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B1B2F" w14:textId="77777777" w:rsidR="00F36EFD" w:rsidRDefault="00F36EFD" w:rsidP="00E64382">
      <w:pPr>
        <w:spacing w:before="92" w:line="180" w:lineRule="exact"/>
        <w:ind w:right="-28"/>
        <w:rPr>
          <w:sz w:val="16"/>
          <w:szCs w:val="16"/>
        </w:rPr>
        <w:sectPr w:rsidR="00F36EFD" w:rsidSect="007E09D8">
          <w:footerReference w:type="default" r:id="rId7"/>
          <w:pgSz w:w="11900" w:h="16820"/>
          <w:pgMar w:top="340" w:right="140" w:bottom="280" w:left="560" w:header="0" w:footer="713" w:gutter="0"/>
          <w:pgNumType w:start="1"/>
          <w:cols w:num="2" w:space="720" w:equalWidth="0">
            <w:col w:w="2822" w:space="4325"/>
            <w:col w:w="4053"/>
          </w:cols>
        </w:sectPr>
      </w:pPr>
    </w:p>
    <w:p w14:paraId="23CE920C" w14:textId="77777777" w:rsidR="00F36EFD" w:rsidRDefault="00F36EFD">
      <w:pPr>
        <w:spacing w:before="4" w:line="140" w:lineRule="exact"/>
        <w:rPr>
          <w:sz w:val="14"/>
          <w:szCs w:val="14"/>
        </w:rPr>
        <w:sectPr w:rsidR="00F36EFD" w:rsidSect="007E09D8">
          <w:type w:val="continuous"/>
          <w:pgSz w:w="11900" w:h="16820"/>
          <w:pgMar w:top="340" w:right="140" w:bottom="280" w:left="560" w:header="720" w:footer="720" w:gutter="0"/>
          <w:cols w:space="720"/>
        </w:sectPr>
      </w:pPr>
    </w:p>
    <w:p w14:paraId="46C5A423" w14:textId="77777777" w:rsidR="00F36EFD" w:rsidRDefault="00F36EFD" w:rsidP="00E64382">
      <w:pPr>
        <w:spacing w:before="40" w:line="180" w:lineRule="exact"/>
        <w:ind w:right="-44"/>
        <w:rPr>
          <w:sz w:val="16"/>
          <w:szCs w:val="16"/>
        </w:rPr>
        <w:sectPr w:rsidR="00F36EFD" w:rsidSect="007E09D8">
          <w:type w:val="continuous"/>
          <w:pgSz w:w="11900" w:h="16820"/>
          <w:pgMar w:top="340" w:right="140" w:bottom="280" w:left="560" w:header="720" w:footer="720" w:gutter="0"/>
          <w:cols w:num="2" w:space="720" w:equalWidth="0">
            <w:col w:w="2365" w:space="5278"/>
            <w:col w:w="3557"/>
          </w:cols>
        </w:sectPr>
      </w:pPr>
    </w:p>
    <w:p w14:paraId="27369B06" w14:textId="77777777" w:rsidR="00F36EFD" w:rsidRDefault="00F36EFD">
      <w:pPr>
        <w:spacing w:before="6" w:line="140" w:lineRule="exact"/>
        <w:rPr>
          <w:sz w:val="14"/>
          <w:szCs w:val="14"/>
        </w:rPr>
        <w:sectPr w:rsidR="00F36EFD" w:rsidSect="007E09D8">
          <w:type w:val="continuous"/>
          <w:pgSz w:w="11900" w:h="16820"/>
          <w:pgMar w:top="340" w:right="140" w:bottom="280" w:left="560" w:header="720" w:footer="720" w:gutter="0"/>
          <w:cols w:space="720"/>
        </w:sectPr>
      </w:pPr>
    </w:p>
    <w:p w14:paraId="74E5F384" w14:textId="77777777" w:rsidR="00F36EFD" w:rsidRDefault="00F36EFD" w:rsidP="00E64382">
      <w:pPr>
        <w:spacing w:before="40" w:line="180" w:lineRule="exact"/>
        <w:ind w:right="-44"/>
        <w:rPr>
          <w:sz w:val="16"/>
          <w:szCs w:val="16"/>
        </w:rPr>
        <w:sectPr w:rsidR="00F36EFD" w:rsidSect="007E09D8">
          <w:type w:val="continuous"/>
          <w:pgSz w:w="11900" w:h="16820"/>
          <w:pgMar w:top="340" w:right="140" w:bottom="280" w:left="560" w:header="720" w:footer="720" w:gutter="0"/>
          <w:cols w:num="2" w:space="720" w:equalWidth="0">
            <w:col w:w="3107" w:space="3955"/>
            <w:col w:w="4138"/>
          </w:cols>
        </w:sectPr>
      </w:pPr>
    </w:p>
    <w:p w14:paraId="34BC13F4" w14:textId="77777777" w:rsidR="00F36EFD" w:rsidRDefault="00F36EFD">
      <w:pPr>
        <w:spacing w:before="7" w:line="140" w:lineRule="exact"/>
        <w:rPr>
          <w:sz w:val="14"/>
          <w:szCs w:val="14"/>
        </w:rPr>
        <w:sectPr w:rsidR="00F36EFD" w:rsidSect="007E09D8">
          <w:type w:val="continuous"/>
          <w:pgSz w:w="11900" w:h="16820"/>
          <w:pgMar w:top="340" w:right="140" w:bottom="280" w:left="560" w:header="720" w:footer="720" w:gutter="0"/>
          <w:cols w:space="720"/>
        </w:sectPr>
      </w:pPr>
    </w:p>
    <w:p w14:paraId="2E563B01" w14:textId="77777777" w:rsidR="00F36EFD" w:rsidRDefault="00F36EFD" w:rsidP="00E64382">
      <w:pPr>
        <w:spacing w:before="40" w:line="180" w:lineRule="exact"/>
        <w:ind w:right="-44"/>
        <w:rPr>
          <w:sz w:val="16"/>
          <w:szCs w:val="16"/>
        </w:rPr>
        <w:sectPr w:rsidR="00F36EFD" w:rsidSect="007E09D8">
          <w:type w:val="continuous"/>
          <w:pgSz w:w="11900" w:h="16820"/>
          <w:pgMar w:top="340" w:right="140" w:bottom="280" w:left="560" w:header="720" w:footer="720" w:gutter="0"/>
          <w:cols w:num="2" w:space="720" w:equalWidth="0">
            <w:col w:w="3203" w:space="3979"/>
            <w:col w:w="4018"/>
          </w:cols>
        </w:sectPr>
      </w:pPr>
    </w:p>
    <w:p w14:paraId="3D225427" w14:textId="77777777" w:rsidR="00F36EFD" w:rsidRDefault="00F36EFD">
      <w:pPr>
        <w:spacing w:before="9" w:line="140" w:lineRule="exact"/>
        <w:rPr>
          <w:sz w:val="14"/>
          <w:szCs w:val="14"/>
        </w:rPr>
        <w:sectPr w:rsidR="00F36EFD" w:rsidSect="007E09D8">
          <w:type w:val="continuous"/>
          <w:pgSz w:w="11900" w:h="16820"/>
          <w:pgMar w:top="340" w:right="140" w:bottom="280" w:left="560" w:header="720" w:footer="720" w:gutter="0"/>
          <w:cols w:space="720"/>
        </w:sectPr>
      </w:pPr>
    </w:p>
    <w:p w14:paraId="69033E3F" w14:textId="77777777" w:rsidR="00F36EFD" w:rsidRDefault="00F36EFD">
      <w:pPr>
        <w:spacing w:before="40" w:line="180" w:lineRule="exact"/>
        <w:rPr>
          <w:sz w:val="16"/>
          <w:szCs w:val="16"/>
        </w:rPr>
        <w:sectPr w:rsidR="00F36EFD" w:rsidSect="007E09D8">
          <w:type w:val="continuous"/>
          <w:pgSz w:w="11900" w:h="16820"/>
          <w:pgMar w:top="340" w:right="140" w:bottom="280" w:left="560" w:header="720" w:footer="720" w:gutter="0"/>
          <w:cols w:num="2" w:space="720" w:equalWidth="0">
            <w:col w:w="2650" w:space="4553"/>
            <w:col w:w="3997"/>
          </w:cols>
        </w:sectPr>
      </w:pPr>
    </w:p>
    <w:p w14:paraId="3C77EE2C" w14:textId="77777777" w:rsidR="00F36EFD" w:rsidRDefault="00F36EFD" w:rsidP="00E64382">
      <w:pPr>
        <w:spacing w:before="40"/>
        <w:ind w:right="1343"/>
        <w:rPr>
          <w:sz w:val="16"/>
          <w:szCs w:val="16"/>
        </w:rPr>
      </w:pP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E64382" w:rsidRPr="00077741" w14:paraId="433333A9" w14:textId="77777777" w:rsidTr="00C47ACF">
        <w:trPr>
          <w:trHeight w:val="1468"/>
        </w:trPr>
        <w:tc>
          <w:tcPr>
            <w:tcW w:w="3686" w:type="dxa"/>
          </w:tcPr>
          <w:p w14:paraId="5FF8EE6A" w14:textId="77777777" w:rsidR="00E64382" w:rsidRPr="00077741" w:rsidRDefault="00E64382" w:rsidP="00C47ACF">
            <w:pPr>
              <w:spacing w:before="240"/>
              <w:jc w:val="center"/>
              <w:rPr>
                <w:b/>
                <w:sz w:val="16"/>
                <w:szCs w:val="16"/>
              </w:rPr>
            </w:pPr>
            <w:r w:rsidRPr="00077741">
              <w:rPr>
                <w:b/>
                <w:sz w:val="16"/>
                <w:szCs w:val="16"/>
              </w:rPr>
              <w:t>REPUBLIQUE DU CAMEROUN</w:t>
            </w:r>
          </w:p>
          <w:p w14:paraId="6BDF4FF1" w14:textId="77777777" w:rsidR="00E64382" w:rsidRPr="00077741" w:rsidRDefault="00E64382" w:rsidP="00C47ACF">
            <w:pPr>
              <w:jc w:val="center"/>
              <w:rPr>
                <w:b/>
                <w:sz w:val="16"/>
                <w:szCs w:val="16"/>
              </w:rPr>
            </w:pPr>
            <w:r w:rsidRPr="00077741">
              <w:rPr>
                <w:b/>
                <w:sz w:val="16"/>
                <w:szCs w:val="16"/>
              </w:rPr>
              <w:t>Paix-Travail-Patrie</w:t>
            </w:r>
          </w:p>
          <w:p w14:paraId="710ABEEB" w14:textId="77777777" w:rsidR="00E64382" w:rsidRPr="00077741" w:rsidRDefault="00E64382" w:rsidP="00C47ACF">
            <w:pPr>
              <w:jc w:val="center"/>
              <w:rPr>
                <w:b/>
                <w:sz w:val="16"/>
                <w:szCs w:val="16"/>
              </w:rPr>
            </w:pPr>
            <w:r w:rsidRPr="00077741">
              <w:rPr>
                <w:b/>
                <w:sz w:val="16"/>
                <w:szCs w:val="16"/>
              </w:rPr>
              <w:t>*************</w:t>
            </w:r>
          </w:p>
          <w:p w14:paraId="444B2CA4" w14:textId="77777777" w:rsidR="00E64382" w:rsidRPr="00077741" w:rsidRDefault="00E64382" w:rsidP="00C47ACF">
            <w:pPr>
              <w:jc w:val="center"/>
              <w:rPr>
                <w:b/>
                <w:sz w:val="16"/>
                <w:szCs w:val="16"/>
              </w:rPr>
            </w:pPr>
            <w:r w:rsidRPr="00077741">
              <w:rPr>
                <w:b/>
                <w:sz w:val="16"/>
                <w:szCs w:val="16"/>
              </w:rPr>
              <w:t>REGION DE L’EST</w:t>
            </w:r>
          </w:p>
          <w:p w14:paraId="12FC5F61" w14:textId="77777777" w:rsidR="00E64382" w:rsidRPr="00077741" w:rsidRDefault="00E64382" w:rsidP="00C47ACF">
            <w:pPr>
              <w:contextualSpacing/>
              <w:jc w:val="center"/>
            </w:pPr>
            <w:r w:rsidRPr="00077741">
              <w:rPr>
                <w:b/>
                <w:sz w:val="16"/>
                <w:szCs w:val="16"/>
              </w:rPr>
              <w:t>*************</w:t>
            </w:r>
          </w:p>
          <w:p w14:paraId="76E3D0DF" w14:textId="77777777" w:rsidR="00E64382" w:rsidRPr="00077741" w:rsidRDefault="00E64382" w:rsidP="00C47ACF">
            <w:pPr>
              <w:contextualSpacing/>
              <w:jc w:val="center"/>
            </w:pPr>
            <w:r w:rsidRPr="00077741">
              <w:rPr>
                <w:b/>
                <w:sz w:val="16"/>
                <w:szCs w:val="16"/>
              </w:rPr>
              <w:t>DEPARTEMENT DE LOM ET DJEREM</w:t>
            </w:r>
          </w:p>
          <w:p w14:paraId="1CD0E38A" w14:textId="77777777" w:rsidR="00E64382" w:rsidRPr="00077741" w:rsidRDefault="00E64382" w:rsidP="00C47ACF">
            <w:pPr>
              <w:contextualSpacing/>
              <w:jc w:val="center"/>
              <w:rPr>
                <w:b/>
                <w:sz w:val="16"/>
                <w:szCs w:val="16"/>
              </w:rPr>
            </w:pPr>
            <w:r w:rsidRPr="00077741">
              <w:rPr>
                <w:b/>
                <w:sz w:val="16"/>
                <w:szCs w:val="16"/>
              </w:rPr>
              <w:t>*************</w:t>
            </w:r>
          </w:p>
          <w:p w14:paraId="14B5E799" w14:textId="77777777" w:rsidR="00E64382" w:rsidRPr="00077741" w:rsidRDefault="00E64382" w:rsidP="00C47ACF">
            <w:pPr>
              <w:contextualSpacing/>
              <w:rPr>
                <w:b/>
                <w:sz w:val="16"/>
                <w:szCs w:val="16"/>
              </w:rPr>
            </w:pPr>
            <w:r w:rsidRPr="00077741">
              <w:rPr>
                <w:b/>
                <w:sz w:val="16"/>
                <w:szCs w:val="16"/>
              </w:rPr>
              <w:t xml:space="preserve">     COMMUNAUTE URBAINE DE BERTOUA</w:t>
            </w:r>
          </w:p>
          <w:p w14:paraId="2182907B" w14:textId="77777777" w:rsidR="00E64382" w:rsidRPr="00077741" w:rsidRDefault="00E64382" w:rsidP="00C47ACF">
            <w:pPr>
              <w:contextualSpacing/>
              <w:jc w:val="center"/>
              <w:rPr>
                <w:b/>
                <w:sz w:val="16"/>
                <w:szCs w:val="16"/>
              </w:rPr>
            </w:pPr>
            <w:r w:rsidRPr="00077741">
              <w:rPr>
                <w:b/>
                <w:sz w:val="16"/>
                <w:szCs w:val="16"/>
              </w:rPr>
              <w:t>*************</w:t>
            </w:r>
          </w:p>
          <w:p w14:paraId="28ED857E" w14:textId="77777777" w:rsidR="00E64382" w:rsidRPr="00077741" w:rsidRDefault="00E64382" w:rsidP="00C47ACF">
            <w:pPr>
              <w:contextualSpacing/>
              <w:jc w:val="center"/>
              <w:rPr>
                <w:b/>
                <w:sz w:val="16"/>
                <w:szCs w:val="16"/>
              </w:rPr>
            </w:pPr>
            <w:r w:rsidRPr="00077741">
              <w:rPr>
                <w:b/>
                <w:sz w:val="16"/>
                <w:szCs w:val="16"/>
              </w:rPr>
              <w:t>SECRETARIAT GENERAL</w:t>
            </w:r>
          </w:p>
          <w:p w14:paraId="3B26FF33" w14:textId="77777777" w:rsidR="00E64382" w:rsidRDefault="00E64382" w:rsidP="00C47ACF">
            <w:pPr>
              <w:contextualSpacing/>
              <w:jc w:val="center"/>
              <w:rPr>
                <w:b/>
                <w:sz w:val="16"/>
                <w:szCs w:val="16"/>
              </w:rPr>
            </w:pPr>
            <w:r w:rsidRPr="00077741">
              <w:rPr>
                <w:b/>
                <w:sz w:val="16"/>
                <w:szCs w:val="16"/>
              </w:rPr>
              <w:t>*************</w:t>
            </w:r>
          </w:p>
          <w:p w14:paraId="62192BDB" w14:textId="77777777" w:rsidR="00E64382" w:rsidRDefault="00E64382" w:rsidP="00C47ACF">
            <w:pPr>
              <w:contextualSpacing/>
              <w:jc w:val="center"/>
              <w:rPr>
                <w:b/>
                <w:sz w:val="16"/>
                <w:szCs w:val="16"/>
              </w:rPr>
            </w:pPr>
          </w:p>
          <w:p w14:paraId="7AB452B6" w14:textId="77777777" w:rsidR="00E64382" w:rsidRPr="00077741" w:rsidRDefault="00E64382" w:rsidP="00C47ACF">
            <w:pPr>
              <w:contextualSpacing/>
              <w:jc w:val="center"/>
              <w:rPr>
                <w:b/>
                <w:sz w:val="16"/>
                <w:szCs w:val="16"/>
              </w:rPr>
            </w:pPr>
          </w:p>
          <w:p w14:paraId="72D60E5E" w14:textId="77777777" w:rsidR="00E64382" w:rsidRPr="00077741" w:rsidRDefault="00E64382" w:rsidP="00C47ACF">
            <w:pPr>
              <w:contextualSpacing/>
              <w:jc w:val="center"/>
              <w:rPr>
                <w:b/>
                <w:sz w:val="16"/>
                <w:szCs w:val="16"/>
              </w:rPr>
            </w:pPr>
          </w:p>
          <w:p w14:paraId="18F22EE7" w14:textId="77777777" w:rsidR="00E64382" w:rsidRPr="00077741" w:rsidRDefault="00E64382" w:rsidP="00C47ACF">
            <w:pPr>
              <w:contextualSpacing/>
              <w:jc w:val="center"/>
              <w:rPr>
                <w:b/>
                <w:sz w:val="16"/>
                <w:szCs w:val="16"/>
              </w:rPr>
            </w:pPr>
          </w:p>
          <w:p w14:paraId="1DFE060C" w14:textId="77777777" w:rsidR="00E64382" w:rsidRPr="00077741" w:rsidRDefault="00E64382" w:rsidP="00C47ACF">
            <w:pPr>
              <w:contextualSpacing/>
              <w:jc w:val="center"/>
              <w:rPr>
                <w:b/>
                <w:sz w:val="16"/>
                <w:szCs w:val="16"/>
              </w:rPr>
            </w:pPr>
          </w:p>
        </w:tc>
        <w:tc>
          <w:tcPr>
            <w:tcW w:w="2801" w:type="dxa"/>
          </w:tcPr>
          <w:p w14:paraId="353AC1B1" w14:textId="77777777" w:rsidR="00E64382" w:rsidRPr="00077741" w:rsidRDefault="00E64382" w:rsidP="00C47ACF">
            <w:pPr>
              <w:tabs>
                <w:tab w:val="left" w:pos="870"/>
                <w:tab w:val="center" w:pos="1238"/>
              </w:tabs>
              <w:rPr>
                <w:lang w:val="en-US"/>
              </w:rPr>
            </w:pPr>
            <w:r w:rsidRPr="00077741">
              <w:rPr>
                <w:noProof/>
                <w:lang w:val="fr-FR"/>
              </w:rPr>
              <w:drawing>
                <wp:anchor distT="0" distB="0" distL="114300" distR="114300" simplePos="0" relativeHeight="251688448" behindDoc="0" locked="0" layoutInCell="1" allowOverlap="1" wp14:anchorId="70D084D6" wp14:editId="0A8506B3">
                  <wp:simplePos x="0" y="0"/>
                  <wp:positionH relativeFrom="column">
                    <wp:posOffset>162560</wp:posOffset>
                  </wp:positionH>
                  <wp:positionV relativeFrom="paragraph">
                    <wp:posOffset>147320</wp:posOffset>
                  </wp:positionV>
                  <wp:extent cx="1666875" cy="1143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077741">
              <w:rPr>
                <w:lang w:val="en-US"/>
              </w:rPr>
              <w:tab/>
            </w:r>
            <w:r w:rsidRPr="00077741">
              <w:rPr>
                <w:lang w:val="en-US"/>
              </w:rPr>
              <w:tab/>
            </w:r>
          </w:p>
        </w:tc>
        <w:tc>
          <w:tcPr>
            <w:tcW w:w="3578" w:type="dxa"/>
          </w:tcPr>
          <w:p w14:paraId="2A257A25" w14:textId="77777777" w:rsidR="00E64382" w:rsidRPr="00077741" w:rsidRDefault="00E64382" w:rsidP="00C47ACF">
            <w:pPr>
              <w:spacing w:before="240"/>
              <w:jc w:val="center"/>
              <w:rPr>
                <w:b/>
                <w:sz w:val="16"/>
                <w:szCs w:val="16"/>
                <w:lang w:val="en-GB"/>
              </w:rPr>
            </w:pPr>
            <w:r w:rsidRPr="00077741">
              <w:rPr>
                <w:b/>
                <w:sz w:val="16"/>
                <w:szCs w:val="16"/>
                <w:lang w:val="en-GB"/>
              </w:rPr>
              <w:t>REPUBLIC OF CAMEROON</w:t>
            </w:r>
          </w:p>
          <w:p w14:paraId="7ACBA4EB" w14:textId="77777777" w:rsidR="00E64382" w:rsidRPr="00077741" w:rsidRDefault="00E64382" w:rsidP="00C47ACF">
            <w:pPr>
              <w:jc w:val="center"/>
              <w:rPr>
                <w:b/>
                <w:sz w:val="16"/>
                <w:szCs w:val="16"/>
                <w:lang w:val="en-GB"/>
              </w:rPr>
            </w:pPr>
            <w:r w:rsidRPr="00077741">
              <w:rPr>
                <w:b/>
                <w:sz w:val="16"/>
                <w:szCs w:val="16"/>
                <w:lang w:val="en-GB"/>
              </w:rPr>
              <w:t>Peace- Work-Fatherland</w:t>
            </w:r>
          </w:p>
          <w:p w14:paraId="7182D683" w14:textId="77777777" w:rsidR="00E64382" w:rsidRPr="00077741" w:rsidRDefault="00E64382" w:rsidP="00C47ACF">
            <w:pPr>
              <w:jc w:val="center"/>
              <w:rPr>
                <w:b/>
                <w:sz w:val="16"/>
                <w:szCs w:val="16"/>
                <w:lang w:val="en-US"/>
              </w:rPr>
            </w:pPr>
            <w:r w:rsidRPr="00077741">
              <w:rPr>
                <w:b/>
                <w:sz w:val="16"/>
                <w:szCs w:val="16"/>
                <w:lang w:val="en-GB"/>
              </w:rPr>
              <w:t>******</w:t>
            </w:r>
            <w:r w:rsidRPr="00077741">
              <w:rPr>
                <w:b/>
                <w:sz w:val="16"/>
                <w:szCs w:val="16"/>
                <w:lang w:val="en-US"/>
              </w:rPr>
              <w:t>*******                                                                 EAST REGION</w:t>
            </w:r>
          </w:p>
          <w:p w14:paraId="436C4545" w14:textId="77777777" w:rsidR="00E64382" w:rsidRPr="00077741" w:rsidRDefault="00E64382" w:rsidP="00C47ACF">
            <w:pPr>
              <w:jc w:val="center"/>
              <w:rPr>
                <w:b/>
                <w:sz w:val="16"/>
                <w:szCs w:val="16"/>
                <w:lang w:val="en-US"/>
              </w:rPr>
            </w:pPr>
            <w:r w:rsidRPr="00077741">
              <w:rPr>
                <w:b/>
                <w:sz w:val="16"/>
                <w:szCs w:val="16"/>
                <w:lang w:val="en-US"/>
              </w:rPr>
              <w:t>*************</w:t>
            </w:r>
          </w:p>
          <w:p w14:paraId="2BAA2E47" w14:textId="77777777" w:rsidR="00E64382" w:rsidRPr="00077741" w:rsidRDefault="00E64382" w:rsidP="00C47ACF">
            <w:pPr>
              <w:jc w:val="center"/>
              <w:rPr>
                <w:b/>
                <w:sz w:val="16"/>
                <w:szCs w:val="16"/>
                <w:lang w:val="en-US"/>
              </w:rPr>
            </w:pPr>
            <w:r w:rsidRPr="00077741">
              <w:rPr>
                <w:b/>
                <w:sz w:val="16"/>
                <w:szCs w:val="16"/>
                <w:lang w:val="en-US"/>
              </w:rPr>
              <w:t>LOM AND DJEREM DIVISION</w:t>
            </w:r>
          </w:p>
          <w:p w14:paraId="3ABE14D6" w14:textId="77777777" w:rsidR="00E64382" w:rsidRPr="00077741" w:rsidRDefault="00E64382" w:rsidP="00C47ACF">
            <w:pPr>
              <w:jc w:val="center"/>
              <w:rPr>
                <w:b/>
                <w:sz w:val="16"/>
                <w:szCs w:val="16"/>
                <w:lang w:val="en-US"/>
              </w:rPr>
            </w:pPr>
            <w:r w:rsidRPr="00077741">
              <w:rPr>
                <w:b/>
                <w:sz w:val="16"/>
                <w:szCs w:val="16"/>
                <w:lang w:val="en-US"/>
              </w:rPr>
              <w:t>*************                                                           BERTOUA CITY COUNCIL</w:t>
            </w:r>
          </w:p>
          <w:p w14:paraId="293234AE" w14:textId="77777777" w:rsidR="00E64382" w:rsidRPr="00077741" w:rsidRDefault="00E64382" w:rsidP="00C47ACF">
            <w:pPr>
              <w:jc w:val="center"/>
              <w:rPr>
                <w:b/>
                <w:sz w:val="16"/>
                <w:szCs w:val="16"/>
                <w:lang w:val="en-US"/>
              </w:rPr>
            </w:pPr>
            <w:r w:rsidRPr="00077741">
              <w:rPr>
                <w:b/>
                <w:sz w:val="16"/>
                <w:szCs w:val="16"/>
                <w:lang w:val="en-US"/>
              </w:rPr>
              <w:t>**************</w:t>
            </w:r>
          </w:p>
          <w:p w14:paraId="061BB003" w14:textId="77777777" w:rsidR="00E64382" w:rsidRPr="00077741" w:rsidRDefault="00E64382" w:rsidP="00C47ACF">
            <w:pPr>
              <w:jc w:val="center"/>
              <w:rPr>
                <w:b/>
                <w:sz w:val="16"/>
                <w:szCs w:val="16"/>
                <w:lang w:val="en-US"/>
              </w:rPr>
            </w:pPr>
            <w:r w:rsidRPr="00077741">
              <w:rPr>
                <w:b/>
                <w:sz w:val="16"/>
                <w:szCs w:val="16"/>
                <w:lang w:val="en-US"/>
              </w:rPr>
              <w:t>SECRETARIAT GENERAL</w:t>
            </w:r>
          </w:p>
          <w:p w14:paraId="6F3C0A6D" w14:textId="77777777" w:rsidR="00E64382" w:rsidRDefault="00E64382" w:rsidP="00C47ACF">
            <w:pPr>
              <w:contextualSpacing/>
              <w:jc w:val="center"/>
              <w:rPr>
                <w:b/>
                <w:sz w:val="16"/>
                <w:szCs w:val="16"/>
                <w:lang w:val="en-US"/>
              </w:rPr>
            </w:pPr>
            <w:r w:rsidRPr="00077741">
              <w:rPr>
                <w:b/>
                <w:sz w:val="16"/>
                <w:szCs w:val="16"/>
                <w:lang w:val="en-US"/>
              </w:rPr>
              <w:t>*************</w:t>
            </w:r>
          </w:p>
          <w:p w14:paraId="6D68DF4C" w14:textId="77777777" w:rsidR="00E64382" w:rsidRPr="00077741" w:rsidRDefault="00E64382" w:rsidP="001700B6">
            <w:pPr>
              <w:contextualSpacing/>
              <w:rPr>
                <w:b/>
                <w:sz w:val="16"/>
                <w:szCs w:val="16"/>
                <w:lang w:val="en-US"/>
              </w:rPr>
            </w:pPr>
          </w:p>
          <w:p w14:paraId="6B4B4F6F" w14:textId="77777777" w:rsidR="00E64382" w:rsidRPr="00077741" w:rsidRDefault="00E64382" w:rsidP="00C47ACF">
            <w:pPr>
              <w:contextualSpacing/>
              <w:jc w:val="center"/>
              <w:rPr>
                <w:b/>
                <w:sz w:val="16"/>
                <w:szCs w:val="16"/>
                <w:lang w:val="en-US"/>
              </w:rPr>
            </w:pPr>
          </w:p>
        </w:tc>
      </w:tr>
    </w:tbl>
    <w:p w14:paraId="1E51A83F" w14:textId="77777777" w:rsidR="00F36EFD" w:rsidRDefault="00F36EFD">
      <w:pPr>
        <w:spacing w:before="1" w:line="180" w:lineRule="exact"/>
        <w:ind w:right="2553"/>
        <w:jc w:val="right"/>
        <w:rPr>
          <w:sz w:val="16"/>
          <w:szCs w:val="16"/>
        </w:rPr>
      </w:pPr>
    </w:p>
    <w:p w14:paraId="3DB04829" w14:textId="77777777" w:rsidR="00F36EFD" w:rsidRDefault="00F36EFD">
      <w:pPr>
        <w:spacing w:line="200" w:lineRule="exact"/>
      </w:pPr>
    </w:p>
    <w:p w14:paraId="2ECD2D7A" w14:textId="77777777" w:rsidR="00F36EFD" w:rsidRDefault="00F36EFD">
      <w:pPr>
        <w:spacing w:line="200" w:lineRule="exact"/>
      </w:pPr>
    </w:p>
    <w:p w14:paraId="10568055" w14:textId="77777777" w:rsidR="00F36EFD" w:rsidRDefault="00F36EFD">
      <w:pPr>
        <w:spacing w:line="200" w:lineRule="exact"/>
      </w:pPr>
    </w:p>
    <w:p w14:paraId="6185FCA4" w14:textId="77777777" w:rsidR="00FD3BD2" w:rsidRDefault="00FD3BD2">
      <w:pPr>
        <w:spacing w:line="200" w:lineRule="exact"/>
      </w:pPr>
    </w:p>
    <w:p w14:paraId="6C3A0F85" w14:textId="77777777" w:rsidR="00FD3BD2" w:rsidRDefault="00FD3BD2">
      <w:pPr>
        <w:spacing w:line="200" w:lineRule="exact"/>
      </w:pPr>
    </w:p>
    <w:p w14:paraId="0A724965" w14:textId="77777777" w:rsidR="00FD3BD2" w:rsidRDefault="00FD3BD2">
      <w:pPr>
        <w:spacing w:line="200" w:lineRule="exact"/>
      </w:pPr>
    </w:p>
    <w:p w14:paraId="5D7666B4" w14:textId="77777777" w:rsidR="00FD3BD2" w:rsidRDefault="00FD3BD2">
      <w:pPr>
        <w:spacing w:line="200" w:lineRule="exact"/>
      </w:pPr>
    </w:p>
    <w:p w14:paraId="224EFE61" w14:textId="77777777" w:rsidR="00F36EFD" w:rsidRDefault="00F36EFD">
      <w:pPr>
        <w:spacing w:line="200" w:lineRule="exact"/>
        <w:rPr>
          <w:b/>
          <w:sz w:val="32"/>
          <w:szCs w:val="22"/>
        </w:rPr>
      </w:pPr>
    </w:p>
    <w:p w14:paraId="4B8193CC" w14:textId="2EDECA68" w:rsidR="006438AC" w:rsidRPr="004E3B67" w:rsidRDefault="00BA249B" w:rsidP="006438AC">
      <w:r>
        <w:rPr>
          <w:noProof/>
        </w:rPr>
        <mc:AlternateContent>
          <mc:Choice Requires="wpg">
            <w:drawing>
              <wp:inline distT="0" distB="0" distL="0" distR="0" wp14:anchorId="2C5EA55E" wp14:editId="2CD2D269">
                <wp:extent cx="6400800" cy="717550"/>
                <wp:effectExtent l="3175" t="11430" r="0" b="0"/>
                <wp:docPr id="524" name="Group 185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717550"/>
                          <a:chOff x="0" y="0"/>
                          <a:chExt cx="64008" cy="7178"/>
                        </a:xfrm>
                      </wpg:grpSpPr>
                      <pic:pic xmlns:pic="http://schemas.openxmlformats.org/drawingml/2006/picture">
                        <pic:nvPicPr>
                          <pic:cNvPr id="525"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 cy="7178"/>
                          </a:xfrm>
                          <a:prstGeom prst="rect">
                            <a:avLst/>
                          </a:prstGeom>
                          <a:noFill/>
                          <a:extLst>
                            <a:ext uri="{909E8E84-426E-40DD-AFC4-6F175D3DCCD1}">
                              <a14:hiddenFill xmlns:a14="http://schemas.microsoft.com/office/drawing/2010/main">
                                <a:solidFill>
                                  <a:srgbClr val="FFFFFF"/>
                                </a:solidFill>
                              </a14:hiddenFill>
                            </a:ext>
                          </a:extLst>
                        </pic:spPr>
                      </pic:pic>
                      <wps:wsp>
                        <wps:cNvPr id="526" name="Shape 53"/>
                        <wps:cNvSpPr>
                          <a:spLocks/>
                        </wps:cNvSpPr>
                        <wps:spPr bwMode="auto">
                          <a:xfrm>
                            <a:off x="3175" y="350"/>
                            <a:ext cx="1133" cy="2544"/>
                          </a:xfrm>
                          <a:custGeom>
                            <a:avLst/>
                            <a:gdLst>
                              <a:gd name="T0" fmla="*/ 113233 w 113297"/>
                              <a:gd name="T1" fmla="*/ 3810 h 254381"/>
                              <a:gd name="T2" fmla="*/ 113297 w 113297"/>
                              <a:gd name="T3" fmla="*/ 3828 h 254381"/>
                              <a:gd name="T4" fmla="*/ 113297 w 113297"/>
                              <a:gd name="T5" fmla="*/ 27709 h 254381"/>
                              <a:gd name="T6" fmla="*/ 113233 w 113297"/>
                              <a:gd name="T7" fmla="*/ 27686 h 254381"/>
                              <a:gd name="T8" fmla="*/ 67310 w 113297"/>
                              <a:gd name="T9" fmla="*/ 51181 h 254381"/>
                              <a:gd name="T10" fmla="*/ 49974 w 113297"/>
                              <a:gd name="T11" fmla="*/ 124841 h 254381"/>
                              <a:gd name="T12" fmla="*/ 67310 w 113297"/>
                              <a:gd name="T13" fmla="*/ 200787 h 254381"/>
                              <a:gd name="T14" fmla="*/ 113233 w 113297"/>
                              <a:gd name="T15" fmla="*/ 230505 h 254381"/>
                              <a:gd name="T16" fmla="*/ 113297 w 113297"/>
                              <a:gd name="T17" fmla="*/ 230490 h 254381"/>
                              <a:gd name="T18" fmla="*/ 113297 w 113297"/>
                              <a:gd name="T19" fmla="*/ 254372 h 254381"/>
                              <a:gd name="T20" fmla="*/ 113233 w 113297"/>
                              <a:gd name="T21" fmla="*/ 254381 h 254381"/>
                              <a:gd name="T22" fmla="*/ 30315 w 113297"/>
                              <a:gd name="T23" fmla="*/ 217805 h 254381"/>
                              <a:gd name="T24" fmla="*/ 0 w 113297"/>
                              <a:gd name="T25" fmla="*/ 121412 h 254381"/>
                              <a:gd name="T26" fmla="*/ 30315 w 113297"/>
                              <a:gd name="T27" fmla="*/ 29210 h 254381"/>
                              <a:gd name="T28" fmla="*/ 113233 w 113297"/>
                              <a:gd name="T29" fmla="*/ 3810 h 254381"/>
                              <a:gd name="T30" fmla="*/ 0 w 113297"/>
                              <a:gd name="T31" fmla="*/ 0 h 254381"/>
                              <a:gd name="T32" fmla="*/ 113297 w 113297"/>
                              <a:gd name="T33" fmla="*/ 254381 h 254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297" h="254381">
                                <a:moveTo>
                                  <a:pt x="113233" y="3810"/>
                                </a:moveTo>
                                <a:lnTo>
                                  <a:pt x="113297" y="3828"/>
                                </a:lnTo>
                                <a:lnTo>
                                  <a:pt x="113297" y="27709"/>
                                </a:lnTo>
                                <a:lnTo>
                                  <a:pt x="113233" y="27686"/>
                                </a:lnTo>
                                <a:cubicBezTo>
                                  <a:pt x="94170" y="25781"/>
                                  <a:pt x="78854" y="33528"/>
                                  <a:pt x="67310" y="51181"/>
                                </a:cubicBezTo>
                                <a:cubicBezTo>
                                  <a:pt x="55715" y="68961"/>
                                  <a:pt x="49974" y="93599"/>
                                  <a:pt x="49974" y="124841"/>
                                </a:cubicBezTo>
                                <a:cubicBezTo>
                                  <a:pt x="49974" y="156210"/>
                                  <a:pt x="55677" y="181610"/>
                                  <a:pt x="67310" y="200787"/>
                                </a:cubicBezTo>
                                <a:cubicBezTo>
                                  <a:pt x="78880" y="219964"/>
                                  <a:pt x="94170" y="229870"/>
                                  <a:pt x="113233" y="230505"/>
                                </a:cubicBezTo>
                                <a:lnTo>
                                  <a:pt x="113297" y="230490"/>
                                </a:lnTo>
                                <a:lnTo>
                                  <a:pt x="113297" y="254372"/>
                                </a:lnTo>
                                <a:lnTo>
                                  <a:pt x="113233" y="254381"/>
                                </a:ln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7" name="Shape 54"/>
                        <wps:cNvSpPr>
                          <a:spLocks/>
                        </wps:cNvSpPr>
                        <wps:spPr bwMode="auto">
                          <a:xfrm>
                            <a:off x="914" y="126"/>
                            <a:ext cx="1940" cy="2721"/>
                          </a:xfrm>
                          <a:custGeom>
                            <a:avLst/>
                            <a:gdLst>
                              <a:gd name="T0" fmla="*/ 91489 w 193993"/>
                              <a:gd name="T1" fmla="*/ 514 h 272050"/>
                              <a:gd name="T2" fmla="*/ 118135 w 193993"/>
                              <a:gd name="T3" fmla="*/ 1413 h 272050"/>
                              <a:gd name="T4" fmla="*/ 153924 w 193993"/>
                              <a:gd name="T5" fmla="*/ 8271 h 272050"/>
                              <a:gd name="T6" fmla="*/ 192011 w 193993"/>
                              <a:gd name="T7" fmla="*/ 20717 h 272050"/>
                              <a:gd name="T8" fmla="*/ 192011 w 193993"/>
                              <a:gd name="T9" fmla="*/ 73168 h 272050"/>
                              <a:gd name="T10" fmla="*/ 167640 w 193993"/>
                              <a:gd name="T11" fmla="*/ 71009 h 272050"/>
                              <a:gd name="T12" fmla="*/ 165202 w 193993"/>
                              <a:gd name="T13" fmla="*/ 45482 h 272050"/>
                              <a:gd name="T14" fmla="*/ 141999 w 193993"/>
                              <a:gd name="T15" fmla="*/ 33036 h 272050"/>
                              <a:gd name="T16" fmla="*/ 118656 w 193993"/>
                              <a:gd name="T17" fmla="*/ 27067 h 272050"/>
                              <a:gd name="T18" fmla="*/ 68250 w 193993"/>
                              <a:gd name="T19" fmla="*/ 51197 h 272050"/>
                              <a:gd name="T20" fmla="*/ 49936 w 193993"/>
                              <a:gd name="T21" fmla="*/ 131080 h 272050"/>
                              <a:gd name="T22" fmla="*/ 71069 w 193993"/>
                              <a:gd name="T23" fmla="*/ 211979 h 272050"/>
                              <a:gd name="T24" fmla="*/ 128257 w 193993"/>
                              <a:gd name="T25" fmla="*/ 243348 h 272050"/>
                              <a:gd name="T26" fmla="*/ 193993 w 193993"/>
                              <a:gd name="T27" fmla="*/ 227092 h 272050"/>
                              <a:gd name="T28" fmla="*/ 193993 w 193993"/>
                              <a:gd name="T29" fmla="*/ 256937 h 272050"/>
                              <a:gd name="T30" fmla="*/ 119659 w 193993"/>
                              <a:gd name="T31" fmla="*/ 271288 h 272050"/>
                              <a:gd name="T32" fmla="*/ 31585 w 193993"/>
                              <a:gd name="T33" fmla="*/ 232299 h 272050"/>
                              <a:gd name="T34" fmla="*/ 0 w 193993"/>
                              <a:gd name="T35" fmla="*/ 127397 h 272050"/>
                              <a:gd name="T36" fmla="*/ 30823 w 193993"/>
                              <a:gd name="T37" fmla="*/ 27321 h 272050"/>
                              <a:gd name="T38" fmla="*/ 91489 w 193993"/>
                              <a:gd name="T39" fmla="*/ 514 h 272050"/>
                              <a:gd name="T40" fmla="*/ 0 w 193993"/>
                              <a:gd name="T41" fmla="*/ 0 h 272050"/>
                              <a:gd name="T42" fmla="*/ 193993 w 193993"/>
                              <a:gd name="T43" fmla="*/ 272050 h 27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93993" h="272050">
                                <a:moveTo>
                                  <a:pt x="91489" y="514"/>
                                </a:moveTo>
                                <a:cubicBezTo>
                                  <a:pt x="99839" y="0"/>
                                  <a:pt x="108721" y="302"/>
                                  <a:pt x="118135" y="1413"/>
                                </a:cubicBezTo>
                                <a:cubicBezTo>
                                  <a:pt x="129705" y="2683"/>
                                  <a:pt x="141643" y="4969"/>
                                  <a:pt x="153924" y="8271"/>
                                </a:cubicBezTo>
                                <a:cubicBezTo>
                                  <a:pt x="166218" y="11446"/>
                                  <a:pt x="178905" y="15637"/>
                                  <a:pt x="192011" y="20717"/>
                                </a:cubicBezTo>
                                <a:cubicBezTo>
                                  <a:pt x="192011" y="38243"/>
                                  <a:pt x="192011" y="55769"/>
                                  <a:pt x="192011" y="73168"/>
                                </a:cubicBezTo>
                                <a:cubicBezTo>
                                  <a:pt x="183883" y="72533"/>
                                  <a:pt x="175768" y="71771"/>
                                  <a:pt x="167640" y="71009"/>
                                </a:cubicBezTo>
                                <a:cubicBezTo>
                                  <a:pt x="166827" y="62500"/>
                                  <a:pt x="166014" y="53991"/>
                                  <a:pt x="165202" y="45482"/>
                                </a:cubicBezTo>
                                <a:cubicBezTo>
                                  <a:pt x="157493" y="40148"/>
                                  <a:pt x="149758" y="36084"/>
                                  <a:pt x="141999" y="33036"/>
                                </a:cubicBezTo>
                                <a:cubicBezTo>
                                  <a:pt x="134239" y="29861"/>
                                  <a:pt x="126467" y="27956"/>
                                  <a:pt x="118656" y="27067"/>
                                </a:cubicBezTo>
                                <a:cubicBezTo>
                                  <a:pt x="97269" y="24781"/>
                                  <a:pt x="80454" y="32782"/>
                                  <a:pt x="68250" y="51197"/>
                                </a:cubicBezTo>
                                <a:cubicBezTo>
                                  <a:pt x="55982" y="69612"/>
                                  <a:pt x="49936" y="96409"/>
                                  <a:pt x="49936" y="131080"/>
                                </a:cubicBezTo>
                                <a:cubicBezTo>
                                  <a:pt x="49936" y="164735"/>
                                  <a:pt x="56883" y="191786"/>
                                  <a:pt x="71069" y="211979"/>
                                </a:cubicBezTo>
                                <a:cubicBezTo>
                                  <a:pt x="85179" y="232045"/>
                                  <a:pt x="104229" y="242459"/>
                                  <a:pt x="128257" y="243348"/>
                                </a:cubicBezTo>
                                <a:cubicBezTo>
                                  <a:pt x="150774" y="244110"/>
                                  <a:pt x="172631" y="238522"/>
                                  <a:pt x="193993" y="227092"/>
                                </a:cubicBezTo>
                                <a:cubicBezTo>
                                  <a:pt x="193993" y="237125"/>
                                  <a:pt x="193993" y="247031"/>
                                  <a:pt x="193993" y="256937"/>
                                </a:cubicBezTo>
                                <a:cubicBezTo>
                                  <a:pt x="171094" y="267097"/>
                                  <a:pt x="146368" y="272050"/>
                                  <a:pt x="119659" y="271288"/>
                                </a:cubicBezTo>
                                <a:cubicBezTo>
                                  <a:pt x="82004" y="270399"/>
                                  <a:pt x="52641" y="257445"/>
                                  <a:pt x="31585" y="232299"/>
                                </a:cubicBezTo>
                                <a:cubicBezTo>
                                  <a:pt x="10363" y="206899"/>
                                  <a:pt x="0" y="171720"/>
                                  <a:pt x="0" y="127397"/>
                                </a:cubicBezTo>
                                <a:cubicBezTo>
                                  <a:pt x="0" y="82820"/>
                                  <a:pt x="10185" y="49292"/>
                                  <a:pt x="30823" y="27321"/>
                                </a:cubicBezTo>
                                <a:cubicBezTo>
                                  <a:pt x="46196" y="10938"/>
                                  <a:pt x="66442" y="2056"/>
                                  <a:pt x="91489" y="51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8" name="Shape 55"/>
                        <wps:cNvSpPr>
                          <a:spLocks/>
                        </wps:cNvSpPr>
                        <wps:spPr bwMode="auto">
                          <a:xfrm>
                            <a:off x="17409" y="1511"/>
                            <a:ext cx="1138" cy="1630"/>
                          </a:xfrm>
                          <a:custGeom>
                            <a:avLst/>
                            <a:gdLst>
                              <a:gd name="T0" fmla="*/ 113665 w 113792"/>
                              <a:gd name="T1" fmla="*/ 1905 h 163068"/>
                              <a:gd name="T2" fmla="*/ 113792 w 113792"/>
                              <a:gd name="T3" fmla="*/ 1925 h 163068"/>
                              <a:gd name="T4" fmla="*/ 113792 w 113792"/>
                              <a:gd name="T5" fmla="*/ 17173 h 163068"/>
                              <a:gd name="T6" fmla="*/ 113665 w 113792"/>
                              <a:gd name="T7" fmla="*/ 17145 h 163068"/>
                              <a:gd name="T8" fmla="*/ 67564 w 113792"/>
                              <a:gd name="T9" fmla="*/ 33020 h 163068"/>
                              <a:gd name="T10" fmla="*/ 50165 w 113792"/>
                              <a:gd name="T11" fmla="*/ 80390 h 163068"/>
                              <a:gd name="T12" fmla="*/ 67564 w 113792"/>
                              <a:gd name="T13" fmla="*/ 128905 h 163068"/>
                              <a:gd name="T14" fmla="*/ 113665 w 113792"/>
                              <a:gd name="T15" fmla="*/ 147701 h 163068"/>
                              <a:gd name="T16" fmla="*/ 113792 w 113792"/>
                              <a:gd name="T17" fmla="*/ 147681 h 163068"/>
                              <a:gd name="T18" fmla="*/ 113792 w 113792"/>
                              <a:gd name="T19" fmla="*/ 163055 h 163068"/>
                              <a:gd name="T20" fmla="*/ 113665 w 113792"/>
                              <a:gd name="T21" fmla="*/ 163068 h 163068"/>
                              <a:gd name="T22" fmla="*/ 30353 w 113792"/>
                              <a:gd name="T23" fmla="*/ 139953 h 163068"/>
                              <a:gd name="T24" fmla="*/ 0 w 113792"/>
                              <a:gd name="T25" fmla="*/ 78613 h 163068"/>
                              <a:gd name="T26" fmla="*/ 30353 w 113792"/>
                              <a:gd name="T27" fmla="*/ 19431 h 163068"/>
                              <a:gd name="T28" fmla="*/ 113665 w 113792"/>
                              <a:gd name="T29" fmla="*/ 1905 h 163068"/>
                              <a:gd name="T30" fmla="*/ 0 w 113792"/>
                              <a:gd name="T31" fmla="*/ 0 h 163068"/>
                              <a:gd name="T32" fmla="*/ 113792 w 113792"/>
                              <a:gd name="T33" fmla="*/ 163068 h 16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792" h="163068">
                                <a:moveTo>
                                  <a:pt x="113665" y="1905"/>
                                </a:moveTo>
                                <a:lnTo>
                                  <a:pt x="113792" y="1925"/>
                                </a:lnTo>
                                <a:lnTo>
                                  <a:pt x="113792" y="17173"/>
                                </a:lnTo>
                                <a:lnTo>
                                  <a:pt x="113665" y="17145"/>
                                </a:lnTo>
                                <a:cubicBezTo>
                                  <a:pt x="94488" y="16256"/>
                                  <a:pt x="79121" y="21463"/>
                                  <a:pt x="67564" y="33020"/>
                                </a:cubicBezTo>
                                <a:cubicBezTo>
                                  <a:pt x="55880" y="44450"/>
                                  <a:pt x="50165" y="60325"/>
                                  <a:pt x="50165" y="80390"/>
                                </a:cubicBezTo>
                                <a:cubicBezTo>
                                  <a:pt x="50165" y="100457"/>
                                  <a:pt x="55880" y="116586"/>
                                  <a:pt x="67564" y="128905"/>
                                </a:cubicBezTo>
                                <a:cubicBezTo>
                                  <a:pt x="79121" y="141097"/>
                                  <a:pt x="94488" y="147447"/>
                                  <a:pt x="113665" y="147701"/>
                                </a:cubicBezTo>
                                <a:lnTo>
                                  <a:pt x="113792" y="147681"/>
                                </a:lnTo>
                                <a:lnTo>
                                  <a:pt x="113792" y="163055"/>
                                </a:lnTo>
                                <a:lnTo>
                                  <a:pt x="113665" y="163068"/>
                                </a:ln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9" name="Shape 56"/>
                        <wps:cNvSpPr>
                          <a:spLocks/>
                        </wps:cNvSpPr>
                        <wps:spPr bwMode="auto">
                          <a:xfrm>
                            <a:off x="16203" y="1437"/>
                            <a:ext cx="926" cy="1647"/>
                          </a:xfrm>
                          <a:custGeom>
                            <a:avLst/>
                            <a:gdLst>
                              <a:gd name="T0" fmla="*/ 0 w 92583"/>
                              <a:gd name="T1" fmla="*/ 0 h 164719"/>
                              <a:gd name="T2" fmla="*/ 92583 w 92583"/>
                              <a:gd name="T3" fmla="*/ 5334 h 164719"/>
                              <a:gd name="T4" fmla="*/ 92583 w 92583"/>
                              <a:gd name="T5" fmla="*/ 21336 h 164719"/>
                              <a:gd name="T6" fmla="*/ 69977 w 92583"/>
                              <a:gd name="T7" fmla="*/ 20066 h 164719"/>
                              <a:gd name="T8" fmla="*/ 69977 w 92583"/>
                              <a:gd name="T9" fmla="*/ 148336 h 164719"/>
                              <a:gd name="T10" fmla="*/ 92583 w 92583"/>
                              <a:gd name="T11" fmla="*/ 148844 h 164719"/>
                              <a:gd name="T12" fmla="*/ 92583 w 92583"/>
                              <a:gd name="T13" fmla="*/ 164719 h 164719"/>
                              <a:gd name="T14" fmla="*/ 0 w 92583"/>
                              <a:gd name="T15" fmla="*/ 163449 h 164719"/>
                              <a:gd name="T16" fmla="*/ 0 w 92583"/>
                              <a:gd name="T17" fmla="*/ 147066 h 164719"/>
                              <a:gd name="T18" fmla="*/ 22733 w 92583"/>
                              <a:gd name="T19" fmla="*/ 147447 h 164719"/>
                              <a:gd name="T20" fmla="*/ 22733 w 92583"/>
                              <a:gd name="T21" fmla="*/ 17526 h 164719"/>
                              <a:gd name="T22" fmla="*/ 0 w 92583"/>
                              <a:gd name="T23" fmla="*/ 16256 h 164719"/>
                              <a:gd name="T24" fmla="*/ 0 w 92583"/>
                              <a:gd name="T25" fmla="*/ 0 h 164719"/>
                              <a:gd name="T26" fmla="*/ 0 w 92583"/>
                              <a:gd name="T27" fmla="*/ 0 h 164719"/>
                              <a:gd name="T28" fmla="*/ 92583 w 9258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0" name="Shape 57"/>
                        <wps:cNvSpPr>
                          <a:spLocks/>
                        </wps:cNvSpPr>
                        <wps:spPr bwMode="auto">
                          <a:xfrm>
                            <a:off x="14461" y="1318"/>
                            <a:ext cx="1491" cy="1783"/>
                          </a:xfrm>
                          <a:custGeom>
                            <a:avLst/>
                            <a:gdLst>
                              <a:gd name="T0" fmla="*/ 72517 w 149098"/>
                              <a:gd name="T1" fmla="*/ 1397 h 178308"/>
                              <a:gd name="T2" fmla="*/ 105537 w 149098"/>
                              <a:gd name="T3" fmla="*/ 5207 h 178308"/>
                              <a:gd name="T4" fmla="*/ 138303 w 149098"/>
                              <a:gd name="T5" fmla="*/ 12319 h 178308"/>
                              <a:gd name="T6" fmla="*/ 138303 w 149098"/>
                              <a:gd name="T7" fmla="*/ 45847 h 178308"/>
                              <a:gd name="T8" fmla="*/ 111760 w 149098"/>
                              <a:gd name="T9" fmla="*/ 44450 h 178308"/>
                              <a:gd name="T10" fmla="*/ 111760 w 149098"/>
                              <a:gd name="T11" fmla="*/ 28448 h 178308"/>
                              <a:gd name="T12" fmla="*/ 93091 w 149098"/>
                              <a:gd name="T13" fmla="*/ 20828 h 178308"/>
                              <a:gd name="T14" fmla="*/ 75565 w 149098"/>
                              <a:gd name="T15" fmla="*/ 17526 h 178308"/>
                              <a:gd name="T16" fmla="*/ 53467 w 149098"/>
                              <a:gd name="T17" fmla="*/ 23114 h 178308"/>
                              <a:gd name="T18" fmla="*/ 44323 w 149098"/>
                              <a:gd name="T19" fmla="*/ 39243 h 178308"/>
                              <a:gd name="T20" fmla="*/ 50927 w 149098"/>
                              <a:gd name="T21" fmla="*/ 53340 h 178308"/>
                              <a:gd name="T22" fmla="*/ 75692 w 149098"/>
                              <a:gd name="T23" fmla="*/ 68072 h 178308"/>
                              <a:gd name="T24" fmla="*/ 90932 w 149098"/>
                              <a:gd name="T25" fmla="*/ 75438 h 178308"/>
                              <a:gd name="T26" fmla="*/ 136525 w 149098"/>
                              <a:gd name="T27" fmla="*/ 102362 h 178308"/>
                              <a:gd name="T28" fmla="*/ 149098 w 149098"/>
                              <a:gd name="T29" fmla="*/ 129540 h 178308"/>
                              <a:gd name="T30" fmla="*/ 125984 w 149098"/>
                              <a:gd name="T31" fmla="*/ 165227 h 178308"/>
                              <a:gd name="T32" fmla="*/ 64516 w 149098"/>
                              <a:gd name="T33" fmla="*/ 177927 h 178308"/>
                              <a:gd name="T34" fmla="*/ 34163 w 149098"/>
                              <a:gd name="T35" fmla="*/ 175768 h 178308"/>
                              <a:gd name="T36" fmla="*/ 0 w 149098"/>
                              <a:gd name="T37" fmla="*/ 170180 h 178308"/>
                              <a:gd name="T38" fmla="*/ 0 w 149098"/>
                              <a:gd name="T39" fmla="*/ 132080 h 178308"/>
                              <a:gd name="T40" fmla="*/ 26416 w 149098"/>
                              <a:gd name="T41" fmla="*/ 132715 h 178308"/>
                              <a:gd name="T42" fmla="*/ 26416 w 149098"/>
                              <a:gd name="T43" fmla="*/ 150495 h 178308"/>
                              <a:gd name="T44" fmla="*/ 47752 w 149098"/>
                              <a:gd name="T45" fmla="*/ 158750 h 178308"/>
                              <a:gd name="T46" fmla="*/ 66548 w 149098"/>
                              <a:gd name="T47" fmla="*/ 161798 h 178308"/>
                              <a:gd name="T48" fmla="*/ 93853 w 149098"/>
                              <a:gd name="T49" fmla="*/ 155448 h 178308"/>
                              <a:gd name="T50" fmla="*/ 104267 w 149098"/>
                              <a:gd name="T51" fmla="*/ 137795 h 178308"/>
                              <a:gd name="T52" fmla="*/ 97663 w 149098"/>
                              <a:gd name="T53" fmla="*/ 120650 h 178308"/>
                              <a:gd name="T54" fmla="*/ 72136 w 149098"/>
                              <a:gd name="T55" fmla="*/ 105537 h 178308"/>
                              <a:gd name="T56" fmla="*/ 57023 w 149098"/>
                              <a:gd name="T57" fmla="*/ 98933 h 178308"/>
                              <a:gd name="T58" fmla="*/ 13208 w 149098"/>
                              <a:gd name="T59" fmla="*/ 72390 h 178308"/>
                              <a:gd name="T60" fmla="*/ 254 w 149098"/>
                              <a:gd name="T61" fmla="*/ 44450 h 178308"/>
                              <a:gd name="T62" fmla="*/ 20447 w 149098"/>
                              <a:gd name="T63" fmla="*/ 11176 h 178308"/>
                              <a:gd name="T64" fmla="*/ 72517 w 149098"/>
                              <a:gd name="T65" fmla="*/ 1397 h 178308"/>
                              <a:gd name="T66" fmla="*/ 0 w 149098"/>
                              <a:gd name="T67" fmla="*/ 0 h 178308"/>
                              <a:gd name="T68" fmla="*/ 149098 w 149098"/>
                              <a:gd name="T69" fmla="*/ 178308 h 178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1" name="Shape 58"/>
                        <wps:cNvSpPr>
                          <a:spLocks/>
                        </wps:cNvSpPr>
                        <wps:spPr bwMode="auto">
                          <a:xfrm>
                            <a:off x="12675" y="1193"/>
                            <a:ext cx="1491" cy="1881"/>
                          </a:xfrm>
                          <a:custGeom>
                            <a:avLst/>
                            <a:gdLst>
                              <a:gd name="T0" fmla="*/ 72517 w 149098"/>
                              <a:gd name="T1" fmla="*/ 1524 h 188087"/>
                              <a:gd name="T2" fmla="*/ 105537 w 149098"/>
                              <a:gd name="T3" fmla="*/ 5588 h 188087"/>
                              <a:gd name="T4" fmla="*/ 138303 w 149098"/>
                              <a:gd name="T5" fmla="*/ 13335 h 188087"/>
                              <a:gd name="T6" fmla="*/ 138303 w 149098"/>
                              <a:gd name="T7" fmla="*/ 48640 h 188087"/>
                              <a:gd name="T8" fmla="*/ 111760 w 149098"/>
                              <a:gd name="T9" fmla="*/ 47117 h 188087"/>
                              <a:gd name="T10" fmla="*/ 111760 w 149098"/>
                              <a:gd name="T11" fmla="*/ 30226 h 188087"/>
                              <a:gd name="T12" fmla="*/ 93091 w 149098"/>
                              <a:gd name="T13" fmla="*/ 22098 h 188087"/>
                              <a:gd name="T14" fmla="*/ 75565 w 149098"/>
                              <a:gd name="T15" fmla="*/ 18542 h 188087"/>
                              <a:gd name="T16" fmla="*/ 53467 w 149098"/>
                              <a:gd name="T17" fmla="*/ 24384 h 188087"/>
                              <a:gd name="T18" fmla="*/ 44323 w 149098"/>
                              <a:gd name="T19" fmla="*/ 41402 h 188087"/>
                              <a:gd name="T20" fmla="*/ 50927 w 149098"/>
                              <a:gd name="T21" fmla="*/ 56261 h 188087"/>
                              <a:gd name="T22" fmla="*/ 75692 w 149098"/>
                              <a:gd name="T23" fmla="*/ 71882 h 188087"/>
                              <a:gd name="T24" fmla="*/ 90932 w 149098"/>
                              <a:gd name="T25" fmla="*/ 79628 h 188087"/>
                              <a:gd name="T26" fmla="*/ 136525 w 149098"/>
                              <a:gd name="T27" fmla="*/ 108077 h 188087"/>
                              <a:gd name="T28" fmla="*/ 149098 w 149098"/>
                              <a:gd name="T29" fmla="*/ 136778 h 188087"/>
                              <a:gd name="T30" fmla="*/ 125984 w 149098"/>
                              <a:gd name="T31" fmla="*/ 174244 h 188087"/>
                              <a:gd name="T32" fmla="*/ 64516 w 149098"/>
                              <a:gd name="T33" fmla="*/ 187706 h 188087"/>
                              <a:gd name="T34" fmla="*/ 34163 w 149098"/>
                              <a:gd name="T35" fmla="*/ 185420 h 188087"/>
                              <a:gd name="T36" fmla="*/ 0 w 149098"/>
                              <a:gd name="T37" fmla="*/ 179451 h 188087"/>
                              <a:gd name="T38" fmla="*/ 0 w 149098"/>
                              <a:gd name="T39" fmla="*/ 139192 h 188087"/>
                              <a:gd name="T40" fmla="*/ 26416 w 149098"/>
                              <a:gd name="T41" fmla="*/ 139953 h 188087"/>
                              <a:gd name="T42" fmla="*/ 26416 w 149098"/>
                              <a:gd name="T43" fmla="*/ 158750 h 188087"/>
                              <a:gd name="T44" fmla="*/ 47752 w 149098"/>
                              <a:gd name="T45" fmla="*/ 167513 h 188087"/>
                              <a:gd name="T46" fmla="*/ 66548 w 149098"/>
                              <a:gd name="T47" fmla="*/ 170688 h 188087"/>
                              <a:gd name="T48" fmla="*/ 93853 w 149098"/>
                              <a:gd name="T49" fmla="*/ 163957 h 188087"/>
                              <a:gd name="T50" fmla="*/ 104267 w 149098"/>
                              <a:gd name="T51" fmla="*/ 145415 h 188087"/>
                              <a:gd name="T52" fmla="*/ 97663 w 149098"/>
                              <a:gd name="T53" fmla="*/ 127253 h 188087"/>
                              <a:gd name="T54" fmla="*/ 72136 w 149098"/>
                              <a:gd name="T55" fmla="*/ 111378 h 188087"/>
                              <a:gd name="T56" fmla="*/ 57023 w 149098"/>
                              <a:gd name="T57" fmla="*/ 104267 h 188087"/>
                              <a:gd name="T58" fmla="*/ 13335 w 149098"/>
                              <a:gd name="T59" fmla="*/ 76200 h 188087"/>
                              <a:gd name="T60" fmla="*/ 381 w 149098"/>
                              <a:gd name="T61" fmla="*/ 46736 h 188087"/>
                              <a:gd name="T62" fmla="*/ 20447 w 149098"/>
                              <a:gd name="T63" fmla="*/ 11684 h 188087"/>
                              <a:gd name="T64" fmla="*/ 72517 w 149098"/>
                              <a:gd name="T65" fmla="*/ 1524 h 188087"/>
                              <a:gd name="T66" fmla="*/ 0 w 149098"/>
                              <a:gd name="T67" fmla="*/ 0 h 188087"/>
                              <a:gd name="T68" fmla="*/ 149098 w 149098"/>
                              <a:gd name="T69" fmla="*/ 188087 h 18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2" name="Shape 59"/>
                        <wps:cNvSpPr>
                          <a:spLocks/>
                        </wps:cNvSpPr>
                        <wps:spPr bwMode="auto">
                          <a:xfrm>
                            <a:off x="11459" y="1107"/>
                            <a:ext cx="924" cy="1902"/>
                          </a:xfrm>
                          <a:custGeom>
                            <a:avLst/>
                            <a:gdLst>
                              <a:gd name="T0" fmla="*/ 0 w 92456"/>
                              <a:gd name="T1" fmla="*/ 0 h 190246"/>
                              <a:gd name="T2" fmla="*/ 92456 w 92456"/>
                              <a:gd name="T3" fmla="*/ 7112 h 190246"/>
                              <a:gd name="T4" fmla="*/ 92456 w 92456"/>
                              <a:gd name="T5" fmla="*/ 25400 h 190246"/>
                              <a:gd name="T6" fmla="*/ 69850 w 92456"/>
                              <a:gd name="T7" fmla="*/ 23876 h 190246"/>
                              <a:gd name="T8" fmla="*/ 69850 w 92456"/>
                              <a:gd name="T9" fmla="*/ 171323 h 190246"/>
                              <a:gd name="T10" fmla="*/ 92456 w 92456"/>
                              <a:gd name="T11" fmla="*/ 171958 h 190246"/>
                              <a:gd name="T12" fmla="*/ 92456 w 92456"/>
                              <a:gd name="T13" fmla="*/ 190246 h 190246"/>
                              <a:gd name="T14" fmla="*/ 0 w 92456"/>
                              <a:gd name="T15" fmla="*/ 188468 h 190246"/>
                              <a:gd name="T16" fmla="*/ 0 w 92456"/>
                              <a:gd name="T17" fmla="*/ 169672 h 190246"/>
                              <a:gd name="T18" fmla="*/ 22606 w 92456"/>
                              <a:gd name="T19" fmla="*/ 170180 h 190246"/>
                              <a:gd name="T20" fmla="*/ 22606 w 92456"/>
                              <a:gd name="T21" fmla="*/ 20447 h 190246"/>
                              <a:gd name="T22" fmla="*/ 0 w 92456"/>
                              <a:gd name="T23" fmla="*/ 18923 h 190246"/>
                              <a:gd name="T24" fmla="*/ 0 w 92456"/>
                              <a:gd name="T25" fmla="*/ 0 h 190246"/>
                              <a:gd name="T26" fmla="*/ 0 w 92456"/>
                              <a:gd name="T27" fmla="*/ 0 h 190246"/>
                              <a:gd name="T28" fmla="*/ 92456 w 92456"/>
                              <a:gd name="T29" fmla="*/ 190246 h 190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3" name="Shape 60"/>
                        <wps:cNvSpPr>
                          <a:spLocks/>
                        </wps:cNvSpPr>
                        <wps:spPr bwMode="auto">
                          <a:xfrm>
                            <a:off x="8581" y="866"/>
                            <a:ext cx="2617" cy="2121"/>
                          </a:xfrm>
                          <a:custGeom>
                            <a:avLst/>
                            <a:gdLst>
                              <a:gd name="T0" fmla="*/ 0 w 261747"/>
                              <a:gd name="T1" fmla="*/ 0 h 212090"/>
                              <a:gd name="T2" fmla="*/ 70866 w 261747"/>
                              <a:gd name="T3" fmla="*/ 6223 h 212090"/>
                              <a:gd name="T4" fmla="*/ 134366 w 261747"/>
                              <a:gd name="T5" fmla="*/ 142367 h 212090"/>
                              <a:gd name="T6" fmla="*/ 198755 w 261747"/>
                              <a:gd name="T7" fmla="*/ 17018 h 212090"/>
                              <a:gd name="T8" fmla="*/ 261747 w 261747"/>
                              <a:gd name="T9" fmla="*/ 22098 h 212090"/>
                              <a:gd name="T10" fmla="*/ 261747 w 261747"/>
                              <a:gd name="T11" fmla="*/ 41148 h 212090"/>
                              <a:gd name="T12" fmla="*/ 239141 w 261747"/>
                              <a:gd name="T13" fmla="*/ 39370 h 212090"/>
                              <a:gd name="T14" fmla="*/ 239141 w 261747"/>
                              <a:gd name="T15" fmla="*/ 192532 h 212090"/>
                              <a:gd name="T16" fmla="*/ 261747 w 261747"/>
                              <a:gd name="T17" fmla="*/ 193167 h 212090"/>
                              <a:gd name="T18" fmla="*/ 261747 w 261747"/>
                              <a:gd name="T19" fmla="*/ 212090 h 212090"/>
                              <a:gd name="T20" fmla="*/ 178816 w 261747"/>
                              <a:gd name="T21" fmla="*/ 210566 h 212090"/>
                              <a:gd name="T22" fmla="*/ 178816 w 261747"/>
                              <a:gd name="T23" fmla="*/ 191008 h 212090"/>
                              <a:gd name="T24" fmla="*/ 197739 w 261747"/>
                              <a:gd name="T25" fmla="*/ 191516 h 212090"/>
                              <a:gd name="T26" fmla="*/ 197485 w 261747"/>
                              <a:gd name="T27" fmla="*/ 68326 h 212090"/>
                              <a:gd name="T28" fmla="*/ 136271 w 261747"/>
                              <a:gd name="T29" fmla="*/ 188341 h 212090"/>
                              <a:gd name="T30" fmla="*/ 113919 w 261747"/>
                              <a:gd name="T31" fmla="*/ 187706 h 212090"/>
                              <a:gd name="T32" fmla="*/ 53594 w 261747"/>
                              <a:gd name="T33" fmla="*/ 57150 h 212090"/>
                              <a:gd name="T34" fmla="*/ 53594 w 261747"/>
                              <a:gd name="T35" fmla="*/ 187706 h 212090"/>
                              <a:gd name="T36" fmla="*/ 73279 w 261747"/>
                              <a:gd name="T37" fmla="*/ 188214 h 212090"/>
                              <a:gd name="T38" fmla="*/ 73279 w 261747"/>
                              <a:gd name="T39" fmla="*/ 208407 h 212090"/>
                              <a:gd name="T40" fmla="*/ 0 w 261747"/>
                              <a:gd name="T41" fmla="*/ 206883 h 212090"/>
                              <a:gd name="T42" fmla="*/ 0 w 261747"/>
                              <a:gd name="T43" fmla="*/ 186182 h 212090"/>
                              <a:gd name="T44" fmla="*/ 22606 w 261747"/>
                              <a:gd name="T45" fmla="*/ 186817 h 212090"/>
                              <a:gd name="T46" fmla="*/ 22606 w 261747"/>
                              <a:gd name="T47" fmla="*/ 22479 h 212090"/>
                              <a:gd name="T48" fmla="*/ 0 w 261747"/>
                              <a:gd name="T49" fmla="*/ 20701 h 212090"/>
                              <a:gd name="T50" fmla="*/ 0 w 261747"/>
                              <a:gd name="T51" fmla="*/ 0 h 212090"/>
                              <a:gd name="T52" fmla="*/ 0 w 261747"/>
                              <a:gd name="T53" fmla="*/ 0 h 212090"/>
                              <a:gd name="T54" fmla="*/ 261747 w 261747"/>
                              <a:gd name="T55" fmla="*/ 212090 h 21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4" name="Shape 61"/>
                        <wps:cNvSpPr>
                          <a:spLocks/>
                        </wps:cNvSpPr>
                        <wps:spPr bwMode="auto">
                          <a:xfrm>
                            <a:off x="5706" y="593"/>
                            <a:ext cx="2615" cy="2335"/>
                          </a:xfrm>
                          <a:custGeom>
                            <a:avLst/>
                            <a:gdLst>
                              <a:gd name="T0" fmla="*/ 0 w 261493"/>
                              <a:gd name="T1" fmla="*/ 0 h 233553"/>
                              <a:gd name="T2" fmla="*/ 70866 w 261493"/>
                              <a:gd name="T3" fmla="*/ 6986 h 233553"/>
                              <a:gd name="T4" fmla="*/ 134239 w 261493"/>
                              <a:gd name="T5" fmla="*/ 156718 h 233553"/>
                              <a:gd name="T6" fmla="*/ 198501 w 261493"/>
                              <a:gd name="T7" fmla="*/ 19177 h 233553"/>
                              <a:gd name="T8" fmla="*/ 261493 w 261493"/>
                              <a:gd name="T9" fmla="*/ 24892 h 233553"/>
                              <a:gd name="T10" fmla="*/ 261493 w 261493"/>
                              <a:gd name="T11" fmla="*/ 45848 h 233553"/>
                              <a:gd name="T12" fmla="*/ 239014 w 261493"/>
                              <a:gd name="T13" fmla="*/ 43942 h 233553"/>
                              <a:gd name="T14" fmla="*/ 239014 w 261493"/>
                              <a:gd name="T15" fmla="*/ 212090 h 233553"/>
                              <a:gd name="T16" fmla="*/ 261493 w 261493"/>
                              <a:gd name="T17" fmla="*/ 212725 h 233553"/>
                              <a:gd name="T18" fmla="*/ 261493 w 261493"/>
                              <a:gd name="T19" fmla="*/ 233553 h 233553"/>
                              <a:gd name="T20" fmla="*/ 178689 w 261493"/>
                              <a:gd name="T21" fmla="*/ 231775 h 233553"/>
                              <a:gd name="T22" fmla="*/ 178689 w 261493"/>
                              <a:gd name="T23" fmla="*/ 210312 h 233553"/>
                              <a:gd name="T24" fmla="*/ 197612 w 261493"/>
                              <a:gd name="T25" fmla="*/ 210820 h 233553"/>
                              <a:gd name="T26" fmla="*/ 197231 w 261493"/>
                              <a:gd name="T27" fmla="*/ 75438 h 233553"/>
                              <a:gd name="T28" fmla="*/ 136144 w 261493"/>
                              <a:gd name="T29" fmla="*/ 207264 h 233553"/>
                              <a:gd name="T30" fmla="*/ 113792 w 261493"/>
                              <a:gd name="T31" fmla="*/ 206629 h 233553"/>
                              <a:gd name="T32" fmla="*/ 53594 w 261493"/>
                              <a:gd name="T33" fmla="*/ 62992 h 233553"/>
                              <a:gd name="T34" fmla="*/ 53594 w 261493"/>
                              <a:gd name="T35" fmla="*/ 206502 h 233553"/>
                              <a:gd name="T36" fmla="*/ 73279 w 261493"/>
                              <a:gd name="T37" fmla="*/ 207137 h 233553"/>
                              <a:gd name="T38" fmla="*/ 73279 w 261493"/>
                              <a:gd name="T39" fmla="*/ 229362 h 233553"/>
                              <a:gd name="T40" fmla="*/ 0 w 261493"/>
                              <a:gd name="T41" fmla="*/ 227585 h 233553"/>
                              <a:gd name="T42" fmla="*/ 0 w 261493"/>
                              <a:gd name="T43" fmla="*/ 204851 h 233553"/>
                              <a:gd name="T44" fmla="*/ 22606 w 261493"/>
                              <a:gd name="T45" fmla="*/ 205487 h 233553"/>
                              <a:gd name="T46" fmla="*/ 22606 w 261493"/>
                              <a:gd name="T47" fmla="*/ 24765 h 233553"/>
                              <a:gd name="T48" fmla="*/ 0 w 261493"/>
                              <a:gd name="T49" fmla="*/ 22733 h 233553"/>
                              <a:gd name="T50" fmla="*/ 0 w 261493"/>
                              <a:gd name="T51" fmla="*/ 0 h 233553"/>
                              <a:gd name="T52" fmla="*/ 0 w 261493"/>
                              <a:gd name="T53" fmla="*/ 0 h 233553"/>
                              <a:gd name="T54" fmla="*/ 261493 w 261493"/>
                              <a:gd name="T55" fmla="*/ 233553 h 23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5" name="Shape 62"/>
                        <wps:cNvSpPr>
                          <a:spLocks/>
                        </wps:cNvSpPr>
                        <wps:spPr bwMode="auto">
                          <a:xfrm>
                            <a:off x="4308" y="388"/>
                            <a:ext cx="1133" cy="2506"/>
                          </a:xfrm>
                          <a:custGeom>
                            <a:avLst/>
                            <a:gdLst>
                              <a:gd name="T0" fmla="*/ 0 w 113360"/>
                              <a:gd name="T1" fmla="*/ 0 h 250544"/>
                              <a:gd name="T2" fmla="*/ 46938 w 113360"/>
                              <a:gd name="T3" fmla="*/ 13206 h 250544"/>
                              <a:gd name="T4" fmla="*/ 82880 w 113360"/>
                              <a:gd name="T5" fmla="*/ 41384 h 250544"/>
                              <a:gd name="T6" fmla="*/ 113360 w 113360"/>
                              <a:gd name="T7" fmla="*/ 132570 h 250544"/>
                              <a:gd name="T8" fmla="*/ 82880 w 113360"/>
                              <a:gd name="T9" fmla="*/ 219819 h 250544"/>
                              <a:gd name="T10" fmla="*/ 46938 w 113360"/>
                              <a:gd name="T11" fmla="*/ 243378 h 250544"/>
                              <a:gd name="T12" fmla="*/ 0 w 113360"/>
                              <a:gd name="T13" fmla="*/ 250544 h 250544"/>
                              <a:gd name="T14" fmla="*/ 0 w 113360"/>
                              <a:gd name="T15" fmla="*/ 226663 h 250544"/>
                              <a:gd name="T16" fmla="*/ 25794 w 113360"/>
                              <a:gd name="T17" fmla="*/ 220566 h 250544"/>
                              <a:gd name="T18" fmla="*/ 46050 w 113360"/>
                              <a:gd name="T19" fmla="*/ 200642 h 250544"/>
                              <a:gd name="T20" fmla="*/ 63322 w 113360"/>
                              <a:gd name="T21" fmla="*/ 129395 h 250544"/>
                              <a:gd name="T22" fmla="*/ 46050 w 113360"/>
                              <a:gd name="T23" fmla="*/ 55735 h 250544"/>
                              <a:gd name="T24" fmla="*/ 25794 w 113360"/>
                              <a:gd name="T25" fmla="*/ 33272 h 250544"/>
                              <a:gd name="T26" fmla="*/ 0 w 113360"/>
                              <a:gd name="T27" fmla="*/ 23881 h 250544"/>
                              <a:gd name="T28" fmla="*/ 0 w 113360"/>
                              <a:gd name="T29" fmla="*/ 0 h 250544"/>
                              <a:gd name="T30" fmla="*/ 0 w 113360"/>
                              <a:gd name="T31" fmla="*/ 0 h 250544"/>
                              <a:gd name="T32" fmla="*/ 113360 w 113360"/>
                              <a:gd name="T33" fmla="*/ 250544 h 250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60" h="250544">
                                <a:moveTo>
                                  <a:pt x="0" y="0"/>
                                </a:moveTo>
                                <a:lnTo>
                                  <a:pt x="46938" y="13206"/>
                                </a:lnTo>
                                <a:cubicBezTo>
                                  <a:pt x="60750" y="20112"/>
                                  <a:pt x="72720" y="29510"/>
                                  <a:pt x="82880" y="41384"/>
                                </a:cubicBezTo>
                                <a:cubicBezTo>
                                  <a:pt x="103200" y="64879"/>
                                  <a:pt x="113360" y="95232"/>
                                  <a:pt x="113360" y="132570"/>
                                </a:cubicBezTo>
                                <a:cubicBezTo>
                                  <a:pt x="113360" y="169908"/>
                                  <a:pt x="103200" y="198865"/>
                                  <a:pt x="82880" y="219819"/>
                                </a:cubicBezTo>
                                <a:cubicBezTo>
                                  <a:pt x="72720" y="230360"/>
                                  <a:pt x="60750" y="238234"/>
                                  <a:pt x="46938" y="243378"/>
                                </a:cubicBezTo>
                                <a:lnTo>
                                  <a:pt x="0" y="250544"/>
                                </a:lnTo>
                                <a:lnTo>
                                  <a:pt x="0" y="226663"/>
                                </a:lnTo>
                                <a:lnTo>
                                  <a:pt x="25794" y="220566"/>
                                </a:lnTo>
                                <a:cubicBezTo>
                                  <a:pt x="33468" y="216232"/>
                                  <a:pt x="40208" y="209596"/>
                                  <a:pt x="46050" y="200642"/>
                                </a:cubicBezTo>
                                <a:cubicBezTo>
                                  <a:pt x="57607" y="182990"/>
                                  <a:pt x="63322" y="159241"/>
                                  <a:pt x="63322" y="129395"/>
                                </a:cubicBezTo>
                                <a:cubicBezTo>
                                  <a:pt x="63322" y="99423"/>
                                  <a:pt x="57607" y="74912"/>
                                  <a:pt x="46050" y="55735"/>
                                </a:cubicBezTo>
                                <a:cubicBezTo>
                                  <a:pt x="40208" y="46083"/>
                                  <a:pt x="33468" y="38590"/>
                                  <a:pt x="25794" y="33272"/>
                                </a:cubicBezTo>
                                <a:lnTo>
                                  <a:pt x="0" y="2388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6" name="Shape 63"/>
                        <wps:cNvSpPr>
                          <a:spLocks/>
                        </wps:cNvSpPr>
                        <wps:spPr bwMode="auto">
                          <a:xfrm>
                            <a:off x="31327" y="1913"/>
                            <a:ext cx="979" cy="1273"/>
                          </a:xfrm>
                          <a:custGeom>
                            <a:avLst/>
                            <a:gdLst>
                              <a:gd name="T0" fmla="*/ 0 w 97917"/>
                              <a:gd name="T1" fmla="*/ 0 h 127254"/>
                              <a:gd name="T2" fmla="*/ 97917 w 97917"/>
                              <a:gd name="T3" fmla="*/ 0 h 127254"/>
                              <a:gd name="T4" fmla="*/ 97917 w 97917"/>
                              <a:gd name="T5" fmla="*/ 13732 h 127254"/>
                              <a:gd name="T6" fmla="*/ 83312 w 97917"/>
                              <a:gd name="T7" fmla="*/ 12827 h 127254"/>
                              <a:gd name="T8" fmla="*/ 68072 w 97917"/>
                              <a:gd name="T9" fmla="*/ 12827 h 127254"/>
                              <a:gd name="T10" fmla="*/ 68072 w 97917"/>
                              <a:gd name="T11" fmla="*/ 60706 h 127254"/>
                              <a:gd name="T12" fmla="*/ 76073 w 97917"/>
                              <a:gd name="T13" fmla="*/ 60706 h 127254"/>
                              <a:gd name="T14" fmla="*/ 97917 w 97917"/>
                              <a:gd name="T15" fmla="*/ 59054 h 127254"/>
                              <a:gd name="T16" fmla="*/ 97917 w 97917"/>
                              <a:gd name="T17" fmla="*/ 83837 h 127254"/>
                              <a:gd name="T18" fmla="*/ 85598 w 97917"/>
                              <a:gd name="T19" fmla="*/ 72898 h 127254"/>
                              <a:gd name="T20" fmla="*/ 68072 w 97917"/>
                              <a:gd name="T21" fmla="*/ 72898 h 127254"/>
                              <a:gd name="T22" fmla="*/ 68072 w 97917"/>
                              <a:gd name="T23" fmla="*/ 114554 h 127254"/>
                              <a:gd name="T24" fmla="*/ 87122 w 97917"/>
                              <a:gd name="T25" fmla="*/ 114554 h 127254"/>
                              <a:gd name="T26" fmla="*/ 87122 w 97917"/>
                              <a:gd name="T27" fmla="*/ 127254 h 127254"/>
                              <a:gd name="T28" fmla="*/ 0 w 97917"/>
                              <a:gd name="T29" fmla="*/ 127254 h 127254"/>
                              <a:gd name="T30" fmla="*/ 0 w 97917"/>
                              <a:gd name="T31" fmla="*/ 114554 h 127254"/>
                              <a:gd name="T32" fmla="*/ 22733 w 97917"/>
                              <a:gd name="T33" fmla="*/ 114554 h 127254"/>
                              <a:gd name="T34" fmla="*/ 22733 w 97917"/>
                              <a:gd name="T35" fmla="*/ 12700 h 127254"/>
                              <a:gd name="T36" fmla="*/ 0 w 97917"/>
                              <a:gd name="T37" fmla="*/ 12700 h 127254"/>
                              <a:gd name="T38" fmla="*/ 0 w 97917"/>
                              <a:gd name="T39" fmla="*/ 0 h 127254"/>
                              <a:gd name="T40" fmla="*/ 0 w 97917"/>
                              <a:gd name="T41" fmla="*/ 0 h 127254"/>
                              <a:gd name="T42" fmla="*/ 97917 w 97917"/>
                              <a:gd name="T43"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7917" h="127254">
                                <a:moveTo>
                                  <a:pt x="0" y="0"/>
                                </a:moveTo>
                                <a:cubicBezTo>
                                  <a:pt x="32639" y="0"/>
                                  <a:pt x="65278" y="127"/>
                                  <a:pt x="97917" y="0"/>
                                </a:cubicBezTo>
                                <a:lnTo>
                                  <a:pt x="97917" y="13732"/>
                                </a:lnTo>
                                <a:lnTo>
                                  <a:pt x="83312" y="12827"/>
                                </a:lnTo>
                                <a:cubicBezTo>
                                  <a:pt x="78232" y="12827"/>
                                  <a:pt x="73152" y="12827"/>
                                  <a:pt x="68072" y="12827"/>
                                </a:cubicBezTo>
                                <a:cubicBezTo>
                                  <a:pt x="68072" y="28702"/>
                                  <a:pt x="68072" y="44704"/>
                                  <a:pt x="68072" y="60706"/>
                                </a:cubicBezTo>
                                <a:cubicBezTo>
                                  <a:pt x="70739" y="60706"/>
                                  <a:pt x="73406" y="60706"/>
                                  <a:pt x="76073" y="60706"/>
                                </a:cubicBezTo>
                                <a:lnTo>
                                  <a:pt x="97917" y="59054"/>
                                </a:lnTo>
                                <a:lnTo>
                                  <a:pt x="97917" y="83837"/>
                                </a:lnTo>
                                <a:lnTo>
                                  <a:pt x="85598" y="72898"/>
                                </a:ln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7" name="Shape 64"/>
                        <wps:cNvSpPr>
                          <a:spLocks/>
                        </wps:cNvSpPr>
                        <wps:spPr bwMode="auto">
                          <a:xfrm>
                            <a:off x="29381" y="1901"/>
                            <a:ext cx="1718" cy="1285"/>
                          </a:xfrm>
                          <a:custGeom>
                            <a:avLst/>
                            <a:gdLst>
                              <a:gd name="T0" fmla="*/ 0 w 171831"/>
                              <a:gd name="T1" fmla="*/ 0 h 128524"/>
                              <a:gd name="T2" fmla="*/ 164592 w 171831"/>
                              <a:gd name="T3" fmla="*/ 1143 h 128524"/>
                              <a:gd name="T4" fmla="*/ 164592 w 171831"/>
                              <a:gd name="T5" fmla="*/ 26670 h 128524"/>
                              <a:gd name="T6" fmla="*/ 140081 w 171831"/>
                              <a:gd name="T7" fmla="*/ 26543 h 128524"/>
                              <a:gd name="T8" fmla="*/ 140081 w 171831"/>
                              <a:gd name="T9" fmla="*/ 13843 h 128524"/>
                              <a:gd name="T10" fmla="*/ 69977 w 171831"/>
                              <a:gd name="T11" fmla="*/ 13335 h 128524"/>
                              <a:gd name="T12" fmla="*/ 69977 w 171831"/>
                              <a:gd name="T13" fmla="*/ 55880 h 128524"/>
                              <a:gd name="T14" fmla="*/ 117348 w 171831"/>
                              <a:gd name="T15" fmla="*/ 56134 h 128524"/>
                              <a:gd name="T16" fmla="*/ 117348 w 171831"/>
                              <a:gd name="T17" fmla="*/ 47625 h 128524"/>
                              <a:gd name="T18" fmla="*/ 140081 w 171831"/>
                              <a:gd name="T19" fmla="*/ 47751 h 128524"/>
                              <a:gd name="T20" fmla="*/ 140081 w 171831"/>
                              <a:gd name="T21" fmla="*/ 77470 h 128524"/>
                              <a:gd name="T22" fmla="*/ 117348 w 171831"/>
                              <a:gd name="T23" fmla="*/ 77470 h 128524"/>
                              <a:gd name="T24" fmla="*/ 117348 w 171831"/>
                              <a:gd name="T25" fmla="*/ 68961 h 128524"/>
                              <a:gd name="T26" fmla="*/ 69977 w 171831"/>
                              <a:gd name="T27" fmla="*/ 68707 h 128524"/>
                              <a:gd name="T28" fmla="*/ 69977 w 171831"/>
                              <a:gd name="T29" fmla="*/ 114553 h 128524"/>
                              <a:gd name="T30" fmla="*/ 147320 w 171831"/>
                              <a:gd name="T31" fmla="*/ 114681 h 128524"/>
                              <a:gd name="T32" fmla="*/ 147320 w 171831"/>
                              <a:gd name="T33" fmla="*/ 100838 h 128524"/>
                              <a:gd name="T34" fmla="*/ 171831 w 171831"/>
                              <a:gd name="T35" fmla="*/ 100838 h 128524"/>
                              <a:gd name="T36" fmla="*/ 171831 w 171831"/>
                              <a:gd name="T37" fmla="*/ 128524 h 128524"/>
                              <a:gd name="T38" fmla="*/ 0 w 171831"/>
                              <a:gd name="T39" fmla="*/ 128270 h 128524"/>
                              <a:gd name="T40" fmla="*/ 0 w 171831"/>
                              <a:gd name="T41" fmla="*/ 115443 h 128524"/>
                              <a:gd name="T42" fmla="*/ 22606 w 171831"/>
                              <a:gd name="T43" fmla="*/ 115443 h 128524"/>
                              <a:gd name="T44" fmla="*/ 22606 w 171831"/>
                              <a:gd name="T45" fmla="*/ 13081 h 128524"/>
                              <a:gd name="T46" fmla="*/ 0 w 171831"/>
                              <a:gd name="T47" fmla="*/ 12826 h 128524"/>
                              <a:gd name="T48" fmla="*/ 0 w 171831"/>
                              <a:gd name="T49" fmla="*/ 0 h 128524"/>
                              <a:gd name="T50" fmla="*/ 0 w 171831"/>
                              <a:gd name="T51" fmla="*/ 0 h 128524"/>
                              <a:gd name="T52" fmla="*/ 171831 w 171831"/>
                              <a:gd name="T53" fmla="*/ 128524 h 128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 name="Shape 65"/>
                        <wps:cNvSpPr>
                          <a:spLocks/>
                        </wps:cNvSpPr>
                        <wps:spPr bwMode="auto">
                          <a:xfrm>
                            <a:off x="27057" y="1868"/>
                            <a:ext cx="2117" cy="1313"/>
                          </a:xfrm>
                          <a:custGeom>
                            <a:avLst/>
                            <a:gdLst>
                              <a:gd name="T0" fmla="*/ 0 w 211709"/>
                              <a:gd name="T1" fmla="*/ 0 h 131318"/>
                              <a:gd name="T2" fmla="*/ 211709 w 211709"/>
                              <a:gd name="T3" fmla="*/ 3048 h 131318"/>
                              <a:gd name="T4" fmla="*/ 211709 w 211709"/>
                              <a:gd name="T5" fmla="*/ 30861 h 131318"/>
                              <a:gd name="T6" fmla="*/ 187198 w 211709"/>
                              <a:gd name="T7" fmla="*/ 30607 h 131318"/>
                              <a:gd name="T8" fmla="*/ 187198 w 211709"/>
                              <a:gd name="T9" fmla="*/ 16764 h 131318"/>
                              <a:gd name="T10" fmla="*/ 129540 w 211709"/>
                              <a:gd name="T11" fmla="*/ 16002 h 131318"/>
                              <a:gd name="T12" fmla="*/ 129540 w 211709"/>
                              <a:gd name="T13" fmla="*/ 118364 h 131318"/>
                              <a:gd name="T14" fmla="*/ 152146 w 211709"/>
                              <a:gd name="T15" fmla="*/ 118364 h 131318"/>
                              <a:gd name="T16" fmla="*/ 152146 w 211709"/>
                              <a:gd name="T17" fmla="*/ 131318 h 131318"/>
                              <a:gd name="T18" fmla="*/ 59436 w 211709"/>
                              <a:gd name="T19" fmla="*/ 130937 h 131318"/>
                              <a:gd name="T20" fmla="*/ 59436 w 211709"/>
                              <a:gd name="T21" fmla="*/ 117983 h 131318"/>
                              <a:gd name="T22" fmla="*/ 82169 w 211709"/>
                              <a:gd name="T23" fmla="*/ 118110 h 131318"/>
                              <a:gd name="T24" fmla="*/ 82169 w 211709"/>
                              <a:gd name="T25" fmla="*/ 15367 h 131318"/>
                              <a:gd name="T26" fmla="*/ 24511 w 211709"/>
                              <a:gd name="T27" fmla="*/ 14478 h 131318"/>
                              <a:gd name="T28" fmla="*/ 24511 w 211709"/>
                              <a:gd name="T29" fmla="*/ 28575 h 131318"/>
                              <a:gd name="T30" fmla="*/ 0 w 211709"/>
                              <a:gd name="T31" fmla="*/ 28194 h 131318"/>
                              <a:gd name="T32" fmla="*/ 0 w 211709"/>
                              <a:gd name="T33" fmla="*/ 0 h 131318"/>
                              <a:gd name="T34" fmla="*/ 0 w 211709"/>
                              <a:gd name="T35" fmla="*/ 0 h 131318"/>
                              <a:gd name="T36" fmla="*/ 211709 w 211709"/>
                              <a:gd name="T37"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 name="Shape 66"/>
                        <wps:cNvSpPr>
                          <a:spLocks/>
                        </wps:cNvSpPr>
                        <wps:spPr bwMode="auto">
                          <a:xfrm>
                            <a:off x="24625" y="1809"/>
                            <a:ext cx="2216" cy="1377"/>
                          </a:xfrm>
                          <a:custGeom>
                            <a:avLst/>
                            <a:gdLst>
                              <a:gd name="T0" fmla="*/ 0 w 221615"/>
                              <a:gd name="T1" fmla="*/ 0 h 137668"/>
                              <a:gd name="T2" fmla="*/ 54991 w 221615"/>
                              <a:gd name="T3" fmla="*/ 1524 h 137668"/>
                              <a:gd name="T4" fmla="*/ 167767 w 221615"/>
                              <a:gd name="T5" fmla="*/ 98425 h 137668"/>
                              <a:gd name="T6" fmla="*/ 167767 w 221615"/>
                              <a:gd name="T7" fmla="*/ 17399 h 137668"/>
                              <a:gd name="T8" fmla="*/ 145161 w 221615"/>
                              <a:gd name="T9" fmla="*/ 17018 h 137668"/>
                              <a:gd name="T10" fmla="*/ 145161 w 221615"/>
                              <a:gd name="T11" fmla="*/ 3810 h 137668"/>
                              <a:gd name="T12" fmla="*/ 221615 w 221615"/>
                              <a:gd name="T13" fmla="*/ 5334 h 137668"/>
                              <a:gd name="T14" fmla="*/ 221615 w 221615"/>
                              <a:gd name="T15" fmla="*/ 18542 h 137668"/>
                              <a:gd name="T16" fmla="*/ 198882 w 221615"/>
                              <a:gd name="T17" fmla="*/ 18034 h 137668"/>
                              <a:gd name="T18" fmla="*/ 198882 w 221615"/>
                              <a:gd name="T19" fmla="*/ 137668 h 137668"/>
                              <a:gd name="T20" fmla="*/ 166497 w 221615"/>
                              <a:gd name="T21" fmla="*/ 137541 h 137668"/>
                              <a:gd name="T22" fmla="*/ 53848 w 221615"/>
                              <a:gd name="T23" fmla="*/ 41783 h 137668"/>
                              <a:gd name="T24" fmla="*/ 53848 w 221615"/>
                              <a:gd name="T25" fmla="*/ 122174 h 137668"/>
                              <a:gd name="T26" fmla="*/ 76454 w 221615"/>
                              <a:gd name="T27" fmla="*/ 122301 h 137668"/>
                              <a:gd name="T28" fmla="*/ 76454 w 221615"/>
                              <a:gd name="T29" fmla="*/ 135636 h 137668"/>
                              <a:gd name="T30" fmla="*/ 0 w 221615"/>
                              <a:gd name="T31" fmla="*/ 135128 h 137668"/>
                              <a:gd name="T32" fmla="*/ 0 w 221615"/>
                              <a:gd name="T33" fmla="*/ 121666 h 137668"/>
                              <a:gd name="T34" fmla="*/ 22733 w 221615"/>
                              <a:gd name="T35" fmla="*/ 121920 h 137668"/>
                              <a:gd name="T36" fmla="*/ 22733 w 221615"/>
                              <a:gd name="T37" fmla="*/ 14097 h 137668"/>
                              <a:gd name="T38" fmla="*/ 0 w 221615"/>
                              <a:gd name="T39" fmla="*/ 13589 h 137668"/>
                              <a:gd name="T40" fmla="*/ 0 w 221615"/>
                              <a:gd name="T41" fmla="*/ 0 h 137668"/>
                              <a:gd name="T42" fmla="*/ 0 w 221615"/>
                              <a:gd name="T43" fmla="*/ 0 h 137668"/>
                              <a:gd name="T44" fmla="*/ 221615 w 221615"/>
                              <a:gd name="T45"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 name="Shape 67"/>
                        <wps:cNvSpPr>
                          <a:spLocks/>
                        </wps:cNvSpPr>
                        <wps:spPr bwMode="auto">
                          <a:xfrm>
                            <a:off x="23448" y="1774"/>
                            <a:ext cx="927" cy="1385"/>
                          </a:xfrm>
                          <a:custGeom>
                            <a:avLst/>
                            <a:gdLst>
                              <a:gd name="T0" fmla="*/ 0 w 92710"/>
                              <a:gd name="T1" fmla="*/ 0 h 138557"/>
                              <a:gd name="T2" fmla="*/ 92710 w 92710"/>
                              <a:gd name="T3" fmla="*/ 2921 h 138557"/>
                              <a:gd name="T4" fmla="*/ 92710 w 92710"/>
                              <a:gd name="T5" fmla="*/ 16510 h 138557"/>
                              <a:gd name="T6" fmla="*/ 70104 w 92710"/>
                              <a:gd name="T7" fmla="*/ 15875 h 138557"/>
                              <a:gd name="T8" fmla="*/ 70104 w 92710"/>
                              <a:gd name="T9" fmla="*/ 124840 h 138557"/>
                              <a:gd name="T10" fmla="*/ 92710 w 92710"/>
                              <a:gd name="T11" fmla="*/ 124968 h 138557"/>
                              <a:gd name="T12" fmla="*/ 92710 w 92710"/>
                              <a:gd name="T13" fmla="*/ 138557 h 138557"/>
                              <a:gd name="T14" fmla="*/ 0 w 92710"/>
                              <a:gd name="T15" fmla="*/ 137922 h 138557"/>
                              <a:gd name="T16" fmla="*/ 0 w 92710"/>
                              <a:gd name="T17" fmla="*/ 124078 h 138557"/>
                              <a:gd name="T18" fmla="*/ 22733 w 92710"/>
                              <a:gd name="T19" fmla="*/ 124333 h 138557"/>
                              <a:gd name="T20" fmla="*/ 22733 w 92710"/>
                              <a:gd name="T21" fmla="*/ 14477 h 138557"/>
                              <a:gd name="T22" fmla="*/ 0 w 92710"/>
                              <a:gd name="T23" fmla="*/ 13843 h 138557"/>
                              <a:gd name="T24" fmla="*/ 0 w 92710"/>
                              <a:gd name="T25" fmla="*/ 0 h 138557"/>
                              <a:gd name="T26" fmla="*/ 0 w 92710"/>
                              <a:gd name="T27" fmla="*/ 0 h 138557"/>
                              <a:gd name="T28" fmla="*/ 92710 w 92710"/>
                              <a:gd name="T29"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 name="Shape 68"/>
                        <wps:cNvSpPr>
                          <a:spLocks/>
                        </wps:cNvSpPr>
                        <wps:spPr bwMode="auto">
                          <a:xfrm>
                            <a:off x="19950" y="1637"/>
                            <a:ext cx="2215" cy="1517"/>
                          </a:xfrm>
                          <a:custGeom>
                            <a:avLst/>
                            <a:gdLst>
                              <a:gd name="T0" fmla="*/ 0 w 221488"/>
                              <a:gd name="T1" fmla="*/ 0 h 151765"/>
                              <a:gd name="T2" fmla="*/ 54991 w 221488"/>
                              <a:gd name="T3" fmla="*/ 2413 h 151765"/>
                              <a:gd name="T4" fmla="*/ 167767 w 221488"/>
                              <a:gd name="T5" fmla="*/ 109220 h 151765"/>
                              <a:gd name="T6" fmla="*/ 167767 w 221488"/>
                              <a:gd name="T7" fmla="*/ 21463 h 151765"/>
                              <a:gd name="T8" fmla="*/ 145034 w 221488"/>
                              <a:gd name="T9" fmla="*/ 20574 h 151765"/>
                              <a:gd name="T10" fmla="*/ 145034 w 221488"/>
                              <a:gd name="T11" fmla="*/ 6223 h 151765"/>
                              <a:gd name="T12" fmla="*/ 221488 w 221488"/>
                              <a:gd name="T13" fmla="*/ 9271 h 151765"/>
                              <a:gd name="T14" fmla="*/ 221488 w 221488"/>
                              <a:gd name="T15" fmla="*/ 23368 h 151765"/>
                              <a:gd name="T16" fmla="*/ 198882 w 221488"/>
                              <a:gd name="T17" fmla="*/ 22606 h 151765"/>
                              <a:gd name="T18" fmla="*/ 198882 w 221488"/>
                              <a:gd name="T19" fmla="*/ 151765 h 151765"/>
                              <a:gd name="T20" fmla="*/ 166370 w 221488"/>
                              <a:gd name="T21" fmla="*/ 151384 h 151765"/>
                              <a:gd name="T22" fmla="*/ 53721 w 221488"/>
                              <a:gd name="T23" fmla="*/ 46355 h 151765"/>
                              <a:gd name="T24" fmla="*/ 53721 w 221488"/>
                              <a:gd name="T25" fmla="*/ 134239 h 151765"/>
                              <a:gd name="T26" fmla="*/ 76454 w 221488"/>
                              <a:gd name="T27" fmla="*/ 134493 h 151765"/>
                              <a:gd name="T28" fmla="*/ 76454 w 221488"/>
                              <a:gd name="T29" fmla="*/ 149098 h 151765"/>
                              <a:gd name="T30" fmla="*/ 0 w 221488"/>
                              <a:gd name="T31" fmla="*/ 148209 h 151765"/>
                              <a:gd name="T32" fmla="*/ 0 w 221488"/>
                              <a:gd name="T33" fmla="*/ 133477 h 151765"/>
                              <a:gd name="T34" fmla="*/ 22733 w 221488"/>
                              <a:gd name="T35" fmla="*/ 133731 h 151765"/>
                              <a:gd name="T36" fmla="*/ 22733 w 221488"/>
                              <a:gd name="T37" fmla="*/ 15748 h 151765"/>
                              <a:gd name="T38" fmla="*/ 0 w 221488"/>
                              <a:gd name="T39" fmla="*/ 14859 h 151765"/>
                              <a:gd name="T40" fmla="*/ 0 w 221488"/>
                              <a:gd name="T41" fmla="*/ 0 h 151765"/>
                              <a:gd name="T42" fmla="*/ 0 w 221488"/>
                              <a:gd name="T43" fmla="*/ 0 h 151765"/>
                              <a:gd name="T44" fmla="*/ 221488 w 221488"/>
                              <a:gd name="T45"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 name="Shape 69"/>
                        <wps:cNvSpPr>
                          <a:spLocks/>
                        </wps:cNvSpPr>
                        <wps:spPr bwMode="auto">
                          <a:xfrm>
                            <a:off x="18547" y="1530"/>
                            <a:ext cx="1138" cy="1611"/>
                          </a:xfrm>
                          <a:custGeom>
                            <a:avLst/>
                            <a:gdLst>
                              <a:gd name="T0" fmla="*/ 0 w 113792"/>
                              <a:gd name="T1" fmla="*/ 0 h 161129"/>
                              <a:gd name="T2" fmla="*/ 47117 w 113792"/>
                              <a:gd name="T3" fmla="*/ 7663 h 161129"/>
                              <a:gd name="T4" fmla="*/ 83312 w 113792"/>
                              <a:gd name="T5" fmla="*/ 25253 h 161129"/>
                              <a:gd name="T6" fmla="*/ 113792 w 113792"/>
                              <a:gd name="T7" fmla="*/ 84053 h 161129"/>
                              <a:gd name="T8" fmla="*/ 83312 w 113792"/>
                              <a:gd name="T9" fmla="*/ 140950 h 161129"/>
                              <a:gd name="T10" fmla="*/ 47117 w 113792"/>
                              <a:gd name="T11" fmla="*/ 156332 h 161129"/>
                              <a:gd name="T12" fmla="*/ 0 w 113792"/>
                              <a:gd name="T13" fmla="*/ 161129 h 161129"/>
                              <a:gd name="T14" fmla="*/ 0 w 113792"/>
                              <a:gd name="T15" fmla="*/ 145756 h 161129"/>
                              <a:gd name="T16" fmla="*/ 25908 w 113792"/>
                              <a:gd name="T17" fmla="*/ 141696 h 161129"/>
                              <a:gd name="T18" fmla="*/ 46228 w 113792"/>
                              <a:gd name="T19" fmla="*/ 128757 h 161129"/>
                              <a:gd name="T20" fmla="*/ 63627 w 113792"/>
                              <a:gd name="T21" fmla="*/ 82529 h 161129"/>
                              <a:gd name="T22" fmla="*/ 46228 w 113792"/>
                              <a:gd name="T23" fmla="*/ 35159 h 161129"/>
                              <a:gd name="T24" fmla="*/ 25908 w 113792"/>
                              <a:gd name="T25" fmla="*/ 20950 h 161129"/>
                              <a:gd name="T26" fmla="*/ 0 w 113792"/>
                              <a:gd name="T27" fmla="*/ 15247 h 161129"/>
                              <a:gd name="T28" fmla="*/ 0 w 113792"/>
                              <a:gd name="T29" fmla="*/ 0 h 161129"/>
                              <a:gd name="T30" fmla="*/ 0 w 113792"/>
                              <a:gd name="T31" fmla="*/ 0 h 161129"/>
                              <a:gd name="T32" fmla="*/ 113792 w 113792"/>
                              <a:gd name="T33" fmla="*/ 161129 h 16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792" h="161129">
                                <a:moveTo>
                                  <a:pt x="0" y="0"/>
                                </a:moveTo>
                                <a:lnTo>
                                  <a:pt x="47117" y="7663"/>
                                </a:lnTo>
                                <a:cubicBezTo>
                                  <a:pt x="61023" y="11886"/>
                                  <a:pt x="73089" y="17760"/>
                                  <a:pt x="83312" y="25253"/>
                                </a:cubicBezTo>
                                <a:cubicBezTo>
                                  <a:pt x="103632" y="40239"/>
                                  <a:pt x="113792" y="59669"/>
                                  <a:pt x="113792" y="84053"/>
                                </a:cubicBezTo>
                                <a:cubicBezTo>
                                  <a:pt x="113792" y="108311"/>
                                  <a:pt x="103632" y="127106"/>
                                  <a:pt x="83312" y="140950"/>
                                </a:cubicBezTo>
                                <a:cubicBezTo>
                                  <a:pt x="73089" y="147807"/>
                                  <a:pt x="61023" y="152951"/>
                                  <a:pt x="47117" y="156332"/>
                                </a:cubicBezTo>
                                <a:lnTo>
                                  <a:pt x="0" y="161129"/>
                                </a:lnTo>
                                <a:lnTo>
                                  <a:pt x="0" y="145756"/>
                                </a:lnTo>
                                <a:lnTo>
                                  <a:pt x="25908" y="141696"/>
                                </a:lnTo>
                                <a:cubicBezTo>
                                  <a:pt x="33623" y="138854"/>
                                  <a:pt x="40386" y="134536"/>
                                  <a:pt x="46228" y="128757"/>
                                </a:cubicBezTo>
                                <a:cubicBezTo>
                                  <a:pt x="57785" y="117201"/>
                                  <a:pt x="63627" y="101834"/>
                                  <a:pt x="63627" y="82529"/>
                                </a:cubicBezTo>
                                <a:cubicBezTo>
                                  <a:pt x="63627" y="63099"/>
                                  <a:pt x="57785" y="47351"/>
                                  <a:pt x="46228" y="35159"/>
                                </a:cubicBezTo>
                                <a:cubicBezTo>
                                  <a:pt x="40386" y="28999"/>
                                  <a:pt x="33623" y="24268"/>
                                  <a:pt x="25908" y="20950"/>
                                </a:cubicBezTo>
                                <a:lnTo>
                                  <a:pt x="0" y="152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 name="Shape 70"/>
                        <wps:cNvSpPr>
                          <a:spLocks/>
                        </wps:cNvSpPr>
                        <wps:spPr bwMode="auto">
                          <a:xfrm>
                            <a:off x="32306" y="1913"/>
                            <a:ext cx="1070" cy="1273"/>
                          </a:xfrm>
                          <a:custGeom>
                            <a:avLst/>
                            <a:gdLst>
                              <a:gd name="T0" fmla="*/ 0 w 107061"/>
                              <a:gd name="T1" fmla="*/ 0 h 127254"/>
                              <a:gd name="T2" fmla="*/ 56388 w 107061"/>
                              <a:gd name="T3" fmla="*/ 8255 h 127254"/>
                              <a:gd name="T4" fmla="*/ 76200 w 107061"/>
                              <a:gd name="T5" fmla="*/ 31750 h 127254"/>
                              <a:gd name="T6" fmla="*/ 65151 w 107061"/>
                              <a:gd name="T7" fmla="*/ 53848 h 127254"/>
                              <a:gd name="T8" fmla="*/ 32004 w 107061"/>
                              <a:gd name="T9" fmla="*/ 67945 h 127254"/>
                              <a:gd name="T10" fmla="*/ 91948 w 107061"/>
                              <a:gd name="T11" fmla="*/ 114427 h 127254"/>
                              <a:gd name="T12" fmla="*/ 107061 w 107061"/>
                              <a:gd name="T13" fmla="*/ 114427 h 127254"/>
                              <a:gd name="T14" fmla="*/ 107061 w 107061"/>
                              <a:gd name="T15" fmla="*/ 127127 h 127254"/>
                              <a:gd name="T16" fmla="*/ 48895 w 107061"/>
                              <a:gd name="T17" fmla="*/ 127254 h 127254"/>
                              <a:gd name="T18" fmla="*/ 0 w 107061"/>
                              <a:gd name="T19" fmla="*/ 83837 h 127254"/>
                              <a:gd name="T20" fmla="*/ 0 w 107061"/>
                              <a:gd name="T21" fmla="*/ 59054 h 127254"/>
                              <a:gd name="T22" fmla="*/ 826 w 107061"/>
                              <a:gd name="T23" fmla="*/ 58992 h 127254"/>
                              <a:gd name="T24" fmla="*/ 17018 w 107061"/>
                              <a:gd name="T25" fmla="*/ 53848 h 127254"/>
                              <a:gd name="T26" fmla="*/ 29845 w 107061"/>
                              <a:gd name="T27" fmla="*/ 33401 h 127254"/>
                              <a:gd name="T28" fmla="*/ 18796 w 107061"/>
                              <a:gd name="T29" fmla="*/ 17907 h 127254"/>
                              <a:gd name="T30" fmla="*/ 4858 w 107061"/>
                              <a:gd name="T31" fmla="*/ 14034 h 127254"/>
                              <a:gd name="T32" fmla="*/ 0 w 107061"/>
                              <a:gd name="T33" fmla="*/ 13732 h 127254"/>
                              <a:gd name="T34" fmla="*/ 0 w 107061"/>
                              <a:gd name="T35" fmla="*/ 0 h 127254"/>
                              <a:gd name="T36" fmla="*/ 0 w 107061"/>
                              <a:gd name="T37" fmla="*/ 0 h 127254"/>
                              <a:gd name="T38" fmla="*/ 107061 w 107061"/>
                              <a:gd name="T39"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7061" h="127254">
                                <a:moveTo>
                                  <a:pt x="0" y="0"/>
                                </a:moveTo>
                                <a:cubicBezTo>
                                  <a:pt x="24384" y="0"/>
                                  <a:pt x="43180" y="2667"/>
                                  <a:pt x="56388" y="8255"/>
                                </a:cubicBezTo>
                                <a:cubicBezTo>
                                  <a:pt x="69596" y="13716"/>
                                  <a:pt x="76200" y="21590"/>
                                  <a:pt x="76200" y="31750"/>
                                </a:cubicBezTo>
                                <a:cubicBezTo>
                                  <a:pt x="76200" y="40386"/>
                                  <a:pt x="72517" y="47752"/>
                                  <a:pt x="65151" y="53848"/>
                                </a:cubicBezTo>
                                <a:cubicBezTo>
                                  <a:pt x="57785" y="59817"/>
                                  <a:pt x="46863" y="64516"/>
                                  <a:pt x="32004" y="67945"/>
                                </a:cubicBezTo>
                                <a:cubicBezTo>
                                  <a:pt x="52070" y="83439"/>
                                  <a:pt x="72009" y="98933"/>
                                  <a:pt x="91948" y="114427"/>
                                </a:cubicBezTo>
                                <a:cubicBezTo>
                                  <a:pt x="97028" y="114427"/>
                                  <a:pt x="102108" y="114427"/>
                                  <a:pt x="107061" y="114427"/>
                                </a:cubicBezTo>
                                <a:cubicBezTo>
                                  <a:pt x="107061" y="118618"/>
                                  <a:pt x="107061" y="122936"/>
                                  <a:pt x="107061" y="127127"/>
                                </a:cubicBezTo>
                                <a:cubicBezTo>
                                  <a:pt x="87757" y="127254"/>
                                  <a:pt x="68326" y="127254"/>
                                  <a:pt x="48895" y="127254"/>
                                </a:cubicBezTo>
                                <a:lnTo>
                                  <a:pt x="0" y="83837"/>
                                </a:lnTo>
                                <a:lnTo>
                                  <a:pt x="0" y="59054"/>
                                </a:lnTo>
                                <a:lnTo>
                                  <a:pt x="826" y="58992"/>
                                </a:lnTo>
                                <a:cubicBezTo>
                                  <a:pt x="7303" y="57848"/>
                                  <a:pt x="12700" y="56134"/>
                                  <a:pt x="17018" y="53848"/>
                                </a:cubicBezTo>
                                <a:cubicBezTo>
                                  <a:pt x="25527" y="49276"/>
                                  <a:pt x="29845" y="42418"/>
                                  <a:pt x="29845" y="33401"/>
                                </a:cubicBezTo>
                                <a:cubicBezTo>
                                  <a:pt x="29845" y="26416"/>
                                  <a:pt x="26162" y="21336"/>
                                  <a:pt x="18796" y="17907"/>
                                </a:cubicBezTo>
                                <a:cubicBezTo>
                                  <a:pt x="15049" y="16192"/>
                                  <a:pt x="10414" y="14891"/>
                                  <a:pt x="4858" y="14034"/>
                                </a:cubicBezTo>
                                <a:lnTo>
                                  <a:pt x="0" y="1373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4" name="Shape 71"/>
                        <wps:cNvSpPr>
                          <a:spLocks/>
                        </wps:cNvSpPr>
                        <wps:spPr bwMode="auto">
                          <a:xfrm>
                            <a:off x="33587" y="1887"/>
                            <a:ext cx="2218" cy="1308"/>
                          </a:xfrm>
                          <a:custGeom>
                            <a:avLst/>
                            <a:gdLst>
                              <a:gd name="T0" fmla="*/ 221742 w 221742"/>
                              <a:gd name="T1" fmla="*/ 0 h 130811"/>
                              <a:gd name="T2" fmla="*/ 221742 w 221742"/>
                              <a:gd name="T3" fmla="*/ 12827 h 130811"/>
                              <a:gd name="T4" fmla="*/ 199009 w 221742"/>
                              <a:gd name="T5" fmla="*/ 13208 h 130811"/>
                              <a:gd name="T6" fmla="*/ 199009 w 221742"/>
                              <a:gd name="T7" fmla="*/ 130684 h 130811"/>
                              <a:gd name="T8" fmla="*/ 166624 w 221742"/>
                              <a:gd name="T9" fmla="*/ 130811 h 130811"/>
                              <a:gd name="T10" fmla="*/ 53848 w 221742"/>
                              <a:gd name="T11" fmla="*/ 40260 h 130811"/>
                              <a:gd name="T12" fmla="*/ 53848 w 221742"/>
                              <a:gd name="T13" fmla="*/ 116967 h 130811"/>
                              <a:gd name="T14" fmla="*/ 76581 w 221742"/>
                              <a:gd name="T15" fmla="*/ 116840 h 130811"/>
                              <a:gd name="T16" fmla="*/ 76581 w 221742"/>
                              <a:gd name="T17" fmla="*/ 129667 h 130811"/>
                              <a:gd name="T18" fmla="*/ 0 w 221742"/>
                              <a:gd name="T19" fmla="*/ 129794 h 130811"/>
                              <a:gd name="T20" fmla="*/ 0 w 221742"/>
                              <a:gd name="T21" fmla="*/ 117094 h 130811"/>
                              <a:gd name="T22" fmla="*/ 22733 w 221742"/>
                              <a:gd name="T23" fmla="*/ 116967 h 130811"/>
                              <a:gd name="T24" fmla="*/ 22733 w 221742"/>
                              <a:gd name="T25" fmla="*/ 14860 h 130811"/>
                              <a:gd name="T26" fmla="*/ 0 w 221742"/>
                              <a:gd name="T27" fmla="*/ 14987 h 130811"/>
                              <a:gd name="T28" fmla="*/ 0 w 221742"/>
                              <a:gd name="T29" fmla="*/ 2287 h 130811"/>
                              <a:gd name="T30" fmla="*/ 55118 w 221742"/>
                              <a:gd name="T31" fmla="*/ 1905 h 130811"/>
                              <a:gd name="T32" fmla="*/ 167894 w 221742"/>
                              <a:gd name="T33" fmla="*/ 92584 h 130811"/>
                              <a:gd name="T34" fmla="*/ 167894 w 221742"/>
                              <a:gd name="T35" fmla="*/ 13589 h 130811"/>
                              <a:gd name="T36" fmla="*/ 145288 w 221742"/>
                              <a:gd name="T37" fmla="*/ 13843 h 130811"/>
                              <a:gd name="T38" fmla="*/ 145288 w 221742"/>
                              <a:gd name="T39" fmla="*/ 1016 h 130811"/>
                              <a:gd name="T40" fmla="*/ 221742 w 221742"/>
                              <a:gd name="T41" fmla="*/ 0 h 130811"/>
                              <a:gd name="T42" fmla="*/ 0 w 221742"/>
                              <a:gd name="T43" fmla="*/ 0 h 130811"/>
                              <a:gd name="T44" fmla="*/ 221742 w 221742"/>
                              <a:gd name="T45" fmla="*/ 130811 h 130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742" h="130811">
                                <a:moveTo>
                                  <a:pt x="221742" y="0"/>
                                </a:move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5" name="Shape 72"/>
                        <wps:cNvSpPr>
                          <a:spLocks/>
                        </wps:cNvSpPr>
                        <wps:spPr bwMode="auto">
                          <a:xfrm>
                            <a:off x="36052" y="1852"/>
                            <a:ext cx="1719" cy="1326"/>
                          </a:xfrm>
                          <a:custGeom>
                            <a:avLst/>
                            <a:gdLst>
                              <a:gd name="T0" fmla="*/ 164592 w 171831"/>
                              <a:gd name="T1" fmla="*/ 0 h 132588"/>
                              <a:gd name="T2" fmla="*/ 164592 w 171831"/>
                              <a:gd name="T3" fmla="*/ 26289 h 132588"/>
                              <a:gd name="T4" fmla="*/ 140081 w 171831"/>
                              <a:gd name="T5" fmla="*/ 26797 h 132588"/>
                              <a:gd name="T6" fmla="*/ 140081 w 171831"/>
                              <a:gd name="T7" fmla="*/ 13589 h 132588"/>
                              <a:gd name="T8" fmla="*/ 70104 w 171831"/>
                              <a:gd name="T9" fmla="*/ 14859 h 132588"/>
                              <a:gd name="T10" fmla="*/ 70104 w 171831"/>
                              <a:gd name="T11" fmla="*/ 58293 h 132588"/>
                              <a:gd name="T12" fmla="*/ 117475 w 171831"/>
                              <a:gd name="T13" fmla="*/ 57785 h 132588"/>
                              <a:gd name="T14" fmla="*/ 117475 w 171831"/>
                              <a:gd name="T15" fmla="*/ 49022 h 132588"/>
                              <a:gd name="T16" fmla="*/ 140081 w 171831"/>
                              <a:gd name="T17" fmla="*/ 48640 h 132588"/>
                              <a:gd name="T18" fmla="*/ 140081 w 171831"/>
                              <a:gd name="T19" fmla="*/ 79375 h 132588"/>
                              <a:gd name="T20" fmla="*/ 117475 w 171831"/>
                              <a:gd name="T21" fmla="*/ 79628 h 132588"/>
                              <a:gd name="T22" fmla="*/ 117475 w 171831"/>
                              <a:gd name="T23" fmla="*/ 70865 h 132588"/>
                              <a:gd name="T24" fmla="*/ 70104 w 171831"/>
                              <a:gd name="T25" fmla="*/ 71374 h 132588"/>
                              <a:gd name="T26" fmla="*/ 70104 w 171831"/>
                              <a:gd name="T27" fmla="*/ 118237 h 132588"/>
                              <a:gd name="T28" fmla="*/ 147320 w 171831"/>
                              <a:gd name="T29" fmla="*/ 117728 h 132588"/>
                              <a:gd name="T30" fmla="*/ 147320 w 171831"/>
                              <a:gd name="T31" fmla="*/ 103377 h 132588"/>
                              <a:gd name="T32" fmla="*/ 171831 w 171831"/>
                              <a:gd name="T33" fmla="*/ 103251 h 132588"/>
                              <a:gd name="T34" fmla="*/ 171831 w 171831"/>
                              <a:gd name="T35" fmla="*/ 131826 h 132588"/>
                              <a:gd name="T36" fmla="*/ 0 w 171831"/>
                              <a:gd name="T37" fmla="*/ 132588 h 132588"/>
                              <a:gd name="T38" fmla="*/ 0 w 171831"/>
                              <a:gd name="T39" fmla="*/ 119634 h 132588"/>
                              <a:gd name="T40" fmla="*/ 22733 w 171831"/>
                              <a:gd name="T41" fmla="*/ 119507 h 132588"/>
                              <a:gd name="T42" fmla="*/ 22733 w 171831"/>
                              <a:gd name="T43" fmla="*/ 15621 h 132588"/>
                              <a:gd name="T44" fmla="*/ 0 w 171831"/>
                              <a:gd name="T45" fmla="*/ 16002 h 132588"/>
                              <a:gd name="T46" fmla="*/ 0 w 171831"/>
                              <a:gd name="T47" fmla="*/ 3048 h 132588"/>
                              <a:gd name="T48" fmla="*/ 164592 w 171831"/>
                              <a:gd name="T49" fmla="*/ 0 h 132588"/>
                              <a:gd name="T50" fmla="*/ 0 w 171831"/>
                              <a:gd name="T51" fmla="*/ 0 h 132588"/>
                              <a:gd name="T52" fmla="*/ 171831 w 171831"/>
                              <a:gd name="T53" fmla="*/ 132588 h 13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32588">
                                <a:moveTo>
                                  <a:pt x="164592" y="0"/>
                                </a:move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ubicBezTo>
                                  <a:pt x="54864" y="2159"/>
                                  <a:pt x="109728" y="1143"/>
                                  <a:pt x="16459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6" name="Shape 73"/>
                        <wps:cNvSpPr>
                          <a:spLocks/>
                        </wps:cNvSpPr>
                        <wps:spPr bwMode="auto">
                          <a:xfrm>
                            <a:off x="39034" y="1786"/>
                            <a:ext cx="1232" cy="1377"/>
                          </a:xfrm>
                          <a:custGeom>
                            <a:avLst/>
                            <a:gdLst>
                              <a:gd name="T0" fmla="*/ 112014 w 123190"/>
                              <a:gd name="T1" fmla="*/ 0 h 137668"/>
                              <a:gd name="T2" fmla="*/ 123190 w 123190"/>
                              <a:gd name="T3" fmla="*/ 680 h 137668"/>
                              <a:gd name="T4" fmla="*/ 123190 w 123190"/>
                              <a:gd name="T5" fmla="*/ 16103 h 137668"/>
                              <a:gd name="T6" fmla="*/ 93091 w 123190"/>
                              <a:gd name="T7" fmla="*/ 14224 h 137668"/>
                              <a:gd name="T8" fmla="*/ 70104 w 123190"/>
                              <a:gd name="T9" fmla="*/ 14859 h 137668"/>
                              <a:gd name="T10" fmla="*/ 70104 w 123190"/>
                              <a:gd name="T11" fmla="*/ 122555 h 137668"/>
                              <a:gd name="T12" fmla="*/ 96139 w 123190"/>
                              <a:gd name="T13" fmla="*/ 122301 h 137668"/>
                              <a:gd name="T14" fmla="*/ 123190 w 123190"/>
                              <a:gd name="T15" fmla="*/ 119286 h 137668"/>
                              <a:gd name="T16" fmla="*/ 123190 w 123190"/>
                              <a:gd name="T17" fmla="*/ 136378 h 137668"/>
                              <a:gd name="T18" fmla="*/ 118745 w 123190"/>
                              <a:gd name="T19" fmla="*/ 136906 h 137668"/>
                              <a:gd name="T20" fmla="*/ 0 w 123190"/>
                              <a:gd name="T21" fmla="*/ 137668 h 137668"/>
                              <a:gd name="T22" fmla="*/ 0 w 123190"/>
                              <a:gd name="T23" fmla="*/ 124206 h 137668"/>
                              <a:gd name="T24" fmla="*/ 22733 w 123190"/>
                              <a:gd name="T25" fmla="*/ 124079 h 137668"/>
                              <a:gd name="T26" fmla="*/ 22733 w 123190"/>
                              <a:gd name="T27" fmla="*/ 16129 h 137668"/>
                              <a:gd name="T28" fmla="*/ 0 w 123190"/>
                              <a:gd name="T29" fmla="*/ 16764 h 137668"/>
                              <a:gd name="T30" fmla="*/ 0 w 123190"/>
                              <a:gd name="T31" fmla="*/ 3302 h 137668"/>
                              <a:gd name="T32" fmla="*/ 112014 w 123190"/>
                              <a:gd name="T33" fmla="*/ 0 h 137668"/>
                              <a:gd name="T34" fmla="*/ 0 w 123190"/>
                              <a:gd name="T35" fmla="*/ 0 h 137668"/>
                              <a:gd name="T36" fmla="*/ 123190 w 123190"/>
                              <a:gd name="T37"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3190" h="137668">
                                <a:moveTo>
                                  <a:pt x="112014" y="0"/>
                                </a:moveTo>
                                <a:lnTo>
                                  <a:pt x="123190" y="680"/>
                                </a:lnTo>
                                <a:lnTo>
                                  <a:pt x="123190" y="16103"/>
                                </a:lnTo>
                                <a:lnTo>
                                  <a:pt x="93091" y="14224"/>
                                </a:lnTo>
                                <a:cubicBezTo>
                                  <a:pt x="85471" y="14478"/>
                                  <a:pt x="77724" y="14732"/>
                                  <a:pt x="70104" y="14859"/>
                                </a:cubicBezTo>
                                <a:cubicBezTo>
                                  <a:pt x="70104" y="50800"/>
                                  <a:pt x="70104" y="86614"/>
                                  <a:pt x="70104" y="122555"/>
                                </a:cubicBezTo>
                                <a:cubicBezTo>
                                  <a:pt x="78740" y="122428"/>
                                  <a:pt x="87503" y="122301"/>
                                  <a:pt x="96139" y="122301"/>
                                </a:cubicBezTo>
                                <a:lnTo>
                                  <a:pt x="123190" y="119286"/>
                                </a:lnTo>
                                <a:lnTo>
                                  <a:pt x="123190" y="136378"/>
                                </a:lnTo>
                                <a:lnTo>
                                  <a:pt x="118745" y="136906"/>
                                </a:lnTo>
                                <a:cubicBezTo>
                                  <a:pt x="79248" y="137160"/>
                                  <a:pt x="39624" y="137414"/>
                                  <a:pt x="0" y="137668"/>
                                </a:cubicBezTo>
                                <a:cubicBezTo>
                                  <a:pt x="0" y="133223"/>
                                  <a:pt x="0" y="128778"/>
                                  <a:pt x="0" y="124206"/>
                                </a:cubicBezTo>
                                <a:cubicBezTo>
                                  <a:pt x="7620" y="124206"/>
                                  <a:pt x="15113" y="124079"/>
                                  <a:pt x="22733" y="124079"/>
                                </a:cubicBezTo>
                                <a:cubicBezTo>
                                  <a:pt x="22733" y="88138"/>
                                  <a:pt x="22733" y="52070"/>
                                  <a:pt x="22733" y="16129"/>
                                </a:cubicBezTo>
                                <a:cubicBezTo>
                                  <a:pt x="15113" y="16383"/>
                                  <a:pt x="7620" y="16510"/>
                                  <a:pt x="0" y="16764"/>
                                </a:cubicBezTo>
                                <a:cubicBezTo>
                                  <a:pt x="0" y="12319"/>
                                  <a:pt x="0" y="7747"/>
                                  <a:pt x="0" y="3302"/>
                                </a:cubicBezTo>
                                <a:cubicBezTo>
                                  <a:pt x="37338" y="2286"/>
                                  <a:pt x="74676" y="1270"/>
                                  <a:pt x="11201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7" name="Shape 74"/>
                        <wps:cNvSpPr>
                          <a:spLocks/>
                        </wps:cNvSpPr>
                        <wps:spPr bwMode="auto">
                          <a:xfrm>
                            <a:off x="40266" y="1793"/>
                            <a:ext cx="1033" cy="1357"/>
                          </a:xfrm>
                          <a:custGeom>
                            <a:avLst/>
                            <a:gdLst>
                              <a:gd name="T0" fmla="*/ 0 w 103251"/>
                              <a:gd name="T1" fmla="*/ 0 h 135698"/>
                              <a:gd name="T2" fmla="*/ 36830 w 103251"/>
                              <a:gd name="T3" fmla="*/ 2241 h 135698"/>
                              <a:gd name="T4" fmla="*/ 73025 w 103251"/>
                              <a:gd name="T5" fmla="*/ 14306 h 135698"/>
                              <a:gd name="T6" fmla="*/ 103251 w 103251"/>
                              <a:gd name="T7" fmla="*/ 62947 h 135698"/>
                              <a:gd name="T8" fmla="*/ 73914 w 103251"/>
                              <a:gd name="T9" fmla="*/ 115906 h 135698"/>
                              <a:gd name="T10" fmla="*/ 39735 w 103251"/>
                              <a:gd name="T11" fmla="*/ 130971 h 135698"/>
                              <a:gd name="T12" fmla="*/ 0 w 103251"/>
                              <a:gd name="T13" fmla="*/ 135698 h 135698"/>
                              <a:gd name="T14" fmla="*/ 0 w 103251"/>
                              <a:gd name="T15" fmla="*/ 118606 h 135698"/>
                              <a:gd name="T16" fmla="*/ 7985 w 103251"/>
                              <a:gd name="T17" fmla="*/ 117716 h 135698"/>
                              <a:gd name="T18" fmla="*/ 33020 w 103251"/>
                              <a:gd name="T19" fmla="*/ 106762 h 135698"/>
                              <a:gd name="T20" fmla="*/ 53086 w 103251"/>
                              <a:gd name="T21" fmla="*/ 63836 h 135698"/>
                              <a:gd name="T22" fmla="*/ 32258 w 103251"/>
                              <a:gd name="T23" fmla="*/ 24847 h 135698"/>
                              <a:gd name="T24" fmla="*/ 6271 w 103251"/>
                              <a:gd name="T25" fmla="*/ 15814 h 135698"/>
                              <a:gd name="T26" fmla="*/ 0 w 103251"/>
                              <a:gd name="T27" fmla="*/ 15423 h 135698"/>
                              <a:gd name="T28" fmla="*/ 0 w 103251"/>
                              <a:gd name="T29" fmla="*/ 0 h 135698"/>
                              <a:gd name="T30" fmla="*/ 0 w 103251"/>
                              <a:gd name="T31" fmla="*/ 0 h 135698"/>
                              <a:gd name="T32" fmla="*/ 103251 w 103251"/>
                              <a:gd name="T33" fmla="*/ 135698 h 135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3251" h="135698">
                                <a:moveTo>
                                  <a:pt x="0" y="0"/>
                                </a:moveTo>
                                <a:lnTo>
                                  <a:pt x="36830" y="2241"/>
                                </a:lnTo>
                                <a:cubicBezTo>
                                  <a:pt x="50864" y="4717"/>
                                  <a:pt x="62929" y="8718"/>
                                  <a:pt x="73025" y="14306"/>
                                </a:cubicBezTo>
                                <a:cubicBezTo>
                                  <a:pt x="93218" y="25482"/>
                                  <a:pt x="103251" y="41738"/>
                                  <a:pt x="103251" y="62947"/>
                                </a:cubicBezTo>
                                <a:cubicBezTo>
                                  <a:pt x="103251" y="84791"/>
                                  <a:pt x="93599" y="102571"/>
                                  <a:pt x="73914" y="115906"/>
                                </a:cubicBezTo>
                                <a:cubicBezTo>
                                  <a:pt x="64198" y="122573"/>
                                  <a:pt x="52800" y="127590"/>
                                  <a:pt x="39735" y="130971"/>
                                </a:cubicBezTo>
                                <a:lnTo>
                                  <a:pt x="0" y="135698"/>
                                </a:lnTo>
                                <a:lnTo>
                                  <a:pt x="0" y="118606"/>
                                </a:lnTo>
                                <a:lnTo>
                                  <a:pt x="7985" y="117716"/>
                                </a:lnTo>
                                <a:cubicBezTo>
                                  <a:pt x="18002" y="115239"/>
                                  <a:pt x="26353" y="111588"/>
                                  <a:pt x="33020" y="106762"/>
                                </a:cubicBezTo>
                                <a:cubicBezTo>
                                  <a:pt x="46355" y="97110"/>
                                  <a:pt x="53086" y="82759"/>
                                  <a:pt x="53086" y="63836"/>
                                </a:cubicBezTo>
                                <a:cubicBezTo>
                                  <a:pt x="53086" y="46183"/>
                                  <a:pt x="46101" y="33229"/>
                                  <a:pt x="32258" y="24847"/>
                                </a:cubicBezTo>
                                <a:cubicBezTo>
                                  <a:pt x="25336" y="20719"/>
                                  <a:pt x="16669" y="17703"/>
                                  <a:pt x="6271" y="15814"/>
                                </a:cubicBezTo>
                                <a:lnTo>
                                  <a:pt x="0" y="1542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8" name="Shape 75"/>
                        <wps:cNvSpPr>
                          <a:spLocks/>
                        </wps:cNvSpPr>
                        <wps:spPr bwMode="auto">
                          <a:xfrm>
                            <a:off x="41577" y="1673"/>
                            <a:ext cx="1717" cy="1471"/>
                          </a:xfrm>
                          <a:custGeom>
                            <a:avLst/>
                            <a:gdLst>
                              <a:gd name="T0" fmla="*/ 164465 w 171704"/>
                              <a:gd name="T1" fmla="*/ 0 h 147066"/>
                              <a:gd name="T2" fmla="*/ 164465 w 171704"/>
                              <a:gd name="T3" fmla="*/ 29083 h 147066"/>
                              <a:gd name="T4" fmla="*/ 139954 w 171704"/>
                              <a:gd name="T5" fmla="*/ 29973 h 147066"/>
                              <a:gd name="T6" fmla="*/ 139954 w 171704"/>
                              <a:gd name="T7" fmla="*/ 15494 h 147066"/>
                              <a:gd name="T8" fmla="*/ 69977 w 171704"/>
                              <a:gd name="T9" fmla="*/ 18161 h 147066"/>
                              <a:gd name="T10" fmla="*/ 69977 w 171704"/>
                              <a:gd name="T11" fmla="*/ 65660 h 147066"/>
                              <a:gd name="T12" fmla="*/ 117348 w 171704"/>
                              <a:gd name="T13" fmla="*/ 64389 h 147066"/>
                              <a:gd name="T14" fmla="*/ 117348 w 171704"/>
                              <a:gd name="T15" fmla="*/ 54737 h 147066"/>
                              <a:gd name="T16" fmla="*/ 139954 w 171704"/>
                              <a:gd name="T17" fmla="*/ 53975 h 147066"/>
                              <a:gd name="T18" fmla="*/ 139954 w 171704"/>
                              <a:gd name="T19" fmla="*/ 87885 h 147066"/>
                              <a:gd name="T20" fmla="*/ 117348 w 171704"/>
                              <a:gd name="T21" fmla="*/ 88392 h 147066"/>
                              <a:gd name="T22" fmla="*/ 117348 w 171704"/>
                              <a:gd name="T23" fmla="*/ 78740 h 147066"/>
                              <a:gd name="T24" fmla="*/ 69977 w 171704"/>
                              <a:gd name="T25" fmla="*/ 79884 h 147066"/>
                              <a:gd name="T26" fmla="*/ 69977 w 171704"/>
                              <a:gd name="T27" fmla="*/ 131064 h 147066"/>
                              <a:gd name="T28" fmla="*/ 147193 w 171704"/>
                              <a:gd name="T29" fmla="*/ 130048 h 147066"/>
                              <a:gd name="T30" fmla="*/ 147193 w 171704"/>
                              <a:gd name="T31" fmla="*/ 114173 h 147066"/>
                              <a:gd name="T32" fmla="*/ 171704 w 171704"/>
                              <a:gd name="T33" fmla="*/ 113792 h 147066"/>
                              <a:gd name="T34" fmla="*/ 171704 w 171704"/>
                              <a:gd name="T35" fmla="*/ 145415 h 147066"/>
                              <a:gd name="T36" fmla="*/ 0 w 171704"/>
                              <a:gd name="T37" fmla="*/ 147066 h 147066"/>
                              <a:gd name="T38" fmla="*/ 0 w 171704"/>
                              <a:gd name="T39" fmla="*/ 132969 h 147066"/>
                              <a:gd name="T40" fmla="*/ 22606 w 171704"/>
                              <a:gd name="T41" fmla="*/ 132715 h 147066"/>
                              <a:gd name="T42" fmla="*/ 22606 w 171704"/>
                              <a:gd name="T43" fmla="*/ 19812 h 147066"/>
                              <a:gd name="T44" fmla="*/ 0 w 171704"/>
                              <a:gd name="T45" fmla="*/ 20574 h 147066"/>
                              <a:gd name="T46" fmla="*/ 0 w 171704"/>
                              <a:gd name="T47" fmla="*/ 6477 h 147066"/>
                              <a:gd name="T48" fmla="*/ 164465 w 171704"/>
                              <a:gd name="T49" fmla="*/ 0 h 147066"/>
                              <a:gd name="T50" fmla="*/ 0 w 171704"/>
                              <a:gd name="T51" fmla="*/ 0 h 147066"/>
                              <a:gd name="T52" fmla="*/ 171704 w 171704"/>
                              <a:gd name="T53" fmla="*/ 147066 h 147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7066">
                                <a:moveTo>
                                  <a:pt x="164465" y="0"/>
                                </a:move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ubicBezTo>
                                  <a:pt x="54737" y="4573"/>
                                  <a:pt x="109601" y="2413"/>
                                  <a:pt x="1644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 name="Shape 76"/>
                        <wps:cNvSpPr>
                          <a:spLocks/>
                        </wps:cNvSpPr>
                        <wps:spPr bwMode="auto">
                          <a:xfrm>
                            <a:off x="44556" y="1564"/>
                            <a:ext cx="982" cy="1550"/>
                          </a:xfrm>
                          <a:custGeom>
                            <a:avLst/>
                            <a:gdLst>
                              <a:gd name="T0" fmla="*/ 98171 w 98171"/>
                              <a:gd name="T1" fmla="*/ 0 h 154928"/>
                              <a:gd name="T2" fmla="*/ 98171 w 98171"/>
                              <a:gd name="T3" fmla="*/ 16565 h 154928"/>
                              <a:gd name="T4" fmla="*/ 82931 w 98171"/>
                              <a:gd name="T5" fmla="*/ 16117 h 154928"/>
                              <a:gd name="T6" fmla="*/ 67945 w 98171"/>
                              <a:gd name="T7" fmla="*/ 16752 h 154928"/>
                              <a:gd name="T8" fmla="*/ 67945 w 98171"/>
                              <a:gd name="T9" fmla="*/ 76188 h 154928"/>
                              <a:gd name="T10" fmla="*/ 75438 w 98171"/>
                              <a:gd name="T11" fmla="*/ 75933 h 154928"/>
                              <a:gd name="T12" fmla="*/ 98171 w 98171"/>
                              <a:gd name="T13" fmla="*/ 73088 h 154928"/>
                              <a:gd name="T14" fmla="*/ 98171 w 98171"/>
                              <a:gd name="T15" fmla="*/ 89111 h 154928"/>
                              <a:gd name="T16" fmla="*/ 79629 w 98171"/>
                              <a:gd name="T17" fmla="*/ 91046 h 154928"/>
                              <a:gd name="T18" fmla="*/ 67945 w 98171"/>
                              <a:gd name="T19" fmla="*/ 91428 h 154928"/>
                              <a:gd name="T20" fmla="*/ 67945 w 98171"/>
                              <a:gd name="T21" fmla="*/ 138926 h 154928"/>
                              <a:gd name="T22" fmla="*/ 92583 w 98171"/>
                              <a:gd name="T23" fmla="*/ 138418 h 154928"/>
                              <a:gd name="T24" fmla="*/ 92583 w 98171"/>
                              <a:gd name="T25" fmla="*/ 153784 h 154928"/>
                              <a:gd name="T26" fmla="*/ 0 w 98171"/>
                              <a:gd name="T27" fmla="*/ 154928 h 154928"/>
                              <a:gd name="T28" fmla="*/ 0 w 98171"/>
                              <a:gd name="T29" fmla="*/ 139942 h 154928"/>
                              <a:gd name="T30" fmla="*/ 22606 w 98171"/>
                              <a:gd name="T31" fmla="*/ 139560 h 154928"/>
                              <a:gd name="T32" fmla="*/ 22606 w 98171"/>
                              <a:gd name="T33" fmla="*/ 18783 h 154928"/>
                              <a:gd name="T34" fmla="*/ 0 w 98171"/>
                              <a:gd name="T35" fmla="*/ 19800 h 154928"/>
                              <a:gd name="T36" fmla="*/ 0 w 98171"/>
                              <a:gd name="T37" fmla="*/ 4814 h 154928"/>
                              <a:gd name="T38" fmla="*/ 98171 w 98171"/>
                              <a:gd name="T39" fmla="*/ 0 h 154928"/>
                              <a:gd name="T40" fmla="*/ 0 w 98171"/>
                              <a:gd name="T41" fmla="*/ 0 h 154928"/>
                              <a:gd name="T42" fmla="*/ 98171 w 98171"/>
                              <a:gd name="T43" fmla="*/ 154928 h 154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8171" h="154928">
                                <a:moveTo>
                                  <a:pt x="98171" y="0"/>
                                </a:moveTo>
                                <a:lnTo>
                                  <a:pt x="98171" y="16565"/>
                                </a:lnTo>
                                <a:lnTo>
                                  <a:pt x="82931" y="16117"/>
                                </a:lnTo>
                                <a:cubicBezTo>
                                  <a:pt x="77978" y="16244"/>
                                  <a:pt x="73025" y="16497"/>
                                  <a:pt x="67945" y="16752"/>
                                </a:cubicBezTo>
                                <a:cubicBezTo>
                                  <a:pt x="67945" y="36564"/>
                                  <a:pt x="67945" y="56376"/>
                                  <a:pt x="67945" y="76188"/>
                                </a:cubicBezTo>
                                <a:cubicBezTo>
                                  <a:pt x="70485" y="76060"/>
                                  <a:pt x="73025" y="76060"/>
                                  <a:pt x="75438" y="75933"/>
                                </a:cubicBezTo>
                                <a:lnTo>
                                  <a:pt x="98171" y="73088"/>
                                </a:lnTo>
                                <a:lnTo>
                                  <a:pt x="98171" y="89111"/>
                                </a:lnTo>
                                <a:lnTo>
                                  <a:pt x="79629" y="91046"/>
                                </a:lnTo>
                                <a:cubicBezTo>
                                  <a:pt x="75692" y="91174"/>
                                  <a:pt x="71882" y="91301"/>
                                  <a:pt x="67945" y="91428"/>
                                </a:cubicBezTo>
                                <a:cubicBezTo>
                                  <a:pt x="67945" y="107176"/>
                                  <a:pt x="67945" y="123051"/>
                                  <a:pt x="67945" y="138926"/>
                                </a:cubicBezTo>
                                <a:cubicBezTo>
                                  <a:pt x="76200" y="138671"/>
                                  <a:pt x="84455" y="138544"/>
                                  <a:pt x="92583" y="138418"/>
                                </a:cubicBezTo>
                                <a:cubicBezTo>
                                  <a:pt x="92583" y="143625"/>
                                  <a:pt x="92583" y="148705"/>
                                  <a:pt x="92583" y="153784"/>
                                </a:cubicBezTo>
                                <a:cubicBezTo>
                                  <a:pt x="61722" y="154166"/>
                                  <a:pt x="30861" y="154546"/>
                                  <a:pt x="0" y="154928"/>
                                </a:cubicBezTo>
                                <a:cubicBezTo>
                                  <a:pt x="0" y="149975"/>
                                  <a:pt x="0" y="144894"/>
                                  <a:pt x="0" y="139942"/>
                                </a:cubicBezTo>
                                <a:cubicBezTo>
                                  <a:pt x="7493" y="139815"/>
                                  <a:pt x="15113" y="139688"/>
                                  <a:pt x="22606" y="139560"/>
                                </a:cubicBezTo>
                                <a:cubicBezTo>
                                  <a:pt x="22606" y="99302"/>
                                  <a:pt x="22606" y="59043"/>
                                  <a:pt x="22606" y="18783"/>
                                </a:cubicBezTo>
                                <a:cubicBezTo>
                                  <a:pt x="15113" y="19165"/>
                                  <a:pt x="7493" y="19545"/>
                                  <a:pt x="0" y="19800"/>
                                </a:cubicBezTo>
                                <a:cubicBezTo>
                                  <a:pt x="0" y="14846"/>
                                  <a:pt x="0" y="9894"/>
                                  <a:pt x="0" y="4814"/>
                                </a:cubicBezTo>
                                <a:lnTo>
                                  <a:pt x="9817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0" name="Shape 77"/>
                        <wps:cNvSpPr>
                          <a:spLocks/>
                        </wps:cNvSpPr>
                        <wps:spPr bwMode="auto">
                          <a:xfrm>
                            <a:off x="45538" y="1551"/>
                            <a:ext cx="764" cy="904"/>
                          </a:xfrm>
                          <a:custGeom>
                            <a:avLst/>
                            <a:gdLst>
                              <a:gd name="T0" fmla="*/ 254 w 76454"/>
                              <a:gd name="T1" fmla="*/ 1270 h 90393"/>
                              <a:gd name="T2" fmla="*/ 56515 w 76454"/>
                              <a:gd name="T3" fmla="*/ 9144 h 90393"/>
                              <a:gd name="T4" fmla="*/ 76454 w 76454"/>
                              <a:gd name="T5" fmla="*/ 38735 h 90393"/>
                              <a:gd name="T6" fmla="*/ 52324 w 76454"/>
                              <a:gd name="T7" fmla="*/ 77470 h 90393"/>
                              <a:gd name="T8" fmla="*/ 22511 w 76454"/>
                              <a:gd name="T9" fmla="*/ 88042 h 90393"/>
                              <a:gd name="T10" fmla="*/ 0 w 76454"/>
                              <a:gd name="T11" fmla="*/ 90393 h 90393"/>
                              <a:gd name="T12" fmla="*/ 0 w 76454"/>
                              <a:gd name="T13" fmla="*/ 74370 h 90393"/>
                              <a:gd name="T14" fmla="*/ 476 w 76454"/>
                              <a:gd name="T15" fmla="*/ 74311 h 90393"/>
                              <a:gd name="T16" fmla="*/ 17018 w 76454"/>
                              <a:gd name="T17" fmla="*/ 67310 h 90393"/>
                              <a:gd name="T18" fmla="*/ 30226 w 76454"/>
                              <a:gd name="T19" fmla="*/ 40894 h 90393"/>
                              <a:gd name="T20" fmla="*/ 18923 w 76454"/>
                              <a:gd name="T21" fmla="*/ 22098 h 90393"/>
                              <a:gd name="T22" fmla="*/ 4747 w 76454"/>
                              <a:gd name="T23" fmla="*/ 17986 h 90393"/>
                              <a:gd name="T24" fmla="*/ 0 w 76454"/>
                              <a:gd name="T25" fmla="*/ 17847 h 90393"/>
                              <a:gd name="T26" fmla="*/ 0 w 76454"/>
                              <a:gd name="T27" fmla="*/ 1282 h 90393"/>
                              <a:gd name="T28" fmla="*/ 254 w 76454"/>
                              <a:gd name="T29" fmla="*/ 1270 h 90393"/>
                              <a:gd name="T30" fmla="*/ 0 w 76454"/>
                              <a:gd name="T31" fmla="*/ 0 h 90393"/>
                              <a:gd name="T32" fmla="*/ 76454 w 76454"/>
                              <a:gd name="T33" fmla="*/ 90393 h 90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6454" h="90393">
                                <a:moveTo>
                                  <a:pt x="254" y="1270"/>
                                </a:moveTo>
                                <a:cubicBezTo>
                                  <a:pt x="24511" y="0"/>
                                  <a:pt x="43180" y="2539"/>
                                  <a:pt x="56515" y="9144"/>
                                </a:cubicBezTo>
                                <a:cubicBezTo>
                                  <a:pt x="69850" y="15621"/>
                                  <a:pt x="76454" y="25526"/>
                                  <a:pt x="76454" y="38735"/>
                                </a:cubicBezTo>
                                <a:cubicBezTo>
                                  <a:pt x="76454" y="55372"/>
                                  <a:pt x="68453" y="68326"/>
                                  <a:pt x="52324" y="77470"/>
                                </a:cubicBezTo>
                                <a:cubicBezTo>
                                  <a:pt x="44259" y="82042"/>
                                  <a:pt x="34322" y="85566"/>
                                  <a:pt x="22511" y="88042"/>
                                </a:cubicBezTo>
                                <a:lnTo>
                                  <a:pt x="0" y="90393"/>
                                </a:lnTo>
                                <a:lnTo>
                                  <a:pt x="0" y="74370"/>
                                </a:lnTo>
                                <a:lnTo>
                                  <a:pt x="476" y="74311"/>
                                </a:lnTo>
                                <a:cubicBezTo>
                                  <a:pt x="7112" y="72675"/>
                                  <a:pt x="12636" y="70358"/>
                                  <a:pt x="17018" y="67310"/>
                                </a:cubicBezTo>
                                <a:cubicBezTo>
                                  <a:pt x="25908" y="61214"/>
                                  <a:pt x="30226" y="52451"/>
                                  <a:pt x="30226" y="40894"/>
                                </a:cubicBezTo>
                                <a:cubicBezTo>
                                  <a:pt x="30226" y="32385"/>
                                  <a:pt x="26543" y="26035"/>
                                  <a:pt x="18923" y="22098"/>
                                </a:cubicBezTo>
                                <a:cubicBezTo>
                                  <a:pt x="15177" y="20129"/>
                                  <a:pt x="10446" y="18764"/>
                                  <a:pt x="4747" y="17986"/>
                                </a:cubicBezTo>
                                <a:lnTo>
                                  <a:pt x="0" y="17847"/>
                                </a:lnTo>
                                <a:lnTo>
                                  <a:pt x="0" y="1282"/>
                                </a:lnTo>
                                <a:lnTo>
                                  <a:pt x="254" y="127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1" name="Shape 78"/>
                        <wps:cNvSpPr>
                          <a:spLocks/>
                        </wps:cNvSpPr>
                        <wps:spPr bwMode="auto">
                          <a:xfrm>
                            <a:off x="46487" y="1435"/>
                            <a:ext cx="1011" cy="1654"/>
                          </a:xfrm>
                          <a:custGeom>
                            <a:avLst/>
                            <a:gdLst>
                              <a:gd name="T0" fmla="*/ 101092 w 101092"/>
                              <a:gd name="T1" fmla="*/ 0 h 165464"/>
                              <a:gd name="T2" fmla="*/ 101092 w 101092"/>
                              <a:gd name="T3" fmla="*/ 35386 h 165464"/>
                              <a:gd name="T4" fmla="*/ 100965 w 101092"/>
                              <a:gd name="T5" fmla="*/ 35162 h 165464"/>
                              <a:gd name="T6" fmla="*/ 65024 w 101092"/>
                              <a:gd name="T7" fmla="*/ 101456 h 165464"/>
                              <a:gd name="T8" fmla="*/ 101092 w 101092"/>
                              <a:gd name="T9" fmla="*/ 100250 h 165464"/>
                              <a:gd name="T10" fmla="*/ 101092 w 101092"/>
                              <a:gd name="T11" fmla="*/ 117078 h 165464"/>
                              <a:gd name="T12" fmla="*/ 55753 w 101092"/>
                              <a:gd name="T13" fmla="*/ 118346 h 165464"/>
                              <a:gd name="T14" fmla="*/ 38735 w 101092"/>
                              <a:gd name="T15" fmla="*/ 149081 h 165464"/>
                              <a:gd name="T16" fmla="*/ 61468 w 101092"/>
                              <a:gd name="T17" fmla="*/ 148573 h 165464"/>
                              <a:gd name="T18" fmla="*/ 61468 w 101092"/>
                              <a:gd name="T19" fmla="*/ 164702 h 165464"/>
                              <a:gd name="T20" fmla="*/ 0 w 101092"/>
                              <a:gd name="T21" fmla="*/ 165464 h 165464"/>
                              <a:gd name="T22" fmla="*/ 0 w 101092"/>
                              <a:gd name="T23" fmla="*/ 149716 h 165464"/>
                              <a:gd name="T24" fmla="*/ 13462 w 101092"/>
                              <a:gd name="T25" fmla="*/ 149462 h 165464"/>
                              <a:gd name="T26" fmla="*/ 95123 w 101092"/>
                              <a:gd name="T27" fmla="*/ 364 h 165464"/>
                              <a:gd name="T28" fmla="*/ 101092 w 101092"/>
                              <a:gd name="T29" fmla="*/ 0 h 165464"/>
                              <a:gd name="T30" fmla="*/ 0 w 101092"/>
                              <a:gd name="T31" fmla="*/ 0 h 165464"/>
                              <a:gd name="T32" fmla="*/ 101092 w 101092"/>
                              <a:gd name="T33" fmla="*/ 165464 h 165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1092" h="165464">
                                <a:moveTo>
                                  <a:pt x="101092" y="0"/>
                                </a:moveTo>
                                <a:lnTo>
                                  <a:pt x="101092" y="35386"/>
                                </a:lnTo>
                                <a:lnTo>
                                  <a:pt x="100965" y="35162"/>
                                </a:lnTo>
                                <a:cubicBezTo>
                                  <a:pt x="89027" y="57387"/>
                                  <a:pt x="77089" y="79484"/>
                                  <a:pt x="65024" y="101456"/>
                                </a:cubicBezTo>
                                <a:lnTo>
                                  <a:pt x="101092" y="100250"/>
                                </a:lnTo>
                                <a:lnTo>
                                  <a:pt x="101092" y="117078"/>
                                </a:lnTo>
                                <a:lnTo>
                                  <a:pt x="55753" y="118346"/>
                                </a:lnTo>
                                <a:cubicBezTo>
                                  <a:pt x="50038" y="128633"/>
                                  <a:pt x="44323" y="138793"/>
                                  <a:pt x="38735" y="149081"/>
                                </a:cubicBezTo>
                                <a:cubicBezTo>
                                  <a:pt x="46228" y="148954"/>
                                  <a:pt x="53848" y="148700"/>
                                  <a:pt x="61468" y="148573"/>
                                </a:cubicBezTo>
                                <a:cubicBezTo>
                                  <a:pt x="61468" y="153906"/>
                                  <a:pt x="61468" y="159368"/>
                                  <a:pt x="61468" y="164702"/>
                                </a:cubicBezTo>
                                <a:cubicBezTo>
                                  <a:pt x="41021" y="164956"/>
                                  <a:pt x="20574" y="165209"/>
                                  <a:pt x="0" y="165464"/>
                                </a:cubicBezTo>
                                <a:cubicBezTo>
                                  <a:pt x="0" y="160256"/>
                                  <a:pt x="0" y="154923"/>
                                  <a:pt x="0" y="149716"/>
                                </a:cubicBezTo>
                                <a:cubicBezTo>
                                  <a:pt x="4572" y="149589"/>
                                  <a:pt x="9017" y="149589"/>
                                  <a:pt x="13462" y="149462"/>
                                </a:cubicBezTo>
                                <a:cubicBezTo>
                                  <a:pt x="40894" y="100567"/>
                                  <a:pt x="68072" y="50909"/>
                                  <a:pt x="95123" y="364"/>
                                </a:cubicBezTo>
                                <a:lnTo>
                                  <a:pt x="10109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2" name="Shape 79"/>
                        <wps:cNvSpPr>
                          <a:spLocks/>
                        </wps:cNvSpPr>
                        <wps:spPr bwMode="auto">
                          <a:xfrm>
                            <a:off x="47498" y="1417"/>
                            <a:ext cx="1243" cy="1653"/>
                          </a:xfrm>
                          <a:custGeom>
                            <a:avLst/>
                            <a:gdLst>
                              <a:gd name="T0" fmla="*/ 29464 w 124333"/>
                              <a:gd name="T1" fmla="*/ 0 h 165353"/>
                              <a:gd name="T2" fmla="*/ 110998 w 124333"/>
                              <a:gd name="T3" fmla="*/ 147574 h 165353"/>
                              <a:gd name="T4" fmla="*/ 124333 w 124333"/>
                              <a:gd name="T5" fmla="*/ 147320 h 165353"/>
                              <a:gd name="T6" fmla="*/ 124333 w 124333"/>
                              <a:gd name="T7" fmla="*/ 164084 h 165353"/>
                              <a:gd name="T8" fmla="*/ 39751 w 124333"/>
                              <a:gd name="T9" fmla="*/ 165353 h 165353"/>
                              <a:gd name="T10" fmla="*/ 39751 w 124333"/>
                              <a:gd name="T11" fmla="*/ 148971 h 165353"/>
                              <a:gd name="T12" fmla="*/ 62484 w 124333"/>
                              <a:gd name="T13" fmla="*/ 148463 h 165353"/>
                              <a:gd name="T14" fmla="*/ 45466 w 124333"/>
                              <a:gd name="T15" fmla="*/ 117601 h 165353"/>
                              <a:gd name="T16" fmla="*/ 0 w 124333"/>
                              <a:gd name="T17" fmla="*/ 118873 h 165353"/>
                              <a:gd name="T18" fmla="*/ 0 w 124333"/>
                              <a:gd name="T19" fmla="*/ 102045 h 165353"/>
                              <a:gd name="T20" fmla="*/ 36068 w 124333"/>
                              <a:gd name="T21" fmla="*/ 100838 h 165353"/>
                              <a:gd name="T22" fmla="*/ 0 w 124333"/>
                              <a:gd name="T23" fmla="*/ 37181 h 165353"/>
                              <a:gd name="T24" fmla="*/ 0 w 124333"/>
                              <a:gd name="T25" fmla="*/ 1795 h 165353"/>
                              <a:gd name="T26" fmla="*/ 29464 w 124333"/>
                              <a:gd name="T27" fmla="*/ 0 h 165353"/>
                              <a:gd name="T28" fmla="*/ 0 w 124333"/>
                              <a:gd name="T29" fmla="*/ 0 h 165353"/>
                              <a:gd name="T30" fmla="*/ 124333 w 124333"/>
                              <a:gd name="T31" fmla="*/ 165353 h 165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333" h="165353">
                                <a:moveTo>
                                  <a:pt x="29464" y="0"/>
                                </a:moveTo>
                                <a:cubicBezTo>
                                  <a:pt x="56769" y="48260"/>
                                  <a:pt x="83947" y="97536"/>
                                  <a:pt x="110998" y="147574"/>
                                </a:cubicBezTo>
                                <a:cubicBezTo>
                                  <a:pt x="115443" y="147447"/>
                                  <a:pt x="119888" y="147320"/>
                                  <a:pt x="124333" y="147320"/>
                                </a:cubicBezTo>
                                <a:cubicBezTo>
                                  <a:pt x="124333" y="152908"/>
                                  <a:pt x="124333" y="158496"/>
                                  <a:pt x="124333" y="164084"/>
                                </a:cubicBezTo>
                                <a:cubicBezTo>
                                  <a:pt x="96139" y="164464"/>
                                  <a:pt x="67945" y="164846"/>
                                  <a:pt x="39751" y="165353"/>
                                </a:cubicBezTo>
                                <a:cubicBezTo>
                                  <a:pt x="39751" y="159893"/>
                                  <a:pt x="39751" y="154432"/>
                                  <a:pt x="39751" y="148971"/>
                                </a:cubicBezTo>
                                <a:cubicBezTo>
                                  <a:pt x="47371" y="148844"/>
                                  <a:pt x="54864" y="148589"/>
                                  <a:pt x="62484" y="148463"/>
                                </a:cubicBezTo>
                                <a:cubicBezTo>
                                  <a:pt x="56769" y="138176"/>
                                  <a:pt x="51054" y="127888"/>
                                  <a:pt x="45466" y="117601"/>
                                </a:cubicBezTo>
                                <a:lnTo>
                                  <a:pt x="0" y="118873"/>
                                </a:lnTo>
                                <a:lnTo>
                                  <a:pt x="0" y="102045"/>
                                </a:lnTo>
                                <a:lnTo>
                                  <a:pt x="36068" y="100838"/>
                                </a:lnTo>
                                <a:lnTo>
                                  <a:pt x="0" y="37181"/>
                                </a:lnTo>
                                <a:lnTo>
                                  <a:pt x="0" y="1795"/>
                                </a:lnTo>
                                <a:lnTo>
                                  <a:pt x="2946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3" name="Shape 80"/>
                        <wps:cNvSpPr>
                          <a:spLocks/>
                        </wps:cNvSpPr>
                        <wps:spPr bwMode="auto">
                          <a:xfrm>
                            <a:off x="48955" y="1264"/>
                            <a:ext cx="1493" cy="1824"/>
                          </a:xfrm>
                          <a:custGeom>
                            <a:avLst/>
                            <a:gdLst>
                              <a:gd name="T0" fmla="*/ 105664 w 149225"/>
                              <a:gd name="T1" fmla="*/ 381 h 182372"/>
                              <a:gd name="T2" fmla="*/ 138303 w 149225"/>
                              <a:gd name="T3" fmla="*/ 3556 h 182372"/>
                              <a:gd name="T4" fmla="*/ 138303 w 149225"/>
                              <a:gd name="T5" fmla="*/ 39243 h 182372"/>
                              <a:gd name="T6" fmla="*/ 111887 w 149225"/>
                              <a:gd name="T7" fmla="*/ 40767 h 182372"/>
                              <a:gd name="T8" fmla="*/ 111887 w 149225"/>
                              <a:gd name="T9" fmla="*/ 24003 h 182372"/>
                              <a:gd name="T10" fmla="*/ 93218 w 149225"/>
                              <a:gd name="T11" fmla="*/ 18288 h 182372"/>
                              <a:gd name="T12" fmla="*/ 75565 w 149225"/>
                              <a:gd name="T13" fmla="*/ 17145 h 182372"/>
                              <a:gd name="T14" fmla="*/ 53467 w 149225"/>
                              <a:gd name="T15" fmla="*/ 25527 h 182372"/>
                              <a:gd name="T16" fmla="*/ 44450 w 149225"/>
                              <a:gd name="T17" fmla="*/ 42926 h 182372"/>
                              <a:gd name="T18" fmla="*/ 51054 w 149225"/>
                              <a:gd name="T19" fmla="*/ 56515 h 182372"/>
                              <a:gd name="T20" fmla="*/ 75819 w 149225"/>
                              <a:gd name="T21" fmla="*/ 69088 h 182372"/>
                              <a:gd name="T22" fmla="*/ 91059 w 149225"/>
                              <a:gd name="T23" fmla="*/ 75184 h 182372"/>
                              <a:gd name="T24" fmla="*/ 136652 w 149225"/>
                              <a:gd name="T25" fmla="*/ 99568 h 182372"/>
                              <a:gd name="T26" fmla="*/ 149225 w 149225"/>
                              <a:gd name="T27" fmla="*/ 127762 h 182372"/>
                              <a:gd name="T28" fmla="*/ 126111 w 149225"/>
                              <a:gd name="T29" fmla="*/ 166878 h 182372"/>
                              <a:gd name="T30" fmla="*/ 64643 w 149225"/>
                              <a:gd name="T31" fmla="*/ 182245 h 182372"/>
                              <a:gd name="T32" fmla="*/ 34290 w 149225"/>
                              <a:gd name="T33" fmla="*/ 180975 h 182372"/>
                              <a:gd name="T34" fmla="*/ 0 w 149225"/>
                              <a:gd name="T35" fmla="*/ 176403 h 182372"/>
                              <a:gd name="T36" fmla="*/ 0 w 149225"/>
                              <a:gd name="T37" fmla="*/ 139065 h 182372"/>
                              <a:gd name="T38" fmla="*/ 26543 w 149225"/>
                              <a:gd name="T39" fmla="*/ 138303 h 182372"/>
                              <a:gd name="T40" fmla="*/ 26543 w 149225"/>
                              <a:gd name="T41" fmla="*/ 155956 h 182372"/>
                              <a:gd name="T42" fmla="*/ 47879 w 149225"/>
                              <a:gd name="T43" fmla="*/ 163322 h 182372"/>
                              <a:gd name="T44" fmla="*/ 66548 w 149225"/>
                              <a:gd name="T45" fmla="*/ 165735 h 182372"/>
                              <a:gd name="T46" fmla="*/ 93980 w 149225"/>
                              <a:gd name="T47" fmla="*/ 157988 h 182372"/>
                              <a:gd name="T48" fmla="*/ 104394 w 149225"/>
                              <a:gd name="T49" fmla="*/ 139192 h 182372"/>
                              <a:gd name="T50" fmla="*/ 97790 w 149225"/>
                              <a:gd name="T51" fmla="*/ 121539 h 182372"/>
                              <a:gd name="T52" fmla="*/ 72263 w 149225"/>
                              <a:gd name="T53" fmla="*/ 107823 h 182372"/>
                              <a:gd name="T54" fmla="*/ 57150 w 149225"/>
                              <a:gd name="T55" fmla="*/ 102108 h 182372"/>
                              <a:gd name="T56" fmla="*/ 13335 w 149225"/>
                              <a:gd name="T57" fmla="*/ 79121 h 182372"/>
                              <a:gd name="T58" fmla="*/ 381 w 149225"/>
                              <a:gd name="T59" fmla="*/ 52959 h 182372"/>
                              <a:gd name="T60" fmla="*/ 20574 w 149225"/>
                              <a:gd name="T61" fmla="*/ 17653 h 182372"/>
                              <a:gd name="T62" fmla="*/ 72517 w 149225"/>
                              <a:gd name="T63" fmla="*/ 889 h 182372"/>
                              <a:gd name="T64" fmla="*/ 105664 w 149225"/>
                              <a:gd name="T65" fmla="*/ 381 h 182372"/>
                              <a:gd name="T66" fmla="*/ 0 w 149225"/>
                              <a:gd name="T67" fmla="*/ 0 h 182372"/>
                              <a:gd name="T68" fmla="*/ 149225 w 149225"/>
                              <a:gd name="T69"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225" h="182372">
                                <a:moveTo>
                                  <a:pt x="105664" y="381"/>
                                </a:move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ubicBezTo>
                                  <a:pt x="83693" y="127"/>
                                  <a:pt x="94742" y="0"/>
                                  <a:pt x="105664" y="38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4" name="Shape 81"/>
                        <wps:cNvSpPr>
                          <a:spLocks/>
                        </wps:cNvSpPr>
                        <wps:spPr bwMode="auto">
                          <a:xfrm>
                            <a:off x="50741" y="1134"/>
                            <a:ext cx="1491" cy="1926"/>
                          </a:xfrm>
                          <a:custGeom>
                            <a:avLst/>
                            <a:gdLst>
                              <a:gd name="T0" fmla="*/ 105537 w 149098"/>
                              <a:gd name="T1" fmla="*/ 381 h 192660"/>
                              <a:gd name="T2" fmla="*/ 138176 w 149098"/>
                              <a:gd name="T3" fmla="*/ 3683 h 192660"/>
                              <a:gd name="T4" fmla="*/ 138176 w 149098"/>
                              <a:gd name="T5" fmla="*/ 41402 h 192660"/>
                              <a:gd name="T6" fmla="*/ 111760 w 149098"/>
                              <a:gd name="T7" fmla="*/ 43053 h 192660"/>
                              <a:gd name="T8" fmla="*/ 111760 w 149098"/>
                              <a:gd name="T9" fmla="*/ 25400 h 192660"/>
                              <a:gd name="T10" fmla="*/ 93091 w 149098"/>
                              <a:gd name="T11" fmla="*/ 19431 h 192660"/>
                              <a:gd name="T12" fmla="*/ 75565 w 149098"/>
                              <a:gd name="T13" fmla="*/ 18161 h 192660"/>
                              <a:gd name="T14" fmla="*/ 53467 w 149098"/>
                              <a:gd name="T15" fmla="*/ 27051 h 192660"/>
                              <a:gd name="T16" fmla="*/ 44323 w 149098"/>
                              <a:gd name="T17" fmla="*/ 45593 h 192660"/>
                              <a:gd name="T18" fmla="*/ 50927 w 149098"/>
                              <a:gd name="T19" fmla="*/ 59817 h 192660"/>
                              <a:gd name="T20" fmla="*/ 75692 w 149098"/>
                              <a:gd name="T21" fmla="*/ 73025 h 192660"/>
                              <a:gd name="T22" fmla="*/ 91059 w 149098"/>
                              <a:gd name="T23" fmla="*/ 79375 h 192660"/>
                              <a:gd name="T24" fmla="*/ 136525 w 149098"/>
                              <a:gd name="T25" fmla="*/ 105156 h 192660"/>
                              <a:gd name="T26" fmla="*/ 149098 w 149098"/>
                              <a:gd name="T27" fmla="*/ 134874 h 192660"/>
                              <a:gd name="T28" fmla="*/ 125984 w 149098"/>
                              <a:gd name="T29" fmla="*/ 176276 h 192660"/>
                              <a:gd name="T30" fmla="*/ 64516 w 149098"/>
                              <a:gd name="T31" fmla="*/ 192532 h 192660"/>
                              <a:gd name="T32" fmla="*/ 34163 w 149098"/>
                              <a:gd name="T33" fmla="*/ 191135 h 192660"/>
                              <a:gd name="T34" fmla="*/ 0 w 149098"/>
                              <a:gd name="T35" fmla="*/ 186436 h 192660"/>
                              <a:gd name="T36" fmla="*/ 0 w 149098"/>
                              <a:gd name="T37" fmla="*/ 146939 h 192660"/>
                              <a:gd name="T38" fmla="*/ 26416 w 149098"/>
                              <a:gd name="T39" fmla="*/ 146177 h 192660"/>
                              <a:gd name="T40" fmla="*/ 26416 w 149098"/>
                              <a:gd name="T41" fmla="*/ 164847 h 192660"/>
                              <a:gd name="T42" fmla="*/ 47752 w 149098"/>
                              <a:gd name="T43" fmla="*/ 172593 h 192660"/>
                              <a:gd name="T44" fmla="*/ 66548 w 149098"/>
                              <a:gd name="T45" fmla="*/ 175006 h 192660"/>
                              <a:gd name="T46" fmla="*/ 93853 w 149098"/>
                              <a:gd name="T47" fmla="*/ 166878 h 192660"/>
                              <a:gd name="T48" fmla="*/ 104267 w 149098"/>
                              <a:gd name="T49" fmla="*/ 146939 h 192660"/>
                              <a:gd name="T50" fmla="*/ 97663 w 149098"/>
                              <a:gd name="T51" fmla="*/ 128398 h 192660"/>
                              <a:gd name="T52" fmla="*/ 72136 w 149098"/>
                              <a:gd name="T53" fmla="*/ 113919 h 192660"/>
                              <a:gd name="T54" fmla="*/ 57023 w 149098"/>
                              <a:gd name="T55" fmla="*/ 107950 h 192660"/>
                              <a:gd name="T56" fmla="*/ 13335 w 149098"/>
                              <a:gd name="T57" fmla="*/ 83820 h 192660"/>
                              <a:gd name="T58" fmla="*/ 381 w 149098"/>
                              <a:gd name="T59" fmla="*/ 56135 h 192660"/>
                              <a:gd name="T60" fmla="*/ 20574 w 149098"/>
                              <a:gd name="T61" fmla="*/ 18923 h 192660"/>
                              <a:gd name="T62" fmla="*/ 72517 w 149098"/>
                              <a:gd name="T63" fmla="*/ 1016 h 192660"/>
                              <a:gd name="T64" fmla="*/ 105537 w 149098"/>
                              <a:gd name="T65" fmla="*/ 381 h 192660"/>
                              <a:gd name="T66" fmla="*/ 0 w 149098"/>
                              <a:gd name="T67" fmla="*/ 0 h 192660"/>
                              <a:gd name="T68" fmla="*/ 149098 w 149098"/>
                              <a:gd name="T69" fmla="*/ 192660 h 19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92660">
                                <a:moveTo>
                                  <a:pt x="105537" y="381"/>
                                </a:move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ubicBezTo>
                                  <a:pt x="83566" y="254"/>
                                  <a:pt x="94615" y="0"/>
                                  <a:pt x="105537" y="38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5" name="Shape 82"/>
                        <wps:cNvSpPr>
                          <a:spLocks/>
                        </wps:cNvSpPr>
                        <wps:spPr bwMode="auto">
                          <a:xfrm>
                            <a:off x="52439" y="1010"/>
                            <a:ext cx="1008" cy="1984"/>
                          </a:xfrm>
                          <a:custGeom>
                            <a:avLst/>
                            <a:gdLst>
                              <a:gd name="T0" fmla="*/ 100774 w 100774"/>
                              <a:gd name="T1" fmla="*/ 0 h 198376"/>
                              <a:gd name="T2" fmla="*/ 100774 w 100774"/>
                              <a:gd name="T3" fmla="*/ 42174 h 198376"/>
                              <a:gd name="T4" fmla="*/ 100711 w 100774"/>
                              <a:gd name="T5" fmla="*/ 42039 h 198376"/>
                              <a:gd name="T6" fmla="*/ 64770 w 100774"/>
                              <a:gd name="T7" fmla="*/ 121541 h 198376"/>
                              <a:gd name="T8" fmla="*/ 100774 w 100774"/>
                              <a:gd name="T9" fmla="*/ 119954 h 198376"/>
                              <a:gd name="T10" fmla="*/ 100774 w 100774"/>
                              <a:gd name="T11" fmla="*/ 140149 h 198376"/>
                              <a:gd name="T12" fmla="*/ 55499 w 100774"/>
                              <a:gd name="T13" fmla="*/ 141861 h 198376"/>
                              <a:gd name="T14" fmla="*/ 38608 w 100774"/>
                              <a:gd name="T15" fmla="*/ 178564 h 198376"/>
                              <a:gd name="T16" fmla="*/ 61214 w 100774"/>
                              <a:gd name="T17" fmla="*/ 178056 h 198376"/>
                              <a:gd name="T18" fmla="*/ 61214 w 100774"/>
                              <a:gd name="T19" fmla="*/ 197233 h 198376"/>
                              <a:gd name="T20" fmla="*/ 0 w 100774"/>
                              <a:gd name="T21" fmla="*/ 198376 h 198376"/>
                              <a:gd name="T22" fmla="*/ 0 w 100774"/>
                              <a:gd name="T23" fmla="*/ 179580 h 198376"/>
                              <a:gd name="T24" fmla="*/ 13335 w 100774"/>
                              <a:gd name="T25" fmla="*/ 179199 h 198376"/>
                              <a:gd name="T26" fmla="*/ 94869 w 100774"/>
                              <a:gd name="T27" fmla="*/ 510 h 198376"/>
                              <a:gd name="T28" fmla="*/ 100774 w 100774"/>
                              <a:gd name="T29" fmla="*/ 0 h 198376"/>
                              <a:gd name="T30" fmla="*/ 0 w 100774"/>
                              <a:gd name="T31" fmla="*/ 0 h 198376"/>
                              <a:gd name="T32" fmla="*/ 100774 w 100774"/>
                              <a:gd name="T33" fmla="*/ 198376 h 198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0774" h="198376">
                                <a:moveTo>
                                  <a:pt x="100774" y="0"/>
                                </a:moveTo>
                                <a:lnTo>
                                  <a:pt x="100774" y="42174"/>
                                </a:lnTo>
                                <a:lnTo>
                                  <a:pt x="100711" y="42039"/>
                                </a:lnTo>
                                <a:cubicBezTo>
                                  <a:pt x="88773" y="68836"/>
                                  <a:pt x="76835" y="95252"/>
                                  <a:pt x="64770" y="121541"/>
                                </a:cubicBezTo>
                                <a:lnTo>
                                  <a:pt x="100774" y="119954"/>
                                </a:lnTo>
                                <a:lnTo>
                                  <a:pt x="100774" y="140149"/>
                                </a:lnTo>
                                <a:lnTo>
                                  <a:pt x="55499" y="141861"/>
                                </a:lnTo>
                                <a:cubicBezTo>
                                  <a:pt x="49911" y="154180"/>
                                  <a:pt x="44196" y="166499"/>
                                  <a:pt x="38608" y="178564"/>
                                </a:cubicBezTo>
                                <a:cubicBezTo>
                                  <a:pt x="46101" y="178437"/>
                                  <a:pt x="53721" y="178183"/>
                                  <a:pt x="61214" y="178056"/>
                                </a:cubicBezTo>
                                <a:cubicBezTo>
                                  <a:pt x="61214" y="184406"/>
                                  <a:pt x="61214" y="190883"/>
                                  <a:pt x="61214" y="197233"/>
                                </a:cubicBezTo>
                                <a:cubicBezTo>
                                  <a:pt x="40767" y="197614"/>
                                  <a:pt x="20447" y="197995"/>
                                  <a:pt x="0" y="198376"/>
                                </a:cubicBezTo>
                                <a:cubicBezTo>
                                  <a:pt x="0" y="192153"/>
                                  <a:pt x="0" y="185803"/>
                                  <a:pt x="0" y="179580"/>
                                </a:cubicBezTo>
                                <a:cubicBezTo>
                                  <a:pt x="4445" y="179453"/>
                                  <a:pt x="8890" y="179326"/>
                                  <a:pt x="13335" y="179199"/>
                                </a:cubicBezTo>
                                <a:cubicBezTo>
                                  <a:pt x="40767" y="120779"/>
                                  <a:pt x="67945" y="61216"/>
                                  <a:pt x="94869" y="510"/>
                                </a:cubicBezTo>
                                <a:lnTo>
                                  <a:pt x="10077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6" name="Shape 83"/>
                        <wps:cNvSpPr>
                          <a:spLocks/>
                        </wps:cNvSpPr>
                        <wps:spPr bwMode="auto">
                          <a:xfrm>
                            <a:off x="53447" y="985"/>
                            <a:ext cx="1243" cy="1981"/>
                          </a:xfrm>
                          <a:custGeom>
                            <a:avLst/>
                            <a:gdLst>
                              <a:gd name="T0" fmla="*/ 29401 w 124270"/>
                              <a:gd name="T1" fmla="*/ 0 h 198120"/>
                              <a:gd name="T2" fmla="*/ 110935 w 124270"/>
                              <a:gd name="T3" fmla="*/ 176657 h 198120"/>
                              <a:gd name="T4" fmla="*/ 124270 w 124270"/>
                              <a:gd name="T5" fmla="*/ 176276 h 198120"/>
                              <a:gd name="T6" fmla="*/ 124270 w 124270"/>
                              <a:gd name="T7" fmla="*/ 196469 h 198120"/>
                              <a:gd name="T8" fmla="*/ 39815 w 124270"/>
                              <a:gd name="T9" fmla="*/ 198120 h 198120"/>
                              <a:gd name="T10" fmla="*/ 39815 w 124270"/>
                              <a:gd name="T11" fmla="*/ 178562 h 198120"/>
                              <a:gd name="T12" fmla="*/ 62421 w 124270"/>
                              <a:gd name="T13" fmla="*/ 177927 h 198120"/>
                              <a:gd name="T14" fmla="*/ 45403 w 124270"/>
                              <a:gd name="T15" fmla="*/ 140970 h 198120"/>
                              <a:gd name="T16" fmla="*/ 0 w 124270"/>
                              <a:gd name="T17" fmla="*/ 142687 h 198120"/>
                              <a:gd name="T18" fmla="*/ 0 w 124270"/>
                              <a:gd name="T19" fmla="*/ 122492 h 198120"/>
                              <a:gd name="T20" fmla="*/ 36004 w 124270"/>
                              <a:gd name="T21" fmla="*/ 120904 h 198120"/>
                              <a:gd name="T22" fmla="*/ 0 w 124270"/>
                              <a:gd name="T23" fmla="*/ 44712 h 198120"/>
                              <a:gd name="T24" fmla="*/ 0 w 124270"/>
                              <a:gd name="T25" fmla="*/ 2538 h 198120"/>
                              <a:gd name="T26" fmla="*/ 29401 w 124270"/>
                              <a:gd name="T27" fmla="*/ 0 h 198120"/>
                              <a:gd name="T28" fmla="*/ 0 w 124270"/>
                              <a:gd name="T29" fmla="*/ 0 h 198120"/>
                              <a:gd name="T30" fmla="*/ 124270 w 124270"/>
                              <a:gd name="T31" fmla="*/ 198120 h 198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270" h="198120">
                                <a:moveTo>
                                  <a:pt x="29401" y="0"/>
                                </a:moveTo>
                                <a:cubicBezTo>
                                  <a:pt x="56833" y="57785"/>
                                  <a:pt x="83884" y="116713"/>
                                  <a:pt x="110935" y="176657"/>
                                </a:cubicBezTo>
                                <a:cubicBezTo>
                                  <a:pt x="115379" y="176530"/>
                                  <a:pt x="119824" y="176403"/>
                                  <a:pt x="124270" y="176276"/>
                                </a:cubicBezTo>
                                <a:cubicBezTo>
                                  <a:pt x="124270" y="183007"/>
                                  <a:pt x="124270" y="189738"/>
                                  <a:pt x="124270" y="196469"/>
                                </a:cubicBezTo>
                                <a:cubicBezTo>
                                  <a:pt x="96076" y="196977"/>
                                  <a:pt x="67882" y="197612"/>
                                  <a:pt x="39815" y="198120"/>
                                </a:cubicBezTo>
                                <a:cubicBezTo>
                                  <a:pt x="39815" y="191643"/>
                                  <a:pt x="39815" y="185039"/>
                                  <a:pt x="39815" y="178562"/>
                                </a:cubicBezTo>
                                <a:cubicBezTo>
                                  <a:pt x="47308" y="178308"/>
                                  <a:pt x="54928" y="178181"/>
                                  <a:pt x="62421" y="177927"/>
                                </a:cubicBezTo>
                                <a:cubicBezTo>
                                  <a:pt x="56705" y="165608"/>
                                  <a:pt x="51117" y="153289"/>
                                  <a:pt x="45403" y="140970"/>
                                </a:cubicBezTo>
                                <a:lnTo>
                                  <a:pt x="0" y="142687"/>
                                </a:lnTo>
                                <a:lnTo>
                                  <a:pt x="0" y="122492"/>
                                </a:lnTo>
                                <a:lnTo>
                                  <a:pt x="36004" y="120904"/>
                                </a:lnTo>
                                <a:lnTo>
                                  <a:pt x="0" y="44712"/>
                                </a:lnTo>
                                <a:lnTo>
                                  <a:pt x="0" y="2538"/>
                                </a:lnTo>
                                <a:lnTo>
                                  <a:pt x="294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 name="Shape 84"/>
                        <wps:cNvSpPr>
                          <a:spLocks/>
                        </wps:cNvSpPr>
                        <wps:spPr bwMode="auto">
                          <a:xfrm>
                            <a:off x="54829" y="726"/>
                            <a:ext cx="2108" cy="2208"/>
                          </a:xfrm>
                          <a:custGeom>
                            <a:avLst/>
                            <a:gdLst>
                              <a:gd name="T0" fmla="*/ 210820 w 210820"/>
                              <a:gd name="T1" fmla="*/ 0 h 220852"/>
                              <a:gd name="T2" fmla="*/ 210820 w 210820"/>
                              <a:gd name="T3" fmla="*/ 46989 h 220852"/>
                              <a:gd name="T4" fmla="*/ 186309 w 210820"/>
                              <a:gd name="T5" fmla="*/ 48895 h 220852"/>
                              <a:gd name="T6" fmla="*/ 186309 w 210820"/>
                              <a:gd name="T7" fmla="*/ 25653 h 220852"/>
                              <a:gd name="T8" fmla="*/ 128905 w 210820"/>
                              <a:gd name="T9" fmla="*/ 30480 h 220852"/>
                              <a:gd name="T10" fmla="*/ 128905 w 210820"/>
                              <a:gd name="T11" fmla="*/ 198120 h 220852"/>
                              <a:gd name="T12" fmla="*/ 151511 w 210820"/>
                              <a:gd name="T13" fmla="*/ 197485 h 220852"/>
                              <a:gd name="T14" fmla="*/ 151511 w 210820"/>
                              <a:gd name="T15" fmla="*/ 218821 h 220852"/>
                              <a:gd name="T16" fmla="*/ 59182 w 210820"/>
                              <a:gd name="T17" fmla="*/ 220852 h 220852"/>
                              <a:gd name="T18" fmla="*/ 59182 w 210820"/>
                              <a:gd name="T19" fmla="*/ 200151 h 220852"/>
                              <a:gd name="T20" fmla="*/ 81788 w 210820"/>
                              <a:gd name="T21" fmla="*/ 199517 h 220852"/>
                              <a:gd name="T22" fmla="*/ 81788 w 210820"/>
                              <a:gd name="T23" fmla="*/ 34417 h 220852"/>
                              <a:gd name="T24" fmla="*/ 24384 w 210820"/>
                              <a:gd name="T25" fmla="*/ 39115 h 220852"/>
                              <a:gd name="T26" fmla="*/ 24384 w 210820"/>
                              <a:gd name="T27" fmla="*/ 61340 h 220852"/>
                              <a:gd name="T28" fmla="*/ 0 w 210820"/>
                              <a:gd name="T29" fmla="*/ 63119 h 220852"/>
                              <a:gd name="T30" fmla="*/ 0 w 210820"/>
                              <a:gd name="T31" fmla="*/ 19176 h 220852"/>
                              <a:gd name="T32" fmla="*/ 210820 w 210820"/>
                              <a:gd name="T33" fmla="*/ 0 h 220852"/>
                              <a:gd name="T34" fmla="*/ 0 w 210820"/>
                              <a:gd name="T35" fmla="*/ 0 h 220852"/>
                              <a:gd name="T36" fmla="*/ 210820 w 210820"/>
                              <a:gd name="T37" fmla="*/ 220852 h 220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820" h="220852">
                                <a:moveTo>
                                  <a:pt x="210820" y="0"/>
                                </a:move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ubicBezTo>
                                  <a:pt x="70231" y="13081"/>
                                  <a:pt x="140462" y="6603"/>
                                  <a:pt x="2108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8" name="Shape 85"/>
                        <wps:cNvSpPr>
                          <a:spLocks/>
                        </wps:cNvSpPr>
                        <wps:spPr bwMode="auto">
                          <a:xfrm>
                            <a:off x="57143" y="615"/>
                            <a:ext cx="922" cy="2280"/>
                          </a:xfrm>
                          <a:custGeom>
                            <a:avLst/>
                            <a:gdLst>
                              <a:gd name="T0" fmla="*/ 92202 w 92202"/>
                              <a:gd name="T1" fmla="*/ 0 h 227964"/>
                              <a:gd name="T2" fmla="*/ 92202 w 92202"/>
                              <a:gd name="T3" fmla="*/ 22606 h 227964"/>
                              <a:gd name="T4" fmla="*/ 69723 w 92202"/>
                              <a:gd name="T5" fmla="*/ 24638 h 227964"/>
                              <a:gd name="T6" fmla="*/ 69723 w 92202"/>
                              <a:gd name="T7" fmla="*/ 203962 h 227964"/>
                              <a:gd name="T8" fmla="*/ 92202 w 92202"/>
                              <a:gd name="T9" fmla="*/ 203200 h 227964"/>
                              <a:gd name="T10" fmla="*/ 92202 w 92202"/>
                              <a:gd name="T11" fmla="*/ 225806 h 227964"/>
                              <a:gd name="T12" fmla="*/ 0 w 92202"/>
                              <a:gd name="T13" fmla="*/ 227964 h 227964"/>
                              <a:gd name="T14" fmla="*/ 0 w 92202"/>
                              <a:gd name="T15" fmla="*/ 206121 h 227964"/>
                              <a:gd name="T16" fmla="*/ 22606 w 92202"/>
                              <a:gd name="T17" fmla="*/ 205486 h 227964"/>
                              <a:gd name="T18" fmla="*/ 22606 w 92202"/>
                              <a:gd name="T19" fmla="*/ 28956 h 227964"/>
                              <a:gd name="T20" fmla="*/ 0 w 92202"/>
                              <a:gd name="T21" fmla="*/ 30988 h 227964"/>
                              <a:gd name="T22" fmla="*/ 0 w 92202"/>
                              <a:gd name="T23" fmla="*/ 9017 h 227964"/>
                              <a:gd name="T24" fmla="*/ 92202 w 92202"/>
                              <a:gd name="T25" fmla="*/ 0 h 227964"/>
                              <a:gd name="T26" fmla="*/ 0 w 92202"/>
                              <a:gd name="T27" fmla="*/ 0 h 227964"/>
                              <a:gd name="T28" fmla="*/ 92202 w 92202"/>
                              <a:gd name="T29"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202" h="227964">
                                <a:moveTo>
                                  <a:pt x="92202" y="0"/>
                                </a:move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ubicBezTo>
                                  <a:pt x="30734" y="6096"/>
                                  <a:pt x="61468" y="3048"/>
                                  <a:pt x="9220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 name="Shape 86"/>
                        <wps:cNvSpPr>
                          <a:spLocks/>
                        </wps:cNvSpPr>
                        <wps:spPr bwMode="auto">
                          <a:xfrm>
                            <a:off x="58343" y="412"/>
                            <a:ext cx="1134" cy="2495"/>
                          </a:xfrm>
                          <a:custGeom>
                            <a:avLst/>
                            <a:gdLst>
                              <a:gd name="T0" fmla="*/ 113284 w 113347"/>
                              <a:gd name="T1" fmla="*/ 0 h 249428"/>
                              <a:gd name="T2" fmla="*/ 113347 w 113347"/>
                              <a:gd name="T3" fmla="*/ 5 h 249428"/>
                              <a:gd name="T4" fmla="*/ 113347 w 113347"/>
                              <a:gd name="T5" fmla="*/ 23633 h 249428"/>
                              <a:gd name="T6" fmla="*/ 113284 w 113347"/>
                              <a:gd name="T7" fmla="*/ 23622 h 249428"/>
                              <a:gd name="T8" fmla="*/ 67310 w 113347"/>
                              <a:gd name="T9" fmla="*/ 55245 h 249428"/>
                              <a:gd name="T10" fmla="*/ 50038 w 113347"/>
                              <a:gd name="T11" fmla="*/ 128397 h 249428"/>
                              <a:gd name="T12" fmla="*/ 67310 w 113347"/>
                              <a:gd name="T13" fmla="*/ 199263 h 249428"/>
                              <a:gd name="T14" fmla="*/ 113284 w 113347"/>
                              <a:gd name="T15" fmla="*/ 224917 h 249428"/>
                              <a:gd name="T16" fmla="*/ 113347 w 113347"/>
                              <a:gd name="T17" fmla="*/ 224898 h 249428"/>
                              <a:gd name="T18" fmla="*/ 113347 w 113347"/>
                              <a:gd name="T19" fmla="*/ 248653 h 249428"/>
                              <a:gd name="T20" fmla="*/ 113284 w 113347"/>
                              <a:gd name="T21" fmla="*/ 248666 h 249428"/>
                              <a:gd name="T22" fmla="*/ 30352 w 113347"/>
                              <a:gd name="T23" fmla="*/ 218186 h 249428"/>
                              <a:gd name="T24" fmla="*/ 0 w 113347"/>
                              <a:gd name="T25" fmla="*/ 131572 h 249428"/>
                              <a:gd name="T26" fmla="*/ 30352 w 113347"/>
                              <a:gd name="T27" fmla="*/ 41148 h 249428"/>
                              <a:gd name="T28" fmla="*/ 113284 w 113347"/>
                              <a:gd name="T29" fmla="*/ 0 h 249428"/>
                              <a:gd name="T30" fmla="*/ 0 w 113347"/>
                              <a:gd name="T31" fmla="*/ 0 h 249428"/>
                              <a:gd name="T32" fmla="*/ 113347 w 113347"/>
                              <a:gd name="T33" fmla="*/ 249428 h 249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47" h="249428">
                                <a:moveTo>
                                  <a:pt x="113284" y="0"/>
                                </a:moveTo>
                                <a:lnTo>
                                  <a:pt x="113347" y="5"/>
                                </a:lnTo>
                                <a:lnTo>
                                  <a:pt x="113347" y="23633"/>
                                </a:lnTo>
                                <a:lnTo>
                                  <a:pt x="113284" y="23622"/>
                                </a:lnTo>
                                <a:cubicBezTo>
                                  <a:pt x="94234" y="25527"/>
                                  <a:pt x="78994" y="36195"/>
                                  <a:pt x="67310" y="55245"/>
                                </a:cubicBezTo>
                                <a:cubicBezTo>
                                  <a:pt x="55752" y="74295"/>
                                  <a:pt x="50038" y="98552"/>
                                  <a:pt x="50038" y="128397"/>
                                </a:cubicBezTo>
                                <a:cubicBezTo>
                                  <a:pt x="50038" y="158115"/>
                                  <a:pt x="55752" y="181737"/>
                                  <a:pt x="67310" y="199263"/>
                                </a:cubicBezTo>
                                <a:cubicBezTo>
                                  <a:pt x="78994" y="216916"/>
                                  <a:pt x="94234" y="225552"/>
                                  <a:pt x="113284" y="224917"/>
                                </a:cubicBezTo>
                                <a:lnTo>
                                  <a:pt x="113347" y="224898"/>
                                </a:lnTo>
                                <a:lnTo>
                                  <a:pt x="113347" y="248653"/>
                                </a:lnTo>
                                <a:lnTo>
                                  <a:pt x="113284" y="248666"/>
                                </a:lnTo>
                                <a:cubicBezTo>
                                  <a:pt x="78232" y="249428"/>
                                  <a:pt x="50673" y="239014"/>
                                  <a:pt x="30352" y="218186"/>
                                </a:cubicBezTo>
                                <a:cubicBezTo>
                                  <a:pt x="10160" y="197359"/>
                                  <a:pt x="0" y="168656"/>
                                  <a:pt x="0" y="131572"/>
                                </a:cubicBezTo>
                                <a:cubicBezTo>
                                  <a:pt x="0" y="94488"/>
                                  <a:pt x="10160" y="64389"/>
                                  <a:pt x="30352" y="41148"/>
                                </a:cubicBezTo>
                                <a:cubicBezTo>
                                  <a:pt x="50673" y="17526"/>
                                  <a:pt x="78232" y="3683"/>
                                  <a:pt x="1132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0" name="Shape 87"/>
                        <wps:cNvSpPr>
                          <a:spLocks/>
                        </wps:cNvSpPr>
                        <wps:spPr bwMode="auto">
                          <a:xfrm>
                            <a:off x="59477" y="412"/>
                            <a:ext cx="1133" cy="2487"/>
                          </a:xfrm>
                          <a:custGeom>
                            <a:avLst/>
                            <a:gdLst>
                              <a:gd name="T0" fmla="*/ 0 w 113347"/>
                              <a:gd name="T1" fmla="*/ 0 h 248649"/>
                              <a:gd name="T2" fmla="*/ 46974 w 113347"/>
                              <a:gd name="T3" fmla="*/ 3377 h 248649"/>
                              <a:gd name="T4" fmla="*/ 82867 w 113347"/>
                              <a:gd name="T5" fmla="*/ 25141 h 248649"/>
                              <a:gd name="T6" fmla="*/ 113347 w 113347"/>
                              <a:gd name="T7" fmla="*/ 116708 h 248649"/>
                              <a:gd name="T8" fmla="*/ 82867 w 113347"/>
                              <a:gd name="T9" fmla="*/ 212466 h 248649"/>
                              <a:gd name="T10" fmla="*/ 46974 w 113347"/>
                              <a:gd name="T11" fmla="*/ 238994 h 248649"/>
                              <a:gd name="T12" fmla="*/ 0 w 113347"/>
                              <a:gd name="T13" fmla="*/ 248649 h 248649"/>
                              <a:gd name="T14" fmla="*/ 0 w 113347"/>
                              <a:gd name="T15" fmla="*/ 224893 h 248649"/>
                              <a:gd name="T16" fmla="*/ 25844 w 113347"/>
                              <a:gd name="T17" fmla="*/ 217086 h 248649"/>
                              <a:gd name="T18" fmla="*/ 46038 w 113347"/>
                              <a:gd name="T19" fmla="*/ 195449 h 248649"/>
                              <a:gd name="T20" fmla="*/ 63309 w 113347"/>
                              <a:gd name="T21" fmla="*/ 120138 h 248649"/>
                              <a:gd name="T22" fmla="*/ 46038 w 113347"/>
                              <a:gd name="T23" fmla="*/ 46986 h 248649"/>
                              <a:gd name="T24" fmla="*/ 25844 w 113347"/>
                              <a:gd name="T25" fmla="*/ 28015 h 248649"/>
                              <a:gd name="T26" fmla="*/ 0 w 113347"/>
                              <a:gd name="T27" fmla="*/ 23628 h 248649"/>
                              <a:gd name="T28" fmla="*/ 0 w 113347"/>
                              <a:gd name="T29" fmla="*/ 0 h 248649"/>
                              <a:gd name="T30" fmla="*/ 0 w 113347"/>
                              <a:gd name="T31" fmla="*/ 0 h 248649"/>
                              <a:gd name="T32" fmla="*/ 113347 w 113347"/>
                              <a:gd name="T33" fmla="*/ 248649 h 248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47" h="248649">
                                <a:moveTo>
                                  <a:pt x="0" y="0"/>
                                </a:moveTo>
                                <a:lnTo>
                                  <a:pt x="46974" y="3377"/>
                                </a:lnTo>
                                <a:cubicBezTo>
                                  <a:pt x="60801" y="7552"/>
                                  <a:pt x="72771" y="14791"/>
                                  <a:pt x="82867" y="25141"/>
                                </a:cubicBezTo>
                                <a:cubicBezTo>
                                  <a:pt x="103315" y="46096"/>
                                  <a:pt x="113347" y="76704"/>
                                  <a:pt x="113347" y="116708"/>
                                </a:cubicBezTo>
                                <a:cubicBezTo>
                                  <a:pt x="113347" y="156714"/>
                                  <a:pt x="103315" y="188844"/>
                                  <a:pt x="82867" y="212466"/>
                                </a:cubicBezTo>
                                <a:cubicBezTo>
                                  <a:pt x="72771" y="224150"/>
                                  <a:pt x="60801" y="232977"/>
                                  <a:pt x="46974" y="238994"/>
                                </a:cubicBezTo>
                                <a:lnTo>
                                  <a:pt x="0" y="248649"/>
                                </a:lnTo>
                                <a:lnTo>
                                  <a:pt x="0" y="224893"/>
                                </a:lnTo>
                                <a:lnTo>
                                  <a:pt x="25844" y="217086"/>
                                </a:lnTo>
                                <a:cubicBezTo>
                                  <a:pt x="33528" y="212181"/>
                                  <a:pt x="40259" y="204974"/>
                                  <a:pt x="46038" y="195449"/>
                                </a:cubicBezTo>
                                <a:cubicBezTo>
                                  <a:pt x="57594" y="176271"/>
                                  <a:pt x="63309" y="151126"/>
                                  <a:pt x="63309" y="120138"/>
                                </a:cubicBezTo>
                                <a:cubicBezTo>
                                  <a:pt x="63309" y="89022"/>
                                  <a:pt x="57594" y="64639"/>
                                  <a:pt x="46038" y="46986"/>
                                </a:cubicBezTo>
                                <a:cubicBezTo>
                                  <a:pt x="40259" y="38222"/>
                                  <a:pt x="33528" y="31904"/>
                                  <a:pt x="25844" y="28015"/>
                                </a:cubicBezTo>
                                <a:lnTo>
                                  <a:pt x="0" y="2362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1" name="Shape 88"/>
                        <wps:cNvSpPr>
                          <a:spLocks/>
                        </wps:cNvSpPr>
                        <wps:spPr bwMode="auto">
                          <a:xfrm>
                            <a:off x="60890" y="67"/>
                            <a:ext cx="2202" cy="2735"/>
                          </a:xfrm>
                          <a:custGeom>
                            <a:avLst/>
                            <a:gdLst>
                              <a:gd name="T0" fmla="*/ 220218 w 220218"/>
                              <a:gd name="T1" fmla="*/ 0 h 273558"/>
                              <a:gd name="T2" fmla="*/ 220218 w 220218"/>
                              <a:gd name="T3" fmla="*/ 26670 h 273558"/>
                              <a:gd name="T4" fmla="*/ 197612 w 220218"/>
                              <a:gd name="T5" fmla="*/ 29210 h 273558"/>
                              <a:gd name="T6" fmla="*/ 197612 w 220218"/>
                              <a:gd name="T7" fmla="*/ 270890 h 273558"/>
                              <a:gd name="T8" fmla="*/ 165481 w 220218"/>
                              <a:gd name="T9" fmla="*/ 271780 h 273558"/>
                              <a:gd name="T10" fmla="*/ 53467 w 220218"/>
                              <a:gd name="T11" fmla="*/ 95250 h 273558"/>
                              <a:gd name="T12" fmla="*/ 53467 w 220218"/>
                              <a:gd name="T13" fmla="*/ 246888 h 273558"/>
                              <a:gd name="T14" fmla="*/ 76073 w 220218"/>
                              <a:gd name="T15" fmla="*/ 245999 h 273558"/>
                              <a:gd name="T16" fmla="*/ 76073 w 220218"/>
                              <a:gd name="T17" fmla="*/ 271526 h 273558"/>
                              <a:gd name="T18" fmla="*/ 0 w 220218"/>
                              <a:gd name="T19" fmla="*/ 273558 h 273558"/>
                              <a:gd name="T20" fmla="*/ 0 w 220218"/>
                              <a:gd name="T21" fmla="*/ 248793 h 273558"/>
                              <a:gd name="T22" fmla="*/ 22606 w 220218"/>
                              <a:gd name="T23" fmla="*/ 247903 h 273558"/>
                              <a:gd name="T24" fmla="*/ 22606 w 220218"/>
                              <a:gd name="T25" fmla="*/ 47752 h 273558"/>
                              <a:gd name="T26" fmla="*/ 0 w 220218"/>
                              <a:gd name="T27" fmla="*/ 50038 h 273558"/>
                              <a:gd name="T28" fmla="*/ 0 w 220218"/>
                              <a:gd name="T29" fmla="*/ 25273 h 273558"/>
                              <a:gd name="T30" fmla="*/ 54737 w 220218"/>
                              <a:gd name="T31" fmla="*/ 19177 h 273558"/>
                              <a:gd name="T32" fmla="*/ 166751 w 220218"/>
                              <a:gd name="T33" fmla="*/ 193928 h 273558"/>
                              <a:gd name="T34" fmla="*/ 166751 w 220218"/>
                              <a:gd name="T35" fmla="*/ 32512 h 273558"/>
                              <a:gd name="T36" fmla="*/ 144272 w 220218"/>
                              <a:gd name="T37" fmla="*/ 34925 h 273558"/>
                              <a:gd name="T38" fmla="*/ 144272 w 220218"/>
                              <a:gd name="T39" fmla="*/ 8889 h 273558"/>
                              <a:gd name="T40" fmla="*/ 220218 w 220218"/>
                              <a:gd name="T41" fmla="*/ 0 h 273558"/>
                              <a:gd name="T42" fmla="*/ 0 w 220218"/>
                              <a:gd name="T43" fmla="*/ 0 h 273558"/>
                              <a:gd name="T44" fmla="*/ 220218 w 220218"/>
                              <a:gd name="T45" fmla="*/ 273558 h 27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0218" h="273558">
                                <a:moveTo>
                                  <a:pt x="220218" y="0"/>
                                </a:move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 name="Shape 89"/>
                        <wps:cNvSpPr>
                          <a:spLocks/>
                        </wps:cNvSpPr>
                        <wps:spPr bwMode="auto">
                          <a:xfrm>
                            <a:off x="53087" y="1431"/>
                            <a:ext cx="720" cy="795"/>
                          </a:xfrm>
                          <a:custGeom>
                            <a:avLst/>
                            <a:gdLst>
                              <a:gd name="T0" fmla="*/ 35941 w 72009"/>
                              <a:gd name="T1" fmla="*/ 0 h 79502"/>
                              <a:gd name="T2" fmla="*/ 0 w 72009"/>
                              <a:gd name="T3" fmla="*/ 79502 h 79502"/>
                              <a:gd name="T4" fmla="*/ 72009 w 72009"/>
                              <a:gd name="T5" fmla="*/ 76327 h 79502"/>
                              <a:gd name="T6" fmla="*/ 35941 w 72009"/>
                              <a:gd name="T7" fmla="*/ 0 h 79502"/>
                              <a:gd name="T8" fmla="*/ 0 w 72009"/>
                              <a:gd name="T9" fmla="*/ 0 h 79502"/>
                              <a:gd name="T10" fmla="*/ 72009 w 72009"/>
                              <a:gd name="T11" fmla="*/ 79502 h 79502"/>
                            </a:gdLst>
                            <a:ahLst/>
                            <a:cxnLst>
                              <a:cxn ang="0">
                                <a:pos x="T0" y="T1"/>
                              </a:cxn>
                              <a:cxn ang="0">
                                <a:pos x="T2" y="T3"/>
                              </a:cxn>
                              <a:cxn ang="0">
                                <a:pos x="T4" y="T5"/>
                              </a:cxn>
                              <a:cxn ang="0">
                                <a:pos x="T6" y="T7"/>
                              </a:cxn>
                            </a:cxnLst>
                            <a:rect l="T8" t="T9" r="T10" b="T11"/>
                            <a:pathLst>
                              <a:path w="72009" h="79502">
                                <a:moveTo>
                                  <a:pt x="35941" y="0"/>
                                </a:moveTo>
                                <a:cubicBezTo>
                                  <a:pt x="24003" y="26797"/>
                                  <a:pt x="12065" y="53213"/>
                                  <a:pt x="0" y="79502"/>
                                </a:cubicBezTo>
                                <a:cubicBezTo>
                                  <a:pt x="24003" y="78486"/>
                                  <a:pt x="48006" y="77470"/>
                                  <a:pt x="72009" y="76327"/>
                                </a:cubicBezTo>
                                <a:cubicBezTo>
                                  <a:pt x="60071" y="50673"/>
                                  <a:pt x="48006" y="25273"/>
                                  <a:pt x="3594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Shape 90"/>
                        <wps:cNvSpPr>
                          <a:spLocks/>
                        </wps:cNvSpPr>
                        <wps:spPr bwMode="auto">
                          <a:xfrm>
                            <a:off x="47137" y="1786"/>
                            <a:ext cx="721" cy="663"/>
                          </a:xfrm>
                          <a:custGeom>
                            <a:avLst/>
                            <a:gdLst>
                              <a:gd name="T0" fmla="*/ 35941 w 72136"/>
                              <a:gd name="T1" fmla="*/ 0 h 66294"/>
                              <a:gd name="T2" fmla="*/ 0 w 72136"/>
                              <a:gd name="T3" fmla="*/ 66294 h 66294"/>
                              <a:gd name="T4" fmla="*/ 72136 w 72136"/>
                              <a:gd name="T5" fmla="*/ 63881 h 66294"/>
                              <a:gd name="T6" fmla="*/ 35941 w 72136"/>
                              <a:gd name="T7" fmla="*/ 0 h 66294"/>
                              <a:gd name="T8" fmla="*/ 0 w 72136"/>
                              <a:gd name="T9" fmla="*/ 0 h 66294"/>
                              <a:gd name="T10" fmla="*/ 72136 w 72136"/>
                              <a:gd name="T11" fmla="*/ 66294 h 66294"/>
                            </a:gdLst>
                            <a:ahLst/>
                            <a:cxnLst>
                              <a:cxn ang="0">
                                <a:pos x="T0" y="T1"/>
                              </a:cxn>
                              <a:cxn ang="0">
                                <a:pos x="T2" y="T3"/>
                              </a:cxn>
                              <a:cxn ang="0">
                                <a:pos x="T4" y="T5"/>
                              </a:cxn>
                              <a:cxn ang="0">
                                <a:pos x="T6" y="T7"/>
                              </a:cxn>
                            </a:cxnLst>
                            <a:rect l="T8" t="T9" r="T10" b="T11"/>
                            <a:pathLst>
                              <a:path w="72136" h="66294">
                                <a:moveTo>
                                  <a:pt x="35941" y="0"/>
                                </a:moveTo>
                                <a:cubicBezTo>
                                  <a:pt x="24003" y="22225"/>
                                  <a:pt x="12065" y="44323"/>
                                  <a:pt x="0" y="66294"/>
                                </a:cubicBezTo>
                                <a:cubicBezTo>
                                  <a:pt x="24003" y="65532"/>
                                  <a:pt x="48133" y="64770"/>
                                  <a:pt x="72136" y="63881"/>
                                </a:cubicBezTo>
                                <a:cubicBezTo>
                                  <a:pt x="60071" y="42418"/>
                                  <a:pt x="48006" y="21082"/>
                                  <a:pt x="3594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Shape 91"/>
                        <wps:cNvSpPr>
                          <a:spLocks/>
                        </wps:cNvSpPr>
                        <wps:spPr bwMode="auto">
                          <a:xfrm>
                            <a:off x="45236" y="1718"/>
                            <a:ext cx="604" cy="608"/>
                          </a:xfrm>
                          <a:custGeom>
                            <a:avLst/>
                            <a:gdLst>
                              <a:gd name="T0" fmla="*/ 0 w 60452"/>
                              <a:gd name="T1" fmla="*/ 1397 h 60833"/>
                              <a:gd name="T2" fmla="*/ 0 w 60452"/>
                              <a:gd name="T3" fmla="*/ 60833 h 60833"/>
                              <a:gd name="T4" fmla="*/ 7493 w 60452"/>
                              <a:gd name="T5" fmla="*/ 60578 h 60833"/>
                              <a:gd name="T6" fmla="*/ 47244 w 60452"/>
                              <a:gd name="T7" fmla="*/ 50673 h 60833"/>
                              <a:gd name="T8" fmla="*/ 60452 w 60452"/>
                              <a:gd name="T9" fmla="*/ 24257 h 60833"/>
                              <a:gd name="T10" fmla="*/ 49149 w 60452"/>
                              <a:gd name="T11" fmla="*/ 5461 h 60833"/>
                              <a:gd name="T12" fmla="*/ 14986 w 60452"/>
                              <a:gd name="T13" fmla="*/ 762 h 60833"/>
                              <a:gd name="T14" fmla="*/ 0 w 60452"/>
                              <a:gd name="T15" fmla="*/ 1397 h 60833"/>
                              <a:gd name="T16" fmla="*/ 0 w 60452"/>
                              <a:gd name="T17" fmla="*/ 0 h 60833"/>
                              <a:gd name="T18" fmla="*/ 60452 w 60452"/>
                              <a:gd name="T19" fmla="*/ 60833 h 6083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452" h="60833">
                                <a:moveTo>
                                  <a:pt x="0" y="1397"/>
                                </a:moveTo>
                                <a:cubicBezTo>
                                  <a:pt x="0" y="21209"/>
                                  <a:pt x="0" y="41021"/>
                                  <a:pt x="0" y="60833"/>
                                </a:cubicBezTo>
                                <a:cubicBezTo>
                                  <a:pt x="2540" y="60706"/>
                                  <a:pt x="5080" y="60706"/>
                                  <a:pt x="7493" y="60578"/>
                                </a:cubicBezTo>
                                <a:cubicBezTo>
                                  <a:pt x="25146" y="59944"/>
                                  <a:pt x="38481" y="56769"/>
                                  <a:pt x="47244" y="50673"/>
                                </a:cubicBezTo>
                                <a:cubicBezTo>
                                  <a:pt x="56134" y="44577"/>
                                  <a:pt x="60452" y="35814"/>
                                  <a:pt x="60452" y="24257"/>
                                </a:cubicBezTo>
                                <a:cubicBezTo>
                                  <a:pt x="60452" y="15748"/>
                                  <a:pt x="56769" y="9398"/>
                                  <a:pt x="49149" y="5461"/>
                                </a:cubicBezTo>
                                <a:cubicBezTo>
                                  <a:pt x="41656" y="1524"/>
                                  <a:pt x="30226" y="0"/>
                                  <a:pt x="14986" y="762"/>
                                </a:cubicBezTo>
                                <a:cubicBezTo>
                                  <a:pt x="10033" y="889"/>
                                  <a:pt x="5080" y="1143"/>
                                  <a:pt x="0"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Shape 92"/>
                        <wps:cNvSpPr>
                          <a:spLocks/>
                        </wps:cNvSpPr>
                        <wps:spPr bwMode="auto">
                          <a:xfrm>
                            <a:off x="39735" y="1921"/>
                            <a:ext cx="1062" cy="1091"/>
                          </a:xfrm>
                          <a:custGeom>
                            <a:avLst/>
                            <a:gdLst>
                              <a:gd name="T0" fmla="*/ 0 w 106172"/>
                              <a:gd name="T1" fmla="*/ 1397 h 109093"/>
                              <a:gd name="T2" fmla="*/ 0 w 106172"/>
                              <a:gd name="T3" fmla="*/ 109093 h 109093"/>
                              <a:gd name="T4" fmla="*/ 26035 w 106172"/>
                              <a:gd name="T5" fmla="*/ 108839 h 109093"/>
                              <a:gd name="T6" fmla="*/ 86106 w 106172"/>
                              <a:gd name="T7" fmla="*/ 93980 h 109093"/>
                              <a:gd name="T8" fmla="*/ 106172 w 106172"/>
                              <a:gd name="T9" fmla="*/ 51054 h 109093"/>
                              <a:gd name="T10" fmla="*/ 85344 w 106172"/>
                              <a:gd name="T11" fmla="*/ 12065 h 109093"/>
                              <a:gd name="T12" fmla="*/ 22987 w 106172"/>
                              <a:gd name="T13" fmla="*/ 762 h 109093"/>
                              <a:gd name="T14" fmla="*/ 0 w 106172"/>
                              <a:gd name="T15" fmla="*/ 1397 h 109093"/>
                              <a:gd name="T16" fmla="*/ 0 w 106172"/>
                              <a:gd name="T17" fmla="*/ 0 h 109093"/>
                              <a:gd name="T18" fmla="*/ 106172 w 106172"/>
                              <a:gd name="T19" fmla="*/ 109093 h 10909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6172" h="109093">
                                <a:moveTo>
                                  <a:pt x="0" y="1397"/>
                                </a:moveTo>
                                <a:cubicBezTo>
                                  <a:pt x="0" y="37338"/>
                                  <a:pt x="0" y="73152"/>
                                  <a:pt x="0" y="109093"/>
                                </a:cubicBezTo>
                                <a:cubicBezTo>
                                  <a:pt x="8636" y="108966"/>
                                  <a:pt x="17399" y="108839"/>
                                  <a:pt x="26035" y="108839"/>
                                </a:cubicBezTo>
                                <a:cubicBezTo>
                                  <a:pt x="52705" y="108585"/>
                                  <a:pt x="72771" y="103632"/>
                                  <a:pt x="86106" y="93980"/>
                                </a:cubicBezTo>
                                <a:cubicBezTo>
                                  <a:pt x="99441" y="84328"/>
                                  <a:pt x="106172" y="69977"/>
                                  <a:pt x="106172" y="51054"/>
                                </a:cubicBezTo>
                                <a:cubicBezTo>
                                  <a:pt x="106172" y="33401"/>
                                  <a:pt x="99187" y="20447"/>
                                  <a:pt x="85344" y="12065"/>
                                </a:cubicBezTo>
                                <a:cubicBezTo>
                                  <a:pt x="71501" y="3810"/>
                                  <a:pt x="50673" y="0"/>
                                  <a:pt x="22987" y="762"/>
                                </a:cubicBezTo>
                                <a:cubicBezTo>
                                  <a:pt x="15367" y="1016"/>
                                  <a:pt x="7620" y="1270"/>
                                  <a:pt x="0"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Shape 93"/>
                        <wps:cNvSpPr>
                          <a:spLocks/>
                        </wps:cNvSpPr>
                        <wps:spPr bwMode="auto">
                          <a:xfrm>
                            <a:off x="32007" y="2040"/>
                            <a:ext cx="597" cy="480"/>
                          </a:xfrm>
                          <a:custGeom>
                            <a:avLst/>
                            <a:gdLst>
                              <a:gd name="T0" fmla="*/ 0 w 59690"/>
                              <a:gd name="T1" fmla="*/ 127 h 48006"/>
                              <a:gd name="T2" fmla="*/ 0 w 59690"/>
                              <a:gd name="T3" fmla="*/ 48006 h 48006"/>
                              <a:gd name="T4" fmla="*/ 8001 w 59690"/>
                              <a:gd name="T5" fmla="*/ 48006 h 48006"/>
                              <a:gd name="T6" fmla="*/ 46863 w 59690"/>
                              <a:gd name="T7" fmla="*/ 41148 h 48006"/>
                              <a:gd name="T8" fmla="*/ 59690 w 59690"/>
                              <a:gd name="T9" fmla="*/ 20701 h 48006"/>
                              <a:gd name="T10" fmla="*/ 48641 w 59690"/>
                              <a:gd name="T11" fmla="*/ 5207 h 48006"/>
                              <a:gd name="T12" fmla="*/ 15240 w 59690"/>
                              <a:gd name="T13" fmla="*/ 127 h 48006"/>
                              <a:gd name="T14" fmla="*/ 0 w 59690"/>
                              <a:gd name="T15" fmla="*/ 127 h 48006"/>
                              <a:gd name="T16" fmla="*/ 0 w 59690"/>
                              <a:gd name="T17" fmla="*/ 0 h 48006"/>
                              <a:gd name="T18" fmla="*/ 59690 w 59690"/>
                              <a:gd name="T19" fmla="*/ 48006 h 480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690" h="48006">
                                <a:moveTo>
                                  <a:pt x="0" y="127"/>
                                </a:moveTo>
                                <a:cubicBezTo>
                                  <a:pt x="0" y="16002"/>
                                  <a:pt x="0" y="32004"/>
                                  <a:pt x="0" y="48006"/>
                                </a:cubicBezTo>
                                <a:cubicBezTo>
                                  <a:pt x="2667" y="48006"/>
                                  <a:pt x="5334" y="48006"/>
                                  <a:pt x="8001" y="48006"/>
                                </a:cubicBezTo>
                                <a:cubicBezTo>
                                  <a:pt x="25273" y="48006"/>
                                  <a:pt x="38227" y="45720"/>
                                  <a:pt x="46863" y="41148"/>
                                </a:cubicBezTo>
                                <a:cubicBezTo>
                                  <a:pt x="55372" y="36576"/>
                                  <a:pt x="59690" y="29718"/>
                                  <a:pt x="59690" y="20701"/>
                                </a:cubicBezTo>
                                <a:cubicBezTo>
                                  <a:pt x="59690" y="13716"/>
                                  <a:pt x="56007" y="8636"/>
                                  <a:pt x="48641" y="5207"/>
                                </a:cubicBezTo>
                                <a:cubicBezTo>
                                  <a:pt x="41148" y="1778"/>
                                  <a:pt x="30099" y="0"/>
                                  <a:pt x="15240" y="127"/>
                                </a:cubicBezTo>
                                <a:cubicBezTo>
                                  <a:pt x="10160" y="127"/>
                                  <a:pt x="5080" y="127"/>
                                  <a:pt x="0" y="12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Shape 94"/>
                        <wps:cNvSpPr>
                          <a:spLocks/>
                        </wps:cNvSpPr>
                        <wps:spPr bwMode="auto">
                          <a:xfrm>
                            <a:off x="58844" y="629"/>
                            <a:ext cx="1266" cy="2039"/>
                          </a:xfrm>
                          <a:custGeom>
                            <a:avLst/>
                            <a:gdLst>
                              <a:gd name="T0" fmla="*/ 63246 w 126619"/>
                              <a:gd name="T1" fmla="*/ 1905 h 203835"/>
                              <a:gd name="T2" fmla="*/ 17272 w 126619"/>
                              <a:gd name="T3" fmla="*/ 33528 h 203835"/>
                              <a:gd name="T4" fmla="*/ 0 w 126619"/>
                              <a:gd name="T5" fmla="*/ 106680 h 203835"/>
                              <a:gd name="T6" fmla="*/ 17272 w 126619"/>
                              <a:gd name="T7" fmla="*/ 177546 h 203835"/>
                              <a:gd name="T8" fmla="*/ 63246 w 126619"/>
                              <a:gd name="T9" fmla="*/ 203200 h 203835"/>
                              <a:gd name="T10" fmla="*/ 109347 w 126619"/>
                              <a:gd name="T11" fmla="*/ 173736 h 203835"/>
                              <a:gd name="T12" fmla="*/ 126619 w 126619"/>
                              <a:gd name="T13" fmla="*/ 98425 h 203835"/>
                              <a:gd name="T14" fmla="*/ 109347 w 126619"/>
                              <a:gd name="T15" fmla="*/ 25273 h 203835"/>
                              <a:gd name="T16" fmla="*/ 63246 w 126619"/>
                              <a:gd name="T17" fmla="*/ 1905 h 203835"/>
                              <a:gd name="T18" fmla="*/ 0 w 126619"/>
                              <a:gd name="T19" fmla="*/ 0 h 203835"/>
                              <a:gd name="T20" fmla="*/ 126619 w 126619"/>
                              <a:gd name="T21" fmla="*/ 203835 h 203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619" h="203835">
                                <a:moveTo>
                                  <a:pt x="63246" y="1905"/>
                                </a:moveTo>
                                <a:cubicBezTo>
                                  <a:pt x="44196" y="3810"/>
                                  <a:pt x="28956" y="14478"/>
                                  <a:pt x="17272" y="33528"/>
                                </a:cubicBezTo>
                                <a:cubicBezTo>
                                  <a:pt x="5714" y="52578"/>
                                  <a:pt x="0" y="76835"/>
                                  <a:pt x="0" y="106680"/>
                                </a:cubicBezTo>
                                <a:cubicBezTo>
                                  <a:pt x="0" y="136398"/>
                                  <a:pt x="5714" y="160020"/>
                                  <a:pt x="17272" y="177546"/>
                                </a:cubicBezTo>
                                <a:cubicBezTo>
                                  <a:pt x="28956" y="195199"/>
                                  <a:pt x="44196" y="203835"/>
                                  <a:pt x="63246" y="203200"/>
                                </a:cubicBezTo>
                                <a:cubicBezTo>
                                  <a:pt x="82423" y="202565"/>
                                  <a:pt x="97789" y="192786"/>
                                  <a:pt x="109347" y="173736"/>
                                </a:cubicBezTo>
                                <a:cubicBezTo>
                                  <a:pt x="120903" y="154559"/>
                                  <a:pt x="126619" y="129413"/>
                                  <a:pt x="126619" y="98425"/>
                                </a:cubicBezTo>
                                <a:cubicBezTo>
                                  <a:pt x="126619" y="67310"/>
                                  <a:pt x="120903" y="42926"/>
                                  <a:pt x="109347" y="25273"/>
                                </a:cubicBezTo>
                                <a:cubicBezTo>
                                  <a:pt x="97789" y="7747"/>
                                  <a:pt x="82423" y="0"/>
                                  <a:pt x="63246"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Shape 95"/>
                        <wps:cNvSpPr>
                          <a:spLocks/>
                        </wps:cNvSpPr>
                        <wps:spPr bwMode="auto">
                          <a:xfrm>
                            <a:off x="17910" y="1673"/>
                            <a:ext cx="1273" cy="1317"/>
                          </a:xfrm>
                          <a:custGeom>
                            <a:avLst/>
                            <a:gdLst>
                              <a:gd name="T0" fmla="*/ 63500 w 127254"/>
                              <a:gd name="T1" fmla="*/ 889 h 131699"/>
                              <a:gd name="T2" fmla="*/ 17399 w 127254"/>
                              <a:gd name="T3" fmla="*/ 16764 h 131699"/>
                              <a:gd name="T4" fmla="*/ 0 w 127254"/>
                              <a:gd name="T5" fmla="*/ 64135 h 131699"/>
                              <a:gd name="T6" fmla="*/ 17399 w 127254"/>
                              <a:gd name="T7" fmla="*/ 112649 h 131699"/>
                              <a:gd name="T8" fmla="*/ 63500 w 127254"/>
                              <a:gd name="T9" fmla="*/ 131445 h 131699"/>
                              <a:gd name="T10" fmla="*/ 109855 w 127254"/>
                              <a:gd name="T11" fmla="*/ 114427 h 131699"/>
                              <a:gd name="T12" fmla="*/ 127254 w 127254"/>
                              <a:gd name="T13" fmla="*/ 68199 h 131699"/>
                              <a:gd name="T14" fmla="*/ 109855 w 127254"/>
                              <a:gd name="T15" fmla="*/ 20828 h 131699"/>
                              <a:gd name="T16" fmla="*/ 63500 w 127254"/>
                              <a:gd name="T17" fmla="*/ 889 h 131699"/>
                              <a:gd name="T18" fmla="*/ 0 w 127254"/>
                              <a:gd name="T19" fmla="*/ 0 h 131699"/>
                              <a:gd name="T20" fmla="*/ 127254 w 127254"/>
                              <a:gd name="T21" fmla="*/ 131699 h 13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7254" h="131699">
                                <a:moveTo>
                                  <a:pt x="63500" y="889"/>
                                </a:moveTo>
                                <a:cubicBezTo>
                                  <a:pt x="44323" y="0"/>
                                  <a:pt x="28956" y="5207"/>
                                  <a:pt x="17399" y="16764"/>
                                </a:cubicBezTo>
                                <a:cubicBezTo>
                                  <a:pt x="5715" y="28194"/>
                                  <a:pt x="0" y="44069"/>
                                  <a:pt x="0" y="64135"/>
                                </a:cubicBezTo>
                                <a:cubicBezTo>
                                  <a:pt x="0" y="84201"/>
                                  <a:pt x="5715" y="100330"/>
                                  <a:pt x="17399" y="112649"/>
                                </a:cubicBezTo>
                                <a:cubicBezTo>
                                  <a:pt x="28956" y="124841"/>
                                  <a:pt x="44323" y="131191"/>
                                  <a:pt x="63500" y="131445"/>
                                </a:cubicBezTo>
                                <a:cubicBezTo>
                                  <a:pt x="82804" y="131699"/>
                                  <a:pt x="98171" y="125985"/>
                                  <a:pt x="109855" y="114427"/>
                                </a:cubicBezTo>
                                <a:cubicBezTo>
                                  <a:pt x="121412" y="102870"/>
                                  <a:pt x="127254" y="87503"/>
                                  <a:pt x="127254" y="68199"/>
                                </a:cubicBezTo>
                                <a:cubicBezTo>
                                  <a:pt x="127254" y="48768"/>
                                  <a:pt x="121412" y="33020"/>
                                  <a:pt x="109855" y="20828"/>
                                </a:cubicBezTo>
                                <a:cubicBezTo>
                                  <a:pt x="98171" y="8510"/>
                                  <a:pt x="82804" y="1905"/>
                                  <a:pt x="63500" y="88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Shape 96"/>
                        <wps:cNvSpPr>
                          <a:spLocks/>
                        </wps:cNvSpPr>
                        <wps:spPr bwMode="auto">
                          <a:xfrm>
                            <a:off x="3675" y="608"/>
                            <a:ext cx="1266" cy="2052"/>
                          </a:xfrm>
                          <a:custGeom>
                            <a:avLst/>
                            <a:gdLst>
                              <a:gd name="T0" fmla="*/ 63259 w 126644"/>
                              <a:gd name="T1" fmla="*/ 1905 h 205232"/>
                              <a:gd name="T2" fmla="*/ 17335 w 126644"/>
                              <a:gd name="T3" fmla="*/ 25400 h 205232"/>
                              <a:gd name="T4" fmla="*/ 0 w 126644"/>
                              <a:gd name="T5" fmla="*/ 99060 h 205232"/>
                              <a:gd name="T6" fmla="*/ 17335 w 126644"/>
                              <a:gd name="T7" fmla="*/ 175006 h 205232"/>
                              <a:gd name="T8" fmla="*/ 63259 w 126644"/>
                              <a:gd name="T9" fmla="*/ 204724 h 205232"/>
                              <a:gd name="T10" fmla="*/ 109372 w 126644"/>
                              <a:gd name="T11" fmla="*/ 178688 h 205232"/>
                              <a:gd name="T12" fmla="*/ 126644 w 126644"/>
                              <a:gd name="T13" fmla="*/ 107442 h 205232"/>
                              <a:gd name="T14" fmla="*/ 109372 w 126644"/>
                              <a:gd name="T15" fmla="*/ 33782 h 205232"/>
                              <a:gd name="T16" fmla="*/ 63259 w 126644"/>
                              <a:gd name="T17" fmla="*/ 1905 h 205232"/>
                              <a:gd name="T18" fmla="*/ 0 w 126644"/>
                              <a:gd name="T19" fmla="*/ 0 h 205232"/>
                              <a:gd name="T20" fmla="*/ 126644 w 126644"/>
                              <a:gd name="T21" fmla="*/ 205232 h 205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644" h="205232">
                                <a:moveTo>
                                  <a:pt x="63259" y="1905"/>
                                </a:moveTo>
                                <a:cubicBezTo>
                                  <a:pt x="44196" y="0"/>
                                  <a:pt x="28880" y="7747"/>
                                  <a:pt x="17335" y="25400"/>
                                </a:cubicBezTo>
                                <a:cubicBezTo>
                                  <a:pt x="5740" y="43180"/>
                                  <a:pt x="0" y="67818"/>
                                  <a:pt x="0" y="99060"/>
                                </a:cubicBezTo>
                                <a:cubicBezTo>
                                  <a:pt x="0" y="130428"/>
                                  <a:pt x="5702" y="155828"/>
                                  <a:pt x="17335" y="175006"/>
                                </a:cubicBezTo>
                                <a:cubicBezTo>
                                  <a:pt x="28905" y="194183"/>
                                  <a:pt x="44196" y="204088"/>
                                  <a:pt x="63259" y="204724"/>
                                </a:cubicBezTo>
                                <a:cubicBezTo>
                                  <a:pt x="82410" y="205232"/>
                                  <a:pt x="97688" y="196596"/>
                                  <a:pt x="109372" y="178688"/>
                                </a:cubicBezTo>
                                <a:cubicBezTo>
                                  <a:pt x="120929" y="161036"/>
                                  <a:pt x="126644" y="137287"/>
                                  <a:pt x="126644" y="107442"/>
                                </a:cubicBezTo>
                                <a:cubicBezTo>
                                  <a:pt x="126644" y="77470"/>
                                  <a:pt x="120929" y="52959"/>
                                  <a:pt x="109372" y="33782"/>
                                </a:cubicBezTo>
                                <a:cubicBezTo>
                                  <a:pt x="97688" y="14477"/>
                                  <a:pt x="82410" y="3810"/>
                                  <a:pt x="63259"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Shape 97"/>
                        <wps:cNvSpPr>
                          <a:spLocks/>
                        </wps:cNvSpPr>
                        <wps:spPr bwMode="auto">
                          <a:xfrm>
                            <a:off x="60890" y="67"/>
                            <a:ext cx="2202" cy="2735"/>
                          </a:xfrm>
                          <a:custGeom>
                            <a:avLst/>
                            <a:gdLst>
                              <a:gd name="T0" fmla="*/ 0 w 220218"/>
                              <a:gd name="T1" fmla="*/ 25273 h 273558"/>
                              <a:gd name="T2" fmla="*/ 54737 w 220218"/>
                              <a:gd name="T3" fmla="*/ 19177 h 273558"/>
                              <a:gd name="T4" fmla="*/ 166751 w 220218"/>
                              <a:gd name="T5" fmla="*/ 193928 h 273558"/>
                              <a:gd name="T6" fmla="*/ 166751 w 220218"/>
                              <a:gd name="T7" fmla="*/ 32512 h 273558"/>
                              <a:gd name="T8" fmla="*/ 144272 w 220218"/>
                              <a:gd name="T9" fmla="*/ 34925 h 273558"/>
                              <a:gd name="T10" fmla="*/ 144272 w 220218"/>
                              <a:gd name="T11" fmla="*/ 8889 h 273558"/>
                              <a:gd name="T12" fmla="*/ 220218 w 220218"/>
                              <a:gd name="T13" fmla="*/ 0 h 273558"/>
                              <a:gd name="T14" fmla="*/ 220218 w 220218"/>
                              <a:gd name="T15" fmla="*/ 26670 h 273558"/>
                              <a:gd name="T16" fmla="*/ 197612 w 220218"/>
                              <a:gd name="T17" fmla="*/ 29210 h 273558"/>
                              <a:gd name="T18" fmla="*/ 197612 w 220218"/>
                              <a:gd name="T19" fmla="*/ 270890 h 273558"/>
                              <a:gd name="T20" fmla="*/ 165481 w 220218"/>
                              <a:gd name="T21" fmla="*/ 271780 h 273558"/>
                              <a:gd name="T22" fmla="*/ 53467 w 220218"/>
                              <a:gd name="T23" fmla="*/ 95250 h 273558"/>
                              <a:gd name="T24" fmla="*/ 53467 w 220218"/>
                              <a:gd name="T25" fmla="*/ 246888 h 273558"/>
                              <a:gd name="T26" fmla="*/ 76073 w 220218"/>
                              <a:gd name="T27" fmla="*/ 245999 h 273558"/>
                              <a:gd name="T28" fmla="*/ 76073 w 220218"/>
                              <a:gd name="T29" fmla="*/ 271526 h 273558"/>
                              <a:gd name="T30" fmla="*/ 0 w 220218"/>
                              <a:gd name="T31" fmla="*/ 273558 h 273558"/>
                              <a:gd name="T32" fmla="*/ 0 w 220218"/>
                              <a:gd name="T33" fmla="*/ 248793 h 273558"/>
                              <a:gd name="T34" fmla="*/ 22606 w 220218"/>
                              <a:gd name="T35" fmla="*/ 247903 h 273558"/>
                              <a:gd name="T36" fmla="*/ 22606 w 220218"/>
                              <a:gd name="T37" fmla="*/ 47752 h 273558"/>
                              <a:gd name="T38" fmla="*/ 0 w 220218"/>
                              <a:gd name="T39" fmla="*/ 50038 h 273558"/>
                              <a:gd name="T40" fmla="*/ 0 w 220218"/>
                              <a:gd name="T41" fmla="*/ 25273 h 273558"/>
                              <a:gd name="T42" fmla="*/ 0 w 220218"/>
                              <a:gd name="T43" fmla="*/ 0 h 273558"/>
                              <a:gd name="T44" fmla="*/ 220218 w 220218"/>
                              <a:gd name="T45" fmla="*/ 273558 h 27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0218" h="273558">
                                <a:moveTo>
                                  <a:pt x="0" y="25273"/>
                                </a:move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Shape 98"/>
                        <wps:cNvSpPr>
                          <a:spLocks/>
                        </wps:cNvSpPr>
                        <wps:spPr bwMode="auto">
                          <a:xfrm>
                            <a:off x="57143" y="615"/>
                            <a:ext cx="922" cy="2280"/>
                          </a:xfrm>
                          <a:custGeom>
                            <a:avLst/>
                            <a:gdLst>
                              <a:gd name="T0" fmla="*/ 0 w 92202"/>
                              <a:gd name="T1" fmla="*/ 9017 h 227964"/>
                              <a:gd name="T2" fmla="*/ 92202 w 92202"/>
                              <a:gd name="T3" fmla="*/ 0 h 227964"/>
                              <a:gd name="T4" fmla="*/ 92202 w 92202"/>
                              <a:gd name="T5" fmla="*/ 22606 h 227964"/>
                              <a:gd name="T6" fmla="*/ 69723 w 92202"/>
                              <a:gd name="T7" fmla="*/ 24638 h 227964"/>
                              <a:gd name="T8" fmla="*/ 69723 w 92202"/>
                              <a:gd name="T9" fmla="*/ 203962 h 227964"/>
                              <a:gd name="T10" fmla="*/ 92202 w 92202"/>
                              <a:gd name="T11" fmla="*/ 203200 h 227964"/>
                              <a:gd name="T12" fmla="*/ 92202 w 92202"/>
                              <a:gd name="T13" fmla="*/ 225806 h 227964"/>
                              <a:gd name="T14" fmla="*/ 0 w 92202"/>
                              <a:gd name="T15" fmla="*/ 227964 h 227964"/>
                              <a:gd name="T16" fmla="*/ 0 w 92202"/>
                              <a:gd name="T17" fmla="*/ 206121 h 227964"/>
                              <a:gd name="T18" fmla="*/ 22606 w 92202"/>
                              <a:gd name="T19" fmla="*/ 205486 h 227964"/>
                              <a:gd name="T20" fmla="*/ 22606 w 92202"/>
                              <a:gd name="T21" fmla="*/ 28956 h 227964"/>
                              <a:gd name="T22" fmla="*/ 0 w 92202"/>
                              <a:gd name="T23" fmla="*/ 30988 h 227964"/>
                              <a:gd name="T24" fmla="*/ 0 w 92202"/>
                              <a:gd name="T25" fmla="*/ 9017 h 227964"/>
                              <a:gd name="T26" fmla="*/ 0 w 92202"/>
                              <a:gd name="T27" fmla="*/ 0 h 227964"/>
                              <a:gd name="T28" fmla="*/ 92202 w 92202"/>
                              <a:gd name="T29"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202" h="227964">
                                <a:moveTo>
                                  <a:pt x="0" y="9017"/>
                                </a:moveTo>
                                <a:cubicBezTo>
                                  <a:pt x="30734" y="6096"/>
                                  <a:pt x="61468" y="3048"/>
                                  <a:pt x="92202" y="0"/>
                                </a:cubicBez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Shape 99"/>
                        <wps:cNvSpPr>
                          <a:spLocks/>
                        </wps:cNvSpPr>
                        <wps:spPr bwMode="auto">
                          <a:xfrm>
                            <a:off x="54829" y="726"/>
                            <a:ext cx="2108" cy="2208"/>
                          </a:xfrm>
                          <a:custGeom>
                            <a:avLst/>
                            <a:gdLst>
                              <a:gd name="T0" fmla="*/ 0 w 210820"/>
                              <a:gd name="T1" fmla="*/ 19176 h 220852"/>
                              <a:gd name="T2" fmla="*/ 210820 w 210820"/>
                              <a:gd name="T3" fmla="*/ 0 h 220852"/>
                              <a:gd name="T4" fmla="*/ 210820 w 210820"/>
                              <a:gd name="T5" fmla="*/ 46989 h 220852"/>
                              <a:gd name="T6" fmla="*/ 186309 w 210820"/>
                              <a:gd name="T7" fmla="*/ 48895 h 220852"/>
                              <a:gd name="T8" fmla="*/ 186309 w 210820"/>
                              <a:gd name="T9" fmla="*/ 25653 h 220852"/>
                              <a:gd name="T10" fmla="*/ 128905 w 210820"/>
                              <a:gd name="T11" fmla="*/ 30480 h 220852"/>
                              <a:gd name="T12" fmla="*/ 128905 w 210820"/>
                              <a:gd name="T13" fmla="*/ 198120 h 220852"/>
                              <a:gd name="T14" fmla="*/ 151511 w 210820"/>
                              <a:gd name="T15" fmla="*/ 197485 h 220852"/>
                              <a:gd name="T16" fmla="*/ 151511 w 210820"/>
                              <a:gd name="T17" fmla="*/ 218821 h 220852"/>
                              <a:gd name="T18" fmla="*/ 59182 w 210820"/>
                              <a:gd name="T19" fmla="*/ 220852 h 220852"/>
                              <a:gd name="T20" fmla="*/ 59182 w 210820"/>
                              <a:gd name="T21" fmla="*/ 200151 h 220852"/>
                              <a:gd name="T22" fmla="*/ 81788 w 210820"/>
                              <a:gd name="T23" fmla="*/ 199517 h 220852"/>
                              <a:gd name="T24" fmla="*/ 81788 w 210820"/>
                              <a:gd name="T25" fmla="*/ 34417 h 220852"/>
                              <a:gd name="T26" fmla="*/ 24384 w 210820"/>
                              <a:gd name="T27" fmla="*/ 39115 h 220852"/>
                              <a:gd name="T28" fmla="*/ 24384 w 210820"/>
                              <a:gd name="T29" fmla="*/ 61340 h 220852"/>
                              <a:gd name="T30" fmla="*/ 0 w 210820"/>
                              <a:gd name="T31" fmla="*/ 63119 h 220852"/>
                              <a:gd name="T32" fmla="*/ 0 w 210820"/>
                              <a:gd name="T33" fmla="*/ 19176 h 220852"/>
                              <a:gd name="T34" fmla="*/ 0 w 210820"/>
                              <a:gd name="T35" fmla="*/ 0 h 220852"/>
                              <a:gd name="T36" fmla="*/ 210820 w 210820"/>
                              <a:gd name="T37" fmla="*/ 220852 h 220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820" h="220852">
                                <a:moveTo>
                                  <a:pt x="0" y="19176"/>
                                </a:moveTo>
                                <a:cubicBezTo>
                                  <a:pt x="70231" y="13081"/>
                                  <a:pt x="140462" y="6603"/>
                                  <a:pt x="210820" y="0"/>
                                </a:cubicBez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Shape 100"/>
                        <wps:cNvSpPr>
                          <a:spLocks/>
                        </wps:cNvSpPr>
                        <wps:spPr bwMode="auto">
                          <a:xfrm>
                            <a:off x="44556" y="1551"/>
                            <a:ext cx="1746" cy="1563"/>
                          </a:xfrm>
                          <a:custGeom>
                            <a:avLst/>
                            <a:gdLst>
                              <a:gd name="T0" fmla="*/ 0 w 174625"/>
                              <a:gd name="T1" fmla="*/ 6096 h 156210"/>
                              <a:gd name="T2" fmla="*/ 98425 w 174625"/>
                              <a:gd name="T3" fmla="*/ 1270 h 156210"/>
                              <a:gd name="T4" fmla="*/ 154686 w 174625"/>
                              <a:gd name="T5" fmla="*/ 9144 h 156210"/>
                              <a:gd name="T6" fmla="*/ 174625 w 174625"/>
                              <a:gd name="T7" fmla="*/ 38735 h 156210"/>
                              <a:gd name="T8" fmla="*/ 150495 w 174625"/>
                              <a:gd name="T9" fmla="*/ 77470 h 156210"/>
                              <a:gd name="T10" fmla="*/ 79629 w 174625"/>
                              <a:gd name="T11" fmla="*/ 92328 h 156210"/>
                              <a:gd name="T12" fmla="*/ 67945 w 174625"/>
                              <a:gd name="T13" fmla="*/ 92710 h 156210"/>
                              <a:gd name="T14" fmla="*/ 67945 w 174625"/>
                              <a:gd name="T15" fmla="*/ 140208 h 156210"/>
                              <a:gd name="T16" fmla="*/ 92583 w 174625"/>
                              <a:gd name="T17" fmla="*/ 139700 h 156210"/>
                              <a:gd name="T18" fmla="*/ 92583 w 174625"/>
                              <a:gd name="T19" fmla="*/ 155067 h 156210"/>
                              <a:gd name="T20" fmla="*/ 0 w 174625"/>
                              <a:gd name="T21" fmla="*/ 156210 h 156210"/>
                              <a:gd name="T22" fmla="*/ 0 w 174625"/>
                              <a:gd name="T23" fmla="*/ 141224 h 156210"/>
                              <a:gd name="T24" fmla="*/ 22606 w 174625"/>
                              <a:gd name="T25" fmla="*/ 140843 h 156210"/>
                              <a:gd name="T26" fmla="*/ 22606 w 174625"/>
                              <a:gd name="T27" fmla="*/ 20065 h 156210"/>
                              <a:gd name="T28" fmla="*/ 0 w 174625"/>
                              <a:gd name="T29" fmla="*/ 21082 h 156210"/>
                              <a:gd name="T30" fmla="*/ 0 w 174625"/>
                              <a:gd name="T31" fmla="*/ 6096 h 156210"/>
                              <a:gd name="T32" fmla="*/ 0 w 174625"/>
                              <a:gd name="T33" fmla="*/ 0 h 156210"/>
                              <a:gd name="T34" fmla="*/ 174625 w 174625"/>
                              <a:gd name="T35" fmla="*/ 156210 h 156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74625" h="156210">
                                <a:moveTo>
                                  <a:pt x="0" y="6096"/>
                                </a:moveTo>
                                <a:cubicBezTo>
                                  <a:pt x="32766" y="4572"/>
                                  <a:pt x="65659" y="2921"/>
                                  <a:pt x="98425" y="1270"/>
                                </a:cubicBezTo>
                                <a:cubicBezTo>
                                  <a:pt x="122682" y="0"/>
                                  <a:pt x="141351" y="2539"/>
                                  <a:pt x="154686" y="9144"/>
                                </a:cubicBezTo>
                                <a:cubicBezTo>
                                  <a:pt x="168021" y="15621"/>
                                  <a:pt x="174625" y="25526"/>
                                  <a:pt x="174625" y="38735"/>
                                </a:cubicBezTo>
                                <a:cubicBezTo>
                                  <a:pt x="174625" y="55372"/>
                                  <a:pt x="166624" y="68326"/>
                                  <a:pt x="150495" y="77470"/>
                                </a:cubicBezTo>
                                <a:cubicBezTo>
                                  <a:pt x="134366" y="86614"/>
                                  <a:pt x="110744" y="91567"/>
                                  <a:pt x="79629" y="92328"/>
                                </a:cubicBezTo>
                                <a:cubicBezTo>
                                  <a:pt x="75692" y="92456"/>
                                  <a:pt x="71882" y="92583"/>
                                  <a:pt x="67945" y="92710"/>
                                </a:cubicBezTo>
                                <a:cubicBezTo>
                                  <a:pt x="67945" y="108458"/>
                                  <a:pt x="67945" y="124333"/>
                                  <a:pt x="67945" y="140208"/>
                                </a:cubicBezTo>
                                <a:cubicBezTo>
                                  <a:pt x="76200" y="139953"/>
                                  <a:pt x="84455" y="139826"/>
                                  <a:pt x="92583" y="139700"/>
                                </a:cubicBezTo>
                                <a:cubicBezTo>
                                  <a:pt x="92583" y="144907"/>
                                  <a:pt x="92583" y="149987"/>
                                  <a:pt x="92583" y="155067"/>
                                </a:cubicBezTo>
                                <a:cubicBezTo>
                                  <a:pt x="61722" y="155448"/>
                                  <a:pt x="30861" y="155828"/>
                                  <a:pt x="0" y="156210"/>
                                </a:cubicBezTo>
                                <a:cubicBezTo>
                                  <a:pt x="0" y="151257"/>
                                  <a:pt x="0" y="146176"/>
                                  <a:pt x="0" y="141224"/>
                                </a:cubicBezTo>
                                <a:cubicBezTo>
                                  <a:pt x="7493" y="141097"/>
                                  <a:pt x="15113" y="140970"/>
                                  <a:pt x="22606" y="140843"/>
                                </a:cubicBezTo>
                                <a:cubicBezTo>
                                  <a:pt x="22606" y="100584"/>
                                  <a:pt x="22606" y="60325"/>
                                  <a:pt x="22606" y="20065"/>
                                </a:cubicBezTo>
                                <a:cubicBezTo>
                                  <a:pt x="15113" y="20447"/>
                                  <a:pt x="7493" y="20827"/>
                                  <a:pt x="0" y="21082"/>
                                </a:cubicBezTo>
                                <a:cubicBezTo>
                                  <a:pt x="0" y="16128"/>
                                  <a:pt x="0" y="11176"/>
                                  <a:pt x="0" y="609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Shape 101"/>
                        <wps:cNvSpPr>
                          <a:spLocks/>
                        </wps:cNvSpPr>
                        <wps:spPr bwMode="auto">
                          <a:xfrm>
                            <a:off x="41577" y="1673"/>
                            <a:ext cx="1717" cy="1471"/>
                          </a:xfrm>
                          <a:custGeom>
                            <a:avLst/>
                            <a:gdLst>
                              <a:gd name="T0" fmla="*/ 0 w 171704"/>
                              <a:gd name="T1" fmla="*/ 6477 h 147066"/>
                              <a:gd name="T2" fmla="*/ 164465 w 171704"/>
                              <a:gd name="T3" fmla="*/ 0 h 147066"/>
                              <a:gd name="T4" fmla="*/ 164465 w 171704"/>
                              <a:gd name="T5" fmla="*/ 29083 h 147066"/>
                              <a:gd name="T6" fmla="*/ 139954 w 171704"/>
                              <a:gd name="T7" fmla="*/ 29973 h 147066"/>
                              <a:gd name="T8" fmla="*/ 139954 w 171704"/>
                              <a:gd name="T9" fmla="*/ 15494 h 147066"/>
                              <a:gd name="T10" fmla="*/ 69977 w 171704"/>
                              <a:gd name="T11" fmla="*/ 18161 h 147066"/>
                              <a:gd name="T12" fmla="*/ 69977 w 171704"/>
                              <a:gd name="T13" fmla="*/ 65660 h 147066"/>
                              <a:gd name="T14" fmla="*/ 117348 w 171704"/>
                              <a:gd name="T15" fmla="*/ 64389 h 147066"/>
                              <a:gd name="T16" fmla="*/ 117348 w 171704"/>
                              <a:gd name="T17" fmla="*/ 54737 h 147066"/>
                              <a:gd name="T18" fmla="*/ 139954 w 171704"/>
                              <a:gd name="T19" fmla="*/ 53975 h 147066"/>
                              <a:gd name="T20" fmla="*/ 139954 w 171704"/>
                              <a:gd name="T21" fmla="*/ 87885 h 147066"/>
                              <a:gd name="T22" fmla="*/ 117348 w 171704"/>
                              <a:gd name="T23" fmla="*/ 88392 h 147066"/>
                              <a:gd name="T24" fmla="*/ 117348 w 171704"/>
                              <a:gd name="T25" fmla="*/ 78740 h 147066"/>
                              <a:gd name="T26" fmla="*/ 69977 w 171704"/>
                              <a:gd name="T27" fmla="*/ 79884 h 147066"/>
                              <a:gd name="T28" fmla="*/ 69977 w 171704"/>
                              <a:gd name="T29" fmla="*/ 131064 h 147066"/>
                              <a:gd name="T30" fmla="*/ 147193 w 171704"/>
                              <a:gd name="T31" fmla="*/ 130048 h 147066"/>
                              <a:gd name="T32" fmla="*/ 147193 w 171704"/>
                              <a:gd name="T33" fmla="*/ 114173 h 147066"/>
                              <a:gd name="T34" fmla="*/ 171704 w 171704"/>
                              <a:gd name="T35" fmla="*/ 113792 h 147066"/>
                              <a:gd name="T36" fmla="*/ 171704 w 171704"/>
                              <a:gd name="T37" fmla="*/ 145415 h 147066"/>
                              <a:gd name="T38" fmla="*/ 0 w 171704"/>
                              <a:gd name="T39" fmla="*/ 147066 h 147066"/>
                              <a:gd name="T40" fmla="*/ 0 w 171704"/>
                              <a:gd name="T41" fmla="*/ 132969 h 147066"/>
                              <a:gd name="T42" fmla="*/ 22606 w 171704"/>
                              <a:gd name="T43" fmla="*/ 132715 h 147066"/>
                              <a:gd name="T44" fmla="*/ 22606 w 171704"/>
                              <a:gd name="T45" fmla="*/ 19812 h 147066"/>
                              <a:gd name="T46" fmla="*/ 0 w 171704"/>
                              <a:gd name="T47" fmla="*/ 20574 h 147066"/>
                              <a:gd name="T48" fmla="*/ 0 w 171704"/>
                              <a:gd name="T49" fmla="*/ 6477 h 147066"/>
                              <a:gd name="T50" fmla="*/ 0 w 171704"/>
                              <a:gd name="T51" fmla="*/ 0 h 147066"/>
                              <a:gd name="T52" fmla="*/ 171704 w 171704"/>
                              <a:gd name="T53" fmla="*/ 147066 h 147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7066">
                                <a:moveTo>
                                  <a:pt x="0" y="6477"/>
                                </a:moveTo>
                                <a:cubicBezTo>
                                  <a:pt x="54737" y="4573"/>
                                  <a:pt x="109601" y="2413"/>
                                  <a:pt x="164465" y="0"/>
                                </a:cubicBez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Shape 102"/>
                        <wps:cNvSpPr>
                          <a:spLocks/>
                        </wps:cNvSpPr>
                        <wps:spPr bwMode="auto">
                          <a:xfrm>
                            <a:off x="39034" y="1776"/>
                            <a:ext cx="2265" cy="1387"/>
                          </a:xfrm>
                          <a:custGeom>
                            <a:avLst/>
                            <a:gdLst>
                              <a:gd name="T0" fmla="*/ 0 w 226441"/>
                              <a:gd name="T1" fmla="*/ 4318 h 138685"/>
                              <a:gd name="T2" fmla="*/ 112014 w 226441"/>
                              <a:gd name="T3" fmla="*/ 1016 h 138685"/>
                              <a:gd name="T4" fmla="*/ 196215 w 226441"/>
                              <a:gd name="T5" fmla="*/ 16002 h 138685"/>
                              <a:gd name="T6" fmla="*/ 226441 w 226441"/>
                              <a:gd name="T7" fmla="*/ 64643 h 138685"/>
                              <a:gd name="T8" fmla="*/ 197104 w 226441"/>
                              <a:gd name="T9" fmla="*/ 117602 h 138685"/>
                              <a:gd name="T10" fmla="*/ 118745 w 226441"/>
                              <a:gd name="T11" fmla="*/ 137923 h 138685"/>
                              <a:gd name="T12" fmla="*/ 0 w 226441"/>
                              <a:gd name="T13" fmla="*/ 138685 h 138685"/>
                              <a:gd name="T14" fmla="*/ 0 w 226441"/>
                              <a:gd name="T15" fmla="*/ 125223 h 138685"/>
                              <a:gd name="T16" fmla="*/ 22733 w 226441"/>
                              <a:gd name="T17" fmla="*/ 125095 h 138685"/>
                              <a:gd name="T18" fmla="*/ 22733 w 226441"/>
                              <a:gd name="T19" fmla="*/ 17145 h 138685"/>
                              <a:gd name="T20" fmla="*/ 0 w 226441"/>
                              <a:gd name="T21" fmla="*/ 17780 h 138685"/>
                              <a:gd name="T22" fmla="*/ 0 w 226441"/>
                              <a:gd name="T23" fmla="*/ 4318 h 138685"/>
                              <a:gd name="T24" fmla="*/ 0 w 226441"/>
                              <a:gd name="T25" fmla="*/ 0 h 138685"/>
                              <a:gd name="T26" fmla="*/ 226441 w 226441"/>
                              <a:gd name="T27" fmla="*/ 138685 h 138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6441" h="138685">
                                <a:moveTo>
                                  <a:pt x="0" y="4318"/>
                                </a:moveTo>
                                <a:cubicBezTo>
                                  <a:pt x="37338" y="3302"/>
                                  <a:pt x="74676" y="2286"/>
                                  <a:pt x="112014" y="1016"/>
                                </a:cubicBezTo>
                                <a:cubicBezTo>
                                  <a:pt x="147955" y="0"/>
                                  <a:pt x="176022" y="4826"/>
                                  <a:pt x="196215" y="16002"/>
                                </a:cubicBezTo>
                                <a:cubicBezTo>
                                  <a:pt x="216408" y="27178"/>
                                  <a:pt x="226441" y="43435"/>
                                  <a:pt x="226441" y="64643"/>
                                </a:cubicBezTo>
                                <a:cubicBezTo>
                                  <a:pt x="226441" y="86487"/>
                                  <a:pt x="216789" y="104267"/>
                                  <a:pt x="197104" y="117602"/>
                                </a:cubicBezTo>
                                <a:cubicBezTo>
                                  <a:pt x="177673" y="130937"/>
                                  <a:pt x="151511" y="137668"/>
                                  <a:pt x="118745" y="137923"/>
                                </a:cubicBezTo>
                                <a:cubicBezTo>
                                  <a:pt x="79248" y="138176"/>
                                  <a:pt x="39624" y="138430"/>
                                  <a:pt x="0" y="138685"/>
                                </a:cubicBezTo>
                                <a:cubicBezTo>
                                  <a:pt x="0" y="134239"/>
                                  <a:pt x="0" y="129794"/>
                                  <a:pt x="0" y="125223"/>
                                </a:cubicBezTo>
                                <a:cubicBezTo>
                                  <a:pt x="7620" y="125223"/>
                                  <a:pt x="15113" y="125095"/>
                                  <a:pt x="22733" y="125095"/>
                                </a:cubicBezTo>
                                <a:cubicBezTo>
                                  <a:pt x="22733" y="89154"/>
                                  <a:pt x="22733" y="53086"/>
                                  <a:pt x="22733" y="17145"/>
                                </a:cubicBezTo>
                                <a:cubicBezTo>
                                  <a:pt x="15113" y="17399"/>
                                  <a:pt x="7620" y="17526"/>
                                  <a:pt x="0" y="17780"/>
                                </a:cubicBezTo>
                                <a:cubicBezTo>
                                  <a:pt x="0" y="13336"/>
                                  <a:pt x="0" y="8763"/>
                                  <a:pt x="0" y="431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Shape 103"/>
                        <wps:cNvSpPr>
                          <a:spLocks/>
                        </wps:cNvSpPr>
                        <wps:spPr bwMode="auto">
                          <a:xfrm>
                            <a:off x="36052" y="1852"/>
                            <a:ext cx="1719" cy="1326"/>
                          </a:xfrm>
                          <a:custGeom>
                            <a:avLst/>
                            <a:gdLst>
                              <a:gd name="T0" fmla="*/ 0 w 171831"/>
                              <a:gd name="T1" fmla="*/ 3048 h 132588"/>
                              <a:gd name="T2" fmla="*/ 164592 w 171831"/>
                              <a:gd name="T3" fmla="*/ 0 h 132588"/>
                              <a:gd name="T4" fmla="*/ 164592 w 171831"/>
                              <a:gd name="T5" fmla="*/ 26289 h 132588"/>
                              <a:gd name="T6" fmla="*/ 140081 w 171831"/>
                              <a:gd name="T7" fmla="*/ 26797 h 132588"/>
                              <a:gd name="T8" fmla="*/ 140081 w 171831"/>
                              <a:gd name="T9" fmla="*/ 13589 h 132588"/>
                              <a:gd name="T10" fmla="*/ 70104 w 171831"/>
                              <a:gd name="T11" fmla="*/ 14859 h 132588"/>
                              <a:gd name="T12" fmla="*/ 70104 w 171831"/>
                              <a:gd name="T13" fmla="*/ 58293 h 132588"/>
                              <a:gd name="T14" fmla="*/ 117475 w 171831"/>
                              <a:gd name="T15" fmla="*/ 57785 h 132588"/>
                              <a:gd name="T16" fmla="*/ 117475 w 171831"/>
                              <a:gd name="T17" fmla="*/ 49022 h 132588"/>
                              <a:gd name="T18" fmla="*/ 140081 w 171831"/>
                              <a:gd name="T19" fmla="*/ 48640 h 132588"/>
                              <a:gd name="T20" fmla="*/ 140081 w 171831"/>
                              <a:gd name="T21" fmla="*/ 79375 h 132588"/>
                              <a:gd name="T22" fmla="*/ 117475 w 171831"/>
                              <a:gd name="T23" fmla="*/ 79628 h 132588"/>
                              <a:gd name="T24" fmla="*/ 117475 w 171831"/>
                              <a:gd name="T25" fmla="*/ 70865 h 132588"/>
                              <a:gd name="T26" fmla="*/ 70104 w 171831"/>
                              <a:gd name="T27" fmla="*/ 71374 h 132588"/>
                              <a:gd name="T28" fmla="*/ 70104 w 171831"/>
                              <a:gd name="T29" fmla="*/ 118237 h 132588"/>
                              <a:gd name="T30" fmla="*/ 147320 w 171831"/>
                              <a:gd name="T31" fmla="*/ 117728 h 132588"/>
                              <a:gd name="T32" fmla="*/ 147320 w 171831"/>
                              <a:gd name="T33" fmla="*/ 103377 h 132588"/>
                              <a:gd name="T34" fmla="*/ 171831 w 171831"/>
                              <a:gd name="T35" fmla="*/ 103251 h 132588"/>
                              <a:gd name="T36" fmla="*/ 171831 w 171831"/>
                              <a:gd name="T37" fmla="*/ 131826 h 132588"/>
                              <a:gd name="T38" fmla="*/ 0 w 171831"/>
                              <a:gd name="T39" fmla="*/ 132588 h 132588"/>
                              <a:gd name="T40" fmla="*/ 0 w 171831"/>
                              <a:gd name="T41" fmla="*/ 119634 h 132588"/>
                              <a:gd name="T42" fmla="*/ 22733 w 171831"/>
                              <a:gd name="T43" fmla="*/ 119507 h 132588"/>
                              <a:gd name="T44" fmla="*/ 22733 w 171831"/>
                              <a:gd name="T45" fmla="*/ 15621 h 132588"/>
                              <a:gd name="T46" fmla="*/ 0 w 171831"/>
                              <a:gd name="T47" fmla="*/ 16002 h 132588"/>
                              <a:gd name="T48" fmla="*/ 0 w 171831"/>
                              <a:gd name="T49" fmla="*/ 3048 h 132588"/>
                              <a:gd name="T50" fmla="*/ 0 w 171831"/>
                              <a:gd name="T51" fmla="*/ 0 h 132588"/>
                              <a:gd name="T52" fmla="*/ 171831 w 171831"/>
                              <a:gd name="T53" fmla="*/ 132588 h 13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32588">
                                <a:moveTo>
                                  <a:pt x="0" y="3048"/>
                                </a:moveTo>
                                <a:cubicBezTo>
                                  <a:pt x="54864" y="2159"/>
                                  <a:pt x="109728" y="1143"/>
                                  <a:pt x="164592" y="0"/>
                                </a:cubicBez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Shape 104"/>
                        <wps:cNvSpPr>
                          <a:spLocks/>
                        </wps:cNvSpPr>
                        <wps:spPr bwMode="auto">
                          <a:xfrm>
                            <a:off x="33587" y="1887"/>
                            <a:ext cx="2218" cy="1308"/>
                          </a:xfrm>
                          <a:custGeom>
                            <a:avLst/>
                            <a:gdLst>
                              <a:gd name="T0" fmla="*/ 0 w 221742"/>
                              <a:gd name="T1" fmla="*/ 2287 h 130811"/>
                              <a:gd name="T2" fmla="*/ 55118 w 221742"/>
                              <a:gd name="T3" fmla="*/ 1905 h 130811"/>
                              <a:gd name="T4" fmla="*/ 167894 w 221742"/>
                              <a:gd name="T5" fmla="*/ 92584 h 130811"/>
                              <a:gd name="T6" fmla="*/ 167894 w 221742"/>
                              <a:gd name="T7" fmla="*/ 13589 h 130811"/>
                              <a:gd name="T8" fmla="*/ 145288 w 221742"/>
                              <a:gd name="T9" fmla="*/ 13843 h 130811"/>
                              <a:gd name="T10" fmla="*/ 145288 w 221742"/>
                              <a:gd name="T11" fmla="*/ 1016 h 130811"/>
                              <a:gd name="T12" fmla="*/ 221742 w 221742"/>
                              <a:gd name="T13" fmla="*/ 0 h 130811"/>
                              <a:gd name="T14" fmla="*/ 221742 w 221742"/>
                              <a:gd name="T15" fmla="*/ 12827 h 130811"/>
                              <a:gd name="T16" fmla="*/ 199009 w 221742"/>
                              <a:gd name="T17" fmla="*/ 13208 h 130811"/>
                              <a:gd name="T18" fmla="*/ 199009 w 221742"/>
                              <a:gd name="T19" fmla="*/ 130684 h 130811"/>
                              <a:gd name="T20" fmla="*/ 166624 w 221742"/>
                              <a:gd name="T21" fmla="*/ 130811 h 130811"/>
                              <a:gd name="T22" fmla="*/ 53848 w 221742"/>
                              <a:gd name="T23" fmla="*/ 40260 h 130811"/>
                              <a:gd name="T24" fmla="*/ 53848 w 221742"/>
                              <a:gd name="T25" fmla="*/ 116967 h 130811"/>
                              <a:gd name="T26" fmla="*/ 76581 w 221742"/>
                              <a:gd name="T27" fmla="*/ 116840 h 130811"/>
                              <a:gd name="T28" fmla="*/ 76581 w 221742"/>
                              <a:gd name="T29" fmla="*/ 129667 h 130811"/>
                              <a:gd name="T30" fmla="*/ 0 w 221742"/>
                              <a:gd name="T31" fmla="*/ 129794 h 130811"/>
                              <a:gd name="T32" fmla="*/ 0 w 221742"/>
                              <a:gd name="T33" fmla="*/ 117094 h 130811"/>
                              <a:gd name="T34" fmla="*/ 22733 w 221742"/>
                              <a:gd name="T35" fmla="*/ 116967 h 130811"/>
                              <a:gd name="T36" fmla="*/ 22733 w 221742"/>
                              <a:gd name="T37" fmla="*/ 14860 h 130811"/>
                              <a:gd name="T38" fmla="*/ 0 w 221742"/>
                              <a:gd name="T39" fmla="*/ 14987 h 130811"/>
                              <a:gd name="T40" fmla="*/ 0 w 221742"/>
                              <a:gd name="T41" fmla="*/ 2287 h 130811"/>
                              <a:gd name="T42" fmla="*/ 0 w 221742"/>
                              <a:gd name="T43" fmla="*/ 0 h 130811"/>
                              <a:gd name="T44" fmla="*/ 221742 w 221742"/>
                              <a:gd name="T45" fmla="*/ 130811 h 130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742" h="130811">
                                <a:moveTo>
                                  <a:pt x="0" y="2287"/>
                                </a:move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Shape 105"/>
                        <wps:cNvSpPr>
                          <a:spLocks/>
                        </wps:cNvSpPr>
                        <wps:spPr bwMode="auto">
                          <a:xfrm>
                            <a:off x="31327" y="1913"/>
                            <a:ext cx="2049" cy="1273"/>
                          </a:xfrm>
                          <a:custGeom>
                            <a:avLst/>
                            <a:gdLst>
                              <a:gd name="T0" fmla="*/ 0 w 204978"/>
                              <a:gd name="T1" fmla="*/ 0 h 127254"/>
                              <a:gd name="T2" fmla="*/ 97917 w 204978"/>
                              <a:gd name="T3" fmla="*/ 0 h 127254"/>
                              <a:gd name="T4" fmla="*/ 154305 w 204978"/>
                              <a:gd name="T5" fmla="*/ 8255 h 127254"/>
                              <a:gd name="T6" fmla="*/ 174117 w 204978"/>
                              <a:gd name="T7" fmla="*/ 31750 h 127254"/>
                              <a:gd name="T8" fmla="*/ 163068 w 204978"/>
                              <a:gd name="T9" fmla="*/ 53848 h 127254"/>
                              <a:gd name="T10" fmla="*/ 129921 w 204978"/>
                              <a:gd name="T11" fmla="*/ 67945 h 127254"/>
                              <a:gd name="T12" fmla="*/ 189865 w 204978"/>
                              <a:gd name="T13" fmla="*/ 114427 h 127254"/>
                              <a:gd name="T14" fmla="*/ 204978 w 204978"/>
                              <a:gd name="T15" fmla="*/ 114427 h 127254"/>
                              <a:gd name="T16" fmla="*/ 204978 w 204978"/>
                              <a:gd name="T17" fmla="*/ 127127 h 127254"/>
                              <a:gd name="T18" fmla="*/ 146812 w 204978"/>
                              <a:gd name="T19" fmla="*/ 127254 h 127254"/>
                              <a:gd name="T20" fmla="*/ 85598 w 204978"/>
                              <a:gd name="T21" fmla="*/ 72898 h 127254"/>
                              <a:gd name="T22" fmla="*/ 68072 w 204978"/>
                              <a:gd name="T23" fmla="*/ 72898 h 127254"/>
                              <a:gd name="T24" fmla="*/ 68072 w 204978"/>
                              <a:gd name="T25" fmla="*/ 114554 h 127254"/>
                              <a:gd name="T26" fmla="*/ 87122 w 204978"/>
                              <a:gd name="T27" fmla="*/ 114554 h 127254"/>
                              <a:gd name="T28" fmla="*/ 87122 w 204978"/>
                              <a:gd name="T29" fmla="*/ 127254 h 127254"/>
                              <a:gd name="T30" fmla="*/ 0 w 204978"/>
                              <a:gd name="T31" fmla="*/ 127254 h 127254"/>
                              <a:gd name="T32" fmla="*/ 0 w 204978"/>
                              <a:gd name="T33" fmla="*/ 114554 h 127254"/>
                              <a:gd name="T34" fmla="*/ 22733 w 204978"/>
                              <a:gd name="T35" fmla="*/ 114554 h 127254"/>
                              <a:gd name="T36" fmla="*/ 22733 w 204978"/>
                              <a:gd name="T37" fmla="*/ 12700 h 127254"/>
                              <a:gd name="T38" fmla="*/ 0 w 204978"/>
                              <a:gd name="T39" fmla="*/ 12700 h 127254"/>
                              <a:gd name="T40" fmla="*/ 0 w 204978"/>
                              <a:gd name="T41" fmla="*/ 0 h 127254"/>
                              <a:gd name="T42" fmla="*/ 0 w 204978"/>
                              <a:gd name="T43" fmla="*/ 0 h 127254"/>
                              <a:gd name="T44" fmla="*/ 204978 w 204978"/>
                              <a:gd name="T45"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4978" h="127254">
                                <a:moveTo>
                                  <a:pt x="0" y="0"/>
                                </a:moveTo>
                                <a:cubicBezTo>
                                  <a:pt x="32639" y="0"/>
                                  <a:pt x="65278" y="127"/>
                                  <a:pt x="97917" y="0"/>
                                </a:cubicBezTo>
                                <a:cubicBezTo>
                                  <a:pt x="122301" y="0"/>
                                  <a:pt x="141097" y="2667"/>
                                  <a:pt x="154305" y="8255"/>
                                </a:cubicBezTo>
                                <a:cubicBezTo>
                                  <a:pt x="167513" y="13716"/>
                                  <a:pt x="174117" y="21590"/>
                                  <a:pt x="174117" y="31750"/>
                                </a:cubicBezTo>
                                <a:cubicBezTo>
                                  <a:pt x="174117" y="40386"/>
                                  <a:pt x="170434" y="47752"/>
                                  <a:pt x="163068" y="53848"/>
                                </a:cubicBezTo>
                                <a:cubicBezTo>
                                  <a:pt x="155702" y="59817"/>
                                  <a:pt x="144780" y="64516"/>
                                  <a:pt x="129921" y="67945"/>
                                </a:cubicBezTo>
                                <a:cubicBezTo>
                                  <a:pt x="149987" y="83439"/>
                                  <a:pt x="169926" y="98933"/>
                                  <a:pt x="189865" y="114427"/>
                                </a:cubicBezTo>
                                <a:cubicBezTo>
                                  <a:pt x="194945" y="114427"/>
                                  <a:pt x="200025" y="114427"/>
                                  <a:pt x="204978" y="114427"/>
                                </a:cubicBezTo>
                                <a:cubicBezTo>
                                  <a:pt x="204978" y="118618"/>
                                  <a:pt x="204978" y="122936"/>
                                  <a:pt x="204978" y="127127"/>
                                </a:cubicBezTo>
                                <a:cubicBezTo>
                                  <a:pt x="185674" y="127254"/>
                                  <a:pt x="166243" y="127254"/>
                                  <a:pt x="146812" y="127254"/>
                                </a:cubicBezTo>
                                <a:cubicBezTo>
                                  <a:pt x="126365" y="109093"/>
                                  <a:pt x="106045" y="91059"/>
                                  <a:pt x="85598" y="72898"/>
                                </a:cubicBez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Shape 106"/>
                        <wps:cNvSpPr>
                          <a:spLocks/>
                        </wps:cNvSpPr>
                        <wps:spPr bwMode="auto">
                          <a:xfrm>
                            <a:off x="29381" y="1901"/>
                            <a:ext cx="1718" cy="1285"/>
                          </a:xfrm>
                          <a:custGeom>
                            <a:avLst/>
                            <a:gdLst>
                              <a:gd name="T0" fmla="*/ 0 w 171831"/>
                              <a:gd name="T1" fmla="*/ 0 h 128524"/>
                              <a:gd name="T2" fmla="*/ 164592 w 171831"/>
                              <a:gd name="T3" fmla="*/ 1143 h 128524"/>
                              <a:gd name="T4" fmla="*/ 164592 w 171831"/>
                              <a:gd name="T5" fmla="*/ 26670 h 128524"/>
                              <a:gd name="T6" fmla="*/ 140081 w 171831"/>
                              <a:gd name="T7" fmla="*/ 26543 h 128524"/>
                              <a:gd name="T8" fmla="*/ 140081 w 171831"/>
                              <a:gd name="T9" fmla="*/ 13843 h 128524"/>
                              <a:gd name="T10" fmla="*/ 69977 w 171831"/>
                              <a:gd name="T11" fmla="*/ 13335 h 128524"/>
                              <a:gd name="T12" fmla="*/ 69977 w 171831"/>
                              <a:gd name="T13" fmla="*/ 55880 h 128524"/>
                              <a:gd name="T14" fmla="*/ 117348 w 171831"/>
                              <a:gd name="T15" fmla="*/ 56134 h 128524"/>
                              <a:gd name="T16" fmla="*/ 117348 w 171831"/>
                              <a:gd name="T17" fmla="*/ 47625 h 128524"/>
                              <a:gd name="T18" fmla="*/ 140081 w 171831"/>
                              <a:gd name="T19" fmla="*/ 47751 h 128524"/>
                              <a:gd name="T20" fmla="*/ 140081 w 171831"/>
                              <a:gd name="T21" fmla="*/ 77470 h 128524"/>
                              <a:gd name="T22" fmla="*/ 117348 w 171831"/>
                              <a:gd name="T23" fmla="*/ 77470 h 128524"/>
                              <a:gd name="T24" fmla="*/ 117348 w 171831"/>
                              <a:gd name="T25" fmla="*/ 68961 h 128524"/>
                              <a:gd name="T26" fmla="*/ 69977 w 171831"/>
                              <a:gd name="T27" fmla="*/ 68707 h 128524"/>
                              <a:gd name="T28" fmla="*/ 69977 w 171831"/>
                              <a:gd name="T29" fmla="*/ 114553 h 128524"/>
                              <a:gd name="T30" fmla="*/ 147320 w 171831"/>
                              <a:gd name="T31" fmla="*/ 114681 h 128524"/>
                              <a:gd name="T32" fmla="*/ 147320 w 171831"/>
                              <a:gd name="T33" fmla="*/ 100838 h 128524"/>
                              <a:gd name="T34" fmla="*/ 171831 w 171831"/>
                              <a:gd name="T35" fmla="*/ 100838 h 128524"/>
                              <a:gd name="T36" fmla="*/ 171831 w 171831"/>
                              <a:gd name="T37" fmla="*/ 128524 h 128524"/>
                              <a:gd name="T38" fmla="*/ 0 w 171831"/>
                              <a:gd name="T39" fmla="*/ 128270 h 128524"/>
                              <a:gd name="T40" fmla="*/ 0 w 171831"/>
                              <a:gd name="T41" fmla="*/ 115443 h 128524"/>
                              <a:gd name="T42" fmla="*/ 22606 w 171831"/>
                              <a:gd name="T43" fmla="*/ 115443 h 128524"/>
                              <a:gd name="T44" fmla="*/ 22606 w 171831"/>
                              <a:gd name="T45" fmla="*/ 13081 h 128524"/>
                              <a:gd name="T46" fmla="*/ 0 w 171831"/>
                              <a:gd name="T47" fmla="*/ 12826 h 128524"/>
                              <a:gd name="T48" fmla="*/ 0 w 171831"/>
                              <a:gd name="T49" fmla="*/ 0 h 128524"/>
                              <a:gd name="T50" fmla="*/ 0 w 171831"/>
                              <a:gd name="T51" fmla="*/ 0 h 128524"/>
                              <a:gd name="T52" fmla="*/ 171831 w 171831"/>
                              <a:gd name="T53" fmla="*/ 128524 h 128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Shape 107"/>
                        <wps:cNvSpPr>
                          <a:spLocks/>
                        </wps:cNvSpPr>
                        <wps:spPr bwMode="auto">
                          <a:xfrm>
                            <a:off x="27057" y="1868"/>
                            <a:ext cx="2117" cy="1313"/>
                          </a:xfrm>
                          <a:custGeom>
                            <a:avLst/>
                            <a:gdLst>
                              <a:gd name="T0" fmla="*/ 0 w 211709"/>
                              <a:gd name="T1" fmla="*/ 0 h 131318"/>
                              <a:gd name="T2" fmla="*/ 211709 w 211709"/>
                              <a:gd name="T3" fmla="*/ 3048 h 131318"/>
                              <a:gd name="T4" fmla="*/ 211709 w 211709"/>
                              <a:gd name="T5" fmla="*/ 30861 h 131318"/>
                              <a:gd name="T6" fmla="*/ 187198 w 211709"/>
                              <a:gd name="T7" fmla="*/ 30607 h 131318"/>
                              <a:gd name="T8" fmla="*/ 187198 w 211709"/>
                              <a:gd name="T9" fmla="*/ 16764 h 131318"/>
                              <a:gd name="T10" fmla="*/ 129540 w 211709"/>
                              <a:gd name="T11" fmla="*/ 16002 h 131318"/>
                              <a:gd name="T12" fmla="*/ 129540 w 211709"/>
                              <a:gd name="T13" fmla="*/ 118364 h 131318"/>
                              <a:gd name="T14" fmla="*/ 152146 w 211709"/>
                              <a:gd name="T15" fmla="*/ 118364 h 131318"/>
                              <a:gd name="T16" fmla="*/ 152146 w 211709"/>
                              <a:gd name="T17" fmla="*/ 131318 h 131318"/>
                              <a:gd name="T18" fmla="*/ 59436 w 211709"/>
                              <a:gd name="T19" fmla="*/ 130937 h 131318"/>
                              <a:gd name="T20" fmla="*/ 59436 w 211709"/>
                              <a:gd name="T21" fmla="*/ 117983 h 131318"/>
                              <a:gd name="T22" fmla="*/ 82169 w 211709"/>
                              <a:gd name="T23" fmla="*/ 118110 h 131318"/>
                              <a:gd name="T24" fmla="*/ 82169 w 211709"/>
                              <a:gd name="T25" fmla="*/ 15367 h 131318"/>
                              <a:gd name="T26" fmla="*/ 24511 w 211709"/>
                              <a:gd name="T27" fmla="*/ 14478 h 131318"/>
                              <a:gd name="T28" fmla="*/ 24511 w 211709"/>
                              <a:gd name="T29" fmla="*/ 28575 h 131318"/>
                              <a:gd name="T30" fmla="*/ 0 w 211709"/>
                              <a:gd name="T31" fmla="*/ 28194 h 131318"/>
                              <a:gd name="T32" fmla="*/ 0 w 211709"/>
                              <a:gd name="T33" fmla="*/ 0 h 131318"/>
                              <a:gd name="T34" fmla="*/ 0 w 211709"/>
                              <a:gd name="T35" fmla="*/ 0 h 131318"/>
                              <a:gd name="T36" fmla="*/ 211709 w 211709"/>
                              <a:gd name="T37"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Shape 108"/>
                        <wps:cNvSpPr>
                          <a:spLocks/>
                        </wps:cNvSpPr>
                        <wps:spPr bwMode="auto">
                          <a:xfrm>
                            <a:off x="24625" y="1809"/>
                            <a:ext cx="2216" cy="1377"/>
                          </a:xfrm>
                          <a:custGeom>
                            <a:avLst/>
                            <a:gdLst>
                              <a:gd name="T0" fmla="*/ 0 w 221615"/>
                              <a:gd name="T1" fmla="*/ 0 h 137668"/>
                              <a:gd name="T2" fmla="*/ 54991 w 221615"/>
                              <a:gd name="T3" fmla="*/ 1524 h 137668"/>
                              <a:gd name="T4" fmla="*/ 167767 w 221615"/>
                              <a:gd name="T5" fmla="*/ 98425 h 137668"/>
                              <a:gd name="T6" fmla="*/ 167767 w 221615"/>
                              <a:gd name="T7" fmla="*/ 17399 h 137668"/>
                              <a:gd name="T8" fmla="*/ 145161 w 221615"/>
                              <a:gd name="T9" fmla="*/ 17018 h 137668"/>
                              <a:gd name="T10" fmla="*/ 145161 w 221615"/>
                              <a:gd name="T11" fmla="*/ 3810 h 137668"/>
                              <a:gd name="T12" fmla="*/ 221615 w 221615"/>
                              <a:gd name="T13" fmla="*/ 5334 h 137668"/>
                              <a:gd name="T14" fmla="*/ 221615 w 221615"/>
                              <a:gd name="T15" fmla="*/ 18542 h 137668"/>
                              <a:gd name="T16" fmla="*/ 198882 w 221615"/>
                              <a:gd name="T17" fmla="*/ 18034 h 137668"/>
                              <a:gd name="T18" fmla="*/ 198882 w 221615"/>
                              <a:gd name="T19" fmla="*/ 137668 h 137668"/>
                              <a:gd name="T20" fmla="*/ 166497 w 221615"/>
                              <a:gd name="T21" fmla="*/ 137541 h 137668"/>
                              <a:gd name="T22" fmla="*/ 53848 w 221615"/>
                              <a:gd name="T23" fmla="*/ 41783 h 137668"/>
                              <a:gd name="T24" fmla="*/ 53848 w 221615"/>
                              <a:gd name="T25" fmla="*/ 122174 h 137668"/>
                              <a:gd name="T26" fmla="*/ 76454 w 221615"/>
                              <a:gd name="T27" fmla="*/ 122301 h 137668"/>
                              <a:gd name="T28" fmla="*/ 76454 w 221615"/>
                              <a:gd name="T29" fmla="*/ 135636 h 137668"/>
                              <a:gd name="T30" fmla="*/ 0 w 221615"/>
                              <a:gd name="T31" fmla="*/ 135128 h 137668"/>
                              <a:gd name="T32" fmla="*/ 0 w 221615"/>
                              <a:gd name="T33" fmla="*/ 121666 h 137668"/>
                              <a:gd name="T34" fmla="*/ 22733 w 221615"/>
                              <a:gd name="T35" fmla="*/ 121920 h 137668"/>
                              <a:gd name="T36" fmla="*/ 22733 w 221615"/>
                              <a:gd name="T37" fmla="*/ 14097 h 137668"/>
                              <a:gd name="T38" fmla="*/ 0 w 221615"/>
                              <a:gd name="T39" fmla="*/ 13589 h 137668"/>
                              <a:gd name="T40" fmla="*/ 0 w 221615"/>
                              <a:gd name="T41" fmla="*/ 0 h 137668"/>
                              <a:gd name="T42" fmla="*/ 0 w 221615"/>
                              <a:gd name="T43" fmla="*/ 0 h 137668"/>
                              <a:gd name="T44" fmla="*/ 221615 w 221615"/>
                              <a:gd name="T45"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Shape 109"/>
                        <wps:cNvSpPr>
                          <a:spLocks/>
                        </wps:cNvSpPr>
                        <wps:spPr bwMode="auto">
                          <a:xfrm>
                            <a:off x="23448" y="1774"/>
                            <a:ext cx="927" cy="1385"/>
                          </a:xfrm>
                          <a:custGeom>
                            <a:avLst/>
                            <a:gdLst>
                              <a:gd name="T0" fmla="*/ 0 w 92710"/>
                              <a:gd name="T1" fmla="*/ 0 h 138557"/>
                              <a:gd name="T2" fmla="*/ 92710 w 92710"/>
                              <a:gd name="T3" fmla="*/ 2921 h 138557"/>
                              <a:gd name="T4" fmla="*/ 92710 w 92710"/>
                              <a:gd name="T5" fmla="*/ 16510 h 138557"/>
                              <a:gd name="T6" fmla="*/ 70104 w 92710"/>
                              <a:gd name="T7" fmla="*/ 15875 h 138557"/>
                              <a:gd name="T8" fmla="*/ 70104 w 92710"/>
                              <a:gd name="T9" fmla="*/ 124840 h 138557"/>
                              <a:gd name="T10" fmla="*/ 92710 w 92710"/>
                              <a:gd name="T11" fmla="*/ 124968 h 138557"/>
                              <a:gd name="T12" fmla="*/ 92710 w 92710"/>
                              <a:gd name="T13" fmla="*/ 138557 h 138557"/>
                              <a:gd name="T14" fmla="*/ 0 w 92710"/>
                              <a:gd name="T15" fmla="*/ 137922 h 138557"/>
                              <a:gd name="T16" fmla="*/ 0 w 92710"/>
                              <a:gd name="T17" fmla="*/ 124078 h 138557"/>
                              <a:gd name="T18" fmla="*/ 22733 w 92710"/>
                              <a:gd name="T19" fmla="*/ 124333 h 138557"/>
                              <a:gd name="T20" fmla="*/ 22733 w 92710"/>
                              <a:gd name="T21" fmla="*/ 14477 h 138557"/>
                              <a:gd name="T22" fmla="*/ 0 w 92710"/>
                              <a:gd name="T23" fmla="*/ 13843 h 138557"/>
                              <a:gd name="T24" fmla="*/ 0 w 92710"/>
                              <a:gd name="T25" fmla="*/ 0 h 138557"/>
                              <a:gd name="T26" fmla="*/ 0 w 92710"/>
                              <a:gd name="T27" fmla="*/ 0 h 138557"/>
                              <a:gd name="T28" fmla="*/ 92710 w 92710"/>
                              <a:gd name="T29"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Shape 110"/>
                        <wps:cNvSpPr>
                          <a:spLocks/>
                        </wps:cNvSpPr>
                        <wps:spPr bwMode="auto">
                          <a:xfrm>
                            <a:off x="19950" y="1637"/>
                            <a:ext cx="2215" cy="1517"/>
                          </a:xfrm>
                          <a:custGeom>
                            <a:avLst/>
                            <a:gdLst>
                              <a:gd name="T0" fmla="*/ 0 w 221488"/>
                              <a:gd name="T1" fmla="*/ 0 h 151765"/>
                              <a:gd name="T2" fmla="*/ 54991 w 221488"/>
                              <a:gd name="T3" fmla="*/ 2413 h 151765"/>
                              <a:gd name="T4" fmla="*/ 167767 w 221488"/>
                              <a:gd name="T5" fmla="*/ 109220 h 151765"/>
                              <a:gd name="T6" fmla="*/ 167767 w 221488"/>
                              <a:gd name="T7" fmla="*/ 21463 h 151765"/>
                              <a:gd name="T8" fmla="*/ 145034 w 221488"/>
                              <a:gd name="T9" fmla="*/ 20574 h 151765"/>
                              <a:gd name="T10" fmla="*/ 145034 w 221488"/>
                              <a:gd name="T11" fmla="*/ 6223 h 151765"/>
                              <a:gd name="T12" fmla="*/ 221488 w 221488"/>
                              <a:gd name="T13" fmla="*/ 9271 h 151765"/>
                              <a:gd name="T14" fmla="*/ 221488 w 221488"/>
                              <a:gd name="T15" fmla="*/ 23368 h 151765"/>
                              <a:gd name="T16" fmla="*/ 198882 w 221488"/>
                              <a:gd name="T17" fmla="*/ 22606 h 151765"/>
                              <a:gd name="T18" fmla="*/ 198882 w 221488"/>
                              <a:gd name="T19" fmla="*/ 151765 h 151765"/>
                              <a:gd name="T20" fmla="*/ 166370 w 221488"/>
                              <a:gd name="T21" fmla="*/ 151384 h 151765"/>
                              <a:gd name="T22" fmla="*/ 53721 w 221488"/>
                              <a:gd name="T23" fmla="*/ 46355 h 151765"/>
                              <a:gd name="T24" fmla="*/ 53721 w 221488"/>
                              <a:gd name="T25" fmla="*/ 134239 h 151765"/>
                              <a:gd name="T26" fmla="*/ 76454 w 221488"/>
                              <a:gd name="T27" fmla="*/ 134493 h 151765"/>
                              <a:gd name="T28" fmla="*/ 76454 w 221488"/>
                              <a:gd name="T29" fmla="*/ 149098 h 151765"/>
                              <a:gd name="T30" fmla="*/ 0 w 221488"/>
                              <a:gd name="T31" fmla="*/ 148209 h 151765"/>
                              <a:gd name="T32" fmla="*/ 0 w 221488"/>
                              <a:gd name="T33" fmla="*/ 133477 h 151765"/>
                              <a:gd name="T34" fmla="*/ 22733 w 221488"/>
                              <a:gd name="T35" fmla="*/ 133731 h 151765"/>
                              <a:gd name="T36" fmla="*/ 22733 w 221488"/>
                              <a:gd name="T37" fmla="*/ 15748 h 151765"/>
                              <a:gd name="T38" fmla="*/ 0 w 221488"/>
                              <a:gd name="T39" fmla="*/ 14859 h 151765"/>
                              <a:gd name="T40" fmla="*/ 0 w 221488"/>
                              <a:gd name="T41" fmla="*/ 0 h 151765"/>
                              <a:gd name="T42" fmla="*/ 0 w 221488"/>
                              <a:gd name="T43" fmla="*/ 0 h 151765"/>
                              <a:gd name="T44" fmla="*/ 221488 w 221488"/>
                              <a:gd name="T45"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Shape 111"/>
                        <wps:cNvSpPr>
                          <a:spLocks/>
                        </wps:cNvSpPr>
                        <wps:spPr bwMode="auto">
                          <a:xfrm>
                            <a:off x="16203" y="1437"/>
                            <a:ext cx="926" cy="1647"/>
                          </a:xfrm>
                          <a:custGeom>
                            <a:avLst/>
                            <a:gdLst>
                              <a:gd name="T0" fmla="*/ 0 w 92583"/>
                              <a:gd name="T1" fmla="*/ 0 h 164719"/>
                              <a:gd name="T2" fmla="*/ 92583 w 92583"/>
                              <a:gd name="T3" fmla="*/ 5334 h 164719"/>
                              <a:gd name="T4" fmla="*/ 92583 w 92583"/>
                              <a:gd name="T5" fmla="*/ 21336 h 164719"/>
                              <a:gd name="T6" fmla="*/ 69977 w 92583"/>
                              <a:gd name="T7" fmla="*/ 20066 h 164719"/>
                              <a:gd name="T8" fmla="*/ 69977 w 92583"/>
                              <a:gd name="T9" fmla="*/ 148336 h 164719"/>
                              <a:gd name="T10" fmla="*/ 92583 w 92583"/>
                              <a:gd name="T11" fmla="*/ 148844 h 164719"/>
                              <a:gd name="T12" fmla="*/ 92583 w 92583"/>
                              <a:gd name="T13" fmla="*/ 164719 h 164719"/>
                              <a:gd name="T14" fmla="*/ 0 w 92583"/>
                              <a:gd name="T15" fmla="*/ 163449 h 164719"/>
                              <a:gd name="T16" fmla="*/ 0 w 92583"/>
                              <a:gd name="T17" fmla="*/ 147066 h 164719"/>
                              <a:gd name="T18" fmla="*/ 22733 w 92583"/>
                              <a:gd name="T19" fmla="*/ 147447 h 164719"/>
                              <a:gd name="T20" fmla="*/ 22733 w 92583"/>
                              <a:gd name="T21" fmla="*/ 17526 h 164719"/>
                              <a:gd name="T22" fmla="*/ 0 w 92583"/>
                              <a:gd name="T23" fmla="*/ 16256 h 164719"/>
                              <a:gd name="T24" fmla="*/ 0 w 92583"/>
                              <a:gd name="T25" fmla="*/ 0 h 164719"/>
                              <a:gd name="T26" fmla="*/ 0 w 92583"/>
                              <a:gd name="T27" fmla="*/ 0 h 164719"/>
                              <a:gd name="T28" fmla="*/ 92583 w 9258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Shape 112"/>
                        <wps:cNvSpPr>
                          <a:spLocks/>
                        </wps:cNvSpPr>
                        <wps:spPr bwMode="auto">
                          <a:xfrm>
                            <a:off x="11459" y="1107"/>
                            <a:ext cx="924" cy="1902"/>
                          </a:xfrm>
                          <a:custGeom>
                            <a:avLst/>
                            <a:gdLst>
                              <a:gd name="T0" fmla="*/ 0 w 92456"/>
                              <a:gd name="T1" fmla="*/ 0 h 190246"/>
                              <a:gd name="T2" fmla="*/ 92456 w 92456"/>
                              <a:gd name="T3" fmla="*/ 7112 h 190246"/>
                              <a:gd name="T4" fmla="*/ 92456 w 92456"/>
                              <a:gd name="T5" fmla="*/ 25400 h 190246"/>
                              <a:gd name="T6" fmla="*/ 69850 w 92456"/>
                              <a:gd name="T7" fmla="*/ 23876 h 190246"/>
                              <a:gd name="T8" fmla="*/ 69850 w 92456"/>
                              <a:gd name="T9" fmla="*/ 171323 h 190246"/>
                              <a:gd name="T10" fmla="*/ 92456 w 92456"/>
                              <a:gd name="T11" fmla="*/ 171958 h 190246"/>
                              <a:gd name="T12" fmla="*/ 92456 w 92456"/>
                              <a:gd name="T13" fmla="*/ 190246 h 190246"/>
                              <a:gd name="T14" fmla="*/ 0 w 92456"/>
                              <a:gd name="T15" fmla="*/ 188468 h 190246"/>
                              <a:gd name="T16" fmla="*/ 0 w 92456"/>
                              <a:gd name="T17" fmla="*/ 169672 h 190246"/>
                              <a:gd name="T18" fmla="*/ 22606 w 92456"/>
                              <a:gd name="T19" fmla="*/ 170180 h 190246"/>
                              <a:gd name="T20" fmla="*/ 22606 w 92456"/>
                              <a:gd name="T21" fmla="*/ 20447 h 190246"/>
                              <a:gd name="T22" fmla="*/ 0 w 92456"/>
                              <a:gd name="T23" fmla="*/ 18923 h 190246"/>
                              <a:gd name="T24" fmla="*/ 0 w 92456"/>
                              <a:gd name="T25" fmla="*/ 0 h 190246"/>
                              <a:gd name="T26" fmla="*/ 0 w 92456"/>
                              <a:gd name="T27" fmla="*/ 0 h 190246"/>
                              <a:gd name="T28" fmla="*/ 92456 w 92456"/>
                              <a:gd name="T29" fmla="*/ 190246 h 190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Shape 113"/>
                        <wps:cNvSpPr>
                          <a:spLocks/>
                        </wps:cNvSpPr>
                        <wps:spPr bwMode="auto">
                          <a:xfrm>
                            <a:off x="8581" y="866"/>
                            <a:ext cx="2617" cy="2121"/>
                          </a:xfrm>
                          <a:custGeom>
                            <a:avLst/>
                            <a:gdLst>
                              <a:gd name="T0" fmla="*/ 0 w 261747"/>
                              <a:gd name="T1" fmla="*/ 0 h 212090"/>
                              <a:gd name="T2" fmla="*/ 70866 w 261747"/>
                              <a:gd name="T3" fmla="*/ 6223 h 212090"/>
                              <a:gd name="T4" fmla="*/ 134366 w 261747"/>
                              <a:gd name="T5" fmla="*/ 142367 h 212090"/>
                              <a:gd name="T6" fmla="*/ 198755 w 261747"/>
                              <a:gd name="T7" fmla="*/ 17018 h 212090"/>
                              <a:gd name="T8" fmla="*/ 261747 w 261747"/>
                              <a:gd name="T9" fmla="*/ 22098 h 212090"/>
                              <a:gd name="T10" fmla="*/ 261747 w 261747"/>
                              <a:gd name="T11" fmla="*/ 41148 h 212090"/>
                              <a:gd name="T12" fmla="*/ 239141 w 261747"/>
                              <a:gd name="T13" fmla="*/ 39370 h 212090"/>
                              <a:gd name="T14" fmla="*/ 239141 w 261747"/>
                              <a:gd name="T15" fmla="*/ 192532 h 212090"/>
                              <a:gd name="T16" fmla="*/ 261747 w 261747"/>
                              <a:gd name="T17" fmla="*/ 193167 h 212090"/>
                              <a:gd name="T18" fmla="*/ 261747 w 261747"/>
                              <a:gd name="T19" fmla="*/ 212090 h 212090"/>
                              <a:gd name="T20" fmla="*/ 178816 w 261747"/>
                              <a:gd name="T21" fmla="*/ 210566 h 212090"/>
                              <a:gd name="T22" fmla="*/ 178816 w 261747"/>
                              <a:gd name="T23" fmla="*/ 191008 h 212090"/>
                              <a:gd name="T24" fmla="*/ 197739 w 261747"/>
                              <a:gd name="T25" fmla="*/ 191516 h 212090"/>
                              <a:gd name="T26" fmla="*/ 197485 w 261747"/>
                              <a:gd name="T27" fmla="*/ 68326 h 212090"/>
                              <a:gd name="T28" fmla="*/ 136271 w 261747"/>
                              <a:gd name="T29" fmla="*/ 188341 h 212090"/>
                              <a:gd name="T30" fmla="*/ 113919 w 261747"/>
                              <a:gd name="T31" fmla="*/ 187706 h 212090"/>
                              <a:gd name="T32" fmla="*/ 53594 w 261747"/>
                              <a:gd name="T33" fmla="*/ 57150 h 212090"/>
                              <a:gd name="T34" fmla="*/ 53594 w 261747"/>
                              <a:gd name="T35" fmla="*/ 187706 h 212090"/>
                              <a:gd name="T36" fmla="*/ 73279 w 261747"/>
                              <a:gd name="T37" fmla="*/ 188214 h 212090"/>
                              <a:gd name="T38" fmla="*/ 73279 w 261747"/>
                              <a:gd name="T39" fmla="*/ 208407 h 212090"/>
                              <a:gd name="T40" fmla="*/ 0 w 261747"/>
                              <a:gd name="T41" fmla="*/ 206883 h 212090"/>
                              <a:gd name="T42" fmla="*/ 0 w 261747"/>
                              <a:gd name="T43" fmla="*/ 186182 h 212090"/>
                              <a:gd name="T44" fmla="*/ 22606 w 261747"/>
                              <a:gd name="T45" fmla="*/ 186817 h 212090"/>
                              <a:gd name="T46" fmla="*/ 22606 w 261747"/>
                              <a:gd name="T47" fmla="*/ 22479 h 212090"/>
                              <a:gd name="T48" fmla="*/ 0 w 261747"/>
                              <a:gd name="T49" fmla="*/ 20701 h 212090"/>
                              <a:gd name="T50" fmla="*/ 0 w 261747"/>
                              <a:gd name="T51" fmla="*/ 0 h 212090"/>
                              <a:gd name="T52" fmla="*/ 0 w 261747"/>
                              <a:gd name="T53" fmla="*/ 0 h 212090"/>
                              <a:gd name="T54" fmla="*/ 261747 w 261747"/>
                              <a:gd name="T55" fmla="*/ 212090 h 21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Shape 114"/>
                        <wps:cNvSpPr>
                          <a:spLocks/>
                        </wps:cNvSpPr>
                        <wps:spPr bwMode="auto">
                          <a:xfrm>
                            <a:off x="5706" y="593"/>
                            <a:ext cx="2615" cy="2335"/>
                          </a:xfrm>
                          <a:custGeom>
                            <a:avLst/>
                            <a:gdLst>
                              <a:gd name="T0" fmla="*/ 0 w 261493"/>
                              <a:gd name="T1" fmla="*/ 0 h 233553"/>
                              <a:gd name="T2" fmla="*/ 70866 w 261493"/>
                              <a:gd name="T3" fmla="*/ 6986 h 233553"/>
                              <a:gd name="T4" fmla="*/ 134239 w 261493"/>
                              <a:gd name="T5" fmla="*/ 156718 h 233553"/>
                              <a:gd name="T6" fmla="*/ 198501 w 261493"/>
                              <a:gd name="T7" fmla="*/ 19177 h 233553"/>
                              <a:gd name="T8" fmla="*/ 261493 w 261493"/>
                              <a:gd name="T9" fmla="*/ 24892 h 233553"/>
                              <a:gd name="T10" fmla="*/ 261493 w 261493"/>
                              <a:gd name="T11" fmla="*/ 45848 h 233553"/>
                              <a:gd name="T12" fmla="*/ 239014 w 261493"/>
                              <a:gd name="T13" fmla="*/ 43942 h 233553"/>
                              <a:gd name="T14" fmla="*/ 239014 w 261493"/>
                              <a:gd name="T15" fmla="*/ 212090 h 233553"/>
                              <a:gd name="T16" fmla="*/ 261493 w 261493"/>
                              <a:gd name="T17" fmla="*/ 212725 h 233553"/>
                              <a:gd name="T18" fmla="*/ 261493 w 261493"/>
                              <a:gd name="T19" fmla="*/ 233553 h 233553"/>
                              <a:gd name="T20" fmla="*/ 178689 w 261493"/>
                              <a:gd name="T21" fmla="*/ 231775 h 233553"/>
                              <a:gd name="T22" fmla="*/ 178689 w 261493"/>
                              <a:gd name="T23" fmla="*/ 210312 h 233553"/>
                              <a:gd name="T24" fmla="*/ 197612 w 261493"/>
                              <a:gd name="T25" fmla="*/ 210820 h 233553"/>
                              <a:gd name="T26" fmla="*/ 197231 w 261493"/>
                              <a:gd name="T27" fmla="*/ 75438 h 233553"/>
                              <a:gd name="T28" fmla="*/ 136144 w 261493"/>
                              <a:gd name="T29" fmla="*/ 207264 h 233553"/>
                              <a:gd name="T30" fmla="*/ 113792 w 261493"/>
                              <a:gd name="T31" fmla="*/ 206629 h 233553"/>
                              <a:gd name="T32" fmla="*/ 53594 w 261493"/>
                              <a:gd name="T33" fmla="*/ 62992 h 233553"/>
                              <a:gd name="T34" fmla="*/ 53594 w 261493"/>
                              <a:gd name="T35" fmla="*/ 206502 h 233553"/>
                              <a:gd name="T36" fmla="*/ 73279 w 261493"/>
                              <a:gd name="T37" fmla="*/ 207137 h 233553"/>
                              <a:gd name="T38" fmla="*/ 73279 w 261493"/>
                              <a:gd name="T39" fmla="*/ 229362 h 233553"/>
                              <a:gd name="T40" fmla="*/ 0 w 261493"/>
                              <a:gd name="T41" fmla="*/ 227585 h 233553"/>
                              <a:gd name="T42" fmla="*/ 0 w 261493"/>
                              <a:gd name="T43" fmla="*/ 204851 h 233553"/>
                              <a:gd name="T44" fmla="*/ 22606 w 261493"/>
                              <a:gd name="T45" fmla="*/ 205487 h 233553"/>
                              <a:gd name="T46" fmla="*/ 22606 w 261493"/>
                              <a:gd name="T47" fmla="*/ 24765 h 233553"/>
                              <a:gd name="T48" fmla="*/ 0 w 261493"/>
                              <a:gd name="T49" fmla="*/ 22733 h 233553"/>
                              <a:gd name="T50" fmla="*/ 0 w 261493"/>
                              <a:gd name="T51" fmla="*/ 0 h 233553"/>
                              <a:gd name="T52" fmla="*/ 0 w 261493"/>
                              <a:gd name="T53" fmla="*/ 0 h 233553"/>
                              <a:gd name="T54" fmla="*/ 261493 w 261493"/>
                              <a:gd name="T55" fmla="*/ 233553 h 23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Shape 115"/>
                        <wps:cNvSpPr>
                          <a:spLocks/>
                        </wps:cNvSpPr>
                        <wps:spPr bwMode="auto">
                          <a:xfrm>
                            <a:off x="52439" y="985"/>
                            <a:ext cx="2251" cy="2009"/>
                          </a:xfrm>
                          <a:custGeom>
                            <a:avLst/>
                            <a:gdLst>
                              <a:gd name="T0" fmla="*/ 94869 w 225044"/>
                              <a:gd name="T1" fmla="*/ 3048 h 200914"/>
                              <a:gd name="T2" fmla="*/ 130175 w 225044"/>
                              <a:gd name="T3" fmla="*/ 0 h 200914"/>
                              <a:gd name="T4" fmla="*/ 211709 w 225044"/>
                              <a:gd name="T5" fmla="*/ 176657 h 200914"/>
                              <a:gd name="T6" fmla="*/ 225044 w 225044"/>
                              <a:gd name="T7" fmla="*/ 176276 h 200914"/>
                              <a:gd name="T8" fmla="*/ 225044 w 225044"/>
                              <a:gd name="T9" fmla="*/ 196469 h 200914"/>
                              <a:gd name="T10" fmla="*/ 140589 w 225044"/>
                              <a:gd name="T11" fmla="*/ 198120 h 200914"/>
                              <a:gd name="T12" fmla="*/ 140589 w 225044"/>
                              <a:gd name="T13" fmla="*/ 178562 h 200914"/>
                              <a:gd name="T14" fmla="*/ 163195 w 225044"/>
                              <a:gd name="T15" fmla="*/ 177927 h 200914"/>
                              <a:gd name="T16" fmla="*/ 146177 w 225044"/>
                              <a:gd name="T17" fmla="*/ 140970 h 200914"/>
                              <a:gd name="T18" fmla="*/ 55499 w 225044"/>
                              <a:gd name="T19" fmla="*/ 144399 h 200914"/>
                              <a:gd name="T20" fmla="*/ 38608 w 225044"/>
                              <a:gd name="T21" fmla="*/ 181102 h 200914"/>
                              <a:gd name="T22" fmla="*/ 61214 w 225044"/>
                              <a:gd name="T23" fmla="*/ 180594 h 200914"/>
                              <a:gd name="T24" fmla="*/ 61214 w 225044"/>
                              <a:gd name="T25" fmla="*/ 199771 h 200914"/>
                              <a:gd name="T26" fmla="*/ 0 w 225044"/>
                              <a:gd name="T27" fmla="*/ 200914 h 200914"/>
                              <a:gd name="T28" fmla="*/ 0 w 225044"/>
                              <a:gd name="T29" fmla="*/ 182118 h 200914"/>
                              <a:gd name="T30" fmla="*/ 13335 w 225044"/>
                              <a:gd name="T31" fmla="*/ 181737 h 200914"/>
                              <a:gd name="T32" fmla="*/ 94869 w 225044"/>
                              <a:gd name="T33" fmla="*/ 3048 h 200914"/>
                              <a:gd name="T34" fmla="*/ 0 w 225044"/>
                              <a:gd name="T35" fmla="*/ 0 h 200914"/>
                              <a:gd name="T36" fmla="*/ 225044 w 225044"/>
                              <a:gd name="T37" fmla="*/ 200914 h 200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044" h="200914">
                                <a:moveTo>
                                  <a:pt x="94869" y="3048"/>
                                </a:moveTo>
                                <a:cubicBezTo>
                                  <a:pt x="106680" y="2032"/>
                                  <a:pt x="118491" y="1016"/>
                                  <a:pt x="130175" y="0"/>
                                </a:cubicBezTo>
                                <a:cubicBezTo>
                                  <a:pt x="157607" y="57785"/>
                                  <a:pt x="184658" y="116713"/>
                                  <a:pt x="211709" y="176657"/>
                                </a:cubicBezTo>
                                <a:cubicBezTo>
                                  <a:pt x="216154" y="176530"/>
                                  <a:pt x="220599" y="176403"/>
                                  <a:pt x="225044" y="176276"/>
                                </a:cubicBezTo>
                                <a:cubicBezTo>
                                  <a:pt x="225044" y="183007"/>
                                  <a:pt x="225044" y="189738"/>
                                  <a:pt x="225044" y="196469"/>
                                </a:cubicBezTo>
                                <a:cubicBezTo>
                                  <a:pt x="196850" y="196977"/>
                                  <a:pt x="168656" y="197612"/>
                                  <a:pt x="140589" y="198120"/>
                                </a:cubicBezTo>
                                <a:cubicBezTo>
                                  <a:pt x="140589" y="191643"/>
                                  <a:pt x="140589" y="185039"/>
                                  <a:pt x="140589" y="178562"/>
                                </a:cubicBezTo>
                                <a:cubicBezTo>
                                  <a:pt x="148082" y="178308"/>
                                  <a:pt x="155702" y="178181"/>
                                  <a:pt x="163195" y="177927"/>
                                </a:cubicBezTo>
                                <a:cubicBezTo>
                                  <a:pt x="157480" y="165608"/>
                                  <a:pt x="151892" y="153289"/>
                                  <a:pt x="146177" y="140970"/>
                                </a:cubicBezTo>
                                <a:cubicBezTo>
                                  <a:pt x="115951" y="142113"/>
                                  <a:pt x="85725" y="143383"/>
                                  <a:pt x="55499" y="144399"/>
                                </a:cubicBezTo>
                                <a:cubicBezTo>
                                  <a:pt x="49911" y="156718"/>
                                  <a:pt x="44196" y="169037"/>
                                  <a:pt x="38608" y="181102"/>
                                </a:cubicBezTo>
                                <a:cubicBezTo>
                                  <a:pt x="46101" y="180975"/>
                                  <a:pt x="53721" y="180721"/>
                                  <a:pt x="61214" y="180594"/>
                                </a:cubicBezTo>
                                <a:cubicBezTo>
                                  <a:pt x="61214" y="186944"/>
                                  <a:pt x="61214" y="193421"/>
                                  <a:pt x="61214" y="199771"/>
                                </a:cubicBezTo>
                                <a:cubicBezTo>
                                  <a:pt x="40767" y="200152"/>
                                  <a:pt x="20447" y="200533"/>
                                  <a:pt x="0" y="200914"/>
                                </a:cubicBezTo>
                                <a:cubicBezTo>
                                  <a:pt x="0" y="194691"/>
                                  <a:pt x="0" y="188341"/>
                                  <a:pt x="0" y="182118"/>
                                </a:cubicBezTo>
                                <a:cubicBezTo>
                                  <a:pt x="4445" y="181991"/>
                                  <a:pt x="8890" y="181864"/>
                                  <a:pt x="13335" y="181737"/>
                                </a:cubicBezTo>
                                <a:cubicBezTo>
                                  <a:pt x="40767" y="123317"/>
                                  <a:pt x="67945" y="63754"/>
                                  <a:pt x="94869" y="304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Shape 116"/>
                        <wps:cNvSpPr>
                          <a:spLocks/>
                        </wps:cNvSpPr>
                        <wps:spPr bwMode="auto">
                          <a:xfrm>
                            <a:off x="46487" y="1417"/>
                            <a:ext cx="2254" cy="1672"/>
                          </a:xfrm>
                          <a:custGeom>
                            <a:avLst/>
                            <a:gdLst>
                              <a:gd name="T0" fmla="*/ 95123 w 225425"/>
                              <a:gd name="T1" fmla="*/ 2159 h 167259"/>
                              <a:gd name="T2" fmla="*/ 130556 w 225425"/>
                              <a:gd name="T3" fmla="*/ 0 h 167259"/>
                              <a:gd name="T4" fmla="*/ 212090 w 225425"/>
                              <a:gd name="T5" fmla="*/ 147574 h 167259"/>
                              <a:gd name="T6" fmla="*/ 225425 w 225425"/>
                              <a:gd name="T7" fmla="*/ 147320 h 167259"/>
                              <a:gd name="T8" fmla="*/ 225425 w 225425"/>
                              <a:gd name="T9" fmla="*/ 164084 h 167259"/>
                              <a:gd name="T10" fmla="*/ 140843 w 225425"/>
                              <a:gd name="T11" fmla="*/ 165353 h 167259"/>
                              <a:gd name="T12" fmla="*/ 140843 w 225425"/>
                              <a:gd name="T13" fmla="*/ 148971 h 167259"/>
                              <a:gd name="T14" fmla="*/ 163576 w 225425"/>
                              <a:gd name="T15" fmla="*/ 148463 h 167259"/>
                              <a:gd name="T16" fmla="*/ 146558 w 225425"/>
                              <a:gd name="T17" fmla="*/ 117601 h 167259"/>
                              <a:gd name="T18" fmla="*/ 55753 w 225425"/>
                              <a:gd name="T19" fmla="*/ 120142 h 167259"/>
                              <a:gd name="T20" fmla="*/ 38735 w 225425"/>
                              <a:gd name="T21" fmla="*/ 150876 h 167259"/>
                              <a:gd name="T22" fmla="*/ 61468 w 225425"/>
                              <a:gd name="T23" fmla="*/ 150368 h 167259"/>
                              <a:gd name="T24" fmla="*/ 61468 w 225425"/>
                              <a:gd name="T25" fmla="*/ 166497 h 167259"/>
                              <a:gd name="T26" fmla="*/ 0 w 225425"/>
                              <a:gd name="T27" fmla="*/ 167259 h 167259"/>
                              <a:gd name="T28" fmla="*/ 0 w 225425"/>
                              <a:gd name="T29" fmla="*/ 151511 h 167259"/>
                              <a:gd name="T30" fmla="*/ 13462 w 225425"/>
                              <a:gd name="T31" fmla="*/ 151257 h 167259"/>
                              <a:gd name="T32" fmla="*/ 95123 w 225425"/>
                              <a:gd name="T33" fmla="*/ 2159 h 167259"/>
                              <a:gd name="T34" fmla="*/ 0 w 225425"/>
                              <a:gd name="T35" fmla="*/ 0 h 167259"/>
                              <a:gd name="T36" fmla="*/ 225425 w 225425"/>
                              <a:gd name="T37" fmla="*/ 167259 h 167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425" h="167259">
                                <a:moveTo>
                                  <a:pt x="95123" y="2159"/>
                                </a:moveTo>
                                <a:cubicBezTo>
                                  <a:pt x="106934" y="1397"/>
                                  <a:pt x="118745" y="635"/>
                                  <a:pt x="130556" y="0"/>
                                </a:cubicBezTo>
                                <a:cubicBezTo>
                                  <a:pt x="157861" y="48260"/>
                                  <a:pt x="185039" y="97536"/>
                                  <a:pt x="212090" y="147574"/>
                                </a:cubicBezTo>
                                <a:cubicBezTo>
                                  <a:pt x="216535" y="147447"/>
                                  <a:pt x="220980" y="147320"/>
                                  <a:pt x="225425" y="147320"/>
                                </a:cubicBezTo>
                                <a:cubicBezTo>
                                  <a:pt x="225425" y="152908"/>
                                  <a:pt x="225425" y="158496"/>
                                  <a:pt x="225425" y="164084"/>
                                </a:cubicBezTo>
                                <a:cubicBezTo>
                                  <a:pt x="197231" y="164464"/>
                                  <a:pt x="169037" y="164846"/>
                                  <a:pt x="140843" y="165353"/>
                                </a:cubicBezTo>
                                <a:cubicBezTo>
                                  <a:pt x="140843" y="159893"/>
                                  <a:pt x="140843" y="154432"/>
                                  <a:pt x="140843" y="148971"/>
                                </a:cubicBezTo>
                                <a:cubicBezTo>
                                  <a:pt x="148463" y="148844"/>
                                  <a:pt x="155956" y="148589"/>
                                  <a:pt x="163576" y="148463"/>
                                </a:cubicBezTo>
                                <a:cubicBezTo>
                                  <a:pt x="157861" y="138176"/>
                                  <a:pt x="152146" y="127888"/>
                                  <a:pt x="146558" y="117601"/>
                                </a:cubicBezTo>
                                <a:cubicBezTo>
                                  <a:pt x="116205" y="118490"/>
                                  <a:pt x="85979" y="119380"/>
                                  <a:pt x="55753" y="120142"/>
                                </a:cubicBezTo>
                                <a:cubicBezTo>
                                  <a:pt x="50038" y="130428"/>
                                  <a:pt x="44323" y="140588"/>
                                  <a:pt x="38735" y="150876"/>
                                </a:cubicBezTo>
                                <a:cubicBezTo>
                                  <a:pt x="46228" y="150749"/>
                                  <a:pt x="53848" y="150495"/>
                                  <a:pt x="61468" y="150368"/>
                                </a:cubicBezTo>
                                <a:cubicBezTo>
                                  <a:pt x="61468" y="155701"/>
                                  <a:pt x="61468" y="161163"/>
                                  <a:pt x="61468" y="166497"/>
                                </a:cubicBezTo>
                                <a:cubicBezTo>
                                  <a:pt x="41021" y="166751"/>
                                  <a:pt x="20574" y="167005"/>
                                  <a:pt x="0" y="167259"/>
                                </a:cubicBezTo>
                                <a:cubicBezTo>
                                  <a:pt x="0" y="162051"/>
                                  <a:pt x="0" y="156718"/>
                                  <a:pt x="0" y="151511"/>
                                </a:cubicBezTo>
                                <a:cubicBezTo>
                                  <a:pt x="4572" y="151384"/>
                                  <a:pt x="9017" y="151384"/>
                                  <a:pt x="13462" y="151257"/>
                                </a:cubicBezTo>
                                <a:cubicBezTo>
                                  <a:pt x="40894" y="102362"/>
                                  <a:pt x="68072" y="52705"/>
                                  <a:pt x="95123" y="215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Shape 117"/>
                        <wps:cNvSpPr>
                          <a:spLocks/>
                        </wps:cNvSpPr>
                        <wps:spPr bwMode="auto">
                          <a:xfrm>
                            <a:off x="58343" y="374"/>
                            <a:ext cx="2267" cy="2533"/>
                          </a:xfrm>
                          <a:custGeom>
                            <a:avLst/>
                            <a:gdLst>
                              <a:gd name="T0" fmla="*/ 113284 w 226695"/>
                              <a:gd name="T1" fmla="*/ 3810 h 253238"/>
                              <a:gd name="T2" fmla="*/ 196214 w 226695"/>
                              <a:gd name="T3" fmla="*/ 28956 h 253238"/>
                              <a:gd name="T4" fmla="*/ 226695 w 226695"/>
                              <a:gd name="T5" fmla="*/ 120523 h 253238"/>
                              <a:gd name="T6" fmla="*/ 196214 w 226695"/>
                              <a:gd name="T7" fmla="*/ 216281 h 253238"/>
                              <a:gd name="T8" fmla="*/ 113284 w 226695"/>
                              <a:gd name="T9" fmla="*/ 252476 h 253238"/>
                              <a:gd name="T10" fmla="*/ 30352 w 226695"/>
                              <a:gd name="T11" fmla="*/ 221996 h 253238"/>
                              <a:gd name="T12" fmla="*/ 0 w 226695"/>
                              <a:gd name="T13" fmla="*/ 135382 h 253238"/>
                              <a:gd name="T14" fmla="*/ 30352 w 226695"/>
                              <a:gd name="T15" fmla="*/ 44958 h 253238"/>
                              <a:gd name="T16" fmla="*/ 113284 w 226695"/>
                              <a:gd name="T17" fmla="*/ 3810 h 253238"/>
                              <a:gd name="T18" fmla="*/ 0 w 226695"/>
                              <a:gd name="T19" fmla="*/ 0 h 253238"/>
                              <a:gd name="T20" fmla="*/ 226695 w 226695"/>
                              <a:gd name="T21" fmla="*/ 253238 h 2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6695" h="253238">
                                <a:moveTo>
                                  <a:pt x="113284" y="3810"/>
                                </a:moveTo>
                                <a:cubicBezTo>
                                  <a:pt x="148336" y="0"/>
                                  <a:pt x="176022" y="8255"/>
                                  <a:pt x="196214" y="28956"/>
                                </a:cubicBezTo>
                                <a:cubicBezTo>
                                  <a:pt x="216662" y="49911"/>
                                  <a:pt x="226695" y="80518"/>
                                  <a:pt x="226695" y="120523"/>
                                </a:cubicBezTo>
                                <a:cubicBezTo>
                                  <a:pt x="226695" y="160528"/>
                                  <a:pt x="216662" y="192659"/>
                                  <a:pt x="196214" y="216281"/>
                                </a:cubicBezTo>
                                <a:cubicBezTo>
                                  <a:pt x="176022" y="239649"/>
                                  <a:pt x="148336" y="251587"/>
                                  <a:pt x="113284" y="252476"/>
                                </a:cubicBezTo>
                                <a:cubicBezTo>
                                  <a:pt x="78232" y="253238"/>
                                  <a:pt x="50673" y="242824"/>
                                  <a:pt x="30352" y="221996"/>
                                </a:cubicBezTo>
                                <a:cubicBezTo>
                                  <a:pt x="10160" y="201168"/>
                                  <a:pt x="0" y="172466"/>
                                  <a:pt x="0" y="135382"/>
                                </a:cubicBezTo>
                                <a:cubicBezTo>
                                  <a:pt x="0" y="98298"/>
                                  <a:pt x="10160" y="68199"/>
                                  <a:pt x="30352" y="44958"/>
                                </a:cubicBezTo>
                                <a:cubicBezTo>
                                  <a:pt x="50673" y="21336"/>
                                  <a:pt x="78232" y="7493"/>
                                  <a:pt x="113284" y="381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Shape 118"/>
                        <wps:cNvSpPr>
                          <a:spLocks/>
                        </wps:cNvSpPr>
                        <wps:spPr bwMode="auto">
                          <a:xfrm>
                            <a:off x="50741" y="1134"/>
                            <a:ext cx="1491" cy="1926"/>
                          </a:xfrm>
                          <a:custGeom>
                            <a:avLst/>
                            <a:gdLst>
                              <a:gd name="T0" fmla="*/ 72517 w 149098"/>
                              <a:gd name="T1" fmla="*/ 1016 h 192660"/>
                              <a:gd name="T2" fmla="*/ 105537 w 149098"/>
                              <a:gd name="T3" fmla="*/ 381 h 192660"/>
                              <a:gd name="T4" fmla="*/ 138176 w 149098"/>
                              <a:gd name="T5" fmla="*/ 3683 h 192660"/>
                              <a:gd name="T6" fmla="*/ 138176 w 149098"/>
                              <a:gd name="T7" fmla="*/ 41402 h 192660"/>
                              <a:gd name="T8" fmla="*/ 111760 w 149098"/>
                              <a:gd name="T9" fmla="*/ 43053 h 192660"/>
                              <a:gd name="T10" fmla="*/ 111760 w 149098"/>
                              <a:gd name="T11" fmla="*/ 25400 h 192660"/>
                              <a:gd name="T12" fmla="*/ 93091 w 149098"/>
                              <a:gd name="T13" fmla="*/ 19431 h 192660"/>
                              <a:gd name="T14" fmla="*/ 75565 w 149098"/>
                              <a:gd name="T15" fmla="*/ 18161 h 192660"/>
                              <a:gd name="T16" fmla="*/ 53467 w 149098"/>
                              <a:gd name="T17" fmla="*/ 27051 h 192660"/>
                              <a:gd name="T18" fmla="*/ 44323 w 149098"/>
                              <a:gd name="T19" fmla="*/ 45593 h 192660"/>
                              <a:gd name="T20" fmla="*/ 50927 w 149098"/>
                              <a:gd name="T21" fmla="*/ 59817 h 192660"/>
                              <a:gd name="T22" fmla="*/ 75692 w 149098"/>
                              <a:gd name="T23" fmla="*/ 73025 h 192660"/>
                              <a:gd name="T24" fmla="*/ 91059 w 149098"/>
                              <a:gd name="T25" fmla="*/ 79375 h 192660"/>
                              <a:gd name="T26" fmla="*/ 136525 w 149098"/>
                              <a:gd name="T27" fmla="*/ 105156 h 192660"/>
                              <a:gd name="T28" fmla="*/ 149098 w 149098"/>
                              <a:gd name="T29" fmla="*/ 134874 h 192660"/>
                              <a:gd name="T30" fmla="*/ 125984 w 149098"/>
                              <a:gd name="T31" fmla="*/ 176276 h 192660"/>
                              <a:gd name="T32" fmla="*/ 64516 w 149098"/>
                              <a:gd name="T33" fmla="*/ 192532 h 192660"/>
                              <a:gd name="T34" fmla="*/ 34163 w 149098"/>
                              <a:gd name="T35" fmla="*/ 191135 h 192660"/>
                              <a:gd name="T36" fmla="*/ 0 w 149098"/>
                              <a:gd name="T37" fmla="*/ 186436 h 192660"/>
                              <a:gd name="T38" fmla="*/ 0 w 149098"/>
                              <a:gd name="T39" fmla="*/ 146939 h 192660"/>
                              <a:gd name="T40" fmla="*/ 26416 w 149098"/>
                              <a:gd name="T41" fmla="*/ 146177 h 192660"/>
                              <a:gd name="T42" fmla="*/ 26416 w 149098"/>
                              <a:gd name="T43" fmla="*/ 164847 h 192660"/>
                              <a:gd name="T44" fmla="*/ 47752 w 149098"/>
                              <a:gd name="T45" fmla="*/ 172593 h 192660"/>
                              <a:gd name="T46" fmla="*/ 66548 w 149098"/>
                              <a:gd name="T47" fmla="*/ 175006 h 192660"/>
                              <a:gd name="T48" fmla="*/ 93853 w 149098"/>
                              <a:gd name="T49" fmla="*/ 166878 h 192660"/>
                              <a:gd name="T50" fmla="*/ 104267 w 149098"/>
                              <a:gd name="T51" fmla="*/ 146939 h 192660"/>
                              <a:gd name="T52" fmla="*/ 97663 w 149098"/>
                              <a:gd name="T53" fmla="*/ 128398 h 192660"/>
                              <a:gd name="T54" fmla="*/ 72136 w 149098"/>
                              <a:gd name="T55" fmla="*/ 113919 h 192660"/>
                              <a:gd name="T56" fmla="*/ 57023 w 149098"/>
                              <a:gd name="T57" fmla="*/ 107950 h 192660"/>
                              <a:gd name="T58" fmla="*/ 13335 w 149098"/>
                              <a:gd name="T59" fmla="*/ 83820 h 192660"/>
                              <a:gd name="T60" fmla="*/ 381 w 149098"/>
                              <a:gd name="T61" fmla="*/ 56135 h 192660"/>
                              <a:gd name="T62" fmla="*/ 20574 w 149098"/>
                              <a:gd name="T63" fmla="*/ 18923 h 192660"/>
                              <a:gd name="T64" fmla="*/ 72517 w 149098"/>
                              <a:gd name="T65" fmla="*/ 1016 h 192660"/>
                              <a:gd name="T66" fmla="*/ 0 w 149098"/>
                              <a:gd name="T67" fmla="*/ 0 h 192660"/>
                              <a:gd name="T68" fmla="*/ 149098 w 149098"/>
                              <a:gd name="T69" fmla="*/ 192660 h 19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92660">
                                <a:moveTo>
                                  <a:pt x="72517" y="1016"/>
                                </a:moveTo>
                                <a:cubicBezTo>
                                  <a:pt x="83566" y="254"/>
                                  <a:pt x="94615" y="0"/>
                                  <a:pt x="105537" y="381"/>
                                </a:cubicBez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Shape 119"/>
                        <wps:cNvSpPr>
                          <a:spLocks/>
                        </wps:cNvSpPr>
                        <wps:spPr bwMode="auto">
                          <a:xfrm>
                            <a:off x="48955" y="1264"/>
                            <a:ext cx="1493" cy="1824"/>
                          </a:xfrm>
                          <a:custGeom>
                            <a:avLst/>
                            <a:gdLst>
                              <a:gd name="T0" fmla="*/ 72517 w 149225"/>
                              <a:gd name="T1" fmla="*/ 889 h 182372"/>
                              <a:gd name="T2" fmla="*/ 105664 w 149225"/>
                              <a:gd name="T3" fmla="*/ 381 h 182372"/>
                              <a:gd name="T4" fmla="*/ 138303 w 149225"/>
                              <a:gd name="T5" fmla="*/ 3556 h 182372"/>
                              <a:gd name="T6" fmla="*/ 138303 w 149225"/>
                              <a:gd name="T7" fmla="*/ 39243 h 182372"/>
                              <a:gd name="T8" fmla="*/ 111887 w 149225"/>
                              <a:gd name="T9" fmla="*/ 40767 h 182372"/>
                              <a:gd name="T10" fmla="*/ 111887 w 149225"/>
                              <a:gd name="T11" fmla="*/ 24003 h 182372"/>
                              <a:gd name="T12" fmla="*/ 93218 w 149225"/>
                              <a:gd name="T13" fmla="*/ 18288 h 182372"/>
                              <a:gd name="T14" fmla="*/ 75565 w 149225"/>
                              <a:gd name="T15" fmla="*/ 17145 h 182372"/>
                              <a:gd name="T16" fmla="*/ 53467 w 149225"/>
                              <a:gd name="T17" fmla="*/ 25527 h 182372"/>
                              <a:gd name="T18" fmla="*/ 44450 w 149225"/>
                              <a:gd name="T19" fmla="*/ 42926 h 182372"/>
                              <a:gd name="T20" fmla="*/ 51054 w 149225"/>
                              <a:gd name="T21" fmla="*/ 56515 h 182372"/>
                              <a:gd name="T22" fmla="*/ 75819 w 149225"/>
                              <a:gd name="T23" fmla="*/ 69088 h 182372"/>
                              <a:gd name="T24" fmla="*/ 91059 w 149225"/>
                              <a:gd name="T25" fmla="*/ 75184 h 182372"/>
                              <a:gd name="T26" fmla="*/ 136652 w 149225"/>
                              <a:gd name="T27" fmla="*/ 99568 h 182372"/>
                              <a:gd name="T28" fmla="*/ 149225 w 149225"/>
                              <a:gd name="T29" fmla="*/ 127762 h 182372"/>
                              <a:gd name="T30" fmla="*/ 126111 w 149225"/>
                              <a:gd name="T31" fmla="*/ 166878 h 182372"/>
                              <a:gd name="T32" fmla="*/ 64643 w 149225"/>
                              <a:gd name="T33" fmla="*/ 182245 h 182372"/>
                              <a:gd name="T34" fmla="*/ 34290 w 149225"/>
                              <a:gd name="T35" fmla="*/ 180975 h 182372"/>
                              <a:gd name="T36" fmla="*/ 0 w 149225"/>
                              <a:gd name="T37" fmla="*/ 176403 h 182372"/>
                              <a:gd name="T38" fmla="*/ 0 w 149225"/>
                              <a:gd name="T39" fmla="*/ 139065 h 182372"/>
                              <a:gd name="T40" fmla="*/ 26543 w 149225"/>
                              <a:gd name="T41" fmla="*/ 138303 h 182372"/>
                              <a:gd name="T42" fmla="*/ 26543 w 149225"/>
                              <a:gd name="T43" fmla="*/ 155956 h 182372"/>
                              <a:gd name="T44" fmla="*/ 47879 w 149225"/>
                              <a:gd name="T45" fmla="*/ 163322 h 182372"/>
                              <a:gd name="T46" fmla="*/ 66548 w 149225"/>
                              <a:gd name="T47" fmla="*/ 165735 h 182372"/>
                              <a:gd name="T48" fmla="*/ 93980 w 149225"/>
                              <a:gd name="T49" fmla="*/ 157988 h 182372"/>
                              <a:gd name="T50" fmla="*/ 104394 w 149225"/>
                              <a:gd name="T51" fmla="*/ 139192 h 182372"/>
                              <a:gd name="T52" fmla="*/ 97790 w 149225"/>
                              <a:gd name="T53" fmla="*/ 121539 h 182372"/>
                              <a:gd name="T54" fmla="*/ 72263 w 149225"/>
                              <a:gd name="T55" fmla="*/ 107823 h 182372"/>
                              <a:gd name="T56" fmla="*/ 57150 w 149225"/>
                              <a:gd name="T57" fmla="*/ 102108 h 182372"/>
                              <a:gd name="T58" fmla="*/ 13335 w 149225"/>
                              <a:gd name="T59" fmla="*/ 79121 h 182372"/>
                              <a:gd name="T60" fmla="*/ 381 w 149225"/>
                              <a:gd name="T61" fmla="*/ 52959 h 182372"/>
                              <a:gd name="T62" fmla="*/ 20574 w 149225"/>
                              <a:gd name="T63" fmla="*/ 17653 h 182372"/>
                              <a:gd name="T64" fmla="*/ 72517 w 149225"/>
                              <a:gd name="T65" fmla="*/ 889 h 182372"/>
                              <a:gd name="T66" fmla="*/ 0 w 149225"/>
                              <a:gd name="T67" fmla="*/ 0 h 182372"/>
                              <a:gd name="T68" fmla="*/ 149225 w 149225"/>
                              <a:gd name="T69"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225" h="182372">
                                <a:moveTo>
                                  <a:pt x="72517" y="889"/>
                                </a:moveTo>
                                <a:cubicBezTo>
                                  <a:pt x="83693" y="127"/>
                                  <a:pt x="94742" y="0"/>
                                  <a:pt x="105664" y="381"/>
                                </a:cubicBez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Shape 120"/>
                        <wps:cNvSpPr>
                          <a:spLocks/>
                        </wps:cNvSpPr>
                        <wps:spPr bwMode="auto">
                          <a:xfrm>
                            <a:off x="17409" y="1511"/>
                            <a:ext cx="2276" cy="1634"/>
                          </a:xfrm>
                          <a:custGeom>
                            <a:avLst/>
                            <a:gdLst>
                              <a:gd name="T0" fmla="*/ 113665 w 227584"/>
                              <a:gd name="T1" fmla="*/ 1905 h 163449"/>
                              <a:gd name="T2" fmla="*/ 197104 w 227584"/>
                              <a:gd name="T3" fmla="*/ 27178 h 163449"/>
                              <a:gd name="T4" fmla="*/ 227584 w 227584"/>
                              <a:gd name="T5" fmla="*/ 85978 h 163449"/>
                              <a:gd name="T6" fmla="*/ 197104 w 227584"/>
                              <a:gd name="T7" fmla="*/ 142875 h 163449"/>
                              <a:gd name="T8" fmla="*/ 113665 w 227584"/>
                              <a:gd name="T9" fmla="*/ 163068 h 163449"/>
                              <a:gd name="T10" fmla="*/ 30353 w 227584"/>
                              <a:gd name="T11" fmla="*/ 139953 h 163449"/>
                              <a:gd name="T12" fmla="*/ 0 w 227584"/>
                              <a:gd name="T13" fmla="*/ 78613 h 163449"/>
                              <a:gd name="T14" fmla="*/ 30353 w 227584"/>
                              <a:gd name="T15" fmla="*/ 19431 h 163449"/>
                              <a:gd name="T16" fmla="*/ 113665 w 227584"/>
                              <a:gd name="T17" fmla="*/ 1905 h 163449"/>
                              <a:gd name="T18" fmla="*/ 0 w 227584"/>
                              <a:gd name="T19" fmla="*/ 0 h 163449"/>
                              <a:gd name="T20" fmla="*/ 227584 w 227584"/>
                              <a:gd name="T21" fmla="*/ 163449 h 16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7584" h="163449">
                                <a:moveTo>
                                  <a:pt x="113665" y="1905"/>
                                </a:moveTo>
                                <a:cubicBezTo>
                                  <a:pt x="148844" y="3683"/>
                                  <a:pt x="176657" y="12192"/>
                                  <a:pt x="197104" y="27178"/>
                                </a:cubicBezTo>
                                <a:cubicBezTo>
                                  <a:pt x="217424" y="42164"/>
                                  <a:pt x="227584" y="61595"/>
                                  <a:pt x="227584" y="85978"/>
                                </a:cubicBezTo>
                                <a:cubicBezTo>
                                  <a:pt x="227584" y="110236"/>
                                  <a:pt x="217424" y="129032"/>
                                  <a:pt x="197104" y="142875"/>
                                </a:cubicBezTo>
                                <a:cubicBezTo>
                                  <a:pt x="176657" y="156590"/>
                                  <a:pt x="148844" y="163449"/>
                                  <a:pt x="113665" y="163068"/>
                                </a:cubicBez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Shape 121"/>
                        <wps:cNvSpPr>
                          <a:spLocks/>
                        </wps:cNvSpPr>
                        <wps:spPr bwMode="auto">
                          <a:xfrm>
                            <a:off x="14461" y="1318"/>
                            <a:ext cx="1491" cy="1783"/>
                          </a:xfrm>
                          <a:custGeom>
                            <a:avLst/>
                            <a:gdLst>
                              <a:gd name="T0" fmla="*/ 72517 w 149098"/>
                              <a:gd name="T1" fmla="*/ 1397 h 178308"/>
                              <a:gd name="T2" fmla="*/ 105537 w 149098"/>
                              <a:gd name="T3" fmla="*/ 5207 h 178308"/>
                              <a:gd name="T4" fmla="*/ 138303 w 149098"/>
                              <a:gd name="T5" fmla="*/ 12319 h 178308"/>
                              <a:gd name="T6" fmla="*/ 138303 w 149098"/>
                              <a:gd name="T7" fmla="*/ 45847 h 178308"/>
                              <a:gd name="T8" fmla="*/ 111760 w 149098"/>
                              <a:gd name="T9" fmla="*/ 44450 h 178308"/>
                              <a:gd name="T10" fmla="*/ 111760 w 149098"/>
                              <a:gd name="T11" fmla="*/ 28448 h 178308"/>
                              <a:gd name="T12" fmla="*/ 93091 w 149098"/>
                              <a:gd name="T13" fmla="*/ 20828 h 178308"/>
                              <a:gd name="T14" fmla="*/ 75565 w 149098"/>
                              <a:gd name="T15" fmla="*/ 17526 h 178308"/>
                              <a:gd name="T16" fmla="*/ 53467 w 149098"/>
                              <a:gd name="T17" fmla="*/ 23114 h 178308"/>
                              <a:gd name="T18" fmla="*/ 44323 w 149098"/>
                              <a:gd name="T19" fmla="*/ 39243 h 178308"/>
                              <a:gd name="T20" fmla="*/ 50927 w 149098"/>
                              <a:gd name="T21" fmla="*/ 53340 h 178308"/>
                              <a:gd name="T22" fmla="*/ 75692 w 149098"/>
                              <a:gd name="T23" fmla="*/ 68072 h 178308"/>
                              <a:gd name="T24" fmla="*/ 90932 w 149098"/>
                              <a:gd name="T25" fmla="*/ 75438 h 178308"/>
                              <a:gd name="T26" fmla="*/ 136525 w 149098"/>
                              <a:gd name="T27" fmla="*/ 102362 h 178308"/>
                              <a:gd name="T28" fmla="*/ 149098 w 149098"/>
                              <a:gd name="T29" fmla="*/ 129540 h 178308"/>
                              <a:gd name="T30" fmla="*/ 125984 w 149098"/>
                              <a:gd name="T31" fmla="*/ 165227 h 178308"/>
                              <a:gd name="T32" fmla="*/ 64516 w 149098"/>
                              <a:gd name="T33" fmla="*/ 177927 h 178308"/>
                              <a:gd name="T34" fmla="*/ 34163 w 149098"/>
                              <a:gd name="T35" fmla="*/ 175768 h 178308"/>
                              <a:gd name="T36" fmla="*/ 0 w 149098"/>
                              <a:gd name="T37" fmla="*/ 170180 h 178308"/>
                              <a:gd name="T38" fmla="*/ 0 w 149098"/>
                              <a:gd name="T39" fmla="*/ 132080 h 178308"/>
                              <a:gd name="T40" fmla="*/ 26416 w 149098"/>
                              <a:gd name="T41" fmla="*/ 132715 h 178308"/>
                              <a:gd name="T42" fmla="*/ 26416 w 149098"/>
                              <a:gd name="T43" fmla="*/ 150495 h 178308"/>
                              <a:gd name="T44" fmla="*/ 47752 w 149098"/>
                              <a:gd name="T45" fmla="*/ 158750 h 178308"/>
                              <a:gd name="T46" fmla="*/ 66548 w 149098"/>
                              <a:gd name="T47" fmla="*/ 161798 h 178308"/>
                              <a:gd name="T48" fmla="*/ 93853 w 149098"/>
                              <a:gd name="T49" fmla="*/ 155448 h 178308"/>
                              <a:gd name="T50" fmla="*/ 104267 w 149098"/>
                              <a:gd name="T51" fmla="*/ 137795 h 178308"/>
                              <a:gd name="T52" fmla="*/ 97663 w 149098"/>
                              <a:gd name="T53" fmla="*/ 120650 h 178308"/>
                              <a:gd name="T54" fmla="*/ 72136 w 149098"/>
                              <a:gd name="T55" fmla="*/ 105537 h 178308"/>
                              <a:gd name="T56" fmla="*/ 57023 w 149098"/>
                              <a:gd name="T57" fmla="*/ 98933 h 178308"/>
                              <a:gd name="T58" fmla="*/ 13208 w 149098"/>
                              <a:gd name="T59" fmla="*/ 72390 h 178308"/>
                              <a:gd name="T60" fmla="*/ 254 w 149098"/>
                              <a:gd name="T61" fmla="*/ 44450 h 178308"/>
                              <a:gd name="T62" fmla="*/ 20447 w 149098"/>
                              <a:gd name="T63" fmla="*/ 11176 h 178308"/>
                              <a:gd name="T64" fmla="*/ 72517 w 149098"/>
                              <a:gd name="T65" fmla="*/ 1397 h 178308"/>
                              <a:gd name="T66" fmla="*/ 0 w 149098"/>
                              <a:gd name="T67" fmla="*/ 0 h 178308"/>
                              <a:gd name="T68" fmla="*/ 149098 w 149098"/>
                              <a:gd name="T69" fmla="*/ 178308 h 178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Shape 122"/>
                        <wps:cNvSpPr>
                          <a:spLocks/>
                        </wps:cNvSpPr>
                        <wps:spPr bwMode="auto">
                          <a:xfrm>
                            <a:off x="12675" y="1193"/>
                            <a:ext cx="1491" cy="1881"/>
                          </a:xfrm>
                          <a:custGeom>
                            <a:avLst/>
                            <a:gdLst>
                              <a:gd name="T0" fmla="*/ 72517 w 149098"/>
                              <a:gd name="T1" fmla="*/ 1524 h 188087"/>
                              <a:gd name="T2" fmla="*/ 105537 w 149098"/>
                              <a:gd name="T3" fmla="*/ 5588 h 188087"/>
                              <a:gd name="T4" fmla="*/ 138303 w 149098"/>
                              <a:gd name="T5" fmla="*/ 13335 h 188087"/>
                              <a:gd name="T6" fmla="*/ 138303 w 149098"/>
                              <a:gd name="T7" fmla="*/ 48640 h 188087"/>
                              <a:gd name="T8" fmla="*/ 111760 w 149098"/>
                              <a:gd name="T9" fmla="*/ 47117 h 188087"/>
                              <a:gd name="T10" fmla="*/ 111760 w 149098"/>
                              <a:gd name="T11" fmla="*/ 30226 h 188087"/>
                              <a:gd name="T12" fmla="*/ 93091 w 149098"/>
                              <a:gd name="T13" fmla="*/ 22098 h 188087"/>
                              <a:gd name="T14" fmla="*/ 75565 w 149098"/>
                              <a:gd name="T15" fmla="*/ 18542 h 188087"/>
                              <a:gd name="T16" fmla="*/ 53467 w 149098"/>
                              <a:gd name="T17" fmla="*/ 24384 h 188087"/>
                              <a:gd name="T18" fmla="*/ 44323 w 149098"/>
                              <a:gd name="T19" fmla="*/ 41402 h 188087"/>
                              <a:gd name="T20" fmla="*/ 50927 w 149098"/>
                              <a:gd name="T21" fmla="*/ 56261 h 188087"/>
                              <a:gd name="T22" fmla="*/ 75692 w 149098"/>
                              <a:gd name="T23" fmla="*/ 71882 h 188087"/>
                              <a:gd name="T24" fmla="*/ 90932 w 149098"/>
                              <a:gd name="T25" fmla="*/ 79628 h 188087"/>
                              <a:gd name="T26" fmla="*/ 136525 w 149098"/>
                              <a:gd name="T27" fmla="*/ 108077 h 188087"/>
                              <a:gd name="T28" fmla="*/ 149098 w 149098"/>
                              <a:gd name="T29" fmla="*/ 136778 h 188087"/>
                              <a:gd name="T30" fmla="*/ 125984 w 149098"/>
                              <a:gd name="T31" fmla="*/ 174244 h 188087"/>
                              <a:gd name="T32" fmla="*/ 64516 w 149098"/>
                              <a:gd name="T33" fmla="*/ 187706 h 188087"/>
                              <a:gd name="T34" fmla="*/ 34163 w 149098"/>
                              <a:gd name="T35" fmla="*/ 185420 h 188087"/>
                              <a:gd name="T36" fmla="*/ 0 w 149098"/>
                              <a:gd name="T37" fmla="*/ 179451 h 188087"/>
                              <a:gd name="T38" fmla="*/ 0 w 149098"/>
                              <a:gd name="T39" fmla="*/ 139192 h 188087"/>
                              <a:gd name="T40" fmla="*/ 26416 w 149098"/>
                              <a:gd name="T41" fmla="*/ 139953 h 188087"/>
                              <a:gd name="T42" fmla="*/ 26416 w 149098"/>
                              <a:gd name="T43" fmla="*/ 158750 h 188087"/>
                              <a:gd name="T44" fmla="*/ 47752 w 149098"/>
                              <a:gd name="T45" fmla="*/ 167513 h 188087"/>
                              <a:gd name="T46" fmla="*/ 66548 w 149098"/>
                              <a:gd name="T47" fmla="*/ 170688 h 188087"/>
                              <a:gd name="T48" fmla="*/ 93853 w 149098"/>
                              <a:gd name="T49" fmla="*/ 163957 h 188087"/>
                              <a:gd name="T50" fmla="*/ 104267 w 149098"/>
                              <a:gd name="T51" fmla="*/ 145415 h 188087"/>
                              <a:gd name="T52" fmla="*/ 97663 w 149098"/>
                              <a:gd name="T53" fmla="*/ 127253 h 188087"/>
                              <a:gd name="T54" fmla="*/ 72136 w 149098"/>
                              <a:gd name="T55" fmla="*/ 111378 h 188087"/>
                              <a:gd name="T56" fmla="*/ 57023 w 149098"/>
                              <a:gd name="T57" fmla="*/ 104267 h 188087"/>
                              <a:gd name="T58" fmla="*/ 13335 w 149098"/>
                              <a:gd name="T59" fmla="*/ 76200 h 188087"/>
                              <a:gd name="T60" fmla="*/ 381 w 149098"/>
                              <a:gd name="T61" fmla="*/ 46736 h 188087"/>
                              <a:gd name="T62" fmla="*/ 20447 w 149098"/>
                              <a:gd name="T63" fmla="*/ 11684 h 188087"/>
                              <a:gd name="T64" fmla="*/ 72517 w 149098"/>
                              <a:gd name="T65" fmla="*/ 1524 h 188087"/>
                              <a:gd name="T66" fmla="*/ 0 w 149098"/>
                              <a:gd name="T67" fmla="*/ 0 h 188087"/>
                              <a:gd name="T68" fmla="*/ 149098 w 149098"/>
                              <a:gd name="T69" fmla="*/ 188087 h 18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Shape 123"/>
                        <wps:cNvSpPr>
                          <a:spLocks/>
                        </wps:cNvSpPr>
                        <wps:spPr bwMode="auto">
                          <a:xfrm>
                            <a:off x="3175" y="350"/>
                            <a:ext cx="2266" cy="2551"/>
                          </a:xfrm>
                          <a:custGeom>
                            <a:avLst/>
                            <a:gdLst>
                              <a:gd name="T0" fmla="*/ 113233 w 226657"/>
                              <a:gd name="T1" fmla="*/ 3810 h 255143"/>
                              <a:gd name="T2" fmla="*/ 196177 w 226657"/>
                              <a:gd name="T3" fmla="*/ 45212 h 255143"/>
                              <a:gd name="T4" fmla="*/ 226657 w 226657"/>
                              <a:gd name="T5" fmla="*/ 136398 h 255143"/>
                              <a:gd name="T6" fmla="*/ 196177 w 226657"/>
                              <a:gd name="T7" fmla="*/ 223647 h 255143"/>
                              <a:gd name="T8" fmla="*/ 113233 w 226657"/>
                              <a:gd name="T9" fmla="*/ 254381 h 255143"/>
                              <a:gd name="T10" fmla="*/ 30315 w 226657"/>
                              <a:gd name="T11" fmla="*/ 217805 h 255143"/>
                              <a:gd name="T12" fmla="*/ 0 w 226657"/>
                              <a:gd name="T13" fmla="*/ 121412 h 255143"/>
                              <a:gd name="T14" fmla="*/ 30315 w 226657"/>
                              <a:gd name="T15" fmla="*/ 29210 h 255143"/>
                              <a:gd name="T16" fmla="*/ 113233 w 226657"/>
                              <a:gd name="T17" fmla="*/ 3810 h 255143"/>
                              <a:gd name="T18" fmla="*/ 0 w 226657"/>
                              <a:gd name="T19" fmla="*/ 0 h 255143"/>
                              <a:gd name="T20" fmla="*/ 226657 w 226657"/>
                              <a:gd name="T21" fmla="*/ 255143 h 25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6657" h="255143">
                                <a:moveTo>
                                  <a:pt x="113233" y="3810"/>
                                </a:moveTo>
                                <a:cubicBezTo>
                                  <a:pt x="148298" y="7620"/>
                                  <a:pt x="175857" y="21463"/>
                                  <a:pt x="196177" y="45212"/>
                                </a:cubicBezTo>
                                <a:cubicBezTo>
                                  <a:pt x="216497" y="68707"/>
                                  <a:pt x="226657" y="99060"/>
                                  <a:pt x="226657" y="136398"/>
                                </a:cubicBezTo>
                                <a:cubicBezTo>
                                  <a:pt x="226657" y="173736"/>
                                  <a:pt x="216497" y="202692"/>
                                  <a:pt x="196177" y="223647"/>
                                </a:cubicBezTo>
                                <a:cubicBezTo>
                                  <a:pt x="175857" y="244729"/>
                                  <a:pt x="148298" y="255143"/>
                                  <a:pt x="113233" y="254381"/>
                                </a:cubicBez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Shape 124"/>
                        <wps:cNvSpPr>
                          <a:spLocks/>
                        </wps:cNvSpPr>
                        <wps:spPr bwMode="auto">
                          <a:xfrm>
                            <a:off x="914" y="96"/>
                            <a:ext cx="1940" cy="2751"/>
                          </a:xfrm>
                          <a:custGeom>
                            <a:avLst/>
                            <a:gdLst>
                              <a:gd name="T0" fmla="*/ 118135 w 193993"/>
                              <a:gd name="T1" fmla="*/ 4445 h 275082"/>
                              <a:gd name="T2" fmla="*/ 153924 w 193993"/>
                              <a:gd name="T3" fmla="*/ 11303 h 275082"/>
                              <a:gd name="T4" fmla="*/ 192011 w 193993"/>
                              <a:gd name="T5" fmla="*/ 23749 h 275082"/>
                              <a:gd name="T6" fmla="*/ 192011 w 193993"/>
                              <a:gd name="T7" fmla="*/ 76200 h 275082"/>
                              <a:gd name="T8" fmla="*/ 167640 w 193993"/>
                              <a:gd name="T9" fmla="*/ 74041 h 275082"/>
                              <a:gd name="T10" fmla="*/ 165202 w 193993"/>
                              <a:gd name="T11" fmla="*/ 48514 h 275082"/>
                              <a:gd name="T12" fmla="*/ 141999 w 193993"/>
                              <a:gd name="T13" fmla="*/ 36068 h 275082"/>
                              <a:gd name="T14" fmla="*/ 118656 w 193993"/>
                              <a:gd name="T15" fmla="*/ 30099 h 275082"/>
                              <a:gd name="T16" fmla="*/ 68250 w 193993"/>
                              <a:gd name="T17" fmla="*/ 54229 h 275082"/>
                              <a:gd name="T18" fmla="*/ 49936 w 193993"/>
                              <a:gd name="T19" fmla="*/ 134112 h 275082"/>
                              <a:gd name="T20" fmla="*/ 71069 w 193993"/>
                              <a:gd name="T21" fmla="*/ 215011 h 275082"/>
                              <a:gd name="T22" fmla="*/ 128257 w 193993"/>
                              <a:gd name="T23" fmla="*/ 246380 h 275082"/>
                              <a:gd name="T24" fmla="*/ 193993 w 193993"/>
                              <a:gd name="T25" fmla="*/ 230124 h 275082"/>
                              <a:gd name="T26" fmla="*/ 193993 w 193993"/>
                              <a:gd name="T27" fmla="*/ 259969 h 275082"/>
                              <a:gd name="T28" fmla="*/ 119659 w 193993"/>
                              <a:gd name="T29" fmla="*/ 274320 h 275082"/>
                              <a:gd name="T30" fmla="*/ 31585 w 193993"/>
                              <a:gd name="T31" fmla="*/ 235331 h 275082"/>
                              <a:gd name="T32" fmla="*/ 0 w 193993"/>
                              <a:gd name="T33" fmla="*/ 130429 h 275082"/>
                              <a:gd name="T34" fmla="*/ 30823 w 193993"/>
                              <a:gd name="T35" fmla="*/ 30353 h 275082"/>
                              <a:gd name="T36" fmla="*/ 118135 w 193993"/>
                              <a:gd name="T37" fmla="*/ 4445 h 275082"/>
                              <a:gd name="T38" fmla="*/ 0 w 193993"/>
                              <a:gd name="T39" fmla="*/ 0 h 275082"/>
                              <a:gd name="T40" fmla="*/ 193993 w 193993"/>
                              <a:gd name="T41" fmla="*/ 275082 h 275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3993" h="275082">
                                <a:moveTo>
                                  <a:pt x="118135" y="4445"/>
                                </a:moveTo>
                                <a:cubicBezTo>
                                  <a:pt x="129705" y="5715"/>
                                  <a:pt x="141643" y="8001"/>
                                  <a:pt x="153924" y="11303"/>
                                </a:cubicBezTo>
                                <a:cubicBezTo>
                                  <a:pt x="166218" y="14478"/>
                                  <a:pt x="178905" y="18669"/>
                                  <a:pt x="192011" y="23749"/>
                                </a:cubicBezTo>
                                <a:cubicBezTo>
                                  <a:pt x="192011" y="41275"/>
                                  <a:pt x="192011" y="58801"/>
                                  <a:pt x="192011" y="76200"/>
                                </a:cubicBezTo>
                                <a:cubicBezTo>
                                  <a:pt x="183883" y="75565"/>
                                  <a:pt x="175768" y="74803"/>
                                  <a:pt x="167640" y="74041"/>
                                </a:cubicBezTo>
                                <a:cubicBezTo>
                                  <a:pt x="166827" y="65532"/>
                                  <a:pt x="166014" y="57023"/>
                                  <a:pt x="165202" y="48514"/>
                                </a:cubicBezTo>
                                <a:cubicBezTo>
                                  <a:pt x="157493" y="43180"/>
                                  <a:pt x="149758" y="39116"/>
                                  <a:pt x="141999" y="36068"/>
                                </a:cubicBezTo>
                                <a:cubicBezTo>
                                  <a:pt x="134239" y="32893"/>
                                  <a:pt x="126467" y="30988"/>
                                  <a:pt x="118656" y="30099"/>
                                </a:cubicBezTo>
                                <a:cubicBezTo>
                                  <a:pt x="97269" y="27813"/>
                                  <a:pt x="80454" y="35814"/>
                                  <a:pt x="68250" y="54229"/>
                                </a:cubicBezTo>
                                <a:cubicBezTo>
                                  <a:pt x="55982" y="72644"/>
                                  <a:pt x="49936" y="99441"/>
                                  <a:pt x="49936" y="134112"/>
                                </a:cubicBezTo>
                                <a:cubicBezTo>
                                  <a:pt x="49936" y="167767"/>
                                  <a:pt x="56883" y="194818"/>
                                  <a:pt x="71069" y="215011"/>
                                </a:cubicBezTo>
                                <a:cubicBezTo>
                                  <a:pt x="85179" y="235077"/>
                                  <a:pt x="104229" y="245491"/>
                                  <a:pt x="128257" y="246380"/>
                                </a:cubicBezTo>
                                <a:cubicBezTo>
                                  <a:pt x="150774" y="247142"/>
                                  <a:pt x="172631" y="241554"/>
                                  <a:pt x="193993" y="230124"/>
                                </a:cubicBezTo>
                                <a:cubicBezTo>
                                  <a:pt x="193993" y="240157"/>
                                  <a:pt x="193993" y="250063"/>
                                  <a:pt x="193993" y="259969"/>
                                </a:cubicBezTo>
                                <a:cubicBezTo>
                                  <a:pt x="171094" y="270129"/>
                                  <a:pt x="146368" y="275082"/>
                                  <a:pt x="119659" y="274320"/>
                                </a:cubicBezTo>
                                <a:cubicBezTo>
                                  <a:pt x="82004" y="273431"/>
                                  <a:pt x="52641" y="260477"/>
                                  <a:pt x="31585" y="235331"/>
                                </a:cubicBezTo>
                                <a:cubicBezTo>
                                  <a:pt x="10363" y="209931"/>
                                  <a:pt x="0" y="174752"/>
                                  <a:pt x="0" y="130429"/>
                                </a:cubicBezTo>
                                <a:cubicBezTo>
                                  <a:pt x="0" y="85852"/>
                                  <a:pt x="10185" y="52324"/>
                                  <a:pt x="30823" y="30353"/>
                                </a:cubicBezTo>
                                <a:cubicBezTo>
                                  <a:pt x="51321" y="8509"/>
                                  <a:pt x="80480" y="0"/>
                                  <a:pt x="118135" y="444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Shape 125"/>
                        <wps:cNvSpPr>
                          <a:spLocks/>
                        </wps:cNvSpPr>
                        <wps:spPr bwMode="auto">
                          <a:xfrm>
                            <a:off x="20389" y="4042"/>
                            <a:ext cx="1231" cy="1479"/>
                          </a:xfrm>
                          <a:custGeom>
                            <a:avLst/>
                            <a:gdLst>
                              <a:gd name="T0" fmla="*/ 111887 w 123063"/>
                              <a:gd name="T1" fmla="*/ 0 h 147955"/>
                              <a:gd name="T2" fmla="*/ 123063 w 123063"/>
                              <a:gd name="T3" fmla="*/ 941 h 147955"/>
                              <a:gd name="T4" fmla="*/ 123063 w 123063"/>
                              <a:gd name="T5" fmla="*/ 16929 h 147955"/>
                              <a:gd name="T6" fmla="*/ 93091 w 123063"/>
                              <a:gd name="T7" fmla="*/ 14478 h 147955"/>
                              <a:gd name="T8" fmla="*/ 69977 w 123063"/>
                              <a:gd name="T9" fmla="*/ 14859 h 147955"/>
                              <a:gd name="T10" fmla="*/ 69977 w 123063"/>
                              <a:gd name="T11" fmla="*/ 129286 h 147955"/>
                              <a:gd name="T12" fmla="*/ 96139 w 123063"/>
                              <a:gd name="T13" fmla="*/ 128270 h 147955"/>
                              <a:gd name="T14" fmla="*/ 123063 w 123063"/>
                              <a:gd name="T15" fmla="*/ 124457 h 147955"/>
                              <a:gd name="T16" fmla="*/ 123063 w 123063"/>
                              <a:gd name="T17" fmla="*/ 142221 h 147955"/>
                              <a:gd name="T18" fmla="*/ 118745 w 123063"/>
                              <a:gd name="T19" fmla="*/ 142875 h 147955"/>
                              <a:gd name="T20" fmla="*/ 0 w 123063"/>
                              <a:gd name="T21" fmla="*/ 147955 h 147955"/>
                              <a:gd name="T22" fmla="*/ 0 w 123063"/>
                              <a:gd name="T23" fmla="*/ 133223 h 147955"/>
                              <a:gd name="T24" fmla="*/ 22606 w 123063"/>
                              <a:gd name="T25" fmla="*/ 132334 h 147955"/>
                              <a:gd name="T26" fmla="*/ 22606 w 123063"/>
                              <a:gd name="T27" fmla="*/ 15494 h 147955"/>
                              <a:gd name="T28" fmla="*/ 0 w 123063"/>
                              <a:gd name="T29" fmla="*/ 15748 h 147955"/>
                              <a:gd name="T30" fmla="*/ 0 w 123063"/>
                              <a:gd name="T31" fmla="*/ 1143 h 147955"/>
                              <a:gd name="T32" fmla="*/ 111887 w 123063"/>
                              <a:gd name="T33" fmla="*/ 0 h 147955"/>
                              <a:gd name="T34" fmla="*/ 0 w 123063"/>
                              <a:gd name="T35" fmla="*/ 0 h 147955"/>
                              <a:gd name="T36" fmla="*/ 123063 w 123063"/>
                              <a:gd name="T37" fmla="*/ 147955 h 147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3063" h="147955">
                                <a:moveTo>
                                  <a:pt x="111887" y="0"/>
                                </a:moveTo>
                                <a:lnTo>
                                  <a:pt x="123063" y="941"/>
                                </a:lnTo>
                                <a:lnTo>
                                  <a:pt x="123063" y="16929"/>
                                </a:lnTo>
                                <a:lnTo>
                                  <a:pt x="93091" y="14478"/>
                                </a:lnTo>
                                <a:cubicBezTo>
                                  <a:pt x="85344" y="14605"/>
                                  <a:pt x="77724" y="14732"/>
                                  <a:pt x="69977" y="14859"/>
                                </a:cubicBezTo>
                                <a:cubicBezTo>
                                  <a:pt x="69977" y="52959"/>
                                  <a:pt x="69977" y="91186"/>
                                  <a:pt x="69977" y="129286"/>
                                </a:cubicBezTo>
                                <a:cubicBezTo>
                                  <a:pt x="78740" y="128905"/>
                                  <a:pt x="87376" y="128651"/>
                                  <a:pt x="96139" y="128270"/>
                                </a:cubicBezTo>
                                <a:lnTo>
                                  <a:pt x="123063" y="124457"/>
                                </a:lnTo>
                                <a:lnTo>
                                  <a:pt x="123063" y="142221"/>
                                </a:lnTo>
                                <a:lnTo>
                                  <a:pt x="118745" y="142875"/>
                                </a:lnTo>
                                <a:cubicBezTo>
                                  <a:pt x="79121" y="144526"/>
                                  <a:pt x="39497" y="146177"/>
                                  <a:pt x="0" y="147955"/>
                                </a:cubicBezTo>
                                <a:cubicBezTo>
                                  <a:pt x="0" y="143002"/>
                                  <a:pt x="0" y="138176"/>
                                  <a:pt x="0" y="133223"/>
                                </a:cubicBezTo>
                                <a:cubicBezTo>
                                  <a:pt x="7493" y="132969"/>
                                  <a:pt x="15113" y="132588"/>
                                  <a:pt x="22606" y="132334"/>
                                </a:cubicBezTo>
                                <a:cubicBezTo>
                                  <a:pt x="22606" y="93345"/>
                                  <a:pt x="22606" y="54356"/>
                                  <a:pt x="22606" y="15494"/>
                                </a:cubicBezTo>
                                <a:cubicBezTo>
                                  <a:pt x="15113" y="15621"/>
                                  <a:pt x="7493" y="15621"/>
                                  <a:pt x="0" y="15748"/>
                                </a:cubicBezTo>
                                <a:cubicBezTo>
                                  <a:pt x="0" y="10922"/>
                                  <a:pt x="0" y="5969"/>
                                  <a:pt x="0" y="1143"/>
                                </a:cubicBezTo>
                                <a:cubicBezTo>
                                  <a:pt x="37338" y="762"/>
                                  <a:pt x="74676" y="381"/>
                                  <a:pt x="111887"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99" name="Shape 126"/>
                        <wps:cNvSpPr>
                          <a:spLocks/>
                        </wps:cNvSpPr>
                        <wps:spPr bwMode="auto">
                          <a:xfrm>
                            <a:off x="21620" y="4051"/>
                            <a:ext cx="1034" cy="1413"/>
                          </a:xfrm>
                          <a:custGeom>
                            <a:avLst/>
                            <a:gdLst>
                              <a:gd name="T0" fmla="*/ 0 w 103378"/>
                              <a:gd name="T1" fmla="*/ 0 h 141280"/>
                              <a:gd name="T2" fmla="*/ 36878 w 103378"/>
                              <a:gd name="T3" fmla="*/ 3106 h 141280"/>
                              <a:gd name="T4" fmla="*/ 73025 w 103378"/>
                              <a:gd name="T5" fmla="*/ 16203 h 141280"/>
                              <a:gd name="T6" fmla="*/ 103378 w 103378"/>
                              <a:gd name="T7" fmla="*/ 65352 h 141280"/>
                              <a:gd name="T8" fmla="*/ 74041 w 103378"/>
                              <a:gd name="T9" fmla="*/ 119074 h 141280"/>
                              <a:gd name="T10" fmla="*/ 39719 w 103378"/>
                              <a:gd name="T11" fmla="*/ 135266 h 141280"/>
                              <a:gd name="T12" fmla="*/ 0 w 103378"/>
                              <a:gd name="T13" fmla="*/ 141280 h 141280"/>
                              <a:gd name="T14" fmla="*/ 0 w 103378"/>
                              <a:gd name="T15" fmla="*/ 123516 h 141280"/>
                              <a:gd name="T16" fmla="*/ 8049 w 103378"/>
                              <a:gd name="T17" fmla="*/ 122376 h 141280"/>
                              <a:gd name="T18" fmla="*/ 33020 w 103378"/>
                              <a:gd name="T19" fmla="*/ 110564 h 141280"/>
                              <a:gd name="T20" fmla="*/ 53086 w 103378"/>
                              <a:gd name="T21" fmla="*/ 66368 h 141280"/>
                              <a:gd name="T22" fmla="*/ 32258 w 103378"/>
                              <a:gd name="T23" fmla="*/ 26237 h 141280"/>
                              <a:gd name="T24" fmla="*/ 6334 w 103378"/>
                              <a:gd name="T25" fmla="*/ 16505 h 141280"/>
                              <a:gd name="T26" fmla="*/ 0 w 103378"/>
                              <a:gd name="T27" fmla="*/ 15987 h 141280"/>
                              <a:gd name="T28" fmla="*/ 0 w 103378"/>
                              <a:gd name="T29" fmla="*/ 0 h 141280"/>
                              <a:gd name="T30" fmla="*/ 0 w 103378"/>
                              <a:gd name="T31" fmla="*/ 0 h 141280"/>
                              <a:gd name="T32" fmla="*/ 103378 w 103378"/>
                              <a:gd name="T33" fmla="*/ 141280 h 14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3378" h="141280">
                                <a:moveTo>
                                  <a:pt x="0" y="0"/>
                                </a:moveTo>
                                <a:lnTo>
                                  <a:pt x="36878" y="3106"/>
                                </a:lnTo>
                                <a:cubicBezTo>
                                  <a:pt x="50895" y="5980"/>
                                  <a:pt x="62929" y="10361"/>
                                  <a:pt x="73025" y="16203"/>
                                </a:cubicBezTo>
                                <a:cubicBezTo>
                                  <a:pt x="93218" y="27888"/>
                                  <a:pt x="103378" y="44271"/>
                                  <a:pt x="103378" y="65352"/>
                                </a:cubicBezTo>
                                <a:cubicBezTo>
                                  <a:pt x="103378" y="87324"/>
                                  <a:pt x="93472" y="105230"/>
                                  <a:pt x="74041" y="119074"/>
                                </a:cubicBezTo>
                                <a:cubicBezTo>
                                  <a:pt x="64199" y="126059"/>
                                  <a:pt x="52769" y="131456"/>
                                  <a:pt x="39719" y="135266"/>
                                </a:cubicBezTo>
                                <a:lnTo>
                                  <a:pt x="0" y="141280"/>
                                </a:lnTo>
                                <a:lnTo>
                                  <a:pt x="0" y="123516"/>
                                </a:lnTo>
                                <a:lnTo>
                                  <a:pt x="8049" y="122376"/>
                                </a:lnTo>
                                <a:cubicBezTo>
                                  <a:pt x="18034" y="119582"/>
                                  <a:pt x="26353" y="115644"/>
                                  <a:pt x="33020" y="110564"/>
                                </a:cubicBezTo>
                                <a:cubicBezTo>
                                  <a:pt x="46355" y="100404"/>
                                  <a:pt x="53086" y="85673"/>
                                  <a:pt x="53086" y="66368"/>
                                </a:cubicBezTo>
                                <a:cubicBezTo>
                                  <a:pt x="53086" y="48335"/>
                                  <a:pt x="46101" y="35000"/>
                                  <a:pt x="32258" y="26237"/>
                                </a:cubicBezTo>
                                <a:cubicBezTo>
                                  <a:pt x="25337" y="21855"/>
                                  <a:pt x="16701" y="18617"/>
                                  <a:pt x="6334" y="16505"/>
                                </a:cubicBezTo>
                                <a:lnTo>
                                  <a:pt x="0" y="1598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0" name="Shape 127"/>
                        <wps:cNvSpPr>
                          <a:spLocks/>
                        </wps:cNvSpPr>
                        <wps:spPr bwMode="auto">
                          <a:xfrm>
                            <a:off x="22931" y="4017"/>
                            <a:ext cx="1717" cy="1403"/>
                          </a:xfrm>
                          <a:custGeom>
                            <a:avLst/>
                            <a:gdLst>
                              <a:gd name="T0" fmla="*/ 164592 w 171704"/>
                              <a:gd name="T1" fmla="*/ 0 h 140335"/>
                              <a:gd name="T2" fmla="*/ 164592 w 171704"/>
                              <a:gd name="T3" fmla="*/ 27051 h 140335"/>
                              <a:gd name="T4" fmla="*/ 140081 w 171704"/>
                              <a:gd name="T5" fmla="*/ 27305 h 140335"/>
                              <a:gd name="T6" fmla="*/ 140081 w 171704"/>
                              <a:gd name="T7" fmla="*/ 13716 h 140335"/>
                              <a:gd name="T8" fmla="*/ 69977 w 171704"/>
                              <a:gd name="T9" fmla="*/ 14351 h 140335"/>
                              <a:gd name="T10" fmla="*/ 69977 w 171704"/>
                              <a:gd name="T11" fmla="*/ 60198 h 140335"/>
                              <a:gd name="T12" fmla="*/ 117348 w 171704"/>
                              <a:gd name="T13" fmla="*/ 59309 h 140335"/>
                              <a:gd name="T14" fmla="*/ 117348 w 171704"/>
                              <a:gd name="T15" fmla="*/ 50165 h 140335"/>
                              <a:gd name="T16" fmla="*/ 140081 w 171704"/>
                              <a:gd name="T17" fmla="*/ 49911 h 140335"/>
                              <a:gd name="T18" fmla="*/ 140081 w 171704"/>
                              <a:gd name="T19" fmla="*/ 81661 h 140335"/>
                              <a:gd name="T20" fmla="*/ 117348 w 171704"/>
                              <a:gd name="T21" fmla="*/ 82042 h 140335"/>
                              <a:gd name="T22" fmla="*/ 117348 w 171704"/>
                              <a:gd name="T23" fmla="*/ 73025 h 140335"/>
                              <a:gd name="T24" fmla="*/ 69977 w 171704"/>
                              <a:gd name="T25" fmla="*/ 73914 h 140335"/>
                              <a:gd name="T26" fmla="*/ 69977 w 171704"/>
                              <a:gd name="T27" fmla="*/ 123190 h 140335"/>
                              <a:gd name="T28" fmla="*/ 147193 w 171704"/>
                              <a:gd name="T29" fmla="*/ 121031 h 140335"/>
                              <a:gd name="T30" fmla="*/ 147193 w 171704"/>
                              <a:gd name="T31" fmla="*/ 106299 h 140335"/>
                              <a:gd name="T32" fmla="*/ 171704 w 171704"/>
                              <a:gd name="T33" fmla="*/ 105664 h 140335"/>
                              <a:gd name="T34" fmla="*/ 171704 w 171704"/>
                              <a:gd name="T35" fmla="*/ 135001 h 140335"/>
                              <a:gd name="T36" fmla="*/ 0 w 171704"/>
                              <a:gd name="T37" fmla="*/ 140335 h 140335"/>
                              <a:gd name="T38" fmla="*/ 0 w 171704"/>
                              <a:gd name="T39" fmla="*/ 126492 h 140335"/>
                              <a:gd name="T40" fmla="*/ 22606 w 171704"/>
                              <a:gd name="T41" fmla="*/ 125730 h 140335"/>
                              <a:gd name="T42" fmla="*/ 22606 w 171704"/>
                              <a:gd name="T43" fmla="*/ 14859 h 140335"/>
                              <a:gd name="T44" fmla="*/ 0 w 171704"/>
                              <a:gd name="T45" fmla="*/ 15113 h 140335"/>
                              <a:gd name="T46" fmla="*/ 0 w 171704"/>
                              <a:gd name="T47" fmla="*/ 1270 h 140335"/>
                              <a:gd name="T48" fmla="*/ 164592 w 171704"/>
                              <a:gd name="T49" fmla="*/ 0 h 140335"/>
                              <a:gd name="T50" fmla="*/ 0 w 171704"/>
                              <a:gd name="T51" fmla="*/ 0 h 140335"/>
                              <a:gd name="T52" fmla="*/ 171704 w 171704"/>
                              <a:gd name="T53" fmla="*/ 140335 h 14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0335">
                                <a:moveTo>
                                  <a:pt x="164592" y="0"/>
                                </a:move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ubicBezTo>
                                  <a:pt x="54864" y="762"/>
                                  <a:pt x="109728" y="381"/>
                                  <a:pt x="164592"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1" name="Shape 128"/>
                        <wps:cNvSpPr>
                          <a:spLocks/>
                        </wps:cNvSpPr>
                        <wps:spPr bwMode="auto">
                          <a:xfrm>
                            <a:off x="27701" y="3992"/>
                            <a:ext cx="2627" cy="1306"/>
                          </a:xfrm>
                          <a:custGeom>
                            <a:avLst/>
                            <a:gdLst>
                              <a:gd name="T0" fmla="*/ 262763 w 262763"/>
                              <a:gd name="T1" fmla="*/ 0 h 130556"/>
                              <a:gd name="T2" fmla="*/ 262763 w 262763"/>
                              <a:gd name="T3" fmla="*/ 12700 h 130556"/>
                              <a:gd name="T4" fmla="*/ 240030 w 262763"/>
                              <a:gd name="T5" fmla="*/ 12827 h 130556"/>
                              <a:gd name="T6" fmla="*/ 240030 w 262763"/>
                              <a:gd name="T7" fmla="*/ 114935 h 130556"/>
                              <a:gd name="T8" fmla="*/ 262763 w 262763"/>
                              <a:gd name="T9" fmla="*/ 114808 h 130556"/>
                              <a:gd name="T10" fmla="*/ 262763 w 262763"/>
                              <a:gd name="T11" fmla="*/ 127635 h 130556"/>
                              <a:gd name="T12" fmla="*/ 179578 w 262763"/>
                              <a:gd name="T13" fmla="*/ 128270 h 130556"/>
                              <a:gd name="T14" fmla="*/ 179578 w 262763"/>
                              <a:gd name="T15" fmla="*/ 115443 h 130556"/>
                              <a:gd name="T16" fmla="*/ 198501 w 262763"/>
                              <a:gd name="T17" fmla="*/ 115316 h 130556"/>
                              <a:gd name="T18" fmla="*/ 198247 w 262763"/>
                              <a:gd name="T19" fmla="*/ 34036 h 130556"/>
                              <a:gd name="T20" fmla="*/ 136779 w 262763"/>
                              <a:gd name="T21" fmla="*/ 114808 h 130556"/>
                              <a:gd name="T22" fmla="*/ 114300 w 262763"/>
                              <a:gd name="T23" fmla="*/ 115062 h 130556"/>
                              <a:gd name="T24" fmla="*/ 53848 w 262763"/>
                              <a:gd name="T25" fmla="*/ 33909 h 130556"/>
                              <a:gd name="T26" fmla="*/ 53848 w 262763"/>
                              <a:gd name="T27" fmla="*/ 116840 h 130556"/>
                              <a:gd name="T28" fmla="*/ 73660 w 262763"/>
                              <a:gd name="T29" fmla="*/ 116586 h 130556"/>
                              <a:gd name="T30" fmla="*/ 73660 w 262763"/>
                              <a:gd name="T31" fmla="*/ 129540 h 130556"/>
                              <a:gd name="T32" fmla="*/ 0 w 262763"/>
                              <a:gd name="T33" fmla="*/ 130556 h 130556"/>
                              <a:gd name="T34" fmla="*/ 0 w 262763"/>
                              <a:gd name="T35" fmla="*/ 117602 h 130556"/>
                              <a:gd name="T36" fmla="*/ 22733 w 262763"/>
                              <a:gd name="T37" fmla="*/ 117348 h 130556"/>
                              <a:gd name="T38" fmla="*/ 22733 w 262763"/>
                              <a:gd name="T39" fmla="*/ 13589 h 130556"/>
                              <a:gd name="T40" fmla="*/ 0 w 262763"/>
                              <a:gd name="T41" fmla="*/ 13716 h 130556"/>
                              <a:gd name="T42" fmla="*/ 0 w 262763"/>
                              <a:gd name="T43" fmla="*/ 762 h 130556"/>
                              <a:gd name="T44" fmla="*/ 71120 w 262763"/>
                              <a:gd name="T45" fmla="*/ 508 h 130556"/>
                              <a:gd name="T46" fmla="*/ 134874 w 262763"/>
                              <a:gd name="T47" fmla="*/ 85090 h 130556"/>
                              <a:gd name="T48" fmla="*/ 199517 w 262763"/>
                              <a:gd name="T49" fmla="*/ 127 h 130556"/>
                              <a:gd name="T50" fmla="*/ 262763 w 262763"/>
                              <a:gd name="T51" fmla="*/ 0 h 130556"/>
                              <a:gd name="T52" fmla="*/ 0 w 262763"/>
                              <a:gd name="T53" fmla="*/ 0 h 130556"/>
                              <a:gd name="T54" fmla="*/ 262763 w 262763"/>
                              <a:gd name="T55" fmla="*/ 130556 h 130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2763" h="130556">
                                <a:moveTo>
                                  <a:pt x="262763" y="0"/>
                                </a:move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2" name="Shape 129"/>
                        <wps:cNvSpPr>
                          <a:spLocks/>
                        </wps:cNvSpPr>
                        <wps:spPr bwMode="auto">
                          <a:xfrm>
                            <a:off x="24919" y="3976"/>
                            <a:ext cx="1494" cy="1402"/>
                          </a:xfrm>
                          <a:custGeom>
                            <a:avLst/>
                            <a:gdLst>
                              <a:gd name="T0" fmla="*/ 72644 w 149352"/>
                              <a:gd name="T1" fmla="*/ 0 h 140209"/>
                              <a:gd name="T2" fmla="*/ 105791 w 149352"/>
                              <a:gd name="T3" fmla="*/ 1270 h 140209"/>
                              <a:gd name="T4" fmla="*/ 138430 w 149352"/>
                              <a:gd name="T5" fmla="*/ 5207 h 140209"/>
                              <a:gd name="T6" fmla="*/ 138430 w 149352"/>
                              <a:gd name="T7" fmla="*/ 31877 h 140209"/>
                              <a:gd name="T8" fmla="*/ 112014 w 149352"/>
                              <a:gd name="T9" fmla="*/ 32131 h 140209"/>
                              <a:gd name="T10" fmla="*/ 112014 w 149352"/>
                              <a:gd name="T11" fmla="*/ 19431 h 140209"/>
                              <a:gd name="T12" fmla="*/ 93218 w 149352"/>
                              <a:gd name="T13" fmla="*/ 14351 h 140209"/>
                              <a:gd name="T14" fmla="*/ 75692 w 149352"/>
                              <a:gd name="T15" fmla="*/ 12700 h 140209"/>
                              <a:gd name="T16" fmla="*/ 53467 w 149352"/>
                              <a:gd name="T17" fmla="*/ 18288 h 140209"/>
                              <a:gd name="T18" fmla="*/ 44450 w 149352"/>
                              <a:gd name="T19" fmla="*/ 31497 h 140209"/>
                              <a:gd name="T20" fmla="*/ 50927 w 149352"/>
                              <a:gd name="T21" fmla="*/ 42291 h 140209"/>
                              <a:gd name="T22" fmla="*/ 75819 w 149352"/>
                              <a:gd name="T23" fmla="*/ 52705 h 140209"/>
                              <a:gd name="T24" fmla="*/ 91186 w 149352"/>
                              <a:gd name="T25" fmla="*/ 57658 h 140209"/>
                              <a:gd name="T26" fmla="*/ 136779 w 149352"/>
                              <a:gd name="T27" fmla="*/ 77089 h 140209"/>
                              <a:gd name="T28" fmla="*/ 149352 w 149352"/>
                              <a:gd name="T29" fmla="*/ 98298 h 140209"/>
                              <a:gd name="T30" fmla="*/ 126238 w 149352"/>
                              <a:gd name="T31" fmla="*/ 127635 h 140209"/>
                              <a:gd name="T32" fmla="*/ 64643 w 149352"/>
                              <a:gd name="T33" fmla="*/ 139954 h 140209"/>
                              <a:gd name="T34" fmla="*/ 34163 w 149352"/>
                              <a:gd name="T35" fmla="*/ 139447 h 140209"/>
                              <a:gd name="T36" fmla="*/ 0 w 149352"/>
                              <a:gd name="T37" fmla="*/ 136272 h 140209"/>
                              <a:gd name="T38" fmla="*/ 0 w 149352"/>
                              <a:gd name="T39" fmla="*/ 106553 h 140209"/>
                              <a:gd name="T40" fmla="*/ 26416 w 149352"/>
                              <a:gd name="T41" fmla="*/ 105918 h 140209"/>
                              <a:gd name="T42" fmla="*/ 26416 w 149352"/>
                              <a:gd name="T43" fmla="*/ 119888 h 140209"/>
                              <a:gd name="T44" fmla="*/ 47879 w 149352"/>
                              <a:gd name="T45" fmla="*/ 125476 h 140209"/>
                              <a:gd name="T46" fmla="*/ 66675 w 149352"/>
                              <a:gd name="T47" fmla="*/ 127127 h 140209"/>
                              <a:gd name="T48" fmla="*/ 94107 w 149352"/>
                              <a:gd name="T49" fmla="*/ 121159 h 140209"/>
                              <a:gd name="T50" fmla="*/ 104521 w 149352"/>
                              <a:gd name="T51" fmla="*/ 106680 h 140209"/>
                              <a:gd name="T52" fmla="*/ 97917 w 149352"/>
                              <a:gd name="T53" fmla="*/ 93345 h 140209"/>
                              <a:gd name="T54" fmla="*/ 72263 w 149352"/>
                              <a:gd name="T55" fmla="*/ 82550 h 140209"/>
                              <a:gd name="T56" fmla="*/ 57150 w 149352"/>
                              <a:gd name="T57" fmla="*/ 77851 h 140209"/>
                              <a:gd name="T58" fmla="*/ 13335 w 149352"/>
                              <a:gd name="T59" fmla="*/ 59182 h 140209"/>
                              <a:gd name="T60" fmla="*/ 254 w 149352"/>
                              <a:gd name="T61" fmla="*/ 37973 h 140209"/>
                              <a:gd name="T62" fmla="*/ 20447 w 149352"/>
                              <a:gd name="T63" fmla="*/ 10795 h 140209"/>
                              <a:gd name="T64" fmla="*/ 72644 w 149352"/>
                              <a:gd name="T65" fmla="*/ 0 h 140209"/>
                              <a:gd name="T66" fmla="*/ 0 w 149352"/>
                              <a:gd name="T67" fmla="*/ 0 h 140209"/>
                              <a:gd name="T68" fmla="*/ 149352 w 149352"/>
                              <a:gd name="T69" fmla="*/ 140209 h 14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3" name="Shape 130"/>
                        <wps:cNvSpPr>
                          <a:spLocks/>
                        </wps:cNvSpPr>
                        <wps:spPr bwMode="auto">
                          <a:xfrm>
                            <a:off x="30546" y="3975"/>
                            <a:ext cx="1011" cy="1292"/>
                          </a:xfrm>
                          <a:custGeom>
                            <a:avLst/>
                            <a:gdLst>
                              <a:gd name="T0" fmla="*/ 95250 w 101156"/>
                              <a:gd name="T1" fmla="*/ 0 h 129286"/>
                              <a:gd name="T2" fmla="*/ 101156 w 101156"/>
                              <a:gd name="T3" fmla="*/ 0 h 129286"/>
                              <a:gd name="T4" fmla="*/ 101156 w 101156"/>
                              <a:gd name="T5" fmla="*/ 27649 h 129286"/>
                              <a:gd name="T6" fmla="*/ 101092 w 101156"/>
                              <a:gd name="T7" fmla="*/ 27560 h 129286"/>
                              <a:gd name="T8" fmla="*/ 65024 w 101156"/>
                              <a:gd name="T9" fmla="*/ 78867 h 129286"/>
                              <a:gd name="T10" fmla="*/ 101156 w 101156"/>
                              <a:gd name="T11" fmla="*/ 78804 h 129286"/>
                              <a:gd name="T12" fmla="*/ 101156 w 101156"/>
                              <a:gd name="T13" fmla="*/ 92012 h 129286"/>
                              <a:gd name="T14" fmla="*/ 55626 w 101156"/>
                              <a:gd name="T15" fmla="*/ 92075 h 129286"/>
                              <a:gd name="T16" fmla="*/ 38608 w 101156"/>
                              <a:gd name="T17" fmla="*/ 116332 h 129286"/>
                              <a:gd name="T18" fmla="*/ 61468 w 101156"/>
                              <a:gd name="T19" fmla="*/ 116205 h 129286"/>
                              <a:gd name="T20" fmla="*/ 61468 w 101156"/>
                              <a:gd name="T21" fmla="*/ 129032 h 129286"/>
                              <a:gd name="T22" fmla="*/ 0 w 101156"/>
                              <a:gd name="T23" fmla="*/ 129286 h 129286"/>
                              <a:gd name="T24" fmla="*/ 0 w 101156"/>
                              <a:gd name="T25" fmla="*/ 116460 h 129286"/>
                              <a:gd name="T26" fmla="*/ 13335 w 101156"/>
                              <a:gd name="T27" fmla="*/ 116460 h 129286"/>
                              <a:gd name="T28" fmla="*/ 95250 w 101156"/>
                              <a:gd name="T29" fmla="*/ 0 h 129286"/>
                              <a:gd name="T30" fmla="*/ 0 w 101156"/>
                              <a:gd name="T31" fmla="*/ 0 h 129286"/>
                              <a:gd name="T32" fmla="*/ 101156 w 101156"/>
                              <a:gd name="T33" fmla="*/ 129286 h 129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1156" h="129286">
                                <a:moveTo>
                                  <a:pt x="95250" y="0"/>
                                </a:moveTo>
                                <a:lnTo>
                                  <a:pt x="101156" y="0"/>
                                </a:lnTo>
                                <a:lnTo>
                                  <a:pt x="101156" y="27649"/>
                                </a:lnTo>
                                <a:lnTo>
                                  <a:pt x="101092" y="27560"/>
                                </a:lnTo>
                                <a:cubicBezTo>
                                  <a:pt x="89027" y="44704"/>
                                  <a:pt x="76962" y="61723"/>
                                  <a:pt x="65024" y="78867"/>
                                </a:cubicBezTo>
                                <a:lnTo>
                                  <a:pt x="101156" y="78804"/>
                                </a:lnTo>
                                <a:lnTo>
                                  <a:pt x="101156" y="92012"/>
                                </a:lnTo>
                                <a:lnTo>
                                  <a:pt x="55626" y="92075"/>
                                </a:ln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4" name="Shape 131"/>
                        <wps:cNvSpPr>
                          <a:spLocks/>
                        </wps:cNvSpPr>
                        <wps:spPr bwMode="auto">
                          <a:xfrm>
                            <a:off x="32975" y="3991"/>
                            <a:ext cx="979" cy="1279"/>
                          </a:xfrm>
                          <a:custGeom>
                            <a:avLst/>
                            <a:gdLst>
                              <a:gd name="T0" fmla="*/ 0 w 97917"/>
                              <a:gd name="T1" fmla="*/ 0 h 127889"/>
                              <a:gd name="T2" fmla="*/ 97917 w 97917"/>
                              <a:gd name="T3" fmla="*/ 127 h 127889"/>
                              <a:gd name="T4" fmla="*/ 97917 w 97917"/>
                              <a:gd name="T5" fmla="*/ 13944 h 127889"/>
                              <a:gd name="T6" fmla="*/ 83312 w 97917"/>
                              <a:gd name="T7" fmla="*/ 12954 h 127889"/>
                              <a:gd name="T8" fmla="*/ 68072 w 97917"/>
                              <a:gd name="T9" fmla="*/ 12827 h 127889"/>
                              <a:gd name="T10" fmla="*/ 68072 w 97917"/>
                              <a:gd name="T11" fmla="*/ 60960 h 127889"/>
                              <a:gd name="T12" fmla="*/ 76073 w 97917"/>
                              <a:gd name="T13" fmla="*/ 60960 h 127889"/>
                              <a:gd name="T14" fmla="*/ 97917 w 97917"/>
                              <a:gd name="T15" fmla="*/ 59430 h 127889"/>
                              <a:gd name="T16" fmla="*/ 97917 w 97917"/>
                              <a:gd name="T17" fmla="*/ 84371 h 127889"/>
                              <a:gd name="T18" fmla="*/ 85598 w 97917"/>
                              <a:gd name="T19" fmla="*/ 73279 h 127889"/>
                              <a:gd name="T20" fmla="*/ 68072 w 97917"/>
                              <a:gd name="T21" fmla="*/ 73279 h 127889"/>
                              <a:gd name="T22" fmla="*/ 68072 w 97917"/>
                              <a:gd name="T23" fmla="*/ 114935 h 127889"/>
                              <a:gd name="T24" fmla="*/ 87122 w 97917"/>
                              <a:gd name="T25" fmla="*/ 115062 h 127889"/>
                              <a:gd name="T26" fmla="*/ 87122 w 97917"/>
                              <a:gd name="T27" fmla="*/ 127889 h 127889"/>
                              <a:gd name="T28" fmla="*/ 0 w 97917"/>
                              <a:gd name="T29" fmla="*/ 127381 h 127889"/>
                              <a:gd name="T30" fmla="*/ 0 w 97917"/>
                              <a:gd name="T31" fmla="*/ 114681 h 127889"/>
                              <a:gd name="T32" fmla="*/ 22733 w 97917"/>
                              <a:gd name="T33" fmla="*/ 114681 h 127889"/>
                              <a:gd name="T34" fmla="*/ 22733 w 97917"/>
                              <a:gd name="T35" fmla="*/ 12827 h 127889"/>
                              <a:gd name="T36" fmla="*/ 0 w 97917"/>
                              <a:gd name="T37" fmla="*/ 12827 h 127889"/>
                              <a:gd name="T38" fmla="*/ 0 w 97917"/>
                              <a:gd name="T39" fmla="*/ 0 h 127889"/>
                              <a:gd name="T40" fmla="*/ 0 w 97917"/>
                              <a:gd name="T41" fmla="*/ 0 h 127889"/>
                              <a:gd name="T42" fmla="*/ 97917 w 97917"/>
                              <a:gd name="T43" fmla="*/ 127889 h 127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7917" h="127889">
                                <a:moveTo>
                                  <a:pt x="0" y="0"/>
                                </a:moveTo>
                                <a:lnTo>
                                  <a:pt x="97917" y="127"/>
                                </a:lnTo>
                                <a:lnTo>
                                  <a:pt x="97917" y="13944"/>
                                </a:lnTo>
                                <a:lnTo>
                                  <a:pt x="83312" y="12954"/>
                                </a:lnTo>
                                <a:cubicBezTo>
                                  <a:pt x="78232" y="12954"/>
                                  <a:pt x="73152" y="12827"/>
                                  <a:pt x="68072" y="12827"/>
                                </a:cubicBezTo>
                                <a:cubicBezTo>
                                  <a:pt x="68072" y="28956"/>
                                  <a:pt x="68072" y="44958"/>
                                  <a:pt x="68072" y="60960"/>
                                </a:cubicBezTo>
                                <a:cubicBezTo>
                                  <a:pt x="70739" y="60960"/>
                                  <a:pt x="73406" y="60960"/>
                                  <a:pt x="76073" y="60960"/>
                                </a:cubicBezTo>
                                <a:lnTo>
                                  <a:pt x="97917" y="59430"/>
                                </a:lnTo>
                                <a:lnTo>
                                  <a:pt x="97917" y="84371"/>
                                </a:lnTo>
                                <a:lnTo>
                                  <a:pt x="85598" y="73279"/>
                                </a:ln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5" name="Shape 132"/>
                        <wps:cNvSpPr>
                          <a:spLocks/>
                        </wps:cNvSpPr>
                        <wps:spPr bwMode="auto">
                          <a:xfrm>
                            <a:off x="31557" y="3975"/>
                            <a:ext cx="1247" cy="1290"/>
                          </a:xfrm>
                          <a:custGeom>
                            <a:avLst/>
                            <a:gdLst>
                              <a:gd name="T0" fmla="*/ 0 w 124650"/>
                              <a:gd name="T1" fmla="*/ 0 h 129032"/>
                              <a:gd name="T2" fmla="*/ 29527 w 124650"/>
                              <a:gd name="T3" fmla="*/ 0 h 129032"/>
                              <a:gd name="T4" fmla="*/ 111188 w 124650"/>
                              <a:gd name="T5" fmla="*/ 116205 h 129032"/>
                              <a:gd name="T6" fmla="*/ 124650 w 124650"/>
                              <a:gd name="T7" fmla="*/ 116205 h 129032"/>
                              <a:gd name="T8" fmla="*/ 124650 w 124650"/>
                              <a:gd name="T9" fmla="*/ 129032 h 129032"/>
                              <a:gd name="T10" fmla="*/ 39814 w 124650"/>
                              <a:gd name="T11" fmla="*/ 128905 h 129032"/>
                              <a:gd name="T12" fmla="*/ 39814 w 124650"/>
                              <a:gd name="T13" fmla="*/ 116078 h 129032"/>
                              <a:gd name="T14" fmla="*/ 62547 w 124650"/>
                              <a:gd name="T15" fmla="*/ 116078 h 129032"/>
                              <a:gd name="T16" fmla="*/ 45529 w 124650"/>
                              <a:gd name="T17" fmla="*/ 91949 h 129032"/>
                              <a:gd name="T18" fmla="*/ 0 w 124650"/>
                              <a:gd name="T19" fmla="*/ 92012 h 129032"/>
                              <a:gd name="T20" fmla="*/ 0 w 124650"/>
                              <a:gd name="T21" fmla="*/ 78804 h 129032"/>
                              <a:gd name="T22" fmla="*/ 36132 w 124650"/>
                              <a:gd name="T23" fmla="*/ 78740 h 129032"/>
                              <a:gd name="T24" fmla="*/ 0 w 124650"/>
                              <a:gd name="T25" fmla="*/ 27649 h 129032"/>
                              <a:gd name="T26" fmla="*/ 0 w 124650"/>
                              <a:gd name="T27" fmla="*/ 0 h 129032"/>
                              <a:gd name="T28" fmla="*/ 0 w 124650"/>
                              <a:gd name="T29" fmla="*/ 0 h 129032"/>
                              <a:gd name="T30" fmla="*/ 124650 w 124650"/>
                              <a:gd name="T31" fmla="*/ 129032 h 129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650" h="129032">
                                <a:moveTo>
                                  <a:pt x="0" y="0"/>
                                </a:moveTo>
                                <a:lnTo>
                                  <a:pt x="29527" y="0"/>
                                </a:lnTo>
                                <a:cubicBezTo>
                                  <a:pt x="56705" y="38736"/>
                                  <a:pt x="84010" y="77470"/>
                                  <a:pt x="111188" y="116205"/>
                                </a:cubicBezTo>
                                <a:cubicBezTo>
                                  <a:pt x="115633" y="116205"/>
                                  <a:pt x="120205" y="116205"/>
                                  <a:pt x="124650" y="116205"/>
                                </a:cubicBezTo>
                                <a:cubicBezTo>
                                  <a:pt x="124650" y="120524"/>
                                  <a:pt x="124650" y="124714"/>
                                  <a:pt x="124650" y="129032"/>
                                </a:cubicBezTo>
                                <a:cubicBezTo>
                                  <a:pt x="96329" y="128905"/>
                                  <a:pt x="68135" y="128905"/>
                                  <a:pt x="39814" y="128905"/>
                                </a:cubicBezTo>
                                <a:cubicBezTo>
                                  <a:pt x="39814" y="124587"/>
                                  <a:pt x="39814" y="120397"/>
                                  <a:pt x="39814" y="116078"/>
                                </a:cubicBezTo>
                                <a:cubicBezTo>
                                  <a:pt x="47434" y="116078"/>
                                  <a:pt x="55054" y="116078"/>
                                  <a:pt x="62547" y="116078"/>
                                </a:cubicBezTo>
                                <a:cubicBezTo>
                                  <a:pt x="56832" y="108077"/>
                                  <a:pt x="51244" y="100076"/>
                                  <a:pt x="45529" y="91949"/>
                                </a:cubicBezTo>
                                <a:lnTo>
                                  <a:pt x="0" y="92012"/>
                                </a:lnTo>
                                <a:lnTo>
                                  <a:pt x="0" y="78804"/>
                                </a:lnTo>
                                <a:lnTo>
                                  <a:pt x="36132" y="78740"/>
                                </a:lnTo>
                                <a:lnTo>
                                  <a:pt x="0" y="2764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6" name="Shape 133"/>
                        <wps:cNvSpPr>
                          <a:spLocks/>
                        </wps:cNvSpPr>
                        <wps:spPr bwMode="auto">
                          <a:xfrm>
                            <a:off x="40071" y="4020"/>
                            <a:ext cx="1717" cy="1427"/>
                          </a:xfrm>
                          <a:custGeom>
                            <a:avLst/>
                            <a:gdLst>
                              <a:gd name="T0" fmla="*/ 0 w 171704"/>
                              <a:gd name="T1" fmla="*/ 0 h 142621"/>
                              <a:gd name="T2" fmla="*/ 164465 w 171704"/>
                              <a:gd name="T3" fmla="*/ 1397 h 142621"/>
                              <a:gd name="T4" fmla="*/ 164465 w 171704"/>
                              <a:gd name="T5" fmla="*/ 29590 h 142621"/>
                              <a:gd name="T6" fmla="*/ 139954 w 171704"/>
                              <a:gd name="T7" fmla="*/ 29210 h 142621"/>
                              <a:gd name="T8" fmla="*/ 139954 w 171704"/>
                              <a:gd name="T9" fmla="*/ 15239 h 142621"/>
                              <a:gd name="T10" fmla="*/ 69977 w 171704"/>
                              <a:gd name="T11" fmla="*/ 14477 h 142621"/>
                              <a:gd name="T12" fmla="*/ 69977 w 171704"/>
                              <a:gd name="T13" fmla="*/ 60578 h 142621"/>
                              <a:gd name="T14" fmla="*/ 117348 w 171704"/>
                              <a:gd name="T15" fmla="*/ 61468 h 142621"/>
                              <a:gd name="T16" fmla="*/ 117348 w 171704"/>
                              <a:gd name="T17" fmla="*/ 52070 h 142621"/>
                              <a:gd name="T18" fmla="*/ 139954 w 171704"/>
                              <a:gd name="T19" fmla="*/ 52577 h 142621"/>
                              <a:gd name="T20" fmla="*/ 139954 w 171704"/>
                              <a:gd name="T21" fmla="*/ 85344 h 142621"/>
                              <a:gd name="T22" fmla="*/ 117348 w 171704"/>
                              <a:gd name="T23" fmla="*/ 84709 h 142621"/>
                              <a:gd name="T24" fmla="*/ 117348 w 171704"/>
                              <a:gd name="T25" fmla="*/ 75438 h 142621"/>
                              <a:gd name="T26" fmla="*/ 69977 w 171704"/>
                              <a:gd name="T27" fmla="*/ 74422 h 142621"/>
                              <a:gd name="T28" fmla="*/ 69977 w 171704"/>
                              <a:gd name="T29" fmla="*/ 123951 h 142621"/>
                              <a:gd name="T30" fmla="*/ 147193 w 171704"/>
                              <a:gd name="T31" fmla="*/ 126492 h 142621"/>
                              <a:gd name="T32" fmla="*/ 147193 w 171704"/>
                              <a:gd name="T33" fmla="*/ 111251 h 142621"/>
                              <a:gd name="T34" fmla="*/ 171704 w 171704"/>
                              <a:gd name="T35" fmla="*/ 112013 h 142621"/>
                              <a:gd name="T36" fmla="*/ 171704 w 171704"/>
                              <a:gd name="T37" fmla="*/ 142621 h 142621"/>
                              <a:gd name="T38" fmla="*/ 0 w 171704"/>
                              <a:gd name="T39" fmla="*/ 136778 h 142621"/>
                              <a:gd name="T40" fmla="*/ 0 w 171704"/>
                              <a:gd name="T41" fmla="*/ 123063 h 142621"/>
                              <a:gd name="T42" fmla="*/ 22606 w 171704"/>
                              <a:gd name="T43" fmla="*/ 123698 h 142621"/>
                              <a:gd name="T44" fmla="*/ 22606 w 171704"/>
                              <a:gd name="T45" fmla="*/ 13970 h 142621"/>
                              <a:gd name="T46" fmla="*/ 0 w 171704"/>
                              <a:gd name="T47" fmla="*/ 13715 h 142621"/>
                              <a:gd name="T48" fmla="*/ 0 w 171704"/>
                              <a:gd name="T49" fmla="*/ 0 h 142621"/>
                              <a:gd name="T50" fmla="*/ 0 w 171704"/>
                              <a:gd name="T51" fmla="*/ 0 h 142621"/>
                              <a:gd name="T52" fmla="*/ 171704 w 171704"/>
                              <a:gd name="T53" fmla="*/ 142621 h 142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7" name="Shape 134"/>
                        <wps:cNvSpPr>
                          <a:spLocks/>
                        </wps:cNvSpPr>
                        <wps:spPr bwMode="auto">
                          <a:xfrm>
                            <a:off x="42058" y="4006"/>
                            <a:ext cx="1494" cy="1523"/>
                          </a:xfrm>
                          <a:custGeom>
                            <a:avLst/>
                            <a:gdLst>
                              <a:gd name="T0" fmla="*/ 72644 w 149352"/>
                              <a:gd name="T1" fmla="*/ 254 h 152274"/>
                              <a:gd name="T2" fmla="*/ 105791 w 149352"/>
                              <a:gd name="T3" fmla="*/ 2032 h 152274"/>
                              <a:gd name="T4" fmla="*/ 138557 w 149352"/>
                              <a:gd name="T5" fmla="*/ 6858 h 152274"/>
                              <a:gd name="T6" fmla="*/ 138557 w 149352"/>
                              <a:gd name="T7" fmla="*/ 36449 h 152274"/>
                              <a:gd name="T8" fmla="*/ 112014 w 149352"/>
                              <a:gd name="T9" fmla="*/ 36068 h 152274"/>
                              <a:gd name="T10" fmla="*/ 112014 w 149352"/>
                              <a:gd name="T11" fmla="*/ 22099 h 152274"/>
                              <a:gd name="T12" fmla="*/ 93345 w 149352"/>
                              <a:gd name="T13" fmla="*/ 16129 h 152274"/>
                              <a:gd name="T14" fmla="*/ 75692 w 149352"/>
                              <a:gd name="T15" fmla="*/ 13970 h 152274"/>
                              <a:gd name="T16" fmla="*/ 53594 w 149352"/>
                              <a:gd name="T17" fmla="*/ 19558 h 152274"/>
                              <a:gd name="T18" fmla="*/ 44450 w 149352"/>
                              <a:gd name="T19" fmla="*/ 33528 h 152274"/>
                              <a:gd name="T20" fmla="*/ 51054 w 149352"/>
                              <a:gd name="T21" fmla="*/ 45212 h 152274"/>
                              <a:gd name="T22" fmla="*/ 75819 w 149352"/>
                              <a:gd name="T23" fmla="*/ 57277 h 152274"/>
                              <a:gd name="T24" fmla="*/ 91186 w 149352"/>
                              <a:gd name="T25" fmla="*/ 63374 h 152274"/>
                              <a:gd name="T26" fmla="*/ 136779 w 149352"/>
                              <a:gd name="T27" fmla="*/ 86487 h 152274"/>
                              <a:gd name="T28" fmla="*/ 149352 w 149352"/>
                              <a:gd name="T29" fmla="*/ 110617 h 152274"/>
                              <a:gd name="T30" fmla="*/ 126238 w 149352"/>
                              <a:gd name="T31" fmla="*/ 141860 h 152274"/>
                              <a:gd name="T32" fmla="*/ 64643 w 149352"/>
                              <a:gd name="T33" fmla="*/ 151130 h 152274"/>
                              <a:gd name="T34" fmla="*/ 34290 w 149352"/>
                              <a:gd name="T35" fmla="*/ 148463 h 152274"/>
                              <a:gd name="T36" fmla="*/ 0 w 149352"/>
                              <a:gd name="T37" fmla="*/ 142875 h 152274"/>
                              <a:gd name="T38" fmla="*/ 0 w 149352"/>
                              <a:gd name="T39" fmla="*/ 111506 h 152274"/>
                              <a:gd name="T40" fmla="*/ 26543 w 149352"/>
                              <a:gd name="T41" fmla="*/ 112268 h 152274"/>
                              <a:gd name="T42" fmla="*/ 26543 w 149352"/>
                              <a:gd name="T43" fmla="*/ 127127 h 152274"/>
                              <a:gd name="T44" fmla="*/ 47879 w 149352"/>
                              <a:gd name="T45" fmla="*/ 134493 h 152274"/>
                              <a:gd name="T46" fmla="*/ 66675 w 149352"/>
                              <a:gd name="T47" fmla="*/ 137414 h 152274"/>
                              <a:gd name="T48" fmla="*/ 94107 w 149352"/>
                              <a:gd name="T49" fmla="*/ 132588 h 152274"/>
                              <a:gd name="T50" fmla="*/ 104521 w 149352"/>
                              <a:gd name="T51" fmla="*/ 117475 h 152274"/>
                              <a:gd name="T52" fmla="*/ 97917 w 149352"/>
                              <a:gd name="T53" fmla="*/ 102489 h 152274"/>
                              <a:gd name="T54" fmla="*/ 72390 w 149352"/>
                              <a:gd name="T55" fmla="*/ 89409 h 152274"/>
                              <a:gd name="T56" fmla="*/ 57150 w 149352"/>
                              <a:gd name="T57" fmla="*/ 83820 h 152274"/>
                              <a:gd name="T58" fmla="*/ 13335 w 149352"/>
                              <a:gd name="T59" fmla="*/ 61976 h 152274"/>
                              <a:gd name="T60" fmla="*/ 381 w 149352"/>
                              <a:gd name="T61" fmla="*/ 39116 h 152274"/>
                              <a:gd name="T62" fmla="*/ 20574 w 149352"/>
                              <a:gd name="T63" fmla="*/ 10923 h 152274"/>
                              <a:gd name="T64" fmla="*/ 72644 w 149352"/>
                              <a:gd name="T65" fmla="*/ 254 h 152274"/>
                              <a:gd name="T66" fmla="*/ 0 w 149352"/>
                              <a:gd name="T67" fmla="*/ 0 h 152274"/>
                              <a:gd name="T68" fmla="*/ 149352 w 149352"/>
                              <a:gd name="T69" fmla="*/ 152274 h 152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8" name="Shape 135"/>
                        <wps:cNvSpPr>
                          <a:spLocks/>
                        </wps:cNvSpPr>
                        <wps:spPr bwMode="auto">
                          <a:xfrm>
                            <a:off x="37511" y="4005"/>
                            <a:ext cx="2317" cy="1375"/>
                          </a:xfrm>
                          <a:custGeom>
                            <a:avLst/>
                            <a:gdLst>
                              <a:gd name="T0" fmla="*/ 0 w 231648"/>
                              <a:gd name="T1" fmla="*/ 0 h 137540"/>
                              <a:gd name="T2" fmla="*/ 92837 w 231648"/>
                              <a:gd name="T3" fmla="*/ 508 h 137540"/>
                              <a:gd name="T4" fmla="*/ 92837 w 231648"/>
                              <a:gd name="T5" fmla="*/ 13843 h 137540"/>
                              <a:gd name="T6" fmla="*/ 70104 w 231648"/>
                              <a:gd name="T7" fmla="*/ 13588 h 137540"/>
                              <a:gd name="T8" fmla="*/ 70104 w 231648"/>
                              <a:gd name="T9" fmla="*/ 57403 h 137540"/>
                              <a:gd name="T10" fmla="*/ 161544 w 231648"/>
                              <a:gd name="T11" fmla="*/ 58674 h 137540"/>
                              <a:gd name="T12" fmla="*/ 161544 w 231648"/>
                              <a:gd name="T13" fmla="*/ 14350 h 137540"/>
                              <a:gd name="T14" fmla="*/ 138938 w 231648"/>
                              <a:gd name="T15" fmla="*/ 14224 h 137540"/>
                              <a:gd name="T16" fmla="*/ 138938 w 231648"/>
                              <a:gd name="T17" fmla="*/ 762 h 137540"/>
                              <a:gd name="T18" fmla="*/ 231648 w 231648"/>
                              <a:gd name="T19" fmla="*/ 1397 h 137540"/>
                              <a:gd name="T20" fmla="*/ 231648 w 231648"/>
                              <a:gd name="T21" fmla="*/ 14986 h 137540"/>
                              <a:gd name="T22" fmla="*/ 208915 w 231648"/>
                              <a:gd name="T23" fmla="*/ 14859 h 137540"/>
                              <a:gd name="T24" fmla="*/ 208915 w 231648"/>
                              <a:gd name="T25" fmla="*/ 123317 h 137540"/>
                              <a:gd name="T26" fmla="*/ 231648 w 231648"/>
                              <a:gd name="T27" fmla="*/ 123951 h 137540"/>
                              <a:gd name="T28" fmla="*/ 231648 w 231648"/>
                              <a:gd name="T29" fmla="*/ 137540 h 137540"/>
                              <a:gd name="T30" fmla="*/ 138938 w 231648"/>
                              <a:gd name="T31" fmla="*/ 134874 h 137540"/>
                              <a:gd name="T32" fmla="*/ 138938 w 231648"/>
                              <a:gd name="T33" fmla="*/ 121538 h 137540"/>
                              <a:gd name="T34" fmla="*/ 161544 w 231648"/>
                              <a:gd name="T35" fmla="*/ 122047 h 137540"/>
                              <a:gd name="T36" fmla="*/ 161544 w 231648"/>
                              <a:gd name="T37" fmla="*/ 72136 h 137540"/>
                              <a:gd name="T38" fmla="*/ 70104 w 231648"/>
                              <a:gd name="T39" fmla="*/ 70612 h 137540"/>
                              <a:gd name="T40" fmla="*/ 70104 w 231648"/>
                              <a:gd name="T41" fmla="*/ 119887 h 137540"/>
                              <a:gd name="T42" fmla="*/ 92837 w 231648"/>
                              <a:gd name="T43" fmla="*/ 120396 h 137540"/>
                              <a:gd name="T44" fmla="*/ 92837 w 231648"/>
                              <a:gd name="T45" fmla="*/ 133731 h 137540"/>
                              <a:gd name="T46" fmla="*/ 0 w 231648"/>
                              <a:gd name="T47" fmla="*/ 131572 h 137540"/>
                              <a:gd name="T48" fmla="*/ 0 w 231648"/>
                              <a:gd name="T49" fmla="*/ 118490 h 137540"/>
                              <a:gd name="T50" fmla="*/ 22733 w 231648"/>
                              <a:gd name="T51" fmla="*/ 118872 h 137540"/>
                              <a:gd name="T52" fmla="*/ 22733 w 231648"/>
                              <a:gd name="T53" fmla="*/ 13335 h 137540"/>
                              <a:gd name="T54" fmla="*/ 0 w 231648"/>
                              <a:gd name="T55" fmla="*/ 13208 h 137540"/>
                              <a:gd name="T56" fmla="*/ 0 w 231648"/>
                              <a:gd name="T57" fmla="*/ 0 h 137540"/>
                              <a:gd name="T58" fmla="*/ 0 w 231648"/>
                              <a:gd name="T59" fmla="*/ 0 h 137540"/>
                              <a:gd name="T60" fmla="*/ 231648 w 231648"/>
                              <a:gd name="T61" fmla="*/ 137540 h 137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9" name="Shape 136"/>
                        <wps:cNvSpPr>
                          <a:spLocks/>
                        </wps:cNvSpPr>
                        <wps:spPr bwMode="auto">
                          <a:xfrm>
                            <a:off x="33954" y="3992"/>
                            <a:ext cx="1071" cy="1288"/>
                          </a:xfrm>
                          <a:custGeom>
                            <a:avLst/>
                            <a:gdLst>
                              <a:gd name="T0" fmla="*/ 0 w 107061"/>
                              <a:gd name="T1" fmla="*/ 0 h 128778"/>
                              <a:gd name="T2" fmla="*/ 0 w 107061"/>
                              <a:gd name="T3" fmla="*/ 0 h 128778"/>
                              <a:gd name="T4" fmla="*/ 56388 w 107061"/>
                              <a:gd name="T5" fmla="*/ 8509 h 128778"/>
                              <a:gd name="T6" fmla="*/ 76073 w 107061"/>
                              <a:gd name="T7" fmla="*/ 32385 h 128778"/>
                              <a:gd name="T8" fmla="*/ 65151 w 107061"/>
                              <a:gd name="T9" fmla="*/ 54483 h 128778"/>
                              <a:gd name="T10" fmla="*/ 32004 w 107061"/>
                              <a:gd name="T11" fmla="*/ 68453 h 128778"/>
                              <a:gd name="T12" fmla="*/ 91948 w 107061"/>
                              <a:gd name="T13" fmla="*/ 115824 h 128778"/>
                              <a:gd name="T14" fmla="*/ 107061 w 107061"/>
                              <a:gd name="T15" fmla="*/ 115951 h 128778"/>
                              <a:gd name="T16" fmla="*/ 107061 w 107061"/>
                              <a:gd name="T17" fmla="*/ 128778 h 128778"/>
                              <a:gd name="T18" fmla="*/ 48895 w 107061"/>
                              <a:gd name="T19" fmla="*/ 128270 h 128778"/>
                              <a:gd name="T20" fmla="*/ 0 w 107061"/>
                              <a:gd name="T21" fmla="*/ 84244 h 128778"/>
                              <a:gd name="T22" fmla="*/ 0 w 107061"/>
                              <a:gd name="T23" fmla="*/ 59303 h 128778"/>
                              <a:gd name="T24" fmla="*/ 826 w 107061"/>
                              <a:gd name="T25" fmla="*/ 59245 h 128778"/>
                              <a:gd name="T26" fmla="*/ 17018 w 107061"/>
                              <a:gd name="T27" fmla="*/ 54229 h 128778"/>
                              <a:gd name="T28" fmla="*/ 29845 w 107061"/>
                              <a:gd name="T29" fmla="*/ 33655 h 128778"/>
                              <a:gd name="T30" fmla="*/ 18669 w 107061"/>
                              <a:gd name="T31" fmla="*/ 18034 h 128778"/>
                              <a:gd name="T32" fmla="*/ 4842 w 107061"/>
                              <a:gd name="T33" fmla="*/ 14145 h 128778"/>
                              <a:gd name="T34" fmla="*/ 0 w 107061"/>
                              <a:gd name="T35" fmla="*/ 13817 h 128778"/>
                              <a:gd name="T36" fmla="*/ 0 w 107061"/>
                              <a:gd name="T37" fmla="*/ 0 h 128778"/>
                              <a:gd name="T38" fmla="*/ 0 w 107061"/>
                              <a:gd name="T39" fmla="*/ 0 h 128778"/>
                              <a:gd name="T40" fmla="*/ 107061 w 107061"/>
                              <a:gd name="T41" fmla="*/ 128778 h 128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07061" h="128778">
                                <a:moveTo>
                                  <a:pt x="0" y="0"/>
                                </a:moveTo>
                                <a:lnTo>
                                  <a:pt x="0" y="0"/>
                                </a:lnTo>
                                <a:cubicBezTo>
                                  <a:pt x="24384" y="127"/>
                                  <a:pt x="43180" y="2921"/>
                                  <a:pt x="56388" y="8509"/>
                                </a:cubicBezTo>
                                <a:cubicBezTo>
                                  <a:pt x="69596" y="14097"/>
                                  <a:pt x="76073" y="22098"/>
                                  <a:pt x="76073" y="32385"/>
                                </a:cubicBezTo>
                                <a:cubicBezTo>
                                  <a:pt x="76073" y="41021"/>
                                  <a:pt x="72517" y="48514"/>
                                  <a:pt x="65151" y="54483"/>
                                </a:cubicBezTo>
                                <a:cubicBezTo>
                                  <a:pt x="57785" y="60452"/>
                                  <a:pt x="46736" y="65151"/>
                                  <a:pt x="32004" y="68453"/>
                                </a:cubicBezTo>
                                <a:cubicBezTo>
                                  <a:pt x="52070" y="84201"/>
                                  <a:pt x="72009" y="99949"/>
                                  <a:pt x="91948" y="115824"/>
                                </a:cubicBezTo>
                                <a:cubicBezTo>
                                  <a:pt x="97028" y="115824"/>
                                  <a:pt x="101981" y="115951"/>
                                  <a:pt x="107061" y="115951"/>
                                </a:cubicBezTo>
                                <a:cubicBezTo>
                                  <a:pt x="107061" y="120269"/>
                                  <a:pt x="107061" y="124587"/>
                                  <a:pt x="107061" y="128778"/>
                                </a:cubicBezTo>
                                <a:cubicBezTo>
                                  <a:pt x="87630" y="128651"/>
                                  <a:pt x="68326" y="128397"/>
                                  <a:pt x="48895" y="128270"/>
                                </a:cubicBezTo>
                                <a:lnTo>
                                  <a:pt x="0" y="84244"/>
                                </a:lnTo>
                                <a:lnTo>
                                  <a:pt x="0" y="59303"/>
                                </a:lnTo>
                                <a:lnTo>
                                  <a:pt x="826" y="59245"/>
                                </a:lnTo>
                                <a:cubicBezTo>
                                  <a:pt x="7303" y="58134"/>
                                  <a:pt x="12700" y="56452"/>
                                  <a:pt x="17018" y="54229"/>
                                </a:cubicBezTo>
                                <a:cubicBezTo>
                                  <a:pt x="25527" y="49657"/>
                                  <a:pt x="29845" y="42799"/>
                                  <a:pt x="29845" y="33655"/>
                                </a:cubicBezTo>
                                <a:cubicBezTo>
                                  <a:pt x="29845" y="26670"/>
                                  <a:pt x="26162" y="21463"/>
                                  <a:pt x="18669" y="18034"/>
                                </a:cubicBezTo>
                                <a:cubicBezTo>
                                  <a:pt x="14986" y="16320"/>
                                  <a:pt x="10382" y="15018"/>
                                  <a:pt x="4842" y="14145"/>
                                </a:cubicBezTo>
                                <a:lnTo>
                                  <a:pt x="0" y="1381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0" name="Shape 137"/>
                        <wps:cNvSpPr>
                          <a:spLocks/>
                        </wps:cNvSpPr>
                        <wps:spPr bwMode="auto">
                          <a:xfrm>
                            <a:off x="35265" y="3966"/>
                            <a:ext cx="1953" cy="1373"/>
                          </a:xfrm>
                          <a:custGeom>
                            <a:avLst/>
                            <a:gdLst>
                              <a:gd name="T0" fmla="*/ 118999 w 195326"/>
                              <a:gd name="T1" fmla="*/ 254 h 137288"/>
                              <a:gd name="T2" fmla="*/ 155067 w 195326"/>
                              <a:gd name="T3" fmla="*/ 1778 h 137288"/>
                              <a:gd name="T4" fmla="*/ 193294 w 195326"/>
                              <a:gd name="T5" fmla="*/ 6224 h 137288"/>
                              <a:gd name="T6" fmla="*/ 193294 w 195326"/>
                              <a:gd name="T7" fmla="*/ 33655 h 137288"/>
                              <a:gd name="T8" fmla="*/ 168783 w 195326"/>
                              <a:gd name="T9" fmla="*/ 33401 h 137288"/>
                              <a:gd name="T10" fmla="*/ 166370 w 195326"/>
                              <a:gd name="T11" fmla="*/ 20320 h 137288"/>
                              <a:gd name="T12" fmla="*/ 143002 w 195326"/>
                              <a:gd name="T13" fmla="*/ 14987 h 137288"/>
                              <a:gd name="T14" fmla="*/ 119507 w 195326"/>
                              <a:gd name="T15" fmla="*/ 13208 h 137288"/>
                              <a:gd name="T16" fmla="*/ 68707 w 195326"/>
                              <a:gd name="T17" fmla="*/ 27560 h 137288"/>
                              <a:gd name="T18" fmla="*/ 50292 w 195326"/>
                              <a:gd name="T19" fmla="*/ 67691 h 137288"/>
                              <a:gd name="T20" fmla="*/ 71628 w 195326"/>
                              <a:gd name="T21" fmla="*/ 107188 h 137288"/>
                              <a:gd name="T22" fmla="*/ 129159 w 195326"/>
                              <a:gd name="T23" fmla="*/ 122555 h 137288"/>
                              <a:gd name="T24" fmla="*/ 195326 w 195326"/>
                              <a:gd name="T25" fmla="*/ 114174 h 137288"/>
                              <a:gd name="T26" fmla="*/ 195326 w 195326"/>
                              <a:gd name="T27" fmla="*/ 129667 h 137288"/>
                              <a:gd name="T28" fmla="*/ 120523 w 195326"/>
                              <a:gd name="T29" fmla="*/ 136779 h 137288"/>
                              <a:gd name="T30" fmla="*/ 31877 w 195326"/>
                              <a:gd name="T31" fmla="*/ 117475 h 137288"/>
                              <a:gd name="T32" fmla="*/ 0 w 195326"/>
                              <a:gd name="T33" fmla="*/ 67184 h 137288"/>
                              <a:gd name="T34" fmla="*/ 31115 w 195326"/>
                              <a:gd name="T35" fmla="*/ 17526 h 137288"/>
                              <a:gd name="T36" fmla="*/ 118999 w 195326"/>
                              <a:gd name="T37" fmla="*/ 254 h 137288"/>
                              <a:gd name="T38" fmla="*/ 0 w 195326"/>
                              <a:gd name="T39" fmla="*/ 0 h 137288"/>
                              <a:gd name="T40" fmla="*/ 195326 w 195326"/>
                              <a:gd name="T41" fmla="*/ 137288 h 137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1" name="Shape 138"/>
                        <wps:cNvSpPr>
                          <a:spLocks/>
                        </wps:cNvSpPr>
                        <wps:spPr bwMode="auto">
                          <a:xfrm>
                            <a:off x="31196" y="4250"/>
                            <a:ext cx="722" cy="513"/>
                          </a:xfrm>
                          <a:custGeom>
                            <a:avLst/>
                            <a:gdLst>
                              <a:gd name="T0" fmla="*/ 36068 w 72263"/>
                              <a:gd name="T1" fmla="*/ 0 h 51308"/>
                              <a:gd name="T2" fmla="*/ 0 w 72263"/>
                              <a:gd name="T3" fmla="*/ 51308 h 51308"/>
                              <a:gd name="T4" fmla="*/ 72263 w 72263"/>
                              <a:gd name="T5" fmla="*/ 51181 h 51308"/>
                              <a:gd name="T6" fmla="*/ 36068 w 72263"/>
                              <a:gd name="T7" fmla="*/ 0 h 51308"/>
                              <a:gd name="T8" fmla="*/ 0 w 72263"/>
                              <a:gd name="T9" fmla="*/ 0 h 51308"/>
                              <a:gd name="T10" fmla="*/ 72263 w 72263"/>
                              <a:gd name="T11" fmla="*/ 51308 h 51308"/>
                            </a:gdLst>
                            <a:ahLst/>
                            <a:cxnLst>
                              <a:cxn ang="0">
                                <a:pos x="T0" y="T1"/>
                              </a:cxn>
                              <a:cxn ang="0">
                                <a:pos x="T2" y="T3"/>
                              </a:cxn>
                              <a:cxn ang="0">
                                <a:pos x="T4" y="T5"/>
                              </a:cxn>
                              <a:cxn ang="0">
                                <a:pos x="T6" y="T7"/>
                              </a:cxn>
                            </a:cxnLst>
                            <a:rect l="T8" t="T9" r="T10" b="T11"/>
                            <a:pathLst>
                              <a:path w="72263" h="51308">
                                <a:moveTo>
                                  <a:pt x="36068" y="0"/>
                                </a:moveTo>
                                <a:cubicBezTo>
                                  <a:pt x="24003" y="17145"/>
                                  <a:pt x="11938" y="34163"/>
                                  <a:pt x="0" y="51308"/>
                                </a:cubicBezTo>
                                <a:cubicBezTo>
                                  <a:pt x="24130" y="51181"/>
                                  <a:pt x="48133" y="51181"/>
                                  <a:pt x="72263" y="51181"/>
                                </a:cubicBezTo>
                                <a:cubicBezTo>
                                  <a:pt x="60198" y="34163"/>
                                  <a:pt x="48133" y="17145"/>
                                  <a:pt x="36068"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Shape 139"/>
                        <wps:cNvSpPr>
                          <a:spLocks/>
                        </wps:cNvSpPr>
                        <wps:spPr bwMode="auto">
                          <a:xfrm>
                            <a:off x="33656" y="4119"/>
                            <a:ext cx="597" cy="483"/>
                          </a:xfrm>
                          <a:custGeom>
                            <a:avLst/>
                            <a:gdLst>
                              <a:gd name="T0" fmla="*/ 0 w 59690"/>
                              <a:gd name="T1" fmla="*/ 0 h 48260"/>
                              <a:gd name="T2" fmla="*/ 0 w 59690"/>
                              <a:gd name="T3" fmla="*/ 48133 h 48260"/>
                              <a:gd name="T4" fmla="*/ 8001 w 59690"/>
                              <a:gd name="T5" fmla="*/ 48133 h 48260"/>
                              <a:gd name="T6" fmla="*/ 46863 w 59690"/>
                              <a:gd name="T7" fmla="*/ 41529 h 48260"/>
                              <a:gd name="T8" fmla="*/ 59690 w 59690"/>
                              <a:gd name="T9" fmla="*/ 20955 h 48260"/>
                              <a:gd name="T10" fmla="*/ 48514 w 59690"/>
                              <a:gd name="T11" fmla="*/ 5334 h 48260"/>
                              <a:gd name="T12" fmla="*/ 15240 w 59690"/>
                              <a:gd name="T13" fmla="*/ 127 h 48260"/>
                              <a:gd name="T14" fmla="*/ 0 w 59690"/>
                              <a:gd name="T15" fmla="*/ 0 h 48260"/>
                              <a:gd name="T16" fmla="*/ 0 w 59690"/>
                              <a:gd name="T17" fmla="*/ 0 h 48260"/>
                              <a:gd name="T18" fmla="*/ 59690 w 59690"/>
                              <a:gd name="T19" fmla="*/ 48260 h 482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690" h="48260">
                                <a:moveTo>
                                  <a:pt x="0" y="0"/>
                                </a:moveTo>
                                <a:cubicBezTo>
                                  <a:pt x="0" y="16129"/>
                                  <a:pt x="0" y="32131"/>
                                  <a:pt x="0" y="48133"/>
                                </a:cubicBezTo>
                                <a:cubicBezTo>
                                  <a:pt x="2667" y="48133"/>
                                  <a:pt x="5334" y="48133"/>
                                  <a:pt x="8001" y="48133"/>
                                </a:cubicBezTo>
                                <a:cubicBezTo>
                                  <a:pt x="25273" y="48260"/>
                                  <a:pt x="38227" y="45974"/>
                                  <a:pt x="46863" y="41529"/>
                                </a:cubicBezTo>
                                <a:cubicBezTo>
                                  <a:pt x="55372" y="36957"/>
                                  <a:pt x="59690" y="30099"/>
                                  <a:pt x="59690" y="20955"/>
                                </a:cubicBezTo>
                                <a:cubicBezTo>
                                  <a:pt x="59690" y="13970"/>
                                  <a:pt x="56007" y="8763"/>
                                  <a:pt x="48514" y="5334"/>
                                </a:cubicBezTo>
                                <a:cubicBezTo>
                                  <a:pt x="41148" y="1905"/>
                                  <a:pt x="30099" y="127"/>
                                  <a:pt x="15240" y="127"/>
                                </a:cubicBezTo>
                                <a:cubicBezTo>
                                  <a:pt x="10160" y="127"/>
                                  <a:pt x="5080" y="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Shape 140"/>
                        <wps:cNvSpPr>
                          <a:spLocks/>
                        </wps:cNvSpPr>
                        <wps:spPr bwMode="auto">
                          <a:xfrm>
                            <a:off x="21089" y="4184"/>
                            <a:ext cx="1062" cy="1151"/>
                          </a:xfrm>
                          <a:custGeom>
                            <a:avLst/>
                            <a:gdLst>
                              <a:gd name="T0" fmla="*/ 0 w 106172"/>
                              <a:gd name="T1" fmla="*/ 635 h 115062"/>
                              <a:gd name="T2" fmla="*/ 0 w 106172"/>
                              <a:gd name="T3" fmla="*/ 115062 h 115062"/>
                              <a:gd name="T4" fmla="*/ 26162 w 106172"/>
                              <a:gd name="T5" fmla="*/ 114046 h 115062"/>
                              <a:gd name="T6" fmla="*/ 86106 w 106172"/>
                              <a:gd name="T7" fmla="*/ 97282 h 115062"/>
                              <a:gd name="T8" fmla="*/ 106172 w 106172"/>
                              <a:gd name="T9" fmla="*/ 53086 h 115062"/>
                              <a:gd name="T10" fmla="*/ 85344 w 106172"/>
                              <a:gd name="T11" fmla="*/ 12954 h 115062"/>
                              <a:gd name="T12" fmla="*/ 23114 w 106172"/>
                              <a:gd name="T13" fmla="*/ 254 h 115062"/>
                              <a:gd name="T14" fmla="*/ 0 w 106172"/>
                              <a:gd name="T15" fmla="*/ 635 h 115062"/>
                              <a:gd name="T16" fmla="*/ 0 w 106172"/>
                              <a:gd name="T17" fmla="*/ 0 h 115062"/>
                              <a:gd name="T18" fmla="*/ 106172 w 106172"/>
                              <a:gd name="T19" fmla="*/ 115062 h 1150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6172" h="115062">
                                <a:moveTo>
                                  <a:pt x="0" y="635"/>
                                </a:moveTo>
                                <a:cubicBezTo>
                                  <a:pt x="0" y="38735"/>
                                  <a:pt x="0" y="76962"/>
                                  <a:pt x="0" y="115062"/>
                                </a:cubicBezTo>
                                <a:cubicBezTo>
                                  <a:pt x="8763" y="114681"/>
                                  <a:pt x="17399" y="114427"/>
                                  <a:pt x="26162" y="114046"/>
                                </a:cubicBezTo>
                                <a:cubicBezTo>
                                  <a:pt x="52832" y="113030"/>
                                  <a:pt x="72771" y="107442"/>
                                  <a:pt x="86106" y="97282"/>
                                </a:cubicBezTo>
                                <a:cubicBezTo>
                                  <a:pt x="99441" y="87122"/>
                                  <a:pt x="106172" y="72390"/>
                                  <a:pt x="106172" y="53086"/>
                                </a:cubicBezTo>
                                <a:cubicBezTo>
                                  <a:pt x="106172" y="35052"/>
                                  <a:pt x="99187" y="21717"/>
                                  <a:pt x="85344" y="12954"/>
                                </a:cubicBezTo>
                                <a:cubicBezTo>
                                  <a:pt x="71501" y="4191"/>
                                  <a:pt x="50800" y="0"/>
                                  <a:pt x="23114" y="254"/>
                                </a:cubicBezTo>
                                <a:cubicBezTo>
                                  <a:pt x="15367" y="381"/>
                                  <a:pt x="7747" y="508"/>
                                  <a:pt x="0" y="63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Shape 141"/>
                        <wps:cNvSpPr>
                          <a:spLocks/>
                        </wps:cNvSpPr>
                        <wps:spPr bwMode="auto">
                          <a:xfrm>
                            <a:off x="40071" y="4020"/>
                            <a:ext cx="1717" cy="1427"/>
                          </a:xfrm>
                          <a:custGeom>
                            <a:avLst/>
                            <a:gdLst>
                              <a:gd name="T0" fmla="*/ 0 w 171704"/>
                              <a:gd name="T1" fmla="*/ 0 h 142621"/>
                              <a:gd name="T2" fmla="*/ 164465 w 171704"/>
                              <a:gd name="T3" fmla="*/ 1397 h 142621"/>
                              <a:gd name="T4" fmla="*/ 164465 w 171704"/>
                              <a:gd name="T5" fmla="*/ 29590 h 142621"/>
                              <a:gd name="T6" fmla="*/ 139954 w 171704"/>
                              <a:gd name="T7" fmla="*/ 29210 h 142621"/>
                              <a:gd name="T8" fmla="*/ 139954 w 171704"/>
                              <a:gd name="T9" fmla="*/ 15239 h 142621"/>
                              <a:gd name="T10" fmla="*/ 69977 w 171704"/>
                              <a:gd name="T11" fmla="*/ 14477 h 142621"/>
                              <a:gd name="T12" fmla="*/ 69977 w 171704"/>
                              <a:gd name="T13" fmla="*/ 60578 h 142621"/>
                              <a:gd name="T14" fmla="*/ 117348 w 171704"/>
                              <a:gd name="T15" fmla="*/ 61468 h 142621"/>
                              <a:gd name="T16" fmla="*/ 117348 w 171704"/>
                              <a:gd name="T17" fmla="*/ 52070 h 142621"/>
                              <a:gd name="T18" fmla="*/ 139954 w 171704"/>
                              <a:gd name="T19" fmla="*/ 52577 h 142621"/>
                              <a:gd name="T20" fmla="*/ 139954 w 171704"/>
                              <a:gd name="T21" fmla="*/ 85344 h 142621"/>
                              <a:gd name="T22" fmla="*/ 117348 w 171704"/>
                              <a:gd name="T23" fmla="*/ 84709 h 142621"/>
                              <a:gd name="T24" fmla="*/ 117348 w 171704"/>
                              <a:gd name="T25" fmla="*/ 75438 h 142621"/>
                              <a:gd name="T26" fmla="*/ 69977 w 171704"/>
                              <a:gd name="T27" fmla="*/ 74422 h 142621"/>
                              <a:gd name="T28" fmla="*/ 69977 w 171704"/>
                              <a:gd name="T29" fmla="*/ 123951 h 142621"/>
                              <a:gd name="T30" fmla="*/ 147193 w 171704"/>
                              <a:gd name="T31" fmla="*/ 126492 h 142621"/>
                              <a:gd name="T32" fmla="*/ 147193 w 171704"/>
                              <a:gd name="T33" fmla="*/ 111251 h 142621"/>
                              <a:gd name="T34" fmla="*/ 171704 w 171704"/>
                              <a:gd name="T35" fmla="*/ 112013 h 142621"/>
                              <a:gd name="T36" fmla="*/ 171704 w 171704"/>
                              <a:gd name="T37" fmla="*/ 142621 h 142621"/>
                              <a:gd name="T38" fmla="*/ 0 w 171704"/>
                              <a:gd name="T39" fmla="*/ 136778 h 142621"/>
                              <a:gd name="T40" fmla="*/ 0 w 171704"/>
                              <a:gd name="T41" fmla="*/ 123063 h 142621"/>
                              <a:gd name="T42" fmla="*/ 22606 w 171704"/>
                              <a:gd name="T43" fmla="*/ 123698 h 142621"/>
                              <a:gd name="T44" fmla="*/ 22606 w 171704"/>
                              <a:gd name="T45" fmla="*/ 13970 h 142621"/>
                              <a:gd name="T46" fmla="*/ 0 w 171704"/>
                              <a:gd name="T47" fmla="*/ 13715 h 142621"/>
                              <a:gd name="T48" fmla="*/ 0 w 171704"/>
                              <a:gd name="T49" fmla="*/ 0 h 142621"/>
                              <a:gd name="T50" fmla="*/ 0 w 171704"/>
                              <a:gd name="T51" fmla="*/ 0 h 142621"/>
                              <a:gd name="T52" fmla="*/ 171704 w 171704"/>
                              <a:gd name="T53" fmla="*/ 142621 h 142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Shape 142"/>
                        <wps:cNvSpPr>
                          <a:spLocks/>
                        </wps:cNvSpPr>
                        <wps:spPr bwMode="auto">
                          <a:xfrm>
                            <a:off x="37511" y="4005"/>
                            <a:ext cx="2317" cy="1375"/>
                          </a:xfrm>
                          <a:custGeom>
                            <a:avLst/>
                            <a:gdLst>
                              <a:gd name="T0" fmla="*/ 0 w 231648"/>
                              <a:gd name="T1" fmla="*/ 0 h 137540"/>
                              <a:gd name="T2" fmla="*/ 92837 w 231648"/>
                              <a:gd name="T3" fmla="*/ 508 h 137540"/>
                              <a:gd name="T4" fmla="*/ 92837 w 231648"/>
                              <a:gd name="T5" fmla="*/ 13843 h 137540"/>
                              <a:gd name="T6" fmla="*/ 70104 w 231648"/>
                              <a:gd name="T7" fmla="*/ 13588 h 137540"/>
                              <a:gd name="T8" fmla="*/ 70104 w 231648"/>
                              <a:gd name="T9" fmla="*/ 57403 h 137540"/>
                              <a:gd name="T10" fmla="*/ 161544 w 231648"/>
                              <a:gd name="T11" fmla="*/ 58674 h 137540"/>
                              <a:gd name="T12" fmla="*/ 161544 w 231648"/>
                              <a:gd name="T13" fmla="*/ 14350 h 137540"/>
                              <a:gd name="T14" fmla="*/ 138938 w 231648"/>
                              <a:gd name="T15" fmla="*/ 14224 h 137540"/>
                              <a:gd name="T16" fmla="*/ 138938 w 231648"/>
                              <a:gd name="T17" fmla="*/ 762 h 137540"/>
                              <a:gd name="T18" fmla="*/ 231648 w 231648"/>
                              <a:gd name="T19" fmla="*/ 1397 h 137540"/>
                              <a:gd name="T20" fmla="*/ 231648 w 231648"/>
                              <a:gd name="T21" fmla="*/ 14986 h 137540"/>
                              <a:gd name="T22" fmla="*/ 208915 w 231648"/>
                              <a:gd name="T23" fmla="*/ 14859 h 137540"/>
                              <a:gd name="T24" fmla="*/ 208915 w 231648"/>
                              <a:gd name="T25" fmla="*/ 123317 h 137540"/>
                              <a:gd name="T26" fmla="*/ 231648 w 231648"/>
                              <a:gd name="T27" fmla="*/ 123951 h 137540"/>
                              <a:gd name="T28" fmla="*/ 231648 w 231648"/>
                              <a:gd name="T29" fmla="*/ 137540 h 137540"/>
                              <a:gd name="T30" fmla="*/ 138938 w 231648"/>
                              <a:gd name="T31" fmla="*/ 134874 h 137540"/>
                              <a:gd name="T32" fmla="*/ 138938 w 231648"/>
                              <a:gd name="T33" fmla="*/ 121538 h 137540"/>
                              <a:gd name="T34" fmla="*/ 161544 w 231648"/>
                              <a:gd name="T35" fmla="*/ 122047 h 137540"/>
                              <a:gd name="T36" fmla="*/ 161544 w 231648"/>
                              <a:gd name="T37" fmla="*/ 72136 h 137540"/>
                              <a:gd name="T38" fmla="*/ 70104 w 231648"/>
                              <a:gd name="T39" fmla="*/ 70612 h 137540"/>
                              <a:gd name="T40" fmla="*/ 70104 w 231648"/>
                              <a:gd name="T41" fmla="*/ 119887 h 137540"/>
                              <a:gd name="T42" fmla="*/ 92837 w 231648"/>
                              <a:gd name="T43" fmla="*/ 120396 h 137540"/>
                              <a:gd name="T44" fmla="*/ 92837 w 231648"/>
                              <a:gd name="T45" fmla="*/ 133731 h 137540"/>
                              <a:gd name="T46" fmla="*/ 0 w 231648"/>
                              <a:gd name="T47" fmla="*/ 131572 h 137540"/>
                              <a:gd name="T48" fmla="*/ 0 w 231648"/>
                              <a:gd name="T49" fmla="*/ 118490 h 137540"/>
                              <a:gd name="T50" fmla="*/ 22733 w 231648"/>
                              <a:gd name="T51" fmla="*/ 118872 h 137540"/>
                              <a:gd name="T52" fmla="*/ 22733 w 231648"/>
                              <a:gd name="T53" fmla="*/ 13335 h 137540"/>
                              <a:gd name="T54" fmla="*/ 0 w 231648"/>
                              <a:gd name="T55" fmla="*/ 13208 h 137540"/>
                              <a:gd name="T56" fmla="*/ 0 w 231648"/>
                              <a:gd name="T57" fmla="*/ 0 h 137540"/>
                              <a:gd name="T58" fmla="*/ 0 w 231648"/>
                              <a:gd name="T59" fmla="*/ 0 h 137540"/>
                              <a:gd name="T60" fmla="*/ 231648 w 231648"/>
                              <a:gd name="T61" fmla="*/ 137540 h 137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Shape 143"/>
                        <wps:cNvSpPr>
                          <a:spLocks/>
                        </wps:cNvSpPr>
                        <wps:spPr bwMode="auto">
                          <a:xfrm>
                            <a:off x="32975" y="3991"/>
                            <a:ext cx="2050" cy="1289"/>
                          </a:xfrm>
                          <a:custGeom>
                            <a:avLst/>
                            <a:gdLst>
                              <a:gd name="T0" fmla="*/ 0 w 204978"/>
                              <a:gd name="T1" fmla="*/ 0 h 128905"/>
                              <a:gd name="T2" fmla="*/ 97917 w 204978"/>
                              <a:gd name="T3" fmla="*/ 127 h 128905"/>
                              <a:gd name="T4" fmla="*/ 154305 w 204978"/>
                              <a:gd name="T5" fmla="*/ 8636 h 128905"/>
                              <a:gd name="T6" fmla="*/ 173990 w 204978"/>
                              <a:gd name="T7" fmla="*/ 32512 h 128905"/>
                              <a:gd name="T8" fmla="*/ 163068 w 204978"/>
                              <a:gd name="T9" fmla="*/ 54610 h 128905"/>
                              <a:gd name="T10" fmla="*/ 129921 w 204978"/>
                              <a:gd name="T11" fmla="*/ 68580 h 128905"/>
                              <a:gd name="T12" fmla="*/ 189865 w 204978"/>
                              <a:gd name="T13" fmla="*/ 115951 h 128905"/>
                              <a:gd name="T14" fmla="*/ 204978 w 204978"/>
                              <a:gd name="T15" fmla="*/ 116078 h 128905"/>
                              <a:gd name="T16" fmla="*/ 204978 w 204978"/>
                              <a:gd name="T17" fmla="*/ 128905 h 128905"/>
                              <a:gd name="T18" fmla="*/ 146812 w 204978"/>
                              <a:gd name="T19" fmla="*/ 128398 h 128905"/>
                              <a:gd name="T20" fmla="*/ 85598 w 204978"/>
                              <a:gd name="T21" fmla="*/ 73279 h 128905"/>
                              <a:gd name="T22" fmla="*/ 68072 w 204978"/>
                              <a:gd name="T23" fmla="*/ 73279 h 128905"/>
                              <a:gd name="T24" fmla="*/ 68072 w 204978"/>
                              <a:gd name="T25" fmla="*/ 114935 h 128905"/>
                              <a:gd name="T26" fmla="*/ 87122 w 204978"/>
                              <a:gd name="T27" fmla="*/ 115062 h 128905"/>
                              <a:gd name="T28" fmla="*/ 87122 w 204978"/>
                              <a:gd name="T29" fmla="*/ 127889 h 128905"/>
                              <a:gd name="T30" fmla="*/ 0 w 204978"/>
                              <a:gd name="T31" fmla="*/ 127381 h 128905"/>
                              <a:gd name="T32" fmla="*/ 0 w 204978"/>
                              <a:gd name="T33" fmla="*/ 114681 h 128905"/>
                              <a:gd name="T34" fmla="*/ 22733 w 204978"/>
                              <a:gd name="T35" fmla="*/ 114681 h 128905"/>
                              <a:gd name="T36" fmla="*/ 22733 w 204978"/>
                              <a:gd name="T37" fmla="*/ 12827 h 128905"/>
                              <a:gd name="T38" fmla="*/ 0 w 204978"/>
                              <a:gd name="T39" fmla="*/ 12827 h 128905"/>
                              <a:gd name="T40" fmla="*/ 0 w 204978"/>
                              <a:gd name="T41" fmla="*/ 0 h 128905"/>
                              <a:gd name="T42" fmla="*/ 0 w 204978"/>
                              <a:gd name="T43" fmla="*/ 0 h 128905"/>
                              <a:gd name="T44" fmla="*/ 204978 w 204978"/>
                              <a:gd name="T45" fmla="*/ 128905 h 128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4978" h="128905">
                                <a:moveTo>
                                  <a:pt x="0" y="0"/>
                                </a:moveTo>
                                <a:cubicBezTo>
                                  <a:pt x="32639" y="127"/>
                                  <a:pt x="65278" y="127"/>
                                  <a:pt x="97917" y="127"/>
                                </a:cubicBezTo>
                                <a:cubicBezTo>
                                  <a:pt x="122301" y="254"/>
                                  <a:pt x="141097" y="3048"/>
                                  <a:pt x="154305" y="8636"/>
                                </a:cubicBezTo>
                                <a:cubicBezTo>
                                  <a:pt x="167513" y="14224"/>
                                  <a:pt x="173990" y="22225"/>
                                  <a:pt x="173990" y="32512"/>
                                </a:cubicBezTo>
                                <a:cubicBezTo>
                                  <a:pt x="173990" y="41148"/>
                                  <a:pt x="170434" y="48641"/>
                                  <a:pt x="163068" y="54610"/>
                                </a:cubicBezTo>
                                <a:cubicBezTo>
                                  <a:pt x="155702" y="60579"/>
                                  <a:pt x="144653" y="65278"/>
                                  <a:pt x="129921" y="68580"/>
                                </a:cubicBezTo>
                                <a:cubicBezTo>
                                  <a:pt x="149987" y="84328"/>
                                  <a:pt x="169926" y="100076"/>
                                  <a:pt x="189865" y="115951"/>
                                </a:cubicBezTo>
                                <a:cubicBezTo>
                                  <a:pt x="194945" y="115951"/>
                                  <a:pt x="199898" y="116078"/>
                                  <a:pt x="204978" y="116078"/>
                                </a:cubicBezTo>
                                <a:cubicBezTo>
                                  <a:pt x="204978" y="120397"/>
                                  <a:pt x="204978" y="124714"/>
                                  <a:pt x="204978" y="128905"/>
                                </a:cubicBezTo>
                                <a:cubicBezTo>
                                  <a:pt x="185547" y="128778"/>
                                  <a:pt x="166243" y="128524"/>
                                  <a:pt x="146812" y="128398"/>
                                </a:cubicBezTo>
                                <a:cubicBezTo>
                                  <a:pt x="126365" y="109982"/>
                                  <a:pt x="106045" y="91567"/>
                                  <a:pt x="85598" y="73279"/>
                                </a:cubicBez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Shape 144"/>
                        <wps:cNvSpPr>
                          <a:spLocks/>
                        </wps:cNvSpPr>
                        <wps:spPr bwMode="auto">
                          <a:xfrm>
                            <a:off x="27701" y="3992"/>
                            <a:ext cx="2627" cy="1306"/>
                          </a:xfrm>
                          <a:custGeom>
                            <a:avLst/>
                            <a:gdLst>
                              <a:gd name="T0" fmla="*/ 0 w 262763"/>
                              <a:gd name="T1" fmla="*/ 762 h 130556"/>
                              <a:gd name="T2" fmla="*/ 71120 w 262763"/>
                              <a:gd name="T3" fmla="*/ 508 h 130556"/>
                              <a:gd name="T4" fmla="*/ 134874 w 262763"/>
                              <a:gd name="T5" fmla="*/ 85090 h 130556"/>
                              <a:gd name="T6" fmla="*/ 199517 w 262763"/>
                              <a:gd name="T7" fmla="*/ 127 h 130556"/>
                              <a:gd name="T8" fmla="*/ 262763 w 262763"/>
                              <a:gd name="T9" fmla="*/ 0 h 130556"/>
                              <a:gd name="T10" fmla="*/ 262763 w 262763"/>
                              <a:gd name="T11" fmla="*/ 12700 h 130556"/>
                              <a:gd name="T12" fmla="*/ 240030 w 262763"/>
                              <a:gd name="T13" fmla="*/ 12827 h 130556"/>
                              <a:gd name="T14" fmla="*/ 240030 w 262763"/>
                              <a:gd name="T15" fmla="*/ 114935 h 130556"/>
                              <a:gd name="T16" fmla="*/ 262763 w 262763"/>
                              <a:gd name="T17" fmla="*/ 114808 h 130556"/>
                              <a:gd name="T18" fmla="*/ 262763 w 262763"/>
                              <a:gd name="T19" fmla="*/ 127635 h 130556"/>
                              <a:gd name="T20" fmla="*/ 179578 w 262763"/>
                              <a:gd name="T21" fmla="*/ 128270 h 130556"/>
                              <a:gd name="T22" fmla="*/ 179578 w 262763"/>
                              <a:gd name="T23" fmla="*/ 115443 h 130556"/>
                              <a:gd name="T24" fmla="*/ 198501 w 262763"/>
                              <a:gd name="T25" fmla="*/ 115316 h 130556"/>
                              <a:gd name="T26" fmla="*/ 198247 w 262763"/>
                              <a:gd name="T27" fmla="*/ 34036 h 130556"/>
                              <a:gd name="T28" fmla="*/ 136779 w 262763"/>
                              <a:gd name="T29" fmla="*/ 114808 h 130556"/>
                              <a:gd name="T30" fmla="*/ 114300 w 262763"/>
                              <a:gd name="T31" fmla="*/ 115062 h 130556"/>
                              <a:gd name="T32" fmla="*/ 53848 w 262763"/>
                              <a:gd name="T33" fmla="*/ 33909 h 130556"/>
                              <a:gd name="T34" fmla="*/ 53848 w 262763"/>
                              <a:gd name="T35" fmla="*/ 116840 h 130556"/>
                              <a:gd name="T36" fmla="*/ 73660 w 262763"/>
                              <a:gd name="T37" fmla="*/ 116586 h 130556"/>
                              <a:gd name="T38" fmla="*/ 73660 w 262763"/>
                              <a:gd name="T39" fmla="*/ 129540 h 130556"/>
                              <a:gd name="T40" fmla="*/ 0 w 262763"/>
                              <a:gd name="T41" fmla="*/ 130556 h 130556"/>
                              <a:gd name="T42" fmla="*/ 0 w 262763"/>
                              <a:gd name="T43" fmla="*/ 117602 h 130556"/>
                              <a:gd name="T44" fmla="*/ 22733 w 262763"/>
                              <a:gd name="T45" fmla="*/ 117348 h 130556"/>
                              <a:gd name="T46" fmla="*/ 22733 w 262763"/>
                              <a:gd name="T47" fmla="*/ 13589 h 130556"/>
                              <a:gd name="T48" fmla="*/ 0 w 262763"/>
                              <a:gd name="T49" fmla="*/ 13716 h 130556"/>
                              <a:gd name="T50" fmla="*/ 0 w 262763"/>
                              <a:gd name="T51" fmla="*/ 762 h 130556"/>
                              <a:gd name="T52" fmla="*/ 0 w 262763"/>
                              <a:gd name="T53" fmla="*/ 0 h 130556"/>
                              <a:gd name="T54" fmla="*/ 262763 w 262763"/>
                              <a:gd name="T55" fmla="*/ 130556 h 130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2763" h="130556">
                                <a:moveTo>
                                  <a:pt x="0" y="762"/>
                                </a:move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Shape 145"/>
                        <wps:cNvSpPr>
                          <a:spLocks/>
                        </wps:cNvSpPr>
                        <wps:spPr bwMode="auto">
                          <a:xfrm>
                            <a:off x="22931" y="4017"/>
                            <a:ext cx="1717" cy="1403"/>
                          </a:xfrm>
                          <a:custGeom>
                            <a:avLst/>
                            <a:gdLst>
                              <a:gd name="T0" fmla="*/ 0 w 171704"/>
                              <a:gd name="T1" fmla="*/ 1270 h 140335"/>
                              <a:gd name="T2" fmla="*/ 164592 w 171704"/>
                              <a:gd name="T3" fmla="*/ 0 h 140335"/>
                              <a:gd name="T4" fmla="*/ 164592 w 171704"/>
                              <a:gd name="T5" fmla="*/ 27051 h 140335"/>
                              <a:gd name="T6" fmla="*/ 140081 w 171704"/>
                              <a:gd name="T7" fmla="*/ 27305 h 140335"/>
                              <a:gd name="T8" fmla="*/ 140081 w 171704"/>
                              <a:gd name="T9" fmla="*/ 13716 h 140335"/>
                              <a:gd name="T10" fmla="*/ 69977 w 171704"/>
                              <a:gd name="T11" fmla="*/ 14351 h 140335"/>
                              <a:gd name="T12" fmla="*/ 69977 w 171704"/>
                              <a:gd name="T13" fmla="*/ 60198 h 140335"/>
                              <a:gd name="T14" fmla="*/ 117348 w 171704"/>
                              <a:gd name="T15" fmla="*/ 59309 h 140335"/>
                              <a:gd name="T16" fmla="*/ 117348 w 171704"/>
                              <a:gd name="T17" fmla="*/ 50165 h 140335"/>
                              <a:gd name="T18" fmla="*/ 140081 w 171704"/>
                              <a:gd name="T19" fmla="*/ 49911 h 140335"/>
                              <a:gd name="T20" fmla="*/ 140081 w 171704"/>
                              <a:gd name="T21" fmla="*/ 81661 h 140335"/>
                              <a:gd name="T22" fmla="*/ 117348 w 171704"/>
                              <a:gd name="T23" fmla="*/ 82042 h 140335"/>
                              <a:gd name="T24" fmla="*/ 117348 w 171704"/>
                              <a:gd name="T25" fmla="*/ 73025 h 140335"/>
                              <a:gd name="T26" fmla="*/ 69977 w 171704"/>
                              <a:gd name="T27" fmla="*/ 73914 h 140335"/>
                              <a:gd name="T28" fmla="*/ 69977 w 171704"/>
                              <a:gd name="T29" fmla="*/ 123190 h 140335"/>
                              <a:gd name="T30" fmla="*/ 147193 w 171704"/>
                              <a:gd name="T31" fmla="*/ 121031 h 140335"/>
                              <a:gd name="T32" fmla="*/ 147193 w 171704"/>
                              <a:gd name="T33" fmla="*/ 106299 h 140335"/>
                              <a:gd name="T34" fmla="*/ 171704 w 171704"/>
                              <a:gd name="T35" fmla="*/ 105664 h 140335"/>
                              <a:gd name="T36" fmla="*/ 171704 w 171704"/>
                              <a:gd name="T37" fmla="*/ 135001 h 140335"/>
                              <a:gd name="T38" fmla="*/ 0 w 171704"/>
                              <a:gd name="T39" fmla="*/ 140335 h 140335"/>
                              <a:gd name="T40" fmla="*/ 0 w 171704"/>
                              <a:gd name="T41" fmla="*/ 126492 h 140335"/>
                              <a:gd name="T42" fmla="*/ 22606 w 171704"/>
                              <a:gd name="T43" fmla="*/ 125730 h 140335"/>
                              <a:gd name="T44" fmla="*/ 22606 w 171704"/>
                              <a:gd name="T45" fmla="*/ 14859 h 140335"/>
                              <a:gd name="T46" fmla="*/ 0 w 171704"/>
                              <a:gd name="T47" fmla="*/ 15113 h 140335"/>
                              <a:gd name="T48" fmla="*/ 0 w 171704"/>
                              <a:gd name="T49" fmla="*/ 1270 h 140335"/>
                              <a:gd name="T50" fmla="*/ 0 w 171704"/>
                              <a:gd name="T51" fmla="*/ 0 h 140335"/>
                              <a:gd name="T52" fmla="*/ 171704 w 171704"/>
                              <a:gd name="T53" fmla="*/ 140335 h 14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0335">
                                <a:moveTo>
                                  <a:pt x="0" y="1270"/>
                                </a:moveTo>
                                <a:cubicBezTo>
                                  <a:pt x="54864" y="762"/>
                                  <a:pt x="109728" y="381"/>
                                  <a:pt x="164592" y="0"/>
                                </a:cubicBez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Shape 146"/>
                        <wps:cNvSpPr>
                          <a:spLocks/>
                        </wps:cNvSpPr>
                        <wps:spPr bwMode="auto">
                          <a:xfrm>
                            <a:off x="20389" y="4038"/>
                            <a:ext cx="2265" cy="1483"/>
                          </a:xfrm>
                          <a:custGeom>
                            <a:avLst/>
                            <a:gdLst>
                              <a:gd name="T0" fmla="*/ 0 w 226441"/>
                              <a:gd name="T1" fmla="*/ 1524 h 148336"/>
                              <a:gd name="T2" fmla="*/ 111887 w 226441"/>
                              <a:gd name="T3" fmla="*/ 381 h 148336"/>
                              <a:gd name="T4" fmla="*/ 196088 w 226441"/>
                              <a:gd name="T5" fmla="*/ 17526 h 148336"/>
                              <a:gd name="T6" fmla="*/ 226441 w 226441"/>
                              <a:gd name="T7" fmla="*/ 66675 h 148336"/>
                              <a:gd name="T8" fmla="*/ 197104 w 226441"/>
                              <a:gd name="T9" fmla="*/ 120397 h 148336"/>
                              <a:gd name="T10" fmla="*/ 118745 w 226441"/>
                              <a:gd name="T11" fmla="*/ 143256 h 148336"/>
                              <a:gd name="T12" fmla="*/ 0 w 226441"/>
                              <a:gd name="T13" fmla="*/ 148336 h 148336"/>
                              <a:gd name="T14" fmla="*/ 0 w 226441"/>
                              <a:gd name="T15" fmla="*/ 133604 h 148336"/>
                              <a:gd name="T16" fmla="*/ 22606 w 226441"/>
                              <a:gd name="T17" fmla="*/ 132715 h 148336"/>
                              <a:gd name="T18" fmla="*/ 22606 w 226441"/>
                              <a:gd name="T19" fmla="*/ 15875 h 148336"/>
                              <a:gd name="T20" fmla="*/ 0 w 226441"/>
                              <a:gd name="T21" fmla="*/ 16129 h 148336"/>
                              <a:gd name="T22" fmla="*/ 0 w 226441"/>
                              <a:gd name="T23" fmla="*/ 1524 h 148336"/>
                              <a:gd name="T24" fmla="*/ 0 w 226441"/>
                              <a:gd name="T25" fmla="*/ 0 h 148336"/>
                              <a:gd name="T26" fmla="*/ 226441 w 226441"/>
                              <a:gd name="T27" fmla="*/ 148336 h 148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6441" h="148336">
                                <a:moveTo>
                                  <a:pt x="0" y="1524"/>
                                </a:moveTo>
                                <a:cubicBezTo>
                                  <a:pt x="37338" y="1143"/>
                                  <a:pt x="74676" y="762"/>
                                  <a:pt x="111887" y="381"/>
                                </a:cubicBezTo>
                                <a:cubicBezTo>
                                  <a:pt x="147955" y="0"/>
                                  <a:pt x="175895" y="5842"/>
                                  <a:pt x="196088" y="17526"/>
                                </a:cubicBezTo>
                                <a:cubicBezTo>
                                  <a:pt x="216281" y="29211"/>
                                  <a:pt x="226441" y="45593"/>
                                  <a:pt x="226441" y="66675"/>
                                </a:cubicBezTo>
                                <a:cubicBezTo>
                                  <a:pt x="226441" y="88647"/>
                                  <a:pt x="216535" y="106553"/>
                                  <a:pt x="197104" y="120397"/>
                                </a:cubicBezTo>
                                <a:cubicBezTo>
                                  <a:pt x="177419" y="134366"/>
                                  <a:pt x="151384" y="141986"/>
                                  <a:pt x="118745" y="143256"/>
                                </a:cubicBezTo>
                                <a:cubicBezTo>
                                  <a:pt x="79121" y="144907"/>
                                  <a:pt x="39497" y="146559"/>
                                  <a:pt x="0" y="148336"/>
                                </a:cubicBezTo>
                                <a:cubicBezTo>
                                  <a:pt x="0" y="143384"/>
                                  <a:pt x="0" y="138557"/>
                                  <a:pt x="0" y="133604"/>
                                </a:cubicBezTo>
                                <a:cubicBezTo>
                                  <a:pt x="7493" y="133350"/>
                                  <a:pt x="15113" y="132969"/>
                                  <a:pt x="22606" y="132715"/>
                                </a:cubicBezTo>
                                <a:cubicBezTo>
                                  <a:pt x="22606" y="93726"/>
                                  <a:pt x="22606" y="54737"/>
                                  <a:pt x="22606" y="15875"/>
                                </a:cubicBezTo>
                                <a:cubicBezTo>
                                  <a:pt x="15113" y="16002"/>
                                  <a:pt x="7493" y="16002"/>
                                  <a:pt x="0" y="16129"/>
                                </a:cubicBezTo>
                                <a:cubicBezTo>
                                  <a:pt x="0" y="11303"/>
                                  <a:pt x="0" y="6350"/>
                                  <a:pt x="0" y="152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Shape 147"/>
                        <wps:cNvSpPr>
                          <a:spLocks/>
                        </wps:cNvSpPr>
                        <wps:spPr bwMode="auto">
                          <a:xfrm>
                            <a:off x="30546" y="3975"/>
                            <a:ext cx="2258" cy="1292"/>
                          </a:xfrm>
                          <a:custGeom>
                            <a:avLst/>
                            <a:gdLst>
                              <a:gd name="T0" fmla="*/ 95250 w 225806"/>
                              <a:gd name="T1" fmla="*/ 0 h 129286"/>
                              <a:gd name="T2" fmla="*/ 130683 w 225806"/>
                              <a:gd name="T3" fmla="*/ 0 h 129286"/>
                              <a:gd name="T4" fmla="*/ 212344 w 225806"/>
                              <a:gd name="T5" fmla="*/ 116205 h 129286"/>
                              <a:gd name="T6" fmla="*/ 225806 w 225806"/>
                              <a:gd name="T7" fmla="*/ 116205 h 129286"/>
                              <a:gd name="T8" fmla="*/ 225806 w 225806"/>
                              <a:gd name="T9" fmla="*/ 129032 h 129286"/>
                              <a:gd name="T10" fmla="*/ 140970 w 225806"/>
                              <a:gd name="T11" fmla="*/ 128905 h 129286"/>
                              <a:gd name="T12" fmla="*/ 140970 w 225806"/>
                              <a:gd name="T13" fmla="*/ 116078 h 129286"/>
                              <a:gd name="T14" fmla="*/ 163703 w 225806"/>
                              <a:gd name="T15" fmla="*/ 116078 h 129286"/>
                              <a:gd name="T16" fmla="*/ 146685 w 225806"/>
                              <a:gd name="T17" fmla="*/ 91949 h 129286"/>
                              <a:gd name="T18" fmla="*/ 55626 w 225806"/>
                              <a:gd name="T19" fmla="*/ 92075 h 129286"/>
                              <a:gd name="T20" fmla="*/ 38608 w 225806"/>
                              <a:gd name="T21" fmla="*/ 116332 h 129286"/>
                              <a:gd name="T22" fmla="*/ 61468 w 225806"/>
                              <a:gd name="T23" fmla="*/ 116205 h 129286"/>
                              <a:gd name="T24" fmla="*/ 61468 w 225806"/>
                              <a:gd name="T25" fmla="*/ 129032 h 129286"/>
                              <a:gd name="T26" fmla="*/ 0 w 225806"/>
                              <a:gd name="T27" fmla="*/ 129286 h 129286"/>
                              <a:gd name="T28" fmla="*/ 0 w 225806"/>
                              <a:gd name="T29" fmla="*/ 116460 h 129286"/>
                              <a:gd name="T30" fmla="*/ 13335 w 225806"/>
                              <a:gd name="T31" fmla="*/ 116460 h 129286"/>
                              <a:gd name="T32" fmla="*/ 95250 w 225806"/>
                              <a:gd name="T33" fmla="*/ 0 h 129286"/>
                              <a:gd name="T34" fmla="*/ 0 w 225806"/>
                              <a:gd name="T35" fmla="*/ 0 h 129286"/>
                              <a:gd name="T36" fmla="*/ 225806 w 225806"/>
                              <a:gd name="T37" fmla="*/ 129286 h 129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806" h="129286">
                                <a:moveTo>
                                  <a:pt x="95250" y="0"/>
                                </a:moveTo>
                                <a:cubicBezTo>
                                  <a:pt x="107061" y="0"/>
                                  <a:pt x="118872" y="0"/>
                                  <a:pt x="130683" y="0"/>
                                </a:cubicBezTo>
                                <a:cubicBezTo>
                                  <a:pt x="157861" y="38736"/>
                                  <a:pt x="185166" y="77470"/>
                                  <a:pt x="212344" y="116205"/>
                                </a:cubicBezTo>
                                <a:cubicBezTo>
                                  <a:pt x="216789" y="116205"/>
                                  <a:pt x="221361" y="116205"/>
                                  <a:pt x="225806" y="116205"/>
                                </a:cubicBezTo>
                                <a:cubicBezTo>
                                  <a:pt x="225806" y="120524"/>
                                  <a:pt x="225806" y="124714"/>
                                  <a:pt x="225806" y="129032"/>
                                </a:cubicBezTo>
                                <a:cubicBezTo>
                                  <a:pt x="197485" y="128905"/>
                                  <a:pt x="169291" y="128905"/>
                                  <a:pt x="140970" y="128905"/>
                                </a:cubicBezTo>
                                <a:cubicBezTo>
                                  <a:pt x="140970" y="124587"/>
                                  <a:pt x="140970" y="120397"/>
                                  <a:pt x="140970" y="116078"/>
                                </a:cubicBezTo>
                                <a:cubicBezTo>
                                  <a:pt x="148590" y="116078"/>
                                  <a:pt x="156210" y="116078"/>
                                  <a:pt x="163703" y="116078"/>
                                </a:cubicBezTo>
                                <a:cubicBezTo>
                                  <a:pt x="157988" y="108077"/>
                                  <a:pt x="152400" y="100076"/>
                                  <a:pt x="146685" y="91949"/>
                                </a:cubicBezTo>
                                <a:cubicBezTo>
                                  <a:pt x="116332" y="91949"/>
                                  <a:pt x="85979" y="92075"/>
                                  <a:pt x="55626" y="92075"/>
                                </a:cubicBez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Shape 148"/>
                        <wps:cNvSpPr>
                          <a:spLocks/>
                        </wps:cNvSpPr>
                        <wps:spPr bwMode="auto">
                          <a:xfrm>
                            <a:off x="42058" y="4006"/>
                            <a:ext cx="1494" cy="1523"/>
                          </a:xfrm>
                          <a:custGeom>
                            <a:avLst/>
                            <a:gdLst>
                              <a:gd name="T0" fmla="*/ 72644 w 149352"/>
                              <a:gd name="T1" fmla="*/ 254 h 152274"/>
                              <a:gd name="T2" fmla="*/ 105791 w 149352"/>
                              <a:gd name="T3" fmla="*/ 2032 h 152274"/>
                              <a:gd name="T4" fmla="*/ 138557 w 149352"/>
                              <a:gd name="T5" fmla="*/ 6858 h 152274"/>
                              <a:gd name="T6" fmla="*/ 138557 w 149352"/>
                              <a:gd name="T7" fmla="*/ 36449 h 152274"/>
                              <a:gd name="T8" fmla="*/ 112014 w 149352"/>
                              <a:gd name="T9" fmla="*/ 36068 h 152274"/>
                              <a:gd name="T10" fmla="*/ 112014 w 149352"/>
                              <a:gd name="T11" fmla="*/ 22099 h 152274"/>
                              <a:gd name="T12" fmla="*/ 93345 w 149352"/>
                              <a:gd name="T13" fmla="*/ 16129 h 152274"/>
                              <a:gd name="T14" fmla="*/ 75692 w 149352"/>
                              <a:gd name="T15" fmla="*/ 13970 h 152274"/>
                              <a:gd name="T16" fmla="*/ 53594 w 149352"/>
                              <a:gd name="T17" fmla="*/ 19558 h 152274"/>
                              <a:gd name="T18" fmla="*/ 44450 w 149352"/>
                              <a:gd name="T19" fmla="*/ 33528 h 152274"/>
                              <a:gd name="T20" fmla="*/ 51054 w 149352"/>
                              <a:gd name="T21" fmla="*/ 45212 h 152274"/>
                              <a:gd name="T22" fmla="*/ 75819 w 149352"/>
                              <a:gd name="T23" fmla="*/ 57277 h 152274"/>
                              <a:gd name="T24" fmla="*/ 91186 w 149352"/>
                              <a:gd name="T25" fmla="*/ 63374 h 152274"/>
                              <a:gd name="T26" fmla="*/ 136779 w 149352"/>
                              <a:gd name="T27" fmla="*/ 86487 h 152274"/>
                              <a:gd name="T28" fmla="*/ 149352 w 149352"/>
                              <a:gd name="T29" fmla="*/ 110617 h 152274"/>
                              <a:gd name="T30" fmla="*/ 126238 w 149352"/>
                              <a:gd name="T31" fmla="*/ 141860 h 152274"/>
                              <a:gd name="T32" fmla="*/ 64643 w 149352"/>
                              <a:gd name="T33" fmla="*/ 151130 h 152274"/>
                              <a:gd name="T34" fmla="*/ 34290 w 149352"/>
                              <a:gd name="T35" fmla="*/ 148463 h 152274"/>
                              <a:gd name="T36" fmla="*/ 0 w 149352"/>
                              <a:gd name="T37" fmla="*/ 142875 h 152274"/>
                              <a:gd name="T38" fmla="*/ 0 w 149352"/>
                              <a:gd name="T39" fmla="*/ 111506 h 152274"/>
                              <a:gd name="T40" fmla="*/ 26543 w 149352"/>
                              <a:gd name="T41" fmla="*/ 112268 h 152274"/>
                              <a:gd name="T42" fmla="*/ 26543 w 149352"/>
                              <a:gd name="T43" fmla="*/ 127127 h 152274"/>
                              <a:gd name="T44" fmla="*/ 47879 w 149352"/>
                              <a:gd name="T45" fmla="*/ 134493 h 152274"/>
                              <a:gd name="T46" fmla="*/ 66675 w 149352"/>
                              <a:gd name="T47" fmla="*/ 137414 h 152274"/>
                              <a:gd name="T48" fmla="*/ 94107 w 149352"/>
                              <a:gd name="T49" fmla="*/ 132588 h 152274"/>
                              <a:gd name="T50" fmla="*/ 104521 w 149352"/>
                              <a:gd name="T51" fmla="*/ 117475 h 152274"/>
                              <a:gd name="T52" fmla="*/ 97917 w 149352"/>
                              <a:gd name="T53" fmla="*/ 102489 h 152274"/>
                              <a:gd name="T54" fmla="*/ 72390 w 149352"/>
                              <a:gd name="T55" fmla="*/ 89409 h 152274"/>
                              <a:gd name="T56" fmla="*/ 57150 w 149352"/>
                              <a:gd name="T57" fmla="*/ 83820 h 152274"/>
                              <a:gd name="T58" fmla="*/ 13335 w 149352"/>
                              <a:gd name="T59" fmla="*/ 61976 h 152274"/>
                              <a:gd name="T60" fmla="*/ 381 w 149352"/>
                              <a:gd name="T61" fmla="*/ 39116 h 152274"/>
                              <a:gd name="T62" fmla="*/ 20574 w 149352"/>
                              <a:gd name="T63" fmla="*/ 10923 h 152274"/>
                              <a:gd name="T64" fmla="*/ 72644 w 149352"/>
                              <a:gd name="T65" fmla="*/ 254 h 152274"/>
                              <a:gd name="T66" fmla="*/ 0 w 149352"/>
                              <a:gd name="T67" fmla="*/ 0 h 152274"/>
                              <a:gd name="T68" fmla="*/ 149352 w 149352"/>
                              <a:gd name="T69" fmla="*/ 152274 h 152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Shape 149"/>
                        <wps:cNvSpPr>
                          <a:spLocks/>
                        </wps:cNvSpPr>
                        <wps:spPr bwMode="auto">
                          <a:xfrm>
                            <a:off x="35265" y="3966"/>
                            <a:ext cx="1953" cy="1373"/>
                          </a:xfrm>
                          <a:custGeom>
                            <a:avLst/>
                            <a:gdLst>
                              <a:gd name="T0" fmla="*/ 118999 w 195326"/>
                              <a:gd name="T1" fmla="*/ 254 h 137288"/>
                              <a:gd name="T2" fmla="*/ 155067 w 195326"/>
                              <a:gd name="T3" fmla="*/ 1778 h 137288"/>
                              <a:gd name="T4" fmla="*/ 193294 w 195326"/>
                              <a:gd name="T5" fmla="*/ 6224 h 137288"/>
                              <a:gd name="T6" fmla="*/ 193294 w 195326"/>
                              <a:gd name="T7" fmla="*/ 33655 h 137288"/>
                              <a:gd name="T8" fmla="*/ 168783 w 195326"/>
                              <a:gd name="T9" fmla="*/ 33401 h 137288"/>
                              <a:gd name="T10" fmla="*/ 166370 w 195326"/>
                              <a:gd name="T11" fmla="*/ 20320 h 137288"/>
                              <a:gd name="T12" fmla="*/ 143002 w 195326"/>
                              <a:gd name="T13" fmla="*/ 14987 h 137288"/>
                              <a:gd name="T14" fmla="*/ 119507 w 195326"/>
                              <a:gd name="T15" fmla="*/ 13208 h 137288"/>
                              <a:gd name="T16" fmla="*/ 68707 w 195326"/>
                              <a:gd name="T17" fmla="*/ 27560 h 137288"/>
                              <a:gd name="T18" fmla="*/ 50292 w 195326"/>
                              <a:gd name="T19" fmla="*/ 67691 h 137288"/>
                              <a:gd name="T20" fmla="*/ 71628 w 195326"/>
                              <a:gd name="T21" fmla="*/ 107188 h 137288"/>
                              <a:gd name="T22" fmla="*/ 129159 w 195326"/>
                              <a:gd name="T23" fmla="*/ 122555 h 137288"/>
                              <a:gd name="T24" fmla="*/ 195326 w 195326"/>
                              <a:gd name="T25" fmla="*/ 114174 h 137288"/>
                              <a:gd name="T26" fmla="*/ 195326 w 195326"/>
                              <a:gd name="T27" fmla="*/ 129667 h 137288"/>
                              <a:gd name="T28" fmla="*/ 120523 w 195326"/>
                              <a:gd name="T29" fmla="*/ 136779 h 137288"/>
                              <a:gd name="T30" fmla="*/ 31877 w 195326"/>
                              <a:gd name="T31" fmla="*/ 117475 h 137288"/>
                              <a:gd name="T32" fmla="*/ 0 w 195326"/>
                              <a:gd name="T33" fmla="*/ 67184 h 137288"/>
                              <a:gd name="T34" fmla="*/ 31115 w 195326"/>
                              <a:gd name="T35" fmla="*/ 17526 h 137288"/>
                              <a:gd name="T36" fmla="*/ 118999 w 195326"/>
                              <a:gd name="T37" fmla="*/ 254 h 137288"/>
                              <a:gd name="T38" fmla="*/ 0 w 195326"/>
                              <a:gd name="T39" fmla="*/ 0 h 137288"/>
                              <a:gd name="T40" fmla="*/ 195326 w 195326"/>
                              <a:gd name="T41" fmla="*/ 137288 h 137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Shape 150"/>
                        <wps:cNvSpPr>
                          <a:spLocks/>
                        </wps:cNvSpPr>
                        <wps:spPr bwMode="auto">
                          <a:xfrm>
                            <a:off x="24919" y="3976"/>
                            <a:ext cx="1494" cy="1402"/>
                          </a:xfrm>
                          <a:custGeom>
                            <a:avLst/>
                            <a:gdLst>
                              <a:gd name="T0" fmla="*/ 72644 w 149352"/>
                              <a:gd name="T1" fmla="*/ 0 h 140209"/>
                              <a:gd name="T2" fmla="*/ 105791 w 149352"/>
                              <a:gd name="T3" fmla="*/ 1270 h 140209"/>
                              <a:gd name="T4" fmla="*/ 138430 w 149352"/>
                              <a:gd name="T5" fmla="*/ 5207 h 140209"/>
                              <a:gd name="T6" fmla="*/ 138430 w 149352"/>
                              <a:gd name="T7" fmla="*/ 31877 h 140209"/>
                              <a:gd name="T8" fmla="*/ 112014 w 149352"/>
                              <a:gd name="T9" fmla="*/ 32131 h 140209"/>
                              <a:gd name="T10" fmla="*/ 112014 w 149352"/>
                              <a:gd name="T11" fmla="*/ 19431 h 140209"/>
                              <a:gd name="T12" fmla="*/ 93218 w 149352"/>
                              <a:gd name="T13" fmla="*/ 14351 h 140209"/>
                              <a:gd name="T14" fmla="*/ 75692 w 149352"/>
                              <a:gd name="T15" fmla="*/ 12700 h 140209"/>
                              <a:gd name="T16" fmla="*/ 53467 w 149352"/>
                              <a:gd name="T17" fmla="*/ 18288 h 140209"/>
                              <a:gd name="T18" fmla="*/ 44450 w 149352"/>
                              <a:gd name="T19" fmla="*/ 31497 h 140209"/>
                              <a:gd name="T20" fmla="*/ 50927 w 149352"/>
                              <a:gd name="T21" fmla="*/ 42291 h 140209"/>
                              <a:gd name="T22" fmla="*/ 75819 w 149352"/>
                              <a:gd name="T23" fmla="*/ 52705 h 140209"/>
                              <a:gd name="T24" fmla="*/ 91186 w 149352"/>
                              <a:gd name="T25" fmla="*/ 57658 h 140209"/>
                              <a:gd name="T26" fmla="*/ 136779 w 149352"/>
                              <a:gd name="T27" fmla="*/ 77089 h 140209"/>
                              <a:gd name="T28" fmla="*/ 149352 w 149352"/>
                              <a:gd name="T29" fmla="*/ 98298 h 140209"/>
                              <a:gd name="T30" fmla="*/ 126238 w 149352"/>
                              <a:gd name="T31" fmla="*/ 127635 h 140209"/>
                              <a:gd name="T32" fmla="*/ 64643 w 149352"/>
                              <a:gd name="T33" fmla="*/ 139954 h 140209"/>
                              <a:gd name="T34" fmla="*/ 34163 w 149352"/>
                              <a:gd name="T35" fmla="*/ 139447 h 140209"/>
                              <a:gd name="T36" fmla="*/ 0 w 149352"/>
                              <a:gd name="T37" fmla="*/ 136272 h 140209"/>
                              <a:gd name="T38" fmla="*/ 0 w 149352"/>
                              <a:gd name="T39" fmla="*/ 106553 h 140209"/>
                              <a:gd name="T40" fmla="*/ 26416 w 149352"/>
                              <a:gd name="T41" fmla="*/ 105918 h 140209"/>
                              <a:gd name="T42" fmla="*/ 26416 w 149352"/>
                              <a:gd name="T43" fmla="*/ 119888 h 140209"/>
                              <a:gd name="T44" fmla="*/ 47879 w 149352"/>
                              <a:gd name="T45" fmla="*/ 125476 h 140209"/>
                              <a:gd name="T46" fmla="*/ 66675 w 149352"/>
                              <a:gd name="T47" fmla="*/ 127127 h 140209"/>
                              <a:gd name="T48" fmla="*/ 94107 w 149352"/>
                              <a:gd name="T49" fmla="*/ 121159 h 140209"/>
                              <a:gd name="T50" fmla="*/ 104521 w 149352"/>
                              <a:gd name="T51" fmla="*/ 106680 h 140209"/>
                              <a:gd name="T52" fmla="*/ 97917 w 149352"/>
                              <a:gd name="T53" fmla="*/ 93345 h 140209"/>
                              <a:gd name="T54" fmla="*/ 72263 w 149352"/>
                              <a:gd name="T55" fmla="*/ 82550 h 140209"/>
                              <a:gd name="T56" fmla="*/ 57150 w 149352"/>
                              <a:gd name="T57" fmla="*/ 77851 h 140209"/>
                              <a:gd name="T58" fmla="*/ 13335 w 149352"/>
                              <a:gd name="T59" fmla="*/ 59182 h 140209"/>
                              <a:gd name="T60" fmla="*/ 254 w 149352"/>
                              <a:gd name="T61" fmla="*/ 37973 h 140209"/>
                              <a:gd name="T62" fmla="*/ 20447 w 149352"/>
                              <a:gd name="T63" fmla="*/ 10795 h 140209"/>
                              <a:gd name="T64" fmla="*/ 72644 w 149352"/>
                              <a:gd name="T65" fmla="*/ 0 h 140209"/>
                              <a:gd name="T66" fmla="*/ 0 w 149352"/>
                              <a:gd name="T67" fmla="*/ 0 h 140209"/>
                              <a:gd name="T68" fmla="*/ 149352 w 149352"/>
                              <a:gd name="T69" fmla="*/ 140209 h 14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BFF21A" id="Group 185618" o:spid="_x0000_s1026" style="width:7in;height:56.5pt;mso-position-horizontal-relative:char;mso-position-vertical-relative:line" coordsize="64008,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64008;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">
                  <v:imagedata r:id="rId10" o:title=""/>
                </v:shape>
                <v:shape id="Shape 53" o:spid="_x0000_s1028" style="position:absolute;left:3175;top:350;width:1133;height:2544;visibility:visible;mso-wrap-style:square;v-text-anchor:top" coordsize="113297,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" path="m113233,3810r64,18l113297,27709r-64,-23c94170,25781,78854,33528,67310,51181,55715,68961,49974,93599,49974,124841v,31369,5703,56769,17336,75946c78880,219964,94170,229870,113233,230505r64,-15l113297,254372r-64,9c78168,253492,50521,241427,30315,217805,9969,194056,,161798,,121412,,81153,10020,50292,30315,29210,50470,8255,78168,,113233,3810xe" fillcolor="black" stroked="f" strokeweight="0">
                  <v:stroke miterlimit="83231f" joinstyle="miter"/>
                  <v:path arrowok="t" o:connecttype="custom" o:connectlocs="1132,38;1133,38;1133,277;1132,277;673,512;500,1249;673,2008;1132,2305;1133,2305;1133,2544;1132,2544;303,2178;0,1214;303,292;1132,38" o:connectangles="0,0,0,0,0,0,0,0,0,0,0,0,0,0,0" textboxrect="0,0,113297,254381"/>
                </v:shape>
                <v:shape id="Shape 54" o:spid="_x0000_s1029" style="position:absolute;left:914;top:126;width:1940;height:2721;visibility:visible;mso-wrap-style:square;v-text-anchor:top" coordsize="193993,27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" path="m91489,514c99839,,108721,302,118135,1413v11570,1270,23508,3556,35789,6858c166218,11446,178905,15637,192011,20717v,17526,,35052,,52451c183883,72533,175768,71771,167640,71009v-813,-8509,-1626,-17018,-2438,-25527c157493,40148,149758,36084,141999,33036v-7760,-3175,-15532,-5080,-23343,-5969c97269,24781,80454,32782,68250,51197,55982,69612,49936,96409,49936,131080v,33655,6947,60706,21133,80899c85179,232045,104229,242459,128257,243348v22517,762,44374,-4826,65736,-16256c193993,237125,193993,247031,193993,256937v-22899,10160,-47625,15113,-74334,14351c82004,270399,52641,257445,31585,232299,10363,206899,,171720,,127397,,82820,10185,49292,30823,27321,46196,10938,66442,2056,91489,514xe" fillcolor="black" stroked="f" strokeweight="0">
                  <v:stroke miterlimit="83231f" joinstyle="miter"/>
                  <v:path arrowok="t" o:connecttype="custom" o:connectlocs="915,5;1181,14;1539,83;1920,207;1920,732;1676,710;1652,455;1420,330;1187,271;683,512;499,1311;711,2120;1283,2434;1940,2271;1940,2570;1197,2713;316,2323;0,1274;308,273;915,5" o:connectangles="0,0,0,0,0,0,0,0,0,0,0,0,0,0,0,0,0,0,0,0" textboxrect="0,0,193993,272050"/>
                </v:shape>
                <v:shape id="Shape 55" o:spid="_x0000_s1030" style="position:absolute;left:17409;top:1511;width:1138;height:1630;visibility:visible;mso-wrap-style:square;v-text-anchor:top" coordsize="11379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" path="m113665,1905r127,20l113792,17173r-127,-28c94488,16256,79121,21463,67564,33020,55880,44450,50165,60325,50165,80390v,20067,5715,36196,17399,48515c79121,141097,94488,147447,113665,147701r127,-20l113792,163055r-127,13c78486,162687,50673,155067,30353,139953,10033,124968,,104394,,78613,,52959,10033,33147,30353,19431,50673,5715,78486,,113665,1905xe" fillcolor="black" stroked="f" strokeweight="0">
                  <v:stroke miterlimit="83231f" joinstyle="miter"/>
                  <v:path arrowok="t" o:connecttype="custom" o:connectlocs="1137,19;1138,19;1138,172;1137,171;676,330;502,804;676,1289;1137,1476;1138,1476;1138,1630;1137,1630;304,1399;0,786;304,194;1137,19" o:connectangles="0,0,0,0,0,0,0,0,0,0,0,0,0,0,0" textboxrect="0,0,113792,163068"/>
                </v:shape>
                <v:shape id="Shape 56" o:spid="_x0000_s1031"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color="black" stroked="f" strokeweight="0">
                  <v:stroke miterlimit="83231f" joinstyle="miter"/>
                  <v:path arrowok="t" o:connecttype="custom" o:connectlocs="0,0;926,53;926,213;700,201;700,1483;926,1488;926,1647;0,1634;0,1470;227,1474;227,175;0,163;0,0" o:connectangles="0,0,0,0,0,0,0,0,0,0,0,0,0" textboxrect="0,0,92583,164719"/>
                </v:shape>
                <v:shape id="Shape 57" o:spid="_x0000_s1032"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color="black" stroked="f" strokeweight="0">
                  <v:stroke miterlimit="83231f" joinstyle="miter"/>
                  <v:path arrowok="t" o:connecttype="custom" o:connectlocs="725,14;1055,52;1383,123;1383,458;1118,444;1118,284;931,208;756,175;535,231;443,392;509,533;757,681;909,754;1365,1024;1491,1295;1260,1652;645,1779;342,1758;0,1702;0,1321;264,1327;264,1505;478,1587;665,1618;939,1554;1043,1378;977,1206;721,1055;570,989;132,724;3,444;204,112;725,14" o:connectangles="0,0,0,0,0,0,0,0,0,0,0,0,0,0,0,0,0,0,0,0,0,0,0,0,0,0,0,0,0,0,0,0,0" textboxrect="0,0,149098,178308"/>
                </v:shape>
                <v:shape id="Shape 58" o:spid="_x0000_s1033"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color="black" stroked="f" strokeweight="0">
                  <v:stroke miterlimit="83231f" joinstyle="miter"/>
                  <v:path arrowok="t" o:connecttype="custom" o:connectlocs="725,15;1055,56;1383,133;1383,486;1118,471;1118,302;931,221;756,185;535,244;443,414;509,563;757,719;909,796;1365,1081;1491,1368;1260,1743;645,1877;342,1854;0,1795;0,1392;264,1400;264,1588;478,1675;665,1707;939,1640;1043,1454;977,1273;721,1114;570,1043;133,762;4,467;204,117;725,15" o:connectangles="0,0,0,0,0,0,0,0,0,0,0,0,0,0,0,0,0,0,0,0,0,0,0,0,0,0,0,0,0,0,0,0,0" textboxrect="0,0,149098,188087"/>
                </v:shape>
                <v:shape id="Shape 59" o:spid="_x0000_s1034"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color="black" stroked="f" strokeweight="0">
                  <v:stroke miterlimit="83231f" joinstyle="miter"/>
                  <v:path arrowok="t" o:connecttype="custom" o:connectlocs="0,0;924,71;924,254;698,239;698,1713;924,1719;924,1902;0,1884;0,1696;226,1701;226,204;0,189;0,0" o:connectangles="0,0,0,0,0,0,0,0,0,0,0,0,0" textboxrect="0,0,92456,190246"/>
                </v:shape>
                <v:shape id="Shape 60" o:spid="_x0000_s1035"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color="black" stroked="f" strokeweight="0">
                  <v:stroke miterlimit="83231f" joinstyle="miter"/>
                  <v:path arrowok="t" o:connecttype="custom" o:connectlocs="0,0;709,62;1343,1424;1987,170;2617,221;2617,411;2391,394;2391,1925;2617,1932;2617,2121;1788,2106;1788,1910;1977,1915;1974,683;1362,1883;1139,1877;536,572;536,1877;733,1882;733,2084;0,2069;0,1862;226,1868;226,225;0,207;0,0" o:connectangles="0,0,0,0,0,0,0,0,0,0,0,0,0,0,0,0,0,0,0,0,0,0,0,0,0,0" textboxrect="0,0,261747,212090"/>
                </v:shape>
                <v:shape id="Shape 61" o:spid="_x0000_s1036"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color="black" stroked="f" strokeweight="0">
                  <v:stroke miterlimit="83231f" joinstyle="miter"/>
                  <v:path arrowok="t" o:connecttype="custom" o:connectlocs="0,0;709,70;1342,1567;1985,192;2615,249;2615,458;2390,439;2390,2120;2615,2127;2615,2335;1787,2317;1787,2103;1976,2108;1972,754;1361,2072;1138,2066;536,630;536,2065;733,2071;733,2293;0,2275;0,2048;226,2054;226,248;0,227;0,0" o:connectangles="0,0,0,0,0,0,0,0,0,0,0,0,0,0,0,0,0,0,0,0,0,0,0,0,0,0" textboxrect="0,0,261493,233553"/>
                </v:shape>
                <v:shape id="Shape 62" o:spid="_x0000_s1037" style="position:absolute;left:4308;top:388;width:1133;height:2506;visibility:visible;mso-wrap-style:square;v-text-anchor:top" coordsize="113360,25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" path="m,l46938,13206v13812,6906,25782,16304,35942,28178c103200,64879,113360,95232,113360,132570v,37338,-10160,66295,-30480,87249c72720,230360,60750,238234,46938,243378l,250544,,226663r25794,-6097c33468,216232,40208,209596,46050,200642,57607,182990,63322,159241,63322,129395v,-29972,-5715,-54483,-17272,-73660c40208,46083,33468,38590,25794,33272l,23881,,xe" fillcolor="black" stroked="f" strokeweight="0">
                  <v:stroke miterlimit="83231f" joinstyle="miter"/>
                  <v:path arrowok="t" o:connecttype="custom" o:connectlocs="0,0;469,132;828,414;1133,1326;828,2199;469,2434;0,2506;0,2267;258,2206;460,2007;633,1294;460,557;258,333;0,239;0,0" o:connectangles="0,0,0,0,0,0,0,0,0,0,0,0,0,0,0" textboxrect="0,0,113360,250544"/>
                </v:shape>
                <v:shape id="Shape 63" o:spid="_x0000_s1038" style="position:absolute;left:31327;top:1913;width:979;height:1273;visibility:visible;mso-wrap-style:square;v-text-anchor:top" coordsize="97917,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" path="m,c32639,,65278,127,97917,r,13732l83312,12827v-5080,,-10160,,-15240,c68072,28702,68072,44704,68072,60706v2667,,5334,,8001,l97917,59054r,24783l85598,72898v-5842,,-11684,,-17526,c68072,86868,68072,100711,68072,114554v6350,,12700,,19050,c87122,118745,87122,123063,87122,127254v-28956,,-58039,,-87122,c,122936,,118745,,114554v7620,,15240,,22733,c22733,80645,22733,46609,22733,12700v-7493,,-15113,,-22733,c,8509,,4191,,xe" fillcolor="black" stroked="f" strokeweight="0">
                  <v:stroke miterlimit="83231f" joinstyle="miter"/>
                  <v:path arrowok="t" o:connecttype="custom" o:connectlocs="0,0;979,0;979,137;833,128;681,128;681,607;761,607;979,591;979,839;856,729;681,729;681,1146;871,1146;871,1273;0,1273;0,1146;227,1146;227,127;0,127;0,0" o:connectangles="0,0,0,0,0,0,0,0,0,0,0,0,0,0,0,0,0,0,0,0" textboxrect="0,0,97917,127254"/>
                </v:shape>
                <v:shape id="Shape 64" o:spid="_x0000_s1039"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color="black" stroked="f" strokeweight="0">
                  <v:stroke miterlimit="83231f" joinstyle="miter"/>
                  <v:path arrowok="t" o:connecttype="custom" o:connectlocs="0,0;1646,11;1646,267;1401,265;1401,138;700,133;700,559;1173,561;1173,476;1401,477;1401,775;1173,775;1173,689;700,687;700,1145;1473,1147;1473,1008;1718,1008;1718,1285;0,1282;0,1154;226,1154;226,131;0,128;0,0" o:connectangles="0,0,0,0,0,0,0,0,0,0,0,0,0,0,0,0,0,0,0,0,0,0,0,0,0" textboxrect="0,0,171831,128524"/>
                </v:shape>
                <v:shape id="Shape 65" o:spid="_x0000_s1040"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color="black" stroked="f" strokeweight="0">
                  <v:stroke miterlimit="83231f" joinstyle="miter"/>
                  <v:path arrowok="t" o:connecttype="custom" o:connectlocs="0,0;2117,30;2117,309;1872,306;1872,168;1295,160;1295,1183;1521,1183;1521,1313;594,1309;594,1180;822,1181;822,154;245,145;245,286;0,282;0,0" o:connectangles="0,0,0,0,0,0,0,0,0,0,0,0,0,0,0,0,0" textboxrect="0,0,211709,131318"/>
                </v:shape>
                <v:shape id="Shape 66" o:spid="_x0000_s1041"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color="black" stroked="f" strokeweight="0">
                  <v:stroke miterlimit="83231f" joinstyle="miter"/>
                  <v:path arrowok="t" o:connecttype="custom" o:connectlocs="0,0;550,15;1678,984;1678,174;1452,170;1452,38;2216,53;2216,185;1989,180;1989,1377;1665,1376;538,418;538,1222;764,1223;764,1357;0,1352;0,1217;227,1219;227,141;0,136;0,0" o:connectangles="0,0,0,0,0,0,0,0,0,0,0,0,0,0,0,0,0,0,0,0,0" textboxrect="0,0,221615,137668"/>
                </v:shape>
                <v:shape id="Shape 67" o:spid="_x0000_s1042"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color="black" stroked="f" strokeweight="0">
                  <v:stroke miterlimit="83231f" joinstyle="miter"/>
                  <v:path arrowok="t" o:connecttype="custom" o:connectlocs="0,0;927,29;927,165;701,159;701,1248;927,1249;927,1385;0,1379;0,1240;227,1243;227,145;0,138;0,0" o:connectangles="0,0,0,0,0,0,0,0,0,0,0,0,0" textboxrect="0,0,92710,138557"/>
                </v:shape>
                <v:shape id="Shape 68" o:spid="_x0000_s1043"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color="black" stroked="f" strokeweight="0">
                  <v:stroke miterlimit="83231f" joinstyle="miter"/>
                  <v:path arrowok="t" o:connecttype="custom" o:connectlocs="0,0;550,24;1678,1092;1678,215;1450,206;1450,62;2215,93;2215,234;1989,226;1989,1517;1664,1513;537,463;537,1342;765,1344;765,1490;0,1481;0,1334;227,1337;227,157;0,149;0,0" o:connectangles="0,0,0,0,0,0,0,0,0,0,0,0,0,0,0,0,0,0,0,0,0" textboxrect="0,0,221488,151765"/>
                </v:shape>
                <v:shape id="Shape 69" o:spid="_x0000_s1044" style="position:absolute;left:18547;top:1530;width:1138;height:1611;visibility:visible;mso-wrap-style:square;v-text-anchor:top" coordsize="113792,1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" path="m,l47117,7663v13906,4223,25972,10097,36195,17590c103632,40239,113792,59669,113792,84053v,24258,-10160,43053,-30480,56897c73089,147807,61023,152951,47117,156332l,161129,,145756r25908,-4060c33623,138854,40386,134536,46228,128757,57785,117201,63627,101834,63627,82529v,-19430,-5842,-35178,-17399,-47370c40386,28999,33623,24268,25908,20950l,15247,,xe" fillcolor="black" stroked="f" strokeweight="0">
                  <v:stroke miterlimit="83231f" joinstyle="miter"/>
                  <v:path arrowok="t" o:connecttype="custom" o:connectlocs="0,0;471,77;833,252;1138,840;833,1409;471,1563;0,1611;0,1457;259,1417;462,1287;636,825;462,352;259,209;0,152;0,0" o:connectangles="0,0,0,0,0,0,0,0,0,0,0,0,0,0,0" textboxrect="0,0,113792,161129"/>
                </v:shape>
                <v:shape id="Shape 70" o:spid="_x0000_s1045" style="position:absolute;left:32306;top:1913;width:1070;height:1273;visibility:visible;mso-wrap-style:square;v-text-anchor:top" coordsize="107061,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" path="m,c24384,,43180,2667,56388,8255v13208,5461,19812,13335,19812,23495c76200,40386,72517,47752,65151,53848,57785,59817,46863,64516,32004,67945v20066,15494,40005,30988,59944,46482c97028,114427,102108,114427,107061,114427v,4191,,8509,,12700c87757,127254,68326,127254,48895,127254l,83837,,59054r826,-62c7303,57848,12700,56134,17018,53848,25527,49276,29845,42418,29845,33401v,-6985,-3683,-12065,-11049,-15494c15049,16192,10414,14891,4858,14034l,13732,,xe" fillcolor="black" stroked="f" strokeweight="0">
                  <v:stroke miterlimit="83231f" joinstyle="miter"/>
                  <v:path arrowok="t" o:connecttype="custom" o:connectlocs="0,0;564,83;762,318;651,539;320,680;919,1145;1070,1145;1070,1272;489,1273;0,839;0,591;8,590;170,539;298,334;188,179;49,140;0,137;0,0" o:connectangles="0,0,0,0,0,0,0,0,0,0,0,0,0,0,0,0,0,0" textboxrect="0,0,107061,127254"/>
                </v:shape>
                <v:shape id="Shape 71" o:spid="_x0000_s1046"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" path="m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18415,2160,36703,2032,55118,1905v37592,30099,75184,60325,112776,90679c167894,66294,167894,39878,167894,13589v-7493,,-15113,127,-22606,254c145288,9525,145288,5207,145288,1016,170688,636,196215,381,221742,xe" fillcolor="black" stroked="f" strokeweight="0">
                  <v:stroke miterlimit="83231f" joinstyle="miter"/>
                  <v:path arrowok="t" o:connecttype="custom" o:connectlocs="2218,0;2218,128;1991,132;1991,1307;1667,1308;539,403;539,1170;766,1168;766,1297;0,1298;0,1171;227,1170;227,149;0,150;0,23;551,19;1679,926;1679,136;1453,138;1453,10;2218,0" o:connectangles="0,0,0,0,0,0,0,0,0,0,0,0,0,0,0,0,0,0,0,0,0" textboxrect="0,0,221742,130811"/>
                </v:shape>
                <v:shape id="Shape 72" o:spid="_x0000_s1047"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" path="m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54864,2159,109728,1143,164592,xe" fillcolor="black" stroked="f" strokeweight="0">
                  <v:stroke miterlimit="83231f" joinstyle="miter"/>
                  <v:path arrowok="t" o:connecttype="custom" o:connectlocs="1647,0;1647,263;1401,268;1401,136;701,149;701,583;1175,578;1175,490;1401,486;1401,794;1175,796;1175,709;701,714;701,1182;1474,1177;1474,1034;1719,1033;1719,1318;0,1326;0,1196;227,1195;227,156;0,160;0,30;1647,0" o:connectangles="0,0,0,0,0,0,0,0,0,0,0,0,0,0,0,0,0,0,0,0,0,0,0,0,0" textboxrect="0,0,171831,132588"/>
                </v:shape>
                <v:shape id="Shape 73" o:spid="_x0000_s1048" style="position:absolute;left:39034;top:1786;width:1232;height:1377;visibility:visible;mso-wrap-style:square;v-text-anchor:top" coordsize="123190,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" path="m112014,r11176,680l123190,16103,93091,14224v-7620,254,-15367,508,-22987,635c70104,50800,70104,86614,70104,122555v8636,-127,17399,-254,26035,-254l123190,119286r,17092l118745,136906c79248,137160,39624,137414,,137668v,-4445,,-8890,,-13462c7620,124206,15113,124079,22733,124079v,-35941,,-72009,,-107950c15113,16383,7620,16510,,16764,,12319,,7747,,3302,37338,2286,74676,1270,112014,xe" fillcolor="black" stroked="f" strokeweight="0">
                  <v:stroke miterlimit="83231f" joinstyle="miter"/>
                  <v:path arrowok="t" o:connecttype="custom" o:connectlocs="1120,0;1232,7;1232,161;931,142;701,149;701,1226;961,1223;1232,1193;1232,1364;1188,1369;0,1377;0,1242;227,1241;227,161;0,168;0,33;1120,0" o:connectangles="0,0,0,0,0,0,0,0,0,0,0,0,0,0,0,0,0" textboxrect="0,0,123190,137668"/>
                </v:shape>
                <v:shape id="Shape 74" o:spid="_x0000_s1049" style="position:absolute;left:40266;top:1793;width:1033;height:1357;visibility:visible;mso-wrap-style:square;v-text-anchor:top" coordsize="103251,13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" path="m,l36830,2241c50864,4717,62929,8718,73025,14306v20193,11176,30226,27432,30226,48641c103251,84791,93599,102571,73914,115906v-9716,6667,-21114,11684,-34179,15065l,135698,,118606r7985,-890c18002,115239,26353,111588,33020,106762,46355,97110,53086,82759,53086,63836v,-17653,-6985,-30607,-20828,-38989c25336,20719,16669,17703,6271,15814l,15423,,xe" fillcolor="black" stroked="f" strokeweight="0">
                  <v:stroke miterlimit="83231f" joinstyle="miter"/>
                  <v:path arrowok="t" o:connecttype="custom" o:connectlocs="0,0;368,22;731,143;1033,629;739,1159;398,1310;0,1357;0,1186;80,1177;330,1068;531,638;323,248;63,158;0,154;0,0" o:connectangles="0,0,0,0,0,0,0,0,0,0,0,0,0,0,0" textboxrect="0,0,103251,135698"/>
                </v:shape>
                <v:shape id="Shape 75" o:spid="_x0000_s1050"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" path="m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54737,4573,109601,2413,164465,xe" fillcolor="black" stroked="f" strokeweight="0">
                  <v:stroke miterlimit="83231f" joinstyle="miter"/>
                  <v:path arrowok="t" o:connecttype="custom" o:connectlocs="1645,0;1645,291;1400,300;1400,155;700,182;700,657;1173,644;1173,547;1400,540;1400,879;1173,884;1173,788;700,799;700,1311;1472,1301;1472,1142;1717,1138;1717,1454;0,1471;0,1330;226,1327;226,198;0,206;0,65;1645,0" o:connectangles="0,0,0,0,0,0,0,0,0,0,0,0,0,0,0,0,0,0,0,0,0,0,0,0,0" textboxrect="0,0,171704,147066"/>
                </v:shape>
                <v:shape id="Shape 76" o:spid="_x0000_s1051" style="position:absolute;left:44556;top:1564;width:982;height:1550;visibility:visible;mso-wrap-style:square;v-text-anchor:top" coordsize="98171,1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" path="m98171,r,16565l82931,16117v-4953,127,-9906,380,-14986,635c67945,36564,67945,56376,67945,76188v2540,-128,5080,-128,7493,-255l98171,73088r,16023l79629,91046v-3937,128,-7747,255,-11684,382c67945,107176,67945,123051,67945,138926v8255,-255,16510,-382,24638,-508c92583,143625,92583,148705,92583,153784,61722,154166,30861,154546,,154928v,-4953,,-10034,,-14986c7493,139815,15113,139688,22606,139560v,-40258,,-80517,,-120777c15113,19165,7493,19545,,19800,,14846,,9894,,4814l98171,xe" fillcolor="black" stroked="f" strokeweight="0">
                  <v:stroke miterlimit="83231f" joinstyle="miter"/>
                  <v:path arrowok="t" o:connecttype="custom" o:connectlocs="982,0;982,166;830,161;680,168;680,762;755,760;982,731;982,892;797,911;680,915;680,1390;926,1385;926,1539;0,1550;0,1400;226,1396;226,188;0,198;0,48;982,0" o:connectangles="0,0,0,0,0,0,0,0,0,0,0,0,0,0,0,0,0,0,0,0" textboxrect="0,0,98171,154928"/>
                </v:shape>
                <v:shape id="Shape 77" o:spid="_x0000_s1052" style="position:absolute;left:45538;top:1551;width:764;height:904;visibility:visible;mso-wrap-style:square;v-text-anchor:top" coordsize="7645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" path="m254,1270c24511,,43180,2539,56515,9144v13335,6477,19939,16382,19939,29591c76454,55372,68453,68326,52324,77470,44259,82042,34322,85566,22511,88042l,90393,,74370r476,-59c7112,72675,12636,70358,17018,67310,25908,61214,30226,52451,30226,40894v,-8509,-3683,-14859,-11303,-18796c15177,20129,10446,18764,4747,17986l,17847,,1282r254,-12xe" fillcolor="black" stroked="f" strokeweight="0">
                  <v:stroke miterlimit="83231f" joinstyle="miter"/>
                  <v:path arrowok="t" o:connecttype="custom" o:connectlocs="3,13;565,91;764,387;523,775;225,880;0,904;0,744;5,743;170,673;302,409;189,221;47,180;0,178;0,13;3,13" o:connectangles="0,0,0,0,0,0,0,0,0,0,0,0,0,0,0" textboxrect="0,0,76454,90393"/>
                </v:shape>
                <v:shape id="Shape 78" o:spid="_x0000_s1053" style="position:absolute;left:46487;top:1435;width:1011;height:1654;visibility:visible;mso-wrap-style:square;v-text-anchor:top" coordsize="101092,16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" path="m101092,r,35386l100965,35162c89027,57387,77089,79484,65024,101456r36068,-1206l101092,117078r-45339,1268c50038,128633,44323,138793,38735,149081v7493,-127,15113,-381,22733,-508c61468,153906,61468,159368,61468,164702v-20447,254,-40894,507,-61468,762c,160256,,154923,,149716v4572,-127,9017,-127,13462,-254c40894,100567,68072,50909,95123,364l101092,xe" fillcolor="black" stroked="f" strokeweight="0">
                  <v:stroke miterlimit="83231f" joinstyle="miter"/>
                  <v:path arrowok="t" o:connecttype="custom" o:connectlocs="1011,0;1011,354;1010,351;650,1014;1011,1002;1011,1170;558,1183;387,1490;615,1485;615,1646;0,1654;0,1497;135,1494;951,4;1011,0" o:connectangles="0,0,0,0,0,0,0,0,0,0,0,0,0,0,0" textboxrect="0,0,101092,165464"/>
                </v:shape>
                <v:shape id="Shape 79" o:spid="_x0000_s1054" style="position:absolute;left:47498;top:1417;width:1243;height:1653;visibility:visible;mso-wrap-style:square;v-text-anchor:top" coordsize="124333,16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" path="m29464,v27305,48260,54483,97536,81534,147574c115443,147447,119888,147320,124333,147320v,5588,,11176,,16764c96139,164464,67945,164846,39751,165353v,-5460,,-10921,,-16382c47371,148844,54864,148589,62484,148463,56769,138176,51054,127888,45466,117601l,118873,,102045r36068,-1207l,37181,,1795,29464,xe" fillcolor="black" stroked="f" strokeweight="0">
                  <v:stroke miterlimit="83231f" joinstyle="miter"/>
                  <v:path arrowok="t" o:connecttype="custom" o:connectlocs="295,0;1110,1475;1243,1473;1243,1640;397,1653;397,1489;625,1484;455,1176;0,1188;0,1020;361,1008;0,372;0,18;295,0" o:connectangles="0,0,0,0,0,0,0,0,0,0,0,0,0,0" textboxrect="0,0,124333,165353"/>
                </v:shape>
                <v:shape id="Shape 80" o:spid="_x0000_s1055"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" path="m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83693,127,94742,,105664,381xe" fillcolor="black" stroked="f" strokeweight="0">
                  <v:stroke miterlimit="83231f" joinstyle="miter"/>
                  <v:path arrowok="t" o:connecttype="custom" o:connectlocs="1057,4;1384,36;1384,392;1119,408;1119,240;933,183;756,171;535,255;445,429;511,565;759,691;911,752;1367,996;1493,1278;1262,1669;647,1823;343,1810;0,1764;0,1391;266,1383;266,1560;479,1633;666,1658;940,1580;1044,1392;978,1216;723,1078;572,1021;133,791;4,530;206,177;726,9;1057,4" o:connectangles="0,0,0,0,0,0,0,0,0,0,0,0,0,0,0,0,0,0,0,0,0,0,0,0,0,0,0,0,0,0,0,0,0" textboxrect="0,0,149225,182372"/>
                </v:shape>
                <v:shape id="Shape 81" o:spid="_x0000_s1056"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" path="m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83566,254,94615,,105537,381xe" fillcolor="black" stroked="f" strokeweight="0">
                  <v:stroke miterlimit="83231f" joinstyle="miter"/>
                  <v:path arrowok="t" o:connecttype="custom" o:connectlocs="1055,4;1382,37;1382,414;1118,430;1118,254;931,194;756,182;535,270;443,456;509,598;757,730;911,794;1365,1051;1491,1348;1260,1762;645,1925;342,1911;0,1864;0,1469;264,1461;264,1648;478,1725;665,1750;939,1668;1043,1469;977,1284;721,1139;570,1079;133,838;4,561;206,189;725,10;1055,4" o:connectangles="0,0,0,0,0,0,0,0,0,0,0,0,0,0,0,0,0,0,0,0,0,0,0,0,0,0,0,0,0,0,0,0,0" textboxrect="0,0,149098,192660"/>
                </v:shape>
                <v:shape id="Shape 82" o:spid="_x0000_s1057" style="position:absolute;left:52439;top:1010;width:1008;height:1984;visibility:visible;mso-wrap-style:square;v-text-anchor:top" coordsize="100774,19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" path="m100774,r,42174l100711,42039c88773,68836,76835,95252,64770,121541r36004,-1587l100774,140149r-45275,1712c49911,154180,44196,166499,38608,178564v7493,-127,15113,-381,22606,-508c61214,184406,61214,190883,61214,197233,40767,197614,20447,197995,,198376v,-6223,,-12573,,-18796c4445,179453,8890,179326,13335,179199,40767,120779,67945,61216,94869,510l100774,xe" fillcolor="black" stroked="f" strokeweight="0">
                  <v:stroke miterlimit="83231f" joinstyle="miter"/>
                  <v:path arrowok="t" o:connecttype="custom" o:connectlocs="1008,0;1008,422;1007,420;648,1216;1008,1200;1008,1402;555,1419;386,1786;612,1781;612,1973;0,1984;0,1796;133,1792;949,5;1008,0" o:connectangles="0,0,0,0,0,0,0,0,0,0,0,0,0,0,0" textboxrect="0,0,100774,198376"/>
                </v:shape>
                <v:shape id="Shape 83" o:spid="_x0000_s1058" style="position:absolute;left:53447;top:985;width:1243;height:1981;visibility:visible;mso-wrap-style:square;v-text-anchor:top" coordsize="124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" path="m29401,v27432,57785,54483,116713,81534,176657c115379,176530,119824,176403,124270,176276v,6731,,13462,,20193c96076,196977,67882,197612,39815,198120v,-6477,,-13081,,-19558c47308,178308,54928,178181,62421,177927,56705,165608,51117,153289,45403,140970l,142687,,122492r36004,-1588l,44712,,2538,29401,xe" fillcolor="black" stroked="f" strokeweight="0">
                  <v:stroke miterlimit="83231f" joinstyle="miter"/>
                  <v:path arrowok="t" o:connecttype="custom" o:connectlocs="294,0;1110,1766;1243,1763;1243,1964;398,1981;398,1785;624,1779;454,1410;0,1427;0,1225;360,1209;0,447;0,25;294,0" o:connectangles="0,0,0,0,0,0,0,0,0,0,0,0,0,0" textboxrect="0,0,124270,198120"/>
                </v:shape>
                <v:shape id="Shape 84" o:spid="_x0000_s1059"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" path="m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70231,13081,140462,6603,210820,xe" fillcolor="black" stroked="f" strokeweight="0">
                  <v:stroke miterlimit="83231f" joinstyle="miter"/>
                  <v:path arrowok="t" o:connecttype="custom" o:connectlocs="2108,0;2108,470;1863,489;1863,256;1289,305;1289,1981;1515,1974;1515,2188;592,2208;592,2001;818,1995;818,344;244,391;244,613;0,631;0,192;2108,0" o:connectangles="0,0,0,0,0,0,0,0,0,0,0,0,0,0,0,0,0" textboxrect="0,0,210820,220852"/>
                </v:shape>
                <v:shape id="Shape 85" o:spid="_x0000_s1060"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" path="m92202,v,7493,,15113,,22606c84709,23240,77216,24002,69723,24638v,59817,,119507,,179324c77216,203708,84709,203453,92202,203200v,7620,,15113,,22606c61468,226568,30734,227330,,227964v,-7239,,-14604,,-21843c7493,205867,14986,205613,22606,205486v,-58928,,-117729,,-176530c14986,29590,7493,30225,,30988,,23622,,16383,,9017,30734,6096,61468,3048,92202,xe" fillcolor="black" stroked="f" strokeweight="0">
                  <v:stroke miterlimit="83231f" joinstyle="miter"/>
                  <v:path arrowok="t" o:connecttype="custom" o:connectlocs="922,0;922,226;697,246;697,2040;922,2032;922,2258;0,2280;0,2062;226,2055;226,290;0,310;0,90;922,0" o:connectangles="0,0,0,0,0,0,0,0,0,0,0,0,0" textboxrect="0,0,92202,227964"/>
                </v:shape>
                <v:shape id="Shape 86" o:spid="_x0000_s1061" style="position:absolute;left:58343;top:412;width:1134;height:2495;visibility:visible;mso-wrap-style:square;v-text-anchor:top" coordsize="113347,2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" path="m113284,r63,5l113347,23633r-63,-11c94234,25527,78994,36195,67310,55245,55752,74295,50038,98552,50038,128397v,29718,5714,53340,17272,70866c78994,216916,94234,225552,113284,224917r63,-19l113347,248653r-63,13c78232,249428,50673,239014,30352,218186,10160,197359,,168656,,131572,,94488,10160,64389,30352,41148,50673,17526,78232,3683,113284,xe" fillcolor="black" stroked="f" strokeweight="0">
                  <v:stroke miterlimit="83231f" joinstyle="miter"/>
                  <v:path arrowok="t" o:connecttype="custom" o:connectlocs="1133,0;1134,0;1134,236;1133,236;673,553;501,1284;673,1993;1133,2250;1134,2250;1134,2487;1133,2487;304,2182;0,1316;304,412;1133,0" o:connectangles="0,0,0,0,0,0,0,0,0,0,0,0,0,0,0" textboxrect="0,0,113347,249428"/>
                </v:shape>
                <v:shape id="Shape 87" o:spid="_x0000_s1062" style="position:absolute;left:59477;top:412;width:1133;height:2487;visibility:visible;mso-wrap-style:square;v-text-anchor:top" coordsize="113347,2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" path="m,l46974,3377c60801,7552,72771,14791,82867,25141v20448,20955,30480,51563,30480,91567c113347,156714,103315,188844,82867,212466,72771,224150,60801,232977,46974,238994l,248649,,224893r25844,-7807c33528,212181,40259,204974,46038,195449,57594,176271,63309,151126,63309,120138v,-31116,-5715,-55499,-17271,-73152c40259,38222,33528,31904,25844,28015l,23628,,xe" fillcolor="black" stroked="f" strokeweight="0">
                  <v:stroke miterlimit="83231f" joinstyle="miter"/>
                  <v:path arrowok="t" o:connecttype="custom" o:connectlocs="0,0;470,34;828,251;1133,1167;828,2125;470,2390;0,2487;0,2249;258,2171;460,1955;633,1202;460,470;258,280;0,236;0,0" o:connectangles="0,0,0,0,0,0,0,0,0,0,0,0,0,0,0" textboxrect="0,0,113347,248649"/>
                </v:shape>
                <v:shape id="Shape 88" o:spid="_x0000_s1063"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" path="m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18288,23240,36449,21209,54737,19177v37719,56515,74930,114808,112014,174751c166751,140081,166751,86360,166751,32512v-7493,889,-14986,1651,-22479,2413c144272,26289,144272,17526,144272,8889,169545,5969,194818,2921,220218,xe" fillcolor="black" stroked="f" strokeweight="0">
                  <v:stroke miterlimit="83231f" joinstyle="miter"/>
                  <v:path arrowok="t" o:connecttype="custom" o:connectlocs="2202,0;2202,267;1976,292;1976,2708;1655,2717;535,952;535,2468;761,2459;761,2715;0,2735;0,2487;226,2479;226,477;0,500;0,253;547,192;1667,1939;1667,325;1443,349;1443,89;2202,0" o:connectangles="0,0,0,0,0,0,0,0,0,0,0,0,0,0,0,0,0,0,0,0,0" textboxrect="0,0,220218,273558"/>
                </v:shape>
                <v:shape id="Shape 89" o:spid="_x0000_s1064" style="position:absolute;left:53087;top:1431;width:720;height:795;visibility:visible;mso-wrap-style:square;v-text-anchor:top" coordsize="72009,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" path="m35941,c24003,26797,12065,53213,,79502,24003,78486,48006,77470,72009,76327,60071,50673,48006,25273,35941,xe" filled="f">
                  <v:path arrowok="t" o:connecttype="custom" o:connectlocs="359,0;0,795;720,763;359,0" o:connectangles="0,0,0,0" textboxrect="0,0,72009,79502"/>
                </v:shape>
                <v:shape id="Shape 90" o:spid="_x0000_s1065" style="position:absolute;left:47137;top:1786;width:721;height:663;visibility:visible;mso-wrap-style:square;v-text-anchor:top" coordsize="72136,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" path="m35941,c24003,22225,12065,44323,,66294v24003,-762,48133,-1524,72136,-2413c60071,42418,48006,21082,35941,xe" filled="f">
                  <v:path arrowok="t" o:connecttype="custom" o:connectlocs="359,0;0,663;721,639;359,0" o:connectangles="0,0,0,0" textboxrect="0,0,72136,66294"/>
                </v:shape>
                <v:shape id="Shape 91" o:spid="_x0000_s1066" style="position:absolute;left:45236;top:1718;width:604;height:608;visibility:visible;mso-wrap-style:square;v-text-anchor:top" coordsize="60452,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" path="m,1397c,21209,,41021,,60833v2540,-127,5080,-127,7493,-255c25146,59944,38481,56769,47244,50673,56134,44577,60452,35814,60452,24257,60452,15748,56769,9398,49149,5461,41656,1524,30226,,14986,762,10033,889,5080,1143,,1397xe" filled="f">
                  <v:path arrowok="t" o:connecttype="custom" o:connectlocs="0,14;0,608;75,605;472,506;604,242;491,55;150,8;0,14" o:connectangles="0,0,0,0,0,0,0,0" textboxrect="0,0,60452,60833"/>
                </v:shape>
                <v:shape id="Shape 92" o:spid="_x0000_s1067" style="position:absolute;left:39735;top:1921;width:1062;height:1091;visibility:visible;mso-wrap-style:square;v-text-anchor:top" coordsize="10617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" path="m,1397c,37338,,73152,,109093v8636,-127,17399,-254,26035,-254c52705,108585,72771,103632,86106,93980,99441,84328,106172,69977,106172,51054v,-17653,-6985,-30607,-20828,-38989c71501,3810,50673,,22987,762,15367,1016,7620,1270,,1397xe" filled="f">
                  <v:path arrowok="t" o:connecttype="custom" o:connectlocs="0,14;0,1091;260,1088;861,940;1062,511;854,121;230,8;0,14" o:connectangles="0,0,0,0,0,0,0,0" textboxrect="0,0,106172,109093"/>
                </v:shape>
                <v:shape id="Shape 93" o:spid="_x0000_s1068" style="position:absolute;left:32007;top:2040;width:597;height:480;visibility:visible;mso-wrap-style:square;v-text-anchor:top" coordsize="59690,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" path="m,127c,16002,,32004,,48006v2667,,5334,,8001,c25273,48006,38227,45720,46863,41148,55372,36576,59690,29718,59690,20701,59690,13716,56007,8636,48641,5207,41148,1778,30099,,15240,127v-5080,,-10160,,-15240,xe" filled="f">
                  <v:path arrowok="t" o:connecttype="custom" o:connectlocs="0,1;0,480;80,480;469,411;597,207;486,52;152,1;0,1" o:connectangles="0,0,0,0,0,0,0,0" textboxrect="0,0,59690,48006"/>
                </v:shape>
                <v:shape id="Shape 94" o:spid="_x0000_s1069" style="position:absolute;left:58844;top:629;width:1266;height:2039;visibility:visible;mso-wrap-style:square;v-text-anchor:top" coordsize="126619,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" path="m63246,1905c44196,3810,28956,14478,17272,33528,5714,52578,,76835,,106680v,29718,5714,53340,17272,70866c28956,195199,44196,203835,63246,203200v19177,-635,34543,-10414,46101,-29464c120903,154559,126619,129413,126619,98425v,-31115,-5716,-55499,-17272,-73152c97789,7747,82423,,63246,1905xe" filled="f">
                  <v:path arrowok="t" o:connecttype="custom" o:connectlocs="632,19;173,335;0,1067;173,1776;632,2033;1093,1738;1266,985;1093,253;632,19" o:connectangles="0,0,0,0,0,0,0,0,0" textboxrect="0,0,126619,203835"/>
                </v:shape>
                <v:shape id="Shape 95" o:spid="_x0000_s1070" style="position:absolute;left:17910;top:1673;width:1273;height:1317;visibility:visible;mso-wrap-style:square;v-text-anchor:top" coordsize="127254,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" path="m63500,889c44323,,28956,5207,17399,16764,5715,28194,,44069,,64135v,20066,5715,36195,17399,48514c28956,124841,44323,131191,63500,131445v19304,254,34671,-5460,46355,-17018c121412,102870,127254,87503,127254,68199v,-19431,-5842,-35179,-17399,-47371c98171,8510,82804,1905,63500,889xe" filled="f">
                  <v:path arrowok="t" o:connecttype="custom" o:connectlocs="635,9;174,168;0,641;174,1126;635,1314;1099,1144;1273,682;1099,208;635,9" o:connectangles="0,0,0,0,0,0,0,0,0" textboxrect="0,0,127254,131699"/>
                </v:shape>
                <v:shape id="Shape 96" o:spid="_x0000_s1071" style="position:absolute;left:3675;top:608;width:1266;height:2052;visibility:visible;mso-wrap-style:square;v-text-anchor:top" coordsize="126644,2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" path="m63259,1905c44196,,28880,7747,17335,25400,5740,43180,,67818,,99060v,31368,5702,56768,17335,75946c28905,194183,44196,204088,63259,204724v19151,508,34429,-8128,46113,-26036c120929,161036,126644,137287,126644,107442v,-29972,-5715,-54483,-17272,-73660c97688,14477,82410,3810,63259,1905xe" filled="f">
                  <v:path arrowok="t" o:connecttype="custom" o:connectlocs="632,19;173,254;0,990;173,1750;632,2047;1093,1787;1266,1074;1093,338;632,19" o:connectangles="0,0,0,0,0,0,0,0,0" textboxrect="0,0,126644,205232"/>
                </v:shape>
                <v:shape id="Shape 97" o:spid="_x0000_s1072"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" path="m,25273c18288,23240,36449,21209,54737,19177v37719,56515,74930,114808,112014,174751c166751,140081,166751,86360,166751,32512v-7493,889,-14986,1651,-22479,2413c144272,26289,144272,17526,144272,8889,169545,5969,194818,2921,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xe" filled="f">
                  <v:path arrowok="t" o:connecttype="custom" o:connectlocs="0,253;547,192;1667,1939;1667,325;1443,349;1443,89;2202,0;2202,267;1976,292;1976,2708;1655,2717;535,952;535,2468;761,2459;761,2715;0,2735;0,2487;226,2479;226,477;0,500;0,253" o:connectangles="0,0,0,0,0,0,0,0,0,0,0,0,0,0,0,0,0,0,0,0,0" textboxrect="0,0,220218,273558"/>
                </v:shape>
                <v:shape id="Shape 98" o:spid="_x0000_s1073"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" path="m,9017c30734,6096,61468,3048,92202,v,7493,,15113,,22606c84709,23240,77216,24002,69723,24638v,59817,,119507,,179324c77216,203708,84709,203453,92202,203200v,7620,,15113,,22606c61468,226568,30734,227330,,227964v,-7239,,-14604,,-21843c7493,205867,14986,205613,22606,205486v,-58928,,-117729,,-176530c14986,29590,7493,30225,,30988,,23622,,16383,,9017xe" filled="f">
                  <v:path arrowok="t" o:connecttype="custom" o:connectlocs="0,90;922,0;922,226;697,246;697,2040;922,2032;922,2258;0,2280;0,2062;226,2055;226,290;0,310;0,90" o:connectangles="0,0,0,0,0,0,0,0,0,0,0,0,0" textboxrect="0,0,92202,227964"/>
                </v:shape>
                <v:shape id="Shape 99" o:spid="_x0000_s1074"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" path="m,19176c70231,13081,140462,6603,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xe" filled="f">
                  <v:path arrowok="t" o:connecttype="custom" o:connectlocs="0,192;2108,0;2108,470;1863,489;1863,256;1289,305;1289,1981;1515,1974;1515,2188;592,2208;592,2001;818,1995;818,344;244,391;244,613;0,631;0,192" o:connectangles="0,0,0,0,0,0,0,0,0,0,0,0,0,0,0,0,0" textboxrect="0,0,210820,220852"/>
                </v:shape>
                <v:shape id="Shape 100" o:spid="_x0000_s1075" style="position:absolute;left:44556;top:1551;width:1746;height:1563;visibility:visible;mso-wrap-style:square;v-text-anchor:top" coordsize="17462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" path="m,6096c32766,4572,65659,2921,98425,1270,122682,,141351,2539,154686,9144v13335,6477,19939,16382,19939,29591c174625,55372,166624,68326,150495,77470,134366,86614,110744,91567,79629,92328v-3937,128,-7747,255,-11684,382c67945,108458,67945,124333,67945,140208v8255,-255,16510,-382,24638,-508c92583,144907,92583,149987,92583,155067,61722,155448,30861,155828,,156210v,-4953,,-10034,,-14986c7493,141097,15113,140970,22606,140843v,-40259,,-80518,,-120778c15113,20447,7493,20827,,21082,,16128,,11176,,6096xe" filled="f">
                  <v:path arrowok="t" o:connecttype="custom" o:connectlocs="0,61;984,13;1547,91;1746,388;1505,775;796,924;679,928;679,1403;926,1398;926,1552;0,1563;0,1413;226,1409;226,201;0,211;0,61" o:connectangles="0,0,0,0,0,0,0,0,0,0,0,0,0,0,0,0" textboxrect="0,0,174625,156210"/>
                </v:shape>
                <v:shape id="Shape 101" o:spid="_x0000_s1076"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" path="m,6477c54737,4573,109601,2413,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xe" filled="f">
                  <v:path arrowok="t" o:connecttype="custom" o:connectlocs="0,65;1645,0;1645,291;1400,300;1400,155;700,182;700,657;1173,644;1173,547;1400,540;1400,879;1173,884;1173,788;700,799;700,1311;1472,1301;1472,1142;1717,1138;1717,1454;0,1471;0,1330;226,1327;226,198;0,206;0,65" o:connectangles="0,0,0,0,0,0,0,0,0,0,0,0,0,0,0,0,0,0,0,0,0,0,0,0,0" textboxrect="0,0,171704,147066"/>
                </v:shape>
                <v:shape id="Shape 102" o:spid="_x0000_s1077" style="position:absolute;left:39034;top:1776;width:2265;height:1387;visibility:visible;mso-wrap-style:square;v-text-anchor:top" coordsize="226441,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" path="m,4318c37338,3302,74676,2286,112014,1016,147955,,176022,4826,196215,16002v20193,11176,30226,27433,30226,48641c226441,86487,216789,104267,197104,117602v-19431,13335,-45593,20066,-78359,20321c79248,138176,39624,138430,,138685v,-4446,,-8891,,-13462c7620,125223,15113,125095,22733,125095v,-35941,,-72009,,-107950c15113,17399,7620,17526,,17780,,13336,,8763,,4318xe" filled="f">
                  <v:path arrowok="t" o:connecttype="custom" o:connectlocs="0,43;1120,10;1963,160;2265,646;1972,1176;1188,1379;0,1387;0,1252;227,1251;227,171;0,178;0,43" o:connectangles="0,0,0,0,0,0,0,0,0,0,0,0" textboxrect="0,0,226441,138685"/>
                </v:shape>
                <v:shape id="Shape 103" o:spid="_x0000_s1078"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" path="m,3048c54864,2159,109728,1143,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xe" filled="f">
                  <v:path arrowok="t" o:connecttype="custom" o:connectlocs="0,30;1647,0;1647,263;1401,268;1401,136;701,149;701,583;1175,578;1175,490;1401,486;1401,794;1175,796;1175,709;701,714;701,1182;1474,1177;1474,1034;1719,1033;1719,1318;0,1326;0,1196;227,1195;227,156;0,160;0,30" o:connectangles="0,0,0,0,0,0,0,0,0,0,0,0,0,0,0,0,0,0,0,0,0,0,0,0,0" textboxrect="0,0,171831,132588"/>
                </v:shape>
                <v:shape id="Shape 104" o:spid="_x0000_s1079"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" path="m,2287c18415,2160,36703,2032,55118,1905v37592,30099,75184,60325,112776,90679c167894,66294,167894,39878,167894,13589v-7493,,-15113,127,-22606,254c145288,9525,145288,5207,145288,1016,170688,636,196215,381,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xe" filled="f">
                  <v:path arrowok="t" o:connecttype="custom" o:connectlocs="0,23;551,19;1679,926;1679,136;1453,138;1453,10;2218,0;2218,128;1991,132;1991,1307;1667,1308;539,403;539,1170;766,1168;766,1297;0,1298;0,1171;227,1170;227,149;0,150;0,23" o:connectangles="0,0,0,0,0,0,0,0,0,0,0,0,0,0,0,0,0,0,0,0,0" textboxrect="0,0,221742,130811"/>
                </v:shape>
                <v:shape id="Shape 105" o:spid="_x0000_s1080" style="position:absolute;left:31327;top:1913;width:2049;height:1273;visibility:visible;mso-wrap-style:square;v-text-anchor:top" coordsize="20497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" path="m,c32639,,65278,127,97917,v24384,,43180,2667,56388,8255c167513,13716,174117,21590,174117,31750v,8636,-3683,16002,-11049,22098c155702,59817,144780,64516,129921,67945v20066,15494,40005,30988,59944,46482c194945,114427,200025,114427,204978,114427v,4191,,8509,,12700c185674,127254,166243,127254,146812,127254,126365,109093,106045,91059,85598,72898v-5842,,-11684,,-17526,c68072,86868,68072,100711,68072,114554v6350,,12700,,19050,c87122,118745,87122,123063,87122,127254v-28956,,-58039,,-87122,c,122936,,118745,,114554v7620,,15240,,22733,c22733,80645,22733,46609,22733,12700v-7493,,-15113,,-22733,c,8509,,4191,,xe" filled="f">
                  <v:path arrowok="t" o:connecttype="custom" o:connectlocs="0,0;979,0;1542,83;1741,318;1630,539;1299,680;1898,1145;2049,1145;2049,1272;1468,1273;856,729;680,729;680,1146;871,1146;871,1273;0,1273;0,1146;227,1146;227,127;0,127;0,0" o:connectangles="0,0,0,0,0,0,0,0,0,0,0,0,0,0,0,0,0,0,0,0,0" textboxrect="0,0,204978,127254"/>
                </v:shape>
                <v:shape id="Shape 106" o:spid="_x0000_s1081"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ed="f">
                  <v:path arrowok="t" o:connecttype="custom" o:connectlocs="0,0;1646,11;1646,267;1401,265;1401,138;700,133;700,559;1173,561;1173,476;1401,477;1401,775;1173,775;1173,689;700,687;700,1145;1473,1147;1473,1008;1718,1008;1718,1285;0,1282;0,1154;226,1154;226,131;0,128;0,0" o:connectangles="0,0,0,0,0,0,0,0,0,0,0,0,0,0,0,0,0,0,0,0,0,0,0,0,0" textboxrect="0,0,171831,128524"/>
                </v:shape>
                <v:shape id="Shape 107" o:spid="_x0000_s1082"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ed="f">
                  <v:path arrowok="t" o:connecttype="custom" o:connectlocs="0,0;2117,30;2117,309;1872,306;1872,168;1295,160;1295,1183;1521,1183;1521,1313;594,1309;594,1180;822,1181;822,154;245,145;245,286;0,282;0,0" o:connectangles="0,0,0,0,0,0,0,0,0,0,0,0,0,0,0,0,0" textboxrect="0,0,211709,131318"/>
                </v:shape>
                <v:shape id="Shape 108" o:spid="_x0000_s1083"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ed="f">
                  <v:path arrowok="t" o:connecttype="custom" o:connectlocs="0,0;550,15;1678,984;1678,174;1452,170;1452,38;2216,53;2216,185;1989,180;1989,1377;1665,1376;538,418;538,1222;764,1223;764,1357;0,1352;0,1217;227,1219;227,141;0,136;0,0" o:connectangles="0,0,0,0,0,0,0,0,0,0,0,0,0,0,0,0,0,0,0,0,0" textboxrect="0,0,221615,137668"/>
                </v:shape>
                <v:shape id="Shape 109" o:spid="_x0000_s1084"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ed="f">
                  <v:path arrowok="t" o:connecttype="custom" o:connectlocs="0,0;927,29;927,165;701,159;701,1248;927,1249;927,1385;0,1379;0,1240;227,1243;227,145;0,138;0,0" o:connectangles="0,0,0,0,0,0,0,0,0,0,0,0,0" textboxrect="0,0,92710,138557"/>
                </v:shape>
                <v:shape id="Shape 110" o:spid="_x0000_s1085"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ed="f">
                  <v:path arrowok="t" o:connecttype="custom" o:connectlocs="0,0;550,24;1678,1092;1678,215;1450,206;1450,62;2215,93;2215,234;1989,226;1989,1517;1664,1513;537,463;537,1342;765,1344;765,1490;0,1481;0,1334;227,1337;227,157;0,149;0,0" o:connectangles="0,0,0,0,0,0,0,0,0,0,0,0,0,0,0,0,0,0,0,0,0" textboxrect="0,0,221488,151765"/>
                </v:shape>
                <v:shape id="Shape 111" o:spid="_x0000_s1086"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ed="f">
                  <v:path arrowok="t" o:connecttype="custom" o:connectlocs="0,0;926,53;926,213;700,201;700,1483;926,1488;926,1647;0,1634;0,1470;227,1474;227,175;0,163;0,0" o:connectangles="0,0,0,0,0,0,0,0,0,0,0,0,0" textboxrect="0,0,92583,164719"/>
                </v:shape>
                <v:shape id="Shape 112" o:spid="_x0000_s1087"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ed="f">
                  <v:path arrowok="t" o:connecttype="custom" o:connectlocs="0,0;924,71;924,254;698,239;698,1713;924,1719;924,1902;0,1884;0,1696;226,1701;226,204;0,189;0,0" o:connectangles="0,0,0,0,0,0,0,0,0,0,0,0,0" textboxrect="0,0,92456,190246"/>
                </v:shape>
                <v:shape id="Shape 113" o:spid="_x0000_s1088"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ed="f">
                  <v:path arrowok="t" o:connecttype="custom" o:connectlocs="0,0;709,62;1343,1424;1987,170;2617,221;2617,411;2391,394;2391,1925;2617,1932;2617,2121;1788,2106;1788,1910;1977,1915;1974,683;1362,1883;1139,1877;536,572;536,1877;733,1882;733,2084;0,2069;0,1862;226,1868;226,225;0,207;0,0" o:connectangles="0,0,0,0,0,0,0,0,0,0,0,0,0,0,0,0,0,0,0,0,0,0,0,0,0,0" textboxrect="0,0,261747,212090"/>
                </v:shape>
                <v:shape id="Shape 114" o:spid="_x0000_s1089"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ed="f">
                  <v:path arrowok="t" o:connecttype="custom" o:connectlocs="0,0;709,70;1342,1567;1985,192;2615,249;2615,458;2390,439;2390,2120;2615,2127;2615,2335;1787,2317;1787,2103;1976,2108;1972,754;1361,2072;1138,2066;536,630;536,2065;733,2071;733,2293;0,2275;0,2048;226,2054;226,248;0,227;0,0" o:connectangles="0,0,0,0,0,0,0,0,0,0,0,0,0,0,0,0,0,0,0,0,0,0,0,0,0,0" textboxrect="0,0,261493,233553"/>
                </v:shape>
                <v:shape id="Shape 115" o:spid="_x0000_s1090" style="position:absolute;left:52439;top:985;width:2251;height:2009;visibility:visible;mso-wrap-style:square;v-text-anchor:top" coordsize="225044,2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" path="m94869,3048c106680,2032,118491,1016,130175,v27432,57785,54483,116713,81534,176657c216154,176530,220599,176403,225044,176276v,6731,,13462,,20193c196850,196977,168656,197612,140589,198120v,-6477,,-13081,,-19558c148082,178308,155702,178181,163195,177927v-5715,-12319,-11303,-24638,-17018,-36957c115951,142113,85725,143383,55499,144399v-5588,12319,-11303,24638,-16891,36703c46101,180975,53721,180721,61214,180594v,6350,,12827,,19177c40767,200152,20447,200533,,200914v,-6223,,-12573,,-18796c4445,181991,8890,181864,13335,181737,40767,123317,67945,63754,94869,3048xe" filled="f">
                  <v:path arrowok="t" o:connecttype="custom" o:connectlocs="949,30;1302,0;2118,1766;2251,1763;2251,1965;1406,1981;1406,1785;1632,1779;1462,1410;555,1444;386,1811;612,1806;612,1998;0,2009;0,1821;133,1817;949,30" o:connectangles="0,0,0,0,0,0,0,0,0,0,0,0,0,0,0,0,0" textboxrect="0,0,225044,200914"/>
                </v:shape>
                <v:shape id="Shape 116" o:spid="_x0000_s1091" style="position:absolute;left:46487;top:1417;width:2254;height:1672;visibility:visible;mso-wrap-style:square;v-text-anchor:top" coordsize="225425,1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" path="m95123,2159c106934,1397,118745,635,130556,v27305,48260,54483,97536,81534,147574c216535,147447,220980,147320,225425,147320v,5588,,11176,,16764c197231,164464,169037,164846,140843,165353v,-5460,,-10921,,-16382c148463,148844,155956,148589,163576,148463v-5715,-10287,-11430,-20575,-17018,-30862c116205,118490,85979,119380,55753,120142v-5715,10286,-11430,20446,-17018,30734c46228,150749,53848,150495,61468,150368v,5333,,10795,,16129c41021,166751,20574,167005,,167259v,-5208,,-10541,,-15748c4572,151384,9017,151384,13462,151257,40894,102362,68072,52705,95123,2159xe" filled="f">
                  <v:path arrowok="t" o:connecttype="custom" o:connectlocs="951,22;1305,0;2121,1475;2254,1473;2254,1640;1408,1653;1408,1489;1636,1484;1465,1176;557,1201;387,1508;615,1503;615,1664;0,1672;0,1515;135,1512;951,22" o:connectangles="0,0,0,0,0,0,0,0,0,0,0,0,0,0,0,0,0" textboxrect="0,0,225425,167259"/>
                </v:shape>
                <v:shape id="Shape 117" o:spid="_x0000_s1092" style="position:absolute;left:58343;top:374;width:2267;height:2533;visibility:visible;mso-wrap-style:square;v-text-anchor:top" coordsize="226695,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" path="m113284,3810c148336,,176022,8255,196214,28956v20448,20955,30481,51562,30481,91567c226695,160528,216662,192659,196214,216281v-20192,23368,-47878,35306,-82930,36195c78232,253238,50673,242824,30352,221996,10160,201168,,172466,,135382,,98298,10160,68199,30352,44958,50673,21336,78232,7493,113284,3810xe" filled="f">
                  <v:path arrowok="t" o:connecttype="custom" o:connectlocs="1133,38;1962,290;2267,1206;1962,2163;1133,2525;304,2221;0,1354;304,450;1133,38" o:connectangles="0,0,0,0,0,0,0,0,0" textboxrect="0,0,226695,253238"/>
                </v:shape>
                <v:shape id="Shape 118" o:spid="_x0000_s1093"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" path="m72517,1016c83566,254,94615,,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xe" filled="f">
                  <v:path arrowok="t" o:connecttype="custom" o:connectlocs="725,10;1055,4;1382,37;1382,414;1118,430;1118,254;931,194;756,182;535,270;443,456;509,598;757,730;911,794;1365,1051;1491,1348;1260,1762;645,1925;342,1911;0,1864;0,1469;264,1461;264,1648;478,1725;665,1750;939,1668;1043,1469;977,1284;721,1139;570,1079;133,838;4,561;206,189;725,10" o:connectangles="0,0,0,0,0,0,0,0,0,0,0,0,0,0,0,0,0,0,0,0,0,0,0,0,0,0,0,0,0,0,0,0,0" textboxrect="0,0,149098,192660"/>
                </v:shape>
                <v:shape id="Shape 119" o:spid="_x0000_s1094"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" path="m72517,889c83693,127,94742,,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xe" filled="f">
                  <v:path arrowok="t" o:connecttype="custom" o:connectlocs="726,9;1057,4;1384,36;1384,392;1119,408;1119,240;933,183;756,171;535,255;445,429;511,565;759,691;911,752;1367,996;1493,1278;1262,1669;647,1823;343,1810;0,1764;0,1391;266,1383;266,1560;479,1633;666,1658;940,1580;1044,1392;978,1216;723,1078;572,1021;133,791;4,530;206,177;726,9" o:connectangles="0,0,0,0,0,0,0,0,0,0,0,0,0,0,0,0,0,0,0,0,0,0,0,0,0,0,0,0,0,0,0,0,0" textboxrect="0,0,149225,182372"/>
                </v:shape>
                <v:shape id="Shape 120" o:spid="_x0000_s1095" style="position:absolute;left:17409;top:1511;width:2276;height:1634;visibility:visible;mso-wrap-style:square;v-text-anchor:top" coordsize="227584,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" path="m113665,1905v35179,1778,62992,10287,83439,25273c217424,42164,227584,61595,227584,85978v,24258,-10160,43054,-30480,56897c176657,156590,148844,163449,113665,163068,78486,162687,50673,155067,30353,139953,10033,124968,,104394,,78613,,52959,10033,33147,30353,19431,50673,5715,78486,,113665,1905xe" filled="f">
                  <v:path arrowok="t" o:connecttype="custom" o:connectlocs="1137,19;1971,272;2276,860;1971,1428;1137,1630;304,1399;0,786;304,194;1137,19" o:connectangles="0,0,0,0,0,0,0,0,0" textboxrect="0,0,227584,163449"/>
                </v:shape>
                <v:shape id="Shape 121" o:spid="_x0000_s1096"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ed="f">
                  <v:path arrowok="t" o:connecttype="custom" o:connectlocs="725,14;1055,52;1383,123;1383,458;1118,444;1118,284;931,208;756,175;535,231;443,392;509,533;757,681;909,754;1365,1024;1491,1295;1260,1652;645,1779;342,1758;0,1702;0,1321;264,1327;264,1505;478,1587;665,1618;939,1554;1043,1378;977,1206;721,1055;570,989;132,724;3,444;204,112;725,14" o:connectangles="0,0,0,0,0,0,0,0,0,0,0,0,0,0,0,0,0,0,0,0,0,0,0,0,0,0,0,0,0,0,0,0,0" textboxrect="0,0,149098,178308"/>
                </v:shape>
                <v:shape id="Shape 122" o:spid="_x0000_s1097"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ed="f">
                  <v:path arrowok="t" o:connecttype="custom" o:connectlocs="725,15;1055,56;1383,133;1383,486;1118,471;1118,302;931,221;756,185;535,244;443,414;509,563;757,719;909,796;1365,1081;1491,1368;1260,1743;645,1877;342,1854;0,1795;0,1392;264,1400;264,1588;478,1675;665,1707;939,1640;1043,1454;977,1273;721,1114;570,1043;133,762;4,467;204,117;725,15" o:connectangles="0,0,0,0,0,0,0,0,0,0,0,0,0,0,0,0,0,0,0,0,0,0,0,0,0,0,0,0,0,0,0,0,0" textboxrect="0,0,149098,188087"/>
                </v:shape>
                <v:shape id="Shape 123" o:spid="_x0000_s1098" style="position:absolute;left:3175;top:350;width:2266;height:2551;visibility:visible;mso-wrap-style:square;v-text-anchor:top" coordsize="226657,2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" path="m113233,3810v35065,3810,62624,17653,82944,41402c216497,68707,226657,99060,226657,136398v,37338,-10160,66294,-30480,87249c175857,244729,148298,255143,113233,254381,78168,253492,50521,241427,30315,217805,9969,194056,,161798,,121412,,81153,10020,50292,30315,29210,50470,8255,78168,,113233,3810xe" filled="f">
                  <v:path arrowok="t" o:connecttype="custom" o:connectlocs="1132,38;1961,452;2266,1364;1961,2236;1132,2543;303,2178;0,1214;303,292;1132,38" o:connectangles="0,0,0,0,0,0,0,0,0" textboxrect="0,0,226657,255143"/>
                </v:shape>
                <v:shape id="Shape 124" o:spid="_x0000_s1099" style="position:absolute;left:914;top:96;width:1940;height:2751;visibility:visible;mso-wrap-style:square;v-text-anchor:top" coordsize="193993,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" path="m118135,4445v11570,1270,23508,3556,35789,6858c166218,14478,178905,18669,192011,23749v,17526,,35052,,52451c183883,75565,175768,74803,167640,74041v-813,-8509,-1626,-17018,-2438,-25527c157493,43180,149758,39116,141999,36068v-7760,-3175,-15532,-5080,-23343,-5969c97269,27813,80454,35814,68250,54229,55982,72644,49936,99441,49936,134112v,33655,6947,60706,21133,80899c85179,235077,104229,245491,128257,246380v22517,762,44374,-4826,65736,-16256c193993,240157,193993,250063,193993,259969v-22899,10160,-47625,15113,-74334,14351c82004,273431,52641,260477,31585,235331,10363,209931,,174752,,130429,,85852,10185,52324,30823,30353,51321,8509,80480,,118135,4445xe" filled="f">
                  <v:path arrowok="t" o:connecttype="custom" o:connectlocs="1181,44;1539,113;1920,238;1920,762;1676,740;1652,485;1420,361;1187,301;683,542;499,1341;711,2150;1283,2464;1940,2301;1940,2600;1197,2743;316,2353;0,1304;308,304;1181,44" o:connectangles="0,0,0,0,0,0,0,0,0,0,0,0,0,0,0,0,0,0,0" textboxrect="0,0,193993,275082"/>
                </v:shape>
                <v:shape id="Shape 125" o:spid="_x0000_s1100" style="position:absolute;left:20389;top:4042;width:1231;height:1479;visibility:visible;mso-wrap-style:square;v-text-anchor:top" coordsize="123063,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" path="m111887,r11176,941l123063,16929,93091,14478v-7747,127,-15367,254,-23114,381c69977,52959,69977,91186,69977,129286v8763,-381,17399,-635,26162,-1016l123063,124457r,17764l118745,142875c79121,144526,39497,146177,,147955v,-4953,,-9779,,-14732c7493,132969,15113,132588,22606,132334v,-38989,,-77978,,-116840c15113,15621,7493,15621,,15748,,10922,,5969,,1143,37338,762,74676,381,111887,xe" fillcolor="black" stroked="f" strokeweight="0">
                  <v:path arrowok="t" o:connecttype="custom" o:connectlocs="1119,0;1231,9;1231,169;931,145;700,149;700,1292;962,1282;1231,1244;1231,1422;1188,1428;0,1479;0,1332;226,1323;226,155;0,157;0,11;1119,0" o:connectangles="0,0,0,0,0,0,0,0,0,0,0,0,0,0,0,0,0" textboxrect="0,0,123063,147955"/>
                </v:shape>
                <v:shape id="Shape 126" o:spid="_x0000_s1101" style="position:absolute;left:21620;top:4051;width:1034;height:1413;visibility:visible;mso-wrap-style:square;v-text-anchor:top" coordsize="103378,1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" path="m,l36878,3106v14017,2874,26051,7255,36147,13097c93218,27888,103378,44271,103378,65352v,21972,-9906,39878,-29337,53722c64199,126059,52769,131456,39719,135266l,141280,,123516r8049,-1140c18034,119582,26353,115644,33020,110564,46355,100404,53086,85673,53086,66368v,-18033,-6985,-31368,-20828,-40131c25337,21855,16701,18617,6334,16505l,15987,,xe" fillcolor="black" stroked="f" strokeweight="0">
                  <v:path arrowok="t" o:connecttype="custom" o:connectlocs="0,0;369,31;730,162;1034,654;741,1191;397,1353;0,1413;0,1235;81,1224;330,1106;531,664;323,262;63,165;0,160;0,0" o:connectangles="0,0,0,0,0,0,0,0,0,0,0,0,0,0,0" textboxrect="0,0,103378,141280"/>
                </v:shape>
                <v:shape id="Shape 127" o:spid="_x0000_s1102"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" path="m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54864,762,109728,381,164592,xe" fillcolor="black" stroked="f" strokeweight="0">
                  <v:path arrowok="t" o:connecttype="custom" o:connectlocs="1646,0;1646,270;1401,273;1401,137;700,143;700,602;1173,593;1173,502;1401,499;1401,816;1173,820;1173,730;700,739;700,1232;1472,1210;1472,1063;1717,1056;1717,1350;0,1403;0,1265;226,1257;226,149;0,151;0,13;1646,0" o:connectangles="0,0,0,0,0,0,0,0,0,0,0,0,0,0,0,0,0,0,0,0,0,0,0,0,0" textboxrect="0,0,171704,140335"/>
                </v:shape>
                <v:shape id="Shape 128" o:spid="_x0000_s1103"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" path="m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23749,635,47498,508,71120,508v21209,28194,42545,56515,63754,84582c156337,56642,177927,28321,199517,127,220599,127,241681,,262763,xe" fillcolor="black" stroked="f" strokeweight="0">
                  <v:path arrowok="t" o:connecttype="custom" o:connectlocs="2627,0;2627,127;2400,128;2400,1150;2627,1148;2627,1277;1795,1283;1795,1155;1985,1154;1982,340;1367,1148;1143,1151;538,339;538,1169;736,1166;736,1296;0,1306;0,1176;227,1174;227,136;0,137;0,8;711,5;1348,851;1995,1;2627,0" o:connectangles="0,0,0,0,0,0,0,0,0,0,0,0,0,0,0,0,0,0,0,0,0,0,0,0,0,0" textboxrect="0,0,262763,130556"/>
                </v:shape>
                <v:shape id="Shape 129" o:spid="_x0000_s1104"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color="black" stroked="f" strokeweight="0">
                  <v:path arrowok="t" o:connecttype="custom" o:connectlocs="727,0;1058,13;1385,52;1385,319;1121,321;1121,194;932,144;757,127;535,183;445,315;509,423;758,527;912,577;1368,771;1494,983;1263,1276;647,1399;342,1394;0,1363;0,1065;264,1059;264,1199;479,1255;667,1271;941,1212;1046,1067;979,933;723,825;572,778;133,592;3,380;205,108;727,0" o:connectangles="0,0,0,0,0,0,0,0,0,0,0,0,0,0,0,0,0,0,0,0,0,0,0,0,0,0,0,0,0,0,0,0,0" textboxrect="0,0,149352,140209"/>
                </v:shape>
                <v:shape id="Shape 130" o:spid="_x0000_s1105" style="position:absolute;left:30546;top:3975;width:1011;height:1292;visibility:visible;mso-wrap-style:square;v-text-anchor:top" coordsize="10115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" path="m95250,r5906,l101156,27649r-64,-89c89027,44704,76962,61723,65024,78867r36132,-63l101156,92012r-45530,63c50038,100203,44323,108204,38608,116332v7620,,15240,,22860,-127c61468,120524,61468,124714,61468,129032v-20574,,-41021,128,-61468,254c,124968,,120777,,116460v4445,,8890,,13335,c40640,77598,67945,38736,95250,xe" fillcolor="black" stroked="f" strokeweight="0">
                  <v:path arrowok="t" o:connecttype="custom" o:connectlocs="952,0;1011,0;1011,276;1010,275;650,788;1011,788;1011,920;556,920;386,1163;614,1161;614,1289;0,1292;0,1164;133,1164;952,0" o:connectangles="0,0,0,0,0,0,0,0,0,0,0,0,0,0,0" textboxrect="0,0,101156,129286"/>
                </v:shape>
                <v:shape id="Shape 131" o:spid="_x0000_s1106" style="position:absolute;left:32975;top:3991;width:979;height:1279;visibility:visible;mso-wrap-style:square;v-text-anchor:top" coordsize="97917,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" path="m,l97917,127r,13817l83312,12954v-5080,,-10160,-127,-15240,-127c68072,28956,68072,44958,68072,60960v2667,,5334,,8001,l97917,59430r,24941l85598,73279v-5842,,-11684,,-17526,c68072,87123,68072,101092,68072,114935v6350,,12700,127,19050,127c87122,119380,87122,123572,87122,127889,58166,127635,29083,127509,,127381v,-4191,,-8508,,-12700c7620,114681,15240,114681,22733,114681v,-33908,,-67945,,-101854c15240,12827,7620,12827,,12827,,8510,,4318,,xe" fillcolor="black" stroked="f" strokeweight="0">
                  <v:path arrowok="t" o:connecttype="custom" o:connectlocs="0,0;979,1;979,139;833,130;681,128;681,610;761,610;979,594;979,844;856,733;681,733;681,1149;871,1151;871,1279;0,1274;0,1147;227,1147;227,128;0,128;0,0" o:connectangles="0,0,0,0,0,0,0,0,0,0,0,0,0,0,0,0,0,0,0,0" textboxrect="0,0,97917,127889"/>
                </v:shape>
                <v:shape id="Shape 132" o:spid="_x0000_s1107" style="position:absolute;left:31557;top:3975;width:1247;height:1290;visibility:visible;mso-wrap-style:square;v-text-anchor:top" coordsize="124650,1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" path="m,l29527,v27178,38736,54483,77470,81661,116205c115633,116205,120205,116205,124650,116205v,4319,,8509,,12827c96329,128905,68135,128905,39814,128905v,-4318,,-8508,,-12827c47434,116078,55054,116078,62547,116078,56832,108077,51244,100076,45529,91949l,92012,,78804r36132,-64l,27649,,xe" fillcolor="black" stroked="f" strokeweight="0">
                  <v:path arrowok="t" o:connecttype="custom" o:connectlocs="0,0;295,0;1112,1162;1247,1162;1247,1290;398,1289;398,1160;626,1160;455,919;0,920;0,788;361,787;0,276;0,0" o:connectangles="0,0,0,0,0,0,0,0,0,0,0,0,0,0" textboxrect="0,0,124650,129032"/>
                </v:shape>
                <v:shape id="Shape 133" o:spid="_x0000_s1108"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color="black" stroked="f" strokeweight="0">
                  <v:path arrowok="t" o:connecttype="custom" o:connectlocs="0,0;1645,14;1645,296;1400,292;1400,152;700,145;700,606;1173,615;1173,521;1400,526;1400,854;1173,848;1173,755;700,745;700,1240;1472,1266;1472,1113;1717,1121;1717,1427;0,1369;0,1231;226,1238;226,140;0,137;0,0" o:connectangles="0,0,0,0,0,0,0,0,0,0,0,0,0,0,0,0,0,0,0,0,0,0,0,0,0" textboxrect="0,0,171704,142621"/>
                </v:shape>
                <v:shape id="Shape 134" o:spid="_x0000_s1109"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color="black" stroked="f" strokeweight="0">
                  <v:path arrowok="t" o:connecttype="custom" o:connectlocs="727,3;1058,20;1386,69;1386,365;1121,361;1121,221;934,161;757,140;536,196;445,335;511,452;758,573;912,634;1368,865;1494,1106;1263,1419;647,1512;343,1485;0,1429;0,1115;266,1123;266,1271;479,1345;667,1374;941,1326;1046,1175;979,1025;724,894;572,838;133,620;4,391;206,109;727,3" o:connectangles="0,0,0,0,0,0,0,0,0,0,0,0,0,0,0,0,0,0,0,0,0,0,0,0,0,0,0,0,0,0,0,0,0" textboxrect="0,0,149352,152274"/>
                </v:shape>
                <v:shape id="Shape 135" o:spid="_x0000_s1110"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color="black" stroked="f" strokeweight="0">
                  <v:path arrowok="t" o:connecttype="custom" o:connectlocs="0,0;929,5;929,138;701,136;701,574;1616,587;1616,143;1390,142;1390,8;2317,14;2317,150;2090,149;2090,1233;2317,1239;2317,1375;1390,1348;1390,1215;1616,1220;1616,721;701,706;701,1199;929,1204;929,1337;0,1315;0,1185;227,1188;227,133;0,132;0,0" o:connectangles="0,0,0,0,0,0,0,0,0,0,0,0,0,0,0,0,0,0,0,0,0,0,0,0,0,0,0,0,0" textboxrect="0,0,231648,137540"/>
                </v:shape>
                <v:shape id="Shape 136" o:spid="_x0000_s1111" style="position:absolute;left:33954;top:3992;width:1071;height:1288;visibility:visible;mso-wrap-style:square;v-text-anchor:top" coordsize="107061,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" path="m,l,c24384,127,43180,2921,56388,8509v13208,5588,19685,13589,19685,23876c76073,41021,72517,48514,65151,54483,57785,60452,46736,65151,32004,68453v20066,15748,40005,31496,59944,47371c97028,115824,101981,115951,107061,115951v,4318,,8636,,12827c87630,128651,68326,128397,48895,128270l,84244,,59303r826,-58c7303,58134,12700,56452,17018,54229,25527,49657,29845,42799,29845,33655v,-6985,-3683,-12192,-11176,-15621c14986,16320,10382,15018,4842,14145l,13817,,xe" fillcolor="black" stroked="f" strokeweight="0">
                  <v:path arrowok="t" o:connecttype="custom" o:connectlocs="0,0;0,0;564,85;761,324;652,545;320,685;920,1158;1071,1160;1071,1288;489,1283;0,843;0,593;8,593;170,542;299,337;187,180;48,141;0,138;0,0" o:connectangles="0,0,0,0,0,0,0,0,0,0,0,0,0,0,0,0,0,0,0" textboxrect="0,0,107061,128778"/>
                </v:shape>
                <v:shape id="Shape 137" o:spid="_x0000_s1112"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color="black" stroked="f" strokeweight="0">
                  <v:path arrowok="t" o:connecttype="custom" o:connectlocs="1190,3;1550,18;1933,62;1933,337;1688,334;1663,203;1430,150;1195,132;687,276;503,677;716,1072;1291,1226;1953,1142;1953,1297;1205,1368;319,1175;0,672;311,175;1190,3" o:connectangles="0,0,0,0,0,0,0,0,0,0,0,0,0,0,0,0,0,0,0" textboxrect="0,0,195326,137288"/>
                </v:shape>
                <v:shape id="Shape 138" o:spid="_x0000_s1113" style="position:absolute;left:31196;top:4250;width:722;height:513;visibility:visible;mso-wrap-style:square;v-text-anchor:top" coordsize="72263,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" path="m36068,c24003,17145,11938,34163,,51308v24130,-127,48133,-127,72263,-127c60198,34163,48133,17145,36068,xe" filled="f">
                  <v:path arrowok="t" o:connecttype="custom" o:connectlocs="360,0;0,513;722,512;360,0" o:connectangles="0,0,0,0" textboxrect="0,0,72263,51308"/>
                </v:shape>
                <v:shape id="Shape 139" o:spid="_x0000_s1114" style="position:absolute;left:33656;top:4119;width:597;height:483;visibility:visible;mso-wrap-style:square;v-text-anchor:top" coordsize="596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" path="m,c,16129,,32131,,48133v2667,,5334,,8001,c25273,48260,38227,45974,46863,41529,55372,36957,59690,30099,59690,20955,59690,13970,56007,8763,48514,5334,41148,1905,30099,127,15240,127,10160,127,5080,,,xe" filled="f">
                  <v:path arrowok="t" o:connecttype="custom" o:connectlocs="0,0;0,482;80,482;469,416;597,210;485,53;152,1;0,0" o:connectangles="0,0,0,0,0,0,0,0" textboxrect="0,0,59690,48260"/>
                </v:shape>
                <v:shape id="Shape 140" o:spid="_x0000_s1115" style="position:absolute;left:21089;top:4184;width:1062;height:1151;visibility:visible;mso-wrap-style:square;v-text-anchor:top" coordsize="106172,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" path="m,635c,38735,,76962,,115062v8763,-381,17399,-635,26162,-1016c52832,113030,72771,107442,86106,97282,99441,87122,106172,72390,106172,53086v,-18034,-6985,-31369,-20828,-40132c71501,4191,50800,,23114,254,15367,381,7747,508,,635xe" filled="f">
                  <v:path arrowok="t" o:connecttype="custom" o:connectlocs="0,6;0,1151;262,1141;861,973;1062,531;854,130;231,3;0,6" o:connectangles="0,0,0,0,0,0,0,0" textboxrect="0,0,106172,115062"/>
                </v:shape>
                <v:shape id="Shape 141" o:spid="_x0000_s1116"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ed="f">
                  <v:path arrowok="t" o:connecttype="custom" o:connectlocs="0,0;1645,14;1645,296;1400,292;1400,152;700,145;700,606;1173,615;1173,521;1400,526;1400,854;1173,848;1173,755;700,745;700,1240;1472,1266;1472,1113;1717,1121;1717,1427;0,1369;0,1231;226,1238;226,140;0,137;0,0" o:connectangles="0,0,0,0,0,0,0,0,0,0,0,0,0,0,0,0,0,0,0,0,0,0,0,0,0" textboxrect="0,0,171704,142621"/>
                </v:shape>
                <v:shape id="Shape 142" o:spid="_x0000_s1117"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ed="f">
                  <v:path arrowok="t" o:connecttype="custom" o:connectlocs="0,0;929,5;929,138;701,136;701,574;1616,587;1616,143;1390,142;1390,8;2317,14;2317,150;2090,149;2090,1233;2317,1239;2317,1375;1390,1348;1390,1215;1616,1220;1616,721;701,706;701,1199;929,1204;929,1337;0,1315;0,1185;227,1188;227,133;0,132;0,0" o:connectangles="0,0,0,0,0,0,0,0,0,0,0,0,0,0,0,0,0,0,0,0,0,0,0,0,0,0,0,0,0" textboxrect="0,0,231648,137540"/>
                </v:shape>
                <v:shape id="Shape 143" o:spid="_x0000_s1118" style="position:absolute;left:32975;top:3991;width:2050;height:1289;visibility:visible;mso-wrap-style:square;v-text-anchor:top" coordsize="204978,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" path="m,c32639,127,65278,127,97917,127v24384,127,43180,2921,56388,8509c167513,14224,173990,22225,173990,32512v,8636,-3556,16129,-10922,22098c155702,60579,144653,65278,129921,68580v20066,15748,40005,31496,59944,47371c194945,115951,199898,116078,204978,116078v,4319,,8636,,12827c185547,128778,166243,128524,146812,128398,126365,109982,106045,91567,85598,73279v-5842,,-11684,,-17526,c68072,87123,68072,101092,68072,114935v6350,,12700,127,19050,127c87122,119380,87122,123572,87122,127889,58166,127635,29083,127509,,127381v,-4191,,-8508,,-12700c7620,114681,15240,114681,22733,114681v,-33908,,-67945,,-101854c15240,12827,7620,12827,,12827,,8510,,4318,,xe" filled="f">
                  <v:path arrowok="t" o:connecttype="custom" o:connectlocs="0,0;979,1;1543,86;1740,325;1631,546;1299,686;1899,1159;2050,1161;2050,1289;1468,1284;856,733;681,733;681,1149;871,1151;871,1279;0,1274;0,1147;227,1147;227,128;0,128;0,0" o:connectangles="0,0,0,0,0,0,0,0,0,0,0,0,0,0,0,0,0,0,0,0,0" textboxrect="0,0,204978,128905"/>
                </v:shape>
                <v:shape id="Shape 144" o:spid="_x0000_s1119"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" path="m,762c23749,635,47498,508,71120,508v21209,28194,42545,56515,63754,84582c156337,56642,177927,28321,199517,127,220599,127,241681,,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xe" filled="f">
                  <v:path arrowok="t" o:connecttype="custom" o:connectlocs="0,8;711,5;1348,851;1995,1;2627,0;2627,127;2400,128;2400,1150;2627,1148;2627,1277;1795,1283;1795,1155;1985,1154;1982,340;1367,1148;1143,1151;538,339;538,1169;736,1166;736,1296;0,1306;0,1176;227,1174;227,136;0,137;0,8" o:connectangles="0,0,0,0,0,0,0,0,0,0,0,0,0,0,0,0,0,0,0,0,0,0,0,0,0,0" textboxrect="0,0,262763,130556"/>
                </v:shape>
                <v:shape id="Shape 145" o:spid="_x0000_s1120"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" path="m,1270c54864,762,109728,381,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xe" filled="f">
                  <v:path arrowok="t" o:connecttype="custom" o:connectlocs="0,13;1646,0;1646,270;1401,273;1401,137;700,143;700,602;1173,593;1173,502;1401,499;1401,816;1173,820;1173,730;700,739;700,1232;1472,1210;1472,1063;1717,1056;1717,1350;0,1403;0,1265;226,1257;226,149;0,151;0,13" o:connectangles="0,0,0,0,0,0,0,0,0,0,0,0,0,0,0,0,0,0,0,0,0,0,0,0,0" textboxrect="0,0,171704,140335"/>
                </v:shape>
                <v:shape id="Shape 146" o:spid="_x0000_s1121" style="position:absolute;left:20389;top:4038;width:2265;height:1483;visibility:visible;mso-wrap-style:square;v-text-anchor:top" coordsize="226441,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" path="m,1524c37338,1143,74676,762,111887,381,147955,,175895,5842,196088,17526v20193,11685,30353,28067,30353,49149c226441,88647,216535,106553,197104,120397v-19685,13969,-45720,21589,-78359,22859c79121,144907,39497,146559,,148336v,-4952,,-9779,,-14732c7493,133350,15113,132969,22606,132715v,-38989,,-77978,,-116840c15113,16002,7493,16002,,16129,,11303,,6350,,1524xe" filled="f">
                  <v:path arrowok="t" o:connecttype="custom" o:connectlocs="0,15;1119,4;1961,175;2265,667;1972,1204;1188,1432;0,1483;0,1336;226,1327;226,159;0,161;0,15" o:connectangles="0,0,0,0,0,0,0,0,0,0,0,0" textboxrect="0,0,226441,148336"/>
                </v:shape>
                <v:shape id="Shape 147" o:spid="_x0000_s1122" style="position:absolute;left:30546;top:3975;width:2258;height:1292;visibility:visible;mso-wrap-style:square;v-text-anchor:top" coordsize="22580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" path="m95250,v11811,,23622,,35433,c157861,38736,185166,77470,212344,116205v4445,,9017,,13462,c225806,120524,225806,124714,225806,129032v-28321,-127,-56515,-127,-84836,-127c140970,124587,140970,120397,140970,116078v7620,,15240,,22733,c157988,108077,152400,100076,146685,91949v-30353,,-60706,126,-91059,126c50038,100203,44323,108204,38608,116332v7620,,15240,,22860,-127c61468,120524,61468,124714,61468,129032v-20574,,-41021,128,-61468,254c,124968,,120777,,116460v4445,,8890,,13335,c40640,77598,67945,38736,95250,xe" filled="f">
                  <v:path arrowok="t" o:connecttype="custom" o:connectlocs="952,0;1307,0;2123,1161;2258,1161;2258,1289;1410,1288;1410,1160;1637,1160;1467,919;556,920;386,1163;615,1161;615,1289;0,1292;0,1164;133,1164;952,0" o:connectangles="0,0,0,0,0,0,0,0,0,0,0,0,0,0,0,0,0" textboxrect="0,0,225806,129286"/>
                </v:shape>
                <v:shape id="Shape 148" o:spid="_x0000_s1123"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ed="f">
                  <v:path arrowok="t" o:connecttype="custom" o:connectlocs="727,3;1058,20;1386,69;1386,365;1121,361;1121,221;934,161;757,140;536,196;445,335;511,452;758,573;912,634;1368,865;1494,1106;1263,1419;647,1512;343,1485;0,1429;0,1115;266,1123;266,1271;479,1345;667,1374;941,1326;1046,1175;979,1025;724,894;572,838;133,620;4,391;206,109;727,3" o:connectangles="0,0,0,0,0,0,0,0,0,0,0,0,0,0,0,0,0,0,0,0,0,0,0,0,0,0,0,0,0,0,0,0,0" textboxrect="0,0,149352,152274"/>
                </v:shape>
                <v:shape id="Shape 149" o:spid="_x0000_s1124"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ed="f">
                  <v:path arrowok="t" o:connecttype="custom" o:connectlocs="1190,3;1550,18;1933,62;1933,337;1688,334;1663,203;1430,150;1195,132;687,276;503,677;716,1072;1291,1226;1953,1142;1953,1297;1205,1368;319,1175;0,672;311,175;1190,3" o:connectangles="0,0,0,0,0,0,0,0,0,0,0,0,0,0,0,0,0,0,0" textboxrect="0,0,195326,137288"/>
                </v:shape>
                <v:shape id="Shape 150" o:spid="_x0000_s1125"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ed="f">
                  <v:path arrowok="t" o:connecttype="custom" o:connectlocs="727,0;1058,13;1385,52;1385,319;1121,321;1121,194;932,144;757,127;535,183;445,315;509,423;758,527;912,577;1368,771;1494,983;1263,1276;647,1399;342,1394;0,1363;0,1065;264,1059;264,1199;479,1255;667,1271;941,1212;1046,1067;979,933;723,825;572,778;133,592;3,380;205,108;727,0" o:connectangles="0,0,0,0,0,0,0,0,0,0,0,0,0,0,0,0,0,0,0,0,0,0,0,0,0,0,0,0,0,0,0,0,0" textboxrect="0,0,149352,140209"/>
                </v:shape>
                <w10:anchorlock/>
              </v:group>
            </w:pict>
          </mc:Fallback>
        </mc:AlternateContent>
      </w:r>
      <w:r w:rsidR="006438AC" w:rsidRPr="004E3B67">
        <w:t xml:space="preserve"> </w:t>
      </w:r>
    </w:p>
    <w:p w14:paraId="450FDAAB" w14:textId="77777777" w:rsidR="006438AC" w:rsidRPr="00BA249B" w:rsidRDefault="006438AC" w:rsidP="006438AC">
      <w:pPr>
        <w:jc w:val="center"/>
        <w:rPr>
          <w:b/>
          <w:i/>
          <w:lang w:val="fr-FR"/>
        </w:rPr>
      </w:pPr>
      <w:r w:rsidRPr="00BA249B">
        <w:rPr>
          <w:b/>
          <w:i/>
          <w:lang w:val="fr-FR"/>
        </w:rPr>
        <w:t>Internal Commission for Public Contracts</w:t>
      </w:r>
    </w:p>
    <w:p w14:paraId="0C4498A2" w14:textId="77777777" w:rsidR="00FD53DB" w:rsidRPr="00BA249B" w:rsidRDefault="00FD53DB">
      <w:pPr>
        <w:spacing w:line="200" w:lineRule="exact"/>
        <w:rPr>
          <w:b/>
          <w:sz w:val="32"/>
          <w:szCs w:val="22"/>
          <w:lang w:val="fr-FR"/>
        </w:rPr>
      </w:pPr>
    </w:p>
    <w:p w14:paraId="3EA02F68" w14:textId="77777777" w:rsidR="00FD53DB" w:rsidRPr="00BA249B" w:rsidRDefault="00FD53DB">
      <w:pPr>
        <w:spacing w:line="200" w:lineRule="exact"/>
        <w:rPr>
          <w:b/>
          <w:sz w:val="32"/>
          <w:szCs w:val="22"/>
          <w:lang w:val="fr-FR"/>
        </w:rPr>
      </w:pPr>
    </w:p>
    <w:p w14:paraId="2247773C" w14:textId="77777777" w:rsidR="00FD53DB" w:rsidRPr="00BA249B" w:rsidRDefault="00FD53DB">
      <w:pPr>
        <w:spacing w:line="200" w:lineRule="exact"/>
        <w:rPr>
          <w:b/>
          <w:sz w:val="32"/>
          <w:szCs w:val="22"/>
          <w:lang w:val="fr-FR"/>
        </w:rPr>
      </w:pPr>
    </w:p>
    <w:p w14:paraId="2AB5F318" w14:textId="77777777" w:rsidR="00FD53DB" w:rsidRPr="00BA249B" w:rsidRDefault="00FD53DB">
      <w:pPr>
        <w:spacing w:line="200" w:lineRule="exact"/>
        <w:rPr>
          <w:b/>
          <w:sz w:val="32"/>
          <w:szCs w:val="22"/>
          <w:lang w:val="fr-FR"/>
        </w:rPr>
      </w:pPr>
    </w:p>
    <w:p w14:paraId="213B9F56" w14:textId="77777777" w:rsidR="00FD53DB" w:rsidRPr="00BA249B" w:rsidRDefault="00FD53DB">
      <w:pPr>
        <w:spacing w:line="200" w:lineRule="exact"/>
        <w:rPr>
          <w:lang w:val="fr-FR"/>
        </w:rPr>
      </w:pPr>
    </w:p>
    <w:p w14:paraId="075C61E4" w14:textId="77777777" w:rsidR="00F36EFD" w:rsidRPr="00BA249B" w:rsidRDefault="00F36EFD">
      <w:pPr>
        <w:spacing w:line="200" w:lineRule="exact"/>
        <w:rPr>
          <w:lang w:val="fr-FR"/>
        </w:rPr>
      </w:pPr>
    </w:p>
    <w:p w14:paraId="7E240B6A" w14:textId="77777777" w:rsidR="00F36EFD" w:rsidRPr="00BA249B" w:rsidRDefault="00F36EFD">
      <w:pPr>
        <w:spacing w:line="200" w:lineRule="exact"/>
        <w:rPr>
          <w:lang w:val="fr-FR"/>
        </w:rPr>
      </w:pPr>
    </w:p>
    <w:p w14:paraId="47D6EC6D" w14:textId="77777777" w:rsidR="00F36EFD" w:rsidRPr="00BA249B" w:rsidRDefault="00F36EFD">
      <w:pPr>
        <w:spacing w:line="200" w:lineRule="exact"/>
        <w:rPr>
          <w:lang w:val="fr-FR"/>
        </w:rPr>
      </w:pPr>
    </w:p>
    <w:p w14:paraId="1B38E273" w14:textId="75A72E68" w:rsidR="00F36EFD" w:rsidRPr="00BA249B" w:rsidRDefault="00BA249B">
      <w:pPr>
        <w:spacing w:line="200" w:lineRule="exact"/>
        <w:rPr>
          <w:lang w:val="fr-FR"/>
        </w:rPr>
      </w:pPr>
      <w:r>
        <w:rPr>
          <w:noProof/>
        </w:rPr>
        <mc:AlternateContent>
          <mc:Choice Requires="wpg">
            <w:drawing>
              <wp:anchor distT="0" distB="0" distL="114300" distR="114300" simplePos="0" relativeHeight="251612672" behindDoc="1" locked="0" layoutInCell="1" allowOverlap="1" wp14:anchorId="4522F53F" wp14:editId="69C2EA66">
                <wp:simplePos x="0" y="0"/>
                <wp:positionH relativeFrom="page">
                  <wp:posOffset>140335</wp:posOffset>
                </wp:positionH>
                <wp:positionV relativeFrom="page">
                  <wp:posOffset>4534535</wp:posOffset>
                </wp:positionV>
                <wp:extent cx="7152005" cy="1920875"/>
                <wp:effectExtent l="45085" t="19685" r="41910" b="21590"/>
                <wp:wrapNone/>
                <wp:docPr id="48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20875"/>
                          <a:chOff x="40" y="5267"/>
                          <a:chExt cx="11263" cy="3025"/>
                        </a:xfrm>
                      </wpg:grpSpPr>
                      <wpg:grpSp>
                        <wpg:cNvPr id="490" name="Group 464"/>
                        <wpg:cNvGrpSpPr>
                          <a:grpSpLocks/>
                        </wpg:cNvGrpSpPr>
                        <wpg:grpSpPr bwMode="auto">
                          <a:xfrm>
                            <a:off x="1696" y="7899"/>
                            <a:ext cx="7950" cy="186"/>
                            <a:chOff x="1696" y="7899"/>
                            <a:chExt cx="7950" cy="186"/>
                          </a:xfrm>
                        </wpg:grpSpPr>
                        <wps:wsp>
                          <wps:cNvPr id="491" name="Freeform 497"/>
                          <wps:cNvSpPr>
                            <a:spLocks/>
                          </wps:cNvSpPr>
                          <wps:spPr bwMode="auto">
                            <a:xfrm>
                              <a:off x="1696" y="7899"/>
                              <a:ext cx="7950" cy="186"/>
                            </a:xfrm>
                            <a:custGeom>
                              <a:avLst/>
                              <a:gdLst>
                                <a:gd name="T0" fmla="+- 0 3068 1696"/>
                                <a:gd name="T1" fmla="*/ T0 w 7950"/>
                                <a:gd name="T2" fmla="+- 0 7979 7899"/>
                                <a:gd name="T3" fmla="*/ 7979 h 186"/>
                                <a:gd name="T4" fmla="+- 0 2888 1696"/>
                                <a:gd name="T5" fmla="*/ T4 w 7950"/>
                                <a:gd name="T6" fmla="+- 0 7990 7899"/>
                                <a:gd name="T7" fmla="*/ 7990 h 186"/>
                                <a:gd name="T8" fmla="+- 0 2491 1696"/>
                                <a:gd name="T9" fmla="*/ T8 w 7950"/>
                                <a:gd name="T10" fmla="+- 0 8018 7899"/>
                                <a:gd name="T11" fmla="*/ 8018 h 186"/>
                                <a:gd name="T12" fmla="+- 0 2093 1696"/>
                                <a:gd name="T13" fmla="*/ T12 w 7950"/>
                                <a:gd name="T14" fmla="+- 0 8050 7899"/>
                                <a:gd name="T15" fmla="*/ 8050 h 186"/>
                                <a:gd name="T16" fmla="+- 0 1696 1696"/>
                                <a:gd name="T17" fmla="*/ T16 w 7950"/>
                                <a:gd name="T18" fmla="+- 0 8085 7899"/>
                                <a:gd name="T19" fmla="*/ 8085 h 186"/>
                                <a:gd name="T20" fmla="+- 0 3068 1696"/>
                                <a:gd name="T21" fmla="*/ T20 w 7950"/>
                                <a:gd name="T22" fmla="+- 0 7979 7899"/>
                                <a:gd name="T23" fmla="*/ 7979 h 186"/>
                              </a:gdLst>
                              <a:ahLst/>
                              <a:cxnLst>
                                <a:cxn ang="0">
                                  <a:pos x="T1" y="T3"/>
                                </a:cxn>
                                <a:cxn ang="0">
                                  <a:pos x="T5" y="T7"/>
                                </a:cxn>
                                <a:cxn ang="0">
                                  <a:pos x="T9" y="T11"/>
                                </a:cxn>
                                <a:cxn ang="0">
                                  <a:pos x="T13" y="T15"/>
                                </a:cxn>
                                <a:cxn ang="0">
                                  <a:pos x="T17" y="T19"/>
                                </a:cxn>
                                <a:cxn ang="0">
                                  <a:pos x="T21" y="T23"/>
                                </a:cxn>
                              </a:cxnLst>
                              <a:rect l="0" t="0" r="r" b="b"/>
                              <a:pathLst>
                                <a:path w="7950" h="186">
                                  <a:moveTo>
                                    <a:pt x="1372" y="80"/>
                                  </a:moveTo>
                                  <a:lnTo>
                                    <a:pt x="1192" y="91"/>
                                  </a:lnTo>
                                  <a:lnTo>
                                    <a:pt x="795" y="119"/>
                                  </a:lnTo>
                                  <a:lnTo>
                                    <a:pt x="397" y="151"/>
                                  </a:lnTo>
                                  <a:lnTo>
                                    <a:pt x="0" y="186"/>
                                  </a:lnTo>
                                  <a:lnTo>
                                    <a:pt x="1372" y="8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6"/>
                          <wps:cNvSpPr>
                            <a:spLocks/>
                          </wps:cNvSpPr>
                          <wps:spPr bwMode="auto">
                            <a:xfrm>
                              <a:off x="1696" y="7899"/>
                              <a:ext cx="7950" cy="186"/>
                            </a:xfrm>
                            <a:custGeom>
                              <a:avLst/>
                              <a:gdLst>
                                <a:gd name="T0" fmla="+- 0 9646 1696"/>
                                <a:gd name="T1" fmla="*/ T0 w 7950"/>
                                <a:gd name="T2" fmla="+- 0 8085 7899"/>
                                <a:gd name="T3" fmla="*/ 8085 h 186"/>
                                <a:gd name="T4" fmla="+- 0 9249 1696"/>
                                <a:gd name="T5" fmla="*/ T4 w 7950"/>
                                <a:gd name="T6" fmla="+- 0 8050 7899"/>
                                <a:gd name="T7" fmla="*/ 8050 h 186"/>
                                <a:gd name="T8" fmla="+- 0 8851 1696"/>
                                <a:gd name="T9" fmla="*/ T8 w 7950"/>
                                <a:gd name="T10" fmla="+- 0 8018 7899"/>
                                <a:gd name="T11" fmla="*/ 8018 h 186"/>
                                <a:gd name="T12" fmla="+- 0 8454 1696"/>
                                <a:gd name="T13" fmla="*/ T12 w 7950"/>
                                <a:gd name="T14" fmla="+- 0 7990 7899"/>
                                <a:gd name="T15" fmla="*/ 7990 h 186"/>
                                <a:gd name="T16" fmla="+- 0 8274 1696"/>
                                <a:gd name="T17" fmla="*/ T16 w 7950"/>
                                <a:gd name="T18" fmla="+- 0 7979 7899"/>
                                <a:gd name="T19" fmla="*/ 7979 h 186"/>
                                <a:gd name="T20" fmla="+- 0 9646 1696"/>
                                <a:gd name="T21" fmla="*/ T20 w 7950"/>
                                <a:gd name="T22" fmla="+- 0 8085 7899"/>
                                <a:gd name="T23" fmla="*/ 8085 h 186"/>
                              </a:gdLst>
                              <a:ahLst/>
                              <a:cxnLst>
                                <a:cxn ang="0">
                                  <a:pos x="T1" y="T3"/>
                                </a:cxn>
                                <a:cxn ang="0">
                                  <a:pos x="T5" y="T7"/>
                                </a:cxn>
                                <a:cxn ang="0">
                                  <a:pos x="T9" y="T11"/>
                                </a:cxn>
                                <a:cxn ang="0">
                                  <a:pos x="T13" y="T15"/>
                                </a:cxn>
                                <a:cxn ang="0">
                                  <a:pos x="T17" y="T19"/>
                                </a:cxn>
                                <a:cxn ang="0">
                                  <a:pos x="T21" y="T23"/>
                                </a:cxn>
                              </a:cxnLst>
                              <a:rect l="0" t="0" r="r" b="b"/>
                              <a:pathLst>
                                <a:path w="7950" h="186">
                                  <a:moveTo>
                                    <a:pt x="7950" y="186"/>
                                  </a:moveTo>
                                  <a:lnTo>
                                    <a:pt x="7553" y="151"/>
                                  </a:lnTo>
                                  <a:lnTo>
                                    <a:pt x="7155" y="119"/>
                                  </a:lnTo>
                                  <a:lnTo>
                                    <a:pt x="6758" y="91"/>
                                  </a:lnTo>
                                  <a:lnTo>
                                    <a:pt x="6578" y="80"/>
                                  </a:lnTo>
                                  <a:lnTo>
                                    <a:pt x="7950" y="186"/>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5"/>
                          <wps:cNvSpPr>
                            <a:spLocks/>
                          </wps:cNvSpPr>
                          <wps:spPr bwMode="auto">
                            <a:xfrm>
                              <a:off x="1696" y="7899"/>
                              <a:ext cx="7950" cy="186"/>
                            </a:xfrm>
                            <a:custGeom>
                              <a:avLst/>
                              <a:gdLst>
                                <a:gd name="T0" fmla="+- 0 7729 1696"/>
                                <a:gd name="T1" fmla="*/ T0 w 7950"/>
                                <a:gd name="T2" fmla="+- 0 7949 7899"/>
                                <a:gd name="T3" fmla="*/ 7949 h 186"/>
                                <a:gd name="T4" fmla="+- 0 7678 1696"/>
                                <a:gd name="T5" fmla="*/ T4 w 7950"/>
                                <a:gd name="T6" fmla="+- 0 7947 7899"/>
                                <a:gd name="T7" fmla="*/ 7947 h 186"/>
                                <a:gd name="T8" fmla="+- 0 8036 1696"/>
                                <a:gd name="T9" fmla="*/ T8 w 7950"/>
                                <a:gd name="T10" fmla="+- 0 7965 7899"/>
                                <a:gd name="T11" fmla="*/ 7965 h 186"/>
                                <a:gd name="T12" fmla="+- 0 7987 1696"/>
                                <a:gd name="T13" fmla="*/ T12 w 7950"/>
                                <a:gd name="T14" fmla="+- 0 7962 7899"/>
                                <a:gd name="T15" fmla="*/ 7962 h 186"/>
                                <a:gd name="T16" fmla="+- 0 7729 1696"/>
                                <a:gd name="T17" fmla="*/ T16 w 7950"/>
                                <a:gd name="T18" fmla="+- 0 7949 7899"/>
                                <a:gd name="T19" fmla="*/ 7949 h 186"/>
                              </a:gdLst>
                              <a:ahLst/>
                              <a:cxnLst>
                                <a:cxn ang="0">
                                  <a:pos x="T1" y="T3"/>
                                </a:cxn>
                                <a:cxn ang="0">
                                  <a:pos x="T5" y="T7"/>
                                </a:cxn>
                                <a:cxn ang="0">
                                  <a:pos x="T9" y="T11"/>
                                </a:cxn>
                                <a:cxn ang="0">
                                  <a:pos x="T13" y="T15"/>
                                </a:cxn>
                                <a:cxn ang="0">
                                  <a:pos x="T17" y="T19"/>
                                </a:cxn>
                              </a:cxnLst>
                              <a:rect l="0" t="0" r="r" b="b"/>
                              <a:pathLst>
                                <a:path w="7950" h="186">
                                  <a:moveTo>
                                    <a:pt x="6033" y="50"/>
                                  </a:moveTo>
                                  <a:lnTo>
                                    <a:pt x="5982" y="48"/>
                                  </a:lnTo>
                                  <a:lnTo>
                                    <a:pt x="6340" y="66"/>
                                  </a:lnTo>
                                  <a:lnTo>
                                    <a:pt x="6291" y="63"/>
                                  </a:lnTo>
                                  <a:lnTo>
                                    <a:pt x="6033" y="5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4"/>
                          <wps:cNvSpPr>
                            <a:spLocks/>
                          </wps:cNvSpPr>
                          <wps:spPr bwMode="auto">
                            <a:xfrm>
                              <a:off x="1696" y="7899"/>
                              <a:ext cx="7950" cy="186"/>
                            </a:xfrm>
                            <a:custGeom>
                              <a:avLst/>
                              <a:gdLst>
                                <a:gd name="T0" fmla="+- 0 6957 1696"/>
                                <a:gd name="T1" fmla="*/ T0 w 7950"/>
                                <a:gd name="T2" fmla="+- 0 7918 7899"/>
                                <a:gd name="T3" fmla="*/ 7918 h 186"/>
                                <a:gd name="T4" fmla="+- 0 6888 1696"/>
                                <a:gd name="T5" fmla="*/ T4 w 7950"/>
                                <a:gd name="T6" fmla="+- 0 7917 7899"/>
                                <a:gd name="T7" fmla="*/ 7917 h 186"/>
                                <a:gd name="T8" fmla="+- 0 7250 1696"/>
                                <a:gd name="T9" fmla="*/ T8 w 7950"/>
                                <a:gd name="T10" fmla="+- 0 7928 7899"/>
                                <a:gd name="T11" fmla="*/ 7928 h 186"/>
                                <a:gd name="T12" fmla="+- 0 7215 1696"/>
                                <a:gd name="T13" fmla="*/ T12 w 7950"/>
                                <a:gd name="T14" fmla="+- 0 7927 7899"/>
                                <a:gd name="T15" fmla="*/ 7927 h 186"/>
                                <a:gd name="T16" fmla="+- 0 6957 1696"/>
                                <a:gd name="T17" fmla="*/ T16 w 7950"/>
                                <a:gd name="T18" fmla="+- 0 7918 7899"/>
                                <a:gd name="T19" fmla="*/ 7918 h 186"/>
                              </a:gdLst>
                              <a:ahLst/>
                              <a:cxnLst>
                                <a:cxn ang="0">
                                  <a:pos x="T1" y="T3"/>
                                </a:cxn>
                                <a:cxn ang="0">
                                  <a:pos x="T5" y="T7"/>
                                </a:cxn>
                                <a:cxn ang="0">
                                  <a:pos x="T9" y="T11"/>
                                </a:cxn>
                                <a:cxn ang="0">
                                  <a:pos x="T13" y="T15"/>
                                </a:cxn>
                                <a:cxn ang="0">
                                  <a:pos x="T17" y="T19"/>
                                </a:cxn>
                              </a:cxnLst>
                              <a:rect l="0" t="0" r="r" b="b"/>
                              <a:pathLst>
                                <a:path w="7950" h="186">
                                  <a:moveTo>
                                    <a:pt x="5261" y="19"/>
                                  </a:moveTo>
                                  <a:lnTo>
                                    <a:pt x="5192" y="18"/>
                                  </a:lnTo>
                                  <a:lnTo>
                                    <a:pt x="5554" y="29"/>
                                  </a:lnTo>
                                  <a:lnTo>
                                    <a:pt x="5519" y="28"/>
                                  </a:lnTo>
                                  <a:lnTo>
                                    <a:pt x="5261" y="1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3"/>
                          <wps:cNvSpPr>
                            <a:spLocks/>
                          </wps:cNvSpPr>
                          <wps:spPr bwMode="auto">
                            <a:xfrm>
                              <a:off x="1696" y="7899"/>
                              <a:ext cx="7950" cy="186"/>
                            </a:xfrm>
                            <a:custGeom>
                              <a:avLst/>
                              <a:gdLst>
                                <a:gd name="T0" fmla="+- 0 6186 1696"/>
                                <a:gd name="T1" fmla="*/ T0 w 7950"/>
                                <a:gd name="T2" fmla="+- 0 7902 7899"/>
                                <a:gd name="T3" fmla="*/ 7902 h 186"/>
                                <a:gd name="T4" fmla="+- 0 6098 1696"/>
                                <a:gd name="T5" fmla="*/ T4 w 7950"/>
                                <a:gd name="T6" fmla="+- 0 7901 7899"/>
                                <a:gd name="T7" fmla="*/ 7901 h 186"/>
                                <a:gd name="T8" fmla="+- 0 6464 1696"/>
                                <a:gd name="T9" fmla="*/ T8 w 7950"/>
                                <a:gd name="T10" fmla="+- 0 7906 7899"/>
                                <a:gd name="T11" fmla="*/ 7906 h 186"/>
                                <a:gd name="T12" fmla="+- 0 6443 1696"/>
                                <a:gd name="T13" fmla="*/ T12 w 7950"/>
                                <a:gd name="T14" fmla="+- 0 7906 7899"/>
                                <a:gd name="T15" fmla="*/ 7906 h 186"/>
                                <a:gd name="T16" fmla="+- 0 6186 1696"/>
                                <a:gd name="T17" fmla="*/ T16 w 7950"/>
                                <a:gd name="T18" fmla="+- 0 7902 7899"/>
                                <a:gd name="T19" fmla="*/ 7902 h 186"/>
                              </a:gdLst>
                              <a:ahLst/>
                              <a:cxnLst>
                                <a:cxn ang="0">
                                  <a:pos x="T1" y="T3"/>
                                </a:cxn>
                                <a:cxn ang="0">
                                  <a:pos x="T5" y="T7"/>
                                </a:cxn>
                                <a:cxn ang="0">
                                  <a:pos x="T9" y="T11"/>
                                </a:cxn>
                                <a:cxn ang="0">
                                  <a:pos x="T13" y="T15"/>
                                </a:cxn>
                                <a:cxn ang="0">
                                  <a:pos x="T17" y="T19"/>
                                </a:cxn>
                              </a:cxnLst>
                              <a:rect l="0" t="0" r="r" b="b"/>
                              <a:pathLst>
                                <a:path w="7950" h="186">
                                  <a:moveTo>
                                    <a:pt x="4490" y="3"/>
                                  </a:moveTo>
                                  <a:lnTo>
                                    <a:pt x="4402" y="2"/>
                                  </a:lnTo>
                                  <a:lnTo>
                                    <a:pt x="4768" y="7"/>
                                  </a:lnTo>
                                  <a:lnTo>
                                    <a:pt x="4747" y="7"/>
                                  </a:lnTo>
                                  <a:lnTo>
                                    <a:pt x="4490" y="3"/>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2"/>
                          <wps:cNvSpPr>
                            <a:spLocks/>
                          </wps:cNvSpPr>
                          <wps:spPr bwMode="auto">
                            <a:xfrm>
                              <a:off x="1696" y="7899"/>
                              <a:ext cx="7950" cy="186"/>
                            </a:xfrm>
                            <a:custGeom>
                              <a:avLst/>
                              <a:gdLst>
                                <a:gd name="T0" fmla="+- 0 5671 1696"/>
                                <a:gd name="T1" fmla="*/ T0 w 7950"/>
                                <a:gd name="T2" fmla="+- 0 7899 7899"/>
                                <a:gd name="T3" fmla="*/ 7899 h 186"/>
                                <a:gd name="T4" fmla="+- 0 6036 1696"/>
                                <a:gd name="T5" fmla="*/ T4 w 7950"/>
                                <a:gd name="T6" fmla="+- 0 7901 7899"/>
                                <a:gd name="T7" fmla="*/ 7901 h 186"/>
                                <a:gd name="T8" fmla="+- 0 5928 1696"/>
                                <a:gd name="T9" fmla="*/ T8 w 7950"/>
                                <a:gd name="T10" fmla="+- 0 7900 7899"/>
                                <a:gd name="T11" fmla="*/ 7900 h 186"/>
                                <a:gd name="T12" fmla="+- 0 5671 1696"/>
                                <a:gd name="T13" fmla="*/ T12 w 7950"/>
                                <a:gd name="T14" fmla="+- 0 7899 7899"/>
                                <a:gd name="T15" fmla="*/ 7899 h 186"/>
                                <a:gd name="T16" fmla="+- 0 5414 1696"/>
                                <a:gd name="T17" fmla="*/ T16 w 7950"/>
                                <a:gd name="T18" fmla="+- 0 7900 7899"/>
                                <a:gd name="T19" fmla="*/ 7900 h 186"/>
                                <a:gd name="T20" fmla="+- 0 5306 1696"/>
                                <a:gd name="T21" fmla="*/ T20 w 7950"/>
                                <a:gd name="T22" fmla="+- 0 7901 7899"/>
                                <a:gd name="T23" fmla="*/ 7901 h 186"/>
                                <a:gd name="T24" fmla="+- 0 5671 1696"/>
                                <a:gd name="T25" fmla="*/ T24 w 7950"/>
                                <a:gd name="T26" fmla="+- 0 7899 7899"/>
                                <a:gd name="T27" fmla="*/ 7899 h 186"/>
                              </a:gdLst>
                              <a:ahLst/>
                              <a:cxnLst>
                                <a:cxn ang="0">
                                  <a:pos x="T1" y="T3"/>
                                </a:cxn>
                                <a:cxn ang="0">
                                  <a:pos x="T5" y="T7"/>
                                </a:cxn>
                                <a:cxn ang="0">
                                  <a:pos x="T9" y="T11"/>
                                </a:cxn>
                                <a:cxn ang="0">
                                  <a:pos x="T13" y="T15"/>
                                </a:cxn>
                                <a:cxn ang="0">
                                  <a:pos x="T17" y="T19"/>
                                </a:cxn>
                                <a:cxn ang="0">
                                  <a:pos x="T21" y="T23"/>
                                </a:cxn>
                                <a:cxn ang="0">
                                  <a:pos x="T25" y="T27"/>
                                </a:cxn>
                              </a:cxnLst>
                              <a:rect l="0" t="0" r="r" b="b"/>
                              <a:pathLst>
                                <a:path w="7950" h="186">
                                  <a:moveTo>
                                    <a:pt x="3975" y="0"/>
                                  </a:moveTo>
                                  <a:lnTo>
                                    <a:pt x="4340" y="2"/>
                                  </a:lnTo>
                                  <a:lnTo>
                                    <a:pt x="4232" y="1"/>
                                  </a:lnTo>
                                  <a:lnTo>
                                    <a:pt x="3975" y="0"/>
                                  </a:lnTo>
                                  <a:lnTo>
                                    <a:pt x="3718" y="1"/>
                                  </a:lnTo>
                                  <a:lnTo>
                                    <a:pt x="3610" y="2"/>
                                  </a:lnTo>
                                  <a:lnTo>
                                    <a:pt x="397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1"/>
                          <wps:cNvSpPr>
                            <a:spLocks/>
                          </wps:cNvSpPr>
                          <wps:spPr bwMode="auto">
                            <a:xfrm>
                              <a:off x="1696" y="7899"/>
                              <a:ext cx="7950" cy="186"/>
                            </a:xfrm>
                            <a:custGeom>
                              <a:avLst/>
                              <a:gdLst>
                                <a:gd name="T0" fmla="+- 0 4899 1696"/>
                                <a:gd name="T1" fmla="*/ T0 w 7950"/>
                                <a:gd name="T2" fmla="+- 0 7906 7899"/>
                                <a:gd name="T3" fmla="*/ 7906 h 186"/>
                                <a:gd name="T4" fmla="+- 0 4878 1696"/>
                                <a:gd name="T5" fmla="*/ T4 w 7950"/>
                                <a:gd name="T6" fmla="+- 0 7906 7899"/>
                                <a:gd name="T7" fmla="*/ 7906 h 186"/>
                                <a:gd name="T8" fmla="+- 0 5244 1696"/>
                                <a:gd name="T9" fmla="*/ T8 w 7950"/>
                                <a:gd name="T10" fmla="+- 0 7901 7899"/>
                                <a:gd name="T11" fmla="*/ 7901 h 186"/>
                                <a:gd name="T12" fmla="+- 0 5156 1696"/>
                                <a:gd name="T13" fmla="*/ T12 w 7950"/>
                                <a:gd name="T14" fmla="+- 0 7902 7899"/>
                                <a:gd name="T15" fmla="*/ 7902 h 186"/>
                                <a:gd name="T16" fmla="+- 0 4899 1696"/>
                                <a:gd name="T17" fmla="*/ T16 w 7950"/>
                                <a:gd name="T18" fmla="+- 0 7906 7899"/>
                                <a:gd name="T19" fmla="*/ 7906 h 186"/>
                              </a:gdLst>
                              <a:ahLst/>
                              <a:cxnLst>
                                <a:cxn ang="0">
                                  <a:pos x="T1" y="T3"/>
                                </a:cxn>
                                <a:cxn ang="0">
                                  <a:pos x="T5" y="T7"/>
                                </a:cxn>
                                <a:cxn ang="0">
                                  <a:pos x="T9" y="T11"/>
                                </a:cxn>
                                <a:cxn ang="0">
                                  <a:pos x="T13" y="T15"/>
                                </a:cxn>
                                <a:cxn ang="0">
                                  <a:pos x="T17" y="T19"/>
                                </a:cxn>
                              </a:cxnLst>
                              <a:rect l="0" t="0" r="r" b="b"/>
                              <a:pathLst>
                                <a:path w="7950" h="186">
                                  <a:moveTo>
                                    <a:pt x="3203" y="7"/>
                                  </a:moveTo>
                                  <a:lnTo>
                                    <a:pt x="3182" y="7"/>
                                  </a:lnTo>
                                  <a:lnTo>
                                    <a:pt x="3548" y="2"/>
                                  </a:lnTo>
                                  <a:lnTo>
                                    <a:pt x="3460" y="3"/>
                                  </a:lnTo>
                                  <a:lnTo>
                                    <a:pt x="3203" y="7"/>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0"/>
                          <wps:cNvSpPr>
                            <a:spLocks/>
                          </wps:cNvSpPr>
                          <wps:spPr bwMode="auto">
                            <a:xfrm>
                              <a:off x="1696" y="7899"/>
                              <a:ext cx="7950" cy="186"/>
                            </a:xfrm>
                            <a:custGeom>
                              <a:avLst/>
                              <a:gdLst>
                                <a:gd name="T0" fmla="+- 0 4127 1696"/>
                                <a:gd name="T1" fmla="*/ T0 w 7950"/>
                                <a:gd name="T2" fmla="+- 0 7927 7899"/>
                                <a:gd name="T3" fmla="*/ 7927 h 186"/>
                                <a:gd name="T4" fmla="+- 0 4092 1696"/>
                                <a:gd name="T5" fmla="*/ T4 w 7950"/>
                                <a:gd name="T6" fmla="+- 0 7928 7899"/>
                                <a:gd name="T7" fmla="*/ 7928 h 186"/>
                                <a:gd name="T8" fmla="+- 0 4454 1696"/>
                                <a:gd name="T9" fmla="*/ T8 w 7950"/>
                                <a:gd name="T10" fmla="+- 0 7917 7899"/>
                                <a:gd name="T11" fmla="*/ 7917 h 186"/>
                                <a:gd name="T12" fmla="+- 0 4385 1696"/>
                                <a:gd name="T13" fmla="*/ T12 w 7950"/>
                                <a:gd name="T14" fmla="+- 0 7918 7899"/>
                                <a:gd name="T15" fmla="*/ 7918 h 186"/>
                                <a:gd name="T16" fmla="+- 0 4127 1696"/>
                                <a:gd name="T17" fmla="*/ T16 w 7950"/>
                                <a:gd name="T18" fmla="+- 0 7927 7899"/>
                                <a:gd name="T19" fmla="*/ 7927 h 186"/>
                              </a:gdLst>
                              <a:ahLst/>
                              <a:cxnLst>
                                <a:cxn ang="0">
                                  <a:pos x="T1" y="T3"/>
                                </a:cxn>
                                <a:cxn ang="0">
                                  <a:pos x="T5" y="T7"/>
                                </a:cxn>
                                <a:cxn ang="0">
                                  <a:pos x="T9" y="T11"/>
                                </a:cxn>
                                <a:cxn ang="0">
                                  <a:pos x="T13" y="T15"/>
                                </a:cxn>
                                <a:cxn ang="0">
                                  <a:pos x="T17" y="T19"/>
                                </a:cxn>
                              </a:cxnLst>
                              <a:rect l="0" t="0" r="r" b="b"/>
                              <a:pathLst>
                                <a:path w="7950" h="186">
                                  <a:moveTo>
                                    <a:pt x="2431" y="28"/>
                                  </a:moveTo>
                                  <a:lnTo>
                                    <a:pt x="2396" y="29"/>
                                  </a:lnTo>
                                  <a:lnTo>
                                    <a:pt x="2758" y="18"/>
                                  </a:lnTo>
                                  <a:lnTo>
                                    <a:pt x="2689" y="19"/>
                                  </a:lnTo>
                                  <a:lnTo>
                                    <a:pt x="2431" y="2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9"/>
                          <wps:cNvSpPr>
                            <a:spLocks/>
                          </wps:cNvSpPr>
                          <wps:spPr bwMode="auto">
                            <a:xfrm>
                              <a:off x="1696" y="7899"/>
                              <a:ext cx="7950" cy="186"/>
                            </a:xfrm>
                            <a:custGeom>
                              <a:avLst/>
                              <a:gdLst>
                                <a:gd name="T0" fmla="+- 0 3355 1696"/>
                                <a:gd name="T1" fmla="*/ T0 w 7950"/>
                                <a:gd name="T2" fmla="+- 0 7962 7899"/>
                                <a:gd name="T3" fmla="*/ 7962 h 186"/>
                                <a:gd name="T4" fmla="+- 0 3306 1696"/>
                                <a:gd name="T5" fmla="*/ T4 w 7950"/>
                                <a:gd name="T6" fmla="+- 0 7965 7899"/>
                                <a:gd name="T7" fmla="*/ 7965 h 186"/>
                                <a:gd name="T8" fmla="+- 0 3664 1696"/>
                                <a:gd name="T9" fmla="*/ T8 w 7950"/>
                                <a:gd name="T10" fmla="+- 0 7947 7899"/>
                                <a:gd name="T11" fmla="*/ 7947 h 186"/>
                                <a:gd name="T12" fmla="+- 0 3613 1696"/>
                                <a:gd name="T13" fmla="*/ T12 w 7950"/>
                                <a:gd name="T14" fmla="+- 0 7949 7899"/>
                                <a:gd name="T15" fmla="*/ 7949 h 186"/>
                                <a:gd name="T16" fmla="+- 0 3355 1696"/>
                                <a:gd name="T17" fmla="*/ T16 w 7950"/>
                                <a:gd name="T18" fmla="+- 0 7962 7899"/>
                                <a:gd name="T19" fmla="*/ 7962 h 186"/>
                              </a:gdLst>
                              <a:ahLst/>
                              <a:cxnLst>
                                <a:cxn ang="0">
                                  <a:pos x="T1" y="T3"/>
                                </a:cxn>
                                <a:cxn ang="0">
                                  <a:pos x="T5" y="T7"/>
                                </a:cxn>
                                <a:cxn ang="0">
                                  <a:pos x="T9" y="T11"/>
                                </a:cxn>
                                <a:cxn ang="0">
                                  <a:pos x="T13" y="T15"/>
                                </a:cxn>
                                <a:cxn ang="0">
                                  <a:pos x="T17" y="T19"/>
                                </a:cxn>
                              </a:cxnLst>
                              <a:rect l="0" t="0" r="r" b="b"/>
                              <a:pathLst>
                                <a:path w="7950" h="186">
                                  <a:moveTo>
                                    <a:pt x="1659" y="63"/>
                                  </a:moveTo>
                                  <a:lnTo>
                                    <a:pt x="1610" y="66"/>
                                  </a:lnTo>
                                  <a:lnTo>
                                    <a:pt x="1968" y="48"/>
                                  </a:lnTo>
                                  <a:lnTo>
                                    <a:pt x="1917" y="50"/>
                                  </a:lnTo>
                                  <a:lnTo>
                                    <a:pt x="1659" y="63"/>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88"/>
                          <wps:cNvSpPr>
                            <a:spLocks/>
                          </wps:cNvSpPr>
                          <wps:spPr bwMode="auto">
                            <a:xfrm>
                              <a:off x="1696" y="7899"/>
                              <a:ext cx="7950" cy="186"/>
                            </a:xfrm>
                            <a:custGeom>
                              <a:avLst/>
                              <a:gdLst>
                                <a:gd name="T0" fmla="+- 0 3249 1696"/>
                                <a:gd name="T1" fmla="*/ T0 w 7950"/>
                                <a:gd name="T2" fmla="+- 0 7968 7899"/>
                                <a:gd name="T3" fmla="*/ 7968 h 186"/>
                                <a:gd name="T4" fmla="+- 0 3098 1696"/>
                                <a:gd name="T5" fmla="*/ T4 w 7950"/>
                                <a:gd name="T6" fmla="+- 0 7977 7899"/>
                                <a:gd name="T7" fmla="*/ 7977 h 186"/>
                                <a:gd name="T8" fmla="+- 0 3068 1696"/>
                                <a:gd name="T9" fmla="*/ T8 w 7950"/>
                                <a:gd name="T10" fmla="+- 0 7979 7899"/>
                                <a:gd name="T11" fmla="*/ 7979 h 186"/>
                                <a:gd name="T12" fmla="+- 0 3249 1696"/>
                                <a:gd name="T13" fmla="*/ T12 w 7950"/>
                                <a:gd name="T14" fmla="+- 0 7968 7899"/>
                                <a:gd name="T15" fmla="*/ 7968 h 186"/>
                              </a:gdLst>
                              <a:ahLst/>
                              <a:cxnLst>
                                <a:cxn ang="0">
                                  <a:pos x="T1" y="T3"/>
                                </a:cxn>
                                <a:cxn ang="0">
                                  <a:pos x="T5" y="T7"/>
                                </a:cxn>
                                <a:cxn ang="0">
                                  <a:pos x="T9" y="T11"/>
                                </a:cxn>
                                <a:cxn ang="0">
                                  <a:pos x="T13" y="T15"/>
                                </a:cxn>
                              </a:cxnLst>
                              <a:rect l="0" t="0" r="r" b="b"/>
                              <a:pathLst>
                                <a:path w="7950" h="186">
                                  <a:moveTo>
                                    <a:pt x="1553" y="69"/>
                                  </a:moveTo>
                                  <a:lnTo>
                                    <a:pt x="1402" y="78"/>
                                  </a:lnTo>
                                  <a:lnTo>
                                    <a:pt x="1372" y="80"/>
                                  </a:lnTo>
                                  <a:lnTo>
                                    <a:pt x="1553" y="6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7"/>
                          <wps:cNvSpPr>
                            <a:spLocks/>
                          </wps:cNvSpPr>
                          <wps:spPr bwMode="auto">
                            <a:xfrm>
                              <a:off x="1696" y="7899"/>
                              <a:ext cx="7950" cy="186"/>
                            </a:xfrm>
                            <a:custGeom>
                              <a:avLst/>
                              <a:gdLst>
                                <a:gd name="T0" fmla="+- 0 3306 1696"/>
                                <a:gd name="T1" fmla="*/ T0 w 7950"/>
                                <a:gd name="T2" fmla="+- 0 7965 7899"/>
                                <a:gd name="T3" fmla="*/ 7965 h 186"/>
                                <a:gd name="T4" fmla="+- 0 3286 1696"/>
                                <a:gd name="T5" fmla="*/ T4 w 7950"/>
                                <a:gd name="T6" fmla="+- 0 7966 7899"/>
                                <a:gd name="T7" fmla="*/ 7966 h 186"/>
                                <a:gd name="T8" fmla="+- 0 3249 1696"/>
                                <a:gd name="T9" fmla="*/ T8 w 7950"/>
                                <a:gd name="T10" fmla="+- 0 7968 7899"/>
                                <a:gd name="T11" fmla="*/ 7968 h 186"/>
                                <a:gd name="T12" fmla="+- 0 3306 1696"/>
                                <a:gd name="T13" fmla="*/ T12 w 7950"/>
                                <a:gd name="T14" fmla="+- 0 7965 7899"/>
                                <a:gd name="T15" fmla="*/ 7965 h 186"/>
                              </a:gdLst>
                              <a:ahLst/>
                              <a:cxnLst>
                                <a:cxn ang="0">
                                  <a:pos x="T1" y="T3"/>
                                </a:cxn>
                                <a:cxn ang="0">
                                  <a:pos x="T5" y="T7"/>
                                </a:cxn>
                                <a:cxn ang="0">
                                  <a:pos x="T9" y="T11"/>
                                </a:cxn>
                                <a:cxn ang="0">
                                  <a:pos x="T13" y="T15"/>
                                </a:cxn>
                              </a:cxnLst>
                              <a:rect l="0" t="0" r="r" b="b"/>
                              <a:pathLst>
                                <a:path w="7950" h="186">
                                  <a:moveTo>
                                    <a:pt x="1610" y="66"/>
                                  </a:moveTo>
                                  <a:lnTo>
                                    <a:pt x="1590" y="67"/>
                                  </a:lnTo>
                                  <a:lnTo>
                                    <a:pt x="1553" y="69"/>
                                  </a:lnTo>
                                  <a:lnTo>
                                    <a:pt x="1610" y="66"/>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86"/>
                          <wps:cNvSpPr>
                            <a:spLocks/>
                          </wps:cNvSpPr>
                          <wps:spPr bwMode="auto">
                            <a:xfrm>
                              <a:off x="1696" y="7899"/>
                              <a:ext cx="7950" cy="186"/>
                            </a:xfrm>
                            <a:custGeom>
                              <a:avLst/>
                              <a:gdLst>
                                <a:gd name="T0" fmla="+- 0 3719 1696"/>
                                <a:gd name="T1" fmla="*/ T0 w 7950"/>
                                <a:gd name="T2" fmla="+- 0 7944 7899"/>
                                <a:gd name="T3" fmla="*/ 7944 h 186"/>
                                <a:gd name="T4" fmla="+- 0 3683 1696"/>
                                <a:gd name="T5" fmla="*/ T4 w 7950"/>
                                <a:gd name="T6" fmla="+- 0 7946 7899"/>
                                <a:gd name="T7" fmla="*/ 7946 h 186"/>
                                <a:gd name="T8" fmla="+- 0 3664 1696"/>
                                <a:gd name="T9" fmla="*/ T8 w 7950"/>
                                <a:gd name="T10" fmla="+- 0 7947 7899"/>
                                <a:gd name="T11" fmla="*/ 7947 h 186"/>
                                <a:gd name="T12" fmla="+- 0 3719 1696"/>
                                <a:gd name="T13" fmla="*/ T12 w 7950"/>
                                <a:gd name="T14" fmla="+- 0 7944 7899"/>
                                <a:gd name="T15" fmla="*/ 7944 h 186"/>
                              </a:gdLst>
                              <a:ahLst/>
                              <a:cxnLst>
                                <a:cxn ang="0">
                                  <a:pos x="T1" y="T3"/>
                                </a:cxn>
                                <a:cxn ang="0">
                                  <a:pos x="T5" y="T7"/>
                                </a:cxn>
                                <a:cxn ang="0">
                                  <a:pos x="T9" y="T11"/>
                                </a:cxn>
                                <a:cxn ang="0">
                                  <a:pos x="T13" y="T15"/>
                                </a:cxn>
                              </a:cxnLst>
                              <a:rect l="0" t="0" r="r" b="b"/>
                              <a:pathLst>
                                <a:path w="7950" h="186">
                                  <a:moveTo>
                                    <a:pt x="2023" y="45"/>
                                  </a:moveTo>
                                  <a:lnTo>
                                    <a:pt x="1987" y="47"/>
                                  </a:lnTo>
                                  <a:lnTo>
                                    <a:pt x="1968" y="48"/>
                                  </a:lnTo>
                                  <a:lnTo>
                                    <a:pt x="2023" y="45"/>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85"/>
                          <wps:cNvSpPr>
                            <a:spLocks/>
                          </wps:cNvSpPr>
                          <wps:spPr bwMode="auto">
                            <a:xfrm>
                              <a:off x="1696" y="7899"/>
                              <a:ext cx="7950" cy="186"/>
                            </a:xfrm>
                            <a:custGeom>
                              <a:avLst/>
                              <a:gdLst>
                                <a:gd name="T0" fmla="+- 0 4054 1696"/>
                                <a:gd name="T1" fmla="*/ T0 w 7950"/>
                                <a:gd name="T2" fmla="+- 0 7930 7899"/>
                                <a:gd name="T3" fmla="*/ 7930 h 186"/>
                                <a:gd name="T4" fmla="+- 0 3870 1696"/>
                                <a:gd name="T5" fmla="*/ T4 w 7950"/>
                                <a:gd name="T6" fmla="+- 0 7937 7899"/>
                                <a:gd name="T7" fmla="*/ 7937 h 186"/>
                                <a:gd name="T8" fmla="+- 0 3719 1696"/>
                                <a:gd name="T9" fmla="*/ T8 w 7950"/>
                                <a:gd name="T10" fmla="+- 0 7944 7899"/>
                                <a:gd name="T11" fmla="*/ 7944 h 186"/>
                                <a:gd name="T12" fmla="+- 0 4054 1696"/>
                                <a:gd name="T13" fmla="*/ T12 w 7950"/>
                                <a:gd name="T14" fmla="+- 0 7930 7899"/>
                                <a:gd name="T15" fmla="*/ 7930 h 186"/>
                              </a:gdLst>
                              <a:ahLst/>
                              <a:cxnLst>
                                <a:cxn ang="0">
                                  <a:pos x="T1" y="T3"/>
                                </a:cxn>
                                <a:cxn ang="0">
                                  <a:pos x="T5" y="T7"/>
                                </a:cxn>
                                <a:cxn ang="0">
                                  <a:pos x="T9" y="T11"/>
                                </a:cxn>
                                <a:cxn ang="0">
                                  <a:pos x="T13" y="T15"/>
                                </a:cxn>
                              </a:cxnLst>
                              <a:rect l="0" t="0" r="r" b="b"/>
                              <a:pathLst>
                                <a:path w="7950" h="186">
                                  <a:moveTo>
                                    <a:pt x="2358" y="31"/>
                                  </a:moveTo>
                                  <a:lnTo>
                                    <a:pt x="2174" y="38"/>
                                  </a:lnTo>
                                  <a:lnTo>
                                    <a:pt x="2023" y="45"/>
                                  </a:lnTo>
                                  <a:lnTo>
                                    <a:pt x="2358" y="31"/>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84"/>
                          <wps:cNvSpPr>
                            <a:spLocks/>
                          </wps:cNvSpPr>
                          <wps:spPr bwMode="auto">
                            <a:xfrm>
                              <a:off x="1696" y="7899"/>
                              <a:ext cx="7950" cy="186"/>
                            </a:xfrm>
                            <a:custGeom>
                              <a:avLst/>
                              <a:gdLst>
                                <a:gd name="T0" fmla="+- 0 4092 1696"/>
                                <a:gd name="T1" fmla="*/ T0 w 7950"/>
                                <a:gd name="T2" fmla="+- 0 7928 7899"/>
                                <a:gd name="T3" fmla="*/ 7928 h 186"/>
                                <a:gd name="T4" fmla="+- 0 4081 1696"/>
                                <a:gd name="T5" fmla="*/ T4 w 7950"/>
                                <a:gd name="T6" fmla="+- 0 7929 7899"/>
                                <a:gd name="T7" fmla="*/ 7929 h 186"/>
                                <a:gd name="T8" fmla="+- 0 4054 1696"/>
                                <a:gd name="T9" fmla="*/ T8 w 7950"/>
                                <a:gd name="T10" fmla="+- 0 7930 7899"/>
                                <a:gd name="T11" fmla="*/ 7930 h 186"/>
                                <a:gd name="T12" fmla="+- 0 4092 1696"/>
                                <a:gd name="T13" fmla="*/ T12 w 7950"/>
                                <a:gd name="T14" fmla="+- 0 7928 7899"/>
                                <a:gd name="T15" fmla="*/ 7928 h 186"/>
                              </a:gdLst>
                              <a:ahLst/>
                              <a:cxnLst>
                                <a:cxn ang="0">
                                  <a:pos x="T1" y="T3"/>
                                </a:cxn>
                                <a:cxn ang="0">
                                  <a:pos x="T5" y="T7"/>
                                </a:cxn>
                                <a:cxn ang="0">
                                  <a:pos x="T9" y="T11"/>
                                </a:cxn>
                                <a:cxn ang="0">
                                  <a:pos x="T13" y="T15"/>
                                </a:cxn>
                              </a:cxnLst>
                              <a:rect l="0" t="0" r="r" b="b"/>
                              <a:pathLst>
                                <a:path w="7950" h="186">
                                  <a:moveTo>
                                    <a:pt x="2396" y="29"/>
                                  </a:moveTo>
                                  <a:lnTo>
                                    <a:pt x="2385" y="30"/>
                                  </a:lnTo>
                                  <a:lnTo>
                                    <a:pt x="2358" y="31"/>
                                  </a:lnTo>
                                  <a:lnTo>
                                    <a:pt x="2396" y="2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83"/>
                          <wps:cNvSpPr>
                            <a:spLocks/>
                          </wps:cNvSpPr>
                          <wps:spPr bwMode="auto">
                            <a:xfrm>
                              <a:off x="1696" y="7899"/>
                              <a:ext cx="7950" cy="186"/>
                            </a:xfrm>
                            <a:custGeom>
                              <a:avLst/>
                              <a:gdLst>
                                <a:gd name="T0" fmla="+- 0 4513 1696"/>
                                <a:gd name="T1" fmla="*/ T0 w 7950"/>
                                <a:gd name="T2" fmla="+- 0 7915 7899"/>
                                <a:gd name="T3" fmla="*/ 7915 h 186"/>
                                <a:gd name="T4" fmla="+- 0 4478 1696"/>
                                <a:gd name="T5" fmla="*/ T4 w 7950"/>
                                <a:gd name="T6" fmla="+- 0 7916 7899"/>
                                <a:gd name="T7" fmla="*/ 7916 h 186"/>
                                <a:gd name="T8" fmla="+- 0 4454 1696"/>
                                <a:gd name="T9" fmla="*/ T8 w 7950"/>
                                <a:gd name="T10" fmla="+- 0 7917 7899"/>
                                <a:gd name="T11" fmla="*/ 7917 h 186"/>
                                <a:gd name="T12" fmla="+- 0 4513 1696"/>
                                <a:gd name="T13" fmla="*/ T12 w 7950"/>
                                <a:gd name="T14" fmla="+- 0 7915 7899"/>
                                <a:gd name="T15" fmla="*/ 7915 h 186"/>
                              </a:gdLst>
                              <a:ahLst/>
                              <a:cxnLst>
                                <a:cxn ang="0">
                                  <a:pos x="T1" y="T3"/>
                                </a:cxn>
                                <a:cxn ang="0">
                                  <a:pos x="T5" y="T7"/>
                                </a:cxn>
                                <a:cxn ang="0">
                                  <a:pos x="T9" y="T11"/>
                                </a:cxn>
                                <a:cxn ang="0">
                                  <a:pos x="T13" y="T15"/>
                                </a:cxn>
                              </a:cxnLst>
                              <a:rect l="0" t="0" r="r" b="b"/>
                              <a:pathLst>
                                <a:path w="7950" h="186">
                                  <a:moveTo>
                                    <a:pt x="2817" y="16"/>
                                  </a:moveTo>
                                  <a:lnTo>
                                    <a:pt x="2782" y="17"/>
                                  </a:lnTo>
                                  <a:lnTo>
                                    <a:pt x="2758" y="18"/>
                                  </a:lnTo>
                                  <a:lnTo>
                                    <a:pt x="2817" y="16"/>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82"/>
                          <wps:cNvSpPr>
                            <a:spLocks/>
                          </wps:cNvSpPr>
                          <wps:spPr bwMode="auto">
                            <a:xfrm>
                              <a:off x="1696" y="7899"/>
                              <a:ext cx="7950" cy="186"/>
                            </a:xfrm>
                            <a:custGeom>
                              <a:avLst/>
                              <a:gdLst>
                                <a:gd name="T0" fmla="+- 0 4869 1696"/>
                                <a:gd name="T1" fmla="*/ T0 w 7950"/>
                                <a:gd name="T2" fmla="+- 0 7907 7899"/>
                                <a:gd name="T3" fmla="*/ 7907 h 186"/>
                                <a:gd name="T4" fmla="+- 0 4642 1696"/>
                                <a:gd name="T5" fmla="*/ T4 w 7950"/>
                                <a:gd name="T6" fmla="+- 0 7911 7899"/>
                                <a:gd name="T7" fmla="*/ 7911 h 186"/>
                                <a:gd name="T8" fmla="+- 0 4513 1696"/>
                                <a:gd name="T9" fmla="*/ T8 w 7950"/>
                                <a:gd name="T10" fmla="+- 0 7915 7899"/>
                                <a:gd name="T11" fmla="*/ 7915 h 186"/>
                                <a:gd name="T12" fmla="+- 0 4869 1696"/>
                                <a:gd name="T13" fmla="*/ T12 w 7950"/>
                                <a:gd name="T14" fmla="+- 0 7907 7899"/>
                                <a:gd name="T15" fmla="*/ 7907 h 186"/>
                              </a:gdLst>
                              <a:ahLst/>
                              <a:cxnLst>
                                <a:cxn ang="0">
                                  <a:pos x="T1" y="T3"/>
                                </a:cxn>
                                <a:cxn ang="0">
                                  <a:pos x="T5" y="T7"/>
                                </a:cxn>
                                <a:cxn ang="0">
                                  <a:pos x="T9" y="T11"/>
                                </a:cxn>
                                <a:cxn ang="0">
                                  <a:pos x="T13" y="T15"/>
                                </a:cxn>
                              </a:cxnLst>
                              <a:rect l="0" t="0" r="r" b="b"/>
                              <a:pathLst>
                                <a:path w="7950" h="186">
                                  <a:moveTo>
                                    <a:pt x="3173" y="8"/>
                                  </a:moveTo>
                                  <a:lnTo>
                                    <a:pt x="2946" y="12"/>
                                  </a:lnTo>
                                  <a:lnTo>
                                    <a:pt x="2817" y="16"/>
                                  </a:lnTo>
                                  <a:lnTo>
                                    <a:pt x="3173" y="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81"/>
                          <wps:cNvSpPr>
                            <a:spLocks/>
                          </wps:cNvSpPr>
                          <wps:spPr bwMode="auto">
                            <a:xfrm>
                              <a:off x="1696" y="7899"/>
                              <a:ext cx="7950" cy="186"/>
                            </a:xfrm>
                            <a:custGeom>
                              <a:avLst/>
                              <a:gdLst>
                                <a:gd name="T0" fmla="+- 0 4878 1696"/>
                                <a:gd name="T1" fmla="*/ T0 w 7950"/>
                                <a:gd name="T2" fmla="+- 0 7906 7899"/>
                                <a:gd name="T3" fmla="*/ 7906 h 186"/>
                                <a:gd name="T4" fmla="+- 0 4869 1696"/>
                                <a:gd name="T5" fmla="*/ T4 w 7950"/>
                                <a:gd name="T6" fmla="+- 0 7907 7899"/>
                                <a:gd name="T7" fmla="*/ 7907 h 186"/>
                                <a:gd name="T8" fmla="+- 0 4878 1696"/>
                                <a:gd name="T9" fmla="*/ T8 w 7950"/>
                                <a:gd name="T10" fmla="+- 0 7906 7899"/>
                                <a:gd name="T11" fmla="*/ 7906 h 186"/>
                              </a:gdLst>
                              <a:ahLst/>
                              <a:cxnLst>
                                <a:cxn ang="0">
                                  <a:pos x="T1" y="T3"/>
                                </a:cxn>
                                <a:cxn ang="0">
                                  <a:pos x="T5" y="T7"/>
                                </a:cxn>
                                <a:cxn ang="0">
                                  <a:pos x="T9" y="T11"/>
                                </a:cxn>
                              </a:cxnLst>
                              <a:rect l="0" t="0" r="r" b="b"/>
                              <a:pathLst>
                                <a:path w="7950" h="186">
                                  <a:moveTo>
                                    <a:pt x="3182" y="7"/>
                                  </a:moveTo>
                                  <a:lnTo>
                                    <a:pt x="3173" y="8"/>
                                  </a:lnTo>
                                  <a:lnTo>
                                    <a:pt x="3182" y="7"/>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80"/>
                          <wps:cNvSpPr>
                            <a:spLocks/>
                          </wps:cNvSpPr>
                          <wps:spPr bwMode="auto">
                            <a:xfrm>
                              <a:off x="1696" y="7899"/>
                              <a:ext cx="7950" cy="186"/>
                            </a:xfrm>
                            <a:custGeom>
                              <a:avLst/>
                              <a:gdLst>
                                <a:gd name="T0" fmla="+- 0 5306 1696"/>
                                <a:gd name="T1" fmla="*/ T0 w 7950"/>
                                <a:gd name="T2" fmla="+- 0 7901 7899"/>
                                <a:gd name="T3" fmla="*/ 7901 h 186"/>
                                <a:gd name="T4" fmla="+- 0 5274 1696"/>
                                <a:gd name="T5" fmla="*/ T4 w 7950"/>
                                <a:gd name="T6" fmla="+- 0 7901 7899"/>
                                <a:gd name="T7" fmla="*/ 7901 h 186"/>
                                <a:gd name="T8" fmla="+- 0 5244 1696"/>
                                <a:gd name="T9" fmla="*/ T8 w 7950"/>
                                <a:gd name="T10" fmla="+- 0 7901 7899"/>
                                <a:gd name="T11" fmla="*/ 7901 h 186"/>
                                <a:gd name="T12" fmla="+- 0 5306 1696"/>
                                <a:gd name="T13" fmla="*/ T12 w 7950"/>
                                <a:gd name="T14" fmla="+- 0 7901 7899"/>
                                <a:gd name="T15" fmla="*/ 7901 h 186"/>
                              </a:gdLst>
                              <a:ahLst/>
                              <a:cxnLst>
                                <a:cxn ang="0">
                                  <a:pos x="T1" y="T3"/>
                                </a:cxn>
                                <a:cxn ang="0">
                                  <a:pos x="T5" y="T7"/>
                                </a:cxn>
                                <a:cxn ang="0">
                                  <a:pos x="T9" y="T11"/>
                                </a:cxn>
                                <a:cxn ang="0">
                                  <a:pos x="T13" y="T15"/>
                                </a:cxn>
                              </a:cxnLst>
                              <a:rect l="0" t="0" r="r" b="b"/>
                              <a:pathLst>
                                <a:path w="7950" h="186">
                                  <a:moveTo>
                                    <a:pt x="3610" y="2"/>
                                  </a:moveTo>
                                  <a:lnTo>
                                    <a:pt x="3578" y="2"/>
                                  </a:lnTo>
                                  <a:lnTo>
                                    <a:pt x="3548" y="2"/>
                                  </a:lnTo>
                                  <a:lnTo>
                                    <a:pt x="3610" y="2"/>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79"/>
                          <wps:cNvSpPr>
                            <a:spLocks/>
                          </wps:cNvSpPr>
                          <wps:spPr bwMode="auto">
                            <a:xfrm>
                              <a:off x="1696" y="7899"/>
                              <a:ext cx="7950" cy="186"/>
                            </a:xfrm>
                            <a:custGeom>
                              <a:avLst/>
                              <a:gdLst>
                                <a:gd name="T0" fmla="+- 0 6098 1696"/>
                                <a:gd name="T1" fmla="*/ T0 w 7950"/>
                                <a:gd name="T2" fmla="+- 0 7901 7899"/>
                                <a:gd name="T3" fmla="*/ 7901 h 186"/>
                                <a:gd name="T4" fmla="+- 0 6069 1696"/>
                                <a:gd name="T5" fmla="*/ T4 w 7950"/>
                                <a:gd name="T6" fmla="+- 0 7901 7899"/>
                                <a:gd name="T7" fmla="*/ 7901 h 186"/>
                                <a:gd name="T8" fmla="+- 0 6036 1696"/>
                                <a:gd name="T9" fmla="*/ T8 w 7950"/>
                                <a:gd name="T10" fmla="+- 0 7901 7899"/>
                                <a:gd name="T11" fmla="*/ 7901 h 186"/>
                                <a:gd name="T12" fmla="+- 0 6098 1696"/>
                                <a:gd name="T13" fmla="*/ T12 w 7950"/>
                                <a:gd name="T14" fmla="+- 0 7901 7899"/>
                                <a:gd name="T15" fmla="*/ 7901 h 186"/>
                              </a:gdLst>
                              <a:ahLst/>
                              <a:cxnLst>
                                <a:cxn ang="0">
                                  <a:pos x="T1" y="T3"/>
                                </a:cxn>
                                <a:cxn ang="0">
                                  <a:pos x="T5" y="T7"/>
                                </a:cxn>
                                <a:cxn ang="0">
                                  <a:pos x="T9" y="T11"/>
                                </a:cxn>
                                <a:cxn ang="0">
                                  <a:pos x="T13" y="T15"/>
                                </a:cxn>
                              </a:cxnLst>
                              <a:rect l="0" t="0" r="r" b="b"/>
                              <a:pathLst>
                                <a:path w="7950" h="186">
                                  <a:moveTo>
                                    <a:pt x="4402" y="2"/>
                                  </a:moveTo>
                                  <a:lnTo>
                                    <a:pt x="4373" y="2"/>
                                  </a:lnTo>
                                  <a:lnTo>
                                    <a:pt x="4340" y="2"/>
                                  </a:lnTo>
                                  <a:lnTo>
                                    <a:pt x="4402" y="2"/>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78"/>
                          <wps:cNvSpPr>
                            <a:spLocks/>
                          </wps:cNvSpPr>
                          <wps:spPr bwMode="auto">
                            <a:xfrm>
                              <a:off x="1696" y="7899"/>
                              <a:ext cx="7950" cy="186"/>
                            </a:xfrm>
                            <a:custGeom>
                              <a:avLst/>
                              <a:gdLst>
                                <a:gd name="T0" fmla="+- 0 6473 1696"/>
                                <a:gd name="T1" fmla="*/ T0 w 7950"/>
                                <a:gd name="T2" fmla="+- 0 7907 7899"/>
                                <a:gd name="T3" fmla="*/ 7907 h 186"/>
                                <a:gd name="T4" fmla="+- 0 6464 1696"/>
                                <a:gd name="T5" fmla="*/ T4 w 7950"/>
                                <a:gd name="T6" fmla="+- 0 7906 7899"/>
                                <a:gd name="T7" fmla="*/ 7906 h 186"/>
                                <a:gd name="T8" fmla="+- 0 6473 1696"/>
                                <a:gd name="T9" fmla="*/ T8 w 7950"/>
                                <a:gd name="T10" fmla="+- 0 7907 7899"/>
                                <a:gd name="T11" fmla="*/ 7907 h 186"/>
                              </a:gdLst>
                              <a:ahLst/>
                              <a:cxnLst>
                                <a:cxn ang="0">
                                  <a:pos x="T1" y="T3"/>
                                </a:cxn>
                                <a:cxn ang="0">
                                  <a:pos x="T5" y="T7"/>
                                </a:cxn>
                                <a:cxn ang="0">
                                  <a:pos x="T9" y="T11"/>
                                </a:cxn>
                              </a:cxnLst>
                              <a:rect l="0" t="0" r="r" b="b"/>
                              <a:pathLst>
                                <a:path w="7950" h="186">
                                  <a:moveTo>
                                    <a:pt x="4777" y="8"/>
                                  </a:moveTo>
                                  <a:lnTo>
                                    <a:pt x="4768" y="7"/>
                                  </a:lnTo>
                                  <a:lnTo>
                                    <a:pt x="4777" y="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77"/>
                          <wps:cNvSpPr>
                            <a:spLocks/>
                          </wps:cNvSpPr>
                          <wps:spPr bwMode="auto">
                            <a:xfrm>
                              <a:off x="1696" y="7899"/>
                              <a:ext cx="7950" cy="186"/>
                            </a:xfrm>
                            <a:custGeom>
                              <a:avLst/>
                              <a:gdLst>
                                <a:gd name="T0" fmla="+- 0 6828 1696"/>
                                <a:gd name="T1" fmla="*/ T0 w 7950"/>
                                <a:gd name="T2" fmla="+- 0 7915 7899"/>
                                <a:gd name="T3" fmla="*/ 7915 h 186"/>
                                <a:gd name="T4" fmla="+- 0 6700 1696"/>
                                <a:gd name="T5" fmla="*/ T4 w 7950"/>
                                <a:gd name="T6" fmla="+- 0 7911 7899"/>
                                <a:gd name="T7" fmla="*/ 7911 h 186"/>
                                <a:gd name="T8" fmla="+- 0 6473 1696"/>
                                <a:gd name="T9" fmla="*/ T8 w 7950"/>
                                <a:gd name="T10" fmla="+- 0 7907 7899"/>
                                <a:gd name="T11" fmla="*/ 7907 h 186"/>
                                <a:gd name="T12" fmla="+- 0 6828 1696"/>
                                <a:gd name="T13" fmla="*/ T12 w 7950"/>
                                <a:gd name="T14" fmla="+- 0 7915 7899"/>
                                <a:gd name="T15" fmla="*/ 7915 h 186"/>
                              </a:gdLst>
                              <a:ahLst/>
                              <a:cxnLst>
                                <a:cxn ang="0">
                                  <a:pos x="T1" y="T3"/>
                                </a:cxn>
                                <a:cxn ang="0">
                                  <a:pos x="T5" y="T7"/>
                                </a:cxn>
                                <a:cxn ang="0">
                                  <a:pos x="T9" y="T11"/>
                                </a:cxn>
                                <a:cxn ang="0">
                                  <a:pos x="T13" y="T15"/>
                                </a:cxn>
                              </a:cxnLst>
                              <a:rect l="0" t="0" r="r" b="b"/>
                              <a:pathLst>
                                <a:path w="7950" h="186">
                                  <a:moveTo>
                                    <a:pt x="5132" y="16"/>
                                  </a:moveTo>
                                  <a:lnTo>
                                    <a:pt x="5004" y="12"/>
                                  </a:lnTo>
                                  <a:lnTo>
                                    <a:pt x="4777" y="8"/>
                                  </a:lnTo>
                                  <a:lnTo>
                                    <a:pt x="5132" y="16"/>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76"/>
                          <wps:cNvSpPr>
                            <a:spLocks/>
                          </wps:cNvSpPr>
                          <wps:spPr bwMode="auto">
                            <a:xfrm>
                              <a:off x="1696" y="7899"/>
                              <a:ext cx="7950" cy="186"/>
                            </a:xfrm>
                            <a:custGeom>
                              <a:avLst/>
                              <a:gdLst>
                                <a:gd name="T0" fmla="+- 0 6888 1696"/>
                                <a:gd name="T1" fmla="*/ T0 w 7950"/>
                                <a:gd name="T2" fmla="+- 0 7917 7899"/>
                                <a:gd name="T3" fmla="*/ 7917 h 186"/>
                                <a:gd name="T4" fmla="+- 0 6864 1696"/>
                                <a:gd name="T5" fmla="*/ T4 w 7950"/>
                                <a:gd name="T6" fmla="+- 0 7916 7899"/>
                                <a:gd name="T7" fmla="*/ 7916 h 186"/>
                                <a:gd name="T8" fmla="+- 0 6828 1696"/>
                                <a:gd name="T9" fmla="*/ T8 w 7950"/>
                                <a:gd name="T10" fmla="+- 0 7915 7899"/>
                                <a:gd name="T11" fmla="*/ 7915 h 186"/>
                                <a:gd name="T12" fmla="+- 0 6888 1696"/>
                                <a:gd name="T13" fmla="*/ T12 w 7950"/>
                                <a:gd name="T14" fmla="+- 0 7917 7899"/>
                                <a:gd name="T15" fmla="*/ 7917 h 186"/>
                              </a:gdLst>
                              <a:ahLst/>
                              <a:cxnLst>
                                <a:cxn ang="0">
                                  <a:pos x="T1" y="T3"/>
                                </a:cxn>
                                <a:cxn ang="0">
                                  <a:pos x="T5" y="T7"/>
                                </a:cxn>
                                <a:cxn ang="0">
                                  <a:pos x="T9" y="T11"/>
                                </a:cxn>
                                <a:cxn ang="0">
                                  <a:pos x="T13" y="T15"/>
                                </a:cxn>
                              </a:cxnLst>
                              <a:rect l="0" t="0" r="r" b="b"/>
                              <a:pathLst>
                                <a:path w="7950" h="186">
                                  <a:moveTo>
                                    <a:pt x="5192" y="18"/>
                                  </a:moveTo>
                                  <a:lnTo>
                                    <a:pt x="5168" y="17"/>
                                  </a:lnTo>
                                  <a:lnTo>
                                    <a:pt x="5132" y="16"/>
                                  </a:lnTo>
                                  <a:lnTo>
                                    <a:pt x="5192" y="1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75"/>
                          <wps:cNvSpPr>
                            <a:spLocks/>
                          </wps:cNvSpPr>
                          <wps:spPr bwMode="auto">
                            <a:xfrm>
                              <a:off x="1696" y="7899"/>
                              <a:ext cx="7950" cy="186"/>
                            </a:xfrm>
                            <a:custGeom>
                              <a:avLst/>
                              <a:gdLst>
                                <a:gd name="T0" fmla="+- 0 7288 1696"/>
                                <a:gd name="T1" fmla="*/ T0 w 7950"/>
                                <a:gd name="T2" fmla="+- 0 7930 7899"/>
                                <a:gd name="T3" fmla="*/ 7930 h 186"/>
                                <a:gd name="T4" fmla="+- 0 7261 1696"/>
                                <a:gd name="T5" fmla="*/ T4 w 7950"/>
                                <a:gd name="T6" fmla="+- 0 7929 7899"/>
                                <a:gd name="T7" fmla="*/ 7929 h 186"/>
                                <a:gd name="T8" fmla="+- 0 7250 1696"/>
                                <a:gd name="T9" fmla="*/ T8 w 7950"/>
                                <a:gd name="T10" fmla="+- 0 7928 7899"/>
                                <a:gd name="T11" fmla="*/ 7928 h 186"/>
                                <a:gd name="T12" fmla="+- 0 7288 1696"/>
                                <a:gd name="T13" fmla="*/ T12 w 7950"/>
                                <a:gd name="T14" fmla="+- 0 7930 7899"/>
                                <a:gd name="T15" fmla="*/ 7930 h 186"/>
                              </a:gdLst>
                              <a:ahLst/>
                              <a:cxnLst>
                                <a:cxn ang="0">
                                  <a:pos x="T1" y="T3"/>
                                </a:cxn>
                                <a:cxn ang="0">
                                  <a:pos x="T5" y="T7"/>
                                </a:cxn>
                                <a:cxn ang="0">
                                  <a:pos x="T9" y="T11"/>
                                </a:cxn>
                                <a:cxn ang="0">
                                  <a:pos x="T13" y="T15"/>
                                </a:cxn>
                              </a:cxnLst>
                              <a:rect l="0" t="0" r="r" b="b"/>
                              <a:pathLst>
                                <a:path w="7950" h="186">
                                  <a:moveTo>
                                    <a:pt x="5592" y="31"/>
                                  </a:moveTo>
                                  <a:lnTo>
                                    <a:pt x="5565" y="30"/>
                                  </a:lnTo>
                                  <a:lnTo>
                                    <a:pt x="5554" y="29"/>
                                  </a:lnTo>
                                  <a:lnTo>
                                    <a:pt x="5592" y="31"/>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74"/>
                          <wps:cNvSpPr>
                            <a:spLocks/>
                          </wps:cNvSpPr>
                          <wps:spPr bwMode="auto">
                            <a:xfrm>
                              <a:off x="1696" y="7899"/>
                              <a:ext cx="7950" cy="186"/>
                            </a:xfrm>
                            <a:custGeom>
                              <a:avLst/>
                              <a:gdLst>
                                <a:gd name="T0" fmla="+- 0 7623 1696"/>
                                <a:gd name="T1" fmla="*/ T0 w 7950"/>
                                <a:gd name="T2" fmla="+- 0 7944 7899"/>
                                <a:gd name="T3" fmla="*/ 7944 h 186"/>
                                <a:gd name="T4" fmla="+- 0 7472 1696"/>
                                <a:gd name="T5" fmla="*/ T4 w 7950"/>
                                <a:gd name="T6" fmla="+- 0 7937 7899"/>
                                <a:gd name="T7" fmla="*/ 7937 h 186"/>
                                <a:gd name="T8" fmla="+- 0 7288 1696"/>
                                <a:gd name="T9" fmla="*/ T8 w 7950"/>
                                <a:gd name="T10" fmla="+- 0 7930 7899"/>
                                <a:gd name="T11" fmla="*/ 7930 h 186"/>
                                <a:gd name="T12" fmla="+- 0 7623 1696"/>
                                <a:gd name="T13" fmla="*/ T12 w 7950"/>
                                <a:gd name="T14" fmla="+- 0 7944 7899"/>
                                <a:gd name="T15" fmla="*/ 7944 h 186"/>
                              </a:gdLst>
                              <a:ahLst/>
                              <a:cxnLst>
                                <a:cxn ang="0">
                                  <a:pos x="T1" y="T3"/>
                                </a:cxn>
                                <a:cxn ang="0">
                                  <a:pos x="T5" y="T7"/>
                                </a:cxn>
                                <a:cxn ang="0">
                                  <a:pos x="T9" y="T11"/>
                                </a:cxn>
                                <a:cxn ang="0">
                                  <a:pos x="T13" y="T15"/>
                                </a:cxn>
                              </a:cxnLst>
                              <a:rect l="0" t="0" r="r" b="b"/>
                              <a:pathLst>
                                <a:path w="7950" h="186">
                                  <a:moveTo>
                                    <a:pt x="5927" y="45"/>
                                  </a:moveTo>
                                  <a:lnTo>
                                    <a:pt x="5776" y="38"/>
                                  </a:lnTo>
                                  <a:lnTo>
                                    <a:pt x="5592" y="31"/>
                                  </a:lnTo>
                                  <a:lnTo>
                                    <a:pt x="5927" y="45"/>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73"/>
                          <wps:cNvSpPr>
                            <a:spLocks/>
                          </wps:cNvSpPr>
                          <wps:spPr bwMode="auto">
                            <a:xfrm>
                              <a:off x="1696" y="7899"/>
                              <a:ext cx="7950" cy="186"/>
                            </a:xfrm>
                            <a:custGeom>
                              <a:avLst/>
                              <a:gdLst>
                                <a:gd name="T0" fmla="+- 0 7678 1696"/>
                                <a:gd name="T1" fmla="*/ T0 w 7950"/>
                                <a:gd name="T2" fmla="+- 0 7947 7899"/>
                                <a:gd name="T3" fmla="*/ 7947 h 186"/>
                                <a:gd name="T4" fmla="+- 0 7659 1696"/>
                                <a:gd name="T5" fmla="*/ T4 w 7950"/>
                                <a:gd name="T6" fmla="+- 0 7946 7899"/>
                                <a:gd name="T7" fmla="*/ 7946 h 186"/>
                                <a:gd name="T8" fmla="+- 0 7623 1696"/>
                                <a:gd name="T9" fmla="*/ T8 w 7950"/>
                                <a:gd name="T10" fmla="+- 0 7944 7899"/>
                                <a:gd name="T11" fmla="*/ 7944 h 186"/>
                                <a:gd name="T12" fmla="+- 0 7678 1696"/>
                                <a:gd name="T13" fmla="*/ T12 w 7950"/>
                                <a:gd name="T14" fmla="+- 0 7947 7899"/>
                                <a:gd name="T15" fmla="*/ 7947 h 186"/>
                              </a:gdLst>
                              <a:ahLst/>
                              <a:cxnLst>
                                <a:cxn ang="0">
                                  <a:pos x="T1" y="T3"/>
                                </a:cxn>
                                <a:cxn ang="0">
                                  <a:pos x="T5" y="T7"/>
                                </a:cxn>
                                <a:cxn ang="0">
                                  <a:pos x="T9" y="T11"/>
                                </a:cxn>
                                <a:cxn ang="0">
                                  <a:pos x="T13" y="T15"/>
                                </a:cxn>
                              </a:cxnLst>
                              <a:rect l="0" t="0" r="r" b="b"/>
                              <a:pathLst>
                                <a:path w="7950" h="186">
                                  <a:moveTo>
                                    <a:pt x="5982" y="48"/>
                                  </a:moveTo>
                                  <a:lnTo>
                                    <a:pt x="5963" y="47"/>
                                  </a:lnTo>
                                  <a:lnTo>
                                    <a:pt x="5927" y="45"/>
                                  </a:lnTo>
                                  <a:lnTo>
                                    <a:pt x="5982" y="4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72"/>
                          <wps:cNvSpPr>
                            <a:spLocks/>
                          </wps:cNvSpPr>
                          <wps:spPr bwMode="auto">
                            <a:xfrm>
                              <a:off x="1696" y="7899"/>
                              <a:ext cx="7950" cy="186"/>
                            </a:xfrm>
                            <a:custGeom>
                              <a:avLst/>
                              <a:gdLst>
                                <a:gd name="T0" fmla="+- 0 8094 1696"/>
                                <a:gd name="T1" fmla="*/ T0 w 7950"/>
                                <a:gd name="T2" fmla="+- 0 7968 7899"/>
                                <a:gd name="T3" fmla="*/ 7968 h 186"/>
                                <a:gd name="T4" fmla="+- 0 8056 1696"/>
                                <a:gd name="T5" fmla="*/ T4 w 7950"/>
                                <a:gd name="T6" fmla="+- 0 7966 7899"/>
                                <a:gd name="T7" fmla="*/ 7966 h 186"/>
                                <a:gd name="T8" fmla="+- 0 8036 1696"/>
                                <a:gd name="T9" fmla="*/ T8 w 7950"/>
                                <a:gd name="T10" fmla="+- 0 7965 7899"/>
                                <a:gd name="T11" fmla="*/ 7965 h 186"/>
                                <a:gd name="T12" fmla="+- 0 8094 1696"/>
                                <a:gd name="T13" fmla="*/ T12 w 7950"/>
                                <a:gd name="T14" fmla="+- 0 7968 7899"/>
                                <a:gd name="T15" fmla="*/ 7968 h 186"/>
                              </a:gdLst>
                              <a:ahLst/>
                              <a:cxnLst>
                                <a:cxn ang="0">
                                  <a:pos x="T1" y="T3"/>
                                </a:cxn>
                                <a:cxn ang="0">
                                  <a:pos x="T5" y="T7"/>
                                </a:cxn>
                                <a:cxn ang="0">
                                  <a:pos x="T9" y="T11"/>
                                </a:cxn>
                                <a:cxn ang="0">
                                  <a:pos x="T13" y="T15"/>
                                </a:cxn>
                              </a:cxnLst>
                              <a:rect l="0" t="0" r="r" b="b"/>
                              <a:pathLst>
                                <a:path w="7950" h="186">
                                  <a:moveTo>
                                    <a:pt x="6398" y="69"/>
                                  </a:moveTo>
                                  <a:lnTo>
                                    <a:pt x="6360" y="67"/>
                                  </a:lnTo>
                                  <a:lnTo>
                                    <a:pt x="6340" y="66"/>
                                  </a:lnTo>
                                  <a:lnTo>
                                    <a:pt x="6398" y="6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71"/>
                          <wps:cNvSpPr>
                            <a:spLocks/>
                          </wps:cNvSpPr>
                          <wps:spPr bwMode="auto">
                            <a:xfrm>
                              <a:off x="1696" y="7899"/>
                              <a:ext cx="7950" cy="186"/>
                            </a:xfrm>
                            <a:custGeom>
                              <a:avLst/>
                              <a:gdLst>
                                <a:gd name="T0" fmla="+- 0 8274 1696"/>
                                <a:gd name="T1" fmla="*/ T0 w 7950"/>
                                <a:gd name="T2" fmla="+- 0 7979 7899"/>
                                <a:gd name="T3" fmla="*/ 7979 h 186"/>
                                <a:gd name="T4" fmla="+- 0 8244 1696"/>
                                <a:gd name="T5" fmla="*/ T4 w 7950"/>
                                <a:gd name="T6" fmla="+- 0 7977 7899"/>
                                <a:gd name="T7" fmla="*/ 7977 h 186"/>
                                <a:gd name="T8" fmla="+- 0 8094 1696"/>
                                <a:gd name="T9" fmla="*/ T8 w 7950"/>
                                <a:gd name="T10" fmla="+- 0 7968 7899"/>
                                <a:gd name="T11" fmla="*/ 7968 h 186"/>
                                <a:gd name="T12" fmla="+- 0 8274 1696"/>
                                <a:gd name="T13" fmla="*/ T12 w 7950"/>
                                <a:gd name="T14" fmla="+- 0 7979 7899"/>
                                <a:gd name="T15" fmla="*/ 7979 h 186"/>
                              </a:gdLst>
                              <a:ahLst/>
                              <a:cxnLst>
                                <a:cxn ang="0">
                                  <a:pos x="T1" y="T3"/>
                                </a:cxn>
                                <a:cxn ang="0">
                                  <a:pos x="T5" y="T7"/>
                                </a:cxn>
                                <a:cxn ang="0">
                                  <a:pos x="T9" y="T11"/>
                                </a:cxn>
                                <a:cxn ang="0">
                                  <a:pos x="T13" y="T15"/>
                                </a:cxn>
                              </a:cxnLst>
                              <a:rect l="0" t="0" r="r" b="b"/>
                              <a:pathLst>
                                <a:path w="7950" h="186">
                                  <a:moveTo>
                                    <a:pt x="6578" y="80"/>
                                  </a:moveTo>
                                  <a:lnTo>
                                    <a:pt x="6548" y="78"/>
                                  </a:lnTo>
                                  <a:lnTo>
                                    <a:pt x="6398" y="69"/>
                                  </a:lnTo>
                                  <a:lnTo>
                                    <a:pt x="6578" y="8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8" name="Group 465"/>
                          <wpg:cNvGrpSpPr>
                            <a:grpSpLocks/>
                          </wpg:cNvGrpSpPr>
                          <wpg:grpSpPr bwMode="auto">
                            <a:xfrm>
                              <a:off x="62" y="5290"/>
                              <a:ext cx="11218" cy="2980"/>
                              <a:chOff x="62" y="5290"/>
                              <a:chExt cx="11218" cy="2980"/>
                            </a:xfrm>
                          </wpg:grpSpPr>
                          <wps:wsp>
                            <wps:cNvPr id="519" name="Freeform 470"/>
                            <wps:cNvSpPr>
                              <a:spLocks/>
                            </wps:cNvSpPr>
                            <wps:spPr bwMode="auto">
                              <a:xfrm>
                                <a:off x="62" y="5290"/>
                                <a:ext cx="11218" cy="2980"/>
                              </a:xfrm>
                              <a:custGeom>
                                <a:avLst/>
                                <a:gdLst>
                                  <a:gd name="T0" fmla="+- 0 1464 62"/>
                                  <a:gd name="T1" fmla="*/ T0 w 11218"/>
                                  <a:gd name="T2" fmla="+- 0 6803 5290"/>
                                  <a:gd name="T3" fmla="*/ 6803 h 2980"/>
                                  <a:gd name="T4" fmla="+- 0 144 62"/>
                                  <a:gd name="T5" fmla="*/ T4 w 11218"/>
                                  <a:gd name="T6" fmla="+- 0 5650 5290"/>
                                  <a:gd name="T7" fmla="*/ 5650 h 2980"/>
                                  <a:gd name="T8" fmla="+- 0 307 62"/>
                                  <a:gd name="T9" fmla="*/ T8 w 11218"/>
                                  <a:gd name="T10" fmla="+- 0 5629 5290"/>
                                  <a:gd name="T11" fmla="*/ 5629 h 2980"/>
                                  <a:gd name="T12" fmla="+- 0 470 62"/>
                                  <a:gd name="T13" fmla="*/ T12 w 11218"/>
                                  <a:gd name="T14" fmla="+- 0 5608 5290"/>
                                  <a:gd name="T15" fmla="*/ 5608 h 2980"/>
                                  <a:gd name="T16" fmla="+- 0 634 62"/>
                                  <a:gd name="T17" fmla="*/ T16 w 11218"/>
                                  <a:gd name="T18" fmla="+- 0 5589 5290"/>
                                  <a:gd name="T19" fmla="*/ 5589 h 2980"/>
                                  <a:gd name="T20" fmla="+- 0 797 62"/>
                                  <a:gd name="T21" fmla="*/ T20 w 11218"/>
                                  <a:gd name="T22" fmla="+- 0 5570 5290"/>
                                  <a:gd name="T23" fmla="*/ 5570 h 2980"/>
                                  <a:gd name="T24" fmla="+- 0 961 62"/>
                                  <a:gd name="T25" fmla="*/ T24 w 11218"/>
                                  <a:gd name="T26" fmla="+- 0 5551 5290"/>
                                  <a:gd name="T27" fmla="*/ 5551 h 2980"/>
                                  <a:gd name="T28" fmla="+- 0 1124 62"/>
                                  <a:gd name="T29" fmla="*/ T28 w 11218"/>
                                  <a:gd name="T30" fmla="+- 0 5533 5290"/>
                                  <a:gd name="T31" fmla="*/ 5533 h 2980"/>
                                  <a:gd name="T32" fmla="+- 0 1287 62"/>
                                  <a:gd name="T33" fmla="*/ T32 w 11218"/>
                                  <a:gd name="T34" fmla="+- 0 5516 5290"/>
                                  <a:gd name="T35" fmla="*/ 5516 h 2980"/>
                                  <a:gd name="T36" fmla="+- 0 1451 62"/>
                                  <a:gd name="T37" fmla="*/ T36 w 11218"/>
                                  <a:gd name="T38" fmla="+- 0 5500 5290"/>
                                  <a:gd name="T39" fmla="*/ 5500 h 2980"/>
                                  <a:gd name="T40" fmla="+- 0 1614 62"/>
                                  <a:gd name="T41" fmla="*/ T40 w 11218"/>
                                  <a:gd name="T42" fmla="+- 0 5484 5290"/>
                                  <a:gd name="T43" fmla="*/ 5484 h 2980"/>
                                  <a:gd name="T44" fmla="+- 0 2093 62"/>
                                  <a:gd name="T45" fmla="*/ T44 w 11218"/>
                                  <a:gd name="T46" fmla="+- 0 5441 5290"/>
                                  <a:gd name="T47" fmla="*/ 5441 h 2980"/>
                                  <a:gd name="T48" fmla="+- 0 2888 62"/>
                                  <a:gd name="T49" fmla="*/ T48 w 11218"/>
                                  <a:gd name="T50" fmla="+- 0 5381 5290"/>
                                  <a:gd name="T51" fmla="*/ 5381 h 2980"/>
                                  <a:gd name="T52" fmla="+- 0 3683 62"/>
                                  <a:gd name="T53" fmla="*/ T52 w 11218"/>
                                  <a:gd name="T54" fmla="+- 0 5336 5290"/>
                                  <a:gd name="T55" fmla="*/ 5336 h 2980"/>
                                  <a:gd name="T56" fmla="+- 0 4478 62"/>
                                  <a:gd name="T57" fmla="*/ T56 w 11218"/>
                                  <a:gd name="T58" fmla="+- 0 5306 5290"/>
                                  <a:gd name="T59" fmla="*/ 5306 h 2980"/>
                                  <a:gd name="T60" fmla="+- 0 5274 62"/>
                                  <a:gd name="T61" fmla="*/ T60 w 11218"/>
                                  <a:gd name="T62" fmla="+- 0 5292 5290"/>
                                  <a:gd name="T63" fmla="*/ 5292 h 2980"/>
                                  <a:gd name="T64" fmla="+- 0 6069 62"/>
                                  <a:gd name="T65" fmla="*/ T64 w 11218"/>
                                  <a:gd name="T66" fmla="+- 0 5292 5290"/>
                                  <a:gd name="T67" fmla="*/ 5292 h 2980"/>
                                  <a:gd name="T68" fmla="+- 0 6864 62"/>
                                  <a:gd name="T69" fmla="*/ T68 w 11218"/>
                                  <a:gd name="T70" fmla="+- 0 5306 5290"/>
                                  <a:gd name="T71" fmla="*/ 5306 h 2980"/>
                                  <a:gd name="T72" fmla="+- 0 7659 62"/>
                                  <a:gd name="T73" fmla="*/ T72 w 11218"/>
                                  <a:gd name="T74" fmla="+- 0 5336 5290"/>
                                  <a:gd name="T75" fmla="*/ 5336 h 2980"/>
                                  <a:gd name="T76" fmla="+- 0 8454 62"/>
                                  <a:gd name="T77" fmla="*/ T76 w 11218"/>
                                  <a:gd name="T78" fmla="+- 0 5381 5290"/>
                                  <a:gd name="T79" fmla="*/ 5381 h 2980"/>
                                  <a:gd name="T80" fmla="+- 0 9249 62"/>
                                  <a:gd name="T81" fmla="*/ T80 w 11218"/>
                                  <a:gd name="T82" fmla="+- 0 5441 5290"/>
                                  <a:gd name="T83" fmla="*/ 5441 h 2980"/>
                                  <a:gd name="T84" fmla="+- 0 9728 62"/>
                                  <a:gd name="T85" fmla="*/ T84 w 11218"/>
                                  <a:gd name="T86" fmla="+- 0 5484 5290"/>
                                  <a:gd name="T87" fmla="*/ 5484 h 2980"/>
                                  <a:gd name="T88" fmla="+- 0 9891 62"/>
                                  <a:gd name="T89" fmla="*/ T88 w 11218"/>
                                  <a:gd name="T90" fmla="+- 0 5500 5290"/>
                                  <a:gd name="T91" fmla="*/ 5500 h 2980"/>
                                  <a:gd name="T92" fmla="+- 0 10055 62"/>
                                  <a:gd name="T93" fmla="*/ T92 w 11218"/>
                                  <a:gd name="T94" fmla="+- 0 5516 5290"/>
                                  <a:gd name="T95" fmla="*/ 5516 h 2980"/>
                                  <a:gd name="T96" fmla="+- 0 10218 62"/>
                                  <a:gd name="T97" fmla="*/ T96 w 11218"/>
                                  <a:gd name="T98" fmla="+- 0 5533 5290"/>
                                  <a:gd name="T99" fmla="*/ 5533 h 2980"/>
                                  <a:gd name="T100" fmla="+- 0 10381 62"/>
                                  <a:gd name="T101" fmla="*/ T100 w 11218"/>
                                  <a:gd name="T102" fmla="+- 0 5551 5290"/>
                                  <a:gd name="T103" fmla="*/ 5551 h 2980"/>
                                  <a:gd name="T104" fmla="+- 0 10545 62"/>
                                  <a:gd name="T105" fmla="*/ T104 w 11218"/>
                                  <a:gd name="T106" fmla="+- 0 5570 5290"/>
                                  <a:gd name="T107" fmla="*/ 5570 h 2980"/>
                                  <a:gd name="T108" fmla="+- 0 10708 62"/>
                                  <a:gd name="T109" fmla="*/ T108 w 11218"/>
                                  <a:gd name="T110" fmla="+- 0 5589 5290"/>
                                  <a:gd name="T111" fmla="*/ 5589 h 2980"/>
                                  <a:gd name="T112" fmla="+- 0 10872 62"/>
                                  <a:gd name="T113" fmla="*/ T112 w 11218"/>
                                  <a:gd name="T114" fmla="+- 0 5608 5290"/>
                                  <a:gd name="T115" fmla="*/ 5608 h 2980"/>
                                  <a:gd name="T116" fmla="+- 0 11035 62"/>
                                  <a:gd name="T117" fmla="*/ T116 w 11218"/>
                                  <a:gd name="T118" fmla="+- 0 5629 5290"/>
                                  <a:gd name="T119" fmla="*/ 5629 h 2980"/>
                                  <a:gd name="T120" fmla="+- 0 11198 62"/>
                                  <a:gd name="T121" fmla="*/ T120 w 11218"/>
                                  <a:gd name="T122" fmla="+- 0 5650 5290"/>
                                  <a:gd name="T123" fmla="*/ 5650 h 2980"/>
                                  <a:gd name="T124" fmla="+- 0 9878 62"/>
                                  <a:gd name="T125" fmla="*/ T124 w 11218"/>
                                  <a:gd name="T126" fmla="+- 0 6803 5290"/>
                                  <a:gd name="T127" fmla="*/ 6803 h 2980"/>
                                  <a:gd name="T128" fmla="+- 0 11128 62"/>
                                  <a:gd name="T129" fmla="*/ T128 w 11218"/>
                                  <a:gd name="T130" fmla="+- 0 8250 5290"/>
                                  <a:gd name="T131" fmla="*/ 8250 h 2980"/>
                                  <a:gd name="T132" fmla="+- 0 10825 62"/>
                                  <a:gd name="T133" fmla="*/ T132 w 11218"/>
                                  <a:gd name="T134" fmla="+- 0 8212 5290"/>
                                  <a:gd name="T135" fmla="*/ 8212 h 2980"/>
                                  <a:gd name="T136" fmla="+- 0 10521 62"/>
                                  <a:gd name="T137" fmla="*/ T136 w 11218"/>
                                  <a:gd name="T138" fmla="+- 0 8176 5290"/>
                                  <a:gd name="T139" fmla="*/ 8176 h 2980"/>
                                  <a:gd name="T140" fmla="+- 0 10217 62"/>
                                  <a:gd name="T141" fmla="*/ T140 w 11218"/>
                                  <a:gd name="T142" fmla="+- 0 8143 5290"/>
                                  <a:gd name="T143" fmla="*/ 8143 h 2980"/>
                                  <a:gd name="T144" fmla="+- 0 9914 62"/>
                                  <a:gd name="T145" fmla="*/ T144 w 11218"/>
                                  <a:gd name="T146" fmla="+- 0 8111 5290"/>
                                  <a:gd name="T147" fmla="*/ 8111 h 2980"/>
                                  <a:gd name="T148" fmla="+- 0 9610 62"/>
                                  <a:gd name="T149" fmla="*/ T148 w 11218"/>
                                  <a:gd name="T150" fmla="+- 0 8082 5290"/>
                                  <a:gd name="T151" fmla="*/ 8082 h 2980"/>
                                  <a:gd name="T152" fmla="+- 0 9307 62"/>
                                  <a:gd name="T153" fmla="*/ T152 w 11218"/>
                                  <a:gd name="T154" fmla="+- 0 8055 5290"/>
                                  <a:gd name="T155" fmla="*/ 8055 h 2980"/>
                                  <a:gd name="T156" fmla="+- 0 9003 62"/>
                                  <a:gd name="T157" fmla="*/ T156 w 11218"/>
                                  <a:gd name="T158" fmla="+- 0 8030 5290"/>
                                  <a:gd name="T159" fmla="*/ 8030 h 2980"/>
                                  <a:gd name="T160" fmla="+- 0 8699 62"/>
                                  <a:gd name="T161" fmla="*/ T160 w 11218"/>
                                  <a:gd name="T162" fmla="+- 0 8007 5290"/>
                                  <a:gd name="T163" fmla="*/ 8007 h 2980"/>
                                  <a:gd name="T164" fmla="+- 0 8396 62"/>
                                  <a:gd name="T165" fmla="*/ T164 w 11218"/>
                                  <a:gd name="T166" fmla="+- 0 7986 5290"/>
                                  <a:gd name="T167" fmla="*/ 7986 h 2980"/>
                                  <a:gd name="T168" fmla="+- 0 9646 62"/>
                                  <a:gd name="T169" fmla="*/ T168 w 11218"/>
                                  <a:gd name="T170" fmla="+- 0 8085 5290"/>
                                  <a:gd name="T171" fmla="*/ 8085 h 2980"/>
                                  <a:gd name="T172" fmla="+- 0 8851 62"/>
                                  <a:gd name="T173" fmla="*/ T172 w 11218"/>
                                  <a:gd name="T174" fmla="+- 0 8018 5290"/>
                                  <a:gd name="T175" fmla="*/ 8018 h 2980"/>
                                  <a:gd name="T176" fmla="+- 0 8056 62"/>
                                  <a:gd name="T177" fmla="*/ T176 w 11218"/>
                                  <a:gd name="T178" fmla="+- 0 7966 5290"/>
                                  <a:gd name="T179" fmla="*/ 7966 h 2980"/>
                                  <a:gd name="T180" fmla="+- 0 7261 62"/>
                                  <a:gd name="T181" fmla="*/ T180 w 11218"/>
                                  <a:gd name="T182" fmla="+- 0 7929 5290"/>
                                  <a:gd name="T183" fmla="*/ 7929 h 2980"/>
                                  <a:gd name="T184" fmla="+- 0 6466 62"/>
                                  <a:gd name="T185" fmla="*/ T184 w 11218"/>
                                  <a:gd name="T186" fmla="+- 0 7906 5290"/>
                                  <a:gd name="T187" fmla="*/ 7906 h 2980"/>
                                  <a:gd name="T188" fmla="+- 0 5671 62"/>
                                  <a:gd name="T189" fmla="*/ T188 w 11218"/>
                                  <a:gd name="T190" fmla="+- 0 7899 5290"/>
                                  <a:gd name="T191" fmla="*/ 7899 h 2980"/>
                                  <a:gd name="T192" fmla="+- 0 4876 62"/>
                                  <a:gd name="T193" fmla="*/ T192 w 11218"/>
                                  <a:gd name="T194" fmla="+- 0 7906 5290"/>
                                  <a:gd name="T195" fmla="*/ 7906 h 2980"/>
                                  <a:gd name="T196" fmla="+- 0 4081 62"/>
                                  <a:gd name="T197" fmla="*/ T196 w 11218"/>
                                  <a:gd name="T198" fmla="+- 0 7929 5290"/>
                                  <a:gd name="T199" fmla="*/ 7929 h 2980"/>
                                  <a:gd name="T200" fmla="+- 0 3286 62"/>
                                  <a:gd name="T201" fmla="*/ T200 w 11218"/>
                                  <a:gd name="T202" fmla="+- 0 7966 5290"/>
                                  <a:gd name="T203" fmla="*/ 7966 h 2980"/>
                                  <a:gd name="T204" fmla="+- 0 2491 62"/>
                                  <a:gd name="T205" fmla="*/ T204 w 11218"/>
                                  <a:gd name="T206" fmla="+- 0 8018 5290"/>
                                  <a:gd name="T207" fmla="*/ 8018 h 2980"/>
                                  <a:gd name="T208" fmla="+- 0 1696 62"/>
                                  <a:gd name="T209" fmla="*/ T208 w 11218"/>
                                  <a:gd name="T210" fmla="+- 0 8085 5290"/>
                                  <a:gd name="T211" fmla="*/ 8085 h 2980"/>
                                  <a:gd name="T212" fmla="+- 0 2946 62"/>
                                  <a:gd name="T213" fmla="*/ T212 w 11218"/>
                                  <a:gd name="T214" fmla="+- 0 7986 5290"/>
                                  <a:gd name="T215" fmla="*/ 7986 h 2980"/>
                                  <a:gd name="T216" fmla="+- 0 2643 62"/>
                                  <a:gd name="T217" fmla="*/ T216 w 11218"/>
                                  <a:gd name="T218" fmla="+- 0 8007 5290"/>
                                  <a:gd name="T219" fmla="*/ 8007 h 2980"/>
                                  <a:gd name="T220" fmla="+- 0 2339 62"/>
                                  <a:gd name="T221" fmla="*/ T220 w 11218"/>
                                  <a:gd name="T222" fmla="+- 0 8030 5290"/>
                                  <a:gd name="T223" fmla="*/ 8030 h 2980"/>
                                  <a:gd name="T224" fmla="+- 0 2035 62"/>
                                  <a:gd name="T225" fmla="*/ T224 w 11218"/>
                                  <a:gd name="T226" fmla="+- 0 8055 5290"/>
                                  <a:gd name="T227" fmla="*/ 8055 h 2980"/>
                                  <a:gd name="T228" fmla="+- 0 1732 62"/>
                                  <a:gd name="T229" fmla="*/ T228 w 11218"/>
                                  <a:gd name="T230" fmla="+- 0 8082 5290"/>
                                  <a:gd name="T231" fmla="*/ 8082 h 2980"/>
                                  <a:gd name="T232" fmla="+- 0 1428 62"/>
                                  <a:gd name="T233" fmla="*/ T232 w 11218"/>
                                  <a:gd name="T234" fmla="+- 0 8111 5290"/>
                                  <a:gd name="T235" fmla="*/ 8111 h 2980"/>
                                  <a:gd name="T236" fmla="+- 0 1125 62"/>
                                  <a:gd name="T237" fmla="*/ T236 w 11218"/>
                                  <a:gd name="T238" fmla="+- 0 8143 5290"/>
                                  <a:gd name="T239" fmla="*/ 8143 h 2980"/>
                                  <a:gd name="T240" fmla="+- 0 821 62"/>
                                  <a:gd name="T241" fmla="*/ T240 w 11218"/>
                                  <a:gd name="T242" fmla="+- 0 8176 5290"/>
                                  <a:gd name="T243" fmla="*/ 8176 h 2980"/>
                                  <a:gd name="T244" fmla="+- 0 517 62"/>
                                  <a:gd name="T245" fmla="*/ T244 w 11218"/>
                                  <a:gd name="T246" fmla="+- 0 8212 5290"/>
                                  <a:gd name="T247" fmla="*/ 8212 h 2980"/>
                                  <a:gd name="T248" fmla="+- 0 214 62"/>
                                  <a:gd name="T249" fmla="*/ T248 w 11218"/>
                                  <a:gd name="T250" fmla="+- 0 8250 5290"/>
                                  <a:gd name="T251" fmla="*/ 8250 h 2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18" h="2980">
                                    <a:moveTo>
                                      <a:pt x="0" y="2980"/>
                                    </a:moveTo>
                                    <a:lnTo>
                                      <a:pt x="1402" y="1513"/>
                                    </a:lnTo>
                                    <a:lnTo>
                                      <a:pt x="0" y="370"/>
                                    </a:lnTo>
                                    <a:lnTo>
                                      <a:pt x="82" y="360"/>
                                    </a:lnTo>
                                    <a:lnTo>
                                      <a:pt x="163" y="349"/>
                                    </a:lnTo>
                                    <a:lnTo>
                                      <a:pt x="245" y="339"/>
                                    </a:lnTo>
                                    <a:lnTo>
                                      <a:pt x="327" y="328"/>
                                    </a:lnTo>
                                    <a:lnTo>
                                      <a:pt x="408" y="318"/>
                                    </a:lnTo>
                                    <a:lnTo>
                                      <a:pt x="490" y="308"/>
                                    </a:lnTo>
                                    <a:lnTo>
                                      <a:pt x="572" y="299"/>
                                    </a:lnTo>
                                    <a:lnTo>
                                      <a:pt x="654" y="289"/>
                                    </a:lnTo>
                                    <a:lnTo>
                                      <a:pt x="735" y="280"/>
                                    </a:lnTo>
                                    <a:lnTo>
                                      <a:pt x="817" y="270"/>
                                    </a:lnTo>
                                    <a:lnTo>
                                      <a:pt x="899" y="261"/>
                                    </a:lnTo>
                                    <a:lnTo>
                                      <a:pt x="980" y="252"/>
                                    </a:lnTo>
                                    <a:lnTo>
                                      <a:pt x="1062" y="243"/>
                                    </a:lnTo>
                                    <a:lnTo>
                                      <a:pt x="1144" y="235"/>
                                    </a:lnTo>
                                    <a:lnTo>
                                      <a:pt x="1225" y="226"/>
                                    </a:lnTo>
                                    <a:lnTo>
                                      <a:pt x="1307" y="218"/>
                                    </a:lnTo>
                                    <a:lnTo>
                                      <a:pt x="1389" y="210"/>
                                    </a:lnTo>
                                    <a:lnTo>
                                      <a:pt x="1471" y="202"/>
                                    </a:lnTo>
                                    <a:lnTo>
                                      <a:pt x="1552" y="194"/>
                                    </a:lnTo>
                                    <a:lnTo>
                                      <a:pt x="1634" y="186"/>
                                    </a:lnTo>
                                    <a:lnTo>
                                      <a:pt x="2031" y="151"/>
                                    </a:lnTo>
                                    <a:lnTo>
                                      <a:pt x="2429" y="119"/>
                                    </a:lnTo>
                                    <a:lnTo>
                                      <a:pt x="2826" y="91"/>
                                    </a:lnTo>
                                    <a:lnTo>
                                      <a:pt x="3224" y="67"/>
                                    </a:lnTo>
                                    <a:lnTo>
                                      <a:pt x="3621" y="46"/>
                                    </a:lnTo>
                                    <a:lnTo>
                                      <a:pt x="4019" y="30"/>
                                    </a:lnTo>
                                    <a:lnTo>
                                      <a:pt x="4416" y="16"/>
                                    </a:lnTo>
                                    <a:lnTo>
                                      <a:pt x="4814" y="7"/>
                                    </a:lnTo>
                                    <a:lnTo>
                                      <a:pt x="5212" y="2"/>
                                    </a:lnTo>
                                    <a:lnTo>
                                      <a:pt x="5609" y="0"/>
                                    </a:lnTo>
                                    <a:lnTo>
                                      <a:pt x="6007" y="2"/>
                                    </a:lnTo>
                                    <a:lnTo>
                                      <a:pt x="6404" y="7"/>
                                    </a:lnTo>
                                    <a:lnTo>
                                      <a:pt x="6802" y="16"/>
                                    </a:lnTo>
                                    <a:lnTo>
                                      <a:pt x="7199" y="30"/>
                                    </a:lnTo>
                                    <a:lnTo>
                                      <a:pt x="7597" y="46"/>
                                    </a:lnTo>
                                    <a:lnTo>
                                      <a:pt x="7994" y="67"/>
                                    </a:lnTo>
                                    <a:lnTo>
                                      <a:pt x="8392" y="91"/>
                                    </a:lnTo>
                                    <a:lnTo>
                                      <a:pt x="8789" y="119"/>
                                    </a:lnTo>
                                    <a:lnTo>
                                      <a:pt x="9187" y="151"/>
                                    </a:lnTo>
                                    <a:lnTo>
                                      <a:pt x="9584" y="186"/>
                                    </a:lnTo>
                                    <a:lnTo>
                                      <a:pt x="9666" y="194"/>
                                    </a:lnTo>
                                    <a:lnTo>
                                      <a:pt x="9748" y="202"/>
                                    </a:lnTo>
                                    <a:lnTo>
                                      <a:pt x="9829" y="210"/>
                                    </a:lnTo>
                                    <a:lnTo>
                                      <a:pt x="9911" y="218"/>
                                    </a:lnTo>
                                    <a:lnTo>
                                      <a:pt x="9993" y="226"/>
                                    </a:lnTo>
                                    <a:lnTo>
                                      <a:pt x="10074" y="235"/>
                                    </a:lnTo>
                                    <a:lnTo>
                                      <a:pt x="10156" y="243"/>
                                    </a:lnTo>
                                    <a:lnTo>
                                      <a:pt x="10238" y="252"/>
                                    </a:lnTo>
                                    <a:lnTo>
                                      <a:pt x="10319" y="261"/>
                                    </a:lnTo>
                                    <a:lnTo>
                                      <a:pt x="10401" y="270"/>
                                    </a:lnTo>
                                    <a:lnTo>
                                      <a:pt x="10483" y="280"/>
                                    </a:lnTo>
                                    <a:lnTo>
                                      <a:pt x="10564" y="289"/>
                                    </a:lnTo>
                                    <a:lnTo>
                                      <a:pt x="10646" y="299"/>
                                    </a:lnTo>
                                    <a:lnTo>
                                      <a:pt x="10728" y="308"/>
                                    </a:lnTo>
                                    <a:lnTo>
                                      <a:pt x="10810" y="318"/>
                                    </a:lnTo>
                                    <a:lnTo>
                                      <a:pt x="10891" y="328"/>
                                    </a:lnTo>
                                    <a:lnTo>
                                      <a:pt x="10973" y="339"/>
                                    </a:lnTo>
                                    <a:lnTo>
                                      <a:pt x="11055" y="349"/>
                                    </a:lnTo>
                                    <a:lnTo>
                                      <a:pt x="11136" y="360"/>
                                    </a:lnTo>
                                    <a:lnTo>
                                      <a:pt x="11218" y="370"/>
                                    </a:lnTo>
                                    <a:lnTo>
                                      <a:pt x="9816" y="1513"/>
                                    </a:lnTo>
                                    <a:lnTo>
                                      <a:pt x="11218" y="2980"/>
                                    </a:lnTo>
                                    <a:lnTo>
                                      <a:pt x="11066" y="2960"/>
                                    </a:lnTo>
                                    <a:lnTo>
                                      <a:pt x="10914" y="2941"/>
                                    </a:lnTo>
                                    <a:lnTo>
                                      <a:pt x="10763" y="2922"/>
                                    </a:lnTo>
                                    <a:lnTo>
                                      <a:pt x="10611" y="2904"/>
                                    </a:lnTo>
                                    <a:lnTo>
                                      <a:pt x="10459" y="2886"/>
                                    </a:lnTo>
                                    <a:lnTo>
                                      <a:pt x="10307" y="2869"/>
                                    </a:lnTo>
                                    <a:lnTo>
                                      <a:pt x="10155" y="2853"/>
                                    </a:lnTo>
                                    <a:lnTo>
                                      <a:pt x="10004" y="2837"/>
                                    </a:lnTo>
                                    <a:lnTo>
                                      <a:pt x="9852" y="2821"/>
                                    </a:lnTo>
                                    <a:lnTo>
                                      <a:pt x="9700" y="2806"/>
                                    </a:lnTo>
                                    <a:lnTo>
                                      <a:pt x="9548" y="2792"/>
                                    </a:lnTo>
                                    <a:lnTo>
                                      <a:pt x="9396" y="2778"/>
                                    </a:lnTo>
                                    <a:lnTo>
                                      <a:pt x="9245" y="2765"/>
                                    </a:lnTo>
                                    <a:lnTo>
                                      <a:pt x="9093" y="2752"/>
                                    </a:lnTo>
                                    <a:lnTo>
                                      <a:pt x="8941" y="2740"/>
                                    </a:lnTo>
                                    <a:lnTo>
                                      <a:pt x="8789" y="2728"/>
                                    </a:lnTo>
                                    <a:lnTo>
                                      <a:pt x="8637" y="2717"/>
                                    </a:lnTo>
                                    <a:lnTo>
                                      <a:pt x="8485" y="2707"/>
                                    </a:lnTo>
                                    <a:lnTo>
                                      <a:pt x="8334" y="2696"/>
                                    </a:lnTo>
                                    <a:lnTo>
                                      <a:pt x="8182" y="2687"/>
                                    </a:lnTo>
                                    <a:lnTo>
                                      <a:pt x="9584" y="2795"/>
                                    </a:lnTo>
                                    <a:lnTo>
                                      <a:pt x="9187" y="2760"/>
                                    </a:lnTo>
                                    <a:lnTo>
                                      <a:pt x="8789" y="2728"/>
                                    </a:lnTo>
                                    <a:lnTo>
                                      <a:pt x="8392" y="2700"/>
                                    </a:lnTo>
                                    <a:lnTo>
                                      <a:pt x="7994" y="2676"/>
                                    </a:lnTo>
                                    <a:lnTo>
                                      <a:pt x="7597" y="2656"/>
                                    </a:lnTo>
                                    <a:lnTo>
                                      <a:pt x="7199" y="2639"/>
                                    </a:lnTo>
                                    <a:lnTo>
                                      <a:pt x="6802" y="2626"/>
                                    </a:lnTo>
                                    <a:lnTo>
                                      <a:pt x="6404" y="2616"/>
                                    </a:lnTo>
                                    <a:lnTo>
                                      <a:pt x="6007" y="2611"/>
                                    </a:lnTo>
                                    <a:lnTo>
                                      <a:pt x="5609" y="2609"/>
                                    </a:lnTo>
                                    <a:lnTo>
                                      <a:pt x="5212" y="2611"/>
                                    </a:lnTo>
                                    <a:lnTo>
                                      <a:pt x="4814" y="2616"/>
                                    </a:lnTo>
                                    <a:lnTo>
                                      <a:pt x="4416" y="2626"/>
                                    </a:lnTo>
                                    <a:lnTo>
                                      <a:pt x="4019" y="2639"/>
                                    </a:lnTo>
                                    <a:lnTo>
                                      <a:pt x="3621" y="2656"/>
                                    </a:lnTo>
                                    <a:lnTo>
                                      <a:pt x="3224" y="2676"/>
                                    </a:lnTo>
                                    <a:lnTo>
                                      <a:pt x="2826" y="2700"/>
                                    </a:lnTo>
                                    <a:lnTo>
                                      <a:pt x="2429" y="2728"/>
                                    </a:lnTo>
                                    <a:lnTo>
                                      <a:pt x="2031" y="2760"/>
                                    </a:lnTo>
                                    <a:lnTo>
                                      <a:pt x="1634" y="2795"/>
                                    </a:lnTo>
                                    <a:lnTo>
                                      <a:pt x="3036" y="2687"/>
                                    </a:lnTo>
                                    <a:lnTo>
                                      <a:pt x="2884" y="2696"/>
                                    </a:lnTo>
                                    <a:lnTo>
                                      <a:pt x="2733" y="2707"/>
                                    </a:lnTo>
                                    <a:lnTo>
                                      <a:pt x="2581" y="2717"/>
                                    </a:lnTo>
                                    <a:lnTo>
                                      <a:pt x="2429" y="2728"/>
                                    </a:lnTo>
                                    <a:lnTo>
                                      <a:pt x="2277" y="2740"/>
                                    </a:lnTo>
                                    <a:lnTo>
                                      <a:pt x="2125" y="2752"/>
                                    </a:lnTo>
                                    <a:lnTo>
                                      <a:pt x="1973" y="2765"/>
                                    </a:lnTo>
                                    <a:lnTo>
                                      <a:pt x="1822" y="2778"/>
                                    </a:lnTo>
                                    <a:lnTo>
                                      <a:pt x="1670" y="2792"/>
                                    </a:lnTo>
                                    <a:lnTo>
                                      <a:pt x="1518" y="2806"/>
                                    </a:lnTo>
                                    <a:lnTo>
                                      <a:pt x="1366" y="2821"/>
                                    </a:lnTo>
                                    <a:lnTo>
                                      <a:pt x="1214" y="2837"/>
                                    </a:lnTo>
                                    <a:lnTo>
                                      <a:pt x="1063" y="2853"/>
                                    </a:lnTo>
                                    <a:lnTo>
                                      <a:pt x="911" y="2869"/>
                                    </a:lnTo>
                                    <a:lnTo>
                                      <a:pt x="759" y="2886"/>
                                    </a:lnTo>
                                    <a:lnTo>
                                      <a:pt x="607" y="2904"/>
                                    </a:lnTo>
                                    <a:lnTo>
                                      <a:pt x="455" y="2922"/>
                                    </a:lnTo>
                                    <a:lnTo>
                                      <a:pt x="304" y="2941"/>
                                    </a:lnTo>
                                    <a:lnTo>
                                      <a:pt x="152" y="2960"/>
                                    </a:lnTo>
                                    <a:lnTo>
                                      <a:pt x="0" y="298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0" name="Group 466"/>
                            <wpg:cNvGrpSpPr>
                              <a:grpSpLocks/>
                            </wpg:cNvGrpSpPr>
                            <wpg:grpSpPr bwMode="auto">
                              <a:xfrm>
                                <a:off x="1696" y="5476"/>
                                <a:ext cx="0" cy="2609"/>
                                <a:chOff x="1696" y="5476"/>
                                <a:chExt cx="0" cy="2609"/>
                              </a:xfrm>
                            </wpg:grpSpPr>
                            <wps:wsp>
                              <wps:cNvPr id="521" name="Freeform 469"/>
                              <wps:cNvSpPr>
                                <a:spLocks/>
                              </wps:cNvSpPr>
                              <wps:spPr bwMode="auto">
                                <a:xfrm>
                                  <a:off x="1696" y="5476"/>
                                  <a:ext cx="0" cy="2609"/>
                                </a:xfrm>
                                <a:custGeom>
                                  <a:avLst/>
                                  <a:gdLst>
                                    <a:gd name="T0" fmla="+- 0 8085 5476"/>
                                    <a:gd name="T1" fmla="*/ 8085 h 2609"/>
                                    <a:gd name="T2" fmla="+- 0 5476 5476"/>
                                    <a:gd name="T3" fmla="*/ 5476 h 2609"/>
                                  </a:gdLst>
                                  <a:ahLst/>
                                  <a:cxnLst>
                                    <a:cxn ang="0">
                                      <a:pos x="0" y="T1"/>
                                    </a:cxn>
                                    <a:cxn ang="0">
                                      <a:pos x="0" y="T3"/>
                                    </a:cxn>
                                  </a:cxnLst>
                                  <a:rect l="0" t="0" r="r" b="b"/>
                                  <a:pathLst>
                                    <a:path h="2609">
                                      <a:moveTo>
                                        <a:pt x="0" y="2609"/>
                                      </a:move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467"/>
                              <wpg:cNvGrpSpPr>
                                <a:grpSpLocks/>
                              </wpg:cNvGrpSpPr>
                              <wpg:grpSpPr bwMode="auto">
                                <a:xfrm>
                                  <a:off x="9646" y="5476"/>
                                  <a:ext cx="0" cy="2609"/>
                                  <a:chOff x="9646" y="5476"/>
                                  <a:chExt cx="0" cy="2609"/>
                                </a:xfrm>
                              </wpg:grpSpPr>
                              <wps:wsp>
                                <wps:cNvPr id="523" name="Freeform 468"/>
                                <wps:cNvSpPr>
                                  <a:spLocks/>
                                </wps:cNvSpPr>
                                <wps:spPr bwMode="auto">
                                  <a:xfrm>
                                    <a:off x="9646" y="5476"/>
                                    <a:ext cx="0" cy="2609"/>
                                  </a:xfrm>
                                  <a:custGeom>
                                    <a:avLst/>
                                    <a:gdLst>
                                      <a:gd name="T0" fmla="+- 0 5476 5476"/>
                                      <a:gd name="T1" fmla="*/ 5476 h 2609"/>
                                      <a:gd name="T2" fmla="+- 0 8085 5476"/>
                                      <a:gd name="T3" fmla="*/ 8085 h 2609"/>
                                    </a:gdLst>
                                    <a:ahLst/>
                                    <a:cxnLst>
                                      <a:cxn ang="0">
                                        <a:pos x="0" y="T1"/>
                                      </a:cxn>
                                      <a:cxn ang="0">
                                        <a:pos x="0" y="T3"/>
                                      </a:cxn>
                                    </a:cxnLst>
                                    <a:rect l="0" t="0" r="r" b="b"/>
                                    <a:pathLst>
                                      <a:path h="2609">
                                        <a:moveTo>
                                          <a:pt x="0" y="0"/>
                                        </a:moveTo>
                                        <a:lnTo>
                                          <a:pt x="0" y="2609"/>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4E6354B7" id="Group 463" o:spid="_x0000_s1026" style="position:absolute;margin-left:11.05pt;margin-top:357.05pt;width:563.15pt;height:151.25pt;z-index:-251703808;mso-position-horizontal-relative:page;mso-position-vertical-relative:page" coordorigin="40,5267" coordsize="11263,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">
                <v:group id="Group 464" o:spid="_x0000_s1027" style="position:absolute;left:1696;top:7899;width:7950;height:186" coordorigin="1696,7899"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97" o:spid="_x0000_s1028"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" path="m1372,80l1192,91,795,119,397,151,,186,1372,80xe" fillcolor="#cdcdcd" stroked="f">
                    <v:path arrowok="t" o:connecttype="custom" o:connectlocs="1372,7979;1192,7990;795,8018;397,8050;0,8085;1372,7979" o:connectangles="0,0,0,0,0,0"/>
                  </v:shape>
                  <v:shape id="Freeform 496" o:spid="_x0000_s1029"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" path="m7950,186l7553,151,7155,119,6758,91,6578,80,7950,186xe" fillcolor="#cdcdcd" stroked="f">
                    <v:path arrowok="t" o:connecttype="custom" o:connectlocs="7950,8085;7553,8050;7155,8018;6758,7990;6578,7979;7950,8085" o:connectangles="0,0,0,0,0,0"/>
                  </v:shape>
                  <v:shape id="Freeform 495" o:spid="_x0000_s1030"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" path="m6033,50r-51,-2l6340,66r-49,-3l6033,50xe" fillcolor="#cdcdcd" stroked="f">
                    <v:path arrowok="t" o:connecttype="custom" o:connectlocs="6033,7949;5982,7947;6340,7965;6291,7962;6033,7949" o:connectangles="0,0,0,0,0"/>
                  </v:shape>
                  <v:shape id="Freeform 494" o:spid="_x0000_s1031"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" path="m5261,19r-69,-1l5554,29r-35,-1l5261,19xe" fillcolor="#cdcdcd" stroked="f">
                    <v:path arrowok="t" o:connecttype="custom" o:connectlocs="5261,7918;5192,7917;5554,7928;5519,7927;5261,7918" o:connectangles="0,0,0,0,0"/>
                  </v:shape>
                  <v:shape id="Freeform 493" o:spid="_x0000_s1032"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" path="m4490,3l4402,2r366,5l4747,7,4490,3xe" fillcolor="#cdcdcd" stroked="f">
                    <v:path arrowok="t" o:connecttype="custom" o:connectlocs="4490,7902;4402,7901;4768,7906;4747,7906;4490,7902" o:connectangles="0,0,0,0,0"/>
                  </v:shape>
                  <v:shape id="Freeform 492" o:spid="_x0000_s1033"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" path="m3975,r365,2l4232,1,3975,,3718,1,3610,2,3975,xe" fillcolor="#cdcdcd" stroked="f">
                    <v:path arrowok="t" o:connecttype="custom" o:connectlocs="3975,7899;4340,7901;4232,7900;3975,7899;3718,7900;3610,7901;3975,7899" o:connectangles="0,0,0,0,0,0,0"/>
                  </v:shape>
                  <v:shape id="Freeform 491" o:spid="_x0000_s1034"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" path="m3203,7r-21,l3548,2r-88,1l3203,7xe" fillcolor="#cdcdcd" stroked="f">
                    <v:path arrowok="t" o:connecttype="custom" o:connectlocs="3203,7906;3182,7906;3548,7901;3460,7902;3203,7906" o:connectangles="0,0,0,0,0"/>
                  </v:shape>
                  <v:shape id="Freeform 490" o:spid="_x0000_s1035"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" path="m2431,28r-35,1l2758,18r-69,1l2431,28xe" fillcolor="#cdcdcd" stroked="f">
                    <v:path arrowok="t" o:connecttype="custom" o:connectlocs="2431,7927;2396,7928;2758,7917;2689,7918;2431,7927" o:connectangles="0,0,0,0,0"/>
                  </v:shape>
                  <v:shape id="Freeform 489" o:spid="_x0000_s1036"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" path="m1659,63r-49,3l1968,48r-51,2l1659,63xe" fillcolor="#cdcdcd" stroked="f">
                    <v:path arrowok="t" o:connecttype="custom" o:connectlocs="1659,7962;1610,7965;1968,7947;1917,7949;1659,7962" o:connectangles="0,0,0,0,0"/>
                  </v:shape>
                  <v:shape id="Freeform 488" o:spid="_x0000_s1037"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" path="m1553,69r-151,9l1372,80,1553,69xe" fillcolor="#cdcdcd" stroked="f">
                    <v:path arrowok="t" o:connecttype="custom" o:connectlocs="1553,7968;1402,7977;1372,7979;1553,7968" o:connectangles="0,0,0,0"/>
                  </v:shape>
                  <v:shape id="Freeform 487" o:spid="_x0000_s1038"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" path="m1610,66r-20,1l1553,69r57,-3xe" fillcolor="#cdcdcd" stroked="f">
                    <v:path arrowok="t" o:connecttype="custom" o:connectlocs="1610,7965;1590,7966;1553,7968;1610,7965" o:connectangles="0,0,0,0"/>
                  </v:shape>
                  <v:shape id="Freeform 486" o:spid="_x0000_s1039"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" path="m2023,45r-36,2l1968,48r55,-3xe" fillcolor="#cdcdcd" stroked="f">
                    <v:path arrowok="t" o:connecttype="custom" o:connectlocs="2023,7944;1987,7946;1968,7947;2023,7944" o:connectangles="0,0,0,0"/>
                  </v:shape>
                  <v:shape id="Freeform 485" o:spid="_x0000_s1040"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" path="m2358,31r-184,7l2023,45,2358,31xe" fillcolor="#cdcdcd" stroked="f">
                    <v:path arrowok="t" o:connecttype="custom" o:connectlocs="2358,7930;2174,7937;2023,7944;2358,7930" o:connectangles="0,0,0,0"/>
                  </v:shape>
                  <v:shape id="Freeform 484" o:spid="_x0000_s1041"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" path="m2396,29r-11,1l2358,31r38,-2xe" fillcolor="#cdcdcd" stroked="f">
                    <v:path arrowok="t" o:connecttype="custom" o:connectlocs="2396,7928;2385,7929;2358,7930;2396,7928" o:connectangles="0,0,0,0"/>
                  </v:shape>
                  <v:shape id="Freeform 483" o:spid="_x0000_s1042"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" path="m2817,16r-35,1l2758,18r59,-2xe" fillcolor="#cdcdcd" stroked="f">
                    <v:path arrowok="t" o:connecttype="custom" o:connectlocs="2817,7915;2782,7916;2758,7917;2817,7915" o:connectangles="0,0,0,0"/>
                  </v:shape>
                  <v:shape id="Freeform 482" o:spid="_x0000_s1043"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" path="m3173,8r-227,4l2817,16,3173,8xe" fillcolor="#cdcdcd" stroked="f">
                    <v:path arrowok="t" o:connecttype="custom" o:connectlocs="3173,7907;2946,7911;2817,7915;3173,7907" o:connectangles="0,0,0,0"/>
                  </v:shape>
                  <v:shape id="Freeform 481" o:spid="_x0000_s1044"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" path="m3182,7r-9,1l3182,7xe" fillcolor="#cdcdcd" stroked="f">
                    <v:path arrowok="t" o:connecttype="custom" o:connectlocs="3182,7906;3173,7907;3182,7906" o:connectangles="0,0,0"/>
                  </v:shape>
                  <v:shape id="Freeform 480" o:spid="_x0000_s1045"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" path="m3610,2r-32,l3548,2r62,xe" fillcolor="#cdcdcd" stroked="f">
                    <v:path arrowok="t" o:connecttype="custom" o:connectlocs="3610,7901;3578,7901;3548,7901;3610,7901" o:connectangles="0,0,0,0"/>
                  </v:shape>
                  <v:shape id="Freeform 479" o:spid="_x0000_s1046"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" path="m4402,2r-29,l4340,2r62,xe" fillcolor="#cdcdcd" stroked="f">
                    <v:path arrowok="t" o:connecttype="custom" o:connectlocs="4402,7901;4373,7901;4340,7901;4402,7901" o:connectangles="0,0,0,0"/>
                  </v:shape>
                  <v:shape id="Freeform 478" o:spid="_x0000_s1047"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" path="m4777,8r-9,-1l4777,8xe" fillcolor="#cdcdcd" stroked="f">
                    <v:path arrowok="t" o:connecttype="custom" o:connectlocs="4777,7907;4768,7906;4777,7907" o:connectangles="0,0,0"/>
                  </v:shape>
                  <v:shape id="Freeform 477" o:spid="_x0000_s1048"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" path="m5132,16l5004,12,4777,8r355,8xe" fillcolor="#cdcdcd" stroked="f">
                    <v:path arrowok="t" o:connecttype="custom" o:connectlocs="5132,7915;5004,7911;4777,7907;5132,7915" o:connectangles="0,0,0,0"/>
                  </v:shape>
                  <v:shape id="Freeform 476" o:spid="_x0000_s1049"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" path="m5192,18r-24,-1l5132,16r60,2xe" fillcolor="#cdcdcd" stroked="f">
                    <v:path arrowok="t" o:connecttype="custom" o:connectlocs="5192,7917;5168,7916;5132,7915;5192,7917" o:connectangles="0,0,0,0"/>
                  </v:shape>
                  <v:shape id="Freeform 475" o:spid="_x0000_s1050"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" path="m5592,31r-27,-1l5554,29r38,2xe" fillcolor="#cdcdcd" stroked="f">
                    <v:path arrowok="t" o:connecttype="custom" o:connectlocs="5592,7930;5565,7929;5554,7928;5592,7930" o:connectangles="0,0,0,0"/>
                  </v:shape>
                  <v:shape id="Freeform 474" o:spid="_x0000_s1051"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" path="m5927,45l5776,38,5592,31r335,14xe" fillcolor="#cdcdcd" stroked="f">
                    <v:path arrowok="t" o:connecttype="custom" o:connectlocs="5927,7944;5776,7937;5592,7930;5927,7944" o:connectangles="0,0,0,0"/>
                  </v:shape>
                  <v:shape id="Freeform 473" o:spid="_x0000_s1052"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" path="m5982,48r-19,-1l5927,45r55,3xe" fillcolor="#cdcdcd" stroked="f">
                    <v:path arrowok="t" o:connecttype="custom" o:connectlocs="5982,7947;5963,7946;5927,7944;5982,7947" o:connectangles="0,0,0,0"/>
                  </v:shape>
                  <v:shape id="Freeform 472" o:spid="_x0000_s1053"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" path="m6398,69r-38,-2l6340,66r58,3xe" fillcolor="#cdcdcd" stroked="f">
                    <v:path arrowok="t" o:connecttype="custom" o:connectlocs="6398,7968;6360,7966;6340,7965;6398,7968" o:connectangles="0,0,0,0"/>
                  </v:shape>
                  <v:shape id="Freeform 471" o:spid="_x0000_s1054" style="position:absolute;left:1696;top:7899;width:7950;height:186;visibility:visible;mso-wrap-style:square;v-text-anchor:top" coordsize="79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" path="m6578,80r-30,-2l6398,69r180,11xe" fillcolor="#cdcdcd" stroked="f">
                    <v:path arrowok="t" o:connecttype="custom" o:connectlocs="6578,7979;6548,7977;6398,7968;6578,7979" o:connectangles="0,0,0,0"/>
                  </v:shape>
                  <v:group id="Group 465" o:spid="_x0000_s1055" style="position:absolute;left:62;top:5290;width:11218;height:2980" coordorigin="62,5290" coordsize="1121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470" o:spid="_x0000_s1056" style="position:absolute;left:62;top:5290;width:11218;height:2980;visibility:visible;mso-wrap-style:square;v-text-anchor:top" coordsize="1121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" path="m,2980l1402,1513,,370,82,360r81,-11l245,339r82,-11l408,318r82,-10l572,299r82,-10l735,280r82,-10l899,261r81,-9l1062,243r82,-8l1225,226r82,-8l1389,210r82,-8l1552,194r82,-8l2031,151r398,-32l2826,91,3224,67,3621,46,4019,30,4416,16,4814,7,5212,2,5609,r398,2l6404,7r398,9l7199,30r398,16l7994,67r398,24l8789,119r398,32l9584,186r82,8l9748,202r81,8l9911,218r82,8l10074,235r82,8l10238,252r81,9l10401,270r82,10l10564,289r82,10l10728,308r82,10l10891,328r82,11l11055,349r81,11l11218,370,9816,1513r1402,1467l11066,2960r-152,-19l10763,2922r-152,-18l10459,2886r-152,-17l10155,2853r-151,-16l9852,2821r-152,-15l9548,2792r-152,-14l9245,2765r-152,-13l8941,2740r-152,-12l8637,2717r-152,-10l8334,2696r-152,-9l9584,2795r-397,-35l8789,2728r-397,-28l7994,2676r-397,-20l7199,2639r-397,-13l6404,2616r-397,-5l5609,2609r-397,2l4814,2616r-398,10l4019,2639r-398,17l3224,2676r-398,24l2429,2728r-398,32l1634,2795,3036,2687r-152,9l2733,2707r-152,10l2429,2728r-152,12l2125,2752r-152,13l1822,2778r-152,14l1518,2806r-152,15l1214,2837r-151,16l911,2869r-152,17l607,2904r-152,18l304,2941r-152,19l,2980xe" filled="f" strokeweight="2.25pt">
                      <v:path arrowok="t" o:connecttype="custom" o:connectlocs="1402,6803;82,5650;245,5629;408,5608;572,5589;735,5570;899,5551;1062,5533;1225,5516;1389,5500;1552,5484;2031,5441;2826,5381;3621,5336;4416,5306;5212,5292;6007,5292;6802,5306;7597,5336;8392,5381;9187,5441;9666,5484;9829,5500;9993,5516;10156,5533;10319,5551;10483,5570;10646,5589;10810,5608;10973,5629;11136,5650;9816,6803;11066,8250;10763,8212;10459,8176;10155,8143;9852,8111;9548,8082;9245,8055;8941,8030;8637,8007;8334,7986;9584,8085;8789,8018;7994,7966;7199,7929;6404,7906;5609,7899;4814,7906;4019,7929;3224,7966;2429,8018;1634,8085;2884,7986;2581,8007;2277,8030;1973,8055;1670,8082;1366,8111;1063,8143;759,8176;455,8212;152,8250" o:connectangles="0,0,0,0,0,0,0,0,0,0,0,0,0,0,0,0,0,0,0,0,0,0,0,0,0,0,0,0,0,0,0,0,0,0,0,0,0,0,0,0,0,0,0,0,0,0,0,0,0,0,0,0,0,0,0,0,0,0,0,0,0,0,0"/>
                    </v:shape>
                    <v:group id="Group 466" o:spid="_x0000_s1057" style="position:absolute;left:1696;top:5476;width:0;height:2609" coordorigin="1696,5476" coordsize="0,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469" o:spid="_x0000_s1058" style="position:absolute;left:1696;top:5476;width:0;height:2609;visibility:visible;mso-wrap-style:square;v-text-anchor:top" coordsize="0,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" path="m,2609l,e" filled="f" strokeweight="2.25pt">
                        <v:path arrowok="t" o:connecttype="custom" o:connectlocs="0,8085;0,5476" o:connectangles="0,0"/>
                      </v:shape>
                      <v:group id="Group 467" o:spid="_x0000_s1059" style="position:absolute;left:9646;top:5476;width:0;height:2609" coordorigin="9646,5476" coordsize="0,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468" o:spid="_x0000_s1060" style="position:absolute;left:9646;top:5476;width:0;height:2609;visibility:visible;mso-wrap-style:square;v-text-anchor:top" coordsize="0,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" path="m,l,2609e" filled="f" strokeweight="2.25pt">
                          <v:path arrowok="t" o:connecttype="custom" o:connectlocs="0,5476;0,8085" o:connectangles="0,0"/>
                        </v:shape>
                      </v:group>
                    </v:group>
                  </v:group>
                </v:group>
                <w10:wrap anchorx="page" anchory="page"/>
              </v:group>
            </w:pict>
          </mc:Fallback>
        </mc:AlternateContent>
      </w:r>
    </w:p>
    <w:p w14:paraId="705408E0" w14:textId="77777777" w:rsidR="00F36EFD" w:rsidRPr="00BA249B" w:rsidRDefault="00F36EFD">
      <w:pPr>
        <w:spacing w:before="1" w:line="220" w:lineRule="exact"/>
        <w:rPr>
          <w:sz w:val="22"/>
          <w:szCs w:val="22"/>
          <w:lang w:val="fr-FR"/>
        </w:rPr>
      </w:pPr>
    </w:p>
    <w:p w14:paraId="62E574EE" w14:textId="77777777" w:rsidR="00F36EFD" w:rsidRPr="00BA249B" w:rsidRDefault="007235F7" w:rsidP="00FD3BD2">
      <w:pPr>
        <w:spacing w:before="24"/>
        <w:ind w:left="2539" w:right="3514"/>
        <w:jc w:val="center"/>
        <w:rPr>
          <w:sz w:val="28"/>
          <w:szCs w:val="28"/>
          <w:lang w:val="fr-FR"/>
        </w:rPr>
      </w:pPr>
      <w:r w:rsidRPr="00BA249B">
        <w:rPr>
          <w:b/>
          <w:i/>
          <w:sz w:val="28"/>
          <w:szCs w:val="28"/>
          <w:lang w:val="fr-FR"/>
        </w:rPr>
        <w:t>A</w:t>
      </w:r>
      <w:r w:rsidRPr="00BA249B">
        <w:rPr>
          <w:b/>
          <w:i/>
          <w:spacing w:val="-1"/>
          <w:sz w:val="28"/>
          <w:szCs w:val="28"/>
          <w:lang w:val="fr-FR"/>
        </w:rPr>
        <w:t>PP</w:t>
      </w:r>
      <w:r w:rsidRPr="00BA249B">
        <w:rPr>
          <w:b/>
          <w:i/>
          <w:sz w:val="28"/>
          <w:szCs w:val="28"/>
          <w:lang w:val="fr-FR"/>
        </w:rPr>
        <w:t>EL</w:t>
      </w:r>
      <w:r w:rsidRPr="00BA249B">
        <w:rPr>
          <w:b/>
          <w:i/>
          <w:spacing w:val="-1"/>
          <w:sz w:val="28"/>
          <w:szCs w:val="28"/>
          <w:lang w:val="fr-FR"/>
        </w:rPr>
        <w:t xml:space="preserve"> </w:t>
      </w:r>
      <w:r w:rsidRPr="00BA249B">
        <w:rPr>
          <w:b/>
          <w:i/>
          <w:spacing w:val="-2"/>
          <w:sz w:val="28"/>
          <w:szCs w:val="28"/>
          <w:lang w:val="fr-FR"/>
        </w:rPr>
        <w:t>D</w:t>
      </w:r>
      <w:r w:rsidRPr="00BA249B">
        <w:rPr>
          <w:b/>
          <w:i/>
          <w:sz w:val="28"/>
          <w:szCs w:val="28"/>
          <w:lang w:val="fr-FR"/>
        </w:rPr>
        <w:t>’</w:t>
      </w:r>
      <w:r w:rsidRPr="00BA249B">
        <w:rPr>
          <w:b/>
          <w:i/>
          <w:spacing w:val="-1"/>
          <w:sz w:val="28"/>
          <w:szCs w:val="28"/>
          <w:lang w:val="fr-FR"/>
        </w:rPr>
        <w:t>O</w:t>
      </w:r>
      <w:r w:rsidRPr="00BA249B">
        <w:rPr>
          <w:b/>
          <w:i/>
          <w:sz w:val="28"/>
          <w:szCs w:val="28"/>
          <w:lang w:val="fr-FR"/>
        </w:rPr>
        <w:t>FFRES</w:t>
      </w:r>
      <w:r w:rsidRPr="00BA249B">
        <w:rPr>
          <w:b/>
          <w:i/>
          <w:spacing w:val="-1"/>
          <w:sz w:val="28"/>
          <w:szCs w:val="28"/>
          <w:lang w:val="fr-FR"/>
        </w:rPr>
        <w:t xml:space="preserve"> N</w:t>
      </w:r>
      <w:r w:rsidRPr="00BA249B">
        <w:rPr>
          <w:b/>
          <w:i/>
          <w:sz w:val="28"/>
          <w:szCs w:val="28"/>
          <w:lang w:val="fr-FR"/>
        </w:rPr>
        <w:t>A</w:t>
      </w:r>
      <w:r w:rsidRPr="00BA249B">
        <w:rPr>
          <w:b/>
          <w:i/>
          <w:spacing w:val="-1"/>
          <w:sz w:val="28"/>
          <w:szCs w:val="28"/>
          <w:lang w:val="fr-FR"/>
        </w:rPr>
        <w:t>T</w:t>
      </w:r>
      <w:r w:rsidRPr="00BA249B">
        <w:rPr>
          <w:b/>
          <w:i/>
          <w:spacing w:val="1"/>
          <w:sz w:val="28"/>
          <w:szCs w:val="28"/>
          <w:lang w:val="fr-FR"/>
        </w:rPr>
        <w:t>I</w:t>
      </w:r>
      <w:r w:rsidRPr="00BA249B">
        <w:rPr>
          <w:b/>
          <w:i/>
          <w:spacing w:val="-1"/>
          <w:sz w:val="28"/>
          <w:szCs w:val="28"/>
          <w:lang w:val="fr-FR"/>
        </w:rPr>
        <w:t>ON</w:t>
      </w:r>
      <w:r w:rsidRPr="00BA249B">
        <w:rPr>
          <w:b/>
          <w:i/>
          <w:sz w:val="28"/>
          <w:szCs w:val="28"/>
          <w:lang w:val="fr-FR"/>
        </w:rPr>
        <w:t>AL</w:t>
      </w:r>
      <w:r w:rsidRPr="00BA249B">
        <w:rPr>
          <w:b/>
          <w:i/>
          <w:spacing w:val="-1"/>
          <w:sz w:val="28"/>
          <w:szCs w:val="28"/>
          <w:lang w:val="fr-FR"/>
        </w:rPr>
        <w:t xml:space="preserve"> </w:t>
      </w:r>
      <w:r w:rsidRPr="00BA249B">
        <w:rPr>
          <w:b/>
          <w:i/>
          <w:spacing w:val="-2"/>
          <w:sz w:val="28"/>
          <w:szCs w:val="28"/>
          <w:lang w:val="fr-FR"/>
        </w:rPr>
        <w:t>O</w:t>
      </w:r>
      <w:r w:rsidRPr="00BA249B">
        <w:rPr>
          <w:b/>
          <w:i/>
          <w:spacing w:val="1"/>
          <w:sz w:val="28"/>
          <w:szCs w:val="28"/>
          <w:lang w:val="fr-FR"/>
        </w:rPr>
        <w:t>U</w:t>
      </w:r>
      <w:r w:rsidRPr="00BA249B">
        <w:rPr>
          <w:b/>
          <w:i/>
          <w:spacing w:val="-3"/>
          <w:sz w:val="28"/>
          <w:szCs w:val="28"/>
          <w:lang w:val="fr-FR"/>
        </w:rPr>
        <w:t>V</w:t>
      </w:r>
      <w:r w:rsidRPr="00BA249B">
        <w:rPr>
          <w:b/>
          <w:i/>
          <w:spacing w:val="2"/>
          <w:sz w:val="28"/>
          <w:szCs w:val="28"/>
          <w:lang w:val="fr-FR"/>
        </w:rPr>
        <w:t>E</w:t>
      </w:r>
      <w:r w:rsidRPr="00BA249B">
        <w:rPr>
          <w:b/>
          <w:i/>
          <w:sz w:val="28"/>
          <w:szCs w:val="28"/>
          <w:lang w:val="fr-FR"/>
        </w:rPr>
        <w:t>RT</w:t>
      </w:r>
    </w:p>
    <w:p w14:paraId="17C3BC89" w14:textId="77777777" w:rsidR="00437EE7" w:rsidRDefault="007235F7" w:rsidP="00FD3BD2">
      <w:pPr>
        <w:tabs>
          <w:tab w:val="left" w:pos="8640"/>
        </w:tabs>
        <w:spacing w:before="2" w:line="320" w:lineRule="exact"/>
        <w:ind w:left="1523" w:right="2499" w:firstLine="2"/>
        <w:jc w:val="center"/>
        <w:rPr>
          <w:b/>
          <w:i/>
          <w:sz w:val="28"/>
          <w:szCs w:val="28"/>
        </w:rPr>
      </w:pPr>
      <w:r>
        <w:rPr>
          <w:b/>
          <w:i/>
          <w:spacing w:val="-1"/>
          <w:sz w:val="28"/>
          <w:szCs w:val="28"/>
        </w:rPr>
        <w:t>N</w:t>
      </w:r>
      <w:r>
        <w:rPr>
          <w:b/>
          <w:i/>
          <w:sz w:val="28"/>
          <w:szCs w:val="28"/>
        </w:rPr>
        <w:t>°</w:t>
      </w:r>
      <w:r>
        <w:rPr>
          <w:b/>
          <w:i/>
          <w:spacing w:val="1"/>
          <w:sz w:val="28"/>
          <w:szCs w:val="28"/>
        </w:rPr>
        <w:t>_</w:t>
      </w:r>
      <w:r>
        <w:rPr>
          <w:b/>
          <w:i/>
          <w:sz w:val="28"/>
          <w:szCs w:val="28"/>
          <w:u w:val="single" w:color="000000"/>
        </w:rPr>
        <w:t xml:space="preserve">          </w:t>
      </w:r>
      <w:r>
        <w:rPr>
          <w:b/>
          <w:i/>
          <w:spacing w:val="1"/>
          <w:sz w:val="28"/>
          <w:szCs w:val="28"/>
        </w:rPr>
        <w:t>/</w:t>
      </w:r>
      <w:r>
        <w:rPr>
          <w:b/>
          <w:i/>
          <w:sz w:val="28"/>
          <w:szCs w:val="28"/>
        </w:rPr>
        <w:t>A</w:t>
      </w:r>
      <w:r>
        <w:rPr>
          <w:b/>
          <w:i/>
          <w:spacing w:val="-1"/>
          <w:sz w:val="28"/>
          <w:szCs w:val="28"/>
        </w:rPr>
        <w:t>ONO</w:t>
      </w:r>
      <w:r>
        <w:rPr>
          <w:b/>
          <w:i/>
          <w:spacing w:val="1"/>
          <w:sz w:val="28"/>
          <w:szCs w:val="28"/>
        </w:rPr>
        <w:t>/</w:t>
      </w:r>
      <w:r>
        <w:rPr>
          <w:b/>
          <w:i/>
          <w:spacing w:val="-3"/>
          <w:sz w:val="28"/>
          <w:szCs w:val="28"/>
        </w:rPr>
        <w:t>C</w:t>
      </w:r>
      <w:r>
        <w:rPr>
          <w:b/>
          <w:i/>
          <w:spacing w:val="-1"/>
          <w:sz w:val="28"/>
          <w:szCs w:val="28"/>
        </w:rPr>
        <w:t>U</w:t>
      </w:r>
      <w:r>
        <w:rPr>
          <w:b/>
          <w:i/>
          <w:sz w:val="28"/>
          <w:szCs w:val="28"/>
        </w:rPr>
        <w:t>B</w:t>
      </w:r>
      <w:r>
        <w:rPr>
          <w:b/>
          <w:i/>
          <w:spacing w:val="1"/>
          <w:sz w:val="28"/>
          <w:szCs w:val="28"/>
        </w:rPr>
        <w:t>_</w:t>
      </w:r>
      <w:r>
        <w:rPr>
          <w:b/>
          <w:i/>
          <w:sz w:val="28"/>
          <w:szCs w:val="28"/>
        </w:rPr>
        <w:t>M</w:t>
      </w:r>
      <w:r>
        <w:rPr>
          <w:b/>
          <w:i/>
          <w:spacing w:val="-5"/>
          <w:sz w:val="28"/>
          <w:szCs w:val="28"/>
        </w:rPr>
        <w:t>V</w:t>
      </w:r>
      <w:r>
        <w:rPr>
          <w:b/>
          <w:i/>
          <w:spacing w:val="1"/>
          <w:sz w:val="28"/>
          <w:szCs w:val="28"/>
        </w:rPr>
        <w:t>/</w:t>
      </w:r>
      <w:r>
        <w:rPr>
          <w:b/>
          <w:i/>
          <w:sz w:val="28"/>
          <w:szCs w:val="28"/>
        </w:rPr>
        <w:t>S</w:t>
      </w:r>
      <w:r>
        <w:rPr>
          <w:b/>
          <w:i/>
          <w:spacing w:val="-1"/>
          <w:sz w:val="28"/>
          <w:szCs w:val="28"/>
        </w:rPr>
        <w:t>G</w:t>
      </w:r>
      <w:r w:rsidR="00B16CA4">
        <w:rPr>
          <w:b/>
          <w:i/>
          <w:spacing w:val="1"/>
          <w:sz w:val="28"/>
          <w:szCs w:val="28"/>
        </w:rPr>
        <w:t>/SIGAMP</w:t>
      </w:r>
      <w:r>
        <w:rPr>
          <w:b/>
          <w:i/>
          <w:spacing w:val="1"/>
          <w:sz w:val="28"/>
          <w:szCs w:val="28"/>
        </w:rPr>
        <w:t>/</w:t>
      </w:r>
      <w:r>
        <w:rPr>
          <w:b/>
          <w:i/>
          <w:sz w:val="28"/>
          <w:szCs w:val="28"/>
        </w:rPr>
        <w:t>C</w:t>
      </w:r>
      <w:r>
        <w:rPr>
          <w:b/>
          <w:i/>
          <w:spacing w:val="-1"/>
          <w:sz w:val="28"/>
          <w:szCs w:val="28"/>
        </w:rPr>
        <w:t>IP</w:t>
      </w:r>
      <w:r>
        <w:rPr>
          <w:b/>
          <w:i/>
          <w:sz w:val="28"/>
          <w:szCs w:val="28"/>
        </w:rPr>
        <w:t>M</w:t>
      </w:r>
      <w:r>
        <w:rPr>
          <w:b/>
          <w:i/>
          <w:spacing w:val="1"/>
          <w:sz w:val="28"/>
          <w:szCs w:val="28"/>
        </w:rPr>
        <w:t>/</w:t>
      </w:r>
      <w:r>
        <w:rPr>
          <w:b/>
          <w:i/>
          <w:spacing w:val="-1"/>
          <w:sz w:val="28"/>
          <w:szCs w:val="28"/>
        </w:rPr>
        <w:t>20</w:t>
      </w:r>
      <w:r w:rsidR="004F5DFE">
        <w:rPr>
          <w:b/>
          <w:i/>
          <w:spacing w:val="1"/>
          <w:sz w:val="28"/>
          <w:szCs w:val="28"/>
        </w:rPr>
        <w:t xml:space="preserve">22 </w:t>
      </w:r>
      <w:r>
        <w:rPr>
          <w:b/>
          <w:i/>
          <w:spacing w:val="-1"/>
          <w:sz w:val="28"/>
          <w:szCs w:val="28"/>
        </w:rPr>
        <w:t>DU</w:t>
      </w:r>
      <w:r>
        <w:rPr>
          <w:b/>
          <w:i/>
          <w:sz w:val="28"/>
          <w:szCs w:val="28"/>
          <w:u w:val="single" w:color="000000"/>
        </w:rPr>
        <w:t xml:space="preserve"> </w:t>
      </w:r>
      <w:r>
        <w:rPr>
          <w:b/>
          <w:i/>
          <w:sz w:val="28"/>
          <w:szCs w:val="28"/>
          <w:u w:val="single" w:color="000000"/>
        </w:rPr>
        <w:tab/>
      </w:r>
      <w:r>
        <w:rPr>
          <w:b/>
          <w:i/>
          <w:sz w:val="28"/>
          <w:szCs w:val="28"/>
        </w:rPr>
        <w:t xml:space="preserve"> </w:t>
      </w:r>
    </w:p>
    <w:p w14:paraId="4B2480BA" w14:textId="77777777" w:rsidR="00437EE7" w:rsidRPr="00BA249B" w:rsidRDefault="00437EE7" w:rsidP="00FD3BD2">
      <w:pPr>
        <w:tabs>
          <w:tab w:val="left" w:pos="8640"/>
        </w:tabs>
        <w:spacing w:before="2" w:line="320" w:lineRule="exact"/>
        <w:ind w:left="1523" w:right="2499" w:firstLine="2"/>
        <w:jc w:val="center"/>
        <w:rPr>
          <w:b/>
          <w:i/>
          <w:sz w:val="28"/>
          <w:szCs w:val="28"/>
          <w:lang w:val="fr-FR"/>
        </w:rPr>
      </w:pPr>
      <w:r w:rsidRPr="00BA249B">
        <w:rPr>
          <w:b/>
          <w:i/>
          <w:sz w:val="28"/>
          <w:szCs w:val="28"/>
          <w:lang w:val="fr-FR"/>
        </w:rPr>
        <w:t>EN PROCEDURE D’URGENCE</w:t>
      </w:r>
    </w:p>
    <w:p w14:paraId="526B38CF" w14:textId="77777777" w:rsidR="00F36EFD" w:rsidRPr="00BA249B" w:rsidRDefault="00437EE7" w:rsidP="00FD3BD2">
      <w:pPr>
        <w:tabs>
          <w:tab w:val="left" w:pos="8640"/>
        </w:tabs>
        <w:spacing w:before="2" w:line="320" w:lineRule="exact"/>
        <w:ind w:left="1523" w:right="2499" w:firstLine="2"/>
        <w:jc w:val="center"/>
        <w:rPr>
          <w:sz w:val="28"/>
          <w:szCs w:val="28"/>
          <w:lang w:val="fr-FR"/>
        </w:rPr>
      </w:pPr>
      <w:r w:rsidRPr="00BA249B">
        <w:rPr>
          <w:b/>
          <w:i/>
          <w:sz w:val="28"/>
          <w:szCs w:val="28"/>
          <w:lang w:val="fr-FR"/>
        </w:rPr>
        <w:t>POUR LES</w:t>
      </w:r>
      <w:r w:rsidR="007235F7" w:rsidRPr="00BA249B">
        <w:rPr>
          <w:b/>
          <w:i/>
          <w:sz w:val="28"/>
          <w:szCs w:val="28"/>
          <w:lang w:val="fr-FR"/>
        </w:rPr>
        <w:t xml:space="preserve"> </w:t>
      </w:r>
      <w:r w:rsidR="007235F7" w:rsidRPr="00BA249B">
        <w:rPr>
          <w:b/>
          <w:i/>
          <w:spacing w:val="-2"/>
          <w:sz w:val="28"/>
          <w:szCs w:val="28"/>
          <w:lang w:val="fr-FR"/>
        </w:rPr>
        <w:t>T</w:t>
      </w:r>
      <w:r w:rsidR="007235F7" w:rsidRPr="00BA249B">
        <w:rPr>
          <w:b/>
          <w:i/>
          <w:sz w:val="28"/>
          <w:szCs w:val="28"/>
          <w:lang w:val="fr-FR"/>
        </w:rPr>
        <w:t>R</w:t>
      </w:r>
      <w:r w:rsidR="007235F7" w:rsidRPr="00BA249B">
        <w:rPr>
          <w:b/>
          <w:i/>
          <w:spacing w:val="2"/>
          <w:sz w:val="28"/>
          <w:szCs w:val="28"/>
          <w:lang w:val="fr-FR"/>
        </w:rPr>
        <w:t>A</w:t>
      </w:r>
      <w:r w:rsidR="007235F7" w:rsidRPr="00BA249B">
        <w:rPr>
          <w:b/>
          <w:i/>
          <w:spacing w:val="-5"/>
          <w:sz w:val="28"/>
          <w:szCs w:val="28"/>
          <w:lang w:val="fr-FR"/>
        </w:rPr>
        <w:t>V</w:t>
      </w:r>
      <w:r w:rsidR="007235F7" w:rsidRPr="00BA249B">
        <w:rPr>
          <w:b/>
          <w:i/>
          <w:sz w:val="28"/>
          <w:szCs w:val="28"/>
          <w:lang w:val="fr-FR"/>
        </w:rPr>
        <w:t>A</w:t>
      </w:r>
      <w:r w:rsidR="007235F7" w:rsidRPr="00BA249B">
        <w:rPr>
          <w:b/>
          <w:i/>
          <w:spacing w:val="-1"/>
          <w:sz w:val="28"/>
          <w:szCs w:val="28"/>
          <w:lang w:val="fr-FR"/>
        </w:rPr>
        <w:t>U</w:t>
      </w:r>
      <w:r w:rsidR="007235F7" w:rsidRPr="00BA249B">
        <w:rPr>
          <w:b/>
          <w:i/>
          <w:sz w:val="28"/>
          <w:szCs w:val="28"/>
          <w:lang w:val="fr-FR"/>
        </w:rPr>
        <w:t xml:space="preserve">X </w:t>
      </w:r>
      <w:r w:rsidR="007235F7" w:rsidRPr="00BA249B">
        <w:rPr>
          <w:b/>
          <w:i/>
          <w:spacing w:val="-1"/>
          <w:sz w:val="28"/>
          <w:szCs w:val="28"/>
          <w:lang w:val="fr-FR"/>
        </w:rPr>
        <w:t>D</w:t>
      </w:r>
      <w:r w:rsidR="007235F7" w:rsidRPr="00BA249B">
        <w:rPr>
          <w:b/>
          <w:i/>
          <w:sz w:val="28"/>
          <w:szCs w:val="28"/>
          <w:lang w:val="fr-FR"/>
        </w:rPr>
        <w:t>E R</w:t>
      </w:r>
      <w:r w:rsidR="007235F7" w:rsidRPr="00BA249B">
        <w:rPr>
          <w:b/>
          <w:i/>
          <w:spacing w:val="-1"/>
          <w:sz w:val="28"/>
          <w:szCs w:val="28"/>
          <w:lang w:val="fr-FR"/>
        </w:rPr>
        <w:t>E</w:t>
      </w:r>
      <w:r w:rsidR="007235F7" w:rsidRPr="00BA249B">
        <w:rPr>
          <w:b/>
          <w:i/>
          <w:sz w:val="28"/>
          <w:szCs w:val="28"/>
          <w:lang w:val="fr-FR"/>
        </w:rPr>
        <w:t>A</w:t>
      </w:r>
      <w:r w:rsidR="007235F7" w:rsidRPr="00BA249B">
        <w:rPr>
          <w:b/>
          <w:i/>
          <w:spacing w:val="-1"/>
          <w:sz w:val="28"/>
          <w:szCs w:val="28"/>
          <w:lang w:val="fr-FR"/>
        </w:rPr>
        <w:t>L</w:t>
      </w:r>
      <w:r w:rsidR="007235F7" w:rsidRPr="00BA249B">
        <w:rPr>
          <w:b/>
          <w:i/>
          <w:spacing w:val="1"/>
          <w:sz w:val="28"/>
          <w:szCs w:val="28"/>
          <w:lang w:val="fr-FR"/>
        </w:rPr>
        <w:t>I</w:t>
      </w:r>
      <w:r w:rsidR="007235F7" w:rsidRPr="00BA249B">
        <w:rPr>
          <w:b/>
          <w:i/>
          <w:sz w:val="28"/>
          <w:szCs w:val="28"/>
          <w:lang w:val="fr-FR"/>
        </w:rPr>
        <w:t>SA</w:t>
      </w:r>
      <w:r w:rsidR="007235F7" w:rsidRPr="00BA249B">
        <w:rPr>
          <w:b/>
          <w:i/>
          <w:spacing w:val="-1"/>
          <w:sz w:val="28"/>
          <w:szCs w:val="28"/>
          <w:lang w:val="fr-FR"/>
        </w:rPr>
        <w:t>T</w:t>
      </w:r>
      <w:r w:rsidR="007235F7" w:rsidRPr="00BA249B">
        <w:rPr>
          <w:b/>
          <w:i/>
          <w:spacing w:val="1"/>
          <w:sz w:val="28"/>
          <w:szCs w:val="28"/>
          <w:lang w:val="fr-FR"/>
        </w:rPr>
        <w:t>I</w:t>
      </w:r>
      <w:r w:rsidR="007235F7" w:rsidRPr="00BA249B">
        <w:rPr>
          <w:b/>
          <w:i/>
          <w:spacing w:val="-1"/>
          <w:sz w:val="28"/>
          <w:szCs w:val="28"/>
          <w:lang w:val="fr-FR"/>
        </w:rPr>
        <w:t>O</w:t>
      </w:r>
      <w:r w:rsidR="007235F7" w:rsidRPr="00BA249B">
        <w:rPr>
          <w:b/>
          <w:i/>
          <w:sz w:val="28"/>
          <w:szCs w:val="28"/>
          <w:lang w:val="fr-FR"/>
        </w:rPr>
        <w:t>N</w:t>
      </w:r>
      <w:r w:rsidR="007235F7" w:rsidRPr="00BA249B">
        <w:rPr>
          <w:b/>
          <w:i/>
          <w:spacing w:val="-1"/>
          <w:sz w:val="28"/>
          <w:szCs w:val="28"/>
          <w:lang w:val="fr-FR"/>
        </w:rPr>
        <w:t xml:space="preserve"> </w:t>
      </w:r>
      <w:r w:rsidR="007235F7" w:rsidRPr="00BA249B">
        <w:rPr>
          <w:b/>
          <w:i/>
          <w:spacing w:val="-2"/>
          <w:sz w:val="28"/>
          <w:szCs w:val="28"/>
          <w:lang w:val="fr-FR"/>
        </w:rPr>
        <w:t>D</w:t>
      </w:r>
      <w:r w:rsidR="007235F7" w:rsidRPr="00BA249B">
        <w:rPr>
          <w:b/>
          <w:i/>
          <w:sz w:val="28"/>
          <w:szCs w:val="28"/>
          <w:lang w:val="fr-FR"/>
        </w:rPr>
        <w:t xml:space="preserve">ES </w:t>
      </w:r>
      <w:r w:rsidR="007235F7" w:rsidRPr="00BA249B">
        <w:rPr>
          <w:b/>
          <w:i/>
          <w:spacing w:val="-2"/>
          <w:sz w:val="28"/>
          <w:szCs w:val="28"/>
          <w:lang w:val="fr-FR"/>
        </w:rPr>
        <w:t>T</w:t>
      </w:r>
      <w:r w:rsidR="007235F7" w:rsidRPr="00BA249B">
        <w:rPr>
          <w:b/>
          <w:i/>
          <w:sz w:val="28"/>
          <w:szCs w:val="28"/>
          <w:lang w:val="fr-FR"/>
        </w:rPr>
        <w:t>R</w:t>
      </w:r>
      <w:r w:rsidR="007235F7" w:rsidRPr="00BA249B">
        <w:rPr>
          <w:b/>
          <w:i/>
          <w:spacing w:val="-1"/>
          <w:sz w:val="28"/>
          <w:szCs w:val="28"/>
          <w:lang w:val="fr-FR"/>
        </w:rPr>
        <w:t>O</w:t>
      </w:r>
      <w:r w:rsidR="007235F7" w:rsidRPr="00BA249B">
        <w:rPr>
          <w:b/>
          <w:i/>
          <w:spacing w:val="1"/>
          <w:sz w:val="28"/>
          <w:szCs w:val="28"/>
          <w:lang w:val="fr-FR"/>
        </w:rPr>
        <w:t>I</w:t>
      </w:r>
      <w:r w:rsidR="007235F7" w:rsidRPr="00BA249B">
        <w:rPr>
          <w:b/>
          <w:i/>
          <w:sz w:val="28"/>
          <w:szCs w:val="28"/>
          <w:lang w:val="fr-FR"/>
        </w:rPr>
        <w:t>S</w:t>
      </w:r>
    </w:p>
    <w:p w14:paraId="766F43D9" w14:textId="77777777" w:rsidR="00F36EFD" w:rsidRPr="00BA249B" w:rsidRDefault="007235F7" w:rsidP="00FD3BD2">
      <w:pPr>
        <w:spacing w:line="300" w:lineRule="exact"/>
        <w:ind w:left="1307" w:right="2286"/>
        <w:jc w:val="center"/>
        <w:rPr>
          <w:sz w:val="28"/>
          <w:szCs w:val="28"/>
          <w:lang w:val="fr-FR"/>
        </w:rPr>
      </w:pPr>
      <w:r w:rsidRPr="00BA249B">
        <w:rPr>
          <w:b/>
          <w:i/>
          <w:spacing w:val="-1"/>
          <w:sz w:val="28"/>
          <w:szCs w:val="28"/>
          <w:lang w:val="fr-FR"/>
        </w:rPr>
        <w:t>Œ</w:t>
      </w:r>
      <w:r w:rsidRPr="00BA249B">
        <w:rPr>
          <w:b/>
          <w:i/>
          <w:spacing w:val="1"/>
          <w:sz w:val="28"/>
          <w:szCs w:val="28"/>
          <w:lang w:val="fr-FR"/>
        </w:rPr>
        <w:t>U</w:t>
      </w:r>
      <w:r w:rsidRPr="00BA249B">
        <w:rPr>
          <w:b/>
          <w:i/>
          <w:spacing w:val="-5"/>
          <w:sz w:val="28"/>
          <w:szCs w:val="28"/>
          <w:lang w:val="fr-FR"/>
        </w:rPr>
        <w:t>V</w:t>
      </w:r>
      <w:r w:rsidRPr="00BA249B">
        <w:rPr>
          <w:b/>
          <w:i/>
          <w:sz w:val="28"/>
          <w:szCs w:val="28"/>
          <w:lang w:val="fr-FR"/>
        </w:rPr>
        <w:t xml:space="preserve">RES </w:t>
      </w:r>
      <w:r w:rsidRPr="00BA249B">
        <w:rPr>
          <w:b/>
          <w:i/>
          <w:spacing w:val="-1"/>
          <w:sz w:val="28"/>
          <w:szCs w:val="28"/>
          <w:lang w:val="fr-FR"/>
        </w:rPr>
        <w:t>D</w:t>
      </w:r>
      <w:r w:rsidRPr="00BA249B">
        <w:rPr>
          <w:b/>
          <w:i/>
          <w:sz w:val="28"/>
          <w:szCs w:val="28"/>
          <w:lang w:val="fr-FR"/>
        </w:rPr>
        <w:t>’ART</w:t>
      </w:r>
      <w:r w:rsidRPr="00BA249B">
        <w:rPr>
          <w:b/>
          <w:i/>
          <w:spacing w:val="-1"/>
          <w:sz w:val="28"/>
          <w:szCs w:val="28"/>
          <w:lang w:val="fr-FR"/>
        </w:rPr>
        <w:t xml:space="preserve"> </w:t>
      </w:r>
      <w:r w:rsidRPr="00BA249B">
        <w:rPr>
          <w:b/>
          <w:i/>
          <w:sz w:val="28"/>
          <w:szCs w:val="28"/>
          <w:lang w:val="fr-FR"/>
        </w:rPr>
        <w:t>DANS</w:t>
      </w:r>
      <w:r w:rsidR="004F5DFE" w:rsidRPr="00BA249B">
        <w:rPr>
          <w:b/>
          <w:i/>
          <w:spacing w:val="-1"/>
          <w:sz w:val="28"/>
          <w:szCs w:val="28"/>
          <w:lang w:val="fr-FR"/>
        </w:rPr>
        <w:t xml:space="preserve"> CERTAINS </w:t>
      </w:r>
      <w:r w:rsidRPr="00BA249B">
        <w:rPr>
          <w:b/>
          <w:i/>
          <w:sz w:val="28"/>
          <w:szCs w:val="28"/>
          <w:lang w:val="fr-FR"/>
        </w:rPr>
        <w:t>CARREF</w:t>
      </w:r>
      <w:r w:rsidRPr="00BA249B">
        <w:rPr>
          <w:b/>
          <w:i/>
          <w:spacing w:val="-2"/>
          <w:sz w:val="28"/>
          <w:szCs w:val="28"/>
          <w:lang w:val="fr-FR"/>
        </w:rPr>
        <w:t>O</w:t>
      </w:r>
      <w:r w:rsidRPr="00BA249B">
        <w:rPr>
          <w:b/>
          <w:i/>
          <w:spacing w:val="-1"/>
          <w:sz w:val="28"/>
          <w:szCs w:val="28"/>
          <w:lang w:val="fr-FR"/>
        </w:rPr>
        <w:t>U</w:t>
      </w:r>
      <w:r w:rsidRPr="00BA249B">
        <w:rPr>
          <w:b/>
          <w:i/>
          <w:sz w:val="28"/>
          <w:szCs w:val="28"/>
          <w:lang w:val="fr-FR"/>
        </w:rPr>
        <w:t xml:space="preserve">RS </w:t>
      </w:r>
      <w:r w:rsidRPr="00BA249B">
        <w:rPr>
          <w:b/>
          <w:i/>
          <w:spacing w:val="-2"/>
          <w:sz w:val="28"/>
          <w:szCs w:val="28"/>
          <w:lang w:val="fr-FR"/>
        </w:rPr>
        <w:t>D</w:t>
      </w:r>
      <w:r w:rsidRPr="00BA249B">
        <w:rPr>
          <w:b/>
          <w:i/>
          <w:sz w:val="28"/>
          <w:szCs w:val="28"/>
          <w:lang w:val="fr-FR"/>
        </w:rPr>
        <w:t xml:space="preserve">E </w:t>
      </w:r>
      <w:r w:rsidRPr="00BA249B">
        <w:rPr>
          <w:b/>
          <w:i/>
          <w:spacing w:val="-2"/>
          <w:sz w:val="28"/>
          <w:szCs w:val="28"/>
          <w:lang w:val="fr-FR"/>
        </w:rPr>
        <w:t>L</w:t>
      </w:r>
      <w:r w:rsidRPr="00BA249B">
        <w:rPr>
          <w:b/>
          <w:i/>
          <w:sz w:val="28"/>
          <w:szCs w:val="28"/>
          <w:lang w:val="fr-FR"/>
        </w:rPr>
        <w:t>A</w:t>
      </w:r>
    </w:p>
    <w:p w14:paraId="258AD631" w14:textId="544A33F8" w:rsidR="00F36EFD" w:rsidRPr="00BA249B" w:rsidRDefault="00BA249B" w:rsidP="00FD3BD2">
      <w:pPr>
        <w:spacing w:before="2" w:line="300" w:lineRule="exact"/>
        <w:ind w:left="3732" w:right="4710"/>
        <w:jc w:val="center"/>
        <w:rPr>
          <w:sz w:val="28"/>
          <w:szCs w:val="28"/>
          <w:lang w:val="fr-FR"/>
        </w:rPr>
      </w:pPr>
      <w:r>
        <w:rPr>
          <w:noProof/>
        </w:rPr>
        <mc:AlternateContent>
          <mc:Choice Requires="wpg">
            <w:drawing>
              <wp:anchor distT="0" distB="0" distL="114300" distR="114300" simplePos="0" relativeHeight="251613696" behindDoc="1" locked="0" layoutInCell="1" allowOverlap="1" wp14:anchorId="69274129" wp14:editId="4770FA96">
                <wp:simplePos x="0" y="0"/>
                <wp:positionH relativeFrom="page">
                  <wp:posOffset>1967230</wp:posOffset>
                </wp:positionH>
                <wp:positionV relativeFrom="paragraph">
                  <wp:posOffset>606425</wp:posOffset>
                </wp:positionV>
                <wp:extent cx="0" cy="0"/>
                <wp:effectExtent l="14605" t="16510" r="23495" b="21590"/>
                <wp:wrapNone/>
                <wp:docPr id="48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3098" y="955"/>
                          <a:chExt cx="0" cy="0"/>
                        </a:xfrm>
                      </wpg:grpSpPr>
                      <wps:wsp>
                        <wps:cNvPr id="488" name="Freeform 436"/>
                        <wps:cNvSpPr>
                          <a:spLocks/>
                        </wps:cNvSpPr>
                        <wps:spPr bwMode="auto">
                          <a:xfrm>
                            <a:off x="3098" y="955"/>
                            <a:ext cx="0" cy="0"/>
                          </a:xfrm>
                          <a:custGeom>
                            <a:avLst/>
                            <a:gdLst/>
                            <a:ahLst/>
                            <a:cxnLst>
                              <a:cxn ang="0">
                                <a:pos x="0" y="0"/>
                              </a:cxn>
                              <a:cxn ang="0">
                                <a:pos x="0" y="0"/>
                              </a:cxn>
                            </a:cxnLst>
                            <a:rect l="0" t="0" r="r" b="b"/>
                            <a:pathLst>
                              <a:path>
                                <a:moveTo>
                                  <a:pt x="0" y="0"/>
                                </a:move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B364D" id="Group 435" o:spid="_x0000_s1026" style="position:absolute;margin-left:154.9pt;margin-top:47.75pt;width:0;height:0;z-index:-251702784;mso-position-horizontal-relative:page" coordorigin="3098,95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">
                <v:shape id="Freeform 436" o:spid="_x0000_s1027" style="position:absolute;left:3098;top:9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" path="m,l,e" filled="f" strokeweight="2.25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614720" behindDoc="1" locked="0" layoutInCell="1" allowOverlap="1" wp14:anchorId="21FBA27B" wp14:editId="3A3B6FF0">
                <wp:simplePos x="0" y="0"/>
                <wp:positionH relativeFrom="page">
                  <wp:posOffset>5234940</wp:posOffset>
                </wp:positionH>
                <wp:positionV relativeFrom="paragraph">
                  <wp:posOffset>606425</wp:posOffset>
                </wp:positionV>
                <wp:extent cx="0" cy="0"/>
                <wp:effectExtent l="15240" t="16510" r="22860" b="21590"/>
                <wp:wrapNone/>
                <wp:docPr id="48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8244" y="955"/>
                          <a:chExt cx="0" cy="0"/>
                        </a:xfrm>
                      </wpg:grpSpPr>
                      <wps:wsp>
                        <wps:cNvPr id="486" name="Freeform 434"/>
                        <wps:cNvSpPr>
                          <a:spLocks/>
                        </wps:cNvSpPr>
                        <wps:spPr bwMode="auto">
                          <a:xfrm>
                            <a:off x="8244" y="955"/>
                            <a:ext cx="0" cy="0"/>
                          </a:xfrm>
                          <a:custGeom>
                            <a:avLst/>
                            <a:gdLst/>
                            <a:ahLst/>
                            <a:cxnLst>
                              <a:cxn ang="0">
                                <a:pos x="0" y="0"/>
                              </a:cxn>
                              <a:cxn ang="0">
                                <a:pos x="0" y="0"/>
                              </a:cxn>
                            </a:cxnLst>
                            <a:rect l="0" t="0" r="r" b="b"/>
                            <a:pathLst>
                              <a:path>
                                <a:moveTo>
                                  <a:pt x="0" y="0"/>
                                </a:move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5766D" id="Group 433" o:spid="_x0000_s1026" style="position:absolute;margin-left:412.2pt;margin-top:47.75pt;width:0;height:0;z-index:-251701760;mso-position-horizontal-relative:page" coordorigin="8244,95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">
                <v:shape id="Freeform 434" o:spid="_x0000_s1027" style="position:absolute;left:8244;top:9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" path="m,l,e" filled="f" strokeweight="2.25pt">
                  <v:path arrowok="t" o:connecttype="custom" o:connectlocs="0,0;0,0" o:connectangles="0,0"/>
                </v:shape>
                <w10:wrap anchorx="page"/>
              </v:group>
            </w:pict>
          </mc:Fallback>
        </mc:AlternateContent>
      </w:r>
      <w:r w:rsidR="007235F7" w:rsidRPr="00BA249B">
        <w:rPr>
          <w:b/>
          <w:i/>
          <w:spacing w:val="-5"/>
          <w:position w:val="-1"/>
          <w:sz w:val="28"/>
          <w:szCs w:val="28"/>
          <w:lang w:val="fr-FR"/>
        </w:rPr>
        <w:t>V</w:t>
      </w:r>
      <w:r w:rsidR="007235F7" w:rsidRPr="00BA249B">
        <w:rPr>
          <w:b/>
          <w:i/>
          <w:spacing w:val="1"/>
          <w:position w:val="-1"/>
          <w:sz w:val="28"/>
          <w:szCs w:val="28"/>
          <w:lang w:val="fr-FR"/>
        </w:rPr>
        <w:t>IL</w:t>
      </w:r>
      <w:r w:rsidR="007235F7" w:rsidRPr="00BA249B">
        <w:rPr>
          <w:b/>
          <w:i/>
          <w:spacing w:val="-1"/>
          <w:position w:val="-1"/>
          <w:sz w:val="28"/>
          <w:szCs w:val="28"/>
          <w:lang w:val="fr-FR"/>
        </w:rPr>
        <w:t>L</w:t>
      </w:r>
      <w:r w:rsidR="007235F7" w:rsidRPr="00BA249B">
        <w:rPr>
          <w:b/>
          <w:i/>
          <w:position w:val="-1"/>
          <w:sz w:val="28"/>
          <w:szCs w:val="28"/>
          <w:lang w:val="fr-FR"/>
        </w:rPr>
        <w:t xml:space="preserve">E </w:t>
      </w:r>
      <w:r w:rsidR="007235F7" w:rsidRPr="00BA249B">
        <w:rPr>
          <w:b/>
          <w:i/>
          <w:spacing w:val="-2"/>
          <w:position w:val="-1"/>
          <w:sz w:val="28"/>
          <w:szCs w:val="28"/>
          <w:lang w:val="fr-FR"/>
        </w:rPr>
        <w:t>D</w:t>
      </w:r>
      <w:r w:rsidR="007235F7" w:rsidRPr="00BA249B">
        <w:rPr>
          <w:b/>
          <w:i/>
          <w:position w:val="-1"/>
          <w:sz w:val="28"/>
          <w:szCs w:val="28"/>
          <w:lang w:val="fr-FR"/>
        </w:rPr>
        <w:t>E B</w:t>
      </w:r>
      <w:r w:rsidR="007235F7" w:rsidRPr="00BA249B">
        <w:rPr>
          <w:b/>
          <w:i/>
          <w:spacing w:val="-1"/>
          <w:position w:val="-1"/>
          <w:sz w:val="28"/>
          <w:szCs w:val="28"/>
          <w:lang w:val="fr-FR"/>
        </w:rPr>
        <w:t>E</w:t>
      </w:r>
      <w:r w:rsidR="007235F7" w:rsidRPr="00BA249B">
        <w:rPr>
          <w:b/>
          <w:i/>
          <w:position w:val="-1"/>
          <w:sz w:val="28"/>
          <w:szCs w:val="28"/>
          <w:lang w:val="fr-FR"/>
        </w:rPr>
        <w:t>R</w:t>
      </w:r>
      <w:r w:rsidR="007235F7" w:rsidRPr="00BA249B">
        <w:rPr>
          <w:b/>
          <w:i/>
          <w:spacing w:val="-1"/>
          <w:position w:val="-1"/>
          <w:sz w:val="28"/>
          <w:szCs w:val="28"/>
          <w:lang w:val="fr-FR"/>
        </w:rPr>
        <w:t>T</w:t>
      </w:r>
      <w:r w:rsidR="007235F7" w:rsidRPr="00BA249B">
        <w:rPr>
          <w:b/>
          <w:i/>
          <w:spacing w:val="1"/>
          <w:position w:val="-1"/>
          <w:sz w:val="28"/>
          <w:szCs w:val="28"/>
          <w:lang w:val="fr-FR"/>
        </w:rPr>
        <w:t>O</w:t>
      </w:r>
      <w:r w:rsidR="007235F7" w:rsidRPr="00BA249B">
        <w:rPr>
          <w:b/>
          <w:i/>
          <w:spacing w:val="-1"/>
          <w:position w:val="-1"/>
          <w:sz w:val="28"/>
          <w:szCs w:val="28"/>
          <w:lang w:val="fr-FR"/>
        </w:rPr>
        <w:t>U</w:t>
      </w:r>
      <w:r w:rsidR="007235F7" w:rsidRPr="00BA249B">
        <w:rPr>
          <w:b/>
          <w:i/>
          <w:position w:val="-1"/>
          <w:sz w:val="28"/>
          <w:szCs w:val="28"/>
          <w:lang w:val="fr-FR"/>
        </w:rPr>
        <w:t>A</w:t>
      </w:r>
    </w:p>
    <w:p w14:paraId="5A47E11A" w14:textId="77777777" w:rsidR="00F36EFD" w:rsidRPr="00BA249B" w:rsidRDefault="00F36EFD">
      <w:pPr>
        <w:spacing w:before="4" w:line="180" w:lineRule="exact"/>
        <w:rPr>
          <w:sz w:val="18"/>
          <w:szCs w:val="18"/>
          <w:lang w:val="fr-FR"/>
        </w:rPr>
      </w:pPr>
    </w:p>
    <w:p w14:paraId="12939158" w14:textId="77777777" w:rsidR="00F36EFD" w:rsidRPr="00BA249B" w:rsidRDefault="00F36EFD">
      <w:pPr>
        <w:spacing w:line="200" w:lineRule="exact"/>
        <w:rPr>
          <w:lang w:val="fr-FR"/>
        </w:rPr>
      </w:pPr>
    </w:p>
    <w:p w14:paraId="423B89DA" w14:textId="77777777" w:rsidR="00F36EFD" w:rsidRPr="00BA249B" w:rsidRDefault="00F36EFD">
      <w:pPr>
        <w:spacing w:line="200" w:lineRule="exact"/>
        <w:rPr>
          <w:lang w:val="fr-FR"/>
        </w:rPr>
      </w:pPr>
    </w:p>
    <w:p w14:paraId="01244279" w14:textId="77777777" w:rsidR="00F36EFD" w:rsidRPr="00BA249B" w:rsidRDefault="00F36EFD">
      <w:pPr>
        <w:spacing w:line="200" w:lineRule="exact"/>
        <w:rPr>
          <w:lang w:val="fr-FR"/>
        </w:rPr>
      </w:pPr>
    </w:p>
    <w:p w14:paraId="6716BA00" w14:textId="77777777" w:rsidR="00F36EFD" w:rsidRPr="00BA249B" w:rsidRDefault="00F36EFD">
      <w:pPr>
        <w:spacing w:line="200" w:lineRule="exact"/>
        <w:rPr>
          <w:lang w:val="fr-FR"/>
        </w:rPr>
      </w:pPr>
    </w:p>
    <w:p w14:paraId="6DEA8BFB" w14:textId="77777777" w:rsidR="00F36EFD" w:rsidRPr="00BA249B" w:rsidRDefault="00F36EFD">
      <w:pPr>
        <w:spacing w:line="200" w:lineRule="exact"/>
        <w:rPr>
          <w:lang w:val="fr-FR"/>
        </w:rPr>
      </w:pPr>
    </w:p>
    <w:p w14:paraId="5A091CC2" w14:textId="77777777" w:rsidR="00F36EFD" w:rsidRPr="00BA249B" w:rsidRDefault="00F36EFD">
      <w:pPr>
        <w:spacing w:line="200" w:lineRule="exact"/>
        <w:rPr>
          <w:lang w:val="fr-FR"/>
        </w:rPr>
      </w:pPr>
    </w:p>
    <w:p w14:paraId="2AA132FE" w14:textId="77777777" w:rsidR="00F36EFD" w:rsidRPr="00BA249B" w:rsidRDefault="00F36EFD">
      <w:pPr>
        <w:spacing w:line="200" w:lineRule="exact"/>
        <w:rPr>
          <w:lang w:val="fr-FR"/>
        </w:rPr>
      </w:pPr>
    </w:p>
    <w:p w14:paraId="052DFF10" w14:textId="77777777" w:rsidR="00F36EFD" w:rsidRPr="00BA249B" w:rsidRDefault="00F36EFD" w:rsidP="00FD3BD2">
      <w:pPr>
        <w:spacing w:line="200" w:lineRule="exact"/>
        <w:jc w:val="center"/>
        <w:rPr>
          <w:lang w:val="fr-FR"/>
        </w:rPr>
      </w:pPr>
    </w:p>
    <w:p w14:paraId="509EB28C" w14:textId="77777777" w:rsidR="00F36EFD" w:rsidRPr="00BA249B" w:rsidRDefault="00FD53DB" w:rsidP="00FD3BD2">
      <w:pPr>
        <w:spacing w:before="18"/>
        <w:ind w:right="1792"/>
        <w:jc w:val="center"/>
        <w:rPr>
          <w:sz w:val="32"/>
          <w:szCs w:val="32"/>
          <w:lang w:val="fr-FR"/>
        </w:rPr>
      </w:pPr>
      <w:r w:rsidRPr="00BA249B">
        <w:rPr>
          <w:sz w:val="32"/>
          <w:szCs w:val="32"/>
          <w:lang w:val="fr-FR"/>
        </w:rPr>
        <w:t xml:space="preserve">           </w:t>
      </w:r>
      <w:r w:rsidR="007235F7" w:rsidRPr="00BA249B">
        <w:rPr>
          <w:sz w:val="32"/>
          <w:szCs w:val="32"/>
          <w:lang w:val="fr-FR"/>
        </w:rPr>
        <w:t>MO</w:t>
      </w:r>
      <w:r w:rsidR="007235F7" w:rsidRPr="00BA249B">
        <w:rPr>
          <w:spacing w:val="1"/>
          <w:sz w:val="32"/>
          <w:szCs w:val="32"/>
          <w:lang w:val="fr-FR"/>
        </w:rPr>
        <w:t>N</w:t>
      </w:r>
      <w:r w:rsidR="007235F7" w:rsidRPr="00BA249B">
        <w:rPr>
          <w:sz w:val="32"/>
          <w:szCs w:val="32"/>
          <w:lang w:val="fr-FR"/>
        </w:rPr>
        <w:t>TA</w:t>
      </w:r>
      <w:r w:rsidR="007235F7" w:rsidRPr="00BA249B">
        <w:rPr>
          <w:spacing w:val="1"/>
          <w:sz w:val="32"/>
          <w:szCs w:val="32"/>
          <w:lang w:val="fr-FR"/>
        </w:rPr>
        <w:t>N</w:t>
      </w:r>
      <w:r w:rsidR="007235F7" w:rsidRPr="00BA249B">
        <w:rPr>
          <w:sz w:val="32"/>
          <w:szCs w:val="32"/>
          <w:lang w:val="fr-FR"/>
        </w:rPr>
        <w:t>T</w:t>
      </w:r>
      <w:r w:rsidR="007235F7" w:rsidRPr="00BA249B">
        <w:rPr>
          <w:spacing w:val="-17"/>
          <w:sz w:val="32"/>
          <w:szCs w:val="32"/>
          <w:lang w:val="fr-FR"/>
        </w:rPr>
        <w:t xml:space="preserve"> </w:t>
      </w:r>
      <w:r w:rsidR="00FD3BD2" w:rsidRPr="00BA249B">
        <w:rPr>
          <w:sz w:val="32"/>
          <w:szCs w:val="32"/>
          <w:lang w:val="fr-FR"/>
        </w:rPr>
        <w:t>P</w:t>
      </w:r>
      <w:r w:rsidR="00FD3BD2" w:rsidRPr="00BA249B">
        <w:rPr>
          <w:spacing w:val="3"/>
          <w:sz w:val="32"/>
          <w:szCs w:val="32"/>
          <w:lang w:val="fr-FR"/>
        </w:rPr>
        <w:t>R</w:t>
      </w:r>
      <w:r w:rsidR="00FD3BD2" w:rsidRPr="00BA249B">
        <w:rPr>
          <w:spacing w:val="2"/>
          <w:sz w:val="32"/>
          <w:szCs w:val="32"/>
          <w:lang w:val="fr-FR"/>
        </w:rPr>
        <w:t>E</w:t>
      </w:r>
      <w:r w:rsidR="00FD3BD2" w:rsidRPr="00BA249B">
        <w:rPr>
          <w:sz w:val="32"/>
          <w:szCs w:val="32"/>
          <w:lang w:val="fr-FR"/>
        </w:rPr>
        <w:t>VIS</w:t>
      </w:r>
      <w:r w:rsidR="00FD3BD2" w:rsidRPr="00BA249B">
        <w:rPr>
          <w:spacing w:val="1"/>
          <w:sz w:val="32"/>
          <w:szCs w:val="32"/>
          <w:lang w:val="fr-FR"/>
        </w:rPr>
        <w:t>I</w:t>
      </w:r>
      <w:r w:rsidR="00FD3BD2" w:rsidRPr="00BA249B">
        <w:rPr>
          <w:sz w:val="32"/>
          <w:szCs w:val="32"/>
          <w:lang w:val="fr-FR"/>
        </w:rPr>
        <w:t>ON</w:t>
      </w:r>
      <w:r w:rsidR="00FD3BD2" w:rsidRPr="00BA249B">
        <w:rPr>
          <w:spacing w:val="2"/>
          <w:sz w:val="32"/>
          <w:szCs w:val="32"/>
          <w:lang w:val="fr-FR"/>
        </w:rPr>
        <w:t>N</w:t>
      </w:r>
      <w:r w:rsidR="00FD3BD2" w:rsidRPr="00BA249B">
        <w:rPr>
          <w:sz w:val="32"/>
          <w:szCs w:val="32"/>
          <w:lang w:val="fr-FR"/>
        </w:rPr>
        <w:t>EL</w:t>
      </w:r>
      <w:r w:rsidR="00FD3BD2" w:rsidRPr="00BA249B">
        <w:rPr>
          <w:spacing w:val="-22"/>
          <w:sz w:val="32"/>
          <w:szCs w:val="32"/>
          <w:lang w:val="fr-FR"/>
        </w:rPr>
        <w:t>:</w:t>
      </w:r>
      <w:r w:rsidR="007235F7" w:rsidRPr="00BA249B">
        <w:rPr>
          <w:spacing w:val="2"/>
          <w:sz w:val="32"/>
          <w:szCs w:val="32"/>
          <w:lang w:val="fr-FR"/>
        </w:rPr>
        <w:t xml:space="preserve"> </w:t>
      </w:r>
      <w:r w:rsidR="007235F7" w:rsidRPr="00BA249B">
        <w:rPr>
          <w:b/>
          <w:spacing w:val="1"/>
          <w:sz w:val="32"/>
          <w:szCs w:val="32"/>
          <w:lang w:val="fr-FR"/>
        </w:rPr>
        <w:t>3</w:t>
      </w:r>
      <w:r w:rsidR="00FD3BD2" w:rsidRPr="00BA249B">
        <w:rPr>
          <w:b/>
          <w:sz w:val="32"/>
          <w:szCs w:val="32"/>
          <w:lang w:val="fr-FR"/>
        </w:rPr>
        <w:t>5</w:t>
      </w:r>
      <w:r w:rsidR="007235F7" w:rsidRPr="00BA249B">
        <w:rPr>
          <w:b/>
          <w:spacing w:val="-3"/>
          <w:sz w:val="32"/>
          <w:szCs w:val="32"/>
          <w:lang w:val="fr-FR"/>
        </w:rPr>
        <w:t xml:space="preserve"> </w:t>
      </w:r>
      <w:r w:rsidR="007235F7" w:rsidRPr="00BA249B">
        <w:rPr>
          <w:b/>
          <w:spacing w:val="1"/>
          <w:sz w:val="32"/>
          <w:szCs w:val="32"/>
          <w:lang w:val="fr-FR"/>
        </w:rPr>
        <w:t>00</w:t>
      </w:r>
      <w:r w:rsidR="007235F7" w:rsidRPr="00BA249B">
        <w:rPr>
          <w:b/>
          <w:sz w:val="32"/>
          <w:szCs w:val="32"/>
          <w:lang w:val="fr-FR"/>
        </w:rPr>
        <w:t>0</w:t>
      </w:r>
      <w:r w:rsidR="007235F7" w:rsidRPr="00BA249B">
        <w:rPr>
          <w:b/>
          <w:spacing w:val="-5"/>
          <w:sz w:val="32"/>
          <w:szCs w:val="32"/>
          <w:lang w:val="fr-FR"/>
        </w:rPr>
        <w:t xml:space="preserve"> </w:t>
      </w:r>
      <w:r w:rsidR="007235F7" w:rsidRPr="00BA249B">
        <w:rPr>
          <w:b/>
          <w:spacing w:val="1"/>
          <w:sz w:val="32"/>
          <w:szCs w:val="32"/>
          <w:lang w:val="fr-FR"/>
        </w:rPr>
        <w:t>0</w:t>
      </w:r>
      <w:r w:rsidR="007235F7" w:rsidRPr="00BA249B">
        <w:rPr>
          <w:b/>
          <w:spacing w:val="-1"/>
          <w:sz w:val="32"/>
          <w:szCs w:val="32"/>
          <w:lang w:val="fr-FR"/>
        </w:rPr>
        <w:t>0</w:t>
      </w:r>
      <w:r w:rsidR="007235F7" w:rsidRPr="00BA249B">
        <w:rPr>
          <w:b/>
          <w:sz w:val="32"/>
          <w:szCs w:val="32"/>
          <w:lang w:val="fr-FR"/>
        </w:rPr>
        <w:t>0</w:t>
      </w:r>
      <w:r w:rsidR="007235F7" w:rsidRPr="00BA249B">
        <w:rPr>
          <w:b/>
          <w:spacing w:val="-5"/>
          <w:sz w:val="32"/>
          <w:szCs w:val="32"/>
          <w:lang w:val="fr-FR"/>
        </w:rPr>
        <w:t xml:space="preserve"> </w:t>
      </w:r>
      <w:r w:rsidR="007235F7" w:rsidRPr="00BA249B">
        <w:rPr>
          <w:b/>
          <w:spacing w:val="-1"/>
          <w:sz w:val="32"/>
          <w:szCs w:val="32"/>
          <w:lang w:val="fr-FR"/>
        </w:rPr>
        <w:t>(</w:t>
      </w:r>
      <w:r w:rsidR="007235F7" w:rsidRPr="00BA249B">
        <w:rPr>
          <w:b/>
          <w:sz w:val="32"/>
          <w:szCs w:val="32"/>
          <w:lang w:val="fr-FR"/>
        </w:rPr>
        <w:t>trente</w:t>
      </w:r>
      <w:r w:rsidR="00FD3BD2" w:rsidRPr="00BA249B">
        <w:rPr>
          <w:b/>
          <w:sz w:val="32"/>
          <w:szCs w:val="32"/>
          <w:lang w:val="fr-FR"/>
        </w:rPr>
        <w:t xml:space="preserve"> cinq</w:t>
      </w:r>
      <w:r w:rsidR="007235F7" w:rsidRPr="00BA249B">
        <w:rPr>
          <w:b/>
          <w:spacing w:val="-7"/>
          <w:sz w:val="32"/>
          <w:szCs w:val="32"/>
          <w:lang w:val="fr-FR"/>
        </w:rPr>
        <w:t xml:space="preserve"> </w:t>
      </w:r>
      <w:r w:rsidR="007235F7" w:rsidRPr="00BA249B">
        <w:rPr>
          <w:b/>
          <w:w w:val="99"/>
          <w:sz w:val="32"/>
          <w:szCs w:val="32"/>
          <w:lang w:val="fr-FR"/>
        </w:rPr>
        <w:t>milli</w:t>
      </w:r>
      <w:r w:rsidR="007235F7" w:rsidRPr="00BA249B">
        <w:rPr>
          <w:b/>
          <w:spacing w:val="2"/>
          <w:w w:val="99"/>
          <w:sz w:val="32"/>
          <w:szCs w:val="32"/>
          <w:lang w:val="fr-FR"/>
        </w:rPr>
        <w:t>o</w:t>
      </w:r>
      <w:r w:rsidR="007235F7" w:rsidRPr="00BA249B">
        <w:rPr>
          <w:b/>
          <w:w w:val="99"/>
          <w:sz w:val="32"/>
          <w:szCs w:val="32"/>
          <w:lang w:val="fr-FR"/>
        </w:rPr>
        <w:t>ns)</w:t>
      </w:r>
    </w:p>
    <w:p w14:paraId="7334855D" w14:textId="77777777" w:rsidR="00F36EFD" w:rsidRPr="00BA249B" w:rsidRDefault="00F36EFD" w:rsidP="00FD3BD2">
      <w:pPr>
        <w:spacing w:before="6" w:line="160" w:lineRule="exact"/>
        <w:jc w:val="center"/>
        <w:rPr>
          <w:sz w:val="16"/>
          <w:szCs w:val="16"/>
          <w:lang w:val="fr-FR"/>
        </w:rPr>
      </w:pPr>
    </w:p>
    <w:p w14:paraId="40ED3F31" w14:textId="77777777" w:rsidR="00F36EFD" w:rsidRPr="00BA249B" w:rsidRDefault="00F36EFD" w:rsidP="00FD3BD2">
      <w:pPr>
        <w:spacing w:line="200" w:lineRule="exact"/>
        <w:jc w:val="center"/>
        <w:rPr>
          <w:lang w:val="fr-FR"/>
        </w:rPr>
      </w:pPr>
    </w:p>
    <w:p w14:paraId="689DFEC2" w14:textId="77777777" w:rsidR="00FD3BD2" w:rsidRPr="00BA249B" w:rsidRDefault="00FD53DB" w:rsidP="00FD53DB">
      <w:pPr>
        <w:ind w:left="1261" w:right="1682"/>
        <w:rPr>
          <w:b/>
          <w:sz w:val="32"/>
          <w:szCs w:val="32"/>
          <w:lang w:val="fr-FR"/>
        </w:rPr>
      </w:pPr>
      <w:r w:rsidRPr="00BA249B">
        <w:rPr>
          <w:sz w:val="32"/>
          <w:szCs w:val="32"/>
          <w:lang w:val="fr-FR"/>
        </w:rPr>
        <w:t xml:space="preserve">       </w:t>
      </w:r>
      <w:r w:rsidR="00FD3BD2" w:rsidRPr="00BA249B">
        <w:rPr>
          <w:sz w:val="32"/>
          <w:szCs w:val="32"/>
          <w:lang w:val="fr-FR"/>
        </w:rPr>
        <w:t>FINAN</w:t>
      </w:r>
      <w:r w:rsidR="00FD3BD2" w:rsidRPr="00BA249B">
        <w:rPr>
          <w:spacing w:val="2"/>
          <w:sz w:val="32"/>
          <w:szCs w:val="32"/>
          <w:lang w:val="fr-FR"/>
        </w:rPr>
        <w:t>C</w:t>
      </w:r>
      <w:r w:rsidR="00FD3BD2" w:rsidRPr="00BA249B">
        <w:rPr>
          <w:sz w:val="32"/>
          <w:szCs w:val="32"/>
          <w:lang w:val="fr-FR"/>
        </w:rPr>
        <w:t>E</w:t>
      </w:r>
      <w:r w:rsidR="00FD3BD2" w:rsidRPr="00BA249B">
        <w:rPr>
          <w:spacing w:val="1"/>
          <w:sz w:val="32"/>
          <w:szCs w:val="32"/>
          <w:lang w:val="fr-FR"/>
        </w:rPr>
        <w:t>M</w:t>
      </w:r>
      <w:r w:rsidR="00FD3BD2" w:rsidRPr="00BA249B">
        <w:rPr>
          <w:sz w:val="32"/>
          <w:szCs w:val="32"/>
          <w:lang w:val="fr-FR"/>
        </w:rPr>
        <w:t>E</w:t>
      </w:r>
      <w:r w:rsidR="00FD3BD2" w:rsidRPr="00BA249B">
        <w:rPr>
          <w:spacing w:val="1"/>
          <w:sz w:val="32"/>
          <w:szCs w:val="32"/>
          <w:lang w:val="fr-FR"/>
        </w:rPr>
        <w:t>N</w:t>
      </w:r>
      <w:r w:rsidR="00FD3BD2" w:rsidRPr="00BA249B">
        <w:rPr>
          <w:sz w:val="32"/>
          <w:szCs w:val="32"/>
          <w:lang w:val="fr-FR"/>
        </w:rPr>
        <w:t>T</w:t>
      </w:r>
      <w:r w:rsidR="00FD3BD2" w:rsidRPr="00BA249B">
        <w:rPr>
          <w:spacing w:val="-20"/>
          <w:sz w:val="32"/>
          <w:szCs w:val="32"/>
          <w:lang w:val="fr-FR"/>
        </w:rPr>
        <w:t>:</w:t>
      </w:r>
      <w:r w:rsidR="007235F7" w:rsidRPr="00BA249B">
        <w:rPr>
          <w:sz w:val="32"/>
          <w:szCs w:val="32"/>
          <w:lang w:val="fr-FR"/>
        </w:rPr>
        <w:t xml:space="preserve"> </w:t>
      </w:r>
      <w:r w:rsidR="00FD3BD2" w:rsidRPr="00BA249B">
        <w:rPr>
          <w:b/>
          <w:sz w:val="32"/>
          <w:szCs w:val="32"/>
          <w:lang w:val="fr-FR"/>
        </w:rPr>
        <w:t>Budget d’Investissement Public</w:t>
      </w:r>
    </w:p>
    <w:p w14:paraId="10434F04" w14:textId="77777777" w:rsidR="00FD3BD2" w:rsidRPr="00BA249B" w:rsidRDefault="00FD3BD2" w:rsidP="00FD3BD2">
      <w:pPr>
        <w:ind w:left="1261" w:right="1682"/>
        <w:jc w:val="center"/>
        <w:rPr>
          <w:b/>
          <w:sz w:val="32"/>
          <w:szCs w:val="32"/>
          <w:lang w:val="fr-FR"/>
        </w:rPr>
      </w:pPr>
    </w:p>
    <w:p w14:paraId="013B0D92" w14:textId="77777777" w:rsidR="00F36EFD" w:rsidRPr="00BA249B" w:rsidRDefault="00FD3BD2" w:rsidP="00FD3BD2">
      <w:pPr>
        <w:ind w:left="1261" w:right="1682"/>
        <w:jc w:val="center"/>
        <w:rPr>
          <w:sz w:val="32"/>
          <w:szCs w:val="32"/>
          <w:lang w:val="fr-FR"/>
        </w:rPr>
      </w:pPr>
      <w:r w:rsidRPr="00BA249B">
        <w:rPr>
          <w:sz w:val="32"/>
          <w:szCs w:val="32"/>
          <w:lang w:val="fr-FR"/>
        </w:rPr>
        <w:t>EXERCICE:</w:t>
      </w:r>
      <w:r w:rsidR="007235F7" w:rsidRPr="00BA249B">
        <w:rPr>
          <w:b/>
          <w:spacing w:val="-17"/>
          <w:sz w:val="32"/>
          <w:szCs w:val="32"/>
          <w:lang w:val="fr-FR"/>
        </w:rPr>
        <w:t xml:space="preserve"> </w:t>
      </w:r>
      <w:r w:rsidR="007235F7" w:rsidRPr="00BA249B">
        <w:rPr>
          <w:b/>
          <w:w w:val="99"/>
          <w:sz w:val="32"/>
          <w:szCs w:val="32"/>
          <w:lang w:val="fr-FR"/>
        </w:rPr>
        <w:t>2</w:t>
      </w:r>
      <w:r w:rsidR="007235F7" w:rsidRPr="00BA249B">
        <w:rPr>
          <w:b/>
          <w:spacing w:val="2"/>
          <w:w w:val="99"/>
          <w:sz w:val="32"/>
          <w:szCs w:val="32"/>
          <w:lang w:val="fr-FR"/>
        </w:rPr>
        <w:t>0</w:t>
      </w:r>
      <w:r w:rsidR="007235F7" w:rsidRPr="00BA249B">
        <w:rPr>
          <w:b/>
          <w:spacing w:val="1"/>
          <w:w w:val="99"/>
          <w:sz w:val="32"/>
          <w:szCs w:val="32"/>
          <w:lang w:val="fr-FR"/>
        </w:rPr>
        <w:t>2</w:t>
      </w:r>
      <w:r w:rsidR="007235F7" w:rsidRPr="00BA249B">
        <w:rPr>
          <w:b/>
          <w:w w:val="99"/>
          <w:sz w:val="32"/>
          <w:szCs w:val="32"/>
          <w:lang w:val="fr-FR"/>
        </w:rPr>
        <w:t>2</w:t>
      </w:r>
    </w:p>
    <w:p w14:paraId="51844798" w14:textId="77777777" w:rsidR="00F36EFD" w:rsidRPr="00BA249B" w:rsidRDefault="00F36EFD">
      <w:pPr>
        <w:spacing w:before="5" w:line="180" w:lineRule="exact"/>
        <w:rPr>
          <w:sz w:val="19"/>
          <w:szCs w:val="19"/>
          <w:lang w:val="fr-FR"/>
        </w:rPr>
      </w:pPr>
    </w:p>
    <w:p w14:paraId="5ABB7CD7" w14:textId="77777777" w:rsidR="00F36EFD" w:rsidRPr="00BA249B" w:rsidRDefault="00F36EFD">
      <w:pPr>
        <w:spacing w:line="200" w:lineRule="exact"/>
        <w:rPr>
          <w:lang w:val="fr-FR"/>
        </w:rPr>
      </w:pPr>
    </w:p>
    <w:p w14:paraId="65B13B9D" w14:textId="77777777" w:rsidR="00F36EFD" w:rsidRPr="00BA249B" w:rsidRDefault="00F36EFD">
      <w:pPr>
        <w:spacing w:line="200" w:lineRule="exact"/>
        <w:rPr>
          <w:lang w:val="fr-FR"/>
        </w:rPr>
      </w:pPr>
    </w:p>
    <w:p w14:paraId="5B48EB5F" w14:textId="77777777" w:rsidR="00F36EFD" w:rsidRPr="00BA249B" w:rsidRDefault="00F36EFD">
      <w:pPr>
        <w:spacing w:line="200" w:lineRule="exact"/>
        <w:rPr>
          <w:lang w:val="fr-FR"/>
        </w:rPr>
      </w:pPr>
    </w:p>
    <w:p w14:paraId="177A8696" w14:textId="77777777" w:rsidR="00F36EFD" w:rsidRPr="00BA249B" w:rsidRDefault="007235F7">
      <w:pPr>
        <w:ind w:left="3563" w:right="3982"/>
        <w:jc w:val="center"/>
        <w:rPr>
          <w:rFonts w:ascii="Berlin Sans FB Demi" w:eastAsia="Berlin Sans FB Demi" w:hAnsi="Berlin Sans FB Demi" w:cs="Berlin Sans FB Demi"/>
          <w:sz w:val="44"/>
          <w:szCs w:val="44"/>
          <w:lang w:val="fr-FR"/>
        </w:rPr>
        <w:sectPr w:rsidR="00F36EFD" w:rsidRPr="00BA249B" w:rsidSect="007E09D8">
          <w:type w:val="continuous"/>
          <w:pgSz w:w="11900" w:h="16820"/>
          <w:pgMar w:top="340" w:right="140" w:bottom="280" w:left="560" w:header="720" w:footer="720" w:gutter="0"/>
          <w:cols w:space="720"/>
        </w:sectPr>
      </w:pPr>
      <w:r w:rsidRPr="00BA249B">
        <w:rPr>
          <w:rFonts w:ascii="Berlin Sans FB Demi" w:eastAsia="Berlin Sans FB Demi" w:hAnsi="Berlin Sans FB Demi" w:cs="Berlin Sans FB Demi"/>
          <w:b/>
          <w:sz w:val="44"/>
          <w:szCs w:val="44"/>
          <w:lang w:val="fr-FR"/>
        </w:rPr>
        <w:t>D</w:t>
      </w:r>
      <w:r w:rsidRPr="00BA249B">
        <w:rPr>
          <w:rFonts w:ascii="Berlin Sans FB Demi" w:eastAsia="Berlin Sans FB Demi" w:hAnsi="Berlin Sans FB Demi" w:cs="Berlin Sans FB Demi"/>
          <w:b/>
          <w:spacing w:val="-2"/>
          <w:sz w:val="44"/>
          <w:szCs w:val="44"/>
          <w:lang w:val="fr-FR"/>
        </w:rPr>
        <w:t>O</w:t>
      </w:r>
      <w:r w:rsidRPr="00BA249B">
        <w:rPr>
          <w:rFonts w:ascii="Berlin Sans FB Demi" w:eastAsia="Berlin Sans FB Demi" w:hAnsi="Berlin Sans FB Demi" w:cs="Berlin Sans FB Demi"/>
          <w:b/>
          <w:sz w:val="44"/>
          <w:szCs w:val="44"/>
          <w:lang w:val="fr-FR"/>
        </w:rPr>
        <w:t>SS</w:t>
      </w:r>
      <w:r w:rsidRPr="00BA249B">
        <w:rPr>
          <w:rFonts w:ascii="Berlin Sans FB Demi" w:eastAsia="Berlin Sans FB Demi" w:hAnsi="Berlin Sans FB Demi" w:cs="Berlin Sans FB Demi"/>
          <w:b/>
          <w:spacing w:val="2"/>
          <w:sz w:val="44"/>
          <w:szCs w:val="44"/>
          <w:lang w:val="fr-FR"/>
        </w:rPr>
        <w:t>I</w:t>
      </w:r>
      <w:r w:rsidRPr="00BA249B">
        <w:rPr>
          <w:rFonts w:ascii="Berlin Sans FB Demi" w:eastAsia="Berlin Sans FB Demi" w:hAnsi="Berlin Sans FB Demi" w:cs="Berlin Sans FB Demi"/>
          <w:b/>
          <w:sz w:val="44"/>
          <w:szCs w:val="44"/>
          <w:lang w:val="fr-FR"/>
        </w:rPr>
        <w:t>ER</w:t>
      </w:r>
      <w:r w:rsidRPr="00BA249B">
        <w:rPr>
          <w:rFonts w:ascii="Berlin Sans FB Demi" w:eastAsia="Berlin Sans FB Demi" w:hAnsi="Berlin Sans FB Demi" w:cs="Berlin Sans FB Demi"/>
          <w:b/>
          <w:spacing w:val="-15"/>
          <w:sz w:val="44"/>
          <w:szCs w:val="44"/>
          <w:lang w:val="fr-FR"/>
        </w:rPr>
        <w:t xml:space="preserve"> </w:t>
      </w:r>
      <w:r w:rsidRPr="00BA249B">
        <w:rPr>
          <w:rFonts w:ascii="Berlin Sans FB Demi" w:eastAsia="Berlin Sans FB Demi" w:hAnsi="Berlin Sans FB Demi" w:cs="Berlin Sans FB Demi"/>
          <w:b/>
          <w:sz w:val="44"/>
          <w:szCs w:val="44"/>
          <w:lang w:val="fr-FR"/>
        </w:rPr>
        <w:t>D</w:t>
      </w:r>
      <w:r w:rsidRPr="00BA249B">
        <w:rPr>
          <w:rFonts w:ascii="Berlin Sans FB Demi" w:eastAsia="Berlin Sans FB Demi" w:hAnsi="Berlin Sans FB Demi" w:cs="Berlin Sans FB Demi"/>
          <w:b/>
          <w:spacing w:val="2"/>
          <w:sz w:val="44"/>
          <w:szCs w:val="44"/>
          <w:lang w:val="fr-FR"/>
        </w:rPr>
        <w:t>’</w:t>
      </w:r>
      <w:r w:rsidRPr="00BA249B">
        <w:rPr>
          <w:rFonts w:ascii="Berlin Sans FB Demi" w:eastAsia="Berlin Sans FB Demi" w:hAnsi="Berlin Sans FB Demi" w:cs="Berlin Sans FB Demi"/>
          <w:b/>
          <w:w w:val="99"/>
          <w:sz w:val="44"/>
          <w:szCs w:val="44"/>
          <w:lang w:val="fr-FR"/>
        </w:rPr>
        <w:t>APPEL D’</w:t>
      </w:r>
      <w:r w:rsidRPr="00BA249B">
        <w:rPr>
          <w:rFonts w:ascii="Berlin Sans FB Demi" w:eastAsia="Berlin Sans FB Demi" w:hAnsi="Berlin Sans FB Demi" w:cs="Berlin Sans FB Demi"/>
          <w:b/>
          <w:spacing w:val="-1"/>
          <w:w w:val="99"/>
          <w:sz w:val="44"/>
          <w:szCs w:val="44"/>
          <w:lang w:val="fr-FR"/>
        </w:rPr>
        <w:t>O</w:t>
      </w:r>
      <w:r w:rsidRPr="00BA249B">
        <w:rPr>
          <w:rFonts w:ascii="Berlin Sans FB Demi" w:eastAsia="Berlin Sans FB Demi" w:hAnsi="Berlin Sans FB Demi" w:cs="Berlin Sans FB Demi"/>
          <w:b/>
          <w:w w:val="99"/>
          <w:sz w:val="44"/>
          <w:szCs w:val="44"/>
          <w:lang w:val="fr-FR"/>
        </w:rPr>
        <w:t>FF</w:t>
      </w:r>
      <w:r w:rsidRPr="00BA249B">
        <w:rPr>
          <w:rFonts w:ascii="Berlin Sans FB Demi" w:eastAsia="Berlin Sans FB Demi" w:hAnsi="Berlin Sans FB Demi" w:cs="Berlin Sans FB Demi"/>
          <w:b/>
          <w:spacing w:val="4"/>
          <w:w w:val="99"/>
          <w:sz w:val="44"/>
          <w:szCs w:val="44"/>
          <w:lang w:val="fr-FR"/>
        </w:rPr>
        <w:t>R</w:t>
      </w:r>
      <w:r w:rsidRPr="00BA249B">
        <w:rPr>
          <w:rFonts w:ascii="Berlin Sans FB Demi" w:eastAsia="Berlin Sans FB Demi" w:hAnsi="Berlin Sans FB Demi" w:cs="Berlin Sans FB Demi"/>
          <w:b/>
          <w:w w:val="99"/>
          <w:sz w:val="44"/>
          <w:szCs w:val="44"/>
          <w:lang w:val="fr-FR"/>
        </w:rPr>
        <w:t>ES</w:t>
      </w:r>
    </w:p>
    <w:p w14:paraId="5289F19F" w14:textId="77777777" w:rsidR="00F36EFD" w:rsidRPr="00BA249B" w:rsidRDefault="00F36EFD">
      <w:pPr>
        <w:spacing w:line="200" w:lineRule="exact"/>
        <w:rPr>
          <w:lang w:val="fr-FR"/>
        </w:rPr>
      </w:pPr>
    </w:p>
    <w:p w14:paraId="11074565" w14:textId="77777777" w:rsidR="00F36EFD" w:rsidRPr="00BA249B" w:rsidRDefault="00F36EFD">
      <w:pPr>
        <w:spacing w:line="200" w:lineRule="exact"/>
        <w:rPr>
          <w:lang w:val="fr-FR"/>
        </w:rPr>
      </w:pPr>
    </w:p>
    <w:p w14:paraId="5EFDE4FE" w14:textId="77777777" w:rsidR="00F36EFD" w:rsidRPr="00BA249B" w:rsidRDefault="007235F7">
      <w:pPr>
        <w:spacing w:before="9"/>
        <w:ind w:left="4016" w:right="4611"/>
        <w:jc w:val="center"/>
        <w:rPr>
          <w:sz w:val="40"/>
          <w:szCs w:val="40"/>
          <w:lang w:val="fr-FR"/>
        </w:rPr>
      </w:pPr>
      <w:r w:rsidRPr="00BA249B">
        <w:rPr>
          <w:b/>
          <w:sz w:val="40"/>
          <w:szCs w:val="40"/>
          <w:lang w:val="fr-FR"/>
        </w:rPr>
        <w:t>SOM</w:t>
      </w:r>
      <w:r w:rsidRPr="00BA249B">
        <w:rPr>
          <w:b/>
          <w:spacing w:val="-2"/>
          <w:sz w:val="40"/>
          <w:szCs w:val="40"/>
          <w:lang w:val="fr-FR"/>
        </w:rPr>
        <w:t>M</w:t>
      </w:r>
      <w:r w:rsidRPr="00BA249B">
        <w:rPr>
          <w:b/>
          <w:sz w:val="40"/>
          <w:szCs w:val="40"/>
          <w:lang w:val="fr-FR"/>
        </w:rPr>
        <w:t>AI</w:t>
      </w:r>
      <w:r w:rsidRPr="00BA249B">
        <w:rPr>
          <w:b/>
          <w:spacing w:val="2"/>
          <w:sz w:val="40"/>
          <w:szCs w:val="40"/>
          <w:lang w:val="fr-FR"/>
        </w:rPr>
        <w:t>R</w:t>
      </w:r>
      <w:r w:rsidRPr="00BA249B">
        <w:rPr>
          <w:b/>
          <w:sz w:val="40"/>
          <w:szCs w:val="40"/>
          <w:lang w:val="fr-FR"/>
        </w:rPr>
        <w:t>E</w:t>
      </w:r>
    </w:p>
    <w:p w14:paraId="4D46D20B" w14:textId="77777777" w:rsidR="00F36EFD" w:rsidRPr="00BA249B" w:rsidRDefault="00F36EFD">
      <w:pPr>
        <w:spacing w:line="120" w:lineRule="exact"/>
        <w:rPr>
          <w:sz w:val="13"/>
          <w:szCs w:val="13"/>
          <w:lang w:val="fr-FR"/>
        </w:rPr>
      </w:pPr>
    </w:p>
    <w:p w14:paraId="30F4CDCF" w14:textId="77777777" w:rsidR="00F36EFD" w:rsidRPr="00BA249B" w:rsidRDefault="00F36EFD">
      <w:pPr>
        <w:spacing w:line="200" w:lineRule="exact"/>
        <w:rPr>
          <w:lang w:val="fr-FR"/>
        </w:rPr>
      </w:pPr>
    </w:p>
    <w:p w14:paraId="3A88418F" w14:textId="77777777" w:rsidR="00F36EFD" w:rsidRPr="00BA249B" w:rsidRDefault="007235F7">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w:t>
      </w:r>
      <w:r w:rsidRPr="00BA249B">
        <w:rPr>
          <w:spacing w:val="1"/>
          <w:sz w:val="24"/>
          <w:szCs w:val="24"/>
          <w:lang w:val="fr-FR"/>
        </w:rPr>
        <w:t xml:space="preserve"> </w:t>
      </w:r>
      <w:r w:rsidRPr="00BA249B">
        <w:rPr>
          <w:sz w:val="24"/>
          <w:szCs w:val="24"/>
          <w:lang w:val="fr-FR"/>
        </w:rPr>
        <w:t>:    Avis 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3"/>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 (</w:t>
      </w:r>
      <w:r w:rsidRPr="00BA249B">
        <w:rPr>
          <w:spacing w:val="-1"/>
          <w:sz w:val="24"/>
          <w:szCs w:val="24"/>
          <w:lang w:val="fr-FR"/>
        </w:rPr>
        <w:t>A</w:t>
      </w:r>
      <w:r w:rsidRPr="00BA249B">
        <w:rPr>
          <w:spacing w:val="2"/>
          <w:sz w:val="24"/>
          <w:szCs w:val="24"/>
          <w:lang w:val="fr-FR"/>
        </w:rPr>
        <w:t>A</w:t>
      </w:r>
      <w:r w:rsidRPr="00BA249B">
        <w:rPr>
          <w:sz w:val="24"/>
          <w:szCs w:val="24"/>
          <w:lang w:val="fr-FR"/>
        </w:rPr>
        <w:t>O)</w:t>
      </w:r>
      <w:r w:rsidRPr="00BA249B">
        <w:rPr>
          <w:spacing w:val="-1"/>
          <w:sz w:val="24"/>
          <w:szCs w:val="24"/>
          <w:lang w:val="fr-FR"/>
        </w:rPr>
        <w:t xml:space="preserve"> </w:t>
      </w:r>
      <w:r w:rsidRPr="00BA249B">
        <w:rPr>
          <w:spacing w:val="1"/>
          <w:sz w:val="24"/>
          <w:szCs w:val="24"/>
          <w:lang w:val="fr-FR"/>
        </w:rPr>
        <w:t>(</w:t>
      </w:r>
      <w:r w:rsidRPr="00BA249B">
        <w:rPr>
          <w:sz w:val="24"/>
          <w:szCs w:val="24"/>
          <w:lang w:val="fr-FR"/>
        </w:rPr>
        <w:t>Versio</w:t>
      </w:r>
      <w:r w:rsidRPr="00BA249B">
        <w:rPr>
          <w:spacing w:val="2"/>
          <w:sz w:val="24"/>
          <w:szCs w:val="24"/>
          <w:lang w:val="fr-FR"/>
        </w:rPr>
        <w:t>n</w:t>
      </w:r>
      <w:r w:rsidRPr="00BA249B">
        <w:rPr>
          <w:sz w:val="24"/>
          <w:szCs w:val="24"/>
          <w:lang w:val="fr-FR"/>
        </w:rPr>
        <w:t>s f</w:t>
      </w:r>
      <w:r w:rsidRPr="00BA249B">
        <w:rPr>
          <w:spacing w:val="-1"/>
          <w:sz w:val="24"/>
          <w:szCs w:val="24"/>
          <w:lang w:val="fr-FR"/>
        </w:rPr>
        <w:t>ra</w:t>
      </w:r>
      <w:r w:rsidRPr="00BA249B">
        <w:rPr>
          <w:sz w:val="24"/>
          <w:szCs w:val="24"/>
          <w:lang w:val="fr-FR"/>
        </w:rPr>
        <w:t>n</w:t>
      </w:r>
      <w:r w:rsidRPr="00BA249B">
        <w:rPr>
          <w:spacing w:val="1"/>
          <w:sz w:val="24"/>
          <w:szCs w:val="24"/>
          <w:lang w:val="fr-FR"/>
        </w:rPr>
        <w:t>ç</w:t>
      </w:r>
      <w:r w:rsidRPr="00BA249B">
        <w:rPr>
          <w:spacing w:val="-1"/>
          <w:sz w:val="24"/>
          <w:szCs w:val="24"/>
          <w:lang w:val="fr-FR"/>
        </w:rPr>
        <w:t>a</w:t>
      </w:r>
      <w:r w:rsidRPr="00BA249B">
        <w:rPr>
          <w:sz w:val="24"/>
          <w:szCs w:val="24"/>
          <w:lang w:val="fr-FR"/>
        </w:rPr>
        <w:t xml:space="preserve">ise </w:t>
      </w:r>
      <w:r w:rsidRPr="00BA249B">
        <w:rPr>
          <w:spacing w:val="-1"/>
          <w:sz w:val="24"/>
          <w:szCs w:val="24"/>
          <w:lang w:val="fr-FR"/>
        </w:rPr>
        <w:t>e</w:t>
      </w:r>
      <w:r w:rsidRPr="00BA249B">
        <w:rPr>
          <w:sz w:val="24"/>
          <w:szCs w:val="24"/>
          <w:lang w:val="fr-FR"/>
        </w:rPr>
        <w:t>t a</w:t>
      </w:r>
      <w:r w:rsidRPr="00BA249B">
        <w:rPr>
          <w:spacing w:val="2"/>
          <w:sz w:val="24"/>
          <w:szCs w:val="24"/>
          <w:lang w:val="fr-FR"/>
        </w:rPr>
        <w:t>n</w:t>
      </w:r>
      <w:r w:rsidRPr="00BA249B">
        <w:rPr>
          <w:spacing w:val="-2"/>
          <w:sz w:val="24"/>
          <w:szCs w:val="24"/>
          <w:lang w:val="fr-FR"/>
        </w:rPr>
        <w:t>g</w:t>
      </w:r>
      <w:r w:rsidRPr="00BA249B">
        <w:rPr>
          <w:spacing w:val="3"/>
          <w:sz w:val="24"/>
          <w:szCs w:val="24"/>
          <w:lang w:val="fr-FR"/>
        </w:rPr>
        <w:t>l</w:t>
      </w:r>
      <w:r w:rsidRPr="00BA249B">
        <w:rPr>
          <w:spacing w:val="-1"/>
          <w:sz w:val="24"/>
          <w:szCs w:val="24"/>
          <w:lang w:val="fr-FR"/>
        </w:rPr>
        <w:t>a</w:t>
      </w:r>
      <w:r w:rsidRPr="00BA249B">
        <w:rPr>
          <w:sz w:val="24"/>
          <w:szCs w:val="24"/>
          <w:lang w:val="fr-FR"/>
        </w:rPr>
        <w:t>ise)</w:t>
      </w:r>
    </w:p>
    <w:p w14:paraId="1847F01B" w14:textId="77777777" w:rsidR="00F36EFD" w:rsidRPr="00BA249B" w:rsidRDefault="007235F7">
      <w:pPr>
        <w:spacing w:before="60"/>
        <w:ind w:left="1625" w:right="5391"/>
        <w:jc w:val="center"/>
        <w:rPr>
          <w:sz w:val="24"/>
          <w:szCs w:val="24"/>
          <w:lang w:val="fr-FR"/>
        </w:rPr>
      </w:pPr>
      <w:r w:rsidRPr="00BA249B">
        <w:rPr>
          <w:sz w:val="24"/>
          <w:szCs w:val="24"/>
          <w:lang w:val="fr-FR"/>
        </w:rPr>
        <w:t xml:space="preserve">1.1   </w:t>
      </w:r>
      <w:r w:rsidRPr="00BA249B">
        <w:rPr>
          <w:spacing w:val="34"/>
          <w:sz w:val="24"/>
          <w:szCs w:val="24"/>
          <w:lang w:val="fr-FR"/>
        </w:rPr>
        <w:t xml:space="preserve"> </w:t>
      </w:r>
      <w:r w:rsidRPr="00BA249B">
        <w:rPr>
          <w:sz w:val="24"/>
          <w:szCs w:val="24"/>
          <w:lang w:val="fr-FR"/>
        </w:rPr>
        <w:t>Avis 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2"/>
          <w:sz w:val="24"/>
          <w:szCs w:val="24"/>
          <w:lang w:val="fr-FR"/>
        </w:rPr>
        <w:t xml:space="preserve"> </w:t>
      </w:r>
      <w:r w:rsidRPr="00BA249B">
        <w:rPr>
          <w:sz w:val="24"/>
          <w:szCs w:val="24"/>
          <w:lang w:val="fr-FR"/>
        </w:rPr>
        <w:t>f</w:t>
      </w:r>
      <w:r w:rsidRPr="00BA249B">
        <w:rPr>
          <w:spacing w:val="-1"/>
          <w:sz w:val="24"/>
          <w:szCs w:val="24"/>
          <w:lang w:val="fr-FR"/>
        </w:rPr>
        <w:t>ra</w:t>
      </w:r>
      <w:r w:rsidRPr="00BA249B">
        <w:rPr>
          <w:sz w:val="24"/>
          <w:szCs w:val="24"/>
          <w:lang w:val="fr-FR"/>
        </w:rPr>
        <w:t>n</w:t>
      </w:r>
      <w:r w:rsidRPr="00BA249B">
        <w:rPr>
          <w:spacing w:val="1"/>
          <w:sz w:val="24"/>
          <w:szCs w:val="24"/>
          <w:lang w:val="fr-FR"/>
        </w:rPr>
        <w:t>ç</w:t>
      </w:r>
      <w:r w:rsidRPr="00BA249B">
        <w:rPr>
          <w:spacing w:val="-1"/>
          <w:sz w:val="24"/>
          <w:szCs w:val="24"/>
          <w:lang w:val="fr-FR"/>
        </w:rPr>
        <w:t>a</w:t>
      </w:r>
      <w:r w:rsidRPr="00BA249B">
        <w:rPr>
          <w:sz w:val="24"/>
          <w:szCs w:val="24"/>
          <w:lang w:val="fr-FR"/>
        </w:rPr>
        <w:t>is</w:t>
      </w:r>
      <w:r w:rsidRPr="00BA249B">
        <w:rPr>
          <w:spacing w:val="3"/>
          <w:sz w:val="24"/>
          <w:szCs w:val="24"/>
          <w:lang w:val="fr-FR"/>
        </w:rPr>
        <w:t xml:space="preserve"> </w:t>
      </w:r>
      <w:r w:rsidRPr="00BA249B">
        <w:rPr>
          <w:sz w:val="24"/>
          <w:szCs w:val="24"/>
          <w:lang w:val="fr-FR"/>
        </w:rPr>
        <w:t>;</w:t>
      </w:r>
    </w:p>
    <w:p w14:paraId="1AD2F787" w14:textId="77777777" w:rsidR="00F36EFD" w:rsidRPr="00BA249B" w:rsidRDefault="007235F7">
      <w:pPr>
        <w:spacing w:before="60" w:line="344" w:lineRule="auto"/>
        <w:ind w:left="112" w:right="5121" w:firstLine="1551"/>
        <w:rPr>
          <w:sz w:val="24"/>
          <w:szCs w:val="24"/>
          <w:lang w:val="fr-FR"/>
        </w:rPr>
      </w:pPr>
      <w:r w:rsidRPr="00BA249B">
        <w:rPr>
          <w:sz w:val="24"/>
          <w:szCs w:val="24"/>
          <w:lang w:val="fr-FR"/>
        </w:rPr>
        <w:t xml:space="preserve">1.2   </w:t>
      </w:r>
      <w:r w:rsidRPr="00BA249B">
        <w:rPr>
          <w:spacing w:val="34"/>
          <w:sz w:val="24"/>
          <w:szCs w:val="24"/>
          <w:lang w:val="fr-FR"/>
        </w:rPr>
        <w:t xml:space="preserve"> </w:t>
      </w:r>
      <w:r w:rsidRPr="00BA249B">
        <w:rPr>
          <w:sz w:val="24"/>
          <w:szCs w:val="24"/>
          <w:lang w:val="fr-FR"/>
        </w:rPr>
        <w:t>Avis 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2"/>
          <w:sz w:val="24"/>
          <w:szCs w:val="24"/>
          <w:lang w:val="fr-FR"/>
        </w:rPr>
        <w:t xml:space="preserve"> </w:t>
      </w:r>
      <w:r w:rsidRPr="00BA249B">
        <w:rPr>
          <w:sz w:val="24"/>
          <w:szCs w:val="24"/>
          <w:lang w:val="fr-FR"/>
        </w:rPr>
        <w:t>An</w:t>
      </w:r>
      <w:r w:rsidRPr="00BA249B">
        <w:rPr>
          <w:spacing w:val="-3"/>
          <w:sz w:val="24"/>
          <w:szCs w:val="24"/>
          <w:lang w:val="fr-FR"/>
        </w:rPr>
        <w:t>g</w:t>
      </w:r>
      <w:r w:rsidRPr="00BA249B">
        <w:rPr>
          <w:sz w:val="24"/>
          <w:szCs w:val="24"/>
          <w:lang w:val="fr-FR"/>
        </w:rPr>
        <w:t xml:space="preserve">lais.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2</w:t>
      </w:r>
      <w:r w:rsidRPr="00BA249B">
        <w:rPr>
          <w:spacing w:val="1"/>
          <w:sz w:val="24"/>
          <w:szCs w:val="24"/>
          <w:lang w:val="fr-FR"/>
        </w:rPr>
        <w:t xml:space="preserve"> </w:t>
      </w:r>
      <w:r w:rsidRPr="00BA249B">
        <w:rPr>
          <w:sz w:val="24"/>
          <w:szCs w:val="24"/>
          <w:lang w:val="fr-FR"/>
        </w:rPr>
        <w:t>:    R</w:t>
      </w:r>
      <w:r w:rsidRPr="00BA249B">
        <w:rPr>
          <w:spacing w:val="-1"/>
          <w:sz w:val="24"/>
          <w:szCs w:val="24"/>
          <w:lang w:val="fr-FR"/>
        </w:rPr>
        <w:t>è</w:t>
      </w:r>
      <w:r w:rsidRPr="00BA249B">
        <w:rPr>
          <w:spacing w:val="-2"/>
          <w:sz w:val="24"/>
          <w:szCs w:val="24"/>
          <w:lang w:val="fr-FR"/>
        </w:rPr>
        <w:t>g</w:t>
      </w:r>
      <w:r w:rsidRPr="00BA249B">
        <w:rPr>
          <w:spacing w:val="3"/>
          <w:sz w:val="24"/>
          <w:szCs w:val="24"/>
          <w:lang w:val="fr-FR"/>
        </w:rPr>
        <w:t>l</w:t>
      </w:r>
      <w:r w:rsidRPr="00BA249B">
        <w:rPr>
          <w:spacing w:val="-1"/>
          <w:sz w:val="24"/>
          <w:szCs w:val="24"/>
          <w:lang w:val="fr-FR"/>
        </w:rPr>
        <w:t>e</w:t>
      </w:r>
      <w:r w:rsidRPr="00BA249B">
        <w:rPr>
          <w:sz w:val="24"/>
          <w:szCs w:val="24"/>
          <w:lang w:val="fr-FR"/>
        </w:rPr>
        <w:t>ment G</w:t>
      </w:r>
      <w:r w:rsidRPr="00BA249B">
        <w:rPr>
          <w:spacing w:val="1"/>
          <w:sz w:val="24"/>
          <w:szCs w:val="24"/>
          <w:lang w:val="fr-FR"/>
        </w:rPr>
        <w:t>é</w:t>
      </w:r>
      <w:r w:rsidRPr="00BA249B">
        <w:rPr>
          <w:sz w:val="24"/>
          <w:szCs w:val="24"/>
          <w:lang w:val="fr-FR"/>
        </w:rPr>
        <w:t>n</w:t>
      </w:r>
      <w:r w:rsidRPr="00BA249B">
        <w:rPr>
          <w:spacing w:val="-1"/>
          <w:sz w:val="24"/>
          <w:szCs w:val="24"/>
          <w:lang w:val="fr-FR"/>
        </w:rPr>
        <w:t>é</w:t>
      </w:r>
      <w:r w:rsidRPr="00BA249B">
        <w:rPr>
          <w:sz w:val="24"/>
          <w:szCs w:val="24"/>
          <w:lang w:val="fr-FR"/>
        </w:rPr>
        <w:t>r</w:t>
      </w:r>
      <w:r w:rsidRPr="00BA249B">
        <w:rPr>
          <w:spacing w:val="-2"/>
          <w:sz w:val="24"/>
          <w:szCs w:val="24"/>
          <w:lang w:val="fr-FR"/>
        </w:rPr>
        <w:t>a</w:t>
      </w:r>
      <w:r w:rsidRPr="00BA249B">
        <w:rPr>
          <w:sz w:val="24"/>
          <w:szCs w:val="24"/>
          <w:lang w:val="fr-FR"/>
        </w:rPr>
        <w:t>l d’</w:t>
      </w:r>
      <w:r w:rsidRPr="00BA249B">
        <w:rPr>
          <w:spacing w:val="-1"/>
          <w:sz w:val="24"/>
          <w:szCs w:val="24"/>
          <w:lang w:val="fr-FR"/>
        </w:rPr>
        <w:t>A</w:t>
      </w:r>
      <w:r w:rsidRPr="00BA249B">
        <w:rPr>
          <w:sz w:val="24"/>
          <w:szCs w:val="24"/>
          <w:lang w:val="fr-FR"/>
        </w:rPr>
        <w:t>p</w:t>
      </w:r>
      <w:r w:rsidRPr="00BA249B">
        <w:rPr>
          <w:spacing w:val="2"/>
          <w:sz w:val="24"/>
          <w:szCs w:val="24"/>
          <w:lang w:val="fr-FR"/>
        </w:rPr>
        <w:t>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w:t>
      </w:r>
      <w:r w:rsidRPr="00BA249B">
        <w:rPr>
          <w:sz w:val="24"/>
          <w:szCs w:val="24"/>
          <w:lang w:val="fr-FR"/>
        </w:rPr>
        <w:t>RG</w:t>
      </w:r>
      <w:r w:rsidRPr="00BA249B">
        <w:rPr>
          <w:spacing w:val="-1"/>
          <w:sz w:val="24"/>
          <w:szCs w:val="24"/>
          <w:lang w:val="fr-FR"/>
        </w:rPr>
        <w:t>A</w:t>
      </w:r>
      <w:r w:rsidRPr="00BA249B">
        <w:rPr>
          <w:sz w:val="24"/>
          <w:szCs w:val="24"/>
          <w:lang w:val="fr-FR"/>
        </w:rPr>
        <w:t xml:space="preserve">O)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3</w:t>
      </w:r>
      <w:r w:rsidRPr="00BA249B">
        <w:rPr>
          <w:spacing w:val="1"/>
          <w:sz w:val="24"/>
          <w:szCs w:val="24"/>
          <w:lang w:val="fr-FR"/>
        </w:rPr>
        <w:t xml:space="preserve"> </w:t>
      </w:r>
      <w:r w:rsidRPr="00BA249B">
        <w:rPr>
          <w:sz w:val="24"/>
          <w:szCs w:val="24"/>
          <w:lang w:val="fr-FR"/>
        </w:rPr>
        <w:t>:    R</w:t>
      </w:r>
      <w:r w:rsidRPr="00BA249B">
        <w:rPr>
          <w:spacing w:val="-1"/>
          <w:sz w:val="24"/>
          <w:szCs w:val="24"/>
          <w:lang w:val="fr-FR"/>
        </w:rPr>
        <w:t>è</w:t>
      </w:r>
      <w:r w:rsidRPr="00BA249B">
        <w:rPr>
          <w:spacing w:val="-2"/>
          <w:sz w:val="24"/>
          <w:szCs w:val="24"/>
          <w:lang w:val="fr-FR"/>
        </w:rPr>
        <w:t>g</w:t>
      </w:r>
      <w:r w:rsidRPr="00BA249B">
        <w:rPr>
          <w:spacing w:val="3"/>
          <w:sz w:val="24"/>
          <w:szCs w:val="24"/>
          <w:lang w:val="fr-FR"/>
        </w:rPr>
        <w:t>l</w:t>
      </w:r>
      <w:r w:rsidRPr="00BA249B">
        <w:rPr>
          <w:spacing w:val="-1"/>
          <w:sz w:val="24"/>
          <w:szCs w:val="24"/>
          <w:lang w:val="fr-FR"/>
        </w:rPr>
        <w:t>e</w:t>
      </w:r>
      <w:r w:rsidRPr="00BA249B">
        <w:rPr>
          <w:sz w:val="24"/>
          <w:szCs w:val="24"/>
          <w:lang w:val="fr-FR"/>
        </w:rPr>
        <w:t xml:space="preserve">ment </w:t>
      </w:r>
      <w:r w:rsidRPr="00BA249B">
        <w:rPr>
          <w:spacing w:val="1"/>
          <w:sz w:val="24"/>
          <w:szCs w:val="24"/>
          <w:lang w:val="fr-FR"/>
        </w:rPr>
        <w:t>Pa</w:t>
      </w:r>
      <w:r w:rsidRPr="00BA249B">
        <w:rPr>
          <w:sz w:val="24"/>
          <w:szCs w:val="24"/>
          <w:lang w:val="fr-FR"/>
        </w:rPr>
        <w:t>rti</w:t>
      </w:r>
      <w:r w:rsidRPr="00BA249B">
        <w:rPr>
          <w:spacing w:val="-1"/>
          <w:sz w:val="24"/>
          <w:szCs w:val="24"/>
          <w:lang w:val="fr-FR"/>
        </w:rPr>
        <w:t>c</w:t>
      </w:r>
      <w:r w:rsidRPr="00BA249B">
        <w:rPr>
          <w:sz w:val="24"/>
          <w:szCs w:val="24"/>
          <w:lang w:val="fr-FR"/>
        </w:rPr>
        <w:t>ul</w:t>
      </w:r>
      <w:r w:rsidRPr="00BA249B">
        <w:rPr>
          <w:spacing w:val="1"/>
          <w:sz w:val="24"/>
          <w:szCs w:val="24"/>
          <w:lang w:val="fr-FR"/>
        </w:rPr>
        <w:t>i</w:t>
      </w:r>
      <w:r w:rsidRPr="00BA249B">
        <w:rPr>
          <w:spacing w:val="-1"/>
          <w:sz w:val="24"/>
          <w:szCs w:val="24"/>
          <w:lang w:val="fr-FR"/>
        </w:rPr>
        <w:t>e</w:t>
      </w:r>
      <w:r w:rsidRPr="00BA249B">
        <w:rPr>
          <w:sz w:val="24"/>
          <w:szCs w:val="24"/>
          <w:lang w:val="fr-FR"/>
        </w:rPr>
        <w:t>r d</w:t>
      </w:r>
      <w:r w:rsidRPr="00BA249B">
        <w:rPr>
          <w:spacing w:val="-1"/>
          <w:sz w:val="24"/>
          <w:szCs w:val="24"/>
          <w:lang w:val="fr-FR"/>
        </w:rPr>
        <w:t>’</w:t>
      </w:r>
      <w:r w:rsidRPr="00BA249B">
        <w:rPr>
          <w:sz w:val="24"/>
          <w:szCs w:val="24"/>
          <w:lang w:val="fr-FR"/>
        </w:rPr>
        <w:t>App</w:t>
      </w:r>
      <w:r w:rsidRPr="00BA249B">
        <w:rPr>
          <w:spacing w:val="-1"/>
          <w:sz w:val="24"/>
          <w:szCs w:val="24"/>
          <w:lang w:val="fr-FR"/>
        </w:rPr>
        <w:t>e</w:t>
      </w:r>
      <w:r w:rsidRPr="00BA249B">
        <w:rPr>
          <w:sz w:val="24"/>
          <w:szCs w:val="24"/>
          <w:lang w:val="fr-FR"/>
        </w:rPr>
        <w:t xml:space="preserve">l </w:t>
      </w:r>
      <w:r w:rsidRPr="00BA249B">
        <w:rPr>
          <w:spacing w:val="2"/>
          <w:sz w:val="24"/>
          <w:szCs w:val="24"/>
          <w:lang w:val="fr-FR"/>
        </w:rPr>
        <w:t>D</w:t>
      </w:r>
      <w:r w:rsidRPr="00BA249B">
        <w:rPr>
          <w:sz w:val="24"/>
          <w:szCs w:val="24"/>
          <w:lang w:val="fr-FR"/>
        </w:rPr>
        <w:t>’o</w:t>
      </w:r>
      <w:r w:rsidRPr="00BA249B">
        <w:rPr>
          <w:spacing w:val="-1"/>
          <w:sz w:val="24"/>
          <w:szCs w:val="24"/>
          <w:lang w:val="fr-FR"/>
        </w:rPr>
        <w:t>f</w:t>
      </w:r>
      <w:r w:rsidRPr="00BA249B">
        <w:rPr>
          <w:spacing w:val="1"/>
          <w:sz w:val="24"/>
          <w:szCs w:val="24"/>
          <w:lang w:val="fr-FR"/>
        </w:rPr>
        <w:t>f</w:t>
      </w:r>
      <w:r w:rsidRPr="00BA249B">
        <w:rPr>
          <w:sz w:val="24"/>
          <w:szCs w:val="24"/>
          <w:lang w:val="fr-FR"/>
        </w:rPr>
        <w:t>res (R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p>
    <w:p w14:paraId="2A6EC6F8" w14:textId="77777777" w:rsidR="00F36EFD" w:rsidRPr="00BA249B" w:rsidRDefault="007235F7">
      <w:pPr>
        <w:spacing w:before="4" w:line="344" w:lineRule="auto"/>
        <w:ind w:left="112" w:right="4275"/>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4</w:t>
      </w:r>
      <w:r w:rsidRPr="00BA249B">
        <w:rPr>
          <w:spacing w:val="1"/>
          <w:sz w:val="24"/>
          <w:szCs w:val="24"/>
          <w:lang w:val="fr-FR"/>
        </w:rPr>
        <w:t xml:space="preserve"> </w:t>
      </w:r>
      <w:r w:rsidRPr="00BA249B">
        <w:rPr>
          <w:sz w:val="24"/>
          <w:szCs w:val="24"/>
          <w:lang w:val="fr-FR"/>
        </w:rPr>
        <w:t>:    C</w:t>
      </w:r>
      <w:r w:rsidRPr="00BA249B">
        <w:rPr>
          <w:spacing w:val="-1"/>
          <w:sz w:val="24"/>
          <w:szCs w:val="24"/>
          <w:lang w:val="fr-FR"/>
        </w:rPr>
        <w:t>a</w:t>
      </w:r>
      <w:r w:rsidRPr="00BA249B">
        <w:rPr>
          <w:sz w:val="24"/>
          <w:szCs w:val="24"/>
          <w:lang w:val="fr-FR"/>
        </w:rPr>
        <w:t>hier</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C</w:t>
      </w:r>
      <w:r w:rsidRPr="00BA249B">
        <w:rPr>
          <w:spacing w:val="3"/>
          <w:sz w:val="24"/>
          <w:szCs w:val="24"/>
          <w:lang w:val="fr-FR"/>
        </w:rPr>
        <w:t>l</w:t>
      </w:r>
      <w:r w:rsidRPr="00BA249B">
        <w:rPr>
          <w:spacing w:val="-1"/>
          <w:sz w:val="24"/>
          <w:szCs w:val="24"/>
          <w:lang w:val="fr-FR"/>
        </w:rPr>
        <w:t>a</w:t>
      </w:r>
      <w:r w:rsidRPr="00BA249B">
        <w:rPr>
          <w:sz w:val="24"/>
          <w:szCs w:val="24"/>
          <w:lang w:val="fr-FR"/>
        </w:rPr>
        <w:t>us</w:t>
      </w:r>
      <w:r w:rsidRPr="00BA249B">
        <w:rPr>
          <w:spacing w:val="-1"/>
          <w:sz w:val="24"/>
          <w:szCs w:val="24"/>
          <w:lang w:val="fr-FR"/>
        </w:rPr>
        <w:t>e</w:t>
      </w:r>
      <w:r w:rsidRPr="00BA249B">
        <w:rPr>
          <w:sz w:val="24"/>
          <w:szCs w:val="24"/>
          <w:lang w:val="fr-FR"/>
        </w:rPr>
        <w:t>s Adminis</w:t>
      </w:r>
      <w:r w:rsidRPr="00BA249B">
        <w:rPr>
          <w:spacing w:val="1"/>
          <w:sz w:val="24"/>
          <w:szCs w:val="24"/>
          <w:lang w:val="fr-FR"/>
        </w:rPr>
        <w:t>tr</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v</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ul</w:t>
      </w:r>
      <w:r w:rsidRPr="00BA249B">
        <w:rPr>
          <w:spacing w:val="1"/>
          <w:sz w:val="24"/>
          <w:szCs w:val="24"/>
          <w:lang w:val="fr-FR"/>
        </w:rPr>
        <w:t>i</w:t>
      </w:r>
      <w:r w:rsidRPr="00BA249B">
        <w:rPr>
          <w:spacing w:val="-1"/>
          <w:sz w:val="24"/>
          <w:szCs w:val="24"/>
          <w:lang w:val="fr-FR"/>
        </w:rPr>
        <w:t>è</w:t>
      </w:r>
      <w:r w:rsidRPr="00BA249B">
        <w:rPr>
          <w:sz w:val="24"/>
          <w:szCs w:val="24"/>
          <w:lang w:val="fr-FR"/>
        </w:rPr>
        <w:t>r</w:t>
      </w:r>
      <w:r w:rsidRPr="00BA249B">
        <w:rPr>
          <w:spacing w:val="-2"/>
          <w:sz w:val="24"/>
          <w:szCs w:val="24"/>
          <w:lang w:val="fr-FR"/>
        </w:rPr>
        <w:t>e</w:t>
      </w:r>
      <w:r w:rsidRPr="00BA249B">
        <w:rPr>
          <w:sz w:val="24"/>
          <w:szCs w:val="24"/>
          <w:lang w:val="fr-FR"/>
        </w:rPr>
        <w:t>s (C</w:t>
      </w:r>
      <w:r w:rsidRPr="00BA249B">
        <w:rPr>
          <w:spacing w:val="1"/>
          <w:sz w:val="24"/>
          <w:szCs w:val="24"/>
          <w:lang w:val="fr-FR"/>
        </w:rPr>
        <w:t>C</w:t>
      </w:r>
      <w:r w:rsidRPr="00BA249B">
        <w:rPr>
          <w:sz w:val="24"/>
          <w:szCs w:val="24"/>
          <w:lang w:val="fr-FR"/>
        </w:rPr>
        <w:t xml:space="preserve">AP)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5</w:t>
      </w:r>
      <w:r w:rsidRPr="00BA249B">
        <w:rPr>
          <w:spacing w:val="1"/>
          <w:sz w:val="24"/>
          <w:szCs w:val="24"/>
          <w:lang w:val="fr-FR"/>
        </w:rPr>
        <w:t xml:space="preserve"> </w:t>
      </w:r>
      <w:r w:rsidRPr="00BA249B">
        <w:rPr>
          <w:sz w:val="24"/>
          <w:szCs w:val="24"/>
          <w:lang w:val="fr-FR"/>
        </w:rPr>
        <w:t>:    C</w:t>
      </w:r>
      <w:r w:rsidRPr="00BA249B">
        <w:rPr>
          <w:spacing w:val="-1"/>
          <w:sz w:val="24"/>
          <w:szCs w:val="24"/>
          <w:lang w:val="fr-FR"/>
        </w:rPr>
        <w:t>a</w:t>
      </w:r>
      <w:r w:rsidRPr="00BA249B">
        <w:rPr>
          <w:sz w:val="24"/>
          <w:szCs w:val="24"/>
          <w:lang w:val="fr-FR"/>
        </w:rPr>
        <w:t>hier</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C</w:t>
      </w:r>
      <w:r w:rsidRPr="00BA249B">
        <w:rPr>
          <w:spacing w:val="3"/>
          <w:sz w:val="24"/>
          <w:szCs w:val="24"/>
          <w:lang w:val="fr-FR"/>
        </w:rPr>
        <w:t>l</w:t>
      </w:r>
      <w:r w:rsidRPr="00BA249B">
        <w:rPr>
          <w:spacing w:val="-1"/>
          <w:sz w:val="24"/>
          <w:szCs w:val="24"/>
          <w:lang w:val="fr-FR"/>
        </w:rPr>
        <w:t>a</w:t>
      </w:r>
      <w:r w:rsidRPr="00BA249B">
        <w:rPr>
          <w:sz w:val="24"/>
          <w:szCs w:val="24"/>
          <w:lang w:val="fr-FR"/>
        </w:rPr>
        <w:t>us</w:t>
      </w:r>
      <w:r w:rsidRPr="00BA249B">
        <w:rPr>
          <w:spacing w:val="-1"/>
          <w:sz w:val="24"/>
          <w:szCs w:val="24"/>
          <w:lang w:val="fr-FR"/>
        </w:rPr>
        <w:t>e</w:t>
      </w:r>
      <w:r w:rsidRPr="00BA249B">
        <w:rPr>
          <w:sz w:val="24"/>
          <w:szCs w:val="24"/>
          <w:lang w:val="fr-FR"/>
        </w:rPr>
        <w:t>s T</w:t>
      </w:r>
      <w:r w:rsidRPr="00BA249B">
        <w:rPr>
          <w:spacing w:val="-1"/>
          <w:sz w:val="24"/>
          <w:szCs w:val="24"/>
          <w:lang w:val="fr-FR"/>
        </w:rPr>
        <w:t>ec</w:t>
      </w:r>
      <w:r w:rsidRPr="00BA249B">
        <w:rPr>
          <w:sz w:val="24"/>
          <w:szCs w:val="24"/>
          <w:lang w:val="fr-FR"/>
        </w:rPr>
        <w:t>hniq</w:t>
      </w:r>
      <w:r w:rsidRPr="00BA249B">
        <w:rPr>
          <w:spacing w:val="3"/>
          <w:sz w:val="24"/>
          <w:szCs w:val="24"/>
          <w:lang w:val="fr-FR"/>
        </w:rPr>
        <w:t>u</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pacing w:val="2"/>
          <w:sz w:val="24"/>
          <w:szCs w:val="24"/>
          <w:lang w:val="fr-FR"/>
        </w:rPr>
        <w:t>u</w:t>
      </w:r>
      <w:r w:rsidRPr="00BA249B">
        <w:rPr>
          <w:sz w:val="24"/>
          <w:szCs w:val="24"/>
          <w:lang w:val="fr-FR"/>
        </w:rPr>
        <w:t>l</w:t>
      </w:r>
      <w:r w:rsidRPr="00BA249B">
        <w:rPr>
          <w:spacing w:val="1"/>
          <w:sz w:val="24"/>
          <w:szCs w:val="24"/>
          <w:lang w:val="fr-FR"/>
        </w:rPr>
        <w:t>i</w:t>
      </w:r>
      <w:r w:rsidRPr="00BA249B">
        <w:rPr>
          <w:spacing w:val="-1"/>
          <w:sz w:val="24"/>
          <w:szCs w:val="24"/>
          <w:lang w:val="fr-FR"/>
        </w:rPr>
        <w:t>è</w:t>
      </w:r>
      <w:r w:rsidRPr="00BA249B">
        <w:rPr>
          <w:sz w:val="24"/>
          <w:szCs w:val="24"/>
          <w:lang w:val="fr-FR"/>
        </w:rPr>
        <w:t>r</w:t>
      </w:r>
      <w:r w:rsidRPr="00BA249B">
        <w:rPr>
          <w:spacing w:val="-2"/>
          <w:sz w:val="24"/>
          <w:szCs w:val="24"/>
          <w:lang w:val="fr-FR"/>
        </w:rPr>
        <w:t>e</w:t>
      </w:r>
      <w:r w:rsidRPr="00BA249B">
        <w:rPr>
          <w:sz w:val="24"/>
          <w:szCs w:val="24"/>
          <w:lang w:val="fr-FR"/>
        </w:rPr>
        <w:t>s (C</w:t>
      </w:r>
      <w:r w:rsidRPr="00BA249B">
        <w:rPr>
          <w:spacing w:val="1"/>
          <w:sz w:val="24"/>
          <w:szCs w:val="24"/>
          <w:lang w:val="fr-FR"/>
        </w:rPr>
        <w:t>C</w:t>
      </w:r>
      <w:r w:rsidRPr="00BA249B">
        <w:rPr>
          <w:sz w:val="24"/>
          <w:szCs w:val="24"/>
          <w:lang w:val="fr-FR"/>
        </w:rPr>
        <w:t xml:space="preserve">TP)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6 :    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z w:val="24"/>
          <w:szCs w:val="24"/>
          <w:lang w:val="fr-FR"/>
        </w:rPr>
        <w:t>du</w:t>
      </w:r>
      <w:r w:rsidRPr="00BA249B">
        <w:rPr>
          <w:spacing w:val="2"/>
          <w:sz w:val="24"/>
          <w:szCs w:val="24"/>
          <w:lang w:val="fr-FR"/>
        </w:rPr>
        <w:t xml:space="preserve"> </w:t>
      </w:r>
      <w:r w:rsidRPr="00BA249B">
        <w:rPr>
          <w:spacing w:val="-2"/>
          <w:sz w:val="24"/>
          <w:szCs w:val="24"/>
          <w:lang w:val="fr-FR"/>
        </w:rPr>
        <w:t>B</w:t>
      </w:r>
      <w:r w:rsidRPr="00BA249B">
        <w:rPr>
          <w:sz w:val="24"/>
          <w:szCs w:val="24"/>
          <w:lang w:val="fr-FR"/>
        </w:rPr>
        <w:t>o</w:t>
      </w:r>
      <w:r w:rsidRPr="00BA249B">
        <w:rPr>
          <w:spacing w:val="1"/>
          <w:sz w:val="24"/>
          <w:szCs w:val="24"/>
          <w:lang w:val="fr-FR"/>
        </w:rPr>
        <w:t>r</w:t>
      </w:r>
      <w:r w:rsidRPr="00BA249B">
        <w:rPr>
          <w:sz w:val="24"/>
          <w:szCs w:val="24"/>
          <w:lang w:val="fr-FR"/>
        </w:rPr>
        <w:t>d</w:t>
      </w:r>
      <w:r w:rsidRPr="00BA249B">
        <w:rPr>
          <w:spacing w:val="-1"/>
          <w:sz w:val="24"/>
          <w:szCs w:val="24"/>
          <w:lang w:val="fr-FR"/>
        </w:rPr>
        <w:t>e</w:t>
      </w:r>
      <w:r w:rsidRPr="00BA249B">
        <w:rPr>
          <w:sz w:val="24"/>
          <w:szCs w:val="24"/>
          <w:lang w:val="fr-FR"/>
        </w:rPr>
        <w:t>r</w:t>
      </w:r>
      <w:r w:rsidRPr="00BA249B">
        <w:rPr>
          <w:spacing w:val="-2"/>
          <w:sz w:val="24"/>
          <w:szCs w:val="24"/>
          <w:lang w:val="fr-FR"/>
        </w:rPr>
        <w:t>e</w:t>
      </w:r>
      <w:r w:rsidRPr="00BA249B">
        <w:rPr>
          <w:spacing w:val="-1"/>
          <w:sz w:val="24"/>
          <w:szCs w:val="24"/>
          <w:lang w:val="fr-FR"/>
        </w:rPr>
        <w:t>a</w:t>
      </w:r>
      <w:r w:rsidRPr="00BA249B">
        <w:rPr>
          <w:sz w:val="24"/>
          <w:szCs w:val="24"/>
          <w:lang w:val="fr-FR"/>
        </w:rPr>
        <w:t xml:space="preserve">u </w:t>
      </w:r>
      <w:r w:rsidRPr="00BA249B">
        <w:rPr>
          <w:spacing w:val="2"/>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P</w:t>
      </w:r>
      <w:r w:rsidRPr="00BA249B">
        <w:rPr>
          <w:sz w:val="24"/>
          <w:szCs w:val="24"/>
          <w:lang w:val="fr-FR"/>
        </w:rPr>
        <w:t>rix</w:t>
      </w:r>
      <w:r w:rsidRPr="00BA249B">
        <w:rPr>
          <w:spacing w:val="4"/>
          <w:sz w:val="24"/>
          <w:szCs w:val="24"/>
          <w:lang w:val="fr-FR"/>
        </w:rPr>
        <w:t xml:space="preserve"> </w:t>
      </w:r>
      <w:r w:rsidRPr="00BA249B">
        <w:rPr>
          <w:sz w:val="24"/>
          <w:szCs w:val="24"/>
          <w:lang w:val="fr-FR"/>
        </w:rPr>
        <w:t>Unitai</w:t>
      </w:r>
      <w:r w:rsidRPr="00BA249B">
        <w:rPr>
          <w:spacing w:val="-1"/>
          <w:sz w:val="24"/>
          <w:szCs w:val="24"/>
          <w:lang w:val="fr-FR"/>
        </w:rPr>
        <w:t>re</w:t>
      </w:r>
      <w:r w:rsidRPr="00BA249B">
        <w:rPr>
          <w:sz w:val="24"/>
          <w:szCs w:val="24"/>
          <w:lang w:val="fr-FR"/>
        </w:rPr>
        <w:t>s (</w:t>
      </w:r>
      <w:r w:rsidRPr="00BA249B">
        <w:rPr>
          <w:spacing w:val="-2"/>
          <w:sz w:val="24"/>
          <w:szCs w:val="24"/>
          <w:lang w:val="fr-FR"/>
        </w:rPr>
        <w:t>B</w:t>
      </w:r>
      <w:r w:rsidRPr="00BA249B">
        <w:rPr>
          <w:spacing w:val="1"/>
          <w:sz w:val="24"/>
          <w:szCs w:val="24"/>
          <w:lang w:val="fr-FR"/>
        </w:rPr>
        <w:t>P</w:t>
      </w:r>
      <w:r w:rsidRPr="00BA249B">
        <w:rPr>
          <w:sz w:val="24"/>
          <w:szCs w:val="24"/>
          <w:lang w:val="fr-FR"/>
        </w:rPr>
        <w:t>)</w:t>
      </w:r>
    </w:p>
    <w:p w14:paraId="76D3D229" w14:textId="77777777" w:rsidR="00F36EFD" w:rsidRPr="00BA249B" w:rsidRDefault="007235F7">
      <w:pPr>
        <w:spacing w:before="4" w:line="344" w:lineRule="auto"/>
        <w:ind w:left="112" w:right="5296"/>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7</w:t>
      </w:r>
      <w:r w:rsidRPr="00BA249B">
        <w:rPr>
          <w:spacing w:val="1"/>
          <w:sz w:val="24"/>
          <w:szCs w:val="24"/>
          <w:lang w:val="fr-FR"/>
        </w:rPr>
        <w:t xml:space="preserve"> </w:t>
      </w:r>
      <w:r w:rsidRPr="00BA249B">
        <w:rPr>
          <w:sz w:val="24"/>
          <w:szCs w:val="24"/>
          <w:lang w:val="fr-FR"/>
        </w:rPr>
        <w:t>:    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z w:val="24"/>
          <w:szCs w:val="24"/>
          <w:lang w:val="fr-FR"/>
        </w:rPr>
        <w:t xml:space="preserve">du </w:t>
      </w:r>
      <w:r w:rsidRPr="00BA249B">
        <w:rPr>
          <w:spacing w:val="2"/>
          <w:sz w:val="24"/>
          <w:szCs w:val="24"/>
          <w:lang w:val="fr-FR"/>
        </w:rPr>
        <w:t>D</w:t>
      </w:r>
      <w:r w:rsidRPr="00BA249B">
        <w:rPr>
          <w:spacing w:val="-1"/>
          <w:sz w:val="24"/>
          <w:szCs w:val="24"/>
          <w:lang w:val="fr-FR"/>
        </w:rPr>
        <w:t>é</w:t>
      </w:r>
      <w:r w:rsidRPr="00BA249B">
        <w:rPr>
          <w:sz w:val="24"/>
          <w:szCs w:val="24"/>
          <w:lang w:val="fr-FR"/>
        </w:rPr>
        <w:t>t</w:t>
      </w:r>
      <w:r w:rsidRPr="00BA249B">
        <w:rPr>
          <w:spacing w:val="2"/>
          <w:sz w:val="24"/>
          <w:szCs w:val="24"/>
          <w:lang w:val="fr-FR"/>
        </w:rPr>
        <w:t>a</w:t>
      </w:r>
      <w:r w:rsidRPr="00BA249B">
        <w:rPr>
          <w:sz w:val="24"/>
          <w:szCs w:val="24"/>
          <w:lang w:val="fr-FR"/>
        </w:rPr>
        <w:t>il</w:t>
      </w:r>
      <w:r w:rsidRPr="00BA249B">
        <w:rPr>
          <w:spacing w:val="1"/>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 xml:space="preserve">tatif </w:t>
      </w:r>
      <w:r w:rsidRPr="00BA249B">
        <w:rPr>
          <w:spacing w:val="-1"/>
          <w:sz w:val="24"/>
          <w:szCs w:val="24"/>
          <w:lang w:val="fr-FR"/>
        </w:rPr>
        <w:t>e</w:t>
      </w:r>
      <w:r w:rsidRPr="00BA249B">
        <w:rPr>
          <w:sz w:val="24"/>
          <w:szCs w:val="24"/>
          <w:lang w:val="fr-FR"/>
        </w:rPr>
        <w:t>t Es</w:t>
      </w:r>
      <w:r w:rsidRPr="00BA249B">
        <w:rPr>
          <w:spacing w:val="1"/>
          <w:sz w:val="24"/>
          <w:szCs w:val="24"/>
          <w:lang w:val="fr-FR"/>
        </w:rPr>
        <w:t>t</w:t>
      </w:r>
      <w:r w:rsidRPr="00BA249B">
        <w:rPr>
          <w:sz w:val="24"/>
          <w:szCs w:val="24"/>
          <w:lang w:val="fr-FR"/>
        </w:rPr>
        <w:t>i</w:t>
      </w:r>
      <w:r w:rsidRPr="00BA249B">
        <w:rPr>
          <w:spacing w:val="1"/>
          <w:sz w:val="24"/>
          <w:szCs w:val="24"/>
          <w:lang w:val="fr-FR"/>
        </w:rPr>
        <w:t>m</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 xml:space="preserve">f </w:t>
      </w:r>
      <w:r w:rsidRPr="00BA249B">
        <w:rPr>
          <w:spacing w:val="-1"/>
          <w:sz w:val="24"/>
          <w:szCs w:val="24"/>
          <w:lang w:val="fr-FR"/>
        </w:rPr>
        <w:t>(</w:t>
      </w:r>
      <w:r w:rsidRPr="00BA249B">
        <w:rPr>
          <w:sz w:val="24"/>
          <w:szCs w:val="24"/>
          <w:lang w:val="fr-FR"/>
        </w:rPr>
        <w:t>D</w:t>
      </w:r>
      <w:r w:rsidRPr="00BA249B">
        <w:rPr>
          <w:spacing w:val="-1"/>
          <w:sz w:val="24"/>
          <w:szCs w:val="24"/>
          <w:lang w:val="fr-FR"/>
        </w:rPr>
        <w:t>Q</w:t>
      </w:r>
      <w:r w:rsidRPr="00BA249B">
        <w:rPr>
          <w:sz w:val="24"/>
          <w:szCs w:val="24"/>
          <w:lang w:val="fr-FR"/>
        </w:rPr>
        <w:t xml:space="preserve">E)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8</w:t>
      </w:r>
      <w:r w:rsidRPr="00BA249B">
        <w:rPr>
          <w:spacing w:val="1"/>
          <w:sz w:val="24"/>
          <w:szCs w:val="24"/>
          <w:lang w:val="fr-FR"/>
        </w:rPr>
        <w:t xml:space="preserve"> </w:t>
      </w:r>
      <w:r w:rsidRPr="00BA249B">
        <w:rPr>
          <w:sz w:val="24"/>
          <w:szCs w:val="24"/>
          <w:lang w:val="fr-FR"/>
        </w:rPr>
        <w:t>:    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z w:val="24"/>
          <w:szCs w:val="24"/>
          <w:lang w:val="fr-FR"/>
        </w:rPr>
        <w:t>du sou</w:t>
      </w:r>
      <w:r w:rsidRPr="00BA249B">
        <w:rPr>
          <w:spacing w:val="4"/>
          <w:sz w:val="24"/>
          <w:szCs w:val="24"/>
          <w:lang w:val="fr-FR"/>
        </w:rPr>
        <w:t>s</w:t>
      </w:r>
      <w:r w:rsidRPr="00BA249B">
        <w:rPr>
          <w:spacing w:val="-1"/>
          <w:sz w:val="24"/>
          <w:szCs w:val="24"/>
          <w:lang w:val="fr-FR"/>
        </w:rPr>
        <w:t>-</w:t>
      </w:r>
      <w:r w:rsidRPr="00BA249B">
        <w:rPr>
          <w:sz w:val="24"/>
          <w:szCs w:val="24"/>
          <w:lang w:val="fr-FR"/>
        </w:rPr>
        <w:t>d</w:t>
      </w:r>
      <w:r w:rsidRPr="00BA249B">
        <w:rPr>
          <w:spacing w:val="-1"/>
          <w:sz w:val="24"/>
          <w:szCs w:val="24"/>
          <w:lang w:val="fr-FR"/>
        </w:rPr>
        <w:t>é</w:t>
      </w:r>
      <w:r w:rsidRPr="00BA249B">
        <w:rPr>
          <w:sz w:val="24"/>
          <w:szCs w:val="24"/>
          <w:lang w:val="fr-FR"/>
        </w:rPr>
        <w:t>tail des p</w:t>
      </w:r>
      <w:r w:rsidRPr="00BA249B">
        <w:rPr>
          <w:spacing w:val="-1"/>
          <w:sz w:val="24"/>
          <w:szCs w:val="24"/>
          <w:lang w:val="fr-FR"/>
        </w:rPr>
        <w:t>r</w:t>
      </w:r>
      <w:r w:rsidRPr="00BA249B">
        <w:rPr>
          <w:sz w:val="24"/>
          <w:szCs w:val="24"/>
          <w:lang w:val="fr-FR"/>
        </w:rPr>
        <w:t>ix</w:t>
      </w:r>
      <w:r w:rsidRPr="00BA249B">
        <w:rPr>
          <w:spacing w:val="3"/>
          <w:sz w:val="24"/>
          <w:szCs w:val="24"/>
          <w:lang w:val="fr-FR"/>
        </w:rPr>
        <w:t xml:space="preserve"> </w:t>
      </w:r>
      <w:r w:rsidRPr="00BA249B">
        <w:rPr>
          <w:sz w:val="24"/>
          <w:szCs w:val="24"/>
          <w:lang w:val="fr-FR"/>
        </w:rPr>
        <w:t>uni</w:t>
      </w:r>
      <w:r w:rsidRPr="00BA249B">
        <w:rPr>
          <w:spacing w:val="1"/>
          <w:sz w:val="24"/>
          <w:szCs w:val="24"/>
          <w:lang w:val="fr-FR"/>
        </w:rPr>
        <w:t>t</w:t>
      </w:r>
      <w:r w:rsidRPr="00BA249B">
        <w:rPr>
          <w:sz w:val="24"/>
          <w:szCs w:val="24"/>
          <w:lang w:val="fr-FR"/>
        </w:rPr>
        <w:t>air</w:t>
      </w:r>
      <w:r w:rsidRPr="00BA249B">
        <w:rPr>
          <w:spacing w:val="-1"/>
          <w:sz w:val="24"/>
          <w:szCs w:val="24"/>
          <w:lang w:val="fr-FR"/>
        </w:rPr>
        <w:t>e</w:t>
      </w:r>
      <w:r w:rsidRPr="00BA249B">
        <w:rPr>
          <w:sz w:val="24"/>
          <w:szCs w:val="24"/>
          <w:lang w:val="fr-FR"/>
        </w:rPr>
        <w:t>s</w:t>
      </w:r>
    </w:p>
    <w:p w14:paraId="37326655" w14:textId="77777777" w:rsidR="00F36EFD" w:rsidRPr="00BA249B" w:rsidRDefault="007235F7">
      <w:pPr>
        <w:spacing w:before="5" w:line="344" w:lineRule="auto"/>
        <w:ind w:left="112" w:right="3209"/>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9</w:t>
      </w:r>
      <w:r w:rsidRPr="00BA249B">
        <w:rPr>
          <w:spacing w:val="1"/>
          <w:sz w:val="24"/>
          <w:szCs w:val="24"/>
          <w:lang w:val="fr-FR"/>
        </w:rPr>
        <w:t xml:space="preserve"> </w:t>
      </w:r>
      <w:r w:rsidRPr="00BA249B">
        <w:rPr>
          <w:sz w:val="24"/>
          <w:szCs w:val="24"/>
          <w:lang w:val="fr-FR"/>
        </w:rPr>
        <w:t xml:space="preserve">:    </w:t>
      </w:r>
      <w:r w:rsidRPr="00BA249B">
        <w:rPr>
          <w:spacing w:val="-1"/>
          <w:sz w:val="24"/>
          <w:szCs w:val="24"/>
          <w:lang w:val="fr-FR"/>
        </w:rPr>
        <w:t>F</w:t>
      </w:r>
      <w:r w:rsidRPr="00BA249B">
        <w:rPr>
          <w:sz w:val="24"/>
          <w:szCs w:val="24"/>
          <w:lang w:val="fr-FR"/>
        </w:rPr>
        <w:t>ormulai</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 xml:space="preserve">on </w:t>
      </w:r>
      <w:r w:rsidRPr="00BA249B">
        <w:rPr>
          <w:spacing w:val="1"/>
          <w:sz w:val="24"/>
          <w:szCs w:val="24"/>
          <w:lang w:val="fr-FR"/>
        </w:rPr>
        <w:t>(</w:t>
      </w:r>
      <w:r w:rsidRPr="00BA249B">
        <w:rPr>
          <w:sz w:val="24"/>
          <w:szCs w:val="24"/>
          <w:lang w:val="fr-FR"/>
        </w:rPr>
        <w:t xml:space="preserve">9.1) </w:t>
      </w:r>
      <w:r w:rsidRPr="00BA249B">
        <w:rPr>
          <w:spacing w:val="-2"/>
          <w:sz w:val="24"/>
          <w:szCs w:val="24"/>
          <w:lang w:val="fr-FR"/>
        </w:rPr>
        <w:t>e</w:t>
      </w:r>
      <w:r w:rsidRPr="00BA249B">
        <w:rPr>
          <w:sz w:val="24"/>
          <w:szCs w:val="24"/>
          <w:lang w:val="fr-FR"/>
        </w:rPr>
        <w:t>t Modèle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1"/>
          <w:sz w:val="24"/>
          <w:szCs w:val="24"/>
          <w:lang w:val="fr-FR"/>
        </w:rPr>
        <w:t>P</w:t>
      </w:r>
      <w:r w:rsidRPr="00BA249B">
        <w:rPr>
          <w:sz w:val="24"/>
          <w:szCs w:val="24"/>
          <w:lang w:val="fr-FR"/>
        </w:rPr>
        <w:t>roj</w:t>
      </w:r>
      <w:r w:rsidRPr="00BA249B">
        <w:rPr>
          <w:spacing w:val="-1"/>
          <w:sz w:val="24"/>
          <w:szCs w:val="24"/>
          <w:lang w:val="fr-FR"/>
        </w:rPr>
        <w:t>e</w:t>
      </w:r>
      <w:r w:rsidRPr="00BA249B">
        <w:rPr>
          <w:sz w:val="24"/>
          <w:szCs w:val="24"/>
          <w:lang w:val="fr-FR"/>
        </w:rPr>
        <w:t>t de Contr</w:t>
      </w:r>
      <w:r w:rsidRPr="00BA249B">
        <w:rPr>
          <w:spacing w:val="-2"/>
          <w:sz w:val="24"/>
          <w:szCs w:val="24"/>
          <w:lang w:val="fr-FR"/>
        </w:rPr>
        <w:t>a</w:t>
      </w:r>
      <w:r w:rsidRPr="00BA249B">
        <w:rPr>
          <w:sz w:val="24"/>
          <w:szCs w:val="24"/>
          <w:lang w:val="fr-FR"/>
        </w:rPr>
        <w:t>t</w:t>
      </w:r>
      <w:r w:rsidRPr="00BA249B">
        <w:rPr>
          <w:spacing w:val="3"/>
          <w:sz w:val="24"/>
          <w:szCs w:val="24"/>
          <w:lang w:val="fr-FR"/>
        </w:rPr>
        <w:t xml:space="preserve"> (</w:t>
      </w:r>
      <w:r w:rsidRPr="00BA249B">
        <w:rPr>
          <w:sz w:val="24"/>
          <w:szCs w:val="24"/>
          <w:lang w:val="fr-FR"/>
        </w:rPr>
        <w:t xml:space="preserve">9.2)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10:  </w:t>
      </w:r>
      <w:r w:rsidRPr="00BA249B">
        <w:rPr>
          <w:spacing w:val="1"/>
          <w:sz w:val="24"/>
          <w:szCs w:val="24"/>
          <w:lang w:val="fr-FR"/>
        </w:rPr>
        <w:t xml:space="preserve"> </w:t>
      </w:r>
      <w:r w:rsidRPr="00BA249B">
        <w:rPr>
          <w:sz w:val="24"/>
          <w:szCs w:val="24"/>
          <w:lang w:val="fr-FR"/>
        </w:rPr>
        <w:t>T</w:t>
      </w:r>
      <w:r w:rsidRPr="00BA249B">
        <w:rPr>
          <w:spacing w:val="-1"/>
          <w:sz w:val="24"/>
          <w:szCs w:val="24"/>
          <w:lang w:val="fr-FR"/>
        </w:rPr>
        <w:t>e</w:t>
      </w:r>
      <w:r w:rsidRPr="00BA249B">
        <w:rPr>
          <w:spacing w:val="2"/>
          <w:sz w:val="24"/>
          <w:szCs w:val="24"/>
          <w:lang w:val="fr-FR"/>
        </w:rPr>
        <w:t>x</w:t>
      </w:r>
      <w:r w:rsidRPr="00BA249B">
        <w:rPr>
          <w:sz w:val="24"/>
          <w:szCs w:val="24"/>
          <w:lang w:val="fr-FR"/>
        </w:rPr>
        <w:t xml:space="preserve">tes </w:t>
      </w:r>
      <w:r w:rsidRPr="00BA249B">
        <w:rPr>
          <w:spacing w:val="-1"/>
          <w:sz w:val="24"/>
          <w:szCs w:val="24"/>
          <w:lang w:val="fr-FR"/>
        </w:rPr>
        <w:t>e</w:t>
      </w:r>
      <w:r w:rsidRPr="00BA249B">
        <w:rPr>
          <w:sz w:val="24"/>
          <w:szCs w:val="24"/>
          <w:lang w:val="fr-FR"/>
        </w:rPr>
        <w:t>t fi</w:t>
      </w:r>
      <w:r w:rsidRPr="00BA249B">
        <w:rPr>
          <w:spacing w:val="-1"/>
          <w:sz w:val="24"/>
          <w:szCs w:val="24"/>
          <w:lang w:val="fr-FR"/>
        </w:rPr>
        <w:t>c</w:t>
      </w:r>
      <w:r w:rsidRPr="00BA249B">
        <w:rPr>
          <w:spacing w:val="2"/>
          <w:sz w:val="24"/>
          <w:szCs w:val="24"/>
          <w:lang w:val="fr-FR"/>
        </w:rPr>
        <w:t>h</w:t>
      </w:r>
      <w:r w:rsidRPr="00BA249B">
        <w:rPr>
          <w:spacing w:val="-1"/>
          <w:sz w:val="24"/>
          <w:szCs w:val="24"/>
          <w:lang w:val="fr-FR"/>
        </w:rPr>
        <w:t>e</w:t>
      </w:r>
      <w:r w:rsidRPr="00BA249B">
        <w:rPr>
          <w:sz w:val="24"/>
          <w:szCs w:val="24"/>
          <w:lang w:val="fr-FR"/>
        </w:rPr>
        <w:t>s mod</w:t>
      </w:r>
      <w:r w:rsidRPr="00BA249B">
        <w:rPr>
          <w:spacing w:val="-1"/>
          <w:sz w:val="24"/>
          <w:szCs w:val="24"/>
          <w:lang w:val="fr-FR"/>
        </w:rPr>
        <w:t>è</w:t>
      </w:r>
      <w:r w:rsidRPr="00BA249B">
        <w:rPr>
          <w:sz w:val="24"/>
          <w:szCs w:val="24"/>
          <w:lang w:val="fr-FR"/>
        </w:rPr>
        <w:t>les</w:t>
      </w:r>
    </w:p>
    <w:p w14:paraId="238C9309" w14:textId="77777777" w:rsidR="00F36EFD" w:rsidRPr="00BA249B" w:rsidRDefault="007235F7">
      <w:pPr>
        <w:spacing w:before="4"/>
        <w:ind w:left="1531"/>
        <w:rPr>
          <w:sz w:val="24"/>
          <w:szCs w:val="24"/>
          <w:lang w:val="fr-FR"/>
        </w:rPr>
      </w:pPr>
      <w:r w:rsidRPr="00BA249B">
        <w:rPr>
          <w:sz w:val="24"/>
          <w:szCs w:val="24"/>
          <w:lang w:val="fr-FR"/>
        </w:rPr>
        <w:t>10.1Mod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pacing w:val="-2"/>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1"/>
          <w:sz w:val="24"/>
          <w:szCs w:val="24"/>
          <w:lang w:val="fr-FR"/>
        </w:rPr>
        <w:t>ca</w:t>
      </w:r>
      <w:r w:rsidRPr="00BA249B">
        <w:rPr>
          <w:sz w:val="24"/>
          <w:szCs w:val="24"/>
          <w:lang w:val="fr-FR"/>
        </w:rPr>
        <w:t>ut</w:t>
      </w:r>
      <w:r w:rsidRPr="00BA249B">
        <w:rPr>
          <w:spacing w:val="1"/>
          <w:sz w:val="24"/>
          <w:szCs w:val="24"/>
          <w:lang w:val="fr-FR"/>
        </w:rPr>
        <w:t>i</w:t>
      </w:r>
      <w:r w:rsidRPr="00BA249B">
        <w:rPr>
          <w:sz w:val="24"/>
          <w:szCs w:val="24"/>
          <w:lang w:val="fr-FR"/>
        </w:rPr>
        <w:t>onn</w:t>
      </w:r>
      <w:r w:rsidRPr="00BA249B">
        <w:rPr>
          <w:spacing w:val="-1"/>
          <w:sz w:val="24"/>
          <w:szCs w:val="24"/>
          <w:lang w:val="fr-FR"/>
        </w:rPr>
        <w:t>e</w:t>
      </w:r>
      <w:r w:rsidRPr="00BA249B">
        <w:rPr>
          <w:sz w:val="24"/>
          <w:szCs w:val="24"/>
          <w:lang w:val="fr-FR"/>
        </w:rPr>
        <w:t>ment p</w:t>
      </w:r>
      <w:r w:rsidRPr="00BA249B">
        <w:rPr>
          <w:spacing w:val="1"/>
          <w:sz w:val="24"/>
          <w:szCs w:val="24"/>
          <w:lang w:val="fr-FR"/>
        </w:rPr>
        <w:t>r</w:t>
      </w:r>
      <w:r w:rsidRPr="00BA249B">
        <w:rPr>
          <w:sz w:val="24"/>
          <w:szCs w:val="24"/>
          <w:lang w:val="fr-FR"/>
        </w:rPr>
        <w:t>ovisoire</w:t>
      </w:r>
      <w:r w:rsidRPr="00BA249B">
        <w:rPr>
          <w:spacing w:val="-1"/>
          <w:sz w:val="24"/>
          <w:szCs w:val="24"/>
          <w:lang w:val="fr-FR"/>
        </w:rPr>
        <w:t xml:space="preserve"> </w:t>
      </w:r>
      <w:r w:rsidRPr="00BA249B">
        <w:rPr>
          <w:spacing w:val="1"/>
          <w:sz w:val="24"/>
          <w:szCs w:val="24"/>
          <w:lang w:val="fr-FR"/>
        </w:rPr>
        <w:t>(</w:t>
      </w:r>
      <w:r w:rsidRPr="00BA249B">
        <w:rPr>
          <w:spacing w:val="-2"/>
          <w:sz w:val="24"/>
          <w:szCs w:val="24"/>
          <w:lang w:val="fr-FR"/>
        </w:rPr>
        <w:t>g</w:t>
      </w:r>
      <w:r w:rsidRPr="00BA249B">
        <w:rPr>
          <w:spacing w:val="-1"/>
          <w:sz w:val="24"/>
          <w:szCs w:val="24"/>
          <w:lang w:val="fr-FR"/>
        </w:rPr>
        <w:t>a</w:t>
      </w:r>
      <w:r w:rsidRPr="00BA249B">
        <w:rPr>
          <w:spacing w:val="1"/>
          <w:sz w:val="24"/>
          <w:szCs w:val="24"/>
          <w:lang w:val="fr-FR"/>
        </w:rPr>
        <w:t>r</w:t>
      </w:r>
      <w:r w:rsidRPr="00BA249B">
        <w:rPr>
          <w:spacing w:val="-1"/>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w:t>
      </w:r>
      <w:r w:rsidRPr="00BA249B">
        <w:rPr>
          <w:spacing w:val="2"/>
          <w:sz w:val="24"/>
          <w:szCs w:val="24"/>
          <w:lang w:val="fr-FR"/>
        </w:rPr>
        <w:t>u</w:t>
      </w:r>
      <w:r w:rsidRPr="00BA249B">
        <w:rPr>
          <w:sz w:val="24"/>
          <w:szCs w:val="24"/>
          <w:lang w:val="fr-FR"/>
        </w:rPr>
        <w:t>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w:t>
      </w:r>
    </w:p>
    <w:p w14:paraId="62F19709" w14:textId="77777777" w:rsidR="00F36EFD" w:rsidRPr="00BA249B" w:rsidRDefault="007235F7">
      <w:pPr>
        <w:spacing w:before="60"/>
        <w:ind w:left="1531"/>
        <w:rPr>
          <w:sz w:val="24"/>
          <w:szCs w:val="24"/>
          <w:lang w:val="fr-FR"/>
        </w:rPr>
      </w:pPr>
      <w:r w:rsidRPr="00BA249B">
        <w:rPr>
          <w:sz w:val="24"/>
          <w:szCs w:val="24"/>
          <w:lang w:val="fr-FR"/>
        </w:rPr>
        <w:t>10.2Mod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ut</w:t>
      </w:r>
      <w:r w:rsidRPr="00BA249B">
        <w:rPr>
          <w:spacing w:val="1"/>
          <w:sz w:val="24"/>
          <w:szCs w:val="24"/>
          <w:lang w:val="fr-FR"/>
        </w:rPr>
        <w:t>i</w:t>
      </w:r>
      <w:r w:rsidRPr="00BA249B">
        <w:rPr>
          <w:sz w:val="24"/>
          <w:szCs w:val="24"/>
          <w:lang w:val="fr-FR"/>
        </w:rPr>
        <w:t>onn</w:t>
      </w:r>
      <w:r w:rsidRPr="00BA249B">
        <w:rPr>
          <w:spacing w:val="-1"/>
          <w:sz w:val="24"/>
          <w:szCs w:val="24"/>
          <w:lang w:val="fr-FR"/>
        </w:rPr>
        <w:t>e</w:t>
      </w:r>
      <w:r w:rsidRPr="00BA249B">
        <w:rPr>
          <w:sz w:val="24"/>
          <w:szCs w:val="24"/>
          <w:lang w:val="fr-FR"/>
        </w:rPr>
        <w:t>me</w:t>
      </w:r>
      <w:r w:rsidRPr="00BA249B">
        <w:rPr>
          <w:spacing w:val="2"/>
          <w:sz w:val="24"/>
          <w:szCs w:val="24"/>
          <w:lang w:val="fr-FR"/>
        </w:rPr>
        <w:t>n</w:t>
      </w:r>
      <w:r w:rsidRPr="00BA249B">
        <w:rPr>
          <w:sz w:val="24"/>
          <w:szCs w:val="24"/>
          <w:lang w:val="fr-FR"/>
        </w:rPr>
        <w:t>t dé</w:t>
      </w:r>
      <w:r w:rsidRPr="00BA249B">
        <w:rPr>
          <w:spacing w:val="-1"/>
          <w:sz w:val="24"/>
          <w:szCs w:val="24"/>
          <w:lang w:val="fr-FR"/>
        </w:rPr>
        <w:t>f</w:t>
      </w:r>
      <w:r w:rsidRPr="00BA249B">
        <w:rPr>
          <w:sz w:val="24"/>
          <w:szCs w:val="24"/>
          <w:lang w:val="fr-FR"/>
        </w:rPr>
        <w:t>in</w:t>
      </w:r>
      <w:r w:rsidRPr="00BA249B">
        <w:rPr>
          <w:spacing w:val="1"/>
          <w:sz w:val="24"/>
          <w:szCs w:val="24"/>
          <w:lang w:val="fr-FR"/>
        </w:rPr>
        <w:t>i</w:t>
      </w:r>
      <w:r w:rsidRPr="00BA249B">
        <w:rPr>
          <w:sz w:val="24"/>
          <w:szCs w:val="24"/>
          <w:lang w:val="fr-FR"/>
        </w:rPr>
        <w:t>t</w:t>
      </w:r>
      <w:r w:rsidRPr="00BA249B">
        <w:rPr>
          <w:spacing w:val="1"/>
          <w:sz w:val="24"/>
          <w:szCs w:val="24"/>
          <w:lang w:val="fr-FR"/>
        </w:rPr>
        <w:t>i</w:t>
      </w:r>
      <w:r w:rsidRPr="00BA249B">
        <w:rPr>
          <w:sz w:val="24"/>
          <w:szCs w:val="24"/>
          <w:lang w:val="fr-FR"/>
        </w:rPr>
        <w:t>f</w:t>
      </w:r>
    </w:p>
    <w:p w14:paraId="693C1B25" w14:textId="77777777" w:rsidR="00F36EFD" w:rsidRPr="00BA249B" w:rsidRDefault="007235F7">
      <w:pPr>
        <w:spacing w:before="60"/>
        <w:ind w:left="1531"/>
        <w:rPr>
          <w:sz w:val="24"/>
          <w:szCs w:val="24"/>
          <w:lang w:val="fr-FR"/>
        </w:rPr>
      </w:pPr>
      <w:r w:rsidRPr="00BA249B">
        <w:rPr>
          <w:sz w:val="24"/>
          <w:szCs w:val="24"/>
          <w:lang w:val="fr-FR"/>
        </w:rPr>
        <w:t>10.3Mod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3"/>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pacing w:val="2"/>
          <w:sz w:val="24"/>
          <w:szCs w:val="24"/>
          <w:lang w:val="fr-FR"/>
        </w:rPr>
        <w:t>n</w:t>
      </w:r>
      <w:r w:rsidRPr="00BA249B">
        <w:rPr>
          <w:spacing w:val="-1"/>
          <w:sz w:val="24"/>
          <w:szCs w:val="24"/>
          <w:lang w:val="fr-FR"/>
        </w:rPr>
        <w:t>ca</w:t>
      </w:r>
      <w:r w:rsidRPr="00BA249B">
        <w:rPr>
          <w:sz w:val="24"/>
          <w:szCs w:val="24"/>
          <w:lang w:val="fr-FR"/>
        </w:rPr>
        <w:t>ire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st</w:t>
      </w:r>
      <w:r w:rsidRPr="00BA249B">
        <w:rPr>
          <w:spacing w:val="1"/>
          <w:sz w:val="24"/>
          <w:szCs w:val="24"/>
          <w:lang w:val="fr-FR"/>
        </w:rPr>
        <w:t>i</w:t>
      </w:r>
      <w:r w:rsidRPr="00BA249B">
        <w:rPr>
          <w:sz w:val="24"/>
          <w:szCs w:val="24"/>
          <w:lang w:val="fr-FR"/>
        </w:rPr>
        <w:t>tu</w:t>
      </w:r>
      <w:r w:rsidRPr="00BA249B">
        <w:rPr>
          <w:spacing w:val="1"/>
          <w:sz w:val="24"/>
          <w:szCs w:val="24"/>
          <w:lang w:val="fr-FR"/>
        </w:rPr>
        <w:t>t</w:t>
      </w:r>
      <w:r w:rsidRPr="00BA249B">
        <w:rPr>
          <w:sz w:val="24"/>
          <w:szCs w:val="24"/>
          <w:lang w:val="fr-FR"/>
        </w:rPr>
        <w:t>ion d’</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ma</w:t>
      </w:r>
      <w:r w:rsidRPr="00BA249B">
        <w:rPr>
          <w:spacing w:val="-1"/>
          <w:sz w:val="24"/>
          <w:szCs w:val="24"/>
          <w:lang w:val="fr-FR"/>
        </w:rPr>
        <w:t>r</w:t>
      </w:r>
      <w:r w:rsidRPr="00BA249B">
        <w:rPr>
          <w:spacing w:val="1"/>
          <w:sz w:val="24"/>
          <w:szCs w:val="24"/>
          <w:lang w:val="fr-FR"/>
        </w:rPr>
        <w:t>ra</w:t>
      </w:r>
      <w:r w:rsidRPr="00BA249B">
        <w:rPr>
          <w:spacing w:val="-2"/>
          <w:sz w:val="24"/>
          <w:szCs w:val="24"/>
          <w:lang w:val="fr-FR"/>
        </w:rPr>
        <w:t>g</w:t>
      </w:r>
      <w:r w:rsidRPr="00BA249B">
        <w:rPr>
          <w:sz w:val="24"/>
          <w:szCs w:val="24"/>
          <w:lang w:val="fr-FR"/>
        </w:rPr>
        <w:t>e</w:t>
      </w:r>
    </w:p>
    <w:p w14:paraId="41EA4357" w14:textId="77777777" w:rsidR="00F36EFD" w:rsidRPr="00BA249B" w:rsidRDefault="007235F7">
      <w:pPr>
        <w:spacing w:before="60"/>
        <w:ind w:left="1531"/>
        <w:rPr>
          <w:sz w:val="24"/>
          <w:szCs w:val="24"/>
          <w:lang w:val="fr-FR"/>
        </w:rPr>
      </w:pPr>
      <w:r w:rsidRPr="00BA249B">
        <w:rPr>
          <w:sz w:val="24"/>
          <w:szCs w:val="24"/>
          <w:lang w:val="fr-FR"/>
        </w:rPr>
        <w:t>10.4Mod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pacing w:val="2"/>
          <w:sz w:val="24"/>
          <w:szCs w:val="24"/>
          <w:lang w:val="fr-FR"/>
        </w:rPr>
        <w:t>n</w:t>
      </w:r>
      <w:r w:rsidRPr="00BA249B">
        <w:rPr>
          <w:spacing w:val="-1"/>
          <w:sz w:val="24"/>
          <w:szCs w:val="24"/>
          <w:lang w:val="fr-FR"/>
        </w:rPr>
        <w:t>ca</w:t>
      </w:r>
      <w:r w:rsidRPr="00BA249B">
        <w:rPr>
          <w:sz w:val="24"/>
          <w:szCs w:val="24"/>
          <w:lang w:val="fr-FR"/>
        </w:rPr>
        <w:t>ire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mp</w:t>
      </w:r>
      <w:r w:rsidRPr="00BA249B">
        <w:rPr>
          <w:spacing w:val="1"/>
          <w:sz w:val="24"/>
          <w:szCs w:val="24"/>
          <w:lang w:val="fr-FR"/>
        </w:rPr>
        <w:t>la</w:t>
      </w:r>
      <w:r w:rsidRPr="00BA249B">
        <w:rPr>
          <w:spacing w:val="-1"/>
          <w:sz w:val="24"/>
          <w:szCs w:val="24"/>
          <w:lang w:val="fr-FR"/>
        </w:rPr>
        <w:t>ce</w:t>
      </w:r>
      <w:r w:rsidRPr="00BA249B">
        <w:rPr>
          <w:sz w:val="24"/>
          <w:szCs w:val="24"/>
          <w:lang w:val="fr-FR"/>
        </w:rPr>
        <w:t xml:space="preserve">ment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re</w:t>
      </w:r>
      <w:r w:rsidRPr="00BA249B">
        <w:rPr>
          <w:sz w:val="24"/>
          <w:szCs w:val="24"/>
          <w:lang w:val="fr-FR"/>
        </w:rPr>
        <w:t>ten</w:t>
      </w:r>
      <w:r w:rsidRPr="00BA249B">
        <w:rPr>
          <w:spacing w:val="2"/>
          <w:sz w:val="24"/>
          <w:szCs w:val="24"/>
          <w:lang w:val="fr-FR"/>
        </w:rPr>
        <w:t>u</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p>
    <w:p w14:paraId="532645D5" w14:textId="77777777" w:rsidR="00F36EFD" w:rsidRPr="00BA249B" w:rsidRDefault="007235F7">
      <w:pPr>
        <w:spacing w:before="60"/>
        <w:ind w:left="1531"/>
        <w:rPr>
          <w:sz w:val="24"/>
          <w:szCs w:val="24"/>
          <w:lang w:val="fr-FR"/>
        </w:rPr>
      </w:pPr>
      <w:r w:rsidRPr="00BA249B">
        <w:rPr>
          <w:sz w:val="24"/>
          <w:szCs w:val="24"/>
          <w:lang w:val="fr-FR"/>
        </w:rPr>
        <w:t>10.5Mod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pacing w:val="-1"/>
          <w:sz w:val="24"/>
          <w:szCs w:val="24"/>
          <w:lang w:val="fr-FR"/>
        </w:rPr>
        <w:t>e</w:t>
      </w:r>
      <w:r w:rsidRPr="00BA249B">
        <w:rPr>
          <w:sz w:val="24"/>
          <w:szCs w:val="24"/>
          <w:lang w:val="fr-FR"/>
        </w:rPr>
        <w:t>station</w:t>
      </w:r>
      <w:r w:rsidRPr="00BA249B">
        <w:rPr>
          <w:spacing w:val="3"/>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solv</w:t>
      </w:r>
      <w:r w:rsidRPr="00BA249B">
        <w:rPr>
          <w:spacing w:val="-1"/>
          <w:sz w:val="24"/>
          <w:szCs w:val="24"/>
          <w:lang w:val="fr-FR"/>
        </w:rPr>
        <w:t>a</w:t>
      </w:r>
      <w:r w:rsidRPr="00BA249B">
        <w:rPr>
          <w:sz w:val="24"/>
          <w:szCs w:val="24"/>
          <w:lang w:val="fr-FR"/>
        </w:rPr>
        <w:t>bi</w:t>
      </w:r>
      <w:r w:rsidRPr="00BA249B">
        <w:rPr>
          <w:spacing w:val="1"/>
          <w:sz w:val="24"/>
          <w:szCs w:val="24"/>
          <w:lang w:val="fr-FR"/>
        </w:rPr>
        <w:t>l</w:t>
      </w:r>
      <w:r w:rsidRPr="00BA249B">
        <w:rPr>
          <w:sz w:val="24"/>
          <w:szCs w:val="24"/>
          <w:lang w:val="fr-FR"/>
        </w:rPr>
        <w:t>i</w:t>
      </w:r>
      <w:r w:rsidRPr="00BA249B">
        <w:rPr>
          <w:spacing w:val="1"/>
          <w:sz w:val="24"/>
          <w:szCs w:val="24"/>
          <w:lang w:val="fr-FR"/>
        </w:rPr>
        <w:t>t</w:t>
      </w:r>
      <w:r w:rsidRPr="00BA249B">
        <w:rPr>
          <w:sz w:val="24"/>
          <w:szCs w:val="24"/>
          <w:lang w:val="fr-FR"/>
        </w:rPr>
        <w:t>é</w:t>
      </w:r>
    </w:p>
    <w:p w14:paraId="7E51E56D" w14:textId="77777777" w:rsidR="00F36EFD" w:rsidRPr="00BA249B" w:rsidRDefault="007235F7">
      <w:pPr>
        <w:spacing w:before="60"/>
        <w:ind w:left="1531"/>
        <w:rPr>
          <w:sz w:val="24"/>
          <w:szCs w:val="24"/>
          <w:lang w:val="fr-FR"/>
        </w:rPr>
      </w:pPr>
      <w:r w:rsidRPr="00BA249B">
        <w:rPr>
          <w:sz w:val="24"/>
          <w:szCs w:val="24"/>
          <w:lang w:val="fr-FR"/>
        </w:rPr>
        <w:t>10.6Mod</w:t>
      </w:r>
      <w:r w:rsidRPr="00BA249B">
        <w:rPr>
          <w:spacing w:val="-1"/>
          <w:sz w:val="24"/>
          <w:szCs w:val="24"/>
          <w:lang w:val="fr-FR"/>
        </w:rPr>
        <w:t>è</w:t>
      </w:r>
      <w:r w:rsidRPr="00BA249B">
        <w:rPr>
          <w:sz w:val="24"/>
          <w:szCs w:val="24"/>
          <w:lang w:val="fr-FR"/>
        </w:rPr>
        <w:t>le d</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pacing w:val="-1"/>
          <w:sz w:val="24"/>
          <w:szCs w:val="24"/>
          <w:lang w:val="fr-FR"/>
        </w:rPr>
        <w:t>e</w:t>
      </w:r>
      <w:r w:rsidRPr="00BA249B">
        <w:rPr>
          <w:sz w:val="24"/>
          <w:szCs w:val="24"/>
          <w:lang w:val="fr-FR"/>
        </w:rPr>
        <w:t xml:space="preserve">station de </w:t>
      </w:r>
      <w:r w:rsidRPr="00BA249B">
        <w:rPr>
          <w:spacing w:val="2"/>
          <w:sz w:val="24"/>
          <w:szCs w:val="24"/>
          <w:lang w:val="fr-FR"/>
        </w:rPr>
        <w:t>v</w:t>
      </w:r>
      <w:r w:rsidRPr="00BA249B">
        <w:rPr>
          <w:sz w:val="24"/>
          <w:szCs w:val="24"/>
          <w:lang w:val="fr-FR"/>
        </w:rPr>
        <w:t>is</w:t>
      </w:r>
      <w:r w:rsidRPr="00BA249B">
        <w:rPr>
          <w:spacing w:val="1"/>
          <w:sz w:val="24"/>
          <w:szCs w:val="24"/>
          <w:lang w:val="fr-FR"/>
        </w:rPr>
        <w:t>i</w:t>
      </w:r>
      <w:r w:rsidRPr="00BA249B">
        <w:rPr>
          <w:sz w:val="24"/>
          <w:szCs w:val="24"/>
          <w:lang w:val="fr-FR"/>
        </w:rPr>
        <w:t>te d</w:t>
      </w:r>
      <w:r w:rsidRPr="00BA249B">
        <w:rPr>
          <w:spacing w:val="-1"/>
          <w:sz w:val="24"/>
          <w:szCs w:val="24"/>
          <w:lang w:val="fr-FR"/>
        </w:rPr>
        <w:t>e</w:t>
      </w:r>
      <w:r w:rsidRPr="00BA249B">
        <w:rPr>
          <w:sz w:val="24"/>
          <w:szCs w:val="24"/>
          <w:lang w:val="fr-FR"/>
        </w:rPr>
        <w:t>s l</w:t>
      </w:r>
      <w:r w:rsidRPr="00BA249B">
        <w:rPr>
          <w:spacing w:val="1"/>
          <w:sz w:val="24"/>
          <w:szCs w:val="24"/>
          <w:lang w:val="fr-FR"/>
        </w:rPr>
        <w:t>i</w:t>
      </w:r>
      <w:r w:rsidRPr="00BA249B">
        <w:rPr>
          <w:spacing w:val="-1"/>
          <w:sz w:val="24"/>
          <w:szCs w:val="24"/>
          <w:lang w:val="fr-FR"/>
        </w:rPr>
        <w:t>e</w:t>
      </w:r>
      <w:r w:rsidRPr="00BA249B">
        <w:rPr>
          <w:sz w:val="24"/>
          <w:szCs w:val="24"/>
          <w:lang w:val="fr-FR"/>
        </w:rPr>
        <w:t>ux</w:t>
      </w:r>
    </w:p>
    <w:p w14:paraId="26DB79C4" w14:textId="77777777" w:rsidR="00F36EFD" w:rsidRPr="00BA249B" w:rsidRDefault="007235F7">
      <w:pPr>
        <w:spacing w:before="60"/>
        <w:ind w:left="1531"/>
        <w:rPr>
          <w:sz w:val="24"/>
          <w:szCs w:val="24"/>
          <w:lang w:val="fr-FR"/>
        </w:rPr>
      </w:pPr>
      <w:r w:rsidRPr="00BA249B">
        <w:rPr>
          <w:sz w:val="24"/>
          <w:szCs w:val="24"/>
          <w:lang w:val="fr-FR"/>
        </w:rPr>
        <w:t>10.7Mod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1"/>
          <w:sz w:val="24"/>
          <w:szCs w:val="24"/>
          <w:lang w:val="fr-FR"/>
        </w:rPr>
        <w:t>r</w:t>
      </w:r>
      <w:r w:rsidRPr="00BA249B">
        <w:rPr>
          <w:spacing w:val="-1"/>
          <w:sz w:val="24"/>
          <w:szCs w:val="24"/>
          <w:lang w:val="fr-FR"/>
        </w:rPr>
        <w:t>e</w:t>
      </w:r>
      <w:r w:rsidRPr="00BA249B">
        <w:rPr>
          <w:sz w:val="24"/>
          <w:szCs w:val="24"/>
          <w:lang w:val="fr-FR"/>
        </w:rPr>
        <w:t>ns</w:t>
      </w:r>
      <w:r w:rsidRPr="00BA249B">
        <w:rPr>
          <w:spacing w:val="1"/>
          <w:sz w:val="24"/>
          <w:szCs w:val="24"/>
          <w:lang w:val="fr-FR"/>
        </w:rPr>
        <w:t>e</w:t>
      </w:r>
      <w:r w:rsidRPr="00BA249B">
        <w:rPr>
          <w:sz w:val="24"/>
          <w:szCs w:val="24"/>
          <w:lang w:val="fr-FR"/>
        </w:rPr>
        <w:t>i</w:t>
      </w:r>
      <w:r w:rsidRPr="00BA249B">
        <w:rPr>
          <w:spacing w:val="-2"/>
          <w:sz w:val="24"/>
          <w:szCs w:val="24"/>
          <w:lang w:val="fr-FR"/>
        </w:rPr>
        <w:t>g</w:t>
      </w:r>
      <w:r w:rsidRPr="00BA249B">
        <w:rPr>
          <w:sz w:val="24"/>
          <w:szCs w:val="24"/>
          <w:lang w:val="fr-FR"/>
        </w:rPr>
        <w:t>n</w:t>
      </w:r>
      <w:r w:rsidRPr="00BA249B">
        <w:rPr>
          <w:spacing w:val="-1"/>
          <w:sz w:val="24"/>
          <w:szCs w:val="24"/>
          <w:lang w:val="fr-FR"/>
        </w:rPr>
        <w:t>e</w:t>
      </w:r>
      <w:r w:rsidRPr="00BA249B">
        <w:rPr>
          <w:sz w:val="24"/>
          <w:szCs w:val="24"/>
          <w:lang w:val="fr-FR"/>
        </w:rPr>
        <w:t xml:space="preserve">ment sur </w:t>
      </w:r>
      <w:r w:rsidRPr="00BA249B">
        <w:rPr>
          <w:spacing w:val="2"/>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rson</w:t>
      </w:r>
      <w:r w:rsidRPr="00BA249B">
        <w:rPr>
          <w:spacing w:val="2"/>
          <w:sz w:val="24"/>
          <w:szCs w:val="24"/>
          <w:lang w:val="fr-FR"/>
        </w:rPr>
        <w:t>n</w:t>
      </w:r>
      <w:r w:rsidRPr="00BA249B">
        <w:rPr>
          <w:spacing w:val="1"/>
          <w:sz w:val="24"/>
          <w:szCs w:val="24"/>
          <w:lang w:val="fr-FR"/>
        </w:rPr>
        <w:t>e</w:t>
      </w:r>
      <w:r w:rsidRPr="00BA249B">
        <w:rPr>
          <w:sz w:val="24"/>
          <w:szCs w:val="24"/>
          <w:lang w:val="fr-FR"/>
        </w:rPr>
        <w:t>l d’</w:t>
      </w:r>
      <w:r w:rsidRPr="00BA249B">
        <w:rPr>
          <w:spacing w:val="-1"/>
          <w:sz w:val="24"/>
          <w:szCs w:val="24"/>
          <w:lang w:val="fr-FR"/>
        </w:rPr>
        <w:t>e</w:t>
      </w:r>
      <w:r w:rsidRPr="00BA249B">
        <w:rPr>
          <w:sz w:val="24"/>
          <w:szCs w:val="24"/>
          <w:lang w:val="fr-FR"/>
        </w:rPr>
        <w:t>n</w:t>
      </w:r>
      <w:r w:rsidRPr="00BA249B">
        <w:rPr>
          <w:spacing w:val="-1"/>
          <w:sz w:val="24"/>
          <w:szCs w:val="24"/>
          <w:lang w:val="fr-FR"/>
        </w:rPr>
        <w:t>ca</w:t>
      </w:r>
      <w:r w:rsidRPr="00BA249B">
        <w:rPr>
          <w:spacing w:val="2"/>
          <w:sz w:val="24"/>
          <w:szCs w:val="24"/>
          <w:lang w:val="fr-FR"/>
        </w:rPr>
        <w:t>d</w:t>
      </w:r>
      <w:r w:rsidRPr="00BA249B">
        <w:rPr>
          <w:sz w:val="24"/>
          <w:szCs w:val="24"/>
          <w:lang w:val="fr-FR"/>
        </w:rPr>
        <w:t>r</w:t>
      </w:r>
      <w:r w:rsidRPr="00BA249B">
        <w:rPr>
          <w:spacing w:val="2"/>
          <w:sz w:val="24"/>
          <w:szCs w:val="24"/>
          <w:lang w:val="fr-FR"/>
        </w:rPr>
        <w:t>e</w:t>
      </w:r>
      <w:r w:rsidRPr="00BA249B">
        <w:rPr>
          <w:sz w:val="24"/>
          <w:szCs w:val="24"/>
          <w:lang w:val="fr-FR"/>
        </w:rPr>
        <w:t xml:space="preserve">ment du </w:t>
      </w:r>
      <w:r w:rsidRPr="00BA249B">
        <w:rPr>
          <w:spacing w:val="-1"/>
          <w:sz w:val="24"/>
          <w:szCs w:val="24"/>
          <w:lang w:val="fr-FR"/>
        </w:rPr>
        <w:t>c</w:t>
      </w:r>
      <w:r w:rsidRPr="00BA249B">
        <w:rPr>
          <w:spacing w:val="2"/>
          <w:sz w:val="24"/>
          <w:szCs w:val="24"/>
          <w:lang w:val="fr-FR"/>
        </w:rPr>
        <w:t>h</w:t>
      </w:r>
      <w:r w:rsidRPr="00BA249B">
        <w:rPr>
          <w:spacing w:val="-1"/>
          <w:sz w:val="24"/>
          <w:szCs w:val="24"/>
          <w:lang w:val="fr-FR"/>
        </w:rPr>
        <w:t>a</w:t>
      </w:r>
      <w:r w:rsidRPr="00BA249B">
        <w:rPr>
          <w:sz w:val="24"/>
          <w:szCs w:val="24"/>
          <w:lang w:val="fr-FR"/>
        </w:rPr>
        <w:t>n</w:t>
      </w:r>
      <w:r w:rsidRPr="00BA249B">
        <w:rPr>
          <w:spacing w:val="3"/>
          <w:sz w:val="24"/>
          <w:szCs w:val="24"/>
          <w:lang w:val="fr-FR"/>
        </w:rPr>
        <w:t>t</w:t>
      </w:r>
      <w:r w:rsidRPr="00BA249B">
        <w:rPr>
          <w:sz w:val="24"/>
          <w:szCs w:val="24"/>
          <w:lang w:val="fr-FR"/>
        </w:rPr>
        <w:t>ier</w:t>
      </w:r>
    </w:p>
    <w:p w14:paraId="4CDB0EB9" w14:textId="77777777" w:rsidR="00F36EFD" w:rsidRPr="00BA249B" w:rsidRDefault="007235F7">
      <w:pPr>
        <w:spacing w:before="60"/>
        <w:ind w:left="1531"/>
        <w:rPr>
          <w:sz w:val="24"/>
          <w:szCs w:val="24"/>
          <w:lang w:val="fr-FR"/>
        </w:rPr>
      </w:pPr>
      <w:r w:rsidRPr="00BA249B">
        <w:rPr>
          <w:sz w:val="24"/>
          <w:szCs w:val="24"/>
          <w:lang w:val="fr-FR"/>
        </w:rPr>
        <w:t>10.8Mod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 xml:space="preserve">ntation du </w:t>
      </w:r>
      <w:r w:rsidRPr="00BA249B">
        <w:rPr>
          <w:spacing w:val="1"/>
          <w:sz w:val="24"/>
          <w:szCs w:val="24"/>
          <w:lang w:val="fr-FR"/>
        </w:rPr>
        <w:t>m</w:t>
      </w:r>
      <w:r w:rsidRPr="00BA249B">
        <w:rPr>
          <w:spacing w:val="-1"/>
          <w:sz w:val="24"/>
          <w:szCs w:val="24"/>
          <w:lang w:val="fr-FR"/>
        </w:rPr>
        <w:t>a</w:t>
      </w:r>
      <w:r w:rsidRPr="00BA249B">
        <w:rPr>
          <w:sz w:val="24"/>
          <w:szCs w:val="24"/>
          <w:lang w:val="fr-FR"/>
        </w:rPr>
        <w:t>té</w:t>
      </w:r>
      <w:r w:rsidRPr="00BA249B">
        <w:rPr>
          <w:spacing w:val="-1"/>
          <w:sz w:val="24"/>
          <w:szCs w:val="24"/>
          <w:lang w:val="fr-FR"/>
        </w:rPr>
        <w:t>r</w:t>
      </w:r>
      <w:r w:rsidRPr="00BA249B">
        <w:rPr>
          <w:sz w:val="24"/>
          <w:szCs w:val="24"/>
          <w:lang w:val="fr-FR"/>
        </w:rPr>
        <w:t>iel</w:t>
      </w:r>
    </w:p>
    <w:p w14:paraId="0AD0A3BB" w14:textId="77777777" w:rsidR="00F36EFD" w:rsidRPr="00BA249B" w:rsidRDefault="007235F7">
      <w:pPr>
        <w:spacing w:before="60"/>
        <w:ind w:left="1531"/>
        <w:rPr>
          <w:sz w:val="24"/>
          <w:szCs w:val="24"/>
          <w:lang w:val="fr-FR"/>
        </w:rPr>
      </w:pPr>
      <w:r w:rsidRPr="00BA249B">
        <w:rPr>
          <w:sz w:val="24"/>
          <w:szCs w:val="24"/>
          <w:lang w:val="fr-FR"/>
        </w:rPr>
        <w:t>10.9Mod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2"/>
          <w:sz w:val="24"/>
          <w:szCs w:val="24"/>
          <w:lang w:val="fr-FR"/>
        </w:rPr>
        <w:t>r</w:t>
      </w:r>
      <w:r w:rsidRPr="00BA249B">
        <w:rPr>
          <w:spacing w:val="-1"/>
          <w:sz w:val="24"/>
          <w:szCs w:val="24"/>
          <w:lang w:val="fr-FR"/>
        </w:rPr>
        <w:t>é</w:t>
      </w:r>
      <w:r w:rsidRPr="00BA249B">
        <w:rPr>
          <w:sz w:val="24"/>
          <w:szCs w:val="24"/>
          <w:lang w:val="fr-FR"/>
        </w:rPr>
        <w:t>fé</w:t>
      </w:r>
      <w:r w:rsidRPr="00BA249B">
        <w:rPr>
          <w:spacing w:val="1"/>
          <w:sz w:val="24"/>
          <w:szCs w:val="24"/>
          <w:lang w:val="fr-FR"/>
        </w:rPr>
        <w:t>r</w:t>
      </w:r>
      <w:r w:rsidRPr="00BA249B">
        <w:rPr>
          <w:spacing w:val="-1"/>
          <w:sz w:val="24"/>
          <w:szCs w:val="24"/>
          <w:lang w:val="fr-FR"/>
        </w:rPr>
        <w:t>e</w:t>
      </w:r>
      <w:r w:rsidRPr="00BA249B">
        <w:rPr>
          <w:sz w:val="24"/>
          <w:szCs w:val="24"/>
          <w:lang w:val="fr-FR"/>
        </w:rPr>
        <w:t>n</w:t>
      </w:r>
      <w:r w:rsidRPr="00BA249B">
        <w:rPr>
          <w:spacing w:val="-1"/>
          <w:sz w:val="24"/>
          <w:szCs w:val="24"/>
          <w:lang w:val="fr-FR"/>
        </w:rPr>
        <w:t>ce</w:t>
      </w:r>
      <w:r w:rsidRPr="00BA249B">
        <w:rPr>
          <w:sz w:val="24"/>
          <w:szCs w:val="24"/>
          <w:lang w:val="fr-FR"/>
        </w:rPr>
        <w:t>s de</w:t>
      </w:r>
      <w:r w:rsidRPr="00BA249B">
        <w:rPr>
          <w:spacing w:val="-1"/>
          <w:sz w:val="24"/>
          <w:szCs w:val="24"/>
          <w:lang w:val="fr-FR"/>
        </w:rPr>
        <w:t xml:space="preserve"> </w:t>
      </w:r>
      <w:r w:rsidRPr="00BA249B">
        <w:rPr>
          <w:spacing w:val="3"/>
          <w:sz w:val="24"/>
          <w:szCs w:val="24"/>
          <w:lang w:val="fr-FR"/>
        </w:rPr>
        <w:t>l</w:t>
      </w:r>
      <w:r w:rsidRPr="00BA249B">
        <w:rPr>
          <w:sz w:val="24"/>
          <w:szCs w:val="24"/>
          <w:lang w:val="fr-FR"/>
        </w:rPr>
        <w:t>’</w:t>
      </w:r>
      <w:r w:rsidRPr="00BA249B">
        <w:rPr>
          <w:spacing w:val="-2"/>
          <w:sz w:val="24"/>
          <w:szCs w:val="24"/>
          <w:lang w:val="fr-FR"/>
        </w:rPr>
        <w:t>e</w:t>
      </w:r>
      <w:r w:rsidRPr="00BA249B">
        <w:rPr>
          <w:sz w:val="24"/>
          <w:szCs w:val="24"/>
          <w:lang w:val="fr-FR"/>
        </w:rPr>
        <w:t>ntr</w:t>
      </w:r>
      <w:r w:rsidRPr="00BA249B">
        <w:rPr>
          <w:spacing w:val="-1"/>
          <w:sz w:val="24"/>
          <w:szCs w:val="24"/>
          <w:lang w:val="fr-FR"/>
        </w:rPr>
        <w:t>e</w:t>
      </w:r>
      <w:r w:rsidRPr="00BA249B">
        <w:rPr>
          <w:spacing w:val="2"/>
          <w:sz w:val="24"/>
          <w:szCs w:val="24"/>
          <w:lang w:val="fr-FR"/>
        </w:rPr>
        <w:t>p</w:t>
      </w:r>
      <w:r w:rsidRPr="00BA249B">
        <w:rPr>
          <w:sz w:val="24"/>
          <w:szCs w:val="24"/>
          <w:lang w:val="fr-FR"/>
        </w:rPr>
        <w:t>rise</w:t>
      </w:r>
    </w:p>
    <w:p w14:paraId="0125EC38" w14:textId="77777777" w:rsidR="00F36EFD" w:rsidRPr="00BA249B" w:rsidRDefault="007235F7">
      <w:pPr>
        <w:spacing w:before="60"/>
        <w:ind w:left="1531"/>
        <w:rPr>
          <w:sz w:val="24"/>
          <w:szCs w:val="24"/>
          <w:lang w:val="fr-FR"/>
        </w:rPr>
      </w:pPr>
      <w:r w:rsidRPr="00BA249B">
        <w:rPr>
          <w:sz w:val="24"/>
          <w:szCs w:val="24"/>
          <w:lang w:val="fr-FR"/>
        </w:rPr>
        <w:t xml:space="preserve">10.10 </w:t>
      </w:r>
      <w:r w:rsidRPr="00BA249B">
        <w:rPr>
          <w:spacing w:val="46"/>
          <w:sz w:val="24"/>
          <w:szCs w:val="24"/>
          <w:lang w:val="fr-FR"/>
        </w:rPr>
        <w:t xml:space="preserve"> </w:t>
      </w:r>
      <w:r w:rsidRPr="00BA249B">
        <w:rPr>
          <w:spacing w:val="-1"/>
          <w:sz w:val="24"/>
          <w:szCs w:val="24"/>
          <w:lang w:val="fr-FR"/>
        </w:rPr>
        <w:t>F</w:t>
      </w:r>
      <w:r w:rsidRPr="00BA249B">
        <w:rPr>
          <w:sz w:val="24"/>
          <w:szCs w:val="24"/>
          <w:lang w:val="fr-FR"/>
        </w:rPr>
        <w:t>iche</w:t>
      </w:r>
      <w:r w:rsidRPr="00BA249B">
        <w:rPr>
          <w:spacing w:val="-1"/>
          <w:sz w:val="24"/>
          <w:szCs w:val="24"/>
          <w:lang w:val="fr-FR"/>
        </w:rPr>
        <w:t xml:space="preserve"> </w:t>
      </w:r>
      <w:r w:rsidRPr="00BA249B">
        <w:rPr>
          <w:sz w:val="24"/>
          <w:szCs w:val="24"/>
          <w:lang w:val="fr-FR"/>
        </w:rPr>
        <w:t>du nomb</w:t>
      </w:r>
      <w:r w:rsidRPr="00BA249B">
        <w:rPr>
          <w:spacing w:val="2"/>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m</w:t>
      </w:r>
      <w:r w:rsidRPr="00BA249B">
        <w:rPr>
          <w:spacing w:val="2"/>
          <w:sz w:val="24"/>
          <w:szCs w:val="24"/>
          <w:lang w:val="fr-FR"/>
        </w:rPr>
        <w:t>a</w:t>
      </w:r>
      <w:r w:rsidRPr="00BA249B">
        <w:rPr>
          <w:sz w:val="24"/>
          <w:szCs w:val="24"/>
          <w:lang w:val="fr-FR"/>
        </w:rPr>
        <w:t>rch</w:t>
      </w:r>
      <w:r w:rsidRPr="00BA249B">
        <w:rPr>
          <w:spacing w:val="-1"/>
          <w:sz w:val="24"/>
          <w:szCs w:val="24"/>
          <w:lang w:val="fr-FR"/>
        </w:rPr>
        <w:t>é</w:t>
      </w:r>
      <w:r w:rsidRPr="00BA249B">
        <w:rPr>
          <w:sz w:val="24"/>
          <w:szCs w:val="24"/>
          <w:lang w:val="fr-FR"/>
        </w:rPr>
        <w:t>s r</w:t>
      </w:r>
      <w:r w:rsidRPr="00BA249B">
        <w:rPr>
          <w:spacing w:val="-1"/>
          <w:sz w:val="24"/>
          <w:szCs w:val="24"/>
          <w:lang w:val="fr-FR"/>
        </w:rPr>
        <w:t>éa</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é</w:t>
      </w:r>
      <w:r w:rsidRPr="00BA249B">
        <w:rPr>
          <w:sz w:val="24"/>
          <w:szCs w:val="24"/>
          <w:lang w:val="fr-FR"/>
        </w:rPr>
        <w:t>s</w:t>
      </w:r>
    </w:p>
    <w:p w14:paraId="26E3C50F" w14:textId="77777777" w:rsidR="00F36EFD" w:rsidRPr="00BA249B" w:rsidRDefault="007235F7">
      <w:pPr>
        <w:spacing w:before="60"/>
        <w:ind w:left="1531"/>
        <w:rPr>
          <w:sz w:val="24"/>
          <w:szCs w:val="24"/>
          <w:lang w:val="fr-FR"/>
        </w:rPr>
      </w:pPr>
      <w:r w:rsidRPr="00BA249B">
        <w:rPr>
          <w:sz w:val="24"/>
          <w:szCs w:val="24"/>
          <w:lang w:val="fr-FR"/>
        </w:rPr>
        <w:t xml:space="preserve">10.11 </w:t>
      </w:r>
      <w:r w:rsidRPr="00BA249B">
        <w:rPr>
          <w:spacing w:val="46"/>
          <w:sz w:val="24"/>
          <w:szCs w:val="24"/>
          <w:lang w:val="fr-FR"/>
        </w:rPr>
        <w:t xml:space="preserve"> </w:t>
      </w:r>
      <w:r w:rsidRPr="00BA249B">
        <w:rPr>
          <w:spacing w:val="-1"/>
          <w:sz w:val="24"/>
          <w:szCs w:val="24"/>
          <w:lang w:val="fr-FR"/>
        </w:rPr>
        <w:t>F</w:t>
      </w:r>
      <w:r w:rsidRPr="00BA249B">
        <w:rPr>
          <w:sz w:val="24"/>
          <w:szCs w:val="24"/>
          <w:lang w:val="fr-FR"/>
        </w:rPr>
        <w:t>iche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c</w:t>
      </w:r>
      <w:r w:rsidRPr="00BA249B">
        <w:rPr>
          <w:sz w:val="24"/>
          <w:szCs w:val="24"/>
          <w:lang w:val="fr-FR"/>
        </w:rPr>
        <w:t>hif</w:t>
      </w:r>
      <w:r w:rsidRPr="00BA249B">
        <w:rPr>
          <w:spacing w:val="1"/>
          <w:sz w:val="24"/>
          <w:szCs w:val="24"/>
          <w:lang w:val="fr-FR"/>
        </w:rPr>
        <w:t>f</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w:t>
      </w:r>
      <w:r w:rsidRPr="00BA249B">
        <w:rPr>
          <w:spacing w:val="-1"/>
          <w:sz w:val="24"/>
          <w:szCs w:val="24"/>
          <w:lang w:val="fr-FR"/>
        </w:rPr>
        <w:t>a</w:t>
      </w:r>
      <w:r w:rsidRPr="00BA249B">
        <w:rPr>
          <w:sz w:val="24"/>
          <w:szCs w:val="24"/>
          <w:lang w:val="fr-FR"/>
        </w:rPr>
        <w:t>f</w:t>
      </w:r>
      <w:r w:rsidRPr="00BA249B">
        <w:rPr>
          <w:spacing w:val="1"/>
          <w:sz w:val="24"/>
          <w:szCs w:val="24"/>
          <w:lang w:val="fr-FR"/>
        </w:rPr>
        <w:t>f</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s</w:t>
      </w:r>
    </w:p>
    <w:p w14:paraId="0B0BAA71" w14:textId="77777777" w:rsidR="00F36EFD" w:rsidRPr="00BA249B" w:rsidRDefault="007235F7">
      <w:pPr>
        <w:spacing w:before="60"/>
        <w:ind w:left="1531"/>
        <w:rPr>
          <w:sz w:val="24"/>
          <w:szCs w:val="24"/>
          <w:lang w:val="fr-FR"/>
        </w:rPr>
      </w:pPr>
      <w:r w:rsidRPr="00BA249B">
        <w:rPr>
          <w:sz w:val="24"/>
          <w:szCs w:val="24"/>
          <w:lang w:val="fr-FR"/>
        </w:rPr>
        <w:t xml:space="preserve">10.12 </w:t>
      </w:r>
      <w:r w:rsidRPr="00BA249B">
        <w:rPr>
          <w:spacing w:val="46"/>
          <w:sz w:val="24"/>
          <w:szCs w:val="24"/>
          <w:lang w:val="fr-FR"/>
        </w:rPr>
        <w:t xml:space="preserve"> </w:t>
      </w:r>
      <w:r w:rsidRPr="00BA249B">
        <w:rPr>
          <w:spacing w:val="-1"/>
          <w:sz w:val="24"/>
          <w:szCs w:val="24"/>
          <w:lang w:val="fr-FR"/>
        </w:rPr>
        <w:t>F</w:t>
      </w:r>
      <w:r w:rsidRPr="00BA249B">
        <w:rPr>
          <w:sz w:val="24"/>
          <w:szCs w:val="24"/>
          <w:lang w:val="fr-FR"/>
        </w:rPr>
        <w:t>iche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c</w:t>
      </w:r>
      <w:r w:rsidRPr="00BA249B">
        <w:rPr>
          <w:sz w:val="24"/>
          <w:szCs w:val="24"/>
          <w:lang w:val="fr-FR"/>
        </w:rPr>
        <w:t>ontr</w:t>
      </w:r>
      <w:r w:rsidRPr="00BA249B">
        <w:rPr>
          <w:spacing w:val="-1"/>
          <w:sz w:val="24"/>
          <w:szCs w:val="24"/>
          <w:lang w:val="fr-FR"/>
        </w:rPr>
        <w:t>a</w:t>
      </w:r>
      <w:r w:rsidRPr="00BA249B">
        <w:rPr>
          <w:sz w:val="24"/>
          <w:szCs w:val="24"/>
          <w:lang w:val="fr-FR"/>
        </w:rPr>
        <w:t>ts</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 xml:space="preserve">n </w:t>
      </w:r>
      <w:r w:rsidRPr="00BA249B">
        <w:rPr>
          <w:spacing w:val="-1"/>
          <w:sz w:val="24"/>
          <w:szCs w:val="24"/>
          <w:lang w:val="fr-FR"/>
        </w:rPr>
        <w:t>c</w:t>
      </w:r>
      <w:r w:rsidRPr="00BA249B">
        <w:rPr>
          <w:sz w:val="24"/>
          <w:szCs w:val="24"/>
          <w:lang w:val="fr-FR"/>
        </w:rPr>
        <w:t>ou</w:t>
      </w:r>
      <w:r w:rsidRPr="00BA249B">
        <w:rPr>
          <w:spacing w:val="1"/>
          <w:sz w:val="24"/>
          <w:szCs w:val="24"/>
          <w:lang w:val="fr-FR"/>
        </w:rPr>
        <w:t>r</w:t>
      </w:r>
      <w:r w:rsidRPr="00BA249B">
        <w:rPr>
          <w:sz w:val="24"/>
          <w:szCs w:val="24"/>
          <w:lang w:val="fr-FR"/>
        </w:rPr>
        <w:t>s</w:t>
      </w:r>
    </w:p>
    <w:p w14:paraId="599675CC" w14:textId="77777777" w:rsidR="00F36EFD" w:rsidRPr="00BA249B" w:rsidRDefault="007235F7">
      <w:pPr>
        <w:spacing w:before="60"/>
        <w:ind w:left="1531"/>
        <w:rPr>
          <w:sz w:val="24"/>
          <w:szCs w:val="24"/>
          <w:lang w:val="fr-FR"/>
        </w:rPr>
      </w:pPr>
      <w:r w:rsidRPr="00BA249B">
        <w:rPr>
          <w:sz w:val="24"/>
          <w:szCs w:val="24"/>
          <w:lang w:val="fr-FR"/>
        </w:rPr>
        <w:t xml:space="preserve">10.13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pacing w:val="-1"/>
          <w:sz w:val="24"/>
          <w:szCs w:val="24"/>
          <w:lang w:val="fr-FR"/>
        </w:rPr>
        <w:t>e</w:t>
      </w:r>
      <w:r w:rsidRPr="00BA249B">
        <w:rPr>
          <w:sz w:val="24"/>
          <w:szCs w:val="24"/>
          <w:lang w:val="fr-FR"/>
        </w:rPr>
        <w:t>s d’o</w:t>
      </w:r>
      <w:r w:rsidRPr="00BA249B">
        <w:rPr>
          <w:spacing w:val="1"/>
          <w:sz w:val="24"/>
          <w:szCs w:val="24"/>
          <w:lang w:val="fr-FR"/>
        </w:rPr>
        <w:t>r</w:t>
      </w:r>
      <w:r w:rsidRPr="00BA249B">
        <w:rPr>
          <w:sz w:val="24"/>
          <w:szCs w:val="24"/>
          <w:lang w:val="fr-FR"/>
        </w:rPr>
        <w:t>g</w:t>
      </w:r>
      <w:r w:rsidRPr="00BA249B">
        <w:rPr>
          <w:spacing w:val="1"/>
          <w:sz w:val="24"/>
          <w:szCs w:val="24"/>
          <w:lang w:val="fr-FR"/>
        </w:rPr>
        <w:t>a</w:t>
      </w:r>
      <w:r w:rsidRPr="00BA249B">
        <w:rPr>
          <w:sz w:val="24"/>
          <w:szCs w:val="24"/>
          <w:lang w:val="fr-FR"/>
        </w:rPr>
        <w:t>nisation et de</w:t>
      </w:r>
      <w:r w:rsidRPr="00BA249B">
        <w:rPr>
          <w:spacing w:val="-1"/>
          <w:sz w:val="24"/>
          <w:szCs w:val="24"/>
          <w:lang w:val="fr-FR"/>
        </w:rPr>
        <w:t xml:space="preserve"> </w:t>
      </w:r>
      <w:r w:rsidRPr="00BA249B">
        <w:rPr>
          <w:sz w:val="24"/>
          <w:szCs w:val="24"/>
          <w:lang w:val="fr-FR"/>
        </w:rPr>
        <w:t>méthodolo</w:t>
      </w:r>
      <w:r w:rsidRPr="00BA249B">
        <w:rPr>
          <w:spacing w:val="-2"/>
          <w:sz w:val="24"/>
          <w:szCs w:val="24"/>
          <w:lang w:val="fr-FR"/>
        </w:rPr>
        <w:t>g</w:t>
      </w:r>
      <w:r w:rsidRPr="00BA249B">
        <w:rPr>
          <w:sz w:val="24"/>
          <w:szCs w:val="24"/>
          <w:lang w:val="fr-FR"/>
        </w:rPr>
        <w:t>ie</w:t>
      </w:r>
    </w:p>
    <w:p w14:paraId="7C31F2E7" w14:textId="77777777" w:rsidR="00F36EFD" w:rsidRPr="00BA249B" w:rsidRDefault="007235F7">
      <w:pPr>
        <w:spacing w:before="60"/>
        <w:ind w:left="1531"/>
        <w:rPr>
          <w:sz w:val="24"/>
          <w:szCs w:val="24"/>
          <w:lang w:val="fr-FR"/>
        </w:rPr>
      </w:pPr>
      <w:r w:rsidRPr="00BA249B">
        <w:rPr>
          <w:sz w:val="24"/>
          <w:szCs w:val="24"/>
          <w:lang w:val="fr-FR"/>
        </w:rPr>
        <w:t xml:space="preserve">10.14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planni</w:t>
      </w:r>
      <w:r w:rsidRPr="00BA249B">
        <w:rPr>
          <w:spacing w:val="2"/>
          <w:sz w:val="24"/>
          <w:szCs w:val="24"/>
          <w:lang w:val="fr-FR"/>
        </w:rPr>
        <w:t>n</w:t>
      </w:r>
      <w:r w:rsidRPr="00BA249B">
        <w:rPr>
          <w:sz w:val="24"/>
          <w:szCs w:val="24"/>
          <w:lang w:val="fr-FR"/>
        </w:rPr>
        <w:t>g</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3"/>
          <w:sz w:val="24"/>
          <w:szCs w:val="24"/>
          <w:lang w:val="fr-FR"/>
        </w:rPr>
        <w:t>t</w:t>
      </w:r>
      <w:r w:rsidRPr="00BA249B">
        <w:rPr>
          <w:sz w:val="24"/>
          <w:szCs w:val="24"/>
          <w:lang w:val="fr-FR"/>
        </w:rPr>
        <w:t>r</w:t>
      </w:r>
      <w:r w:rsidRPr="00BA249B">
        <w:rPr>
          <w:spacing w:val="-2"/>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p>
    <w:p w14:paraId="23407DB5" w14:textId="77777777" w:rsidR="00F36EFD" w:rsidRPr="00BA249B" w:rsidRDefault="007235F7">
      <w:pPr>
        <w:spacing w:before="60"/>
        <w:ind w:left="1531"/>
        <w:rPr>
          <w:sz w:val="24"/>
          <w:szCs w:val="24"/>
          <w:lang w:val="fr-FR"/>
        </w:rPr>
      </w:pPr>
      <w:r w:rsidRPr="00BA249B">
        <w:rPr>
          <w:sz w:val="24"/>
          <w:szCs w:val="24"/>
          <w:lang w:val="fr-FR"/>
        </w:rPr>
        <w:t xml:space="preserve">10.15 </w:t>
      </w:r>
      <w:r w:rsidRPr="00BA249B">
        <w:rPr>
          <w:spacing w:val="46"/>
          <w:sz w:val="24"/>
          <w:szCs w:val="24"/>
          <w:lang w:val="fr-FR"/>
        </w:rPr>
        <w:t xml:space="preserve"> </w:t>
      </w:r>
      <w:r w:rsidRPr="00BA249B">
        <w:rPr>
          <w:sz w:val="24"/>
          <w:szCs w:val="24"/>
          <w:lang w:val="fr-FR"/>
        </w:rPr>
        <w:t>T</w:t>
      </w:r>
      <w:r w:rsidRPr="00BA249B">
        <w:rPr>
          <w:spacing w:val="-1"/>
          <w:sz w:val="24"/>
          <w:szCs w:val="24"/>
          <w:lang w:val="fr-FR"/>
        </w:rPr>
        <w:t>ra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sou</w:t>
      </w:r>
      <w:r w:rsidRPr="00BA249B">
        <w:rPr>
          <w:spacing w:val="1"/>
          <w:sz w:val="24"/>
          <w:szCs w:val="24"/>
          <w:lang w:val="fr-FR"/>
        </w:rPr>
        <w:t>s</w:t>
      </w:r>
      <w:r w:rsidRPr="00BA249B">
        <w:rPr>
          <w:spacing w:val="-1"/>
          <w:sz w:val="24"/>
          <w:szCs w:val="24"/>
          <w:lang w:val="fr-FR"/>
        </w:rPr>
        <w:t>-</w:t>
      </w:r>
      <w:r w:rsidRPr="00BA249B">
        <w:rPr>
          <w:sz w:val="24"/>
          <w:szCs w:val="24"/>
          <w:lang w:val="fr-FR"/>
        </w:rPr>
        <w:t>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e</w:t>
      </w:r>
      <w:r w:rsidRPr="00BA249B">
        <w:rPr>
          <w:sz w:val="24"/>
          <w:szCs w:val="24"/>
          <w:lang w:val="fr-FR"/>
        </w:rPr>
        <w:t>nvis</w:t>
      </w:r>
      <w:r w:rsidRPr="00BA249B">
        <w:rPr>
          <w:spacing w:val="2"/>
          <w:sz w:val="24"/>
          <w:szCs w:val="24"/>
          <w:lang w:val="fr-FR"/>
        </w:rPr>
        <w:t>a</w:t>
      </w:r>
      <w:r w:rsidRPr="00BA249B">
        <w:rPr>
          <w:spacing w:val="-2"/>
          <w:sz w:val="24"/>
          <w:szCs w:val="24"/>
          <w:lang w:val="fr-FR"/>
        </w:rPr>
        <w:t>g</w:t>
      </w:r>
      <w:r w:rsidRPr="00BA249B">
        <w:rPr>
          <w:spacing w:val="-1"/>
          <w:sz w:val="24"/>
          <w:szCs w:val="24"/>
          <w:lang w:val="fr-FR"/>
        </w:rPr>
        <w:t>é</w:t>
      </w:r>
      <w:r w:rsidRPr="00BA249B">
        <w:rPr>
          <w:sz w:val="24"/>
          <w:szCs w:val="24"/>
          <w:lang w:val="fr-FR"/>
        </w:rPr>
        <w:t>s</w:t>
      </w:r>
    </w:p>
    <w:p w14:paraId="7C2350E8" w14:textId="77777777" w:rsidR="00F36EFD" w:rsidRPr="00BA249B" w:rsidRDefault="007235F7">
      <w:pPr>
        <w:spacing w:before="60"/>
        <w:ind w:left="1531"/>
        <w:rPr>
          <w:sz w:val="24"/>
          <w:szCs w:val="24"/>
          <w:lang w:val="fr-FR"/>
        </w:rPr>
      </w:pPr>
      <w:r w:rsidRPr="00BA249B">
        <w:rPr>
          <w:sz w:val="24"/>
          <w:szCs w:val="24"/>
          <w:lang w:val="fr-FR"/>
        </w:rPr>
        <w:t xml:space="preserve">10.16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 xml:space="preserve">pouvoir </w:t>
      </w:r>
      <w:r w:rsidRPr="00BA249B">
        <w:rPr>
          <w:spacing w:val="-1"/>
          <w:sz w:val="24"/>
          <w:szCs w:val="24"/>
          <w:lang w:val="fr-FR"/>
        </w:rPr>
        <w:t>a</w:t>
      </w:r>
      <w:r w:rsidRPr="00BA249B">
        <w:rPr>
          <w:sz w:val="24"/>
          <w:szCs w:val="24"/>
          <w:lang w:val="fr-FR"/>
        </w:rPr>
        <w:t xml:space="preserve">u </w:t>
      </w:r>
      <w:r w:rsidRPr="00BA249B">
        <w:rPr>
          <w:spacing w:val="3"/>
          <w:sz w:val="24"/>
          <w:szCs w:val="24"/>
          <w:lang w:val="fr-FR"/>
        </w:rPr>
        <w:t>m</w:t>
      </w:r>
      <w:r w:rsidRPr="00BA249B">
        <w:rPr>
          <w:spacing w:val="-1"/>
          <w:sz w:val="24"/>
          <w:szCs w:val="24"/>
          <w:lang w:val="fr-FR"/>
        </w:rPr>
        <w:t>a</w:t>
      </w:r>
      <w:r w:rsidRPr="00BA249B">
        <w:rPr>
          <w:sz w:val="24"/>
          <w:szCs w:val="24"/>
          <w:lang w:val="fr-FR"/>
        </w:rPr>
        <w:t>nd</w:t>
      </w:r>
      <w:r w:rsidRPr="00BA249B">
        <w:rPr>
          <w:spacing w:val="-1"/>
          <w:sz w:val="24"/>
          <w:szCs w:val="24"/>
          <w:lang w:val="fr-FR"/>
        </w:rPr>
        <w:t>a</w:t>
      </w:r>
      <w:r w:rsidRPr="00BA249B">
        <w:rPr>
          <w:sz w:val="24"/>
          <w:szCs w:val="24"/>
          <w:lang w:val="fr-FR"/>
        </w:rPr>
        <w:t>taire (</w:t>
      </w:r>
      <w:r w:rsidRPr="00BA249B">
        <w:rPr>
          <w:spacing w:val="-2"/>
          <w:sz w:val="24"/>
          <w:szCs w:val="24"/>
          <w:lang w:val="fr-FR"/>
        </w:rPr>
        <w:t>e</w:t>
      </w:r>
      <w:r w:rsidRPr="00BA249B">
        <w:rPr>
          <w:sz w:val="24"/>
          <w:szCs w:val="24"/>
          <w:lang w:val="fr-FR"/>
        </w:rPr>
        <w:t>n</w:t>
      </w:r>
      <w:r w:rsidRPr="00BA249B">
        <w:rPr>
          <w:spacing w:val="2"/>
          <w:sz w:val="24"/>
          <w:szCs w:val="24"/>
          <w:lang w:val="fr-FR"/>
        </w:rPr>
        <w:t xml:space="preserve"> </w:t>
      </w:r>
      <w:r w:rsidRPr="00BA249B">
        <w:rPr>
          <w:spacing w:val="-1"/>
          <w:sz w:val="24"/>
          <w:szCs w:val="24"/>
          <w:lang w:val="fr-FR"/>
        </w:rPr>
        <w:t>ca</w:t>
      </w:r>
      <w:r w:rsidRPr="00BA249B">
        <w:rPr>
          <w:sz w:val="24"/>
          <w:szCs w:val="24"/>
          <w:lang w:val="fr-FR"/>
        </w:rPr>
        <w:t>s de</w:t>
      </w:r>
      <w:r w:rsidRPr="00BA249B">
        <w:rPr>
          <w:spacing w:val="1"/>
          <w:sz w:val="24"/>
          <w:szCs w:val="24"/>
          <w:lang w:val="fr-FR"/>
        </w:rPr>
        <w:t xml:space="preserve"> </w:t>
      </w:r>
      <w:r w:rsidRPr="00BA249B">
        <w:rPr>
          <w:sz w:val="24"/>
          <w:szCs w:val="24"/>
          <w:lang w:val="fr-FR"/>
        </w:rPr>
        <w:t>gro</w:t>
      </w:r>
      <w:r w:rsidRPr="00BA249B">
        <w:rPr>
          <w:spacing w:val="1"/>
          <w:sz w:val="24"/>
          <w:szCs w:val="24"/>
          <w:lang w:val="fr-FR"/>
        </w:rPr>
        <w:t>u</w:t>
      </w:r>
      <w:r w:rsidRPr="00BA249B">
        <w:rPr>
          <w:sz w:val="24"/>
          <w:szCs w:val="24"/>
          <w:lang w:val="fr-FR"/>
        </w:rPr>
        <w:t>p</w:t>
      </w:r>
      <w:r w:rsidRPr="00BA249B">
        <w:rPr>
          <w:spacing w:val="-1"/>
          <w:sz w:val="24"/>
          <w:szCs w:val="24"/>
          <w:lang w:val="fr-FR"/>
        </w:rPr>
        <w:t>e</w:t>
      </w:r>
      <w:r w:rsidRPr="00BA249B">
        <w:rPr>
          <w:sz w:val="24"/>
          <w:szCs w:val="24"/>
          <w:lang w:val="fr-FR"/>
        </w:rPr>
        <w:t>ment d</w:t>
      </w:r>
      <w:r w:rsidRPr="00BA249B">
        <w:rPr>
          <w:spacing w:val="-1"/>
          <w:sz w:val="24"/>
          <w:szCs w:val="24"/>
          <w:lang w:val="fr-FR"/>
        </w:rPr>
        <w:t>’e</w:t>
      </w:r>
      <w:r w:rsidRPr="00BA249B">
        <w:rPr>
          <w:sz w:val="24"/>
          <w:szCs w:val="24"/>
          <w:lang w:val="fr-FR"/>
        </w:rPr>
        <w:t>nt</w:t>
      </w:r>
      <w:r w:rsidRPr="00BA249B">
        <w:rPr>
          <w:spacing w:val="2"/>
          <w:sz w:val="24"/>
          <w:szCs w:val="24"/>
          <w:lang w:val="fr-FR"/>
        </w:rPr>
        <w:t>r</w:t>
      </w:r>
      <w:r w:rsidRPr="00BA249B">
        <w:rPr>
          <w:spacing w:val="-1"/>
          <w:sz w:val="24"/>
          <w:szCs w:val="24"/>
          <w:lang w:val="fr-FR"/>
        </w:rPr>
        <w:t>e</w:t>
      </w:r>
      <w:r w:rsidRPr="00BA249B">
        <w:rPr>
          <w:sz w:val="24"/>
          <w:szCs w:val="24"/>
          <w:lang w:val="fr-FR"/>
        </w:rPr>
        <w:t>pris</w:t>
      </w:r>
      <w:r w:rsidRPr="00BA249B">
        <w:rPr>
          <w:spacing w:val="-1"/>
          <w:sz w:val="24"/>
          <w:szCs w:val="24"/>
          <w:lang w:val="fr-FR"/>
        </w:rPr>
        <w:t>e</w:t>
      </w:r>
      <w:r w:rsidRPr="00BA249B">
        <w:rPr>
          <w:sz w:val="24"/>
          <w:szCs w:val="24"/>
          <w:lang w:val="fr-FR"/>
        </w:rPr>
        <w:t>s)</w:t>
      </w:r>
    </w:p>
    <w:p w14:paraId="71E3D169" w14:textId="77777777" w:rsidR="00F36EFD" w:rsidRPr="00BA249B" w:rsidRDefault="007235F7">
      <w:pPr>
        <w:spacing w:before="60"/>
        <w:ind w:left="1531"/>
        <w:rPr>
          <w:sz w:val="24"/>
          <w:szCs w:val="24"/>
          <w:lang w:val="fr-FR"/>
        </w:rPr>
      </w:pPr>
      <w:r w:rsidRPr="00BA249B">
        <w:rPr>
          <w:sz w:val="24"/>
          <w:szCs w:val="24"/>
          <w:lang w:val="fr-FR"/>
        </w:rPr>
        <w:t xml:space="preserve">10.17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 xml:space="preserve">le du </w:t>
      </w:r>
      <w:r w:rsidRPr="00BA249B">
        <w:rPr>
          <w:spacing w:val="-1"/>
          <w:sz w:val="24"/>
          <w:szCs w:val="24"/>
          <w:lang w:val="fr-FR"/>
        </w:rPr>
        <w:t>ca</w:t>
      </w:r>
      <w:r w:rsidRPr="00BA249B">
        <w:rPr>
          <w:spacing w:val="2"/>
          <w:sz w:val="24"/>
          <w:szCs w:val="24"/>
          <w:lang w:val="fr-FR"/>
        </w:rPr>
        <w:t>d</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A</w:t>
      </w:r>
      <w:r w:rsidRPr="00BA249B">
        <w:rPr>
          <w:spacing w:val="-1"/>
          <w:sz w:val="24"/>
          <w:szCs w:val="24"/>
          <w:lang w:val="fr-FR"/>
        </w:rPr>
        <w:t>cc</w:t>
      </w:r>
      <w:r w:rsidRPr="00BA249B">
        <w:rPr>
          <w:spacing w:val="2"/>
          <w:sz w:val="24"/>
          <w:szCs w:val="24"/>
          <w:lang w:val="fr-FR"/>
        </w:rPr>
        <w:t>o</w:t>
      </w:r>
      <w:r w:rsidRPr="00BA249B">
        <w:rPr>
          <w:sz w:val="24"/>
          <w:szCs w:val="24"/>
          <w:lang w:val="fr-FR"/>
        </w:rPr>
        <w:t>rd du</w:t>
      </w:r>
      <w:r w:rsidRPr="00BA249B">
        <w:rPr>
          <w:spacing w:val="-1"/>
          <w:sz w:val="24"/>
          <w:szCs w:val="24"/>
          <w:lang w:val="fr-FR"/>
        </w:rPr>
        <w:t xml:space="preserve"> </w:t>
      </w:r>
      <w:r w:rsidRPr="00BA249B">
        <w:rPr>
          <w:sz w:val="24"/>
          <w:szCs w:val="24"/>
          <w:lang w:val="fr-FR"/>
        </w:rPr>
        <w:t>gro</w:t>
      </w:r>
      <w:r w:rsidRPr="00BA249B">
        <w:rPr>
          <w:spacing w:val="-1"/>
          <w:sz w:val="24"/>
          <w:szCs w:val="24"/>
          <w:lang w:val="fr-FR"/>
        </w:rPr>
        <w:t>u</w:t>
      </w:r>
      <w:r w:rsidRPr="00BA249B">
        <w:rPr>
          <w:sz w:val="24"/>
          <w:szCs w:val="24"/>
          <w:lang w:val="fr-FR"/>
        </w:rPr>
        <w:t>p</w:t>
      </w:r>
      <w:r w:rsidRPr="00BA249B">
        <w:rPr>
          <w:spacing w:val="-1"/>
          <w:sz w:val="24"/>
          <w:szCs w:val="24"/>
          <w:lang w:val="fr-FR"/>
        </w:rPr>
        <w:t>e</w:t>
      </w:r>
      <w:r w:rsidRPr="00BA249B">
        <w:rPr>
          <w:sz w:val="24"/>
          <w:szCs w:val="24"/>
          <w:lang w:val="fr-FR"/>
        </w:rPr>
        <w:t>ment</w:t>
      </w:r>
    </w:p>
    <w:p w14:paraId="4BE5902C" w14:textId="77777777" w:rsidR="00F36EFD" w:rsidRPr="00BA249B" w:rsidRDefault="007235F7">
      <w:pPr>
        <w:spacing w:before="60"/>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11</w:t>
      </w:r>
      <w:r w:rsidRPr="00BA249B">
        <w:rPr>
          <w:spacing w:val="1"/>
          <w:sz w:val="24"/>
          <w:szCs w:val="24"/>
          <w:lang w:val="fr-FR"/>
        </w:rPr>
        <w:t xml:space="preserve"> </w:t>
      </w:r>
      <w:r w:rsidRPr="00BA249B">
        <w:rPr>
          <w:sz w:val="24"/>
          <w:szCs w:val="24"/>
          <w:lang w:val="fr-FR"/>
        </w:rPr>
        <w:t xml:space="preserve">:  </w:t>
      </w:r>
      <w:r w:rsidRPr="00BA249B">
        <w:rPr>
          <w:spacing w:val="3"/>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 pl</w:t>
      </w:r>
      <w:r w:rsidRPr="00BA249B">
        <w:rPr>
          <w:spacing w:val="-1"/>
          <w:sz w:val="24"/>
          <w:szCs w:val="24"/>
          <w:lang w:val="fr-FR"/>
        </w:rPr>
        <w:t>a</w:t>
      </w:r>
      <w:r w:rsidRPr="00BA249B">
        <w:rPr>
          <w:sz w:val="24"/>
          <w:szCs w:val="24"/>
          <w:lang w:val="fr-FR"/>
        </w:rPr>
        <w:t xml:space="preserve">ns </w:t>
      </w:r>
      <w:r w:rsidRPr="00BA249B">
        <w:rPr>
          <w:spacing w:val="5"/>
          <w:sz w:val="24"/>
          <w:szCs w:val="24"/>
          <w:lang w:val="fr-FR"/>
        </w:rPr>
        <w:t>t</w:t>
      </w:r>
      <w:r w:rsidRPr="00BA249B">
        <w:rPr>
          <w:spacing w:val="-5"/>
          <w:sz w:val="24"/>
          <w:szCs w:val="24"/>
          <w:lang w:val="fr-FR"/>
        </w:rPr>
        <w:t>y</w:t>
      </w:r>
      <w:r w:rsidRPr="00BA249B">
        <w:rPr>
          <w:spacing w:val="2"/>
          <w:sz w:val="24"/>
          <w:szCs w:val="24"/>
          <w:lang w:val="fr-FR"/>
        </w:rPr>
        <w:t>p</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w:t>
      </w:r>
    </w:p>
    <w:p w14:paraId="40D8B888" w14:textId="77777777" w:rsidR="00F36EFD" w:rsidRPr="00BA249B" w:rsidRDefault="00F36EFD">
      <w:pPr>
        <w:spacing w:before="18" w:line="220" w:lineRule="exact"/>
        <w:rPr>
          <w:sz w:val="22"/>
          <w:szCs w:val="22"/>
          <w:lang w:val="fr-FR"/>
        </w:rPr>
      </w:pPr>
    </w:p>
    <w:p w14:paraId="552C1D5C" w14:textId="77777777" w:rsidR="00637E0E" w:rsidRPr="00BA249B" w:rsidRDefault="007235F7" w:rsidP="00637E0E">
      <w:pPr>
        <w:ind w:left="1552" w:right="825" w:hanging="1440"/>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12</w:t>
      </w:r>
      <w:r w:rsidRPr="00BA249B">
        <w:rPr>
          <w:spacing w:val="1"/>
          <w:sz w:val="24"/>
          <w:szCs w:val="24"/>
          <w:lang w:val="fr-FR"/>
        </w:rPr>
        <w:t xml:space="preserve"> </w:t>
      </w:r>
      <w:r w:rsidRPr="00BA249B">
        <w:rPr>
          <w:sz w:val="24"/>
          <w:szCs w:val="24"/>
          <w:lang w:val="fr-FR"/>
        </w:rPr>
        <w:t xml:space="preserve">:  </w:t>
      </w:r>
      <w:r w:rsidRPr="00BA249B">
        <w:rPr>
          <w:spacing w:val="3"/>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i</w:t>
      </w:r>
      <w:r w:rsidRPr="00BA249B">
        <w:rPr>
          <w:sz w:val="24"/>
          <w:szCs w:val="24"/>
          <w:lang w:val="fr-FR"/>
        </w:rPr>
        <w:t>ste d</w:t>
      </w:r>
      <w:r w:rsidRPr="00BA249B">
        <w:rPr>
          <w:spacing w:val="-1"/>
          <w:sz w:val="24"/>
          <w:szCs w:val="24"/>
          <w:lang w:val="fr-FR"/>
        </w:rPr>
        <w:t>e</w:t>
      </w:r>
      <w:r w:rsidRPr="00BA249B">
        <w:rPr>
          <w:sz w:val="24"/>
          <w:szCs w:val="24"/>
          <w:lang w:val="fr-FR"/>
        </w:rPr>
        <w:t>s</w:t>
      </w:r>
      <w:r w:rsidRPr="00BA249B">
        <w:rPr>
          <w:spacing w:val="3"/>
          <w:sz w:val="24"/>
          <w:szCs w:val="24"/>
          <w:lang w:val="fr-FR"/>
        </w:rPr>
        <w:t xml:space="preserve"> </w:t>
      </w:r>
      <w:r w:rsidRPr="00BA249B">
        <w:rPr>
          <w:sz w:val="24"/>
          <w:szCs w:val="24"/>
          <w:lang w:val="fr-FR"/>
        </w:rPr>
        <w:t>B</w:t>
      </w:r>
      <w:r w:rsidRPr="00BA249B">
        <w:rPr>
          <w:spacing w:val="-1"/>
          <w:sz w:val="24"/>
          <w:szCs w:val="24"/>
          <w:lang w:val="fr-FR"/>
        </w:rPr>
        <w:t>a</w:t>
      </w:r>
      <w:r w:rsidRPr="00BA249B">
        <w:rPr>
          <w:sz w:val="24"/>
          <w:szCs w:val="24"/>
          <w:lang w:val="fr-FR"/>
        </w:rPr>
        <w:t>nqu</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e</w:t>
      </w:r>
      <w:r w:rsidRPr="00BA249B">
        <w:rPr>
          <w:sz w:val="24"/>
          <w:szCs w:val="24"/>
          <w:lang w:val="fr-FR"/>
        </w:rPr>
        <w:t xml:space="preserve">t </w:t>
      </w:r>
      <w:r w:rsidRPr="00BA249B">
        <w:rPr>
          <w:spacing w:val="1"/>
          <w:sz w:val="24"/>
          <w:szCs w:val="24"/>
          <w:lang w:val="fr-FR"/>
        </w:rPr>
        <w:t>C</w:t>
      </w:r>
      <w:r w:rsidRPr="00BA249B">
        <w:rPr>
          <w:sz w:val="24"/>
          <w:szCs w:val="24"/>
          <w:lang w:val="fr-FR"/>
        </w:rPr>
        <w:t>omp</w:t>
      </w:r>
      <w:r w:rsidRPr="00BA249B">
        <w:rPr>
          <w:spacing w:val="2"/>
          <w:sz w:val="24"/>
          <w:szCs w:val="24"/>
          <w:lang w:val="fr-FR"/>
        </w:rPr>
        <w:t>a</w:t>
      </w:r>
      <w:r w:rsidRPr="00BA249B">
        <w:rPr>
          <w:spacing w:val="-2"/>
          <w:sz w:val="24"/>
          <w:szCs w:val="24"/>
          <w:lang w:val="fr-FR"/>
        </w:rPr>
        <w:t>g</w:t>
      </w:r>
      <w:r w:rsidRPr="00BA249B">
        <w:rPr>
          <w:sz w:val="24"/>
          <w:szCs w:val="24"/>
          <w:lang w:val="fr-FR"/>
        </w:rPr>
        <w:t>nies d</w:t>
      </w:r>
      <w:r w:rsidRPr="00BA249B">
        <w:rPr>
          <w:spacing w:val="1"/>
          <w:sz w:val="24"/>
          <w:szCs w:val="24"/>
          <w:lang w:val="fr-FR"/>
        </w:rPr>
        <w:t>’</w:t>
      </w:r>
      <w:r w:rsidRPr="00BA249B">
        <w:rPr>
          <w:sz w:val="24"/>
          <w:szCs w:val="24"/>
          <w:lang w:val="fr-FR"/>
        </w:rPr>
        <w:t>Assu</w:t>
      </w:r>
      <w:r w:rsidRPr="00BA249B">
        <w:rPr>
          <w:spacing w:val="1"/>
          <w:sz w:val="24"/>
          <w:szCs w:val="24"/>
          <w:lang w:val="fr-FR"/>
        </w:rPr>
        <w:t>r</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a</w:t>
      </w:r>
      <w:r w:rsidRPr="00BA249B">
        <w:rPr>
          <w:spacing w:val="-2"/>
          <w:sz w:val="24"/>
          <w:szCs w:val="24"/>
          <w:lang w:val="fr-FR"/>
        </w:rPr>
        <w:t>g</w:t>
      </w:r>
      <w:r w:rsidRPr="00BA249B">
        <w:rPr>
          <w:spacing w:val="1"/>
          <w:sz w:val="24"/>
          <w:szCs w:val="24"/>
          <w:lang w:val="fr-FR"/>
        </w:rPr>
        <w:t>r</w:t>
      </w:r>
      <w:r w:rsidRPr="00BA249B">
        <w:rPr>
          <w:spacing w:val="-1"/>
          <w:sz w:val="24"/>
          <w:szCs w:val="24"/>
          <w:lang w:val="fr-FR"/>
        </w:rPr>
        <w:t>éée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 ha</w:t>
      </w:r>
      <w:r w:rsidRPr="00BA249B">
        <w:rPr>
          <w:spacing w:val="2"/>
          <w:sz w:val="24"/>
          <w:szCs w:val="24"/>
          <w:lang w:val="fr-FR"/>
        </w:rPr>
        <w:t>b</w:t>
      </w:r>
      <w:r w:rsidRPr="00BA249B">
        <w:rPr>
          <w:sz w:val="24"/>
          <w:szCs w:val="24"/>
          <w:lang w:val="fr-FR"/>
        </w:rPr>
        <w:t>i</w:t>
      </w:r>
      <w:r w:rsidRPr="00BA249B">
        <w:rPr>
          <w:spacing w:val="1"/>
          <w:sz w:val="24"/>
          <w:szCs w:val="24"/>
          <w:lang w:val="fr-FR"/>
        </w:rPr>
        <w:t>l</w:t>
      </w:r>
      <w:r w:rsidRPr="00BA249B">
        <w:rPr>
          <w:sz w:val="24"/>
          <w:szCs w:val="24"/>
          <w:lang w:val="fr-FR"/>
        </w:rPr>
        <w:t>i</w:t>
      </w:r>
      <w:r w:rsidRPr="00BA249B">
        <w:rPr>
          <w:spacing w:val="1"/>
          <w:sz w:val="24"/>
          <w:szCs w:val="24"/>
          <w:lang w:val="fr-FR"/>
        </w:rPr>
        <w:t>t</w:t>
      </w:r>
      <w:r w:rsidRPr="00BA249B">
        <w:rPr>
          <w:spacing w:val="-1"/>
          <w:sz w:val="24"/>
          <w:szCs w:val="24"/>
          <w:lang w:val="fr-FR"/>
        </w:rPr>
        <w:t>ée</w:t>
      </w:r>
      <w:r w:rsidRPr="00BA249B">
        <w:rPr>
          <w:sz w:val="24"/>
          <w:szCs w:val="24"/>
          <w:lang w:val="fr-FR"/>
        </w:rPr>
        <w:t>s</w:t>
      </w:r>
      <w:r w:rsidRPr="00BA249B">
        <w:rPr>
          <w:spacing w:val="3"/>
          <w:sz w:val="24"/>
          <w:szCs w:val="24"/>
          <w:lang w:val="fr-FR"/>
        </w:rPr>
        <w:t xml:space="preserve"> </w:t>
      </w:r>
      <w:r w:rsidRPr="00BA249B">
        <w:rPr>
          <w:sz w:val="24"/>
          <w:szCs w:val="24"/>
          <w:lang w:val="fr-FR"/>
        </w:rPr>
        <w:t>à</w:t>
      </w:r>
      <w:r w:rsidRPr="00BA249B">
        <w:rPr>
          <w:spacing w:val="-1"/>
          <w:sz w:val="24"/>
          <w:szCs w:val="24"/>
          <w:lang w:val="fr-FR"/>
        </w:rPr>
        <w:t xml:space="preserve"> é</w:t>
      </w:r>
      <w:r w:rsidRPr="00BA249B">
        <w:rPr>
          <w:sz w:val="24"/>
          <w:szCs w:val="24"/>
          <w:lang w:val="fr-FR"/>
        </w:rPr>
        <w:t>mettre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ca</w:t>
      </w:r>
      <w:r w:rsidRPr="00BA249B">
        <w:rPr>
          <w:sz w:val="24"/>
          <w:szCs w:val="24"/>
          <w:lang w:val="fr-FR"/>
        </w:rPr>
        <w:t>ut</w:t>
      </w:r>
      <w:r w:rsidRPr="00BA249B">
        <w:rPr>
          <w:spacing w:val="3"/>
          <w:sz w:val="24"/>
          <w:szCs w:val="24"/>
          <w:lang w:val="fr-FR"/>
        </w:rPr>
        <w:t>i</w:t>
      </w:r>
      <w:r w:rsidRPr="00BA249B">
        <w:rPr>
          <w:sz w:val="24"/>
          <w:szCs w:val="24"/>
          <w:lang w:val="fr-FR"/>
        </w:rPr>
        <w:t>ons 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ca</w:t>
      </w:r>
      <w:r w:rsidRPr="00BA249B">
        <w:rPr>
          <w:spacing w:val="2"/>
          <w:sz w:val="24"/>
          <w:szCs w:val="24"/>
          <w:lang w:val="fr-FR"/>
        </w:rPr>
        <w:t>d</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3"/>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pacing w:val="2"/>
          <w:sz w:val="24"/>
          <w:szCs w:val="24"/>
          <w:lang w:val="fr-FR"/>
        </w:rPr>
        <w:t>h</w:t>
      </w:r>
      <w:r w:rsidRPr="00BA249B">
        <w:rPr>
          <w:spacing w:val="1"/>
          <w:sz w:val="24"/>
          <w:szCs w:val="24"/>
          <w:lang w:val="fr-FR"/>
        </w:rPr>
        <w:t>é</w:t>
      </w:r>
      <w:r w:rsidRPr="00BA249B">
        <w:rPr>
          <w:sz w:val="24"/>
          <w:szCs w:val="24"/>
          <w:lang w:val="fr-FR"/>
        </w:rPr>
        <w:t xml:space="preserve">s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3"/>
          <w:sz w:val="24"/>
          <w:szCs w:val="24"/>
          <w:lang w:val="fr-FR"/>
        </w:rPr>
        <w:t xml:space="preserve"> </w:t>
      </w:r>
      <w:r w:rsidRPr="00BA249B">
        <w:rPr>
          <w:sz w:val="24"/>
          <w:szCs w:val="24"/>
          <w:lang w:val="fr-FR"/>
        </w:rPr>
        <w:t>;</w:t>
      </w:r>
    </w:p>
    <w:p w14:paraId="186F381A" w14:textId="77777777" w:rsidR="00637E0E" w:rsidRPr="00BA249B" w:rsidRDefault="00637E0E" w:rsidP="00637E0E">
      <w:pPr>
        <w:rPr>
          <w:sz w:val="24"/>
          <w:szCs w:val="24"/>
          <w:lang w:val="fr-FR"/>
        </w:rPr>
      </w:pPr>
    </w:p>
    <w:p w14:paraId="7DC80393" w14:textId="77777777" w:rsidR="00F36EFD" w:rsidRPr="00BA249B" w:rsidRDefault="00F36EFD" w:rsidP="00637E0E">
      <w:pPr>
        <w:rPr>
          <w:sz w:val="24"/>
          <w:szCs w:val="24"/>
          <w:lang w:val="fr-FR"/>
        </w:rPr>
        <w:sectPr w:rsidR="00F36EFD" w:rsidRPr="00BA249B" w:rsidSect="007E09D8">
          <w:footerReference w:type="default" r:id="rId11"/>
          <w:pgSz w:w="11900" w:h="16820"/>
          <w:pgMar w:top="1560" w:right="140" w:bottom="280" w:left="740" w:header="0" w:footer="633" w:gutter="0"/>
          <w:pgNumType w:start="2"/>
          <w:cols w:space="720"/>
        </w:sectPr>
      </w:pPr>
    </w:p>
    <w:p w14:paraId="7D3E1F33" w14:textId="77777777" w:rsidR="00F36EFD" w:rsidRPr="00BA249B" w:rsidRDefault="007235F7">
      <w:pPr>
        <w:spacing w:before="61"/>
        <w:ind w:left="112"/>
        <w:rPr>
          <w:sz w:val="24"/>
          <w:szCs w:val="24"/>
          <w:lang w:val="fr-FR"/>
        </w:rPr>
      </w:pPr>
      <w:r w:rsidRPr="00BA249B">
        <w:rPr>
          <w:spacing w:val="1"/>
          <w:sz w:val="24"/>
          <w:szCs w:val="24"/>
          <w:lang w:val="fr-FR"/>
        </w:rPr>
        <w:lastRenderedPageBreak/>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13</w:t>
      </w:r>
      <w:r w:rsidRPr="00BA249B">
        <w:rPr>
          <w:spacing w:val="1"/>
          <w:sz w:val="24"/>
          <w:szCs w:val="24"/>
          <w:lang w:val="fr-FR"/>
        </w:rPr>
        <w:t xml:space="preserve"> </w:t>
      </w:r>
      <w:r w:rsidRPr="00BA249B">
        <w:rPr>
          <w:sz w:val="24"/>
          <w:szCs w:val="24"/>
          <w:lang w:val="fr-FR"/>
        </w:rPr>
        <w:t xml:space="preserve">:  </w:t>
      </w:r>
      <w:r w:rsidRPr="00BA249B">
        <w:rPr>
          <w:spacing w:val="3"/>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pacing w:val="-2"/>
          <w:sz w:val="24"/>
          <w:szCs w:val="24"/>
          <w:lang w:val="fr-FR"/>
        </w:rPr>
        <w:t>g</w:t>
      </w:r>
      <w:r w:rsidRPr="00BA249B">
        <w:rPr>
          <w:sz w:val="24"/>
          <w:szCs w:val="24"/>
          <w:lang w:val="fr-FR"/>
        </w:rPr>
        <w:t>rille d</w:t>
      </w:r>
      <w:r w:rsidRPr="00BA249B">
        <w:rPr>
          <w:spacing w:val="1"/>
          <w:sz w:val="24"/>
          <w:szCs w:val="24"/>
          <w:lang w:val="fr-FR"/>
        </w:rPr>
        <w:t>’</w:t>
      </w:r>
      <w:r w:rsidRPr="00BA249B">
        <w:rPr>
          <w:spacing w:val="-1"/>
          <w:sz w:val="24"/>
          <w:szCs w:val="24"/>
          <w:lang w:val="fr-FR"/>
        </w:rPr>
        <w:t>é</w:t>
      </w:r>
      <w:r w:rsidRPr="00BA249B">
        <w:rPr>
          <w:spacing w:val="2"/>
          <w:sz w:val="24"/>
          <w:szCs w:val="24"/>
          <w:lang w:val="fr-FR"/>
        </w:rPr>
        <w:t>v</w:t>
      </w:r>
      <w:r w:rsidRPr="00BA249B">
        <w:rPr>
          <w:spacing w:val="-1"/>
          <w:sz w:val="24"/>
          <w:szCs w:val="24"/>
          <w:lang w:val="fr-FR"/>
        </w:rPr>
        <w:t>a</w:t>
      </w:r>
      <w:r w:rsidRPr="00BA249B">
        <w:rPr>
          <w:sz w:val="24"/>
          <w:szCs w:val="24"/>
          <w:lang w:val="fr-FR"/>
        </w:rPr>
        <w:t>luation</w:t>
      </w:r>
    </w:p>
    <w:p w14:paraId="533FF105" w14:textId="77777777" w:rsidR="00F36EFD" w:rsidRPr="00BA249B" w:rsidRDefault="00F36EFD">
      <w:pPr>
        <w:spacing w:line="240" w:lineRule="exact"/>
        <w:rPr>
          <w:sz w:val="24"/>
          <w:szCs w:val="24"/>
          <w:lang w:val="fr-FR"/>
        </w:rPr>
      </w:pPr>
    </w:p>
    <w:p w14:paraId="570E32A5" w14:textId="77777777" w:rsidR="00F36EFD" w:rsidRPr="00BA249B" w:rsidRDefault="007235F7">
      <w:pPr>
        <w:spacing w:line="260" w:lineRule="exact"/>
        <w:ind w:left="112"/>
        <w:rPr>
          <w:sz w:val="24"/>
          <w:szCs w:val="24"/>
          <w:lang w:val="fr-FR"/>
        </w:rPr>
      </w:pPr>
      <w:r w:rsidRPr="00BA249B">
        <w:rPr>
          <w:spacing w:val="1"/>
          <w:position w:val="-1"/>
          <w:sz w:val="24"/>
          <w:szCs w:val="24"/>
          <w:lang w:val="fr-FR"/>
        </w:rPr>
        <w:t>P</w:t>
      </w:r>
      <w:r w:rsidRPr="00BA249B">
        <w:rPr>
          <w:position w:val="-1"/>
          <w:sz w:val="24"/>
          <w:szCs w:val="24"/>
          <w:lang w:val="fr-FR"/>
        </w:rPr>
        <w:t>iè</w:t>
      </w:r>
      <w:r w:rsidRPr="00BA249B">
        <w:rPr>
          <w:spacing w:val="-1"/>
          <w:position w:val="-1"/>
          <w:sz w:val="24"/>
          <w:szCs w:val="24"/>
          <w:lang w:val="fr-FR"/>
        </w:rPr>
        <w:t>c</w:t>
      </w:r>
      <w:r w:rsidRPr="00BA249B">
        <w:rPr>
          <w:position w:val="-1"/>
          <w:sz w:val="24"/>
          <w:szCs w:val="24"/>
          <w:lang w:val="fr-FR"/>
        </w:rPr>
        <w:t>e</w:t>
      </w:r>
      <w:r w:rsidRPr="00BA249B">
        <w:rPr>
          <w:spacing w:val="-1"/>
          <w:position w:val="-1"/>
          <w:sz w:val="24"/>
          <w:szCs w:val="24"/>
          <w:lang w:val="fr-FR"/>
        </w:rPr>
        <w:t xml:space="preserve"> </w:t>
      </w:r>
      <w:r w:rsidRPr="00BA249B">
        <w:rPr>
          <w:spacing w:val="1"/>
          <w:position w:val="-1"/>
          <w:sz w:val="24"/>
          <w:szCs w:val="24"/>
          <w:lang w:val="fr-FR"/>
        </w:rPr>
        <w:t>1</w:t>
      </w:r>
      <w:r w:rsidRPr="00BA249B">
        <w:rPr>
          <w:position w:val="-1"/>
          <w:sz w:val="24"/>
          <w:szCs w:val="24"/>
          <w:lang w:val="fr-FR"/>
        </w:rPr>
        <w:t xml:space="preserve">4 :   </w:t>
      </w:r>
      <w:r w:rsidRPr="00BA249B">
        <w:rPr>
          <w:spacing w:val="3"/>
          <w:position w:val="-1"/>
          <w:sz w:val="24"/>
          <w:szCs w:val="24"/>
          <w:lang w:val="fr-FR"/>
        </w:rPr>
        <w:t>J</w:t>
      </w:r>
      <w:r w:rsidRPr="00BA249B">
        <w:rPr>
          <w:position w:val="-1"/>
          <w:sz w:val="24"/>
          <w:szCs w:val="24"/>
          <w:lang w:val="fr-FR"/>
        </w:rPr>
        <w:t>ust</w:t>
      </w:r>
      <w:r w:rsidRPr="00BA249B">
        <w:rPr>
          <w:spacing w:val="1"/>
          <w:position w:val="-1"/>
          <w:sz w:val="24"/>
          <w:szCs w:val="24"/>
          <w:lang w:val="fr-FR"/>
        </w:rPr>
        <w:t>i</w:t>
      </w:r>
      <w:r w:rsidRPr="00BA249B">
        <w:rPr>
          <w:position w:val="-1"/>
          <w:sz w:val="24"/>
          <w:szCs w:val="24"/>
          <w:lang w:val="fr-FR"/>
        </w:rPr>
        <w:t>fi</w:t>
      </w:r>
      <w:r w:rsidRPr="00BA249B">
        <w:rPr>
          <w:spacing w:val="-1"/>
          <w:position w:val="-1"/>
          <w:sz w:val="24"/>
          <w:szCs w:val="24"/>
          <w:lang w:val="fr-FR"/>
        </w:rPr>
        <w:t>ca</w:t>
      </w:r>
      <w:r w:rsidRPr="00BA249B">
        <w:rPr>
          <w:position w:val="-1"/>
          <w:sz w:val="24"/>
          <w:szCs w:val="24"/>
          <w:lang w:val="fr-FR"/>
        </w:rPr>
        <w:t>t</w:t>
      </w:r>
      <w:r w:rsidRPr="00BA249B">
        <w:rPr>
          <w:spacing w:val="1"/>
          <w:position w:val="-1"/>
          <w:sz w:val="24"/>
          <w:szCs w:val="24"/>
          <w:lang w:val="fr-FR"/>
        </w:rPr>
        <w:t>i</w:t>
      </w:r>
      <w:r w:rsidRPr="00BA249B">
        <w:rPr>
          <w:position w:val="-1"/>
          <w:sz w:val="24"/>
          <w:szCs w:val="24"/>
          <w:lang w:val="fr-FR"/>
        </w:rPr>
        <w:t>on</w:t>
      </w:r>
      <w:r w:rsidRPr="00BA249B">
        <w:rPr>
          <w:spacing w:val="-2"/>
          <w:position w:val="-1"/>
          <w:sz w:val="24"/>
          <w:szCs w:val="24"/>
          <w:lang w:val="fr-FR"/>
        </w:rPr>
        <w:t xml:space="preserve"> </w:t>
      </w:r>
      <w:r w:rsidRPr="00BA249B">
        <w:rPr>
          <w:position w:val="-1"/>
          <w:sz w:val="24"/>
          <w:szCs w:val="24"/>
          <w:lang w:val="fr-FR"/>
        </w:rPr>
        <w:t>de</w:t>
      </w:r>
      <w:r w:rsidRPr="00BA249B">
        <w:rPr>
          <w:spacing w:val="-1"/>
          <w:position w:val="-1"/>
          <w:sz w:val="24"/>
          <w:szCs w:val="24"/>
          <w:lang w:val="fr-FR"/>
        </w:rPr>
        <w:t xml:space="preserve"> </w:t>
      </w:r>
      <w:r w:rsidRPr="00BA249B">
        <w:rPr>
          <w:position w:val="-1"/>
          <w:sz w:val="24"/>
          <w:szCs w:val="24"/>
          <w:lang w:val="fr-FR"/>
        </w:rPr>
        <w:t>la disponibi</w:t>
      </w:r>
      <w:r w:rsidRPr="00BA249B">
        <w:rPr>
          <w:spacing w:val="1"/>
          <w:position w:val="-1"/>
          <w:sz w:val="24"/>
          <w:szCs w:val="24"/>
          <w:lang w:val="fr-FR"/>
        </w:rPr>
        <w:t>l</w:t>
      </w:r>
      <w:r w:rsidRPr="00BA249B">
        <w:rPr>
          <w:position w:val="-1"/>
          <w:sz w:val="24"/>
          <w:szCs w:val="24"/>
          <w:lang w:val="fr-FR"/>
        </w:rPr>
        <w:t>i</w:t>
      </w:r>
      <w:r w:rsidRPr="00BA249B">
        <w:rPr>
          <w:spacing w:val="1"/>
          <w:position w:val="-1"/>
          <w:sz w:val="24"/>
          <w:szCs w:val="24"/>
          <w:lang w:val="fr-FR"/>
        </w:rPr>
        <w:t>t</w:t>
      </w:r>
      <w:r w:rsidRPr="00BA249B">
        <w:rPr>
          <w:position w:val="-1"/>
          <w:sz w:val="24"/>
          <w:szCs w:val="24"/>
          <w:lang w:val="fr-FR"/>
        </w:rPr>
        <w:t>é</w:t>
      </w:r>
      <w:r w:rsidRPr="00BA249B">
        <w:rPr>
          <w:spacing w:val="-1"/>
          <w:position w:val="-1"/>
          <w:sz w:val="24"/>
          <w:szCs w:val="24"/>
          <w:lang w:val="fr-FR"/>
        </w:rPr>
        <w:t xml:space="preserve"> </w:t>
      </w:r>
      <w:r w:rsidRPr="00BA249B">
        <w:rPr>
          <w:position w:val="-1"/>
          <w:sz w:val="24"/>
          <w:szCs w:val="24"/>
          <w:lang w:val="fr-FR"/>
        </w:rPr>
        <w:t>de</w:t>
      </w:r>
      <w:r w:rsidRPr="00BA249B">
        <w:rPr>
          <w:spacing w:val="-1"/>
          <w:position w:val="-1"/>
          <w:sz w:val="24"/>
          <w:szCs w:val="24"/>
          <w:lang w:val="fr-FR"/>
        </w:rPr>
        <w:t xml:space="preserve"> </w:t>
      </w:r>
      <w:r w:rsidRPr="00BA249B">
        <w:rPr>
          <w:position w:val="-1"/>
          <w:sz w:val="24"/>
          <w:szCs w:val="24"/>
          <w:lang w:val="fr-FR"/>
        </w:rPr>
        <w:t>fin</w:t>
      </w:r>
      <w:r w:rsidRPr="00BA249B">
        <w:rPr>
          <w:spacing w:val="-1"/>
          <w:position w:val="-1"/>
          <w:sz w:val="24"/>
          <w:szCs w:val="24"/>
          <w:lang w:val="fr-FR"/>
        </w:rPr>
        <w:t>a</w:t>
      </w:r>
      <w:r w:rsidRPr="00BA249B">
        <w:rPr>
          <w:position w:val="-1"/>
          <w:sz w:val="24"/>
          <w:szCs w:val="24"/>
          <w:lang w:val="fr-FR"/>
        </w:rPr>
        <w:t>n</w:t>
      </w:r>
      <w:r w:rsidRPr="00BA249B">
        <w:rPr>
          <w:spacing w:val="-1"/>
          <w:position w:val="-1"/>
          <w:sz w:val="24"/>
          <w:szCs w:val="24"/>
          <w:lang w:val="fr-FR"/>
        </w:rPr>
        <w:t>ce</w:t>
      </w:r>
      <w:r w:rsidRPr="00BA249B">
        <w:rPr>
          <w:position w:val="-1"/>
          <w:sz w:val="24"/>
          <w:szCs w:val="24"/>
          <w:lang w:val="fr-FR"/>
        </w:rPr>
        <w:t>ment</w:t>
      </w:r>
    </w:p>
    <w:p w14:paraId="56B9B803" w14:textId="77777777" w:rsidR="00F36EFD" w:rsidRPr="00BA249B" w:rsidRDefault="00F36EFD">
      <w:pPr>
        <w:spacing w:before="1" w:line="140" w:lineRule="exact"/>
        <w:rPr>
          <w:sz w:val="15"/>
          <w:szCs w:val="15"/>
          <w:lang w:val="fr-FR"/>
        </w:rPr>
      </w:pPr>
    </w:p>
    <w:p w14:paraId="2DD51D4A" w14:textId="77777777" w:rsidR="00F36EFD" w:rsidRPr="00BA249B" w:rsidRDefault="00F36EFD">
      <w:pPr>
        <w:spacing w:line="200" w:lineRule="exact"/>
        <w:rPr>
          <w:lang w:val="fr-FR"/>
        </w:rPr>
      </w:pPr>
    </w:p>
    <w:p w14:paraId="63D15D52" w14:textId="77777777" w:rsidR="00F36EFD" w:rsidRPr="00BA249B" w:rsidRDefault="00F36EFD">
      <w:pPr>
        <w:spacing w:line="200" w:lineRule="exact"/>
        <w:rPr>
          <w:lang w:val="fr-FR"/>
        </w:rPr>
      </w:pPr>
    </w:p>
    <w:p w14:paraId="71F610E4" w14:textId="77777777" w:rsidR="00F36EFD" w:rsidRPr="00BA249B" w:rsidRDefault="00F36EFD">
      <w:pPr>
        <w:spacing w:line="200" w:lineRule="exact"/>
        <w:rPr>
          <w:lang w:val="fr-FR"/>
        </w:rPr>
      </w:pPr>
    </w:p>
    <w:p w14:paraId="07F2EF92" w14:textId="77777777" w:rsidR="00F36EFD" w:rsidRPr="00BA249B" w:rsidRDefault="00F36EFD">
      <w:pPr>
        <w:spacing w:line="200" w:lineRule="exact"/>
        <w:rPr>
          <w:lang w:val="fr-FR"/>
        </w:rPr>
      </w:pPr>
    </w:p>
    <w:p w14:paraId="0DDD6785" w14:textId="77777777" w:rsidR="00F36EFD" w:rsidRPr="00BA249B" w:rsidRDefault="00F36EFD">
      <w:pPr>
        <w:spacing w:line="200" w:lineRule="exact"/>
        <w:rPr>
          <w:lang w:val="fr-FR"/>
        </w:rPr>
      </w:pPr>
    </w:p>
    <w:p w14:paraId="01D904A1" w14:textId="77777777" w:rsidR="00F36EFD" w:rsidRPr="00BA249B" w:rsidRDefault="00F36EFD">
      <w:pPr>
        <w:spacing w:line="200" w:lineRule="exact"/>
        <w:rPr>
          <w:lang w:val="fr-FR"/>
        </w:rPr>
      </w:pPr>
    </w:p>
    <w:p w14:paraId="7D934783" w14:textId="77777777" w:rsidR="00F36EFD" w:rsidRPr="00BA249B" w:rsidRDefault="00F36EFD">
      <w:pPr>
        <w:spacing w:line="200" w:lineRule="exact"/>
        <w:rPr>
          <w:lang w:val="fr-FR"/>
        </w:rPr>
      </w:pPr>
    </w:p>
    <w:p w14:paraId="162B612F" w14:textId="77777777" w:rsidR="00F36EFD" w:rsidRPr="00BA249B" w:rsidRDefault="00F36EFD">
      <w:pPr>
        <w:spacing w:line="200" w:lineRule="exact"/>
        <w:rPr>
          <w:lang w:val="fr-FR"/>
        </w:rPr>
      </w:pPr>
    </w:p>
    <w:p w14:paraId="193C048B" w14:textId="77777777" w:rsidR="00F36EFD" w:rsidRPr="00BA249B" w:rsidRDefault="00F36EFD">
      <w:pPr>
        <w:spacing w:line="200" w:lineRule="exact"/>
        <w:rPr>
          <w:lang w:val="fr-FR"/>
        </w:rPr>
      </w:pPr>
    </w:p>
    <w:p w14:paraId="2E871260" w14:textId="77777777" w:rsidR="00F36EFD" w:rsidRPr="00BA249B" w:rsidRDefault="00F36EFD">
      <w:pPr>
        <w:spacing w:line="200" w:lineRule="exact"/>
        <w:rPr>
          <w:lang w:val="fr-FR"/>
        </w:rPr>
      </w:pPr>
    </w:p>
    <w:p w14:paraId="0ED8CA77" w14:textId="77777777" w:rsidR="00F36EFD" w:rsidRPr="00BA249B" w:rsidRDefault="00F36EFD">
      <w:pPr>
        <w:spacing w:line="200" w:lineRule="exact"/>
        <w:rPr>
          <w:lang w:val="fr-FR"/>
        </w:rPr>
      </w:pPr>
    </w:p>
    <w:p w14:paraId="2DDBE5B0" w14:textId="77777777" w:rsidR="00F36EFD" w:rsidRPr="00BA249B" w:rsidRDefault="00F36EFD">
      <w:pPr>
        <w:spacing w:line="200" w:lineRule="exact"/>
        <w:rPr>
          <w:lang w:val="fr-FR"/>
        </w:rPr>
      </w:pPr>
    </w:p>
    <w:p w14:paraId="68075C17" w14:textId="77777777" w:rsidR="00F36EFD" w:rsidRPr="00BA249B" w:rsidRDefault="00F36EFD">
      <w:pPr>
        <w:spacing w:line="200" w:lineRule="exact"/>
        <w:rPr>
          <w:lang w:val="fr-FR"/>
        </w:rPr>
      </w:pPr>
    </w:p>
    <w:p w14:paraId="7D64BF4F" w14:textId="77777777" w:rsidR="00F36EFD" w:rsidRPr="00BA249B" w:rsidRDefault="00F36EFD">
      <w:pPr>
        <w:spacing w:line="200" w:lineRule="exact"/>
        <w:rPr>
          <w:lang w:val="fr-FR"/>
        </w:rPr>
      </w:pPr>
    </w:p>
    <w:p w14:paraId="1D0C3B8D" w14:textId="77777777" w:rsidR="00F36EFD" w:rsidRPr="00BA249B" w:rsidRDefault="00F36EFD">
      <w:pPr>
        <w:spacing w:line="200" w:lineRule="exact"/>
        <w:rPr>
          <w:lang w:val="fr-FR"/>
        </w:rPr>
      </w:pPr>
    </w:p>
    <w:p w14:paraId="795561D1" w14:textId="77777777" w:rsidR="00F36EFD" w:rsidRPr="00BA249B" w:rsidRDefault="00F36EFD">
      <w:pPr>
        <w:spacing w:line="200" w:lineRule="exact"/>
        <w:rPr>
          <w:lang w:val="fr-FR"/>
        </w:rPr>
      </w:pPr>
    </w:p>
    <w:p w14:paraId="5B9687B5" w14:textId="77777777" w:rsidR="00F36EFD" w:rsidRPr="00BA249B" w:rsidRDefault="00F36EFD">
      <w:pPr>
        <w:spacing w:line="200" w:lineRule="exact"/>
        <w:rPr>
          <w:lang w:val="fr-FR"/>
        </w:rPr>
      </w:pPr>
    </w:p>
    <w:p w14:paraId="38E12377" w14:textId="77777777" w:rsidR="00F36EFD" w:rsidRPr="00BA249B" w:rsidRDefault="00F36EFD">
      <w:pPr>
        <w:spacing w:line="200" w:lineRule="exact"/>
        <w:rPr>
          <w:lang w:val="fr-FR"/>
        </w:rPr>
      </w:pPr>
    </w:p>
    <w:p w14:paraId="301A579C" w14:textId="77777777" w:rsidR="00F36EFD" w:rsidRPr="00BA249B" w:rsidRDefault="00F36EFD">
      <w:pPr>
        <w:spacing w:line="200" w:lineRule="exact"/>
        <w:rPr>
          <w:lang w:val="fr-FR"/>
        </w:rPr>
      </w:pPr>
    </w:p>
    <w:p w14:paraId="7D9FCB2B" w14:textId="77777777" w:rsidR="00F36EFD" w:rsidRPr="00BA249B" w:rsidRDefault="00F36EFD">
      <w:pPr>
        <w:spacing w:line="200" w:lineRule="exact"/>
        <w:rPr>
          <w:lang w:val="fr-FR"/>
        </w:rPr>
      </w:pPr>
    </w:p>
    <w:p w14:paraId="7642261B" w14:textId="77777777" w:rsidR="00F36EFD" w:rsidRPr="00BA249B" w:rsidRDefault="00F36EFD">
      <w:pPr>
        <w:spacing w:line="200" w:lineRule="exact"/>
        <w:rPr>
          <w:lang w:val="fr-FR"/>
        </w:rPr>
      </w:pPr>
    </w:p>
    <w:p w14:paraId="62BCD2D1" w14:textId="77777777" w:rsidR="00F36EFD" w:rsidRPr="00BA249B" w:rsidRDefault="007235F7">
      <w:pPr>
        <w:spacing w:line="200" w:lineRule="exact"/>
        <w:rPr>
          <w:lang w:val="fr-FR"/>
        </w:rPr>
      </w:pPr>
      <w:r w:rsidRPr="00BA249B">
        <w:rPr>
          <w:lang w:val="fr-FR"/>
        </w:rPr>
        <w:t xml:space="preserve">      </w:t>
      </w:r>
    </w:p>
    <w:p w14:paraId="00F08342" w14:textId="77777777" w:rsidR="00F36EFD" w:rsidRPr="00BA249B" w:rsidRDefault="00F36EFD">
      <w:pPr>
        <w:spacing w:line="200" w:lineRule="exact"/>
        <w:rPr>
          <w:lang w:val="fr-FR"/>
        </w:rPr>
      </w:pPr>
    </w:p>
    <w:p w14:paraId="25E81A99" w14:textId="77777777" w:rsidR="00F36EFD" w:rsidRPr="00BA249B" w:rsidRDefault="007235F7">
      <w:pPr>
        <w:spacing w:line="200" w:lineRule="exact"/>
        <w:rPr>
          <w:lang w:val="fr-FR"/>
        </w:rPr>
      </w:pPr>
      <w:r w:rsidRPr="00BA249B">
        <w:rPr>
          <w:lang w:val="fr-FR"/>
        </w:rPr>
        <w:t xml:space="preserve">  </w:t>
      </w:r>
    </w:p>
    <w:p w14:paraId="54512C16" w14:textId="77777777" w:rsidR="00F36EFD" w:rsidRPr="00BA249B" w:rsidRDefault="00F36EFD">
      <w:pPr>
        <w:spacing w:line="200" w:lineRule="exact"/>
        <w:rPr>
          <w:lang w:val="fr-FR"/>
        </w:rPr>
      </w:pPr>
    </w:p>
    <w:p w14:paraId="4915186D" w14:textId="77777777" w:rsidR="00F36EFD" w:rsidRPr="00BA249B" w:rsidRDefault="00F36EFD">
      <w:pPr>
        <w:spacing w:line="200" w:lineRule="exact"/>
        <w:rPr>
          <w:lang w:val="fr-FR"/>
        </w:rPr>
      </w:pPr>
    </w:p>
    <w:p w14:paraId="4956FA3E" w14:textId="77777777" w:rsidR="00F36EFD" w:rsidRPr="00BA249B" w:rsidRDefault="00F36EFD">
      <w:pPr>
        <w:spacing w:line="200" w:lineRule="exact"/>
        <w:rPr>
          <w:lang w:val="fr-FR"/>
        </w:rPr>
      </w:pPr>
    </w:p>
    <w:p w14:paraId="28CB04E6" w14:textId="77777777" w:rsidR="00F36EFD" w:rsidRPr="00BA249B" w:rsidRDefault="00F36EFD">
      <w:pPr>
        <w:spacing w:line="200" w:lineRule="exact"/>
        <w:rPr>
          <w:lang w:val="fr-FR"/>
        </w:rPr>
      </w:pPr>
    </w:p>
    <w:p w14:paraId="0F87C65F" w14:textId="77777777" w:rsidR="00F36EFD" w:rsidRPr="00BA249B" w:rsidRDefault="00F36EFD">
      <w:pPr>
        <w:spacing w:line="200" w:lineRule="exact"/>
        <w:rPr>
          <w:lang w:val="fr-FR"/>
        </w:rPr>
      </w:pPr>
    </w:p>
    <w:p w14:paraId="66D1E3AE" w14:textId="77777777" w:rsidR="00F36EFD" w:rsidRPr="00BA249B" w:rsidRDefault="00F36EFD">
      <w:pPr>
        <w:spacing w:line="200" w:lineRule="exact"/>
        <w:rPr>
          <w:lang w:val="fr-FR"/>
        </w:rPr>
      </w:pPr>
    </w:p>
    <w:p w14:paraId="1D187AC1" w14:textId="77777777" w:rsidR="00F36EFD" w:rsidRPr="00BA249B" w:rsidRDefault="00F36EFD">
      <w:pPr>
        <w:spacing w:line="200" w:lineRule="exact"/>
        <w:rPr>
          <w:lang w:val="fr-FR"/>
        </w:rPr>
      </w:pPr>
    </w:p>
    <w:p w14:paraId="4F2A1135" w14:textId="77777777" w:rsidR="00F36EFD" w:rsidRPr="00BA249B" w:rsidRDefault="00F36EFD">
      <w:pPr>
        <w:spacing w:line="200" w:lineRule="exact"/>
        <w:rPr>
          <w:lang w:val="fr-FR"/>
        </w:rPr>
      </w:pPr>
    </w:p>
    <w:p w14:paraId="1BE308F4" w14:textId="77777777" w:rsidR="00F36EFD" w:rsidRPr="00BA249B" w:rsidRDefault="00F36EFD">
      <w:pPr>
        <w:spacing w:line="200" w:lineRule="exact"/>
        <w:rPr>
          <w:lang w:val="fr-FR"/>
        </w:rPr>
      </w:pPr>
    </w:p>
    <w:p w14:paraId="6FDB454A" w14:textId="77777777" w:rsidR="00F36EFD" w:rsidRPr="00BA249B" w:rsidRDefault="00F36EFD">
      <w:pPr>
        <w:spacing w:line="200" w:lineRule="exact"/>
        <w:rPr>
          <w:lang w:val="fr-FR"/>
        </w:rPr>
      </w:pPr>
    </w:p>
    <w:p w14:paraId="49FE211E" w14:textId="77777777" w:rsidR="00F36EFD" w:rsidRPr="00BA249B" w:rsidRDefault="00F36EFD">
      <w:pPr>
        <w:spacing w:line="200" w:lineRule="exact"/>
        <w:rPr>
          <w:lang w:val="fr-FR"/>
        </w:rPr>
      </w:pPr>
    </w:p>
    <w:p w14:paraId="354951D8" w14:textId="77777777" w:rsidR="00F36EFD" w:rsidRPr="00BA249B" w:rsidRDefault="00F36EFD">
      <w:pPr>
        <w:spacing w:line="200" w:lineRule="exact"/>
        <w:rPr>
          <w:lang w:val="fr-FR"/>
        </w:rPr>
      </w:pPr>
    </w:p>
    <w:p w14:paraId="58D58C0E" w14:textId="77777777" w:rsidR="00F36EFD" w:rsidRPr="00BA249B" w:rsidRDefault="00F36EFD">
      <w:pPr>
        <w:spacing w:line="200" w:lineRule="exact"/>
        <w:rPr>
          <w:lang w:val="fr-FR"/>
        </w:rPr>
      </w:pPr>
    </w:p>
    <w:p w14:paraId="136AE4F5" w14:textId="77777777" w:rsidR="00F36EFD" w:rsidRPr="00BA249B" w:rsidRDefault="00F36EFD">
      <w:pPr>
        <w:spacing w:line="200" w:lineRule="exact"/>
        <w:rPr>
          <w:lang w:val="fr-FR"/>
        </w:rPr>
      </w:pPr>
    </w:p>
    <w:p w14:paraId="06DE45C0" w14:textId="77777777" w:rsidR="00F36EFD" w:rsidRPr="00BA249B" w:rsidRDefault="00F36EFD">
      <w:pPr>
        <w:spacing w:line="200" w:lineRule="exact"/>
        <w:rPr>
          <w:lang w:val="fr-FR"/>
        </w:rPr>
      </w:pPr>
    </w:p>
    <w:p w14:paraId="182699D0" w14:textId="77777777" w:rsidR="00F36EFD" w:rsidRPr="00BA249B" w:rsidRDefault="00F36EFD">
      <w:pPr>
        <w:spacing w:line="200" w:lineRule="exact"/>
        <w:rPr>
          <w:lang w:val="fr-FR"/>
        </w:rPr>
      </w:pPr>
    </w:p>
    <w:p w14:paraId="1BE789D8" w14:textId="77777777" w:rsidR="00F36EFD" w:rsidRPr="00BA249B" w:rsidRDefault="00F36EFD">
      <w:pPr>
        <w:spacing w:line="200" w:lineRule="exact"/>
        <w:rPr>
          <w:lang w:val="fr-FR"/>
        </w:rPr>
      </w:pPr>
    </w:p>
    <w:p w14:paraId="1C9FEFAC" w14:textId="77777777" w:rsidR="00F36EFD" w:rsidRPr="00BA249B" w:rsidRDefault="00F36EFD">
      <w:pPr>
        <w:spacing w:line="200" w:lineRule="exact"/>
        <w:rPr>
          <w:lang w:val="fr-FR"/>
        </w:rPr>
      </w:pPr>
    </w:p>
    <w:p w14:paraId="3EBA68E9" w14:textId="77777777" w:rsidR="00F36EFD" w:rsidRPr="00BA249B" w:rsidRDefault="00F36EFD">
      <w:pPr>
        <w:spacing w:line="200" w:lineRule="exact"/>
        <w:rPr>
          <w:lang w:val="fr-FR"/>
        </w:rPr>
      </w:pPr>
    </w:p>
    <w:p w14:paraId="10577ACE" w14:textId="77777777" w:rsidR="00F36EFD" w:rsidRPr="00BA249B" w:rsidRDefault="00F36EFD">
      <w:pPr>
        <w:spacing w:line="200" w:lineRule="exact"/>
        <w:rPr>
          <w:lang w:val="fr-FR"/>
        </w:rPr>
      </w:pPr>
    </w:p>
    <w:p w14:paraId="070EE13E" w14:textId="77777777" w:rsidR="00F36EFD" w:rsidRPr="00BA249B" w:rsidRDefault="00F36EFD">
      <w:pPr>
        <w:spacing w:line="200" w:lineRule="exact"/>
        <w:rPr>
          <w:lang w:val="fr-FR"/>
        </w:rPr>
      </w:pPr>
    </w:p>
    <w:p w14:paraId="60E3C809" w14:textId="77777777" w:rsidR="00F36EFD" w:rsidRPr="00BA249B" w:rsidRDefault="00F36EFD">
      <w:pPr>
        <w:spacing w:line="200" w:lineRule="exact"/>
        <w:rPr>
          <w:lang w:val="fr-FR"/>
        </w:rPr>
      </w:pPr>
    </w:p>
    <w:p w14:paraId="1D7DEA2C" w14:textId="77777777" w:rsidR="00F36EFD" w:rsidRPr="00BA249B" w:rsidRDefault="00F36EFD">
      <w:pPr>
        <w:spacing w:line="200" w:lineRule="exact"/>
        <w:rPr>
          <w:lang w:val="fr-FR"/>
        </w:rPr>
      </w:pPr>
    </w:p>
    <w:p w14:paraId="028D58DA" w14:textId="77777777" w:rsidR="00F36EFD" w:rsidRPr="00BA249B" w:rsidRDefault="00F36EFD">
      <w:pPr>
        <w:spacing w:line="200" w:lineRule="exact"/>
        <w:rPr>
          <w:lang w:val="fr-FR"/>
        </w:rPr>
      </w:pPr>
    </w:p>
    <w:p w14:paraId="039665E3" w14:textId="77777777" w:rsidR="00F36EFD" w:rsidRPr="00BA249B" w:rsidRDefault="00F36EFD">
      <w:pPr>
        <w:spacing w:line="200" w:lineRule="exact"/>
        <w:rPr>
          <w:lang w:val="fr-FR"/>
        </w:rPr>
      </w:pPr>
    </w:p>
    <w:p w14:paraId="3BCF5BE8" w14:textId="77777777" w:rsidR="00F36EFD" w:rsidRPr="00BA249B" w:rsidRDefault="00F36EFD">
      <w:pPr>
        <w:spacing w:line="200" w:lineRule="exact"/>
        <w:rPr>
          <w:lang w:val="fr-FR"/>
        </w:rPr>
      </w:pPr>
    </w:p>
    <w:p w14:paraId="1D05A4B9" w14:textId="77777777" w:rsidR="00F36EFD" w:rsidRPr="00BA249B" w:rsidRDefault="00F36EFD">
      <w:pPr>
        <w:spacing w:line="200" w:lineRule="exact"/>
        <w:rPr>
          <w:lang w:val="fr-FR"/>
        </w:rPr>
      </w:pPr>
    </w:p>
    <w:p w14:paraId="7C8D0267" w14:textId="77777777" w:rsidR="004D1C2C" w:rsidRPr="00BA249B" w:rsidRDefault="004D1C2C">
      <w:pPr>
        <w:spacing w:line="200" w:lineRule="exact"/>
        <w:rPr>
          <w:lang w:val="fr-FR"/>
        </w:rPr>
      </w:pPr>
    </w:p>
    <w:p w14:paraId="48A22845" w14:textId="77777777" w:rsidR="004D1C2C" w:rsidRPr="00BA249B" w:rsidRDefault="004D1C2C">
      <w:pPr>
        <w:spacing w:line="200" w:lineRule="exact"/>
        <w:rPr>
          <w:lang w:val="fr-FR"/>
        </w:rPr>
      </w:pPr>
    </w:p>
    <w:p w14:paraId="0FEFCCD7" w14:textId="77777777" w:rsidR="004D1C2C" w:rsidRPr="00BA249B" w:rsidRDefault="004D1C2C">
      <w:pPr>
        <w:spacing w:line="200" w:lineRule="exact"/>
        <w:rPr>
          <w:lang w:val="fr-FR"/>
        </w:rPr>
      </w:pPr>
    </w:p>
    <w:p w14:paraId="7D920B8D" w14:textId="77777777" w:rsidR="004D1C2C" w:rsidRPr="00BA249B" w:rsidRDefault="004D1C2C">
      <w:pPr>
        <w:spacing w:line="200" w:lineRule="exact"/>
        <w:rPr>
          <w:lang w:val="fr-FR"/>
        </w:rPr>
      </w:pPr>
    </w:p>
    <w:p w14:paraId="66D209F2" w14:textId="77777777" w:rsidR="004D1C2C" w:rsidRPr="00BA249B" w:rsidRDefault="004D1C2C">
      <w:pPr>
        <w:spacing w:line="200" w:lineRule="exact"/>
        <w:rPr>
          <w:lang w:val="fr-FR"/>
        </w:rPr>
      </w:pPr>
    </w:p>
    <w:p w14:paraId="22D46E25" w14:textId="77777777" w:rsidR="00F36EFD" w:rsidRPr="00BA249B" w:rsidRDefault="00F36EFD">
      <w:pPr>
        <w:spacing w:line="200" w:lineRule="exact"/>
        <w:rPr>
          <w:lang w:val="fr-FR"/>
        </w:rPr>
      </w:pPr>
    </w:p>
    <w:p w14:paraId="4A924421" w14:textId="77777777" w:rsidR="004D1C2C" w:rsidRPr="00BA249B" w:rsidRDefault="004D1C2C">
      <w:pPr>
        <w:spacing w:line="200" w:lineRule="exact"/>
        <w:rPr>
          <w:lang w:val="fr-FR"/>
        </w:rPr>
      </w:pPr>
    </w:p>
    <w:p w14:paraId="684C72CA" w14:textId="77777777" w:rsidR="004D1C2C" w:rsidRPr="00BA249B" w:rsidRDefault="004D1C2C">
      <w:pPr>
        <w:spacing w:line="200" w:lineRule="exact"/>
        <w:rPr>
          <w:lang w:val="fr-FR"/>
        </w:rPr>
      </w:pPr>
    </w:p>
    <w:p w14:paraId="57DC9030" w14:textId="77777777" w:rsidR="004D1C2C" w:rsidRPr="00BA249B" w:rsidRDefault="004D1C2C">
      <w:pPr>
        <w:spacing w:line="200" w:lineRule="exact"/>
        <w:rPr>
          <w:lang w:val="fr-FR"/>
        </w:rPr>
      </w:pPr>
    </w:p>
    <w:p w14:paraId="4394755A" w14:textId="77777777" w:rsidR="004D1C2C" w:rsidRPr="00BA249B" w:rsidRDefault="004D1C2C">
      <w:pPr>
        <w:spacing w:line="200" w:lineRule="exact"/>
        <w:rPr>
          <w:lang w:val="fr-FR"/>
        </w:rPr>
      </w:pPr>
    </w:p>
    <w:p w14:paraId="3166D776" w14:textId="77777777" w:rsidR="004D1C2C" w:rsidRPr="00BA249B" w:rsidRDefault="004D1C2C">
      <w:pPr>
        <w:spacing w:line="200" w:lineRule="exact"/>
        <w:rPr>
          <w:lang w:val="fr-FR"/>
        </w:rPr>
      </w:pPr>
    </w:p>
    <w:p w14:paraId="51649492" w14:textId="77777777" w:rsidR="004D1C2C" w:rsidRPr="00BA249B" w:rsidRDefault="004D1C2C">
      <w:pPr>
        <w:spacing w:line="200" w:lineRule="exact"/>
        <w:rPr>
          <w:lang w:val="fr-FR"/>
        </w:rPr>
      </w:pPr>
    </w:p>
    <w:p w14:paraId="1AA4828D" w14:textId="77777777" w:rsidR="004D1C2C" w:rsidRPr="00BA249B" w:rsidRDefault="004D1C2C">
      <w:pPr>
        <w:spacing w:line="200" w:lineRule="exact"/>
        <w:rPr>
          <w:lang w:val="fr-FR"/>
        </w:rPr>
      </w:pPr>
    </w:p>
    <w:p w14:paraId="34312913" w14:textId="77777777" w:rsidR="004D1C2C" w:rsidRPr="00BA249B" w:rsidRDefault="004D1C2C">
      <w:pPr>
        <w:spacing w:line="200" w:lineRule="exact"/>
        <w:rPr>
          <w:lang w:val="fr-FR"/>
        </w:rPr>
      </w:pPr>
    </w:p>
    <w:p w14:paraId="5D018D2D" w14:textId="77777777" w:rsidR="004D1C2C" w:rsidRPr="00BA249B" w:rsidRDefault="004D1C2C">
      <w:pPr>
        <w:spacing w:line="200" w:lineRule="exact"/>
        <w:rPr>
          <w:lang w:val="fr-FR"/>
        </w:rPr>
      </w:pPr>
    </w:p>
    <w:p w14:paraId="1F91D7EF" w14:textId="77777777" w:rsidR="004D1C2C" w:rsidRPr="00BA249B" w:rsidRDefault="004D1C2C">
      <w:pPr>
        <w:spacing w:line="200" w:lineRule="exact"/>
        <w:rPr>
          <w:lang w:val="fr-FR"/>
        </w:rPr>
      </w:pPr>
    </w:p>
    <w:p w14:paraId="3915A479" w14:textId="77777777" w:rsidR="004D1C2C" w:rsidRPr="00BA249B" w:rsidRDefault="004D1C2C">
      <w:pPr>
        <w:spacing w:line="200" w:lineRule="exact"/>
        <w:rPr>
          <w:lang w:val="fr-FR"/>
        </w:rPr>
      </w:pPr>
    </w:p>
    <w:p w14:paraId="0E5375B9" w14:textId="77777777" w:rsidR="004D1C2C" w:rsidRPr="00BA249B" w:rsidRDefault="004D1C2C">
      <w:pPr>
        <w:spacing w:line="200" w:lineRule="exact"/>
        <w:rPr>
          <w:lang w:val="fr-FR"/>
        </w:rPr>
      </w:pPr>
    </w:p>
    <w:p w14:paraId="32D803CA" w14:textId="77777777" w:rsidR="004D1C2C" w:rsidRPr="00BA249B" w:rsidRDefault="004D1C2C">
      <w:pPr>
        <w:spacing w:line="200" w:lineRule="exact"/>
        <w:rPr>
          <w:lang w:val="fr-FR"/>
        </w:rPr>
      </w:pPr>
    </w:p>
    <w:p w14:paraId="24161E19" w14:textId="77777777" w:rsidR="004D1C2C" w:rsidRPr="00BA249B" w:rsidRDefault="004D1C2C">
      <w:pPr>
        <w:spacing w:line="200" w:lineRule="exact"/>
        <w:rPr>
          <w:lang w:val="fr-FR"/>
        </w:rPr>
      </w:pPr>
    </w:p>
    <w:p w14:paraId="7F8D6405" w14:textId="77777777" w:rsidR="004D1C2C" w:rsidRPr="00BA249B" w:rsidRDefault="004D1C2C">
      <w:pPr>
        <w:spacing w:line="200" w:lineRule="exact"/>
        <w:rPr>
          <w:lang w:val="fr-FR"/>
        </w:rPr>
      </w:pPr>
    </w:p>
    <w:p w14:paraId="6E4303D5" w14:textId="77777777" w:rsidR="004D1C2C" w:rsidRPr="00BA249B" w:rsidRDefault="004D1C2C">
      <w:pPr>
        <w:spacing w:line="200" w:lineRule="exact"/>
        <w:rPr>
          <w:lang w:val="fr-FR"/>
        </w:rPr>
      </w:pPr>
    </w:p>
    <w:p w14:paraId="1BF6F180" w14:textId="77777777" w:rsidR="004D1C2C" w:rsidRPr="00BA249B" w:rsidRDefault="004D1C2C">
      <w:pPr>
        <w:spacing w:line="200" w:lineRule="exact"/>
        <w:rPr>
          <w:lang w:val="fr-FR"/>
        </w:rPr>
      </w:pPr>
    </w:p>
    <w:p w14:paraId="6B9B7D5C" w14:textId="77777777" w:rsidR="004D1C2C" w:rsidRPr="00BA249B" w:rsidRDefault="004D1C2C">
      <w:pPr>
        <w:spacing w:line="200" w:lineRule="exact"/>
        <w:rPr>
          <w:lang w:val="fr-FR"/>
        </w:rPr>
      </w:pPr>
    </w:p>
    <w:p w14:paraId="472525A9" w14:textId="77777777" w:rsidR="004D1C2C" w:rsidRPr="00BA249B" w:rsidRDefault="004D1C2C">
      <w:pPr>
        <w:spacing w:line="200" w:lineRule="exact"/>
        <w:rPr>
          <w:lang w:val="fr-FR"/>
        </w:rPr>
      </w:pPr>
    </w:p>
    <w:p w14:paraId="7722AC51" w14:textId="77777777" w:rsidR="004D1C2C" w:rsidRPr="00BA249B" w:rsidRDefault="004D1C2C">
      <w:pPr>
        <w:spacing w:line="200" w:lineRule="exact"/>
        <w:rPr>
          <w:lang w:val="fr-FR"/>
        </w:rPr>
      </w:pPr>
    </w:p>
    <w:p w14:paraId="08399D29" w14:textId="77777777" w:rsidR="004D1C2C" w:rsidRPr="00BA249B" w:rsidRDefault="004D1C2C">
      <w:pPr>
        <w:spacing w:line="200" w:lineRule="exact"/>
        <w:rPr>
          <w:lang w:val="fr-FR"/>
        </w:rPr>
      </w:pPr>
    </w:p>
    <w:p w14:paraId="254ED994" w14:textId="77777777" w:rsidR="004D1C2C" w:rsidRPr="00BA249B" w:rsidRDefault="004D1C2C">
      <w:pPr>
        <w:spacing w:line="200" w:lineRule="exact"/>
        <w:rPr>
          <w:lang w:val="fr-FR"/>
        </w:rPr>
      </w:pPr>
    </w:p>
    <w:p w14:paraId="5CFDD8A2" w14:textId="77777777" w:rsidR="004D1C2C" w:rsidRPr="00BA249B" w:rsidRDefault="004D1C2C">
      <w:pPr>
        <w:spacing w:line="200" w:lineRule="exact"/>
        <w:rPr>
          <w:lang w:val="fr-FR"/>
        </w:rPr>
      </w:pPr>
    </w:p>
    <w:p w14:paraId="116C9ED6" w14:textId="77777777" w:rsidR="004D1C2C" w:rsidRPr="00BA249B" w:rsidRDefault="004D1C2C">
      <w:pPr>
        <w:spacing w:line="200" w:lineRule="exact"/>
        <w:rPr>
          <w:lang w:val="fr-FR"/>
        </w:rPr>
      </w:pPr>
    </w:p>
    <w:p w14:paraId="0F16455F" w14:textId="77777777" w:rsidR="004D1C2C" w:rsidRPr="00BA249B" w:rsidRDefault="004D1C2C">
      <w:pPr>
        <w:spacing w:line="200" w:lineRule="exact"/>
        <w:rPr>
          <w:lang w:val="fr-FR"/>
        </w:rPr>
      </w:pPr>
    </w:p>
    <w:p w14:paraId="647007E1" w14:textId="77777777" w:rsidR="004D1C2C" w:rsidRPr="00BA249B" w:rsidRDefault="004D1C2C">
      <w:pPr>
        <w:spacing w:line="200" w:lineRule="exact"/>
        <w:rPr>
          <w:lang w:val="fr-FR"/>
        </w:rPr>
      </w:pPr>
    </w:p>
    <w:p w14:paraId="38EB2FAF" w14:textId="77777777" w:rsidR="004D1C2C" w:rsidRPr="00BA249B" w:rsidRDefault="004D1C2C">
      <w:pPr>
        <w:spacing w:line="200" w:lineRule="exact"/>
        <w:rPr>
          <w:lang w:val="fr-FR"/>
        </w:rPr>
      </w:pPr>
    </w:p>
    <w:p w14:paraId="31912A76" w14:textId="77777777" w:rsidR="004D1C2C" w:rsidRPr="00BA249B" w:rsidRDefault="004D1C2C">
      <w:pPr>
        <w:spacing w:line="200" w:lineRule="exact"/>
        <w:rPr>
          <w:lang w:val="fr-FR"/>
        </w:rPr>
      </w:pPr>
    </w:p>
    <w:p w14:paraId="2916BB33" w14:textId="77777777" w:rsidR="004D1C2C" w:rsidRPr="00BA249B" w:rsidRDefault="004D1C2C">
      <w:pPr>
        <w:spacing w:line="200" w:lineRule="exact"/>
        <w:rPr>
          <w:lang w:val="fr-FR"/>
        </w:rPr>
      </w:pPr>
    </w:p>
    <w:p w14:paraId="68184E32" w14:textId="77777777" w:rsidR="004D1C2C" w:rsidRPr="00BA249B" w:rsidRDefault="004D1C2C">
      <w:pPr>
        <w:spacing w:line="200" w:lineRule="exact"/>
        <w:rPr>
          <w:lang w:val="fr-FR"/>
        </w:rPr>
      </w:pPr>
    </w:p>
    <w:p w14:paraId="077CB6A0" w14:textId="77777777" w:rsidR="004D1C2C" w:rsidRPr="00BA249B" w:rsidRDefault="004D1C2C">
      <w:pPr>
        <w:spacing w:line="200" w:lineRule="exact"/>
        <w:rPr>
          <w:lang w:val="fr-FR"/>
        </w:rPr>
      </w:pPr>
    </w:p>
    <w:p w14:paraId="5676BF29" w14:textId="77777777" w:rsidR="004D1C2C" w:rsidRPr="00BA249B" w:rsidRDefault="004D1C2C">
      <w:pPr>
        <w:spacing w:line="200" w:lineRule="exact"/>
        <w:rPr>
          <w:lang w:val="fr-FR"/>
        </w:rPr>
      </w:pPr>
    </w:p>
    <w:p w14:paraId="24907A16" w14:textId="77777777" w:rsidR="004D1C2C" w:rsidRPr="00BA249B" w:rsidRDefault="004D1C2C">
      <w:pPr>
        <w:spacing w:line="200" w:lineRule="exact"/>
        <w:rPr>
          <w:lang w:val="fr-FR"/>
        </w:rPr>
      </w:pPr>
    </w:p>
    <w:p w14:paraId="55A870F0" w14:textId="77777777" w:rsidR="004D1C2C" w:rsidRPr="00BA249B" w:rsidRDefault="004D1C2C">
      <w:pPr>
        <w:spacing w:line="200" w:lineRule="exact"/>
        <w:rPr>
          <w:lang w:val="fr-FR"/>
        </w:rPr>
      </w:pPr>
    </w:p>
    <w:p w14:paraId="3A0183F3" w14:textId="77777777" w:rsidR="004D1C2C" w:rsidRPr="00BA249B" w:rsidRDefault="004D1C2C">
      <w:pPr>
        <w:spacing w:line="200" w:lineRule="exact"/>
        <w:rPr>
          <w:lang w:val="fr-FR"/>
        </w:rPr>
      </w:pPr>
    </w:p>
    <w:p w14:paraId="672FD62B" w14:textId="77777777" w:rsidR="004D1C2C" w:rsidRPr="00BA249B" w:rsidRDefault="004D1C2C">
      <w:pPr>
        <w:spacing w:line="200" w:lineRule="exact"/>
        <w:rPr>
          <w:lang w:val="fr-FR"/>
        </w:rPr>
      </w:pPr>
    </w:p>
    <w:p w14:paraId="3138281B" w14:textId="77777777" w:rsidR="004D1C2C" w:rsidRPr="00BA249B" w:rsidRDefault="004D1C2C">
      <w:pPr>
        <w:spacing w:line="200" w:lineRule="exact"/>
        <w:rPr>
          <w:lang w:val="fr-FR"/>
        </w:rPr>
      </w:pPr>
    </w:p>
    <w:p w14:paraId="526770A5" w14:textId="77777777" w:rsidR="004D1C2C" w:rsidRPr="00BA249B" w:rsidRDefault="004D1C2C">
      <w:pPr>
        <w:spacing w:line="200" w:lineRule="exact"/>
        <w:rPr>
          <w:lang w:val="fr-FR"/>
        </w:rPr>
      </w:pPr>
    </w:p>
    <w:p w14:paraId="655945CD" w14:textId="77777777" w:rsidR="004D1C2C" w:rsidRPr="00BA249B" w:rsidRDefault="004D1C2C">
      <w:pPr>
        <w:spacing w:line="200" w:lineRule="exact"/>
        <w:rPr>
          <w:lang w:val="fr-FR"/>
        </w:rPr>
      </w:pPr>
    </w:p>
    <w:p w14:paraId="2CD7BDD6" w14:textId="77777777" w:rsidR="004D1C2C" w:rsidRPr="00BA249B" w:rsidRDefault="004D1C2C">
      <w:pPr>
        <w:spacing w:line="200" w:lineRule="exact"/>
        <w:rPr>
          <w:lang w:val="fr-FR"/>
        </w:rPr>
      </w:pPr>
    </w:p>
    <w:p w14:paraId="6B9A97F3" w14:textId="77777777" w:rsidR="004D1C2C" w:rsidRPr="00BA249B" w:rsidRDefault="004D1C2C">
      <w:pPr>
        <w:spacing w:line="200" w:lineRule="exact"/>
        <w:rPr>
          <w:lang w:val="fr-FR"/>
        </w:rPr>
      </w:pPr>
    </w:p>
    <w:p w14:paraId="24C443FC" w14:textId="77777777" w:rsidR="004D1C2C" w:rsidRPr="00BA249B" w:rsidRDefault="004D1C2C">
      <w:pPr>
        <w:spacing w:line="200" w:lineRule="exact"/>
        <w:rPr>
          <w:lang w:val="fr-FR"/>
        </w:rPr>
      </w:pPr>
    </w:p>
    <w:p w14:paraId="1870D405" w14:textId="77777777" w:rsidR="004D1C2C" w:rsidRPr="00BA249B" w:rsidRDefault="004D1C2C">
      <w:pPr>
        <w:spacing w:line="200" w:lineRule="exact"/>
        <w:rPr>
          <w:lang w:val="fr-FR"/>
        </w:rPr>
      </w:pPr>
    </w:p>
    <w:p w14:paraId="3B828382" w14:textId="77777777" w:rsidR="004D1C2C" w:rsidRPr="00BA249B" w:rsidRDefault="004D1C2C">
      <w:pPr>
        <w:spacing w:line="200" w:lineRule="exact"/>
        <w:rPr>
          <w:lang w:val="fr-FR"/>
        </w:rPr>
      </w:pPr>
    </w:p>
    <w:p w14:paraId="18FBD4D7" w14:textId="77777777" w:rsidR="004D1C2C" w:rsidRPr="00BA249B" w:rsidRDefault="004D1C2C">
      <w:pPr>
        <w:spacing w:line="200" w:lineRule="exact"/>
        <w:rPr>
          <w:lang w:val="fr-FR"/>
        </w:rPr>
      </w:pPr>
    </w:p>
    <w:p w14:paraId="102101F1" w14:textId="77777777" w:rsidR="004D1C2C" w:rsidRPr="00BA249B" w:rsidRDefault="004D1C2C">
      <w:pPr>
        <w:spacing w:line="200" w:lineRule="exact"/>
        <w:rPr>
          <w:lang w:val="fr-FR"/>
        </w:rPr>
      </w:pPr>
    </w:p>
    <w:p w14:paraId="5D54391D" w14:textId="5B085D17" w:rsidR="004D1C2C" w:rsidRPr="00BA249B" w:rsidRDefault="00BA249B">
      <w:pPr>
        <w:spacing w:line="200" w:lineRule="exact"/>
        <w:rPr>
          <w:lang w:val="fr-FR"/>
        </w:rPr>
      </w:pPr>
      <w:r>
        <w:rPr>
          <w:noProof/>
        </w:rPr>
        <mc:AlternateContent>
          <mc:Choice Requires="wpg">
            <w:drawing>
              <wp:anchor distT="0" distB="0" distL="114300" distR="114300" simplePos="0" relativeHeight="251615744" behindDoc="1" locked="0" layoutInCell="1" allowOverlap="1" wp14:anchorId="4D950154" wp14:editId="4B6ACB5C">
                <wp:simplePos x="0" y="0"/>
                <wp:positionH relativeFrom="page">
                  <wp:posOffset>997585</wp:posOffset>
                </wp:positionH>
                <wp:positionV relativeFrom="paragraph">
                  <wp:posOffset>79375</wp:posOffset>
                </wp:positionV>
                <wp:extent cx="5765165" cy="1890395"/>
                <wp:effectExtent l="0" t="0" r="0" b="0"/>
                <wp:wrapNone/>
                <wp:docPr id="47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890395"/>
                          <a:chOff x="1406" y="-1466"/>
                          <a:chExt cx="9079" cy="2736"/>
                        </a:xfrm>
                      </wpg:grpSpPr>
                      <pic:pic xmlns:pic="http://schemas.openxmlformats.org/drawingml/2006/picture">
                        <pic:nvPicPr>
                          <pic:cNvPr id="479" name="Picture 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06" y="-1466"/>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21" y="-1379"/>
                            <a:ext cx="9050"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81" y="-1422"/>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482" name="Group 427"/>
                        <wpg:cNvGrpSpPr>
                          <a:grpSpLocks/>
                        </wpg:cNvGrpSpPr>
                        <wpg:grpSpPr bwMode="auto">
                          <a:xfrm>
                            <a:off x="1481" y="-1422"/>
                            <a:ext cx="8938" cy="2595"/>
                            <a:chOff x="1481" y="-1422"/>
                            <a:chExt cx="8938" cy="2595"/>
                          </a:xfrm>
                        </wpg:grpSpPr>
                        <wps:wsp>
                          <wps:cNvPr id="483" name="Freeform 429"/>
                          <wps:cNvSpPr>
                            <a:spLocks/>
                          </wps:cNvSpPr>
                          <wps:spPr bwMode="auto">
                            <a:xfrm>
                              <a:off x="1481" y="-1422"/>
                              <a:ext cx="8938" cy="2595"/>
                            </a:xfrm>
                            <a:custGeom>
                              <a:avLst/>
                              <a:gdLst>
                                <a:gd name="T0" fmla="+- 0 1481 1481"/>
                                <a:gd name="T1" fmla="*/ T0 w 8938"/>
                                <a:gd name="T2" fmla="+- 0 -1422 -1422"/>
                                <a:gd name="T3" fmla="*/ -1422 h 2595"/>
                                <a:gd name="T4" fmla="+- 0 10419 1481"/>
                                <a:gd name="T5" fmla="*/ T4 w 8938"/>
                                <a:gd name="T6" fmla="+- 0 -1422 -1422"/>
                                <a:gd name="T7" fmla="*/ -1422 h 2595"/>
                                <a:gd name="T8" fmla="+- 0 7439 1481"/>
                                <a:gd name="T9" fmla="*/ T8 w 8938"/>
                                <a:gd name="T10" fmla="+- 0 -557 -1422"/>
                                <a:gd name="T11" fmla="*/ -557 h 2595"/>
                                <a:gd name="T12" fmla="+- 0 2346 1481"/>
                                <a:gd name="T13" fmla="*/ T12 w 8938"/>
                                <a:gd name="T14" fmla="+- 0 -557 -1422"/>
                                <a:gd name="T15" fmla="*/ -557 h 2595"/>
                                <a:gd name="T16" fmla="+- 0 2346 1481"/>
                                <a:gd name="T17" fmla="*/ T16 w 8938"/>
                                <a:gd name="T18" fmla="+- 0 921 -1422"/>
                                <a:gd name="T19" fmla="*/ 921 h 2595"/>
                                <a:gd name="T20" fmla="+- 0 1481 1481"/>
                                <a:gd name="T21" fmla="*/ T20 w 8938"/>
                                <a:gd name="T22" fmla="+- 0 1173 -1422"/>
                                <a:gd name="T23" fmla="*/ 1173 h 2595"/>
                                <a:gd name="T24" fmla="+- 0 1481 1481"/>
                                <a:gd name="T25" fmla="*/ T24 w 8938"/>
                                <a:gd name="T26" fmla="+- 0 -1422 -1422"/>
                                <a:gd name="T27" fmla="*/ -1422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8" y="865"/>
                                  </a:lnTo>
                                  <a:lnTo>
                                    <a:pt x="865" y="865"/>
                                  </a:lnTo>
                                  <a:lnTo>
                                    <a:pt x="865" y="2343"/>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8" y="-1343"/>
                              <a:ext cx="8923" cy="24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FC2C917" id="Group 426" o:spid="_x0000_s1026" style="position:absolute;margin-left:78.55pt;margin-top:6.25pt;width:453.95pt;height:148.85pt;z-index:-251700736;mso-position-horizontal-relative:page" coordorigin="1406,-1466"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">
                <v:shape id="Picture 432" o:spid="_x0000_s1027" type="#_x0000_t75" style="position:absolute;left:1406;top:-1466;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">
                  <v:imagedata r:id="rId16" o:title=""/>
                </v:shape>
                <v:shape id="Picture 431" o:spid="_x0000_s1028" type="#_x0000_t75" style="position:absolute;left:1421;top:-1379;width:9050;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">
                  <v:imagedata r:id="rId17" o:title=""/>
                </v:shape>
                <v:shape id="Picture 430" o:spid="_x0000_s1029" type="#_x0000_t75" style="position:absolute;left:1481;top:-1422;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">
                  <v:imagedata r:id="rId18" o:title=""/>
                </v:shape>
                <v:group id="Group 427" o:spid="_x0000_s1030" style="position:absolute;left:1481;top:-1422;width:8938;height:2595" coordorigin="1481,-1422"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29" o:spid="_x0000_s1031" style="position:absolute;left:1481;top:-1422;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" path="m,l8938,,5958,865r-5093,l865,2343,,2595,,xe" filled="f">
                    <v:path arrowok="t" o:connecttype="custom" o:connectlocs="0,-1422;8938,-1422;5958,-557;865,-557;865,921;0,1173;0,-1422" o:connectangles="0,0,0,0,0,0,0"/>
                  </v:shape>
                  <v:shape id="Picture 428" o:spid="_x0000_s1032" type="#_x0000_t75" style="position:absolute;left:1488;top:-1343;width:8923;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">
                    <v:imagedata r:id="rId19" o:title=""/>
                  </v:shape>
                </v:group>
                <w10:wrap anchorx="page"/>
              </v:group>
            </w:pict>
          </mc:Fallback>
        </mc:AlternateContent>
      </w:r>
    </w:p>
    <w:p w14:paraId="03200114" w14:textId="77777777" w:rsidR="004D1C2C" w:rsidRPr="00BA249B" w:rsidRDefault="004D1C2C">
      <w:pPr>
        <w:spacing w:line="200" w:lineRule="exact"/>
        <w:rPr>
          <w:lang w:val="fr-FR"/>
        </w:rPr>
      </w:pPr>
    </w:p>
    <w:p w14:paraId="7DD6132F" w14:textId="77777777" w:rsidR="004D1C2C" w:rsidRPr="00BA249B" w:rsidRDefault="004D1C2C">
      <w:pPr>
        <w:spacing w:line="200" w:lineRule="exact"/>
        <w:rPr>
          <w:lang w:val="fr-FR"/>
        </w:rPr>
      </w:pPr>
    </w:p>
    <w:p w14:paraId="18AAF7C0" w14:textId="77777777" w:rsidR="004D1C2C" w:rsidRPr="00BA249B" w:rsidRDefault="004D1C2C">
      <w:pPr>
        <w:spacing w:line="200" w:lineRule="exact"/>
        <w:rPr>
          <w:lang w:val="fr-FR"/>
        </w:rPr>
      </w:pPr>
    </w:p>
    <w:p w14:paraId="71EF4D19" w14:textId="77777777" w:rsidR="004D1C2C" w:rsidRPr="00BA249B" w:rsidRDefault="004D1C2C">
      <w:pPr>
        <w:spacing w:line="200" w:lineRule="exact"/>
        <w:rPr>
          <w:lang w:val="fr-FR"/>
        </w:rPr>
      </w:pPr>
    </w:p>
    <w:p w14:paraId="046DBBCF" w14:textId="77777777" w:rsidR="004D1C2C" w:rsidRPr="00BA249B" w:rsidRDefault="004D1C2C">
      <w:pPr>
        <w:spacing w:line="200" w:lineRule="exact"/>
        <w:rPr>
          <w:lang w:val="fr-FR"/>
        </w:rPr>
      </w:pPr>
    </w:p>
    <w:p w14:paraId="00CAB444" w14:textId="77777777" w:rsidR="004D1C2C" w:rsidRPr="00BA249B" w:rsidRDefault="004D1C2C">
      <w:pPr>
        <w:spacing w:line="200" w:lineRule="exact"/>
        <w:rPr>
          <w:lang w:val="fr-FR"/>
        </w:rPr>
      </w:pPr>
    </w:p>
    <w:p w14:paraId="7B7253CA" w14:textId="77777777" w:rsidR="004D1C2C" w:rsidRPr="00BA249B" w:rsidRDefault="004D1C2C" w:rsidP="004D1C2C">
      <w:pPr>
        <w:spacing w:before="37"/>
        <w:ind w:left="2924" w:right="3524"/>
        <w:jc w:val="center"/>
        <w:rPr>
          <w:rFonts w:ascii="Tw Cen MT" w:eastAsia="Tw Cen MT" w:hAnsi="Tw Cen MT" w:cs="Tw Cen MT"/>
          <w:sz w:val="32"/>
          <w:szCs w:val="32"/>
          <w:lang w:val="fr-FR"/>
        </w:rPr>
      </w:pPr>
      <w:r w:rsidRPr="00BA249B">
        <w:rPr>
          <w:rFonts w:ascii="Tw Cen MT" w:eastAsia="Tw Cen MT" w:hAnsi="Tw Cen MT" w:cs="Tw Cen MT"/>
          <w:b/>
          <w:sz w:val="32"/>
          <w:szCs w:val="32"/>
          <w:lang w:val="fr-FR"/>
        </w:rPr>
        <w:t>P</w:t>
      </w:r>
      <w:r w:rsidRPr="00BA249B">
        <w:rPr>
          <w:rFonts w:ascii="Tw Cen MT" w:eastAsia="Tw Cen MT" w:hAnsi="Tw Cen MT" w:cs="Tw Cen MT"/>
          <w:b/>
          <w:spacing w:val="2"/>
          <w:sz w:val="32"/>
          <w:szCs w:val="32"/>
          <w:lang w:val="fr-FR"/>
        </w:rPr>
        <w:t>i</w:t>
      </w:r>
      <w:r w:rsidRPr="00BA249B">
        <w:rPr>
          <w:rFonts w:ascii="Tw Cen MT" w:eastAsia="Tw Cen MT" w:hAnsi="Tw Cen MT" w:cs="Tw Cen MT"/>
          <w:b/>
          <w:sz w:val="32"/>
          <w:szCs w:val="32"/>
          <w:lang w:val="fr-FR"/>
        </w:rPr>
        <w:t>è</w:t>
      </w:r>
      <w:r w:rsidRPr="00BA249B">
        <w:rPr>
          <w:rFonts w:ascii="Tw Cen MT" w:eastAsia="Tw Cen MT" w:hAnsi="Tw Cen MT" w:cs="Tw Cen MT"/>
          <w:b/>
          <w:spacing w:val="1"/>
          <w:sz w:val="32"/>
          <w:szCs w:val="32"/>
          <w:lang w:val="fr-FR"/>
        </w:rPr>
        <w:t>c</w:t>
      </w:r>
      <w:r w:rsidRPr="00BA249B">
        <w:rPr>
          <w:rFonts w:ascii="Tw Cen MT" w:eastAsia="Tw Cen MT" w:hAnsi="Tw Cen MT" w:cs="Tw Cen MT"/>
          <w:b/>
          <w:sz w:val="32"/>
          <w:szCs w:val="32"/>
          <w:lang w:val="fr-FR"/>
        </w:rPr>
        <w:t>e</w:t>
      </w:r>
      <w:r w:rsidRPr="00BA249B">
        <w:rPr>
          <w:rFonts w:ascii="Tw Cen MT" w:eastAsia="Tw Cen MT" w:hAnsi="Tw Cen MT" w:cs="Tw Cen MT"/>
          <w:b/>
          <w:spacing w:val="-4"/>
          <w:sz w:val="32"/>
          <w:szCs w:val="32"/>
          <w:lang w:val="fr-FR"/>
        </w:rPr>
        <w:t xml:space="preserve"> </w:t>
      </w:r>
      <w:r w:rsidRPr="00BA249B">
        <w:rPr>
          <w:rFonts w:ascii="Tw Cen MT" w:eastAsia="Tw Cen MT" w:hAnsi="Tw Cen MT" w:cs="Tw Cen MT"/>
          <w:b/>
          <w:spacing w:val="1"/>
          <w:sz w:val="32"/>
          <w:szCs w:val="32"/>
          <w:lang w:val="fr-FR"/>
        </w:rPr>
        <w:t>N</w:t>
      </w:r>
      <w:r w:rsidRPr="00BA249B">
        <w:rPr>
          <w:rFonts w:ascii="Tw Cen MT" w:eastAsia="Tw Cen MT" w:hAnsi="Tw Cen MT" w:cs="Tw Cen MT"/>
          <w:b/>
          <w:sz w:val="32"/>
          <w:szCs w:val="32"/>
          <w:lang w:val="fr-FR"/>
        </w:rPr>
        <w:t>°</w:t>
      </w:r>
      <w:r w:rsidRPr="00BA249B">
        <w:rPr>
          <w:rFonts w:ascii="Tw Cen MT" w:eastAsia="Tw Cen MT" w:hAnsi="Tw Cen MT" w:cs="Tw Cen MT"/>
          <w:b/>
          <w:spacing w:val="-4"/>
          <w:sz w:val="32"/>
          <w:szCs w:val="32"/>
          <w:lang w:val="fr-FR"/>
        </w:rPr>
        <w:t xml:space="preserve"> </w:t>
      </w:r>
      <w:r w:rsidRPr="00BA249B">
        <w:rPr>
          <w:rFonts w:ascii="Tw Cen MT" w:eastAsia="Tw Cen MT" w:hAnsi="Tw Cen MT" w:cs="Tw Cen MT"/>
          <w:b/>
          <w:sz w:val="32"/>
          <w:szCs w:val="32"/>
          <w:lang w:val="fr-FR"/>
        </w:rPr>
        <w:t>1:</w:t>
      </w:r>
      <w:r w:rsidRPr="00BA249B">
        <w:rPr>
          <w:rFonts w:ascii="Tw Cen MT" w:eastAsia="Tw Cen MT" w:hAnsi="Tw Cen MT" w:cs="Tw Cen MT"/>
          <w:b/>
          <w:spacing w:val="1"/>
          <w:sz w:val="32"/>
          <w:szCs w:val="32"/>
          <w:lang w:val="fr-FR"/>
        </w:rPr>
        <w:t xml:space="preserve"> </w:t>
      </w:r>
      <w:r w:rsidRPr="00BA249B">
        <w:rPr>
          <w:rFonts w:ascii="Tw Cen MT" w:eastAsia="Tw Cen MT" w:hAnsi="Tw Cen MT" w:cs="Tw Cen MT"/>
          <w:b/>
          <w:sz w:val="32"/>
          <w:szCs w:val="32"/>
          <w:lang w:val="fr-FR"/>
        </w:rPr>
        <w:t>A</w:t>
      </w:r>
      <w:r w:rsidRPr="00BA249B">
        <w:rPr>
          <w:rFonts w:ascii="Tw Cen MT" w:eastAsia="Tw Cen MT" w:hAnsi="Tw Cen MT" w:cs="Tw Cen MT"/>
          <w:b/>
          <w:spacing w:val="1"/>
          <w:sz w:val="32"/>
          <w:szCs w:val="32"/>
          <w:lang w:val="fr-FR"/>
        </w:rPr>
        <w:t>vi</w:t>
      </w:r>
      <w:r w:rsidRPr="00BA249B">
        <w:rPr>
          <w:rFonts w:ascii="Tw Cen MT" w:eastAsia="Tw Cen MT" w:hAnsi="Tw Cen MT" w:cs="Tw Cen MT"/>
          <w:b/>
          <w:sz w:val="32"/>
          <w:szCs w:val="32"/>
          <w:lang w:val="fr-FR"/>
        </w:rPr>
        <w:t>s</w:t>
      </w:r>
      <w:r w:rsidRPr="00BA249B">
        <w:rPr>
          <w:rFonts w:ascii="Tw Cen MT" w:eastAsia="Tw Cen MT" w:hAnsi="Tw Cen MT" w:cs="Tw Cen MT"/>
          <w:b/>
          <w:spacing w:val="-5"/>
          <w:sz w:val="32"/>
          <w:szCs w:val="32"/>
          <w:lang w:val="fr-FR"/>
        </w:rPr>
        <w:t xml:space="preserve"> </w:t>
      </w:r>
      <w:r w:rsidRPr="00BA249B">
        <w:rPr>
          <w:rFonts w:ascii="Tw Cen MT" w:eastAsia="Tw Cen MT" w:hAnsi="Tw Cen MT" w:cs="Tw Cen MT"/>
          <w:b/>
          <w:spacing w:val="-2"/>
          <w:sz w:val="32"/>
          <w:szCs w:val="32"/>
          <w:lang w:val="fr-FR"/>
        </w:rPr>
        <w:t>d</w:t>
      </w:r>
      <w:r w:rsidRPr="00BA249B">
        <w:rPr>
          <w:rFonts w:ascii="Tw Cen MT" w:eastAsia="Tw Cen MT" w:hAnsi="Tw Cen MT" w:cs="Tw Cen MT"/>
          <w:b/>
          <w:spacing w:val="1"/>
          <w:sz w:val="32"/>
          <w:szCs w:val="32"/>
          <w:lang w:val="fr-FR"/>
        </w:rPr>
        <w:t>’A</w:t>
      </w:r>
      <w:r w:rsidRPr="00BA249B">
        <w:rPr>
          <w:rFonts w:ascii="Tw Cen MT" w:eastAsia="Tw Cen MT" w:hAnsi="Tw Cen MT" w:cs="Tw Cen MT"/>
          <w:b/>
          <w:sz w:val="32"/>
          <w:szCs w:val="32"/>
          <w:lang w:val="fr-FR"/>
        </w:rPr>
        <w:t>p</w:t>
      </w:r>
      <w:r w:rsidRPr="00BA249B">
        <w:rPr>
          <w:rFonts w:ascii="Tw Cen MT" w:eastAsia="Tw Cen MT" w:hAnsi="Tw Cen MT" w:cs="Tw Cen MT"/>
          <w:b/>
          <w:spacing w:val="2"/>
          <w:sz w:val="32"/>
          <w:szCs w:val="32"/>
          <w:lang w:val="fr-FR"/>
        </w:rPr>
        <w:t>p</w:t>
      </w:r>
      <w:r w:rsidRPr="00BA249B">
        <w:rPr>
          <w:rFonts w:ascii="Tw Cen MT" w:eastAsia="Tw Cen MT" w:hAnsi="Tw Cen MT" w:cs="Tw Cen MT"/>
          <w:b/>
          <w:spacing w:val="-2"/>
          <w:sz w:val="32"/>
          <w:szCs w:val="32"/>
          <w:lang w:val="fr-FR"/>
        </w:rPr>
        <w:t>e</w:t>
      </w:r>
      <w:r w:rsidRPr="00BA249B">
        <w:rPr>
          <w:rFonts w:ascii="Tw Cen MT" w:eastAsia="Tw Cen MT" w:hAnsi="Tw Cen MT" w:cs="Tw Cen MT"/>
          <w:b/>
          <w:sz w:val="32"/>
          <w:szCs w:val="32"/>
          <w:lang w:val="fr-FR"/>
        </w:rPr>
        <w:t>l</w:t>
      </w:r>
      <w:r w:rsidRPr="00BA249B">
        <w:rPr>
          <w:rFonts w:ascii="Tw Cen MT" w:eastAsia="Tw Cen MT" w:hAnsi="Tw Cen MT" w:cs="Tw Cen MT"/>
          <w:b/>
          <w:spacing w:val="-9"/>
          <w:sz w:val="32"/>
          <w:szCs w:val="32"/>
          <w:lang w:val="fr-FR"/>
        </w:rPr>
        <w:t xml:space="preserve"> </w:t>
      </w:r>
      <w:r w:rsidRPr="00BA249B">
        <w:rPr>
          <w:rFonts w:ascii="Tw Cen MT" w:eastAsia="Tw Cen MT" w:hAnsi="Tw Cen MT" w:cs="Tw Cen MT"/>
          <w:b/>
          <w:sz w:val="32"/>
          <w:szCs w:val="32"/>
          <w:lang w:val="fr-FR"/>
        </w:rPr>
        <w:t>d</w:t>
      </w:r>
      <w:r w:rsidRPr="00BA249B">
        <w:rPr>
          <w:rFonts w:ascii="Tw Cen MT" w:eastAsia="Tw Cen MT" w:hAnsi="Tw Cen MT" w:cs="Tw Cen MT"/>
          <w:b/>
          <w:spacing w:val="1"/>
          <w:sz w:val="32"/>
          <w:szCs w:val="32"/>
          <w:lang w:val="fr-FR"/>
        </w:rPr>
        <w:t>’</w:t>
      </w:r>
      <w:r w:rsidRPr="00BA249B">
        <w:rPr>
          <w:rFonts w:ascii="Tw Cen MT" w:eastAsia="Tw Cen MT" w:hAnsi="Tw Cen MT" w:cs="Tw Cen MT"/>
          <w:b/>
          <w:spacing w:val="-1"/>
          <w:w w:val="99"/>
          <w:sz w:val="32"/>
          <w:szCs w:val="32"/>
          <w:lang w:val="fr-FR"/>
        </w:rPr>
        <w:t>O</w:t>
      </w:r>
      <w:r w:rsidRPr="00BA249B">
        <w:rPr>
          <w:rFonts w:ascii="Tw Cen MT" w:eastAsia="Tw Cen MT" w:hAnsi="Tw Cen MT" w:cs="Tw Cen MT"/>
          <w:b/>
          <w:sz w:val="32"/>
          <w:szCs w:val="32"/>
          <w:lang w:val="fr-FR"/>
        </w:rPr>
        <w:t>f</w:t>
      </w:r>
      <w:r w:rsidRPr="00BA249B">
        <w:rPr>
          <w:rFonts w:ascii="Tw Cen MT" w:eastAsia="Tw Cen MT" w:hAnsi="Tw Cen MT" w:cs="Tw Cen MT"/>
          <w:b/>
          <w:spacing w:val="2"/>
          <w:sz w:val="32"/>
          <w:szCs w:val="32"/>
          <w:lang w:val="fr-FR"/>
        </w:rPr>
        <w:t>f</w:t>
      </w:r>
      <w:r w:rsidRPr="00BA249B">
        <w:rPr>
          <w:rFonts w:ascii="Tw Cen MT" w:eastAsia="Tw Cen MT" w:hAnsi="Tw Cen MT" w:cs="Tw Cen MT"/>
          <w:b/>
          <w:w w:val="99"/>
          <w:sz w:val="32"/>
          <w:szCs w:val="32"/>
          <w:lang w:val="fr-FR"/>
        </w:rPr>
        <w:t>r</w:t>
      </w:r>
      <w:r w:rsidRPr="00BA249B">
        <w:rPr>
          <w:rFonts w:ascii="Tw Cen MT" w:eastAsia="Tw Cen MT" w:hAnsi="Tw Cen MT" w:cs="Tw Cen MT"/>
          <w:b/>
          <w:spacing w:val="1"/>
          <w:w w:val="99"/>
          <w:sz w:val="32"/>
          <w:szCs w:val="32"/>
          <w:lang w:val="fr-FR"/>
        </w:rPr>
        <w:t>e</w:t>
      </w:r>
      <w:r w:rsidRPr="00BA249B">
        <w:rPr>
          <w:rFonts w:ascii="Tw Cen MT" w:eastAsia="Tw Cen MT" w:hAnsi="Tw Cen MT" w:cs="Tw Cen MT"/>
          <w:b/>
          <w:w w:val="99"/>
          <w:sz w:val="32"/>
          <w:szCs w:val="32"/>
          <w:lang w:val="fr-FR"/>
        </w:rPr>
        <w:t>s</w:t>
      </w:r>
    </w:p>
    <w:p w14:paraId="6C056A56" w14:textId="77777777" w:rsidR="004D1C2C" w:rsidRPr="00BA249B" w:rsidRDefault="004D1C2C" w:rsidP="004D1C2C">
      <w:pPr>
        <w:spacing w:line="520" w:lineRule="exact"/>
        <w:ind w:left="4497" w:right="5092"/>
        <w:jc w:val="center"/>
        <w:rPr>
          <w:rFonts w:ascii="Tw Cen MT" w:eastAsia="Tw Cen MT" w:hAnsi="Tw Cen MT" w:cs="Tw Cen MT"/>
          <w:sz w:val="48"/>
          <w:szCs w:val="48"/>
          <w:lang w:val="fr-FR"/>
        </w:rPr>
        <w:sectPr w:rsidR="004D1C2C" w:rsidRPr="00BA249B" w:rsidSect="007E09D8">
          <w:pgSz w:w="11900" w:h="16820"/>
          <w:pgMar w:top="480" w:right="140" w:bottom="280" w:left="740" w:header="0" w:footer="633" w:gutter="0"/>
          <w:cols w:space="720"/>
        </w:sectPr>
      </w:pPr>
      <w:r w:rsidRPr="00BA249B">
        <w:rPr>
          <w:rFonts w:ascii="Tw Cen MT" w:eastAsia="Tw Cen MT" w:hAnsi="Tw Cen MT" w:cs="Tw Cen MT"/>
          <w:b/>
          <w:position w:val="1"/>
          <w:sz w:val="48"/>
          <w:szCs w:val="48"/>
          <w:lang w:val="fr-FR"/>
        </w:rPr>
        <w:t>(</w:t>
      </w:r>
      <w:r w:rsidRPr="00BA249B">
        <w:rPr>
          <w:rFonts w:ascii="Tw Cen MT" w:eastAsia="Tw Cen MT" w:hAnsi="Tw Cen MT" w:cs="Tw Cen MT"/>
          <w:b/>
          <w:spacing w:val="2"/>
          <w:position w:val="1"/>
          <w:sz w:val="48"/>
          <w:szCs w:val="48"/>
          <w:lang w:val="fr-FR"/>
        </w:rPr>
        <w:t>A</w:t>
      </w:r>
      <w:r w:rsidRPr="00BA249B">
        <w:rPr>
          <w:rFonts w:ascii="Tw Cen MT" w:eastAsia="Tw Cen MT" w:hAnsi="Tw Cen MT" w:cs="Tw Cen MT"/>
          <w:b/>
          <w:position w:val="1"/>
          <w:sz w:val="48"/>
          <w:szCs w:val="48"/>
          <w:lang w:val="fr-FR"/>
        </w:rPr>
        <w:t>A</w:t>
      </w:r>
      <w:r w:rsidR="009B26BE" w:rsidRPr="00BA249B">
        <w:rPr>
          <w:rFonts w:ascii="Tw Cen MT" w:eastAsia="Tw Cen MT" w:hAnsi="Tw Cen MT" w:cs="Tw Cen MT"/>
          <w:b/>
          <w:position w:val="1"/>
          <w:sz w:val="48"/>
          <w:szCs w:val="48"/>
          <w:lang w:val="fr-FR"/>
        </w:rPr>
        <w:t>O</w:t>
      </w:r>
    </w:p>
    <w:p w14:paraId="26CD57A9" w14:textId="77777777" w:rsidR="004D1C2C" w:rsidRPr="00BA249B" w:rsidRDefault="004D1C2C">
      <w:pPr>
        <w:spacing w:line="200" w:lineRule="exact"/>
        <w:rPr>
          <w:lang w:val="fr-FR"/>
        </w:rPr>
      </w:pPr>
    </w:p>
    <w:p w14:paraId="2EA8AFF5" w14:textId="77777777" w:rsidR="004D1C2C" w:rsidRPr="00BA249B" w:rsidRDefault="004D1C2C">
      <w:pPr>
        <w:spacing w:line="200" w:lineRule="exact"/>
        <w:rPr>
          <w:lang w:val="fr-FR"/>
        </w:rPr>
      </w:pP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4D1C2C" w:rsidRPr="00077741" w14:paraId="23DC2D7B" w14:textId="77777777" w:rsidTr="00C47ACF">
        <w:trPr>
          <w:trHeight w:val="1468"/>
        </w:trPr>
        <w:tc>
          <w:tcPr>
            <w:tcW w:w="3686" w:type="dxa"/>
          </w:tcPr>
          <w:p w14:paraId="1873215F" w14:textId="77777777" w:rsidR="004D1C2C" w:rsidRPr="00077741" w:rsidRDefault="004D1C2C" w:rsidP="00C47ACF">
            <w:pPr>
              <w:spacing w:before="240"/>
              <w:jc w:val="center"/>
              <w:rPr>
                <w:b/>
                <w:sz w:val="16"/>
                <w:szCs w:val="16"/>
              </w:rPr>
            </w:pPr>
            <w:r w:rsidRPr="00077741">
              <w:rPr>
                <w:b/>
                <w:sz w:val="16"/>
                <w:szCs w:val="16"/>
              </w:rPr>
              <w:t>REPUBLIQUE DU CAMEROUN</w:t>
            </w:r>
          </w:p>
          <w:p w14:paraId="13D40B69" w14:textId="77777777" w:rsidR="004D1C2C" w:rsidRPr="00077741" w:rsidRDefault="004D1C2C" w:rsidP="00C47ACF">
            <w:pPr>
              <w:jc w:val="center"/>
              <w:rPr>
                <w:b/>
                <w:sz w:val="16"/>
                <w:szCs w:val="16"/>
              </w:rPr>
            </w:pPr>
            <w:r w:rsidRPr="00077741">
              <w:rPr>
                <w:b/>
                <w:sz w:val="16"/>
                <w:szCs w:val="16"/>
              </w:rPr>
              <w:t>Paix-Travail-Patrie</w:t>
            </w:r>
          </w:p>
          <w:p w14:paraId="48C68313" w14:textId="77777777" w:rsidR="004D1C2C" w:rsidRPr="00077741" w:rsidRDefault="004D1C2C" w:rsidP="00C47ACF">
            <w:pPr>
              <w:jc w:val="center"/>
              <w:rPr>
                <w:b/>
                <w:sz w:val="16"/>
                <w:szCs w:val="16"/>
              </w:rPr>
            </w:pPr>
            <w:r w:rsidRPr="00077741">
              <w:rPr>
                <w:b/>
                <w:sz w:val="16"/>
                <w:szCs w:val="16"/>
              </w:rPr>
              <w:t>*************</w:t>
            </w:r>
          </w:p>
          <w:p w14:paraId="029F5822" w14:textId="77777777" w:rsidR="004D1C2C" w:rsidRPr="00077741" w:rsidRDefault="004D1C2C" w:rsidP="00C47ACF">
            <w:pPr>
              <w:jc w:val="center"/>
              <w:rPr>
                <w:b/>
                <w:sz w:val="16"/>
                <w:szCs w:val="16"/>
              </w:rPr>
            </w:pPr>
            <w:r w:rsidRPr="00077741">
              <w:rPr>
                <w:b/>
                <w:sz w:val="16"/>
                <w:szCs w:val="16"/>
              </w:rPr>
              <w:t>REGION DE L’EST</w:t>
            </w:r>
          </w:p>
          <w:p w14:paraId="3604B6DE" w14:textId="77777777" w:rsidR="004D1C2C" w:rsidRPr="00077741" w:rsidRDefault="004D1C2C" w:rsidP="00C47ACF">
            <w:pPr>
              <w:contextualSpacing/>
              <w:jc w:val="center"/>
            </w:pPr>
            <w:r w:rsidRPr="00077741">
              <w:rPr>
                <w:b/>
                <w:sz w:val="16"/>
                <w:szCs w:val="16"/>
              </w:rPr>
              <w:t>*************</w:t>
            </w:r>
          </w:p>
          <w:p w14:paraId="6DE82410" w14:textId="77777777" w:rsidR="004D1C2C" w:rsidRPr="00077741" w:rsidRDefault="004D1C2C" w:rsidP="00C47ACF">
            <w:pPr>
              <w:contextualSpacing/>
              <w:jc w:val="center"/>
            </w:pPr>
            <w:r w:rsidRPr="00077741">
              <w:rPr>
                <w:b/>
                <w:sz w:val="16"/>
                <w:szCs w:val="16"/>
              </w:rPr>
              <w:t>DEPARTEMENT DE LOM ET DJEREM</w:t>
            </w:r>
          </w:p>
          <w:p w14:paraId="7DBC5A3E" w14:textId="77777777" w:rsidR="004D1C2C" w:rsidRPr="00077741" w:rsidRDefault="004D1C2C" w:rsidP="00C47ACF">
            <w:pPr>
              <w:contextualSpacing/>
              <w:jc w:val="center"/>
              <w:rPr>
                <w:b/>
                <w:sz w:val="16"/>
                <w:szCs w:val="16"/>
              </w:rPr>
            </w:pPr>
            <w:r w:rsidRPr="00077741">
              <w:rPr>
                <w:b/>
                <w:sz w:val="16"/>
                <w:szCs w:val="16"/>
              </w:rPr>
              <w:t>*************</w:t>
            </w:r>
          </w:p>
          <w:p w14:paraId="3DDEF409" w14:textId="77777777" w:rsidR="004D1C2C" w:rsidRPr="00077741" w:rsidRDefault="004D1C2C" w:rsidP="00C47ACF">
            <w:pPr>
              <w:contextualSpacing/>
              <w:rPr>
                <w:b/>
                <w:sz w:val="16"/>
                <w:szCs w:val="16"/>
              </w:rPr>
            </w:pPr>
            <w:r w:rsidRPr="00077741">
              <w:rPr>
                <w:b/>
                <w:sz w:val="16"/>
                <w:szCs w:val="16"/>
              </w:rPr>
              <w:t xml:space="preserve">     COMMUNAUTE URBAINE DE BERTOUA</w:t>
            </w:r>
          </w:p>
          <w:p w14:paraId="2D44CC52" w14:textId="77777777" w:rsidR="004D1C2C" w:rsidRPr="00077741" w:rsidRDefault="004D1C2C" w:rsidP="00C47ACF">
            <w:pPr>
              <w:contextualSpacing/>
              <w:jc w:val="center"/>
              <w:rPr>
                <w:b/>
                <w:sz w:val="16"/>
                <w:szCs w:val="16"/>
              </w:rPr>
            </w:pPr>
            <w:r w:rsidRPr="00077741">
              <w:rPr>
                <w:b/>
                <w:sz w:val="16"/>
                <w:szCs w:val="16"/>
              </w:rPr>
              <w:t>*************</w:t>
            </w:r>
          </w:p>
          <w:p w14:paraId="435F3177" w14:textId="77777777" w:rsidR="004D1C2C" w:rsidRPr="00077741" w:rsidRDefault="004D1C2C" w:rsidP="00C47ACF">
            <w:pPr>
              <w:contextualSpacing/>
              <w:jc w:val="center"/>
              <w:rPr>
                <w:b/>
                <w:sz w:val="16"/>
                <w:szCs w:val="16"/>
              </w:rPr>
            </w:pPr>
            <w:r w:rsidRPr="00077741">
              <w:rPr>
                <w:b/>
                <w:sz w:val="16"/>
                <w:szCs w:val="16"/>
              </w:rPr>
              <w:t>SECRETARIAT GENERAL</w:t>
            </w:r>
          </w:p>
          <w:p w14:paraId="35F98D9B" w14:textId="77777777" w:rsidR="004D1C2C" w:rsidRDefault="004D1C2C" w:rsidP="00C47ACF">
            <w:pPr>
              <w:contextualSpacing/>
              <w:jc w:val="center"/>
              <w:rPr>
                <w:b/>
                <w:sz w:val="16"/>
                <w:szCs w:val="16"/>
              </w:rPr>
            </w:pPr>
            <w:r w:rsidRPr="00077741">
              <w:rPr>
                <w:b/>
                <w:sz w:val="16"/>
                <w:szCs w:val="16"/>
              </w:rPr>
              <w:t>*************</w:t>
            </w:r>
          </w:p>
          <w:p w14:paraId="41BA31F3" w14:textId="77777777" w:rsidR="004D1C2C" w:rsidRDefault="004D1C2C" w:rsidP="00C47ACF">
            <w:pPr>
              <w:contextualSpacing/>
              <w:jc w:val="center"/>
              <w:rPr>
                <w:b/>
                <w:sz w:val="16"/>
                <w:szCs w:val="16"/>
              </w:rPr>
            </w:pPr>
            <w:r>
              <w:rPr>
                <w:b/>
                <w:sz w:val="16"/>
                <w:szCs w:val="16"/>
              </w:rPr>
              <w:t>DIRECTION DES SERVICES TECHNIQUES</w:t>
            </w:r>
          </w:p>
          <w:p w14:paraId="1F1B0B6D" w14:textId="77777777" w:rsidR="004D1C2C" w:rsidRPr="00077741" w:rsidRDefault="004D1C2C" w:rsidP="00C47ACF">
            <w:pPr>
              <w:contextualSpacing/>
              <w:jc w:val="center"/>
              <w:rPr>
                <w:b/>
                <w:sz w:val="16"/>
                <w:szCs w:val="16"/>
              </w:rPr>
            </w:pPr>
            <w:r>
              <w:rPr>
                <w:b/>
                <w:sz w:val="16"/>
                <w:szCs w:val="16"/>
              </w:rPr>
              <w:t>*************</w:t>
            </w:r>
          </w:p>
          <w:p w14:paraId="6B920766" w14:textId="77777777" w:rsidR="004D1C2C" w:rsidRPr="00077741" w:rsidRDefault="004D1C2C" w:rsidP="00C47ACF">
            <w:pPr>
              <w:contextualSpacing/>
              <w:jc w:val="center"/>
              <w:rPr>
                <w:b/>
                <w:sz w:val="16"/>
                <w:szCs w:val="16"/>
              </w:rPr>
            </w:pPr>
          </w:p>
          <w:p w14:paraId="5C32B3BD" w14:textId="77777777" w:rsidR="004D1C2C" w:rsidRPr="00077741" w:rsidRDefault="004D1C2C" w:rsidP="00C47ACF">
            <w:pPr>
              <w:contextualSpacing/>
              <w:jc w:val="center"/>
              <w:rPr>
                <w:b/>
                <w:sz w:val="16"/>
                <w:szCs w:val="16"/>
              </w:rPr>
            </w:pPr>
          </w:p>
          <w:p w14:paraId="202631DA" w14:textId="77777777" w:rsidR="004D1C2C" w:rsidRPr="00077741" w:rsidRDefault="004D1C2C" w:rsidP="00C47ACF">
            <w:pPr>
              <w:contextualSpacing/>
              <w:jc w:val="center"/>
              <w:rPr>
                <w:b/>
                <w:sz w:val="16"/>
                <w:szCs w:val="16"/>
              </w:rPr>
            </w:pPr>
          </w:p>
        </w:tc>
        <w:tc>
          <w:tcPr>
            <w:tcW w:w="2801" w:type="dxa"/>
          </w:tcPr>
          <w:p w14:paraId="74534A04" w14:textId="77777777" w:rsidR="004D1C2C" w:rsidRDefault="004D1C2C" w:rsidP="007E09D8">
            <w:pPr>
              <w:tabs>
                <w:tab w:val="left" w:pos="870"/>
                <w:tab w:val="center" w:pos="1238"/>
              </w:tabs>
              <w:rPr>
                <w:lang w:val="en-US"/>
              </w:rPr>
            </w:pPr>
            <w:r w:rsidRPr="00077741">
              <w:rPr>
                <w:noProof/>
                <w:lang w:val="fr-FR"/>
              </w:rPr>
              <w:drawing>
                <wp:anchor distT="0" distB="0" distL="114300" distR="114300" simplePos="0" relativeHeight="251687424" behindDoc="0" locked="0" layoutInCell="1" allowOverlap="1" wp14:anchorId="6860D9A4" wp14:editId="668A5885">
                  <wp:simplePos x="0" y="0"/>
                  <wp:positionH relativeFrom="column">
                    <wp:posOffset>162560</wp:posOffset>
                  </wp:positionH>
                  <wp:positionV relativeFrom="paragraph">
                    <wp:posOffset>147320</wp:posOffset>
                  </wp:positionV>
                  <wp:extent cx="1666875" cy="114300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077741">
              <w:rPr>
                <w:lang w:val="en-US"/>
              </w:rPr>
              <w:tab/>
            </w:r>
          </w:p>
          <w:p w14:paraId="3A4B62C8" w14:textId="77777777" w:rsidR="007E09D8" w:rsidRDefault="007E09D8" w:rsidP="007E09D8">
            <w:pPr>
              <w:tabs>
                <w:tab w:val="left" w:pos="870"/>
                <w:tab w:val="center" w:pos="1238"/>
              </w:tabs>
              <w:rPr>
                <w:lang w:val="en-US"/>
              </w:rPr>
            </w:pPr>
          </w:p>
          <w:p w14:paraId="791958B6" w14:textId="77777777" w:rsidR="007E09D8" w:rsidRDefault="007E09D8" w:rsidP="007E09D8">
            <w:pPr>
              <w:tabs>
                <w:tab w:val="left" w:pos="870"/>
                <w:tab w:val="center" w:pos="1238"/>
              </w:tabs>
              <w:rPr>
                <w:lang w:val="en-US"/>
              </w:rPr>
            </w:pPr>
          </w:p>
          <w:p w14:paraId="5C6D37F3" w14:textId="77777777" w:rsidR="007E09D8" w:rsidRDefault="007E09D8" w:rsidP="007E09D8">
            <w:pPr>
              <w:tabs>
                <w:tab w:val="left" w:pos="870"/>
                <w:tab w:val="center" w:pos="1238"/>
              </w:tabs>
              <w:rPr>
                <w:lang w:val="en-US"/>
              </w:rPr>
            </w:pPr>
          </w:p>
          <w:p w14:paraId="65084C9A" w14:textId="77777777" w:rsidR="007E09D8" w:rsidRDefault="007E09D8" w:rsidP="007E09D8">
            <w:pPr>
              <w:tabs>
                <w:tab w:val="left" w:pos="870"/>
                <w:tab w:val="center" w:pos="1238"/>
              </w:tabs>
              <w:rPr>
                <w:lang w:val="en-US"/>
              </w:rPr>
            </w:pPr>
          </w:p>
          <w:p w14:paraId="0A6F9C4C" w14:textId="77777777" w:rsidR="007E09D8" w:rsidRDefault="007E09D8" w:rsidP="007E09D8">
            <w:pPr>
              <w:tabs>
                <w:tab w:val="left" w:pos="870"/>
                <w:tab w:val="center" w:pos="1238"/>
              </w:tabs>
              <w:rPr>
                <w:lang w:val="en-US"/>
              </w:rPr>
            </w:pPr>
          </w:p>
          <w:p w14:paraId="76CBB5BF" w14:textId="77777777" w:rsidR="007E09D8" w:rsidRDefault="007E09D8" w:rsidP="007E09D8">
            <w:pPr>
              <w:tabs>
                <w:tab w:val="left" w:pos="870"/>
                <w:tab w:val="center" w:pos="1238"/>
              </w:tabs>
              <w:rPr>
                <w:lang w:val="en-US"/>
              </w:rPr>
            </w:pPr>
          </w:p>
          <w:p w14:paraId="00084BB0" w14:textId="77777777" w:rsidR="007E09D8" w:rsidRDefault="007E09D8" w:rsidP="007E09D8">
            <w:pPr>
              <w:tabs>
                <w:tab w:val="left" w:pos="870"/>
                <w:tab w:val="center" w:pos="1238"/>
              </w:tabs>
              <w:rPr>
                <w:lang w:val="en-US"/>
              </w:rPr>
            </w:pPr>
          </w:p>
          <w:p w14:paraId="594C569C" w14:textId="77777777" w:rsidR="007E09D8" w:rsidRDefault="007E09D8" w:rsidP="007E09D8">
            <w:pPr>
              <w:tabs>
                <w:tab w:val="left" w:pos="870"/>
                <w:tab w:val="center" w:pos="1238"/>
              </w:tabs>
              <w:rPr>
                <w:lang w:val="en-US"/>
              </w:rPr>
            </w:pPr>
          </w:p>
          <w:p w14:paraId="60A376F0" w14:textId="77777777" w:rsidR="007E09D8" w:rsidRDefault="007E09D8" w:rsidP="007E09D8">
            <w:pPr>
              <w:tabs>
                <w:tab w:val="left" w:pos="870"/>
                <w:tab w:val="center" w:pos="1238"/>
              </w:tabs>
              <w:rPr>
                <w:lang w:val="en-US"/>
              </w:rPr>
            </w:pPr>
          </w:p>
          <w:p w14:paraId="7A16BB9C" w14:textId="77777777" w:rsidR="007E09D8" w:rsidRDefault="007E09D8" w:rsidP="007E09D8">
            <w:pPr>
              <w:tabs>
                <w:tab w:val="left" w:pos="870"/>
                <w:tab w:val="center" w:pos="1238"/>
              </w:tabs>
              <w:rPr>
                <w:lang w:val="en-US"/>
              </w:rPr>
            </w:pPr>
          </w:p>
          <w:p w14:paraId="55285B7D" w14:textId="77777777" w:rsidR="007E09D8" w:rsidRDefault="007E09D8" w:rsidP="007E09D8">
            <w:pPr>
              <w:tabs>
                <w:tab w:val="left" w:pos="870"/>
                <w:tab w:val="center" w:pos="1238"/>
              </w:tabs>
              <w:rPr>
                <w:lang w:val="en-US"/>
              </w:rPr>
            </w:pPr>
          </w:p>
          <w:p w14:paraId="084AA228" w14:textId="77777777" w:rsidR="007E09D8" w:rsidRDefault="007E09D8" w:rsidP="007E09D8">
            <w:pPr>
              <w:tabs>
                <w:tab w:val="left" w:pos="870"/>
                <w:tab w:val="center" w:pos="1238"/>
              </w:tabs>
              <w:rPr>
                <w:lang w:val="en-US"/>
              </w:rPr>
            </w:pPr>
          </w:p>
          <w:p w14:paraId="323B808B" w14:textId="77777777" w:rsidR="00552409" w:rsidRDefault="00552409" w:rsidP="007E09D8">
            <w:pPr>
              <w:tabs>
                <w:tab w:val="left" w:pos="870"/>
                <w:tab w:val="center" w:pos="1238"/>
              </w:tabs>
              <w:rPr>
                <w:lang w:val="en-US"/>
              </w:rPr>
            </w:pPr>
          </w:p>
          <w:p w14:paraId="2FBF2E30" w14:textId="77777777" w:rsidR="007E09D8" w:rsidRDefault="007E09D8" w:rsidP="007E09D8">
            <w:pPr>
              <w:tabs>
                <w:tab w:val="left" w:pos="870"/>
                <w:tab w:val="center" w:pos="1238"/>
              </w:tabs>
              <w:rPr>
                <w:lang w:val="en-US"/>
              </w:rPr>
            </w:pPr>
          </w:p>
          <w:p w14:paraId="545BAB2C" w14:textId="77777777" w:rsidR="007E09D8" w:rsidRPr="007E09D8" w:rsidRDefault="007E09D8" w:rsidP="007E09D8">
            <w:pPr>
              <w:jc w:val="center"/>
              <w:rPr>
                <w:b/>
                <w:i/>
                <w:sz w:val="24"/>
              </w:rPr>
            </w:pPr>
            <w:r w:rsidRPr="007E09D8">
              <w:rPr>
                <w:b/>
                <w:i/>
                <w:sz w:val="24"/>
              </w:rPr>
              <w:t>Internal Commission for Public Contracts</w:t>
            </w:r>
          </w:p>
          <w:p w14:paraId="5BC2989D" w14:textId="77777777" w:rsidR="007E09D8" w:rsidRPr="00077741" w:rsidRDefault="007E09D8" w:rsidP="007E09D8">
            <w:pPr>
              <w:tabs>
                <w:tab w:val="left" w:pos="870"/>
                <w:tab w:val="center" w:pos="1238"/>
              </w:tabs>
              <w:rPr>
                <w:lang w:val="en-US"/>
              </w:rPr>
            </w:pPr>
          </w:p>
        </w:tc>
        <w:tc>
          <w:tcPr>
            <w:tcW w:w="3578" w:type="dxa"/>
          </w:tcPr>
          <w:p w14:paraId="5365B2E0" w14:textId="77777777" w:rsidR="004D1C2C" w:rsidRPr="00077741" w:rsidRDefault="004D1C2C" w:rsidP="00C47ACF">
            <w:pPr>
              <w:spacing w:before="240"/>
              <w:jc w:val="center"/>
              <w:rPr>
                <w:b/>
                <w:sz w:val="16"/>
                <w:szCs w:val="16"/>
                <w:lang w:val="en-GB"/>
              </w:rPr>
            </w:pPr>
            <w:r w:rsidRPr="00077741">
              <w:rPr>
                <w:b/>
                <w:sz w:val="16"/>
                <w:szCs w:val="16"/>
                <w:lang w:val="en-GB"/>
              </w:rPr>
              <w:t>REPUBLIC OF CAMEROON</w:t>
            </w:r>
          </w:p>
          <w:p w14:paraId="7F8C0E2B" w14:textId="77777777" w:rsidR="004D1C2C" w:rsidRPr="00077741" w:rsidRDefault="004D1C2C" w:rsidP="00C47ACF">
            <w:pPr>
              <w:jc w:val="center"/>
              <w:rPr>
                <w:b/>
                <w:sz w:val="16"/>
                <w:szCs w:val="16"/>
                <w:lang w:val="en-GB"/>
              </w:rPr>
            </w:pPr>
            <w:r w:rsidRPr="00077741">
              <w:rPr>
                <w:b/>
                <w:sz w:val="16"/>
                <w:szCs w:val="16"/>
                <w:lang w:val="en-GB"/>
              </w:rPr>
              <w:t>Peace- Work-Fatherland</w:t>
            </w:r>
          </w:p>
          <w:p w14:paraId="3B087CCF" w14:textId="77777777" w:rsidR="004D1C2C" w:rsidRPr="00077741" w:rsidRDefault="004D1C2C" w:rsidP="00C47ACF">
            <w:pPr>
              <w:jc w:val="center"/>
              <w:rPr>
                <w:b/>
                <w:sz w:val="16"/>
                <w:szCs w:val="16"/>
                <w:lang w:val="en-US"/>
              </w:rPr>
            </w:pPr>
            <w:r w:rsidRPr="00077741">
              <w:rPr>
                <w:b/>
                <w:sz w:val="16"/>
                <w:szCs w:val="16"/>
                <w:lang w:val="en-GB"/>
              </w:rPr>
              <w:t>******</w:t>
            </w:r>
            <w:r w:rsidRPr="00077741">
              <w:rPr>
                <w:b/>
                <w:sz w:val="16"/>
                <w:szCs w:val="16"/>
                <w:lang w:val="en-US"/>
              </w:rPr>
              <w:t>*******                                                                 EAST REGION</w:t>
            </w:r>
          </w:p>
          <w:p w14:paraId="4FA8EE56" w14:textId="77777777" w:rsidR="004D1C2C" w:rsidRPr="00077741" w:rsidRDefault="004D1C2C" w:rsidP="00C47ACF">
            <w:pPr>
              <w:jc w:val="center"/>
              <w:rPr>
                <w:b/>
                <w:sz w:val="16"/>
                <w:szCs w:val="16"/>
                <w:lang w:val="en-US"/>
              </w:rPr>
            </w:pPr>
            <w:r w:rsidRPr="00077741">
              <w:rPr>
                <w:b/>
                <w:sz w:val="16"/>
                <w:szCs w:val="16"/>
                <w:lang w:val="en-US"/>
              </w:rPr>
              <w:t>*************</w:t>
            </w:r>
          </w:p>
          <w:p w14:paraId="1ECC2A9E" w14:textId="77777777" w:rsidR="004D1C2C" w:rsidRPr="00077741" w:rsidRDefault="004D1C2C" w:rsidP="00C47ACF">
            <w:pPr>
              <w:jc w:val="center"/>
              <w:rPr>
                <w:b/>
                <w:sz w:val="16"/>
                <w:szCs w:val="16"/>
                <w:lang w:val="en-US"/>
              </w:rPr>
            </w:pPr>
            <w:r w:rsidRPr="00077741">
              <w:rPr>
                <w:b/>
                <w:sz w:val="16"/>
                <w:szCs w:val="16"/>
                <w:lang w:val="en-US"/>
              </w:rPr>
              <w:t>LOM AND DJEREM DIVISION</w:t>
            </w:r>
          </w:p>
          <w:p w14:paraId="198BACEB" w14:textId="77777777" w:rsidR="004D1C2C" w:rsidRPr="00077741" w:rsidRDefault="004D1C2C" w:rsidP="00C47ACF">
            <w:pPr>
              <w:jc w:val="center"/>
              <w:rPr>
                <w:b/>
                <w:sz w:val="16"/>
                <w:szCs w:val="16"/>
                <w:lang w:val="en-US"/>
              </w:rPr>
            </w:pPr>
            <w:r w:rsidRPr="00077741">
              <w:rPr>
                <w:b/>
                <w:sz w:val="16"/>
                <w:szCs w:val="16"/>
                <w:lang w:val="en-US"/>
              </w:rPr>
              <w:t>*************                                                           BERTOUA CITY COUNCIL</w:t>
            </w:r>
          </w:p>
          <w:p w14:paraId="1E756BB8" w14:textId="77777777" w:rsidR="004D1C2C" w:rsidRPr="00077741" w:rsidRDefault="004D1C2C" w:rsidP="00C47ACF">
            <w:pPr>
              <w:jc w:val="center"/>
              <w:rPr>
                <w:b/>
                <w:sz w:val="16"/>
                <w:szCs w:val="16"/>
                <w:lang w:val="en-US"/>
              </w:rPr>
            </w:pPr>
            <w:r w:rsidRPr="00077741">
              <w:rPr>
                <w:b/>
                <w:sz w:val="16"/>
                <w:szCs w:val="16"/>
                <w:lang w:val="en-US"/>
              </w:rPr>
              <w:t>**************</w:t>
            </w:r>
          </w:p>
          <w:p w14:paraId="19B23C1A" w14:textId="77777777" w:rsidR="004D1C2C" w:rsidRPr="00077741" w:rsidRDefault="004D1C2C" w:rsidP="00C47ACF">
            <w:pPr>
              <w:jc w:val="center"/>
              <w:rPr>
                <w:b/>
                <w:sz w:val="16"/>
                <w:szCs w:val="16"/>
                <w:lang w:val="en-US"/>
              </w:rPr>
            </w:pPr>
            <w:r w:rsidRPr="00077741">
              <w:rPr>
                <w:b/>
                <w:sz w:val="16"/>
                <w:szCs w:val="16"/>
                <w:lang w:val="en-US"/>
              </w:rPr>
              <w:t>SECRETARIAT GENERAL</w:t>
            </w:r>
          </w:p>
          <w:p w14:paraId="65B86525" w14:textId="77777777" w:rsidR="004D1C2C" w:rsidRDefault="004D1C2C" w:rsidP="00C47ACF">
            <w:pPr>
              <w:contextualSpacing/>
              <w:jc w:val="center"/>
              <w:rPr>
                <w:b/>
                <w:sz w:val="16"/>
                <w:szCs w:val="16"/>
                <w:lang w:val="en-US"/>
              </w:rPr>
            </w:pPr>
            <w:r w:rsidRPr="00077741">
              <w:rPr>
                <w:b/>
                <w:sz w:val="16"/>
                <w:szCs w:val="16"/>
                <w:lang w:val="en-US"/>
              </w:rPr>
              <w:t>*************</w:t>
            </w:r>
          </w:p>
          <w:p w14:paraId="6E0D2304" w14:textId="77777777" w:rsidR="004D1C2C" w:rsidRDefault="004D1C2C" w:rsidP="00C47ACF">
            <w:pPr>
              <w:contextualSpacing/>
              <w:jc w:val="center"/>
              <w:rPr>
                <w:b/>
                <w:sz w:val="16"/>
                <w:szCs w:val="16"/>
                <w:lang w:val="en-US"/>
              </w:rPr>
            </w:pPr>
            <w:r>
              <w:rPr>
                <w:b/>
                <w:sz w:val="16"/>
                <w:szCs w:val="16"/>
                <w:lang w:val="en-US"/>
              </w:rPr>
              <w:t>DEPARTEMENT OF TECHNICAL SERVICES</w:t>
            </w:r>
          </w:p>
          <w:p w14:paraId="090543D9" w14:textId="77777777" w:rsidR="004D1C2C" w:rsidRPr="00077741" w:rsidRDefault="004D1C2C" w:rsidP="00C47ACF">
            <w:pPr>
              <w:contextualSpacing/>
              <w:jc w:val="center"/>
              <w:rPr>
                <w:b/>
                <w:sz w:val="16"/>
                <w:szCs w:val="16"/>
                <w:lang w:val="en-US"/>
              </w:rPr>
            </w:pPr>
            <w:r>
              <w:rPr>
                <w:b/>
                <w:sz w:val="16"/>
                <w:szCs w:val="16"/>
                <w:lang w:val="en-US"/>
              </w:rPr>
              <w:t>*************</w:t>
            </w:r>
          </w:p>
          <w:p w14:paraId="2A0884D2" w14:textId="77777777" w:rsidR="004D1C2C" w:rsidRPr="00077741" w:rsidRDefault="004D1C2C" w:rsidP="00C47ACF">
            <w:pPr>
              <w:contextualSpacing/>
              <w:jc w:val="center"/>
              <w:rPr>
                <w:b/>
                <w:sz w:val="16"/>
                <w:szCs w:val="16"/>
                <w:lang w:val="en-US"/>
              </w:rPr>
            </w:pPr>
          </w:p>
        </w:tc>
      </w:tr>
    </w:tbl>
    <w:p w14:paraId="50C97C35" w14:textId="77777777" w:rsidR="00F36EFD" w:rsidRDefault="00F36EFD">
      <w:pPr>
        <w:spacing w:line="240" w:lineRule="exact"/>
        <w:rPr>
          <w:sz w:val="24"/>
          <w:szCs w:val="24"/>
        </w:rPr>
        <w:sectPr w:rsidR="00F36EFD" w:rsidSect="007E09D8">
          <w:pgSz w:w="11900" w:h="16820"/>
          <w:pgMar w:top="1560" w:right="140" w:bottom="280" w:left="720" w:header="0" w:footer="633" w:gutter="0"/>
          <w:cols w:space="720"/>
        </w:sectPr>
      </w:pPr>
    </w:p>
    <w:p w14:paraId="5CAEE3C1" w14:textId="77777777" w:rsidR="00F36EFD" w:rsidRDefault="00F36EFD">
      <w:pPr>
        <w:spacing w:line="200" w:lineRule="exact"/>
      </w:pPr>
    </w:p>
    <w:p w14:paraId="3C644F89" w14:textId="77777777" w:rsidR="00F36EFD" w:rsidRDefault="00F36EFD">
      <w:pPr>
        <w:spacing w:line="200" w:lineRule="exact"/>
      </w:pPr>
    </w:p>
    <w:p w14:paraId="6F4C0E3D" w14:textId="77777777" w:rsidR="00F36EFD" w:rsidRDefault="00F36EFD">
      <w:pPr>
        <w:spacing w:line="200" w:lineRule="exact"/>
      </w:pPr>
    </w:p>
    <w:p w14:paraId="53CB2156" w14:textId="77777777" w:rsidR="00F36EFD" w:rsidRDefault="00F36EFD">
      <w:pPr>
        <w:spacing w:line="200" w:lineRule="exact"/>
      </w:pPr>
    </w:p>
    <w:p w14:paraId="32CABEBA" w14:textId="77777777" w:rsidR="00F36EFD" w:rsidRDefault="00F36EFD">
      <w:pPr>
        <w:spacing w:line="200" w:lineRule="exact"/>
      </w:pPr>
    </w:p>
    <w:p w14:paraId="2703C149" w14:textId="77777777" w:rsidR="004D1C2C" w:rsidRDefault="004D1C2C">
      <w:pPr>
        <w:spacing w:before="22" w:line="360" w:lineRule="exact"/>
        <w:ind w:left="537" w:right="1120"/>
        <w:jc w:val="center"/>
        <w:rPr>
          <w:sz w:val="32"/>
          <w:szCs w:val="32"/>
        </w:rPr>
      </w:pPr>
    </w:p>
    <w:p w14:paraId="561ACD95" w14:textId="77777777" w:rsidR="004D1C2C" w:rsidRDefault="004D1C2C">
      <w:pPr>
        <w:spacing w:before="22" w:line="360" w:lineRule="exact"/>
        <w:ind w:left="537" w:right="1120"/>
        <w:jc w:val="center"/>
        <w:rPr>
          <w:sz w:val="32"/>
          <w:szCs w:val="32"/>
        </w:rPr>
      </w:pPr>
    </w:p>
    <w:p w14:paraId="5D4DB295" w14:textId="77777777" w:rsidR="007E09D8" w:rsidRDefault="007E09D8">
      <w:pPr>
        <w:spacing w:before="22" w:line="360" w:lineRule="exact"/>
        <w:ind w:left="537" w:right="1120"/>
        <w:jc w:val="center"/>
        <w:rPr>
          <w:sz w:val="32"/>
          <w:szCs w:val="32"/>
        </w:rPr>
      </w:pPr>
    </w:p>
    <w:p w14:paraId="08C8D5B9" w14:textId="77777777" w:rsidR="00552409" w:rsidRDefault="00552409">
      <w:pPr>
        <w:spacing w:before="22" w:line="360" w:lineRule="exact"/>
        <w:ind w:left="537" w:right="1120"/>
        <w:jc w:val="center"/>
        <w:rPr>
          <w:sz w:val="32"/>
          <w:szCs w:val="32"/>
        </w:rPr>
      </w:pPr>
    </w:p>
    <w:p w14:paraId="1BBBDAA6" w14:textId="77777777" w:rsidR="00552409" w:rsidRDefault="00552409">
      <w:pPr>
        <w:spacing w:before="22" w:line="360" w:lineRule="exact"/>
        <w:ind w:left="537" w:right="1120"/>
        <w:jc w:val="center"/>
        <w:rPr>
          <w:sz w:val="32"/>
          <w:szCs w:val="32"/>
        </w:rPr>
      </w:pPr>
    </w:p>
    <w:p w14:paraId="10BFCDE0" w14:textId="77777777" w:rsidR="00F36EFD" w:rsidRDefault="007235F7">
      <w:pPr>
        <w:spacing w:before="22" w:line="360" w:lineRule="exact"/>
        <w:ind w:left="537" w:right="1120"/>
        <w:jc w:val="center"/>
        <w:rPr>
          <w:sz w:val="32"/>
          <w:szCs w:val="32"/>
        </w:rPr>
      </w:pPr>
      <w:r>
        <w:rPr>
          <w:sz w:val="32"/>
          <w:szCs w:val="32"/>
        </w:rPr>
        <w:t>AVIS</w:t>
      </w:r>
      <w:r>
        <w:rPr>
          <w:spacing w:val="-7"/>
          <w:sz w:val="32"/>
          <w:szCs w:val="32"/>
        </w:rPr>
        <w:t xml:space="preserve"> </w:t>
      </w:r>
      <w:r>
        <w:rPr>
          <w:sz w:val="32"/>
          <w:szCs w:val="32"/>
        </w:rPr>
        <w:t>D’</w:t>
      </w:r>
      <w:r>
        <w:rPr>
          <w:spacing w:val="1"/>
          <w:sz w:val="32"/>
          <w:szCs w:val="32"/>
        </w:rPr>
        <w:t>A</w:t>
      </w:r>
      <w:r>
        <w:rPr>
          <w:sz w:val="32"/>
          <w:szCs w:val="32"/>
        </w:rPr>
        <w:t>PP</w:t>
      </w:r>
      <w:r>
        <w:rPr>
          <w:spacing w:val="2"/>
          <w:sz w:val="32"/>
          <w:szCs w:val="32"/>
        </w:rPr>
        <w:t>E</w:t>
      </w:r>
      <w:r>
        <w:rPr>
          <w:sz w:val="32"/>
          <w:szCs w:val="32"/>
        </w:rPr>
        <w:t>L</w:t>
      </w:r>
      <w:r>
        <w:rPr>
          <w:spacing w:val="-14"/>
          <w:sz w:val="32"/>
          <w:szCs w:val="32"/>
        </w:rPr>
        <w:t xml:space="preserve"> </w:t>
      </w:r>
      <w:r>
        <w:rPr>
          <w:spacing w:val="2"/>
          <w:sz w:val="32"/>
          <w:szCs w:val="32"/>
        </w:rPr>
        <w:t>D</w:t>
      </w:r>
      <w:r>
        <w:rPr>
          <w:sz w:val="32"/>
          <w:szCs w:val="32"/>
        </w:rPr>
        <w:t>’OFFR</w:t>
      </w:r>
      <w:r>
        <w:rPr>
          <w:spacing w:val="2"/>
          <w:sz w:val="32"/>
          <w:szCs w:val="32"/>
        </w:rPr>
        <w:t>E</w:t>
      </w:r>
      <w:r>
        <w:rPr>
          <w:sz w:val="32"/>
          <w:szCs w:val="32"/>
        </w:rPr>
        <w:t>S</w:t>
      </w:r>
      <w:r>
        <w:rPr>
          <w:spacing w:val="-15"/>
          <w:sz w:val="32"/>
          <w:szCs w:val="32"/>
        </w:rPr>
        <w:t xml:space="preserve"> </w:t>
      </w:r>
      <w:r>
        <w:rPr>
          <w:sz w:val="32"/>
          <w:szCs w:val="32"/>
        </w:rPr>
        <w:t>N</w:t>
      </w:r>
      <w:r>
        <w:rPr>
          <w:spacing w:val="2"/>
          <w:sz w:val="32"/>
          <w:szCs w:val="32"/>
        </w:rPr>
        <w:t>A</w:t>
      </w:r>
      <w:r>
        <w:rPr>
          <w:sz w:val="32"/>
          <w:szCs w:val="32"/>
        </w:rPr>
        <w:t>T</w:t>
      </w:r>
      <w:r>
        <w:rPr>
          <w:spacing w:val="1"/>
          <w:sz w:val="32"/>
          <w:szCs w:val="32"/>
        </w:rPr>
        <w:t>I</w:t>
      </w:r>
      <w:r>
        <w:rPr>
          <w:spacing w:val="2"/>
          <w:sz w:val="32"/>
          <w:szCs w:val="32"/>
        </w:rPr>
        <w:t>O</w:t>
      </w:r>
      <w:r>
        <w:rPr>
          <w:sz w:val="32"/>
          <w:szCs w:val="32"/>
        </w:rPr>
        <w:t>NAL</w:t>
      </w:r>
      <w:r>
        <w:rPr>
          <w:spacing w:val="-17"/>
          <w:sz w:val="32"/>
          <w:szCs w:val="32"/>
        </w:rPr>
        <w:t xml:space="preserve"> </w:t>
      </w:r>
      <w:r>
        <w:rPr>
          <w:sz w:val="32"/>
          <w:szCs w:val="32"/>
        </w:rPr>
        <w:t>OU</w:t>
      </w:r>
      <w:r>
        <w:rPr>
          <w:spacing w:val="2"/>
          <w:sz w:val="32"/>
          <w:szCs w:val="32"/>
        </w:rPr>
        <w:t>V</w:t>
      </w:r>
      <w:r w:rsidR="004D1C2C">
        <w:rPr>
          <w:sz w:val="32"/>
          <w:szCs w:val="32"/>
        </w:rPr>
        <w:t>ERT</w:t>
      </w:r>
    </w:p>
    <w:p w14:paraId="2949CD5D" w14:textId="77777777" w:rsidR="00437EE7" w:rsidRDefault="00437EE7">
      <w:pPr>
        <w:spacing w:before="22" w:line="360" w:lineRule="exact"/>
        <w:ind w:left="537" w:right="1120"/>
        <w:jc w:val="center"/>
        <w:rPr>
          <w:sz w:val="32"/>
          <w:szCs w:val="32"/>
        </w:rPr>
      </w:pPr>
      <w:r>
        <w:rPr>
          <w:sz w:val="32"/>
          <w:szCs w:val="32"/>
        </w:rPr>
        <w:t>EN PROCEDURE D’URGENCE</w:t>
      </w:r>
    </w:p>
    <w:p w14:paraId="0F582B1A" w14:textId="77777777" w:rsidR="00F36EFD" w:rsidRDefault="007235F7">
      <w:pPr>
        <w:tabs>
          <w:tab w:val="left" w:pos="8780"/>
        </w:tabs>
        <w:spacing w:before="1" w:line="300" w:lineRule="exact"/>
        <w:ind w:left="1584" w:right="2160"/>
        <w:jc w:val="center"/>
        <w:rPr>
          <w:sz w:val="28"/>
          <w:szCs w:val="28"/>
        </w:rPr>
      </w:pPr>
      <w:r>
        <w:rPr>
          <w:b/>
          <w:spacing w:val="-1"/>
          <w:position w:val="-1"/>
          <w:sz w:val="28"/>
          <w:szCs w:val="28"/>
        </w:rPr>
        <w:t>N</w:t>
      </w:r>
      <w:r>
        <w:rPr>
          <w:b/>
          <w:position w:val="-1"/>
          <w:sz w:val="28"/>
          <w:szCs w:val="28"/>
        </w:rPr>
        <w:t>°</w:t>
      </w:r>
      <w:r>
        <w:rPr>
          <w:b/>
          <w:spacing w:val="1"/>
          <w:position w:val="-1"/>
          <w:sz w:val="28"/>
          <w:szCs w:val="28"/>
        </w:rPr>
        <w:t>_</w:t>
      </w:r>
      <w:r>
        <w:rPr>
          <w:b/>
          <w:position w:val="-1"/>
          <w:sz w:val="28"/>
          <w:szCs w:val="28"/>
          <w:u w:val="single" w:color="000000"/>
        </w:rPr>
        <w:t xml:space="preserve">           </w:t>
      </w:r>
      <w:r>
        <w:rPr>
          <w:b/>
          <w:spacing w:val="-1"/>
          <w:position w:val="-1"/>
          <w:sz w:val="28"/>
          <w:szCs w:val="28"/>
          <w:u w:val="single" w:color="000000"/>
        </w:rPr>
        <w:t xml:space="preserve"> </w:t>
      </w:r>
      <w:r>
        <w:rPr>
          <w:b/>
          <w:spacing w:val="1"/>
          <w:position w:val="-1"/>
          <w:sz w:val="28"/>
          <w:szCs w:val="28"/>
        </w:rPr>
        <w:t xml:space="preserve"> </w:t>
      </w:r>
      <w:r>
        <w:rPr>
          <w:b/>
          <w:position w:val="-1"/>
          <w:sz w:val="28"/>
          <w:szCs w:val="28"/>
        </w:rPr>
        <w:t>/AO</w:t>
      </w:r>
      <w:r>
        <w:rPr>
          <w:b/>
          <w:spacing w:val="-2"/>
          <w:position w:val="-1"/>
          <w:sz w:val="28"/>
          <w:szCs w:val="28"/>
        </w:rPr>
        <w:t>N</w:t>
      </w:r>
      <w:r>
        <w:rPr>
          <w:b/>
          <w:spacing w:val="-3"/>
          <w:position w:val="-1"/>
          <w:sz w:val="28"/>
          <w:szCs w:val="28"/>
        </w:rPr>
        <w:t>O</w:t>
      </w:r>
      <w:r>
        <w:rPr>
          <w:b/>
          <w:position w:val="-1"/>
          <w:sz w:val="28"/>
          <w:szCs w:val="28"/>
        </w:rPr>
        <w:t>/</w:t>
      </w:r>
      <w:r w:rsidR="00B16CA4">
        <w:rPr>
          <w:b/>
          <w:spacing w:val="-1"/>
          <w:position w:val="-1"/>
          <w:sz w:val="28"/>
          <w:szCs w:val="28"/>
        </w:rPr>
        <w:t>CUB/MV/SG/SIGAMP</w:t>
      </w:r>
      <w:r>
        <w:rPr>
          <w:b/>
          <w:spacing w:val="1"/>
          <w:position w:val="-1"/>
          <w:sz w:val="28"/>
          <w:szCs w:val="28"/>
        </w:rPr>
        <w:t>/</w:t>
      </w:r>
      <w:r>
        <w:rPr>
          <w:b/>
          <w:spacing w:val="-1"/>
          <w:position w:val="-1"/>
          <w:sz w:val="28"/>
          <w:szCs w:val="28"/>
        </w:rPr>
        <w:t>C</w:t>
      </w:r>
      <w:r>
        <w:rPr>
          <w:b/>
          <w:spacing w:val="1"/>
          <w:position w:val="-1"/>
          <w:sz w:val="28"/>
          <w:szCs w:val="28"/>
        </w:rPr>
        <w:t>I</w:t>
      </w:r>
      <w:r>
        <w:rPr>
          <w:b/>
          <w:spacing w:val="-1"/>
          <w:position w:val="-1"/>
          <w:sz w:val="28"/>
          <w:szCs w:val="28"/>
        </w:rPr>
        <w:t>PM/20</w:t>
      </w:r>
      <w:r>
        <w:rPr>
          <w:b/>
          <w:spacing w:val="1"/>
          <w:position w:val="-1"/>
          <w:sz w:val="28"/>
          <w:szCs w:val="28"/>
        </w:rPr>
        <w:t>2</w:t>
      </w:r>
      <w:r>
        <w:rPr>
          <w:b/>
          <w:position w:val="-1"/>
          <w:sz w:val="28"/>
          <w:szCs w:val="28"/>
        </w:rPr>
        <w:t>2</w:t>
      </w:r>
      <w:r>
        <w:rPr>
          <w:b/>
          <w:spacing w:val="1"/>
          <w:position w:val="-1"/>
          <w:sz w:val="28"/>
          <w:szCs w:val="28"/>
        </w:rPr>
        <w:t xml:space="preserve"> </w:t>
      </w:r>
      <w:r w:rsidR="00B16CA4">
        <w:rPr>
          <w:b/>
          <w:position w:val="-1"/>
          <w:sz w:val="28"/>
          <w:szCs w:val="28"/>
        </w:rPr>
        <w:t>du__</w:t>
      </w:r>
    </w:p>
    <w:p w14:paraId="447A2E68" w14:textId="77777777" w:rsidR="00F36EFD" w:rsidRDefault="00F36EFD">
      <w:pPr>
        <w:spacing w:before="17" w:line="240" w:lineRule="exact"/>
        <w:rPr>
          <w:sz w:val="24"/>
          <w:szCs w:val="24"/>
        </w:rPr>
      </w:pPr>
    </w:p>
    <w:p w14:paraId="1E531AD5" w14:textId="77777777" w:rsidR="00F36EFD" w:rsidRPr="00BA249B" w:rsidRDefault="007235F7">
      <w:pPr>
        <w:spacing w:before="24"/>
        <w:ind w:left="132"/>
        <w:rPr>
          <w:sz w:val="24"/>
          <w:szCs w:val="24"/>
          <w:lang w:val="fr-FR"/>
        </w:rPr>
      </w:pPr>
      <w:r w:rsidRPr="00BA249B">
        <w:rPr>
          <w:b/>
          <w:spacing w:val="1"/>
          <w:sz w:val="28"/>
          <w:szCs w:val="28"/>
          <w:lang w:val="fr-FR"/>
        </w:rPr>
        <w:t>1</w:t>
      </w:r>
      <w:r w:rsidRPr="00BA249B">
        <w:rPr>
          <w:b/>
          <w:sz w:val="28"/>
          <w:szCs w:val="28"/>
          <w:lang w:val="fr-FR"/>
        </w:rPr>
        <w:t xml:space="preserve">. </w:t>
      </w:r>
      <w:r w:rsidRPr="00BA249B">
        <w:rPr>
          <w:b/>
          <w:sz w:val="24"/>
          <w:szCs w:val="24"/>
          <w:u w:val="thick" w:color="000000"/>
          <w:lang w:val="fr-FR"/>
        </w:rPr>
        <w:t>O</w:t>
      </w:r>
      <w:r w:rsidRPr="00BA249B">
        <w:rPr>
          <w:b/>
          <w:spacing w:val="1"/>
          <w:sz w:val="24"/>
          <w:szCs w:val="24"/>
          <w:u w:val="thick" w:color="000000"/>
          <w:lang w:val="fr-FR"/>
        </w:rPr>
        <w:t>B</w:t>
      </w:r>
      <w:r w:rsidRPr="00BA249B">
        <w:rPr>
          <w:b/>
          <w:sz w:val="24"/>
          <w:szCs w:val="24"/>
          <w:u w:val="thick" w:color="000000"/>
          <w:lang w:val="fr-FR"/>
        </w:rPr>
        <w:t>JET</w:t>
      </w:r>
      <w:r w:rsidRPr="00BA249B">
        <w:rPr>
          <w:b/>
          <w:spacing w:val="-76"/>
          <w:sz w:val="24"/>
          <w:szCs w:val="24"/>
          <w:u w:val="thick" w:color="000000"/>
          <w:lang w:val="fr-FR"/>
        </w:rPr>
        <w:t xml:space="preserve"> </w:t>
      </w:r>
      <w:r w:rsidRPr="00BA249B">
        <w:rPr>
          <w:b/>
          <w:sz w:val="24"/>
          <w:szCs w:val="24"/>
          <w:u w:val="thick" w:color="000000"/>
          <w:lang w:val="fr-FR"/>
        </w:rPr>
        <w:t>DE</w:t>
      </w:r>
      <w:r w:rsidRPr="00BA249B">
        <w:rPr>
          <w:b/>
          <w:spacing w:val="-79"/>
          <w:sz w:val="24"/>
          <w:szCs w:val="24"/>
          <w:u w:val="thick" w:color="000000"/>
          <w:lang w:val="fr-FR"/>
        </w:rPr>
        <w:t xml:space="preserve"> </w:t>
      </w:r>
      <w:r w:rsidRPr="00BA249B">
        <w:rPr>
          <w:b/>
          <w:sz w:val="24"/>
          <w:szCs w:val="24"/>
          <w:u w:val="thick" w:color="000000"/>
          <w:lang w:val="fr-FR"/>
        </w:rPr>
        <w:t>L’</w:t>
      </w:r>
      <w:r w:rsidRPr="00BA249B">
        <w:rPr>
          <w:b/>
          <w:spacing w:val="-1"/>
          <w:sz w:val="24"/>
          <w:szCs w:val="24"/>
          <w:u w:val="thick" w:color="000000"/>
          <w:lang w:val="fr-FR"/>
        </w:rPr>
        <w:t>A</w:t>
      </w:r>
      <w:r w:rsidRPr="00BA249B">
        <w:rPr>
          <w:b/>
          <w:sz w:val="24"/>
          <w:szCs w:val="24"/>
          <w:u w:val="thick" w:color="000000"/>
          <w:lang w:val="fr-FR"/>
        </w:rPr>
        <w:t>P</w:t>
      </w:r>
      <w:r w:rsidRPr="00BA249B">
        <w:rPr>
          <w:b/>
          <w:spacing w:val="-3"/>
          <w:sz w:val="24"/>
          <w:szCs w:val="24"/>
          <w:u w:val="thick" w:color="000000"/>
          <w:lang w:val="fr-FR"/>
        </w:rPr>
        <w:t>P</w:t>
      </w:r>
      <w:r w:rsidRPr="00BA249B">
        <w:rPr>
          <w:b/>
          <w:spacing w:val="3"/>
          <w:sz w:val="24"/>
          <w:szCs w:val="24"/>
          <w:u w:val="thick" w:color="000000"/>
          <w:lang w:val="fr-FR"/>
        </w:rPr>
        <w:t>E</w:t>
      </w:r>
      <w:r w:rsidRPr="00BA249B">
        <w:rPr>
          <w:b/>
          <w:sz w:val="24"/>
          <w:szCs w:val="24"/>
          <w:u w:val="thick" w:color="000000"/>
          <w:lang w:val="fr-FR"/>
        </w:rPr>
        <w:t>L</w:t>
      </w:r>
      <w:r w:rsidRPr="00BA249B">
        <w:rPr>
          <w:b/>
          <w:spacing w:val="-76"/>
          <w:sz w:val="24"/>
          <w:szCs w:val="24"/>
          <w:u w:val="thick" w:color="000000"/>
          <w:lang w:val="fr-FR"/>
        </w:rPr>
        <w:t xml:space="preserve"> </w:t>
      </w:r>
      <w:r w:rsidRPr="00BA249B">
        <w:rPr>
          <w:b/>
          <w:sz w:val="24"/>
          <w:szCs w:val="24"/>
          <w:u w:val="thick" w:color="000000"/>
          <w:lang w:val="fr-FR"/>
        </w:rPr>
        <w:t>D</w:t>
      </w:r>
      <w:r w:rsidRPr="00BA249B">
        <w:rPr>
          <w:b/>
          <w:spacing w:val="-1"/>
          <w:sz w:val="24"/>
          <w:szCs w:val="24"/>
          <w:u w:val="thick" w:color="000000"/>
          <w:lang w:val="fr-FR"/>
        </w:rPr>
        <w:t>’</w:t>
      </w:r>
      <w:r w:rsidRPr="00BA249B">
        <w:rPr>
          <w:b/>
          <w:sz w:val="24"/>
          <w:szCs w:val="24"/>
          <w:u w:val="thick" w:color="000000"/>
          <w:lang w:val="fr-FR"/>
        </w:rPr>
        <w:t>OF</w:t>
      </w:r>
      <w:r w:rsidRPr="00BA249B">
        <w:rPr>
          <w:b/>
          <w:spacing w:val="-2"/>
          <w:sz w:val="24"/>
          <w:szCs w:val="24"/>
          <w:u w:val="thick" w:color="000000"/>
          <w:lang w:val="fr-FR"/>
        </w:rPr>
        <w:t>F</w:t>
      </w:r>
      <w:r w:rsidRPr="00BA249B">
        <w:rPr>
          <w:b/>
          <w:sz w:val="24"/>
          <w:szCs w:val="24"/>
          <w:u w:val="thick" w:color="000000"/>
          <w:lang w:val="fr-FR"/>
        </w:rPr>
        <w:t>RES</w:t>
      </w:r>
    </w:p>
    <w:p w14:paraId="7539290E" w14:textId="77777777" w:rsidR="00F36EFD" w:rsidRPr="00BA249B" w:rsidRDefault="007235F7">
      <w:pPr>
        <w:spacing w:before="2" w:line="260" w:lineRule="exact"/>
        <w:ind w:left="132" w:right="664"/>
        <w:rPr>
          <w:sz w:val="24"/>
          <w:szCs w:val="24"/>
          <w:lang w:val="fr-FR"/>
        </w:rPr>
      </w:pPr>
      <w:r w:rsidRPr="00BA249B">
        <w:rPr>
          <w:spacing w:val="-3"/>
          <w:sz w:val="24"/>
          <w:szCs w:val="24"/>
          <w:lang w:val="fr-FR"/>
        </w:rPr>
        <w:t>L</w:t>
      </w:r>
      <w:r w:rsidRPr="00BA249B">
        <w:rPr>
          <w:sz w:val="24"/>
          <w:szCs w:val="24"/>
          <w:lang w:val="fr-FR"/>
        </w:rPr>
        <w:t>e</w:t>
      </w:r>
      <w:r w:rsidRPr="00BA249B">
        <w:rPr>
          <w:spacing w:val="7"/>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i</w:t>
      </w:r>
      <w:r w:rsidRPr="00BA249B">
        <w:rPr>
          <w:spacing w:val="2"/>
          <w:sz w:val="24"/>
          <w:szCs w:val="24"/>
          <w:lang w:val="fr-FR"/>
        </w:rPr>
        <w:t>r</w:t>
      </w:r>
      <w:r w:rsidRPr="00BA249B">
        <w:rPr>
          <w:sz w:val="24"/>
          <w:szCs w:val="24"/>
          <w:lang w:val="fr-FR"/>
        </w:rPr>
        <w:t>e</w:t>
      </w:r>
      <w:r w:rsidRPr="00BA249B">
        <w:rPr>
          <w:spacing w:val="4"/>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4"/>
          <w:sz w:val="24"/>
          <w:szCs w:val="24"/>
          <w:lang w:val="fr-FR"/>
        </w:rPr>
        <w:t xml:space="preserve"> </w:t>
      </w:r>
      <w:r w:rsidRPr="00BA249B">
        <w:rPr>
          <w:sz w:val="24"/>
          <w:szCs w:val="24"/>
          <w:lang w:val="fr-FR"/>
        </w:rPr>
        <w:t>la</w:t>
      </w:r>
      <w:r w:rsidRPr="00BA249B">
        <w:rPr>
          <w:spacing w:val="6"/>
          <w:sz w:val="24"/>
          <w:szCs w:val="24"/>
          <w:lang w:val="fr-FR"/>
        </w:rPr>
        <w:t xml:space="preserve"> </w:t>
      </w:r>
      <w:r w:rsidRPr="00BA249B">
        <w:rPr>
          <w:sz w:val="24"/>
          <w:szCs w:val="24"/>
          <w:lang w:val="fr-FR"/>
        </w:rPr>
        <w:t>Mi</w:t>
      </w:r>
      <w:r w:rsidRPr="00BA249B">
        <w:rPr>
          <w:spacing w:val="1"/>
          <w:sz w:val="24"/>
          <w:szCs w:val="24"/>
          <w:lang w:val="fr-FR"/>
        </w:rPr>
        <w:t>l</w:t>
      </w:r>
      <w:r w:rsidRPr="00BA249B">
        <w:rPr>
          <w:sz w:val="24"/>
          <w:szCs w:val="24"/>
          <w:lang w:val="fr-FR"/>
        </w:rPr>
        <w:t>le</w:t>
      </w:r>
      <w:r w:rsidRPr="00BA249B">
        <w:rPr>
          <w:spacing w:val="6"/>
          <w:sz w:val="24"/>
          <w:szCs w:val="24"/>
          <w:lang w:val="fr-FR"/>
        </w:rPr>
        <w:t xml:space="preserve"> </w:t>
      </w:r>
      <w:r w:rsidRPr="00BA249B">
        <w:rPr>
          <w:sz w:val="24"/>
          <w:szCs w:val="24"/>
          <w:lang w:val="fr-FR"/>
        </w:rPr>
        <w:t>de</w:t>
      </w:r>
      <w:r w:rsidRPr="00BA249B">
        <w:rPr>
          <w:spacing w:val="8"/>
          <w:sz w:val="24"/>
          <w:szCs w:val="24"/>
          <w:lang w:val="fr-FR"/>
        </w:rPr>
        <w:t xml:space="preserve"> </w:t>
      </w:r>
      <w:r w:rsidRPr="00BA249B">
        <w:rPr>
          <w:spacing w:val="-2"/>
          <w:sz w:val="24"/>
          <w:szCs w:val="24"/>
          <w:lang w:val="fr-FR"/>
        </w:rPr>
        <w:t>B</w:t>
      </w:r>
      <w:r w:rsidRPr="00BA249B">
        <w:rPr>
          <w:spacing w:val="-1"/>
          <w:sz w:val="24"/>
          <w:szCs w:val="24"/>
          <w:lang w:val="fr-FR"/>
        </w:rPr>
        <w:t>e</w:t>
      </w:r>
      <w:r w:rsidRPr="00BA249B">
        <w:rPr>
          <w:sz w:val="24"/>
          <w:szCs w:val="24"/>
          <w:lang w:val="fr-FR"/>
        </w:rPr>
        <w:t>rto</w:t>
      </w:r>
      <w:r w:rsidRPr="00BA249B">
        <w:rPr>
          <w:spacing w:val="2"/>
          <w:sz w:val="24"/>
          <w:szCs w:val="24"/>
          <w:lang w:val="fr-FR"/>
        </w:rPr>
        <w:t>u</w:t>
      </w:r>
      <w:r w:rsidRPr="00BA249B">
        <w:rPr>
          <w:sz w:val="24"/>
          <w:szCs w:val="24"/>
          <w:lang w:val="fr-FR"/>
        </w:rPr>
        <w:t>a</w:t>
      </w:r>
      <w:r w:rsidRPr="00BA249B">
        <w:rPr>
          <w:spacing w:val="4"/>
          <w:sz w:val="24"/>
          <w:szCs w:val="24"/>
          <w:lang w:val="fr-FR"/>
        </w:rPr>
        <w:t xml:space="preserve"> </w:t>
      </w:r>
      <w:r w:rsidRPr="00BA249B">
        <w:rPr>
          <w:sz w:val="24"/>
          <w:szCs w:val="24"/>
          <w:lang w:val="fr-FR"/>
        </w:rPr>
        <w:t>(</w:t>
      </w:r>
      <w:r w:rsidRPr="00BA249B">
        <w:rPr>
          <w:spacing w:val="2"/>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3"/>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pacing w:val="1"/>
          <w:sz w:val="24"/>
          <w:szCs w:val="24"/>
          <w:lang w:val="fr-FR"/>
        </w:rPr>
        <w:t>e</w:t>
      </w:r>
      <w:r w:rsidRPr="00BA249B">
        <w:rPr>
          <w:sz w:val="24"/>
          <w:szCs w:val="24"/>
          <w:lang w:val="fr-FR"/>
        </w:rPr>
        <w:t>)</w:t>
      </w:r>
      <w:r w:rsidRPr="00BA249B">
        <w:rPr>
          <w:spacing w:val="4"/>
          <w:sz w:val="24"/>
          <w:szCs w:val="24"/>
          <w:lang w:val="fr-FR"/>
        </w:rPr>
        <w:t xml:space="preserve"> </w:t>
      </w:r>
      <w:r w:rsidRPr="00BA249B">
        <w:rPr>
          <w:sz w:val="24"/>
          <w:szCs w:val="24"/>
          <w:lang w:val="fr-FR"/>
        </w:rPr>
        <w:t>la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6"/>
          <w:sz w:val="24"/>
          <w:szCs w:val="24"/>
          <w:lang w:val="fr-FR"/>
        </w:rPr>
        <w:t xml:space="preserve"> </w:t>
      </w:r>
      <w:r w:rsidRPr="00BA249B">
        <w:rPr>
          <w:sz w:val="24"/>
          <w:szCs w:val="24"/>
          <w:lang w:val="fr-FR"/>
        </w:rPr>
        <w:t>un</w:t>
      </w:r>
      <w:r w:rsidRPr="00BA249B">
        <w:rPr>
          <w:spacing w:val="5"/>
          <w:sz w:val="24"/>
          <w:szCs w:val="24"/>
          <w:lang w:val="fr-FR"/>
        </w:rPr>
        <w:t xml:space="preserve"> </w:t>
      </w:r>
      <w:r w:rsidRPr="00BA249B">
        <w:rPr>
          <w:sz w:val="24"/>
          <w:szCs w:val="24"/>
          <w:lang w:val="fr-FR"/>
        </w:rPr>
        <w:t>Ap</w:t>
      </w:r>
      <w:r w:rsidRPr="00BA249B">
        <w:rPr>
          <w:spacing w:val="2"/>
          <w:sz w:val="24"/>
          <w:szCs w:val="24"/>
          <w:lang w:val="fr-FR"/>
        </w:rPr>
        <w:t>p</w:t>
      </w:r>
      <w:r w:rsidRPr="00BA249B">
        <w:rPr>
          <w:spacing w:val="-1"/>
          <w:sz w:val="24"/>
          <w:szCs w:val="24"/>
          <w:lang w:val="fr-FR"/>
        </w:rPr>
        <w:t>e</w:t>
      </w:r>
      <w:r w:rsidRPr="00BA249B">
        <w:rPr>
          <w:sz w:val="24"/>
          <w:szCs w:val="24"/>
          <w:lang w:val="fr-FR"/>
        </w:rPr>
        <w:t>l</w:t>
      </w:r>
      <w:r w:rsidRPr="00BA249B">
        <w:rPr>
          <w:spacing w:val="5"/>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O</w:t>
      </w:r>
      <w:r w:rsidRPr="00BA249B">
        <w:rPr>
          <w:spacing w:val="-1"/>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5"/>
          <w:sz w:val="24"/>
          <w:szCs w:val="24"/>
          <w:lang w:val="fr-FR"/>
        </w:rPr>
        <w:t xml:space="preserve"> </w:t>
      </w:r>
      <w:r w:rsidRPr="00BA249B">
        <w:rPr>
          <w:spacing w:val="2"/>
          <w:sz w:val="24"/>
          <w:szCs w:val="24"/>
          <w:lang w:val="fr-FR"/>
        </w:rPr>
        <w:t>N</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
          <w:sz w:val="24"/>
          <w:szCs w:val="24"/>
          <w:lang w:val="fr-FR"/>
        </w:rPr>
        <w:t>a</w:t>
      </w:r>
      <w:r w:rsidRPr="00BA249B">
        <w:rPr>
          <w:sz w:val="24"/>
          <w:szCs w:val="24"/>
          <w:lang w:val="fr-FR"/>
        </w:rPr>
        <w:t>l</w:t>
      </w:r>
      <w:r w:rsidRPr="00BA249B">
        <w:rPr>
          <w:spacing w:val="5"/>
          <w:sz w:val="24"/>
          <w:szCs w:val="24"/>
          <w:lang w:val="fr-FR"/>
        </w:rPr>
        <w:t xml:space="preserve"> </w:t>
      </w:r>
      <w:r w:rsidRPr="00BA249B">
        <w:rPr>
          <w:sz w:val="24"/>
          <w:szCs w:val="24"/>
          <w:lang w:val="fr-FR"/>
        </w:rPr>
        <w:t>Ou</w:t>
      </w:r>
      <w:r w:rsidRPr="00BA249B">
        <w:rPr>
          <w:spacing w:val="2"/>
          <w:sz w:val="24"/>
          <w:szCs w:val="24"/>
          <w:lang w:val="fr-FR"/>
        </w:rPr>
        <w:t>v</w:t>
      </w:r>
      <w:r w:rsidRPr="00BA249B">
        <w:rPr>
          <w:spacing w:val="-1"/>
          <w:sz w:val="24"/>
          <w:szCs w:val="24"/>
          <w:lang w:val="fr-FR"/>
        </w:rPr>
        <w:t>e</w:t>
      </w:r>
      <w:r w:rsidRPr="00BA249B">
        <w:rPr>
          <w:sz w:val="24"/>
          <w:szCs w:val="24"/>
          <w:lang w:val="fr-FR"/>
        </w:rPr>
        <w:t>rt</w:t>
      </w:r>
      <w:r w:rsidRPr="00BA249B">
        <w:rPr>
          <w:spacing w:val="13"/>
          <w:sz w:val="24"/>
          <w:szCs w:val="24"/>
          <w:lang w:val="fr-FR"/>
        </w:rPr>
        <w:t xml:space="preserve"> </w:t>
      </w:r>
      <w:r w:rsidR="00437EE7" w:rsidRPr="00BA249B">
        <w:rPr>
          <w:spacing w:val="13"/>
          <w:sz w:val="24"/>
          <w:szCs w:val="24"/>
          <w:lang w:val="fr-FR"/>
        </w:rPr>
        <w:t xml:space="preserve">en procedure d’urgence pour les </w:t>
      </w:r>
      <w:r w:rsidRPr="00BA249B">
        <w:rPr>
          <w:sz w:val="24"/>
          <w:szCs w:val="24"/>
          <w:lang w:val="fr-FR"/>
        </w:rPr>
        <w:t>tr</w:t>
      </w:r>
      <w:r w:rsidRPr="00BA249B">
        <w:rPr>
          <w:spacing w:val="-1"/>
          <w:sz w:val="24"/>
          <w:szCs w:val="24"/>
          <w:lang w:val="fr-FR"/>
        </w:rPr>
        <w:t>a</w:t>
      </w:r>
      <w:r w:rsidRPr="00BA249B">
        <w:rPr>
          <w:spacing w:val="2"/>
          <w:sz w:val="24"/>
          <w:szCs w:val="24"/>
          <w:lang w:val="fr-FR"/>
        </w:rPr>
        <w:t>v</w:t>
      </w:r>
      <w:r w:rsidRPr="00BA249B">
        <w:rPr>
          <w:spacing w:val="-1"/>
          <w:sz w:val="24"/>
          <w:szCs w:val="24"/>
          <w:lang w:val="fr-FR"/>
        </w:rPr>
        <w:t>a</w:t>
      </w:r>
      <w:r w:rsidRPr="00BA249B">
        <w:rPr>
          <w:sz w:val="24"/>
          <w:szCs w:val="24"/>
          <w:lang w:val="fr-FR"/>
        </w:rPr>
        <w:t>ux</w:t>
      </w:r>
      <w:r w:rsidRPr="00BA249B">
        <w:rPr>
          <w:spacing w:val="25"/>
          <w:sz w:val="24"/>
          <w:szCs w:val="24"/>
          <w:lang w:val="fr-FR"/>
        </w:rPr>
        <w:t xml:space="preserve"> </w:t>
      </w:r>
      <w:r w:rsidRPr="00BA249B">
        <w:rPr>
          <w:sz w:val="24"/>
          <w:szCs w:val="24"/>
          <w:lang w:val="fr-FR"/>
        </w:rPr>
        <w:t>de</w:t>
      </w:r>
      <w:r w:rsidRPr="00BA249B">
        <w:rPr>
          <w:spacing w:val="21"/>
          <w:sz w:val="24"/>
          <w:szCs w:val="24"/>
          <w:lang w:val="fr-FR"/>
        </w:rPr>
        <w:t xml:space="preserve"> </w:t>
      </w:r>
      <w:r w:rsidRPr="00BA249B">
        <w:rPr>
          <w:spacing w:val="1"/>
          <w:sz w:val="24"/>
          <w:szCs w:val="24"/>
          <w:lang w:val="fr-FR"/>
        </w:rPr>
        <w:t>r</w:t>
      </w:r>
      <w:r w:rsidRPr="00BA249B">
        <w:rPr>
          <w:spacing w:val="-1"/>
          <w:sz w:val="24"/>
          <w:szCs w:val="24"/>
          <w:lang w:val="fr-FR"/>
        </w:rPr>
        <w:t>éa</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ons</w:t>
      </w:r>
      <w:r w:rsidRPr="00BA249B">
        <w:rPr>
          <w:spacing w:val="23"/>
          <w:sz w:val="24"/>
          <w:szCs w:val="24"/>
          <w:lang w:val="fr-FR"/>
        </w:rPr>
        <w:t xml:space="preserve"> </w:t>
      </w:r>
      <w:r w:rsidRPr="00BA249B">
        <w:rPr>
          <w:sz w:val="24"/>
          <w:szCs w:val="24"/>
          <w:lang w:val="fr-FR"/>
        </w:rPr>
        <w:t>de</w:t>
      </w:r>
      <w:r w:rsidRPr="00BA249B">
        <w:rPr>
          <w:spacing w:val="20"/>
          <w:sz w:val="24"/>
          <w:szCs w:val="24"/>
          <w:lang w:val="fr-FR"/>
        </w:rPr>
        <w:t xml:space="preserve"> </w:t>
      </w:r>
      <w:r w:rsidRPr="00BA249B">
        <w:rPr>
          <w:sz w:val="24"/>
          <w:szCs w:val="24"/>
          <w:lang w:val="fr-FR"/>
        </w:rPr>
        <w:t>trois</w:t>
      </w:r>
      <w:r w:rsidRPr="00BA249B">
        <w:rPr>
          <w:spacing w:val="24"/>
          <w:sz w:val="24"/>
          <w:szCs w:val="24"/>
          <w:lang w:val="fr-FR"/>
        </w:rPr>
        <w:t xml:space="preserve"> </w:t>
      </w:r>
      <w:r w:rsidRPr="00BA249B">
        <w:rPr>
          <w:sz w:val="24"/>
          <w:szCs w:val="24"/>
          <w:lang w:val="fr-FR"/>
        </w:rPr>
        <w:t>œuv</w:t>
      </w:r>
      <w:r w:rsidRPr="00BA249B">
        <w:rPr>
          <w:spacing w:val="-1"/>
          <w:sz w:val="24"/>
          <w:szCs w:val="24"/>
          <w:lang w:val="fr-FR"/>
        </w:rPr>
        <w:t>re</w:t>
      </w:r>
      <w:r w:rsidRPr="00BA249B">
        <w:rPr>
          <w:sz w:val="24"/>
          <w:szCs w:val="24"/>
          <w:lang w:val="fr-FR"/>
        </w:rPr>
        <w:t>s</w:t>
      </w:r>
      <w:r w:rsidRPr="00BA249B">
        <w:rPr>
          <w:spacing w:val="24"/>
          <w:sz w:val="24"/>
          <w:szCs w:val="24"/>
          <w:lang w:val="fr-FR"/>
        </w:rPr>
        <w:t xml:space="preserve"> </w:t>
      </w:r>
      <w:r w:rsidRPr="00BA249B">
        <w:rPr>
          <w:sz w:val="24"/>
          <w:szCs w:val="24"/>
          <w:lang w:val="fr-FR"/>
        </w:rPr>
        <w:t>d’art</w:t>
      </w:r>
      <w:r w:rsidRPr="00BA249B">
        <w:rPr>
          <w:spacing w:val="24"/>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22"/>
          <w:sz w:val="24"/>
          <w:szCs w:val="24"/>
          <w:lang w:val="fr-FR"/>
        </w:rPr>
        <w:t xml:space="preserve"> </w:t>
      </w:r>
      <w:r w:rsidRPr="00BA249B">
        <w:rPr>
          <w:spacing w:val="1"/>
          <w:sz w:val="24"/>
          <w:szCs w:val="24"/>
          <w:lang w:val="fr-FR"/>
        </w:rPr>
        <w:t>c</w:t>
      </w:r>
      <w:r w:rsidRPr="00BA249B">
        <w:rPr>
          <w:spacing w:val="-1"/>
          <w:sz w:val="24"/>
          <w:szCs w:val="24"/>
          <w:lang w:val="fr-FR"/>
        </w:rPr>
        <w:t>e</w:t>
      </w:r>
      <w:r w:rsidRPr="00BA249B">
        <w:rPr>
          <w:sz w:val="24"/>
          <w:szCs w:val="24"/>
          <w:lang w:val="fr-FR"/>
        </w:rPr>
        <w:t>rt</w:t>
      </w:r>
      <w:r w:rsidRPr="00BA249B">
        <w:rPr>
          <w:spacing w:val="-1"/>
          <w:sz w:val="24"/>
          <w:szCs w:val="24"/>
          <w:lang w:val="fr-FR"/>
        </w:rPr>
        <w:t>a</w:t>
      </w:r>
      <w:r w:rsidRPr="00BA249B">
        <w:rPr>
          <w:sz w:val="24"/>
          <w:szCs w:val="24"/>
          <w:lang w:val="fr-FR"/>
        </w:rPr>
        <w:t>ins</w:t>
      </w:r>
      <w:r w:rsidRPr="00BA249B">
        <w:rPr>
          <w:spacing w:val="22"/>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r</w:t>
      </w:r>
      <w:r w:rsidRPr="00BA249B">
        <w:rPr>
          <w:spacing w:val="1"/>
          <w:sz w:val="24"/>
          <w:szCs w:val="24"/>
          <w:lang w:val="fr-FR"/>
        </w:rPr>
        <w:t>r</w:t>
      </w:r>
      <w:r w:rsidRPr="00BA249B">
        <w:rPr>
          <w:spacing w:val="-1"/>
          <w:sz w:val="24"/>
          <w:szCs w:val="24"/>
          <w:lang w:val="fr-FR"/>
        </w:rPr>
        <w:t>e</w:t>
      </w:r>
      <w:r w:rsidRPr="00BA249B">
        <w:rPr>
          <w:sz w:val="24"/>
          <w:szCs w:val="24"/>
          <w:lang w:val="fr-FR"/>
        </w:rPr>
        <w:t>fou</w:t>
      </w:r>
      <w:r w:rsidRPr="00BA249B">
        <w:rPr>
          <w:spacing w:val="-1"/>
          <w:sz w:val="24"/>
          <w:szCs w:val="24"/>
          <w:lang w:val="fr-FR"/>
        </w:rPr>
        <w:t>r</w:t>
      </w:r>
      <w:r w:rsidRPr="00BA249B">
        <w:rPr>
          <w:sz w:val="24"/>
          <w:szCs w:val="24"/>
          <w:lang w:val="fr-FR"/>
        </w:rPr>
        <w:t>s</w:t>
      </w:r>
      <w:r w:rsidRPr="00BA249B">
        <w:rPr>
          <w:spacing w:val="30"/>
          <w:sz w:val="24"/>
          <w:szCs w:val="24"/>
          <w:lang w:val="fr-FR"/>
        </w:rPr>
        <w:t xml:space="preserve"> </w:t>
      </w:r>
      <w:r w:rsidRPr="00BA249B">
        <w:rPr>
          <w:sz w:val="24"/>
          <w:szCs w:val="24"/>
          <w:lang w:val="fr-FR"/>
        </w:rPr>
        <w:t>de</w:t>
      </w:r>
      <w:r w:rsidRPr="00BA249B">
        <w:rPr>
          <w:spacing w:val="20"/>
          <w:sz w:val="24"/>
          <w:szCs w:val="24"/>
          <w:lang w:val="fr-FR"/>
        </w:rPr>
        <w:t xml:space="preserve"> </w:t>
      </w:r>
      <w:r w:rsidRPr="00BA249B">
        <w:rPr>
          <w:sz w:val="24"/>
          <w:szCs w:val="24"/>
          <w:lang w:val="fr-FR"/>
        </w:rPr>
        <w:t>la</w:t>
      </w:r>
      <w:r w:rsidRPr="00BA249B">
        <w:rPr>
          <w:spacing w:val="23"/>
          <w:sz w:val="24"/>
          <w:szCs w:val="24"/>
          <w:lang w:val="fr-FR"/>
        </w:rPr>
        <w:t xml:space="preserve"> </w:t>
      </w:r>
      <w:r w:rsidRPr="00BA249B">
        <w:rPr>
          <w:sz w:val="24"/>
          <w:szCs w:val="24"/>
          <w:lang w:val="fr-FR"/>
        </w:rPr>
        <w:t>Vil</w:t>
      </w:r>
      <w:r w:rsidRPr="00BA249B">
        <w:rPr>
          <w:spacing w:val="1"/>
          <w:sz w:val="24"/>
          <w:szCs w:val="24"/>
          <w:lang w:val="fr-FR"/>
        </w:rPr>
        <w:t>l</w:t>
      </w:r>
      <w:r w:rsidRPr="00BA249B">
        <w:rPr>
          <w:sz w:val="24"/>
          <w:szCs w:val="24"/>
          <w:lang w:val="fr-FR"/>
        </w:rPr>
        <w:t>e</w:t>
      </w:r>
      <w:r w:rsidRPr="00BA249B">
        <w:rPr>
          <w:spacing w:val="21"/>
          <w:sz w:val="24"/>
          <w:szCs w:val="24"/>
          <w:lang w:val="fr-FR"/>
        </w:rPr>
        <w:t xml:space="preserve"> </w:t>
      </w:r>
      <w:r w:rsidRPr="00BA249B">
        <w:rPr>
          <w:sz w:val="24"/>
          <w:szCs w:val="24"/>
          <w:lang w:val="fr-FR"/>
        </w:rPr>
        <w:t>de</w:t>
      </w:r>
      <w:r w:rsidRPr="00BA249B">
        <w:rPr>
          <w:spacing w:val="23"/>
          <w:sz w:val="24"/>
          <w:szCs w:val="24"/>
          <w:lang w:val="fr-FR"/>
        </w:rPr>
        <w:t xml:space="preserve"> </w:t>
      </w:r>
      <w:r w:rsidRPr="00BA249B">
        <w:rPr>
          <w:sz w:val="24"/>
          <w:szCs w:val="24"/>
          <w:lang w:val="fr-FR"/>
        </w:rPr>
        <w:t>B</w:t>
      </w:r>
      <w:r w:rsidRPr="00BA249B">
        <w:rPr>
          <w:spacing w:val="-1"/>
          <w:sz w:val="24"/>
          <w:szCs w:val="24"/>
          <w:lang w:val="fr-FR"/>
        </w:rPr>
        <w:t>e</w:t>
      </w:r>
      <w:r w:rsidRPr="00BA249B">
        <w:rPr>
          <w:sz w:val="24"/>
          <w:szCs w:val="24"/>
          <w:lang w:val="fr-FR"/>
        </w:rPr>
        <w:t>rtoua</w:t>
      </w:r>
      <w:r w:rsidRPr="00BA249B">
        <w:rPr>
          <w:spacing w:val="24"/>
          <w:sz w:val="24"/>
          <w:szCs w:val="24"/>
          <w:lang w:val="fr-FR"/>
        </w:rPr>
        <w:t xml:space="preserve"> </w:t>
      </w:r>
      <w:r w:rsidRPr="00BA249B">
        <w:rPr>
          <w:spacing w:val="2"/>
          <w:sz w:val="24"/>
          <w:szCs w:val="24"/>
          <w:lang w:val="fr-FR"/>
        </w:rPr>
        <w:t>s</w:t>
      </w:r>
      <w:r w:rsidRPr="00BA249B">
        <w:rPr>
          <w:sz w:val="24"/>
          <w:szCs w:val="24"/>
          <w:lang w:val="fr-FR"/>
        </w:rPr>
        <w:t>uivant</w:t>
      </w:r>
    </w:p>
    <w:p w14:paraId="2CE8E976" w14:textId="77777777" w:rsidR="00F36EFD" w:rsidRPr="00BA249B" w:rsidRDefault="00263EA4">
      <w:pPr>
        <w:spacing w:line="260" w:lineRule="exact"/>
        <w:ind w:left="132"/>
        <w:rPr>
          <w:sz w:val="24"/>
          <w:szCs w:val="24"/>
          <w:lang w:val="fr-FR"/>
        </w:rPr>
      </w:pPr>
      <w:r w:rsidRPr="00BA249B">
        <w:rPr>
          <w:position w:val="-1"/>
          <w:sz w:val="24"/>
          <w:szCs w:val="24"/>
          <w:lang w:val="fr-FR"/>
        </w:rPr>
        <w:t>L’allotissement</w:t>
      </w:r>
      <w:r w:rsidR="007235F7" w:rsidRPr="00BA249B">
        <w:rPr>
          <w:position w:val="-1"/>
          <w:sz w:val="24"/>
          <w:szCs w:val="24"/>
          <w:lang w:val="fr-FR"/>
        </w:rPr>
        <w:t xml:space="preserve"> du</w:t>
      </w:r>
      <w:r w:rsidR="007235F7" w:rsidRPr="00BA249B">
        <w:rPr>
          <w:spacing w:val="1"/>
          <w:position w:val="-1"/>
          <w:sz w:val="24"/>
          <w:szCs w:val="24"/>
          <w:lang w:val="fr-FR"/>
        </w:rPr>
        <w:t xml:space="preserve"> </w:t>
      </w:r>
      <w:r w:rsidR="007235F7" w:rsidRPr="00BA249B">
        <w:rPr>
          <w:position w:val="-1"/>
          <w:sz w:val="24"/>
          <w:szCs w:val="24"/>
          <w:lang w:val="fr-FR"/>
        </w:rPr>
        <w:t>tabl</w:t>
      </w:r>
      <w:r w:rsidR="007235F7" w:rsidRPr="00BA249B">
        <w:rPr>
          <w:spacing w:val="-1"/>
          <w:position w:val="-1"/>
          <w:sz w:val="24"/>
          <w:szCs w:val="24"/>
          <w:lang w:val="fr-FR"/>
        </w:rPr>
        <w:t>e</w:t>
      </w:r>
      <w:r w:rsidR="007235F7" w:rsidRPr="00BA249B">
        <w:rPr>
          <w:spacing w:val="1"/>
          <w:position w:val="-1"/>
          <w:sz w:val="24"/>
          <w:szCs w:val="24"/>
          <w:lang w:val="fr-FR"/>
        </w:rPr>
        <w:t>a</w:t>
      </w:r>
      <w:r w:rsidR="007235F7" w:rsidRPr="00BA249B">
        <w:rPr>
          <w:position w:val="-1"/>
          <w:sz w:val="24"/>
          <w:szCs w:val="24"/>
          <w:lang w:val="fr-FR"/>
        </w:rPr>
        <w:t xml:space="preserve">u </w:t>
      </w:r>
      <w:r w:rsidR="007235F7" w:rsidRPr="00BA249B">
        <w:rPr>
          <w:spacing w:val="-1"/>
          <w:position w:val="-1"/>
          <w:sz w:val="24"/>
          <w:szCs w:val="24"/>
          <w:lang w:val="fr-FR"/>
        </w:rPr>
        <w:t>c</w:t>
      </w:r>
      <w:r w:rsidR="007235F7" w:rsidRPr="00BA249B">
        <w:rPr>
          <w:spacing w:val="1"/>
          <w:position w:val="-1"/>
          <w:sz w:val="24"/>
          <w:szCs w:val="24"/>
          <w:lang w:val="fr-FR"/>
        </w:rPr>
        <w:t>i</w:t>
      </w:r>
      <w:r w:rsidR="007235F7" w:rsidRPr="00BA249B">
        <w:rPr>
          <w:spacing w:val="-1"/>
          <w:position w:val="-1"/>
          <w:sz w:val="24"/>
          <w:szCs w:val="24"/>
          <w:lang w:val="fr-FR"/>
        </w:rPr>
        <w:t>-</w:t>
      </w:r>
      <w:r w:rsidRPr="00BA249B">
        <w:rPr>
          <w:spacing w:val="-1"/>
          <w:position w:val="-1"/>
          <w:sz w:val="24"/>
          <w:szCs w:val="24"/>
          <w:lang w:val="fr-FR"/>
        </w:rPr>
        <w:t>a</w:t>
      </w:r>
      <w:r w:rsidRPr="00BA249B">
        <w:rPr>
          <w:position w:val="-1"/>
          <w:sz w:val="24"/>
          <w:szCs w:val="24"/>
          <w:lang w:val="fr-FR"/>
        </w:rPr>
        <w:t>p</w:t>
      </w:r>
      <w:r w:rsidRPr="00BA249B">
        <w:rPr>
          <w:spacing w:val="1"/>
          <w:position w:val="-1"/>
          <w:sz w:val="24"/>
          <w:szCs w:val="24"/>
          <w:lang w:val="fr-FR"/>
        </w:rPr>
        <w:t>r</w:t>
      </w:r>
      <w:r w:rsidRPr="00BA249B">
        <w:rPr>
          <w:spacing w:val="-1"/>
          <w:position w:val="-1"/>
          <w:sz w:val="24"/>
          <w:szCs w:val="24"/>
          <w:lang w:val="fr-FR"/>
        </w:rPr>
        <w:t>è</w:t>
      </w:r>
      <w:r w:rsidRPr="00BA249B">
        <w:rPr>
          <w:position w:val="-1"/>
          <w:sz w:val="24"/>
          <w:szCs w:val="24"/>
          <w:lang w:val="fr-FR"/>
        </w:rPr>
        <w:t>s:</w:t>
      </w:r>
    </w:p>
    <w:p w14:paraId="7E511294" w14:textId="77777777" w:rsidR="00F36EFD" w:rsidRPr="00BA249B" w:rsidRDefault="00F36EFD">
      <w:pPr>
        <w:spacing w:before="1" w:line="280" w:lineRule="exact"/>
        <w:rPr>
          <w:sz w:val="28"/>
          <w:szCs w:val="28"/>
          <w:lang w:val="fr-FR"/>
        </w:rPr>
      </w:pPr>
    </w:p>
    <w:tbl>
      <w:tblPr>
        <w:tblStyle w:val="Grilledutableau"/>
        <w:tblW w:w="0" w:type="auto"/>
        <w:jc w:val="center"/>
        <w:tblLook w:val="04A0" w:firstRow="1" w:lastRow="0" w:firstColumn="1" w:lastColumn="0" w:noHBand="0" w:noVBand="1"/>
      </w:tblPr>
      <w:tblGrid>
        <w:gridCol w:w="1836"/>
        <w:gridCol w:w="4117"/>
        <w:gridCol w:w="2552"/>
        <w:gridCol w:w="1417"/>
      </w:tblGrid>
      <w:tr w:rsidR="00580936" w:rsidRPr="00580936" w14:paraId="518757DB" w14:textId="77777777" w:rsidTr="00BD227E">
        <w:trPr>
          <w:trHeight w:val="351"/>
          <w:jc w:val="center"/>
        </w:trPr>
        <w:tc>
          <w:tcPr>
            <w:tcW w:w="1836" w:type="dxa"/>
          </w:tcPr>
          <w:p w14:paraId="0742B93F" w14:textId="77777777" w:rsidR="00580936" w:rsidRPr="00773A49" w:rsidRDefault="00580936">
            <w:pPr>
              <w:spacing w:before="4" w:line="180" w:lineRule="exact"/>
              <w:rPr>
                <w:b/>
                <w:sz w:val="24"/>
                <w:szCs w:val="24"/>
              </w:rPr>
            </w:pPr>
          </w:p>
          <w:p w14:paraId="25C95492" w14:textId="77777777" w:rsidR="00580936" w:rsidRPr="00580936" w:rsidRDefault="00580936">
            <w:pPr>
              <w:spacing w:before="4" w:line="180" w:lineRule="exact"/>
              <w:rPr>
                <w:sz w:val="24"/>
                <w:szCs w:val="24"/>
              </w:rPr>
            </w:pPr>
            <w:r w:rsidRPr="00773A49">
              <w:rPr>
                <w:b/>
                <w:sz w:val="24"/>
                <w:szCs w:val="24"/>
              </w:rPr>
              <w:t>Nbre de Lot</w:t>
            </w:r>
          </w:p>
        </w:tc>
        <w:tc>
          <w:tcPr>
            <w:tcW w:w="4117" w:type="dxa"/>
          </w:tcPr>
          <w:p w14:paraId="37BE1EBC" w14:textId="77777777" w:rsidR="00580936" w:rsidRPr="00580936" w:rsidRDefault="00580936">
            <w:pPr>
              <w:spacing w:before="4" w:line="180" w:lineRule="exact"/>
              <w:rPr>
                <w:sz w:val="24"/>
                <w:szCs w:val="24"/>
              </w:rPr>
            </w:pPr>
          </w:p>
          <w:p w14:paraId="13ADE6E5" w14:textId="77777777" w:rsidR="00580936" w:rsidRPr="00580936" w:rsidRDefault="00580936" w:rsidP="00580936">
            <w:pPr>
              <w:spacing w:before="4" w:line="180" w:lineRule="exact"/>
              <w:jc w:val="center"/>
              <w:rPr>
                <w:b/>
                <w:sz w:val="24"/>
                <w:szCs w:val="24"/>
              </w:rPr>
            </w:pPr>
            <w:r w:rsidRPr="00580936">
              <w:rPr>
                <w:b/>
                <w:sz w:val="24"/>
                <w:szCs w:val="24"/>
              </w:rPr>
              <w:t>Désignation</w:t>
            </w:r>
          </w:p>
          <w:p w14:paraId="117F9571" w14:textId="77777777" w:rsidR="00580936" w:rsidRPr="00580936" w:rsidRDefault="00580936">
            <w:pPr>
              <w:spacing w:before="4" w:line="180" w:lineRule="exact"/>
              <w:rPr>
                <w:sz w:val="24"/>
                <w:szCs w:val="24"/>
              </w:rPr>
            </w:pPr>
          </w:p>
        </w:tc>
        <w:tc>
          <w:tcPr>
            <w:tcW w:w="2552" w:type="dxa"/>
          </w:tcPr>
          <w:p w14:paraId="6694D701" w14:textId="77777777" w:rsidR="00580936" w:rsidRPr="00773A49" w:rsidRDefault="00580936">
            <w:pPr>
              <w:spacing w:before="4" w:line="180" w:lineRule="exact"/>
              <w:rPr>
                <w:b/>
                <w:sz w:val="24"/>
                <w:szCs w:val="24"/>
              </w:rPr>
            </w:pPr>
          </w:p>
          <w:p w14:paraId="77094216" w14:textId="77777777" w:rsidR="00773A49" w:rsidRPr="00773A49" w:rsidRDefault="00580936" w:rsidP="00DC6A55">
            <w:pPr>
              <w:spacing w:before="4" w:line="180" w:lineRule="exact"/>
              <w:jc w:val="center"/>
              <w:rPr>
                <w:b/>
                <w:sz w:val="24"/>
                <w:szCs w:val="24"/>
              </w:rPr>
            </w:pPr>
            <w:r w:rsidRPr="00773A49">
              <w:rPr>
                <w:b/>
                <w:sz w:val="24"/>
                <w:szCs w:val="24"/>
              </w:rPr>
              <w:t>Montant</w:t>
            </w:r>
          </w:p>
          <w:p w14:paraId="39394871" w14:textId="77777777" w:rsidR="00580936" w:rsidRPr="00773A49" w:rsidRDefault="00580936" w:rsidP="00DC6A55">
            <w:pPr>
              <w:spacing w:before="4" w:line="180" w:lineRule="exact"/>
              <w:jc w:val="center"/>
              <w:rPr>
                <w:b/>
                <w:sz w:val="24"/>
                <w:szCs w:val="24"/>
              </w:rPr>
            </w:pPr>
            <w:r w:rsidRPr="00773A49">
              <w:rPr>
                <w:b/>
                <w:sz w:val="24"/>
                <w:szCs w:val="24"/>
              </w:rPr>
              <w:t>Prévisionel</w:t>
            </w:r>
            <w:r w:rsidR="00773A49" w:rsidRPr="00773A49">
              <w:rPr>
                <w:b/>
                <w:sz w:val="24"/>
                <w:szCs w:val="24"/>
              </w:rPr>
              <w:t xml:space="preserve"> TTC</w:t>
            </w:r>
            <w:r w:rsidRPr="00773A49">
              <w:rPr>
                <w:b/>
                <w:sz w:val="24"/>
                <w:szCs w:val="24"/>
              </w:rPr>
              <w:t xml:space="preserve"> (FCFA)</w:t>
            </w:r>
          </w:p>
          <w:p w14:paraId="659CFA07" w14:textId="77777777" w:rsidR="00773A49" w:rsidRPr="00773A49" w:rsidRDefault="00773A49" w:rsidP="00773A49">
            <w:pPr>
              <w:spacing w:before="4" w:line="180" w:lineRule="exact"/>
              <w:jc w:val="center"/>
              <w:rPr>
                <w:b/>
                <w:sz w:val="24"/>
                <w:szCs w:val="24"/>
              </w:rPr>
            </w:pPr>
          </w:p>
        </w:tc>
        <w:tc>
          <w:tcPr>
            <w:tcW w:w="1417" w:type="dxa"/>
          </w:tcPr>
          <w:p w14:paraId="5230DCB9" w14:textId="77777777" w:rsidR="00580936" w:rsidRPr="00773A49" w:rsidRDefault="00580936">
            <w:pPr>
              <w:spacing w:before="4" w:line="180" w:lineRule="exact"/>
              <w:rPr>
                <w:b/>
                <w:sz w:val="24"/>
                <w:szCs w:val="24"/>
              </w:rPr>
            </w:pPr>
          </w:p>
          <w:p w14:paraId="37907A8D" w14:textId="77777777" w:rsidR="00773A49" w:rsidRPr="00773A49" w:rsidRDefault="00773A49">
            <w:pPr>
              <w:spacing w:before="4" w:line="180" w:lineRule="exact"/>
              <w:rPr>
                <w:b/>
                <w:sz w:val="24"/>
                <w:szCs w:val="24"/>
              </w:rPr>
            </w:pPr>
          </w:p>
          <w:p w14:paraId="3CBA48CB" w14:textId="77777777" w:rsidR="00773A49" w:rsidRPr="00773A49" w:rsidRDefault="00773A49" w:rsidP="00DC6A55">
            <w:pPr>
              <w:spacing w:before="4" w:line="180" w:lineRule="exact"/>
              <w:jc w:val="center"/>
              <w:rPr>
                <w:b/>
                <w:sz w:val="24"/>
                <w:szCs w:val="24"/>
              </w:rPr>
            </w:pPr>
            <w:r w:rsidRPr="00773A49">
              <w:rPr>
                <w:b/>
                <w:sz w:val="24"/>
                <w:szCs w:val="24"/>
              </w:rPr>
              <w:t>Délais d’execution</w:t>
            </w:r>
          </w:p>
        </w:tc>
      </w:tr>
      <w:tr w:rsidR="00580936" w:rsidRPr="00580936" w14:paraId="3D19CB94" w14:textId="77777777" w:rsidTr="00BD227E">
        <w:trPr>
          <w:jc w:val="center"/>
        </w:trPr>
        <w:tc>
          <w:tcPr>
            <w:tcW w:w="1836" w:type="dxa"/>
          </w:tcPr>
          <w:p w14:paraId="50424AAB" w14:textId="77777777" w:rsidR="00580936" w:rsidRDefault="00C47ACF">
            <w:pPr>
              <w:spacing w:before="4" w:line="180" w:lineRule="exact"/>
              <w:rPr>
                <w:sz w:val="24"/>
                <w:szCs w:val="24"/>
              </w:rPr>
            </w:pPr>
            <w:r>
              <w:rPr>
                <w:sz w:val="24"/>
                <w:szCs w:val="24"/>
              </w:rPr>
              <w:t xml:space="preserve">  </w:t>
            </w:r>
          </w:p>
          <w:p w14:paraId="1A37615C" w14:textId="77777777" w:rsidR="00C47ACF" w:rsidRDefault="00552409">
            <w:pPr>
              <w:spacing w:before="4" w:line="180" w:lineRule="exact"/>
              <w:rPr>
                <w:sz w:val="24"/>
                <w:szCs w:val="24"/>
              </w:rPr>
            </w:pPr>
            <w:r>
              <w:rPr>
                <w:sz w:val="24"/>
                <w:szCs w:val="24"/>
              </w:rPr>
              <w:t>Lot unique</w:t>
            </w:r>
          </w:p>
          <w:p w14:paraId="599EB4BA" w14:textId="77777777" w:rsidR="00C47ACF" w:rsidRPr="00580936" w:rsidRDefault="00C47ACF">
            <w:pPr>
              <w:spacing w:before="4" w:line="180" w:lineRule="exact"/>
              <w:rPr>
                <w:sz w:val="24"/>
                <w:szCs w:val="24"/>
              </w:rPr>
            </w:pPr>
          </w:p>
        </w:tc>
        <w:tc>
          <w:tcPr>
            <w:tcW w:w="4117" w:type="dxa"/>
          </w:tcPr>
          <w:p w14:paraId="38882727" w14:textId="77777777" w:rsidR="00580936" w:rsidRDefault="00580936">
            <w:pPr>
              <w:spacing w:before="4" w:line="180" w:lineRule="exact"/>
              <w:rPr>
                <w:sz w:val="24"/>
                <w:szCs w:val="24"/>
              </w:rPr>
            </w:pPr>
          </w:p>
          <w:p w14:paraId="5A52C601" w14:textId="77777777" w:rsidR="00DC6A55" w:rsidRPr="00DC6A55" w:rsidRDefault="00DC6A55">
            <w:pPr>
              <w:spacing w:before="4" w:line="180" w:lineRule="exact"/>
              <w:rPr>
                <w:b/>
                <w:sz w:val="24"/>
                <w:szCs w:val="24"/>
              </w:rPr>
            </w:pPr>
            <w:r w:rsidRPr="00DC6A55">
              <w:rPr>
                <w:b/>
                <w:sz w:val="22"/>
                <w:szCs w:val="24"/>
              </w:rPr>
              <w:t>CONSTRUCTION</w:t>
            </w:r>
            <w:r w:rsidR="00263EA4">
              <w:rPr>
                <w:b/>
                <w:sz w:val="22"/>
                <w:szCs w:val="24"/>
              </w:rPr>
              <w:t xml:space="preserve"> DE TROIS (03) ŒUVRES D’</w:t>
            </w:r>
            <w:r w:rsidRPr="00DC6A55">
              <w:rPr>
                <w:b/>
                <w:sz w:val="22"/>
                <w:szCs w:val="24"/>
              </w:rPr>
              <w:t>ART DANS CERTAINS CARREFOURS DE LA VILLE DE BERTOUA</w:t>
            </w:r>
          </w:p>
        </w:tc>
        <w:tc>
          <w:tcPr>
            <w:tcW w:w="2552" w:type="dxa"/>
          </w:tcPr>
          <w:p w14:paraId="3482EF1A" w14:textId="77777777" w:rsidR="00DC6A55" w:rsidRDefault="00DC6A55">
            <w:pPr>
              <w:spacing w:before="4" w:line="180" w:lineRule="exact"/>
              <w:rPr>
                <w:sz w:val="24"/>
                <w:szCs w:val="24"/>
              </w:rPr>
            </w:pPr>
          </w:p>
          <w:p w14:paraId="1E1B9103" w14:textId="77777777" w:rsidR="00580936" w:rsidRPr="00DC6A55" w:rsidRDefault="00DC6A55" w:rsidP="00DC6A55">
            <w:pPr>
              <w:ind w:firstLine="708"/>
              <w:rPr>
                <w:sz w:val="24"/>
                <w:szCs w:val="24"/>
              </w:rPr>
            </w:pPr>
            <w:r>
              <w:rPr>
                <w:sz w:val="24"/>
                <w:szCs w:val="24"/>
              </w:rPr>
              <w:t>35 000 000</w:t>
            </w:r>
          </w:p>
        </w:tc>
        <w:tc>
          <w:tcPr>
            <w:tcW w:w="1417" w:type="dxa"/>
          </w:tcPr>
          <w:p w14:paraId="2296EE64" w14:textId="77777777" w:rsidR="00DC6A55" w:rsidRDefault="00DC6A55">
            <w:pPr>
              <w:spacing w:before="4" w:line="180" w:lineRule="exact"/>
              <w:rPr>
                <w:sz w:val="24"/>
                <w:szCs w:val="24"/>
              </w:rPr>
            </w:pPr>
          </w:p>
          <w:p w14:paraId="1344450D" w14:textId="77777777" w:rsidR="00580936" w:rsidRPr="00DC6A55" w:rsidRDefault="009A5BD5" w:rsidP="00DC6A55">
            <w:pPr>
              <w:jc w:val="center"/>
              <w:rPr>
                <w:sz w:val="24"/>
                <w:szCs w:val="24"/>
              </w:rPr>
            </w:pPr>
            <w:r>
              <w:rPr>
                <w:sz w:val="24"/>
                <w:szCs w:val="24"/>
              </w:rPr>
              <w:t>Cinq</w:t>
            </w:r>
            <w:r w:rsidR="00DC6A55">
              <w:rPr>
                <w:sz w:val="24"/>
                <w:szCs w:val="24"/>
              </w:rPr>
              <w:t xml:space="preserve"> </w:t>
            </w:r>
            <w:r>
              <w:rPr>
                <w:sz w:val="24"/>
                <w:szCs w:val="24"/>
              </w:rPr>
              <w:t>(05) mois</w:t>
            </w:r>
          </w:p>
        </w:tc>
      </w:tr>
    </w:tbl>
    <w:p w14:paraId="21A3CE06" w14:textId="77777777" w:rsidR="00F36EFD" w:rsidRDefault="00F36EFD">
      <w:pPr>
        <w:spacing w:before="4" w:line="180" w:lineRule="exact"/>
        <w:rPr>
          <w:sz w:val="19"/>
          <w:szCs w:val="19"/>
        </w:rPr>
      </w:pPr>
    </w:p>
    <w:p w14:paraId="24238D2E" w14:textId="77777777" w:rsidR="00580936" w:rsidRDefault="00580936" w:rsidP="00263EA4">
      <w:pPr>
        <w:spacing w:before="29"/>
        <w:rPr>
          <w:b/>
          <w:sz w:val="24"/>
          <w:szCs w:val="24"/>
        </w:rPr>
      </w:pPr>
    </w:p>
    <w:p w14:paraId="02EBDEC1" w14:textId="77777777" w:rsidR="00F36EFD" w:rsidRDefault="007235F7">
      <w:pPr>
        <w:spacing w:before="29"/>
        <w:ind w:left="132"/>
        <w:rPr>
          <w:sz w:val="24"/>
          <w:szCs w:val="24"/>
        </w:rPr>
      </w:pPr>
      <w:r>
        <w:rPr>
          <w:b/>
          <w:sz w:val="24"/>
          <w:szCs w:val="24"/>
        </w:rPr>
        <w:t xml:space="preserve">2. </w:t>
      </w:r>
      <w:r>
        <w:rPr>
          <w:b/>
          <w:sz w:val="24"/>
          <w:szCs w:val="24"/>
          <w:u w:val="thick" w:color="000000"/>
        </w:rPr>
        <w:t>CONSI</w:t>
      </w:r>
      <w:r>
        <w:rPr>
          <w:b/>
          <w:spacing w:val="1"/>
          <w:sz w:val="24"/>
          <w:szCs w:val="24"/>
          <w:u w:val="thick" w:color="000000"/>
        </w:rPr>
        <w:t>S</w:t>
      </w:r>
      <w:r>
        <w:rPr>
          <w:b/>
          <w:sz w:val="24"/>
          <w:szCs w:val="24"/>
          <w:u w:val="thick" w:color="000000"/>
        </w:rPr>
        <w:t>TA</w:t>
      </w:r>
      <w:r>
        <w:rPr>
          <w:b/>
          <w:spacing w:val="-1"/>
          <w:sz w:val="24"/>
          <w:szCs w:val="24"/>
          <w:u w:val="thick" w:color="000000"/>
        </w:rPr>
        <w:t>N</w:t>
      </w:r>
      <w:r>
        <w:rPr>
          <w:b/>
          <w:sz w:val="24"/>
          <w:szCs w:val="24"/>
          <w:u w:val="thick" w:color="000000"/>
        </w:rPr>
        <w:t>CE D</w:t>
      </w:r>
      <w:r>
        <w:rPr>
          <w:b/>
          <w:spacing w:val="-2"/>
          <w:sz w:val="24"/>
          <w:szCs w:val="24"/>
          <w:u w:val="thick" w:color="000000"/>
        </w:rPr>
        <w:t>E</w:t>
      </w:r>
      <w:r>
        <w:rPr>
          <w:b/>
          <w:sz w:val="24"/>
          <w:szCs w:val="24"/>
          <w:u w:val="thick" w:color="000000"/>
        </w:rPr>
        <w:t>S</w:t>
      </w:r>
      <w:r>
        <w:rPr>
          <w:b/>
          <w:spacing w:val="1"/>
          <w:sz w:val="24"/>
          <w:szCs w:val="24"/>
          <w:u w:val="thick" w:color="000000"/>
        </w:rPr>
        <w:t xml:space="preserve"> </w:t>
      </w:r>
      <w:r>
        <w:rPr>
          <w:b/>
          <w:sz w:val="24"/>
          <w:szCs w:val="24"/>
          <w:u w:val="thick" w:color="000000"/>
        </w:rPr>
        <w:t>TR</w:t>
      </w:r>
      <w:r>
        <w:rPr>
          <w:b/>
          <w:spacing w:val="-1"/>
          <w:sz w:val="24"/>
          <w:szCs w:val="24"/>
          <w:u w:val="thick" w:color="000000"/>
        </w:rPr>
        <w:t>A</w:t>
      </w:r>
      <w:r>
        <w:rPr>
          <w:b/>
          <w:sz w:val="24"/>
          <w:szCs w:val="24"/>
          <w:u w:val="thick" w:color="000000"/>
        </w:rPr>
        <w:t>V</w:t>
      </w:r>
      <w:r>
        <w:rPr>
          <w:b/>
          <w:spacing w:val="-1"/>
          <w:sz w:val="24"/>
          <w:szCs w:val="24"/>
          <w:u w:val="thick" w:color="000000"/>
        </w:rPr>
        <w:t>A</w:t>
      </w:r>
      <w:r>
        <w:rPr>
          <w:b/>
          <w:sz w:val="24"/>
          <w:szCs w:val="24"/>
          <w:u w:val="thick" w:color="000000"/>
        </w:rPr>
        <w:t>UX</w:t>
      </w:r>
    </w:p>
    <w:p w14:paraId="2DCD38B4" w14:textId="77777777" w:rsidR="00F36EFD" w:rsidRDefault="00F36EFD">
      <w:pPr>
        <w:spacing w:before="5" w:line="100" w:lineRule="exact"/>
        <w:rPr>
          <w:sz w:val="11"/>
          <w:szCs w:val="11"/>
        </w:rPr>
      </w:pPr>
    </w:p>
    <w:p w14:paraId="350519C6" w14:textId="77777777" w:rsidR="00F36EFD" w:rsidRPr="00BA249B" w:rsidRDefault="007235F7">
      <w:pPr>
        <w:ind w:left="132"/>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 t</w:t>
      </w:r>
      <w:r w:rsidRPr="00BA249B">
        <w:rPr>
          <w:spacing w:val="2"/>
          <w:sz w:val="24"/>
          <w:szCs w:val="24"/>
          <w:lang w:val="fr-FR"/>
        </w:rPr>
        <w: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w:t>
      </w:r>
      <w:r w:rsidRPr="00BA249B">
        <w:rPr>
          <w:spacing w:val="2"/>
          <w:sz w:val="24"/>
          <w:szCs w:val="24"/>
          <w:lang w:val="fr-FR"/>
        </w:rPr>
        <w:t>x</w:t>
      </w:r>
      <w:r w:rsidRPr="00BA249B">
        <w:rPr>
          <w:sz w:val="24"/>
          <w:szCs w:val="24"/>
          <w:lang w:val="fr-FR"/>
        </w:rPr>
        <w:t>, objet du 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 App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009C0F62" w:rsidRPr="00BA249B">
        <w:rPr>
          <w:spacing w:val="-1"/>
          <w:sz w:val="24"/>
          <w:szCs w:val="24"/>
          <w:lang w:val="fr-FR"/>
        </w:rPr>
        <w:t>c</w:t>
      </w:r>
      <w:r w:rsidR="009C0F62" w:rsidRPr="00BA249B">
        <w:rPr>
          <w:sz w:val="24"/>
          <w:szCs w:val="24"/>
          <w:lang w:val="fr-FR"/>
        </w:rPr>
        <w:t>ompr</w:t>
      </w:r>
      <w:r w:rsidR="009C0F62" w:rsidRPr="00BA249B">
        <w:rPr>
          <w:spacing w:val="-1"/>
          <w:sz w:val="24"/>
          <w:szCs w:val="24"/>
          <w:lang w:val="fr-FR"/>
        </w:rPr>
        <w:t>e</w:t>
      </w:r>
      <w:r w:rsidR="009C0F62" w:rsidRPr="00BA249B">
        <w:rPr>
          <w:sz w:val="24"/>
          <w:szCs w:val="24"/>
          <w:lang w:val="fr-FR"/>
        </w:rPr>
        <w:t>nn</w:t>
      </w:r>
      <w:r w:rsidR="009C0F62" w:rsidRPr="00BA249B">
        <w:rPr>
          <w:spacing w:val="-1"/>
          <w:sz w:val="24"/>
          <w:szCs w:val="24"/>
          <w:lang w:val="fr-FR"/>
        </w:rPr>
        <w:t>e</w:t>
      </w:r>
      <w:r w:rsidR="009C0F62" w:rsidRPr="00BA249B">
        <w:rPr>
          <w:sz w:val="24"/>
          <w:szCs w:val="24"/>
          <w:lang w:val="fr-FR"/>
        </w:rPr>
        <w:t>nt</w:t>
      </w:r>
      <w:r w:rsidR="009C0F62" w:rsidRPr="00BA249B">
        <w:rPr>
          <w:spacing w:val="3"/>
          <w:sz w:val="24"/>
          <w:szCs w:val="24"/>
          <w:lang w:val="fr-FR"/>
        </w:rPr>
        <w:t>:</w:t>
      </w:r>
    </w:p>
    <w:p w14:paraId="1FBA9D3E" w14:textId="77777777" w:rsidR="00F36EFD" w:rsidRPr="00BA249B" w:rsidRDefault="007235F7">
      <w:pPr>
        <w:ind w:left="492"/>
        <w:rPr>
          <w:sz w:val="24"/>
          <w:szCs w:val="24"/>
          <w:lang w:val="fr-FR"/>
        </w:rPr>
      </w:pPr>
      <w:r>
        <w:rPr>
          <w:rFonts w:ascii="Wingdings" w:eastAsia="Wingdings" w:hAnsi="Wingdings" w:cs="Wingdings"/>
          <w:sz w:val="24"/>
          <w:szCs w:val="24"/>
        </w:rPr>
        <w:t></w:t>
      </w:r>
      <w:r w:rsidR="009C0F62" w:rsidRPr="00BA249B">
        <w:rPr>
          <w:sz w:val="24"/>
          <w:szCs w:val="24"/>
          <w:lang w:val="fr-FR"/>
        </w:rPr>
        <w:t xml:space="preserve"> </w:t>
      </w:r>
      <w:r w:rsidR="00773928" w:rsidRPr="00BA249B">
        <w:rPr>
          <w:spacing w:val="49"/>
          <w:sz w:val="24"/>
          <w:szCs w:val="24"/>
          <w:lang w:val="fr-FR"/>
        </w:rPr>
        <w:t>Travaux</w:t>
      </w:r>
      <w:r w:rsidR="00773928" w:rsidRPr="00BA249B">
        <w:rPr>
          <w:spacing w:val="2"/>
          <w:sz w:val="24"/>
          <w:szCs w:val="24"/>
          <w:lang w:val="fr-FR"/>
        </w:rPr>
        <w:t xml:space="preserve"> </w:t>
      </w:r>
      <w:r w:rsidR="00773928" w:rsidRPr="00BA249B">
        <w:rPr>
          <w:sz w:val="24"/>
          <w:szCs w:val="24"/>
          <w:lang w:val="fr-FR"/>
        </w:rPr>
        <w:t>pr</w:t>
      </w:r>
      <w:r w:rsidR="00773928" w:rsidRPr="00BA249B">
        <w:rPr>
          <w:spacing w:val="-2"/>
          <w:sz w:val="24"/>
          <w:szCs w:val="24"/>
          <w:lang w:val="fr-FR"/>
        </w:rPr>
        <w:t>é</w:t>
      </w:r>
      <w:r w:rsidR="00773928" w:rsidRPr="00BA249B">
        <w:rPr>
          <w:sz w:val="24"/>
          <w:szCs w:val="24"/>
          <w:lang w:val="fr-FR"/>
        </w:rPr>
        <w:t>l</w:t>
      </w:r>
      <w:r w:rsidR="00773928" w:rsidRPr="00BA249B">
        <w:rPr>
          <w:spacing w:val="1"/>
          <w:sz w:val="24"/>
          <w:szCs w:val="24"/>
          <w:lang w:val="fr-FR"/>
        </w:rPr>
        <w:t>i</w:t>
      </w:r>
      <w:r w:rsidR="00773928" w:rsidRPr="00BA249B">
        <w:rPr>
          <w:sz w:val="24"/>
          <w:szCs w:val="24"/>
          <w:lang w:val="fr-FR"/>
        </w:rPr>
        <w:t>m</w:t>
      </w:r>
      <w:r w:rsidR="00773928" w:rsidRPr="00BA249B">
        <w:rPr>
          <w:spacing w:val="1"/>
          <w:sz w:val="24"/>
          <w:szCs w:val="24"/>
          <w:lang w:val="fr-FR"/>
        </w:rPr>
        <w:t>i</w:t>
      </w:r>
      <w:r w:rsidR="00773928" w:rsidRPr="00BA249B">
        <w:rPr>
          <w:sz w:val="24"/>
          <w:szCs w:val="24"/>
          <w:lang w:val="fr-FR"/>
        </w:rPr>
        <w:t>n</w:t>
      </w:r>
      <w:r w:rsidR="00773928" w:rsidRPr="00BA249B">
        <w:rPr>
          <w:spacing w:val="-1"/>
          <w:sz w:val="24"/>
          <w:szCs w:val="24"/>
          <w:lang w:val="fr-FR"/>
        </w:rPr>
        <w:t>a</w:t>
      </w:r>
      <w:r w:rsidR="00773928" w:rsidRPr="00BA249B">
        <w:rPr>
          <w:sz w:val="24"/>
          <w:szCs w:val="24"/>
          <w:lang w:val="fr-FR"/>
        </w:rPr>
        <w:t>ir</w:t>
      </w:r>
      <w:r w:rsidR="00773928" w:rsidRPr="00BA249B">
        <w:rPr>
          <w:spacing w:val="-1"/>
          <w:sz w:val="24"/>
          <w:szCs w:val="24"/>
          <w:lang w:val="fr-FR"/>
        </w:rPr>
        <w:t>e</w:t>
      </w:r>
      <w:r w:rsidR="00773928" w:rsidRPr="00BA249B">
        <w:rPr>
          <w:sz w:val="24"/>
          <w:szCs w:val="24"/>
          <w:lang w:val="fr-FR"/>
        </w:rPr>
        <w:t>s</w:t>
      </w:r>
      <w:r w:rsidR="00773928" w:rsidRPr="00BA249B">
        <w:rPr>
          <w:spacing w:val="1"/>
          <w:sz w:val="24"/>
          <w:szCs w:val="24"/>
          <w:lang w:val="fr-FR"/>
        </w:rPr>
        <w:t>;</w:t>
      </w:r>
    </w:p>
    <w:p w14:paraId="552F24F8" w14:textId="77777777" w:rsidR="00F36EFD" w:rsidRPr="00BA249B" w:rsidRDefault="009C0F62">
      <w:pPr>
        <w:ind w:left="492"/>
        <w:rPr>
          <w:sz w:val="24"/>
          <w:szCs w:val="24"/>
          <w:lang w:val="fr-FR"/>
        </w:rPr>
      </w:pPr>
      <w:r>
        <w:rPr>
          <w:rFonts w:ascii="Wingdings" w:eastAsia="Wingdings" w:hAnsi="Wingdings" w:cs="Wingdings"/>
          <w:sz w:val="24"/>
          <w:szCs w:val="24"/>
        </w:rPr>
        <w:t></w:t>
      </w:r>
      <w:r w:rsidRPr="00BA249B">
        <w:rPr>
          <w:sz w:val="24"/>
          <w:szCs w:val="24"/>
          <w:lang w:val="fr-FR"/>
        </w:rPr>
        <w:t xml:space="preserve"> </w:t>
      </w:r>
      <w:r w:rsidR="004A095D" w:rsidRPr="00BA249B">
        <w:rPr>
          <w:spacing w:val="49"/>
          <w:sz w:val="24"/>
          <w:szCs w:val="24"/>
          <w:lang w:val="fr-FR"/>
        </w:rPr>
        <w:t>Fondations (</w:t>
      </w:r>
      <w:r w:rsidR="006C31A9" w:rsidRPr="00BA249B">
        <w:rPr>
          <w:spacing w:val="49"/>
          <w:sz w:val="24"/>
          <w:szCs w:val="24"/>
          <w:lang w:val="fr-FR"/>
        </w:rPr>
        <w:t>socle)</w:t>
      </w:r>
      <w:r w:rsidRPr="00BA249B">
        <w:rPr>
          <w:sz w:val="24"/>
          <w:szCs w:val="24"/>
          <w:lang w:val="fr-FR"/>
        </w:rPr>
        <w:t>;</w:t>
      </w:r>
    </w:p>
    <w:p w14:paraId="0CAA28F2" w14:textId="77777777" w:rsidR="00F36EFD" w:rsidRPr="00BA249B" w:rsidRDefault="009C0F62">
      <w:pPr>
        <w:ind w:left="492"/>
        <w:rPr>
          <w:sz w:val="24"/>
          <w:szCs w:val="24"/>
          <w:lang w:val="fr-FR"/>
        </w:rPr>
      </w:pPr>
      <w:r>
        <w:rPr>
          <w:rFonts w:ascii="Wingdings" w:eastAsia="Wingdings" w:hAnsi="Wingdings" w:cs="Wingdings"/>
          <w:sz w:val="24"/>
          <w:szCs w:val="24"/>
        </w:rPr>
        <w:t></w:t>
      </w:r>
      <w:r w:rsidRPr="00BA249B">
        <w:rPr>
          <w:sz w:val="24"/>
          <w:szCs w:val="24"/>
          <w:lang w:val="fr-FR"/>
        </w:rPr>
        <w:t xml:space="preserve"> </w:t>
      </w:r>
      <w:r w:rsidR="00552409" w:rsidRPr="00BA249B">
        <w:rPr>
          <w:spacing w:val="49"/>
          <w:sz w:val="24"/>
          <w:szCs w:val="24"/>
          <w:lang w:val="fr-FR"/>
        </w:rPr>
        <w:t>Oeuvre d’art</w:t>
      </w:r>
      <w:r w:rsidR="007235F7" w:rsidRPr="00BA249B">
        <w:rPr>
          <w:sz w:val="24"/>
          <w:szCs w:val="24"/>
          <w:lang w:val="fr-FR"/>
        </w:rPr>
        <w:t>.</w:t>
      </w:r>
    </w:p>
    <w:p w14:paraId="76F18023" w14:textId="77777777" w:rsidR="00F94AC3" w:rsidRPr="00BA249B" w:rsidRDefault="00F94AC3">
      <w:pPr>
        <w:ind w:left="492"/>
        <w:rPr>
          <w:sz w:val="24"/>
          <w:szCs w:val="24"/>
          <w:lang w:val="fr-FR"/>
        </w:rPr>
      </w:pPr>
    </w:p>
    <w:p w14:paraId="29CDAFB5" w14:textId="77777777" w:rsidR="00F94AC3" w:rsidRPr="00BA249B" w:rsidRDefault="00F94AC3" w:rsidP="00F94AC3">
      <w:pPr>
        <w:spacing w:before="67"/>
        <w:ind w:right="7177"/>
        <w:jc w:val="both"/>
        <w:rPr>
          <w:sz w:val="24"/>
          <w:szCs w:val="24"/>
          <w:lang w:val="fr-FR"/>
        </w:rPr>
      </w:pPr>
      <w:r w:rsidRPr="00BA249B">
        <w:rPr>
          <w:b/>
          <w:sz w:val="24"/>
          <w:szCs w:val="24"/>
          <w:lang w:val="fr-FR"/>
        </w:rPr>
        <w:t xml:space="preserve">3. </w:t>
      </w:r>
      <w:r w:rsidRPr="00BA249B">
        <w:rPr>
          <w:b/>
          <w:spacing w:val="-3"/>
          <w:sz w:val="24"/>
          <w:szCs w:val="24"/>
          <w:u w:val="thick" w:color="000000"/>
          <w:lang w:val="fr-FR"/>
        </w:rPr>
        <w:t>P</w:t>
      </w:r>
      <w:r w:rsidRPr="00BA249B">
        <w:rPr>
          <w:b/>
          <w:spacing w:val="2"/>
          <w:sz w:val="24"/>
          <w:szCs w:val="24"/>
          <w:u w:val="thick" w:color="000000"/>
          <w:lang w:val="fr-FR"/>
        </w:rPr>
        <w:t>A</w:t>
      </w:r>
      <w:r w:rsidRPr="00BA249B">
        <w:rPr>
          <w:b/>
          <w:sz w:val="24"/>
          <w:szCs w:val="24"/>
          <w:u w:val="thick" w:color="000000"/>
          <w:lang w:val="fr-FR"/>
        </w:rPr>
        <w:t>RTICIPATI</w:t>
      </w:r>
      <w:r w:rsidRPr="00BA249B">
        <w:rPr>
          <w:b/>
          <w:spacing w:val="1"/>
          <w:sz w:val="24"/>
          <w:szCs w:val="24"/>
          <w:u w:val="thick" w:color="000000"/>
          <w:lang w:val="fr-FR"/>
        </w:rPr>
        <w:t>O</w:t>
      </w:r>
      <w:r w:rsidRPr="00BA249B">
        <w:rPr>
          <w:b/>
          <w:sz w:val="24"/>
          <w:szCs w:val="24"/>
          <w:u w:val="thick" w:color="000000"/>
          <w:lang w:val="fr-FR"/>
        </w:rPr>
        <w:t>N ET</w:t>
      </w:r>
      <w:r w:rsidRPr="00BA249B">
        <w:rPr>
          <w:b/>
          <w:spacing w:val="1"/>
          <w:sz w:val="24"/>
          <w:szCs w:val="24"/>
          <w:u w:val="thick" w:color="000000"/>
          <w:lang w:val="fr-FR"/>
        </w:rPr>
        <w:t xml:space="preserve"> </w:t>
      </w:r>
      <w:r w:rsidRPr="00BA249B">
        <w:rPr>
          <w:b/>
          <w:sz w:val="24"/>
          <w:szCs w:val="24"/>
          <w:u w:val="thick" w:color="000000"/>
          <w:lang w:val="fr-FR"/>
        </w:rPr>
        <w:t>ORI</w:t>
      </w:r>
      <w:r w:rsidRPr="00BA249B">
        <w:rPr>
          <w:b/>
          <w:spacing w:val="-2"/>
          <w:sz w:val="24"/>
          <w:szCs w:val="24"/>
          <w:u w:val="thick" w:color="000000"/>
          <w:lang w:val="fr-FR"/>
        </w:rPr>
        <w:t>G</w:t>
      </w:r>
      <w:r w:rsidRPr="00BA249B">
        <w:rPr>
          <w:b/>
          <w:sz w:val="24"/>
          <w:szCs w:val="24"/>
          <w:u w:val="thick" w:color="000000"/>
          <w:lang w:val="fr-FR"/>
        </w:rPr>
        <w:t>I</w:t>
      </w:r>
      <w:r w:rsidRPr="00BA249B">
        <w:rPr>
          <w:b/>
          <w:spacing w:val="1"/>
          <w:sz w:val="24"/>
          <w:szCs w:val="24"/>
          <w:u w:val="thick" w:color="000000"/>
          <w:lang w:val="fr-FR"/>
        </w:rPr>
        <w:t>N</w:t>
      </w:r>
      <w:r w:rsidRPr="00BA249B">
        <w:rPr>
          <w:b/>
          <w:sz w:val="24"/>
          <w:szCs w:val="24"/>
          <w:u w:val="thick" w:color="000000"/>
          <w:lang w:val="fr-FR"/>
        </w:rPr>
        <w:t>E</w:t>
      </w:r>
    </w:p>
    <w:p w14:paraId="52DA894C" w14:textId="77777777" w:rsidR="00F94AC3" w:rsidRPr="00BA249B" w:rsidRDefault="00F94AC3" w:rsidP="00F94AC3">
      <w:pPr>
        <w:spacing w:line="260" w:lineRule="exact"/>
        <w:ind w:left="112" w:right="677"/>
        <w:jc w:val="both"/>
        <w:rPr>
          <w:sz w:val="24"/>
          <w:szCs w:val="24"/>
          <w:lang w:val="fr-FR"/>
        </w:rPr>
      </w:pPr>
      <w:r w:rsidRPr="00BA249B">
        <w:rPr>
          <w:spacing w:val="-3"/>
          <w:sz w:val="24"/>
          <w:szCs w:val="24"/>
          <w:lang w:val="fr-FR"/>
        </w:rPr>
        <w:t>L</w:t>
      </w:r>
      <w:r w:rsidRPr="00BA249B">
        <w:rPr>
          <w:sz w:val="24"/>
          <w:szCs w:val="24"/>
          <w:lang w:val="fr-FR"/>
        </w:rPr>
        <w:t>a</w:t>
      </w:r>
      <w:r w:rsidRPr="00BA249B">
        <w:rPr>
          <w:spacing w:val="18"/>
          <w:sz w:val="24"/>
          <w:szCs w:val="24"/>
          <w:lang w:val="fr-FR"/>
        </w:rPr>
        <w:t xml:space="preserve"> </w:t>
      </w:r>
      <w:r w:rsidRPr="00BA249B">
        <w:rPr>
          <w:spacing w:val="2"/>
          <w:sz w:val="24"/>
          <w:szCs w:val="24"/>
          <w:lang w:val="fr-FR"/>
        </w:rPr>
        <w:t>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ipation</w:t>
      </w:r>
      <w:r w:rsidRPr="00BA249B">
        <w:rPr>
          <w:spacing w:val="19"/>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19"/>
          <w:sz w:val="24"/>
          <w:szCs w:val="24"/>
          <w:lang w:val="fr-FR"/>
        </w:rPr>
        <w:t xml:space="preserve"> </w:t>
      </w:r>
      <w:r w:rsidRPr="00BA249B">
        <w:rPr>
          <w:sz w:val="24"/>
          <w:szCs w:val="24"/>
          <w:lang w:val="fr-FR"/>
        </w:rPr>
        <w:t>pr</w:t>
      </w:r>
      <w:r w:rsidRPr="00BA249B">
        <w:rPr>
          <w:spacing w:val="-2"/>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w:t>
      </w:r>
      <w:r w:rsidRPr="00BA249B">
        <w:rPr>
          <w:spacing w:val="19"/>
          <w:sz w:val="24"/>
          <w:szCs w:val="24"/>
          <w:lang w:val="fr-FR"/>
        </w:rPr>
        <w:t xml:space="preserve"> </w:t>
      </w:r>
      <w:r w:rsidRPr="00BA249B">
        <w:rPr>
          <w:sz w:val="24"/>
          <w:szCs w:val="24"/>
          <w:lang w:val="fr-FR"/>
        </w:rPr>
        <w:t>App</w:t>
      </w:r>
      <w:r w:rsidRPr="00BA249B">
        <w:rPr>
          <w:spacing w:val="-1"/>
          <w:sz w:val="24"/>
          <w:szCs w:val="24"/>
          <w:lang w:val="fr-FR"/>
        </w:rPr>
        <w:t>e</w:t>
      </w:r>
      <w:r w:rsidRPr="00BA249B">
        <w:rPr>
          <w:sz w:val="24"/>
          <w:szCs w:val="24"/>
          <w:lang w:val="fr-FR"/>
        </w:rPr>
        <w:t>l</w:t>
      </w:r>
      <w:r w:rsidRPr="00BA249B">
        <w:rPr>
          <w:spacing w:val="19"/>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19"/>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20"/>
          <w:sz w:val="24"/>
          <w:szCs w:val="24"/>
          <w:lang w:val="fr-FR"/>
        </w:rPr>
        <w:t xml:space="preserve"> </w:t>
      </w:r>
      <w:r w:rsidRPr="00BA249B">
        <w:rPr>
          <w:sz w:val="24"/>
          <w:szCs w:val="24"/>
          <w:lang w:val="fr-FR"/>
        </w:rPr>
        <w:t>o</w:t>
      </w:r>
      <w:r w:rsidRPr="00BA249B">
        <w:rPr>
          <w:spacing w:val="2"/>
          <w:sz w:val="24"/>
          <w:szCs w:val="24"/>
          <w:lang w:val="fr-FR"/>
        </w:rPr>
        <w:t>u</w:t>
      </w:r>
      <w:r w:rsidRPr="00BA249B">
        <w:rPr>
          <w:sz w:val="24"/>
          <w:szCs w:val="24"/>
          <w:lang w:val="fr-FR"/>
        </w:rPr>
        <w:t>v</w:t>
      </w:r>
      <w:r w:rsidRPr="00BA249B">
        <w:rPr>
          <w:spacing w:val="-1"/>
          <w:sz w:val="24"/>
          <w:szCs w:val="24"/>
          <w:lang w:val="fr-FR"/>
        </w:rPr>
        <w:t>e</w:t>
      </w:r>
      <w:r w:rsidRPr="00BA249B">
        <w:rPr>
          <w:sz w:val="24"/>
          <w:szCs w:val="24"/>
          <w:lang w:val="fr-FR"/>
        </w:rPr>
        <w:t>rt</w:t>
      </w:r>
      <w:r w:rsidRPr="00BA249B">
        <w:rPr>
          <w:spacing w:val="-1"/>
          <w:sz w:val="24"/>
          <w:szCs w:val="24"/>
          <w:lang w:val="fr-FR"/>
        </w:rPr>
        <w:t>e</w:t>
      </w:r>
      <w:r w:rsidRPr="00BA249B">
        <w:rPr>
          <w:sz w:val="24"/>
          <w:szCs w:val="24"/>
          <w:lang w:val="fr-FR"/>
        </w:rPr>
        <w:t>,</w:t>
      </w:r>
      <w:r w:rsidRPr="00BA249B">
        <w:rPr>
          <w:spacing w:val="19"/>
          <w:sz w:val="24"/>
          <w:szCs w:val="24"/>
          <w:lang w:val="fr-FR"/>
        </w:rPr>
        <w:t xml:space="preserve"> </w:t>
      </w:r>
      <w:r w:rsidRPr="00BA249B">
        <w:rPr>
          <w:sz w:val="24"/>
          <w:szCs w:val="24"/>
          <w:lang w:val="fr-FR"/>
        </w:rPr>
        <w:t>à</w:t>
      </w:r>
      <w:r w:rsidRPr="00BA249B">
        <w:rPr>
          <w:spacing w:val="18"/>
          <w:sz w:val="24"/>
          <w:szCs w:val="24"/>
          <w:lang w:val="fr-FR"/>
        </w:rPr>
        <w:t xml:space="preserve"> </w:t>
      </w:r>
      <w:r w:rsidRPr="00BA249B">
        <w:rPr>
          <w:spacing w:val="1"/>
          <w:sz w:val="24"/>
          <w:szCs w:val="24"/>
          <w:lang w:val="fr-FR"/>
        </w:rPr>
        <w:t>é</w:t>
      </w:r>
      <w:r w:rsidRPr="00BA249B">
        <w:rPr>
          <w:spacing w:val="-2"/>
          <w:sz w:val="24"/>
          <w:szCs w:val="24"/>
          <w:lang w:val="fr-FR"/>
        </w:rPr>
        <w:t>g</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té</w:t>
      </w:r>
      <w:r w:rsidRPr="00BA249B">
        <w:rPr>
          <w:spacing w:val="18"/>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19"/>
          <w:sz w:val="24"/>
          <w:szCs w:val="24"/>
          <w:lang w:val="fr-FR"/>
        </w:rPr>
        <w:t xml:space="preserve"> </w:t>
      </w:r>
      <w:r w:rsidRPr="00BA249B">
        <w:rPr>
          <w:spacing w:val="-1"/>
          <w:sz w:val="24"/>
          <w:szCs w:val="24"/>
          <w:lang w:val="fr-FR"/>
        </w:rPr>
        <w:t>c</w:t>
      </w:r>
      <w:r w:rsidRPr="00BA249B">
        <w:rPr>
          <w:sz w:val="24"/>
          <w:szCs w:val="24"/>
          <w:lang w:val="fr-FR"/>
        </w:rPr>
        <w:t>ond</w:t>
      </w:r>
      <w:r w:rsidRPr="00BA249B">
        <w:rPr>
          <w:spacing w:val="3"/>
          <w:sz w:val="24"/>
          <w:szCs w:val="24"/>
          <w:lang w:val="fr-FR"/>
        </w:rPr>
        <w:t>i</w:t>
      </w:r>
      <w:r w:rsidRPr="00BA249B">
        <w:rPr>
          <w:sz w:val="24"/>
          <w:szCs w:val="24"/>
          <w:lang w:val="fr-FR"/>
        </w:rPr>
        <w:t>t</w:t>
      </w:r>
      <w:r w:rsidRPr="00BA249B">
        <w:rPr>
          <w:spacing w:val="1"/>
          <w:sz w:val="24"/>
          <w:szCs w:val="24"/>
          <w:lang w:val="fr-FR"/>
        </w:rPr>
        <w:t>i</w:t>
      </w:r>
      <w:r w:rsidRPr="00BA249B">
        <w:rPr>
          <w:sz w:val="24"/>
          <w:szCs w:val="24"/>
          <w:lang w:val="fr-FR"/>
        </w:rPr>
        <w:t>ons,</w:t>
      </w:r>
      <w:r w:rsidRPr="00BA249B">
        <w:rPr>
          <w:spacing w:val="19"/>
          <w:sz w:val="24"/>
          <w:szCs w:val="24"/>
          <w:lang w:val="fr-FR"/>
        </w:rPr>
        <w:t xml:space="preserve"> </w:t>
      </w:r>
      <w:r w:rsidRPr="00BA249B">
        <w:rPr>
          <w:spacing w:val="-1"/>
          <w:sz w:val="24"/>
          <w:szCs w:val="24"/>
          <w:lang w:val="fr-FR"/>
        </w:rPr>
        <w:t>a</w:t>
      </w:r>
      <w:r w:rsidRPr="00BA249B">
        <w:rPr>
          <w:sz w:val="24"/>
          <w:szCs w:val="24"/>
          <w:lang w:val="fr-FR"/>
        </w:rPr>
        <w:t>ux</w:t>
      </w:r>
      <w:r w:rsidRPr="00BA249B">
        <w:rPr>
          <w:spacing w:val="19"/>
          <w:sz w:val="24"/>
          <w:szCs w:val="24"/>
          <w:lang w:val="fr-FR"/>
        </w:rPr>
        <w:t xml:space="preserv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z w:val="24"/>
          <w:szCs w:val="24"/>
          <w:lang w:val="fr-FR"/>
        </w:rPr>
        <w:t>pris</w:t>
      </w:r>
      <w:r w:rsidRPr="00BA249B">
        <w:rPr>
          <w:spacing w:val="-1"/>
          <w:sz w:val="24"/>
          <w:szCs w:val="24"/>
          <w:lang w:val="fr-FR"/>
        </w:rPr>
        <w:t>e</w:t>
      </w:r>
      <w:r w:rsidRPr="00BA249B">
        <w:rPr>
          <w:sz w:val="24"/>
          <w:szCs w:val="24"/>
          <w:lang w:val="fr-FR"/>
        </w:rPr>
        <w:t>s</w:t>
      </w:r>
      <w:r w:rsidRPr="00BA249B">
        <w:rPr>
          <w:spacing w:val="19"/>
          <w:sz w:val="24"/>
          <w:szCs w:val="24"/>
          <w:lang w:val="fr-FR"/>
        </w:rPr>
        <w:t xml:space="preserve"> </w:t>
      </w:r>
      <w:r w:rsidRPr="00BA249B">
        <w:rPr>
          <w:sz w:val="24"/>
          <w:szCs w:val="24"/>
          <w:lang w:val="fr-FR"/>
        </w:rPr>
        <w:t>de</w:t>
      </w:r>
      <w:r w:rsidRPr="00BA249B">
        <w:rPr>
          <w:spacing w:val="18"/>
          <w:sz w:val="24"/>
          <w:szCs w:val="24"/>
          <w:lang w:val="fr-FR"/>
        </w:rPr>
        <w:t xml:space="preserve"> </w:t>
      </w:r>
      <w:r w:rsidRPr="00BA249B">
        <w:rPr>
          <w:sz w:val="24"/>
          <w:szCs w:val="24"/>
          <w:lang w:val="fr-FR"/>
        </w:rPr>
        <w:t>droit</w:t>
      </w:r>
    </w:p>
    <w:p w14:paraId="24D1FA95" w14:textId="77777777" w:rsidR="00F94AC3" w:rsidRPr="00BA249B" w:rsidRDefault="00F94AC3" w:rsidP="00F94AC3">
      <w:pPr>
        <w:ind w:left="112" w:right="7301"/>
        <w:jc w:val="both"/>
        <w:rPr>
          <w:sz w:val="24"/>
          <w:szCs w:val="24"/>
          <w:lang w:val="fr-FR"/>
        </w:rPr>
      </w:pPr>
      <w:r w:rsidRPr="00BA249B">
        <w:rPr>
          <w:spacing w:val="-1"/>
          <w:sz w:val="24"/>
          <w:szCs w:val="24"/>
          <w:lang w:val="fr-FR"/>
        </w:rPr>
        <w:t>ca</w:t>
      </w:r>
      <w:r w:rsidRPr="00BA249B">
        <w:rPr>
          <w:sz w:val="24"/>
          <w:szCs w:val="24"/>
          <w:lang w:val="fr-FR"/>
        </w:rPr>
        <w:t>me</w:t>
      </w:r>
      <w:r w:rsidRPr="00BA249B">
        <w:rPr>
          <w:spacing w:val="-1"/>
          <w:sz w:val="24"/>
          <w:szCs w:val="24"/>
          <w:lang w:val="fr-FR"/>
        </w:rPr>
        <w:t>r</w:t>
      </w:r>
      <w:r w:rsidRPr="00BA249B">
        <w:rPr>
          <w:sz w:val="24"/>
          <w:szCs w:val="24"/>
          <w:lang w:val="fr-FR"/>
        </w:rPr>
        <w:t>ou</w:t>
      </w:r>
      <w:r w:rsidRPr="00BA249B">
        <w:rPr>
          <w:spacing w:val="2"/>
          <w:sz w:val="24"/>
          <w:szCs w:val="24"/>
          <w:lang w:val="fr-FR"/>
        </w:rPr>
        <w:t>n</w:t>
      </w:r>
      <w:r w:rsidRPr="00BA249B">
        <w:rPr>
          <w:spacing w:val="-1"/>
          <w:sz w:val="24"/>
          <w:szCs w:val="24"/>
          <w:lang w:val="fr-FR"/>
        </w:rPr>
        <w:t>a</w:t>
      </w:r>
      <w:r w:rsidRPr="00BA249B">
        <w:rPr>
          <w:sz w:val="24"/>
          <w:szCs w:val="24"/>
          <w:lang w:val="fr-FR"/>
        </w:rPr>
        <w:t xml:space="preserve">is </w:t>
      </w:r>
      <w:r w:rsidRPr="00BA249B">
        <w:rPr>
          <w:spacing w:val="1"/>
          <w:sz w:val="24"/>
          <w:szCs w:val="24"/>
          <w:lang w:val="fr-FR"/>
        </w:rPr>
        <w:t>i</w:t>
      </w:r>
      <w:r w:rsidRPr="00BA249B">
        <w:rPr>
          <w:sz w:val="24"/>
          <w:szCs w:val="24"/>
          <w:lang w:val="fr-FR"/>
        </w:rPr>
        <w:t>nstallé</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a</w:t>
      </w:r>
      <w:r w:rsidRPr="00BA249B">
        <w:rPr>
          <w:sz w:val="24"/>
          <w:szCs w:val="24"/>
          <w:lang w:val="fr-FR"/>
        </w:rPr>
        <w:t>u</w:t>
      </w:r>
      <w:r w:rsidRPr="00BA249B">
        <w:rPr>
          <w:spacing w:val="2"/>
          <w:sz w:val="24"/>
          <w:szCs w:val="24"/>
          <w:lang w:val="fr-FR"/>
        </w:rPr>
        <w:t xml:space="preserve"> </w:t>
      </w:r>
      <w:r w:rsidRPr="00BA249B">
        <w:rPr>
          <w:sz w:val="24"/>
          <w:szCs w:val="24"/>
          <w:lang w:val="fr-FR"/>
        </w:rPr>
        <w:t>C</w:t>
      </w:r>
      <w:r w:rsidRPr="00BA249B">
        <w:rPr>
          <w:spacing w:val="-1"/>
          <w:sz w:val="24"/>
          <w:szCs w:val="24"/>
          <w:lang w:val="fr-FR"/>
        </w:rPr>
        <w:t>a</w:t>
      </w:r>
      <w:r w:rsidRPr="00BA249B">
        <w:rPr>
          <w:sz w:val="24"/>
          <w:szCs w:val="24"/>
          <w:lang w:val="fr-FR"/>
        </w:rPr>
        <w:t>me</w:t>
      </w:r>
      <w:r w:rsidRPr="00BA249B">
        <w:rPr>
          <w:spacing w:val="-1"/>
          <w:sz w:val="24"/>
          <w:szCs w:val="24"/>
          <w:lang w:val="fr-FR"/>
        </w:rPr>
        <w:t>r</w:t>
      </w:r>
      <w:r w:rsidRPr="00BA249B">
        <w:rPr>
          <w:sz w:val="24"/>
          <w:szCs w:val="24"/>
          <w:lang w:val="fr-FR"/>
        </w:rPr>
        <w:t>oun.</w:t>
      </w:r>
    </w:p>
    <w:p w14:paraId="2686F508" w14:textId="77777777" w:rsidR="00F94AC3" w:rsidRPr="00BA249B" w:rsidRDefault="00F94AC3" w:rsidP="00F94AC3">
      <w:pPr>
        <w:spacing w:before="5" w:line="240" w:lineRule="exact"/>
        <w:rPr>
          <w:sz w:val="24"/>
          <w:szCs w:val="24"/>
          <w:lang w:val="fr-FR"/>
        </w:rPr>
      </w:pPr>
    </w:p>
    <w:p w14:paraId="2272F1A6" w14:textId="77777777" w:rsidR="00F94AC3" w:rsidRPr="00BA249B" w:rsidRDefault="00F94AC3" w:rsidP="00F94AC3">
      <w:pPr>
        <w:ind w:left="112" w:right="8820"/>
        <w:jc w:val="both"/>
        <w:rPr>
          <w:sz w:val="24"/>
          <w:szCs w:val="24"/>
          <w:lang w:val="fr-FR"/>
        </w:rPr>
      </w:pPr>
      <w:r w:rsidRPr="00BA249B">
        <w:rPr>
          <w:b/>
          <w:sz w:val="24"/>
          <w:szCs w:val="24"/>
          <w:lang w:val="fr-FR"/>
        </w:rPr>
        <w:t xml:space="preserve">4. </w:t>
      </w:r>
      <w:r w:rsidRPr="00BA249B">
        <w:rPr>
          <w:b/>
          <w:spacing w:val="-3"/>
          <w:sz w:val="24"/>
          <w:szCs w:val="24"/>
          <w:u w:val="thick" w:color="000000"/>
          <w:lang w:val="fr-FR"/>
        </w:rPr>
        <w:t>F</w:t>
      </w:r>
      <w:r w:rsidRPr="00BA249B">
        <w:rPr>
          <w:b/>
          <w:sz w:val="24"/>
          <w:szCs w:val="24"/>
          <w:u w:val="thick" w:color="000000"/>
          <w:lang w:val="fr-FR"/>
        </w:rPr>
        <w:t>IN</w:t>
      </w:r>
      <w:r w:rsidRPr="00BA249B">
        <w:rPr>
          <w:b/>
          <w:spacing w:val="1"/>
          <w:sz w:val="24"/>
          <w:szCs w:val="24"/>
          <w:u w:val="thick" w:color="000000"/>
          <w:lang w:val="fr-FR"/>
        </w:rPr>
        <w:t>A</w:t>
      </w:r>
      <w:r w:rsidRPr="00BA249B">
        <w:rPr>
          <w:b/>
          <w:sz w:val="24"/>
          <w:szCs w:val="24"/>
          <w:u w:val="thick" w:color="000000"/>
          <w:lang w:val="fr-FR"/>
        </w:rPr>
        <w:t>N</w:t>
      </w:r>
      <w:r w:rsidRPr="00BA249B">
        <w:rPr>
          <w:b/>
          <w:spacing w:val="-1"/>
          <w:sz w:val="24"/>
          <w:szCs w:val="24"/>
          <w:u w:val="thick" w:color="000000"/>
          <w:lang w:val="fr-FR"/>
        </w:rPr>
        <w:t>C</w:t>
      </w:r>
      <w:r w:rsidRPr="00BA249B">
        <w:rPr>
          <w:b/>
          <w:sz w:val="24"/>
          <w:szCs w:val="24"/>
          <w:u w:val="thick" w:color="000000"/>
          <w:lang w:val="fr-FR"/>
        </w:rPr>
        <w:t>E</w:t>
      </w:r>
      <w:r w:rsidRPr="00BA249B">
        <w:rPr>
          <w:b/>
          <w:spacing w:val="-1"/>
          <w:sz w:val="24"/>
          <w:szCs w:val="24"/>
          <w:u w:val="thick" w:color="000000"/>
          <w:lang w:val="fr-FR"/>
        </w:rPr>
        <w:t>M</w:t>
      </w:r>
      <w:r w:rsidRPr="00BA249B">
        <w:rPr>
          <w:b/>
          <w:sz w:val="24"/>
          <w:szCs w:val="24"/>
          <w:u w:val="thick" w:color="000000"/>
          <w:lang w:val="fr-FR"/>
        </w:rPr>
        <w:t>ENT</w:t>
      </w:r>
    </w:p>
    <w:p w14:paraId="2EAD3A8F" w14:textId="77777777" w:rsidR="00F94AC3" w:rsidRPr="00BA249B" w:rsidRDefault="00F94AC3" w:rsidP="00F94AC3">
      <w:pPr>
        <w:spacing w:before="5" w:line="100" w:lineRule="exact"/>
        <w:rPr>
          <w:sz w:val="11"/>
          <w:szCs w:val="11"/>
          <w:lang w:val="fr-FR"/>
        </w:rPr>
      </w:pPr>
    </w:p>
    <w:p w14:paraId="46AC3DD7" w14:textId="77777777" w:rsidR="00F94AC3" w:rsidRPr="00BA249B" w:rsidRDefault="00F94AC3" w:rsidP="00F94AC3">
      <w:pPr>
        <w:ind w:left="112" w:right="1880"/>
        <w:jc w:val="both"/>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 t</w:t>
      </w:r>
      <w:r w:rsidRPr="00BA249B">
        <w:rPr>
          <w:spacing w:val="2"/>
          <w:sz w:val="24"/>
          <w:szCs w:val="24"/>
          <w:lang w:val="fr-FR"/>
        </w:rPr>
        <w: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 xml:space="preserve">ront </w:t>
      </w:r>
      <w:r w:rsidRPr="00BA249B">
        <w:rPr>
          <w:spacing w:val="-1"/>
          <w:sz w:val="24"/>
          <w:szCs w:val="24"/>
          <w:lang w:val="fr-FR"/>
        </w:rPr>
        <w:t>f</w:t>
      </w:r>
      <w:r w:rsidRPr="00BA249B">
        <w:rPr>
          <w:sz w:val="24"/>
          <w:szCs w:val="24"/>
          <w:lang w:val="fr-FR"/>
        </w:rPr>
        <w:t>ina</w:t>
      </w:r>
      <w:r w:rsidRPr="00BA249B">
        <w:rPr>
          <w:spacing w:val="2"/>
          <w:sz w:val="24"/>
          <w:szCs w:val="24"/>
          <w:lang w:val="fr-FR"/>
        </w:rPr>
        <w:t>n</w:t>
      </w:r>
      <w:r w:rsidRPr="00BA249B">
        <w:rPr>
          <w:spacing w:val="1"/>
          <w:sz w:val="24"/>
          <w:szCs w:val="24"/>
          <w:lang w:val="fr-FR"/>
        </w:rPr>
        <w:t>c</w:t>
      </w:r>
      <w:r w:rsidRPr="00BA249B">
        <w:rPr>
          <w:spacing w:val="-1"/>
          <w:sz w:val="24"/>
          <w:szCs w:val="24"/>
          <w:lang w:val="fr-FR"/>
        </w:rPr>
        <w:t>é</w:t>
      </w:r>
      <w:r w:rsidRPr="00BA249B">
        <w:rPr>
          <w:sz w:val="24"/>
          <w:szCs w:val="24"/>
          <w:lang w:val="fr-FR"/>
        </w:rPr>
        <w:t>s 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z w:val="24"/>
          <w:szCs w:val="24"/>
          <w:lang w:val="fr-FR"/>
        </w:rPr>
        <w:t>le Budget d’Investissement Public exercice 2022.</w:t>
      </w:r>
    </w:p>
    <w:p w14:paraId="58CD3C4B" w14:textId="77777777" w:rsidR="00F94AC3" w:rsidRPr="00BA249B" w:rsidRDefault="00F94AC3" w:rsidP="00F94AC3">
      <w:pPr>
        <w:ind w:left="112" w:right="1880"/>
        <w:jc w:val="both"/>
        <w:rPr>
          <w:sz w:val="24"/>
          <w:szCs w:val="24"/>
          <w:lang w:val="fr-FR"/>
        </w:rPr>
      </w:pPr>
    </w:p>
    <w:p w14:paraId="548EE542" w14:textId="77777777" w:rsidR="00F94AC3" w:rsidRPr="00BA249B" w:rsidRDefault="00F94AC3" w:rsidP="00F94AC3">
      <w:pPr>
        <w:spacing w:before="5"/>
        <w:ind w:left="112" w:right="4804"/>
        <w:jc w:val="both"/>
        <w:rPr>
          <w:sz w:val="24"/>
          <w:szCs w:val="24"/>
          <w:lang w:val="fr-FR"/>
        </w:rPr>
      </w:pPr>
      <w:r w:rsidRPr="00BA249B">
        <w:rPr>
          <w:b/>
          <w:sz w:val="24"/>
          <w:szCs w:val="24"/>
          <w:lang w:val="fr-FR"/>
        </w:rPr>
        <w:t xml:space="preserve">5. </w:t>
      </w:r>
      <w:r w:rsidRPr="00BA249B">
        <w:rPr>
          <w:b/>
          <w:sz w:val="24"/>
          <w:szCs w:val="24"/>
          <w:u w:val="thick" w:color="000000"/>
          <w:lang w:val="fr-FR"/>
        </w:rPr>
        <w:t>CONSULTATI</w:t>
      </w:r>
      <w:r w:rsidRPr="00BA249B">
        <w:rPr>
          <w:b/>
          <w:spacing w:val="1"/>
          <w:sz w:val="24"/>
          <w:szCs w:val="24"/>
          <w:u w:val="thick" w:color="000000"/>
          <w:lang w:val="fr-FR"/>
        </w:rPr>
        <w:t>O</w:t>
      </w:r>
      <w:r w:rsidRPr="00BA249B">
        <w:rPr>
          <w:b/>
          <w:sz w:val="24"/>
          <w:szCs w:val="24"/>
          <w:u w:val="thick" w:color="000000"/>
          <w:lang w:val="fr-FR"/>
        </w:rPr>
        <w:t>N</w:t>
      </w:r>
      <w:r w:rsidRPr="00BA249B">
        <w:rPr>
          <w:b/>
          <w:spacing w:val="-77"/>
          <w:sz w:val="24"/>
          <w:szCs w:val="24"/>
          <w:u w:val="thick" w:color="000000"/>
          <w:lang w:val="fr-FR"/>
        </w:rPr>
        <w:t xml:space="preserve">      </w:t>
      </w:r>
      <w:r w:rsidRPr="00BA249B">
        <w:rPr>
          <w:b/>
          <w:spacing w:val="-1"/>
          <w:sz w:val="24"/>
          <w:szCs w:val="24"/>
          <w:u w:val="thick" w:color="000000"/>
          <w:lang w:val="fr-FR"/>
        </w:rPr>
        <w:t>D</w:t>
      </w:r>
      <w:r w:rsidRPr="00BA249B">
        <w:rPr>
          <w:b/>
          <w:sz w:val="24"/>
          <w:szCs w:val="24"/>
          <w:u w:val="thick" w:color="000000"/>
          <w:lang w:val="fr-FR"/>
        </w:rPr>
        <w:t>U</w:t>
      </w:r>
      <w:r w:rsidRPr="00BA249B">
        <w:rPr>
          <w:b/>
          <w:spacing w:val="-77"/>
          <w:sz w:val="24"/>
          <w:szCs w:val="24"/>
          <w:u w:val="thick" w:color="000000"/>
          <w:lang w:val="fr-FR"/>
        </w:rPr>
        <w:t xml:space="preserve">      </w:t>
      </w:r>
      <w:r w:rsidRPr="00BA249B">
        <w:rPr>
          <w:b/>
          <w:spacing w:val="-1"/>
          <w:sz w:val="24"/>
          <w:szCs w:val="24"/>
          <w:u w:val="thick" w:color="000000"/>
          <w:lang w:val="fr-FR"/>
        </w:rPr>
        <w:t>D</w:t>
      </w:r>
      <w:r w:rsidRPr="00BA249B">
        <w:rPr>
          <w:b/>
          <w:sz w:val="24"/>
          <w:szCs w:val="24"/>
          <w:u w:val="thick" w:color="000000"/>
          <w:lang w:val="fr-FR"/>
        </w:rPr>
        <w:t>O</w:t>
      </w:r>
      <w:r w:rsidRPr="00BA249B">
        <w:rPr>
          <w:b/>
          <w:spacing w:val="1"/>
          <w:sz w:val="24"/>
          <w:szCs w:val="24"/>
          <w:u w:val="thick" w:color="000000"/>
          <w:lang w:val="fr-FR"/>
        </w:rPr>
        <w:t>SS</w:t>
      </w:r>
      <w:r w:rsidRPr="00BA249B">
        <w:rPr>
          <w:b/>
          <w:sz w:val="24"/>
          <w:szCs w:val="24"/>
          <w:u w:val="thick" w:color="000000"/>
          <w:lang w:val="fr-FR"/>
        </w:rPr>
        <w:t>I</w:t>
      </w:r>
      <w:r w:rsidRPr="00BA249B">
        <w:rPr>
          <w:b/>
          <w:spacing w:val="1"/>
          <w:sz w:val="24"/>
          <w:szCs w:val="24"/>
          <w:u w:val="thick" w:color="000000"/>
          <w:lang w:val="fr-FR"/>
        </w:rPr>
        <w:t>E</w:t>
      </w:r>
      <w:r w:rsidRPr="00BA249B">
        <w:rPr>
          <w:b/>
          <w:sz w:val="24"/>
          <w:szCs w:val="24"/>
          <w:u w:val="thick" w:color="000000"/>
          <w:lang w:val="fr-FR"/>
        </w:rPr>
        <w:t>R</w:t>
      </w:r>
      <w:r w:rsidRPr="00BA249B">
        <w:rPr>
          <w:b/>
          <w:spacing w:val="-77"/>
          <w:sz w:val="24"/>
          <w:szCs w:val="24"/>
          <w:u w:val="thick" w:color="000000"/>
          <w:lang w:val="fr-FR"/>
        </w:rPr>
        <w:t xml:space="preserve"> </w:t>
      </w:r>
      <w:r w:rsidRPr="00BA249B">
        <w:rPr>
          <w:b/>
          <w:spacing w:val="-1"/>
          <w:sz w:val="24"/>
          <w:szCs w:val="24"/>
          <w:u w:val="thick" w:color="000000"/>
          <w:lang w:val="fr-FR"/>
        </w:rPr>
        <w:t>D</w:t>
      </w:r>
      <w:r w:rsidRPr="00BA249B">
        <w:rPr>
          <w:b/>
          <w:sz w:val="24"/>
          <w:szCs w:val="24"/>
          <w:u w:val="thick" w:color="000000"/>
          <w:lang w:val="fr-FR"/>
        </w:rPr>
        <w:t>’</w:t>
      </w:r>
      <w:r w:rsidRPr="00BA249B">
        <w:rPr>
          <w:b/>
          <w:spacing w:val="-1"/>
          <w:sz w:val="24"/>
          <w:szCs w:val="24"/>
          <w:u w:val="thick" w:color="000000"/>
          <w:lang w:val="fr-FR"/>
        </w:rPr>
        <w:t>A</w:t>
      </w:r>
      <w:r w:rsidRPr="00BA249B">
        <w:rPr>
          <w:b/>
          <w:sz w:val="24"/>
          <w:szCs w:val="24"/>
          <w:u w:val="thick" w:color="000000"/>
          <w:lang w:val="fr-FR"/>
        </w:rPr>
        <w:t>P</w:t>
      </w:r>
      <w:r w:rsidRPr="00BA249B">
        <w:rPr>
          <w:b/>
          <w:spacing w:val="-3"/>
          <w:sz w:val="24"/>
          <w:szCs w:val="24"/>
          <w:u w:val="thick" w:color="000000"/>
          <w:lang w:val="fr-FR"/>
        </w:rPr>
        <w:t>P</w:t>
      </w:r>
      <w:r w:rsidRPr="00BA249B">
        <w:rPr>
          <w:b/>
          <w:sz w:val="24"/>
          <w:szCs w:val="24"/>
          <w:u w:val="thick" w:color="000000"/>
          <w:lang w:val="fr-FR"/>
        </w:rPr>
        <w:t>EL</w:t>
      </w:r>
      <w:r w:rsidRPr="00BA249B">
        <w:rPr>
          <w:b/>
          <w:spacing w:val="-74"/>
          <w:sz w:val="24"/>
          <w:szCs w:val="24"/>
          <w:u w:val="thick" w:color="000000"/>
          <w:lang w:val="fr-FR"/>
        </w:rPr>
        <w:t xml:space="preserve"> </w:t>
      </w:r>
      <w:r w:rsidRPr="00BA249B">
        <w:rPr>
          <w:b/>
          <w:sz w:val="24"/>
          <w:szCs w:val="24"/>
          <w:u w:val="thick" w:color="000000"/>
          <w:lang w:val="fr-FR"/>
        </w:rPr>
        <w:t>D</w:t>
      </w:r>
      <w:r w:rsidRPr="00BA249B">
        <w:rPr>
          <w:b/>
          <w:spacing w:val="-1"/>
          <w:sz w:val="24"/>
          <w:szCs w:val="24"/>
          <w:u w:val="thick" w:color="000000"/>
          <w:lang w:val="fr-FR"/>
        </w:rPr>
        <w:t>’</w:t>
      </w:r>
      <w:r w:rsidRPr="00BA249B">
        <w:rPr>
          <w:b/>
          <w:sz w:val="24"/>
          <w:szCs w:val="24"/>
          <w:u w:val="thick" w:color="000000"/>
          <w:lang w:val="fr-FR"/>
        </w:rPr>
        <w:t>OFFRES</w:t>
      </w:r>
    </w:p>
    <w:p w14:paraId="08FDF0EB" w14:textId="77777777" w:rsidR="00F94AC3" w:rsidRPr="00BA249B" w:rsidRDefault="00F94AC3" w:rsidP="00F94AC3">
      <w:pPr>
        <w:spacing w:line="260" w:lineRule="exact"/>
        <w:ind w:left="112" w:right="670"/>
        <w:jc w:val="both"/>
        <w:rPr>
          <w:sz w:val="24"/>
          <w:szCs w:val="24"/>
          <w:lang w:val="fr-FR"/>
        </w:rPr>
      </w:pPr>
      <w:r w:rsidRPr="00BA249B">
        <w:rPr>
          <w:spacing w:val="-3"/>
          <w:sz w:val="24"/>
          <w:szCs w:val="24"/>
          <w:lang w:val="fr-FR"/>
        </w:rPr>
        <w:t>L</w:t>
      </w:r>
      <w:r w:rsidRPr="00BA249B">
        <w:rPr>
          <w:sz w:val="24"/>
          <w:szCs w:val="24"/>
          <w:lang w:val="fr-FR"/>
        </w:rPr>
        <w:t>e</w:t>
      </w:r>
      <w:r w:rsidRPr="00BA249B">
        <w:rPr>
          <w:spacing w:val="6"/>
          <w:sz w:val="24"/>
          <w:szCs w:val="24"/>
          <w:lang w:val="fr-FR"/>
        </w:rPr>
        <w:t xml:space="preserve"> </w:t>
      </w:r>
      <w:r w:rsidRPr="00BA249B">
        <w:rPr>
          <w:sz w:val="24"/>
          <w:szCs w:val="24"/>
          <w:lang w:val="fr-FR"/>
        </w:rPr>
        <w:t>Dossier</w:t>
      </w:r>
      <w:r w:rsidRPr="00BA249B">
        <w:rPr>
          <w:spacing w:val="3"/>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5"/>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5"/>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ut</w:t>
      </w:r>
      <w:r w:rsidRPr="00BA249B">
        <w:rPr>
          <w:spacing w:val="5"/>
          <w:sz w:val="24"/>
          <w:szCs w:val="24"/>
          <w:lang w:val="fr-FR"/>
        </w:rPr>
        <w:t xml:space="preserve"> </w:t>
      </w:r>
      <w:r w:rsidRPr="00BA249B">
        <w:rPr>
          <w:spacing w:val="-1"/>
          <w:sz w:val="24"/>
          <w:szCs w:val="24"/>
          <w:lang w:val="fr-FR"/>
        </w:rPr>
        <w:t>ê</w:t>
      </w:r>
      <w:r w:rsidRPr="00BA249B">
        <w:rPr>
          <w:sz w:val="24"/>
          <w:szCs w:val="24"/>
          <w:lang w:val="fr-FR"/>
        </w:rPr>
        <w:t>tre</w:t>
      </w:r>
      <w:r w:rsidRPr="00BA249B">
        <w:rPr>
          <w:spacing w:val="6"/>
          <w:sz w:val="24"/>
          <w:szCs w:val="24"/>
          <w:lang w:val="fr-FR"/>
        </w:rPr>
        <w:t xml:space="preserve"> </w:t>
      </w:r>
      <w:r w:rsidRPr="00BA249B">
        <w:rPr>
          <w:spacing w:val="-1"/>
          <w:sz w:val="24"/>
          <w:szCs w:val="24"/>
          <w:lang w:val="fr-FR"/>
        </w:rPr>
        <w:t>c</w:t>
      </w:r>
      <w:r w:rsidRPr="00BA249B">
        <w:rPr>
          <w:sz w:val="24"/>
          <w:szCs w:val="24"/>
          <w:lang w:val="fr-FR"/>
        </w:rPr>
        <w:t>onsulté,</w:t>
      </w:r>
      <w:r w:rsidRPr="00BA249B">
        <w:rPr>
          <w:spacing w:val="4"/>
          <w:sz w:val="24"/>
          <w:szCs w:val="24"/>
          <w:lang w:val="fr-FR"/>
        </w:rPr>
        <w:t xml:space="preserve"> </w:t>
      </w:r>
      <w:r w:rsidRPr="00BA249B">
        <w:rPr>
          <w:spacing w:val="2"/>
          <w:sz w:val="24"/>
          <w:szCs w:val="24"/>
          <w:lang w:val="fr-FR"/>
        </w:rPr>
        <w:t>d</w:t>
      </w:r>
      <w:r w:rsidRPr="00BA249B">
        <w:rPr>
          <w:spacing w:val="-1"/>
          <w:sz w:val="24"/>
          <w:szCs w:val="24"/>
          <w:lang w:val="fr-FR"/>
        </w:rPr>
        <w:t>è</w:t>
      </w:r>
      <w:r w:rsidRPr="00BA249B">
        <w:rPr>
          <w:sz w:val="24"/>
          <w:szCs w:val="24"/>
          <w:lang w:val="fr-FR"/>
        </w:rPr>
        <w:t>s</w:t>
      </w:r>
      <w:r w:rsidRPr="00BA249B">
        <w:rPr>
          <w:spacing w:val="5"/>
          <w:sz w:val="24"/>
          <w:szCs w:val="24"/>
          <w:lang w:val="fr-FR"/>
        </w:rPr>
        <w:t xml:space="preserve"> </w:t>
      </w:r>
      <w:r w:rsidRPr="00BA249B">
        <w:rPr>
          <w:sz w:val="24"/>
          <w:szCs w:val="24"/>
          <w:lang w:val="fr-FR"/>
        </w:rPr>
        <w:t>publ</w:t>
      </w:r>
      <w:r w:rsidRPr="00BA249B">
        <w:rPr>
          <w:spacing w:val="1"/>
          <w:sz w:val="24"/>
          <w:szCs w:val="24"/>
          <w:lang w:val="fr-FR"/>
        </w:rPr>
        <w:t>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5"/>
          <w:sz w:val="24"/>
          <w:szCs w:val="24"/>
          <w:lang w:val="fr-FR"/>
        </w:rPr>
        <w:t xml:space="preserve"> </w:t>
      </w:r>
      <w:r w:rsidRPr="00BA249B">
        <w:rPr>
          <w:sz w:val="24"/>
          <w:szCs w:val="24"/>
          <w:lang w:val="fr-FR"/>
        </w:rPr>
        <w:t>du</w:t>
      </w:r>
      <w:r w:rsidRPr="00BA249B">
        <w:rPr>
          <w:spacing w:val="5"/>
          <w:sz w:val="24"/>
          <w:szCs w:val="24"/>
          <w:lang w:val="fr-FR"/>
        </w:rPr>
        <w:t xml:space="preserve"> </w:t>
      </w:r>
      <w:r w:rsidRPr="00BA249B">
        <w:rPr>
          <w:sz w:val="24"/>
          <w:szCs w:val="24"/>
          <w:lang w:val="fr-FR"/>
        </w:rPr>
        <w:t>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w:t>
      </w:r>
      <w:r w:rsidRPr="00BA249B">
        <w:rPr>
          <w:spacing w:val="7"/>
          <w:sz w:val="24"/>
          <w:szCs w:val="24"/>
          <w:lang w:val="fr-FR"/>
        </w:rPr>
        <w:t xml:space="preserve"> </w:t>
      </w:r>
      <w:r w:rsidRPr="00BA249B">
        <w:rPr>
          <w:spacing w:val="-1"/>
          <w:sz w:val="24"/>
          <w:szCs w:val="24"/>
          <w:lang w:val="fr-FR"/>
        </w:rPr>
        <w:t>a</w:t>
      </w:r>
      <w:r w:rsidRPr="00BA249B">
        <w:rPr>
          <w:sz w:val="24"/>
          <w:szCs w:val="24"/>
          <w:lang w:val="fr-FR"/>
        </w:rPr>
        <w:t>vis,</w:t>
      </w:r>
      <w:r w:rsidRPr="00BA249B">
        <w:rPr>
          <w:spacing w:val="13"/>
          <w:sz w:val="24"/>
          <w:szCs w:val="24"/>
          <w:lang w:val="fr-FR"/>
        </w:rPr>
        <w:t xml:space="preserve"> </w:t>
      </w:r>
      <w:r w:rsidRPr="00BA249B">
        <w:rPr>
          <w:sz w:val="24"/>
          <w:szCs w:val="24"/>
          <w:lang w:val="fr-FR"/>
        </w:rPr>
        <w:t>à</w:t>
      </w:r>
      <w:r w:rsidRPr="00BA249B">
        <w:rPr>
          <w:spacing w:val="4"/>
          <w:sz w:val="24"/>
          <w:szCs w:val="24"/>
          <w:lang w:val="fr-FR"/>
        </w:rPr>
        <w:t xml:space="preserve"> </w:t>
      </w:r>
      <w:r w:rsidRPr="00BA249B">
        <w:rPr>
          <w:sz w:val="24"/>
          <w:szCs w:val="24"/>
          <w:lang w:val="fr-FR"/>
        </w:rPr>
        <w:t>la</w:t>
      </w:r>
      <w:r w:rsidRPr="00BA249B">
        <w:rPr>
          <w:spacing w:val="4"/>
          <w:sz w:val="24"/>
          <w:szCs w:val="24"/>
          <w:lang w:val="fr-FR"/>
        </w:rPr>
        <w:t xml:space="preserve"> </w:t>
      </w:r>
      <w:r w:rsidRPr="00BA249B">
        <w:rPr>
          <w:spacing w:val="2"/>
          <w:sz w:val="24"/>
          <w:szCs w:val="24"/>
          <w:lang w:val="fr-FR"/>
        </w:rPr>
        <w:t xml:space="preserve">Communauté Urbaine </w:t>
      </w:r>
      <w:r w:rsidRPr="00BA249B">
        <w:rPr>
          <w:sz w:val="24"/>
          <w:szCs w:val="24"/>
          <w:lang w:val="fr-FR"/>
        </w:rPr>
        <w:t xml:space="preserve">de </w:t>
      </w:r>
      <w:r w:rsidRPr="00BA249B">
        <w:rPr>
          <w:spacing w:val="-2"/>
          <w:sz w:val="24"/>
          <w:szCs w:val="24"/>
          <w:lang w:val="fr-FR"/>
        </w:rPr>
        <w:t>B</w:t>
      </w:r>
      <w:r w:rsidRPr="00BA249B">
        <w:rPr>
          <w:spacing w:val="-1"/>
          <w:sz w:val="24"/>
          <w:szCs w:val="24"/>
          <w:lang w:val="fr-FR"/>
        </w:rPr>
        <w:t>e</w:t>
      </w:r>
      <w:r w:rsidRPr="00BA249B">
        <w:rPr>
          <w:sz w:val="24"/>
          <w:szCs w:val="24"/>
          <w:lang w:val="fr-FR"/>
        </w:rPr>
        <w:t>rto</w:t>
      </w:r>
      <w:r w:rsidRPr="00BA249B">
        <w:rPr>
          <w:spacing w:val="2"/>
          <w:sz w:val="24"/>
          <w:szCs w:val="24"/>
          <w:lang w:val="fr-FR"/>
        </w:rPr>
        <w:t>u</w:t>
      </w:r>
      <w:r w:rsidRPr="00BA249B">
        <w:rPr>
          <w:sz w:val="24"/>
          <w:szCs w:val="24"/>
          <w:lang w:val="fr-FR"/>
        </w:rPr>
        <w:t xml:space="preserve">a </w:t>
      </w:r>
      <w:r w:rsidRPr="00BA249B">
        <w:rPr>
          <w:spacing w:val="-1"/>
          <w:sz w:val="24"/>
          <w:szCs w:val="24"/>
          <w:lang w:val="fr-FR"/>
        </w:rPr>
        <w:t>a</w:t>
      </w:r>
      <w:r w:rsidRPr="00BA249B">
        <w:rPr>
          <w:sz w:val="24"/>
          <w:szCs w:val="24"/>
          <w:lang w:val="fr-FR"/>
        </w:rPr>
        <w:t>up</w:t>
      </w:r>
      <w:r w:rsidRPr="00BA249B">
        <w:rPr>
          <w:spacing w:val="1"/>
          <w:sz w:val="24"/>
          <w:szCs w:val="24"/>
          <w:lang w:val="fr-FR"/>
        </w:rPr>
        <w:t>r</w:t>
      </w:r>
      <w:r w:rsidRPr="00BA249B">
        <w:rPr>
          <w:spacing w:val="-1"/>
          <w:sz w:val="24"/>
          <w:szCs w:val="24"/>
          <w:lang w:val="fr-FR"/>
        </w:rPr>
        <w:t>è</w:t>
      </w:r>
      <w:r w:rsidRPr="00BA249B">
        <w:rPr>
          <w:sz w:val="24"/>
          <w:szCs w:val="24"/>
          <w:lang w:val="fr-FR"/>
        </w:rPr>
        <w:t>s d</w:t>
      </w:r>
      <w:r w:rsidRPr="00BA249B">
        <w:rPr>
          <w:spacing w:val="-1"/>
          <w:sz w:val="24"/>
          <w:szCs w:val="24"/>
          <w:lang w:val="fr-FR"/>
        </w:rPr>
        <w:t>u</w:t>
      </w:r>
      <w:r w:rsidRPr="00BA249B">
        <w:rPr>
          <w:sz w:val="24"/>
          <w:szCs w:val="24"/>
          <w:lang w:val="fr-FR"/>
        </w:rPr>
        <w:t xml:space="preserve"> </w:t>
      </w:r>
      <w:r w:rsidRPr="00BA249B">
        <w:rPr>
          <w:spacing w:val="1"/>
          <w:sz w:val="24"/>
          <w:szCs w:val="24"/>
          <w:lang w:val="fr-FR"/>
        </w:rPr>
        <w:t>S</w:t>
      </w:r>
      <w:r w:rsidRPr="00BA249B">
        <w:rPr>
          <w:spacing w:val="-1"/>
          <w:sz w:val="24"/>
          <w:szCs w:val="24"/>
          <w:lang w:val="fr-FR"/>
        </w:rPr>
        <w:t>e</w:t>
      </w:r>
      <w:r w:rsidRPr="00BA249B">
        <w:rPr>
          <w:sz w:val="24"/>
          <w:szCs w:val="24"/>
          <w:lang w:val="fr-FR"/>
        </w:rPr>
        <w:t>rv</w:t>
      </w:r>
      <w:r w:rsidRPr="00BA249B">
        <w:rPr>
          <w:spacing w:val="2"/>
          <w:sz w:val="24"/>
          <w:szCs w:val="24"/>
          <w:lang w:val="fr-FR"/>
        </w:rPr>
        <w:t>i</w:t>
      </w:r>
      <w:r w:rsidRPr="00BA249B">
        <w:rPr>
          <w:spacing w:val="-1"/>
          <w:sz w:val="24"/>
          <w:szCs w:val="24"/>
          <w:lang w:val="fr-FR"/>
        </w:rPr>
        <w:t>ce</w:t>
      </w:r>
      <w:r w:rsidRPr="00BA249B">
        <w:rPr>
          <w:spacing w:val="1"/>
          <w:sz w:val="24"/>
          <w:szCs w:val="24"/>
          <w:lang w:val="fr-FR"/>
        </w:rPr>
        <w:t xml:space="preserve"> </w:t>
      </w:r>
      <w:r w:rsidRPr="00BA249B">
        <w:rPr>
          <w:sz w:val="24"/>
          <w:szCs w:val="24"/>
          <w:lang w:val="fr-FR"/>
        </w:rPr>
        <w:t>des marches publics</w:t>
      </w:r>
      <w:r w:rsidR="00B16CA4" w:rsidRPr="00BA249B">
        <w:rPr>
          <w:sz w:val="24"/>
          <w:szCs w:val="24"/>
          <w:lang w:val="fr-FR"/>
        </w:rPr>
        <w:t xml:space="preserve"> (SIGAMP)</w:t>
      </w:r>
      <w:r w:rsidRPr="00BA249B">
        <w:rPr>
          <w:sz w:val="24"/>
          <w:szCs w:val="24"/>
          <w:lang w:val="fr-FR"/>
        </w:rPr>
        <w:t>.</w:t>
      </w:r>
    </w:p>
    <w:p w14:paraId="111015FB" w14:textId="77777777" w:rsidR="00F94AC3" w:rsidRPr="00BA249B" w:rsidRDefault="00F94AC3" w:rsidP="00F94AC3">
      <w:pPr>
        <w:spacing w:before="7" w:line="180" w:lineRule="exact"/>
        <w:rPr>
          <w:sz w:val="18"/>
          <w:szCs w:val="18"/>
          <w:lang w:val="fr-FR"/>
        </w:rPr>
      </w:pPr>
    </w:p>
    <w:p w14:paraId="3127F0E9" w14:textId="77777777" w:rsidR="00F94AC3" w:rsidRPr="00BA249B" w:rsidRDefault="00F94AC3" w:rsidP="00F94AC3">
      <w:pPr>
        <w:ind w:left="112" w:right="5114"/>
        <w:jc w:val="both"/>
        <w:rPr>
          <w:sz w:val="24"/>
          <w:szCs w:val="24"/>
          <w:lang w:val="fr-FR"/>
        </w:rPr>
      </w:pPr>
      <w:r w:rsidRPr="00BA249B">
        <w:rPr>
          <w:b/>
          <w:sz w:val="24"/>
          <w:szCs w:val="24"/>
          <w:lang w:val="fr-FR"/>
        </w:rPr>
        <w:t xml:space="preserve">6. </w:t>
      </w:r>
      <w:r w:rsidRPr="00BA249B">
        <w:rPr>
          <w:b/>
          <w:sz w:val="24"/>
          <w:szCs w:val="24"/>
          <w:u w:val="thick" w:color="000000"/>
          <w:lang w:val="fr-FR"/>
        </w:rPr>
        <w:t>A</w:t>
      </w:r>
      <w:r w:rsidRPr="00BA249B">
        <w:rPr>
          <w:b/>
          <w:spacing w:val="-1"/>
          <w:sz w:val="24"/>
          <w:szCs w:val="24"/>
          <w:u w:val="thick" w:color="000000"/>
          <w:lang w:val="fr-FR"/>
        </w:rPr>
        <w:t>C</w:t>
      </w:r>
      <w:r w:rsidRPr="00BA249B">
        <w:rPr>
          <w:b/>
          <w:sz w:val="24"/>
          <w:szCs w:val="24"/>
          <w:u w:val="thick" w:color="000000"/>
          <w:lang w:val="fr-FR"/>
        </w:rPr>
        <w:t>QUI</w:t>
      </w:r>
      <w:r w:rsidRPr="00BA249B">
        <w:rPr>
          <w:b/>
          <w:spacing w:val="1"/>
          <w:sz w:val="24"/>
          <w:szCs w:val="24"/>
          <w:u w:val="thick" w:color="000000"/>
          <w:lang w:val="fr-FR"/>
        </w:rPr>
        <w:t>S</w:t>
      </w:r>
      <w:r w:rsidRPr="00BA249B">
        <w:rPr>
          <w:b/>
          <w:sz w:val="24"/>
          <w:szCs w:val="24"/>
          <w:u w:val="thick" w:color="000000"/>
          <w:lang w:val="fr-FR"/>
        </w:rPr>
        <w:t>I</w:t>
      </w:r>
      <w:r w:rsidRPr="00BA249B">
        <w:rPr>
          <w:b/>
          <w:spacing w:val="1"/>
          <w:sz w:val="24"/>
          <w:szCs w:val="24"/>
          <w:u w:val="thick" w:color="000000"/>
          <w:lang w:val="fr-FR"/>
        </w:rPr>
        <w:t>T</w:t>
      </w:r>
      <w:r w:rsidRPr="00BA249B">
        <w:rPr>
          <w:b/>
          <w:sz w:val="24"/>
          <w:szCs w:val="24"/>
          <w:u w:val="thick" w:color="000000"/>
          <w:lang w:val="fr-FR"/>
        </w:rPr>
        <w:t>ION</w:t>
      </w:r>
      <w:r w:rsidRPr="00BA249B">
        <w:rPr>
          <w:b/>
          <w:spacing w:val="-77"/>
          <w:sz w:val="24"/>
          <w:szCs w:val="24"/>
          <w:u w:val="thick" w:color="000000"/>
          <w:lang w:val="fr-FR"/>
        </w:rPr>
        <w:t xml:space="preserve"> </w:t>
      </w:r>
      <w:r w:rsidRPr="00BA249B">
        <w:rPr>
          <w:b/>
          <w:sz w:val="24"/>
          <w:szCs w:val="24"/>
          <w:u w:val="thick" w:color="000000"/>
          <w:lang w:val="fr-FR"/>
        </w:rPr>
        <w:t>DU</w:t>
      </w:r>
      <w:r w:rsidRPr="00BA249B">
        <w:rPr>
          <w:b/>
          <w:spacing w:val="-78"/>
          <w:sz w:val="24"/>
          <w:szCs w:val="24"/>
          <w:u w:val="thick" w:color="000000"/>
          <w:lang w:val="fr-FR"/>
        </w:rPr>
        <w:t xml:space="preserve"> </w:t>
      </w:r>
      <w:r w:rsidRPr="00BA249B">
        <w:rPr>
          <w:b/>
          <w:sz w:val="24"/>
          <w:szCs w:val="24"/>
          <w:u w:val="thick" w:color="000000"/>
          <w:lang w:val="fr-FR"/>
        </w:rPr>
        <w:t>DO</w:t>
      </w:r>
      <w:r w:rsidRPr="00BA249B">
        <w:rPr>
          <w:b/>
          <w:spacing w:val="1"/>
          <w:sz w:val="24"/>
          <w:szCs w:val="24"/>
          <w:u w:val="thick" w:color="000000"/>
          <w:lang w:val="fr-FR"/>
        </w:rPr>
        <w:t>SS</w:t>
      </w:r>
      <w:r w:rsidRPr="00BA249B">
        <w:rPr>
          <w:b/>
          <w:sz w:val="24"/>
          <w:szCs w:val="24"/>
          <w:u w:val="thick" w:color="000000"/>
          <w:lang w:val="fr-FR"/>
        </w:rPr>
        <w:t>I</w:t>
      </w:r>
      <w:r w:rsidRPr="00BA249B">
        <w:rPr>
          <w:b/>
          <w:spacing w:val="1"/>
          <w:sz w:val="24"/>
          <w:szCs w:val="24"/>
          <w:u w:val="thick" w:color="000000"/>
          <w:lang w:val="fr-FR"/>
        </w:rPr>
        <w:t>E</w:t>
      </w:r>
      <w:r w:rsidRPr="00BA249B">
        <w:rPr>
          <w:b/>
          <w:sz w:val="24"/>
          <w:szCs w:val="24"/>
          <w:u w:val="thick" w:color="000000"/>
          <w:lang w:val="fr-FR"/>
        </w:rPr>
        <w:t>R</w:t>
      </w:r>
      <w:r w:rsidRPr="00BA249B">
        <w:rPr>
          <w:b/>
          <w:spacing w:val="-77"/>
          <w:sz w:val="24"/>
          <w:szCs w:val="24"/>
          <w:u w:val="thick" w:color="000000"/>
          <w:lang w:val="fr-FR"/>
        </w:rPr>
        <w:t xml:space="preserve"> </w:t>
      </w:r>
      <w:r w:rsidRPr="00BA249B">
        <w:rPr>
          <w:b/>
          <w:spacing w:val="-1"/>
          <w:sz w:val="24"/>
          <w:szCs w:val="24"/>
          <w:u w:val="thick" w:color="000000"/>
          <w:lang w:val="fr-FR"/>
        </w:rPr>
        <w:t>D</w:t>
      </w:r>
      <w:r w:rsidRPr="00BA249B">
        <w:rPr>
          <w:b/>
          <w:sz w:val="24"/>
          <w:szCs w:val="24"/>
          <w:u w:val="thick" w:color="000000"/>
          <w:lang w:val="fr-FR"/>
        </w:rPr>
        <w:t>’</w:t>
      </w:r>
      <w:r w:rsidRPr="00BA249B">
        <w:rPr>
          <w:b/>
          <w:spacing w:val="-1"/>
          <w:sz w:val="24"/>
          <w:szCs w:val="24"/>
          <w:u w:val="thick" w:color="000000"/>
          <w:lang w:val="fr-FR"/>
        </w:rPr>
        <w:t>A</w:t>
      </w:r>
      <w:r w:rsidRPr="00BA249B">
        <w:rPr>
          <w:b/>
          <w:sz w:val="24"/>
          <w:szCs w:val="24"/>
          <w:u w:val="thick" w:color="000000"/>
          <w:lang w:val="fr-FR"/>
        </w:rPr>
        <w:t>P</w:t>
      </w:r>
      <w:r w:rsidRPr="00BA249B">
        <w:rPr>
          <w:b/>
          <w:spacing w:val="-3"/>
          <w:sz w:val="24"/>
          <w:szCs w:val="24"/>
          <w:u w:val="thick" w:color="000000"/>
          <w:lang w:val="fr-FR"/>
        </w:rPr>
        <w:t>P</w:t>
      </w:r>
      <w:r w:rsidRPr="00BA249B">
        <w:rPr>
          <w:b/>
          <w:sz w:val="24"/>
          <w:szCs w:val="24"/>
          <w:u w:val="thick" w:color="000000"/>
          <w:lang w:val="fr-FR"/>
        </w:rPr>
        <w:t>EL</w:t>
      </w:r>
      <w:r w:rsidRPr="00BA249B">
        <w:rPr>
          <w:b/>
          <w:spacing w:val="-76"/>
          <w:sz w:val="24"/>
          <w:szCs w:val="24"/>
          <w:u w:val="thick" w:color="000000"/>
          <w:lang w:val="fr-FR"/>
        </w:rPr>
        <w:t xml:space="preserve"> </w:t>
      </w:r>
      <w:r w:rsidRPr="00BA249B">
        <w:rPr>
          <w:b/>
          <w:spacing w:val="2"/>
          <w:sz w:val="24"/>
          <w:szCs w:val="24"/>
          <w:u w:val="thick" w:color="000000"/>
          <w:lang w:val="fr-FR"/>
        </w:rPr>
        <w:t>D</w:t>
      </w:r>
      <w:r w:rsidRPr="00BA249B">
        <w:rPr>
          <w:b/>
          <w:sz w:val="24"/>
          <w:szCs w:val="24"/>
          <w:u w:val="thick" w:color="000000"/>
          <w:lang w:val="fr-FR"/>
        </w:rPr>
        <w:t>’OF</w:t>
      </w:r>
      <w:r w:rsidRPr="00BA249B">
        <w:rPr>
          <w:b/>
          <w:spacing w:val="-3"/>
          <w:sz w:val="24"/>
          <w:szCs w:val="24"/>
          <w:u w:val="thick" w:color="000000"/>
          <w:lang w:val="fr-FR"/>
        </w:rPr>
        <w:t>F</w:t>
      </w:r>
      <w:r w:rsidRPr="00BA249B">
        <w:rPr>
          <w:b/>
          <w:sz w:val="24"/>
          <w:szCs w:val="24"/>
          <w:u w:val="thick" w:color="000000"/>
          <w:lang w:val="fr-FR"/>
        </w:rPr>
        <w:t>RES</w:t>
      </w:r>
    </w:p>
    <w:p w14:paraId="6451F35C" w14:textId="77777777" w:rsidR="00F94AC3" w:rsidRPr="00BA249B" w:rsidRDefault="00F94AC3" w:rsidP="00637E0E">
      <w:pPr>
        <w:spacing w:line="260" w:lineRule="exact"/>
        <w:ind w:left="112" w:right="674"/>
        <w:jc w:val="both"/>
        <w:rPr>
          <w:b/>
          <w:sz w:val="24"/>
          <w:szCs w:val="24"/>
          <w:lang w:val="fr-FR"/>
        </w:rPr>
      </w:pPr>
      <w:r w:rsidRPr="00BA249B">
        <w:rPr>
          <w:spacing w:val="-3"/>
          <w:sz w:val="24"/>
          <w:szCs w:val="24"/>
          <w:lang w:val="fr-FR"/>
        </w:rPr>
        <w:t>L</w:t>
      </w:r>
      <w:r w:rsidRPr="00BA249B">
        <w:rPr>
          <w:sz w:val="24"/>
          <w:szCs w:val="24"/>
          <w:lang w:val="fr-FR"/>
        </w:rPr>
        <w:t>e</w:t>
      </w:r>
      <w:r w:rsidRPr="00BA249B">
        <w:rPr>
          <w:spacing w:val="7"/>
          <w:sz w:val="24"/>
          <w:szCs w:val="24"/>
          <w:lang w:val="fr-FR"/>
        </w:rPr>
        <w:t xml:space="preserve"> </w:t>
      </w:r>
      <w:r w:rsidRPr="00BA249B">
        <w:rPr>
          <w:sz w:val="24"/>
          <w:szCs w:val="24"/>
          <w:lang w:val="fr-FR"/>
        </w:rPr>
        <w:t>Dossier</w:t>
      </w:r>
      <w:r w:rsidRPr="00BA249B">
        <w:rPr>
          <w:spacing w:val="3"/>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5"/>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6"/>
          <w:sz w:val="24"/>
          <w:szCs w:val="24"/>
          <w:lang w:val="fr-FR"/>
        </w:rPr>
        <w:t xml:space="preserve"> </w:t>
      </w:r>
      <w:r w:rsidRPr="00BA249B">
        <w:rPr>
          <w:spacing w:val="2"/>
          <w:sz w:val="24"/>
          <w:szCs w:val="24"/>
          <w:lang w:val="fr-FR"/>
        </w:rPr>
        <w:t>p</w:t>
      </w:r>
      <w:r w:rsidRPr="00BA249B">
        <w:rPr>
          <w:spacing w:val="-1"/>
          <w:sz w:val="24"/>
          <w:szCs w:val="24"/>
          <w:lang w:val="fr-FR"/>
        </w:rPr>
        <w:t>e</w:t>
      </w:r>
      <w:r w:rsidRPr="00BA249B">
        <w:rPr>
          <w:sz w:val="24"/>
          <w:szCs w:val="24"/>
          <w:lang w:val="fr-FR"/>
        </w:rPr>
        <w:t>ut</w:t>
      </w:r>
      <w:r w:rsidRPr="00BA249B">
        <w:rPr>
          <w:spacing w:val="6"/>
          <w:sz w:val="24"/>
          <w:szCs w:val="24"/>
          <w:lang w:val="fr-FR"/>
        </w:rPr>
        <w:t xml:space="preserve"> </w:t>
      </w:r>
      <w:r w:rsidRPr="00BA249B">
        <w:rPr>
          <w:spacing w:val="-1"/>
          <w:sz w:val="24"/>
          <w:szCs w:val="24"/>
          <w:lang w:val="fr-FR"/>
        </w:rPr>
        <w:t>ê</w:t>
      </w:r>
      <w:r w:rsidRPr="00BA249B">
        <w:rPr>
          <w:sz w:val="24"/>
          <w:szCs w:val="24"/>
          <w:lang w:val="fr-FR"/>
        </w:rPr>
        <w:t>tre</w:t>
      </w:r>
      <w:r w:rsidRPr="00BA249B">
        <w:rPr>
          <w:spacing w:val="6"/>
          <w:sz w:val="24"/>
          <w:szCs w:val="24"/>
          <w:lang w:val="fr-FR"/>
        </w:rPr>
        <w:t xml:space="preserve"> </w:t>
      </w:r>
      <w:r w:rsidRPr="00BA249B">
        <w:rPr>
          <w:sz w:val="24"/>
          <w:szCs w:val="24"/>
          <w:lang w:val="fr-FR"/>
        </w:rPr>
        <w:t>obtenu</w:t>
      </w:r>
      <w:r w:rsidRPr="00BA249B">
        <w:rPr>
          <w:spacing w:val="5"/>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p</w:t>
      </w:r>
      <w:r w:rsidRPr="00BA249B">
        <w:rPr>
          <w:sz w:val="24"/>
          <w:szCs w:val="24"/>
          <w:lang w:val="fr-FR"/>
        </w:rPr>
        <w:t>r</w:t>
      </w:r>
      <w:r w:rsidRPr="00BA249B">
        <w:rPr>
          <w:spacing w:val="-2"/>
          <w:sz w:val="24"/>
          <w:szCs w:val="24"/>
          <w:lang w:val="fr-FR"/>
        </w:rPr>
        <w:t>è</w:t>
      </w:r>
      <w:r w:rsidRPr="00BA249B">
        <w:rPr>
          <w:sz w:val="24"/>
          <w:szCs w:val="24"/>
          <w:lang w:val="fr-FR"/>
        </w:rPr>
        <w:t>s</w:t>
      </w:r>
      <w:r w:rsidRPr="00BA249B">
        <w:rPr>
          <w:spacing w:val="5"/>
          <w:sz w:val="24"/>
          <w:szCs w:val="24"/>
          <w:lang w:val="fr-FR"/>
        </w:rPr>
        <w:t xml:space="preserve"> </w:t>
      </w:r>
      <w:r w:rsidRPr="00BA249B">
        <w:rPr>
          <w:sz w:val="24"/>
          <w:szCs w:val="24"/>
          <w:lang w:val="fr-FR"/>
        </w:rPr>
        <w:t>du Service</w:t>
      </w:r>
      <w:r w:rsidRPr="00BA249B">
        <w:rPr>
          <w:spacing w:val="4"/>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pacing w:val="2"/>
          <w:sz w:val="24"/>
          <w:szCs w:val="24"/>
          <w:lang w:val="fr-FR"/>
        </w:rPr>
        <w:t>M</w:t>
      </w:r>
      <w:r w:rsidRPr="00BA249B">
        <w:rPr>
          <w:spacing w:val="-1"/>
          <w:sz w:val="24"/>
          <w:szCs w:val="24"/>
          <w:lang w:val="fr-FR"/>
        </w:rPr>
        <w:t>a</w:t>
      </w:r>
      <w:r w:rsidRPr="00BA249B">
        <w:rPr>
          <w:spacing w:val="1"/>
          <w:sz w:val="24"/>
          <w:szCs w:val="24"/>
          <w:lang w:val="fr-FR"/>
        </w:rPr>
        <w:t>r</w:t>
      </w:r>
      <w:r w:rsidRPr="00BA249B">
        <w:rPr>
          <w:spacing w:val="-1"/>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s</w:t>
      </w:r>
      <w:r w:rsidRPr="00BA249B">
        <w:rPr>
          <w:spacing w:val="5"/>
          <w:sz w:val="24"/>
          <w:szCs w:val="24"/>
          <w:lang w:val="fr-FR"/>
        </w:rPr>
        <w:t xml:space="preserve">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5"/>
          <w:sz w:val="24"/>
          <w:szCs w:val="24"/>
          <w:lang w:val="fr-FR"/>
        </w:rPr>
        <w:t xml:space="preserve"> </w:t>
      </w:r>
      <w:r w:rsidRPr="00BA249B">
        <w:rPr>
          <w:sz w:val="24"/>
          <w:szCs w:val="24"/>
          <w:lang w:val="fr-FR"/>
        </w:rPr>
        <w:t>de</w:t>
      </w:r>
      <w:r w:rsidRPr="00BA249B">
        <w:rPr>
          <w:spacing w:val="4"/>
          <w:sz w:val="24"/>
          <w:szCs w:val="24"/>
          <w:lang w:val="fr-FR"/>
        </w:rPr>
        <w:t xml:space="preserve"> </w:t>
      </w:r>
      <w:r w:rsidRPr="00BA249B">
        <w:rPr>
          <w:sz w:val="24"/>
          <w:szCs w:val="24"/>
          <w:lang w:val="fr-FR"/>
        </w:rPr>
        <w:t>la</w:t>
      </w:r>
      <w:r w:rsidRPr="00BA249B">
        <w:rPr>
          <w:spacing w:val="10"/>
          <w:sz w:val="24"/>
          <w:szCs w:val="24"/>
          <w:lang w:val="fr-FR"/>
        </w:rPr>
        <w:t xml:space="preserve"> </w:t>
      </w:r>
      <w:r w:rsidRPr="00BA249B">
        <w:rPr>
          <w:sz w:val="24"/>
          <w:szCs w:val="24"/>
          <w:lang w:val="fr-FR"/>
        </w:rPr>
        <w:t>Communauté Urbaine</w:t>
      </w:r>
      <w:r w:rsidRPr="00BA249B">
        <w:rPr>
          <w:spacing w:val="1"/>
          <w:sz w:val="24"/>
          <w:szCs w:val="24"/>
          <w:lang w:val="fr-FR"/>
        </w:rPr>
        <w:t xml:space="preserve"> </w:t>
      </w:r>
      <w:r w:rsidRPr="00BA249B">
        <w:rPr>
          <w:sz w:val="24"/>
          <w:szCs w:val="24"/>
          <w:lang w:val="fr-FR"/>
        </w:rPr>
        <w:t xml:space="preserve">de </w:t>
      </w:r>
      <w:r w:rsidRPr="00BA249B">
        <w:rPr>
          <w:spacing w:val="-2"/>
          <w:sz w:val="24"/>
          <w:szCs w:val="24"/>
          <w:lang w:val="fr-FR"/>
        </w:rPr>
        <w:t>B</w:t>
      </w:r>
      <w:r w:rsidRPr="00BA249B">
        <w:rPr>
          <w:spacing w:val="-1"/>
          <w:sz w:val="24"/>
          <w:szCs w:val="24"/>
          <w:lang w:val="fr-FR"/>
        </w:rPr>
        <w:t>e</w:t>
      </w:r>
      <w:r w:rsidRPr="00BA249B">
        <w:rPr>
          <w:sz w:val="24"/>
          <w:szCs w:val="24"/>
          <w:lang w:val="fr-FR"/>
        </w:rPr>
        <w:t>rtoua</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z w:val="24"/>
          <w:szCs w:val="24"/>
          <w:lang w:val="fr-FR"/>
        </w:rPr>
        <w:t>publ</w:t>
      </w:r>
      <w:r w:rsidRPr="00BA249B">
        <w:rPr>
          <w:spacing w:val="1"/>
          <w:sz w:val="24"/>
          <w:szCs w:val="24"/>
          <w:lang w:val="fr-FR"/>
        </w:rPr>
        <w:t>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du</w:t>
      </w:r>
      <w:r w:rsidRPr="00BA249B">
        <w:rPr>
          <w:spacing w:val="1"/>
          <w:sz w:val="24"/>
          <w:szCs w:val="24"/>
          <w:lang w:val="fr-FR"/>
        </w:rPr>
        <w:t xml:space="preserve"> </w:t>
      </w:r>
      <w:r w:rsidRPr="00BA249B">
        <w:rPr>
          <w:sz w:val="24"/>
          <w:szCs w:val="24"/>
          <w:lang w:val="fr-FR"/>
        </w:rPr>
        <w:t>pr</w:t>
      </w:r>
      <w:r w:rsidRPr="00BA249B">
        <w:rPr>
          <w:spacing w:val="-2"/>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vis</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z w:val="24"/>
          <w:szCs w:val="24"/>
          <w:lang w:val="fr-FR"/>
        </w:rPr>
        <w:t>voie</w:t>
      </w:r>
      <w:r w:rsidRPr="00BA249B">
        <w:rPr>
          <w:spacing w:val="1"/>
          <w:sz w:val="24"/>
          <w:szCs w:val="24"/>
          <w:lang w:val="fr-FR"/>
        </w:rPr>
        <w:t xml:space="preserve"> </w:t>
      </w:r>
      <w:r w:rsidRPr="00BA249B">
        <w:rPr>
          <w:sz w:val="24"/>
          <w:szCs w:val="24"/>
          <w:lang w:val="fr-FR"/>
        </w:rPr>
        <w:t>de pr</w:t>
      </w:r>
      <w:r w:rsidRPr="00BA249B">
        <w:rPr>
          <w:spacing w:val="-2"/>
          <w:sz w:val="24"/>
          <w:szCs w:val="24"/>
          <w:lang w:val="fr-FR"/>
        </w:rPr>
        <w:t>e</w:t>
      </w:r>
      <w:r w:rsidRPr="00BA249B">
        <w:rPr>
          <w:sz w:val="24"/>
          <w:szCs w:val="24"/>
          <w:lang w:val="fr-FR"/>
        </w:rPr>
        <w:t>sse</w:t>
      </w:r>
      <w:r w:rsidRPr="00BA249B">
        <w:rPr>
          <w:spacing w:val="3"/>
          <w:sz w:val="24"/>
          <w:szCs w:val="24"/>
          <w:lang w:val="fr-FR"/>
        </w:rPr>
        <w:t xml:space="preserve"> </w:t>
      </w:r>
      <w:r w:rsidRPr="00BA249B">
        <w:rPr>
          <w:spacing w:val="-1"/>
          <w:sz w:val="24"/>
          <w:szCs w:val="24"/>
          <w:lang w:val="fr-FR"/>
        </w:rPr>
        <w:t>éc</w:t>
      </w:r>
      <w:r w:rsidRPr="00BA249B">
        <w:rPr>
          <w:sz w:val="24"/>
          <w:szCs w:val="24"/>
          <w:lang w:val="fr-FR"/>
        </w:rPr>
        <w:t>rite</w:t>
      </w:r>
      <w:r w:rsidRPr="00BA249B">
        <w:rPr>
          <w:spacing w:val="1"/>
          <w:sz w:val="24"/>
          <w:szCs w:val="24"/>
          <w:lang w:val="fr-FR"/>
        </w:rPr>
        <w:t xml:space="preserve"> e</w:t>
      </w:r>
      <w:r w:rsidRPr="00BA249B">
        <w:rPr>
          <w:sz w:val="24"/>
          <w:szCs w:val="24"/>
          <w:lang w:val="fr-FR"/>
        </w:rPr>
        <w:t>t</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z w:val="24"/>
          <w:szCs w:val="24"/>
          <w:lang w:val="fr-FR"/>
        </w:rPr>
        <w:t>voie</w:t>
      </w:r>
      <w:r w:rsidRPr="00BA249B">
        <w:rPr>
          <w:spacing w:val="1"/>
          <w:sz w:val="24"/>
          <w:szCs w:val="24"/>
          <w:lang w:val="fr-FR"/>
        </w:rPr>
        <w:t xml:space="preserve"> </w:t>
      </w:r>
      <w:r w:rsidRPr="00BA249B">
        <w:rPr>
          <w:sz w:val="24"/>
          <w:szCs w:val="24"/>
          <w:lang w:val="fr-FR"/>
        </w:rPr>
        <w:t>d’</w:t>
      </w:r>
      <w:r w:rsidRPr="00BA249B">
        <w:rPr>
          <w:spacing w:val="-2"/>
          <w:sz w:val="24"/>
          <w:szCs w:val="24"/>
          <w:lang w:val="fr-FR"/>
        </w:rPr>
        <w:t>a</w:t>
      </w:r>
      <w:r w:rsidRPr="00BA249B">
        <w:rPr>
          <w:sz w:val="24"/>
          <w:szCs w:val="24"/>
          <w:lang w:val="fr-FR"/>
        </w:rPr>
        <w:t>f</w:t>
      </w:r>
      <w:r w:rsidRPr="00BA249B">
        <w:rPr>
          <w:spacing w:val="-1"/>
          <w:sz w:val="24"/>
          <w:szCs w:val="24"/>
          <w:lang w:val="fr-FR"/>
        </w:rPr>
        <w:t>f</w:t>
      </w:r>
      <w:r w:rsidRPr="00BA249B">
        <w:rPr>
          <w:sz w:val="24"/>
          <w:szCs w:val="24"/>
          <w:lang w:val="fr-FR"/>
        </w:rPr>
        <w:t>ic</w:t>
      </w:r>
      <w:r w:rsidRPr="00BA249B">
        <w:rPr>
          <w:spacing w:val="2"/>
          <w:sz w:val="24"/>
          <w:szCs w:val="24"/>
          <w:lang w:val="fr-FR"/>
        </w:rPr>
        <w:t>h</w:t>
      </w:r>
      <w:r w:rsidRPr="00BA249B">
        <w:rPr>
          <w:spacing w:val="1"/>
          <w:sz w:val="24"/>
          <w:szCs w:val="24"/>
          <w:lang w:val="fr-FR"/>
        </w:rPr>
        <w:t>a</w:t>
      </w:r>
      <w:r w:rsidRPr="00BA249B">
        <w:rPr>
          <w:spacing w:val="-2"/>
          <w:sz w:val="24"/>
          <w:szCs w:val="24"/>
          <w:lang w:val="fr-FR"/>
        </w:rPr>
        <w:t>g</w:t>
      </w:r>
      <w:r w:rsidRPr="00BA249B">
        <w:rPr>
          <w:sz w:val="24"/>
          <w:szCs w:val="24"/>
          <w:lang w:val="fr-FR"/>
        </w:rPr>
        <w:t>e 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lastRenderedPageBreak/>
        <w:t>les loc</w:t>
      </w:r>
      <w:r w:rsidRPr="00BA249B">
        <w:rPr>
          <w:spacing w:val="-1"/>
          <w:sz w:val="24"/>
          <w:szCs w:val="24"/>
          <w:lang w:val="fr-FR"/>
        </w:rPr>
        <w:t>a</w:t>
      </w:r>
      <w:r w:rsidRPr="00BA249B">
        <w:rPr>
          <w:sz w:val="24"/>
          <w:szCs w:val="24"/>
          <w:lang w:val="fr-FR"/>
        </w:rPr>
        <w:t>ux</w:t>
      </w:r>
      <w:r w:rsidRPr="00BA249B">
        <w:rPr>
          <w:spacing w:val="-3"/>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la</w:t>
      </w:r>
      <w:r w:rsidRPr="00BA249B">
        <w:rPr>
          <w:spacing w:val="-5"/>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irie</w:t>
      </w:r>
      <w:r w:rsidRPr="00BA249B">
        <w:rPr>
          <w:spacing w:val="-6"/>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3"/>
          <w:sz w:val="24"/>
          <w:szCs w:val="24"/>
          <w:lang w:val="fr-FR"/>
        </w:rPr>
        <w:t xml:space="preserve"> </w:t>
      </w:r>
      <w:r w:rsidRPr="00BA249B">
        <w:rPr>
          <w:sz w:val="24"/>
          <w:szCs w:val="24"/>
          <w:lang w:val="fr-FR"/>
        </w:rPr>
        <w:t>vi</w:t>
      </w:r>
      <w:r w:rsidRPr="00BA249B">
        <w:rPr>
          <w:spacing w:val="1"/>
          <w:sz w:val="24"/>
          <w:szCs w:val="24"/>
          <w:lang w:val="fr-FR"/>
        </w:rPr>
        <w:t>l</w:t>
      </w:r>
      <w:r w:rsidRPr="00BA249B">
        <w:rPr>
          <w:sz w:val="24"/>
          <w:szCs w:val="24"/>
          <w:lang w:val="fr-FR"/>
        </w:rPr>
        <w:t>le</w:t>
      </w:r>
      <w:r w:rsidRPr="00BA249B">
        <w:rPr>
          <w:spacing w:val="-5"/>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pacing w:val="-2"/>
          <w:sz w:val="24"/>
          <w:szCs w:val="24"/>
          <w:lang w:val="fr-FR"/>
        </w:rPr>
        <w:t>B</w:t>
      </w:r>
      <w:r w:rsidRPr="00BA249B">
        <w:rPr>
          <w:spacing w:val="1"/>
          <w:sz w:val="24"/>
          <w:szCs w:val="24"/>
          <w:lang w:val="fr-FR"/>
        </w:rPr>
        <w:t>e</w:t>
      </w:r>
      <w:r w:rsidRPr="00BA249B">
        <w:rPr>
          <w:sz w:val="24"/>
          <w:szCs w:val="24"/>
          <w:lang w:val="fr-FR"/>
        </w:rPr>
        <w:t>rtoua,</w:t>
      </w:r>
      <w:r w:rsidRPr="00BA249B">
        <w:rPr>
          <w:spacing w:val="-5"/>
          <w:sz w:val="24"/>
          <w:szCs w:val="24"/>
          <w:lang w:val="fr-FR"/>
        </w:rPr>
        <w:t xml:space="preserve"> </w:t>
      </w:r>
      <w:r w:rsidRPr="00BA249B">
        <w:rPr>
          <w:sz w:val="24"/>
          <w:szCs w:val="24"/>
          <w:lang w:val="fr-FR"/>
        </w:rPr>
        <w:t>sur</w:t>
      </w:r>
      <w:r w:rsidRPr="00BA249B">
        <w:rPr>
          <w:spacing w:val="-5"/>
          <w:sz w:val="24"/>
          <w:szCs w:val="24"/>
          <w:lang w:val="fr-FR"/>
        </w:rPr>
        <w:t xml:space="preserve"> </w:t>
      </w:r>
      <w:r w:rsidRPr="00BA249B">
        <w:rPr>
          <w:spacing w:val="2"/>
          <w:sz w:val="24"/>
          <w:szCs w:val="24"/>
          <w:lang w:val="fr-FR"/>
        </w:rPr>
        <w:t>p</w:t>
      </w:r>
      <w:r w:rsidRPr="00BA249B">
        <w:rPr>
          <w:sz w:val="24"/>
          <w:szCs w:val="24"/>
          <w:lang w:val="fr-FR"/>
        </w:rPr>
        <w:t>r</w:t>
      </w:r>
      <w:r w:rsidRPr="00BA249B">
        <w:rPr>
          <w:spacing w:val="-2"/>
          <w:sz w:val="24"/>
          <w:szCs w:val="24"/>
          <w:lang w:val="fr-FR"/>
        </w:rPr>
        <w:t>é</w:t>
      </w:r>
      <w:r w:rsidRPr="00BA249B">
        <w:rPr>
          <w:spacing w:val="2"/>
          <w:sz w:val="24"/>
          <w:szCs w:val="24"/>
          <w:lang w:val="fr-FR"/>
        </w:rPr>
        <w:t>s</w:t>
      </w:r>
      <w:r w:rsidRPr="00BA249B">
        <w:rPr>
          <w:spacing w:val="-1"/>
          <w:sz w:val="24"/>
          <w:szCs w:val="24"/>
          <w:lang w:val="fr-FR"/>
        </w:rPr>
        <w:t>e</w:t>
      </w:r>
      <w:r w:rsidRPr="00BA249B">
        <w:rPr>
          <w:sz w:val="24"/>
          <w:szCs w:val="24"/>
          <w:lang w:val="fr-FR"/>
        </w:rPr>
        <w:t>ntati</w:t>
      </w:r>
      <w:r w:rsidRPr="00BA249B">
        <w:rPr>
          <w:spacing w:val="1"/>
          <w:sz w:val="24"/>
          <w:szCs w:val="24"/>
          <w:lang w:val="fr-FR"/>
        </w:rPr>
        <w:t>o</w:t>
      </w:r>
      <w:r w:rsidRPr="00BA249B">
        <w:rPr>
          <w:sz w:val="24"/>
          <w:szCs w:val="24"/>
          <w:lang w:val="fr-FR"/>
        </w:rPr>
        <w:t>n</w:t>
      </w:r>
      <w:r w:rsidRPr="00BA249B">
        <w:rPr>
          <w:spacing w:val="-5"/>
          <w:sz w:val="24"/>
          <w:szCs w:val="24"/>
          <w:lang w:val="fr-FR"/>
        </w:rPr>
        <w:t xml:space="preserve"> </w:t>
      </w:r>
      <w:r w:rsidRPr="00BA249B">
        <w:rPr>
          <w:sz w:val="24"/>
          <w:szCs w:val="24"/>
          <w:lang w:val="fr-FR"/>
        </w:rPr>
        <w:t>d’une</w:t>
      </w:r>
      <w:r w:rsidRPr="00BA249B">
        <w:rPr>
          <w:spacing w:val="-6"/>
          <w:sz w:val="24"/>
          <w:szCs w:val="24"/>
          <w:lang w:val="fr-FR"/>
        </w:rPr>
        <w:t xml:space="preserve"> </w:t>
      </w:r>
      <w:r w:rsidRPr="00BA249B">
        <w:rPr>
          <w:sz w:val="24"/>
          <w:szCs w:val="24"/>
          <w:lang w:val="fr-FR"/>
        </w:rPr>
        <w:t>qui</w:t>
      </w:r>
      <w:r w:rsidRPr="00BA249B">
        <w:rPr>
          <w:spacing w:val="1"/>
          <w:sz w:val="24"/>
          <w:szCs w:val="24"/>
          <w:lang w:val="fr-FR"/>
        </w:rPr>
        <w:t>t</w:t>
      </w:r>
      <w:r w:rsidRPr="00BA249B">
        <w:rPr>
          <w:sz w:val="24"/>
          <w:szCs w:val="24"/>
          <w:lang w:val="fr-FR"/>
        </w:rPr>
        <w:t>tan</w:t>
      </w:r>
      <w:r w:rsidRPr="00BA249B">
        <w:rPr>
          <w:spacing w:val="1"/>
          <w:sz w:val="24"/>
          <w:szCs w:val="24"/>
          <w:lang w:val="fr-FR"/>
        </w:rPr>
        <w:t>c</w:t>
      </w:r>
      <w:r w:rsidRPr="00BA249B">
        <w:rPr>
          <w:sz w:val="24"/>
          <w:szCs w:val="24"/>
          <w:lang w:val="fr-FR"/>
        </w:rPr>
        <w:t>e</w:t>
      </w:r>
      <w:r w:rsidRPr="00BA249B">
        <w:rPr>
          <w:spacing w:val="-3"/>
          <w:sz w:val="24"/>
          <w:szCs w:val="24"/>
          <w:lang w:val="fr-FR"/>
        </w:rPr>
        <w:t xml:space="preserve"> </w:t>
      </w:r>
      <w:r w:rsidRPr="00BA249B">
        <w:rPr>
          <w:sz w:val="24"/>
          <w:szCs w:val="24"/>
          <w:lang w:val="fr-FR"/>
        </w:rPr>
        <w:t>de</w:t>
      </w:r>
      <w:r w:rsidRPr="00BA249B">
        <w:rPr>
          <w:spacing w:val="-5"/>
          <w:sz w:val="24"/>
          <w:szCs w:val="24"/>
          <w:lang w:val="fr-FR"/>
        </w:rPr>
        <w:t xml:space="preserve"> </w:t>
      </w:r>
      <w:r w:rsidRPr="00BA249B">
        <w:rPr>
          <w:sz w:val="24"/>
          <w:szCs w:val="24"/>
          <w:lang w:val="fr-FR"/>
        </w:rPr>
        <w:t>v</w:t>
      </w:r>
      <w:r w:rsidRPr="00BA249B">
        <w:rPr>
          <w:spacing w:val="-1"/>
          <w:sz w:val="24"/>
          <w:szCs w:val="24"/>
          <w:lang w:val="fr-FR"/>
        </w:rPr>
        <w:t>e</w:t>
      </w:r>
      <w:r w:rsidRPr="00BA249B">
        <w:rPr>
          <w:sz w:val="24"/>
          <w:szCs w:val="24"/>
          <w:lang w:val="fr-FR"/>
        </w:rPr>
        <w:t>rs</w:t>
      </w:r>
      <w:r w:rsidRPr="00BA249B">
        <w:rPr>
          <w:spacing w:val="-1"/>
          <w:sz w:val="24"/>
          <w:szCs w:val="24"/>
          <w:lang w:val="fr-FR"/>
        </w:rPr>
        <w:t>e</w:t>
      </w:r>
      <w:r w:rsidRPr="00BA249B">
        <w:rPr>
          <w:spacing w:val="3"/>
          <w:sz w:val="24"/>
          <w:szCs w:val="24"/>
          <w:lang w:val="fr-FR"/>
        </w:rPr>
        <w:t>m</w:t>
      </w:r>
      <w:r w:rsidRPr="00BA249B">
        <w:rPr>
          <w:spacing w:val="-1"/>
          <w:sz w:val="24"/>
          <w:szCs w:val="24"/>
          <w:lang w:val="fr-FR"/>
        </w:rPr>
        <w:t>e</w:t>
      </w:r>
      <w:r w:rsidRPr="00BA249B">
        <w:rPr>
          <w:sz w:val="24"/>
          <w:szCs w:val="24"/>
          <w:lang w:val="fr-FR"/>
        </w:rPr>
        <w:t>nt</w:t>
      </w:r>
      <w:r w:rsidRPr="00BA249B">
        <w:rPr>
          <w:spacing w:val="-4"/>
          <w:sz w:val="24"/>
          <w:szCs w:val="24"/>
          <w:lang w:val="fr-FR"/>
        </w:rPr>
        <w:t xml:space="preserve"> </w:t>
      </w:r>
      <w:r w:rsidRPr="00BA249B">
        <w:rPr>
          <w:sz w:val="24"/>
          <w:szCs w:val="24"/>
          <w:lang w:val="fr-FR"/>
        </w:rPr>
        <w:t>d’une</w:t>
      </w:r>
      <w:r w:rsidRPr="00BA249B">
        <w:rPr>
          <w:spacing w:val="-6"/>
          <w:sz w:val="24"/>
          <w:szCs w:val="24"/>
          <w:lang w:val="fr-FR"/>
        </w:rPr>
        <w:t xml:space="preserve"> </w:t>
      </w:r>
      <w:r w:rsidRPr="00BA249B">
        <w:rPr>
          <w:sz w:val="24"/>
          <w:szCs w:val="24"/>
          <w:lang w:val="fr-FR"/>
        </w:rPr>
        <w:t>so</w:t>
      </w:r>
      <w:r w:rsidRPr="00BA249B">
        <w:rPr>
          <w:spacing w:val="3"/>
          <w:sz w:val="24"/>
          <w:szCs w:val="24"/>
          <w:lang w:val="fr-FR"/>
        </w:rPr>
        <w:t>m</w:t>
      </w:r>
      <w:r w:rsidRPr="00BA249B">
        <w:rPr>
          <w:sz w:val="24"/>
          <w:szCs w:val="24"/>
          <w:lang w:val="fr-FR"/>
        </w:rPr>
        <w:t>me</w:t>
      </w:r>
      <w:r w:rsidRPr="00BA249B">
        <w:rPr>
          <w:spacing w:val="-5"/>
          <w:sz w:val="24"/>
          <w:szCs w:val="24"/>
          <w:lang w:val="fr-FR"/>
        </w:rPr>
        <w:t xml:space="preserve"> </w:t>
      </w:r>
      <w:r w:rsidRPr="00BA249B">
        <w:rPr>
          <w:sz w:val="24"/>
          <w:szCs w:val="24"/>
          <w:lang w:val="fr-FR"/>
        </w:rPr>
        <w:t>non r</w:t>
      </w:r>
      <w:r w:rsidRPr="00BA249B">
        <w:rPr>
          <w:spacing w:val="-2"/>
          <w:sz w:val="24"/>
          <w:szCs w:val="24"/>
          <w:lang w:val="fr-FR"/>
        </w:rPr>
        <w:t>e</w:t>
      </w:r>
      <w:r w:rsidRPr="00BA249B">
        <w:rPr>
          <w:sz w:val="24"/>
          <w:szCs w:val="24"/>
          <w:lang w:val="fr-FR"/>
        </w:rPr>
        <w:t>mbours</w:t>
      </w:r>
      <w:r w:rsidRPr="00BA249B">
        <w:rPr>
          <w:spacing w:val="-1"/>
          <w:sz w:val="24"/>
          <w:szCs w:val="24"/>
          <w:lang w:val="fr-FR"/>
        </w:rPr>
        <w:t>a</w:t>
      </w:r>
      <w:r w:rsidRPr="00BA249B">
        <w:rPr>
          <w:sz w:val="24"/>
          <w:szCs w:val="24"/>
          <w:lang w:val="fr-FR"/>
        </w:rPr>
        <w:t>ble de</w:t>
      </w:r>
      <w:r w:rsidRPr="00BA249B">
        <w:rPr>
          <w:spacing w:val="-1"/>
          <w:sz w:val="24"/>
          <w:szCs w:val="24"/>
          <w:lang w:val="fr-FR"/>
        </w:rPr>
        <w:t xml:space="preserve"> </w:t>
      </w:r>
      <w:r w:rsidR="00637E0E" w:rsidRPr="00BA249B">
        <w:rPr>
          <w:b/>
          <w:spacing w:val="2"/>
          <w:sz w:val="24"/>
          <w:szCs w:val="24"/>
          <w:lang w:val="fr-FR"/>
        </w:rPr>
        <w:t>trente deux</w:t>
      </w:r>
      <w:r w:rsidRPr="00BA249B">
        <w:rPr>
          <w:b/>
          <w:spacing w:val="1"/>
          <w:sz w:val="24"/>
          <w:szCs w:val="24"/>
          <w:lang w:val="fr-FR"/>
        </w:rPr>
        <w:t xml:space="preserve"> </w:t>
      </w:r>
      <w:r w:rsidRPr="00BA249B">
        <w:rPr>
          <w:b/>
          <w:sz w:val="24"/>
          <w:szCs w:val="24"/>
          <w:lang w:val="fr-FR"/>
        </w:rPr>
        <w:t>m</w:t>
      </w:r>
      <w:r w:rsidRPr="00BA249B">
        <w:rPr>
          <w:b/>
          <w:spacing w:val="1"/>
          <w:sz w:val="24"/>
          <w:szCs w:val="24"/>
          <w:lang w:val="fr-FR"/>
        </w:rPr>
        <w:t>i</w:t>
      </w:r>
      <w:r w:rsidRPr="00BA249B">
        <w:rPr>
          <w:b/>
          <w:sz w:val="24"/>
          <w:szCs w:val="24"/>
          <w:lang w:val="fr-FR"/>
        </w:rPr>
        <w:t>l</w:t>
      </w:r>
      <w:r w:rsidRPr="00BA249B">
        <w:rPr>
          <w:b/>
          <w:spacing w:val="1"/>
          <w:sz w:val="24"/>
          <w:szCs w:val="24"/>
          <w:lang w:val="fr-FR"/>
        </w:rPr>
        <w:t>l</w:t>
      </w:r>
      <w:r w:rsidRPr="00BA249B">
        <w:rPr>
          <w:b/>
          <w:sz w:val="24"/>
          <w:szCs w:val="24"/>
          <w:lang w:val="fr-FR"/>
        </w:rPr>
        <w:t>e</w:t>
      </w:r>
      <w:r w:rsidRPr="00BA249B">
        <w:rPr>
          <w:sz w:val="24"/>
          <w:szCs w:val="24"/>
          <w:lang w:val="fr-FR"/>
        </w:rPr>
        <w:t xml:space="preserve"> </w:t>
      </w:r>
      <w:r w:rsidRPr="00BA249B">
        <w:rPr>
          <w:b/>
          <w:spacing w:val="-1"/>
          <w:sz w:val="24"/>
          <w:szCs w:val="24"/>
          <w:lang w:val="fr-FR"/>
        </w:rPr>
        <w:t>(</w:t>
      </w:r>
      <w:r w:rsidR="00637E0E" w:rsidRPr="00BA249B">
        <w:rPr>
          <w:b/>
          <w:sz w:val="24"/>
          <w:szCs w:val="24"/>
          <w:lang w:val="fr-FR"/>
        </w:rPr>
        <w:t>32</w:t>
      </w:r>
      <w:r w:rsidRPr="00BA249B">
        <w:rPr>
          <w:b/>
          <w:sz w:val="24"/>
          <w:szCs w:val="24"/>
          <w:lang w:val="fr-FR"/>
        </w:rPr>
        <w:t xml:space="preserve"> 000)</w:t>
      </w:r>
      <w:r w:rsidRPr="00BA249B">
        <w:rPr>
          <w:b/>
          <w:spacing w:val="-3"/>
          <w:sz w:val="24"/>
          <w:szCs w:val="24"/>
          <w:lang w:val="fr-FR"/>
        </w:rPr>
        <w:t xml:space="preserve"> </w:t>
      </w:r>
      <w:r w:rsidRPr="00BA249B">
        <w:rPr>
          <w:b/>
          <w:spacing w:val="1"/>
          <w:sz w:val="24"/>
          <w:szCs w:val="24"/>
          <w:lang w:val="fr-FR"/>
        </w:rPr>
        <w:t>f</w:t>
      </w:r>
      <w:r w:rsidRPr="00BA249B">
        <w:rPr>
          <w:b/>
          <w:spacing w:val="-1"/>
          <w:sz w:val="24"/>
          <w:szCs w:val="24"/>
          <w:lang w:val="fr-FR"/>
        </w:rPr>
        <w:t>r</w:t>
      </w:r>
      <w:r w:rsidRPr="00BA249B">
        <w:rPr>
          <w:b/>
          <w:sz w:val="24"/>
          <w:szCs w:val="24"/>
          <w:lang w:val="fr-FR"/>
        </w:rPr>
        <w:t>a</w:t>
      </w:r>
      <w:r w:rsidRPr="00BA249B">
        <w:rPr>
          <w:b/>
          <w:spacing w:val="1"/>
          <w:sz w:val="24"/>
          <w:szCs w:val="24"/>
          <w:lang w:val="fr-FR"/>
        </w:rPr>
        <w:t>n</w:t>
      </w:r>
      <w:r w:rsidRPr="00BA249B">
        <w:rPr>
          <w:b/>
          <w:spacing w:val="-1"/>
          <w:sz w:val="24"/>
          <w:szCs w:val="24"/>
          <w:lang w:val="fr-FR"/>
        </w:rPr>
        <w:t>c</w:t>
      </w:r>
      <w:r w:rsidRPr="00BA249B">
        <w:rPr>
          <w:b/>
          <w:sz w:val="24"/>
          <w:szCs w:val="24"/>
          <w:lang w:val="fr-FR"/>
        </w:rPr>
        <w:t>s C</w:t>
      </w:r>
      <w:r w:rsidRPr="00BA249B">
        <w:rPr>
          <w:b/>
          <w:spacing w:val="-3"/>
          <w:sz w:val="24"/>
          <w:szCs w:val="24"/>
          <w:lang w:val="fr-FR"/>
        </w:rPr>
        <w:t>F</w:t>
      </w:r>
      <w:r w:rsidRPr="00BA249B">
        <w:rPr>
          <w:b/>
          <w:sz w:val="24"/>
          <w:szCs w:val="24"/>
          <w:lang w:val="fr-FR"/>
        </w:rPr>
        <w:t>A</w:t>
      </w:r>
      <w:r w:rsidRPr="00BA249B">
        <w:rPr>
          <w:sz w:val="24"/>
          <w:szCs w:val="24"/>
          <w:lang w:val="fr-FR"/>
        </w:rPr>
        <w:t>, p</w:t>
      </w:r>
      <w:r w:rsidRPr="00BA249B">
        <w:rPr>
          <w:spacing w:val="4"/>
          <w:sz w:val="24"/>
          <w:szCs w:val="24"/>
          <w:lang w:val="fr-FR"/>
        </w:rPr>
        <w:t>a</w:t>
      </w:r>
      <w:r w:rsidRPr="00BA249B">
        <w:rPr>
          <w:spacing w:val="-5"/>
          <w:sz w:val="24"/>
          <w:szCs w:val="24"/>
          <w:lang w:val="fr-FR"/>
        </w:rPr>
        <w:t>y</w:t>
      </w:r>
      <w:r w:rsidRPr="00BA249B">
        <w:rPr>
          <w:spacing w:val="-1"/>
          <w:sz w:val="24"/>
          <w:szCs w:val="24"/>
          <w:lang w:val="fr-FR"/>
        </w:rPr>
        <w:t>a</w:t>
      </w:r>
      <w:r w:rsidRPr="00BA249B">
        <w:rPr>
          <w:sz w:val="24"/>
          <w:szCs w:val="24"/>
          <w:lang w:val="fr-FR"/>
        </w:rPr>
        <w:t>ble à</w:t>
      </w:r>
      <w:r w:rsidRPr="00BA249B">
        <w:rPr>
          <w:spacing w:val="-1"/>
          <w:sz w:val="24"/>
          <w:szCs w:val="24"/>
          <w:lang w:val="fr-FR"/>
        </w:rPr>
        <w:t xml:space="preserve"> </w:t>
      </w:r>
      <w:r w:rsidRPr="00BA249B">
        <w:rPr>
          <w:sz w:val="24"/>
          <w:szCs w:val="24"/>
          <w:lang w:val="fr-FR"/>
        </w:rPr>
        <w:t>la R</w:t>
      </w:r>
      <w:r w:rsidRPr="00BA249B">
        <w:rPr>
          <w:spacing w:val="-1"/>
          <w:sz w:val="24"/>
          <w:szCs w:val="24"/>
          <w:lang w:val="fr-FR"/>
        </w:rPr>
        <w:t>ec</w:t>
      </w:r>
      <w:r w:rsidRPr="00BA249B">
        <w:rPr>
          <w:spacing w:val="1"/>
          <w:sz w:val="24"/>
          <w:szCs w:val="24"/>
          <w:lang w:val="fr-FR"/>
        </w:rPr>
        <w:t>e</w:t>
      </w:r>
      <w:r w:rsidRPr="00BA249B">
        <w:rPr>
          <w:sz w:val="24"/>
          <w:szCs w:val="24"/>
          <w:lang w:val="fr-FR"/>
        </w:rPr>
        <w:t>t</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Muni</w:t>
      </w:r>
      <w:r w:rsidRPr="00BA249B">
        <w:rPr>
          <w:spacing w:val="-1"/>
          <w:sz w:val="24"/>
          <w:szCs w:val="24"/>
          <w:lang w:val="fr-FR"/>
        </w:rPr>
        <w:t>c</w:t>
      </w:r>
      <w:r w:rsidRPr="00BA249B">
        <w:rPr>
          <w:sz w:val="24"/>
          <w:szCs w:val="24"/>
          <w:lang w:val="fr-FR"/>
        </w:rPr>
        <w:t>ipale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la</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i</w:t>
      </w:r>
      <w:r w:rsidRPr="00BA249B">
        <w:rPr>
          <w:spacing w:val="-3"/>
          <w:sz w:val="24"/>
          <w:szCs w:val="24"/>
          <w:lang w:val="fr-FR"/>
        </w:rPr>
        <w:t>r</w:t>
      </w:r>
      <w:r w:rsidRPr="00BA249B">
        <w:rPr>
          <w:sz w:val="24"/>
          <w:szCs w:val="24"/>
          <w:lang w:val="fr-FR"/>
        </w:rPr>
        <w:t xml:space="preserve">ie de la </w:t>
      </w:r>
      <w:r w:rsidRPr="00BA249B">
        <w:rPr>
          <w:spacing w:val="-1"/>
          <w:sz w:val="24"/>
          <w:szCs w:val="24"/>
          <w:lang w:val="fr-FR"/>
        </w:rPr>
        <w:t>V</w:t>
      </w:r>
      <w:r w:rsidRPr="00BA249B">
        <w:rPr>
          <w:sz w:val="24"/>
          <w:szCs w:val="24"/>
          <w:lang w:val="fr-FR"/>
        </w:rPr>
        <w:t>i</w:t>
      </w:r>
      <w:r w:rsidRPr="00BA249B">
        <w:rPr>
          <w:spacing w:val="1"/>
          <w:sz w:val="24"/>
          <w:szCs w:val="24"/>
          <w:lang w:val="fr-FR"/>
        </w:rPr>
        <w:t>l</w:t>
      </w:r>
      <w:r w:rsidRPr="00BA249B">
        <w:rPr>
          <w:sz w:val="24"/>
          <w:szCs w:val="24"/>
          <w:lang w:val="fr-FR"/>
        </w:rPr>
        <w:t>le de</w:t>
      </w:r>
      <w:r w:rsidRPr="00BA249B">
        <w:rPr>
          <w:spacing w:val="-1"/>
          <w:sz w:val="24"/>
          <w:szCs w:val="24"/>
          <w:lang w:val="fr-FR"/>
        </w:rPr>
        <w:t xml:space="preserve"> </w:t>
      </w:r>
      <w:r w:rsidRPr="00BA249B">
        <w:rPr>
          <w:sz w:val="24"/>
          <w:szCs w:val="24"/>
          <w:lang w:val="fr-FR"/>
        </w:rPr>
        <w:t>B</w:t>
      </w:r>
      <w:r w:rsidRPr="00BA249B">
        <w:rPr>
          <w:spacing w:val="-1"/>
          <w:sz w:val="24"/>
          <w:szCs w:val="24"/>
          <w:lang w:val="fr-FR"/>
        </w:rPr>
        <w:t>e</w:t>
      </w:r>
      <w:r w:rsidRPr="00BA249B">
        <w:rPr>
          <w:sz w:val="24"/>
          <w:szCs w:val="24"/>
          <w:lang w:val="fr-FR"/>
        </w:rPr>
        <w:t>rtoua</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t r</w:t>
      </w:r>
      <w:r w:rsidRPr="00BA249B">
        <w:rPr>
          <w:spacing w:val="-2"/>
          <w:sz w:val="24"/>
          <w:szCs w:val="24"/>
          <w:lang w:val="fr-FR"/>
        </w:rPr>
        <w:t>e</w:t>
      </w:r>
      <w:r w:rsidRPr="00BA249B">
        <w:rPr>
          <w:spacing w:val="2"/>
          <w:sz w:val="24"/>
          <w:szCs w:val="24"/>
          <w:lang w:val="fr-FR"/>
        </w:rPr>
        <w:t>p</w:t>
      </w:r>
      <w:r w:rsidRPr="00BA249B">
        <w:rPr>
          <w:sz w:val="24"/>
          <w:szCs w:val="24"/>
          <w:lang w:val="fr-FR"/>
        </w:rPr>
        <w:t>r</w:t>
      </w:r>
      <w:r w:rsidRPr="00BA249B">
        <w:rPr>
          <w:spacing w:val="-2"/>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 xml:space="preserve">ntant les </w:t>
      </w:r>
      <w:r w:rsidRPr="00BA249B">
        <w:rPr>
          <w:spacing w:val="1"/>
          <w:sz w:val="24"/>
          <w:szCs w:val="24"/>
          <w:lang w:val="fr-FR"/>
        </w:rPr>
        <w:t>f</w:t>
      </w:r>
      <w:r w:rsidRPr="00BA249B">
        <w:rPr>
          <w:sz w:val="24"/>
          <w:szCs w:val="24"/>
          <w:lang w:val="fr-FR"/>
        </w:rPr>
        <w:t>r</w:t>
      </w:r>
      <w:r w:rsidRPr="00BA249B">
        <w:rPr>
          <w:spacing w:val="-2"/>
          <w:sz w:val="24"/>
          <w:szCs w:val="24"/>
          <w:lang w:val="fr-FR"/>
        </w:rPr>
        <w:t>a</w:t>
      </w:r>
      <w:r w:rsidRPr="00BA249B">
        <w:rPr>
          <w:sz w:val="24"/>
          <w:szCs w:val="24"/>
          <w:lang w:val="fr-FR"/>
        </w:rPr>
        <w:t>is d’</w:t>
      </w:r>
      <w:r w:rsidRPr="00BA249B">
        <w:rPr>
          <w:spacing w:val="1"/>
          <w:sz w:val="24"/>
          <w:szCs w:val="24"/>
          <w:lang w:val="fr-FR"/>
        </w:rPr>
        <w:t>a</w:t>
      </w:r>
      <w:r w:rsidRPr="00BA249B">
        <w:rPr>
          <w:spacing w:val="-1"/>
          <w:sz w:val="24"/>
          <w:szCs w:val="24"/>
          <w:lang w:val="fr-FR"/>
        </w:rPr>
        <w:t>c</w:t>
      </w:r>
      <w:r w:rsidRPr="00BA249B">
        <w:rPr>
          <w:sz w:val="24"/>
          <w:szCs w:val="24"/>
          <w:lang w:val="fr-FR"/>
        </w:rPr>
        <w:t>h</w:t>
      </w:r>
      <w:r w:rsidRPr="00BA249B">
        <w:rPr>
          <w:spacing w:val="-1"/>
          <w:sz w:val="24"/>
          <w:szCs w:val="24"/>
          <w:lang w:val="fr-FR"/>
        </w:rPr>
        <w:t>a</w:t>
      </w:r>
      <w:r w:rsidRPr="00BA249B">
        <w:rPr>
          <w:sz w:val="24"/>
          <w:szCs w:val="24"/>
          <w:lang w:val="fr-FR"/>
        </w:rPr>
        <w:t>t</w:t>
      </w:r>
      <w:r w:rsidRPr="00BA249B">
        <w:rPr>
          <w:spacing w:val="3"/>
          <w:sz w:val="24"/>
          <w:szCs w:val="24"/>
          <w:lang w:val="fr-FR"/>
        </w:rPr>
        <w:t xml:space="preserve"> </w:t>
      </w:r>
      <w:r w:rsidRPr="00BA249B">
        <w:rPr>
          <w:sz w:val="24"/>
          <w:szCs w:val="24"/>
          <w:lang w:val="fr-FR"/>
        </w:rPr>
        <w:t>du doss</w:t>
      </w:r>
      <w:r w:rsidRPr="00BA249B">
        <w:rPr>
          <w:spacing w:val="1"/>
          <w:sz w:val="24"/>
          <w:szCs w:val="24"/>
          <w:lang w:val="fr-FR"/>
        </w:rPr>
        <w:t>i</w:t>
      </w:r>
      <w:r w:rsidRPr="00BA249B">
        <w:rPr>
          <w:spacing w:val="-1"/>
          <w:sz w:val="24"/>
          <w:szCs w:val="24"/>
          <w:lang w:val="fr-FR"/>
        </w:rPr>
        <w:t>e</w:t>
      </w:r>
      <w:r w:rsidRPr="00BA249B">
        <w:rPr>
          <w:sz w:val="24"/>
          <w:szCs w:val="24"/>
          <w:lang w:val="fr-FR"/>
        </w:rPr>
        <w:t>r.</w:t>
      </w:r>
    </w:p>
    <w:p w14:paraId="36F1ECA9" w14:textId="77777777" w:rsidR="00F94AC3" w:rsidRPr="00BA249B" w:rsidRDefault="00F94AC3" w:rsidP="00F94AC3">
      <w:pPr>
        <w:spacing w:before="3" w:line="260" w:lineRule="exact"/>
        <w:ind w:left="112" w:right="672"/>
        <w:rPr>
          <w:sz w:val="24"/>
          <w:szCs w:val="24"/>
          <w:lang w:val="fr-FR"/>
        </w:rPr>
      </w:pPr>
      <w:r w:rsidRPr="00BA249B">
        <w:rPr>
          <w:spacing w:val="-3"/>
          <w:sz w:val="24"/>
          <w:szCs w:val="24"/>
          <w:lang w:val="fr-FR"/>
        </w:rPr>
        <w:t>L</w:t>
      </w:r>
      <w:r w:rsidRPr="00BA249B">
        <w:rPr>
          <w:sz w:val="24"/>
          <w:szCs w:val="24"/>
          <w:lang w:val="fr-FR"/>
        </w:rPr>
        <w:t>ors</w:t>
      </w:r>
      <w:r w:rsidRPr="00BA249B">
        <w:rPr>
          <w:spacing w:val="14"/>
          <w:sz w:val="24"/>
          <w:szCs w:val="24"/>
          <w:lang w:val="fr-FR"/>
        </w:rPr>
        <w:t xml:space="preserve"> </w:t>
      </w:r>
      <w:r w:rsidRPr="00BA249B">
        <w:rPr>
          <w:spacing w:val="2"/>
          <w:sz w:val="24"/>
          <w:szCs w:val="24"/>
          <w:lang w:val="fr-FR"/>
        </w:rPr>
        <w:t>d</w:t>
      </w:r>
      <w:r w:rsidRPr="00BA249B">
        <w:rPr>
          <w:sz w:val="24"/>
          <w:szCs w:val="24"/>
          <w:lang w:val="fr-FR"/>
        </w:rPr>
        <w:t>u</w:t>
      </w:r>
      <w:r w:rsidRPr="00BA249B">
        <w:rPr>
          <w:spacing w:val="14"/>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t</w:t>
      </w:r>
      <w:r w:rsidRPr="00BA249B">
        <w:rPr>
          <w:spacing w:val="2"/>
          <w:sz w:val="24"/>
          <w:szCs w:val="24"/>
          <w:lang w:val="fr-FR"/>
        </w:rPr>
        <w:t>r</w:t>
      </w:r>
      <w:r w:rsidRPr="00BA249B">
        <w:rPr>
          <w:spacing w:val="-1"/>
          <w:sz w:val="24"/>
          <w:szCs w:val="24"/>
          <w:lang w:val="fr-FR"/>
        </w:rPr>
        <w:t>a</w:t>
      </w:r>
      <w:r w:rsidRPr="00BA249B">
        <w:rPr>
          <w:sz w:val="24"/>
          <w:szCs w:val="24"/>
          <w:lang w:val="fr-FR"/>
        </w:rPr>
        <w:t>it</w:t>
      </w:r>
      <w:r w:rsidRPr="00BA249B">
        <w:rPr>
          <w:spacing w:val="15"/>
          <w:sz w:val="24"/>
          <w:szCs w:val="24"/>
          <w:lang w:val="fr-FR"/>
        </w:rPr>
        <w:t xml:space="preserve"> </w:t>
      </w:r>
      <w:r w:rsidRPr="00BA249B">
        <w:rPr>
          <w:sz w:val="24"/>
          <w:szCs w:val="24"/>
          <w:lang w:val="fr-FR"/>
        </w:rPr>
        <w:t>du</w:t>
      </w:r>
      <w:r w:rsidRPr="00BA249B">
        <w:rPr>
          <w:spacing w:val="14"/>
          <w:sz w:val="24"/>
          <w:szCs w:val="24"/>
          <w:lang w:val="fr-FR"/>
        </w:rPr>
        <w:t xml:space="preserve"> </w:t>
      </w:r>
      <w:r w:rsidRPr="00BA249B">
        <w:rPr>
          <w:sz w:val="24"/>
          <w:szCs w:val="24"/>
          <w:lang w:val="fr-FR"/>
        </w:rPr>
        <w:t>Dossi</w:t>
      </w:r>
      <w:r w:rsidRPr="00BA249B">
        <w:rPr>
          <w:spacing w:val="2"/>
          <w:sz w:val="24"/>
          <w:szCs w:val="24"/>
          <w:lang w:val="fr-FR"/>
        </w:rPr>
        <w:t>e</w:t>
      </w:r>
      <w:r w:rsidRPr="00BA249B">
        <w:rPr>
          <w:sz w:val="24"/>
          <w:szCs w:val="24"/>
          <w:lang w:val="fr-FR"/>
        </w:rPr>
        <w:t>r</w:t>
      </w:r>
      <w:r w:rsidRPr="00BA249B">
        <w:rPr>
          <w:spacing w:val="13"/>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15"/>
          <w:sz w:val="24"/>
          <w:szCs w:val="24"/>
          <w:lang w:val="fr-FR"/>
        </w:rPr>
        <w:t xml:space="preserve"> </w:t>
      </w:r>
      <w:r w:rsidRPr="00BA249B">
        <w:rPr>
          <w:spacing w:val="2"/>
          <w:sz w:val="24"/>
          <w:szCs w:val="24"/>
          <w:lang w:val="fr-FR"/>
        </w:rPr>
        <w:t>d</w:t>
      </w:r>
      <w:r w:rsidRPr="00BA249B">
        <w:rPr>
          <w:sz w:val="24"/>
          <w:szCs w:val="24"/>
          <w:lang w:val="fr-FR"/>
        </w:rPr>
        <w:t>’</w:t>
      </w:r>
      <w:r w:rsidRPr="00BA249B">
        <w:rPr>
          <w:spacing w:val="2"/>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14"/>
          <w:sz w:val="24"/>
          <w:szCs w:val="24"/>
          <w:lang w:val="fr-FR"/>
        </w:rPr>
        <w:t xml:space="preserve"> </w:t>
      </w:r>
      <w:r w:rsidRPr="00BA249B">
        <w:rPr>
          <w:sz w:val="24"/>
          <w:szCs w:val="24"/>
          <w:lang w:val="fr-FR"/>
        </w:rPr>
        <w:t>les</w:t>
      </w:r>
      <w:r w:rsidRPr="00BA249B">
        <w:rPr>
          <w:spacing w:val="16"/>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s</w:t>
      </w:r>
      <w:r w:rsidRPr="00BA249B">
        <w:rPr>
          <w:spacing w:val="14"/>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vront</w:t>
      </w:r>
      <w:r w:rsidRPr="00BA249B">
        <w:rPr>
          <w:spacing w:val="16"/>
          <w:sz w:val="24"/>
          <w:szCs w:val="24"/>
          <w:lang w:val="fr-FR"/>
        </w:rPr>
        <w:t xml:space="preserve"> </w:t>
      </w:r>
      <w:r w:rsidRPr="00BA249B">
        <w:rPr>
          <w:sz w:val="24"/>
          <w:szCs w:val="24"/>
          <w:lang w:val="fr-FR"/>
        </w:rPr>
        <w:t>se</w:t>
      </w:r>
      <w:r w:rsidRPr="00BA249B">
        <w:rPr>
          <w:spacing w:val="13"/>
          <w:sz w:val="24"/>
          <w:szCs w:val="24"/>
          <w:lang w:val="fr-FR"/>
        </w:rPr>
        <w:t xml:space="preserve"> </w:t>
      </w:r>
      <w:r w:rsidRPr="00BA249B">
        <w:rPr>
          <w:sz w:val="24"/>
          <w:szCs w:val="24"/>
          <w:lang w:val="fr-FR"/>
        </w:rPr>
        <w:t>f</w:t>
      </w:r>
      <w:r w:rsidRPr="00BA249B">
        <w:rPr>
          <w:spacing w:val="-2"/>
          <w:sz w:val="24"/>
          <w:szCs w:val="24"/>
          <w:lang w:val="fr-FR"/>
        </w:rPr>
        <w:t>a</w:t>
      </w:r>
      <w:r w:rsidRPr="00BA249B">
        <w:rPr>
          <w:sz w:val="24"/>
          <w:szCs w:val="24"/>
          <w:lang w:val="fr-FR"/>
        </w:rPr>
        <w:t>i</w:t>
      </w:r>
      <w:r w:rsidRPr="00BA249B">
        <w:rPr>
          <w:spacing w:val="2"/>
          <w:sz w:val="24"/>
          <w:szCs w:val="24"/>
          <w:lang w:val="fr-FR"/>
        </w:rPr>
        <w:t>r</w:t>
      </w:r>
      <w:r w:rsidRPr="00BA249B">
        <w:rPr>
          <w:sz w:val="24"/>
          <w:szCs w:val="24"/>
          <w:lang w:val="fr-FR"/>
        </w:rPr>
        <w:t>e</w:t>
      </w:r>
      <w:r w:rsidRPr="00BA249B">
        <w:rPr>
          <w:spacing w:val="13"/>
          <w:sz w:val="24"/>
          <w:szCs w:val="24"/>
          <w:lang w:val="fr-FR"/>
        </w:rPr>
        <w:t xml:space="preserve"> </w:t>
      </w:r>
      <w:r w:rsidRPr="00BA249B">
        <w:rPr>
          <w:spacing w:val="-1"/>
          <w:sz w:val="24"/>
          <w:szCs w:val="24"/>
          <w:lang w:val="fr-FR"/>
        </w:rPr>
        <w:t>e</w:t>
      </w:r>
      <w:r w:rsidRPr="00BA249B">
        <w:rPr>
          <w:spacing w:val="2"/>
          <w:sz w:val="24"/>
          <w:szCs w:val="24"/>
          <w:lang w:val="fr-FR"/>
        </w:rPr>
        <w:t>n</w:t>
      </w:r>
      <w:r w:rsidRPr="00BA249B">
        <w:rPr>
          <w:sz w:val="24"/>
          <w:szCs w:val="24"/>
          <w:lang w:val="fr-FR"/>
        </w:rPr>
        <w:t>re</w:t>
      </w:r>
      <w:r w:rsidRPr="00BA249B">
        <w:rPr>
          <w:spacing w:val="-2"/>
          <w:sz w:val="24"/>
          <w:szCs w:val="24"/>
          <w:lang w:val="fr-FR"/>
        </w:rPr>
        <w:t>g</w:t>
      </w:r>
      <w:r w:rsidRPr="00BA249B">
        <w:rPr>
          <w:sz w:val="24"/>
          <w:szCs w:val="24"/>
          <w:lang w:val="fr-FR"/>
        </w:rPr>
        <w:t>is</w:t>
      </w:r>
      <w:r w:rsidRPr="00BA249B">
        <w:rPr>
          <w:spacing w:val="1"/>
          <w:sz w:val="24"/>
          <w:szCs w:val="24"/>
          <w:lang w:val="fr-FR"/>
        </w:rPr>
        <w:t>t</w:t>
      </w:r>
      <w:r w:rsidRPr="00BA249B">
        <w:rPr>
          <w:sz w:val="24"/>
          <w:szCs w:val="24"/>
          <w:lang w:val="fr-FR"/>
        </w:rPr>
        <w:t>r</w:t>
      </w:r>
      <w:r w:rsidRPr="00BA249B">
        <w:rPr>
          <w:spacing w:val="-2"/>
          <w:sz w:val="24"/>
          <w:szCs w:val="24"/>
          <w:lang w:val="fr-FR"/>
        </w:rPr>
        <w:t>e</w:t>
      </w:r>
      <w:r w:rsidRPr="00BA249B">
        <w:rPr>
          <w:sz w:val="24"/>
          <w:szCs w:val="24"/>
          <w:lang w:val="fr-FR"/>
        </w:rPr>
        <w:t>r</w:t>
      </w:r>
      <w:r w:rsidRPr="00BA249B">
        <w:rPr>
          <w:spacing w:val="16"/>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14"/>
          <w:sz w:val="24"/>
          <w:szCs w:val="24"/>
          <w:lang w:val="fr-FR"/>
        </w:rPr>
        <w:t xml:space="preserve"> </w:t>
      </w:r>
      <w:r w:rsidRPr="00BA249B">
        <w:rPr>
          <w:sz w:val="24"/>
          <w:szCs w:val="24"/>
          <w:lang w:val="fr-FR"/>
        </w:rPr>
        <w:t>la</w:t>
      </w:r>
      <w:r w:rsidRPr="00BA249B">
        <w:rPr>
          <w:spacing w:val="2"/>
          <w:sz w:val="24"/>
          <w:szCs w:val="24"/>
          <w:lang w:val="fr-FR"/>
        </w:rPr>
        <w:t>i</w:t>
      </w:r>
      <w:r w:rsidRPr="00BA249B">
        <w:rPr>
          <w:sz w:val="24"/>
          <w:szCs w:val="24"/>
          <w:lang w:val="fr-FR"/>
        </w:rPr>
        <w:t>ssant leur</w:t>
      </w:r>
      <w:r w:rsidRPr="00BA249B">
        <w:rPr>
          <w:spacing w:val="-1"/>
          <w:sz w:val="24"/>
          <w:szCs w:val="24"/>
          <w:lang w:val="fr-FR"/>
        </w:rPr>
        <w:t xml:space="preserve"> a</w:t>
      </w:r>
      <w:r w:rsidRPr="00BA249B">
        <w:rPr>
          <w:sz w:val="24"/>
          <w:szCs w:val="24"/>
          <w:lang w:val="fr-FR"/>
        </w:rPr>
        <w:t>d</w:t>
      </w:r>
      <w:r w:rsidRPr="00BA249B">
        <w:rPr>
          <w:spacing w:val="1"/>
          <w:sz w:val="24"/>
          <w:szCs w:val="24"/>
          <w:lang w:val="fr-FR"/>
        </w:rPr>
        <w:t>r</w:t>
      </w:r>
      <w:r w:rsidRPr="00BA249B">
        <w:rPr>
          <w:spacing w:val="-1"/>
          <w:sz w:val="24"/>
          <w:szCs w:val="24"/>
          <w:lang w:val="fr-FR"/>
        </w:rPr>
        <w:t>e</w:t>
      </w:r>
      <w:r w:rsidRPr="00BA249B">
        <w:rPr>
          <w:sz w:val="24"/>
          <w:szCs w:val="24"/>
          <w:lang w:val="fr-FR"/>
        </w:rPr>
        <w:t xml:space="preserve">sse </w:t>
      </w:r>
      <w:r w:rsidRPr="00BA249B">
        <w:rPr>
          <w:spacing w:val="-1"/>
          <w:sz w:val="24"/>
          <w:szCs w:val="24"/>
          <w:lang w:val="fr-FR"/>
        </w:rPr>
        <w:t>c</w:t>
      </w:r>
      <w:r w:rsidRPr="00BA249B">
        <w:rPr>
          <w:sz w:val="24"/>
          <w:szCs w:val="24"/>
          <w:lang w:val="fr-FR"/>
        </w:rPr>
        <w:t>omp</w:t>
      </w:r>
      <w:r w:rsidRPr="00BA249B">
        <w:rPr>
          <w:spacing w:val="1"/>
          <w:sz w:val="24"/>
          <w:szCs w:val="24"/>
          <w:lang w:val="fr-FR"/>
        </w:rPr>
        <w:t>l</w:t>
      </w:r>
      <w:r w:rsidRPr="00BA249B">
        <w:rPr>
          <w:spacing w:val="-1"/>
          <w:sz w:val="24"/>
          <w:szCs w:val="24"/>
          <w:lang w:val="fr-FR"/>
        </w:rPr>
        <w:t>è</w:t>
      </w:r>
      <w:r w:rsidRPr="00BA249B">
        <w:rPr>
          <w:sz w:val="24"/>
          <w:szCs w:val="24"/>
          <w:lang w:val="fr-FR"/>
        </w:rPr>
        <w:t>te</w:t>
      </w:r>
      <w:r w:rsidRPr="00BA249B">
        <w:rPr>
          <w:spacing w:val="2"/>
          <w:sz w:val="24"/>
          <w:szCs w:val="24"/>
          <w:lang w:val="fr-FR"/>
        </w:rPr>
        <w:t xml:space="preserve"> </w:t>
      </w:r>
      <w:r w:rsidRPr="00BA249B">
        <w:rPr>
          <w:sz w:val="24"/>
          <w:szCs w:val="24"/>
          <w:lang w:val="fr-FR"/>
        </w:rPr>
        <w:t>(B</w:t>
      </w:r>
      <w:r w:rsidRPr="00BA249B">
        <w:rPr>
          <w:spacing w:val="1"/>
          <w:sz w:val="24"/>
          <w:szCs w:val="24"/>
          <w:lang w:val="fr-FR"/>
        </w:rPr>
        <w:t>P</w:t>
      </w:r>
      <w:r w:rsidRPr="00BA249B">
        <w:rPr>
          <w:sz w:val="24"/>
          <w:szCs w:val="24"/>
          <w:lang w:val="fr-FR"/>
        </w:rPr>
        <w:t>,</w:t>
      </w:r>
      <w:r w:rsidRPr="00BA249B">
        <w:rPr>
          <w:spacing w:val="2"/>
          <w:sz w:val="24"/>
          <w:szCs w:val="24"/>
          <w:lang w:val="fr-FR"/>
        </w:rPr>
        <w:t xml:space="preserve"> </w:t>
      </w:r>
      <w:r w:rsidRPr="00BA249B">
        <w:rPr>
          <w:spacing w:val="-1"/>
          <w:sz w:val="24"/>
          <w:szCs w:val="24"/>
          <w:lang w:val="fr-FR"/>
        </w:rPr>
        <w:t>Fa</w:t>
      </w:r>
      <w:r w:rsidRPr="00BA249B">
        <w:rPr>
          <w:spacing w:val="2"/>
          <w:sz w:val="24"/>
          <w:szCs w:val="24"/>
          <w:lang w:val="fr-FR"/>
        </w:rPr>
        <w:t>x</w:t>
      </w:r>
      <w:r w:rsidRPr="00BA249B">
        <w:rPr>
          <w:sz w:val="24"/>
          <w:szCs w:val="24"/>
          <w:lang w:val="fr-FR"/>
        </w:rPr>
        <w:t>, tél</w:t>
      </w:r>
      <w:r w:rsidRPr="00BA249B">
        <w:rPr>
          <w:spacing w:val="-1"/>
          <w:sz w:val="24"/>
          <w:szCs w:val="24"/>
          <w:lang w:val="fr-FR"/>
        </w:rPr>
        <w:t>é</w:t>
      </w:r>
      <w:r w:rsidRPr="00BA249B">
        <w:rPr>
          <w:sz w:val="24"/>
          <w:szCs w:val="24"/>
          <w:lang w:val="fr-FR"/>
        </w:rPr>
        <w:t>phon</w:t>
      </w:r>
      <w:r w:rsidRPr="00BA249B">
        <w:rPr>
          <w:spacing w:val="-1"/>
          <w:sz w:val="24"/>
          <w:szCs w:val="24"/>
          <w:lang w:val="fr-FR"/>
        </w:rPr>
        <w:t>e</w:t>
      </w:r>
      <w:r w:rsidRPr="00BA249B">
        <w:rPr>
          <w:sz w:val="24"/>
          <w:szCs w:val="24"/>
          <w:lang w:val="fr-FR"/>
        </w:rPr>
        <w:t>………</w:t>
      </w:r>
      <w:r w:rsidRPr="00BA249B">
        <w:rPr>
          <w:spacing w:val="-1"/>
          <w:sz w:val="24"/>
          <w:szCs w:val="24"/>
          <w:lang w:val="fr-FR"/>
        </w:rPr>
        <w:t>)</w:t>
      </w:r>
      <w:r w:rsidRPr="00BA249B">
        <w:rPr>
          <w:sz w:val="24"/>
          <w:szCs w:val="24"/>
          <w:lang w:val="fr-FR"/>
        </w:rPr>
        <w:t>.</w:t>
      </w:r>
    </w:p>
    <w:p w14:paraId="7A10D9DF" w14:textId="77777777" w:rsidR="00F94AC3" w:rsidRPr="00BA249B" w:rsidRDefault="00F94AC3" w:rsidP="00F94AC3">
      <w:pPr>
        <w:spacing w:before="10" w:line="200" w:lineRule="exact"/>
        <w:rPr>
          <w:lang w:val="fr-FR"/>
        </w:rPr>
      </w:pPr>
    </w:p>
    <w:p w14:paraId="73832EFA" w14:textId="77777777" w:rsidR="00F94AC3" w:rsidRPr="00BA249B" w:rsidRDefault="00F94AC3" w:rsidP="00F94AC3">
      <w:pPr>
        <w:ind w:left="112" w:right="8271"/>
        <w:jc w:val="both"/>
        <w:rPr>
          <w:sz w:val="24"/>
          <w:szCs w:val="24"/>
          <w:lang w:val="fr-FR"/>
        </w:rPr>
      </w:pPr>
      <w:r w:rsidRPr="00BA249B">
        <w:rPr>
          <w:b/>
          <w:sz w:val="24"/>
          <w:szCs w:val="24"/>
          <w:lang w:val="fr-FR"/>
        </w:rPr>
        <w:t xml:space="preserve">7. </w:t>
      </w:r>
      <w:r w:rsidRPr="00BA249B">
        <w:rPr>
          <w:b/>
          <w:sz w:val="24"/>
          <w:szCs w:val="24"/>
          <w:u w:val="thick" w:color="000000"/>
          <w:lang w:val="fr-FR"/>
        </w:rPr>
        <w:t>DE</w:t>
      </w:r>
      <w:r w:rsidRPr="00BA249B">
        <w:rPr>
          <w:b/>
          <w:spacing w:val="-2"/>
          <w:sz w:val="24"/>
          <w:szCs w:val="24"/>
          <w:u w:val="thick" w:color="000000"/>
          <w:lang w:val="fr-FR"/>
        </w:rPr>
        <w:t>P</w:t>
      </w:r>
      <w:r w:rsidRPr="00BA249B">
        <w:rPr>
          <w:b/>
          <w:sz w:val="24"/>
          <w:szCs w:val="24"/>
          <w:u w:val="thick" w:color="000000"/>
          <w:lang w:val="fr-FR"/>
        </w:rPr>
        <w:t>OT</w:t>
      </w:r>
      <w:r w:rsidRPr="00BA249B">
        <w:rPr>
          <w:b/>
          <w:spacing w:val="1"/>
          <w:sz w:val="24"/>
          <w:szCs w:val="24"/>
          <w:u w:val="thick" w:color="000000"/>
          <w:lang w:val="fr-FR"/>
        </w:rPr>
        <w:t xml:space="preserve"> </w:t>
      </w:r>
      <w:r w:rsidRPr="00BA249B">
        <w:rPr>
          <w:b/>
          <w:sz w:val="24"/>
          <w:szCs w:val="24"/>
          <w:u w:val="thick" w:color="000000"/>
          <w:lang w:val="fr-FR"/>
        </w:rPr>
        <w:t>DES</w:t>
      </w:r>
      <w:r w:rsidRPr="00BA249B">
        <w:rPr>
          <w:b/>
          <w:spacing w:val="1"/>
          <w:sz w:val="24"/>
          <w:szCs w:val="24"/>
          <w:u w:val="thick" w:color="000000"/>
          <w:lang w:val="fr-FR"/>
        </w:rPr>
        <w:t xml:space="preserve"> </w:t>
      </w:r>
      <w:r w:rsidRPr="00BA249B">
        <w:rPr>
          <w:b/>
          <w:sz w:val="24"/>
          <w:szCs w:val="24"/>
          <w:u w:val="thick" w:color="000000"/>
          <w:lang w:val="fr-FR"/>
        </w:rPr>
        <w:t>OF</w:t>
      </w:r>
      <w:r w:rsidRPr="00BA249B">
        <w:rPr>
          <w:b/>
          <w:spacing w:val="-2"/>
          <w:sz w:val="24"/>
          <w:szCs w:val="24"/>
          <w:u w:val="thick" w:color="000000"/>
          <w:lang w:val="fr-FR"/>
        </w:rPr>
        <w:t>F</w:t>
      </w:r>
      <w:r w:rsidRPr="00BA249B">
        <w:rPr>
          <w:b/>
          <w:spacing w:val="2"/>
          <w:sz w:val="24"/>
          <w:szCs w:val="24"/>
          <w:u w:val="thick" w:color="000000"/>
          <w:lang w:val="fr-FR"/>
        </w:rPr>
        <w:t>R</w:t>
      </w:r>
      <w:r w:rsidRPr="00BA249B">
        <w:rPr>
          <w:b/>
          <w:sz w:val="24"/>
          <w:szCs w:val="24"/>
          <w:u w:val="thick" w:color="000000"/>
          <w:lang w:val="fr-FR"/>
        </w:rPr>
        <w:t>ES</w:t>
      </w:r>
    </w:p>
    <w:p w14:paraId="0AAE2D7A" w14:textId="77777777" w:rsidR="00F94AC3" w:rsidRPr="00BA249B" w:rsidRDefault="00F94AC3" w:rsidP="00F94AC3">
      <w:pPr>
        <w:spacing w:line="260" w:lineRule="exact"/>
        <w:ind w:left="112" w:right="681"/>
        <w:jc w:val="both"/>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19"/>
          <w:sz w:val="24"/>
          <w:szCs w:val="24"/>
          <w:lang w:val="fr-FR"/>
        </w:rPr>
        <w:t xml:space="preserve"> </w:t>
      </w:r>
      <w:r w:rsidRPr="00BA249B">
        <w:rPr>
          <w:sz w:val="24"/>
          <w:szCs w:val="24"/>
          <w:lang w:val="fr-FR"/>
        </w:rPr>
        <w:t>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19"/>
          <w:sz w:val="24"/>
          <w:szCs w:val="24"/>
          <w:lang w:val="fr-FR"/>
        </w:rPr>
        <w:t xml:space="preserve"> </w:t>
      </w:r>
      <w:r w:rsidRPr="00BA249B">
        <w:rPr>
          <w:sz w:val="24"/>
          <w:szCs w:val="24"/>
          <w:lang w:val="fr-FR"/>
        </w:rPr>
        <w:t>r</w:t>
      </w:r>
      <w:r w:rsidRPr="00BA249B">
        <w:rPr>
          <w:spacing w:val="-2"/>
          <w:sz w:val="24"/>
          <w:szCs w:val="24"/>
          <w:lang w:val="fr-FR"/>
        </w:rPr>
        <w:t>é</w:t>
      </w:r>
      <w:r w:rsidRPr="00BA249B">
        <w:rPr>
          <w:sz w:val="24"/>
          <w:szCs w:val="24"/>
          <w:lang w:val="fr-FR"/>
        </w:rPr>
        <w:t>d</w:t>
      </w:r>
      <w:r w:rsidRPr="00BA249B">
        <w:rPr>
          <w:spacing w:val="3"/>
          <w:sz w:val="24"/>
          <w:szCs w:val="24"/>
          <w:lang w:val="fr-FR"/>
        </w:rPr>
        <w:t>i</w:t>
      </w:r>
      <w:r w:rsidRPr="00BA249B">
        <w:rPr>
          <w:spacing w:val="-2"/>
          <w:sz w:val="24"/>
          <w:szCs w:val="24"/>
          <w:lang w:val="fr-FR"/>
        </w:rPr>
        <w:t>g</w:t>
      </w:r>
      <w:r w:rsidRPr="00BA249B">
        <w:rPr>
          <w:spacing w:val="1"/>
          <w:sz w:val="24"/>
          <w:szCs w:val="24"/>
          <w:lang w:val="fr-FR"/>
        </w:rPr>
        <w:t>é</w:t>
      </w:r>
      <w:r w:rsidRPr="00BA249B">
        <w:rPr>
          <w:spacing w:val="-1"/>
          <w:sz w:val="24"/>
          <w:szCs w:val="24"/>
          <w:lang w:val="fr-FR"/>
        </w:rPr>
        <w:t>e</w:t>
      </w:r>
      <w:r w:rsidRPr="00BA249B">
        <w:rPr>
          <w:sz w:val="24"/>
          <w:szCs w:val="24"/>
          <w:lang w:val="fr-FR"/>
        </w:rPr>
        <w:t>s</w:t>
      </w:r>
      <w:r w:rsidRPr="00BA249B">
        <w:rPr>
          <w:spacing w:val="19"/>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17"/>
          <w:sz w:val="24"/>
          <w:szCs w:val="24"/>
          <w:lang w:val="fr-FR"/>
        </w:rPr>
        <w:t xml:space="preserve"> </w:t>
      </w:r>
      <w:r w:rsidRPr="00BA249B">
        <w:rPr>
          <w:spacing w:val="1"/>
          <w:sz w:val="24"/>
          <w:szCs w:val="24"/>
          <w:lang w:val="fr-FR"/>
        </w:rPr>
        <w:t>f</w:t>
      </w:r>
      <w:r w:rsidRPr="00BA249B">
        <w:rPr>
          <w:sz w:val="24"/>
          <w:szCs w:val="24"/>
          <w:lang w:val="fr-FR"/>
        </w:rPr>
        <w:t>r</w:t>
      </w:r>
      <w:r w:rsidRPr="00BA249B">
        <w:rPr>
          <w:spacing w:val="-2"/>
          <w:sz w:val="24"/>
          <w:szCs w:val="24"/>
          <w:lang w:val="fr-FR"/>
        </w:rPr>
        <w:t>a</w:t>
      </w:r>
      <w:r w:rsidRPr="00BA249B">
        <w:rPr>
          <w:sz w:val="24"/>
          <w:szCs w:val="24"/>
          <w:lang w:val="fr-FR"/>
        </w:rPr>
        <w:t>n</w:t>
      </w:r>
      <w:r w:rsidRPr="00BA249B">
        <w:rPr>
          <w:spacing w:val="-1"/>
          <w:sz w:val="24"/>
          <w:szCs w:val="24"/>
          <w:lang w:val="fr-FR"/>
        </w:rPr>
        <w:t>ça</w:t>
      </w:r>
      <w:r w:rsidRPr="00BA249B">
        <w:rPr>
          <w:sz w:val="24"/>
          <w:szCs w:val="24"/>
          <w:lang w:val="fr-FR"/>
        </w:rPr>
        <w:t>is</w:t>
      </w:r>
      <w:r w:rsidRPr="00BA249B">
        <w:rPr>
          <w:spacing w:val="19"/>
          <w:sz w:val="24"/>
          <w:szCs w:val="24"/>
          <w:lang w:val="fr-FR"/>
        </w:rPr>
        <w:t xml:space="preserve"> </w:t>
      </w:r>
      <w:r w:rsidRPr="00BA249B">
        <w:rPr>
          <w:sz w:val="24"/>
          <w:szCs w:val="24"/>
          <w:lang w:val="fr-FR"/>
        </w:rPr>
        <w:t>ou</w:t>
      </w:r>
      <w:r w:rsidRPr="00BA249B">
        <w:rPr>
          <w:spacing w:val="17"/>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19"/>
          <w:sz w:val="24"/>
          <w:szCs w:val="24"/>
          <w:lang w:val="fr-FR"/>
        </w:rPr>
        <w:t xml:space="preserve"> </w:t>
      </w:r>
      <w:r w:rsidRPr="00BA249B">
        <w:rPr>
          <w:spacing w:val="-1"/>
          <w:sz w:val="24"/>
          <w:szCs w:val="24"/>
          <w:lang w:val="fr-FR"/>
        </w:rPr>
        <w:t>a</w:t>
      </w:r>
      <w:r w:rsidRPr="00BA249B">
        <w:rPr>
          <w:spacing w:val="2"/>
          <w:sz w:val="24"/>
          <w:szCs w:val="24"/>
          <w:lang w:val="fr-FR"/>
        </w:rPr>
        <w:t>n</w:t>
      </w:r>
      <w:r w:rsidRPr="00BA249B">
        <w:rPr>
          <w:spacing w:val="-2"/>
          <w:sz w:val="24"/>
          <w:szCs w:val="24"/>
          <w:lang w:val="fr-FR"/>
        </w:rPr>
        <w:t>g</w:t>
      </w:r>
      <w:r w:rsidRPr="00BA249B">
        <w:rPr>
          <w:sz w:val="24"/>
          <w:szCs w:val="24"/>
          <w:lang w:val="fr-FR"/>
        </w:rPr>
        <w:t>lais</w:t>
      </w:r>
      <w:r w:rsidRPr="00BA249B">
        <w:rPr>
          <w:spacing w:val="19"/>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19"/>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pt</w:t>
      </w:r>
      <w:r w:rsidRPr="00BA249B">
        <w:rPr>
          <w:spacing w:val="17"/>
          <w:sz w:val="24"/>
          <w:szCs w:val="24"/>
          <w:lang w:val="fr-FR"/>
        </w:rPr>
        <w:t xml:space="preserve"> </w:t>
      </w:r>
      <w:r w:rsidRPr="00BA249B">
        <w:rPr>
          <w:sz w:val="24"/>
          <w:szCs w:val="24"/>
          <w:lang w:val="fr-FR"/>
        </w:rPr>
        <w:t>(07)</w:t>
      </w:r>
      <w:r w:rsidRPr="00BA249B">
        <w:rPr>
          <w:spacing w:val="17"/>
          <w:sz w:val="24"/>
          <w:szCs w:val="24"/>
          <w:lang w:val="fr-FR"/>
        </w:rPr>
        <w:t xml:space="preserve"> </w:t>
      </w:r>
      <w:r w:rsidRPr="00BA249B">
        <w:rPr>
          <w:spacing w:val="-1"/>
          <w:sz w:val="24"/>
          <w:szCs w:val="24"/>
          <w:lang w:val="fr-FR"/>
        </w:rPr>
        <w:t>e</w:t>
      </w:r>
      <w:r w:rsidRPr="00BA249B">
        <w:rPr>
          <w:spacing w:val="2"/>
          <w:sz w:val="24"/>
          <w:szCs w:val="24"/>
          <w:lang w:val="fr-FR"/>
        </w:rPr>
        <w:t>x</w:t>
      </w:r>
      <w:r w:rsidRPr="00BA249B">
        <w:rPr>
          <w:spacing w:val="-1"/>
          <w:sz w:val="24"/>
          <w:szCs w:val="24"/>
          <w:lang w:val="fr-FR"/>
        </w:rPr>
        <w:t>e</w:t>
      </w:r>
      <w:r w:rsidRPr="00BA249B">
        <w:rPr>
          <w:sz w:val="24"/>
          <w:szCs w:val="24"/>
          <w:lang w:val="fr-FR"/>
        </w:rPr>
        <w:t>mp</w:t>
      </w:r>
      <w:r w:rsidRPr="00BA249B">
        <w:rPr>
          <w:spacing w:val="1"/>
          <w:sz w:val="24"/>
          <w:szCs w:val="24"/>
          <w:lang w:val="fr-FR"/>
        </w:rPr>
        <w:t>l</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s,</w:t>
      </w:r>
      <w:r w:rsidRPr="00BA249B">
        <w:rPr>
          <w:spacing w:val="17"/>
          <w:sz w:val="24"/>
          <w:szCs w:val="24"/>
          <w:lang w:val="fr-FR"/>
        </w:rPr>
        <w:t xml:space="preserve"> </w:t>
      </w:r>
      <w:r w:rsidRPr="00BA249B">
        <w:rPr>
          <w:spacing w:val="2"/>
          <w:sz w:val="24"/>
          <w:szCs w:val="24"/>
          <w:lang w:val="fr-FR"/>
        </w:rPr>
        <w:t>d</w:t>
      </w:r>
      <w:r w:rsidRPr="00BA249B">
        <w:rPr>
          <w:sz w:val="24"/>
          <w:szCs w:val="24"/>
          <w:lang w:val="fr-FR"/>
        </w:rPr>
        <w:t>ont</w:t>
      </w:r>
      <w:r w:rsidRPr="00BA249B">
        <w:rPr>
          <w:spacing w:val="17"/>
          <w:sz w:val="24"/>
          <w:szCs w:val="24"/>
          <w:lang w:val="fr-FR"/>
        </w:rPr>
        <w:t xml:space="preserve"> </w:t>
      </w:r>
      <w:r w:rsidRPr="00BA249B">
        <w:rPr>
          <w:sz w:val="24"/>
          <w:szCs w:val="24"/>
          <w:lang w:val="fr-FR"/>
        </w:rPr>
        <w:t>un</w:t>
      </w:r>
      <w:r w:rsidRPr="00BA249B">
        <w:rPr>
          <w:spacing w:val="17"/>
          <w:sz w:val="24"/>
          <w:szCs w:val="24"/>
          <w:lang w:val="fr-FR"/>
        </w:rPr>
        <w:t xml:space="preserve"> </w:t>
      </w:r>
      <w:r w:rsidRPr="00BA249B">
        <w:rPr>
          <w:sz w:val="24"/>
          <w:szCs w:val="24"/>
          <w:lang w:val="fr-FR"/>
        </w:rPr>
        <w:t>(01)</w:t>
      </w:r>
      <w:r w:rsidRPr="00BA249B">
        <w:rPr>
          <w:spacing w:val="17"/>
          <w:sz w:val="24"/>
          <w:szCs w:val="24"/>
          <w:lang w:val="fr-FR"/>
        </w:rPr>
        <w:t xml:space="preserve"> </w:t>
      </w:r>
      <w:r w:rsidRPr="00BA249B">
        <w:rPr>
          <w:sz w:val="24"/>
          <w:szCs w:val="24"/>
          <w:lang w:val="fr-FR"/>
        </w:rPr>
        <w:t>or</w:t>
      </w:r>
      <w:r w:rsidRPr="00BA249B">
        <w:rPr>
          <w:spacing w:val="2"/>
          <w:sz w:val="24"/>
          <w:szCs w:val="24"/>
          <w:lang w:val="fr-FR"/>
        </w:rPr>
        <w:t>i</w:t>
      </w:r>
      <w:r w:rsidRPr="00BA249B">
        <w:rPr>
          <w:spacing w:val="-2"/>
          <w:sz w:val="24"/>
          <w:szCs w:val="24"/>
          <w:lang w:val="fr-FR"/>
        </w:rPr>
        <w:t>g</w:t>
      </w:r>
      <w:r w:rsidRPr="00BA249B">
        <w:rPr>
          <w:sz w:val="24"/>
          <w:szCs w:val="24"/>
          <w:lang w:val="fr-FR"/>
        </w:rPr>
        <w:t>inal</w:t>
      </w:r>
      <w:r w:rsidRPr="00BA249B">
        <w:rPr>
          <w:spacing w:val="19"/>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17"/>
          <w:sz w:val="24"/>
          <w:szCs w:val="24"/>
          <w:lang w:val="fr-FR"/>
        </w:rPr>
        <w:t xml:space="preserve"> </w:t>
      </w:r>
      <w:r w:rsidRPr="00BA249B">
        <w:rPr>
          <w:sz w:val="24"/>
          <w:szCs w:val="24"/>
          <w:lang w:val="fr-FR"/>
        </w:rPr>
        <w:t>s</w:t>
      </w:r>
      <w:r w:rsidRPr="00BA249B">
        <w:rPr>
          <w:spacing w:val="3"/>
          <w:sz w:val="24"/>
          <w:szCs w:val="24"/>
          <w:lang w:val="fr-FR"/>
        </w:rPr>
        <w:t>i</w:t>
      </w:r>
      <w:r w:rsidRPr="00BA249B">
        <w:rPr>
          <w:sz w:val="24"/>
          <w:szCs w:val="24"/>
          <w:lang w:val="fr-FR"/>
        </w:rPr>
        <w:t>x</w:t>
      </w:r>
      <w:r w:rsidRPr="00BA249B">
        <w:rPr>
          <w:spacing w:val="19"/>
          <w:sz w:val="24"/>
          <w:szCs w:val="24"/>
          <w:lang w:val="fr-FR"/>
        </w:rPr>
        <w:t xml:space="preserve"> </w:t>
      </w:r>
      <w:r w:rsidRPr="00BA249B">
        <w:rPr>
          <w:sz w:val="24"/>
          <w:szCs w:val="24"/>
          <w:lang w:val="fr-FR"/>
        </w:rPr>
        <w:t>(06)</w:t>
      </w:r>
    </w:p>
    <w:p w14:paraId="57135026" w14:textId="77777777" w:rsidR="00F94AC3" w:rsidRPr="00BA249B" w:rsidRDefault="00F94AC3" w:rsidP="00F94AC3">
      <w:pPr>
        <w:ind w:left="112" w:right="668"/>
        <w:jc w:val="both"/>
        <w:rPr>
          <w:sz w:val="24"/>
          <w:szCs w:val="24"/>
          <w:lang w:val="fr-FR"/>
        </w:rPr>
      </w:pPr>
      <w:r w:rsidRPr="00BA249B">
        <w:rPr>
          <w:spacing w:val="-1"/>
          <w:sz w:val="24"/>
          <w:szCs w:val="24"/>
          <w:lang w:val="fr-FR"/>
        </w:rPr>
        <w:t>c</w:t>
      </w:r>
      <w:r w:rsidRPr="00BA249B">
        <w:rPr>
          <w:sz w:val="24"/>
          <w:szCs w:val="24"/>
          <w:lang w:val="fr-FR"/>
        </w:rPr>
        <w:t>opies</w:t>
      </w:r>
      <w:r w:rsidRPr="00BA249B">
        <w:rPr>
          <w:spacing w:val="1"/>
          <w:sz w:val="24"/>
          <w:szCs w:val="24"/>
          <w:lang w:val="fr-FR"/>
        </w:rPr>
        <w:t xml:space="preserve"> </w:t>
      </w:r>
      <w:r w:rsidRPr="00BA249B">
        <w:rPr>
          <w:sz w:val="24"/>
          <w:szCs w:val="24"/>
          <w:lang w:val="fr-FR"/>
        </w:rPr>
        <w:t>ma</w:t>
      </w:r>
      <w:r w:rsidRPr="00BA249B">
        <w:rPr>
          <w:spacing w:val="-1"/>
          <w:sz w:val="24"/>
          <w:szCs w:val="24"/>
          <w:lang w:val="fr-FR"/>
        </w:rPr>
        <w:t>r</w:t>
      </w:r>
      <w:r w:rsidRPr="00BA249B">
        <w:rPr>
          <w:sz w:val="24"/>
          <w:szCs w:val="24"/>
          <w:lang w:val="fr-FR"/>
        </w:rPr>
        <w:t>q</w:t>
      </w:r>
      <w:r w:rsidRPr="00BA249B">
        <w:rPr>
          <w:spacing w:val="1"/>
          <w:sz w:val="24"/>
          <w:szCs w:val="24"/>
          <w:lang w:val="fr-FR"/>
        </w:rPr>
        <w:t>u</w:t>
      </w:r>
      <w:r w:rsidRPr="00BA249B">
        <w:rPr>
          <w:spacing w:val="-1"/>
          <w:sz w:val="24"/>
          <w:szCs w:val="24"/>
          <w:lang w:val="fr-FR"/>
        </w:rPr>
        <w:t>é</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om</w:t>
      </w:r>
      <w:r w:rsidRPr="00BA249B">
        <w:rPr>
          <w:spacing w:val="1"/>
          <w:sz w:val="24"/>
          <w:szCs w:val="24"/>
          <w:lang w:val="fr-FR"/>
        </w:rPr>
        <w:t>m</w:t>
      </w:r>
      <w:r w:rsidRPr="00BA249B">
        <w:rPr>
          <w:sz w:val="24"/>
          <w:szCs w:val="24"/>
          <w:lang w:val="fr-FR"/>
        </w:rPr>
        <w:t>e tels,</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vront</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rv</w:t>
      </w:r>
      <w:r w:rsidRPr="00BA249B">
        <w:rPr>
          <w:spacing w:val="-2"/>
          <w:sz w:val="24"/>
          <w:szCs w:val="24"/>
          <w:lang w:val="fr-FR"/>
        </w:rPr>
        <w:t>e</w:t>
      </w:r>
      <w:r w:rsidRPr="00BA249B">
        <w:rPr>
          <w:sz w:val="24"/>
          <w:szCs w:val="24"/>
          <w:lang w:val="fr-FR"/>
        </w:rPr>
        <w:t>nir</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pacing w:val="-1"/>
          <w:sz w:val="24"/>
          <w:szCs w:val="24"/>
          <w:lang w:val="fr-FR"/>
        </w:rPr>
        <w:t>ê</w:t>
      </w:r>
      <w:r w:rsidRPr="00BA249B">
        <w:rPr>
          <w:sz w:val="24"/>
          <w:szCs w:val="24"/>
          <w:lang w:val="fr-FR"/>
        </w:rPr>
        <w:t>tre d</w:t>
      </w:r>
      <w:r w:rsidRPr="00BA249B">
        <w:rPr>
          <w:spacing w:val="-1"/>
          <w:sz w:val="24"/>
          <w:szCs w:val="24"/>
          <w:lang w:val="fr-FR"/>
        </w:rPr>
        <w:t>é</w:t>
      </w:r>
      <w:r w:rsidRPr="00BA249B">
        <w:rPr>
          <w:sz w:val="24"/>
          <w:szCs w:val="24"/>
          <w:lang w:val="fr-FR"/>
        </w:rPr>
        <w:t>pos</w:t>
      </w:r>
      <w:r w:rsidRPr="00BA249B">
        <w:rPr>
          <w:spacing w:val="5"/>
          <w:sz w:val="24"/>
          <w:szCs w:val="24"/>
          <w:lang w:val="fr-FR"/>
        </w:rPr>
        <w:t>é</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ontre ré</w:t>
      </w:r>
      <w:r w:rsidRPr="00BA249B">
        <w:rPr>
          <w:spacing w:val="-1"/>
          <w:sz w:val="24"/>
          <w:szCs w:val="24"/>
          <w:lang w:val="fr-FR"/>
        </w:rPr>
        <w:t>c</w:t>
      </w:r>
      <w:r w:rsidRPr="00BA249B">
        <w:rPr>
          <w:spacing w:val="1"/>
          <w:sz w:val="24"/>
          <w:szCs w:val="24"/>
          <w:lang w:val="fr-FR"/>
        </w:rPr>
        <w:t>é</w:t>
      </w:r>
      <w:r w:rsidRPr="00BA249B">
        <w:rPr>
          <w:sz w:val="24"/>
          <w:szCs w:val="24"/>
          <w:lang w:val="fr-FR"/>
        </w:rPr>
        <w:t>pis</w:t>
      </w:r>
      <w:r w:rsidRPr="00BA249B">
        <w:rPr>
          <w:spacing w:val="1"/>
          <w:sz w:val="24"/>
          <w:szCs w:val="24"/>
          <w:lang w:val="fr-FR"/>
        </w:rPr>
        <w:t>s</w:t>
      </w:r>
      <w:r w:rsidRPr="00BA249B">
        <w:rPr>
          <w:sz w:val="24"/>
          <w:szCs w:val="24"/>
          <w:lang w:val="fr-FR"/>
        </w:rPr>
        <w:t xml:space="preserve">é </w:t>
      </w:r>
      <w:r w:rsidRPr="00BA249B">
        <w:rPr>
          <w:spacing w:val="-1"/>
          <w:sz w:val="24"/>
          <w:szCs w:val="24"/>
          <w:lang w:val="fr-FR"/>
        </w:rPr>
        <w:t>a</w:t>
      </w:r>
      <w:r w:rsidR="004C2D7F" w:rsidRPr="00BA249B">
        <w:rPr>
          <w:sz w:val="24"/>
          <w:szCs w:val="24"/>
          <w:lang w:val="fr-FR"/>
        </w:rPr>
        <w:t>u</w:t>
      </w:r>
      <w:r w:rsidRPr="00BA249B">
        <w:rPr>
          <w:spacing w:val="3"/>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pacing w:val="4"/>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2"/>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 xml:space="preserve">s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2"/>
          <w:sz w:val="24"/>
          <w:szCs w:val="24"/>
          <w:lang w:val="fr-FR"/>
        </w:rPr>
        <w:t xml:space="preserve"> </w:t>
      </w:r>
      <w:r w:rsidRPr="00BA249B">
        <w:rPr>
          <w:sz w:val="24"/>
          <w:szCs w:val="24"/>
          <w:lang w:val="fr-FR"/>
        </w:rPr>
        <w:t>de</w:t>
      </w:r>
      <w:r w:rsidRPr="00BA249B">
        <w:rPr>
          <w:spacing w:val="-3"/>
          <w:sz w:val="24"/>
          <w:szCs w:val="24"/>
          <w:lang w:val="fr-FR"/>
        </w:rPr>
        <w:t xml:space="preserve"> </w:t>
      </w:r>
      <w:r w:rsidRPr="00BA249B">
        <w:rPr>
          <w:sz w:val="24"/>
          <w:szCs w:val="24"/>
          <w:lang w:val="fr-FR"/>
        </w:rPr>
        <w:t>la</w:t>
      </w:r>
      <w:r w:rsidRPr="00BA249B">
        <w:rPr>
          <w:spacing w:val="-2"/>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irie</w:t>
      </w:r>
      <w:r w:rsidRPr="00BA249B">
        <w:rPr>
          <w:spacing w:val="-3"/>
          <w:sz w:val="24"/>
          <w:szCs w:val="24"/>
          <w:lang w:val="fr-FR"/>
        </w:rPr>
        <w:t xml:space="preserve"> </w:t>
      </w:r>
      <w:r w:rsidRPr="00BA249B">
        <w:rPr>
          <w:sz w:val="24"/>
          <w:szCs w:val="24"/>
          <w:lang w:val="fr-FR"/>
        </w:rPr>
        <w:t>de</w:t>
      </w:r>
      <w:r w:rsidRPr="00BA249B">
        <w:rPr>
          <w:spacing w:val="-3"/>
          <w:sz w:val="24"/>
          <w:szCs w:val="24"/>
          <w:lang w:val="fr-FR"/>
        </w:rPr>
        <w:t xml:space="preserve"> </w:t>
      </w:r>
      <w:r w:rsidRPr="00BA249B">
        <w:rPr>
          <w:sz w:val="24"/>
          <w:szCs w:val="24"/>
          <w:lang w:val="fr-FR"/>
        </w:rPr>
        <w:t>la</w:t>
      </w:r>
      <w:r w:rsidRPr="00BA249B">
        <w:rPr>
          <w:spacing w:val="-1"/>
          <w:sz w:val="24"/>
          <w:szCs w:val="24"/>
          <w:lang w:val="fr-FR"/>
        </w:rPr>
        <w:t xml:space="preserve"> </w:t>
      </w:r>
      <w:r w:rsidRPr="00BA249B">
        <w:rPr>
          <w:sz w:val="24"/>
          <w:szCs w:val="24"/>
          <w:lang w:val="fr-FR"/>
        </w:rPr>
        <w:t>Vil</w:t>
      </w:r>
      <w:r w:rsidRPr="00BA249B">
        <w:rPr>
          <w:spacing w:val="1"/>
          <w:sz w:val="24"/>
          <w:szCs w:val="24"/>
          <w:lang w:val="fr-FR"/>
        </w:rPr>
        <w:t>l</w:t>
      </w:r>
      <w:r w:rsidRPr="00BA249B">
        <w:rPr>
          <w:sz w:val="24"/>
          <w:szCs w:val="24"/>
          <w:lang w:val="fr-FR"/>
        </w:rPr>
        <w:t>e</w:t>
      </w:r>
      <w:r w:rsidRPr="00BA249B">
        <w:rPr>
          <w:spacing w:val="-2"/>
          <w:sz w:val="24"/>
          <w:szCs w:val="24"/>
          <w:lang w:val="fr-FR"/>
        </w:rPr>
        <w:t xml:space="preserve"> </w:t>
      </w:r>
      <w:r w:rsidRPr="00BA249B">
        <w:rPr>
          <w:sz w:val="24"/>
          <w:szCs w:val="24"/>
          <w:lang w:val="fr-FR"/>
        </w:rPr>
        <w:t>de</w:t>
      </w:r>
      <w:r w:rsidRPr="00BA249B">
        <w:rPr>
          <w:spacing w:val="-3"/>
          <w:sz w:val="24"/>
          <w:szCs w:val="24"/>
          <w:lang w:val="fr-FR"/>
        </w:rPr>
        <w:t xml:space="preserve"> </w:t>
      </w:r>
      <w:r w:rsidRPr="00BA249B">
        <w:rPr>
          <w:spacing w:val="-2"/>
          <w:sz w:val="24"/>
          <w:szCs w:val="24"/>
          <w:lang w:val="fr-FR"/>
        </w:rPr>
        <w:t>B</w:t>
      </w:r>
      <w:r w:rsidRPr="00BA249B">
        <w:rPr>
          <w:spacing w:val="-1"/>
          <w:sz w:val="24"/>
          <w:szCs w:val="24"/>
          <w:lang w:val="fr-FR"/>
        </w:rPr>
        <w:t>e</w:t>
      </w:r>
      <w:r w:rsidRPr="00BA249B">
        <w:rPr>
          <w:sz w:val="24"/>
          <w:szCs w:val="24"/>
          <w:lang w:val="fr-FR"/>
        </w:rPr>
        <w:t>rto</w:t>
      </w:r>
      <w:r w:rsidRPr="00BA249B">
        <w:rPr>
          <w:spacing w:val="2"/>
          <w:sz w:val="24"/>
          <w:szCs w:val="24"/>
          <w:lang w:val="fr-FR"/>
        </w:rPr>
        <w:t>u</w:t>
      </w:r>
      <w:r w:rsidRPr="00BA249B">
        <w:rPr>
          <w:spacing w:val="-1"/>
          <w:sz w:val="24"/>
          <w:szCs w:val="24"/>
          <w:lang w:val="fr-FR"/>
        </w:rPr>
        <w:t>a</w:t>
      </w:r>
      <w:r w:rsidRPr="00BA249B">
        <w:rPr>
          <w:sz w:val="24"/>
          <w:szCs w:val="24"/>
          <w:lang w:val="fr-FR"/>
        </w:rPr>
        <w:t>,</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 xml:space="preserve"> </w:t>
      </w:r>
      <w:r w:rsidRPr="00BA249B">
        <w:rPr>
          <w:sz w:val="24"/>
          <w:szCs w:val="24"/>
          <w:lang w:val="fr-FR"/>
        </w:rPr>
        <w:t>plus</w:t>
      </w:r>
      <w:r w:rsidRPr="00BA249B">
        <w:rPr>
          <w:spacing w:val="-2"/>
          <w:sz w:val="24"/>
          <w:szCs w:val="24"/>
          <w:lang w:val="fr-FR"/>
        </w:rPr>
        <w:t xml:space="preserve"> </w:t>
      </w:r>
      <w:r w:rsidRPr="00BA249B">
        <w:rPr>
          <w:sz w:val="24"/>
          <w:szCs w:val="24"/>
          <w:lang w:val="fr-FR"/>
        </w:rPr>
        <w:t>ta</w:t>
      </w:r>
      <w:r w:rsidRPr="00BA249B">
        <w:rPr>
          <w:spacing w:val="-1"/>
          <w:sz w:val="24"/>
          <w:szCs w:val="24"/>
          <w:lang w:val="fr-FR"/>
        </w:rPr>
        <w:t>r</w:t>
      </w:r>
      <w:r w:rsidRPr="00BA249B">
        <w:rPr>
          <w:sz w:val="24"/>
          <w:szCs w:val="24"/>
          <w:lang w:val="fr-FR"/>
        </w:rPr>
        <w:t>d</w:t>
      </w:r>
      <w:r w:rsidRPr="00BA249B">
        <w:rPr>
          <w:spacing w:val="-2"/>
          <w:sz w:val="24"/>
          <w:szCs w:val="24"/>
          <w:lang w:val="fr-FR"/>
        </w:rPr>
        <w:t xml:space="preserve"> </w:t>
      </w:r>
      <w:r w:rsidRPr="00BA249B">
        <w:rPr>
          <w:sz w:val="24"/>
          <w:szCs w:val="24"/>
          <w:lang w:val="fr-FR"/>
        </w:rPr>
        <w:t>le</w:t>
      </w:r>
      <w:r w:rsidRPr="00BA249B">
        <w:rPr>
          <w:spacing w:val="-3"/>
          <w:sz w:val="24"/>
          <w:szCs w:val="24"/>
          <w:lang w:val="fr-FR"/>
        </w:rPr>
        <w:t xml:space="preserve"> </w:t>
      </w:r>
      <w:r w:rsidRPr="00BA249B">
        <w:rPr>
          <w:sz w:val="24"/>
          <w:szCs w:val="24"/>
          <w:lang w:val="fr-FR"/>
        </w:rPr>
        <w:t>…………………</w:t>
      </w:r>
      <w:r w:rsidRPr="00BA249B">
        <w:rPr>
          <w:spacing w:val="-2"/>
          <w:sz w:val="24"/>
          <w:szCs w:val="24"/>
          <w:lang w:val="fr-FR"/>
        </w:rPr>
        <w:t xml:space="preserve"> </w:t>
      </w:r>
      <w:r w:rsidRPr="00BA249B">
        <w:rPr>
          <w:sz w:val="24"/>
          <w:szCs w:val="24"/>
          <w:lang w:val="fr-FR"/>
        </w:rPr>
        <w:t>à</w:t>
      </w:r>
      <w:r w:rsidRPr="00BA249B">
        <w:rPr>
          <w:spacing w:val="-3"/>
          <w:sz w:val="24"/>
          <w:szCs w:val="24"/>
          <w:lang w:val="fr-FR"/>
        </w:rPr>
        <w:t xml:space="preserve"> </w:t>
      </w:r>
      <w:r w:rsidRPr="00BA249B">
        <w:rPr>
          <w:sz w:val="24"/>
          <w:szCs w:val="24"/>
          <w:lang w:val="fr-FR"/>
        </w:rPr>
        <w:t>…………..</w:t>
      </w:r>
      <w:r w:rsidRPr="00BA249B">
        <w:rPr>
          <w:spacing w:val="-2"/>
          <w:sz w:val="24"/>
          <w:szCs w:val="24"/>
          <w:lang w:val="fr-FR"/>
        </w:rPr>
        <w:t xml:space="preserve"> </w:t>
      </w:r>
      <w:r w:rsidRPr="00BA249B">
        <w:rPr>
          <w:sz w:val="24"/>
          <w:szCs w:val="24"/>
          <w:lang w:val="fr-FR"/>
        </w:rPr>
        <w:t>H</w:t>
      </w:r>
      <w:r w:rsidRPr="00BA249B">
        <w:rPr>
          <w:spacing w:val="-1"/>
          <w:sz w:val="24"/>
          <w:szCs w:val="24"/>
          <w:lang w:val="fr-FR"/>
        </w:rPr>
        <w:t>e</w:t>
      </w:r>
      <w:r w:rsidRPr="00BA249B">
        <w:rPr>
          <w:sz w:val="24"/>
          <w:szCs w:val="24"/>
          <w:lang w:val="fr-FR"/>
        </w:rPr>
        <w:t>ur</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2"/>
          <w:sz w:val="24"/>
          <w:szCs w:val="24"/>
          <w:lang w:val="fr-FR"/>
        </w:rPr>
        <w:t>p</w:t>
      </w:r>
      <w:r w:rsidRPr="00BA249B">
        <w:rPr>
          <w:sz w:val="24"/>
          <w:szCs w:val="24"/>
          <w:lang w:val="fr-FR"/>
        </w:rPr>
        <w:t>r</w:t>
      </w:r>
      <w:r w:rsidRPr="00BA249B">
        <w:rPr>
          <w:spacing w:val="-2"/>
          <w:sz w:val="24"/>
          <w:szCs w:val="24"/>
          <w:lang w:val="fr-FR"/>
        </w:rPr>
        <w:t>é</w:t>
      </w:r>
      <w:r w:rsidRPr="00BA249B">
        <w:rPr>
          <w:spacing w:val="1"/>
          <w:sz w:val="24"/>
          <w:szCs w:val="24"/>
          <w:lang w:val="fr-FR"/>
        </w:rPr>
        <w:t>c</w:t>
      </w:r>
      <w:r w:rsidRPr="00BA249B">
        <w:rPr>
          <w:sz w:val="24"/>
          <w:szCs w:val="24"/>
          <w:lang w:val="fr-FR"/>
        </w:rPr>
        <w:t>ises, h</w:t>
      </w:r>
      <w:r w:rsidRPr="00BA249B">
        <w:rPr>
          <w:spacing w:val="-1"/>
          <w:sz w:val="24"/>
          <w:szCs w:val="24"/>
          <w:lang w:val="fr-FR"/>
        </w:rPr>
        <w:t>e</w:t>
      </w:r>
      <w:r w:rsidRPr="00BA249B">
        <w:rPr>
          <w:sz w:val="24"/>
          <w:szCs w:val="24"/>
          <w:lang w:val="fr-FR"/>
        </w:rPr>
        <w:t>ure</w:t>
      </w:r>
      <w:r w:rsidRPr="00BA249B">
        <w:rPr>
          <w:spacing w:val="-2"/>
          <w:sz w:val="24"/>
          <w:szCs w:val="24"/>
          <w:lang w:val="fr-FR"/>
        </w:rPr>
        <w:t xml:space="preserve"> </w:t>
      </w:r>
      <w:r w:rsidRPr="00BA249B">
        <w:rPr>
          <w:sz w:val="24"/>
          <w:szCs w:val="24"/>
          <w:lang w:val="fr-FR"/>
        </w:rPr>
        <w:t>lo</w:t>
      </w:r>
      <w:r w:rsidRPr="00BA249B">
        <w:rPr>
          <w:spacing w:val="2"/>
          <w:sz w:val="24"/>
          <w:szCs w:val="24"/>
          <w:lang w:val="fr-FR"/>
        </w:rPr>
        <w:t>c</w:t>
      </w:r>
      <w:r w:rsidRPr="00BA249B">
        <w:rPr>
          <w:spacing w:val="-1"/>
          <w:sz w:val="24"/>
          <w:szCs w:val="24"/>
          <w:lang w:val="fr-FR"/>
        </w:rPr>
        <w:t>a</w:t>
      </w:r>
      <w:r w:rsidRPr="00BA249B">
        <w:rPr>
          <w:sz w:val="24"/>
          <w:szCs w:val="24"/>
          <w:lang w:val="fr-FR"/>
        </w:rPr>
        <w:t>le, po</w:t>
      </w:r>
      <w:r w:rsidRPr="00BA249B">
        <w:rPr>
          <w:spacing w:val="-1"/>
          <w:sz w:val="24"/>
          <w:szCs w:val="24"/>
          <w:lang w:val="fr-FR"/>
        </w:rPr>
        <w:t>r</w:t>
      </w:r>
      <w:r w:rsidRPr="00BA249B">
        <w:rPr>
          <w:sz w:val="24"/>
          <w:szCs w:val="24"/>
          <w:lang w:val="fr-FR"/>
        </w:rPr>
        <w:t>tant les</w:t>
      </w:r>
      <w:r w:rsidRPr="00BA249B">
        <w:rPr>
          <w:spacing w:val="2"/>
          <w:sz w:val="24"/>
          <w:szCs w:val="24"/>
          <w:lang w:val="fr-FR"/>
        </w:rPr>
        <w:t xml:space="preserve"> </w:t>
      </w:r>
      <w:r w:rsidRPr="00BA249B">
        <w:rPr>
          <w:sz w:val="24"/>
          <w:szCs w:val="24"/>
          <w:lang w:val="fr-FR"/>
        </w:rPr>
        <w:t>mentions suiv</w:t>
      </w:r>
      <w:r w:rsidRPr="00BA249B">
        <w:rPr>
          <w:spacing w:val="-1"/>
          <w:sz w:val="24"/>
          <w:szCs w:val="24"/>
          <w:lang w:val="fr-FR"/>
        </w:rPr>
        <w:t>a</w:t>
      </w:r>
      <w:r w:rsidRPr="00BA249B">
        <w:rPr>
          <w:sz w:val="24"/>
          <w:szCs w:val="24"/>
          <w:lang w:val="fr-FR"/>
        </w:rPr>
        <w:t>ntes</w:t>
      </w:r>
      <w:r w:rsidRPr="00BA249B">
        <w:rPr>
          <w:spacing w:val="2"/>
          <w:sz w:val="24"/>
          <w:szCs w:val="24"/>
          <w:lang w:val="fr-FR"/>
        </w:rPr>
        <w:t xml:space="preserve"> </w:t>
      </w:r>
      <w:r w:rsidRPr="00BA249B">
        <w:rPr>
          <w:sz w:val="24"/>
          <w:szCs w:val="24"/>
          <w:lang w:val="fr-FR"/>
        </w:rPr>
        <w:t>:</w:t>
      </w:r>
    </w:p>
    <w:p w14:paraId="1AF6AFCD" w14:textId="77777777" w:rsidR="00F94AC3" w:rsidRPr="00BA249B" w:rsidRDefault="00F94AC3" w:rsidP="00F94AC3">
      <w:pPr>
        <w:spacing w:before="1" w:line="280" w:lineRule="exact"/>
        <w:rPr>
          <w:sz w:val="28"/>
          <w:szCs w:val="28"/>
          <w:lang w:val="fr-FR"/>
        </w:rPr>
      </w:pPr>
    </w:p>
    <w:p w14:paraId="04C317D4" w14:textId="77777777" w:rsidR="00F94AC3" w:rsidRPr="00BA249B" w:rsidRDefault="00F94AC3" w:rsidP="00F94AC3">
      <w:pPr>
        <w:ind w:left="739" w:right="1340"/>
        <w:jc w:val="center"/>
        <w:rPr>
          <w:b/>
          <w:spacing w:val="1"/>
          <w:sz w:val="24"/>
          <w:szCs w:val="24"/>
          <w:lang w:val="fr-FR"/>
        </w:rPr>
      </w:pPr>
      <w:r w:rsidRPr="00BA249B">
        <w:rPr>
          <w:b/>
          <w:sz w:val="24"/>
          <w:szCs w:val="24"/>
          <w:lang w:val="fr-FR"/>
        </w:rPr>
        <w:t>A</w:t>
      </w:r>
      <w:r w:rsidRPr="00BA249B">
        <w:rPr>
          <w:b/>
          <w:spacing w:val="-1"/>
          <w:sz w:val="24"/>
          <w:szCs w:val="24"/>
          <w:lang w:val="fr-FR"/>
        </w:rPr>
        <w:t>V</w:t>
      </w:r>
      <w:r w:rsidRPr="00BA249B">
        <w:rPr>
          <w:b/>
          <w:sz w:val="24"/>
          <w:szCs w:val="24"/>
          <w:lang w:val="fr-FR"/>
        </w:rPr>
        <w:t>IS</w:t>
      </w:r>
      <w:r w:rsidRPr="00BA249B">
        <w:rPr>
          <w:b/>
          <w:spacing w:val="1"/>
          <w:sz w:val="24"/>
          <w:szCs w:val="24"/>
          <w:lang w:val="fr-FR"/>
        </w:rPr>
        <w:t xml:space="preserve"> </w:t>
      </w:r>
      <w:r w:rsidRPr="00BA249B">
        <w:rPr>
          <w:b/>
          <w:sz w:val="24"/>
          <w:szCs w:val="24"/>
          <w:lang w:val="fr-FR"/>
        </w:rPr>
        <w:t>D</w:t>
      </w:r>
      <w:r w:rsidRPr="00BA249B">
        <w:rPr>
          <w:b/>
          <w:spacing w:val="-1"/>
          <w:sz w:val="24"/>
          <w:szCs w:val="24"/>
          <w:lang w:val="fr-FR"/>
        </w:rPr>
        <w:t>’</w:t>
      </w:r>
      <w:r w:rsidRPr="00BA249B">
        <w:rPr>
          <w:b/>
          <w:spacing w:val="2"/>
          <w:sz w:val="24"/>
          <w:szCs w:val="24"/>
          <w:lang w:val="fr-FR"/>
        </w:rPr>
        <w:t>A</w:t>
      </w:r>
      <w:r w:rsidRPr="00BA249B">
        <w:rPr>
          <w:b/>
          <w:sz w:val="24"/>
          <w:szCs w:val="24"/>
          <w:lang w:val="fr-FR"/>
        </w:rPr>
        <w:t>P</w:t>
      </w:r>
      <w:r w:rsidRPr="00BA249B">
        <w:rPr>
          <w:b/>
          <w:spacing w:val="-3"/>
          <w:sz w:val="24"/>
          <w:szCs w:val="24"/>
          <w:lang w:val="fr-FR"/>
        </w:rPr>
        <w:t>P</w:t>
      </w:r>
      <w:r w:rsidRPr="00BA249B">
        <w:rPr>
          <w:b/>
          <w:sz w:val="24"/>
          <w:szCs w:val="24"/>
          <w:lang w:val="fr-FR"/>
        </w:rPr>
        <w:t>EL D</w:t>
      </w:r>
      <w:r w:rsidRPr="00BA249B">
        <w:rPr>
          <w:b/>
          <w:spacing w:val="-1"/>
          <w:sz w:val="24"/>
          <w:szCs w:val="24"/>
          <w:lang w:val="fr-FR"/>
        </w:rPr>
        <w:t>’</w:t>
      </w:r>
      <w:r w:rsidRPr="00BA249B">
        <w:rPr>
          <w:b/>
          <w:spacing w:val="3"/>
          <w:sz w:val="24"/>
          <w:szCs w:val="24"/>
          <w:lang w:val="fr-FR"/>
        </w:rPr>
        <w:t>O</w:t>
      </w:r>
      <w:r w:rsidRPr="00BA249B">
        <w:rPr>
          <w:b/>
          <w:sz w:val="24"/>
          <w:szCs w:val="24"/>
          <w:lang w:val="fr-FR"/>
        </w:rPr>
        <w:t>F</w:t>
      </w:r>
      <w:r w:rsidRPr="00BA249B">
        <w:rPr>
          <w:b/>
          <w:spacing w:val="-3"/>
          <w:sz w:val="24"/>
          <w:szCs w:val="24"/>
          <w:lang w:val="fr-FR"/>
        </w:rPr>
        <w:t>F</w:t>
      </w:r>
      <w:r w:rsidRPr="00BA249B">
        <w:rPr>
          <w:b/>
          <w:sz w:val="24"/>
          <w:szCs w:val="24"/>
          <w:lang w:val="fr-FR"/>
        </w:rPr>
        <w:t>RES</w:t>
      </w:r>
      <w:r w:rsidRPr="00BA249B">
        <w:rPr>
          <w:b/>
          <w:spacing w:val="3"/>
          <w:sz w:val="24"/>
          <w:szCs w:val="24"/>
          <w:lang w:val="fr-FR"/>
        </w:rPr>
        <w:t xml:space="preserve"> </w:t>
      </w:r>
      <w:r w:rsidRPr="00BA249B">
        <w:rPr>
          <w:b/>
          <w:sz w:val="24"/>
          <w:szCs w:val="24"/>
          <w:lang w:val="fr-FR"/>
        </w:rPr>
        <w:t>N</w:t>
      </w:r>
      <w:r w:rsidRPr="00BA249B">
        <w:rPr>
          <w:b/>
          <w:spacing w:val="-1"/>
          <w:sz w:val="24"/>
          <w:szCs w:val="24"/>
          <w:lang w:val="fr-FR"/>
        </w:rPr>
        <w:t>A</w:t>
      </w:r>
      <w:r w:rsidRPr="00BA249B">
        <w:rPr>
          <w:b/>
          <w:sz w:val="24"/>
          <w:szCs w:val="24"/>
          <w:lang w:val="fr-FR"/>
        </w:rPr>
        <w:t xml:space="preserve">TIONAL </w:t>
      </w:r>
      <w:r w:rsidRPr="00BA249B">
        <w:rPr>
          <w:b/>
          <w:spacing w:val="1"/>
          <w:sz w:val="24"/>
          <w:szCs w:val="24"/>
          <w:lang w:val="fr-FR"/>
        </w:rPr>
        <w:t>OUVERT</w:t>
      </w:r>
    </w:p>
    <w:p w14:paraId="4B75D703" w14:textId="77777777" w:rsidR="00437EE7" w:rsidRPr="00BA249B" w:rsidRDefault="00437EE7" w:rsidP="00F94AC3">
      <w:pPr>
        <w:ind w:left="739" w:right="1340"/>
        <w:jc w:val="center"/>
        <w:rPr>
          <w:sz w:val="24"/>
          <w:szCs w:val="24"/>
          <w:lang w:val="fr-FR"/>
        </w:rPr>
      </w:pPr>
      <w:r w:rsidRPr="00BA249B">
        <w:rPr>
          <w:b/>
          <w:spacing w:val="1"/>
          <w:sz w:val="24"/>
          <w:szCs w:val="24"/>
          <w:lang w:val="fr-FR"/>
        </w:rPr>
        <w:t>EN PROCEDURE D’URGENCE</w:t>
      </w:r>
    </w:p>
    <w:p w14:paraId="02C6745F" w14:textId="77777777" w:rsidR="00F94AC3" w:rsidRPr="00BA249B" w:rsidRDefault="00F94AC3" w:rsidP="00F94AC3">
      <w:pPr>
        <w:tabs>
          <w:tab w:val="left" w:pos="8460"/>
        </w:tabs>
        <w:ind w:left="1872" w:right="2467"/>
        <w:jc w:val="center"/>
        <w:rPr>
          <w:sz w:val="24"/>
          <w:szCs w:val="24"/>
          <w:lang w:val="fr-FR"/>
        </w:rPr>
      </w:pPr>
      <w:r w:rsidRPr="00BA249B">
        <w:rPr>
          <w:b/>
          <w:sz w:val="24"/>
          <w:szCs w:val="24"/>
          <w:lang w:val="fr-FR"/>
        </w:rPr>
        <w:t>N°</w:t>
      </w:r>
      <w:r w:rsidRPr="00BA249B">
        <w:rPr>
          <w:b/>
          <w:sz w:val="24"/>
          <w:szCs w:val="24"/>
          <w:u w:val="single" w:color="000000"/>
          <w:lang w:val="fr-FR"/>
        </w:rPr>
        <w:t xml:space="preserve">                  </w:t>
      </w:r>
      <w:r w:rsidRPr="00BA249B">
        <w:rPr>
          <w:b/>
          <w:sz w:val="24"/>
          <w:szCs w:val="24"/>
          <w:lang w:val="fr-FR"/>
        </w:rPr>
        <w:t>/AONO</w:t>
      </w:r>
      <w:r w:rsidRPr="00BA249B">
        <w:rPr>
          <w:b/>
          <w:spacing w:val="1"/>
          <w:sz w:val="24"/>
          <w:szCs w:val="24"/>
          <w:lang w:val="fr-FR"/>
        </w:rPr>
        <w:t>/</w:t>
      </w:r>
      <w:r w:rsidRPr="00BA249B">
        <w:rPr>
          <w:b/>
          <w:spacing w:val="-1"/>
          <w:sz w:val="24"/>
          <w:szCs w:val="24"/>
          <w:lang w:val="fr-FR"/>
        </w:rPr>
        <w:t>M</w:t>
      </w:r>
      <w:r w:rsidRPr="00BA249B">
        <w:rPr>
          <w:b/>
          <w:sz w:val="24"/>
          <w:szCs w:val="24"/>
          <w:lang w:val="fr-FR"/>
        </w:rPr>
        <w:t>V</w:t>
      </w:r>
      <w:r w:rsidRPr="00BA249B">
        <w:rPr>
          <w:b/>
          <w:spacing w:val="1"/>
          <w:sz w:val="24"/>
          <w:szCs w:val="24"/>
          <w:lang w:val="fr-FR"/>
        </w:rPr>
        <w:t>B</w:t>
      </w:r>
      <w:r w:rsidRPr="00BA249B">
        <w:rPr>
          <w:b/>
          <w:sz w:val="24"/>
          <w:szCs w:val="24"/>
          <w:lang w:val="fr-FR"/>
        </w:rPr>
        <w:t>_</w:t>
      </w:r>
      <w:r w:rsidRPr="00BA249B">
        <w:rPr>
          <w:b/>
          <w:spacing w:val="-1"/>
          <w:sz w:val="24"/>
          <w:szCs w:val="24"/>
          <w:lang w:val="fr-FR"/>
        </w:rPr>
        <w:t>M</w:t>
      </w:r>
      <w:r w:rsidR="003014D9" w:rsidRPr="00BA249B">
        <w:rPr>
          <w:b/>
          <w:sz w:val="24"/>
          <w:szCs w:val="24"/>
          <w:lang w:val="fr-FR"/>
        </w:rPr>
        <w:t>V/SG/SIGAMP</w:t>
      </w:r>
      <w:r w:rsidRPr="00BA249B">
        <w:rPr>
          <w:b/>
          <w:sz w:val="24"/>
          <w:szCs w:val="24"/>
          <w:lang w:val="fr-FR"/>
        </w:rPr>
        <w:t>/C</w:t>
      </w:r>
      <w:r w:rsidRPr="00BA249B">
        <w:rPr>
          <w:b/>
          <w:spacing w:val="2"/>
          <w:sz w:val="24"/>
          <w:szCs w:val="24"/>
          <w:lang w:val="fr-FR"/>
        </w:rPr>
        <w:t>I</w:t>
      </w:r>
      <w:r w:rsidRPr="00BA249B">
        <w:rPr>
          <w:b/>
          <w:spacing w:val="-3"/>
          <w:sz w:val="24"/>
          <w:szCs w:val="24"/>
          <w:lang w:val="fr-FR"/>
        </w:rPr>
        <w:t>P</w:t>
      </w:r>
      <w:r w:rsidR="004C2D7F" w:rsidRPr="00BA249B">
        <w:rPr>
          <w:b/>
          <w:spacing w:val="-1"/>
          <w:sz w:val="24"/>
          <w:szCs w:val="24"/>
          <w:lang w:val="fr-FR"/>
        </w:rPr>
        <w:t>M</w:t>
      </w:r>
      <w:r w:rsidRPr="00BA249B">
        <w:rPr>
          <w:b/>
          <w:sz w:val="24"/>
          <w:szCs w:val="24"/>
          <w:lang w:val="fr-FR"/>
        </w:rPr>
        <w:t>/2</w:t>
      </w:r>
      <w:r w:rsidRPr="00BA249B">
        <w:rPr>
          <w:b/>
          <w:spacing w:val="1"/>
          <w:sz w:val="24"/>
          <w:szCs w:val="24"/>
          <w:lang w:val="fr-FR"/>
        </w:rPr>
        <w:t>0</w:t>
      </w:r>
      <w:r w:rsidRPr="00BA249B">
        <w:rPr>
          <w:b/>
          <w:sz w:val="24"/>
          <w:szCs w:val="24"/>
          <w:lang w:val="fr-FR"/>
        </w:rPr>
        <w:t xml:space="preserve">22 </w:t>
      </w:r>
      <w:r w:rsidRPr="00BA249B">
        <w:rPr>
          <w:b/>
          <w:spacing w:val="1"/>
          <w:sz w:val="24"/>
          <w:szCs w:val="24"/>
          <w:lang w:val="fr-FR"/>
        </w:rPr>
        <w:t>d</w:t>
      </w:r>
      <w:r w:rsidRPr="00BA249B">
        <w:rPr>
          <w:b/>
          <w:sz w:val="24"/>
          <w:szCs w:val="24"/>
          <w:lang w:val="fr-FR"/>
        </w:rPr>
        <w:t>u</w:t>
      </w:r>
      <w:r w:rsidRPr="00BA249B">
        <w:rPr>
          <w:b/>
          <w:spacing w:val="1"/>
          <w:sz w:val="24"/>
          <w:szCs w:val="24"/>
          <w:lang w:val="fr-FR"/>
        </w:rPr>
        <w:t xml:space="preserve"> </w:t>
      </w:r>
      <w:r w:rsidRPr="00BA249B">
        <w:rPr>
          <w:b/>
          <w:sz w:val="24"/>
          <w:szCs w:val="24"/>
          <w:u w:val="single" w:color="000000"/>
          <w:lang w:val="fr-FR"/>
        </w:rPr>
        <w:t xml:space="preserve"> </w:t>
      </w:r>
      <w:r w:rsidRPr="00BA249B">
        <w:rPr>
          <w:b/>
          <w:sz w:val="24"/>
          <w:szCs w:val="24"/>
          <w:u w:val="single" w:color="000000"/>
          <w:lang w:val="fr-FR"/>
        </w:rPr>
        <w:tab/>
      </w:r>
    </w:p>
    <w:p w14:paraId="126B11AB" w14:textId="77777777" w:rsidR="00F94AC3" w:rsidRPr="00BA249B" w:rsidRDefault="00F94AC3" w:rsidP="00F94AC3">
      <w:pPr>
        <w:spacing w:line="260" w:lineRule="exact"/>
        <w:ind w:left="112" w:right="954"/>
        <w:jc w:val="both"/>
        <w:rPr>
          <w:sz w:val="24"/>
          <w:szCs w:val="24"/>
          <w:lang w:val="fr-FR"/>
        </w:rPr>
      </w:pPr>
      <w:r w:rsidRPr="00BA249B">
        <w:rPr>
          <w:spacing w:val="1"/>
          <w:sz w:val="24"/>
          <w:szCs w:val="24"/>
          <w:lang w:val="fr-FR"/>
        </w:rPr>
        <w:t>P</w:t>
      </w:r>
      <w:r w:rsidRPr="00BA249B">
        <w:rPr>
          <w:sz w:val="24"/>
          <w:szCs w:val="24"/>
          <w:lang w:val="fr-FR"/>
        </w:rPr>
        <w:t>our l</w:t>
      </w:r>
      <w:r w:rsidRPr="00BA249B">
        <w:rPr>
          <w:spacing w:val="-1"/>
          <w:sz w:val="24"/>
          <w:szCs w:val="24"/>
          <w:lang w:val="fr-FR"/>
        </w:rPr>
        <w:t>’e</w:t>
      </w:r>
      <w:r w:rsidRPr="00BA249B">
        <w:rPr>
          <w:spacing w:val="2"/>
          <w:sz w:val="24"/>
          <w:szCs w:val="24"/>
          <w:lang w:val="fr-FR"/>
        </w:rPr>
        <w:t>x</w:t>
      </w:r>
      <w:r w:rsidRPr="00BA249B">
        <w:rPr>
          <w:spacing w:val="-1"/>
          <w:sz w:val="24"/>
          <w:szCs w:val="24"/>
          <w:lang w:val="fr-FR"/>
        </w:rPr>
        <w:t>éc</w:t>
      </w:r>
      <w:r w:rsidRPr="00BA249B">
        <w:rPr>
          <w:sz w:val="24"/>
          <w:szCs w:val="24"/>
          <w:lang w:val="fr-FR"/>
        </w:rPr>
        <w:t>ut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 tr</w:t>
      </w:r>
      <w:r w:rsidRPr="00BA249B">
        <w:rPr>
          <w:spacing w:val="-1"/>
          <w:sz w:val="24"/>
          <w:szCs w:val="24"/>
          <w:lang w:val="fr-FR"/>
        </w:rPr>
        <w:t>a</w:t>
      </w:r>
      <w:r w:rsidRPr="00BA249B">
        <w:rPr>
          <w:spacing w:val="2"/>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é</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ons de</w:t>
      </w:r>
      <w:r w:rsidRPr="00BA249B">
        <w:rPr>
          <w:spacing w:val="-1"/>
          <w:sz w:val="24"/>
          <w:szCs w:val="24"/>
          <w:lang w:val="fr-FR"/>
        </w:rPr>
        <w:t xml:space="preserve"> </w:t>
      </w:r>
      <w:r w:rsidRPr="00BA249B">
        <w:rPr>
          <w:sz w:val="24"/>
          <w:szCs w:val="24"/>
          <w:lang w:val="fr-FR"/>
        </w:rPr>
        <w:t>tr</w:t>
      </w:r>
      <w:r w:rsidRPr="00BA249B">
        <w:rPr>
          <w:spacing w:val="2"/>
          <w:sz w:val="24"/>
          <w:szCs w:val="24"/>
          <w:lang w:val="fr-FR"/>
        </w:rPr>
        <w:t>o</w:t>
      </w:r>
      <w:r w:rsidRPr="00BA249B">
        <w:rPr>
          <w:sz w:val="24"/>
          <w:szCs w:val="24"/>
          <w:lang w:val="fr-FR"/>
        </w:rPr>
        <w:t>is œuvr</w:t>
      </w:r>
      <w:r w:rsidRPr="00BA249B">
        <w:rPr>
          <w:spacing w:val="-1"/>
          <w:sz w:val="24"/>
          <w:szCs w:val="24"/>
          <w:lang w:val="fr-FR"/>
        </w:rPr>
        <w:t>e</w:t>
      </w:r>
      <w:r w:rsidRPr="00BA249B">
        <w:rPr>
          <w:sz w:val="24"/>
          <w:szCs w:val="24"/>
          <w:lang w:val="fr-FR"/>
        </w:rPr>
        <w:t>s d’</w:t>
      </w:r>
      <w:r w:rsidRPr="00BA249B">
        <w:rPr>
          <w:spacing w:val="1"/>
          <w:sz w:val="24"/>
          <w:szCs w:val="24"/>
          <w:lang w:val="fr-FR"/>
        </w:rPr>
        <w:t>a</w:t>
      </w:r>
      <w:r w:rsidRPr="00BA249B">
        <w:rPr>
          <w:sz w:val="24"/>
          <w:szCs w:val="24"/>
          <w:lang w:val="fr-FR"/>
        </w:rPr>
        <w:t>rt d</w:t>
      </w:r>
      <w:r w:rsidRPr="00BA249B">
        <w:rPr>
          <w:spacing w:val="-1"/>
          <w:sz w:val="24"/>
          <w:szCs w:val="24"/>
          <w:lang w:val="fr-FR"/>
        </w:rPr>
        <w:t>a</w:t>
      </w:r>
      <w:r w:rsidRPr="00BA249B">
        <w:rPr>
          <w:sz w:val="24"/>
          <w:szCs w:val="24"/>
          <w:lang w:val="fr-FR"/>
        </w:rPr>
        <w:t xml:space="preserve">ns </w:t>
      </w:r>
      <w:r w:rsidRPr="00BA249B">
        <w:rPr>
          <w:spacing w:val="-1"/>
          <w:sz w:val="24"/>
          <w:szCs w:val="24"/>
          <w:lang w:val="fr-FR"/>
        </w:rPr>
        <w:t>c</w:t>
      </w:r>
      <w:r w:rsidRPr="00BA249B">
        <w:rPr>
          <w:spacing w:val="1"/>
          <w:sz w:val="24"/>
          <w:szCs w:val="24"/>
          <w:lang w:val="fr-FR"/>
        </w:rPr>
        <w:t>e</w:t>
      </w:r>
      <w:r w:rsidRPr="00BA249B">
        <w:rPr>
          <w:sz w:val="24"/>
          <w:szCs w:val="24"/>
          <w:lang w:val="fr-FR"/>
        </w:rPr>
        <w:t>rt</w:t>
      </w:r>
      <w:r w:rsidRPr="00BA249B">
        <w:rPr>
          <w:spacing w:val="1"/>
          <w:sz w:val="24"/>
          <w:szCs w:val="24"/>
          <w:lang w:val="fr-FR"/>
        </w:rPr>
        <w:t>a</w:t>
      </w:r>
      <w:r w:rsidRPr="00BA249B">
        <w:rPr>
          <w:sz w:val="24"/>
          <w:szCs w:val="24"/>
          <w:lang w:val="fr-FR"/>
        </w:rPr>
        <w:t>ins c</w:t>
      </w:r>
      <w:r w:rsidRPr="00BA249B">
        <w:rPr>
          <w:spacing w:val="-1"/>
          <w:sz w:val="24"/>
          <w:szCs w:val="24"/>
          <w:lang w:val="fr-FR"/>
        </w:rPr>
        <w:t>a</w:t>
      </w:r>
      <w:r w:rsidRPr="00BA249B">
        <w:rPr>
          <w:sz w:val="24"/>
          <w:szCs w:val="24"/>
          <w:lang w:val="fr-FR"/>
        </w:rPr>
        <w:t>r</w:t>
      </w:r>
      <w:r w:rsidRPr="00BA249B">
        <w:rPr>
          <w:spacing w:val="-1"/>
          <w:sz w:val="24"/>
          <w:szCs w:val="24"/>
          <w:lang w:val="fr-FR"/>
        </w:rPr>
        <w:t>r</w:t>
      </w:r>
      <w:r w:rsidRPr="00BA249B">
        <w:rPr>
          <w:spacing w:val="1"/>
          <w:sz w:val="24"/>
          <w:szCs w:val="24"/>
          <w:lang w:val="fr-FR"/>
        </w:rPr>
        <w:t>e</w:t>
      </w:r>
      <w:r w:rsidRPr="00BA249B">
        <w:rPr>
          <w:sz w:val="24"/>
          <w:szCs w:val="24"/>
          <w:lang w:val="fr-FR"/>
        </w:rPr>
        <w:t>fou</w:t>
      </w:r>
      <w:r w:rsidRPr="00BA249B">
        <w:rPr>
          <w:spacing w:val="-1"/>
          <w:sz w:val="24"/>
          <w:szCs w:val="24"/>
          <w:lang w:val="fr-FR"/>
        </w:rPr>
        <w:t>r</w:t>
      </w:r>
      <w:r w:rsidRPr="00BA249B">
        <w:rPr>
          <w:sz w:val="24"/>
          <w:szCs w:val="24"/>
          <w:lang w:val="fr-FR"/>
        </w:rPr>
        <w:t>s de</w:t>
      </w:r>
      <w:r w:rsidRPr="00BA249B">
        <w:rPr>
          <w:spacing w:val="-1"/>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Vil</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de</w:t>
      </w:r>
    </w:p>
    <w:p w14:paraId="30918698" w14:textId="77777777" w:rsidR="00F94AC3" w:rsidRPr="00BA249B" w:rsidRDefault="00F94AC3" w:rsidP="00F94AC3">
      <w:pPr>
        <w:ind w:left="112" w:right="4575"/>
        <w:jc w:val="both"/>
        <w:rPr>
          <w:sz w:val="24"/>
          <w:szCs w:val="24"/>
          <w:lang w:val="fr-FR"/>
        </w:rPr>
      </w:pPr>
      <w:r w:rsidRPr="00BA249B">
        <w:rPr>
          <w:spacing w:val="-2"/>
          <w:sz w:val="24"/>
          <w:szCs w:val="24"/>
          <w:lang w:val="fr-FR"/>
        </w:rPr>
        <w:t>B</w:t>
      </w:r>
      <w:r w:rsidRPr="00BA249B">
        <w:rPr>
          <w:spacing w:val="-1"/>
          <w:sz w:val="24"/>
          <w:szCs w:val="24"/>
          <w:lang w:val="fr-FR"/>
        </w:rPr>
        <w:t>e</w:t>
      </w:r>
      <w:r w:rsidRPr="00BA249B">
        <w:rPr>
          <w:sz w:val="24"/>
          <w:szCs w:val="24"/>
          <w:lang w:val="fr-FR"/>
        </w:rPr>
        <w:t>rto</w:t>
      </w:r>
      <w:r w:rsidRPr="00BA249B">
        <w:rPr>
          <w:spacing w:val="2"/>
          <w:sz w:val="24"/>
          <w:szCs w:val="24"/>
          <w:lang w:val="fr-FR"/>
        </w:rPr>
        <w:t>u</w:t>
      </w:r>
      <w:r w:rsidRPr="00BA249B">
        <w:rPr>
          <w:sz w:val="24"/>
          <w:szCs w:val="24"/>
          <w:lang w:val="fr-FR"/>
        </w:rPr>
        <w:t>a</w:t>
      </w:r>
      <w:r w:rsidRPr="00BA249B">
        <w:rPr>
          <w:spacing w:val="7"/>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é</w:t>
      </w:r>
      <w:r w:rsidRPr="00BA249B">
        <w:rPr>
          <w:spacing w:val="2"/>
          <w:sz w:val="24"/>
          <w:szCs w:val="24"/>
          <w:lang w:val="fr-FR"/>
        </w:rPr>
        <w:t>p</w:t>
      </w:r>
      <w:r w:rsidRPr="00BA249B">
        <w:rPr>
          <w:spacing w:val="-1"/>
          <w:sz w:val="24"/>
          <w:szCs w:val="24"/>
          <w:lang w:val="fr-FR"/>
        </w:rPr>
        <w:t>a</w:t>
      </w:r>
      <w:r w:rsidRPr="00BA249B">
        <w:rPr>
          <w:sz w:val="24"/>
          <w:szCs w:val="24"/>
          <w:lang w:val="fr-FR"/>
        </w:rPr>
        <w:t>rt</w:t>
      </w:r>
      <w:r w:rsidRPr="00BA249B">
        <w:rPr>
          <w:spacing w:val="1"/>
          <w:sz w:val="24"/>
          <w:szCs w:val="24"/>
          <w:lang w:val="fr-FR"/>
        </w:rPr>
        <w:t>e</w:t>
      </w:r>
      <w:r w:rsidRPr="00BA249B">
        <w:rPr>
          <w:sz w:val="24"/>
          <w:szCs w:val="24"/>
          <w:lang w:val="fr-FR"/>
        </w:rPr>
        <w:t>ment du</w:t>
      </w:r>
      <w:r w:rsidRPr="00BA249B">
        <w:rPr>
          <w:spacing w:val="2"/>
          <w:sz w:val="24"/>
          <w:szCs w:val="24"/>
          <w:lang w:val="fr-FR"/>
        </w:rPr>
        <w:t xml:space="preserve"> </w:t>
      </w:r>
      <w:r w:rsidRPr="00BA249B">
        <w:rPr>
          <w:spacing w:val="-5"/>
          <w:sz w:val="24"/>
          <w:szCs w:val="24"/>
          <w:lang w:val="fr-FR"/>
        </w:rPr>
        <w:t>L</w:t>
      </w:r>
      <w:r w:rsidRPr="00BA249B">
        <w:rPr>
          <w:sz w:val="24"/>
          <w:szCs w:val="24"/>
          <w:lang w:val="fr-FR"/>
        </w:rPr>
        <w:t>om et Dj</w:t>
      </w:r>
      <w:r w:rsidRPr="00BA249B">
        <w:rPr>
          <w:spacing w:val="1"/>
          <w:sz w:val="24"/>
          <w:szCs w:val="24"/>
          <w:lang w:val="fr-FR"/>
        </w:rPr>
        <w:t>e</w:t>
      </w:r>
      <w:r w:rsidRPr="00BA249B">
        <w:rPr>
          <w:sz w:val="24"/>
          <w:szCs w:val="24"/>
          <w:lang w:val="fr-FR"/>
        </w:rPr>
        <w:t>r</w:t>
      </w:r>
      <w:r w:rsidRPr="00BA249B">
        <w:rPr>
          <w:spacing w:val="-2"/>
          <w:sz w:val="24"/>
          <w:szCs w:val="24"/>
          <w:lang w:val="fr-FR"/>
        </w:rPr>
        <w:t>e</w:t>
      </w:r>
      <w:r w:rsidRPr="00BA249B">
        <w:rPr>
          <w:sz w:val="24"/>
          <w:szCs w:val="24"/>
          <w:lang w:val="fr-FR"/>
        </w:rPr>
        <w:t>m,</w:t>
      </w:r>
      <w:r w:rsidRPr="00BA249B">
        <w:rPr>
          <w:spacing w:val="3"/>
          <w:sz w:val="24"/>
          <w:szCs w:val="24"/>
          <w:lang w:val="fr-FR"/>
        </w:rPr>
        <w:t xml:space="preserve"> </w:t>
      </w:r>
      <w:r w:rsidRPr="00BA249B">
        <w:rPr>
          <w:sz w:val="24"/>
          <w:szCs w:val="24"/>
          <w:lang w:val="fr-FR"/>
        </w:rPr>
        <w:t>R</w:t>
      </w:r>
      <w:r w:rsidRPr="00BA249B">
        <w:rPr>
          <w:spacing w:val="-1"/>
          <w:sz w:val="24"/>
          <w:szCs w:val="24"/>
          <w:lang w:val="fr-FR"/>
        </w:rPr>
        <w:t>é</w:t>
      </w:r>
      <w:r w:rsidRPr="00BA249B">
        <w:rPr>
          <w:spacing w:val="-2"/>
          <w:sz w:val="24"/>
          <w:szCs w:val="24"/>
          <w:lang w:val="fr-FR"/>
        </w:rPr>
        <w:t>g</w:t>
      </w:r>
      <w:r w:rsidRPr="00BA249B">
        <w:rPr>
          <w:sz w:val="24"/>
          <w:szCs w:val="24"/>
          <w:lang w:val="fr-FR"/>
        </w:rPr>
        <w:t>ion</w:t>
      </w:r>
      <w:r w:rsidRPr="00BA249B">
        <w:rPr>
          <w:spacing w:val="3"/>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l’Est.</w:t>
      </w:r>
    </w:p>
    <w:p w14:paraId="59E54BE9" w14:textId="77777777" w:rsidR="00F94AC3" w:rsidRPr="00BA249B" w:rsidRDefault="00F94AC3" w:rsidP="00F94AC3">
      <w:pPr>
        <w:ind w:left="2871" w:right="3468"/>
        <w:jc w:val="center"/>
        <w:rPr>
          <w:sz w:val="24"/>
          <w:szCs w:val="24"/>
          <w:lang w:val="fr-FR"/>
        </w:rPr>
      </w:pPr>
      <w:r w:rsidRPr="00BA249B">
        <w:rPr>
          <w:sz w:val="24"/>
          <w:szCs w:val="24"/>
          <w:lang w:val="fr-FR"/>
        </w:rPr>
        <w:t>"</w:t>
      </w:r>
      <w:r w:rsidRPr="00BA249B">
        <w:rPr>
          <w:spacing w:val="-2"/>
          <w:sz w:val="24"/>
          <w:szCs w:val="24"/>
          <w:lang w:val="fr-FR"/>
        </w:rPr>
        <w:t xml:space="preserve"> </w:t>
      </w:r>
      <w:r w:rsidRPr="00BA249B">
        <w:rPr>
          <w:b/>
          <w:sz w:val="24"/>
          <w:szCs w:val="24"/>
          <w:lang w:val="fr-FR"/>
        </w:rPr>
        <w:t>A n’ouv</w:t>
      </w:r>
      <w:r w:rsidRPr="00BA249B">
        <w:rPr>
          <w:b/>
          <w:spacing w:val="-1"/>
          <w:sz w:val="24"/>
          <w:szCs w:val="24"/>
          <w:lang w:val="fr-FR"/>
        </w:rPr>
        <w:t>r</w:t>
      </w:r>
      <w:r w:rsidRPr="00BA249B">
        <w:rPr>
          <w:b/>
          <w:sz w:val="24"/>
          <w:szCs w:val="24"/>
          <w:lang w:val="fr-FR"/>
        </w:rPr>
        <w:t>ir q</w:t>
      </w:r>
      <w:r w:rsidRPr="00BA249B">
        <w:rPr>
          <w:b/>
          <w:spacing w:val="1"/>
          <w:sz w:val="24"/>
          <w:szCs w:val="24"/>
          <w:lang w:val="fr-FR"/>
        </w:rPr>
        <w:t>u</w:t>
      </w:r>
      <w:r w:rsidRPr="00BA249B">
        <w:rPr>
          <w:b/>
          <w:sz w:val="24"/>
          <w:szCs w:val="24"/>
          <w:lang w:val="fr-FR"/>
        </w:rPr>
        <w:t>’</w:t>
      </w:r>
      <w:r w:rsidRPr="00BA249B">
        <w:rPr>
          <w:b/>
          <w:spacing w:val="-2"/>
          <w:sz w:val="24"/>
          <w:szCs w:val="24"/>
          <w:lang w:val="fr-FR"/>
        </w:rPr>
        <w:t>e</w:t>
      </w:r>
      <w:r w:rsidRPr="00BA249B">
        <w:rPr>
          <w:b/>
          <w:sz w:val="24"/>
          <w:szCs w:val="24"/>
          <w:lang w:val="fr-FR"/>
        </w:rPr>
        <w:t>n</w:t>
      </w:r>
      <w:r w:rsidRPr="00BA249B">
        <w:rPr>
          <w:b/>
          <w:spacing w:val="1"/>
          <w:sz w:val="24"/>
          <w:szCs w:val="24"/>
          <w:lang w:val="fr-FR"/>
        </w:rPr>
        <w:t xml:space="preserve"> </w:t>
      </w:r>
      <w:r w:rsidRPr="00BA249B">
        <w:rPr>
          <w:b/>
          <w:sz w:val="24"/>
          <w:szCs w:val="24"/>
          <w:lang w:val="fr-FR"/>
        </w:rPr>
        <w:t>s</w:t>
      </w:r>
      <w:r w:rsidRPr="00BA249B">
        <w:rPr>
          <w:b/>
          <w:spacing w:val="-1"/>
          <w:sz w:val="24"/>
          <w:szCs w:val="24"/>
          <w:lang w:val="fr-FR"/>
        </w:rPr>
        <w:t>é</w:t>
      </w:r>
      <w:r w:rsidRPr="00BA249B">
        <w:rPr>
          <w:b/>
          <w:sz w:val="24"/>
          <w:szCs w:val="24"/>
          <w:lang w:val="fr-FR"/>
        </w:rPr>
        <w:t>a</w:t>
      </w:r>
      <w:r w:rsidRPr="00BA249B">
        <w:rPr>
          <w:b/>
          <w:spacing w:val="3"/>
          <w:sz w:val="24"/>
          <w:szCs w:val="24"/>
          <w:lang w:val="fr-FR"/>
        </w:rPr>
        <w:t>n</w:t>
      </w:r>
      <w:r w:rsidRPr="00BA249B">
        <w:rPr>
          <w:b/>
          <w:spacing w:val="-1"/>
          <w:sz w:val="24"/>
          <w:szCs w:val="24"/>
          <w:lang w:val="fr-FR"/>
        </w:rPr>
        <w:t>c</w:t>
      </w:r>
      <w:r w:rsidRPr="00BA249B">
        <w:rPr>
          <w:b/>
          <w:sz w:val="24"/>
          <w:szCs w:val="24"/>
          <w:lang w:val="fr-FR"/>
        </w:rPr>
        <w:t>e</w:t>
      </w:r>
      <w:r w:rsidRPr="00BA249B">
        <w:rPr>
          <w:b/>
          <w:spacing w:val="-1"/>
          <w:sz w:val="24"/>
          <w:szCs w:val="24"/>
          <w:lang w:val="fr-FR"/>
        </w:rPr>
        <w:t xml:space="preserve"> </w:t>
      </w:r>
      <w:r w:rsidRPr="00BA249B">
        <w:rPr>
          <w:b/>
          <w:spacing w:val="1"/>
          <w:sz w:val="24"/>
          <w:szCs w:val="24"/>
          <w:lang w:val="fr-FR"/>
        </w:rPr>
        <w:t>d</w:t>
      </w:r>
      <w:r w:rsidRPr="00BA249B">
        <w:rPr>
          <w:b/>
          <w:sz w:val="24"/>
          <w:szCs w:val="24"/>
          <w:lang w:val="fr-FR"/>
        </w:rPr>
        <w:t>e</w:t>
      </w:r>
      <w:r w:rsidRPr="00BA249B">
        <w:rPr>
          <w:b/>
          <w:spacing w:val="-1"/>
          <w:sz w:val="24"/>
          <w:szCs w:val="24"/>
          <w:lang w:val="fr-FR"/>
        </w:rPr>
        <w:t xml:space="preserve"> </w:t>
      </w:r>
      <w:r w:rsidRPr="00BA249B">
        <w:rPr>
          <w:b/>
          <w:spacing w:val="1"/>
          <w:sz w:val="24"/>
          <w:szCs w:val="24"/>
          <w:lang w:val="fr-FR"/>
        </w:rPr>
        <w:t>d</w:t>
      </w:r>
      <w:r w:rsidRPr="00BA249B">
        <w:rPr>
          <w:b/>
          <w:spacing w:val="-1"/>
          <w:sz w:val="24"/>
          <w:szCs w:val="24"/>
          <w:lang w:val="fr-FR"/>
        </w:rPr>
        <w:t>é</w:t>
      </w:r>
      <w:r w:rsidRPr="00BA249B">
        <w:rPr>
          <w:b/>
          <w:spacing w:val="1"/>
          <w:sz w:val="24"/>
          <w:szCs w:val="24"/>
          <w:lang w:val="fr-FR"/>
        </w:rPr>
        <w:t>p</w:t>
      </w:r>
      <w:r w:rsidRPr="00BA249B">
        <w:rPr>
          <w:b/>
          <w:sz w:val="24"/>
          <w:szCs w:val="24"/>
          <w:lang w:val="fr-FR"/>
        </w:rPr>
        <w:t>o</w:t>
      </w:r>
      <w:r w:rsidRPr="00BA249B">
        <w:rPr>
          <w:b/>
          <w:spacing w:val="1"/>
          <w:sz w:val="24"/>
          <w:szCs w:val="24"/>
          <w:lang w:val="fr-FR"/>
        </w:rPr>
        <w:t>u</w:t>
      </w:r>
      <w:r w:rsidRPr="00BA249B">
        <w:rPr>
          <w:b/>
          <w:sz w:val="24"/>
          <w:szCs w:val="24"/>
          <w:lang w:val="fr-FR"/>
        </w:rPr>
        <w:t>i</w:t>
      </w:r>
      <w:r w:rsidRPr="00BA249B">
        <w:rPr>
          <w:b/>
          <w:spacing w:val="1"/>
          <w:sz w:val="24"/>
          <w:szCs w:val="24"/>
          <w:lang w:val="fr-FR"/>
        </w:rPr>
        <w:t>l</w:t>
      </w:r>
      <w:r w:rsidRPr="00BA249B">
        <w:rPr>
          <w:b/>
          <w:sz w:val="24"/>
          <w:szCs w:val="24"/>
          <w:lang w:val="fr-FR"/>
        </w:rPr>
        <w:t>le</w:t>
      </w:r>
      <w:r w:rsidRPr="00BA249B">
        <w:rPr>
          <w:b/>
          <w:spacing w:val="-4"/>
          <w:sz w:val="24"/>
          <w:szCs w:val="24"/>
          <w:lang w:val="fr-FR"/>
        </w:rPr>
        <w:t>m</w:t>
      </w:r>
      <w:r w:rsidRPr="00BA249B">
        <w:rPr>
          <w:b/>
          <w:spacing w:val="-1"/>
          <w:sz w:val="24"/>
          <w:szCs w:val="24"/>
          <w:lang w:val="fr-FR"/>
        </w:rPr>
        <w:t>e</w:t>
      </w:r>
      <w:r w:rsidRPr="00BA249B">
        <w:rPr>
          <w:b/>
          <w:spacing w:val="1"/>
          <w:sz w:val="24"/>
          <w:szCs w:val="24"/>
          <w:lang w:val="fr-FR"/>
        </w:rPr>
        <w:t>n</w:t>
      </w:r>
      <w:r w:rsidRPr="00BA249B">
        <w:rPr>
          <w:b/>
          <w:sz w:val="24"/>
          <w:szCs w:val="24"/>
          <w:lang w:val="fr-FR"/>
        </w:rPr>
        <w:t>t</w:t>
      </w:r>
      <w:r w:rsidRPr="00BA249B">
        <w:rPr>
          <w:b/>
          <w:spacing w:val="5"/>
          <w:sz w:val="24"/>
          <w:szCs w:val="24"/>
          <w:lang w:val="fr-FR"/>
        </w:rPr>
        <w:t xml:space="preserve"> </w:t>
      </w:r>
      <w:r w:rsidRPr="00BA249B">
        <w:rPr>
          <w:sz w:val="24"/>
          <w:szCs w:val="24"/>
          <w:lang w:val="fr-FR"/>
        </w:rPr>
        <w:t>"</w:t>
      </w:r>
    </w:p>
    <w:p w14:paraId="4C9E098D" w14:textId="77777777" w:rsidR="00F94AC3" w:rsidRPr="00BA249B" w:rsidRDefault="00F94AC3" w:rsidP="00F94AC3">
      <w:pPr>
        <w:spacing w:before="3" w:line="280" w:lineRule="exact"/>
        <w:rPr>
          <w:sz w:val="28"/>
          <w:szCs w:val="28"/>
          <w:lang w:val="fr-FR"/>
        </w:rPr>
      </w:pPr>
    </w:p>
    <w:p w14:paraId="65E1533E" w14:textId="77777777" w:rsidR="00F94AC3" w:rsidRPr="00BA249B" w:rsidRDefault="00F94AC3" w:rsidP="00F94AC3">
      <w:pPr>
        <w:spacing w:line="260" w:lineRule="exact"/>
        <w:ind w:left="112" w:right="7259"/>
        <w:jc w:val="both"/>
        <w:rPr>
          <w:sz w:val="24"/>
          <w:szCs w:val="24"/>
          <w:lang w:val="fr-FR"/>
        </w:rPr>
      </w:pPr>
      <w:r w:rsidRPr="00BA249B">
        <w:rPr>
          <w:b/>
          <w:position w:val="-1"/>
          <w:sz w:val="24"/>
          <w:szCs w:val="24"/>
          <w:lang w:val="fr-FR"/>
        </w:rPr>
        <w:t xml:space="preserve">8. </w:t>
      </w:r>
      <w:r w:rsidRPr="00BA249B">
        <w:rPr>
          <w:b/>
          <w:position w:val="-1"/>
          <w:sz w:val="24"/>
          <w:szCs w:val="24"/>
          <w:u w:val="thick" w:color="000000"/>
          <w:lang w:val="fr-FR"/>
        </w:rPr>
        <w:t>RECEVABI</w:t>
      </w:r>
      <w:r w:rsidRPr="00BA249B">
        <w:rPr>
          <w:b/>
          <w:spacing w:val="1"/>
          <w:position w:val="-1"/>
          <w:sz w:val="24"/>
          <w:szCs w:val="24"/>
          <w:u w:val="thick" w:color="000000"/>
          <w:lang w:val="fr-FR"/>
        </w:rPr>
        <w:t>L</w:t>
      </w:r>
      <w:r w:rsidRPr="00BA249B">
        <w:rPr>
          <w:b/>
          <w:position w:val="-1"/>
          <w:sz w:val="24"/>
          <w:szCs w:val="24"/>
          <w:u w:val="thick" w:color="000000"/>
          <w:lang w:val="fr-FR"/>
        </w:rPr>
        <w:t>I</w:t>
      </w:r>
      <w:r w:rsidRPr="00BA249B">
        <w:rPr>
          <w:b/>
          <w:spacing w:val="1"/>
          <w:position w:val="-1"/>
          <w:sz w:val="24"/>
          <w:szCs w:val="24"/>
          <w:u w:val="thick" w:color="000000"/>
          <w:lang w:val="fr-FR"/>
        </w:rPr>
        <w:t>T</w:t>
      </w:r>
      <w:r w:rsidRPr="00BA249B">
        <w:rPr>
          <w:b/>
          <w:position w:val="-1"/>
          <w:sz w:val="24"/>
          <w:szCs w:val="24"/>
          <w:u w:val="thick" w:color="000000"/>
          <w:lang w:val="fr-FR"/>
        </w:rPr>
        <w:t xml:space="preserve">E </w:t>
      </w:r>
      <w:r w:rsidRPr="00BA249B">
        <w:rPr>
          <w:b/>
          <w:spacing w:val="-3"/>
          <w:position w:val="-1"/>
          <w:sz w:val="24"/>
          <w:szCs w:val="24"/>
          <w:u w:val="thick" w:color="000000"/>
          <w:lang w:val="fr-FR"/>
        </w:rPr>
        <w:t>D</w:t>
      </w:r>
      <w:r w:rsidRPr="00BA249B">
        <w:rPr>
          <w:b/>
          <w:position w:val="-1"/>
          <w:sz w:val="24"/>
          <w:szCs w:val="24"/>
          <w:u w:val="thick" w:color="000000"/>
          <w:lang w:val="fr-FR"/>
        </w:rPr>
        <w:t>ES</w:t>
      </w:r>
      <w:r w:rsidRPr="00BA249B">
        <w:rPr>
          <w:b/>
          <w:spacing w:val="1"/>
          <w:position w:val="-1"/>
          <w:sz w:val="24"/>
          <w:szCs w:val="24"/>
          <w:u w:val="thick" w:color="000000"/>
          <w:lang w:val="fr-FR"/>
        </w:rPr>
        <w:t xml:space="preserve"> </w:t>
      </w:r>
      <w:r w:rsidRPr="00BA249B">
        <w:rPr>
          <w:b/>
          <w:position w:val="-1"/>
          <w:sz w:val="24"/>
          <w:szCs w:val="24"/>
          <w:u w:val="thick" w:color="000000"/>
          <w:lang w:val="fr-FR"/>
        </w:rPr>
        <w:t>O</w:t>
      </w:r>
      <w:r w:rsidRPr="00BA249B">
        <w:rPr>
          <w:b/>
          <w:spacing w:val="-2"/>
          <w:position w:val="-1"/>
          <w:sz w:val="24"/>
          <w:szCs w:val="24"/>
          <w:u w:val="thick" w:color="000000"/>
          <w:lang w:val="fr-FR"/>
        </w:rPr>
        <w:t>F</w:t>
      </w:r>
      <w:r w:rsidRPr="00BA249B">
        <w:rPr>
          <w:b/>
          <w:position w:val="-1"/>
          <w:sz w:val="24"/>
          <w:szCs w:val="24"/>
          <w:u w:val="thick" w:color="000000"/>
          <w:lang w:val="fr-FR"/>
        </w:rPr>
        <w:t>F</w:t>
      </w:r>
      <w:r w:rsidRPr="00BA249B">
        <w:rPr>
          <w:b/>
          <w:spacing w:val="-1"/>
          <w:position w:val="-1"/>
          <w:sz w:val="24"/>
          <w:szCs w:val="24"/>
          <w:u w:val="thick" w:color="000000"/>
          <w:lang w:val="fr-FR"/>
        </w:rPr>
        <w:t>R</w:t>
      </w:r>
      <w:r w:rsidRPr="00BA249B">
        <w:rPr>
          <w:b/>
          <w:position w:val="-1"/>
          <w:sz w:val="24"/>
          <w:szCs w:val="24"/>
          <w:u w:val="thick" w:color="000000"/>
          <w:lang w:val="fr-FR"/>
        </w:rPr>
        <w:t>ES</w:t>
      </w:r>
    </w:p>
    <w:p w14:paraId="10435661" w14:textId="77777777" w:rsidR="00F94AC3" w:rsidRPr="00BA249B" w:rsidRDefault="00F94AC3" w:rsidP="00F94AC3">
      <w:pPr>
        <w:spacing w:before="9" w:line="200" w:lineRule="exact"/>
        <w:rPr>
          <w:lang w:val="fr-FR"/>
        </w:rPr>
      </w:pPr>
    </w:p>
    <w:p w14:paraId="02558D73" w14:textId="77777777" w:rsidR="00F94AC3" w:rsidRPr="00BA249B" w:rsidRDefault="00F94AC3" w:rsidP="00F94AC3">
      <w:pPr>
        <w:spacing w:before="29"/>
        <w:ind w:left="112" w:right="665"/>
        <w:jc w:val="both"/>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 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 d</w:t>
      </w:r>
      <w:r w:rsidRPr="00BA249B">
        <w:rPr>
          <w:spacing w:val="-1"/>
          <w:sz w:val="24"/>
          <w:szCs w:val="24"/>
          <w:lang w:val="fr-FR"/>
        </w:rPr>
        <w:t>e</w:t>
      </w:r>
      <w:r w:rsidRPr="00BA249B">
        <w:rPr>
          <w:sz w:val="24"/>
          <w:szCs w:val="24"/>
          <w:lang w:val="fr-FR"/>
        </w:rPr>
        <w:t xml:space="preserve">vront </w:t>
      </w:r>
      <w:r w:rsidRPr="00BA249B">
        <w:rPr>
          <w:spacing w:val="-1"/>
          <w:sz w:val="24"/>
          <w:szCs w:val="24"/>
          <w:lang w:val="fr-FR"/>
        </w:rPr>
        <w:t>ê</w:t>
      </w:r>
      <w:r w:rsidRPr="00BA249B">
        <w:rPr>
          <w:sz w:val="24"/>
          <w:szCs w:val="24"/>
          <w:lang w:val="fr-FR"/>
        </w:rPr>
        <w:t>tre</w:t>
      </w:r>
      <w:r w:rsidRPr="00BA249B">
        <w:rPr>
          <w:spacing w:val="-1"/>
          <w:sz w:val="24"/>
          <w:szCs w:val="24"/>
          <w:lang w:val="fr-FR"/>
        </w:rPr>
        <w:t xml:space="preserve"> </w:t>
      </w:r>
      <w:r w:rsidRPr="00BA249B">
        <w:rPr>
          <w:spacing w:val="1"/>
          <w:sz w:val="24"/>
          <w:szCs w:val="24"/>
          <w:lang w:val="fr-FR"/>
        </w:rPr>
        <w:t>ac</w:t>
      </w:r>
      <w:r w:rsidRPr="00BA249B">
        <w:rPr>
          <w:spacing w:val="-1"/>
          <w:sz w:val="24"/>
          <w:szCs w:val="24"/>
          <w:lang w:val="fr-FR"/>
        </w:rPr>
        <w:t>c</w:t>
      </w:r>
      <w:r w:rsidRPr="00BA249B">
        <w:rPr>
          <w:sz w:val="24"/>
          <w:szCs w:val="24"/>
          <w:lang w:val="fr-FR"/>
        </w:rPr>
        <w:t>omp</w:t>
      </w:r>
      <w:r w:rsidRPr="00BA249B">
        <w:rPr>
          <w:spacing w:val="2"/>
          <w:sz w:val="24"/>
          <w:szCs w:val="24"/>
          <w:lang w:val="fr-FR"/>
        </w:rPr>
        <w:t>a</w:t>
      </w:r>
      <w:r w:rsidRPr="00BA249B">
        <w:rPr>
          <w:spacing w:val="-2"/>
          <w:sz w:val="24"/>
          <w:szCs w:val="24"/>
          <w:lang w:val="fr-FR"/>
        </w:rPr>
        <w:t>g</w:t>
      </w:r>
      <w:r w:rsidRPr="00BA249B">
        <w:rPr>
          <w:sz w:val="24"/>
          <w:szCs w:val="24"/>
          <w:lang w:val="fr-FR"/>
        </w:rPr>
        <w:t>n</w:t>
      </w:r>
      <w:r w:rsidRPr="00BA249B">
        <w:rPr>
          <w:spacing w:val="-1"/>
          <w:sz w:val="24"/>
          <w:szCs w:val="24"/>
          <w:lang w:val="fr-FR"/>
        </w:rPr>
        <w:t>ée</w:t>
      </w:r>
      <w:r w:rsidRPr="00BA249B">
        <w:rPr>
          <w:sz w:val="24"/>
          <w:szCs w:val="24"/>
          <w:lang w:val="fr-FR"/>
        </w:rPr>
        <w:t>s d’une</w:t>
      </w:r>
      <w:r w:rsidRPr="00BA249B">
        <w:rPr>
          <w:spacing w:val="-2"/>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ut</w:t>
      </w:r>
      <w:r w:rsidRPr="00BA249B">
        <w:rPr>
          <w:spacing w:val="1"/>
          <w:sz w:val="24"/>
          <w:szCs w:val="24"/>
          <w:lang w:val="fr-FR"/>
        </w:rPr>
        <w:t>i</w:t>
      </w:r>
      <w:r w:rsidRPr="00BA249B">
        <w:rPr>
          <w:sz w:val="24"/>
          <w:szCs w:val="24"/>
          <w:lang w:val="fr-FR"/>
        </w:rPr>
        <w:t>on</w:t>
      </w:r>
      <w:r w:rsidRPr="00BA249B">
        <w:rPr>
          <w:spacing w:val="-2"/>
          <w:sz w:val="24"/>
          <w:szCs w:val="24"/>
          <w:lang w:val="fr-FR"/>
        </w:rPr>
        <w:t xml:space="preserve"> </w:t>
      </w:r>
      <w:r w:rsidRPr="00BA249B">
        <w:rPr>
          <w:sz w:val="24"/>
          <w:szCs w:val="24"/>
          <w:lang w:val="fr-FR"/>
        </w:rPr>
        <w:t>de</w:t>
      </w:r>
      <w:r w:rsidRPr="00BA249B">
        <w:rPr>
          <w:spacing w:val="-3"/>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w:t>
      </w:r>
      <w:r w:rsidRPr="00BA249B">
        <w:rPr>
          <w:spacing w:val="3"/>
          <w:sz w:val="24"/>
          <w:szCs w:val="24"/>
          <w:lang w:val="fr-FR"/>
        </w:rPr>
        <w:t xml:space="preserve"> </w:t>
      </w:r>
      <w:r w:rsidRPr="00BA249B">
        <w:rPr>
          <w:spacing w:val="-1"/>
          <w:sz w:val="24"/>
          <w:szCs w:val="24"/>
          <w:lang w:val="fr-FR"/>
        </w:rPr>
        <w:t>é</w:t>
      </w:r>
      <w:r w:rsidRPr="00BA249B">
        <w:rPr>
          <w:spacing w:val="3"/>
          <w:sz w:val="24"/>
          <w:szCs w:val="24"/>
          <w:lang w:val="fr-FR"/>
        </w:rPr>
        <w:t>t</w:t>
      </w:r>
      <w:r w:rsidRPr="00BA249B">
        <w:rPr>
          <w:spacing w:val="-1"/>
          <w:sz w:val="24"/>
          <w:szCs w:val="24"/>
          <w:lang w:val="fr-FR"/>
        </w:rPr>
        <w:t>a</w:t>
      </w:r>
      <w:r w:rsidRPr="00BA249B">
        <w:rPr>
          <w:sz w:val="24"/>
          <w:szCs w:val="24"/>
          <w:lang w:val="fr-FR"/>
        </w:rPr>
        <w:t>bl</w:t>
      </w:r>
      <w:r w:rsidRPr="00BA249B">
        <w:rPr>
          <w:spacing w:val="1"/>
          <w:sz w:val="24"/>
          <w:szCs w:val="24"/>
          <w:lang w:val="fr-FR"/>
        </w:rPr>
        <w:t>i</w:t>
      </w:r>
      <w:r w:rsidRPr="00BA249B">
        <w:rPr>
          <w:sz w:val="24"/>
          <w:szCs w:val="24"/>
          <w:lang w:val="fr-FR"/>
        </w:rPr>
        <w:t>e</w:t>
      </w:r>
      <w:r w:rsidRPr="00BA249B">
        <w:rPr>
          <w:spacing w:val="-3"/>
          <w:sz w:val="24"/>
          <w:szCs w:val="24"/>
          <w:lang w:val="fr-FR"/>
        </w:rPr>
        <w:t xml:space="preserve"> </w:t>
      </w:r>
      <w:r w:rsidRPr="00BA249B">
        <w:rPr>
          <w:spacing w:val="2"/>
          <w:sz w:val="24"/>
          <w:szCs w:val="24"/>
          <w:lang w:val="fr-FR"/>
        </w:rPr>
        <w:t>s</w:t>
      </w:r>
      <w:r w:rsidRPr="00BA249B">
        <w:rPr>
          <w:spacing w:val="-1"/>
          <w:sz w:val="24"/>
          <w:szCs w:val="24"/>
          <w:lang w:val="fr-FR"/>
        </w:rPr>
        <w:t>e</w:t>
      </w:r>
      <w:r w:rsidRPr="00BA249B">
        <w:rPr>
          <w:sz w:val="24"/>
          <w:szCs w:val="24"/>
          <w:lang w:val="fr-FR"/>
        </w:rPr>
        <w:t>lon</w:t>
      </w:r>
      <w:r w:rsidRPr="00BA249B">
        <w:rPr>
          <w:spacing w:val="-2"/>
          <w:sz w:val="24"/>
          <w:szCs w:val="24"/>
          <w:lang w:val="fr-FR"/>
        </w:rPr>
        <w:t xml:space="preserve"> </w:t>
      </w:r>
      <w:r w:rsidRPr="00BA249B">
        <w:rPr>
          <w:sz w:val="24"/>
          <w:szCs w:val="24"/>
          <w:lang w:val="fr-FR"/>
        </w:rPr>
        <w:t>le</w:t>
      </w:r>
      <w:r w:rsidRPr="00BA249B">
        <w:rPr>
          <w:spacing w:val="-3"/>
          <w:sz w:val="24"/>
          <w:szCs w:val="24"/>
          <w:lang w:val="fr-FR"/>
        </w:rPr>
        <w:t xml:space="preserve"> </w:t>
      </w:r>
      <w:r w:rsidRPr="00BA249B">
        <w:rPr>
          <w:sz w:val="24"/>
          <w:szCs w:val="24"/>
          <w:lang w:val="fr-FR"/>
        </w:rPr>
        <w:t>mo</w:t>
      </w:r>
      <w:r w:rsidRPr="00BA249B">
        <w:rPr>
          <w:spacing w:val="3"/>
          <w:sz w:val="24"/>
          <w:szCs w:val="24"/>
          <w:lang w:val="fr-FR"/>
        </w:rPr>
        <w:t>d</w:t>
      </w:r>
      <w:r w:rsidRPr="00BA249B">
        <w:rPr>
          <w:spacing w:val="-1"/>
          <w:sz w:val="24"/>
          <w:szCs w:val="24"/>
          <w:lang w:val="fr-FR"/>
        </w:rPr>
        <w:t>è</w:t>
      </w:r>
      <w:r w:rsidRPr="00BA249B">
        <w:rPr>
          <w:sz w:val="24"/>
          <w:szCs w:val="24"/>
          <w:lang w:val="fr-FR"/>
        </w:rPr>
        <w:t>le</w:t>
      </w:r>
      <w:r w:rsidRPr="00BA249B">
        <w:rPr>
          <w:spacing w:val="-3"/>
          <w:sz w:val="24"/>
          <w:szCs w:val="24"/>
          <w:lang w:val="fr-FR"/>
        </w:rPr>
        <w:t xml:space="preserve"> </w:t>
      </w:r>
      <w:r w:rsidRPr="00BA249B">
        <w:rPr>
          <w:sz w:val="24"/>
          <w:szCs w:val="24"/>
          <w:lang w:val="fr-FR"/>
        </w:rPr>
        <w:t>ind</w:t>
      </w:r>
      <w:r w:rsidRPr="00BA249B">
        <w:rPr>
          <w:spacing w:val="1"/>
          <w:sz w:val="24"/>
          <w:szCs w:val="24"/>
          <w:lang w:val="fr-FR"/>
        </w:rPr>
        <w:t>i</w:t>
      </w:r>
      <w:r w:rsidRPr="00BA249B">
        <w:rPr>
          <w:sz w:val="24"/>
          <w:szCs w:val="24"/>
          <w:lang w:val="fr-FR"/>
        </w:rPr>
        <w:t>qué</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 Dossier</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 xml:space="preserve">l </w:t>
      </w:r>
      <w:r w:rsidRPr="00BA249B">
        <w:rPr>
          <w:spacing w:val="3"/>
          <w:sz w:val="24"/>
          <w:szCs w:val="24"/>
          <w:lang w:val="fr-FR"/>
        </w:rPr>
        <w:t>d</w:t>
      </w:r>
      <w:r w:rsidRPr="00BA249B">
        <w:rPr>
          <w:sz w:val="24"/>
          <w:szCs w:val="24"/>
          <w:lang w:val="fr-FR"/>
        </w:rPr>
        <w:t>’</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pacing w:val="2"/>
          <w:sz w:val="24"/>
          <w:szCs w:val="24"/>
          <w:lang w:val="fr-FR"/>
        </w:rPr>
        <w:t>s</w:t>
      </w:r>
      <w:r w:rsidRPr="00BA249B">
        <w:rPr>
          <w:sz w:val="24"/>
          <w:szCs w:val="24"/>
          <w:lang w:val="fr-FR"/>
        </w:rPr>
        <w:t>.</w:t>
      </w:r>
      <w:r w:rsidRPr="00BA249B">
        <w:rPr>
          <w:spacing w:val="2"/>
          <w:sz w:val="24"/>
          <w:szCs w:val="24"/>
          <w:lang w:val="fr-FR"/>
        </w:rPr>
        <w:t xml:space="preserve"> </w:t>
      </w:r>
      <w:r w:rsidRPr="00BA249B">
        <w:rPr>
          <w:spacing w:val="-5"/>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mon</w:t>
      </w:r>
      <w:r w:rsidRPr="00BA249B">
        <w:rPr>
          <w:spacing w:val="1"/>
          <w:sz w:val="24"/>
          <w:szCs w:val="24"/>
          <w:lang w:val="fr-FR"/>
        </w:rPr>
        <w:t>t</w:t>
      </w:r>
      <w:r w:rsidRPr="00BA249B">
        <w:rPr>
          <w:spacing w:val="-1"/>
          <w:sz w:val="24"/>
          <w:szCs w:val="24"/>
          <w:lang w:val="fr-FR"/>
        </w:rPr>
        <w:t>a</w:t>
      </w:r>
      <w:r w:rsidRPr="00BA249B">
        <w:rPr>
          <w:sz w:val="24"/>
          <w:szCs w:val="24"/>
          <w:lang w:val="fr-FR"/>
        </w:rPr>
        <w:t>nt de la</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ut</w:t>
      </w:r>
      <w:r w:rsidRPr="00BA249B">
        <w:rPr>
          <w:spacing w:val="1"/>
          <w:sz w:val="24"/>
          <w:szCs w:val="24"/>
          <w:lang w:val="fr-FR"/>
        </w:rPr>
        <w:t>i</w:t>
      </w:r>
      <w:r w:rsidRPr="00BA249B">
        <w:rPr>
          <w:sz w:val="24"/>
          <w:szCs w:val="24"/>
          <w:lang w:val="fr-FR"/>
        </w:rPr>
        <w:t xml:space="preserve">on </w:t>
      </w:r>
      <w:r w:rsidRPr="00BA249B">
        <w:rPr>
          <w:spacing w:val="-1"/>
          <w:sz w:val="24"/>
          <w:szCs w:val="24"/>
          <w:lang w:val="fr-FR"/>
        </w:rPr>
        <w:t>e</w:t>
      </w:r>
      <w:r w:rsidRPr="00BA249B">
        <w:rPr>
          <w:sz w:val="24"/>
          <w:szCs w:val="24"/>
          <w:lang w:val="fr-FR"/>
        </w:rPr>
        <w:t>st fi</w:t>
      </w:r>
      <w:r w:rsidRPr="00BA249B">
        <w:rPr>
          <w:spacing w:val="3"/>
          <w:sz w:val="24"/>
          <w:szCs w:val="24"/>
          <w:lang w:val="fr-FR"/>
        </w:rPr>
        <w:t>x</w:t>
      </w:r>
      <w:r w:rsidRPr="00BA249B">
        <w:rPr>
          <w:sz w:val="24"/>
          <w:szCs w:val="24"/>
          <w:lang w:val="fr-FR"/>
        </w:rPr>
        <w:t>é</w:t>
      </w:r>
      <w:r w:rsidRPr="00BA249B">
        <w:rPr>
          <w:spacing w:val="-1"/>
          <w:sz w:val="24"/>
          <w:szCs w:val="24"/>
          <w:lang w:val="fr-FR"/>
        </w:rPr>
        <w:t xml:space="preserve"> </w:t>
      </w:r>
      <w:r w:rsidRPr="00BA249B">
        <w:rPr>
          <w:sz w:val="24"/>
          <w:szCs w:val="24"/>
          <w:lang w:val="fr-FR"/>
        </w:rPr>
        <w:t>à</w:t>
      </w:r>
      <w:r w:rsidRPr="00BA249B">
        <w:rPr>
          <w:spacing w:val="3"/>
          <w:sz w:val="24"/>
          <w:szCs w:val="24"/>
          <w:lang w:val="fr-FR"/>
        </w:rPr>
        <w:t xml:space="preserve"> </w:t>
      </w:r>
      <w:r w:rsidRPr="00BA249B">
        <w:rPr>
          <w:b/>
          <w:sz w:val="24"/>
          <w:szCs w:val="24"/>
          <w:lang w:val="fr-FR"/>
        </w:rPr>
        <w:t>700 000 (s</w:t>
      </w:r>
      <w:r w:rsidRPr="00BA249B">
        <w:rPr>
          <w:b/>
          <w:spacing w:val="-1"/>
          <w:sz w:val="24"/>
          <w:szCs w:val="24"/>
          <w:lang w:val="fr-FR"/>
        </w:rPr>
        <w:t>e</w:t>
      </w:r>
      <w:r w:rsidRPr="00BA249B">
        <w:rPr>
          <w:b/>
          <w:sz w:val="24"/>
          <w:szCs w:val="24"/>
          <w:lang w:val="fr-FR"/>
        </w:rPr>
        <w:t xml:space="preserve">pt </w:t>
      </w:r>
      <w:r w:rsidRPr="00BA249B">
        <w:rPr>
          <w:b/>
          <w:spacing w:val="-1"/>
          <w:sz w:val="24"/>
          <w:szCs w:val="24"/>
          <w:lang w:val="fr-FR"/>
        </w:rPr>
        <w:t>ce</w:t>
      </w:r>
      <w:r w:rsidRPr="00BA249B">
        <w:rPr>
          <w:b/>
          <w:sz w:val="24"/>
          <w:szCs w:val="24"/>
          <w:lang w:val="fr-FR"/>
        </w:rPr>
        <w:t>nt m</w:t>
      </w:r>
      <w:r w:rsidRPr="00BA249B">
        <w:rPr>
          <w:b/>
          <w:spacing w:val="1"/>
          <w:sz w:val="24"/>
          <w:szCs w:val="24"/>
          <w:lang w:val="fr-FR"/>
        </w:rPr>
        <w:t>i</w:t>
      </w:r>
      <w:r w:rsidRPr="00BA249B">
        <w:rPr>
          <w:b/>
          <w:sz w:val="24"/>
          <w:szCs w:val="24"/>
          <w:lang w:val="fr-FR"/>
        </w:rPr>
        <w:t>l</w:t>
      </w:r>
      <w:r w:rsidRPr="00BA249B">
        <w:rPr>
          <w:b/>
          <w:spacing w:val="1"/>
          <w:sz w:val="24"/>
          <w:szCs w:val="24"/>
          <w:lang w:val="fr-FR"/>
        </w:rPr>
        <w:t>l</w:t>
      </w:r>
      <w:r w:rsidRPr="00BA249B">
        <w:rPr>
          <w:b/>
          <w:spacing w:val="-1"/>
          <w:sz w:val="24"/>
          <w:szCs w:val="24"/>
          <w:lang w:val="fr-FR"/>
        </w:rPr>
        <w:t>e</w:t>
      </w:r>
      <w:r w:rsidRPr="00BA249B">
        <w:rPr>
          <w:b/>
          <w:sz w:val="24"/>
          <w:szCs w:val="24"/>
          <w:lang w:val="fr-FR"/>
        </w:rPr>
        <w:t xml:space="preserve">) </w:t>
      </w:r>
      <w:r w:rsidRPr="00BA249B">
        <w:rPr>
          <w:b/>
          <w:spacing w:val="-1"/>
          <w:sz w:val="24"/>
          <w:szCs w:val="24"/>
          <w:lang w:val="fr-FR"/>
        </w:rPr>
        <w:t>F</w:t>
      </w:r>
      <w:r w:rsidRPr="00BA249B">
        <w:rPr>
          <w:b/>
          <w:spacing w:val="1"/>
          <w:sz w:val="24"/>
          <w:szCs w:val="24"/>
          <w:lang w:val="fr-FR"/>
        </w:rPr>
        <w:t>r</w:t>
      </w:r>
      <w:r w:rsidRPr="00BA249B">
        <w:rPr>
          <w:b/>
          <w:spacing w:val="-1"/>
          <w:sz w:val="24"/>
          <w:szCs w:val="24"/>
          <w:lang w:val="fr-FR"/>
        </w:rPr>
        <w:t>a</w:t>
      </w:r>
      <w:r w:rsidRPr="00BA249B">
        <w:rPr>
          <w:b/>
          <w:sz w:val="24"/>
          <w:szCs w:val="24"/>
          <w:lang w:val="fr-FR"/>
        </w:rPr>
        <w:t>n</w:t>
      </w:r>
      <w:r w:rsidRPr="00BA249B">
        <w:rPr>
          <w:b/>
          <w:spacing w:val="-1"/>
          <w:sz w:val="24"/>
          <w:szCs w:val="24"/>
          <w:lang w:val="fr-FR"/>
        </w:rPr>
        <w:t>c</w:t>
      </w:r>
      <w:r w:rsidRPr="00BA249B">
        <w:rPr>
          <w:b/>
          <w:sz w:val="24"/>
          <w:szCs w:val="24"/>
          <w:lang w:val="fr-FR"/>
        </w:rPr>
        <w:t>s</w:t>
      </w:r>
      <w:r w:rsidRPr="00BA249B">
        <w:rPr>
          <w:b/>
          <w:spacing w:val="1"/>
          <w:sz w:val="24"/>
          <w:szCs w:val="24"/>
          <w:lang w:val="fr-FR"/>
        </w:rPr>
        <w:t xml:space="preserve"> </w:t>
      </w:r>
      <w:r w:rsidRPr="00BA249B">
        <w:rPr>
          <w:b/>
          <w:sz w:val="24"/>
          <w:szCs w:val="24"/>
          <w:lang w:val="fr-FR"/>
        </w:rPr>
        <w:t>C</w:t>
      </w:r>
      <w:r w:rsidRPr="00BA249B">
        <w:rPr>
          <w:b/>
          <w:spacing w:val="1"/>
          <w:sz w:val="24"/>
          <w:szCs w:val="24"/>
          <w:lang w:val="fr-FR"/>
        </w:rPr>
        <w:t>F</w:t>
      </w:r>
      <w:r w:rsidRPr="00BA249B">
        <w:rPr>
          <w:b/>
          <w:sz w:val="24"/>
          <w:szCs w:val="24"/>
          <w:lang w:val="fr-FR"/>
        </w:rPr>
        <w:t>A.</w:t>
      </w:r>
      <w:r w:rsidRPr="00BA249B">
        <w:rPr>
          <w:b/>
          <w:spacing w:val="2"/>
          <w:sz w:val="24"/>
          <w:szCs w:val="24"/>
          <w:lang w:val="fr-FR"/>
        </w:rPr>
        <w:t xml:space="preserve"> </w:t>
      </w:r>
      <w:r w:rsidRPr="00BA249B">
        <w:rPr>
          <w:sz w:val="24"/>
          <w:szCs w:val="24"/>
          <w:lang w:val="fr-FR"/>
        </w:rPr>
        <w:t>C</w:t>
      </w:r>
      <w:r w:rsidRPr="00BA249B">
        <w:rPr>
          <w:spacing w:val="-1"/>
          <w:sz w:val="24"/>
          <w:szCs w:val="24"/>
          <w:lang w:val="fr-FR"/>
        </w:rPr>
        <w:t>e</w:t>
      </w:r>
      <w:r w:rsidRPr="00BA249B">
        <w:rPr>
          <w:sz w:val="24"/>
          <w:szCs w:val="24"/>
          <w:lang w:val="fr-FR"/>
        </w:rPr>
        <w:t>t</w:t>
      </w:r>
      <w:r w:rsidRPr="00BA249B">
        <w:rPr>
          <w:spacing w:val="1"/>
          <w:sz w:val="24"/>
          <w:szCs w:val="24"/>
          <w:lang w:val="fr-FR"/>
        </w:rPr>
        <w:t>t</w:t>
      </w:r>
      <w:r w:rsidRPr="00BA249B">
        <w:rPr>
          <w:sz w:val="24"/>
          <w:szCs w:val="24"/>
          <w:lang w:val="fr-FR"/>
        </w:rPr>
        <w:t xml:space="preserve">e </w:t>
      </w:r>
      <w:r w:rsidRPr="00BA249B">
        <w:rPr>
          <w:spacing w:val="-1"/>
          <w:sz w:val="24"/>
          <w:szCs w:val="24"/>
          <w:lang w:val="fr-FR"/>
        </w:rPr>
        <w:t>ca</w:t>
      </w:r>
      <w:r w:rsidRPr="00BA249B">
        <w:rPr>
          <w:sz w:val="24"/>
          <w:szCs w:val="24"/>
          <w:lang w:val="fr-FR"/>
        </w:rPr>
        <w:t>ut</w:t>
      </w:r>
      <w:r w:rsidRPr="00BA249B">
        <w:rPr>
          <w:spacing w:val="1"/>
          <w:sz w:val="24"/>
          <w:szCs w:val="24"/>
          <w:lang w:val="fr-FR"/>
        </w:rPr>
        <w:t>i</w:t>
      </w:r>
      <w:r w:rsidRPr="00BA249B">
        <w:rPr>
          <w:sz w:val="24"/>
          <w:szCs w:val="24"/>
          <w:lang w:val="fr-FR"/>
        </w:rPr>
        <w:t>on</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w:t>
      </w:r>
      <w:r w:rsidRPr="00BA249B">
        <w:rPr>
          <w:spacing w:val="2"/>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ra d</w:t>
      </w:r>
      <w:r w:rsidRPr="00BA249B">
        <w:rPr>
          <w:spacing w:val="-1"/>
          <w:sz w:val="24"/>
          <w:szCs w:val="24"/>
          <w:lang w:val="fr-FR"/>
        </w:rPr>
        <w:t>é</w:t>
      </w:r>
      <w:r w:rsidRPr="00BA249B">
        <w:rPr>
          <w:sz w:val="24"/>
          <w:szCs w:val="24"/>
          <w:lang w:val="fr-FR"/>
        </w:rPr>
        <w:t>l</w:t>
      </w:r>
      <w:r w:rsidRPr="00BA249B">
        <w:rPr>
          <w:spacing w:val="1"/>
          <w:sz w:val="24"/>
          <w:szCs w:val="24"/>
          <w:lang w:val="fr-FR"/>
        </w:rPr>
        <w:t>i</w:t>
      </w:r>
      <w:r w:rsidRPr="00BA249B">
        <w:rPr>
          <w:sz w:val="24"/>
          <w:szCs w:val="24"/>
          <w:lang w:val="fr-FR"/>
        </w:rPr>
        <w:t>vrée</w:t>
      </w:r>
      <w:r w:rsidRPr="00BA249B">
        <w:rPr>
          <w:spacing w:val="4"/>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z w:val="24"/>
          <w:szCs w:val="24"/>
          <w:lang w:val="fr-FR"/>
        </w:rPr>
        <w:t>une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z w:val="24"/>
          <w:szCs w:val="24"/>
          <w:lang w:val="fr-FR"/>
        </w:rPr>
        <w:t>n</w:t>
      </w:r>
      <w:r w:rsidRPr="00BA249B">
        <w:rPr>
          <w:spacing w:val="2"/>
          <w:sz w:val="24"/>
          <w:szCs w:val="24"/>
          <w:lang w:val="fr-FR"/>
        </w:rPr>
        <w:t>q</w:t>
      </w:r>
      <w:r w:rsidRPr="00BA249B">
        <w:rPr>
          <w:sz w:val="24"/>
          <w:szCs w:val="24"/>
          <w:lang w:val="fr-FR"/>
        </w:rPr>
        <w:t>ue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pr</w:t>
      </w:r>
      <w:r w:rsidRPr="00BA249B">
        <w:rPr>
          <w:spacing w:val="-2"/>
          <w:sz w:val="24"/>
          <w:szCs w:val="24"/>
          <w:lang w:val="fr-FR"/>
        </w:rPr>
        <w:t>e</w:t>
      </w:r>
      <w:r w:rsidRPr="00BA249B">
        <w:rPr>
          <w:sz w:val="24"/>
          <w:szCs w:val="24"/>
          <w:lang w:val="fr-FR"/>
        </w:rPr>
        <w:t>m</w:t>
      </w:r>
      <w:r w:rsidRPr="00BA249B">
        <w:rPr>
          <w:spacing w:val="1"/>
          <w:sz w:val="24"/>
          <w:szCs w:val="24"/>
          <w:lang w:val="fr-FR"/>
        </w:rPr>
        <w:t>i</w:t>
      </w:r>
      <w:r w:rsidRPr="00BA249B">
        <w:rPr>
          <w:spacing w:val="-1"/>
          <w:sz w:val="24"/>
          <w:szCs w:val="24"/>
          <w:lang w:val="fr-FR"/>
        </w:rPr>
        <w:t>e</w:t>
      </w:r>
      <w:r w:rsidRPr="00BA249B">
        <w:rPr>
          <w:sz w:val="24"/>
          <w:szCs w:val="24"/>
          <w:lang w:val="fr-FR"/>
        </w:rPr>
        <w:t>r</w:t>
      </w:r>
      <w:r w:rsidRPr="00BA249B">
        <w:rPr>
          <w:spacing w:val="1"/>
          <w:sz w:val="24"/>
          <w:szCs w:val="24"/>
          <w:lang w:val="fr-FR"/>
        </w:rPr>
        <w:t xml:space="preserve"> </w:t>
      </w:r>
      <w:r w:rsidRPr="00BA249B">
        <w:rPr>
          <w:spacing w:val="2"/>
          <w:sz w:val="24"/>
          <w:szCs w:val="24"/>
          <w:lang w:val="fr-FR"/>
        </w:rPr>
        <w:t>o</w:t>
      </w:r>
      <w:r w:rsidRPr="00BA249B">
        <w:rPr>
          <w:sz w:val="24"/>
          <w:szCs w:val="24"/>
          <w:lang w:val="fr-FR"/>
        </w:rPr>
        <w:t>rd</w:t>
      </w:r>
      <w:r w:rsidRPr="00BA249B">
        <w:rPr>
          <w:spacing w:val="-1"/>
          <w:sz w:val="24"/>
          <w:szCs w:val="24"/>
          <w:lang w:val="fr-FR"/>
        </w:rPr>
        <w:t>re</w:t>
      </w:r>
      <w:r w:rsidRPr="00BA249B">
        <w:rPr>
          <w:sz w:val="24"/>
          <w:szCs w:val="24"/>
          <w:lang w:val="fr-FR"/>
        </w:rPr>
        <w:t xml:space="preserve"> ou d’une compagnie d’assurence</w:t>
      </w:r>
      <w:r w:rsidRPr="00BA249B">
        <w:rPr>
          <w:spacing w:val="4"/>
          <w:sz w:val="24"/>
          <w:szCs w:val="24"/>
          <w:lang w:val="fr-FR"/>
        </w:rPr>
        <w:t xml:space="preserve"> </w:t>
      </w:r>
      <w:r w:rsidRPr="00BA249B">
        <w:rPr>
          <w:spacing w:val="1"/>
          <w:sz w:val="24"/>
          <w:szCs w:val="24"/>
          <w:lang w:val="fr-FR"/>
        </w:rPr>
        <w:t>a</w:t>
      </w:r>
      <w:r w:rsidRPr="00BA249B">
        <w:rPr>
          <w:spacing w:val="-2"/>
          <w:sz w:val="24"/>
          <w:szCs w:val="24"/>
          <w:lang w:val="fr-FR"/>
        </w:rPr>
        <w:t>g</w:t>
      </w:r>
      <w:r w:rsidRPr="00BA249B">
        <w:rPr>
          <w:spacing w:val="1"/>
          <w:sz w:val="24"/>
          <w:szCs w:val="24"/>
          <w:lang w:val="fr-FR"/>
        </w:rPr>
        <w:t>r</w:t>
      </w:r>
      <w:r w:rsidRPr="00BA249B">
        <w:rPr>
          <w:spacing w:val="-1"/>
          <w:sz w:val="24"/>
          <w:szCs w:val="24"/>
          <w:lang w:val="fr-FR"/>
        </w:rPr>
        <w:t>éé</w:t>
      </w:r>
      <w:r w:rsidRPr="00BA249B">
        <w:rPr>
          <w:sz w:val="24"/>
          <w:szCs w:val="24"/>
          <w:lang w:val="fr-FR"/>
        </w:rPr>
        <w:t>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z w:val="24"/>
          <w:szCs w:val="24"/>
          <w:lang w:val="fr-FR"/>
        </w:rPr>
        <w:t>le</w:t>
      </w:r>
      <w:r w:rsidRPr="00BA249B">
        <w:rPr>
          <w:spacing w:val="1"/>
          <w:sz w:val="24"/>
          <w:szCs w:val="24"/>
          <w:lang w:val="fr-FR"/>
        </w:rPr>
        <w:t xml:space="preserve"> </w:t>
      </w:r>
      <w:r w:rsidRPr="00BA249B">
        <w:rPr>
          <w:sz w:val="24"/>
          <w:szCs w:val="24"/>
          <w:lang w:val="fr-FR"/>
        </w:rPr>
        <w:t>Min</w:t>
      </w:r>
      <w:r w:rsidRPr="00BA249B">
        <w:rPr>
          <w:spacing w:val="1"/>
          <w:sz w:val="24"/>
          <w:szCs w:val="24"/>
          <w:lang w:val="fr-FR"/>
        </w:rPr>
        <w:t>i</w:t>
      </w:r>
      <w:r w:rsidRPr="00BA249B">
        <w:rPr>
          <w:sz w:val="24"/>
          <w:szCs w:val="24"/>
          <w:lang w:val="fr-FR"/>
        </w:rPr>
        <w:t>stre</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h</w:t>
      </w:r>
      <w:r w:rsidRPr="00BA249B">
        <w:rPr>
          <w:spacing w:val="-1"/>
          <w:sz w:val="24"/>
          <w:szCs w:val="24"/>
          <w:lang w:val="fr-FR"/>
        </w:rPr>
        <w:t>a</w:t>
      </w:r>
      <w:r w:rsidRPr="00BA249B">
        <w:rPr>
          <w:spacing w:val="1"/>
          <w:sz w:val="24"/>
          <w:szCs w:val="24"/>
          <w:lang w:val="fr-FR"/>
        </w:rPr>
        <w:t>r</w:t>
      </w:r>
      <w:r w:rsidRPr="00BA249B">
        <w:rPr>
          <w:spacing w:val="-2"/>
          <w:sz w:val="24"/>
          <w:szCs w:val="24"/>
          <w:lang w:val="fr-FR"/>
        </w:rPr>
        <w:t>g</w:t>
      </w:r>
      <w:r w:rsidRPr="00BA249B">
        <w:rPr>
          <w:sz w:val="24"/>
          <w:szCs w:val="24"/>
          <w:lang w:val="fr-FR"/>
        </w:rPr>
        <w:t>é</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F</w:t>
      </w:r>
      <w:r w:rsidRPr="00BA249B">
        <w:rPr>
          <w:sz w:val="24"/>
          <w:szCs w:val="24"/>
          <w:lang w:val="fr-FR"/>
        </w:rPr>
        <w:t>inan</w:t>
      </w:r>
      <w:r w:rsidRPr="00BA249B">
        <w:rPr>
          <w:spacing w:val="1"/>
          <w:sz w:val="24"/>
          <w:szCs w:val="24"/>
          <w:lang w:val="fr-FR"/>
        </w:rPr>
        <w:t>c</w:t>
      </w:r>
      <w:r w:rsidRPr="00BA249B">
        <w:rPr>
          <w:spacing w:val="-1"/>
          <w:sz w:val="24"/>
          <w:szCs w:val="24"/>
          <w:lang w:val="fr-FR"/>
        </w:rPr>
        <w:t>e</w:t>
      </w:r>
      <w:r w:rsidRPr="00BA249B">
        <w:rPr>
          <w:sz w:val="24"/>
          <w:szCs w:val="24"/>
          <w:lang w:val="fr-FR"/>
        </w:rPr>
        <w:t>s</w:t>
      </w:r>
      <w:r w:rsidRPr="00BA249B">
        <w:rPr>
          <w:spacing w:val="-9"/>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9"/>
          <w:sz w:val="24"/>
          <w:szCs w:val="24"/>
          <w:lang w:val="fr-FR"/>
        </w:rPr>
        <w:t xml:space="preserve"> </w:t>
      </w:r>
      <w:r w:rsidRPr="00BA249B">
        <w:rPr>
          <w:sz w:val="24"/>
          <w:szCs w:val="24"/>
          <w:lang w:val="fr-FR"/>
        </w:rPr>
        <w:t>v</w:t>
      </w:r>
      <w:r w:rsidRPr="00BA249B">
        <w:rPr>
          <w:spacing w:val="-1"/>
          <w:sz w:val="24"/>
          <w:szCs w:val="24"/>
          <w:lang w:val="fr-FR"/>
        </w:rPr>
        <w:t>a</w:t>
      </w:r>
      <w:r w:rsidRPr="00BA249B">
        <w:rPr>
          <w:sz w:val="24"/>
          <w:szCs w:val="24"/>
          <w:lang w:val="fr-FR"/>
        </w:rPr>
        <w:t>lab</w:t>
      </w:r>
      <w:r w:rsidRPr="00BA249B">
        <w:rPr>
          <w:spacing w:val="2"/>
          <w:sz w:val="24"/>
          <w:szCs w:val="24"/>
          <w:lang w:val="fr-FR"/>
        </w:rPr>
        <w:t>l</w:t>
      </w:r>
      <w:r w:rsidRPr="00BA249B">
        <w:rPr>
          <w:sz w:val="24"/>
          <w:szCs w:val="24"/>
          <w:lang w:val="fr-FR"/>
        </w:rPr>
        <w:t>e</w:t>
      </w:r>
      <w:r w:rsidRPr="00BA249B">
        <w:rPr>
          <w:spacing w:val="-11"/>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nd</w:t>
      </w:r>
      <w:r w:rsidRPr="00BA249B">
        <w:rPr>
          <w:spacing w:val="1"/>
          <w:sz w:val="24"/>
          <w:szCs w:val="24"/>
          <w:lang w:val="fr-FR"/>
        </w:rPr>
        <w:t>a</w:t>
      </w:r>
      <w:r w:rsidRPr="00BA249B">
        <w:rPr>
          <w:sz w:val="24"/>
          <w:szCs w:val="24"/>
          <w:lang w:val="fr-FR"/>
        </w:rPr>
        <w:t>nt</w:t>
      </w:r>
      <w:r w:rsidRPr="00BA249B">
        <w:rPr>
          <w:spacing w:val="-9"/>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tre</w:t>
      </w:r>
      <w:r w:rsidRPr="00BA249B">
        <w:rPr>
          <w:spacing w:val="-1"/>
          <w:sz w:val="24"/>
          <w:szCs w:val="24"/>
          <w:lang w:val="fr-FR"/>
        </w:rPr>
        <w:t>-</w:t>
      </w:r>
      <w:r w:rsidRPr="00BA249B">
        <w:rPr>
          <w:sz w:val="24"/>
          <w:szCs w:val="24"/>
          <w:lang w:val="fr-FR"/>
        </w:rPr>
        <w:t>vi</w:t>
      </w:r>
      <w:r w:rsidRPr="00BA249B">
        <w:rPr>
          <w:spacing w:val="3"/>
          <w:sz w:val="24"/>
          <w:szCs w:val="24"/>
          <w:lang w:val="fr-FR"/>
        </w:rPr>
        <w:t>n</w:t>
      </w:r>
      <w:r w:rsidRPr="00BA249B">
        <w:rPr>
          <w:spacing w:val="-2"/>
          <w:sz w:val="24"/>
          <w:szCs w:val="24"/>
          <w:lang w:val="fr-FR"/>
        </w:rPr>
        <w:t>g</w:t>
      </w:r>
      <w:r w:rsidRPr="00BA249B">
        <w:rPr>
          <w:spacing w:val="1"/>
          <w:sz w:val="24"/>
          <w:szCs w:val="24"/>
          <w:lang w:val="fr-FR"/>
        </w:rPr>
        <w:t>t</w:t>
      </w:r>
      <w:r w:rsidRPr="00BA249B">
        <w:rPr>
          <w:spacing w:val="-1"/>
          <w:sz w:val="24"/>
          <w:szCs w:val="24"/>
          <w:lang w:val="fr-FR"/>
        </w:rPr>
        <w:t>-</w:t>
      </w:r>
      <w:r w:rsidRPr="00BA249B">
        <w:rPr>
          <w:sz w:val="24"/>
          <w:szCs w:val="24"/>
          <w:lang w:val="fr-FR"/>
        </w:rPr>
        <w:t>dix</w:t>
      </w:r>
      <w:r w:rsidRPr="00BA249B">
        <w:rPr>
          <w:spacing w:val="-7"/>
          <w:sz w:val="24"/>
          <w:szCs w:val="24"/>
          <w:lang w:val="fr-FR"/>
        </w:rPr>
        <w:t xml:space="preserve"> </w:t>
      </w:r>
      <w:r w:rsidRPr="00BA249B">
        <w:rPr>
          <w:sz w:val="24"/>
          <w:szCs w:val="24"/>
          <w:lang w:val="fr-FR"/>
        </w:rPr>
        <w:t>(90)</w:t>
      </w:r>
      <w:r w:rsidRPr="00BA249B">
        <w:rPr>
          <w:spacing w:val="-11"/>
          <w:sz w:val="24"/>
          <w:szCs w:val="24"/>
          <w:lang w:val="fr-FR"/>
        </w:rPr>
        <w:t xml:space="preserve"> </w:t>
      </w:r>
      <w:r w:rsidRPr="00BA249B">
        <w:rPr>
          <w:sz w:val="24"/>
          <w:szCs w:val="24"/>
          <w:lang w:val="fr-FR"/>
        </w:rPr>
        <w:t>jours</w:t>
      </w:r>
      <w:r w:rsidRPr="00BA249B">
        <w:rPr>
          <w:spacing w:val="-10"/>
          <w:sz w:val="24"/>
          <w:szCs w:val="24"/>
          <w:lang w:val="fr-FR"/>
        </w:rPr>
        <w:t xml:space="preserve"> </w:t>
      </w:r>
      <w:r w:rsidRPr="00BA249B">
        <w:rPr>
          <w:spacing w:val="-1"/>
          <w:sz w:val="24"/>
          <w:szCs w:val="24"/>
          <w:lang w:val="fr-FR"/>
        </w:rPr>
        <w:t>a</w:t>
      </w:r>
      <w:r w:rsidRPr="00BA249B">
        <w:rPr>
          <w:spacing w:val="1"/>
          <w:sz w:val="24"/>
          <w:szCs w:val="24"/>
          <w:lang w:val="fr-FR"/>
        </w:rPr>
        <w:t>u</w:t>
      </w:r>
      <w:r w:rsidRPr="00BA249B">
        <w:rPr>
          <w:spacing w:val="-1"/>
          <w:sz w:val="24"/>
          <w:szCs w:val="24"/>
          <w:lang w:val="fr-FR"/>
        </w:rPr>
        <w:t>-</w:t>
      </w:r>
      <w:r w:rsidRPr="00BA249B">
        <w:rPr>
          <w:sz w:val="24"/>
          <w:szCs w:val="24"/>
          <w:lang w:val="fr-FR"/>
        </w:rPr>
        <w:t>d</w:t>
      </w:r>
      <w:r w:rsidRPr="00BA249B">
        <w:rPr>
          <w:spacing w:val="-1"/>
          <w:sz w:val="24"/>
          <w:szCs w:val="24"/>
          <w:lang w:val="fr-FR"/>
        </w:rPr>
        <w:t>e</w:t>
      </w:r>
      <w:r w:rsidRPr="00BA249B">
        <w:rPr>
          <w:spacing w:val="3"/>
          <w:sz w:val="24"/>
          <w:szCs w:val="24"/>
          <w:lang w:val="fr-FR"/>
        </w:rPr>
        <w:t>l</w:t>
      </w:r>
      <w:r w:rsidRPr="00BA249B">
        <w:rPr>
          <w:sz w:val="24"/>
          <w:szCs w:val="24"/>
          <w:lang w:val="fr-FR"/>
        </w:rPr>
        <w:t>à</w:t>
      </w:r>
      <w:r w:rsidRPr="00BA249B">
        <w:rPr>
          <w:spacing w:val="-11"/>
          <w:sz w:val="24"/>
          <w:szCs w:val="24"/>
          <w:lang w:val="fr-FR"/>
        </w:rPr>
        <w:t xml:space="preserve"> </w:t>
      </w:r>
      <w:r w:rsidRPr="00BA249B">
        <w:rPr>
          <w:sz w:val="24"/>
          <w:szCs w:val="24"/>
          <w:lang w:val="fr-FR"/>
        </w:rPr>
        <w:t>de</w:t>
      </w:r>
      <w:r w:rsidRPr="00BA249B">
        <w:rPr>
          <w:spacing w:val="-11"/>
          <w:sz w:val="24"/>
          <w:szCs w:val="24"/>
          <w:lang w:val="fr-FR"/>
        </w:rPr>
        <w:t xml:space="preserve"> </w:t>
      </w:r>
      <w:r w:rsidRPr="00BA249B">
        <w:rPr>
          <w:sz w:val="24"/>
          <w:szCs w:val="24"/>
          <w:lang w:val="fr-FR"/>
        </w:rPr>
        <w:t>la</w:t>
      </w:r>
      <w:r w:rsidRPr="00BA249B">
        <w:rPr>
          <w:spacing w:val="-10"/>
          <w:sz w:val="24"/>
          <w:szCs w:val="24"/>
          <w:lang w:val="fr-FR"/>
        </w:rPr>
        <w:t xml:space="preserve"> </w:t>
      </w:r>
      <w:r w:rsidRPr="00BA249B">
        <w:rPr>
          <w:spacing w:val="2"/>
          <w:sz w:val="24"/>
          <w:szCs w:val="24"/>
          <w:lang w:val="fr-FR"/>
        </w:rPr>
        <w:t>d</w:t>
      </w:r>
      <w:r w:rsidRPr="00BA249B">
        <w:rPr>
          <w:spacing w:val="-1"/>
          <w:sz w:val="24"/>
          <w:szCs w:val="24"/>
          <w:lang w:val="fr-FR"/>
        </w:rPr>
        <w:t>a</w:t>
      </w:r>
      <w:r w:rsidRPr="00BA249B">
        <w:rPr>
          <w:sz w:val="24"/>
          <w:szCs w:val="24"/>
          <w:lang w:val="fr-FR"/>
        </w:rPr>
        <w:t>te</w:t>
      </w:r>
      <w:r w:rsidRPr="00BA249B">
        <w:rPr>
          <w:spacing w:val="-10"/>
          <w:sz w:val="24"/>
          <w:szCs w:val="24"/>
          <w:lang w:val="fr-FR"/>
        </w:rPr>
        <w:t xml:space="preserve"> </w:t>
      </w:r>
      <w:r w:rsidRPr="00BA249B">
        <w:rPr>
          <w:sz w:val="24"/>
          <w:szCs w:val="24"/>
          <w:lang w:val="fr-FR"/>
        </w:rPr>
        <w:t>or</w:t>
      </w:r>
      <w:r w:rsidRPr="00BA249B">
        <w:rPr>
          <w:spacing w:val="2"/>
          <w:sz w:val="24"/>
          <w:szCs w:val="24"/>
          <w:lang w:val="fr-FR"/>
        </w:rPr>
        <w:t>i</w:t>
      </w:r>
      <w:r w:rsidRPr="00BA249B">
        <w:rPr>
          <w:spacing w:val="-2"/>
          <w:sz w:val="24"/>
          <w:szCs w:val="24"/>
          <w:lang w:val="fr-FR"/>
        </w:rPr>
        <w:t>g</w:t>
      </w:r>
      <w:r w:rsidRPr="00BA249B">
        <w:rPr>
          <w:sz w:val="24"/>
          <w:szCs w:val="24"/>
          <w:lang w:val="fr-FR"/>
        </w:rPr>
        <w:t>inale</w:t>
      </w:r>
      <w:r w:rsidRPr="00BA249B">
        <w:rPr>
          <w:spacing w:val="-1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1"/>
          <w:sz w:val="24"/>
          <w:szCs w:val="24"/>
          <w:lang w:val="fr-FR"/>
        </w:rPr>
        <w:t xml:space="preserve"> </w:t>
      </w:r>
      <w:r w:rsidRPr="00BA249B">
        <w:rPr>
          <w:sz w:val="24"/>
          <w:szCs w:val="24"/>
          <w:lang w:val="fr-FR"/>
        </w:rPr>
        <w:t>la</w:t>
      </w:r>
      <w:r w:rsidRPr="00BA249B">
        <w:rPr>
          <w:spacing w:val="-10"/>
          <w:sz w:val="24"/>
          <w:szCs w:val="24"/>
          <w:lang w:val="fr-FR"/>
        </w:rPr>
        <w:t xml:space="preserve"> </w:t>
      </w:r>
      <w:r w:rsidRPr="00BA249B">
        <w:rPr>
          <w:sz w:val="24"/>
          <w:szCs w:val="24"/>
          <w:lang w:val="fr-FR"/>
        </w:rPr>
        <w:t>v</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di</w:t>
      </w:r>
      <w:r w:rsidRPr="00BA249B">
        <w:rPr>
          <w:spacing w:val="1"/>
          <w:sz w:val="24"/>
          <w:szCs w:val="24"/>
          <w:lang w:val="fr-FR"/>
        </w:rPr>
        <w:t>t</w:t>
      </w:r>
      <w:r w:rsidRPr="00BA249B">
        <w:rPr>
          <w:sz w:val="24"/>
          <w:szCs w:val="24"/>
          <w:lang w:val="fr-FR"/>
        </w:rPr>
        <w:t>é</w:t>
      </w:r>
      <w:r w:rsidRPr="00BA249B">
        <w:rPr>
          <w:spacing w:val="-1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7"/>
          <w:sz w:val="24"/>
          <w:szCs w:val="24"/>
          <w:lang w:val="fr-FR"/>
        </w:rPr>
        <w:t xml:space="preserve"> </w:t>
      </w:r>
      <w:r w:rsidRPr="00BA249B">
        <w:rPr>
          <w:spacing w:val="2"/>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p>
    <w:p w14:paraId="27202FD3" w14:textId="77777777" w:rsidR="00F94AC3" w:rsidRPr="00BA249B" w:rsidRDefault="00F94AC3" w:rsidP="00F94AC3">
      <w:pPr>
        <w:spacing w:before="1" w:line="280" w:lineRule="exact"/>
        <w:rPr>
          <w:sz w:val="28"/>
          <w:szCs w:val="28"/>
          <w:lang w:val="fr-FR"/>
        </w:rPr>
      </w:pPr>
    </w:p>
    <w:p w14:paraId="18D76A3A" w14:textId="77777777" w:rsidR="00F94AC3" w:rsidRPr="00BA249B" w:rsidRDefault="00F94AC3" w:rsidP="00F94AC3">
      <w:pPr>
        <w:ind w:left="112" w:right="7978"/>
        <w:jc w:val="both"/>
        <w:rPr>
          <w:b/>
          <w:sz w:val="24"/>
          <w:szCs w:val="24"/>
          <w:u w:val="thick" w:color="000000"/>
          <w:lang w:val="fr-FR"/>
        </w:rPr>
      </w:pPr>
      <w:r w:rsidRPr="00BA249B">
        <w:rPr>
          <w:b/>
          <w:sz w:val="24"/>
          <w:szCs w:val="24"/>
          <w:lang w:val="fr-FR"/>
        </w:rPr>
        <w:t xml:space="preserve">9. </w:t>
      </w:r>
      <w:r w:rsidRPr="00BA249B">
        <w:rPr>
          <w:b/>
          <w:sz w:val="24"/>
          <w:szCs w:val="24"/>
          <w:u w:val="thick" w:color="000000"/>
          <w:lang w:val="fr-FR"/>
        </w:rPr>
        <w:t>OUVERTU</w:t>
      </w:r>
      <w:r w:rsidRPr="00BA249B">
        <w:rPr>
          <w:b/>
          <w:spacing w:val="-1"/>
          <w:sz w:val="24"/>
          <w:szCs w:val="24"/>
          <w:u w:val="thick" w:color="000000"/>
          <w:lang w:val="fr-FR"/>
        </w:rPr>
        <w:t>R</w:t>
      </w:r>
      <w:r w:rsidRPr="00BA249B">
        <w:rPr>
          <w:b/>
          <w:sz w:val="24"/>
          <w:szCs w:val="24"/>
          <w:u w:val="thick" w:color="000000"/>
          <w:lang w:val="fr-FR"/>
        </w:rPr>
        <w:t>E DES</w:t>
      </w:r>
      <w:r w:rsidRPr="00BA249B">
        <w:rPr>
          <w:b/>
          <w:spacing w:val="1"/>
          <w:sz w:val="24"/>
          <w:szCs w:val="24"/>
          <w:u w:val="thick" w:color="000000"/>
          <w:lang w:val="fr-FR"/>
        </w:rPr>
        <w:t xml:space="preserve"> </w:t>
      </w:r>
      <w:r w:rsidRPr="00BA249B">
        <w:rPr>
          <w:b/>
          <w:spacing w:val="-3"/>
          <w:sz w:val="24"/>
          <w:szCs w:val="24"/>
          <w:u w:val="thick" w:color="000000"/>
          <w:lang w:val="fr-FR"/>
        </w:rPr>
        <w:t>P</w:t>
      </w:r>
      <w:r w:rsidRPr="00BA249B">
        <w:rPr>
          <w:b/>
          <w:sz w:val="24"/>
          <w:szCs w:val="24"/>
          <w:u w:val="thick" w:color="000000"/>
          <w:lang w:val="fr-FR"/>
        </w:rPr>
        <w:t xml:space="preserve">LIS </w:t>
      </w:r>
    </w:p>
    <w:p w14:paraId="1B1302DF" w14:textId="77777777" w:rsidR="00F94AC3" w:rsidRPr="00BA249B" w:rsidRDefault="00F94AC3" w:rsidP="00F94AC3">
      <w:pPr>
        <w:ind w:left="112" w:right="7978"/>
        <w:jc w:val="both"/>
        <w:rPr>
          <w:b/>
          <w:sz w:val="24"/>
          <w:szCs w:val="24"/>
          <w:u w:val="thick" w:color="000000"/>
          <w:lang w:val="fr-FR"/>
        </w:rPr>
      </w:pPr>
    </w:p>
    <w:p w14:paraId="4361E9A5" w14:textId="77777777" w:rsidR="00F94AC3" w:rsidRPr="00BA249B" w:rsidRDefault="00F94AC3" w:rsidP="00F94AC3">
      <w:pPr>
        <w:ind w:left="112" w:right="7978"/>
        <w:jc w:val="both"/>
        <w:rPr>
          <w:b/>
          <w:szCs w:val="24"/>
          <w:u w:val="single"/>
          <w:lang w:val="fr-FR"/>
        </w:rPr>
      </w:pPr>
      <w:r w:rsidRPr="00BA249B">
        <w:rPr>
          <w:b/>
          <w:szCs w:val="24"/>
          <w:u w:val="single"/>
          <w:lang w:val="fr-FR"/>
        </w:rPr>
        <w:t>A- DES OFFRES:</w:t>
      </w:r>
    </w:p>
    <w:p w14:paraId="1E4D4778" w14:textId="77777777" w:rsidR="00F94AC3" w:rsidRPr="00BA249B" w:rsidRDefault="00F94AC3" w:rsidP="00F94AC3">
      <w:pPr>
        <w:spacing w:before="5" w:line="100" w:lineRule="exact"/>
        <w:rPr>
          <w:sz w:val="11"/>
          <w:szCs w:val="11"/>
          <w:lang w:val="fr-FR"/>
        </w:rPr>
      </w:pPr>
    </w:p>
    <w:p w14:paraId="15BB88FC" w14:textId="77777777" w:rsidR="00F94AC3" w:rsidRPr="00BA249B" w:rsidRDefault="00F94AC3" w:rsidP="00F94AC3">
      <w:pPr>
        <w:ind w:left="112" w:right="665"/>
        <w:jc w:val="both"/>
        <w:rPr>
          <w:sz w:val="24"/>
          <w:szCs w:val="24"/>
          <w:lang w:val="fr-FR"/>
        </w:rPr>
      </w:pPr>
      <w:r w:rsidRPr="00BA249B">
        <w:rPr>
          <w:spacing w:val="-3"/>
          <w:sz w:val="24"/>
          <w:szCs w:val="24"/>
          <w:lang w:val="fr-FR"/>
        </w:rPr>
        <w:t>L</w:t>
      </w:r>
      <w:r w:rsidRPr="00BA249B">
        <w:rPr>
          <w:sz w:val="24"/>
          <w:szCs w:val="24"/>
          <w:lang w:val="fr-FR"/>
        </w:rPr>
        <w:t>’ou</w:t>
      </w:r>
      <w:r w:rsidRPr="00BA249B">
        <w:rPr>
          <w:spacing w:val="1"/>
          <w:sz w:val="24"/>
          <w:szCs w:val="24"/>
          <w:lang w:val="fr-FR"/>
        </w:rPr>
        <w:t>v</w:t>
      </w:r>
      <w:r w:rsidRPr="00BA249B">
        <w:rPr>
          <w:spacing w:val="-1"/>
          <w:sz w:val="24"/>
          <w:szCs w:val="24"/>
          <w:lang w:val="fr-FR"/>
        </w:rPr>
        <w:t>e</w:t>
      </w:r>
      <w:r w:rsidRPr="00BA249B">
        <w:rPr>
          <w:sz w:val="24"/>
          <w:szCs w:val="24"/>
          <w:lang w:val="fr-FR"/>
        </w:rPr>
        <w:t>rtu</w:t>
      </w:r>
      <w:r w:rsidRPr="00BA249B">
        <w:rPr>
          <w:spacing w:val="1"/>
          <w:sz w:val="24"/>
          <w:szCs w:val="24"/>
          <w:lang w:val="fr-FR"/>
        </w:rPr>
        <w:t>r</w:t>
      </w:r>
      <w:r w:rsidRPr="00BA249B">
        <w:rPr>
          <w:sz w:val="24"/>
          <w:szCs w:val="24"/>
          <w:lang w:val="fr-FR"/>
        </w:rPr>
        <w:t>e</w:t>
      </w:r>
      <w:r w:rsidRPr="00BA249B">
        <w:rPr>
          <w:spacing w:val="4"/>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pl</w:t>
      </w:r>
      <w:r w:rsidRPr="00BA249B">
        <w:rPr>
          <w:spacing w:val="1"/>
          <w:sz w:val="24"/>
          <w:szCs w:val="24"/>
          <w:lang w:val="fr-FR"/>
        </w:rPr>
        <w:t>i</w:t>
      </w:r>
      <w:r w:rsidRPr="00BA249B">
        <w:rPr>
          <w:sz w:val="24"/>
          <w:szCs w:val="24"/>
          <w:lang w:val="fr-FR"/>
        </w:rPr>
        <w:t>s</w:t>
      </w:r>
      <w:r w:rsidRPr="00BA249B">
        <w:rPr>
          <w:spacing w:val="5"/>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ra</w:t>
      </w:r>
      <w:r w:rsidRPr="00BA249B">
        <w:rPr>
          <w:spacing w:val="8"/>
          <w:sz w:val="24"/>
          <w:szCs w:val="24"/>
          <w:lang w:val="fr-FR"/>
        </w:rPr>
        <w:t xml:space="preserve"> </w:t>
      </w:r>
      <w:r w:rsidRPr="00BA249B">
        <w:rPr>
          <w:spacing w:val="-1"/>
          <w:sz w:val="24"/>
          <w:szCs w:val="24"/>
          <w:lang w:val="fr-FR"/>
        </w:rPr>
        <w:t>e</w:t>
      </w:r>
      <w:r w:rsidRPr="00BA249B">
        <w:rPr>
          <w:sz w:val="24"/>
          <w:szCs w:val="24"/>
          <w:lang w:val="fr-FR"/>
        </w:rPr>
        <w:t>f</w:t>
      </w:r>
      <w:r w:rsidRPr="00BA249B">
        <w:rPr>
          <w:spacing w:val="1"/>
          <w:sz w:val="24"/>
          <w:szCs w:val="24"/>
          <w:lang w:val="fr-FR"/>
        </w:rPr>
        <w:t>f</w:t>
      </w:r>
      <w:r w:rsidRPr="00BA249B">
        <w:rPr>
          <w:spacing w:val="-1"/>
          <w:sz w:val="24"/>
          <w:szCs w:val="24"/>
          <w:lang w:val="fr-FR"/>
        </w:rPr>
        <w:t>ec</w:t>
      </w:r>
      <w:r w:rsidRPr="00BA249B">
        <w:rPr>
          <w:sz w:val="24"/>
          <w:szCs w:val="24"/>
          <w:lang w:val="fr-FR"/>
        </w:rPr>
        <w:t>tu</w:t>
      </w:r>
      <w:r w:rsidRPr="00BA249B">
        <w:rPr>
          <w:spacing w:val="2"/>
          <w:sz w:val="24"/>
          <w:szCs w:val="24"/>
          <w:lang w:val="fr-FR"/>
        </w:rPr>
        <w:t>é</w:t>
      </w:r>
      <w:r w:rsidRPr="00BA249B">
        <w:rPr>
          <w:sz w:val="24"/>
          <w:szCs w:val="24"/>
          <w:lang w:val="fr-FR"/>
        </w:rPr>
        <w:t>e</w:t>
      </w:r>
      <w:r w:rsidRPr="00BA249B">
        <w:rPr>
          <w:spacing w:val="4"/>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6"/>
          <w:sz w:val="24"/>
          <w:szCs w:val="24"/>
          <w:lang w:val="fr-FR"/>
        </w:rPr>
        <w:t xml:space="preserve"> un</w:t>
      </w:r>
      <w:r w:rsidRPr="00BA249B">
        <w:rPr>
          <w:spacing w:val="7"/>
          <w:sz w:val="24"/>
          <w:szCs w:val="24"/>
          <w:lang w:val="fr-FR"/>
        </w:rPr>
        <w:t xml:space="preserve"> </w:t>
      </w:r>
      <w:r w:rsidRPr="00BA249B">
        <w:rPr>
          <w:sz w:val="24"/>
          <w:szCs w:val="24"/>
          <w:lang w:val="fr-FR"/>
        </w:rPr>
        <w:t>(01)</w:t>
      </w:r>
      <w:r w:rsidRPr="00BA249B">
        <w:rPr>
          <w:spacing w:val="5"/>
          <w:sz w:val="24"/>
          <w:szCs w:val="24"/>
          <w:lang w:val="fr-FR"/>
        </w:rPr>
        <w:t xml:space="preserve"> seul </w:t>
      </w:r>
      <w:r w:rsidRPr="00BA249B">
        <w:rPr>
          <w:sz w:val="24"/>
          <w:szCs w:val="24"/>
          <w:lang w:val="fr-FR"/>
        </w:rPr>
        <w:t>temps</w:t>
      </w:r>
      <w:r w:rsidRPr="00BA249B">
        <w:rPr>
          <w:spacing w:val="5"/>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5"/>
          <w:sz w:val="24"/>
          <w:szCs w:val="24"/>
          <w:lang w:val="fr-FR"/>
        </w:rPr>
        <w:t xml:space="preserve"> </w:t>
      </w:r>
      <w:r w:rsidRPr="00BA249B">
        <w:rPr>
          <w:sz w:val="24"/>
          <w:szCs w:val="24"/>
          <w:lang w:val="fr-FR"/>
        </w:rPr>
        <w:t>la</w:t>
      </w:r>
      <w:r w:rsidRPr="00BA249B">
        <w:rPr>
          <w:spacing w:val="4"/>
          <w:sz w:val="24"/>
          <w:szCs w:val="24"/>
          <w:lang w:val="fr-FR"/>
        </w:rPr>
        <w:t xml:space="preserve"> </w:t>
      </w:r>
      <w:r w:rsidRPr="00BA249B">
        <w:rPr>
          <w:sz w:val="24"/>
          <w:szCs w:val="24"/>
          <w:lang w:val="fr-FR"/>
        </w:rPr>
        <w:t>s</w:t>
      </w:r>
      <w:r w:rsidRPr="00BA249B">
        <w:rPr>
          <w:spacing w:val="-1"/>
          <w:sz w:val="24"/>
          <w:szCs w:val="24"/>
          <w:lang w:val="fr-FR"/>
        </w:rPr>
        <w:t>a</w:t>
      </w:r>
      <w:r w:rsidRPr="00BA249B">
        <w:rPr>
          <w:sz w:val="24"/>
          <w:szCs w:val="24"/>
          <w:lang w:val="fr-FR"/>
        </w:rPr>
        <w:t>l</w:t>
      </w:r>
      <w:r w:rsidRPr="00BA249B">
        <w:rPr>
          <w:spacing w:val="1"/>
          <w:sz w:val="24"/>
          <w:szCs w:val="24"/>
          <w:lang w:val="fr-FR"/>
        </w:rPr>
        <w:t>l</w:t>
      </w:r>
      <w:r w:rsidRPr="00BA249B">
        <w:rPr>
          <w:sz w:val="24"/>
          <w:szCs w:val="24"/>
          <w:lang w:val="fr-FR"/>
        </w:rPr>
        <w:t>e</w:t>
      </w:r>
      <w:r w:rsidRPr="00BA249B">
        <w:rPr>
          <w:spacing w:val="4"/>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s</w:t>
      </w:r>
      <w:r w:rsidRPr="00BA249B">
        <w:rPr>
          <w:spacing w:val="7"/>
          <w:sz w:val="24"/>
          <w:szCs w:val="24"/>
          <w:lang w:val="fr-FR"/>
        </w:rPr>
        <w:t xml:space="preserve"> </w:t>
      </w:r>
      <w:r w:rsidRPr="00BA249B">
        <w:rPr>
          <w:sz w:val="24"/>
          <w:szCs w:val="24"/>
          <w:lang w:val="fr-FR"/>
        </w:rPr>
        <w:t>r</w:t>
      </w:r>
      <w:r w:rsidRPr="00BA249B">
        <w:rPr>
          <w:spacing w:val="-2"/>
          <w:sz w:val="24"/>
          <w:szCs w:val="24"/>
          <w:lang w:val="fr-FR"/>
        </w:rPr>
        <w:t>é</w:t>
      </w:r>
      <w:r w:rsidRPr="00BA249B">
        <w:rPr>
          <w:sz w:val="24"/>
          <w:szCs w:val="24"/>
          <w:lang w:val="fr-FR"/>
        </w:rPr>
        <w:t>unions</w:t>
      </w:r>
      <w:r w:rsidRPr="00BA249B">
        <w:rPr>
          <w:spacing w:val="9"/>
          <w:sz w:val="24"/>
          <w:szCs w:val="24"/>
          <w:lang w:val="fr-FR"/>
        </w:rPr>
        <w:t xml:space="preserve"> </w:t>
      </w:r>
      <w:r w:rsidRPr="00BA249B">
        <w:rPr>
          <w:sz w:val="24"/>
          <w:szCs w:val="24"/>
          <w:lang w:val="fr-FR"/>
        </w:rPr>
        <w:t>de</w:t>
      </w:r>
      <w:r w:rsidRPr="00BA249B">
        <w:rPr>
          <w:spacing w:val="4"/>
          <w:sz w:val="24"/>
          <w:szCs w:val="24"/>
          <w:lang w:val="fr-FR"/>
        </w:rPr>
        <w:t xml:space="preserve"> </w:t>
      </w:r>
      <w:r w:rsidRPr="00BA249B">
        <w:rPr>
          <w:sz w:val="24"/>
          <w:szCs w:val="24"/>
          <w:lang w:val="fr-FR"/>
        </w:rPr>
        <w:t>la</w:t>
      </w:r>
      <w:r w:rsidRPr="00BA249B">
        <w:rPr>
          <w:spacing w:val="6"/>
          <w:sz w:val="24"/>
          <w:szCs w:val="24"/>
          <w:lang w:val="fr-FR"/>
        </w:rPr>
        <w:t xml:space="preserve"> </w:t>
      </w:r>
      <w:r w:rsidRPr="00BA249B">
        <w:rPr>
          <w:spacing w:val="-1"/>
          <w:sz w:val="24"/>
          <w:szCs w:val="24"/>
          <w:lang w:val="fr-FR"/>
        </w:rPr>
        <w:t>c</w:t>
      </w:r>
      <w:r w:rsidRPr="00BA249B">
        <w:rPr>
          <w:sz w:val="24"/>
          <w:szCs w:val="24"/>
          <w:lang w:val="fr-FR"/>
        </w:rPr>
        <w:t>om</w:t>
      </w:r>
      <w:r w:rsidRPr="00BA249B">
        <w:rPr>
          <w:spacing w:val="1"/>
          <w:sz w:val="24"/>
          <w:szCs w:val="24"/>
          <w:lang w:val="fr-FR"/>
        </w:rPr>
        <w:t>m</w:t>
      </w:r>
      <w:r w:rsidRPr="00BA249B">
        <w:rPr>
          <w:sz w:val="24"/>
          <w:szCs w:val="24"/>
          <w:lang w:val="fr-FR"/>
        </w:rPr>
        <w:t>is</w:t>
      </w:r>
      <w:r w:rsidRPr="00BA249B">
        <w:rPr>
          <w:spacing w:val="1"/>
          <w:sz w:val="24"/>
          <w:szCs w:val="24"/>
          <w:lang w:val="fr-FR"/>
        </w:rPr>
        <w:t>s</w:t>
      </w:r>
      <w:r w:rsidRPr="00BA249B">
        <w:rPr>
          <w:sz w:val="24"/>
          <w:szCs w:val="24"/>
          <w:lang w:val="fr-FR"/>
        </w:rPr>
        <w:t>ion</w:t>
      </w:r>
      <w:r w:rsidRPr="00BA249B">
        <w:rPr>
          <w:spacing w:val="5"/>
          <w:sz w:val="24"/>
          <w:szCs w:val="24"/>
          <w:lang w:val="fr-FR"/>
        </w:rPr>
        <w:t xml:space="preserve"> </w:t>
      </w:r>
      <w:r w:rsidRPr="00BA249B">
        <w:rPr>
          <w:sz w:val="24"/>
          <w:szCs w:val="24"/>
          <w:lang w:val="fr-FR"/>
        </w:rPr>
        <w:t>si</w:t>
      </w:r>
      <w:r w:rsidRPr="00BA249B">
        <w:rPr>
          <w:spacing w:val="1"/>
          <w:sz w:val="24"/>
          <w:szCs w:val="24"/>
          <w:lang w:val="fr-FR"/>
        </w:rPr>
        <w:t>s</w:t>
      </w:r>
      <w:r w:rsidRPr="00BA249B">
        <w:rPr>
          <w:sz w:val="24"/>
          <w:szCs w:val="24"/>
          <w:lang w:val="fr-FR"/>
        </w:rPr>
        <w:t>e à l’im</w:t>
      </w:r>
      <w:r w:rsidRPr="00BA249B">
        <w:rPr>
          <w:spacing w:val="1"/>
          <w:sz w:val="24"/>
          <w:szCs w:val="24"/>
          <w:lang w:val="fr-FR"/>
        </w:rPr>
        <w:t>m</w:t>
      </w:r>
      <w:r w:rsidRPr="00BA249B">
        <w:rPr>
          <w:spacing w:val="-1"/>
          <w:sz w:val="24"/>
          <w:szCs w:val="24"/>
          <w:lang w:val="fr-FR"/>
        </w:rPr>
        <w:t>e</w:t>
      </w:r>
      <w:r w:rsidRPr="00BA249B">
        <w:rPr>
          <w:sz w:val="24"/>
          <w:szCs w:val="24"/>
          <w:lang w:val="fr-FR"/>
        </w:rPr>
        <w:t xml:space="preserve">uble </w:t>
      </w:r>
      <w:r w:rsidRPr="00BA249B">
        <w:rPr>
          <w:spacing w:val="-1"/>
          <w:sz w:val="24"/>
          <w:szCs w:val="24"/>
          <w:lang w:val="fr-FR"/>
        </w:rPr>
        <w:t>a</w:t>
      </w:r>
      <w:r w:rsidRPr="00BA249B">
        <w:rPr>
          <w:sz w:val="24"/>
          <w:szCs w:val="24"/>
          <w:lang w:val="fr-FR"/>
        </w:rPr>
        <w:t>brit</w:t>
      </w:r>
      <w:r w:rsidRPr="00BA249B">
        <w:rPr>
          <w:spacing w:val="-1"/>
          <w:sz w:val="24"/>
          <w:szCs w:val="24"/>
          <w:lang w:val="fr-FR"/>
        </w:rPr>
        <w:t>a</w:t>
      </w:r>
      <w:r w:rsidRPr="00BA249B">
        <w:rPr>
          <w:sz w:val="24"/>
          <w:szCs w:val="24"/>
          <w:lang w:val="fr-FR"/>
        </w:rPr>
        <w:t>nt</w:t>
      </w:r>
      <w:r w:rsidRPr="00BA249B">
        <w:rPr>
          <w:spacing w:val="1"/>
          <w:sz w:val="24"/>
          <w:szCs w:val="24"/>
          <w:lang w:val="fr-FR"/>
        </w:rPr>
        <w:t xml:space="preserve"> </w:t>
      </w:r>
      <w:r w:rsidRPr="00BA249B">
        <w:rPr>
          <w:sz w:val="24"/>
          <w:szCs w:val="24"/>
          <w:lang w:val="fr-FR"/>
        </w:rPr>
        <w:t>les 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z w:val="24"/>
          <w:szCs w:val="24"/>
          <w:lang w:val="fr-FR"/>
        </w:rPr>
        <w:t>s</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 la re</w:t>
      </w:r>
      <w:r w:rsidRPr="00BA249B">
        <w:rPr>
          <w:spacing w:val="-1"/>
          <w:sz w:val="24"/>
          <w:szCs w:val="24"/>
          <w:lang w:val="fr-FR"/>
        </w:rPr>
        <w:t>ce</w:t>
      </w:r>
      <w:r w:rsidRPr="00BA249B">
        <w:rPr>
          <w:sz w:val="24"/>
          <w:szCs w:val="24"/>
          <w:lang w:val="fr-FR"/>
        </w:rPr>
        <w:t>t</w:t>
      </w:r>
      <w:r w:rsidRPr="00BA249B">
        <w:rPr>
          <w:spacing w:val="3"/>
          <w:sz w:val="24"/>
          <w:szCs w:val="24"/>
          <w:lang w:val="fr-FR"/>
        </w:rPr>
        <w:t>t</w:t>
      </w:r>
      <w:r w:rsidRPr="00BA249B">
        <w:rPr>
          <w:sz w:val="24"/>
          <w:szCs w:val="24"/>
          <w:lang w:val="fr-FR"/>
        </w:rPr>
        <w:t>e mun</w:t>
      </w:r>
      <w:r w:rsidRPr="00BA249B">
        <w:rPr>
          <w:spacing w:val="1"/>
          <w:sz w:val="24"/>
          <w:szCs w:val="24"/>
          <w:lang w:val="fr-FR"/>
        </w:rPr>
        <w:t>i</w:t>
      </w:r>
      <w:r w:rsidRPr="00BA249B">
        <w:rPr>
          <w:spacing w:val="-1"/>
          <w:sz w:val="24"/>
          <w:szCs w:val="24"/>
          <w:lang w:val="fr-FR"/>
        </w:rPr>
        <w:t>c</w:t>
      </w:r>
      <w:r w:rsidRPr="00BA249B">
        <w:rPr>
          <w:sz w:val="24"/>
          <w:szCs w:val="24"/>
          <w:lang w:val="fr-FR"/>
        </w:rPr>
        <w:t>ipal</w:t>
      </w:r>
      <w:r w:rsidRPr="00BA249B">
        <w:rPr>
          <w:spacing w:val="4"/>
          <w:sz w:val="24"/>
          <w:szCs w:val="24"/>
          <w:lang w:val="fr-FR"/>
        </w:rPr>
        <w:t>e</w:t>
      </w:r>
      <w:r w:rsidRPr="00BA249B">
        <w:rPr>
          <w:sz w:val="24"/>
          <w:szCs w:val="24"/>
          <w:lang w:val="fr-FR"/>
        </w:rPr>
        <w:t>.</w:t>
      </w:r>
      <w:r w:rsidRPr="00BA249B">
        <w:rPr>
          <w:spacing w:val="3"/>
          <w:sz w:val="24"/>
          <w:szCs w:val="24"/>
          <w:lang w:val="fr-FR"/>
        </w:rPr>
        <w:t xml:space="preserve"> </w:t>
      </w:r>
      <w:r w:rsidRPr="00BA249B">
        <w:rPr>
          <w:spacing w:val="-3"/>
          <w:sz w:val="24"/>
          <w:szCs w:val="24"/>
          <w:lang w:val="fr-FR"/>
        </w:rPr>
        <w:t>L</w:t>
      </w:r>
      <w:r w:rsidRPr="00BA249B">
        <w:rPr>
          <w:sz w:val="24"/>
          <w:szCs w:val="24"/>
          <w:lang w:val="fr-FR"/>
        </w:rPr>
        <w:t>’ouvertu</w:t>
      </w:r>
      <w:r w:rsidRPr="00BA249B">
        <w:rPr>
          <w:spacing w:val="-1"/>
          <w:sz w:val="24"/>
          <w:szCs w:val="24"/>
          <w:lang w:val="fr-FR"/>
        </w:rPr>
        <w:t>r</w:t>
      </w:r>
      <w:r w:rsidRPr="00BA249B">
        <w:rPr>
          <w:sz w:val="24"/>
          <w:szCs w:val="24"/>
          <w:lang w:val="fr-FR"/>
        </w:rPr>
        <w:t>e d</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dm</w:t>
      </w:r>
      <w:r w:rsidRPr="00BA249B">
        <w:rPr>
          <w:spacing w:val="1"/>
          <w:sz w:val="24"/>
          <w:szCs w:val="24"/>
          <w:lang w:val="fr-FR"/>
        </w:rPr>
        <w:t>i</w:t>
      </w:r>
      <w:r w:rsidRPr="00BA249B">
        <w:rPr>
          <w:sz w:val="24"/>
          <w:szCs w:val="24"/>
          <w:lang w:val="fr-FR"/>
        </w:rPr>
        <w:t>nis</w:t>
      </w:r>
      <w:r w:rsidRPr="00BA249B">
        <w:rPr>
          <w:spacing w:val="1"/>
          <w:sz w:val="24"/>
          <w:szCs w:val="24"/>
          <w:lang w:val="fr-FR"/>
        </w:rPr>
        <w:t>t</w:t>
      </w:r>
      <w:r w:rsidRPr="00BA249B">
        <w:rPr>
          <w:sz w:val="24"/>
          <w:szCs w:val="24"/>
          <w:lang w:val="fr-FR"/>
        </w:rPr>
        <w:t>rat</w:t>
      </w:r>
      <w:r w:rsidRPr="00BA249B">
        <w:rPr>
          <w:spacing w:val="1"/>
          <w:sz w:val="24"/>
          <w:szCs w:val="24"/>
          <w:lang w:val="fr-FR"/>
        </w:rPr>
        <w:t>i</w:t>
      </w:r>
      <w:r w:rsidRPr="00BA249B">
        <w:rPr>
          <w:sz w:val="24"/>
          <w:szCs w:val="24"/>
          <w:lang w:val="fr-FR"/>
        </w:rPr>
        <w:t>v</w:t>
      </w:r>
      <w:r w:rsidRPr="00BA249B">
        <w:rPr>
          <w:spacing w:val="-1"/>
          <w:sz w:val="24"/>
          <w:szCs w:val="24"/>
          <w:lang w:val="fr-FR"/>
        </w:rPr>
        <w:t>e</w:t>
      </w:r>
      <w:r w:rsidRPr="00BA249B">
        <w:rPr>
          <w:sz w:val="24"/>
          <w:szCs w:val="24"/>
          <w:lang w:val="fr-FR"/>
        </w:rPr>
        <w:t>s, te</w:t>
      </w:r>
      <w:r w:rsidRPr="00BA249B">
        <w:rPr>
          <w:spacing w:val="-1"/>
          <w:sz w:val="24"/>
          <w:szCs w:val="24"/>
          <w:lang w:val="fr-FR"/>
        </w:rPr>
        <w:t>c</w:t>
      </w:r>
      <w:r w:rsidRPr="00BA249B">
        <w:rPr>
          <w:sz w:val="24"/>
          <w:szCs w:val="24"/>
          <w:lang w:val="fr-FR"/>
        </w:rPr>
        <w:t>hniques</w:t>
      </w:r>
      <w:r w:rsidRPr="00BA249B">
        <w:rPr>
          <w:spacing w:val="-5"/>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4"/>
          <w:sz w:val="24"/>
          <w:szCs w:val="24"/>
          <w:lang w:val="fr-FR"/>
        </w:rPr>
        <w:t xml:space="preserve"> </w:t>
      </w:r>
      <w:r w:rsidRPr="00BA249B">
        <w:rPr>
          <w:sz w:val="24"/>
          <w:szCs w:val="24"/>
          <w:lang w:val="fr-FR"/>
        </w:rPr>
        <w:t>fin</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iè</w:t>
      </w:r>
      <w:r w:rsidRPr="00BA249B">
        <w:rPr>
          <w:spacing w:val="1"/>
          <w:sz w:val="24"/>
          <w:szCs w:val="24"/>
          <w:lang w:val="fr-FR"/>
        </w:rPr>
        <w:t>r</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pacing w:val="-1"/>
          <w:sz w:val="24"/>
          <w:szCs w:val="24"/>
          <w:lang w:val="fr-FR"/>
        </w:rPr>
        <w:t>a</w:t>
      </w:r>
      <w:r w:rsidRPr="00BA249B">
        <w:rPr>
          <w:sz w:val="24"/>
          <w:szCs w:val="24"/>
          <w:lang w:val="fr-FR"/>
        </w:rPr>
        <w:t>ura</w:t>
      </w:r>
      <w:r w:rsidRPr="00BA249B">
        <w:rPr>
          <w:spacing w:val="-6"/>
          <w:sz w:val="24"/>
          <w:szCs w:val="24"/>
          <w:lang w:val="fr-FR"/>
        </w:rPr>
        <w:t xml:space="preserve"> </w:t>
      </w:r>
      <w:r w:rsidRPr="00BA249B">
        <w:rPr>
          <w:sz w:val="24"/>
          <w:szCs w:val="24"/>
          <w:lang w:val="fr-FR"/>
        </w:rPr>
        <w:t>l</w:t>
      </w:r>
      <w:r w:rsidRPr="00BA249B">
        <w:rPr>
          <w:spacing w:val="2"/>
          <w:sz w:val="24"/>
          <w:szCs w:val="24"/>
          <w:lang w:val="fr-FR"/>
        </w:rPr>
        <w:t>i</w:t>
      </w:r>
      <w:r w:rsidRPr="00BA249B">
        <w:rPr>
          <w:spacing w:val="-1"/>
          <w:sz w:val="24"/>
          <w:szCs w:val="24"/>
          <w:lang w:val="fr-FR"/>
        </w:rPr>
        <w:t>e</w:t>
      </w:r>
      <w:r w:rsidRPr="00BA249B">
        <w:rPr>
          <w:sz w:val="24"/>
          <w:szCs w:val="24"/>
          <w:lang w:val="fr-FR"/>
        </w:rPr>
        <w:t>u</w:t>
      </w:r>
      <w:r w:rsidRPr="00BA249B">
        <w:rPr>
          <w:spacing w:val="-5"/>
          <w:sz w:val="24"/>
          <w:szCs w:val="24"/>
          <w:lang w:val="fr-FR"/>
        </w:rPr>
        <w:t xml:space="preserve"> </w:t>
      </w:r>
      <w:r w:rsidRPr="00BA249B">
        <w:rPr>
          <w:sz w:val="24"/>
          <w:szCs w:val="24"/>
          <w:lang w:val="fr-FR"/>
        </w:rPr>
        <w:t>le -</w:t>
      </w:r>
      <w:r w:rsidRPr="00BA249B">
        <w:rPr>
          <w:spacing w:val="-1"/>
          <w:sz w:val="24"/>
          <w:szCs w:val="24"/>
          <w:lang w:val="fr-FR"/>
        </w:rPr>
        <w:t>-</w:t>
      </w:r>
      <w:r w:rsidRPr="00BA249B">
        <w:rPr>
          <w:sz w:val="24"/>
          <w:szCs w:val="24"/>
          <w:lang w:val="fr-FR"/>
        </w:rPr>
        <w:t>-</w:t>
      </w:r>
      <w:r w:rsidRPr="00BA249B">
        <w:rPr>
          <w:spacing w:val="1"/>
          <w:sz w:val="24"/>
          <w:szCs w:val="24"/>
          <w:lang w:val="fr-FR"/>
        </w:rPr>
        <w:t>-</w:t>
      </w:r>
      <w:r w:rsidRPr="00BA249B">
        <w:rPr>
          <w:sz w:val="24"/>
          <w:szCs w:val="24"/>
          <w:lang w:val="fr-FR"/>
        </w:rPr>
        <w:t>-</w:t>
      </w:r>
      <w:r w:rsidRPr="00BA249B">
        <w:rPr>
          <w:spacing w:val="-1"/>
          <w:sz w:val="24"/>
          <w:szCs w:val="24"/>
          <w:lang w:val="fr-FR"/>
        </w:rPr>
        <w:t>-</w:t>
      </w:r>
      <w:r w:rsidRPr="00BA249B">
        <w:rPr>
          <w:spacing w:val="1"/>
          <w:sz w:val="24"/>
          <w:szCs w:val="24"/>
          <w:lang w:val="fr-FR"/>
        </w:rPr>
        <w:t>-</w:t>
      </w:r>
      <w:r w:rsidRPr="00BA249B">
        <w:rPr>
          <w:sz w:val="24"/>
          <w:szCs w:val="24"/>
          <w:lang w:val="fr-FR"/>
        </w:rPr>
        <w:t>-</w:t>
      </w:r>
      <w:r w:rsidRPr="00BA249B">
        <w:rPr>
          <w:spacing w:val="-1"/>
          <w:sz w:val="24"/>
          <w:szCs w:val="24"/>
          <w:lang w:val="fr-FR"/>
        </w:rPr>
        <w:t>-</w:t>
      </w:r>
      <w:r w:rsidRPr="00BA249B">
        <w:rPr>
          <w:spacing w:val="1"/>
          <w:sz w:val="24"/>
          <w:szCs w:val="24"/>
          <w:lang w:val="fr-FR"/>
        </w:rPr>
        <w:t>-</w:t>
      </w:r>
      <w:r w:rsidRPr="00BA249B">
        <w:rPr>
          <w:sz w:val="24"/>
          <w:szCs w:val="24"/>
          <w:lang w:val="fr-FR"/>
        </w:rPr>
        <w:t>-</w:t>
      </w:r>
      <w:r w:rsidRPr="00BA249B">
        <w:rPr>
          <w:spacing w:val="-1"/>
          <w:sz w:val="24"/>
          <w:szCs w:val="24"/>
          <w:lang w:val="fr-FR"/>
        </w:rPr>
        <w:t>-</w:t>
      </w:r>
      <w:r w:rsidRPr="00BA249B">
        <w:rPr>
          <w:sz w:val="24"/>
          <w:szCs w:val="24"/>
          <w:lang w:val="fr-FR"/>
        </w:rPr>
        <w:t>-</w:t>
      </w:r>
      <w:r w:rsidRPr="00BA249B">
        <w:rPr>
          <w:spacing w:val="1"/>
          <w:sz w:val="24"/>
          <w:szCs w:val="24"/>
          <w:lang w:val="fr-FR"/>
        </w:rPr>
        <w:t>-</w:t>
      </w:r>
      <w:r w:rsidRPr="00BA249B">
        <w:rPr>
          <w:sz w:val="24"/>
          <w:szCs w:val="24"/>
          <w:lang w:val="fr-FR"/>
        </w:rPr>
        <w:t>-</w:t>
      </w:r>
      <w:r w:rsidRPr="00BA249B">
        <w:rPr>
          <w:spacing w:val="-4"/>
          <w:sz w:val="24"/>
          <w:szCs w:val="24"/>
          <w:lang w:val="fr-FR"/>
        </w:rPr>
        <w:t xml:space="preserve"> </w:t>
      </w:r>
      <w:r w:rsidRPr="00BA249B">
        <w:rPr>
          <w:sz w:val="24"/>
          <w:szCs w:val="24"/>
          <w:lang w:val="fr-FR"/>
        </w:rPr>
        <w:t>à</w:t>
      </w:r>
      <w:r w:rsidRPr="00BA249B">
        <w:rPr>
          <w:spacing w:val="-6"/>
          <w:sz w:val="24"/>
          <w:szCs w:val="24"/>
          <w:lang w:val="fr-FR"/>
        </w:rPr>
        <w:t xml:space="preserve"> </w:t>
      </w:r>
      <w:r w:rsidRPr="00BA249B">
        <w:rPr>
          <w:sz w:val="24"/>
          <w:szCs w:val="24"/>
          <w:lang w:val="fr-FR"/>
        </w:rPr>
        <w:t>-</w:t>
      </w:r>
      <w:r w:rsidRPr="00BA249B">
        <w:rPr>
          <w:spacing w:val="-1"/>
          <w:sz w:val="24"/>
          <w:szCs w:val="24"/>
          <w:lang w:val="fr-FR"/>
        </w:rPr>
        <w:t>-</w:t>
      </w:r>
      <w:r w:rsidRPr="00BA249B">
        <w:rPr>
          <w:sz w:val="24"/>
          <w:szCs w:val="24"/>
          <w:lang w:val="fr-FR"/>
        </w:rPr>
        <w:t>-</w:t>
      </w:r>
      <w:r w:rsidRPr="00BA249B">
        <w:rPr>
          <w:spacing w:val="-1"/>
          <w:sz w:val="24"/>
          <w:szCs w:val="24"/>
          <w:lang w:val="fr-FR"/>
        </w:rPr>
        <w:t>-</w:t>
      </w:r>
      <w:r w:rsidRPr="00BA249B">
        <w:rPr>
          <w:spacing w:val="1"/>
          <w:sz w:val="24"/>
          <w:szCs w:val="24"/>
          <w:lang w:val="fr-FR"/>
        </w:rPr>
        <w:t>-</w:t>
      </w:r>
      <w:r w:rsidRPr="00BA249B">
        <w:rPr>
          <w:sz w:val="24"/>
          <w:szCs w:val="24"/>
          <w:lang w:val="fr-FR"/>
        </w:rPr>
        <w:t>--</w:t>
      </w:r>
      <w:r w:rsidRPr="00BA249B">
        <w:rPr>
          <w:spacing w:val="-6"/>
          <w:sz w:val="24"/>
          <w:szCs w:val="24"/>
          <w:lang w:val="fr-FR"/>
        </w:rPr>
        <w:t xml:space="preserve"> </w:t>
      </w:r>
      <w:r w:rsidRPr="00BA249B">
        <w:rPr>
          <w:sz w:val="24"/>
          <w:szCs w:val="24"/>
          <w:lang w:val="fr-FR"/>
        </w:rPr>
        <w:t>h</w:t>
      </w:r>
      <w:r w:rsidRPr="00BA249B">
        <w:rPr>
          <w:spacing w:val="-1"/>
          <w:sz w:val="24"/>
          <w:szCs w:val="24"/>
          <w:lang w:val="fr-FR"/>
        </w:rPr>
        <w:t>e</w:t>
      </w:r>
      <w:r w:rsidRPr="00BA249B">
        <w:rPr>
          <w:sz w:val="24"/>
          <w:szCs w:val="24"/>
          <w:lang w:val="fr-FR"/>
        </w:rPr>
        <w:t>u</w:t>
      </w:r>
      <w:r w:rsidRPr="00BA249B">
        <w:rPr>
          <w:spacing w:val="1"/>
          <w:sz w:val="24"/>
          <w:szCs w:val="24"/>
          <w:lang w:val="fr-FR"/>
        </w:rPr>
        <w:t>r</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pr</w:t>
      </w:r>
      <w:r w:rsidRPr="00BA249B">
        <w:rPr>
          <w:spacing w:val="-2"/>
          <w:sz w:val="24"/>
          <w:szCs w:val="24"/>
          <w:lang w:val="fr-FR"/>
        </w:rPr>
        <w:t>é</w:t>
      </w:r>
      <w:r w:rsidRPr="00BA249B">
        <w:rPr>
          <w:spacing w:val="-1"/>
          <w:sz w:val="24"/>
          <w:szCs w:val="24"/>
          <w:lang w:val="fr-FR"/>
        </w:rPr>
        <w:t>c</w:t>
      </w:r>
      <w:r w:rsidRPr="00BA249B">
        <w:rPr>
          <w:sz w:val="24"/>
          <w:szCs w:val="24"/>
          <w:lang w:val="fr-FR"/>
        </w:rPr>
        <w:t>ises,</w:t>
      </w:r>
      <w:r w:rsidRPr="00BA249B">
        <w:rPr>
          <w:spacing w:val="-2"/>
          <w:sz w:val="24"/>
          <w:szCs w:val="24"/>
          <w:lang w:val="fr-FR"/>
        </w:rPr>
        <w:t xml:space="preserve"> </w:t>
      </w:r>
      <w:r w:rsidRPr="00BA249B">
        <w:rPr>
          <w:sz w:val="24"/>
          <w:szCs w:val="24"/>
          <w:lang w:val="fr-FR"/>
        </w:rPr>
        <w:t>h</w:t>
      </w:r>
      <w:r w:rsidRPr="00BA249B">
        <w:rPr>
          <w:spacing w:val="-1"/>
          <w:sz w:val="24"/>
          <w:szCs w:val="24"/>
          <w:lang w:val="fr-FR"/>
        </w:rPr>
        <w:t>e</w:t>
      </w:r>
      <w:r w:rsidRPr="00BA249B">
        <w:rPr>
          <w:sz w:val="24"/>
          <w:szCs w:val="24"/>
          <w:lang w:val="fr-FR"/>
        </w:rPr>
        <w:t>ure</w:t>
      </w:r>
      <w:r w:rsidRPr="00BA249B">
        <w:rPr>
          <w:spacing w:val="-6"/>
          <w:sz w:val="24"/>
          <w:szCs w:val="24"/>
          <w:lang w:val="fr-FR"/>
        </w:rPr>
        <w:t xml:space="preserve"> </w:t>
      </w:r>
      <w:r w:rsidRPr="00BA249B">
        <w:rPr>
          <w:sz w:val="24"/>
          <w:szCs w:val="24"/>
          <w:lang w:val="fr-FR"/>
        </w:rPr>
        <w:t>loc</w:t>
      </w:r>
      <w:r w:rsidRPr="00BA249B">
        <w:rPr>
          <w:spacing w:val="-1"/>
          <w:sz w:val="24"/>
          <w:szCs w:val="24"/>
          <w:lang w:val="fr-FR"/>
        </w:rPr>
        <w:t>a</w:t>
      </w:r>
      <w:r w:rsidRPr="00BA249B">
        <w:rPr>
          <w:sz w:val="24"/>
          <w:szCs w:val="24"/>
          <w:lang w:val="fr-FR"/>
        </w:rPr>
        <w:t>le,</w:t>
      </w:r>
      <w:r w:rsidRPr="00BA249B">
        <w:rPr>
          <w:spacing w:val="-5"/>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6"/>
          <w:sz w:val="24"/>
          <w:szCs w:val="24"/>
          <w:lang w:val="fr-FR"/>
        </w:rPr>
        <w:t xml:space="preserve"> </w:t>
      </w:r>
      <w:r w:rsidRPr="00BA249B">
        <w:rPr>
          <w:sz w:val="24"/>
          <w:szCs w:val="24"/>
          <w:lang w:val="fr-FR"/>
        </w:rPr>
        <w:t>la</w:t>
      </w:r>
      <w:r w:rsidRPr="00BA249B">
        <w:rPr>
          <w:spacing w:val="-5"/>
          <w:sz w:val="24"/>
          <w:szCs w:val="24"/>
          <w:lang w:val="fr-FR"/>
        </w:rPr>
        <w:t xml:space="preserve"> </w:t>
      </w:r>
      <w:r w:rsidRPr="00BA249B">
        <w:rPr>
          <w:sz w:val="24"/>
          <w:szCs w:val="24"/>
          <w:lang w:val="fr-FR"/>
        </w:rPr>
        <w:t>Co</w:t>
      </w:r>
      <w:r w:rsidRPr="00BA249B">
        <w:rPr>
          <w:spacing w:val="-2"/>
          <w:sz w:val="24"/>
          <w:szCs w:val="24"/>
          <w:lang w:val="fr-FR"/>
        </w:rPr>
        <w:t>m</w:t>
      </w:r>
      <w:r w:rsidRPr="00BA249B">
        <w:rPr>
          <w:sz w:val="24"/>
          <w:szCs w:val="24"/>
          <w:lang w:val="fr-FR"/>
        </w:rPr>
        <w:t>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 xml:space="preserve">on </w:t>
      </w:r>
      <w:r w:rsidRPr="00BA249B">
        <w:rPr>
          <w:spacing w:val="-3"/>
          <w:sz w:val="24"/>
          <w:szCs w:val="24"/>
          <w:lang w:val="fr-FR"/>
        </w:rPr>
        <w:t>I</w:t>
      </w:r>
      <w:r w:rsidRPr="00BA249B">
        <w:rPr>
          <w:sz w:val="24"/>
          <w:szCs w:val="24"/>
          <w:lang w:val="fr-FR"/>
        </w:rPr>
        <w:t>nt</w:t>
      </w:r>
      <w:r w:rsidRPr="00BA249B">
        <w:rPr>
          <w:spacing w:val="2"/>
          <w:sz w:val="24"/>
          <w:szCs w:val="24"/>
          <w:lang w:val="fr-FR"/>
        </w:rPr>
        <w:t>e</w:t>
      </w:r>
      <w:r w:rsidRPr="00BA249B">
        <w:rPr>
          <w:sz w:val="24"/>
          <w:szCs w:val="24"/>
          <w:lang w:val="fr-FR"/>
        </w:rPr>
        <w:t>rne</w:t>
      </w:r>
      <w:r w:rsidRPr="00BA249B">
        <w:rPr>
          <w:spacing w:val="-2"/>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P</w:t>
      </w:r>
      <w:r w:rsidRPr="00BA249B">
        <w:rPr>
          <w:spacing w:val="-1"/>
          <w:sz w:val="24"/>
          <w:szCs w:val="24"/>
          <w:lang w:val="fr-FR"/>
        </w:rPr>
        <w:t>a</w:t>
      </w:r>
      <w:r w:rsidRPr="00BA249B">
        <w:rPr>
          <w:sz w:val="24"/>
          <w:szCs w:val="24"/>
          <w:lang w:val="fr-FR"/>
        </w:rPr>
        <w:t>ssation des</w:t>
      </w:r>
      <w:r w:rsidRPr="00BA249B">
        <w:rPr>
          <w:spacing w:val="2"/>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upr</w:t>
      </w:r>
      <w:r w:rsidRPr="00BA249B">
        <w:rPr>
          <w:spacing w:val="-2"/>
          <w:sz w:val="24"/>
          <w:szCs w:val="24"/>
          <w:lang w:val="fr-FR"/>
        </w:rPr>
        <w:t>è</w:t>
      </w:r>
      <w:r w:rsidRPr="00BA249B">
        <w:rPr>
          <w:sz w:val="24"/>
          <w:szCs w:val="24"/>
          <w:lang w:val="fr-FR"/>
        </w:rPr>
        <w:t xml:space="preserve">s </w:t>
      </w:r>
      <w:r w:rsidRPr="00BA249B">
        <w:rPr>
          <w:spacing w:val="2"/>
          <w:sz w:val="24"/>
          <w:szCs w:val="24"/>
          <w:lang w:val="fr-FR"/>
        </w:rPr>
        <w:t>d</w:t>
      </w:r>
      <w:r w:rsidR="00076B46" w:rsidRPr="00BA249B">
        <w:rPr>
          <w:sz w:val="24"/>
          <w:szCs w:val="24"/>
          <w:lang w:val="fr-FR"/>
        </w:rPr>
        <w:t>u</w:t>
      </w:r>
      <w:r w:rsidRPr="00BA249B">
        <w:rPr>
          <w:spacing w:val="2"/>
          <w:sz w:val="24"/>
          <w:szCs w:val="24"/>
          <w:lang w:val="fr-FR"/>
        </w:rPr>
        <w:t xml:space="preserve"> </w:t>
      </w:r>
      <w:r w:rsidRPr="00BA249B">
        <w:rPr>
          <w:sz w:val="24"/>
          <w:szCs w:val="24"/>
          <w:lang w:val="fr-FR"/>
        </w:rPr>
        <w:t>M</w:t>
      </w:r>
      <w:r w:rsidRPr="00BA249B">
        <w:rPr>
          <w:spacing w:val="1"/>
          <w:sz w:val="24"/>
          <w:szCs w:val="24"/>
          <w:lang w:val="fr-FR"/>
        </w:rPr>
        <w:t>a</w:t>
      </w:r>
      <w:r w:rsidR="00076B46" w:rsidRPr="00BA249B">
        <w:rPr>
          <w:sz w:val="24"/>
          <w:szCs w:val="24"/>
          <w:lang w:val="fr-FR"/>
        </w:rPr>
        <w:t>ire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V</w:t>
      </w:r>
      <w:r w:rsidRPr="00BA249B">
        <w:rPr>
          <w:sz w:val="24"/>
          <w:szCs w:val="24"/>
          <w:lang w:val="fr-FR"/>
        </w:rPr>
        <w:t>i</w:t>
      </w:r>
      <w:r w:rsidRPr="00BA249B">
        <w:rPr>
          <w:spacing w:val="1"/>
          <w:sz w:val="24"/>
          <w:szCs w:val="24"/>
          <w:lang w:val="fr-FR"/>
        </w:rPr>
        <w:t>l</w:t>
      </w:r>
      <w:r w:rsidRPr="00BA249B">
        <w:rPr>
          <w:sz w:val="24"/>
          <w:szCs w:val="24"/>
          <w:lang w:val="fr-FR"/>
        </w:rPr>
        <w:t>le de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e</w:t>
      </w:r>
      <w:r w:rsidRPr="00BA249B">
        <w:rPr>
          <w:sz w:val="24"/>
          <w:szCs w:val="24"/>
          <w:lang w:val="fr-FR"/>
        </w:rPr>
        <w:t>rtou</w:t>
      </w:r>
      <w:r w:rsidRPr="00BA249B">
        <w:rPr>
          <w:spacing w:val="-1"/>
          <w:sz w:val="24"/>
          <w:szCs w:val="24"/>
          <w:lang w:val="fr-FR"/>
        </w:rPr>
        <w:t>a</w:t>
      </w:r>
      <w:r w:rsidRPr="00BA249B">
        <w:rPr>
          <w:sz w:val="24"/>
          <w:szCs w:val="24"/>
          <w:lang w:val="fr-FR"/>
        </w:rPr>
        <w:t>.</w:t>
      </w:r>
    </w:p>
    <w:p w14:paraId="5682DC79" w14:textId="77777777" w:rsidR="00F94AC3" w:rsidRPr="00BA249B" w:rsidRDefault="00F94AC3" w:rsidP="00F94AC3">
      <w:pPr>
        <w:spacing w:line="120" w:lineRule="exact"/>
        <w:rPr>
          <w:sz w:val="12"/>
          <w:szCs w:val="12"/>
          <w:lang w:val="fr-FR"/>
        </w:rPr>
      </w:pPr>
    </w:p>
    <w:p w14:paraId="7550FF3F" w14:textId="77777777" w:rsidR="00F94AC3" w:rsidRPr="00BA249B" w:rsidRDefault="00F94AC3" w:rsidP="00F94AC3">
      <w:pPr>
        <w:ind w:left="112" w:right="678"/>
        <w:jc w:val="both"/>
        <w:rPr>
          <w:sz w:val="24"/>
          <w:szCs w:val="24"/>
          <w:lang w:val="fr-FR"/>
        </w:rPr>
      </w:pPr>
      <w:r w:rsidRPr="00BA249B">
        <w:rPr>
          <w:spacing w:val="-3"/>
          <w:sz w:val="24"/>
          <w:szCs w:val="24"/>
          <w:lang w:val="fr-FR"/>
        </w:rPr>
        <w:t>L</w:t>
      </w:r>
      <w:r w:rsidRPr="00BA249B">
        <w:rPr>
          <w:sz w:val="24"/>
          <w:szCs w:val="24"/>
          <w:lang w:val="fr-FR"/>
        </w:rPr>
        <w:t>a</w:t>
      </w:r>
      <w:r w:rsidRPr="00BA249B">
        <w:rPr>
          <w:spacing w:val="39"/>
          <w:sz w:val="24"/>
          <w:szCs w:val="24"/>
          <w:lang w:val="fr-FR"/>
        </w:rPr>
        <w:t xml:space="preserve"> </w:t>
      </w:r>
      <w:r w:rsidRPr="00BA249B">
        <w:rPr>
          <w:sz w:val="24"/>
          <w:szCs w:val="24"/>
          <w:lang w:val="fr-FR"/>
        </w:rPr>
        <w:t>Com</w:t>
      </w:r>
      <w:r w:rsidRPr="00BA249B">
        <w:rPr>
          <w:spacing w:val="1"/>
          <w:sz w:val="24"/>
          <w:szCs w:val="24"/>
          <w:lang w:val="fr-FR"/>
        </w:rPr>
        <w:t>m</w:t>
      </w:r>
      <w:r w:rsidRPr="00BA249B">
        <w:rPr>
          <w:sz w:val="24"/>
          <w:szCs w:val="24"/>
          <w:lang w:val="fr-FR"/>
        </w:rPr>
        <w:t>is</w:t>
      </w:r>
      <w:r w:rsidRPr="00BA249B">
        <w:rPr>
          <w:spacing w:val="1"/>
          <w:sz w:val="24"/>
          <w:szCs w:val="24"/>
          <w:lang w:val="fr-FR"/>
        </w:rPr>
        <w:t>s</w:t>
      </w:r>
      <w:r w:rsidRPr="00BA249B">
        <w:rPr>
          <w:sz w:val="24"/>
          <w:szCs w:val="24"/>
          <w:lang w:val="fr-FR"/>
        </w:rPr>
        <w:t>ion</w:t>
      </w:r>
      <w:r w:rsidRPr="00BA249B">
        <w:rPr>
          <w:spacing w:val="41"/>
          <w:sz w:val="24"/>
          <w:szCs w:val="24"/>
          <w:lang w:val="fr-FR"/>
        </w:rPr>
        <w:t xml:space="preserve"> </w:t>
      </w:r>
      <w:r w:rsidRPr="00BA249B">
        <w:rPr>
          <w:spacing w:val="-6"/>
          <w:sz w:val="24"/>
          <w:szCs w:val="24"/>
          <w:lang w:val="fr-FR"/>
        </w:rPr>
        <w:t>I</w:t>
      </w:r>
      <w:r w:rsidRPr="00BA249B">
        <w:rPr>
          <w:sz w:val="24"/>
          <w:szCs w:val="24"/>
          <w:lang w:val="fr-FR"/>
        </w:rPr>
        <w:t>nt</w:t>
      </w:r>
      <w:r w:rsidRPr="00BA249B">
        <w:rPr>
          <w:spacing w:val="2"/>
          <w:sz w:val="24"/>
          <w:szCs w:val="24"/>
          <w:lang w:val="fr-FR"/>
        </w:rPr>
        <w:t>e</w:t>
      </w:r>
      <w:r w:rsidRPr="00BA249B">
        <w:rPr>
          <w:sz w:val="24"/>
          <w:szCs w:val="24"/>
          <w:lang w:val="fr-FR"/>
        </w:rPr>
        <w:t>rne</w:t>
      </w:r>
      <w:r w:rsidRPr="00BA249B">
        <w:rPr>
          <w:spacing w:val="39"/>
          <w:sz w:val="24"/>
          <w:szCs w:val="24"/>
          <w:lang w:val="fr-FR"/>
        </w:rPr>
        <w:t xml:space="preserve"> </w:t>
      </w:r>
      <w:r w:rsidRPr="00BA249B">
        <w:rPr>
          <w:sz w:val="24"/>
          <w:szCs w:val="24"/>
          <w:lang w:val="fr-FR"/>
        </w:rPr>
        <w:t>de</w:t>
      </w:r>
      <w:r w:rsidRPr="00BA249B">
        <w:rPr>
          <w:spacing w:val="37"/>
          <w:sz w:val="24"/>
          <w:szCs w:val="24"/>
          <w:lang w:val="fr-FR"/>
        </w:rPr>
        <w:t xml:space="preserve"> </w:t>
      </w:r>
      <w:r w:rsidRPr="00BA249B">
        <w:rPr>
          <w:spacing w:val="1"/>
          <w:sz w:val="24"/>
          <w:szCs w:val="24"/>
          <w:lang w:val="fr-FR"/>
        </w:rPr>
        <w:t>P</w:t>
      </w:r>
      <w:r w:rsidRPr="00BA249B">
        <w:rPr>
          <w:spacing w:val="-1"/>
          <w:sz w:val="24"/>
          <w:szCs w:val="24"/>
          <w:lang w:val="fr-FR"/>
        </w:rPr>
        <w:t>a</w:t>
      </w:r>
      <w:r w:rsidRPr="00BA249B">
        <w:rPr>
          <w:sz w:val="24"/>
          <w:szCs w:val="24"/>
          <w:lang w:val="fr-FR"/>
        </w:rPr>
        <w:t>ssation</w:t>
      </w:r>
      <w:r w:rsidRPr="00BA249B">
        <w:rPr>
          <w:spacing w:val="39"/>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38"/>
          <w:sz w:val="24"/>
          <w:szCs w:val="24"/>
          <w:lang w:val="fr-FR"/>
        </w:rPr>
        <w:t xml:space="preserve"> </w:t>
      </w:r>
      <w:r w:rsidRPr="00BA249B">
        <w:rPr>
          <w:spacing w:val="2"/>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pacing w:val="2"/>
          <w:sz w:val="24"/>
          <w:szCs w:val="24"/>
          <w:lang w:val="fr-FR"/>
        </w:rPr>
        <w:t>h</w:t>
      </w:r>
      <w:r w:rsidRPr="00BA249B">
        <w:rPr>
          <w:spacing w:val="-1"/>
          <w:sz w:val="24"/>
          <w:szCs w:val="24"/>
          <w:lang w:val="fr-FR"/>
        </w:rPr>
        <w:t>é</w:t>
      </w:r>
      <w:r w:rsidRPr="00BA249B">
        <w:rPr>
          <w:sz w:val="24"/>
          <w:szCs w:val="24"/>
          <w:lang w:val="fr-FR"/>
        </w:rPr>
        <w:t>s</w:t>
      </w:r>
      <w:r w:rsidRPr="00BA249B">
        <w:rPr>
          <w:spacing w:val="38"/>
          <w:sz w:val="24"/>
          <w:szCs w:val="24"/>
          <w:lang w:val="fr-FR"/>
        </w:rPr>
        <w:t xml:space="preserve"> </w:t>
      </w:r>
      <w:r w:rsidRPr="00BA249B">
        <w:rPr>
          <w:sz w:val="24"/>
          <w:szCs w:val="24"/>
          <w:lang w:val="fr-FR"/>
        </w:rPr>
        <w:t>proc</w:t>
      </w:r>
      <w:r w:rsidRPr="00BA249B">
        <w:rPr>
          <w:spacing w:val="-1"/>
          <w:sz w:val="24"/>
          <w:szCs w:val="24"/>
          <w:lang w:val="fr-FR"/>
        </w:rPr>
        <w:t>è</w:t>
      </w:r>
      <w:r w:rsidRPr="00BA249B">
        <w:rPr>
          <w:sz w:val="24"/>
          <w:szCs w:val="24"/>
          <w:lang w:val="fr-FR"/>
        </w:rPr>
        <w:t>d</w:t>
      </w:r>
      <w:r w:rsidRPr="00BA249B">
        <w:rPr>
          <w:spacing w:val="-1"/>
          <w:sz w:val="24"/>
          <w:szCs w:val="24"/>
          <w:lang w:val="fr-FR"/>
        </w:rPr>
        <w:t>e</w:t>
      </w:r>
      <w:r w:rsidRPr="00BA249B">
        <w:rPr>
          <w:spacing w:val="1"/>
          <w:sz w:val="24"/>
          <w:szCs w:val="24"/>
          <w:lang w:val="fr-FR"/>
        </w:rPr>
        <w:t>r</w:t>
      </w:r>
      <w:r w:rsidRPr="00BA249B">
        <w:rPr>
          <w:sz w:val="24"/>
          <w:szCs w:val="24"/>
          <w:lang w:val="fr-FR"/>
        </w:rPr>
        <w:t>a</w:t>
      </w:r>
      <w:r w:rsidRPr="00BA249B">
        <w:rPr>
          <w:spacing w:val="40"/>
          <w:sz w:val="24"/>
          <w:szCs w:val="24"/>
          <w:lang w:val="fr-FR"/>
        </w:rPr>
        <w:t xml:space="preserve"> </w:t>
      </w:r>
      <w:r w:rsidRPr="00BA249B">
        <w:rPr>
          <w:sz w:val="24"/>
          <w:szCs w:val="24"/>
          <w:lang w:val="fr-FR"/>
        </w:rPr>
        <w:t>à</w:t>
      </w:r>
      <w:r w:rsidRPr="00BA249B">
        <w:rPr>
          <w:spacing w:val="37"/>
          <w:sz w:val="24"/>
          <w:szCs w:val="24"/>
          <w:lang w:val="fr-FR"/>
        </w:rPr>
        <w:t xml:space="preserve"> </w:t>
      </w:r>
      <w:r w:rsidRPr="00BA249B">
        <w:rPr>
          <w:sz w:val="24"/>
          <w:szCs w:val="24"/>
          <w:lang w:val="fr-FR"/>
        </w:rPr>
        <w:t>l’ouv</w:t>
      </w:r>
      <w:r w:rsidRPr="00BA249B">
        <w:rPr>
          <w:spacing w:val="1"/>
          <w:sz w:val="24"/>
          <w:szCs w:val="24"/>
          <w:lang w:val="fr-FR"/>
        </w:rPr>
        <w:t>e</w:t>
      </w:r>
      <w:r w:rsidRPr="00BA249B">
        <w:rPr>
          <w:sz w:val="24"/>
          <w:szCs w:val="24"/>
          <w:lang w:val="fr-FR"/>
        </w:rPr>
        <w:t>rtu</w:t>
      </w:r>
      <w:r w:rsidRPr="00BA249B">
        <w:rPr>
          <w:spacing w:val="-1"/>
          <w:sz w:val="24"/>
          <w:szCs w:val="24"/>
          <w:lang w:val="fr-FR"/>
        </w:rPr>
        <w:t>r</w:t>
      </w:r>
      <w:r w:rsidRPr="00BA249B">
        <w:rPr>
          <w:sz w:val="24"/>
          <w:szCs w:val="24"/>
          <w:lang w:val="fr-FR"/>
        </w:rPr>
        <w:t>e</w:t>
      </w:r>
      <w:r w:rsidRPr="00BA249B">
        <w:rPr>
          <w:spacing w:val="37"/>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41"/>
          <w:sz w:val="24"/>
          <w:szCs w:val="24"/>
          <w:lang w:val="fr-FR"/>
        </w:rPr>
        <w:t xml:space="preserve"> </w:t>
      </w:r>
      <w:r w:rsidRPr="00BA249B">
        <w:rPr>
          <w:sz w:val="24"/>
          <w:szCs w:val="24"/>
          <w:lang w:val="fr-FR"/>
        </w:rPr>
        <w:t>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41"/>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38"/>
          <w:sz w:val="24"/>
          <w:szCs w:val="24"/>
          <w:lang w:val="fr-FR"/>
        </w:rPr>
        <w:t xml:space="preserve"> </w:t>
      </w:r>
      <w:r w:rsidRPr="00BA249B">
        <w:rPr>
          <w:sz w:val="24"/>
          <w:szCs w:val="24"/>
          <w:lang w:val="fr-FR"/>
        </w:rPr>
        <w:t>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37"/>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p>
    <w:p w14:paraId="3F5D064D" w14:textId="77777777" w:rsidR="00F94AC3" w:rsidRPr="00BA249B" w:rsidRDefault="00F94AC3" w:rsidP="00F94AC3">
      <w:pPr>
        <w:ind w:left="112" w:right="671"/>
        <w:jc w:val="both"/>
        <w:rPr>
          <w:sz w:val="24"/>
          <w:szCs w:val="24"/>
          <w:lang w:val="fr-FR"/>
        </w:rPr>
      </w:pP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s</w:t>
      </w:r>
      <w:r w:rsidRPr="00BA249B">
        <w:rPr>
          <w:spacing w:val="-7"/>
          <w:sz w:val="24"/>
          <w:szCs w:val="24"/>
          <w:lang w:val="fr-FR"/>
        </w:rPr>
        <w:t xml:space="preserve"> </w:t>
      </w:r>
      <w:r w:rsidRPr="00BA249B">
        <w:rPr>
          <w:sz w:val="24"/>
          <w:szCs w:val="24"/>
          <w:lang w:val="fr-FR"/>
        </w:rPr>
        <w:t>ou</w:t>
      </w:r>
      <w:r w:rsidRPr="00BA249B">
        <w:rPr>
          <w:spacing w:val="-7"/>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l</w:t>
      </w:r>
      <w:r w:rsidRPr="00BA249B">
        <w:rPr>
          <w:spacing w:val="2"/>
          <w:sz w:val="24"/>
          <w:szCs w:val="24"/>
          <w:lang w:val="fr-FR"/>
        </w:rPr>
        <w:t>e</w:t>
      </w:r>
      <w:r w:rsidRPr="00BA249B">
        <w:rPr>
          <w:sz w:val="24"/>
          <w:szCs w:val="24"/>
          <w:lang w:val="fr-FR"/>
        </w:rPr>
        <w:t>urs</w:t>
      </w:r>
      <w:r w:rsidRPr="00BA249B">
        <w:rPr>
          <w:spacing w:val="-8"/>
          <w:sz w:val="24"/>
          <w:szCs w:val="24"/>
          <w:lang w:val="fr-FR"/>
        </w:rPr>
        <w:t xml:space="preserve"> </w:t>
      </w:r>
      <w:r w:rsidRPr="00BA249B">
        <w:rPr>
          <w:sz w:val="24"/>
          <w:szCs w:val="24"/>
          <w:lang w:val="fr-FR"/>
        </w:rPr>
        <w:t>r</w:t>
      </w:r>
      <w:r w:rsidRPr="00BA249B">
        <w:rPr>
          <w:spacing w:val="-2"/>
          <w:sz w:val="24"/>
          <w:szCs w:val="24"/>
          <w:lang w:val="fr-FR"/>
        </w:rPr>
        <w:t>e</w:t>
      </w:r>
      <w:r w:rsidRPr="00BA249B">
        <w:rPr>
          <w:spacing w:val="2"/>
          <w:sz w:val="24"/>
          <w:szCs w:val="24"/>
          <w:lang w:val="fr-FR"/>
        </w:rPr>
        <w:t>p</w:t>
      </w:r>
      <w:r w:rsidRPr="00BA249B">
        <w:rPr>
          <w:sz w:val="24"/>
          <w:szCs w:val="24"/>
          <w:lang w:val="fr-FR"/>
        </w:rPr>
        <w:t>r</w:t>
      </w:r>
      <w:r w:rsidRPr="00BA249B">
        <w:rPr>
          <w:spacing w:val="-2"/>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w:t>
      </w:r>
      <w:r w:rsidRPr="00BA249B">
        <w:rPr>
          <w:spacing w:val="3"/>
          <w:sz w:val="24"/>
          <w:szCs w:val="24"/>
          <w:lang w:val="fr-FR"/>
        </w:rPr>
        <w:t>t</w:t>
      </w:r>
      <w:r w:rsidRPr="00BA249B">
        <w:rPr>
          <w:spacing w:val="-1"/>
          <w:sz w:val="24"/>
          <w:szCs w:val="24"/>
          <w:lang w:val="fr-FR"/>
        </w:rPr>
        <w:t>a</w:t>
      </w:r>
      <w:r w:rsidRPr="00BA249B">
        <w:rPr>
          <w:sz w:val="24"/>
          <w:szCs w:val="24"/>
          <w:lang w:val="fr-FR"/>
        </w:rPr>
        <w:t>nts</w:t>
      </w:r>
      <w:r w:rsidRPr="00BA249B">
        <w:rPr>
          <w:spacing w:val="-6"/>
          <w:sz w:val="24"/>
          <w:szCs w:val="24"/>
          <w:lang w:val="fr-FR"/>
        </w:rPr>
        <w:t xml:space="preserve"> </w:t>
      </w:r>
      <w:r w:rsidRPr="00BA249B">
        <w:rPr>
          <w:sz w:val="24"/>
          <w:szCs w:val="24"/>
          <w:lang w:val="fr-FR"/>
        </w:rPr>
        <w:t>dûment</w:t>
      </w:r>
      <w:r w:rsidRPr="00BA249B">
        <w:rPr>
          <w:spacing w:val="-5"/>
          <w:sz w:val="24"/>
          <w:szCs w:val="24"/>
          <w:lang w:val="fr-FR"/>
        </w:rPr>
        <w:t xml:space="preserve"> </w:t>
      </w:r>
      <w:r w:rsidRPr="00BA249B">
        <w:rPr>
          <w:sz w:val="24"/>
          <w:szCs w:val="24"/>
          <w:lang w:val="fr-FR"/>
        </w:rPr>
        <w:t>mand</w:t>
      </w:r>
      <w:r w:rsidRPr="00BA249B">
        <w:rPr>
          <w:spacing w:val="-1"/>
          <w:sz w:val="24"/>
          <w:szCs w:val="24"/>
          <w:lang w:val="fr-FR"/>
        </w:rPr>
        <w:t>a</w:t>
      </w:r>
      <w:r w:rsidRPr="00BA249B">
        <w:rPr>
          <w:sz w:val="24"/>
          <w:szCs w:val="24"/>
          <w:lang w:val="fr-FR"/>
        </w:rPr>
        <w:t>tés</w:t>
      </w:r>
      <w:r w:rsidRPr="00BA249B">
        <w:rPr>
          <w:spacing w:val="-5"/>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7"/>
          <w:sz w:val="24"/>
          <w:szCs w:val="24"/>
          <w:lang w:val="fr-FR"/>
        </w:rPr>
        <w:t xml:space="preserve"> </w:t>
      </w:r>
      <w:r w:rsidRPr="00BA249B">
        <w:rPr>
          <w:spacing w:val="4"/>
          <w:sz w:val="24"/>
          <w:szCs w:val="24"/>
          <w:lang w:val="fr-FR"/>
        </w:rPr>
        <w:t>a</w:t>
      </w:r>
      <w:r w:rsidRPr="00BA249B">
        <w:rPr>
          <w:spacing w:val="-5"/>
          <w:sz w:val="24"/>
          <w:szCs w:val="24"/>
          <w:lang w:val="fr-FR"/>
        </w:rPr>
        <w:t>y</w:t>
      </w:r>
      <w:r w:rsidRPr="00BA249B">
        <w:rPr>
          <w:spacing w:val="1"/>
          <w:sz w:val="24"/>
          <w:szCs w:val="24"/>
          <w:lang w:val="fr-FR"/>
        </w:rPr>
        <w:t>a</w:t>
      </w:r>
      <w:r w:rsidRPr="00BA249B">
        <w:rPr>
          <w:sz w:val="24"/>
          <w:szCs w:val="24"/>
          <w:lang w:val="fr-FR"/>
        </w:rPr>
        <w:t>nt</w:t>
      </w:r>
      <w:r w:rsidRPr="00BA249B">
        <w:rPr>
          <w:spacing w:val="-7"/>
          <w:sz w:val="24"/>
          <w:szCs w:val="24"/>
          <w:lang w:val="fr-FR"/>
        </w:rPr>
        <w:t xml:space="preserve"> </w:t>
      </w:r>
      <w:r w:rsidRPr="00BA249B">
        <w:rPr>
          <w:sz w:val="24"/>
          <w:szCs w:val="24"/>
          <w:lang w:val="fr-FR"/>
        </w:rPr>
        <w:t>une</w:t>
      </w:r>
      <w:r w:rsidRPr="00BA249B">
        <w:rPr>
          <w:spacing w:val="-6"/>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fa</w:t>
      </w:r>
      <w:r w:rsidRPr="00BA249B">
        <w:rPr>
          <w:sz w:val="24"/>
          <w:szCs w:val="24"/>
          <w:lang w:val="fr-FR"/>
        </w:rPr>
        <w:t>i</w:t>
      </w:r>
      <w:r w:rsidRPr="00BA249B">
        <w:rPr>
          <w:spacing w:val="1"/>
          <w:sz w:val="24"/>
          <w:szCs w:val="24"/>
          <w:lang w:val="fr-FR"/>
        </w:rPr>
        <w:t>t</w:t>
      </w:r>
      <w:r w:rsidRPr="00BA249B">
        <w:rPr>
          <w:sz w:val="24"/>
          <w:szCs w:val="24"/>
          <w:lang w:val="fr-FR"/>
        </w:rPr>
        <w:t>e</w:t>
      </w:r>
      <w:r w:rsidRPr="00BA249B">
        <w:rPr>
          <w:spacing w:val="-6"/>
          <w:sz w:val="24"/>
          <w:szCs w:val="24"/>
          <w:lang w:val="fr-FR"/>
        </w:rPr>
        <w:t xml:space="preserve"> </w:t>
      </w:r>
      <w:r w:rsidRPr="00BA249B">
        <w:rPr>
          <w:spacing w:val="-1"/>
          <w:sz w:val="24"/>
          <w:szCs w:val="24"/>
          <w:lang w:val="fr-FR"/>
        </w:rPr>
        <w:t>c</w:t>
      </w:r>
      <w:r w:rsidRPr="00BA249B">
        <w:rPr>
          <w:sz w:val="24"/>
          <w:szCs w:val="24"/>
          <w:lang w:val="fr-FR"/>
        </w:rPr>
        <w:t>onn</w:t>
      </w:r>
      <w:r w:rsidRPr="00BA249B">
        <w:rPr>
          <w:spacing w:val="-1"/>
          <w:sz w:val="24"/>
          <w:szCs w:val="24"/>
          <w:lang w:val="fr-FR"/>
        </w:rPr>
        <w:t>a</w:t>
      </w:r>
      <w:r w:rsidRPr="00BA249B">
        <w:rPr>
          <w:sz w:val="24"/>
          <w:szCs w:val="24"/>
          <w:lang w:val="fr-FR"/>
        </w:rPr>
        <w:t>is</w:t>
      </w:r>
      <w:r w:rsidRPr="00BA249B">
        <w:rPr>
          <w:spacing w:val="1"/>
          <w:sz w:val="24"/>
          <w:szCs w:val="24"/>
          <w:lang w:val="fr-FR"/>
        </w:rPr>
        <w:t>s</w:t>
      </w:r>
      <w:r w:rsidRPr="00BA249B">
        <w:rPr>
          <w:spacing w:val="-1"/>
          <w:sz w:val="24"/>
          <w:szCs w:val="24"/>
          <w:lang w:val="fr-FR"/>
        </w:rPr>
        <w:t>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8"/>
          <w:sz w:val="24"/>
          <w:szCs w:val="24"/>
          <w:lang w:val="fr-FR"/>
        </w:rPr>
        <w:t xml:space="preserve"> </w:t>
      </w:r>
      <w:r w:rsidRPr="00BA249B">
        <w:rPr>
          <w:sz w:val="24"/>
          <w:szCs w:val="24"/>
          <w:lang w:val="fr-FR"/>
        </w:rPr>
        <w:t>du</w:t>
      </w:r>
      <w:r w:rsidRPr="00BA249B">
        <w:rPr>
          <w:spacing w:val="-5"/>
          <w:sz w:val="24"/>
          <w:szCs w:val="24"/>
          <w:lang w:val="fr-FR"/>
        </w:rPr>
        <w:t xml:space="preserve"> </w:t>
      </w:r>
      <w:r w:rsidRPr="00BA249B">
        <w:rPr>
          <w:sz w:val="24"/>
          <w:szCs w:val="24"/>
          <w:lang w:val="fr-FR"/>
        </w:rPr>
        <w:t>d</w:t>
      </w:r>
      <w:r w:rsidRPr="00BA249B">
        <w:rPr>
          <w:spacing w:val="2"/>
          <w:sz w:val="24"/>
          <w:szCs w:val="24"/>
          <w:lang w:val="fr-FR"/>
        </w:rPr>
        <w:t>o</w:t>
      </w:r>
      <w:r w:rsidRPr="00BA249B">
        <w:rPr>
          <w:sz w:val="24"/>
          <w:szCs w:val="24"/>
          <w:lang w:val="fr-FR"/>
        </w:rPr>
        <w:t>ss</w:t>
      </w:r>
      <w:r w:rsidRPr="00BA249B">
        <w:rPr>
          <w:spacing w:val="1"/>
          <w:sz w:val="24"/>
          <w:szCs w:val="24"/>
          <w:lang w:val="fr-FR"/>
        </w:rPr>
        <w:t>i</w:t>
      </w:r>
      <w:r w:rsidRPr="00BA249B">
        <w:rPr>
          <w:spacing w:val="-1"/>
          <w:sz w:val="24"/>
          <w:szCs w:val="24"/>
          <w:lang w:val="fr-FR"/>
        </w:rPr>
        <w:t>e</w:t>
      </w:r>
      <w:r w:rsidRPr="00BA249B">
        <w:rPr>
          <w:sz w:val="24"/>
          <w:szCs w:val="24"/>
          <w:lang w:val="fr-FR"/>
        </w:rPr>
        <w:t>r.</w:t>
      </w:r>
    </w:p>
    <w:p w14:paraId="6EC79FE5" w14:textId="77777777" w:rsidR="00F94AC3" w:rsidRPr="00BA249B" w:rsidRDefault="00F94AC3" w:rsidP="00F94AC3">
      <w:pPr>
        <w:spacing w:line="120" w:lineRule="exact"/>
        <w:rPr>
          <w:sz w:val="12"/>
          <w:szCs w:val="12"/>
          <w:lang w:val="fr-FR"/>
        </w:rPr>
      </w:pPr>
    </w:p>
    <w:p w14:paraId="7B4E11EB" w14:textId="77777777" w:rsidR="00F94AC3" w:rsidRPr="00BA249B" w:rsidRDefault="00F94AC3" w:rsidP="00F94AC3">
      <w:pPr>
        <w:ind w:left="112" w:right="1379"/>
        <w:jc w:val="both"/>
        <w:rPr>
          <w:sz w:val="24"/>
          <w:szCs w:val="24"/>
          <w:lang w:val="fr-FR"/>
        </w:rPr>
      </w:pPr>
      <w:r w:rsidRPr="00BA249B">
        <w:rPr>
          <w:sz w:val="24"/>
          <w:szCs w:val="24"/>
          <w:lang w:val="fr-FR"/>
        </w:rPr>
        <w:t>Toute</w:t>
      </w:r>
      <w:r w:rsidRPr="00BA249B">
        <w:rPr>
          <w:spacing w:val="-1"/>
          <w:sz w:val="24"/>
          <w:szCs w:val="24"/>
          <w:lang w:val="fr-FR"/>
        </w:rPr>
        <w:t xml:space="preserve"> </w:t>
      </w:r>
      <w:r w:rsidRPr="00BA249B">
        <w:rPr>
          <w:sz w:val="24"/>
          <w:szCs w:val="24"/>
          <w:lang w:val="fr-FR"/>
        </w:rPr>
        <w:t>of</w:t>
      </w:r>
      <w:r w:rsidRPr="00BA249B">
        <w:rPr>
          <w:spacing w:val="-1"/>
          <w:sz w:val="24"/>
          <w:szCs w:val="24"/>
          <w:lang w:val="fr-FR"/>
        </w:rPr>
        <w:t>f</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non </w:t>
      </w:r>
      <w:r w:rsidRPr="00BA249B">
        <w:rPr>
          <w:spacing w:val="-1"/>
          <w:sz w:val="24"/>
          <w:szCs w:val="24"/>
          <w:lang w:val="fr-FR"/>
        </w:rPr>
        <w:t>c</w:t>
      </w:r>
      <w:r w:rsidRPr="00BA249B">
        <w:rPr>
          <w:sz w:val="24"/>
          <w:szCs w:val="24"/>
          <w:lang w:val="fr-FR"/>
        </w:rPr>
        <w:t>onf</w:t>
      </w:r>
      <w:r w:rsidRPr="00BA249B">
        <w:rPr>
          <w:spacing w:val="1"/>
          <w:sz w:val="24"/>
          <w:szCs w:val="24"/>
          <w:lang w:val="fr-FR"/>
        </w:rPr>
        <w:t>o</w:t>
      </w:r>
      <w:r w:rsidRPr="00BA249B">
        <w:rPr>
          <w:sz w:val="24"/>
          <w:szCs w:val="24"/>
          <w:lang w:val="fr-FR"/>
        </w:rPr>
        <w:t>rme</w:t>
      </w:r>
      <w:r w:rsidRPr="00BA249B">
        <w:rPr>
          <w:spacing w:val="-1"/>
          <w:sz w:val="24"/>
          <w:szCs w:val="24"/>
          <w:lang w:val="fr-FR"/>
        </w:rPr>
        <w:t xml:space="preserve"> a</w:t>
      </w:r>
      <w:r w:rsidRPr="00BA249B">
        <w:rPr>
          <w:sz w:val="24"/>
          <w:szCs w:val="24"/>
          <w:lang w:val="fr-FR"/>
        </w:rPr>
        <w:t>ux</w:t>
      </w:r>
      <w:r w:rsidRPr="00BA249B">
        <w:rPr>
          <w:spacing w:val="2"/>
          <w:sz w:val="24"/>
          <w:szCs w:val="24"/>
          <w:lang w:val="fr-FR"/>
        </w:rPr>
        <w:t xml:space="preserve"> </w:t>
      </w:r>
      <w:r w:rsidRPr="00BA249B">
        <w:rPr>
          <w:sz w:val="24"/>
          <w:szCs w:val="24"/>
          <w:lang w:val="fr-FR"/>
        </w:rPr>
        <w:t>pr</w:t>
      </w:r>
      <w:r w:rsidRPr="00BA249B">
        <w:rPr>
          <w:spacing w:val="-2"/>
          <w:sz w:val="24"/>
          <w:szCs w:val="24"/>
          <w:lang w:val="fr-FR"/>
        </w:rPr>
        <w:t>e</w:t>
      </w:r>
      <w:r w:rsidRPr="00BA249B">
        <w:rPr>
          <w:sz w:val="24"/>
          <w:szCs w:val="24"/>
          <w:lang w:val="fr-FR"/>
        </w:rPr>
        <w:t>s</w:t>
      </w:r>
      <w:r w:rsidRPr="00BA249B">
        <w:rPr>
          <w:spacing w:val="-1"/>
          <w:sz w:val="24"/>
          <w:szCs w:val="24"/>
          <w:lang w:val="fr-FR"/>
        </w:rPr>
        <w:t>c</w:t>
      </w:r>
      <w:r w:rsidRPr="00BA249B">
        <w:rPr>
          <w:sz w:val="24"/>
          <w:szCs w:val="24"/>
          <w:lang w:val="fr-FR"/>
        </w:rPr>
        <w:t xml:space="preserve">riptions du </w:t>
      </w:r>
      <w:r w:rsidRPr="00BA249B">
        <w:rPr>
          <w:spacing w:val="2"/>
          <w:sz w:val="24"/>
          <w:szCs w:val="24"/>
          <w:lang w:val="fr-FR"/>
        </w:rPr>
        <w:t>D</w:t>
      </w:r>
      <w:r w:rsidRPr="00BA249B">
        <w:rPr>
          <w:sz w:val="24"/>
          <w:szCs w:val="24"/>
          <w:lang w:val="fr-FR"/>
        </w:rPr>
        <w:t>oss</w:t>
      </w:r>
      <w:r w:rsidRPr="00BA249B">
        <w:rPr>
          <w:spacing w:val="1"/>
          <w:sz w:val="24"/>
          <w:szCs w:val="24"/>
          <w:lang w:val="fr-FR"/>
        </w:rPr>
        <w:t>i</w:t>
      </w:r>
      <w:r w:rsidRPr="00BA249B">
        <w:rPr>
          <w:spacing w:val="-1"/>
          <w:sz w:val="24"/>
          <w:szCs w:val="24"/>
          <w:lang w:val="fr-FR"/>
        </w:rPr>
        <w:t>e</w:t>
      </w:r>
      <w:r w:rsidRPr="00BA249B">
        <w:rPr>
          <w:sz w:val="24"/>
          <w:szCs w:val="24"/>
          <w:lang w:val="fr-FR"/>
        </w:rPr>
        <w:t>r d</w:t>
      </w:r>
      <w:r w:rsidRPr="00BA249B">
        <w:rPr>
          <w:spacing w:val="-1"/>
          <w:sz w:val="24"/>
          <w:szCs w:val="24"/>
          <w:lang w:val="fr-FR"/>
        </w:rPr>
        <w:t>’</w:t>
      </w:r>
      <w:r w:rsidRPr="00BA249B">
        <w:rPr>
          <w:sz w:val="24"/>
          <w:szCs w:val="24"/>
          <w:lang w:val="fr-FR"/>
        </w:rPr>
        <w:t>App</w:t>
      </w:r>
      <w:r w:rsidRPr="00BA249B">
        <w:rPr>
          <w:spacing w:val="-1"/>
          <w:sz w:val="24"/>
          <w:szCs w:val="24"/>
          <w:lang w:val="fr-FR"/>
        </w:rPr>
        <w:t>e</w:t>
      </w:r>
      <w:r w:rsidRPr="00BA249B">
        <w:rPr>
          <w:sz w:val="24"/>
          <w:szCs w:val="24"/>
          <w:lang w:val="fr-FR"/>
        </w:rPr>
        <w:t>l d</w:t>
      </w:r>
      <w:r w:rsidRPr="00BA249B">
        <w:rPr>
          <w:spacing w:val="2"/>
          <w:sz w:val="24"/>
          <w:szCs w:val="24"/>
          <w:lang w:val="fr-FR"/>
        </w:rPr>
        <w:t>’</w:t>
      </w:r>
      <w:r w:rsidRPr="00BA249B">
        <w:rPr>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 xml:space="preserve">s </w:t>
      </w:r>
      <w:r w:rsidRPr="00BA249B">
        <w:rPr>
          <w:spacing w:val="3"/>
          <w:sz w:val="24"/>
          <w:szCs w:val="24"/>
          <w:lang w:val="fr-FR"/>
        </w:rPr>
        <w:t>s</w:t>
      </w:r>
      <w:r w:rsidRPr="00BA249B">
        <w:rPr>
          <w:spacing w:val="-1"/>
          <w:sz w:val="24"/>
          <w:szCs w:val="24"/>
          <w:lang w:val="fr-FR"/>
        </w:rPr>
        <w:t>e</w:t>
      </w:r>
      <w:r w:rsidRPr="00BA249B">
        <w:rPr>
          <w:sz w:val="24"/>
          <w:szCs w:val="24"/>
          <w:lang w:val="fr-FR"/>
        </w:rPr>
        <w:t>ra</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é</w:t>
      </w:r>
      <w:r w:rsidRPr="00BA249B">
        <w:rPr>
          <w:spacing w:val="-1"/>
          <w:sz w:val="24"/>
          <w:szCs w:val="24"/>
          <w:lang w:val="fr-FR"/>
        </w:rPr>
        <w:t>c</w:t>
      </w:r>
      <w:r w:rsidRPr="00BA249B">
        <w:rPr>
          <w:sz w:val="24"/>
          <w:szCs w:val="24"/>
          <w:lang w:val="fr-FR"/>
        </w:rPr>
        <w:t>la</w:t>
      </w:r>
      <w:r w:rsidRPr="00BA249B">
        <w:rPr>
          <w:spacing w:val="1"/>
          <w:sz w:val="24"/>
          <w:szCs w:val="24"/>
          <w:lang w:val="fr-FR"/>
        </w:rPr>
        <w:t>r</w:t>
      </w:r>
      <w:r w:rsidRPr="00BA249B">
        <w:rPr>
          <w:spacing w:val="-1"/>
          <w:sz w:val="24"/>
          <w:szCs w:val="24"/>
          <w:lang w:val="fr-FR"/>
        </w:rPr>
        <w:t>é</w:t>
      </w:r>
      <w:r w:rsidRPr="00BA249B">
        <w:rPr>
          <w:sz w:val="24"/>
          <w:szCs w:val="24"/>
          <w:lang w:val="fr-FR"/>
        </w:rPr>
        <w:t>e</w:t>
      </w:r>
      <w:r w:rsidRPr="00BA249B">
        <w:rPr>
          <w:spacing w:val="-1"/>
          <w:sz w:val="24"/>
          <w:szCs w:val="24"/>
          <w:lang w:val="fr-FR"/>
        </w:rPr>
        <w:t xml:space="preserve"> </w:t>
      </w:r>
      <w:r w:rsidRPr="00BA249B">
        <w:rPr>
          <w:sz w:val="24"/>
          <w:szCs w:val="24"/>
          <w:lang w:val="fr-FR"/>
        </w:rPr>
        <w:t>i</w:t>
      </w:r>
      <w:r w:rsidRPr="00BA249B">
        <w:rPr>
          <w:spacing w:val="2"/>
          <w:sz w:val="24"/>
          <w:szCs w:val="24"/>
          <w:lang w:val="fr-FR"/>
        </w:rPr>
        <w:t>r</w:t>
      </w:r>
      <w:r w:rsidRPr="00BA249B">
        <w:rPr>
          <w:sz w:val="24"/>
          <w:szCs w:val="24"/>
          <w:lang w:val="fr-FR"/>
        </w:rPr>
        <w:t>r</w:t>
      </w:r>
      <w:r w:rsidRPr="00BA249B">
        <w:rPr>
          <w:spacing w:val="-2"/>
          <w:sz w:val="24"/>
          <w:szCs w:val="24"/>
          <w:lang w:val="fr-FR"/>
        </w:rPr>
        <w:t>e</w:t>
      </w:r>
      <w:r w:rsidRPr="00BA249B">
        <w:rPr>
          <w:spacing w:val="1"/>
          <w:sz w:val="24"/>
          <w:szCs w:val="24"/>
          <w:lang w:val="fr-FR"/>
        </w:rPr>
        <w:t>c</w:t>
      </w:r>
      <w:r w:rsidRPr="00BA249B">
        <w:rPr>
          <w:spacing w:val="-1"/>
          <w:sz w:val="24"/>
          <w:szCs w:val="24"/>
          <w:lang w:val="fr-FR"/>
        </w:rPr>
        <w:t>e</w:t>
      </w:r>
      <w:r w:rsidRPr="00BA249B">
        <w:rPr>
          <w:sz w:val="24"/>
          <w:szCs w:val="24"/>
          <w:lang w:val="fr-FR"/>
        </w:rPr>
        <w:t>v</w:t>
      </w:r>
      <w:r w:rsidRPr="00BA249B">
        <w:rPr>
          <w:spacing w:val="-1"/>
          <w:sz w:val="24"/>
          <w:szCs w:val="24"/>
          <w:lang w:val="fr-FR"/>
        </w:rPr>
        <w:t>a</w:t>
      </w:r>
      <w:r w:rsidRPr="00BA249B">
        <w:rPr>
          <w:sz w:val="24"/>
          <w:szCs w:val="24"/>
          <w:lang w:val="fr-FR"/>
        </w:rPr>
        <w:t>ble.</w:t>
      </w:r>
    </w:p>
    <w:p w14:paraId="7D125CC7" w14:textId="77777777" w:rsidR="00F94AC3" w:rsidRPr="00BA249B" w:rsidRDefault="00F94AC3" w:rsidP="00F94AC3">
      <w:pPr>
        <w:ind w:right="1379"/>
        <w:jc w:val="both"/>
        <w:rPr>
          <w:b/>
          <w:szCs w:val="24"/>
          <w:u w:val="single"/>
          <w:lang w:val="fr-FR"/>
        </w:rPr>
      </w:pPr>
    </w:p>
    <w:p w14:paraId="447E3A99" w14:textId="77777777" w:rsidR="00F94AC3" w:rsidRPr="00BA249B" w:rsidRDefault="00F94AC3" w:rsidP="00F94AC3">
      <w:pPr>
        <w:ind w:right="665"/>
        <w:jc w:val="both"/>
        <w:rPr>
          <w:sz w:val="24"/>
          <w:szCs w:val="24"/>
          <w:lang w:val="fr-FR"/>
        </w:rPr>
      </w:pPr>
    </w:p>
    <w:p w14:paraId="399AE69C" w14:textId="77777777" w:rsidR="00F94AC3" w:rsidRPr="00BA249B" w:rsidRDefault="00F94AC3" w:rsidP="00F94AC3">
      <w:pPr>
        <w:spacing w:line="120" w:lineRule="exact"/>
        <w:rPr>
          <w:sz w:val="12"/>
          <w:szCs w:val="12"/>
          <w:lang w:val="fr-FR"/>
        </w:rPr>
      </w:pPr>
    </w:p>
    <w:p w14:paraId="068DBF26" w14:textId="77777777" w:rsidR="00F94AC3" w:rsidRPr="00BA249B" w:rsidRDefault="00F94AC3" w:rsidP="00F94AC3">
      <w:pPr>
        <w:spacing w:before="5" w:line="240" w:lineRule="exact"/>
        <w:rPr>
          <w:sz w:val="24"/>
          <w:szCs w:val="24"/>
          <w:lang w:val="fr-FR"/>
        </w:rPr>
      </w:pPr>
    </w:p>
    <w:p w14:paraId="06EACB6E" w14:textId="77777777" w:rsidR="00F94AC3" w:rsidRPr="00BA249B" w:rsidRDefault="00F94AC3" w:rsidP="00F94AC3">
      <w:pPr>
        <w:ind w:left="112" w:right="7984"/>
        <w:jc w:val="both"/>
        <w:rPr>
          <w:sz w:val="24"/>
          <w:szCs w:val="24"/>
          <w:lang w:val="fr-FR"/>
        </w:rPr>
      </w:pPr>
      <w:r w:rsidRPr="00BA249B">
        <w:rPr>
          <w:b/>
          <w:sz w:val="24"/>
          <w:szCs w:val="24"/>
          <w:lang w:val="fr-FR"/>
        </w:rPr>
        <w:t xml:space="preserve">10. </w:t>
      </w:r>
      <w:r w:rsidRPr="00BA249B">
        <w:rPr>
          <w:b/>
          <w:sz w:val="24"/>
          <w:szCs w:val="24"/>
          <w:u w:val="thick" w:color="000000"/>
          <w:lang w:val="fr-FR"/>
        </w:rPr>
        <w:t>DE</w:t>
      </w:r>
      <w:r w:rsidRPr="00BA249B">
        <w:rPr>
          <w:b/>
          <w:spacing w:val="1"/>
          <w:sz w:val="24"/>
          <w:szCs w:val="24"/>
          <w:u w:val="thick" w:color="000000"/>
          <w:lang w:val="fr-FR"/>
        </w:rPr>
        <w:t>L</w:t>
      </w:r>
      <w:r w:rsidRPr="00BA249B">
        <w:rPr>
          <w:b/>
          <w:sz w:val="24"/>
          <w:szCs w:val="24"/>
          <w:u w:val="thick" w:color="000000"/>
          <w:lang w:val="fr-FR"/>
        </w:rPr>
        <w:t>AI</w:t>
      </w:r>
      <w:r w:rsidRPr="00BA249B">
        <w:rPr>
          <w:b/>
          <w:spacing w:val="-77"/>
          <w:sz w:val="24"/>
          <w:szCs w:val="24"/>
          <w:u w:val="thick" w:color="000000"/>
          <w:lang w:val="fr-FR"/>
        </w:rPr>
        <w:t xml:space="preserve"> </w:t>
      </w:r>
      <w:r w:rsidRPr="00BA249B">
        <w:rPr>
          <w:b/>
          <w:spacing w:val="-1"/>
          <w:sz w:val="24"/>
          <w:szCs w:val="24"/>
          <w:u w:val="thick" w:color="000000"/>
          <w:lang w:val="fr-FR"/>
        </w:rPr>
        <w:t>D</w:t>
      </w:r>
      <w:r w:rsidRPr="00BA249B">
        <w:rPr>
          <w:b/>
          <w:sz w:val="24"/>
          <w:szCs w:val="24"/>
          <w:u w:val="thick" w:color="000000"/>
          <w:lang w:val="fr-FR"/>
        </w:rPr>
        <w:t>’EXEC</w:t>
      </w:r>
      <w:r w:rsidRPr="00BA249B">
        <w:rPr>
          <w:b/>
          <w:spacing w:val="-1"/>
          <w:sz w:val="24"/>
          <w:szCs w:val="24"/>
          <w:u w:val="thick" w:color="000000"/>
          <w:lang w:val="fr-FR"/>
        </w:rPr>
        <w:t>U</w:t>
      </w:r>
      <w:r w:rsidRPr="00BA249B">
        <w:rPr>
          <w:b/>
          <w:sz w:val="24"/>
          <w:szCs w:val="24"/>
          <w:u w:val="thick" w:color="000000"/>
          <w:lang w:val="fr-FR"/>
        </w:rPr>
        <w:t>TION</w:t>
      </w:r>
    </w:p>
    <w:p w14:paraId="788AFE65" w14:textId="77777777" w:rsidR="00F94AC3" w:rsidRPr="00BA249B" w:rsidRDefault="00F94AC3" w:rsidP="00F94AC3">
      <w:pPr>
        <w:spacing w:before="6" w:line="100" w:lineRule="exact"/>
        <w:rPr>
          <w:sz w:val="11"/>
          <w:szCs w:val="11"/>
          <w:lang w:val="fr-FR"/>
        </w:rPr>
      </w:pPr>
    </w:p>
    <w:p w14:paraId="074E54D1" w14:textId="77777777" w:rsidR="00F94AC3" w:rsidRPr="00BA249B" w:rsidRDefault="00F94AC3" w:rsidP="00F94AC3">
      <w:pPr>
        <w:ind w:left="112" w:right="4469"/>
        <w:jc w:val="both"/>
        <w:rPr>
          <w:sz w:val="24"/>
          <w:szCs w:val="24"/>
          <w:lang w:val="fr-FR"/>
        </w:rPr>
      </w:pP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lai d</w:t>
      </w:r>
      <w:r w:rsidRPr="00BA249B">
        <w:rPr>
          <w:spacing w:val="1"/>
          <w:sz w:val="24"/>
          <w:szCs w:val="24"/>
          <w:lang w:val="fr-FR"/>
        </w:rPr>
        <w:t>’</w:t>
      </w:r>
      <w:r w:rsidRPr="00BA249B">
        <w:rPr>
          <w:spacing w:val="-1"/>
          <w:sz w:val="24"/>
          <w:szCs w:val="24"/>
          <w:lang w:val="fr-FR"/>
        </w:rPr>
        <w:t>e</w:t>
      </w:r>
      <w:r w:rsidRPr="00BA249B">
        <w:rPr>
          <w:spacing w:val="2"/>
          <w:sz w:val="24"/>
          <w:szCs w:val="24"/>
          <w:lang w:val="fr-FR"/>
        </w:rPr>
        <w:t>x</w:t>
      </w:r>
      <w:r w:rsidRPr="00BA249B">
        <w:rPr>
          <w:spacing w:val="-1"/>
          <w:sz w:val="24"/>
          <w:szCs w:val="24"/>
          <w:lang w:val="fr-FR"/>
        </w:rPr>
        <w:t>éc</w:t>
      </w:r>
      <w:r w:rsidRPr="00BA249B">
        <w:rPr>
          <w:sz w:val="24"/>
          <w:szCs w:val="24"/>
          <w:lang w:val="fr-FR"/>
        </w:rPr>
        <w:t>ut</w:t>
      </w:r>
      <w:r w:rsidRPr="00BA249B">
        <w:rPr>
          <w:spacing w:val="1"/>
          <w:sz w:val="24"/>
          <w:szCs w:val="24"/>
          <w:lang w:val="fr-FR"/>
        </w:rPr>
        <w:t>i</w:t>
      </w:r>
      <w:r w:rsidRPr="00BA249B">
        <w:rPr>
          <w:sz w:val="24"/>
          <w:szCs w:val="24"/>
          <w:lang w:val="fr-FR"/>
        </w:rPr>
        <w:t>on d</w:t>
      </w:r>
      <w:r w:rsidRPr="00BA249B">
        <w:rPr>
          <w:spacing w:val="-1"/>
          <w:sz w:val="24"/>
          <w:szCs w:val="24"/>
          <w:lang w:val="fr-FR"/>
        </w:rPr>
        <w:t>e</w:t>
      </w:r>
      <w:r w:rsidRPr="00BA249B">
        <w:rPr>
          <w:sz w:val="24"/>
          <w:szCs w:val="24"/>
          <w:lang w:val="fr-FR"/>
        </w:rPr>
        <w:t>s 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 xml:space="preserve">st de </w:t>
      </w:r>
      <w:r w:rsidRPr="00BA249B">
        <w:rPr>
          <w:b/>
          <w:spacing w:val="-1"/>
          <w:sz w:val="24"/>
          <w:szCs w:val="24"/>
          <w:lang w:val="fr-FR"/>
        </w:rPr>
        <w:t>c</w:t>
      </w:r>
      <w:r w:rsidRPr="00BA249B">
        <w:rPr>
          <w:b/>
          <w:sz w:val="24"/>
          <w:szCs w:val="24"/>
          <w:lang w:val="fr-FR"/>
        </w:rPr>
        <w:t>i</w:t>
      </w:r>
      <w:r w:rsidRPr="00BA249B">
        <w:rPr>
          <w:b/>
          <w:spacing w:val="1"/>
          <w:sz w:val="24"/>
          <w:szCs w:val="24"/>
          <w:lang w:val="fr-FR"/>
        </w:rPr>
        <w:t>n</w:t>
      </w:r>
      <w:r w:rsidRPr="00BA249B">
        <w:rPr>
          <w:b/>
          <w:sz w:val="24"/>
          <w:szCs w:val="24"/>
          <w:lang w:val="fr-FR"/>
        </w:rPr>
        <w:t>q</w:t>
      </w:r>
      <w:r w:rsidRPr="00BA249B">
        <w:rPr>
          <w:b/>
          <w:spacing w:val="1"/>
          <w:sz w:val="24"/>
          <w:szCs w:val="24"/>
          <w:lang w:val="fr-FR"/>
        </w:rPr>
        <w:t xml:space="preserve"> </w:t>
      </w:r>
      <w:r w:rsidRPr="00BA249B">
        <w:rPr>
          <w:b/>
          <w:spacing w:val="-1"/>
          <w:sz w:val="24"/>
          <w:szCs w:val="24"/>
          <w:lang w:val="fr-FR"/>
        </w:rPr>
        <w:t>(</w:t>
      </w:r>
      <w:r w:rsidRPr="00BA249B">
        <w:rPr>
          <w:b/>
          <w:sz w:val="24"/>
          <w:szCs w:val="24"/>
          <w:lang w:val="fr-FR"/>
        </w:rPr>
        <w:t xml:space="preserve">05) </w:t>
      </w:r>
      <w:r w:rsidRPr="00BA249B">
        <w:rPr>
          <w:b/>
          <w:spacing w:val="-4"/>
          <w:sz w:val="24"/>
          <w:szCs w:val="24"/>
          <w:lang w:val="fr-FR"/>
        </w:rPr>
        <w:t>m</w:t>
      </w:r>
      <w:r w:rsidRPr="00BA249B">
        <w:rPr>
          <w:b/>
          <w:sz w:val="24"/>
          <w:szCs w:val="24"/>
          <w:lang w:val="fr-FR"/>
        </w:rPr>
        <w:t>ois</w:t>
      </w:r>
      <w:r w:rsidRPr="00BA249B">
        <w:rPr>
          <w:b/>
          <w:spacing w:val="4"/>
          <w:sz w:val="24"/>
          <w:szCs w:val="24"/>
          <w:lang w:val="fr-FR"/>
        </w:rPr>
        <w:t xml:space="preserve"> </w:t>
      </w:r>
      <w:r w:rsidRPr="00BA249B">
        <w:rPr>
          <w:b/>
          <w:spacing w:val="-3"/>
          <w:sz w:val="24"/>
          <w:szCs w:val="24"/>
          <w:lang w:val="fr-FR"/>
        </w:rPr>
        <w:t>m</w:t>
      </w:r>
      <w:r w:rsidRPr="00BA249B">
        <w:rPr>
          <w:b/>
          <w:sz w:val="24"/>
          <w:szCs w:val="24"/>
          <w:lang w:val="fr-FR"/>
        </w:rPr>
        <w:t>ax</w:t>
      </w:r>
      <w:r w:rsidRPr="00BA249B">
        <w:rPr>
          <w:b/>
          <w:spacing w:val="3"/>
          <w:sz w:val="24"/>
          <w:szCs w:val="24"/>
          <w:lang w:val="fr-FR"/>
        </w:rPr>
        <w:t>i</w:t>
      </w:r>
      <w:r w:rsidRPr="00BA249B">
        <w:rPr>
          <w:b/>
          <w:spacing w:val="-3"/>
          <w:sz w:val="24"/>
          <w:szCs w:val="24"/>
          <w:lang w:val="fr-FR"/>
        </w:rPr>
        <w:t>m</w:t>
      </w:r>
      <w:r w:rsidRPr="00BA249B">
        <w:rPr>
          <w:b/>
          <w:spacing w:val="3"/>
          <w:sz w:val="24"/>
          <w:szCs w:val="24"/>
          <w:lang w:val="fr-FR"/>
        </w:rPr>
        <w:t>u</w:t>
      </w:r>
      <w:r w:rsidRPr="00BA249B">
        <w:rPr>
          <w:b/>
          <w:spacing w:val="-3"/>
          <w:sz w:val="24"/>
          <w:szCs w:val="24"/>
          <w:lang w:val="fr-FR"/>
        </w:rPr>
        <w:t>m</w:t>
      </w:r>
      <w:r w:rsidRPr="00BA249B">
        <w:rPr>
          <w:sz w:val="24"/>
          <w:szCs w:val="24"/>
          <w:lang w:val="fr-FR"/>
        </w:rPr>
        <w:t>.</w:t>
      </w:r>
    </w:p>
    <w:p w14:paraId="63188D98" w14:textId="77777777" w:rsidR="00F94AC3" w:rsidRPr="00BA249B" w:rsidRDefault="00F94AC3" w:rsidP="00F94AC3">
      <w:pPr>
        <w:spacing w:before="5" w:line="240" w:lineRule="exact"/>
        <w:rPr>
          <w:sz w:val="24"/>
          <w:szCs w:val="24"/>
          <w:lang w:val="fr-FR"/>
        </w:rPr>
      </w:pPr>
    </w:p>
    <w:p w14:paraId="3FFCFED9" w14:textId="77777777" w:rsidR="00F94AC3" w:rsidRPr="00BA249B" w:rsidRDefault="00F94AC3" w:rsidP="00F94AC3">
      <w:pPr>
        <w:ind w:left="112" w:right="5810"/>
        <w:jc w:val="both"/>
        <w:rPr>
          <w:sz w:val="24"/>
          <w:szCs w:val="24"/>
          <w:lang w:val="fr-FR"/>
        </w:rPr>
      </w:pPr>
      <w:r w:rsidRPr="00BA249B">
        <w:rPr>
          <w:b/>
          <w:sz w:val="24"/>
          <w:szCs w:val="24"/>
          <w:lang w:val="fr-FR"/>
        </w:rPr>
        <w:t xml:space="preserve">11. </w:t>
      </w:r>
      <w:r w:rsidRPr="00BA249B">
        <w:rPr>
          <w:b/>
          <w:sz w:val="24"/>
          <w:szCs w:val="24"/>
          <w:u w:val="thick" w:color="000000"/>
          <w:lang w:val="fr-FR"/>
        </w:rPr>
        <w:t>C</w:t>
      </w:r>
      <w:r w:rsidRPr="00BA249B">
        <w:rPr>
          <w:b/>
          <w:spacing w:val="-1"/>
          <w:sz w:val="24"/>
          <w:szCs w:val="24"/>
          <w:u w:val="thick" w:color="000000"/>
          <w:lang w:val="fr-FR"/>
        </w:rPr>
        <w:t>R</w:t>
      </w:r>
      <w:r w:rsidRPr="00BA249B">
        <w:rPr>
          <w:b/>
          <w:sz w:val="24"/>
          <w:szCs w:val="24"/>
          <w:u w:val="thick" w:color="000000"/>
          <w:lang w:val="fr-FR"/>
        </w:rPr>
        <w:t>I</w:t>
      </w:r>
      <w:r w:rsidRPr="00BA249B">
        <w:rPr>
          <w:b/>
          <w:spacing w:val="1"/>
          <w:sz w:val="24"/>
          <w:szCs w:val="24"/>
          <w:u w:val="thick" w:color="000000"/>
          <w:lang w:val="fr-FR"/>
        </w:rPr>
        <w:t>T</w:t>
      </w:r>
      <w:r w:rsidRPr="00BA249B">
        <w:rPr>
          <w:b/>
          <w:sz w:val="24"/>
          <w:szCs w:val="24"/>
          <w:u w:val="thick" w:color="000000"/>
          <w:lang w:val="fr-FR"/>
        </w:rPr>
        <w:t>ERES</w:t>
      </w:r>
      <w:r w:rsidRPr="00BA249B">
        <w:rPr>
          <w:b/>
          <w:spacing w:val="-76"/>
          <w:sz w:val="24"/>
          <w:szCs w:val="24"/>
          <w:u w:val="thick" w:color="000000"/>
          <w:lang w:val="fr-FR"/>
        </w:rPr>
        <w:t xml:space="preserve"> </w:t>
      </w:r>
      <w:r w:rsidRPr="00BA249B">
        <w:rPr>
          <w:b/>
          <w:sz w:val="24"/>
          <w:szCs w:val="24"/>
          <w:u w:val="thick" w:color="000000"/>
          <w:lang w:val="fr-FR"/>
        </w:rPr>
        <w:t>D</w:t>
      </w:r>
      <w:r w:rsidRPr="00BA249B">
        <w:rPr>
          <w:b/>
          <w:spacing w:val="-1"/>
          <w:sz w:val="24"/>
          <w:szCs w:val="24"/>
          <w:u w:val="thick" w:color="000000"/>
          <w:lang w:val="fr-FR"/>
        </w:rPr>
        <w:t>’</w:t>
      </w:r>
      <w:r w:rsidRPr="00BA249B">
        <w:rPr>
          <w:b/>
          <w:sz w:val="24"/>
          <w:szCs w:val="24"/>
          <w:u w:val="thick" w:color="000000"/>
          <w:lang w:val="fr-FR"/>
        </w:rPr>
        <w:t>EV</w:t>
      </w:r>
      <w:r w:rsidRPr="00BA249B">
        <w:rPr>
          <w:b/>
          <w:spacing w:val="-1"/>
          <w:sz w:val="24"/>
          <w:szCs w:val="24"/>
          <w:u w:val="thick" w:color="000000"/>
          <w:lang w:val="fr-FR"/>
        </w:rPr>
        <w:t>A</w:t>
      </w:r>
      <w:r w:rsidRPr="00BA249B">
        <w:rPr>
          <w:b/>
          <w:sz w:val="24"/>
          <w:szCs w:val="24"/>
          <w:u w:val="thick" w:color="000000"/>
          <w:lang w:val="fr-FR"/>
        </w:rPr>
        <w:t>LU</w:t>
      </w:r>
      <w:r w:rsidRPr="00BA249B">
        <w:rPr>
          <w:b/>
          <w:spacing w:val="-1"/>
          <w:sz w:val="24"/>
          <w:szCs w:val="24"/>
          <w:u w:val="thick" w:color="000000"/>
          <w:lang w:val="fr-FR"/>
        </w:rPr>
        <w:t>A</w:t>
      </w:r>
      <w:r w:rsidRPr="00BA249B">
        <w:rPr>
          <w:b/>
          <w:sz w:val="24"/>
          <w:szCs w:val="24"/>
          <w:u w:val="thick" w:color="000000"/>
          <w:lang w:val="fr-FR"/>
        </w:rPr>
        <w:t>TION</w:t>
      </w:r>
      <w:r w:rsidRPr="00BA249B">
        <w:rPr>
          <w:b/>
          <w:spacing w:val="-77"/>
          <w:sz w:val="24"/>
          <w:szCs w:val="24"/>
          <w:u w:val="thick" w:color="000000"/>
          <w:lang w:val="fr-FR"/>
        </w:rPr>
        <w:t xml:space="preserve"> </w:t>
      </w:r>
      <w:r w:rsidRPr="00BA249B">
        <w:rPr>
          <w:b/>
          <w:sz w:val="24"/>
          <w:szCs w:val="24"/>
          <w:u w:val="thick" w:color="000000"/>
          <w:lang w:val="fr-FR"/>
        </w:rPr>
        <w:t>DES</w:t>
      </w:r>
      <w:r w:rsidRPr="00BA249B">
        <w:rPr>
          <w:b/>
          <w:spacing w:val="-76"/>
          <w:sz w:val="24"/>
          <w:szCs w:val="24"/>
          <w:u w:val="thick" w:color="000000"/>
          <w:lang w:val="fr-FR"/>
        </w:rPr>
        <w:t xml:space="preserve"> </w:t>
      </w:r>
      <w:r w:rsidRPr="00BA249B">
        <w:rPr>
          <w:b/>
          <w:sz w:val="24"/>
          <w:szCs w:val="24"/>
          <w:u w:val="thick" w:color="000000"/>
          <w:lang w:val="fr-FR"/>
        </w:rPr>
        <w:t>O</w:t>
      </w:r>
      <w:r w:rsidRPr="00BA249B">
        <w:rPr>
          <w:b/>
          <w:spacing w:val="-2"/>
          <w:sz w:val="24"/>
          <w:szCs w:val="24"/>
          <w:u w:val="thick" w:color="000000"/>
          <w:lang w:val="fr-FR"/>
        </w:rPr>
        <w:t>F</w:t>
      </w:r>
      <w:r w:rsidRPr="00BA249B">
        <w:rPr>
          <w:b/>
          <w:sz w:val="24"/>
          <w:szCs w:val="24"/>
          <w:u w:val="thick" w:color="000000"/>
          <w:lang w:val="fr-FR"/>
        </w:rPr>
        <w:t>F</w:t>
      </w:r>
      <w:r w:rsidRPr="00BA249B">
        <w:rPr>
          <w:b/>
          <w:spacing w:val="1"/>
          <w:sz w:val="24"/>
          <w:szCs w:val="24"/>
          <w:u w:val="thick" w:color="000000"/>
          <w:lang w:val="fr-FR"/>
        </w:rPr>
        <w:t>R</w:t>
      </w:r>
      <w:r w:rsidRPr="00BA249B">
        <w:rPr>
          <w:b/>
          <w:sz w:val="24"/>
          <w:szCs w:val="24"/>
          <w:u w:val="thick" w:color="000000"/>
          <w:lang w:val="fr-FR"/>
        </w:rPr>
        <w:t>ES</w:t>
      </w:r>
    </w:p>
    <w:p w14:paraId="67C9A39F" w14:textId="77777777" w:rsidR="00F94AC3" w:rsidRPr="00BA249B" w:rsidRDefault="00F94AC3" w:rsidP="00F94AC3">
      <w:pPr>
        <w:spacing w:before="5" w:line="100" w:lineRule="exact"/>
        <w:rPr>
          <w:sz w:val="11"/>
          <w:szCs w:val="11"/>
          <w:lang w:val="fr-FR"/>
        </w:rPr>
      </w:pPr>
    </w:p>
    <w:p w14:paraId="3D96EDF8" w14:textId="77777777" w:rsidR="00F94AC3" w:rsidRPr="00BA249B" w:rsidRDefault="00F94AC3" w:rsidP="00F94AC3">
      <w:pPr>
        <w:ind w:left="112" w:right="8192"/>
        <w:jc w:val="both"/>
        <w:rPr>
          <w:sz w:val="24"/>
          <w:szCs w:val="24"/>
          <w:lang w:val="fr-FR"/>
        </w:rPr>
      </w:pPr>
      <w:r w:rsidRPr="00BA249B">
        <w:rPr>
          <w:sz w:val="24"/>
          <w:szCs w:val="24"/>
          <w:lang w:val="fr-FR"/>
        </w:rPr>
        <w:t xml:space="preserve">11.1 </w:t>
      </w:r>
      <w:r w:rsidRPr="00BA249B">
        <w:rPr>
          <w:sz w:val="24"/>
          <w:szCs w:val="24"/>
          <w:u w:val="single" w:color="000000"/>
          <w:lang w:val="fr-FR"/>
        </w:rPr>
        <w:t>Crit</w:t>
      </w:r>
      <w:r w:rsidRPr="00BA249B">
        <w:rPr>
          <w:spacing w:val="-1"/>
          <w:sz w:val="24"/>
          <w:szCs w:val="24"/>
          <w:u w:val="single" w:color="000000"/>
          <w:lang w:val="fr-FR"/>
        </w:rPr>
        <w:t>è</w:t>
      </w:r>
      <w:r w:rsidRPr="00BA249B">
        <w:rPr>
          <w:sz w:val="24"/>
          <w:szCs w:val="24"/>
          <w:u w:val="single" w:color="000000"/>
          <w:lang w:val="fr-FR"/>
        </w:rPr>
        <w:t>r</w:t>
      </w:r>
      <w:r w:rsidRPr="00BA249B">
        <w:rPr>
          <w:spacing w:val="-2"/>
          <w:sz w:val="24"/>
          <w:szCs w:val="24"/>
          <w:u w:val="single" w:color="000000"/>
          <w:lang w:val="fr-FR"/>
        </w:rPr>
        <w:t>e</w:t>
      </w:r>
      <w:r w:rsidRPr="00BA249B">
        <w:rPr>
          <w:sz w:val="24"/>
          <w:szCs w:val="24"/>
          <w:u w:val="single" w:color="000000"/>
          <w:lang w:val="fr-FR"/>
        </w:rPr>
        <w:t xml:space="preserve">s </w:t>
      </w:r>
      <w:r w:rsidRPr="00BA249B">
        <w:rPr>
          <w:spacing w:val="-1"/>
          <w:sz w:val="24"/>
          <w:szCs w:val="24"/>
          <w:u w:val="single" w:color="000000"/>
          <w:lang w:val="fr-FR"/>
        </w:rPr>
        <w:t>é</w:t>
      </w:r>
      <w:r w:rsidRPr="00BA249B">
        <w:rPr>
          <w:sz w:val="24"/>
          <w:szCs w:val="24"/>
          <w:u w:val="single" w:color="000000"/>
          <w:lang w:val="fr-FR"/>
        </w:rPr>
        <w:t>l</w:t>
      </w:r>
      <w:r w:rsidRPr="00BA249B">
        <w:rPr>
          <w:spacing w:val="1"/>
          <w:sz w:val="24"/>
          <w:szCs w:val="24"/>
          <w:u w:val="single" w:color="000000"/>
          <w:lang w:val="fr-FR"/>
        </w:rPr>
        <w:t>i</w:t>
      </w:r>
      <w:r w:rsidRPr="00BA249B">
        <w:rPr>
          <w:sz w:val="24"/>
          <w:szCs w:val="24"/>
          <w:u w:val="single" w:color="000000"/>
          <w:lang w:val="fr-FR"/>
        </w:rPr>
        <w:t>m</w:t>
      </w:r>
      <w:r w:rsidRPr="00BA249B">
        <w:rPr>
          <w:spacing w:val="1"/>
          <w:sz w:val="24"/>
          <w:szCs w:val="24"/>
          <w:u w:val="single" w:color="000000"/>
          <w:lang w:val="fr-FR"/>
        </w:rPr>
        <w:t>i</w:t>
      </w:r>
      <w:r w:rsidRPr="00BA249B">
        <w:rPr>
          <w:sz w:val="24"/>
          <w:szCs w:val="24"/>
          <w:u w:val="single" w:color="000000"/>
          <w:lang w:val="fr-FR"/>
        </w:rPr>
        <w:t>n</w:t>
      </w:r>
      <w:r w:rsidRPr="00BA249B">
        <w:rPr>
          <w:spacing w:val="-1"/>
          <w:sz w:val="24"/>
          <w:szCs w:val="24"/>
          <w:u w:val="single" w:color="000000"/>
          <w:lang w:val="fr-FR"/>
        </w:rPr>
        <w:t>a</w:t>
      </w:r>
      <w:r w:rsidRPr="00BA249B">
        <w:rPr>
          <w:sz w:val="24"/>
          <w:szCs w:val="24"/>
          <w:u w:val="single" w:color="000000"/>
          <w:lang w:val="fr-FR"/>
        </w:rPr>
        <w:t>to</w:t>
      </w:r>
      <w:r w:rsidRPr="00BA249B">
        <w:rPr>
          <w:spacing w:val="1"/>
          <w:sz w:val="24"/>
          <w:szCs w:val="24"/>
          <w:u w:val="single" w:color="000000"/>
          <w:lang w:val="fr-FR"/>
        </w:rPr>
        <w:t>i</w:t>
      </w:r>
      <w:r w:rsidRPr="00BA249B">
        <w:rPr>
          <w:sz w:val="24"/>
          <w:szCs w:val="24"/>
          <w:u w:val="single" w:color="000000"/>
          <w:lang w:val="fr-FR"/>
        </w:rPr>
        <w:t>r</w:t>
      </w:r>
      <w:r w:rsidRPr="00BA249B">
        <w:rPr>
          <w:spacing w:val="-2"/>
          <w:sz w:val="24"/>
          <w:szCs w:val="24"/>
          <w:u w:val="single" w:color="000000"/>
          <w:lang w:val="fr-FR"/>
        </w:rPr>
        <w:t>e</w:t>
      </w:r>
      <w:r w:rsidRPr="00BA249B">
        <w:rPr>
          <w:sz w:val="24"/>
          <w:szCs w:val="24"/>
          <w:u w:val="single" w:color="000000"/>
          <w:lang w:val="fr-FR"/>
        </w:rPr>
        <w:t>s</w:t>
      </w:r>
      <w:r w:rsidRPr="00BA249B">
        <w:rPr>
          <w:spacing w:val="2"/>
          <w:sz w:val="24"/>
          <w:szCs w:val="24"/>
          <w:lang w:val="fr-FR"/>
        </w:rPr>
        <w:t xml:space="preserve"> </w:t>
      </w:r>
    </w:p>
    <w:p w14:paraId="62340973" w14:textId="77777777" w:rsidR="00F94AC3" w:rsidRPr="00BA249B" w:rsidRDefault="00F94AC3" w:rsidP="00F94AC3">
      <w:pPr>
        <w:spacing w:before="61"/>
        <w:ind w:right="5972"/>
        <w:rPr>
          <w:sz w:val="24"/>
          <w:szCs w:val="24"/>
          <w:lang w:val="fr-FR"/>
        </w:rPr>
      </w:pPr>
      <w:r w:rsidRPr="00BA249B">
        <w:rPr>
          <w:sz w:val="24"/>
          <w:szCs w:val="24"/>
          <w:lang w:val="fr-FR"/>
        </w:rPr>
        <w:tab/>
      </w: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rit</w:t>
      </w:r>
      <w:r w:rsidRPr="00BA249B">
        <w:rPr>
          <w:spacing w:val="-1"/>
          <w:sz w:val="24"/>
          <w:szCs w:val="24"/>
          <w:lang w:val="fr-FR"/>
        </w:rPr>
        <w:t>è</w:t>
      </w:r>
      <w:r w:rsidRPr="00BA249B">
        <w:rPr>
          <w:spacing w:val="1"/>
          <w:sz w:val="24"/>
          <w:szCs w:val="24"/>
          <w:lang w:val="fr-FR"/>
        </w:rPr>
        <w:t>r</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é</w:t>
      </w:r>
      <w:r w:rsidRPr="00BA249B">
        <w:rPr>
          <w:sz w:val="24"/>
          <w:szCs w:val="24"/>
          <w:lang w:val="fr-FR"/>
        </w:rPr>
        <w:t>l</w:t>
      </w:r>
      <w:r w:rsidRPr="00BA249B">
        <w:rPr>
          <w:spacing w:val="1"/>
          <w:sz w:val="24"/>
          <w:szCs w:val="24"/>
          <w:lang w:val="fr-FR"/>
        </w:rPr>
        <w:t>i</w:t>
      </w:r>
      <w:r w:rsidRPr="00BA249B">
        <w:rPr>
          <w:sz w:val="24"/>
          <w:szCs w:val="24"/>
          <w:lang w:val="fr-FR"/>
        </w:rPr>
        <w:t>m</w:t>
      </w:r>
      <w:r w:rsidRPr="00BA249B">
        <w:rPr>
          <w:spacing w:val="1"/>
          <w:sz w:val="24"/>
          <w:szCs w:val="24"/>
          <w:lang w:val="fr-FR"/>
        </w:rPr>
        <w:t>i</w:t>
      </w:r>
      <w:r w:rsidRPr="00BA249B">
        <w:rPr>
          <w:sz w:val="24"/>
          <w:szCs w:val="24"/>
          <w:lang w:val="fr-FR"/>
        </w:rPr>
        <w:t>n</w:t>
      </w:r>
      <w:r w:rsidRPr="00BA249B">
        <w:rPr>
          <w:spacing w:val="-1"/>
          <w:sz w:val="24"/>
          <w:szCs w:val="24"/>
          <w:lang w:val="fr-FR"/>
        </w:rPr>
        <w:t>a</w:t>
      </w:r>
      <w:r w:rsidRPr="00BA249B">
        <w:rPr>
          <w:sz w:val="24"/>
          <w:szCs w:val="24"/>
          <w:lang w:val="fr-FR"/>
        </w:rPr>
        <w:t>to</w:t>
      </w:r>
      <w:r w:rsidRPr="00BA249B">
        <w:rPr>
          <w:spacing w:val="1"/>
          <w:sz w:val="24"/>
          <w:szCs w:val="24"/>
          <w:lang w:val="fr-FR"/>
        </w:rPr>
        <w:t>i</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sont les suivants</w:t>
      </w:r>
      <w:r w:rsidRPr="00BA249B">
        <w:rPr>
          <w:spacing w:val="3"/>
          <w:sz w:val="24"/>
          <w:szCs w:val="24"/>
          <w:lang w:val="fr-FR"/>
        </w:rPr>
        <w:t>:</w:t>
      </w:r>
    </w:p>
    <w:p w14:paraId="015B7020" w14:textId="77777777" w:rsidR="00F94AC3" w:rsidRPr="006F0E83" w:rsidRDefault="00F94AC3" w:rsidP="00F94AC3">
      <w:pPr>
        <w:pStyle w:val="Paragraphedeliste"/>
        <w:numPr>
          <w:ilvl w:val="0"/>
          <w:numId w:val="6"/>
        </w:numPr>
        <w:spacing w:before="1"/>
        <w:rPr>
          <w:sz w:val="24"/>
          <w:szCs w:val="24"/>
        </w:rPr>
      </w:pPr>
      <w:r w:rsidRPr="006F0E83">
        <w:rPr>
          <w:sz w:val="24"/>
          <w:szCs w:val="24"/>
        </w:rPr>
        <w:t>Dossier</w:t>
      </w:r>
      <w:r w:rsidRPr="006F0E83">
        <w:rPr>
          <w:spacing w:val="-1"/>
          <w:sz w:val="24"/>
          <w:szCs w:val="24"/>
        </w:rPr>
        <w:t xml:space="preserve"> a</w:t>
      </w:r>
      <w:r w:rsidRPr="006F0E83">
        <w:rPr>
          <w:sz w:val="24"/>
          <w:szCs w:val="24"/>
        </w:rPr>
        <w:t>dm</w:t>
      </w:r>
      <w:r w:rsidRPr="006F0E83">
        <w:rPr>
          <w:spacing w:val="1"/>
          <w:sz w:val="24"/>
          <w:szCs w:val="24"/>
        </w:rPr>
        <w:t>i</w:t>
      </w:r>
      <w:r w:rsidRPr="006F0E83">
        <w:rPr>
          <w:sz w:val="24"/>
          <w:szCs w:val="24"/>
        </w:rPr>
        <w:t>nis</w:t>
      </w:r>
      <w:r w:rsidRPr="006F0E83">
        <w:rPr>
          <w:spacing w:val="1"/>
          <w:sz w:val="24"/>
          <w:szCs w:val="24"/>
        </w:rPr>
        <w:t>t</w:t>
      </w:r>
      <w:r w:rsidRPr="006F0E83">
        <w:rPr>
          <w:sz w:val="24"/>
          <w:szCs w:val="24"/>
        </w:rPr>
        <w:t>r</w:t>
      </w:r>
      <w:r w:rsidRPr="006F0E83">
        <w:rPr>
          <w:spacing w:val="-2"/>
          <w:sz w:val="24"/>
          <w:szCs w:val="24"/>
        </w:rPr>
        <w:t>a</w:t>
      </w:r>
      <w:r w:rsidRPr="006F0E83">
        <w:rPr>
          <w:sz w:val="24"/>
          <w:szCs w:val="24"/>
        </w:rPr>
        <w:t>t</w:t>
      </w:r>
      <w:r w:rsidRPr="006F0E83">
        <w:rPr>
          <w:spacing w:val="1"/>
          <w:sz w:val="24"/>
          <w:szCs w:val="24"/>
        </w:rPr>
        <w:t>i</w:t>
      </w:r>
      <w:r w:rsidRPr="006F0E83">
        <w:rPr>
          <w:sz w:val="24"/>
          <w:szCs w:val="24"/>
        </w:rPr>
        <w:t>f in</w:t>
      </w:r>
      <w:r w:rsidRPr="006F0E83">
        <w:rPr>
          <w:spacing w:val="2"/>
          <w:sz w:val="24"/>
          <w:szCs w:val="24"/>
        </w:rPr>
        <w:t>c</w:t>
      </w:r>
      <w:r w:rsidRPr="006F0E83">
        <w:rPr>
          <w:sz w:val="24"/>
          <w:szCs w:val="24"/>
        </w:rPr>
        <w:t>omp</w:t>
      </w:r>
      <w:r w:rsidRPr="006F0E83">
        <w:rPr>
          <w:spacing w:val="1"/>
          <w:sz w:val="24"/>
          <w:szCs w:val="24"/>
        </w:rPr>
        <w:t>l</w:t>
      </w:r>
      <w:r w:rsidRPr="006F0E83">
        <w:rPr>
          <w:spacing w:val="-1"/>
          <w:sz w:val="24"/>
          <w:szCs w:val="24"/>
        </w:rPr>
        <w:t>e</w:t>
      </w:r>
      <w:r w:rsidRPr="006F0E83">
        <w:rPr>
          <w:sz w:val="24"/>
          <w:szCs w:val="24"/>
        </w:rPr>
        <w:t>t;</w:t>
      </w:r>
    </w:p>
    <w:p w14:paraId="2BE92BF5" w14:textId="77777777" w:rsidR="00F94AC3" w:rsidRPr="00BA249B" w:rsidRDefault="00F94AC3" w:rsidP="00F94AC3">
      <w:pPr>
        <w:pStyle w:val="Paragraphedeliste"/>
        <w:numPr>
          <w:ilvl w:val="0"/>
          <w:numId w:val="6"/>
        </w:numPr>
        <w:spacing w:before="1"/>
        <w:rPr>
          <w:sz w:val="24"/>
          <w:szCs w:val="24"/>
          <w:lang w:val="fr-FR"/>
        </w:rPr>
      </w:pPr>
      <w:r w:rsidRPr="00BA249B">
        <w:rPr>
          <w:spacing w:val="-1"/>
          <w:sz w:val="24"/>
          <w:szCs w:val="24"/>
          <w:lang w:val="fr-FR"/>
        </w:rPr>
        <w:t>Fa</w:t>
      </w:r>
      <w:r w:rsidRPr="00BA249B">
        <w:rPr>
          <w:sz w:val="24"/>
          <w:szCs w:val="24"/>
          <w:lang w:val="fr-FR"/>
        </w:rPr>
        <w:t xml:space="preserve">usse </w:t>
      </w:r>
      <w:r w:rsidRPr="00BA249B">
        <w:rPr>
          <w:spacing w:val="2"/>
          <w:sz w:val="24"/>
          <w:szCs w:val="24"/>
          <w:lang w:val="fr-FR"/>
        </w:rPr>
        <w:t>d</w:t>
      </w:r>
      <w:r w:rsidRPr="00BA249B">
        <w:rPr>
          <w:spacing w:val="-1"/>
          <w:sz w:val="24"/>
          <w:szCs w:val="24"/>
          <w:lang w:val="fr-FR"/>
        </w:rPr>
        <w:t>éc</w:t>
      </w:r>
      <w:r w:rsidRPr="00BA249B">
        <w:rPr>
          <w:sz w:val="24"/>
          <w:szCs w:val="24"/>
          <w:lang w:val="fr-FR"/>
        </w:rPr>
        <w:t>la</w:t>
      </w:r>
      <w:r w:rsidRPr="00BA249B">
        <w:rPr>
          <w:spacing w:val="1"/>
          <w:sz w:val="24"/>
          <w:szCs w:val="24"/>
          <w:lang w:val="fr-FR"/>
        </w:rPr>
        <w:t>r</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 ou pi</w:t>
      </w:r>
      <w:r w:rsidRPr="00BA249B">
        <w:rPr>
          <w:spacing w:val="2"/>
          <w:sz w:val="24"/>
          <w:szCs w:val="24"/>
          <w:lang w:val="fr-FR"/>
        </w:rPr>
        <w:t>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f</w:t>
      </w:r>
      <w:r w:rsidRPr="00BA249B">
        <w:rPr>
          <w:spacing w:val="-2"/>
          <w:sz w:val="24"/>
          <w:szCs w:val="24"/>
          <w:lang w:val="fr-FR"/>
        </w:rPr>
        <w:t>a</w:t>
      </w:r>
      <w:r w:rsidRPr="00BA249B">
        <w:rPr>
          <w:sz w:val="24"/>
          <w:szCs w:val="24"/>
          <w:lang w:val="fr-FR"/>
        </w:rPr>
        <w:t>ls</w:t>
      </w:r>
      <w:r w:rsidRPr="00BA249B">
        <w:rPr>
          <w:spacing w:val="1"/>
          <w:sz w:val="24"/>
          <w:szCs w:val="24"/>
          <w:lang w:val="fr-FR"/>
        </w:rPr>
        <w:t>i</w:t>
      </w:r>
      <w:r w:rsidRPr="00BA249B">
        <w:rPr>
          <w:sz w:val="24"/>
          <w:szCs w:val="24"/>
          <w:lang w:val="fr-FR"/>
        </w:rPr>
        <w:t>fi</w:t>
      </w:r>
      <w:r w:rsidRPr="00BA249B">
        <w:rPr>
          <w:spacing w:val="1"/>
          <w:sz w:val="24"/>
          <w:szCs w:val="24"/>
          <w:lang w:val="fr-FR"/>
        </w:rPr>
        <w:t>é</w:t>
      </w:r>
      <w:r w:rsidRPr="00BA249B">
        <w:rPr>
          <w:sz w:val="24"/>
          <w:szCs w:val="24"/>
          <w:lang w:val="fr-FR"/>
        </w:rPr>
        <w:t>e</w:t>
      </w:r>
      <w:r w:rsidRPr="00BA249B">
        <w:rPr>
          <w:spacing w:val="1"/>
          <w:sz w:val="24"/>
          <w:szCs w:val="24"/>
          <w:lang w:val="fr-FR"/>
        </w:rPr>
        <w:t>;</w:t>
      </w:r>
    </w:p>
    <w:p w14:paraId="2B480F8D" w14:textId="77777777" w:rsidR="00F94AC3" w:rsidRPr="00BA249B" w:rsidRDefault="00F94AC3" w:rsidP="00F94AC3">
      <w:pPr>
        <w:pStyle w:val="Paragraphedeliste"/>
        <w:numPr>
          <w:ilvl w:val="0"/>
          <w:numId w:val="6"/>
        </w:numPr>
        <w:spacing w:before="3"/>
        <w:rPr>
          <w:sz w:val="24"/>
          <w:szCs w:val="24"/>
          <w:lang w:val="fr-FR"/>
        </w:rPr>
      </w:pPr>
      <w:r w:rsidRPr="00BA249B">
        <w:rPr>
          <w:sz w:val="24"/>
          <w:szCs w:val="24"/>
          <w:lang w:val="fr-FR"/>
        </w:rPr>
        <w:t>Note</w:t>
      </w:r>
      <w:r w:rsidRPr="00BA249B">
        <w:rPr>
          <w:spacing w:val="-1"/>
          <w:sz w:val="24"/>
          <w:szCs w:val="24"/>
          <w:lang w:val="fr-FR"/>
        </w:rPr>
        <w:t xml:space="preserve"> </w:t>
      </w:r>
      <w:r w:rsidRPr="00BA249B">
        <w:rPr>
          <w:sz w:val="24"/>
          <w:szCs w:val="24"/>
          <w:lang w:val="fr-FR"/>
        </w:rPr>
        <w:t>te</w:t>
      </w:r>
      <w:r w:rsidRPr="00BA249B">
        <w:rPr>
          <w:spacing w:val="-1"/>
          <w:sz w:val="24"/>
          <w:szCs w:val="24"/>
          <w:lang w:val="fr-FR"/>
        </w:rPr>
        <w:t>c</w:t>
      </w:r>
      <w:r w:rsidRPr="00BA249B">
        <w:rPr>
          <w:sz w:val="24"/>
          <w:szCs w:val="24"/>
          <w:lang w:val="fr-FR"/>
        </w:rPr>
        <w:t>hnique in</w:t>
      </w:r>
      <w:r w:rsidRPr="00BA249B">
        <w:rPr>
          <w:spacing w:val="1"/>
          <w:sz w:val="24"/>
          <w:szCs w:val="24"/>
          <w:lang w:val="fr-FR"/>
        </w:rPr>
        <w:t>f</w:t>
      </w:r>
      <w:r w:rsidRPr="00BA249B">
        <w:rPr>
          <w:spacing w:val="-1"/>
          <w:sz w:val="24"/>
          <w:szCs w:val="24"/>
          <w:lang w:val="fr-FR"/>
        </w:rPr>
        <w:t>é</w:t>
      </w:r>
      <w:r w:rsidRPr="00BA249B">
        <w:rPr>
          <w:sz w:val="24"/>
          <w:szCs w:val="24"/>
          <w:lang w:val="fr-FR"/>
        </w:rPr>
        <w:t>ri</w:t>
      </w:r>
      <w:r w:rsidRPr="00BA249B">
        <w:rPr>
          <w:spacing w:val="-1"/>
          <w:sz w:val="24"/>
          <w:szCs w:val="24"/>
          <w:lang w:val="fr-FR"/>
        </w:rPr>
        <w:t>e</w:t>
      </w:r>
      <w:r w:rsidRPr="00BA249B">
        <w:rPr>
          <w:sz w:val="24"/>
          <w:szCs w:val="24"/>
          <w:lang w:val="fr-FR"/>
        </w:rPr>
        <w:t>u</w:t>
      </w:r>
      <w:r w:rsidRPr="00BA249B">
        <w:rPr>
          <w:spacing w:val="1"/>
          <w:sz w:val="24"/>
          <w:szCs w:val="24"/>
          <w:lang w:val="fr-FR"/>
        </w:rPr>
        <w:t>r</w:t>
      </w:r>
      <w:r w:rsidRPr="00BA249B">
        <w:rPr>
          <w:sz w:val="24"/>
          <w:szCs w:val="24"/>
          <w:lang w:val="fr-FR"/>
        </w:rPr>
        <w:t>e</w:t>
      </w:r>
      <w:r w:rsidRPr="00BA249B">
        <w:rPr>
          <w:spacing w:val="3"/>
          <w:sz w:val="24"/>
          <w:szCs w:val="24"/>
          <w:lang w:val="fr-FR"/>
        </w:rPr>
        <w:t xml:space="preserve"> </w:t>
      </w:r>
      <w:r w:rsidRPr="00BA249B">
        <w:rPr>
          <w:sz w:val="24"/>
          <w:szCs w:val="24"/>
          <w:lang w:val="fr-FR"/>
        </w:rPr>
        <w:t>à</w:t>
      </w:r>
      <w:r w:rsidRPr="00BA249B">
        <w:rPr>
          <w:spacing w:val="-1"/>
          <w:sz w:val="24"/>
          <w:szCs w:val="24"/>
          <w:lang w:val="fr-FR"/>
        </w:rPr>
        <w:t xml:space="preserve"> </w:t>
      </w:r>
      <w:r w:rsidR="009D6B07" w:rsidRPr="00BA249B">
        <w:rPr>
          <w:sz w:val="24"/>
          <w:szCs w:val="24"/>
          <w:lang w:val="fr-FR"/>
        </w:rPr>
        <w:t>32</w:t>
      </w:r>
      <w:r w:rsidRPr="00BA249B">
        <w:rPr>
          <w:spacing w:val="5"/>
          <w:sz w:val="24"/>
          <w:szCs w:val="24"/>
          <w:lang w:val="fr-FR"/>
        </w:rPr>
        <w:t xml:space="preserve"> </w:t>
      </w:r>
      <w:r w:rsidRPr="00BA249B">
        <w:rPr>
          <w:sz w:val="24"/>
          <w:szCs w:val="24"/>
          <w:lang w:val="fr-FR"/>
        </w:rPr>
        <w:t>«</w:t>
      </w:r>
      <w:r w:rsidRPr="00BA249B">
        <w:rPr>
          <w:spacing w:val="-5"/>
          <w:sz w:val="24"/>
          <w:szCs w:val="24"/>
          <w:lang w:val="fr-FR"/>
        </w:rPr>
        <w:t xml:space="preserve"> </w:t>
      </w:r>
      <w:r w:rsidRPr="00BA249B">
        <w:rPr>
          <w:sz w:val="24"/>
          <w:szCs w:val="24"/>
          <w:lang w:val="fr-FR"/>
        </w:rPr>
        <w:t>O</w:t>
      </w:r>
      <w:r w:rsidRPr="00BA249B">
        <w:rPr>
          <w:spacing w:val="1"/>
          <w:sz w:val="24"/>
          <w:szCs w:val="24"/>
          <w:lang w:val="fr-FR"/>
        </w:rPr>
        <w:t>U</w:t>
      </w:r>
      <w:r w:rsidRPr="00BA249B">
        <w:rPr>
          <w:sz w:val="24"/>
          <w:szCs w:val="24"/>
          <w:lang w:val="fr-FR"/>
        </w:rPr>
        <w:t>I</w:t>
      </w:r>
      <w:r w:rsidRPr="00BA249B">
        <w:rPr>
          <w:spacing w:val="2"/>
          <w:sz w:val="24"/>
          <w:szCs w:val="24"/>
          <w:lang w:val="fr-FR"/>
        </w:rPr>
        <w:t xml:space="preserve"> </w:t>
      </w:r>
      <w:r w:rsidRPr="00BA249B">
        <w:rPr>
          <w:sz w:val="24"/>
          <w:szCs w:val="24"/>
          <w:lang w:val="fr-FR"/>
        </w:rPr>
        <w:t>»</w:t>
      </w:r>
      <w:r w:rsidRPr="00BA249B">
        <w:rPr>
          <w:spacing w:val="-5"/>
          <w:sz w:val="24"/>
          <w:szCs w:val="24"/>
          <w:lang w:val="fr-FR"/>
        </w:rPr>
        <w:t xml:space="preserve"> </w:t>
      </w:r>
      <w:r w:rsidR="009D6B07" w:rsidRPr="00BA249B">
        <w:rPr>
          <w:sz w:val="24"/>
          <w:szCs w:val="24"/>
          <w:lang w:val="fr-FR"/>
        </w:rPr>
        <w:t>sur 41</w:t>
      </w:r>
      <w:r w:rsidRPr="00BA249B">
        <w:rPr>
          <w:sz w:val="24"/>
          <w:szCs w:val="24"/>
          <w:lang w:val="fr-FR"/>
        </w:rPr>
        <w:t>;</w:t>
      </w:r>
    </w:p>
    <w:p w14:paraId="06896663" w14:textId="77777777" w:rsidR="00F94AC3" w:rsidRPr="00BA249B" w:rsidRDefault="00F94AC3" w:rsidP="00F94AC3">
      <w:pPr>
        <w:pStyle w:val="Paragraphedeliste"/>
        <w:numPr>
          <w:ilvl w:val="0"/>
          <w:numId w:val="6"/>
        </w:numPr>
        <w:spacing w:before="1"/>
        <w:rPr>
          <w:sz w:val="24"/>
          <w:szCs w:val="24"/>
          <w:lang w:val="fr-FR"/>
        </w:rPr>
      </w:pPr>
      <w:r w:rsidRPr="00BA249B">
        <w:rPr>
          <w:sz w:val="24"/>
          <w:szCs w:val="24"/>
          <w:lang w:val="fr-FR"/>
        </w:rPr>
        <w:t>Omission 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w:t>
      </w:r>
      <w:r w:rsidRPr="00BA249B">
        <w:rPr>
          <w:sz w:val="24"/>
          <w:szCs w:val="24"/>
          <w:lang w:val="fr-FR"/>
        </w:rPr>
        <w:t>bor</w:t>
      </w:r>
      <w:r w:rsidRPr="00BA249B">
        <w:rPr>
          <w:spacing w:val="-1"/>
          <w:sz w:val="24"/>
          <w:szCs w:val="24"/>
          <w:lang w:val="fr-FR"/>
        </w:rPr>
        <w:t>de</w:t>
      </w:r>
      <w:r w:rsidRPr="00BA249B">
        <w:rPr>
          <w:sz w:val="24"/>
          <w:szCs w:val="24"/>
          <w:lang w:val="fr-FR"/>
        </w:rPr>
        <w:t>re</w:t>
      </w:r>
      <w:r w:rsidRPr="00BA249B">
        <w:rPr>
          <w:spacing w:val="-1"/>
          <w:sz w:val="24"/>
          <w:szCs w:val="24"/>
          <w:lang w:val="fr-FR"/>
        </w:rPr>
        <w:t>a</w:t>
      </w:r>
      <w:r w:rsidRPr="00BA249B">
        <w:rPr>
          <w:sz w:val="24"/>
          <w:szCs w:val="24"/>
          <w:lang w:val="fr-FR"/>
        </w:rPr>
        <w:t>u d</w:t>
      </w:r>
      <w:r w:rsidRPr="00BA249B">
        <w:rPr>
          <w:spacing w:val="-1"/>
          <w:sz w:val="24"/>
          <w:szCs w:val="24"/>
          <w:lang w:val="fr-FR"/>
        </w:rPr>
        <w:t>e</w:t>
      </w:r>
      <w:r w:rsidRPr="00BA249B">
        <w:rPr>
          <w:sz w:val="24"/>
          <w:szCs w:val="24"/>
          <w:lang w:val="fr-FR"/>
        </w:rPr>
        <w:t>s prix</w:t>
      </w:r>
      <w:r w:rsidRPr="00BA249B">
        <w:rPr>
          <w:spacing w:val="2"/>
          <w:sz w:val="24"/>
          <w:szCs w:val="24"/>
          <w:lang w:val="fr-FR"/>
        </w:rPr>
        <w:t xml:space="preserve"> </w:t>
      </w:r>
      <w:r w:rsidRPr="00BA249B">
        <w:rPr>
          <w:sz w:val="24"/>
          <w:szCs w:val="24"/>
          <w:lang w:val="fr-FR"/>
        </w:rPr>
        <w:t>uni</w:t>
      </w:r>
      <w:r w:rsidRPr="00BA249B">
        <w:rPr>
          <w:spacing w:val="1"/>
          <w:sz w:val="24"/>
          <w:szCs w:val="24"/>
          <w:lang w:val="fr-FR"/>
        </w:rPr>
        <w:t>t</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w:t>
      </w:r>
      <w:r w:rsidRPr="00BA249B">
        <w:rPr>
          <w:spacing w:val="-2"/>
          <w:sz w:val="24"/>
          <w:szCs w:val="24"/>
          <w:lang w:val="fr-FR"/>
        </w:rPr>
        <w:t>B</w:t>
      </w:r>
      <w:r w:rsidRPr="00BA249B">
        <w:rPr>
          <w:spacing w:val="1"/>
          <w:sz w:val="24"/>
          <w:szCs w:val="24"/>
          <w:lang w:val="fr-FR"/>
        </w:rPr>
        <w:t>P</w:t>
      </w:r>
      <w:r w:rsidRPr="00BA249B">
        <w:rPr>
          <w:spacing w:val="2"/>
          <w:sz w:val="24"/>
          <w:szCs w:val="24"/>
          <w:lang w:val="fr-FR"/>
        </w:rPr>
        <w:t>U</w:t>
      </w:r>
      <w:r w:rsidRPr="00BA249B">
        <w:rPr>
          <w:sz w:val="24"/>
          <w:szCs w:val="24"/>
          <w:lang w:val="fr-FR"/>
        </w:rPr>
        <w:t>) d</w:t>
      </w:r>
      <w:r w:rsidRPr="00BA249B">
        <w:rPr>
          <w:spacing w:val="-1"/>
          <w:sz w:val="24"/>
          <w:szCs w:val="24"/>
          <w:lang w:val="fr-FR"/>
        </w:rPr>
        <w:t>’</w:t>
      </w:r>
      <w:r w:rsidRPr="00BA249B">
        <w:rPr>
          <w:sz w:val="24"/>
          <w:szCs w:val="24"/>
          <w:lang w:val="fr-FR"/>
        </w:rPr>
        <w:t>un p</w:t>
      </w:r>
      <w:r w:rsidRPr="00BA249B">
        <w:rPr>
          <w:spacing w:val="-1"/>
          <w:sz w:val="24"/>
          <w:szCs w:val="24"/>
          <w:lang w:val="fr-FR"/>
        </w:rPr>
        <w:t>r</w:t>
      </w:r>
      <w:r w:rsidRPr="00BA249B">
        <w:rPr>
          <w:sz w:val="24"/>
          <w:szCs w:val="24"/>
          <w:lang w:val="fr-FR"/>
        </w:rPr>
        <w:t>ix</w:t>
      </w:r>
      <w:r w:rsidRPr="00BA249B">
        <w:rPr>
          <w:spacing w:val="3"/>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fi</w:t>
      </w:r>
      <w:r w:rsidRPr="00BA249B">
        <w:rPr>
          <w:spacing w:val="-1"/>
          <w:sz w:val="24"/>
          <w:szCs w:val="24"/>
          <w:lang w:val="fr-FR"/>
        </w:rPr>
        <w:t>é</w:t>
      </w:r>
      <w:r w:rsidRPr="00BA249B">
        <w:rPr>
          <w:sz w:val="24"/>
          <w:szCs w:val="24"/>
          <w:lang w:val="fr-FR"/>
        </w:rPr>
        <w:t>,</w:t>
      </w:r>
    </w:p>
    <w:p w14:paraId="60298ABD" w14:textId="77777777" w:rsidR="00F94AC3" w:rsidRPr="006F0E83" w:rsidRDefault="00F94AC3" w:rsidP="00F94AC3">
      <w:pPr>
        <w:pStyle w:val="Paragraphedeliste"/>
        <w:numPr>
          <w:ilvl w:val="0"/>
          <w:numId w:val="6"/>
        </w:numPr>
        <w:spacing w:before="1"/>
        <w:rPr>
          <w:sz w:val="24"/>
          <w:szCs w:val="24"/>
        </w:rPr>
      </w:pPr>
      <w:r w:rsidRPr="006F0E83">
        <w:rPr>
          <w:sz w:val="24"/>
          <w:szCs w:val="24"/>
        </w:rPr>
        <w:t>O</w:t>
      </w:r>
      <w:r w:rsidRPr="006F0E83">
        <w:rPr>
          <w:spacing w:val="-1"/>
          <w:sz w:val="24"/>
          <w:szCs w:val="24"/>
        </w:rPr>
        <w:t>f</w:t>
      </w:r>
      <w:r w:rsidRPr="006F0E83">
        <w:rPr>
          <w:sz w:val="24"/>
          <w:szCs w:val="24"/>
        </w:rPr>
        <w:t>f</w:t>
      </w:r>
      <w:r w:rsidRPr="006F0E83">
        <w:rPr>
          <w:spacing w:val="1"/>
          <w:sz w:val="24"/>
          <w:szCs w:val="24"/>
        </w:rPr>
        <w:t>r</w:t>
      </w:r>
      <w:r w:rsidRPr="006F0E83">
        <w:rPr>
          <w:sz w:val="24"/>
          <w:szCs w:val="24"/>
        </w:rPr>
        <w:t>e</w:t>
      </w:r>
      <w:r w:rsidRPr="006F0E83">
        <w:rPr>
          <w:spacing w:val="-1"/>
          <w:sz w:val="24"/>
          <w:szCs w:val="24"/>
        </w:rPr>
        <w:t xml:space="preserve"> </w:t>
      </w:r>
      <w:r w:rsidRPr="006F0E83">
        <w:rPr>
          <w:sz w:val="24"/>
          <w:szCs w:val="24"/>
        </w:rPr>
        <w:t>fin</w:t>
      </w:r>
      <w:r w:rsidRPr="006F0E83">
        <w:rPr>
          <w:spacing w:val="-1"/>
          <w:sz w:val="24"/>
          <w:szCs w:val="24"/>
        </w:rPr>
        <w:t>a</w:t>
      </w:r>
      <w:r w:rsidRPr="006F0E83">
        <w:rPr>
          <w:sz w:val="24"/>
          <w:szCs w:val="24"/>
        </w:rPr>
        <w:t>n</w:t>
      </w:r>
      <w:r w:rsidRPr="006F0E83">
        <w:rPr>
          <w:spacing w:val="-1"/>
          <w:sz w:val="24"/>
          <w:szCs w:val="24"/>
        </w:rPr>
        <w:t>c</w:t>
      </w:r>
      <w:r w:rsidRPr="006F0E83">
        <w:rPr>
          <w:spacing w:val="3"/>
          <w:sz w:val="24"/>
          <w:szCs w:val="24"/>
        </w:rPr>
        <w:t>i</w:t>
      </w:r>
      <w:r w:rsidRPr="006F0E83">
        <w:rPr>
          <w:spacing w:val="-1"/>
          <w:sz w:val="24"/>
          <w:szCs w:val="24"/>
        </w:rPr>
        <w:t>è</w:t>
      </w:r>
      <w:r w:rsidRPr="006F0E83">
        <w:rPr>
          <w:sz w:val="24"/>
          <w:szCs w:val="24"/>
        </w:rPr>
        <w:t>re</w:t>
      </w:r>
      <w:r w:rsidRPr="006F0E83">
        <w:rPr>
          <w:spacing w:val="-2"/>
          <w:sz w:val="24"/>
          <w:szCs w:val="24"/>
        </w:rPr>
        <w:t xml:space="preserve"> </w:t>
      </w:r>
      <w:r w:rsidRPr="006F0E83">
        <w:rPr>
          <w:sz w:val="24"/>
          <w:szCs w:val="24"/>
        </w:rPr>
        <w:t>incomp</w:t>
      </w:r>
      <w:r w:rsidRPr="006F0E83">
        <w:rPr>
          <w:spacing w:val="3"/>
          <w:sz w:val="24"/>
          <w:szCs w:val="24"/>
        </w:rPr>
        <w:t>l</w:t>
      </w:r>
      <w:r w:rsidRPr="006F0E83">
        <w:rPr>
          <w:spacing w:val="-1"/>
          <w:sz w:val="24"/>
          <w:szCs w:val="24"/>
        </w:rPr>
        <w:t>è</w:t>
      </w:r>
      <w:r w:rsidRPr="006F0E83">
        <w:rPr>
          <w:sz w:val="24"/>
          <w:szCs w:val="24"/>
        </w:rPr>
        <w:t>te</w:t>
      </w:r>
      <w:r w:rsidRPr="006F0E83">
        <w:rPr>
          <w:spacing w:val="1"/>
          <w:sz w:val="24"/>
          <w:szCs w:val="24"/>
        </w:rPr>
        <w:t>;</w:t>
      </w:r>
    </w:p>
    <w:p w14:paraId="34BC61A5" w14:textId="77777777" w:rsidR="00F94AC3" w:rsidRPr="00BA249B" w:rsidRDefault="00F94AC3" w:rsidP="00F94AC3">
      <w:pPr>
        <w:numPr>
          <w:ilvl w:val="0"/>
          <w:numId w:val="6"/>
        </w:numPr>
        <w:jc w:val="both"/>
        <w:rPr>
          <w:sz w:val="24"/>
          <w:lang w:val="fr-FR"/>
        </w:rPr>
      </w:pPr>
      <w:r w:rsidRPr="00BA249B">
        <w:rPr>
          <w:sz w:val="24"/>
          <w:lang w:val="fr-FR"/>
        </w:rPr>
        <w:t>Non-conformité d’une pièce Administrative après 48 heures.</w:t>
      </w:r>
    </w:p>
    <w:p w14:paraId="39FAC52B" w14:textId="77777777" w:rsidR="00637E0E" w:rsidRPr="00BA249B" w:rsidRDefault="00637E0E" w:rsidP="00637E0E">
      <w:pPr>
        <w:jc w:val="both"/>
        <w:rPr>
          <w:sz w:val="24"/>
          <w:lang w:val="fr-FR"/>
        </w:rPr>
      </w:pPr>
    </w:p>
    <w:p w14:paraId="646ACE5F" w14:textId="77777777" w:rsidR="00F94AC3" w:rsidRPr="00BA249B" w:rsidRDefault="00F94AC3" w:rsidP="00F94AC3">
      <w:pPr>
        <w:pStyle w:val="Paragraphedeliste"/>
        <w:tabs>
          <w:tab w:val="left" w:pos="820"/>
        </w:tabs>
        <w:ind w:left="830" w:right="668"/>
        <w:rPr>
          <w:sz w:val="24"/>
          <w:szCs w:val="24"/>
          <w:lang w:val="fr-FR"/>
        </w:rPr>
      </w:pPr>
    </w:p>
    <w:p w14:paraId="707C04DA" w14:textId="77777777" w:rsidR="00F94AC3" w:rsidRPr="00BA249B" w:rsidRDefault="00F94AC3" w:rsidP="00F94AC3">
      <w:pPr>
        <w:pStyle w:val="Paragraphedeliste"/>
        <w:numPr>
          <w:ilvl w:val="1"/>
          <w:numId w:val="12"/>
        </w:numPr>
        <w:spacing w:line="244" w:lineRule="auto"/>
        <w:ind w:right="668"/>
        <w:rPr>
          <w:b/>
          <w:spacing w:val="13"/>
          <w:sz w:val="24"/>
          <w:szCs w:val="24"/>
          <w:lang w:val="fr-FR"/>
        </w:rPr>
      </w:pPr>
      <w:r w:rsidRPr="00BA249B">
        <w:rPr>
          <w:b/>
          <w:spacing w:val="-53"/>
          <w:sz w:val="24"/>
          <w:szCs w:val="24"/>
          <w:lang w:val="fr-FR"/>
        </w:rPr>
        <w:t xml:space="preserve"> </w:t>
      </w:r>
      <w:r w:rsidRPr="00BA249B">
        <w:rPr>
          <w:b/>
          <w:sz w:val="24"/>
          <w:szCs w:val="24"/>
          <w:u w:val="thick" w:color="000000"/>
          <w:lang w:val="fr-FR"/>
        </w:rPr>
        <w:t>C</w:t>
      </w:r>
      <w:r w:rsidRPr="00BA249B">
        <w:rPr>
          <w:b/>
          <w:spacing w:val="-1"/>
          <w:sz w:val="24"/>
          <w:szCs w:val="24"/>
          <w:u w:val="thick" w:color="000000"/>
          <w:lang w:val="fr-FR"/>
        </w:rPr>
        <w:t>r</w:t>
      </w:r>
      <w:r w:rsidRPr="00BA249B">
        <w:rPr>
          <w:b/>
          <w:sz w:val="24"/>
          <w:szCs w:val="24"/>
          <w:u w:val="thick" w:color="000000"/>
          <w:lang w:val="fr-FR"/>
        </w:rPr>
        <w:t>it</w:t>
      </w:r>
      <w:r w:rsidRPr="00BA249B">
        <w:rPr>
          <w:b/>
          <w:spacing w:val="1"/>
          <w:sz w:val="24"/>
          <w:szCs w:val="24"/>
          <w:u w:val="thick" w:color="000000"/>
          <w:lang w:val="fr-FR"/>
        </w:rPr>
        <w:t>è</w:t>
      </w:r>
      <w:r w:rsidRPr="00BA249B">
        <w:rPr>
          <w:b/>
          <w:spacing w:val="-1"/>
          <w:sz w:val="24"/>
          <w:szCs w:val="24"/>
          <w:u w:val="thick" w:color="000000"/>
          <w:lang w:val="fr-FR"/>
        </w:rPr>
        <w:t>re</w:t>
      </w:r>
      <w:r w:rsidRPr="00BA249B">
        <w:rPr>
          <w:b/>
          <w:sz w:val="24"/>
          <w:szCs w:val="24"/>
          <w:u w:val="thick" w:color="000000"/>
          <w:lang w:val="fr-FR"/>
        </w:rPr>
        <w:t>s</w:t>
      </w:r>
      <w:r w:rsidRPr="00BA249B">
        <w:rPr>
          <w:b/>
          <w:spacing w:val="7"/>
          <w:sz w:val="24"/>
          <w:szCs w:val="24"/>
          <w:u w:val="thick" w:color="000000"/>
          <w:lang w:val="fr-FR"/>
        </w:rPr>
        <w:t xml:space="preserve"> </w:t>
      </w:r>
      <w:r w:rsidRPr="00BA249B">
        <w:rPr>
          <w:b/>
          <w:spacing w:val="-1"/>
          <w:sz w:val="24"/>
          <w:szCs w:val="24"/>
          <w:u w:val="thick" w:color="000000"/>
          <w:lang w:val="fr-FR"/>
        </w:rPr>
        <w:t>e</w:t>
      </w:r>
      <w:r w:rsidRPr="00BA249B">
        <w:rPr>
          <w:b/>
          <w:sz w:val="24"/>
          <w:szCs w:val="24"/>
          <w:u w:val="thick" w:color="000000"/>
          <w:lang w:val="fr-FR"/>
        </w:rPr>
        <w:t>s</w:t>
      </w:r>
      <w:r w:rsidRPr="00BA249B">
        <w:rPr>
          <w:b/>
          <w:spacing w:val="3"/>
          <w:sz w:val="24"/>
          <w:szCs w:val="24"/>
          <w:u w:val="thick" w:color="000000"/>
          <w:lang w:val="fr-FR"/>
        </w:rPr>
        <w:t>s</w:t>
      </w:r>
      <w:r w:rsidRPr="00BA249B">
        <w:rPr>
          <w:b/>
          <w:spacing w:val="-1"/>
          <w:sz w:val="24"/>
          <w:szCs w:val="24"/>
          <w:u w:val="thick" w:color="000000"/>
          <w:lang w:val="fr-FR"/>
        </w:rPr>
        <w:t>e</w:t>
      </w:r>
      <w:r w:rsidRPr="00BA249B">
        <w:rPr>
          <w:b/>
          <w:spacing w:val="1"/>
          <w:sz w:val="24"/>
          <w:szCs w:val="24"/>
          <w:u w:val="thick" w:color="000000"/>
          <w:lang w:val="fr-FR"/>
        </w:rPr>
        <w:t>n</w:t>
      </w:r>
      <w:r w:rsidRPr="00BA249B">
        <w:rPr>
          <w:b/>
          <w:sz w:val="24"/>
          <w:szCs w:val="24"/>
          <w:u w:val="thick" w:color="000000"/>
          <w:lang w:val="fr-FR"/>
        </w:rPr>
        <w:t>ti</w:t>
      </w:r>
      <w:r w:rsidRPr="00BA249B">
        <w:rPr>
          <w:b/>
          <w:spacing w:val="-1"/>
          <w:sz w:val="24"/>
          <w:szCs w:val="24"/>
          <w:u w:val="thick" w:color="000000"/>
          <w:lang w:val="fr-FR"/>
        </w:rPr>
        <w:t>e</w:t>
      </w:r>
      <w:r w:rsidRPr="00BA249B">
        <w:rPr>
          <w:b/>
          <w:sz w:val="24"/>
          <w:szCs w:val="24"/>
          <w:u w:val="thick" w:color="000000"/>
          <w:lang w:val="fr-FR"/>
        </w:rPr>
        <w:t>ls</w:t>
      </w:r>
      <w:r w:rsidRPr="00BA249B">
        <w:rPr>
          <w:b/>
          <w:spacing w:val="8"/>
          <w:sz w:val="24"/>
          <w:szCs w:val="24"/>
          <w:u w:val="thick" w:color="000000"/>
          <w:lang w:val="fr-FR"/>
        </w:rPr>
        <w:t xml:space="preserve"> </w:t>
      </w:r>
      <w:r w:rsidRPr="00BA249B">
        <w:rPr>
          <w:b/>
          <w:sz w:val="24"/>
          <w:szCs w:val="24"/>
          <w:u w:val="thick" w:color="000000"/>
          <w:lang w:val="fr-FR"/>
        </w:rPr>
        <w:t>ou</w:t>
      </w:r>
      <w:r w:rsidRPr="00BA249B">
        <w:rPr>
          <w:b/>
          <w:spacing w:val="8"/>
          <w:sz w:val="24"/>
          <w:szCs w:val="24"/>
          <w:u w:val="thick" w:color="000000"/>
          <w:lang w:val="fr-FR"/>
        </w:rPr>
        <w:t xml:space="preserve"> </w:t>
      </w:r>
      <w:r w:rsidRPr="00BA249B">
        <w:rPr>
          <w:b/>
          <w:spacing w:val="1"/>
          <w:sz w:val="24"/>
          <w:szCs w:val="24"/>
          <w:u w:val="thick" w:color="000000"/>
          <w:lang w:val="fr-FR"/>
        </w:rPr>
        <w:t>d</w:t>
      </w:r>
      <w:r w:rsidRPr="00BA249B">
        <w:rPr>
          <w:b/>
          <w:sz w:val="24"/>
          <w:szCs w:val="24"/>
          <w:u w:val="thick" w:color="000000"/>
          <w:lang w:val="fr-FR"/>
        </w:rPr>
        <w:t>e</w:t>
      </w:r>
      <w:r w:rsidRPr="00BA249B">
        <w:rPr>
          <w:b/>
          <w:spacing w:val="6"/>
          <w:sz w:val="24"/>
          <w:szCs w:val="24"/>
          <w:u w:val="thick" w:color="000000"/>
          <w:lang w:val="fr-FR"/>
        </w:rPr>
        <w:t xml:space="preserve"> </w:t>
      </w:r>
      <w:r w:rsidRPr="00BA249B">
        <w:rPr>
          <w:b/>
          <w:spacing w:val="1"/>
          <w:sz w:val="24"/>
          <w:szCs w:val="24"/>
          <w:u w:val="thick" w:color="000000"/>
          <w:lang w:val="fr-FR"/>
        </w:rPr>
        <w:t>qu</w:t>
      </w:r>
      <w:r w:rsidRPr="00BA249B">
        <w:rPr>
          <w:b/>
          <w:sz w:val="24"/>
          <w:szCs w:val="24"/>
          <w:u w:val="thick" w:color="000000"/>
          <w:lang w:val="fr-FR"/>
        </w:rPr>
        <w:t>al</w:t>
      </w:r>
      <w:r w:rsidRPr="00BA249B">
        <w:rPr>
          <w:b/>
          <w:spacing w:val="-1"/>
          <w:sz w:val="24"/>
          <w:szCs w:val="24"/>
          <w:u w:val="thick" w:color="000000"/>
          <w:lang w:val="fr-FR"/>
        </w:rPr>
        <w:t>i</w:t>
      </w:r>
      <w:r w:rsidRPr="00BA249B">
        <w:rPr>
          <w:b/>
          <w:spacing w:val="1"/>
          <w:sz w:val="24"/>
          <w:szCs w:val="24"/>
          <w:u w:val="thick" w:color="000000"/>
          <w:lang w:val="fr-FR"/>
        </w:rPr>
        <w:t>f</w:t>
      </w:r>
      <w:r w:rsidRPr="00BA249B">
        <w:rPr>
          <w:b/>
          <w:sz w:val="24"/>
          <w:szCs w:val="24"/>
          <w:u w:val="thick" w:color="000000"/>
          <w:lang w:val="fr-FR"/>
        </w:rPr>
        <w:t>ica</w:t>
      </w:r>
      <w:r w:rsidRPr="00BA249B">
        <w:rPr>
          <w:b/>
          <w:spacing w:val="-1"/>
          <w:sz w:val="24"/>
          <w:szCs w:val="24"/>
          <w:u w:val="thick" w:color="000000"/>
          <w:lang w:val="fr-FR"/>
        </w:rPr>
        <w:t>t</w:t>
      </w:r>
      <w:r w:rsidRPr="00BA249B">
        <w:rPr>
          <w:b/>
          <w:sz w:val="24"/>
          <w:szCs w:val="24"/>
          <w:u w:val="thick" w:color="000000"/>
          <w:lang w:val="fr-FR"/>
        </w:rPr>
        <w:t>ion</w:t>
      </w:r>
      <w:r w:rsidRPr="00BA249B">
        <w:rPr>
          <w:b/>
          <w:spacing w:val="8"/>
          <w:sz w:val="24"/>
          <w:szCs w:val="24"/>
          <w:u w:val="thick" w:color="000000"/>
          <w:lang w:val="fr-FR"/>
        </w:rPr>
        <w:t xml:space="preserve"> </w:t>
      </w:r>
      <w:r w:rsidRPr="00BA249B">
        <w:rPr>
          <w:b/>
          <w:sz w:val="24"/>
          <w:szCs w:val="24"/>
          <w:u w:val="thick" w:color="000000"/>
          <w:lang w:val="fr-FR"/>
        </w:rPr>
        <w:t>(</w:t>
      </w:r>
      <w:r w:rsidRPr="00BA249B">
        <w:rPr>
          <w:b/>
          <w:spacing w:val="-2"/>
          <w:sz w:val="24"/>
          <w:szCs w:val="24"/>
          <w:u w:val="thick" w:color="000000"/>
          <w:lang w:val="fr-FR"/>
        </w:rPr>
        <w:t>e</w:t>
      </w:r>
      <w:r w:rsidRPr="00BA249B">
        <w:rPr>
          <w:b/>
          <w:sz w:val="24"/>
          <w:szCs w:val="24"/>
          <w:u w:val="thick" w:color="000000"/>
          <w:lang w:val="fr-FR"/>
        </w:rPr>
        <w:t>n</w:t>
      </w:r>
      <w:r w:rsidRPr="00BA249B">
        <w:rPr>
          <w:b/>
          <w:spacing w:val="5"/>
          <w:sz w:val="24"/>
          <w:szCs w:val="24"/>
          <w:u w:val="thick" w:color="000000"/>
          <w:lang w:val="fr-FR"/>
        </w:rPr>
        <w:t xml:space="preserve"> </w:t>
      </w:r>
      <w:r w:rsidRPr="00BA249B">
        <w:rPr>
          <w:b/>
          <w:spacing w:val="1"/>
          <w:sz w:val="24"/>
          <w:szCs w:val="24"/>
          <w:u w:val="thick" w:color="000000"/>
          <w:lang w:val="fr-FR"/>
        </w:rPr>
        <w:t>n</w:t>
      </w:r>
      <w:r w:rsidRPr="00BA249B">
        <w:rPr>
          <w:b/>
          <w:sz w:val="24"/>
          <w:szCs w:val="24"/>
          <w:u w:val="thick" w:color="000000"/>
          <w:lang w:val="fr-FR"/>
        </w:rPr>
        <w:t>ota</w:t>
      </w:r>
      <w:r w:rsidRPr="00BA249B">
        <w:rPr>
          <w:b/>
          <w:spacing w:val="-1"/>
          <w:sz w:val="24"/>
          <w:szCs w:val="24"/>
          <w:u w:val="thick" w:color="000000"/>
          <w:lang w:val="fr-FR"/>
        </w:rPr>
        <w:t>t</w:t>
      </w:r>
      <w:r w:rsidRPr="00BA249B">
        <w:rPr>
          <w:b/>
          <w:sz w:val="24"/>
          <w:szCs w:val="24"/>
          <w:u w:val="thick" w:color="000000"/>
          <w:lang w:val="fr-FR"/>
        </w:rPr>
        <w:t>ion</w:t>
      </w:r>
      <w:r w:rsidRPr="00BA249B">
        <w:rPr>
          <w:b/>
          <w:spacing w:val="8"/>
          <w:sz w:val="24"/>
          <w:szCs w:val="24"/>
          <w:u w:val="thick" w:color="000000"/>
          <w:lang w:val="fr-FR"/>
        </w:rPr>
        <w:t xml:space="preserve"> </w:t>
      </w:r>
      <w:r w:rsidRPr="00BA249B">
        <w:rPr>
          <w:b/>
          <w:spacing w:val="1"/>
          <w:sz w:val="24"/>
          <w:szCs w:val="24"/>
          <w:u w:val="thick" w:color="000000"/>
          <w:lang w:val="fr-FR"/>
        </w:rPr>
        <w:t>b</w:t>
      </w:r>
      <w:r w:rsidRPr="00BA249B">
        <w:rPr>
          <w:b/>
          <w:sz w:val="24"/>
          <w:szCs w:val="24"/>
          <w:u w:val="thick" w:color="000000"/>
          <w:lang w:val="fr-FR"/>
        </w:rPr>
        <w:t>i</w:t>
      </w:r>
      <w:r w:rsidRPr="00BA249B">
        <w:rPr>
          <w:b/>
          <w:spacing w:val="1"/>
          <w:sz w:val="24"/>
          <w:szCs w:val="24"/>
          <w:u w:val="thick" w:color="000000"/>
          <w:lang w:val="fr-FR"/>
        </w:rPr>
        <w:t>n</w:t>
      </w:r>
      <w:r w:rsidRPr="00BA249B">
        <w:rPr>
          <w:b/>
          <w:sz w:val="24"/>
          <w:szCs w:val="24"/>
          <w:u w:val="thick" w:color="000000"/>
          <w:lang w:val="fr-FR"/>
        </w:rPr>
        <w:t>air</w:t>
      </w:r>
      <w:r w:rsidRPr="00BA249B">
        <w:rPr>
          <w:b/>
          <w:spacing w:val="-1"/>
          <w:sz w:val="24"/>
          <w:szCs w:val="24"/>
          <w:u w:val="thick" w:color="000000"/>
          <w:lang w:val="fr-FR"/>
        </w:rPr>
        <w:t>e</w:t>
      </w:r>
      <w:r w:rsidRPr="00BA249B">
        <w:rPr>
          <w:b/>
          <w:sz w:val="24"/>
          <w:szCs w:val="24"/>
          <w:u w:val="thick" w:color="000000"/>
          <w:lang w:val="fr-FR"/>
        </w:rPr>
        <w:t>)</w:t>
      </w:r>
      <w:r w:rsidRPr="00BA249B">
        <w:rPr>
          <w:b/>
          <w:spacing w:val="13"/>
          <w:sz w:val="24"/>
          <w:szCs w:val="24"/>
          <w:lang w:val="fr-FR"/>
        </w:rPr>
        <w:t xml:space="preserve"> </w:t>
      </w:r>
    </w:p>
    <w:p w14:paraId="60D30013" w14:textId="77777777" w:rsidR="00F94AC3" w:rsidRPr="00BA249B" w:rsidRDefault="00F94AC3" w:rsidP="00F94AC3">
      <w:pPr>
        <w:spacing w:line="244" w:lineRule="auto"/>
        <w:ind w:left="470" w:right="668"/>
        <w:rPr>
          <w:b/>
          <w:sz w:val="24"/>
          <w:szCs w:val="24"/>
          <w:lang w:val="fr-FR"/>
        </w:rPr>
      </w:pPr>
    </w:p>
    <w:p w14:paraId="19B6D3DD" w14:textId="77777777" w:rsidR="00F94AC3" w:rsidRPr="00BA249B" w:rsidRDefault="00F94AC3" w:rsidP="00F94AC3">
      <w:pPr>
        <w:pStyle w:val="Paragraphedeliste"/>
        <w:numPr>
          <w:ilvl w:val="0"/>
          <w:numId w:val="16"/>
        </w:numPr>
        <w:spacing w:line="244" w:lineRule="auto"/>
        <w:ind w:right="668"/>
        <w:rPr>
          <w:sz w:val="24"/>
          <w:szCs w:val="24"/>
          <w:lang w:val="fr-FR"/>
        </w:rPr>
      </w:pPr>
      <w:r w:rsidRPr="00BA249B">
        <w:rPr>
          <w:sz w:val="24"/>
          <w:szCs w:val="24"/>
          <w:lang w:val="fr-FR"/>
        </w:rPr>
        <w:t>Le</w:t>
      </w:r>
      <w:r w:rsidRPr="00BA249B">
        <w:rPr>
          <w:spacing w:val="6"/>
          <w:sz w:val="24"/>
          <w:szCs w:val="24"/>
          <w:lang w:val="fr-FR"/>
        </w:rPr>
        <w:t xml:space="preserve"> </w:t>
      </w:r>
      <w:r w:rsidRPr="00BA249B">
        <w:rPr>
          <w:spacing w:val="1"/>
          <w:sz w:val="24"/>
          <w:szCs w:val="24"/>
          <w:lang w:val="fr-FR"/>
        </w:rPr>
        <w:t>p</w:t>
      </w:r>
      <w:r w:rsidRPr="00BA249B">
        <w:rPr>
          <w:spacing w:val="-1"/>
          <w:sz w:val="24"/>
          <w:szCs w:val="24"/>
          <w:lang w:val="fr-FR"/>
        </w:rPr>
        <w:t>er</w:t>
      </w:r>
      <w:r w:rsidRPr="00BA249B">
        <w:rPr>
          <w:sz w:val="24"/>
          <w:szCs w:val="24"/>
          <w:lang w:val="fr-FR"/>
        </w:rPr>
        <w:t>so</w:t>
      </w:r>
      <w:r w:rsidRPr="00BA249B">
        <w:rPr>
          <w:spacing w:val="1"/>
          <w:sz w:val="24"/>
          <w:szCs w:val="24"/>
          <w:lang w:val="fr-FR"/>
        </w:rPr>
        <w:t>nn</w:t>
      </w:r>
      <w:r w:rsidRPr="00BA249B">
        <w:rPr>
          <w:spacing w:val="-1"/>
          <w:sz w:val="24"/>
          <w:szCs w:val="24"/>
          <w:lang w:val="fr-FR"/>
        </w:rPr>
        <w:t>e</w:t>
      </w:r>
      <w:r w:rsidRPr="00BA249B">
        <w:rPr>
          <w:sz w:val="24"/>
          <w:szCs w:val="24"/>
          <w:lang w:val="fr-FR"/>
        </w:rPr>
        <w:t>l</w:t>
      </w:r>
      <w:r w:rsidRPr="00BA249B">
        <w:rPr>
          <w:spacing w:val="7"/>
          <w:sz w:val="24"/>
          <w:szCs w:val="24"/>
          <w:lang w:val="fr-FR"/>
        </w:rPr>
        <w:t xml:space="preserve"> </w:t>
      </w:r>
      <w:r w:rsidRPr="00BA249B">
        <w:rPr>
          <w:spacing w:val="1"/>
          <w:sz w:val="24"/>
          <w:szCs w:val="24"/>
          <w:lang w:val="fr-FR"/>
        </w:rPr>
        <w:t>d</w:t>
      </w:r>
      <w:r w:rsidRPr="00BA249B">
        <w:rPr>
          <w:sz w:val="24"/>
          <w:szCs w:val="24"/>
          <w:lang w:val="fr-FR"/>
        </w:rPr>
        <w:t>’</w:t>
      </w:r>
      <w:r w:rsidRPr="00BA249B">
        <w:rPr>
          <w:spacing w:val="-2"/>
          <w:sz w:val="24"/>
          <w:szCs w:val="24"/>
          <w:lang w:val="fr-FR"/>
        </w:rPr>
        <w:t>e</w:t>
      </w:r>
      <w:r w:rsidRPr="00BA249B">
        <w:rPr>
          <w:spacing w:val="1"/>
          <w:sz w:val="24"/>
          <w:szCs w:val="24"/>
          <w:lang w:val="fr-FR"/>
        </w:rPr>
        <w:t>n</w:t>
      </w:r>
      <w:r w:rsidRPr="00BA249B">
        <w:rPr>
          <w:spacing w:val="-1"/>
          <w:sz w:val="24"/>
          <w:szCs w:val="24"/>
          <w:lang w:val="fr-FR"/>
        </w:rPr>
        <w:t>c</w:t>
      </w:r>
      <w:r w:rsidRPr="00BA249B">
        <w:rPr>
          <w:sz w:val="24"/>
          <w:szCs w:val="24"/>
          <w:lang w:val="fr-FR"/>
        </w:rPr>
        <w:t>a</w:t>
      </w:r>
      <w:r w:rsidRPr="00BA249B">
        <w:rPr>
          <w:spacing w:val="1"/>
          <w:sz w:val="24"/>
          <w:szCs w:val="24"/>
          <w:lang w:val="fr-FR"/>
        </w:rPr>
        <w:t>d</w:t>
      </w:r>
      <w:r w:rsidRPr="00BA249B">
        <w:rPr>
          <w:spacing w:val="-1"/>
          <w:sz w:val="24"/>
          <w:szCs w:val="24"/>
          <w:lang w:val="fr-FR"/>
        </w:rPr>
        <w:t>r</w:t>
      </w:r>
      <w:r w:rsidRPr="00BA249B">
        <w:rPr>
          <w:spacing w:val="1"/>
          <w:sz w:val="24"/>
          <w:szCs w:val="24"/>
          <w:lang w:val="fr-FR"/>
        </w:rPr>
        <w:t>e</w:t>
      </w:r>
      <w:r w:rsidRPr="00BA249B">
        <w:rPr>
          <w:spacing w:val="-3"/>
          <w:sz w:val="24"/>
          <w:szCs w:val="24"/>
          <w:lang w:val="fr-FR"/>
        </w:rPr>
        <w:t>m</w:t>
      </w:r>
      <w:r w:rsidRPr="00BA249B">
        <w:rPr>
          <w:spacing w:val="-1"/>
          <w:sz w:val="24"/>
          <w:szCs w:val="24"/>
          <w:lang w:val="fr-FR"/>
        </w:rPr>
        <w:t>e</w:t>
      </w:r>
      <w:r w:rsidRPr="00BA249B">
        <w:rPr>
          <w:spacing w:val="1"/>
          <w:sz w:val="24"/>
          <w:szCs w:val="24"/>
          <w:lang w:val="fr-FR"/>
        </w:rPr>
        <w:t>n</w:t>
      </w:r>
      <w:r w:rsidRPr="00BA249B">
        <w:rPr>
          <w:sz w:val="24"/>
          <w:szCs w:val="24"/>
          <w:lang w:val="fr-FR"/>
        </w:rPr>
        <w:t>t</w:t>
      </w:r>
      <w:r w:rsidRPr="00BA249B">
        <w:rPr>
          <w:spacing w:val="9"/>
          <w:sz w:val="24"/>
          <w:szCs w:val="24"/>
          <w:lang w:val="fr-FR"/>
        </w:rPr>
        <w:t xml:space="preserve"> </w:t>
      </w:r>
      <w:r w:rsidRPr="00BA249B">
        <w:rPr>
          <w:spacing w:val="1"/>
          <w:sz w:val="24"/>
          <w:szCs w:val="24"/>
          <w:lang w:val="fr-FR"/>
        </w:rPr>
        <w:t>d</w:t>
      </w:r>
      <w:r w:rsidRPr="00BA249B">
        <w:rPr>
          <w:sz w:val="24"/>
          <w:szCs w:val="24"/>
          <w:lang w:val="fr-FR"/>
        </w:rPr>
        <w:t>e l’</w:t>
      </w:r>
      <w:r w:rsidRPr="00BA249B">
        <w:rPr>
          <w:spacing w:val="-1"/>
          <w:sz w:val="24"/>
          <w:szCs w:val="24"/>
          <w:lang w:val="fr-FR"/>
        </w:rPr>
        <w:t>e</w:t>
      </w:r>
      <w:r w:rsidRPr="00BA249B">
        <w:rPr>
          <w:spacing w:val="1"/>
          <w:sz w:val="24"/>
          <w:szCs w:val="24"/>
          <w:lang w:val="fr-FR"/>
        </w:rPr>
        <w:t>n</w:t>
      </w:r>
      <w:r w:rsidRPr="00BA249B">
        <w:rPr>
          <w:sz w:val="24"/>
          <w:szCs w:val="24"/>
          <w:lang w:val="fr-FR"/>
        </w:rPr>
        <w:t>t</w:t>
      </w:r>
      <w:r w:rsidRPr="00BA249B">
        <w:rPr>
          <w:spacing w:val="-2"/>
          <w:sz w:val="24"/>
          <w:szCs w:val="24"/>
          <w:lang w:val="fr-FR"/>
        </w:rPr>
        <w:t>r</w:t>
      </w:r>
      <w:r w:rsidRPr="00BA249B">
        <w:rPr>
          <w:spacing w:val="-1"/>
          <w:sz w:val="24"/>
          <w:szCs w:val="24"/>
          <w:lang w:val="fr-FR"/>
        </w:rPr>
        <w:t>e</w:t>
      </w:r>
      <w:r w:rsidRPr="00BA249B">
        <w:rPr>
          <w:spacing w:val="1"/>
          <w:sz w:val="24"/>
          <w:szCs w:val="24"/>
          <w:lang w:val="fr-FR"/>
        </w:rPr>
        <w:t>p</w:t>
      </w:r>
      <w:r w:rsidRPr="00BA249B">
        <w:rPr>
          <w:spacing w:val="-1"/>
          <w:sz w:val="24"/>
          <w:szCs w:val="24"/>
          <w:lang w:val="fr-FR"/>
        </w:rPr>
        <w:t>r</w:t>
      </w:r>
      <w:r w:rsidRPr="00BA249B">
        <w:rPr>
          <w:sz w:val="24"/>
          <w:szCs w:val="24"/>
          <w:lang w:val="fr-FR"/>
        </w:rPr>
        <w:t>ise</w:t>
      </w:r>
      <w:r w:rsidRPr="00BA249B">
        <w:rPr>
          <w:spacing w:val="3"/>
          <w:sz w:val="24"/>
          <w:szCs w:val="24"/>
          <w:lang w:val="fr-FR"/>
        </w:rPr>
        <w:t xml:space="preserve"> </w:t>
      </w:r>
      <w:r w:rsidRPr="00BA249B">
        <w:rPr>
          <w:sz w:val="24"/>
          <w:szCs w:val="24"/>
          <w:lang w:val="fr-FR"/>
        </w:rPr>
        <w:t>;</w:t>
      </w:r>
    </w:p>
    <w:p w14:paraId="15EA7B89" w14:textId="77777777" w:rsidR="00F94AC3" w:rsidRPr="00BA249B" w:rsidRDefault="00F94AC3" w:rsidP="00F94AC3">
      <w:pPr>
        <w:pStyle w:val="Paragraphedeliste"/>
        <w:numPr>
          <w:ilvl w:val="0"/>
          <w:numId w:val="2"/>
        </w:numPr>
        <w:rPr>
          <w:sz w:val="24"/>
          <w:szCs w:val="24"/>
          <w:lang w:val="fr-FR"/>
        </w:rPr>
      </w:pP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pacing w:val="3"/>
          <w:sz w:val="24"/>
          <w:szCs w:val="24"/>
          <w:lang w:val="fr-FR"/>
        </w:rPr>
        <w:t>m</w:t>
      </w:r>
      <w:r w:rsidRPr="00BA249B">
        <w:rPr>
          <w:spacing w:val="-1"/>
          <w:sz w:val="24"/>
          <w:szCs w:val="24"/>
          <w:lang w:val="fr-FR"/>
        </w:rPr>
        <w:t>a</w:t>
      </w:r>
      <w:r w:rsidRPr="00BA249B">
        <w:rPr>
          <w:sz w:val="24"/>
          <w:szCs w:val="24"/>
          <w:lang w:val="fr-FR"/>
        </w:rPr>
        <w:t>té</w:t>
      </w:r>
      <w:r w:rsidRPr="00BA249B">
        <w:rPr>
          <w:spacing w:val="-1"/>
          <w:sz w:val="24"/>
          <w:szCs w:val="24"/>
          <w:lang w:val="fr-FR"/>
        </w:rPr>
        <w:t>r</w:t>
      </w:r>
      <w:r w:rsidRPr="00BA249B">
        <w:rPr>
          <w:sz w:val="24"/>
          <w:szCs w:val="24"/>
          <w:lang w:val="fr-FR"/>
        </w:rPr>
        <w:t>iel de</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h</w:t>
      </w:r>
      <w:r w:rsidRPr="00BA249B">
        <w:rPr>
          <w:spacing w:val="-1"/>
          <w:sz w:val="24"/>
          <w:szCs w:val="24"/>
          <w:lang w:val="fr-FR"/>
        </w:rPr>
        <w:t>a</w:t>
      </w:r>
      <w:r w:rsidRPr="00BA249B">
        <w:rPr>
          <w:sz w:val="24"/>
          <w:szCs w:val="24"/>
          <w:lang w:val="fr-FR"/>
        </w:rPr>
        <w:t>nt</w:t>
      </w:r>
      <w:r w:rsidRPr="00BA249B">
        <w:rPr>
          <w:spacing w:val="1"/>
          <w:sz w:val="24"/>
          <w:szCs w:val="24"/>
          <w:lang w:val="fr-FR"/>
        </w:rPr>
        <w:t>ie</w:t>
      </w:r>
      <w:r w:rsidRPr="00BA249B">
        <w:rPr>
          <w:sz w:val="24"/>
          <w:szCs w:val="24"/>
          <w:lang w:val="fr-FR"/>
        </w:rPr>
        <w:t>r à</w:t>
      </w:r>
      <w:r w:rsidRPr="00BA249B">
        <w:rPr>
          <w:spacing w:val="2"/>
          <w:sz w:val="24"/>
          <w:szCs w:val="24"/>
          <w:lang w:val="fr-FR"/>
        </w:rPr>
        <w:t xml:space="preserve"> </w:t>
      </w:r>
      <w:r w:rsidRPr="00BA249B">
        <w:rPr>
          <w:sz w:val="24"/>
          <w:szCs w:val="24"/>
          <w:lang w:val="fr-FR"/>
        </w:rPr>
        <w:t>mob</w:t>
      </w:r>
      <w:r w:rsidRPr="00BA249B">
        <w:rPr>
          <w:spacing w:val="1"/>
          <w:sz w:val="24"/>
          <w:szCs w:val="24"/>
          <w:lang w:val="fr-FR"/>
        </w:rPr>
        <w:t>i</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e</w:t>
      </w:r>
      <w:r w:rsidRPr="00BA249B">
        <w:rPr>
          <w:sz w:val="24"/>
          <w:szCs w:val="24"/>
          <w:lang w:val="fr-FR"/>
        </w:rPr>
        <w:t>r ;</w:t>
      </w:r>
    </w:p>
    <w:p w14:paraId="5F91FDBA" w14:textId="77777777" w:rsidR="00F94AC3" w:rsidRPr="00BA249B" w:rsidRDefault="00F94AC3" w:rsidP="00F94AC3">
      <w:pPr>
        <w:pStyle w:val="Paragraphedeliste"/>
        <w:numPr>
          <w:ilvl w:val="0"/>
          <w:numId w:val="2"/>
        </w:numPr>
        <w:spacing w:before="1"/>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3"/>
          <w:sz w:val="24"/>
          <w:szCs w:val="24"/>
          <w:lang w:val="fr-FR"/>
        </w:rPr>
        <w:t xml:space="preserve"> </w:t>
      </w:r>
      <w:r w:rsidRPr="00BA249B">
        <w:rPr>
          <w:sz w:val="24"/>
          <w:szCs w:val="24"/>
          <w:lang w:val="fr-FR"/>
        </w:rPr>
        <w:t>r</w:t>
      </w:r>
      <w:r w:rsidRPr="00BA249B">
        <w:rPr>
          <w:spacing w:val="-2"/>
          <w:sz w:val="24"/>
          <w:szCs w:val="24"/>
          <w:lang w:val="fr-FR"/>
        </w:rPr>
        <w:t>é</w:t>
      </w:r>
      <w:r w:rsidRPr="00BA249B">
        <w:rPr>
          <w:spacing w:val="1"/>
          <w:sz w:val="24"/>
          <w:szCs w:val="24"/>
          <w:lang w:val="fr-FR"/>
        </w:rPr>
        <w:t>f</w:t>
      </w:r>
      <w:r w:rsidRPr="00BA249B">
        <w:rPr>
          <w:spacing w:val="-1"/>
          <w:sz w:val="24"/>
          <w:szCs w:val="24"/>
          <w:lang w:val="fr-FR"/>
        </w:rPr>
        <w:t>é</w:t>
      </w:r>
      <w:r w:rsidRPr="00BA249B">
        <w:rPr>
          <w:sz w:val="24"/>
          <w:szCs w:val="24"/>
          <w:lang w:val="fr-FR"/>
        </w:rPr>
        <w:t>r</w:t>
      </w:r>
      <w:r w:rsidRPr="00BA249B">
        <w:rPr>
          <w:spacing w:val="-2"/>
          <w:sz w:val="24"/>
          <w:szCs w:val="24"/>
          <w:lang w:val="fr-FR"/>
        </w:rPr>
        <w:t>e</w:t>
      </w:r>
      <w:r w:rsidRPr="00BA249B">
        <w:rPr>
          <w:spacing w:val="2"/>
          <w:sz w:val="24"/>
          <w:szCs w:val="24"/>
          <w:lang w:val="fr-FR"/>
        </w:rPr>
        <w:t>n</w:t>
      </w:r>
      <w:r w:rsidRPr="00BA249B">
        <w:rPr>
          <w:spacing w:val="-1"/>
          <w:sz w:val="24"/>
          <w:szCs w:val="24"/>
          <w:lang w:val="fr-FR"/>
        </w:rPr>
        <w:t>ce</w:t>
      </w:r>
      <w:r w:rsidRPr="00BA249B">
        <w:rPr>
          <w:sz w:val="24"/>
          <w:szCs w:val="24"/>
          <w:lang w:val="fr-FR"/>
        </w:rPr>
        <w:t xml:space="preserve">s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e</w:t>
      </w:r>
      <w:r w:rsidRPr="00BA249B">
        <w:rPr>
          <w:sz w:val="24"/>
          <w:szCs w:val="24"/>
          <w:lang w:val="fr-FR"/>
        </w:rPr>
        <w:t>nt</w:t>
      </w:r>
      <w:r w:rsidRPr="00BA249B">
        <w:rPr>
          <w:spacing w:val="2"/>
          <w:sz w:val="24"/>
          <w:szCs w:val="24"/>
          <w:lang w:val="fr-FR"/>
        </w:rPr>
        <w:t>r</w:t>
      </w:r>
      <w:r w:rsidRPr="00BA249B">
        <w:rPr>
          <w:spacing w:val="1"/>
          <w:sz w:val="24"/>
          <w:szCs w:val="24"/>
          <w:lang w:val="fr-FR"/>
        </w:rPr>
        <w:t>e</w:t>
      </w:r>
      <w:r w:rsidRPr="00BA249B">
        <w:rPr>
          <w:sz w:val="24"/>
          <w:szCs w:val="24"/>
          <w:lang w:val="fr-FR"/>
        </w:rPr>
        <w:t>prise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 l</w:t>
      </w:r>
      <w:r w:rsidRPr="00BA249B">
        <w:rPr>
          <w:spacing w:val="-1"/>
          <w:sz w:val="24"/>
          <w:szCs w:val="24"/>
          <w:lang w:val="fr-FR"/>
        </w:rPr>
        <w:t>e</w:t>
      </w:r>
      <w:r w:rsidRPr="00BA249B">
        <w:rPr>
          <w:sz w:val="24"/>
          <w:szCs w:val="24"/>
          <w:lang w:val="fr-FR"/>
        </w:rPr>
        <w:t>s dom</w:t>
      </w:r>
      <w:r w:rsidRPr="00BA249B">
        <w:rPr>
          <w:spacing w:val="-1"/>
          <w:sz w:val="24"/>
          <w:szCs w:val="24"/>
          <w:lang w:val="fr-FR"/>
        </w:rPr>
        <w:t>a</w:t>
      </w:r>
      <w:r w:rsidRPr="00BA249B">
        <w:rPr>
          <w:sz w:val="24"/>
          <w:szCs w:val="24"/>
          <w:lang w:val="fr-FR"/>
        </w:rPr>
        <w:t xml:space="preserve">ines </w:t>
      </w:r>
      <w:r w:rsidRPr="00BA249B">
        <w:rPr>
          <w:spacing w:val="2"/>
          <w:sz w:val="24"/>
          <w:szCs w:val="24"/>
          <w:lang w:val="fr-FR"/>
        </w:rPr>
        <w:t>s</w:t>
      </w:r>
      <w:r w:rsidRPr="00BA249B">
        <w:rPr>
          <w:sz w:val="24"/>
          <w:szCs w:val="24"/>
          <w:lang w:val="fr-FR"/>
        </w:rPr>
        <w:t>i</w:t>
      </w:r>
      <w:r w:rsidRPr="00BA249B">
        <w:rPr>
          <w:spacing w:val="1"/>
          <w:sz w:val="24"/>
          <w:szCs w:val="24"/>
          <w:lang w:val="fr-FR"/>
        </w:rPr>
        <w:t>m</w:t>
      </w:r>
      <w:r w:rsidRPr="00BA249B">
        <w:rPr>
          <w:sz w:val="24"/>
          <w:szCs w:val="24"/>
          <w:lang w:val="fr-FR"/>
        </w:rPr>
        <w:t>i</w:t>
      </w:r>
      <w:r w:rsidRPr="00BA249B">
        <w:rPr>
          <w:spacing w:val="1"/>
          <w:sz w:val="24"/>
          <w:szCs w:val="24"/>
          <w:lang w:val="fr-FR"/>
        </w:rPr>
        <w:t>l</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s ;</w:t>
      </w:r>
    </w:p>
    <w:p w14:paraId="7EBFA2EE" w14:textId="77777777" w:rsidR="00F94AC3" w:rsidRPr="00BA249B" w:rsidRDefault="00F94AC3" w:rsidP="00FA29C9">
      <w:pPr>
        <w:pStyle w:val="Paragraphedeliste"/>
        <w:numPr>
          <w:ilvl w:val="0"/>
          <w:numId w:val="2"/>
        </w:numPr>
        <w:spacing w:before="1"/>
        <w:rPr>
          <w:sz w:val="24"/>
          <w:szCs w:val="24"/>
          <w:lang w:val="fr-FR"/>
        </w:rPr>
      </w:pPr>
      <w:r w:rsidRPr="00BA249B">
        <w:rPr>
          <w:sz w:val="24"/>
          <w:szCs w:val="24"/>
          <w:lang w:val="fr-FR"/>
        </w:rPr>
        <w:t>Attest</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 d</w:t>
      </w:r>
      <w:r w:rsidRPr="00BA249B">
        <w:rPr>
          <w:spacing w:val="-1"/>
          <w:sz w:val="24"/>
          <w:szCs w:val="24"/>
          <w:lang w:val="fr-FR"/>
        </w:rPr>
        <w:t>’</w:t>
      </w:r>
      <w:r w:rsidRPr="00BA249B">
        <w:rPr>
          <w:sz w:val="24"/>
          <w:szCs w:val="24"/>
          <w:lang w:val="fr-FR"/>
        </w:rPr>
        <w:t>une solvabil</w:t>
      </w:r>
      <w:r w:rsidRPr="00BA249B">
        <w:rPr>
          <w:spacing w:val="1"/>
          <w:sz w:val="24"/>
          <w:szCs w:val="24"/>
          <w:lang w:val="fr-FR"/>
        </w:rPr>
        <w:t>i</w:t>
      </w:r>
      <w:r w:rsidRPr="00BA249B">
        <w:rPr>
          <w:sz w:val="24"/>
          <w:szCs w:val="24"/>
          <w:lang w:val="fr-FR"/>
        </w:rPr>
        <w:t xml:space="preserve">té </w:t>
      </w:r>
      <w:r w:rsidRPr="00BA249B">
        <w:rPr>
          <w:spacing w:val="-1"/>
          <w:sz w:val="24"/>
          <w:szCs w:val="24"/>
          <w:lang w:val="fr-FR"/>
        </w:rPr>
        <w:t>f</w:t>
      </w:r>
      <w:r w:rsidRPr="00BA249B">
        <w:rPr>
          <w:sz w:val="24"/>
          <w:szCs w:val="24"/>
          <w:lang w:val="fr-FR"/>
        </w:rPr>
        <w:t>inan</w:t>
      </w:r>
      <w:r w:rsidRPr="00BA249B">
        <w:rPr>
          <w:spacing w:val="-1"/>
          <w:sz w:val="24"/>
          <w:szCs w:val="24"/>
          <w:lang w:val="fr-FR"/>
        </w:rPr>
        <w:t>c</w:t>
      </w:r>
      <w:r w:rsidRPr="00BA249B">
        <w:rPr>
          <w:sz w:val="24"/>
          <w:szCs w:val="24"/>
          <w:lang w:val="fr-FR"/>
        </w:rPr>
        <w:t>iè</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u mo</w:t>
      </w:r>
      <w:r w:rsidRPr="00BA249B">
        <w:rPr>
          <w:spacing w:val="1"/>
          <w:sz w:val="24"/>
          <w:szCs w:val="24"/>
          <w:lang w:val="fr-FR"/>
        </w:rPr>
        <w:t>i</w:t>
      </w:r>
      <w:r w:rsidRPr="00BA249B">
        <w:rPr>
          <w:sz w:val="24"/>
          <w:szCs w:val="24"/>
          <w:lang w:val="fr-FR"/>
        </w:rPr>
        <w:t xml:space="preserve">ns </w:t>
      </w:r>
      <w:r w:rsidRPr="00BA249B">
        <w:rPr>
          <w:spacing w:val="1"/>
          <w:sz w:val="24"/>
          <w:szCs w:val="24"/>
          <w:lang w:val="fr-FR"/>
        </w:rPr>
        <w:t>é</w:t>
      </w:r>
      <w:r w:rsidRPr="00BA249B">
        <w:rPr>
          <w:spacing w:val="-2"/>
          <w:sz w:val="24"/>
          <w:szCs w:val="24"/>
          <w:lang w:val="fr-FR"/>
        </w:rPr>
        <w:t>g</w:t>
      </w:r>
      <w:r w:rsidRPr="00BA249B">
        <w:rPr>
          <w:spacing w:val="-1"/>
          <w:sz w:val="24"/>
          <w:szCs w:val="24"/>
          <w:lang w:val="fr-FR"/>
        </w:rPr>
        <w:t>a</w:t>
      </w: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à</w:t>
      </w:r>
      <w:r w:rsidRPr="00BA249B">
        <w:rPr>
          <w:spacing w:val="1"/>
          <w:sz w:val="24"/>
          <w:szCs w:val="24"/>
          <w:lang w:val="fr-FR"/>
        </w:rPr>
        <w:t xml:space="preserve"> </w:t>
      </w:r>
      <w:r w:rsidRPr="00BA249B">
        <w:rPr>
          <w:sz w:val="24"/>
          <w:szCs w:val="24"/>
          <w:lang w:val="fr-FR"/>
        </w:rPr>
        <w:t>30 000 00</w:t>
      </w:r>
      <w:r w:rsidRPr="00BA249B">
        <w:rPr>
          <w:spacing w:val="2"/>
          <w:sz w:val="24"/>
          <w:szCs w:val="24"/>
          <w:lang w:val="fr-FR"/>
        </w:rPr>
        <w:t>0</w:t>
      </w:r>
      <w:r w:rsidRPr="00BA249B">
        <w:rPr>
          <w:sz w:val="24"/>
          <w:szCs w:val="24"/>
          <w:lang w:val="fr-FR"/>
        </w:rPr>
        <w:t>F</w:t>
      </w:r>
      <w:r w:rsidRPr="00BA249B">
        <w:rPr>
          <w:spacing w:val="-1"/>
          <w:sz w:val="24"/>
          <w:szCs w:val="24"/>
          <w:lang w:val="fr-FR"/>
        </w:rPr>
        <w:t xml:space="preserve"> </w:t>
      </w:r>
      <w:r w:rsidRPr="00BA249B">
        <w:rPr>
          <w:sz w:val="24"/>
          <w:szCs w:val="24"/>
          <w:lang w:val="fr-FR"/>
        </w:rPr>
        <w:t>C</w:t>
      </w:r>
      <w:r w:rsidRPr="00BA249B">
        <w:rPr>
          <w:spacing w:val="-1"/>
          <w:sz w:val="24"/>
          <w:szCs w:val="24"/>
          <w:lang w:val="fr-FR"/>
        </w:rPr>
        <w:t>F</w:t>
      </w:r>
      <w:r w:rsidRPr="00BA249B">
        <w:rPr>
          <w:sz w:val="24"/>
          <w:szCs w:val="24"/>
          <w:lang w:val="fr-FR"/>
        </w:rPr>
        <w:t>A;</w:t>
      </w:r>
    </w:p>
    <w:p w14:paraId="18DA86EA" w14:textId="77777777" w:rsidR="00F94AC3" w:rsidRDefault="00F94AC3" w:rsidP="00F94AC3">
      <w:pPr>
        <w:pStyle w:val="Paragraphedeliste"/>
        <w:numPr>
          <w:ilvl w:val="0"/>
          <w:numId w:val="2"/>
        </w:numPr>
        <w:spacing w:before="1"/>
        <w:rPr>
          <w:sz w:val="24"/>
          <w:szCs w:val="24"/>
        </w:rPr>
      </w:pPr>
      <w:r w:rsidRPr="00B17997">
        <w:rPr>
          <w:spacing w:val="-3"/>
          <w:sz w:val="24"/>
          <w:szCs w:val="24"/>
        </w:rPr>
        <w:t>L</w:t>
      </w:r>
      <w:r w:rsidRPr="00B17997">
        <w:rPr>
          <w:sz w:val="24"/>
          <w:szCs w:val="24"/>
        </w:rPr>
        <w:t>e</w:t>
      </w:r>
      <w:r w:rsidRPr="00B17997">
        <w:rPr>
          <w:spacing w:val="-1"/>
          <w:sz w:val="24"/>
          <w:szCs w:val="24"/>
        </w:rPr>
        <w:t xml:space="preserve"> </w:t>
      </w:r>
      <w:r w:rsidRPr="00B17997">
        <w:rPr>
          <w:sz w:val="24"/>
          <w:szCs w:val="24"/>
        </w:rPr>
        <w:t>p</w:t>
      </w:r>
      <w:r w:rsidRPr="00B17997">
        <w:rPr>
          <w:spacing w:val="3"/>
          <w:sz w:val="24"/>
          <w:szCs w:val="24"/>
        </w:rPr>
        <w:t>l</w:t>
      </w:r>
      <w:r w:rsidRPr="00B17997">
        <w:rPr>
          <w:spacing w:val="-1"/>
          <w:sz w:val="24"/>
          <w:szCs w:val="24"/>
        </w:rPr>
        <w:t>a</w:t>
      </w:r>
      <w:r w:rsidRPr="00B17997">
        <w:rPr>
          <w:sz w:val="24"/>
          <w:szCs w:val="24"/>
        </w:rPr>
        <w:t>nning</w:t>
      </w:r>
      <w:r w:rsidRPr="00B17997">
        <w:rPr>
          <w:spacing w:val="-2"/>
          <w:sz w:val="24"/>
          <w:szCs w:val="24"/>
        </w:rPr>
        <w:t xml:space="preserve"> </w:t>
      </w:r>
      <w:r w:rsidRPr="00B17997">
        <w:rPr>
          <w:spacing w:val="2"/>
          <w:sz w:val="24"/>
          <w:szCs w:val="24"/>
        </w:rPr>
        <w:t>d</w:t>
      </w:r>
      <w:r w:rsidRPr="00B17997">
        <w:rPr>
          <w:sz w:val="24"/>
          <w:szCs w:val="24"/>
        </w:rPr>
        <w:t>’</w:t>
      </w:r>
      <w:r w:rsidRPr="00B17997">
        <w:rPr>
          <w:spacing w:val="-2"/>
          <w:sz w:val="24"/>
          <w:szCs w:val="24"/>
        </w:rPr>
        <w:t>e</w:t>
      </w:r>
      <w:r w:rsidRPr="00B17997">
        <w:rPr>
          <w:spacing w:val="2"/>
          <w:sz w:val="24"/>
          <w:szCs w:val="24"/>
        </w:rPr>
        <w:t>x</w:t>
      </w:r>
      <w:r w:rsidRPr="00B17997">
        <w:rPr>
          <w:spacing w:val="-1"/>
          <w:sz w:val="24"/>
          <w:szCs w:val="24"/>
        </w:rPr>
        <w:t>éc</w:t>
      </w:r>
      <w:r w:rsidRPr="00B17997">
        <w:rPr>
          <w:sz w:val="24"/>
          <w:szCs w:val="24"/>
        </w:rPr>
        <w:t>ut</w:t>
      </w:r>
      <w:r w:rsidRPr="00B17997">
        <w:rPr>
          <w:spacing w:val="1"/>
          <w:sz w:val="24"/>
          <w:szCs w:val="24"/>
        </w:rPr>
        <w:t>i</w:t>
      </w:r>
      <w:r w:rsidRPr="00B17997">
        <w:rPr>
          <w:sz w:val="24"/>
          <w:szCs w:val="24"/>
        </w:rPr>
        <w:t>on</w:t>
      </w:r>
      <w:r w:rsidRPr="00B17997">
        <w:rPr>
          <w:spacing w:val="2"/>
          <w:sz w:val="24"/>
          <w:szCs w:val="24"/>
        </w:rPr>
        <w:t xml:space="preserve"> </w:t>
      </w:r>
      <w:r w:rsidRPr="00B17997">
        <w:rPr>
          <w:sz w:val="24"/>
          <w:szCs w:val="24"/>
        </w:rPr>
        <w:t>d</w:t>
      </w:r>
      <w:r w:rsidRPr="00B17997">
        <w:rPr>
          <w:spacing w:val="-1"/>
          <w:sz w:val="24"/>
          <w:szCs w:val="24"/>
        </w:rPr>
        <w:t>e</w:t>
      </w:r>
      <w:r w:rsidRPr="00B17997">
        <w:rPr>
          <w:sz w:val="24"/>
          <w:szCs w:val="24"/>
        </w:rPr>
        <w:t>s tr</w:t>
      </w:r>
      <w:r w:rsidRPr="00B17997">
        <w:rPr>
          <w:spacing w:val="-1"/>
          <w:sz w:val="24"/>
          <w:szCs w:val="24"/>
        </w:rPr>
        <w:t>a</w:t>
      </w:r>
      <w:r w:rsidRPr="00B17997">
        <w:rPr>
          <w:sz w:val="24"/>
          <w:szCs w:val="24"/>
        </w:rPr>
        <w:t>v</w:t>
      </w:r>
      <w:r w:rsidRPr="00B17997">
        <w:rPr>
          <w:spacing w:val="-1"/>
          <w:sz w:val="24"/>
          <w:szCs w:val="24"/>
        </w:rPr>
        <w:t>a</w:t>
      </w:r>
      <w:r w:rsidRPr="00B17997">
        <w:rPr>
          <w:sz w:val="24"/>
          <w:szCs w:val="24"/>
        </w:rPr>
        <w:t>ux</w:t>
      </w:r>
    </w:p>
    <w:p w14:paraId="12767BA1" w14:textId="77777777" w:rsidR="00F94AC3" w:rsidRPr="00BA249B" w:rsidRDefault="00F94AC3" w:rsidP="00F94AC3">
      <w:pPr>
        <w:pStyle w:val="Paragraphedeliste"/>
        <w:numPr>
          <w:ilvl w:val="0"/>
          <w:numId w:val="2"/>
        </w:numPr>
        <w:spacing w:before="1"/>
        <w:rPr>
          <w:sz w:val="24"/>
          <w:szCs w:val="24"/>
          <w:lang w:val="fr-FR"/>
        </w:rPr>
      </w:pPr>
      <w:r w:rsidRPr="00BA249B">
        <w:rPr>
          <w:sz w:val="24"/>
          <w:szCs w:val="24"/>
          <w:lang w:val="fr-FR"/>
        </w:rPr>
        <w:t>Attest</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 de</w:t>
      </w:r>
      <w:r w:rsidRPr="00BA249B">
        <w:rPr>
          <w:spacing w:val="-1"/>
          <w:sz w:val="24"/>
          <w:szCs w:val="24"/>
          <w:lang w:val="fr-FR"/>
        </w:rPr>
        <w:t xml:space="preserve"> </w:t>
      </w:r>
      <w:r w:rsidRPr="00BA249B">
        <w:rPr>
          <w:sz w:val="24"/>
          <w:szCs w:val="24"/>
          <w:lang w:val="fr-FR"/>
        </w:rPr>
        <w:t>vis</w:t>
      </w:r>
      <w:r w:rsidRPr="00BA249B">
        <w:rPr>
          <w:spacing w:val="1"/>
          <w:sz w:val="24"/>
          <w:szCs w:val="24"/>
          <w:lang w:val="fr-FR"/>
        </w:rPr>
        <w:t>i</w:t>
      </w:r>
      <w:r w:rsidRPr="00BA249B">
        <w:rPr>
          <w:sz w:val="24"/>
          <w:szCs w:val="24"/>
          <w:lang w:val="fr-FR"/>
        </w:rPr>
        <w:t xml:space="preserve">te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s</w:t>
      </w:r>
      <w:r w:rsidRPr="00BA249B">
        <w:rPr>
          <w:spacing w:val="3"/>
          <w:sz w:val="24"/>
          <w:szCs w:val="24"/>
          <w:lang w:val="fr-FR"/>
        </w:rPr>
        <w:t>i</w:t>
      </w:r>
      <w:r w:rsidRPr="00BA249B">
        <w:rPr>
          <w:sz w:val="24"/>
          <w:szCs w:val="24"/>
          <w:lang w:val="fr-FR"/>
        </w:rPr>
        <w:t>te si</w:t>
      </w:r>
      <w:r w:rsidRPr="00BA249B">
        <w:rPr>
          <w:spacing w:val="-2"/>
          <w:sz w:val="24"/>
          <w:szCs w:val="24"/>
          <w:lang w:val="fr-FR"/>
        </w:rPr>
        <w:t>g</w:t>
      </w:r>
      <w:r w:rsidRPr="00BA249B">
        <w:rPr>
          <w:spacing w:val="2"/>
          <w:sz w:val="24"/>
          <w:szCs w:val="24"/>
          <w:lang w:val="fr-FR"/>
        </w:rPr>
        <w:t>n</w:t>
      </w:r>
      <w:r w:rsidRPr="00BA249B">
        <w:rPr>
          <w:sz w:val="24"/>
          <w:szCs w:val="24"/>
          <w:lang w:val="fr-FR"/>
        </w:rPr>
        <w:t>é</w:t>
      </w:r>
      <w:r w:rsidRPr="00BA249B">
        <w:rPr>
          <w:spacing w:val="-1"/>
          <w:sz w:val="24"/>
          <w:szCs w:val="24"/>
          <w:lang w:val="fr-FR"/>
        </w:rPr>
        <w:t xml:space="preserve"> </w:t>
      </w:r>
      <w:r w:rsidRPr="00BA249B">
        <w:rPr>
          <w:spacing w:val="2"/>
          <w:sz w:val="24"/>
          <w:szCs w:val="24"/>
          <w:lang w:val="fr-FR"/>
        </w:rPr>
        <w:t>p</w:t>
      </w:r>
      <w:r w:rsidRPr="00BA249B">
        <w:rPr>
          <w:spacing w:val="-1"/>
          <w:sz w:val="24"/>
          <w:szCs w:val="24"/>
          <w:lang w:val="fr-FR"/>
        </w:rPr>
        <w:t>a</w:t>
      </w:r>
      <w:r w:rsidRPr="00BA249B">
        <w:rPr>
          <w:sz w:val="24"/>
          <w:szCs w:val="24"/>
          <w:lang w:val="fr-FR"/>
        </w:rPr>
        <w:t xml:space="preserve">r </w:t>
      </w:r>
      <w:r w:rsidRPr="00BA249B">
        <w:rPr>
          <w:spacing w:val="2"/>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i</w:t>
      </w:r>
      <w:r w:rsidRPr="00BA249B">
        <w:rPr>
          <w:spacing w:val="2"/>
          <w:sz w:val="24"/>
          <w:szCs w:val="24"/>
          <w:lang w:val="fr-FR"/>
        </w:rPr>
        <w:t>r</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Vil</w:t>
      </w:r>
      <w:r w:rsidRPr="00BA249B">
        <w:rPr>
          <w:spacing w:val="1"/>
          <w:sz w:val="24"/>
          <w:szCs w:val="24"/>
          <w:lang w:val="fr-FR"/>
        </w:rPr>
        <w:t>l</w:t>
      </w:r>
      <w:r w:rsidRPr="00BA249B">
        <w:rPr>
          <w:sz w:val="24"/>
          <w:szCs w:val="24"/>
          <w:lang w:val="fr-FR"/>
        </w:rPr>
        <w:t>e ou</w:t>
      </w:r>
      <w:r w:rsidRPr="00BA249B">
        <w:rPr>
          <w:spacing w:val="2"/>
          <w:sz w:val="24"/>
          <w:szCs w:val="24"/>
          <w:lang w:val="fr-FR"/>
        </w:rPr>
        <w:t xml:space="preserve"> </w:t>
      </w:r>
      <w:r w:rsidRPr="00BA249B">
        <w:rPr>
          <w:sz w:val="24"/>
          <w:szCs w:val="24"/>
          <w:lang w:val="fr-FR"/>
        </w:rPr>
        <w:t xml:space="preserve">du </w:t>
      </w:r>
      <w:r w:rsidRPr="00BA249B">
        <w:rPr>
          <w:spacing w:val="1"/>
          <w:sz w:val="24"/>
          <w:szCs w:val="24"/>
          <w:lang w:val="fr-FR"/>
        </w:rPr>
        <w:t>Se</w:t>
      </w:r>
      <w:r w:rsidRPr="00BA249B">
        <w:rPr>
          <w:spacing w:val="-1"/>
          <w:sz w:val="24"/>
          <w:szCs w:val="24"/>
          <w:lang w:val="fr-FR"/>
        </w:rPr>
        <w:t>c</w:t>
      </w:r>
      <w:r w:rsidRPr="00BA249B">
        <w:rPr>
          <w:sz w:val="24"/>
          <w:szCs w:val="24"/>
          <w:lang w:val="fr-FR"/>
        </w:rPr>
        <w:t>r</w:t>
      </w:r>
      <w:r w:rsidRPr="00BA249B">
        <w:rPr>
          <w:spacing w:val="-2"/>
          <w:sz w:val="24"/>
          <w:szCs w:val="24"/>
          <w:lang w:val="fr-FR"/>
        </w:rPr>
        <w:t>é</w:t>
      </w:r>
      <w:r w:rsidRPr="00BA249B">
        <w:rPr>
          <w:spacing w:val="3"/>
          <w:sz w:val="24"/>
          <w:szCs w:val="24"/>
          <w:lang w:val="fr-FR"/>
        </w:rPr>
        <w:t>t</w:t>
      </w:r>
      <w:r w:rsidRPr="00BA249B">
        <w:rPr>
          <w:spacing w:val="-1"/>
          <w:sz w:val="24"/>
          <w:szCs w:val="24"/>
          <w:lang w:val="fr-FR"/>
        </w:rPr>
        <w:t>a</w:t>
      </w:r>
      <w:r w:rsidRPr="00BA249B">
        <w:rPr>
          <w:sz w:val="24"/>
          <w:szCs w:val="24"/>
          <w:lang w:val="fr-FR"/>
        </w:rPr>
        <w:t>ire</w:t>
      </w:r>
      <w:r w:rsidRPr="00BA249B">
        <w:rPr>
          <w:spacing w:val="3"/>
          <w:sz w:val="24"/>
          <w:szCs w:val="24"/>
          <w:lang w:val="fr-FR"/>
        </w:rPr>
        <w:t xml:space="preserve"> </w:t>
      </w:r>
      <w:r w:rsidRPr="00BA249B">
        <w:rPr>
          <w:sz w:val="24"/>
          <w:szCs w:val="24"/>
          <w:lang w:val="fr-FR"/>
        </w:rPr>
        <w:t>G</w:t>
      </w:r>
      <w:r w:rsidRPr="00BA249B">
        <w:rPr>
          <w:spacing w:val="-1"/>
          <w:sz w:val="24"/>
          <w:szCs w:val="24"/>
          <w:lang w:val="fr-FR"/>
        </w:rPr>
        <w:t>é</w:t>
      </w:r>
      <w:r w:rsidRPr="00BA249B">
        <w:rPr>
          <w:sz w:val="24"/>
          <w:szCs w:val="24"/>
          <w:lang w:val="fr-FR"/>
        </w:rPr>
        <w:t>n</w:t>
      </w:r>
      <w:r w:rsidRPr="00BA249B">
        <w:rPr>
          <w:spacing w:val="-1"/>
          <w:sz w:val="24"/>
          <w:szCs w:val="24"/>
          <w:lang w:val="fr-FR"/>
        </w:rPr>
        <w:t>é</w:t>
      </w:r>
      <w:r w:rsidRPr="00BA249B">
        <w:rPr>
          <w:spacing w:val="1"/>
          <w:sz w:val="24"/>
          <w:szCs w:val="24"/>
          <w:lang w:val="fr-FR"/>
        </w:rPr>
        <w:t>r</w:t>
      </w:r>
      <w:r w:rsidRPr="00BA249B">
        <w:rPr>
          <w:spacing w:val="-1"/>
          <w:sz w:val="24"/>
          <w:szCs w:val="24"/>
          <w:lang w:val="fr-FR"/>
        </w:rPr>
        <w:t>a</w:t>
      </w:r>
      <w:r w:rsidRPr="00BA249B">
        <w:rPr>
          <w:sz w:val="24"/>
          <w:szCs w:val="24"/>
          <w:lang w:val="fr-FR"/>
        </w:rPr>
        <w:t>l ou du</w:t>
      </w:r>
      <w:r w:rsidRPr="00BA249B">
        <w:rPr>
          <w:spacing w:val="3"/>
          <w:sz w:val="24"/>
          <w:szCs w:val="24"/>
          <w:lang w:val="fr-FR"/>
        </w:rPr>
        <w:t xml:space="preserve"> </w:t>
      </w:r>
      <w:r w:rsidRPr="00BA249B">
        <w:rPr>
          <w:sz w:val="24"/>
          <w:szCs w:val="24"/>
          <w:lang w:val="fr-FR"/>
        </w:rPr>
        <w:t>Di</w:t>
      </w:r>
      <w:r w:rsidRPr="00BA249B">
        <w:rPr>
          <w:spacing w:val="1"/>
          <w:sz w:val="24"/>
          <w:szCs w:val="24"/>
          <w:lang w:val="fr-FR"/>
        </w:rPr>
        <w:t>r</w:t>
      </w:r>
      <w:r w:rsidRPr="00BA249B">
        <w:rPr>
          <w:spacing w:val="-1"/>
          <w:sz w:val="24"/>
          <w:szCs w:val="24"/>
          <w:lang w:val="fr-FR"/>
        </w:rPr>
        <w:t>ec</w:t>
      </w:r>
      <w:r w:rsidRPr="00BA249B">
        <w:rPr>
          <w:sz w:val="24"/>
          <w:szCs w:val="24"/>
          <w:lang w:val="fr-FR"/>
        </w:rPr>
        <w:t>te</w:t>
      </w:r>
      <w:r w:rsidRPr="00BA249B">
        <w:rPr>
          <w:spacing w:val="2"/>
          <w:sz w:val="24"/>
          <w:szCs w:val="24"/>
          <w:lang w:val="fr-FR"/>
        </w:rPr>
        <w:t>u</w:t>
      </w:r>
      <w:r w:rsidRPr="00BA249B">
        <w:rPr>
          <w:sz w:val="24"/>
          <w:szCs w:val="24"/>
          <w:lang w:val="fr-FR"/>
        </w:rPr>
        <w:t>r 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z w:val="24"/>
          <w:szCs w:val="24"/>
          <w:lang w:val="fr-FR"/>
        </w:rPr>
        <w:t xml:space="preserve">s </w:t>
      </w:r>
      <w:r w:rsidRPr="00BA249B">
        <w:rPr>
          <w:spacing w:val="2"/>
          <w:sz w:val="24"/>
          <w:szCs w:val="24"/>
          <w:lang w:val="fr-FR"/>
        </w:rPr>
        <w:t>T</w:t>
      </w:r>
      <w:r w:rsidRPr="00BA249B">
        <w:rPr>
          <w:spacing w:val="-1"/>
          <w:sz w:val="24"/>
          <w:szCs w:val="24"/>
          <w:lang w:val="fr-FR"/>
        </w:rPr>
        <w:t>ec</w:t>
      </w:r>
      <w:r w:rsidRPr="00BA249B">
        <w:rPr>
          <w:sz w:val="24"/>
          <w:szCs w:val="24"/>
          <w:lang w:val="fr-FR"/>
        </w:rPr>
        <w:t>hniques</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la</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irie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V</w:t>
      </w:r>
      <w:r w:rsidRPr="00BA249B">
        <w:rPr>
          <w:sz w:val="24"/>
          <w:szCs w:val="24"/>
          <w:lang w:val="fr-FR"/>
        </w:rPr>
        <w:t>i</w:t>
      </w:r>
      <w:r w:rsidRPr="00BA249B">
        <w:rPr>
          <w:spacing w:val="1"/>
          <w:sz w:val="24"/>
          <w:szCs w:val="24"/>
          <w:lang w:val="fr-FR"/>
        </w:rPr>
        <w:t>l</w:t>
      </w:r>
      <w:r w:rsidRPr="00BA249B">
        <w:rPr>
          <w:sz w:val="24"/>
          <w:szCs w:val="24"/>
          <w:lang w:val="fr-FR"/>
        </w:rPr>
        <w:t xml:space="preserve">le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e</w:t>
      </w:r>
      <w:r w:rsidRPr="00BA249B">
        <w:rPr>
          <w:sz w:val="24"/>
          <w:szCs w:val="24"/>
          <w:lang w:val="fr-FR"/>
        </w:rPr>
        <w:t>rtou</w:t>
      </w:r>
      <w:r w:rsidRPr="00BA249B">
        <w:rPr>
          <w:spacing w:val="-1"/>
          <w:sz w:val="24"/>
          <w:szCs w:val="24"/>
          <w:lang w:val="fr-FR"/>
        </w:rPr>
        <w:t>a;</w:t>
      </w:r>
    </w:p>
    <w:p w14:paraId="667180F0" w14:textId="77777777" w:rsidR="00F94AC3" w:rsidRPr="00B17997" w:rsidRDefault="00F94AC3" w:rsidP="00F94AC3">
      <w:pPr>
        <w:pStyle w:val="Paragraphedeliste"/>
        <w:numPr>
          <w:ilvl w:val="0"/>
          <w:numId w:val="2"/>
        </w:numPr>
        <w:spacing w:before="1"/>
        <w:rPr>
          <w:sz w:val="24"/>
          <w:szCs w:val="24"/>
        </w:rPr>
      </w:pPr>
      <w:r w:rsidRPr="00B17997">
        <w:rPr>
          <w:sz w:val="24"/>
          <w:szCs w:val="24"/>
        </w:rPr>
        <w:t>Qu</w:t>
      </w:r>
      <w:r w:rsidRPr="00B17997">
        <w:rPr>
          <w:spacing w:val="-1"/>
          <w:sz w:val="24"/>
          <w:szCs w:val="24"/>
        </w:rPr>
        <w:t>a</w:t>
      </w:r>
      <w:r w:rsidRPr="00B17997">
        <w:rPr>
          <w:sz w:val="24"/>
          <w:szCs w:val="24"/>
        </w:rPr>
        <w:t>l</w:t>
      </w:r>
      <w:r w:rsidRPr="00B17997">
        <w:rPr>
          <w:spacing w:val="1"/>
          <w:sz w:val="24"/>
          <w:szCs w:val="24"/>
        </w:rPr>
        <w:t>i</w:t>
      </w:r>
      <w:r w:rsidRPr="00B17997">
        <w:rPr>
          <w:sz w:val="24"/>
          <w:szCs w:val="24"/>
        </w:rPr>
        <w:t>fi</w:t>
      </w:r>
      <w:r w:rsidRPr="00B17997">
        <w:rPr>
          <w:spacing w:val="-1"/>
          <w:sz w:val="24"/>
          <w:szCs w:val="24"/>
        </w:rPr>
        <w:t>ca</w:t>
      </w:r>
      <w:r w:rsidRPr="00B17997">
        <w:rPr>
          <w:sz w:val="24"/>
          <w:szCs w:val="24"/>
        </w:rPr>
        <w:t>t</w:t>
      </w:r>
      <w:r w:rsidRPr="00B17997">
        <w:rPr>
          <w:spacing w:val="1"/>
          <w:sz w:val="24"/>
          <w:szCs w:val="24"/>
        </w:rPr>
        <w:t>i</w:t>
      </w:r>
      <w:r w:rsidRPr="00B17997">
        <w:rPr>
          <w:sz w:val="24"/>
          <w:szCs w:val="24"/>
        </w:rPr>
        <w:t>on du p</w:t>
      </w:r>
      <w:r w:rsidRPr="00B17997">
        <w:rPr>
          <w:spacing w:val="-1"/>
          <w:sz w:val="24"/>
          <w:szCs w:val="24"/>
        </w:rPr>
        <w:t>e</w:t>
      </w:r>
      <w:r w:rsidRPr="00B17997">
        <w:rPr>
          <w:sz w:val="24"/>
          <w:szCs w:val="24"/>
        </w:rPr>
        <w:t>rson</w:t>
      </w:r>
      <w:r w:rsidRPr="00B17997">
        <w:rPr>
          <w:spacing w:val="2"/>
          <w:sz w:val="24"/>
          <w:szCs w:val="24"/>
        </w:rPr>
        <w:t>n</w:t>
      </w:r>
      <w:r w:rsidRPr="00B17997">
        <w:rPr>
          <w:spacing w:val="-1"/>
          <w:sz w:val="24"/>
          <w:szCs w:val="24"/>
        </w:rPr>
        <w:t>e</w:t>
      </w:r>
      <w:r w:rsidRPr="00B17997">
        <w:rPr>
          <w:spacing w:val="2"/>
          <w:sz w:val="24"/>
          <w:szCs w:val="24"/>
        </w:rPr>
        <w:t>l</w:t>
      </w:r>
      <w:r w:rsidRPr="00B17997">
        <w:rPr>
          <w:sz w:val="24"/>
          <w:szCs w:val="24"/>
        </w:rPr>
        <w:t>.</w:t>
      </w:r>
    </w:p>
    <w:p w14:paraId="2B6C72E5" w14:textId="77777777" w:rsidR="00F94AC3" w:rsidRDefault="00F94AC3" w:rsidP="00F94AC3">
      <w:pPr>
        <w:spacing w:before="1" w:line="280" w:lineRule="exact"/>
        <w:rPr>
          <w:sz w:val="28"/>
          <w:szCs w:val="28"/>
        </w:rPr>
      </w:pPr>
    </w:p>
    <w:p w14:paraId="7A8090C2" w14:textId="77777777" w:rsidR="00F94AC3" w:rsidRDefault="00F94AC3" w:rsidP="00F94AC3">
      <w:pPr>
        <w:ind w:left="112"/>
        <w:rPr>
          <w:sz w:val="24"/>
          <w:szCs w:val="24"/>
        </w:rPr>
      </w:pPr>
      <w:r>
        <w:rPr>
          <w:b/>
          <w:sz w:val="24"/>
          <w:szCs w:val="24"/>
        </w:rPr>
        <w:t xml:space="preserve">12.  </w:t>
      </w:r>
      <w:r>
        <w:rPr>
          <w:b/>
          <w:sz w:val="24"/>
          <w:szCs w:val="24"/>
          <w:u w:val="thick" w:color="000000"/>
        </w:rPr>
        <w:t>NO</w:t>
      </w:r>
      <w:r>
        <w:rPr>
          <w:b/>
          <w:spacing w:val="-1"/>
          <w:sz w:val="24"/>
          <w:szCs w:val="24"/>
          <w:u w:val="thick" w:color="000000"/>
        </w:rPr>
        <w:t>M</w:t>
      </w:r>
      <w:r>
        <w:rPr>
          <w:b/>
          <w:sz w:val="24"/>
          <w:szCs w:val="24"/>
          <w:u w:val="thick" w:color="000000"/>
        </w:rPr>
        <w:t xml:space="preserve">BRE </w:t>
      </w:r>
      <w:r>
        <w:rPr>
          <w:b/>
          <w:spacing w:val="-1"/>
          <w:sz w:val="24"/>
          <w:szCs w:val="24"/>
          <w:u w:val="thick" w:color="000000"/>
        </w:rPr>
        <w:t>M</w:t>
      </w:r>
      <w:r>
        <w:rPr>
          <w:b/>
          <w:sz w:val="24"/>
          <w:szCs w:val="24"/>
          <w:u w:val="thick" w:color="000000"/>
        </w:rPr>
        <w:t>A</w:t>
      </w:r>
      <w:r>
        <w:rPr>
          <w:b/>
          <w:spacing w:val="-1"/>
          <w:sz w:val="24"/>
          <w:szCs w:val="24"/>
          <w:u w:val="thick" w:color="000000"/>
        </w:rPr>
        <w:t>X</w:t>
      </w:r>
      <w:r>
        <w:rPr>
          <w:b/>
          <w:sz w:val="24"/>
          <w:szCs w:val="24"/>
          <w:u w:val="thick" w:color="000000"/>
        </w:rPr>
        <w:t>I</w:t>
      </w:r>
      <w:r>
        <w:rPr>
          <w:b/>
          <w:spacing w:val="1"/>
          <w:sz w:val="24"/>
          <w:szCs w:val="24"/>
          <w:u w:val="thick" w:color="000000"/>
        </w:rPr>
        <w:t>M</w:t>
      </w:r>
      <w:r>
        <w:rPr>
          <w:b/>
          <w:sz w:val="24"/>
          <w:szCs w:val="24"/>
          <w:u w:val="thick" w:color="000000"/>
        </w:rPr>
        <w:t>UM</w:t>
      </w:r>
      <w:r>
        <w:rPr>
          <w:b/>
          <w:spacing w:val="-1"/>
          <w:sz w:val="24"/>
          <w:szCs w:val="24"/>
          <w:u w:val="thick" w:color="000000"/>
        </w:rPr>
        <w:t xml:space="preserve"> </w:t>
      </w:r>
      <w:r>
        <w:rPr>
          <w:b/>
          <w:sz w:val="24"/>
          <w:szCs w:val="24"/>
          <w:u w:val="thick" w:color="000000"/>
        </w:rPr>
        <w:t xml:space="preserve">DE </w:t>
      </w:r>
      <w:r>
        <w:rPr>
          <w:b/>
          <w:spacing w:val="1"/>
          <w:sz w:val="24"/>
          <w:szCs w:val="24"/>
          <w:u w:val="thick" w:color="000000"/>
        </w:rPr>
        <w:t>L</w:t>
      </w:r>
      <w:r>
        <w:rPr>
          <w:b/>
          <w:sz w:val="24"/>
          <w:szCs w:val="24"/>
          <w:u w:val="thick" w:color="000000"/>
        </w:rPr>
        <w:t>O</w:t>
      </w:r>
      <w:r>
        <w:rPr>
          <w:b/>
          <w:spacing w:val="1"/>
          <w:sz w:val="24"/>
          <w:szCs w:val="24"/>
          <w:u w:val="thick" w:color="000000"/>
        </w:rPr>
        <w:t>T</w:t>
      </w:r>
      <w:r>
        <w:rPr>
          <w:b/>
          <w:sz w:val="24"/>
          <w:szCs w:val="24"/>
          <w:u w:val="thick" w:color="000000"/>
        </w:rPr>
        <w:t>S</w:t>
      </w:r>
    </w:p>
    <w:p w14:paraId="313E4CF3" w14:textId="77777777" w:rsidR="00F94AC3" w:rsidRDefault="00F94AC3" w:rsidP="00F94AC3">
      <w:pPr>
        <w:spacing w:before="5" w:line="100" w:lineRule="exact"/>
        <w:rPr>
          <w:sz w:val="11"/>
          <w:szCs w:val="11"/>
        </w:rPr>
      </w:pPr>
    </w:p>
    <w:p w14:paraId="3E1AE476" w14:textId="77777777" w:rsidR="00F94AC3" w:rsidRPr="00D45CCF" w:rsidRDefault="00D45CCF" w:rsidP="00F94AC3">
      <w:pPr>
        <w:ind w:left="112"/>
        <w:rPr>
          <w:color w:val="000000" w:themeColor="text1"/>
          <w:sz w:val="24"/>
          <w:szCs w:val="24"/>
        </w:rPr>
      </w:pPr>
      <w:r w:rsidRPr="00D45CCF">
        <w:rPr>
          <w:color w:val="000000" w:themeColor="text1"/>
          <w:spacing w:val="-3"/>
          <w:sz w:val="24"/>
          <w:szCs w:val="24"/>
        </w:rPr>
        <w:t>Sans objet.</w:t>
      </w:r>
    </w:p>
    <w:p w14:paraId="28BB6912" w14:textId="77777777" w:rsidR="00F94AC3" w:rsidRDefault="00F94AC3" w:rsidP="00F94AC3">
      <w:pPr>
        <w:spacing w:before="1" w:line="280" w:lineRule="exact"/>
        <w:rPr>
          <w:sz w:val="28"/>
          <w:szCs w:val="28"/>
        </w:rPr>
      </w:pPr>
    </w:p>
    <w:p w14:paraId="38BAA816" w14:textId="77777777" w:rsidR="00F94AC3" w:rsidRDefault="00F94AC3" w:rsidP="00F94AC3">
      <w:pPr>
        <w:ind w:left="112"/>
        <w:rPr>
          <w:sz w:val="24"/>
          <w:szCs w:val="24"/>
        </w:rPr>
      </w:pPr>
      <w:r>
        <w:rPr>
          <w:b/>
          <w:sz w:val="24"/>
          <w:szCs w:val="24"/>
        </w:rPr>
        <w:t xml:space="preserve">13.  </w:t>
      </w:r>
      <w:r>
        <w:rPr>
          <w:b/>
          <w:sz w:val="24"/>
          <w:szCs w:val="24"/>
          <w:u w:val="thick" w:color="000000"/>
        </w:rPr>
        <w:t>D</w:t>
      </w:r>
      <w:r>
        <w:rPr>
          <w:b/>
          <w:spacing w:val="-1"/>
          <w:sz w:val="24"/>
          <w:szCs w:val="24"/>
          <w:u w:val="thick" w:color="000000"/>
        </w:rPr>
        <w:t>U</w:t>
      </w:r>
      <w:r>
        <w:rPr>
          <w:b/>
          <w:sz w:val="24"/>
          <w:szCs w:val="24"/>
          <w:u w:val="thick" w:color="000000"/>
        </w:rPr>
        <w:t>REE</w:t>
      </w:r>
      <w:r>
        <w:rPr>
          <w:b/>
          <w:spacing w:val="1"/>
          <w:sz w:val="24"/>
          <w:szCs w:val="24"/>
          <w:u w:val="thick" w:color="000000"/>
        </w:rPr>
        <w:t xml:space="preserve"> </w:t>
      </w:r>
      <w:r>
        <w:rPr>
          <w:b/>
          <w:sz w:val="24"/>
          <w:szCs w:val="24"/>
          <w:u w:val="thick" w:color="000000"/>
        </w:rPr>
        <w:t>DE V</w:t>
      </w:r>
      <w:r>
        <w:rPr>
          <w:b/>
          <w:spacing w:val="-1"/>
          <w:sz w:val="24"/>
          <w:szCs w:val="24"/>
          <w:u w:val="thick" w:color="000000"/>
        </w:rPr>
        <w:t>A</w:t>
      </w:r>
      <w:r>
        <w:rPr>
          <w:b/>
          <w:sz w:val="24"/>
          <w:szCs w:val="24"/>
          <w:u w:val="thick" w:color="000000"/>
        </w:rPr>
        <w:t>LIDITE</w:t>
      </w:r>
      <w:r>
        <w:rPr>
          <w:b/>
          <w:spacing w:val="1"/>
          <w:sz w:val="24"/>
          <w:szCs w:val="24"/>
          <w:u w:val="thick" w:color="000000"/>
        </w:rPr>
        <w:t xml:space="preserve"> </w:t>
      </w:r>
      <w:r>
        <w:rPr>
          <w:b/>
          <w:sz w:val="24"/>
          <w:szCs w:val="24"/>
          <w:u w:val="thick" w:color="000000"/>
        </w:rPr>
        <w:t>DES</w:t>
      </w:r>
      <w:r>
        <w:rPr>
          <w:b/>
          <w:spacing w:val="1"/>
          <w:sz w:val="24"/>
          <w:szCs w:val="24"/>
          <w:u w:val="thick" w:color="000000"/>
        </w:rPr>
        <w:t xml:space="preserve"> </w:t>
      </w:r>
      <w:r>
        <w:rPr>
          <w:b/>
          <w:sz w:val="24"/>
          <w:szCs w:val="24"/>
          <w:u w:val="thick" w:color="000000"/>
        </w:rPr>
        <w:t>O</w:t>
      </w:r>
      <w:r>
        <w:rPr>
          <w:b/>
          <w:spacing w:val="-2"/>
          <w:sz w:val="24"/>
          <w:szCs w:val="24"/>
          <w:u w:val="thick" w:color="000000"/>
        </w:rPr>
        <w:t>F</w:t>
      </w:r>
      <w:r>
        <w:rPr>
          <w:b/>
          <w:spacing w:val="-3"/>
          <w:sz w:val="24"/>
          <w:szCs w:val="24"/>
          <w:u w:val="thick" w:color="000000"/>
        </w:rPr>
        <w:t>F</w:t>
      </w:r>
      <w:r>
        <w:rPr>
          <w:b/>
          <w:sz w:val="24"/>
          <w:szCs w:val="24"/>
          <w:u w:val="thick" w:color="000000"/>
        </w:rPr>
        <w:t>RES</w:t>
      </w:r>
    </w:p>
    <w:p w14:paraId="6BCF37F2" w14:textId="77777777" w:rsidR="00F94AC3" w:rsidRPr="00BA249B" w:rsidRDefault="00F94AC3" w:rsidP="00F94AC3">
      <w:pPr>
        <w:spacing w:line="260" w:lineRule="exact"/>
        <w:ind w:left="112"/>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 xml:space="preserve">s </w:t>
      </w:r>
      <w:r w:rsidRPr="00BA249B">
        <w:rPr>
          <w:spacing w:val="2"/>
          <w:sz w:val="24"/>
          <w:szCs w:val="24"/>
          <w:lang w:val="fr-FR"/>
        </w:rPr>
        <w:t>r</w:t>
      </w:r>
      <w:r w:rsidRPr="00BA249B">
        <w:rPr>
          <w:spacing w:val="-1"/>
          <w:sz w:val="24"/>
          <w:szCs w:val="24"/>
          <w:lang w:val="fr-FR"/>
        </w:rPr>
        <w:t>e</w:t>
      </w:r>
      <w:r w:rsidRPr="00BA249B">
        <w:rPr>
          <w:spacing w:val="2"/>
          <w:sz w:val="24"/>
          <w:szCs w:val="24"/>
          <w:lang w:val="fr-FR"/>
        </w:rPr>
        <w:t>s</w:t>
      </w:r>
      <w:r w:rsidRPr="00BA249B">
        <w:rPr>
          <w:sz w:val="24"/>
          <w:szCs w:val="24"/>
          <w:lang w:val="fr-FR"/>
        </w:rPr>
        <w:t xml:space="preserve">tent </w:t>
      </w:r>
      <w:r w:rsidRPr="00BA249B">
        <w:rPr>
          <w:spacing w:val="-1"/>
          <w:sz w:val="24"/>
          <w:szCs w:val="24"/>
          <w:lang w:val="fr-FR"/>
        </w:rPr>
        <w:t>e</w:t>
      </w:r>
      <w:r w:rsidRPr="00BA249B">
        <w:rPr>
          <w:spacing w:val="2"/>
          <w:sz w:val="24"/>
          <w:szCs w:val="24"/>
          <w:lang w:val="fr-FR"/>
        </w:rPr>
        <w:t>n</w:t>
      </w:r>
      <w:r w:rsidRPr="00BA249B">
        <w:rPr>
          <w:spacing w:val="-2"/>
          <w:sz w:val="24"/>
          <w:szCs w:val="24"/>
          <w:lang w:val="fr-FR"/>
        </w:rPr>
        <w:t>g</w:t>
      </w:r>
      <w:r w:rsidRPr="00BA249B">
        <w:rPr>
          <w:spacing w:val="1"/>
          <w:sz w:val="24"/>
          <w:szCs w:val="24"/>
          <w:lang w:val="fr-FR"/>
        </w:rPr>
        <w:t>a</w:t>
      </w:r>
      <w:r w:rsidRPr="00BA249B">
        <w:rPr>
          <w:sz w:val="24"/>
          <w:szCs w:val="24"/>
          <w:lang w:val="fr-FR"/>
        </w:rPr>
        <w:t>g</w:t>
      </w:r>
      <w:r w:rsidRPr="00BA249B">
        <w:rPr>
          <w:spacing w:val="-1"/>
          <w:sz w:val="24"/>
          <w:szCs w:val="24"/>
          <w:lang w:val="fr-FR"/>
        </w:rPr>
        <w:t>é</w:t>
      </w:r>
      <w:r w:rsidRPr="00BA249B">
        <w:rPr>
          <w:sz w:val="24"/>
          <w:szCs w:val="24"/>
          <w:lang w:val="fr-FR"/>
        </w:rPr>
        <w:t>s p</w:t>
      </w:r>
      <w:r w:rsidRPr="00BA249B">
        <w:rPr>
          <w:spacing w:val="1"/>
          <w:sz w:val="24"/>
          <w:szCs w:val="24"/>
          <w:lang w:val="fr-FR"/>
        </w:rPr>
        <w:t>a</w:t>
      </w:r>
      <w:r w:rsidRPr="00BA249B">
        <w:rPr>
          <w:sz w:val="24"/>
          <w:szCs w:val="24"/>
          <w:lang w:val="fr-FR"/>
        </w:rPr>
        <w:t>r l</w:t>
      </w:r>
      <w:r w:rsidRPr="00BA249B">
        <w:rPr>
          <w:spacing w:val="-1"/>
          <w:sz w:val="24"/>
          <w:szCs w:val="24"/>
          <w:lang w:val="fr-FR"/>
        </w:rPr>
        <w:t>e</w:t>
      </w:r>
      <w:r w:rsidRPr="00BA249B">
        <w:rPr>
          <w:sz w:val="24"/>
          <w:szCs w:val="24"/>
          <w:lang w:val="fr-FR"/>
        </w:rPr>
        <w:t>urs</w:t>
      </w:r>
      <w:r w:rsidRPr="00BA249B">
        <w:rPr>
          <w:spacing w:val="2"/>
          <w:sz w:val="24"/>
          <w:szCs w:val="24"/>
          <w:lang w:val="fr-FR"/>
        </w:rPr>
        <w:t xml:space="preserve"> </w:t>
      </w:r>
      <w:r w:rsidRPr="00BA249B">
        <w:rPr>
          <w:sz w:val="24"/>
          <w:szCs w:val="24"/>
          <w:lang w:val="fr-FR"/>
        </w:rPr>
        <w:t>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 p</w:t>
      </w:r>
      <w:r w:rsidRPr="00BA249B">
        <w:rPr>
          <w:spacing w:val="-1"/>
          <w:sz w:val="24"/>
          <w:szCs w:val="24"/>
          <w:lang w:val="fr-FR"/>
        </w:rPr>
        <w:t>e</w:t>
      </w:r>
      <w:r w:rsidRPr="00BA249B">
        <w:rPr>
          <w:sz w:val="24"/>
          <w:szCs w:val="24"/>
          <w:lang w:val="fr-FR"/>
        </w:rPr>
        <w:t>n</w:t>
      </w:r>
      <w:r w:rsidRPr="00BA249B">
        <w:rPr>
          <w:spacing w:val="2"/>
          <w:sz w:val="24"/>
          <w:szCs w:val="24"/>
          <w:lang w:val="fr-FR"/>
        </w:rPr>
        <w:t>d</w:t>
      </w:r>
      <w:r w:rsidRPr="00BA249B">
        <w:rPr>
          <w:spacing w:val="-1"/>
          <w:sz w:val="24"/>
          <w:szCs w:val="24"/>
          <w:lang w:val="fr-FR"/>
        </w:rPr>
        <w:t>a</w:t>
      </w:r>
      <w:r w:rsidRPr="00BA249B">
        <w:rPr>
          <w:spacing w:val="4"/>
          <w:sz w:val="24"/>
          <w:szCs w:val="24"/>
          <w:lang w:val="fr-FR"/>
        </w:rPr>
        <w:t>n</w:t>
      </w:r>
      <w:r w:rsidRPr="00BA249B">
        <w:rPr>
          <w:sz w:val="24"/>
          <w:szCs w:val="24"/>
          <w:lang w:val="fr-FR"/>
        </w:rPr>
        <w:t xml:space="preserve">t un </w:t>
      </w:r>
      <w:r w:rsidRPr="00BA249B">
        <w:rPr>
          <w:spacing w:val="3"/>
          <w:sz w:val="24"/>
          <w:szCs w:val="24"/>
          <w:lang w:val="fr-FR"/>
        </w:rPr>
        <w:t>d</w:t>
      </w:r>
      <w:r w:rsidRPr="00BA249B">
        <w:rPr>
          <w:spacing w:val="-1"/>
          <w:sz w:val="24"/>
          <w:szCs w:val="24"/>
          <w:lang w:val="fr-FR"/>
        </w:rPr>
        <w:t>é</w:t>
      </w:r>
      <w:r w:rsidRPr="00BA249B">
        <w:rPr>
          <w:sz w:val="24"/>
          <w:szCs w:val="24"/>
          <w:lang w:val="fr-FR"/>
        </w:rPr>
        <w:t>lai de</w:t>
      </w:r>
      <w:r w:rsidRPr="00BA249B">
        <w:rPr>
          <w:spacing w:val="1"/>
          <w:sz w:val="24"/>
          <w:szCs w:val="24"/>
          <w:lang w:val="fr-FR"/>
        </w:rPr>
        <w:t xml:space="preserve"> c</w:t>
      </w:r>
      <w:r w:rsidRPr="00BA249B">
        <w:rPr>
          <w:spacing w:val="-1"/>
          <w:sz w:val="24"/>
          <w:szCs w:val="24"/>
          <w:lang w:val="fr-FR"/>
        </w:rPr>
        <w:t>e</w:t>
      </w:r>
      <w:r w:rsidRPr="00BA249B">
        <w:rPr>
          <w:sz w:val="24"/>
          <w:szCs w:val="24"/>
          <w:lang w:val="fr-FR"/>
        </w:rPr>
        <w:t>nt</w:t>
      </w:r>
      <w:r w:rsidRPr="00BA249B">
        <w:rPr>
          <w:spacing w:val="2"/>
          <w:sz w:val="24"/>
          <w:szCs w:val="24"/>
          <w:lang w:val="fr-FR"/>
        </w:rPr>
        <w:t xml:space="preserve"> </w:t>
      </w:r>
      <w:r w:rsidRPr="00BA249B">
        <w:rPr>
          <w:sz w:val="24"/>
          <w:szCs w:val="24"/>
          <w:lang w:val="fr-FR"/>
        </w:rPr>
        <w:t>vin</w:t>
      </w:r>
      <w:r w:rsidRPr="00BA249B">
        <w:rPr>
          <w:spacing w:val="-2"/>
          <w:sz w:val="24"/>
          <w:szCs w:val="24"/>
          <w:lang w:val="fr-FR"/>
        </w:rPr>
        <w:t>g</w:t>
      </w:r>
      <w:r w:rsidRPr="00BA249B">
        <w:rPr>
          <w:sz w:val="24"/>
          <w:szCs w:val="24"/>
          <w:lang w:val="fr-FR"/>
        </w:rPr>
        <w:t>t</w:t>
      </w:r>
      <w:r w:rsidRPr="00BA249B">
        <w:rPr>
          <w:spacing w:val="3"/>
          <w:sz w:val="24"/>
          <w:szCs w:val="24"/>
          <w:lang w:val="fr-FR"/>
        </w:rPr>
        <w:t xml:space="preserve"> </w:t>
      </w:r>
      <w:r w:rsidRPr="00BA249B">
        <w:rPr>
          <w:sz w:val="24"/>
          <w:szCs w:val="24"/>
          <w:lang w:val="fr-FR"/>
        </w:rPr>
        <w:t>(120)</w:t>
      </w:r>
      <w:r w:rsidRPr="00BA249B">
        <w:rPr>
          <w:spacing w:val="1"/>
          <w:sz w:val="24"/>
          <w:szCs w:val="24"/>
          <w:lang w:val="fr-FR"/>
        </w:rPr>
        <w:t xml:space="preserve"> </w:t>
      </w:r>
      <w:r w:rsidRPr="00BA249B">
        <w:rPr>
          <w:sz w:val="24"/>
          <w:szCs w:val="24"/>
          <w:lang w:val="fr-FR"/>
        </w:rPr>
        <w:t>jours à</w:t>
      </w:r>
      <w:r w:rsidRPr="00BA249B">
        <w:rPr>
          <w:spacing w:val="1"/>
          <w:sz w:val="24"/>
          <w:szCs w:val="24"/>
          <w:lang w:val="fr-FR"/>
        </w:rPr>
        <w:t xml:space="preserve"> </w:t>
      </w:r>
      <w:r w:rsidRPr="00BA249B">
        <w:rPr>
          <w:spacing w:val="-1"/>
          <w:sz w:val="24"/>
          <w:szCs w:val="24"/>
          <w:lang w:val="fr-FR"/>
        </w:rPr>
        <w:t>c</w:t>
      </w:r>
      <w:r w:rsidRPr="00BA249B">
        <w:rPr>
          <w:spacing w:val="2"/>
          <w:sz w:val="24"/>
          <w:szCs w:val="24"/>
          <w:lang w:val="fr-FR"/>
        </w:rPr>
        <w:t>o</w:t>
      </w:r>
      <w:r w:rsidRPr="00BA249B">
        <w:rPr>
          <w:sz w:val="24"/>
          <w:szCs w:val="24"/>
          <w:lang w:val="fr-FR"/>
        </w:rPr>
        <w:t>mp</w:t>
      </w:r>
      <w:r w:rsidRPr="00BA249B">
        <w:rPr>
          <w:spacing w:val="1"/>
          <w:sz w:val="24"/>
          <w:szCs w:val="24"/>
          <w:lang w:val="fr-FR"/>
        </w:rPr>
        <w:t>t</w:t>
      </w:r>
      <w:r w:rsidRPr="00BA249B">
        <w:rPr>
          <w:spacing w:val="-1"/>
          <w:sz w:val="24"/>
          <w:szCs w:val="24"/>
          <w:lang w:val="fr-FR"/>
        </w:rPr>
        <w:t>e</w:t>
      </w:r>
      <w:r w:rsidRPr="00BA249B">
        <w:rPr>
          <w:sz w:val="24"/>
          <w:szCs w:val="24"/>
          <w:lang w:val="fr-FR"/>
        </w:rPr>
        <w:t>r</w:t>
      </w:r>
    </w:p>
    <w:p w14:paraId="07A22498" w14:textId="77777777" w:rsidR="00F94AC3" w:rsidRPr="00BA249B" w:rsidRDefault="00F94AC3" w:rsidP="00F94AC3">
      <w:pPr>
        <w:ind w:left="112"/>
        <w:rPr>
          <w:sz w:val="24"/>
          <w:szCs w:val="24"/>
          <w:lang w:val="fr-FR"/>
        </w:rPr>
      </w:pPr>
      <w:r w:rsidRPr="00BA249B">
        <w:rPr>
          <w:sz w:val="24"/>
          <w:szCs w:val="24"/>
          <w:lang w:val="fr-FR"/>
        </w:rPr>
        <w:t>de</w:t>
      </w:r>
      <w:r w:rsidRPr="00BA249B">
        <w:rPr>
          <w:spacing w:val="-1"/>
          <w:sz w:val="24"/>
          <w:szCs w:val="24"/>
          <w:lang w:val="fr-FR"/>
        </w:rPr>
        <w:t xml:space="preserve"> </w:t>
      </w:r>
      <w:r w:rsidRPr="00BA249B">
        <w:rPr>
          <w:sz w:val="24"/>
          <w:szCs w:val="24"/>
          <w:lang w:val="fr-FR"/>
        </w:rPr>
        <w:t>la d</w:t>
      </w:r>
      <w:r w:rsidRPr="00BA249B">
        <w:rPr>
          <w:spacing w:val="-1"/>
          <w:sz w:val="24"/>
          <w:szCs w:val="24"/>
          <w:lang w:val="fr-FR"/>
        </w:rPr>
        <w:t>a</w:t>
      </w:r>
      <w:r w:rsidRPr="00BA249B">
        <w:rPr>
          <w:sz w:val="24"/>
          <w:szCs w:val="24"/>
          <w:lang w:val="fr-FR"/>
        </w:rPr>
        <w:t>te li</w:t>
      </w:r>
      <w:r w:rsidRPr="00BA249B">
        <w:rPr>
          <w:spacing w:val="1"/>
          <w:sz w:val="24"/>
          <w:szCs w:val="24"/>
          <w:lang w:val="fr-FR"/>
        </w:rPr>
        <w:t>m</w:t>
      </w:r>
      <w:r w:rsidRPr="00BA249B">
        <w:rPr>
          <w:sz w:val="24"/>
          <w:szCs w:val="24"/>
          <w:lang w:val="fr-FR"/>
        </w:rPr>
        <w:t>i</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fi</w:t>
      </w:r>
      <w:r w:rsidRPr="00BA249B">
        <w:rPr>
          <w:spacing w:val="2"/>
          <w:sz w:val="24"/>
          <w:szCs w:val="24"/>
          <w:lang w:val="fr-FR"/>
        </w:rPr>
        <w:t>x</w:t>
      </w:r>
      <w:r w:rsidRPr="00BA249B">
        <w:rPr>
          <w:spacing w:val="-1"/>
          <w:sz w:val="24"/>
          <w:szCs w:val="24"/>
          <w:lang w:val="fr-FR"/>
        </w:rPr>
        <w:t>é</w:t>
      </w:r>
      <w:r w:rsidRPr="00BA249B">
        <w:rPr>
          <w:sz w:val="24"/>
          <w:szCs w:val="24"/>
          <w:lang w:val="fr-FR"/>
        </w:rPr>
        <w:t>e</w:t>
      </w:r>
      <w:r w:rsidRPr="00BA249B">
        <w:rPr>
          <w:spacing w:val="-1"/>
          <w:sz w:val="24"/>
          <w:szCs w:val="24"/>
          <w:lang w:val="fr-FR"/>
        </w:rPr>
        <w:t xml:space="preserve"> </w:t>
      </w:r>
      <w:r w:rsidRPr="00BA249B">
        <w:rPr>
          <w:sz w:val="24"/>
          <w:szCs w:val="24"/>
          <w:lang w:val="fr-FR"/>
        </w:rPr>
        <w:t>pour</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re</w:t>
      </w:r>
      <w:r w:rsidRPr="00BA249B">
        <w:rPr>
          <w:sz w:val="24"/>
          <w:szCs w:val="24"/>
          <w:lang w:val="fr-FR"/>
        </w:rPr>
        <w:t>m</w:t>
      </w:r>
      <w:r w:rsidRPr="00BA249B">
        <w:rPr>
          <w:spacing w:val="1"/>
          <w:sz w:val="24"/>
          <w:szCs w:val="24"/>
          <w:lang w:val="fr-FR"/>
        </w:rPr>
        <w:t>i</w:t>
      </w:r>
      <w:r w:rsidRPr="00BA249B">
        <w:rPr>
          <w:sz w:val="24"/>
          <w:szCs w:val="24"/>
          <w:lang w:val="fr-FR"/>
        </w:rPr>
        <w:t>se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2"/>
          <w:sz w:val="24"/>
          <w:szCs w:val="24"/>
          <w:lang w:val="fr-FR"/>
        </w:rPr>
        <w:t>o</w:t>
      </w:r>
      <w:r w:rsidRPr="00BA249B">
        <w:rPr>
          <w:sz w:val="24"/>
          <w:szCs w:val="24"/>
          <w:lang w:val="fr-FR"/>
        </w:rPr>
        <w:t>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w:t>
      </w:r>
    </w:p>
    <w:p w14:paraId="7262A16C" w14:textId="77777777" w:rsidR="00F94AC3" w:rsidRPr="00BA249B" w:rsidRDefault="00F94AC3" w:rsidP="00F94AC3">
      <w:pPr>
        <w:spacing w:before="1" w:line="280" w:lineRule="exact"/>
        <w:rPr>
          <w:sz w:val="28"/>
          <w:szCs w:val="28"/>
          <w:lang w:val="fr-FR"/>
        </w:rPr>
      </w:pPr>
    </w:p>
    <w:p w14:paraId="4CD7B401" w14:textId="77777777" w:rsidR="00F94AC3" w:rsidRPr="00BA249B" w:rsidRDefault="00F94AC3" w:rsidP="00F94AC3">
      <w:pPr>
        <w:ind w:left="112"/>
        <w:rPr>
          <w:sz w:val="24"/>
          <w:szCs w:val="24"/>
          <w:lang w:val="fr-FR"/>
        </w:rPr>
      </w:pPr>
      <w:r w:rsidRPr="00BA249B">
        <w:rPr>
          <w:b/>
          <w:sz w:val="24"/>
          <w:szCs w:val="24"/>
          <w:lang w:val="fr-FR"/>
        </w:rPr>
        <w:t xml:space="preserve">14. </w:t>
      </w:r>
      <w:r w:rsidRPr="00BA249B">
        <w:rPr>
          <w:b/>
          <w:sz w:val="24"/>
          <w:szCs w:val="24"/>
          <w:u w:val="thick" w:color="000000"/>
          <w:lang w:val="fr-FR"/>
        </w:rPr>
        <w:t>RENS</w:t>
      </w:r>
      <w:r w:rsidRPr="00BA249B">
        <w:rPr>
          <w:b/>
          <w:spacing w:val="1"/>
          <w:sz w:val="24"/>
          <w:szCs w:val="24"/>
          <w:u w:val="thick" w:color="000000"/>
          <w:lang w:val="fr-FR"/>
        </w:rPr>
        <w:t>E</w:t>
      </w:r>
      <w:r w:rsidRPr="00BA249B">
        <w:rPr>
          <w:b/>
          <w:sz w:val="24"/>
          <w:szCs w:val="24"/>
          <w:u w:val="thick" w:color="000000"/>
          <w:lang w:val="fr-FR"/>
        </w:rPr>
        <w:t>I</w:t>
      </w:r>
      <w:r w:rsidRPr="00BA249B">
        <w:rPr>
          <w:b/>
          <w:spacing w:val="-2"/>
          <w:sz w:val="24"/>
          <w:szCs w:val="24"/>
          <w:u w:val="thick" w:color="000000"/>
          <w:lang w:val="fr-FR"/>
        </w:rPr>
        <w:t>G</w:t>
      </w:r>
      <w:r w:rsidRPr="00BA249B">
        <w:rPr>
          <w:b/>
          <w:sz w:val="24"/>
          <w:szCs w:val="24"/>
          <w:u w:val="thick" w:color="000000"/>
          <w:lang w:val="fr-FR"/>
        </w:rPr>
        <w:t>NE</w:t>
      </w:r>
      <w:r w:rsidRPr="00BA249B">
        <w:rPr>
          <w:b/>
          <w:spacing w:val="-1"/>
          <w:sz w:val="24"/>
          <w:szCs w:val="24"/>
          <w:u w:val="thick" w:color="000000"/>
          <w:lang w:val="fr-FR"/>
        </w:rPr>
        <w:t>M</w:t>
      </w:r>
      <w:r w:rsidRPr="00BA249B">
        <w:rPr>
          <w:b/>
          <w:sz w:val="24"/>
          <w:szCs w:val="24"/>
          <w:u w:val="thick" w:color="000000"/>
          <w:lang w:val="fr-FR"/>
        </w:rPr>
        <w:t>ENTS</w:t>
      </w:r>
      <w:r w:rsidRPr="00BA249B">
        <w:rPr>
          <w:b/>
          <w:spacing w:val="1"/>
          <w:sz w:val="24"/>
          <w:szCs w:val="24"/>
          <w:u w:val="thick" w:color="000000"/>
          <w:lang w:val="fr-FR"/>
        </w:rPr>
        <w:t xml:space="preserve"> </w:t>
      </w:r>
      <w:r w:rsidRPr="00BA249B">
        <w:rPr>
          <w:b/>
          <w:sz w:val="24"/>
          <w:szCs w:val="24"/>
          <w:u w:val="thick" w:color="000000"/>
          <w:lang w:val="fr-FR"/>
        </w:rPr>
        <w:t>CO</w:t>
      </w:r>
      <w:r w:rsidRPr="00BA249B">
        <w:rPr>
          <w:b/>
          <w:spacing w:val="-1"/>
          <w:sz w:val="24"/>
          <w:szCs w:val="24"/>
          <w:u w:val="thick" w:color="000000"/>
          <w:lang w:val="fr-FR"/>
        </w:rPr>
        <w:t>M</w:t>
      </w:r>
      <w:r w:rsidRPr="00BA249B">
        <w:rPr>
          <w:b/>
          <w:spacing w:val="-3"/>
          <w:sz w:val="24"/>
          <w:szCs w:val="24"/>
          <w:u w:val="thick" w:color="000000"/>
          <w:lang w:val="fr-FR"/>
        </w:rPr>
        <w:t>P</w:t>
      </w:r>
      <w:r w:rsidRPr="00BA249B">
        <w:rPr>
          <w:b/>
          <w:sz w:val="24"/>
          <w:szCs w:val="24"/>
          <w:u w:val="thick" w:color="000000"/>
          <w:lang w:val="fr-FR"/>
        </w:rPr>
        <w:t>LE</w:t>
      </w:r>
      <w:r w:rsidRPr="00BA249B">
        <w:rPr>
          <w:b/>
          <w:spacing w:val="-1"/>
          <w:sz w:val="24"/>
          <w:szCs w:val="24"/>
          <w:u w:val="thick" w:color="000000"/>
          <w:lang w:val="fr-FR"/>
        </w:rPr>
        <w:t>M</w:t>
      </w:r>
      <w:r w:rsidRPr="00BA249B">
        <w:rPr>
          <w:b/>
          <w:sz w:val="24"/>
          <w:szCs w:val="24"/>
          <w:u w:val="thick" w:color="000000"/>
          <w:lang w:val="fr-FR"/>
        </w:rPr>
        <w:t>ENTAIRES</w:t>
      </w:r>
    </w:p>
    <w:p w14:paraId="0A21694D" w14:textId="77777777" w:rsidR="00F94AC3" w:rsidRPr="00BA249B" w:rsidRDefault="00F94AC3" w:rsidP="00F94AC3">
      <w:pPr>
        <w:spacing w:before="4" w:line="120" w:lineRule="exact"/>
        <w:rPr>
          <w:sz w:val="13"/>
          <w:szCs w:val="13"/>
          <w:lang w:val="fr-FR"/>
        </w:rPr>
      </w:pPr>
    </w:p>
    <w:p w14:paraId="3ED167C5" w14:textId="77777777" w:rsidR="00F94AC3" w:rsidRPr="00BA249B" w:rsidRDefault="00F94AC3" w:rsidP="00F94AC3">
      <w:pPr>
        <w:ind w:left="112"/>
        <w:rPr>
          <w:sz w:val="24"/>
          <w:szCs w:val="24"/>
          <w:lang w:val="fr-FR"/>
        </w:rPr>
      </w:pP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17"/>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n</w:t>
      </w:r>
      <w:r w:rsidRPr="00BA249B">
        <w:rPr>
          <w:spacing w:val="2"/>
          <w:sz w:val="24"/>
          <w:szCs w:val="24"/>
          <w:lang w:val="fr-FR"/>
        </w:rPr>
        <w:t>s</w:t>
      </w:r>
      <w:r w:rsidRPr="00BA249B">
        <w:rPr>
          <w:spacing w:val="-1"/>
          <w:sz w:val="24"/>
          <w:szCs w:val="24"/>
          <w:lang w:val="fr-FR"/>
        </w:rPr>
        <w:t>e</w:t>
      </w:r>
      <w:r w:rsidRPr="00BA249B">
        <w:rPr>
          <w:sz w:val="24"/>
          <w:szCs w:val="24"/>
          <w:lang w:val="fr-FR"/>
        </w:rPr>
        <w:t>i</w:t>
      </w:r>
      <w:r w:rsidRPr="00BA249B">
        <w:rPr>
          <w:spacing w:val="-2"/>
          <w:sz w:val="24"/>
          <w:szCs w:val="24"/>
          <w:lang w:val="fr-FR"/>
        </w:rPr>
        <w:t>g</w:t>
      </w:r>
      <w:r w:rsidRPr="00BA249B">
        <w:rPr>
          <w:spacing w:val="2"/>
          <w:sz w:val="24"/>
          <w:szCs w:val="24"/>
          <w:lang w:val="fr-FR"/>
        </w:rPr>
        <w:t>n</w:t>
      </w:r>
      <w:r w:rsidRPr="00BA249B">
        <w:rPr>
          <w:spacing w:val="-1"/>
          <w:sz w:val="24"/>
          <w:szCs w:val="24"/>
          <w:lang w:val="fr-FR"/>
        </w:rPr>
        <w:t>e</w:t>
      </w:r>
      <w:r w:rsidRPr="00BA249B">
        <w:rPr>
          <w:sz w:val="24"/>
          <w:szCs w:val="24"/>
          <w:lang w:val="fr-FR"/>
        </w:rPr>
        <w:t>ments</w:t>
      </w:r>
      <w:r w:rsidRPr="00BA249B">
        <w:rPr>
          <w:spacing w:val="14"/>
          <w:sz w:val="24"/>
          <w:szCs w:val="24"/>
          <w:lang w:val="fr-FR"/>
        </w:rPr>
        <w:t xml:space="preserve"> </w:t>
      </w:r>
      <w:r w:rsidRPr="00BA249B">
        <w:rPr>
          <w:spacing w:val="-1"/>
          <w:sz w:val="24"/>
          <w:szCs w:val="24"/>
          <w:lang w:val="fr-FR"/>
        </w:rPr>
        <w:t>c</w:t>
      </w:r>
      <w:r w:rsidRPr="00BA249B">
        <w:rPr>
          <w:sz w:val="24"/>
          <w:szCs w:val="24"/>
          <w:lang w:val="fr-FR"/>
        </w:rPr>
        <w:t>o</w:t>
      </w:r>
      <w:r w:rsidRPr="00BA249B">
        <w:rPr>
          <w:spacing w:val="4"/>
          <w:sz w:val="24"/>
          <w:szCs w:val="24"/>
          <w:lang w:val="fr-FR"/>
        </w:rPr>
        <w:t>m</w:t>
      </w:r>
      <w:r w:rsidRPr="00BA249B">
        <w:rPr>
          <w:sz w:val="24"/>
          <w:szCs w:val="24"/>
          <w:lang w:val="fr-FR"/>
        </w:rPr>
        <w:t>plém</w:t>
      </w:r>
      <w:r w:rsidRPr="00BA249B">
        <w:rPr>
          <w:spacing w:val="-1"/>
          <w:sz w:val="24"/>
          <w:szCs w:val="24"/>
          <w:lang w:val="fr-FR"/>
        </w:rPr>
        <w:t>e</w:t>
      </w:r>
      <w:r w:rsidRPr="00BA249B">
        <w:rPr>
          <w:sz w:val="24"/>
          <w:szCs w:val="24"/>
          <w:lang w:val="fr-FR"/>
        </w:rPr>
        <w:t>ntai</w:t>
      </w:r>
      <w:r w:rsidRPr="00BA249B">
        <w:rPr>
          <w:spacing w:val="-1"/>
          <w:sz w:val="24"/>
          <w:szCs w:val="24"/>
          <w:lang w:val="fr-FR"/>
        </w:rPr>
        <w:t>re</w:t>
      </w:r>
      <w:r w:rsidRPr="00BA249B">
        <w:rPr>
          <w:sz w:val="24"/>
          <w:szCs w:val="24"/>
          <w:lang w:val="fr-FR"/>
        </w:rPr>
        <w:t>s</w:t>
      </w:r>
      <w:r w:rsidRPr="00BA249B">
        <w:rPr>
          <w:spacing w:val="14"/>
          <w:sz w:val="24"/>
          <w:szCs w:val="24"/>
          <w:lang w:val="fr-FR"/>
        </w:rPr>
        <w:t xml:space="preserve"> </w:t>
      </w:r>
      <w:r w:rsidRPr="00BA249B">
        <w:rPr>
          <w:sz w:val="24"/>
          <w:szCs w:val="24"/>
          <w:lang w:val="fr-FR"/>
        </w:rPr>
        <w:t>sur</w:t>
      </w:r>
      <w:r w:rsidRPr="00BA249B">
        <w:rPr>
          <w:spacing w:val="16"/>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17"/>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14"/>
          <w:sz w:val="24"/>
          <w:szCs w:val="24"/>
          <w:lang w:val="fr-FR"/>
        </w:rPr>
        <w:t xml:space="preserve"> </w:t>
      </w:r>
      <w:r w:rsidRPr="00BA249B">
        <w:rPr>
          <w:spacing w:val="2"/>
          <w:sz w:val="24"/>
          <w:szCs w:val="24"/>
          <w:lang w:val="fr-FR"/>
        </w:rPr>
        <w:t>p</w:t>
      </w:r>
      <w:r w:rsidRPr="00BA249B">
        <w:rPr>
          <w:spacing w:val="-1"/>
          <w:sz w:val="24"/>
          <w:szCs w:val="24"/>
          <w:lang w:val="fr-FR"/>
        </w:rPr>
        <w:t>e</w:t>
      </w:r>
      <w:r w:rsidRPr="00BA249B">
        <w:rPr>
          <w:sz w:val="24"/>
          <w:szCs w:val="24"/>
          <w:lang w:val="fr-FR"/>
        </w:rPr>
        <w:t>uv</w:t>
      </w:r>
      <w:r w:rsidRPr="00BA249B">
        <w:rPr>
          <w:spacing w:val="-1"/>
          <w:sz w:val="24"/>
          <w:szCs w:val="24"/>
          <w:lang w:val="fr-FR"/>
        </w:rPr>
        <w:t>e</w:t>
      </w:r>
      <w:r w:rsidRPr="00BA249B">
        <w:rPr>
          <w:sz w:val="24"/>
          <w:szCs w:val="24"/>
          <w:lang w:val="fr-FR"/>
        </w:rPr>
        <w:t>nt</w:t>
      </w:r>
      <w:r w:rsidRPr="00BA249B">
        <w:rPr>
          <w:spacing w:val="15"/>
          <w:sz w:val="24"/>
          <w:szCs w:val="24"/>
          <w:lang w:val="fr-FR"/>
        </w:rPr>
        <w:t xml:space="preserve"> </w:t>
      </w:r>
      <w:r w:rsidRPr="00BA249B">
        <w:rPr>
          <w:spacing w:val="-1"/>
          <w:sz w:val="24"/>
          <w:szCs w:val="24"/>
          <w:lang w:val="fr-FR"/>
        </w:rPr>
        <w:t>ê</w:t>
      </w:r>
      <w:r w:rsidRPr="00BA249B">
        <w:rPr>
          <w:spacing w:val="3"/>
          <w:sz w:val="24"/>
          <w:szCs w:val="24"/>
          <w:lang w:val="fr-FR"/>
        </w:rPr>
        <w:t>t</w:t>
      </w:r>
      <w:r w:rsidRPr="00BA249B">
        <w:rPr>
          <w:sz w:val="24"/>
          <w:szCs w:val="24"/>
          <w:lang w:val="fr-FR"/>
        </w:rPr>
        <w:t>re</w:t>
      </w:r>
      <w:r w:rsidRPr="00BA249B">
        <w:rPr>
          <w:spacing w:val="12"/>
          <w:sz w:val="24"/>
          <w:szCs w:val="24"/>
          <w:lang w:val="fr-FR"/>
        </w:rPr>
        <w:t xml:space="preserve"> </w:t>
      </w:r>
      <w:r w:rsidRPr="00BA249B">
        <w:rPr>
          <w:spacing w:val="2"/>
          <w:sz w:val="24"/>
          <w:szCs w:val="24"/>
          <w:lang w:val="fr-FR"/>
        </w:rPr>
        <w:t>o</w:t>
      </w:r>
      <w:r w:rsidRPr="00BA249B">
        <w:rPr>
          <w:sz w:val="24"/>
          <w:szCs w:val="24"/>
          <w:lang w:val="fr-FR"/>
        </w:rPr>
        <w:t>btenus</w:t>
      </w:r>
      <w:r w:rsidRPr="00BA249B">
        <w:rPr>
          <w:spacing w:val="14"/>
          <w:sz w:val="24"/>
          <w:szCs w:val="24"/>
          <w:lang w:val="fr-FR"/>
        </w:rPr>
        <w:t xml:space="preserve"> </w:t>
      </w:r>
      <w:r w:rsidRPr="00BA249B">
        <w:rPr>
          <w:spacing w:val="-1"/>
          <w:sz w:val="24"/>
          <w:szCs w:val="24"/>
          <w:lang w:val="fr-FR"/>
        </w:rPr>
        <w:t>a</w:t>
      </w:r>
      <w:r w:rsidRPr="00BA249B">
        <w:rPr>
          <w:sz w:val="24"/>
          <w:szCs w:val="24"/>
          <w:lang w:val="fr-FR"/>
        </w:rPr>
        <w:t>upr</w:t>
      </w:r>
      <w:r w:rsidRPr="00BA249B">
        <w:rPr>
          <w:spacing w:val="-2"/>
          <w:sz w:val="24"/>
          <w:szCs w:val="24"/>
          <w:lang w:val="fr-FR"/>
        </w:rPr>
        <w:t>è</w:t>
      </w:r>
      <w:r w:rsidRPr="00BA249B">
        <w:rPr>
          <w:sz w:val="24"/>
          <w:szCs w:val="24"/>
          <w:lang w:val="fr-FR"/>
        </w:rPr>
        <w:t>s</w:t>
      </w:r>
      <w:r w:rsidRPr="00BA249B">
        <w:rPr>
          <w:spacing w:val="17"/>
          <w:sz w:val="24"/>
          <w:szCs w:val="24"/>
          <w:lang w:val="fr-FR"/>
        </w:rPr>
        <w:t xml:space="preserve"> </w:t>
      </w:r>
      <w:r w:rsidRPr="00BA249B">
        <w:rPr>
          <w:sz w:val="24"/>
          <w:szCs w:val="24"/>
          <w:lang w:val="fr-FR"/>
        </w:rPr>
        <w:t>du Service</w:t>
      </w:r>
      <w:r w:rsidRPr="00BA249B">
        <w:rPr>
          <w:spacing w:val="16"/>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p>
    <w:p w14:paraId="0286BE45" w14:textId="77777777" w:rsidR="00F94AC3" w:rsidRPr="00BA249B" w:rsidRDefault="00F94AC3" w:rsidP="00F94AC3">
      <w:pPr>
        <w:ind w:left="112"/>
        <w:rPr>
          <w:sz w:val="24"/>
          <w:szCs w:val="24"/>
          <w:lang w:val="fr-FR"/>
        </w:rPr>
      </w:pPr>
      <w:r w:rsidRPr="00BA249B">
        <w:rPr>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 xml:space="preserve">s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 de</w:t>
      </w:r>
      <w:r w:rsidRPr="00BA249B">
        <w:rPr>
          <w:spacing w:val="-1"/>
          <w:sz w:val="24"/>
          <w:szCs w:val="24"/>
          <w:lang w:val="fr-FR"/>
        </w:rPr>
        <w:t xml:space="preserve"> </w:t>
      </w:r>
      <w:r w:rsidRPr="00BA249B">
        <w:rPr>
          <w:sz w:val="24"/>
          <w:szCs w:val="24"/>
          <w:lang w:val="fr-FR"/>
        </w:rPr>
        <w:t>la Communauté Urbaine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B</w:t>
      </w:r>
      <w:r w:rsidRPr="00BA249B">
        <w:rPr>
          <w:spacing w:val="-1"/>
          <w:sz w:val="24"/>
          <w:szCs w:val="24"/>
          <w:lang w:val="fr-FR"/>
        </w:rPr>
        <w:t>e</w:t>
      </w:r>
      <w:r w:rsidRPr="00BA249B">
        <w:rPr>
          <w:sz w:val="24"/>
          <w:szCs w:val="24"/>
          <w:lang w:val="fr-FR"/>
        </w:rPr>
        <w:t>rt</w:t>
      </w:r>
      <w:r w:rsidRPr="00BA249B">
        <w:rPr>
          <w:spacing w:val="2"/>
          <w:sz w:val="24"/>
          <w:szCs w:val="24"/>
          <w:lang w:val="fr-FR"/>
        </w:rPr>
        <w:t>o</w:t>
      </w:r>
      <w:r w:rsidRPr="00BA249B">
        <w:rPr>
          <w:sz w:val="24"/>
          <w:szCs w:val="24"/>
          <w:lang w:val="fr-FR"/>
        </w:rPr>
        <w:t>ua, T</w:t>
      </w:r>
      <w:r w:rsidRPr="00BA249B">
        <w:rPr>
          <w:spacing w:val="-1"/>
          <w:sz w:val="24"/>
          <w:szCs w:val="24"/>
          <w:lang w:val="fr-FR"/>
        </w:rPr>
        <w:t>é</w:t>
      </w:r>
      <w:r w:rsidRPr="00BA249B">
        <w:rPr>
          <w:sz w:val="24"/>
          <w:szCs w:val="24"/>
          <w:lang w:val="fr-FR"/>
        </w:rPr>
        <w:t xml:space="preserve">l : </w:t>
      </w:r>
    </w:p>
    <w:p w14:paraId="063E1E68" w14:textId="77777777" w:rsidR="00F94AC3" w:rsidRPr="00BA249B" w:rsidRDefault="00F94AC3" w:rsidP="00F94AC3">
      <w:pPr>
        <w:tabs>
          <w:tab w:val="left" w:pos="10300"/>
        </w:tabs>
        <w:spacing w:line="300" w:lineRule="exact"/>
        <w:ind w:left="6555"/>
        <w:rPr>
          <w:sz w:val="28"/>
          <w:szCs w:val="28"/>
          <w:lang w:val="fr-FR"/>
        </w:rPr>
      </w:pPr>
      <w:r w:rsidRPr="00BA249B">
        <w:rPr>
          <w:b/>
          <w:position w:val="-1"/>
          <w:sz w:val="28"/>
          <w:szCs w:val="28"/>
          <w:lang w:val="fr-FR"/>
        </w:rPr>
        <w:t>Bert</w:t>
      </w:r>
      <w:r w:rsidRPr="00BA249B">
        <w:rPr>
          <w:b/>
          <w:spacing w:val="-1"/>
          <w:position w:val="-1"/>
          <w:sz w:val="28"/>
          <w:szCs w:val="28"/>
          <w:lang w:val="fr-FR"/>
        </w:rPr>
        <w:t>o</w:t>
      </w:r>
      <w:r w:rsidRPr="00BA249B">
        <w:rPr>
          <w:b/>
          <w:position w:val="-1"/>
          <w:sz w:val="28"/>
          <w:szCs w:val="28"/>
          <w:lang w:val="fr-FR"/>
        </w:rPr>
        <w:t>u</w:t>
      </w:r>
      <w:r w:rsidRPr="00BA249B">
        <w:rPr>
          <w:b/>
          <w:spacing w:val="2"/>
          <w:position w:val="-1"/>
          <w:sz w:val="28"/>
          <w:szCs w:val="28"/>
          <w:lang w:val="fr-FR"/>
        </w:rPr>
        <w:t>a</w:t>
      </w:r>
      <w:r w:rsidRPr="00BA249B">
        <w:rPr>
          <w:position w:val="-1"/>
          <w:sz w:val="28"/>
          <w:szCs w:val="28"/>
          <w:lang w:val="fr-FR"/>
        </w:rPr>
        <w:t>,</w:t>
      </w:r>
      <w:r w:rsidRPr="00BA249B">
        <w:rPr>
          <w:spacing w:val="-1"/>
          <w:position w:val="-1"/>
          <w:sz w:val="28"/>
          <w:szCs w:val="28"/>
          <w:lang w:val="fr-FR"/>
        </w:rPr>
        <w:t xml:space="preserve"> l</w:t>
      </w:r>
      <w:r w:rsidRPr="00BA249B">
        <w:rPr>
          <w:position w:val="-1"/>
          <w:sz w:val="28"/>
          <w:szCs w:val="28"/>
          <w:lang w:val="fr-FR"/>
        </w:rPr>
        <w:t xml:space="preserve">e </w:t>
      </w:r>
      <w:r w:rsidRPr="00BA249B">
        <w:rPr>
          <w:position w:val="-1"/>
          <w:sz w:val="28"/>
          <w:szCs w:val="28"/>
          <w:u w:val="single" w:color="000000"/>
          <w:lang w:val="fr-FR"/>
        </w:rPr>
        <w:t xml:space="preserve"> </w:t>
      </w:r>
      <w:r w:rsidRPr="00BA249B">
        <w:rPr>
          <w:position w:val="-1"/>
          <w:sz w:val="28"/>
          <w:szCs w:val="28"/>
          <w:u w:val="single" w:color="000000"/>
          <w:lang w:val="fr-FR"/>
        </w:rPr>
        <w:tab/>
      </w:r>
    </w:p>
    <w:p w14:paraId="18213E3F" w14:textId="77777777" w:rsidR="00F94AC3" w:rsidRPr="00BA249B" w:rsidRDefault="00F94AC3" w:rsidP="00F94AC3">
      <w:pPr>
        <w:spacing w:before="2" w:line="100" w:lineRule="exact"/>
        <w:rPr>
          <w:sz w:val="10"/>
          <w:szCs w:val="10"/>
          <w:lang w:val="fr-FR"/>
        </w:rPr>
      </w:pPr>
    </w:p>
    <w:p w14:paraId="4E5DC5C7" w14:textId="25F515BE" w:rsidR="00F94AC3" w:rsidRPr="00BA249B" w:rsidRDefault="00BA249B" w:rsidP="00F94AC3">
      <w:pPr>
        <w:spacing w:before="14" w:line="260" w:lineRule="exact"/>
        <w:rPr>
          <w:sz w:val="26"/>
          <w:szCs w:val="26"/>
          <w:lang w:val="fr-FR"/>
        </w:rPr>
      </w:pPr>
      <w:r>
        <w:rPr>
          <w:noProof/>
          <w:sz w:val="26"/>
          <w:szCs w:val="26"/>
          <w:lang w:val="fr-FR" w:eastAsia="fr-FR"/>
        </w:rPr>
        <mc:AlternateContent>
          <mc:Choice Requires="wps">
            <w:drawing>
              <wp:anchor distT="0" distB="0" distL="114300" distR="114300" simplePos="0" relativeHeight="251747840" behindDoc="0" locked="0" layoutInCell="1" allowOverlap="1" wp14:anchorId="6472CE64" wp14:editId="1B83AF9F">
                <wp:simplePos x="0" y="0"/>
                <wp:positionH relativeFrom="column">
                  <wp:posOffset>4140200</wp:posOffset>
                </wp:positionH>
                <wp:positionV relativeFrom="paragraph">
                  <wp:posOffset>125730</wp:posOffset>
                </wp:positionV>
                <wp:extent cx="2133600" cy="809625"/>
                <wp:effectExtent l="9525" t="9525" r="9525" b="9525"/>
                <wp:wrapNone/>
                <wp:docPr id="477"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96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FF298F7" w14:textId="77777777" w:rsidR="00F572A2" w:rsidRPr="00745096" w:rsidRDefault="00F572A2" w:rsidP="00F94AC3">
                            <w:pPr>
                              <w:rPr>
                                <w:b/>
                                <w:sz w:val="24"/>
                              </w:rPr>
                            </w:pPr>
                            <w:r w:rsidRPr="00745096">
                              <w:rPr>
                                <w:b/>
                                <w:sz w:val="24"/>
                              </w:rPr>
                              <w:t>Le Maître d’Ouvrage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2CE64" id="_x0000_t202" coordsize="21600,21600" o:spt="202" path="m,l,21600r21600,l21600,xe">
                <v:stroke joinstyle="miter"/>
                <v:path gradientshapeok="t" o:connecttype="rect"/>
              </v:shapetype>
              <v:shape id="Text Box 982" o:spid="_x0000_s1026" type="#_x0000_t202" style="position:absolute;margin-left:326pt;margin-top:9.9pt;width:168pt;height:6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" fillcolor="white [3212]" strokecolor="white [3212]">
                <v:textbox>
                  <w:txbxContent>
                    <w:p w14:paraId="0FF298F7" w14:textId="77777777" w:rsidR="00F572A2" w:rsidRPr="00745096" w:rsidRDefault="00F572A2" w:rsidP="00F94AC3">
                      <w:pPr>
                        <w:rPr>
                          <w:b/>
                          <w:sz w:val="24"/>
                        </w:rPr>
                      </w:pPr>
                      <w:r w:rsidRPr="00745096">
                        <w:rPr>
                          <w:b/>
                          <w:sz w:val="24"/>
                        </w:rPr>
                        <w:t>Le Maître d’Ouvrage</w:t>
                      </w:r>
                    </w:p>
                  </w:txbxContent>
                </v:textbox>
              </v:shape>
            </w:pict>
          </mc:Fallback>
        </mc:AlternateContent>
      </w:r>
    </w:p>
    <w:p w14:paraId="7E793825" w14:textId="77777777" w:rsidR="00F94AC3" w:rsidRPr="00BA249B" w:rsidRDefault="00F94AC3" w:rsidP="00F94AC3">
      <w:pPr>
        <w:tabs>
          <w:tab w:val="center" w:pos="5310"/>
          <w:tab w:val="left" w:pos="8175"/>
        </w:tabs>
        <w:ind w:left="74" w:right="474"/>
        <w:rPr>
          <w:sz w:val="24"/>
          <w:szCs w:val="24"/>
          <w:lang w:val="fr-FR"/>
        </w:rPr>
      </w:pPr>
      <w:r w:rsidRPr="00BA249B">
        <w:rPr>
          <w:b/>
          <w:spacing w:val="-1"/>
          <w:sz w:val="22"/>
          <w:szCs w:val="22"/>
          <w:u w:val="thick" w:color="000000"/>
          <w:lang w:val="fr-FR"/>
        </w:rPr>
        <w:t>A</w:t>
      </w:r>
      <w:r w:rsidRPr="00BA249B">
        <w:rPr>
          <w:b/>
          <w:sz w:val="22"/>
          <w:szCs w:val="22"/>
          <w:u w:val="thick" w:color="000000"/>
          <w:lang w:val="fr-FR"/>
        </w:rPr>
        <w:t>M</w:t>
      </w:r>
      <w:r w:rsidRPr="00BA249B">
        <w:rPr>
          <w:b/>
          <w:spacing w:val="2"/>
          <w:sz w:val="22"/>
          <w:szCs w:val="22"/>
          <w:u w:val="thick" w:color="000000"/>
          <w:lang w:val="fr-FR"/>
        </w:rPr>
        <w:t>P</w:t>
      </w:r>
      <w:r w:rsidRPr="00BA249B">
        <w:rPr>
          <w:b/>
          <w:spacing w:val="-1"/>
          <w:sz w:val="22"/>
          <w:szCs w:val="22"/>
          <w:u w:val="thick" w:color="000000"/>
          <w:lang w:val="fr-FR"/>
        </w:rPr>
        <w:t>L</w:t>
      </w:r>
      <w:r w:rsidRPr="00BA249B">
        <w:rPr>
          <w:b/>
          <w:sz w:val="22"/>
          <w:szCs w:val="22"/>
          <w:u w:val="thick" w:color="000000"/>
          <w:lang w:val="fr-FR"/>
        </w:rPr>
        <w:t>IA</w:t>
      </w:r>
      <w:r w:rsidRPr="00BA249B">
        <w:rPr>
          <w:b/>
          <w:spacing w:val="-1"/>
          <w:sz w:val="22"/>
          <w:szCs w:val="22"/>
          <w:u w:val="thick" w:color="000000"/>
          <w:lang w:val="fr-FR"/>
        </w:rPr>
        <w:t>T</w:t>
      </w:r>
      <w:r w:rsidRPr="00BA249B">
        <w:rPr>
          <w:b/>
          <w:spacing w:val="-2"/>
          <w:sz w:val="22"/>
          <w:szCs w:val="22"/>
          <w:u w:val="thick" w:color="000000"/>
          <w:lang w:val="fr-FR"/>
        </w:rPr>
        <w:t>I</w:t>
      </w:r>
      <w:r w:rsidRPr="00BA249B">
        <w:rPr>
          <w:b/>
          <w:spacing w:val="1"/>
          <w:sz w:val="22"/>
          <w:szCs w:val="22"/>
          <w:u w:val="thick" w:color="000000"/>
          <w:lang w:val="fr-FR"/>
        </w:rPr>
        <w:t>O</w:t>
      </w:r>
      <w:r w:rsidRPr="00BA249B">
        <w:rPr>
          <w:b/>
          <w:spacing w:val="-1"/>
          <w:sz w:val="22"/>
          <w:szCs w:val="22"/>
          <w:u w:val="thick" w:color="000000"/>
          <w:lang w:val="fr-FR"/>
        </w:rPr>
        <w:t>N</w:t>
      </w:r>
      <w:r w:rsidRPr="00BA249B">
        <w:rPr>
          <w:b/>
          <w:sz w:val="22"/>
          <w:szCs w:val="22"/>
          <w:u w:val="thick" w:color="000000"/>
          <w:lang w:val="fr-FR"/>
        </w:rPr>
        <w:t>S</w:t>
      </w:r>
      <w:r w:rsidRPr="00BA249B">
        <w:rPr>
          <w:b/>
          <w:spacing w:val="6"/>
          <w:sz w:val="22"/>
          <w:szCs w:val="22"/>
          <w:lang w:val="fr-FR"/>
        </w:rPr>
        <w:t xml:space="preserve"> </w:t>
      </w:r>
      <w:r w:rsidRPr="00BA249B">
        <w:rPr>
          <w:b/>
          <w:sz w:val="24"/>
          <w:szCs w:val="24"/>
          <w:lang w:val="fr-FR"/>
        </w:rPr>
        <w:t>:</w:t>
      </w:r>
      <w:r w:rsidRPr="00BA249B">
        <w:rPr>
          <w:b/>
          <w:sz w:val="24"/>
          <w:szCs w:val="24"/>
          <w:lang w:val="fr-FR"/>
        </w:rPr>
        <w:tab/>
      </w:r>
    </w:p>
    <w:p w14:paraId="0B6BEBAA" w14:textId="77777777" w:rsidR="00F94AC3" w:rsidRPr="00BA249B" w:rsidRDefault="00F94AC3" w:rsidP="00F94AC3">
      <w:pPr>
        <w:spacing w:line="260" w:lineRule="exact"/>
        <w:ind w:left="254"/>
        <w:rPr>
          <w:lang w:val="fr-FR"/>
        </w:rPr>
      </w:pPr>
      <w:r>
        <w:rPr>
          <w:rFonts w:ascii="Wingdings" w:eastAsia="Wingdings" w:hAnsi="Wingdings" w:cs="Wingdings"/>
          <w:sz w:val="24"/>
          <w:szCs w:val="24"/>
        </w:rPr>
        <w:t></w:t>
      </w:r>
      <w:r w:rsidRPr="00BA249B">
        <w:rPr>
          <w:spacing w:val="-28"/>
          <w:sz w:val="24"/>
          <w:szCs w:val="24"/>
          <w:lang w:val="fr-FR"/>
        </w:rPr>
        <w:t xml:space="preserve"> </w:t>
      </w:r>
      <w:r w:rsidRPr="00BA249B">
        <w:rPr>
          <w:lang w:val="fr-FR"/>
        </w:rPr>
        <w:t>M</w:t>
      </w:r>
      <w:r w:rsidRPr="00BA249B">
        <w:rPr>
          <w:spacing w:val="1"/>
          <w:lang w:val="fr-FR"/>
        </w:rPr>
        <w:t>I</w:t>
      </w:r>
      <w:r w:rsidRPr="00BA249B">
        <w:rPr>
          <w:lang w:val="fr-FR"/>
        </w:rPr>
        <w:t>NM</w:t>
      </w:r>
      <w:r w:rsidRPr="00BA249B">
        <w:rPr>
          <w:spacing w:val="-2"/>
          <w:lang w:val="fr-FR"/>
        </w:rPr>
        <w:t>A</w:t>
      </w:r>
      <w:r w:rsidRPr="00BA249B">
        <w:rPr>
          <w:lang w:val="fr-FR"/>
        </w:rPr>
        <w:t>P</w:t>
      </w:r>
      <w:r w:rsidRPr="00BA249B">
        <w:rPr>
          <w:spacing w:val="-5"/>
          <w:lang w:val="fr-FR"/>
        </w:rPr>
        <w:t xml:space="preserve"> </w:t>
      </w:r>
    </w:p>
    <w:p w14:paraId="463C94ED" w14:textId="77777777" w:rsidR="00F94AC3" w:rsidRPr="00BA249B" w:rsidRDefault="00F94AC3" w:rsidP="00F94AC3">
      <w:pPr>
        <w:spacing w:line="240" w:lineRule="exact"/>
        <w:ind w:left="254"/>
        <w:rPr>
          <w:lang w:val="fr-FR"/>
        </w:rPr>
      </w:pPr>
      <w:r>
        <w:rPr>
          <w:rFonts w:ascii="Wingdings" w:eastAsia="Wingdings" w:hAnsi="Wingdings" w:cs="Wingdings"/>
          <w:sz w:val="24"/>
          <w:szCs w:val="24"/>
        </w:rPr>
        <w:t></w:t>
      </w:r>
      <w:r w:rsidRPr="00BA249B">
        <w:rPr>
          <w:spacing w:val="-28"/>
          <w:sz w:val="24"/>
          <w:szCs w:val="24"/>
          <w:lang w:val="fr-FR"/>
        </w:rPr>
        <w:t xml:space="preserve"> </w:t>
      </w:r>
      <w:r w:rsidRPr="00BA249B">
        <w:rPr>
          <w:lang w:val="fr-FR"/>
        </w:rPr>
        <w:t>A</w:t>
      </w:r>
      <w:r w:rsidRPr="00BA249B">
        <w:rPr>
          <w:spacing w:val="-1"/>
          <w:lang w:val="fr-FR"/>
        </w:rPr>
        <w:t>R</w:t>
      </w:r>
      <w:r w:rsidRPr="00BA249B">
        <w:rPr>
          <w:lang w:val="fr-FR"/>
        </w:rPr>
        <w:t>M</w:t>
      </w:r>
      <w:r w:rsidRPr="00BA249B">
        <w:rPr>
          <w:spacing w:val="2"/>
          <w:lang w:val="fr-FR"/>
        </w:rPr>
        <w:t>P</w:t>
      </w:r>
      <w:r w:rsidRPr="00BA249B">
        <w:rPr>
          <w:lang w:val="fr-FR"/>
        </w:rPr>
        <w:t>/EST</w:t>
      </w:r>
      <w:r w:rsidRPr="00BA249B">
        <w:rPr>
          <w:spacing w:val="-6"/>
          <w:lang w:val="fr-FR"/>
        </w:rPr>
        <w:t xml:space="preserve"> </w:t>
      </w:r>
      <w:r w:rsidRPr="00BA249B">
        <w:rPr>
          <w:lang w:val="fr-FR"/>
        </w:rPr>
        <w:t>;</w:t>
      </w:r>
    </w:p>
    <w:p w14:paraId="1D2A1C78" w14:textId="77777777" w:rsidR="00F94AC3" w:rsidRDefault="00F94AC3" w:rsidP="00F94AC3">
      <w:pPr>
        <w:spacing w:line="220" w:lineRule="exact"/>
        <w:ind w:left="254"/>
      </w:pPr>
      <w:r>
        <w:rPr>
          <w:rFonts w:ascii="Wingdings" w:eastAsia="Wingdings" w:hAnsi="Wingdings" w:cs="Wingdings"/>
        </w:rPr>
        <w:t></w:t>
      </w:r>
      <w:r>
        <w:t xml:space="preserve"> </w:t>
      </w:r>
      <w:r>
        <w:rPr>
          <w:spacing w:val="-1"/>
        </w:rPr>
        <w:t>C</w:t>
      </w:r>
      <w:r>
        <w:rPr>
          <w:spacing w:val="1"/>
        </w:rPr>
        <w:t>I</w:t>
      </w:r>
      <w:r>
        <w:rPr>
          <w:spacing w:val="2"/>
        </w:rPr>
        <w:t>P</w:t>
      </w:r>
      <w:r>
        <w:rPr>
          <w:spacing w:val="1"/>
        </w:rPr>
        <w:t>M</w:t>
      </w:r>
      <w:r>
        <w:t>/</w:t>
      </w:r>
      <w:r>
        <w:rPr>
          <w:spacing w:val="1"/>
        </w:rPr>
        <w:t>M</w:t>
      </w:r>
      <w:r>
        <w:t>VB</w:t>
      </w:r>
      <w:r>
        <w:rPr>
          <w:spacing w:val="-8"/>
        </w:rPr>
        <w:t xml:space="preserve"> </w:t>
      </w:r>
      <w:r>
        <w:t>;</w:t>
      </w:r>
    </w:p>
    <w:p w14:paraId="7392EF4C" w14:textId="77777777" w:rsidR="00F94AC3" w:rsidRDefault="00F94AC3" w:rsidP="00F94AC3">
      <w:pPr>
        <w:ind w:left="254"/>
      </w:pPr>
      <w:r>
        <w:rPr>
          <w:rFonts w:ascii="Wingdings" w:eastAsia="Wingdings" w:hAnsi="Wingdings" w:cs="Wingdings"/>
        </w:rPr>
        <w:t></w:t>
      </w:r>
      <w:r>
        <w:t xml:space="preserve"> AFFIC</w:t>
      </w:r>
      <w:r>
        <w:rPr>
          <w:spacing w:val="2"/>
        </w:rPr>
        <w:t>H</w:t>
      </w:r>
      <w:r>
        <w:t>AGE</w:t>
      </w:r>
      <w:r>
        <w:rPr>
          <w:spacing w:val="-9"/>
        </w:rPr>
        <w:t xml:space="preserve"> </w:t>
      </w:r>
      <w:r>
        <w:t>;</w:t>
      </w:r>
    </w:p>
    <w:p w14:paraId="66F3304A" w14:textId="77777777" w:rsidR="00F94AC3" w:rsidRDefault="00F94AC3" w:rsidP="00F94AC3">
      <w:pPr>
        <w:ind w:left="254"/>
      </w:pPr>
      <w:r>
        <w:rPr>
          <w:rFonts w:ascii="Wingdings" w:eastAsia="Wingdings" w:hAnsi="Wingdings" w:cs="Wingdings"/>
        </w:rPr>
        <w:t></w:t>
      </w:r>
      <w:r>
        <w:t xml:space="preserve"> </w:t>
      </w:r>
      <w:r>
        <w:rPr>
          <w:spacing w:val="2"/>
        </w:rPr>
        <w:t>P</w:t>
      </w:r>
      <w:r>
        <w:rPr>
          <w:spacing w:val="-1"/>
        </w:rPr>
        <w:t>R</w:t>
      </w:r>
      <w:r>
        <w:t>ES</w:t>
      </w:r>
      <w:r>
        <w:rPr>
          <w:spacing w:val="-1"/>
        </w:rPr>
        <w:t>S</w:t>
      </w:r>
      <w:r>
        <w:t>E/SO</w:t>
      </w:r>
      <w:r>
        <w:rPr>
          <w:spacing w:val="1"/>
        </w:rPr>
        <w:t>P</w:t>
      </w:r>
      <w:r>
        <w:t>E</w:t>
      </w:r>
      <w:r>
        <w:rPr>
          <w:spacing w:val="1"/>
        </w:rPr>
        <w:t>C</w:t>
      </w:r>
      <w:r>
        <w:rPr>
          <w:spacing w:val="-2"/>
        </w:rPr>
        <w:t>A</w:t>
      </w:r>
      <w:r>
        <w:t>M</w:t>
      </w:r>
      <w:r>
        <w:rPr>
          <w:spacing w:val="-15"/>
        </w:rPr>
        <w:t xml:space="preserve"> </w:t>
      </w:r>
      <w:r>
        <w:t>;</w:t>
      </w:r>
    </w:p>
    <w:p w14:paraId="1A90867D" w14:textId="77777777" w:rsidR="00F94AC3" w:rsidRPr="00DB50A1" w:rsidRDefault="00F94AC3" w:rsidP="00F94AC3">
      <w:pPr>
        <w:spacing w:line="220" w:lineRule="exact"/>
        <w:ind w:left="254" w:right="-50"/>
        <w:sectPr w:rsidR="00F94AC3" w:rsidRPr="00DB50A1" w:rsidSect="00F94AC3">
          <w:type w:val="continuous"/>
          <w:pgSz w:w="11900" w:h="16820"/>
          <w:pgMar w:top="940" w:right="140" w:bottom="280" w:left="740" w:header="0" w:footer="633" w:gutter="0"/>
          <w:cols w:space="720"/>
        </w:sectPr>
      </w:pPr>
      <w:r>
        <w:rPr>
          <w:rFonts w:ascii="Wingdings" w:eastAsia="Wingdings" w:hAnsi="Wingdings" w:cs="Wingdings"/>
        </w:rPr>
        <w:t></w:t>
      </w:r>
      <w:r>
        <w:t xml:space="preserve"> </w:t>
      </w:r>
      <w:r>
        <w:rPr>
          <w:spacing w:val="-1"/>
        </w:rPr>
        <w:t>C</w:t>
      </w:r>
      <w:r>
        <w:t>H</w:t>
      </w:r>
      <w:r>
        <w:rPr>
          <w:spacing w:val="2"/>
        </w:rPr>
        <w:t>R</w:t>
      </w:r>
      <w:r>
        <w:t>ONO</w:t>
      </w:r>
      <w:r>
        <w:rPr>
          <w:spacing w:val="3"/>
        </w:rPr>
        <w:t>/</w:t>
      </w:r>
      <w:r>
        <w:t>A</w:t>
      </w:r>
      <w:r>
        <w:rPr>
          <w:spacing w:val="-1"/>
        </w:rPr>
        <w:t>R</w:t>
      </w:r>
      <w:r>
        <w:rPr>
          <w:spacing w:val="1"/>
        </w:rPr>
        <w:t>C</w:t>
      </w:r>
      <w:r>
        <w:t>H</w:t>
      </w:r>
      <w:r>
        <w:rPr>
          <w:spacing w:val="1"/>
        </w:rPr>
        <w:t>I</w:t>
      </w:r>
      <w:r>
        <w:t>V</w:t>
      </w:r>
      <w:r>
        <w:rPr>
          <w:spacing w:val="1"/>
        </w:rPr>
        <w:t>E</w:t>
      </w:r>
      <w:r>
        <w:t>S</w:t>
      </w:r>
    </w:p>
    <w:p w14:paraId="358429B3" w14:textId="77777777" w:rsidR="00F94AC3" w:rsidRPr="00B17997" w:rsidRDefault="00F94AC3" w:rsidP="00F94AC3">
      <w:pPr>
        <w:sectPr w:rsidR="00F94AC3" w:rsidRPr="00B17997" w:rsidSect="007E09D8">
          <w:type w:val="continuous"/>
          <w:pgSz w:w="11900" w:h="16820"/>
          <w:pgMar w:top="480" w:right="140" w:bottom="280" w:left="740" w:header="0" w:footer="633" w:gutter="0"/>
          <w:cols w:space="720"/>
        </w:sectPr>
      </w:pPr>
    </w:p>
    <w:p w14:paraId="2A408C06" w14:textId="77777777" w:rsidR="00F94AC3" w:rsidRDefault="00F94AC3" w:rsidP="00F94AC3">
      <w:pPr>
        <w:ind w:right="707"/>
        <w:rPr>
          <w:sz w:val="16"/>
          <w:szCs w:val="16"/>
        </w:rPr>
        <w:sectPr w:rsidR="00F94AC3" w:rsidSect="00DB50A1">
          <w:type w:val="continuous"/>
          <w:pgSz w:w="11900" w:h="16820"/>
          <w:pgMar w:top="1060" w:right="238" w:bottom="278" w:left="278" w:header="0" w:footer="635" w:gutter="0"/>
          <w:cols w:space="720"/>
        </w:sectPr>
      </w:pPr>
    </w:p>
    <w:p w14:paraId="09488D69" w14:textId="77777777" w:rsidR="00FE266B" w:rsidRDefault="00F94AC3" w:rsidP="00F94AC3">
      <w:pPr>
        <w:spacing w:before="24" w:line="359" w:lineRule="auto"/>
        <w:ind w:left="709" w:right="612" w:hanging="709"/>
        <w:rPr>
          <w:sz w:val="22"/>
          <w:szCs w:val="22"/>
        </w:rPr>
      </w:pPr>
      <w:r>
        <w:rPr>
          <w:sz w:val="22"/>
          <w:szCs w:val="22"/>
        </w:rPr>
        <w:lastRenderedPageBreak/>
        <w:t xml:space="preserve">                                                                                                                         </w:t>
      </w:r>
    </w:p>
    <w:p w14:paraId="3F65B6B5" w14:textId="77777777" w:rsidR="00F94AC3" w:rsidRPr="00DB50A1" w:rsidRDefault="00F94AC3" w:rsidP="00FE266B">
      <w:pPr>
        <w:spacing w:before="24" w:line="359" w:lineRule="auto"/>
        <w:ind w:right="612"/>
        <w:rPr>
          <w:i/>
          <w:sz w:val="28"/>
          <w:szCs w:val="28"/>
        </w:rPr>
        <w:sectPr w:rsidR="00F94AC3" w:rsidRPr="00DB50A1" w:rsidSect="00DB50A1">
          <w:pgSz w:w="11907" w:h="16840" w:code="9"/>
          <w:pgMar w:top="340" w:right="244" w:bottom="278" w:left="278" w:header="720" w:footer="720" w:gutter="0"/>
          <w:cols w:space="720"/>
          <w:vAlign w:val="both"/>
          <w:docGrid w:linePitch="272"/>
        </w:sectPr>
      </w:pPr>
      <w:r>
        <w:rPr>
          <w:sz w:val="22"/>
          <w:szCs w:val="22"/>
        </w:rPr>
        <w:t xml:space="preserve">                                                                     </w:t>
      </w:r>
      <w:r w:rsidR="00FE266B">
        <w:rPr>
          <w:sz w:val="22"/>
          <w:szCs w:val="22"/>
        </w:rPr>
        <w:t xml:space="preserve">                            </w:t>
      </w:r>
    </w:p>
    <w:p w14:paraId="3C1F151F" w14:textId="77777777" w:rsidR="00FE266B" w:rsidRDefault="00FE266B" w:rsidP="00FE266B">
      <w:pPr>
        <w:pStyle w:val="Corpsdetexte"/>
        <w:rPr>
          <w:b/>
          <w:sz w:val="22"/>
          <w:szCs w:val="22"/>
          <w:lang w:val="en-US"/>
        </w:rPr>
      </w:pPr>
    </w:p>
    <w:tbl>
      <w:tblPr>
        <w:tblStyle w:val="Grilledutableau"/>
        <w:tblpPr w:leftFromText="141" w:rightFromText="141" w:vertAnchor="page" w:horzAnchor="margin" w:tblpXSpec="center" w:tblpY="21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693"/>
        <w:gridCol w:w="3969"/>
      </w:tblGrid>
      <w:tr w:rsidR="00FE266B" w:rsidRPr="005B3E77" w14:paraId="4F0E8AF6" w14:textId="77777777" w:rsidTr="004C2D7F">
        <w:trPr>
          <w:trHeight w:val="1468"/>
        </w:trPr>
        <w:tc>
          <w:tcPr>
            <w:tcW w:w="3794" w:type="dxa"/>
          </w:tcPr>
          <w:p w14:paraId="0F7A1829" w14:textId="77777777" w:rsidR="00FE266B" w:rsidRPr="005B3E77" w:rsidRDefault="00FE266B" w:rsidP="004C2D7F">
            <w:pPr>
              <w:jc w:val="center"/>
              <w:rPr>
                <w:b/>
                <w:sz w:val="16"/>
                <w:szCs w:val="16"/>
              </w:rPr>
            </w:pPr>
            <w:r w:rsidRPr="005B3E77">
              <w:rPr>
                <w:b/>
                <w:sz w:val="16"/>
                <w:szCs w:val="16"/>
              </w:rPr>
              <w:t>REPUBLIQUE DU CAMEROUN</w:t>
            </w:r>
          </w:p>
          <w:p w14:paraId="59FDA4D3" w14:textId="77777777" w:rsidR="00FE266B" w:rsidRPr="005B3E77" w:rsidRDefault="00FE266B" w:rsidP="004C2D7F">
            <w:pPr>
              <w:jc w:val="center"/>
              <w:rPr>
                <w:b/>
                <w:sz w:val="16"/>
                <w:szCs w:val="16"/>
              </w:rPr>
            </w:pPr>
            <w:r w:rsidRPr="005B3E77">
              <w:rPr>
                <w:b/>
                <w:sz w:val="16"/>
                <w:szCs w:val="16"/>
              </w:rPr>
              <w:t>Paix-Travail-Patrie</w:t>
            </w:r>
          </w:p>
          <w:p w14:paraId="72A91AE0" w14:textId="77777777" w:rsidR="00FE266B" w:rsidRPr="005B3E77" w:rsidRDefault="00FE266B" w:rsidP="004C2D7F">
            <w:pPr>
              <w:jc w:val="center"/>
              <w:rPr>
                <w:b/>
                <w:sz w:val="16"/>
                <w:szCs w:val="16"/>
              </w:rPr>
            </w:pPr>
            <w:r w:rsidRPr="005B3E77">
              <w:rPr>
                <w:b/>
                <w:sz w:val="16"/>
                <w:szCs w:val="16"/>
              </w:rPr>
              <w:t>*************</w:t>
            </w:r>
          </w:p>
          <w:p w14:paraId="5C78F69D" w14:textId="77777777" w:rsidR="00FE266B" w:rsidRPr="005B3E77" w:rsidRDefault="00FE266B" w:rsidP="004C2D7F">
            <w:pPr>
              <w:jc w:val="center"/>
              <w:rPr>
                <w:b/>
                <w:sz w:val="16"/>
                <w:szCs w:val="16"/>
              </w:rPr>
            </w:pPr>
            <w:r w:rsidRPr="005B3E77">
              <w:rPr>
                <w:b/>
                <w:sz w:val="16"/>
                <w:szCs w:val="16"/>
              </w:rPr>
              <w:t>REGION DE L’EST</w:t>
            </w:r>
          </w:p>
          <w:p w14:paraId="2799CCF6" w14:textId="77777777" w:rsidR="00FE266B" w:rsidRPr="005B3E77" w:rsidRDefault="00FE266B" w:rsidP="004C2D7F">
            <w:pPr>
              <w:contextualSpacing/>
              <w:jc w:val="center"/>
              <w:rPr>
                <w:sz w:val="22"/>
              </w:rPr>
            </w:pPr>
            <w:r w:rsidRPr="005B3E77">
              <w:rPr>
                <w:b/>
                <w:sz w:val="16"/>
                <w:szCs w:val="16"/>
              </w:rPr>
              <w:t>*************</w:t>
            </w:r>
          </w:p>
          <w:p w14:paraId="5258D0BC" w14:textId="77777777" w:rsidR="00FE266B" w:rsidRPr="005B3E77" w:rsidRDefault="00FE266B" w:rsidP="004C2D7F">
            <w:pPr>
              <w:contextualSpacing/>
              <w:jc w:val="center"/>
              <w:rPr>
                <w:sz w:val="22"/>
              </w:rPr>
            </w:pPr>
            <w:r w:rsidRPr="005B3E77">
              <w:rPr>
                <w:b/>
                <w:sz w:val="16"/>
                <w:szCs w:val="16"/>
              </w:rPr>
              <w:t>DEPARTEMENT DE LOM ET DJEREM</w:t>
            </w:r>
          </w:p>
          <w:p w14:paraId="344C8E32" w14:textId="77777777" w:rsidR="00FE266B" w:rsidRPr="005B3E77" w:rsidRDefault="00FE266B" w:rsidP="004C2D7F">
            <w:pPr>
              <w:contextualSpacing/>
              <w:jc w:val="center"/>
              <w:rPr>
                <w:b/>
                <w:sz w:val="16"/>
                <w:szCs w:val="16"/>
              </w:rPr>
            </w:pPr>
            <w:r w:rsidRPr="005B3E77">
              <w:rPr>
                <w:b/>
                <w:sz w:val="16"/>
                <w:szCs w:val="16"/>
              </w:rPr>
              <w:t>*************</w:t>
            </w:r>
          </w:p>
          <w:p w14:paraId="77F7DC18" w14:textId="77777777" w:rsidR="00FE266B" w:rsidRPr="005B3E77" w:rsidRDefault="00FE266B" w:rsidP="004C2D7F">
            <w:pPr>
              <w:contextualSpacing/>
              <w:jc w:val="center"/>
              <w:rPr>
                <w:b/>
                <w:sz w:val="16"/>
                <w:szCs w:val="16"/>
              </w:rPr>
            </w:pPr>
            <w:r>
              <w:rPr>
                <w:b/>
                <w:sz w:val="16"/>
                <w:szCs w:val="16"/>
              </w:rPr>
              <w:t>VILLE</w:t>
            </w:r>
            <w:r w:rsidRPr="005B3E77">
              <w:rPr>
                <w:b/>
                <w:sz w:val="16"/>
                <w:szCs w:val="16"/>
              </w:rPr>
              <w:t xml:space="preserve"> DE BERTOUA</w:t>
            </w:r>
          </w:p>
          <w:p w14:paraId="7AC36CF1" w14:textId="77777777" w:rsidR="00FE266B" w:rsidRPr="005B3E77" w:rsidRDefault="00FE266B" w:rsidP="004C2D7F">
            <w:pPr>
              <w:contextualSpacing/>
              <w:jc w:val="center"/>
              <w:rPr>
                <w:b/>
                <w:sz w:val="16"/>
                <w:szCs w:val="16"/>
              </w:rPr>
            </w:pPr>
            <w:r w:rsidRPr="005B3E77">
              <w:rPr>
                <w:b/>
                <w:sz w:val="16"/>
                <w:szCs w:val="16"/>
              </w:rPr>
              <w:t>*************</w:t>
            </w:r>
          </w:p>
          <w:p w14:paraId="36374CDE" w14:textId="77777777" w:rsidR="00FE266B" w:rsidRPr="005B3E77" w:rsidRDefault="00FE266B" w:rsidP="004C2D7F">
            <w:pPr>
              <w:contextualSpacing/>
              <w:jc w:val="center"/>
              <w:rPr>
                <w:b/>
                <w:sz w:val="16"/>
                <w:szCs w:val="16"/>
              </w:rPr>
            </w:pPr>
            <w:r w:rsidRPr="005B3E77">
              <w:rPr>
                <w:b/>
                <w:sz w:val="16"/>
                <w:szCs w:val="16"/>
              </w:rPr>
              <w:t>SECRETARIAT GENERAL</w:t>
            </w:r>
          </w:p>
          <w:p w14:paraId="028CA91C" w14:textId="77777777" w:rsidR="00FE266B" w:rsidRPr="005B3E77" w:rsidRDefault="00FE266B" w:rsidP="004C2D7F">
            <w:pPr>
              <w:contextualSpacing/>
              <w:jc w:val="center"/>
              <w:rPr>
                <w:b/>
                <w:sz w:val="16"/>
                <w:szCs w:val="16"/>
              </w:rPr>
            </w:pPr>
            <w:r w:rsidRPr="005B3E77">
              <w:rPr>
                <w:b/>
                <w:sz w:val="16"/>
                <w:szCs w:val="16"/>
              </w:rPr>
              <w:t>*************</w:t>
            </w:r>
          </w:p>
          <w:p w14:paraId="69403D15" w14:textId="77777777" w:rsidR="00FE266B" w:rsidRPr="005B3E77" w:rsidRDefault="00FE266B" w:rsidP="004C2D7F">
            <w:pPr>
              <w:contextualSpacing/>
              <w:jc w:val="center"/>
              <w:rPr>
                <w:b/>
                <w:sz w:val="16"/>
                <w:szCs w:val="16"/>
              </w:rPr>
            </w:pPr>
            <w:r w:rsidRPr="005B3E77">
              <w:rPr>
                <w:b/>
                <w:sz w:val="16"/>
                <w:szCs w:val="16"/>
              </w:rPr>
              <w:t>DIRECTION DES SERVICES TECHNIQUES</w:t>
            </w:r>
          </w:p>
          <w:p w14:paraId="60744B63" w14:textId="77777777" w:rsidR="00FE266B" w:rsidRPr="002D2194" w:rsidRDefault="00FE266B" w:rsidP="004C2D7F">
            <w:pPr>
              <w:contextualSpacing/>
              <w:jc w:val="center"/>
              <w:rPr>
                <w:b/>
                <w:sz w:val="16"/>
                <w:szCs w:val="16"/>
              </w:rPr>
            </w:pPr>
            <w:r w:rsidRPr="005B3E77">
              <w:rPr>
                <w:b/>
                <w:sz w:val="16"/>
                <w:szCs w:val="16"/>
              </w:rPr>
              <w:t>************</w:t>
            </w:r>
          </w:p>
        </w:tc>
        <w:tc>
          <w:tcPr>
            <w:tcW w:w="2693" w:type="dxa"/>
          </w:tcPr>
          <w:p w14:paraId="687CF000" w14:textId="77777777" w:rsidR="00FE266B" w:rsidRPr="005B3E77" w:rsidRDefault="00FE266B" w:rsidP="004C2D7F">
            <w:pPr>
              <w:jc w:val="center"/>
              <w:rPr>
                <w:rFonts w:asciiTheme="minorHAnsi" w:hAnsiTheme="minorHAnsi"/>
                <w:sz w:val="22"/>
                <w:lang w:val="en-US"/>
              </w:rPr>
            </w:pPr>
            <w:r w:rsidRPr="005B3E77">
              <w:rPr>
                <w:rFonts w:asciiTheme="minorHAnsi" w:hAnsiTheme="minorHAnsi"/>
                <w:noProof/>
                <w:lang w:val="fr-FR"/>
              </w:rPr>
              <w:drawing>
                <wp:anchor distT="0" distB="0" distL="114300" distR="114300" simplePos="0" relativeHeight="251763200" behindDoc="0" locked="0" layoutInCell="1" allowOverlap="1" wp14:anchorId="2364B7A2" wp14:editId="69E58B81">
                  <wp:simplePos x="0" y="0"/>
                  <wp:positionH relativeFrom="column">
                    <wp:posOffset>-60369</wp:posOffset>
                  </wp:positionH>
                  <wp:positionV relativeFrom="paragraph">
                    <wp:posOffset>196776</wp:posOffset>
                  </wp:positionV>
                  <wp:extent cx="1666875" cy="114300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p>
        </w:tc>
        <w:tc>
          <w:tcPr>
            <w:tcW w:w="3969" w:type="dxa"/>
          </w:tcPr>
          <w:p w14:paraId="1C102471" w14:textId="77777777" w:rsidR="00FE266B" w:rsidRPr="005B3E77" w:rsidRDefault="00FE266B" w:rsidP="004C2D7F">
            <w:pPr>
              <w:jc w:val="center"/>
              <w:rPr>
                <w:b/>
                <w:sz w:val="16"/>
                <w:szCs w:val="16"/>
                <w:lang w:val="en-GB"/>
              </w:rPr>
            </w:pPr>
            <w:r w:rsidRPr="005B3E77">
              <w:rPr>
                <w:b/>
                <w:sz w:val="16"/>
                <w:szCs w:val="16"/>
                <w:lang w:val="en-GB"/>
              </w:rPr>
              <w:t>REPUBLIC OF CAMEROON</w:t>
            </w:r>
          </w:p>
          <w:p w14:paraId="3252C0DE" w14:textId="77777777" w:rsidR="00FE266B" w:rsidRPr="005B3E77" w:rsidRDefault="00FE266B" w:rsidP="004C2D7F">
            <w:pPr>
              <w:jc w:val="center"/>
              <w:rPr>
                <w:b/>
                <w:sz w:val="16"/>
                <w:szCs w:val="16"/>
                <w:lang w:val="en-GB"/>
              </w:rPr>
            </w:pPr>
            <w:r w:rsidRPr="005B3E77">
              <w:rPr>
                <w:b/>
                <w:sz w:val="16"/>
                <w:szCs w:val="16"/>
                <w:lang w:val="en-GB"/>
              </w:rPr>
              <w:t>Peace- Work-Fatherland</w:t>
            </w:r>
          </w:p>
          <w:p w14:paraId="2BBDD8DF" w14:textId="77777777" w:rsidR="00FE266B" w:rsidRPr="005B3E77" w:rsidRDefault="00FE266B" w:rsidP="004C2D7F">
            <w:pPr>
              <w:jc w:val="center"/>
              <w:rPr>
                <w:b/>
                <w:sz w:val="16"/>
                <w:szCs w:val="16"/>
                <w:lang w:val="en-US"/>
              </w:rPr>
            </w:pPr>
            <w:r w:rsidRPr="005B3E77">
              <w:rPr>
                <w:b/>
                <w:sz w:val="16"/>
                <w:szCs w:val="16"/>
                <w:lang w:val="en-GB"/>
              </w:rPr>
              <w:t>******</w:t>
            </w:r>
            <w:r w:rsidRPr="005B3E77">
              <w:rPr>
                <w:b/>
                <w:sz w:val="16"/>
                <w:szCs w:val="16"/>
                <w:lang w:val="en-US"/>
              </w:rPr>
              <w:t>*******                                                                 EAST REGION</w:t>
            </w:r>
          </w:p>
          <w:p w14:paraId="2D359CC8" w14:textId="77777777" w:rsidR="00FE266B" w:rsidRPr="005B3E77" w:rsidRDefault="00FE266B" w:rsidP="004C2D7F">
            <w:pPr>
              <w:jc w:val="center"/>
              <w:rPr>
                <w:b/>
                <w:sz w:val="16"/>
                <w:szCs w:val="16"/>
                <w:lang w:val="en-US"/>
              </w:rPr>
            </w:pPr>
            <w:r w:rsidRPr="005B3E77">
              <w:rPr>
                <w:b/>
                <w:sz w:val="16"/>
                <w:szCs w:val="16"/>
                <w:lang w:val="en-US"/>
              </w:rPr>
              <w:t>*************</w:t>
            </w:r>
          </w:p>
          <w:p w14:paraId="7CCC8037" w14:textId="77777777" w:rsidR="00FE266B" w:rsidRPr="005B3E77" w:rsidRDefault="00FE266B" w:rsidP="004C2D7F">
            <w:pPr>
              <w:jc w:val="center"/>
              <w:rPr>
                <w:b/>
                <w:sz w:val="16"/>
                <w:szCs w:val="16"/>
                <w:lang w:val="en-US"/>
              </w:rPr>
            </w:pPr>
            <w:r w:rsidRPr="005B3E77">
              <w:rPr>
                <w:b/>
                <w:sz w:val="16"/>
                <w:szCs w:val="16"/>
                <w:lang w:val="en-US"/>
              </w:rPr>
              <w:t>LOM AND DJEREM DIVISION</w:t>
            </w:r>
          </w:p>
          <w:p w14:paraId="4C5FBCD5" w14:textId="77777777" w:rsidR="00FE266B" w:rsidRPr="005B3E77" w:rsidRDefault="00FE266B" w:rsidP="004C2D7F">
            <w:pPr>
              <w:jc w:val="center"/>
              <w:rPr>
                <w:b/>
                <w:sz w:val="16"/>
                <w:szCs w:val="16"/>
                <w:lang w:val="en-US"/>
              </w:rPr>
            </w:pPr>
            <w:r w:rsidRPr="005B3E77">
              <w:rPr>
                <w:b/>
                <w:sz w:val="16"/>
                <w:szCs w:val="16"/>
                <w:lang w:val="en-US"/>
              </w:rPr>
              <w:t xml:space="preserve">*************                                                           BERTOUA CITY </w:t>
            </w:r>
          </w:p>
          <w:p w14:paraId="0FDC2527" w14:textId="77777777" w:rsidR="00FE266B" w:rsidRPr="005B3E77" w:rsidRDefault="00FE266B" w:rsidP="004C2D7F">
            <w:pPr>
              <w:jc w:val="center"/>
              <w:rPr>
                <w:b/>
                <w:sz w:val="16"/>
                <w:szCs w:val="16"/>
                <w:lang w:val="en-US"/>
              </w:rPr>
            </w:pPr>
            <w:r w:rsidRPr="005B3E77">
              <w:rPr>
                <w:b/>
                <w:sz w:val="16"/>
                <w:szCs w:val="16"/>
                <w:lang w:val="en-US"/>
              </w:rPr>
              <w:t>**************</w:t>
            </w:r>
          </w:p>
          <w:p w14:paraId="0B8A009E" w14:textId="77777777" w:rsidR="00FE266B" w:rsidRPr="005B3E77" w:rsidRDefault="00FE266B" w:rsidP="004C2D7F">
            <w:pPr>
              <w:jc w:val="center"/>
              <w:rPr>
                <w:b/>
                <w:sz w:val="16"/>
                <w:szCs w:val="16"/>
                <w:lang w:val="en-US"/>
              </w:rPr>
            </w:pPr>
            <w:r w:rsidRPr="005B3E77">
              <w:rPr>
                <w:b/>
                <w:sz w:val="16"/>
                <w:szCs w:val="16"/>
                <w:lang w:val="en-US"/>
              </w:rPr>
              <w:t>SECRETARIAT GENERAL</w:t>
            </w:r>
          </w:p>
          <w:p w14:paraId="484670C2" w14:textId="77777777" w:rsidR="00FE266B" w:rsidRPr="005B3E77" w:rsidRDefault="00FE266B" w:rsidP="004C2D7F">
            <w:pPr>
              <w:contextualSpacing/>
              <w:jc w:val="center"/>
              <w:rPr>
                <w:b/>
                <w:sz w:val="16"/>
                <w:szCs w:val="16"/>
                <w:lang w:val="en-US"/>
              </w:rPr>
            </w:pPr>
            <w:r w:rsidRPr="005B3E77">
              <w:rPr>
                <w:b/>
                <w:sz w:val="16"/>
                <w:szCs w:val="16"/>
                <w:lang w:val="en-US"/>
              </w:rPr>
              <w:t>*************</w:t>
            </w:r>
          </w:p>
          <w:p w14:paraId="5160A7A1" w14:textId="77777777" w:rsidR="00FE266B" w:rsidRPr="005B3E77" w:rsidRDefault="00FE266B" w:rsidP="004C2D7F">
            <w:pPr>
              <w:contextualSpacing/>
              <w:jc w:val="center"/>
              <w:rPr>
                <w:b/>
                <w:sz w:val="16"/>
                <w:szCs w:val="16"/>
                <w:lang w:val="en-US"/>
              </w:rPr>
            </w:pPr>
            <w:r>
              <w:rPr>
                <w:b/>
                <w:sz w:val="16"/>
                <w:szCs w:val="16"/>
                <w:lang w:val="en-US"/>
              </w:rPr>
              <w:t xml:space="preserve">DEPARTMENT OF TECHNICAL SERVICES </w:t>
            </w:r>
          </w:p>
          <w:p w14:paraId="040BAD93" w14:textId="77777777" w:rsidR="00FE266B" w:rsidRPr="002D2194" w:rsidRDefault="00FE266B" w:rsidP="004C2D7F">
            <w:pPr>
              <w:contextualSpacing/>
              <w:jc w:val="center"/>
              <w:rPr>
                <w:b/>
                <w:sz w:val="16"/>
                <w:szCs w:val="16"/>
                <w:lang w:val="en-US"/>
              </w:rPr>
            </w:pPr>
            <w:r w:rsidRPr="005B3E77">
              <w:rPr>
                <w:b/>
                <w:sz w:val="16"/>
                <w:szCs w:val="16"/>
                <w:lang w:val="en-US"/>
              </w:rPr>
              <w:t>************</w:t>
            </w:r>
          </w:p>
        </w:tc>
      </w:tr>
    </w:tbl>
    <w:p w14:paraId="7BF5DFCC" w14:textId="77777777" w:rsidR="00FE266B" w:rsidRDefault="00FE266B" w:rsidP="00FE266B">
      <w:pPr>
        <w:pStyle w:val="Corpsdetexte"/>
        <w:jc w:val="center"/>
        <w:rPr>
          <w:b/>
          <w:sz w:val="22"/>
          <w:szCs w:val="22"/>
          <w:lang w:val="en-US"/>
        </w:rPr>
      </w:pPr>
    </w:p>
    <w:p w14:paraId="22978C8C" w14:textId="77777777" w:rsidR="00FE266B" w:rsidRDefault="00FE266B" w:rsidP="00FE266B">
      <w:pPr>
        <w:pStyle w:val="Corpsdetexte"/>
        <w:jc w:val="center"/>
        <w:rPr>
          <w:b/>
          <w:sz w:val="22"/>
          <w:szCs w:val="22"/>
          <w:lang w:val="en-US"/>
        </w:rPr>
      </w:pPr>
    </w:p>
    <w:p w14:paraId="2AF79F04" w14:textId="77777777" w:rsidR="00FE266B" w:rsidRDefault="00FE266B" w:rsidP="00FE266B">
      <w:pPr>
        <w:pStyle w:val="Corpsdetexte"/>
        <w:jc w:val="center"/>
        <w:rPr>
          <w:b/>
          <w:sz w:val="22"/>
          <w:szCs w:val="22"/>
          <w:lang w:val="en-US"/>
        </w:rPr>
      </w:pPr>
      <w:r>
        <w:rPr>
          <w:b/>
          <w:sz w:val="22"/>
          <w:szCs w:val="22"/>
          <w:lang w:val="en-US"/>
        </w:rPr>
        <w:t>OPENED NATIONAL INVITATION TO TENDER</w:t>
      </w:r>
    </w:p>
    <w:p w14:paraId="789C3338" w14:textId="77777777" w:rsidR="00FE266B" w:rsidRDefault="003014D9" w:rsidP="00FE266B">
      <w:pPr>
        <w:pStyle w:val="Corpsdetexte"/>
        <w:jc w:val="center"/>
        <w:rPr>
          <w:b/>
          <w:sz w:val="22"/>
          <w:szCs w:val="22"/>
          <w:lang w:val="en-US"/>
        </w:rPr>
      </w:pPr>
      <w:r>
        <w:rPr>
          <w:b/>
          <w:sz w:val="22"/>
          <w:szCs w:val="22"/>
          <w:lang w:val="en-US"/>
        </w:rPr>
        <w:t>N°_________/ONIT/CUB/</w:t>
      </w:r>
      <w:r w:rsidR="00FE266B">
        <w:rPr>
          <w:b/>
          <w:sz w:val="22"/>
          <w:szCs w:val="22"/>
          <w:lang w:val="en-US"/>
        </w:rPr>
        <w:t>MV/SG/</w:t>
      </w:r>
      <w:r>
        <w:rPr>
          <w:b/>
          <w:sz w:val="22"/>
          <w:szCs w:val="22"/>
          <w:lang w:val="en-US"/>
        </w:rPr>
        <w:t>SIGAMP</w:t>
      </w:r>
      <w:r w:rsidR="00184744">
        <w:rPr>
          <w:b/>
          <w:sz w:val="22"/>
          <w:szCs w:val="22"/>
          <w:lang w:val="en-US"/>
        </w:rPr>
        <w:t>/</w:t>
      </w:r>
      <w:r w:rsidR="00FE266B">
        <w:rPr>
          <w:b/>
          <w:sz w:val="22"/>
          <w:szCs w:val="22"/>
          <w:lang w:val="en-US"/>
        </w:rPr>
        <w:t xml:space="preserve">CIPM/2022 FROM ___________ </w:t>
      </w:r>
    </w:p>
    <w:p w14:paraId="1B65D239" w14:textId="77777777" w:rsidR="000720A7" w:rsidRDefault="000720A7" w:rsidP="00FE266B">
      <w:pPr>
        <w:pStyle w:val="Corpsdetexte"/>
        <w:jc w:val="center"/>
        <w:rPr>
          <w:b/>
          <w:sz w:val="22"/>
          <w:szCs w:val="22"/>
          <w:lang w:val="en-US"/>
        </w:rPr>
      </w:pPr>
      <w:r>
        <w:rPr>
          <w:b/>
          <w:sz w:val="22"/>
          <w:szCs w:val="22"/>
          <w:lang w:val="en-US"/>
        </w:rPr>
        <w:t>IN EMERGENCY PROCEDURE</w:t>
      </w:r>
    </w:p>
    <w:p w14:paraId="2C3E9752" w14:textId="77777777" w:rsidR="000974B8" w:rsidRPr="00BA249B" w:rsidRDefault="00FE266B" w:rsidP="00FE266B">
      <w:pPr>
        <w:pStyle w:val="Corpsdetexte"/>
        <w:jc w:val="center"/>
        <w:rPr>
          <w:b/>
          <w:sz w:val="22"/>
          <w:lang w:val="en-US"/>
        </w:rPr>
      </w:pPr>
      <w:r>
        <w:rPr>
          <w:b/>
          <w:sz w:val="22"/>
          <w:szCs w:val="22"/>
          <w:lang w:val="en-US"/>
        </w:rPr>
        <w:t xml:space="preserve">RELATING TO </w:t>
      </w:r>
      <w:r w:rsidR="000974B8" w:rsidRPr="00BA249B">
        <w:rPr>
          <w:b/>
          <w:sz w:val="22"/>
          <w:lang w:val="en-US"/>
        </w:rPr>
        <w:t>THE CONSTRUCTION OF THREE WORKS OF ART IN CERTAIN CROSSROADS OF THE CITY OF BERTOUA</w:t>
      </w:r>
    </w:p>
    <w:p w14:paraId="783FEA9E" w14:textId="77777777" w:rsidR="00FE266B" w:rsidRDefault="00FE266B" w:rsidP="00FE266B">
      <w:pPr>
        <w:pStyle w:val="Corpsdetexte"/>
        <w:jc w:val="center"/>
        <w:rPr>
          <w:b/>
          <w:sz w:val="22"/>
          <w:szCs w:val="22"/>
          <w:lang w:val="en-US"/>
        </w:rPr>
      </w:pPr>
      <w:r>
        <w:rPr>
          <w:b/>
          <w:sz w:val="22"/>
          <w:szCs w:val="22"/>
          <w:lang w:val="en-US"/>
        </w:rPr>
        <w:t xml:space="preserve"> </w:t>
      </w:r>
    </w:p>
    <w:p w14:paraId="4718BAB1" w14:textId="77777777" w:rsidR="00FE266B" w:rsidRDefault="00FE266B" w:rsidP="00FE266B">
      <w:pPr>
        <w:pStyle w:val="Paragraphedeliste"/>
        <w:ind w:left="284"/>
        <w:rPr>
          <w:color w:val="000000" w:themeColor="text1"/>
          <w:lang w:val="en-GB"/>
        </w:rPr>
      </w:pPr>
      <w:r>
        <w:rPr>
          <w:b/>
          <w:bCs/>
          <w:color w:val="000000" w:themeColor="text1"/>
          <w:lang w:val="en-GB"/>
        </w:rPr>
        <w:t>Financing:</w:t>
      </w:r>
      <w:r>
        <w:rPr>
          <w:b/>
          <w:bCs/>
          <w:color w:val="000000" w:themeColor="text1"/>
          <w:spacing w:val="6"/>
          <w:lang w:val="en-GB"/>
        </w:rPr>
        <w:t xml:space="preserve"> </w:t>
      </w:r>
      <w:r>
        <w:rPr>
          <w:bCs/>
          <w:color w:val="000000" w:themeColor="text1"/>
          <w:spacing w:val="6"/>
          <w:lang w:val="en-GB"/>
        </w:rPr>
        <w:t xml:space="preserve">Public Investment </w:t>
      </w:r>
      <w:r>
        <w:rPr>
          <w:color w:val="000000" w:themeColor="text1"/>
          <w:lang w:val="en-GB"/>
        </w:rPr>
        <w:t>Budget, 2022 Financial Year</w:t>
      </w:r>
    </w:p>
    <w:p w14:paraId="1ABEE58E" w14:textId="77777777" w:rsidR="00FE266B" w:rsidRDefault="00FE266B" w:rsidP="00FE266B">
      <w:pPr>
        <w:pStyle w:val="Paragraphedeliste"/>
        <w:ind w:left="284"/>
        <w:rPr>
          <w:color w:val="000000" w:themeColor="text1"/>
          <w:lang w:val="en-GB"/>
        </w:rPr>
      </w:pPr>
    </w:p>
    <w:p w14:paraId="2879367A" w14:textId="77777777" w:rsidR="00FE266B" w:rsidRDefault="00FE266B" w:rsidP="00FE266B">
      <w:pPr>
        <w:pStyle w:val="Paragraphedeliste"/>
        <w:numPr>
          <w:ilvl w:val="3"/>
          <w:numId w:val="38"/>
        </w:numPr>
        <w:spacing w:before="120"/>
        <w:ind w:left="284" w:hanging="284"/>
        <w:jc w:val="both"/>
        <w:rPr>
          <w:b/>
          <w:sz w:val="22"/>
        </w:rPr>
      </w:pPr>
      <w:r>
        <w:rPr>
          <w:b/>
          <w:sz w:val="22"/>
        </w:rPr>
        <w:t>SUBJECT</w:t>
      </w:r>
      <w:r>
        <w:rPr>
          <w:sz w:val="22"/>
        </w:rPr>
        <w:t> </w:t>
      </w:r>
    </w:p>
    <w:p w14:paraId="4D2BC182" w14:textId="77777777" w:rsidR="00FE266B" w:rsidRDefault="00FE266B" w:rsidP="00FE266B">
      <w:pPr>
        <w:rPr>
          <w:color w:val="000000" w:themeColor="text1"/>
          <w:sz w:val="22"/>
          <w:lang w:val="en-GB"/>
        </w:rPr>
      </w:pPr>
      <w:r>
        <w:rPr>
          <w:color w:val="000000" w:themeColor="text1"/>
          <w:sz w:val="22"/>
          <w:lang w:val="en-GB"/>
        </w:rPr>
        <w:t>Within the framework of the execution of the budget of 2022</w:t>
      </w:r>
      <w:del w:id="0" w:author="hp" w:date="2014-01-02T13:04:00Z">
        <w:r>
          <w:rPr>
            <w:color w:val="000000" w:themeColor="text1"/>
            <w:spacing w:val="7"/>
            <w:sz w:val="22"/>
            <w:lang w:val="en-GB"/>
          </w:rPr>
          <w:delText xml:space="preserve"> </w:delText>
        </w:r>
      </w:del>
      <w:r>
        <w:rPr>
          <w:color w:val="000000" w:themeColor="text1"/>
          <w:sz w:val="22"/>
          <w:lang w:val="en-GB"/>
        </w:rPr>
        <w:t>Financial Year</w:t>
      </w:r>
      <w:r>
        <w:rPr>
          <w:color w:val="000000" w:themeColor="text1"/>
          <w:spacing w:val="7"/>
          <w:sz w:val="22"/>
          <w:lang w:val="en-GB"/>
        </w:rPr>
        <w:t>,</w:t>
      </w:r>
      <w:r>
        <w:rPr>
          <w:color w:val="000000" w:themeColor="text1"/>
          <w:sz w:val="22"/>
          <w:lang w:val="en-GB"/>
        </w:rPr>
        <w:t xml:space="preserve"> the mayor of town Bertoua City hereby launches</w:t>
      </w:r>
      <w:r>
        <w:rPr>
          <w:color w:val="000000" w:themeColor="text1"/>
          <w:spacing w:val="5"/>
          <w:sz w:val="22"/>
          <w:lang w:val="en-GB"/>
        </w:rPr>
        <w:t xml:space="preserve"> </w:t>
      </w:r>
      <w:r>
        <w:rPr>
          <w:iCs/>
          <w:color w:val="000000" w:themeColor="text1"/>
          <w:sz w:val="22"/>
          <w:lang w:val="en-GB"/>
        </w:rPr>
        <w:t xml:space="preserve">an opened </w:t>
      </w:r>
      <w:r>
        <w:rPr>
          <w:iCs/>
          <w:color w:val="000000" w:themeColor="text1"/>
          <w:spacing w:val="17"/>
          <w:sz w:val="22"/>
          <w:lang w:val="en-GB"/>
        </w:rPr>
        <w:t xml:space="preserve">national invitation to tender for </w:t>
      </w:r>
      <w:r w:rsidR="000974B8">
        <w:rPr>
          <w:b/>
          <w:sz w:val="22"/>
        </w:rPr>
        <w:t>THE CONSTRUCTION OF THREE WORKS OF ART IN CERTAIN CROSSROADS OF THE CITY OF BERTOUA</w:t>
      </w:r>
      <w:r>
        <w:rPr>
          <w:color w:val="000000" w:themeColor="text1"/>
          <w:sz w:val="22"/>
          <w:lang w:val="en-GB"/>
        </w:rPr>
        <w:t xml:space="preserve"> following the next allotment:</w:t>
      </w:r>
    </w:p>
    <w:p w14:paraId="22AB743E" w14:textId="77777777" w:rsidR="00FE266B" w:rsidRDefault="00FE266B" w:rsidP="00FE266B">
      <w:pPr>
        <w:rPr>
          <w:color w:val="000000" w:themeColor="text1"/>
          <w:sz w:val="22"/>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4681"/>
        <w:gridCol w:w="2693"/>
        <w:gridCol w:w="1701"/>
      </w:tblGrid>
      <w:tr w:rsidR="00FE266B" w14:paraId="1B6DC063" w14:textId="77777777" w:rsidTr="00E6652F">
        <w:trPr>
          <w:trHeight w:val="338"/>
          <w:jc w:val="center"/>
        </w:trPr>
        <w:tc>
          <w:tcPr>
            <w:tcW w:w="1273" w:type="dxa"/>
            <w:tcBorders>
              <w:top w:val="single" w:sz="4" w:space="0" w:color="auto"/>
              <w:left w:val="single" w:sz="4" w:space="0" w:color="auto"/>
              <w:bottom w:val="single" w:sz="4" w:space="0" w:color="auto"/>
              <w:right w:val="single" w:sz="4" w:space="0" w:color="auto"/>
            </w:tcBorders>
            <w:vAlign w:val="center"/>
            <w:hideMark/>
          </w:tcPr>
          <w:p w14:paraId="26972419" w14:textId="77777777" w:rsidR="00FE266B" w:rsidRDefault="00FE266B" w:rsidP="004C2D7F">
            <w:pPr>
              <w:widowControl w:val="0"/>
              <w:autoSpaceDE w:val="0"/>
              <w:autoSpaceDN w:val="0"/>
              <w:adjustRightInd w:val="0"/>
              <w:jc w:val="center"/>
              <w:rPr>
                <w:b/>
                <w:sz w:val="22"/>
              </w:rPr>
            </w:pPr>
            <w:r>
              <w:rPr>
                <w:b/>
                <w:sz w:val="22"/>
              </w:rPr>
              <w:t>N° Lot</w:t>
            </w:r>
          </w:p>
        </w:tc>
        <w:tc>
          <w:tcPr>
            <w:tcW w:w="4681" w:type="dxa"/>
            <w:tcBorders>
              <w:top w:val="single" w:sz="4" w:space="0" w:color="auto"/>
              <w:left w:val="single" w:sz="4" w:space="0" w:color="auto"/>
              <w:bottom w:val="single" w:sz="4" w:space="0" w:color="auto"/>
              <w:right w:val="single" w:sz="4" w:space="0" w:color="auto"/>
            </w:tcBorders>
            <w:vAlign w:val="center"/>
            <w:hideMark/>
          </w:tcPr>
          <w:p w14:paraId="0F50A80E" w14:textId="77777777" w:rsidR="00FE266B" w:rsidRDefault="00FE266B" w:rsidP="004C2D7F">
            <w:pPr>
              <w:widowControl w:val="0"/>
              <w:autoSpaceDE w:val="0"/>
              <w:autoSpaceDN w:val="0"/>
              <w:adjustRightInd w:val="0"/>
              <w:jc w:val="center"/>
              <w:rPr>
                <w:b/>
                <w:sz w:val="22"/>
              </w:rPr>
            </w:pPr>
            <w:r>
              <w:rPr>
                <w:b/>
                <w:sz w:val="22"/>
              </w:rPr>
              <w:t>Designation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4BD3D0" w14:textId="77777777" w:rsidR="00FE266B" w:rsidRPr="008D5150" w:rsidRDefault="00FE266B" w:rsidP="004C2D7F">
            <w:pPr>
              <w:widowControl w:val="0"/>
              <w:autoSpaceDE w:val="0"/>
              <w:autoSpaceDN w:val="0"/>
              <w:adjustRightInd w:val="0"/>
              <w:jc w:val="center"/>
              <w:rPr>
                <w:b/>
                <w:sz w:val="22"/>
              </w:rPr>
            </w:pPr>
            <w:r w:rsidRPr="008D5150">
              <w:rPr>
                <w:b/>
                <w:sz w:val="22"/>
              </w:rPr>
              <w:t>Provisional amount including tax</w:t>
            </w:r>
          </w:p>
          <w:p w14:paraId="0C09AB48" w14:textId="77777777" w:rsidR="00FE266B" w:rsidRDefault="00FE266B" w:rsidP="004C2D7F">
            <w:pPr>
              <w:widowControl w:val="0"/>
              <w:autoSpaceDE w:val="0"/>
              <w:autoSpaceDN w:val="0"/>
              <w:adjustRightInd w:val="0"/>
              <w:jc w:val="center"/>
              <w:rPr>
                <w:b/>
                <w:sz w:val="22"/>
              </w:rPr>
            </w:pPr>
            <w:r>
              <w:rPr>
                <w:b/>
              </w:rPr>
              <w:t xml:space="preserve">(in </w:t>
            </w:r>
            <w:r w:rsidRPr="00541792">
              <w:rPr>
                <w:b/>
              </w:rPr>
              <w:t>CFA</w:t>
            </w:r>
            <w:r>
              <w:rPr>
                <w:b/>
              </w:rPr>
              <w:t>F</w:t>
            </w:r>
            <w:r w:rsidRPr="00541792">
              <w:rPr>
                <w: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FC9F07" w14:textId="77777777" w:rsidR="00FE266B" w:rsidRDefault="00FE266B" w:rsidP="004C2D7F">
            <w:pPr>
              <w:widowControl w:val="0"/>
              <w:autoSpaceDE w:val="0"/>
              <w:autoSpaceDN w:val="0"/>
              <w:adjustRightInd w:val="0"/>
              <w:jc w:val="center"/>
              <w:rPr>
                <w:b/>
                <w:sz w:val="22"/>
              </w:rPr>
            </w:pPr>
            <w:r w:rsidRPr="008D5150">
              <w:rPr>
                <w:b/>
                <w:sz w:val="22"/>
              </w:rPr>
              <w:t>Works execution deadline</w:t>
            </w:r>
          </w:p>
        </w:tc>
      </w:tr>
      <w:tr w:rsidR="00FE266B" w14:paraId="1F83F903" w14:textId="77777777" w:rsidTr="00E6652F">
        <w:trPr>
          <w:trHeight w:val="414"/>
          <w:jc w:val="center"/>
        </w:trPr>
        <w:tc>
          <w:tcPr>
            <w:tcW w:w="1273" w:type="dxa"/>
            <w:tcBorders>
              <w:top w:val="single" w:sz="4" w:space="0" w:color="auto"/>
              <w:left w:val="single" w:sz="4" w:space="0" w:color="auto"/>
              <w:bottom w:val="single" w:sz="4" w:space="0" w:color="auto"/>
              <w:right w:val="single" w:sz="4" w:space="0" w:color="auto"/>
            </w:tcBorders>
            <w:vAlign w:val="center"/>
            <w:hideMark/>
          </w:tcPr>
          <w:p w14:paraId="5C7A5E92" w14:textId="77777777" w:rsidR="00FE266B" w:rsidRDefault="00FE266B" w:rsidP="004C2D7F">
            <w:pPr>
              <w:widowControl w:val="0"/>
              <w:autoSpaceDE w:val="0"/>
              <w:autoSpaceDN w:val="0"/>
              <w:adjustRightInd w:val="0"/>
              <w:jc w:val="center"/>
              <w:rPr>
                <w:sz w:val="22"/>
              </w:rPr>
            </w:pPr>
            <w:r>
              <w:rPr>
                <w:sz w:val="22"/>
              </w:rPr>
              <w:t xml:space="preserve">Single Lot  </w:t>
            </w:r>
          </w:p>
        </w:tc>
        <w:tc>
          <w:tcPr>
            <w:tcW w:w="4681" w:type="dxa"/>
            <w:tcBorders>
              <w:top w:val="single" w:sz="4" w:space="0" w:color="auto"/>
              <w:left w:val="single" w:sz="4" w:space="0" w:color="auto"/>
              <w:bottom w:val="single" w:sz="4" w:space="0" w:color="auto"/>
              <w:right w:val="single" w:sz="4" w:space="0" w:color="auto"/>
            </w:tcBorders>
            <w:hideMark/>
          </w:tcPr>
          <w:p w14:paraId="5D8AE140" w14:textId="77777777" w:rsidR="00FE266B" w:rsidRDefault="000974B8" w:rsidP="004C2D7F">
            <w:pPr>
              <w:widowControl w:val="0"/>
              <w:autoSpaceDE w:val="0"/>
              <w:autoSpaceDN w:val="0"/>
              <w:adjustRightInd w:val="0"/>
              <w:rPr>
                <w:sz w:val="22"/>
              </w:rPr>
            </w:pPr>
            <w:r>
              <w:rPr>
                <w:b/>
                <w:sz w:val="22"/>
              </w:rPr>
              <w:t>THE CONSTRUCTION OF THREE WORKS OF ART IN CERTAIN CROSSROADS OF THE CITY OF BERTOUA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F048C4" w14:textId="77777777" w:rsidR="00FE266B" w:rsidRDefault="00E63E0E" w:rsidP="004C2D7F">
            <w:pPr>
              <w:widowControl w:val="0"/>
              <w:autoSpaceDE w:val="0"/>
              <w:autoSpaceDN w:val="0"/>
              <w:adjustRightInd w:val="0"/>
              <w:jc w:val="center"/>
              <w:rPr>
                <w:sz w:val="22"/>
              </w:rPr>
            </w:pPr>
            <w:r>
              <w:rPr>
                <w:b/>
              </w:rPr>
              <w:t xml:space="preserve">35 000 000 </w:t>
            </w:r>
            <w:r w:rsidR="00FE266B">
              <w:rPr>
                <w:b/>
              </w:rPr>
              <w:t>CFA</w:t>
            </w:r>
            <w:r>
              <w:rPr>
                <w:b/>
              </w:rPr>
              <w:t>F</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244BFD" w14:textId="77777777" w:rsidR="00FE266B" w:rsidRDefault="00507B20" w:rsidP="004C2D7F">
            <w:pPr>
              <w:widowControl w:val="0"/>
              <w:autoSpaceDE w:val="0"/>
              <w:autoSpaceDN w:val="0"/>
              <w:adjustRightInd w:val="0"/>
              <w:jc w:val="center"/>
              <w:rPr>
                <w:sz w:val="22"/>
              </w:rPr>
            </w:pPr>
            <w:r>
              <w:rPr>
                <w:b/>
                <w:bCs/>
                <w:iCs/>
                <w:sz w:val="22"/>
              </w:rPr>
              <w:t>five (05</w:t>
            </w:r>
            <w:r w:rsidR="00FE266B">
              <w:rPr>
                <w:b/>
                <w:bCs/>
                <w:iCs/>
                <w:sz w:val="22"/>
              </w:rPr>
              <w:t>) months</w:t>
            </w:r>
          </w:p>
        </w:tc>
      </w:tr>
    </w:tbl>
    <w:p w14:paraId="24F4A23C" w14:textId="77777777" w:rsidR="00FE266B" w:rsidRDefault="00FE266B" w:rsidP="00FE266B">
      <w:pPr>
        <w:pStyle w:val="Paragraphedeliste"/>
        <w:ind w:left="354"/>
        <w:rPr>
          <w:color w:val="000000" w:themeColor="text1"/>
        </w:rPr>
      </w:pPr>
    </w:p>
    <w:p w14:paraId="5800AFD6" w14:textId="77777777" w:rsidR="00FE266B" w:rsidRDefault="00FE266B" w:rsidP="00FE266B">
      <w:pPr>
        <w:pStyle w:val="Paragraphedeliste"/>
        <w:numPr>
          <w:ilvl w:val="3"/>
          <w:numId w:val="38"/>
        </w:numPr>
        <w:ind w:left="284" w:hanging="426"/>
        <w:jc w:val="both"/>
        <w:rPr>
          <w:b/>
          <w:color w:val="000000" w:themeColor="text1"/>
          <w:sz w:val="22"/>
        </w:rPr>
      </w:pPr>
      <w:r>
        <w:rPr>
          <w:rFonts w:eastAsia="Tahoma"/>
          <w:b/>
          <w:color w:val="000000" w:themeColor="text1"/>
          <w:sz w:val="22"/>
        </w:rPr>
        <w:t>CONSISTENCY OF SERVICES</w:t>
      </w:r>
    </w:p>
    <w:p w14:paraId="2D668EFE" w14:textId="77777777" w:rsidR="00FE266B" w:rsidRDefault="00FE266B" w:rsidP="00FE266B">
      <w:pPr>
        <w:rPr>
          <w:color w:val="333333"/>
          <w:sz w:val="22"/>
          <w:shd w:val="clear" w:color="auto" w:fill="FFFFFF"/>
        </w:rPr>
      </w:pPr>
      <w:r>
        <w:rPr>
          <w:color w:val="333333"/>
          <w:sz w:val="22"/>
          <w:shd w:val="clear" w:color="auto" w:fill="FFFFFF"/>
        </w:rPr>
        <w:t>The works that are the subject of this</w:t>
      </w:r>
      <w:r w:rsidR="007C5851">
        <w:rPr>
          <w:color w:val="333333"/>
          <w:sz w:val="22"/>
          <w:shd w:val="clear" w:color="auto" w:fill="FFFFFF"/>
        </w:rPr>
        <w:t xml:space="preserve"> invitation to tender include: </w:t>
      </w:r>
      <w:r>
        <w:rPr>
          <w:color w:val="333333"/>
          <w:sz w:val="22"/>
          <w:shd w:val="clear" w:color="auto" w:fill="FFFFFF"/>
        </w:rPr>
        <w:t xml:space="preserve"> </w:t>
      </w:r>
    </w:p>
    <w:p w14:paraId="52886F7A" w14:textId="77777777" w:rsidR="00FE266B" w:rsidRDefault="00FE266B" w:rsidP="00FE266B">
      <w:pPr>
        <w:rPr>
          <w:color w:val="333333"/>
          <w:sz w:val="22"/>
          <w:shd w:val="clear" w:color="auto" w:fill="FFFFFF"/>
        </w:rPr>
      </w:pPr>
      <w:r>
        <w:rPr>
          <w:color w:val="333333"/>
          <w:sz w:val="22"/>
          <w:shd w:val="clear" w:color="auto" w:fill="FFFFFF"/>
        </w:rPr>
        <w:t xml:space="preserve">• </w:t>
      </w:r>
      <w:r w:rsidR="001678B1">
        <w:rPr>
          <w:color w:val="333333"/>
          <w:sz w:val="22"/>
          <w:shd w:val="clear" w:color="auto" w:fill="FFFFFF"/>
        </w:rPr>
        <w:t>PRELIMINARY WORK;</w:t>
      </w:r>
      <w:r>
        <w:rPr>
          <w:color w:val="333333"/>
          <w:sz w:val="22"/>
          <w:shd w:val="clear" w:color="auto" w:fill="FFFFFF"/>
        </w:rPr>
        <w:t xml:space="preserve"> </w:t>
      </w:r>
    </w:p>
    <w:p w14:paraId="572986EB" w14:textId="77777777" w:rsidR="00FE266B" w:rsidRDefault="00FE266B" w:rsidP="00FE266B">
      <w:pPr>
        <w:rPr>
          <w:color w:val="333333"/>
          <w:sz w:val="22"/>
          <w:shd w:val="clear" w:color="auto" w:fill="FFFFFF"/>
        </w:rPr>
      </w:pPr>
      <w:r>
        <w:rPr>
          <w:color w:val="333333"/>
          <w:sz w:val="22"/>
          <w:shd w:val="clear" w:color="auto" w:fill="FFFFFF"/>
        </w:rPr>
        <w:t xml:space="preserve">• </w:t>
      </w:r>
      <w:r w:rsidR="001678B1">
        <w:rPr>
          <w:color w:val="333333"/>
          <w:sz w:val="22"/>
          <w:shd w:val="clear" w:color="auto" w:fill="FFFFFF"/>
        </w:rPr>
        <w:t>FONDATION (BASE);</w:t>
      </w:r>
      <w:r>
        <w:rPr>
          <w:color w:val="333333"/>
          <w:sz w:val="22"/>
          <w:shd w:val="clear" w:color="auto" w:fill="FFFFFF"/>
        </w:rPr>
        <w:t xml:space="preserve"> </w:t>
      </w:r>
    </w:p>
    <w:p w14:paraId="6F29B8EA" w14:textId="77777777" w:rsidR="001678B1" w:rsidRPr="001678B1" w:rsidRDefault="001678B1" w:rsidP="001678B1">
      <w:pPr>
        <w:pStyle w:val="Paragraphedeliste"/>
        <w:numPr>
          <w:ilvl w:val="0"/>
          <w:numId w:val="41"/>
        </w:numPr>
        <w:rPr>
          <w:color w:val="333333"/>
          <w:sz w:val="22"/>
          <w:shd w:val="clear" w:color="auto" w:fill="FFFFFF"/>
        </w:rPr>
      </w:pPr>
      <w:r>
        <w:rPr>
          <w:color w:val="333333"/>
          <w:sz w:val="22"/>
          <w:shd w:val="clear" w:color="auto" w:fill="FFFFFF"/>
        </w:rPr>
        <w:t>WORK OF ART.</w:t>
      </w:r>
    </w:p>
    <w:p w14:paraId="2EA7D727" w14:textId="77777777" w:rsidR="00FE266B" w:rsidRPr="00F93B70" w:rsidRDefault="00FE266B" w:rsidP="00FE266B">
      <w:pPr>
        <w:pStyle w:val="Paragraphedeliste"/>
        <w:numPr>
          <w:ilvl w:val="3"/>
          <w:numId w:val="38"/>
        </w:numPr>
        <w:spacing w:before="120" w:after="120"/>
        <w:ind w:left="284" w:hanging="426"/>
        <w:jc w:val="both"/>
        <w:rPr>
          <w:b/>
          <w:sz w:val="22"/>
          <w:u w:val="single"/>
        </w:rPr>
      </w:pPr>
      <w:r>
        <w:rPr>
          <w:b/>
          <w:sz w:val="22"/>
        </w:rPr>
        <w:t>PARTICIPATION</w:t>
      </w:r>
    </w:p>
    <w:p w14:paraId="77F5CD9A" w14:textId="77777777" w:rsidR="00FE266B" w:rsidRPr="00F93B70" w:rsidRDefault="00FE266B" w:rsidP="00FE266B">
      <w:pPr>
        <w:rPr>
          <w:b/>
          <w:sz w:val="22"/>
          <w:u w:val="single"/>
        </w:rPr>
      </w:pPr>
      <w:r w:rsidRPr="00F93B70">
        <w:rPr>
          <w:bCs/>
          <w:color w:val="000000"/>
        </w:rPr>
        <w:t xml:space="preserve">Participation in this </w:t>
      </w:r>
      <w:r w:rsidRPr="00F93B70">
        <w:rPr>
          <w:color w:val="333333"/>
          <w:sz w:val="22"/>
          <w:shd w:val="clear" w:color="auto" w:fill="FFFFFF"/>
        </w:rPr>
        <w:t>invitation to tender</w:t>
      </w:r>
      <w:r w:rsidRPr="00F93B70">
        <w:rPr>
          <w:bCs/>
          <w:color w:val="000000"/>
        </w:rPr>
        <w:t xml:space="preserve"> is opened to Cameroon-based companies with experience in the field</w:t>
      </w:r>
    </w:p>
    <w:p w14:paraId="2BDD965E" w14:textId="77777777" w:rsidR="00FE266B" w:rsidRPr="00F93B70" w:rsidRDefault="00FE266B" w:rsidP="00FE266B">
      <w:pPr>
        <w:rPr>
          <w:b/>
          <w:sz w:val="22"/>
          <w:u w:val="single"/>
        </w:rPr>
      </w:pPr>
    </w:p>
    <w:p w14:paraId="6EDE4CB7" w14:textId="77777777" w:rsidR="00FE266B" w:rsidRDefault="00FE266B" w:rsidP="00FE266B">
      <w:pPr>
        <w:pStyle w:val="Paragraphedeliste"/>
        <w:numPr>
          <w:ilvl w:val="3"/>
          <w:numId w:val="38"/>
        </w:numPr>
        <w:spacing w:line="276" w:lineRule="auto"/>
        <w:ind w:left="284"/>
        <w:rPr>
          <w:b/>
          <w:bCs/>
          <w:color w:val="000000" w:themeColor="text1"/>
          <w:kern w:val="28"/>
          <w:sz w:val="22"/>
        </w:rPr>
      </w:pPr>
      <w:r>
        <w:rPr>
          <w:b/>
          <w:bCs/>
          <w:color w:val="000000" w:themeColor="text1"/>
          <w:kern w:val="28"/>
          <w:sz w:val="22"/>
        </w:rPr>
        <w:t xml:space="preserve">MAXIMUM LOT NUMBER </w:t>
      </w:r>
    </w:p>
    <w:p w14:paraId="61320E00" w14:textId="77777777" w:rsidR="00FE266B" w:rsidRDefault="00E63E0E" w:rsidP="00FE266B">
      <w:pPr>
        <w:pStyle w:val="Paragraphedeliste"/>
        <w:ind w:left="284"/>
        <w:rPr>
          <w:sz w:val="22"/>
        </w:rPr>
      </w:pPr>
      <w:r>
        <w:rPr>
          <w:sz w:val="22"/>
        </w:rPr>
        <w:t xml:space="preserve">Single lot </w:t>
      </w:r>
    </w:p>
    <w:p w14:paraId="58500A36" w14:textId="77777777" w:rsidR="00FE266B" w:rsidRPr="004C5034" w:rsidRDefault="00FE266B" w:rsidP="00FE266B">
      <w:pPr>
        <w:pStyle w:val="Paragraphedeliste"/>
        <w:ind w:left="284"/>
        <w:rPr>
          <w:sz w:val="22"/>
        </w:rPr>
      </w:pPr>
    </w:p>
    <w:p w14:paraId="11A4AF42" w14:textId="77777777" w:rsidR="00FE266B" w:rsidRDefault="00FE266B" w:rsidP="00FE266B">
      <w:pPr>
        <w:pStyle w:val="Paragraphedeliste"/>
        <w:numPr>
          <w:ilvl w:val="3"/>
          <w:numId w:val="38"/>
        </w:numPr>
        <w:spacing w:before="120" w:after="120"/>
        <w:ind w:left="284" w:hanging="426"/>
        <w:jc w:val="both"/>
        <w:rPr>
          <w:b/>
          <w:sz w:val="22"/>
          <w:u w:val="single"/>
        </w:rPr>
      </w:pPr>
      <w:r>
        <w:rPr>
          <w:b/>
          <w:sz w:val="22"/>
        </w:rPr>
        <w:t>FINNANCING</w:t>
      </w:r>
    </w:p>
    <w:p w14:paraId="75E43131" w14:textId="77777777" w:rsidR="00FE266B" w:rsidRDefault="00FE266B" w:rsidP="00FE266B">
      <w:pPr>
        <w:rPr>
          <w:sz w:val="22"/>
        </w:rPr>
      </w:pPr>
      <w:r>
        <w:rPr>
          <w:sz w:val="22"/>
        </w:rPr>
        <w:t xml:space="preserve">The works subject of this invitation to tender are financed by the public investment budget </w:t>
      </w:r>
      <w:r>
        <w:rPr>
          <w:color w:val="000000" w:themeColor="text1"/>
          <w:sz w:val="22"/>
          <w:lang w:val="en-GB"/>
        </w:rPr>
        <w:t>2022</w:t>
      </w:r>
      <w:del w:id="1" w:author="hp" w:date="2014-01-02T13:04:00Z">
        <w:r>
          <w:rPr>
            <w:color w:val="000000" w:themeColor="text1"/>
            <w:spacing w:val="7"/>
            <w:sz w:val="22"/>
            <w:lang w:val="en-GB"/>
          </w:rPr>
          <w:delText xml:space="preserve"> </w:delText>
        </w:r>
      </w:del>
      <w:r>
        <w:rPr>
          <w:color w:val="000000" w:themeColor="text1"/>
          <w:sz w:val="22"/>
          <w:lang w:val="en-GB"/>
        </w:rPr>
        <w:t>Financial Year</w:t>
      </w:r>
      <w:r>
        <w:rPr>
          <w:sz w:val="22"/>
        </w:rPr>
        <w:t xml:space="preserve"> and at an estimated cost of </w:t>
      </w:r>
      <w:r w:rsidR="00241CDC">
        <w:rPr>
          <w:b/>
        </w:rPr>
        <w:t>35</w:t>
      </w:r>
      <w:r>
        <w:rPr>
          <w:b/>
        </w:rPr>
        <w:t xml:space="preserve"> 000 000 </w:t>
      </w:r>
      <w:r>
        <w:rPr>
          <w:b/>
          <w:sz w:val="22"/>
        </w:rPr>
        <w:t>CFA Francs</w:t>
      </w:r>
      <w:r>
        <w:rPr>
          <w:sz w:val="22"/>
        </w:rPr>
        <w:t>.</w:t>
      </w:r>
    </w:p>
    <w:p w14:paraId="4E402A2C" w14:textId="77777777" w:rsidR="00FE266B" w:rsidRDefault="00FE266B" w:rsidP="00FE266B">
      <w:pPr>
        <w:rPr>
          <w:sz w:val="22"/>
        </w:rPr>
      </w:pPr>
    </w:p>
    <w:p w14:paraId="0E9EC01D" w14:textId="77777777" w:rsidR="00FE266B" w:rsidRDefault="00FE266B" w:rsidP="00FE266B">
      <w:pPr>
        <w:rPr>
          <w:sz w:val="2"/>
        </w:rPr>
      </w:pPr>
    </w:p>
    <w:p w14:paraId="7B3CE21D" w14:textId="77777777" w:rsidR="00FE266B" w:rsidRDefault="00FE266B" w:rsidP="00FE266B">
      <w:pPr>
        <w:pStyle w:val="Paragraphedeliste"/>
        <w:numPr>
          <w:ilvl w:val="3"/>
          <w:numId w:val="38"/>
        </w:numPr>
        <w:ind w:left="284" w:hanging="426"/>
        <w:rPr>
          <w:b/>
          <w:sz w:val="22"/>
        </w:rPr>
      </w:pPr>
      <w:r>
        <w:rPr>
          <w:b/>
          <w:sz w:val="22"/>
        </w:rPr>
        <w:t>CONSULTATION AND ACQUISITION OF THE CONSULTATION FILE</w:t>
      </w:r>
    </w:p>
    <w:p w14:paraId="69BB5A9C" w14:textId="77777777" w:rsidR="00FE266B" w:rsidRDefault="00FE266B" w:rsidP="00FE266B">
      <w:pPr>
        <w:ind w:left="-142"/>
        <w:rPr>
          <w:b/>
          <w:sz w:val="12"/>
        </w:rPr>
      </w:pPr>
    </w:p>
    <w:p w14:paraId="538FF80D" w14:textId="77777777" w:rsidR="00FE266B" w:rsidRDefault="00FE266B" w:rsidP="00FE266B">
      <w:pPr>
        <w:spacing w:line="276" w:lineRule="auto"/>
        <w:ind w:left="-6"/>
        <w:rPr>
          <w:bCs/>
          <w:color w:val="000000"/>
          <w:kern w:val="28"/>
          <w:sz w:val="22"/>
        </w:rPr>
      </w:pPr>
      <w:r>
        <w:rPr>
          <w:bCs/>
          <w:color w:val="000000"/>
          <w:kern w:val="28"/>
          <w:sz w:val="22"/>
        </w:rPr>
        <w:t xml:space="preserve">The consultation file can be withdrawn at the </w:t>
      </w:r>
      <w:r>
        <w:rPr>
          <w:color w:val="333333"/>
          <w:sz w:val="22"/>
          <w:shd w:val="clear" w:color="auto" w:fill="F7F7F7"/>
        </w:rPr>
        <w:t>administrative management of public contrats of the Bertoua City Council</w:t>
      </w:r>
      <w:r>
        <w:rPr>
          <w:bCs/>
          <w:color w:val="000000"/>
          <w:kern w:val="28"/>
          <w:sz w:val="22"/>
        </w:rPr>
        <w:t>, P.O. BOX : 13 Cameroon, against presentation of a receipt of payment of the non-refundable sum of</w:t>
      </w:r>
      <w:r>
        <w:rPr>
          <w:b/>
          <w:bCs/>
          <w:sz w:val="48"/>
          <w:szCs w:val="44"/>
        </w:rPr>
        <w:t xml:space="preserve"> </w:t>
      </w:r>
      <w:r w:rsidR="00184744">
        <w:rPr>
          <w:b/>
          <w:color w:val="333333"/>
          <w:sz w:val="22"/>
          <w:shd w:val="clear" w:color="auto" w:fill="F7F7F7"/>
        </w:rPr>
        <w:t>32 000 (thirty two</w:t>
      </w:r>
      <w:r w:rsidR="00B37D05">
        <w:rPr>
          <w:b/>
          <w:color w:val="333333"/>
          <w:sz w:val="22"/>
          <w:shd w:val="clear" w:color="auto" w:fill="F7F7F7"/>
        </w:rPr>
        <w:t xml:space="preserve"> </w:t>
      </w:r>
      <w:r>
        <w:rPr>
          <w:b/>
          <w:color w:val="333333"/>
          <w:sz w:val="22"/>
          <w:shd w:val="clear" w:color="auto" w:fill="F7F7F7"/>
        </w:rPr>
        <w:t>thousand)</w:t>
      </w:r>
      <w:r>
        <w:rPr>
          <w:color w:val="333333"/>
          <w:sz w:val="22"/>
          <w:shd w:val="clear" w:color="auto" w:fill="F7F7F7"/>
        </w:rPr>
        <w:t xml:space="preserve"> </w:t>
      </w:r>
      <w:r>
        <w:rPr>
          <w:b/>
          <w:bCs/>
          <w:color w:val="000000"/>
          <w:kern w:val="28"/>
          <w:sz w:val="22"/>
        </w:rPr>
        <w:t>CFA Francs</w:t>
      </w:r>
      <w:r>
        <w:rPr>
          <w:bCs/>
          <w:color w:val="000000"/>
          <w:kern w:val="28"/>
          <w:sz w:val="22"/>
        </w:rPr>
        <w:t xml:space="preserve"> to the local tax recipe of the Bertoua City Council.</w:t>
      </w:r>
    </w:p>
    <w:p w14:paraId="552BDB58" w14:textId="77777777" w:rsidR="00FE266B" w:rsidRDefault="00FE266B" w:rsidP="00FE266B">
      <w:pPr>
        <w:spacing w:line="276" w:lineRule="auto"/>
        <w:rPr>
          <w:bCs/>
          <w:color w:val="000000"/>
          <w:kern w:val="28"/>
          <w:sz w:val="22"/>
        </w:rPr>
      </w:pPr>
      <w:r>
        <w:rPr>
          <w:bCs/>
          <w:color w:val="000000"/>
          <w:kern w:val="28"/>
          <w:sz w:val="22"/>
        </w:rPr>
        <w:t>When withdrawing the Consultation file, the bidders will have to register by leaving their full address (BP, Fax, telephone...).</w:t>
      </w:r>
    </w:p>
    <w:p w14:paraId="0E8AA9E5" w14:textId="77777777" w:rsidR="00FE266B" w:rsidRDefault="00FE266B" w:rsidP="00FE266B">
      <w:pPr>
        <w:spacing w:line="276" w:lineRule="auto"/>
        <w:rPr>
          <w:bCs/>
          <w:color w:val="000000"/>
          <w:kern w:val="28"/>
          <w:sz w:val="22"/>
        </w:rPr>
      </w:pPr>
    </w:p>
    <w:p w14:paraId="78A47162" w14:textId="77777777" w:rsidR="00FE266B" w:rsidRDefault="00FE266B" w:rsidP="00FE266B">
      <w:pPr>
        <w:pStyle w:val="Paragraphedeliste"/>
        <w:numPr>
          <w:ilvl w:val="3"/>
          <w:numId w:val="38"/>
        </w:numPr>
        <w:spacing w:line="276" w:lineRule="auto"/>
        <w:ind w:left="284"/>
        <w:rPr>
          <w:b/>
          <w:bCs/>
          <w:color w:val="000000"/>
          <w:kern w:val="28"/>
          <w:sz w:val="22"/>
        </w:rPr>
      </w:pPr>
      <w:r>
        <w:rPr>
          <w:b/>
          <w:bCs/>
          <w:color w:val="000000"/>
          <w:kern w:val="28"/>
          <w:sz w:val="22"/>
        </w:rPr>
        <w:t>DEPOSITING OF OFFERS</w:t>
      </w:r>
    </w:p>
    <w:p w14:paraId="579EA979" w14:textId="77777777" w:rsidR="00FE266B" w:rsidRDefault="00FE266B" w:rsidP="00FE266B">
      <w:pPr>
        <w:spacing w:line="276" w:lineRule="auto"/>
        <w:rPr>
          <w:bCs/>
          <w:color w:val="000000"/>
          <w:kern w:val="28"/>
        </w:rPr>
      </w:pPr>
      <w:r>
        <w:rPr>
          <w:color w:val="333333"/>
          <w:sz w:val="22"/>
          <w:shd w:val="clear" w:color="auto" w:fill="F7F7F7"/>
        </w:rPr>
        <w:t>Each offer, furnished in French or in English in seven (07) copies including one (01) original ,six (06) copies labeled as such and digital file, must be sent in a sealed envelope to the administrative management of public contrats  of the Bertoua City Council, at later on ________________ at ______ hours and must include the following:</w:t>
      </w:r>
    </w:p>
    <w:p w14:paraId="7CD85DF2" w14:textId="77777777" w:rsidR="00FE266B" w:rsidRDefault="00FE266B" w:rsidP="00FE266B">
      <w:pPr>
        <w:spacing w:line="276" w:lineRule="auto"/>
        <w:rPr>
          <w:bCs/>
          <w:color w:val="000000"/>
          <w:kern w:val="28"/>
          <w:sz w:val="22"/>
        </w:rPr>
      </w:pPr>
    </w:p>
    <w:p w14:paraId="139908B3" w14:textId="77777777" w:rsidR="00FE266B" w:rsidRDefault="00FE266B" w:rsidP="00FE266B">
      <w:pPr>
        <w:pStyle w:val="Corpsdetexte"/>
        <w:jc w:val="center"/>
        <w:rPr>
          <w:b/>
          <w:sz w:val="22"/>
          <w:szCs w:val="22"/>
          <w:lang w:val="en-US"/>
        </w:rPr>
      </w:pPr>
      <w:r>
        <w:rPr>
          <w:b/>
          <w:sz w:val="22"/>
          <w:szCs w:val="22"/>
          <w:lang w:val="en-US"/>
        </w:rPr>
        <w:t>OPENED NATIONAL INVITATION TO TENDER</w:t>
      </w:r>
    </w:p>
    <w:p w14:paraId="70EF7133" w14:textId="77777777" w:rsidR="00FE266B" w:rsidRDefault="00FE266B" w:rsidP="00FE266B">
      <w:pPr>
        <w:pStyle w:val="Corpsdetexte"/>
        <w:jc w:val="center"/>
        <w:rPr>
          <w:b/>
          <w:sz w:val="22"/>
          <w:szCs w:val="22"/>
          <w:lang w:val="en-US"/>
        </w:rPr>
      </w:pPr>
      <w:r>
        <w:rPr>
          <w:b/>
          <w:sz w:val="22"/>
          <w:szCs w:val="22"/>
          <w:lang w:val="en-US"/>
        </w:rPr>
        <w:t>N°_____</w:t>
      </w:r>
      <w:r w:rsidR="00A77224">
        <w:rPr>
          <w:b/>
          <w:sz w:val="22"/>
          <w:szCs w:val="22"/>
          <w:lang w:val="en-US"/>
        </w:rPr>
        <w:t>____/ONIT/CUB/</w:t>
      </w:r>
      <w:r>
        <w:rPr>
          <w:b/>
          <w:sz w:val="22"/>
          <w:szCs w:val="22"/>
          <w:lang w:val="en-US"/>
        </w:rPr>
        <w:t>MV/SG/</w:t>
      </w:r>
      <w:r w:rsidR="00A77224">
        <w:rPr>
          <w:b/>
          <w:sz w:val="22"/>
          <w:szCs w:val="22"/>
          <w:lang w:val="en-US"/>
        </w:rPr>
        <w:t>SIGAMP</w:t>
      </w:r>
      <w:r w:rsidR="00184744">
        <w:rPr>
          <w:b/>
          <w:sz w:val="22"/>
          <w:szCs w:val="22"/>
          <w:lang w:val="en-US"/>
        </w:rPr>
        <w:t>/</w:t>
      </w:r>
      <w:r>
        <w:rPr>
          <w:b/>
          <w:sz w:val="22"/>
          <w:szCs w:val="22"/>
          <w:lang w:val="en-US"/>
        </w:rPr>
        <w:t xml:space="preserve">CIPM/2022 FROM ___________ </w:t>
      </w:r>
    </w:p>
    <w:p w14:paraId="2CD697E2" w14:textId="77777777" w:rsidR="000720A7" w:rsidRDefault="000720A7" w:rsidP="00FE266B">
      <w:pPr>
        <w:pStyle w:val="Corpsdetexte"/>
        <w:jc w:val="center"/>
        <w:rPr>
          <w:b/>
          <w:sz w:val="22"/>
          <w:szCs w:val="22"/>
          <w:lang w:val="en-US"/>
        </w:rPr>
      </w:pPr>
      <w:r>
        <w:rPr>
          <w:b/>
          <w:sz w:val="22"/>
          <w:szCs w:val="22"/>
          <w:lang w:val="en-US"/>
        </w:rPr>
        <w:t>IN EMERGENCY PROCEDURE</w:t>
      </w:r>
    </w:p>
    <w:p w14:paraId="3F8D7160" w14:textId="77777777" w:rsidR="00FE266B" w:rsidRDefault="00FE266B" w:rsidP="00FE266B">
      <w:pPr>
        <w:pStyle w:val="Corpsdetexte"/>
        <w:jc w:val="center"/>
        <w:rPr>
          <w:b/>
          <w:sz w:val="22"/>
          <w:szCs w:val="22"/>
          <w:lang w:val="en-US"/>
        </w:rPr>
      </w:pPr>
      <w:r>
        <w:rPr>
          <w:b/>
          <w:sz w:val="22"/>
          <w:szCs w:val="22"/>
          <w:lang w:val="en-US"/>
        </w:rPr>
        <w:t xml:space="preserve"> RELATING TO </w:t>
      </w:r>
      <w:r w:rsidR="000974B8" w:rsidRPr="00BA249B">
        <w:rPr>
          <w:b/>
          <w:sz w:val="22"/>
          <w:lang w:val="en-US"/>
        </w:rPr>
        <w:t>THE CONSTRUCTION OF THREE WORKS OF ART IN CERTAIN CROSSROADS OF THE CITY OF BERTOUA</w:t>
      </w:r>
    </w:p>
    <w:p w14:paraId="30433329" w14:textId="77777777" w:rsidR="00FE266B" w:rsidRDefault="00FE266B" w:rsidP="00FE266B">
      <w:pPr>
        <w:jc w:val="center"/>
        <w:rPr>
          <w:b/>
          <w:bCs/>
          <w:i/>
          <w:color w:val="000000"/>
          <w:kern w:val="28"/>
          <w:sz w:val="22"/>
        </w:rPr>
      </w:pPr>
      <w:r>
        <w:rPr>
          <w:b/>
          <w:bCs/>
          <w:i/>
          <w:color w:val="000000"/>
          <w:kern w:val="28"/>
          <w:sz w:val="22"/>
        </w:rPr>
        <w:t>"TO OPEN ONLY IN THE COUNTING SESSION"</w:t>
      </w:r>
    </w:p>
    <w:p w14:paraId="1D0E8A15" w14:textId="77777777" w:rsidR="00FE266B" w:rsidRDefault="00FE266B" w:rsidP="00FE266B">
      <w:pPr>
        <w:jc w:val="center"/>
        <w:rPr>
          <w:b/>
          <w:bCs/>
          <w:i/>
          <w:color w:val="000000"/>
          <w:kern w:val="28"/>
          <w:sz w:val="22"/>
        </w:rPr>
      </w:pPr>
    </w:p>
    <w:p w14:paraId="51D40778" w14:textId="77777777" w:rsidR="00FE266B" w:rsidRDefault="00FE266B" w:rsidP="00FE266B">
      <w:pPr>
        <w:pStyle w:val="Paragraphedeliste"/>
        <w:numPr>
          <w:ilvl w:val="3"/>
          <w:numId w:val="38"/>
        </w:numPr>
        <w:spacing w:line="276" w:lineRule="auto"/>
        <w:ind w:left="284"/>
        <w:rPr>
          <w:b/>
          <w:bCs/>
          <w:color w:val="000000" w:themeColor="text1"/>
          <w:kern w:val="28"/>
          <w:sz w:val="22"/>
        </w:rPr>
      </w:pPr>
      <w:r>
        <w:rPr>
          <w:b/>
          <w:bCs/>
          <w:color w:val="000000" w:themeColor="text1"/>
          <w:kern w:val="28"/>
          <w:sz w:val="22"/>
        </w:rPr>
        <w:t xml:space="preserve">ADMISSIBILITY OF TENDERS </w:t>
      </w:r>
    </w:p>
    <w:p w14:paraId="4E2F5724" w14:textId="77777777" w:rsidR="00FE266B" w:rsidRDefault="00FE266B" w:rsidP="00FE266B">
      <w:pPr>
        <w:spacing w:line="276" w:lineRule="auto"/>
        <w:rPr>
          <w:color w:val="000000" w:themeColor="text1"/>
          <w:sz w:val="22"/>
          <w:shd w:val="clear" w:color="auto" w:fill="F7F7F7"/>
        </w:rPr>
      </w:pPr>
      <w:r>
        <w:rPr>
          <w:color w:val="000000" w:themeColor="text1"/>
          <w:sz w:val="22"/>
          <w:shd w:val="clear" w:color="auto" w:fill="F7F7F7"/>
        </w:rPr>
        <w:t xml:space="preserve">Each Tenderer must attach to his required administrative documents, a bid bond issued by a first-rate banking institution approved by the Ministry in charge of Finance, up to 2% of the projected amount per lot, so: </w:t>
      </w:r>
      <w:r w:rsidR="00BE009B">
        <w:rPr>
          <w:b/>
          <w:color w:val="000000" w:themeColor="text1"/>
          <w:sz w:val="22"/>
          <w:shd w:val="clear" w:color="auto" w:fill="F7F7F7"/>
        </w:rPr>
        <w:t>700 000 (Seven hundred thousand</w:t>
      </w:r>
      <w:r>
        <w:rPr>
          <w:b/>
          <w:color w:val="000000" w:themeColor="text1"/>
          <w:sz w:val="22"/>
          <w:shd w:val="clear" w:color="auto" w:fill="F7F7F7"/>
        </w:rPr>
        <w:t>) CFA Francs.</w:t>
      </w:r>
      <w:r>
        <w:rPr>
          <w:color w:val="000000" w:themeColor="text1"/>
          <w:sz w:val="22"/>
          <w:shd w:val="clear" w:color="auto" w:fill="F7F7F7"/>
        </w:rPr>
        <w:t xml:space="preserve"> The deposit must remain valid for sixty (60) days from the date of submission of offers. On pain of rejection, the required administrative documents, including the bid bond, must be produced in original or certified copies by the competent authority of the administrations concerned. They must be dated less than three (03) months. Offers received after the closing deadlines will not be eligible. Any offer that does not meet the requirements of this notice and the Tender File will be declared non-responsive.</w:t>
      </w:r>
    </w:p>
    <w:p w14:paraId="092EE409" w14:textId="77777777" w:rsidR="00FE266B" w:rsidRDefault="00FE266B" w:rsidP="00FE266B">
      <w:pPr>
        <w:spacing w:line="276" w:lineRule="auto"/>
        <w:rPr>
          <w:color w:val="000000" w:themeColor="text1"/>
          <w:sz w:val="22"/>
          <w:shd w:val="clear" w:color="auto" w:fill="F7F7F7"/>
        </w:rPr>
      </w:pPr>
    </w:p>
    <w:p w14:paraId="66EEEC95" w14:textId="77777777" w:rsidR="00FE266B" w:rsidRDefault="00FE266B" w:rsidP="00FE266B">
      <w:pPr>
        <w:pStyle w:val="Paragraphedeliste"/>
        <w:numPr>
          <w:ilvl w:val="3"/>
          <w:numId w:val="38"/>
        </w:numPr>
        <w:spacing w:line="276" w:lineRule="auto"/>
        <w:ind w:left="284"/>
        <w:rPr>
          <w:b/>
          <w:bCs/>
          <w:color w:val="000000" w:themeColor="text1"/>
          <w:kern w:val="28"/>
          <w:sz w:val="22"/>
        </w:rPr>
      </w:pPr>
      <w:r>
        <w:rPr>
          <w:b/>
          <w:bCs/>
          <w:color w:val="000000" w:themeColor="text1"/>
          <w:kern w:val="28"/>
          <w:sz w:val="22"/>
        </w:rPr>
        <w:t xml:space="preserve">OPENING OF TENDERS </w:t>
      </w:r>
    </w:p>
    <w:p w14:paraId="76F6FC9F" w14:textId="77777777" w:rsidR="00FE266B" w:rsidRDefault="00FE266B" w:rsidP="00FE266B">
      <w:pPr>
        <w:spacing w:line="276" w:lineRule="auto"/>
        <w:rPr>
          <w:b/>
          <w:color w:val="000000" w:themeColor="text1"/>
          <w:u w:val="single"/>
        </w:rPr>
      </w:pPr>
      <w:r>
        <w:rPr>
          <w:color w:val="000000" w:themeColor="text1"/>
          <w:sz w:val="22"/>
          <w:shd w:val="clear" w:color="auto" w:fill="F7F7F7"/>
        </w:rPr>
        <w:t>The opening of tenders will be made in a time at the meeting room of the Urban Community of Bertoua at ___ precise hours by the Internal Procurement Commission of the Urban Community of Bertoua in the presence of the tenderers or their representatives duly authorized and having a perfect knowledge of the submission for which they are responsible.</w:t>
      </w:r>
    </w:p>
    <w:p w14:paraId="7C46608F" w14:textId="77777777" w:rsidR="00FE266B" w:rsidRDefault="00FE266B" w:rsidP="00FE266B">
      <w:pPr>
        <w:pStyle w:val="Paragraphedeliste"/>
        <w:numPr>
          <w:ilvl w:val="3"/>
          <w:numId w:val="38"/>
        </w:numPr>
        <w:spacing w:line="276" w:lineRule="auto"/>
        <w:ind w:left="284"/>
        <w:rPr>
          <w:b/>
          <w:bCs/>
          <w:color w:val="000000" w:themeColor="text1"/>
          <w:kern w:val="28"/>
          <w:sz w:val="22"/>
        </w:rPr>
      </w:pPr>
      <w:r>
        <w:rPr>
          <w:b/>
          <w:bCs/>
          <w:color w:val="000000" w:themeColor="text1"/>
          <w:kern w:val="28"/>
          <w:sz w:val="22"/>
        </w:rPr>
        <w:t xml:space="preserve">EVENT CRITERIA </w:t>
      </w:r>
    </w:p>
    <w:p w14:paraId="32F35772" w14:textId="77777777" w:rsidR="00FE266B" w:rsidRDefault="00FE266B" w:rsidP="00FE266B">
      <w:pPr>
        <w:pStyle w:val="Paragraphedeliste"/>
        <w:numPr>
          <w:ilvl w:val="0"/>
          <w:numId w:val="40"/>
        </w:numPr>
        <w:spacing w:before="120" w:after="120" w:line="360" w:lineRule="auto"/>
        <w:jc w:val="both"/>
        <w:rPr>
          <w:b/>
          <w:color w:val="000000" w:themeColor="text1"/>
          <w:sz w:val="22"/>
          <w:shd w:val="clear" w:color="auto" w:fill="FFFFFF"/>
        </w:rPr>
      </w:pPr>
      <w:r w:rsidRPr="00BF2AC0">
        <w:rPr>
          <w:b/>
          <w:color w:val="000000" w:themeColor="text1"/>
          <w:sz w:val="22"/>
          <w:shd w:val="clear" w:color="auto" w:fill="FFFFFF"/>
        </w:rPr>
        <w:t xml:space="preserve">ELIMINATORY CRITERIA: </w:t>
      </w:r>
    </w:p>
    <w:p w14:paraId="3C6E6FE1" w14:textId="77777777" w:rsidR="00FE266B" w:rsidRDefault="00FE266B" w:rsidP="00FE266B">
      <w:pPr>
        <w:ind w:left="360"/>
        <w:rPr>
          <w:color w:val="000000" w:themeColor="text1"/>
          <w:sz w:val="22"/>
          <w:shd w:val="clear" w:color="auto" w:fill="FFFFFF"/>
        </w:rPr>
      </w:pPr>
      <w:r>
        <w:rPr>
          <w:color w:val="000000" w:themeColor="text1"/>
          <w:sz w:val="22"/>
          <w:shd w:val="clear" w:color="auto" w:fill="FFFFFF"/>
        </w:rPr>
        <w:t>The qualifiying criteeria are as follow :</w:t>
      </w:r>
    </w:p>
    <w:p w14:paraId="73C6DECE" w14:textId="77777777" w:rsidR="00FE266B" w:rsidRPr="0030215B" w:rsidRDefault="00FE266B" w:rsidP="00FE266B">
      <w:pPr>
        <w:pStyle w:val="Paragraphedeliste"/>
        <w:numPr>
          <w:ilvl w:val="0"/>
          <w:numId w:val="21"/>
        </w:numPr>
        <w:spacing w:after="120"/>
        <w:jc w:val="both"/>
        <w:rPr>
          <w:color w:val="000000" w:themeColor="text1"/>
          <w:sz w:val="22"/>
          <w:shd w:val="clear" w:color="auto" w:fill="F7F7F7"/>
        </w:rPr>
      </w:pPr>
      <w:r>
        <w:rPr>
          <w:color w:val="000000" w:themeColor="text1"/>
          <w:sz w:val="22"/>
          <w:shd w:val="clear" w:color="auto" w:fill="FFFFFF"/>
        </w:rPr>
        <w:t xml:space="preserve">Incomplete administrative file or </w:t>
      </w:r>
      <w:r>
        <w:rPr>
          <w:color w:val="000000" w:themeColor="text1"/>
          <w:sz w:val="22"/>
          <w:shd w:val="clear" w:color="auto" w:fill="F7F7F7"/>
        </w:rPr>
        <w:t>non-compliance of an administrative document after 48 hours;</w:t>
      </w:r>
    </w:p>
    <w:p w14:paraId="2F5E7D66" w14:textId="77777777" w:rsidR="00FE266B" w:rsidRDefault="00FE266B" w:rsidP="00FE266B">
      <w:pPr>
        <w:pStyle w:val="Paragraphedeliste"/>
        <w:numPr>
          <w:ilvl w:val="0"/>
          <w:numId w:val="21"/>
        </w:numPr>
        <w:spacing w:after="120"/>
        <w:jc w:val="both"/>
        <w:rPr>
          <w:color w:val="000000" w:themeColor="text1"/>
          <w:sz w:val="22"/>
          <w:shd w:val="clear" w:color="auto" w:fill="FFFFFF"/>
        </w:rPr>
      </w:pPr>
      <w:r>
        <w:rPr>
          <w:color w:val="000000" w:themeColor="text1"/>
          <w:sz w:val="22"/>
          <w:shd w:val="clear" w:color="auto" w:fill="FFFFFF"/>
        </w:rPr>
        <w:t>False declaration on falsified document ;</w:t>
      </w:r>
    </w:p>
    <w:p w14:paraId="56FD6F92" w14:textId="77777777" w:rsidR="00FE266B" w:rsidRDefault="00184744" w:rsidP="00FE266B">
      <w:pPr>
        <w:pStyle w:val="Paragraphedeliste"/>
        <w:numPr>
          <w:ilvl w:val="0"/>
          <w:numId w:val="21"/>
        </w:numPr>
        <w:spacing w:after="120"/>
        <w:jc w:val="both"/>
        <w:rPr>
          <w:color w:val="000000" w:themeColor="text1"/>
          <w:sz w:val="22"/>
          <w:shd w:val="clear" w:color="auto" w:fill="FFFFFF"/>
        </w:rPr>
      </w:pPr>
      <w:r>
        <w:rPr>
          <w:color w:val="000000" w:themeColor="text1"/>
          <w:sz w:val="22"/>
          <w:shd w:val="clear" w:color="auto" w:fill="FFFFFF"/>
        </w:rPr>
        <w:t>Technical scor</w:t>
      </w:r>
      <w:r w:rsidR="009D6B07">
        <w:rPr>
          <w:color w:val="000000" w:themeColor="text1"/>
          <w:sz w:val="22"/>
          <w:shd w:val="clear" w:color="auto" w:fill="FFFFFF"/>
        </w:rPr>
        <w:t>e less than 32 « yes » out of 41</w:t>
      </w:r>
      <w:r w:rsidR="00FE266B">
        <w:rPr>
          <w:color w:val="000000" w:themeColor="text1"/>
          <w:sz w:val="22"/>
          <w:shd w:val="clear" w:color="auto" w:fill="FFFFFF"/>
        </w:rPr>
        <w:t> ;</w:t>
      </w:r>
    </w:p>
    <w:p w14:paraId="53AE12BF" w14:textId="77777777" w:rsidR="00FE266B" w:rsidRDefault="00FE266B" w:rsidP="00FE266B">
      <w:pPr>
        <w:pStyle w:val="Paragraphedeliste"/>
        <w:numPr>
          <w:ilvl w:val="0"/>
          <w:numId w:val="21"/>
        </w:numPr>
        <w:spacing w:after="120"/>
        <w:jc w:val="both"/>
        <w:rPr>
          <w:color w:val="000000" w:themeColor="text1"/>
          <w:sz w:val="22"/>
          <w:shd w:val="clear" w:color="auto" w:fill="FFFFFF"/>
        </w:rPr>
      </w:pPr>
      <w:r>
        <w:rPr>
          <w:color w:val="000000" w:themeColor="text1"/>
          <w:sz w:val="22"/>
          <w:shd w:val="clear" w:color="auto" w:fill="FFFFFF"/>
        </w:rPr>
        <w:t>Omission in the unit price schedule (UPS) of a quanty prise ;</w:t>
      </w:r>
    </w:p>
    <w:p w14:paraId="58121A01" w14:textId="77777777" w:rsidR="00FE266B" w:rsidRPr="005A0121" w:rsidRDefault="00FE266B" w:rsidP="00FE266B">
      <w:pPr>
        <w:pStyle w:val="Paragraphedeliste"/>
        <w:numPr>
          <w:ilvl w:val="0"/>
          <w:numId w:val="21"/>
        </w:numPr>
        <w:spacing w:after="120"/>
        <w:jc w:val="both"/>
        <w:rPr>
          <w:color w:val="000000" w:themeColor="text1"/>
          <w:sz w:val="22"/>
          <w:shd w:val="clear" w:color="auto" w:fill="FFFFFF"/>
        </w:rPr>
      </w:pPr>
      <w:r>
        <w:rPr>
          <w:color w:val="000000" w:themeColor="text1"/>
          <w:sz w:val="22"/>
          <w:shd w:val="clear" w:color="auto" w:fill="FFFFFF"/>
        </w:rPr>
        <w:t>Incomplete financial offer ;</w:t>
      </w:r>
    </w:p>
    <w:p w14:paraId="497C726D" w14:textId="77777777" w:rsidR="00FE266B" w:rsidRDefault="00FE266B" w:rsidP="00FE266B">
      <w:pPr>
        <w:rPr>
          <w:b/>
          <w:color w:val="000000" w:themeColor="text1"/>
          <w:sz w:val="22"/>
          <w:shd w:val="clear" w:color="auto" w:fill="FFFFFF"/>
        </w:rPr>
      </w:pPr>
      <w:r>
        <w:rPr>
          <w:b/>
          <w:color w:val="000000" w:themeColor="text1"/>
          <w:sz w:val="22"/>
          <w:shd w:val="clear" w:color="auto" w:fill="FFFFFF"/>
        </w:rPr>
        <w:t xml:space="preserve">B. CRITERIA FOR THE QUALIFICATION OF TECHNICAL OFFERS: </w:t>
      </w:r>
    </w:p>
    <w:p w14:paraId="463EA62D" w14:textId="77777777" w:rsidR="00FE266B" w:rsidRDefault="00FE266B" w:rsidP="00FE266B">
      <w:pPr>
        <w:rPr>
          <w:color w:val="000000" w:themeColor="text1"/>
          <w:sz w:val="22"/>
          <w:shd w:val="clear" w:color="auto" w:fill="F7F7F7"/>
        </w:rPr>
      </w:pPr>
      <w:r w:rsidRPr="00316F5C">
        <w:rPr>
          <w:color w:val="000000" w:themeColor="text1"/>
          <w:sz w:val="22"/>
          <w:shd w:val="clear" w:color="auto" w:fill="F7F7F7"/>
        </w:rPr>
        <w:t>Essential or qualifying criteria:</w:t>
      </w:r>
    </w:p>
    <w:p w14:paraId="6C79D95F" w14:textId="77777777" w:rsidR="00FE266B" w:rsidRDefault="00FE266B" w:rsidP="00F75659">
      <w:pPr>
        <w:pStyle w:val="Paragraphedeliste"/>
        <w:numPr>
          <w:ilvl w:val="0"/>
          <w:numId w:val="22"/>
        </w:numPr>
        <w:spacing w:before="120" w:after="120"/>
        <w:jc w:val="both"/>
        <w:rPr>
          <w:color w:val="000000" w:themeColor="text1"/>
          <w:sz w:val="22"/>
          <w:shd w:val="clear" w:color="auto" w:fill="F7F7F7"/>
        </w:rPr>
      </w:pPr>
      <w:r>
        <w:rPr>
          <w:color w:val="000000" w:themeColor="text1"/>
          <w:sz w:val="22"/>
          <w:shd w:val="clear" w:color="auto" w:fill="F7F7F7"/>
        </w:rPr>
        <w:t>Company management staff;</w:t>
      </w:r>
    </w:p>
    <w:p w14:paraId="1995073A" w14:textId="77777777" w:rsidR="00FE266B" w:rsidRDefault="00FE266B" w:rsidP="00F75659">
      <w:pPr>
        <w:pStyle w:val="Paragraphedeliste"/>
        <w:numPr>
          <w:ilvl w:val="0"/>
          <w:numId w:val="22"/>
        </w:numPr>
        <w:spacing w:before="120" w:after="120"/>
        <w:jc w:val="both"/>
        <w:rPr>
          <w:color w:val="000000" w:themeColor="text1"/>
          <w:sz w:val="22"/>
          <w:shd w:val="clear" w:color="auto" w:fill="F7F7F7"/>
        </w:rPr>
      </w:pPr>
      <w:r>
        <w:rPr>
          <w:color w:val="000000" w:themeColor="text1"/>
          <w:sz w:val="22"/>
          <w:shd w:val="clear" w:color="auto" w:fill="F7F7F7"/>
        </w:rPr>
        <w:t>Site equipment to be mobilized;</w:t>
      </w:r>
    </w:p>
    <w:p w14:paraId="0542FD56" w14:textId="77777777" w:rsidR="00FE266B" w:rsidRDefault="00FE266B" w:rsidP="00F75659">
      <w:pPr>
        <w:pStyle w:val="Paragraphedeliste"/>
        <w:numPr>
          <w:ilvl w:val="0"/>
          <w:numId w:val="22"/>
        </w:numPr>
        <w:spacing w:before="120" w:after="120"/>
        <w:jc w:val="both"/>
        <w:rPr>
          <w:color w:val="000000" w:themeColor="text1"/>
          <w:sz w:val="22"/>
          <w:shd w:val="clear" w:color="auto" w:fill="F7F7F7"/>
        </w:rPr>
      </w:pPr>
      <w:r>
        <w:rPr>
          <w:color w:val="000000" w:themeColor="text1"/>
          <w:sz w:val="22"/>
          <w:shd w:val="clear" w:color="auto" w:fill="F7F7F7"/>
        </w:rPr>
        <w:t>Company references in similar fields;</w:t>
      </w:r>
    </w:p>
    <w:p w14:paraId="75FD87BB" w14:textId="77777777" w:rsidR="00FE266B" w:rsidRPr="00861714" w:rsidRDefault="00FE266B" w:rsidP="00F75659">
      <w:pPr>
        <w:pStyle w:val="Paragraphedeliste"/>
        <w:numPr>
          <w:ilvl w:val="0"/>
          <w:numId w:val="22"/>
        </w:numPr>
        <w:spacing w:before="120" w:after="120"/>
        <w:jc w:val="both"/>
        <w:rPr>
          <w:color w:val="000000" w:themeColor="text1"/>
          <w:sz w:val="22"/>
          <w:shd w:val="clear" w:color="auto" w:fill="F7F7F7"/>
        </w:rPr>
      </w:pPr>
      <w:r>
        <w:rPr>
          <w:color w:val="000000" w:themeColor="text1"/>
          <w:sz w:val="22"/>
          <w:shd w:val="clear" w:color="auto" w:fill="F7F7F7"/>
        </w:rPr>
        <w:t>Certificate of finan</w:t>
      </w:r>
      <w:r w:rsidR="00755D98">
        <w:rPr>
          <w:color w:val="000000" w:themeColor="text1"/>
          <w:sz w:val="22"/>
          <w:shd w:val="clear" w:color="auto" w:fill="F7F7F7"/>
        </w:rPr>
        <w:t>cial solvency at last equal to 3</w:t>
      </w:r>
      <w:r>
        <w:rPr>
          <w:color w:val="000000" w:themeColor="text1"/>
          <w:sz w:val="22"/>
          <w:shd w:val="clear" w:color="auto" w:fill="F7F7F7"/>
        </w:rPr>
        <w:t>0 000 000 CFA Francs;</w:t>
      </w:r>
    </w:p>
    <w:p w14:paraId="1A4D19AE" w14:textId="77777777" w:rsidR="00FE266B" w:rsidRDefault="00FE266B" w:rsidP="00F75659">
      <w:pPr>
        <w:pStyle w:val="Paragraphedeliste"/>
        <w:numPr>
          <w:ilvl w:val="0"/>
          <w:numId w:val="22"/>
        </w:numPr>
        <w:spacing w:before="120" w:after="120"/>
        <w:jc w:val="both"/>
        <w:rPr>
          <w:color w:val="000000" w:themeColor="text1"/>
          <w:sz w:val="22"/>
          <w:shd w:val="clear" w:color="auto" w:fill="F7F7F7"/>
        </w:rPr>
      </w:pPr>
      <w:r>
        <w:rPr>
          <w:color w:val="000000" w:themeColor="text1"/>
          <w:sz w:val="22"/>
          <w:shd w:val="clear" w:color="auto" w:fill="F7F7F7"/>
        </w:rPr>
        <w:t>Work execution schedule;</w:t>
      </w:r>
    </w:p>
    <w:p w14:paraId="1ADEEEB9" w14:textId="77777777" w:rsidR="00FE266B" w:rsidRPr="00316F5C" w:rsidRDefault="00FE266B" w:rsidP="00F75659">
      <w:pPr>
        <w:pStyle w:val="Paragraphedeliste"/>
        <w:numPr>
          <w:ilvl w:val="0"/>
          <w:numId w:val="22"/>
        </w:numPr>
        <w:spacing w:before="120" w:after="120"/>
        <w:jc w:val="both"/>
        <w:rPr>
          <w:color w:val="000000" w:themeColor="text1"/>
          <w:sz w:val="22"/>
          <w:shd w:val="clear" w:color="auto" w:fill="F7F7F7"/>
        </w:rPr>
      </w:pPr>
      <w:r>
        <w:rPr>
          <w:color w:val="000000" w:themeColor="text1"/>
          <w:sz w:val="22"/>
          <w:shd w:val="clear" w:color="auto" w:fill="F7F7F7"/>
        </w:rPr>
        <w:t>Staff qualification.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tblGrid>
      <w:tr w:rsidR="00FE266B" w14:paraId="392D0A4A" w14:textId="77777777" w:rsidTr="004C2D7F">
        <w:tc>
          <w:tcPr>
            <w:tcW w:w="7905" w:type="dxa"/>
            <w:hideMark/>
          </w:tcPr>
          <w:p w14:paraId="7578DFC2" w14:textId="77777777" w:rsidR="00FE266B" w:rsidRDefault="00FE266B" w:rsidP="004C2D7F">
            <w:pPr>
              <w:rPr>
                <w:color w:val="000000" w:themeColor="text1"/>
                <w:sz w:val="22"/>
                <w:shd w:val="clear" w:color="auto" w:fill="F7F7F7"/>
              </w:rPr>
            </w:pPr>
          </w:p>
        </w:tc>
      </w:tr>
    </w:tbl>
    <w:p w14:paraId="0FF0999E" w14:textId="77777777" w:rsidR="00FE266B" w:rsidRDefault="00FE266B" w:rsidP="00FE266B">
      <w:pPr>
        <w:tabs>
          <w:tab w:val="left" w:pos="1847"/>
        </w:tabs>
        <w:rPr>
          <w:b/>
          <w:color w:val="000000" w:themeColor="text1"/>
          <w:sz w:val="2"/>
          <w:shd w:val="clear" w:color="auto" w:fill="F7F7F7"/>
        </w:rPr>
      </w:pPr>
    </w:p>
    <w:p w14:paraId="1C4208FC" w14:textId="77777777" w:rsidR="00FE266B" w:rsidRDefault="00FE266B" w:rsidP="00F75659">
      <w:pPr>
        <w:pStyle w:val="Paragraphedeliste"/>
        <w:numPr>
          <w:ilvl w:val="3"/>
          <w:numId w:val="38"/>
        </w:numPr>
        <w:ind w:left="284"/>
        <w:rPr>
          <w:b/>
          <w:bCs/>
          <w:color w:val="000000" w:themeColor="text1"/>
          <w:kern w:val="28"/>
          <w:sz w:val="22"/>
        </w:rPr>
      </w:pPr>
      <w:r>
        <w:rPr>
          <w:b/>
          <w:bCs/>
          <w:color w:val="000000" w:themeColor="text1"/>
          <w:kern w:val="28"/>
          <w:sz w:val="22"/>
        </w:rPr>
        <w:t>DURATION OF VALIDITY OF OFFERS</w:t>
      </w:r>
    </w:p>
    <w:p w14:paraId="2C5F6312" w14:textId="77777777" w:rsidR="00FE266B" w:rsidRDefault="00FE266B" w:rsidP="00F75659">
      <w:pPr>
        <w:rPr>
          <w:bCs/>
          <w:color w:val="000000"/>
          <w:kern w:val="28"/>
        </w:rPr>
      </w:pPr>
      <w:r>
        <w:rPr>
          <w:bCs/>
          <w:color w:val="000000"/>
          <w:kern w:val="28"/>
        </w:rPr>
        <w:t>Tenderers shall remain engaged by their offer for one hundred and twenty (120) days from the deadline set for the submission of tenders.</w:t>
      </w:r>
    </w:p>
    <w:p w14:paraId="626873DE" w14:textId="77777777" w:rsidR="00FE266B" w:rsidRDefault="00FE266B" w:rsidP="00F75659">
      <w:pPr>
        <w:pStyle w:val="Paragraphedeliste"/>
        <w:numPr>
          <w:ilvl w:val="3"/>
          <w:numId w:val="38"/>
        </w:numPr>
        <w:ind w:left="284"/>
        <w:rPr>
          <w:b/>
          <w:bCs/>
          <w:color w:val="000000" w:themeColor="text1"/>
          <w:kern w:val="28"/>
          <w:sz w:val="22"/>
        </w:rPr>
      </w:pPr>
      <w:r>
        <w:rPr>
          <w:b/>
          <w:bCs/>
          <w:color w:val="000000" w:themeColor="text1"/>
          <w:kern w:val="28"/>
          <w:sz w:val="22"/>
        </w:rPr>
        <w:t xml:space="preserve"> ADMISSIBILITY OF OFFERS  </w:t>
      </w:r>
    </w:p>
    <w:p w14:paraId="5C31ECAE" w14:textId="77777777" w:rsidR="00FE266B" w:rsidRDefault="00FE266B" w:rsidP="00F75659">
      <w:pPr>
        <w:rPr>
          <w:b/>
          <w:bCs/>
          <w:color w:val="000000"/>
          <w:kern w:val="28"/>
          <w:sz w:val="22"/>
        </w:rPr>
      </w:pPr>
      <w:r>
        <w:rPr>
          <w:bCs/>
          <w:color w:val="000000"/>
          <w:kern w:val="28"/>
          <w:sz w:val="22"/>
        </w:rPr>
        <w:t xml:space="preserve">Bids must be accompanied by a bid bond issued by a first-class banking institution approved by the Ministry in charge of Finance for 2% of the estimated amount: </w:t>
      </w:r>
      <w:r w:rsidR="00FB04DF">
        <w:rPr>
          <w:b/>
          <w:color w:val="000000" w:themeColor="text1"/>
          <w:sz w:val="22"/>
          <w:shd w:val="clear" w:color="auto" w:fill="F7F7F7"/>
        </w:rPr>
        <w:t>7</w:t>
      </w:r>
      <w:r>
        <w:rPr>
          <w:b/>
          <w:color w:val="000000" w:themeColor="text1"/>
          <w:sz w:val="22"/>
          <w:shd w:val="clear" w:color="auto" w:fill="F7F7F7"/>
        </w:rPr>
        <w:t>00 000 (</w:t>
      </w:r>
      <w:r w:rsidR="00FB04DF">
        <w:rPr>
          <w:b/>
          <w:color w:val="000000" w:themeColor="text1"/>
          <w:sz w:val="22"/>
          <w:shd w:val="clear" w:color="auto" w:fill="F7F7F7"/>
        </w:rPr>
        <w:t>Seven hundred thousand</w:t>
      </w:r>
      <w:r>
        <w:rPr>
          <w:b/>
          <w:color w:val="000000" w:themeColor="text1"/>
          <w:sz w:val="22"/>
          <w:shd w:val="clear" w:color="auto" w:fill="F7F7F7"/>
        </w:rPr>
        <w:t>) CFA Francs</w:t>
      </w:r>
      <w:r>
        <w:rPr>
          <w:b/>
          <w:bCs/>
          <w:color w:val="000000"/>
          <w:kern w:val="28"/>
          <w:sz w:val="22"/>
        </w:rPr>
        <w:t>.</w:t>
      </w:r>
    </w:p>
    <w:p w14:paraId="0251B1AC" w14:textId="77777777" w:rsidR="00FE266B" w:rsidRDefault="00FE266B" w:rsidP="00F75659">
      <w:pPr>
        <w:pStyle w:val="Paragraphedeliste"/>
        <w:numPr>
          <w:ilvl w:val="3"/>
          <w:numId w:val="38"/>
        </w:numPr>
        <w:ind w:left="284"/>
        <w:rPr>
          <w:b/>
          <w:bCs/>
          <w:color w:val="000000" w:themeColor="text1"/>
          <w:kern w:val="28"/>
          <w:sz w:val="22"/>
        </w:rPr>
      </w:pPr>
      <w:r>
        <w:rPr>
          <w:b/>
          <w:bCs/>
          <w:color w:val="000000" w:themeColor="text1"/>
          <w:kern w:val="28"/>
          <w:sz w:val="22"/>
        </w:rPr>
        <w:t xml:space="preserve">PERIOD OF WORK PERFORMANCE </w:t>
      </w:r>
    </w:p>
    <w:p w14:paraId="1319BA86" w14:textId="77777777" w:rsidR="00FE266B" w:rsidRPr="00545D31" w:rsidRDefault="00FE266B" w:rsidP="00F75659">
      <w:pPr>
        <w:rPr>
          <w:b/>
          <w:u w:val="single"/>
        </w:rPr>
      </w:pPr>
      <w:r>
        <w:rPr>
          <w:color w:val="333333"/>
          <w:sz w:val="22"/>
          <w:shd w:val="clear" w:color="auto" w:fill="FFFFFF"/>
        </w:rPr>
        <w:t>The estimated time of execution</w:t>
      </w:r>
      <w:r w:rsidR="001D1C9F">
        <w:rPr>
          <w:color w:val="333333"/>
          <w:sz w:val="22"/>
          <w:shd w:val="clear" w:color="auto" w:fill="FFFFFF"/>
        </w:rPr>
        <w:t xml:space="preserve"> of the works is Five (05</w:t>
      </w:r>
      <w:r>
        <w:rPr>
          <w:color w:val="333333"/>
          <w:sz w:val="22"/>
          <w:shd w:val="clear" w:color="auto" w:fill="FFFFFF"/>
        </w:rPr>
        <w:t>) months.</w:t>
      </w:r>
    </w:p>
    <w:p w14:paraId="5D157282" w14:textId="77777777" w:rsidR="00F75659" w:rsidRDefault="00FE266B" w:rsidP="00F75659">
      <w:pPr>
        <w:pStyle w:val="Paragraphedeliste"/>
        <w:numPr>
          <w:ilvl w:val="3"/>
          <w:numId w:val="38"/>
        </w:numPr>
        <w:spacing w:after="240"/>
        <w:ind w:left="284"/>
        <w:rPr>
          <w:b/>
          <w:bCs/>
          <w:color w:val="000000" w:themeColor="text1"/>
          <w:kern w:val="28"/>
          <w:sz w:val="22"/>
        </w:rPr>
      </w:pPr>
      <w:r>
        <w:rPr>
          <w:b/>
          <w:bCs/>
          <w:color w:val="000000" w:themeColor="text1"/>
          <w:kern w:val="28"/>
          <w:sz w:val="22"/>
        </w:rPr>
        <w:t>ADDITIONAL INFORMATION</w:t>
      </w:r>
    </w:p>
    <w:p w14:paraId="1AD6CF2E" w14:textId="77777777" w:rsidR="00F75659" w:rsidRPr="00F75659" w:rsidRDefault="00FE266B" w:rsidP="00F75659">
      <w:pPr>
        <w:spacing w:after="240"/>
        <w:ind w:left="-76"/>
        <w:rPr>
          <w:b/>
          <w:bCs/>
          <w:color w:val="000000" w:themeColor="text1"/>
          <w:kern w:val="28"/>
          <w:sz w:val="22"/>
        </w:rPr>
      </w:pPr>
      <w:r w:rsidRPr="00F75659">
        <w:rPr>
          <w:bCs/>
          <w:color w:val="000000" w:themeColor="text1"/>
          <w:kern w:val="28"/>
          <w:sz w:val="22"/>
        </w:rPr>
        <w:t>Additinal information on the call for tenders can be obtened from the public procurement services of the town hall of the city of Bertoua.</w:t>
      </w:r>
    </w:p>
    <w:tbl>
      <w:tblPr>
        <w:tblW w:w="9498" w:type="dxa"/>
        <w:tblLook w:val="04A0" w:firstRow="1" w:lastRow="0" w:firstColumn="1" w:lastColumn="0" w:noHBand="0" w:noVBand="1"/>
      </w:tblPr>
      <w:tblGrid>
        <w:gridCol w:w="3681"/>
        <w:gridCol w:w="1139"/>
        <w:gridCol w:w="4678"/>
      </w:tblGrid>
      <w:tr w:rsidR="00FE266B" w14:paraId="4DD9799E" w14:textId="77777777" w:rsidTr="004C2D7F">
        <w:tc>
          <w:tcPr>
            <w:tcW w:w="3681" w:type="dxa"/>
          </w:tcPr>
          <w:p w14:paraId="3DD6C50B" w14:textId="77777777" w:rsidR="00FE266B" w:rsidRPr="00F75659" w:rsidRDefault="00FE266B" w:rsidP="004C2D7F">
            <w:pPr>
              <w:spacing w:line="276" w:lineRule="auto"/>
              <w:rPr>
                <w:b/>
                <w:sz w:val="18"/>
                <w:u w:val="single"/>
              </w:rPr>
            </w:pPr>
            <w:r w:rsidRPr="00F75659">
              <w:rPr>
                <w:b/>
                <w:sz w:val="18"/>
                <w:u w:val="single"/>
              </w:rPr>
              <w:t>Ampliations</w:t>
            </w:r>
            <w:r w:rsidRPr="00F75659">
              <w:rPr>
                <w:b/>
                <w:sz w:val="18"/>
              </w:rPr>
              <w:t> :</w:t>
            </w:r>
          </w:p>
          <w:p w14:paraId="73520CB6" w14:textId="77777777" w:rsidR="00FE266B" w:rsidRPr="00F75659" w:rsidRDefault="00FE266B" w:rsidP="00FE266B">
            <w:pPr>
              <w:numPr>
                <w:ilvl w:val="0"/>
                <w:numId w:val="39"/>
              </w:numPr>
              <w:tabs>
                <w:tab w:val="num" w:pos="426"/>
              </w:tabs>
              <w:ind w:left="459" w:hanging="283"/>
              <w:rPr>
                <w:bCs/>
                <w:sz w:val="18"/>
              </w:rPr>
            </w:pPr>
            <w:r w:rsidRPr="00F75659">
              <w:rPr>
                <w:bCs/>
                <w:sz w:val="18"/>
              </w:rPr>
              <w:t>ARMP ;</w:t>
            </w:r>
          </w:p>
          <w:p w14:paraId="2DBE9A87" w14:textId="77777777" w:rsidR="00FE266B" w:rsidRPr="00F75659" w:rsidRDefault="00FE266B" w:rsidP="00FE266B">
            <w:pPr>
              <w:numPr>
                <w:ilvl w:val="0"/>
                <w:numId w:val="39"/>
              </w:numPr>
              <w:tabs>
                <w:tab w:val="num" w:pos="426"/>
              </w:tabs>
              <w:ind w:left="459" w:hanging="283"/>
              <w:rPr>
                <w:bCs/>
                <w:sz w:val="18"/>
              </w:rPr>
            </w:pPr>
            <w:r w:rsidRPr="00F75659">
              <w:rPr>
                <w:bCs/>
                <w:sz w:val="18"/>
              </w:rPr>
              <w:t>MINMAP-Est ;</w:t>
            </w:r>
          </w:p>
          <w:p w14:paraId="043B02FD" w14:textId="77777777" w:rsidR="00FE266B" w:rsidRPr="00F75659" w:rsidRDefault="00FE266B" w:rsidP="00FE266B">
            <w:pPr>
              <w:numPr>
                <w:ilvl w:val="0"/>
                <w:numId w:val="39"/>
              </w:numPr>
              <w:tabs>
                <w:tab w:val="num" w:pos="426"/>
              </w:tabs>
              <w:ind w:left="459" w:hanging="283"/>
              <w:rPr>
                <w:bCs/>
                <w:sz w:val="18"/>
              </w:rPr>
            </w:pPr>
            <w:r w:rsidRPr="00F75659">
              <w:rPr>
                <w:bCs/>
                <w:sz w:val="18"/>
              </w:rPr>
              <w:t>Pdt/CIPM/CUB ;</w:t>
            </w:r>
          </w:p>
          <w:p w14:paraId="66EE647F" w14:textId="77777777" w:rsidR="00FE266B" w:rsidRPr="00F75659" w:rsidRDefault="00FE266B" w:rsidP="00FE266B">
            <w:pPr>
              <w:numPr>
                <w:ilvl w:val="0"/>
                <w:numId w:val="39"/>
              </w:numPr>
              <w:tabs>
                <w:tab w:val="num" w:pos="426"/>
              </w:tabs>
              <w:ind w:left="459" w:hanging="283"/>
              <w:rPr>
                <w:bCs/>
                <w:sz w:val="18"/>
              </w:rPr>
            </w:pPr>
            <w:r w:rsidRPr="00F75659">
              <w:rPr>
                <w:bCs/>
                <w:sz w:val="18"/>
              </w:rPr>
              <w:t>Affichage ;</w:t>
            </w:r>
          </w:p>
          <w:p w14:paraId="62924C01" w14:textId="77777777" w:rsidR="00FE266B" w:rsidRDefault="00FE266B" w:rsidP="00FE266B">
            <w:pPr>
              <w:numPr>
                <w:ilvl w:val="0"/>
                <w:numId w:val="39"/>
              </w:numPr>
              <w:tabs>
                <w:tab w:val="num" w:pos="426"/>
              </w:tabs>
              <w:ind w:left="459" w:hanging="283"/>
              <w:rPr>
                <w:bCs/>
                <w:sz w:val="22"/>
              </w:rPr>
            </w:pPr>
            <w:r w:rsidRPr="00F75659">
              <w:rPr>
                <w:bCs/>
                <w:sz w:val="18"/>
              </w:rPr>
              <w:t>Chrono/archives.</w:t>
            </w:r>
          </w:p>
        </w:tc>
        <w:tc>
          <w:tcPr>
            <w:tcW w:w="1139" w:type="dxa"/>
          </w:tcPr>
          <w:p w14:paraId="217AA379" w14:textId="77777777" w:rsidR="00FE266B" w:rsidRDefault="00FE266B" w:rsidP="004C2D7F">
            <w:pPr>
              <w:spacing w:line="276" w:lineRule="auto"/>
              <w:rPr>
                <w:b/>
                <w:sz w:val="22"/>
                <w:u w:val="single"/>
              </w:rPr>
            </w:pPr>
          </w:p>
        </w:tc>
        <w:tc>
          <w:tcPr>
            <w:tcW w:w="4678" w:type="dxa"/>
            <w:vAlign w:val="center"/>
          </w:tcPr>
          <w:p w14:paraId="78DE1C04" w14:textId="77777777" w:rsidR="00FE266B" w:rsidRDefault="00FE266B" w:rsidP="00F75659">
            <w:pPr>
              <w:pStyle w:val="Titre1"/>
              <w:numPr>
                <w:ilvl w:val="0"/>
                <w:numId w:val="0"/>
              </w:numPr>
              <w:spacing w:line="276" w:lineRule="auto"/>
              <w:ind w:left="720"/>
              <w:rPr>
                <w:sz w:val="22"/>
                <w:szCs w:val="22"/>
              </w:rPr>
            </w:pPr>
            <w:r>
              <w:rPr>
                <w:i/>
                <w:sz w:val="22"/>
                <w:szCs w:val="22"/>
              </w:rPr>
              <w:t xml:space="preserve">BERTOUA, the______________ </w:t>
            </w:r>
          </w:p>
          <w:p w14:paraId="7BE5B518" w14:textId="77777777" w:rsidR="00FE266B" w:rsidRDefault="00FE266B" w:rsidP="004C2D7F">
            <w:pPr>
              <w:spacing w:line="276" w:lineRule="auto"/>
              <w:jc w:val="center"/>
              <w:rPr>
                <w:b/>
                <w:sz w:val="22"/>
              </w:rPr>
            </w:pPr>
            <w:r>
              <w:rPr>
                <w:b/>
                <w:sz w:val="22"/>
              </w:rPr>
              <w:t>The Town’s Mayor</w:t>
            </w:r>
          </w:p>
          <w:p w14:paraId="36614C6F" w14:textId="77777777" w:rsidR="00FE266B" w:rsidRDefault="00FE266B" w:rsidP="004C2D7F">
            <w:pPr>
              <w:spacing w:line="276" w:lineRule="auto"/>
              <w:jc w:val="center"/>
              <w:rPr>
                <w:b/>
                <w:i/>
                <w:sz w:val="22"/>
              </w:rPr>
            </w:pPr>
            <w:r>
              <w:rPr>
                <w:b/>
                <w:i/>
                <w:sz w:val="22"/>
              </w:rPr>
              <w:t>(Project Owner)</w:t>
            </w:r>
          </w:p>
          <w:p w14:paraId="4DBE1BC2" w14:textId="77777777" w:rsidR="00FE266B" w:rsidRDefault="00FE266B" w:rsidP="004C2D7F">
            <w:pPr>
              <w:spacing w:line="276" w:lineRule="auto"/>
              <w:jc w:val="center"/>
              <w:rPr>
                <w:sz w:val="22"/>
              </w:rPr>
            </w:pPr>
          </w:p>
          <w:p w14:paraId="113BCEBA" w14:textId="77777777" w:rsidR="00FE266B" w:rsidRDefault="00FE266B" w:rsidP="004C2D7F">
            <w:pPr>
              <w:spacing w:line="276" w:lineRule="auto"/>
              <w:jc w:val="center"/>
              <w:rPr>
                <w:sz w:val="22"/>
              </w:rPr>
            </w:pPr>
          </w:p>
          <w:p w14:paraId="3E76629A" w14:textId="77777777" w:rsidR="00FE266B" w:rsidRDefault="00FE266B" w:rsidP="004C2D7F">
            <w:pPr>
              <w:spacing w:line="276" w:lineRule="auto"/>
              <w:jc w:val="center"/>
              <w:rPr>
                <w:sz w:val="22"/>
              </w:rPr>
            </w:pPr>
          </w:p>
          <w:p w14:paraId="5EB18E27" w14:textId="77777777" w:rsidR="00FE266B" w:rsidRDefault="00FE266B" w:rsidP="004C2D7F">
            <w:pPr>
              <w:spacing w:line="276" w:lineRule="auto"/>
              <w:jc w:val="center"/>
              <w:rPr>
                <w:sz w:val="22"/>
              </w:rPr>
            </w:pPr>
          </w:p>
          <w:p w14:paraId="5CA750B2" w14:textId="77777777" w:rsidR="00FE266B" w:rsidRDefault="00FE266B" w:rsidP="004C2D7F">
            <w:pPr>
              <w:jc w:val="center"/>
              <w:rPr>
                <w:sz w:val="22"/>
              </w:rPr>
            </w:pPr>
          </w:p>
          <w:p w14:paraId="19CFB766" w14:textId="77777777" w:rsidR="00FE266B" w:rsidRDefault="00FE266B" w:rsidP="004C2D7F">
            <w:pPr>
              <w:spacing w:line="276" w:lineRule="auto"/>
              <w:jc w:val="center"/>
              <w:rPr>
                <w:sz w:val="22"/>
              </w:rPr>
            </w:pPr>
          </w:p>
          <w:p w14:paraId="50BB8BC3" w14:textId="77777777" w:rsidR="00FE266B" w:rsidRDefault="00FE266B" w:rsidP="004C2D7F">
            <w:pPr>
              <w:spacing w:line="276" w:lineRule="auto"/>
              <w:jc w:val="center"/>
              <w:rPr>
                <w:sz w:val="22"/>
              </w:rPr>
            </w:pPr>
          </w:p>
          <w:p w14:paraId="45ED8B29" w14:textId="77777777" w:rsidR="00FE266B" w:rsidRDefault="00FE266B" w:rsidP="004C2D7F">
            <w:pPr>
              <w:spacing w:line="276" w:lineRule="auto"/>
              <w:jc w:val="center"/>
              <w:rPr>
                <w:sz w:val="22"/>
              </w:rPr>
            </w:pPr>
          </w:p>
          <w:p w14:paraId="45007D22" w14:textId="77777777" w:rsidR="00FE266B" w:rsidRDefault="00FE266B" w:rsidP="004C2D7F">
            <w:pPr>
              <w:spacing w:line="276" w:lineRule="auto"/>
              <w:jc w:val="center"/>
              <w:rPr>
                <w:sz w:val="22"/>
              </w:rPr>
            </w:pPr>
          </w:p>
          <w:p w14:paraId="3ECD6801" w14:textId="77777777" w:rsidR="00FE266B" w:rsidRDefault="00FE266B" w:rsidP="004C2D7F">
            <w:pPr>
              <w:spacing w:line="276" w:lineRule="auto"/>
              <w:jc w:val="center"/>
              <w:rPr>
                <w:sz w:val="22"/>
              </w:rPr>
            </w:pPr>
          </w:p>
          <w:p w14:paraId="691BC25B" w14:textId="77777777" w:rsidR="00FE266B" w:rsidRDefault="00FE266B" w:rsidP="004C2D7F">
            <w:pPr>
              <w:spacing w:line="276" w:lineRule="auto"/>
              <w:jc w:val="center"/>
              <w:rPr>
                <w:sz w:val="22"/>
              </w:rPr>
            </w:pPr>
          </w:p>
          <w:p w14:paraId="68FC0EA6" w14:textId="77777777" w:rsidR="00FE266B" w:rsidRDefault="00FE266B" w:rsidP="004C2D7F">
            <w:pPr>
              <w:spacing w:line="276" w:lineRule="auto"/>
              <w:jc w:val="center"/>
              <w:rPr>
                <w:sz w:val="22"/>
              </w:rPr>
            </w:pPr>
          </w:p>
          <w:p w14:paraId="28CADE3B" w14:textId="77777777" w:rsidR="00FE266B" w:rsidRDefault="00FE266B" w:rsidP="004C2D7F">
            <w:pPr>
              <w:spacing w:line="276" w:lineRule="auto"/>
              <w:jc w:val="center"/>
              <w:rPr>
                <w:sz w:val="22"/>
              </w:rPr>
            </w:pPr>
          </w:p>
          <w:p w14:paraId="09BC54CE" w14:textId="77777777" w:rsidR="00FE266B" w:rsidRDefault="00FE266B" w:rsidP="004C2D7F">
            <w:pPr>
              <w:spacing w:line="276" w:lineRule="auto"/>
              <w:jc w:val="center"/>
              <w:rPr>
                <w:sz w:val="22"/>
              </w:rPr>
            </w:pPr>
          </w:p>
          <w:p w14:paraId="190E0E5F" w14:textId="77777777" w:rsidR="00FE266B" w:rsidRDefault="00FE266B" w:rsidP="004C2D7F">
            <w:pPr>
              <w:spacing w:line="276" w:lineRule="auto"/>
              <w:jc w:val="center"/>
              <w:rPr>
                <w:sz w:val="22"/>
              </w:rPr>
            </w:pPr>
          </w:p>
          <w:p w14:paraId="4B4A1A71" w14:textId="77777777" w:rsidR="00FE266B" w:rsidRDefault="00FE266B" w:rsidP="004C2D7F">
            <w:pPr>
              <w:spacing w:line="276" w:lineRule="auto"/>
              <w:jc w:val="center"/>
              <w:rPr>
                <w:sz w:val="22"/>
              </w:rPr>
            </w:pPr>
          </w:p>
          <w:p w14:paraId="74E54946" w14:textId="77777777" w:rsidR="00FE266B" w:rsidRDefault="00FE266B" w:rsidP="004C2D7F">
            <w:pPr>
              <w:spacing w:line="276" w:lineRule="auto"/>
              <w:jc w:val="center"/>
              <w:rPr>
                <w:sz w:val="22"/>
              </w:rPr>
            </w:pPr>
          </w:p>
          <w:p w14:paraId="1B38F5AC" w14:textId="77777777" w:rsidR="00FE266B" w:rsidRDefault="00FE266B" w:rsidP="004C2D7F">
            <w:pPr>
              <w:spacing w:line="276" w:lineRule="auto"/>
              <w:jc w:val="center"/>
              <w:rPr>
                <w:sz w:val="22"/>
              </w:rPr>
            </w:pPr>
          </w:p>
          <w:p w14:paraId="7335890B" w14:textId="77777777" w:rsidR="00FE266B" w:rsidRDefault="00FE266B" w:rsidP="004C2D7F">
            <w:pPr>
              <w:spacing w:line="276" w:lineRule="auto"/>
              <w:jc w:val="center"/>
              <w:rPr>
                <w:sz w:val="22"/>
              </w:rPr>
            </w:pPr>
          </w:p>
          <w:p w14:paraId="67D768B9" w14:textId="77777777" w:rsidR="00FE266B" w:rsidRDefault="00FE266B" w:rsidP="004C2D7F">
            <w:pPr>
              <w:spacing w:line="276" w:lineRule="auto"/>
              <w:jc w:val="center"/>
              <w:rPr>
                <w:sz w:val="22"/>
              </w:rPr>
            </w:pPr>
          </w:p>
        </w:tc>
      </w:tr>
    </w:tbl>
    <w:p w14:paraId="2B1B7845" w14:textId="77777777" w:rsidR="00F94AC3" w:rsidRDefault="00F94AC3" w:rsidP="00F94AC3">
      <w:pPr>
        <w:spacing w:before="24"/>
        <w:ind w:left="126" w:right="662"/>
        <w:jc w:val="center"/>
      </w:pPr>
    </w:p>
    <w:p w14:paraId="57E1A8AF" w14:textId="77777777" w:rsidR="00F94AC3" w:rsidRDefault="00F94AC3" w:rsidP="00F94AC3">
      <w:pPr>
        <w:spacing w:before="24"/>
        <w:ind w:left="126" w:right="662"/>
        <w:jc w:val="center"/>
      </w:pPr>
    </w:p>
    <w:p w14:paraId="07113591" w14:textId="77777777" w:rsidR="00F94AC3" w:rsidRDefault="00F94AC3" w:rsidP="00F94AC3">
      <w:pPr>
        <w:spacing w:before="24"/>
        <w:ind w:left="126" w:right="662"/>
        <w:jc w:val="center"/>
      </w:pPr>
    </w:p>
    <w:p w14:paraId="3A40B60C" w14:textId="77777777" w:rsidR="00F94AC3" w:rsidRDefault="00F94AC3" w:rsidP="00F94AC3">
      <w:pPr>
        <w:spacing w:before="24"/>
        <w:ind w:left="126" w:right="662"/>
        <w:jc w:val="center"/>
      </w:pPr>
    </w:p>
    <w:p w14:paraId="5F94B0F1" w14:textId="77777777" w:rsidR="00F94AC3" w:rsidRDefault="00F94AC3" w:rsidP="00F94AC3">
      <w:pPr>
        <w:spacing w:before="24"/>
        <w:ind w:left="126" w:right="662"/>
        <w:jc w:val="center"/>
      </w:pPr>
    </w:p>
    <w:p w14:paraId="6654EB6F" w14:textId="77777777" w:rsidR="00F94AC3" w:rsidRDefault="00F94AC3" w:rsidP="00F94AC3">
      <w:pPr>
        <w:spacing w:before="24"/>
        <w:ind w:left="126" w:right="662"/>
        <w:jc w:val="center"/>
      </w:pPr>
    </w:p>
    <w:p w14:paraId="62D8F204" w14:textId="77777777" w:rsidR="00F94AC3" w:rsidRDefault="00F94AC3" w:rsidP="00F94AC3">
      <w:pPr>
        <w:spacing w:before="24"/>
        <w:ind w:left="126" w:right="662"/>
        <w:jc w:val="center"/>
      </w:pPr>
    </w:p>
    <w:p w14:paraId="37C9647C" w14:textId="77777777" w:rsidR="00F94AC3" w:rsidRPr="00072BB7" w:rsidRDefault="00F94AC3" w:rsidP="00F94AC3">
      <w:pPr>
        <w:spacing w:before="24"/>
        <w:ind w:left="126" w:right="662"/>
        <w:jc w:val="center"/>
        <w:sectPr w:rsidR="00F94AC3" w:rsidRPr="00072BB7" w:rsidSect="00FE266B">
          <w:pgSz w:w="11900" w:h="16820"/>
          <w:pgMar w:top="340" w:right="140" w:bottom="280" w:left="740" w:header="720" w:footer="720" w:gutter="0"/>
          <w:cols w:space="720"/>
        </w:sectPr>
      </w:pPr>
    </w:p>
    <w:p w14:paraId="4420CB81" w14:textId="77777777" w:rsidR="00F94AC3" w:rsidRDefault="00F94AC3" w:rsidP="00F94AC3"/>
    <w:p w14:paraId="392BE144" w14:textId="77777777" w:rsidR="00F94AC3" w:rsidRDefault="00F94AC3" w:rsidP="00F94AC3">
      <w:pPr>
        <w:tabs>
          <w:tab w:val="left" w:pos="2980"/>
        </w:tabs>
        <w:spacing w:before="32"/>
        <w:ind w:left="-37" w:right="2196"/>
        <w:jc w:val="center"/>
      </w:pPr>
    </w:p>
    <w:p w14:paraId="636DB987" w14:textId="77777777" w:rsidR="00F94AC3" w:rsidRDefault="00F94AC3" w:rsidP="00F94AC3">
      <w:pPr>
        <w:tabs>
          <w:tab w:val="left" w:pos="2980"/>
        </w:tabs>
        <w:spacing w:before="32"/>
        <w:ind w:left="-37" w:right="2196"/>
        <w:jc w:val="center"/>
      </w:pPr>
    </w:p>
    <w:p w14:paraId="0373695B" w14:textId="77777777" w:rsidR="00F94AC3" w:rsidRDefault="00F94AC3" w:rsidP="00F94AC3">
      <w:pPr>
        <w:tabs>
          <w:tab w:val="left" w:pos="2980"/>
        </w:tabs>
        <w:spacing w:before="32"/>
        <w:ind w:left="-37" w:right="2196"/>
        <w:jc w:val="center"/>
      </w:pPr>
    </w:p>
    <w:p w14:paraId="7D9D7E74" w14:textId="77777777" w:rsidR="0094595B" w:rsidRPr="006D07EA" w:rsidRDefault="00F94AC3" w:rsidP="0094595B">
      <w:r>
        <w:br w:type="column"/>
      </w:r>
    </w:p>
    <w:p w14:paraId="1E092366" w14:textId="77777777" w:rsidR="0094595B" w:rsidRDefault="0094595B" w:rsidP="0094595B"/>
    <w:p w14:paraId="5F9FD240" w14:textId="77777777" w:rsidR="0094595B" w:rsidRPr="0094595B" w:rsidRDefault="0094595B" w:rsidP="0094595B"/>
    <w:p w14:paraId="1151C50F" w14:textId="77777777" w:rsidR="0094595B" w:rsidRPr="0094595B" w:rsidRDefault="0094595B" w:rsidP="0094595B"/>
    <w:p w14:paraId="090181D5" w14:textId="77777777" w:rsidR="0094595B" w:rsidRPr="0094595B" w:rsidRDefault="0094595B" w:rsidP="0094595B"/>
    <w:p w14:paraId="19DE7065" w14:textId="77777777" w:rsidR="0094595B" w:rsidRPr="0094595B" w:rsidRDefault="0094595B" w:rsidP="0094595B"/>
    <w:p w14:paraId="058A8605" w14:textId="77777777" w:rsidR="0094595B" w:rsidRPr="0094595B" w:rsidRDefault="0094595B" w:rsidP="0094595B"/>
    <w:p w14:paraId="2E44318E" w14:textId="77777777" w:rsidR="0094595B" w:rsidRPr="0094595B" w:rsidRDefault="0094595B" w:rsidP="0094595B"/>
    <w:p w14:paraId="092DCFDC" w14:textId="77777777" w:rsidR="0094595B" w:rsidRPr="0094595B" w:rsidRDefault="0094595B" w:rsidP="0094595B"/>
    <w:p w14:paraId="3D8BD209" w14:textId="77777777" w:rsidR="0094595B" w:rsidRPr="0094595B" w:rsidRDefault="0094595B" w:rsidP="0094595B"/>
    <w:p w14:paraId="38057611" w14:textId="77777777" w:rsidR="0094595B" w:rsidRPr="0094595B" w:rsidRDefault="0094595B" w:rsidP="0094595B"/>
    <w:p w14:paraId="448F3900" w14:textId="77777777" w:rsidR="0094595B" w:rsidRPr="0094595B" w:rsidRDefault="0094595B" w:rsidP="0094595B"/>
    <w:p w14:paraId="458A9223" w14:textId="77777777" w:rsidR="0094595B" w:rsidRPr="0094595B" w:rsidRDefault="0094595B" w:rsidP="0094595B"/>
    <w:p w14:paraId="70151A16" w14:textId="77777777" w:rsidR="0094595B" w:rsidRPr="0094595B" w:rsidRDefault="0094595B" w:rsidP="0094595B"/>
    <w:p w14:paraId="7496A1DE" w14:textId="1A3C374E" w:rsidR="0094595B" w:rsidRPr="0094595B" w:rsidRDefault="00BA249B" w:rsidP="0094595B">
      <w:r>
        <w:rPr>
          <w:noProof/>
        </w:rPr>
        <mc:AlternateContent>
          <mc:Choice Requires="wps">
            <w:drawing>
              <wp:anchor distT="0" distB="0" distL="114300" distR="114300" simplePos="0" relativeHeight="251765248" behindDoc="0" locked="0" layoutInCell="1" allowOverlap="1" wp14:anchorId="2625C2E9" wp14:editId="108D5D2D">
                <wp:simplePos x="0" y="0"/>
                <wp:positionH relativeFrom="margin">
                  <wp:posOffset>662305</wp:posOffset>
                </wp:positionH>
                <wp:positionV relativeFrom="margin">
                  <wp:posOffset>2155825</wp:posOffset>
                </wp:positionV>
                <wp:extent cx="5675630" cy="1647825"/>
                <wp:effectExtent l="57150" t="38100" r="58420" b="85725"/>
                <wp:wrapSquare wrapText="bothSides"/>
                <wp:docPr id="476" name="Demi-cad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5630" cy="1647825"/>
                        </a:xfrm>
                        <a:prstGeom prst="halfFram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575709F" w14:textId="77777777" w:rsidR="00F572A2" w:rsidRDefault="00F572A2" w:rsidP="0094595B">
                            <w:pPr>
                              <w:jc w:val="center"/>
                              <w:rPr>
                                <w:rFonts w:ascii="Tw Cen MT" w:hAnsi="Tw Cen MT" w:cs="Arial"/>
                                <w:b/>
                                <w:sz w:val="32"/>
                                <w:szCs w:val="32"/>
                              </w:rPr>
                            </w:pPr>
                          </w:p>
                          <w:p w14:paraId="656E7401" w14:textId="77777777" w:rsidR="00F572A2" w:rsidRPr="00C23978" w:rsidRDefault="00F572A2" w:rsidP="0094595B">
                            <w:pPr>
                              <w:jc w:val="center"/>
                              <w:rPr>
                                <w:rFonts w:ascii="Tw Cen MT" w:hAnsi="Tw Cen MT" w:cs="Arial"/>
                                <w:b/>
                                <w:sz w:val="32"/>
                                <w:szCs w:val="32"/>
                              </w:rPr>
                            </w:pPr>
                            <w:r w:rsidRPr="00C23978">
                              <w:rPr>
                                <w:rFonts w:ascii="Tw Cen MT" w:hAnsi="Tw Cen MT" w:cs="Arial"/>
                                <w:b/>
                                <w:sz w:val="32"/>
                                <w:szCs w:val="32"/>
                              </w:rPr>
                              <w:t xml:space="preserve">Pièce N° </w:t>
                            </w:r>
                            <w:r>
                              <w:rPr>
                                <w:rFonts w:ascii="Tw Cen MT" w:hAnsi="Tw Cen MT" w:cs="Arial"/>
                                <w:b/>
                                <w:sz w:val="32"/>
                                <w:szCs w:val="32"/>
                              </w:rPr>
                              <w:t>2</w:t>
                            </w:r>
                            <w:r w:rsidRPr="00C23978">
                              <w:rPr>
                                <w:rFonts w:ascii="Tw Cen MT" w:hAnsi="Tw Cen MT" w:cs="Arial"/>
                                <w:b/>
                                <w:sz w:val="32"/>
                                <w:szCs w:val="32"/>
                              </w:rPr>
                              <w:t xml:space="preserve"> : </w:t>
                            </w:r>
                            <w:r>
                              <w:rPr>
                                <w:rFonts w:ascii="Tw Cen MT" w:hAnsi="Tw Cen MT" w:cs="Arial"/>
                                <w:b/>
                                <w:sz w:val="32"/>
                                <w:szCs w:val="32"/>
                              </w:rPr>
                              <w:t>Règlement Général de l’</w:t>
                            </w:r>
                            <w:r w:rsidRPr="00C23978">
                              <w:rPr>
                                <w:rFonts w:ascii="Tw Cen MT" w:hAnsi="Tw Cen MT" w:cs="Arial"/>
                                <w:b/>
                                <w:sz w:val="32"/>
                                <w:szCs w:val="32"/>
                              </w:rPr>
                              <w:t>Appel d’Offres</w:t>
                            </w:r>
                          </w:p>
                          <w:p w14:paraId="596527F3" w14:textId="77777777" w:rsidR="00F572A2" w:rsidRPr="00C23978" w:rsidRDefault="00F572A2" w:rsidP="0094595B">
                            <w:pPr>
                              <w:jc w:val="center"/>
                              <w:rPr>
                                <w:rFonts w:ascii="Tw Cen MT" w:hAnsi="Tw Cen MT" w:cs="Arial"/>
                                <w:b/>
                                <w:sz w:val="48"/>
                                <w:szCs w:val="32"/>
                              </w:rPr>
                            </w:pPr>
                            <w:r w:rsidRPr="00C23978">
                              <w:rPr>
                                <w:rFonts w:ascii="Tw Cen MT" w:hAnsi="Tw Cen MT" w:cs="Arial"/>
                                <w:b/>
                                <w:sz w:val="48"/>
                                <w:szCs w:val="32"/>
                              </w:rPr>
                              <w:t>(</w:t>
                            </w:r>
                            <w:r>
                              <w:rPr>
                                <w:rFonts w:ascii="Tw Cen MT" w:hAnsi="Tw Cen MT" w:cs="Arial"/>
                                <w:b/>
                                <w:sz w:val="48"/>
                                <w:szCs w:val="32"/>
                              </w:rPr>
                              <w:t>RGAO</w:t>
                            </w:r>
                            <w:r w:rsidRPr="00C23978">
                              <w:rPr>
                                <w:rFonts w:ascii="Tw Cen MT" w:hAnsi="Tw Cen MT" w:cs="Arial"/>
                                <w:b/>
                                <w:sz w:val="48"/>
                                <w:szCs w:val="32"/>
                              </w:rPr>
                              <w:t>)</w:t>
                            </w:r>
                          </w:p>
                          <w:p w14:paraId="18BA6A19" w14:textId="77777777" w:rsidR="00F572A2" w:rsidRDefault="00F572A2" w:rsidP="009459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C2E9" id="Demi-cadre 9" o:spid="_x0000_s1027" style="position:absolute;margin-left:52.15pt;margin-top:169.75pt;width:446.9pt;height:129.7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567563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" adj="-11796480,,5400" path="m,l5675630,,3783772,549270r-3234502,l549270,1488354,,1647825,,xe" fillcolor="#bcbcbc">
                <v:fill color2="#ededed" rotate="t" angle="180" colors="0 #bcbcbc;22938f #d0d0d0;1 #ededed" focus="100%" type="gradient"/>
                <v:stroke joinstyle="miter"/>
                <v:shadow on="t" color="black" opacity="24903f" origin=",.5" offset="0,.55556mm"/>
                <v:formulas/>
                <v:path arrowok="t" o:connecttype="custom" o:connectlocs="0,0;5675630,0;3783772,549270;549270,549270;549270,1488354;0,1647825;0,0" o:connectangles="0,0,0,0,0,0,0" textboxrect="0,0,5675630,1647825"/>
                <v:textbox>
                  <w:txbxContent>
                    <w:p w14:paraId="6575709F" w14:textId="77777777" w:rsidR="00F572A2" w:rsidRDefault="00F572A2" w:rsidP="0094595B">
                      <w:pPr>
                        <w:jc w:val="center"/>
                        <w:rPr>
                          <w:rFonts w:ascii="Tw Cen MT" w:hAnsi="Tw Cen MT" w:cs="Arial"/>
                          <w:b/>
                          <w:sz w:val="32"/>
                          <w:szCs w:val="32"/>
                        </w:rPr>
                      </w:pPr>
                    </w:p>
                    <w:p w14:paraId="656E7401" w14:textId="77777777" w:rsidR="00F572A2" w:rsidRPr="00C23978" w:rsidRDefault="00F572A2" w:rsidP="0094595B">
                      <w:pPr>
                        <w:jc w:val="center"/>
                        <w:rPr>
                          <w:rFonts w:ascii="Tw Cen MT" w:hAnsi="Tw Cen MT" w:cs="Arial"/>
                          <w:b/>
                          <w:sz w:val="32"/>
                          <w:szCs w:val="32"/>
                        </w:rPr>
                      </w:pPr>
                      <w:r w:rsidRPr="00C23978">
                        <w:rPr>
                          <w:rFonts w:ascii="Tw Cen MT" w:hAnsi="Tw Cen MT" w:cs="Arial"/>
                          <w:b/>
                          <w:sz w:val="32"/>
                          <w:szCs w:val="32"/>
                        </w:rPr>
                        <w:t xml:space="preserve">Pièce N° </w:t>
                      </w:r>
                      <w:r>
                        <w:rPr>
                          <w:rFonts w:ascii="Tw Cen MT" w:hAnsi="Tw Cen MT" w:cs="Arial"/>
                          <w:b/>
                          <w:sz w:val="32"/>
                          <w:szCs w:val="32"/>
                        </w:rPr>
                        <w:t>2</w:t>
                      </w:r>
                      <w:r w:rsidRPr="00C23978">
                        <w:rPr>
                          <w:rFonts w:ascii="Tw Cen MT" w:hAnsi="Tw Cen MT" w:cs="Arial"/>
                          <w:b/>
                          <w:sz w:val="32"/>
                          <w:szCs w:val="32"/>
                        </w:rPr>
                        <w:t xml:space="preserve"> : </w:t>
                      </w:r>
                      <w:r>
                        <w:rPr>
                          <w:rFonts w:ascii="Tw Cen MT" w:hAnsi="Tw Cen MT" w:cs="Arial"/>
                          <w:b/>
                          <w:sz w:val="32"/>
                          <w:szCs w:val="32"/>
                        </w:rPr>
                        <w:t>Règlement Général de l’</w:t>
                      </w:r>
                      <w:r w:rsidRPr="00C23978">
                        <w:rPr>
                          <w:rFonts w:ascii="Tw Cen MT" w:hAnsi="Tw Cen MT" w:cs="Arial"/>
                          <w:b/>
                          <w:sz w:val="32"/>
                          <w:szCs w:val="32"/>
                        </w:rPr>
                        <w:t>Appel d’Offres</w:t>
                      </w:r>
                    </w:p>
                    <w:p w14:paraId="596527F3" w14:textId="77777777" w:rsidR="00F572A2" w:rsidRPr="00C23978" w:rsidRDefault="00F572A2" w:rsidP="0094595B">
                      <w:pPr>
                        <w:jc w:val="center"/>
                        <w:rPr>
                          <w:rFonts w:ascii="Tw Cen MT" w:hAnsi="Tw Cen MT" w:cs="Arial"/>
                          <w:b/>
                          <w:sz w:val="48"/>
                          <w:szCs w:val="32"/>
                        </w:rPr>
                      </w:pPr>
                      <w:r w:rsidRPr="00C23978">
                        <w:rPr>
                          <w:rFonts w:ascii="Tw Cen MT" w:hAnsi="Tw Cen MT" w:cs="Arial"/>
                          <w:b/>
                          <w:sz w:val="48"/>
                          <w:szCs w:val="32"/>
                        </w:rPr>
                        <w:t>(</w:t>
                      </w:r>
                      <w:r>
                        <w:rPr>
                          <w:rFonts w:ascii="Tw Cen MT" w:hAnsi="Tw Cen MT" w:cs="Arial"/>
                          <w:b/>
                          <w:sz w:val="48"/>
                          <w:szCs w:val="32"/>
                        </w:rPr>
                        <w:t>RGAO</w:t>
                      </w:r>
                      <w:r w:rsidRPr="00C23978">
                        <w:rPr>
                          <w:rFonts w:ascii="Tw Cen MT" w:hAnsi="Tw Cen MT" w:cs="Arial"/>
                          <w:b/>
                          <w:sz w:val="48"/>
                          <w:szCs w:val="32"/>
                        </w:rPr>
                        <w:t>)</w:t>
                      </w:r>
                    </w:p>
                    <w:p w14:paraId="18BA6A19" w14:textId="77777777" w:rsidR="00F572A2" w:rsidRDefault="00F572A2" w:rsidP="0094595B">
                      <w:pPr>
                        <w:jc w:val="center"/>
                      </w:pPr>
                    </w:p>
                  </w:txbxContent>
                </v:textbox>
                <w10:wrap type="square" anchorx="margin" anchory="margin"/>
              </v:shape>
            </w:pict>
          </mc:Fallback>
        </mc:AlternateContent>
      </w:r>
    </w:p>
    <w:p w14:paraId="51CCC6CC" w14:textId="77777777" w:rsidR="0094595B" w:rsidRPr="0094595B" w:rsidRDefault="0094595B" w:rsidP="0094595B"/>
    <w:p w14:paraId="37F35168" w14:textId="77777777" w:rsidR="0094595B" w:rsidRPr="0094595B" w:rsidRDefault="0094595B" w:rsidP="0094595B"/>
    <w:p w14:paraId="0C86DFB2" w14:textId="77777777" w:rsidR="0094595B" w:rsidRPr="0094595B" w:rsidRDefault="0094595B" w:rsidP="0094595B"/>
    <w:p w14:paraId="2D406C22" w14:textId="77777777" w:rsidR="0094595B" w:rsidRPr="0094595B" w:rsidRDefault="0094595B" w:rsidP="0094595B"/>
    <w:p w14:paraId="1B811E3C" w14:textId="77777777" w:rsidR="0094595B" w:rsidRPr="0094595B" w:rsidRDefault="0094595B" w:rsidP="0094595B"/>
    <w:p w14:paraId="43719B05" w14:textId="77777777" w:rsidR="0094595B" w:rsidRPr="0094595B" w:rsidRDefault="0094595B" w:rsidP="0094595B"/>
    <w:p w14:paraId="7854E3A2" w14:textId="77777777" w:rsidR="0094595B" w:rsidRPr="0094595B" w:rsidRDefault="0094595B" w:rsidP="0094595B"/>
    <w:p w14:paraId="6BADAF5E" w14:textId="77777777" w:rsidR="0094595B" w:rsidRPr="0094595B" w:rsidRDefault="0094595B" w:rsidP="0094595B"/>
    <w:p w14:paraId="012D8A2F" w14:textId="77777777" w:rsidR="0094595B" w:rsidRDefault="0094595B" w:rsidP="0094595B">
      <w:pPr>
        <w:tabs>
          <w:tab w:val="left" w:pos="3210"/>
        </w:tabs>
      </w:pPr>
    </w:p>
    <w:p w14:paraId="4B1AE93E" w14:textId="77777777" w:rsidR="00F94AC3" w:rsidRPr="0094595B" w:rsidRDefault="0094595B" w:rsidP="0094595B">
      <w:pPr>
        <w:tabs>
          <w:tab w:val="left" w:pos="3210"/>
        </w:tabs>
        <w:sectPr w:rsidR="00F94AC3" w:rsidRPr="0094595B" w:rsidSect="00DB50A1">
          <w:type w:val="continuous"/>
          <w:pgSz w:w="11900" w:h="16820"/>
          <w:pgMar w:top="340" w:right="140" w:bottom="280" w:left="660" w:header="720" w:footer="720" w:gutter="0"/>
          <w:cols w:space="720"/>
        </w:sectPr>
      </w:pPr>
      <w:r>
        <w:tab/>
      </w:r>
    </w:p>
    <w:p w14:paraId="6272C3E4" w14:textId="77777777" w:rsidR="00F94AC3" w:rsidRDefault="00F94AC3" w:rsidP="00F94AC3">
      <w:pPr>
        <w:spacing w:before="6" w:line="100" w:lineRule="exact"/>
        <w:rPr>
          <w:sz w:val="10"/>
          <w:szCs w:val="10"/>
        </w:rPr>
        <w:sectPr w:rsidR="00F94AC3" w:rsidSect="007E09D8">
          <w:pgSz w:w="11900" w:h="16820"/>
          <w:pgMar w:top="500" w:right="140" w:bottom="280" w:left="740" w:header="0" w:footer="633" w:gutter="0"/>
          <w:cols w:num="2" w:space="720" w:equalWidth="0">
            <w:col w:w="3681" w:space="385"/>
            <w:col w:w="6954"/>
          </w:cols>
        </w:sectPr>
      </w:pPr>
    </w:p>
    <w:p w14:paraId="67D1FB5C" w14:textId="77777777" w:rsidR="00F94AC3" w:rsidRDefault="00F94AC3" w:rsidP="00F94AC3">
      <w:pPr>
        <w:spacing w:before="6" w:line="100" w:lineRule="exact"/>
        <w:rPr>
          <w:sz w:val="10"/>
          <w:szCs w:val="10"/>
        </w:rPr>
      </w:pPr>
    </w:p>
    <w:p w14:paraId="7DA4EA16" w14:textId="77777777" w:rsidR="00F94AC3" w:rsidRDefault="00F94AC3" w:rsidP="00F94AC3">
      <w:pPr>
        <w:spacing w:line="200" w:lineRule="exact"/>
      </w:pPr>
    </w:p>
    <w:p w14:paraId="3AB53CE3" w14:textId="77777777" w:rsidR="00F94AC3" w:rsidRDefault="00F94AC3" w:rsidP="00F94AC3">
      <w:pPr>
        <w:spacing w:line="200" w:lineRule="exact"/>
      </w:pPr>
    </w:p>
    <w:p w14:paraId="55EDA3B6" w14:textId="77777777" w:rsidR="00F94AC3" w:rsidRDefault="00F94AC3" w:rsidP="00F94AC3">
      <w:pPr>
        <w:ind w:left="112"/>
        <w:rPr>
          <w:sz w:val="28"/>
          <w:szCs w:val="28"/>
        </w:rPr>
      </w:pPr>
      <w:r>
        <w:rPr>
          <w:b/>
          <w:color w:val="201E1E"/>
          <w:spacing w:val="-1"/>
          <w:sz w:val="28"/>
          <w:szCs w:val="28"/>
        </w:rPr>
        <w:t>A</w:t>
      </w:r>
      <w:r>
        <w:rPr>
          <w:b/>
          <w:color w:val="201E1E"/>
          <w:sz w:val="28"/>
          <w:szCs w:val="28"/>
        </w:rPr>
        <w:t>.</w:t>
      </w:r>
      <w:r>
        <w:rPr>
          <w:b/>
          <w:color w:val="201E1E"/>
          <w:spacing w:val="-1"/>
          <w:sz w:val="28"/>
          <w:szCs w:val="28"/>
        </w:rPr>
        <w:t xml:space="preserve"> </w:t>
      </w:r>
      <w:r>
        <w:rPr>
          <w:b/>
          <w:color w:val="201E1E"/>
          <w:sz w:val="28"/>
          <w:szCs w:val="28"/>
        </w:rPr>
        <w:t>Génér</w:t>
      </w:r>
      <w:r>
        <w:rPr>
          <w:b/>
          <w:color w:val="201E1E"/>
          <w:spacing w:val="-1"/>
          <w:sz w:val="28"/>
          <w:szCs w:val="28"/>
        </w:rPr>
        <w:t>a</w:t>
      </w:r>
      <w:r>
        <w:rPr>
          <w:b/>
          <w:color w:val="201E1E"/>
          <w:spacing w:val="1"/>
          <w:sz w:val="28"/>
          <w:szCs w:val="28"/>
        </w:rPr>
        <w:t>li</w:t>
      </w:r>
      <w:r>
        <w:rPr>
          <w:b/>
          <w:color w:val="201E1E"/>
          <w:spacing w:val="-2"/>
          <w:sz w:val="28"/>
          <w:szCs w:val="28"/>
        </w:rPr>
        <w:t>t</w:t>
      </w:r>
      <w:r>
        <w:rPr>
          <w:b/>
          <w:color w:val="201E1E"/>
          <w:sz w:val="28"/>
          <w:szCs w:val="28"/>
        </w:rPr>
        <w:t>és</w:t>
      </w:r>
    </w:p>
    <w:p w14:paraId="18AE4F64" w14:textId="77777777" w:rsidR="00F94AC3" w:rsidRDefault="00F94AC3" w:rsidP="00F94AC3">
      <w:pPr>
        <w:spacing w:line="220" w:lineRule="exact"/>
        <w:ind w:left="540"/>
      </w:pPr>
      <w:r>
        <w:rPr>
          <w:spacing w:val="-2"/>
        </w:rPr>
        <w:t>A</w:t>
      </w:r>
      <w:r>
        <w:rPr>
          <w:spacing w:val="1"/>
        </w:rPr>
        <w:t>r</w:t>
      </w:r>
      <w:r>
        <w:t>ticle</w:t>
      </w:r>
      <w:r>
        <w:rPr>
          <w:spacing w:val="-6"/>
        </w:rPr>
        <w:t xml:space="preserve"> </w:t>
      </w:r>
      <w:r>
        <w:t>1 :</w:t>
      </w:r>
      <w:r>
        <w:rPr>
          <w:spacing w:val="-1"/>
        </w:rPr>
        <w:t xml:space="preserve"> </w:t>
      </w:r>
      <w:r>
        <w:rPr>
          <w:spacing w:val="2"/>
        </w:rPr>
        <w:t>P</w:t>
      </w:r>
      <w:r>
        <w:rPr>
          <w:spacing w:val="1"/>
        </w:rPr>
        <w:t>or</w:t>
      </w:r>
      <w:r>
        <w:t>tée</w:t>
      </w:r>
      <w:r>
        <w:rPr>
          <w:spacing w:val="-4"/>
        </w:rPr>
        <w:t xml:space="preserve"> </w:t>
      </w:r>
      <w:r>
        <w:rPr>
          <w:spacing w:val="1"/>
        </w:rPr>
        <w:t>d</w:t>
      </w:r>
      <w:r>
        <w:t>e</w:t>
      </w:r>
      <w:r>
        <w:rPr>
          <w:spacing w:val="-1"/>
        </w:rPr>
        <w:t xml:space="preserve"> </w:t>
      </w:r>
      <w:r>
        <w:t>la</w:t>
      </w:r>
      <w:r>
        <w:rPr>
          <w:spacing w:val="-1"/>
        </w:rPr>
        <w:t xml:space="preserve"> s</w:t>
      </w:r>
      <w:r>
        <w:rPr>
          <w:spacing w:val="1"/>
        </w:rPr>
        <w:t>ou</w:t>
      </w:r>
      <w:r>
        <w:rPr>
          <w:spacing w:val="-4"/>
        </w:rPr>
        <w:t>m</w:t>
      </w:r>
      <w:r>
        <w:rPr>
          <w:spacing w:val="3"/>
        </w:rPr>
        <w:t>i</w:t>
      </w:r>
      <w:r>
        <w:rPr>
          <w:spacing w:val="2"/>
        </w:rPr>
        <w:t>s</w:t>
      </w:r>
      <w:r>
        <w:rPr>
          <w:spacing w:val="-1"/>
        </w:rPr>
        <w:t>s</w:t>
      </w:r>
      <w:r>
        <w:t>i</w:t>
      </w:r>
      <w:r>
        <w:rPr>
          <w:spacing w:val="1"/>
        </w:rPr>
        <w:t>o</w:t>
      </w:r>
      <w:r>
        <w:t>n</w:t>
      </w:r>
    </w:p>
    <w:p w14:paraId="722873BC" w14:textId="77777777" w:rsidR="00F94AC3" w:rsidRDefault="00F94AC3" w:rsidP="00F94AC3">
      <w:pPr>
        <w:ind w:left="540"/>
      </w:pPr>
      <w:r>
        <w:rPr>
          <w:spacing w:val="-2"/>
        </w:rPr>
        <w:t>A</w:t>
      </w:r>
      <w:r>
        <w:rPr>
          <w:spacing w:val="1"/>
        </w:rPr>
        <w:t>r</w:t>
      </w:r>
      <w:r>
        <w:t>ticle</w:t>
      </w:r>
      <w:r>
        <w:rPr>
          <w:spacing w:val="-6"/>
        </w:rPr>
        <w:t xml:space="preserve"> </w:t>
      </w:r>
      <w:r>
        <w:t>2 :</w:t>
      </w:r>
      <w:r>
        <w:rPr>
          <w:spacing w:val="-1"/>
        </w:rPr>
        <w:t xml:space="preserve"> </w:t>
      </w:r>
      <w:r>
        <w:t>F</w:t>
      </w:r>
      <w:r>
        <w:rPr>
          <w:spacing w:val="2"/>
        </w:rPr>
        <w:t>i</w:t>
      </w:r>
      <w:r>
        <w:rPr>
          <w:spacing w:val="-1"/>
        </w:rPr>
        <w:t>n</w:t>
      </w:r>
      <w:r>
        <w:rPr>
          <w:spacing w:val="3"/>
        </w:rPr>
        <w:t>a</w:t>
      </w:r>
      <w:r>
        <w:rPr>
          <w:spacing w:val="-1"/>
        </w:rPr>
        <w:t>n</w:t>
      </w:r>
      <w:r>
        <w:t>c</w:t>
      </w:r>
      <w:r>
        <w:rPr>
          <w:spacing w:val="3"/>
        </w:rPr>
        <w:t>e</w:t>
      </w:r>
      <w:r>
        <w:rPr>
          <w:spacing w:val="-4"/>
        </w:rPr>
        <w:t>m</w:t>
      </w:r>
      <w:r>
        <w:rPr>
          <w:spacing w:val="3"/>
        </w:rPr>
        <w:t>e</w:t>
      </w:r>
      <w:r>
        <w:rPr>
          <w:spacing w:val="-1"/>
        </w:rPr>
        <w:t>n</w:t>
      </w:r>
      <w:r>
        <w:t>t</w:t>
      </w:r>
    </w:p>
    <w:p w14:paraId="14ECED48" w14:textId="77777777" w:rsidR="00F94AC3" w:rsidRDefault="00F94AC3" w:rsidP="00F94AC3">
      <w:pPr>
        <w:ind w:left="540"/>
      </w:pPr>
      <w:r>
        <w:rPr>
          <w:spacing w:val="-2"/>
        </w:rPr>
        <w:t>A</w:t>
      </w:r>
      <w:r>
        <w:rPr>
          <w:spacing w:val="1"/>
        </w:rPr>
        <w:t>r</w:t>
      </w:r>
      <w:r>
        <w:t>ticle</w:t>
      </w:r>
      <w:r>
        <w:rPr>
          <w:spacing w:val="-6"/>
        </w:rPr>
        <w:t xml:space="preserve"> </w:t>
      </w:r>
      <w:r>
        <w:t>3 :</w:t>
      </w:r>
      <w:r>
        <w:rPr>
          <w:spacing w:val="-1"/>
        </w:rPr>
        <w:t xml:space="preserve"> </w:t>
      </w:r>
      <w:r>
        <w:t>F</w:t>
      </w:r>
      <w:r>
        <w:rPr>
          <w:spacing w:val="1"/>
        </w:rPr>
        <w:t>r</w:t>
      </w:r>
      <w:r>
        <w:t>a</w:t>
      </w:r>
      <w:r>
        <w:rPr>
          <w:spacing w:val="-1"/>
        </w:rPr>
        <w:t>u</w:t>
      </w:r>
      <w:r>
        <w:rPr>
          <w:spacing w:val="1"/>
        </w:rPr>
        <w:t>d</w:t>
      </w:r>
      <w:r>
        <w:t>e</w:t>
      </w:r>
      <w:r>
        <w:rPr>
          <w:spacing w:val="-5"/>
        </w:rPr>
        <w:t xml:space="preserve"> </w:t>
      </w:r>
      <w:r>
        <w:t>et</w:t>
      </w:r>
      <w:r>
        <w:rPr>
          <w:spacing w:val="-1"/>
        </w:rPr>
        <w:t xml:space="preserve"> </w:t>
      </w:r>
      <w:r>
        <w:t>c</w:t>
      </w:r>
      <w:r>
        <w:rPr>
          <w:spacing w:val="1"/>
        </w:rPr>
        <w:t>orr</w:t>
      </w:r>
      <w:r>
        <w:rPr>
          <w:spacing w:val="-1"/>
        </w:rPr>
        <w:t>u</w:t>
      </w:r>
      <w:r>
        <w:rPr>
          <w:spacing w:val="1"/>
        </w:rPr>
        <w:t>p</w:t>
      </w:r>
      <w:r>
        <w:t>ti</w:t>
      </w:r>
      <w:r>
        <w:rPr>
          <w:spacing w:val="1"/>
        </w:rPr>
        <w:t>o</w:t>
      </w:r>
      <w:r>
        <w:t>n</w:t>
      </w:r>
    </w:p>
    <w:p w14:paraId="6057B1E7" w14:textId="77777777" w:rsidR="00F94AC3" w:rsidRDefault="00F94AC3" w:rsidP="00F94AC3">
      <w:pPr>
        <w:spacing w:line="220" w:lineRule="exact"/>
        <w:ind w:left="540" w:right="-50"/>
      </w:pPr>
      <w:r>
        <w:rPr>
          <w:spacing w:val="-2"/>
          <w:position w:val="-1"/>
        </w:rPr>
        <w:t>A</w:t>
      </w:r>
      <w:r>
        <w:rPr>
          <w:spacing w:val="1"/>
          <w:position w:val="-1"/>
        </w:rPr>
        <w:t>r</w:t>
      </w:r>
      <w:r>
        <w:rPr>
          <w:position w:val="-1"/>
        </w:rPr>
        <w:t>ticle</w:t>
      </w:r>
      <w:r>
        <w:rPr>
          <w:spacing w:val="-6"/>
          <w:position w:val="-1"/>
        </w:rPr>
        <w:t xml:space="preserve"> </w:t>
      </w:r>
      <w:r>
        <w:rPr>
          <w:position w:val="-1"/>
        </w:rPr>
        <w:t>4 :</w:t>
      </w:r>
      <w:r>
        <w:rPr>
          <w:spacing w:val="-1"/>
          <w:position w:val="-1"/>
        </w:rPr>
        <w:t xml:space="preserve"> </w:t>
      </w:r>
      <w:r>
        <w:rPr>
          <w:position w:val="-1"/>
        </w:rPr>
        <w:t>C</w:t>
      </w:r>
      <w:r>
        <w:rPr>
          <w:spacing w:val="2"/>
          <w:position w:val="-1"/>
        </w:rPr>
        <w:t>a</w:t>
      </w:r>
      <w:r>
        <w:rPr>
          <w:spacing w:val="-1"/>
          <w:position w:val="-1"/>
        </w:rPr>
        <w:t>n</w:t>
      </w:r>
      <w:r>
        <w:rPr>
          <w:spacing w:val="1"/>
          <w:position w:val="-1"/>
        </w:rPr>
        <w:t>d</w:t>
      </w:r>
      <w:r>
        <w:rPr>
          <w:position w:val="-1"/>
        </w:rPr>
        <w:t>i</w:t>
      </w:r>
      <w:r>
        <w:rPr>
          <w:spacing w:val="1"/>
          <w:position w:val="-1"/>
        </w:rPr>
        <w:t>d</w:t>
      </w:r>
      <w:r>
        <w:rPr>
          <w:position w:val="-1"/>
        </w:rPr>
        <w:t>ats</w:t>
      </w:r>
      <w:r>
        <w:rPr>
          <w:spacing w:val="-8"/>
          <w:position w:val="-1"/>
        </w:rPr>
        <w:t xml:space="preserve"> </w:t>
      </w:r>
      <w:r>
        <w:rPr>
          <w:position w:val="-1"/>
        </w:rPr>
        <w:t>a</w:t>
      </w:r>
      <w:r>
        <w:rPr>
          <w:spacing w:val="4"/>
          <w:position w:val="-1"/>
        </w:rPr>
        <w:t>d</w:t>
      </w:r>
      <w:r>
        <w:rPr>
          <w:spacing w:val="-1"/>
          <w:position w:val="-1"/>
        </w:rPr>
        <w:t>m</w:t>
      </w:r>
      <w:r>
        <w:rPr>
          <w:position w:val="-1"/>
        </w:rPr>
        <w:t>is</w:t>
      </w:r>
      <w:r>
        <w:rPr>
          <w:spacing w:val="-6"/>
          <w:position w:val="-1"/>
        </w:rPr>
        <w:t xml:space="preserve"> </w:t>
      </w:r>
      <w:r>
        <w:rPr>
          <w:position w:val="-1"/>
        </w:rPr>
        <w:t>à</w:t>
      </w:r>
      <w:r>
        <w:rPr>
          <w:spacing w:val="2"/>
          <w:position w:val="-1"/>
        </w:rPr>
        <w:t xml:space="preserve"> </w:t>
      </w:r>
      <w:r>
        <w:rPr>
          <w:position w:val="-1"/>
        </w:rPr>
        <w:t>c</w:t>
      </w:r>
      <w:r>
        <w:rPr>
          <w:spacing w:val="1"/>
          <w:position w:val="-1"/>
        </w:rPr>
        <w:t>o</w:t>
      </w:r>
      <w:r>
        <w:rPr>
          <w:spacing w:val="-1"/>
          <w:position w:val="-1"/>
        </w:rPr>
        <w:t>n</w:t>
      </w:r>
      <w:r>
        <w:rPr>
          <w:position w:val="-1"/>
        </w:rPr>
        <w:t>c</w:t>
      </w:r>
      <w:r>
        <w:rPr>
          <w:spacing w:val="1"/>
          <w:position w:val="-1"/>
        </w:rPr>
        <w:t>o</w:t>
      </w:r>
      <w:r>
        <w:rPr>
          <w:spacing w:val="-1"/>
          <w:position w:val="-1"/>
        </w:rPr>
        <w:t>u</w:t>
      </w:r>
      <w:r>
        <w:rPr>
          <w:spacing w:val="1"/>
          <w:position w:val="-1"/>
        </w:rPr>
        <w:t>r</w:t>
      </w:r>
      <w:r>
        <w:rPr>
          <w:position w:val="-1"/>
        </w:rPr>
        <w:t>ir</w:t>
      </w:r>
    </w:p>
    <w:p w14:paraId="1F50E773" w14:textId="77777777" w:rsidR="00F94AC3" w:rsidRDefault="00F94AC3" w:rsidP="00F94AC3">
      <w:pPr>
        <w:spacing w:before="48"/>
        <w:rPr>
          <w:sz w:val="40"/>
          <w:szCs w:val="40"/>
        </w:rPr>
        <w:sectPr w:rsidR="00F94AC3" w:rsidSect="00DB50A1">
          <w:type w:val="continuous"/>
          <w:pgSz w:w="11900" w:h="16820"/>
          <w:pgMar w:top="500" w:right="140" w:bottom="280" w:left="740" w:header="0" w:footer="633" w:gutter="0"/>
          <w:cols w:num="2" w:space="720" w:equalWidth="0">
            <w:col w:w="3681" w:space="385"/>
            <w:col w:w="6954"/>
          </w:cols>
        </w:sectPr>
      </w:pPr>
      <w:r>
        <w:br w:type="column"/>
      </w:r>
      <w:r>
        <w:rPr>
          <w:b/>
          <w:color w:val="201E1E"/>
          <w:sz w:val="40"/>
          <w:szCs w:val="40"/>
        </w:rPr>
        <w:t>SOM</w:t>
      </w:r>
      <w:r>
        <w:rPr>
          <w:b/>
          <w:color w:val="201E1E"/>
          <w:spacing w:val="-2"/>
          <w:sz w:val="40"/>
          <w:szCs w:val="40"/>
        </w:rPr>
        <w:t>M</w:t>
      </w:r>
      <w:r>
        <w:rPr>
          <w:b/>
          <w:color w:val="201E1E"/>
          <w:sz w:val="40"/>
          <w:szCs w:val="40"/>
        </w:rPr>
        <w:t>AI</w:t>
      </w:r>
      <w:r>
        <w:rPr>
          <w:b/>
          <w:color w:val="201E1E"/>
          <w:spacing w:val="2"/>
          <w:sz w:val="40"/>
          <w:szCs w:val="40"/>
        </w:rPr>
        <w:t>R</w:t>
      </w:r>
      <w:r>
        <w:rPr>
          <w:b/>
          <w:color w:val="201E1E"/>
          <w:sz w:val="40"/>
          <w:szCs w:val="40"/>
        </w:rPr>
        <w:t>E</w:t>
      </w:r>
    </w:p>
    <w:p w14:paraId="7DCBFC44" w14:textId="77777777" w:rsidR="00F94AC3" w:rsidRPr="00BA249B" w:rsidRDefault="00F94AC3" w:rsidP="00F94AC3">
      <w:pPr>
        <w:spacing w:before="4"/>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lang w:val="fr-FR"/>
        </w:rPr>
        <w:t>5 :</w:t>
      </w:r>
      <w:r w:rsidRPr="00BA249B">
        <w:rPr>
          <w:spacing w:val="-1"/>
          <w:lang w:val="fr-FR"/>
        </w:rPr>
        <w:t xml:space="preserve"> </w:t>
      </w:r>
      <w:r w:rsidRPr="00BA249B">
        <w:rPr>
          <w:spacing w:val="1"/>
          <w:lang w:val="fr-FR"/>
        </w:rPr>
        <w:t>M</w:t>
      </w:r>
      <w:r w:rsidRPr="00BA249B">
        <w:rPr>
          <w:lang w:val="fr-FR"/>
        </w:rPr>
        <w:t>até</w:t>
      </w:r>
      <w:r w:rsidRPr="00BA249B">
        <w:rPr>
          <w:spacing w:val="1"/>
          <w:lang w:val="fr-FR"/>
        </w:rPr>
        <w:t>r</w:t>
      </w:r>
      <w:r w:rsidRPr="00BA249B">
        <w:rPr>
          <w:lang w:val="fr-FR"/>
        </w:rPr>
        <w:t>i</w:t>
      </w:r>
      <w:r w:rsidRPr="00BA249B">
        <w:rPr>
          <w:spacing w:val="2"/>
          <w:lang w:val="fr-FR"/>
        </w:rPr>
        <w:t>a</w:t>
      </w:r>
      <w:r w:rsidRPr="00BA249B">
        <w:rPr>
          <w:spacing w:val="-1"/>
          <w:lang w:val="fr-FR"/>
        </w:rPr>
        <w:t>ux</w:t>
      </w:r>
      <w:r w:rsidRPr="00BA249B">
        <w:rPr>
          <w:lang w:val="fr-FR"/>
        </w:rPr>
        <w:t>,</w:t>
      </w:r>
      <w:r w:rsidRPr="00BA249B">
        <w:rPr>
          <w:spacing w:val="-6"/>
          <w:lang w:val="fr-FR"/>
        </w:rPr>
        <w:t xml:space="preserve"> </w:t>
      </w:r>
      <w:r w:rsidRPr="00BA249B">
        <w:rPr>
          <w:spacing w:val="-1"/>
          <w:lang w:val="fr-FR"/>
        </w:rPr>
        <w:t>m</w:t>
      </w:r>
      <w:r w:rsidRPr="00BA249B">
        <w:rPr>
          <w:lang w:val="fr-FR"/>
        </w:rPr>
        <w:t>até</w:t>
      </w:r>
      <w:r w:rsidRPr="00BA249B">
        <w:rPr>
          <w:spacing w:val="1"/>
          <w:lang w:val="fr-FR"/>
        </w:rPr>
        <w:t>r</w:t>
      </w:r>
      <w:r w:rsidRPr="00BA249B">
        <w:rPr>
          <w:lang w:val="fr-FR"/>
        </w:rPr>
        <w:t>ie</w:t>
      </w:r>
      <w:r w:rsidRPr="00BA249B">
        <w:rPr>
          <w:spacing w:val="2"/>
          <w:lang w:val="fr-FR"/>
        </w:rPr>
        <w:t>l</w:t>
      </w:r>
      <w:r w:rsidRPr="00BA249B">
        <w:rPr>
          <w:spacing w:val="-1"/>
          <w:lang w:val="fr-FR"/>
        </w:rPr>
        <w:t>s</w:t>
      </w:r>
      <w:r w:rsidRPr="00BA249B">
        <w:rPr>
          <w:lang w:val="fr-FR"/>
        </w:rPr>
        <w:t>,</w:t>
      </w:r>
      <w:r w:rsidRPr="00BA249B">
        <w:rPr>
          <w:spacing w:val="-7"/>
          <w:lang w:val="fr-FR"/>
        </w:rPr>
        <w:t xml:space="preserve"> </w:t>
      </w:r>
      <w:r w:rsidRPr="00BA249B">
        <w:rPr>
          <w:spacing w:val="-2"/>
          <w:lang w:val="fr-FR"/>
        </w:rPr>
        <w:t>f</w:t>
      </w:r>
      <w:r w:rsidRPr="00BA249B">
        <w:rPr>
          <w:spacing w:val="1"/>
          <w:lang w:val="fr-FR"/>
        </w:rPr>
        <w:t>o</w:t>
      </w:r>
      <w:r w:rsidRPr="00BA249B">
        <w:rPr>
          <w:spacing w:val="-1"/>
          <w:lang w:val="fr-FR"/>
        </w:rPr>
        <w:t>u</w:t>
      </w:r>
      <w:r w:rsidRPr="00BA249B">
        <w:rPr>
          <w:spacing w:val="3"/>
          <w:lang w:val="fr-FR"/>
        </w:rPr>
        <w:t>r</w:t>
      </w:r>
      <w:r w:rsidRPr="00BA249B">
        <w:rPr>
          <w:spacing w:val="-1"/>
          <w:lang w:val="fr-FR"/>
        </w:rPr>
        <w:t>n</w:t>
      </w:r>
      <w:r w:rsidRPr="00BA249B">
        <w:rPr>
          <w:lang w:val="fr-FR"/>
        </w:rPr>
        <w:t>i</w:t>
      </w:r>
      <w:r w:rsidRPr="00BA249B">
        <w:rPr>
          <w:spacing w:val="2"/>
          <w:lang w:val="fr-FR"/>
        </w:rPr>
        <w:t>t</w:t>
      </w:r>
      <w:r w:rsidRPr="00BA249B">
        <w:rPr>
          <w:spacing w:val="-1"/>
          <w:lang w:val="fr-FR"/>
        </w:rPr>
        <w:t>u</w:t>
      </w:r>
      <w:r w:rsidRPr="00BA249B">
        <w:rPr>
          <w:spacing w:val="1"/>
          <w:lang w:val="fr-FR"/>
        </w:rPr>
        <w:t>r</w:t>
      </w:r>
      <w:r w:rsidRPr="00BA249B">
        <w:rPr>
          <w:lang w:val="fr-FR"/>
        </w:rPr>
        <w:t>es,</w:t>
      </w:r>
      <w:r w:rsidRPr="00BA249B">
        <w:rPr>
          <w:spacing w:val="-9"/>
          <w:lang w:val="fr-FR"/>
        </w:rPr>
        <w:t xml:space="preserve"> </w:t>
      </w:r>
      <w:r w:rsidRPr="00BA249B">
        <w:rPr>
          <w:lang w:val="fr-FR"/>
        </w:rPr>
        <w:t>é</w:t>
      </w:r>
      <w:r w:rsidRPr="00BA249B">
        <w:rPr>
          <w:spacing w:val="1"/>
          <w:lang w:val="fr-FR"/>
        </w:rPr>
        <w:t>q</w:t>
      </w:r>
      <w:r w:rsidRPr="00BA249B">
        <w:rPr>
          <w:spacing w:val="-1"/>
          <w:lang w:val="fr-FR"/>
        </w:rPr>
        <w:t>u</w:t>
      </w:r>
      <w:r w:rsidRPr="00BA249B">
        <w:rPr>
          <w:lang w:val="fr-FR"/>
        </w:rPr>
        <w:t>i</w:t>
      </w:r>
      <w:r w:rsidRPr="00BA249B">
        <w:rPr>
          <w:spacing w:val="1"/>
          <w:lang w:val="fr-FR"/>
        </w:rPr>
        <w:t>p</w:t>
      </w:r>
      <w:r w:rsidRPr="00BA249B">
        <w:rPr>
          <w:spacing w:val="3"/>
          <w:lang w:val="fr-FR"/>
        </w:rPr>
        <w:t>e</w:t>
      </w:r>
      <w:r w:rsidRPr="00BA249B">
        <w:rPr>
          <w:spacing w:val="-4"/>
          <w:lang w:val="fr-FR"/>
        </w:rPr>
        <w:t>m</w:t>
      </w:r>
      <w:r w:rsidRPr="00BA249B">
        <w:rPr>
          <w:spacing w:val="3"/>
          <w:lang w:val="fr-FR"/>
        </w:rPr>
        <w:t>e</w:t>
      </w:r>
      <w:r w:rsidRPr="00BA249B">
        <w:rPr>
          <w:spacing w:val="-1"/>
          <w:lang w:val="fr-FR"/>
        </w:rPr>
        <w:t>n</w:t>
      </w:r>
      <w:r w:rsidRPr="00BA249B">
        <w:rPr>
          <w:spacing w:val="2"/>
          <w:lang w:val="fr-FR"/>
        </w:rPr>
        <w:t>t</w:t>
      </w:r>
      <w:r w:rsidRPr="00BA249B">
        <w:rPr>
          <w:lang w:val="fr-FR"/>
        </w:rPr>
        <w:t>s</w:t>
      </w:r>
      <w:r w:rsidRPr="00BA249B">
        <w:rPr>
          <w:spacing w:val="-10"/>
          <w:lang w:val="fr-FR"/>
        </w:rPr>
        <w:t xml:space="preserve"> </w:t>
      </w:r>
      <w:r w:rsidRPr="00BA249B">
        <w:rPr>
          <w:lang w:val="fr-FR"/>
        </w:rPr>
        <w:t>et</w:t>
      </w:r>
      <w:r w:rsidRPr="00BA249B">
        <w:rPr>
          <w:spacing w:val="-1"/>
          <w:lang w:val="fr-FR"/>
        </w:rPr>
        <w:t xml:space="preserve"> s</w:t>
      </w:r>
      <w:r w:rsidRPr="00BA249B">
        <w:rPr>
          <w:lang w:val="fr-FR"/>
        </w:rPr>
        <w:t>e</w:t>
      </w:r>
      <w:r w:rsidRPr="00BA249B">
        <w:rPr>
          <w:spacing w:val="1"/>
          <w:lang w:val="fr-FR"/>
        </w:rPr>
        <w:t>r</w:t>
      </w:r>
      <w:r w:rsidRPr="00BA249B">
        <w:rPr>
          <w:spacing w:val="-1"/>
          <w:lang w:val="fr-FR"/>
        </w:rPr>
        <w:t>v</w:t>
      </w:r>
      <w:r w:rsidRPr="00BA249B">
        <w:rPr>
          <w:lang w:val="fr-FR"/>
        </w:rPr>
        <w:t>ices</w:t>
      </w:r>
      <w:r w:rsidRPr="00BA249B">
        <w:rPr>
          <w:spacing w:val="-6"/>
          <w:lang w:val="fr-FR"/>
        </w:rPr>
        <w:t xml:space="preserve"> </w:t>
      </w:r>
      <w:r w:rsidRPr="00BA249B">
        <w:rPr>
          <w:spacing w:val="3"/>
          <w:lang w:val="fr-FR"/>
        </w:rPr>
        <w:t>a</w:t>
      </w:r>
      <w:r w:rsidRPr="00BA249B">
        <w:rPr>
          <w:spacing w:val="-1"/>
          <w:lang w:val="fr-FR"/>
        </w:rPr>
        <w:t>u</w:t>
      </w:r>
      <w:r w:rsidRPr="00BA249B">
        <w:rPr>
          <w:lang w:val="fr-FR"/>
        </w:rPr>
        <w:t>t</w:t>
      </w:r>
      <w:r w:rsidRPr="00BA249B">
        <w:rPr>
          <w:spacing w:val="1"/>
          <w:lang w:val="fr-FR"/>
        </w:rPr>
        <w:t>or</w:t>
      </w:r>
      <w:r w:rsidRPr="00BA249B">
        <w:rPr>
          <w:lang w:val="fr-FR"/>
        </w:rPr>
        <w:t>i</w:t>
      </w:r>
      <w:r w:rsidRPr="00BA249B">
        <w:rPr>
          <w:spacing w:val="-1"/>
          <w:lang w:val="fr-FR"/>
        </w:rPr>
        <w:t>s</w:t>
      </w:r>
      <w:r w:rsidRPr="00BA249B">
        <w:rPr>
          <w:lang w:val="fr-FR"/>
        </w:rPr>
        <w:t>és</w:t>
      </w:r>
    </w:p>
    <w:p w14:paraId="1599C693" w14:textId="77777777" w:rsidR="00F94AC3" w:rsidRPr="00BA249B" w:rsidRDefault="00F94AC3" w:rsidP="00F94AC3">
      <w:pPr>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lang w:val="fr-FR"/>
        </w:rPr>
        <w:t>6 :</w:t>
      </w:r>
      <w:r w:rsidRPr="00BA249B">
        <w:rPr>
          <w:spacing w:val="-1"/>
          <w:lang w:val="fr-FR"/>
        </w:rPr>
        <w:t xml:space="preserve"> </w:t>
      </w:r>
      <w:r w:rsidRPr="00BA249B">
        <w:rPr>
          <w:spacing w:val="3"/>
          <w:lang w:val="fr-FR"/>
        </w:rPr>
        <w:t>Q</w:t>
      </w:r>
      <w:r w:rsidRPr="00BA249B">
        <w:rPr>
          <w:spacing w:val="-1"/>
          <w:lang w:val="fr-FR"/>
        </w:rPr>
        <w:t>u</w:t>
      </w:r>
      <w:r w:rsidRPr="00BA249B">
        <w:rPr>
          <w:lang w:val="fr-FR"/>
        </w:rPr>
        <w:t>al</w:t>
      </w:r>
      <w:r w:rsidRPr="00BA249B">
        <w:rPr>
          <w:spacing w:val="2"/>
          <w:lang w:val="fr-FR"/>
        </w:rPr>
        <w:t>i</w:t>
      </w:r>
      <w:r w:rsidRPr="00BA249B">
        <w:rPr>
          <w:spacing w:val="-2"/>
          <w:lang w:val="fr-FR"/>
        </w:rPr>
        <w:t>f</w:t>
      </w:r>
      <w:r w:rsidRPr="00BA249B">
        <w:rPr>
          <w:lang w:val="fr-FR"/>
        </w:rPr>
        <w:t>icati</w:t>
      </w:r>
      <w:r w:rsidRPr="00BA249B">
        <w:rPr>
          <w:spacing w:val="1"/>
          <w:lang w:val="fr-FR"/>
        </w:rPr>
        <w:t>o</w:t>
      </w:r>
      <w:r w:rsidRPr="00BA249B">
        <w:rPr>
          <w:lang w:val="fr-FR"/>
        </w:rPr>
        <w:t>n</w:t>
      </w:r>
      <w:r w:rsidRPr="00BA249B">
        <w:rPr>
          <w:spacing w:val="-12"/>
          <w:lang w:val="fr-FR"/>
        </w:rPr>
        <w:t xml:space="preserve"> </w:t>
      </w:r>
      <w:r w:rsidRPr="00BA249B">
        <w:rPr>
          <w:spacing w:val="3"/>
          <w:lang w:val="fr-FR"/>
        </w:rPr>
        <w:t>d</w:t>
      </w:r>
      <w:r w:rsidRPr="00BA249B">
        <w:rPr>
          <w:lang w:val="fr-FR"/>
        </w:rPr>
        <w:t>u</w:t>
      </w:r>
      <w:r w:rsidRPr="00BA249B">
        <w:rPr>
          <w:spacing w:val="-3"/>
          <w:lang w:val="fr-FR"/>
        </w:rPr>
        <w:t xml:space="preserve"> </w:t>
      </w:r>
      <w:r w:rsidRPr="00BA249B">
        <w:rPr>
          <w:lang w:val="fr-FR"/>
        </w:rPr>
        <w:t>S</w:t>
      </w:r>
      <w:r w:rsidRPr="00BA249B">
        <w:rPr>
          <w:spacing w:val="1"/>
          <w:lang w:val="fr-FR"/>
        </w:rPr>
        <w:t>ou</w:t>
      </w:r>
      <w:r w:rsidRPr="00BA249B">
        <w:rPr>
          <w:spacing w:val="-1"/>
          <w:lang w:val="fr-FR"/>
        </w:rPr>
        <w:t>m</w:t>
      </w:r>
      <w:r w:rsidRPr="00BA249B">
        <w:rPr>
          <w:lang w:val="fr-FR"/>
        </w:rPr>
        <w:t>i</w:t>
      </w:r>
      <w:r w:rsidRPr="00BA249B">
        <w:rPr>
          <w:spacing w:val="1"/>
          <w:lang w:val="fr-FR"/>
        </w:rPr>
        <w:t>s</w:t>
      </w:r>
      <w:r w:rsidRPr="00BA249B">
        <w:rPr>
          <w:spacing w:val="-1"/>
          <w:lang w:val="fr-FR"/>
        </w:rPr>
        <w:t>s</w:t>
      </w:r>
      <w:r w:rsidRPr="00BA249B">
        <w:rPr>
          <w:lang w:val="fr-FR"/>
        </w:rPr>
        <w:t>i</w:t>
      </w:r>
      <w:r w:rsidRPr="00BA249B">
        <w:rPr>
          <w:spacing w:val="1"/>
          <w:lang w:val="fr-FR"/>
        </w:rPr>
        <w:t>on</w:t>
      </w:r>
      <w:r w:rsidRPr="00BA249B">
        <w:rPr>
          <w:spacing w:val="-1"/>
          <w:lang w:val="fr-FR"/>
        </w:rPr>
        <w:t>n</w:t>
      </w:r>
      <w:r w:rsidRPr="00BA249B">
        <w:rPr>
          <w:lang w:val="fr-FR"/>
        </w:rPr>
        <w:t>ai</w:t>
      </w:r>
      <w:r w:rsidRPr="00BA249B">
        <w:rPr>
          <w:spacing w:val="1"/>
          <w:lang w:val="fr-FR"/>
        </w:rPr>
        <w:t>r</w:t>
      </w:r>
      <w:r w:rsidRPr="00BA249B">
        <w:rPr>
          <w:lang w:val="fr-FR"/>
        </w:rPr>
        <w:t>e</w:t>
      </w:r>
    </w:p>
    <w:p w14:paraId="4763B145" w14:textId="77777777" w:rsidR="00F94AC3" w:rsidRPr="00BA249B" w:rsidRDefault="00F94AC3" w:rsidP="00F94AC3">
      <w:pPr>
        <w:ind w:left="540"/>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lang w:val="fr-FR"/>
        </w:rPr>
        <w:t>7 :</w:t>
      </w:r>
      <w:r w:rsidRPr="00BA249B">
        <w:rPr>
          <w:color w:val="201E1E"/>
          <w:spacing w:val="-1"/>
          <w:lang w:val="fr-FR"/>
        </w:rPr>
        <w:t xml:space="preserve"> </w:t>
      </w:r>
      <w:r w:rsidRPr="00BA249B">
        <w:rPr>
          <w:color w:val="201E1E"/>
          <w:lang w:val="fr-FR"/>
        </w:rPr>
        <w:t>Vi</w:t>
      </w:r>
      <w:r w:rsidRPr="00BA249B">
        <w:rPr>
          <w:color w:val="201E1E"/>
          <w:spacing w:val="1"/>
          <w:lang w:val="fr-FR"/>
        </w:rPr>
        <w:t>s</w:t>
      </w:r>
      <w:r w:rsidRPr="00BA249B">
        <w:rPr>
          <w:color w:val="201E1E"/>
          <w:lang w:val="fr-FR"/>
        </w:rPr>
        <w:t>ite</w:t>
      </w:r>
      <w:r w:rsidRPr="00BA249B">
        <w:rPr>
          <w:color w:val="201E1E"/>
          <w:spacing w:val="-5"/>
          <w:lang w:val="fr-FR"/>
        </w:rPr>
        <w:t xml:space="preserve"> </w:t>
      </w:r>
      <w:r w:rsidRPr="00BA249B">
        <w:rPr>
          <w:color w:val="201E1E"/>
          <w:spacing w:val="1"/>
          <w:lang w:val="fr-FR"/>
        </w:rPr>
        <w:t>d</w:t>
      </w:r>
      <w:r w:rsidRPr="00BA249B">
        <w:rPr>
          <w:color w:val="201E1E"/>
          <w:lang w:val="fr-FR"/>
        </w:rPr>
        <w:t>u</w:t>
      </w:r>
      <w:r w:rsidRPr="00BA249B">
        <w:rPr>
          <w:color w:val="201E1E"/>
          <w:spacing w:val="-1"/>
          <w:lang w:val="fr-FR"/>
        </w:rPr>
        <w:t xml:space="preserve"> s</w:t>
      </w:r>
      <w:r w:rsidRPr="00BA249B">
        <w:rPr>
          <w:color w:val="201E1E"/>
          <w:spacing w:val="2"/>
          <w:lang w:val="fr-FR"/>
        </w:rPr>
        <w:t>i</w:t>
      </w:r>
      <w:r w:rsidRPr="00BA249B">
        <w:rPr>
          <w:color w:val="201E1E"/>
          <w:lang w:val="fr-FR"/>
        </w:rPr>
        <w:t>te</w:t>
      </w:r>
      <w:r w:rsidRPr="00BA249B">
        <w:rPr>
          <w:color w:val="201E1E"/>
          <w:spacing w:val="-3"/>
          <w:lang w:val="fr-FR"/>
        </w:rPr>
        <w:t xml:space="preserve"> </w:t>
      </w:r>
      <w:r w:rsidRPr="00BA249B">
        <w:rPr>
          <w:color w:val="201E1E"/>
          <w:spacing w:val="1"/>
          <w:lang w:val="fr-FR"/>
        </w:rPr>
        <w:t>d</w:t>
      </w:r>
      <w:r w:rsidRPr="00BA249B">
        <w:rPr>
          <w:color w:val="201E1E"/>
          <w:lang w:val="fr-FR"/>
        </w:rPr>
        <w:t>es</w:t>
      </w:r>
      <w:r w:rsidRPr="00BA249B">
        <w:rPr>
          <w:color w:val="201E1E"/>
          <w:spacing w:val="-3"/>
          <w:lang w:val="fr-FR"/>
        </w:rPr>
        <w:t xml:space="preserve"> </w:t>
      </w:r>
      <w:r w:rsidRPr="00BA249B">
        <w:rPr>
          <w:color w:val="201E1E"/>
          <w:lang w:val="fr-FR"/>
        </w:rPr>
        <w:t>t</w:t>
      </w:r>
      <w:r w:rsidRPr="00BA249B">
        <w:rPr>
          <w:color w:val="201E1E"/>
          <w:spacing w:val="1"/>
          <w:lang w:val="fr-FR"/>
        </w:rPr>
        <w:t>r</w:t>
      </w:r>
      <w:r w:rsidRPr="00BA249B">
        <w:rPr>
          <w:color w:val="201E1E"/>
          <w:lang w:val="fr-FR"/>
        </w:rPr>
        <w:t>a</w:t>
      </w:r>
      <w:r w:rsidRPr="00BA249B">
        <w:rPr>
          <w:color w:val="201E1E"/>
          <w:spacing w:val="-1"/>
          <w:lang w:val="fr-FR"/>
        </w:rPr>
        <w:t>v</w:t>
      </w:r>
      <w:r w:rsidRPr="00BA249B">
        <w:rPr>
          <w:color w:val="201E1E"/>
          <w:lang w:val="fr-FR"/>
        </w:rPr>
        <w:t>a</w:t>
      </w:r>
      <w:r w:rsidRPr="00BA249B">
        <w:rPr>
          <w:color w:val="201E1E"/>
          <w:spacing w:val="1"/>
          <w:lang w:val="fr-FR"/>
        </w:rPr>
        <w:t>u</w:t>
      </w:r>
      <w:r w:rsidRPr="00BA249B">
        <w:rPr>
          <w:color w:val="201E1E"/>
          <w:lang w:val="fr-FR"/>
        </w:rPr>
        <w:t>x</w:t>
      </w:r>
    </w:p>
    <w:p w14:paraId="569482ED" w14:textId="77777777" w:rsidR="00F94AC3" w:rsidRPr="00BA249B" w:rsidRDefault="00F94AC3" w:rsidP="00F94AC3">
      <w:pPr>
        <w:spacing w:before="15" w:line="240" w:lineRule="exact"/>
        <w:rPr>
          <w:sz w:val="24"/>
          <w:szCs w:val="24"/>
          <w:lang w:val="fr-FR"/>
        </w:rPr>
      </w:pPr>
    </w:p>
    <w:p w14:paraId="1A6F964A" w14:textId="77777777" w:rsidR="00F94AC3" w:rsidRPr="00BA249B" w:rsidRDefault="00F94AC3" w:rsidP="00F94AC3">
      <w:pPr>
        <w:ind w:left="112"/>
        <w:rPr>
          <w:sz w:val="28"/>
          <w:szCs w:val="28"/>
          <w:lang w:val="fr-FR"/>
        </w:rPr>
      </w:pPr>
      <w:r w:rsidRPr="00BA249B">
        <w:rPr>
          <w:b/>
          <w:color w:val="201E1E"/>
          <w:sz w:val="28"/>
          <w:szCs w:val="28"/>
          <w:lang w:val="fr-FR"/>
        </w:rPr>
        <w:t>B.</w:t>
      </w:r>
      <w:r w:rsidRPr="00BA249B">
        <w:rPr>
          <w:b/>
          <w:color w:val="201E1E"/>
          <w:spacing w:val="-1"/>
          <w:sz w:val="28"/>
          <w:szCs w:val="28"/>
          <w:lang w:val="fr-FR"/>
        </w:rPr>
        <w:t xml:space="preserve"> D</w:t>
      </w:r>
      <w:r w:rsidRPr="00BA249B">
        <w:rPr>
          <w:b/>
          <w:color w:val="201E1E"/>
          <w:spacing w:val="1"/>
          <w:sz w:val="28"/>
          <w:szCs w:val="28"/>
          <w:lang w:val="fr-FR"/>
        </w:rPr>
        <w:t>os</w:t>
      </w:r>
      <w:r w:rsidRPr="00BA249B">
        <w:rPr>
          <w:b/>
          <w:color w:val="201E1E"/>
          <w:spacing w:val="-1"/>
          <w:sz w:val="28"/>
          <w:szCs w:val="28"/>
          <w:lang w:val="fr-FR"/>
        </w:rPr>
        <w:t>s</w:t>
      </w:r>
      <w:r w:rsidRPr="00BA249B">
        <w:rPr>
          <w:b/>
          <w:color w:val="201E1E"/>
          <w:spacing w:val="1"/>
          <w:sz w:val="28"/>
          <w:szCs w:val="28"/>
          <w:lang w:val="fr-FR"/>
        </w:rPr>
        <w:t>i</w:t>
      </w:r>
      <w:r w:rsidRPr="00BA249B">
        <w:rPr>
          <w:b/>
          <w:color w:val="201E1E"/>
          <w:sz w:val="28"/>
          <w:szCs w:val="28"/>
          <w:lang w:val="fr-FR"/>
        </w:rPr>
        <w:t xml:space="preserve">er </w:t>
      </w:r>
      <w:r w:rsidRPr="00BA249B">
        <w:rPr>
          <w:b/>
          <w:color w:val="201E1E"/>
          <w:spacing w:val="-3"/>
          <w:sz w:val="28"/>
          <w:szCs w:val="28"/>
          <w:lang w:val="fr-FR"/>
        </w:rPr>
        <w:t>d</w:t>
      </w:r>
      <w:r w:rsidRPr="00BA249B">
        <w:rPr>
          <w:b/>
          <w:color w:val="201E1E"/>
          <w:sz w:val="28"/>
          <w:szCs w:val="28"/>
          <w:lang w:val="fr-FR"/>
        </w:rPr>
        <w:t>’</w:t>
      </w:r>
      <w:r w:rsidRPr="00BA249B">
        <w:rPr>
          <w:b/>
          <w:color w:val="201E1E"/>
          <w:spacing w:val="-1"/>
          <w:sz w:val="28"/>
          <w:szCs w:val="28"/>
          <w:lang w:val="fr-FR"/>
        </w:rPr>
        <w:t>A</w:t>
      </w:r>
      <w:r w:rsidRPr="00BA249B">
        <w:rPr>
          <w:b/>
          <w:color w:val="201E1E"/>
          <w:sz w:val="28"/>
          <w:szCs w:val="28"/>
          <w:lang w:val="fr-FR"/>
        </w:rPr>
        <w:t>ppel</w:t>
      </w:r>
      <w:r w:rsidRPr="00BA249B">
        <w:rPr>
          <w:b/>
          <w:color w:val="201E1E"/>
          <w:spacing w:val="-2"/>
          <w:sz w:val="28"/>
          <w:szCs w:val="28"/>
          <w:lang w:val="fr-FR"/>
        </w:rPr>
        <w:t xml:space="preserve"> </w:t>
      </w:r>
      <w:r w:rsidRPr="00BA249B">
        <w:rPr>
          <w:b/>
          <w:color w:val="201E1E"/>
          <w:sz w:val="28"/>
          <w:szCs w:val="28"/>
          <w:lang w:val="fr-FR"/>
        </w:rPr>
        <w:t>d’Offr</w:t>
      </w:r>
      <w:r w:rsidRPr="00BA249B">
        <w:rPr>
          <w:b/>
          <w:color w:val="201E1E"/>
          <w:spacing w:val="-2"/>
          <w:sz w:val="28"/>
          <w:szCs w:val="28"/>
          <w:lang w:val="fr-FR"/>
        </w:rPr>
        <w:t>e</w:t>
      </w:r>
      <w:r w:rsidRPr="00BA249B">
        <w:rPr>
          <w:b/>
          <w:color w:val="201E1E"/>
          <w:sz w:val="28"/>
          <w:szCs w:val="28"/>
          <w:lang w:val="fr-FR"/>
        </w:rPr>
        <w:t>s</w:t>
      </w:r>
    </w:p>
    <w:p w14:paraId="45E566B4" w14:textId="77777777" w:rsidR="00F94AC3" w:rsidRPr="00BA249B" w:rsidRDefault="00F94AC3" w:rsidP="00F94AC3">
      <w:pPr>
        <w:spacing w:line="220" w:lineRule="exact"/>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lang w:val="fr-FR"/>
        </w:rPr>
        <w:t>8 :</w:t>
      </w:r>
      <w:r w:rsidRPr="00BA249B">
        <w:rPr>
          <w:spacing w:val="-1"/>
          <w:lang w:val="fr-FR"/>
        </w:rPr>
        <w:t xml:space="preserve"> </w:t>
      </w:r>
      <w:r w:rsidRPr="00BA249B">
        <w:rPr>
          <w:lang w:val="fr-FR"/>
        </w:rPr>
        <w:t>C</w:t>
      </w:r>
      <w:r w:rsidRPr="00BA249B">
        <w:rPr>
          <w:spacing w:val="3"/>
          <w:lang w:val="fr-FR"/>
        </w:rPr>
        <w:t>o</w:t>
      </w:r>
      <w:r w:rsidRPr="00BA249B">
        <w:rPr>
          <w:spacing w:val="-1"/>
          <w:lang w:val="fr-FR"/>
        </w:rPr>
        <w:t>n</w:t>
      </w:r>
      <w:r w:rsidRPr="00BA249B">
        <w:rPr>
          <w:lang w:val="fr-FR"/>
        </w:rPr>
        <w:t>te</w:t>
      </w:r>
      <w:r w:rsidRPr="00BA249B">
        <w:rPr>
          <w:spacing w:val="1"/>
          <w:lang w:val="fr-FR"/>
        </w:rPr>
        <w:t>n</w:t>
      </w:r>
      <w:r w:rsidRPr="00BA249B">
        <w:rPr>
          <w:lang w:val="fr-FR"/>
        </w:rPr>
        <w:t>u</w:t>
      </w:r>
      <w:r w:rsidRPr="00BA249B">
        <w:rPr>
          <w:spacing w:val="-8"/>
          <w:lang w:val="fr-FR"/>
        </w:rPr>
        <w:t xml:space="preserve"> </w:t>
      </w:r>
      <w:r w:rsidRPr="00BA249B">
        <w:rPr>
          <w:spacing w:val="1"/>
          <w:lang w:val="fr-FR"/>
        </w:rPr>
        <w:t>d</w:t>
      </w:r>
      <w:r w:rsidRPr="00BA249B">
        <w:rPr>
          <w:lang w:val="fr-FR"/>
        </w:rPr>
        <w:t>u</w:t>
      </w:r>
      <w:r w:rsidRPr="00BA249B">
        <w:rPr>
          <w:spacing w:val="-3"/>
          <w:lang w:val="fr-FR"/>
        </w:rPr>
        <w:t xml:space="preserve"> </w:t>
      </w:r>
      <w:r w:rsidRPr="00BA249B">
        <w:rPr>
          <w:lang w:val="fr-FR"/>
        </w:rPr>
        <w:t>D</w:t>
      </w:r>
      <w:r w:rsidRPr="00BA249B">
        <w:rPr>
          <w:spacing w:val="1"/>
          <w:lang w:val="fr-FR"/>
        </w:rPr>
        <w:t>o</w:t>
      </w:r>
      <w:r w:rsidRPr="00BA249B">
        <w:rPr>
          <w:spacing w:val="2"/>
          <w:lang w:val="fr-FR"/>
        </w:rPr>
        <w:t>s</w:t>
      </w:r>
      <w:r w:rsidRPr="00BA249B">
        <w:rPr>
          <w:spacing w:val="-1"/>
          <w:lang w:val="fr-FR"/>
        </w:rPr>
        <w:t>s</w:t>
      </w:r>
      <w:r w:rsidRPr="00BA249B">
        <w:rPr>
          <w:lang w:val="fr-FR"/>
        </w:rPr>
        <w:t>ier</w:t>
      </w:r>
      <w:r w:rsidRPr="00BA249B">
        <w:rPr>
          <w:spacing w:val="-3"/>
          <w:lang w:val="fr-FR"/>
        </w:rPr>
        <w:t xml:space="preserve"> </w:t>
      </w:r>
      <w:r w:rsidRPr="00BA249B">
        <w:rPr>
          <w:spacing w:val="1"/>
          <w:lang w:val="fr-FR"/>
        </w:rPr>
        <w:t>d</w:t>
      </w:r>
      <w:r w:rsidRPr="00BA249B">
        <w:rPr>
          <w:spacing w:val="-2"/>
          <w:lang w:val="fr-FR"/>
        </w:rPr>
        <w:t>’A</w:t>
      </w:r>
      <w:r w:rsidRPr="00BA249B">
        <w:rPr>
          <w:spacing w:val="1"/>
          <w:lang w:val="fr-FR"/>
        </w:rPr>
        <w:t>pp</w:t>
      </w:r>
      <w:r w:rsidRPr="00BA249B">
        <w:rPr>
          <w:lang w:val="fr-FR"/>
        </w:rPr>
        <w:t>el</w:t>
      </w:r>
      <w:r w:rsidRPr="00BA249B">
        <w:rPr>
          <w:spacing w:val="-7"/>
          <w:lang w:val="fr-FR"/>
        </w:rPr>
        <w:t xml:space="preserve"> </w:t>
      </w:r>
      <w:r w:rsidRPr="00BA249B">
        <w:rPr>
          <w:spacing w:val="1"/>
          <w:lang w:val="fr-FR"/>
        </w:rPr>
        <w:t>d</w:t>
      </w:r>
      <w:r w:rsidRPr="00BA249B">
        <w:rPr>
          <w:spacing w:val="-2"/>
          <w:lang w:val="fr-FR"/>
        </w:rPr>
        <w:t>’</w:t>
      </w:r>
      <w:r w:rsidRPr="00BA249B">
        <w:rPr>
          <w:spacing w:val="2"/>
          <w:lang w:val="fr-FR"/>
        </w:rPr>
        <w:t>O</w:t>
      </w:r>
      <w:r w:rsidRPr="00BA249B">
        <w:rPr>
          <w:spacing w:val="1"/>
          <w:lang w:val="fr-FR"/>
        </w:rPr>
        <w:t>f</w:t>
      </w:r>
      <w:r w:rsidRPr="00BA249B">
        <w:rPr>
          <w:spacing w:val="-2"/>
          <w:lang w:val="fr-FR"/>
        </w:rPr>
        <w:t>f</w:t>
      </w:r>
      <w:r w:rsidRPr="00BA249B">
        <w:rPr>
          <w:spacing w:val="1"/>
          <w:lang w:val="fr-FR"/>
        </w:rPr>
        <w:t>r</w:t>
      </w:r>
      <w:r w:rsidRPr="00BA249B">
        <w:rPr>
          <w:lang w:val="fr-FR"/>
        </w:rPr>
        <w:t>es</w:t>
      </w:r>
    </w:p>
    <w:p w14:paraId="0CA1EEB8" w14:textId="77777777" w:rsidR="00F94AC3" w:rsidRPr="00BA249B" w:rsidRDefault="00F94AC3" w:rsidP="00F94AC3">
      <w:pPr>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lang w:val="fr-FR"/>
        </w:rPr>
        <w:t>9 :</w:t>
      </w:r>
      <w:r w:rsidRPr="00BA249B">
        <w:rPr>
          <w:spacing w:val="-1"/>
          <w:lang w:val="fr-FR"/>
        </w:rPr>
        <w:t xml:space="preserve"> </w:t>
      </w:r>
      <w:r w:rsidRPr="00BA249B">
        <w:rPr>
          <w:spacing w:val="1"/>
          <w:lang w:val="fr-FR"/>
        </w:rPr>
        <w:t>E</w:t>
      </w:r>
      <w:r w:rsidRPr="00BA249B">
        <w:rPr>
          <w:lang w:val="fr-FR"/>
        </w:rPr>
        <w:t>clai</w:t>
      </w:r>
      <w:r w:rsidRPr="00BA249B">
        <w:rPr>
          <w:spacing w:val="1"/>
          <w:lang w:val="fr-FR"/>
        </w:rPr>
        <w:t>r</w:t>
      </w:r>
      <w:r w:rsidRPr="00BA249B">
        <w:rPr>
          <w:lang w:val="fr-FR"/>
        </w:rPr>
        <w:t>ci</w:t>
      </w:r>
      <w:r w:rsidRPr="00BA249B">
        <w:rPr>
          <w:spacing w:val="2"/>
          <w:lang w:val="fr-FR"/>
        </w:rPr>
        <w:t>s</w:t>
      </w:r>
      <w:r w:rsidRPr="00BA249B">
        <w:rPr>
          <w:spacing w:val="-1"/>
          <w:lang w:val="fr-FR"/>
        </w:rPr>
        <w:t>s</w:t>
      </w:r>
      <w:r w:rsidRPr="00BA249B">
        <w:rPr>
          <w:spacing w:val="3"/>
          <w:lang w:val="fr-FR"/>
        </w:rPr>
        <w:t>e</w:t>
      </w:r>
      <w:r w:rsidRPr="00BA249B">
        <w:rPr>
          <w:spacing w:val="-4"/>
          <w:lang w:val="fr-FR"/>
        </w:rPr>
        <w:t>m</w:t>
      </w:r>
      <w:r w:rsidRPr="00BA249B">
        <w:rPr>
          <w:spacing w:val="3"/>
          <w:lang w:val="fr-FR"/>
        </w:rPr>
        <w:t>e</w:t>
      </w:r>
      <w:r w:rsidRPr="00BA249B">
        <w:rPr>
          <w:spacing w:val="-1"/>
          <w:lang w:val="fr-FR"/>
        </w:rPr>
        <w:t>n</w:t>
      </w:r>
      <w:r w:rsidRPr="00BA249B">
        <w:rPr>
          <w:spacing w:val="2"/>
          <w:lang w:val="fr-FR"/>
        </w:rPr>
        <w:t>t</w:t>
      </w:r>
      <w:r w:rsidRPr="00BA249B">
        <w:rPr>
          <w:lang w:val="fr-FR"/>
        </w:rPr>
        <w:t>s</w:t>
      </w:r>
      <w:r w:rsidRPr="00BA249B">
        <w:rPr>
          <w:spacing w:val="-13"/>
          <w:lang w:val="fr-FR"/>
        </w:rPr>
        <w:t xml:space="preserve"> </w:t>
      </w:r>
      <w:r w:rsidRPr="00BA249B">
        <w:rPr>
          <w:lang w:val="fr-FR"/>
        </w:rPr>
        <w:t>a</w:t>
      </w:r>
      <w:r w:rsidRPr="00BA249B">
        <w:rPr>
          <w:spacing w:val="1"/>
          <w:lang w:val="fr-FR"/>
        </w:rPr>
        <w:t>ppor</w:t>
      </w:r>
      <w:r w:rsidRPr="00BA249B">
        <w:rPr>
          <w:lang w:val="fr-FR"/>
        </w:rPr>
        <w:t>tés</w:t>
      </w:r>
      <w:r w:rsidRPr="00BA249B">
        <w:rPr>
          <w:spacing w:val="-7"/>
          <w:lang w:val="fr-FR"/>
        </w:rPr>
        <w:t xml:space="preserve"> </w:t>
      </w:r>
      <w:r w:rsidRPr="00BA249B">
        <w:rPr>
          <w:lang w:val="fr-FR"/>
        </w:rPr>
        <w:t>au</w:t>
      </w:r>
      <w:r w:rsidRPr="00BA249B">
        <w:rPr>
          <w:spacing w:val="-3"/>
          <w:lang w:val="fr-FR"/>
        </w:rPr>
        <w:t xml:space="preserve"> </w:t>
      </w:r>
      <w:r w:rsidRPr="00BA249B">
        <w:rPr>
          <w:lang w:val="fr-FR"/>
        </w:rPr>
        <w:t>D</w:t>
      </w:r>
      <w:r w:rsidRPr="00BA249B">
        <w:rPr>
          <w:spacing w:val="1"/>
          <w:lang w:val="fr-FR"/>
        </w:rPr>
        <w:t>o</w:t>
      </w:r>
      <w:r w:rsidRPr="00BA249B">
        <w:rPr>
          <w:spacing w:val="-1"/>
          <w:lang w:val="fr-FR"/>
        </w:rPr>
        <w:t>ss</w:t>
      </w:r>
      <w:r w:rsidRPr="00BA249B">
        <w:rPr>
          <w:lang w:val="fr-FR"/>
        </w:rPr>
        <w:t>ier</w:t>
      </w:r>
      <w:r w:rsidRPr="00BA249B">
        <w:rPr>
          <w:spacing w:val="-5"/>
          <w:lang w:val="fr-FR"/>
        </w:rPr>
        <w:t xml:space="preserve"> </w:t>
      </w:r>
      <w:r w:rsidRPr="00BA249B">
        <w:rPr>
          <w:spacing w:val="1"/>
          <w:lang w:val="fr-FR"/>
        </w:rPr>
        <w:t>d’</w:t>
      </w:r>
      <w:r w:rsidRPr="00BA249B">
        <w:rPr>
          <w:spacing w:val="-2"/>
          <w:lang w:val="fr-FR"/>
        </w:rPr>
        <w:t>A</w:t>
      </w:r>
      <w:r w:rsidRPr="00BA249B">
        <w:rPr>
          <w:spacing w:val="1"/>
          <w:lang w:val="fr-FR"/>
        </w:rPr>
        <w:t>pp</w:t>
      </w:r>
      <w:r w:rsidRPr="00BA249B">
        <w:rPr>
          <w:lang w:val="fr-FR"/>
        </w:rPr>
        <w:t>el</w:t>
      </w:r>
      <w:r w:rsidRPr="00BA249B">
        <w:rPr>
          <w:spacing w:val="-7"/>
          <w:lang w:val="fr-FR"/>
        </w:rPr>
        <w:t xml:space="preserve"> </w:t>
      </w:r>
      <w:r w:rsidRPr="00BA249B">
        <w:rPr>
          <w:spacing w:val="1"/>
          <w:lang w:val="fr-FR"/>
        </w:rPr>
        <w:t>d</w:t>
      </w:r>
      <w:r w:rsidRPr="00BA249B">
        <w:rPr>
          <w:spacing w:val="-2"/>
          <w:lang w:val="fr-FR"/>
        </w:rPr>
        <w:t>’</w:t>
      </w:r>
      <w:r w:rsidRPr="00BA249B">
        <w:rPr>
          <w:spacing w:val="2"/>
          <w:lang w:val="fr-FR"/>
        </w:rPr>
        <w:t>O</w:t>
      </w:r>
      <w:r w:rsidRPr="00BA249B">
        <w:rPr>
          <w:spacing w:val="1"/>
          <w:lang w:val="fr-FR"/>
        </w:rPr>
        <w:t>f</w:t>
      </w:r>
      <w:r w:rsidRPr="00BA249B">
        <w:rPr>
          <w:spacing w:val="-2"/>
          <w:lang w:val="fr-FR"/>
        </w:rPr>
        <w:t>f</w:t>
      </w:r>
      <w:r w:rsidRPr="00BA249B">
        <w:rPr>
          <w:spacing w:val="1"/>
          <w:lang w:val="fr-FR"/>
        </w:rPr>
        <w:t>r</w:t>
      </w:r>
      <w:r w:rsidRPr="00BA249B">
        <w:rPr>
          <w:lang w:val="fr-FR"/>
        </w:rPr>
        <w:t>es</w:t>
      </w:r>
      <w:r w:rsidRPr="00BA249B">
        <w:rPr>
          <w:spacing w:val="-7"/>
          <w:lang w:val="fr-FR"/>
        </w:rPr>
        <w:t xml:space="preserve"> </w:t>
      </w:r>
      <w:r w:rsidRPr="00BA249B">
        <w:rPr>
          <w:lang w:val="fr-FR"/>
        </w:rPr>
        <w:t>et</w:t>
      </w:r>
      <w:r w:rsidRPr="00BA249B">
        <w:rPr>
          <w:spacing w:val="-1"/>
          <w:lang w:val="fr-FR"/>
        </w:rPr>
        <w:t xml:space="preserve"> </w:t>
      </w:r>
      <w:r w:rsidRPr="00BA249B">
        <w:rPr>
          <w:spacing w:val="1"/>
          <w:lang w:val="fr-FR"/>
        </w:rPr>
        <w:t>r</w:t>
      </w:r>
      <w:r w:rsidRPr="00BA249B">
        <w:rPr>
          <w:lang w:val="fr-FR"/>
        </w:rPr>
        <w:t>e</w:t>
      </w:r>
      <w:r w:rsidRPr="00BA249B">
        <w:rPr>
          <w:spacing w:val="1"/>
          <w:lang w:val="fr-FR"/>
        </w:rPr>
        <w:t>co</w:t>
      </w:r>
      <w:r w:rsidRPr="00BA249B">
        <w:rPr>
          <w:spacing w:val="-1"/>
          <w:lang w:val="fr-FR"/>
        </w:rPr>
        <w:t>u</w:t>
      </w:r>
      <w:r w:rsidRPr="00BA249B">
        <w:rPr>
          <w:spacing w:val="1"/>
          <w:lang w:val="fr-FR"/>
        </w:rPr>
        <w:t>r</w:t>
      </w:r>
      <w:r w:rsidRPr="00BA249B">
        <w:rPr>
          <w:lang w:val="fr-FR"/>
        </w:rPr>
        <w:t>s</w:t>
      </w:r>
    </w:p>
    <w:p w14:paraId="3B4FCED4" w14:textId="77777777" w:rsidR="00F94AC3" w:rsidRPr="00BA249B" w:rsidRDefault="00F94AC3" w:rsidP="00F94AC3">
      <w:pPr>
        <w:ind w:left="540"/>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0</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spacing w:val="1"/>
          <w:lang w:val="fr-FR"/>
        </w:rPr>
        <w:t>Mod</w:t>
      </w:r>
      <w:r w:rsidRPr="00BA249B">
        <w:rPr>
          <w:color w:val="201E1E"/>
          <w:lang w:val="fr-FR"/>
        </w:rPr>
        <w:t>i</w:t>
      </w:r>
      <w:r w:rsidRPr="00BA249B">
        <w:rPr>
          <w:color w:val="201E1E"/>
          <w:spacing w:val="-2"/>
          <w:lang w:val="fr-FR"/>
        </w:rPr>
        <w:t>f</w:t>
      </w:r>
      <w:r w:rsidRPr="00BA249B">
        <w:rPr>
          <w:color w:val="201E1E"/>
          <w:lang w:val="fr-FR"/>
        </w:rPr>
        <w:t>icati</w:t>
      </w:r>
      <w:r w:rsidRPr="00BA249B">
        <w:rPr>
          <w:color w:val="201E1E"/>
          <w:spacing w:val="4"/>
          <w:lang w:val="fr-FR"/>
        </w:rPr>
        <w:t>o</w:t>
      </w:r>
      <w:r w:rsidRPr="00BA249B">
        <w:rPr>
          <w:color w:val="201E1E"/>
          <w:lang w:val="fr-FR"/>
        </w:rPr>
        <w:t>n</w:t>
      </w:r>
      <w:r w:rsidRPr="00BA249B">
        <w:rPr>
          <w:color w:val="201E1E"/>
          <w:spacing w:val="-11"/>
          <w:lang w:val="fr-FR"/>
        </w:rPr>
        <w:t xml:space="preserve"> </w:t>
      </w:r>
      <w:r w:rsidRPr="00BA249B">
        <w:rPr>
          <w:color w:val="201E1E"/>
          <w:spacing w:val="1"/>
          <w:lang w:val="fr-FR"/>
        </w:rPr>
        <w:t>d</w:t>
      </w:r>
      <w:r w:rsidRPr="00BA249B">
        <w:rPr>
          <w:color w:val="201E1E"/>
          <w:lang w:val="fr-FR"/>
        </w:rPr>
        <w:t>u</w:t>
      </w:r>
      <w:r w:rsidRPr="00BA249B">
        <w:rPr>
          <w:color w:val="201E1E"/>
          <w:spacing w:val="-3"/>
          <w:lang w:val="fr-FR"/>
        </w:rPr>
        <w:t xml:space="preserve"> </w:t>
      </w:r>
      <w:r w:rsidRPr="00BA249B">
        <w:rPr>
          <w:color w:val="201E1E"/>
          <w:spacing w:val="2"/>
          <w:lang w:val="fr-FR"/>
        </w:rPr>
        <w:t>D</w:t>
      </w:r>
      <w:r w:rsidRPr="00BA249B">
        <w:rPr>
          <w:color w:val="201E1E"/>
          <w:spacing w:val="1"/>
          <w:lang w:val="fr-FR"/>
        </w:rPr>
        <w:t>o</w:t>
      </w:r>
      <w:r w:rsidRPr="00BA249B">
        <w:rPr>
          <w:color w:val="201E1E"/>
          <w:spacing w:val="-1"/>
          <w:lang w:val="fr-FR"/>
        </w:rPr>
        <w:t>ss</w:t>
      </w:r>
      <w:r w:rsidRPr="00BA249B">
        <w:rPr>
          <w:color w:val="201E1E"/>
          <w:lang w:val="fr-FR"/>
        </w:rPr>
        <w:t>ier</w:t>
      </w:r>
      <w:r w:rsidRPr="00BA249B">
        <w:rPr>
          <w:color w:val="201E1E"/>
          <w:spacing w:val="-5"/>
          <w:lang w:val="fr-FR"/>
        </w:rPr>
        <w:t xml:space="preserve"> </w:t>
      </w:r>
      <w:r w:rsidRPr="00BA249B">
        <w:rPr>
          <w:color w:val="201E1E"/>
          <w:spacing w:val="1"/>
          <w:lang w:val="fr-FR"/>
        </w:rPr>
        <w:t>d’</w:t>
      </w:r>
      <w:r w:rsidRPr="00BA249B">
        <w:rPr>
          <w:color w:val="201E1E"/>
          <w:spacing w:val="-2"/>
          <w:lang w:val="fr-FR"/>
        </w:rPr>
        <w:t>A</w:t>
      </w:r>
      <w:r w:rsidRPr="00BA249B">
        <w:rPr>
          <w:color w:val="201E1E"/>
          <w:spacing w:val="1"/>
          <w:lang w:val="fr-FR"/>
        </w:rPr>
        <w:t>pp</w:t>
      </w:r>
      <w:r w:rsidRPr="00BA249B">
        <w:rPr>
          <w:color w:val="201E1E"/>
          <w:lang w:val="fr-FR"/>
        </w:rPr>
        <w:t>el</w:t>
      </w:r>
      <w:r w:rsidRPr="00BA249B">
        <w:rPr>
          <w:color w:val="201E1E"/>
          <w:spacing w:val="-7"/>
          <w:lang w:val="fr-FR"/>
        </w:rPr>
        <w:t xml:space="preserve"> </w:t>
      </w:r>
      <w:r w:rsidRPr="00BA249B">
        <w:rPr>
          <w:color w:val="201E1E"/>
          <w:spacing w:val="1"/>
          <w:lang w:val="fr-FR"/>
        </w:rPr>
        <w:t>d</w:t>
      </w:r>
      <w:r w:rsidRPr="00BA249B">
        <w:rPr>
          <w:color w:val="201E1E"/>
          <w:spacing w:val="-2"/>
          <w:lang w:val="fr-FR"/>
        </w:rPr>
        <w:t>’</w:t>
      </w:r>
      <w:r w:rsidRPr="00BA249B">
        <w:rPr>
          <w:color w:val="201E1E"/>
          <w:spacing w:val="2"/>
          <w:lang w:val="fr-FR"/>
        </w:rPr>
        <w:t>O</w:t>
      </w:r>
      <w:r w:rsidRPr="00BA249B">
        <w:rPr>
          <w:color w:val="201E1E"/>
          <w:spacing w:val="-2"/>
          <w:lang w:val="fr-FR"/>
        </w:rPr>
        <w:t>ff</w:t>
      </w:r>
      <w:r w:rsidRPr="00BA249B">
        <w:rPr>
          <w:color w:val="201E1E"/>
          <w:spacing w:val="1"/>
          <w:lang w:val="fr-FR"/>
        </w:rPr>
        <w:t>r</w:t>
      </w:r>
      <w:r w:rsidRPr="00BA249B">
        <w:rPr>
          <w:color w:val="201E1E"/>
          <w:lang w:val="fr-FR"/>
        </w:rPr>
        <w:t>es</w:t>
      </w:r>
    </w:p>
    <w:p w14:paraId="7FBE6784" w14:textId="77777777" w:rsidR="00F94AC3" w:rsidRPr="00BA249B" w:rsidRDefault="00F94AC3" w:rsidP="00F94AC3">
      <w:pPr>
        <w:spacing w:before="15" w:line="240" w:lineRule="exact"/>
        <w:rPr>
          <w:sz w:val="24"/>
          <w:szCs w:val="24"/>
          <w:lang w:val="fr-FR"/>
        </w:rPr>
      </w:pPr>
    </w:p>
    <w:p w14:paraId="46961E40" w14:textId="77777777" w:rsidR="00F94AC3" w:rsidRPr="00BA249B" w:rsidRDefault="00F94AC3" w:rsidP="00F94AC3">
      <w:pPr>
        <w:ind w:left="540" w:right="7862" w:hanging="428"/>
        <w:jc w:val="both"/>
        <w:rPr>
          <w:lang w:val="fr-FR"/>
        </w:rPr>
      </w:pPr>
      <w:r w:rsidRPr="00BA249B">
        <w:rPr>
          <w:b/>
          <w:color w:val="201E1E"/>
          <w:spacing w:val="-1"/>
          <w:sz w:val="28"/>
          <w:szCs w:val="28"/>
          <w:lang w:val="fr-FR"/>
        </w:rPr>
        <w:t>C</w:t>
      </w:r>
      <w:r w:rsidRPr="00BA249B">
        <w:rPr>
          <w:b/>
          <w:color w:val="201E1E"/>
          <w:sz w:val="28"/>
          <w:szCs w:val="28"/>
          <w:lang w:val="fr-FR"/>
        </w:rPr>
        <w:t>.</w:t>
      </w:r>
      <w:r w:rsidRPr="00BA249B">
        <w:rPr>
          <w:b/>
          <w:color w:val="201E1E"/>
          <w:spacing w:val="-1"/>
          <w:sz w:val="28"/>
          <w:szCs w:val="28"/>
          <w:lang w:val="fr-FR"/>
        </w:rPr>
        <w:t xml:space="preserve"> P</w:t>
      </w:r>
      <w:r w:rsidRPr="00BA249B">
        <w:rPr>
          <w:b/>
          <w:color w:val="201E1E"/>
          <w:sz w:val="28"/>
          <w:szCs w:val="28"/>
          <w:lang w:val="fr-FR"/>
        </w:rPr>
        <w:t>rép</w:t>
      </w:r>
      <w:r w:rsidRPr="00BA249B">
        <w:rPr>
          <w:b/>
          <w:color w:val="201E1E"/>
          <w:spacing w:val="1"/>
          <w:sz w:val="28"/>
          <w:szCs w:val="28"/>
          <w:lang w:val="fr-FR"/>
        </w:rPr>
        <w:t>a</w:t>
      </w:r>
      <w:r w:rsidRPr="00BA249B">
        <w:rPr>
          <w:b/>
          <w:color w:val="201E1E"/>
          <w:sz w:val="28"/>
          <w:szCs w:val="28"/>
          <w:lang w:val="fr-FR"/>
        </w:rPr>
        <w:t>r</w:t>
      </w:r>
      <w:r w:rsidRPr="00BA249B">
        <w:rPr>
          <w:b/>
          <w:color w:val="201E1E"/>
          <w:spacing w:val="1"/>
          <w:sz w:val="28"/>
          <w:szCs w:val="28"/>
          <w:lang w:val="fr-FR"/>
        </w:rPr>
        <w:t>a</w:t>
      </w:r>
      <w:r w:rsidRPr="00BA249B">
        <w:rPr>
          <w:b/>
          <w:color w:val="201E1E"/>
          <w:spacing w:val="-2"/>
          <w:sz w:val="28"/>
          <w:szCs w:val="28"/>
          <w:lang w:val="fr-FR"/>
        </w:rPr>
        <w:t>t</w:t>
      </w:r>
      <w:r w:rsidRPr="00BA249B">
        <w:rPr>
          <w:b/>
          <w:color w:val="201E1E"/>
          <w:spacing w:val="-1"/>
          <w:sz w:val="28"/>
          <w:szCs w:val="28"/>
          <w:lang w:val="fr-FR"/>
        </w:rPr>
        <w:t>i</w:t>
      </w:r>
      <w:r w:rsidRPr="00BA249B">
        <w:rPr>
          <w:b/>
          <w:color w:val="201E1E"/>
          <w:spacing w:val="1"/>
          <w:sz w:val="28"/>
          <w:szCs w:val="28"/>
          <w:lang w:val="fr-FR"/>
        </w:rPr>
        <w:t>o</w:t>
      </w:r>
      <w:r w:rsidRPr="00BA249B">
        <w:rPr>
          <w:b/>
          <w:color w:val="201E1E"/>
          <w:sz w:val="28"/>
          <w:szCs w:val="28"/>
          <w:lang w:val="fr-FR"/>
        </w:rPr>
        <w:t xml:space="preserve">n </w:t>
      </w:r>
      <w:r w:rsidRPr="00BA249B">
        <w:rPr>
          <w:b/>
          <w:color w:val="201E1E"/>
          <w:spacing w:val="-1"/>
          <w:sz w:val="28"/>
          <w:szCs w:val="28"/>
          <w:lang w:val="fr-FR"/>
        </w:rPr>
        <w:t>d</w:t>
      </w:r>
      <w:r w:rsidRPr="00BA249B">
        <w:rPr>
          <w:b/>
          <w:color w:val="201E1E"/>
          <w:sz w:val="28"/>
          <w:szCs w:val="28"/>
          <w:lang w:val="fr-FR"/>
        </w:rPr>
        <w:t>es</w:t>
      </w:r>
      <w:r w:rsidRPr="00BA249B">
        <w:rPr>
          <w:b/>
          <w:color w:val="201E1E"/>
          <w:spacing w:val="-2"/>
          <w:sz w:val="28"/>
          <w:szCs w:val="28"/>
          <w:lang w:val="fr-FR"/>
        </w:rPr>
        <w:t xml:space="preserve"> </w:t>
      </w:r>
      <w:r w:rsidRPr="00BA249B">
        <w:rPr>
          <w:b/>
          <w:color w:val="201E1E"/>
          <w:spacing w:val="1"/>
          <w:sz w:val="28"/>
          <w:szCs w:val="28"/>
          <w:lang w:val="fr-FR"/>
        </w:rPr>
        <w:t>o</w:t>
      </w:r>
      <w:r w:rsidRPr="00BA249B">
        <w:rPr>
          <w:b/>
          <w:color w:val="201E1E"/>
          <w:sz w:val="28"/>
          <w:szCs w:val="28"/>
          <w:lang w:val="fr-FR"/>
        </w:rPr>
        <w:t>ffr</w:t>
      </w:r>
      <w:r w:rsidRPr="00BA249B">
        <w:rPr>
          <w:b/>
          <w:color w:val="201E1E"/>
          <w:spacing w:val="-2"/>
          <w:sz w:val="28"/>
          <w:szCs w:val="28"/>
          <w:lang w:val="fr-FR"/>
        </w:rPr>
        <w:t>e</w:t>
      </w:r>
      <w:r w:rsidRPr="00BA249B">
        <w:rPr>
          <w:b/>
          <w:color w:val="201E1E"/>
          <w:sz w:val="28"/>
          <w:szCs w:val="28"/>
          <w:lang w:val="fr-FR"/>
        </w:rPr>
        <w:t xml:space="preserve">s </w:t>
      </w:r>
      <w:r w:rsidRPr="00BA249B">
        <w:rPr>
          <w:color w:val="000000"/>
          <w:spacing w:val="-2"/>
          <w:lang w:val="fr-FR"/>
        </w:rPr>
        <w:t>A</w:t>
      </w:r>
      <w:r w:rsidRPr="00BA249B">
        <w:rPr>
          <w:color w:val="000000"/>
          <w:spacing w:val="1"/>
          <w:lang w:val="fr-FR"/>
        </w:rPr>
        <w:t>r</w:t>
      </w:r>
      <w:r w:rsidRPr="00BA249B">
        <w:rPr>
          <w:color w:val="000000"/>
          <w:lang w:val="fr-FR"/>
        </w:rPr>
        <w:t>ticle</w:t>
      </w:r>
      <w:r w:rsidRPr="00BA249B">
        <w:rPr>
          <w:color w:val="000000"/>
          <w:spacing w:val="-6"/>
          <w:lang w:val="fr-FR"/>
        </w:rPr>
        <w:t xml:space="preserve"> </w:t>
      </w:r>
      <w:r w:rsidRPr="00BA249B">
        <w:rPr>
          <w:color w:val="000000"/>
          <w:spacing w:val="1"/>
          <w:lang w:val="fr-FR"/>
        </w:rPr>
        <w:t>1</w:t>
      </w:r>
      <w:r w:rsidRPr="00BA249B">
        <w:rPr>
          <w:color w:val="000000"/>
          <w:lang w:val="fr-FR"/>
        </w:rPr>
        <w:t>1</w:t>
      </w:r>
      <w:r w:rsidRPr="00BA249B">
        <w:rPr>
          <w:color w:val="000000"/>
          <w:spacing w:val="-1"/>
          <w:lang w:val="fr-FR"/>
        </w:rPr>
        <w:t xml:space="preserve"> </w:t>
      </w:r>
      <w:r w:rsidRPr="00BA249B">
        <w:rPr>
          <w:color w:val="000000"/>
          <w:lang w:val="fr-FR"/>
        </w:rPr>
        <w:t>:</w:t>
      </w:r>
      <w:r w:rsidRPr="00BA249B">
        <w:rPr>
          <w:color w:val="000000"/>
          <w:spacing w:val="-1"/>
          <w:lang w:val="fr-FR"/>
        </w:rPr>
        <w:t xml:space="preserve"> </w:t>
      </w:r>
      <w:r w:rsidRPr="00BA249B">
        <w:rPr>
          <w:color w:val="000000"/>
          <w:lang w:val="fr-FR"/>
        </w:rPr>
        <w:t>F</w:t>
      </w:r>
      <w:r w:rsidRPr="00BA249B">
        <w:rPr>
          <w:color w:val="000000"/>
          <w:spacing w:val="1"/>
          <w:lang w:val="fr-FR"/>
        </w:rPr>
        <w:t>r</w:t>
      </w:r>
      <w:r w:rsidRPr="00BA249B">
        <w:rPr>
          <w:color w:val="000000"/>
          <w:lang w:val="fr-FR"/>
        </w:rPr>
        <w:t>ais</w:t>
      </w:r>
      <w:r w:rsidRPr="00BA249B">
        <w:rPr>
          <w:color w:val="000000"/>
          <w:spacing w:val="-4"/>
          <w:lang w:val="fr-FR"/>
        </w:rPr>
        <w:t xml:space="preserve"> </w:t>
      </w:r>
      <w:r w:rsidRPr="00BA249B">
        <w:rPr>
          <w:color w:val="000000"/>
          <w:spacing w:val="1"/>
          <w:lang w:val="fr-FR"/>
        </w:rPr>
        <w:t>d</w:t>
      </w:r>
      <w:r w:rsidRPr="00BA249B">
        <w:rPr>
          <w:color w:val="000000"/>
          <w:lang w:val="fr-FR"/>
        </w:rPr>
        <w:t>e</w:t>
      </w:r>
      <w:r w:rsidRPr="00BA249B">
        <w:rPr>
          <w:color w:val="000000"/>
          <w:spacing w:val="-1"/>
          <w:lang w:val="fr-FR"/>
        </w:rPr>
        <w:t xml:space="preserve"> s</w:t>
      </w:r>
      <w:r w:rsidRPr="00BA249B">
        <w:rPr>
          <w:color w:val="000000"/>
          <w:spacing w:val="1"/>
          <w:lang w:val="fr-FR"/>
        </w:rPr>
        <w:t>ou</w:t>
      </w:r>
      <w:r w:rsidRPr="00BA249B">
        <w:rPr>
          <w:color w:val="000000"/>
          <w:spacing w:val="-1"/>
          <w:lang w:val="fr-FR"/>
        </w:rPr>
        <w:t>m</w:t>
      </w:r>
      <w:r w:rsidRPr="00BA249B">
        <w:rPr>
          <w:color w:val="000000"/>
          <w:spacing w:val="2"/>
          <w:lang w:val="fr-FR"/>
        </w:rPr>
        <w:t>i</w:t>
      </w:r>
      <w:r w:rsidRPr="00BA249B">
        <w:rPr>
          <w:color w:val="000000"/>
          <w:spacing w:val="-1"/>
          <w:lang w:val="fr-FR"/>
        </w:rPr>
        <w:t>ss</w:t>
      </w:r>
      <w:r w:rsidRPr="00BA249B">
        <w:rPr>
          <w:color w:val="000000"/>
          <w:lang w:val="fr-FR"/>
        </w:rPr>
        <w:t>i</w:t>
      </w:r>
      <w:r w:rsidRPr="00BA249B">
        <w:rPr>
          <w:color w:val="000000"/>
          <w:spacing w:val="3"/>
          <w:lang w:val="fr-FR"/>
        </w:rPr>
        <w:t>o</w:t>
      </w:r>
      <w:r w:rsidRPr="00BA249B">
        <w:rPr>
          <w:color w:val="000000"/>
          <w:lang w:val="fr-FR"/>
        </w:rPr>
        <w:t xml:space="preserve">n </w:t>
      </w:r>
      <w:r w:rsidRPr="00BA249B">
        <w:rPr>
          <w:color w:val="000000"/>
          <w:spacing w:val="-2"/>
          <w:lang w:val="fr-FR"/>
        </w:rPr>
        <w:t>A</w:t>
      </w:r>
      <w:r w:rsidRPr="00BA249B">
        <w:rPr>
          <w:color w:val="000000"/>
          <w:spacing w:val="1"/>
          <w:lang w:val="fr-FR"/>
        </w:rPr>
        <w:t>r</w:t>
      </w:r>
      <w:r w:rsidRPr="00BA249B">
        <w:rPr>
          <w:color w:val="000000"/>
          <w:lang w:val="fr-FR"/>
        </w:rPr>
        <w:t>ticle</w:t>
      </w:r>
      <w:r w:rsidRPr="00BA249B">
        <w:rPr>
          <w:color w:val="000000"/>
          <w:spacing w:val="-6"/>
          <w:lang w:val="fr-FR"/>
        </w:rPr>
        <w:t xml:space="preserve"> </w:t>
      </w:r>
      <w:r w:rsidRPr="00BA249B">
        <w:rPr>
          <w:color w:val="000000"/>
          <w:spacing w:val="1"/>
          <w:lang w:val="fr-FR"/>
        </w:rPr>
        <w:t>1</w:t>
      </w:r>
      <w:r w:rsidRPr="00BA249B">
        <w:rPr>
          <w:color w:val="000000"/>
          <w:lang w:val="fr-FR"/>
        </w:rPr>
        <w:t>2</w:t>
      </w:r>
      <w:r w:rsidRPr="00BA249B">
        <w:rPr>
          <w:color w:val="000000"/>
          <w:spacing w:val="-1"/>
          <w:lang w:val="fr-FR"/>
        </w:rPr>
        <w:t xml:space="preserve"> </w:t>
      </w:r>
      <w:r w:rsidRPr="00BA249B">
        <w:rPr>
          <w:color w:val="000000"/>
          <w:lang w:val="fr-FR"/>
        </w:rPr>
        <w:t>:</w:t>
      </w:r>
      <w:r w:rsidRPr="00BA249B">
        <w:rPr>
          <w:color w:val="000000"/>
          <w:spacing w:val="-1"/>
          <w:lang w:val="fr-FR"/>
        </w:rPr>
        <w:t xml:space="preserve"> L</w:t>
      </w:r>
      <w:r w:rsidRPr="00BA249B">
        <w:rPr>
          <w:color w:val="000000"/>
          <w:spacing w:val="3"/>
          <w:lang w:val="fr-FR"/>
        </w:rPr>
        <w:t>a</w:t>
      </w:r>
      <w:r w:rsidRPr="00BA249B">
        <w:rPr>
          <w:color w:val="000000"/>
          <w:spacing w:val="1"/>
          <w:lang w:val="fr-FR"/>
        </w:rPr>
        <w:t>n</w:t>
      </w:r>
      <w:r w:rsidRPr="00BA249B">
        <w:rPr>
          <w:color w:val="000000"/>
          <w:spacing w:val="-1"/>
          <w:lang w:val="fr-FR"/>
        </w:rPr>
        <w:t>gu</w:t>
      </w:r>
      <w:r w:rsidRPr="00BA249B">
        <w:rPr>
          <w:color w:val="000000"/>
          <w:lang w:val="fr-FR"/>
        </w:rPr>
        <w:t>e</w:t>
      </w:r>
      <w:r w:rsidRPr="00BA249B">
        <w:rPr>
          <w:color w:val="000000"/>
          <w:spacing w:val="-5"/>
          <w:lang w:val="fr-FR"/>
        </w:rPr>
        <w:t xml:space="preserve"> </w:t>
      </w:r>
      <w:r w:rsidRPr="00BA249B">
        <w:rPr>
          <w:color w:val="000000"/>
          <w:spacing w:val="1"/>
          <w:lang w:val="fr-FR"/>
        </w:rPr>
        <w:t>d</w:t>
      </w:r>
      <w:r w:rsidRPr="00BA249B">
        <w:rPr>
          <w:color w:val="000000"/>
          <w:lang w:val="fr-FR"/>
        </w:rPr>
        <w:t>e</w:t>
      </w:r>
      <w:r w:rsidRPr="00BA249B">
        <w:rPr>
          <w:color w:val="000000"/>
          <w:spacing w:val="-1"/>
          <w:lang w:val="fr-FR"/>
        </w:rPr>
        <w:t xml:space="preserve"> </w:t>
      </w:r>
      <w:r w:rsidRPr="00BA249B">
        <w:rPr>
          <w:color w:val="000000"/>
          <w:spacing w:val="2"/>
          <w:lang w:val="fr-FR"/>
        </w:rPr>
        <w:t>l</w:t>
      </w:r>
      <w:r w:rsidRPr="00BA249B">
        <w:rPr>
          <w:color w:val="000000"/>
          <w:spacing w:val="-2"/>
          <w:lang w:val="fr-FR"/>
        </w:rPr>
        <w:t>’</w:t>
      </w:r>
      <w:r w:rsidRPr="00BA249B">
        <w:rPr>
          <w:color w:val="000000"/>
          <w:spacing w:val="1"/>
          <w:lang w:val="fr-FR"/>
        </w:rPr>
        <w:t>of</w:t>
      </w:r>
      <w:r w:rsidRPr="00BA249B">
        <w:rPr>
          <w:color w:val="000000"/>
          <w:spacing w:val="-2"/>
          <w:lang w:val="fr-FR"/>
        </w:rPr>
        <w:t>f</w:t>
      </w:r>
      <w:r w:rsidRPr="00BA249B">
        <w:rPr>
          <w:color w:val="000000"/>
          <w:spacing w:val="1"/>
          <w:lang w:val="fr-FR"/>
        </w:rPr>
        <w:t>r</w:t>
      </w:r>
      <w:r w:rsidRPr="00BA249B">
        <w:rPr>
          <w:color w:val="000000"/>
          <w:lang w:val="fr-FR"/>
        </w:rPr>
        <w:t>e</w:t>
      </w:r>
    </w:p>
    <w:p w14:paraId="08135B4A" w14:textId="77777777" w:rsidR="00F94AC3" w:rsidRPr="00BA249B" w:rsidRDefault="00F94AC3" w:rsidP="00F94AC3">
      <w:pPr>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1</w:t>
      </w:r>
      <w:r w:rsidRPr="00BA249B">
        <w:rPr>
          <w:lang w:val="fr-FR"/>
        </w:rPr>
        <w:t>3</w:t>
      </w:r>
      <w:r w:rsidRPr="00BA249B">
        <w:rPr>
          <w:spacing w:val="-1"/>
          <w:lang w:val="fr-FR"/>
        </w:rPr>
        <w:t xml:space="preserve"> </w:t>
      </w:r>
      <w:r w:rsidRPr="00BA249B">
        <w:rPr>
          <w:lang w:val="fr-FR"/>
        </w:rPr>
        <w:t>:</w:t>
      </w:r>
      <w:r w:rsidRPr="00BA249B">
        <w:rPr>
          <w:spacing w:val="-1"/>
          <w:lang w:val="fr-FR"/>
        </w:rPr>
        <w:t xml:space="preserve"> </w:t>
      </w:r>
      <w:r w:rsidRPr="00BA249B">
        <w:rPr>
          <w:lang w:val="fr-FR"/>
        </w:rPr>
        <w:t>D</w:t>
      </w:r>
      <w:r w:rsidRPr="00BA249B">
        <w:rPr>
          <w:spacing w:val="1"/>
          <w:lang w:val="fr-FR"/>
        </w:rPr>
        <w:t>o</w:t>
      </w:r>
      <w:r w:rsidRPr="00BA249B">
        <w:rPr>
          <w:lang w:val="fr-FR"/>
        </w:rPr>
        <w:t>c</w:t>
      </w:r>
      <w:r w:rsidRPr="00BA249B">
        <w:rPr>
          <w:spacing w:val="1"/>
          <w:lang w:val="fr-FR"/>
        </w:rPr>
        <w:t>u</w:t>
      </w:r>
      <w:r w:rsidRPr="00BA249B">
        <w:rPr>
          <w:spacing w:val="-1"/>
          <w:lang w:val="fr-FR"/>
        </w:rPr>
        <w:t>m</w:t>
      </w:r>
      <w:r w:rsidRPr="00BA249B">
        <w:rPr>
          <w:lang w:val="fr-FR"/>
        </w:rPr>
        <w:t>e</w:t>
      </w:r>
      <w:r w:rsidRPr="00BA249B">
        <w:rPr>
          <w:spacing w:val="1"/>
          <w:lang w:val="fr-FR"/>
        </w:rPr>
        <w:t>n</w:t>
      </w:r>
      <w:r w:rsidRPr="00BA249B">
        <w:rPr>
          <w:lang w:val="fr-FR"/>
        </w:rPr>
        <w:t>ts</w:t>
      </w:r>
      <w:r w:rsidRPr="00BA249B">
        <w:rPr>
          <w:spacing w:val="-10"/>
          <w:lang w:val="fr-FR"/>
        </w:rPr>
        <w:t xml:space="preserve"> </w:t>
      </w:r>
      <w:r w:rsidRPr="00BA249B">
        <w:rPr>
          <w:lang w:val="fr-FR"/>
        </w:rPr>
        <w:t>c</w:t>
      </w:r>
      <w:r w:rsidRPr="00BA249B">
        <w:rPr>
          <w:spacing w:val="1"/>
          <w:lang w:val="fr-FR"/>
        </w:rPr>
        <w:t>on</w:t>
      </w:r>
      <w:r w:rsidRPr="00BA249B">
        <w:rPr>
          <w:spacing w:val="-1"/>
          <w:lang w:val="fr-FR"/>
        </w:rPr>
        <w:t>s</w:t>
      </w:r>
      <w:r w:rsidRPr="00BA249B">
        <w:rPr>
          <w:lang w:val="fr-FR"/>
        </w:rPr>
        <w:t>ti</w:t>
      </w:r>
      <w:r w:rsidRPr="00BA249B">
        <w:rPr>
          <w:spacing w:val="2"/>
          <w:lang w:val="fr-FR"/>
        </w:rPr>
        <w:t>t</w:t>
      </w:r>
      <w:r w:rsidRPr="00BA249B">
        <w:rPr>
          <w:spacing w:val="-1"/>
          <w:lang w:val="fr-FR"/>
        </w:rPr>
        <w:t>u</w:t>
      </w:r>
      <w:r w:rsidRPr="00BA249B">
        <w:rPr>
          <w:lang w:val="fr-FR"/>
        </w:rPr>
        <w:t>a</w:t>
      </w:r>
      <w:r w:rsidRPr="00BA249B">
        <w:rPr>
          <w:spacing w:val="-1"/>
          <w:lang w:val="fr-FR"/>
        </w:rPr>
        <w:t>n</w:t>
      </w:r>
      <w:r w:rsidRPr="00BA249B">
        <w:rPr>
          <w:lang w:val="fr-FR"/>
        </w:rPr>
        <w:t>t</w:t>
      </w:r>
      <w:r w:rsidRPr="00BA249B">
        <w:rPr>
          <w:spacing w:val="-9"/>
          <w:lang w:val="fr-FR"/>
        </w:rPr>
        <w:t xml:space="preserve"> </w:t>
      </w:r>
      <w:r w:rsidRPr="00BA249B">
        <w:rPr>
          <w:spacing w:val="2"/>
          <w:lang w:val="fr-FR"/>
        </w:rPr>
        <w:t>l</w:t>
      </w:r>
      <w:r w:rsidRPr="00BA249B">
        <w:rPr>
          <w:spacing w:val="-2"/>
          <w:lang w:val="fr-FR"/>
        </w:rPr>
        <w:t>’</w:t>
      </w:r>
      <w:r w:rsidRPr="00BA249B">
        <w:rPr>
          <w:spacing w:val="3"/>
          <w:lang w:val="fr-FR"/>
        </w:rPr>
        <w:t>o</w:t>
      </w:r>
      <w:r w:rsidRPr="00BA249B">
        <w:rPr>
          <w:spacing w:val="-2"/>
          <w:lang w:val="fr-FR"/>
        </w:rPr>
        <w:t>ff</w:t>
      </w:r>
      <w:r w:rsidRPr="00BA249B">
        <w:rPr>
          <w:spacing w:val="1"/>
          <w:lang w:val="fr-FR"/>
        </w:rPr>
        <w:t>r</w:t>
      </w:r>
      <w:r w:rsidRPr="00BA249B">
        <w:rPr>
          <w:lang w:val="fr-FR"/>
        </w:rPr>
        <w:t>e</w:t>
      </w:r>
    </w:p>
    <w:p w14:paraId="69A1D7C8" w14:textId="77777777" w:rsidR="00F94AC3" w:rsidRPr="00BA249B" w:rsidRDefault="00F94AC3" w:rsidP="00F94AC3">
      <w:pPr>
        <w:ind w:left="540"/>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4</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spacing w:val="1"/>
          <w:lang w:val="fr-FR"/>
        </w:rPr>
        <w:t>Mo</w:t>
      </w:r>
      <w:r w:rsidRPr="00BA249B">
        <w:rPr>
          <w:color w:val="201E1E"/>
          <w:spacing w:val="-1"/>
          <w:lang w:val="fr-FR"/>
        </w:rPr>
        <w:t>n</w:t>
      </w:r>
      <w:r w:rsidRPr="00BA249B">
        <w:rPr>
          <w:color w:val="201E1E"/>
          <w:lang w:val="fr-FR"/>
        </w:rPr>
        <w:t>t</w:t>
      </w:r>
      <w:r w:rsidRPr="00BA249B">
        <w:rPr>
          <w:color w:val="201E1E"/>
          <w:spacing w:val="2"/>
          <w:lang w:val="fr-FR"/>
        </w:rPr>
        <w:t>a</w:t>
      </w:r>
      <w:r w:rsidRPr="00BA249B">
        <w:rPr>
          <w:color w:val="201E1E"/>
          <w:spacing w:val="-1"/>
          <w:lang w:val="fr-FR"/>
        </w:rPr>
        <w:t>n</w:t>
      </w:r>
      <w:r w:rsidRPr="00BA249B">
        <w:rPr>
          <w:color w:val="201E1E"/>
          <w:lang w:val="fr-FR"/>
        </w:rPr>
        <w:t>t</w:t>
      </w:r>
      <w:r w:rsidRPr="00BA249B">
        <w:rPr>
          <w:color w:val="201E1E"/>
          <w:spacing w:val="-7"/>
          <w:lang w:val="fr-FR"/>
        </w:rPr>
        <w:t xml:space="preserve"> </w:t>
      </w:r>
      <w:r w:rsidRPr="00BA249B">
        <w:rPr>
          <w:color w:val="201E1E"/>
          <w:spacing w:val="1"/>
          <w:lang w:val="fr-FR"/>
        </w:rPr>
        <w:t>d</w:t>
      </w:r>
      <w:r w:rsidRPr="00BA249B">
        <w:rPr>
          <w:color w:val="201E1E"/>
          <w:lang w:val="fr-FR"/>
        </w:rPr>
        <w:t>e</w:t>
      </w:r>
      <w:r w:rsidRPr="00BA249B">
        <w:rPr>
          <w:color w:val="201E1E"/>
          <w:spacing w:val="-1"/>
          <w:lang w:val="fr-FR"/>
        </w:rPr>
        <w:t xml:space="preserve"> </w:t>
      </w:r>
      <w:r w:rsidRPr="00BA249B">
        <w:rPr>
          <w:color w:val="201E1E"/>
          <w:lang w:val="fr-FR"/>
        </w:rPr>
        <w:t>l</w:t>
      </w:r>
      <w:r w:rsidRPr="00BA249B">
        <w:rPr>
          <w:color w:val="201E1E"/>
          <w:spacing w:val="-2"/>
          <w:lang w:val="fr-FR"/>
        </w:rPr>
        <w:t>’</w:t>
      </w:r>
      <w:r w:rsidRPr="00BA249B">
        <w:rPr>
          <w:color w:val="201E1E"/>
          <w:spacing w:val="1"/>
          <w:lang w:val="fr-FR"/>
        </w:rPr>
        <w:t>of</w:t>
      </w:r>
      <w:r w:rsidRPr="00BA249B">
        <w:rPr>
          <w:color w:val="201E1E"/>
          <w:spacing w:val="-2"/>
          <w:lang w:val="fr-FR"/>
        </w:rPr>
        <w:t>f</w:t>
      </w:r>
      <w:r w:rsidRPr="00BA249B">
        <w:rPr>
          <w:color w:val="201E1E"/>
          <w:spacing w:val="1"/>
          <w:lang w:val="fr-FR"/>
        </w:rPr>
        <w:t>r</w:t>
      </w:r>
      <w:r w:rsidRPr="00BA249B">
        <w:rPr>
          <w:color w:val="201E1E"/>
          <w:lang w:val="fr-FR"/>
        </w:rPr>
        <w:t>e</w:t>
      </w:r>
    </w:p>
    <w:p w14:paraId="00E012D0" w14:textId="77777777" w:rsidR="00F94AC3" w:rsidRPr="00BA249B" w:rsidRDefault="00F94AC3" w:rsidP="00F94AC3">
      <w:pPr>
        <w:ind w:left="540"/>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5</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spacing w:val="1"/>
          <w:lang w:val="fr-FR"/>
        </w:rPr>
        <w:t>Mo</w:t>
      </w:r>
      <w:r w:rsidRPr="00BA249B">
        <w:rPr>
          <w:color w:val="201E1E"/>
          <w:spacing w:val="-1"/>
          <w:lang w:val="fr-FR"/>
        </w:rPr>
        <w:t>nn</w:t>
      </w:r>
      <w:r w:rsidRPr="00BA249B">
        <w:rPr>
          <w:color w:val="201E1E"/>
          <w:spacing w:val="3"/>
          <w:lang w:val="fr-FR"/>
        </w:rPr>
        <w:t>a</w:t>
      </w:r>
      <w:r w:rsidRPr="00BA249B">
        <w:rPr>
          <w:color w:val="201E1E"/>
          <w:lang w:val="fr-FR"/>
        </w:rPr>
        <w:t>ies</w:t>
      </w:r>
      <w:r w:rsidRPr="00BA249B">
        <w:rPr>
          <w:color w:val="201E1E"/>
          <w:spacing w:val="-8"/>
          <w:lang w:val="fr-FR"/>
        </w:rPr>
        <w:t xml:space="preserve"> </w:t>
      </w:r>
      <w:r w:rsidRPr="00BA249B">
        <w:rPr>
          <w:color w:val="201E1E"/>
          <w:spacing w:val="1"/>
          <w:lang w:val="fr-FR"/>
        </w:rPr>
        <w:t>d</w:t>
      </w:r>
      <w:r w:rsidRPr="00BA249B">
        <w:rPr>
          <w:color w:val="201E1E"/>
          <w:lang w:val="fr-FR"/>
        </w:rPr>
        <w:t>e</w:t>
      </w:r>
      <w:r w:rsidRPr="00BA249B">
        <w:rPr>
          <w:color w:val="201E1E"/>
          <w:spacing w:val="-1"/>
          <w:lang w:val="fr-FR"/>
        </w:rPr>
        <w:t xml:space="preserve"> s</w:t>
      </w:r>
      <w:r w:rsidRPr="00BA249B">
        <w:rPr>
          <w:color w:val="201E1E"/>
          <w:spacing w:val="1"/>
          <w:lang w:val="fr-FR"/>
        </w:rPr>
        <w:t>ou</w:t>
      </w:r>
      <w:r w:rsidRPr="00BA249B">
        <w:rPr>
          <w:color w:val="201E1E"/>
          <w:spacing w:val="-1"/>
          <w:lang w:val="fr-FR"/>
        </w:rPr>
        <w:t>m</w:t>
      </w:r>
      <w:r w:rsidRPr="00BA249B">
        <w:rPr>
          <w:color w:val="201E1E"/>
          <w:lang w:val="fr-FR"/>
        </w:rPr>
        <w:t>i</w:t>
      </w:r>
      <w:r w:rsidRPr="00BA249B">
        <w:rPr>
          <w:color w:val="201E1E"/>
          <w:spacing w:val="1"/>
          <w:lang w:val="fr-FR"/>
        </w:rPr>
        <w:t>s</w:t>
      </w:r>
      <w:r w:rsidRPr="00BA249B">
        <w:rPr>
          <w:color w:val="201E1E"/>
          <w:spacing w:val="-1"/>
          <w:lang w:val="fr-FR"/>
        </w:rPr>
        <w:t>s</w:t>
      </w:r>
      <w:r w:rsidRPr="00BA249B">
        <w:rPr>
          <w:color w:val="201E1E"/>
          <w:lang w:val="fr-FR"/>
        </w:rPr>
        <w:t>i</w:t>
      </w:r>
      <w:r w:rsidRPr="00BA249B">
        <w:rPr>
          <w:color w:val="201E1E"/>
          <w:spacing w:val="1"/>
          <w:lang w:val="fr-FR"/>
        </w:rPr>
        <w:t>o</w:t>
      </w:r>
      <w:r w:rsidRPr="00BA249B">
        <w:rPr>
          <w:color w:val="201E1E"/>
          <w:lang w:val="fr-FR"/>
        </w:rPr>
        <w:t>n</w:t>
      </w:r>
      <w:r w:rsidRPr="00BA249B">
        <w:rPr>
          <w:color w:val="201E1E"/>
          <w:spacing w:val="-10"/>
          <w:lang w:val="fr-FR"/>
        </w:rPr>
        <w:t xml:space="preserve"> </w:t>
      </w:r>
      <w:r w:rsidRPr="00BA249B">
        <w:rPr>
          <w:color w:val="201E1E"/>
          <w:lang w:val="fr-FR"/>
        </w:rPr>
        <w:t>et</w:t>
      </w:r>
      <w:r w:rsidRPr="00BA249B">
        <w:rPr>
          <w:color w:val="201E1E"/>
          <w:spacing w:val="-1"/>
          <w:lang w:val="fr-FR"/>
        </w:rPr>
        <w:t xml:space="preserve"> </w:t>
      </w:r>
      <w:r w:rsidRPr="00BA249B">
        <w:rPr>
          <w:color w:val="201E1E"/>
          <w:spacing w:val="1"/>
          <w:lang w:val="fr-FR"/>
        </w:rPr>
        <w:t>d</w:t>
      </w:r>
      <w:r w:rsidRPr="00BA249B">
        <w:rPr>
          <w:color w:val="201E1E"/>
          <w:lang w:val="fr-FR"/>
        </w:rPr>
        <w:t>e</w:t>
      </w:r>
      <w:r w:rsidRPr="00BA249B">
        <w:rPr>
          <w:color w:val="201E1E"/>
          <w:spacing w:val="-1"/>
          <w:lang w:val="fr-FR"/>
        </w:rPr>
        <w:t xml:space="preserve"> </w:t>
      </w:r>
      <w:r w:rsidRPr="00BA249B">
        <w:rPr>
          <w:color w:val="201E1E"/>
          <w:spacing w:val="1"/>
          <w:lang w:val="fr-FR"/>
        </w:rPr>
        <w:t>r</w:t>
      </w:r>
      <w:r w:rsidRPr="00BA249B">
        <w:rPr>
          <w:color w:val="201E1E"/>
          <w:lang w:val="fr-FR"/>
        </w:rPr>
        <w:t>è</w:t>
      </w:r>
      <w:r w:rsidRPr="00BA249B">
        <w:rPr>
          <w:color w:val="201E1E"/>
          <w:spacing w:val="-1"/>
          <w:lang w:val="fr-FR"/>
        </w:rPr>
        <w:t>g</w:t>
      </w:r>
      <w:r w:rsidRPr="00BA249B">
        <w:rPr>
          <w:color w:val="201E1E"/>
          <w:lang w:val="fr-FR"/>
        </w:rPr>
        <w:t>l</w:t>
      </w:r>
      <w:r w:rsidRPr="00BA249B">
        <w:rPr>
          <w:color w:val="201E1E"/>
          <w:spacing w:val="2"/>
          <w:lang w:val="fr-FR"/>
        </w:rPr>
        <w:t>e</w:t>
      </w:r>
      <w:r w:rsidRPr="00BA249B">
        <w:rPr>
          <w:color w:val="201E1E"/>
          <w:spacing w:val="-1"/>
          <w:lang w:val="fr-FR"/>
        </w:rPr>
        <w:t>m</w:t>
      </w:r>
      <w:r w:rsidRPr="00BA249B">
        <w:rPr>
          <w:color w:val="201E1E"/>
          <w:spacing w:val="3"/>
          <w:lang w:val="fr-FR"/>
        </w:rPr>
        <w:t>e</w:t>
      </w:r>
      <w:r w:rsidRPr="00BA249B">
        <w:rPr>
          <w:color w:val="201E1E"/>
          <w:spacing w:val="-1"/>
          <w:lang w:val="fr-FR"/>
        </w:rPr>
        <w:t>n</w:t>
      </w:r>
      <w:r w:rsidRPr="00BA249B">
        <w:rPr>
          <w:color w:val="201E1E"/>
          <w:lang w:val="fr-FR"/>
        </w:rPr>
        <w:t>t</w:t>
      </w:r>
    </w:p>
    <w:p w14:paraId="2F3E7268" w14:textId="77777777" w:rsidR="00F94AC3" w:rsidRPr="00BA249B" w:rsidRDefault="00F94AC3" w:rsidP="00F94AC3">
      <w:pPr>
        <w:spacing w:line="220" w:lineRule="exact"/>
        <w:ind w:left="540"/>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6</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lang w:val="fr-FR"/>
        </w:rPr>
        <w:t>Vali</w:t>
      </w:r>
      <w:r w:rsidRPr="00BA249B">
        <w:rPr>
          <w:color w:val="201E1E"/>
          <w:spacing w:val="1"/>
          <w:lang w:val="fr-FR"/>
        </w:rPr>
        <w:t>d</w:t>
      </w:r>
      <w:r w:rsidRPr="00BA249B">
        <w:rPr>
          <w:color w:val="201E1E"/>
          <w:lang w:val="fr-FR"/>
        </w:rPr>
        <w:t>ité</w:t>
      </w:r>
      <w:r w:rsidRPr="00BA249B">
        <w:rPr>
          <w:color w:val="201E1E"/>
          <w:spacing w:val="-6"/>
          <w:lang w:val="fr-FR"/>
        </w:rPr>
        <w:t xml:space="preserve"> </w:t>
      </w:r>
      <w:r w:rsidRPr="00BA249B">
        <w:rPr>
          <w:color w:val="201E1E"/>
          <w:spacing w:val="1"/>
          <w:lang w:val="fr-FR"/>
        </w:rPr>
        <w:t>d</w:t>
      </w:r>
      <w:r w:rsidRPr="00BA249B">
        <w:rPr>
          <w:color w:val="201E1E"/>
          <w:lang w:val="fr-FR"/>
        </w:rPr>
        <w:t>es</w:t>
      </w:r>
      <w:r w:rsidRPr="00BA249B">
        <w:rPr>
          <w:color w:val="201E1E"/>
          <w:spacing w:val="-3"/>
          <w:lang w:val="fr-FR"/>
        </w:rPr>
        <w:t xml:space="preserve"> </w:t>
      </w:r>
      <w:r w:rsidRPr="00BA249B">
        <w:rPr>
          <w:color w:val="201E1E"/>
          <w:spacing w:val="1"/>
          <w:lang w:val="fr-FR"/>
        </w:rPr>
        <w:t>of</w:t>
      </w:r>
      <w:r w:rsidRPr="00BA249B">
        <w:rPr>
          <w:color w:val="201E1E"/>
          <w:spacing w:val="-2"/>
          <w:lang w:val="fr-FR"/>
        </w:rPr>
        <w:t>f</w:t>
      </w:r>
      <w:r w:rsidRPr="00BA249B">
        <w:rPr>
          <w:color w:val="201E1E"/>
          <w:spacing w:val="1"/>
          <w:lang w:val="fr-FR"/>
        </w:rPr>
        <w:t>r</w:t>
      </w:r>
      <w:r w:rsidRPr="00BA249B">
        <w:rPr>
          <w:color w:val="201E1E"/>
          <w:lang w:val="fr-FR"/>
        </w:rPr>
        <w:t>es</w:t>
      </w:r>
    </w:p>
    <w:p w14:paraId="09B7C625" w14:textId="77777777" w:rsidR="00F94AC3" w:rsidRPr="00BA249B" w:rsidRDefault="00F94AC3" w:rsidP="00F94AC3">
      <w:pPr>
        <w:ind w:left="540"/>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7</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lang w:val="fr-FR"/>
        </w:rPr>
        <w:t>C</w:t>
      </w:r>
      <w:r w:rsidRPr="00BA249B">
        <w:rPr>
          <w:color w:val="201E1E"/>
          <w:spacing w:val="2"/>
          <w:lang w:val="fr-FR"/>
        </w:rPr>
        <w:t>a</w:t>
      </w:r>
      <w:r w:rsidRPr="00BA249B">
        <w:rPr>
          <w:color w:val="201E1E"/>
          <w:spacing w:val="-1"/>
          <w:lang w:val="fr-FR"/>
        </w:rPr>
        <w:t>u</w:t>
      </w:r>
      <w:r w:rsidRPr="00BA249B">
        <w:rPr>
          <w:color w:val="201E1E"/>
          <w:lang w:val="fr-FR"/>
        </w:rPr>
        <w:t>ti</w:t>
      </w:r>
      <w:r w:rsidRPr="00BA249B">
        <w:rPr>
          <w:color w:val="201E1E"/>
          <w:spacing w:val="1"/>
          <w:lang w:val="fr-FR"/>
        </w:rPr>
        <w:t>o</w:t>
      </w:r>
      <w:r w:rsidRPr="00BA249B">
        <w:rPr>
          <w:color w:val="201E1E"/>
          <w:lang w:val="fr-FR"/>
        </w:rPr>
        <w:t>n</w:t>
      </w:r>
      <w:r w:rsidRPr="00BA249B">
        <w:rPr>
          <w:color w:val="201E1E"/>
          <w:spacing w:val="-7"/>
          <w:lang w:val="fr-FR"/>
        </w:rPr>
        <w:t xml:space="preserve"> </w:t>
      </w:r>
      <w:r w:rsidRPr="00BA249B">
        <w:rPr>
          <w:color w:val="201E1E"/>
          <w:spacing w:val="1"/>
          <w:lang w:val="fr-FR"/>
        </w:rPr>
        <w:t>d</w:t>
      </w:r>
      <w:r w:rsidRPr="00BA249B">
        <w:rPr>
          <w:color w:val="201E1E"/>
          <w:lang w:val="fr-FR"/>
        </w:rPr>
        <w:t>e</w:t>
      </w:r>
      <w:r w:rsidRPr="00BA249B">
        <w:rPr>
          <w:color w:val="201E1E"/>
          <w:spacing w:val="-1"/>
          <w:lang w:val="fr-FR"/>
        </w:rPr>
        <w:t xml:space="preserve"> </w:t>
      </w:r>
      <w:r w:rsidRPr="00BA249B">
        <w:rPr>
          <w:color w:val="201E1E"/>
          <w:spacing w:val="1"/>
          <w:lang w:val="fr-FR"/>
        </w:rPr>
        <w:t>sou</w:t>
      </w:r>
      <w:r w:rsidRPr="00BA249B">
        <w:rPr>
          <w:color w:val="201E1E"/>
          <w:spacing w:val="-1"/>
          <w:lang w:val="fr-FR"/>
        </w:rPr>
        <w:t>m</w:t>
      </w:r>
      <w:r w:rsidRPr="00BA249B">
        <w:rPr>
          <w:color w:val="201E1E"/>
          <w:spacing w:val="2"/>
          <w:lang w:val="fr-FR"/>
        </w:rPr>
        <w:t>is</w:t>
      </w:r>
      <w:r w:rsidRPr="00BA249B">
        <w:rPr>
          <w:color w:val="201E1E"/>
          <w:spacing w:val="-1"/>
          <w:lang w:val="fr-FR"/>
        </w:rPr>
        <w:t>s</w:t>
      </w:r>
      <w:r w:rsidRPr="00BA249B">
        <w:rPr>
          <w:color w:val="201E1E"/>
          <w:lang w:val="fr-FR"/>
        </w:rPr>
        <w:t>i</w:t>
      </w:r>
      <w:r w:rsidRPr="00BA249B">
        <w:rPr>
          <w:color w:val="201E1E"/>
          <w:spacing w:val="1"/>
          <w:lang w:val="fr-FR"/>
        </w:rPr>
        <w:t>o</w:t>
      </w:r>
      <w:r w:rsidRPr="00BA249B">
        <w:rPr>
          <w:color w:val="201E1E"/>
          <w:lang w:val="fr-FR"/>
        </w:rPr>
        <w:t>n</w:t>
      </w:r>
    </w:p>
    <w:p w14:paraId="6A39278F" w14:textId="77777777" w:rsidR="00F94AC3" w:rsidRPr="00BA249B" w:rsidRDefault="00F94AC3" w:rsidP="00F94AC3">
      <w:pPr>
        <w:ind w:left="540" w:right="5565"/>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8</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spacing w:val="2"/>
          <w:lang w:val="fr-FR"/>
        </w:rPr>
        <w:t>P</w:t>
      </w:r>
      <w:r w:rsidRPr="00BA249B">
        <w:rPr>
          <w:color w:val="201E1E"/>
          <w:spacing w:val="1"/>
          <w:lang w:val="fr-FR"/>
        </w:rPr>
        <w:t>ro</w:t>
      </w:r>
      <w:r w:rsidRPr="00BA249B">
        <w:rPr>
          <w:color w:val="201E1E"/>
          <w:spacing w:val="-1"/>
          <w:lang w:val="fr-FR"/>
        </w:rPr>
        <w:t>p</w:t>
      </w:r>
      <w:r w:rsidRPr="00BA249B">
        <w:rPr>
          <w:color w:val="201E1E"/>
          <w:spacing w:val="1"/>
          <w:lang w:val="fr-FR"/>
        </w:rPr>
        <w:t>o</w:t>
      </w:r>
      <w:r w:rsidRPr="00BA249B">
        <w:rPr>
          <w:color w:val="201E1E"/>
          <w:spacing w:val="-1"/>
          <w:lang w:val="fr-FR"/>
        </w:rPr>
        <w:t>s</w:t>
      </w:r>
      <w:r w:rsidRPr="00BA249B">
        <w:rPr>
          <w:color w:val="201E1E"/>
          <w:lang w:val="fr-FR"/>
        </w:rPr>
        <w:t>itio</w:t>
      </w:r>
      <w:r w:rsidRPr="00BA249B">
        <w:rPr>
          <w:color w:val="201E1E"/>
          <w:spacing w:val="-1"/>
          <w:lang w:val="fr-FR"/>
        </w:rPr>
        <w:t>n</w:t>
      </w:r>
      <w:r w:rsidRPr="00BA249B">
        <w:rPr>
          <w:color w:val="201E1E"/>
          <w:lang w:val="fr-FR"/>
        </w:rPr>
        <w:t>s</w:t>
      </w:r>
      <w:r w:rsidRPr="00BA249B">
        <w:rPr>
          <w:color w:val="201E1E"/>
          <w:spacing w:val="-8"/>
          <w:lang w:val="fr-FR"/>
        </w:rPr>
        <w:t xml:space="preserve"> </w:t>
      </w:r>
      <w:r w:rsidRPr="00BA249B">
        <w:rPr>
          <w:color w:val="201E1E"/>
          <w:spacing w:val="-1"/>
          <w:lang w:val="fr-FR"/>
        </w:rPr>
        <w:t>v</w:t>
      </w:r>
      <w:r w:rsidRPr="00BA249B">
        <w:rPr>
          <w:color w:val="201E1E"/>
          <w:lang w:val="fr-FR"/>
        </w:rPr>
        <w:t>a</w:t>
      </w:r>
      <w:r w:rsidRPr="00BA249B">
        <w:rPr>
          <w:color w:val="201E1E"/>
          <w:spacing w:val="1"/>
          <w:lang w:val="fr-FR"/>
        </w:rPr>
        <w:t>r</w:t>
      </w:r>
      <w:r w:rsidRPr="00BA249B">
        <w:rPr>
          <w:color w:val="201E1E"/>
          <w:lang w:val="fr-FR"/>
        </w:rPr>
        <w:t>i</w:t>
      </w:r>
      <w:r w:rsidRPr="00BA249B">
        <w:rPr>
          <w:color w:val="201E1E"/>
          <w:spacing w:val="2"/>
          <w:lang w:val="fr-FR"/>
        </w:rPr>
        <w:t>a</w:t>
      </w:r>
      <w:r w:rsidRPr="00BA249B">
        <w:rPr>
          <w:color w:val="201E1E"/>
          <w:spacing w:val="-1"/>
          <w:lang w:val="fr-FR"/>
        </w:rPr>
        <w:t>n</w:t>
      </w:r>
      <w:r w:rsidRPr="00BA249B">
        <w:rPr>
          <w:color w:val="201E1E"/>
          <w:lang w:val="fr-FR"/>
        </w:rPr>
        <w:t>tes</w:t>
      </w:r>
      <w:r w:rsidRPr="00BA249B">
        <w:rPr>
          <w:color w:val="201E1E"/>
          <w:spacing w:val="-7"/>
          <w:lang w:val="fr-FR"/>
        </w:rPr>
        <w:t xml:space="preserve"> </w:t>
      </w:r>
      <w:r w:rsidRPr="00BA249B">
        <w:rPr>
          <w:color w:val="201E1E"/>
          <w:spacing w:val="1"/>
          <w:lang w:val="fr-FR"/>
        </w:rPr>
        <w:t>d</w:t>
      </w:r>
      <w:r w:rsidRPr="00BA249B">
        <w:rPr>
          <w:color w:val="201E1E"/>
          <w:lang w:val="fr-FR"/>
        </w:rPr>
        <w:t>es</w:t>
      </w:r>
      <w:r w:rsidRPr="00BA249B">
        <w:rPr>
          <w:color w:val="201E1E"/>
          <w:spacing w:val="-3"/>
          <w:lang w:val="fr-FR"/>
        </w:rPr>
        <w:t xml:space="preserve"> </w:t>
      </w:r>
      <w:r w:rsidRPr="00BA249B">
        <w:rPr>
          <w:color w:val="201E1E"/>
          <w:lang w:val="fr-FR"/>
        </w:rPr>
        <w:t>s</w:t>
      </w:r>
      <w:r w:rsidRPr="00BA249B">
        <w:rPr>
          <w:color w:val="201E1E"/>
          <w:spacing w:val="3"/>
          <w:lang w:val="fr-FR"/>
        </w:rPr>
        <w:t>o</w:t>
      </w:r>
      <w:r w:rsidRPr="00BA249B">
        <w:rPr>
          <w:color w:val="201E1E"/>
          <w:spacing w:val="1"/>
          <w:lang w:val="fr-FR"/>
        </w:rPr>
        <w:t>u</w:t>
      </w:r>
      <w:r w:rsidRPr="00BA249B">
        <w:rPr>
          <w:color w:val="201E1E"/>
          <w:spacing w:val="-1"/>
          <w:lang w:val="fr-FR"/>
        </w:rPr>
        <w:t>m</w:t>
      </w:r>
      <w:r w:rsidRPr="00BA249B">
        <w:rPr>
          <w:color w:val="201E1E"/>
          <w:lang w:val="fr-FR"/>
        </w:rPr>
        <w:t>i</w:t>
      </w:r>
      <w:r w:rsidRPr="00BA249B">
        <w:rPr>
          <w:color w:val="201E1E"/>
          <w:spacing w:val="1"/>
          <w:lang w:val="fr-FR"/>
        </w:rPr>
        <w:t>s</w:t>
      </w:r>
      <w:r w:rsidRPr="00BA249B">
        <w:rPr>
          <w:color w:val="201E1E"/>
          <w:spacing w:val="-1"/>
          <w:lang w:val="fr-FR"/>
        </w:rPr>
        <w:t>s</w:t>
      </w:r>
      <w:r w:rsidRPr="00BA249B">
        <w:rPr>
          <w:color w:val="201E1E"/>
          <w:lang w:val="fr-FR"/>
        </w:rPr>
        <w:t>i</w:t>
      </w:r>
      <w:r w:rsidRPr="00BA249B">
        <w:rPr>
          <w:color w:val="201E1E"/>
          <w:spacing w:val="1"/>
          <w:lang w:val="fr-FR"/>
        </w:rPr>
        <w:t>on</w:t>
      </w:r>
      <w:r w:rsidRPr="00BA249B">
        <w:rPr>
          <w:color w:val="201E1E"/>
          <w:spacing w:val="-1"/>
          <w:lang w:val="fr-FR"/>
        </w:rPr>
        <w:t>n</w:t>
      </w:r>
      <w:r w:rsidRPr="00BA249B">
        <w:rPr>
          <w:color w:val="201E1E"/>
          <w:lang w:val="fr-FR"/>
        </w:rPr>
        <w:t>ai</w:t>
      </w:r>
      <w:r w:rsidRPr="00BA249B">
        <w:rPr>
          <w:color w:val="201E1E"/>
          <w:spacing w:val="1"/>
          <w:lang w:val="fr-FR"/>
        </w:rPr>
        <w:t>r</w:t>
      </w:r>
      <w:r w:rsidRPr="00BA249B">
        <w:rPr>
          <w:color w:val="201E1E"/>
          <w:lang w:val="fr-FR"/>
        </w:rPr>
        <w:t xml:space="preserve">es </w:t>
      </w: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1</w:t>
      </w:r>
      <w:r w:rsidRPr="00BA249B">
        <w:rPr>
          <w:color w:val="201E1E"/>
          <w:lang w:val="fr-FR"/>
        </w:rPr>
        <w:t>9</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lang w:val="fr-FR"/>
        </w:rPr>
        <w:t>R</w:t>
      </w:r>
      <w:r w:rsidRPr="00BA249B">
        <w:rPr>
          <w:color w:val="201E1E"/>
          <w:spacing w:val="2"/>
          <w:lang w:val="fr-FR"/>
        </w:rPr>
        <w:t>é</w:t>
      </w:r>
      <w:r w:rsidRPr="00BA249B">
        <w:rPr>
          <w:color w:val="201E1E"/>
          <w:spacing w:val="-1"/>
          <w:lang w:val="fr-FR"/>
        </w:rPr>
        <w:t>un</w:t>
      </w:r>
      <w:r w:rsidRPr="00BA249B">
        <w:rPr>
          <w:color w:val="201E1E"/>
          <w:lang w:val="fr-FR"/>
        </w:rPr>
        <w:t>i</w:t>
      </w:r>
      <w:r w:rsidRPr="00BA249B">
        <w:rPr>
          <w:color w:val="201E1E"/>
          <w:spacing w:val="3"/>
          <w:lang w:val="fr-FR"/>
        </w:rPr>
        <w:t>o</w:t>
      </w:r>
      <w:r w:rsidRPr="00BA249B">
        <w:rPr>
          <w:color w:val="201E1E"/>
          <w:lang w:val="fr-FR"/>
        </w:rPr>
        <w:t>n</w:t>
      </w:r>
      <w:r w:rsidRPr="00BA249B">
        <w:rPr>
          <w:color w:val="201E1E"/>
          <w:spacing w:val="-8"/>
          <w:lang w:val="fr-FR"/>
        </w:rPr>
        <w:t xml:space="preserve"> </w:t>
      </w:r>
      <w:r w:rsidRPr="00BA249B">
        <w:rPr>
          <w:color w:val="201E1E"/>
          <w:spacing w:val="1"/>
          <w:lang w:val="fr-FR"/>
        </w:rPr>
        <w:t>pr</w:t>
      </w:r>
      <w:r w:rsidRPr="00BA249B">
        <w:rPr>
          <w:color w:val="201E1E"/>
          <w:lang w:val="fr-FR"/>
        </w:rPr>
        <w:t>é</w:t>
      </w:r>
      <w:r w:rsidRPr="00BA249B">
        <w:rPr>
          <w:color w:val="201E1E"/>
          <w:spacing w:val="1"/>
          <w:lang w:val="fr-FR"/>
        </w:rPr>
        <w:t>p</w:t>
      </w:r>
      <w:r w:rsidRPr="00BA249B">
        <w:rPr>
          <w:color w:val="201E1E"/>
          <w:lang w:val="fr-FR"/>
        </w:rPr>
        <w:t>a</w:t>
      </w:r>
      <w:r w:rsidRPr="00BA249B">
        <w:rPr>
          <w:color w:val="201E1E"/>
          <w:spacing w:val="1"/>
          <w:lang w:val="fr-FR"/>
        </w:rPr>
        <w:t>r</w:t>
      </w:r>
      <w:r w:rsidRPr="00BA249B">
        <w:rPr>
          <w:color w:val="201E1E"/>
          <w:lang w:val="fr-FR"/>
        </w:rPr>
        <w:t>at</w:t>
      </w:r>
      <w:r w:rsidRPr="00BA249B">
        <w:rPr>
          <w:color w:val="201E1E"/>
          <w:spacing w:val="-1"/>
          <w:lang w:val="fr-FR"/>
        </w:rPr>
        <w:t>o</w:t>
      </w:r>
      <w:r w:rsidRPr="00BA249B">
        <w:rPr>
          <w:color w:val="201E1E"/>
          <w:lang w:val="fr-FR"/>
        </w:rPr>
        <w:t>ire</w:t>
      </w:r>
      <w:r w:rsidRPr="00BA249B">
        <w:rPr>
          <w:color w:val="201E1E"/>
          <w:spacing w:val="-9"/>
          <w:lang w:val="fr-FR"/>
        </w:rPr>
        <w:t xml:space="preserve"> </w:t>
      </w:r>
      <w:r w:rsidRPr="00BA249B">
        <w:rPr>
          <w:color w:val="201E1E"/>
          <w:lang w:val="fr-FR"/>
        </w:rPr>
        <w:t>à l</w:t>
      </w:r>
      <w:r w:rsidRPr="00BA249B">
        <w:rPr>
          <w:color w:val="201E1E"/>
          <w:spacing w:val="-2"/>
          <w:lang w:val="fr-FR"/>
        </w:rPr>
        <w:t>’</w:t>
      </w:r>
      <w:r w:rsidRPr="00BA249B">
        <w:rPr>
          <w:color w:val="201E1E"/>
          <w:lang w:val="fr-FR"/>
        </w:rPr>
        <w:t>éta</w:t>
      </w:r>
      <w:r w:rsidRPr="00BA249B">
        <w:rPr>
          <w:color w:val="201E1E"/>
          <w:spacing w:val="2"/>
          <w:lang w:val="fr-FR"/>
        </w:rPr>
        <w:t>b</w:t>
      </w:r>
      <w:r w:rsidRPr="00BA249B">
        <w:rPr>
          <w:color w:val="201E1E"/>
          <w:lang w:val="fr-FR"/>
        </w:rPr>
        <w:t>li</w:t>
      </w:r>
      <w:r w:rsidRPr="00BA249B">
        <w:rPr>
          <w:color w:val="201E1E"/>
          <w:spacing w:val="-1"/>
          <w:lang w:val="fr-FR"/>
        </w:rPr>
        <w:t>ss</w:t>
      </w:r>
      <w:r w:rsidRPr="00BA249B">
        <w:rPr>
          <w:color w:val="201E1E"/>
          <w:spacing w:val="3"/>
          <w:lang w:val="fr-FR"/>
        </w:rPr>
        <w:t>e</w:t>
      </w:r>
      <w:r w:rsidRPr="00BA249B">
        <w:rPr>
          <w:color w:val="201E1E"/>
          <w:spacing w:val="-1"/>
          <w:lang w:val="fr-FR"/>
        </w:rPr>
        <w:t>m</w:t>
      </w:r>
      <w:r w:rsidRPr="00BA249B">
        <w:rPr>
          <w:color w:val="201E1E"/>
          <w:spacing w:val="3"/>
          <w:lang w:val="fr-FR"/>
        </w:rPr>
        <w:t>e</w:t>
      </w:r>
      <w:r w:rsidRPr="00BA249B">
        <w:rPr>
          <w:color w:val="201E1E"/>
          <w:spacing w:val="-1"/>
          <w:lang w:val="fr-FR"/>
        </w:rPr>
        <w:t>n</w:t>
      </w:r>
      <w:r w:rsidRPr="00BA249B">
        <w:rPr>
          <w:color w:val="201E1E"/>
          <w:lang w:val="fr-FR"/>
        </w:rPr>
        <w:t>t</w:t>
      </w:r>
      <w:r w:rsidRPr="00BA249B">
        <w:rPr>
          <w:color w:val="201E1E"/>
          <w:spacing w:val="-12"/>
          <w:lang w:val="fr-FR"/>
        </w:rPr>
        <w:t xml:space="preserve"> </w:t>
      </w:r>
      <w:r w:rsidRPr="00BA249B">
        <w:rPr>
          <w:color w:val="201E1E"/>
          <w:spacing w:val="1"/>
          <w:lang w:val="fr-FR"/>
        </w:rPr>
        <w:t>d</w:t>
      </w:r>
      <w:r w:rsidRPr="00BA249B">
        <w:rPr>
          <w:color w:val="201E1E"/>
          <w:lang w:val="fr-FR"/>
        </w:rPr>
        <w:t>es</w:t>
      </w:r>
      <w:r w:rsidRPr="00BA249B">
        <w:rPr>
          <w:color w:val="201E1E"/>
          <w:spacing w:val="-3"/>
          <w:lang w:val="fr-FR"/>
        </w:rPr>
        <w:t xml:space="preserve"> </w:t>
      </w:r>
      <w:r w:rsidRPr="00BA249B">
        <w:rPr>
          <w:color w:val="201E1E"/>
          <w:spacing w:val="1"/>
          <w:lang w:val="fr-FR"/>
        </w:rPr>
        <w:t>of</w:t>
      </w:r>
      <w:r w:rsidRPr="00BA249B">
        <w:rPr>
          <w:color w:val="201E1E"/>
          <w:spacing w:val="-2"/>
          <w:lang w:val="fr-FR"/>
        </w:rPr>
        <w:t>f</w:t>
      </w:r>
      <w:r w:rsidRPr="00BA249B">
        <w:rPr>
          <w:color w:val="201E1E"/>
          <w:spacing w:val="1"/>
          <w:lang w:val="fr-FR"/>
        </w:rPr>
        <w:t>r</w:t>
      </w:r>
      <w:r w:rsidRPr="00BA249B">
        <w:rPr>
          <w:color w:val="201E1E"/>
          <w:lang w:val="fr-FR"/>
        </w:rPr>
        <w:t xml:space="preserve">es </w:t>
      </w: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2</w:t>
      </w:r>
      <w:r w:rsidRPr="00BA249B">
        <w:rPr>
          <w:color w:val="201E1E"/>
          <w:lang w:val="fr-FR"/>
        </w:rPr>
        <w:t>0</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lang w:val="fr-FR"/>
        </w:rPr>
        <w:t>F</w:t>
      </w:r>
      <w:r w:rsidRPr="00BA249B">
        <w:rPr>
          <w:color w:val="201E1E"/>
          <w:spacing w:val="1"/>
          <w:lang w:val="fr-FR"/>
        </w:rPr>
        <w:t>o</w:t>
      </w:r>
      <w:r w:rsidRPr="00BA249B">
        <w:rPr>
          <w:color w:val="201E1E"/>
          <w:spacing w:val="3"/>
          <w:lang w:val="fr-FR"/>
        </w:rPr>
        <w:t>r</w:t>
      </w:r>
      <w:r w:rsidRPr="00BA249B">
        <w:rPr>
          <w:color w:val="201E1E"/>
          <w:spacing w:val="-4"/>
          <w:lang w:val="fr-FR"/>
        </w:rPr>
        <w:t>m</w:t>
      </w:r>
      <w:r w:rsidRPr="00BA249B">
        <w:rPr>
          <w:color w:val="201E1E"/>
          <w:lang w:val="fr-FR"/>
        </w:rPr>
        <w:t>e</w:t>
      </w:r>
      <w:r w:rsidRPr="00BA249B">
        <w:rPr>
          <w:color w:val="201E1E"/>
          <w:spacing w:val="-4"/>
          <w:lang w:val="fr-FR"/>
        </w:rPr>
        <w:t xml:space="preserve"> </w:t>
      </w:r>
      <w:r w:rsidRPr="00BA249B">
        <w:rPr>
          <w:color w:val="201E1E"/>
          <w:lang w:val="fr-FR"/>
        </w:rPr>
        <w:t>et</w:t>
      </w:r>
      <w:r w:rsidRPr="00BA249B">
        <w:rPr>
          <w:color w:val="201E1E"/>
          <w:spacing w:val="-1"/>
          <w:lang w:val="fr-FR"/>
        </w:rPr>
        <w:t xml:space="preserve"> s</w:t>
      </w:r>
      <w:r w:rsidRPr="00BA249B">
        <w:rPr>
          <w:color w:val="201E1E"/>
          <w:spacing w:val="2"/>
          <w:lang w:val="fr-FR"/>
        </w:rPr>
        <w:t>i</w:t>
      </w:r>
      <w:r w:rsidRPr="00BA249B">
        <w:rPr>
          <w:color w:val="201E1E"/>
          <w:spacing w:val="1"/>
          <w:lang w:val="fr-FR"/>
        </w:rPr>
        <w:t>g</w:t>
      </w:r>
      <w:r w:rsidRPr="00BA249B">
        <w:rPr>
          <w:color w:val="201E1E"/>
          <w:spacing w:val="-1"/>
          <w:lang w:val="fr-FR"/>
        </w:rPr>
        <w:t>n</w:t>
      </w:r>
      <w:r w:rsidRPr="00BA249B">
        <w:rPr>
          <w:color w:val="201E1E"/>
          <w:lang w:val="fr-FR"/>
        </w:rPr>
        <w:t>a</w:t>
      </w:r>
      <w:r w:rsidRPr="00BA249B">
        <w:rPr>
          <w:color w:val="201E1E"/>
          <w:spacing w:val="2"/>
          <w:lang w:val="fr-FR"/>
        </w:rPr>
        <w:t>t</w:t>
      </w:r>
      <w:r w:rsidRPr="00BA249B">
        <w:rPr>
          <w:color w:val="201E1E"/>
          <w:spacing w:val="-1"/>
          <w:lang w:val="fr-FR"/>
        </w:rPr>
        <w:t>u</w:t>
      </w:r>
      <w:r w:rsidRPr="00BA249B">
        <w:rPr>
          <w:color w:val="201E1E"/>
          <w:spacing w:val="1"/>
          <w:lang w:val="fr-FR"/>
        </w:rPr>
        <w:t>r</w:t>
      </w:r>
      <w:r w:rsidRPr="00BA249B">
        <w:rPr>
          <w:color w:val="201E1E"/>
          <w:lang w:val="fr-FR"/>
        </w:rPr>
        <w:t>e</w:t>
      </w:r>
      <w:r w:rsidRPr="00BA249B">
        <w:rPr>
          <w:color w:val="201E1E"/>
          <w:spacing w:val="-6"/>
          <w:lang w:val="fr-FR"/>
        </w:rPr>
        <w:t xml:space="preserve"> </w:t>
      </w:r>
      <w:r w:rsidRPr="00BA249B">
        <w:rPr>
          <w:color w:val="201E1E"/>
          <w:spacing w:val="1"/>
          <w:lang w:val="fr-FR"/>
        </w:rPr>
        <w:t>d</w:t>
      </w:r>
      <w:r w:rsidRPr="00BA249B">
        <w:rPr>
          <w:color w:val="201E1E"/>
          <w:lang w:val="fr-FR"/>
        </w:rPr>
        <w:t>e</w:t>
      </w:r>
      <w:r w:rsidRPr="00BA249B">
        <w:rPr>
          <w:color w:val="201E1E"/>
          <w:spacing w:val="-1"/>
          <w:lang w:val="fr-FR"/>
        </w:rPr>
        <w:t xml:space="preserve"> </w:t>
      </w:r>
      <w:r w:rsidRPr="00BA249B">
        <w:rPr>
          <w:color w:val="201E1E"/>
          <w:lang w:val="fr-FR"/>
        </w:rPr>
        <w:t>l</w:t>
      </w:r>
      <w:r w:rsidRPr="00BA249B">
        <w:rPr>
          <w:color w:val="201E1E"/>
          <w:spacing w:val="-2"/>
          <w:lang w:val="fr-FR"/>
        </w:rPr>
        <w:t>’</w:t>
      </w:r>
      <w:r w:rsidRPr="00BA249B">
        <w:rPr>
          <w:color w:val="201E1E"/>
          <w:spacing w:val="1"/>
          <w:lang w:val="fr-FR"/>
        </w:rPr>
        <w:t>o</w:t>
      </w:r>
      <w:r w:rsidRPr="00BA249B">
        <w:rPr>
          <w:color w:val="201E1E"/>
          <w:spacing w:val="-2"/>
          <w:lang w:val="fr-FR"/>
        </w:rPr>
        <w:t>ff</w:t>
      </w:r>
      <w:r w:rsidRPr="00BA249B">
        <w:rPr>
          <w:color w:val="201E1E"/>
          <w:spacing w:val="1"/>
          <w:lang w:val="fr-FR"/>
        </w:rPr>
        <w:t>r</w:t>
      </w:r>
      <w:r w:rsidRPr="00BA249B">
        <w:rPr>
          <w:color w:val="201E1E"/>
          <w:lang w:val="fr-FR"/>
        </w:rPr>
        <w:t>e</w:t>
      </w:r>
    </w:p>
    <w:p w14:paraId="2DAF7E4B" w14:textId="77777777" w:rsidR="00F94AC3" w:rsidRPr="00BA249B" w:rsidRDefault="00F94AC3" w:rsidP="00F94AC3">
      <w:pPr>
        <w:spacing w:before="14" w:line="240" w:lineRule="exact"/>
        <w:rPr>
          <w:sz w:val="24"/>
          <w:szCs w:val="24"/>
          <w:lang w:val="fr-FR"/>
        </w:rPr>
      </w:pPr>
    </w:p>
    <w:p w14:paraId="408CBD3E" w14:textId="77777777" w:rsidR="00F94AC3" w:rsidRPr="00BA249B" w:rsidRDefault="00F94AC3" w:rsidP="00F94AC3">
      <w:pPr>
        <w:ind w:left="112"/>
        <w:rPr>
          <w:sz w:val="28"/>
          <w:szCs w:val="28"/>
          <w:lang w:val="fr-FR"/>
        </w:rPr>
      </w:pPr>
      <w:r w:rsidRPr="00BA249B">
        <w:rPr>
          <w:b/>
          <w:color w:val="201E1E"/>
          <w:spacing w:val="-1"/>
          <w:sz w:val="28"/>
          <w:szCs w:val="28"/>
          <w:lang w:val="fr-FR"/>
        </w:rPr>
        <w:t>D</w:t>
      </w:r>
      <w:r w:rsidRPr="00BA249B">
        <w:rPr>
          <w:b/>
          <w:color w:val="201E1E"/>
          <w:sz w:val="28"/>
          <w:szCs w:val="28"/>
          <w:lang w:val="fr-FR"/>
        </w:rPr>
        <w:t>.</w:t>
      </w:r>
      <w:r w:rsidRPr="00BA249B">
        <w:rPr>
          <w:b/>
          <w:color w:val="201E1E"/>
          <w:spacing w:val="-1"/>
          <w:sz w:val="28"/>
          <w:szCs w:val="28"/>
          <w:lang w:val="fr-FR"/>
        </w:rPr>
        <w:t xml:space="preserve"> D</w:t>
      </w:r>
      <w:r w:rsidRPr="00BA249B">
        <w:rPr>
          <w:b/>
          <w:color w:val="201E1E"/>
          <w:sz w:val="28"/>
          <w:szCs w:val="28"/>
          <w:lang w:val="fr-FR"/>
        </w:rPr>
        <w:t>ép</w:t>
      </w:r>
      <w:r w:rsidRPr="00BA249B">
        <w:rPr>
          <w:b/>
          <w:color w:val="201E1E"/>
          <w:spacing w:val="1"/>
          <w:sz w:val="28"/>
          <w:szCs w:val="28"/>
          <w:lang w:val="fr-FR"/>
        </w:rPr>
        <w:t>ô</w:t>
      </w:r>
      <w:r w:rsidRPr="00BA249B">
        <w:rPr>
          <w:b/>
          <w:color w:val="201E1E"/>
          <w:sz w:val="28"/>
          <w:szCs w:val="28"/>
          <w:lang w:val="fr-FR"/>
        </w:rPr>
        <w:t>t des</w:t>
      </w:r>
      <w:r w:rsidRPr="00BA249B">
        <w:rPr>
          <w:b/>
          <w:color w:val="201E1E"/>
          <w:spacing w:val="-2"/>
          <w:sz w:val="28"/>
          <w:szCs w:val="28"/>
          <w:lang w:val="fr-FR"/>
        </w:rPr>
        <w:t xml:space="preserve"> </w:t>
      </w:r>
      <w:r w:rsidRPr="00BA249B">
        <w:rPr>
          <w:b/>
          <w:color w:val="201E1E"/>
          <w:spacing w:val="1"/>
          <w:sz w:val="28"/>
          <w:szCs w:val="28"/>
          <w:lang w:val="fr-FR"/>
        </w:rPr>
        <w:t>o</w:t>
      </w:r>
      <w:r w:rsidRPr="00BA249B">
        <w:rPr>
          <w:b/>
          <w:color w:val="201E1E"/>
          <w:sz w:val="28"/>
          <w:szCs w:val="28"/>
          <w:lang w:val="fr-FR"/>
        </w:rPr>
        <w:t>ffr</w:t>
      </w:r>
      <w:r w:rsidRPr="00BA249B">
        <w:rPr>
          <w:b/>
          <w:color w:val="201E1E"/>
          <w:spacing w:val="-2"/>
          <w:sz w:val="28"/>
          <w:szCs w:val="28"/>
          <w:lang w:val="fr-FR"/>
        </w:rPr>
        <w:t>e</w:t>
      </w:r>
      <w:r w:rsidRPr="00BA249B">
        <w:rPr>
          <w:b/>
          <w:color w:val="201E1E"/>
          <w:sz w:val="28"/>
          <w:szCs w:val="28"/>
          <w:lang w:val="fr-FR"/>
        </w:rPr>
        <w:t>s</w:t>
      </w:r>
    </w:p>
    <w:p w14:paraId="7244BDA0" w14:textId="77777777" w:rsidR="00F94AC3" w:rsidRPr="00BA249B" w:rsidRDefault="00F94AC3" w:rsidP="00F94AC3">
      <w:pPr>
        <w:spacing w:line="220" w:lineRule="exact"/>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1</w:t>
      </w:r>
      <w:r w:rsidRPr="00BA249B">
        <w:rPr>
          <w:spacing w:val="-1"/>
          <w:lang w:val="fr-FR"/>
        </w:rPr>
        <w:t xml:space="preserve"> </w:t>
      </w:r>
      <w:r w:rsidRPr="00BA249B">
        <w:rPr>
          <w:lang w:val="fr-FR"/>
        </w:rPr>
        <w:t>:</w:t>
      </w:r>
      <w:r w:rsidRPr="00BA249B">
        <w:rPr>
          <w:spacing w:val="-1"/>
          <w:lang w:val="fr-FR"/>
        </w:rPr>
        <w:t xml:space="preserve"> </w:t>
      </w:r>
      <w:r w:rsidRPr="00BA249B">
        <w:rPr>
          <w:lang w:val="fr-FR"/>
        </w:rPr>
        <w:t>Ca</w:t>
      </w:r>
      <w:r w:rsidRPr="00BA249B">
        <w:rPr>
          <w:spacing w:val="2"/>
          <w:lang w:val="fr-FR"/>
        </w:rPr>
        <w:t>c</w:t>
      </w:r>
      <w:r w:rsidRPr="00BA249B">
        <w:rPr>
          <w:spacing w:val="-1"/>
          <w:lang w:val="fr-FR"/>
        </w:rPr>
        <w:t>h</w:t>
      </w:r>
      <w:r w:rsidRPr="00BA249B">
        <w:rPr>
          <w:lang w:val="fr-FR"/>
        </w:rPr>
        <w:t>eta</w:t>
      </w:r>
      <w:r w:rsidRPr="00BA249B">
        <w:rPr>
          <w:spacing w:val="-1"/>
          <w:lang w:val="fr-FR"/>
        </w:rPr>
        <w:t>g</w:t>
      </w:r>
      <w:r w:rsidRPr="00BA249B">
        <w:rPr>
          <w:lang w:val="fr-FR"/>
        </w:rPr>
        <w:t>e</w:t>
      </w:r>
      <w:r w:rsidRPr="00BA249B">
        <w:rPr>
          <w:spacing w:val="-7"/>
          <w:lang w:val="fr-FR"/>
        </w:rPr>
        <w:t xml:space="preserve"> </w:t>
      </w:r>
      <w:r w:rsidRPr="00BA249B">
        <w:rPr>
          <w:lang w:val="fr-FR"/>
        </w:rPr>
        <w:t>et</w:t>
      </w:r>
      <w:r w:rsidRPr="00BA249B">
        <w:rPr>
          <w:spacing w:val="2"/>
          <w:lang w:val="fr-FR"/>
        </w:rPr>
        <w:t xml:space="preserve"> </w:t>
      </w:r>
      <w:r w:rsidRPr="00BA249B">
        <w:rPr>
          <w:spacing w:val="-1"/>
          <w:lang w:val="fr-FR"/>
        </w:rPr>
        <w:t>m</w:t>
      </w:r>
      <w:r w:rsidRPr="00BA249B">
        <w:rPr>
          <w:lang w:val="fr-FR"/>
        </w:rPr>
        <w:t>a</w:t>
      </w:r>
      <w:r w:rsidRPr="00BA249B">
        <w:rPr>
          <w:spacing w:val="1"/>
          <w:lang w:val="fr-FR"/>
        </w:rPr>
        <w:t>rq</w:t>
      </w:r>
      <w:r w:rsidRPr="00BA249B">
        <w:rPr>
          <w:spacing w:val="-1"/>
          <w:lang w:val="fr-FR"/>
        </w:rPr>
        <w:t>u</w:t>
      </w:r>
      <w:r w:rsidRPr="00BA249B">
        <w:rPr>
          <w:lang w:val="fr-FR"/>
        </w:rPr>
        <w:t>a</w:t>
      </w:r>
      <w:r w:rsidRPr="00BA249B">
        <w:rPr>
          <w:spacing w:val="-1"/>
          <w:lang w:val="fr-FR"/>
        </w:rPr>
        <w:t>g</w:t>
      </w:r>
      <w:r w:rsidRPr="00BA249B">
        <w:rPr>
          <w:lang w:val="fr-FR"/>
        </w:rPr>
        <w:t>e</w:t>
      </w:r>
      <w:r w:rsidRPr="00BA249B">
        <w:rPr>
          <w:spacing w:val="-7"/>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spacing w:val="4"/>
          <w:lang w:val="fr-FR"/>
        </w:rPr>
        <w:t>o</w:t>
      </w:r>
      <w:r w:rsidRPr="00BA249B">
        <w:rPr>
          <w:spacing w:val="-2"/>
          <w:lang w:val="fr-FR"/>
        </w:rPr>
        <w:t>ff</w:t>
      </w:r>
      <w:r w:rsidRPr="00BA249B">
        <w:rPr>
          <w:spacing w:val="1"/>
          <w:lang w:val="fr-FR"/>
        </w:rPr>
        <w:t>r</w:t>
      </w:r>
      <w:r w:rsidRPr="00BA249B">
        <w:rPr>
          <w:lang w:val="fr-FR"/>
        </w:rPr>
        <w:t>es</w:t>
      </w:r>
    </w:p>
    <w:p w14:paraId="522B959D" w14:textId="77777777" w:rsidR="00F94AC3" w:rsidRPr="00BA249B" w:rsidRDefault="00F94AC3" w:rsidP="00F94AC3">
      <w:pPr>
        <w:spacing w:before="1"/>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2 :</w:t>
      </w:r>
      <w:r w:rsidRPr="00BA249B">
        <w:rPr>
          <w:spacing w:val="-1"/>
          <w:lang w:val="fr-FR"/>
        </w:rPr>
        <w:t xml:space="preserve"> </w:t>
      </w:r>
      <w:r w:rsidRPr="00BA249B">
        <w:rPr>
          <w:lang w:val="fr-FR"/>
        </w:rPr>
        <w:t>Date</w:t>
      </w:r>
      <w:r w:rsidRPr="00BA249B">
        <w:rPr>
          <w:spacing w:val="-3"/>
          <w:lang w:val="fr-FR"/>
        </w:rPr>
        <w:t xml:space="preserve"> </w:t>
      </w:r>
      <w:r w:rsidRPr="00BA249B">
        <w:rPr>
          <w:lang w:val="fr-FR"/>
        </w:rPr>
        <w:t>et</w:t>
      </w:r>
      <w:r w:rsidRPr="00BA249B">
        <w:rPr>
          <w:spacing w:val="-1"/>
          <w:lang w:val="fr-FR"/>
        </w:rPr>
        <w:t xml:space="preserve"> h</w:t>
      </w:r>
      <w:r w:rsidRPr="00BA249B">
        <w:rPr>
          <w:spacing w:val="3"/>
          <w:lang w:val="fr-FR"/>
        </w:rPr>
        <w:t>e</w:t>
      </w:r>
      <w:r w:rsidRPr="00BA249B">
        <w:rPr>
          <w:spacing w:val="-1"/>
          <w:lang w:val="fr-FR"/>
        </w:rPr>
        <w:t>u</w:t>
      </w:r>
      <w:r w:rsidRPr="00BA249B">
        <w:rPr>
          <w:spacing w:val="1"/>
          <w:lang w:val="fr-FR"/>
        </w:rPr>
        <w:t>r</w:t>
      </w:r>
      <w:r w:rsidRPr="00BA249B">
        <w:rPr>
          <w:lang w:val="fr-FR"/>
        </w:rPr>
        <w:t>e</w:t>
      </w:r>
      <w:r w:rsidRPr="00BA249B">
        <w:rPr>
          <w:spacing w:val="-3"/>
          <w:lang w:val="fr-FR"/>
        </w:rPr>
        <w:t xml:space="preserve"> </w:t>
      </w:r>
      <w:r w:rsidRPr="00BA249B">
        <w:rPr>
          <w:lang w:val="fr-FR"/>
        </w:rPr>
        <w:t>l</w:t>
      </w:r>
      <w:r w:rsidRPr="00BA249B">
        <w:rPr>
          <w:spacing w:val="2"/>
          <w:lang w:val="fr-FR"/>
        </w:rPr>
        <w:t>i</w:t>
      </w:r>
      <w:r w:rsidRPr="00BA249B">
        <w:rPr>
          <w:spacing w:val="-1"/>
          <w:lang w:val="fr-FR"/>
        </w:rPr>
        <w:t>m</w:t>
      </w:r>
      <w:r w:rsidRPr="00BA249B">
        <w:rPr>
          <w:lang w:val="fr-FR"/>
        </w:rPr>
        <w:t>i</w:t>
      </w:r>
      <w:r w:rsidRPr="00BA249B">
        <w:rPr>
          <w:spacing w:val="2"/>
          <w:lang w:val="fr-FR"/>
        </w:rPr>
        <w:t>t</w:t>
      </w:r>
      <w:r w:rsidRPr="00BA249B">
        <w:rPr>
          <w:lang w:val="fr-FR"/>
        </w:rPr>
        <w:t>es</w:t>
      </w:r>
      <w:r w:rsidRPr="00BA249B">
        <w:rPr>
          <w:spacing w:val="-5"/>
          <w:lang w:val="fr-FR"/>
        </w:rPr>
        <w:t xml:space="preserve"> </w:t>
      </w:r>
      <w:r w:rsidRPr="00BA249B">
        <w:rPr>
          <w:spacing w:val="1"/>
          <w:lang w:val="fr-FR"/>
        </w:rPr>
        <w:t>d</w:t>
      </w:r>
      <w:r w:rsidRPr="00BA249B">
        <w:rPr>
          <w:lang w:val="fr-FR"/>
        </w:rPr>
        <w:t>e</w:t>
      </w:r>
      <w:r w:rsidRPr="00BA249B">
        <w:rPr>
          <w:spacing w:val="-1"/>
          <w:lang w:val="fr-FR"/>
        </w:rPr>
        <w:t xml:space="preserve"> </w:t>
      </w:r>
      <w:r w:rsidRPr="00BA249B">
        <w:rPr>
          <w:spacing w:val="1"/>
          <w:lang w:val="fr-FR"/>
        </w:rPr>
        <w:t>d</w:t>
      </w:r>
      <w:r w:rsidRPr="00BA249B">
        <w:rPr>
          <w:lang w:val="fr-FR"/>
        </w:rPr>
        <w:t>é</w:t>
      </w:r>
      <w:r w:rsidRPr="00BA249B">
        <w:rPr>
          <w:spacing w:val="1"/>
          <w:lang w:val="fr-FR"/>
        </w:rPr>
        <w:t>pô</w:t>
      </w:r>
      <w:r w:rsidRPr="00BA249B">
        <w:rPr>
          <w:lang w:val="fr-FR"/>
        </w:rPr>
        <w:t>t</w:t>
      </w:r>
      <w:r w:rsidRPr="00BA249B">
        <w:rPr>
          <w:spacing w:val="-6"/>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spacing w:val="1"/>
          <w:lang w:val="fr-FR"/>
        </w:rPr>
        <w:t>o</w:t>
      </w:r>
      <w:r w:rsidRPr="00BA249B">
        <w:rPr>
          <w:spacing w:val="-2"/>
          <w:lang w:val="fr-FR"/>
        </w:rPr>
        <w:t>ff</w:t>
      </w:r>
      <w:r w:rsidRPr="00BA249B">
        <w:rPr>
          <w:spacing w:val="1"/>
          <w:lang w:val="fr-FR"/>
        </w:rPr>
        <w:t>r</w:t>
      </w:r>
      <w:r w:rsidRPr="00BA249B">
        <w:rPr>
          <w:lang w:val="fr-FR"/>
        </w:rPr>
        <w:t>es</w:t>
      </w:r>
    </w:p>
    <w:p w14:paraId="6D1796DA" w14:textId="77777777" w:rsidR="00F94AC3" w:rsidRPr="00BA249B" w:rsidRDefault="00F94AC3" w:rsidP="00F94AC3">
      <w:pPr>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3</w:t>
      </w:r>
      <w:r w:rsidRPr="00BA249B">
        <w:rPr>
          <w:spacing w:val="-1"/>
          <w:lang w:val="fr-FR"/>
        </w:rPr>
        <w:t xml:space="preserve"> </w:t>
      </w:r>
      <w:r w:rsidRPr="00BA249B">
        <w:rPr>
          <w:lang w:val="fr-FR"/>
        </w:rPr>
        <w:t>:</w:t>
      </w:r>
      <w:r w:rsidRPr="00BA249B">
        <w:rPr>
          <w:spacing w:val="-1"/>
          <w:lang w:val="fr-FR"/>
        </w:rPr>
        <w:t xml:space="preserve"> </w:t>
      </w:r>
      <w:r w:rsidRPr="00BA249B">
        <w:rPr>
          <w:lang w:val="fr-FR"/>
        </w:rPr>
        <w:t>O</w:t>
      </w:r>
      <w:r w:rsidRPr="00BA249B">
        <w:rPr>
          <w:spacing w:val="1"/>
          <w:lang w:val="fr-FR"/>
        </w:rPr>
        <w:t>f</w:t>
      </w:r>
      <w:r w:rsidRPr="00BA249B">
        <w:rPr>
          <w:spacing w:val="-2"/>
          <w:lang w:val="fr-FR"/>
        </w:rPr>
        <w:t>f</w:t>
      </w:r>
      <w:r w:rsidRPr="00BA249B">
        <w:rPr>
          <w:spacing w:val="1"/>
          <w:lang w:val="fr-FR"/>
        </w:rPr>
        <w:t>r</w:t>
      </w:r>
      <w:r w:rsidRPr="00BA249B">
        <w:rPr>
          <w:lang w:val="fr-FR"/>
        </w:rPr>
        <w:t>es</w:t>
      </w:r>
      <w:r w:rsidRPr="00BA249B">
        <w:rPr>
          <w:spacing w:val="-3"/>
          <w:lang w:val="fr-FR"/>
        </w:rPr>
        <w:t xml:space="preserve"> </w:t>
      </w:r>
      <w:r w:rsidRPr="00BA249B">
        <w:rPr>
          <w:spacing w:val="-1"/>
          <w:lang w:val="fr-FR"/>
        </w:rPr>
        <w:t>h</w:t>
      </w:r>
      <w:r w:rsidRPr="00BA249B">
        <w:rPr>
          <w:spacing w:val="1"/>
          <w:lang w:val="fr-FR"/>
        </w:rPr>
        <w:t>or</w:t>
      </w:r>
      <w:r w:rsidRPr="00BA249B">
        <w:rPr>
          <w:lang w:val="fr-FR"/>
        </w:rPr>
        <w:t>s</w:t>
      </w:r>
      <w:r w:rsidRPr="00BA249B">
        <w:rPr>
          <w:spacing w:val="-3"/>
          <w:lang w:val="fr-FR"/>
        </w:rPr>
        <w:t xml:space="preserve"> </w:t>
      </w:r>
      <w:r w:rsidRPr="00BA249B">
        <w:rPr>
          <w:spacing w:val="1"/>
          <w:lang w:val="fr-FR"/>
        </w:rPr>
        <w:t>d</w:t>
      </w:r>
      <w:r w:rsidRPr="00BA249B">
        <w:rPr>
          <w:lang w:val="fr-FR"/>
        </w:rPr>
        <w:t>élai</w:t>
      </w:r>
    </w:p>
    <w:p w14:paraId="3D031BD6" w14:textId="77777777" w:rsidR="00F94AC3" w:rsidRPr="00BA249B" w:rsidRDefault="00F94AC3" w:rsidP="00F94AC3">
      <w:pPr>
        <w:ind w:left="540"/>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4</w:t>
      </w:r>
      <w:r w:rsidRPr="00BA249B">
        <w:rPr>
          <w:spacing w:val="-1"/>
          <w:lang w:val="fr-FR"/>
        </w:rPr>
        <w:t xml:space="preserve"> </w:t>
      </w:r>
      <w:r w:rsidRPr="00BA249B">
        <w:rPr>
          <w:lang w:val="fr-FR"/>
        </w:rPr>
        <w:t>:</w:t>
      </w:r>
      <w:r w:rsidRPr="00BA249B">
        <w:rPr>
          <w:spacing w:val="-1"/>
          <w:lang w:val="fr-FR"/>
        </w:rPr>
        <w:t xml:space="preserve"> </w:t>
      </w:r>
      <w:r w:rsidRPr="00BA249B">
        <w:rPr>
          <w:spacing w:val="1"/>
          <w:lang w:val="fr-FR"/>
        </w:rPr>
        <w:t>Mod</w:t>
      </w:r>
      <w:r w:rsidRPr="00BA249B">
        <w:rPr>
          <w:lang w:val="fr-FR"/>
        </w:rPr>
        <w:t>i</w:t>
      </w:r>
      <w:r w:rsidRPr="00BA249B">
        <w:rPr>
          <w:spacing w:val="-2"/>
          <w:lang w:val="fr-FR"/>
        </w:rPr>
        <w:t>f</w:t>
      </w:r>
      <w:r w:rsidRPr="00BA249B">
        <w:rPr>
          <w:lang w:val="fr-FR"/>
        </w:rPr>
        <w:t>icati</w:t>
      </w:r>
      <w:r w:rsidRPr="00BA249B">
        <w:rPr>
          <w:spacing w:val="4"/>
          <w:lang w:val="fr-FR"/>
        </w:rPr>
        <w:t>o</w:t>
      </w:r>
      <w:r w:rsidRPr="00BA249B">
        <w:rPr>
          <w:spacing w:val="-1"/>
          <w:lang w:val="fr-FR"/>
        </w:rPr>
        <w:t>n</w:t>
      </w:r>
      <w:r w:rsidRPr="00BA249B">
        <w:rPr>
          <w:lang w:val="fr-FR"/>
        </w:rPr>
        <w:t>,</w:t>
      </w:r>
      <w:r w:rsidRPr="00BA249B">
        <w:rPr>
          <w:spacing w:val="-10"/>
          <w:lang w:val="fr-FR"/>
        </w:rPr>
        <w:t xml:space="preserve"> </w:t>
      </w:r>
      <w:r w:rsidRPr="00BA249B">
        <w:rPr>
          <w:spacing w:val="-1"/>
          <w:lang w:val="fr-FR"/>
        </w:rPr>
        <w:t>su</w:t>
      </w:r>
      <w:r w:rsidRPr="00BA249B">
        <w:rPr>
          <w:spacing w:val="3"/>
          <w:lang w:val="fr-FR"/>
        </w:rPr>
        <w:t>b</w:t>
      </w:r>
      <w:r w:rsidRPr="00BA249B">
        <w:rPr>
          <w:spacing w:val="-1"/>
          <w:lang w:val="fr-FR"/>
        </w:rPr>
        <w:t>s</w:t>
      </w:r>
      <w:r w:rsidRPr="00BA249B">
        <w:rPr>
          <w:lang w:val="fr-FR"/>
        </w:rPr>
        <w:t>ti</w:t>
      </w:r>
      <w:r w:rsidRPr="00BA249B">
        <w:rPr>
          <w:spacing w:val="2"/>
          <w:lang w:val="fr-FR"/>
        </w:rPr>
        <w:t>t</w:t>
      </w:r>
      <w:r w:rsidRPr="00BA249B">
        <w:rPr>
          <w:spacing w:val="-1"/>
          <w:lang w:val="fr-FR"/>
        </w:rPr>
        <w:t>u</w:t>
      </w:r>
      <w:r w:rsidRPr="00BA249B">
        <w:rPr>
          <w:lang w:val="fr-FR"/>
        </w:rPr>
        <w:t>ti</w:t>
      </w:r>
      <w:r w:rsidRPr="00BA249B">
        <w:rPr>
          <w:spacing w:val="1"/>
          <w:lang w:val="fr-FR"/>
        </w:rPr>
        <w:t>o</w:t>
      </w:r>
      <w:r w:rsidRPr="00BA249B">
        <w:rPr>
          <w:lang w:val="fr-FR"/>
        </w:rPr>
        <w:t>n</w:t>
      </w:r>
      <w:r w:rsidRPr="00BA249B">
        <w:rPr>
          <w:spacing w:val="-10"/>
          <w:lang w:val="fr-FR"/>
        </w:rPr>
        <w:t xml:space="preserve"> </w:t>
      </w:r>
      <w:r w:rsidRPr="00BA249B">
        <w:rPr>
          <w:lang w:val="fr-FR"/>
        </w:rPr>
        <w:t>et</w:t>
      </w:r>
      <w:r w:rsidRPr="00BA249B">
        <w:rPr>
          <w:spacing w:val="-1"/>
          <w:lang w:val="fr-FR"/>
        </w:rPr>
        <w:t xml:space="preserve"> </w:t>
      </w:r>
      <w:r w:rsidRPr="00BA249B">
        <w:rPr>
          <w:spacing w:val="1"/>
          <w:lang w:val="fr-FR"/>
        </w:rPr>
        <w:t>r</w:t>
      </w:r>
      <w:r w:rsidRPr="00BA249B">
        <w:rPr>
          <w:lang w:val="fr-FR"/>
        </w:rPr>
        <w:t>et</w:t>
      </w:r>
      <w:r w:rsidRPr="00BA249B">
        <w:rPr>
          <w:spacing w:val="1"/>
          <w:lang w:val="fr-FR"/>
        </w:rPr>
        <w:t>r</w:t>
      </w:r>
      <w:r w:rsidRPr="00BA249B">
        <w:rPr>
          <w:lang w:val="fr-FR"/>
        </w:rPr>
        <w:t>ait</w:t>
      </w:r>
      <w:r w:rsidRPr="00BA249B">
        <w:rPr>
          <w:spacing w:val="-5"/>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spacing w:val="1"/>
          <w:lang w:val="fr-FR"/>
        </w:rPr>
        <w:t>of</w:t>
      </w:r>
      <w:r w:rsidRPr="00BA249B">
        <w:rPr>
          <w:spacing w:val="-2"/>
          <w:lang w:val="fr-FR"/>
        </w:rPr>
        <w:t>f</w:t>
      </w:r>
      <w:r w:rsidRPr="00BA249B">
        <w:rPr>
          <w:spacing w:val="1"/>
          <w:lang w:val="fr-FR"/>
        </w:rPr>
        <w:t>r</w:t>
      </w:r>
      <w:r w:rsidRPr="00BA249B">
        <w:rPr>
          <w:lang w:val="fr-FR"/>
        </w:rPr>
        <w:t>es</w:t>
      </w:r>
    </w:p>
    <w:p w14:paraId="3B4FB749" w14:textId="77777777" w:rsidR="00F94AC3" w:rsidRPr="00BA249B" w:rsidRDefault="00F94AC3" w:rsidP="00F94AC3">
      <w:pPr>
        <w:spacing w:before="15" w:line="240" w:lineRule="exact"/>
        <w:rPr>
          <w:sz w:val="24"/>
          <w:szCs w:val="24"/>
          <w:lang w:val="fr-FR"/>
        </w:rPr>
      </w:pPr>
    </w:p>
    <w:p w14:paraId="7C373D7D" w14:textId="77777777" w:rsidR="00F94AC3" w:rsidRPr="00BA249B" w:rsidRDefault="00F94AC3" w:rsidP="00F94AC3">
      <w:pPr>
        <w:ind w:left="71" w:right="5515"/>
        <w:jc w:val="center"/>
        <w:rPr>
          <w:sz w:val="28"/>
          <w:szCs w:val="28"/>
          <w:lang w:val="fr-FR"/>
        </w:rPr>
      </w:pPr>
      <w:r w:rsidRPr="00BA249B">
        <w:rPr>
          <w:b/>
          <w:color w:val="201E1E"/>
          <w:sz w:val="28"/>
          <w:szCs w:val="28"/>
          <w:lang w:val="fr-FR"/>
        </w:rPr>
        <w:t>E.</w:t>
      </w:r>
      <w:r w:rsidRPr="00BA249B">
        <w:rPr>
          <w:b/>
          <w:color w:val="201E1E"/>
          <w:spacing w:val="-1"/>
          <w:sz w:val="28"/>
          <w:szCs w:val="28"/>
          <w:lang w:val="fr-FR"/>
        </w:rPr>
        <w:t xml:space="preserve"> </w:t>
      </w:r>
      <w:r w:rsidRPr="00BA249B">
        <w:rPr>
          <w:b/>
          <w:color w:val="201E1E"/>
          <w:sz w:val="28"/>
          <w:szCs w:val="28"/>
          <w:lang w:val="fr-FR"/>
        </w:rPr>
        <w:t>Ou</w:t>
      </w:r>
      <w:r w:rsidRPr="00BA249B">
        <w:rPr>
          <w:b/>
          <w:color w:val="201E1E"/>
          <w:spacing w:val="1"/>
          <w:sz w:val="28"/>
          <w:szCs w:val="28"/>
          <w:lang w:val="fr-FR"/>
        </w:rPr>
        <w:t>v</w:t>
      </w:r>
      <w:r w:rsidRPr="00BA249B">
        <w:rPr>
          <w:b/>
          <w:color w:val="201E1E"/>
          <w:sz w:val="28"/>
          <w:szCs w:val="28"/>
          <w:lang w:val="fr-FR"/>
        </w:rPr>
        <w:t>er</w:t>
      </w:r>
      <w:r w:rsidRPr="00BA249B">
        <w:rPr>
          <w:b/>
          <w:color w:val="201E1E"/>
          <w:spacing w:val="-2"/>
          <w:sz w:val="28"/>
          <w:szCs w:val="28"/>
          <w:lang w:val="fr-FR"/>
        </w:rPr>
        <w:t>t</w:t>
      </w:r>
      <w:r w:rsidRPr="00BA249B">
        <w:rPr>
          <w:b/>
          <w:color w:val="201E1E"/>
          <w:sz w:val="28"/>
          <w:szCs w:val="28"/>
          <w:lang w:val="fr-FR"/>
        </w:rPr>
        <w:t>ure d</w:t>
      </w:r>
      <w:r w:rsidRPr="00BA249B">
        <w:rPr>
          <w:b/>
          <w:color w:val="201E1E"/>
          <w:spacing w:val="-3"/>
          <w:sz w:val="28"/>
          <w:szCs w:val="28"/>
          <w:lang w:val="fr-FR"/>
        </w:rPr>
        <w:t>e</w:t>
      </w:r>
      <w:r w:rsidRPr="00BA249B">
        <w:rPr>
          <w:b/>
          <w:color w:val="201E1E"/>
          <w:sz w:val="28"/>
          <w:szCs w:val="28"/>
          <w:lang w:val="fr-FR"/>
        </w:rPr>
        <w:t>s</w:t>
      </w:r>
      <w:r w:rsidRPr="00BA249B">
        <w:rPr>
          <w:b/>
          <w:color w:val="201E1E"/>
          <w:spacing w:val="1"/>
          <w:sz w:val="28"/>
          <w:szCs w:val="28"/>
          <w:lang w:val="fr-FR"/>
        </w:rPr>
        <w:t xml:space="preserve"> </w:t>
      </w:r>
      <w:r w:rsidRPr="00BA249B">
        <w:rPr>
          <w:b/>
          <w:color w:val="201E1E"/>
          <w:sz w:val="28"/>
          <w:szCs w:val="28"/>
          <w:lang w:val="fr-FR"/>
        </w:rPr>
        <w:t>p</w:t>
      </w:r>
      <w:r w:rsidRPr="00BA249B">
        <w:rPr>
          <w:b/>
          <w:color w:val="201E1E"/>
          <w:spacing w:val="-2"/>
          <w:sz w:val="28"/>
          <w:szCs w:val="28"/>
          <w:lang w:val="fr-FR"/>
        </w:rPr>
        <w:t>l</w:t>
      </w:r>
      <w:r w:rsidRPr="00BA249B">
        <w:rPr>
          <w:b/>
          <w:color w:val="201E1E"/>
          <w:spacing w:val="-1"/>
          <w:sz w:val="28"/>
          <w:szCs w:val="28"/>
          <w:lang w:val="fr-FR"/>
        </w:rPr>
        <w:t>i</w:t>
      </w:r>
      <w:r w:rsidRPr="00BA249B">
        <w:rPr>
          <w:b/>
          <w:color w:val="201E1E"/>
          <w:sz w:val="28"/>
          <w:szCs w:val="28"/>
          <w:lang w:val="fr-FR"/>
        </w:rPr>
        <w:t>s</w:t>
      </w:r>
      <w:r w:rsidRPr="00BA249B">
        <w:rPr>
          <w:b/>
          <w:color w:val="201E1E"/>
          <w:spacing w:val="1"/>
          <w:sz w:val="28"/>
          <w:szCs w:val="28"/>
          <w:lang w:val="fr-FR"/>
        </w:rPr>
        <w:t xml:space="preserve"> </w:t>
      </w:r>
      <w:r w:rsidRPr="00BA249B">
        <w:rPr>
          <w:b/>
          <w:color w:val="201E1E"/>
          <w:sz w:val="28"/>
          <w:szCs w:val="28"/>
          <w:lang w:val="fr-FR"/>
        </w:rPr>
        <w:t>et é</w:t>
      </w:r>
      <w:r w:rsidRPr="00BA249B">
        <w:rPr>
          <w:b/>
          <w:color w:val="201E1E"/>
          <w:spacing w:val="-1"/>
          <w:sz w:val="28"/>
          <w:szCs w:val="28"/>
          <w:lang w:val="fr-FR"/>
        </w:rPr>
        <w:t>va</w:t>
      </w:r>
      <w:r w:rsidRPr="00BA249B">
        <w:rPr>
          <w:b/>
          <w:color w:val="201E1E"/>
          <w:spacing w:val="1"/>
          <w:sz w:val="28"/>
          <w:szCs w:val="28"/>
          <w:lang w:val="fr-FR"/>
        </w:rPr>
        <w:t>l</w:t>
      </w:r>
      <w:r w:rsidRPr="00BA249B">
        <w:rPr>
          <w:b/>
          <w:color w:val="201E1E"/>
          <w:spacing w:val="-3"/>
          <w:sz w:val="28"/>
          <w:szCs w:val="28"/>
          <w:lang w:val="fr-FR"/>
        </w:rPr>
        <w:t>u</w:t>
      </w:r>
      <w:r w:rsidRPr="00BA249B">
        <w:rPr>
          <w:b/>
          <w:color w:val="201E1E"/>
          <w:spacing w:val="1"/>
          <w:sz w:val="28"/>
          <w:szCs w:val="28"/>
          <w:lang w:val="fr-FR"/>
        </w:rPr>
        <w:t>a</w:t>
      </w:r>
      <w:r w:rsidRPr="00BA249B">
        <w:rPr>
          <w:b/>
          <w:color w:val="201E1E"/>
          <w:sz w:val="28"/>
          <w:szCs w:val="28"/>
          <w:lang w:val="fr-FR"/>
        </w:rPr>
        <w:t>t</w:t>
      </w:r>
      <w:r w:rsidRPr="00BA249B">
        <w:rPr>
          <w:b/>
          <w:color w:val="201E1E"/>
          <w:spacing w:val="-1"/>
          <w:sz w:val="28"/>
          <w:szCs w:val="28"/>
          <w:lang w:val="fr-FR"/>
        </w:rPr>
        <w:t>i</w:t>
      </w:r>
      <w:r w:rsidRPr="00BA249B">
        <w:rPr>
          <w:b/>
          <w:color w:val="201E1E"/>
          <w:spacing w:val="1"/>
          <w:sz w:val="28"/>
          <w:szCs w:val="28"/>
          <w:lang w:val="fr-FR"/>
        </w:rPr>
        <w:t>o</w:t>
      </w:r>
      <w:r w:rsidRPr="00BA249B">
        <w:rPr>
          <w:b/>
          <w:color w:val="201E1E"/>
          <w:sz w:val="28"/>
          <w:szCs w:val="28"/>
          <w:lang w:val="fr-FR"/>
        </w:rPr>
        <w:t xml:space="preserve">n </w:t>
      </w:r>
      <w:r w:rsidRPr="00BA249B">
        <w:rPr>
          <w:b/>
          <w:color w:val="201E1E"/>
          <w:spacing w:val="-1"/>
          <w:sz w:val="28"/>
          <w:szCs w:val="28"/>
          <w:lang w:val="fr-FR"/>
        </w:rPr>
        <w:t>d</w:t>
      </w:r>
      <w:r w:rsidRPr="00BA249B">
        <w:rPr>
          <w:b/>
          <w:color w:val="201E1E"/>
          <w:spacing w:val="-2"/>
          <w:sz w:val="28"/>
          <w:szCs w:val="28"/>
          <w:lang w:val="fr-FR"/>
        </w:rPr>
        <w:t>e</w:t>
      </w:r>
      <w:r w:rsidRPr="00BA249B">
        <w:rPr>
          <w:b/>
          <w:color w:val="201E1E"/>
          <w:sz w:val="28"/>
          <w:szCs w:val="28"/>
          <w:lang w:val="fr-FR"/>
        </w:rPr>
        <w:t>s</w:t>
      </w:r>
      <w:r w:rsidRPr="00BA249B">
        <w:rPr>
          <w:b/>
          <w:color w:val="201E1E"/>
          <w:spacing w:val="1"/>
          <w:sz w:val="28"/>
          <w:szCs w:val="28"/>
          <w:lang w:val="fr-FR"/>
        </w:rPr>
        <w:t xml:space="preserve"> </w:t>
      </w:r>
      <w:r w:rsidRPr="00BA249B">
        <w:rPr>
          <w:b/>
          <w:color w:val="201E1E"/>
          <w:spacing w:val="-2"/>
          <w:sz w:val="28"/>
          <w:szCs w:val="28"/>
          <w:lang w:val="fr-FR"/>
        </w:rPr>
        <w:t>o</w:t>
      </w:r>
      <w:r w:rsidRPr="00BA249B">
        <w:rPr>
          <w:b/>
          <w:color w:val="201E1E"/>
          <w:sz w:val="28"/>
          <w:szCs w:val="28"/>
          <w:lang w:val="fr-FR"/>
        </w:rPr>
        <w:t>ffres</w:t>
      </w:r>
    </w:p>
    <w:p w14:paraId="6E3ED9AC" w14:textId="77777777" w:rsidR="00F94AC3" w:rsidRPr="00BA249B" w:rsidRDefault="00F94AC3" w:rsidP="00F94AC3">
      <w:pPr>
        <w:spacing w:line="220" w:lineRule="exact"/>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5</w:t>
      </w:r>
      <w:r w:rsidRPr="00BA249B">
        <w:rPr>
          <w:spacing w:val="-1"/>
          <w:lang w:val="fr-FR"/>
        </w:rPr>
        <w:t xml:space="preserve"> </w:t>
      </w:r>
      <w:r w:rsidRPr="00BA249B">
        <w:rPr>
          <w:lang w:val="fr-FR"/>
        </w:rPr>
        <w:t>:</w:t>
      </w:r>
      <w:r w:rsidRPr="00BA249B">
        <w:rPr>
          <w:spacing w:val="-1"/>
          <w:lang w:val="fr-FR"/>
        </w:rPr>
        <w:t xml:space="preserve"> </w:t>
      </w:r>
      <w:r w:rsidRPr="00BA249B">
        <w:rPr>
          <w:lang w:val="fr-FR"/>
        </w:rPr>
        <w:t>O</w:t>
      </w:r>
      <w:r w:rsidRPr="00BA249B">
        <w:rPr>
          <w:spacing w:val="1"/>
          <w:lang w:val="fr-FR"/>
        </w:rPr>
        <w:t>u</w:t>
      </w:r>
      <w:r w:rsidRPr="00BA249B">
        <w:rPr>
          <w:spacing w:val="-1"/>
          <w:lang w:val="fr-FR"/>
        </w:rPr>
        <w:t>v</w:t>
      </w:r>
      <w:r w:rsidRPr="00BA249B">
        <w:rPr>
          <w:lang w:val="fr-FR"/>
        </w:rPr>
        <w:t>e</w:t>
      </w:r>
      <w:r w:rsidRPr="00BA249B">
        <w:rPr>
          <w:spacing w:val="1"/>
          <w:lang w:val="fr-FR"/>
        </w:rPr>
        <w:t>r</w:t>
      </w:r>
      <w:r w:rsidRPr="00BA249B">
        <w:rPr>
          <w:lang w:val="fr-FR"/>
        </w:rPr>
        <w:t>t</w:t>
      </w:r>
      <w:r w:rsidRPr="00BA249B">
        <w:rPr>
          <w:spacing w:val="-1"/>
          <w:lang w:val="fr-FR"/>
        </w:rPr>
        <w:t>u</w:t>
      </w:r>
      <w:r w:rsidRPr="00BA249B">
        <w:rPr>
          <w:spacing w:val="1"/>
          <w:lang w:val="fr-FR"/>
        </w:rPr>
        <w:t>r</w:t>
      </w:r>
      <w:r w:rsidRPr="00BA249B">
        <w:rPr>
          <w:lang w:val="fr-FR"/>
        </w:rPr>
        <w:t>e</w:t>
      </w:r>
      <w:r w:rsidRPr="00BA249B">
        <w:rPr>
          <w:spacing w:val="-7"/>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spacing w:val="1"/>
          <w:lang w:val="fr-FR"/>
        </w:rPr>
        <w:t>p</w:t>
      </w:r>
      <w:r w:rsidRPr="00BA249B">
        <w:rPr>
          <w:lang w:val="fr-FR"/>
        </w:rPr>
        <w:t>lis</w:t>
      </w:r>
      <w:r w:rsidRPr="00BA249B">
        <w:rPr>
          <w:spacing w:val="-2"/>
          <w:lang w:val="fr-FR"/>
        </w:rPr>
        <w:t xml:space="preserve"> </w:t>
      </w:r>
      <w:r w:rsidRPr="00BA249B">
        <w:rPr>
          <w:lang w:val="fr-FR"/>
        </w:rPr>
        <w:t>et</w:t>
      </w:r>
      <w:r w:rsidRPr="00BA249B">
        <w:rPr>
          <w:spacing w:val="-1"/>
          <w:lang w:val="fr-FR"/>
        </w:rPr>
        <w:t xml:space="preserve"> </w:t>
      </w:r>
      <w:r w:rsidRPr="00BA249B">
        <w:rPr>
          <w:spacing w:val="1"/>
          <w:lang w:val="fr-FR"/>
        </w:rPr>
        <w:t>r</w:t>
      </w:r>
      <w:r w:rsidRPr="00BA249B">
        <w:rPr>
          <w:lang w:val="fr-FR"/>
        </w:rPr>
        <w:t>e</w:t>
      </w:r>
      <w:r w:rsidRPr="00BA249B">
        <w:rPr>
          <w:spacing w:val="1"/>
          <w:lang w:val="fr-FR"/>
        </w:rPr>
        <w:t>co</w:t>
      </w:r>
      <w:r w:rsidRPr="00BA249B">
        <w:rPr>
          <w:spacing w:val="-1"/>
          <w:lang w:val="fr-FR"/>
        </w:rPr>
        <w:t>u</w:t>
      </w:r>
      <w:r w:rsidRPr="00BA249B">
        <w:rPr>
          <w:spacing w:val="1"/>
          <w:lang w:val="fr-FR"/>
        </w:rPr>
        <w:t>r</w:t>
      </w:r>
      <w:r w:rsidRPr="00BA249B">
        <w:rPr>
          <w:lang w:val="fr-FR"/>
        </w:rPr>
        <w:t>s</w:t>
      </w:r>
    </w:p>
    <w:p w14:paraId="7C317FA9"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6</w:t>
      </w:r>
      <w:r w:rsidRPr="00BA249B">
        <w:rPr>
          <w:spacing w:val="-1"/>
          <w:lang w:val="fr-FR"/>
        </w:rPr>
        <w:t xml:space="preserve"> </w:t>
      </w:r>
      <w:r w:rsidRPr="00BA249B">
        <w:rPr>
          <w:lang w:val="fr-FR"/>
        </w:rPr>
        <w:t>:</w:t>
      </w:r>
      <w:r w:rsidRPr="00BA249B">
        <w:rPr>
          <w:spacing w:val="-1"/>
          <w:lang w:val="fr-FR"/>
        </w:rPr>
        <w:t xml:space="preserve"> </w:t>
      </w:r>
      <w:r w:rsidRPr="00BA249B">
        <w:rPr>
          <w:lang w:val="fr-FR"/>
        </w:rPr>
        <w:t>Ca</w:t>
      </w:r>
      <w:r w:rsidRPr="00BA249B">
        <w:rPr>
          <w:spacing w:val="1"/>
          <w:lang w:val="fr-FR"/>
        </w:rPr>
        <w:t>r</w:t>
      </w:r>
      <w:r w:rsidRPr="00BA249B">
        <w:rPr>
          <w:lang w:val="fr-FR"/>
        </w:rPr>
        <w:t>a</w:t>
      </w:r>
      <w:r w:rsidRPr="00BA249B">
        <w:rPr>
          <w:spacing w:val="1"/>
          <w:lang w:val="fr-FR"/>
        </w:rPr>
        <w:t>c</w:t>
      </w:r>
      <w:r w:rsidRPr="00BA249B">
        <w:rPr>
          <w:lang w:val="fr-FR"/>
        </w:rPr>
        <w:t>tè</w:t>
      </w:r>
      <w:r w:rsidRPr="00BA249B">
        <w:rPr>
          <w:spacing w:val="1"/>
          <w:lang w:val="fr-FR"/>
        </w:rPr>
        <w:t>r</w:t>
      </w:r>
      <w:r w:rsidRPr="00BA249B">
        <w:rPr>
          <w:lang w:val="fr-FR"/>
        </w:rPr>
        <w:t>e</w:t>
      </w:r>
      <w:r w:rsidRPr="00BA249B">
        <w:rPr>
          <w:spacing w:val="-7"/>
          <w:lang w:val="fr-FR"/>
        </w:rPr>
        <w:t xml:space="preserve"> </w:t>
      </w:r>
      <w:r w:rsidRPr="00BA249B">
        <w:rPr>
          <w:spacing w:val="3"/>
          <w:lang w:val="fr-FR"/>
        </w:rPr>
        <w:t>c</w:t>
      </w:r>
      <w:r w:rsidRPr="00BA249B">
        <w:rPr>
          <w:spacing w:val="1"/>
          <w:lang w:val="fr-FR"/>
        </w:rPr>
        <w:t>o</w:t>
      </w:r>
      <w:r w:rsidRPr="00BA249B">
        <w:rPr>
          <w:spacing w:val="-1"/>
          <w:lang w:val="fr-FR"/>
        </w:rPr>
        <w:t>n</w:t>
      </w:r>
      <w:r w:rsidRPr="00BA249B">
        <w:rPr>
          <w:spacing w:val="1"/>
          <w:lang w:val="fr-FR"/>
        </w:rPr>
        <w:t>f</w:t>
      </w:r>
      <w:r w:rsidRPr="00BA249B">
        <w:rPr>
          <w:lang w:val="fr-FR"/>
        </w:rPr>
        <w:t>i</w:t>
      </w:r>
      <w:r w:rsidRPr="00BA249B">
        <w:rPr>
          <w:spacing w:val="1"/>
          <w:lang w:val="fr-FR"/>
        </w:rPr>
        <w:t>d</w:t>
      </w:r>
      <w:r w:rsidRPr="00BA249B">
        <w:rPr>
          <w:lang w:val="fr-FR"/>
        </w:rPr>
        <w:t>e</w:t>
      </w:r>
      <w:r w:rsidRPr="00BA249B">
        <w:rPr>
          <w:spacing w:val="-1"/>
          <w:lang w:val="fr-FR"/>
        </w:rPr>
        <w:t>n</w:t>
      </w:r>
      <w:r w:rsidRPr="00BA249B">
        <w:rPr>
          <w:lang w:val="fr-FR"/>
        </w:rPr>
        <w:t>tiel</w:t>
      </w:r>
      <w:r w:rsidRPr="00BA249B">
        <w:rPr>
          <w:spacing w:val="-10"/>
          <w:lang w:val="fr-FR"/>
        </w:rPr>
        <w:t xml:space="preserve"> </w:t>
      </w:r>
      <w:r w:rsidRPr="00BA249B">
        <w:rPr>
          <w:spacing w:val="1"/>
          <w:lang w:val="fr-FR"/>
        </w:rPr>
        <w:t>d</w:t>
      </w:r>
      <w:r w:rsidRPr="00BA249B">
        <w:rPr>
          <w:lang w:val="fr-FR"/>
        </w:rPr>
        <w:t>e</w:t>
      </w:r>
      <w:r w:rsidRPr="00BA249B">
        <w:rPr>
          <w:spacing w:val="-1"/>
          <w:lang w:val="fr-FR"/>
        </w:rPr>
        <w:t xml:space="preserve"> </w:t>
      </w:r>
      <w:r w:rsidRPr="00BA249B">
        <w:rPr>
          <w:lang w:val="fr-FR"/>
        </w:rPr>
        <w:t>la</w:t>
      </w:r>
      <w:r w:rsidRPr="00BA249B">
        <w:rPr>
          <w:spacing w:val="-1"/>
          <w:lang w:val="fr-FR"/>
        </w:rPr>
        <w:t xml:space="preserve"> </w:t>
      </w:r>
      <w:r w:rsidRPr="00BA249B">
        <w:rPr>
          <w:spacing w:val="1"/>
          <w:lang w:val="fr-FR"/>
        </w:rPr>
        <w:t>pro</w:t>
      </w:r>
      <w:r w:rsidRPr="00BA249B">
        <w:rPr>
          <w:lang w:val="fr-FR"/>
        </w:rPr>
        <w:t>c</w:t>
      </w:r>
      <w:r w:rsidRPr="00BA249B">
        <w:rPr>
          <w:spacing w:val="1"/>
          <w:lang w:val="fr-FR"/>
        </w:rPr>
        <w:t>éd</w:t>
      </w:r>
      <w:r w:rsidRPr="00BA249B">
        <w:rPr>
          <w:spacing w:val="-1"/>
          <w:lang w:val="fr-FR"/>
        </w:rPr>
        <w:t>u</w:t>
      </w:r>
      <w:r w:rsidRPr="00BA249B">
        <w:rPr>
          <w:spacing w:val="1"/>
          <w:lang w:val="fr-FR"/>
        </w:rPr>
        <w:t>r</w:t>
      </w:r>
      <w:r w:rsidRPr="00BA249B">
        <w:rPr>
          <w:lang w:val="fr-FR"/>
        </w:rPr>
        <w:t>e</w:t>
      </w:r>
    </w:p>
    <w:p w14:paraId="11FB710E"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7</w:t>
      </w:r>
      <w:r w:rsidRPr="00BA249B">
        <w:rPr>
          <w:spacing w:val="-1"/>
          <w:lang w:val="fr-FR"/>
        </w:rPr>
        <w:t xml:space="preserve"> </w:t>
      </w:r>
      <w:r w:rsidRPr="00BA249B">
        <w:rPr>
          <w:lang w:val="fr-FR"/>
        </w:rPr>
        <w:t>:</w:t>
      </w:r>
      <w:r w:rsidRPr="00BA249B">
        <w:rPr>
          <w:spacing w:val="-1"/>
          <w:lang w:val="fr-FR"/>
        </w:rPr>
        <w:t xml:space="preserve"> </w:t>
      </w:r>
      <w:r w:rsidRPr="00BA249B">
        <w:rPr>
          <w:spacing w:val="1"/>
          <w:lang w:val="fr-FR"/>
        </w:rPr>
        <w:t>E</w:t>
      </w:r>
      <w:r w:rsidRPr="00BA249B">
        <w:rPr>
          <w:lang w:val="fr-FR"/>
        </w:rPr>
        <w:t>clai</w:t>
      </w:r>
      <w:r w:rsidRPr="00BA249B">
        <w:rPr>
          <w:spacing w:val="1"/>
          <w:lang w:val="fr-FR"/>
        </w:rPr>
        <w:t>r</w:t>
      </w:r>
      <w:r w:rsidRPr="00BA249B">
        <w:rPr>
          <w:lang w:val="fr-FR"/>
        </w:rPr>
        <w:t>cis</w:t>
      </w:r>
      <w:r w:rsidRPr="00BA249B">
        <w:rPr>
          <w:spacing w:val="-1"/>
          <w:lang w:val="fr-FR"/>
        </w:rPr>
        <w:t>s</w:t>
      </w:r>
      <w:r w:rsidRPr="00BA249B">
        <w:rPr>
          <w:spacing w:val="3"/>
          <w:lang w:val="fr-FR"/>
        </w:rPr>
        <w:t>e</w:t>
      </w:r>
      <w:r w:rsidRPr="00BA249B">
        <w:rPr>
          <w:spacing w:val="-1"/>
          <w:lang w:val="fr-FR"/>
        </w:rPr>
        <w:t>m</w:t>
      </w:r>
      <w:r w:rsidRPr="00BA249B">
        <w:rPr>
          <w:spacing w:val="3"/>
          <w:lang w:val="fr-FR"/>
        </w:rPr>
        <w:t>e</w:t>
      </w:r>
      <w:r w:rsidRPr="00BA249B">
        <w:rPr>
          <w:spacing w:val="-1"/>
          <w:lang w:val="fr-FR"/>
        </w:rPr>
        <w:t>n</w:t>
      </w:r>
      <w:r w:rsidRPr="00BA249B">
        <w:rPr>
          <w:lang w:val="fr-FR"/>
        </w:rPr>
        <w:t>ts</w:t>
      </w:r>
      <w:r w:rsidRPr="00BA249B">
        <w:rPr>
          <w:spacing w:val="-11"/>
          <w:lang w:val="fr-FR"/>
        </w:rPr>
        <w:t xml:space="preserve"> </w:t>
      </w:r>
      <w:r w:rsidRPr="00BA249B">
        <w:rPr>
          <w:spacing w:val="2"/>
          <w:lang w:val="fr-FR"/>
        </w:rPr>
        <w:t>s</w:t>
      </w:r>
      <w:r w:rsidRPr="00BA249B">
        <w:rPr>
          <w:spacing w:val="-1"/>
          <w:lang w:val="fr-FR"/>
        </w:rPr>
        <w:t>u</w:t>
      </w:r>
      <w:r w:rsidRPr="00BA249B">
        <w:rPr>
          <w:lang w:val="fr-FR"/>
        </w:rPr>
        <w:t>r</w:t>
      </w:r>
      <w:r w:rsidRPr="00BA249B">
        <w:rPr>
          <w:spacing w:val="-1"/>
          <w:lang w:val="fr-FR"/>
        </w:rPr>
        <w:t xml:space="preserve"> </w:t>
      </w:r>
      <w:r w:rsidRPr="00BA249B">
        <w:rPr>
          <w:lang w:val="fr-FR"/>
        </w:rPr>
        <w:t>les</w:t>
      </w:r>
      <w:r w:rsidRPr="00BA249B">
        <w:rPr>
          <w:spacing w:val="-2"/>
          <w:lang w:val="fr-FR"/>
        </w:rPr>
        <w:t xml:space="preserve"> </w:t>
      </w:r>
      <w:r w:rsidRPr="00BA249B">
        <w:rPr>
          <w:spacing w:val="1"/>
          <w:lang w:val="fr-FR"/>
        </w:rPr>
        <w:t>of</w:t>
      </w:r>
      <w:r w:rsidRPr="00BA249B">
        <w:rPr>
          <w:spacing w:val="-2"/>
          <w:lang w:val="fr-FR"/>
        </w:rPr>
        <w:t>f</w:t>
      </w:r>
      <w:r w:rsidRPr="00BA249B">
        <w:rPr>
          <w:spacing w:val="1"/>
          <w:lang w:val="fr-FR"/>
        </w:rPr>
        <w:t>r</w:t>
      </w:r>
      <w:r w:rsidRPr="00BA249B">
        <w:rPr>
          <w:lang w:val="fr-FR"/>
        </w:rPr>
        <w:t>es</w:t>
      </w:r>
      <w:r w:rsidRPr="00BA249B">
        <w:rPr>
          <w:spacing w:val="-5"/>
          <w:lang w:val="fr-FR"/>
        </w:rPr>
        <w:t xml:space="preserve"> </w:t>
      </w:r>
      <w:r w:rsidRPr="00BA249B">
        <w:rPr>
          <w:lang w:val="fr-FR"/>
        </w:rPr>
        <w:t>et</w:t>
      </w:r>
      <w:r w:rsidRPr="00BA249B">
        <w:rPr>
          <w:spacing w:val="-1"/>
          <w:lang w:val="fr-FR"/>
        </w:rPr>
        <w:t xml:space="preserve"> </w:t>
      </w:r>
      <w:r w:rsidRPr="00BA249B">
        <w:rPr>
          <w:spacing w:val="1"/>
          <w:lang w:val="fr-FR"/>
        </w:rPr>
        <w:t>co</w:t>
      </w:r>
      <w:r w:rsidRPr="00BA249B">
        <w:rPr>
          <w:spacing w:val="-1"/>
          <w:lang w:val="fr-FR"/>
        </w:rPr>
        <w:t>n</w:t>
      </w:r>
      <w:r w:rsidRPr="00BA249B">
        <w:rPr>
          <w:lang w:val="fr-FR"/>
        </w:rPr>
        <w:t>tac</w:t>
      </w:r>
      <w:r w:rsidRPr="00BA249B">
        <w:rPr>
          <w:spacing w:val="3"/>
          <w:lang w:val="fr-FR"/>
        </w:rPr>
        <w:t>t</w:t>
      </w:r>
      <w:r w:rsidRPr="00BA249B">
        <w:rPr>
          <w:lang w:val="fr-FR"/>
        </w:rPr>
        <w:t>s</w:t>
      </w:r>
      <w:r w:rsidRPr="00BA249B">
        <w:rPr>
          <w:spacing w:val="-7"/>
          <w:lang w:val="fr-FR"/>
        </w:rPr>
        <w:t xml:space="preserve"> </w:t>
      </w:r>
      <w:r w:rsidRPr="00BA249B">
        <w:rPr>
          <w:lang w:val="fr-FR"/>
        </w:rPr>
        <w:t>a</w:t>
      </w:r>
      <w:r w:rsidRPr="00BA249B">
        <w:rPr>
          <w:spacing w:val="-1"/>
          <w:lang w:val="fr-FR"/>
        </w:rPr>
        <w:t>v</w:t>
      </w:r>
      <w:r w:rsidRPr="00BA249B">
        <w:rPr>
          <w:lang w:val="fr-FR"/>
        </w:rPr>
        <w:t>ec</w:t>
      </w:r>
      <w:r w:rsidRPr="00BA249B">
        <w:rPr>
          <w:spacing w:val="2"/>
          <w:lang w:val="fr-FR"/>
        </w:rPr>
        <w:t xml:space="preserve"> l</w:t>
      </w:r>
      <w:r w:rsidRPr="00BA249B">
        <w:rPr>
          <w:spacing w:val="1"/>
          <w:lang w:val="fr-FR"/>
        </w:rPr>
        <w:t>’</w:t>
      </w:r>
      <w:r w:rsidRPr="00BA249B">
        <w:rPr>
          <w:lang w:val="fr-FR"/>
        </w:rPr>
        <w:t>A</w:t>
      </w:r>
      <w:r w:rsidRPr="00BA249B">
        <w:rPr>
          <w:spacing w:val="-1"/>
          <w:lang w:val="fr-FR"/>
        </w:rPr>
        <w:t>u</w:t>
      </w:r>
      <w:r w:rsidRPr="00BA249B">
        <w:rPr>
          <w:lang w:val="fr-FR"/>
        </w:rPr>
        <w:t>t</w:t>
      </w:r>
      <w:r w:rsidRPr="00BA249B">
        <w:rPr>
          <w:spacing w:val="1"/>
          <w:lang w:val="fr-FR"/>
        </w:rPr>
        <w:t>or</w:t>
      </w:r>
      <w:r w:rsidRPr="00BA249B">
        <w:rPr>
          <w:lang w:val="fr-FR"/>
        </w:rPr>
        <w:t>ité</w:t>
      </w:r>
      <w:r w:rsidRPr="00BA249B">
        <w:rPr>
          <w:spacing w:val="-8"/>
          <w:lang w:val="fr-FR"/>
        </w:rPr>
        <w:t xml:space="preserve"> </w:t>
      </w:r>
      <w:r w:rsidRPr="00BA249B">
        <w:rPr>
          <w:spacing w:val="-1"/>
          <w:lang w:val="fr-FR"/>
        </w:rPr>
        <w:t>C</w:t>
      </w:r>
      <w:r w:rsidRPr="00BA249B">
        <w:rPr>
          <w:spacing w:val="1"/>
          <w:lang w:val="fr-FR"/>
        </w:rPr>
        <w:t>on</w:t>
      </w:r>
      <w:r w:rsidRPr="00BA249B">
        <w:rPr>
          <w:lang w:val="fr-FR"/>
        </w:rPr>
        <w:t>tra</w:t>
      </w:r>
      <w:r w:rsidRPr="00BA249B">
        <w:rPr>
          <w:spacing w:val="1"/>
          <w:lang w:val="fr-FR"/>
        </w:rPr>
        <w:t>c</w:t>
      </w:r>
      <w:r w:rsidRPr="00BA249B">
        <w:rPr>
          <w:lang w:val="fr-FR"/>
        </w:rPr>
        <w:t>ta</w:t>
      </w:r>
      <w:r w:rsidRPr="00BA249B">
        <w:rPr>
          <w:spacing w:val="-1"/>
          <w:lang w:val="fr-FR"/>
        </w:rPr>
        <w:t>n</w:t>
      </w:r>
      <w:r w:rsidRPr="00BA249B">
        <w:rPr>
          <w:lang w:val="fr-FR"/>
        </w:rPr>
        <w:t>te</w:t>
      </w:r>
    </w:p>
    <w:p w14:paraId="762CE6E5" w14:textId="77777777" w:rsidR="00F94AC3" w:rsidRPr="00BA249B" w:rsidRDefault="00F94AC3" w:rsidP="00F94AC3">
      <w:pPr>
        <w:spacing w:line="220" w:lineRule="exact"/>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8</w:t>
      </w:r>
      <w:r w:rsidRPr="00BA249B">
        <w:rPr>
          <w:spacing w:val="-1"/>
          <w:lang w:val="fr-FR"/>
        </w:rPr>
        <w:t xml:space="preserve"> </w:t>
      </w:r>
      <w:r w:rsidRPr="00BA249B">
        <w:rPr>
          <w:lang w:val="fr-FR"/>
        </w:rPr>
        <w:t>:</w:t>
      </w:r>
      <w:r w:rsidRPr="00BA249B">
        <w:rPr>
          <w:spacing w:val="-1"/>
          <w:lang w:val="fr-FR"/>
        </w:rPr>
        <w:t xml:space="preserve"> </w:t>
      </w:r>
      <w:r w:rsidRPr="00BA249B">
        <w:rPr>
          <w:lang w:val="fr-FR"/>
        </w:rPr>
        <w:t>Déte</w:t>
      </w:r>
      <w:r w:rsidRPr="00BA249B">
        <w:rPr>
          <w:spacing w:val="4"/>
          <w:lang w:val="fr-FR"/>
        </w:rPr>
        <w:t>r</w:t>
      </w:r>
      <w:r w:rsidRPr="00BA249B">
        <w:rPr>
          <w:spacing w:val="-4"/>
          <w:lang w:val="fr-FR"/>
        </w:rPr>
        <w:t>m</w:t>
      </w:r>
      <w:r w:rsidRPr="00BA249B">
        <w:rPr>
          <w:spacing w:val="2"/>
          <w:lang w:val="fr-FR"/>
        </w:rPr>
        <w:t>i</w:t>
      </w:r>
      <w:r w:rsidRPr="00BA249B">
        <w:rPr>
          <w:spacing w:val="-1"/>
          <w:lang w:val="fr-FR"/>
        </w:rPr>
        <w:t>n</w:t>
      </w:r>
      <w:r w:rsidRPr="00BA249B">
        <w:rPr>
          <w:lang w:val="fr-FR"/>
        </w:rPr>
        <w:t>ati</w:t>
      </w:r>
      <w:r w:rsidRPr="00BA249B">
        <w:rPr>
          <w:spacing w:val="3"/>
          <w:lang w:val="fr-FR"/>
        </w:rPr>
        <w:t>o</w:t>
      </w:r>
      <w:r w:rsidRPr="00BA249B">
        <w:rPr>
          <w:lang w:val="fr-FR"/>
        </w:rPr>
        <w:t>n</w:t>
      </w:r>
      <w:r w:rsidRPr="00BA249B">
        <w:rPr>
          <w:spacing w:val="-13"/>
          <w:lang w:val="fr-FR"/>
        </w:rPr>
        <w:t xml:space="preserve"> </w:t>
      </w:r>
      <w:r w:rsidRPr="00BA249B">
        <w:rPr>
          <w:spacing w:val="1"/>
          <w:lang w:val="fr-FR"/>
        </w:rPr>
        <w:t>d</w:t>
      </w:r>
      <w:r w:rsidRPr="00BA249B">
        <w:rPr>
          <w:lang w:val="fr-FR"/>
        </w:rPr>
        <w:t>e</w:t>
      </w:r>
      <w:r w:rsidRPr="00BA249B">
        <w:rPr>
          <w:spacing w:val="-1"/>
          <w:lang w:val="fr-FR"/>
        </w:rPr>
        <w:t xml:space="preserve"> </w:t>
      </w:r>
      <w:r w:rsidRPr="00BA249B">
        <w:rPr>
          <w:lang w:val="fr-FR"/>
        </w:rPr>
        <w:t>la</w:t>
      </w:r>
      <w:r w:rsidRPr="00BA249B">
        <w:rPr>
          <w:spacing w:val="-1"/>
          <w:lang w:val="fr-FR"/>
        </w:rPr>
        <w:t xml:space="preserve"> </w:t>
      </w:r>
      <w:r w:rsidRPr="00BA249B">
        <w:rPr>
          <w:lang w:val="fr-FR"/>
        </w:rPr>
        <w:t>c</w:t>
      </w:r>
      <w:r w:rsidRPr="00BA249B">
        <w:rPr>
          <w:spacing w:val="1"/>
          <w:lang w:val="fr-FR"/>
        </w:rPr>
        <w:t>o</w:t>
      </w:r>
      <w:r w:rsidRPr="00BA249B">
        <w:rPr>
          <w:spacing w:val="-1"/>
          <w:lang w:val="fr-FR"/>
        </w:rPr>
        <w:t>n</w:t>
      </w:r>
      <w:r w:rsidRPr="00BA249B">
        <w:rPr>
          <w:spacing w:val="-2"/>
          <w:lang w:val="fr-FR"/>
        </w:rPr>
        <w:t>f</w:t>
      </w:r>
      <w:r w:rsidRPr="00BA249B">
        <w:rPr>
          <w:spacing w:val="1"/>
          <w:lang w:val="fr-FR"/>
        </w:rPr>
        <w:t>o</w:t>
      </w:r>
      <w:r w:rsidRPr="00BA249B">
        <w:rPr>
          <w:spacing w:val="3"/>
          <w:lang w:val="fr-FR"/>
        </w:rPr>
        <w:t>r</w:t>
      </w:r>
      <w:r w:rsidRPr="00BA249B">
        <w:rPr>
          <w:spacing w:val="-4"/>
          <w:lang w:val="fr-FR"/>
        </w:rPr>
        <w:t>m</w:t>
      </w:r>
      <w:r w:rsidRPr="00BA249B">
        <w:rPr>
          <w:spacing w:val="2"/>
          <w:lang w:val="fr-FR"/>
        </w:rPr>
        <w:t>i</w:t>
      </w:r>
      <w:r w:rsidRPr="00BA249B">
        <w:rPr>
          <w:lang w:val="fr-FR"/>
        </w:rPr>
        <w:t>té</w:t>
      </w:r>
      <w:r w:rsidRPr="00BA249B">
        <w:rPr>
          <w:spacing w:val="-9"/>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spacing w:val="1"/>
          <w:lang w:val="fr-FR"/>
        </w:rPr>
        <w:t>of</w:t>
      </w:r>
      <w:r w:rsidRPr="00BA249B">
        <w:rPr>
          <w:spacing w:val="-2"/>
          <w:lang w:val="fr-FR"/>
        </w:rPr>
        <w:t>f</w:t>
      </w:r>
      <w:r w:rsidRPr="00BA249B">
        <w:rPr>
          <w:spacing w:val="1"/>
          <w:lang w:val="fr-FR"/>
        </w:rPr>
        <w:t>r</w:t>
      </w:r>
      <w:r w:rsidRPr="00BA249B">
        <w:rPr>
          <w:lang w:val="fr-FR"/>
        </w:rPr>
        <w:t>es</w:t>
      </w:r>
    </w:p>
    <w:p w14:paraId="33A2E3F7"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2</w:t>
      </w:r>
      <w:r w:rsidRPr="00BA249B">
        <w:rPr>
          <w:lang w:val="fr-FR"/>
        </w:rPr>
        <w:t>9</w:t>
      </w:r>
      <w:r w:rsidRPr="00BA249B">
        <w:rPr>
          <w:spacing w:val="-1"/>
          <w:lang w:val="fr-FR"/>
        </w:rPr>
        <w:t xml:space="preserve"> </w:t>
      </w:r>
      <w:r w:rsidRPr="00BA249B">
        <w:rPr>
          <w:lang w:val="fr-FR"/>
        </w:rPr>
        <w:t>:</w:t>
      </w:r>
      <w:r w:rsidRPr="00BA249B">
        <w:rPr>
          <w:spacing w:val="-1"/>
          <w:lang w:val="fr-FR"/>
        </w:rPr>
        <w:t xml:space="preserve"> </w:t>
      </w:r>
      <w:r w:rsidRPr="00BA249B">
        <w:rPr>
          <w:lang w:val="fr-FR"/>
        </w:rPr>
        <w:t>Q</w:t>
      </w:r>
      <w:r w:rsidRPr="00BA249B">
        <w:rPr>
          <w:spacing w:val="-1"/>
          <w:lang w:val="fr-FR"/>
        </w:rPr>
        <w:t>u</w:t>
      </w:r>
      <w:r w:rsidRPr="00BA249B">
        <w:rPr>
          <w:lang w:val="fr-FR"/>
        </w:rPr>
        <w:t>a</w:t>
      </w:r>
      <w:r w:rsidRPr="00BA249B">
        <w:rPr>
          <w:spacing w:val="2"/>
          <w:lang w:val="fr-FR"/>
        </w:rPr>
        <w:t>l</w:t>
      </w:r>
      <w:r w:rsidRPr="00BA249B">
        <w:rPr>
          <w:lang w:val="fr-FR"/>
        </w:rPr>
        <w:t>i</w:t>
      </w:r>
      <w:r w:rsidRPr="00BA249B">
        <w:rPr>
          <w:spacing w:val="-2"/>
          <w:lang w:val="fr-FR"/>
        </w:rPr>
        <w:t>f</w:t>
      </w:r>
      <w:r w:rsidRPr="00BA249B">
        <w:rPr>
          <w:lang w:val="fr-FR"/>
        </w:rPr>
        <w:t>ic</w:t>
      </w:r>
      <w:r w:rsidRPr="00BA249B">
        <w:rPr>
          <w:spacing w:val="3"/>
          <w:lang w:val="fr-FR"/>
        </w:rPr>
        <w:t>a</w:t>
      </w:r>
      <w:r w:rsidRPr="00BA249B">
        <w:rPr>
          <w:lang w:val="fr-FR"/>
        </w:rPr>
        <w:t>ti</w:t>
      </w:r>
      <w:r w:rsidRPr="00BA249B">
        <w:rPr>
          <w:spacing w:val="1"/>
          <w:lang w:val="fr-FR"/>
        </w:rPr>
        <w:t>o</w:t>
      </w:r>
      <w:r w:rsidRPr="00BA249B">
        <w:rPr>
          <w:lang w:val="fr-FR"/>
        </w:rPr>
        <w:t>n</w:t>
      </w:r>
      <w:r w:rsidRPr="00BA249B">
        <w:rPr>
          <w:spacing w:val="-12"/>
          <w:lang w:val="fr-FR"/>
        </w:rPr>
        <w:t xml:space="preserve"> </w:t>
      </w:r>
      <w:r w:rsidRPr="00BA249B">
        <w:rPr>
          <w:spacing w:val="1"/>
          <w:lang w:val="fr-FR"/>
        </w:rPr>
        <w:t>d</w:t>
      </w:r>
      <w:r w:rsidRPr="00BA249B">
        <w:rPr>
          <w:lang w:val="fr-FR"/>
        </w:rPr>
        <w:t>u</w:t>
      </w:r>
      <w:r w:rsidRPr="00BA249B">
        <w:rPr>
          <w:spacing w:val="-1"/>
          <w:lang w:val="fr-FR"/>
        </w:rPr>
        <w:t xml:space="preserve"> </w:t>
      </w:r>
      <w:r w:rsidRPr="00BA249B">
        <w:rPr>
          <w:spacing w:val="2"/>
          <w:lang w:val="fr-FR"/>
        </w:rPr>
        <w:t>s</w:t>
      </w:r>
      <w:r w:rsidRPr="00BA249B">
        <w:rPr>
          <w:spacing w:val="1"/>
          <w:lang w:val="fr-FR"/>
        </w:rPr>
        <w:t>ou</w:t>
      </w:r>
      <w:r w:rsidRPr="00BA249B">
        <w:rPr>
          <w:spacing w:val="-4"/>
          <w:lang w:val="fr-FR"/>
        </w:rPr>
        <w:t>m</w:t>
      </w:r>
      <w:r w:rsidRPr="00BA249B">
        <w:rPr>
          <w:spacing w:val="2"/>
          <w:lang w:val="fr-FR"/>
        </w:rPr>
        <w:t>i</w:t>
      </w:r>
      <w:r w:rsidRPr="00BA249B">
        <w:rPr>
          <w:spacing w:val="-1"/>
          <w:lang w:val="fr-FR"/>
        </w:rPr>
        <w:t>ss</w:t>
      </w:r>
      <w:r w:rsidRPr="00BA249B">
        <w:rPr>
          <w:lang w:val="fr-FR"/>
        </w:rPr>
        <w:t>i</w:t>
      </w:r>
      <w:r w:rsidRPr="00BA249B">
        <w:rPr>
          <w:spacing w:val="3"/>
          <w:lang w:val="fr-FR"/>
        </w:rPr>
        <w:t>o</w:t>
      </w:r>
      <w:r w:rsidRPr="00BA249B">
        <w:rPr>
          <w:spacing w:val="-1"/>
          <w:lang w:val="fr-FR"/>
        </w:rPr>
        <w:t>nn</w:t>
      </w:r>
      <w:r w:rsidRPr="00BA249B">
        <w:rPr>
          <w:lang w:val="fr-FR"/>
        </w:rPr>
        <w:t>ai</w:t>
      </w:r>
      <w:r w:rsidRPr="00BA249B">
        <w:rPr>
          <w:spacing w:val="1"/>
          <w:lang w:val="fr-FR"/>
        </w:rPr>
        <w:t>r</w:t>
      </w:r>
      <w:r w:rsidRPr="00BA249B">
        <w:rPr>
          <w:lang w:val="fr-FR"/>
        </w:rPr>
        <w:t>e</w:t>
      </w:r>
    </w:p>
    <w:p w14:paraId="0B104F7A"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0</w:t>
      </w:r>
      <w:r w:rsidRPr="00BA249B">
        <w:rPr>
          <w:spacing w:val="-1"/>
          <w:lang w:val="fr-FR"/>
        </w:rPr>
        <w:t xml:space="preserve"> </w:t>
      </w:r>
      <w:r w:rsidRPr="00BA249B">
        <w:rPr>
          <w:lang w:val="fr-FR"/>
        </w:rPr>
        <w:t>:</w:t>
      </w:r>
      <w:r w:rsidRPr="00BA249B">
        <w:rPr>
          <w:spacing w:val="-1"/>
          <w:lang w:val="fr-FR"/>
        </w:rPr>
        <w:t xml:space="preserve"> </w:t>
      </w:r>
      <w:r w:rsidRPr="00BA249B">
        <w:rPr>
          <w:lang w:val="fr-FR"/>
        </w:rPr>
        <w:t>C</w:t>
      </w:r>
      <w:r w:rsidRPr="00BA249B">
        <w:rPr>
          <w:spacing w:val="1"/>
          <w:lang w:val="fr-FR"/>
        </w:rPr>
        <w:t>orr</w:t>
      </w:r>
      <w:r w:rsidRPr="00BA249B">
        <w:rPr>
          <w:lang w:val="fr-FR"/>
        </w:rPr>
        <w:t>e</w:t>
      </w:r>
      <w:r w:rsidRPr="00BA249B">
        <w:rPr>
          <w:spacing w:val="1"/>
          <w:lang w:val="fr-FR"/>
        </w:rPr>
        <w:t>c</w:t>
      </w:r>
      <w:r w:rsidRPr="00BA249B">
        <w:rPr>
          <w:lang w:val="fr-FR"/>
        </w:rPr>
        <w:t>ti</w:t>
      </w:r>
      <w:r w:rsidRPr="00BA249B">
        <w:rPr>
          <w:spacing w:val="1"/>
          <w:lang w:val="fr-FR"/>
        </w:rPr>
        <w:t>o</w:t>
      </w:r>
      <w:r w:rsidRPr="00BA249B">
        <w:rPr>
          <w:lang w:val="fr-FR"/>
        </w:rPr>
        <w:t>n</w:t>
      </w:r>
      <w:r w:rsidRPr="00BA249B">
        <w:rPr>
          <w:spacing w:val="-10"/>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lang w:val="fr-FR"/>
        </w:rPr>
        <w:t>e</w:t>
      </w:r>
      <w:r w:rsidRPr="00BA249B">
        <w:rPr>
          <w:spacing w:val="1"/>
          <w:lang w:val="fr-FR"/>
        </w:rPr>
        <w:t>rr</w:t>
      </w:r>
      <w:r w:rsidRPr="00BA249B">
        <w:rPr>
          <w:lang w:val="fr-FR"/>
        </w:rPr>
        <w:t>e</w:t>
      </w:r>
      <w:r w:rsidRPr="00BA249B">
        <w:rPr>
          <w:spacing w:val="-1"/>
          <w:lang w:val="fr-FR"/>
        </w:rPr>
        <w:t>u</w:t>
      </w:r>
      <w:r w:rsidRPr="00BA249B">
        <w:rPr>
          <w:spacing w:val="1"/>
          <w:lang w:val="fr-FR"/>
        </w:rPr>
        <w:t>r</w:t>
      </w:r>
      <w:r w:rsidRPr="00BA249B">
        <w:rPr>
          <w:lang w:val="fr-FR"/>
        </w:rPr>
        <w:t>s</w:t>
      </w:r>
    </w:p>
    <w:p w14:paraId="0BC5BF82" w14:textId="77777777" w:rsidR="00F94AC3" w:rsidRPr="00BA249B" w:rsidRDefault="00F94AC3" w:rsidP="00F94AC3">
      <w:pPr>
        <w:ind w:left="679"/>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3</w:t>
      </w:r>
      <w:r w:rsidRPr="00BA249B">
        <w:rPr>
          <w:color w:val="201E1E"/>
          <w:lang w:val="fr-FR"/>
        </w:rPr>
        <w:t>1</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lang w:val="fr-FR"/>
        </w:rPr>
        <w:t>C</w:t>
      </w:r>
      <w:r w:rsidRPr="00BA249B">
        <w:rPr>
          <w:color w:val="201E1E"/>
          <w:spacing w:val="1"/>
          <w:lang w:val="fr-FR"/>
        </w:rPr>
        <w:t>on</w:t>
      </w:r>
      <w:r w:rsidRPr="00BA249B">
        <w:rPr>
          <w:color w:val="201E1E"/>
          <w:spacing w:val="-1"/>
          <w:lang w:val="fr-FR"/>
        </w:rPr>
        <w:t>v</w:t>
      </w:r>
      <w:r w:rsidRPr="00BA249B">
        <w:rPr>
          <w:color w:val="201E1E"/>
          <w:lang w:val="fr-FR"/>
        </w:rPr>
        <w:t>e</w:t>
      </w:r>
      <w:r w:rsidRPr="00BA249B">
        <w:rPr>
          <w:color w:val="201E1E"/>
          <w:spacing w:val="1"/>
          <w:lang w:val="fr-FR"/>
        </w:rPr>
        <w:t>r</w:t>
      </w:r>
      <w:r w:rsidRPr="00BA249B">
        <w:rPr>
          <w:color w:val="201E1E"/>
          <w:spacing w:val="-1"/>
          <w:lang w:val="fr-FR"/>
        </w:rPr>
        <w:t>s</w:t>
      </w:r>
      <w:r w:rsidRPr="00BA249B">
        <w:rPr>
          <w:color w:val="201E1E"/>
          <w:lang w:val="fr-FR"/>
        </w:rPr>
        <w:t>i</w:t>
      </w:r>
      <w:r w:rsidRPr="00BA249B">
        <w:rPr>
          <w:color w:val="201E1E"/>
          <w:spacing w:val="3"/>
          <w:lang w:val="fr-FR"/>
        </w:rPr>
        <w:t>o</w:t>
      </w:r>
      <w:r w:rsidRPr="00BA249B">
        <w:rPr>
          <w:color w:val="201E1E"/>
          <w:lang w:val="fr-FR"/>
        </w:rPr>
        <w:t>n</w:t>
      </w:r>
      <w:r w:rsidRPr="00BA249B">
        <w:rPr>
          <w:color w:val="201E1E"/>
          <w:spacing w:val="-10"/>
          <w:lang w:val="fr-FR"/>
        </w:rPr>
        <w:t xml:space="preserve"> </w:t>
      </w:r>
      <w:r w:rsidRPr="00BA249B">
        <w:rPr>
          <w:color w:val="201E1E"/>
          <w:lang w:val="fr-FR"/>
        </w:rPr>
        <w:t xml:space="preserve">en </w:t>
      </w:r>
      <w:r w:rsidRPr="00BA249B">
        <w:rPr>
          <w:color w:val="201E1E"/>
          <w:spacing w:val="-1"/>
          <w:lang w:val="fr-FR"/>
        </w:rPr>
        <w:t>u</w:t>
      </w:r>
      <w:r w:rsidRPr="00BA249B">
        <w:rPr>
          <w:color w:val="201E1E"/>
          <w:spacing w:val="1"/>
          <w:lang w:val="fr-FR"/>
        </w:rPr>
        <w:t>n</w:t>
      </w:r>
      <w:r w:rsidRPr="00BA249B">
        <w:rPr>
          <w:color w:val="201E1E"/>
          <w:lang w:val="fr-FR"/>
        </w:rPr>
        <w:t>e</w:t>
      </w:r>
      <w:r w:rsidRPr="00BA249B">
        <w:rPr>
          <w:color w:val="201E1E"/>
          <w:spacing w:val="-2"/>
          <w:lang w:val="fr-FR"/>
        </w:rPr>
        <w:t xml:space="preserve"> </w:t>
      </w:r>
      <w:r w:rsidRPr="00BA249B">
        <w:rPr>
          <w:color w:val="201E1E"/>
          <w:spacing w:val="-1"/>
          <w:lang w:val="fr-FR"/>
        </w:rPr>
        <w:t>s</w:t>
      </w:r>
      <w:r w:rsidRPr="00BA249B">
        <w:rPr>
          <w:color w:val="201E1E"/>
          <w:lang w:val="fr-FR"/>
        </w:rPr>
        <w:t>e</w:t>
      </w:r>
      <w:r w:rsidRPr="00BA249B">
        <w:rPr>
          <w:color w:val="201E1E"/>
          <w:spacing w:val="-1"/>
          <w:lang w:val="fr-FR"/>
        </w:rPr>
        <w:t>u</w:t>
      </w:r>
      <w:r w:rsidRPr="00BA249B">
        <w:rPr>
          <w:color w:val="201E1E"/>
          <w:lang w:val="fr-FR"/>
        </w:rPr>
        <w:t>le</w:t>
      </w:r>
      <w:r w:rsidRPr="00BA249B">
        <w:rPr>
          <w:color w:val="201E1E"/>
          <w:spacing w:val="-1"/>
          <w:lang w:val="fr-FR"/>
        </w:rPr>
        <w:t xml:space="preserve"> </w:t>
      </w:r>
      <w:r w:rsidRPr="00BA249B">
        <w:rPr>
          <w:color w:val="201E1E"/>
          <w:spacing w:val="-4"/>
          <w:lang w:val="fr-FR"/>
        </w:rPr>
        <w:t>m</w:t>
      </w:r>
      <w:r w:rsidRPr="00BA249B">
        <w:rPr>
          <w:color w:val="201E1E"/>
          <w:spacing w:val="3"/>
          <w:lang w:val="fr-FR"/>
        </w:rPr>
        <w:t>o</w:t>
      </w:r>
      <w:r w:rsidRPr="00BA249B">
        <w:rPr>
          <w:color w:val="201E1E"/>
          <w:spacing w:val="1"/>
          <w:lang w:val="fr-FR"/>
        </w:rPr>
        <w:t>n</w:t>
      </w:r>
      <w:r w:rsidRPr="00BA249B">
        <w:rPr>
          <w:color w:val="201E1E"/>
          <w:spacing w:val="-1"/>
          <w:lang w:val="fr-FR"/>
        </w:rPr>
        <w:t>n</w:t>
      </w:r>
      <w:r w:rsidRPr="00BA249B">
        <w:rPr>
          <w:color w:val="201E1E"/>
          <w:lang w:val="fr-FR"/>
        </w:rPr>
        <w:t>aie</w:t>
      </w:r>
    </w:p>
    <w:p w14:paraId="3C509CF1" w14:textId="77777777" w:rsidR="00F94AC3" w:rsidRPr="00BA249B" w:rsidRDefault="00F94AC3" w:rsidP="00F94AC3">
      <w:pPr>
        <w:ind w:left="679"/>
        <w:rPr>
          <w:lang w:val="fr-FR"/>
        </w:rPr>
      </w:pPr>
      <w:r w:rsidRPr="00BA249B">
        <w:rPr>
          <w:color w:val="201E1E"/>
          <w:spacing w:val="-2"/>
          <w:lang w:val="fr-FR"/>
        </w:rPr>
        <w:t>A</w:t>
      </w:r>
      <w:r w:rsidRPr="00BA249B">
        <w:rPr>
          <w:color w:val="201E1E"/>
          <w:spacing w:val="1"/>
          <w:lang w:val="fr-FR"/>
        </w:rPr>
        <w:t>r</w:t>
      </w:r>
      <w:r w:rsidRPr="00BA249B">
        <w:rPr>
          <w:color w:val="201E1E"/>
          <w:lang w:val="fr-FR"/>
        </w:rPr>
        <w:t>ticle</w:t>
      </w:r>
      <w:r w:rsidRPr="00BA249B">
        <w:rPr>
          <w:color w:val="201E1E"/>
          <w:spacing w:val="-6"/>
          <w:lang w:val="fr-FR"/>
        </w:rPr>
        <w:t xml:space="preserve"> </w:t>
      </w:r>
      <w:r w:rsidRPr="00BA249B">
        <w:rPr>
          <w:color w:val="201E1E"/>
          <w:spacing w:val="1"/>
          <w:lang w:val="fr-FR"/>
        </w:rPr>
        <w:t>3</w:t>
      </w:r>
      <w:r w:rsidRPr="00BA249B">
        <w:rPr>
          <w:color w:val="201E1E"/>
          <w:lang w:val="fr-FR"/>
        </w:rPr>
        <w:t>2</w:t>
      </w:r>
      <w:r w:rsidRPr="00BA249B">
        <w:rPr>
          <w:color w:val="201E1E"/>
          <w:spacing w:val="-1"/>
          <w:lang w:val="fr-FR"/>
        </w:rPr>
        <w:t xml:space="preserve"> </w:t>
      </w:r>
      <w:r w:rsidRPr="00BA249B">
        <w:rPr>
          <w:color w:val="201E1E"/>
          <w:lang w:val="fr-FR"/>
        </w:rPr>
        <w:t>:</w:t>
      </w:r>
      <w:r w:rsidRPr="00BA249B">
        <w:rPr>
          <w:color w:val="201E1E"/>
          <w:spacing w:val="-1"/>
          <w:lang w:val="fr-FR"/>
        </w:rPr>
        <w:t xml:space="preserve"> </w:t>
      </w:r>
      <w:r w:rsidRPr="00BA249B">
        <w:rPr>
          <w:color w:val="201E1E"/>
          <w:spacing w:val="1"/>
          <w:lang w:val="fr-FR"/>
        </w:rPr>
        <w:t>E</w:t>
      </w:r>
      <w:r w:rsidRPr="00BA249B">
        <w:rPr>
          <w:color w:val="201E1E"/>
          <w:spacing w:val="-1"/>
          <w:lang w:val="fr-FR"/>
        </w:rPr>
        <w:t>v</w:t>
      </w:r>
      <w:r w:rsidRPr="00BA249B">
        <w:rPr>
          <w:color w:val="201E1E"/>
          <w:lang w:val="fr-FR"/>
        </w:rPr>
        <w:t>a</w:t>
      </w:r>
      <w:r w:rsidRPr="00BA249B">
        <w:rPr>
          <w:color w:val="201E1E"/>
          <w:spacing w:val="2"/>
          <w:lang w:val="fr-FR"/>
        </w:rPr>
        <w:t>l</w:t>
      </w:r>
      <w:r w:rsidRPr="00BA249B">
        <w:rPr>
          <w:color w:val="201E1E"/>
          <w:spacing w:val="-1"/>
          <w:lang w:val="fr-FR"/>
        </w:rPr>
        <w:t>u</w:t>
      </w:r>
      <w:r w:rsidRPr="00BA249B">
        <w:rPr>
          <w:color w:val="201E1E"/>
          <w:lang w:val="fr-FR"/>
        </w:rPr>
        <w:t>ati</w:t>
      </w:r>
      <w:r w:rsidRPr="00BA249B">
        <w:rPr>
          <w:color w:val="201E1E"/>
          <w:spacing w:val="1"/>
          <w:lang w:val="fr-FR"/>
        </w:rPr>
        <w:t>o</w:t>
      </w:r>
      <w:r w:rsidRPr="00BA249B">
        <w:rPr>
          <w:color w:val="201E1E"/>
          <w:lang w:val="fr-FR"/>
        </w:rPr>
        <w:t>n</w:t>
      </w:r>
      <w:r w:rsidRPr="00BA249B">
        <w:rPr>
          <w:color w:val="201E1E"/>
          <w:spacing w:val="-10"/>
          <w:lang w:val="fr-FR"/>
        </w:rPr>
        <w:t xml:space="preserve"> </w:t>
      </w:r>
      <w:r w:rsidRPr="00BA249B">
        <w:rPr>
          <w:color w:val="201E1E"/>
          <w:lang w:val="fr-FR"/>
        </w:rPr>
        <w:t>et</w:t>
      </w:r>
      <w:r w:rsidRPr="00BA249B">
        <w:rPr>
          <w:color w:val="201E1E"/>
          <w:spacing w:val="-1"/>
          <w:lang w:val="fr-FR"/>
        </w:rPr>
        <w:t xml:space="preserve"> </w:t>
      </w:r>
      <w:r w:rsidRPr="00BA249B">
        <w:rPr>
          <w:color w:val="201E1E"/>
          <w:lang w:val="fr-FR"/>
        </w:rPr>
        <w:t>c</w:t>
      </w:r>
      <w:r w:rsidRPr="00BA249B">
        <w:rPr>
          <w:color w:val="201E1E"/>
          <w:spacing w:val="4"/>
          <w:lang w:val="fr-FR"/>
        </w:rPr>
        <w:t>o</w:t>
      </w:r>
      <w:r w:rsidRPr="00BA249B">
        <w:rPr>
          <w:color w:val="201E1E"/>
          <w:spacing w:val="1"/>
          <w:lang w:val="fr-FR"/>
        </w:rPr>
        <w:t>mp</w:t>
      </w:r>
      <w:r w:rsidRPr="00BA249B">
        <w:rPr>
          <w:color w:val="201E1E"/>
          <w:lang w:val="fr-FR"/>
        </w:rPr>
        <w:t>a</w:t>
      </w:r>
      <w:r w:rsidRPr="00BA249B">
        <w:rPr>
          <w:color w:val="201E1E"/>
          <w:spacing w:val="1"/>
          <w:lang w:val="fr-FR"/>
        </w:rPr>
        <w:t>r</w:t>
      </w:r>
      <w:r w:rsidRPr="00BA249B">
        <w:rPr>
          <w:color w:val="201E1E"/>
          <w:lang w:val="fr-FR"/>
        </w:rPr>
        <w:t>aison</w:t>
      </w:r>
      <w:r w:rsidRPr="00BA249B">
        <w:rPr>
          <w:color w:val="201E1E"/>
          <w:spacing w:val="-11"/>
          <w:lang w:val="fr-FR"/>
        </w:rPr>
        <w:t xml:space="preserve"> </w:t>
      </w:r>
      <w:r w:rsidRPr="00BA249B">
        <w:rPr>
          <w:color w:val="201E1E"/>
          <w:spacing w:val="1"/>
          <w:lang w:val="fr-FR"/>
        </w:rPr>
        <w:t>d</w:t>
      </w:r>
      <w:r w:rsidRPr="00BA249B">
        <w:rPr>
          <w:color w:val="201E1E"/>
          <w:lang w:val="fr-FR"/>
        </w:rPr>
        <w:t>es</w:t>
      </w:r>
      <w:r w:rsidRPr="00BA249B">
        <w:rPr>
          <w:color w:val="201E1E"/>
          <w:spacing w:val="-3"/>
          <w:lang w:val="fr-FR"/>
        </w:rPr>
        <w:t xml:space="preserve"> </w:t>
      </w:r>
      <w:r w:rsidRPr="00BA249B">
        <w:rPr>
          <w:color w:val="201E1E"/>
          <w:spacing w:val="1"/>
          <w:lang w:val="fr-FR"/>
        </w:rPr>
        <w:t>o</w:t>
      </w:r>
      <w:r w:rsidRPr="00BA249B">
        <w:rPr>
          <w:color w:val="201E1E"/>
          <w:spacing w:val="-2"/>
          <w:lang w:val="fr-FR"/>
        </w:rPr>
        <w:t>ff</w:t>
      </w:r>
      <w:r w:rsidRPr="00BA249B">
        <w:rPr>
          <w:color w:val="201E1E"/>
          <w:spacing w:val="1"/>
          <w:lang w:val="fr-FR"/>
        </w:rPr>
        <w:t>r</w:t>
      </w:r>
      <w:r w:rsidRPr="00BA249B">
        <w:rPr>
          <w:color w:val="201E1E"/>
          <w:lang w:val="fr-FR"/>
        </w:rPr>
        <w:t>es</w:t>
      </w:r>
      <w:r w:rsidRPr="00BA249B">
        <w:rPr>
          <w:color w:val="201E1E"/>
          <w:spacing w:val="-5"/>
          <w:lang w:val="fr-FR"/>
        </w:rPr>
        <w:t xml:space="preserve"> </w:t>
      </w:r>
      <w:r w:rsidRPr="00BA249B">
        <w:rPr>
          <w:color w:val="201E1E"/>
          <w:spacing w:val="3"/>
          <w:lang w:val="fr-FR"/>
        </w:rPr>
        <w:t>a</w:t>
      </w:r>
      <w:r w:rsidRPr="00BA249B">
        <w:rPr>
          <w:color w:val="201E1E"/>
          <w:lang w:val="fr-FR"/>
        </w:rPr>
        <w:t>u</w:t>
      </w:r>
      <w:r w:rsidRPr="00BA249B">
        <w:rPr>
          <w:color w:val="201E1E"/>
          <w:spacing w:val="-3"/>
          <w:lang w:val="fr-FR"/>
        </w:rPr>
        <w:t xml:space="preserve"> </w:t>
      </w:r>
      <w:r w:rsidRPr="00BA249B">
        <w:rPr>
          <w:color w:val="201E1E"/>
          <w:spacing w:val="1"/>
          <w:lang w:val="fr-FR"/>
        </w:rPr>
        <w:t>p</w:t>
      </w:r>
      <w:r w:rsidRPr="00BA249B">
        <w:rPr>
          <w:color w:val="201E1E"/>
          <w:lang w:val="fr-FR"/>
        </w:rPr>
        <w:t>lan</w:t>
      </w:r>
      <w:r w:rsidRPr="00BA249B">
        <w:rPr>
          <w:color w:val="201E1E"/>
          <w:spacing w:val="-1"/>
          <w:lang w:val="fr-FR"/>
        </w:rPr>
        <w:t xml:space="preserve"> </w:t>
      </w:r>
      <w:r w:rsidRPr="00BA249B">
        <w:rPr>
          <w:color w:val="201E1E"/>
          <w:spacing w:val="-2"/>
          <w:lang w:val="fr-FR"/>
        </w:rPr>
        <w:t>f</w:t>
      </w:r>
      <w:r w:rsidRPr="00BA249B">
        <w:rPr>
          <w:color w:val="201E1E"/>
          <w:spacing w:val="2"/>
          <w:lang w:val="fr-FR"/>
        </w:rPr>
        <w:t>i</w:t>
      </w:r>
      <w:r w:rsidRPr="00BA249B">
        <w:rPr>
          <w:color w:val="201E1E"/>
          <w:spacing w:val="1"/>
          <w:lang w:val="fr-FR"/>
        </w:rPr>
        <w:t>n</w:t>
      </w:r>
      <w:r w:rsidRPr="00BA249B">
        <w:rPr>
          <w:color w:val="201E1E"/>
          <w:lang w:val="fr-FR"/>
        </w:rPr>
        <w:t>a</w:t>
      </w:r>
      <w:r w:rsidRPr="00BA249B">
        <w:rPr>
          <w:color w:val="201E1E"/>
          <w:spacing w:val="-1"/>
          <w:lang w:val="fr-FR"/>
        </w:rPr>
        <w:t>n</w:t>
      </w:r>
      <w:r w:rsidRPr="00BA249B">
        <w:rPr>
          <w:color w:val="201E1E"/>
          <w:lang w:val="fr-FR"/>
        </w:rPr>
        <w:t>cier</w:t>
      </w:r>
    </w:p>
    <w:p w14:paraId="7BA1A4A9" w14:textId="77777777" w:rsidR="00F94AC3" w:rsidRPr="00BA249B" w:rsidRDefault="00F94AC3" w:rsidP="00F94AC3">
      <w:pPr>
        <w:spacing w:before="15" w:line="240" w:lineRule="exact"/>
        <w:rPr>
          <w:sz w:val="24"/>
          <w:szCs w:val="24"/>
          <w:lang w:val="fr-FR"/>
        </w:rPr>
      </w:pPr>
    </w:p>
    <w:p w14:paraId="0336E2CE" w14:textId="77777777" w:rsidR="00F94AC3" w:rsidRPr="00BA249B" w:rsidRDefault="00F94AC3" w:rsidP="00F94AC3">
      <w:pPr>
        <w:ind w:left="112"/>
        <w:rPr>
          <w:sz w:val="28"/>
          <w:szCs w:val="28"/>
          <w:lang w:val="fr-FR"/>
        </w:rPr>
      </w:pPr>
      <w:r w:rsidRPr="00BA249B">
        <w:rPr>
          <w:b/>
          <w:color w:val="201E1E"/>
          <w:spacing w:val="-1"/>
          <w:sz w:val="28"/>
          <w:szCs w:val="28"/>
          <w:lang w:val="fr-FR"/>
        </w:rPr>
        <w:t>F</w:t>
      </w:r>
      <w:r w:rsidRPr="00BA249B">
        <w:rPr>
          <w:b/>
          <w:color w:val="201E1E"/>
          <w:sz w:val="28"/>
          <w:szCs w:val="28"/>
          <w:lang w:val="fr-FR"/>
        </w:rPr>
        <w:t>.</w:t>
      </w:r>
      <w:r w:rsidRPr="00BA249B">
        <w:rPr>
          <w:b/>
          <w:color w:val="201E1E"/>
          <w:spacing w:val="-1"/>
          <w:sz w:val="28"/>
          <w:szCs w:val="28"/>
          <w:lang w:val="fr-FR"/>
        </w:rPr>
        <w:t xml:space="preserve"> A</w:t>
      </w:r>
      <w:r w:rsidRPr="00BA249B">
        <w:rPr>
          <w:b/>
          <w:color w:val="201E1E"/>
          <w:sz w:val="28"/>
          <w:szCs w:val="28"/>
          <w:lang w:val="fr-FR"/>
        </w:rPr>
        <w:t>ttr</w:t>
      </w:r>
      <w:r w:rsidRPr="00BA249B">
        <w:rPr>
          <w:b/>
          <w:color w:val="201E1E"/>
          <w:spacing w:val="1"/>
          <w:sz w:val="28"/>
          <w:szCs w:val="28"/>
          <w:lang w:val="fr-FR"/>
        </w:rPr>
        <w:t>i</w:t>
      </w:r>
      <w:r w:rsidRPr="00BA249B">
        <w:rPr>
          <w:b/>
          <w:color w:val="201E1E"/>
          <w:sz w:val="28"/>
          <w:szCs w:val="28"/>
          <w:lang w:val="fr-FR"/>
        </w:rPr>
        <w:t>but</w:t>
      </w:r>
      <w:r w:rsidRPr="00BA249B">
        <w:rPr>
          <w:b/>
          <w:color w:val="201E1E"/>
          <w:spacing w:val="-1"/>
          <w:sz w:val="28"/>
          <w:szCs w:val="28"/>
          <w:lang w:val="fr-FR"/>
        </w:rPr>
        <w:t>i</w:t>
      </w:r>
      <w:r w:rsidRPr="00BA249B">
        <w:rPr>
          <w:b/>
          <w:color w:val="201E1E"/>
          <w:spacing w:val="1"/>
          <w:sz w:val="28"/>
          <w:szCs w:val="28"/>
          <w:lang w:val="fr-FR"/>
        </w:rPr>
        <w:t>o</w:t>
      </w:r>
      <w:r w:rsidRPr="00BA249B">
        <w:rPr>
          <w:b/>
          <w:color w:val="201E1E"/>
          <w:sz w:val="28"/>
          <w:szCs w:val="28"/>
          <w:lang w:val="fr-FR"/>
        </w:rPr>
        <w:t xml:space="preserve">n </w:t>
      </w:r>
      <w:r w:rsidRPr="00BA249B">
        <w:rPr>
          <w:b/>
          <w:color w:val="201E1E"/>
          <w:spacing w:val="-1"/>
          <w:sz w:val="28"/>
          <w:szCs w:val="28"/>
          <w:lang w:val="fr-FR"/>
        </w:rPr>
        <w:t>d</w:t>
      </w:r>
      <w:r w:rsidRPr="00BA249B">
        <w:rPr>
          <w:b/>
          <w:color w:val="201E1E"/>
          <w:sz w:val="28"/>
          <w:szCs w:val="28"/>
          <w:lang w:val="fr-FR"/>
        </w:rPr>
        <w:t xml:space="preserve">u </w:t>
      </w:r>
      <w:r w:rsidRPr="00BA249B">
        <w:rPr>
          <w:b/>
          <w:color w:val="201E1E"/>
          <w:spacing w:val="-4"/>
          <w:sz w:val="28"/>
          <w:szCs w:val="28"/>
          <w:lang w:val="fr-FR"/>
        </w:rPr>
        <w:t>M</w:t>
      </w:r>
      <w:r w:rsidRPr="00BA249B">
        <w:rPr>
          <w:b/>
          <w:color w:val="201E1E"/>
          <w:spacing w:val="1"/>
          <w:sz w:val="28"/>
          <w:szCs w:val="28"/>
          <w:lang w:val="fr-FR"/>
        </w:rPr>
        <w:t>a</w:t>
      </w:r>
      <w:r w:rsidRPr="00BA249B">
        <w:rPr>
          <w:b/>
          <w:color w:val="201E1E"/>
          <w:sz w:val="28"/>
          <w:szCs w:val="28"/>
          <w:lang w:val="fr-FR"/>
        </w:rPr>
        <w:t>rché</w:t>
      </w:r>
    </w:p>
    <w:p w14:paraId="6BA7B29A" w14:textId="77777777" w:rsidR="00F94AC3" w:rsidRPr="00BA249B" w:rsidRDefault="00F94AC3" w:rsidP="00F94AC3">
      <w:pPr>
        <w:spacing w:line="220" w:lineRule="exact"/>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4</w:t>
      </w:r>
      <w:r w:rsidRPr="00BA249B">
        <w:rPr>
          <w:spacing w:val="-1"/>
          <w:lang w:val="fr-FR"/>
        </w:rPr>
        <w:t xml:space="preserve"> </w:t>
      </w:r>
      <w:r w:rsidRPr="00BA249B">
        <w:rPr>
          <w:lang w:val="fr-FR"/>
        </w:rPr>
        <w:t>:</w:t>
      </w:r>
      <w:r w:rsidRPr="00BA249B">
        <w:rPr>
          <w:spacing w:val="1"/>
          <w:lang w:val="fr-FR"/>
        </w:rPr>
        <w:t xml:space="preserve"> </w:t>
      </w:r>
      <w:r w:rsidRPr="00BA249B">
        <w:rPr>
          <w:spacing w:val="-2"/>
          <w:lang w:val="fr-FR"/>
        </w:rPr>
        <w:t>A</w:t>
      </w:r>
      <w:r w:rsidRPr="00BA249B">
        <w:rPr>
          <w:lang w:val="fr-FR"/>
        </w:rPr>
        <w:t>ttri</w:t>
      </w:r>
      <w:r w:rsidRPr="00BA249B">
        <w:rPr>
          <w:spacing w:val="1"/>
          <w:lang w:val="fr-FR"/>
        </w:rPr>
        <w:t>b</w:t>
      </w:r>
      <w:r w:rsidRPr="00BA249B">
        <w:rPr>
          <w:spacing w:val="-1"/>
          <w:lang w:val="fr-FR"/>
        </w:rPr>
        <w:t>u</w:t>
      </w:r>
      <w:r w:rsidRPr="00BA249B">
        <w:rPr>
          <w:lang w:val="fr-FR"/>
        </w:rPr>
        <w:t>ti</w:t>
      </w:r>
      <w:r w:rsidRPr="00BA249B">
        <w:rPr>
          <w:spacing w:val="3"/>
          <w:lang w:val="fr-FR"/>
        </w:rPr>
        <w:t>o</w:t>
      </w:r>
      <w:r w:rsidRPr="00BA249B">
        <w:rPr>
          <w:lang w:val="fr-FR"/>
        </w:rPr>
        <w:t>n</w:t>
      </w:r>
    </w:p>
    <w:p w14:paraId="1B7BBFE0"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5</w:t>
      </w:r>
      <w:r w:rsidRPr="00BA249B">
        <w:rPr>
          <w:spacing w:val="-1"/>
          <w:lang w:val="fr-FR"/>
        </w:rPr>
        <w:t xml:space="preserve"> </w:t>
      </w:r>
      <w:r w:rsidRPr="00BA249B">
        <w:rPr>
          <w:lang w:val="fr-FR"/>
        </w:rPr>
        <w:t>:</w:t>
      </w:r>
      <w:r w:rsidRPr="00BA249B">
        <w:rPr>
          <w:spacing w:val="-1"/>
          <w:lang w:val="fr-FR"/>
        </w:rPr>
        <w:t xml:space="preserve"> </w:t>
      </w:r>
      <w:r w:rsidRPr="00BA249B">
        <w:rPr>
          <w:lang w:val="fr-FR"/>
        </w:rPr>
        <w:t>D</w:t>
      </w:r>
      <w:r w:rsidRPr="00BA249B">
        <w:rPr>
          <w:spacing w:val="1"/>
          <w:lang w:val="fr-FR"/>
        </w:rPr>
        <w:t>ro</w:t>
      </w:r>
      <w:r w:rsidRPr="00BA249B">
        <w:rPr>
          <w:lang w:val="fr-FR"/>
        </w:rPr>
        <w:t>it</w:t>
      </w:r>
      <w:r w:rsidRPr="00BA249B">
        <w:rPr>
          <w:spacing w:val="-4"/>
          <w:lang w:val="fr-FR"/>
        </w:rPr>
        <w:t xml:space="preserve"> </w:t>
      </w:r>
      <w:r w:rsidRPr="00BA249B">
        <w:rPr>
          <w:spacing w:val="1"/>
          <w:lang w:val="fr-FR"/>
        </w:rPr>
        <w:t>d</w:t>
      </w:r>
      <w:r w:rsidRPr="00BA249B">
        <w:rPr>
          <w:lang w:val="fr-FR"/>
        </w:rPr>
        <w:t>e</w:t>
      </w:r>
      <w:r w:rsidRPr="00BA249B">
        <w:rPr>
          <w:spacing w:val="1"/>
          <w:lang w:val="fr-FR"/>
        </w:rPr>
        <w:t xml:space="preserve"> </w:t>
      </w:r>
      <w:r w:rsidRPr="00BA249B">
        <w:rPr>
          <w:lang w:val="fr-FR"/>
        </w:rPr>
        <w:t>l’</w:t>
      </w:r>
      <w:r w:rsidRPr="00BA249B">
        <w:rPr>
          <w:spacing w:val="-2"/>
          <w:lang w:val="fr-FR"/>
        </w:rPr>
        <w:t>A</w:t>
      </w:r>
      <w:r w:rsidRPr="00BA249B">
        <w:rPr>
          <w:spacing w:val="1"/>
          <w:lang w:val="fr-FR"/>
        </w:rPr>
        <w:t>u</w:t>
      </w:r>
      <w:r w:rsidRPr="00BA249B">
        <w:rPr>
          <w:lang w:val="fr-FR"/>
        </w:rPr>
        <w:t>t</w:t>
      </w:r>
      <w:r w:rsidRPr="00BA249B">
        <w:rPr>
          <w:spacing w:val="1"/>
          <w:lang w:val="fr-FR"/>
        </w:rPr>
        <w:t>or</w:t>
      </w:r>
      <w:r w:rsidRPr="00BA249B">
        <w:rPr>
          <w:lang w:val="fr-FR"/>
        </w:rPr>
        <w:t>ité</w:t>
      </w:r>
      <w:r w:rsidRPr="00BA249B">
        <w:rPr>
          <w:spacing w:val="-8"/>
          <w:lang w:val="fr-FR"/>
        </w:rPr>
        <w:t xml:space="preserve"> </w:t>
      </w:r>
      <w:r w:rsidRPr="00BA249B">
        <w:rPr>
          <w:spacing w:val="-1"/>
          <w:lang w:val="fr-FR"/>
        </w:rPr>
        <w:t>C</w:t>
      </w:r>
      <w:r w:rsidRPr="00BA249B">
        <w:rPr>
          <w:spacing w:val="1"/>
          <w:lang w:val="fr-FR"/>
        </w:rPr>
        <w:t>o</w:t>
      </w:r>
      <w:r w:rsidRPr="00BA249B">
        <w:rPr>
          <w:spacing w:val="-1"/>
          <w:lang w:val="fr-FR"/>
        </w:rPr>
        <w:t>n</w:t>
      </w:r>
      <w:r w:rsidRPr="00BA249B">
        <w:rPr>
          <w:lang w:val="fr-FR"/>
        </w:rPr>
        <w:t>tra</w:t>
      </w:r>
      <w:r w:rsidRPr="00BA249B">
        <w:rPr>
          <w:spacing w:val="1"/>
          <w:lang w:val="fr-FR"/>
        </w:rPr>
        <w:t>c</w:t>
      </w:r>
      <w:r w:rsidRPr="00BA249B">
        <w:rPr>
          <w:lang w:val="fr-FR"/>
        </w:rPr>
        <w:t>ta</w:t>
      </w:r>
      <w:r w:rsidRPr="00BA249B">
        <w:rPr>
          <w:spacing w:val="1"/>
          <w:lang w:val="fr-FR"/>
        </w:rPr>
        <w:t>n</w:t>
      </w:r>
      <w:r w:rsidRPr="00BA249B">
        <w:rPr>
          <w:lang w:val="fr-FR"/>
        </w:rPr>
        <w:t>te</w:t>
      </w:r>
      <w:r w:rsidRPr="00BA249B">
        <w:rPr>
          <w:spacing w:val="-7"/>
          <w:lang w:val="fr-FR"/>
        </w:rPr>
        <w:t xml:space="preserve"> </w:t>
      </w:r>
      <w:r w:rsidRPr="00BA249B">
        <w:rPr>
          <w:spacing w:val="1"/>
          <w:lang w:val="fr-FR"/>
        </w:rPr>
        <w:t>d</w:t>
      </w:r>
      <w:r w:rsidRPr="00BA249B">
        <w:rPr>
          <w:lang w:val="fr-FR"/>
        </w:rPr>
        <w:t>e</w:t>
      </w:r>
      <w:r w:rsidRPr="00BA249B">
        <w:rPr>
          <w:spacing w:val="-1"/>
          <w:lang w:val="fr-FR"/>
        </w:rPr>
        <w:t xml:space="preserve"> </w:t>
      </w:r>
      <w:r w:rsidRPr="00BA249B">
        <w:rPr>
          <w:spacing w:val="1"/>
          <w:lang w:val="fr-FR"/>
        </w:rPr>
        <w:t>d</w:t>
      </w:r>
      <w:r w:rsidRPr="00BA249B">
        <w:rPr>
          <w:lang w:val="fr-FR"/>
        </w:rPr>
        <w:t>é</w:t>
      </w:r>
      <w:r w:rsidRPr="00BA249B">
        <w:rPr>
          <w:spacing w:val="1"/>
          <w:lang w:val="fr-FR"/>
        </w:rPr>
        <w:t>c</w:t>
      </w:r>
      <w:r w:rsidRPr="00BA249B">
        <w:rPr>
          <w:lang w:val="fr-FR"/>
        </w:rPr>
        <w:t>la</w:t>
      </w:r>
      <w:r w:rsidRPr="00BA249B">
        <w:rPr>
          <w:spacing w:val="1"/>
          <w:lang w:val="fr-FR"/>
        </w:rPr>
        <w:t>r</w:t>
      </w:r>
      <w:r w:rsidRPr="00BA249B">
        <w:rPr>
          <w:lang w:val="fr-FR"/>
        </w:rPr>
        <w:t>er</w:t>
      </w:r>
      <w:r w:rsidRPr="00BA249B">
        <w:rPr>
          <w:spacing w:val="-5"/>
          <w:lang w:val="fr-FR"/>
        </w:rPr>
        <w:t xml:space="preserve"> </w:t>
      </w:r>
      <w:r w:rsidRPr="00BA249B">
        <w:rPr>
          <w:spacing w:val="-1"/>
          <w:lang w:val="fr-FR"/>
        </w:rPr>
        <w:t>u</w:t>
      </w:r>
      <w:r w:rsidRPr="00BA249B">
        <w:rPr>
          <w:lang w:val="fr-FR"/>
        </w:rPr>
        <w:t>n</w:t>
      </w:r>
      <w:r w:rsidRPr="00BA249B">
        <w:rPr>
          <w:spacing w:val="-3"/>
          <w:lang w:val="fr-FR"/>
        </w:rPr>
        <w:t xml:space="preserve"> </w:t>
      </w:r>
      <w:r w:rsidRPr="00BA249B">
        <w:rPr>
          <w:spacing w:val="-2"/>
          <w:lang w:val="fr-FR"/>
        </w:rPr>
        <w:t>A</w:t>
      </w:r>
      <w:r w:rsidRPr="00BA249B">
        <w:rPr>
          <w:spacing w:val="1"/>
          <w:lang w:val="fr-FR"/>
        </w:rPr>
        <w:t>pp</w:t>
      </w:r>
      <w:r w:rsidRPr="00BA249B">
        <w:rPr>
          <w:lang w:val="fr-FR"/>
        </w:rPr>
        <w:t>el</w:t>
      </w:r>
      <w:r w:rsidRPr="00BA249B">
        <w:rPr>
          <w:spacing w:val="-5"/>
          <w:lang w:val="fr-FR"/>
        </w:rPr>
        <w:t xml:space="preserve"> </w:t>
      </w:r>
      <w:r w:rsidRPr="00BA249B">
        <w:rPr>
          <w:spacing w:val="1"/>
          <w:lang w:val="fr-FR"/>
        </w:rPr>
        <w:t>d</w:t>
      </w:r>
      <w:r w:rsidRPr="00BA249B">
        <w:rPr>
          <w:spacing w:val="-2"/>
          <w:lang w:val="fr-FR"/>
        </w:rPr>
        <w:t>’</w:t>
      </w:r>
      <w:r w:rsidRPr="00BA249B">
        <w:rPr>
          <w:spacing w:val="2"/>
          <w:lang w:val="fr-FR"/>
        </w:rPr>
        <w:t>O</w:t>
      </w:r>
      <w:r w:rsidRPr="00BA249B">
        <w:rPr>
          <w:spacing w:val="1"/>
          <w:lang w:val="fr-FR"/>
        </w:rPr>
        <w:t>f</w:t>
      </w:r>
      <w:r w:rsidRPr="00BA249B">
        <w:rPr>
          <w:spacing w:val="-2"/>
          <w:lang w:val="fr-FR"/>
        </w:rPr>
        <w:t>f</w:t>
      </w:r>
      <w:r w:rsidRPr="00BA249B">
        <w:rPr>
          <w:spacing w:val="1"/>
          <w:lang w:val="fr-FR"/>
        </w:rPr>
        <w:t>r</w:t>
      </w:r>
      <w:r w:rsidRPr="00BA249B">
        <w:rPr>
          <w:lang w:val="fr-FR"/>
        </w:rPr>
        <w:t>es</w:t>
      </w:r>
      <w:r w:rsidRPr="00BA249B">
        <w:rPr>
          <w:spacing w:val="-7"/>
          <w:lang w:val="fr-FR"/>
        </w:rPr>
        <w:t xml:space="preserve"> </w:t>
      </w:r>
      <w:r w:rsidRPr="00BA249B">
        <w:rPr>
          <w:lang w:val="fr-FR"/>
        </w:rPr>
        <w:t>i</w:t>
      </w:r>
      <w:r w:rsidRPr="00BA249B">
        <w:rPr>
          <w:spacing w:val="1"/>
          <w:lang w:val="fr-FR"/>
        </w:rPr>
        <w:t>n</w:t>
      </w:r>
      <w:r w:rsidRPr="00BA249B">
        <w:rPr>
          <w:spacing w:val="-2"/>
          <w:lang w:val="fr-FR"/>
        </w:rPr>
        <w:t>f</w:t>
      </w:r>
      <w:r w:rsidRPr="00BA249B">
        <w:rPr>
          <w:spacing w:val="3"/>
          <w:lang w:val="fr-FR"/>
        </w:rPr>
        <w:t>r</w:t>
      </w:r>
      <w:r w:rsidRPr="00BA249B">
        <w:rPr>
          <w:spacing w:val="-1"/>
          <w:lang w:val="fr-FR"/>
        </w:rPr>
        <w:t>u</w:t>
      </w:r>
      <w:r w:rsidRPr="00BA249B">
        <w:rPr>
          <w:lang w:val="fr-FR"/>
        </w:rPr>
        <w:t>ct</w:t>
      </w:r>
      <w:r w:rsidRPr="00BA249B">
        <w:rPr>
          <w:spacing w:val="-1"/>
          <w:lang w:val="fr-FR"/>
        </w:rPr>
        <w:t>u</w:t>
      </w:r>
      <w:r w:rsidRPr="00BA249B">
        <w:rPr>
          <w:spacing w:val="3"/>
          <w:lang w:val="fr-FR"/>
        </w:rPr>
        <w:t>e</w:t>
      </w:r>
      <w:r w:rsidRPr="00BA249B">
        <w:rPr>
          <w:spacing w:val="1"/>
          <w:lang w:val="fr-FR"/>
        </w:rPr>
        <w:t>u</w:t>
      </w:r>
      <w:r w:rsidRPr="00BA249B">
        <w:rPr>
          <w:lang w:val="fr-FR"/>
        </w:rPr>
        <w:t>x</w:t>
      </w:r>
      <w:r w:rsidRPr="00BA249B">
        <w:rPr>
          <w:spacing w:val="-10"/>
          <w:lang w:val="fr-FR"/>
        </w:rPr>
        <w:t xml:space="preserve"> </w:t>
      </w:r>
      <w:r w:rsidRPr="00BA249B">
        <w:rPr>
          <w:spacing w:val="1"/>
          <w:lang w:val="fr-FR"/>
        </w:rPr>
        <w:t>o</w:t>
      </w:r>
      <w:r w:rsidRPr="00BA249B">
        <w:rPr>
          <w:lang w:val="fr-FR"/>
        </w:rPr>
        <w:t>u</w:t>
      </w:r>
      <w:r w:rsidRPr="00BA249B">
        <w:rPr>
          <w:spacing w:val="5"/>
          <w:lang w:val="fr-FR"/>
        </w:rPr>
        <w:t xml:space="preserve"> </w:t>
      </w:r>
      <w:r w:rsidRPr="00BA249B">
        <w:rPr>
          <w:spacing w:val="1"/>
          <w:lang w:val="fr-FR"/>
        </w:rPr>
        <w:t>d</w:t>
      </w:r>
      <w:r w:rsidRPr="00BA249B">
        <w:rPr>
          <w:spacing w:val="-2"/>
          <w:lang w:val="fr-FR"/>
        </w:rPr>
        <w:t>’</w:t>
      </w:r>
      <w:r w:rsidRPr="00BA249B">
        <w:rPr>
          <w:lang w:val="fr-FR"/>
        </w:rPr>
        <w:t>a</w:t>
      </w:r>
      <w:r w:rsidRPr="00BA249B">
        <w:rPr>
          <w:spacing w:val="1"/>
          <w:lang w:val="fr-FR"/>
        </w:rPr>
        <w:t>n</w:t>
      </w:r>
      <w:r w:rsidRPr="00BA249B">
        <w:rPr>
          <w:spacing w:val="-1"/>
          <w:lang w:val="fr-FR"/>
        </w:rPr>
        <w:t>nu</w:t>
      </w:r>
      <w:r w:rsidRPr="00BA249B">
        <w:rPr>
          <w:lang w:val="fr-FR"/>
        </w:rPr>
        <w:t>ler</w:t>
      </w:r>
      <w:r w:rsidRPr="00BA249B">
        <w:rPr>
          <w:spacing w:val="-5"/>
          <w:lang w:val="fr-FR"/>
        </w:rPr>
        <w:t xml:space="preserve"> </w:t>
      </w:r>
      <w:r w:rsidRPr="00BA249B">
        <w:rPr>
          <w:spacing w:val="-1"/>
          <w:lang w:val="fr-FR"/>
        </w:rPr>
        <w:t>un</w:t>
      </w:r>
      <w:r w:rsidRPr="00BA249B">
        <w:rPr>
          <w:lang w:val="fr-FR"/>
        </w:rPr>
        <w:t>e</w:t>
      </w:r>
      <w:r w:rsidRPr="00BA249B">
        <w:rPr>
          <w:spacing w:val="-2"/>
          <w:lang w:val="fr-FR"/>
        </w:rPr>
        <w:t xml:space="preserve"> </w:t>
      </w:r>
      <w:r w:rsidRPr="00BA249B">
        <w:rPr>
          <w:spacing w:val="1"/>
          <w:lang w:val="fr-FR"/>
        </w:rPr>
        <w:t>pro</w:t>
      </w:r>
      <w:r w:rsidRPr="00BA249B">
        <w:rPr>
          <w:lang w:val="fr-FR"/>
        </w:rPr>
        <w:t>c</w:t>
      </w:r>
      <w:r w:rsidRPr="00BA249B">
        <w:rPr>
          <w:spacing w:val="1"/>
          <w:lang w:val="fr-FR"/>
        </w:rPr>
        <w:t>éd</w:t>
      </w:r>
      <w:r w:rsidRPr="00BA249B">
        <w:rPr>
          <w:spacing w:val="-1"/>
          <w:lang w:val="fr-FR"/>
        </w:rPr>
        <w:t>u</w:t>
      </w:r>
      <w:r w:rsidRPr="00BA249B">
        <w:rPr>
          <w:spacing w:val="1"/>
          <w:lang w:val="fr-FR"/>
        </w:rPr>
        <w:t>r</w:t>
      </w:r>
      <w:r w:rsidRPr="00BA249B">
        <w:rPr>
          <w:lang w:val="fr-FR"/>
        </w:rPr>
        <w:t>e</w:t>
      </w:r>
    </w:p>
    <w:p w14:paraId="757CBD94"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6</w:t>
      </w:r>
      <w:r w:rsidRPr="00BA249B">
        <w:rPr>
          <w:spacing w:val="-1"/>
          <w:lang w:val="fr-FR"/>
        </w:rPr>
        <w:t xml:space="preserve"> </w:t>
      </w:r>
      <w:r w:rsidRPr="00BA249B">
        <w:rPr>
          <w:lang w:val="fr-FR"/>
        </w:rPr>
        <w:t>:</w:t>
      </w:r>
      <w:r w:rsidRPr="00BA249B">
        <w:rPr>
          <w:spacing w:val="-1"/>
          <w:lang w:val="fr-FR"/>
        </w:rPr>
        <w:t xml:space="preserve"> </w:t>
      </w:r>
      <w:r w:rsidRPr="00BA249B">
        <w:rPr>
          <w:lang w:val="fr-FR"/>
        </w:rPr>
        <w:t>N</w:t>
      </w:r>
      <w:r w:rsidRPr="00BA249B">
        <w:rPr>
          <w:spacing w:val="1"/>
          <w:lang w:val="fr-FR"/>
        </w:rPr>
        <w:t>o</w:t>
      </w:r>
      <w:r w:rsidRPr="00BA249B">
        <w:rPr>
          <w:lang w:val="fr-FR"/>
        </w:rPr>
        <w:t>ti</w:t>
      </w:r>
      <w:r w:rsidRPr="00BA249B">
        <w:rPr>
          <w:spacing w:val="-2"/>
          <w:lang w:val="fr-FR"/>
        </w:rPr>
        <w:t>f</w:t>
      </w:r>
      <w:r w:rsidRPr="00BA249B">
        <w:rPr>
          <w:lang w:val="fr-FR"/>
        </w:rPr>
        <w:t>ic</w:t>
      </w:r>
      <w:r w:rsidRPr="00BA249B">
        <w:rPr>
          <w:spacing w:val="3"/>
          <w:lang w:val="fr-FR"/>
        </w:rPr>
        <w:t>a</w:t>
      </w:r>
      <w:r w:rsidRPr="00BA249B">
        <w:rPr>
          <w:lang w:val="fr-FR"/>
        </w:rPr>
        <w:t>ti</w:t>
      </w:r>
      <w:r w:rsidRPr="00BA249B">
        <w:rPr>
          <w:spacing w:val="1"/>
          <w:lang w:val="fr-FR"/>
        </w:rPr>
        <w:t>o</w:t>
      </w:r>
      <w:r w:rsidRPr="00BA249B">
        <w:rPr>
          <w:lang w:val="fr-FR"/>
        </w:rPr>
        <w:t>n</w:t>
      </w:r>
      <w:r w:rsidRPr="00BA249B">
        <w:rPr>
          <w:spacing w:val="-11"/>
          <w:lang w:val="fr-FR"/>
        </w:rPr>
        <w:t xml:space="preserve"> </w:t>
      </w:r>
      <w:r w:rsidRPr="00BA249B">
        <w:rPr>
          <w:spacing w:val="1"/>
          <w:lang w:val="fr-FR"/>
        </w:rPr>
        <w:t>d</w:t>
      </w:r>
      <w:r w:rsidRPr="00BA249B">
        <w:rPr>
          <w:lang w:val="fr-FR"/>
        </w:rPr>
        <w:t>e</w:t>
      </w:r>
      <w:r w:rsidRPr="00BA249B">
        <w:rPr>
          <w:spacing w:val="-1"/>
          <w:lang w:val="fr-FR"/>
        </w:rPr>
        <w:t xml:space="preserve"> </w:t>
      </w:r>
      <w:r w:rsidRPr="00BA249B">
        <w:rPr>
          <w:lang w:val="fr-FR"/>
        </w:rPr>
        <w:t>l</w:t>
      </w:r>
      <w:r w:rsidRPr="00BA249B">
        <w:rPr>
          <w:spacing w:val="-2"/>
          <w:lang w:val="fr-FR"/>
        </w:rPr>
        <w:t>’</w:t>
      </w:r>
      <w:r w:rsidRPr="00BA249B">
        <w:rPr>
          <w:spacing w:val="3"/>
          <w:lang w:val="fr-FR"/>
        </w:rPr>
        <w:t>a</w:t>
      </w:r>
      <w:r w:rsidRPr="00BA249B">
        <w:rPr>
          <w:lang w:val="fr-FR"/>
        </w:rPr>
        <w:t>ttri</w:t>
      </w:r>
      <w:r w:rsidRPr="00BA249B">
        <w:rPr>
          <w:spacing w:val="1"/>
          <w:lang w:val="fr-FR"/>
        </w:rPr>
        <w:t>b</w:t>
      </w:r>
      <w:r w:rsidRPr="00BA249B">
        <w:rPr>
          <w:spacing w:val="-1"/>
          <w:lang w:val="fr-FR"/>
        </w:rPr>
        <w:t>u</w:t>
      </w:r>
      <w:r w:rsidRPr="00BA249B">
        <w:rPr>
          <w:lang w:val="fr-FR"/>
        </w:rPr>
        <w:t>ti</w:t>
      </w:r>
      <w:r w:rsidRPr="00BA249B">
        <w:rPr>
          <w:spacing w:val="1"/>
          <w:lang w:val="fr-FR"/>
        </w:rPr>
        <w:t>o</w:t>
      </w:r>
      <w:r w:rsidRPr="00BA249B">
        <w:rPr>
          <w:lang w:val="fr-FR"/>
        </w:rPr>
        <w:t>n</w:t>
      </w:r>
      <w:r w:rsidRPr="00BA249B">
        <w:rPr>
          <w:spacing w:val="-11"/>
          <w:lang w:val="fr-FR"/>
        </w:rPr>
        <w:t xml:space="preserve"> </w:t>
      </w:r>
      <w:r w:rsidRPr="00BA249B">
        <w:rPr>
          <w:spacing w:val="1"/>
          <w:lang w:val="fr-FR"/>
        </w:rPr>
        <w:t>d</w:t>
      </w:r>
      <w:r w:rsidRPr="00BA249B">
        <w:rPr>
          <w:lang w:val="fr-FR"/>
        </w:rPr>
        <w:t>u</w:t>
      </w:r>
      <w:r w:rsidRPr="00BA249B">
        <w:rPr>
          <w:spacing w:val="-1"/>
          <w:lang w:val="fr-FR"/>
        </w:rPr>
        <w:t xml:space="preserve"> m</w:t>
      </w:r>
      <w:r w:rsidRPr="00BA249B">
        <w:rPr>
          <w:lang w:val="fr-FR"/>
        </w:rPr>
        <w:t>a</w:t>
      </w:r>
      <w:r w:rsidRPr="00BA249B">
        <w:rPr>
          <w:spacing w:val="1"/>
          <w:lang w:val="fr-FR"/>
        </w:rPr>
        <w:t>r</w:t>
      </w:r>
      <w:r w:rsidRPr="00BA249B">
        <w:rPr>
          <w:lang w:val="fr-FR"/>
        </w:rPr>
        <w:t>c</w:t>
      </w:r>
      <w:r w:rsidRPr="00BA249B">
        <w:rPr>
          <w:spacing w:val="-1"/>
          <w:lang w:val="fr-FR"/>
        </w:rPr>
        <w:t>h</w:t>
      </w:r>
      <w:r w:rsidRPr="00BA249B">
        <w:rPr>
          <w:lang w:val="fr-FR"/>
        </w:rPr>
        <w:t>é</w:t>
      </w:r>
    </w:p>
    <w:p w14:paraId="4D81C25D"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7</w:t>
      </w:r>
      <w:r w:rsidRPr="00BA249B">
        <w:rPr>
          <w:spacing w:val="-1"/>
          <w:lang w:val="fr-FR"/>
        </w:rPr>
        <w:t xml:space="preserve"> </w:t>
      </w:r>
      <w:r w:rsidRPr="00BA249B">
        <w:rPr>
          <w:lang w:val="fr-FR"/>
        </w:rPr>
        <w:t>:</w:t>
      </w:r>
      <w:r w:rsidRPr="00BA249B">
        <w:rPr>
          <w:spacing w:val="-1"/>
          <w:lang w:val="fr-FR"/>
        </w:rPr>
        <w:t xml:space="preserve"> </w:t>
      </w:r>
      <w:r w:rsidRPr="00BA249B">
        <w:rPr>
          <w:spacing w:val="2"/>
          <w:lang w:val="fr-FR"/>
        </w:rPr>
        <w:t>P</w:t>
      </w:r>
      <w:r w:rsidRPr="00BA249B">
        <w:rPr>
          <w:spacing w:val="-1"/>
          <w:lang w:val="fr-FR"/>
        </w:rPr>
        <w:t>u</w:t>
      </w:r>
      <w:r w:rsidRPr="00BA249B">
        <w:rPr>
          <w:spacing w:val="1"/>
          <w:lang w:val="fr-FR"/>
        </w:rPr>
        <w:t>b</w:t>
      </w:r>
      <w:r w:rsidRPr="00BA249B">
        <w:rPr>
          <w:lang w:val="fr-FR"/>
        </w:rPr>
        <w:t>licati</w:t>
      </w:r>
      <w:r w:rsidRPr="00BA249B">
        <w:rPr>
          <w:spacing w:val="1"/>
          <w:lang w:val="fr-FR"/>
        </w:rPr>
        <w:t>o</w:t>
      </w:r>
      <w:r w:rsidRPr="00BA249B">
        <w:rPr>
          <w:lang w:val="fr-FR"/>
        </w:rPr>
        <w:t>n</w:t>
      </w:r>
      <w:r w:rsidRPr="00BA249B">
        <w:rPr>
          <w:spacing w:val="-10"/>
          <w:lang w:val="fr-FR"/>
        </w:rPr>
        <w:t xml:space="preserve"> </w:t>
      </w:r>
      <w:r w:rsidRPr="00BA249B">
        <w:rPr>
          <w:spacing w:val="1"/>
          <w:lang w:val="fr-FR"/>
        </w:rPr>
        <w:t>d</w:t>
      </w:r>
      <w:r w:rsidRPr="00BA249B">
        <w:rPr>
          <w:lang w:val="fr-FR"/>
        </w:rPr>
        <w:t>es</w:t>
      </w:r>
      <w:r w:rsidRPr="00BA249B">
        <w:rPr>
          <w:spacing w:val="-3"/>
          <w:lang w:val="fr-FR"/>
        </w:rPr>
        <w:t xml:space="preserve"> </w:t>
      </w:r>
      <w:r w:rsidRPr="00BA249B">
        <w:rPr>
          <w:spacing w:val="1"/>
          <w:lang w:val="fr-FR"/>
        </w:rPr>
        <w:t>r</w:t>
      </w:r>
      <w:r w:rsidRPr="00BA249B">
        <w:rPr>
          <w:spacing w:val="3"/>
          <w:lang w:val="fr-FR"/>
        </w:rPr>
        <w:t>é</w:t>
      </w:r>
      <w:r w:rsidRPr="00BA249B">
        <w:rPr>
          <w:spacing w:val="-1"/>
          <w:lang w:val="fr-FR"/>
        </w:rPr>
        <w:t>su</w:t>
      </w:r>
      <w:r w:rsidRPr="00BA249B">
        <w:rPr>
          <w:lang w:val="fr-FR"/>
        </w:rPr>
        <w:t>lt</w:t>
      </w:r>
      <w:r w:rsidRPr="00BA249B">
        <w:rPr>
          <w:spacing w:val="2"/>
          <w:lang w:val="fr-FR"/>
        </w:rPr>
        <w:t>a</w:t>
      </w:r>
      <w:r w:rsidRPr="00BA249B">
        <w:rPr>
          <w:lang w:val="fr-FR"/>
        </w:rPr>
        <w:t>ts</w:t>
      </w:r>
      <w:r w:rsidRPr="00BA249B">
        <w:rPr>
          <w:spacing w:val="-8"/>
          <w:lang w:val="fr-FR"/>
        </w:rPr>
        <w:t xml:space="preserve"> </w:t>
      </w:r>
      <w:r w:rsidRPr="00BA249B">
        <w:rPr>
          <w:spacing w:val="1"/>
          <w:lang w:val="fr-FR"/>
        </w:rPr>
        <w:t>d</w:t>
      </w:r>
      <w:r w:rsidRPr="00BA249B">
        <w:rPr>
          <w:spacing w:val="-2"/>
          <w:lang w:val="fr-FR"/>
        </w:rPr>
        <w:t>’</w:t>
      </w:r>
      <w:r w:rsidRPr="00BA249B">
        <w:rPr>
          <w:lang w:val="fr-FR"/>
        </w:rPr>
        <w:t>a</w:t>
      </w:r>
      <w:r w:rsidRPr="00BA249B">
        <w:rPr>
          <w:spacing w:val="2"/>
          <w:lang w:val="fr-FR"/>
        </w:rPr>
        <w:t>t</w:t>
      </w:r>
      <w:r w:rsidRPr="00BA249B">
        <w:rPr>
          <w:lang w:val="fr-FR"/>
        </w:rPr>
        <w:t>tri</w:t>
      </w:r>
      <w:r w:rsidRPr="00BA249B">
        <w:rPr>
          <w:spacing w:val="1"/>
          <w:lang w:val="fr-FR"/>
        </w:rPr>
        <w:t>b</w:t>
      </w:r>
      <w:r w:rsidRPr="00BA249B">
        <w:rPr>
          <w:spacing w:val="-1"/>
          <w:lang w:val="fr-FR"/>
        </w:rPr>
        <w:t>u</w:t>
      </w:r>
      <w:r w:rsidRPr="00BA249B">
        <w:rPr>
          <w:lang w:val="fr-FR"/>
        </w:rPr>
        <w:t>ti</w:t>
      </w:r>
      <w:r w:rsidRPr="00BA249B">
        <w:rPr>
          <w:spacing w:val="1"/>
          <w:lang w:val="fr-FR"/>
        </w:rPr>
        <w:t>o</w:t>
      </w:r>
      <w:r w:rsidRPr="00BA249B">
        <w:rPr>
          <w:lang w:val="fr-FR"/>
        </w:rPr>
        <w:t>n</w:t>
      </w:r>
      <w:r w:rsidRPr="00BA249B">
        <w:rPr>
          <w:spacing w:val="-11"/>
          <w:lang w:val="fr-FR"/>
        </w:rPr>
        <w:t xml:space="preserve"> </w:t>
      </w:r>
      <w:r w:rsidRPr="00BA249B">
        <w:rPr>
          <w:spacing w:val="3"/>
          <w:lang w:val="fr-FR"/>
        </w:rPr>
        <w:t>d</w:t>
      </w:r>
      <w:r w:rsidRPr="00BA249B">
        <w:rPr>
          <w:lang w:val="fr-FR"/>
        </w:rPr>
        <w:t>u</w:t>
      </w:r>
      <w:r w:rsidRPr="00BA249B">
        <w:rPr>
          <w:spacing w:val="-1"/>
          <w:lang w:val="fr-FR"/>
        </w:rPr>
        <w:t xml:space="preserve"> </w:t>
      </w:r>
      <w:r w:rsidRPr="00BA249B">
        <w:rPr>
          <w:spacing w:val="-4"/>
          <w:lang w:val="fr-FR"/>
        </w:rPr>
        <w:t>m</w:t>
      </w:r>
      <w:r w:rsidRPr="00BA249B">
        <w:rPr>
          <w:lang w:val="fr-FR"/>
        </w:rPr>
        <w:t>a</w:t>
      </w:r>
      <w:r w:rsidRPr="00BA249B">
        <w:rPr>
          <w:spacing w:val="1"/>
          <w:lang w:val="fr-FR"/>
        </w:rPr>
        <w:t>r</w:t>
      </w:r>
      <w:r w:rsidRPr="00BA249B">
        <w:rPr>
          <w:spacing w:val="3"/>
          <w:lang w:val="fr-FR"/>
        </w:rPr>
        <w:t>c</w:t>
      </w:r>
      <w:r w:rsidRPr="00BA249B">
        <w:rPr>
          <w:spacing w:val="-1"/>
          <w:lang w:val="fr-FR"/>
        </w:rPr>
        <w:t>h</w:t>
      </w:r>
      <w:r w:rsidRPr="00BA249B">
        <w:rPr>
          <w:lang w:val="fr-FR"/>
        </w:rPr>
        <w:t>é</w:t>
      </w:r>
      <w:r w:rsidRPr="00BA249B">
        <w:rPr>
          <w:spacing w:val="-3"/>
          <w:lang w:val="fr-FR"/>
        </w:rPr>
        <w:t xml:space="preserve"> </w:t>
      </w:r>
      <w:r w:rsidRPr="00BA249B">
        <w:rPr>
          <w:lang w:val="fr-FR"/>
        </w:rPr>
        <w:t>et</w:t>
      </w:r>
      <w:r w:rsidRPr="00BA249B">
        <w:rPr>
          <w:spacing w:val="-1"/>
          <w:lang w:val="fr-FR"/>
        </w:rPr>
        <w:t xml:space="preserve"> </w:t>
      </w:r>
      <w:r w:rsidRPr="00BA249B">
        <w:rPr>
          <w:spacing w:val="1"/>
          <w:lang w:val="fr-FR"/>
        </w:rPr>
        <w:t>r</w:t>
      </w:r>
      <w:r w:rsidRPr="00BA249B">
        <w:rPr>
          <w:lang w:val="fr-FR"/>
        </w:rPr>
        <w:t>e</w:t>
      </w:r>
      <w:r w:rsidRPr="00BA249B">
        <w:rPr>
          <w:spacing w:val="1"/>
          <w:lang w:val="fr-FR"/>
        </w:rPr>
        <w:t>co</w:t>
      </w:r>
      <w:r w:rsidRPr="00BA249B">
        <w:rPr>
          <w:spacing w:val="-1"/>
          <w:lang w:val="fr-FR"/>
        </w:rPr>
        <w:t>u</w:t>
      </w:r>
      <w:r w:rsidRPr="00BA249B">
        <w:rPr>
          <w:spacing w:val="1"/>
          <w:lang w:val="fr-FR"/>
        </w:rPr>
        <w:t>r</w:t>
      </w:r>
      <w:r w:rsidRPr="00BA249B">
        <w:rPr>
          <w:lang w:val="fr-FR"/>
        </w:rPr>
        <w:t>s</w:t>
      </w:r>
    </w:p>
    <w:p w14:paraId="060A3D56" w14:textId="77777777" w:rsidR="00F94AC3" w:rsidRPr="00BA249B" w:rsidRDefault="00F94AC3" w:rsidP="00F94AC3">
      <w:pPr>
        <w:spacing w:line="220" w:lineRule="exact"/>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8</w:t>
      </w:r>
      <w:r w:rsidRPr="00BA249B">
        <w:rPr>
          <w:spacing w:val="-1"/>
          <w:lang w:val="fr-FR"/>
        </w:rPr>
        <w:t xml:space="preserve"> </w:t>
      </w:r>
      <w:r w:rsidRPr="00BA249B">
        <w:rPr>
          <w:lang w:val="fr-FR"/>
        </w:rPr>
        <w:t>:</w:t>
      </w:r>
      <w:r w:rsidRPr="00BA249B">
        <w:rPr>
          <w:spacing w:val="-1"/>
          <w:lang w:val="fr-FR"/>
        </w:rPr>
        <w:t xml:space="preserve"> </w:t>
      </w:r>
      <w:r w:rsidRPr="00BA249B">
        <w:rPr>
          <w:lang w:val="fr-FR"/>
        </w:rPr>
        <w:t>S</w:t>
      </w:r>
      <w:r w:rsidRPr="00BA249B">
        <w:rPr>
          <w:spacing w:val="2"/>
          <w:lang w:val="fr-FR"/>
        </w:rPr>
        <w:t>i</w:t>
      </w:r>
      <w:r w:rsidRPr="00BA249B">
        <w:rPr>
          <w:spacing w:val="-1"/>
          <w:lang w:val="fr-FR"/>
        </w:rPr>
        <w:t>gn</w:t>
      </w:r>
      <w:r w:rsidRPr="00BA249B">
        <w:rPr>
          <w:lang w:val="fr-FR"/>
        </w:rPr>
        <w:t>a</w:t>
      </w:r>
      <w:r w:rsidRPr="00BA249B">
        <w:rPr>
          <w:spacing w:val="2"/>
          <w:lang w:val="fr-FR"/>
        </w:rPr>
        <w:t>t</w:t>
      </w:r>
      <w:r w:rsidRPr="00BA249B">
        <w:rPr>
          <w:spacing w:val="-1"/>
          <w:lang w:val="fr-FR"/>
        </w:rPr>
        <w:t>u</w:t>
      </w:r>
      <w:r w:rsidRPr="00BA249B">
        <w:rPr>
          <w:spacing w:val="1"/>
          <w:lang w:val="fr-FR"/>
        </w:rPr>
        <w:t>r</w:t>
      </w:r>
      <w:r w:rsidRPr="00BA249B">
        <w:rPr>
          <w:lang w:val="fr-FR"/>
        </w:rPr>
        <w:t>e</w:t>
      </w:r>
      <w:r w:rsidRPr="00BA249B">
        <w:rPr>
          <w:spacing w:val="-7"/>
          <w:lang w:val="fr-FR"/>
        </w:rPr>
        <w:t xml:space="preserve"> </w:t>
      </w:r>
      <w:r w:rsidRPr="00BA249B">
        <w:rPr>
          <w:spacing w:val="1"/>
          <w:lang w:val="fr-FR"/>
        </w:rPr>
        <w:t>d</w:t>
      </w:r>
      <w:r w:rsidRPr="00BA249B">
        <w:rPr>
          <w:lang w:val="fr-FR"/>
        </w:rPr>
        <w:t>u</w:t>
      </w:r>
      <w:r w:rsidRPr="00BA249B">
        <w:rPr>
          <w:spacing w:val="-1"/>
          <w:lang w:val="fr-FR"/>
        </w:rPr>
        <w:t xml:space="preserve"> m</w:t>
      </w:r>
      <w:r w:rsidRPr="00BA249B">
        <w:rPr>
          <w:lang w:val="fr-FR"/>
        </w:rPr>
        <w:t>a</w:t>
      </w:r>
      <w:r w:rsidRPr="00BA249B">
        <w:rPr>
          <w:spacing w:val="1"/>
          <w:lang w:val="fr-FR"/>
        </w:rPr>
        <w:t>r</w:t>
      </w:r>
      <w:r w:rsidRPr="00BA249B">
        <w:rPr>
          <w:lang w:val="fr-FR"/>
        </w:rPr>
        <w:t>c</w:t>
      </w:r>
      <w:r w:rsidRPr="00BA249B">
        <w:rPr>
          <w:spacing w:val="-1"/>
          <w:lang w:val="fr-FR"/>
        </w:rPr>
        <w:t>h</w:t>
      </w:r>
      <w:r w:rsidRPr="00BA249B">
        <w:rPr>
          <w:lang w:val="fr-FR"/>
        </w:rPr>
        <w:t>é</w:t>
      </w:r>
    </w:p>
    <w:p w14:paraId="51DFADA9" w14:textId="77777777" w:rsidR="00F94AC3" w:rsidRPr="00BA249B" w:rsidRDefault="00F94AC3" w:rsidP="00F94AC3">
      <w:pPr>
        <w:ind w:left="679"/>
        <w:rPr>
          <w:lang w:val="fr-FR"/>
        </w:r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3</w:t>
      </w:r>
      <w:r w:rsidRPr="00BA249B">
        <w:rPr>
          <w:lang w:val="fr-FR"/>
        </w:rPr>
        <w:t>9</w:t>
      </w:r>
      <w:r w:rsidRPr="00BA249B">
        <w:rPr>
          <w:spacing w:val="-1"/>
          <w:lang w:val="fr-FR"/>
        </w:rPr>
        <w:t xml:space="preserve"> </w:t>
      </w:r>
      <w:r w:rsidRPr="00BA249B">
        <w:rPr>
          <w:lang w:val="fr-FR"/>
        </w:rPr>
        <w:t>:</w:t>
      </w:r>
      <w:r w:rsidRPr="00BA249B">
        <w:rPr>
          <w:spacing w:val="-1"/>
          <w:lang w:val="fr-FR"/>
        </w:rPr>
        <w:t xml:space="preserve"> </w:t>
      </w:r>
      <w:r w:rsidRPr="00BA249B">
        <w:rPr>
          <w:lang w:val="fr-FR"/>
        </w:rPr>
        <w:t>C</w:t>
      </w:r>
      <w:r w:rsidRPr="00BA249B">
        <w:rPr>
          <w:spacing w:val="2"/>
          <w:lang w:val="fr-FR"/>
        </w:rPr>
        <w:t>a</w:t>
      </w:r>
      <w:r w:rsidRPr="00BA249B">
        <w:rPr>
          <w:spacing w:val="-1"/>
          <w:lang w:val="fr-FR"/>
        </w:rPr>
        <w:t>u</w:t>
      </w:r>
      <w:r w:rsidRPr="00BA249B">
        <w:rPr>
          <w:lang w:val="fr-FR"/>
        </w:rPr>
        <w:t>ti</w:t>
      </w:r>
      <w:r w:rsidRPr="00BA249B">
        <w:rPr>
          <w:spacing w:val="1"/>
          <w:lang w:val="fr-FR"/>
        </w:rPr>
        <w:t>on</w:t>
      </w:r>
      <w:r w:rsidRPr="00BA249B">
        <w:rPr>
          <w:spacing w:val="-1"/>
          <w:lang w:val="fr-FR"/>
        </w:rPr>
        <w:t>n</w:t>
      </w:r>
      <w:r w:rsidRPr="00BA249B">
        <w:rPr>
          <w:spacing w:val="3"/>
          <w:lang w:val="fr-FR"/>
        </w:rPr>
        <w:t>e</w:t>
      </w:r>
      <w:r w:rsidRPr="00BA249B">
        <w:rPr>
          <w:spacing w:val="-1"/>
          <w:lang w:val="fr-FR"/>
        </w:rPr>
        <w:t>m</w:t>
      </w:r>
      <w:r w:rsidRPr="00BA249B">
        <w:rPr>
          <w:lang w:val="fr-FR"/>
        </w:rPr>
        <w:t>e</w:t>
      </w:r>
      <w:r w:rsidRPr="00BA249B">
        <w:rPr>
          <w:spacing w:val="1"/>
          <w:lang w:val="fr-FR"/>
        </w:rPr>
        <w:t>n</w:t>
      </w:r>
      <w:r w:rsidRPr="00BA249B">
        <w:rPr>
          <w:lang w:val="fr-FR"/>
        </w:rPr>
        <w:t>t</w:t>
      </w:r>
      <w:r w:rsidRPr="00BA249B">
        <w:rPr>
          <w:spacing w:val="-12"/>
          <w:lang w:val="fr-FR"/>
        </w:rPr>
        <w:t xml:space="preserve"> </w:t>
      </w:r>
      <w:r w:rsidRPr="00BA249B">
        <w:rPr>
          <w:spacing w:val="1"/>
          <w:lang w:val="fr-FR"/>
        </w:rPr>
        <w:t>d</w:t>
      </w:r>
      <w:r w:rsidRPr="00BA249B">
        <w:rPr>
          <w:lang w:val="fr-FR"/>
        </w:rPr>
        <w:t>é</w:t>
      </w:r>
      <w:r w:rsidRPr="00BA249B">
        <w:rPr>
          <w:spacing w:val="-1"/>
          <w:lang w:val="fr-FR"/>
        </w:rPr>
        <w:t>f</w:t>
      </w:r>
      <w:r w:rsidRPr="00BA249B">
        <w:rPr>
          <w:spacing w:val="2"/>
          <w:lang w:val="fr-FR"/>
        </w:rPr>
        <w:t>i</w:t>
      </w:r>
      <w:r w:rsidRPr="00BA249B">
        <w:rPr>
          <w:spacing w:val="-1"/>
          <w:lang w:val="fr-FR"/>
        </w:rPr>
        <w:t>n</w:t>
      </w:r>
      <w:r w:rsidRPr="00BA249B">
        <w:rPr>
          <w:lang w:val="fr-FR"/>
        </w:rPr>
        <w:t>it</w:t>
      </w:r>
      <w:r w:rsidRPr="00BA249B">
        <w:rPr>
          <w:spacing w:val="2"/>
          <w:lang w:val="fr-FR"/>
        </w:rPr>
        <w:t>i</w:t>
      </w:r>
      <w:r w:rsidRPr="00BA249B">
        <w:rPr>
          <w:lang w:val="fr-FR"/>
        </w:rPr>
        <w:t>f</w:t>
      </w:r>
    </w:p>
    <w:p w14:paraId="0D1606B0" w14:textId="77777777" w:rsidR="00F94AC3" w:rsidRPr="00BA249B" w:rsidRDefault="00F94AC3" w:rsidP="00F94AC3">
      <w:pPr>
        <w:ind w:left="679"/>
        <w:rPr>
          <w:lang w:val="fr-FR"/>
        </w:rPr>
        <w:sectPr w:rsidR="00F94AC3" w:rsidRPr="00BA249B" w:rsidSect="007E09D8">
          <w:type w:val="continuous"/>
          <w:pgSz w:w="11900" w:h="16820"/>
          <w:pgMar w:top="340" w:right="140" w:bottom="280" w:left="740" w:header="720" w:footer="720" w:gutter="0"/>
          <w:cols w:space="720"/>
        </w:sectPr>
      </w:pPr>
      <w:r w:rsidRPr="00BA249B">
        <w:rPr>
          <w:spacing w:val="-2"/>
          <w:lang w:val="fr-FR"/>
        </w:rPr>
        <w:t>A</w:t>
      </w:r>
      <w:r w:rsidRPr="00BA249B">
        <w:rPr>
          <w:spacing w:val="1"/>
          <w:lang w:val="fr-FR"/>
        </w:rPr>
        <w:t>r</w:t>
      </w:r>
      <w:r w:rsidRPr="00BA249B">
        <w:rPr>
          <w:lang w:val="fr-FR"/>
        </w:rPr>
        <w:t>ticle</w:t>
      </w:r>
      <w:r w:rsidRPr="00BA249B">
        <w:rPr>
          <w:spacing w:val="-6"/>
          <w:lang w:val="fr-FR"/>
        </w:rPr>
        <w:t xml:space="preserve"> </w:t>
      </w:r>
      <w:r w:rsidRPr="00BA249B">
        <w:rPr>
          <w:spacing w:val="1"/>
          <w:lang w:val="fr-FR"/>
        </w:rPr>
        <w:t>4</w:t>
      </w:r>
      <w:r w:rsidRPr="00BA249B">
        <w:rPr>
          <w:lang w:val="fr-FR"/>
        </w:rPr>
        <w:t>0 :</w:t>
      </w:r>
      <w:r w:rsidRPr="00BA249B">
        <w:rPr>
          <w:spacing w:val="-1"/>
          <w:lang w:val="fr-FR"/>
        </w:rPr>
        <w:t xml:space="preserve"> </w:t>
      </w:r>
      <w:r w:rsidRPr="00BA249B">
        <w:rPr>
          <w:spacing w:val="1"/>
          <w:lang w:val="fr-FR"/>
        </w:rPr>
        <w:t>M</w:t>
      </w:r>
      <w:r w:rsidRPr="00BA249B">
        <w:rPr>
          <w:lang w:val="fr-FR"/>
        </w:rPr>
        <w:t>a</w:t>
      </w:r>
      <w:r w:rsidRPr="00BA249B">
        <w:rPr>
          <w:spacing w:val="1"/>
          <w:lang w:val="fr-FR"/>
        </w:rPr>
        <w:t>r</w:t>
      </w:r>
      <w:r w:rsidRPr="00BA249B">
        <w:rPr>
          <w:lang w:val="fr-FR"/>
        </w:rPr>
        <w:t>c</w:t>
      </w:r>
      <w:r w:rsidRPr="00BA249B">
        <w:rPr>
          <w:spacing w:val="-1"/>
          <w:lang w:val="fr-FR"/>
        </w:rPr>
        <w:t>h</w:t>
      </w:r>
      <w:r w:rsidRPr="00BA249B">
        <w:rPr>
          <w:lang w:val="fr-FR"/>
        </w:rPr>
        <w:t>é</w:t>
      </w:r>
      <w:r w:rsidRPr="00BA249B">
        <w:rPr>
          <w:spacing w:val="-5"/>
          <w:lang w:val="fr-FR"/>
        </w:rPr>
        <w:t xml:space="preserve"> </w:t>
      </w:r>
      <w:r w:rsidRPr="00BA249B">
        <w:rPr>
          <w:lang w:val="fr-FR"/>
        </w:rPr>
        <w:t>à tra</w:t>
      </w:r>
      <w:r w:rsidRPr="00BA249B">
        <w:rPr>
          <w:spacing w:val="-1"/>
          <w:lang w:val="fr-FR"/>
        </w:rPr>
        <w:t>n</w:t>
      </w:r>
      <w:r w:rsidRPr="00BA249B">
        <w:rPr>
          <w:spacing w:val="3"/>
          <w:lang w:val="fr-FR"/>
        </w:rPr>
        <w:t>c</w:t>
      </w:r>
      <w:r w:rsidRPr="00BA249B">
        <w:rPr>
          <w:spacing w:val="-1"/>
          <w:lang w:val="fr-FR"/>
        </w:rPr>
        <w:t>h</w:t>
      </w:r>
      <w:r w:rsidRPr="00BA249B">
        <w:rPr>
          <w:lang w:val="fr-FR"/>
        </w:rPr>
        <w:t>e</w:t>
      </w:r>
      <w:r w:rsidRPr="00BA249B">
        <w:rPr>
          <w:spacing w:val="-2"/>
          <w:lang w:val="fr-FR"/>
        </w:rPr>
        <w:t xml:space="preserve"> </w:t>
      </w:r>
      <w:r w:rsidRPr="00BA249B">
        <w:rPr>
          <w:lang w:val="fr-FR"/>
        </w:rPr>
        <w:t>c</w:t>
      </w:r>
      <w:r w:rsidRPr="00BA249B">
        <w:rPr>
          <w:spacing w:val="1"/>
          <w:lang w:val="fr-FR"/>
        </w:rPr>
        <w:t>o</w:t>
      </w:r>
      <w:r w:rsidRPr="00BA249B">
        <w:rPr>
          <w:spacing w:val="-1"/>
          <w:lang w:val="fr-FR"/>
        </w:rPr>
        <w:t>n</w:t>
      </w:r>
      <w:r w:rsidRPr="00BA249B">
        <w:rPr>
          <w:spacing w:val="1"/>
          <w:lang w:val="fr-FR"/>
        </w:rPr>
        <w:t>d</w:t>
      </w:r>
      <w:r w:rsidRPr="00BA249B">
        <w:rPr>
          <w:lang w:val="fr-FR"/>
        </w:rPr>
        <w:t>itio</w:t>
      </w:r>
      <w:r w:rsidRPr="00BA249B">
        <w:rPr>
          <w:spacing w:val="-1"/>
          <w:lang w:val="fr-FR"/>
        </w:rPr>
        <w:t>nn</w:t>
      </w:r>
      <w:r w:rsidRPr="00BA249B">
        <w:rPr>
          <w:spacing w:val="3"/>
          <w:lang w:val="fr-FR"/>
        </w:rPr>
        <w:t>e</w:t>
      </w:r>
      <w:r w:rsidRPr="00BA249B">
        <w:rPr>
          <w:lang w:val="fr-FR"/>
        </w:rPr>
        <w:t>lle</w:t>
      </w:r>
    </w:p>
    <w:p w14:paraId="210B3CB2" w14:textId="77777777" w:rsidR="00F94AC3" w:rsidRPr="00BA249B" w:rsidRDefault="00F94AC3" w:rsidP="00F94AC3">
      <w:pPr>
        <w:spacing w:before="66"/>
        <w:ind w:left="112" w:right="2077" w:firstLine="1416"/>
        <w:rPr>
          <w:sz w:val="32"/>
          <w:szCs w:val="32"/>
          <w:lang w:val="fr-FR"/>
        </w:rPr>
      </w:pPr>
      <w:r w:rsidRPr="00BA249B">
        <w:rPr>
          <w:b/>
          <w:color w:val="201E1E"/>
          <w:sz w:val="32"/>
          <w:szCs w:val="32"/>
          <w:lang w:val="fr-FR"/>
        </w:rPr>
        <w:lastRenderedPageBreak/>
        <w:t>REGLE</w:t>
      </w:r>
      <w:r w:rsidRPr="00BA249B">
        <w:rPr>
          <w:b/>
          <w:color w:val="201E1E"/>
          <w:spacing w:val="2"/>
          <w:sz w:val="32"/>
          <w:szCs w:val="32"/>
          <w:lang w:val="fr-FR"/>
        </w:rPr>
        <w:t>M</w:t>
      </w:r>
      <w:r w:rsidRPr="00BA249B">
        <w:rPr>
          <w:b/>
          <w:color w:val="201E1E"/>
          <w:sz w:val="32"/>
          <w:szCs w:val="32"/>
          <w:lang w:val="fr-FR"/>
        </w:rPr>
        <w:t>ENT</w:t>
      </w:r>
      <w:r w:rsidRPr="00BA249B">
        <w:rPr>
          <w:b/>
          <w:color w:val="201E1E"/>
          <w:spacing w:val="-19"/>
          <w:sz w:val="32"/>
          <w:szCs w:val="32"/>
          <w:lang w:val="fr-FR"/>
        </w:rPr>
        <w:t xml:space="preserve"> </w:t>
      </w:r>
      <w:r w:rsidRPr="00BA249B">
        <w:rPr>
          <w:b/>
          <w:color w:val="201E1E"/>
          <w:spacing w:val="1"/>
          <w:sz w:val="32"/>
          <w:szCs w:val="32"/>
          <w:lang w:val="fr-FR"/>
        </w:rPr>
        <w:t>G</w:t>
      </w:r>
      <w:r w:rsidRPr="00BA249B">
        <w:rPr>
          <w:b/>
          <w:color w:val="201E1E"/>
          <w:sz w:val="32"/>
          <w:szCs w:val="32"/>
          <w:lang w:val="fr-FR"/>
        </w:rPr>
        <w:t>EN</w:t>
      </w:r>
      <w:r w:rsidRPr="00BA249B">
        <w:rPr>
          <w:b/>
          <w:color w:val="201E1E"/>
          <w:spacing w:val="1"/>
          <w:sz w:val="32"/>
          <w:szCs w:val="32"/>
          <w:lang w:val="fr-FR"/>
        </w:rPr>
        <w:t>E</w:t>
      </w:r>
      <w:r w:rsidRPr="00BA249B">
        <w:rPr>
          <w:b/>
          <w:color w:val="201E1E"/>
          <w:sz w:val="32"/>
          <w:szCs w:val="32"/>
          <w:lang w:val="fr-FR"/>
        </w:rPr>
        <w:t>RAL</w:t>
      </w:r>
      <w:r w:rsidRPr="00BA249B">
        <w:rPr>
          <w:b/>
          <w:color w:val="201E1E"/>
          <w:spacing w:val="-16"/>
          <w:sz w:val="32"/>
          <w:szCs w:val="32"/>
          <w:lang w:val="fr-FR"/>
        </w:rPr>
        <w:t xml:space="preserve"> </w:t>
      </w:r>
      <w:r w:rsidRPr="00BA249B">
        <w:rPr>
          <w:b/>
          <w:color w:val="201E1E"/>
          <w:sz w:val="32"/>
          <w:szCs w:val="32"/>
          <w:lang w:val="fr-FR"/>
        </w:rPr>
        <w:t>DE</w:t>
      </w:r>
      <w:r w:rsidRPr="00BA249B">
        <w:rPr>
          <w:b/>
          <w:color w:val="201E1E"/>
          <w:spacing w:val="-2"/>
          <w:sz w:val="32"/>
          <w:szCs w:val="32"/>
          <w:lang w:val="fr-FR"/>
        </w:rPr>
        <w:t xml:space="preserve"> </w:t>
      </w:r>
      <w:r w:rsidRPr="00BA249B">
        <w:rPr>
          <w:b/>
          <w:color w:val="201E1E"/>
          <w:sz w:val="32"/>
          <w:szCs w:val="32"/>
          <w:lang w:val="fr-FR"/>
        </w:rPr>
        <w:t>L</w:t>
      </w:r>
      <w:r w:rsidRPr="00BA249B">
        <w:rPr>
          <w:b/>
          <w:color w:val="201E1E"/>
          <w:spacing w:val="2"/>
          <w:sz w:val="32"/>
          <w:szCs w:val="32"/>
          <w:lang w:val="fr-FR"/>
        </w:rPr>
        <w:t>'</w:t>
      </w:r>
      <w:r w:rsidRPr="00BA249B">
        <w:rPr>
          <w:b/>
          <w:color w:val="201E1E"/>
          <w:sz w:val="32"/>
          <w:szCs w:val="32"/>
          <w:lang w:val="fr-FR"/>
        </w:rPr>
        <w:t>AP</w:t>
      </w:r>
      <w:r w:rsidRPr="00BA249B">
        <w:rPr>
          <w:b/>
          <w:color w:val="201E1E"/>
          <w:spacing w:val="-1"/>
          <w:sz w:val="32"/>
          <w:szCs w:val="32"/>
          <w:lang w:val="fr-FR"/>
        </w:rPr>
        <w:t>P</w:t>
      </w:r>
      <w:r w:rsidRPr="00BA249B">
        <w:rPr>
          <w:b/>
          <w:color w:val="201E1E"/>
          <w:sz w:val="32"/>
          <w:szCs w:val="32"/>
          <w:lang w:val="fr-FR"/>
        </w:rPr>
        <w:t>EL</w:t>
      </w:r>
      <w:r w:rsidRPr="00BA249B">
        <w:rPr>
          <w:b/>
          <w:color w:val="201E1E"/>
          <w:spacing w:val="-11"/>
          <w:sz w:val="32"/>
          <w:szCs w:val="32"/>
          <w:lang w:val="fr-FR"/>
        </w:rPr>
        <w:t xml:space="preserve"> </w:t>
      </w:r>
      <w:r w:rsidRPr="00BA249B">
        <w:rPr>
          <w:b/>
          <w:color w:val="201E1E"/>
          <w:sz w:val="32"/>
          <w:szCs w:val="32"/>
          <w:lang w:val="fr-FR"/>
        </w:rPr>
        <w:t>D'</w:t>
      </w:r>
      <w:r w:rsidRPr="00BA249B">
        <w:rPr>
          <w:b/>
          <w:color w:val="201E1E"/>
          <w:spacing w:val="1"/>
          <w:sz w:val="32"/>
          <w:szCs w:val="32"/>
          <w:lang w:val="fr-FR"/>
        </w:rPr>
        <w:t>O</w:t>
      </w:r>
      <w:r w:rsidRPr="00BA249B">
        <w:rPr>
          <w:b/>
          <w:color w:val="201E1E"/>
          <w:sz w:val="32"/>
          <w:szCs w:val="32"/>
          <w:lang w:val="fr-FR"/>
        </w:rPr>
        <w:t>F</w:t>
      </w:r>
      <w:r w:rsidRPr="00BA249B">
        <w:rPr>
          <w:b/>
          <w:color w:val="201E1E"/>
          <w:spacing w:val="1"/>
          <w:sz w:val="32"/>
          <w:szCs w:val="32"/>
          <w:lang w:val="fr-FR"/>
        </w:rPr>
        <w:t>F</w:t>
      </w:r>
      <w:r w:rsidRPr="00BA249B">
        <w:rPr>
          <w:b/>
          <w:color w:val="201E1E"/>
          <w:spacing w:val="2"/>
          <w:sz w:val="32"/>
          <w:szCs w:val="32"/>
          <w:lang w:val="fr-FR"/>
        </w:rPr>
        <w:t>R</w:t>
      </w:r>
      <w:r w:rsidRPr="00BA249B">
        <w:rPr>
          <w:b/>
          <w:color w:val="201E1E"/>
          <w:sz w:val="32"/>
          <w:szCs w:val="32"/>
          <w:lang w:val="fr-FR"/>
        </w:rPr>
        <w:t>ES A.</w:t>
      </w:r>
      <w:r w:rsidRPr="00BA249B">
        <w:rPr>
          <w:b/>
          <w:color w:val="201E1E"/>
          <w:spacing w:val="-3"/>
          <w:sz w:val="32"/>
          <w:szCs w:val="32"/>
          <w:lang w:val="fr-FR"/>
        </w:rPr>
        <w:t xml:space="preserve"> </w:t>
      </w:r>
      <w:r w:rsidRPr="00BA249B">
        <w:rPr>
          <w:b/>
          <w:color w:val="201E1E"/>
          <w:spacing w:val="-1"/>
          <w:sz w:val="32"/>
          <w:szCs w:val="32"/>
          <w:lang w:val="fr-FR"/>
        </w:rPr>
        <w:t>G</w:t>
      </w:r>
      <w:r w:rsidRPr="00BA249B">
        <w:rPr>
          <w:b/>
          <w:color w:val="201E1E"/>
          <w:sz w:val="32"/>
          <w:szCs w:val="32"/>
          <w:lang w:val="fr-FR"/>
        </w:rPr>
        <w:t>énéra</w:t>
      </w:r>
      <w:r w:rsidRPr="00BA249B">
        <w:rPr>
          <w:b/>
          <w:color w:val="201E1E"/>
          <w:spacing w:val="1"/>
          <w:sz w:val="32"/>
          <w:szCs w:val="32"/>
          <w:lang w:val="fr-FR"/>
        </w:rPr>
        <w:t>l</w:t>
      </w:r>
      <w:r w:rsidRPr="00BA249B">
        <w:rPr>
          <w:b/>
          <w:color w:val="201E1E"/>
          <w:spacing w:val="2"/>
          <w:sz w:val="32"/>
          <w:szCs w:val="32"/>
          <w:lang w:val="fr-FR"/>
        </w:rPr>
        <w:t>i</w:t>
      </w:r>
      <w:r w:rsidRPr="00BA249B">
        <w:rPr>
          <w:b/>
          <w:color w:val="201E1E"/>
          <w:sz w:val="32"/>
          <w:szCs w:val="32"/>
          <w:lang w:val="fr-FR"/>
        </w:rPr>
        <w:t>tés</w:t>
      </w:r>
    </w:p>
    <w:p w14:paraId="47243954" w14:textId="77777777" w:rsidR="00F94AC3" w:rsidRPr="00BA249B" w:rsidRDefault="00F94AC3" w:rsidP="00F94AC3">
      <w:pPr>
        <w:spacing w:before="9" w:line="100" w:lineRule="exact"/>
        <w:rPr>
          <w:sz w:val="11"/>
          <w:szCs w:val="11"/>
          <w:lang w:val="fr-FR"/>
        </w:rPr>
      </w:pPr>
    </w:p>
    <w:p w14:paraId="53B81BFD"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1</w:t>
      </w:r>
      <w:r w:rsidRPr="00BA249B">
        <w:rPr>
          <w:b/>
          <w:spacing w:val="2"/>
          <w:sz w:val="24"/>
          <w:szCs w:val="24"/>
          <w:lang w:val="fr-FR"/>
        </w:rPr>
        <w:t xml:space="preserve"> </w:t>
      </w:r>
      <w:r w:rsidRPr="00BA249B">
        <w:rPr>
          <w:b/>
          <w:sz w:val="24"/>
          <w:szCs w:val="24"/>
          <w:lang w:val="fr-FR"/>
        </w:rPr>
        <w:t>:</w:t>
      </w:r>
      <w:r w:rsidRPr="00BA249B">
        <w:rPr>
          <w:b/>
          <w:spacing w:val="1"/>
          <w:sz w:val="24"/>
          <w:szCs w:val="24"/>
          <w:lang w:val="fr-FR"/>
        </w:rPr>
        <w:t xml:space="preserve"> </w:t>
      </w:r>
      <w:r w:rsidRPr="00BA249B">
        <w:rPr>
          <w:b/>
          <w:spacing w:val="-3"/>
          <w:sz w:val="24"/>
          <w:szCs w:val="24"/>
          <w:lang w:val="fr-FR"/>
        </w:rPr>
        <w:t>P</w:t>
      </w:r>
      <w:r w:rsidRPr="00BA249B">
        <w:rPr>
          <w:b/>
          <w:sz w:val="24"/>
          <w:szCs w:val="24"/>
          <w:lang w:val="fr-FR"/>
        </w:rPr>
        <w:t>o</w:t>
      </w:r>
      <w:r w:rsidRPr="00BA249B">
        <w:rPr>
          <w:b/>
          <w:spacing w:val="-1"/>
          <w:sz w:val="24"/>
          <w:szCs w:val="24"/>
          <w:lang w:val="fr-FR"/>
        </w:rPr>
        <w:t>r</w:t>
      </w:r>
      <w:r w:rsidRPr="00BA249B">
        <w:rPr>
          <w:b/>
          <w:spacing w:val="1"/>
          <w:sz w:val="24"/>
          <w:szCs w:val="24"/>
          <w:lang w:val="fr-FR"/>
        </w:rPr>
        <w:t>t</w:t>
      </w:r>
      <w:r w:rsidRPr="00BA249B">
        <w:rPr>
          <w:b/>
          <w:spacing w:val="-1"/>
          <w:sz w:val="24"/>
          <w:szCs w:val="24"/>
          <w:lang w:val="fr-FR"/>
        </w:rPr>
        <w:t>é</w:t>
      </w:r>
      <w:r w:rsidRPr="00BA249B">
        <w:rPr>
          <w:b/>
          <w:sz w:val="24"/>
          <w:szCs w:val="24"/>
          <w:lang w:val="fr-FR"/>
        </w:rPr>
        <w:t>e</w:t>
      </w:r>
      <w:r w:rsidRPr="00BA249B">
        <w:rPr>
          <w:b/>
          <w:spacing w:val="-1"/>
          <w:sz w:val="24"/>
          <w:szCs w:val="24"/>
          <w:lang w:val="fr-FR"/>
        </w:rPr>
        <w:t xml:space="preserve"> </w:t>
      </w:r>
      <w:r w:rsidRPr="00BA249B">
        <w:rPr>
          <w:b/>
          <w:spacing w:val="1"/>
          <w:sz w:val="24"/>
          <w:szCs w:val="24"/>
          <w:lang w:val="fr-FR"/>
        </w:rPr>
        <w:t>d</w:t>
      </w:r>
      <w:r w:rsidRPr="00BA249B">
        <w:rPr>
          <w:b/>
          <w:sz w:val="24"/>
          <w:szCs w:val="24"/>
          <w:lang w:val="fr-FR"/>
        </w:rPr>
        <w:t>e</w:t>
      </w:r>
      <w:r w:rsidRPr="00BA249B">
        <w:rPr>
          <w:b/>
          <w:spacing w:val="-1"/>
          <w:sz w:val="24"/>
          <w:szCs w:val="24"/>
          <w:lang w:val="fr-FR"/>
        </w:rPr>
        <w:t xml:space="preserve"> </w:t>
      </w:r>
      <w:r w:rsidRPr="00BA249B">
        <w:rPr>
          <w:b/>
          <w:sz w:val="24"/>
          <w:szCs w:val="24"/>
          <w:lang w:val="fr-FR"/>
        </w:rPr>
        <w:t xml:space="preserve">la </w:t>
      </w:r>
      <w:r w:rsidRPr="00BA249B">
        <w:rPr>
          <w:b/>
          <w:spacing w:val="3"/>
          <w:sz w:val="24"/>
          <w:szCs w:val="24"/>
          <w:lang w:val="fr-FR"/>
        </w:rPr>
        <w:t>s</w:t>
      </w:r>
      <w:r w:rsidRPr="00BA249B">
        <w:rPr>
          <w:b/>
          <w:sz w:val="24"/>
          <w:szCs w:val="24"/>
          <w:lang w:val="fr-FR"/>
        </w:rPr>
        <w:t>o</w:t>
      </w:r>
      <w:r w:rsidRPr="00BA249B">
        <w:rPr>
          <w:b/>
          <w:spacing w:val="1"/>
          <w:sz w:val="24"/>
          <w:szCs w:val="24"/>
          <w:lang w:val="fr-FR"/>
        </w:rPr>
        <w:t>u</w:t>
      </w:r>
      <w:r w:rsidRPr="00BA249B">
        <w:rPr>
          <w:b/>
          <w:spacing w:val="-3"/>
          <w:sz w:val="24"/>
          <w:szCs w:val="24"/>
          <w:lang w:val="fr-FR"/>
        </w:rPr>
        <w:t>m</w:t>
      </w:r>
      <w:r w:rsidRPr="00BA249B">
        <w:rPr>
          <w:b/>
          <w:sz w:val="24"/>
          <w:szCs w:val="24"/>
          <w:lang w:val="fr-FR"/>
        </w:rPr>
        <w:t>is</w:t>
      </w:r>
      <w:r w:rsidRPr="00BA249B">
        <w:rPr>
          <w:b/>
          <w:spacing w:val="1"/>
          <w:sz w:val="24"/>
          <w:szCs w:val="24"/>
          <w:lang w:val="fr-FR"/>
        </w:rPr>
        <w:t>s</w:t>
      </w:r>
      <w:r w:rsidRPr="00BA249B">
        <w:rPr>
          <w:b/>
          <w:sz w:val="24"/>
          <w:szCs w:val="24"/>
          <w:lang w:val="fr-FR"/>
        </w:rPr>
        <w:t>ion</w:t>
      </w:r>
    </w:p>
    <w:p w14:paraId="591695E5" w14:textId="77777777" w:rsidR="00F94AC3" w:rsidRPr="00BA249B" w:rsidRDefault="00F94AC3" w:rsidP="00F94AC3">
      <w:pPr>
        <w:spacing w:before="5" w:line="100" w:lineRule="exact"/>
        <w:rPr>
          <w:sz w:val="11"/>
          <w:szCs w:val="11"/>
          <w:lang w:val="fr-FR"/>
        </w:rPr>
      </w:pPr>
    </w:p>
    <w:p w14:paraId="52815BFD" w14:textId="77777777" w:rsidR="00F94AC3" w:rsidRPr="00BA249B" w:rsidRDefault="00F94AC3" w:rsidP="00F94AC3">
      <w:pPr>
        <w:ind w:left="624" w:right="665" w:hanging="512"/>
        <w:jc w:val="both"/>
        <w:rPr>
          <w:sz w:val="24"/>
          <w:szCs w:val="24"/>
          <w:lang w:val="fr-FR"/>
        </w:rPr>
      </w:pPr>
      <w:r w:rsidRPr="00BA249B">
        <w:rPr>
          <w:sz w:val="24"/>
          <w:szCs w:val="24"/>
          <w:lang w:val="fr-FR"/>
        </w:rPr>
        <w:t xml:space="preserve">1.1. </w:t>
      </w:r>
      <w:r w:rsidRPr="00BA249B">
        <w:rPr>
          <w:spacing w:val="29"/>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 d’</w:t>
      </w:r>
      <w:r w:rsidRPr="00BA249B">
        <w:rPr>
          <w:spacing w:val="-1"/>
          <w:sz w:val="24"/>
          <w:szCs w:val="24"/>
          <w:lang w:val="fr-FR"/>
        </w:rPr>
        <w:t>O</w:t>
      </w:r>
      <w:r w:rsidRPr="00BA249B">
        <w:rPr>
          <w:sz w:val="24"/>
          <w:szCs w:val="24"/>
          <w:lang w:val="fr-FR"/>
        </w:rPr>
        <w:t>u</w:t>
      </w:r>
      <w:r w:rsidRPr="00BA249B">
        <w:rPr>
          <w:spacing w:val="2"/>
          <w:sz w:val="24"/>
          <w:szCs w:val="24"/>
          <w:lang w:val="fr-FR"/>
        </w:rPr>
        <w:t>v</w:t>
      </w:r>
      <w:r w:rsidRPr="00BA249B">
        <w:rPr>
          <w:sz w:val="24"/>
          <w:szCs w:val="24"/>
          <w:lang w:val="fr-FR"/>
        </w:rPr>
        <w:t>rag</w:t>
      </w:r>
      <w:r w:rsidRPr="00BA249B">
        <w:rPr>
          <w:spacing w:val="-1"/>
          <w:sz w:val="24"/>
          <w:szCs w:val="24"/>
          <w:lang w:val="fr-FR"/>
        </w:rPr>
        <w:t>e</w:t>
      </w:r>
      <w:r w:rsidRPr="00BA249B">
        <w:rPr>
          <w:sz w:val="24"/>
          <w:szCs w:val="24"/>
          <w:lang w:val="fr-FR"/>
        </w:rPr>
        <w:t>,</w:t>
      </w:r>
      <w:r w:rsidRPr="00BA249B">
        <w:rPr>
          <w:spacing w:val="2"/>
          <w:sz w:val="24"/>
          <w:szCs w:val="24"/>
          <w:lang w:val="fr-FR"/>
        </w:rPr>
        <w:t xml:space="preserve"> </w:t>
      </w:r>
      <w:r w:rsidRPr="00BA249B">
        <w:rPr>
          <w:sz w:val="24"/>
          <w:szCs w:val="24"/>
          <w:lang w:val="fr-FR"/>
        </w:rPr>
        <w:t>tel</w:t>
      </w:r>
      <w:r w:rsidRPr="00BA249B">
        <w:rPr>
          <w:spacing w:val="2"/>
          <w:sz w:val="24"/>
          <w:szCs w:val="24"/>
          <w:lang w:val="fr-FR"/>
        </w:rPr>
        <w:t xml:space="preserve"> </w:t>
      </w:r>
      <w:r w:rsidRPr="00BA249B">
        <w:rPr>
          <w:sz w:val="24"/>
          <w:szCs w:val="24"/>
          <w:lang w:val="fr-FR"/>
        </w:rPr>
        <w:t>qu’il</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fini</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w:t>
      </w:r>
      <w:r w:rsidRPr="00BA249B">
        <w:rPr>
          <w:spacing w:val="1"/>
          <w:sz w:val="24"/>
          <w:szCs w:val="24"/>
          <w:lang w:val="fr-FR"/>
        </w:rPr>
        <w:t xml:space="preserve"> </w:t>
      </w:r>
      <w:r w:rsidRPr="00BA249B">
        <w:rPr>
          <w:sz w:val="24"/>
          <w:szCs w:val="24"/>
          <w:lang w:val="fr-FR"/>
        </w:rPr>
        <w:t>R</w:t>
      </w:r>
      <w:r w:rsidRPr="00BA249B">
        <w:rPr>
          <w:spacing w:val="-1"/>
          <w:sz w:val="24"/>
          <w:szCs w:val="24"/>
          <w:lang w:val="fr-FR"/>
        </w:rPr>
        <w:t>è</w:t>
      </w:r>
      <w:r w:rsidRPr="00BA249B">
        <w:rPr>
          <w:spacing w:val="-2"/>
          <w:sz w:val="24"/>
          <w:szCs w:val="24"/>
          <w:lang w:val="fr-FR"/>
        </w:rPr>
        <w:t>g</w:t>
      </w:r>
      <w:r w:rsidRPr="00BA249B">
        <w:rPr>
          <w:spacing w:val="3"/>
          <w:sz w:val="24"/>
          <w:szCs w:val="24"/>
          <w:lang w:val="fr-FR"/>
        </w:rPr>
        <w:t>l</w:t>
      </w:r>
      <w:r w:rsidRPr="00BA249B">
        <w:rPr>
          <w:spacing w:val="-1"/>
          <w:sz w:val="24"/>
          <w:szCs w:val="24"/>
          <w:lang w:val="fr-FR"/>
        </w:rPr>
        <w:t>e</w:t>
      </w:r>
      <w:r w:rsidRPr="00BA249B">
        <w:rPr>
          <w:sz w:val="24"/>
          <w:szCs w:val="24"/>
          <w:lang w:val="fr-FR"/>
        </w:rPr>
        <w:t>ment</w:t>
      </w:r>
      <w:r w:rsidRPr="00BA249B">
        <w:rPr>
          <w:spacing w:val="2"/>
          <w:sz w:val="24"/>
          <w:szCs w:val="24"/>
          <w:lang w:val="fr-FR"/>
        </w:rPr>
        <w:t xml:space="preserve"> </w:t>
      </w:r>
      <w:r w:rsidRPr="00BA249B">
        <w:rPr>
          <w:spacing w:val="1"/>
          <w:sz w:val="24"/>
          <w:szCs w:val="24"/>
          <w:lang w:val="fr-FR"/>
        </w:rPr>
        <w:t>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ul</w:t>
      </w:r>
      <w:r w:rsidRPr="00BA249B">
        <w:rPr>
          <w:spacing w:val="1"/>
          <w:sz w:val="24"/>
          <w:szCs w:val="24"/>
          <w:lang w:val="fr-FR"/>
        </w:rPr>
        <w:t>i</w:t>
      </w:r>
      <w:r w:rsidRPr="00BA249B">
        <w:rPr>
          <w:spacing w:val="-1"/>
          <w:sz w:val="24"/>
          <w:szCs w:val="24"/>
          <w:lang w:val="fr-FR"/>
        </w:rPr>
        <w:t>e</w:t>
      </w:r>
      <w:r w:rsidRPr="00BA249B">
        <w:rPr>
          <w:sz w:val="24"/>
          <w:szCs w:val="24"/>
          <w:lang w:val="fr-FR"/>
        </w:rPr>
        <w:t>r</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w:t>
      </w:r>
      <w:r w:rsidRPr="00BA249B">
        <w:rPr>
          <w:spacing w:val="2"/>
          <w:sz w:val="24"/>
          <w:szCs w:val="24"/>
          <w:lang w:val="fr-FR"/>
        </w:rPr>
        <w:t>’</w:t>
      </w:r>
      <w:r w:rsidRPr="00BA249B">
        <w:rPr>
          <w:sz w:val="24"/>
          <w:szCs w:val="24"/>
          <w:lang w:val="fr-FR"/>
        </w:rPr>
        <w:t>App</w:t>
      </w:r>
      <w:r w:rsidRPr="00BA249B">
        <w:rPr>
          <w:spacing w:val="-1"/>
          <w:sz w:val="24"/>
          <w:szCs w:val="24"/>
          <w:lang w:val="fr-FR"/>
        </w:rPr>
        <w:t>e</w:t>
      </w:r>
      <w:r w:rsidRPr="00BA249B">
        <w:rPr>
          <w:sz w:val="24"/>
          <w:szCs w:val="24"/>
          <w:lang w:val="fr-FR"/>
        </w:rPr>
        <w:t>l</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 xml:space="preserve">), </w:t>
      </w:r>
      <w:r w:rsidRPr="00BA249B">
        <w:rPr>
          <w:spacing w:val="-1"/>
          <w:sz w:val="24"/>
          <w:szCs w:val="24"/>
          <w:lang w:val="fr-FR"/>
        </w:rPr>
        <w:t>c</w:t>
      </w:r>
      <w:r w:rsidRPr="00BA249B">
        <w:rPr>
          <w:sz w:val="24"/>
          <w:szCs w:val="24"/>
          <w:lang w:val="fr-FR"/>
        </w:rPr>
        <w:t>i</w:t>
      </w:r>
      <w:r w:rsidRPr="00BA249B">
        <w:rPr>
          <w:spacing w:val="-1"/>
          <w:sz w:val="24"/>
          <w:szCs w:val="24"/>
          <w:lang w:val="fr-FR"/>
        </w:rPr>
        <w:t>-a</w:t>
      </w:r>
      <w:r w:rsidRPr="00BA249B">
        <w:rPr>
          <w:sz w:val="24"/>
          <w:szCs w:val="24"/>
          <w:lang w:val="fr-FR"/>
        </w:rPr>
        <w:t>p</w:t>
      </w:r>
      <w:r w:rsidRPr="00BA249B">
        <w:rPr>
          <w:spacing w:val="1"/>
          <w:sz w:val="24"/>
          <w:szCs w:val="24"/>
          <w:lang w:val="fr-FR"/>
        </w:rPr>
        <w:t>r</w:t>
      </w:r>
      <w:r w:rsidRPr="00BA249B">
        <w:rPr>
          <w:spacing w:val="-1"/>
          <w:sz w:val="24"/>
          <w:szCs w:val="24"/>
          <w:lang w:val="fr-FR"/>
        </w:rPr>
        <w:t>è</w:t>
      </w:r>
      <w:r w:rsidRPr="00BA249B">
        <w:rPr>
          <w:sz w:val="24"/>
          <w:szCs w:val="24"/>
          <w:lang w:val="fr-FR"/>
        </w:rPr>
        <w:t>s</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nom</w:t>
      </w:r>
      <w:r w:rsidRPr="00BA249B">
        <w:rPr>
          <w:spacing w:val="1"/>
          <w:sz w:val="24"/>
          <w:szCs w:val="24"/>
          <w:lang w:val="fr-FR"/>
        </w:rPr>
        <w:t>m</w:t>
      </w:r>
      <w:r w:rsidRPr="00BA249B">
        <w:rPr>
          <w:sz w:val="24"/>
          <w:szCs w:val="24"/>
          <w:lang w:val="fr-FR"/>
        </w:rPr>
        <w:t>é</w:t>
      </w:r>
      <w:r w:rsidRPr="00BA249B">
        <w:rPr>
          <w:spacing w:val="1"/>
          <w:sz w:val="24"/>
          <w:szCs w:val="24"/>
          <w:lang w:val="fr-FR"/>
        </w:rPr>
        <w:t xml:space="preserve"> </w:t>
      </w:r>
      <w:r w:rsidRPr="00BA249B">
        <w:rPr>
          <w:sz w:val="24"/>
          <w:szCs w:val="24"/>
          <w:lang w:val="fr-FR"/>
        </w:rPr>
        <w:t>“</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 d’</w:t>
      </w:r>
      <w:r w:rsidRPr="00BA249B">
        <w:rPr>
          <w:spacing w:val="-1"/>
          <w:sz w:val="24"/>
          <w:szCs w:val="24"/>
          <w:lang w:val="fr-FR"/>
        </w:rPr>
        <w:t>O</w:t>
      </w:r>
      <w:r w:rsidRPr="00BA249B">
        <w:rPr>
          <w:sz w:val="24"/>
          <w:szCs w:val="24"/>
          <w:lang w:val="fr-FR"/>
        </w:rPr>
        <w:t>uvrage</w:t>
      </w:r>
      <w:r w:rsidRPr="00BA249B">
        <w:rPr>
          <w:spacing w:val="1"/>
          <w:sz w:val="24"/>
          <w:szCs w:val="24"/>
          <w:lang w:val="fr-FR"/>
        </w:rPr>
        <w:t xml:space="preserve"> </w:t>
      </w:r>
      <w:r w:rsidRPr="00BA249B">
        <w:rPr>
          <w:spacing w:val="2"/>
          <w:sz w:val="24"/>
          <w:szCs w:val="24"/>
          <w:lang w:val="fr-FR"/>
        </w:rPr>
        <w:t>”</w:t>
      </w:r>
      <w:r w:rsidRPr="00BA249B">
        <w:rPr>
          <w:sz w:val="24"/>
          <w:szCs w:val="24"/>
          <w:lang w:val="fr-FR"/>
        </w:rPr>
        <w:t>,</w:t>
      </w:r>
      <w:r w:rsidRPr="00BA249B">
        <w:rPr>
          <w:spacing w:val="2"/>
          <w:sz w:val="24"/>
          <w:szCs w:val="24"/>
          <w:lang w:val="fr-FR"/>
        </w:rPr>
        <w:t xml:space="preserve"> </w:t>
      </w:r>
      <w:r w:rsidRPr="00BA249B">
        <w:rPr>
          <w:sz w:val="24"/>
          <w:szCs w:val="24"/>
          <w:lang w:val="fr-FR"/>
        </w:rPr>
        <w:t>lan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u</w:t>
      </w:r>
      <w:r w:rsidRPr="00BA249B">
        <w:rPr>
          <w:sz w:val="24"/>
          <w:szCs w:val="24"/>
          <w:lang w:val="fr-FR"/>
        </w:rPr>
        <w:t>n</w:t>
      </w:r>
      <w:r w:rsidRPr="00BA249B">
        <w:rPr>
          <w:spacing w:val="2"/>
          <w:sz w:val="24"/>
          <w:szCs w:val="24"/>
          <w:lang w:val="fr-FR"/>
        </w:rPr>
        <w:t xml:space="preserve"> </w:t>
      </w:r>
      <w:r w:rsidRPr="00BA249B">
        <w:rPr>
          <w:sz w:val="24"/>
          <w:szCs w:val="24"/>
          <w:lang w:val="fr-FR"/>
        </w:rPr>
        <w:t>App</w:t>
      </w:r>
      <w:r w:rsidRPr="00BA249B">
        <w:rPr>
          <w:spacing w:val="-1"/>
          <w:sz w:val="24"/>
          <w:szCs w:val="24"/>
          <w:lang w:val="fr-FR"/>
        </w:rPr>
        <w:t>e</w:t>
      </w:r>
      <w:r w:rsidRPr="00BA249B">
        <w:rPr>
          <w:sz w:val="24"/>
          <w:szCs w:val="24"/>
          <w:lang w:val="fr-FR"/>
        </w:rPr>
        <w:t>l</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pour</w:t>
      </w:r>
      <w:r w:rsidRPr="00BA249B">
        <w:rPr>
          <w:spacing w:val="1"/>
          <w:sz w:val="24"/>
          <w:szCs w:val="24"/>
          <w:lang w:val="fr-FR"/>
        </w:rPr>
        <w:t xml:space="preserve"> </w:t>
      </w:r>
      <w:r w:rsidRPr="00BA249B">
        <w:rPr>
          <w:sz w:val="24"/>
          <w:szCs w:val="24"/>
          <w:lang w:val="fr-FR"/>
        </w:rPr>
        <w:t>l</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T</w:t>
      </w:r>
      <w:r w:rsidRPr="00BA249B">
        <w:rPr>
          <w:spacing w:val="-1"/>
          <w:sz w:val="24"/>
          <w:szCs w:val="24"/>
          <w:lang w:val="fr-FR"/>
        </w:rPr>
        <w:t>ra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4"/>
          <w:sz w:val="24"/>
          <w:szCs w:val="24"/>
          <w:lang w:val="fr-FR"/>
        </w:rPr>
        <w:t xml:space="preserve"> </w:t>
      </w:r>
      <w:r w:rsidRPr="00BA249B">
        <w:rPr>
          <w:sz w:val="24"/>
          <w:szCs w:val="24"/>
          <w:lang w:val="fr-FR"/>
        </w:rPr>
        <w:t>d</w:t>
      </w:r>
      <w:r w:rsidRPr="00BA249B">
        <w:rPr>
          <w:spacing w:val="-1"/>
          <w:sz w:val="24"/>
          <w:szCs w:val="24"/>
          <w:lang w:val="fr-FR"/>
        </w:rPr>
        <w:t>éc</w:t>
      </w:r>
      <w:r w:rsidRPr="00BA249B">
        <w:rPr>
          <w:sz w:val="24"/>
          <w:szCs w:val="24"/>
          <w:lang w:val="fr-FR"/>
        </w:rPr>
        <w:t>rits</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 Dossier d’</w:t>
      </w:r>
      <w:r w:rsidRPr="00BA249B">
        <w:rPr>
          <w:spacing w:val="-1"/>
          <w:sz w:val="24"/>
          <w:szCs w:val="24"/>
          <w:lang w:val="fr-FR"/>
        </w:rPr>
        <w:t>A</w:t>
      </w:r>
      <w:r w:rsidRPr="00BA249B">
        <w:rPr>
          <w:sz w:val="24"/>
          <w:szCs w:val="24"/>
          <w:lang w:val="fr-FR"/>
        </w:rPr>
        <w:t>p</w:t>
      </w:r>
      <w:r w:rsidRPr="00BA249B">
        <w:rPr>
          <w:spacing w:val="2"/>
          <w:sz w:val="24"/>
          <w:szCs w:val="24"/>
          <w:lang w:val="fr-FR"/>
        </w:rPr>
        <w:t>p</w:t>
      </w:r>
      <w:r w:rsidRPr="00BA249B">
        <w:rPr>
          <w:spacing w:val="-1"/>
          <w:sz w:val="24"/>
          <w:szCs w:val="24"/>
          <w:lang w:val="fr-FR"/>
        </w:rPr>
        <w:t>e</w:t>
      </w:r>
      <w:r w:rsidRPr="00BA249B">
        <w:rPr>
          <w:sz w:val="24"/>
          <w:szCs w:val="24"/>
          <w:lang w:val="fr-FR"/>
        </w:rPr>
        <w:t>l</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2"/>
          <w:sz w:val="24"/>
          <w:szCs w:val="24"/>
          <w:lang w:val="fr-FR"/>
        </w:rPr>
        <w:t xml:space="preserve"> </w:t>
      </w:r>
      <w:r w:rsidRPr="00BA249B">
        <w:rPr>
          <w:sz w:val="24"/>
          <w:szCs w:val="24"/>
          <w:lang w:val="fr-FR"/>
        </w:rPr>
        <w:t>bri</w:t>
      </w:r>
      <w:r w:rsidRPr="00BA249B">
        <w:rPr>
          <w:spacing w:val="-1"/>
          <w:sz w:val="24"/>
          <w:szCs w:val="24"/>
          <w:lang w:val="fr-FR"/>
        </w:rPr>
        <w:t>è</w:t>
      </w:r>
      <w:r w:rsidRPr="00BA249B">
        <w:rPr>
          <w:spacing w:val="2"/>
          <w:sz w:val="24"/>
          <w:szCs w:val="24"/>
          <w:lang w:val="fr-FR"/>
        </w:rPr>
        <w:t>v</w:t>
      </w:r>
      <w:r w:rsidRPr="00BA249B">
        <w:rPr>
          <w:spacing w:val="-1"/>
          <w:sz w:val="24"/>
          <w:szCs w:val="24"/>
          <w:lang w:val="fr-FR"/>
        </w:rPr>
        <w:t>e</w:t>
      </w:r>
      <w:r w:rsidRPr="00BA249B">
        <w:rPr>
          <w:sz w:val="24"/>
          <w:szCs w:val="24"/>
          <w:lang w:val="fr-FR"/>
        </w:rPr>
        <w:t>ment</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finis</w:t>
      </w:r>
      <w:r w:rsidRPr="00BA249B">
        <w:rPr>
          <w:spacing w:val="2"/>
          <w:sz w:val="24"/>
          <w:szCs w:val="24"/>
          <w:lang w:val="fr-FR"/>
        </w:rPr>
        <w:t xml:space="preserve"> 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w:t>
      </w:r>
      <w:r w:rsidRPr="00BA249B">
        <w:rPr>
          <w:spacing w:val="1"/>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r w:rsidRPr="00BA249B">
        <w:rPr>
          <w:spacing w:val="6"/>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nom,</w:t>
      </w:r>
      <w:r w:rsidRPr="00BA249B">
        <w:rPr>
          <w:spacing w:val="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numé</w:t>
      </w:r>
      <w:r w:rsidRPr="00BA249B">
        <w:rPr>
          <w:spacing w:val="-1"/>
          <w:sz w:val="24"/>
          <w:szCs w:val="24"/>
          <w:lang w:val="fr-FR"/>
        </w:rPr>
        <w:t>r</w:t>
      </w:r>
      <w:r w:rsidRPr="00BA249B">
        <w:rPr>
          <w:sz w:val="24"/>
          <w:szCs w:val="24"/>
          <w:lang w:val="fr-FR"/>
        </w:rPr>
        <w:t>o</w:t>
      </w:r>
      <w:r w:rsidRPr="00BA249B">
        <w:rPr>
          <w:spacing w:val="4"/>
          <w:sz w:val="24"/>
          <w:szCs w:val="24"/>
          <w:lang w:val="fr-FR"/>
        </w:rPr>
        <w:t xml:space="preserve"> </w:t>
      </w:r>
      <w:r w:rsidRPr="00BA249B">
        <w:rPr>
          <w:sz w:val="24"/>
          <w:szCs w:val="24"/>
          <w:lang w:val="fr-FR"/>
        </w:rPr>
        <w:t>d’id</w:t>
      </w:r>
      <w:r w:rsidRPr="00BA249B">
        <w:rPr>
          <w:spacing w:val="-1"/>
          <w:sz w:val="24"/>
          <w:szCs w:val="24"/>
          <w:lang w:val="fr-FR"/>
        </w:rPr>
        <w:t>e</w:t>
      </w:r>
      <w:r w:rsidRPr="00BA249B">
        <w:rPr>
          <w:sz w:val="24"/>
          <w:szCs w:val="24"/>
          <w:lang w:val="fr-FR"/>
        </w:rPr>
        <w:t>nt</w:t>
      </w:r>
      <w:r w:rsidRPr="00BA249B">
        <w:rPr>
          <w:spacing w:val="1"/>
          <w:sz w:val="24"/>
          <w:szCs w:val="24"/>
          <w:lang w:val="fr-FR"/>
        </w:rPr>
        <w:t>i</w:t>
      </w:r>
      <w:r w:rsidRPr="00BA249B">
        <w:rPr>
          <w:sz w:val="24"/>
          <w:szCs w:val="24"/>
          <w:lang w:val="fr-FR"/>
        </w:rPr>
        <w:t>fi</w:t>
      </w:r>
      <w:r w:rsidRPr="00BA249B">
        <w:rPr>
          <w:spacing w:val="1"/>
          <w:sz w:val="24"/>
          <w:szCs w:val="24"/>
          <w:lang w:val="fr-FR"/>
        </w:rPr>
        <w:t>c</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 f</w:t>
      </w:r>
      <w:r w:rsidRPr="00BA249B">
        <w:rPr>
          <w:spacing w:val="-2"/>
          <w:sz w:val="24"/>
          <w:szCs w:val="24"/>
          <w:lang w:val="fr-FR"/>
        </w:rPr>
        <w:t>a</w:t>
      </w:r>
      <w:r w:rsidRPr="00BA249B">
        <w:rPr>
          <w:sz w:val="24"/>
          <w:szCs w:val="24"/>
          <w:lang w:val="fr-FR"/>
        </w:rPr>
        <w:t>isant</w:t>
      </w:r>
      <w:r w:rsidRPr="00BA249B">
        <w:rPr>
          <w:spacing w:val="2"/>
          <w:sz w:val="24"/>
          <w:szCs w:val="24"/>
          <w:lang w:val="fr-FR"/>
        </w:rPr>
        <w:t xml:space="preserve"> </w:t>
      </w:r>
      <w:r w:rsidRPr="00BA249B">
        <w:rPr>
          <w:sz w:val="24"/>
          <w:szCs w:val="24"/>
          <w:lang w:val="fr-FR"/>
        </w:rPr>
        <w:t>l’obj</w:t>
      </w:r>
      <w:r w:rsidRPr="00BA249B">
        <w:rPr>
          <w:spacing w:val="-1"/>
          <w:sz w:val="24"/>
          <w:szCs w:val="24"/>
          <w:lang w:val="fr-FR"/>
        </w:rPr>
        <w:t>e</w:t>
      </w:r>
      <w:r w:rsidRPr="00BA249B">
        <w:rPr>
          <w:sz w:val="24"/>
          <w:szCs w:val="24"/>
          <w:lang w:val="fr-FR"/>
        </w:rPr>
        <w:t>t</w:t>
      </w:r>
      <w:r w:rsidRPr="00BA249B">
        <w:rPr>
          <w:spacing w:val="3"/>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3"/>
          <w:sz w:val="24"/>
          <w:szCs w:val="24"/>
          <w:lang w:val="fr-FR"/>
        </w:rPr>
        <w:t xml:space="preserve"> </w:t>
      </w:r>
      <w:r w:rsidRPr="00BA249B">
        <w:rPr>
          <w:sz w:val="24"/>
          <w:szCs w:val="24"/>
          <w:lang w:val="fr-FR"/>
        </w:rPr>
        <w:t>d’o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fi</w:t>
      </w:r>
      <w:r w:rsidRPr="00BA249B">
        <w:rPr>
          <w:spacing w:val="-3"/>
          <w:sz w:val="24"/>
          <w:szCs w:val="24"/>
          <w:lang w:val="fr-FR"/>
        </w:rPr>
        <w:t>g</w:t>
      </w:r>
      <w:r w:rsidRPr="00BA249B">
        <w:rPr>
          <w:spacing w:val="2"/>
          <w:sz w:val="24"/>
          <w:szCs w:val="24"/>
          <w:lang w:val="fr-FR"/>
        </w:rPr>
        <w:t>u</w:t>
      </w:r>
      <w:r w:rsidRPr="00BA249B">
        <w:rPr>
          <w:sz w:val="24"/>
          <w:szCs w:val="24"/>
          <w:lang w:val="fr-FR"/>
        </w:rPr>
        <w:t>r</w:t>
      </w:r>
      <w:r w:rsidRPr="00BA249B">
        <w:rPr>
          <w:spacing w:val="-2"/>
          <w:sz w:val="24"/>
          <w:szCs w:val="24"/>
          <w:lang w:val="fr-FR"/>
        </w:rPr>
        <w:t>e</w:t>
      </w:r>
      <w:r w:rsidRPr="00BA249B">
        <w:rPr>
          <w:sz w:val="24"/>
          <w:szCs w:val="24"/>
          <w:lang w:val="fr-FR"/>
        </w:rPr>
        <w:t>nt</w:t>
      </w:r>
      <w:r w:rsidRPr="00BA249B">
        <w:rPr>
          <w:spacing w:val="3"/>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w:t>
      </w:r>
      <w:r w:rsidRPr="00BA249B">
        <w:rPr>
          <w:spacing w:val="2"/>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r w:rsidRPr="00BA249B">
        <w:rPr>
          <w:spacing w:val="5"/>
          <w:sz w:val="24"/>
          <w:szCs w:val="24"/>
          <w:lang w:val="fr-FR"/>
        </w:rPr>
        <w:t xml:space="preserve"> </w:t>
      </w:r>
      <w:r w:rsidRPr="00BA249B">
        <w:rPr>
          <w:spacing w:val="-6"/>
          <w:sz w:val="24"/>
          <w:szCs w:val="24"/>
          <w:lang w:val="fr-FR"/>
        </w:rPr>
        <w:t>I</w:t>
      </w:r>
      <w:r w:rsidRPr="00BA249B">
        <w:rPr>
          <w:sz w:val="24"/>
          <w:szCs w:val="24"/>
          <w:lang w:val="fr-FR"/>
        </w:rPr>
        <w:t>l</w:t>
      </w:r>
      <w:r w:rsidRPr="00BA249B">
        <w:rPr>
          <w:spacing w:val="5"/>
          <w:sz w:val="24"/>
          <w:szCs w:val="24"/>
          <w:lang w:val="fr-FR"/>
        </w:rPr>
        <w:t xml:space="preserve"> </w:t>
      </w:r>
      <w:r w:rsidRPr="00BA249B">
        <w:rPr>
          <w:sz w:val="24"/>
          <w:szCs w:val="24"/>
          <w:lang w:val="fr-FR"/>
        </w:rPr>
        <w:t>y</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3"/>
          <w:sz w:val="24"/>
          <w:szCs w:val="24"/>
          <w:lang w:val="fr-FR"/>
        </w:rPr>
        <w:t xml:space="preserve"> </w:t>
      </w:r>
      <w:r w:rsidRPr="00BA249B">
        <w:rPr>
          <w:sz w:val="24"/>
          <w:szCs w:val="24"/>
          <w:lang w:val="fr-FR"/>
        </w:rPr>
        <w:t>f</w:t>
      </w:r>
      <w:r w:rsidRPr="00BA249B">
        <w:rPr>
          <w:spacing w:val="-2"/>
          <w:sz w:val="24"/>
          <w:szCs w:val="24"/>
          <w:lang w:val="fr-FR"/>
        </w:rPr>
        <w:t>a</w:t>
      </w:r>
      <w:r w:rsidRPr="00BA249B">
        <w:rPr>
          <w:sz w:val="24"/>
          <w:szCs w:val="24"/>
          <w:lang w:val="fr-FR"/>
        </w:rPr>
        <w:t>it</w:t>
      </w:r>
      <w:r w:rsidRPr="00BA249B">
        <w:rPr>
          <w:spacing w:val="3"/>
          <w:sz w:val="24"/>
          <w:szCs w:val="24"/>
          <w:lang w:val="fr-FR"/>
        </w:rPr>
        <w:t xml:space="preserve"> </w:t>
      </w:r>
      <w:r w:rsidRPr="00BA249B">
        <w:rPr>
          <w:spacing w:val="-1"/>
          <w:sz w:val="24"/>
          <w:szCs w:val="24"/>
          <w:lang w:val="fr-FR"/>
        </w:rPr>
        <w:t>c</w:t>
      </w:r>
      <w:r w:rsidRPr="00BA249B">
        <w:rPr>
          <w:spacing w:val="6"/>
          <w:sz w:val="24"/>
          <w:szCs w:val="24"/>
          <w:lang w:val="fr-FR"/>
        </w:rPr>
        <w:t>i</w:t>
      </w:r>
      <w:r w:rsidRPr="00BA249B">
        <w:rPr>
          <w:spacing w:val="-1"/>
          <w:sz w:val="24"/>
          <w:szCs w:val="24"/>
          <w:lang w:val="fr-FR"/>
        </w:rPr>
        <w:t>-a</w:t>
      </w:r>
      <w:r w:rsidRPr="00BA249B">
        <w:rPr>
          <w:sz w:val="24"/>
          <w:szCs w:val="24"/>
          <w:lang w:val="fr-FR"/>
        </w:rPr>
        <w:t>p</w:t>
      </w:r>
      <w:r w:rsidRPr="00BA249B">
        <w:rPr>
          <w:spacing w:val="1"/>
          <w:sz w:val="24"/>
          <w:szCs w:val="24"/>
          <w:lang w:val="fr-FR"/>
        </w:rPr>
        <w:t>r</w:t>
      </w:r>
      <w:r w:rsidRPr="00BA249B">
        <w:rPr>
          <w:spacing w:val="-1"/>
          <w:sz w:val="24"/>
          <w:szCs w:val="24"/>
          <w:lang w:val="fr-FR"/>
        </w:rPr>
        <w:t>è</w:t>
      </w:r>
      <w:r w:rsidRPr="00BA249B">
        <w:rPr>
          <w:sz w:val="24"/>
          <w:szCs w:val="24"/>
          <w:lang w:val="fr-FR"/>
        </w:rPr>
        <w:t>s</w:t>
      </w:r>
      <w:r w:rsidRPr="00BA249B">
        <w:rPr>
          <w:spacing w:val="2"/>
          <w:sz w:val="24"/>
          <w:szCs w:val="24"/>
          <w:lang w:val="fr-FR"/>
        </w:rPr>
        <w:t xml:space="preserve"> </w:t>
      </w:r>
      <w:r w:rsidRPr="00BA249B">
        <w:rPr>
          <w:sz w:val="24"/>
          <w:szCs w:val="24"/>
          <w:lang w:val="fr-FR"/>
        </w:rPr>
        <w:t>r</w:t>
      </w:r>
      <w:r w:rsidRPr="00BA249B">
        <w:rPr>
          <w:spacing w:val="-2"/>
          <w:sz w:val="24"/>
          <w:szCs w:val="24"/>
          <w:lang w:val="fr-FR"/>
        </w:rPr>
        <w:t>é</w:t>
      </w:r>
      <w:r w:rsidRPr="00BA249B">
        <w:rPr>
          <w:sz w:val="24"/>
          <w:szCs w:val="24"/>
          <w:lang w:val="fr-FR"/>
        </w:rPr>
        <w:t>fér</w:t>
      </w:r>
      <w:r w:rsidRPr="00BA249B">
        <w:rPr>
          <w:spacing w:val="-2"/>
          <w:sz w:val="24"/>
          <w:szCs w:val="24"/>
          <w:lang w:val="fr-FR"/>
        </w:rPr>
        <w:t>e</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sous</w:t>
      </w:r>
      <w:r w:rsidRPr="00BA249B">
        <w:rPr>
          <w:spacing w:val="3"/>
          <w:sz w:val="24"/>
          <w:szCs w:val="24"/>
          <w:lang w:val="fr-FR"/>
        </w:rPr>
        <w:t xml:space="preserve"> </w:t>
      </w:r>
      <w:r w:rsidRPr="00BA249B">
        <w:rPr>
          <w:sz w:val="24"/>
          <w:szCs w:val="24"/>
          <w:lang w:val="fr-FR"/>
        </w:rPr>
        <w:t>le</w:t>
      </w:r>
      <w:r w:rsidRPr="00BA249B">
        <w:rPr>
          <w:spacing w:val="2"/>
          <w:sz w:val="24"/>
          <w:szCs w:val="24"/>
          <w:lang w:val="fr-FR"/>
        </w:rPr>
        <w:t xml:space="preserve"> </w:t>
      </w:r>
      <w:r w:rsidRPr="00BA249B">
        <w:rPr>
          <w:spacing w:val="3"/>
          <w:sz w:val="24"/>
          <w:szCs w:val="24"/>
          <w:lang w:val="fr-FR"/>
        </w:rPr>
        <w:t>t</w:t>
      </w:r>
      <w:r w:rsidRPr="00BA249B">
        <w:rPr>
          <w:spacing w:val="-1"/>
          <w:sz w:val="24"/>
          <w:szCs w:val="24"/>
          <w:lang w:val="fr-FR"/>
        </w:rPr>
        <w:t>e</w:t>
      </w:r>
      <w:r w:rsidRPr="00BA249B">
        <w:rPr>
          <w:sz w:val="24"/>
          <w:szCs w:val="24"/>
          <w:lang w:val="fr-FR"/>
        </w:rPr>
        <w:t xml:space="preserve">rme </w:t>
      </w:r>
      <w:r w:rsidRPr="00BA249B">
        <w:rPr>
          <w:spacing w:val="-1"/>
          <w:sz w:val="24"/>
          <w:szCs w:val="24"/>
          <w:lang w:val="fr-FR"/>
        </w:rPr>
        <w:t>“</w:t>
      </w:r>
      <w:r w:rsidRPr="00BA249B">
        <w:rPr>
          <w:sz w:val="24"/>
          <w:szCs w:val="24"/>
          <w:lang w:val="fr-FR"/>
        </w:rPr>
        <w:t>les T</w:t>
      </w:r>
      <w:r w:rsidRPr="00BA249B">
        <w:rPr>
          <w:spacing w:val="-1"/>
          <w:sz w:val="24"/>
          <w:szCs w:val="24"/>
          <w:lang w:val="fr-FR"/>
        </w:rPr>
        <w:t>ra</w:t>
      </w:r>
      <w:r w:rsidRPr="00BA249B">
        <w:rPr>
          <w:spacing w:val="2"/>
          <w:sz w:val="24"/>
          <w:szCs w:val="24"/>
          <w:lang w:val="fr-FR"/>
        </w:rPr>
        <w:t>v</w:t>
      </w:r>
      <w:r w:rsidRPr="00BA249B">
        <w:rPr>
          <w:spacing w:val="-1"/>
          <w:sz w:val="24"/>
          <w:szCs w:val="24"/>
          <w:lang w:val="fr-FR"/>
        </w:rPr>
        <w:t>a</w:t>
      </w:r>
      <w:r w:rsidRPr="00BA249B">
        <w:rPr>
          <w:sz w:val="24"/>
          <w:szCs w:val="24"/>
          <w:lang w:val="fr-FR"/>
        </w:rPr>
        <w:t>u</w:t>
      </w:r>
      <w:r w:rsidRPr="00BA249B">
        <w:rPr>
          <w:spacing w:val="2"/>
          <w:sz w:val="24"/>
          <w:szCs w:val="24"/>
          <w:lang w:val="fr-FR"/>
        </w:rPr>
        <w:t>x</w:t>
      </w:r>
      <w:r w:rsidRPr="00BA249B">
        <w:rPr>
          <w:spacing w:val="-1"/>
          <w:sz w:val="24"/>
          <w:szCs w:val="24"/>
          <w:lang w:val="fr-FR"/>
        </w:rPr>
        <w:t>”</w:t>
      </w:r>
      <w:r w:rsidRPr="00BA249B">
        <w:rPr>
          <w:sz w:val="24"/>
          <w:szCs w:val="24"/>
          <w:lang w:val="fr-FR"/>
        </w:rPr>
        <w:t>.</w:t>
      </w:r>
    </w:p>
    <w:p w14:paraId="47B2E508" w14:textId="77777777" w:rsidR="00F94AC3" w:rsidRPr="00BA249B" w:rsidRDefault="00F94AC3" w:rsidP="00F94AC3">
      <w:pPr>
        <w:spacing w:before="16" w:line="260" w:lineRule="exact"/>
        <w:rPr>
          <w:sz w:val="26"/>
          <w:szCs w:val="26"/>
          <w:lang w:val="fr-FR"/>
        </w:rPr>
      </w:pPr>
    </w:p>
    <w:p w14:paraId="350941DE" w14:textId="77777777" w:rsidR="00F94AC3" w:rsidRPr="00BA249B" w:rsidRDefault="00F94AC3" w:rsidP="00F94AC3">
      <w:pPr>
        <w:ind w:left="624" w:right="669" w:hanging="512"/>
        <w:jc w:val="both"/>
        <w:rPr>
          <w:sz w:val="24"/>
          <w:szCs w:val="24"/>
          <w:lang w:val="fr-FR"/>
        </w:rPr>
      </w:pPr>
      <w:r w:rsidRPr="00BA249B">
        <w:rPr>
          <w:sz w:val="24"/>
          <w:szCs w:val="24"/>
          <w:lang w:val="fr-FR"/>
        </w:rPr>
        <w:t xml:space="preserve">1.2. </w:t>
      </w:r>
      <w:r w:rsidRPr="00BA249B">
        <w:rPr>
          <w:spacing w:val="7"/>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2"/>
          <w:sz w:val="24"/>
          <w:szCs w:val="24"/>
          <w:lang w:val="fr-FR"/>
        </w:rPr>
        <w:t xml:space="preserve"> </w:t>
      </w:r>
      <w:r w:rsidRPr="00BA249B">
        <w:rPr>
          <w:spacing w:val="1"/>
          <w:sz w:val="24"/>
          <w:szCs w:val="24"/>
          <w:lang w:val="fr-FR"/>
        </w:rPr>
        <w:t>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onn</w:t>
      </w:r>
      <w:r w:rsidRPr="00BA249B">
        <w:rPr>
          <w:spacing w:val="-1"/>
          <w:sz w:val="24"/>
          <w:szCs w:val="24"/>
          <w:lang w:val="fr-FR"/>
        </w:rPr>
        <w:t>a</w:t>
      </w:r>
      <w:r w:rsidRPr="00BA249B">
        <w:rPr>
          <w:sz w:val="24"/>
          <w:szCs w:val="24"/>
          <w:lang w:val="fr-FR"/>
        </w:rPr>
        <w:t xml:space="preserve">ire </w:t>
      </w:r>
      <w:r w:rsidRPr="00BA249B">
        <w:rPr>
          <w:spacing w:val="1"/>
          <w:sz w:val="24"/>
          <w:szCs w:val="24"/>
          <w:lang w:val="fr-FR"/>
        </w:rPr>
        <w:t>r</w:t>
      </w:r>
      <w:r w:rsidRPr="00BA249B">
        <w:rPr>
          <w:spacing w:val="-1"/>
          <w:sz w:val="24"/>
          <w:szCs w:val="24"/>
          <w:lang w:val="fr-FR"/>
        </w:rPr>
        <w:t>e</w:t>
      </w:r>
      <w:r w:rsidRPr="00BA249B">
        <w:rPr>
          <w:sz w:val="24"/>
          <w:szCs w:val="24"/>
          <w:lang w:val="fr-FR"/>
        </w:rPr>
        <w:t>t</w:t>
      </w:r>
      <w:r w:rsidRPr="00BA249B">
        <w:rPr>
          <w:spacing w:val="2"/>
          <w:sz w:val="24"/>
          <w:szCs w:val="24"/>
          <w:lang w:val="fr-FR"/>
        </w:rPr>
        <w:t>e</w:t>
      </w:r>
      <w:r w:rsidRPr="00BA249B">
        <w:rPr>
          <w:sz w:val="24"/>
          <w:szCs w:val="24"/>
          <w:lang w:val="fr-FR"/>
        </w:rPr>
        <w:t>nu,</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w:t>
      </w:r>
      <w:r w:rsidRPr="00BA249B">
        <w:rPr>
          <w:spacing w:val="-1"/>
          <w:sz w:val="24"/>
          <w:szCs w:val="24"/>
          <w:lang w:val="fr-FR"/>
        </w:rPr>
        <w:t>a</w:t>
      </w:r>
      <w:r w:rsidRPr="00BA249B">
        <w:rPr>
          <w:sz w:val="24"/>
          <w:szCs w:val="24"/>
          <w:lang w:val="fr-FR"/>
        </w:rPr>
        <w:t>i</w:t>
      </w:r>
      <w:r w:rsidRPr="00BA249B">
        <w:rPr>
          <w:spacing w:val="2"/>
          <w:sz w:val="24"/>
          <w:szCs w:val="24"/>
          <w:lang w:val="fr-FR"/>
        </w:rPr>
        <w:t>r</w:t>
      </w:r>
      <w:r w:rsidRPr="00BA249B">
        <w:rPr>
          <w:spacing w:val="-1"/>
          <w:sz w:val="24"/>
          <w:szCs w:val="24"/>
          <w:lang w:val="fr-FR"/>
        </w:rPr>
        <w:t>e</w:t>
      </w:r>
      <w:r w:rsidRPr="00BA249B">
        <w:rPr>
          <w:sz w:val="24"/>
          <w:szCs w:val="24"/>
          <w:lang w:val="fr-FR"/>
        </w:rPr>
        <w:t>,</w:t>
      </w:r>
      <w:r w:rsidRPr="00BA249B">
        <w:rPr>
          <w:spacing w:val="1"/>
          <w:sz w:val="24"/>
          <w:szCs w:val="24"/>
          <w:lang w:val="fr-FR"/>
        </w:rPr>
        <w:t xml:space="preserve"> </w:t>
      </w:r>
      <w:r w:rsidRPr="00BA249B">
        <w:rPr>
          <w:sz w:val="24"/>
          <w:szCs w:val="24"/>
          <w:lang w:val="fr-FR"/>
        </w:rPr>
        <w:t>doit</w:t>
      </w:r>
      <w:r w:rsidRPr="00BA249B">
        <w:rPr>
          <w:spacing w:val="4"/>
          <w:sz w:val="24"/>
          <w:szCs w:val="24"/>
          <w:lang w:val="fr-FR"/>
        </w:rPr>
        <w:t xml:space="preserve"> </w:t>
      </w:r>
      <w:r w:rsidRPr="00BA249B">
        <w:rPr>
          <w:spacing w:val="-1"/>
          <w:sz w:val="24"/>
          <w:szCs w:val="24"/>
          <w:lang w:val="fr-FR"/>
        </w:rPr>
        <w:t>ac</w:t>
      </w:r>
      <w:r w:rsidRPr="00BA249B">
        <w:rPr>
          <w:sz w:val="24"/>
          <w:szCs w:val="24"/>
          <w:lang w:val="fr-FR"/>
        </w:rPr>
        <w:t>h</w:t>
      </w:r>
      <w:r w:rsidRPr="00BA249B">
        <w:rPr>
          <w:spacing w:val="-1"/>
          <w:sz w:val="24"/>
          <w:szCs w:val="24"/>
          <w:lang w:val="fr-FR"/>
        </w:rPr>
        <w:t>e</w:t>
      </w:r>
      <w:r w:rsidRPr="00BA249B">
        <w:rPr>
          <w:spacing w:val="2"/>
          <w:sz w:val="24"/>
          <w:szCs w:val="24"/>
          <w:lang w:val="fr-FR"/>
        </w:rPr>
        <w:t>v</w:t>
      </w:r>
      <w:r w:rsidRPr="00BA249B">
        <w:rPr>
          <w:spacing w:val="-1"/>
          <w:sz w:val="24"/>
          <w:szCs w:val="24"/>
          <w:lang w:val="fr-FR"/>
        </w:rPr>
        <w:t>e</w:t>
      </w:r>
      <w:r w:rsidRPr="00BA249B">
        <w:rPr>
          <w:sz w:val="24"/>
          <w:szCs w:val="24"/>
          <w:lang w:val="fr-FR"/>
        </w:rPr>
        <w:t>r les</w:t>
      </w:r>
      <w:r w:rsidRPr="00BA249B">
        <w:rPr>
          <w:spacing w:val="3"/>
          <w:sz w:val="24"/>
          <w:szCs w:val="24"/>
          <w:lang w:val="fr-FR"/>
        </w:rPr>
        <w:t xml:space="preserve"> </w:t>
      </w:r>
      <w:r w:rsidRPr="00BA249B">
        <w:rPr>
          <w:sz w:val="24"/>
          <w:szCs w:val="24"/>
          <w:lang w:val="fr-FR"/>
        </w:rPr>
        <w:t>T</w:t>
      </w:r>
      <w:r w:rsidRPr="00BA249B">
        <w:rPr>
          <w:spacing w:val="1"/>
          <w:sz w:val="24"/>
          <w:szCs w:val="24"/>
          <w:lang w:val="fr-FR"/>
        </w:rPr>
        <w: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3"/>
          <w:sz w:val="24"/>
          <w:szCs w:val="24"/>
          <w:lang w:val="fr-FR"/>
        </w:rPr>
        <w:t xml:space="preserve"> </w:t>
      </w:r>
      <w:r w:rsidRPr="00BA249B">
        <w:rPr>
          <w:sz w:val="24"/>
          <w:szCs w:val="24"/>
          <w:lang w:val="fr-FR"/>
        </w:rPr>
        <w:t>d</w:t>
      </w:r>
      <w:r w:rsidRPr="00BA249B">
        <w:rPr>
          <w:spacing w:val="-1"/>
          <w:sz w:val="24"/>
          <w:szCs w:val="24"/>
          <w:lang w:val="fr-FR"/>
        </w:rPr>
        <w:t>a</w:t>
      </w:r>
      <w:r w:rsidRPr="00BA249B">
        <w:rPr>
          <w:spacing w:val="2"/>
          <w:sz w:val="24"/>
          <w:szCs w:val="24"/>
          <w:lang w:val="fr-FR"/>
        </w:rPr>
        <w:t>n</w:t>
      </w:r>
      <w:r w:rsidRPr="00BA249B">
        <w:rPr>
          <w:sz w:val="24"/>
          <w:szCs w:val="24"/>
          <w:lang w:val="fr-FR"/>
        </w:rPr>
        <w:t>s</w:t>
      </w:r>
      <w:r w:rsidRPr="00BA249B">
        <w:rPr>
          <w:spacing w:val="1"/>
          <w:sz w:val="24"/>
          <w:szCs w:val="24"/>
          <w:lang w:val="fr-FR"/>
        </w:rPr>
        <w:t xml:space="preserve"> </w:t>
      </w:r>
      <w:r w:rsidRPr="00BA249B">
        <w:rPr>
          <w:sz w:val="24"/>
          <w:szCs w:val="24"/>
          <w:lang w:val="fr-FR"/>
        </w:rPr>
        <w:t>le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é</w:t>
      </w:r>
      <w:r w:rsidRPr="00BA249B">
        <w:rPr>
          <w:spacing w:val="3"/>
          <w:sz w:val="24"/>
          <w:szCs w:val="24"/>
          <w:lang w:val="fr-FR"/>
        </w:rPr>
        <w:t>l</w:t>
      </w:r>
      <w:r w:rsidRPr="00BA249B">
        <w:rPr>
          <w:spacing w:val="-1"/>
          <w:sz w:val="24"/>
          <w:szCs w:val="24"/>
          <w:lang w:val="fr-FR"/>
        </w:rPr>
        <w:t>a</w:t>
      </w:r>
      <w:r w:rsidRPr="00BA249B">
        <w:rPr>
          <w:sz w:val="24"/>
          <w:szCs w:val="24"/>
          <w:lang w:val="fr-FR"/>
        </w:rPr>
        <w:t>i</w:t>
      </w:r>
      <w:r w:rsidRPr="00BA249B">
        <w:rPr>
          <w:spacing w:val="2"/>
          <w:sz w:val="24"/>
          <w:szCs w:val="24"/>
          <w:lang w:val="fr-FR"/>
        </w:rPr>
        <w:t xml:space="preserve"> </w:t>
      </w:r>
      <w:r w:rsidRPr="00BA249B">
        <w:rPr>
          <w:sz w:val="24"/>
          <w:szCs w:val="24"/>
          <w:lang w:val="fr-FR"/>
        </w:rPr>
        <w:t>ind</w:t>
      </w:r>
      <w:r w:rsidRPr="00BA249B">
        <w:rPr>
          <w:spacing w:val="1"/>
          <w:sz w:val="24"/>
          <w:szCs w:val="24"/>
          <w:lang w:val="fr-FR"/>
        </w:rPr>
        <w:t>i</w:t>
      </w:r>
      <w:r w:rsidRPr="00BA249B">
        <w:rPr>
          <w:sz w:val="24"/>
          <w:szCs w:val="24"/>
          <w:lang w:val="fr-FR"/>
        </w:rPr>
        <w:t xml:space="preserve">qué </w:t>
      </w:r>
      <w:r w:rsidRPr="00BA249B">
        <w:rPr>
          <w:spacing w:val="2"/>
          <w:sz w:val="24"/>
          <w:szCs w:val="24"/>
          <w:lang w:val="fr-FR"/>
        </w:rPr>
        <w:t>d</w:t>
      </w:r>
      <w:r w:rsidRPr="00BA249B">
        <w:rPr>
          <w:spacing w:val="-1"/>
          <w:sz w:val="24"/>
          <w:szCs w:val="24"/>
          <w:lang w:val="fr-FR"/>
        </w:rPr>
        <w:t>a</w:t>
      </w:r>
      <w:r w:rsidRPr="00BA249B">
        <w:rPr>
          <w:sz w:val="24"/>
          <w:szCs w:val="24"/>
          <w:lang w:val="fr-FR"/>
        </w:rPr>
        <w:t>ns</w:t>
      </w:r>
      <w:r w:rsidRPr="00BA249B">
        <w:rPr>
          <w:spacing w:val="1"/>
          <w:sz w:val="24"/>
          <w:szCs w:val="24"/>
          <w:lang w:val="fr-FR"/>
        </w:rPr>
        <w:t xml:space="preserve"> </w:t>
      </w:r>
      <w:r w:rsidRPr="00BA249B">
        <w:rPr>
          <w:spacing w:val="3"/>
          <w:sz w:val="24"/>
          <w:szCs w:val="24"/>
          <w:lang w:val="fr-FR"/>
        </w:rPr>
        <w:t>l</w:t>
      </w:r>
      <w:r w:rsidRPr="00BA249B">
        <w:rPr>
          <w:sz w:val="24"/>
          <w:szCs w:val="24"/>
          <w:lang w:val="fr-FR"/>
        </w:rPr>
        <w:t>e 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r w:rsidRPr="00BA249B">
        <w:rPr>
          <w:spacing w:val="-7"/>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7"/>
          <w:sz w:val="24"/>
          <w:szCs w:val="24"/>
          <w:lang w:val="fr-FR"/>
        </w:rPr>
        <w:t xml:space="preserve"> </w:t>
      </w:r>
      <w:r w:rsidRPr="00BA249B">
        <w:rPr>
          <w:sz w:val="24"/>
          <w:szCs w:val="24"/>
          <w:lang w:val="fr-FR"/>
        </w:rPr>
        <w:t>qui</w:t>
      </w:r>
      <w:r w:rsidRPr="00BA249B">
        <w:rPr>
          <w:spacing w:val="-4"/>
          <w:sz w:val="24"/>
          <w:szCs w:val="24"/>
          <w:lang w:val="fr-FR"/>
        </w:rPr>
        <w:t xml:space="preserve"> </w:t>
      </w:r>
      <w:r w:rsidRPr="00BA249B">
        <w:rPr>
          <w:spacing w:val="-1"/>
          <w:sz w:val="24"/>
          <w:szCs w:val="24"/>
          <w:lang w:val="fr-FR"/>
        </w:rPr>
        <w:t>c</w:t>
      </w:r>
      <w:r w:rsidRPr="00BA249B">
        <w:rPr>
          <w:sz w:val="24"/>
          <w:szCs w:val="24"/>
          <w:lang w:val="fr-FR"/>
        </w:rPr>
        <w:t>ourt</w:t>
      </w:r>
      <w:r w:rsidRPr="00BA249B">
        <w:rPr>
          <w:spacing w:val="-7"/>
          <w:sz w:val="24"/>
          <w:szCs w:val="24"/>
          <w:lang w:val="fr-FR"/>
        </w:rPr>
        <w:t xml:space="preserve"> </w:t>
      </w:r>
      <w:r w:rsidRPr="00BA249B">
        <w:rPr>
          <w:sz w:val="24"/>
          <w:szCs w:val="24"/>
          <w:lang w:val="fr-FR"/>
        </w:rPr>
        <w:t>s</w:t>
      </w:r>
      <w:r w:rsidRPr="00BA249B">
        <w:rPr>
          <w:spacing w:val="-1"/>
          <w:sz w:val="24"/>
          <w:szCs w:val="24"/>
          <w:lang w:val="fr-FR"/>
        </w:rPr>
        <w:t>a</w:t>
      </w:r>
      <w:r w:rsidRPr="00BA249B">
        <w:rPr>
          <w:spacing w:val="2"/>
          <w:sz w:val="24"/>
          <w:szCs w:val="24"/>
          <w:lang w:val="fr-FR"/>
        </w:rPr>
        <w:t>u</w:t>
      </w:r>
      <w:r w:rsidRPr="00BA249B">
        <w:rPr>
          <w:sz w:val="24"/>
          <w:szCs w:val="24"/>
          <w:lang w:val="fr-FR"/>
        </w:rPr>
        <w:t>f</w:t>
      </w:r>
      <w:r w:rsidRPr="00BA249B">
        <w:rPr>
          <w:spacing w:val="-8"/>
          <w:sz w:val="24"/>
          <w:szCs w:val="24"/>
          <w:lang w:val="fr-FR"/>
        </w:rPr>
        <w:t xml:space="preserve"> </w:t>
      </w:r>
      <w:r w:rsidRPr="00BA249B">
        <w:rPr>
          <w:spacing w:val="2"/>
          <w:sz w:val="24"/>
          <w:szCs w:val="24"/>
          <w:lang w:val="fr-FR"/>
        </w:rPr>
        <w:t>s</w:t>
      </w:r>
      <w:r w:rsidRPr="00BA249B">
        <w:rPr>
          <w:sz w:val="24"/>
          <w:szCs w:val="24"/>
          <w:lang w:val="fr-FR"/>
        </w:rPr>
        <w:t>t</w:t>
      </w:r>
      <w:r w:rsidRPr="00BA249B">
        <w:rPr>
          <w:spacing w:val="1"/>
          <w:sz w:val="24"/>
          <w:szCs w:val="24"/>
          <w:lang w:val="fr-FR"/>
        </w:rPr>
        <w:t>i</w:t>
      </w:r>
      <w:r w:rsidRPr="00BA249B">
        <w:rPr>
          <w:sz w:val="24"/>
          <w:szCs w:val="24"/>
          <w:lang w:val="fr-FR"/>
        </w:rPr>
        <w:t>pulation</w:t>
      </w:r>
      <w:r w:rsidRPr="00BA249B">
        <w:rPr>
          <w:spacing w:val="-7"/>
          <w:sz w:val="24"/>
          <w:szCs w:val="24"/>
          <w:lang w:val="fr-FR"/>
        </w:rPr>
        <w:t xml:space="preserve"> </w:t>
      </w:r>
      <w:r w:rsidRPr="00BA249B">
        <w:rPr>
          <w:spacing w:val="-1"/>
          <w:sz w:val="24"/>
          <w:szCs w:val="24"/>
          <w:lang w:val="fr-FR"/>
        </w:rPr>
        <w:t>c</w:t>
      </w:r>
      <w:r w:rsidRPr="00BA249B">
        <w:rPr>
          <w:sz w:val="24"/>
          <w:szCs w:val="24"/>
          <w:lang w:val="fr-FR"/>
        </w:rPr>
        <w:t>ontr</w:t>
      </w:r>
      <w:r w:rsidRPr="00BA249B">
        <w:rPr>
          <w:spacing w:val="-1"/>
          <w:sz w:val="24"/>
          <w:szCs w:val="24"/>
          <w:lang w:val="fr-FR"/>
        </w:rPr>
        <w:t>a</w:t>
      </w:r>
      <w:r w:rsidRPr="00BA249B">
        <w:rPr>
          <w:sz w:val="24"/>
          <w:szCs w:val="24"/>
          <w:lang w:val="fr-FR"/>
        </w:rPr>
        <w:t>ire</w:t>
      </w:r>
      <w:r w:rsidRPr="00BA249B">
        <w:rPr>
          <w:spacing w:val="-6"/>
          <w:sz w:val="24"/>
          <w:szCs w:val="24"/>
          <w:lang w:val="fr-FR"/>
        </w:rPr>
        <w:t xml:space="preserve"> </w:t>
      </w:r>
      <w:r w:rsidRPr="00BA249B">
        <w:rPr>
          <w:sz w:val="24"/>
          <w:szCs w:val="24"/>
          <w:lang w:val="fr-FR"/>
        </w:rPr>
        <w:t>du</w:t>
      </w:r>
      <w:r w:rsidRPr="00BA249B">
        <w:rPr>
          <w:spacing w:val="-7"/>
          <w:sz w:val="24"/>
          <w:szCs w:val="24"/>
          <w:lang w:val="fr-FR"/>
        </w:rPr>
        <w:t xml:space="preserve"> </w:t>
      </w:r>
      <w:r w:rsidRPr="00BA249B">
        <w:rPr>
          <w:spacing w:val="3"/>
          <w:sz w:val="24"/>
          <w:szCs w:val="24"/>
          <w:lang w:val="fr-FR"/>
        </w:rPr>
        <w:t>C</w:t>
      </w:r>
      <w:r w:rsidRPr="00BA249B">
        <w:rPr>
          <w:sz w:val="24"/>
          <w:szCs w:val="24"/>
          <w:lang w:val="fr-FR"/>
        </w:rPr>
        <w:t>CAP,</w:t>
      </w:r>
      <w:r w:rsidRPr="00BA249B">
        <w:rPr>
          <w:spacing w:val="-7"/>
          <w:sz w:val="24"/>
          <w:szCs w:val="24"/>
          <w:lang w:val="fr-FR"/>
        </w:rPr>
        <w:t xml:space="preserve"> </w:t>
      </w:r>
      <w:r w:rsidRPr="00BA249B">
        <w:rPr>
          <w:sz w:val="24"/>
          <w:szCs w:val="24"/>
          <w:lang w:val="fr-FR"/>
        </w:rPr>
        <w:t>à</w:t>
      </w:r>
      <w:r w:rsidRPr="00BA249B">
        <w:rPr>
          <w:spacing w:val="-8"/>
          <w:sz w:val="24"/>
          <w:szCs w:val="24"/>
          <w:lang w:val="fr-FR"/>
        </w:rPr>
        <w:t xml:space="preserve"> </w:t>
      </w:r>
      <w:r w:rsidRPr="00BA249B">
        <w:rPr>
          <w:spacing w:val="-1"/>
          <w:sz w:val="24"/>
          <w:szCs w:val="24"/>
          <w:lang w:val="fr-FR"/>
        </w:rPr>
        <w:t>c</w:t>
      </w:r>
      <w:r w:rsidRPr="00BA249B">
        <w:rPr>
          <w:sz w:val="24"/>
          <w:szCs w:val="24"/>
          <w:lang w:val="fr-FR"/>
        </w:rPr>
        <w:t>omp</w:t>
      </w:r>
      <w:r w:rsidRPr="00BA249B">
        <w:rPr>
          <w:spacing w:val="1"/>
          <w:sz w:val="24"/>
          <w:szCs w:val="24"/>
          <w:lang w:val="fr-FR"/>
        </w:rPr>
        <w:t>te</w:t>
      </w:r>
      <w:r w:rsidRPr="00BA249B">
        <w:rPr>
          <w:sz w:val="24"/>
          <w:szCs w:val="24"/>
          <w:lang w:val="fr-FR"/>
        </w:rPr>
        <w:t>r</w:t>
      </w:r>
      <w:r w:rsidRPr="00BA249B">
        <w:rPr>
          <w:spacing w:val="-8"/>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la</w:t>
      </w:r>
      <w:r w:rsidRPr="00BA249B">
        <w:rPr>
          <w:spacing w:val="-6"/>
          <w:sz w:val="24"/>
          <w:szCs w:val="24"/>
          <w:lang w:val="fr-FR"/>
        </w:rPr>
        <w:t xml:space="preserve"> </w:t>
      </w:r>
      <w:r w:rsidRPr="00BA249B">
        <w:rPr>
          <w:sz w:val="24"/>
          <w:szCs w:val="24"/>
          <w:lang w:val="fr-FR"/>
        </w:rPr>
        <w:t>d</w:t>
      </w:r>
      <w:r w:rsidRPr="00BA249B">
        <w:rPr>
          <w:spacing w:val="-1"/>
          <w:sz w:val="24"/>
          <w:szCs w:val="24"/>
          <w:lang w:val="fr-FR"/>
        </w:rPr>
        <w:t>a</w:t>
      </w:r>
      <w:r w:rsidRPr="00BA249B">
        <w:rPr>
          <w:spacing w:val="3"/>
          <w:sz w:val="24"/>
          <w:szCs w:val="24"/>
          <w:lang w:val="fr-FR"/>
        </w:rPr>
        <w:t>t</w:t>
      </w:r>
      <w:r w:rsidRPr="00BA249B">
        <w:rPr>
          <w:sz w:val="24"/>
          <w:szCs w:val="24"/>
          <w:lang w:val="fr-FR"/>
        </w:rPr>
        <w:t>e</w:t>
      </w:r>
      <w:r w:rsidRPr="00BA249B">
        <w:rPr>
          <w:spacing w:val="-8"/>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not</w:t>
      </w:r>
      <w:r w:rsidRPr="00BA249B">
        <w:rPr>
          <w:spacing w:val="1"/>
          <w:sz w:val="24"/>
          <w:szCs w:val="24"/>
          <w:lang w:val="fr-FR"/>
        </w:rPr>
        <w:t>i</w:t>
      </w:r>
      <w:r w:rsidRPr="00BA249B">
        <w:rPr>
          <w:sz w:val="24"/>
          <w:szCs w:val="24"/>
          <w:lang w:val="fr-FR"/>
        </w:rPr>
        <w:t>fi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7"/>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8"/>
          <w:sz w:val="24"/>
          <w:szCs w:val="24"/>
          <w:lang w:val="fr-FR"/>
        </w:rPr>
        <w:t xml:space="preserve"> </w:t>
      </w:r>
      <w:r w:rsidRPr="00BA249B">
        <w:rPr>
          <w:sz w:val="24"/>
          <w:szCs w:val="24"/>
          <w:lang w:val="fr-FR"/>
        </w:rPr>
        <w:t>l’</w:t>
      </w:r>
      <w:r w:rsidRPr="00BA249B">
        <w:rPr>
          <w:spacing w:val="2"/>
          <w:sz w:val="24"/>
          <w:szCs w:val="24"/>
          <w:lang w:val="fr-FR"/>
        </w:rPr>
        <w:t>o</w:t>
      </w:r>
      <w:r w:rsidRPr="00BA249B">
        <w:rPr>
          <w:sz w:val="24"/>
          <w:szCs w:val="24"/>
          <w:lang w:val="fr-FR"/>
        </w:rPr>
        <w:t>rd</w:t>
      </w:r>
      <w:r w:rsidRPr="00BA249B">
        <w:rPr>
          <w:spacing w:val="1"/>
          <w:sz w:val="24"/>
          <w:szCs w:val="24"/>
          <w:lang w:val="fr-FR"/>
        </w:rPr>
        <w:t>r</w:t>
      </w:r>
      <w:r w:rsidRPr="00BA249B">
        <w:rPr>
          <w:sz w:val="24"/>
          <w:szCs w:val="24"/>
          <w:lang w:val="fr-FR"/>
        </w:rPr>
        <w:t>e de</w:t>
      </w:r>
      <w:r w:rsidRPr="00BA249B">
        <w:rPr>
          <w:spacing w:val="-1"/>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rvi</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c</w:t>
      </w:r>
      <w:r w:rsidRPr="00BA249B">
        <w:rPr>
          <w:sz w:val="24"/>
          <w:szCs w:val="24"/>
          <w:lang w:val="fr-FR"/>
        </w:rPr>
        <w:t>om</w:t>
      </w:r>
      <w:r w:rsidRPr="00BA249B">
        <w:rPr>
          <w:spacing w:val="1"/>
          <w:sz w:val="24"/>
          <w:szCs w:val="24"/>
          <w:lang w:val="fr-FR"/>
        </w:rPr>
        <w:t>m</w:t>
      </w:r>
      <w:r w:rsidRPr="00BA249B">
        <w:rPr>
          <w:spacing w:val="-1"/>
          <w:sz w:val="24"/>
          <w:szCs w:val="24"/>
          <w:lang w:val="fr-FR"/>
        </w:rPr>
        <w:t>e</w:t>
      </w:r>
      <w:r w:rsidRPr="00BA249B">
        <w:rPr>
          <w:spacing w:val="2"/>
          <w:sz w:val="24"/>
          <w:szCs w:val="24"/>
          <w:lang w:val="fr-FR"/>
        </w:rPr>
        <w:t>n</w:t>
      </w:r>
      <w:r w:rsidRPr="00BA249B">
        <w:rPr>
          <w:spacing w:val="-1"/>
          <w:sz w:val="24"/>
          <w:szCs w:val="24"/>
          <w:lang w:val="fr-FR"/>
        </w:rPr>
        <w:t>ce</w:t>
      </w:r>
      <w:r w:rsidRPr="00BA249B">
        <w:rPr>
          <w:sz w:val="24"/>
          <w:szCs w:val="24"/>
          <w:lang w:val="fr-FR"/>
        </w:rPr>
        <w:t>r</w:t>
      </w:r>
      <w:r w:rsidRPr="00BA249B">
        <w:rPr>
          <w:spacing w:val="1"/>
          <w:sz w:val="24"/>
          <w:szCs w:val="24"/>
          <w:lang w:val="fr-FR"/>
        </w:rPr>
        <w:t xml:space="preserve"> </w:t>
      </w:r>
      <w:r w:rsidRPr="00BA249B">
        <w:rPr>
          <w:sz w:val="24"/>
          <w:szCs w:val="24"/>
          <w:lang w:val="fr-FR"/>
        </w:rPr>
        <w:t>les</w:t>
      </w:r>
      <w:r w:rsidRPr="00BA249B">
        <w:rPr>
          <w:spacing w:val="1"/>
          <w:sz w:val="24"/>
          <w:szCs w:val="24"/>
          <w:lang w:val="fr-FR"/>
        </w:rPr>
        <w:t xml:space="preserve"> </w:t>
      </w:r>
      <w:r w:rsidRPr="00BA249B">
        <w:rPr>
          <w:sz w:val="24"/>
          <w:szCs w:val="24"/>
          <w:lang w:val="fr-FR"/>
        </w:rPr>
        <w:t>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ou d</w:t>
      </w:r>
      <w:r w:rsidRPr="00BA249B">
        <w:rPr>
          <w:spacing w:val="-1"/>
          <w:sz w:val="24"/>
          <w:szCs w:val="24"/>
          <w:lang w:val="fr-FR"/>
        </w:rPr>
        <w:t>a</w:t>
      </w:r>
      <w:r w:rsidRPr="00BA249B">
        <w:rPr>
          <w:sz w:val="24"/>
          <w:szCs w:val="24"/>
          <w:lang w:val="fr-FR"/>
        </w:rPr>
        <w:t xml:space="preserve">ns </w:t>
      </w:r>
      <w:r w:rsidRPr="00BA249B">
        <w:rPr>
          <w:spacing w:val="-1"/>
          <w:sz w:val="24"/>
          <w:szCs w:val="24"/>
          <w:lang w:val="fr-FR"/>
        </w:rPr>
        <w:t>ce</w:t>
      </w:r>
      <w:r w:rsidRPr="00BA249B">
        <w:rPr>
          <w:sz w:val="24"/>
          <w:szCs w:val="24"/>
          <w:lang w:val="fr-FR"/>
        </w:rPr>
        <w:t>l</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fi</w:t>
      </w:r>
      <w:r w:rsidRPr="00BA249B">
        <w:rPr>
          <w:spacing w:val="2"/>
          <w:sz w:val="24"/>
          <w:szCs w:val="24"/>
          <w:lang w:val="fr-FR"/>
        </w:rPr>
        <w:t>x</w:t>
      </w:r>
      <w:r w:rsidRPr="00BA249B">
        <w:rPr>
          <w:spacing w:val="-1"/>
          <w:sz w:val="24"/>
          <w:szCs w:val="24"/>
          <w:lang w:val="fr-FR"/>
        </w:rPr>
        <w:t>é</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 l</w:t>
      </w:r>
      <w:r w:rsidRPr="00BA249B">
        <w:rPr>
          <w:spacing w:val="-1"/>
          <w:sz w:val="24"/>
          <w:szCs w:val="24"/>
          <w:lang w:val="fr-FR"/>
        </w:rPr>
        <w:t>e</w:t>
      </w:r>
      <w:r w:rsidRPr="00BA249B">
        <w:rPr>
          <w:sz w:val="24"/>
          <w:szCs w:val="24"/>
          <w:lang w:val="fr-FR"/>
        </w:rPr>
        <w:t>dit</w:t>
      </w:r>
      <w:r w:rsidRPr="00BA249B">
        <w:rPr>
          <w:spacing w:val="1"/>
          <w:sz w:val="24"/>
          <w:szCs w:val="24"/>
          <w:lang w:val="fr-FR"/>
        </w:rPr>
        <w:t xml:space="preserve"> </w:t>
      </w:r>
      <w:r w:rsidRPr="00BA249B">
        <w:rPr>
          <w:sz w:val="24"/>
          <w:szCs w:val="24"/>
          <w:lang w:val="fr-FR"/>
        </w:rPr>
        <w:t>ord</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z w:val="24"/>
          <w:szCs w:val="24"/>
          <w:lang w:val="fr-FR"/>
        </w:rPr>
        <w:t>.</w:t>
      </w:r>
    </w:p>
    <w:p w14:paraId="3F30B2F2" w14:textId="77777777" w:rsidR="00F94AC3" w:rsidRPr="00BA249B" w:rsidRDefault="00F94AC3" w:rsidP="00F94AC3">
      <w:pPr>
        <w:spacing w:before="17" w:line="260" w:lineRule="exact"/>
        <w:rPr>
          <w:sz w:val="26"/>
          <w:szCs w:val="26"/>
          <w:lang w:val="fr-FR"/>
        </w:rPr>
      </w:pPr>
    </w:p>
    <w:p w14:paraId="4A4DCAD3" w14:textId="77777777" w:rsidR="00F94AC3" w:rsidRPr="00BA249B" w:rsidRDefault="00F94AC3" w:rsidP="00F94AC3">
      <w:pPr>
        <w:ind w:left="112"/>
        <w:rPr>
          <w:sz w:val="24"/>
          <w:szCs w:val="24"/>
          <w:lang w:val="fr-FR"/>
        </w:rPr>
      </w:pPr>
      <w:r w:rsidRPr="00BA249B">
        <w:rPr>
          <w:sz w:val="24"/>
          <w:szCs w:val="24"/>
          <w:lang w:val="fr-FR"/>
        </w:rPr>
        <w:t xml:space="preserve">1.3. </w:t>
      </w:r>
      <w:r w:rsidRPr="00BA249B">
        <w:rPr>
          <w:spacing w:val="32"/>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w:t>
      </w:r>
      <w:r w:rsidRPr="00BA249B">
        <w:rPr>
          <w:sz w:val="24"/>
          <w:szCs w:val="24"/>
          <w:lang w:val="fr-FR"/>
        </w:rPr>
        <w:t>pr</w:t>
      </w:r>
      <w:r w:rsidRPr="00BA249B">
        <w:rPr>
          <w:spacing w:val="-2"/>
          <w:sz w:val="24"/>
          <w:szCs w:val="24"/>
          <w:lang w:val="fr-FR"/>
        </w:rPr>
        <w:t>é</w:t>
      </w:r>
      <w:r w:rsidRPr="00BA249B">
        <w:rPr>
          <w:spacing w:val="2"/>
          <w:sz w:val="24"/>
          <w:szCs w:val="24"/>
          <w:lang w:val="fr-FR"/>
        </w:rPr>
        <w:t>s</w:t>
      </w:r>
      <w:r w:rsidRPr="00BA249B">
        <w:rPr>
          <w:spacing w:val="-1"/>
          <w:sz w:val="24"/>
          <w:szCs w:val="24"/>
          <w:lang w:val="fr-FR"/>
        </w:rPr>
        <w:t>e</w:t>
      </w:r>
      <w:r w:rsidRPr="00BA249B">
        <w:rPr>
          <w:sz w:val="24"/>
          <w:szCs w:val="24"/>
          <w:lang w:val="fr-FR"/>
        </w:rPr>
        <w:t>nt Doss</w:t>
      </w:r>
      <w:r w:rsidRPr="00BA249B">
        <w:rPr>
          <w:spacing w:val="1"/>
          <w:sz w:val="24"/>
          <w:szCs w:val="24"/>
          <w:lang w:val="fr-FR"/>
        </w:rPr>
        <w:t>i</w:t>
      </w:r>
      <w:r w:rsidRPr="00BA249B">
        <w:rPr>
          <w:spacing w:val="-1"/>
          <w:sz w:val="24"/>
          <w:szCs w:val="24"/>
          <w:lang w:val="fr-FR"/>
        </w:rPr>
        <w:t>e</w:t>
      </w:r>
      <w:r w:rsidRPr="00BA249B">
        <w:rPr>
          <w:sz w:val="24"/>
          <w:szCs w:val="24"/>
          <w:lang w:val="fr-FR"/>
        </w:rPr>
        <w:t xml:space="preserve">r </w:t>
      </w:r>
      <w:r w:rsidRPr="00BA249B">
        <w:rPr>
          <w:spacing w:val="1"/>
          <w:sz w:val="24"/>
          <w:szCs w:val="24"/>
          <w:lang w:val="fr-FR"/>
        </w:rPr>
        <w:t>d</w:t>
      </w:r>
      <w:r w:rsidRPr="00BA249B">
        <w:rPr>
          <w:sz w:val="24"/>
          <w:szCs w:val="24"/>
          <w:lang w:val="fr-FR"/>
        </w:rPr>
        <w:t>’</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 le t</w:t>
      </w:r>
      <w:r w:rsidRPr="00BA249B">
        <w:rPr>
          <w:spacing w:val="-1"/>
          <w:sz w:val="24"/>
          <w:szCs w:val="24"/>
          <w:lang w:val="fr-FR"/>
        </w:rPr>
        <w:t>e</w:t>
      </w:r>
      <w:r w:rsidRPr="00BA249B">
        <w:rPr>
          <w:sz w:val="24"/>
          <w:szCs w:val="24"/>
          <w:lang w:val="fr-FR"/>
        </w:rPr>
        <w:t>rme</w:t>
      </w:r>
      <w:r w:rsidRPr="00BA249B">
        <w:rPr>
          <w:spacing w:val="6"/>
          <w:sz w:val="24"/>
          <w:szCs w:val="24"/>
          <w:lang w:val="fr-FR"/>
        </w:rPr>
        <w:t xml:space="preserve"> </w:t>
      </w:r>
      <w:r w:rsidRPr="00BA249B">
        <w:rPr>
          <w:sz w:val="24"/>
          <w:szCs w:val="24"/>
          <w:lang w:val="fr-FR"/>
        </w:rPr>
        <w:t>«</w:t>
      </w:r>
      <w:r w:rsidRPr="00BA249B">
        <w:rPr>
          <w:spacing w:val="-4"/>
          <w:sz w:val="24"/>
          <w:szCs w:val="24"/>
          <w:lang w:val="fr-FR"/>
        </w:rPr>
        <w:t xml:space="preserve"> </w:t>
      </w:r>
      <w:r w:rsidRPr="00BA249B">
        <w:rPr>
          <w:sz w:val="24"/>
          <w:szCs w:val="24"/>
          <w:lang w:val="fr-FR"/>
        </w:rPr>
        <w:t>jour</w:t>
      </w:r>
      <w:r w:rsidRPr="00BA249B">
        <w:rPr>
          <w:spacing w:val="5"/>
          <w:sz w:val="24"/>
          <w:szCs w:val="24"/>
          <w:lang w:val="fr-FR"/>
        </w:rPr>
        <w:t xml:space="preserve"> </w:t>
      </w:r>
      <w:r w:rsidRPr="00BA249B">
        <w:rPr>
          <w:sz w:val="24"/>
          <w:szCs w:val="24"/>
          <w:lang w:val="fr-FR"/>
        </w:rPr>
        <w:t>»</w:t>
      </w:r>
      <w:r w:rsidRPr="00BA249B">
        <w:rPr>
          <w:spacing w:val="-5"/>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si</w:t>
      </w:r>
      <w:r w:rsidRPr="00BA249B">
        <w:rPr>
          <w:spacing w:val="-2"/>
          <w:sz w:val="24"/>
          <w:szCs w:val="24"/>
          <w:lang w:val="fr-FR"/>
        </w:rPr>
        <w:t>g</w:t>
      </w:r>
      <w:r w:rsidRPr="00BA249B">
        <w:rPr>
          <w:spacing w:val="2"/>
          <w:sz w:val="24"/>
          <w:szCs w:val="24"/>
          <w:lang w:val="fr-FR"/>
        </w:rPr>
        <w:t>n</w:t>
      </w:r>
      <w:r w:rsidRPr="00BA249B">
        <w:rPr>
          <w:sz w:val="24"/>
          <w:szCs w:val="24"/>
          <w:lang w:val="fr-FR"/>
        </w:rPr>
        <w:t>e</w:t>
      </w:r>
      <w:r w:rsidRPr="00BA249B">
        <w:rPr>
          <w:spacing w:val="-1"/>
          <w:sz w:val="24"/>
          <w:szCs w:val="24"/>
          <w:lang w:val="fr-FR"/>
        </w:rPr>
        <w:t xml:space="preserve"> </w:t>
      </w:r>
      <w:r w:rsidRPr="00BA249B">
        <w:rPr>
          <w:sz w:val="24"/>
          <w:szCs w:val="24"/>
          <w:lang w:val="fr-FR"/>
        </w:rPr>
        <w:t>un jour</w:t>
      </w:r>
      <w:r w:rsidRPr="00BA249B">
        <w:rPr>
          <w:spacing w:val="2"/>
          <w:sz w:val="24"/>
          <w:szCs w:val="24"/>
          <w:lang w:val="fr-FR"/>
        </w:rPr>
        <w:t xml:space="preserve"> </w:t>
      </w:r>
      <w:r w:rsidRPr="00BA249B">
        <w:rPr>
          <w:spacing w:val="-1"/>
          <w:sz w:val="24"/>
          <w:szCs w:val="24"/>
          <w:lang w:val="fr-FR"/>
        </w:rPr>
        <w:t>ca</w:t>
      </w:r>
      <w:r w:rsidRPr="00BA249B">
        <w:rPr>
          <w:sz w:val="24"/>
          <w:szCs w:val="24"/>
          <w:lang w:val="fr-FR"/>
        </w:rPr>
        <w:t>lend</w:t>
      </w:r>
      <w:r w:rsidRPr="00BA249B">
        <w:rPr>
          <w:spacing w:val="-1"/>
          <w:sz w:val="24"/>
          <w:szCs w:val="24"/>
          <w:lang w:val="fr-FR"/>
        </w:rPr>
        <w:t>a</w:t>
      </w:r>
      <w:r w:rsidRPr="00BA249B">
        <w:rPr>
          <w:sz w:val="24"/>
          <w:szCs w:val="24"/>
          <w:lang w:val="fr-FR"/>
        </w:rPr>
        <w:t>i</w:t>
      </w:r>
      <w:r w:rsidRPr="00BA249B">
        <w:rPr>
          <w:spacing w:val="2"/>
          <w:sz w:val="24"/>
          <w:szCs w:val="24"/>
          <w:lang w:val="fr-FR"/>
        </w:rPr>
        <w:t>r</w:t>
      </w:r>
      <w:r w:rsidRPr="00BA249B">
        <w:rPr>
          <w:spacing w:val="-1"/>
          <w:sz w:val="24"/>
          <w:szCs w:val="24"/>
          <w:lang w:val="fr-FR"/>
        </w:rPr>
        <w:t>e</w:t>
      </w:r>
      <w:r w:rsidRPr="00BA249B">
        <w:rPr>
          <w:sz w:val="24"/>
          <w:szCs w:val="24"/>
          <w:lang w:val="fr-FR"/>
        </w:rPr>
        <w:t>.</w:t>
      </w:r>
    </w:p>
    <w:p w14:paraId="256AE37C" w14:textId="77777777" w:rsidR="00F94AC3" w:rsidRPr="00BA249B" w:rsidRDefault="00F94AC3" w:rsidP="00F94AC3">
      <w:pPr>
        <w:spacing w:before="1" w:line="280" w:lineRule="exact"/>
        <w:rPr>
          <w:sz w:val="28"/>
          <w:szCs w:val="28"/>
          <w:lang w:val="fr-FR"/>
        </w:rPr>
      </w:pPr>
    </w:p>
    <w:p w14:paraId="10A5D5EE"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2</w:t>
      </w:r>
      <w:r w:rsidRPr="00BA249B">
        <w:rPr>
          <w:b/>
          <w:spacing w:val="2"/>
          <w:sz w:val="24"/>
          <w:szCs w:val="24"/>
          <w:lang w:val="fr-FR"/>
        </w:rPr>
        <w:t xml:space="preserve"> </w:t>
      </w:r>
      <w:r w:rsidRPr="00BA249B">
        <w:rPr>
          <w:b/>
          <w:sz w:val="24"/>
          <w:szCs w:val="24"/>
          <w:lang w:val="fr-FR"/>
        </w:rPr>
        <w:t>:</w:t>
      </w:r>
      <w:r w:rsidRPr="00BA249B">
        <w:rPr>
          <w:b/>
          <w:spacing w:val="1"/>
          <w:sz w:val="24"/>
          <w:szCs w:val="24"/>
          <w:lang w:val="fr-FR"/>
        </w:rPr>
        <w:t xml:space="preserve"> </w:t>
      </w:r>
      <w:r w:rsidRPr="00BA249B">
        <w:rPr>
          <w:b/>
          <w:spacing w:val="-3"/>
          <w:sz w:val="24"/>
          <w:szCs w:val="24"/>
          <w:lang w:val="fr-FR"/>
        </w:rPr>
        <w:t>F</w:t>
      </w:r>
      <w:r w:rsidRPr="00BA249B">
        <w:rPr>
          <w:b/>
          <w:sz w:val="24"/>
          <w:szCs w:val="24"/>
          <w:lang w:val="fr-FR"/>
        </w:rPr>
        <w:t>i</w:t>
      </w:r>
      <w:r w:rsidRPr="00BA249B">
        <w:rPr>
          <w:b/>
          <w:spacing w:val="1"/>
          <w:sz w:val="24"/>
          <w:szCs w:val="24"/>
          <w:lang w:val="fr-FR"/>
        </w:rPr>
        <w:t>n</w:t>
      </w:r>
      <w:r w:rsidRPr="00BA249B">
        <w:rPr>
          <w:b/>
          <w:sz w:val="24"/>
          <w:szCs w:val="24"/>
          <w:lang w:val="fr-FR"/>
        </w:rPr>
        <w:t>a</w:t>
      </w:r>
      <w:r w:rsidRPr="00BA249B">
        <w:rPr>
          <w:b/>
          <w:spacing w:val="1"/>
          <w:sz w:val="24"/>
          <w:szCs w:val="24"/>
          <w:lang w:val="fr-FR"/>
        </w:rPr>
        <w:t>n</w:t>
      </w:r>
      <w:r w:rsidRPr="00BA249B">
        <w:rPr>
          <w:b/>
          <w:spacing w:val="-1"/>
          <w:sz w:val="24"/>
          <w:szCs w:val="24"/>
          <w:lang w:val="fr-FR"/>
        </w:rPr>
        <w:t>c</w:t>
      </w:r>
      <w:r w:rsidRPr="00BA249B">
        <w:rPr>
          <w:b/>
          <w:spacing w:val="1"/>
          <w:sz w:val="24"/>
          <w:szCs w:val="24"/>
          <w:lang w:val="fr-FR"/>
        </w:rPr>
        <w:t>e</w:t>
      </w:r>
      <w:r w:rsidRPr="00BA249B">
        <w:rPr>
          <w:b/>
          <w:spacing w:val="-3"/>
          <w:sz w:val="24"/>
          <w:szCs w:val="24"/>
          <w:lang w:val="fr-FR"/>
        </w:rPr>
        <w:t>m</w:t>
      </w:r>
      <w:r w:rsidRPr="00BA249B">
        <w:rPr>
          <w:b/>
          <w:spacing w:val="-1"/>
          <w:sz w:val="24"/>
          <w:szCs w:val="24"/>
          <w:lang w:val="fr-FR"/>
        </w:rPr>
        <w:t>e</w:t>
      </w:r>
      <w:r w:rsidRPr="00BA249B">
        <w:rPr>
          <w:b/>
          <w:spacing w:val="1"/>
          <w:sz w:val="24"/>
          <w:szCs w:val="24"/>
          <w:lang w:val="fr-FR"/>
        </w:rPr>
        <w:t>n</w:t>
      </w:r>
      <w:r w:rsidRPr="00BA249B">
        <w:rPr>
          <w:b/>
          <w:sz w:val="24"/>
          <w:szCs w:val="24"/>
          <w:lang w:val="fr-FR"/>
        </w:rPr>
        <w:t>t</w:t>
      </w:r>
    </w:p>
    <w:p w14:paraId="450CC2AF" w14:textId="77777777" w:rsidR="00F94AC3" w:rsidRPr="00BA249B" w:rsidRDefault="00F94AC3" w:rsidP="00F94AC3">
      <w:pPr>
        <w:spacing w:line="260" w:lineRule="exact"/>
        <w:ind w:left="112"/>
        <w:rPr>
          <w:sz w:val="24"/>
          <w:szCs w:val="24"/>
          <w:lang w:val="fr-FR"/>
        </w:rPr>
      </w:pP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so</w:t>
      </w:r>
      <w:r w:rsidRPr="00BA249B">
        <w:rPr>
          <w:spacing w:val="2"/>
          <w:sz w:val="24"/>
          <w:szCs w:val="24"/>
          <w:lang w:val="fr-FR"/>
        </w:rPr>
        <w:t>u</w:t>
      </w:r>
      <w:r w:rsidRPr="00BA249B">
        <w:rPr>
          <w:sz w:val="24"/>
          <w:szCs w:val="24"/>
          <w:lang w:val="fr-FR"/>
        </w:rPr>
        <w:t>r</w:t>
      </w:r>
      <w:r w:rsidRPr="00BA249B">
        <w:rPr>
          <w:spacing w:val="-2"/>
          <w:sz w:val="24"/>
          <w:szCs w:val="24"/>
          <w:lang w:val="fr-FR"/>
        </w:rPr>
        <w:t>c</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fin</w:t>
      </w:r>
      <w:r w:rsidRPr="00BA249B">
        <w:rPr>
          <w:spacing w:val="-1"/>
          <w:sz w:val="24"/>
          <w:szCs w:val="24"/>
          <w:lang w:val="fr-FR"/>
        </w:rPr>
        <w:t>a</w:t>
      </w:r>
      <w:r w:rsidRPr="00BA249B">
        <w:rPr>
          <w:spacing w:val="2"/>
          <w:sz w:val="24"/>
          <w:szCs w:val="24"/>
          <w:lang w:val="fr-FR"/>
        </w:rPr>
        <w:t>n</w:t>
      </w:r>
      <w:r w:rsidRPr="00BA249B">
        <w:rPr>
          <w:spacing w:val="-1"/>
          <w:sz w:val="24"/>
          <w:szCs w:val="24"/>
          <w:lang w:val="fr-FR"/>
        </w:rPr>
        <w:t>ce</w:t>
      </w:r>
      <w:r w:rsidRPr="00BA249B">
        <w:rPr>
          <w:sz w:val="24"/>
          <w:szCs w:val="24"/>
          <w:lang w:val="fr-FR"/>
        </w:rPr>
        <w:t>me</w:t>
      </w:r>
      <w:r w:rsidRPr="00BA249B">
        <w:rPr>
          <w:spacing w:val="2"/>
          <w:sz w:val="24"/>
          <w:szCs w:val="24"/>
          <w:lang w:val="fr-FR"/>
        </w:rPr>
        <w:t>n</w:t>
      </w:r>
      <w:r w:rsidRPr="00BA249B">
        <w:rPr>
          <w:sz w:val="24"/>
          <w:szCs w:val="24"/>
          <w:lang w:val="fr-FR"/>
        </w:rPr>
        <w:t>t des 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objet du 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 app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st p</w:t>
      </w:r>
      <w:r w:rsidRPr="00BA249B">
        <w:rPr>
          <w:spacing w:val="2"/>
          <w:sz w:val="24"/>
          <w:szCs w:val="24"/>
          <w:lang w:val="fr-FR"/>
        </w:rPr>
        <w:t>r</w:t>
      </w:r>
      <w:r w:rsidRPr="00BA249B">
        <w:rPr>
          <w:spacing w:val="-1"/>
          <w:sz w:val="24"/>
          <w:szCs w:val="24"/>
          <w:lang w:val="fr-FR"/>
        </w:rPr>
        <w:t>é</w:t>
      </w:r>
      <w:r w:rsidRPr="00BA249B">
        <w:rPr>
          <w:spacing w:val="3"/>
          <w:sz w:val="24"/>
          <w:szCs w:val="24"/>
          <w:lang w:val="fr-FR"/>
        </w:rPr>
        <w:t>c</w:t>
      </w:r>
      <w:r w:rsidRPr="00BA249B">
        <w:rPr>
          <w:sz w:val="24"/>
          <w:szCs w:val="24"/>
          <w:lang w:val="fr-FR"/>
        </w:rPr>
        <w:t>isée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p>
    <w:p w14:paraId="15958865" w14:textId="77777777" w:rsidR="00F94AC3" w:rsidRPr="00BA249B" w:rsidRDefault="00F94AC3" w:rsidP="00F94AC3">
      <w:pPr>
        <w:spacing w:before="1" w:line="280" w:lineRule="exact"/>
        <w:rPr>
          <w:sz w:val="28"/>
          <w:szCs w:val="28"/>
          <w:lang w:val="fr-FR"/>
        </w:rPr>
      </w:pPr>
    </w:p>
    <w:p w14:paraId="249E55D9"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3</w:t>
      </w:r>
      <w:r w:rsidRPr="00BA249B">
        <w:rPr>
          <w:b/>
          <w:spacing w:val="2"/>
          <w:sz w:val="24"/>
          <w:szCs w:val="24"/>
          <w:lang w:val="fr-FR"/>
        </w:rPr>
        <w:t xml:space="preserve"> </w:t>
      </w:r>
      <w:r w:rsidRPr="00BA249B">
        <w:rPr>
          <w:b/>
          <w:sz w:val="24"/>
          <w:szCs w:val="24"/>
          <w:lang w:val="fr-FR"/>
        </w:rPr>
        <w:t>:</w:t>
      </w:r>
      <w:r w:rsidRPr="00BA249B">
        <w:rPr>
          <w:b/>
          <w:spacing w:val="1"/>
          <w:sz w:val="24"/>
          <w:szCs w:val="24"/>
          <w:lang w:val="fr-FR"/>
        </w:rPr>
        <w:t xml:space="preserve"> </w:t>
      </w:r>
      <w:r w:rsidRPr="00BA249B">
        <w:rPr>
          <w:b/>
          <w:spacing w:val="-3"/>
          <w:sz w:val="24"/>
          <w:szCs w:val="24"/>
          <w:lang w:val="fr-FR"/>
        </w:rPr>
        <w:t>F</w:t>
      </w:r>
      <w:r w:rsidRPr="00BA249B">
        <w:rPr>
          <w:b/>
          <w:spacing w:val="-1"/>
          <w:sz w:val="24"/>
          <w:szCs w:val="24"/>
          <w:lang w:val="fr-FR"/>
        </w:rPr>
        <w:t>r</w:t>
      </w:r>
      <w:r w:rsidRPr="00BA249B">
        <w:rPr>
          <w:b/>
          <w:sz w:val="24"/>
          <w:szCs w:val="24"/>
          <w:lang w:val="fr-FR"/>
        </w:rPr>
        <w:t>a</w:t>
      </w:r>
      <w:r w:rsidRPr="00BA249B">
        <w:rPr>
          <w:b/>
          <w:spacing w:val="1"/>
          <w:sz w:val="24"/>
          <w:szCs w:val="24"/>
          <w:lang w:val="fr-FR"/>
        </w:rPr>
        <w:t>ud</w:t>
      </w:r>
      <w:r w:rsidRPr="00BA249B">
        <w:rPr>
          <w:b/>
          <w:sz w:val="24"/>
          <w:szCs w:val="24"/>
          <w:lang w:val="fr-FR"/>
        </w:rPr>
        <w:t>e</w:t>
      </w:r>
      <w:r w:rsidRPr="00BA249B">
        <w:rPr>
          <w:b/>
          <w:spacing w:val="-1"/>
          <w:sz w:val="24"/>
          <w:szCs w:val="24"/>
          <w:lang w:val="fr-FR"/>
        </w:rPr>
        <w:t xml:space="preserve"> e</w:t>
      </w:r>
      <w:r w:rsidRPr="00BA249B">
        <w:rPr>
          <w:b/>
          <w:sz w:val="24"/>
          <w:szCs w:val="24"/>
          <w:lang w:val="fr-FR"/>
        </w:rPr>
        <w:t>t</w:t>
      </w:r>
      <w:r w:rsidRPr="00BA249B">
        <w:rPr>
          <w:b/>
          <w:spacing w:val="1"/>
          <w:sz w:val="24"/>
          <w:szCs w:val="24"/>
          <w:lang w:val="fr-FR"/>
        </w:rPr>
        <w:t xml:space="preserve"> </w:t>
      </w:r>
      <w:r w:rsidRPr="00BA249B">
        <w:rPr>
          <w:b/>
          <w:spacing w:val="-1"/>
          <w:sz w:val="24"/>
          <w:szCs w:val="24"/>
          <w:lang w:val="fr-FR"/>
        </w:rPr>
        <w:t>c</w:t>
      </w:r>
      <w:r w:rsidRPr="00BA249B">
        <w:rPr>
          <w:b/>
          <w:spacing w:val="2"/>
          <w:sz w:val="24"/>
          <w:szCs w:val="24"/>
          <w:lang w:val="fr-FR"/>
        </w:rPr>
        <w:t>o</w:t>
      </w:r>
      <w:r w:rsidRPr="00BA249B">
        <w:rPr>
          <w:b/>
          <w:spacing w:val="-1"/>
          <w:sz w:val="24"/>
          <w:szCs w:val="24"/>
          <w:lang w:val="fr-FR"/>
        </w:rPr>
        <w:t>rr</w:t>
      </w:r>
      <w:r w:rsidRPr="00BA249B">
        <w:rPr>
          <w:b/>
          <w:spacing w:val="1"/>
          <w:sz w:val="24"/>
          <w:szCs w:val="24"/>
          <w:lang w:val="fr-FR"/>
        </w:rPr>
        <w:t>up</w:t>
      </w:r>
      <w:r w:rsidRPr="00BA249B">
        <w:rPr>
          <w:b/>
          <w:sz w:val="24"/>
          <w:szCs w:val="24"/>
          <w:lang w:val="fr-FR"/>
        </w:rPr>
        <w:t>tion</w:t>
      </w:r>
    </w:p>
    <w:p w14:paraId="6950206C" w14:textId="77777777" w:rsidR="00F94AC3" w:rsidRPr="00BA249B" w:rsidRDefault="00F94AC3" w:rsidP="00F94AC3">
      <w:pPr>
        <w:spacing w:line="260" w:lineRule="exact"/>
        <w:ind w:left="112"/>
        <w:rPr>
          <w:sz w:val="24"/>
          <w:szCs w:val="24"/>
          <w:lang w:val="fr-FR"/>
        </w:rPr>
      </w:pPr>
      <w:r w:rsidRPr="00BA249B">
        <w:rPr>
          <w:sz w:val="24"/>
          <w:szCs w:val="24"/>
          <w:lang w:val="fr-FR"/>
        </w:rPr>
        <w:t xml:space="preserve">3.1. </w:t>
      </w:r>
      <w:r w:rsidRPr="00BA249B">
        <w:rPr>
          <w:spacing w:val="3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28"/>
          <w:sz w:val="24"/>
          <w:szCs w:val="24"/>
          <w:lang w:val="fr-FR"/>
        </w:rPr>
        <w:t xml:space="preserve"> </w:t>
      </w:r>
      <w:r w:rsidRPr="00BA249B">
        <w:rPr>
          <w:spacing w:val="2"/>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27"/>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z w:val="24"/>
          <w:szCs w:val="24"/>
          <w:lang w:val="fr-FR"/>
        </w:rPr>
        <w:t>e</w:t>
      </w:r>
      <w:r w:rsidRPr="00BA249B">
        <w:rPr>
          <w:spacing w:val="28"/>
          <w:sz w:val="24"/>
          <w:szCs w:val="24"/>
          <w:lang w:val="fr-FR"/>
        </w:rPr>
        <w:t xml:space="preserve"> </w:t>
      </w:r>
      <w:r w:rsidRPr="00BA249B">
        <w:rPr>
          <w:spacing w:val="-1"/>
          <w:sz w:val="24"/>
          <w:szCs w:val="24"/>
          <w:lang w:val="fr-FR"/>
        </w:rPr>
        <w:t>e</w:t>
      </w:r>
      <w:r w:rsidRPr="00BA249B">
        <w:rPr>
          <w:spacing w:val="2"/>
          <w:sz w:val="24"/>
          <w:szCs w:val="24"/>
          <w:lang w:val="fr-FR"/>
        </w:rPr>
        <w:t>x</w:t>
      </w:r>
      <w:r w:rsidRPr="00BA249B">
        <w:rPr>
          <w:sz w:val="24"/>
          <w:szCs w:val="24"/>
          <w:lang w:val="fr-FR"/>
        </w:rPr>
        <w:t>i</w:t>
      </w:r>
      <w:r w:rsidRPr="00BA249B">
        <w:rPr>
          <w:spacing w:val="-2"/>
          <w:sz w:val="24"/>
          <w:szCs w:val="24"/>
          <w:lang w:val="fr-FR"/>
        </w:rPr>
        <w:t>g</w:t>
      </w:r>
      <w:r w:rsidRPr="00BA249B">
        <w:rPr>
          <w:sz w:val="24"/>
          <w:szCs w:val="24"/>
          <w:lang w:val="fr-FR"/>
        </w:rPr>
        <w:t>e</w:t>
      </w:r>
      <w:r w:rsidRPr="00BA249B">
        <w:rPr>
          <w:spacing w:val="28"/>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29"/>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s</w:t>
      </w:r>
      <w:r w:rsidRPr="00BA249B">
        <w:rPr>
          <w:spacing w:val="31"/>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29"/>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29"/>
          <w:sz w:val="24"/>
          <w:szCs w:val="24"/>
          <w:lang w:val="fr-FR"/>
        </w:rPr>
        <w:t xml:space="preserv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z w:val="24"/>
          <w:szCs w:val="24"/>
          <w:lang w:val="fr-FR"/>
        </w:rPr>
        <w:t>pr</w:t>
      </w:r>
      <w:r w:rsidRPr="00BA249B">
        <w:rPr>
          <w:spacing w:val="-2"/>
          <w:sz w:val="24"/>
          <w:szCs w:val="24"/>
          <w:lang w:val="fr-FR"/>
        </w:rPr>
        <w:t>e</w:t>
      </w:r>
      <w:r w:rsidRPr="00BA249B">
        <w:rPr>
          <w:spacing w:val="2"/>
          <w:sz w:val="24"/>
          <w:szCs w:val="24"/>
          <w:lang w:val="fr-FR"/>
        </w:rPr>
        <w:t>n</w:t>
      </w:r>
      <w:r w:rsidRPr="00BA249B">
        <w:rPr>
          <w:spacing w:val="-1"/>
          <w:sz w:val="24"/>
          <w:szCs w:val="24"/>
          <w:lang w:val="fr-FR"/>
        </w:rPr>
        <w:t>e</w:t>
      </w:r>
      <w:r w:rsidRPr="00BA249B">
        <w:rPr>
          <w:sz w:val="24"/>
          <w:szCs w:val="24"/>
          <w:lang w:val="fr-FR"/>
        </w:rPr>
        <w:t>urs,</w:t>
      </w:r>
      <w:r w:rsidRPr="00BA249B">
        <w:rPr>
          <w:spacing w:val="28"/>
          <w:sz w:val="24"/>
          <w:szCs w:val="24"/>
          <w:lang w:val="fr-FR"/>
        </w:rPr>
        <w:t xml:space="preserve"> </w:t>
      </w:r>
      <w:r w:rsidRPr="00BA249B">
        <w:rPr>
          <w:sz w:val="24"/>
          <w:szCs w:val="24"/>
          <w:lang w:val="fr-FR"/>
        </w:rPr>
        <w:t>q</w:t>
      </w:r>
      <w:r w:rsidRPr="00BA249B">
        <w:rPr>
          <w:spacing w:val="2"/>
          <w:sz w:val="24"/>
          <w:szCs w:val="24"/>
          <w:lang w:val="fr-FR"/>
        </w:rPr>
        <w:t>u</w:t>
      </w:r>
      <w:r w:rsidRPr="00BA249B">
        <w:rPr>
          <w:sz w:val="24"/>
          <w:szCs w:val="24"/>
          <w:lang w:val="fr-FR"/>
        </w:rPr>
        <w:t>’ils</w:t>
      </w:r>
      <w:r w:rsidRPr="00BA249B">
        <w:rPr>
          <w:spacing w:val="29"/>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sp</w:t>
      </w:r>
      <w:r w:rsidRPr="00BA249B">
        <w:rPr>
          <w:spacing w:val="-1"/>
          <w:sz w:val="24"/>
          <w:szCs w:val="24"/>
          <w:lang w:val="fr-FR"/>
        </w:rPr>
        <w:t>ec</w:t>
      </w:r>
      <w:r w:rsidRPr="00BA249B">
        <w:rPr>
          <w:sz w:val="24"/>
          <w:szCs w:val="24"/>
          <w:lang w:val="fr-FR"/>
        </w:rPr>
        <w:t>tent</w:t>
      </w:r>
      <w:r w:rsidRPr="00BA249B">
        <w:rPr>
          <w:spacing w:val="29"/>
          <w:sz w:val="24"/>
          <w:szCs w:val="24"/>
          <w:lang w:val="fr-FR"/>
        </w:rPr>
        <w:t xml:space="preserve"> </w:t>
      </w:r>
      <w:r w:rsidRPr="00BA249B">
        <w:rPr>
          <w:sz w:val="24"/>
          <w:szCs w:val="24"/>
          <w:lang w:val="fr-FR"/>
        </w:rPr>
        <w:t>les</w:t>
      </w:r>
      <w:r w:rsidRPr="00BA249B">
        <w:rPr>
          <w:spacing w:val="28"/>
          <w:sz w:val="24"/>
          <w:szCs w:val="24"/>
          <w:lang w:val="fr-FR"/>
        </w:rPr>
        <w:t xml:space="preserve"> </w:t>
      </w:r>
      <w:r w:rsidRPr="00BA249B">
        <w:rPr>
          <w:sz w:val="24"/>
          <w:szCs w:val="24"/>
          <w:lang w:val="fr-FR"/>
        </w:rPr>
        <w:t>rè</w:t>
      </w:r>
      <w:r w:rsidRPr="00BA249B">
        <w:rPr>
          <w:spacing w:val="-2"/>
          <w:sz w:val="24"/>
          <w:szCs w:val="24"/>
          <w:lang w:val="fr-FR"/>
        </w:rPr>
        <w:t>g</w:t>
      </w:r>
      <w:r w:rsidRPr="00BA249B">
        <w:rPr>
          <w:sz w:val="24"/>
          <w:szCs w:val="24"/>
          <w:lang w:val="fr-FR"/>
        </w:rPr>
        <w:t>les</w:t>
      </w:r>
    </w:p>
    <w:p w14:paraId="41F8D116" w14:textId="77777777" w:rsidR="00F94AC3" w:rsidRPr="00BA249B" w:rsidRDefault="00F94AC3" w:rsidP="00F94AC3">
      <w:pPr>
        <w:ind w:left="624"/>
        <w:rPr>
          <w:sz w:val="24"/>
          <w:szCs w:val="24"/>
          <w:lang w:val="fr-FR"/>
        </w:rPr>
      </w:pPr>
      <w:r w:rsidRPr="00BA249B">
        <w:rPr>
          <w:sz w:val="24"/>
          <w:szCs w:val="24"/>
          <w:lang w:val="fr-FR"/>
        </w:rPr>
        <w:t>d’</w:t>
      </w:r>
      <w:r w:rsidRPr="00BA249B">
        <w:rPr>
          <w:spacing w:val="-2"/>
          <w:sz w:val="24"/>
          <w:szCs w:val="24"/>
          <w:lang w:val="fr-FR"/>
        </w:rPr>
        <w:t>é</w:t>
      </w:r>
      <w:r w:rsidRPr="00BA249B">
        <w:rPr>
          <w:sz w:val="24"/>
          <w:szCs w:val="24"/>
          <w:lang w:val="fr-FR"/>
        </w:rPr>
        <w:t>th</w:t>
      </w:r>
      <w:r w:rsidRPr="00BA249B">
        <w:rPr>
          <w:spacing w:val="1"/>
          <w:sz w:val="24"/>
          <w:szCs w:val="24"/>
          <w:lang w:val="fr-FR"/>
        </w:rPr>
        <w:t>i</w:t>
      </w:r>
      <w:r w:rsidRPr="00BA249B">
        <w:rPr>
          <w:sz w:val="24"/>
          <w:szCs w:val="24"/>
          <w:lang w:val="fr-FR"/>
        </w:rPr>
        <w:t>que</w:t>
      </w:r>
      <w:r w:rsidRPr="00BA249B">
        <w:rPr>
          <w:spacing w:val="1"/>
          <w:sz w:val="24"/>
          <w:szCs w:val="24"/>
          <w:lang w:val="fr-FR"/>
        </w:rPr>
        <w:t xml:space="preserve"> </w:t>
      </w:r>
      <w:r w:rsidRPr="00BA249B">
        <w:rPr>
          <w:sz w:val="24"/>
          <w:szCs w:val="24"/>
          <w:lang w:val="fr-FR"/>
        </w:rPr>
        <w:t>pr</w:t>
      </w:r>
      <w:r w:rsidRPr="00BA249B">
        <w:rPr>
          <w:spacing w:val="1"/>
          <w:sz w:val="24"/>
          <w:szCs w:val="24"/>
          <w:lang w:val="fr-FR"/>
        </w:rPr>
        <w:t>o</w:t>
      </w:r>
      <w:r w:rsidRPr="00BA249B">
        <w:rPr>
          <w:sz w:val="24"/>
          <w:szCs w:val="24"/>
          <w:lang w:val="fr-FR"/>
        </w:rPr>
        <w:t>f</w:t>
      </w:r>
      <w:r w:rsidRPr="00BA249B">
        <w:rPr>
          <w:spacing w:val="-2"/>
          <w:sz w:val="24"/>
          <w:szCs w:val="24"/>
          <w:lang w:val="fr-FR"/>
        </w:rPr>
        <w:t>e</w:t>
      </w:r>
      <w:r w:rsidRPr="00BA249B">
        <w:rPr>
          <w:sz w:val="24"/>
          <w:szCs w:val="24"/>
          <w:lang w:val="fr-FR"/>
        </w:rPr>
        <w:t>ss</w:t>
      </w:r>
      <w:r w:rsidRPr="00BA249B">
        <w:rPr>
          <w:spacing w:val="1"/>
          <w:sz w:val="24"/>
          <w:szCs w:val="24"/>
          <w:lang w:val="fr-FR"/>
        </w:rPr>
        <w:t>i</w:t>
      </w:r>
      <w:r w:rsidRPr="00BA249B">
        <w:rPr>
          <w:sz w:val="24"/>
          <w:szCs w:val="24"/>
          <w:lang w:val="fr-FR"/>
        </w:rPr>
        <w:t>onn</w:t>
      </w:r>
      <w:r w:rsidRPr="00BA249B">
        <w:rPr>
          <w:spacing w:val="-1"/>
          <w:sz w:val="24"/>
          <w:szCs w:val="24"/>
          <w:lang w:val="fr-FR"/>
        </w:rPr>
        <w:t>e</w:t>
      </w:r>
      <w:r w:rsidRPr="00BA249B">
        <w:rPr>
          <w:sz w:val="24"/>
          <w:szCs w:val="24"/>
          <w:lang w:val="fr-FR"/>
        </w:rPr>
        <w:t>l</w:t>
      </w:r>
      <w:r w:rsidRPr="00BA249B">
        <w:rPr>
          <w:spacing w:val="1"/>
          <w:sz w:val="24"/>
          <w:szCs w:val="24"/>
          <w:lang w:val="fr-FR"/>
        </w:rPr>
        <w:t>l</w:t>
      </w:r>
      <w:r w:rsidRPr="00BA249B">
        <w:rPr>
          <w:sz w:val="24"/>
          <w:szCs w:val="24"/>
          <w:lang w:val="fr-FR"/>
        </w:rPr>
        <w:t>e</w:t>
      </w:r>
      <w:r w:rsidRPr="00BA249B">
        <w:rPr>
          <w:spacing w:val="3"/>
          <w:sz w:val="24"/>
          <w:szCs w:val="24"/>
          <w:lang w:val="fr-FR"/>
        </w:rPr>
        <w:t xml:space="preserve"> </w:t>
      </w:r>
      <w:r w:rsidRPr="00BA249B">
        <w:rPr>
          <w:sz w:val="24"/>
          <w:szCs w:val="24"/>
          <w:lang w:val="fr-FR"/>
        </w:rPr>
        <w:t>les</w:t>
      </w:r>
      <w:r w:rsidRPr="00BA249B">
        <w:rPr>
          <w:spacing w:val="2"/>
          <w:sz w:val="24"/>
          <w:szCs w:val="24"/>
          <w:lang w:val="fr-FR"/>
        </w:rPr>
        <w:t xml:space="preserve"> </w:t>
      </w:r>
      <w:r w:rsidRPr="00BA249B">
        <w:rPr>
          <w:sz w:val="24"/>
          <w:szCs w:val="24"/>
          <w:lang w:val="fr-FR"/>
        </w:rPr>
        <w:t>plus</w:t>
      </w:r>
      <w:r w:rsidRPr="00BA249B">
        <w:rPr>
          <w:spacing w:val="3"/>
          <w:sz w:val="24"/>
          <w:szCs w:val="24"/>
          <w:lang w:val="fr-FR"/>
        </w:rPr>
        <w:t xml:space="preserve"> </w:t>
      </w:r>
      <w:r w:rsidRPr="00BA249B">
        <w:rPr>
          <w:sz w:val="24"/>
          <w:szCs w:val="24"/>
          <w:lang w:val="fr-FR"/>
        </w:rPr>
        <w:t>strict</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d</w:t>
      </w:r>
      <w:r w:rsidRPr="00BA249B">
        <w:rPr>
          <w:spacing w:val="2"/>
          <w:sz w:val="24"/>
          <w:szCs w:val="24"/>
          <w:lang w:val="fr-FR"/>
        </w:rPr>
        <w:t>u</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3"/>
          <w:sz w:val="24"/>
          <w:szCs w:val="24"/>
          <w:lang w:val="fr-FR"/>
        </w:rPr>
        <w:t xml:space="preserve"> </w:t>
      </w:r>
      <w:r w:rsidRPr="00BA249B">
        <w:rPr>
          <w:sz w:val="24"/>
          <w:szCs w:val="24"/>
          <w:lang w:val="fr-FR"/>
        </w:rPr>
        <w:t>la</w:t>
      </w:r>
      <w:r w:rsidRPr="00BA249B">
        <w:rPr>
          <w:spacing w:val="4"/>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ssation</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3"/>
          <w:sz w:val="24"/>
          <w:szCs w:val="24"/>
          <w:lang w:val="fr-FR"/>
        </w:rPr>
        <w:t xml:space="preserve"> </w:t>
      </w:r>
      <w:r w:rsidRPr="00BA249B">
        <w:rPr>
          <w:sz w:val="24"/>
          <w:szCs w:val="24"/>
          <w:lang w:val="fr-FR"/>
        </w:rPr>
        <w:t>l</w:t>
      </w:r>
      <w:r w:rsidRPr="00BA249B">
        <w:rPr>
          <w:spacing w:val="2"/>
          <w:sz w:val="24"/>
          <w:szCs w:val="24"/>
          <w:lang w:val="fr-FR"/>
        </w:rPr>
        <w:t>’</w:t>
      </w:r>
      <w:r w:rsidRPr="00BA249B">
        <w:rPr>
          <w:spacing w:val="-1"/>
          <w:sz w:val="24"/>
          <w:szCs w:val="24"/>
          <w:lang w:val="fr-FR"/>
        </w:rPr>
        <w:t>e</w:t>
      </w:r>
      <w:r w:rsidRPr="00BA249B">
        <w:rPr>
          <w:spacing w:val="2"/>
          <w:sz w:val="24"/>
          <w:szCs w:val="24"/>
          <w:lang w:val="fr-FR"/>
        </w:rPr>
        <w:t>x</w:t>
      </w:r>
      <w:r w:rsidRPr="00BA249B">
        <w:rPr>
          <w:spacing w:val="-1"/>
          <w:sz w:val="24"/>
          <w:szCs w:val="24"/>
          <w:lang w:val="fr-FR"/>
        </w:rPr>
        <w:t>éc</w:t>
      </w:r>
      <w:r w:rsidRPr="00BA249B">
        <w:rPr>
          <w:sz w:val="24"/>
          <w:szCs w:val="24"/>
          <w:lang w:val="fr-FR"/>
        </w:rPr>
        <w:t>ut</w:t>
      </w:r>
      <w:r w:rsidRPr="00BA249B">
        <w:rPr>
          <w:spacing w:val="1"/>
          <w:sz w:val="24"/>
          <w:szCs w:val="24"/>
          <w:lang w:val="fr-FR"/>
        </w:rPr>
        <w:t>i</w:t>
      </w:r>
      <w:r w:rsidRPr="00BA249B">
        <w:rPr>
          <w:sz w:val="24"/>
          <w:szCs w:val="24"/>
          <w:lang w:val="fr-FR"/>
        </w:rPr>
        <w:t>on</w:t>
      </w:r>
      <w:r w:rsidRPr="00BA249B">
        <w:rPr>
          <w:spacing w:val="5"/>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1"/>
          <w:sz w:val="24"/>
          <w:szCs w:val="24"/>
          <w:lang w:val="fr-FR"/>
        </w:rPr>
        <w:t>ce</w:t>
      </w:r>
      <w:r w:rsidRPr="00BA249B">
        <w:rPr>
          <w:sz w:val="24"/>
          <w:szCs w:val="24"/>
          <w:lang w:val="fr-FR"/>
        </w:rPr>
        <w:t>s</w:t>
      </w:r>
      <w:r w:rsidRPr="00BA249B">
        <w:rPr>
          <w:spacing w:val="5"/>
          <w:sz w:val="24"/>
          <w:szCs w:val="24"/>
          <w:lang w:val="fr-FR"/>
        </w:rPr>
        <w:t xml:space="preserve"> </w:t>
      </w:r>
      <w:r w:rsidRPr="00BA249B">
        <w:rPr>
          <w:sz w:val="24"/>
          <w:szCs w:val="24"/>
          <w:lang w:val="fr-FR"/>
        </w:rPr>
        <w:t>ma</w:t>
      </w:r>
      <w:r w:rsidRPr="00BA249B">
        <w:rPr>
          <w:spacing w:val="1"/>
          <w:sz w:val="24"/>
          <w:szCs w:val="24"/>
          <w:lang w:val="fr-FR"/>
        </w:rPr>
        <w:t>r</w:t>
      </w:r>
      <w:r w:rsidRPr="00BA249B">
        <w:rPr>
          <w:spacing w:val="-1"/>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z w:val="24"/>
          <w:szCs w:val="24"/>
          <w:lang w:val="fr-FR"/>
        </w:rPr>
        <w:t>En</w:t>
      </w:r>
      <w:r w:rsidRPr="00BA249B">
        <w:rPr>
          <w:spacing w:val="4"/>
          <w:sz w:val="24"/>
          <w:szCs w:val="24"/>
          <w:lang w:val="fr-FR"/>
        </w:rPr>
        <w:t xml:space="preserve"> </w:t>
      </w:r>
      <w:r w:rsidRPr="00BA249B">
        <w:rPr>
          <w:spacing w:val="8"/>
          <w:sz w:val="24"/>
          <w:szCs w:val="24"/>
          <w:lang w:val="fr-FR"/>
        </w:rPr>
        <w:t>v</w:t>
      </w:r>
      <w:r w:rsidRPr="00BA249B">
        <w:rPr>
          <w:spacing w:val="-1"/>
          <w:sz w:val="24"/>
          <w:szCs w:val="24"/>
          <w:lang w:val="fr-FR"/>
        </w:rPr>
        <w:t>e</w:t>
      </w:r>
      <w:r w:rsidRPr="00BA249B">
        <w:rPr>
          <w:sz w:val="24"/>
          <w:szCs w:val="24"/>
          <w:lang w:val="fr-FR"/>
        </w:rPr>
        <w:t>rtu</w:t>
      </w:r>
    </w:p>
    <w:p w14:paraId="017A0A85" w14:textId="77777777" w:rsidR="00F94AC3" w:rsidRPr="00BA249B" w:rsidRDefault="00F94AC3" w:rsidP="00F94AC3">
      <w:pPr>
        <w:ind w:left="624"/>
        <w:rPr>
          <w:sz w:val="24"/>
          <w:szCs w:val="24"/>
          <w:lang w:val="fr-FR"/>
        </w:rPr>
      </w:pPr>
      <w:r w:rsidRPr="00BA249B">
        <w:rPr>
          <w:sz w:val="24"/>
          <w:szCs w:val="24"/>
          <w:lang w:val="fr-FR"/>
        </w:rPr>
        <w:t>de</w:t>
      </w:r>
      <w:r w:rsidRPr="00BA249B">
        <w:rPr>
          <w:spacing w:val="-1"/>
          <w:sz w:val="24"/>
          <w:szCs w:val="24"/>
          <w:lang w:val="fr-FR"/>
        </w:rPr>
        <w:t xml:space="preserve"> c</w:t>
      </w:r>
      <w:r w:rsidRPr="00BA249B">
        <w:rPr>
          <w:sz w:val="24"/>
          <w:szCs w:val="24"/>
          <w:lang w:val="fr-FR"/>
        </w:rPr>
        <w:t>e</w:t>
      </w:r>
      <w:r w:rsidRPr="00BA249B">
        <w:rPr>
          <w:spacing w:val="-1"/>
          <w:sz w:val="24"/>
          <w:szCs w:val="24"/>
          <w:lang w:val="fr-FR"/>
        </w:rPr>
        <w:t xml:space="preserve"> </w:t>
      </w:r>
      <w:r w:rsidRPr="00BA249B">
        <w:rPr>
          <w:sz w:val="24"/>
          <w:szCs w:val="24"/>
          <w:lang w:val="fr-FR"/>
        </w:rPr>
        <w:t>pri</w:t>
      </w:r>
      <w:r w:rsidRPr="00BA249B">
        <w:rPr>
          <w:spacing w:val="2"/>
          <w:sz w:val="24"/>
          <w:szCs w:val="24"/>
          <w:lang w:val="fr-FR"/>
        </w:rPr>
        <w:t>n</w:t>
      </w:r>
      <w:r w:rsidRPr="00BA249B">
        <w:rPr>
          <w:spacing w:val="-1"/>
          <w:sz w:val="24"/>
          <w:szCs w:val="24"/>
          <w:lang w:val="fr-FR"/>
        </w:rPr>
        <w:t>c</w:t>
      </w:r>
      <w:r w:rsidRPr="00BA249B">
        <w:rPr>
          <w:sz w:val="24"/>
          <w:szCs w:val="24"/>
          <w:lang w:val="fr-FR"/>
        </w:rPr>
        <w:t>ipe, l</w:t>
      </w:r>
      <w:r w:rsidRPr="00BA249B">
        <w:rPr>
          <w:spacing w:val="-1"/>
          <w:sz w:val="24"/>
          <w:szCs w:val="24"/>
          <w:lang w:val="fr-FR"/>
        </w:rPr>
        <w:t>’</w:t>
      </w:r>
      <w:r w:rsidRPr="00BA249B">
        <w:rPr>
          <w:sz w:val="24"/>
          <w:szCs w:val="24"/>
          <w:lang w:val="fr-FR"/>
        </w:rPr>
        <w:t>Auto</w:t>
      </w:r>
      <w:r w:rsidRPr="00BA249B">
        <w:rPr>
          <w:spacing w:val="-1"/>
          <w:sz w:val="24"/>
          <w:szCs w:val="24"/>
          <w:lang w:val="fr-FR"/>
        </w:rPr>
        <w:t>r</w:t>
      </w:r>
      <w:r w:rsidRPr="00BA249B">
        <w:rPr>
          <w:sz w:val="24"/>
          <w:szCs w:val="24"/>
          <w:lang w:val="fr-FR"/>
        </w:rPr>
        <w:t>i</w:t>
      </w:r>
      <w:r w:rsidRPr="00BA249B">
        <w:rPr>
          <w:spacing w:val="1"/>
          <w:sz w:val="24"/>
          <w:szCs w:val="24"/>
          <w:lang w:val="fr-FR"/>
        </w:rPr>
        <w:t>t</w:t>
      </w:r>
      <w:r w:rsidRPr="00BA249B">
        <w:rPr>
          <w:sz w:val="24"/>
          <w:szCs w:val="24"/>
          <w:lang w:val="fr-FR"/>
        </w:rPr>
        <w:t>é</w:t>
      </w:r>
      <w:r w:rsidRPr="00BA249B">
        <w:rPr>
          <w:spacing w:val="1"/>
          <w:sz w:val="24"/>
          <w:szCs w:val="24"/>
          <w:lang w:val="fr-FR"/>
        </w:rPr>
        <w:t xml:space="preserve"> </w:t>
      </w:r>
      <w:r w:rsidRPr="00BA249B">
        <w:rPr>
          <w:sz w:val="24"/>
          <w:szCs w:val="24"/>
          <w:lang w:val="fr-FR"/>
        </w:rPr>
        <w:t>Contr</w:t>
      </w:r>
      <w:r w:rsidRPr="00BA249B">
        <w:rPr>
          <w:spacing w:val="-1"/>
          <w:sz w:val="24"/>
          <w:szCs w:val="24"/>
          <w:lang w:val="fr-FR"/>
        </w:rPr>
        <w:t>ac</w:t>
      </w:r>
      <w:r w:rsidRPr="00BA249B">
        <w:rPr>
          <w:sz w:val="24"/>
          <w:szCs w:val="24"/>
          <w:lang w:val="fr-FR"/>
        </w:rPr>
        <w:t>tante</w:t>
      </w:r>
      <w:r w:rsidRPr="00BA249B">
        <w:rPr>
          <w:spacing w:val="-1"/>
          <w:sz w:val="24"/>
          <w:szCs w:val="24"/>
          <w:lang w:val="fr-FR"/>
        </w:rPr>
        <w:t xml:space="preserve"> </w:t>
      </w:r>
      <w:r w:rsidRPr="00BA249B">
        <w:rPr>
          <w:sz w:val="24"/>
          <w:szCs w:val="24"/>
          <w:lang w:val="fr-FR"/>
        </w:rPr>
        <w:t>:</w:t>
      </w:r>
    </w:p>
    <w:p w14:paraId="41F23568" w14:textId="77777777" w:rsidR="00F94AC3" w:rsidRPr="00BA249B" w:rsidRDefault="00F94AC3" w:rsidP="00F94AC3">
      <w:pPr>
        <w:spacing w:before="8" w:line="160" w:lineRule="exact"/>
        <w:rPr>
          <w:sz w:val="17"/>
          <w:szCs w:val="17"/>
          <w:lang w:val="fr-FR"/>
        </w:rPr>
      </w:pPr>
    </w:p>
    <w:p w14:paraId="03F7AD41" w14:textId="77777777" w:rsidR="00F94AC3" w:rsidRPr="00BA249B" w:rsidRDefault="00F94AC3" w:rsidP="00F94AC3">
      <w:pPr>
        <w:ind w:left="112"/>
        <w:rPr>
          <w:sz w:val="24"/>
          <w:szCs w:val="24"/>
          <w:lang w:val="fr-FR"/>
        </w:rPr>
      </w:pPr>
      <w:r w:rsidRPr="00BA249B">
        <w:rPr>
          <w:spacing w:val="-1"/>
          <w:sz w:val="24"/>
          <w:szCs w:val="24"/>
          <w:lang w:val="fr-FR"/>
        </w:rPr>
        <w:t>a</w:t>
      </w:r>
      <w:r w:rsidRPr="00BA249B">
        <w:rPr>
          <w:sz w:val="24"/>
          <w:szCs w:val="24"/>
          <w:lang w:val="fr-FR"/>
        </w:rPr>
        <w:t>.     D</w:t>
      </w:r>
      <w:r w:rsidRPr="00BA249B">
        <w:rPr>
          <w:spacing w:val="-1"/>
          <w:sz w:val="24"/>
          <w:szCs w:val="24"/>
          <w:lang w:val="fr-FR"/>
        </w:rPr>
        <w:t>é</w:t>
      </w:r>
      <w:r w:rsidRPr="00BA249B">
        <w:rPr>
          <w:sz w:val="24"/>
          <w:szCs w:val="24"/>
          <w:lang w:val="fr-FR"/>
        </w:rPr>
        <w:t xml:space="preserve">finit, </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fins de</w:t>
      </w:r>
      <w:r w:rsidRPr="00BA249B">
        <w:rPr>
          <w:spacing w:val="-1"/>
          <w:sz w:val="24"/>
          <w:szCs w:val="24"/>
          <w:lang w:val="fr-FR"/>
        </w:rPr>
        <w:t xml:space="preserve"> ce</w:t>
      </w:r>
      <w:r w:rsidRPr="00BA249B">
        <w:rPr>
          <w:sz w:val="24"/>
          <w:szCs w:val="24"/>
          <w:lang w:val="fr-FR"/>
        </w:rPr>
        <w:t>t</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c</w:t>
      </w:r>
      <w:r w:rsidRPr="00BA249B">
        <w:rPr>
          <w:sz w:val="24"/>
          <w:szCs w:val="24"/>
          <w:lang w:val="fr-FR"/>
        </w:rPr>
        <w:t>lau</w:t>
      </w:r>
      <w:r w:rsidRPr="00BA249B">
        <w:rPr>
          <w:spacing w:val="2"/>
          <w:sz w:val="24"/>
          <w:szCs w:val="24"/>
          <w:lang w:val="fr-FR"/>
        </w:rPr>
        <w:t>s</w:t>
      </w:r>
      <w:r w:rsidRPr="00BA249B">
        <w:rPr>
          <w:spacing w:val="-1"/>
          <w:sz w:val="24"/>
          <w:szCs w:val="24"/>
          <w:lang w:val="fr-FR"/>
        </w:rPr>
        <w:t>e</w:t>
      </w:r>
      <w:r w:rsidRPr="00BA249B">
        <w:rPr>
          <w:sz w:val="24"/>
          <w:szCs w:val="24"/>
          <w:lang w:val="fr-FR"/>
        </w:rPr>
        <w:t xml:space="preserve">, les </w:t>
      </w:r>
      <w:r w:rsidRPr="00BA249B">
        <w:rPr>
          <w:spacing w:val="-1"/>
          <w:sz w:val="24"/>
          <w:szCs w:val="24"/>
          <w:lang w:val="fr-FR"/>
        </w:rPr>
        <w:t>e</w:t>
      </w:r>
      <w:r w:rsidRPr="00BA249B">
        <w:rPr>
          <w:spacing w:val="2"/>
          <w:sz w:val="24"/>
          <w:szCs w:val="24"/>
          <w:lang w:val="fr-FR"/>
        </w:rPr>
        <w:t>x</w:t>
      </w:r>
      <w:r w:rsidRPr="00BA249B">
        <w:rPr>
          <w:sz w:val="24"/>
          <w:szCs w:val="24"/>
          <w:lang w:val="fr-FR"/>
        </w:rPr>
        <w:t>pr</w:t>
      </w:r>
      <w:r w:rsidRPr="00BA249B">
        <w:rPr>
          <w:spacing w:val="-2"/>
          <w:sz w:val="24"/>
          <w:szCs w:val="24"/>
          <w:lang w:val="fr-FR"/>
        </w:rPr>
        <w:t>e</w:t>
      </w:r>
      <w:r w:rsidRPr="00BA249B">
        <w:rPr>
          <w:sz w:val="24"/>
          <w:szCs w:val="24"/>
          <w:lang w:val="fr-FR"/>
        </w:rPr>
        <w:t>ss</w:t>
      </w:r>
      <w:r w:rsidRPr="00BA249B">
        <w:rPr>
          <w:spacing w:val="1"/>
          <w:sz w:val="24"/>
          <w:szCs w:val="24"/>
          <w:lang w:val="fr-FR"/>
        </w:rPr>
        <w:t>i</w:t>
      </w:r>
      <w:r w:rsidRPr="00BA249B">
        <w:rPr>
          <w:sz w:val="24"/>
          <w:szCs w:val="24"/>
          <w:lang w:val="fr-FR"/>
        </w:rPr>
        <w:t xml:space="preserve">ons </w:t>
      </w:r>
      <w:r w:rsidRPr="00BA249B">
        <w:rPr>
          <w:spacing w:val="-1"/>
          <w:sz w:val="24"/>
          <w:szCs w:val="24"/>
          <w:lang w:val="fr-FR"/>
        </w:rPr>
        <w:t>c</w:t>
      </w:r>
      <w:r w:rsidRPr="00BA249B">
        <w:rPr>
          <w:spacing w:val="3"/>
          <w:sz w:val="24"/>
          <w:szCs w:val="24"/>
          <w:lang w:val="fr-FR"/>
        </w:rPr>
        <w:t>i</w:t>
      </w:r>
      <w:r w:rsidRPr="00BA249B">
        <w:rPr>
          <w:spacing w:val="-1"/>
          <w:sz w:val="24"/>
          <w:szCs w:val="24"/>
          <w:lang w:val="fr-FR"/>
        </w:rPr>
        <w:t>-</w:t>
      </w:r>
      <w:r w:rsidRPr="00BA249B">
        <w:rPr>
          <w:sz w:val="24"/>
          <w:szCs w:val="24"/>
          <w:lang w:val="fr-FR"/>
        </w:rPr>
        <w:t>d</w:t>
      </w:r>
      <w:r w:rsidRPr="00BA249B">
        <w:rPr>
          <w:spacing w:val="-1"/>
          <w:sz w:val="24"/>
          <w:szCs w:val="24"/>
          <w:lang w:val="fr-FR"/>
        </w:rPr>
        <w:t>e</w:t>
      </w:r>
      <w:r w:rsidRPr="00BA249B">
        <w:rPr>
          <w:sz w:val="24"/>
          <w:szCs w:val="24"/>
          <w:lang w:val="fr-FR"/>
        </w:rPr>
        <w:t>ssous de</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f</w:t>
      </w:r>
      <w:r w:rsidRPr="00BA249B">
        <w:rPr>
          <w:spacing w:val="-1"/>
          <w:sz w:val="24"/>
          <w:szCs w:val="24"/>
          <w:lang w:val="fr-FR"/>
        </w:rPr>
        <w:t>aç</w:t>
      </w:r>
      <w:r w:rsidRPr="00BA249B">
        <w:rPr>
          <w:spacing w:val="2"/>
          <w:sz w:val="24"/>
          <w:szCs w:val="24"/>
          <w:lang w:val="fr-FR"/>
        </w:rPr>
        <w:t>o</w:t>
      </w:r>
      <w:r w:rsidRPr="00BA249B">
        <w:rPr>
          <w:sz w:val="24"/>
          <w:szCs w:val="24"/>
          <w:lang w:val="fr-FR"/>
        </w:rPr>
        <w:t>n suiv</w:t>
      </w:r>
      <w:r w:rsidRPr="00BA249B">
        <w:rPr>
          <w:spacing w:val="-1"/>
          <w:sz w:val="24"/>
          <w:szCs w:val="24"/>
          <w:lang w:val="fr-FR"/>
        </w:rPr>
        <w:t>a</w:t>
      </w:r>
      <w:r w:rsidRPr="00BA249B">
        <w:rPr>
          <w:sz w:val="24"/>
          <w:szCs w:val="24"/>
          <w:lang w:val="fr-FR"/>
        </w:rPr>
        <w:t>nte :</w:t>
      </w:r>
    </w:p>
    <w:p w14:paraId="4FBE46B7" w14:textId="77777777" w:rsidR="00F94AC3" w:rsidRPr="00BA249B" w:rsidRDefault="00F94AC3" w:rsidP="00F94AC3">
      <w:pPr>
        <w:tabs>
          <w:tab w:val="left" w:pos="1000"/>
        </w:tabs>
        <w:ind w:left="1012" w:right="670" w:hanging="360"/>
        <w:jc w:val="both"/>
        <w:rPr>
          <w:sz w:val="24"/>
          <w:szCs w:val="24"/>
          <w:lang w:val="fr-FR"/>
        </w:rPr>
      </w:pPr>
      <w:r w:rsidRPr="00BA249B">
        <w:rPr>
          <w:sz w:val="24"/>
          <w:szCs w:val="24"/>
          <w:lang w:val="fr-FR"/>
        </w:rPr>
        <w:t>i.</w:t>
      </w:r>
      <w:r w:rsidRPr="00BA249B">
        <w:rPr>
          <w:sz w:val="24"/>
          <w:szCs w:val="24"/>
          <w:lang w:val="fr-FR"/>
        </w:rPr>
        <w:tab/>
        <w:t>Est</w:t>
      </w:r>
      <w:r w:rsidRPr="00BA249B">
        <w:rPr>
          <w:spacing w:val="-9"/>
          <w:sz w:val="24"/>
          <w:szCs w:val="24"/>
          <w:lang w:val="fr-FR"/>
        </w:rPr>
        <w:t xml:space="preserve"> </w:t>
      </w:r>
      <w:r w:rsidRPr="00BA249B">
        <w:rPr>
          <w:spacing w:val="-1"/>
          <w:sz w:val="24"/>
          <w:szCs w:val="24"/>
          <w:lang w:val="fr-FR"/>
        </w:rPr>
        <w:t>c</w:t>
      </w:r>
      <w:r w:rsidRPr="00BA249B">
        <w:rPr>
          <w:sz w:val="24"/>
          <w:szCs w:val="24"/>
          <w:lang w:val="fr-FR"/>
        </w:rPr>
        <w:t>oup</w:t>
      </w:r>
      <w:r w:rsidRPr="00BA249B">
        <w:rPr>
          <w:spacing w:val="-1"/>
          <w:sz w:val="24"/>
          <w:szCs w:val="24"/>
          <w:lang w:val="fr-FR"/>
        </w:rPr>
        <w:t>a</w:t>
      </w:r>
      <w:r w:rsidRPr="00BA249B">
        <w:rPr>
          <w:sz w:val="24"/>
          <w:szCs w:val="24"/>
          <w:lang w:val="fr-FR"/>
        </w:rPr>
        <w:t>ble</w:t>
      </w:r>
      <w:r w:rsidRPr="00BA249B">
        <w:rPr>
          <w:spacing w:val="-10"/>
          <w:sz w:val="24"/>
          <w:szCs w:val="24"/>
          <w:lang w:val="fr-FR"/>
        </w:rPr>
        <w:t xml:space="preserve"> </w:t>
      </w:r>
      <w:r w:rsidRPr="00BA249B">
        <w:rPr>
          <w:sz w:val="24"/>
          <w:szCs w:val="24"/>
          <w:lang w:val="fr-FR"/>
        </w:rPr>
        <w:t>de</w:t>
      </w:r>
      <w:r w:rsidRPr="00BA249B">
        <w:rPr>
          <w:spacing w:val="-11"/>
          <w:sz w:val="24"/>
          <w:szCs w:val="24"/>
          <w:lang w:val="fr-FR"/>
        </w:rPr>
        <w:t xml:space="preserve"> </w:t>
      </w:r>
      <w:r w:rsidRPr="00BA249B">
        <w:rPr>
          <w:spacing w:val="-1"/>
          <w:sz w:val="24"/>
          <w:szCs w:val="24"/>
          <w:lang w:val="fr-FR"/>
        </w:rPr>
        <w:t>“c</w:t>
      </w:r>
      <w:r w:rsidRPr="00BA249B">
        <w:rPr>
          <w:sz w:val="24"/>
          <w:szCs w:val="24"/>
          <w:lang w:val="fr-FR"/>
        </w:rPr>
        <w:t>o</w:t>
      </w:r>
      <w:r w:rsidRPr="00BA249B">
        <w:rPr>
          <w:spacing w:val="1"/>
          <w:sz w:val="24"/>
          <w:szCs w:val="24"/>
          <w:lang w:val="fr-FR"/>
        </w:rPr>
        <w:t>r</w:t>
      </w:r>
      <w:r w:rsidRPr="00BA249B">
        <w:rPr>
          <w:sz w:val="24"/>
          <w:szCs w:val="24"/>
          <w:lang w:val="fr-FR"/>
        </w:rPr>
        <w:t>ruption”</w:t>
      </w:r>
      <w:r w:rsidRPr="00BA249B">
        <w:rPr>
          <w:spacing w:val="-10"/>
          <w:sz w:val="24"/>
          <w:szCs w:val="24"/>
          <w:lang w:val="fr-FR"/>
        </w:rPr>
        <w:t xml:space="preserve"> </w:t>
      </w:r>
      <w:r w:rsidRPr="00BA249B">
        <w:rPr>
          <w:sz w:val="24"/>
          <w:szCs w:val="24"/>
          <w:lang w:val="fr-FR"/>
        </w:rPr>
        <w:t>quiconque</w:t>
      </w:r>
      <w:r w:rsidRPr="00BA249B">
        <w:rPr>
          <w:spacing w:val="-11"/>
          <w:sz w:val="24"/>
          <w:szCs w:val="24"/>
          <w:lang w:val="fr-FR"/>
        </w:rPr>
        <w:t xml:space="preserve"> </w:t>
      </w:r>
      <w:r w:rsidRPr="00BA249B">
        <w:rPr>
          <w:sz w:val="24"/>
          <w:szCs w:val="24"/>
          <w:lang w:val="fr-FR"/>
        </w:rPr>
        <w:t>of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w:t>
      </w:r>
      <w:r w:rsidRPr="00BA249B">
        <w:rPr>
          <w:spacing w:val="-10"/>
          <w:sz w:val="24"/>
          <w:szCs w:val="24"/>
          <w:lang w:val="fr-FR"/>
        </w:rPr>
        <w:t xml:space="preserve"> </w:t>
      </w:r>
      <w:r w:rsidRPr="00BA249B">
        <w:rPr>
          <w:sz w:val="24"/>
          <w:szCs w:val="24"/>
          <w:lang w:val="fr-FR"/>
        </w:rPr>
        <w:t>donn</w:t>
      </w:r>
      <w:r w:rsidRPr="00BA249B">
        <w:rPr>
          <w:spacing w:val="-1"/>
          <w:sz w:val="24"/>
          <w:szCs w:val="24"/>
          <w:lang w:val="fr-FR"/>
        </w:rPr>
        <w:t>e</w:t>
      </w:r>
      <w:r w:rsidRPr="00BA249B">
        <w:rPr>
          <w:sz w:val="24"/>
          <w:szCs w:val="24"/>
          <w:lang w:val="fr-FR"/>
        </w:rPr>
        <w:t>,</w:t>
      </w:r>
      <w:r w:rsidRPr="00BA249B">
        <w:rPr>
          <w:spacing w:val="-10"/>
          <w:sz w:val="24"/>
          <w:szCs w:val="24"/>
          <w:lang w:val="fr-FR"/>
        </w:rPr>
        <w:t xml:space="preserve"> </w:t>
      </w:r>
      <w:r w:rsidRPr="00BA249B">
        <w:rPr>
          <w:sz w:val="24"/>
          <w:szCs w:val="24"/>
          <w:lang w:val="fr-FR"/>
        </w:rPr>
        <w:t>sol</w:t>
      </w:r>
      <w:r w:rsidRPr="00BA249B">
        <w:rPr>
          <w:spacing w:val="1"/>
          <w:sz w:val="24"/>
          <w:szCs w:val="24"/>
          <w:lang w:val="fr-FR"/>
        </w:rPr>
        <w:t>l</w:t>
      </w:r>
      <w:r w:rsidRPr="00BA249B">
        <w:rPr>
          <w:sz w:val="24"/>
          <w:szCs w:val="24"/>
          <w:lang w:val="fr-FR"/>
        </w:rPr>
        <w:t>icite</w:t>
      </w:r>
      <w:r w:rsidRPr="00BA249B">
        <w:rPr>
          <w:spacing w:val="-10"/>
          <w:sz w:val="24"/>
          <w:szCs w:val="24"/>
          <w:lang w:val="fr-FR"/>
        </w:rPr>
        <w:t xml:space="preserve"> </w:t>
      </w:r>
      <w:r w:rsidRPr="00BA249B">
        <w:rPr>
          <w:sz w:val="24"/>
          <w:szCs w:val="24"/>
          <w:lang w:val="fr-FR"/>
        </w:rPr>
        <w:t>ou</w:t>
      </w:r>
      <w:r w:rsidRPr="00BA249B">
        <w:rPr>
          <w:spacing w:val="-10"/>
          <w:sz w:val="24"/>
          <w:szCs w:val="24"/>
          <w:lang w:val="fr-FR"/>
        </w:rPr>
        <w:t xml:space="preserve"> </w:t>
      </w:r>
      <w:r w:rsidRPr="00BA249B">
        <w:rPr>
          <w:spacing w:val="-1"/>
          <w:sz w:val="24"/>
          <w:szCs w:val="24"/>
          <w:lang w:val="fr-FR"/>
        </w:rPr>
        <w:t>acce</w:t>
      </w:r>
      <w:r w:rsidRPr="00BA249B">
        <w:rPr>
          <w:sz w:val="24"/>
          <w:szCs w:val="24"/>
          <w:lang w:val="fr-FR"/>
        </w:rPr>
        <w:t>pte</w:t>
      </w:r>
      <w:r w:rsidRPr="00BA249B">
        <w:rPr>
          <w:spacing w:val="-10"/>
          <w:sz w:val="24"/>
          <w:szCs w:val="24"/>
          <w:lang w:val="fr-FR"/>
        </w:rPr>
        <w:t xml:space="preserve"> </w:t>
      </w:r>
      <w:r w:rsidRPr="00BA249B">
        <w:rPr>
          <w:sz w:val="24"/>
          <w:szCs w:val="24"/>
          <w:lang w:val="fr-FR"/>
        </w:rPr>
        <w:t>un</w:t>
      </w:r>
      <w:r w:rsidRPr="00BA249B">
        <w:rPr>
          <w:spacing w:val="-10"/>
          <w:sz w:val="24"/>
          <w:szCs w:val="24"/>
          <w:lang w:val="fr-FR"/>
        </w:rPr>
        <w:t xml:space="preserve"> </w:t>
      </w:r>
      <w:r w:rsidRPr="00BA249B">
        <w:rPr>
          <w:sz w:val="24"/>
          <w:szCs w:val="24"/>
          <w:lang w:val="fr-FR"/>
        </w:rPr>
        <w:t>qu</w:t>
      </w:r>
      <w:r w:rsidRPr="00BA249B">
        <w:rPr>
          <w:spacing w:val="-1"/>
          <w:sz w:val="24"/>
          <w:szCs w:val="24"/>
          <w:lang w:val="fr-FR"/>
        </w:rPr>
        <w:t>e</w:t>
      </w:r>
      <w:r w:rsidRPr="00BA249B">
        <w:rPr>
          <w:sz w:val="24"/>
          <w:szCs w:val="24"/>
          <w:lang w:val="fr-FR"/>
        </w:rPr>
        <w:t>lconque</w:t>
      </w:r>
      <w:r w:rsidRPr="00BA249B">
        <w:rPr>
          <w:spacing w:val="-11"/>
          <w:sz w:val="24"/>
          <w:szCs w:val="24"/>
          <w:lang w:val="fr-FR"/>
        </w:rPr>
        <w:t xml:space="preserve"> </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nt</w:t>
      </w:r>
      <w:r w:rsidRPr="00BA249B">
        <w:rPr>
          <w:spacing w:val="2"/>
          <w:sz w:val="24"/>
          <w:szCs w:val="24"/>
          <w:lang w:val="fr-FR"/>
        </w:rPr>
        <w:t>a</w:t>
      </w:r>
      <w:r w:rsidRPr="00BA249B">
        <w:rPr>
          <w:sz w:val="24"/>
          <w:szCs w:val="24"/>
          <w:lang w:val="fr-FR"/>
        </w:rPr>
        <w:t xml:space="preserve">ge </w:t>
      </w:r>
      <w:r w:rsidRPr="00BA249B">
        <w:rPr>
          <w:spacing w:val="-1"/>
          <w:sz w:val="24"/>
          <w:szCs w:val="24"/>
          <w:lang w:val="fr-FR"/>
        </w:rPr>
        <w:t>e</w:t>
      </w:r>
      <w:r w:rsidRPr="00BA249B">
        <w:rPr>
          <w:sz w:val="24"/>
          <w:szCs w:val="24"/>
          <w:lang w:val="fr-FR"/>
        </w:rPr>
        <w:t>n</w:t>
      </w:r>
      <w:r w:rsidRPr="00BA249B">
        <w:rPr>
          <w:spacing w:val="1"/>
          <w:sz w:val="24"/>
          <w:szCs w:val="24"/>
          <w:lang w:val="fr-FR"/>
        </w:rPr>
        <w:t xml:space="preserve"> </w:t>
      </w:r>
      <w:r w:rsidRPr="00BA249B">
        <w:rPr>
          <w:sz w:val="24"/>
          <w:szCs w:val="24"/>
          <w:lang w:val="fr-FR"/>
        </w:rPr>
        <w:t>vue</w:t>
      </w:r>
      <w:r w:rsidRPr="00BA249B">
        <w:rPr>
          <w:spacing w:val="3"/>
          <w:sz w:val="24"/>
          <w:szCs w:val="24"/>
          <w:lang w:val="fr-FR"/>
        </w:rPr>
        <w:t xml:space="preserve"> </w:t>
      </w:r>
      <w:r w:rsidRPr="00BA249B">
        <w:rPr>
          <w:sz w:val="24"/>
          <w:szCs w:val="24"/>
          <w:lang w:val="fr-FR"/>
        </w:rPr>
        <w:t>d’in</w:t>
      </w:r>
      <w:r w:rsidRPr="00BA249B">
        <w:rPr>
          <w:spacing w:val="-1"/>
          <w:sz w:val="24"/>
          <w:szCs w:val="24"/>
          <w:lang w:val="fr-FR"/>
        </w:rPr>
        <w:t>f</w:t>
      </w:r>
      <w:r w:rsidRPr="00BA249B">
        <w:rPr>
          <w:sz w:val="24"/>
          <w:szCs w:val="24"/>
          <w:lang w:val="fr-FR"/>
        </w:rPr>
        <w:t>luen</w:t>
      </w:r>
      <w:r w:rsidRPr="00BA249B">
        <w:rPr>
          <w:spacing w:val="1"/>
          <w:sz w:val="24"/>
          <w:szCs w:val="24"/>
          <w:lang w:val="fr-FR"/>
        </w:rPr>
        <w:t>c</w:t>
      </w:r>
      <w:r w:rsidRPr="00BA249B">
        <w:rPr>
          <w:spacing w:val="-1"/>
          <w:sz w:val="24"/>
          <w:szCs w:val="24"/>
          <w:lang w:val="fr-FR"/>
        </w:rPr>
        <w:t>e</w:t>
      </w:r>
      <w:r w:rsidRPr="00BA249B">
        <w:rPr>
          <w:sz w:val="24"/>
          <w:szCs w:val="24"/>
          <w:lang w:val="fr-FR"/>
        </w:rPr>
        <w:t>r</w:t>
      </w:r>
      <w:r w:rsidRPr="00BA249B">
        <w:rPr>
          <w:spacing w:val="3"/>
          <w:sz w:val="24"/>
          <w:szCs w:val="24"/>
          <w:lang w:val="fr-FR"/>
        </w:rPr>
        <w:t xml:space="preserve"> </w:t>
      </w:r>
      <w:r w:rsidRPr="00BA249B">
        <w:rPr>
          <w:sz w:val="24"/>
          <w:szCs w:val="24"/>
          <w:lang w:val="fr-FR"/>
        </w:rPr>
        <w:t>l’</w:t>
      </w:r>
      <w:r w:rsidRPr="00BA249B">
        <w:rPr>
          <w:spacing w:val="-1"/>
          <w:sz w:val="24"/>
          <w:szCs w:val="24"/>
          <w:lang w:val="fr-FR"/>
        </w:rPr>
        <w:t>ac</w:t>
      </w:r>
      <w:r w:rsidRPr="00BA249B">
        <w:rPr>
          <w:spacing w:val="3"/>
          <w:sz w:val="24"/>
          <w:szCs w:val="24"/>
          <w:lang w:val="fr-FR"/>
        </w:rPr>
        <w:t>t</w:t>
      </w:r>
      <w:r w:rsidRPr="00BA249B">
        <w:rPr>
          <w:sz w:val="24"/>
          <w:szCs w:val="24"/>
          <w:lang w:val="fr-FR"/>
        </w:rPr>
        <w:t>ion</w:t>
      </w:r>
      <w:r w:rsidRPr="00BA249B">
        <w:rPr>
          <w:spacing w:val="2"/>
          <w:sz w:val="24"/>
          <w:szCs w:val="24"/>
          <w:lang w:val="fr-FR"/>
        </w:rPr>
        <w:t xml:space="preserve"> </w:t>
      </w:r>
      <w:r w:rsidRPr="00BA249B">
        <w:rPr>
          <w:sz w:val="24"/>
          <w:szCs w:val="24"/>
          <w:lang w:val="fr-FR"/>
        </w:rPr>
        <w:t>d’un</w:t>
      </w:r>
      <w:r w:rsidRPr="00BA249B">
        <w:rPr>
          <w:spacing w:val="1"/>
          <w:sz w:val="24"/>
          <w:szCs w:val="24"/>
          <w:lang w:val="fr-FR"/>
        </w:rPr>
        <w:t xml:space="preserve"> a</w:t>
      </w:r>
      <w:r w:rsidRPr="00BA249B">
        <w:rPr>
          <w:sz w:val="24"/>
          <w:szCs w:val="24"/>
          <w:lang w:val="fr-FR"/>
        </w:rPr>
        <w:t>g</w:t>
      </w:r>
      <w:r w:rsidRPr="00BA249B">
        <w:rPr>
          <w:spacing w:val="-1"/>
          <w:sz w:val="24"/>
          <w:szCs w:val="24"/>
          <w:lang w:val="fr-FR"/>
        </w:rPr>
        <w:t>e</w:t>
      </w:r>
      <w:r w:rsidRPr="00BA249B">
        <w:rPr>
          <w:sz w:val="24"/>
          <w:szCs w:val="24"/>
          <w:lang w:val="fr-FR"/>
        </w:rPr>
        <w:t>nt</w:t>
      </w:r>
      <w:r w:rsidRPr="00BA249B">
        <w:rPr>
          <w:spacing w:val="2"/>
          <w:sz w:val="24"/>
          <w:szCs w:val="24"/>
          <w:lang w:val="fr-FR"/>
        </w:rPr>
        <w:t xml:space="preserve"> </w:t>
      </w:r>
      <w:r w:rsidRPr="00BA249B">
        <w:rPr>
          <w:sz w:val="24"/>
          <w:szCs w:val="24"/>
          <w:lang w:val="fr-FR"/>
        </w:rPr>
        <w:t>publ</w:t>
      </w:r>
      <w:r w:rsidRPr="00BA249B">
        <w:rPr>
          <w:spacing w:val="1"/>
          <w:sz w:val="24"/>
          <w:szCs w:val="24"/>
          <w:lang w:val="fr-FR"/>
        </w:rPr>
        <w:t>i</w:t>
      </w:r>
      <w:r w:rsidRPr="00BA249B">
        <w:rPr>
          <w:sz w:val="24"/>
          <w:szCs w:val="24"/>
          <w:lang w:val="fr-FR"/>
        </w:rPr>
        <w:t xml:space="preserve">c </w:t>
      </w:r>
      <w:r w:rsidRPr="00BA249B">
        <w:rPr>
          <w:spacing w:val="-1"/>
          <w:sz w:val="24"/>
          <w:szCs w:val="24"/>
          <w:lang w:val="fr-FR"/>
        </w:rPr>
        <w:t>a</w:t>
      </w:r>
      <w:r w:rsidRPr="00BA249B">
        <w:rPr>
          <w:sz w:val="24"/>
          <w:szCs w:val="24"/>
          <w:lang w:val="fr-FR"/>
        </w:rPr>
        <w:t>u</w:t>
      </w:r>
      <w:r w:rsidRPr="00BA249B">
        <w:rPr>
          <w:spacing w:val="4"/>
          <w:sz w:val="24"/>
          <w:szCs w:val="24"/>
          <w:lang w:val="fr-FR"/>
        </w:rPr>
        <w:t xml:space="preserve"> </w:t>
      </w:r>
      <w:r w:rsidRPr="00BA249B">
        <w:rPr>
          <w:spacing w:val="-1"/>
          <w:sz w:val="24"/>
          <w:szCs w:val="24"/>
          <w:lang w:val="fr-FR"/>
        </w:rPr>
        <w:t>c</w:t>
      </w:r>
      <w:r w:rsidRPr="00BA249B">
        <w:rPr>
          <w:sz w:val="24"/>
          <w:szCs w:val="24"/>
          <w:lang w:val="fr-FR"/>
        </w:rPr>
        <w:t>ours</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 l</w:t>
      </w:r>
      <w:r w:rsidRPr="00BA249B">
        <w:rPr>
          <w:spacing w:val="2"/>
          <w:sz w:val="24"/>
          <w:szCs w:val="24"/>
          <w:lang w:val="fr-FR"/>
        </w:rPr>
        <w:t>’</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ribution</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z w:val="24"/>
          <w:szCs w:val="24"/>
          <w:lang w:val="fr-FR"/>
        </w:rPr>
        <w:t>de l</w:t>
      </w:r>
      <w:r w:rsidRPr="00BA249B">
        <w:rPr>
          <w:spacing w:val="2"/>
          <w:sz w:val="24"/>
          <w:szCs w:val="24"/>
          <w:lang w:val="fr-FR"/>
        </w:rPr>
        <w:t>’</w:t>
      </w:r>
      <w:r w:rsidRPr="00BA249B">
        <w:rPr>
          <w:spacing w:val="-1"/>
          <w:sz w:val="24"/>
          <w:szCs w:val="24"/>
          <w:lang w:val="fr-FR"/>
        </w:rPr>
        <w:t>e</w:t>
      </w:r>
      <w:r w:rsidRPr="00BA249B">
        <w:rPr>
          <w:spacing w:val="2"/>
          <w:sz w:val="24"/>
          <w:szCs w:val="24"/>
          <w:lang w:val="fr-FR"/>
        </w:rPr>
        <w:t>x</w:t>
      </w:r>
      <w:r w:rsidRPr="00BA249B">
        <w:rPr>
          <w:spacing w:val="-1"/>
          <w:sz w:val="24"/>
          <w:szCs w:val="24"/>
          <w:lang w:val="fr-FR"/>
        </w:rPr>
        <w:t>éc</w:t>
      </w:r>
      <w:r w:rsidRPr="00BA249B">
        <w:rPr>
          <w:sz w:val="24"/>
          <w:szCs w:val="24"/>
          <w:lang w:val="fr-FR"/>
        </w:rPr>
        <w:t>ut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d’un ma</w:t>
      </w:r>
      <w:r w:rsidRPr="00BA249B">
        <w:rPr>
          <w:spacing w:val="-1"/>
          <w:sz w:val="24"/>
          <w:szCs w:val="24"/>
          <w:lang w:val="fr-FR"/>
        </w:rPr>
        <w:t>rc</w:t>
      </w:r>
      <w:r w:rsidRPr="00BA249B">
        <w:rPr>
          <w:sz w:val="24"/>
          <w:szCs w:val="24"/>
          <w:lang w:val="fr-FR"/>
        </w:rPr>
        <w:t>h</w:t>
      </w:r>
      <w:r w:rsidRPr="00BA249B">
        <w:rPr>
          <w:spacing w:val="-1"/>
          <w:sz w:val="24"/>
          <w:szCs w:val="24"/>
          <w:lang w:val="fr-FR"/>
        </w:rPr>
        <w:t>é</w:t>
      </w:r>
      <w:r w:rsidRPr="00BA249B">
        <w:rPr>
          <w:sz w:val="24"/>
          <w:szCs w:val="24"/>
          <w:lang w:val="fr-FR"/>
        </w:rPr>
        <w:t>,</w:t>
      </w:r>
    </w:p>
    <w:p w14:paraId="51ABCBD9" w14:textId="77777777" w:rsidR="00F94AC3" w:rsidRPr="00BA249B" w:rsidRDefault="00F94AC3" w:rsidP="00F94AC3">
      <w:pPr>
        <w:spacing w:before="3" w:line="260" w:lineRule="exact"/>
        <w:ind w:left="1012" w:right="674" w:hanging="360"/>
        <w:jc w:val="both"/>
        <w:rPr>
          <w:sz w:val="24"/>
          <w:szCs w:val="24"/>
          <w:lang w:val="fr-FR"/>
        </w:rPr>
      </w:pPr>
      <w:r w:rsidRPr="00BA249B">
        <w:rPr>
          <w:sz w:val="24"/>
          <w:szCs w:val="24"/>
          <w:lang w:val="fr-FR"/>
        </w:rPr>
        <w:t>ii.</w:t>
      </w:r>
      <w:r w:rsidRPr="00BA249B">
        <w:rPr>
          <w:spacing w:val="26"/>
          <w:sz w:val="24"/>
          <w:szCs w:val="24"/>
          <w:lang w:val="fr-FR"/>
        </w:rPr>
        <w:t xml:space="preserve"> </w:t>
      </w:r>
      <w:r w:rsidRPr="00BA249B">
        <w:rPr>
          <w:spacing w:val="1"/>
          <w:sz w:val="24"/>
          <w:szCs w:val="24"/>
          <w:lang w:val="fr-FR"/>
        </w:rPr>
        <w:t>S</w:t>
      </w:r>
      <w:r w:rsidRPr="00BA249B">
        <w:rPr>
          <w:sz w:val="24"/>
          <w:szCs w:val="24"/>
          <w:lang w:val="fr-FR"/>
        </w:rPr>
        <w:t>e l</w:t>
      </w:r>
      <w:r w:rsidRPr="00BA249B">
        <w:rPr>
          <w:spacing w:val="1"/>
          <w:sz w:val="24"/>
          <w:szCs w:val="24"/>
          <w:lang w:val="fr-FR"/>
        </w:rPr>
        <w:t>i</w:t>
      </w:r>
      <w:r w:rsidRPr="00BA249B">
        <w:rPr>
          <w:sz w:val="24"/>
          <w:szCs w:val="24"/>
          <w:lang w:val="fr-FR"/>
        </w:rPr>
        <w:t>vre à 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w:t>
      </w:r>
      <w:r w:rsidRPr="00BA249B">
        <w:rPr>
          <w:sz w:val="24"/>
          <w:szCs w:val="24"/>
          <w:lang w:val="fr-FR"/>
        </w:rPr>
        <w:t>man</w:t>
      </w:r>
      <w:r w:rsidRPr="00BA249B">
        <w:rPr>
          <w:spacing w:val="-1"/>
          <w:sz w:val="24"/>
          <w:szCs w:val="24"/>
          <w:lang w:val="fr-FR"/>
        </w:rPr>
        <w:t>œ</w:t>
      </w:r>
      <w:r w:rsidRPr="00BA249B">
        <w:rPr>
          <w:sz w:val="24"/>
          <w:szCs w:val="24"/>
          <w:lang w:val="fr-FR"/>
        </w:rPr>
        <w:t>uvr</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f</w:t>
      </w:r>
      <w:r w:rsidRPr="00BA249B">
        <w:rPr>
          <w:spacing w:val="-1"/>
          <w:sz w:val="24"/>
          <w:szCs w:val="24"/>
          <w:lang w:val="fr-FR"/>
        </w:rPr>
        <w:t>ra</w:t>
      </w:r>
      <w:r w:rsidRPr="00BA249B">
        <w:rPr>
          <w:sz w:val="24"/>
          <w:szCs w:val="24"/>
          <w:lang w:val="fr-FR"/>
        </w:rPr>
        <w:t>uduleu</w:t>
      </w:r>
      <w:r w:rsidRPr="00BA249B">
        <w:rPr>
          <w:spacing w:val="2"/>
          <w:sz w:val="24"/>
          <w:szCs w:val="24"/>
          <w:lang w:val="fr-FR"/>
        </w:rPr>
        <w:t>s</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quiconque d</w:t>
      </w:r>
      <w:r w:rsidRPr="00BA249B">
        <w:rPr>
          <w:spacing w:val="-1"/>
          <w:sz w:val="24"/>
          <w:szCs w:val="24"/>
          <w:lang w:val="fr-FR"/>
        </w:rPr>
        <w:t>é</w:t>
      </w:r>
      <w:r w:rsidRPr="00BA249B">
        <w:rPr>
          <w:sz w:val="24"/>
          <w:szCs w:val="24"/>
          <w:lang w:val="fr-FR"/>
        </w:rPr>
        <w:t>fo</w:t>
      </w:r>
      <w:r w:rsidRPr="00BA249B">
        <w:rPr>
          <w:spacing w:val="-1"/>
          <w:sz w:val="24"/>
          <w:szCs w:val="24"/>
          <w:lang w:val="fr-FR"/>
        </w:rPr>
        <w:t>r</w:t>
      </w:r>
      <w:r w:rsidRPr="00BA249B">
        <w:rPr>
          <w:spacing w:val="3"/>
          <w:sz w:val="24"/>
          <w:szCs w:val="24"/>
          <w:lang w:val="fr-FR"/>
        </w:rPr>
        <w:t>m</w:t>
      </w:r>
      <w:r w:rsidRPr="00BA249B">
        <w:rPr>
          <w:sz w:val="24"/>
          <w:szCs w:val="24"/>
          <w:lang w:val="fr-FR"/>
        </w:rPr>
        <w:t>e ou</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n</w:t>
      </w:r>
      <w:r w:rsidRPr="00BA249B">
        <w:rPr>
          <w:spacing w:val="-1"/>
          <w:sz w:val="24"/>
          <w:szCs w:val="24"/>
          <w:lang w:val="fr-FR"/>
        </w:rPr>
        <w:t>a</w:t>
      </w:r>
      <w:r w:rsidRPr="00BA249B">
        <w:rPr>
          <w:sz w:val="24"/>
          <w:szCs w:val="24"/>
          <w:lang w:val="fr-FR"/>
        </w:rPr>
        <w:t>ture 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f</w:t>
      </w:r>
      <w:r w:rsidRPr="00BA249B">
        <w:rPr>
          <w:spacing w:val="-2"/>
          <w:sz w:val="24"/>
          <w:szCs w:val="24"/>
          <w:lang w:val="fr-FR"/>
        </w:rPr>
        <w:t>a</w:t>
      </w:r>
      <w:r w:rsidRPr="00BA249B">
        <w:rPr>
          <w:sz w:val="24"/>
          <w:szCs w:val="24"/>
          <w:lang w:val="fr-FR"/>
        </w:rPr>
        <w:t>i</w:t>
      </w:r>
      <w:r w:rsidRPr="00BA249B">
        <w:rPr>
          <w:spacing w:val="1"/>
          <w:sz w:val="24"/>
          <w:szCs w:val="24"/>
          <w:lang w:val="fr-FR"/>
        </w:rPr>
        <w:t>t</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fin d’in</w:t>
      </w:r>
      <w:r w:rsidRPr="00BA249B">
        <w:rPr>
          <w:spacing w:val="-1"/>
          <w:sz w:val="24"/>
          <w:szCs w:val="24"/>
          <w:lang w:val="fr-FR"/>
        </w:rPr>
        <w:t>f</w:t>
      </w:r>
      <w:r w:rsidRPr="00BA249B">
        <w:rPr>
          <w:sz w:val="24"/>
          <w:szCs w:val="24"/>
          <w:lang w:val="fr-FR"/>
        </w:rPr>
        <w:t>luen</w:t>
      </w:r>
      <w:r w:rsidRPr="00BA249B">
        <w:rPr>
          <w:spacing w:val="-1"/>
          <w:sz w:val="24"/>
          <w:szCs w:val="24"/>
          <w:lang w:val="fr-FR"/>
        </w:rPr>
        <w:t>c</w:t>
      </w:r>
      <w:r w:rsidRPr="00BA249B">
        <w:rPr>
          <w:spacing w:val="1"/>
          <w:sz w:val="24"/>
          <w:szCs w:val="24"/>
          <w:lang w:val="fr-FR"/>
        </w:rPr>
        <w:t>e</w:t>
      </w:r>
      <w:r w:rsidRPr="00BA249B">
        <w:rPr>
          <w:sz w:val="24"/>
          <w:szCs w:val="24"/>
          <w:lang w:val="fr-FR"/>
        </w:rPr>
        <w:t>r l</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ribution ou l’</w:t>
      </w:r>
      <w:r w:rsidRPr="00BA249B">
        <w:rPr>
          <w:spacing w:val="-1"/>
          <w:sz w:val="24"/>
          <w:szCs w:val="24"/>
          <w:lang w:val="fr-FR"/>
        </w:rPr>
        <w:t>e</w:t>
      </w:r>
      <w:r w:rsidRPr="00BA249B">
        <w:rPr>
          <w:spacing w:val="2"/>
          <w:sz w:val="24"/>
          <w:szCs w:val="24"/>
          <w:lang w:val="fr-FR"/>
        </w:rPr>
        <w:t>x</w:t>
      </w:r>
      <w:r w:rsidRPr="00BA249B">
        <w:rPr>
          <w:spacing w:val="-1"/>
          <w:sz w:val="24"/>
          <w:szCs w:val="24"/>
          <w:lang w:val="fr-FR"/>
        </w:rPr>
        <w:t>éc</w:t>
      </w:r>
      <w:r w:rsidRPr="00BA249B">
        <w:rPr>
          <w:sz w:val="24"/>
          <w:szCs w:val="24"/>
          <w:lang w:val="fr-FR"/>
        </w:rPr>
        <w:t>ut</w:t>
      </w:r>
      <w:r w:rsidRPr="00BA249B">
        <w:rPr>
          <w:spacing w:val="1"/>
          <w:sz w:val="24"/>
          <w:szCs w:val="24"/>
          <w:lang w:val="fr-FR"/>
        </w:rPr>
        <w:t>i</w:t>
      </w:r>
      <w:r w:rsidRPr="00BA249B">
        <w:rPr>
          <w:sz w:val="24"/>
          <w:szCs w:val="24"/>
          <w:lang w:val="fr-FR"/>
        </w:rPr>
        <w:t>on d</w:t>
      </w:r>
      <w:r w:rsidRPr="00BA249B">
        <w:rPr>
          <w:spacing w:val="-1"/>
          <w:sz w:val="24"/>
          <w:szCs w:val="24"/>
          <w:lang w:val="fr-FR"/>
        </w:rPr>
        <w:t>’</w:t>
      </w:r>
      <w:r w:rsidRPr="00BA249B">
        <w:rPr>
          <w:sz w:val="24"/>
          <w:szCs w:val="24"/>
          <w:lang w:val="fr-FR"/>
        </w:rPr>
        <w:t>un ma</w:t>
      </w:r>
      <w:r w:rsidRPr="00BA249B">
        <w:rPr>
          <w:spacing w:val="-1"/>
          <w:sz w:val="24"/>
          <w:szCs w:val="24"/>
          <w:lang w:val="fr-FR"/>
        </w:rPr>
        <w:t>r</w:t>
      </w:r>
      <w:r w:rsidRPr="00BA249B">
        <w:rPr>
          <w:spacing w:val="1"/>
          <w:sz w:val="24"/>
          <w:szCs w:val="24"/>
          <w:lang w:val="fr-FR"/>
        </w:rPr>
        <w:t>c</w:t>
      </w:r>
      <w:r w:rsidRPr="00BA249B">
        <w:rPr>
          <w:sz w:val="24"/>
          <w:szCs w:val="24"/>
          <w:lang w:val="fr-FR"/>
        </w:rPr>
        <w:t>hé</w:t>
      </w:r>
      <w:r w:rsidRPr="00BA249B">
        <w:rPr>
          <w:spacing w:val="-1"/>
          <w:sz w:val="24"/>
          <w:szCs w:val="24"/>
          <w:lang w:val="fr-FR"/>
        </w:rPr>
        <w:t xml:space="preserve"> </w:t>
      </w:r>
      <w:r w:rsidRPr="00BA249B">
        <w:rPr>
          <w:sz w:val="24"/>
          <w:szCs w:val="24"/>
          <w:lang w:val="fr-FR"/>
        </w:rPr>
        <w:t>;</w:t>
      </w:r>
    </w:p>
    <w:p w14:paraId="46B816DA" w14:textId="77777777" w:rsidR="00F94AC3" w:rsidRPr="00BA249B" w:rsidRDefault="00F94AC3" w:rsidP="00F94AC3">
      <w:pPr>
        <w:spacing w:line="260" w:lineRule="exact"/>
        <w:ind w:left="1012" w:right="671" w:hanging="360"/>
        <w:jc w:val="both"/>
        <w:rPr>
          <w:sz w:val="24"/>
          <w:szCs w:val="24"/>
          <w:lang w:val="fr-FR"/>
        </w:rPr>
      </w:pPr>
      <w:r w:rsidRPr="00BA249B">
        <w:rPr>
          <w:sz w:val="24"/>
          <w:szCs w:val="24"/>
          <w:lang w:val="fr-FR"/>
        </w:rPr>
        <w:t>iii.</w:t>
      </w:r>
      <w:r w:rsidRPr="00BA249B">
        <w:rPr>
          <w:spacing w:val="38"/>
          <w:sz w:val="24"/>
          <w:szCs w:val="24"/>
          <w:lang w:val="fr-FR"/>
        </w:rPr>
        <w:t xml:space="preserve"> </w:t>
      </w:r>
      <w:r w:rsidRPr="00BA249B">
        <w:rPr>
          <w:spacing w:val="-1"/>
          <w:sz w:val="24"/>
          <w:szCs w:val="24"/>
          <w:lang w:val="fr-FR"/>
        </w:rPr>
        <w:t>“</w:t>
      </w:r>
      <w:r w:rsidRPr="00BA249B">
        <w:rPr>
          <w:spacing w:val="1"/>
          <w:sz w:val="24"/>
          <w:szCs w:val="24"/>
          <w:lang w:val="fr-FR"/>
        </w:rPr>
        <w:t>P</w:t>
      </w:r>
      <w:r w:rsidRPr="00BA249B">
        <w:rPr>
          <w:sz w:val="24"/>
          <w:szCs w:val="24"/>
          <w:lang w:val="fr-FR"/>
        </w:rPr>
        <w:t>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qu</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ol</w:t>
      </w:r>
      <w:r w:rsidRPr="00BA249B">
        <w:rPr>
          <w:spacing w:val="1"/>
          <w:sz w:val="24"/>
          <w:szCs w:val="24"/>
          <w:lang w:val="fr-FR"/>
        </w:rPr>
        <w:t>l</w:t>
      </w:r>
      <w:r w:rsidRPr="00BA249B">
        <w:rPr>
          <w:sz w:val="24"/>
          <w:szCs w:val="24"/>
          <w:lang w:val="fr-FR"/>
        </w:rPr>
        <w:t>usoir</w:t>
      </w:r>
      <w:r w:rsidRPr="00BA249B">
        <w:rPr>
          <w:spacing w:val="-2"/>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si</w:t>
      </w:r>
      <w:r w:rsidRPr="00BA249B">
        <w:rPr>
          <w:spacing w:val="-2"/>
          <w:sz w:val="24"/>
          <w:szCs w:val="24"/>
          <w:lang w:val="fr-FR"/>
        </w:rPr>
        <w:t>g</w:t>
      </w:r>
      <w:r w:rsidRPr="00BA249B">
        <w:rPr>
          <w:sz w:val="24"/>
          <w:szCs w:val="24"/>
          <w:lang w:val="fr-FR"/>
        </w:rPr>
        <w:t>n</w:t>
      </w:r>
      <w:r w:rsidRPr="00BA249B">
        <w:rPr>
          <w:spacing w:val="-1"/>
          <w:sz w:val="24"/>
          <w:szCs w:val="24"/>
          <w:lang w:val="fr-FR"/>
        </w:rPr>
        <w:t>e</w:t>
      </w:r>
      <w:r w:rsidRPr="00BA249B">
        <w:rPr>
          <w:sz w:val="24"/>
          <w:szCs w:val="24"/>
          <w:lang w:val="fr-FR"/>
        </w:rPr>
        <w:t>nt</w:t>
      </w:r>
      <w:r w:rsidRPr="00BA249B">
        <w:rPr>
          <w:spacing w:val="-2"/>
          <w:sz w:val="24"/>
          <w:szCs w:val="24"/>
          <w:lang w:val="fr-FR"/>
        </w:rPr>
        <w:t xml:space="preserve"> </w:t>
      </w:r>
      <w:r w:rsidRPr="00BA249B">
        <w:rPr>
          <w:sz w:val="24"/>
          <w:szCs w:val="24"/>
          <w:lang w:val="fr-FR"/>
        </w:rPr>
        <w:t>tou</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fo</w:t>
      </w:r>
      <w:r w:rsidRPr="00BA249B">
        <w:rPr>
          <w:spacing w:val="-1"/>
          <w:sz w:val="24"/>
          <w:szCs w:val="24"/>
          <w:lang w:val="fr-FR"/>
        </w:rPr>
        <w:t>r</w:t>
      </w:r>
      <w:r w:rsidRPr="00BA249B">
        <w:rPr>
          <w:sz w:val="24"/>
          <w:szCs w:val="24"/>
          <w:lang w:val="fr-FR"/>
        </w:rPr>
        <w:t>me</w:t>
      </w:r>
      <w:r w:rsidRPr="00BA249B">
        <w:rPr>
          <w:spacing w:val="-1"/>
          <w:sz w:val="24"/>
          <w:szCs w:val="24"/>
          <w:lang w:val="fr-FR"/>
        </w:rPr>
        <w:t xml:space="preserve"> </w:t>
      </w:r>
      <w:r w:rsidRPr="00BA249B">
        <w:rPr>
          <w:sz w:val="24"/>
          <w:szCs w:val="24"/>
          <w:lang w:val="fr-FR"/>
        </w:rPr>
        <w:t>d’</w:t>
      </w:r>
      <w:r w:rsidRPr="00BA249B">
        <w:rPr>
          <w:spacing w:val="-2"/>
          <w:sz w:val="24"/>
          <w:szCs w:val="24"/>
          <w:lang w:val="fr-FR"/>
        </w:rPr>
        <w:t>e</w:t>
      </w:r>
      <w:r w:rsidRPr="00BA249B">
        <w:rPr>
          <w:spacing w:val="2"/>
          <w:sz w:val="24"/>
          <w:szCs w:val="24"/>
          <w:lang w:val="fr-FR"/>
        </w:rPr>
        <w:t>n</w:t>
      </w:r>
      <w:r w:rsidRPr="00BA249B">
        <w:rPr>
          <w:sz w:val="24"/>
          <w:szCs w:val="24"/>
          <w:lang w:val="fr-FR"/>
        </w:rPr>
        <w:t>tente</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ntre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ux ou</w:t>
      </w:r>
      <w:r w:rsidRPr="00BA249B">
        <w:rPr>
          <w:spacing w:val="-2"/>
          <w:sz w:val="24"/>
          <w:szCs w:val="24"/>
          <w:lang w:val="fr-FR"/>
        </w:rPr>
        <w:t xml:space="preserve"> </w:t>
      </w:r>
      <w:r w:rsidRPr="00BA249B">
        <w:rPr>
          <w:sz w:val="24"/>
          <w:szCs w:val="24"/>
          <w:lang w:val="fr-FR"/>
        </w:rPr>
        <w:t>plus</w:t>
      </w:r>
      <w:r w:rsidRPr="00BA249B">
        <w:rPr>
          <w:spacing w:val="1"/>
          <w:sz w:val="24"/>
          <w:szCs w:val="24"/>
          <w:lang w:val="fr-FR"/>
        </w:rPr>
        <w:t>i</w:t>
      </w:r>
      <w:r w:rsidRPr="00BA249B">
        <w:rPr>
          <w:spacing w:val="-1"/>
          <w:sz w:val="24"/>
          <w:szCs w:val="24"/>
          <w:lang w:val="fr-FR"/>
        </w:rPr>
        <w:t>e</w:t>
      </w:r>
      <w:r w:rsidRPr="00BA249B">
        <w:rPr>
          <w:sz w:val="24"/>
          <w:szCs w:val="24"/>
          <w:lang w:val="fr-FR"/>
        </w:rPr>
        <w:t>urs</w:t>
      </w:r>
      <w:r w:rsidRPr="00BA249B">
        <w:rPr>
          <w:spacing w:val="-3"/>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s (que le</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 d’</w:t>
      </w:r>
      <w:r w:rsidRPr="00BA249B">
        <w:rPr>
          <w:spacing w:val="-1"/>
          <w:sz w:val="24"/>
          <w:szCs w:val="24"/>
          <w:lang w:val="fr-FR"/>
        </w:rPr>
        <w:t>O</w:t>
      </w:r>
      <w:r w:rsidRPr="00BA249B">
        <w:rPr>
          <w:sz w:val="24"/>
          <w:szCs w:val="24"/>
          <w:lang w:val="fr-FR"/>
        </w:rPr>
        <w:t>u</w:t>
      </w:r>
      <w:r w:rsidRPr="00BA249B">
        <w:rPr>
          <w:spacing w:val="2"/>
          <w:sz w:val="24"/>
          <w:szCs w:val="24"/>
          <w:lang w:val="fr-FR"/>
        </w:rPr>
        <w:t>v</w:t>
      </w:r>
      <w:r w:rsidRPr="00BA249B">
        <w:rPr>
          <w:sz w:val="24"/>
          <w:szCs w:val="24"/>
          <w:lang w:val="fr-FR"/>
        </w:rPr>
        <w:t>rage</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it</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onn</w:t>
      </w:r>
      <w:r w:rsidRPr="00BA249B">
        <w:rPr>
          <w:spacing w:val="-1"/>
          <w:sz w:val="24"/>
          <w:szCs w:val="24"/>
          <w:lang w:val="fr-FR"/>
        </w:rPr>
        <w:t>a</w:t>
      </w:r>
      <w:r w:rsidRPr="00BA249B">
        <w:rPr>
          <w:sz w:val="24"/>
          <w:szCs w:val="24"/>
          <w:lang w:val="fr-FR"/>
        </w:rPr>
        <w:t>is</w:t>
      </w:r>
      <w:r w:rsidRPr="00BA249B">
        <w:rPr>
          <w:spacing w:val="1"/>
          <w:sz w:val="24"/>
          <w:szCs w:val="24"/>
          <w:lang w:val="fr-FR"/>
        </w:rPr>
        <w:t>s</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ou</w:t>
      </w:r>
      <w:r w:rsidRPr="00BA249B">
        <w:rPr>
          <w:spacing w:val="2"/>
          <w:sz w:val="24"/>
          <w:szCs w:val="24"/>
          <w:lang w:val="fr-FR"/>
        </w:rPr>
        <w:t xml:space="preserve"> </w:t>
      </w:r>
      <w:r w:rsidRPr="00BA249B">
        <w:rPr>
          <w:sz w:val="24"/>
          <w:szCs w:val="24"/>
          <w:lang w:val="fr-FR"/>
        </w:rPr>
        <w:t>non)</w:t>
      </w:r>
      <w:r w:rsidRPr="00BA249B">
        <w:rPr>
          <w:spacing w:val="1"/>
          <w:sz w:val="24"/>
          <w:szCs w:val="24"/>
          <w:lang w:val="fr-FR"/>
        </w:rPr>
        <w:t xml:space="preserve"> </w:t>
      </w:r>
      <w:r w:rsidRPr="00BA249B">
        <w:rPr>
          <w:sz w:val="24"/>
          <w:szCs w:val="24"/>
          <w:lang w:val="fr-FR"/>
        </w:rPr>
        <w:t>visant</w:t>
      </w:r>
      <w:r w:rsidRPr="00BA249B">
        <w:rPr>
          <w:spacing w:val="2"/>
          <w:sz w:val="24"/>
          <w:szCs w:val="24"/>
          <w:lang w:val="fr-FR"/>
        </w:rPr>
        <w:t xml:space="preserve"> </w:t>
      </w:r>
      <w:r w:rsidRPr="00BA249B">
        <w:rPr>
          <w:sz w:val="24"/>
          <w:szCs w:val="24"/>
          <w:lang w:val="fr-FR"/>
        </w:rPr>
        <w:t>à</w:t>
      </w:r>
      <w:r w:rsidRPr="00BA249B">
        <w:rPr>
          <w:spacing w:val="1"/>
          <w:sz w:val="24"/>
          <w:szCs w:val="24"/>
          <w:lang w:val="fr-FR"/>
        </w:rPr>
        <w:t xml:space="preserve"> </w:t>
      </w:r>
      <w:r w:rsidRPr="00BA249B">
        <w:rPr>
          <w:sz w:val="24"/>
          <w:szCs w:val="24"/>
          <w:lang w:val="fr-FR"/>
        </w:rPr>
        <w:t>maintenir</w:t>
      </w:r>
      <w:r w:rsidRPr="00BA249B">
        <w:rPr>
          <w:spacing w:val="1"/>
          <w:sz w:val="24"/>
          <w:szCs w:val="24"/>
          <w:lang w:val="fr-FR"/>
        </w:rPr>
        <w:t xml:space="preserve"> a</w:t>
      </w:r>
      <w:r w:rsidRPr="00BA249B">
        <w:rPr>
          <w:sz w:val="24"/>
          <w:szCs w:val="24"/>
          <w:lang w:val="fr-FR"/>
        </w:rPr>
        <w:t>rtifi</w:t>
      </w:r>
      <w:r w:rsidRPr="00BA249B">
        <w:rPr>
          <w:spacing w:val="-1"/>
          <w:sz w:val="24"/>
          <w:szCs w:val="24"/>
          <w:lang w:val="fr-FR"/>
        </w:rPr>
        <w:t>c</w:t>
      </w:r>
      <w:r w:rsidRPr="00BA249B">
        <w:rPr>
          <w:sz w:val="24"/>
          <w:szCs w:val="24"/>
          <w:lang w:val="fr-FR"/>
        </w:rPr>
        <w:t>iellem</w:t>
      </w:r>
      <w:r w:rsidRPr="00BA249B">
        <w:rPr>
          <w:spacing w:val="-1"/>
          <w:sz w:val="24"/>
          <w:szCs w:val="24"/>
          <w:lang w:val="fr-FR"/>
        </w:rPr>
        <w:t>e</w:t>
      </w:r>
      <w:r w:rsidRPr="00BA249B">
        <w:rPr>
          <w:sz w:val="24"/>
          <w:szCs w:val="24"/>
          <w:lang w:val="fr-FR"/>
        </w:rPr>
        <w:t>nt</w:t>
      </w:r>
      <w:r w:rsidRPr="00BA249B">
        <w:rPr>
          <w:spacing w:val="2"/>
          <w:sz w:val="24"/>
          <w:szCs w:val="24"/>
          <w:lang w:val="fr-FR"/>
        </w:rPr>
        <w:t xml:space="preserve"> </w:t>
      </w:r>
      <w:r w:rsidRPr="00BA249B">
        <w:rPr>
          <w:sz w:val="24"/>
          <w:szCs w:val="24"/>
          <w:lang w:val="fr-FR"/>
        </w:rPr>
        <w:t>les</w:t>
      </w:r>
      <w:r w:rsidRPr="00BA249B">
        <w:rPr>
          <w:spacing w:val="1"/>
          <w:sz w:val="24"/>
          <w:szCs w:val="24"/>
          <w:lang w:val="fr-FR"/>
        </w:rPr>
        <w:t xml:space="preserve"> </w:t>
      </w:r>
      <w:r w:rsidRPr="00BA249B">
        <w:rPr>
          <w:sz w:val="24"/>
          <w:szCs w:val="24"/>
          <w:lang w:val="fr-FR"/>
        </w:rPr>
        <w:t>prix d</w:t>
      </w:r>
      <w:r w:rsidRPr="00BA249B">
        <w:rPr>
          <w:spacing w:val="-1"/>
          <w:sz w:val="24"/>
          <w:szCs w:val="24"/>
          <w:lang w:val="fr-FR"/>
        </w:rPr>
        <w:t>e</w:t>
      </w:r>
      <w:r w:rsidRPr="00BA249B">
        <w:rPr>
          <w:sz w:val="24"/>
          <w:szCs w:val="24"/>
          <w:lang w:val="fr-FR"/>
        </w:rPr>
        <w:t>s of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 à</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 niv</w:t>
      </w:r>
      <w:r w:rsidRPr="00BA249B">
        <w:rPr>
          <w:spacing w:val="1"/>
          <w:sz w:val="24"/>
          <w:szCs w:val="24"/>
          <w:lang w:val="fr-FR"/>
        </w:rPr>
        <w:t>e</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 xml:space="preserve">ne </w:t>
      </w:r>
      <w:r w:rsidRPr="00BA249B">
        <w:rPr>
          <w:spacing w:val="-1"/>
          <w:sz w:val="24"/>
          <w:szCs w:val="24"/>
          <w:lang w:val="fr-FR"/>
        </w:rPr>
        <w:t>c</w:t>
      </w:r>
      <w:r w:rsidRPr="00BA249B">
        <w:rPr>
          <w:sz w:val="24"/>
          <w:szCs w:val="24"/>
          <w:lang w:val="fr-FR"/>
        </w:rPr>
        <w:t>or</w:t>
      </w:r>
      <w:r w:rsidRPr="00BA249B">
        <w:rPr>
          <w:spacing w:val="1"/>
          <w:sz w:val="24"/>
          <w:szCs w:val="24"/>
          <w:lang w:val="fr-FR"/>
        </w:rPr>
        <w:t>r</w:t>
      </w:r>
      <w:r w:rsidRPr="00BA249B">
        <w:rPr>
          <w:spacing w:val="-1"/>
          <w:sz w:val="24"/>
          <w:szCs w:val="24"/>
          <w:lang w:val="fr-FR"/>
        </w:rPr>
        <w:t>e</w:t>
      </w:r>
      <w:r w:rsidRPr="00BA249B">
        <w:rPr>
          <w:sz w:val="24"/>
          <w:szCs w:val="24"/>
          <w:lang w:val="fr-FR"/>
        </w:rPr>
        <w:t>spond</w:t>
      </w:r>
      <w:r w:rsidRPr="00BA249B">
        <w:rPr>
          <w:spacing w:val="-1"/>
          <w:sz w:val="24"/>
          <w:szCs w:val="24"/>
          <w:lang w:val="fr-FR"/>
        </w:rPr>
        <w:t>a</w:t>
      </w:r>
      <w:r w:rsidRPr="00BA249B">
        <w:rPr>
          <w:sz w:val="24"/>
          <w:szCs w:val="24"/>
          <w:lang w:val="fr-FR"/>
        </w:rPr>
        <w:t>nt</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w:t>
      </w:r>
      <w:r w:rsidRPr="00BA249B">
        <w:rPr>
          <w:spacing w:val="2"/>
          <w:sz w:val="24"/>
          <w:szCs w:val="24"/>
          <w:lang w:val="fr-FR"/>
        </w:rPr>
        <w:t xml:space="preserve"> </w:t>
      </w:r>
      <w:r w:rsidRPr="00BA249B">
        <w:rPr>
          <w:sz w:val="24"/>
          <w:szCs w:val="24"/>
          <w:lang w:val="fr-FR"/>
        </w:rPr>
        <w:t>à</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e</w:t>
      </w:r>
      <w:r w:rsidRPr="00BA249B">
        <w:rPr>
          <w:sz w:val="24"/>
          <w:szCs w:val="24"/>
          <w:lang w:val="fr-FR"/>
        </w:rPr>
        <w:t>ux</w:t>
      </w:r>
      <w:r w:rsidRPr="00BA249B">
        <w:rPr>
          <w:spacing w:val="2"/>
          <w:sz w:val="24"/>
          <w:szCs w:val="24"/>
          <w:lang w:val="fr-FR"/>
        </w:rPr>
        <w:t xml:space="preserve"> </w:t>
      </w:r>
      <w:r w:rsidRPr="00BA249B">
        <w:rPr>
          <w:sz w:val="24"/>
          <w:szCs w:val="24"/>
          <w:lang w:val="fr-FR"/>
        </w:rPr>
        <w:t>qui r</w:t>
      </w:r>
      <w:r w:rsidRPr="00BA249B">
        <w:rPr>
          <w:spacing w:val="-1"/>
          <w:sz w:val="24"/>
          <w:szCs w:val="24"/>
          <w:lang w:val="fr-FR"/>
        </w:rPr>
        <w:t>é</w:t>
      </w:r>
      <w:r w:rsidRPr="00BA249B">
        <w:rPr>
          <w:sz w:val="24"/>
          <w:szCs w:val="24"/>
          <w:lang w:val="fr-FR"/>
        </w:rPr>
        <w:t>sul</w:t>
      </w:r>
      <w:r w:rsidRPr="00BA249B">
        <w:rPr>
          <w:spacing w:val="1"/>
          <w:sz w:val="24"/>
          <w:szCs w:val="24"/>
          <w:lang w:val="fr-FR"/>
        </w:rPr>
        <w:t>t</w:t>
      </w:r>
      <w:r w:rsidRPr="00BA249B">
        <w:rPr>
          <w:spacing w:val="-1"/>
          <w:sz w:val="24"/>
          <w:szCs w:val="24"/>
          <w:lang w:val="fr-FR"/>
        </w:rPr>
        <w:t>e</w:t>
      </w:r>
      <w:r w:rsidRPr="00BA249B">
        <w:rPr>
          <w:sz w:val="24"/>
          <w:szCs w:val="24"/>
          <w:lang w:val="fr-FR"/>
        </w:rPr>
        <w:t>r</w:t>
      </w:r>
      <w:r w:rsidRPr="00BA249B">
        <w:rPr>
          <w:spacing w:val="-2"/>
          <w:sz w:val="24"/>
          <w:szCs w:val="24"/>
          <w:lang w:val="fr-FR"/>
        </w:rPr>
        <w:t>a</w:t>
      </w:r>
      <w:r w:rsidRPr="00BA249B">
        <w:rPr>
          <w:sz w:val="24"/>
          <w:szCs w:val="24"/>
          <w:lang w:val="fr-FR"/>
        </w:rPr>
        <w:t>ient du j</w:t>
      </w:r>
      <w:r w:rsidRPr="00BA249B">
        <w:rPr>
          <w:spacing w:val="1"/>
          <w:sz w:val="24"/>
          <w:szCs w:val="24"/>
          <w:lang w:val="fr-FR"/>
        </w:rPr>
        <w:t>e</w:t>
      </w:r>
      <w:r w:rsidRPr="00BA249B">
        <w:rPr>
          <w:sz w:val="24"/>
          <w:szCs w:val="24"/>
          <w:lang w:val="fr-FR"/>
        </w:rPr>
        <w:t>u de</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c</w:t>
      </w:r>
      <w:r w:rsidRPr="00BA249B">
        <w:rPr>
          <w:sz w:val="24"/>
          <w:szCs w:val="24"/>
          <w:lang w:val="fr-FR"/>
        </w:rPr>
        <w:t>o</w:t>
      </w:r>
      <w:r w:rsidRPr="00BA249B">
        <w:rPr>
          <w:spacing w:val="2"/>
          <w:sz w:val="24"/>
          <w:szCs w:val="24"/>
          <w:lang w:val="fr-FR"/>
        </w:rPr>
        <w:t>n</w:t>
      </w:r>
      <w:r w:rsidRPr="00BA249B">
        <w:rPr>
          <w:spacing w:val="-1"/>
          <w:sz w:val="24"/>
          <w:szCs w:val="24"/>
          <w:lang w:val="fr-FR"/>
        </w:rPr>
        <w:t>c</w:t>
      </w:r>
      <w:r w:rsidRPr="00BA249B">
        <w:rPr>
          <w:sz w:val="24"/>
          <w:szCs w:val="24"/>
          <w:lang w:val="fr-FR"/>
        </w:rPr>
        <w:t>ur</w:t>
      </w:r>
      <w:r w:rsidRPr="00BA249B">
        <w:rPr>
          <w:spacing w:val="1"/>
          <w:sz w:val="24"/>
          <w:szCs w:val="24"/>
          <w:lang w:val="fr-FR"/>
        </w:rPr>
        <w:t>r</w:t>
      </w:r>
      <w:r w:rsidRPr="00BA249B">
        <w:rPr>
          <w:spacing w:val="-1"/>
          <w:sz w:val="24"/>
          <w:szCs w:val="24"/>
          <w:lang w:val="fr-FR"/>
        </w:rPr>
        <w:t>e</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w:t>
      </w:r>
    </w:p>
    <w:p w14:paraId="1F518CED" w14:textId="77777777" w:rsidR="00F94AC3" w:rsidRPr="00BA249B" w:rsidRDefault="00F94AC3" w:rsidP="00F94AC3">
      <w:pPr>
        <w:spacing w:line="260" w:lineRule="exact"/>
        <w:ind w:left="1012" w:right="670" w:hanging="360"/>
        <w:jc w:val="both"/>
        <w:rPr>
          <w:sz w:val="24"/>
          <w:szCs w:val="24"/>
          <w:lang w:val="fr-FR"/>
        </w:rPr>
      </w:pPr>
      <w:r w:rsidRPr="00BA249B">
        <w:rPr>
          <w:sz w:val="24"/>
          <w:szCs w:val="24"/>
          <w:lang w:val="fr-FR"/>
        </w:rPr>
        <w:t>iv.</w:t>
      </w:r>
      <w:r w:rsidRPr="00BA249B">
        <w:rPr>
          <w:spacing w:val="23"/>
          <w:sz w:val="24"/>
          <w:szCs w:val="24"/>
          <w:lang w:val="fr-FR"/>
        </w:rPr>
        <w:t xml:space="preserve"> </w:t>
      </w:r>
      <w:r w:rsidRPr="00BA249B">
        <w:rPr>
          <w:spacing w:val="-1"/>
          <w:sz w:val="24"/>
          <w:szCs w:val="24"/>
          <w:lang w:val="fr-FR"/>
        </w:rPr>
        <w:t>“</w:t>
      </w:r>
      <w:r w:rsidRPr="00BA249B">
        <w:rPr>
          <w:spacing w:val="1"/>
          <w:sz w:val="24"/>
          <w:szCs w:val="24"/>
          <w:lang w:val="fr-FR"/>
        </w:rPr>
        <w:t>P</w:t>
      </w:r>
      <w:r w:rsidRPr="00BA249B">
        <w:rPr>
          <w:sz w:val="24"/>
          <w:szCs w:val="24"/>
          <w:lang w:val="fr-FR"/>
        </w:rPr>
        <w:t>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qu</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w:t>
      </w:r>
      <w:r w:rsidRPr="00BA249B">
        <w:rPr>
          <w:spacing w:val="1"/>
          <w:sz w:val="24"/>
          <w:szCs w:val="24"/>
          <w:lang w:val="fr-FR"/>
        </w:rPr>
        <w:t>e</w:t>
      </w:r>
      <w:r w:rsidRPr="00BA249B">
        <w:rPr>
          <w:sz w:val="24"/>
          <w:szCs w:val="24"/>
          <w:lang w:val="fr-FR"/>
        </w:rPr>
        <w:t>r</w:t>
      </w:r>
      <w:r w:rsidRPr="00BA249B">
        <w:rPr>
          <w:spacing w:val="-2"/>
          <w:sz w:val="24"/>
          <w:szCs w:val="24"/>
          <w:lang w:val="fr-FR"/>
        </w:rPr>
        <w:t>c</w:t>
      </w:r>
      <w:r w:rsidRPr="00BA249B">
        <w:rPr>
          <w:sz w:val="24"/>
          <w:szCs w:val="24"/>
          <w:lang w:val="fr-FR"/>
        </w:rPr>
        <w:t>i</w:t>
      </w:r>
      <w:r w:rsidRPr="00BA249B">
        <w:rPr>
          <w:spacing w:val="1"/>
          <w:sz w:val="24"/>
          <w:szCs w:val="24"/>
          <w:lang w:val="fr-FR"/>
        </w:rPr>
        <w:t>t</w:t>
      </w:r>
      <w:r w:rsidRPr="00BA249B">
        <w:rPr>
          <w:sz w:val="24"/>
          <w:szCs w:val="24"/>
          <w:lang w:val="fr-FR"/>
        </w:rPr>
        <w:t xml:space="preserve">ives” </w:t>
      </w:r>
      <w:r w:rsidRPr="00BA249B">
        <w:rPr>
          <w:spacing w:val="2"/>
          <w:sz w:val="24"/>
          <w:szCs w:val="24"/>
          <w:lang w:val="fr-FR"/>
        </w:rPr>
        <w:t>d</w:t>
      </w:r>
      <w:r w:rsidRPr="00BA249B">
        <w:rPr>
          <w:spacing w:val="-1"/>
          <w:sz w:val="24"/>
          <w:szCs w:val="24"/>
          <w:lang w:val="fr-FR"/>
        </w:rPr>
        <w:t>é</w:t>
      </w:r>
      <w:r w:rsidRPr="00BA249B">
        <w:rPr>
          <w:sz w:val="24"/>
          <w:szCs w:val="24"/>
          <w:lang w:val="fr-FR"/>
        </w:rPr>
        <w:t>si</w:t>
      </w:r>
      <w:r w:rsidRPr="00BA249B">
        <w:rPr>
          <w:spacing w:val="-2"/>
          <w:sz w:val="24"/>
          <w:szCs w:val="24"/>
          <w:lang w:val="fr-FR"/>
        </w:rPr>
        <w:t>g</w:t>
      </w:r>
      <w:r w:rsidRPr="00BA249B">
        <w:rPr>
          <w:sz w:val="24"/>
          <w:szCs w:val="24"/>
          <w:lang w:val="fr-FR"/>
        </w:rPr>
        <w:t>n</w:t>
      </w:r>
      <w:r w:rsidRPr="00BA249B">
        <w:rPr>
          <w:spacing w:val="-1"/>
          <w:sz w:val="24"/>
          <w:szCs w:val="24"/>
          <w:lang w:val="fr-FR"/>
        </w:rPr>
        <w:t>e</w:t>
      </w:r>
      <w:r w:rsidRPr="00BA249B">
        <w:rPr>
          <w:sz w:val="24"/>
          <w:szCs w:val="24"/>
          <w:lang w:val="fr-FR"/>
        </w:rPr>
        <w:t>nt</w:t>
      </w:r>
      <w:r w:rsidRPr="00BA249B">
        <w:rPr>
          <w:spacing w:val="1"/>
          <w:sz w:val="24"/>
          <w:szCs w:val="24"/>
          <w:lang w:val="fr-FR"/>
        </w:rPr>
        <w:t xml:space="preserve"> </w:t>
      </w:r>
      <w:r w:rsidRPr="00BA249B">
        <w:rPr>
          <w:sz w:val="24"/>
          <w:szCs w:val="24"/>
          <w:lang w:val="fr-FR"/>
        </w:rPr>
        <w:t>tou</w:t>
      </w:r>
      <w:r w:rsidRPr="00BA249B">
        <w:rPr>
          <w:spacing w:val="1"/>
          <w:sz w:val="24"/>
          <w:szCs w:val="24"/>
          <w:lang w:val="fr-FR"/>
        </w:rPr>
        <w:t>t</w:t>
      </w:r>
      <w:r w:rsidRPr="00BA249B">
        <w:rPr>
          <w:sz w:val="24"/>
          <w:szCs w:val="24"/>
          <w:lang w:val="fr-FR"/>
        </w:rPr>
        <w:t>e f</w:t>
      </w:r>
      <w:r w:rsidRPr="00BA249B">
        <w:rPr>
          <w:spacing w:val="1"/>
          <w:sz w:val="24"/>
          <w:szCs w:val="24"/>
          <w:lang w:val="fr-FR"/>
        </w:rPr>
        <w:t>o</w:t>
      </w:r>
      <w:r w:rsidRPr="00BA249B">
        <w:rPr>
          <w:sz w:val="24"/>
          <w:szCs w:val="24"/>
          <w:lang w:val="fr-FR"/>
        </w:rPr>
        <w:t>rme d’at</w:t>
      </w:r>
      <w:r w:rsidRPr="00BA249B">
        <w:rPr>
          <w:spacing w:val="1"/>
          <w:sz w:val="24"/>
          <w:szCs w:val="24"/>
          <w:lang w:val="fr-FR"/>
        </w:rPr>
        <w:t>t</w:t>
      </w:r>
      <w:r w:rsidRPr="00BA249B">
        <w:rPr>
          <w:spacing w:val="-1"/>
          <w:sz w:val="24"/>
          <w:szCs w:val="24"/>
          <w:lang w:val="fr-FR"/>
        </w:rPr>
        <w:t>e</w:t>
      </w:r>
      <w:r w:rsidRPr="00BA249B">
        <w:rPr>
          <w:sz w:val="24"/>
          <w:szCs w:val="24"/>
          <w:lang w:val="fr-FR"/>
        </w:rPr>
        <w:t>in</w:t>
      </w:r>
      <w:r w:rsidRPr="00BA249B">
        <w:rPr>
          <w:spacing w:val="1"/>
          <w:sz w:val="24"/>
          <w:szCs w:val="24"/>
          <w:lang w:val="fr-FR"/>
        </w:rPr>
        <w:t>t</w:t>
      </w:r>
      <w:r w:rsidRPr="00BA249B">
        <w:rPr>
          <w:sz w:val="24"/>
          <w:szCs w:val="24"/>
          <w:lang w:val="fr-FR"/>
        </w:rPr>
        <w:t xml:space="preserve">e </w:t>
      </w:r>
      <w:r w:rsidRPr="00BA249B">
        <w:rPr>
          <w:spacing w:val="-1"/>
          <w:sz w:val="24"/>
          <w:szCs w:val="24"/>
          <w:lang w:val="fr-FR"/>
        </w:rPr>
        <w:t>a</w:t>
      </w:r>
      <w:r w:rsidRPr="00BA249B">
        <w:rPr>
          <w:sz w:val="24"/>
          <w:szCs w:val="24"/>
          <w:lang w:val="fr-FR"/>
        </w:rPr>
        <w:t>ux</w:t>
      </w:r>
      <w:r w:rsidRPr="00BA249B">
        <w:rPr>
          <w:spacing w:val="3"/>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rsonn</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z w:val="24"/>
          <w:szCs w:val="24"/>
          <w:lang w:val="fr-FR"/>
        </w:rPr>
        <w:t>à leu</w:t>
      </w:r>
      <w:r w:rsidRPr="00BA249B">
        <w:rPr>
          <w:spacing w:val="-1"/>
          <w:sz w:val="24"/>
          <w:szCs w:val="24"/>
          <w:lang w:val="fr-FR"/>
        </w:rPr>
        <w:t>r</w:t>
      </w:r>
      <w:r w:rsidRPr="00BA249B">
        <w:rPr>
          <w:sz w:val="24"/>
          <w:szCs w:val="24"/>
          <w:lang w:val="fr-FR"/>
        </w:rPr>
        <w:t>s</w:t>
      </w:r>
      <w:r w:rsidRPr="00BA249B">
        <w:rPr>
          <w:spacing w:val="1"/>
          <w:sz w:val="24"/>
          <w:szCs w:val="24"/>
          <w:lang w:val="fr-FR"/>
        </w:rPr>
        <w:t xml:space="preserve"> </w:t>
      </w:r>
      <w:r w:rsidRPr="00BA249B">
        <w:rPr>
          <w:sz w:val="24"/>
          <w:szCs w:val="24"/>
          <w:lang w:val="fr-FR"/>
        </w:rPr>
        <w:t>biens</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z w:val="24"/>
          <w:szCs w:val="24"/>
          <w:lang w:val="fr-FR"/>
        </w:rPr>
        <w:t>de men</w:t>
      </w:r>
      <w:r w:rsidRPr="00BA249B">
        <w:rPr>
          <w:spacing w:val="-1"/>
          <w:sz w:val="24"/>
          <w:szCs w:val="24"/>
          <w:lang w:val="fr-FR"/>
        </w:rPr>
        <w:t>ace</w:t>
      </w:r>
      <w:r w:rsidRPr="00BA249B">
        <w:rPr>
          <w:sz w:val="24"/>
          <w:szCs w:val="24"/>
          <w:lang w:val="fr-FR"/>
        </w:rPr>
        <w:t>s</w:t>
      </w:r>
      <w:r w:rsidRPr="00BA249B">
        <w:rPr>
          <w:spacing w:val="1"/>
          <w:sz w:val="24"/>
          <w:szCs w:val="24"/>
          <w:lang w:val="fr-FR"/>
        </w:rPr>
        <w:t xml:space="preserve"> </w:t>
      </w:r>
      <w:r w:rsidRPr="00BA249B">
        <w:rPr>
          <w:sz w:val="24"/>
          <w:szCs w:val="24"/>
          <w:lang w:val="fr-FR"/>
        </w:rPr>
        <w:t xml:space="preserve">à leur </w:t>
      </w:r>
      <w:r w:rsidRPr="00BA249B">
        <w:rPr>
          <w:spacing w:val="-1"/>
          <w:sz w:val="24"/>
          <w:szCs w:val="24"/>
          <w:lang w:val="fr-FR"/>
        </w:rPr>
        <w:t>e</w:t>
      </w:r>
      <w:r w:rsidRPr="00BA249B">
        <w:rPr>
          <w:spacing w:val="2"/>
          <w:sz w:val="24"/>
          <w:szCs w:val="24"/>
          <w:lang w:val="fr-FR"/>
        </w:rPr>
        <w:t>n</w:t>
      </w:r>
      <w:r w:rsidRPr="00BA249B">
        <w:rPr>
          <w:spacing w:val="-1"/>
          <w:sz w:val="24"/>
          <w:szCs w:val="24"/>
          <w:lang w:val="fr-FR"/>
        </w:rPr>
        <w:t>c</w:t>
      </w:r>
      <w:r w:rsidRPr="00BA249B">
        <w:rPr>
          <w:sz w:val="24"/>
          <w:szCs w:val="24"/>
          <w:lang w:val="fr-FR"/>
        </w:rPr>
        <w:t>ontre</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fin</w:t>
      </w:r>
      <w:r w:rsidRPr="00BA249B">
        <w:rPr>
          <w:spacing w:val="1"/>
          <w:sz w:val="24"/>
          <w:szCs w:val="24"/>
          <w:lang w:val="fr-FR"/>
        </w:rPr>
        <w:t xml:space="preserve"> </w:t>
      </w:r>
      <w:r w:rsidRPr="00BA249B">
        <w:rPr>
          <w:sz w:val="24"/>
          <w:szCs w:val="24"/>
          <w:lang w:val="fr-FR"/>
        </w:rPr>
        <w:t>d’in</w:t>
      </w:r>
      <w:r w:rsidRPr="00BA249B">
        <w:rPr>
          <w:spacing w:val="-1"/>
          <w:sz w:val="24"/>
          <w:szCs w:val="24"/>
          <w:lang w:val="fr-FR"/>
        </w:rPr>
        <w:t>f</w:t>
      </w:r>
      <w:r w:rsidRPr="00BA249B">
        <w:rPr>
          <w:sz w:val="24"/>
          <w:szCs w:val="24"/>
          <w:lang w:val="fr-FR"/>
        </w:rPr>
        <w:t>luen</w:t>
      </w:r>
      <w:r w:rsidRPr="00BA249B">
        <w:rPr>
          <w:spacing w:val="-1"/>
          <w:sz w:val="24"/>
          <w:szCs w:val="24"/>
          <w:lang w:val="fr-FR"/>
        </w:rPr>
        <w:t>c</w:t>
      </w:r>
      <w:r w:rsidRPr="00BA249B">
        <w:rPr>
          <w:spacing w:val="1"/>
          <w:sz w:val="24"/>
          <w:szCs w:val="24"/>
          <w:lang w:val="fr-FR"/>
        </w:rPr>
        <w:t>e</w:t>
      </w:r>
      <w:r w:rsidRPr="00BA249B">
        <w:rPr>
          <w:sz w:val="24"/>
          <w:szCs w:val="24"/>
          <w:lang w:val="fr-FR"/>
        </w:rPr>
        <w:t xml:space="preserve">r leur </w:t>
      </w:r>
      <w:r w:rsidRPr="00BA249B">
        <w:rPr>
          <w:spacing w:val="-1"/>
          <w:sz w:val="24"/>
          <w:szCs w:val="24"/>
          <w:lang w:val="fr-FR"/>
        </w:rPr>
        <w:t>ac</w:t>
      </w:r>
      <w:r w:rsidRPr="00BA249B">
        <w:rPr>
          <w:spacing w:val="3"/>
          <w:sz w:val="24"/>
          <w:szCs w:val="24"/>
          <w:lang w:val="fr-FR"/>
        </w:rPr>
        <w:t>t</w:t>
      </w:r>
      <w:r w:rsidRPr="00BA249B">
        <w:rPr>
          <w:sz w:val="24"/>
          <w:szCs w:val="24"/>
          <w:lang w:val="fr-FR"/>
        </w:rPr>
        <w:t>ion</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ours de l’</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ribution</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z w:val="24"/>
          <w:szCs w:val="24"/>
          <w:lang w:val="fr-FR"/>
        </w:rPr>
        <w:t>de l’</w:t>
      </w:r>
      <w:r w:rsidRPr="00BA249B">
        <w:rPr>
          <w:spacing w:val="-1"/>
          <w:sz w:val="24"/>
          <w:szCs w:val="24"/>
          <w:lang w:val="fr-FR"/>
        </w:rPr>
        <w:t>e</w:t>
      </w:r>
      <w:r w:rsidRPr="00BA249B">
        <w:rPr>
          <w:spacing w:val="2"/>
          <w:sz w:val="24"/>
          <w:szCs w:val="24"/>
          <w:lang w:val="fr-FR"/>
        </w:rPr>
        <w:t>x</w:t>
      </w:r>
      <w:r w:rsidRPr="00BA249B">
        <w:rPr>
          <w:spacing w:val="-1"/>
          <w:sz w:val="24"/>
          <w:szCs w:val="24"/>
          <w:lang w:val="fr-FR"/>
        </w:rPr>
        <w:t>éc</w:t>
      </w:r>
      <w:r w:rsidRPr="00BA249B">
        <w:rPr>
          <w:sz w:val="24"/>
          <w:szCs w:val="24"/>
          <w:lang w:val="fr-FR"/>
        </w:rPr>
        <w:t>ut</w:t>
      </w:r>
      <w:r w:rsidRPr="00BA249B">
        <w:rPr>
          <w:spacing w:val="1"/>
          <w:sz w:val="24"/>
          <w:szCs w:val="24"/>
          <w:lang w:val="fr-FR"/>
        </w:rPr>
        <w:t>i</w:t>
      </w:r>
      <w:r w:rsidRPr="00BA249B">
        <w:rPr>
          <w:spacing w:val="-2"/>
          <w:sz w:val="24"/>
          <w:szCs w:val="24"/>
          <w:lang w:val="fr-FR"/>
        </w:rPr>
        <w:t>o</w:t>
      </w:r>
      <w:r w:rsidRPr="00BA249B">
        <w:rPr>
          <w:sz w:val="24"/>
          <w:szCs w:val="24"/>
          <w:lang w:val="fr-FR"/>
        </w:rPr>
        <w:t>n d’un</w:t>
      </w:r>
      <w:r w:rsidRPr="00BA249B">
        <w:rPr>
          <w:spacing w:val="-1"/>
          <w:sz w:val="24"/>
          <w:szCs w:val="24"/>
          <w:lang w:val="fr-FR"/>
        </w:rPr>
        <w:t xml:space="preserve"> </w:t>
      </w:r>
      <w:r w:rsidRPr="00BA249B">
        <w:rPr>
          <w:sz w:val="24"/>
          <w:szCs w:val="24"/>
          <w:lang w:val="fr-FR"/>
        </w:rPr>
        <w:t>ma</w:t>
      </w:r>
      <w:r w:rsidRPr="00BA249B">
        <w:rPr>
          <w:spacing w:val="-1"/>
          <w:sz w:val="24"/>
          <w:szCs w:val="24"/>
          <w:lang w:val="fr-FR"/>
        </w:rPr>
        <w:t>rc</w:t>
      </w:r>
      <w:r w:rsidRPr="00BA249B">
        <w:rPr>
          <w:spacing w:val="2"/>
          <w:sz w:val="24"/>
          <w:szCs w:val="24"/>
          <w:lang w:val="fr-FR"/>
        </w:rPr>
        <w:t>h</w:t>
      </w:r>
      <w:r w:rsidRPr="00BA249B">
        <w:rPr>
          <w:spacing w:val="-1"/>
          <w:sz w:val="24"/>
          <w:szCs w:val="24"/>
          <w:lang w:val="fr-FR"/>
        </w:rPr>
        <w:t>é</w:t>
      </w:r>
      <w:r w:rsidRPr="00BA249B">
        <w:rPr>
          <w:sz w:val="24"/>
          <w:szCs w:val="24"/>
          <w:lang w:val="fr-FR"/>
        </w:rPr>
        <w:t>.</w:t>
      </w:r>
    </w:p>
    <w:p w14:paraId="169830E0" w14:textId="77777777" w:rsidR="00F94AC3" w:rsidRPr="00BA249B" w:rsidRDefault="00F94AC3" w:rsidP="00F94AC3">
      <w:pPr>
        <w:spacing w:line="260" w:lineRule="exact"/>
        <w:ind w:left="112"/>
        <w:rPr>
          <w:sz w:val="24"/>
          <w:szCs w:val="24"/>
          <w:lang w:val="fr-FR"/>
        </w:rPr>
      </w:pPr>
      <w:r w:rsidRPr="00BA249B">
        <w:rPr>
          <w:sz w:val="24"/>
          <w:szCs w:val="24"/>
          <w:lang w:val="fr-FR"/>
        </w:rPr>
        <w:t>b.   R</w:t>
      </w:r>
      <w:r w:rsidRPr="00BA249B">
        <w:rPr>
          <w:spacing w:val="-1"/>
          <w:sz w:val="24"/>
          <w:szCs w:val="24"/>
          <w:lang w:val="fr-FR"/>
        </w:rPr>
        <w:t>e</w:t>
      </w:r>
      <w:r w:rsidRPr="00BA249B">
        <w:rPr>
          <w:sz w:val="24"/>
          <w:szCs w:val="24"/>
          <w:lang w:val="fr-FR"/>
        </w:rPr>
        <w:t>jette</w:t>
      </w:r>
      <w:r w:rsidRPr="00BA249B">
        <w:rPr>
          <w:spacing w:val="-1"/>
          <w:sz w:val="24"/>
          <w:szCs w:val="24"/>
          <w:lang w:val="fr-FR"/>
        </w:rPr>
        <w:t>r</w:t>
      </w:r>
      <w:r w:rsidRPr="00BA249B">
        <w:rPr>
          <w:sz w:val="24"/>
          <w:szCs w:val="24"/>
          <w:lang w:val="fr-FR"/>
        </w:rPr>
        <w:t>a</w:t>
      </w:r>
      <w:r w:rsidRPr="00BA249B">
        <w:rPr>
          <w:spacing w:val="11"/>
          <w:sz w:val="24"/>
          <w:szCs w:val="24"/>
          <w:lang w:val="fr-FR"/>
        </w:rPr>
        <w:t xml:space="preserve"> </w:t>
      </w:r>
      <w:r w:rsidRPr="00BA249B">
        <w:rPr>
          <w:sz w:val="24"/>
          <w:szCs w:val="24"/>
          <w:lang w:val="fr-FR"/>
        </w:rPr>
        <w:t>une</w:t>
      </w:r>
      <w:r w:rsidRPr="00BA249B">
        <w:rPr>
          <w:spacing w:val="11"/>
          <w:sz w:val="24"/>
          <w:szCs w:val="24"/>
          <w:lang w:val="fr-FR"/>
        </w:rPr>
        <w:t xml:space="preserve"> </w:t>
      </w:r>
      <w:r w:rsidRPr="00BA249B">
        <w:rPr>
          <w:sz w:val="24"/>
          <w:szCs w:val="24"/>
          <w:lang w:val="fr-FR"/>
        </w:rPr>
        <w:t>prop</w:t>
      </w:r>
      <w:r w:rsidRPr="00BA249B">
        <w:rPr>
          <w:spacing w:val="-1"/>
          <w:sz w:val="24"/>
          <w:szCs w:val="24"/>
          <w:lang w:val="fr-FR"/>
        </w:rPr>
        <w:t>o</w:t>
      </w:r>
      <w:r w:rsidRPr="00BA249B">
        <w:rPr>
          <w:spacing w:val="1"/>
          <w:sz w:val="24"/>
          <w:szCs w:val="24"/>
          <w:lang w:val="fr-FR"/>
        </w:rPr>
        <w:t>s</w:t>
      </w:r>
      <w:r w:rsidRPr="00BA249B">
        <w:rPr>
          <w:sz w:val="24"/>
          <w:szCs w:val="24"/>
          <w:lang w:val="fr-FR"/>
        </w:rPr>
        <w:t>i</w:t>
      </w:r>
      <w:r w:rsidRPr="00BA249B">
        <w:rPr>
          <w:spacing w:val="1"/>
          <w:sz w:val="24"/>
          <w:szCs w:val="24"/>
          <w:lang w:val="fr-FR"/>
        </w:rPr>
        <w:t>t</w:t>
      </w:r>
      <w:r w:rsidRPr="00BA249B">
        <w:rPr>
          <w:sz w:val="24"/>
          <w:szCs w:val="24"/>
          <w:lang w:val="fr-FR"/>
        </w:rPr>
        <w:t>ion</w:t>
      </w:r>
      <w:r w:rsidRPr="00BA249B">
        <w:rPr>
          <w:spacing w:val="14"/>
          <w:sz w:val="24"/>
          <w:szCs w:val="24"/>
          <w:lang w:val="fr-FR"/>
        </w:rPr>
        <w:t xml:space="preserve"> </w:t>
      </w:r>
      <w:r w:rsidRPr="00BA249B">
        <w:rPr>
          <w:sz w:val="24"/>
          <w:szCs w:val="24"/>
          <w:lang w:val="fr-FR"/>
        </w:rPr>
        <w:t>d’</w:t>
      </w:r>
      <w:r w:rsidRPr="00BA249B">
        <w:rPr>
          <w:spacing w:val="-2"/>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ribution</w:t>
      </w:r>
      <w:r w:rsidRPr="00BA249B">
        <w:rPr>
          <w:spacing w:val="12"/>
          <w:sz w:val="24"/>
          <w:szCs w:val="24"/>
          <w:lang w:val="fr-FR"/>
        </w:rPr>
        <w:t xml:space="preserve"> </w:t>
      </w:r>
      <w:r w:rsidRPr="00BA249B">
        <w:rPr>
          <w:sz w:val="24"/>
          <w:szCs w:val="24"/>
          <w:lang w:val="fr-FR"/>
        </w:rPr>
        <w:t>si</w:t>
      </w:r>
      <w:r w:rsidRPr="00BA249B">
        <w:rPr>
          <w:spacing w:val="12"/>
          <w:sz w:val="24"/>
          <w:szCs w:val="24"/>
          <w:lang w:val="fr-FR"/>
        </w:rPr>
        <w:t xml:space="preserve"> </w:t>
      </w:r>
      <w:r w:rsidRPr="00BA249B">
        <w:rPr>
          <w:spacing w:val="-1"/>
          <w:sz w:val="24"/>
          <w:szCs w:val="24"/>
          <w:lang w:val="fr-FR"/>
        </w:rPr>
        <w:t>e</w:t>
      </w:r>
      <w:r w:rsidRPr="00BA249B">
        <w:rPr>
          <w:sz w:val="24"/>
          <w:szCs w:val="24"/>
          <w:lang w:val="fr-FR"/>
        </w:rPr>
        <w:t>l</w:t>
      </w:r>
      <w:r w:rsidRPr="00BA249B">
        <w:rPr>
          <w:spacing w:val="1"/>
          <w:sz w:val="24"/>
          <w:szCs w:val="24"/>
          <w:lang w:val="fr-FR"/>
        </w:rPr>
        <w:t>l</w:t>
      </w:r>
      <w:r w:rsidRPr="00BA249B">
        <w:rPr>
          <w:sz w:val="24"/>
          <w:szCs w:val="24"/>
          <w:lang w:val="fr-FR"/>
        </w:rPr>
        <w:t>e</w:t>
      </w:r>
      <w:r w:rsidRPr="00BA249B">
        <w:rPr>
          <w:spacing w:val="11"/>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te</w:t>
      </w:r>
      <w:r w:rsidRPr="00BA249B">
        <w:rPr>
          <w:spacing w:val="-1"/>
          <w:sz w:val="24"/>
          <w:szCs w:val="24"/>
          <w:lang w:val="fr-FR"/>
        </w:rPr>
        <w:t>r</w:t>
      </w:r>
      <w:r w:rsidRPr="00BA249B">
        <w:rPr>
          <w:sz w:val="24"/>
          <w:szCs w:val="24"/>
          <w:lang w:val="fr-FR"/>
        </w:rPr>
        <w:t>m</w:t>
      </w:r>
      <w:r w:rsidRPr="00BA249B">
        <w:rPr>
          <w:spacing w:val="1"/>
          <w:sz w:val="24"/>
          <w:szCs w:val="24"/>
          <w:lang w:val="fr-FR"/>
        </w:rPr>
        <w:t>i</w:t>
      </w:r>
      <w:r w:rsidRPr="00BA249B">
        <w:rPr>
          <w:sz w:val="24"/>
          <w:szCs w:val="24"/>
          <w:lang w:val="fr-FR"/>
        </w:rPr>
        <w:t>ne</w:t>
      </w:r>
      <w:r w:rsidRPr="00BA249B">
        <w:rPr>
          <w:spacing w:val="11"/>
          <w:sz w:val="24"/>
          <w:szCs w:val="24"/>
          <w:lang w:val="fr-FR"/>
        </w:rPr>
        <w:t xml:space="preserve"> </w:t>
      </w:r>
      <w:r w:rsidRPr="00BA249B">
        <w:rPr>
          <w:sz w:val="24"/>
          <w:szCs w:val="24"/>
          <w:lang w:val="fr-FR"/>
        </w:rPr>
        <w:t>que</w:t>
      </w:r>
      <w:r w:rsidRPr="00BA249B">
        <w:rPr>
          <w:spacing w:val="11"/>
          <w:sz w:val="24"/>
          <w:szCs w:val="24"/>
          <w:lang w:val="fr-FR"/>
        </w:rPr>
        <w:t xml:space="preserve"> </w:t>
      </w:r>
      <w:r w:rsidRPr="00BA249B">
        <w:rPr>
          <w:sz w:val="24"/>
          <w:szCs w:val="24"/>
          <w:lang w:val="fr-FR"/>
        </w:rPr>
        <w:t>l</w:t>
      </w:r>
      <w:r w:rsidRPr="00BA249B">
        <w:rPr>
          <w:spacing w:val="4"/>
          <w:sz w:val="24"/>
          <w:szCs w:val="24"/>
          <w:lang w:val="fr-FR"/>
        </w:rPr>
        <w:t>’</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w:t>
      </w:r>
      <w:r w:rsidRPr="00BA249B">
        <w:rPr>
          <w:spacing w:val="-1"/>
          <w:sz w:val="24"/>
          <w:szCs w:val="24"/>
          <w:lang w:val="fr-FR"/>
        </w:rPr>
        <w:t>a</w:t>
      </w:r>
      <w:r w:rsidRPr="00BA249B">
        <w:rPr>
          <w:sz w:val="24"/>
          <w:szCs w:val="24"/>
          <w:lang w:val="fr-FR"/>
        </w:rPr>
        <w:t>ire</w:t>
      </w:r>
      <w:r w:rsidRPr="00BA249B">
        <w:rPr>
          <w:spacing w:val="11"/>
          <w:sz w:val="24"/>
          <w:szCs w:val="24"/>
          <w:lang w:val="fr-FR"/>
        </w:rPr>
        <w:t xml:space="preserve"> </w:t>
      </w:r>
      <w:r w:rsidRPr="00BA249B">
        <w:rPr>
          <w:spacing w:val="2"/>
          <w:sz w:val="24"/>
          <w:szCs w:val="24"/>
          <w:lang w:val="fr-FR"/>
        </w:rPr>
        <w:t>p</w:t>
      </w:r>
      <w:r w:rsidRPr="00BA249B">
        <w:rPr>
          <w:sz w:val="24"/>
          <w:szCs w:val="24"/>
          <w:lang w:val="fr-FR"/>
        </w:rPr>
        <w:t>roposé</w:t>
      </w:r>
      <w:r w:rsidRPr="00BA249B">
        <w:rPr>
          <w:spacing w:val="10"/>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12"/>
          <w:sz w:val="24"/>
          <w:szCs w:val="24"/>
          <w:lang w:val="fr-FR"/>
        </w:rPr>
        <w:t xml:space="preserve"> </w:t>
      </w:r>
      <w:r w:rsidRPr="00BA249B">
        <w:rPr>
          <w:sz w:val="24"/>
          <w:szCs w:val="24"/>
          <w:lang w:val="fr-FR"/>
        </w:rPr>
        <w:t>dir</w:t>
      </w:r>
      <w:r w:rsidRPr="00BA249B">
        <w:rPr>
          <w:spacing w:val="-1"/>
          <w:sz w:val="24"/>
          <w:szCs w:val="24"/>
          <w:lang w:val="fr-FR"/>
        </w:rPr>
        <w:t>e</w:t>
      </w:r>
      <w:r w:rsidRPr="00BA249B">
        <w:rPr>
          <w:spacing w:val="1"/>
          <w:sz w:val="24"/>
          <w:szCs w:val="24"/>
          <w:lang w:val="fr-FR"/>
        </w:rPr>
        <w:t>c</w:t>
      </w:r>
      <w:r w:rsidRPr="00BA249B">
        <w:rPr>
          <w:spacing w:val="3"/>
          <w:sz w:val="24"/>
          <w:szCs w:val="24"/>
          <w:lang w:val="fr-FR"/>
        </w:rPr>
        <w:t>t</w:t>
      </w:r>
      <w:r w:rsidRPr="00BA249B">
        <w:rPr>
          <w:spacing w:val="-1"/>
          <w:sz w:val="24"/>
          <w:szCs w:val="24"/>
          <w:lang w:val="fr-FR"/>
        </w:rPr>
        <w:t>e</w:t>
      </w:r>
      <w:r w:rsidRPr="00BA249B">
        <w:rPr>
          <w:sz w:val="24"/>
          <w:szCs w:val="24"/>
          <w:lang w:val="fr-FR"/>
        </w:rPr>
        <w:t>ment</w:t>
      </w:r>
      <w:r w:rsidRPr="00BA249B">
        <w:rPr>
          <w:spacing w:val="12"/>
          <w:sz w:val="24"/>
          <w:szCs w:val="24"/>
          <w:lang w:val="fr-FR"/>
        </w:rPr>
        <w:t xml:space="preserve"> </w:t>
      </w:r>
      <w:r w:rsidRPr="00BA249B">
        <w:rPr>
          <w:sz w:val="24"/>
          <w:szCs w:val="24"/>
          <w:lang w:val="fr-FR"/>
        </w:rPr>
        <w:t>ou</w:t>
      </w:r>
    </w:p>
    <w:p w14:paraId="6797AD81" w14:textId="77777777" w:rsidR="00F94AC3" w:rsidRPr="00BA249B" w:rsidRDefault="00F94AC3" w:rsidP="00F94AC3">
      <w:pPr>
        <w:ind w:left="472" w:right="669"/>
        <w:rPr>
          <w:sz w:val="24"/>
          <w:szCs w:val="24"/>
          <w:lang w:val="fr-FR"/>
        </w:rPr>
      </w:pP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8"/>
          <w:sz w:val="24"/>
          <w:szCs w:val="24"/>
          <w:lang w:val="fr-FR"/>
        </w:rPr>
        <w:t xml:space="preserve"> </w:t>
      </w:r>
      <w:r w:rsidRPr="00BA249B">
        <w:rPr>
          <w:sz w:val="24"/>
          <w:szCs w:val="24"/>
          <w:lang w:val="fr-FR"/>
        </w:rPr>
        <w:t>l’int</w:t>
      </w:r>
      <w:r w:rsidRPr="00BA249B">
        <w:rPr>
          <w:spacing w:val="-1"/>
          <w:sz w:val="24"/>
          <w:szCs w:val="24"/>
          <w:lang w:val="fr-FR"/>
        </w:rPr>
        <w:t>e</w:t>
      </w:r>
      <w:r w:rsidRPr="00BA249B">
        <w:rPr>
          <w:sz w:val="24"/>
          <w:szCs w:val="24"/>
          <w:lang w:val="fr-FR"/>
        </w:rPr>
        <w:t>rm</w:t>
      </w:r>
      <w:r w:rsidRPr="00BA249B">
        <w:rPr>
          <w:spacing w:val="-1"/>
          <w:sz w:val="24"/>
          <w:szCs w:val="24"/>
          <w:lang w:val="fr-FR"/>
        </w:rPr>
        <w:t>é</w:t>
      </w:r>
      <w:r w:rsidRPr="00BA249B">
        <w:rPr>
          <w:sz w:val="24"/>
          <w:szCs w:val="24"/>
          <w:lang w:val="fr-FR"/>
        </w:rPr>
        <w:t>d</w:t>
      </w:r>
      <w:r w:rsidRPr="00BA249B">
        <w:rPr>
          <w:spacing w:val="3"/>
          <w:sz w:val="24"/>
          <w:szCs w:val="24"/>
          <w:lang w:val="fr-FR"/>
        </w:rPr>
        <w:t>i</w:t>
      </w:r>
      <w:r w:rsidRPr="00BA249B">
        <w:rPr>
          <w:spacing w:val="-1"/>
          <w:sz w:val="24"/>
          <w:szCs w:val="24"/>
          <w:lang w:val="fr-FR"/>
        </w:rPr>
        <w:t>a</w:t>
      </w:r>
      <w:r w:rsidRPr="00BA249B">
        <w:rPr>
          <w:sz w:val="24"/>
          <w:szCs w:val="24"/>
          <w:lang w:val="fr-FR"/>
        </w:rPr>
        <w:t>ire</w:t>
      </w:r>
      <w:r w:rsidRPr="00BA249B">
        <w:rPr>
          <w:spacing w:val="-8"/>
          <w:sz w:val="24"/>
          <w:szCs w:val="24"/>
          <w:lang w:val="fr-FR"/>
        </w:rPr>
        <w:t xml:space="preserve"> </w:t>
      </w:r>
      <w:r w:rsidRPr="00BA249B">
        <w:rPr>
          <w:spacing w:val="2"/>
          <w:sz w:val="24"/>
          <w:szCs w:val="24"/>
          <w:lang w:val="fr-FR"/>
        </w:rPr>
        <w:t>d</w:t>
      </w:r>
      <w:r w:rsidRPr="00BA249B">
        <w:rPr>
          <w:sz w:val="24"/>
          <w:szCs w:val="24"/>
          <w:lang w:val="fr-FR"/>
        </w:rPr>
        <w:t>’un</w:t>
      </w:r>
      <w:r w:rsidRPr="00BA249B">
        <w:rPr>
          <w:spacing w:val="-8"/>
          <w:sz w:val="24"/>
          <w:szCs w:val="24"/>
          <w:lang w:val="fr-FR"/>
        </w:rPr>
        <w:t xml:space="preserve"> </w:t>
      </w:r>
      <w:r w:rsidRPr="00BA249B">
        <w:rPr>
          <w:spacing w:val="1"/>
          <w:sz w:val="24"/>
          <w:szCs w:val="24"/>
          <w:lang w:val="fr-FR"/>
        </w:rPr>
        <w:t>a</w:t>
      </w:r>
      <w:r w:rsidRPr="00BA249B">
        <w:rPr>
          <w:spacing w:val="-2"/>
          <w:sz w:val="24"/>
          <w:szCs w:val="24"/>
          <w:lang w:val="fr-FR"/>
        </w:rPr>
        <w:t>g</w:t>
      </w:r>
      <w:r w:rsidRPr="00BA249B">
        <w:rPr>
          <w:spacing w:val="-1"/>
          <w:sz w:val="24"/>
          <w:szCs w:val="24"/>
          <w:lang w:val="fr-FR"/>
        </w:rPr>
        <w:t>e</w:t>
      </w:r>
      <w:r w:rsidRPr="00BA249B">
        <w:rPr>
          <w:sz w:val="24"/>
          <w:szCs w:val="24"/>
          <w:lang w:val="fr-FR"/>
        </w:rPr>
        <w:t>nt,</w:t>
      </w:r>
      <w:r w:rsidRPr="00BA249B">
        <w:rPr>
          <w:spacing w:val="-4"/>
          <w:sz w:val="24"/>
          <w:szCs w:val="24"/>
          <w:lang w:val="fr-FR"/>
        </w:rPr>
        <w:t xml:space="preserve"> </w:t>
      </w:r>
      <w:r w:rsidRPr="00BA249B">
        <w:rPr>
          <w:spacing w:val="-1"/>
          <w:sz w:val="24"/>
          <w:szCs w:val="24"/>
          <w:lang w:val="fr-FR"/>
        </w:rPr>
        <w:t>c</w:t>
      </w:r>
      <w:r w:rsidRPr="00BA249B">
        <w:rPr>
          <w:sz w:val="24"/>
          <w:szCs w:val="24"/>
          <w:lang w:val="fr-FR"/>
        </w:rPr>
        <w:t>oup</w:t>
      </w:r>
      <w:r w:rsidRPr="00BA249B">
        <w:rPr>
          <w:spacing w:val="-1"/>
          <w:sz w:val="24"/>
          <w:szCs w:val="24"/>
          <w:lang w:val="fr-FR"/>
        </w:rPr>
        <w:t>a</w:t>
      </w:r>
      <w:r w:rsidRPr="00BA249B">
        <w:rPr>
          <w:sz w:val="24"/>
          <w:szCs w:val="24"/>
          <w:lang w:val="fr-FR"/>
        </w:rPr>
        <w:t>ble</w:t>
      </w:r>
      <w:r w:rsidRPr="00BA249B">
        <w:rPr>
          <w:spacing w:val="-6"/>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pacing w:val="-1"/>
          <w:sz w:val="24"/>
          <w:szCs w:val="24"/>
          <w:lang w:val="fr-FR"/>
        </w:rPr>
        <w:t>c</w:t>
      </w:r>
      <w:r w:rsidRPr="00BA249B">
        <w:rPr>
          <w:sz w:val="24"/>
          <w:szCs w:val="24"/>
          <w:lang w:val="fr-FR"/>
        </w:rPr>
        <w:t>or</w:t>
      </w:r>
      <w:r w:rsidRPr="00BA249B">
        <w:rPr>
          <w:spacing w:val="-1"/>
          <w:sz w:val="24"/>
          <w:szCs w:val="24"/>
          <w:lang w:val="fr-FR"/>
        </w:rPr>
        <w:t>r</w:t>
      </w:r>
      <w:r w:rsidRPr="00BA249B">
        <w:rPr>
          <w:sz w:val="24"/>
          <w:szCs w:val="24"/>
          <w:lang w:val="fr-FR"/>
        </w:rPr>
        <w:t>up</w:t>
      </w:r>
      <w:r w:rsidRPr="00BA249B">
        <w:rPr>
          <w:spacing w:val="3"/>
          <w:sz w:val="24"/>
          <w:szCs w:val="24"/>
          <w:lang w:val="fr-FR"/>
        </w:rPr>
        <w:t>t</w:t>
      </w:r>
      <w:r w:rsidRPr="00BA249B">
        <w:rPr>
          <w:sz w:val="24"/>
          <w:szCs w:val="24"/>
          <w:lang w:val="fr-FR"/>
        </w:rPr>
        <w:t>ion</w:t>
      </w:r>
      <w:r w:rsidRPr="00BA249B">
        <w:rPr>
          <w:spacing w:val="-7"/>
          <w:sz w:val="24"/>
          <w:szCs w:val="24"/>
          <w:lang w:val="fr-FR"/>
        </w:rPr>
        <w:t xml:space="preserve"> </w:t>
      </w:r>
      <w:r w:rsidRPr="00BA249B">
        <w:rPr>
          <w:sz w:val="24"/>
          <w:szCs w:val="24"/>
          <w:lang w:val="fr-FR"/>
        </w:rPr>
        <w:t>ou</w:t>
      </w:r>
      <w:r w:rsidRPr="00BA249B">
        <w:rPr>
          <w:spacing w:val="-7"/>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st</w:t>
      </w:r>
      <w:r w:rsidRPr="00BA249B">
        <w:rPr>
          <w:spacing w:val="-6"/>
          <w:sz w:val="24"/>
          <w:szCs w:val="24"/>
          <w:lang w:val="fr-FR"/>
        </w:rPr>
        <w:t xml:space="preserve"> </w:t>
      </w:r>
      <w:r w:rsidRPr="00BA249B">
        <w:rPr>
          <w:sz w:val="24"/>
          <w:szCs w:val="24"/>
          <w:lang w:val="fr-FR"/>
        </w:rPr>
        <w:t>l</w:t>
      </w:r>
      <w:r w:rsidRPr="00BA249B">
        <w:rPr>
          <w:spacing w:val="1"/>
          <w:sz w:val="24"/>
          <w:szCs w:val="24"/>
          <w:lang w:val="fr-FR"/>
        </w:rPr>
        <w:t>i</w:t>
      </w:r>
      <w:r w:rsidRPr="00BA249B">
        <w:rPr>
          <w:sz w:val="24"/>
          <w:szCs w:val="24"/>
          <w:lang w:val="fr-FR"/>
        </w:rPr>
        <w:t>vré</w:t>
      </w:r>
      <w:r w:rsidRPr="00BA249B">
        <w:rPr>
          <w:spacing w:val="-6"/>
          <w:sz w:val="24"/>
          <w:szCs w:val="24"/>
          <w:lang w:val="fr-FR"/>
        </w:rPr>
        <w:t xml:space="preserve"> </w:t>
      </w:r>
      <w:r w:rsidRPr="00BA249B">
        <w:rPr>
          <w:sz w:val="24"/>
          <w:szCs w:val="24"/>
          <w:lang w:val="fr-FR"/>
        </w:rPr>
        <w:t>à</w:t>
      </w:r>
      <w:r w:rsidRPr="00BA249B">
        <w:rPr>
          <w:spacing w:val="-8"/>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man</w:t>
      </w:r>
      <w:r w:rsidRPr="00BA249B">
        <w:rPr>
          <w:spacing w:val="-1"/>
          <w:sz w:val="24"/>
          <w:szCs w:val="24"/>
          <w:lang w:val="fr-FR"/>
        </w:rPr>
        <w:t>œ</w:t>
      </w:r>
      <w:r w:rsidRPr="00BA249B">
        <w:rPr>
          <w:sz w:val="24"/>
          <w:szCs w:val="24"/>
          <w:lang w:val="fr-FR"/>
        </w:rPr>
        <w:t>uvr</w:t>
      </w:r>
      <w:r w:rsidRPr="00BA249B">
        <w:rPr>
          <w:spacing w:val="-2"/>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f</w:t>
      </w:r>
      <w:r w:rsidRPr="00BA249B">
        <w:rPr>
          <w:spacing w:val="2"/>
          <w:sz w:val="24"/>
          <w:szCs w:val="24"/>
          <w:lang w:val="fr-FR"/>
        </w:rPr>
        <w:t>r</w:t>
      </w:r>
      <w:r w:rsidRPr="00BA249B">
        <w:rPr>
          <w:spacing w:val="-1"/>
          <w:sz w:val="24"/>
          <w:szCs w:val="24"/>
          <w:lang w:val="fr-FR"/>
        </w:rPr>
        <w:t>a</w:t>
      </w:r>
      <w:r w:rsidRPr="00BA249B">
        <w:rPr>
          <w:spacing w:val="2"/>
          <w:sz w:val="24"/>
          <w:szCs w:val="24"/>
          <w:lang w:val="fr-FR"/>
        </w:rPr>
        <w:t>u</w:t>
      </w:r>
      <w:r w:rsidRPr="00BA249B">
        <w:rPr>
          <w:sz w:val="24"/>
          <w:szCs w:val="24"/>
          <w:lang w:val="fr-FR"/>
        </w:rPr>
        <w:t>duleus</w:t>
      </w:r>
      <w:r w:rsidRPr="00BA249B">
        <w:rPr>
          <w:spacing w:val="-1"/>
          <w:sz w:val="24"/>
          <w:szCs w:val="24"/>
          <w:lang w:val="fr-FR"/>
        </w:rPr>
        <w:t>e</w:t>
      </w:r>
      <w:r w:rsidRPr="00BA249B">
        <w:rPr>
          <w:sz w:val="24"/>
          <w:szCs w:val="24"/>
          <w:lang w:val="fr-FR"/>
        </w:rPr>
        <w:t>s,</w:t>
      </w:r>
      <w:r w:rsidRPr="00BA249B">
        <w:rPr>
          <w:spacing w:val="-7"/>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s pr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qu</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c</w:t>
      </w:r>
      <w:r w:rsidRPr="00BA249B">
        <w:rPr>
          <w:sz w:val="24"/>
          <w:szCs w:val="24"/>
          <w:lang w:val="fr-FR"/>
        </w:rPr>
        <w:t>ol</w:t>
      </w:r>
      <w:r w:rsidRPr="00BA249B">
        <w:rPr>
          <w:spacing w:val="1"/>
          <w:sz w:val="24"/>
          <w:szCs w:val="24"/>
          <w:lang w:val="fr-FR"/>
        </w:rPr>
        <w:t>l</w:t>
      </w:r>
      <w:r w:rsidRPr="00BA249B">
        <w:rPr>
          <w:sz w:val="24"/>
          <w:szCs w:val="24"/>
          <w:lang w:val="fr-FR"/>
        </w:rPr>
        <w:t>usoir</w:t>
      </w:r>
      <w:r w:rsidRPr="00BA249B">
        <w:rPr>
          <w:spacing w:val="-1"/>
          <w:sz w:val="24"/>
          <w:szCs w:val="24"/>
          <w:lang w:val="fr-FR"/>
        </w:rPr>
        <w:t>e</w:t>
      </w:r>
      <w:r w:rsidRPr="00BA249B">
        <w:rPr>
          <w:sz w:val="24"/>
          <w:szCs w:val="24"/>
          <w:lang w:val="fr-FR"/>
        </w:rPr>
        <w:t xml:space="preserve">s ou </w:t>
      </w:r>
      <w:r w:rsidRPr="00BA249B">
        <w:rPr>
          <w:spacing w:val="1"/>
          <w:sz w:val="24"/>
          <w:szCs w:val="24"/>
          <w:lang w:val="fr-FR"/>
        </w:rPr>
        <w:t>c</w:t>
      </w:r>
      <w:r w:rsidRPr="00BA249B">
        <w:rPr>
          <w:sz w:val="24"/>
          <w:szCs w:val="24"/>
          <w:lang w:val="fr-FR"/>
        </w:rPr>
        <w:t>o</w:t>
      </w:r>
      <w:r w:rsidRPr="00BA249B">
        <w:rPr>
          <w:spacing w:val="-1"/>
          <w:sz w:val="24"/>
          <w:szCs w:val="24"/>
          <w:lang w:val="fr-FR"/>
        </w:rPr>
        <w:t>e</w:t>
      </w:r>
      <w:r w:rsidRPr="00BA249B">
        <w:rPr>
          <w:sz w:val="24"/>
          <w:szCs w:val="24"/>
          <w:lang w:val="fr-FR"/>
        </w:rPr>
        <w:t>r</w:t>
      </w:r>
      <w:r w:rsidRPr="00BA249B">
        <w:rPr>
          <w:spacing w:val="-2"/>
          <w:sz w:val="24"/>
          <w:szCs w:val="24"/>
          <w:lang w:val="fr-FR"/>
        </w:rPr>
        <w:t>c</w:t>
      </w:r>
      <w:r w:rsidRPr="00BA249B">
        <w:rPr>
          <w:sz w:val="24"/>
          <w:szCs w:val="24"/>
          <w:lang w:val="fr-FR"/>
        </w:rPr>
        <w:t>i</w:t>
      </w:r>
      <w:r w:rsidRPr="00BA249B">
        <w:rPr>
          <w:spacing w:val="1"/>
          <w:sz w:val="24"/>
          <w:szCs w:val="24"/>
          <w:lang w:val="fr-FR"/>
        </w:rPr>
        <w:t>t</w:t>
      </w:r>
      <w:r w:rsidRPr="00BA249B">
        <w:rPr>
          <w:sz w:val="24"/>
          <w:szCs w:val="24"/>
          <w:lang w:val="fr-FR"/>
        </w:rPr>
        <w:t>ives pour</w:t>
      </w:r>
      <w:r w:rsidRPr="00BA249B">
        <w:rPr>
          <w:spacing w:val="-1"/>
          <w:sz w:val="24"/>
          <w:szCs w:val="24"/>
          <w:lang w:val="fr-FR"/>
        </w:rPr>
        <w:t xml:space="preserve"> </w:t>
      </w:r>
      <w:r w:rsidRPr="00BA249B">
        <w:rPr>
          <w:sz w:val="24"/>
          <w:szCs w:val="24"/>
          <w:lang w:val="fr-FR"/>
        </w:rPr>
        <w:t>l</w:t>
      </w:r>
      <w:r w:rsidRPr="00BA249B">
        <w:rPr>
          <w:spacing w:val="2"/>
          <w:sz w:val="24"/>
          <w:szCs w:val="24"/>
          <w:lang w:val="fr-FR"/>
        </w:rPr>
        <w:t>’</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z w:val="24"/>
          <w:szCs w:val="24"/>
          <w:lang w:val="fr-FR"/>
        </w:rPr>
        <w:t>ribution de</w:t>
      </w:r>
      <w:r w:rsidRPr="00BA249B">
        <w:rPr>
          <w:spacing w:val="-1"/>
          <w:sz w:val="24"/>
          <w:szCs w:val="24"/>
          <w:lang w:val="fr-FR"/>
        </w:rPr>
        <w:t xml:space="preserve"> c</w:t>
      </w:r>
      <w:r w:rsidRPr="00BA249B">
        <w:rPr>
          <w:sz w:val="24"/>
          <w:szCs w:val="24"/>
          <w:lang w:val="fr-FR"/>
        </w:rPr>
        <w:t>e</w:t>
      </w:r>
      <w:r w:rsidRPr="00BA249B">
        <w:rPr>
          <w:spacing w:val="-1"/>
          <w:sz w:val="24"/>
          <w:szCs w:val="24"/>
          <w:lang w:val="fr-FR"/>
        </w:rPr>
        <w:t xml:space="preserve"> </w:t>
      </w:r>
      <w:r w:rsidRPr="00BA249B">
        <w:rPr>
          <w:sz w:val="24"/>
          <w:szCs w:val="24"/>
          <w:lang w:val="fr-FR"/>
        </w:rPr>
        <w:t>m</w:t>
      </w:r>
      <w:r w:rsidRPr="00BA249B">
        <w:rPr>
          <w:spacing w:val="2"/>
          <w:sz w:val="24"/>
          <w:szCs w:val="24"/>
          <w:lang w:val="fr-FR"/>
        </w:rPr>
        <w:t>a</w:t>
      </w:r>
      <w:r w:rsidRPr="00BA249B">
        <w:rPr>
          <w:sz w:val="24"/>
          <w:szCs w:val="24"/>
          <w:lang w:val="fr-FR"/>
        </w:rPr>
        <w:t>r</w:t>
      </w:r>
      <w:r w:rsidRPr="00BA249B">
        <w:rPr>
          <w:spacing w:val="-2"/>
          <w:sz w:val="24"/>
          <w:szCs w:val="24"/>
          <w:lang w:val="fr-FR"/>
        </w:rPr>
        <w:t>c</w:t>
      </w:r>
      <w:r w:rsidRPr="00BA249B">
        <w:rPr>
          <w:spacing w:val="2"/>
          <w:sz w:val="24"/>
          <w:szCs w:val="24"/>
          <w:lang w:val="fr-FR"/>
        </w:rPr>
        <w:t>h</w:t>
      </w:r>
      <w:r w:rsidRPr="00BA249B">
        <w:rPr>
          <w:spacing w:val="-1"/>
          <w:sz w:val="24"/>
          <w:szCs w:val="24"/>
          <w:lang w:val="fr-FR"/>
        </w:rPr>
        <w:t>é</w:t>
      </w:r>
      <w:r w:rsidRPr="00BA249B">
        <w:rPr>
          <w:sz w:val="24"/>
          <w:szCs w:val="24"/>
          <w:lang w:val="fr-FR"/>
        </w:rPr>
        <w:t>.</w:t>
      </w:r>
    </w:p>
    <w:p w14:paraId="40E82D8B" w14:textId="77777777" w:rsidR="00F94AC3" w:rsidRPr="00BA249B" w:rsidRDefault="00F94AC3" w:rsidP="00F94AC3">
      <w:pPr>
        <w:spacing w:before="15" w:line="260" w:lineRule="exact"/>
        <w:rPr>
          <w:sz w:val="26"/>
          <w:szCs w:val="26"/>
          <w:lang w:val="fr-FR"/>
        </w:rPr>
      </w:pPr>
    </w:p>
    <w:p w14:paraId="2627F4C1" w14:textId="77777777" w:rsidR="00F94AC3" w:rsidRPr="00BA249B" w:rsidRDefault="00F94AC3" w:rsidP="00F94AC3">
      <w:pPr>
        <w:ind w:left="624" w:right="665" w:hanging="512"/>
        <w:jc w:val="both"/>
        <w:rPr>
          <w:sz w:val="24"/>
          <w:szCs w:val="24"/>
          <w:lang w:val="fr-FR"/>
        </w:rPr>
      </w:pPr>
      <w:r w:rsidRPr="00BA249B">
        <w:rPr>
          <w:sz w:val="24"/>
          <w:szCs w:val="24"/>
          <w:lang w:val="fr-FR"/>
        </w:rPr>
        <w:t xml:space="preserve">3.2. </w:t>
      </w:r>
      <w:r w:rsidRPr="00BA249B">
        <w:rPr>
          <w:spacing w:val="3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6"/>
          <w:sz w:val="24"/>
          <w:szCs w:val="24"/>
          <w:lang w:val="fr-FR"/>
        </w:rPr>
        <w:t xml:space="preserve"> </w:t>
      </w:r>
      <w:r w:rsidRPr="00BA249B">
        <w:rPr>
          <w:sz w:val="24"/>
          <w:szCs w:val="24"/>
          <w:lang w:val="fr-FR"/>
        </w:rPr>
        <w:t>Min</w:t>
      </w:r>
      <w:r w:rsidRPr="00BA249B">
        <w:rPr>
          <w:spacing w:val="1"/>
          <w:sz w:val="24"/>
          <w:szCs w:val="24"/>
          <w:lang w:val="fr-FR"/>
        </w:rPr>
        <w:t>i</w:t>
      </w:r>
      <w:r w:rsidRPr="00BA249B">
        <w:rPr>
          <w:sz w:val="24"/>
          <w:szCs w:val="24"/>
          <w:lang w:val="fr-FR"/>
        </w:rPr>
        <w:t>stre</w:t>
      </w:r>
      <w:r w:rsidRPr="00BA249B">
        <w:rPr>
          <w:spacing w:val="-6"/>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l</w:t>
      </w:r>
      <w:r w:rsidRPr="00BA249B">
        <w:rPr>
          <w:spacing w:val="2"/>
          <w:sz w:val="24"/>
          <w:szCs w:val="24"/>
          <w:lang w:val="fr-FR"/>
        </w:rPr>
        <w:t>é</w:t>
      </w:r>
      <w:r w:rsidRPr="00BA249B">
        <w:rPr>
          <w:spacing w:val="-2"/>
          <w:sz w:val="24"/>
          <w:szCs w:val="24"/>
          <w:lang w:val="fr-FR"/>
        </w:rPr>
        <w:t>g</w:t>
      </w:r>
      <w:r w:rsidRPr="00BA249B">
        <w:rPr>
          <w:sz w:val="24"/>
          <w:szCs w:val="24"/>
          <w:lang w:val="fr-FR"/>
        </w:rPr>
        <w:t>ué</w:t>
      </w:r>
      <w:r w:rsidRPr="00BA249B">
        <w:rPr>
          <w:spacing w:val="-3"/>
          <w:sz w:val="24"/>
          <w:szCs w:val="24"/>
          <w:lang w:val="fr-FR"/>
        </w:rPr>
        <w:t xml:space="preserve"> </w:t>
      </w:r>
      <w:r w:rsidRPr="00BA249B">
        <w:rPr>
          <w:sz w:val="24"/>
          <w:szCs w:val="24"/>
          <w:lang w:val="fr-FR"/>
        </w:rPr>
        <w:t>à</w:t>
      </w:r>
      <w:r w:rsidRPr="00BA249B">
        <w:rPr>
          <w:spacing w:val="-6"/>
          <w:sz w:val="24"/>
          <w:szCs w:val="24"/>
          <w:lang w:val="fr-FR"/>
        </w:rPr>
        <w:t xml:space="preserve"> </w:t>
      </w:r>
      <w:r w:rsidRPr="00BA249B">
        <w:rPr>
          <w:sz w:val="24"/>
          <w:szCs w:val="24"/>
          <w:lang w:val="fr-FR"/>
        </w:rPr>
        <w:t>la</w:t>
      </w:r>
      <w:r w:rsidRPr="00BA249B">
        <w:rPr>
          <w:spacing w:val="-3"/>
          <w:sz w:val="24"/>
          <w:szCs w:val="24"/>
          <w:lang w:val="fr-FR"/>
        </w:rPr>
        <w:t xml:space="preserve"> </w:t>
      </w:r>
      <w:r w:rsidRPr="00BA249B">
        <w:rPr>
          <w:spacing w:val="1"/>
          <w:sz w:val="24"/>
          <w:szCs w:val="24"/>
          <w:lang w:val="fr-FR"/>
        </w:rPr>
        <w:t>P</w:t>
      </w:r>
      <w:r w:rsidRPr="00BA249B">
        <w:rPr>
          <w:sz w:val="24"/>
          <w:szCs w:val="24"/>
          <w:lang w:val="fr-FR"/>
        </w:rPr>
        <w:t>r</w:t>
      </w:r>
      <w:r w:rsidRPr="00BA249B">
        <w:rPr>
          <w:spacing w:val="-2"/>
          <w:sz w:val="24"/>
          <w:szCs w:val="24"/>
          <w:lang w:val="fr-FR"/>
        </w:rPr>
        <w:t>é</w:t>
      </w:r>
      <w:r w:rsidRPr="00BA249B">
        <w:rPr>
          <w:sz w:val="24"/>
          <w:szCs w:val="24"/>
          <w:lang w:val="fr-FR"/>
        </w:rPr>
        <w:t>siden</w:t>
      </w:r>
      <w:r w:rsidRPr="00BA249B">
        <w:rPr>
          <w:spacing w:val="-1"/>
          <w:sz w:val="24"/>
          <w:szCs w:val="24"/>
          <w:lang w:val="fr-FR"/>
        </w:rPr>
        <w:t>ce</w:t>
      </w:r>
      <w:r w:rsidRPr="00BA249B">
        <w:rPr>
          <w:sz w:val="24"/>
          <w:szCs w:val="24"/>
          <w:lang w:val="fr-FR"/>
        </w:rPr>
        <w:t>,</w:t>
      </w:r>
      <w:r w:rsidRPr="00BA249B">
        <w:rPr>
          <w:spacing w:val="-5"/>
          <w:sz w:val="24"/>
          <w:szCs w:val="24"/>
          <w:lang w:val="fr-FR"/>
        </w:rPr>
        <w:t xml:space="preserve"> </w:t>
      </w:r>
      <w:r w:rsidRPr="00BA249B">
        <w:rPr>
          <w:sz w:val="24"/>
          <w:szCs w:val="24"/>
          <w:lang w:val="fr-FR"/>
        </w:rPr>
        <w:t>Ch</w:t>
      </w:r>
      <w:r w:rsidRPr="00BA249B">
        <w:rPr>
          <w:spacing w:val="1"/>
          <w:sz w:val="24"/>
          <w:szCs w:val="24"/>
          <w:lang w:val="fr-FR"/>
        </w:rPr>
        <w:t>ar</w:t>
      </w:r>
      <w:r w:rsidRPr="00BA249B">
        <w:rPr>
          <w:spacing w:val="-2"/>
          <w:sz w:val="24"/>
          <w:szCs w:val="24"/>
          <w:lang w:val="fr-FR"/>
        </w:rPr>
        <w:t>g</w:t>
      </w:r>
      <w:r w:rsidRPr="00BA249B">
        <w:rPr>
          <w:sz w:val="24"/>
          <w:szCs w:val="24"/>
          <w:lang w:val="fr-FR"/>
        </w:rPr>
        <w:t>é</w:t>
      </w:r>
      <w:r w:rsidRPr="00BA249B">
        <w:rPr>
          <w:spacing w:val="-6"/>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s</w:t>
      </w:r>
      <w:r w:rsidRPr="00BA249B">
        <w:rPr>
          <w:spacing w:val="-5"/>
          <w:sz w:val="24"/>
          <w:szCs w:val="24"/>
          <w:lang w:val="fr-FR"/>
        </w:rPr>
        <w:t xml:space="preserve">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5"/>
          <w:sz w:val="24"/>
          <w:szCs w:val="24"/>
          <w:lang w:val="fr-FR"/>
        </w:rPr>
        <w:t xml:space="preserve"> </w:t>
      </w:r>
      <w:r w:rsidRPr="00BA249B">
        <w:rPr>
          <w:sz w:val="24"/>
          <w:szCs w:val="24"/>
          <w:lang w:val="fr-FR"/>
        </w:rPr>
        <w:t>Auto</w:t>
      </w:r>
      <w:r w:rsidRPr="00BA249B">
        <w:rPr>
          <w:spacing w:val="-1"/>
          <w:sz w:val="24"/>
          <w:szCs w:val="24"/>
          <w:lang w:val="fr-FR"/>
        </w:rPr>
        <w:t>r</w:t>
      </w:r>
      <w:r w:rsidRPr="00BA249B">
        <w:rPr>
          <w:sz w:val="24"/>
          <w:szCs w:val="24"/>
          <w:lang w:val="fr-FR"/>
        </w:rPr>
        <w:t>i</w:t>
      </w:r>
      <w:r w:rsidRPr="00BA249B">
        <w:rPr>
          <w:spacing w:val="3"/>
          <w:sz w:val="24"/>
          <w:szCs w:val="24"/>
          <w:lang w:val="fr-FR"/>
        </w:rPr>
        <w:t>t</w:t>
      </w:r>
      <w:r w:rsidRPr="00BA249B">
        <w:rPr>
          <w:sz w:val="24"/>
          <w:szCs w:val="24"/>
          <w:lang w:val="fr-FR"/>
        </w:rPr>
        <w:t>é</w:t>
      </w:r>
      <w:r w:rsidRPr="00BA249B">
        <w:rPr>
          <w:spacing w:val="-6"/>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M</w:t>
      </w:r>
      <w:r w:rsidRPr="00BA249B">
        <w:rPr>
          <w:spacing w:val="-1"/>
          <w:sz w:val="24"/>
          <w:szCs w:val="24"/>
          <w:lang w:val="fr-FR"/>
        </w:rPr>
        <w:t>a</w:t>
      </w:r>
      <w:r w:rsidRPr="00BA249B">
        <w:rPr>
          <w:spacing w:val="1"/>
          <w:sz w:val="24"/>
          <w:szCs w:val="24"/>
          <w:lang w:val="fr-FR"/>
        </w:rPr>
        <w:t>r</w:t>
      </w:r>
      <w:r w:rsidRPr="00BA249B">
        <w:rPr>
          <w:spacing w:val="-1"/>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s</w:t>
      </w:r>
      <w:r w:rsidRPr="00BA249B">
        <w:rPr>
          <w:spacing w:val="-5"/>
          <w:sz w:val="24"/>
          <w:szCs w:val="24"/>
          <w:lang w:val="fr-FR"/>
        </w:rPr>
        <w:t xml:space="preserve">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5"/>
          <w:sz w:val="24"/>
          <w:szCs w:val="24"/>
          <w:lang w:val="fr-FR"/>
        </w:rPr>
        <w:t xml:space="preserve"> </w:t>
      </w:r>
      <w:r w:rsidRPr="00BA249B">
        <w:rPr>
          <w:sz w:val="24"/>
          <w:szCs w:val="24"/>
          <w:lang w:val="fr-FR"/>
        </w:rPr>
        <w:t>p</w:t>
      </w:r>
      <w:r w:rsidRPr="00BA249B">
        <w:rPr>
          <w:spacing w:val="1"/>
          <w:sz w:val="24"/>
          <w:szCs w:val="24"/>
          <w:lang w:val="fr-FR"/>
        </w:rPr>
        <w:t>e</w:t>
      </w:r>
      <w:r w:rsidRPr="00BA249B">
        <w:rPr>
          <w:spacing w:val="-2"/>
          <w:sz w:val="24"/>
          <w:szCs w:val="24"/>
          <w:lang w:val="fr-FR"/>
        </w:rPr>
        <w:t>u</w:t>
      </w:r>
      <w:r w:rsidRPr="00BA249B">
        <w:rPr>
          <w:sz w:val="24"/>
          <w:szCs w:val="24"/>
          <w:lang w:val="fr-FR"/>
        </w:rPr>
        <w:t>t à</w:t>
      </w:r>
      <w:r w:rsidRPr="00BA249B">
        <w:rPr>
          <w:spacing w:val="1"/>
          <w:sz w:val="24"/>
          <w:szCs w:val="24"/>
          <w:lang w:val="fr-FR"/>
        </w:rPr>
        <w:t xml:space="preserve"> </w:t>
      </w:r>
      <w:r w:rsidRPr="00BA249B">
        <w:rPr>
          <w:sz w:val="24"/>
          <w:szCs w:val="24"/>
          <w:lang w:val="fr-FR"/>
        </w:rPr>
        <w:t>t</w:t>
      </w:r>
      <w:r w:rsidRPr="00BA249B">
        <w:rPr>
          <w:spacing w:val="1"/>
          <w:sz w:val="24"/>
          <w:szCs w:val="24"/>
          <w:lang w:val="fr-FR"/>
        </w:rPr>
        <w:t>i</w:t>
      </w:r>
      <w:r w:rsidRPr="00BA249B">
        <w:rPr>
          <w:sz w:val="24"/>
          <w:szCs w:val="24"/>
          <w:lang w:val="fr-FR"/>
        </w:rPr>
        <w:t>tre</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ons</w:t>
      </w:r>
      <w:r w:rsidRPr="00BA249B">
        <w:rPr>
          <w:spacing w:val="1"/>
          <w:sz w:val="24"/>
          <w:szCs w:val="24"/>
          <w:lang w:val="fr-FR"/>
        </w:rPr>
        <w:t>e</w:t>
      </w:r>
      <w:r w:rsidRPr="00BA249B">
        <w:rPr>
          <w:sz w:val="24"/>
          <w:szCs w:val="24"/>
          <w:lang w:val="fr-FR"/>
        </w:rPr>
        <w:t>rv</w:t>
      </w:r>
      <w:r w:rsidRPr="00BA249B">
        <w:rPr>
          <w:spacing w:val="-2"/>
          <w:sz w:val="24"/>
          <w:szCs w:val="24"/>
          <w:lang w:val="fr-FR"/>
        </w:rPr>
        <w:t>a</w:t>
      </w:r>
      <w:r w:rsidRPr="00BA249B">
        <w:rPr>
          <w:sz w:val="24"/>
          <w:szCs w:val="24"/>
          <w:lang w:val="fr-FR"/>
        </w:rPr>
        <w:t>to</w:t>
      </w:r>
      <w:r w:rsidRPr="00BA249B">
        <w:rPr>
          <w:spacing w:val="1"/>
          <w:sz w:val="24"/>
          <w:szCs w:val="24"/>
          <w:lang w:val="fr-FR"/>
        </w:rPr>
        <w:t>i</w:t>
      </w:r>
      <w:r w:rsidRPr="00BA249B">
        <w:rPr>
          <w:sz w:val="24"/>
          <w:szCs w:val="24"/>
          <w:lang w:val="fr-FR"/>
        </w:rPr>
        <w:t>r</w:t>
      </w:r>
      <w:r w:rsidRPr="00BA249B">
        <w:rPr>
          <w:spacing w:val="-2"/>
          <w:sz w:val="24"/>
          <w:szCs w:val="24"/>
          <w:lang w:val="fr-FR"/>
        </w:rPr>
        <w:t>e</w:t>
      </w:r>
      <w:r w:rsidRPr="00BA249B">
        <w:rPr>
          <w:sz w:val="24"/>
          <w:szCs w:val="24"/>
          <w:lang w:val="fr-FR"/>
        </w:rPr>
        <w:t>,</w:t>
      </w:r>
      <w:r w:rsidRPr="00BA249B">
        <w:rPr>
          <w:spacing w:val="2"/>
          <w:sz w:val="24"/>
          <w:szCs w:val="24"/>
          <w:lang w:val="fr-FR"/>
        </w:rPr>
        <w:t xml:space="preserve"> p</w:t>
      </w:r>
      <w:r w:rsidRPr="00BA249B">
        <w:rPr>
          <w:spacing w:val="1"/>
          <w:sz w:val="24"/>
          <w:szCs w:val="24"/>
          <w:lang w:val="fr-FR"/>
        </w:rPr>
        <w:t>r</w:t>
      </w:r>
      <w:r w:rsidRPr="00BA249B">
        <w:rPr>
          <w:spacing w:val="-1"/>
          <w:sz w:val="24"/>
          <w:szCs w:val="24"/>
          <w:lang w:val="fr-FR"/>
        </w:rPr>
        <w:t>e</w:t>
      </w:r>
      <w:r w:rsidRPr="00BA249B">
        <w:rPr>
          <w:sz w:val="24"/>
          <w:szCs w:val="24"/>
          <w:lang w:val="fr-FR"/>
        </w:rPr>
        <w:t>ndre u</w:t>
      </w:r>
      <w:r w:rsidRPr="00BA249B">
        <w:rPr>
          <w:spacing w:val="2"/>
          <w:sz w:val="24"/>
          <w:szCs w:val="24"/>
          <w:lang w:val="fr-FR"/>
        </w:rPr>
        <w:t>n</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5"/>
          <w:sz w:val="24"/>
          <w:szCs w:val="24"/>
          <w:lang w:val="fr-FR"/>
        </w:rPr>
        <w:t>é</w:t>
      </w:r>
      <w:r w:rsidRPr="00BA249B">
        <w:rPr>
          <w:spacing w:val="-1"/>
          <w:sz w:val="24"/>
          <w:szCs w:val="24"/>
          <w:lang w:val="fr-FR"/>
        </w:rPr>
        <w:t>c</w:t>
      </w:r>
      <w:r w:rsidRPr="00BA249B">
        <w:rPr>
          <w:sz w:val="24"/>
          <w:szCs w:val="24"/>
          <w:lang w:val="fr-FR"/>
        </w:rPr>
        <w:t>is</w:t>
      </w:r>
      <w:r w:rsidRPr="00BA249B">
        <w:rPr>
          <w:spacing w:val="1"/>
          <w:sz w:val="24"/>
          <w:szCs w:val="24"/>
          <w:lang w:val="fr-FR"/>
        </w:rPr>
        <w:t>i</w:t>
      </w:r>
      <w:r w:rsidRPr="00BA249B">
        <w:rPr>
          <w:sz w:val="24"/>
          <w:szCs w:val="24"/>
          <w:lang w:val="fr-FR"/>
        </w:rPr>
        <w:t>on</w:t>
      </w:r>
      <w:r w:rsidRPr="00BA249B">
        <w:rPr>
          <w:spacing w:val="2"/>
          <w:sz w:val="24"/>
          <w:szCs w:val="24"/>
          <w:lang w:val="fr-FR"/>
        </w:rPr>
        <w:t xml:space="preserve"> </w:t>
      </w:r>
      <w:r w:rsidRPr="00BA249B">
        <w:rPr>
          <w:sz w:val="24"/>
          <w:szCs w:val="24"/>
          <w:lang w:val="fr-FR"/>
        </w:rPr>
        <w:t>d’int</w:t>
      </w:r>
      <w:r w:rsidRPr="00BA249B">
        <w:rPr>
          <w:spacing w:val="-1"/>
          <w:sz w:val="24"/>
          <w:szCs w:val="24"/>
          <w:lang w:val="fr-FR"/>
        </w:rPr>
        <w:t>e</w:t>
      </w:r>
      <w:r w:rsidRPr="00BA249B">
        <w:rPr>
          <w:sz w:val="24"/>
          <w:szCs w:val="24"/>
          <w:lang w:val="fr-FR"/>
        </w:rPr>
        <w:t>rdi</w:t>
      </w:r>
      <w:r w:rsidRPr="00BA249B">
        <w:rPr>
          <w:spacing w:val="-1"/>
          <w:sz w:val="24"/>
          <w:szCs w:val="24"/>
          <w:lang w:val="fr-FR"/>
        </w:rPr>
        <w:t>c</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soumi</w:t>
      </w:r>
      <w:r w:rsidRPr="00BA249B">
        <w:rPr>
          <w:spacing w:val="3"/>
          <w:sz w:val="24"/>
          <w:szCs w:val="24"/>
          <w:lang w:val="fr-FR"/>
        </w:rPr>
        <w:t>s</w:t>
      </w:r>
      <w:r w:rsidRPr="00BA249B">
        <w:rPr>
          <w:sz w:val="24"/>
          <w:szCs w:val="24"/>
          <w:lang w:val="fr-FR"/>
        </w:rPr>
        <w:t>sionn</w:t>
      </w:r>
      <w:r w:rsidRPr="00BA249B">
        <w:rPr>
          <w:spacing w:val="-1"/>
          <w:sz w:val="24"/>
          <w:szCs w:val="24"/>
          <w:lang w:val="fr-FR"/>
        </w:rPr>
        <w:t>e</w:t>
      </w:r>
      <w:r w:rsidRPr="00BA249B">
        <w:rPr>
          <w:sz w:val="24"/>
          <w:szCs w:val="24"/>
          <w:lang w:val="fr-FR"/>
        </w:rPr>
        <w:t>r</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n</w:t>
      </w:r>
      <w:r w:rsidRPr="00BA249B">
        <w:rPr>
          <w:spacing w:val="2"/>
          <w:sz w:val="24"/>
          <w:szCs w:val="24"/>
          <w:lang w:val="fr-FR"/>
        </w:rPr>
        <w:t>d</w:t>
      </w:r>
      <w:r w:rsidRPr="00BA249B">
        <w:rPr>
          <w:spacing w:val="-1"/>
          <w:sz w:val="24"/>
          <w:szCs w:val="24"/>
          <w:lang w:val="fr-FR"/>
        </w:rPr>
        <w:t>a</w:t>
      </w:r>
      <w:r w:rsidRPr="00BA249B">
        <w:rPr>
          <w:sz w:val="24"/>
          <w:szCs w:val="24"/>
          <w:lang w:val="fr-FR"/>
        </w:rPr>
        <w:t>nt</w:t>
      </w:r>
      <w:r w:rsidRPr="00BA249B">
        <w:rPr>
          <w:spacing w:val="3"/>
          <w:sz w:val="24"/>
          <w:szCs w:val="24"/>
          <w:lang w:val="fr-FR"/>
        </w:rPr>
        <w:t xml:space="preserve"> </w:t>
      </w:r>
      <w:r w:rsidRPr="00BA249B">
        <w:rPr>
          <w:sz w:val="24"/>
          <w:szCs w:val="24"/>
          <w:lang w:val="fr-FR"/>
        </w:rPr>
        <w:t>une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é</w:t>
      </w:r>
      <w:r w:rsidRPr="00BA249B">
        <w:rPr>
          <w:sz w:val="24"/>
          <w:szCs w:val="24"/>
          <w:lang w:val="fr-FR"/>
        </w:rPr>
        <w:t>rio</w:t>
      </w:r>
      <w:r w:rsidRPr="00BA249B">
        <w:rPr>
          <w:spacing w:val="2"/>
          <w:sz w:val="24"/>
          <w:szCs w:val="24"/>
          <w:lang w:val="fr-FR"/>
        </w:rPr>
        <w:t>d</w:t>
      </w:r>
      <w:r w:rsidRPr="00BA249B">
        <w:rPr>
          <w:sz w:val="24"/>
          <w:szCs w:val="24"/>
          <w:lang w:val="fr-FR"/>
        </w:rPr>
        <w:t>e n’</w:t>
      </w:r>
      <w:r w:rsidRPr="00BA249B">
        <w:rPr>
          <w:spacing w:val="-2"/>
          <w:sz w:val="24"/>
          <w:szCs w:val="24"/>
          <w:lang w:val="fr-FR"/>
        </w:rPr>
        <w:t>e</w:t>
      </w:r>
      <w:r w:rsidRPr="00BA249B">
        <w:rPr>
          <w:spacing w:val="2"/>
          <w:sz w:val="24"/>
          <w:szCs w:val="24"/>
          <w:lang w:val="fr-FR"/>
        </w:rPr>
        <w:t>x</w:t>
      </w:r>
      <w:r w:rsidRPr="00BA249B">
        <w:rPr>
          <w:spacing w:val="-1"/>
          <w:sz w:val="24"/>
          <w:szCs w:val="24"/>
          <w:lang w:val="fr-FR"/>
        </w:rPr>
        <w:t>cé</w:t>
      </w:r>
      <w:r w:rsidRPr="00BA249B">
        <w:rPr>
          <w:sz w:val="24"/>
          <w:szCs w:val="24"/>
          <w:lang w:val="fr-FR"/>
        </w:rPr>
        <w:t>d</w:t>
      </w:r>
      <w:r w:rsidRPr="00BA249B">
        <w:rPr>
          <w:spacing w:val="-1"/>
          <w:sz w:val="24"/>
          <w:szCs w:val="24"/>
          <w:lang w:val="fr-FR"/>
        </w:rPr>
        <w:t>a</w:t>
      </w:r>
      <w:r w:rsidRPr="00BA249B">
        <w:rPr>
          <w:sz w:val="24"/>
          <w:szCs w:val="24"/>
          <w:lang w:val="fr-FR"/>
        </w:rPr>
        <w:t>nt</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ux</w:t>
      </w:r>
      <w:r w:rsidRPr="00BA249B">
        <w:rPr>
          <w:spacing w:val="3"/>
          <w:sz w:val="24"/>
          <w:szCs w:val="24"/>
          <w:lang w:val="fr-FR"/>
        </w:rPr>
        <w:t xml:space="preserve"> </w:t>
      </w:r>
      <w:r w:rsidRPr="00BA249B">
        <w:rPr>
          <w:sz w:val="24"/>
          <w:szCs w:val="24"/>
          <w:lang w:val="fr-FR"/>
        </w:rPr>
        <w:t>(</w:t>
      </w:r>
      <w:r w:rsidRPr="00BA249B">
        <w:rPr>
          <w:spacing w:val="-3"/>
          <w:sz w:val="24"/>
          <w:szCs w:val="24"/>
          <w:lang w:val="fr-FR"/>
        </w:rPr>
        <w:t>2</w:t>
      </w:r>
      <w:r w:rsidRPr="00BA249B">
        <w:rPr>
          <w:sz w:val="24"/>
          <w:szCs w:val="24"/>
          <w:lang w:val="fr-FR"/>
        </w:rPr>
        <w:t xml:space="preserve">) </w:t>
      </w:r>
      <w:r w:rsidRPr="00BA249B">
        <w:rPr>
          <w:spacing w:val="-1"/>
          <w:sz w:val="24"/>
          <w:szCs w:val="24"/>
          <w:lang w:val="fr-FR"/>
        </w:rPr>
        <w:t>a</w:t>
      </w:r>
      <w:r w:rsidRPr="00BA249B">
        <w:rPr>
          <w:sz w:val="24"/>
          <w:szCs w:val="24"/>
          <w:lang w:val="fr-FR"/>
        </w:rPr>
        <w:t>ns,</w:t>
      </w:r>
      <w:r w:rsidRPr="00BA249B">
        <w:rPr>
          <w:spacing w:val="4"/>
          <w:sz w:val="24"/>
          <w:szCs w:val="24"/>
          <w:lang w:val="fr-FR"/>
        </w:rPr>
        <w:t xml:space="preserve"> </w:t>
      </w:r>
      <w:r w:rsidRPr="00BA249B">
        <w:rPr>
          <w:sz w:val="24"/>
          <w:szCs w:val="24"/>
          <w:lang w:val="fr-FR"/>
        </w:rPr>
        <w:t>à l’</w:t>
      </w:r>
      <w:r w:rsidRPr="00BA249B">
        <w:rPr>
          <w:spacing w:val="-1"/>
          <w:sz w:val="24"/>
          <w:szCs w:val="24"/>
          <w:lang w:val="fr-FR"/>
        </w:rPr>
        <w:t>e</w:t>
      </w:r>
      <w:r w:rsidRPr="00BA249B">
        <w:rPr>
          <w:sz w:val="24"/>
          <w:szCs w:val="24"/>
          <w:lang w:val="fr-FR"/>
        </w:rPr>
        <w:t>n</w:t>
      </w:r>
      <w:r w:rsidRPr="00BA249B">
        <w:rPr>
          <w:spacing w:val="-1"/>
          <w:sz w:val="24"/>
          <w:szCs w:val="24"/>
          <w:lang w:val="fr-FR"/>
        </w:rPr>
        <w:t>c</w:t>
      </w:r>
      <w:r w:rsidRPr="00BA249B">
        <w:rPr>
          <w:sz w:val="24"/>
          <w:szCs w:val="24"/>
          <w:lang w:val="fr-FR"/>
        </w:rPr>
        <w:t>ontre de tout</w:t>
      </w:r>
      <w:r w:rsidRPr="00BA249B">
        <w:rPr>
          <w:spacing w:val="2"/>
          <w:sz w:val="24"/>
          <w:szCs w:val="24"/>
          <w:lang w:val="fr-FR"/>
        </w:rPr>
        <w:t xml:space="preserve"> s</w:t>
      </w:r>
      <w:r w:rsidRPr="00BA249B">
        <w:rPr>
          <w:sz w:val="24"/>
          <w:szCs w:val="24"/>
          <w:lang w:val="fr-FR"/>
        </w:rPr>
        <w:t>oum</w:t>
      </w:r>
      <w:r w:rsidRPr="00BA249B">
        <w:rPr>
          <w:spacing w:val="1"/>
          <w:sz w:val="24"/>
          <w:szCs w:val="24"/>
          <w:lang w:val="fr-FR"/>
        </w:rPr>
        <w:t>i</w:t>
      </w:r>
      <w:r w:rsidRPr="00BA249B">
        <w:rPr>
          <w:sz w:val="24"/>
          <w:szCs w:val="24"/>
          <w:lang w:val="fr-FR"/>
        </w:rPr>
        <w:t>s</w:t>
      </w:r>
      <w:r w:rsidRPr="00BA249B">
        <w:rPr>
          <w:spacing w:val="-2"/>
          <w:sz w:val="24"/>
          <w:szCs w:val="24"/>
          <w:lang w:val="fr-FR"/>
        </w:rPr>
        <w:t>s</w:t>
      </w:r>
      <w:r w:rsidRPr="00BA249B">
        <w:rPr>
          <w:sz w:val="24"/>
          <w:szCs w:val="24"/>
          <w:lang w:val="fr-FR"/>
        </w:rPr>
        <w:t>io</w:t>
      </w:r>
      <w:r w:rsidRPr="00BA249B">
        <w:rPr>
          <w:spacing w:val="1"/>
          <w:sz w:val="24"/>
          <w:szCs w:val="24"/>
          <w:lang w:val="fr-FR"/>
        </w:rPr>
        <w:t>n</w:t>
      </w:r>
      <w:r w:rsidRPr="00BA249B">
        <w:rPr>
          <w:sz w:val="24"/>
          <w:szCs w:val="24"/>
          <w:lang w:val="fr-FR"/>
        </w:rPr>
        <w:t>n</w:t>
      </w:r>
      <w:r w:rsidRPr="00BA249B">
        <w:rPr>
          <w:spacing w:val="-1"/>
          <w:sz w:val="24"/>
          <w:szCs w:val="24"/>
          <w:lang w:val="fr-FR"/>
        </w:rPr>
        <w:t>a</w:t>
      </w:r>
      <w:r w:rsidRPr="00BA249B">
        <w:rPr>
          <w:sz w:val="24"/>
          <w:szCs w:val="24"/>
          <w:lang w:val="fr-FR"/>
        </w:rPr>
        <w:t>ire r</w:t>
      </w:r>
      <w:r w:rsidRPr="00BA249B">
        <w:rPr>
          <w:spacing w:val="-2"/>
          <w:sz w:val="24"/>
          <w:szCs w:val="24"/>
          <w:lang w:val="fr-FR"/>
        </w:rPr>
        <w:t>e</w:t>
      </w:r>
      <w:r w:rsidRPr="00BA249B">
        <w:rPr>
          <w:spacing w:val="1"/>
          <w:sz w:val="24"/>
          <w:szCs w:val="24"/>
          <w:lang w:val="fr-FR"/>
        </w:rPr>
        <w:t>c</w:t>
      </w:r>
      <w:r w:rsidRPr="00BA249B">
        <w:rPr>
          <w:sz w:val="24"/>
          <w:szCs w:val="24"/>
          <w:lang w:val="fr-FR"/>
        </w:rPr>
        <w:t>onnu</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oup</w:t>
      </w:r>
      <w:r w:rsidRPr="00BA249B">
        <w:rPr>
          <w:spacing w:val="-1"/>
          <w:sz w:val="24"/>
          <w:szCs w:val="24"/>
          <w:lang w:val="fr-FR"/>
        </w:rPr>
        <w:t>a</w:t>
      </w:r>
      <w:r w:rsidRPr="00BA249B">
        <w:rPr>
          <w:sz w:val="24"/>
          <w:szCs w:val="24"/>
          <w:lang w:val="fr-FR"/>
        </w:rPr>
        <w:t>ble</w:t>
      </w:r>
      <w:r w:rsidRPr="00BA249B">
        <w:rPr>
          <w:spacing w:val="1"/>
          <w:sz w:val="24"/>
          <w:szCs w:val="24"/>
          <w:lang w:val="fr-FR"/>
        </w:rPr>
        <w:t xml:space="preserve"> </w:t>
      </w:r>
      <w:r w:rsidRPr="00BA249B">
        <w:rPr>
          <w:sz w:val="24"/>
          <w:szCs w:val="24"/>
          <w:lang w:val="fr-FR"/>
        </w:rPr>
        <w:t>de tr</w:t>
      </w:r>
      <w:r w:rsidRPr="00BA249B">
        <w:rPr>
          <w:spacing w:val="-1"/>
          <w:sz w:val="24"/>
          <w:szCs w:val="24"/>
          <w:lang w:val="fr-FR"/>
        </w:rPr>
        <w:t>a</w:t>
      </w:r>
      <w:r w:rsidRPr="00BA249B">
        <w:rPr>
          <w:sz w:val="24"/>
          <w:szCs w:val="24"/>
          <w:lang w:val="fr-FR"/>
        </w:rPr>
        <w:t>fic d’in</w:t>
      </w:r>
      <w:r w:rsidRPr="00BA249B">
        <w:rPr>
          <w:spacing w:val="-1"/>
          <w:sz w:val="24"/>
          <w:szCs w:val="24"/>
          <w:lang w:val="fr-FR"/>
        </w:rPr>
        <w:t>f</w:t>
      </w:r>
      <w:r w:rsidRPr="00BA249B">
        <w:rPr>
          <w:sz w:val="24"/>
          <w:szCs w:val="24"/>
          <w:lang w:val="fr-FR"/>
        </w:rPr>
        <w:t>luen</w:t>
      </w:r>
      <w:r w:rsidRPr="00BA249B">
        <w:rPr>
          <w:spacing w:val="-1"/>
          <w:sz w:val="24"/>
          <w:szCs w:val="24"/>
          <w:lang w:val="fr-FR"/>
        </w:rPr>
        <w:t>ce</w:t>
      </w:r>
      <w:r w:rsidRPr="00BA249B">
        <w:rPr>
          <w:sz w:val="24"/>
          <w:szCs w:val="24"/>
          <w:lang w:val="fr-FR"/>
        </w:rPr>
        <w:t>,</w:t>
      </w:r>
      <w:r w:rsidRPr="00BA249B">
        <w:rPr>
          <w:spacing w:val="1"/>
          <w:sz w:val="24"/>
          <w:szCs w:val="24"/>
          <w:lang w:val="fr-FR"/>
        </w:rPr>
        <w:t xml:space="preserve"> </w:t>
      </w:r>
      <w:r w:rsidRPr="00BA249B">
        <w:rPr>
          <w:sz w:val="24"/>
          <w:szCs w:val="24"/>
          <w:lang w:val="fr-FR"/>
        </w:rPr>
        <w:t xml:space="preserve">de </w:t>
      </w:r>
      <w:r w:rsidRPr="00BA249B">
        <w:rPr>
          <w:spacing w:val="-1"/>
          <w:sz w:val="24"/>
          <w:szCs w:val="24"/>
          <w:lang w:val="fr-FR"/>
        </w:rPr>
        <w:t>c</w:t>
      </w:r>
      <w:r w:rsidRPr="00BA249B">
        <w:rPr>
          <w:sz w:val="24"/>
          <w:szCs w:val="24"/>
          <w:lang w:val="fr-FR"/>
        </w:rPr>
        <w:t>o</w:t>
      </w:r>
      <w:r w:rsidRPr="00BA249B">
        <w:rPr>
          <w:spacing w:val="2"/>
          <w:sz w:val="24"/>
          <w:szCs w:val="24"/>
          <w:lang w:val="fr-FR"/>
        </w:rPr>
        <w:t>n</w:t>
      </w:r>
      <w:r w:rsidRPr="00BA249B">
        <w:rPr>
          <w:sz w:val="24"/>
          <w:szCs w:val="24"/>
          <w:lang w:val="fr-FR"/>
        </w:rPr>
        <w:t>flits</w:t>
      </w:r>
      <w:r w:rsidRPr="00BA249B">
        <w:rPr>
          <w:spacing w:val="2"/>
          <w:sz w:val="24"/>
          <w:szCs w:val="24"/>
          <w:lang w:val="fr-FR"/>
        </w:rPr>
        <w:t xml:space="preserve"> </w:t>
      </w:r>
      <w:r w:rsidRPr="00BA249B">
        <w:rPr>
          <w:sz w:val="24"/>
          <w:szCs w:val="24"/>
          <w:lang w:val="fr-FR"/>
        </w:rPr>
        <w:t>d’int</w:t>
      </w:r>
      <w:r w:rsidRPr="00BA249B">
        <w:rPr>
          <w:spacing w:val="-1"/>
          <w:sz w:val="24"/>
          <w:szCs w:val="24"/>
          <w:lang w:val="fr-FR"/>
        </w:rPr>
        <w:t>é</w:t>
      </w:r>
      <w:r w:rsidRPr="00BA249B">
        <w:rPr>
          <w:sz w:val="24"/>
          <w:szCs w:val="24"/>
          <w:lang w:val="fr-FR"/>
        </w:rPr>
        <w:t>r</w:t>
      </w:r>
      <w:r w:rsidRPr="00BA249B">
        <w:rPr>
          <w:spacing w:val="-2"/>
          <w:sz w:val="24"/>
          <w:szCs w:val="24"/>
          <w:lang w:val="fr-FR"/>
        </w:rPr>
        <w:t>ê</w:t>
      </w:r>
      <w:r w:rsidRPr="00BA249B">
        <w:rPr>
          <w:sz w:val="24"/>
          <w:szCs w:val="24"/>
          <w:lang w:val="fr-FR"/>
        </w:rPr>
        <w:t>ts,</w:t>
      </w:r>
      <w:r w:rsidRPr="00BA249B">
        <w:rPr>
          <w:spacing w:val="2"/>
          <w:sz w:val="24"/>
          <w:szCs w:val="24"/>
          <w:lang w:val="fr-FR"/>
        </w:rPr>
        <w:t xml:space="preserve"> </w:t>
      </w:r>
      <w:r w:rsidRPr="00BA249B">
        <w:rPr>
          <w:sz w:val="24"/>
          <w:szCs w:val="24"/>
          <w:lang w:val="fr-FR"/>
        </w:rPr>
        <w:t>de d</w:t>
      </w:r>
      <w:r w:rsidRPr="00BA249B">
        <w:rPr>
          <w:spacing w:val="-1"/>
          <w:sz w:val="24"/>
          <w:szCs w:val="24"/>
          <w:lang w:val="fr-FR"/>
        </w:rPr>
        <w:t>é</w:t>
      </w:r>
      <w:r w:rsidRPr="00BA249B">
        <w:rPr>
          <w:sz w:val="24"/>
          <w:szCs w:val="24"/>
          <w:lang w:val="fr-FR"/>
        </w:rPr>
        <w:t>l</w:t>
      </w:r>
      <w:r w:rsidRPr="00BA249B">
        <w:rPr>
          <w:spacing w:val="1"/>
          <w:sz w:val="24"/>
          <w:szCs w:val="24"/>
          <w:lang w:val="fr-FR"/>
        </w:rPr>
        <w:t>i</w:t>
      </w:r>
      <w:r w:rsidRPr="00BA249B">
        <w:rPr>
          <w:sz w:val="24"/>
          <w:szCs w:val="24"/>
          <w:lang w:val="fr-FR"/>
        </w:rPr>
        <w:t>t</w:t>
      </w:r>
      <w:r w:rsidRPr="00BA249B">
        <w:rPr>
          <w:spacing w:val="1"/>
          <w:sz w:val="24"/>
          <w:szCs w:val="24"/>
          <w:lang w:val="fr-FR"/>
        </w:rPr>
        <w:t xml:space="preserve"> </w:t>
      </w:r>
      <w:r w:rsidRPr="00BA249B">
        <w:rPr>
          <w:sz w:val="24"/>
          <w:szCs w:val="24"/>
          <w:lang w:val="fr-FR"/>
        </w:rPr>
        <w:t>d’ini</w:t>
      </w:r>
      <w:r w:rsidRPr="00BA249B">
        <w:rPr>
          <w:spacing w:val="-2"/>
          <w:sz w:val="24"/>
          <w:szCs w:val="24"/>
          <w:lang w:val="fr-FR"/>
        </w:rPr>
        <w:t>t</w:t>
      </w:r>
      <w:r w:rsidRPr="00BA249B">
        <w:rPr>
          <w:sz w:val="24"/>
          <w:szCs w:val="24"/>
          <w:lang w:val="fr-FR"/>
        </w:rPr>
        <w:t>iés,</w:t>
      </w:r>
      <w:r w:rsidRPr="00BA249B">
        <w:rPr>
          <w:spacing w:val="1"/>
          <w:sz w:val="24"/>
          <w:szCs w:val="24"/>
          <w:lang w:val="fr-FR"/>
        </w:rPr>
        <w:t xml:space="preserve"> </w:t>
      </w:r>
      <w:r w:rsidRPr="00BA249B">
        <w:rPr>
          <w:sz w:val="24"/>
          <w:szCs w:val="24"/>
          <w:lang w:val="fr-FR"/>
        </w:rPr>
        <w:t>de f</w:t>
      </w:r>
      <w:r w:rsidRPr="00BA249B">
        <w:rPr>
          <w:spacing w:val="-1"/>
          <w:sz w:val="24"/>
          <w:szCs w:val="24"/>
          <w:lang w:val="fr-FR"/>
        </w:rPr>
        <w:t>ra</w:t>
      </w:r>
      <w:r w:rsidRPr="00BA249B">
        <w:rPr>
          <w:sz w:val="24"/>
          <w:szCs w:val="24"/>
          <w:lang w:val="fr-FR"/>
        </w:rPr>
        <w:t>ud</w:t>
      </w:r>
      <w:r w:rsidRPr="00BA249B">
        <w:rPr>
          <w:spacing w:val="-1"/>
          <w:sz w:val="24"/>
          <w:szCs w:val="24"/>
          <w:lang w:val="fr-FR"/>
        </w:rPr>
        <w:t>e</w:t>
      </w:r>
      <w:r w:rsidRPr="00BA249B">
        <w:rPr>
          <w:sz w:val="24"/>
          <w:szCs w:val="24"/>
          <w:lang w:val="fr-FR"/>
        </w:rPr>
        <w:t>,</w:t>
      </w:r>
      <w:r w:rsidRPr="00BA249B">
        <w:rPr>
          <w:spacing w:val="1"/>
          <w:sz w:val="24"/>
          <w:szCs w:val="24"/>
          <w:lang w:val="fr-FR"/>
        </w:rPr>
        <w:t xml:space="preserve"> </w:t>
      </w:r>
      <w:r w:rsidRPr="00BA249B">
        <w:rPr>
          <w:sz w:val="24"/>
          <w:szCs w:val="24"/>
          <w:lang w:val="fr-FR"/>
        </w:rPr>
        <w:t xml:space="preserve">de </w:t>
      </w:r>
      <w:r w:rsidRPr="00BA249B">
        <w:rPr>
          <w:spacing w:val="-1"/>
          <w:sz w:val="24"/>
          <w:szCs w:val="24"/>
          <w:lang w:val="fr-FR"/>
        </w:rPr>
        <w:t>c</w:t>
      </w:r>
      <w:r w:rsidRPr="00BA249B">
        <w:rPr>
          <w:sz w:val="24"/>
          <w:szCs w:val="24"/>
          <w:lang w:val="fr-FR"/>
        </w:rPr>
        <w:t>o</w:t>
      </w:r>
      <w:r w:rsidRPr="00BA249B">
        <w:rPr>
          <w:spacing w:val="1"/>
          <w:sz w:val="24"/>
          <w:szCs w:val="24"/>
          <w:lang w:val="fr-FR"/>
        </w:rPr>
        <w:t>r</w:t>
      </w:r>
      <w:r w:rsidRPr="00BA249B">
        <w:rPr>
          <w:sz w:val="24"/>
          <w:szCs w:val="24"/>
          <w:lang w:val="fr-FR"/>
        </w:rPr>
        <w:t>ru</w:t>
      </w:r>
      <w:r w:rsidRPr="00BA249B">
        <w:rPr>
          <w:spacing w:val="1"/>
          <w:sz w:val="24"/>
          <w:szCs w:val="24"/>
          <w:lang w:val="fr-FR"/>
        </w:rPr>
        <w:t>p</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ou</w:t>
      </w:r>
      <w:r w:rsidRPr="00BA249B">
        <w:rPr>
          <w:spacing w:val="1"/>
          <w:sz w:val="24"/>
          <w:szCs w:val="24"/>
          <w:lang w:val="fr-FR"/>
        </w:rPr>
        <w:t xml:space="preserve"> </w:t>
      </w:r>
      <w:r w:rsidRPr="00BA249B">
        <w:rPr>
          <w:sz w:val="24"/>
          <w:szCs w:val="24"/>
          <w:lang w:val="fr-FR"/>
        </w:rPr>
        <w:t>de prod</w:t>
      </w:r>
      <w:r w:rsidRPr="00BA249B">
        <w:rPr>
          <w:spacing w:val="-1"/>
          <w:sz w:val="24"/>
          <w:szCs w:val="24"/>
          <w:lang w:val="fr-FR"/>
        </w:rPr>
        <w:t>uc</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 do</w:t>
      </w:r>
      <w:r w:rsidRPr="00BA249B">
        <w:rPr>
          <w:spacing w:val="-1"/>
          <w:sz w:val="24"/>
          <w:szCs w:val="24"/>
          <w:lang w:val="fr-FR"/>
        </w:rPr>
        <w:t>c</w:t>
      </w:r>
      <w:r w:rsidRPr="00BA249B">
        <w:rPr>
          <w:sz w:val="24"/>
          <w:szCs w:val="24"/>
          <w:lang w:val="fr-FR"/>
        </w:rPr>
        <w:t>uments</w:t>
      </w:r>
      <w:r w:rsidRPr="00BA249B">
        <w:rPr>
          <w:spacing w:val="-2"/>
          <w:sz w:val="24"/>
          <w:szCs w:val="24"/>
          <w:lang w:val="fr-FR"/>
        </w:rPr>
        <w:t xml:space="preserve"> </w:t>
      </w:r>
      <w:r w:rsidRPr="00BA249B">
        <w:rPr>
          <w:sz w:val="24"/>
          <w:szCs w:val="24"/>
          <w:lang w:val="fr-FR"/>
        </w:rPr>
        <w:t>non</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uthenti</w:t>
      </w:r>
      <w:r w:rsidRPr="00BA249B">
        <w:rPr>
          <w:spacing w:val="3"/>
          <w:sz w:val="24"/>
          <w:szCs w:val="24"/>
          <w:lang w:val="fr-FR"/>
        </w:rPr>
        <w:t>q</w:t>
      </w:r>
      <w:r w:rsidRPr="00BA249B">
        <w:rPr>
          <w:sz w:val="24"/>
          <w:szCs w:val="24"/>
          <w:lang w:val="fr-FR"/>
        </w:rPr>
        <w:t>u</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la</w:t>
      </w:r>
      <w:r w:rsidRPr="00BA249B">
        <w:rPr>
          <w:spacing w:val="-3"/>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w:t>
      </w:r>
      <w:r w:rsidRPr="00BA249B">
        <w:rPr>
          <w:spacing w:val="-2"/>
          <w:sz w:val="24"/>
          <w:szCs w:val="24"/>
          <w:lang w:val="fr-FR"/>
        </w:rPr>
        <w:t xml:space="preserve"> </w:t>
      </w:r>
      <w:r w:rsidRPr="00BA249B">
        <w:rPr>
          <w:spacing w:val="2"/>
          <w:sz w:val="24"/>
          <w:szCs w:val="24"/>
          <w:lang w:val="fr-FR"/>
        </w:rPr>
        <w:t>s</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pr</w:t>
      </w:r>
      <w:r w:rsidRPr="00BA249B">
        <w:rPr>
          <w:spacing w:val="-2"/>
          <w:sz w:val="24"/>
          <w:szCs w:val="24"/>
          <w:lang w:val="fr-FR"/>
        </w:rPr>
        <w:t>é</w:t>
      </w:r>
      <w:r w:rsidRPr="00BA249B">
        <w:rPr>
          <w:sz w:val="24"/>
          <w:szCs w:val="24"/>
          <w:lang w:val="fr-FR"/>
        </w:rPr>
        <w:t>jud</w:t>
      </w:r>
      <w:r w:rsidRPr="00BA249B">
        <w:rPr>
          <w:spacing w:val="1"/>
          <w:sz w:val="24"/>
          <w:szCs w:val="24"/>
          <w:lang w:val="fr-FR"/>
        </w:rPr>
        <w:t>ic</w:t>
      </w:r>
      <w:r w:rsidRPr="00BA249B">
        <w:rPr>
          <w:sz w:val="24"/>
          <w:szCs w:val="24"/>
          <w:lang w:val="fr-FR"/>
        </w:rPr>
        <w:t>e</w:t>
      </w:r>
      <w:r w:rsidRPr="00BA249B">
        <w:rPr>
          <w:spacing w:val="-3"/>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po</w:t>
      </w:r>
      <w:r w:rsidRPr="00BA249B">
        <w:rPr>
          <w:spacing w:val="2"/>
          <w:sz w:val="24"/>
          <w:szCs w:val="24"/>
          <w:lang w:val="fr-FR"/>
        </w:rPr>
        <w:t>u</w:t>
      </w:r>
      <w:r w:rsidRPr="00BA249B">
        <w:rPr>
          <w:sz w:val="24"/>
          <w:szCs w:val="24"/>
          <w:lang w:val="fr-FR"/>
        </w:rPr>
        <w:t>rsuites</w:t>
      </w:r>
      <w:r w:rsidRPr="00BA249B">
        <w:rPr>
          <w:spacing w:val="-3"/>
          <w:sz w:val="24"/>
          <w:szCs w:val="24"/>
          <w:lang w:val="fr-FR"/>
        </w:rPr>
        <w:t xml:space="preserve"> </w:t>
      </w:r>
      <w:r w:rsidRPr="00BA249B">
        <w:rPr>
          <w:sz w:val="24"/>
          <w:szCs w:val="24"/>
          <w:lang w:val="fr-FR"/>
        </w:rPr>
        <w:t>p</w:t>
      </w:r>
      <w:r w:rsidRPr="00BA249B">
        <w:rPr>
          <w:spacing w:val="-1"/>
          <w:sz w:val="24"/>
          <w:szCs w:val="24"/>
          <w:lang w:val="fr-FR"/>
        </w:rPr>
        <w:t>é</w:t>
      </w:r>
      <w:r w:rsidRPr="00BA249B">
        <w:rPr>
          <w:sz w:val="24"/>
          <w:szCs w:val="24"/>
          <w:lang w:val="fr-FR"/>
        </w:rPr>
        <w:t>n</w:t>
      </w:r>
      <w:r w:rsidRPr="00BA249B">
        <w:rPr>
          <w:spacing w:val="-1"/>
          <w:sz w:val="24"/>
          <w:szCs w:val="24"/>
          <w:lang w:val="fr-FR"/>
        </w:rPr>
        <w:t>a</w:t>
      </w:r>
      <w:r w:rsidRPr="00BA249B">
        <w:rPr>
          <w:sz w:val="24"/>
          <w:szCs w:val="24"/>
          <w:lang w:val="fr-FR"/>
        </w:rPr>
        <w:t>les</w:t>
      </w:r>
      <w:r w:rsidRPr="00BA249B">
        <w:rPr>
          <w:spacing w:val="-3"/>
          <w:sz w:val="24"/>
          <w:szCs w:val="24"/>
          <w:lang w:val="fr-FR"/>
        </w:rPr>
        <w:t xml:space="preserve"> </w:t>
      </w:r>
      <w:r w:rsidRPr="00BA249B">
        <w:rPr>
          <w:sz w:val="24"/>
          <w:szCs w:val="24"/>
          <w:lang w:val="fr-FR"/>
        </w:rPr>
        <w:t>qui</w:t>
      </w:r>
      <w:r w:rsidRPr="00BA249B">
        <w:rPr>
          <w:spacing w:val="-2"/>
          <w:sz w:val="24"/>
          <w:szCs w:val="24"/>
          <w:lang w:val="fr-FR"/>
        </w:rPr>
        <w:t xml:space="preserve"> </w:t>
      </w:r>
      <w:r w:rsidRPr="00BA249B">
        <w:rPr>
          <w:sz w:val="24"/>
          <w:szCs w:val="24"/>
          <w:lang w:val="fr-FR"/>
        </w:rPr>
        <w:t>po</w:t>
      </w:r>
      <w:r w:rsidRPr="00BA249B">
        <w:rPr>
          <w:spacing w:val="2"/>
          <w:sz w:val="24"/>
          <w:szCs w:val="24"/>
          <w:lang w:val="fr-FR"/>
        </w:rPr>
        <w:t>u</w:t>
      </w:r>
      <w:r w:rsidRPr="00BA249B">
        <w:rPr>
          <w:sz w:val="24"/>
          <w:szCs w:val="24"/>
          <w:lang w:val="fr-FR"/>
        </w:rPr>
        <w:t>r</w:t>
      </w:r>
      <w:r w:rsidRPr="00BA249B">
        <w:rPr>
          <w:spacing w:val="-1"/>
          <w:sz w:val="24"/>
          <w:szCs w:val="24"/>
          <w:lang w:val="fr-FR"/>
        </w:rPr>
        <w:t>ra</w:t>
      </w:r>
      <w:r w:rsidRPr="00BA249B">
        <w:rPr>
          <w:spacing w:val="3"/>
          <w:sz w:val="24"/>
          <w:szCs w:val="24"/>
          <w:lang w:val="fr-FR"/>
        </w:rPr>
        <w:t>i</w:t>
      </w:r>
      <w:r w:rsidRPr="00BA249B">
        <w:rPr>
          <w:spacing w:val="-1"/>
          <w:sz w:val="24"/>
          <w:szCs w:val="24"/>
          <w:lang w:val="fr-FR"/>
        </w:rPr>
        <w:t>e</w:t>
      </w:r>
      <w:r w:rsidRPr="00BA249B">
        <w:rPr>
          <w:sz w:val="24"/>
          <w:szCs w:val="24"/>
          <w:lang w:val="fr-FR"/>
        </w:rPr>
        <w:t xml:space="preserve">nt </w:t>
      </w:r>
      <w:r w:rsidRPr="00BA249B">
        <w:rPr>
          <w:spacing w:val="-1"/>
          <w:sz w:val="24"/>
          <w:szCs w:val="24"/>
          <w:lang w:val="fr-FR"/>
        </w:rPr>
        <w:t>ê</w:t>
      </w:r>
      <w:r w:rsidRPr="00BA249B">
        <w:rPr>
          <w:sz w:val="24"/>
          <w:szCs w:val="24"/>
          <w:lang w:val="fr-FR"/>
        </w:rPr>
        <w:t>tre</w:t>
      </w:r>
      <w:r w:rsidRPr="00BA249B">
        <w:rPr>
          <w:spacing w:val="-1"/>
          <w:sz w:val="24"/>
          <w:szCs w:val="24"/>
          <w:lang w:val="fr-FR"/>
        </w:rPr>
        <w:t xml:space="preserve"> e</w:t>
      </w:r>
      <w:r w:rsidRPr="00BA249B">
        <w:rPr>
          <w:spacing w:val="2"/>
          <w:sz w:val="24"/>
          <w:szCs w:val="24"/>
          <w:lang w:val="fr-FR"/>
        </w:rPr>
        <w:t>n</w:t>
      </w:r>
      <w:r w:rsidRPr="00BA249B">
        <w:rPr>
          <w:sz w:val="24"/>
          <w:szCs w:val="24"/>
          <w:lang w:val="fr-FR"/>
        </w:rPr>
        <w:t>g</w:t>
      </w:r>
      <w:r w:rsidRPr="00BA249B">
        <w:rPr>
          <w:spacing w:val="1"/>
          <w:sz w:val="24"/>
          <w:szCs w:val="24"/>
          <w:lang w:val="fr-FR"/>
        </w:rPr>
        <w:t>a</w:t>
      </w:r>
      <w:r w:rsidRPr="00BA249B">
        <w:rPr>
          <w:spacing w:val="-2"/>
          <w:sz w:val="24"/>
          <w:szCs w:val="24"/>
          <w:lang w:val="fr-FR"/>
        </w:rPr>
        <w:t>g</w:t>
      </w:r>
      <w:r w:rsidRPr="00BA249B">
        <w:rPr>
          <w:spacing w:val="-1"/>
          <w:sz w:val="24"/>
          <w:szCs w:val="24"/>
          <w:lang w:val="fr-FR"/>
        </w:rPr>
        <w:t>ée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ontre</w:t>
      </w:r>
      <w:r w:rsidRPr="00BA249B">
        <w:rPr>
          <w:spacing w:val="-1"/>
          <w:sz w:val="24"/>
          <w:szCs w:val="24"/>
          <w:lang w:val="fr-FR"/>
        </w:rPr>
        <w:t xml:space="preserve"> </w:t>
      </w:r>
      <w:r w:rsidRPr="00BA249B">
        <w:rPr>
          <w:sz w:val="24"/>
          <w:szCs w:val="24"/>
          <w:lang w:val="fr-FR"/>
        </w:rPr>
        <w:t>lu</w:t>
      </w:r>
      <w:r w:rsidRPr="00BA249B">
        <w:rPr>
          <w:spacing w:val="1"/>
          <w:sz w:val="24"/>
          <w:szCs w:val="24"/>
          <w:lang w:val="fr-FR"/>
        </w:rPr>
        <w:t>i</w:t>
      </w:r>
      <w:r w:rsidRPr="00BA249B">
        <w:rPr>
          <w:sz w:val="24"/>
          <w:szCs w:val="24"/>
          <w:lang w:val="fr-FR"/>
        </w:rPr>
        <w:t>.</w:t>
      </w:r>
    </w:p>
    <w:p w14:paraId="65E55FFC" w14:textId="77777777" w:rsidR="00F94AC3" w:rsidRPr="00BA249B" w:rsidRDefault="00F94AC3" w:rsidP="00F94AC3">
      <w:pPr>
        <w:spacing w:before="1" w:line="280" w:lineRule="exact"/>
        <w:rPr>
          <w:sz w:val="28"/>
          <w:szCs w:val="28"/>
          <w:lang w:val="fr-FR"/>
        </w:rPr>
      </w:pPr>
    </w:p>
    <w:p w14:paraId="2BA03884"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4</w:t>
      </w:r>
      <w:r w:rsidRPr="00BA249B">
        <w:rPr>
          <w:b/>
          <w:spacing w:val="2"/>
          <w:sz w:val="24"/>
          <w:szCs w:val="24"/>
          <w:lang w:val="fr-FR"/>
        </w:rPr>
        <w:t xml:space="preserve"> </w:t>
      </w:r>
      <w:r w:rsidRPr="00BA249B">
        <w:rPr>
          <w:b/>
          <w:sz w:val="24"/>
          <w:szCs w:val="24"/>
          <w:lang w:val="fr-FR"/>
        </w:rPr>
        <w:t xml:space="preserve">: </w:t>
      </w:r>
      <w:r w:rsidRPr="00BA249B">
        <w:rPr>
          <w:b/>
          <w:spacing w:val="-1"/>
          <w:sz w:val="24"/>
          <w:szCs w:val="24"/>
          <w:lang w:val="fr-FR"/>
        </w:rPr>
        <w:t>C</w:t>
      </w:r>
      <w:r w:rsidRPr="00BA249B">
        <w:rPr>
          <w:b/>
          <w:sz w:val="24"/>
          <w:szCs w:val="24"/>
          <w:lang w:val="fr-FR"/>
        </w:rPr>
        <w:t>a</w:t>
      </w:r>
      <w:r w:rsidRPr="00BA249B">
        <w:rPr>
          <w:b/>
          <w:spacing w:val="1"/>
          <w:sz w:val="24"/>
          <w:szCs w:val="24"/>
          <w:lang w:val="fr-FR"/>
        </w:rPr>
        <w:t>nd</w:t>
      </w:r>
      <w:r w:rsidRPr="00BA249B">
        <w:rPr>
          <w:b/>
          <w:sz w:val="24"/>
          <w:szCs w:val="24"/>
          <w:lang w:val="fr-FR"/>
        </w:rPr>
        <w:t>i</w:t>
      </w:r>
      <w:r w:rsidRPr="00BA249B">
        <w:rPr>
          <w:b/>
          <w:spacing w:val="1"/>
          <w:sz w:val="24"/>
          <w:szCs w:val="24"/>
          <w:lang w:val="fr-FR"/>
        </w:rPr>
        <w:t>d</w:t>
      </w:r>
      <w:r w:rsidRPr="00BA249B">
        <w:rPr>
          <w:b/>
          <w:sz w:val="24"/>
          <w:szCs w:val="24"/>
          <w:lang w:val="fr-FR"/>
        </w:rPr>
        <w:t>ats a</w:t>
      </w:r>
      <w:r w:rsidRPr="00BA249B">
        <w:rPr>
          <w:b/>
          <w:spacing w:val="-2"/>
          <w:sz w:val="24"/>
          <w:szCs w:val="24"/>
          <w:lang w:val="fr-FR"/>
        </w:rPr>
        <w:t>d</w:t>
      </w:r>
      <w:r w:rsidRPr="00BA249B">
        <w:rPr>
          <w:b/>
          <w:spacing w:val="-3"/>
          <w:sz w:val="24"/>
          <w:szCs w:val="24"/>
          <w:lang w:val="fr-FR"/>
        </w:rPr>
        <w:t>m</w:t>
      </w:r>
      <w:r w:rsidRPr="00BA249B">
        <w:rPr>
          <w:b/>
          <w:sz w:val="24"/>
          <w:szCs w:val="24"/>
          <w:lang w:val="fr-FR"/>
        </w:rPr>
        <w:t>is à concour</w:t>
      </w:r>
      <w:r w:rsidRPr="00BA249B">
        <w:rPr>
          <w:b/>
          <w:spacing w:val="2"/>
          <w:sz w:val="24"/>
          <w:szCs w:val="24"/>
          <w:lang w:val="fr-FR"/>
        </w:rPr>
        <w:t>i</w:t>
      </w:r>
      <w:r w:rsidRPr="00BA249B">
        <w:rPr>
          <w:b/>
          <w:sz w:val="24"/>
          <w:szCs w:val="24"/>
          <w:lang w:val="fr-FR"/>
        </w:rPr>
        <w:t>r</w:t>
      </w:r>
    </w:p>
    <w:p w14:paraId="3CA4DDFF" w14:textId="77777777" w:rsidR="00F94AC3" w:rsidRPr="00BA249B" w:rsidRDefault="00F94AC3" w:rsidP="00F94AC3">
      <w:pPr>
        <w:spacing w:before="3" w:line="160" w:lineRule="exact"/>
        <w:rPr>
          <w:sz w:val="17"/>
          <w:szCs w:val="17"/>
          <w:lang w:val="fr-FR"/>
        </w:rPr>
      </w:pPr>
    </w:p>
    <w:p w14:paraId="1BE54266" w14:textId="77777777" w:rsidR="00F94AC3" w:rsidRPr="00BA249B" w:rsidRDefault="00F94AC3" w:rsidP="00F94AC3">
      <w:pPr>
        <w:ind w:left="112"/>
        <w:rPr>
          <w:sz w:val="24"/>
          <w:szCs w:val="24"/>
          <w:lang w:val="fr-FR"/>
        </w:rPr>
      </w:pPr>
      <w:r w:rsidRPr="00BA249B">
        <w:rPr>
          <w:sz w:val="24"/>
          <w:szCs w:val="24"/>
          <w:lang w:val="fr-FR"/>
        </w:rPr>
        <w:t xml:space="preserve">4.1. </w:t>
      </w:r>
      <w:r w:rsidRPr="00BA249B">
        <w:rPr>
          <w:spacing w:val="32"/>
          <w:sz w:val="24"/>
          <w:szCs w:val="24"/>
          <w:lang w:val="fr-FR"/>
        </w:rPr>
        <w:t xml:space="preserve"> </w:t>
      </w:r>
      <w:r w:rsidRPr="00BA249B">
        <w:rPr>
          <w:spacing w:val="1"/>
          <w:sz w:val="24"/>
          <w:szCs w:val="24"/>
          <w:lang w:val="fr-FR"/>
        </w:rPr>
        <w:t>S</w:t>
      </w:r>
      <w:r w:rsidRPr="00BA249B">
        <w:rPr>
          <w:sz w:val="24"/>
          <w:szCs w:val="24"/>
          <w:lang w:val="fr-FR"/>
        </w:rPr>
        <w:t>i</w:t>
      </w:r>
      <w:r w:rsidRPr="00BA249B">
        <w:rPr>
          <w:spacing w:val="17"/>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17"/>
          <w:sz w:val="24"/>
          <w:szCs w:val="24"/>
          <w:lang w:val="fr-FR"/>
        </w:rPr>
        <w:t xml:space="preserve"> </w:t>
      </w:r>
      <w:r w:rsidRPr="00BA249B">
        <w:rPr>
          <w:sz w:val="24"/>
          <w:szCs w:val="24"/>
          <w:lang w:val="fr-FR"/>
        </w:rPr>
        <w:t>d’o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17"/>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17"/>
          <w:sz w:val="24"/>
          <w:szCs w:val="24"/>
          <w:lang w:val="fr-FR"/>
        </w:rPr>
        <w:t xml:space="preserve"> </w:t>
      </w:r>
      <w:r w:rsidRPr="00BA249B">
        <w:rPr>
          <w:sz w:val="24"/>
          <w:szCs w:val="24"/>
          <w:lang w:val="fr-FR"/>
        </w:rPr>
        <w:t>restr</w:t>
      </w:r>
      <w:r w:rsidRPr="00BA249B">
        <w:rPr>
          <w:spacing w:val="-1"/>
          <w:sz w:val="24"/>
          <w:szCs w:val="24"/>
          <w:lang w:val="fr-FR"/>
        </w:rPr>
        <w:t>e</w:t>
      </w:r>
      <w:r w:rsidRPr="00BA249B">
        <w:rPr>
          <w:sz w:val="24"/>
          <w:szCs w:val="24"/>
          <w:lang w:val="fr-FR"/>
        </w:rPr>
        <w:t>in</w:t>
      </w:r>
      <w:r w:rsidRPr="00BA249B">
        <w:rPr>
          <w:spacing w:val="1"/>
          <w:sz w:val="24"/>
          <w:szCs w:val="24"/>
          <w:lang w:val="fr-FR"/>
        </w:rPr>
        <w:t>t</w:t>
      </w:r>
      <w:r w:rsidRPr="00BA249B">
        <w:rPr>
          <w:sz w:val="24"/>
          <w:szCs w:val="24"/>
          <w:lang w:val="fr-FR"/>
        </w:rPr>
        <w:t>,</w:t>
      </w:r>
      <w:r w:rsidRPr="00BA249B">
        <w:rPr>
          <w:spacing w:val="17"/>
          <w:sz w:val="24"/>
          <w:szCs w:val="24"/>
          <w:lang w:val="fr-FR"/>
        </w:rPr>
        <w:t xml:space="preserve"> </w:t>
      </w:r>
      <w:r w:rsidRPr="00BA249B">
        <w:rPr>
          <w:sz w:val="24"/>
          <w:szCs w:val="24"/>
          <w:lang w:val="fr-FR"/>
        </w:rPr>
        <w:t>la</w:t>
      </w:r>
      <w:r w:rsidRPr="00BA249B">
        <w:rPr>
          <w:spacing w:val="16"/>
          <w:sz w:val="24"/>
          <w:szCs w:val="24"/>
          <w:lang w:val="fr-FR"/>
        </w:rPr>
        <w:t xml:space="preserve"> </w:t>
      </w:r>
      <w:r w:rsidRPr="00BA249B">
        <w:rPr>
          <w:spacing w:val="-1"/>
          <w:sz w:val="24"/>
          <w:szCs w:val="24"/>
          <w:lang w:val="fr-FR"/>
        </w:rPr>
        <w:t>c</w:t>
      </w:r>
      <w:r w:rsidRPr="00BA249B">
        <w:rPr>
          <w:sz w:val="24"/>
          <w:szCs w:val="24"/>
          <w:lang w:val="fr-FR"/>
        </w:rPr>
        <w:t>onsultation</w:t>
      </w:r>
      <w:r w:rsidRPr="00BA249B">
        <w:rPr>
          <w:spacing w:val="17"/>
          <w:sz w:val="24"/>
          <w:szCs w:val="24"/>
          <w:lang w:val="fr-FR"/>
        </w:rPr>
        <w:t xml:space="preserve"> </w:t>
      </w:r>
      <w:r w:rsidRPr="00BA249B">
        <w:rPr>
          <w:sz w:val="24"/>
          <w:szCs w:val="24"/>
          <w:lang w:val="fr-FR"/>
        </w:rPr>
        <w:t>s</w:t>
      </w:r>
      <w:r w:rsidRPr="00BA249B">
        <w:rPr>
          <w:spacing w:val="-3"/>
          <w:sz w:val="24"/>
          <w:szCs w:val="24"/>
          <w:lang w:val="fr-FR"/>
        </w:rPr>
        <w:t>’</w:t>
      </w:r>
      <w:r w:rsidRPr="00BA249B">
        <w:rPr>
          <w:spacing w:val="-1"/>
          <w:sz w:val="24"/>
          <w:szCs w:val="24"/>
          <w:lang w:val="fr-FR"/>
        </w:rPr>
        <w:t>a</w:t>
      </w:r>
      <w:r w:rsidRPr="00BA249B">
        <w:rPr>
          <w:sz w:val="24"/>
          <w:szCs w:val="24"/>
          <w:lang w:val="fr-FR"/>
        </w:rPr>
        <w:t>dr</w:t>
      </w:r>
      <w:r w:rsidRPr="00BA249B">
        <w:rPr>
          <w:spacing w:val="-2"/>
          <w:sz w:val="24"/>
          <w:szCs w:val="24"/>
          <w:lang w:val="fr-FR"/>
        </w:rPr>
        <w:t>e</w:t>
      </w:r>
      <w:r w:rsidRPr="00BA249B">
        <w:rPr>
          <w:sz w:val="24"/>
          <w:szCs w:val="24"/>
          <w:lang w:val="fr-FR"/>
        </w:rPr>
        <w:t>sse</w:t>
      </w:r>
      <w:r w:rsidRPr="00BA249B">
        <w:rPr>
          <w:spacing w:val="16"/>
          <w:sz w:val="24"/>
          <w:szCs w:val="24"/>
          <w:lang w:val="fr-FR"/>
        </w:rPr>
        <w:t xml:space="preserve"> </w:t>
      </w:r>
      <w:r w:rsidRPr="00BA249B">
        <w:rPr>
          <w:sz w:val="24"/>
          <w:szCs w:val="24"/>
          <w:lang w:val="fr-FR"/>
        </w:rPr>
        <w:t>à</w:t>
      </w:r>
      <w:r w:rsidRPr="00BA249B">
        <w:rPr>
          <w:spacing w:val="16"/>
          <w:sz w:val="24"/>
          <w:szCs w:val="24"/>
          <w:lang w:val="fr-FR"/>
        </w:rPr>
        <w:t xml:space="preserve"> </w:t>
      </w:r>
      <w:r w:rsidRPr="00BA249B">
        <w:rPr>
          <w:sz w:val="24"/>
          <w:szCs w:val="24"/>
          <w:lang w:val="fr-FR"/>
        </w:rPr>
        <w:t>tous</w:t>
      </w:r>
      <w:r w:rsidRPr="00BA249B">
        <w:rPr>
          <w:spacing w:val="17"/>
          <w:sz w:val="24"/>
          <w:szCs w:val="24"/>
          <w:lang w:val="fr-FR"/>
        </w:rPr>
        <w:t xml:space="preserve"> </w:t>
      </w:r>
      <w:r w:rsidRPr="00BA249B">
        <w:rPr>
          <w:sz w:val="24"/>
          <w:szCs w:val="24"/>
          <w:lang w:val="fr-FR"/>
        </w:rPr>
        <w:t>les</w:t>
      </w:r>
      <w:r w:rsidRPr="00BA249B">
        <w:rPr>
          <w:spacing w:val="16"/>
          <w:sz w:val="24"/>
          <w:szCs w:val="24"/>
          <w:lang w:val="fr-FR"/>
        </w:rPr>
        <w:t xml:space="preserve"> </w:t>
      </w:r>
      <w:r w:rsidRPr="00BA249B">
        <w:rPr>
          <w:spacing w:val="-1"/>
          <w:sz w:val="24"/>
          <w:szCs w:val="24"/>
          <w:lang w:val="fr-FR"/>
        </w:rPr>
        <w:t>ca</w:t>
      </w:r>
      <w:r w:rsidRPr="00BA249B">
        <w:rPr>
          <w:sz w:val="24"/>
          <w:szCs w:val="24"/>
          <w:lang w:val="fr-FR"/>
        </w:rPr>
        <w:t>ndi</w:t>
      </w:r>
      <w:r w:rsidRPr="00BA249B">
        <w:rPr>
          <w:spacing w:val="3"/>
          <w:sz w:val="24"/>
          <w:szCs w:val="24"/>
          <w:lang w:val="fr-FR"/>
        </w:rPr>
        <w:t>d</w:t>
      </w:r>
      <w:r w:rsidRPr="00BA249B">
        <w:rPr>
          <w:spacing w:val="-1"/>
          <w:sz w:val="24"/>
          <w:szCs w:val="24"/>
          <w:lang w:val="fr-FR"/>
        </w:rPr>
        <w:t>a</w:t>
      </w:r>
      <w:r w:rsidRPr="00BA249B">
        <w:rPr>
          <w:sz w:val="24"/>
          <w:szCs w:val="24"/>
          <w:lang w:val="fr-FR"/>
        </w:rPr>
        <w:t>ts</w:t>
      </w:r>
      <w:r w:rsidRPr="00BA249B">
        <w:rPr>
          <w:spacing w:val="17"/>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tenus</w:t>
      </w:r>
      <w:r w:rsidRPr="00BA249B">
        <w:rPr>
          <w:spacing w:val="16"/>
          <w:sz w:val="24"/>
          <w:szCs w:val="24"/>
          <w:lang w:val="fr-FR"/>
        </w:rPr>
        <w:t xml:space="preserve"> </w:t>
      </w:r>
      <w:r w:rsidRPr="00BA249B">
        <w:rPr>
          <w:sz w:val="24"/>
          <w:szCs w:val="24"/>
          <w:lang w:val="fr-FR"/>
        </w:rPr>
        <w:t>à</w:t>
      </w:r>
      <w:r w:rsidRPr="00BA249B">
        <w:rPr>
          <w:spacing w:val="16"/>
          <w:sz w:val="24"/>
          <w:szCs w:val="24"/>
          <w:lang w:val="fr-FR"/>
        </w:rPr>
        <w:t xml:space="preserve"> </w:t>
      </w:r>
      <w:r w:rsidRPr="00BA249B">
        <w:rPr>
          <w:sz w:val="24"/>
          <w:szCs w:val="24"/>
          <w:lang w:val="fr-FR"/>
        </w:rPr>
        <w:t>l’issue</w:t>
      </w:r>
      <w:r w:rsidRPr="00BA249B">
        <w:rPr>
          <w:spacing w:val="16"/>
          <w:sz w:val="24"/>
          <w:szCs w:val="24"/>
          <w:lang w:val="fr-FR"/>
        </w:rPr>
        <w:t xml:space="preserve"> </w:t>
      </w:r>
      <w:r w:rsidRPr="00BA249B">
        <w:rPr>
          <w:sz w:val="24"/>
          <w:szCs w:val="24"/>
          <w:lang w:val="fr-FR"/>
        </w:rPr>
        <w:t>de</w:t>
      </w:r>
      <w:r w:rsidRPr="00BA249B">
        <w:rPr>
          <w:spacing w:val="16"/>
          <w:sz w:val="24"/>
          <w:szCs w:val="24"/>
          <w:lang w:val="fr-FR"/>
        </w:rPr>
        <w:t xml:space="preserve"> </w:t>
      </w:r>
      <w:r w:rsidRPr="00BA249B">
        <w:rPr>
          <w:sz w:val="24"/>
          <w:szCs w:val="24"/>
          <w:lang w:val="fr-FR"/>
        </w:rPr>
        <w:t>la</w:t>
      </w:r>
    </w:p>
    <w:p w14:paraId="453116D3" w14:textId="77777777" w:rsidR="00F94AC3" w:rsidRPr="00BA249B" w:rsidRDefault="00F94AC3" w:rsidP="00F94AC3">
      <w:pPr>
        <w:ind w:left="624"/>
        <w:rPr>
          <w:sz w:val="24"/>
          <w:szCs w:val="24"/>
          <w:lang w:val="fr-FR"/>
        </w:rPr>
      </w:pPr>
      <w:r w:rsidRPr="00BA249B">
        <w:rPr>
          <w:sz w:val="24"/>
          <w:szCs w:val="24"/>
          <w:lang w:val="fr-FR"/>
        </w:rPr>
        <w:t>pro</w:t>
      </w:r>
      <w:r w:rsidRPr="00BA249B">
        <w:rPr>
          <w:spacing w:val="-2"/>
          <w:sz w:val="24"/>
          <w:szCs w:val="24"/>
          <w:lang w:val="fr-FR"/>
        </w:rPr>
        <w:t>c</w:t>
      </w:r>
      <w:r w:rsidRPr="00BA249B">
        <w:rPr>
          <w:spacing w:val="-1"/>
          <w:sz w:val="24"/>
          <w:szCs w:val="24"/>
          <w:lang w:val="fr-FR"/>
        </w:rPr>
        <w:t>é</w:t>
      </w:r>
      <w:r w:rsidRPr="00BA249B">
        <w:rPr>
          <w:sz w:val="24"/>
          <w:szCs w:val="24"/>
          <w:lang w:val="fr-FR"/>
        </w:rPr>
        <w:t>du</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r</w:t>
      </w:r>
      <w:r w:rsidRPr="00BA249B">
        <w:rPr>
          <w:sz w:val="24"/>
          <w:szCs w:val="24"/>
          <w:lang w:val="fr-FR"/>
        </w:rPr>
        <w:t>é</w:t>
      </w:r>
      <w:r w:rsidRPr="00BA249B">
        <w:rPr>
          <w:spacing w:val="-1"/>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fi</w:t>
      </w:r>
      <w:r w:rsidRPr="00BA249B">
        <w:rPr>
          <w:spacing w:val="1"/>
          <w:sz w:val="24"/>
          <w:szCs w:val="24"/>
          <w:lang w:val="fr-FR"/>
        </w:rPr>
        <w:t>c</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w:t>
      </w:r>
      <w:r w:rsidRPr="00BA249B">
        <w:rPr>
          <w:spacing w:val="2"/>
          <w:sz w:val="24"/>
          <w:szCs w:val="24"/>
          <w:lang w:val="fr-FR"/>
        </w:rPr>
        <w:t>n</w:t>
      </w:r>
      <w:r w:rsidRPr="00BA249B">
        <w:rPr>
          <w:sz w:val="24"/>
          <w:szCs w:val="24"/>
          <w:lang w:val="fr-FR"/>
        </w:rPr>
        <w:t>.</w:t>
      </w:r>
    </w:p>
    <w:p w14:paraId="07457958" w14:textId="77777777" w:rsidR="00F94AC3" w:rsidRPr="00BA249B" w:rsidRDefault="00F94AC3" w:rsidP="00F94AC3">
      <w:pPr>
        <w:spacing w:before="14" w:line="260" w:lineRule="exact"/>
        <w:rPr>
          <w:sz w:val="26"/>
          <w:szCs w:val="26"/>
          <w:lang w:val="fr-FR"/>
        </w:rPr>
      </w:pPr>
    </w:p>
    <w:p w14:paraId="0F4CCC89" w14:textId="77777777" w:rsidR="00F94AC3" w:rsidRPr="00BA249B" w:rsidRDefault="00F94AC3" w:rsidP="00F94AC3">
      <w:pPr>
        <w:ind w:left="624" w:right="665" w:hanging="512"/>
        <w:jc w:val="both"/>
        <w:rPr>
          <w:sz w:val="24"/>
          <w:szCs w:val="24"/>
          <w:lang w:val="fr-FR"/>
        </w:rPr>
      </w:pPr>
      <w:r w:rsidRPr="00BA249B">
        <w:rPr>
          <w:sz w:val="24"/>
          <w:szCs w:val="24"/>
          <w:lang w:val="fr-FR"/>
        </w:rPr>
        <w:t xml:space="preserve">4.2. </w:t>
      </w:r>
      <w:r w:rsidRPr="00BA249B">
        <w:rPr>
          <w:spacing w:val="32"/>
          <w:sz w:val="24"/>
          <w:szCs w:val="24"/>
          <w:lang w:val="fr-FR"/>
        </w:rPr>
        <w:t xml:space="preserve"> </w:t>
      </w:r>
      <w:r w:rsidRPr="00BA249B">
        <w:rPr>
          <w:sz w:val="24"/>
          <w:szCs w:val="24"/>
          <w:lang w:val="fr-FR"/>
        </w:rPr>
        <w:t>En</w:t>
      </w:r>
      <w:r w:rsidRPr="00BA249B">
        <w:rPr>
          <w:spacing w:val="-5"/>
          <w:sz w:val="24"/>
          <w:szCs w:val="24"/>
          <w:lang w:val="fr-FR"/>
        </w:rPr>
        <w:t xml:space="preserve"> </w:t>
      </w:r>
      <w:r w:rsidRPr="00BA249B">
        <w:rPr>
          <w:sz w:val="24"/>
          <w:szCs w:val="24"/>
          <w:lang w:val="fr-FR"/>
        </w:rPr>
        <w:t>rè</w:t>
      </w:r>
      <w:r w:rsidRPr="00BA249B">
        <w:rPr>
          <w:spacing w:val="-2"/>
          <w:sz w:val="24"/>
          <w:szCs w:val="24"/>
          <w:lang w:val="fr-FR"/>
        </w:rPr>
        <w:t>g</w:t>
      </w:r>
      <w:r w:rsidRPr="00BA249B">
        <w:rPr>
          <w:sz w:val="24"/>
          <w:szCs w:val="24"/>
          <w:lang w:val="fr-FR"/>
        </w:rPr>
        <w:t>le</w:t>
      </w:r>
      <w:r w:rsidRPr="00BA249B">
        <w:rPr>
          <w:spacing w:val="-1"/>
          <w:sz w:val="24"/>
          <w:szCs w:val="24"/>
          <w:lang w:val="fr-FR"/>
        </w:rPr>
        <w:t xml:space="preserve"> </w:t>
      </w:r>
      <w:r w:rsidRPr="00BA249B">
        <w:rPr>
          <w:spacing w:val="-2"/>
          <w:sz w:val="24"/>
          <w:szCs w:val="24"/>
          <w:lang w:val="fr-FR"/>
        </w:rPr>
        <w:t>g</w:t>
      </w:r>
      <w:r w:rsidRPr="00BA249B">
        <w:rPr>
          <w:spacing w:val="-1"/>
          <w:sz w:val="24"/>
          <w:szCs w:val="24"/>
          <w:lang w:val="fr-FR"/>
        </w:rPr>
        <w:t>é</w:t>
      </w:r>
      <w:r w:rsidRPr="00BA249B">
        <w:rPr>
          <w:sz w:val="24"/>
          <w:szCs w:val="24"/>
          <w:lang w:val="fr-FR"/>
        </w:rPr>
        <w:t>n</w:t>
      </w:r>
      <w:r w:rsidRPr="00BA249B">
        <w:rPr>
          <w:spacing w:val="1"/>
          <w:sz w:val="24"/>
          <w:szCs w:val="24"/>
          <w:lang w:val="fr-FR"/>
        </w:rPr>
        <w:t>é</w:t>
      </w:r>
      <w:r w:rsidRPr="00BA249B">
        <w:rPr>
          <w:sz w:val="24"/>
          <w:szCs w:val="24"/>
          <w:lang w:val="fr-FR"/>
        </w:rPr>
        <w:t>r</w:t>
      </w:r>
      <w:r w:rsidRPr="00BA249B">
        <w:rPr>
          <w:spacing w:val="-2"/>
          <w:sz w:val="24"/>
          <w:szCs w:val="24"/>
          <w:lang w:val="fr-FR"/>
        </w:rPr>
        <w:t>a</w:t>
      </w:r>
      <w:r w:rsidRPr="00BA249B">
        <w:rPr>
          <w:sz w:val="24"/>
          <w:szCs w:val="24"/>
          <w:lang w:val="fr-FR"/>
        </w:rPr>
        <w:t>le,</w:t>
      </w:r>
      <w:r w:rsidRPr="00BA249B">
        <w:rPr>
          <w:spacing w:val="-3"/>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p</w:t>
      </w:r>
      <w:r w:rsidRPr="00BA249B">
        <w:rPr>
          <w:spacing w:val="2"/>
          <w:sz w:val="24"/>
          <w:szCs w:val="24"/>
          <w:lang w:val="fr-FR"/>
        </w:rPr>
        <w:t>p</w:t>
      </w:r>
      <w:r w:rsidRPr="00BA249B">
        <w:rPr>
          <w:spacing w:val="-1"/>
          <w:sz w:val="24"/>
          <w:szCs w:val="24"/>
          <w:lang w:val="fr-FR"/>
        </w:rPr>
        <w:t>e</w:t>
      </w:r>
      <w:r w:rsidRPr="00BA249B">
        <w:rPr>
          <w:sz w:val="24"/>
          <w:szCs w:val="24"/>
          <w:lang w:val="fr-FR"/>
        </w:rPr>
        <w:t>l</w:t>
      </w:r>
      <w:r w:rsidRPr="00BA249B">
        <w:rPr>
          <w:spacing w:val="-4"/>
          <w:sz w:val="24"/>
          <w:szCs w:val="24"/>
          <w:lang w:val="fr-FR"/>
        </w:rPr>
        <w:t xml:space="preserve"> </w:t>
      </w:r>
      <w:r w:rsidRPr="00BA249B">
        <w:rPr>
          <w:sz w:val="24"/>
          <w:szCs w:val="24"/>
          <w:lang w:val="fr-FR"/>
        </w:rPr>
        <w:t>d’o</w:t>
      </w:r>
      <w:r w:rsidRPr="00BA249B">
        <w:rPr>
          <w:spacing w:val="-1"/>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s</w:t>
      </w:r>
      <w:r w:rsidRPr="00BA249B">
        <w:rPr>
          <w:spacing w:val="2"/>
          <w:sz w:val="24"/>
          <w:szCs w:val="24"/>
          <w:lang w:val="fr-FR"/>
        </w:rPr>
        <w:t>’</w:t>
      </w:r>
      <w:r w:rsidRPr="00BA249B">
        <w:rPr>
          <w:spacing w:val="-1"/>
          <w:sz w:val="24"/>
          <w:szCs w:val="24"/>
          <w:lang w:val="fr-FR"/>
        </w:rPr>
        <w:t>a</w:t>
      </w:r>
      <w:r w:rsidRPr="00BA249B">
        <w:rPr>
          <w:sz w:val="24"/>
          <w:szCs w:val="24"/>
          <w:lang w:val="fr-FR"/>
        </w:rPr>
        <w:t>d</w:t>
      </w:r>
      <w:r w:rsidRPr="00BA249B">
        <w:rPr>
          <w:spacing w:val="1"/>
          <w:sz w:val="24"/>
          <w:szCs w:val="24"/>
          <w:lang w:val="fr-FR"/>
        </w:rPr>
        <w:t>r</w:t>
      </w:r>
      <w:r w:rsidRPr="00BA249B">
        <w:rPr>
          <w:spacing w:val="-1"/>
          <w:sz w:val="24"/>
          <w:szCs w:val="24"/>
          <w:lang w:val="fr-FR"/>
        </w:rPr>
        <w:t>e</w:t>
      </w:r>
      <w:r w:rsidRPr="00BA249B">
        <w:rPr>
          <w:sz w:val="24"/>
          <w:szCs w:val="24"/>
          <w:lang w:val="fr-FR"/>
        </w:rPr>
        <w:t>sse</w:t>
      </w:r>
      <w:r w:rsidRPr="00BA249B">
        <w:rPr>
          <w:spacing w:val="-3"/>
          <w:sz w:val="24"/>
          <w:szCs w:val="24"/>
          <w:lang w:val="fr-FR"/>
        </w:rPr>
        <w:t xml:space="preserve"> </w:t>
      </w:r>
      <w:r w:rsidRPr="00BA249B">
        <w:rPr>
          <w:sz w:val="24"/>
          <w:szCs w:val="24"/>
          <w:lang w:val="fr-FR"/>
        </w:rPr>
        <w:t>à</w:t>
      </w:r>
      <w:r w:rsidRPr="00BA249B">
        <w:rPr>
          <w:spacing w:val="-6"/>
          <w:sz w:val="24"/>
          <w:szCs w:val="24"/>
          <w:lang w:val="fr-FR"/>
        </w:rPr>
        <w:t xml:space="preserve"> </w:t>
      </w:r>
      <w:r w:rsidRPr="00BA249B">
        <w:rPr>
          <w:sz w:val="24"/>
          <w:szCs w:val="24"/>
          <w:lang w:val="fr-FR"/>
        </w:rPr>
        <w:t>to</w:t>
      </w:r>
      <w:r w:rsidRPr="00BA249B">
        <w:rPr>
          <w:spacing w:val="3"/>
          <w:sz w:val="24"/>
          <w:szCs w:val="24"/>
          <w:lang w:val="fr-FR"/>
        </w:rPr>
        <w:t>u</w:t>
      </w:r>
      <w:r w:rsidRPr="00BA249B">
        <w:rPr>
          <w:sz w:val="24"/>
          <w:szCs w:val="24"/>
          <w:lang w:val="fr-FR"/>
        </w:rPr>
        <w:t>s</w:t>
      </w:r>
      <w:r w:rsidRPr="00BA249B">
        <w:rPr>
          <w:spacing w:val="-2"/>
          <w:sz w:val="24"/>
          <w:szCs w:val="24"/>
          <w:lang w:val="fr-FR"/>
        </w:rPr>
        <w:t xml:space="preserve"> </w:t>
      </w:r>
      <w:r w:rsidRPr="00BA249B">
        <w:rPr>
          <w:sz w:val="24"/>
          <w:szCs w:val="24"/>
          <w:lang w:val="fr-FR"/>
        </w:rPr>
        <w:t>les</w:t>
      </w:r>
      <w:r w:rsidRPr="00BA249B">
        <w:rPr>
          <w:spacing w:val="-5"/>
          <w:sz w:val="24"/>
          <w:szCs w:val="24"/>
          <w:lang w:val="fr-FR"/>
        </w:rPr>
        <w:t xml:space="preserv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pacing w:val="2"/>
          <w:sz w:val="24"/>
          <w:szCs w:val="24"/>
          <w:lang w:val="fr-FR"/>
        </w:rPr>
        <w:t>p</w:t>
      </w:r>
      <w:r w:rsidRPr="00BA249B">
        <w:rPr>
          <w:sz w:val="24"/>
          <w:szCs w:val="24"/>
          <w:lang w:val="fr-FR"/>
        </w:rPr>
        <w:t>r</w:t>
      </w:r>
      <w:r w:rsidRPr="00BA249B">
        <w:rPr>
          <w:spacing w:val="-2"/>
          <w:sz w:val="24"/>
          <w:szCs w:val="24"/>
          <w:lang w:val="fr-FR"/>
        </w:rPr>
        <w:t>e</w:t>
      </w:r>
      <w:r w:rsidRPr="00BA249B">
        <w:rPr>
          <w:sz w:val="24"/>
          <w:szCs w:val="24"/>
          <w:lang w:val="fr-FR"/>
        </w:rPr>
        <w:t>n</w:t>
      </w:r>
      <w:r w:rsidRPr="00BA249B">
        <w:rPr>
          <w:spacing w:val="-1"/>
          <w:sz w:val="24"/>
          <w:szCs w:val="24"/>
          <w:lang w:val="fr-FR"/>
        </w:rPr>
        <w:t>e</w:t>
      </w:r>
      <w:r w:rsidRPr="00BA249B">
        <w:rPr>
          <w:spacing w:val="2"/>
          <w:sz w:val="24"/>
          <w:szCs w:val="24"/>
          <w:lang w:val="fr-FR"/>
        </w:rPr>
        <w:t>u</w:t>
      </w:r>
      <w:r w:rsidRPr="00BA249B">
        <w:rPr>
          <w:sz w:val="24"/>
          <w:szCs w:val="24"/>
          <w:lang w:val="fr-FR"/>
        </w:rPr>
        <w:t>rs,</w:t>
      </w:r>
      <w:r w:rsidRPr="00BA249B">
        <w:rPr>
          <w:spacing w:val="-5"/>
          <w:sz w:val="24"/>
          <w:szCs w:val="24"/>
          <w:lang w:val="fr-FR"/>
        </w:rPr>
        <w:t xml:space="preserve"> </w:t>
      </w:r>
      <w:r w:rsidRPr="00BA249B">
        <w:rPr>
          <w:sz w:val="24"/>
          <w:szCs w:val="24"/>
          <w:lang w:val="fr-FR"/>
        </w:rPr>
        <w:t>sous</w:t>
      </w:r>
      <w:r w:rsidRPr="00BA249B">
        <w:rPr>
          <w:spacing w:val="-2"/>
          <w:sz w:val="24"/>
          <w:szCs w:val="24"/>
          <w:lang w:val="fr-FR"/>
        </w:rPr>
        <w:t xml:space="preserve"> </w:t>
      </w:r>
      <w:r w:rsidRPr="00BA249B">
        <w:rPr>
          <w:sz w:val="24"/>
          <w:szCs w:val="24"/>
          <w:lang w:val="fr-FR"/>
        </w:rPr>
        <w:t>rés</w:t>
      </w:r>
      <w:r w:rsidRPr="00BA249B">
        <w:rPr>
          <w:spacing w:val="-1"/>
          <w:sz w:val="24"/>
          <w:szCs w:val="24"/>
          <w:lang w:val="fr-FR"/>
        </w:rPr>
        <w:t>e</w:t>
      </w:r>
      <w:r w:rsidRPr="00BA249B">
        <w:rPr>
          <w:sz w:val="24"/>
          <w:szCs w:val="24"/>
          <w:lang w:val="fr-FR"/>
        </w:rPr>
        <w:t>rve</w:t>
      </w:r>
      <w:r w:rsidRPr="00BA249B">
        <w:rPr>
          <w:spacing w:val="-6"/>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s</w:t>
      </w:r>
      <w:r w:rsidRPr="00BA249B">
        <w:rPr>
          <w:spacing w:val="-5"/>
          <w:sz w:val="24"/>
          <w:szCs w:val="24"/>
          <w:lang w:val="fr-FR"/>
        </w:rPr>
        <w:t xml:space="preserve"> </w:t>
      </w:r>
      <w:r w:rsidRPr="00BA249B">
        <w:rPr>
          <w:sz w:val="24"/>
          <w:szCs w:val="24"/>
          <w:lang w:val="fr-FR"/>
        </w:rPr>
        <w:t>disposi</w:t>
      </w:r>
      <w:r w:rsidRPr="00BA249B">
        <w:rPr>
          <w:spacing w:val="1"/>
          <w:sz w:val="24"/>
          <w:szCs w:val="24"/>
          <w:lang w:val="fr-FR"/>
        </w:rPr>
        <w:t>t</w:t>
      </w:r>
      <w:r w:rsidRPr="00BA249B">
        <w:rPr>
          <w:sz w:val="24"/>
          <w:szCs w:val="24"/>
          <w:lang w:val="fr-FR"/>
        </w:rPr>
        <w:t>ions</w:t>
      </w:r>
      <w:r w:rsidRPr="00BA249B">
        <w:rPr>
          <w:spacing w:val="-4"/>
          <w:sz w:val="24"/>
          <w:szCs w:val="24"/>
          <w:lang w:val="fr-FR"/>
        </w:rPr>
        <w:t xml:space="preserve"> </w:t>
      </w:r>
      <w:r w:rsidRPr="00BA249B">
        <w:rPr>
          <w:spacing w:val="-1"/>
          <w:sz w:val="24"/>
          <w:szCs w:val="24"/>
          <w:lang w:val="fr-FR"/>
        </w:rPr>
        <w:t>c</w:t>
      </w:r>
      <w:r w:rsidRPr="00BA249B">
        <w:rPr>
          <w:spacing w:val="3"/>
          <w:sz w:val="24"/>
          <w:szCs w:val="24"/>
          <w:lang w:val="fr-FR"/>
        </w:rPr>
        <w:t>i</w:t>
      </w:r>
      <w:r w:rsidRPr="00BA249B">
        <w:rPr>
          <w:sz w:val="24"/>
          <w:szCs w:val="24"/>
          <w:lang w:val="fr-FR"/>
        </w:rPr>
        <w:t xml:space="preserve">- </w:t>
      </w:r>
      <w:r w:rsidRPr="00BA249B">
        <w:rPr>
          <w:spacing w:val="-1"/>
          <w:sz w:val="24"/>
          <w:szCs w:val="24"/>
          <w:lang w:val="fr-FR"/>
        </w:rPr>
        <w:t>a</w:t>
      </w:r>
      <w:r w:rsidRPr="00BA249B">
        <w:rPr>
          <w:sz w:val="24"/>
          <w:szCs w:val="24"/>
          <w:lang w:val="fr-FR"/>
        </w:rPr>
        <w:t>pr</w:t>
      </w:r>
      <w:r w:rsidRPr="00BA249B">
        <w:rPr>
          <w:spacing w:val="-2"/>
          <w:sz w:val="24"/>
          <w:szCs w:val="24"/>
          <w:lang w:val="fr-FR"/>
        </w:rPr>
        <w:t>è</w:t>
      </w:r>
      <w:r w:rsidRPr="00BA249B">
        <w:rPr>
          <w:sz w:val="24"/>
          <w:szCs w:val="24"/>
          <w:lang w:val="fr-FR"/>
        </w:rPr>
        <w:t>s :</w:t>
      </w:r>
    </w:p>
    <w:p w14:paraId="104F53A7" w14:textId="77777777" w:rsidR="00F94AC3" w:rsidRPr="00BA249B" w:rsidRDefault="00F94AC3" w:rsidP="00F94AC3">
      <w:pPr>
        <w:spacing w:line="260" w:lineRule="exact"/>
        <w:ind w:left="832"/>
        <w:rPr>
          <w:sz w:val="24"/>
          <w:szCs w:val="24"/>
          <w:lang w:val="fr-FR"/>
        </w:rPr>
        <w:sectPr w:rsidR="00F94AC3" w:rsidRPr="00BA249B" w:rsidSect="007E09D8">
          <w:pgSz w:w="11900" w:h="16820"/>
          <w:pgMar w:top="480" w:right="140" w:bottom="280" w:left="740" w:header="0" w:footer="633" w:gutter="0"/>
          <w:cols w:space="720"/>
        </w:sectPr>
      </w:pPr>
      <w:r w:rsidRPr="00BA249B">
        <w:rPr>
          <w:spacing w:val="-1"/>
          <w:sz w:val="24"/>
          <w:szCs w:val="24"/>
          <w:lang w:val="fr-FR"/>
        </w:rPr>
        <w:t>a</w:t>
      </w:r>
      <w:r w:rsidRPr="00BA249B">
        <w:rPr>
          <w:sz w:val="24"/>
          <w:szCs w:val="24"/>
          <w:lang w:val="fr-FR"/>
        </w:rPr>
        <w:t xml:space="preserve">.  </w:t>
      </w:r>
      <w:r w:rsidRPr="00BA249B">
        <w:rPr>
          <w:spacing w:val="14"/>
          <w:sz w:val="24"/>
          <w:szCs w:val="24"/>
          <w:lang w:val="fr-FR"/>
        </w:rPr>
        <w:t xml:space="preserve"> </w:t>
      </w:r>
      <w:r w:rsidRPr="00BA249B">
        <w:rPr>
          <w:sz w:val="24"/>
          <w:szCs w:val="24"/>
          <w:lang w:val="fr-FR"/>
        </w:rPr>
        <w:t>Un</w:t>
      </w:r>
      <w:r w:rsidRPr="00BA249B">
        <w:rPr>
          <w:spacing w:val="28"/>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w:t>
      </w:r>
      <w:r w:rsidRPr="00BA249B">
        <w:rPr>
          <w:spacing w:val="30"/>
          <w:sz w:val="24"/>
          <w:szCs w:val="24"/>
          <w:lang w:val="fr-FR"/>
        </w:rPr>
        <w:t xml:space="preserve"> </w:t>
      </w:r>
      <w:r w:rsidRPr="00BA249B">
        <w:rPr>
          <w:spacing w:val="4"/>
          <w:sz w:val="24"/>
          <w:szCs w:val="24"/>
          <w:lang w:val="fr-FR"/>
        </w:rPr>
        <w:t>(</w:t>
      </w:r>
      <w:r w:rsidRPr="00BA249B">
        <w:rPr>
          <w:sz w:val="24"/>
          <w:szCs w:val="24"/>
          <w:lang w:val="fr-FR"/>
        </w:rPr>
        <w:t>y</w:t>
      </w:r>
      <w:r w:rsidRPr="00BA249B">
        <w:rPr>
          <w:spacing w:val="24"/>
          <w:sz w:val="24"/>
          <w:szCs w:val="24"/>
          <w:lang w:val="fr-FR"/>
        </w:rPr>
        <w:t xml:space="preserve"> </w:t>
      </w:r>
      <w:r w:rsidRPr="00BA249B">
        <w:rPr>
          <w:spacing w:val="1"/>
          <w:sz w:val="24"/>
          <w:szCs w:val="24"/>
          <w:lang w:val="fr-FR"/>
        </w:rPr>
        <w:t>c</w:t>
      </w:r>
      <w:r w:rsidRPr="00BA249B">
        <w:rPr>
          <w:sz w:val="24"/>
          <w:szCs w:val="24"/>
          <w:lang w:val="fr-FR"/>
        </w:rPr>
        <w:t>ompris</w:t>
      </w:r>
      <w:r w:rsidRPr="00BA249B">
        <w:rPr>
          <w:spacing w:val="29"/>
          <w:sz w:val="24"/>
          <w:szCs w:val="24"/>
          <w:lang w:val="fr-FR"/>
        </w:rPr>
        <w:t xml:space="preserve"> </w:t>
      </w:r>
      <w:r w:rsidRPr="00BA249B">
        <w:rPr>
          <w:sz w:val="24"/>
          <w:szCs w:val="24"/>
          <w:lang w:val="fr-FR"/>
        </w:rPr>
        <w:t>tous</w:t>
      </w:r>
      <w:r w:rsidRPr="00BA249B">
        <w:rPr>
          <w:spacing w:val="29"/>
          <w:sz w:val="24"/>
          <w:szCs w:val="24"/>
          <w:lang w:val="fr-FR"/>
        </w:rPr>
        <w:t xml:space="preserve"> </w:t>
      </w:r>
      <w:r w:rsidRPr="00BA249B">
        <w:rPr>
          <w:sz w:val="24"/>
          <w:szCs w:val="24"/>
          <w:lang w:val="fr-FR"/>
        </w:rPr>
        <w:t>les</w:t>
      </w:r>
      <w:r w:rsidRPr="00BA249B">
        <w:rPr>
          <w:spacing w:val="28"/>
          <w:sz w:val="24"/>
          <w:szCs w:val="24"/>
          <w:lang w:val="fr-FR"/>
        </w:rPr>
        <w:t xml:space="preserve"> </w:t>
      </w:r>
      <w:r w:rsidRPr="00BA249B">
        <w:rPr>
          <w:sz w:val="24"/>
          <w:szCs w:val="24"/>
          <w:lang w:val="fr-FR"/>
        </w:rPr>
        <w:t>memb</w:t>
      </w:r>
      <w:r w:rsidRPr="00BA249B">
        <w:rPr>
          <w:spacing w:val="1"/>
          <w:sz w:val="24"/>
          <w:szCs w:val="24"/>
          <w:lang w:val="fr-FR"/>
        </w:rPr>
        <w:t>re</w:t>
      </w:r>
      <w:r w:rsidRPr="00BA249B">
        <w:rPr>
          <w:sz w:val="24"/>
          <w:szCs w:val="24"/>
          <w:lang w:val="fr-FR"/>
        </w:rPr>
        <w:t>s</w:t>
      </w:r>
      <w:r w:rsidRPr="00BA249B">
        <w:rPr>
          <w:spacing w:val="29"/>
          <w:sz w:val="24"/>
          <w:szCs w:val="24"/>
          <w:lang w:val="fr-FR"/>
        </w:rPr>
        <w:t xml:space="preserve"> </w:t>
      </w:r>
      <w:r w:rsidRPr="00BA249B">
        <w:rPr>
          <w:sz w:val="24"/>
          <w:szCs w:val="24"/>
          <w:lang w:val="fr-FR"/>
        </w:rPr>
        <w:t>d’un</w:t>
      </w:r>
      <w:r w:rsidRPr="00BA249B">
        <w:rPr>
          <w:spacing w:val="30"/>
          <w:sz w:val="24"/>
          <w:szCs w:val="24"/>
          <w:lang w:val="fr-FR"/>
        </w:rPr>
        <w:t xml:space="preserve"> </w:t>
      </w:r>
      <w:r w:rsidRPr="00BA249B">
        <w:rPr>
          <w:sz w:val="24"/>
          <w:szCs w:val="24"/>
          <w:lang w:val="fr-FR"/>
        </w:rPr>
        <w:t>grou</w:t>
      </w:r>
      <w:r w:rsidRPr="00BA249B">
        <w:rPr>
          <w:spacing w:val="-1"/>
          <w:sz w:val="24"/>
          <w:szCs w:val="24"/>
          <w:lang w:val="fr-FR"/>
        </w:rPr>
        <w:t>pe</w:t>
      </w:r>
      <w:r w:rsidRPr="00BA249B">
        <w:rPr>
          <w:sz w:val="24"/>
          <w:szCs w:val="24"/>
          <w:lang w:val="fr-FR"/>
        </w:rPr>
        <w:t>ment</w:t>
      </w:r>
      <w:r w:rsidRPr="00BA249B">
        <w:rPr>
          <w:spacing w:val="29"/>
          <w:sz w:val="24"/>
          <w:szCs w:val="24"/>
          <w:lang w:val="fr-FR"/>
        </w:rPr>
        <w:t xml:space="preserve"> </w:t>
      </w:r>
      <w:r w:rsidRPr="00BA249B">
        <w:rPr>
          <w:spacing w:val="2"/>
          <w:sz w:val="24"/>
          <w:szCs w:val="24"/>
          <w:lang w:val="fr-FR"/>
        </w:rPr>
        <w:t>d</w:t>
      </w:r>
      <w:r w:rsidRPr="00BA249B">
        <w:rPr>
          <w:sz w:val="24"/>
          <w:szCs w:val="24"/>
          <w:lang w:val="fr-FR"/>
        </w:rPr>
        <w:t>’</w:t>
      </w:r>
      <w:r w:rsidRPr="00BA249B">
        <w:rPr>
          <w:spacing w:val="-2"/>
          <w:sz w:val="24"/>
          <w:szCs w:val="24"/>
          <w:lang w:val="fr-FR"/>
        </w:rPr>
        <w:t>e</w:t>
      </w:r>
      <w:r w:rsidRPr="00BA249B">
        <w:rPr>
          <w:sz w:val="24"/>
          <w:szCs w:val="24"/>
          <w:lang w:val="fr-FR"/>
        </w:rPr>
        <w:t>n</w:t>
      </w:r>
      <w:r w:rsidRPr="00BA249B">
        <w:rPr>
          <w:spacing w:val="3"/>
          <w:sz w:val="24"/>
          <w:szCs w:val="24"/>
          <w:lang w:val="fr-FR"/>
        </w:rPr>
        <w:t>t</w:t>
      </w:r>
      <w:r w:rsidRPr="00BA249B">
        <w:rPr>
          <w:sz w:val="24"/>
          <w:szCs w:val="24"/>
          <w:lang w:val="fr-FR"/>
        </w:rPr>
        <w:t>r</w:t>
      </w:r>
      <w:r w:rsidRPr="00BA249B">
        <w:rPr>
          <w:spacing w:val="-2"/>
          <w:sz w:val="24"/>
          <w:szCs w:val="24"/>
          <w:lang w:val="fr-FR"/>
        </w:rPr>
        <w:t>e</w:t>
      </w:r>
      <w:r w:rsidRPr="00BA249B">
        <w:rPr>
          <w:sz w:val="24"/>
          <w:szCs w:val="24"/>
          <w:lang w:val="fr-FR"/>
        </w:rPr>
        <w:t>pris</w:t>
      </w:r>
      <w:r w:rsidRPr="00BA249B">
        <w:rPr>
          <w:spacing w:val="-1"/>
          <w:sz w:val="24"/>
          <w:szCs w:val="24"/>
          <w:lang w:val="fr-FR"/>
        </w:rPr>
        <w:t>e</w:t>
      </w:r>
      <w:r w:rsidRPr="00BA249B">
        <w:rPr>
          <w:sz w:val="24"/>
          <w:szCs w:val="24"/>
          <w:lang w:val="fr-FR"/>
        </w:rPr>
        <w:t>s</w:t>
      </w:r>
      <w:r w:rsidRPr="00BA249B">
        <w:rPr>
          <w:spacing w:val="31"/>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29"/>
          <w:sz w:val="24"/>
          <w:szCs w:val="24"/>
          <w:lang w:val="fr-FR"/>
        </w:rPr>
        <w:t xml:space="preserve"> </w:t>
      </w:r>
      <w:r w:rsidRPr="00BA249B">
        <w:rPr>
          <w:sz w:val="24"/>
          <w:szCs w:val="24"/>
          <w:lang w:val="fr-FR"/>
        </w:rPr>
        <w:t>tous</w:t>
      </w:r>
      <w:r w:rsidRPr="00BA249B">
        <w:rPr>
          <w:spacing w:val="29"/>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w:t>
      </w:r>
    </w:p>
    <w:p w14:paraId="4E48E3C4" w14:textId="77777777" w:rsidR="00F94AC3" w:rsidRPr="00BA249B" w:rsidRDefault="00F94AC3" w:rsidP="00F94AC3">
      <w:pPr>
        <w:spacing w:before="61"/>
        <w:ind w:left="1192"/>
        <w:rPr>
          <w:sz w:val="24"/>
          <w:szCs w:val="24"/>
          <w:lang w:val="fr-FR"/>
        </w:rPr>
      </w:pPr>
      <w:r w:rsidRPr="00BA249B">
        <w:rPr>
          <w:sz w:val="24"/>
          <w:szCs w:val="24"/>
          <w:lang w:val="fr-FR"/>
        </w:rPr>
        <w:lastRenderedPageBreak/>
        <w:t>sous</w:t>
      </w:r>
      <w:r w:rsidRPr="00BA249B">
        <w:rPr>
          <w:spacing w:val="-1"/>
          <w:sz w:val="24"/>
          <w:szCs w:val="24"/>
          <w:lang w:val="fr-FR"/>
        </w:rPr>
        <w:t>-</w:t>
      </w:r>
      <w:r w:rsidRPr="00BA249B">
        <w:rPr>
          <w:sz w:val="24"/>
          <w:szCs w:val="24"/>
          <w:lang w:val="fr-FR"/>
        </w:rPr>
        <w:t>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z w:val="24"/>
          <w:szCs w:val="24"/>
          <w:lang w:val="fr-FR"/>
        </w:rPr>
        <w:t>nts</w:t>
      </w:r>
      <w:r w:rsidRPr="00BA249B">
        <w:rPr>
          <w:spacing w:val="15"/>
          <w:sz w:val="24"/>
          <w:szCs w:val="24"/>
          <w:lang w:val="fr-FR"/>
        </w:rPr>
        <w:t xml:space="preserve"> </w:t>
      </w:r>
      <w:r w:rsidRPr="00BA249B">
        <w:rPr>
          <w:sz w:val="24"/>
          <w:szCs w:val="24"/>
          <w:lang w:val="fr-FR"/>
        </w:rPr>
        <w:t>du</w:t>
      </w:r>
      <w:r w:rsidRPr="00BA249B">
        <w:rPr>
          <w:spacing w:val="14"/>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w:t>
      </w:r>
      <w:r w:rsidRPr="00BA249B">
        <w:rPr>
          <w:spacing w:val="13"/>
          <w:sz w:val="24"/>
          <w:szCs w:val="24"/>
          <w:lang w:val="fr-FR"/>
        </w:rPr>
        <w:t xml:space="preserve"> </w:t>
      </w:r>
      <w:r w:rsidRPr="00BA249B">
        <w:rPr>
          <w:sz w:val="24"/>
          <w:szCs w:val="24"/>
          <w:lang w:val="fr-FR"/>
        </w:rPr>
        <w:t>doit</w:t>
      </w:r>
      <w:r w:rsidRPr="00BA249B">
        <w:rPr>
          <w:spacing w:val="15"/>
          <w:sz w:val="24"/>
          <w:szCs w:val="24"/>
          <w:lang w:val="fr-FR"/>
        </w:rPr>
        <w:t xml:space="preserve"> </w:t>
      </w:r>
      <w:r w:rsidRPr="00BA249B">
        <w:rPr>
          <w:spacing w:val="-1"/>
          <w:sz w:val="24"/>
          <w:szCs w:val="24"/>
          <w:lang w:val="fr-FR"/>
        </w:rPr>
        <w:t>ê</w:t>
      </w:r>
      <w:r w:rsidRPr="00BA249B">
        <w:rPr>
          <w:sz w:val="24"/>
          <w:szCs w:val="24"/>
          <w:lang w:val="fr-FR"/>
        </w:rPr>
        <w:t>t</w:t>
      </w:r>
      <w:r w:rsidRPr="00BA249B">
        <w:rPr>
          <w:spacing w:val="2"/>
          <w:sz w:val="24"/>
          <w:szCs w:val="24"/>
          <w:lang w:val="fr-FR"/>
        </w:rPr>
        <w:t>r</w:t>
      </w:r>
      <w:r w:rsidRPr="00BA249B">
        <w:rPr>
          <w:sz w:val="24"/>
          <w:szCs w:val="24"/>
          <w:lang w:val="fr-FR"/>
        </w:rPr>
        <w:t>e</w:t>
      </w:r>
      <w:r w:rsidRPr="00BA249B">
        <w:rPr>
          <w:spacing w:val="13"/>
          <w:sz w:val="24"/>
          <w:szCs w:val="24"/>
          <w:lang w:val="fr-FR"/>
        </w:rPr>
        <w:t xml:space="preserve"> </w:t>
      </w:r>
      <w:r w:rsidRPr="00BA249B">
        <w:rPr>
          <w:sz w:val="24"/>
          <w:szCs w:val="24"/>
          <w:lang w:val="fr-FR"/>
        </w:rPr>
        <w:t>d’un</w:t>
      </w:r>
      <w:r w:rsidRPr="00BA249B">
        <w:rPr>
          <w:spacing w:val="16"/>
          <w:sz w:val="24"/>
          <w:szCs w:val="24"/>
          <w:lang w:val="fr-FR"/>
        </w:rPr>
        <w:t xml:space="preserve"> </w:t>
      </w:r>
      <w:r w:rsidRPr="00BA249B">
        <w:rPr>
          <w:sz w:val="24"/>
          <w:szCs w:val="24"/>
          <w:lang w:val="fr-FR"/>
        </w:rPr>
        <w:t>p</w:t>
      </w:r>
      <w:r w:rsidRPr="00BA249B">
        <w:rPr>
          <w:spacing w:val="1"/>
          <w:sz w:val="24"/>
          <w:szCs w:val="24"/>
          <w:lang w:val="fr-FR"/>
        </w:rPr>
        <w:t>a</w:t>
      </w:r>
      <w:r w:rsidRPr="00BA249B">
        <w:rPr>
          <w:spacing w:val="-5"/>
          <w:sz w:val="24"/>
          <w:szCs w:val="24"/>
          <w:lang w:val="fr-FR"/>
        </w:rPr>
        <w:t>y</w:t>
      </w:r>
      <w:r w:rsidRPr="00BA249B">
        <w:rPr>
          <w:sz w:val="24"/>
          <w:szCs w:val="24"/>
          <w:lang w:val="fr-FR"/>
        </w:rPr>
        <w:t>s</w:t>
      </w:r>
      <w:r w:rsidRPr="00BA249B">
        <w:rPr>
          <w:spacing w:val="17"/>
          <w:sz w:val="24"/>
          <w:szCs w:val="24"/>
          <w:lang w:val="fr-FR"/>
        </w:rPr>
        <w:t xml:space="preserve"> </w:t>
      </w:r>
      <w:r w:rsidRPr="00BA249B">
        <w:rPr>
          <w:spacing w:val="-1"/>
          <w:sz w:val="24"/>
          <w:szCs w:val="24"/>
          <w:lang w:val="fr-FR"/>
        </w:rPr>
        <w:t>é</w:t>
      </w:r>
      <w:r w:rsidRPr="00BA249B">
        <w:rPr>
          <w:sz w:val="24"/>
          <w:szCs w:val="24"/>
          <w:lang w:val="fr-FR"/>
        </w:rPr>
        <w:t>l</w:t>
      </w:r>
      <w:r w:rsidRPr="00BA249B">
        <w:rPr>
          <w:spacing w:val="1"/>
          <w:sz w:val="24"/>
          <w:szCs w:val="24"/>
          <w:lang w:val="fr-FR"/>
        </w:rPr>
        <w:t>i</w:t>
      </w:r>
      <w:r w:rsidRPr="00BA249B">
        <w:rPr>
          <w:spacing w:val="-2"/>
          <w:sz w:val="24"/>
          <w:szCs w:val="24"/>
          <w:lang w:val="fr-FR"/>
        </w:rPr>
        <w:t>g</w:t>
      </w:r>
      <w:r w:rsidRPr="00BA249B">
        <w:rPr>
          <w:sz w:val="24"/>
          <w:szCs w:val="24"/>
          <w:lang w:val="fr-FR"/>
        </w:rPr>
        <w:t>ib</w:t>
      </w:r>
      <w:r w:rsidRPr="00BA249B">
        <w:rPr>
          <w:spacing w:val="1"/>
          <w:sz w:val="24"/>
          <w:szCs w:val="24"/>
          <w:lang w:val="fr-FR"/>
        </w:rPr>
        <w:t>l</w:t>
      </w:r>
      <w:r w:rsidRPr="00BA249B">
        <w:rPr>
          <w:spacing w:val="-1"/>
          <w:sz w:val="24"/>
          <w:szCs w:val="24"/>
          <w:lang w:val="fr-FR"/>
        </w:rPr>
        <w:t>e</w:t>
      </w:r>
      <w:r w:rsidRPr="00BA249B">
        <w:rPr>
          <w:sz w:val="24"/>
          <w:szCs w:val="24"/>
          <w:lang w:val="fr-FR"/>
        </w:rPr>
        <w:t>,</w:t>
      </w:r>
      <w:r w:rsidRPr="00BA249B">
        <w:rPr>
          <w:spacing w:val="17"/>
          <w:sz w:val="24"/>
          <w:szCs w:val="24"/>
          <w:lang w:val="fr-FR"/>
        </w:rPr>
        <w:t xml:space="preserve"> </w:t>
      </w:r>
      <w:r w:rsidRPr="00BA249B">
        <w:rPr>
          <w:spacing w:val="-1"/>
          <w:sz w:val="24"/>
          <w:szCs w:val="24"/>
          <w:lang w:val="fr-FR"/>
        </w:rPr>
        <w:t>c</w:t>
      </w:r>
      <w:r w:rsidRPr="00BA249B">
        <w:rPr>
          <w:sz w:val="24"/>
          <w:szCs w:val="24"/>
          <w:lang w:val="fr-FR"/>
        </w:rPr>
        <w:t>onfo</w:t>
      </w:r>
      <w:r w:rsidRPr="00BA249B">
        <w:rPr>
          <w:spacing w:val="-1"/>
          <w:sz w:val="24"/>
          <w:szCs w:val="24"/>
          <w:lang w:val="fr-FR"/>
        </w:rPr>
        <w:t>r</w:t>
      </w:r>
      <w:r w:rsidRPr="00BA249B">
        <w:rPr>
          <w:spacing w:val="3"/>
          <w:sz w:val="24"/>
          <w:szCs w:val="24"/>
          <w:lang w:val="fr-FR"/>
        </w:rPr>
        <w:t>m</w:t>
      </w:r>
      <w:r w:rsidRPr="00BA249B">
        <w:rPr>
          <w:spacing w:val="1"/>
          <w:sz w:val="24"/>
          <w:szCs w:val="24"/>
          <w:lang w:val="fr-FR"/>
        </w:rPr>
        <w:t>é</w:t>
      </w:r>
      <w:r w:rsidRPr="00BA249B">
        <w:rPr>
          <w:sz w:val="24"/>
          <w:szCs w:val="24"/>
          <w:lang w:val="fr-FR"/>
        </w:rPr>
        <w:t>ment</w:t>
      </w:r>
      <w:r w:rsidRPr="00BA249B">
        <w:rPr>
          <w:spacing w:val="14"/>
          <w:sz w:val="24"/>
          <w:szCs w:val="24"/>
          <w:lang w:val="fr-FR"/>
        </w:rPr>
        <w:t xml:space="preserve"> </w:t>
      </w:r>
      <w:r w:rsidRPr="00BA249B">
        <w:rPr>
          <w:sz w:val="24"/>
          <w:szCs w:val="24"/>
          <w:lang w:val="fr-FR"/>
        </w:rPr>
        <w:t>à</w:t>
      </w:r>
      <w:r w:rsidRPr="00BA249B">
        <w:rPr>
          <w:spacing w:val="13"/>
          <w:sz w:val="24"/>
          <w:szCs w:val="24"/>
          <w:lang w:val="fr-FR"/>
        </w:rPr>
        <w:t xml:space="preserve"> </w:t>
      </w:r>
      <w:r w:rsidRPr="00BA249B">
        <w:rPr>
          <w:sz w:val="24"/>
          <w:szCs w:val="24"/>
          <w:lang w:val="fr-FR"/>
        </w:rPr>
        <w:t>la</w:t>
      </w:r>
      <w:r w:rsidRPr="00BA249B">
        <w:rPr>
          <w:spacing w:val="14"/>
          <w:sz w:val="24"/>
          <w:szCs w:val="24"/>
          <w:lang w:val="fr-FR"/>
        </w:rPr>
        <w:t xml:space="preserve"> </w:t>
      </w:r>
      <w:r w:rsidRPr="00BA249B">
        <w:rPr>
          <w:spacing w:val="-1"/>
          <w:sz w:val="24"/>
          <w:szCs w:val="24"/>
          <w:lang w:val="fr-FR"/>
        </w:rPr>
        <w:t>c</w:t>
      </w:r>
      <w:r w:rsidRPr="00BA249B">
        <w:rPr>
          <w:sz w:val="24"/>
          <w:szCs w:val="24"/>
          <w:lang w:val="fr-FR"/>
        </w:rPr>
        <w:t>on</w:t>
      </w:r>
      <w:r w:rsidRPr="00BA249B">
        <w:rPr>
          <w:spacing w:val="2"/>
          <w:sz w:val="24"/>
          <w:szCs w:val="24"/>
          <w:lang w:val="fr-FR"/>
        </w:rPr>
        <w:t>v</w:t>
      </w:r>
      <w:r w:rsidRPr="00BA249B">
        <w:rPr>
          <w:spacing w:val="-1"/>
          <w:sz w:val="24"/>
          <w:szCs w:val="24"/>
          <w:lang w:val="fr-FR"/>
        </w:rPr>
        <w:t>e</w:t>
      </w:r>
      <w:r w:rsidRPr="00BA249B">
        <w:rPr>
          <w:sz w:val="24"/>
          <w:szCs w:val="24"/>
          <w:lang w:val="fr-FR"/>
        </w:rPr>
        <w:t>nt</w:t>
      </w:r>
      <w:r w:rsidRPr="00BA249B">
        <w:rPr>
          <w:spacing w:val="1"/>
          <w:sz w:val="24"/>
          <w:szCs w:val="24"/>
          <w:lang w:val="fr-FR"/>
        </w:rPr>
        <w:t>i</w:t>
      </w:r>
      <w:r w:rsidRPr="00BA249B">
        <w:rPr>
          <w:sz w:val="24"/>
          <w:szCs w:val="24"/>
          <w:lang w:val="fr-FR"/>
        </w:rPr>
        <w:t>on</w:t>
      </w:r>
    </w:p>
    <w:p w14:paraId="5D56B596" w14:textId="77777777" w:rsidR="00F94AC3" w:rsidRPr="00BA249B" w:rsidRDefault="00F94AC3" w:rsidP="00F94AC3">
      <w:pPr>
        <w:ind w:left="1192"/>
        <w:rPr>
          <w:sz w:val="24"/>
          <w:szCs w:val="24"/>
          <w:lang w:val="fr-FR"/>
        </w:rPr>
      </w:pPr>
      <w:r w:rsidRPr="00BA249B">
        <w:rPr>
          <w:sz w:val="24"/>
          <w:szCs w:val="24"/>
          <w:lang w:val="fr-FR"/>
        </w:rPr>
        <w:t>de</w:t>
      </w:r>
      <w:r w:rsidRPr="00BA249B">
        <w:rPr>
          <w:spacing w:val="-1"/>
          <w:sz w:val="24"/>
          <w:szCs w:val="24"/>
          <w:lang w:val="fr-FR"/>
        </w:rPr>
        <w:t xml:space="preserve"> </w:t>
      </w:r>
      <w:r w:rsidRPr="00BA249B">
        <w:rPr>
          <w:sz w:val="24"/>
          <w:szCs w:val="24"/>
          <w:lang w:val="fr-FR"/>
        </w:rPr>
        <w:t>fin</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pacing w:val="-1"/>
          <w:sz w:val="24"/>
          <w:szCs w:val="24"/>
          <w:lang w:val="fr-FR"/>
        </w:rPr>
        <w:t>e</w:t>
      </w:r>
      <w:r w:rsidRPr="00BA249B">
        <w:rPr>
          <w:sz w:val="24"/>
          <w:szCs w:val="24"/>
          <w:lang w:val="fr-FR"/>
        </w:rPr>
        <w:t>ment ;</w:t>
      </w:r>
    </w:p>
    <w:p w14:paraId="62811E19" w14:textId="77777777" w:rsidR="00F94AC3" w:rsidRPr="00BA249B" w:rsidRDefault="00F94AC3" w:rsidP="00F94AC3">
      <w:pPr>
        <w:spacing w:line="240" w:lineRule="exact"/>
        <w:rPr>
          <w:sz w:val="24"/>
          <w:szCs w:val="24"/>
          <w:lang w:val="fr-FR"/>
        </w:rPr>
      </w:pPr>
    </w:p>
    <w:p w14:paraId="0E6C806C" w14:textId="77777777" w:rsidR="00F94AC3" w:rsidRPr="00BA249B" w:rsidRDefault="00F94AC3" w:rsidP="00F94AC3">
      <w:pPr>
        <w:ind w:left="1192" w:right="667" w:hanging="360"/>
        <w:jc w:val="both"/>
        <w:rPr>
          <w:sz w:val="24"/>
          <w:szCs w:val="24"/>
          <w:lang w:val="fr-FR"/>
        </w:rPr>
      </w:pPr>
      <w:r w:rsidRPr="00BA249B">
        <w:rPr>
          <w:sz w:val="24"/>
          <w:szCs w:val="24"/>
          <w:lang w:val="fr-FR"/>
        </w:rPr>
        <w:t>b.</w:t>
      </w:r>
      <w:r w:rsidRPr="00BA249B">
        <w:rPr>
          <w:spacing w:val="41"/>
          <w:sz w:val="24"/>
          <w:szCs w:val="24"/>
          <w:lang w:val="fr-FR"/>
        </w:rPr>
        <w:t xml:space="preserve"> </w:t>
      </w:r>
      <w:r w:rsidRPr="00BA249B">
        <w:rPr>
          <w:sz w:val="24"/>
          <w:szCs w:val="24"/>
          <w:lang w:val="fr-FR"/>
        </w:rPr>
        <w:t>Un</w:t>
      </w:r>
      <w:r w:rsidRPr="00BA249B">
        <w:rPr>
          <w:spacing w:val="-10"/>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w:t>
      </w:r>
      <w:r w:rsidRPr="00BA249B">
        <w:rPr>
          <w:spacing w:val="-11"/>
          <w:sz w:val="24"/>
          <w:szCs w:val="24"/>
          <w:lang w:val="fr-FR"/>
        </w:rPr>
        <w:t xml:space="preserve"> </w:t>
      </w:r>
      <w:r w:rsidRPr="00BA249B">
        <w:rPr>
          <w:spacing w:val="1"/>
          <w:sz w:val="24"/>
          <w:szCs w:val="24"/>
          <w:lang w:val="fr-FR"/>
        </w:rPr>
        <w:t>(</w:t>
      </w:r>
      <w:r w:rsidRPr="00BA249B">
        <w:rPr>
          <w:sz w:val="24"/>
          <w:szCs w:val="24"/>
          <w:lang w:val="fr-FR"/>
        </w:rPr>
        <w:t>y</w:t>
      </w:r>
      <w:r w:rsidRPr="00BA249B">
        <w:rPr>
          <w:spacing w:val="-12"/>
          <w:sz w:val="24"/>
          <w:szCs w:val="24"/>
          <w:lang w:val="fr-FR"/>
        </w:rPr>
        <w:t xml:space="preserve"> </w:t>
      </w:r>
      <w:r w:rsidRPr="00BA249B">
        <w:rPr>
          <w:spacing w:val="-1"/>
          <w:sz w:val="24"/>
          <w:szCs w:val="24"/>
          <w:lang w:val="fr-FR"/>
        </w:rPr>
        <w:t>c</w:t>
      </w:r>
      <w:r w:rsidRPr="00BA249B">
        <w:rPr>
          <w:sz w:val="24"/>
          <w:szCs w:val="24"/>
          <w:lang w:val="fr-FR"/>
        </w:rPr>
        <w:t>ompris</w:t>
      </w:r>
      <w:r w:rsidRPr="00BA249B">
        <w:rPr>
          <w:spacing w:val="-9"/>
          <w:sz w:val="24"/>
          <w:szCs w:val="24"/>
          <w:lang w:val="fr-FR"/>
        </w:rPr>
        <w:t xml:space="preserve"> </w:t>
      </w:r>
      <w:r w:rsidRPr="00BA249B">
        <w:rPr>
          <w:sz w:val="24"/>
          <w:szCs w:val="24"/>
          <w:lang w:val="fr-FR"/>
        </w:rPr>
        <w:t>tous</w:t>
      </w:r>
      <w:r w:rsidRPr="00BA249B">
        <w:rPr>
          <w:spacing w:val="-9"/>
          <w:sz w:val="24"/>
          <w:szCs w:val="24"/>
          <w:lang w:val="fr-FR"/>
        </w:rPr>
        <w:t xml:space="preserve"> </w:t>
      </w:r>
      <w:r w:rsidRPr="00BA249B">
        <w:rPr>
          <w:sz w:val="24"/>
          <w:szCs w:val="24"/>
          <w:lang w:val="fr-FR"/>
        </w:rPr>
        <w:t>les</w:t>
      </w:r>
      <w:r w:rsidRPr="00BA249B">
        <w:rPr>
          <w:spacing w:val="-10"/>
          <w:sz w:val="24"/>
          <w:szCs w:val="24"/>
          <w:lang w:val="fr-FR"/>
        </w:rPr>
        <w:t xml:space="preserve"> </w:t>
      </w:r>
      <w:r w:rsidRPr="00BA249B">
        <w:rPr>
          <w:sz w:val="24"/>
          <w:szCs w:val="24"/>
          <w:lang w:val="fr-FR"/>
        </w:rPr>
        <w:t>memb</w:t>
      </w:r>
      <w:r w:rsidRPr="00BA249B">
        <w:rPr>
          <w:spacing w:val="-1"/>
          <w:sz w:val="24"/>
          <w:szCs w:val="24"/>
          <w:lang w:val="fr-FR"/>
        </w:rPr>
        <w:t>re</w:t>
      </w:r>
      <w:r w:rsidRPr="00BA249B">
        <w:rPr>
          <w:sz w:val="24"/>
          <w:szCs w:val="24"/>
          <w:lang w:val="fr-FR"/>
        </w:rPr>
        <w:t>s</w:t>
      </w:r>
      <w:r w:rsidRPr="00BA249B">
        <w:rPr>
          <w:spacing w:val="-9"/>
          <w:sz w:val="24"/>
          <w:szCs w:val="24"/>
          <w:lang w:val="fr-FR"/>
        </w:rPr>
        <w:t xml:space="preserve"> </w:t>
      </w:r>
      <w:r w:rsidRPr="00BA249B">
        <w:rPr>
          <w:sz w:val="24"/>
          <w:szCs w:val="24"/>
          <w:lang w:val="fr-FR"/>
        </w:rPr>
        <w:t>d’un</w:t>
      </w:r>
      <w:r w:rsidRPr="00BA249B">
        <w:rPr>
          <w:spacing w:val="-10"/>
          <w:sz w:val="24"/>
          <w:szCs w:val="24"/>
          <w:lang w:val="fr-FR"/>
        </w:rPr>
        <w:t xml:space="preserve"> </w:t>
      </w:r>
      <w:r w:rsidRPr="00BA249B">
        <w:rPr>
          <w:spacing w:val="-2"/>
          <w:sz w:val="24"/>
          <w:szCs w:val="24"/>
          <w:lang w:val="fr-FR"/>
        </w:rPr>
        <w:t>g</w:t>
      </w:r>
      <w:r w:rsidRPr="00BA249B">
        <w:rPr>
          <w:sz w:val="24"/>
          <w:szCs w:val="24"/>
          <w:lang w:val="fr-FR"/>
        </w:rPr>
        <w:t>rou</w:t>
      </w:r>
      <w:r w:rsidRPr="00BA249B">
        <w:rPr>
          <w:spacing w:val="1"/>
          <w:sz w:val="24"/>
          <w:szCs w:val="24"/>
          <w:lang w:val="fr-FR"/>
        </w:rPr>
        <w:t>p</w:t>
      </w:r>
      <w:r w:rsidRPr="00BA249B">
        <w:rPr>
          <w:spacing w:val="-1"/>
          <w:sz w:val="24"/>
          <w:szCs w:val="24"/>
          <w:lang w:val="fr-FR"/>
        </w:rPr>
        <w:t>e</w:t>
      </w:r>
      <w:r w:rsidRPr="00BA249B">
        <w:rPr>
          <w:sz w:val="24"/>
          <w:szCs w:val="24"/>
          <w:lang w:val="fr-FR"/>
        </w:rPr>
        <w:t>ment</w:t>
      </w:r>
      <w:r w:rsidRPr="00BA249B">
        <w:rPr>
          <w:spacing w:val="-10"/>
          <w:sz w:val="24"/>
          <w:szCs w:val="24"/>
          <w:lang w:val="fr-FR"/>
        </w:rPr>
        <w:t xml:space="preserve"> </w:t>
      </w:r>
      <w:r w:rsidRPr="00BA249B">
        <w:rPr>
          <w:sz w:val="24"/>
          <w:szCs w:val="24"/>
          <w:lang w:val="fr-FR"/>
        </w:rPr>
        <w:t>d’</w:t>
      </w:r>
      <w:r w:rsidRPr="00BA249B">
        <w:rPr>
          <w:spacing w:val="-2"/>
          <w:sz w:val="24"/>
          <w:szCs w:val="24"/>
          <w:lang w:val="fr-FR"/>
        </w:rPr>
        <w:t>e</w:t>
      </w:r>
      <w:r w:rsidRPr="00BA249B">
        <w:rPr>
          <w:sz w:val="24"/>
          <w:szCs w:val="24"/>
          <w:lang w:val="fr-FR"/>
        </w:rPr>
        <w:t>nt</w:t>
      </w:r>
      <w:r w:rsidRPr="00BA249B">
        <w:rPr>
          <w:spacing w:val="2"/>
          <w:sz w:val="24"/>
          <w:szCs w:val="24"/>
          <w:lang w:val="fr-FR"/>
        </w:rPr>
        <w:t>r</w:t>
      </w:r>
      <w:r w:rsidRPr="00BA249B">
        <w:rPr>
          <w:spacing w:val="-1"/>
          <w:sz w:val="24"/>
          <w:szCs w:val="24"/>
          <w:lang w:val="fr-FR"/>
        </w:rPr>
        <w:t>e</w:t>
      </w:r>
      <w:r w:rsidRPr="00BA249B">
        <w:rPr>
          <w:sz w:val="24"/>
          <w:szCs w:val="24"/>
          <w:lang w:val="fr-FR"/>
        </w:rPr>
        <w:t>pris</w:t>
      </w:r>
      <w:r w:rsidRPr="00BA249B">
        <w:rPr>
          <w:spacing w:val="-1"/>
          <w:sz w:val="24"/>
          <w:szCs w:val="24"/>
          <w:lang w:val="fr-FR"/>
        </w:rPr>
        <w:t>e</w:t>
      </w:r>
      <w:r w:rsidRPr="00BA249B">
        <w:rPr>
          <w:sz w:val="24"/>
          <w:szCs w:val="24"/>
          <w:lang w:val="fr-FR"/>
        </w:rPr>
        <w:t>s</w:t>
      </w:r>
      <w:r w:rsidRPr="00BA249B">
        <w:rPr>
          <w:spacing w:val="-9"/>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9"/>
          <w:sz w:val="24"/>
          <w:szCs w:val="24"/>
          <w:lang w:val="fr-FR"/>
        </w:rPr>
        <w:t xml:space="preserve"> </w:t>
      </w:r>
      <w:r w:rsidRPr="00BA249B">
        <w:rPr>
          <w:sz w:val="24"/>
          <w:szCs w:val="24"/>
          <w:lang w:val="fr-FR"/>
        </w:rPr>
        <w:t>tous</w:t>
      </w:r>
      <w:r w:rsidRPr="00BA249B">
        <w:rPr>
          <w:spacing w:val="-6"/>
          <w:sz w:val="24"/>
          <w:szCs w:val="24"/>
          <w:lang w:val="fr-FR"/>
        </w:rPr>
        <w:t xml:space="preserve"> </w:t>
      </w:r>
      <w:r w:rsidRPr="00BA249B">
        <w:rPr>
          <w:sz w:val="24"/>
          <w:szCs w:val="24"/>
          <w:lang w:val="fr-FR"/>
        </w:rPr>
        <w:t>les</w:t>
      </w:r>
      <w:r w:rsidRPr="00BA249B">
        <w:rPr>
          <w:spacing w:val="-10"/>
          <w:sz w:val="24"/>
          <w:szCs w:val="24"/>
          <w:lang w:val="fr-FR"/>
        </w:rPr>
        <w:t xml:space="preserve"> </w:t>
      </w:r>
      <w:r w:rsidRPr="00BA249B">
        <w:rPr>
          <w:sz w:val="24"/>
          <w:szCs w:val="24"/>
          <w:lang w:val="fr-FR"/>
        </w:rPr>
        <w:t>sous- 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z w:val="24"/>
          <w:szCs w:val="24"/>
          <w:lang w:val="fr-FR"/>
        </w:rPr>
        <w:t>nts</w:t>
      </w:r>
      <w:r w:rsidRPr="00BA249B">
        <w:rPr>
          <w:spacing w:val="2"/>
          <w:sz w:val="24"/>
          <w:szCs w:val="24"/>
          <w:lang w:val="fr-FR"/>
        </w:rPr>
        <w:t xml:space="preserve"> </w:t>
      </w:r>
      <w:r w:rsidRPr="00BA249B">
        <w:rPr>
          <w:sz w:val="24"/>
          <w:szCs w:val="24"/>
          <w:lang w:val="fr-FR"/>
        </w:rPr>
        <w:t>du</w:t>
      </w:r>
      <w:r w:rsidRPr="00BA249B">
        <w:rPr>
          <w:spacing w:val="1"/>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w:t>
      </w:r>
      <w:r w:rsidRPr="00BA249B">
        <w:rPr>
          <w:spacing w:val="-2"/>
          <w:sz w:val="24"/>
          <w:szCs w:val="24"/>
          <w:lang w:val="fr-FR"/>
        </w:rPr>
        <w:t>n</w:t>
      </w:r>
      <w:r w:rsidRPr="00BA249B">
        <w:rPr>
          <w:sz w:val="24"/>
          <w:szCs w:val="24"/>
          <w:lang w:val="fr-FR"/>
        </w:rPr>
        <w:t>n</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 ne doit</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w:t>
      </w:r>
      <w:r w:rsidRPr="00BA249B">
        <w:rPr>
          <w:spacing w:val="1"/>
          <w:sz w:val="24"/>
          <w:szCs w:val="24"/>
          <w:lang w:val="fr-FR"/>
        </w:rPr>
        <w:t xml:space="preserve"> </w:t>
      </w:r>
      <w:r w:rsidRPr="00BA249B">
        <w:rPr>
          <w:sz w:val="24"/>
          <w:szCs w:val="24"/>
          <w:lang w:val="fr-FR"/>
        </w:rPr>
        <w:t>se trouv</w:t>
      </w:r>
      <w:r w:rsidRPr="00BA249B">
        <w:rPr>
          <w:spacing w:val="-1"/>
          <w:sz w:val="24"/>
          <w:szCs w:val="24"/>
          <w:lang w:val="fr-FR"/>
        </w:rPr>
        <w:t>e</w:t>
      </w:r>
      <w:r w:rsidRPr="00BA249B">
        <w:rPr>
          <w:sz w:val="24"/>
          <w:szCs w:val="24"/>
          <w:lang w:val="fr-FR"/>
        </w:rPr>
        <w:t xml:space="preserve">r </w:t>
      </w:r>
      <w:r w:rsidRPr="00BA249B">
        <w:rPr>
          <w:spacing w:val="-1"/>
          <w:sz w:val="24"/>
          <w:szCs w:val="24"/>
          <w:lang w:val="fr-FR"/>
        </w:rPr>
        <w:t>e</w:t>
      </w:r>
      <w:r w:rsidRPr="00BA249B">
        <w:rPr>
          <w:sz w:val="24"/>
          <w:szCs w:val="24"/>
          <w:lang w:val="fr-FR"/>
        </w:rPr>
        <w:t>n</w:t>
      </w:r>
      <w:r w:rsidRPr="00BA249B">
        <w:rPr>
          <w:spacing w:val="1"/>
          <w:sz w:val="24"/>
          <w:szCs w:val="24"/>
          <w:lang w:val="fr-FR"/>
        </w:rPr>
        <w:t xml:space="preserve"> </w:t>
      </w:r>
      <w:r w:rsidRPr="00BA249B">
        <w:rPr>
          <w:sz w:val="24"/>
          <w:szCs w:val="24"/>
          <w:lang w:val="fr-FR"/>
        </w:rPr>
        <w:t>si</w:t>
      </w:r>
      <w:r w:rsidRPr="00BA249B">
        <w:rPr>
          <w:spacing w:val="1"/>
          <w:sz w:val="24"/>
          <w:szCs w:val="24"/>
          <w:lang w:val="fr-FR"/>
        </w:rPr>
        <w:t>t</w:t>
      </w:r>
      <w:r w:rsidRPr="00BA249B">
        <w:rPr>
          <w:sz w:val="24"/>
          <w:szCs w:val="24"/>
          <w:lang w:val="fr-FR"/>
        </w:rPr>
        <w:t>u</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 xml:space="preserve">de </w:t>
      </w:r>
      <w:r w:rsidRPr="00BA249B">
        <w:rPr>
          <w:spacing w:val="-1"/>
          <w:sz w:val="24"/>
          <w:szCs w:val="24"/>
          <w:lang w:val="fr-FR"/>
        </w:rPr>
        <w:t>c</w:t>
      </w:r>
      <w:r w:rsidRPr="00BA249B">
        <w:rPr>
          <w:sz w:val="24"/>
          <w:szCs w:val="24"/>
          <w:lang w:val="fr-FR"/>
        </w:rPr>
        <w:t>onflit</w:t>
      </w:r>
      <w:r w:rsidRPr="00BA249B">
        <w:rPr>
          <w:spacing w:val="2"/>
          <w:sz w:val="24"/>
          <w:szCs w:val="24"/>
          <w:lang w:val="fr-FR"/>
        </w:rPr>
        <w:t xml:space="preserve"> </w:t>
      </w:r>
      <w:r w:rsidRPr="00BA249B">
        <w:rPr>
          <w:sz w:val="24"/>
          <w:szCs w:val="24"/>
          <w:lang w:val="fr-FR"/>
        </w:rPr>
        <w:t>d’int</w:t>
      </w:r>
      <w:r w:rsidRPr="00BA249B">
        <w:rPr>
          <w:spacing w:val="-1"/>
          <w:sz w:val="24"/>
          <w:szCs w:val="24"/>
          <w:lang w:val="fr-FR"/>
        </w:rPr>
        <w:t>é</w:t>
      </w:r>
      <w:r w:rsidRPr="00BA249B">
        <w:rPr>
          <w:sz w:val="24"/>
          <w:szCs w:val="24"/>
          <w:lang w:val="fr-FR"/>
        </w:rPr>
        <w:t>r</w:t>
      </w:r>
      <w:r w:rsidRPr="00BA249B">
        <w:rPr>
          <w:spacing w:val="-2"/>
          <w:sz w:val="24"/>
          <w:szCs w:val="24"/>
          <w:lang w:val="fr-FR"/>
        </w:rPr>
        <w:t>ê</w:t>
      </w:r>
      <w:r w:rsidRPr="00BA249B">
        <w:rPr>
          <w:sz w:val="24"/>
          <w:szCs w:val="24"/>
          <w:lang w:val="fr-FR"/>
        </w:rPr>
        <w:t>t.</w:t>
      </w:r>
      <w:r w:rsidRPr="00BA249B">
        <w:rPr>
          <w:spacing w:val="2"/>
          <w:sz w:val="24"/>
          <w:szCs w:val="24"/>
          <w:lang w:val="fr-FR"/>
        </w:rPr>
        <w:t xml:space="preserve"> </w:t>
      </w:r>
      <w:r w:rsidRPr="00BA249B">
        <w:rPr>
          <w:sz w:val="24"/>
          <w:szCs w:val="24"/>
          <w:lang w:val="fr-FR"/>
        </w:rPr>
        <w:t>Un 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ut êt</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ju</w:t>
      </w:r>
      <w:r w:rsidRPr="00BA249B">
        <w:rPr>
          <w:spacing w:val="-2"/>
          <w:sz w:val="24"/>
          <w:szCs w:val="24"/>
          <w:lang w:val="fr-FR"/>
        </w:rPr>
        <w:t>g</w:t>
      </w:r>
      <w:r w:rsidRPr="00BA249B">
        <w:rPr>
          <w:sz w:val="24"/>
          <w:szCs w:val="24"/>
          <w:lang w:val="fr-FR"/>
        </w:rPr>
        <w:t>é</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om</w:t>
      </w:r>
      <w:r w:rsidRPr="00BA249B">
        <w:rPr>
          <w:spacing w:val="1"/>
          <w:sz w:val="24"/>
          <w:szCs w:val="24"/>
          <w:lang w:val="fr-FR"/>
        </w:rPr>
        <w:t>m</w:t>
      </w:r>
      <w:r w:rsidRPr="00BA249B">
        <w:rPr>
          <w:sz w:val="24"/>
          <w:szCs w:val="24"/>
          <w:lang w:val="fr-FR"/>
        </w:rPr>
        <w:t>e</w:t>
      </w:r>
      <w:r w:rsidRPr="00BA249B">
        <w:rPr>
          <w:spacing w:val="-1"/>
          <w:sz w:val="24"/>
          <w:szCs w:val="24"/>
          <w:lang w:val="fr-FR"/>
        </w:rPr>
        <w:t xml:space="preserve"> é</w:t>
      </w:r>
      <w:r w:rsidRPr="00BA249B">
        <w:rPr>
          <w:sz w:val="24"/>
          <w:szCs w:val="24"/>
          <w:lang w:val="fr-FR"/>
        </w:rPr>
        <w:t xml:space="preserve">tant </w:t>
      </w:r>
      <w:r w:rsidRPr="00BA249B">
        <w:rPr>
          <w:spacing w:val="-1"/>
          <w:sz w:val="24"/>
          <w:szCs w:val="24"/>
          <w:lang w:val="fr-FR"/>
        </w:rPr>
        <w:t>e</w:t>
      </w:r>
      <w:r w:rsidRPr="00BA249B">
        <w:rPr>
          <w:sz w:val="24"/>
          <w:szCs w:val="24"/>
          <w:lang w:val="fr-FR"/>
        </w:rPr>
        <w:t>n si</w:t>
      </w:r>
      <w:r w:rsidRPr="00BA249B">
        <w:rPr>
          <w:spacing w:val="3"/>
          <w:sz w:val="24"/>
          <w:szCs w:val="24"/>
          <w:lang w:val="fr-FR"/>
        </w:rPr>
        <w:t>t</w:t>
      </w:r>
      <w:r w:rsidRPr="00BA249B">
        <w:rPr>
          <w:sz w:val="24"/>
          <w:szCs w:val="24"/>
          <w:lang w:val="fr-FR"/>
        </w:rPr>
        <w:t>u</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3"/>
          <w:sz w:val="24"/>
          <w:szCs w:val="24"/>
          <w:lang w:val="fr-FR"/>
        </w:rPr>
        <w:t xml:space="preserve"> </w:t>
      </w:r>
      <w:r w:rsidRPr="00BA249B">
        <w:rPr>
          <w:sz w:val="24"/>
          <w:szCs w:val="24"/>
          <w:lang w:val="fr-FR"/>
        </w:rPr>
        <w:t>de</w:t>
      </w:r>
      <w:r w:rsidRPr="00BA249B">
        <w:rPr>
          <w:spacing w:val="-1"/>
          <w:sz w:val="24"/>
          <w:szCs w:val="24"/>
          <w:lang w:val="fr-FR"/>
        </w:rPr>
        <w:t xml:space="preserve"> c</w:t>
      </w:r>
      <w:r w:rsidRPr="00BA249B">
        <w:rPr>
          <w:sz w:val="24"/>
          <w:szCs w:val="24"/>
          <w:lang w:val="fr-FR"/>
        </w:rPr>
        <w:t>onflit d’inté</w:t>
      </w:r>
      <w:r w:rsidRPr="00BA249B">
        <w:rPr>
          <w:spacing w:val="-1"/>
          <w:sz w:val="24"/>
          <w:szCs w:val="24"/>
          <w:lang w:val="fr-FR"/>
        </w:rPr>
        <w:t>rê</w:t>
      </w:r>
      <w:r w:rsidRPr="00BA249B">
        <w:rPr>
          <w:sz w:val="24"/>
          <w:szCs w:val="24"/>
          <w:lang w:val="fr-FR"/>
        </w:rPr>
        <w:t>t</w:t>
      </w:r>
      <w:r w:rsidRPr="00BA249B">
        <w:rPr>
          <w:spacing w:val="3"/>
          <w:sz w:val="24"/>
          <w:szCs w:val="24"/>
          <w:lang w:val="fr-FR"/>
        </w:rPr>
        <w:t xml:space="preserve"> </w:t>
      </w:r>
      <w:r w:rsidRPr="00BA249B">
        <w:rPr>
          <w:sz w:val="24"/>
          <w:szCs w:val="24"/>
          <w:lang w:val="fr-FR"/>
        </w:rPr>
        <w:t>s’il :</w:t>
      </w:r>
    </w:p>
    <w:p w14:paraId="738772D1" w14:textId="77777777" w:rsidR="00F94AC3" w:rsidRPr="00BA249B" w:rsidRDefault="00F94AC3" w:rsidP="00F94AC3">
      <w:pPr>
        <w:tabs>
          <w:tab w:val="left" w:pos="1540"/>
        </w:tabs>
        <w:ind w:left="1552" w:right="668" w:hanging="360"/>
        <w:jc w:val="both"/>
        <w:rPr>
          <w:sz w:val="24"/>
          <w:szCs w:val="24"/>
          <w:lang w:val="fr-FR"/>
        </w:rPr>
      </w:pPr>
      <w:r w:rsidRPr="00BA249B">
        <w:rPr>
          <w:sz w:val="24"/>
          <w:szCs w:val="24"/>
          <w:lang w:val="fr-FR"/>
        </w:rPr>
        <w:t>i.</w:t>
      </w:r>
      <w:r w:rsidRPr="00BA249B">
        <w:rPr>
          <w:sz w:val="24"/>
          <w:szCs w:val="24"/>
          <w:lang w:val="fr-FR"/>
        </w:rPr>
        <w:tab/>
        <w:t>Est</w:t>
      </w:r>
      <w:r w:rsidRPr="00BA249B">
        <w:rPr>
          <w:spacing w:val="48"/>
          <w:sz w:val="24"/>
          <w:szCs w:val="24"/>
          <w:lang w:val="fr-FR"/>
        </w:rPr>
        <w:t xml:space="preserve"> </w:t>
      </w:r>
      <w:r w:rsidRPr="00BA249B">
        <w:rPr>
          <w:spacing w:val="-1"/>
          <w:sz w:val="24"/>
          <w:szCs w:val="24"/>
          <w:lang w:val="fr-FR"/>
        </w:rPr>
        <w:t>a</w:t>
      </w:r>
      <w:r w:rsidRPr="00BA249B">
        <w:rPr>
          <w:sz w:val="24"/>
          <w:szCs w:val="24"/>
          <w:lang w:val="fr-FR"/>
        </w:rPr>
        <w:t>ssocié</w:t>
      </w:r>
      <w:r w:rsidRPr="00BA249B">
        <w:rPr>
          <w:spacing w:val="47"/>
          <w:sz w:val="24"/>
          <w:szCs w:val="24"/>
          <w:lang w:val="fr-FR"/>
        </w:rPr>
        <w:t xml:space="preserve"> </w:t>
      </w:r>
      <w:r w:rsidRPr="00BA249B">
        <w:rPr>
          <w:sz w:val="24"/>
          <w:szCs w:val="24"/>
          <w:lang w:val="fr-FR"/>
        </w:rPr>
        <w:t>ou</w:t>
      </w:r>
      <w:r w:rsidRPr="00BA249B">
        <w:rPr>
          <w:spacing w:val="48"/>
          <w:sz w:val="24"/>
          <w:szCs w:val="24"/>
          <w:lang w:val="fr-FR"/>
        </w:rPr>
        <w:t xml:space="preserve"> </w:t>
      </w:r>
      <w:r w:rsidRPr="00BA249B">
        <w:rPr>
          <w:sz w:val="24"/>
          <w:szCs w:val="24"/>
          <w:lang w:val="fr-FR"/>
        </w:rPr>
        <w:t>a</w:t>
      </w:r>
      <w:r w:rsidRPr="00BA249B">
        <w:rPr>
          <w:spacing w:val="47"/>
          <w:sz w:val="24"/>
          <w:szCs w:val="24"/>
          <w:lang w:val="fr-FR"/>
        </w:rPr>
        <w:t xml:space="preserve"> </w:t>
      </w:r>
      <w:r w:rsidRPr="00BA249B">
        <w:rPr>
          <w:spacing w:val="-1"/>
          <w:sz w:val="24"/>
          <w:szCs w:val="24"/>
          <w:lang w:val="fr-FR"/>
        </w:rPr>
        <w:t>é</w:t>
      </w:r>
      <w:r w:rsidRPr="00BA249B">
        <w:rPr>
          <w:sz w:val="24"/>
          <w:szCs w:val="24"/>
          <w:lang w:val="fr-FR"/>
        </w:rPr>
        <w:t>té</w:t>
      </w:r>
      <w:r w:rsidRPr="00BA249B">
        <w:rPr>
          <w:spacing w:val="50"/>
          <w:sz w:val="24"/>
          <w:szCs w:val="24"/>
          <w:lang w:val="fr-FR"/>
        </w:rPr>
        <w:t xml:space="preserve"> </w:t>
      </w:r>
      <w:r w:rsidRPr="00BA249B">
        <w:rPr>
          <w:spacing w:val="-1"/>
          <w:sz w:val="24"/>
          <w:szCs w:val="24"/>
          <w:lang w:val="fr-FR"/>
        </w:rPr>
        <w:t>a</w:t>
      </w:r>
      <w:r w:rsidRPr="00BA249B">
        <w:rPr>
          <w:spacing w:val="2"/>
          <w:sz w:val="24"/>
          <w:szCs w:val="24"/>
          <w:lang w:val="fr-FR"/>
        </w:rPr>
        <w:t>s</w:t>
      </w:r>
      <w:r w:rsidRPr="00BA249B">
        <w:rPr>
          <w:sz w:val="24"/>
          <w:szCs w:val="24"/>
          <w:lang w:val="fr-FR"/>
        </w:rPr>
        <w:t>so</w:t>
      </w:r>
      <w:r w:rsidRPr="00BA249B">
        <w:rPr>
          <w:spacing w:val="-1"/>
          <w:sz w:val="24"/>
          <w:szCs w:val="24"/>
          <w:lang w:val="fr-FR"/>
        </w:rPr>
        <w:t>c</w:t>
      </w:r>
      <w:r w:rsidRPr="00BA249B">
        <w:rPr>
          <w:sz w:val="24"/>
          <w:szCs w:val="24"/>
          <w:lang w:val="fr-FR"/>
        </w:rPr>
        <w:t>ié</w:t>
      </w:r>
      <w:r w:rsidRPr="00BA249B">
        <w:rPr>
          <w:spacing w:val="47"/>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48"/>
          <w:sz w:val="24"/>
          <w:szCs w:val="24"/>
          <w:lang w:val="fr-FR"/>
        </w:rPr>
        <w:t xml:space="preserve"> </w:t>
      </w:r>
      <w:r w:rsidRPr="00BA249B">
        <w:rPr>
          <w:sz w:val="24"/>
          <w:szCs w:val="24"/>
          <w:lang w:val="fr-FR"/>
        </w:rPr>
        <w:t>le</w:t>
      </w:r>
      <w:r w:rsidRPr="00BA249B">
        <w:rPr>
          <w:spacing w:val="47"/>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w:t>
      </w:r>
      <w:r w:rsidRPr="00BA249B">
        <w:rPr>
          <w:spacing w:val="3"/>
          <w:sz w:val="24"/>
          <w:szCs w:val="24"/>
          <w:lang w:val="fr-FR"/>
        </w:rPr>
        <w:t>s</w:t>
      </w:r>
      <w:r w:rsidRPr="00BA249B">
        <w:rPr>
          <w:spacing w:val="-1"/>
          <w:sz w:val="24"/>
          <w:szCs w:val="24"/>
          <w:lang w:val="fr-FR"/>
        </w:rPr>
        <w:t>é</w:t>
      </w:r>
      <w:r w:rsidRPr="00BA249B">
        <w:rPr>
          <w:sz w:val="24"/>
          <w:szCs w:val="24"/>
          <w:lang w:val="fr-FR"/>
        </w:rPr>
        <w:t>,</w:t>
      </w:r>
      <w:r w:rsidRPr="00BA249B">
        <w:rPr>
          <w:spacing w:val="48"/>
          <w:sz w:val="24"/>
          <w:szCs w:val="24"/>
          <w:lang w:val="fr-FR"/>
        </w:rPr>
        <w:t xml:space="preserve"> </w:t>
      </w:r>
      <w:r w:rsidRPr="00BA249B">
        <w:rPr>
          <w:sz w:val="24"/>
          <w:szCs w:val="24"/>
          <w:lang w:val="fr-FR"/>
        </w:rPr>
        <w:t>à</w:t>
      </w:r>
      <w:r w:rsidRPr="00BA249B">
        <w:rPr>
          <w:spacing w:val="47"/>
          <w:sz w:val="24"/>
          <w:szCs w:val="24"/>
          <w:lang w:val="fr-FR"/>
        </w:rPr>
        <w:t xml:space="preserve"> </w:t>
      </w:r>
      <w:r w:rsidRPr="00BA249B">
        <w:rPr>
          <w:spacing w:val="2"/>
          <w:sz w:val="24"/>
          <w:szCs w:val="24"/>
          <w:lang w:val="fr-FR"/>
        </w:rPr>
        <w:t>u</w:t>
      </w:r>
      <w:r w:rsidRPr="00BA249B">
        <w:rPr>
          <w:sz w:val="24"/>
          <w:szCs w:val="24"/>
          <w:lang w:val="fr-FR"/>
        </w:rPr>
        <w:t>ne</w:t>
      </w:r>
      <w:r w:rsidRPr="00BA249B">
        <w:rPr>
          <w:spacing w:val="47"/>
          <w:sz w:val="24"/>
          <w:szCs w:val="24"/>
          <w:lang w:val="fr-FR"/>
        </w:rPr>
        <w:t xml:space="preserv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pacing w:val="2"/>
          <w:sz w:val="24"/>
          <w:szCs w:val="24"/>
          <w:lang w:val="fr-FR"/>
        </w:rPr>
        <w:t>p</w:t>
      </w:r>
      <w:r w:rsidRPr="00BA249B">
        <w:rPr>
          <w:sz w:val="24"/>
          <w:szCs w:val="24"/>
          <w:lang w:val="fr-FR"/>
        </w:rPr>
        <w:t>rise</w:t>
      </w:r>
      <w:r w:rsidRPr="00BA249B">
        <w:rPr>
          <w:spacing w:val="47"/>
          <w:sz w:val="24"/>
          <w:szCs w:val="24"/>
          <w:lang w:val="fr-FR"/>
        </w:rPr>
        <w:t xml:space="preserve"> </w:t>
      </w:r>
      <w:r w:rsidRPr="00BA249B">
        <w:rPr>
          <w:sz w:val="24"/>
          <w:szCs w:val="24"/>
          <w:lang w:val="fr-FR"/>
        </w:rPr>
        <w:t>(ou</w:t>
      </w:r>
      <w:r w:rsidRPr="00BA249B">
        <w:rPr>
          <w:spacing w:val="47"/>
          <w:sz w:val="24"/>
          <w:szCs w:val="24"/>
          <w:lang w:val="fr-FR"/>
        </w:rPr>
        <w:t xml:space="preserve"> </w:t>
      </w:r>
      <w:r w:rsidRPr="00BA249B">
        <w:rPr>
          <w:sz w:val="24"/>
          <w:szCs w:val="24"/>
          <w:lang w:val="fr-FR"/>
        </w:rPr>
        <w:t>à</w:t>
      </w:r>
      <w:r w:rsidRPr="00BA249B">
        <w:rPr>
          <w:spacing w:val="47"/>
          <w:sz w:val="24"/>
          <w:szCs w:val="24"/>
          <w:lang w:val="fr-FR"/>
        </w:rPr>
        <w:t xml:space="preserve"> </w:t>
      </w:r>
      <w:r w:rsidRPr="00BA249B">
        <w:rPr>
          <w:sz w:val="24"/>
          <w:szCs w:val="24"/>
          <w:lang w:val="fr-FR"/>
        </w:rPr>
        <w:t>u</w:t>
      </w:r>
      <w:r w:rsidRPr="00BA249B">
        <w:rPr>
          <w:spacing w:val="2"/>
          <w:sz w:val="24"/>
          <w:szCs w:val="24"/>
          <w:lang w:val="fr-FR"/>
        </w:rPr>
        <w:t>n</w:t>
      </w:r>
      <w:r w:rsidRPr="00BA249B">
        <w:rPr>
          <w:sz w:val="24"/>
          <w:szCs w:val="24"/>
          <w:lang w:val="fr-FR"/>
        </w:rPr>
        <w:t>e</w:t>
      </w:r>
      <w:r w:rsidRPr="00BA249B">
        <w:rPr>
          <w:spacing w:val="49"/>
          <w:sz w:val="24"/>
          <w:szCs w:val="24"/>
          <w:lang w:val="fr-FR"/>
        </w:rPr>
        <w:t xml:space="preserve"> </w:t>
      </w:r>
      <w:r w:rsidRPr="00BA249B">
        <w:rPr>
          <w:sz w:val="24"/>
          <w:szCs w:val="24"/>
          <w:lang w:val="fr-FR"/>
        </w:rPr>
        <w:t>filiale</w:t>
      </w:r>
      <w:r w:rsidRPr="00BA249B">
        <w:rPr>
          <w:spacing w:val="47"/>
          <w:sz w:val="24"/>
          <w:szCs w:val="24"/>
          <w:lang w:val="fr-FR"/>
        </w:rPr>
        <w:t xml:space="preserve"> </w:t>
      </w:r>
      <w:r w:rsidRPr="00BA249B">
        <w:rPr>
          <w:sz w:val="24"/>
          <w:szCs w:val="24"/>
          <w:lang w:val="fr-FR"/>
        </w:rPr>
        <w:t>de</w:t>
      </w:r>
      <w:r w:rsidRPr="00BA249B">
        <w:rPr>
          <w:spacing w:val="47"/>
          <w:sz w:val="24"/>
          <w:szCs w:val="24"/>
          <w:lang w:val="fr-FR"/>
        </w:rPr>
        <w:t xml:space="preserve"> </w:t>
      </w:r>
      <w:r w:rsidRPr="00BA249B">
        <w:rPr>
          <w:spacing w:val="-1"/>
          <w:sz w:val="24"/>
          <w:szCs w:val="24"/>
          <w:lang w:val="fr-FR"/>
        </w:rPr>
        <w:t>ce</w:t>
      </w:r>
      <w:r w:rsidRPr="00BA249B">
        <w:rPr>
          <w:sz w:val="24"/>
          <w:szCs w:val="24"/>
          <w:lang w:val="fr-FR"/>
        </w:rPr>
        <w:t>t</w:t>
      </w:r>
      <w:r w:rsidRPr="00BA249B">
        <w:rPr>
          <w:spacing w:val="1"/>
          <w:sz w:val="24"/>
          <w:szCs w:val="24"/>
          <w:lang w:val="fr-FR"/>
        </w:rPr>
        <w:t>t</w:t>
      </w:r>
      <w:r w:rsidRPr="00BA249B">
        <w:rPr>
          <w:sz w:val="24"/>
          <w:szCs w:val="24"/>
          <w:lang w:val="fr-FR"/>
        </w:rPr>
        <w:t xml:space="preserve">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z w:val="24"/>
          <w:szCs w:val="24"/>
          <w:lang w:val="fr-FR"/>
        </w:rPr>
        <w:t>pris</w:t>
      </w:r>
      <w:r w:rsidRPr="00BA249B">
        <w:rPr>
          <w:spacing w:val="1"/>
          <w:sz w:val="24"/>
          <w:szCs w:val="24"/>
          <w:lang w:val="fr-FR"/>
        </w:rPr>
        <w:t>e</w:t>
      </w:r>
      <w:r w:rsidRPr="00BA249B">
        <w:rPr>
          <w:sz w:val="24"/>
          <w:szCs w:val="24"/>
          <w:lang w:val="fr-FR"/>
        </w:rPr>
        <w:t>) qui</w:t>
      </w:r>
      <w:r w:rsidRPr="00BA249B">
        <w:rPr>
          <w:spacing w:val="2"/>
          <w:sz w:val="24"/>
          <w:szCs w:val="24"/>
          <w:lang w:val="fr-FR"/>
        </w:rPr>
        <w:t xml:space="preserve"> </w:t>
      </w:r>
      <w:r w:rsidRPr="00BA249B">
        <w:rPr>
          <w:sz w:val="24"/>
          <w:szCs w:val="24"/>
          <w:lang w:val="fr-FR"/>
        </w:rPr>
        <w:t>a fou</w:t>
      </w:r>
      <w:r w:rsidRPr="00BA249B">
        <w:rPr>
          <w:spacing w:val="-1"/>
          <w:sz w:val="24"/>
          <w:szCs w:val="24"/>
          <w:lang w:val="fr-FR"/>
        </w:rPr>
        <w:t>r</w:t>
      </w:r>
      <w:r w:rsidRPr="00BA249B">
        <w:rPr>
          <w:sz w:val="24"/>
          <w:szCs w:val="24"/>
          <w:lang w:val="fr-FR"/>
        </w:rPr>
        <w:t>ni</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z w:val="24"/>
          <w:szCs w:val="24"/>
          <w:lang w:val="fr-FR"/>
        </w:rPr>
        <w:t>s</w:t>
      </w:r>
      <w:r w:rsidRPr="00BA249B">
        <w:rPr>
          <w:spacing w:val="1"/>
          <w:sz w:val="24"/>
          <w:szCs w:val="24"/>
          <w:lang w:val="fr-FR"/>
        </w:rPr>
        <w:t xml:space="preserve"> </w:t>
      </w:r>
      <w:r w:rsidRPr="00BA249B">
        <w:rPr>
          <w:sz w:val="24"/>
          <w:szCs w:val="24"/>
          <w:lang w:val="fr-FR"/>
        </w:rPr>
        <w:t xml:space="preserve">de </w:t>
      </w:r>
      <w:r w:rsidRPr="00BA249B">
        <w:rPr>
          <w:spacing w:val="-1"/>
          <w:sz w:val="24"/>
          <w:szCs w:val="24"/>
          <w:lang w:val="fr-FR"/>
        </w:rPr>
        <w:t>c</w:t>
      </w:r>
      <w:r w:rsidRPr="00BA249B">
        <w:rPr>
          <w:sz w:val="24"/>
          <w:szCs w:val="24"/>
          <w:lang w:val="fr-FR"/>
        </w:rPr>
        <w:t>onsult</w:t>
      </w:r>
      <w:r w:rsidRPr="00BA249B">
        <w:rPr>
          <w:spacing w:val="2"/>
          <w:sz w:val="24"/>
          <w:szCs w:val="24"/>
          <w:lang w:val="fr-FR"/>
        </w:rPr>
        <w:t>a</w:t>
      </w:r>
      <w:r w:rsidRPr="00BA249B">
        <w:rPr>
          <w:sz w:val="24"/>
          <w:szCs w:val="24"/>
          <w:lang w:val="fr-FR"/>
        </w:rPr>
        <w:t>nt</w:t>
      </w:r>
      <w:r w:rsidRPr="00BA249B">
        <w:rPr>
          <w:spacing w:val="2"/>
          <w:sz w:val="24"/>
          <w:szCs w:val="24"/>
          <w:lang w:val="fr-FR"/>
        </w:rPr>
        <w:t xml:space="preserve"> </w:t>
      </w:r>
      <w:r w:rsidRPr="00BA249B">
        <w:rPr>
          <w:sz w:val="24"/>
          <w:szCs w:val="24"/>
          <w:lang w:val="fr-FR"/>
        </w:rPr>
        <w:t>pour la</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on</w:t>
      </w:r>
      <w:r w:rsidRPr="00BA249B">
        <w:rPr>
          <w:spacing w:val="-1"/>
          <w:sz w:val="24"/>
          <w:szCs w:val="24"/>
          <w:lang w:val="fr-FR"/>
        </w:rPr>
        <w:t>ce</w:t>
      </w:r>
      <w:r w:rsidRPr="00BA249B">
        <w:rPr>
          <w:sz w:val="24"/>
          <w:szCs w:val="24"/>
          <w:lang w:val="fr-FR"/>
        </w:rPr>
        <w:t>pt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la</w:t>
      </w:r>
      <w:r w:rsidRPr="00BA249B">
        <w:rPr>
          <w:spacing w:val="1"/>
          <w:sz w:val="24"/>
          <w:szCs w:val="24"/>
          <w:lang w:val="fr-FR"/>
        </w:rPr>
        <w:t xml:space="preserve"> </w:t>
      </w:r>
      <w:r w:rsidRPr="00BA249B">
        <w:rPr>
          <w:sz w:val="24"/>
          <w:szCs w:val="24"/>
          <w:lang w:val="fr-FR"/>
        </w:rPr>
        <w:t>pr</w:t>
      </w:r>
      <w:r w:rsidRPr="00BA249B">
        <w:rPr>
          <w:spacing w:val="-2"/>
          <w:sz w:val="24"/>
          <w:szCs w:val="24"/>
          <w:lang w:val="fr-FR"/>
        </w:rPr>
        <w:t>é</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 sp</w:t>
      </w:r>
      <w:r w:rsidRPr="00BA249B">
        <w:rPr>
          <w:spacing w:val="-1"/>
          <w:sz w:val="24"/>
          <w:szCs w:val="24"/>
          <w:lang w:val="fr-FR"/>
        </w:rPr>
        <w:t>éc</w:t>
      </w:r>
      <w:r w:rsidRPr="00BA249B">
        <w:rPr>
          <w:sz w:val="24"/>
          <w:szCs w:val="24"/>
          <w:lang w:val="fr-FR"/>
        </w:rPr>
        <w:t>ifi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5"/>
          <w:sz w:val="24"/>
          <w:szCs w:val="24"/>
          <w:lang w:val="fr-FR"/>
        </w:rPr>
        <w:t xml:space="preserve"> </w:t>
      </w:r>
      <w:r w:rsidRPr="00BA249B">
        <w:rPr>
          <w:spacing w:val="-1"/>
          <w:sz w:val="24"/>
          <w:szCs w:val="24"/>
          <w:lang w:val="fr-FR"/>
        </w:rPr>
        <w:t>a</w:t>
      </w:r>
      <w:r w:rsidRPr="00BA249B">
        <w:rPr>
          <w:sz w:val="24"/>
          <w:szCs w:val="24"/>
          <w:lang w:val="fr-FR"/>
        </w:rPr>
        <w:t>utr</w:t>
      </w:r>
      <w:r w:rsidRPr="00BA249B">
        <w:rPr>
          <w:spacing w:val="-1"/>
          <w:sz w:val="24"/>
          <w:szCs w:val="24"/>
          <w:lang w:val="fr-FR"/>
        </w:rPr>
        <w:t>e</w:t>
      </w:r>
      <w:r w:rsidRPr="00BA249B">
        <w:rPr>
          <w:sz w:val="24"/>
          <w:szCs w:val="24"/>
          <w:lang w:val="fr-FR"/>
        </w:rPr>
        <w:t>s</w:t>
      </w:r>
      <w:r w:rsidRPr="00BA249B">
        <w:rPr>
          <w:spacing w:val="4"/>
          <w:sz w:val="24"/>
          <w:szCs w:val="24"/>
          <w:lang w:val="fr-FR"/>
        </w:rPr>
        <w:t xml:space="preserve"> </w:t>
      </w:r>
      <w:r w:rsidRPr="00BA249B">
        <w:rPr>
          <w:sz w:val="24"/>
          <w:szCs w:val="24"/>
          <w:lang w:val="fr-FR"/>
        </w:rPr>
        <w:t>do</w:t>
      </w:r>
      <w:r w:rsidRPr="00BA249B">
        <w:rPr>
          <w:spacing w:val="-1"/>
          <w:sz w:val="24"/>
          <w:szCs w:val="24"/>
          <w:lang w:val="fr-FR"/>
        </w:rPr>
        <w:t>c</w:t>
      </w:r>
      <w:r w:rsidRPr="00BA249B">
        <w:rPr>
          <w:sz w:val="24"/>
          <w:szCs w:val="24"/>
          <w:lang w:val="fr-FR"/>
        </w:rPr>
        <w:t>uments</w:t>
      </w:r>
      <w:r w:rsidRPr="00BA249B">
        <w:rPr>
          <w:spacing w:val="4"/>
          <w:sz w:val="24"/>
          <w:szCs w:val="24"/>
          <w:lang w:val="fr-FR"/>
        </w:rPr>
        <w:t xml:space="preserve"> </w:t>
      </w:r>
      <w:r w:rsidRPr="00BA249B">
        <w:rPr>
          <w:sz w:val="24"/>
          <w:szCs w:val="24"/>
          <w:lang w:val="fr-FR"/>
        </w:rPr>
        <w:t>ut</w:t>
      </w:r>
      <w:r w:rsidRPr="00BA249B">
        <w:rPr>
          <w:spacing w:val="1"/>
          <w:sz w:val="24"/>
          <w:szCs w:val="24"/>
          <w:lang w:val="fr-FR"/>
        </w:rPr>
        <w:t>i</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d</w:t>
      </w:r>
      <w:r w:rsidRPr="00BA249B">
        <w:rPr>
          <w:spacing w:val="-1"/>
          <w:sz w:val="24"/>
          <w:szCs w:val="24"/>
          <w:lang w:val="fr-FR"/>
        </w:rPr>
        <w:t>a</w:t>
      </w:r>
      <w:r w:rsidRPr="00BA249B">
        <w:rPr>
          <w:sz w:val="24"/>
          <w:szCs w:val="24"/>
          <w:lang w:val="fr-FR"/>
        </w:rPr>
        <w:t>ns</w:t>
      </w:r>
      <w:r w:rsidRPr="00BA249B">
        <w:rPr>
          <w:spacing w:val="4"/>
          <w:sz w:val="24"/>
          <w:szCs w:val="24"/>
          <w:lang w:val="fr-FR"/>
        </w:rPr>
        <w:t xml:space="preserve"> </w:t>
      </w:r>
      <w:r w:rsidRPr="00BA249B">
        <w:rPr>
          <w:sz w:val="24"/>
          <w:szCs w:val="24"/>
          <w:lang w:val="fr-FR"/>
        </w:rPr>
        <w:t>le</w:t>
      </w:r>
      <w:r w:rsidRPr="00BA249B">
        <w:rPr>
          <w:spacing w:val="1"/>
          <w:sz w:val="24"/>
          <w:szCs w:val="24"/>
          <w:lang w:val="fr-FR"/>
        </w:rPr>
        <w:t xml:space="preserve"> </w:t>
      </w:r>
      <w:r w:rsidRPr="00BA249B">
        <w:rPr>
          <w:spacing w:val="-1"/>
          <w:sz w:val="24"/>
          <w:szCs w:val="24"/>
          <w:lang w:val="fr-FR"/>
        </w:rPr>
        <w:t>ca</w:t>
      </w:r>
      <w:r w:rsidRPr="00BA249B">
        <w:rPr>
          <w:sz w:val="24"/>
          <w:szCs w:val="24"/>
          <w:lang w:val="fr-FR"/>
        </w:rPr>
        <w:t>d</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4"/>
          <w:sz w:val="24"/>
          <w:szCs w:val="24"/>
          <w:lang w:val="fr-FR"/>
        </w:rPr>
        <w:t xml:space="preserve"> </w:t>
      </w:r>
      <w:r w:rsidRPr="00BA249B">
        <w:rPr>
          <w:sz w:val="24"/>
          <w:szCs w:val="24"/>
          <w:lang w:val="fr-FR"/>
        </w:rPr>
        <w:t>ma</w:t>
      </w:r>
      <w:r w:rsidRPr="00BA249B">
        <w:rPr>
          <w:spacing w:val="1"/>
          <w:sz w:val="24"/>
          <w:szCs w:val="24"/>
          <w:lang w:val="fr-FR"/>
        </w:rPr>
        <w:t>r</w:t>
      </w:r>
      <w:r w:rsidRPr="00BA249B">
        <w:rPr>
          <w:spacing w:val="-1"/>
          <w:sz w:val="24"/>
          <w:szCs w:val="24"/>
          <w:lang w:val="fr-FR"/>
        </w:rPr>
        <w:t>c</w:t>
      </w:r>
      <w:r w:rsidRPr="00BA249B">
        <w:rPr>
          <w:spacing w:val="2"/>
          <w:sz w:val="24"/>
          <w:szCs w:val="24"/>
          <w:lang w:val="fr-FR"/>
        </w:rPr>
        <w:t>h</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ssés</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 xml:space="preserve"> </w:t>
      </w:r>
      <w:r w:rsidRPr="00BA249B">
        <w:rPr>
          <w:sz w:val="24"/>
          <w:szCs w:val="24"/>
          <w:lang w:val="fr-FR"/>
        </w:rPr>
        <w:t>t</w:t>
      </w:r>
      <w:r w:rsidRPr="00BA249B">
        <w:rPr>
          <w:spacing w:val="1"/>
          <w:sz w:val="24"/>
          <w:szCs w:val="24"/>
          <w:lang w:val="fr-FR"/>
        </w:rPr>
        <w:t>i</w:t>
      </w:r>
      <w:r w:rsidRPr="00BA249B">
        <w:rPr>
          <w:spacing w:val="2"/>
          <w:sz w:val="24"/>
          <w:szCs w:val="24"/>
          <w:lang w:val="fr-FR"/>
        </w:rPr>
        <w:t>t</w:t>
      </w:r>
      <w:r w:rsidRPr="00BA249B">
        <w:rPr>
          <w:sz w:val="24"/>
          <w:szCs w:val="24"/>
          <w:lang w:val="fr-FR"/>
        </w:rPr>
        <w:t>re du pr</w:t>
      </w:r>
      <w:r w:rsidRPr="00BA249B">
        <w:rPr>
          <w:spacing w:val="-2"/>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 ap</w:t>
      </w:r>
      <w:r w:rsidRPr="00BA249B">
        <w:rPr>
          <w:spacing w:val="2"/>
          <w:sz w:val="24"/>
          <w:szCs w:val="24"/>
          <w:lang w:val="fr-FR"/>
        </w:rPr>
        <w:t>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 ;</w:t>
      </w:r>
    </w:p>
    <w:p w14:paraId="2E4CB5FC" w14:textId="77777777" w:rsidR="00F94AC3" w:rsidRPr="00BA249B" w:rsidRDefault="00F94AC3" w:rsidP="00F94AC3">
      <w:pPr>
        <w:ind w:left="1545" w:right="696" w:hanging="355"/>
        <w:rPr>
          <w:sz w:val="24"/>
          <w:szCs w:val="24"/>
          <w:lang w:val="fr-FR"/>
        </w:rPr>
      </w:pPr>
      <w:r w:rsidRPr="00BA249B">
        <w:rPr>
          <w:sz w:val="24"/>
          <w:szCs w:val="24"/>
          <w:lang w:val="fr-FR"/>
        </w:rPr>
        <w:t>i</w:t>
      </w:r>
      <w:r w:rsidRPr="00BA249B">
        <w:rPr>
          <w:spacing w:val="1"/>
          <w:sz w:val="24"/>
          <w:szCs w:val="24"/>
          <w:lang w:val="fr-FR"/>
        </w:rPr>
        <w:t>i</w:t>
      </w:r>
      <w:r w:rsidRPr="00BA249B">
        <w:rPr>
          <w:sz w:val="24"/>
          <w:szCs w:val="24"/>
          <w:lang w:val="fr-FR"/>
        </w:rPr>
        <w:t xml:space="preserve">. </w:t>
      </w:r>
      <w:r w:rsidRPr="00BA249B">
        <w:rPr>
          <w:spacing w:val="1"/>
          <w:sz w:val="24"/>
          <w:szCs w:val="24"/>
          <w:lang w:val="fr-FR"/>
        </w:rPr>
        <w:t>P</w:t>
      </w:r>
      <w:r w:rsidRPr="00BA249B">
        <w:rPr>
          <w:sz w:val="24"/>
          <w:szCs w:val="24"/>
          <w:lang w:val="fr-FR"/>
        </w:rPr>
        <w:t>r</w:t>
      </w:r>
      <w:r w:rsidRPr="00BA249B">
        <w:rPr>
          <w:spacing w:val="-2"/>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 xml:space="preserve">nte plus </w:t>
      </w:r>
      <w:r w:rsidRPr="00BA249B">
        <w:rPr>
          <w:spacing w:val="1"/>
          <w:sz w:val="24"/>
          <w:szCs w:val="24"/>
          <w:lang w:val="fr-FR"/>
        </w:rPr>
        <w:t>d</w:t>
      </w:r>
      <w:r w:rsidRPr="00BA249B">
        <w:rPr>
          <w:sz w:val="24"/>
          <w:szCs w:val="24"/>
          <w:lang w:val="fr-FR"/>
        </w:rPr>
        <w:t>’une</w:t>
      </w:r>
      <w:r w:rsidRPr="00BA249B">
        <w:rPr>
          <w:spacing w:val="-2"/>
          <w:sz w:val="24"/>
          <w:szCs w:val="24"/>
          <w:lang w:val="fr-FR"/>
        </w:rPr>
        <w:t xml:space="preserve"> </w:t>
      </w:r>
      <w:r w:rsidRPr="00BA249B">
        <w:rPr>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w:t>
      </w:r>
      <w:r w:rsidRPr="00BA249B">
        <w:rPr>
          <w:spacing w:val="-1"/>
          <w:sz w:val="24"/>
          <w:szCs w:val="24"/>
          <w:lang w:val="fr-FR"/>
        </w:rPr>
        <w:t>ca</w:t>
      </w:r>
      <w:r w:rsidRPr="00BA249B">
        <w:rPr>
          <w:spacing w:val="2"/>
          <w:sz w:val="24"/>
          <w:szCs w:val="24"/>
          <w:lang w:val="fr-FR"/>
        </w:rPr>
        <w:t>d</w:t>
      </w:r>
      <w:r w:rsidRPr="00BA249B">
        <w:rPr>
          <w:sz w:val="24"/>
          <w:szCs w:val="24"/>
          <w:lang w:val="fr-FR"/>
        </w:rPr>
        <w:t>re</w:t>
      </w:r>
      <w:r w:rsidRPr="00BA249B">
        <w:rPr>
          <w:spacing w:val="-2"/>
          <w:sz w:val="24"/>
          <w:szCs w:val="24"/>
          <w:lang w:val="fr-FR"/>
        </w:rPr>
        <w:t xml:space="preserve"> </w:t>
      </w:r>
      <w:r w:rsidRPr="00BA249B">
        <w:rPr>
          <w:sz w:val="24"/>
          <w:szCs w:val="24"/>
          <w:lang w:val="fr-FR"/>
        </w:rPr>
        <w:t>du p</w:t>
      </w:r>
      <w:r w:rsidRPr="00BA249B">
        <w:rPr>
          <w:spacing w:val="1"/>
          <w:sz w:val="24"/>
          <w:szCs w:val="24"/>
          <w:lang w:val="fr-FR"/>
        </w:rPr>
        <w:t>ré</w:t>
      </w:r>
      <w:r w:rsidRPr="00BA249B">
        <w:rPr>
          <w:sz w:val="24"/>
          <w:szCs w:val="24"/>
          <w:lang w:val="fr-FR"/>
        </w:rPr>
        <w:t>s</w:t>
      </w:r>
      <w:r w:rsidRPr="00BA249B">
        <w:rPr>
          <w:spacing w:val="1"/>
          <w:sz w:val="24"/>
          <w:szCs w:val="24"/>
          <w:lang w:val="fr-FR"/>
        </w:rPr>
        <w:t>e</w:t>
      </w:r>
      <w:r w:rsidRPr="00BA249B">
        <w:rPr>
          <w:sz w:val="24"/>
          <w:szCs w:val="24"/>
          <w:lang w:val="fr-FR"/>
        </w:rPr>
        <w:t>nt app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 à</w:t>
      </w:r>
      <w:r w:rsidRPr="00BA249B">
        <w:rPr>
          <w:spacing w:val="-1"/>
          <w:sz w:val="24"/>
          <w:szCs w:val="24"/>
          <w:lang w:val="fr-FR"/>
        </w:rPr>
        <w:t xml:space="preserve"> </w:t>
      </w:r>
      <w:r w:rsidRPr="00BA249B">
        <w:rPr>
          <w:sz w:val="24"/>
          <w:szCs w:val="24"/>
          <w:lang w:val="fr-FR"/>
        </w:rPr>
        <w:t>l</w:t>
      </w:r>
      <w:r w:rsidRPr="00BA249B">
        <w:rPr>
          <w:spacing w:val="2"/>
          <w:sz w:val="24"/>
          <w:szCs w:val="24"/>
          <w:lang w:val="fr-FR"/>
        </w:rPr>
        <w:t>’</w:t>
      </w:r>
      <w:r w:rsidRPr="00BA249B">
        <w:rPr>
          <w:spacing w:val="-1"/>
          <w:sz w:val="24"/>
          <w:szCs w:val="24"/>
          <w:lang w:val="fr-FR"/>
        </w:rPr>
        <w:t>e</w:t>
      </w:r>
      <w:r w:rsidRPr="00BA249B">
        <w:rPr>
          <w:spacing w:val="2"/>
          <w:sz w:val="24"/>
          <w:szCs w:val="24"/>
          <w:lang w:val="fr-FR"/>
        </w:rPr>
        <w:t>x</w:t>
      </w:r>
      <w:r w:rsidRPr="00BA249B">
        <w:rPr>
          <w:spacing w:val="-1"/>
          <w:sz w:val="24"/>
          <w:szCs w:val="24"/>
          <w:lang w:val="fr-FR"/>
        </w:rPr>
        <w:t>ce</w:t>
      </w:r>
      <w:r w:rsidRPr="00BA249B">
        <w:rPr>
          <w:sz w:val="24"/>
          <w:szCs w:val="24"/>
          <w:lang w:val="fr-FR"/>
        </w:rPr>
        <w:t>pt</w:t>
      </w:r>
      <w:r w:rsidRPr="00BA249B">
        <w:rPr>
          <w:spacing w:val="1"/>
          <w:sz w:val="24"/>
          <w:szCs w:val="24"/>
          <w:lang w:val="fr-FR"/>
        </w:rPr>
        <w:t>i</w:t>
      </w:r>
      <w:r w:rsidRPr="00BA249B">
        <w:rPr>
          <w:sz w:val="24"/>
          <w:szCs w:val="24"/>
          <w:lang w:val="fr-FR"/>
        </w:rPr>
        <w:t>on d</w:t>
      </w:r>
      <w:r w:rsidRPr="00BA249B">
        <w:rPr>
          <w:spacing w:val="-1"/>
          <w:sz w:val="24"/>
          <w:szCs w:val="24"/>
          <w:lang w:val="fr-FR"/>
        </w:rPr>
        <w:t>e</w:t>
      </w:r>
      <w:r w:rsidRPr="00BA249B">
        <w:rPr>
          <w:sz w:val="24"/>
          <w:szCs w:val="24"/>
          <w:lang w:val="fr-FR"/>
        </w:rPr>
        <w:t>s of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 v</w:t>
      </w:r>
      <w:r w:rsidRPr="00BA249B">
        <w:rPr>
          <w:spacing w:val="-1"/>
          <w:sz w:val="24"/>
          <w:szCs w:val="24"/>
          <w:lang w:val="fr-FR"/>
        </w:rPr>
        <w:t>a</w:t>
      </w:r>
      <w:r w:rsidRPr="00BA249B">
        <w:rPr>
          <w:sz w:val="24"/>
          <w:szCs w:val="24"/>
          <w:lang w:val="fr-FR"/>
        </w:rPr>
        <w:t>ri</w:t>
      </w:r>
      <w:r w:rsidRPr="00BA249B">
        <w:rPr>
          <w:spacing w:val="-1"/>
          <w:sz w:val="24"/>
          <w:szCs w:val="24"/>
          <w:lang w:val="fr-FR"/>
        </w:rPr>
        <w:t>a</w:t>
      </w:r>
      <w:r w:rsidRPr="00BA249B">
        <w:rPr>
          <w:sz w:val="24"/>
          <w:szCs w:val="24"/>
          <w:lang w:val="fr-FR"/>
        </w:rPr>
        <w:t xml:space="preserve">ntes </w:t>
      </w:r>
      <w:r w:rsidRPr="00BA249B">
        <w:rPr>
          <w:spacing w:val="-1"/>
          <w:sz w:val="24"/>
          <w:szCs w:val="24"/>
          <w:lang w:val="fr-FR"/>
        </w:rPr>
        <w:t>a</w:t>
      </w:r>
      <w:r w:rsidRPr="00BA249B">
        <w:rPr>
          <w:sz w:val="24"/>
          <w:szCs w:val="24"/>
          <w:lang w:val="fr-FR"/>
        </w:rPr>
        <w:t>utori</w:t>
      </w:r>
      <w:r w:rsidRPr="00BA249B">
        <w:rPr>
          <w:spacing w:val="3"/>
          <w:sz w:val="24"/>
          <w:szCs w:val="24"/>
          <w:lang w:val="fr-FR"/>
        </w:rPr>
        <w:t>s</w:t>
      </w:r>
      <w:r w:rsidRPr="00BA249B">
        <w:rPr>
          <w:spacing w:val="-1"/>
          <w:sz w:val="24"/>
          <w:szCs w:val="24"/>
          <w:lang w:val="fr-FR"/>
        </w:rPr>
        <w:t>ée</w:t>
      </w:r>
      <w:r w:rsidRPr="00BA249B">
        <w:rPr>
          <w:sz w:val="24"/>
          <w:szCs w:val="24"/>
          <w:lang w:val="fr-FR"/>
        </w:rPr>
        <w:t>s selon</w:t>
      </w:r>
      <w:r w:rsidRPr="00BA249B">
        <w:rPr>
          <w:spacing w:val="2"/>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le 18, le</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 xml:space="preserve">s </w:t>
      </w:r>
      <w:r w:rsidRPr="00BA249B">
        <w:rPr>
          <w:spacing w:val="1"/>
          <w:sz w:val="24"/>
          <w:szCs w:val="24"/>
          <w:lang w:val="fr-FR"/>
        </w:rPr>
        <w:t>é</w:t>
      </w:r>
      <w:r w:rsidRPr="00BA249B">
        <w:rPr>
          <w:spacing w:val="-1"/>
          <w:sz w:val="24"/>
          <w:szCs w:val="24"/>
          <w:lang w:val="fr-FR"/>
        </w:rPr>
        <w:t>c</w:t>
      </w:r>
      <w:r w:rsidRPr="00BA249B">
        <w:rPr>
          <w:sz w:val="24"/>
          <w:szCs w:val="24"/>
          <w:lang w:val="fr-FR"/>
        </w:rPr>
        <w:t>h</w:t>
      </w:r>
      <w:r w:rsidRPr="00BA249B">
        <w:rPr>
          <w:spacing w:val="-1"/>
          <w:sz w:val="24"/>
          <w:szCs w:val="24"/>
          <w:lang w:val="fr-FR"/>
        </w:rPr>
        <w:t>é</w:t>
      </w:r>
      <w:r w:rsidRPr="00BA249B">
        <w:rPr>
          <w:spacing w:val="1"/>
          <w:sz w:val="24"/>
          <w:szCs w:val="24"/>
          <w:lang w:val="fr-FR"/>
        </w:rPr>
        <w:t>a</w:t>
      </w:r>
      <w:r w:rsidRPr="00BA249B">
        <w:rPr>
          <w:sz w:val="24"/>
          <w:szCs w:val="24"/>
          <w:lang w:val="fr-FR"/>
        </w:rPr>
        <w:t>nt ;</w:t>
      </w:r>
      <w:r w:rsidRPr="00BA249B">
        <w:rPr>
          <w:spacing w:val="1"/>
          <w:sz w:val="24"/>
          <w:szCs w:val="24"/>
          <w:lang w:val="fr-FR"/>
        </w:rPr>
        <w:t xml:space="preserve"> </w:t>
      </w:r>
      <w:r w:rsidRPr="00BA249B">
        <w:rPr>
          <w:spacing w:val="-1"/>
          <w:sz w:val="24"/>
          <w:szCs w:val="24"/>
          <w:lang w:val="fr-FR"/>
        </w:rPr>
        <w:t>ce</w:t>
      </w:r>
      <w:r w:rsidRPr="00BA249B">
        <w:rPr>
          <w:sz w:val="24"/>
          <w:szCs w:val="24"/>
          <w:lang w:val="fr-FR"/>
        </w:rPr>
        <w:t>p</w:t>
      </w:r>
      <w:r w:rsidRPr="00BA249B">
        <w:rPr>
          <w:spacing w:val="-1"/>
          <w:sz w:val="24"/>
          <w:szCs w:val="24"/>
          <w:lang w:val="fr-FR"/>
        </w:rPr>
        <w:t>e</w:t>
      </w:r>
      <w:r w:rsidRPr="00BA249B">
        <w:rPr>
          <w:sz w:val="24"/>
          <w:szCs w:val="24"/>
          <w:lang w:val="fr-FR"/>
        </w:rPr>
        <w:t>nd</w:t>
      </w:r>
      <w:r w:rsidRPr="00BA249B">
        <w:rPr>
          <w:spacing w:val="-1"/>
          <w:sz w:val="24"/>
          <w:szCs w:val="24"/>
          <w:lang w:val="fr-FR"/>
        </w:rPr>
        <w:t>a</w:t>
      </w:r>
      <w:r w:rsidRPr="00BA249B">
        <w:rPr>
          <w:sz w:val="24"/>
          <w:szCs w:val="24"/>
          <w:lang w:val="fr-FR"/>
        </w:rPr>
        <w:t xml:space="preserve">nt, </w:t>
      </w:r>
      <w:r w:rsidRPr="00BA249B">
        <w:rPr>
          <w:spacing w:val="2"/>
          <w:sz w:val="24"/>
          <w:szCs w:val="24"/>
          <w:lang w:val="fr-FR"/>
        </w:rPr>
        <w:t>c</w:t>
      </w:r>
      <w:r w:rsidRPr="00BA249B">
        <w:rPr>
          <w:spacing w:val="-1"/>
          <w:sz w:val="24"/>
          <w:szCs w:val="24"/>
          <w:lang w:val="fr-FR"/>
        </w:rPr>
        <w:t>ec</w:t>
      </w:r>
      <w:r w:rsidRPr="00BA249B">
        <w:rPr>
          <w:sz w:val="24"/>
          <w:szCs w:val="24"/>
          <w:lang w:val="fr-FR"/>
        </w:rPr>
        <w:t>i ne</w:t>
      </w:r>
      <w:r w:rsidRPr="00BA249B">
        <w:rPr>
          <w:spacing w:val="2"/>
          <w:sz w:val="24"/>
          <w:szCs w:val="24"/>
          <w:lang w:val="fr-FR"/>
        </w:rPr>
        <w:t xml:space="preserve"> </w:t>
      </w:r>
      <w:r w:rsidRPr="00BA249B">
        <w:rPr>
          <w:sz w:val="24"/>
          <w:szCs w:val="24"/>
          <w:lang w:val="fr-FR"/>
        </w:rPr>
        <w:t>f</w:t>
      </w:r>
      <w:r w:rsidRPr="00BA249B">
        <w:rPr>
          <w:spacing w:val="-2"/>
          <w:sz w:val="24"/>
          <w:szCs w:val="24"/>
          <w:lang w:val="fr-FR"/>
        </w:rPr>
        <w:t>a</w:t>
      </w:r>
      <w:r w:rsidRPr="00BA249B">
        <w:rPr>
          <w:spacing w:val="3"/>
          <w:sz w:val="24"/>
          <w:szCs w:val="24"/>
          <w:lang w:val="fr-FR"/>
        </w:rPr>
        <w:t>i</w:t>
      </w:r>
      <w:r w:rsidRPr="00BA249B">
        <w:rPr>
          <w:sz w:val="24"/>
          <w:szCs w:val="24"/>
          <w:lang w:val="fr-FR"/>
        </w:rPr>
        <w:t>t pas obs</w:t>
      </w:r>
      <w:r w:rsidRPr="00BA249B">
        <w:rPr>
          <w:spacing w:val="5"/>
          <w:sz w:val="24"/>
          <w:szCs w:val="24"/>
          <w:lang w:val="fr-FR"/>
        </w:rPr>
        <w:t>t</w:t>
      </w:r>
      <w:r w:rsidRPr="00BA249B">
        <w:rPr>
          <w:spacing w:val="-1"/>
          <w:sz w:val="24"/>
          <w:szCs w:val="24"/>
          <w:lang w:val="fr-FR"/>
        </w:rPr>
        <w:t>ac</w:t>
      </w:r>
      <w:r w:rsidRPr="00BA249B">
        <w:rPr>
          <w:sz w:val="24"/>
          <w:szCs w:val="24"/>
          <w:lang w:val="fr-FR"/>
        </w:rPr>
        <w:t>le à la 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ipation de sou</w:t>
      </w:r>
      <w:r w:rsidRPr="00BA249B">
        <w:rPr>
          <w:spacing w:val="1"/>
          <w:sz w:val="24"/>
          <w:szCs w:val="24"/>
          <w:lang w:val="fr-FR"/>
        </w:rPr>
        <w:t>s</w:t>
      </w:r>
      <w:r w:rsidRPr="00BA249B">
        <w:rPr>
          <w:spacing w:val="-1"/>
          <w:sz w:val="24"/>
          <w:szCs w:val="24"/>
          <w:lang w:val="fr-FR"/>
        </w:rPr>
        <w:t>-</w:t>
      </w:r>
      <w:r w:rsidRPr="00BA249B">
        <w:rPr>
          <w:sz w:val="24"/>
          <w:szCs w:val="24"/>
          <w:lang w:val="fr-FR"/>
        </w:rPr>
        <w:t>t</w:t>
      </w:r>
      <w:r w:rsidRPr="00BA249B">
        <w:rPr>
          <w:spacing w:val="2"/>
          <w:sz w:val="24"/>
          <w:szCs w:val="24"/>
          <w:lang w:val="fr-FR"/>
        </w:rPr>
        <w: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z w:val="24"/>
          <w:szCs w:val="24"/>
          <w:lang w:val="fr-FR"/>
        </w:rPr>
        <w:t>nts dans plus d’u</w:t>
      </w:r>
      <w:r w:rsidRPr="00BA249B">
        <w:rPr>
          <w:spacing w:val="-1"/>
          <w:sz w:val="24"/>
          <w:szCs w:val="24"/>
          <w:lang w:val="fr-FR"/>
        </w:rPr>
        <w:t>n</w:t>
      </w:r>
      <w:r w:rsidRPr="00BA249B">
        <w:rPr>
          <w:sz w:val="24"/>
          <w:szCs w:val="24"/>
          <w:lang w:val="fr-FR"/>
        </w:rPr>
        <w:t>e</w:t>
      </w:r>
      <w:r w:rsidRPr="00BA249B">
        <w:rPr>
          <w:spacing w:val="-1"/>
          <w:sz w:val="24"/>
          <w:szCs w:val="24"/>
          <w:lang w:val="fr-FR"/>
        </w:rPr>
        <w:t xml:space="preserve"> </w:t>
      </w:r>
      <w:r w:rsidRPr="00BA249B">
        <w:rPr>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w:t>
      </w:r>
    </w:p>
    <w:p w14:paraId="4FEE5A57" w14:textId="77777777" w:rsidR="00F94AC3" w:rsidRPr="00BA249B" w:rsidRDefault="00F94AC3" w:rsidP="00F94AC3">
      <w:pPr>
        <w:spacing w:line="120" w:lineRule="exact"/>
        <w:rPr>
          <w:sz w:val="12"/>
          <w:szCs w:val="12"/>
          <w:lang w:val="fr-FR"/>
        </w:rPr>
      </w:pPr>
    </w:p>
    <w:p w14:paraId="060C94A0" w14:textId="77777777" w:rsidR="00F94AC3" w:rsidRPr="00BA249B" w:rsidRDefault="00F94AC3" w:rsidP="00F94AC3">
      <w:pPr>
        <w:ind w:left="832"/>
        <w:rPr>
          <w:sz w:val="24"/>
          <w:szCs w:val="24"/>
          <w:lang w:val="fr-FR"/>
        </w:rPr>
      </w:pPr>
      <w:r w:rsidRPr="00BA249B">
        <w:rPr>
          <w:spacing w:val="-1"/>
          <w:sz w:val="24"/>
          <w:szCs w:val="24"/>
          <w:lang w:val="fr-FR"/>
        </w:rPr>
        <w:t>c</w:t>
      </w:r>
      <w:r w:rsidRPr="00BA249B">
        <w:rPr>
          <w:sz w:val="24"/>
          <w:szCs w:val="24"/>
          <w:lang w:val="fr-FR"/>
        </w:rPr>
        <w:t xml:space="preserve">.  </w:t>
      </w:r>
      <w:r w:rsidRPr="00BA249B">
        <w:rPr>
          <w:spacing w:val="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n</w:t>
      </w:r>
      <w:r w:rsidRPr="00BA249B">
        <w:rPr>
          <w:sz w:val="24"/>
          <w:szCs w:val="24"/>
          <w:lang w:val="fr-FR"/>
        </w:rPr>
        <w:t>e</w:t>
      </w:r>
      <w:r w:rsidRPr="00BA249B">
        <w:rPr>
          <w:spacing w:val="-1"/>
          <w:sz w:val="24"/>
          <w:szCs w:val="24"/>
          <w:lang w:val="fr-FR"/>
        </w:rPr>
        <w:t xml:space="preserve"> </w:t>
      </w:r>
      <w:r w:rsidRPr="00BA249B">
        <w:rPr>
          <w:sz w:val="24"/>
          <w:szCs w:val="24"/>
          <w:lang w:val="fr-FR"/>
        </w:rPr>
        <w:t>doit</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 xml:space="preserve">s </w:t>
      </w:r>
      <w:r w:rsidRPr="00BA249B">
        <w:rPr>
          <w:spacing w:val="-1"/>
          <w:sz w:val="24"/>
          <w:szCs w:val="24"/>
          <w:lang w:val="fr-FR"/>
        </w:rPr>
        <w:t>ê</w:t>
      </w:r>
      <w:r w:rsidRPr="00BA249B">
        <w:rPr>
          <w:sz w:val="24"/>
          <w:szCs w:val="24"/>
          <w:lang w:val="fr-FR"/>
        </w:rPr>
        <w:t>tre</w:t>
      </w:r>
      <w:r w:rsidRPr="00BA249B">
        <w:rPr>
          <w:spacing w:val="-1"/>
          <w:sz w:val="24"/>
          <w:szCs w:val="24"/>
          <w:lang w:val="fr-FR"/>
        </w:rPr>
        <w:t xml:space="preserve"> </w:t>
      </w:r>
      <w:r w:rsidRPr="00BA249B">
        <w:rPr>
          <w:sz w:val="24"/>
          <w:szCs w:val="24"/>
          <w:lang w:val="fr-FR"/>
        </w:rPr>
        <w:t xml:space="preserve">sous </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c</w:t>
      </w:r>
      <w:r w:rsidRPr="00BA249B">
        <w:rPr>
          <w:spacing w:val="2"/>
          <w:sz w:val="24"/>
          <w:szCs w:val="24"/>
          <w:lang w:val="fr-FR"/>
        </w:rPr>
        <w:t>o</w:t>
      </w:r>
      <w:r w:rsidRPr="00BA249B">
        <w:rPr>
          <w:sz w:val="24"/>
          <w:szCs w:val="24"/>
          <w:lang w:val="fr-FR"/>
        </w:rPr>
        <w:t>up d</w:t>
      </w:r>
      <w:r w:rsidRPr="00BA249B">
        <w:rPr>
          <w:spacing w:val="-1"/>
          <w:sz w:val="24"/>
          <w:szCs w:val="24"/>
          <w:lang w:val="fr-FR"/>
        </w:rPr>
        <w:t>’</w:t>
      </w:r>
      <w:r w:rsidRPr="00BA249B">
        <w:rPr>
          <w:sz w:val="24"/>
          <w:szCs w:val="24"/>
          <w:lang w:val="fr-FR"/>
        </w:rPr>
        <w:t>une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éc</w:t>
      </w:r>
      <w:r w:rsidRPr="00BA249B">
        <w:rPr>
          <w:sz w:val="24"/>
          <w:szCs w:val="24"/>
          <w:lang w:val="fr-FR"/>
        </w:rPr>
        <w:t>is</w:t>
      </w:r>
      <w:r w:rsidRPr="00BA249B">
        <w:rPr>
          <w:spacing w:val="1"/>
          <w:sz w:val="24"/>
          <w:szCs w:val="24"/>
          <w:lang w:val="fr-FR"/>
        </w:rPr>
        <w:t>i</w:t>
      </w:r>
      <w:r w:rsidRPr="00BA249B">
        <w:rPr>
          <w:sz w:val="24"/>
          <w:szCs w:val="24"/>
          <w:lang w:val="fr-FR"/>
        </w:rPr>
        <w:t>on d</w:t>
      </w:r>
      <w:r w:rsidRPr="00BA249B">
        <w:rPr>
          <w:spacing w:val="1"/>
          <w:sz w:val="24"/>
          <w:szCs w:val="24"/>
          <w:lang w:val="fr-FR"/>
        </w:rPr>
        <w:t>’</w:t>
      </w:r>
      <w:r w:rsidRPr="00BA249B">
        <w:rPr>
          <w:spacing w:val="-1"/>
          <w:sz w:val="24"/>
          <w:szCs w:val="24"/>
          <w:lang w:val="fr-FR"/>
        </w:rPr>
        <w:t>e</w:t>
      </w:r>
      <w:r w:rsidRPr="00BA249B">
        <w:rPr>
          <w:spacing w:val="2"/>
          <w:sz w:val="24"/>
          <w:szCs w:val="24"/>
          <w:lang w:val="fr-FR"/>
        </w:rPr>
        <w:t>x</w:t>
      </w:r>
      <w:r w:rsidRPr="00BA249B">
        <w:rPr>
          <w:spacing w:val="-1"/>
          <w:sz w:val="24"/>
          <w:szCs w:val="24"/>
          <w:lang w:val="fr-FR"/>
        </w:rPr>
        <w:t>c</w:t>
      </w:r>
      <w:r w:rsidRPr="00BA249B">
        <w:rPr>
          <w:sz w:val="24"/>
          <w:szCs w:val="24"/>
          <w:lang w:val="fr-FR"/>
        </w:rPr>
        <w:t>lus</w:t>
      </w:r>
      <w:r w:rsidRPr="00BA249B">
        <w:rPr>
          <w:spacing w:val="1"/>
          <w:sz w:val="24"/>
          <w:szCs w:val="24"/>
          <w:lang w:val="fr-FR"/>
        </w:rPr>
        <w:t>i</w:t>
      </w:r>
      <w:r w:rsidRPr="00BA249B">
        <w:rPr>
          <w:sz w:val="24"/>
          <w:szCs w:val="24"/>
          <w:lang w:val="fr-FR"/>
        </w:rPr>
        <w:t>on.</w:t>
      </w:r>
    </w:p>
    <w:p w14:paraId="2BAE6983" w14:textId="77777777" w:rsidR="00F94AC3" w:rsidRPr="00BA249B" w:rsidRDefault="00F94AC3" w:rsidP="00F94AC3">
      <w:pPr>
        <w:spacing w:before="1" w:line="240" w:lineRule="exact"/>
        <w:rPr>
          <w:sz w:val="24"/>
          <w:szCs w:val="24"/>
          <w:lang w:val="fr-FR"/>
        </w:rPr>
      </w:pPr>
    </w:p>
    <w:p w14:paraId="5D128095" w14:textId="77777777" w:rsidR="00F94AC3" w:rsidRPr="00BA249B" w:rsidRDefault="00F94AC3" w:rsidP="00F94AC3">
      <w:pPr>
        <w:ind w:left="832"/>
        <w:rPr>
          <w:sz w:val="24"/>
          <w:szCs w:val="24"/>
          <w:lang w:val="fr-FR"/>
        </w:rPr>
      </w:pPr>
      <w:r w:rsidRPr="00BA249B">
        <w:rPr>
          <w:sz w:val="24"/>
          <w:szCs w:val="24"/>
          <w:lang w:val="fr-FR"/>
        </w:rPr>
        <w:t xml:space="preserve">d.  </w:t>
      </w:r>
      <w:r w:rsidRPr="00BA249B">
        <w:rPr>
          <w:spacing w:val="42"/>
          <w:sz w:val="24"/>
          <w:szCs w:val="24"/>
          <w:lang w:val="fr-FR"/>
        </w:rPr>
        <w:t xml:space="preserve"> </w:t>
      </w:r>
      <w:r w:rsidRPr="00BA249B">
        <w:rPr>
          <w:sz w:val="24"/>
          <w:szCs w:val="24"/>
          <w:lang w:val="fr-FR"/>
        </w:rPr>
        <w:t>Une</w:t>
      </w:r>
      <w:r w:rsidRPr="00BA249B">
        <w:rPr>
          <w:spacing w:val="13"/>
          <w:sz w:val="24"/>
          <w:szCs w:val="24"/>
          <w:lang w:val="fr-FR"/>
        </w:rPr>
        <w:t xml:space="preserv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z w:val="24"/>
          <w:szCs w:val="24"/>
          <w:lang w:val="fr-FR"/>
        </w:rPr>
        <w:t>prise</w:t>
      </w:r>
      <w:r w:rsidRPr="00BA249B">
        <w:rPr>
          <w:spacing w:val="15"/>
          <w:sz w:val="24"/>
          <w:szCs w:val="24"/>
          <w:lang w:val="fr-FR"/>
        </w:rPr>
        <w:t xml:space="preserve"> </w:t>
      </w:r>
      <w:r w:rsidRPr="00BA249B">
        <w:rPr>
          <w:sz w:val="24"/>
          <w:szCs w:val="24"/>
          <w:lang w:val="fr-FR"/>
        </w:rPr>
        <w:t>publ</w:t>
      </w:r>
      <w:r w:rsidRPr="00BA249B">
        <w:rPr>
          <w:spacing w:val="-1"/>
          <w:sz w:val="24"/>
          <w:szCs w:val="24"/>
          <w:lang w:val="fr-FR"/>
        </w:rPr>
        <w:t>i</w:t>
      </w:r>
      <w:r w:rsidRPr="00BA249B">
        <w:rPr>
          <w:sz w:val="24"/>
          <w:szCs w:val="24"/>
          <w:lang w:val="fr-FR"/>
        </w:rPr>
        <w:t>que</w:t>
      </w:r>
      <w:r w:rsidRPr="00BA249B">
        <w:rPr>
          <w:spacing w:val="13"/>
          <w:sz w:val="24"/>
          <w:szCs w:val="24"/>
          <w:lang w:val="fr-FR"/>
        </w:rPr>
        <w:t xml:space="preserve"> </w:t>
      </w:r>
      <w:r w:rsidRPr="00BA249B">
        <w:rPr>
          <w:spacing w:val="-1"/>
          <w:sz w:val="24"/>
          <w:szCs w:val="24"/>
          <w:lang w:val="fr-FR"/>
        </w:rPr>
        <w:t>ca</w:t>
      </w:r>
      <w:r w:rsidRPr="00BA249B">
        <w:rPr>
          <w:sz w:val="24"/>
          <w:szCs w:val="24"/>
          <w:lang w:val="fr-FR"/>
        </w:rPr>
        <w:t>me</w:t>
      </w:r>
      <w:r w:rsidRPr="00BA249B">
        <w:rPr>
          <w:spacing w:val="-1"/>
          <w:sz w:val="24"/>
          <w:szCs w:val="24"/>
          <w:lang w:val="fr-FR"/>
        </w:rPr>
        <w:t>r</w:t>
      </w:r>
      <w:r w:rsidRPr="00BA249B">
        <w:rPr>
          <w:sz w:val="24"/>
          <w:szCs w:val="24"/>
          <w:lang w:val="fr-FR"/>
        </w:rPr>
        <w:t>ou</w:t>
      </w:r>
      <w:r w:rsidRPr="00BA249B">
        <w:rPr>
          <w:spacing w:val="2"/>
          <w:sz w:val="24"/>
          <w:szCs w:val="24"/>
          <w:lang w:val="fr-FR"/>
        </w:rPr>
        <w:t>n</w:t>
      </w:r>
      <w:r w:rsidRPr="00BA249B">
        <w:rPr>
          <w:spacing w:val="-1"/>
          <w:sz w:val="24"/>
          <w:szCs w:val="24"/>
          <w:lang w:val="fr-FR"/>
        </w:rPr>
        <w:t>a</w:t>
      </w:r>
      <w:r w:rsidRPr="00BA249B">
        <w:rPr>
          <w:sz w:val="24"/>
          <w:szCs w:val="24"/>
          <w:lang w:val="fr-FR"/>
        </w:rPr>
        <w:t>ise</w:t>
      </w:r>
      <w:r w:rsidRPr="00BA249B">
        <w:rPr>
          <w:spacing w:val="14"/>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ut</w:t>
      </w:r>
      <w:r w:rsidRPr="00BA249B">
        <w:rPr>
          <w:spacing w:val="15"/>
          <w:sz w:val="24"/>
          <w:szCs w:val="24"/>
          <w:lang w:val="fr-FR"/>
        </w:rPr>
        <w:t xml:space="preserve"> </w:t>
      </w:r>
      <w:r w:rsidRPr="00BA249B">
        <w:rPr>
          <w:sz w:val="24"/>
          <w:szCs w:val="24"/>
          <w:lang w:val="fr-FR"/>
        </w:rPr>
        <w:t>p</w:t>
      </w:r>
      <w:r w:rsidRPr="00BA249B">
        <w:rPr>
          <w:spacing w:val="-1"/>
          <w:sz w:val="24"/>
          <w:szCs w:val="24"/>
          <w:lang w:val="fr-FR"/>
        </w:rPr>
        <w:t>a</w:t>
      </w:r>
      <w:r w:rsidRPr="00BA249B">
        <w:rPr>
          <w:spacing w:val="1"/>
          <w:sz w:val="24"/>
          <w:szCs w:val="24"/>
          <w:lang w:val="fr-FR"/>
        </w:rPr>
        <w:t>r</w:t>
      </w:r>
      <w:r w:rsidRPr="00BA249B">
        <w:rPr>
          <w:sz w:val="24"/>
          <w:szCs w:val="24"/>
          <w:lang w:val="fr-FR"/>
        </w:rPr>
        <w:t>t</w:t>
      </w:r>
      <w:r w:rsidRPr="00BA249B">
        <w:rPr>
          <w:spacing w:val="1"/>
          <w:sz w:val="24"/>
          <w:szCs w:val="24"/>
          <w:lang w:val="fr-FR"/>
        </w:rPr>
        <w:t>i</w:t>
      </w:r>
      <w:r w:rsidRPr="00BA249B">
        <w:rPr>
          <w:spacing w:val="-1"/>
          <w:sz w:val="24"/>
          <w:szCs w:val="24"/>
          <w:lang w:val="fr-FR"/>
        </w:rPr>
        <w:t>c</w:t>
      </w:r>
      <w:r w:rsidRPr="00BA249B">
        <w:rPr>
          <w:sz w:val="24"/>
          <w:szCs w:val="24"/>
          <w:lang w:val="fr-FR"/>
        </w:rPr>
        <w:t>iper</w:t>
      </w:r>
      <w:r w:rsidRPr="00BA249B">
        <w:rPr>
          <w:spacing w:val="13"/>
          <w:sz w:val="24"/>
          <w:szCs w:val="24"/>
          <w:lang w:val="fr-FR"/>
        </w:rPr>
        <w:t xml:space="preserve"> </w:t>
      </w:r>
      <w:r w:rsidRPr="00BA249B">
        <w:rPr>
          <w:sz w:val="24"/>
          <w:szCs w:val="24"/>
          <w:lang w:val="fr-FR"/>
        </w:rPr>
        <w:t>à</w:t>
      </w:r>
      <w:r w:rsidRPr="00BA249B">
        <w:rPr>
          <w:spacing w:val="13"/>
          <w:sz w:val="24"/>
          <w:szCs w:val="24"/>
          <w:lang w:val="fr-FR"/>
        </w:rPr>
        <w:t xml:space="preserve"> </w:t>
      </w:r>
      <w:r w:rsidRPr="00BA249B">
        <w:rPr>
          <w:sz w:val="24"/>
          <w:szCs w:val="24"/>
          <w:lang w:val="fr-FR"/>
        </w:rPr>
        <w:t>la</w:t>
      </w:r>
      <w:r w:rsidRPr="00BA249B">
        <w:rPr>
          <w:spacing w:val="14"/>
          <w:sz w:val="24"/>
          <w:szCs w:val="24"/>
          <w:lang w:val="fr-FR"/>
        </w:rPr>
        <w:t xml:space="preserve"> </w:t>
      </w:r>
      <w:r w:rsidRPr="00BA249B">
        <w:rPr>
          <w:spacing w:val="-1"/>
          <w:sz w:val="24"/>
          <w:szCs w:val="24"/>
          <w:lang w:val="fr-FR"/>
        </w:rPr>
        <w:t>c</w:t>
      </w:r>
      <w:r w:rsidRPr="00BA249B">
        <w:rPr>
          <w:sz w:val="24"/>
          <w:szCs w:val="24"/>
          <w:lang w:val="fr-FR"/>
        </w:rPr>
        <w:t>onsultation</w:t>
      </w:r>
      <w:r w:rsidRPr="00BA249B">
        <w:rPr>
          <w:spacing w:val="15"/>
          <w:sz w:val="24"/>
          <w:szCs w:val="24"/>
          <w:lang w:val="fr-FR"/>
        </w:rPr>
        <w:t xml:space="preserve"> </w:t>
      </w:r>
      <w:r w:rsidRPr="00BA249B">
        <w:rPr>
          <w:sz w:val="24"/>
          <w:szCs w:val="24"/>
          <w:lang w:val="fr-FR"/>
        </w:rPr>
        <w:t>si</w:t>
      </w:r>
      <w:r w:rsidRPr="00BA249B">
        <w:rPr>
          <w:spacing w:val="15"/>
          <w:sz w:val="24"/>
          <w:szCs w:val="24"/>
          <w:lang w:val="fr-FR"/>
        </w:rPr>
        <w:t xml:space="preserve"> </w:t>
      </w:r>
      <w:r w:rsidRPr="00BA249B">
        <w:rPr>
          <w:spacing w:val="-1"/>
          <w:sz w:val="24"/>
          <w:szCs w:val="24"/>
          <w:lang w:val="fr-FR"/>
        </w:rPr>
        <w:t>e</w:t>
      </w:r>
      <w:r w:rsidRPr="00BA249B">
        <w:rPr>
          <w:sz w:val="24"/>
          <w:szCs w:val="24"/>
          <w:lang w:val="fr-FR"/>
        </w:rPr>
        <w:t>l</w:t>
      </w:r>
      <w:r w:rsidRPr="00BA249B">
        <w:rPr>
          <w:spacing w:val="1"/>
          <w:sz w:val="24"/>
          <w:szCs w:val="24"/>
          <w:lang w:val="fr-FR"/>
        </w:rPr>
        <w:t>l</w:t>
      </w:r>
      <w:r w:rsidRPr="00BA249B">
        <w:rPr>
          <w:sz w:val="24"/>
          <w:szCs w:val="24"/>
          <w:lang w:val="fr-FR"/>
        </w:rPr>
        <w:t>e</w:t>
      </w:r>
      <w:r w:rsidRPr="00BA249B">
        <w:rPr>
          <w:spacing w:val="13"/>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ut</w:t>
      </w:r>
      <w:r w:rsidRPr="00BA249B">
        <w:rPr>
          <w:spacing w:val="15"/>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mon</w:t>
      </w:r>
      <w:r w:rsidRPr="00BA249B">
        <w:rPr>
          <w:spacing w:val="1"/>
          <w:sz w:val="24"/>
          <w:szCs w:val="24"/>
          <w:lang w:val="fr-FR"/>
        </w:rPr>
        <w:t>t</w:t>
      </w:r>
      <w:r w:rsidRPr="00BA249B">
        <w:rPr>
          <w:sz w:val="24"/>
          <w:szCs w:val="24"/>
          <w:lang w:val="fr-FR"/>
        </w:rPr>
        <w:t>r</w:t>
      </w:r>
      <w:r w:rsidRPr="00BA249B">
        <w:rPr>
          <w:spacing w:val="-2"/>
          <w:sz w:val="24"/>
          <w:szCs w:val="24"/>
          <w:lang w:val="fr-FR"/>
        </w:rPr>
        <w:t>e</w:t>
      </w:r>
      <w:r w:rsidRPr="00BA249B">
        <w:rPr>
          <w:sz w:val="24"/>
          <w:szCs w:val="24"/>
          <w:lang w:val="fr-FR"/>
        </w:rPr>
        <w:t>r</w:t>
      </w:r>
    </w:p>
    <w:p w14:paraId="29DBC499" w14:textId="77777777" w:rsidR="00F94AC3" w:rsidRPr="00BA249B" w:rsidRDefault="00F94AC3" w:rsidP="00F94AC3">
      <w:pPr>
        <w:ind w:left="1192"/>
        <w:rPr>
          <w:sz w:val="24"/>
          <w:szCs w:val="24"/>
          <w:lang w:val="fr-FR"/>
        </w:rPr>
      </w:pPr>
      <w:r w:rsidRPr="00BA249B">
        <w:rPr>
          <w:sz w:val="24"/>
          <w:szCs w:val="24"/>
          <w:lang w:val="fr-FR"/>
        </w:rPr>
        <w:t>qu’</w:t>
      </w:r>
      <w:r w:rsidRPr="00BA249B">
        <w:rPr>
          <w:spacing w:val="-2"/>
          <w:sz w:val="24"/>
          <w:szCs w:val="24"/>
          <w:lang w:val="fr-FR"/>
        </w:rPr>
        <w:t>e</w:t>
      </w:r>
      <w:r w:rsidRPr="00BA249B">
        <w:rPr>
          <w:sz w:val="24"/>
          <w:szCs w:val="24"/>
          <w:lang w:val="fr-FR"/>
        </w:rPr>
        <w:t>l</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e</w:t>
      </w:r>
      <w:r w:rsidRPr="00BA249B">
        <w:rPr>
          <w:sz w:val="24"/>
          <w:szCs w:val="24"/>
          <w:lang w:val="fr-FR"/>
        </w:rPr>
        <w:t>st</w:t>
      </w:r>
      <w:r w:rsidRPr="00BA249B">
        <w:rPr>
          <w:spacing w:val="1"/>
          <w:sz w:val="24"/>
          <w:szCs w:val="24"/>
          <w:lang w:val="fr-FR"/>
        </w:rPr>
        <w:t xml:space="preserve"> </w:t>
      </w:r>
      <w:r w:rsidRPr="00BA249B">
        <w:rPr>
          <w:sz w:val="24"/>
          <w:szCs w:val="24"/>
          <w:lang w:val="fr-FR"/>
        </w:rPr>
        <w:t>:</w:t>
      </w:r>
    </w:p>
    <w:p w14:paraId="6F11EDB5" w14:textId="77777777" w:rsidR="00F94AC3" w:rsidRPr="00BA249B" w:rsidRDefault="00F94AC3" w:rsidP="00F94AC3">
      <w:pPr>
        <w:ind w:left="1192"/>
        <w:rPr>
          <w:sz w:val="24"/>
          <w:szCs w:val="24"/>
          <w:lang w:val="fr-FR"/>
        </w:rPr>
      </w:pPr>
      <w:r w:rsidRPr="00BA249B">
        <w:rPr>
          <w:sz w:val="24"/>
          <w:szCs w:val="24"/>
          <w:lang w:val="fr-FR"/>
        </w:rPr>
        <w:t xml:space="preserve">(i) </w:t>
      </w:r>
      <w:r w:rsidRPr="00BA249B">
        <w:rPr>
          <w:spacing w:val="13"/>
          <w:sz w:val="24"/>
          <w:szCs w:val="24"/>
          <w:lang w:val="fr-FR"/>
        </w:rPr>
        <w:t xml:space="preserve"> </w:t>
      </w:r>
      <w:r w:rsidRPr="00BA249B">
        <w:rPr>
          <w:spacing w:val="2"/>
          <w:sz w:val="24"/>
          <w:szCs w:val="24"/>
          <w:lang w:val="fr-FR"/>
        </w:rPr>
        <w:t>J</w:t>
      </w:r>
      <w:r w:rsidRPr="00BA249B">
        <w:rPr>
          <w:sz w:val="24"/>
          <w:szCs w:val="24"/>
          <w:lang w:val="fr-FR"/>
        </w:rPr>
        <w:t>uridiqu</w:t>
      </w:r>
      <w:r w:rsidRPr="00BA249B">
        <w:rPr>
          <w:spacing w:val="-1"/>
          <w:sz w:val="24"/>
          <w:szCs w:val="24"/>
          <w:lang w:val="fr-FR"/>
        </w:rPr>
        <w:t>e</w:t>
      </w:r>
      <w:r w:rsidRPr="00BA249B">
        <w:rPr>
          <w:sz w:val="24"/>
          <w:szCs w:val="24"/>
          <w:lang w:val="fr-FR"/>
        </w:rPr>
        <w:t>ment</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t fin</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iè</w:t>
      </w:r>
      <w:r w:rsidRPr="00BA249B">
        <w:rPr>
          <w:spacing w:val="-1"/>
          <w:sz w:val="24"/>
          <w:szCs w:val="24"/>
          <w:lang w:val="fr-FR"/>
        </w:rPr>
        <w:t>re</w:t>
      </w:r>
      <w:r w:rsidRPr="00BA249B">
        <w:rPr>
          <w:sz w:val="24"/>
          <w:szCs w:val="24"/>
          <w:lang w:val="fr-FR"/>
        </w:rPr>
        <w:t xml:space="preserve">ment </w:t>
      </w:r>
      <w:r w:rsidRPr="00BA249B">
        <w:rPr>
          <w:spacing w:val="-1"/>
          <w:sz w:val="24"/>
          <w:szCs w:val="24"/>
          <w:lang w:val="fr-FR"/>
        </w:rPr>
        <w:t>a</w:t>
      </w:r>
      <w:r w:rsidRPr="00BA249B">
        <w:rPr>
          <w:sz w:val="24"/>
          <w:szCs w:val="24"/>
          <w:lang w:val="fr-FR"/>
        </w:rPr>
        <w:t>utono</w:t>
      </w:r>
      <w:r w:rsidRPr="00BA249B">
        <w:rPr>
          <w:spacing w:val="1"/>
          <w:sz w:val="24"/>
          <w:szCs w:val="24"/>
          <w:lang w:val="fr-FR"/>
        </w:rPr>
        <w:t>m</w:t>
      </w:r>
      <w:r w:rsidRPr="00BA249B">
        <w:rPr>
          <w:spacing w:val="-1"/>
          <w:sz w:val="24"/>
          <w:szCs w:val="24"/>
          <w:lang w:val="fr-FR"/>
        </w:rPr>
        <w:t>e</w:t>
      </w:r>
      <w:r w:rsidRPr="00BA249B">
        <w:rPr>
          <w:sz w:val="24"/>
          <w:szCs w:val="24"/>
          <w:lang w:val="fr-FR"/>
        </w:rPr>
        <w:t>,</w:t>
      </w:r>
    </w:p>
    <w:p w14:paraId="1DD92793" w14:textId="77777777" w:rsidR="00F94AC3" w:rsidRPr="00BA249B" w:rsidRDefault="00F94AC3" w:rsidP="00F94AC3">
      <w:pPr>
        <w:ind w:left="1192"/>
        <w:rPr>
          <w:sz w:val="24"/>
          <w:szCs w:val="24"/>
          <w:lang w:val="fr-FR"/>
        </w:rPr>
      </w:pPr>
      <w:r w:rsidRPr="00BA249B">
        <w:rPr>
          <w:sz w:val="24"/>
          <w:szCs w:val="24"/>
          <w:lang w:val="fr-FR"/>
        </w:rPr>
        <w:t>(ii)</w:t>
      </w:r>
      <w:r w:rsidRPr="00BA249B">
        <w:rPr>
          <w:spacing w:val="7"/>
          <w:sz w:val="24"/>
          <w:szCs w:val="24"/>
          <w:lang w:val="fr-FR"/>
        </w:rPr>
        <w:t xml:space="preserve"> </w:t>
      </w:r>
      <w:r w:rsidRPr="00BA249B">
        <w:rPr>
          <w:sz w:val="24"/>
          <w:szCs w:val="24"/>
          <w:lang w:val="fr-FR"/>
        </w:rPr>
        <w:t>Admin</w:t>
      </w:r>
      <w:r w:rsidRPr="00BA249B">
        <w:rPr>
          <w:spacing w:val="1"/>
          <w:sz w:val="24"/>
          <w:szCs w:val="24"/>
          <w:lang w:val="fr-FR"/>
        </w:rPr>
        <w:t>i</w:t>
      </w:r>
      <w:r w:rsidRPr="00BA249B">
        <w:rPr>
          <w:sz w:val="24"/>
          <w:szCs w:val="24"/>
          <w:lang w:val="fr-FR"/>
        </w:rPr>
        <w:t>str</w:t>
      </w:r>
      <w:r w:rsidRPr="00BA249B">
        <w:rPr>
          <w:spacing w:val="-1"/>
          <w:sz w:val="24"/>
          <w:szCs w:val="24"/>
          <w:lang w:val="fr-FR"/>
        </w:rPr>
        <w:t>é</w:t>
      </w:r>
      <w:r w:rsidRPr="00BA249B">
        <w:rPr>
          <w:sz w:val="24"/>
          <w:szCs w:val="24"/>
          <w:lang w:val="fr-FR"/>
        </w:rPr>
        <w:t>e s</w:t>
      </w:r>
      <w:r w:rsidRPr="00BA249B">
        <w:rPr>
          <w:spacing w:val="-1"/>
          <w:sz w:val="24"/>
          <w:szCs w:val="24"/>
          <w:lang w:val="fr-FR"/>
        </w:rPr>
        <w:t>e</w:t>
      </w:r>
      <w:r w:rsidRPr="00BA249B">
        <w:rPr>
          <w:sz w:val="24"/>
          <w:szCs w:val="24"/>
          <w:lang w:val="fr-FR"/>
        </w:rPr>
        <w:t xml:space="preserve">lon </w:t>
      </w:r>
      <w:r w:rsidRPr="00BA249B">
        <w:rPr>
          <w:spacing w:val="1"/>
          <w:sz w:val="24"/>
          <w:szCs w:val="24"/>
          <w:lang w:val="fr-FR"/>
        </w:rPr>
        <w:t>l</w:t>
      </w:r>
      <w:r w:rsidRPr="00BA249B">
        <w:rPr>
          <w:spacing w:val="-1"/>
          <w:sz w:val="24"/>
          <w:szCs w:val="24"/>
          <w:lang w:val="fr-FR"/>
        </w:rPr>
        <w:t>e</w:t>
      </w:r>
      <w:r w:rsidRPr="00BA249B">
        <w:rPr>
          <w:sz w:val="24"/>
          <w:szCs w:val="24"/>
          <w:lang w:val="fr-FR"/>
        </w:rPr>
        <w:t>s r</w:t>
      </w:r>
      <w:r w:rsidRPr="00BA249B">
        <w:rPr>
          <w:spacing w:val="1"/>
          <w:sz w:val="24"/>
          <w:szCs w:val="24"/>
          <w:lang w:val="fr-FR"/>
        </w:rPr>
        <w:t>è</w:t>
      </w:r>
      <w:r w:rsidRPr="00BA249B">
        <w:rPr>
          <w:sz w:val="24"/>
          <w:szCs w:val="24"/>
          <w:lang w:val="fr-FR"/>
        </w:rPr>
        <w:t>gles du d</w:t>
      </w:r>
      <w:r w:rsidRPr="00BA249B">
        <w:rPr>
          <w:spacing w:val="-1"/>
          <w:sz w:val="24"/>
          <w:szCs w:val="24"/>
          <w:lang w:val="fr-FR"/>
        </w:rPr>
        <w:t>r</w:t>
      </w:r>
      <w:r w:rsidRPr="00BA249B">
        <w:rPr>
          <w:sz w:val="24"/>
          <w:szCs w:val="24"/>
          <w:lang w:val="fr-FR"/>
        </w:rPr>
        <w:t>oit</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om</w:t>
      </w:r>
      <w:r w:rsidRPr="00BA249B">
        <w:rPr>
          <w:spacing w:val="1"/>
          <w:sz w:val="24"/>
          <w:szCs w:val="24"/>
          <w:lang w:val="fr-FR"/>
        </w:rPr>
        <w:t>m</w:t>
      </w:r>
      <w:r w:rsidRPr="00BA249B">
        <w:rPr>
          <w:spacing w:val="-1"/>
          <w:sz w:val="24"/>
          <w:szCs w:val="24"/>
          <w:lang w:val="fr-FR"/>
        </w:rPr>
        <w:t>e</w:t>
      </w:r>
      <w:r w:rsidRPr="00BA249B">
        <w:rPr>
          <w:sz w:val="24"/>
          <w:szCs w:val="24"/>
          <w:lang w:val="fr-FR"/>
        </w:rPr>
        <w:t>r</w:t>
      </w:r>
      <w:r w:rsidRPr="00BA249B">
        <w:rPr>
          <w:spacing w:val="-2"/>
          <w:sz w:val="24"/>
          <w:szCs w:val="24"/>
          <w:lang w:val="fr-FR"/>
        </w:rPr>
        <w:t>c</w:t>
      </w:r>
      <w:r w:rsidRPr="00BA249B">
        <w:rPr>
          <w:sz w:val="24"/>
          <w:szCs w:val="24"/>
          <w:lang w:val="fr-FR"/>
        </w:rPr>
        <w:t xml:space="preserve">ial </w:t>
      </w:r>
      <w:r w:rsidRPr="00BA249B">
        <w:rPr>
          <w:spacing w:val="1"/>
          <w:sz w:val="24"/>
          <w:szCs w:val="24"/>
          <w:lang w:val="fr-FR"/>
        </w:rPr>
        <w:t>e</w:t>
      </w:r>
      <w:r w:rsidRPr="00BA249B">
        <w:rPr>
          <w:sz w:val="24"/>
          <w:szCs w:val="24"/>
          <w:lang w:val="fr-FR"/>
        </w:rPr>
        <w:t>t</w:t>
      </w:r>
    </w:p>
    <w:p w14:paraId="2ECFFEC1" w14:textId="77777777" w:rsidR="00F94AC3" w:rsidRPr="00BA249B" w:rsidRDefault="00F94AC3" w:rsidP="00F94AC3">
      <w:pPr>
        <w:ind w:left="1192"/>
        <w:rPr>
          <w:sz w:val="24"/>
          <w:szCs w:val="24"/>
          <w:lang w:val="fr-FR"/>
        </w:rPr>
      </w:pPr>
      <w:r w:rsidRPr="00BA249B">
        <w:rPr>
          <w:sz w:val="24"/>
          <w:szCs w:val="24"/>
          <w:lang w:val="fr-FR"/>
        </w:rPr>
        <w:t>(iii)N</w:t>
      </w:r>
      <w:r w:rsidRPr="00BA249B">
        <w:rPr>
          <w:spacing w:val="-1"/>
          <w:sz w:val="24"/>
          <w:szCs w:val="24"/>
          <w:lang w:val="fr-FR"/>
        </w:rPr>
        <w:t>’e</w:t>
      </w:r>
      <w:r w:rsidRPr="00BA249B">
        <w:rPr>
          <w:sz w:val="24"/>
          <w:szCs w:val="24"/>
          <w:lang w:val="fr-FR"/>
        </w:rPr>
        <w:t>st</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 sous la tutelle</w:t>
      </w:r>
      <w:r w:rsidRPr="00BA249B">
        <w:rPr>
          <w:spacing w:val="2"/>
          <w:sz w:val="24"/>
          <w:szCs w:val="24"/>
          <w:lang w:val="fr-FR"/>
        </w:rPr>
        <w:t xml:space="preserve"> </w:t>
      </w:r>
      <w:r w:rsidRPr="00BA249B">
        <w:rPr>
          <w:sz w:val="24"/>
          <w:szCs w:val="24"/>
          <w:lang w:val="fr-FR"/>
        </w:rPr>
        <w:t>ou l’</w:t>
      </w:r>
      <w:r w:rsidRPr="00BA249B">
        <w:rPr>
          <w:spacing w:val="-1"/>
          <w:sz w:val="24"/>
          <w:szCs w:val="24"/>
          <w:lang w:val="fr-FR"/>
        </w:rPr>
        <w:t>a</w:t>
      </w:r>
      <w:r w:rsidRPr="00BA249B">
        <w:rPr>
          <w:sz w:val="24"/>
          <w:szCs w:val="24"/>
          <w:lang w:val="fr-FR"/>
        </w:rPr>
        <w:t>utorité</w:t>
      </w:r>
      <w:r w:rsidRPr="00BA249B">
        <w:rPr>
          <w:spacing w:val="-1"/>
          <w:sz w:val="24"/>
          <w:szCs w:val="24"/>
          <w:lang w:val="fr-FR"/>
        </w:rPr>
        <w:t xml:space="preserve"> </w:t>
      </w:r>
      <w:r w:rsidRPr="00BA249B">
        <w:rPr>
          <w:sz w:val="24"/>
          <w:szCs w:val="24"/>
          <w:lang w:val="fr-FR"/>
        </w:rPr>
        <w:t>dir</w:t>
      </w:r>
      <w:r w:rsidRPr="00BA249B">
        <w:rPr>
          <w:spacing w:val="-1"/>
          <w:sz w:val="24"/>
          <w:szCs w:val="24"/>
          <w:lang w:val="fr-FR"/>
        </w:rPr>
        <w:t>ec</w:t>
      </w:r>
      <w:r w:rsidRPr="00BA249B">
        <w:rPr>
          <w:spacing w:val="3"/>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voire</w:t>
      </w:r>
      <w:r w:rsidRPr="00BA249B">
        <w:rPr>
          <w:spacing w:val="1"/>
          <w:sz w:val="24"/>
          <w:szCs w:val="24"/>
          <w:lang w:val="fr-FR"/>
        </w:rPr>
        <w:t xml:space="preserve"> </w:t>
      </w:r>
      <w:r w:rsidRPr="00BA249B">
        <w:rPr>
          <w:sz w:val="24"/>
          <w:szCs w:val="24"/>
          <w:lang w:val="fr-FR"/>
        </w:rPr>
        <w:t>ind</w:t>
      </w:r>
      <w:r w:rsidRPr="00BA249B">
        <w:rPr>
          <w:spacing w:val="1"/>
          <w:sz w:val="24"/>
          <w:szCs w:val="24"/>
          <w:lang w:val="fr-FR"/>
        </w:rPr>
        <w:t>i</w:t>
      </w:r>
      <w:r w:rsidRPr="00BA249B">
        <w:rPr>
          <w:sz w:val="24"/>
          <w:szCs w:val="24"/>
          <w:lang w:val="fr-FR"/>
        </w:rPr>
        <w:t>r</w:t>
      </w:r>
      <w:r w:rsidRPr="00BA249B">
        <w:rPr>
          <w:spacing w:val="-2"/>
          <w:sz w:val="24"/>
          <w:szCs w:val="24"/>
          <w:lang w:val="fr-FR"/>
        </w:rPr>
        <w:t>e</w:t>
      </w:r>
      <w:r w:rsidRPr="00BA249B">
        <w:rPr>
          <w:spacing w:val="-1"/>
          <w:sz w:val="24"/>
          <w:szCs w:val="24"/>
          <w:lang w:val="fr-FR"/>
        </w:rPr>
        <w:t>c</w:t>
      </w:r>
      <w:r w:rsidRPr="00BA249B">
        <w:rPr>
          <w:sz w:val="24"/>
          <w:szCs w:val="24"/>
          <w:lang w:val="fr-FR"/>
        </w:rPr>
        <w:t>te du</w:t>
      </w:r>
      <w:r w:rsidRPr="00BA249B">
        <w:rPr>
          <w:spacing w:val="3"/>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2"/>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O</w:t>
      </w:r>
      <w:r w:rsidRPr="00BA249B">
        <w:rPr>
          <w:spacing w:val="2"/>
          <w:sz w:val="24"/>
          <w:szCs w:val="24"/>
          <w:lang w:val="fr-FR"/>
        </w:rPr>
        <w:t>u</w:t>
      </w:r>
      <w:r w:rsidRPr="00BA249B">
        <w:rPr>
          <w:sz w:val="24"/>
          <w:szCs w:val="24"/>
          <w:lang w:val="fr-FR"/>
        </w:rPr>
        <w:t>vra</w:t>
      </w:r>
      <w:r w:rsidRPr="00BA249B">
        <w:rPr>
          <w:spacing w:val="-2"/>
          <w:sz w:val="24"/>
          <w:szCs w:val="24"/>
          <w:lang w:val="fr-FR"/>
        </w:rPr>
        <w:t>g</w:t>
      </w:r>
      <w:r w:rsidRPr="00BA249B">
        <w:rPr>
          <w:sz w:val="24"/>
          <w:szCs w:val="24"/>
          <w:lang w:val="fr-FR"/>
        </w:rPr>
        <w:t>e.</w:t>
      </w:r>
    </w:p>
    <w:p w14:paraId="7C6D0F78" w14:textId="77777777" w:rsidR="00F94AC3" w:rsidRPr="00BA249B" w:rsidRDefault="00F94AC3" w:rsidP="00F94AC3">
      <w:pPr>
        <w:spacing w:before="5" w:line="240" w:lineRule="exact"/>
        <w:rPr>
          <w:sz w:val="24"/>
          <w:szCs w:val="24"/>
          <w:lang w:val="fr-FR"/>
        </w:rPr>
      </w:pPr>
    </w:p>
    <w:p w14:paraId="7EF77B3B"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5</w:t>
      </w:r>
      <w:r w:rsidRPr="00BA249B">
        <w:rPr>
          <w:b/>
          <w:spacing w:val="2"/>
          <w:sz w:val="24"/>
          <w:szCs w:val="24"/>
          <w:lang w:val="fr-FR"/>
        </w:rPr>
        <w:t xml:space="preserve"> </w:t>
      </w:r>
      <w:r w:rsidRPr="00BA249B">
        <w:rPr>
          <w:b/>
          <w:sz w:val="24"/>
          <w:szCs w:val="24"/>
          <w:lang w:val="fr-FR"/>
        </w:rPr>
        <w:t xml:space="preserve">: </w:t>
      </w:r>
      <w:r w:rsidRPr="00BA249B">
        <w:rPr>
          <w:b/>
          <w:spacing w:val="-2"/>
          <w:sz w:val="24"/>
          <w:szCs w:val="24"/>
          <w:lang w:val="fr-FR"/>
        </w:rPr>
        <w:t>M</w:t>
      </w:r>
      <w:r w:rsidRPr="00BA249B">
        <w:rPr>
          <w:b/>
          <w:sz w:val="24"/>
          <w:szCs w:val="24"/>
          <w:lang w:val="fr-FR"/>
        </w:rPr>
        <w:t>a</w:t>
      </w:r>
      <w:r w:rsidRPr="00BA249B">
        <w:rPr>
          <w:b/>
          <w:spacing w:val="1"/>
          <w:sz w:val="24"/>
          <w:szCs w:val="24"/>
          <w:lang w:val="fr-FR"/>
        </w:rPr>
        <w:t>t</w:t>
      </w:r>
      <w:r w:rsidRPr="00BA249B">
        <w:rPr>
          <w:b/>
          <w:spacing w:val="-1"/>
          <w:sz w:val="24"/>
          <w:szCs w:val="24"/>
          <w:lang w:val="fr-FR"/>
        </w:rPr>
        <w:t>ér</w:t>
      </w:r>
      <w:r w:rsidRPr="00BA249B">
        <w:rPr>
          <w:b/>
          <w:sz w:val="24"/>
          <w:szCs w:val="24"/>
          <w:lang w:val="fr-FR"/>
        </w:rPr>
        <w:t>ia</w:t>
      </w:r>
      <w:r w:rsidRPr="00BA249B">
        <w:rPr>
          <w:b/>
          <w:spacing w:val="1"/>
          <w:sz w:val="24"/>
          <w:szCs w:val="24"/>
          <w:lang w:val="fr-FR"/>
        </w:rPr>
        <w:t>u</w:t>
      </w:r>
      <w:r w:rsidRPr="00BA249B">
        <w:rPr>
          <w:b/>
          <w:sz w:val="24"/>
          <w:szCs w:val="24"/>
          <w:lang w:val="fr-FR"/>
        </w:rPr>
        <w:t xml:space="preserve">x, </w:t>
      </w:r>
      <w:r w:rsidRPr="00BA249B">
        <w:rPr>
          <w:b/>
          <w:spacing w:val="-3"/>
          <w:sz w:val="24"/>
          <w:szCs w:val="24"/>
          <w:lang w:val="fr-FR"/>
        </w:rPr>
        <w:t>m</w:t>
      </w:r>
      <w:r w:rsidRPr="00BA249B">
        <w:rPr>
          <w:b/>
          <w:spacing w:val="2"/>
          <w:sz w:val="24"/>
          <w:szCs w:val="24"/>
          <w:lang w:val="fr-FR"/>
        </w:rPr>
        <w:t>a</w:t>
      </w:r>
      <w:r w:rsidRPr="00BA249B">
        <w:rPr>
          <w:b/>
          <w:sz w:val="24"/>
          <w:szCs w:val="24"/>
          <w:lang w:val="fr-FR"/>
        </w:rPr>
        <w:t>t</w:t>
      </w:r>
      <w:r w:rsidRPr="00BA249B">
        <w:rPr>
          <w:b/>
          <w:spacing w:val="-2"/>
          <w:sz w:val="24"/>
          <w:szCs w:val="24"/>
          <w:lang w:val="fr-FR"/>
        </w:rPr>
        <w:t>é</w:t>
      </w:r>
      <w:r w:rsidRPr="00BA249B">
        <w:rPr>
          <w:b/>
          <w:spacing w:val="-1"/>
          <w:sz w:val="24"/>
          <w:szCs w:val="24"/>
          <w:lang w:val="fr-FR"/>
        </w:rPr>
        <w:t>r</w:t>
      </w:r>
      <w:r w:rsidRPr="00BA249B">
        <w:rPr>
          <w:b/>
          <w:spacing w:val="3"/>
          <w:sz w:val="24"/>
          <w:szCs w:val="24"/>
          <w:lang w:val="fr-FR"/>
        </w:rPr>
        <w:t>i</w:t>
      </w:r>
      <w:r w:rsidRPr="00BA249B">
        <w:rPr>
          <w:b/>
          <w:spacing w:val="-1"/>
          <w:sz w:val="24"/>
          <w:szCs w:val="24"/>
          <w:lang w:val="fr-FR"/>
        </w:rPr>
        <w:t>e</w:t>
      </w:r>
      <w:r w:rsidRPr="00BA249B">
        <w:rPr>
          <w:b/>
          <w:sz w:val="24"/>
          <w:szCs w:val="24"/>
          <w:lang w:val="fr-FR"/>
        </w:rPr>
        <w:t xml:space="preserve">ls, </w:t>
      </w:r>
      <w:r w:rsidRPr="00BA249B">
        <w:rPr>
          <w:b/>
          <w:spacing w:val="2"/>
          <w:sz w:val="24"/>
          <w:szCs w:val="24"/>
          <w:lang w:val="fr-FR"/>
        </w:rPr>
        <w:t>f</w:t>
      </w:r>
      <w:r w:rsidRPr="00BA249B">
        <w:rPr>
          <w:b/>
          <w:sz w:val="24"/>
          <w:szCs w:val="24"/>
          <w:lang w:val="fr-FR"/>
        </w:rPr>
        <w:t>o</w:t>
      </w:r>
      <w:r w:rsidRPr="00BA249B">
        <w:rPr>
          <w:b/>
          <w:spacing w:val="1"/>
          <w:sz w:val="24"/>
          <w:szCs w:val="24"/>
          <w:lang w:val="fr-FR"/>
        </w:rPr>
        <w:t>u</w:t>
      </w:r>
      <w:r w:rsidRPr="00BA249B">
        <w:rPr>
          <w:b/>
          <w:spacing w:val="-1"/>
          <w:sz w:val="24"/>
          <w:szCs w:val="24"/>
          <w:lang w:val="fr-FR"/>
        </w:rPr>
        <w:t>r</w:t>
      </w:r>
      <w:r w:rsidRPr="00BA249B">
        <w:rPr>
          <w:b/>
          <w:spacing w:val="1"/>
          <w:sz w:val="24"/>
          <w:szCs w:val="24"/>
          <w:lang w:val="fr-FR"/>
        </w:rPr>
        <w:t>n</w:t>
      </w:r>
      <w:r w:rsidRPr="00BA249B">
        <w:rPr>
          <w:b/>
          <w:sz w:val="24"/>
          <w:szCs w:val="24"/>
          <w:lang w:val="fr-FR"/>
        </w:rPr>
        <w:t>itu</w:t>
      </w:r>
      <w:r w:rsidRPr="00BA249B">
        <w:rPr>
          <w:b/>
          <w:spacing w:val="-1"/>
          <w:sz w:val="24"/>
          <w:szCs w:val="24"/>
          <w:lang w:val="fr-FR"/>
        </w:rPr>
        <w:t>re</w:t>
      </w:r>
      <w:r w:rsidRPr="00BA249B">
        <w:rPr>
          <w:b/>
          <w:sz w:val="24"/>
          <w:szCs w:val="24"/>
          <w:lang w:val="fr-FR"/>
        </w:rPr>
        <w:t xml:space="preserve">s, </w:t>
      </w:r>
      <w:r w:rsidRPr="00BA249B">
        <w:rPr>
          <w:b/>
          <w:spacing w:val="-1"/>
          <w:sz w:val="24"/>
          <w:szCs w:val="24"/>
          <w:lang w:val="fr-FR"/>
        </w:rPr>
        <w:t>é</w:t>
      </w:r>
      <w:r w:rsidRPr="00BA249B">
        <w:rPr>
          <w:b/>
          <w:spacing w:val="1"/>
          <w:sz w:val="24"/>
          <w:szCs w:val="24"/>
          <w:lang w:val="fr-FR"/>
        </w:rPr>
        <w:t>qu</w:t>
      </w:r>
      <w:r w:rsidRPr="00BA249B">
        <w:rPr>
          <w:b/>
          <w:sz w:val="24"/>
          <w:szCs w:val="24"/>
          <w:lang w:val="fr-FR"/>
        </w:rPr>
        <w:t>i</w:t>
      </w:r>
      <w:r w:rsidRPr="00BA249B">
        <w:rPr>
          <w:b/>
          <w:spacing w:val="1"/>
          <w:sz w:val="24"/>
          <w:szCs w:val="24"/>
          <w:lang w:val="fr-FR"/>
        </w:rPr>
        <w:t>p</w:t>
      </w:r>
      <w:r w:rsidRPr="00BA249B">
        <w:rPr>
          <w:b/>
          <w:spacing w:val="-1"/>
          <w:sz w:val="24"/>
          <w:szCs w:val="24"/>
          <w:lang w:val="fr-FR"/>
        </w:rPr>
        <w:t>e</w:t>
      </w:r>
      <w:r w:rsidRPr="00BA249B">
        <w:rPr>
          <w:b/>
          <w:spacing w:val="-3"/>
          <w:sz w:val="24"/>
          <w:szCs w:val="24"/>
          <w:lang w:val="fr-FR"/>
        </w:rPr>
        <w:t>m</w:t>
      </w:r>
      <w:r w:rsidRPr="00BA249B">
        <w:rPr>
          <w:b/>
          <w:spacing w:val="-1"/>
          <w:sz w:val="24"/>
          <w:szCs w:val="24"/>
          <w:lang w:val="fr-FR"/>
        </w:rPr>
        <w:t>e</w:t>
      </w:r>
      <w:r w:rsidRPr="00BA249B">
        <w:rPr>
          <w:b/>
          <w:spacing w:val="1"/>
          <w:sz w:val="24"/>
          <w:szCs w:val="24"/>
          <w:lang w:val="fr-FR"/>
        </w:rPr>
        <w:t>n</w:t>
      </w:r>
      <w:r w:rsidRPr="00BA249B">
        <w:rPr>
          <w:b/>
          <w:sz w:val="24"/>
          <w:szCs w:val="24"/>
          <w:lang w:val="fr-FR"/>
        </w:rPr>
        <w:t xml:space="preserve">ts </w:t>
      </w:r>
      <w:r w:rsidRPr="00BA249B">
        <w:rPr>
          <w:b/>
          <w:spacing w:val="-1"/>
          <w:sz w:val="24"/>
          <w:szCs w:val="24"/>
          <w:lang w:val="fr-FR"/>
        </w:rPr>
        <w:t>e</w:t>
      </w:r>
      <w:r w:rsidRPr="00BA249B">
        <w:rPr>
          <w:b/>
          <w:sz w:val="24"/>
          <w:szCs w:val="24"/>
          <w:lang w:val="fr-FR"/>
        </w:rPr>
        <w:t xml:space="preserve">t </w:t>
      </w:r>
      <w:r w:rsidRPr="00BA249B">
        <w:rPr>
          <w:b/>
          <w:spacing w:val="2"/>
          <w:sz w:val="24"/>
          <w:szCs w:val="24"/>
          <w:lang w:val="fr-FR"/>
        </w:rPr>
        <w:t>s</w:t>
      </w:r>
      <w:r w:rsidRPr="00BA249B">
        <w:rPr>
          <w:b/>
          <w:spacing w:val="-1"/>
          <w:sz w:val="24"/>
          <w:szCs w:val="24"/>
          <w:lang w:val="fr-FR"/>
        </w:rPr>
        <w:t>er</w:t>
      </w:r>
      <w:r w:rsidRPr="00BA249B">
        <w:rPr>
          <w:b/>
          <w:spacing w:val="5"/>
          <w:sz w:val="24"/>
          <w:szCs w:val="24"/>
          <w:lang w:val="fr-FR"/>
        </w:rPr>
        <w:t>v</w:t>
      </w:r>
      <w:r w:rsidRPr="00BA249B">
        <w:rPr>
          <w:b/>
          <w:sz w:val="24"/>
          <w:szCs w:val="24"/>
          <w:lang w:val="fr-FR"/>
        </w:rPr>
        <w:t>i</w:t>
      </w:r>
      <w:r w:rsidRPr="00BA249B">
        <w:rPr>
          <w:b/>
          <w:spacing w:val="2"/>
          <w:sz w:val="24"/>
          <w:szCs w:val="24"/>
          <w:lang w:val="fr-FR"/>
        </w:rPr>
        <w:t>c</w:t>
      </w:r>
      <w:r w:rsidRPr="00BA249B">
        <w:rPr>
          <w:b/>
          <w:spacing w:val="-1"/>
          <w:sz w:val="24"/>
          <w:szCs w:val="24"/>
          <w:lang w:val="fr-FR"/>
        </w:rPr>
        <w:t>e</w:t>
      </w:r>
      <w:r w:rsidRPr="00BA249B">
        <w:rPr>
          <w:b/>
          <w:sz w:val="24"/>
          <w:szCs w:val="24"/>
          <w:lang w:val="fr-FR"/>
        </w:rPr>
        <w:t>s a</w:t>
      </w:r>
      <w:r w:rsidRPr="00BA249B">
        <w:rPr>
          <w:b/>
          <w:spacing w:val="1"/>
          <w:sz w:val="24"/>
          <w:szCs w:val="24"/>
          <w:lang w:val="fr-FR"/>
        </w:rPr>
        <w:t>u</w:t>
      </w:r>
      <w:r w:rsidRPr="00BA249B">
        <w:rPr>
          <w:b/>
          <w:sz w:val="24"/>
          <w:szCs w:val="24"/>
          <w:lang w:val="fr-FR"/>
        </w:rPr>
        <w:t>to</w:t>
      </w:r>
      <w:r w:rsidRPr="00BA249B">
        <w:rPr>
          <w:b/>
          <w:spacing w:val="-2"/>
          <w:sz w:val="24"/>
          <w:szCs w:val="24"/>
          <w:lang w:val="fr-FR"/>
        </w:rPr>
        <w:t>r</w:t>
      </w:r>
      <w:r w:rsidRPr="00BA249B">
        <w:rPr>
          <w:b/>
          <w:sz w:val="24"/>
          <w:szCs w:val="24"/>
          <w:lang w:val="fr-FR"/>
        </w:rPr>
        <w:t>isés</w:t>
      </w:r>
    </w:p>
    <w:p w14:paraId="773F8463" w14:textId="77777777" w:rsidR="00F94AC3" w:rsidRPr="00BA249B" w:rsidRDefault="00F94AC3" w:rsidP="00F94AC3">
      <w:pPr>
        <w:spacing w:before="3" w:line="160" w:lineRule="exact"/>
        <w:rPr>
          <w:sz w:val="17"/>
          <w:szCs w:val="17"/>
          <w:lang w:val="fr-FR"/>
        </w:rPr>
      </w:pPr>
    </w:p>
    <w:p w14:paraId="5AC6B0D7" w14:textId="77777777" w:rsidR="00F94AC3" w:rsidRPr="00BA249B" w:rsidRDefault="00F94AC3" w:rsidP="00F94AC3">
      <w:pPr>
        <w:ind w:left="624" w:right="663" w:hanging="512"/>
        <w:jc w:val="both"/>
        <w:rPr>
          <w:sz w:val="24"/>
          <w:szCs w:val="24"/>
          <w:lang w:val="fr-FR"/>
        </w:rPr>
      </w:pPr>
      <w:r w:rsidRPr="00BA249B">
        <w:rPr>
          <w:sz w:val="24"/>
          <w:szCs w:val="24"/>
          <w:lang w:val="fr-FR"/>
        </w:rPr>
        <w:t xml:space="preserve">5.1. </w:t>
      </w:r>
      <w:r w:rsidRPr="00BA249B">
        <w:rPr>
          <w:spacing w:val="14"/>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3"/>
          <w:sz w:val="24"/>
          <w:szCs w:val="24"/>
          <w:lang w:val="fr-FR"/>
        </w:rPr>
        <w:t>m</w:t>
      </w:r>
      <w:r w:rsidRPr="00BA249B">
        <w:rPr>
          <w:spacing w:val="-1"/>
          <w:sz w:val="24"/>
          <w:szCs w:val="24"/>
          <w:lang w:val="fr-FR"/>
        </w:rPr>
        <w:t>a</w:t>
      </w:r>
      <w:r w:rsidRPr="00BA249B">
        <w:rPr>
          <w:sz w:val="24"/>
          <w:szCs w:val="24"/>
          <w:lang w:val="fr-FR"/>
        </w:rPr>
        <w:t>té</w:t>
      </w:r>
      <w:r w:rsidRPr="00BA249B">
        <w:rPr>
          <w:spacing w:val="-1"/>
          <w:sz w:val="24"/>
          <w:szCs w:val="24"/>
          <w:lang w:val="fr-FR"/>
        </w:rPr>
        <w:t>r</w:t>
      </w:r>
      <w:r w:rsidRPr="00BA249B">
        <w:rPr>
          <w:sz w:val="24"/>
          <w:szCs w:val="24"/>
          <w:lang w:val="fr-FR"/>
        </w:rPr>
        <w:t>iau</w:t>
      </w:r>
      <w:r w:rsidRPr="00BA249B">
        <w:rPr>
          <w:spacing w:val="2"/>
          <w:sz w:val="24"/>
          <w:szCs w:val="24"/>
          <w:lang w:val="fr-FR"/>
        </w:rPr>
        <w:t>x</w:t>
      </w:r>
      <w:r w:rsidRPr="00BA249B">
        <w:rPr>
          <w:sz w:val="24"/>
          <w:szCs w:val="24"/>
          <w:lang w:val="fr-FR"/>
        </w:rPr>
        <w:t>,</w:t>
      </w:r>
      <w:r w:rsidRPr="00BA249B">
        <w:rPr>
          <w:spacing w:val="1"/>
          <w:sz w:val="24"/>
          <w:szCs w:val="24"/>
          <w:lang w:val="fr-FR"/>
        </w:rPr>
        <w:t xml:space="preserve"> </w:t>
      </w:r>
      <w:r w:rsidRPr="00BA249B">
        <w:rPr>
          <w:sz w:val="24"/>
          <w:szCs w:val="24"/>
          <w:lang w:val="fr-FR"/>
        </w:rPr>
        <w:t>les</w:t>
      </w:r>
      <w:r w:rsidRPr="00BA249B">
        <w:rPr>
          <w:spacing w:val="1"/>
          <w:sz w:val="24"/>
          <w:szCs w:val="24"/>
          <w:lang w:val="fr-FR"/>
        </w:rPr>
        <w:t xml:space="preserve"> </w:t>
      </w:r>
      <w:r w:rsidRPr="00BA249B">
        <w:rPr>
          <w:sz w:val="24"/>
          <w:szCs w:val="24"/>
          <w:lang w:val="fr-FR"/>
        </w:rPr>
        <w:t>mat</w:t>
      </w:r>
      <w:r w:rsidRPr="00BA249B">
        <w:rPr>
          <w:spacing w:val="-1"/>
          <w:sz w:val="24"/>
          <w:szCs w:val="24"/>
          <w:lang w:val="fr-FR"/>
        </w:rPr>
        <w:t>é</w:t>
      </w:r>
      <w:r w:rsidRPr="00BA249B">
        <w:rPr>
          <w:spacing w:val="1"/>
          <w:sz w:val="24"/>
          <w:szCs w:val="24"/>
          <w:lang w:val="fr-FR"/>
        </w:rPr>
        <w:t>r</w:t>
      </w:r>
      <w:r w:rsidRPr="00BA249B">
        <w:rPr>
          <w:sz w:val="24"/>
          <w:szCs w:val="24"/>
          <w:lang w:val="fr-FR"/>
        </w:rPr>
        <w:t>iels</w:t>
      </w:r>
      <w:r w:rsidRPr="00BA249B">
        <w:rPr>
          <w:spacing w:val="1"/>
          <w:sz w:val="24"/>
          <w:szCs w:val="24"/>
          <w:lang w:val="fr-FR"/>
        </w:rPr>
        <w:t xml:space="preserve"> </w:t>
      </w:r>
      <w:r w:rsidRPr="00BA249B">
        <w:rPr>
          <w:sz w:val="24"/>
          <w:szCs w:val="24"/>
          <w:lang w:val="fr-FR"/>
        </w:rPr>
        <w:t>de l’Ent</w:t>
      </w:r>
      <w:r w:rsidRPr="00BA249B">
        <w:rPr>
          <w:spacing w:val="-1"/>
          <w:sz w:val="24"/>
          <w:szCs w:val="24"/>
          <w:lang w:val="fr-FR"/>
        </w:rPr>
        <w:t>re</w:t>
      </w:r>
      <w:r w:rsidRPr="00BA249B">
        <w:rPr>
          <w:sz w:val="24"/>
          <w:szCs w:val="24"/>
          <w:lang w:val="fr-FR"/>
        </w:rPr>
        <w:t>p</w:t>
      </w:r>
      <w:r w:rsidRPr="00BA249B">
        <w:rPr>
          <w:spacing w:val="1"/>
          <w:sz w:val="24"/>
          <w:szCs w:val="24"/>
          <w:lang w:val="fr-FR"/>
        </w:rPr>
        <w:t>r</w:t>
      </w:r>
      <w:r w:rsidRPr="00BA249B">
        <w:rPr>
          <w:spacing w:val="-1"/>
          <w:sz w:val="24"/>
          <w:szCs w:val="24"/>
          <w:lang w:val="fr-FR"/>
        </w:rPr>
        <w:t>e</w:t>
      </w:r>
      <w:r w:rsidRPr="00BA249B">
        <w:rPr>
          <w:sz w:val="24"/>
          <w:szCs w:val="24"/>
          <w:lang w:val="fr-FR"/>
        </w:rPr>
        <w:t>n</w:t>
      </w:r>
      <w:r w:rsidRPr="00BA249B">
        <w:rPr>
          <w:spacing w:val="-1"/>
          <w:sz w:val="24"/>
          <w:szCs w:val="24"/>
          <w:lang w:val="fr-FR"/>
        </w:rPr>
        <w:t>e</w:t>
      </w:r>
      <w:r w:rsidRPr="00BA249B">
        <w:rPr>
          <w:sz w:val="24"/>
          <w:szCs w:val="24"/>
          <w:lang w:val="fr-FR"/>
        </w:rPr>
        <w:t xml:space="preserve">ur, </w:t>
      </w: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fou</w:t>
      </w:r>
      <w:r w:rsidRPr="00BA249B">
        <w:rPr>
          <w:spacing w:val="-1"/>
          <w:sz w:val="24"/>
          <w:szCs w:val="24"/>
          <w:lang w:val="fr-FR"/>
        </w:rPr>
        <w:t>r</w:t>
      </w:r>
      <w:r w:rsidRPr="00BA249B">
        <w:rPr>
          <w:sz w:val="24"/>
          <w:szCs w:val="24"/>
          <w:lang w:val="fr-FR"/>
        </w:rPr>
        <w:t>ni</w:t>
      </w:r>
      <w:r w:rsidRPr="00BA249B">
        <w:rPr>
          <w:spacing w:val="1"/>
          <w:sz w:val="24"/>
          <w:szCs w:val="24"/>
          <w:lang w:val="fr-FR"/>
        </w:rPr>
        <w:t>t</w:t>
      </w:r>
      <w:r w:rsidRPr="00BA249B">
        <w:rPr>
          <w:sz w:val="24"/>
          <w:szCs w:val="24"/>
          <w:lang w:val="fr-FR"/>
        </w:rPr>
        <w:t>ur</w:t>
      </w:r>
      <w:r w:rsidRPr="00BA249B">
        <w:rPr>
          <w:spacing w:val="-2"/>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é</w:t>
      </w:r>
      <w:r w:rsidRPr="00BA249B">
        <w:rPr>
          <w:sz w:val="24"/>
          <w:szCs w:val="24"/>
          <w:lang w:val="fr-FR"/>
        </w:rPr>
        <w:t>quipe</w:t>
      </w:r>
      <w:r w:rsidRPr="00BA249B">
        <w:rPr>
          <w:spacing w:val="2"/>
          <w:sz w:val="24"/>
          <w:szCs w:val="24"/>
          <w:lang w:val="fr-FR"/>
        </w:rPr>
        <w:t>m</w:t>
      </w:r>
      <w:r w:rsidRPr="00BA249B">
        <w:rPr>
          <w:spacing w:val="-1"/>
          <w:sz w:val="24"/>
          <w:szCs w:val="24"/>
          <w:lang w:val="fr-FR"/>
        </w:rPr>
        <w:t>e</w:t>
      </w:r>
      <w:r w:rsidRPr="00BA249B">
        <w:rPr>
          <w:spacing w:val="2"/>
          <w:sz w:val="24"/>
          <w:szCs w:val="24"/>
          <w:lang w:val="fr-FR"/>
        </w:rPr>
        <w:t>n</w:t>
      </w:r>
      <w:r w:rsidRPr="00BA249B">
        <w:rPr>
          <w:sz w:val="24"/>
          <w:szCs w:val="24"/>
          <w:lang w:val="fr-FR"/>
        </w:rPr>
        <w:t>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1"/>
          <w:sz w:val="24"/>
          <w:szCs w:val="24"/>
          <w:lang w:val="fr-FR"/>
        </w:rPr>
        <w:t xml:space="preserve"> </w:t>
      </w:r>
      <w:r w:rsidRPr="00BA249B">
        <w:rPr>
          <w:sz w:val="24"/>
          <w:szCs w:val="24"/>
          <w:lang w:val="fr-FR"/>
        </w:rPr>
        <w:t>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z w:val="24"/>
          <w:szCs w:val="24"/>
          <w:lang w:val="fr-FR"/>
        </w:rPr>
        <w:t>s</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v</w:t>
      </w:r>
      <w:r w:rsidRPr="00BA249B">
        <w:rPr>
          <w:spacing w:val="-1"/>
          <w:sz w:val="24"/>
          <w:szCs w:val="24"/>
          <w:lang w:val="fr-FR"/>
        </w:rPr>
        <w:t>a</w:t>
      </w:r>
      <w:r w:rsidRPr="00BA249B">
        <w:rPr>
          <w:sz w:val="24"/>
          <w:szCs w:val="24"/>
          <w:lang w:val="fr-FR"/>
        </w:rPr>
        <w:t>nt</w:t>
      </w:r>
      <w:r w:rsidRPr="00BA249B">
        <w:rPr>
          <w:spacing w:val="1"/>
          <w:sz w:val="24"/>
          <w:szCs w:val="24"/>
          <w:lang w:val="fr-FR"/>
        </w:rPr>
        <w:t xml:space="preserve"> </w:t>
      </w:r>
      <w:r w:rsidRPr="00BA249B">
        <w:rPr>
          <w:spacing w:val="-1"/>
          <w:sz w:val="24"/>
          <w:szCs w:val="24"/>
          <w:lang w:val="fr-FR"/>
        </w:rPr>
        <w:t>ê</w:t>
      </w:r>
      <w:r w:rsidRPr="00BA249B">
        <w:rPr>
          <w:sz w:val="24"/>
          <w:szCs w:val="24"/>
          <w:lang w:val="fr-FR"/>
        </w:rPr>
        <w:t>tre fou</w:t>
      </w:r>
      <w:r w:rsidRPr="00BA249B">
        <w:rPr>
          <w:spacing w:val="-1"/>
          <w:sz w:val="24"/>
          <w:szCs w:val="24"/>
          <w:lang w:val="fr-FR"/>
        </w:rPr>
        <w:t>r</w:t>
      </w:r>
      <w:r w:rsidRPr="00BA249B">
        <w:rPr>
          <w:sz w:val="24"/>
          <w:szCs w:val="24"/>
          <w:lang w:val="fr-FR"/>
        </w:rPr>
        <w:t>nis</w:t>
      </w:r>
      <w:r w:rsidRPr="00BA249B">
        <w:rPr>
          <w:spacing w:val="-1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12"/>
          <w:sz w:val="24"/>
          <w:szCs w:val="24"/>
          <w:lang w:val="fr-FR"/>
        </w:rPr>
        <w:t xml:space="preserve"> </w:t>
      </w:r>
      <w:r w:rsidRPr="00BA249B">
        <w:rPr>
          <w:sz w:val="24"/>
          <w:szCs w:val="24"/>
          <w:lang w:val="fr-FR"/>
        </w:rPr>
        <w:t>le</w:t>
      </w:r>
      <w:r w:rsidRPr="00BA249B">
        <w:rPr>
          <w:spacing w:val="-12"/>
          <w:sz w:val="24"/>
          <w:szCs w:val="24"/>
          <w:lang w:val="fr-FR"/>
        </w:rPr>
        <w:t xml:space="preserve"> </w:t>
      </w:r>
      <w:r w:rsidRPr="00BA249B">
        <w:rPr>
          <w:spacing w:val="-1"/>
          <w:sz w:val="24"/>
          <w:szCs w:val="24"/>
          <w:lang w:val="fr-FR"/>
        </w:rPr>
        <w:t>ca</w:t>
      </w:r>
      <w:r w:rsidRPr="00BA249B">
        <w:rPr>
          <w:sz w:val="24"/>
          <w:szCs w:val="24"/>
          <w:lang w:val="fr-FR"/>
        </w:rPr>
        <w:t>dre</w:t>
      </w:r>
      <w:r w:rsidRPr="00BA249B">
        <w:rPr>
          <w:spacing w:val="-14"/>
          <w:sz w:val="24"/>
          <w:szCs w:val="24"/>
          <w:lang w:val="fr-FR"/>
        </w:rPr>
        <w:t xml:space="preserve"> </w:t>
      </w:r>
      <w:r w:rsidRPr="00BA249B">
        <w:rPr>
          <w:sz w:val="24"/>
          <w:szCs w:val="24"/>
          <w:lang w:val="fr-FR"/>
        </w:rPr>
        <w:t>du</w:t>
      </w:r>
      <w:r w:rsidRPr="00BA249B">
        <w:rPr>
          <w:spacing w:val="-12"/>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z w:val="24"/>
          <w:szCs w:val="24"/>
          <w:lang w:val="fr-FR"/>
        </w:rPr>
        <w:t>hé</w:t>
      </w:r>
      <w:r w:rsidRPr="00BA249B">
        <w:rPr>
          <w:spacing w:val="-13"/>
          <w:sz w:val="24"/>
          <w:szCs w:val="24"/>
          <w:lang w:val="fr-FR"/>
        </w:rPr>
        <w:t xml:space="preserve"> </w:t>
      </w:r>
      <w:r w:rsidRPr="00BA249B">
        <w:rPr>
          <w:sz w:val="24"/>
          <w:szCs w:val="24"/>
          <w:lang w:val="fr-FR"/>
        </w:rPr>
        <w:t>doivent</w:t>
      </w:r>
      <w:r w:rsidRPr="00BA249B">
        <w:rPr>
          <w:spacing w:val="-12"/>
          <w:sz w:val="24"/>
          <w:szCs w:val="24"/>
          <w:lang w:val="fr-FR"/>
        </w:rPr>
        <w:t xml:space="preserve"> </w:t>
      </w:r>
      <w:r w:rsidRPr="00BA249B">
        <w:rPr>
          <w:sz w:val="24"/>
          <w:szCs w:val="24"/>
          <w:lang w:val="fr-FR"/>
        </w:rPr>
        <w:t>prov</w:t>
      </w:r>
      <w:r w:rsidRPr="00BA249B">
        <w:rPr>
          <w:spacing w:val="-2"/>
          <w:sz w:val="24"/>
          <w:szCs w:val="24"/>
          <w:lang w:val="fr-FR"/>
        </w:rPr>
        <w:t>e</w:t>
      </w:r>
      <w:r w:rsidRPr="00BA249B">
        <w:rPr>
          <w:sz w:val="24"/>
          <w:szCs w:val="24"/>
          <w:lang w:val="fr-FR"/>
        </w:rPr>
        <w:t>nir</w:t>
      </w:r>
      <w:r w:rsidRPr="00BA249B">
        <w:rPr>
          <w:spacing w:val="-10"/>
          <w:sz w:val="24"/>
          <w:szCs w:val="24"/>
          <w:lang w:val="fr-FR"/>
        </w:rPr>
        <w:t xml:space="preserve"> </w:t>
      </w:r>
      <w:r w:rsidRPr="00BA249B">
        <w:rPr>
          <w:sz w:val="24"/>
          <w:szCs w:val="24"/>
          <w:lang w:val="fr-FR"/>
        </w:rPr>
        <w:t>de</w:t>
      </w:r>
      <w:r w:rsidRPr="00BA249B">
        <w:rPr>
          <w:spacing w:val="-13"/>
          <w:sz w:val="24"/>
          <w:szCs w:val="24"/>
          <w:lang w:val="fr-FR"/>
        </w:rPr>
        <w:t xml:space="preserve"> </w:t>
      </w:r>
      <w:r w:rsidRPr="00BA249B">
        <w:rPr>
          <w:sz w:val="24"/>
          <w:szCs w:val="24"/>
          <w:lang w:val="fr-FR"/>
        </w:rPr>
        <w:t>p</w:t>
      </w:r>
      <w:r w:rsidRPr="00BA249B">
        <w:rPr>
          <w:spacing w:val="1"/>
          <w:sz w:val="24"/>
          <w:szCs w:val="24"/>
          <w:lang w:val="fr-FR"/>
        </w:rPr>
        <w:t>a</w:t>
      </w:r>
      <w:r w:rsidRPr="00BA249B">
        <w:rPr>
          <w:spacing w:val="-5"/>
          <w:sz w:val="24"/>
          <w:szCs w:val="24"/>
          <w:lang w:val="fr-FR"/>
        </w:rPr>
        <w:t>y</w:t>
      </w:r>
      <w:r w:rsidRPr="00BA249B">
        <w:rPr>
          <w:sz w:val="24"/>
          <w:szCs w:val="24"/>
          <w:lang w:val="fr-FR"/>
        </w:rPr>
        <w:t>s</w:t>
      </w:r>
      <w:r w:rsidRPr="00BA249B">
        <w:rPr>
          <w:spacing w:val="-12"/>
          <w:sz w:val="24"/>
          <w:szCs w:val="24"/>
          <w:lang w:val="fr-FR"/>
        </w:rPr>
        <w:t xml:space="preserve"> </w:t>
      </w:r>
      <w:r w:rsidRPr="00BA249B">
        <w:rPr>
          <w:spacing w:val="1"/>
          <w:sz w:val="24"/>
          <w:szCs w:val="24"/>
          <w:lang w:val="fr-FR"/>
        </w:rPr>
        <w:t>r</w:t>
      </w:r>
      <w:r w:rsidRPr="00BA249B">
        <w:rPr>
          <w:spacing w:val="-1"/>
          <w:sz w:val="24"/>
          <w:szCs w:val="24"/>
          <w:lang w:val="fr-FR"/>
        </w:rPr>
        <w:t>é</w:t>
      </w:r>
      <w:r w:rsidRPr="00BA249B">
        <w:rPr>
          <w:sz w:val="24"/>
          <w:szCs w:val="24"/>
          <w:lang w:val="fr-FR"/>
        </w:rPr>
        <w:t>pond</w:t>
      </w:r>
      <w:r w:rsidRPr="00BA249B">
        <w:rPr>
          <w:spacing w:val="-1"/>
          <w:sz w:val="24"/>
          <w:szCs w:val="24"/>
          <w:lang w:val="fr-FR"/>
        </w:rPr>
        <w:t>a</w:t>
      </w:r>
      <w:r w:rsidRPr="00BA249B">
        <w:rPr>
          <w:sz w:val="24"/>
          <w:szCs w:val="24"/>
          <w:lang w:val="fr-FR"/>
        </w:rPr>
        <w:t>nt</w:t>
      </w:r>
      <w:r w:rsidRPr="00BA249B">
        <w:rPr>
          <w:spacing w:val="-12"/>
          <w:sz w:val="24"/>
          <w:szCs w:val="24"/>
          <w:lang w:val="fr-FR"/>
        </w:rPr>
        <w:t xml:space="preserve"> </w:t>
      </w:r>
      <w:r w:rsidRPr="00BA249B">
        <w:rPr>
          <w:spacing w:val="-1"/>
          <w:sz w:val="24"/>
          <w:szCs w:val="24"/>
          <w:lang w:val="fr-FR"/>
        </w:rPr>
        <w:t>a</w:t>
      </w:r>
      <w:r w:rsidRPr="00BA249B">
        <w:rPr>
          <w:sz w:val="24"/>
          <w:szCs w:val="24"/>
          <w:lang w:val="fr-FR"/>
        </w:rPr>
        <w:t>ux</w:t>
      </w:r>
      <w:r w:rsidRPr="00BA249B">
        <w:rPr>
          <w:spacing w:val="-10"/>
          <w:sz w:val="24"/>
          <w:szCs w:val="24"/>
          <w:lang w:val="fr-FR"/>
        </w:rPr>
        <w:t xml:space="preserve"> </w:t>
      </w:r>
      <w:r w:rsidRPr="00BA249B">
        <w:rPr>
          <w:spacing w:val="-1"/>
          <w:sz w:val="24"/>
          <w:szCs w:val="24"/>
          <w:lang w:val="fr-FR"/>
        </w:rPr>
        <w:t>c</w:t>
      </w:r>
      <w:r w:rsidRPr="00BA249B">
        <w:rPr>
          <w:sz w:val="24"/>
          <w:szCs w:val="24"/>
          <w:lang w:val="fr-FR"/>
        </w:rPr>
        <w:t>rit</w:t>
      </w:r>
      <w:r w:rsidRPr="00BA249B">
        <w:rPr>
          <w:spacing w:val="-1"/>
          <w:sz w:val="24"/>
          <w:szCs w:val="24"/>
          <w:lang w:val="fr-FR"/>
        </w:rPr>
        <w:t>è</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12"/>
          <w:sz w:val="24"/>
          <w:szCs w:val="24"/>
          <w:lang w:val="fr-FR"/>
        </w:rPr>
        <w:t xml:space="preserve"> </w:t>
      </w:r>
      <w:r w:rsidRPr="00BA249B">
        <w:rPr>
          <w:sz w:val="24"/>
          <w:szCs w:val="24"/>
          <w:lang w:val="fr-FR"/>
        </w:rPr>
        <w:t>de</w:t>
      </w:r>
      <w:r w:rsidRPr="00BA249B">
        <w:rPr>
          <w:spacing w:val="-13"/>
          <w:sz w:val="24"/>
          <w:szCs w:val="24"/>
          <w:lang w:val="fr-FR"/>
        </w:rPr>
        <w:t xml:space="preserve"> </w:t>
      </w:r>
      <w:r w:rsidRPr="00BA249B">
        <w:rPr>
          <w:sz w:val="24"/>
          <w:szCs w:val="24"/>
          <w:lang w:val="fr-FR"/>
        </w:rPr>
        <w:t>prov</w:t>
      </w:r>
      <w:r w:rsidRPr="00BA249B">
        <w:rPr>
          <w:spacing w:val="-2"/>
          <w:sz w:val="24"/>
          <w:szCs w:val="24"/>
          <w:lang w:val="fr-FR"/>
        </w:rPr>
        <w:t>e</w:t>
      </w:r>
      <w:r w:rsidRPr="00BA249B">
        <w:rPr>
          <w:sz w:val="24"/>
          <w:szCs w:val="24"/>
          <w:lang w:val="fr-FR"/>
        </w:rPr>
        <w:t>n</w:t>
      </w:r>
      <w:r w:rsidRPr="00BA249B">
        <w:rPr>
          <w:spacing w:val="-1"/>
          <w:sz w:val="24"/>
          <w:szCs w:val="24"/>
          <w:lang w:val="fr-FR"/>
        </w:rPr>
        <w:t>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13"/>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finis 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w:t>
      </w:r>
      <w:r w:rsidRPr="00BA249B">
        <w:rPr>
          <w:spacing w:val="1"/>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 tou</w:t>
      </w:r>
      <w:r w:rsidRPr="00BA249B">
        <w:rPr>
          <w:spacing w:val="1"/>
          <w:sz w:val="24"/>
          <w:szCs w:val="24"/>
          <w:lang w:val="fr-FR"/>
        </w:rPr>
        <w:t>t</w:t>
      </w:r>
      <w:r w:rsidRPr="00BA249B">
        <w:rPr>
          <w:spacing w:val="-1"/>
          <w:sz w:val="24"/>
          <w:szCs w:val="24"/>
          <w:lang w:val="fr-FR"/>
        </w:rPr>
        <w:t>e</w:t>
      </w:r>
      <w:r w:rsidRPr="00BA249B">
        <w:rPr>
          <w:sz w:val="24"/>
          <w:szCs w:val="24"/>
          <w:lang w:val="fr-FR"/>
        </w:rPr>
        <w:t>s les</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p</w:t>
      </w:r>
      <w:r w:rsidRPr="00BA249B">
        <w:rPr>
          <w:spacing w:val="-1"/>
          <w:sz w:val="24"/>
          <w:szCs w:val="24"/>
          <w:lang w:val="fr-FR"/>
        </w:rPr>
        <w:t>e</w:t>
      </w:r>
      <w:r w:rsidRPr="00BA249B">
        <w:rPr>
          <w:spacing w:val="3"/>
          <w:sz w:val="24"/>
          <w:szCs w:val="24"/>
          <w:lang w:val="fr-FR"/>
        </w:rPr>
        <w:t>n</w:t>
      </w:r>
      <w:r w:rsidRPr="00BA249B">
        <w:rPr>
          <w:sz w:val="24"/>
          <w:szCs w:val="24"/>
          <w:lang w:val="fr-FR"/>
        </w:rPr>
        <w:t>s</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f</w:t>
      </w:r>
      <w:r w:rsidRPr="00BA249B">
        <w:rPr>
          <w:spacing w:val="1"/>
          <w:sz w:val="24"/>
          <w:szCs w:val="24"/>
          <w:lang w:val="fr-FR"/>
        </w:rPr>
        <w:t>f</w:t>
      </w:r>
      <w:r w:rsidRPr="00BA249B">
        <w:rPr>
          <w:spacing w:val="-1"/>
          <w:sz w:val="24"/>
          <w:szCs w:val="24"/>
          <w:lang w:val="fr-FR"/>
        </w:rPr>
        <w:t>ec</w:t>
      </w:r>
      <w:r w:rsidRPr="00BA249B">
        <w:rPr>
          <w:sz w:val="24"/>
          <w:szCs w:val="24"/>
          <w:lang w:val="fr-FR"/>
        </w:rPr>
        <w:t>tu</w:t>
      </w:r>
      <w:r w:rsidRPr="00BA249B">
        <w:rPr>
          <w:spacing w:val="2"/>
          <w:sz w:val="24"/>
          <w:szCs w:val="24"/>
          <w:lang w:val="fr-FR"/>
        </w:rPr>
        <w:t>é</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 xml:space="preserve"> </w:t>
      </w:r>
      <w:r w:rsidRPr="00BA249B">
        <w:rPr>
          <w:sz w:val="24"/>
          <w:szCs w:val="24"/>
          <w:lang w:val="fr-FR"/>
        </w:rPr>
        <w:t>t</w:t>
      </w:r>
      <w:r w:rsidRPr="00BA249B">
        <w:rPr>
          <w:spacing w:val="1"/>
          <w:sz w:val="24"/>
          <w:szCs w:val="24"/>
          <w:lang w:val="fr-FR"/>
        </w:rPr>
        <w:t>i</w:t>
      </w:r>
      <w:r w:rsidRPr="00BA249B">
        <w:rPr>
          <w:sz w:val="24"/>
          <w:szCs w:val="24"/>
          <w:lang w:val="fr-FR"/>
        </w:rPr>
        <w:t>tre</w:t>
      </w:r>
      <w:r w:rsidRPr="00BA249B">
        <w:rPr>
          <w:spacing w:val="1"/>
          <w:sz w:val="24"/>
          <w:szCs w:val="24"/>
          <w:lang w:val="fr-FR"/>
        </w:rPr>
        <w:t xml:space="preserve"> </w:t>
      </w:r>
      <w:r w:rsidRPr="00BA249B">
        <w:rPr>
          <w:sz w:val="24"/>
          <w:szCs w:val="24"/>
          <w:lang w:val="fr-FR"/>
        </w:rPr>
        <w:t>du</w:t>
      </w:r>
      <w:r w:rsidRPr="00BA249B">
        <w:rPr>
          <w:spacing w:val="2"/>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r</w:t>
      </w:r>
      <w:r w:rsidRPr="00BA249B">
        <w:rPr>
          <w:spacing w:val="-2"/>
          <w:sz w:val="24"/>
          <w:szCs w:val="24"/>
          <w:lang w:val="fr-FR"/>
        </w:rPr>
        <w:t>c</w:t>
      </w:r>
      <w:r w:rsidRPr="00BA249B">
        <w:rPr>
          <w:sz w:val="24"/>
          <w:szCs w:val="24"/>
          <w:lang w:val="fr-FR"/>
        </w:rPr>
        <w:t>hé</w:t>
      </w:r>
      <w:r w:rsidRPr="00BA249B">
        <w:rPr>
          <w:spacing w:val="1"/>
          <w:sz w:val="24"/>
          <w:szCs w:val="24"/>
          <w:lang w:val="fr-FR"/>
        </w:rPr>
        <w:t xml:space="preserve"> </w:t>
      </w:r>
      <w:r w:rsidRPr="00BA249B">
        <w:rPr>
          <w:sz w:val="24"/>
          <w:szCs w:val="24"/>
          <w:lang w:val="fr-FR"/>
        </w:rPr>
        <w:t>sont</w:t>
      </w:r>
      <w:r w:rsidRPr="00BA249B">
        <w:rPr>
          <w:spacing w:val="2"/>
          <w:sz w:val="24"/>
          <w:szCs w:val="24"/>
          <w:lang w:val="fr-FR"/>
        </w:rPr>
        <w:t xml:space="preserve"> </w:t>
      </w:r>
      <w:r w:rsidRPr="00BA249B">
        <w:rPr>
          <w:sz w:val="24"/>
          <w:szCs w:val="24"/>
          <w:lang w:val="fr-FR"/>
        </w:rPr>
        <w:t>l</w:t>
      </w:r>
      <w:r w:rsidRPr="00BA249B">
        <w:rPr>
          <w:spacing w:val="-1"/>
          <w:sz w:val="24"/>
          <w:szCs w:val="24"/>
          <w:lang w:val="fr-FR"/>
        </w:rPr>
        <w:t>i</w:t>
      </w:r>
      <w:r w:rsidRPr="00BA249B">
        <w:rPr>
          <w:sz w:val="24"/>
          <w:szCs w:val="24"/>
          <w:lang w:val="fr-FR"/>
        </w:rPr>
        <w:t>m</w:t>
      </w:r>
      <w:r w:rsidRPr="00BA249B">
        <w:rPr>
          <w:spacing w:val="1"/>
          <w:sz w:val="24"/>
          <w:szCs w:val="24"/>
          <w:lang w:val="fr-FR"/>
        </w:rPr>
        <w:t>i</w:t>
      </w:r>
      <w:r w:rsidRPr="00BA249B">
        <w:rPr>
          <w:sz w:val="24"/>
          <w:szCs w:val="24"/>
          <w:lang w:val="fr-FR"/>
        </w:rPr>
        <w:t>té</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x</w:t>
      </w:r>
      <w:r w:rsidRPr="00BA249B">
        <w:rPr>
          <w:sz w:val="24"/>
          <w:szCs w:val="24"/>
          <w:lang w:val="fr-FR"/>
        </w:rPr>
        <w:t>di</w:t>
      </w:r>
      <w:r w:rsidRPr="00BA249B">
        <w:rPr>
          <w:spacing w:val="1"/>
          <w:sz w:val="24"/>
          <w:szCs w:val="24"/>
          <w:lang w:val="fr-FR"/>
        </w:rPr>
        <w:t>t</w:t>
      </w:r>
      <w:r w:rsidRPr="00BA249B">
        <w:rPr>
          <w:sz w:val="24"/>
          <w:szCs w:val="24"/>
          <w:lang w:val="fr-FR"/>
        </w:rPr>
        <w:t>s</w:t>
      </w:r>
      <w:r w:rsidRPr="00BA249B">
        <w:rPr>
          <w:spacing w:val="5"/>
          <w:sz w:val="24"/>
          <w:szCs w:val="24"/>
          <w:lang w:val="fr-FR"/>
        </w:rPr>
        <w:t xml:space="preserve"> </w:t>
      </w:r>
      <w:r w:rsidRPr="00BA249B">
        <w:rPr>
          <w:sz w:val="24"/>
          <w:szCs w:val="24"/>
          <w:lang w:val="fr-FR"/>
        </w:rPr>
        <w:t>mat</w:t>
      </w:r>
      <w:r w:rsidRPr="00BA249B">
        <w:rPr>
          <w:spacing w:val="-1"/>
          <w:sz w:val="24"/>
          <w:szCs w:val="24"/>
          <w:lang w:val="fr-FR"/>
        </w:rPr>
        <w:t>é</w:t>
      </w:r>
      <w:r w:rsidRPr="00BA249B">
        <w:rPr>
          <w:sz w:val="24"/>
          <w:szCs w:val="24"/>
          <w:lang w:val="fr-FR"/>
        </w:rPr>
        <w:t>ri</w:t>
      </w:r>
      <w:r w:rsidRPr="00BA249B">
        <w:rPr>
          <w:spacing w:val="-1"/>
          <w:sz w:val="24"/>
          <w:szCs w:val="24"/>
          <w:lang w:val="fr-FR"/>
        </w:rPr>
        <w:t>a</w:t>
      </w:r>
      <w:r w:rsidRPr="00BA249B">
        <w:rPr>
          <w:sz w:val="24"/>
          <w:szCs w:val="24"/>
          <w:lang w:val="fr-FR"/>
        </w:rPr>
        <w:t>ux, mat</w:t>
      </w:r>
      <w:r w:rsidRPr="00BA249B">
        <w:rPr>
          <w:spacing w:val="-1"/>
          <w:sz w:val="24"/>
          <w:szCs w:val="24"/>
          <w:lang w:val="fr-FR"/>
        </w:rPr>
        <w:t>é</w:t>
      </w:r>
      <w:r w:rsidRPr="00BA249B">
        <w:rPr>
          <w:sz w:val="24"/>
          <w:szCs w:val="24"/>
          <w:lang w:val="fr-FR"/>
        </w:rPr>
        <w:t>ri</w:t>
      </w:r>
      <w:r w:rsidRPr="00BA249B">
        <w:rPr>
          <w:spacing w:val="-1"/>
          <w:sz w:val="24"/>
          <w:szCs w:val="24"/>
          <w:lang w:val="fr-FR"/>
        </w:rPr>
        <w:t>e</w:t>
      </w:r>
      <w:r w:rsidRPr="00BA249B">
        <w:rPr>
          <w:sz w:val="24"/>
          <w:szCs w:val="24"/>
          <w:lang w:val="fr-FR"/>
        </w:rPr>
        <w:t>ls, fou</w:t>
      </w:r>
      <w:r w:rsidRPr="00BA249B">
        <w:rPr>
          <w:spacing w:val="-1"/>
          <w:sz w:val="24"/>
          <w:szCs w:val="24"/>
          <w:lang w:val="fr-FR"/>
        </w:rPr>
        <w:t>r</w:t>
      </w:r>
      <w:r w:rsidRPr="00BA249B">
        <w:rPr>
          <w:sz w:val="24"/>
          <w:szCs w:val="24"/>
          <w:lang w:val="fr-FR"/>
        </w:rPr>
        <w:t>ni</w:t>
      </w:r>
      <w:r w:rsidRPr="00BA249B">
        <w:rPr>
          <w:spacing w:val="1"/>
          <w:sz w:val="24"/>
          <w:szCs w:val="24"/>
          <w:lang w:val="fr-FR"/>
        </w:rPr>
        <w:t>t</w:t>
      </w:r>
      <w:r w:rsidRPr="00BA249B">
        <w:rPr>
          <w:sz w:val="24"/>
          <w:szCs w:val="24"/>
          <w:lang w:val="fr-FR"/>
        </w:rPr>
        <w:t>ur</w:t>
      </w:r>
      <w:r w:rsidRPr="00BA249B">
        <w:rPr>
          <w:spacing w:val="-2"/>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é</w:t>
      </w:r>
      <w:r w:rsidRPr="00BA249B">
        <w:rPr>
          <w:spacing w:val="2"/>
          <w:sz w:val="24"/>
          <w:szCs w:val="24"/>
          <w:lang w:val="fr-FR"/>
        </w:rPr>
        <w:t>q</w:t>
      </w:r>
      <w:r w:rsidRPr="00BA249B">
        <w:rPr>
          <w:sz w:val="24"/>
          <w:szCs w:val="24"/>
          <w:lang w:val="fr-FR"/>
        </w:rPr>
        <w:t>uipem</w:t>
      </w:r>
      <w:r w:rsidRPr="00BA249B">
        <w:rPr>
          <w:spacing w:val="-1"/>
          <w:sz w:val="24"/>
          <w:szCs w:val="24"/>
          <w:lang w:val="fr-FR"/>
        </w:rPr>
        <w:t>e</w:t>
      </w:r>
      <w:r w:rsidRPr="00BA249B">
        <w:rPr>
          <w:sz w:val="24"/>
          <w:szCs w:val="24"/>
          <w:lang w:val="fr-FR"/>
        </w:rPr>
        <w:t>nts et se</w:t>
      </w:r>
      <w:r w:rsidRPr="00BA249B">
        <w:rPr>
          <w:spacing w:val="-1"/>
          <w:sz w:val="24"/>
          <w:szCs w:val="24"/>
          <w:lang w:val="fr-FR"/>
        </w:rPr>
        <w:t>r</w:t>
      </w:r>
      <w:r w:rsidRPr="00BA249B">
        <w:rPr>
          <w:sz w:val="24"/>
          <w:szCs w:val="24"/>
          <w:lang w:val="fr-FR"/>
        </w:rPr>
        <w:t>vic</w:t>
      </w:r>
      <w:r w:rsidRPr="00BA249B">
        <w:rPr>
          <w:spacing w:val="-1"/>
          <w:sz w:val="24"/>
          <w:szCs w:val="24"/>
          <w:lang w:val="fr-FR"/>
        </w:rPr>
        <w:t>e</w:t>
      </w:r>
      <w:r w:rsidRPr="00BA249B">
        <w:rPr>
          <w:sz w:val="24"/>
          <w:szCs w:val="24"/>
          <w:lang w:val="fr-FR"/>
        </w:rPr>
        <w:t>s.</w:t>
      </w:r>
    </w:p>
    <w:p w14:paraId="137B1115" w14:textId="77777777" w:rsidR="00F94AC3" w:rsidRPr="00BA249B" w:rsidRDefault="00F94AC3" w:rsidP="00F94AC3">
      <w:pPr>
        <w:spacing w:before="14" w:line="260" w:lineRule="exact"/>
        <w:rPr>
          <w:sz w:val="26"/>
          <w:szCs w:val="26"/>
          <w:lang w:val="fr-FR"/>
        </w:rPr>
      </w:pPr>
    </w:p>
    <w:p w14:paraId="734B1876" w14:textId="77777777" w:rsidR="00F94AC3" w:rsidRPr="00BA249B" w:rsidRDefault="00F94AC3" w:rsidP="00F94AC3">
      <w:pPr>
        <w:ind w:left="112"/>
        <w:rPr>
          <w:sz w:val="24"/>
          <w:szCs w:val="24"/>
          <w:lang w:val="fr-FR"/>
        </w:rPr>
      </w:pPr>
      <w:r w:rsidRPr="00BA249B">
        <w:rPr>
          <w:sz w:val="24"/>
          <w:szCs w:val="24"/>
          <w:lang w:val="fr-FR"/>
        </w:rPr>
        <w:t xml:space="preserve">5.2. </w:t>
      </w:r>
      <w:r w:rsidRPr="00BA249B">
        <w:rPr>
          <w:spacing w:val="32"/>
          <w:sz w:val="24"/>
          <w:szCs w:val="24"/>
          <w:lang w:val="fr-FR"/>
        </w:rPr>
        <w:t xml:space="preserve"> </w:t>
      </w:r>
      <w:r w:rsidRPr="00BA249B">
        <w:rPr>
          <w:sz w:val="24"/>
          <w:szCs w:val="24"/>
          <w:lang w:val="fr-FR"/>
        </w:rPr>
        <w:t>Aux</w:t>
      </w:r>
      <w:r w:rsidRPr="00BA249B">
        <w:rPr>
          <w:spacing w:val="35"/>
          <w:sz w:val="24"/>
          <w:szCs w:val="24"/>
          <w:lang w:val="fr-FR"/>
        </w:rPr>
        <w:t xml:space="preserve"> </w:t>
      </w:r>
      <w:r w:rsidRPr="00BA249B">
        <w:rPr>
          <w:sz w:val="24"/>
          <w:szCs w:val="24"/>
          <w:lang w:val="fr-FR"/>
        </w:rPr>
        <w:t>fins</w:t>
      </w:r>
      <w:r w:rsidRPr="00BA249B">
        <w:rPr>
          <w:spacing w:val="33"/>
          <w:sz w:val="24"/>
          <w:szCs w:val="24"/>
          <w:lang w:val="fr-FR"/>
        </w:rPr>
        <w:t xml:space="preserve"> </w:t>
      </w:r>
      <w:r w:rsidRPr="00BA249B">
        <w:rPr>
          <w:sz w:val="24"/>
          <w:szCs w:val="24"/>
          <w:lang w:val="fr-FR"/>
        </w:rPr>
        <w:t>de</w:t>
      </w:r>
      <w:r w:rsidRPr="00BA249B">
        <w:rPr>
          <w:spacing w:val="32"/>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rtic</w:t>
      </w:r>
      <w:r w:rsidRPr="00BA249B">
        <w:rPr>
          <w:spacing w:val="3"/>
          <w:sz w:val="24"/>
          <w:szCs w:val="24"/>
          <w:lang w:val="fr-FR"/>
        </w:rPr>
        <w:t>l</w:t>
      </w:r>
      <w:r w:rsidRPr="00BA249B">
        <w:rPr>
          <w:sz w:val="24"/>
          <w:szCs w:val="24"/>
          <w:lang w:val="fr-FR"/>
        </w:rPr>
        <w:t>e</w:t>
      </w:r>
      <w:r w:rsidRPr="00BA249B">
        <w:rPr>
          <w:spacing w:val="32"/>
          <w:sz w:val="24"/>
          <w:szCs w:val="24"/>
          <w:lang w:val="fr-FR"/>
        </w:rPr>
        <w:t xml:space="preserve"> </w:t>
      </w:r>
      <w:r w:rsidRPr="00BA249B">
        <w:rPr>
          <w:sz w:val="24"/>
          <w:szCs w:val="24"/>
          <w:lang w:val="fr-FR"/>
        </w:rPr>
        <w:t>5.1</w:t>
      </w:r>
      <w:r w:rsidRPr="00BA249B">
        <w:rPr>
          <w:spacing w:val="36"/>
          <w:sz w:val="24"/>
          <w:szCs w:val="24"/>
          <w:lang w:val="fr-FR"/>
        </w:rPr>
        <w:t xml:space="preserve"> </w:t>
      </w:r>
      <w:r w:rsidRPr="00BA249B">
        <w:rPr>
          <w:spacing w:val="-1"/>
          <w:sz w:val="24"/>
          <w:szCs w:val="24"/>
          <w:lang w:val="fr-FR"/>
        </w:rPr>
        <w:t>c</w:t>
      </w:r>
      <w:r w:rsidRPr="00BA249B">
        <w:rPr>
          <w:spacing w:val="2"/>
          <w:sz w:val="24"/>
          <w:szCs w:val="24"/>
          <w:lang w:val="fr-FR"/>
        </w:rPr>
        <w:t>i</w:t>
      </w:r>
      <w:r w:rsidRPr="00BA249B">
        <w:rPr>
          <w:spacing w:val="-1"/>
          <w:sz w:val="24"/>
          <w:szCs w:val="24"/>
          <w:lang w:val="fr-FR"/>
        </w:rPr>
        <w:t>-</w:t>
      </w:r>
      <w:r w:rsidRPr="00BA249B">
        <w:rPr>
          <w:sz w:val="24"/>
          <w:szCs w:val="24"/>
          <w:lang w:val="fr-FR"/>
        </w:rPr>
        <w:t>d</w:t>
      </w:r>
      <w:r w:rsidRPr="00BA249B">
        <w:rPr>
          <w:spacing w:val="-1"/>
          <w:sz w:val="24"/>
          <w:szCs w:val="24"/>
          <w:lang w:val="fr-FR"/>
        </w:rPr>
        <w:t>e</w:t>
      </w:r>
      <w:r w:rsidRPr="00BA249B">
        <w:rPr>
          <w:sz w:val="24"/>
          <w:szCs w:val="24"/>
          <w:lang w:val="fr-FR"/>
        </w:rPr>
        <w:t>ssus,</w:t>
      </w:r>
      <w:r w:rsidRPr="00BA249B">
        <w:rPr>
          <w:spacing w:val="34"/>
          <w:sz w:val="24"/>
          <w:szCs w:val="24"/>
          <w:lang w:val="fr-FR"/>
        </w:rPr>
        <w:t xml:space="preserve"> </w:t>
      </w:r>
      <w:r w:rsidRPr="00BA249B">
        <w:rPr>
          <w:sz w:val="24"/>
          <w:szCs w:val="24"/>
          <w:lang w:val="fr-FR"/>
        </w:rPr>
        <w:t>le</w:t>
      </w:r>
      <w:r w:rsidRPr="00BA249B">
        <w:rPr>
          <w:spacing w:val="35"/>
          <w:sz w:val="24"/>
          <w:szCs w:val="24"/>
          <w:lang w:val="fr-FR"/>
        </w:rPr>
        <w:t xml:space="preserve"> </w:t>
      </w:r>
      <w:r w:rsidRPr="00BA249B">
        <w:rPr>
          <w:sz w:val="24"/>
          <w:szCs w:val="24"/>
          <w:lang w:val="fr-FR"/>
        </w:rPr>
        <w:t>te</w:t>
      </w:r>
      <w:r w:rsidRPr="00BA249B">
        <w:rPr>
          <w:spacing w:val="-1"/>
          <w:sz w:val="24"/>
          <w:szCs w:val="24"/>
          <w:lang w:val="fr-FR"/>
        </w:rPr>
        <w:t>r</w:t>
      </w:r>
      <w:r w:rsidRPr="00BA249B">
        <w:rPr>
          <w:sz w:val="24"/>
          <w:szCs w:val="24"/>
          <w:lang w:val="fr-FR"/>
        </w:rPr>
        <w:t>me</w:t>
      </w:r>
      <w:r w:rsidRPr="00BA249B">
        <w:rPr>
          <w:spacing w:val="35"/>
          <w:sz w:val="24"/>
          <w:szCs w:val="24"/>
          <w:lang w:val="fr-FR"/>
        </w:rPr>
        <w:t xml:space="preserve"> </w:t>
      </w:r>
      <w:r w:rsidRPr="00BA249B">
        <w:rPr>
          <w:spacing w:val="-1"/>
          <w:sz w:val="24"/>
          <w:szCs w:val="24"/>
          <w:lang w:val="fr-FR"/>
        </w:rPr>
        <w:t>“</w:t>
      </w:r>
      <w:r w:rsidRPr="00BA249B">
        <w:rPr>
          <w:spacing w:val="2"/>
          <w:sz w:val="24"/>
          <w:szCs w:val="24"/>
          <w:lang w:val="fr-FR"/>
        </w:rPr>
        <w:t>p</w:t>
      </w:r>
      <w:r w:rsidRPr="00BA249B">
        <w:rPr>
          <w:spacing w:val="1"/>
          <w:sz w:val="24"/>
          <w:szCs w:val="24"/>
          <w:lang w:val="fr-FR"/>
        </w:rPr>
        <w:t>r</w:t>
      </w:r>
      <w:r w:rsidRPr="00BA249B">
        <w:rPr>
          <w:spacing w:val="2"/>
          <w:sz w:val="24"/>
          <w:szCs w:val="24"/>
          <w:lang w:val="fr-FR"/>
        </w:rPr>
        <w:t>o</w:t>
      </w:r>
      <w:r w:rsidRPr="00BA249B">
        <w:rPr>
          <w:sz w:val="24"/>
          <w:szCs w:val="24"/>
          <w:lang w:val="fr-FR"/>
        </w:rPr>
        <w:t>v</w:t>
      </w:r>
      <w:r w:rsidRPr="00BA249B">
        <w:rPr>
          <w:spacing w:val="-1"/>
          <w:sz w:val="24"/>
          <w:szCs w:val="24"/>
          <w:lang w:val="fr-FR"/>
        </w:rPr>
        <w:t>e</w:t>
      </w:r>
      <w:r w:rsidRPr="00BA249B">
        <w:rPr>
          <w:sz w:val="24"/>
          <w:szCs w:val="24"/>
          <w:lang w:val="fr-FR"/>
        </w:rPr>
        <w:t>nir”</w:t>
      </w:r>
      <w:r w:rsidRPr="00BA249B">
        <w:rPr>
          <w:spacing w:val="32"/>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si</w:t>
      </w:r>
      <w:r w:rsidRPr="00BA249B">
        <w:rPr>
          <w:spacing w:val="-2"/>
          <w:sz w:val="24"/>
          <w:szCs w:val="24"/>
          <w:lang w:val="fr-FR"/>
        </w:rPr>
        <w:t>g</w:t>
      </w:r>
      <w:r w:rsidRPr="00BA249B">
        <w:rPr>
          <w:spacing w:val="2"/>
          <w:sz w:val="24"/>
          <w:szCs w:val="24"/>
          <w:lang w:val="fr-FR"/>
        </w:rPr>
        <w:t>n</w:t>
      </w:r>
      <w:r w:rsidRPr="00BA249B">
        <w:rPr>
          <w:sz w:val="24"/>
          <w:szCs w:val="24"/>
          <w:lang w:val="fr-FR"/>
        </w:rPr>
        <w:t>e</w:t>
      </w:r>
      <w:r w:rsidRPr="00BA249B">
        <w:rPr>
          <w:spacing w:val="32"/>
          <w:sz w:val="24"/>
          <w:szCs w:val="24"/>
          <w:lang w:val="fr-FR"/>
        </w:rPr>
        <w:t xml:space="preserve"> </w:t>
      </w:r>
      <w:r w:rsidRPr="00BA249B">
        <w:rPr>
          <w:sz w:val="24"/>
          <w:szCs w:val="24"/>
          <w:lang w:val="fr-FR"/>
        </w:rPr>
        <w:t>le</w:t>
      </w:r>
      <w:r w:rsidRPr="00BA249B">
        <w:rPr>
          <w:spacing w:val="35"/>
          <w:sz w:val="24"/>
          <w:szCs w:val="24"/>
          <w:lang w:val="fr-FR"/>
        </w:rPr>
        <w:t xml:space="preserve"> </w:t>
      </w:r>
      <w:r w:rsidRPr="00BA249B">
        <w:rPr>
          <w:sz w:val="24"/>
          <w:szCs w:val="24"/>
          <w:lang w:val="fr-FR"/>
        </w:rPr>
        <w:t>l</w:t>
      </w:r>
      <w:r w:rsidRPr="00BA249B">
        <w:rPr>
          <w:spacing w:val="1"/>
          <w:sz w:val="24"/>
          <w:szCs w:val="24"/>
          <w:lang w:val="fr-FR"/>
        </w:rPr>
        <w:t>i</w:t>
      </w:r>
      <w:r w:rsidRPr="00BA249B">
        <w:rPr>
          <w:spacing w:val="-1"/>
          <w:sz w:val="24"/>
          <w:szCs w:val="24"/>
          <w:lang w:val="fr-FR"/>
        </w:rPr>
        <w:t>e</w:t>
      </w:r>
      <w:r w:rsidRPr="00BA249B">
        <w:rPr>
          <w:sz w:val="24"/>
          <w:szCs w:val="24"/>
          <w:lang w:val="fr-FR"/>
        </w:rPr>
        <w:t>u</w:t>
      </w:r>
      <w:r w:rsidRPr="00BA249B">
        <w:rPr>
          <w:spacing w:val="36"/>
          <w:sz w:val="24"/>
          <w:szCs w:val="24"/>
          <w:lang w:val="fr-FR"/>
        </w:rPr>
        <w:t xml:space="preserve"> </w:t>
      </w:r>
      <w:r w:rsidRPr="00BA249B">
        <w:rPr>
          <w:sz w:val="24"/>
          <w:szCs w:val="24"/>
          <w:lang w:val="fr-FR"/>
        </w:rPr>
        <w:t>où</w:t>
      </w:r>
      <w:r w:rsidRPr="00BA249B">
        <w:rPr>
          <w:spacing w:val="33"/>
          <w:sz w:val="24"/>
          <w:szCs w:val="24"/>
          <w:lang w:val="fr-FR"/>
        </w:rPr>
        <w:t xml:space="preserve"> </w:t>
      </w:r>
      <w:r w:rsidRPr="00BA249B">
        <w:rPr>
          <w:sz w:val="24"/>
          <w:szCs w:val="24"/>
          <w:lang w:val="fr-FR"/>
        </w:rPr>
        <w:t>les</w:t>
      </w:r>
      <w:r w:rsidRPr="00BA249B">
        <w:rPr>
          <w:spacing w:val="33"/>
          <w:sz w:val="24"/>
          <w:szCs w:val="24"/>
          <w:lang w:val="fr-FR"/>
        </w:rPr>
        <w:t xml:space="preserve"> </w:t>
      </w:r>
      <w:r w:rsidRPr="00BA249B">
        <w:rPr>
          <w:sz w:val="24"/>
          <w:szCs w:val="24"/>
          <w:lang w:val="fr-FR"/>
        </w:rPr>
        <w:t>biens</w:t>
      </w:r>
      <w:r w:rsidRPr="00BA249B">
        <w:rPr>
          <w:spacing w:val="33"/>
          <w:sz w:val="24"/>
          <w:szCs w:val="24"/>
          <w:lang w:val="fr-FR"/>
        </w:rPr>
        <w:t xml:space="preserve"> </w:t>
      </w:r>
      <w:r w:rsidRPr="00BA249B">
        <w:rPr>
          <w:sz w:val="24"/>
          <w:szCs w:val="24"/>
          <w:lang w:val="fr-FR"/>
        </w:rPr>
        <w:t>sont</w:t>
      </w:r>
      <w:r w:rsidRPr="00BA249B">
        <w:rPr>
          <w:spacing w:val="36"/>
          <w:sz w:val="24"/>
          <w:szCs w:val="24"/>
          <w:lang w:val="fr-FR"/>
        </w:rPr>
        <w:t xml:space="preserve"> </w:t>
      </w:r>
      <w:r w:rsidRPr="00BA249B">
        <w:rPr>
          <w:spacing w:val="-1"/>
          <w:sz w:val="24"/>
          <w:szCs w:val="24"/>
          <w:lang w:val="fr-FR"/>
        </w:rPr>
        <w:t>e</w:t>
      </w:r>
      <w:r w:rsidRPr="00BA249B">
        <w:rPr>
          <w:spacing w:val="2"/>
          <w:sz w:val="24"/>
          <w:szCs w:val="24"/>
          <w:lang w:val="fr-FR"/>
        </w:rPr>
        <w:t>x</w:t>
      </w:r>
      <w:r w:rsidRPr="00BA249B">
        <w:rPr>
          <w:sz w:val="24"/>
          <w:szCs w:val="24"/>
          <w:lang w:val="fr-FR"/>
        </w:rPr>
        <w:t>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2"/>
          <w:sz w:val="24"/>
          <w:szCs w:val="24"/>
          <w:lang w:val="fr-FR"/>
        </w:rPr>
        <w:t>s</w:t>
      </w:r>
      <w:r w:rsidRPr="00BA249B">
        <w:rPr>
          <w:sz w:val="24"/>
          <w:szCs w:val="24"/>
          <w:lang w:val="fr-FR"/>
        </w:rPr>
        <w:t>,</w:t>
      </w:r>
    </w:p>
    <w:p w14:paraId="22F64BCC" w14:textId="77777777" w:rsidR="00F94AC3" w:rsidRPr="00BA249B" w:rsidRDefault="00F94AC3" w:rsidP="00F94AC3">
      <w:pPr>
        <w:ind w:left="586" w:right="4295"/>
        <w:jc w:val="center"/>
        <w:rPr>
          <w:sz w:val="24"/>
          <w:szCs w:val="24"/>
          <w:lang w:val="fr-FR"/>
        </w:rPr>
      </w:pPr>
      <w:r w:rsidRPr="00BA249B">
        <w:rPr>
          <w:spacing w:val="-1"/>
          <w:sz w:val="24"/>
          <w:szCs w:val="24"/>
          <w:lang w:val="fr-FR"/>
        </w:rPr>
        <w:t>c</w:t>
      </w:r>
      <w:r w:rsidRPr="00BA249B">
        <w:rPr>
          <w:sz w:val="24"/>
          <w:szCs w:val="24"/>
          <w:lang w:val="fr-FR"/>
        </w:rPr>
        <w:t>ul</w:t>
      </w:r>
      <w:r w:rsidRPr="00BA249B">
        <w:rPr>
          <w:spacing w:val="1"/>
          <w:sz w:val="24"/>
          <w:szCs w:val="24"/>
          <w:lang w:val="fr-FR"/>
        </w:rPr>
        <w:t>t</w:t>
      </w:r>
      <w:r w:rsidRPr="00BA249B">
        <w:rPr>
          <w:sz w:val="24"/>
          <w:szCs w:val="24"/>
          <w:lang w:val="fr-FR"/>
        </w:rPr>
        <w:t>ivés, p</w:t>
      </w:r>
      <w:r w:rsidRPr="00BA249B">
        <w:rPr>
          <w:spacing w:val="-1"/>
          <w:sz w:val="24"/>
          <w:szCs w:val="24"/>
          <w:lang w:val="fr-FR"/>
        </w:rPr>
        <w:t>r</w:t>
      </w:r>
      <w:r w:rsidRPr="00BA249B">
        <w:rPr>
          <w:sz w:val="24"/>
          <w:szCs w:val="24"/>
          <w:lang w:val="fr-FR"/>
        </w:rPr>
        <w:t>odu</w:t>
      </w:r>
      <w:r w:rsidRPr="00BA249B">
        <w:rPr>
          <w:spacing w:val="1"/>
          <w:sz w:val="24"/>
          <w:szCs w:val="24"/>
          <w:lang w:val="fr-FR"/>
        </w:rPr>
        <w:t>i</w:t>
      </w:r>
      <w:r w:rsidRPr="00BA249B">
        <w:rPr>
          <w:sz w:val="24"/>
          <w:szCs w:val="24"/>
          <w:lang w:val="fr-FR"/>
        </w:rPr>
        <w:t>ts ou f</w:t>
      </w:r>
      <w:r w:rsidRPr="00BA249B">
        <w:rPr>
          <w:spacing w:val="-2"/>
          <w:sz w:val="24"/>
          <w:szCs w:val="24"/>
          <w:lang w:val="fr-FR"/>
        </w:rPr>
        <w:t>a</w:t>
      </w:r>
      <w:r w:rsidRPr="00BA249B">
        <w:rPr>
          <w:sz w:val="24"/>
          <w:szCs w:val="24"/>
          <w:lang w:val="fr-FR"/>
        </w:rPr>
        <w:t>b</w:t>
      </w:r>
      <w:r w:rsidRPr="00BA249B">
        <w:rPr>
          <w:spacing w:val="1"/>
          <w:sz w:val="24"/>
          <w:szCs w:val="24"/>
          <w:lang w:val="fr-FR"/>
        </w:rPr>
        <w:t>r</w:t>
      </w:r>
      <w:r w:rsidRPr="00BA249B">
        <w:rPr>
          <w:sz w:val="24"/>
          <w:szCs w:val="24"/>
          <w:lang w:val="fr-FR"/>
        </w:rPr>
        <w:t>iqués et d’où p</w:t>
      </w:r>
      <w:r w:rsidRPr="00BA249B">
        <w:rPr>
          <w:spacing w:val="-1"/>
          <w:sz w:val="24"/>
          <w:szCs w:val="24"/>
          <w:lang w:val="fr-FR"/>
        </w:rPr>
        <w:t>r</w:t>
      </w:r>
      <w:r w:rsidRPr="00BA249B">
        <w:rPr>
          <w:sz w:val="24"/>
          <w:szCs w:val="24"/>
          <w:lang w:val="fr-FR"/>
        </w:rPr>
        <w:t>ovienn</w:t>
      </w:r>
      <w:r w:rsidRPr="00BA249B">
        <w:rPr>
          <w:spacing w:val="-1"/>
          <w:sz w:val="24"/>
          <w:szCs w:val="24"/>
          <w:lang w:val="fr-FR"/>
        </w:rPr>
        <w:t>e</w:t>
      </w:r>
      <w:r w:rsidRPr="00BA249B">
        <w:rPr>
          <w:sz w:val="24"/>
          <w:szCs w:val="24"/>
          <w:lang w:val="fr-FR"/>
        </w:rPr>
        <w:t>nt</w:t>
      </w:r>
      <w:r w:rsidRPr="00BA249B">
        <w:rPr>
          <w:spacing w:val="3"/>
          <w:sz w:val="24"/>
          <w:szCs w:val="24"/>
          <w:lang w:val="fr-FR"/>
        </w:rPr>
        <w:t xml:space="preserve"> </w:t>
      </w:r>
      <w:r w:rsidRPr="00BA249B">
        <w:rPr>
          <w:sz w:val="24"/>
          <w:szCs w:val="24"/>
          <w:lang w:val="fr-FR"/>
        </w:rPr>
        <w:t>les s</w:t>
      </w:r>
      <w:r w:rsidRPr="00BA249B">
        <w:rPr>
          <w:spacing w:val="-1"/>
          <w:sz w:val="24"/>
          <w:szCs w:val="24"/>
          <w:lang w:val="fr-FR"/>
        </w:rPr>
        <w:t>e</w:t>
      </w:r>
      <w:r w:rsidRPr="00BA249B">
        <w:rPr>
          <w:sz w:val="24"/>
          <w:szCs w:val="24"/>
          <w:lang w:val="fr-FR"/>
        </w:rPr>
        <w:t>rvi</w:t>
      </w:r>
      <w:r w:rsidRPr="00BA249B">
        <w:rPr>
          <w:spacing w:val="-1"/>
          <w:sz w:val="24"/>
          <w:szCs w:val="24"/>
          <w:lang w:val="fr-FR"/>
        </w:rPr>
        <w:t>ce</w:t>
      </w:r>
      <w:r w:rsidRPr="00BA249B">
        <w:rPr>
          <w:sz w:val="24"/>
          <w:szCs w:val="24"/>
          <w:lang w:val="fr-FR"/>
        </w:rPr>
        <w:t>s.</w:t>
      </w:r>
    </w:p>
    <w:p w14:paraId="5DC69E5C" w14:textId="77777777" w:rsidR="00F94AC3" w:rsidRPr="00BA249B" w:rsidRDefault="00F94AC3" w:rsidP="00F94AC3">
      <w:pPr>
        <w:spacing w:before="1" w:line="280" w:lineRule="exact"/>
        <w:rPr>
          <w:sz w:val="28"/>
          <w:szCs w:val="28"/>
          <w:lang w:val="fr-FR"/>
        </w:rPr>
      </w:pPr>
    </w:p>
    <w:p w14:paraId="27B613AE"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6</w:t>
      </w:r>
      <w:r w:rsidRPr="00BA249B">
        <w:rPr>
          <w:b/>
          <w:spacing w:val="2"/>
          <w:sz w:val="24"/>
          <w:szCs w:val="24"/>
          <w:lang w:val="fr-FR"/>
        </w:rPr>
        <w:t xml:space="preserve"> </w:t>
      </w:r>
      <w:r w:rsidRPr="00BA249B">
        <w:rPr>
          <w:b/>
          <w:sz w:val="24"/>
          <w:szCs w:val="24"/>
          <w:lang w:val="fr-FR"/>
        </w:rPr>
        <w:t>: Qual</w:t>
      </w:r>
      <w:r w:rsidRPr="00BA249B">
        <w:rPr>
          <w:b/>
          <w:spacing w:val="1"/>
          <w:sz w:val="24"/>
          <w:szCs w:val="24"/>
          <w:lang w:val="fr-FR"/>
        </w:rPr>
        <w:t>if</w:t>
      </w:r>
      <w:r w:rsidRPr="00BA249B">
        <w:rPr>
          <w:b/>
          <w:sz w:val="24"/>
          <w:szCs w:val="24"/>
          <w:lang w:val="fr-FR"/>
        </w:rPr>
        <w:t>ica</w:t>
      </w:r>
      <w:r w:rsidRPr="00BA249B">
        <w:rPr>
          <w:b/>
          <w:spacing w:val="-1"/>
          <w:sz w:val="24"/>
          <w:szCs w:val="24"/>
          <w:lang w:val="fr-FR"/>
        </w:rPr>
        <w:t>t</w:t>
      </w:r>
      <w:r w:rsidRPr="00BA249B">
        <w:rPr>
          <w:b/>
          <w:sz w:val="24"/>
          <w:szCs w:val="24"/>
          <w:lang w:val="fr-FR"/>
        </w:rPr>
        <w:t>ion</w:t>
      </w:r>
      <w:r w:rsidRPr="00BA249B">
        <w:rPr>
          <w:b/>
          <w:spacing w:val="-1"/>
          <w:sz w:val="24"/>
          <w:szCs w:val="24"/>
          <w:lang w:val="fr-FR"/>
        </w:rPr>
        <w:t xml:space="preserve"> </w:t>
      </w:r>
      <w:r w:rsidRPr="00BA249B">
        <w:rPr>
          <w:b/>
          <w:spacing w:val="1"/>
          <w:sz w:val="24"/>
          <w:szCs w:val="24"/>
          <w:lang w:val="fr-FR"/>
        </w:rPr>
        <w:t>d</w:t>
      </w:r>
      <w:r w:rsidRPr="00BA249B">
        <w:rPr>
          <w:b/>
          <w:sz w:val="24"/>
          <w:szCs w:val="24"/>
          <w:lang w:val="fr-FR"/>
        </w:rPr>
        <w:t>u</w:t>
      </w:r>
      <w:r w:rsidRPr="00BA249B">
        <w:rPr>
          <w:b/>
          <w:spacing w:val="1"/>
          <w:sz w:val="24"/>
          <w:szCs w:val="24"/>
          <w:lang w:val="fr-FR"/>
        </w:rPr>
        <w:t xml:space="preserve"> S</w:t>
      </w:r>
      <w:r w:rsidRPr="00BA249B">
        <w:rPr>
          <w:b/>
          <w:spacing w:val="-2"/>
          <w:sz w:val="24"/>
          <w:szCs w:val="24"/>
          <w:lang w:val="fr-FR"/>
        </w:rPr>
        <w:t>o</w:t>
      </w:r>
      <w:r w:rsidRPr="00BA249B">
        <w:rPr>
          <w:b/>
          <w:spacing w:val="1"/>
          <w:sz w:val="24"/>
          <w:szCs w:val="24"/>
          <w:lang w:val="fr-FR"/>
        </w:rPr>
        <w:t>u</w:t>
      </w:r>
      <w:r w:rsidRPr="00BA249B">
        <w:rPr>
          <w:b/>
          <w:spacing w:val="-3"/>
          <w:sz w:val="24"/>
          <w:szCs w:val="24"/>
          <w:lang w:val="fr-FR"/>
        </w:rPr>
        <w:t>m</w:t>
      </w:r>
      <w:r w:rsidRPr="00BA249B">
        <w:rPr>
          <w:b/>
          <w:sz w:val="24"/>
          <w:szCs w:val="24"/>
          <w:lang w:val="fr-FR"/>
        </w:rPr>
        <w:t>is</w:t>
      </w:r>
      <w:r w:rsidRPr="00BA249B">
        <w:rPr>
          <w:b/>
          <w:spacing w:val="1"/>
          <w:sz w:val="24"/>
          <w:szCs w:val="24"/>
          <w:lang w:val="fr-FR"/>
        </w:rPr>
        <w:t>s</w:t>
      </w:r>
      <w:r w:rsidRPr="00BA249B">
        <w:rPr>
          <w:b/>
          <w:sz w:val="24"/>
          <w:szCs w:val="24"/>
          <w:lang w:val="fr-FR"/>
        </w:rPr>
        <w:t>io</w:t>
      </w:r>
      <w:r w:rsidRPr="00BA249B">
        <w:rPr>
          <w:b/>
          <w:spacing w:val="1"/>
          <w:sz w:val="24"/>
          <w:szCs w:val="24"/>
          <w:lang w:val="fr-FR"/>
        </w:rPr>
        <w:t>nn</w:t>
      </w:r>
      <w:r w:rsidRPr="00BA249B">
        <w:rPr>
          <w:b/>
          <w:sz w:val="24"/>
          <w:szCs w:val="24"/>
          <w:lang w:val="fr-FR"/>
        </w:rPr>
        <w:t>aire</w:t>
      </w:r>
    </w:p>
    <w:p w14:paraId="0F1DAF0A" w14:textId="77777777" w:rsidR="00F94AC3" w:rsidRPr="00BA249B" w:rsidRDefault="00F94AC3" w:rsidP="00F94AC3">
      <w:pPr>
        <w:spacing w:before="3" w:line="160" w:lineRule="exact"/>
        <w:rPr>
          <w:sz w:val="17"/>
          <w:szCs w:val="17"/>
          <w:lang w:val="fr-FR"/>
        </w:rPr>
      </w:pPr>
    </w:p>
    <w:p w14:paraId="00D0C849" w14:textId="77777777" w:rsidR="00F94AC3" w:rsidRPr="00BA249B" w:rsidRDefault="00F94AC3" w:rsidP="00F94AC3">
      <w:pPr>
        <w:ind w:left="112"/>
        <w:rPr>
          <w:sz w:val="24"/>
          <w:szCs w:val="24"/>
          <w:lang w:val="fr-FR"/>
        </w:rPr>
      </w:pPr>
      <w:r w:rsidRPr="00BA249B">
        <w:rPr>
          <w:b/>
          <w:sz w:val="24"/>
          <w:szCs w:val="24"/>
          <w:lang w:val="fr-FR"/>
        </w:rPr>
        <w:t xml:space="preserve">6.1. </w:t>
      </w:r>
      <w:r w:rsidRPr="00BA249B">
        <w:rPr>
          <w:b/>
          <w:spacing w:val="32"/>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 sou</w:t>
      </w:r>
      <w:r w:rsidRPr="00BA249B">
        <w:rPr>
          <w:spacing w:val="1"/>
          <w:sz w:val="24"/>
          <w:szCs w:val="24"/>
          <w:lang w:val="fr-FR"/>
        </w:rPr>
        <w:t>m</w:t>
      </w:r>
      <w:r w:rsidRPr="00BA249B">
        <w:rPr>
          <w:sz w:val="24"/>
          <w:szCs w:val="24"/>
          <w:lang w:val="fr-FR"/>
        </w:rPr>
        <w:t>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s do</w:t>
      </w:r>
      <w:r w:rsidRPr="00BA249B">
        <w:rPr>
          <w:spacing w:val="3"/>
          <w:sz w:val="24"/>
          <w:szCs w:val="24"/>
          <w:lang w:val="fr-FR"/>
        </w:rPr>
        <w:t>i</w:t>
      </w:r>
      <w:r w:rsidRPr="00BA249B">
        <w:rPr>
          <w:sz w:val="24"/>
          <w:szCs w:val="24"/>
          <w:lang w:val="fr-FR"/>
        </w:rPr>
        <w:t>v</w:t>
      </w:r>
      <w:r w:rsidRPr="00BA249B">
        <w:rPr>
          <w:spacing w:val="-1"/>
          <w:sz w:val="24"/>
          <w:szCs w:val="24"/>
          <w:lang w:val="fr-FR"/>
        </w:rPr>
        <w:t>e</w:t>
      </w:r>
      <w:r w:rsidRPr="00BA249B">
        <w:rPr>
          <w:sz w:val="24"/>
          <w:szCs w:val="24"/>
          <w:lang w:val="fr-FR"/>
        </w:rPr>
        <w:t>nt, comme p</w:t>
      </w:r>
      <w:r w:rsidRPr="00BA249B">
        <w:rPr>
          <w:spacing w:val="-1"/>
          <w:sz w:val="24"/>
          <w:szCs w:val="24"/>
          <w:lang w:val="fr-FR"/>
        </w:rPr>
        <w:t>a</w:t>
      </w:r>
      <w:r w:rsidRPr="00BA249B">
        <w:rPr>
          <w:sz w:val="24"/>
          <w:szCs w:val="24"/>
          <w:lang w:val="fr-FR"/>
        </w:rPr>
        <w:t>rtie</w:t>
      </w:r>
      <w:r w:rsidRPr="00BA249B">
        <w:rPr>
          <w:spacing w:val="-1"/>
          <w:sz w:val="24"/>
          <w:szCs w:val="24"/>
          <w:lang w:val="fr-FR"/>
        </w:rPr>
        <w:t xml:space="preserve"> </w:t>
      </w:r>
      <w:r w:rsidRPr="00BA249B">
        <w:rPr>
          <w:sz w:val="24"/>
          <w:szCs w:val="24"/>
          <w:lang w:val="fr-FR"/>
        </w:rPr>
        <w:t>in</w:t>
      </w:r>
      <w:r w:rsidRPr="00BA249B">
        <w:rPr>
          <w:spacing w:val="1"/>
          <w:sz w:val="24"/>
          <w:szCs w:val="24"/>
          <w:lang w:val="fr-FR"/>
        </w:rPr>
        <w:t>té</w:t>
      </w:r>
      <w:r w:rsidRPr="00BA249B">
        <w:rPr>
          <w:sz w:val="24"/>
          <w:szCs w:val="24"/>
          <w:lang w:val="fr-FR"/>
        </w:rPr>
        <w:t>gr</w:t>
      </w:r>
      <w:r w:rsidRPr="00BA249B">
        <w:rPr>
          <w:spacing w:val="-2"/>
          <w:sz w:val="24"/>
          <w:szCs w:val="24"/>
          <w:lang w:val="fr-FR"/>
        </w:rPr>
        <w:t>a</w:t>
      </w:r>
      <w:r w:rsidRPr="00BA249B">
        <w:rPr>
          <w:sz w:val="24"/>
          <w:szCs w:val="24"/>
          <w:lang w:val="fr-FR"/>
        </w:rPr>
        <w:t>nte de</w:t>
      </w:r>
      <w:r w:rsidRPr="00BA249B">
        <w:rPr>
          <w:spacing w:val="-1"/>
          <w:sz w:val="24"/>
          <w:szCs w:val="24"/>
          <w:lang w:val="fr-FR"/>
        </w:rPr>
        <w:t xml:space="preserve"> </w:t>
      </w:r>
      <w:r w:rsidRPr="00BA249B">
        <w:rPr>
          <w:sz w:val="24"/>
          <w:szCs w:val="24"/>
          <w:lang w:val="fr-FR"/>
        </w:rPr>
        <w:t>le</w:t>
      </w:r>
      <w:r w:rsidRPr="00BA249B">
        <w:rPr>
          <w:spacing w:val="2"/>
          <w:sz w:val="24"/>
          <w:szCs w:val="24"/>
          <w:lang w:val="fr-FR"/>
        </w:rPr>
        <w:t>u</w:t>
      </w:r>
      <w:r w:rsidRPr="00BA249B">
        <w:rPr>
          <w:sz w:val="24"/>
          <w:szCs w:val="24"/>
          <w:lang w:val="fr-FR"/>
        </w:rPr>
        <w:t>r o</w:t>
      </w:r>
      <w:r w:rsidRPr="00BA249B">
        <w:rPr>
          <w:spacing w:val="-1"/>
          <w:sz w:val="24"/>
          <w:szCs w:val="24"/>
          <w:lang w:val="fr-FR"/>
        </w:rPr>
        <w:t>f</w:t>
      </w:r>
      <w:r w:rsidRPr="00BA249B">
        <w:rPr>
          <w:spacing w:val="1"/>
          <w:sz w:val="24"/>
          <w:szCs w:val="24"/>
          <w:lang w:val="fr-FR"/>
        </w:rPr>
        <w:t>f</w:t>
      </w:r>
      <w:r w:rsidRPr="00BA249B">
        <w:rPr>
          <w:sz w:val="24"/>
          <w:szCs w:val="24"/>
          <w:lang w:val="fr-FR"/>
        </w:rPr>
        <w:t>re</w:t>
      </w:r>
      <w:r w:rsidRPr="00BA249B">
        <w:rPr>
          <w:spacing w:val="-2"/>
          <w:sz w:val="24"/>
          <w:szCs w:val="24"/>
          <w:lang w:val="fr-FR"/>
        </w:rPr>
        <w:t xml:space="preserve"> </w:t>
      </w:r>
      <w:r w:rsidRPr="00BA249B">
        <w:rPr>
          <w:sz w:val="24"/>
          <w:szCs w:val="24"/>
          <w:lang w:val="fr-FR"/>
        </w:rPr>
        <w:t>:</w:t>
      </w:r>
    </w:p>
    <w:p w14:paraId="64A04E17" w14:textId="77777777" w:rsidR="00F94AC3" w:rsidRPr="00BA249B" w:rsidRDefault="00F94AC3" w:rsidP="00F94AC3">
      <w:pPr>
        <w:spacing w:before="16" w:line="260" w:lineRule="exact"/>
        <w:rPr>
          <w:sz w:val="26"/>
          <w:szCs w:val="26"/>
          <w:lang w:val="fr-FR"/>
        </w:rPr>
      </w:pPr>
    </w:p>
    <w:p w14:paraId="74E0C3B0" w14:textId="77777777" w:rsidR="00F94AC3" w:rsidRPr="00BA249B" w:rsidRDefault="00F94AC3" w:rsidP="00F94AC3">
      <w:pPr>
        <w:ind w:left="112"/>
        <w:rPr>
          <w:sz w:val="24"/>
          <w:szCs w:val="24"/>
          <w:lang w:val="fr-FR"/>
        </w:rPr>
      </w:pPr>
      <w:r w:rsidRPr="00BA249B">
        <w:rPr>
          <w:spacing w:val="-1"/>
          <w:sz w:val="24"/>
          <w:szCs w:val="24"/>
          <w:lang w:val="fr-FR"/>
        </w:rPr>
        <w:t>a</w:t>
      </w:r>
      <w:r w:rsidRPr="00BA249B">
        <w:rPr>
          <w:sz w:val="24"/>
          <w:szCs w:val="24"/>
          <w:lang w:val="fr-FR"/>
        </w:rPr>
        <w:t xml:space="preserve">.   </w:t>
      </w:r>
      <w:r w:rsidRPr="00BA249B">
        <w:rPr>
          <w:spacing w:val="1"/>
          <w:sz w:val="24"/>
          <w:szCs w:val="24"/>
          <w:lang w:val="fr-FR"/>
        </w:rPr>
        <w:t>S</w:t>
      </w:r>
      <w:r w:rsidRPr="00BA249B">
        <w:rPr>
          <w:sz w:val="24"/>
          <w:szCs w:val="24"/>
          <w:lang w:val="fr-FR"/>
        </w:rPr>
        <w:t>oumettre</w:t>
      </w:r>
      <w:r w:rsidRPr="00BA249B">
        <w:rPr>
          <w:spacing w:val="-1"/>
          <w:sz w:val="24"/>
          <w:szCs w:val="24"/>
          <w:lang w:val="fr-FR"/>
        </w:rPr>
        <w:t xml:space="preserve"> </w:t>
      </w:r>
      <w:r w:rsidRPr="00BA249B">
        <w:rPr>
          <w:sz w:val="24"/>
          <w:szCs w:val="24"/>
          <w:lang w:val="fr-FR"/>
        </w:rPr>
        <w:t>un pouvoir</w:t>
      </w:r>
      <w:r w:rsidRPr="00BA249B">
        <w:rPr>
          <w:spacing w:val="2"/>
          <w:sz w:val="24"/>
          <w:szCs w:val="24"/>
          <w:lang w:val="fr-FR"/>
        </w:rPr>
        <w:t xml:space="preserve"> </w:t>
      </w:r>
      <w:r w:rsidRPr="00BA249B">
        <w:rPr>
          <w:sz w:val="24"/>
          <w:szCs w:val="24"/>
          <w:lang w:val="fr-FR"/>
        </w:rPr>
        <w:t>h</w:t>
      </w:r>
      <w:r w:rsidRPr="00BA249B">
        <w:rPr>
          <w:spacing w:val="-1"/>
          <w:sz w:val="24"/>
          <w:szCs w:val="24"/>
          <w:lang w:val="fr-FR"/>
        </w:rPr>
        <w:t>a</w:t>
      </w:r>
      <w:r w:rsidRPr="00BA249B">
        <w:rPr>
          <w:sz w:val="24"/>
          <w:szCs w:val="24"/>
          <w:lang w:val="fr-FR"/>
        </w:rPr>
        <w:t>bi</w:t>
      </w:r>
      <w:r w:rsidRPr="00BA249B">
        <w:rPr>
          <w:spacing w:val="1"/>
          <w:sz w:val="24"/>
          <w:szCs w:val="24"/>
          <w:lang w:val="fr-FR"/>
        </w:rPr>
        <w:t>l</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z w:val="24"/>
          <w:szCs w:val="24"/>
          <w:lang w:val="fr-FR"/>
        </w:rPr>
        <w:t xml:space="preserve">nt </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si</w:t>
      </w:r>
      <w:r w:rsidRPr="00BA249B">
        <w:rPr>
          <w:spacing w:val="-2"/>
          <w:sz w:val="24"/>
          <w:szCs w:val="24"/>
          <w:lang w:val="fr-FR"/>
        </w:rPr>
        <w:t>g</w:t>
      </w:r>
      <w:r w:rsidRPr="00BA249B">
        <w:rPr>
          <w:sz w:val="24"/>
          <w:szCs w:val="24"/>
          <w:lang w:val="fr-FR"/>
        </w:rPr>
        <w:t>n</w:t>
      </w:r>
      <w:r w:rsidRPr="00BA249B">
        <w:rPr>
          <w:spacing w:val="-1"/>
          <w:sz w:val="24"/>
          <w:szCs w:val="24"/>
          <w:lang w:val="fr-FR"/>
        </w:rPr>
        <w:t>a</w:t>
      </w:r>
      <w:r w:rsidRPr="00BA249B">
        <w:rPr>
          <w:sz w:val="24"/>
          <w:szCs w:val="24"/>
          <w:lang w:val="fr-FR"/>
        </w:rPr>
        <w:t>tai</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la soumiss</w:t>
      </w:r>
      <w:r w:rsidRPr="00BA249B">
        <w:rPr>
          <w:spacing w:val="1"/>
          <w:sz w:val="24"/>
          <w:szCs w:val="24"/>
          <w:lang w:val="fr-FR"/>
        </w:rPr>
        <w:t>i</w:t>
      </w:r>
      <w:r w:rsidRPr="00BA249B">
        <w:rPr>
          <w:sz w:val="24"/>
          <w:szCs w:val="24"/>
          <w:lang w:val="fr-FR"/>
        </w:rPr>
        <w:t>on à</w:t>
      </w:r>
      <w:r w:rsidRPr="00BA249B">
        <w:rPr>
          <w:spacing w:val="-1"/>
          <w:sz w:val="24"/>
          <w:szCs w:val="24"/>
          <w:lang w:val="fr-FR"/>
        </w:rPr>
        <w:t xml:space="preserve"> e</w:t>
      </w:r>
      <w:r w:rsidRPr="00BA249B">
        <w:rPr>
          <w:sz w:val="24"/>
          <w:szCs w:val="24"/>
          <w:lang w:val="fr-FR"/>
        </w:rPr>
        <w:t>ng</w:t>
      </w:r>
      <w:r w:rsidRPr="00BA249B">
        <w:rPr>
          <w:spacing w:val="1"/>
          <w:sz w:val="24"/>
          <w:szCs w:val="24"/>
          <w:lang w:val="fr-FR"/>
        </w:rPr>
        <w:t>a</w:t>
      </w:r>
      <w:r w:rsidRPr="00BA249B">
        <w:rPr>
          <w:spacing w:val="-2"/>
          <w:sz w:val="24"/>
          <w:szCs w:val="24"/>
          <w:lang w:val="fr-FR"/>
        </w:rPr>
        <w:t>g</w:t>
      </w:r>
      <w:r w:rsidRPr="00BA249B">
        <w:rPr>
          <w:spacing w:val="1"/>
          <w:sz w:val="24"/>
          <w:szCs w:val="24"/>
          <w:lang w:val="fr-FR"/>
        </w:rPr>
        <w:t>e</w:t>
      </w:r>
      <w:r w:rsidRPr="00BA249B">
        <w:rPr>
          <w:sz w:val="24"/>
          <w:szCs w:val="24"/>
          <w:lang w:val="fr-FR"/>
        </w:rPr>
        <w:t>r le</w:t>
      </w:r>
      <w:r w:rsidRPr="00BA249B">
        <w:rPr>
          <w:spacing w:val="3"/>
          <w:sz w:val="24"/>
          <w:szCs w:val="24"/>
          <w:lang w:val="fr-FR"/>
        </w:rPr>
        <w:t xml:space="preserve"> </w:t>
      </w:r>
      <w:r w:rsidRPr="00BA249B">
        <w:rPr>
          <w:spacing w:val="1"/>
          <w:sz w:val="24"/>
          <w:szCs w:val="24"/>
          <w:lang w:val="fr-FR"/>
        </w:rPr>
        <w:t>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onn</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w:t>
      </w:r>
    </w:p>
    <w:p w14:paraId="6DC01B7D" w14:textId="77777777" w:rsidR="00F94AC3" w:rsidRPr="00BA249B" w:rsidRDefault="00F94AC3" w:rsidP="00F94AC3">
      <w:pPr>
        <w:spacing w:line="240" w:lineRule="exact"/>
        <w:rPr>
          <w:sz w:val="24"/>
          <w:szCs w:val="24"/>
          <w:lang w:val="fr-FR"/>
        </w:rPr>
      </w:pPr>
    </w:p>
    <w:p w14:paraId="7DEB819E" w14:textId="77777777" w:rsidR="00F94AC3" w:rsidRPr="00BA249B" w:rsidRDefault="00F94AC3" w:rsidP="00F94AC3">
      <w:pPr>
        <w:ind w:left="472" w:right="668" w:hanging="360"/>
        <w:jc w:val="both"/>
        <w:rPr>
          <w:sz w:val="24"/>
          <w:szCs w:val="24"/>
          <w:lang w:val="fr-FR"/>
        </w:rPr>
      </w:pPr>
      <w:r w:rsidRPr="00BA249B">
        <w:rPr>
          <w:sz w:val="24"/>
          <w:szCs w:val="24"/>
          <w:lang w:val="fr-FR"/>
        </w:rPr>
        <w:t xml:space="preserve">b. </w:t>
      </w:r>
      <w:r w:rsidRPr="00BA249B">
        <w:rPr>
          <w:spacing w:val="8"/>
          <w:sz w:val="24"/>
          <w:szCs w:val="24"/>
          <w:lang w:val="fr-FR"/>
        </w:rPr>
        <w:t xml:space="preserve"> </w:t>
      </w:r>
      <w:r w:rsidRPr="00BA249B">
        <w:rPr>
          <w:spacing w:val="-1"/>
          <w:sz w:val="24"/>
          <w:szCs w:val="24"/>
          <w:lang w:val="fr-FR"/>
        </w:rPr>
        <w:t>F</w:t>
      </w:r>
      <w:r w:rsidRPr="00BA249B">
        <w:rPr>
          <w:sz w:val="24"/>
          <w:szCs w:val="24"/>
          <w:lang w:val="fr-FR"/>
        </w:rPr>
        <w:t>ournir tou</w:t>
      </w:r>
      <w:r w:rsidRPr="00BA249B">
        <w:rPr>
          <w:spacing w:val="1"/>
          <w:sz w:val="24"/>
          <w:szCs w:val="24"/>
          <w:lang w:val="fr-FR"/>
        </w:rPr>
        <w:t>t</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les</w:t>
      </w:r>
      <w:r w:rsidRPr="00BA249B">
        <w:rPr>
          <w:spacing w:val="1"/>
          <w:sz w:val="24"/>
          <w:szCs w:val="24"/>
          <w:lang w:val="fr-FR"/>
        </w:rPr>
        <w:t xml:space="preserve"> </w:t>
      </w:r>
      <w:r w:rsidRPr="00BA249B">
        <w:rPr>
          <w:sz w:val="24"/>
          <w:szCs w:val="24"/>
          <w:lang w:val="fr-FR"/>
        </w:rPr>
        <w:t>in</w:t>
      </w:r>
      <w:r w:rsidRPr="00BA249B">
        <w:rPr>
          <w:spacing w:val="2"/>
          <w:sz w:val="24"/>
          <w:szCs w:val="24"/>
          <w:lang w:val="fr-FR"/>
        </w:rPr>
        <w:t>f</w:t>
      </w:r>
      <w:r w:rsidRPr="00BA249B">
        <w:rPr>
          <w:sz w:val="24"/>
          <w:szCs w:val="24"/>
          <w:lang w:val="fr-FR"/>
        </w:rPr>
        <w:t>orm</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ons</w:t>
      </w:r>
      <w:r w:rsidRPr="00BA249B">
        <w:rPr>
          <w:spacing w:val="1"/>
          <w:sz w:val="24"/>
          <w:szCs w:val="24"/>
          <w:lang w:val="fr-FR"/>
        </w:rPr>
        <w:t xml:space="preserve"> </w:t>
      </w:r>
      <w:r w:rsidRPr="00BA249B">
        <w:rPr>
          <w:sz w:val="24"/>
          <w:szCs w:val="24"/>
          <w:lang w:val="fr-FR"/>
        </w:rPr>
        <w:t>(</w:t>
      </w:r>
      <w:r w:rsidRPr="00BA249B">
        <w:rPr>
          <w:spacing w:val="-2"/>
          <w:sz w:val="24"/>
          <w:szCs w:val="24"/>
          <w:lang w:val="fr-FR"/>
        </w:rPr>
        <w:t>c</w:t>
      </w:r>
      <w:r w:rsidRPr="00BA249B">
        <w:rPr>
          <w:sz w:val="24"/>
          <w:szCs w:val="24"/>
          <w:lang w:val="fr-FR"/>
        </w:rPr>
        <w:t>omp</w:t>
      </w:r>
      <w:r w:rsidRPr="00BA249B">
        <w:rPr>
          <w:spacing w:val="1"/>
          <w:sz w:val="24"/>
          <w:szCs w:val="24"/>
          <w:lang w:val="fr-FR"/>
        </w:rPr>
        <w:t>l</w:t>
      </w:r>
      <w:r w:rsidRPr="00BA249B">
        <w:rPr>
          <w:spacing w:val="-1"/>
          <w:sz w:val="24"/>
          <w:szCs w:val="24"/>
          <w:lang w:val="fr-FR"/>
        </w:rPr>
        <w:t>é</w:t>
      </w:r>
      <w:r w:rsidRPr="00BA249B">
        <w:rPr>
          <w:sz w:val="24"/>
          <w:szCs w:val="24"/>
          <w:lang w:val="fr-FR"/>
        </w:rPr>
        <w:t>ter ou</w:t>
      </w:r>
      <w:r w:rsidRPr="00BA249B">
        <w:rPr>
          <w:spacing w:val="3"/>
          <w:sz w:val="24"/>
          <w:szCs w:val="24"/>
          <w:lang w:val="fr-FR"/>
        </w:rPr>
        <w:t xml:space="preserve"> </w:t>
      </w:r>
      <w:r w:rsidRPr="00BA249B">
        <w:rPr>
          <w:sz w:val="24"/>
          <w:szCs w:val="24"/>
          <w:lang w:val="fr-FR"/>
        </w:rPr>
        <w:t>mettre à jour</w:t>
      </w:r>
      <w:r w:rsidRPr="00BA249B">
        <w:rPr>
          <w:spacing w:val="1"/>
          <w:sz w:val="24"/>
          <w:szCs w:val="24"/>
          <w:lang w:val="fr-FR"/>
        </w:rPr>
        <w:t xml:space="preserve"> </w:t>
      </w:r>
      <w:r w:rsidRPr="00BA249B">
        <w:rPr>
          <w:sz w:val="24"/>
          <w:szCs w:val="24"/>
          <w:lang w:val="fr-FR"/>
        </w:rPr>
        <w:t>les</w:t>
      </w:r>
      <w:r w:rsidRPr="00BA249B">
        <w:rPr>
          <w:spacing w:val="1"/>
          <w:sz w:val="24"/>
          <w:szCs w:val="24"/>
          <w:lang w:val="fr-FR"/>
        </w:rPr>
        <w:t xml:space="preserve"> </w:t>
      </w:r>
      <w:r w:rsidRPr="00BA249B">
        <w:rPr>
          <w:sz w:val="24"/>
          <w:szCs w:val="24"/>
          <w:lang w:val="fr-FR"/>
        </w:rPr>
        <w:t>info</w:t>
      </w:r>
      <w:r w:rsidRPr="00BA249B">
        <w:rPr>
          <w:spacing w:val="-1"/>
          <w:sz w:val="24"/>
          <w:szCs w:val="24"/>
          <w:lang w:val="fr-FR"/>
        </w:rPr>
        <w:t>r</w:t>
      </w:r>
      <w:r w:rsidRPr="00BA249B">
        <w:rPr>
          <w:sz w:val="24"/>
          <w:szCs w:val="24"/>
          <w:lang w:val="fr-FR"/>
        </w:rPr>
        <w:t>m</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ons</w:t>
      </w:r>
      <w:r w:rsidRPr="00BA249B">
        <w:rPr>
          <w:spacing w:val="1"/>
          <w:sz w:val="24"/>
          <w:szCs w:val="24"/>
          <w:lang w:val="fr-FR"/>
        </w:rPr>
        <w:t xml:space="preserve"> </w:t>
      </w:r>
      <w:r w:rsidRPr="00BA249B">
        <w:rPr>
          <w:sz w:val="24"/>
          <w:szCs w:val="24"/>
          <w:lang w:val="fr-FR"/>
        </w:rPr>
        <w:t>jo</w:t>
      </w:r>
      <w:r w:rsidRPr="00BA249B">
        <w:rPr>
          <w:spacing w:val="1"/>
          <w:sz w:val="24"/>
          <w:szCs w:val="24"/>
          <w:lang w:val="fr-FR"/>
        </w:rPr>
        <w:t>i</w:t>
      </w:r>
      <w:r w:rsidRPr="00BA249B">
        <w:rPr>
          <w:sz w:val="24"/>
          <w:szCs w:val="24"/>
          <w:lang w:val="fr-FR"/>
        </w:rPr>
        <w:t>ntes</w:t>
      </w:r>
      <w:r w:rsidRPr="00BA249B">
        <w:rPr>
          <w:spacing w:val="1"/>
          <w:sz w:val="24"/>
          <w:szCs w:val="24"/>
          <w:lang w:val="fr-FR"/>
        </w:rPr>
        <w:t xml:space="preserve"> </w:t>
      </w:r>
      <w:r w:rsidRPr="00BA249B">
        <w:rPr>
          <w:sz w:val="24"/>
          <w:szCs w:val="24"/>
          <w:lang w:val="fr-FR"/>
        </w:rPr>
        <w:t>à leur d</w:t>
      </w:r>
      <w:r w:rsidRPr="00BA249B">
        <w:rPr>
          <w:spacing w:val="-1"/>
          <w:sz w:val="24"/>
          <w:szCs w:val="24"/>
          <w:lang w:val="fr-FR"/>
        </w:rPr>
        <w:t>e</w:t>
      </w:r>
      <w:r w:rsidRPr="00BA249B">
        <w:rPr>
          <w:sz w:val="24"/>
          <w:szCs w:val="24"/>
          <w:lang w:val="fr-FR"/>
        </w:rPr>
        <w:t>mande de pr</w:t>
      </w:r>
      <w:r w:rsidRPr="00BA249B">
        <w:rPr>
          <w:spacing w:val="-2"/>
          <w:sz w:val="24"/>
          <w:szCs w:val="24"/>
          <w:lang w:val="fr-FR"/>
        </w:rPr>
        <w:t>é</w:t>
      </w:r>
      <w:r w:rsidRPr="00BA249B">
        <w:rPr>
          <w:spacing w:val="-1"/>
          <w:sz w:val="24"/>
          <w:szCs w:val="24"/>
          <w:lang w:val="fr-FR"/>
        </w:rPr>
        <w:t>-</w:t>
      </w:r>
      <w:r w:rsidRPr="00BA249B">
        <w:rPr>
          <w:sz w:val="24"/>
          <w:szCs w:val="24"/>
          <w:lang w:val="fr-FR"/>
        </w:rPr>
        <w:t>qu</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fi</w:t>
      </w:r>
      <w:r w:rsidRPr="00BA249B">
        <w:rPr>
          <w:spacing w:val="1"/>
          <w:sz w:val="24"/>
          <w:szCs w:val="24"/>
          <w:lang w:val="fr-FR"/>
        </w:rPr>
        <w:t>c</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2"/>
          <w:sz w:val="24"/>
          <w:szCs w:val="24"/>
          <w:lang w:val="fr-FR"/>
        </w:rPr>
        <w:t xml:space="preserve"> </w:t>
      </w:r>
      <w:r w:rsidRPr="00BA249B">
        <w:rPr>
          <w:sz w:val="24"/>
          <w:szCs w:val="24"/>
          <w:lang w:val="fr-FR"/>
        </w:rPr>
        <w:t>qui</w:t>
      </w:r>
      <w:r w:rsidRPr="00BA249B">
        <w:rPr>
          <w:spacing w:val="3"/>
          <w:sz w:val="24"/>
          <w:szCs w:val="24"/>
          <w:lang w:val="fr-FR"/>
        </w:rPr>
        <w:t xml:space="preserve"> </w:t>
      </w:r>
      <w:r w:rsidRPr="00BA249B">
        <w:rPr>
          <w:sz w:val="24"/>
          <w:szCs w:val="24"/>
          <w:lang w:val="fr-FR"/>
        </w:rPr>
        <w:t>ont</w:t>
      </w:r>
      <w:r w:rsidRPr="00BA249B">
        <w:rPr>
          <w:spacing w:val="3"/>
          <w:sz w:val="24"/>
          <w:szCs w:val="24"/>
          <w:lang w:val="fr-FR"/>
        </w:rPr>
        <w:t xml:space="preserve"> </w:t>
      </w:r>
      <w:r w:rsidRPr="00BA249B">
        <w:rPr>
          <w:sz w:val="24"/>
          <w:szCs w:val="24"/>
          <w:lang w:val="fr-FR"/>
        </w:rPr>
        <w:t>pu</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h</w:t>
      </w:r>
      <w:r w:rsidRPr="00BA249B">
        <w:rPr>
          <w:spacing w:val="-1"/>
          <w:sz w:val="24"/>
          <w:szCs w:val="24"/>
          <w:lang w:val="fr-FR"/>
        </w:rPr>
        <w:t>a</w:t>
      </w:r>
      <w:r w:rsidRPr="00BA249B">
        <w:rPr>
          <w:spacing w:val="2"/>
          <w:sz w:val="24"/>
          <w:szCs w:val="24"/>
          <w:lang w:val="fr-FR"/>
        </w:rPr>
        <w:t>n</w:t>
      </w:r>
      <w:r w:rsidRPr="00BA249B">
        <w:rPr>
          <w:spacing w:val="-2"/>
          <w:sz w:val="24"/>
          <w:szCs w:val="24"/>
          <w:lang w:val="fr-FR"/>
        </w:rPr>
        <w:t>g</w:t>
      </w:r>
      <w:r w:rsidRPr="00BA249B">
        <w:rPr>
          <w:spacing w:val="1"/>
          <w:sz w:val="24"/>
          <w:szCs w:val="24"/>
          <w:lang w:val="fr-FR"/>
        </w:rPr>
        <w:t>e</w:t>
      </w:r>
      <w:r w:rsidRPr="00BA249B">
        <w:rPr>
          <w:sz w:val="24"/>
          <w:szCs w:val="24"/>
          <w:lang w:val="fr-FR"/>
        </w:rPr>
        <w:t>r,</w:t>
      </w:r>
      <w:r w:rsidRPr="00BA249B">
        <w:rPr>
          <w:spacing w:val="4"/>
          <w:sz w:val="24"/>
          <w:szCs w:val="24"/>
          <w:lang w:val="fr-FR"/>
        </w:rPr>
        <w:t xml:space="preserve"> </w:t>
      </w:r>
      <w:r w:rsidRPr="00BA249B">
        <w:rPr>
          <w:color w:val="201E1E"/>
          <w:spacing w:val="-1"/>
          <w:sz w:val="24"/>
          <w:szCs w:val="24"/>
          <w:lang w:val="fr-FR"/>
        </w:rPr>
        <w:t>a</w:t>
      </w:r>
      <w:r w:rsidRPr="00BA249B">
        <w:rPr>
          <w:color w:val="201E1E"/>
          <w:sz w:val="24"/>
          <w:szCs w:val="24"/>
          <w:lang w:val="fr-FR"/>
        </w:rPr>
        <w:t>u</w:t>
      </w:r>
      <w:r w:rsidRPr="00BA249B">
        <w:rPr>
          <w:color w:val="201E1E"/>
          <w:spacing w:val="5"/>
          <w:sz w:val="24"/>
          <w:szCs w:val="24"/>
          <w:lang w:val="fr-FR"/>
        </w:rPr>
        <w:t xml:space="preserve"> </w:t>
      </w:r>
      <w:r w:rsidRPr="00BA249B">
        <w:rPr>
          <w:color w:val="201E1E"/>
          <w:spacing w:val="-1"/>
          <w:sz w:val="24"/>
          <w:szCs w:val="24"/>
          <w:lang w:val="fr-FR"/>
        </w:rPr>
        <w:t>ca</w:t>
      </w:r>
      <w:r w:rsidRPr="00BA249B">
        <w:rPr>
          <w:color w:val="201E1E"/>
          <w:sz w:val="24"/>
          <w:szCs w:val="24"/>
          <w:lang w:val="fr-FR"/>
        </w:rPr>
        <w:t>s</w:t>
      </w:r>
      <w:r w:rsidRPr="00BA249B">
        <w:rPr>
          <w:color w:val="201E1E"/>
          <w:spacing w:val="2"/>
          <w:sz w:val="24"/>
          <w:szCs w:val="24"/>
          <w:lang w:val="fr-FR"/>
        </w:rPr>
        <w:t xml:space="preserve"> </w:t>
      </w:r>
      <w:r w:rsidRPr="00BA249B">
        <w:rPr>
          <w:color w:val="201E1E"/>
          <w:sz w:val="24"/>
          <w:szCs w:val="24"/>
          <w:lang w:val="fr-FR"/>
        </w:rPr>
        <w:t>où</w:t>
      </w:r>
      <w:r w:rsidRPr="00BA249B">
        <w:rPr>
          <w:color w:val="201E1E"/>
          <w:spacing w:val="2"/>
          <w:sz w:val="24"/>
          <w:szCs w:val="24"/>
          <w:lang w:val="fr-FR"/>
        </w:rPr>
        <w:t xml:space="preserve">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ca</w:t>
      </w:r>
      <w:r w:rsidRPr="00BA249B">
        <w:rPr>
          <w:color w:val="201E1E"/>
          <w:sz w:val="24"/>
          <w:szCs w:val="24"/>
          <w:lang w:val="fr-FR"/>
        </w:rPr>
        <w:t>ndi</w:t>
      </w:r>
      <w:r w:rsidRPr="00BA249B">
        <w:rPr>
          <w:color w:val="201E1E"/>
          <w:spacing w:val="2"/>
          <w:sz w:val="24"/>
          <w:szCs w:val="24"/>
          <w:lang w:val="fr-FR"/>
        </w:rPr>
        <w:t>d</w:t>
      </w:r>
      <w:r w:rsidRPr="00BA249B">
        <w:rPr>
          <w:color w:val="201E1E"/>
          <w:spacing w:val="-1"/>
          <w:sz w:val="24"/>
          <w:szCs w:val="24"/>
          <w:lang w:val="fr-FR"/>
        </w:rPr>
        <w:t>a</w:t>
      </w:r>
      <w:r w:rsidRPr="00BA249B">
        <w:rPr>
          <w:color w:val="201E1E"/>
          <w:sz w:val="24"/>
          <w:szCs w:val="24"/>
          <w:lang w:val="fr-FR"/>
        </w:rPr>
        <w:t>ts</w:t>
      </w:r>
      <w:r w:rsidRPr="00BA249B">
        <w:rPr>
          <w:color w:val="201E1E"/>
          <w:spacing w:val="3"/>
          <w:sz w:val="24"/>
          <w:szCs w:val="24"/>
          <w:lang w:val="fr-FR"/>
        </w:rPr>
        <w:t xml:space="preserve"> </w:t>
      </w:r>
      <w:r w:rsidRPr="00BA249B">
        <w:rPr>
          <w:color w:val="201E1E"/>
          <w:sz w:val="24"/>
          <w:szCs w:val="24"/>
          <w:lang w:val="fr-FR"/>
        </w:rPr>
        <w:t>ont</w:t>
      </w:r>
      <w:r w:rsidRPr="00BA249B">
        <w:rPr>
          <w:color w:val="201E1E"/>
          <w:spacing w:val="5"/>
          <w:sz w:val="24"/>
          <w:szCs w:val="24"/>
          <w:lang w:val="fr-FR"/>
        </w:rPr>
        <w:t xml:space="preserve"> </w:t>
      </w:r>
      <w:r w:rsidRPr="00BA249B">
        <w:rPr>
          <w:color w:val="201E1E"/>
          <w:sz w:val="24"/>
          <w:szCs w:val="24"/>
          <w:lang w:val="fr-FR"/>
        </w:rPr>
        <w:t>f</w:t>
      </w:r>
      <w:r w:rsidRPr="00BA249B">
        <w:rPr>
          <w:color w:val="201E1E"/>
          <w:spacing w:val="-2"/>
          <w:sz w:val="24"/>
          <w:szCs w:val="24"/>
          <w:lang w:val="fr-FR"/>
        </w:rPr>
        <w:t>a</w:t>
      </w:r>
      <w:r w:rsidRPr="00BA249B">
        <w:rPr>
          <w:color w:val="201E1E"/>
          <w:sz w:val="24"/>
          <w:szCs w:val="24"/>
          <w:lang w:val="fr-FR"/>
        </w:rPr>
        <w:t>it</w:t>
      </w:r>
      <w:r w:rsidRPr="00BA249B">
        <w:rPr>
          <w:color w:val="201E1E"/>
          <w:spacing w:val="3"/>
          <w:sz w:val="24"/>
          <w:szCs w:val="24"/>
          <w:lang w:val="fr-FR"/>
        </w:rPr>
        <w:t xml:space="preserve"> </w:t>
      </w:r>
      <w:r w:rsidRPr="00BA249B">
        <w:rPr>
          <w:color w:val="201E1E"/>
          <w:sz w:val="24"/>
          <w:szCs w:val="24"/>
          <w:lang w:val="fr-FR"/>
        </w:rPr>
        <w:t>l’</w:t>
      </w:r>
      <w:r w:rsidRPr="00BA249B">
        <w:rPr>
          <w:color w:val="201E1E"/>
          <w:spacing w:val="2"/>
          <w:sz w:val="24"/>
          <w:szCs w:val="24"/>
          <w:lang w:val="fr-FR"/>
        </w:rPr>
        <w:t>o</w:t>
      </w:r>
      <w:r w:rsidRPr="00BA249B">
        <w:rPr>
          <w:color w:val="201E1E"/>
          <w:sz w:val="24"/>
          <w:szCs w:val="24"/>
          <w:lang w:val="fr-FR"/>
        </w:rPr>
        <w:t>bjet</w:t>
      </w:r>
      <w:r w:rsidRPr="00BA249B">
        <w:rPr>
          <w:color w:val="201E1E"/>
          <w:spacing w:val="2"/>
          <w:sz w:val="24"/>
          <w:szCs w:val="24"/>
          <w:lang w:val="fr-FR"/>
        </w:rPr>
        <w:t xml:space="preserve"> </w:t>
      </w:r>
      <w:r w:rsidRPr="00BA249B">
        <w:rPr>
          <w:color w:val="201E1E"/>
          <w:sz w:val="24"/>
          <w:szCs w:val="24"/>
          <w:lang w:val="fr-FR"/>
        </w:rPr>
        <w:t>d’une p</w:t>
      </w:r>
      <w:r w:rsidRPr="00BA249B">
        <w:rPr>
          <w:color w:val="201E1E"/>
          <w:spacing w:val="1"/>
          <w:sz w:val="24"/>
          <w:szCs w:val="24"/>
          <w:lang w:val="fr-FR"/>
        </w:rPr>
        <w:t>r</w:t>
      </w:r>
      <w:r w:rsidRPr="00BA249B">
        <w:rPr>
          <w:color w:val="201E1E"/>
          <w:sz w:val="24"/>
          <w:szCs w:val="24"/>
          <w:lang w:val="fr-FR"/>
        </w:rPr>
        <w:t>é</w:t>
      </w:r>
      <w:r w:rsidRPr="00BA249B">
        <w:rPr>
          <w:color w:val="201E1E"/>
          <w:spacing w:val="1"/>
          <w:sz w:val="24"/>
          <w:szCs w:val="24"/>
          <w:lang w:val="fr-FR"/>
        </w:rPr>
        <w:t xml:space="preserve"> </w:t>
      </w:r>
      <w:r w:rsidRPr="00BA249B">
        <w:rPr>
          <w:color w:val="201E1E"/>
          <w:sz w:val="24"/>
          <w:szCs w:val="24"/>
          <w:lang w:val="fr-FR"/>
        </w:rPr>
        <w:t>qu</w:t>
      </w:r>
      <w:r w:rsidRPr="00BA249B">
        <w:rPr>
          <w:color w:val="201E1E"/>
          <w:spacing w:val="-1"/>
          <w:sz w:val="24"/>
          <w:szCs w:val="24"/>
          <w:lang w:val="fr-FR"/>
        </w:rPr>
        <w:t>a</w:t>
      </w:r>
      <w:r w:rsidRPr="00BA249B">
        <w:rPr>
          <w:color w:val="201E1E"/>
          <w:sz w:val="24"/>
          <w:szCs w:val="24"/>
          <w:lang w:val="fr-FR"/>
        </w:rPr>
        <w:t>l</w:t>
      </w:r>
      <w:r w:rsidRPr="00BA249B">
        <w:rPr>
          <w:color w:val="201E1E"/>
          <w:spacing w:val="1"/>
          <w:sz w:val="24"/>
          <w:szCs w:val="24"/>
          <w:lang w:val="fr-FR"/>
        </w:rPr>
        <w:t>i</w:t>
      </w:r>
      <w:r w:rsidRPr="00BA249B">
        <w:rPr>
          <w:color w:val="201E1E"/>
          <w:sz w:val="24"/>
          <w:szCs w:val="24"/>
          <w:lang w:val="fr-FR"/>
        </w:rPr>
        <w:t>fi</w:t>
      </w:r>
      <w:r w:rsidRPr="00BA249B">
        <w:rPr>
          <w:color w:val="201E1E"/>
          <w:spacing w:val="1"/>
          <w:sz w:val="24"/>
          <w:szCs w:val="24"/>
          <w:lang w:val="fr-FR"/>
        </w:rPr>
        <w:t>c</w:t>
      </w:r>
      <w:r w:rsidRPr="00BA249B">
        <w:rPr>
          <w:color w:val="201E1E"/>
          <w:spacing w:val="-1"/>
          <w:sz w:val="24"/>
          <w:szCs w:val="24"/>
          <w:lang w:val="fr-FR"/>
        </w:rPr>
        <w:t>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 d</w:t>
      </w:r>
      <w:r w:rsidRPr="00BA249B">
        <w:rPr>
          <w:color w:val="201E1E"/>
          <w:spacing w:val="-1"/>
          <w:sz w:val="24"/>
          <w:szCs w:val="24"/>
          <w:lang w:val="fr-FR"/>
        </w:rPr>
        <w:t>e</w:t>
      </w:r>
      <w:r w:rsidRPr="00BA249B">
        <w:rPr>
          <w:color w:val="201E1E"/>
          <w:sz w:val="24"/>
          <w:szCs w:val="24"/>
          <w:lang w:val="fr-FR"/>
        </w:rPr>
        <w:t>mand</w:t>
      </w:r>
      <w:r w:rsidRPr="00BA249B">
        <w:rPr>
          <w:color w:val="201E1E"/>
          <w:spacing w:val="-1"/>
          <w:sz w:val="24"/>
          <w:szCs w:val="24"/>
          <w:lang w:val="fr-FR"/>
        </w:rPr>
        <w:t>ée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a</w:t>
      </w:r>
      <w:r w:rsidRPr="00BA249B">
        <w:rPr>
          <w:color w:val="201E1E"/>
          <w:sz w:val="24"/>
          <w:szCs w:val="24"/>
          <w:lang w:val="fr-FR"/>
        </w:rPr>
        <w:t>ux</w:t>
      </w:r>
      <w:r w:rsidRPr="00BA249B">
        <w:rPr>
          <w:color w:val="201E1E"/>
          <w:spacing w:val="4"/>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pacing w:val="-2"/>
          <w:sz w:val="24"/>
          <w:szCs w:val="24"/>
          <w:lang w:val="fr-FR"/>
        </w:rPr>
        <w:t>i</w:t>
      </w:r>
      <w:r w:rsidRPr="00BA249B">
        <w:rPr>
          <w:color w:val="201E1E"/>
          <w:sz w:val="24"/>
          <w:szCs w:val="24"/>
          <w:lang w:val="fr-FR"/>
        </w:rPr>
        <w:t>onn</w:t>
      </w:r>
      <w:r w:rsidRPr="00BA249B">
        <w:rPr>
          <w:color w:val="201E1E"/>
          <w:spacing w:val="-1"/>
          <w:sz w:val="24"/>
          <w:szCs w:val="24"/>
          <w:lang w:val="fr-FR"/>
        </w:rPr>
        <w:t>a</w:t>
      </w:r>
      <w:r w:rsidRPr="00BA249B">
        <w:rPr>
          <w:color w:val="201E1E"/>
          <w:sz w:val="24"/>
          <w:szCs w:val="24"/>
          <w:lang w:val="fr-FR"/>
        </w:rPr>
        <w:t>ir</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ns</w:t>
      </w:r>
      <w:r w:rsidRPr="00BA249B">
        <w:rPr>
          <w:color w:val="201E1E"/>
          <w:spacing w:val="2"/>
          <w:sz w:val="24"/>
          <w:szCs w:val="24"/>
          <w:lang w:val="fr-FR"/>
        </w:rPr>
        <w:t xml:space="preserve"> </w:t>
      </w:r>
      <w:r w:rsidRPr="00BA249B">
        <w:rPr>
          <w:color w:val="201E1E"/>
          <w:sz w:val="24"/>
          <w:szCs w:val="24"/>
          <w:lang w:val="fr-FR"/>
        </w:rPr>
        <w:t>le</w:t>
      </w:r>
      <w:r w:rsidRPr="00BA249B">
        <w:rPr>
          <w:color w:val="201E1E"/>
          <w:spacing w:val="1"/>
          <w:sz w:val="24"/>
          <w:szCs w:val="24"/>
          <w:lang w:val="fr-FR"/>
        </w:rPr>
        <w:t xml:space="preserve"> </w:t>
      </w:r>
      <w:r w:rsidRPr="00BA249B">
        <w:rPr>
          <w:color w:val="201E1E"/>
          <w:sz w:val="24"/>
          <w:szCs w:val="24"/>
          <w:lang w:val="fr-FR"/>
        </w:rPr>
        <w:t>R</w:t>
      </w:r>
      <w:r w:rsidRPr="00BA249B">
        <w:rPr>
          <w:color w:val="201E1E"/>
          <w:spacing w:val="1"/>
          <w:sz w:val="24"/>
          <w:szCs w:val="24"/>
          <w:lang w:val="fr-FR"/>
        </w:rPr>
        <w:t>P</w:t>
      </w:r>
      <w:r w:rsidRPr="00BA249B">
        <w:rPr>
          <w:color w:val="201E1E"/>
          <w:sz w:val="24"/>
          <w:szCs w:val="24"/>
          <w:lang w:val="fr-FR"/>
        </w:rPr>
        <w:t>A</w:t>
      </w:r>
      <w:r w:rsidRPr="00BA249B">
        <w:rPr>
          <w:color w:val="201E1E"/>
          <w:spacing w:val="-1"/>
          <w:sz w:val="24"/>
          <w:szCs w:val="24"/>
          <w:lang w:val="fr-FR"/>
        </w:rPr>
        <w:t>O</w:t>
      </w:r>
      <w:r w:rsidRPr="00BA249B">
        <w:rPr>
          <w:color w:val="201E1E"/>
          <w:sz w:val="24"/>
          <w:szCs w:val="24"/>
          <w:lang w:val="fr-FR"/>
        </w:rPr>
        <w:t>,</w:t>
      </w:r>
      <w:r w:rsidRPr="00BA249B">
        <w:rPr>
          <w:color w:val="201E1E"/>
          <w:spacing w:val="5"/>
          <w:sz w:val="24"/>
          <w:szCs w:val="24"/>
          <w:lang w:val="fr-FR"/>
        </w:rPr>
        <w:t xml:space="preserve"> </w:t>
      </w:r>
      <w:r w:rsidRPr="00BA249B">
        <w:rPr>
          <w:color w:val="201E1E"/>
          <w:spacing w:val="-1"/>
          <w:sz w:val="24"/>
          <w:szCs w:val="24"/>
          <w:lang w:val="fr-FR"/>
        </w:rPr>
        <w:t>a</w:t>
      </w:r>
      <w:r w:rsidRPr="00BA249B">
        <w:rPr>
          <w:color w:val="201E1E"/>
          <w:sz w:val="24"/>
          <w:szCs w:val="24"/>
          <w:lang w:val="fr-FR"/>
        </w:rPr>
        <w:t>fin</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2"/>
          <w:sz w:val="24"/>
          <w:szCs w:val="24"/>
          <w:lang w:val="fr-FR"/>
        </w:rPr>
        <w:t>é</w:t>
      </w:r>
      <w:r w:rsidRPr="00BA249B">
        <w:rPr>
          <w:color w:val="201E1E"/>
          <w:sz w:val="24"/>
          <w:szCs w:val="24"/>
          <w:lang w:val="fr-FR"/>
        </w:rPr>
        <w:t>tablir</w:t>
      </w:r>
      <w:r w:rsidRPr="00BA249B">
        <w:rPr>
          <w:color w:val="201E1E"/>
          <w:spacing w:val="1"/>
          <w:sz w:val="24"/>
          <w:szCs w:val="24"/>
          <w:lang w:val="fr-FR"/>
        </w:rPr>
        <w:t xml:space="preserve"> </w:t>
      </w:r>
      <w:r w:rsidRPr="00BA249B">
        <w:rPr>
          <w:color w:val="201E1E"/>
          <w:sz w:val="24"/>
          <w:szCs w:val="24"/>
          <w:lang w:val="fr-FR"/>
        </w:rPr>
        <w:t>leur qu</w:t>
      </w:r>
      <w:r w:rsidRPr="00BA249B">
        <w:rPr>
          <w:color w:val="201E1E"/>
          <w:spacing w:val="-1"/>
          <w:sz w:val="24"/>
          <w:szCs w:val="24"/>
          <w:lang w:val="fr-FR"/>
        </w:rPr>
        <w:t>a</w:t>
      </w:r>
      <w:r w:rsidRPr="00BA249B">
        <w:rPr>
          <w:color w:val="201E1E"/>
          <w:spacing w:val="3"/>
          <w:sz w:val="24"/>
          <w:szCs w:val="24"/>
          <w:lang w:val="fr-FR"/>
        </w:rPr>
        <w:t>l</w:t>
      </w:r>
      <w:r w:rsidRPr="00BA249B">
        <w:rPr>
          <w:color w:val="201E1E"/>
          <w:sz w:val="24"/>
          <w:szCs w:val="24"/>
          <w:lang w:val="fr-FR"/>
        </w:rPr>
        <w:t>ifi</w:t>
      </w:r>
      <w:r w:rsidRPr="00BA249B">
        <w:rPr>
          <w:color w:val="201E1E"/>
          <w:spacing w:val="-1"/>
          <w:sz w:val="24"/>
          <w:szCs w:val="24"/>
          <w:lang w:val="fr-FR"/>
        </w:rPr>
        <w:t>ca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w:t>
      </w:r>
      <w:r w:rsidRPr="00BA249B">
        <w:rPr>
          <w:color w:val="201E1E"/>
          <w:spacing w:val="2"/>
          <w:sz w:val="24"/>
          <w:szCs w:val="24"/>
          <w:lang w:val="fr-FR"/>
        </w:rPr>
        <w:t xml:space="preserve"> </w:t>
      </w:r>
      <w:r w:rsidRPr="00BA249B">
        <w:rPr>
          <w:color w:val="201E1E"/>
          <w:sz w:val="24"/>
          <w:szCs w:val="24"/>
          <w:lang w:val="fr-FR"/>
        </w:rPr>
        <w:t>pour</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pacing w:val="2"/>
          <w:sz w:val="24"/>
          <w:szCs w:val="24"/>
          <w:lang w:val="fr-FR"/>
        </w:rPr>
        <w:t>x</w:t>
      </w:r>
      <w:r w:rsidRPr="00BA249B">
        <w:rPr>
          <w:color w:val="201E1E"/>
          <w:spacing w:val="-1"/>
          <w:sz w:val="24"/>
          <w:szCs w:val="24"/>
          <w:lang w:val="fr-FR"/>
        </w:rPr>
        <w:t>éc</w:t>
      </w:r>
      <w:r w:rsidRPr="00BA249B">
        <w:rPr>
          <w:color w:val="201E1E"/>
          <w:sz w:val="24"/>
          <w:szCs w:val="24"/>
          <w:lang w:val="fr-FR"/>
        </w:rPr>
        <w:t>uter le ma</w:t>
      </w:r>
      <w:r w:rsidRPr="00BA249B">
        <w:rPr>
          <w:color w:val="201E1E"/>
          <w:spacing w:val="-1"/>
          <w:sz w:val="24"/>
          <w:szCs w:val="24"/>
          <w:lang w:val="fr-FR"/>
        </w:rPr>
        <w:t>rc</w:t>
      </w:r>
      <w:r w:rsidRPr="00BA249B">
        <w:rPr>
          <w:color w:val="201E1E"/>
          <w:sz w:val="24"/>
          <w:szCs w:val="24"/>
          <w:lang w:val="fr-FR"/>
        </w:rPr>
        <w:t>h</w:t>
      </w:r>
      <w:r w:rsidRPr="00BA249B">
        <w:rPr>
          <w:color w:val="201E1E"/>
          <w:spacing w:val="-1"/>
          <w:sz w:val="24"/>
          <w:szCs w:val="24"/>
          <w:lang w:val="fr-FR"/>
        </w:rPr>
        <w:t>é</w:t>
      </w:r>
      <w:r w:rsidRPr="00BA249B">
        <w:rPr>
          <w:color w:val="201E1E"/>
          <w:sz w:val="24"/>
          <w:szCs w:val="24"/>
          <w:lang w:val="fr-FR"/>
        </w:rPr>
        <w:t>.</w:t>
      </w:r>
    </w:p>
    <w:p w14:paraId="4ED88A4D" w14:textId="77777777" w:rsidR="00F94AC3" w:rsidRPr="00BA249B" w:rsidRDefault="00F94AC3" w:rsidP="00F94AC3">
      <w:pPr>
        <w:spacing w:before="20" w:line="220" w:lineRule="exact"/>
        <w:rPr>
          <w:sz w:val="22"/>
          <w:szCs w:val="22"/>
          <w:lang w:val="fr-FR"/>
        </w:rPr>
      </w:pPr>
    </w:p>
    <w:p w14:paraId="643E8835" w14:textId="77777777" w:rsidR="00F94AC3" w:rsidRPr="00BA249B" w:rsidRDefault="00F94AC3" w:rsidP="00F94AC3">
      <w:pPr>
        <w:ind w:left="470"/>
        <w:rPr>
          <w:sz w:val="24"/>
          <w:szCs w:val="24"/>
          <w:lang w:val="fr-FR"/>
        </w:rPr>
      </w:pP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 inf</w:t>
      </w:r>
      <w:r w:rsidRPr="00BA249B">
        <w:rPr>
          <w:color w:val="201E1E"/>
          <w:spacing w:val="2"/>
          <w:sz w:val="24"/>
          <w:szCs w:val="24"/>
          <w:lang w:val="fr-FR"/>
        </w:rPr>
        <w:t>o</w:t>
      </w:r>
      <w:r w:rsidRPr="00BA249B">
        <w:rPr>
          <w:color w:val="201E1E"/>
          <w:sz w:val="24"/>
          <w:szCs w:val="24"/>
          <w:lang w:val="fr-FR"/>
        </w:rPr>
        <w:t>rm</w:t>
      </w:r>
      <w:r w:rsidRPr="00BA249B">
        <w:rPr>
          <w:color w:val="201E1E"/>
          <w:spacing w:val="-1"/>
          <w:sz w:val="24"/>
          <w:szCs w:val="24"/>
          <w:lang w:val="fr-FR"/>
        </w:rPr>
        <w:t>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ons r</w:t>
      </w:r>
      <w:r w:rsidRPr="00BA249B">
        <w:rPr>
          <w:color w:val="201E1E"/>
          <w:spacing w:val="-1"/>
          <w:sz w:val="24"/>
          <w:szCs w:val="24"/>
          <w:lang w:val="fr-FR"/>
        </w:rPr>
        <w:t>e</w:t>
      </w:r>
      <w:r w:rsidRPr="00BA249B">
        <w:rPr>
          <w:color w:val="201E1E"/>
          <w:sz w:val="24"/>
          <w:szCs w:val="24"/>
          <w:lang w:val="fr-FR"/>
        </w:rPr>
        <w:t>lativ</w:t>
      </w:r>
      <w:r w:rsidRPr="00BA249B">
        <w:rPr>
          <w:color w:val="201E1E"/>
          <w:spacing w:val="2"/>
          <w:sz w:val="24"/>
          <w:szCs w:val="24"/>
          <w:lang w:val="fr-FR"/>
        </w:rPr>
        <w:t>e</w:t>
      </w:r>
      <w:r w:rsidRPr="00BA249B">
        <w:rPr>
          <w:color w:val="201E1E"/>
          <w:sz w:val="24"/>
          <w:szCs w:val="24"/>
          <w:lang w:val="fr-FR"/>
        </w:rPr>
        <w:t xml:space="preserve">s </w:t>
      </w:r>
      <w:r w:rsidRPr="00BA249B">
        <w:rPr>
          <w:color w:val="201E1E"/>
          <w:spacing w:val="-1"/>
          <w:sz w:val="24"/>
          <w:szCs w:val="24"/>
          <w:lang w:val="fr-FR"/>
        </w:rPr>
        <w:t>a</w:t>
      </w:r>
      <w:r w:rsidRPr="00BA249B">
        <w:rPr>
          <w:color w:val="201E1E"/>
          <w:sz w:val="24"/>
          <w:szCs w:val="24"/>
          <w:lang w:val="fr-FR"/>
        </w:rPr>
        <w:t>ux</w:t>
      </w:r>
      <w:r w:rsidRPr="00BA249B">
        <w:rPr>
          <w:color w:val="201E1E"/>
          <w:spacing w:val="2"/>
          <w:sz w:val="24"/>
          <w:szCs w:val="24"/>
          <w:lang w:val="fr-FR"/>
        </w:rPr>
        <w:t xml:space="preserve"> </w:t>
      </w:r>
      <w:r w:rsidRPr="00BA249B">
        <w:rPr>
          <w:color w:val="201E1E"/>
          <w:sz w:val="24"/>
          <w:szCs w:val="24"/>
          <w:lang w:val="fr-FR"/>
        </w:rPr>
        <w:t>poin</w:t>
      </w:r>
      <w:r w:rsidRPr="00BA249B">
        <w:rPr>
          <w:color w:val="201E1E"/>
          <w:spacing w:val="1"/>
          <w:sz w:val="24"/>
          <w:szCs w:val="24"/>
          <w:lang w:val="fr-FR"/>
        </w:rPr>
        <w:t>t</w:t>
      </w:r>
      <w:r w:rsidRPr="00BA249B">
        <w:rPr>
          <w:color w:val="201E1E"/>
          <w:sz w:val="24"/>
          <w:szCs w:val="24"/>
          <w:lang w:val="fr-FR"/>
        </w:rPr>
        <w:t>s su</w:t>
      </w:r>
      <w:r w:rsidRPr="00BA249B">
        <w:rPr>
          <w:color w:val="201E1E"/>
          <w:spacing w:val="1"/>
          <w:sz w:val="24"/>
          <w:szCs w:val="24"/>
          <w:lang w:val="fr-FR"/>
        </w:rPr>
        <w:t>i</w:t>
      </w:r>
      <w:r w:rsidRPr="00BA249B">
        <w:rPr>
          <w:color w:val="201E1E"/>
          <w:sz w:val="24"/>
          <w:szCs w:val="24"/>
          <w:lang w:val="fr-FR"/>
        </w:rPr>
        <w:t>v</w:t>
      </w:r>
      <w:r w:rsidRPr="00BA249B">
        <w:rPr>
          <w:color w:val="201E1E"/>
          <w:spacing w:val="-1"/>
          <w:sz w:val="24"/>
          <w:szCs w:val="24"/>
          <w:lang w:val="fr-FR"/>
        </w:rPr>
        <w:t>a</w:t>
      </w:r>
      <w:r w:rsidRPr="00BA249B">
        <w:rPr>
          <w:color w:val="201E1E"/>
          <w:sz w:val="24"/>
          <w:szCs w:val="24"/>
          <w:lang w:val="fr-FR"/>
        </w:rPr>
        <w:t xml:space="preserve">nts </w:t>
      </w:r>
      <w:r w:rsidRPr="00BA249B">
        <w:rPr>
          <w:color w:val="201E1E"/>
          <w:spacing w:val="1"/>
          <w:sz w:val="24"/>
          <w:szCs w:val="24"/>
          <w:lang w:val="fr-FR"/>
        </w:rPr>
        <w:t>s</w:t>
      </w:r>
      <w:r w:rsidRPr="00BA249B">
        <w:rPr>
          <w:color w:val="201E1E"/>
          <w:sz w:val="24"/>
          <w:szCs w:val="24"/>
          <w:lang w:val="fr-FR"/>
        </w:rPr>
        <w:t>o</w:t>
      </w:r>
      <w:r w:rsidRPr="00BA249B">
        <w:rPr>
          <w:color w:val="201E1E"/>
          <w:spacing w:val="-2"/>
          <w:sz w:val="24"/>
          <w:szCs w:val="24"/>
          <w:lang w:val="fr-FR"/>
        </w:rPr>
        <w:t>n</w:t>
      </w:r>
      <w:r w:rsidRPr="00BA249B">
        <w:rPr>
          <w:color w:val="201E1E"/>
          <w:sz w:val="24"/>
          <w:szCs w:val="24"/>
          <w:lang w:val="fr-FR"/>
        </w:rPr>
        <w:t>t</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pacing w:val="2"/>
          <w:sz w:val="24"/>
          <w:szCs w:val="24"/>
          <w:lang w:val="fr-FR"/>
        </w:rPr>
        <w:t>x</w:t>
      </w:r>
      <w:r w:rsidRPr="00BA249B">
        <w:rPr>
          <w:color w:val="201E1E"/>
          <w:sz w:val="24"/>
          <w:szCs w:val="24"/>
          <w:lang w:val="fr-FR"/>
        </w:rPr>
        <w:t>i</w:t>
      </w:r>
      <w:r w:rsidRPr="00BA249B">
        <w:rPr>
          <w:color w:val="201E1E"/>
          <w:spacing w:val="-2"/>
          <w:sz w:val="24"/>
          <w:szCs w:val="24"/>
          <w:lang w:val="fr-FR"/>
        </w:rPr>
        <w:t>g</w:t>
      </w:r>
      <w:r w:rsidRPr="00BA249B">
        <w:rPr>
          <w:color w:val="201E1E"/>
          <w:spacing w:val="-1"/>
          <w:sz w:val="24"/>
          <w:szCs w:val="24"/>
          <w:lang w:val="fr-FR"/>
        </w:rPr>
        <w:t>ée</w:t>
      </w:r>
      <w:r w:rsidRPr="00BA249B">
        <w:rPr>
          <w:color w:val="201E1E"/>
          <w:sz w:val="24"/>
          <w:szCs w:val="24"/>
          <w:lang w:val="fr-FR"/>
        </w:rPr>
        <w:t xml:space="preserve">s le </w:t>
      </w:r>
      <w:r w:rsidRPr="00BA249B">
        <w:rPr>
          <w:color w:val="201E1E"/>
          <w:spacing w:val="1"/>
          <w:sz w:val="24"/>
          <w:szCs w:val="24"/>
          <w:lang w:val="fr-FR"/>
        </w:rPr>
        <w:t>c</w:t>
      </w:r>
      <w:r w:rsidRPr="00BA249B">
        <w:rPr>
          <w:color w:val="201E1E"/>
          <w:spacing w:val="-1"/>
          <w:sz w:val="24"/>
          <w:szCs w:val="24"/>
          <w:lang w:val="fr-FR"/>
        </w:rPr>
        <w:t>a</w:t>
      </w:r>
      <w:r w:rsidRPr="00BA249B">
        <w:rPr>
          <w:color w:val="201E1E"/>
          <w:sz w:val="24"/>
          <w:szCs w:val="24"/>
          <w:lang w:val="fr-FR"/>
        </w:rPr>
        <w:t xml:space="preserve">s </w:t>
      </w:r>
      <w:r w:rsidRPr="00BA249B">
        <w:rPr>
          <w:color w:val="201E1E"/>
          <w:spacing w:val="1"/>
          <w:sz w:val="24"/>
          <w:szCs w:val="24"/>
          <w:lang w:val="fr-FR"/>
        </w:rPr>
        <w:t>é</w:t>
      </w:r>
      <w:r w:rsidRPr="00BA249B">
        <w:rPr>
          <w:color w:val="201E1E"/>
          <w:spacing w:val="-1"/>
          <w:sz w:val="24"/>
          <w:szCs w:val="24"/>
          <w:lang w:val="fr-FR"/>
        </w:rPr>
        <w:t>c</w:t>
      </w:r>
      <w:r w:rsidRPr="00BA249B">
        <w:rPr>
          <w:color w:val="201E1E"/>
          <w:sz w:val="24"/>
          <w:szCs w:val="24"/>
          <w:lang w:val="fr-FR"/>
        </w:rPr>
        <w:t>h</w:t>
      </w:r>
      <w:r w:rsidRPr="00BA249B">
        <w:rPr>
          <w:color w:val="201E1E"/>
          <w:spacing w:val="-1"/>
          <w:sz w:val="24"/>
          <w:szCs w:val="24"/>
          <w:lang w:val="fr-FR"/>
        </w:rPr>
        <w:t>éa</w:t>
      </w:r>
      <w:r w:rsidRPr="00BA249B">
        <w:rPr>
          <w:color w:val="201E1E"/>
          <w:sz w:val="24"/>
          <w:szCs w:val="24"/>
          <w:lang w:val="fr-FR"/>
        </w:rPr>
        <w:t>nt :</w:t>
      </w:r>
    </w:p>
    <w:p w14:paraId="4DFC4A18" w14:textId="77777777" w:rsidR="00F94AC3" w:rsidRPr="00BA249B" w:rsidRDefault="00F94AC3" w:rsidP="00F94AC3">
      <w:pPr>
        <w:spacing w:line="120" w:lineRule="exact"/>
        <w:rPr>
          <w:sz w:val="12"/>
          <w:szCs w:val="12"/>
          <w:lang w:val="fr-FR"/>
        </w:rPr>
      </w:pPr>
    </w:p>
    <w:p w14:paraId="62B369B0" w14:textId="77777777" w:rsidR="00F94AC3" w:rsidRPr="00BA249B" w:rsidRDefault="00F94AC3" w:rsidP="00F94AC3">
      <w:pPr>
        <w:ind w:left="453"/>
        <w:rPr>
          <w:sz w:val="24"/>
          <w:szCs w:val="24"/>
          <w:lang w:val="fr-FR"/>
        </w:rPr>
      </w:pPr>
      <w:r w:rsidRPr="00BA249B">
        <w:rPr>
          <w:color w:val="201E1E"/>
          <w:sz w:val="24"/>
          <w:szCs w:val="24"/>
          <w:lang w:val="fr-FR"/>
        </w:rPr>
        <w:t xml:space="preserve">i.  </w:t>
      </w:r>
      <w:r w:rsidRPr="00BA249B">
        <w:rPr>
          <w:color w:val="201E1E"/>
          <w:spacing w:val="31"/>
          <w:sz w:val="24"/>
          <w:szCs w:val="24"/>
          <w:lang w:val="fr-FR"/>
        </w:rPr>
        <w:t xml:space="preserve"> </w:t>
      </w:r>
      <w:r w:rsidRPr="00BA249B">
        <w:rPr>
          <w:color w:val="201E1E"/>
          <w:spacing w:val="-3"/>
          <w:sz w:val="24"/>
          <w:szCs w:val="24"/>
          <w:lang w:val="fr-FR"/>
        </w:rPr>
        <w:t>L</w:t>
      </w:r>
      <w:r w:rsidRPr="00BA249B">
        <w:rPr>
          <w:color w:val="201E1E"/>
          <w:sz w:val="24"/>
          <w:szCs w:val="24"/>
          <w:lang w:val="fr-FR"/>
        </w:rPr>
        <w:t>a</w:t>
      </w:r>
      <w:r w:rsidRPr="00BA249B">
        <w:rPr>
          <w:color w:val="201E1E"/>
          <w:spacing w:val="-1"/>
          <w:sz w:val="24"/>
          <w:szCs w:val="24"/>
          <w:lang w:val="fr-FR"/>
        </w:rPr>
        <w:t xml:space="preserve"> </w:t>
      </w:r>
      <w:r w:rsidRPr="00BA249B">
        <w:rPr>
          <w:color w:val="201E1E"/>
          <w:spacing w:val="2"/>
          <w:sz w:val="24"/>
          <w:szCs w:val="24"/>
          <w:lang w:val="fr-FR"/>
        </w:rPr>
        <w:t>p</w:t>
      </w:r>
      <w:r w:rsidRPr="00BA249B">
        <w:rPr>
          <w:color w:val="201E1E"/>
          <w:sz w:val="24"/>
          <w:szCs w:val="24"/>
          <w:lang w:val="fr-FR"/>
        </w:rPr>
        <w:t>rodu</w:t>
      </w:r>
      <w:r w:rsidRPr="00BA249B">
        <w:rPr>
          <w:color w:val="201E1E"/>
          <w:spacing w:val="-2"/>
          <w:sz w:val="24"/>
          <w:szCs w:val="24"/>
          <w:lang w:val="fr-FR"/>
        </w:rPr>
        <w:t>c</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 d</w:t>
      </w:r>
      <w:r w:rsidRPr="00BA249B">
        <w:rPr>
          <w:color w:val="201E1E"/>
          <w:spacing w:val="-1"/>
          <w:sz w:val="24"/>
          <w:szCs w:val="24"/>
          <w:lang w:val="fr-FR"/>
        </w:rPr>
        <w:t>e</w:t>
      </w:r>
      <w:r w:rsidRPr="00BA249B">
        <w:rPr>
          <w:color w:val="201E1E"/>
          <w:sz w:val="24"/>
          <w:szCs w:val="24"/>
          <w:lang w:val="fr-FR"/>
        </w:rPr>
        <w:t>s bilans</w:t>
      </w:r>
      <w:r w:rsidRPr="00BA249B">
        <w:rPr>
          <w:color w:val="201E1E"/>
          <w:spacing w:val="2"/>
          <w:sz w:val="24"/>
          <w:szCs w:val="24"/>
          <w:lang w:val="fr-FR"/>
        </w:rPr>
        <w:t xml:space="preserve"> </w:t>
      </w:r>
      <w:r w:rsidRPr="00BA249B">
        <w:rPr>
          <w:color w:val="201E1E"/>
          <w:spacing w:val="-1"/>
          <w:sz w:val="24"/>
          <w:szCs w:val="24"/>
          <w:lang w:val="fr-FR"/>
        </w:rPr>
        <w:t>ce</w:t>
      </w:r>
      <w:r w:rsidRPr="00BA249B">
        <w:rPr>
          <w:color w:val="201E1E"/>
          <w:sz w:val="24"/>
          <w:szCs w:val="24"/>
          <w:lang w:val="fr-FR"/>
        </w:rPr>
        <w:t>rtifi</w:t>
      </w:r>
      <w:r w:rsidRPr="00BA249B">
        <w:rPr>
          <w:color w:val="201E1E"/>
          <w:spacing w:val="-1"/>
          <w:sz w:val="24"/>
          <w:szCs w:val="24"/>
          <w:lang w:val="fr-FR"/>
        </w:rPr>
        <w:t>é</w:t>
      </w:r>
      <w:r w:rsidRPr="00BA249B">
        <w:rPr>
          <w:color w:val="201E1E"/>
          <w:sz w:val="24"/>
          <w:szCs w:val="24"/>
          <w:lang w:val="fr-FR"/>
        </w:rPr>
        <w:t xml:space="preserve">s </w:t>
      </w:r>
      <w:r w:rsidRPr="00BA249B">
        <w:rPr>
          <w:color w:val="201E1E"/>
          <w:spacing w:val="-1"/>
          <w:sz w:val="24"/>
          <w:szCs w:val="24"/>
          <w:lang w:val="fr-FR"/>
        </w:rPr>
        <w:t>e</w:t>
      </w:r>
      <w:r w:rsidRPr="00BA249B">
        <w:rPr>
          <w:color w:val="201E1E"/>
          <w:sz w:val="24"/>
          <w:szCs w:val="24"/>
          <w:lang w:val="fr-FR"/>
        </w:rPr>
        <w:t>t</w:t>
      </w:r>
      <w:r w:rsidRPr="00BA249B">
        <w:rPr>
          <w:color w:val="201E1E"/>
          <w:spacing w:val="3"/>
          <w:sz w:val="24"/>
          <w:szCs w:val="24"/>
          <w:lang w:val="fr-FR"/>
        </w:rPr>
        <w:t xml:space="preserve"> </w:t>
      </w:r>
      <w:r w:rsidRPr="00BA249B">
        <w:rPr>
          <w:color w:val="201E1E"/>
          <w:spacing w:val="-1"/>
          <w:sz w:val="24"/>
          <w:szCs w:val="24"/>
          <w:lang w:val="fr-FR"/>
        </w:rPr>
        <w:t>c</w:t>
      </w:r>
      <w:r w:rsidRPr="00BA249B">
        <w:rPr>
          <w:color w:val="201E1E"/>
          <w:sz w:val="24"/>
          <w:szCs w:val="24"/>
          <w:lang w:val="fr-FR"/>
        </w:rPr>
        <w:t>hif</w:t>
      </w:r>
      <w:r w:rsidRPr="00BA249B">
        <w:rPr>
          <w:color w:val="201E1E"/>
          <w:spacing w:val="-1"/>
          <w:sz w:val="24"/>
          <w:szCs w:val="24"/>
          <w:lang w:val="fr-FR"/>
        </w:rPr>
        <w:t>f</w:t>
      </w:r>
      <w:r w:rsidRPr="00BA249B">
        <w:rPr>
          <w:color w:val="201E1E"/>
          <w:spacing w:val="1"/>
          <w:sz w:val="24"/>
          <w:szCs w:val="24"/>
          <w:lang w:val="fr-FR"/>
        </w:rPr>
        <w:t>r</w:t>
      </w:r>
      <w:r w:rsidRPr="00BA249B">
        <w:rPr>
          <w:color w:val="201E1E"/>
          <w:spacing w:val="-1"/>
          <w:sz w:val="24"/>
          <w:szCs w:val="24"/>
          <w:lang w:val="fr-FR"/>
        </w:rPr>
        <w:t>e</w:t>
      </w:r>
      <w:r w:rsidRPr="00BA249B">
        <w:rPr>
          <w:color w:val="201E1E"/>
          <w:sz w:val="24"/>
          <w:szCs w:val="24"/>
          <w:lang w:val="fr-FR"/>
        </w:rPr>
        <w:t>s d’</w:t>
      </w:r>
      <w:r w:rsidRPr="00BA249B">
        <w:rPr>
          <w:color w:val="201E1E"/>
          <w:spacing w:val="1"/>
          <w:sz w:val="24"/>
          <w:szCs w:val="24"/>
          <w:lang w:val="fr-FR"/>
        </w:rPr>
        <w:t>a</w:t>
      </w:r>
      <w:r w:rsidRPr="00BA249B">
        <w:rPr>
          <w:color w:val="201E1E"/>
          <w:sz w:val="24"/>
          <w:szCs w:val="24"/>
          <w:lang w:val="fr-FR"/>
        </w:rPr>
        <w:t>f</w:t>
      </w:r>
      <w:r w:rsidRPr="00BA249B">
        <w:rPr>
          <w:color w:val="201E1E"/>
          <w:spacing w:val="-1"/>
          <w:sz w:val="24"/>
          <w:szCs w:val="24"/>
          <w:lang w:val="fr-FR"/>
        </w:rPr>
        <w:t>f</w:t>
      </w:r>
      <w:r w:rsidRPr="00BA249B">
        <w:rPr>
          <w:color w:val="201E1E"/>
          <w:spacing w:val="1"/>
          <w:sz w:val="24"/>
          <w:szCs w:val="24"/>
          <w:lang w:val="fr-FR"/>
        </w:rPr>
        <w:t>a</w:t>
      </w:r>
      <w:r w:rsidRPr="00BA249B">
        <w:rPr>
          <w:color w:val="201E1E"/>
          <w:sz w:val="24"/>
          <w:szCs w:val="24"/>
          <w:lang w:val="fr-FR"/>
        </w:rPr>
        <w:t>ir</w:t>
      </w:r>
      <w:r w:rsidRPr="00BA249B">
        <w:rPr>
          <w:color w:val="201E1E"/>
          <w:spacing w:val="-1"/>
          <w:sz w:val="24"/>
          <w:szCs w:val="24"/>
          <w:lang w:val="fr-FR"/>
        </w:rPr>
        <w:t>e</w:t>
      </w:r>
      <w:r w:rsidRPr="00BA249B">
        <w:rPr>
          <w:color w:val="201E1E"/>
          <w:sz w:val="24"/>
          <w:szCs w:val="24"/>
          <w:lang w:val="fr-FR"/>
        </w:rPr>
        <w:t>s r</w:t>
      </w:r>
      <w:r w:rsidRPr="00BA249B">
        <w:rPr>
          <w:color w:val="201E1E"/>
          <w:spacing w:val="-1"/>
          <w:sz w:val="24"/>
          <w:szCs w:val="24"/>
          <w:lang w:val="fr-FR"/>
        </w:rPr>
        <w:t>é</w:t>
      </w:r>
      <w:r w:rsidRPr="00BA249B">
        <w:rPr>
          <w:color w:val="201E1E"/>
          <w:spacing w:val="1"/>
          <w:sz w:val="24"/>
          <w:szCs w:val="24"/>
          <w:lang w:val="fr-FR"/>
        </w:rPr>
        <w:t>c</w:t>
      </w:r>
      <w:r w:rsidRPr="00BA249B">
        <w:rPr>
          <w:color w:val="201E1E"/>
          <w:spacing w:val="-1"/>
          <w:sz w:val="24"/>
          <w:szCs w:val="24"/>
          <w:lang w:val="fr-FR"/>
        </w:rPr>
        <w:t>e</w:t>
      </w:r>
      <w:r w:rsidRPr="00BA249B">
        <w:rPr>
          <w:color w:val="201E1E"/>
          <w:sz w:val="24"/>
          <w:szCs w:val="24"/>
          <w:lang w:val="fr-FR"/>
        </w:rPr>
        <w:t>nts ;</w:t>
      </w:r>
    </w:p>
    <w:p w14:paraId="17EA5F27" w14:textId="77777777" w:rsidR="00F94AC3" w:rsidRDefault="00F94AC3" w:rsidP="00F94AC3">
      <w:pPr>
        <w:ind w:left="453"/>
        <w:rPr>
          <w:sz w:val="24"/>
          <w:szCs w:val="24"/>
        </w:rPr>
      </w:pPr>
      <w:r>
        <w:rPr>
          <w:color w:val="201E1E"/>
          <w:sz w:val="24"/>
          <w:szCs w:val="24"/>
        </w:rPr>
        <w:t xml:space="preserve">ii. </w:t>
      </w:r>
      <w:r>
        <w:rPr>
          <w:color w:val="201E1E"/>
          <w:spacing w:val="24"/>
          <w:sz w:val="24"/>
          <w:szCs w:val="24"/>
        </w:rPr>
        <w:t xml:space="preserve"> </w:t>
      </w:r>
      <w:r>
        <w:rPr>
          <w:color w:val="201E1E"/>
          <w:sz w:val="24"/>
          <w:szCs w:val="24"/>
        </w:rPr>
        <w:t>A</w:t>
      </w:r>
      <w:r>
        <w:rPr>
          <w:color w:val="201E1E"/>
          <w:spacing w:val="-1"/>
          <w:sz w:val="24"/>
          <w:szCs w:val="24"/>
        </w:rPr>
        <w:t>ccè</w:t>
      </w:r>
      <w:r>
        <w:rPr>
          <w:color w:val="201E1E"/>
          <w:sz w:val="24"/>
          <w:szCs w:val="24"/>
        </w:rPr>
        <w:t>s</w:t>
      </w:r>
      <w:r>
        <w:rPr>
          <w:color w:val="201E1E"/>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une</w:t>
      </w:r>
      <w:r>
        <w:rPr>
          <w:color w:val="201E1E"/>
          <w:spacing w:val="-1"/>
          <w:sz w:val="24"/>
          <w:szCs w:val="24"/>
        </w:rPr>
        <w:t xml:space="preserve"> </w:t>
      </w:r>
      <w:r>
        <w:rPr>
          <w:color w:val="201E1E"/>
          <w:sz w:val="24"/>
          <w:szCs w:val="24"/>
        </w:rPr>
        <w:t>l</w:t>
      </w:r>
      <w:r>
        <w:rPr>
          <w:color w:val="201E1E"/>
          <w:spacing w:val="3"/>
          <w:sz w:val="24"/>
          <w:szCs w:val="24"/>
        </w:rPr>
        <w:t>i</w:t>
      </w:r>
      <w:r>
        <w:rPr>
          <w:color w:val="201E1E"/>
          <w:spacing w:val="-2"/>
          <w:sz w:val="24"/>
          <w:szCs w:val="24"/>
        </w:rPr>
        <w:t>g</w:t>
      </w:r>
      <w:r>
        <w:rPr>
          <w:color w:val="201E1E"/>
          <w:sz w:val="24"/>
          <w:szCs w:val="24"/>
        </w:rPr>
        <w:t>ne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pacing w:val="-1"/>
          <w:sz w:val="24"/>
          <w:szCs w:val="24"/>
        </w:rPr>
        <w:t>c</w:t>
      </w:r>
      <w:r>
        <w:rPr>
          <w:color w:val="201E1E"/>
          <w:spacing w:val="1"/>
          <w:sz w:val="24"/>
          <w:szCs w:val="24"/>
        </w:rPr>
        <w:t>ré</w:t>
      </w:r>
      <w:r>
        <w:rPr>
          <w:color w:val="201E1E"/>
          <w:sz w:val="24"/>
          <w:szCs w:val="24"/>
        </w:rPr>
        <w:t>dit</w:t>
      </w:r>
      <w:r>
        <w:rPr>
          <w:color w:val="201E1E"/>
          <w:spacing w:val="1"/>
          <w:sz w:val="24"/>
          <w:szCs w:val="24"/>
        </w:rPr>
        <w:t xml:space="preserve"> </w:t>
      </w:r>
      <w:r>
        <w:rPr>
          <w:color w:val="201E1E"/>
          <w:sz w:val="24"/>
          <w:szCs w:val="24"/>
        </w:rPr>
        <w:t>ou disposit</w:t>
      </w:r>
      <w:r>
        <w:rPr>
          <w:color w:val="201E1E"/>
          <w:spacing w:val="1"/>
          <w:sz w:val="24"/>
          <w:szCs w:val="24"/>
        </w:rPr>
        <w:t>i</w:t>
      </w:r>
      <w:r>
        <w:rPr>
          <w:color w:val="201E1E"/>
          <w:sz w:val="24"/>
          <w:szCs w:val="24"/>
        </w:rPr>
        <w:t>on</w:t>
      </w:r>
      <w:r>
        <w:rPr>
          <w:color w:val="201E1E"/>
          <w:spacing w:val="3"/>
          <w:sz w:val="24"/>
          <w:szCs w:val="24"/>
        </w:rPr>
        <w:t xml:space="preserve"> </w:t>
      </w:r>
      <w:r>
        <w:rPr>
          <w:color w:val="201E1E"/>
          <w:sz w:val="24"/>
          <w:szCs w:val="24"/>
        </w:rPr>
        <w:t>d’</w:t>
      </w:r>
      <w:r>
        <w:rPr>
          <w:color w:val="201E1E"/>
          <w:spacing w:val="-2"/>
          <w:sz w:val="24"/>
          <w:szCs w:val="24"/>
        </w:rPr>
        <w:t>a</w:t>
      </w:r>
      <w:r>
        <w:rPr>
          <w:color w:val="201E1E"/>
          <w:sz w:val="24"/>
          <w:szCs w:val="24"/>
        </w:rPr>
        <w:t>utr</w:t>
      </w:r>
      <w:r>
        <w:rPr>
          <w:color w:val="201E1E"/>
          <w:spacing w:val="-1"/>
          <w:sz w:val="24"/>
          <w:szCs w:val="24"/>
        </w:rPr>
        <w:t>e</w:t>
      </w:r>
      <w:r>
        <w:rPr>
          <w:color w:val="201E1E"/>
          <w:sz w:val="24"/>
          <w:szCs w:val="24"/>
        </w:rPr>
        <w:t>s r</w:t>
      </w:r>
      <w:r>
        <w:rPr>
          <w:color w:val="201E1E"/>
          <w:spacing w:val="-1"/>
          <w:sz w:val="24"/>
          <w:szCs w:val="24"/>
        </w:rPr>
        <w:t>e</w:t>
      </w:r>
      <w:r>
        <w:rPr>
          <w:color w:val="201E1E"/>
          <w:sz w:val="24"/>
          <w:szCs w:val="24"/>
        </w:rPr>
        <w:t>ssour</w:t>
      </w:r>
      <w:r>
        <w:rPr>
          <w:color w:val="201E1E"/>
          <w:spacing w:val="1"/>
          <w:sz w:val="24"/>
          <w:szCs w:val="24"/>
        </w:rPr>
        <w:t>c</w:t>
      </w:r>
      <w:r>
        <w:rPr>
          <w:color w:val="201E1E"/>
          <w:spacing w:val="-1"/>
          <w:sz w:val="24"/>
          <w:szCs w:val="24"/>
        </w:rPr>
        <w:t>e</w:t>
      </w:r>
      <w:r>
        <w:rPr>
          <w:color w:val="201E1E"/>
          <w:sz w:val="24"/>
          <w:szCs w:val="24"/>
        </w:rPr>
        <w:t>s fin</w:t>
      </w:r>
      <w:r>
        <w:rPr>
          <w:color w:val="201E1E"/>
          <w:spacing w:val="-1"/>
          <w:sz w:val="24"/>
          <w:szCs w:val="24"/>
        </w:rPr>
        <w:t>a</w:t>
      </w:r>
      <w:r>
        <w:rPr>
          <w:color w:val="201E1E"/>
          <w:sz w:val="24"/>
          <w:szCs w:val="24"/>
        </w:rPr>
        <w:t>n</w:t>
      </w:r>
      <w:r>
        <w:rPr>
          <w:color w:val="201E1E"/>
          <w:spacing w:val="-1"/>
          <w:sz w:val="24"/>
          <w:szCs w:val="24"/>
        </w:rPr>
        <w:t>c</w:t>
      </w:r>
      <w:r>
        <w:rPr>
          <w:color w:val="201E1E"/>
          <w:spacing w:val="3"/>
          <w:sz w:val="24"/>
          <w:szCs w:val="24"/>
        </w:rPr>
        <w:t>i</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s ;</w:t>
      </w:r>
    </w:p>
    <w:p w14:paraId="15512952" w14:textId="77777777" w:rsidR="00F94AC3" w:rsidRDefault="00F94AC3" w:rsidP="00F94AC3">
      <w:pPr>
        <w:ind w:left="453"/>
        <w:rPr>
          <w:sz w:val="24"/>
          <w:szCs w:val="24"/>
        </w:rPr>
      </w:pPr>
      <w:r>
        <w:rPr>
          <w:color w:val="201E1E"/>
          <w:sz w:val="24"/>
          <w:szCs w:val="24"/>
        </w:rPr>
        <w:t>i</w:t>
      </w:r>
      <w:r>
        <w:rPr>
          <w:color w:val="201E1E"/>
          <w:spacing w:val="1"/>
          <w:sz w:val="24"/>
          <w:szCs w:val="24"/>
        </w:rPr>
        <w:t>i</w:t>
      </w:r>
      <w:r>
        <w:rPr>
          <w:color w:val="201E1E"/>
          <w:sz w:val="24"/>
          <w:szCs w:val="24"/>
        </w:rPr>
        <w:t xml:space="preserve">i.  </w:t>
      </w:r>
      <w:r>
        <w:rPr>
          <w:color w:val="201E1E"/>
          <w:spacing w:val="-2"/>
          <w:sz w:val="24"/>
          <w:szCs w:val="24"/>
        </w:rPr>
        <w:t>L</w:t>
      </w:r>
      <w:r>
        <w:rPr>
          <w:color w:val="201E1E"/>
          <w:spacing w:val="-1"/>
          <w:sz w:val="24"/>
          <w:szCs w:val="24"/>
        </w:rPr>
        <w:t>e</w:t>
      </w:r>
      <w:r>
        <w:rPr>
          <w:color w:val="201E1E"/>
          <w:sz w:val="24"/>
          <w:szCs w:val="24"/>
        </w:rPr>
        <w:t xml:space="preserve">s </w:t>
      </w:r>
      <w:r>
        <w:rPr>
          <w:color w:val="201E1E"/>
          <w:spacing w:val="-1"/>
          <w:sz w:val="24"/>
          <w:szCs w:val="24"/>
        </w:rPr>
        <w:t>c</w:t>
      </w:r>
      <w:r>
        <w:rPr>
          <w:color w:val="201E1E"/>
          <w:sz w:val="24"/>
          <w:szCs w:val="24"/>
        </w:rPr>
        <w:t>om</w:t>
      </w:r>
      <w:r>
        <w:rPr>
          <w:color w:val="201E1E"/>
          <w:spacing w:val="1"/>
          <w:sz w:val="24"/>
          <w:szCs w:val="24"/>
        </w:rPr>
        <w:t>m</w:t>
      </w:r>
      <w:r>
        <w:rPr>
          <w:color w:val="201E1E"/>
          <w:spacing w:val="-1"/>
          <w:sz w:val="24"/>
          <w:szCs w:val="24"/>
        </w:rPr>
        <w:t>a</w:t>
      </w:r>
      <w:r>
        <w:rPr>
          <w:color w:val="201E1E"/>
          <w:sz w:val="24"/>
          <w:szCs w:val="24"/>
        </w:rPr>
        <w:t>n</w:t>
      </w:r>
      <w:r>
        <w:rPr>
          <w:color w:val="201E1E"/>
          <w:spacing w:val="2"/>
          <w:sz w:val="24"/>
          <w:szCs w:val="24"/>
        </w:rPr>
        <w:t>d</w:t>
      </w:r>
      <w:r>
        <w:rPr>
          <w:color w:val="201E1E"/>
          <w:spacing w:val="-1"/>
          <w:sz w:val="24"/>
          <w:szCs w:val="24"/>
        </w:rPr>
        <w:t>e</w:t>
      </w:r>
      <w:r>
        <w:rPr>
          <w:color w:val="201E1E"/>
          <w:sz w:val="24"/>
          <w:szCs w:val="24"/>
        </w:rPr>
        <w:t xml:space="preserve">s </w:t>
      </w:r>
      <w:r>
        <w:rPr>
          <w:color w:val="201E1E"/>
          <w:spacing w:val="-1"/>
          <w:sz w:val="24"/>
          <w:szCs w:val="24"/>
        </w:rPr>
        <w:t>ac</w:t>
      </w:r>
      <w:r>
        <w:rPr>
          <w:color w:val="201E1E"/>
          <w:sz w:val="24"/>
          <w:szCs w:val="24"/>
        </w:rPr>
        <w:t>q</w:t>
      </w:r>
      <w:r>
        <w:rPr>
          <w:color w:val="201E1E"/>
          <w:spacing w:val="2"/>
          <w:sz w:val="24"/>
          <w:szCs w:val="24"/>
        </w:rPr>
        <w:t>u</w:t>
      </w:r>
      <w:r>
        <w:rPr>
          <w:color w:val="201E1E"/>
          <w:sz w:val="24"/>
          <w:szCs w:val="24"/>
        </w:rPr>
        <w:t xml:space="preserve">ises </w:t>
      </w:r>
      <w:r>
        <w:rPr>
          <w:color w:val="201E1E"/>
          <w:spacing w:val="-1"/>
          <w:sz w:val="24"/>
          <w:szCs w:val="24"/>
        </w:rPr>
        <w:t>e</w:t>
      </w:r>
      <w:r>
        <w:rPr>
          <w:color w:val="201E1E"/>
          <w:sz w:val="24"/>
          <w:szCs w:val="24"/>
        </w:rPr>
        <w:t xml:space="preserve">t </w:t>
      </w:r>
      <w:r>
        <w:rPr>
          <w:color w:val="201E1E"/>
          <w:spacing w:val="1"/>
          <w:sz w:val="24"/>
          <w:szCs w:val="24"/>
        </w:rPr>
        <w:t>l</w:t>
      </w:r>
      <w:r>
        <w:rPr>
          <w:color w:val="201E1E"/>
          <w:spacing w:val="-1"/>
          <w:sz w:val="24"/>
          <w:szCs w:val="24"/>
        </w:rPr>
        <w:t>e</w:t>
      </w:r>
      <w:r>
        <w:rPr>
          <w:color w:val="201E1E"/>
          <w:sz w:val="24"/>
          <w:szCs w:val="24"/>
        </w:rPr>
        <w:t>s ma</w:t>
      </w:r>
      <w:r>
        <w:rPr>
          <w:color w:val="201E1E"/>
          <w:spacing w:val="-1"/>
          <w:sz w:val="24"/>
          <w:szCs w:val="24"/>
        </w:rPr>
        <w:t>rc</w:t>
      </w:r>
      <w:r>
        <w:rPr>
          <w:color w:val="201E1E"/>
          <w:spacing w:val="2"/>
          <w:sz w:val="24"/>
          <w:szCs w:val="24"/>
        </w:rPr>
        <w:t>h</w:t>
      </w:r>
      <w:r>
        <w:rPr>
          <w:color w:val="201E1E"/>
          <w:spacing w:val="-1"/>
          <w:sz w:val="24"/>
          <w:szCs w:val="24"/>
        </w:rPr>
        <w:t>é</w:t>
      </w:r>
      <w:r>
        <w:rPr>
          <w:color w:val="201E1E"/>
          <w:sz w:val="24"/>
          <w:szCs w:val="24"/>
        </w:rPr>
        <w:t xml:space="preserve">s </w:t>
      </w:r>
      <w:r>
        <w:rPr>
          <w:color w:val="201E1E"/>
          <w:spacing w:val="-1"/>
          <w:sz w:val="24"/>
          <w:szCs w:val="24"/>
        </w:rPr>
        <w:t>a</w:t>
      </w:r>
      <w:r>
        <w:rPr>
          <w:color w:val="201E1E"/>
          <w:sz w:val="24"/>
          <w:szCs w:val="24"/>
        </w:rPr>
        <w:t>t</w:t>
      </w:r>
      <w:r>
        <w:rPr>
          <w:color w:val="201E1E"/>
          <w:spacing w:val="1"/>
          <w:sz w:val="24"/>
          <w:szCs w:val="24"/>
        </w:rPr>
        <w:t>t</w:t>
      </w:r>
      <w:r>
        <w:rPr>
          <w:color w:val="201E1E"/>
          <w:sz w:val="24"/>
          <w:szCs w:val="24"/>
        </w:rPr>
        <w:t>ri</w:t>
      </w:r>
      <w:r>
        <w:rPr>
          <w:color w:val="201E1E"/>
          <w:spacing w:val="2"/>
          <w:sz w:val="24"/>
          <w:szCs w:val="24"/>
        </w:rPr>
        <w:t>b</w:t>
      </w:r>
      <w:r>
        <w:rPr>
          <w:color w:val="201E1E"/>
          <w:sz w:val="24"/>
          <w:szCs w:val="24"/>
        </w:rPr>
        <w:t>u</w:t>
      </w:r>
      <w:r>
        <w:rPr>
          <w:color w:val="201E1E"/>
          <w:spacing w:val="-1"/>
          <w:sz w:val="24"/>
          <w:szCs w:val="24"/>
        </w:rPr>
        <w:t>é</w:t>
      </w:r>
      <w:r>
        <w:rPr>
          <w:color w:val="201E1E"/>
          <w:sz w:val="24"/>
          <w:szCs w:val="24"/>
        </w:rPr>
        <w:t>s ;</w:t>
      </w:r>
    </w:p>
    <w:p w14:paraId="65AAF392" w14:textId="77777777" w:rsidR="00F94AC3" w:rsidRDefault="00F94AC3" w:rsidP="00F94AC3">
      <w:pPr>
        <w:ind w:left="453"/>
        <w:rPr>
          <w:sz w:val="24"/>
          <w:szCs w:val="24"/>
        </w:rPr>
      </w:pPr>
      <w:r>
        <w:rPr>
          <w:color w:val="201E1E"/>
          <w:sz w:val="24"/>
          <w:szCs w:val="24"/>
        </w:rPr>
        <w:t xml:space="preserve">iv. </w:t>
      </w:r>
      <w:r>
        <w:rPr>
          <w:color w:val="201E1E"/>
          <w:spacing w:val="3"/>
          <w:sz w:val="24"/>
          <w:szCs w:val="24"/>
        </w:rPr>
        <w:t xml:space="preserve"> </w:t>
      </w:r>
      <w:r>
        <w:rPr>
          <w:color w:val="201E1E"/>
          <w:spacing w:val="-5"/>
          <w:sz w:val="24"/>
          <w:szCs w:val="24"/>
        </w:rPr>
        <w:t>L</w:t>
      </w:r>
      <w:r>
        <w:rPr>
          <w:color w:val="201E1E"/>
          <w:spacing w:val="-1"/>
          <w:sz w:val="24"/>
          <w:szCs w:val="24"/>
        </w:rPr>
        <w:t>e</w:t>
      </w:r>
      <w:r>
        <w:rPr>
          <w:color w:val="201E1E"/>
          <w:sz w:val="24"/>
          <w:szCs w:val="24"/>
        </w:rPr>
        <w:t>s l</w:t>
      </w:r>
      <w:r>
        <w:rPr>
          <w:color w:val="201E1E"/>
          <w:spacing w:val="1"/>
          <w:sz w:val="24"/>
          <w:szCs w:val="24"/>
        </w:rPr>
        <w:t>i</w:t>
      </w:r>
      <w:r>
        <w:rPr>
          <w:color w:val="201E1E"/>
          <w:sz w:val="24"/>
          <w:szCs w:val="24"/>
        </w:rPr>
        <w:t>t</w:t>
      </w:r>
      <w:r>
        <w:rPr>
          <w:color w:val="201E1E"/>
          <w:spacing w:val="1"/>
          <w:sz w:val="24"/>
          <w:szCs w:val="24"/>
        </w:rPr>
        <w:t>i</w:t>
      </w:r>
      <w:r>
        <w:rPr>
          <w:color w:val="201E1E"/>
          <w:sz w:val="24"/>
          <w:szCs w:val="24"/>
        </w:rPr>
        <w:t>g</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 xml:space="preserve">n </w:t>
      </w:r>
      <w:r>
        <w:rPr>
          <w:color w:val="201E1E"/>
          <w:spacing w:val="-1"/>
          <w:sz w:val="24"/>
          <w:szCs w:val="24"/>
        </w:rPr>
        <w:t>c</w:t>
      </w:r>
      <w:r>
        <w:rPr>
          <w:color w:val="201E1E"/>
          <w:sz w:val="24"/>
          <w:szCs w:val="24"/>
        </w:rPr>
        <w:t>o</w:t>
      </w:r>
      <w:r>
        <w:rPr>
          <w:color w:val="201E1E"/>
          <w:spacing w:val="2"/>
          <w:sz w:val="24"/>
          <w:szCs w:val="24"/>
        </w:rPr>
        <w:t>u</w:t>
      </w:r>
      <w:r>
        <w:rPr>
          <w:color w:val="201E1E"/>
          <w:sz w:val="24"/>
          <w:szCs w:val="24"/>
        </w:rPr>
        <w:t>rs ;</w:t>
      </w:r>
    </w:p>
    <w:p w14:paraId="6A4F1E80" w14:textId="77777777" w:rsidR="00F94AC3" w:rsidRPr="00BA249B" w:rsidRDefault="00F94AC3" w:rsidP="00F94AC3">
      <w:pPr>
        <w:ind w:left="453"/>
        <w:rPr>
          <w:sz w:val="24"/>
          <w:szCs w:val="24"/>
          <w:lang w:val="fr-FR"/>
        </w:rPr>
      </w:pPr>
      <w:r w:rsidRPr="00BA249B">
        <w:rPr>
          <w:color w:val="201E1E"/>
          <w:sz w:val="24"/>
          <w:szCs w:val="24"/>
          <w:lang w:val="fr-FR"/>
        </w:rPr>
        <w:t xml:space="preserve">v. </w:t>
      </w:r>
      <w:r w:rsidRPr="00BA249B">
        <w:rPr>
          <w:color w:val="201E1E"/>
          <w:spacing w:val="2"/>
          <w:sz w:val="24"/>
          <w:szCs w:val="24"/>
          <w:lang w:val="fr-FR"/>
        </w:rPr>
        <w:t xml:space="preserve"> </w:t>
      </w:r>
      <w:r w:rsidRPr="00BA249B">
        <w:rPr>
          <w:color w:val="201E1E"/>
          <w:spacing w:val="-5"/>
          <w:sz w:val="24"/>
          <w:szCs w:val="24"/>
          <w:lang w:val="fr-FR"/>
        </w:rPr>
        <w:t>L</w:t>
      </w:r>
      <w:r w:rsidRPr="00BA249B">
        <w:rPr>
          <w:color w:val="201E1E"/>
          <w:sz w:val="24"/>
          <w:szCs w:val="24"/>
          <w:lang w:val="fr-FR"/>
        </w:rPr>
        <w:t>a</w:t>
      </w:r>
      <w:r w:rsidRPr="00BA249B">
        <w:rPr>
          <w:color w:val="201E1E"/>
          <w:spacing w:val="-1"/>
          <w:sz w:val="24"/>
          <w:szCs w:val="24"/>
          <w:lang w:val="fr-FR"/>
        </w:rPr>
        <w:t xml:space="preserve"> </w:t>
      </w:r>
      <w:r w:rsidRPr="00BA249B">
        <w:rPr>
          <w:color w:val="201E1E"/>
          <w:sz w:val="24"/>
          <w:szCs w:val="24"/>
          <w:lang w:val="fr-FR"/>
        </w:rPr>
        <w:t>disponib</w:t>
      </w:r>
      <w:r w:rsidRPr="00BA249B">
        <w:rPr>
          <w:color w:val="201E1E"/>
          <w:spacing w:val="1"/>
          <w:sz w:val="24"/>
          <w:szCs w:val="24"/>
          <w:lang w:val="fr-FR"/>
        </w:rPr>
        <w:t>i</w:t>
      </w:r>
      <w:r w:rsidRPr="00BA249B">
        <w:rPr>
          <w:color w:val="201E1E"/>
          <w:sz w:val="24"/>
          <w:szCs w:val="24"/>
          <w:lang w:val="fr-FR"/>
        </w:rPr>
        <w:t>l</w:t>
      </w:r>
      <w:r w:rsidRPr="00BA249B">
        <w:rPr>
          <w:color w:val="201E1E"/>
          <w:spacing w:val="1"/>
          <w:sz w:val="24"/>
          <w:szCs w:val="24"/>
          <w:lang w:val="fr-FR"/>
        </w:rPr>
        <w:t>i</w:t>
      </w:r>
      <w:r w:rsidRPr="00BA249B">
        <w:rPr>
          <w:color w:val="201E1E"/>
          <w:sz w:val="24"/>
          <w:szCs w:val="24"/>
          <w:lang w:val="fr-FR"/>
        </w:rPr>
        <w:t>té du m</w:t>
      </w:r>
      <w:r w:rsidRPr="00BA249B">
        <w:rPr>
          <w:color w:val="201E1E"/>
          <w:spacing w:val="-1"/>
          <w:sz w:val="24"/>
          <w:szCs w:val="24"/>
          <w:lang w:val="fr-FR"/>
        </w:rPr>
        <w:t>a</w:t>
      </w:r>
      <w:r w:rsidRPr="00BA249B">
        <w:rPr>
          <w:color w:val="201E1E"/>
          <w:sz w:val="24"/>
          <w:szCs w:val="24"/>
          <w:lang w:val="fr-FR"/>
        </w:rPr>
        <w:t>té</w:t>
      </w:r>
      <w:r w:rsidRPr="00BA249B">
        <w:rPr>
          <w:color w:val="201E1E"/>
          <w:spacing w:val="-1"/>
          <w:sz w:val="24"/>
          <w:szCs w:val="24"/>
          <w:lang w:val="fr-FR"/>
        </w:rPr>
        <w:t>r</w:t>
      </w:r>
      <w:r w:rsidRPr="00BA249B">
        <w:rPr>
          <w:color w:val="201E1E"/>
          <w:sz w:val="24"/>
          <w:szCs w:val="24"/>
          <w:lang w:val="fr-FR"/>
        </w:rPr>
        <w:t>iel ind</w:t>
      </w:r>
      <w:r w:rsidRPr="00BA249B">
        <w:rPr>
          <w:color w:val="201E1E"/>
          <w:spacing w:val="1"/>
          <w:sz w:val="24"/>
          <w:szCs w:val="24"/>
          <w:lang w:val="fr-FR"/>
        </w:rPr>
        <w:t>i</w:t>
      </w:r>
      <w:r w:rsidRPr="00BA249B">
        <w:rPr>
          <w:color w:val="201E1E"/>
          <w:sz w:val="24"/>
          <w:szCs w:val="24"/>
          <w:lang w:val="fr-FR"/>
        </w:rPr>
        <w:t>sp</w:t>
      </w:r>
      <w:r w:rsidRPr="00BA249B">
        <w:rPr>
          <w:color w:val="201E1E"/>
          <w:spacing w:val="-1"/>
          <w:sz w:val="24"/>
          <w:szCs w:val="24"/>
          <w:lang w:val="fr-FR"/>
        </w:rPr>
        <w:t>e</w:t>
      </w:r>
      <w:r w:rsidRPr="00BA249B">
        <w:rPr>
          <w:color w:val="201E1E"/>
          <w:sz w:val="24"/>
          <w:szCs w:val="24"/>
          <w:lang w:val="fr-FR"/>
        </w:rPr>
        <w:t>ns</w:t>
      </w:r>
      <w:r w:rsidRPr="00BA249B">
        <w:rPr>
          <w:color w:val="201E1E"/>
          <w:spacing w:val="-1"/>
          <w:sz w:val="24"/>
          <w:szCs w:val="24"/>
          <w:lang w:val="fr-FR"/>
        </w:rPr>
        <w:t>a</w:t>
      </w:r>
      <w:r w:rsidRPr="00BA249B">
        <w:rPr>
          <w:color w:val="201E1E"/>
          <w:sz w:val="24"/>
          <w:szCs w:val="24"/>
          <w:lang w:val="fr-FR"/>
        </w:rPr>
        <w:t>ble.</w:t>
      </w:r>
    </w:p>
    <w:p w14:paraId="7851F501" w14:textId="77777777" w:rsidR="00F94AC3" w:rsidRPr="00BA249B" w:rsidRDefault="00F94AC3" w:rsidP="00F94AC3">
      <w:pPr>
        <w:spacing w:before="16" w:line="260" w:lineRule="exact"/>
        <w:rPr>
          <w:sz w:val="26"/>
          <w:szCs w:val="26"/>
          <w:lang w:val="fr-FR"/>
        </w:rPr>
      </w:pPr>
    </w:p>
    <w:p w14:paraId="7B3125C4" w14:textId="77777777" w:rsidR="00F94AC3" w:rsidRPr="00BA249B" w:rsidRDefault="00F94AC3" w:rsidP="00F94AC3">
      <w:pPr>
        <w:ind w:left="624" w:right="667" w:hanging="512"/>
        <w:jc w:val="both"/>
        <w:rPr>
          <w:sz w:val="24"/>
          <w:szCs w:val="24"/>
          <w:lang w:val="fr-FR"/>
        </w:rPr>
      </w:pPr>
      <w:r w:rsidRPr="00BA249B">
        <w:rPr>
          <w:b/>
          <w:color w:val="201E1E"/>
          <w:sz w:val="24"/>
          <w:szCs w:val="24"/>
          <w:lang w:val="fr-FR"/>
        </w:rPr>
        <w:t xml:space="preserve">6.2. </w:t>
      </w:r>
      <w:r w:rsidRPr="00BA249B">
        <w:rPr>
          <w:b/>
          <w:color w:val="201E1E"/>
          <w:spacing w:val="32"/>
          <w:sz w:val="24"/>
          <w:szCs w:val="24"/>
          <w:lang w:val="fr-FR"/>
        </w:rPr>
        <w:t xml:space="preserve">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 xml:space="preserve">s </w:t>
      </w:r>
      <w:r w:rsidRPr="00BA249B">
        <w:rPr>
          <w:color w:val="201E1E"/>
          <w:spacing w:val="2"/>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z w:val="24"/>
          <w:szCs w:val="24"/>
          <w:lang w:val="fr-FR"/>
        </w:rPr>
        <w:t>ions  pr</w:t>
      </w:r>
      <w:r w:rsidRPr="00BA249B">
        <w:rPr>
          <w:color w:val="201E1E"/>
          <w:spacing w:val="-2"/>
          <w:sz w:val="24"/>
          <w:szCs w:val="24"/>
          <w:lang w:val="fr-FR"/>
        </w:rPr>
        <w:t>é</w:t>
      </w:r>
      <w:r w:rsidRPr="00BA249B">
        <w:rPr>
          <w:color w:val="201E1E"/>
          <w:sz w:val="24"/>
          <w:szCs w:val="24"/>
          <w:lang w:val="fr-FR"/>
        </w:rPr>
        <w:t>s</w:t>
      </w:r>
      <w:r w:rsidRPr="00BA249B">
        <w:rPr>
          <w:color w:val="201E1E"/>
          <w:spacing w:val="-1"/>
          <w:sz w:val="24"/>
          <w:szCs w:val="24"/>
          <w:lang w:val="fr-FR"/>
        </w:rPr>
        <w:t>e</w:t>
      </w:r>
      <w:r w:rsidRPr="00BA249B">
        <w:rPr>
          <w:color w:val="201E1E"/>
          <w:sz w:val="24"/>
          <w:szCs w:val="24"/>
          <w:lang w:val="fr-FR"/>
        </w:rPr>
        <w:t>n</w:t>
      </w:r>
      <w:r w:rsidRPr="00BA249B">
        <w:rPr>
          <w:color w:val="201E1E"/>
          <w:spacing w:val="3"/>
          <w:sz w:val="24"/>
          <w:szCs w:val="24"/>
          <w:lang w:val="fr-FR"/>
        </w:rPr>
        <w:t>t</w:t>
      </w:r>
      <w:r w:rsidRPr="00BA249B">
        <w:rPr>
          <w:color w:val="201E1E"/>
          <w:spacing w:val="-1"/>
          <w:sz w:val="24"/>
          <w:szCs w:val="24"/>
          <w:lang w:val="fr-FR"/>
        </w:rPr>
        <w:t>ée</w:t>
      </w:r>
      <w:r w:rsidRPr="00BA249B">
        <w:rPr>
          <w:color w:val="201E1E"/>
          <w:sz w:val="24"/>
          <w:szCs w:val="24"/>
          <w:lang w:val="fr-FR"/>
        </w:rPr>
        <w:t xml:space="preserve">s  </w:t>
      </w:r>
      <w:r w:rsidRPr="00BA249B">
        <w:rPr>
          <w:color w:val="201E1E"/>
          <w:spacing w:val="2"/>
          <w:sz w:val="24"/>
          <w:szCs w:val="24"/>
          <w:lang w:val="fr-FR"/>
        </w:rPr>
        <w:t>p</w:t>
      </w:r>
      <w:r w:rsidRPr="00BA249B">
        <w:rPr>
          <w:color w:val="201E1E"/>
          <w:spacing w:val="-1"/>
          <w:sz w:val="24"/>
          <w:szCs w:val="24"/>
          <w:lang w:val="fr-FR"/>
        </w:rPr>
        <w:t>a</w:t>
      </w:r>
      <w:r w:rsidRPr="00BA249B">
        <w:rPr>
          <w:color w:val="201E1E"/>
          <w:sz w:val="24"/>
          <w:szCs w:val="24"/>
          <w:lang w:val="fr-FR"/>
        </w:rPr>
        <w:t>r</w:t>
      </w:r>
      <w:r w:rsidRPr="00BA249B">
        <w:rPr>
          <w:color w:val="201E1E"/>
          <w:spacing w:val="59"/>
          <w:sz w:val="24"/>
          <w:szCs w:val="24"/>
          <w:lang w:val="fr-FR"/>
        </w:rPr>
        <w:t xml:space="preserve"> </w:t>
      </w:r>
      <w:r w:rsidRPr="00BA249B">
        <w:rPr>
          <w:color w:val="201E1E"/>
          <w:spacing w:val="2"/>
          <w:sz w:val="24"/>
          <w:szCs w:val="24"/>
          <w:lang w:val="fr-FR"/>
        </w:rPr>
        <w:t>d</w:t>
      </w:r>
      <w:r w:rsidRPr="00BA249B">
        <w:rPr>
          <w:color w:val="201E1E"/>
          <w:spacing w:val="-1"/>
          <w:sz w:val="24"/>
          <w:szCs w:val="24"/>
          <w:lang w:val="fr-FR"/>
        </w:rPr>
        <w:t>e</w:t>
      </w:r>
      <w:r w:rsidRPr="00BA249B">
        <w:rPr>
          <w:color w:val="201E1E"/>
          <w:sz w:val="24"/>
          <w:szCs w:val="24"/>
          <w:lang w:val="fr-FR"/>
        </w:rPr>
        <w:t xml:space="preserve">ux </w:t>
      </w:r>
      <w:r w:rsidRPr="00BA249B">
        <w:rPr>
          <w:color w:val="201E1E"/>
          <w:spacing w:val="2"/>
          <w:sz w:val="24"/>
          <w:szCs w:val="24"/>
          <w:lang w:val="fr-FR"/>
        </w:rPr>
        <w:t xml:space="preserve"> </w:t>
      </w:r>
      <w:r w:rsidRPr="00BA249B">
        <w:rPr>
          <w:color w:val="201E1E"/>
          <w:sz w:val="24"/>
          <w:szCs w:val="24"/>
          <w:lang w:val="fr-FR"/>
        </w:rPr>
        <w:t>ou  plus</w:t>
      </w:r>
      <w:r w:rsidRPr="00BA249B">
        <w:rPr>
          <w:color w:val="201E1E"/>
          <w:spacing w:val="1"/>
          <w:sz w:val="24"/>
          <w:szCs w:val="24"/>
          <w:lang w:val="fr-FR"/>
        </w:rPr>
        <w:t>i</w:t>
      </w:r>
      <w:r w:rsidRPr="00BA249B">
        <w:rPr>
          <w:color w:val="201E1E"/>
          <w:spacing w:val="-1"/>
          <w:sz w:val="24"/>
          <w:szCs w:val="24"/>
          <w:lang w:val="fr-FR"/>
        </w:rPr>
        <w:t>e</w:t>
      </w:r>
      <w:r w:rsidRPr="00BA249B">
        <w:rPr>
          <w:color w:val="201E1E"/>
          <w:sz w:val="24"/>
          <w:szCs w:val="24"/>
          <w:lang w:val="fr-FR"/>
        </w:rPr>
        <w:t>urs</w:t>
      </w:r>
      <w:r w:rsidRPr="00BA249B">
        <w:rPr>
          <w:color w:val="201E1E"/>
          <w:spacing w:val="59"/>
          <w:sz w:val="24"/>
          <w:szCs w:val="24"/>
          <w:lang w:val="fr-FR"/>
        </w:rPr>
        <w:t xml:space="preserve"> </w:t>
      </w:r>
      <w:r w:rsidRPr="00BA249B">
        <w:rPr>
          <w:color w:val="201E1E"/>
          <w:spacing w:val="-1"/>
          <w:sz w:val="24"/>
          <w:szCs w:val="24"/>
          <w:lang w:val="fr-FR"/>
        </w:rPr>
        <w:t>e</w:t>
      </w:r>
      <w:r w:rsidRPr="00BA249B">
        <w:rPr>
          <w:color w:val="201E1E"/>
          <w:sz w:val="24"/>
          <w:szCs w:val="24"/>
          <w:lang w:val="fr-FR"/>
        </w:rPr>
        <w:t>nt</w:t>
      </w:r>
      <w:r w:rsidRPr="00BA249B">
        <w:rPr>
          <w:color w:val="201E1E"/>
          <w:spacing w:val="2"/>
          <w:sz w:val="24"/>
          <w:szCs w:val="24"/>
          <w:lang w:val="fr-FR"/>
        </w:rPr>
        <w:t>r</w:t>
      </w:r>
      <w:r w:rsidRPr="00BA249B">
        <w:rPr>
          <w:color w:val="201E1E"/>
          <w:spacing w:val="-1"/>
          <w:sz w:val="24"/>
          <w:szCs w:val="24"/>
          <w:lang w:val="fr-FR"/>
        </w:rPr>
        <w:t>e</w:t>
      </w:r>
      <w:r w:rsidRPr="00BA249B">
        <w:rPr>
          <w:color w:val="201E1E"/>
          <w:sz w:val="24"/>
          <w:szCs w:val="24"/>
          <w:lang w:val="fr-FR"/>
        </w:rPr>
        <w:t>pr</w:t>
      </w:r>
      <w:r w:rsidRPr="00BA249B">
        <w:rPr>
          <w:color w:val="201E1E"/>
          <w:spacing w:val="-2"/>
          <w:sz w:val="24"/>
          <w:szCs w:val="24"/>
          <w:lang w:val="fr-FR"/>
        </w:rPr>
        <w:t>e</w:t>
      </w:r>
      <w:r w:rsidRPr="00BA249B">
        <w:rPr>
          <w:color w:val="201E1E"/>
          <w:spacing w:val="2"/>
          <w:sz w:val="24"/>
          <w:szCs w:val="24"/>
          <w:lang w:val="fr-FR"/>
        </w:rPr>
        <w:t>n</w:t>
      </w:r>
      <w:r w:rsidRPr="00BA249B">
        <w:rPr>
          <w:color w:val="201E1E"/>
          <w:spacing w:val="-1"/>
          <w:sz w:val="24"/>
          <w:szCs w:val="24"/>
          <w:lang w:val="fr-FR"/>
        </w:rPr>
        <w:t>e</w:t>
      </w:r>
      <w:r w:rsidRPr="00BA249B">
        <w:rPr>
          <w:color w:val="201E1E"/>
          <w:sz w:val="24"/>
          <w:szCs w:val="24"/>
          <w:lang w:val="fr-FR"/>
        </w:rPr>
        <w:t xml:space="preserve">urs </w:t>
      </w:r>
      <w:r w:rsidRPr="00BA249B">
        <w:rPr>
          <w:color w:val="201E1E"/>
          <w:spacing w:val="2"/>
          <w:sz w:val="24"/>
          <w:szCs w:val="24"/>
          <w:lang w:val="fr-FR"/>
        </w:rPr>
        <w:t xml:space="preserve"> </w:t>
      </w:r>
      <w:r w:rsidRPr="00BA249B">
        <w:rPr>
          <w:color w:val="201E1E"/>
          <w:sz w:val="24"/>
          <w:szCs w:val="24"/>
          <w:lang w:val="fr-FR"/>
        </w:rPr>
        <w:t>grou</w:t>
      </w:r>
      <w:r w:rsidRPr="00BA249B">
        <w:rPr>
          <w:color w:val="201E1E"/>
          <w:spacing w:val="1"/>
          <w:sz w:val="24"/>
          <w:szCs w:val="24"/>
          <w:lang w:val="fr-FR"/>
        </w:rPr>
        <w:t>p</w:t>
      </w:r>
      <w:r w:rsidRPr="00BA249B">
        <w:rPr>
          <w:color w:val="201E1E"/>
          <w:spacing w:val="-1"/>
          <w:sz w:val="24"/>
          <w:szCs w:val="24"/>
          <w:lang w:val="fr-FR"/>
        </w:rPr>
        <w:t>é</w:t>
      </w:r>
      <w:r w:rsidRPr="00BA249B">
        <w:rPr>
          <w:color w:val="201E1E"/>
          <w:sz w:val="24"/>
          <w:szCs w:val="24"/>
          <w:lang w:val="fr-FR"/>
        </w:rPr>
        <w:t>s  (</w:t>
      </w:r>
      <w:r w:rsidRPr="00BA249B">
        <w:rPr>
          <w:color w:val="201E1E"/>
          <w:spacing w:val="-2"/>
          <w:sz w:val="24"/>
          <w:szCs w:val="24"/>
          <w:lang w:val="fr-FR"/>
        </w:rPr>
        <w:t>c</w:t>
      </w:r>
      <w:r w:rsidRPr="00BA249B">
        <w:rPr>
          <w:color w:val="201E1E"/>
          <w:spacing w:val="9"/>
          <w:sz w:val="24"/>
          <w:szCs w:val="24"/>
          <w:lang w:val="fr-FR"/>
        </w:rPr>
        <w:t>o</w:t>
      </w:r>
      <w:r w:rsidRPr="00BA249B">
        <w:rPr>
          <w:color w:val="201E1E"/>
          <w:spacing w:val="-1"/>
          <w:sz w:val="24"/>
          <w:szCs w:val="24"/>
          <w:lang w:val="fr-FR"/>
        </w:rPr>
        <w:t>-</w:t>
      </w:r>
      <w:r w:rsidRPr="00BA249B">
        <w:rPr>
          <w:color w:val="201E1E"/>
          <w:sz w:val="24"/>
          <w:szCs w:val="24"/>
          <w:lang w:val="fr-FR"/>
        </w:rPr>
        <w:t>tr</w:t>
      </w:r>
      <w:r w:rsidRPr="00BA249B">
        <w:rPr>
          <w:color w:val="201E1E"/>
          <w:spacing w:val="-1"/>
          <w:sz w:val="24"/>
          <w:szCs w:val="24"/>
          <w:lang w:val="fr-FR"/>
        </w:rPr>
        <w:t>a</w:t>
      </w:r>
      <w:r w:rsidRPr="00BA249B">
        <w:rPr>
          <w:color w:val="201E1E"/>
          <w:sz w:val="24"/>
          <w:szCs w:val="24"/>
          <w:lang w:val="fr-FR"/>
        </w:rPr>
        <w:t>ita</w:t>
      </w:r>
      <w:r w:rsidRPr="00BA249B">
        <w:rPr>
          <w:color w:val="201E1E"/>
          <w:spacing w:val="2"/>
          <w:sz w:val="24"/>
          <w:szCs w:val="24"/>
          <w:lang w:val="fr-FR"/>
        </w:rPr>
        <w:t>n</w:t>
      </w:r>
      <w:r w:rsidRPr="00BA249B">
        <w:rPr>
          <w:color w:val="201E1E"/>
          <w:spacing w:val="-1"/>
          <w:sz w:val="24"/>
          <w:szCs w:val="24"/>
          <w:lang w:val="fr-FR"/>
        </w:rPr>
        <w:t>ce</w:t>
      </w:r>
      <w:r w:rsidRPr="00BA249B">
        <w:rPr>
          <w:color w:val="201E1E"/>
          <w:sz w:val="24"/>
          <w:szCs w:val="24"/>
          <w:lang w:val="fr-FR"/>
        </w:rPr>
        <w:t xml:space="preserve">) </w:t>
      </w:r>
      <w:r w:rsidRPr="00BA249B">
        <w:rPr>
          <w:color w:val="201E1E"/>
          <w:spacing w:val="1"/>
          <w:sz w:val="24"/>
          <w:szCs w:val="24"/>
          <w:lang w:val="fr-FR"/>
        </w:rPr>
        <w:t xml:space="preserve"> </w:t>
      </w:r>
      <w:r w:rsidRPr="00BA249B">
        <w:rPr>
          <w:color w:val="201E1E"/>
          <w:sz w:val="24"/>
          <w:szCs w:val="24"/>
          <w:lang w:val="fr-FR"/>
        </w:rPr>
        <w:t>doivent s</w:t>
      </w:r>
      <w:r w:rsidRPr="00BA249B">
        <w:rPr>
          <w:color w:val="201E1E"/>
          <w:spacing w:val="-1"/>
          <w:sz w:val="24"/>
          <w:szCs w:val="24"/>
          <w:lang w:val="fr-FR"/>
        </w:rPr>
        <w:t>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sf</w:t>
      </w:r>
      <w:r w:rsidRPr="00BA249B">
        <w:rPr>
          <w:color w:val="201E1E"/>
          <w:spacing w:val="-1"/>
          <w:sz w:val="24"/>
          <w:szCs w:val="24"/>
          <w:lang w:val="fr-FR"/>
        </w:rPr>
        <w:t>a</w:t>
      </w:r>
      <w:r w:rsidRPr="00BA249B">
        <w:rPr>
          <w:color w:val="201E1E"/>
          <w:sz w:val="24"/>
          <w:szCs w:val="24"/>
          <w:lang w:val="fr-FR"/>
        </w:rPr>
        <w:t>ire</w:t>
      </w:r>
      <w:r w:rsidRPr="00BA249B">
        <w:rPr>
          <w:color w:val="201E1E"/>
          <w:spacing w:val="-1"/>
          <w:sz w:val="24"/>
          <w:szCs w:val="24"/>
          <w:lang w:val="fr-FR"/>
        </w:rPr>
        <w:t xml:space="preserve"> a</w:t>
      </w:r>
      <w:r w:rsidRPr="00BA249B">
        <w:rPr>
          <w:color w:val="201E1E"/>
          <w:sz w:val="24"/>
          <w:szCs w:val="24"/>
          <w:lang w:val="fr-FR"/>
        </w:rPr>
        <w:t>ux</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ondi</w:t>
      </w:r>
      <w:r w:rsidRPr="00BA249B">
        <w:rPr>
          <w:color w:val="201E1E"/>
          <w:spacing w:val="1"/>
          <w:sz w:val="24"/>
          <w:szCs w:val="24"/>
          <w:lang w:val="fr-FR"/>
        </w:rPr>
        <w:t>t</w:t>
      </w:r>
      <w:r w:rsidRPr="00BA249B">
        <w:rPr>
          <w:color w:val="201E1E"/>
          <w:sz w:val="24"/>
          <w:szCs w:val="24"/>
          <w:lang w:val="fr-FR"/>
        </w:rPr>
        <w:t xml:space="preserve">ions </w:t>
      </w:r>
      <w:r w:rsidRPr="00BA249B">
        <w:rPr>
          <w:color w:val="201E1E"/>
          <w:spacing w:val="1"/>
          <w:sz w:val="24"/>
          <w:szCs w:val="24"/>
          <w:lang w:val="fr-FR"/>
        </w:rPr>
        <w:t>s</w:t>
      </w:r>
      <w:r w:rsidRPr="00BA249B">
        <w:rPr>
          <w:color w:val="201E1E"/>
          <w:sz w:val="24"/>
          <w:szCs w:val="24"/>
          <w:lang w:val="fr-FR"/>
        </w:rPr>
        <w:t>uivant</w:t>
      </w:r>
      <w:r w:rsidRPr="00BA249B">
        <w:rPr>
          <w:color w:val="201E1E"/>
          <w:spacing w:val="-1"/>
          <w:sz w:val="24"/>
          <w:szCs w:val="24"/>
          <w:lang w:val="fr-FR"/>
        </w:rPr>
        <w:t>e</w:t>
      </w:r>
      <w:r w:rsidRPr="00BA249B">
        <w:rPr>
          <w:color w:val="201E1E"/>
          <w:sz w:val="24"/>
          <w:szCs w:val="24"/>
          <w:lang w:val="fr-FR"/>
        </w:rPr>
        <w:t>s :</w:t>
      </w:r>
    </w:p>
    <w:p w14:paraId="2782BA87" w14:textId="77777777" w:rsidR="00F94AC3" w:rsidRPr="00BA249B" w:rsidRDefault="00F94AC3" w:rsidP="00F94AC3">
      <w:pPr>
        <w:spacing w:line="240" w:lineRule="exact"/>
        <w:rPr>
          <w:sz w:val="24"/>
          <w:szCs w:val="24"/>
          <w:lang w:val="fr-FR"/>
        </w:rPr>
      </w:pPr>
    </w:p>
    <w:p w14:paraId="5D3A9D4A" w14:textId="77777777" w:rsidR="00F94AC3" w:rsidRPr="00BA249B" w:rsidRDefault="00F94AC3" w:rsidP="00F94AC3">
      <w:pPr>
        <w:ind w:left="540"/>
        <w:rPr>
          <w:sz w:val="24"/>
          <w:szCs w:val="24"/>
          <w:lang w:val="fr-FR"/>
        </w:rPr>
      </w:pPr>
      <w:r w:rsidRPr="00BA249B">
        <w:rPr>
          <w:color w:val="201E1E"/>
          <w:spacing w:val="-1"/>
          <w:sz w:val="24"/>
          <w:szCs w:val="24"/>
          <w:lang w:val="fr-FR"/>
        </w:rPr>
        <w:t>a</w:t>
      </w:r>
      <w:r w:rsidRPr="00BA249B">
        <w:rPr>
          <w:color w:val="201E1E"/>
          <w:sz w:val="24"/>
          <w:szCs w:val="24"/>
          <w:lang w:val="fr-FR"/>
        </w:rPr>
        <w:t xml:space="preserve">.   </w:t>
      </w:r>
      <w:r w:rsidRPr="00BA249B">
        <w:rPr>
          <w:color w:val="201E1E"/>
          <w:spacing w:val="19"/>
          <w:sz w:val="24"/>
          <w:szCs w:val="24"/>
          <w:lang w:val="fr-FR"/>
        </w:rPr>
        <w:t xml:space="preserve"> </w:t>
      </w:r>
      <w:r w:rsidRPr="00BA249B">
        <w:rPr>
          <w:color w:val="201E1E"/>
          <w:spacing w:val="-3"/>
          <w:sz w:val="24"/>
          <w:szCs w:val="24"/>
          <w:lang w:val="fr-FR"/>
        </w:rPr>
        <w:t>L</w:t>
      </w:r>
      <w:r w:rsidRPr="00BA249B">
        <w:rPr>
          <w:color w:val="201E1E"/>
          <w:sz w:val="24"/>
          <w:szCs w:val="24"/>
          <w:lang w:val="fr-FR"/>
        </w:rPr>
        <w:t>’</w:t>
      </w:r>
      <w:r w:rsidRPr="00BA249B">
        <w:rPr>
          <w:color w:val="201E1E"/>
          <w:spacing w:val="1"/>
          <w:sz w:val="24"/>
          <w:szCs w:val="24"/>
          <w:lang w:val="fr-FR"/>
        </w:rPr>
        <w:t>o</w:t>
      </w:r>
      <w:r w:rsidRPr="00BA249B">
        <w:rPr>
          <w:color w:val="201E1E"/>
          <w:sz w:val="24"/>
          <w:szCs w:val="24"/>
          <w:lang w:val="fr-FR"/>
        </w:rPr>
        <w:t>f</w:t>
      </w:r>
      <w:r w:rsidRPr="00BA249B">
        <w:rPr>
          <w:color w:val="201E1E"/>
          <w:spacing w:val="-1"/>
          <w:sz w:val="24"/>
          <w:szCs w:val="24"/>
          <w:lang w:val="fr-FR"/>
        </w:rPr>
        <w:t>f</w:t>
      </w:r>
      <w:r w:rsidRPr="00BA249B">
        <w:rPr>
          <w:color w:val="201E1E"/>
          <w:spacing w:val="1"/>
          <w:sz w:val="24"/>
          <w:szCs w:val="24"/>
          <w:lang w:val="fr-FR"/>
        </w:rPr>
        <w:t>r</w:t>
      </w:r>
      <w:r w:rsidRPr="00BA249B">
        <w:rPr>
          <w:color w:val="201E1E"/>
          <w:sz w:val="24"/>
          <w:szCs w:val="24"/>
          <w:lang w:val="fr-FR"/>
        </w:rPr>
        <w:t>e</w:t>
      </w:r>
      <w:r w:rsidRPr="00BA249B">
        <w:rPr>
          <w:color w:val="201E1E"/>
          <w:spacing w:val="6"/>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pacing w:val="2"/>
          <w:sz w:val="24"/>
          <w:szCs w:val="24"/>
          <w:lang w:val="fr-FR"/>
        </w:rPr>
        <w:t>v</w:t>
      </w:r>
      <w:r w:rsidRPr="00BA249B">
        <w:rPr>
          <w:color w:val="201E1E"/>
          <w:sz w:val="24"/>
          <w:szCs w:val="24"/>
          <w:lang w:val="fr-FR"/>
        </w:rPr>
        <w:t>ra</w:t>
      </w:r>
      <w:r w:rsidRPr="00BA249B">
        <w:rPr>
          <w:color w:val="201E1E"/>
          <w:spacing w:val="5"/>
          <w:sz w:val="24"/>
          <w:szCs w:val="24"/>
          <w:lang w:val="fr-FR"/>
        </w:rPr>
        <w:t xml:space="preserve"> </w:t>
      </w:r>
      <w:r w:rsidRPr="00BA249B">
        <w:rPr>
          <w:color w:val="201E1E"/>
          <w:sz w:val="24"/>
          <w:szCs w:val="24"/>
          <w:lang w:val="fr-FR"/>
        </w:rPr>
        <w:t>inclu</w:t>
      </w:r>
      <w:r w:rsidRPr="00BA249B">
        <w:rPr>
          <w:color w:val="201E1E"/>
          <w:spacing w:val="1"/>
          <w:sz w:val="24"/>
          <w:szCs w:val="24"/>
          <w:lang w:val="fr-FR"/>
        </w:rPr>
        <w:t>r</w:t>
      </w:r>
      <w:r w:rsidRPr="00BA249B">
        <w:rPr>
          <w:color w:val="201E1E"/>
          <w:sz w:val="24"/>
          <w:szCs w:val="24"/>
          <w:lang w:val="fr-FR"/>
        </w:rPr>
        <w:t>e</w:t>
      </w:r>
      <w:r w:rsidRPr="00BA249B">
        <w:rPr>
          <w:color w:val="201E1E"/>
          <w:spacing w:val="6"/>
          <w:sz w:val="24"/>
          <w:szCs w:val="24"/>
          <w:lang w:val="fr-FR"/>
        </w:rPr>
        <w:t xml:space="preserve"> </w:t>
      </w:r>
      <w:r w:rsidRPr="00BA249B">
        <w:rPr>
          <w:color w:val="201E1E"/>
          <w:sz w:val="24"/>
          <w:szCs w:val="24"/>
          <w:lang w:val="fr-FR"/>
        </w:rPr>
        <w:t>po</w:t>
      </w:r>
      <w:r w:rsidRPr="00BA249B">
        <w:rPr>
          <w:color w:val="201E1E"/>
          <w:spacing w:val="2"/>
          <w:sz w:val="24"/>
          <w:szCs w:val="24"/>
          <w:lang w:val="fr-FR"/>
        </w:rPr>
        <w:t>u</w:t>
      </w:r>
      <w:r w:rsidRPr="00BA249B">
        <w:rPr>
          <w:color w:val="201E1E"/>
          <w:sz w:val="24"/>
          <w:szCs w:val="24"/>
          <w:lang w:val="fr-FR"/>
        </w:rPr>
        <w:t>r</w:t>
      </w:r>
      <w:r w:rsidRPr="00BA249B">
        <w:rPr>
          <w:color w:val="201E1E"/>
          <w:spacing w:val="6"/>
          <w:sz w:val="24"/>
          <w:szCs w:val="24"/>
          <w:lang w:val="fr-FR"/>
        </w:rPr>
        <w:t xml:space="preserve"> </w:t>
      </w:r>
      <w:r w:rsidRPr="00BA249B">
        <w:rPr>
          <w:color w:val="201E1E"/>
          <w:spacing w:val="-1"/>
          <w:sz w:val="24"/>
          <w:szCs w:val="24"/>
          <w:lang w:val="fr-FR"/>
        </w:rPr>
        <w:t>c</w:t>
      </w:r>
      <w:r w:rsidRPr="00BA249B">
        <w:rPr>
          <w:color w:val="201E1E"/>
          <w:sz w:val="24"/>
          <w:szCs w:val="24"/>
          <w:lang w:val="fr-FR"/>
        </w:rPr>
        <w:t>h</w:t>
      </w:r>
      <w:r w:rsidRPr="00BA249B">
        <w:rPr>
          <w:color w:val="201E1E"/>
          <w:spacing w:val="1"/>
          <w:sz w:val="24"/>
          <w:szCs w:val="24"/>
          <w:lang w:val="fr-FR"/>
        </w:rPr>
        <w:t>a</w:t>
      </w:r>
      <w:r w:rsidRPr="00BA249B">
        <w:rPr>
          <w:color w:val="201E1E"/>
          <w:spacing w:val="-1"/>
          <w:sz w:val="24"/>
          <w:szCs w:val="24"/>
          <w:lang w:val="fr-FR"/>
        </w:rPr>
        <w:t>c</w:t>
      </w:r>
      <w:r w:rsidRPr="00BA249B">
        <w:rPr>
          <w:color w:val="201E1E"/>
          <w:sz w:val="24"/>
          <w:szCs w:val="24"/>
          <w:lang w:val="fr-FR"/>
        </w:rPr>
        <w:t>une</w:t>
      </w:r>
      <w:r w:rsidRPr="00BA249B">
        <w:rPr>
          <w:color w:val="201E1E"/>
          <w:spacing w:val="6"/>
          <w:sz w:val="24"/>
          <w:szCs w:val="24"/>
          <w:lang w:val="fr-FR"/>
        </w:rPr>
        <w:t xml:space="preserve"> </w:t>
      </w:r>
      <w:r w:rsidRPr="00BA249B">
        <w:rPr>
          <w:color w:val="201E1E"/>
          <w:spacing w:val="2"/>
          <w:sz w:val="24"/>
          <w:szCs w:val="24"/>
          <w:lang w:val="fr-FR"/>
        </w:rPr>
        <w:t>d</w:t>
      </w:r>
      <w:r w:rsidRPr="00BA249B">
        <w:rPr>
          <w:color w:val="201E1E"/>
          <w:spacing w:val="-1"/>
          <w:sz w:val="24"/>
          <w:szCs w:val="24"/>
          <w:lang w:val="fr-FR"/>
        </w:rPr>
        <w:t>e</w:t>
      </w:r>
      <w:r w:rsidRPr="00BA249B">
        <w:rPr>
          <w:color w:val="201E1E"/>
          <w:sz w:val="24"/>
          <w:szCs w:val="24"/>
          <w:lang w:val="fr-FR"/>
        </w:rPr>
        <w:t>s</w:t>
      </w:r>
      <w:r w:rsidRPr="00BA249B">
        <w:rPr>
          <w:color w:val="201E1E"/>
          <w:spacing w:val="7"/>
          <w:sz w:val="24"/>
          <w:szCs w:val="24"/>
          <w:lang w:val="fr-FR"/>
        </w:rPr>
        <w:t xml:space="preserve"> </w:t>
      </w:r>
      <w:r w:rsidRPr="00BA249B">
        <w:rPr>
          <w:color w:val="201E1E"/>
          <w:spacing w:val="-1"/>
          <w:sz w:val="24"/>
          <w:szCs w:val="24"/>
          <w:lang w:val="fr-FR"/>
        </w:rPr>
        <w:t>e</w:t>
      </w:r>
      <w:r w:rsidRPr="00BA249B">
        <w:rPr>
          <w:color w:val="201E1E"/>
          <w:sz w:val="24"/>
          <w:szCs w:val="24"/>
          <w:lang w:val="fr-FR"/>
        </w:rPr>
        <w:t>nt</w:t>
      </w:r>
      <w:r w:rsidRPr="00BA249B">
        <w:rPr>
          <w:color w:val="201E1E"/>
          <w:spacing w:val="2"/>
          <w:sz w:val="24"/>
          <w:szCs w:val="24"/>
          <w:lang w:val="fr-FR"/>
        </w:rPr>
        <w:t>r</w:t>
      </w:r>
      <w:r w:rsidRPr="00BA249B">
        <w:rPr>
          <w:color w:val="201E1E"/>
          <w:spacing w:val="-1"/>
          <w:sz w:val="24"/>
          <w:szCs w:val="24"/>
          <w:lang w:val="fr-FR"/>
        </w:rPr>
        <w:t>e</w:t>
      </w:r>
      <w:r w:rsidRPr="00BA249B">
        <w:rPr>
          <w:color w:val="201E1E"/>
          <w:sz w:val="24"/>
          <w:szCs w:val="24"/>
          <w:lang w:val="fr-FR"/>
        </w:rPr>
        <w:t>pris</w:t>
      </w:r>
      <w:r w:rsidRPr="00BA249B">
        <w:rPr>
          <w:color w:val="201E1E"/>
          <w:spacing w:val="-1"/>
          <w:sz w:val="24"/>
          <w:szCs w:val="24"/>
          <w:lang w:val="fr-FR"/>
        </w:rPr>
        <w:t>e</w:t>
      </w:r>
      <w:r w:rsidRPr="00BA249B">
        <w:rPr>
          <w:color w:val="201E1E"/>
          <w:spacing w:val="2"/>
          <w:sz w:val="24"/>
          <w:szCs w:val="24"/>
          <w:lang w:val="fr-FR"/>
        </w:rPr>
        <w:t>s</w:t>
      </w:r>
      <w:r w:rsidRPr="00BA249B">
        <w:rPr>
          <w:color w:val="201E1E"/>
          <w:sz w:val="24"/>
          <w:szCs w:val="24"/>
          <w:lang w:val="fr-FR"/>
        </w:rPr>
        <w:t>,</w:t>
      </w:r>
      <w:r w:rsidRPr="00BA249B">
        <w:rPr>
          <w:color w:val="201E1E"/>
          <w:spacing w:val="7"/>
          <w:sz w:val="24"/>
          <w:szCs w:val="24"/>
          <w:lang w:val="fr-FR"/>
        </w:rPr>
        <w:t xml:space="preserve"> </w:t>
      </w:r>
      <w:r w:rsidRPr="00BA249B">
        <w:rPr>
          <w:color w:val="201E1E"/>
          <w:sz w:val="24"/>
          <w:szCs w:val="24"/>
          <w:lang w:val="fr-FR"/>
        </w:rPr>
        <w:t>tous</w:t>
      </w:r>
      <w:r w:rsidRPr="00BA249B">
        <w:rPr>
          <w:color w:val="201E1E"/>
          <w:spacing w:val="8"/>
          <w:sz w:val="24"/>
          <w:szCs w:val="24"/>
          <w:lang w:val="fr-FR"/>
        </w:rPr>
        <w:t xml:space="preserve"> </w:t>
      </w:r>
      <w:r w:rsidRPr="00BA249B">
        <w:rPr>
          <w:color w:val="201E1E"/>
          <w:sz w:val="24"/>
          <w:szCs w:val="24"/>
          <w:lang w:val="fr-FR"/>
        </w:rPr>
        <w:t>les</w:t>
      </w:r>
      <w:r w:rsidRPr="00BA249B">
        <w:rPr>
          <w:color w:val="201E1E"/>
          <w:spacing w:val="7"/>
          <w:sz w:val="24"/>
          <w:szCs w:val="24"/>
          <w:lang w:val="fr-FR"/>
        </w:rPr>
        <w:t xml:space="preserve"> </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ns</w:t>
      </w:r>
      <w:r w:rsidRPr="00BA249B">
        <w:rPr>
          <w:color w:val="201E1E"/>
          <w:spacing w:val="-1"/>
          <w:sz w:val="24"/>
          <w:szCs w:val="24"/>
          <w:lang w:val="fr-FR"/>
        </w:rPr>
        <w:t>e</w:t>
      </w:r>
      <w:r w:rsidRPr="00BA249B">
        <w:rPr>
          <w:color w:val="201E1E"/>
          <w:spacing w:val="3"/>
          <w:sz w:val="24"/>
          <w:szCs w:val="24"/>
          <w:lang w:val="fr-FR"/>
        </w:rPr>
        <w:t>i</w:t>
      </w:r>
      <w:r w:rsidRPr="00BA249B">
        <w:rPr>
          <w:color w:val="201E1E"/>
          <w:spacing w:val="-2"/>
          <w:sz w:val="24"/>
          <w:szCs w:val="24"/>
          <w:lang w:val="fr-FR"/>
        </w:rPr>
        <w:t>g</w:t>
      </w:r>
      <w:r w:rsidRPr="00BA249B">
        <w:rPr>
          <w:color w:val="201E1E"/>
          <w:sz w:val="24"/>
          <w:szCs w:val="24"/>
          <w:lang w:val="fr-FR"/>
        </w:rPr>
        <w:t>n</w:t>
      </w:r>
      <w:r w:rsidRPr="00BA249B">
        <w:rPr>
          <w:color w:val="201E1E"/>
          <w:spacing w:val="-1"/>
          <w:sz w:val="24"/>
          <w:szCs w:val="24"/>
          <w:lang w:val="fr-FR"/>
        </w:rPr>
        <w:t>e</w:t>
      </w:r>
      <w:r w:rsidRPr="00BA249B">
        <w:rPr>
          <w:color w:val="201E1E"/>
          <w:spacing w:val="3"/>
          <w:sz w:val="24"/>
          <w:szCs w:val="24"/>
          <w:lang w:val="fr-FR"/>
        </w:rPr>
        <w:t>m</w:t>
      </w:r>
      <w:r w:rsidRPr="00BA249B">
        <w:rPr>
          <w:color w:val="201E1E"/>
          <w:spacing w:val="-1"/>
          <w:sz w:val="24"/>
          <w:szCs w:val="24"/>
          <w:lang w:val="fr-FR"/>
        </w:rPr>
        <w:t>e</w:t>
      </w:r>
      <w:r w:rsidRPr="00BA249B">
        <w:rPr>
          <w:color w:val="201E1E"/>
          <w:sz w:val="24"/>
          <w:szCs w:val="24"/>
          <w:lang w:val="fr-FR"/>
        </w:rPr>
        <w:t>nts</w:t>
      </w:r>
      <w:r w:rsidRPr="00BA249B">
        <w:rPr>
          <w:color w:val="201E1E"/>
          <w:spacing w:val="8"/>
          <w:sz w:val="24"/>
          <w:szCs w:val="24"/>
          <w:lang w:val="fr-FR"/>
        </w:rPr>
        <w:t xml:space="preserve"> </w:t>
      </w:r>
      <w:r w:rsidRPr="00BA249B">
        <w:rPr>
          <w:color w:val="201E1E"/>
          <w:spacing w:val="-1"/>
          <w:sz w:val="24"/>
          <w:szCs w:val="24"/>
          <w:lang w:val="fr-FR"/>
        </w:rPr>
        <w:t>é</w:t>
      </w:r>
      <w:r w:rsidRPr="00BA249B">
        <w:rPr>
          <w:color w:val="201E1E"/>
          <w:sz w:val="24"/>
          <w:szCs w:val="24"/>
          <w:lang w:val="fr-FR"/>
        </w:rPr>
        <w:t>numé</w:t>
      </w:r>
      <w:r w:rsidRPr="00BA249B">
        <w:rPr>
          <w:color w:val="201E1E"/>
          <w:spacing w:val="-1"/>
          <w:sz w:val="24"/>
          <w:szCs w:val="24"/>
          <w:lang w:val="fr-FR"/>
        </w:rPr>
        <w:t>ré</w:t>
      </w:r>
      <w:r w:rsidRPr="00BA249B">
        <w:rPr>
          <w:color w:val="201E1E"/>
          <w:sz w:val="24"/>
          <w:szCs w:val="24"/>
          <w:lang w:val="fr-FR"/>
        </w:rPr>
        <w:t>s</w:t>
      </w:r>
      <w:r w:rsidRPr="00BA249B">
        <w:rPr>
          <w:color w:val="201E1E"/>
          <w:spacing w:val="10"/>
          <w:sz w:val="24"/>
          <w:szCs w:val="24"/>
          <w:lang w:val="fr-FR"/>
        </w:rPr>
        <w:t xml:space="preserve"> </w:t>
      </w:r>
      <w:r w:rsidRPr="00BA249B">
        <w:rPr>
          <w:color w:val="201E1E"/>
          <w:sz w:val="24"/>
          <w:szCs w:val="24"/>
          <w:lang w:val="fr-FR"/>
        </w:rPr>
        <w:t>à</w:t>
      </w:r>
      <w:r w:rsidRPr="00BA249B">
        <w:rPr>
          <w:color w:val="201E1E"/>
          <w:spacing w:val="6"/>
          <w:sz w:val="24"/>
          <w:szCs w:val="24"/>
          <w:lang w:val="fr-FR"/>
        </w:rPr>
        <w:t xml:space="preserve"> </w:t>
      </w:r>
      <w:r w:rsidRPr="00BA249B">
        <w:rPr>
          <w:color w:val="201E1E"/>
          <w:sz w:val="24"/>
          <w:szCs w:val="24"/>
          <w:lang w:val="fr-FR"/>
        </w:rPr>
        <w:t>l’</w:t>
      </w:r>
      <w:r w:rsidRPr="00BA249B">
        <w:rPr>
          <w:color w:val="201E1E"/>
          <w:spacing w:val="1"/>
          <w:sz w:val="24"/>
          <w:szCs w:val="24"/>
          <w:lang w:val="fr-FR"/>
        </w:rPr>
        <w:t>A</w:t>
      </w:r>
      <w:r w:rsidRPr="00BA249B">
        <w:rPr>
          <w:color w:val="201E1E"/>
          <w:sz w:val="24"/>
          <w:szCs w:val="24"/>
          <w:lang w:val="fr-FR"/>
        </w:rPr>
        <w:t>rti</w:t>
      </w:r>
      <w:r w:rsidRPr="00BA249B">
        <w:rPr>
          <w:color w:val="201E1E"/>
          <w:spacing w:val="-1"/>
          <w:sz w:val="24"/>
          <w:szCs w:val="24"/>
          <w:lang w:val="fr-FR"/>
        </w:rPr>
        <w:t>c</w:t>
      </w:r>
      <w:r w:rsidRPr="00BA249B">
        <w:rPr>
          <w:color w:val="201E1E"/>
          <w:sz w:val="24"/>
          <w:szCs w:val="24"/>
          <w:lang w:val="fr-FR"/>
        </w:rPr>
        <w:t>le</w:t>
      </w:r>
    </w:p>
    <w:p w14:paraId="2CB10E54" w14:textId="77777777" w:rsidR="00F94AC3" w:rsidRPr="00BA249B" w:rsidRDefault="00F94AC3" w:rsidP="00F94AC3">
      <w:pPr>
        <w:ind w:left="964" w:right="673"/>
        <w:rPr>
          <w:sz w:val="24"/>
          <w:szCs w:val="24"/>
          <w:lang w:val="fr-FR"/>
        </w:rPr>
        <w:sectPr w:rsidR="00F94AC3" w:rsidRPr="00BA249B" w:rsidSect="007E09D8">
          <w:pgSz w:w="11900" w:h="16820"/>
          <w:pgMar w:top="480" w:right="140" w:bottom="280" w:left="740" w:header="0" w:footer="633" w:gutter="0"/>
          <w:cols w:space="720"/>
        </w:sectPr>
      </w:pPr>
      <w:r w:rsidRPr="00BA249B">
        <w:rPr>
          <w:color w:val="201E1E"/>
          <w:sz w:val="24"/>
          <w:szCs w:val="24"/>
          <w:lang w:val="fr-FR"/>
        </w:rPr>
        <w:t>6.1</w:t>
      </w:r>
      <w:r w:rsidRPr="00BA249B">
        <w:rPr>
          <w:color w:val="201E1E"/>
          <w:spacing w:val="19"/>
          <w:sz w:val="24"/>
          <w:szCs w:val="24"/>
          <w:lang w:val="fr-FR"/>
        </w:rPr>
        <w:t xml:space="preserve"> </w:t>
      </w:r>
      <w:r w:rsidRPr="00BA249B">
        <w:rPr>
          <w:color w:val="201E1E"/>
          <w:spacing w:val="-1"/>
          <w:sz w:val="24"/>
          <w:szCs w:val="24"/>
          <w:lang w:val="fr-FR"/>
        </w:rPr>
        <w:t>c</w:t>
      </w:r>
      <w:r w:rsidRPr="00BA249B">
        <w:rPr>
          <w:color w:val="201E1E"/>
          <w:spacing w:val="1"/>
          <w:sz w:val="24"/>
          <w:szCs w:val="24"/>
          <w:lang w:val="fr-FR"/>
        </w:rPr>
        <w:t>i</w:t>
      </w:r>
      <w:r w:rsidRPr="00BA249B">
        <w:rPr>
          <w:color w:val="201E1E"/>
          <w:spacing w:val="-1"/>
          <w:sz w:val="24"/>
          <w:szCs w:val="24"/>
          <w:lang w:val="fr-FR"/>
        </w:rPr>
        <w:t>-</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ssus.</w:t>
      </w:r>
      <w:r w:rsidRPr="00BA249B">
        <w:rPr>
          <w:color w:val="201E1E"/>
          <w:spacing w:val="24"/>
          <w:sz w:val="24"/>
          <w:szCs w:val="24"/>
          <w:lang w:val="fr-FR"/>
        </w:rPr>
        <w:t xml:space="preserve"> </w:t>
      </w:r>
      <w:r w:rsidRPr="00BA249B">
        <w:rPr>
          <w:color w:val="201E1E"/>
          <w:spacing w:val="-3"/>
          <w:sz w:val="24"/>
          <w:szCs w:val="24"/>
          <w:lang w:val="fr-FR"/>
        </w:rPr>
        <w:t>L</w:t>
      </w:r>
      <w:r w:rsidRPr="00BA249B">
        <w:rPr>
          <w:color w:val="201E1E"/>
          <w:sz w:val="24"/>
          <w:szCs w:val="24"/>
          <w:lang w:val="fr-FR"/>
        </w:rPr>
        <w:t>e</w:t>
      </w:r>
      <w:r w:rsidRPr="00BA249B">
        <w:rPr>
          <w:color w:val="201E1E"/>
          <w:spacing w:val="18"/>
          <w:sz w:val="24"/>
          <w:szCs w:val="24"/>
          <w:lang w:val="fr-FR"/>
        </w:rPr>
        <w:t xml:space="preserve"> </w:t>
      </w:r>
      <w:r w:rsidRPr="00BA249B">
        <w:rPr>
          <w:color w:val="201E1E"/>
          <w:sz w:val="24"/>
          <w:szCs w:val="24"/>
          <w:lang w:val="fr-FR"/>
        </w:rPr>
        <w:t>R</w:t>
      </w:r>
      <w:r w:rsidRPr="00BA249B">
        <w:rPr>
          <w:color w:val="201E1E"/>
          <w:spacing w:val="1"/>
          <w:sz w:val="24"/>
          <w:szCs w:val="24"/>
          <w:lang w:val="fr-FR"/>
        </w:rPr>
        <w:t>P</w:t>
      </w:r>
      <w:r w:rsidRPr="00BA249B">
        <w:rPr>
          <w:color w:val="201E1E"/>
          <w:sz w:val="24"/>
          <w:szCs w:val="24"/>
          <w:lang w:val="fr-FR"/>
        </w:rPr>
        <w:t>AO</w:t>
      </w:r>
      <w:r w:rsidRPr="00BA249B">
        <w:rPr>
          <w:color w:val="201E1E"/>
          <w:spacing w:val="23"/>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vra</w:t>
      </w:r>
      <w:r w:rsidRPr="00BA249B">
        <w:rPr>
          <w:color w:val="201E1E"/>
          <w:spacing w:val="19"/>
          <w:sz w:val="24"/>
          <w:szCs w:val="24"/>
          <w:lang w:val="fr-FR"/>
        </w:rPr>
        <w:t xml:space="preserve"> </w:t>
      </w:r>
      <w:r w:rsidRPr="00BA249B">
        <w:rPr>
          <w:color w:val="201E1E"/>
          <w:sz w:val="24"/>
          <w:szCs w:val="24"/>
          <w:lang w:val="fr-FR"/>
        </w:rPr>
        <w:t>pré</w:t>
      </w:r>
      <w:r w:rsidRPr="00BA249B">
        <w:rPr>
          <w:color w:val="201E1E"/>
          <w:spacing w:val="-1"/>
          <w:sz w:val="24"/>
          <w:szCs w:val="24"/>
          <w:lang w:val="fr-FR"/>
        </w:rPr>
        <w:t>c</w:t>
      </w:r>
      <w:r w:rsidRPr="00BA249B">
        <w:rPr>
          <w:color w:val="201E1E"/>
          <w:sz w:val="24"/>
          <w:szCs w:val="24"/>
          <w:lang w:val="fr-FR"/>
        </w:rPr>
        <w:t>iser</w:t>
      </w:r>
      <w:r w:rsidRPr="00BA249B">
        <w:rPr>
          <w:color w:val="201E1E"/>
          <w:spacing w:val="18"/>
          <w:sz w:val="24"/>
          <w:szCs w:val="24"/>
          <w:lang w:val="fr-FR"/>
        </w:rPr>
        <w:t xml:space="preserve">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19"/>
          <w:sz w:val="24"/>
          <w:szCs w:val="24"/>
          <w:lang w:val="fr-FR"/>
        </w:rPr>
        <w:t xml:space="preserve"> </w:t>
      </w:r>
      <w:r w:rsidRPr="00BA249B">
        <w:rPr>
          <w:color w:val="201E1E"/>
          <w:sz w:val="24"/>
          <w:szCs w:val="24"/>
          <w:lang w:val="fr-FR"/>
        </w:rPr>
        <w:t>info</w:t>
      </w:r>
      <w:r w:rsidRPr="00BA249B">
        <w:rPr>
          <w:color w:val="201E1E"/>
          <w:spacing w:val="-1"/>
          <w:sz w:val="24"/>
          <w:szCs w:val="24"/>
          <w:lang w:val="fr-FR"/>
        </w:rPr>
        <w:t>r</w:t>
      </w:r>
      <w:r w:rsidRPr="00BA249B">
        <w:rPr>
          <w:color w:val="201E1E"/>
          <w:spacing w:val="3"/>
          <w:sz w:val="24"/>
          <w:szCs w:val="24"/>
          <w:lang w:val="fr-FR"/>
        </w:rPr>
        <w:t>m</w:t>
      </w:r>
      <w:r w:rsidRPr="00BA249B">
        <w:rPr>
          <w:color w:val="201E1E"/>
          <w:spacing w:val="-1"/>
          <w:sz w:val="24"/>
          <w:szCs w:val="24"/>
          <w:lang w:val="fr-FR"/>
        </w:rPr>
        <w:t>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ons</w:t>
      </w:r>
      <w:r w:rsidRPr="00BA249B">
        <w:rPr>
          <w:color w:val="201E1E"/>
          <w:spacing w:val="19"/>
          <w:sz w:val="24"/>
          <w:szCs w:val="24"/>
          <w:lang w:val="fr-FR"/>
        </w:rPr>
        <w:t xml:space="preserve"> </w:t>
      </w:r>
      <w:r w:rsidRPr="00BA249B">
        <w:rPr>
          <w:color w:val="201E1E"/>
          <w:sz w:val="24"/>
          <w:szCs w:val="24"/>
          <w:lang w:val="fr-FR"/>
        </w:rPr>
        <w:t>à</w:t>
      </w:r>
      <w:r w:rsidRPr="00BA249B">
        <w:rPr>
          <w:color w:val="201E1E"/>
          <w:spacing w:val="18"/>
          <w:sz w:val="24"/>
          <w:szCs w:val="24"/>
          <w:lang w:val="fr-FR"/>
        </w:rPr>
        <w:t xml:space="preserve"> </w:t>
      </w:r>
      <w:r w:rsidRPr="00BA249B">
        <w:rPr>
          <w:color w:val="201E1E"/>
          <w:sz w:val="24"/>
          <w:szCs w:val="24"/>
          <w:lang w:val="fr-FR"/>
        </w:rPr>
        <w:t>fo</w:t>
      </w:r>
      <w:r w:rsidRPr="00BA249B">
        <w:rPr>
          <w:color w:val="201E1E"/>
          <w:spacing w:val="1"/>
          <w:sz w:val="24"/>
          <w:szCs w:val="24"/>
          <w:lang w:val="fr-FR"/>
        </w:rPr>
        <w:t>u</w:t>
      </w:r>
      <w:r w:rsidRPr="00BA249B">
        <w:rPr>
          <w:color w:val="201E1E"/>
          <w:sz w:val="24"/>
          <w:szCs w:val="24"/>
          <w:lang w:val="fr-FR"/>
        </w:rPr>
        <w:t>rnir</w:t>
      </w:r>
      <w:r w:rsidRPr="00BA249B">
        <w:rPr>
          <w:color w:val="201E1E"/>
          <w:spacing w:val="18"/>
          <w:sz w:val="24"/>
          <w:szCs w:val="24"/>
          <w:lang w:val="fr-FR"/>
        </w:rPr>
        <w:t xml:space="preserve"> </w:t>
      </w:r>
      <w:r w:rsidRPr="00BA249B">
        <w:rPr>
          <w:color w:val="201E1E"/>
          <w:spacing w:val="2"/>
          <w:sz w:val="24"/>
          <w:szCs w:val="24"/>
          <w:lang w:val="fr-FR"/>
        </w:rPr>
        <w:t>p</w:t>
      </w:r>
      <w:r w:rsidRPr="00BA249B">
        <w:rPr>
          <w:color w:val="201E1E"/>
          <w:spacing w:val="-1"/>
          <w:sz w:val="24"/>
          <w:szCs w:val="24"/>
          <w:lang w:val="fr-FR"/>
        </w:rPr>
        <w:t>a</w:t>
      </w:r>
      <w:r w:rsidRPr="00BA249B">
        <w:rPr>
          <w:color w:val="201E1E"/>
          <w:sz w:val="24"/>
          <w:szCs w:val="24"/>
          <w:lang w:val="fr-FR"/>
        </w:rPr>
        <w:t>r</w:t>
      </w:r>
      <w:r w:rsidRPr="00BA249B">
        <w:rPr>
          <w:color w:val="201E1E"/>
          <w:spacing w:val="18"/>
          <w:sz w:val="24"/>
          <w:szCs w:val="24"/>
          <w:lang w:val="fr-FR"/>
        </w:rPr>
        <w:t xml:space="preserve"> </w:t>
      </w:r>
      <w:r w:rsidRPr="00BA249B">
        <w:rPr>
          <w:color w:val="201E1E"/>
          <w:spacing w:val="3"/>
          <w:sz w:val="24"/>
          <w:szCs w:val="24"/>
          <w:lang w:val="fr-FR"/>
        </w:rPr>
        <w:t>l</w:t>
      </w:r>
      <w:r w:rsidRPr="00BA249B">
        <w:rPr>
          <w:color w:val="201E1E"/>
          <w:sz w:val="24"/>
          <w:szCs w:val="24"/>
          <w:lang w:val="fr-FR"/>
        </w:rPr>
        <w:t>e</w:t>
      </w:r>
      <w:r w:rsidRPr="00BA249B">
        <w:rPr>
          <w:color w:val="201E1E"/>
          <w:spacing w:val="20"/>
          <w:sz w:val="24"/>
          <w:szCs w:val="24"/>
          <w:lang w:val="fr-FR"/>
        </w:rPr>
        <w:t xml:space="preserve"> </w:t>
      </w:r>
      <w:r w:rsidRPr="00BA249B">
        <w:rPr>
          <w:color w:val="201E1E"/>
          <w:spacing w:val="-2"/>
          <w:sz w:val="24"/>
          <w:szCs w:val="24"/>
          <w:lang w:val="fr-FR"/>
        </w:rPr>
        <w:t>g</w:t>
      </w:r>
      <w:r w:rsidRPr="00BA249B">
        <w:rPr>
          <w:color w:val="201E1E"/>
          <w:spacing w:val="1"/>
          <w:sz w:val="24"/>
          <w:szCs w:val="24"/>
          <w:lang w:val="fr-FR"/>
        </w:rPr>
        <w:t>r</w:t>
      </w:r>
      <w:r w:rsidRPr="00BA249B">
        <w:rPr>
          <w:color w:val="201E1E"/>
          <w:sz w:val="24"/>
          <w:szCs w:val="24"/>
          <w:lang w:val="fr-FR"/>
        </w:rPr>
        <w:t>oup</w:t>
      </w:r>
      <w:r w:rsidRPr="00BA249B">
        <w:rPr>
          <w:color w:val="201E1E"/>
          <w:spacing w:val="-1"/>
          <w:sz w:val="24"/>
          <w:szCs w:val="24"/>
          <w:lang w:val="fr-FR"/>
        </w:rPr>
        <w:t>e</w:t>
      </w:r>
      <w:r w:rsidRPr="00BA249B">
        <w:rPr>
          <w:color w:val="201E1E"/>
          <w:sz w:val="24"/>
          <w:szCs w:val="24"/>
          <w:lang w:val="fr-FR"/>
        </w:rPr>
        <w:t>ment</w:t>
      </w:r>
      <w:r w:rsidRPr="00BA249B">
        <w:rPr>
          <w:color w:val="201E1E"/>
          <w:spacing w:val="19"/>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22"/>
          <w:sz w:val="24"/>
          <w:szCs w:val="24"/>
          <w:lang w:val="fr-FR"/>
        </w:rPr>
        <w:t xml:space="preserve"> </w:t>
      </w:r>
      <w:r w:rsidRPr="00BA249B">
        <w:rPr>
          <w:color w:val="201E1E"/>
          <w:spacing w:val="-1"/>
          <w:sz w:val="24"/>
          <w:szCs w:val="24"/>
          <w:lang w:val="fr-FR"/>
        </w:rPr>
        <w:t>ce</w:t>
      </w:r>
      <w:r w:rsidRPr="00BA249B">
        <w:rPr>
          <w:color w:val="201E1E"/>
          <w:sz w:val="24"/>
          <w:szCs w:val="24"/>
          <w:lang w:val="fr-FR"/>
        </w:rPr>
        <w:t>l</w:t>
      </w:r>
      <w:r w:rsidRPr="00BA249B">
        <w:rPr>
          <w:color w:val="201E1E"/>
          <w:spacing w:val="1"/>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22"/>
          <w:sz w:val="24"/>
          <w:szCs w:val="24"/>
          <w:lang w:val="fr-FR"/>
        </w:rPr>
        <w:t xml:space="preserve"> </w:t>
      </w:r>
      <w:r w:rsidRPr="00BA249B">
        <w:rPr>
          <w:color w:val="201E1E"/>
          <w:sz w:val="24"/>
          <w:szCs w:val="24"/>
          <w:lang w:val="fr-FR"/>
        </w:rPr>
        <w:t>à fou</w:t>
      </w:r>
      <w:r w:rsidRPr="00BA249B">
        <w:rPr>
          <w:color w:val="201E1E"/>
          <w:spacing w:val="-1"/>
          <w:sz w:val="24"/>
          <w:szCs w:val="24"/>
          <w:lang w:val="fr-FR"/>
        </w:rPr>
        <w:t>r</w:t>
      </w:r>
      <w:r w:rsidRPr="00BA249B">
        <w:rPr>
          <w:color w:val="201E1E"/>
          <w:sz w:val="24"/>
          <w:szCs w:val="24"/>
          <w:lang w:val="fr-FR"/>
        </w:rPr>
        <w:t>nir p</w:t>
      </w:r>
      <w:r w:rsidRPr="00BA249B">
        <w:rPr>
          <w:color w:val="201E1E"/>
          <w:spacing w:val="-1"/>
          <w:sz w:val="24"/>
          <w:szCs w:val="24"/>
          <w:lang w:val="fr-FR"/>
        </w:rPr>
        <w:t>a</w:t>
      </w:r>
      <w:r w:rsidRPr="00BA249B">
        <w:rPr>
          <w:color w:val="201E1E"/>
          <w:sz w:val="24"/>
          <w:szCs w:val="24"/>
          <w:lang w:val="fr-FR"/>
        </w:rPr>
        <w:t>r</w:t>
      </w:r>
      <w:r w:rsidRPr="00BA249B">
        <w:rPr>
          <w:color w:val="201E1E"/>
          <w:spacing w:val="1"/>
          <w:sz w:val="24"/>
          <w:szCs w:val="24"/>
          <w:lang w:val="fr-FR"/>
        </w:rPr>
        <w:t xml:space="preserve"> </w:t>
      </w:r>
      <w:r w:rsidRPr="00BA249B">
        <w:rPr>
          <w:color w:val="201E1E"/>
          <w:spacing w:val="-1"/>
          <w:sz w:val="24"/>
          <w:szCs w:val="24"/>
          <w:lang w:val="fr-FR"/>
        </w:rPr>
        <w:t>c</w:t>
      </w:r>
      <w:r w:rsidRPr="00BA249B">
        <w:rPr>
          <w:color w:val="201E1E"/>
          <w:sz w:val="24"/>
          <w:szCs w:val="24"/>
          <w:lang w:val="fr-FR"/>
        </w:rPr>
        <w:t>h</w:t>
      </w:r>
      <w:r w:rsidRPr="00BA249B">
        <w:rPr>
          <w:color w:val="201E1E"/>
          <w:spacing w:val="-1"/>
          <w:sz w:val="24"/>
          <w:szCs w:val="24"/>
          <w:lang w:val="fr-FR"/>
        </w:rPr>
        <w:t>a</w:t>
      </w:r>
      <w:r w:rsidRPr="00BA249B">
        <w:rPr>
          <w:color w:val="201E1E"/>
          <w:sz w:val="24"/>
          <w:szCs w:val="24"/>
          <w:lang w:val="fr-FR"/>
        </w:rPr>
        <w:t>q</w:t>
      </w:r>
      <w:r w:rsidRPr="00BA249B">
        <w:rPr>
          <w:color w:val="201E1E"/>
          <w:spacing w:val="2"/>
          <w:sz w:val="24"/>
          <w:szCs w:val="24"/>
          <w:lang w:val="fr-FR"/>
        </w:rPr>
        <w:t>u</w:t>
      </w:r>
      <w:r w:rsidRPr="00BA249B">
        <w:rPr>
          <w:color w:val="201E1E"/>
          <w:sz w:val="24"/>
          <w:szCs w:val="24"/>
          <w:lang w:val="fr-FR"/>
        </w:rPr>
        <w:t>e</w:t>
      </w:r>
      <w:r w:rsidRPr="00BA249B">
        <w:rPr>
          <w:color w:val="201E1E"/>
          <w:spacing w:val="-1"/>
          <w:sz w:val="24"/>
          <w:szCs w:val="24"/>
          <w:lang w:val="fr-FR"/>
        </w:rPr>
        <w:t xml:space="preserve"> </w:t>
      </w:r>
      <w:r w:rsidRPr="00BA249B">
        <w:rPr>
          <w:color w:val="201E1E"/>
          <w:sz w:val="24"/>
          <w:szCs w:val="24"/>
          <w:lang w:val="fr-FR"/>
        </w:rPr>
        <w:t>mem</w:t>
      </w:r>
      <w:r w:rsidRPr="00BA249B">
        <w:rPr>
          <w:color w:val="201E1E"/>
          <w:spacing w:val="2"/>
          <w:sz w:val="24"/>
          <w:szCs w:val="24"/>
          <w:lang w:val="fr-FR"/>
        </w:rPr>
        <w:t>b</w:t>
      </w:r>
      <w:r w:rsidRPr="00BA249B">
        <w:rPr>
          <w:color w:val="201E1E"/>
          <w:sz w:val="24"/>
          <w:szCs w:val="24"/>
          <w:lang w:val="fr-FR"/>
        </w:rPr>
        <w:t>re</w:t>
      </w:r>
      <w:r w:rsidRPr="00BA249B">
        <w:rPr>
          <w:color w:val="201E1E"/>
          <w:spacing w:val="-2"/>
          <w:sz w:val="24"/>
          <w:szCs w:val="24"/>
          <w:lang w:val="fr-FR"/>
        </w:rPr>
        <w:t xml:space="preserve"> </w:t>
      </w:r>
      <w:r w:rsidRPr="00BA249B">
        <w:rPr>
          <w:color w:val="201E1E"/>
          <w:sz w:val="24"/>
          <w:szCs w:val="24"/>
          <w:lang w:val="fr-FR"/>
        </w:rPr>
        <w:t>du</w:t>
      </w:r>
      <w:r w:rsidRPr="00BA249B">
        <w:rPr>
          <w:color w:val="201E1E"/>
          <w:spacing w:val="2"/>
          <w:sz w:val="24"/>
          <w:szCs w:val="24"/>
          <w:lang w:val="fr-FR"/>
        </w:rPr>
        <w:t xml:space="preserve"> </w:t>
      </w:r>
      <w:r w:rsidRPr="00BA249B">
        <w:rPr>
          <w:color w:val="201E1E"/>
          <w:spacing w:val="-2"/>
          <w:sz w:val="24"/>
          <w:szCs w:val="24"/>
          <w:lang w:val="fr-FR"/>
        </w:rPr>
        <w:t>g</w:t>
      </w:r>
      <w:r w:rsidRPr="00BA249B">
        <w:rPr>
          <w:color w:val="201E1E"/>
          <w:sz w:val="24"/>
          <w:szCs w:val="24"/>
          <w:lang w:val="fr-FR"/>
        </w:rPr>
        <w:t>roup</w:t>
      </w:r>
      <w:r w:rsidRPr="00BA249B">
        <w:rPr>
          <w:color w:val="201E1E"/>
          <w:spacing w:val="-2"/>
          <w:sz w:val="24"/>
          <w:szCs w:val="24"/>
          <w:lang w:val="fr-FR"/>
        </w:rPr>
        <w:t>e</w:t>
      </w:r>
      <w:r w:rsidRPr="00BA249B">
        <w:rPr>
          <w:color w:val="201E1E"/>
          <w:spacing w:val="3"/>
          <w:sz w:val="24"/>
          <w:szCs w:val="24"/>
          <w:lang w:val="fr-FR"/>
        </w:rPr>
        <w:t>m</w:t>
      </w:r>
      <w:r w:rsidRPr="00BA249B">
        <w:rPr>
          <w:color w:val="201E1E"/>
          <w:spacing w:val="-1"/>
          <w:sz w:val="24"/>
          <w:szCs w:val="24"/>
          <w:lang w:val="fr-FR"/>
        </w:rPr>
        <w:t>e</w:t>
      </w:r>
      <w:r w:rsidRPr="00BA249B">
        <w:rPr>
          <w:color w:val="201E1E"/>
          <w:sz w:val="24"/>
          <w:szCs w:val="24"/>
          <w:lang w:val="fr-FR"/>
        </w:rPr>
        <w:t>nt ;</w:t>
      </w:r>
    </w:p>
    <w:p w14:paraId="1F7F7C51" w14:textId="77777777" w:rsidR="00F94AC3" w:rsidRPr="00BA249B" w:rsidRDefault="00F94AC3" w:rsidP="00F94AC3">
      <w:pPr>
        <w:spacing w:before="61"/>
        <w:ind w:left="540"/>
        <w:rPr>
          <w:sz w:val="24"/>
          <w:szCs w:val="24"/>
          <w:lang w:val="fr-FR"/>
        </w:rPr>
      </w:pPr>
      <w:r w:rsidRPr="00BA249B">
        <w:rPr>
          <w:color w:val="201E1E"/>
          <w:sz w:val="24"/>
          <w:szCs w:val="24"/>
          <w:lang w:val="fr-FR"/>
        </w:rPr>
        <w:lastRenderedPageBreak/>
        <w:t xml:space="preserve">b.  </w:t>
      </w:r>
      <w:r w:rsidRPr="00BA249B">
        <w:rPr>
          <w:color w:val="201E1E"/>
          <w:spacing w:val="2"/>
          <w:sz w:val="24"/>
          <w:szCs w:val="24"/>
          <w:lang w:val="fr-FR"/>
        </w:rPr>
        <w:t xml:space="preserve"> </w:t>
      </w:r>
      <w:r w:rsidRPr="00BA249B">
        <w:rPr>
          <w:color w:val="201E1E"/>
          <w:spacing w:val="-5"/>
          <w:sz w:val="24"/>
          <w:szCs w:val="24"/>
          <w:lang w:val="fr-FR"/>
        </w:rPr>
        <w:t>L</w:t>
      </w:r>
      <w:r w:rsidRPr="00BA249B">
        <w:rPr>
          <w:color w:val="201E1E"/>
          <w:sz w:val="24"/>
          <w:szCs w:val="24"/>
          <w:lang w:val="fr-FR"/>
        </w:rPr>
        <w:t>’</w:t>
      </w:r>
      <w:r w:rsidRPr="00BA249B">
        <w:rPr>
          <w:color w:val="201E1E"/>
          <w:spacing w:val="1"/>
          <w:sz w:val="24"/>
          <w:szCs w:val="24"/>
          <w:lang w:val="fr-FR"/>
        </w:rPr>
        <w:t>o</w:t>
      </w:r>
      <w:r w:rsidRPr="00BA249B">
        <w:rPr>
          <w:color w:val="201E1E"/>
          <w:sz w:val="24"/>
          <w:szCs w:val="24"/>
          <w:lang w:val="fr-FR"/>
        </w:rPr>
        <w:t>f</w:t>
      </w:r>
      <w:r w:rsidRPr="00BA249B">
        <w:rPr>
          <w:color w:val="201E1E"/>
          <w:spacing w:val="-1"/>
          <w:sz w:val="24"/>
          <w:szCs w:val="24"/>
          <w:lang w:val="fr-FR"/>
        </w:rPr>
        <w:t>f</w:t>
      </w:r>
      <w:r w:rsidRPr="00BA249B">
        <w:rPr>
          <w:color w:val="201E1E"/>
          <w:spacing w:val="1"/>
          <w:sz w:val="24"/>
          <w:szCs w:val="24"/>
          <w:lang w:val="fr-FR"/>
        </w:rPr>
        <w:t>r</w:t>
      </w:r>
      <w:r w:rsidRPr="00BA249B">
        <w:rPr>
          <w:color w:val="201E1E"/>
          <w:sz w:val="24"/>
          <w:szCs w:val="24"/>
          <w:lang w:val="fr-FR"/>
        </w:rPr>
        <w:t>e</w:t>
      </w:r>
      <w:r w:rsidRPr="00BA249B">
        <w:rPr>
          <w:color w:val="201E1E"/>
          <w:spacing w:val="-1"/>
          <w:sz w:val="24"/>
          <w:szCs w:val="24"/>
          <w:lang w:val="fr-FR"/>
        </w:rPr>
        <w:t xml:space="preserve"> e</w:t>
      </w:r>
      <w:r w:rsidRPr="00BA249B">
        <w:rPr>
          <w:color w:val="201E1E"/>
          <w:sz w:val="24"/>
          <w:szCs w:val="24"/>
          <w:lang w:val="fr-FR"/>
        </w:rPr>
        <w:t xml:space="preserve">t </w:t>
      </w:r>
      <w:r w:rsidRPr="00BA249B">
        <w:rPr>
          <w:color w:val="201E1E"/>
          <w:spacing w:val="1"/>
          <w:sz w:val="24"/>
          <w:szCs w:val="24"/>
          <w:lang w:val="fr-FR"/>
        </w:rPr>
        <w:t>l</w:t>
      </w:r>
      <w:r w:rsidRPr="00BA249B">
        <w:rPr>
          <w:color w:val="201E1E"/>
          <w:sz w:val="24"/>
          <w:szCs w:val="24"/>
          <w:lang w:val="fr-FR"/>
        </w:rPr>
        <w:t>e</w:t>
      </w:r>
      <w:r w:rsidRPr="00BA249B">
        <w:rPr>
          <w:color w:val="201E1E"/>
          <w:spacing w:val="-1"/>
          <w:sz w:val="24"/>
          <w:szCs w:val="24"/>
          <w:lang w:val="fr-FR"/>
        </w:rPr>
        <w:t xml:space="preserve"> </w:t>
      </w:r>
      <w:r w:rsidRPr="00BA249B">
        <w:rPr>
          <w:color w:val="201E1E"/>
          <w:sz w:val="24"/>
          <w:szCs w:val="24"/>
          <w:lang w:val="fr-FR"/>
        </w:rPr>
        <w:t>m</w:t>
      </w:r>
      <w:r w:rsidRPr="00BA249B">
        <w:rPr>
          <w:color w:val="201E1E"/>
          <w:spacing w:val="2"/>
          <w:sz w:val="24"/>
          <w:szCs w:val="24"/>
          <w:lang w:val="fr-FR"/>
        </w:rPr>
        <w:t>a</w:t>
      </w:r>
      <w:r w:rsidRPr="00BA249B">
        <w:rPr>
          <w:color w:val="201E1E"/>
          <w:sz w:val="24"/>
          <w:szCs w:val="24"/>
          <w:lang w:val="fr-FR"/>
        </w:rPr>
        <w:t>r</w:t>
      </w:r>
      <w:r w:rsidRPr="00BA249B">
        <w:rPr>
          <w:color w:val="201E1E"/>
          <w:spacing w:val="-2"/>
          <w:sz w:val="24"/>
          <w:szCs w:val="24"/>
          <w:lang w:val="fr-FR"/>
        </w:rPr>
        <w:t>c</w:t>
      </w:r>
      <w:r w:rsidRPr="00BA249B">
        <w:rPr>
          <w:color w:val="201E1E"/>
          <w:sz w:val="24"/>
          <w:szCs w:val="24"/>
          <w:lang w:val="fr-FR"/>
        </w:rPr>
        <w:t>hé</w:t>
      </w:r>
      <w:r w:rsidRPr="00BA249B">
        <w:rPr>
          <w:color w:val="201E1E"/>
          <w:spacing w:val="1"/>
          <w:sz w:val="24"/>
          <w:szCs w:val="24"/>
          <w:lang w:val="fr-FR"/>
        </w:rPr>
        <w:t xml:space="preserve"> </w:t>
      </w:r>
      <w:r w:rsidRPr="00BA249B">
        <w:rPr>
          <w:color w:val="201E1E"/>
          <w:sz w:val="24"/>
          <w:szCs w:val="24"/>
          <w:lang w:val="fr-FR"/>
        </w:rPr>
        <w:t xml:space="preserve">doivent </w:t>
      </w:r>
      <w:r w:rsidRPr="00BA249B">
        <w:rPr>
          <w:color w:val="201E1E"/>
          <w:spacing w:val="-1"/>
          <w:sz w:val="24"/>
          <w:szCs w:val="24"/>
          <w:lang w:val="fr-FR"/>
        </w:rPr>
        <w:t>ê</w:t>
      </w:r>
      <w:r w:rsidRPr="00BA249B">
        <w:rPr>
          <w:color w:val="201E1E"/>
          <w:sz w:val="24"/>
          <w:szCs w:val="24"/>
          <w:lang w:val="fr-FR"/>
        </w:rPr>
        <w:t>tre</w:t>
      </w:r>
      <w:r w:rsidRPr="00BA249B">
        <w:rPr>
          <w:color w:val="201E1E"/>
          <w:spacing w:val="-1"/>
          <w:sz w:val="24"/>
          <w:szCs w:val="24"/>
          <w:lang w:val="fr-FR"/>
        </w:rPr>
        <w:t xml:space="preserve"> </w:t>
      </w:r>
      <w:r w:rsidRPr="00BA249B">
        <w:rPr>
          <w:color w:val="201E1E"/>
          <w:sz w:val="24"/>
          <w:szCs w:val="24"/>
          <w:lang w:val="fr-FR"/>
        </w:rPr>
        <w:t>s</w:t>
      </w:r>
      <w:r w:rsidRPr="00BA249B">
        <w:rPr>
          <w:color w:val="201E1E"/>
          <w:spacing w:val="3"/>
          <w:sz w:val="24"/>
          <w:szCs w:val="24"/>
          <w:lang w:val="fr-FR"/>
        </w:rPr>
        <w:t>i</w:t>
      </w:r>
      <w:r w:rsidRPr="00BA249B">
        <w:rPr>
          <w:color w:val="201E1E"/>
          <w:spacing w:val="-2"/>
          <w:sz w:val="24"/>
          <w:szCs w:val="24"/>
          <w:lang w:val="fr-FR"/>
        </w:rPr>
        <w:t>g</w:t>
      </w:r>
      <w:r w:rsidRPr="00BA249B">
        <w:rPr>
          <w:color w:val="201E1E"/>
          <w:sz w:val="24"/>
          <w:szCs w:val="24"/>
          <w:lang w:val="fr-FR"/>
        </w:rPr>
        <w:t>n</w:t>
      </w:r>
      <w:r w:rsidRPr="00BA249B">
        <w:rPr>
          <w:color w:val="201E1E"/>
          <w:spacing w:val="-1"/>
          <w:sz w:val="24"/>
          <w:szCs w:val="24"/>
          <w:lang w:val="fr-FR"/>
        </w:rPr>
        <w:t>é</w:t>
      </w:r>
      <w:r w:rsidRPr="00BA249B">
        <w:rPr>
          <w:color w:val="201E1E"/>
          <w:sz w:val="24"/>
          <w:szCs w:val="24"/>
          <w:lang w:val="fr-FR"/>
        </w:rPr>
        <w:t>s de</w:t>
      </w:r>
      <w:r w:rsidRPr="00BA249B">
        <w:rPr>
          <w:color w:val="201E1E"/>
          <w:spacing w:val="1"/>
          <w:sz w:val="24"/>
          <w:szCs w:val="24"/>
          <w:lang w:val="fr-FR"/>
        </w:rPr>
        <w:t xml:space="preserve"> </w:t>
      </w:r>
      <w:r w:rsidRPr="00BA249B">
        <w:rPr>
          <w:color w:val="201E1E"/>
          <w:sz w:val="24"/>
          <w:szCs w:val="24"/>
          <w:lang w:val="fr-FR"/>
        </w:rPr>
        <w:t>f</w:t>
      </w:r>
      <w:r w:rsidRPr="00BA249B">
        <w:rPr>
          <w:color w:val="201E1E"/>
          <w:spacing w:val="-2"/>
          <w:sz w:val="24"/>
          <w:szCs w:val="24"/>
          <w:lang w:val="fr-FR"/>
        </w:rPr>
        <w:t>a</w:t>
      </w:r>
      <w:r w:rsidRPr="00BA249B">
        <w:rPr>
          <w:color w:val="201E1E"/>
          <w:spacing w:val="1"/>
          <w:sz w:val="24"/>
          <w:szCs w:val="24"/>
          <w:lang w:val="fr-FR"/>
        </w:rPr>
        <w:t>ç</w:t>
      </w:r>
      <w:r w:rsidRPr="00BA249B">
        <w:rPr>
          <w:color w:val="201E1E"/>
          <w:sz w:val="24"/>
          <w:szCs w:val="24"/>
          <w:lang w:val="fr-FR"/>
        </w:rPr>
        <w:t>on à</w:t>
      </w:r>
      <w:r w:rsidRPr="00BA249B">
        <w:rPr>
          <w:color w:val="201E1E"/>
          <w:spacing w:val="-1"/>
          <w:sz w:val="24"/>
          <w:szCs w:val="24"/>
          <w:lang w:val="fr-FR"/>
        </w:rPr>
        <w:t xml:space="preserve"> </w:t>
      </w:r>
      <w:r w:rsidRPr="00BA249B">
        <w:rPr>
          <w:color w:val="201E1E"/>
          <w:sz w:val="24"/>
          <w:szCs w:val="24"/>
          <w:lang w:val="fr-FR"/>
        </w:rPr>
        <w:t>obl</w:t>
      </w:r>
      <w:r w:rsidRPr="00BA249B">
        <w:rPr>
          <w:color w:val="201E1E"/>
          <w:spacing w:val="1"/>
          <w:sz w:val="24"/>
          <w:szCs w:val="24"/>
          <w:lang w:val="fr-FR"/>
        </w:rPr>
        <w:t>i</w:t>
      </w:r>
      <w:r w:rsidRPr="00BA249B">
        <w:rPr>
          <w:color w:val="201E1E"/>
          <w:spacing w:val="-2"/>
          <w:sz w:val="24"/>
          <w:szCs w:val="24"/>
          <w:lang w:val="fr-FR"/>
        </w:rPr>
        <w:t>g</w:t>
      </w:r>
      <w:r w:rsidRPr="00BA249B">
        <w:rPr>
          <w:color w:val="201E1E"/>
          <w:spacing w:val="1"/>
          <w:sz w:val="24"/>
          <w:szCs w:val="24"/>
          <w:lang w:val="fr-FR"/>
        </w:rPr>
        <w:t>e</w:t>
      </w:r>
      <w:r w:rsidRPr="00BA249B">
        <w:rPr>
          <w:color w:val="201E1E"/>
          <w:sz w:val="24"/>
          <w:szCs w:val="24"/>
          <w:lang w:val="fr-FR"/>
        </w:rPr>
        <w:t>r tous les m</w:t>
      </w:r>
      <w:r w:rsidRPr="00BA249B">
        <w:rPr>
          <w:color w:val="201E1E"/>
          <w:spacing w:val="1"/>
          <w:sz w:val="24"/>
          <w:szCs w:val="24"/>
          <w:lang w:val="fr-FR"/>
        </w:rPr>
        <w:t>e</w:t>
      </w:r>
      <w:r w:rsidRPr="00BA249B">
        <w:rPr>
          <w:color w:val="201E1E"/>
          <w:sz w:val="24"/>
          <w:szCs w:val="24"/>
          <w:lang w:val="fr-FR"/>
        </w:rPr>
        <w:t>mbr</w:t>
      </w:r>
      <w:r w:rsidRPr="00BA249B">
        <w:rPr>
          <w:color w:val="201E1E"/>
          <w:spacing w:val="-1"/>
          <w:sz w:val="24"/>
          <w:szCs w:val="24"/>
          <w:lang w:val="fr-FR"/>
        </w:rPr>
        <w:t>e</w:t>
      </w:r>
      <w:r w:rsidRPr="00BA249B">
        <w:rPr>
          <w:color w:val="201E1E"/>
          <w:sz w:val="24"/>
          <w:szCs w:val="24"/>
          <w:lang w:val="fr-FR"/>
        </w:rPr>
        <w:t>s du group</w:t>
      </w:r>
      <w:r w:rsidRPr="00BA249B">
        <w:rPr>
          <w:color w:val="201E1E"/>
          <w:spacing w:val="-1"/>
          <w:sz w:val="24"/>
          <w:szCs w:val="24"/>
          <w:lang w:val="fr-FR"/>
        </w:rPr>
        <w:t>e</w:t>
      </w:r>
      <w:r w:rsidRPr="00BA249B">
        <w:rPr>
          <w:color w:val="201E1E"/>
          <w:sz w:val="24"/>
          <w:szCs w:val="24"/>
          <w:lang w:val="fr-FR"/>
        </w:rPr>
        <w:t>ment ;</w:t>
      </w:r>
    </w:p>
    <w:p w14:paraId="78D0F40F" w14:textId="77777777" w:rsidR="00F94AC3" w:rsidRPr="00BA249B" w:rsidRDefault="00F94AC3" w:rsidP="00F94AC3">
      <w:pPr>
        <w:spacing w:line="240" w:lineRule="exact"/>
        <w:rPr>
          <w:sz w:val="24"/>
          <w:szCs w:val="24"/>
          <w:lang w:val="fr-FR"/>
        </w:rPr>
      </w:pPr>
    </w:p>
    <w:p w14:paraId="032FCBFA" w14:textId="77777777" w:rsidR="00F94AC3" w:rsidRPr="00BA249B" w:rsidRDefault="00F94AC3" w:rsidP="00F94AC3">
      <w:pPr>
        <w:ind w:left="964" w:right="672" w:hanging="425"/>
        <w:jc w:val="both"/>
        <w:rPr>
          <w:sz w:val="24"/>
          <w:szCs w:val="24"/>
          <w:lang w:val="fr-FR"/>
        </w:rPr>
      </w:pPr>
      <w:r w:rsidRPr="00BA249B">
        <w:rPr>
          <w:color w:val="201E1E"/>
          <w:spacing w:val="-1"/>
          <w:sz w:val="24"/>
          <w:szCs w:val="24"/>
          <w:lang w:val="fr-FR"/>
        </w:rPr>
        <w:t>c</w:t>
      </w:r>
      <w:r w:rsidRPr="00BA249B">
        <w:rPr>
          <w:color w:val="201E1E"/>
          <w:sz w:val="24"/>
          <w:szCs w:val="24"/>
          <w:lang w:val="fr-FR"/>
        </w:rPr>
        <w:t xml:space="preserve">.    </w:t>
      </w:r>
      <w:r w:rsidRPr="00BA249B">
        <w:rPr>
          <w:color w:val="201E1E"/>
          <w:spacing w:val="9"/>
          <w:sz w:val="24"/>
          <w:szCs w:val="24"/>
          <w:lang w:val="fr-FR"/>
        </w:rPr>
        <w:t xml:space="preserve"> </w:t>
      </w:r>
      <w:r w:rsidRPr="00BA249B">
        <w:rPr>
          <w:color w:val="201E1E"/>
          <w:spacing w:val="-5"/>
          <w:sz w:val="24"/>
          <w:szCs w:val="24"/>
          <w:lang w:val="fr-FR"/>
        </w:rPr>
        <w:t>L</w:t>
      </w:r>
      <w:r w:rsidRPr="00BA249B">
        <w:rPr>
          <w:color w:val="201E1E"/>
          <w:sz w:val="24"/>
          <w:szCs w:val="24"/>
          <w:lang w:val="fr-FR"/>
        </w:rPr>
        <w:t xml:space="preserve">a </w:t>
      </w:r>
      <w:r w:rsidRPr="00BA249B">
        <w:rPr>
          <w:color w:val="201E1E"/>
          <w:spacing w:val="2"/>
          <w:sz w:val="24"/>
          <w:szCs w:val="24"/>
          <w:lang w:val="fr-FR"/>
        </w:rPr>
        <w:t>n</w:t>
      </w:r>
      <w:r w:rsidRPr="00BA249B">
        <w:rPr>
          <w:color w:val="201E1E"/>
          <w:spacing w:val="-1"/>
          <w:sz w:val="24"/>
          <w:szCs w:val="24"/>
          <w:lang w:val="fr-FR"/>
        </w:rPr>
        <w:t>a</w:t>
      </w:r>
      <w:r w:rsidRPr="00BA249B">
        <w:rPr>
          <w:color w:val="201E1E"/>
          <w:sz w:val="24"/>
          <w:szCs w:val="24"/>
          <w:lang w:val="fr-FR"/>
        </w:rPr>
        <w:t>ture du</w:t>
      </w:r>
      <w:r w:rsidRPr="00BA249B">
        <w:rPr>
          <w:color w:val="201E1E"/>
          <w:spacing w:val="1"/>
          <w:sz w:val="24"/>
          <w:szCs w:val="24"/>
          <w:lang w:val="fr-FR"/>
        </w:rPr>
        <w:t xml:space="preserve"> </w:t>
      </w:r>
      <w:r w:rsidRPr="00BA249B">
        <w:rPr>
          <w:color w:val="201E1E"/>
          <w:sz w:val="24"/>
          <w:szCs w:val="24"/>
          <w:lang w:val="fr-FR"/>
        </w:rPr>
        <w:t>grou</w:t>
      </w:r>
      <w:r w:rsidRPr="00BA249B">
        <w:rPr>
          <w:color w:val="201E1E"/>
          <w:spacing w:val="-1"/>
          <w:sz w:val="24"/>
          <w:szCs w:val="24"/>
          <w:lang w:val="fr-FR"/>
        </w:rPr>
        <w:t>pe</w:t>
      </w:r>
      <w:r w:rsidRPr="00BA249B">
        <w:rPr>
          <w:color w:val="201E1E"/>
          <w:sz w:val="24"/>
          <w:szCs w:val="24"/>
          <w:lang w:val="fr-FR"/>
        </w:rPr>
        <w:t>me</w:t>
      </w:r>
      <w:r w:rsidRPr="00BA249B">
        <w:rPr>
          <w:color w:val="201E1E"/>
          <w:spacing w:val="2"/>
          <w:sz w:val="24"/>
          <w:szCs w:val="24"/>
          <w:lang w:val="fr-FR"/>
        </w:rPr>
        <w:t>n</w:t>
      </w:r>
      <w:r w:rsidRPr="00BA249B">
        <w:rPr>
          <w:color w:val="201E1E"/>
          <w:sz w:val="24"/>
          <w:szCs w:val="24"/>
          <w:lang w:val="fr-FR"/>
        </w:rPr>
        <w:t>t</w:t>
      </w:r>
      <w:r w:rsidRPr="00BA249B">
        <w:rPr>
          <w:color w:val="201E1E"/>
          <w:spacing w:val="2"/>
          <w:sz w:val="24"/>
          <w:szCs w:val="24"/>
          <w:lang w:val="fr-FR"/>
        </w:rPr>
        <w:t xml:space="preserve"> </w:t>
      </w:r>
      <w:r w:rsidRPr="00BA249B">
        <w:rPr>
          <w:color w:val="201E1E"/>
          <w:sz w:val="24"/>
          <w:szCs w:val="24"/>
          <w:lang w:val="fr-FR"/>
        </w:rPr>
        <w:t>(</w:t>
      </w:r>
      <w:r w:rsidRPr="00BA249B">
        <w:rPr>
          <w:color w:val="201E1E"/>
          <w:spacing w:val="-2"/>
          <w:sz w:val="24"/>
          <w:szCs w:val="24"/>
          <w:lang w:val="fr-FR"/>
        </w:rPr>
        <w:t>c</w:t>
      </w:r>
      <w:r w:rsidRPr="00BA249B">
        <w:rPr>
          <w:color w:val="201E1E"/>
          <w:sz w:val="24"/>
          <w:szCs w:val="24"/>
          <w:lang w:val="fr-FR"/>
        </w:rPr>
        <w:t>onjo</w:t>
      </w:r>
      <w:r w:rsidRPr="00BA249B">
        <w:rPr>
          <w:color w:val="201E1E"/>
          <w:spacing w:val="1"/>
          <w:sz w:val="24"/>
          <w:szCs w:val="24"/>
          <w:lang w:val="fr-FR"/>
        </w:rPr>
        <w:t>i</w:t>
      </w:r>
      <w:r w:rsidRPr="00BA249B">
        <w:rPr>
          <w:color w:val="201E1E"/>
          <w:sz w:val="24"/>
          <w:szCs w:val="24"/>
          <w:lang w:val="fr-FR"/>
        </w:rPr>
        <w:t>nt</w:t>
      </w:r>
      <w:r w:rsidRPr="00BA249B">
        <w:rPr>
          <w:color w:val="201E1E"/>
          <w:spacing w:val="2"/>
          <w:sz w:val="24"/>
          <w:szCs w:val="24"/>
          <w:lang w:val="fr-FR"/>
        </w:rPr>
        <w:t xml:space="preserve"> </w:t>
      </w:r>
      <w:r w:rsidRPr="00BA249B">
        <w:rPr>
          <w:color w:val="201E1E"/>
          <w:sz w:val="24"/>
          <w:szCs w:val="24"/>
          <w:lang w:val="fr-FR"/>
        </w:rPr>
        <w:t>ou</w:t>
      </w:r>
      <w:r w:rsidRPr="00BA249B">
        <w:rPr>
          <w:color w:val="201E1E"/>
          <w:spacing w:val="1"/>
          <w:sz w:val="24"/>
          <w:szCs w:val="24"/>
          <w:lang w:val="fr-FR"/>
        </w:rPr>
        <w:t xml:space="preserve"> </w:t>
      </w:r>
      <w:r w:rsidRPr="00BA249B">
        <w:rPr>
          <w:color w:val="201E1E"/>
          <w:sz w:val="24"/>
          <w:szCs w:val="24"/>
          <w:lang w:val="fr-FR"/>
        </w:rPr>
        <w:t>s</w:t>
      </w:r>
      <w:r w:rsidRPr="00BA249B">
        <w:rPr>
          <w:color w:val="201E1E"/>
          <w:spacing w:val="-2"/>
          <w:sz w:val="24"/>
          <w:szCs w:val="24"/>
          <w:lang w:val="fr-FR"/>
        </w:rPr>
        <w:t>o</w:t>
      </w:r>
      <w:r w:rsidRPr="00BA249B">
        <w:rPr>
          <w:color w:val="201E1E"/>
          <w:sz w:val="24"/>
          <w:szCs w:val="24"/>
          <w:lang w:val="fr-FR"/>
        </w:rPr>
        <w:t>l</w:t>
      </w:r>
      <w:r w:rsidRPr="00BA249B">
        <w:rPr>
          <w:color w:val="201E1E"/>
          <w:spacing w:val="1"/>
          <w:sz w:val="24"/>
          <w:szCs w:val="24"/>
          <w:lang w:val="fr-FR"/>
        </w:rPr>
        <w:t>i</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 xml:space="preserve">ire </w:t>
      </w:r>
      <w:r w:rsidRPr="00BA249B">
        <w:rPr>
          <w:color w:val="201E1E"/>
          <w:spacing w:val="-1"/>
          <w:sz w:val="24"/>
          <w:szCs w:val="24"/>
          <w:lang w:val="fr-FR"/>
        </w:rPr>
        <w:t>c</w:t>
      </w:r>
      <w:r w:rsidRPr="00BA249B">
        <w:rPr>
          <w:color w:val="201E1E"/>
          <w:sz w:val="24"/>
          <w:szCs w:val="24"/>
          <w:lang w:val="fr-FR"/>
        </w:rPr>
        <w:t>om</w:t>
      </w:r>
      <w:r w:rsidRPr="00BA249B">
        <w:rPr>
          <w:color w:val="201E1E"/>
          <w:spacing w:val="1"/>
          <w:sz w:val="24"/>
          <w:szCs w:val="24"/>
          <w:lang w:val="fr-FR"/>
        </w:rPr>
        <w:t>m</w:t>
      </w:r>
      <w:r w:rsidRPr="00BA249B">
        <w:rPr>
          <w:color w:val="201E1E"/>
          <w:sz w:val="24"/>
          <w:szCs w:val="24"/>
          <w:lang w:val="fr-FR"/>
        </w:rPr>
        <w:t xml:space="preserve">e </w:t>
      </w:r>
      <w:r w:rsidRPr="00BA249B">
        <w:rPr>
          <w:color w:val="201E1E"/>
          <w:spacing w:val="-1"/>
          <w:sz w:val="24"/>
          <w:szCs w:val="24"/>
          <w:lang w:val="fr-FR"/>
        </w:rPr>
        <w:t>ce</w:t>
      </w:r>
      <w:r w:rsidRPr="00BA249B">
        <w:rPr>
          <w:color w:val="201E1E"/>
          <w:sz w:val="24"/>
          <w:szCs w:val="24"/>
          <w:lang w:val="fr-FR"/>
        </w:rPr>
        <w:t>la</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z w:val="24"/>
          <w:szCs w:val="24"/>
          <w:lang w:val="fr-FR"/>
        </w:rPr>
        <w:t>st</w:t>
      </w:r>
      <w:r w:rsidRPr="00BA249B">
        <w:rPr>
          <w:color w:val="201E1E"/>
          <w:spacing w:val="2"/>
          <w:sz w:val="24"/>
          <w:szCs w:val="24"/>
          <w:lang w:val="fr-FR"/>
        </w:rPr>
        <w:t xml:space="preserve"> </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quis</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ns</w:t>
      </w:r>
      <w:r w:rsidRPr="00BA249B">
        <w:rPr>
          <w:color w:val="201E1E"/>
          <w:spacing w:val="1"/>
          <w:sz w:val="24"/>
          <w:szCs w:val="24"/>
          <w:lang w:val="fr-FR"/>
        </w:rPr>
        <w:t xml:space="preserve"> </w:t>
      </w:r>
      <w:r w:rsidRPr="00BA249B">
        <w:rPr>
          <w:color w:val="201E1E"/>
          <w:sz w:val="24"/>
          <w:szCs w:val="24"/>
          <w:lang w:val="fr-FR"/>
        </w:rPr>
        <w:t>le</w:t>
      </w:r>
      <w:r w:rsidRPr="00BA249B">
        <w:rPr>
          <w:color w:val="201E1E"/>
          <w:spacing w:val="1"/>
          <w:sz w:val="24"/>
          <w:szCs w:val="24"/>
          <w:lang w:val="fr-FR"/>
        </w:rPr>
        <w:t xml:space="preserve"> </w:t>
      </w:r>
      <w:r w:rsidRPr="00BA249B">
        <w:rPr>
          <w:color w:val="201E1E"/>
          <w:sz w:val="24"/>
          <w:szCs w:val="24"/>
          <w:lang w:val="fr-FR"/>
        </w:rPr>
        <w:t>R</w:t>
      </w:r>
      <w:r w:rsidRPr="00BA249B">
        <w:rPr>
          <w:color w:val="201E1E"/>
          <w:spacing w:val="1"/>
          <w:sz w:val="24"/>
          <w:szCs w:val="24"/>
          <w:lang w:val="fr-FR"/>
        </w:rPr>
        <w:t>P</w:t>
      </w:r>
      <w:r w:rsidRPr="00BA249B">
        <w:rPr>
          <w:color w:val="201E1E"/>
          <w:sz w:val="24"/>
          <w:szCs w:val="24"/>
          <w:lang w:val="fr-FR"/>
        </w:rPr>
        <w:t>A</w:t>
      </w:r>
      <w:r w:rsidRPr="00BA249B">
        <w:rPr>
          <w:color w:val="201E1E"/>
          <w:spacing w:val="-1"/>
          <w:sz w:val="24"/>
          <w:szCs w:val="24"/>
          <w:lang w:val="fr-FR"/>
        </w:rPr>
        <w:t>O</w:t>
      </w:r>
      <w:r w:rsidRPr="00BA249B">
        <w:rPr>
          <w:color w:val="201E1E"/>
          <w:sz w:val="24"/>
          <w:szCs w:val="24"/>
          <w:lang w:val="fr-FR"/>
        </w:rPr>
        <w:t xml:space="preserve">) doit </w:t>
      </w:r>
      <w:r w:rsidRPr="00BA249B">
        <w:rPr>
          <w:color w:val="201E1E"/>
          <w:spacing w:val="-1"/>
          <w:sz w:val="24"/>
          <w:szCs w:val="24"/>
          <w:lang w:val="fr-FR"/>
        </w:rPr>
        <w:t>ê</w:t>
      </w:r>
      <w:r w:rsidRPr="00BA249B">
        <w:rPr>
          <w:color w:val="201E1E"/>
          <w:sz w:val="24"/>
          <w:szCs w:val="24"/>
          <w:lang w:val="fr-FR"/>
        </w:rPr>
        <w:t>tre pr</w:t>
      </w:r>
      <w:r w:rsidRPr="00BA249B">
        <w:rPr>
          <w:color w:val="201E1E"/>
          <w:spacing w:val="-2"/>
          <w:sz w:val="24"/>
          <w:szCs w:val="24"/>
          <w:lang w:val="fr-FR"/>
        </w:rPr>
        <w:t>é</w:t>
      </w:r>
      <w:r w:rsidRPr="00BA249B">
        <w:rPr>
          <w:color w:val="201E1E"/>
          <w:spacing w:val="-1"/>
          <w:sz w:val="24"/>
          <w:szCs w:val="24"/>
          <w:lang w:val="fr-FR"/>
        </w:rPr>
        <w:t>c</w:t>
      </w:r>
      <w:r w:rsidRPr="00BA249B">
        <w:rPr>
          <w:color w:val="201E1E"/>
          <w:sz w:val="24"/>
          <w:szCs w:val="24"/>
          <w:lang w:val="fr-FR"/>
        </w:rPr>
        <w:t>is</w:t>
      </w:r>
      <w:r w:rsidRPr="00BA249B">
        <w:rPr>
          <w:color w:val="201E1E"/>
          <w:spacing w:val="2"/>
          <w:sz w:val="24"/>
          <w:szCs w:val="24"/>
          <w:lang w:val="fr-FR"/>
        </w:rPr>
        <w:t>é</w:t>
      </w:r>
      <w:r w:rsidRPr="00BA249B">
        <w:rPr>
          <w:color w:val="201E1E"/>
          <w:sz w:val="24"/>
          <w:szCs w:val="24"/>
          <w:lang w:val="fr-FR"/>
        </w:rPr>
        <w:t xml:space="preserve">e </w:t>
      </w:r>
      <w:r w:rsidRPr="00BA249B">
        <w:rPr>
          <w:color w:val="201E1E"/>
          <w:spacing w:val="-1"/>
          <w:sz w:val="24"/>
          <w:szCs w:val="24"/>
          <w:lang w:val="fr-FR"/>
        </w:rPr>
        <w:t>e</w:t>
      </w:r>
      <w:r w:rsidRPr="00BA249B">
        <w:rPr>
          <w:color w:val="201E1E"/>
          <w:sz w:val="24"/>
          <w:szCs w:val="24"/>
          <w:lang w:val="fr-FR"/>
        </w:rPr>
        <w:t>t</w:t>
      </w:r>
      <w:r w:rsidRPr="00BA249B">
        <w:rPr>
          <w:color w:val="201E1E"/>
          <w:spacing w:val="4"/>
          <w:sz w:val="24"/>
          <w:szCs w:val="24"/>
          <w:lang w:val="fr-FR"/>
        </w:rPr>
        <w:t xml:space="preserve"> </w:t>
      </w:r>
      <w:r w:rsidRPr="00BA249B">
        <w:rPr>
          <w:color w:val="201E1E"/>
          <w:sz w:val="24"/>
          <w:szCs w:val="24"/>
          <w:lang w:val="fr-FR"/>
        </w:rPr>
        <w:t>jus</w:t>
      </w:r>
      <w:r w:rsidRPr="00BA249B">
        <w:rPr>
          <w:color w:val="201E1E"/>
          <w:spacing w:val="1"/>
          <w:sz w:val="24"/>
          <w:szCs w:val="24"/>
          <w:lang w:val="fr-FR"/>
        </w:rPr>
        <w:t>t</w:t>
      </w:r>
      <w:r w:rsidRPr="00BA249B">
        <w:rPr>
          <w:color w:val="201E1E"/>
          <w:sz w:val="24"/>
          <w:szCs w:val="24"/>
          <w:lang w:val="fr-FR"/>
        </w:rPr>
        <w:t>ifi</w:t>
      </w:r>
      <w:r w:rsidRPr="00BA249B">
        <w:rPr>
          <w:color w:val="201E1E"/>
          <w:spacing w:val="1"/>
          <w:sz w:val="24"/>
          <w:szCs w:val="24"/>
          <w:lang w:val="fr-FR"/>
        </w:rPr>
        <w:t>é</w:t>
      </w:r>
      <w:r w:rsidRPr="00BA249B">
        <w:rPr>
          <w:color w:val="201E1E"/>
          <w:sz w:val="24"/>
          <w:szCs w:val="24"/>
          <w:lang w:val="fr-FR"/>
        </w:rPr>
        <w:t xml:space="preserve">e </w:t>
      </w:r>
      <w:r w:rsidRPr="00BA249B">
        <w:rPr>
          <w:color w:val="201E1E"/>
          <w:spacing w:val="2"/>
          <w:sz w:val="24"/>
          <w:szCs w:val="24"/>
          <w:lang w:val="fr-FR"/>
        </w:rPr>
        <w:t>p</w:t>
      </w:r>
      <w:r w:rsidRPr="00BA249B">
        <w:rPr>
          <w:color w:val="201E1E"/>
          <w:spacing w:val="-1"/>
          <w:sz w:val="24"/>
          <w:szCs w:val="24"/>
          <w:lang w:val="fr-FR"/>
        </w:rPr>
        <w:t>a</w:t>
      </w:r>
      <w:r w:rsidRPr="00BA249B">
        <w:rPr>
          <w:color w:val="201E1E"/>
          <w:sz w:val="24"/>
          <w:szCs w:val="24"/>
          <w:lang w:val="fr-FR"/>
        </w:rPr>
        <w:t xml:space="preserve">r </w:t>
      </w:r>
      <w:r w:rsidRPr="00BA249B">
        <w:rPr>
          <w:color w:val="201E1E"/>
          <w:spacing w:val="3"/>
          <w:sz w:val="24"/>
          <w:szCs w:val="24"/>
          <w:lang w:val="fr-FR"/>
        </w:rPr>
        <w:t>l</w:t>
      </w:r>
      <w:r w:rsidRPr="00BA249B">
        <w:rPr>
          <w:color w:val="201E1E"/>
          <w:sz w:val="24"/>
          <w:szCs w:val="24"/>
          <w:lang w:val="fr-FR"/>
        </w:rPr>
        <w:t>a prod</w:t>
      </w:r>
      <w:r w:rsidRPr="00BA249B">
        <w:rPr>
          <w:color w:val="201E1E"/>
          <w:spacing w:val="1"/>
          <w:sz w:val="24"/>
          <w:szCs w:val="24"/>
          <w:lang w:val="fr-FR"/>
        </w:rPr>
        <w:t>u</w:t>
      </w:r>
      <w:r w:rsidRPr="00BA249B">
        <w:rPr>
          <w:color w:val="201E1E"/>
          <w:spacing w:val="-1"/>
          <w:sz w:val="24"/>
          <w:szCs w:val="24"/>
          <w:lang w:val="fr-FR"/>
        </w:rPr>
        <w:t>c</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w:t>
      </w:r>
      <w:r w:rsidRPr="00BA249B">
        <w:rPr>
          <w:color w:val="201E1E"/>
          <w:spacing w:val="1"/>
          <w:sz w:val="24"/>
          <w:szCs w:val="24"/>
          <w:lang w:val="fr-FR"/>
        </w:rPr>
        <w:t xml:space="preserve"> </w:t>
      </w:r>
      <w:r w:rsidRPr="00BA249B">
        <w:rPr>
          <w:color w:val="201E1E"/>
          <w:sz w:val="24"/>
          <w:szCs w:val="24"/>
          <w:lang w:val="fr-FR"/>
        </w:rPr>
        <w:t>d’une</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op</w:t>
      </w:r>
      <w:r w:rsidRPr="00BA249B">
        <w:rPr>
          <w:color w:val="201E1E"/>
          <w:spacing w:val="3"/>
          <w:sz w:val="24"/>
          <w:szCs w:val="24"/>
          <w:lang w:val="fr-FR"/>
        </w:rPr>
        <w:t>i</w:t>
      </w:r>
      <w:r w:rsidRPr="00BA249B">
        <w:rPr>
          <w:color w:val="201E1E"/>
          <w:sz w:val="24"/>
          <w:szCs w:val="24"/>
          <w:lang w:val="fr-FR"/>
        </w:rPr>
        <w:t>e de</w:t>
      </w:r>
      <w:r w:rsidRPr="00BA249B">
        <w:rPr>
          <w:color w:val="201E1E"/>
          <w:spacing w:val="2"/>
          <w:sz w:val="24"/>
          <w:szCs w:val="24"/>
          <w:lang w:val="fr-FR"/>
        </w:rPr>
        <w:t xml:space="preserve"> </w:t>
      </w:r>
      <w:r w:rsidRPr="00BA249B">
        <w:rPr>
          <w:color w:val="201E1E"/>
          <w:sz w:val="24"/>
          <w:szCs w:val="24"/>
          <w:lang w:val="fr-FR"/>
        </w:rPr>
        <w:t>l’</w:t>
      </w:r>
      <w:r w:rsidRPr="00BA249B">
        <w:rPr>
          <w:color w:val="201E1E"/>
          <w:spacing w:val="-1"/>
          <w:sz w:val="24"/>
          <w:szCs w:val="24"/>
          <w:lang w:val="fr-FR"/>
        </w:rPr>
        <w:t>a</w:t>
      </w:r>
      <w:r w:rsidRPr="00BA249B">
        <w:rPr>
          <w:color w:val="201E1E"/>
          <w:spacing w:val="1"/>
          <w:sz w:val="24"/>
          <w:szCs w:val="24"/>
          <w:lang w:val="fr-FR"/>
        </w:rPr>
        <w:t>c</w:t>
      </w:r>
      <w:r w:rsidRPr="00BA249B">
        <w:rPr>
          <w:color w:val="201E1E"/>
          <w:spacing w:val="-1"/>
          <w:sz w:val="24"/>
          <w:szCs w:val="24"/>
          <w:lang w:val="fr-FR"/>
        </w:rPr>
        <w:t>c</w:t>
      </w:r>
      <w:r w:rsidRPr="00BA249B">
        <w:rPr>
          <w:color w:val="201E1E"/>
          <w:sz w:val="24"/>
          <w:szCs w:val="24"/>
          <w:lang w:val="fr-FR"/>
        </w:rPr>
        <w:t>ord</w:t>
      </w:r>
      <w:r w:rsidRPr="00BA249B">
        <w:rPr>
          <w:color w:val="201E1E"/>
          <w:spacing w:val="3"/>
          <w:sz w:val="24"/>
          <w:szCs w:val="24"/>
          <w:lang w:val="fr-FR"/>
        </w:rPr>
        <w:t xml:space="preserve"> </w:t>
      </w:r>
      <w:r w:rsidRPr="00BA249B">
        <w:rPr>
          <w:color w:val="201E1E"/>
          <w:sz w:val="24"/>
          <w:szCs w:val="24"/>
          <w:lang w:val="fr-FR"/>
        </w:rPr>
        <w:t>de</w:t>
      </w:r>
      <w:r w:rsidRPr="00BA249B">
        <w:rPr>
          <w:color w:val="201E1E"/>
          <w:spacing w:val="3"/>
          <w:sz w:val="24"/>
          <w:szCs w:val="24"/>
          <w:lang w:val="fr-FR"/>
        </w:rPr>
        <w:t xml:space="preserve"> </w:t>
      </w:r>
      <w:r w:rsidRPr="00BA249B">
        <w:rPr>
          <w:color w:val="201E1E"/>
          <w:sz w:val="24"/>
          <w:szCs w:val="24"/>
          <w:lang w:val="fr-FR"/>
        </w:rPr>
        <w:t>grou</w:t>
      </w:r>
      <w:r w:rsidRPr="00BA249B">
        <w:rPr>
          <w:color w:val="201E1E"/>
          <w:spacing w:val="-1"/>
          <w:sz w:val="24"/>
          <w:szCs w:val="24"/>
          <w:lang w:val="fr-FR"/>
        </w:rPr>
        <w:t>p</w:t>
      </w:r>
      <w:r w:rsidRPr="00BA249B">
        <w:rPr>
          <w:color w:val="201E1E"/>
          <w:spacing w:val="1"/>
          <w:sz w:val="24"/>
          <w:szCs w:val="24"/>
          <w:lang w:val="fr-FR"/>
        </w:rPr>
        <w:t>e</w:t>
      </w:r>
      <w:r w:rsidRPr="00BA249B">
        <w:rPr>
          <w:color w:val="201E1E"/>
          <w:sz w:val="24"/>
          <w:szCs w:val="24"/>
          <w:lang w:val="fr-FR"/>
        </w:rPr>
        <w:t>ment</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z w:val="24"/>
          <w:szCs w:val="24"/>
          <w:lang w:val="fr-FR"/>
        </w:rPr>
        <w:t>n</w:t>
      </w:r>
      <w:r w:rsidRPr="00BA249B">
        <w:rPr>
          <w:color w:val="201E1E"/>
          <w:spacing w:val="1"/>
          <w:sz w:val="24"/>
          <w:szCs w:val="24"/>
          <w:lang w:val="fr-FR"/>
        </w:rPr>
        <w:t xml:space="preserve"> </w:t>
      </w:r>
      <w:r w:rsidRPr="00BA249B">
        <w:rPr>
          <w:color w:val="201E1E"/>
          <w:sz w:val="24"/>
          <w:szCs w:val="24"/>
          <w:lang w:val="fr-FR"/>
        </w:rPr>
        <w:t>bon</w:t>
      </w:r>
      <w:r w:rsidRPr="00BA249B">
        <w:rPr>
          <w:color w:val="201E1E"/>
          <w:spacing w:val="2"/>
          <w:sz w:val="24"/>
          <w:szCs w:val="24"/>
          <w:lang w:val="fr-FR"/>
        </w:rPr>
        <w:t>n</w:t>
      </w:r>
      <w:r w:rsidRPr="00BA249B">
        <w:rPr>
          <w:color w:val="201E1E"/>
          <w:sz w:val="24"/>
          <w:szCs w:val="24"/>
          <w:lang w:val="fr-FR"/>
        </w:rPr>
        <w:t xml:space="preserve">e </w:t>
      </w:r>
      <w:r w:rsidRPr="00BA249B">
        <w:rPr>
          <w:color w:val="201E1E"/>
          <w:spacing w:val="-1"/>
          <w:sz w:val="24"/>
          <w:szCs w:val="24"/>
          <w:lang w:val="fr-FR"/>
        </w:rPr>
        <w:t>e</w:t>
      </w:r>
      <w:r w:rsidRPr="00BA249B">
        <w:rPr>
          <w:color w:val="201E1E"/>
          <w:sz w:val="24"/>
          <w:szCs w:val="24"/>
          <w:lang w:val="fr-FR"/>
        </w:rPr>
        <w:t>t</w:t>
      </w:r>
      <w:r w:rsidRPr="00BA249B">
        <w:rPr>
          <w:color w:val="201E1E"/>
          <w:spacing w:val="4"/>
          <w:sz w:val="24"/>
          <w:szCs w:val="24"/>
          <w:lang w:val="fr-FR"/>
        </w:rPr>
        <w:t xml:space="preserve"> </w:t>
      </w:r>
      <w:r w:rsidRPr="00BA249B">
        <w:rPr>
          <w:color w:val="201E1E"/>
          <w:sz w:val="24"/>
          <w:szCs w:val="24"/>
          <w:lang w:val="fr-FR"/>
        </w:rPr>
        <w:t>due fo</w:t>
      </w:r>
      <w:r w:rsidRPr="00BA249B">
        <w:rPr>
          <w:color w:val="201E1E"/>
          <w:spacing w:val="-1"/>
          <w:sz w:val="24"/>
          <w:szCs w:val="24"/>
          <w:lang w:val="fr-FR"/>
        </w:rPr>
        <w:t>r</w:t>
      </w:r>
      <w:r w:rsidRPr="00BA249B">
        <w:rPr>
          <w:color w:val="201E1E"/>
          <w:sz w:val="24"/>
          <w:szCs w:val="24"/>
          <w:lang w:val="fr-FR"/>
        </w:rPr>
        <w:t>me ;</w:t>
      </w:r>
    </w:p>
    <w:p w14:paraId="5BB0F848" w14:textId="77777777" w:rsidR="00F94AC3" w:rsidRPr="00BA249B" w:rsidRDefault="00F94AC3" w:rsidP="00F94AC3">
      <w:pPr>
        <w:spacing w:before="20" w:line="220" w:lineRule="exact"/>
        <w:rPr>
          <w:sz w:val="22"/>
          <w:szCs w:val="22"/>
          <w:lang w:val="fr-FR"/>
        </w:rPr>
      </w:pPr>
    </w:p>
    <w:p w14:paraId="2F31C06B" w14:textId="77777777" w:rsidR="00F94AC3" w:rsidRDefault="00F94AC3" w:rsidP="00F94AC3">
      <w:pPr>
        <w:tabs>
          <w:tab w:val="left" w:pos="1040"/>
        </w:tabs>
        <w:ind w:left="964" w:right="667" w:hanging="425"/>
        <w:jc w:val="both"/>
        <w:rPr>
          <w:sz w:val="24"/>
          <w:szCs w:val="24"/>
        </w:rPr>
      </w:pPr>
      <w:r>
        <w:rPr>
          <w:color w:val="201E1E"/>
          <w:sz w:val="24"/>
          <w:szCs w:val="24"/>
        </w:rPr>
        <w:t>d.</w:t>
      </w:r>
      <w:r>
        <w:rPr>
          <w:color w:val="201E1E"/>
          <w:sz w:val="24"/>
          <w:szCs w:val="24"/>
        </w:rPr>
        <w:tab/>
      </w:r>
      <w:r>
        <w:rPr>
          <w:color w:val="201E1E"/>
          <w:sz w:val="24"/>
          <w:szCs w:val="24"/>
        </w:rPr>
        <w:tab/>
      </w:r>
      <w:r>
        <w:rPr>
          <w:color w:val="201E1E"/>
          <w:spacing w:val="-3"/>
          <w:sz w:val="24"/>
          <w:szCs w:val="24"/>
        </w:rPr>
        <w:t>L</w:t>
      </w:r>
      <w:r>
        <w:rPr>
          <w:color w:val="201E1E"/>
          <w:sz w:val="24"/>
          <w:szCs w:val="24"/>
        </w:rPr>
        <w:t>e</w:t>
      </w:r>
      <w:r>
        <w:rPr>
          <w:color w:val="201E1E"/>
          <w:spacing w:val="8"/>
          <w:sz w:val="24"/>
          <w:szCs w:val="24"/>
        </w:rPr>
        <w:t xml:space="preserve"> </w:t>
      </w:r>
      <w:r>
        <w:rPr>
          <w:color w:val="201E1E"/>
          <w:sz w:val="24"/>
          <w:szCs w:val="24"/>
        </w:rPr>
        <w:t>memb</w:t>
      </w:r>
      <w:r>
        <w:rPr>
          <w:color w:val="201E1E"/>
          <w:spacing w:val="-1"/>
          <w:sz w:val="24"/>
          <w:szCs w:val="24"/>
        </w:rPr>
        <w:t>r</w:t>
      </w:r>
      <w:r>
        <w:rPr>
          <w:color w:val="201E1E"/>
          <w:sz w:val="24"/>
          <w:szCs w:val="24"/>
        </w:rPr>
        <w:t>e</w:t>
      </w:r>
      <w:r>
        <w:rPr>
          <w:color w:val="201E1E"/>
          <w:spacing w:val="10"/>
          <w:sz w:val="24"/>
          <w:szCs w:val="24"/>
        </w:rPr>
        <w:t xml:space="preserve"> </w:t>
      </w:r>
      <w:r>
        <w:rPr>
          <w:color w:val="201E1E"/>
          <w:sz w:val="24"/>
          <w:szCs w:val="24"/>
        </w:rPr>
        <w:t>du</w:t>
      </w:r>
      <w:r>
        <w:rPr>
          <w:color w:val="201E1E"/>
          <w:spacing w:val="9"/>
          <w:sz w:val="24"/>
          <w:szCs w:val="24"/>
        </w:rPr>
        <w:t xml:space="preserve"> </w:t>
      </w:r>
      <w:r>
        <w:rPr>
          <w:color w:val="201E1E"/>
          <w:spacing w:val="-2"/>
          <w:sz w:val="24"/>
          <w:szCs w:val="24"/>
        </w:rPr>
        <w:t>g</w:t>
      </w:r>
      <w:r>
        <w:rPr>
          <w:color w:val="201E1E"/>
          <w:sz w:val="24"/>
          <w:szCs w:val="24"/>
        </w:rPr>
        <w:t>ro</w:t>
      </w:r>
      <w:r>
        <w:rPr>
          <w:color w:val="201E1E"/>
          <w:spacing w:val="1"/>
          <w:sz w:val="24"/>
          <w:szCs w:val="24"/>
        </w:rPr>
        <w:t>u</w:t>
      </w:r>
      <w:r>
        <w:rPr>
          <w:color w:val="201E1E"/>
          <w:sz w:val="24"/>
          <w:szCs w:val="24"/>
        </w:rPr>
        <w:t>p</w:t>
      </w:r>
      <w:r>
        <w:rPr>
          <w:color w:val="201E1E"/>
          <w:spacing w:val="-1"/>
          <w:sz w:val="24"/>
          <w:szCs w:val="24"/>
        </w:rPr>
        <w:t>e</w:t>
      </w:r>
      <w:r>
        <w:rPr>
          <w:color w:val="201E1E"/>
          <w:sz w:val="24"/>
          <w:szCs w:val="24"/>
        </w:rPr>
        <w:t>ment</w:t>
      </w:r>
      <w:r>
        <w:rPr>
          <w:color w:val="201E1E"/>
          <w:spacing w:val="7"/>
          <w:sz w:val="24"/>
          <w:szCs w:val="24"/>
        </w:rPr>
        <w:t xml:space="preserve"> </w:t>
      </w:r>
      <w:r>
        <w:rPr>
          <w:color w:val="201E1E"/>
          <w:sz w:val="24"/>
          <w:szCs w:val="24"/>
        </w:rPr>
        <w:t>d</w:t>
      </w:r>
      <w:r>
        <w:rPr>
          <w:color w:val="201E1E"/>
          <w:spacing w:val="-1"/>
          <w:sz w:val="24"/>
          <w:szCs w:val="24"/>
        </w:rPr>
        <w:t>é</w:t>
      </w:r>
      <w:r>
        <w:rPr>
          <w:color w:val="201E1E"/>
          <w:sz w:val="24"/>
          <w:szCs w:val="24"/>
        </w:rPr>
        <w:t>s</w:t>
      </w:r>
      <w:r>
        <w:rPr>
          <w:color w:val="201E1E"/>
          <w:spacing w:val="3"/>
          <w:sz w:val="24"/>
          <w:szCs w:val="24"/>
        </w:rPr>
        <w:t>i</w:t>
      </w:r>
      <w:r>
        <w:rPr>
          <w:color w:val="201E1E"/>
          <w:spacing w:val="-2"/>
          <w:sz w:val="24"/>
          <w:szCs w:val="24"/>
        </w:rPr>
        <w:t>g</w:t>
      </w:r>
      <w:r>
        <w:rPr>
          <w:color w:val="201E1E"/>
          <w:sz w:val="24"/>
          <w:szCs w:val="24"/>
        </w:rPr>
        <w:t>né</w:t>
      </w:r>
      <w:r>
        <w:rPr>
          <w:color w:val="201E1E"/>
          <w:spacing w:val="8"/>
          <w:sz w:val="24"/>
          <w:szCs w:val="24"/>
        </w:rPr>
        <w:t xml:space="preserve"> </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e</w:t>
      </w:r>
      <w:r>
        <w:rPr>
          <w:color w:val="201E1E"/>
          <w:spacing w:val="8"/>
          <w:sz w:val="24"/>
          <w:szCs w:val="24"/>
        </w:rPr>
        <w:t xml:space="preserve"> </w:t>
      </w:r>
      <w:r>
        <w:rPr>
          <w:color w:val="201E1E"/>
          <w:sz w:val="24"/>
          <w:szCs w:val="24"/>
        </w:rPr>
        <w:t>ma</w:t>
      </w:r>
      <w:r>
        <w:rPr>
          <w:color w:val="201E1E"/>
          <w:spacing w:val="2"/>
          <w:sz w:val="24"/>
          <w:szCs w:val="24"/>
        </w:rPr>
        <w:t>n</w:t>
      </w:r>
      <w:r>
        <w:rPr>
          <w:color w:val="201E1E"/>
          <w:sz w:val="24"/>
          <w:szCs w:val="24"/>
        </w:rPr>
        <w:t>d</w:t>
      </w:r>
      <w:r>
        <w:rPr>
          <w:color w:val="201E1E"/>
          <w:spacing w:val="-1"/>
          <w:sz w:val="24"/>
          <w:szCs w:val="24"/>
        </w:rPr>
        <w:t>a</w:t>
      </w:r>
      <w:r>
        <w:rPr>
          <w:color w:val="201E1E"/>
          <w:sz w:val="24"/>
          <w:szCs w:val="24"/>
        </w:rPr>
        <w:t>tair</w:t>
      </w:r>
      <w:r>
        <w:rPr>
          <w:color w:val="201E1E"/>
          <w:spacing w:val="-2"/>
          <w:sz w:val="24"/>
          <w:szCs w:val="24"/>
        </w:rPr>
        <w:t>e</w:t>
      </w:r>
      <w:r>
        <w:rPr>
          <w:color w:val="201E1E"/>
          <w:sz w:val="24"/>
          <w:szCs w:val="24"/>
        </w:rPr>
        <w:t>,</w:t>
      </w:r>
      <w:r>
        <w:rPr>
          <w:color w:val="201E1E"/>
          <w:spacing w:val="9"/>
          <w:sz w:val="24"/>
          <w:szCs w:val="24"/>
        </w:rPr>
        <w:t xml:space="preserve"> </w:t>
      </w:r>
      <w:r>
        <w:rPr>
          <w:color w:val="201E1E"/>
          <w:sz w:val="24"/>
          <w:szCs w:val="24"/>
        </w:rPr>
        <w:t>r</w:t>
      </w:r>
      <w:r>
        <w:rPr>
          <w:color w:val="201E1E"/>
          <w:spacing w:val="-2"/>
          <w:sz w:val="24"/>
          <w:szCs w:val="24"/>
        </w:rPr>
        <w:t>e</w:t>
      </w:r>
      <w:r>
        <w:rPr>
          <w:color w:val="201E1E"/>
          <w:sz w:val="24"/>
          <w:szCs w:val="24"/>
        </w:rPr>
        <w:t>p</w:t>
      </w:r>
      <w:r>
        <w:rPr>
          <w:color w:val="201E1E"/>
          <w:spacing w:val="1"/>
          <w:sz w:val="24"/>
          <w:szCs w:val="24"/>
        </w:rPr>
        <w:t>r</w:t>
      </w:r>
      <w:r>
        <w:rPr>
          <w:color w:val="201E1E"/>
          <w:spacing w:val="-1"/>
          <w:sz w:val="24"/>
          <w:szCs w:val="24"/>
        </w:rPr>
        <w:t>é</w:t>
      </w:r>
      <w:r>
        <w:rPr>
          <w:color w:val="201E1E"/>
          <w:sz w:val="24"/>
          <w:szCs w:val="24"/>
        </w:rPr>
        <w:t>s</w:t>
      </w:r>
      <w:r>
        <w:rPr>
          <w:color w:val="201E1E"/>
          <w:spacing w:val="-1"/>
          <w:sz w:val="24"/>
          <w:szCs w:val="24"/>
        </w:rPr>
        <w:t>e</w:t>
      </w:r>
      <w:r>
        <w:rPr>
          <w:color w:val="201E1E"/>
          <w:sz w:val="24"/>
          <w:szCs w:val="24"/>
        </w:rPr>
        <w:t>nt</w:t>
      </w:r>
      <w:r>
        <w:rPr>
          <w:color w:val="201E1E"/>
          <w:spacing w:val="2"/>
          <w:sz w:val="24"/>
          <w:szCs w:val="24"/>
        </w:rPr>
        <w:t>e</w:t>
      </w:r>
      <w:r>
        <w:rPr>
          <w:color w:val="201E1E"/>
          <w:sz w:val="24"/>
          <w:szCs w:val="24"/>
        </w:rPr>
        <w:t>ra</w:t>
      </w:r>
      <w:r>
        <w:rPr>
          <w:color w:val="201E1E"/>
          <w:spacing w:val="8"/>
          <w:sz w:val="24"/>
          <w:szCs w:val="24"/>
        </w:rPr>
        <w:t xml:space="preserve"> </w:t>
      </w:r>
      <w:r>
        <w:rPr>
          <w:color w:val="201E1E"/>
          <w:sz w:val="24"/>
          <w:szCs w:val="24"/>
        </w:rPr>
        <w:t>l’</w:t>
      </w:r>
      <w:r>
        <w:rPr>
          <w:color w:val="201E1E"/>
          <w:spacing w:val="-1"/>
          <w:sz w:val="24"/>
          <w:szCs w:val="24"/>
        </w:rPr>
        <w:t>e</w:t>
      </w:r>
      <w:r>
        <w:rPr>
          <w:color w:val="201E1E"/>
          <w:sz w:val="24"/>
          <w:szCs w:val="24"/>
        </w:rPr>
        <w:t>ns</w:t>
      </w:r>
      <w:r>
        <w:rPr>
          <w:color w:val="201E1E"/>
          <w:spacing w:val="-1"/>
          <w:sz w:val="24"/>
          <w:szCs w:val="24"/>
        </w:rPr>
        <w:t>e</w:t>
      </w:r>
      <w:r>
        <w:rPr>
          <w:color w:val="201E1E"/>
          <w:sz w:val="24"/>
          <w:szCs w:val="24"/>
        </w:rPr>
        <w:t>mb</w:t>
      </w:r>
      <w:r>
        <w:rPr>
          <w:color w:val="201E1E"/>
          <w:spacing w:val="1"/>
          <w:sz w:val="24"/>
          <w:szCs w:val="24"/>
        </w:rPr>
        <w:t>l</w:t>
      </w:r>
      <w:r>
        <w:rPr>
          <w:color w:val="201E1E"/>
          <w:sz w:val="24"/>
          <w:szCs w:val="24"/>
        </w:rPr>
        <w:t>e</w:t>
      </w:r>
      <w:r>
        <w:rPr>
          <w:color w:val="201E1E"/>
          <w:spacing w:val="6"/>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9"/>
          <w:sz w:val="24"/>
          <w:szCs w:val="24"/>
        </w:rPr>
        <w:t xml:space="preserve"> </w:t>
      </w:r>
      <w:r>
        <w:rPr>
          <w:color w:val="201E1E"/>
          <w:spacing w:val="-1"/>
          <w:sz w:val="24"/>
          <w:szCs w:val="24"/>
        </w:rPr>
        <w:t>e</w:t>
      </w:r>
      <w:r>
        <w:rPr>
          <w:color w:val="201E1E"/>
          <w:sz w:val="24"/>
          <w:szCs w:val="24"/>
        </w:rPr>
        <w:t>ntr</w:t>
      </w:r>
      <w:r>
        <w:rPr>
          <w:color w:val="201E1E"/>
          <w:spacing w:val="-1"/>
          <w:sz w:val="24"/>
          <w:szCs w:val="24"/>
        </w:rPr>
        <w:t>e</w:t>
      </w:r>
      <w:r>
        <w:rPr>
          <w:color w:val="201E1E"/>
          <w:spacing w:val="2"/>
          <w:sz w:val="24"/>
          <w:szCs w:val="24"/>
        </w:rPr>
        <w:t>p</w:t>
      </w:r>
      <w:r>
        <w:rPr>
          <w:color w:val="201E1E"/>
          <w:sz w:val="24"/>
          <w:szCs w:val="24"/>
        </w:rPr>
        <w:t>ris</w:t>
      </w:r>
      <w:r>
        <w:rPr>
          <w:color w:val="201E1E"/>
          <w:spacing w:val="1"/>
          <w:sz w:val="24"/>
          <w:szCs w:val="24"/>
        </w:rPr>
        <w:t>e</w:t>
      </w:r>
      <w:r>
        <w:rPr>
          <w:color w:val="201E1E"/>
          <w:sz w:val="24"/>
          <w:szCs w:val="24"/>
        </w:rPr>
        <w:t>s vis à vis du Maître</w:t>
      </w:r>
      <w:r>
        <w:rPr>
          <w:color w:val="201E1E"/>
          <w:spacing w:val="-2"/>
          <w:sz w:val="24"/>
          <w:szCs w:val="24"/>
        </w:rPr>
        <w:t xml:space="preserve"> </w:t>
      </w:r>
      <w:r>
        <w:rPr>
          <w:color w:val="201E1E"/>
          <w:sz w:val="24"/>
          <w:szCs w:val="24"/>
        </w:rPr>
        <w:t>d’</w:t>
      </w:r>
      <w:r>
        <w:rPr>
          <w:color w:val="201E1E"/>
          <w:spacing w:val="-1"/>
          <w:sz w:val="24"/>
          <w:szCs w:val="24"/>
        </w:rPr>
        <w:t>O</w:t>
      </w:r>
      <w:r>
        <w:rPr>
          <w:color w:val="201E1E"/>
          <w:spacing w:val="2"/>
          <w:sz w:val="24"/>
          <w:szCs w:val="24"/>
        </w:rPr>
        <w:t>u</w:t>
      </w:r>
      <w:r>
        <w:rPr>
          <w:color w:val="201E1E"/>
          <w:sz w:val="24"/>
          <w:szCs w:val="24"/>
        </w:rPr>
        <w:t>vra</w:t>
      </w:r>
      <w:r>
        <w:rPr>
          <w:color w:val="201E1E"/>
          <w:spacing w:val="-2"/>
          <w:sz w:val="24"/>
          <w:szCs w:val="24"/>
        </w:rPr>
        <w:t>g</w:t>
      </w:r>
      <w:r>
        <w:rPr>
          <w:color w:val="201E1E"/>
          <w:sz w:val="24"/>
          <w:szCs w:val="24"/>
        </w:rPr>
        <w:t>e</w:t>
      </w:r>
      <w:r>
        <w:rPr>
          <w:color w:val="201E1E"/>
          <w:spacing w:val="-1"/>
          <w:sz w:val="24"/>
          <w:szCs w:val="24"/>
        </w:rPr>
        <w:t xml:space="preserve"> </w:t>
      </w:r>
      <w:r>
        <w:rPr>
          <w:color w:val="201E1E"/>
          <w:sz w:val="24"/>
          <w:szCs w:val="24"/>
        </w:rPr>
        <w:t>pour</w:t>
      </w:r>
      <w:r>
        <w:rPr>
          <w:color w:val="201E1E"/>
          <w:spacing w:val="-1"/>
          <w:sz w:val="24"/>
          <w:szCs w:val="24"/>
        </w:rPr>
        <w:t xml:space="preserve"> </w:t>
      </w:r>
      <w:r>
        <w:rPr>
          <w:color w:val="201E1E"/>
          <w:sz w:val="24"/>
          <w:szCs w:val="24"/>
        </w:rPr>
        <w:t>l</w:t>
      </w:r>
      <w:r>
        <w:rPr>
          <w:color w:val="201E1E"/>
          <w:spacing w:val="2"/>
          <w:sz w:val="24"/>
          <w:szCs w:val="24"/>
        </w:rPr>
        <w:t>’</w:t>
      </w:r>
      <w:r>
        <w:rPr>
          <w:color w:val="201E1E"/>
          <w:spacing w:val="-1"/>
          <w:sz w:val="24"/>
          <w:szCs w:val="24"/>
        </w:rPr>
        <w:t>e</w:t>
      </w:r>
      <w:r>
        <w:rPr>
          <w:color w:val="201E1E"/>
          <w:spacing w:val="2"/>
          <w:sz w:val="24"/>
          <w:szCs w:val="24"/>
        </w:rPr>
        <w:t>x</w:t>
      </w:r>
      <w:r>
        <w:rPr>
          <w:color w:val="201E1E"/>
          <w:spacing w:val="-1"/>
          <w:sz w:val="24"/>
          <w:szCs w:val="24"/>
        </w:rPr>
        <w:t>éc</w:t>
      </w:r>
      <w:r>
        <w:rPr>
          <w:color w:val="201E1E"/>
          <w:sz w:val="24"/>
          <w:szCs w:val="24"/>
        </w:rPr>
        <w:t>ut</w:t>
      </w:r>
      <w:r>
        <w:rPr>
          <w:color w:val="201E1E"/>
          <w:spacing w:val="1"/>
          <w:sz w:val="24"/>
          <w:szCs w:val="24"/>
        </w:rPr>
        <w:t>i</w:t>
      </w:r>
      <w:r>
        <w:rPr>
          <w:color w:val="201E1E"/>
          <w:sz w:val="24"/>
          <w:szCs w:val="24"/>
        </w:rPr>
        <w:t>on du ma</w:t>
      </w:r>
      <w:r>
        <w:rPr>
          <w:color w:val="201E1E"/>
          <w:spacing w:val="-1"/>
          <w:sz w:val="24"/>
          <w:szCs w:val="24"/>
        </w:rPr>
        <w:t>rc</w:t>
      </w:r>
      <w:r>
        <w:rPr>
          <w:color w:val="201E1E"/>
          <w:sz w:val="24"/>
          <w:szCs w:val="24"/>
        </w:rPr>
        <w:t>hé</w:t>
      </w:r>
      <w:r>
        <w:rPr>
          <w:color w:val="201E1E"/>
          <w:spacing w:val="-1"/>
          <w:sz w:val="24"/>
          <w:szCs w:val="24"/>
        </w:rPr>
        <w:t xml:space="preserve"> </w:t>
      </w:r>
      <w:r>
        <w:rPr>
          <w:color w:val="201E1E"/>
          <w:sz w:val="24"/>
          <w:szCs w:val="24"/>
        </w:rPr>
        <w:t>;</w:t>
      </w:r>
    </w:p>
    <w:p w14:paraId="22AFA6AF" w14:textId="77777777" w:rsidR="00F94AC3" w:rsidRDefault="00F94AC3" w:rsidP="00F94AC3">
      <w:pPr>
        <w:spacing w:line="240" w:lineRule="exact"/>
        <w:rPr>
          <w:sz w:val="24"/>
          <w:szCs w:val="24"/>
        </w:rPr>
      </w:pPr>
    </w:p>
    <w:p w14:paraId="479A4AEF" w14:textId="77777777" w:rsidR="00F94AC3" w:rsidRPr="00BA249B" w:rsidRDefault="00F94AC3" w:rsidP="00F94AC3">
      <w:pPr>
        <w:ind w:left="964" w:right="666" w:hanging="425"/>
        <w:jc w:val="both"/>
        <w:rPr>
          <w:sz w:val="24"/>
          <w:szCs w:val="24"/>
          <w:lang w:val="fr-FR"/>
        </w:rPr>
      </w:pPr>
      <w:r w:rsidRPr="00BA249B">
        <w:rPr>
          <w:color w:val="201E1E"/>
          <w:spacing w:val="-1"/>
          <w:sz w:val="24"/>
          <w:szCs w:val="24"/>
          <w:lang w:val="fr-FR"/>
        </w:rPr>
        <w:t>e</w:t>
      </w:r>
      <w:r w:rsidRPr="00BA249B">
        <w:rPr>
          <w:color w:val="201E1E"/>
          <w:sz w:val="24"/>
          <w:szCs w:val="24"/>
          <w:lang w:val="fr-FR"/>
        </w:rPr>
        <w:t xml:space="preserve">.   </w:t>
      </w:r>
      <w:r w:rsidRPr="00BA249B">
        <w:rPr>
          <w:color w:val="201E1E"/>
          <w:spacing w:val="13"/>
          <w:sz w:val="24"/>
          <w:szCs w:val="24"/>
          <w:lang w:val="fr-FR"/>
        </w:rPr>
        <w:t xml:space="preserve"> </w:t>
      </w:r>
      <w:r w:rsidRPr="00BA249B">
        <w:rPr>
          <w:color w:val="201E1E"/>
          <w:sz w:val="24"/>
          <w:szCs w:val="24"/>
          <w:lang w:val="fr-FR"/>
        </w:rPr>
        <w:t>En</w:t>
      </w:r>
      <w:r w:rsidRPr="00BA249B">
        <w:rPr>
          <w:color w:val="201E1E"/>
          <w:spacing w:val="1"/>
          <w:sz w:val="24"/>
          <w:szCs w:val="24"/>
          <w:lang w:val="fr-FR"/>
        </w:rPr>
        <w:t xml:space="preserve"> </w:t>
      </w:r>
      <w:r w:rsidRPr="00BA249B">
        <w:rPr>
          <w:color w:val="201E1E"/>
          <w:spacing w:val="-1"/>
          <w:sz w:val="24"/>
          <w:szCs w:val="24"/>
          <w:lang w:val="fr-FR"/>
        </w:rPr>
        <w:t>ca</w:t>
      </w:r>
      <w:r w:rsidRPr="00BA249B">
        <w:rPr>
          <w:color w:val="201E1E"/>
          <w:sz w:val="24"/>
          <w:szCs w:val="24"/>
          <w:lang w:val="fr-FR"/>
        </w:rPr>
        <w:t>s</w:t>
      </w:r>
      <w:r w:rsidRPr="00BA249B">
        <w:rPr>
          <w:color w:val="201E1E"/>
          <w:spacing w:val="3"/>
          <w:sz w:val="24"/>
          <w:szCs w:val="24"/>
          <w:lang w:val="fr-FR"/>
        </w:rPr>
        <w:t xml:space="preserve"> </w:t>
      </w:r>
      <w:r w:rsidRPr="00BA249B">
        <w:rPr>
          <w:color w:val="201E1E"/>
          <w:sz w:val="24"/>
          <w:szCs w:val="24"/>
          <w:lang w:val="fr-FR"/>
        </w:rPr>
        <w:t>de</w:t>
      </w:r>
      <w:r w:rsidRPr="00BA249B">
        <w:rPr>
          <w:color w:val="201E1E"/>
          <w:spacing w:val="3"/>
          <w:sz w:val="24"/>
          <w:szCs w:val="24"/>
          <w:lang w:val="fr-FR"/>
        </w:rPr>
        <w:t xml:space="preserve"> </w:t>
      </w:r>
      <w:r w:rsidRPr="00BA249B">
        <w:rPr>
          <w:color w:val="201E1E"/>
          <w:sz w:val="24"/>
          <w:szCs w:val="24"/>
          <w:lang w:val="fr-FR"/>
        </w:rPr>
        <w:t>grou</w:t>
      </w:r>
      <w:r w:rsidRPr="00BA249B">
        <w:rPr>
          <w:color w:val="201E1E"/>
          <w:spacing w:val="-1"/>
          <w:sz w:val="24"/>
          <w:szCs w:val="24"/>
          <w:lang w:val="fr-FR"/>
        </w:rPr>
        <w:t>pe</w:t>
      </w:r>
      <w:r w:rsidRPr="00BA249B">
        <w:rPr>
          <w:color w:val="201E1E"/>
          <w:sz w:val="24"/>
          <w:szCs w:val="24"/>
          <w:lang w:val="fr-FR"/>
        </w:rPr>
        <w:t>ment</w:t>
      </w:r>
      <w:r w:rsidRPr="00BA249B">
        <w:rPr>
          <w:color w:val="201E1E"/>
          <w:spacing w:val="3"/>
          <w:sz w:val="24"/>
          <w:szCs w:val="24"/>
          <w:lang w:val="fr-FR"/>
        </w:rPr>
        <w:t xml:space="preserve"> </w:t>
      </w:r>
      <w:r w:rsidRPr="00BA249B">
        <w:rPr>
          <w:color w:val="201E1E"/>
          <w:sz w:val="24"/>
          <w:szCs w:val="24"/>
          <w:lang w:val="fr-FR"/>
        </w:rPr>
        <w:t>sol</w:t>
      </w:r>
      <w:r w:rsidRPr="00BA249B">
        <w:rPr>
          <w:color w:val="201E1E"/>
          <w:spacing w:val="1"/>
          <w:sz w:val="24"/>
          <w:szCs w:val="24"/>
          <w:lang w:val="fr-FR"/>
        </w:rPr>
        <w:t>i</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ir</w:t>
      </w:r>
      <w:r w:rsidRPr="00BA249B">
        <w:rPr>
          <w:color w:val="201E1E"/>
          <w:spacing w:val="-1"/>
          <w:sz w:val="24"/>
          <w:szCs w:val="24"/>
          <w:lang w:val="fr-FR"/>
        </w:rPr>
        <w:t>e</w:t>
      </w:r>
      <w:r w:rsidRPr="00BA249B">
        <w:rPr>
          <w:color w:val="201E1E"/>
          <w:sz w:val="24"/>
          <w:szCs w:val="24"/>
          <w:lang w:val="fr-FR"/>
        </w:rPr>
        <w:t>,</w:t>
      </w:r>
      <w:r w:rsidRPr="00BA249B">
        <w:rPr>
          <w:color w:val="201E1E"/>
          <w:spacing w:val="1"/>
          <w:sz w:val="24"/>
          <w:szCs w:val="24"/>
          <w:lang w:val="fr-FR"/>
        </w:rPr>
        <w:t xml:space="preserve"> </w:t>
      </w:r>
      <w:r w:rsidRPr="00BA249B">
        <w:rPr>
          <w:color w:val="201E1E"/>
          <w:sz w:val="24"/>
          <w:szCs w:val="24"/>
          <w:lang w:val="fr-FR"/>
        </w:rPr>
        <w:t>les</w:t>
      </w:r>
      <w:r w:rsidRPr="00BA249B">
        <w:rPr>
          <w:color w:val="201E1E"/>
          <w:spacing w:val="5"/>
          <w:sz w:val="24"/>
          <w:szCs w:val="24"/>
          <w:lang w:val="fr-FR"/>
        </w:rPr>
        <w:t xml:space="preserve"> </w:t>
      </w:r>
      <w:r w:rsidRPr="00BA249B">
        <w:rPr>
          <w:color w:val="201E1E"/>
          <w:spacing w:val="-1"/>
          <w:sz w:val="24"/>
          <w:szCs w:val="24"/>
          <w:lang w:val="fr-FR"/>
        </w:rPr>
        <w:t>c</w:t>
      </w:r>
      <w:r w:rsidRPr="00BA249B">
        <w:rPr>
          <w:color w:val="201E1E"/>
          <w:sz w:val="24"/>
          <w:szCs w:val="24"/>
          <w:lang w:val="fr-FR"/>
        </w:rPr>
        <w:t>otr</w:t>
      </w:r>
      <w:r w:rsidRPr="00BA249B">
        <w:rPr>
          <w:color w:val="201E1E"/>
          <w:spacing w:val="-1"/>
          <w:sz w:val="24"/>
          <w:szCs w:val="24"/>
          <w:lang w:val="fr-FR"/>
        </w:rPr>
        <w:t>a</w:t>
      </w:r>
      <w:r w:rsidRPr="00BA249B">
        <w:rPr>
          <w:color w:val="201E1E"/>
          <w:sz w:val="24"/>
          <w:szCs w:val="24"/>
          <w:lang w:val="fr-FR"/>
        </w:rPr>
        <w:t>i</w:t>
      </w:r>
      <w:r w:rsidRPr="00BA249B">
        <w:rPr>
          <w:color w:val="201E1E"/>
          <w:spacing w:val="1"/>
          <w:sz w:val="24"/>
          <w:szCs w:val="24"/>
          <w:lang w:val="fr-FR"/>
        </w:rPr>
        <w:t>t</w:t>
      </w:r>
      <w:r w:rsidRPr="00BA249B">
        <w:rPr>
          <w:color w:val="201E1E"/>
          <w:spacing w:val="-1"/>
          <w:sz w:val="24"/>
          <w:szCs w:val="24"/>
          <w:lang w:val="fr-FR"/>
        </w:rPr>
        <w:t>a</w:t>
      </w:r>
      <w:r w:rsidRPr="00BA249B">
        <w:rPr>
          <w:color w:val="201E1E"/>
          <w:sz w:val="24"/>
          <w:szCs w:val="24"/>
          <w:lang w:val="fr-FR"/>
        </w:rPr>
        <w:t>nts</w:t>
      </w:r>
      <w:r w:rsidRPr="00BA249B">
        <w:rPr>
          <w:color w:val="201E1E"/>
          <w:spacing w:val="3"/>
          <w:sz w:val="24"/>
          <w:szCs w:val="24"/>
          <w:lang w:val="fr-FR"/>
        </w:rPr>
        <w:t xml:space="preserve"> </w:t>
      </w:r>
      <w:r w:rsidRPr="00BA249B">
        <w:rPr>
          <w:color w:val="201E1E"/>
          <w:spacing w:val="2"/>
          <w:sz w:val="24"/>
          <w:szCs w:val="24"/>
          <w:lang w:val="fr-FR"/>
        </w:rPr>
        <w:t>s</w:t>
      </w:r>
      <w:r w:rsidRPr="00BA249B">
        <w:rPr>
          <w:color w:val="201E1E"/>
          <w:sz w:val="24"/>
          <w:szCs w:val="24"/>
          <w:lang w:val="fr-FR"/>
        </w:rPr>
        <w:t>e</w:t>
      </w:r>
      <w:r w:rsidRPr="00BA249B">
        <w:rPr>
          <w:color w:val="201E1E"/>
          <w:spacing w:val="2"/>
          <w:sz w:val="24"/>
          <w:szCs w:val="24"/>
          <w:lang w:val="fr-FR"/>
        </w:rPr>
        <w:t xml:space="preserve"> </w:t>
      </w:r>
      <w:r w:rsidRPr="00BA249B">
        <w:rPr>
          <w:color w:val="201E1E"/>
          <w:sz w:val="24"/>
          <w:szCs w:val="24"/>
          <w:lang w:val="fr-FR"/>
        </w:rPr>
        <w:t>r</w:t>
      </w:r>
      <w:r w:rsidRPr="00BA249B">
        <w:rPr>
          <w:color w:val="201E1E"/>
          <w:spacing w:val="-2"/>
          <w:sz w:val="24"/>
          <w:szCs w:val="24"/>
          <w:lang w:val="fr-FR"/>
        </w:rPr>
        <w:t>é</w:t>
      </w:r>
      <w:r w:rsidRPr="00BA249B">
        <w:rPr>
          <w:color w:val="201E1E"/>
          <w:sz w:val="24"/>
          <w:szCs w:val="24"/>
          <w:lang w:val="fr-FR"/>
        </w:rPr>
        <w:t>p</w:t>
      </w:r>
      <w:r w:rsidRPr="00BA249B">
        <w:rPr>
          <w:color w:val="201E1E"/>
          <w:spacing w:val="-1"/>
          <w:sz w:val="24"/>
          <w:szCs w:val="24"/>
          <w:lang w:val="fr-FR"/>
        </w:rPr>
        <w:t>a</w:t>
      </w:r>
      <w:r w:rsidRPr="00BA249B">
        <w:rPr>
          <w:color w:val="201E1E"/>
          <w:sz w:val="24"/>
          <w:szCs w:val="24"/>
          <w:lang w:val="fr-FR"/>
        </w:rPr>
        <w:t>rtissent</w:t>
      </w:r>
      <w:r w:rsidRPr="00BA249B">
        <w:rPr>
          <w:color w:val="201E1E"/>
          <w:spacing w:val="1"/>
          <w:sz w:val="24"/>
          <w:szCs w:val="24"/>
          <w:lang w:val="fr-FR"/>
        </w:rPr>
        <w:t xml:space="preserve">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som</w:t>
      </w:r>
      <w:r w:rsidRPr="00BA249B">
        <w:rPr>
          <w:color w:val="201E1E"/>
          <w:spacing w:val="1"/>
          <w:sz w:val="24"/>
          <w:szCs w:val="24"/>
          <w:lang w:val="fr-FR"/>
        </w:rPr>
        <w:t>m</w:t>
      </w:r>
      <w:r w:rsidRPr="00BA249B">
        <w:rPr>
          <w:color w:val="201E1E"/>
          <w:spacing w:val="-1"/>
          <w:sz w:val="24"/>
          <w:szCs w:val="24"/>
          <w:lang w:val="fr-FR"/>
        </w:rPr>
        <w:t>e</w:t>
      </w:r>
      <w:r w:rsidRPr="00BA249B">
        <w:rPr>
          <w:color w:val="201E1E"/>
          <w:sz w:val="24"/>
          <w:szCs w:val="24"/>
          <w:lang w:val="fr-FR"/>
        </w:rPr>
        <w:t>s</w:t>
      </w:r>
      <w:r w:rsidRPr="00BA249B">
        <w:rPr>
          <w:color w:val="201E1E"/>
          <w:spacing w:val="4"/>
          <w:sz w:val="24"/>
          <w:szCs w:val="24"/>
          <w:lang w:val="fr-FR"/>
        </w:rPr>
        <w:t xml:space="preserve"> </w:t>
      </w:r>
      <w:r w:rsidRPr="00BA249B">
        <w:rPr>
          <w:color w:val="201E1E"/>
          <w:sz w:val="24"/>
          <w:szCs w:val="24"/>
          <w:lang w:val="fr-FR"/>
        </w:rPr>
        <w:t>qui</w:t>
      </w:r>
      <w:r w:rsidRPr="00BA249B">
        <w:rPr>
          <w:color w:val="201E1E"/>
          <w:spacing w:val="1"/>
          <w:sz w:val="24"/>
          <w:szCs w:val="24"/>
          <w:lang w:val="fr-FR"/>
        </w:rPr>
        <w:t xml:space="preserve"> </w:t>
      </w:r>
      <w:r w:rsidRPr="00BA249B">
        <w:rPr>
          <w:color w:val="201E1E"/>
          <w:sz w:val="24"/>
          <w:szCs w:val="24"/>
          <w:lang w:val="fr-FR"/>
        </w:rPr>
        <w:t>sont</w:t>
      </w:r>
      <w:r w:rsidRPr="00BA249B">
        <w:rPr>
          <w:color w:val="201E1E"/>
          <w:spacing w:val="1"/>
          <w:sz w:val="24"/>
          <w:szCs w:val="24"/>
          <w:lang w:val="fr-FR"/>
        </w:rPr>
        <w:t xml:space="preserve"> </w:t>
      </w:r>
      <w:r w:rsidRPr="00BA249B">
        <w:rPr>
          <w:color w:val="201E1E"/>
          <w:sz w:val="24"/>
          <w:szCs w:val="24"/>
          <w:lang w:val="fr-FR"/>
        </w:rPr>
        <w:t>ré</w:t>
      </w:r>
      <w:r w:rsidRPr="00BA249B">
        <w:rPr>
          <w:color w:val="201E1E"/>
          <w:spacing w:val="-2"/>
          <w:sz w:val="24"/>
          <w:szCs w:val="24"/>
          <w:lang w:val="fr-FR"/>
        </w:rPr>
        <w:t>g</w:t>
      </w:r>
      <w:r w:rsidRPr="00BA249B">
        <w:rPr>
          <w:color w:val="201E1E"/>
          <w:sz w:val="24"/>
          <w:szCs w:val="24"/>
          <w:lang w:val="fr-FR"/>
        </w:rPr>
        <w:t>l</w:t>
      </w:r>
      <w:r w:rsidRPr="00BA249B">
        <w:rPr>
          <w:color w:val="201E1E"/>
          <w:spacing w:val="2"/>
          <w:sz w:val="24"/>
          <w:szCs w:val="24"/>
          <w:lang w:val="fr-FR"/>
        </w:rPr>
        <w:t>é</w:t>
      </w:r>
      <w:r w:rsidRPr="00BA249B">
        <w:rPr>
          <w:color w:val="201E1E"/>
          <w:spacing w:val="-1"/>
          <w:sz w:val="24"/>
          <w:szCs w:val="24"/>
          <w:lang w:val="fr-FR"/>
        </w:rPr>
        <w:t>e</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p</w:t>
      </w:r>
      <w:r w:rsidRPr="00BA249B">
        <w:rPr>
          <w:color w:val="201E1E"/>
          <w:spacing w:val="1"/>
          <w:sz w:val="24"/>
          <w:szCs w:val="24"/>
          <w:lang w:val="fr-FR"/>
        </w:rPr>
        <w:t>a</w:t>
      </w:r>
      <w:r w:rsidRPr="00BA249B">
        <w:rPr>
          <w:color w:val="201E1E"/>
          <w:sz w:val="24"/>
          <w:szCs w:val="24"/>
          <w:lang w:val="fr-FR"/>
        </w:rPr>
        <w:t>r le M</w:t>
      </w:r>
      <w:r w:rsidRPr="00BA249B">
        <w:rPr>
          <w:color w:val="201E1E"/>
          <w:spacing w:val="-1"/>
          <w:sz w:val="24"/>
          <w:szCs w:val="24"/>
          <w:lang w:val="fr-FR"/>
        </w:rPr>
        <w:t>a</w:t>
      </w:r>
      <w:r w:rsidRPr="00BA249B">
        <w:rPr>
          <w:color w:val="201E1E"/>
          <w:sz w:val="24"/>
          <w:szCs w:val="24"/>
          <w:lang w:val="fr-FR"/>
        </w:rPr>
        <w:t>î</w:t>
      </w:r>
      <w:r w:rsidRPr="00BA249B">
        <w:rPr>
          <w:color w:val="201E1E"/>
          <w:spacing w:val="1"/>
          <w:sz w:val="24"/>
          <w:szCs w:val="24"/>
          <w:lang w:val="fr-FR"/>
        </w:rPr>
        <w:t>t</w:t>
      </w:r>
      <w:r w:rsidRPr="00BA249B">
        <w:rPr>
          <w:color w:val="201E1E"/>
          <w:sz w:val="24"/>
          <w:szCs w:val="24"/>
          <w:lang w:val="fr-FR"/>
        </w:rPr>
        <w:t>re</w:t>
      </w:r>
      <w:r w:rsidRPr="00BA249B">
        <w:rPr>
          <w:color w:val="201E1E"/>
          <w:spacing w:val="-4"/>
          <w:sz w:val="24"/>
          <w:szCs w:val="24"/>
          <w:lang w:val="fr-FR"/>
        </w:rPr>
        <w:t xml:space="preserve"> </w:t>
      </w:r>
      <w:r w:rsidRPr="00BA249B">
        <w:rPr>
          <w:color w:val="201E1E"/>
          <w:sz w:val="24"/>
          <w:szCs w:val="24"/>
          <w:lang w:val="fr-FR"/>
        </w:rPr>
        <w:t>d’</w:t>
      </w:r>
      <w:r w:rsidRPr="00BA249B">
        <w:rPr>
          <w:color w:val="201E1E"/>
          <w:spacing w:val="-1"/>
          <w:sz w:val="24"/>
          <w:szCs w:val="24"/>
          <w:lang w:val="fr-FR"/>
        </w:rPr>
        <w:t>O</w:t>
      </w:r>
      <w:r w:rsidRPr="00BA249B">
        <w:rPr>
          <w:color w:val="201E1E"/>
          <w:sz w:val="24"/>
          <w:szCs w:val="24"/>
          <w:lang w:val="fr-FR"/>
        </w:rPr>
        <w:t>uvrage</w:t>
      </w:r>
      <w:r w:rsidRPr="00BA249B">
        <w:rPr>
          <w:color w:val="201E1E"/>
          <w:spacing w:val="-3"/>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ns</w:t>
      </w:r>
      <w:r w:rsidRPr="00BA249B">
        <w:rPr>
          <w:color w:val="201E1E"/>
          <w:spacing w:val="-2"/>
          <w:sz w:val="24"/>
          <w:szCs w:val="24"/>
          <w:lang w:val="fr-FR"/>
        </w:rPr>
        <w:t xml:space="preserve"> </w:t>
      </w:r>
      <w:r w:rsidRPr="00BA249B">
        <w:rPr>
          <w:color w:val="201E1E"/>
          <w:sz w:val="24"/>
          <w:szCs w:val="24"/>
          <w:lang w:val="fr-FR"/>
        </w:rPr>
        <w:t>un</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omp</w:t>
      </w:r>
      <w:r w:rsidRPr="00BA249B">
        <w:rPr>
          <w:color w:val="201E1E"/>
          <w:spacing w:val="1"/>
          <w:sz w:val="24"/>
          <w:szCs w:val="24"/>
          <w:lang w:val="fr-FR"/>
        </w:rPr>
        <w:t>t</w:t>
      </w:r>
      <w:r w:rsidRPr="00BA249B">
        <w:rPr>
          <w:color w:val="201E1E"/>
          <w:sz w:val="24"/>
          <w:szCs w:val="24"/>
          <w:lang w:val="fr-FR"/>
        </w:rPr>
        <w:t>e</w:t>
      </w:r>
      <w:r w:rsidRPr="00BA249B">
        <w:rPr>
          <w:color w:val="201E1E"/>
          <w:spacing w:val="-2"/>
          <w:sz w:val="24"/>
          <w:szCs w:val="24"/>
          <w:lang w:val="fr-FR"/>
        </w:rPr>
        <w:t xml:space="preserve"> </w:t>
      </w:r>
      <w:r w:rsidRPr="00BA249B">
        <w:rPr>
          <w:color w:val="201E1E"/>
          <w:sz w:val="24"/>
          <w:szCs w:val="24"/>
          <w:lang w:val="fr-FR"/>
        </w:rPr>
        <w:t>unique</w:t>
      </w:r>
      <w:r w:rsidRPr="00BA249B">
        <w:rPr>
          <w:color w:val="201E1E"/>
          <w:spacing w:val="-3"/>
          <w:sz w:val="24"/>
          <w:szCs w:val="24"/>
          <w:lang w:val="fr-FR"/>
        </w:rPr>
        <w:t xml:space="preserve"> </w:t>
      </w:r>
      <w:r w:rsidRPr="00BA249B">
        <w:rPr>
          <w:color w:val="201E1E"/>
          <w:sz w:val="24"/>
          <w:szCs w:val="24"/>
          <w:lang w:val="fr-FR"/>
        </w:rPr>
        <w:t>;</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z w:val="24"/>
          <w:szCs w:val="24"/>
          <w:lang w:val="fr-FR"/>
        </w:rPr>
        <w:t>n</w:t>
      </w:r>
      <w:r w:rsidRPr="00BA249B">
        <w:rPr>
          <w:color w:val="201E1E"/>
          <w:spacing w:val="-2"/>
          <w:sz w:val="24"/>
          <w:szCs w:val="24"/>
          <w:lang w:val="fr-FR"/>
        </w:rPr>
        <w:t xml:space="preserve"> </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v</w:t>
      </w:r>
      <w:r w:rsidRPr="00BA249B">
        <w:rPr>
          <w:color w:val="201E1E"/>
          <w:spacing w:val="-1"/>
          <w:sz w:val="24"/>
          <w:szCs w:val="24"/>
          <w:lang w:val="fr-FR"/>
        </w:rPr>
        <w:t>a</w:t>
      </w:r>
      <w:r w:rsidRPr="00BA249B">
        <w:rPr>
          <w:color w:val="201E1E"/>
          <w:sz w:val="24"/>
          <w:szCs w:val="24"/>
          <w:lang w:val="fr-FR"/>
        </w:rPr>
        <w:t>n</w:t>
      </w:r>
      <w:r w:rsidRPr="00BA249B">
        <w:rPr>
          <w:color w:val="201E1E"/>
          <w:spacing w:val="-1"/>
          <w:sz w:val="24"/>
          <w:szCs w:val="24"/>
          <w:lang w:val="fr-FR"/>
        </w:rPr>
        <w:t>c</w:t>
      </w:r>
      <w:r w:rsidRPr="00BA249B">
        <w:rPr>
          <w:color w:val="201E1E"/>
          <w:sz w:val="24"/>
          <w:szCs w:val="24"/>
          <w:lang w:val="fr-FR"/>
        </w:rPr>
        <w:t>h</w:t>
      </w:r>
      <w:r w:rsidRPr="00BA249B">
        <w:rPr>
          <w:color w:val="201E1E"/>
          <w:spacing w:val="-1"/>
          <w:sz w:val="24"/>
          <w:szCs w:val="24"/>
          <w:lang w:val="fr-FR"/>
        </w:rPr>
        <w:t>e</w:t>
      </w:r>
      <w:r w:rsidRPr="00BA249B">
        <w:rPr>
          <w:color w:val="201E1E"/>
          <w:sz w:val="24"/>
          <w:szCs w:val="24"/>
          <w:lang w:val="fr-FR"/>
        </w:rPr>
        <w:t>,</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pacing w:val="2"/>
          <w:sz w:val="24"/>
          <w:szCs w:val="24"/>
          <w:lang w:val="fr-FR"/>
        </w:rPr>
        <w:t>h</w:t>
      </w:r>
      <w:r w:rsidRPr="00BA249B">
        <w:rPr>
          <w:color w:val="201E1E"/>
          <w:spacing w:val="-1"/>
          <w:sz w:val="24"/>
          <w:szCs w:val="24"/>
          <w:lang w:val="fr-FR"/>
        </w:rPr>
        <w:t>a</w:t>
      </w:r>
      <w:r w:rsidRPr="00BA249B">
        <w:rPr>
          <w:color w:val="201E1E"/>
          <w:sz w:val="24"/>
          <w:szCs w:val="24"/>
          <w:lang w:val="fr-FR"/>
        </w:rPr>
        <w:t>que</w:t>
      </w:r>
      <w:r w:rsidRPr="00BA249B">
        <w:rPr>
          <w:color w:val="201E1E"/>
          <w:spacing w:val="-3"/>
          <w:sz w:val="24"/>
          <w:szCs w:val="24"/>
          <w:lang w:val="fr-FR"/>
        </w:rPr>
        <w:t xml:space="preserve"> </w:t>
      </w:r>
      <w:r w:rsidRPr="00BA249B">
        <w:rPr>
          <w:color w:val="201E1E"/>
          <w:spacing w:val="-1"/>
          <w:sz w:val="24"/>
          <w:szCs w:val="24"/>
          <w:lang w:val="fr-FR"/>
        </w:rPr>
        <w:t>e</w:t>
      </w:r>
      <w:r w:rsidRPr="00BA249B">
        <w:rPr>
          <w:color w:val="201E1E"/>
          <w:sz w:val="24"/>
          <w:szCs w:val="24"/>
          <w:lang w:val="fr-FR"/>
        </w:rPr>
        <w:t>nt</w:t>
      </w:r>
      <w:r w:rsidRPr="00BA249B">
        <w:rPr>
          <w:color w:val="201E1E"/>
          <w:spacing w:val="2"/>
          <w:sz w:val="24"/>
          <w:szCs w:val="24"/>
          <w:lang w:val="fr-FR"/>
        </w:rPr>
        <w:t>r</w:t>
      </w:r>
      <w:r w:rsidRPr="00BA249B">
        <w:rPr>
          <w:color w:val="201E1E"/>
          <w:spacing w:val="-1"/>
          <w:sz w:val="24"/>
          <w:szCs w:val="24"/>
          <w:lang w:val="fr-FR"/>
        </w:rPr>
        <w:t>e</w:t>
      </w:r>
      <w:r w:rsidRPr="00BA249B">
        <w:rPr>
          <w:color w:val="201E1E"/>
          <w:sz w:val="24"/>
          <w:szCs w:val="24"/>
          <w:lang w:val="fr-FR"/>
        </w:rPr>
        <w:t>prise</w:t>
      </w:r>
      <w:r w:rsidRPr="00BA249B">
        <w:rPr>
          <w:color w:val="201E1E"/>
          <w:spacing w:val="-1"/>
          <w:sz w:val="24"/>
          <w:szCs w:val="24"/>
          <w:lang w:val="fr-FR"/>
        </w:rPr>
        <w:t xml:space="preserve"> e</w:t>
      </w:r>
      <w:r w:rsidRPr="00BA249B">
        <w:rPr>
          <w:color w:val="201E1E"/>
          <w:sz w:val="24"/>
          <w:szCs w:val="24"/>
          <w:lang w:val="fr-FR"/>
        </w:rPr>
        <w:t>st</w:t>
      </w:r>
      <w:r w:rsidRPr="00BA249B">
        <w:rPr>
          <w:color w:val="201E1E"/>
          <w:spacing w:val="-2"/>
          <w:sz w:val="24"/>
          <w:szCs w:val="24"/>
          <w:lang w:val="fr-FR"/>
        </w:rPr>
        <w:t xml:space="preserve"> </w:t>
      </w:r>
      <w:r w:rsidRPr="00BA249B">
        <w:rPr>
          <w:color w:val="201E1E"/>
          <w:sz w:val="24"/>
          <w:szCs w:val="24"/>
          <w:lang w:val="fr-FR"/>
        </w:rPr>
        <w:t>p</w:t>
      </w:r>
      <w:r w:rsidRPr="00BA249B">
        <w:rPr>
          <w:color w:val="201E1E"/>
          <w:spacing w:val="1"/>
          <w:sz w:val="24"/>
          <w:szCs w:val="24"/>
          <w:lang w:val="fr-FR"/>
        </w:rPr>
        <w:t>a</w:t>
      </w:r>
      <w:r w:rsidRPr="00BA249B">
        <w:rPr>
          <w:color w:val="201E1E"/>
          <w:spacing w:val="-5"/>
          <w:sz w:val="24"/>
          <w:szCs w:val="24"/>
          <w:lang w:val="fr-FR"/>
        </w:rPr>
        <w:t>y</w:t>
      </w:r>
      <w:r w:rsidRPr="00BA249B">
        <w:rPr>
          <w:color w:val="201E1E"/>
          <w:spacing w:val="1"/>
          <w:sz w:val="24"/>
          <w:szCs w:val="24"/>
          <w:lang w:val="fr-FR"/>
        </w:rPr>
        <w:t>é</w:t>
      </w:r>
      <w:r w:rsidRPr="00BA249B">
        <w:rPr>
          <w:color w:val="201E1E"/>
          <w:sz w:val="24"/>
          <w:szCs w:val="24"/>
          <w:lang w:val="fr-FR"/>
        </w:rPr>
        <w:t>e</w:t>
      </w:r>
      <w:r w:rsidRPr="00BA249B">
        <w:rPr>
          <w:color w:val="201E1E"/>
          <w:spacing w:val="-3"/>
          <w:sz w:val="24"/>
          <w:szCs w:val="24"/>
          <w:lang w:val="fr-FR"/>
        </w:rPr>
        <w:t xml:space="preserve"> </w:t>
      </w:r>
      <w:r w:rsidRPr="00BA249B">
        <w:rPr>
          <w:color w:val="201E1E"/>
          <w:sz w:val="24"/>
          <w:szCs w:val="24"/>
          <w:lang w:val="fr-FR"/>
        </w:rPr>
        <w:t>p</w:t>
      </w:r>
      <w:r w:rsidRPr="00BA249B">
        <w:rPr>
          <w:color w:val="201E1E"/>
          <w:spacing w:val="-1"/>
          <w:sz w:val="24"/>
          <w:szCs w:val="24"/>
          <w:lang w:val="fr-FR"/>
        </w:rPr>
        <w:t>a</w:t>
      </w:r>
      <w:r w:rsidRPr="00BA249B">
        <w:rPr>
          <w:color w:val="201E1E"/>
          <w:sz w:val="24"/>
          <w:szCs w:val="24"/>
          <w:lang w:val="fr-FR"/>
        </w:rPr>
        <w:t>r</w:t>
      </w:r>
      <w:r w:rsidRPr="00BA249B">
        <w:rPr>
          <w:color w:val="201E1E"/>
          <w:spacing w:val="-3"/>
          <w:sz w:val="24"/>
          <w:szCs w:val="24"/>
          <w:lang w:val="fr-FR"/>
        </w:rPr>
        <w:t xml:space="preserve"> </w:t>
      </w:r>
      <w:r w:rsidRPr="00BA249B">
        <w:rPr>
          <w:color w:val="201E1E"/>
          <w:sz w:val="24"/>
          <w:szCs w:val="24"/>
          <w:lang w:val="fr-FR"/>
        </w:rPr>
        <w:t>le</w:t>
      </w:r>
      <w:r w:rsidRPr="00BA249B">
        <w:rPr>
          <w:color w:val="201E1E"/>
          <w:spacing w:val="-3"/>
          <w:sz w:val="24"/>
          <w:szCs w:val="24"/>
          <w:lang w:val="fr-FR"/>
        </w:rPr>
        <w:t xml:space="preserve"> </w:t>
      </w:r>
      <w:r w:rsidRPr="00BA249B">
        <w:rPr>
          <w:color w:val="201E1E"/>
          <w:sz w:val="24"/>
          <w:szCs w:val="24"/>
          <w:lang w:val="fr-FR"/>
        </w:rPr>
        <w:t>M</w:t>
      </w:r>
      <w:r w:rsidRPr="00BA249B">
        <w:rPr>
          <w:color w:val="201E1E"/>
          <w:spacing w:val="-1"/>
          <w:sz w:val="24"/>
          <w:szCs w:val="24"/>
          <w:lang w:val="fr-FR"/>
        </w:rPr>
        <w:t>a</w:t>
      </w:r>
      <w:r w:rsidRPr="00BA249B">
        <w:rPr>
          <w:color w:val="201E1E"/>
          <w:sz w:val="24"/>
          <w:szCs w:val="24"/>
          <w:lang w:val="fr-FR"/>
        </w:rPr>
        <w:t>î</w:t>
      </w:r>
      <w:r w:rsidRPr="00BA249B">
        <w:rPr>
          <w:color w:val="201E1E"/>
          <w:spacing w:val="1"/>
          <w:sz w:val="24"/>
          <w:szCs w:val="24"/>
          <w:lang w:val="fr-FR"/>
        </w:rPr>
        <w:t>t</w:t>
      </w:r>
      <w:r w:rsidRPr="00BA249B">
        <w:rPr>
          <w:color w:val="201E1E"/>
          <w:sz w:val="24"/>
          <w:szCs w:val="24"/>
          <w:lang w:val="fr-FR"/>
        </w:rPr>
        <w:t>re d’</w:t>
      </w:r>
      <w:r w:rsidRPr="00BA249B">
        <w:rPr>
          <w:color w:val="201E1E"/>
          <w:spacing w:val="-1"/>
          <w:sz w:val="24"/>
          <w:szCs w:val="24"/>
          <w:lang w:val="fr-FR"/>
        </w:rPr>
        <w:t>O</w:t>
      </w:r>
      <w:r w:rsidRPr="00BA249B">
        <w:rPr>
          <w:color w:val="201E1E"/>
          <w:sz w:val="24"/>
          <w:szCs w:val="24"/>
          <w:lang w:val="fr-FR"/>
        </w:rPr>
        <w:t>uvrage</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ns son pro</w:t>
      </w:r>
      <w:r w:rsidRPr="00BA249B">
        <w:rPr>
          <w:color w:val="201E1E"/>
          <w:spacing w:val="2"/>
          <w:sz w:val="24"/>
          <w:szCs w:val="24"/>
          <w:lang w:val="fr-FR"/>
        </w:rPr>
        <w:t>p</w:t>
      </w:r>
      <w:r w:rsidRPr="00BA249B">
        <w:rPr>
          <w:color w:val="201E1E"/>
          <w:sz w:val="24"/>
          <w:szCs w:val="24"/>
          <w:lang w:val="fr-FR"/>
        </w:rPr>
        <w:t>re</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omp</w:t>
      </w:r>
      <w:r w:rsidRPr="00BA249B">
        <w:rPr>
          <w:color w:val="201E1E"/>
          <w:spacing w:val="1"/>
          <w:sz w:val="24"/>
          <w:szCs w:val="24"/>
          <w:lang w:val="fr-FR"/>
        </w:rPr>
        <w:t>t</w:t>
      </w:r>
      <w:r w:rsidRPr="00BA249B">
        <w:rPr>
          <w:color w:val="201E1E"/>
          <w:spacing w:val="-1"/>
          <w:sz w:val="24"/>
          <w:szCs w:val="24"/>
          <w:lang w:val="fr-FR"/>
        </w:rPr>
        <w:t>e</w:t>
      </w:r>
      <w:r w:rsidRPr="00BA249B">
        <w:rPr>
          <w:color w:val="201E1E"/>
          <w:sz w:val="24"/>
          <w:szCs w:val="24"/>
          <w:lang w:val="fr-FR"/>
        </w:rPr>
        <w:t>, lorsqu</w:t>
      </w:r>
      <w:r w:rsidRPr="00BA249B">
        <w:rPr>
          <w:color w:val="201E1E"/>
          <w:spacing w:val="-1"/>
          <w:sz w:val="24"/>
          <w:szCs w:val="24"/>
          <w:lang w:val="fr-FR"/>
        </w:rPr>
        <w:t>’</w:t>
      </w:r>
      <w:r w:rsidRPr="00BA249B">
        <w:rPr>
          <w:color w:val="201E1E"/>
          <w:sz w:val="24"/>
          <w:szCs w:val="24"/>
          <w:lang w:val="fr-FR"/>
        </w:rPr>
        <w:t>il</w:t>
      </w:r>
      <w:r w:rsidRPr="00BA249B">
        <w:rPr>
          <w:color w:val="201E1E"/>
          <w:spacing w:val="1"/>
          <w:sz w:val="24"/>
          <w:szCs w:val="24"/>
          <w:lang w:val="fr-FR"/>
        </w:rPr>
        <w:t xml:space="preserve"> </w:t>
      </w:r>
      <w:r w:rsidRPr="00BA249B">
        <w:rPr>
          <w:color w:val="201E1E"/>
          <w:sz w:val="24"/>
          <w:szCs w:val="24"/>
          <w:lang w:val="fr-FR"/>
        </w:rPr>
        <w:t>s</w:t>
      </w:r>
      <w:r w:rsidRPr="00BA249B">
        <w:rPr>
          <w:color w:val="201E1E"/>
          <w:spacing w:val="2"/>
          <w:sz w:val="24"/>
          <w:szCs w:val="24"/>
          <w:lang w:val="fr-FR"/>
        </w:rPr>
        <w:t>’</w:t>
      </w:r>
      <w:r w:rsidRPr="00BA249B">
        <w:rPr>
          <w:color w:val="201E1E"/>
          <w:spacing w:val="1"/>
          <w:sz w:val="24"/>
          <w:szCs w:val="24"/>
          <w:lang w:val="fr-FR"/>
        </w:rPr>
        <w:t>a</w:t>
      </w:r>
      <w:r w:rsidRPr="00BA249B">
        <w:rPr>
          <w:color w:val="201E1E"/>
          <w:spacing w:val="-2"/>
          <w:sz w:val="24"/>
          <w:szCs w:val="24"/>
          <w:lang w:val="fr-FR"/>
        </w:rPr>
        <w:t>g</w:t>
      </w:r>
      <w:r w:rsidRPr="00BA249B">
        <w:rPr>
          <w:color w:val="201E1E"/>
          <w:sz w:val="24"/>
          <w:szCs w:val="24"/>
          <w:lang w:val="fr-FR"/>
        </w:rPr>
        <w:t>it</w:t>
      </w:r>
      <w:r w:rsidRPr="00BA249B">
        <w:rPr>
          <w:color w:val="201E1E"/>
          <w:spacing w:val="1"/>
          <w:sz w:val="24"/>
          <w:szCs w:val="24"/>
          <w:lang w:val="fr-FR"/>
        </w:rPr>
        <w:t xml:space="preserve"> </w:t>
      </w:r>
      <w:r w:rsidRPr="00BA249B">
        <w:rPr>
          <w:color w:val="201E1E"/>
          <w:sz w:val="24"/>
          <w:szCs w:val="24"/>
          <w:lang w:val="fr-FR"/>
        </w:rPr>
        <w:t>d’un</w:t>
      </w:r>
      <w:r w:rsidRPr="00BA249B">
        <w:rPr>
          <w:color w:val="201E1E"/>
          <w:spacing w:val="-1"/>
          <w:sz w:val="24"/>
          <w:szCs w:val="24"/>
          <w:lang w:val="fr-FR"/>
        </w:rPr>
        <w:t xml:space="preserve"> </w:t>
      </w:r>
      <w:r w:rsidRPr="00BA249B">
        <w:rPr>
          <w:color w:val="201E1E"/>
          <w:spacing w:val="-2"/>
          <w:sz w:val="24"/>
          <w:szCs w:val="24"/>
          <w:lang w:val="fr-FR"/>
        </w:rPr>
        <w:t>g</w:t>
      </w:r>
      <w:r w:rsidRPr="00BA249B">
        <w:rPr>
          <w:color w:val="201E1E"/>
          <w:sz w:val="24"/>
          <w:szCs w:val="24"/>
          <w:lang w:val="fr-FR"/>
        </w:rPr>
        <w:t>rou</w:t>
      </w:r>
      <w:r w:rsidRPr="00BA249B">
        <w:rPr>
          <w:color w:val="201E1E"/>
          <w:spacing w:val="1"/>
          <w:sz w:val="24"/>
          <w:szCs w:val="24"/>
          <w:lang w:val="fr-FR"/>
        </w:rPr>
        <w:t>p</w:t>
      </w:r>
      <w:r w:rsidRPr="00BA249B">
        <w:rPr>
          <w:color w:val="201E1E"/>
          <w:spacing w:val="-1"/>
          <w:sz w:val="24"/>
          <w:szCs w:val="24"/>
          <w:lang w:val="fr-FR"/>
        </w:rPr>
        <w:t>e</w:t>
      </w:r>
      <w:r w:rsidRPr="00BA249B">
        <w:rPr>
          <w:color w:val="201E1E"/>
          <w:sz w:val="24"/>
          <w:szCs w:val="24"/>
          <w:lang w:val="fr-FR"/>
        </w:rPr>
        <w:t xml:space="preserve">ment </w:t>
      </w:r>
      <w:r w:rsidRPr="00BA249B">
        <w:rPr>
          <w:color w:val="201E1E"/>
          <w:spacing w:val="-1"/>
          <w:sz w:val="24"/>
          <w:szCs w:val="24"/>
          <w:lang w:val="fr-FR"/>
        </w:rPr>
        <w:t>c</w:t>
      </w:r>
      <w:r w:rsidRPr="00BA249B">
        <w:rPr>
          <w:color w:val="201E1E"/>
          <w:sz w:val="24"/>
          <w:szCs w:val="24"/>
          <w:lang w:val="fr-FR"/>
        </w:rPr>
        <w:t>on</w:t>
      </w:r>
      <w:r w:rsidRPr="00BA249B">
        <w:rPr>
          <w:color w:val="201E1E"/>
          <w:spacing w:val="4"/>
          <w:sz w:val="24"/>
          <w:szCs w:val="24"/>
          <w:lang w:val="fr-FR"/>
        </w:rPr>
        <w:t>j</w:t>
      </w:r>
      <w:r w:rsidRPr="00BA249B">
        <w:rPr>
          <w:color w:val="201E1E"/>
          <w:sz w:val="24"/>
          <w:szCs w:val="24"/>
          <w:lang w:val="fr-FR"/>
        </w:rPr>
        <w:t>o</w:t>
      </w:r>
      <w:r w:rsidRPr="00BA249B">
        <w:rPr>
          <w:color w:val="201E1E"/>
          <w:spacing w:val="3"/>
          <w:sz w:val="24"/>
          <w:szCs w:val="24"/>
          <w:lang w:val="fr-FR"/>
        </w:rPr>
        <w:t>i</w:t>
      </w:r>
      <w:r w:rsidRPr="00BA249B">
        <w:rPr>
          <w:color w:val="201E1E"/>
          <w:sz w:val="24"/>
          <w:szCs w:val="24"/>
          <w:lang w:val="fr-FR"/>
        </w:rPr>
        <w:t>nt.</w:t>
      </w:r>
    </w:p>
    <w:p w14:paraId="053997FB" w14:textId="77777777" w:rsidR="00F94AC3" w:rsidRPr="00BA249B" w:rsidRDefault="00F94AC3" w:rsidP="00F94AC3">
      <w:pPr>
        <w:spacing w:line="240" w:lineRule="exact"/>
        <w:rPr>
          <w:sz w:val="24"/>
          <w:szCs w:val="24"/>
          <w:lang w:val="fr-FR"/>
        </w:rPr>
      </w:pPr>
    </w:p>
    <w:p w14:paraId="0D8833E8" w14:textId="77777777" w:rsidR="00F94AC3" w:rsidRPr="00BA249B" w:rsidRDefault="00F94AC3" w:rsidP="00F94AC3">
      <w:pPr>
        <w:ind w:left="624" w:right="668" w:hanging="512"/>
        <w:jc w:val="both"/>
        <w:rPr>
          <w:sz w:val="24"/>
          <w:szCs w:val="24"/>
          <w:lang w:val="fr-FR"/>
        </w:rPr>
      </w:pPr>
      <w:r w:rsidRPr="00BA249B">
        <w:rPr>
          <w:color w:val="201E1E"/>
          <w:sz w:val="24"/>
          <w:szCs w:val="24"/>
          <w:lang w:val="fr-FR"/>
        </w:rPr>
        <w:t xml:space="preserve">6.3.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14"/>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z w:val="24"/>
          <w:szCs w:val="24"/>
          <w:lang w:val="fr-FR"/>
        </w:rPr>
        <w:t>ionnai</w:t>
      </w:r>
      <w:r w:rsidRPr="00BA249B">
        <w:rPr>
          <w:color w:val="201E1E"/>
          <w:spacing w:val="-1"/>
          <w:sz w:val="24"/>
          <w:szCs w:val="24"/>
          <w:lang w:val="fr-FR"/>
        </w:rPr>
        <w:t>re</w:t>
      </w:r>
      <w:r w:rsidRPr="00BA249B">
        <w:rPr>
          <w:color w:val="201E1E"/>
          <w:sz w:val="24"/>
          <w:szCs w:val="24"/>
          <w:lang w:val="fr-FR"/>
        </w:rPr>
        <w:t>s</w:t>
      </w:r>
      <w:r w:rsidRPr="00BA249B">
        <w:rPr>
          <w:color w:val="201E1E"/>
          <w:spacing w:val="14"/>
          <w:sz w:val="24"/>
          <w:szCs w:val="24"/>
          <w:lang w:val="fr-FR"/>
        </w:rPr>
        <w:t xml:space="preserve"> </w:t>
      </w:r>
      <w:r w:rsidRPr="00BA249B">
        <w:rPr>
          <w:color w:val="201E1E"/>
          <w:sz w:val="24"/>
          <w:szCs w:val="24"/>
          <w:lang w:val="fr-FR"/>
        </w:rPr>
        <w:t>d</w:t>
      </w:r>
      <w:r w:rsidRPr="00BA249B">
        <w:rPr>
          <w:color w:val="201E1E"/>
          <w:spacing w:val="2"/>
          <w:sz w:val="24"/>
          <w:szCs w:val="24"/>
          <w:lang w:val="fr-FR"/>
        </w:rPr>
        <w:t>o</w:t>
      </w:r>
      <w:r w:rsidRPr="00BA249B">
        <w:rPr>
          <w:color w:val="201E1E"/>
          <w:sz w:val="24"/>
          <w:szCs w:val="24"/>
          <w:lang w:val="fr-FR"/>
        </w:rPr>
        <w:t>ivent</w:t>
      </w:r>
      <w:r w:rsidRPr="00BA249B">
        <w:rPr>
          <w:color w:val="201E1E"/>
          <w:spacing w:val="13"/>
          <w:sz w:val="24"/>
          <w:szCs w:val="24"/>
          <w:lang w:val="fr-FR"/>
        </w:rPr>
        <w:t xml:space="preserve"> </w:t>
      </w:r>
      <w:r w:rsidRPr="00BA249B">
        <w:rPr>
          <w:color w:val="201E1E"/>
          <w:spacing w:val="-1"/>
          <w:sz w:val="24"/>
          <w:szCs w:val="24"/>
          <w:lang w:val="fr-FR"/>
        </w:rPr>
        <w:t>é</w:t>
      </w:r>
      <w:r w:rsidRPr="00BA249B">
        <w:rPr>
          <w:color w:val="201E1E"/>
          <w:spacing w:val="-2"/>
          <w:sz w:val="24"/>
          <w:szCs w:val="24"/>
          <w:lang w:val="fr-FR"/>
        </w:rPr>
        <w:t>g</w:t>
      </w:r>
      <w:r w:rsidRPr="00BA249B">
        <w:rPr>
          <w:color w:val="201E1E"/>
          <w:spacing w:val="-1"/>
          <w:sz w:val="24"/>
          <w:szCs w:val="24"/>
          <w:lang w:val="fr-FR"/>
        </w:rPr>
        <w:t>a</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ment</w:t>
      </w:r>
      <w:r w:rsidRPr="00BA249B">
        <w:rPr>
          <w:color w:val="201E1E"/>
          <w:spacing w:val="13"/>
          <w:sz w:val="24"/>
          <w:szCs w:val="24"/>
          <w:lang w:val="fr-FR"/>
        </w:rPr>
        <w:t xml:space="preserve"> </w:t>
      </w:r>
      <w:r w:rsidRPr="00BA249B">
        <w:rPr>
          <w:color w:val="201E1E"/>
          <w:sz w:val="24"/>
          <w:szCs w:val="24"/>
          <w:lang w:val="fr-FR"/>
        </w:rPr>
        <w:t>pr</w:t>
      </w:r>
      <w:r w:rsidRPr="00BA249B">
        <w:rPr>
          <w:color w:val="201E1E"/>
          <w:spacing w:val="-2"/>
          <w:sz w:val="24"/>
          <w:szCs w:val="24"/>
          <w:lang w:val="fr-FR"/>
        </w:rPr>
        <w:t>é</w:t>
      </w:r>
      <w:r w:rsidRPr="00BA249B">
        <w:rPr>
          <w:color w:val="201E1E"/>
          <w:sz w:val="24"/>
          <w:szCs w:val="24"/>
          <w:lang w:val="fr-FR"/>
        </w:rPr>
        <w:t>s</w:t>
      </w:r>
      <w:r w:rsidRPr="00BA249B">
        <w:rPr>
          <w:color w:val="201E1E"/>
          <w:spacing w:val="-1"/>
          <w:sz w:val="24"/>
          <w:szCs w:val="24"/>
          <w:lang w:val="fr-FR"/>
        </w:rPr>
        <w:t>e</w:t>
      </w:r>
      <w:r w:rsidRPr="00BA249B">
        <w:rPr>
          <w:color w:val="201E1E"/>
          <w:sz w:val="24"/>
          <w:szCs w:val="24"/>
          <w:lang w:val="fr-FR"/>
        </w:rPr>
        <w:t>n</w:t>
      </w:r>
      <w:r w:rsidRPr="00BA249B">
        <w:rPr>
          <w:color w:val="201E1E"/>
          <w:spacing w:val="3"/>
          <w:sz w:val="24"/>
          <w:szCs w:val="24"/>
          <w:lang w:val="fr-FR"/>
        </w:rPr>
        <w:t>t</w:t>
      </w:r>
      <w:r w:rsidRPr="00BA249B">
        <w:rPr>
          <w:color w:val="201E1E"/>
          <w:spacing w:val="-1"/>
          <w:sz w:val="24"/>
          <w:szCs w:val="24"/>
          <w:lang w:val="fr-FR"/>
        </w:rPr>
        <w:t>e</w:t>
      </w:r>
      <w:r w:rsidRPr="00BA249B">
        <w:rPr>
          <w:color w:val="201E1E"/>
          <w:sz w:val="24"/>
          <w:szCs w:val="24"/>
          <w:lang w:val="fr-FR"/>
        </w:rPr>
        <w:t>r</w:t>
      </w:r>
      <w:r w:rsidRPr="00BA249B">
        <w:rPr>
          <w:color w:val="201E1E"/>
          <w:spacing w:val="13"/>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s</w:t>
      </w:r>
      <w:r w:rsidRPr="00BA249B">
        <w:rPr>
          <w:color w:val="201E1E"/>
          <w:spacing w:val="14"/>
          <w:sz w:val="24"/>
          <w:szCs w:val="24"/>
          <w:lang w:val="fr-FR"/>
        </w:rPr>
        <w:t xml:space="preserve"> </w:t>
      </w:r>
      <w:r w:rsidRPr="00BA249B">
        <w:rPr>
          <w:color w:val="201E1E"/>
          <w:sz w:val="24"/>
          <w:szCs w:val="24"/>
          <w:lang w:val="fr-FR"/>
        </w:rPr>
        <w:t>prop</w:t>
      </w:r>
      <w:r w:rsidRPr="00BA249B">
        <w:rPr>
          <w:color w:val="201E1E"/>
          <w:spacing w:val="-1"/>
          <w:sz w:val="24"/>
          <w:szCs w:val="24"/>
          <w:lang w:val="fr-FR"/>
        </w:rPr>
        <w:t>o</w:t>
      </w:r>
      <w:r w:rsidRPr="00BA249B">
        <w:rPr>
          <w:color w:val="201E1E"/>
          <w:sz w:val="24"/>
          <w:szCs w:val="24"/>
          <w:lang w:val="fr-FR"/>
        </w:rPr>
        <w:t>si</w:t>
      </w:r>
      <w:r w:rsidRPr="00BA249B">
        <w:rPr>
          <w:color w:val="201E1E"/>
          <w:spacing w:val="1"/>
          <w:sz w:val="24"/>
          <w:szCs w:val="24"/>
          <w:lang w:val="fr-FR"/>
        </w:rPr>
        <w:t>t</w:t>
      </w:r>
      <w:r w:rsidRPr="00BA249B">
        <w:rPr>
          <w:color w:val="201E1E"/>
          <w:sz w:val="24"/>
          <w:szCs w:val="24"/>
          <w:lang w:val="fr-FR"/>
        </w:rPr>
        <w:t>ions</w:t>
      </w:r>
      <w:r w:rsidRPr="00BA249B">
        <w:rPr>
          <w:color w:val="201E1E"/>
          <w:spacing w:val="14"/>
          <w:sz w:val="24"/>
          <w:szCs w:val="24"/>
          <w:lang w:val="fr-FR"/>
        </w:rPr>
        <w:t xml:space="preserve"> </w:t>
      </w:r>
      <w:r w:rsidRPr="00BA249B">
        <w:rPr>
          <w:color w:val="201E1E"/>
          <w:sz w:val="24"/>
          <w:szCs w:val="24"/>
          <w:lang w:val="fr-FR"/>
        </w:rPr>
        <w:t>suf</w:t>
      </w:r>
      <w:r w:rsidRPr="00BA249B">
        <w:rPr>
          <w:color w:val="201E1E"/>
          <w:spacing w:val="-1"/>
          <w:sz w:val="24"/>
          <w:szCs w:val="24"/>
          <w:lang w:val="fr-FR"/>
        </w:rPr>
        <w:t>f</w:t>
      </w:r>
      <w:r w:rsidRPr="00BA249B">
        <w:rPr>
          <w:color w:val="201E1E"/>
          <w:sz w:val="24"/>
          <w:szCs w:val="24"/>
          <w:lang w:val="fr-FR"/>
        </w:rPr>
        <w:t>isamment</w:t>
      </w:r>
      <w:r w:rsidRPr="00BA249B">
        <w:rPr>
          <w:color w:val="201E1E"/>
          <w:spacing w:val="14"/>
          <w:sz w:val="24"/>
          <w:szCs w:val="24"/>
          <w:lang w:val="fr-FR"/>
        </w:rPr>
        <w:t xml:space="preserve"> </w:t>
      </w:r>
      <w:r w:rsidRPr="00BA249B">
        <w:rPr>
          <w:color w:val="201E1E"/>
          <w:sz w:val="24"/>
          <w:szCs w:val="24"/>
          <w:lang w:val="fr-FR"/>
        </w:rPr>
        <w:t>d</w:t>
      </w:r>
      <w:r w:rsidRPr="00BA249B">
        <w:rPr>
          <w:color w:val="201E1E"/>
          <w:spacing w:val="-1"/>
          <w:sz w:val="24"/>
          <w:szCs w:val="24"/>
          <w:lang w:val="fr-FR"/>
        </w:rPr>
        <w:t>é</w:t>
      </w:r>
      <w:r w:rsidRPr="00BA249B">
        <w:rPr>
          <w:color w:val="201E1E"/>
          <w:sz w:val="24"/>
          <w:szCs w:val="24"/>
          <w:lang w:val="fr-FR"/>
        </w:rPr>
        <w:t>tail</w:t>
      </w:r>
      <w:r w:rsidRPr="00BA249B">
        <w:rPr>
          <w:color w:val="201E1E"/>
          <w:spacing w:val="1"/>
          <w:sz w:val="24"/>
          <w:szCs w:val="24"/>
          <w:lang w:val="fr-FR"/>
        </w:rPr>
        <w:t>l</w:t>
      </w:r>
      <w:r w:rsidRPr="00BA249B">
        <w:rPr>
          <w:color w:val="201E1E"/>
          <w:spacing w:val="-1"/>
          <w:sz w:val="24"/>
          <w:szCs w:val="24"/>
          <w:lang w:val="fr-FR"/>
        </w:rPr>
        <w:t>ée</w:t>
      </w:r>
      <w:r w:rsidRPr="00BA249B">
        <w:rPr>
          <w:color w:val="201E1E"/>
          <w:sz w:val="24"/>
          <w:szCs w:val="24"/>
          <w:lang w:val="fr-FR"/>
        </w:rPr>
        <w:t>s</w:t>
      </w:r>
      <w:r w:rsidRPr="00BA249B">
        <w:rPr>
          <w:color w:val="201E1E"/>
          <w:spacing w:val="14"/>
          <w:sz w:val="24"/>
          <w:szCs w:val="24"/>
          <w:lang w:val="fr-FR"/>
        </w:rPr>
        <w:t xml:space="preserve"> </w:t>
      </w:r>
      <w:r w:rsidRPr="00BA249B">
        <w:rPr>
          <w:color w:val="201E1E"/>
          <w:sz w:val="24"/>
          <w:szCs w:val="24"/>
          <w:lang w:val="fr-FR"/>
        </w:rPr>
        <w:t>pour d</w:t>
      </w:r>
      <w:r w:rsidRPr="00BA249B">
        <w:rPr>
          <w:color w:val="201E1E"/>
          <w:spacing w:val="-1"/>
          <w:sz w:val="24"/>
          <w:szCs w:val="24"/>
          <w:lang w:val="fr-FR"/>
        </w:rPr>
        <w:t>é</w:t>
      </w:r>
      <w:r w:rsidRPr="00BA249B">
        <w:rPr>
          <w:color w:val="201E1E"/>
          <w:sz w:val="24"/>
          <w:szCs w:val="24"/>
          <w:lang w:val="fr-FR"/>
        </w:rPr>
        <w:t>mon</w:t>
      </w:r>
      <w:r w:rsidRPr="00BA249B">
        <w:rPr>
          <w:color w:val="201E1E"/>
          <w:spacing w:val="1"/>
          <w:sz w:val="24"/>
          <w:szCs w:val="24"/>
          <w:lang w:val="fr-FR"/>
        </w:rPr>
        <w:t>t</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r</w:t>
      </w:r>
      <w:r w:rsidRPr="00BA249B">
        <w:rPr>
          <w:color w:val="201E1E"/>
          <w:spacing w:val="-3"/>
          <w:sz w:val="24"/>
          <w:szCs w:val="24"/>
          <w:lang w:val="fr-FR"/>
        </w:rPr>
        <w:t xml:space="preserve"> </w:t>
      </w:r>
      <w:r w:rsidRPr="00BA249B">
        <w:rPr>
          <w:color w:val="201E1E"/>
          <w:sz w:val="24"/>
          <w:szCs w:val="24"/>
          <w:lang w:val="fr-FR"/>
        </w:rPr>
        <w:t>q</w:t>
      </w:r>
      <w:r w:rsidRPr="00BA249B">
        <w:rPr>
          <w:color w:val="201E1E"/>
          <w:spacing w:val="2"/>
          <w:sz w:val="24"/>
          <w:szCs w:val="24"/>
          <w:lang w:val="fr-FR"/>
        </w:rPr>
        <w:t>u</w:t>
      </w:r>
      <w:r w:rsidRPr="00BA249B">
        <w:rPr>
          <w:color w:val="201E1E"/>
          <w:sz w:val="24"/>
          <w:szCs w:val="24"/>
          <w:lang w:val="fr-FR"/>
        </w:rPr>
        <w:t>’</w:t>
      </w:r>
      <w:r w:rsidRPr="00BA249B">
        <w:rPr>
          <w:color w:val="201E1E"/>
          <w:spacing w:val="-2"/>
          <w:sz w:val="24"/>
          <w:szCs w:val="24"/>
          <w:lang w:val="fr-FR"/>
        </w:rPr>
        <w:t>e</w:t>
      </w:r>
      <w:r w:rsidRPr="00BA249B">
        <w:rPr>
          <w:color w:val="201E1E"/>
          <w:sz w:val="24"/>
          <w:szCs w:val="24"/>
          <w:lang w:val="fr-FR"/>
        </w:rPr>
        <w:t>l</w:t>
      </w:r>
      <w:r w:rsidRPr="00BA249B">
        <w:rPr>
          <w:color w:val="201E1E"/>
          <w:spacing w:val="1"/>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z w:val="24"/>
          <w:szCs w:val="24"/>
          <w:lang w:val="fr-FR"/>
        </w:rPr>
        <w:t xml:space="preserve">sont </w:t>
      </w:r>
      <w:r w:rsidRPr="00BA249B">
        <w:rPr>
          <w:color w:val="201E1E"/>
          <w:spacing w:val="1"/>
          <w:sz w:val="24"/>
          <w:szCs w:val="24"/>
          <w:lang w:val="fr-FR"/>
        </w:rPr>
        <w:t>c</w:t>
      </w:r>
      <w:r w:rsidRPr="00BA249B">
        <w:rPr>
          <w:color w:val="201E1E"/>
          <w:sz w:val="24"/>
          <w:szCs w:val="24"/>
          <w:lang w:val="fr-FR"/>
        </w:rPr>
        <w:t>onfo</w:t>
      </w:r>
      <w:r w:rsidRPr="00BA249B">
        <w:rPr>
          <w:color w:val="201E1E"/>
          <w:spacing w:val="-1"/>
          <w:sz w:val="24"/>
          <w:szCs w:val="24"/>
          <w:lang w:val="fr-FR"/>
        </w:rPr>
        <w:t>r</w:t>
      </w:r>
      <w:r w:rsidRPr="00BA249B">
        <w:rPr>
          <w:color w:val="201E1E"/>
          <w:sz w:val="24"/>
          <w:szCs w:val="24"/>
          <w:lang w:val="fr-FR"/>
        </w:rPr>
        <w:t xml:space="preserve">mes </w:t>
      </w:r>
      <w:r w:rsidRPr="00BA249B">
        <w:rPr>
          <w:color w:val="201E1E"/>
          <w:spacing w:val="-1"/>
          <w:sz w:val="24"/>
          <w:szCs w:val="24"/>
          <w:lang w:val="fr-FR"/>
        </w:rPr>
        <w:t>a</w:t>
      </w:r>
      <w:r w:rsidRPr="00BA249B">
        <w:rPr>
          <w:color w:val="201E1E"/>
          <w:sz w:val="24"/>
          <w:szCs w:val="24"/>
          <w:lang w:val="fr-FR"/>
        </w:rPr>
        <w:t>ux sp</w:t>
      </w:r>
      <w:r w:rsidRPr="00BA249B">
        <w:rPr>
          <w:color w:val="201E1E"/>
          <w:spacing w:val="-1"/>
          <w:sz w:val="24"/>
          <w:szCs w:val="24"/>
          <w:lang w:val="fr-FR"/>
        </w:rPr>
        <w:t>éc</w:t>
      </w:r>
      <w:r w:rsidRPr="00BA249B">
        <w:rPr>
          <w:color w:val="201E1E"/>
          <w:sz w:val="24"/>
          <w:szCs w:val="24"/>
          <w:lang w:val="fr-FR"/>
        </w:rPr>
        <w:t>ifi</w:t>
      </w:r>
      <w:r w:rsidRPr="00BA249B">
        <w:rPr>
          <w:color w:val="201E1E"/>
          <w:spacing w:val="-1"/>
          <w:sz w:val="24"/>
          <w:szCs w:val="24"/>
          <w:lang w:val="fr-FR"/>
        </w:rPr>
        <w:t>ca</w:t>
      </w:r>
      <w:r w:rsidRPr="00BA249B">
        <w:rPr>
          <w:color w:val="201E1E"/>
          <w:sz w:val="24"/>
          <w:szCs w:val="24"/>
          <w:lang w:val="fr-FR"/>
        </w:rPr>
        <w:t>t</w:t>
      </w:r>
      <w:r w:rsidRPr="00BA249B">
        <w:rPr>
          <w:color w:val="201E1E"/>
          <w:spacing w:val="3"/>
          <w:sz w:val="24"/>
          <w:szCs w:val="24"/>
          <w:lang w:val="fr-FR"/>
        </w:rPr>
        <w:t>i</w:t>
      </w:r>
      <w:r w:rsidRPr="00BA249B">
        <w:rPr>
          <w:color w:val="201E1E"/>
          <w:sz w:val="24"/>
          <w:szCs w:val="24"/>
          <w:lang w:val="fr-FR"/>
        </w:rPr>
        <w:t>ons</w:t>
      </w:r>
      <w:r w:rsidRPr="00BA249B">
        <w:rPr>
          <w:color w:val="201E1E"/>
          <w:spacing w:val="-2"/>
          <w:sz w:val="24"/>
          <w:szCs w:val="24"/>
          <w:lang w:val="fr-FR"/>
        </w:rPr>
        <w:t xml:space="preserve"> </w:t>
      </w:r>
      <w:r w:rsidRPr="00BA249B">
        <w:rPr>
          <w:color w:val="201E1E"/>
          <w:sz w:val="24"/>
          <w:szCs w:val="24"/>
          <w:lang w:val="fr-FR"/>
        </w:rPr>
        <w:t>te</w:t>
      </w:r>
      <w:r w:rsidRPr="00BA249B">
        <w:rPr>
          <w:color w:val="201E1E"/>
          <w:spacing w:val="-1"/>
          <w:sz w:val="24"/>
          <w:szCs w:val="24"/>
          <w:lang w:val="fr-FR"/>
        </w:rPr>
        <w:t>c</w:t>
      </w:r>
      <w:r w:rsidRPr="00BA249B">
        <w:rPr>
          <w:color w:val="201E1E"/>
          <w:sz w:val="24"/>
          <w:szCs w:val="24"/>
          <w:lang w:val="fr-FR"/>
        </w:rPr>
        <w:t xml:space="preserve">hniques </w:t>
      </w:r>
      <w:r w:rsidRPr="00BA249B">
        <w:rPr>
          <w:color w:val="201E1E"/>
          <w:spacing w:val="-1"/>
          <w:sz w:val="24"/>
          <w:szCs w:val="24"/>
          <w:lang w:val="fr-FR"/>
        </w:rPr>
        <w:t>e</w:t>
      </w:r>
      <w:r w:rsidRPr="00BA249B">
        <w:rPr>
          <w:color w:val="201E1E"/>
          <w:sz w:val="24"/>
          <w:szCs w:val="24"/>
          <w:lang w:val="fr-FR"/>
        </w:rPr>
        <w:t>t aux</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é</w:t>
      </w:r>
      <w:r w:rsidRPr="00BA249B">
        <w:rPr>
          <w:color w:val="201E1E"/>
          <w:sz w:val="24"/>
          <w:szCs w:val="24"/>
          <w:lang w:val="fr-FR"/>
        </w:rPr>
        <w:t>lais</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2"/>
          <w:sz w:val="24"/>
          <w:szCs w:val="24"/>
          <w:lang w:val="fr-FR"/>
        </w:rPr>
        <w:t>e</w:t>
      </w:r>
      <w:r w:rsidRPr="00BA249B">
        <w:rPr>
          <w:color w:val="201E1E"/>
          <w:spacing w:val="2"/>
          <w:sz w:val="24"/>
          <w:szCs w:val="24"/>
          <w:lang w:val="fr-FR"/>
        </w:rPr>
        <w:t>x</w:t>
      </w:r>
      <w:r w:rsidRPr="00BA249B">
        <w:rPr>
          <w:color w:val="201E1E"/>
          <w:spacing w:val="-1"/>
          <w:sz w:val="24"/>
          <w:szCs w:val="24"/>
          <w:lang w:val="fr-FR"/>
        </w:rPr>
        <w:t>éc</w:t>
      </w:r>
      <w:r w:rsidRPr="00BA249B">
        <w:rPr>
          <w:color w:val="201E1E"/>
          <w:sz w:val="24"/>
          <w:szCs w:val="24"/>
          <w:lang w:val="fr-FR"/>
        </w:rPr>
        <w:t>ut</w:t>
      </w:r>
      <w:r w:rsidRPr="00BA249B">
        <w:rPr>
          <w:color w:val="201E1E"/>
          <w:spacing w:val="1"/>
          <w:sz w:val="24"/>
          <w:szCs w:val="24"/>
          <w:lang w:val="fr-FR"/>
        </w:rPr>
        <w:t>i</w:t>
      </w:r>
      <w:r w:rsidRPr="00BA249B">
        <w:rPr>
          <w:color w:val="201E1E"/>
          <w:sz w:val="24"/>
          <w:szCs w:val="24"/>
          <w:lang w:val="fr-FR"/>
        </w:rPr>
        <w:t>on</w:t>
      </w:r>
      <w:r w:rsidRPr="00BA249B">
        <w:rPr>
          <w:color w:val="201E1E"/>
          <w:spacing w:val="-2"/>
          <w:sz w:val="24"/>
          <w:szCs w:val="24"/>
          <w:lang w:val="fr-FR"/>
        </w:rPr>
        <w:t xml:space="preserve"> </w:t>
      </w:r>
      <w:r w:rsidRPr="00BA249B">
        <w:rPr>
          <w:color w:val="201E1E"/>
          <w:sz w:val="24"/>
          <w:szCs w:val="24"/>
          <w:lang w:val="fr-FR"/>
        </w:rPr>
        <w:t>visés d</w:t>
      </w:r>
      <w:r w:rsidRPr="00BA249B">
        <w:rPr>
          <w:color w:val="201E1E"/>
          <w:spacing w:val="-1"/>
          <w:sz w:val="24"/>
          <w:szCs w:val="24"/>
          <w:lang w:val="fr-FR"/>
        </w:rPr>
        <w:t>a</w:t>
      </w:r>
      <w:r w:rsidRPr="00BA249B">
        <w:rPr>
          <w:color w:val="201E1E"/>
          <w:spacing w:val="2"/>
          <w:sz w:val="24"/>
          <w:szCs w:val="24"/>
          <w:lang w:val="fr-FR"/>
        </w:rPr>
        <w:t>n</w:t>
      </w:r>
      <w:r w:rsidRPr="00BA249B">
        <w:rPr>
          <w:color w:val="201E1E"/>
          <w:sz w:val="24"/>
          <w:szCs w:val="24"/>
          <w:lang w:val="fr-FR"/>
        </w:rPr>
        <w:t>s le R</w:t>
      </w:r>
      <w:r w:rsidRPr="00BA249B">
        <w:rPr>
          <w:color w:val="201E1E"/>
          <w:spacing w:val="1"/>
          <w:sz w:val="24"/>
          <w:szCs w:val="24"/>
          <w:lang w:val="fr-FR"/>
        </w:rPr>
        <w:t>P</w:t>
      </w:r>
      <w:r w:rsidRPr="00BA249B">
        <w:rPr>
          <w:color w:val="201E1E"/>
          <w:sz w:val="24"/>
          <w:szCs w:val="24"/>
          <w:lang w:val="fr-FR"/>
        </w:rPr>
        <w:t>A</w:t>
      </w:r>
      <w:r w:rsidRPr="00BA249B">
        <w:rPr>
          <w:color w:val="201E1E"/>
          <w:spacing w:val="-1"/>
          <w:sz w:val="24"/>
          <w:szCs w:val="24"/>
          <w:lang w:val="fr-FR"/>
        </w:rPr>
        <w:t>O</w:t>
      </w:r>
      <w:r w:rsidRPr="00BA249B">
        <w:rPr>
          <w:color w:val="201E1E"/>
          <w:sz w:val="24"/>
          <w:szCs w:val="24"/>
          <w:lang w:val="fr-FR"/>
        </w:rPr>
        <w:t>.</w:t>
      </w:r>
    </w:p>
    <w:p w14:paraId="3D3BF5D7" w14:textId="77777777" w:rsidR="00F94AC3" w:rsidRPr="00BA249B" w:rsidRDefault="00F94AC3" w:rsidP="00F94AC3">
      <w:pPr>
        <w:spacing w:before="17" w:line="260" w:lineRule="exact"/>
        <w:rPr>
          <w:sz w:val="26"/>
          <w:szCs w:val="26"/>
          <w:lang w:val="fr-FR"/>
        </w:rPr>
      </w:pPr>
    </w:p>
    <w:p w14:paraId="4053198A" w14:textId="77777777" w:rsidR="00F94AC3" w:rsidRPr="00BA249B" w:rsidRDefault="00F94AC3" w:rsidP="00F94AC3">
      <w:pPr>
        <w:ind w:left="624" w:right="671" w:hanging="512"/>
        <w:jc w:val="both"/>
        <w:rPr>
          <w:sz w:val="24"/>
          <w:szCs w:val="24"/>
          <w:lang w:val="fr-FR"/>
        </w:rPr>
      </w:pPr>
      <w:r w:rsidRPr="00BA249B">
        <w:rPr>
          <w:color w:val="201E1E"/>
          <w:sz w:val="24"/>
          <w:szCs w:val="24"/>
          <w:lang w:val="fr-FR"/>
        </w:rPr>
        <w:t xml:space="preserve">6.4. </w:t>
      </w:r>
      <w:r w:rsidRPr="00BA249B">
        <w:rPr>
          <w:color w:val="201E1E"/>
          <w:spacing w:val="4"/>
          <w:sz w:val="24"/>
          <w:szCs w:val="24"/>
          <w:lang w:val="fr-FR"/>
        </w:rPr>
        <w:t xml:space="preserve">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3"/>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z w:val="24"/>
          <w:szCs w:val="24"/>
          <w:lang w:val="fr-FR"/>
        </w:rPr>
        <w:t>ionnai</w:t>
      </w:r>
      <w:r w:rsidRPr="00BA249B">
        <w:rPr>
          <w:color w:val="201E1E"/>
          <w:spacing w:val="-1"/>
          <w:sz w:val="24"/>
          <w:szCs w:val="24"/>
          <w:lang w:val="fr-FR"/>
        </w:rPr>
        <w:t>re</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mand</w:t>
      </w:r>
      <w:r w:rsidRPr="00BA249B">
        <w:rPr>
          <w:color w:val="201E1E"/>
          <w:spacing w:val="-1"/>
          <w:sz w:val="24"/>
          <w:szCs w:val="24"/>
          <w:lang w:val="fr-FR"/>
        </w:rPr>
        <w:t>a</w:t>
      </w:r>
      <w:r w:rsidRPr="00BA249B">
        <w:rPr>
          <w:color w:val="201E1E"/>
          <w:sz w:val="24"/>
          <w:szCs w:val="24"/>
          <w:lang w:val="fr-FR"/>
        </w:rPr>
        <w:t>nt</w:t>
      </w:r>
      <w:r w:rsidRPr="00BA249B">
        <w:rPr>
          <w:color w:val="201E1E"/>
          <w:spacing w:val="1"/>
          <w:sz w:val="24"/>
          <w:szCs w:val="24"/>
          <w:lang w:val="fr-FR"/>
        </w:rPr>
        <w:t xml:space="preserve"> </w:t>
      </w:r>
      <w:r w:rsidRPr="00BA249B">
        <w:rPr>
          <w:color w:val="201E1E"/>
          <w:sz w:val="24"/>
          <w:szCs w:val="24"/>
          <w:lang w:val="fr-FR"/>
        </w:rPr>
        <w:t>à</w:t>
      </w:r>
      <w:r w:rsidRPr="00BA249B">
        <w:rPr>
          <w:color w:val="201E1E"/>
          <w:spacing w:val="2"/>
          <w:sz w:val="24"/>
          <w:szCs w:val="24"/>
          <w:lang w:val="fr-FR"/>
        </w:rPr>
        <w:t xml:space="preserve"> b</w:t>
      </w:r>
      <w:r w:rsidRPr="00BA249B">
        <w:rPr>
          <w:color w:val="201E1E"/>
          <w:spacing w:val="-1"/>
          <w:sz w:val="24"/>
          <w:szCs w:val="24"/>
          <w:lang w:val="fr-FR"/>
        </w:rPr>
        <w:t>é</w:t>
      </w:r>
      <w:r w:rsidRPr="00BA249B">
        <w:rPr>
          <w:color w:val="201E1E"/>
          <w:sz w:val="24"/>
          <w:szCs w:val="24"/>
          <w:lang w:val="fr-FR"/>
        </w:rPr>
        <w:t>n</w:t>
      </w:r>
      <w:r w:rsidRPr="00BA249B">
        <w:rPr>
          <w:color w:val="201E1E"/>
          <w:spacing w:val="-1"/>
          <w:sz w:val="24"/>
          <w:szCs w:val="24"/>
          <w:lang w:val="fr-FR"/>
        </w:rPr>
        <w:t>é</w:t>
      </w:r>
      <w:r w:rsidRPr="00BA249B">
        <w:rPr>
          <w:color w:val="201E1E"/>
          <w:sz w:val="24"/>
          <w:szCs w:val="24"/>
          <w:lang w:val="fr-FR"/>
        </w:rPr>
        <w:t>fi</w:t>
      </w:r>
      <w:r w:rsidRPr="00BA249B">
        <w:rPr>
          <w:color w:val="201E1E"/>
          <w:spacing w:val="-1"/>
          <w:sz w:val="24"/>
          <w:szCs w:val="24"/>
          <w:lang w:val="fr-FR"/>
        </w:rPr>
        <w:t>c</w:t>
      </w:r>
      <w:r w:rsidRPr="00BA249B">
        <w:rPr>
          <w:color w:val="201E1E"/>
          <w:spacing w:val="3"/>
          <w:sz w:val="24"/>
          <w:szCs w:val="24"/>
          <w:lang w:val="fr-FR"/>
        </w:rPr>
        <w:t>i</w:t>
      </w:r>
      <w:r w:rsidRPr="00BA249B">
        <w:rPr>
          <w:color w:val="201E1E"/>
          <w:spacing w:val="-1"/>
          <w:sz w:val="24"/>
          <w:szCs w:val="24"/>
          <w:lang w:val="fr-FR"/>
        </w:rPr>
        <w:t>e</w:t>
      </w:r>
      <w:r w:rsidRPr="00BA249B">
        <w:rPr>
          <w:color w:val="201E1E"/>
          <w:sz w:val="24"/>
          <w:szCs w:val="24"/>
          <w:lang w:val="fr-FR"/>
        </w:rPr>
        <w:t>r d</w:t>
      </w:r>
      <w:r w:rsidRPr="00BA249B">
        <w:rPr>
          <w:color w:val="201E1E"/>
          <w:spacing w:val="1"/>
          <w:sz w:val="24"/>
          <w:szCs w:val="24"/>
          <w:lang w:val="fr-FR"/>
        </w:rPr>
        <w:t>’</w:t>
      </w:r>
      <w:r w:rsidRPr="00BA249B">
        <w:rPr>
          <w:color w:val="201E1E"/>
          <w:sz w:val="24"/>
          <w:szCs w:val="24"/>
          <w:lang w:val="fr-FR"/>
        </w:rPr>
        <w:t>une ma</w:t>
      </w:r>
      <w:r w:rsidRPr="00BA249B">
        <w:rPr>
          <w:color w:val="201E1E"/>
          <w:spacing w:val="1"/>
          <w:sz w:val="24"/>
          <w:szCs w:val="24"/>
          <w:lang w:val="fr-FR"/>
        </w:rPr>
        <w:t>r</w:t>
      </w:r>
      <w:r w:rsidRPr="00BA249B">
        <w:rPr>
          <w:color w:val="201E1E"/>
          <w:spacing w:val="-2"/>
          <w:sz w:val="24"/>
          <w:szCs w:val="24"/>
          <w:lang w:val="fr-FR"/>
        </w:rPr>
        <w:t>g</w:t>
      </w:r>
      <w:r w:rsidRPr="00BA249B">
        <w:rPr>
          <w:color w:val="201E1E"/>
          <w:sz w:val="24"/>
          <w:szCs w:val="24"/>
          <w:lang w:val="fr-FR"/>
        </w:rPr>
        <w:t>e</w:t>
      </w:r>
      <w:r w:rsidRPr="00BA249B">
        <w:rPr>
          <w:color w:val="201E1E"/>
          <w:spacing w:val="2"/>
          <w:sz w:val="24"/>
          <w:szCs w:val="24"/>
          <w:lang w:val="fr-FR"/>
        </w:rPr>
        <w:t xml:space="preserve"> </w:t>
      </w:r>
      <w:r w:rsidRPr="00BA249B">
        <w:rPr>
          <w:color w:val="201E1E"/>
          <w:sz w:val="24"/>
          <w:szCs w:val="24"/>
          <w:lang w:val="fr-FR"/>
        </w:rPr>
        <w:t xml:space="preserve">de </w:t>
      </w:r>
      <w:r w:rsidRPr="00BA249B">
        <w:rPr>
          <w:color w:val="201E1E"/>
          <w:spacing w:val="2"/>
          <w:sz w:val="24"/>
          <w:szCs w:val="24"/>
          <w:lang w:val="fr-FR"/>
        </w:rPr>
        <w:t>p</w:t>
      </w:r>
      <w:r w:rsidRPr="00BA249B">
        <w:rPr>
          <w:color w:val="201E1E"/>
          <w:sz w:val="24"/>
          <w:szCs w:val="24"/>
          <w:lang w:val="fr-FR"/>
        </w:rPr>
        <w:t>r</w:t>
      </w:r>
      <w:r w:rsidRPr="00BA249B">
        <w:rPr>
          <w:color w:val="201E1E"/>
          <w:spacing w:val="-2"/>
          <w:sz w:val="24"/>
          <w:szCs w:val="24"/>
          <w:lang w:val="fr-FR"/>
        </w:rPr>
        <w:t>é</w:t>
      </w:r>
      <w:r w:rsidRPr="00BA249B">
        <w:rPr>
          <w:color w:val="201E1E"/>
          <w:spacing w:val="1"/>
          <w:sz w:val="24"/>
          <w:szCs w:val="24"/>
          <w:lang w:val="fr-FR"/>
        </w:rPr>
        <w:t>f</w:t>
      </w:r>
      <w:r w:rsidRPr="00BA249B">
        <w:rPr>
          <w:color w:val="201E1E"/>
          <w:spacing w:val="-1"/>
          <w:sz w:val="24"/>
          <w:szCs w:val="24"/>
          <w:lang w:val="fr-FR"/>
        </w:rPr>
        <w:t>é</w:t>
      </w:r>
      <w:r w:rsidRPr="00BA249B">
        <w:rPr>
          <w:color w:val="201E1E"/>
          <w:sz w:val="24"/>
          <w:szCs w:val="24"/>
          <w:lang w:val="fr-FR"/>
        </w:rPr>
        <w:t>r</w:t>
      </w:r>
      <w:r w:rsidRPr="00BA249B">
        <w:rPr>
          <w:color w:val="201E1E"/>
          <w:spacing w:val="-2"/>
          <w:sz w:val="24"/>
          <w:szCs w:val="24"/>
          <w:lang w:val="fr-FR"/>
        </w:rPr>
        <w:t>e</w:t>
      </w:r>
      <w:r w:rsidRPr="00BA249B">
        <w:rPr>
          <w:color w:val="201E1E"/>
          <w:spacing w:val="2"/>
          <w:sz w:val="24"/>
          <w:szCs w:val="24"/>
          <w:lang w:val="fr-FR"/>
        </w:rPr>
        <w:t>n</w:t>
      </w:r>
      <w:r w:rsidRPr="00BA249B">
        <w:rPr>
          <w:color w:val="201E1E"/>
          <w:spacing w:val="-1"/>
          <w:sz w:val="24"/>
          <w:szCs w:val="24"/>
          <w:lang w:val="fr-FR"/>
        </w:rPr>
        <w:t>c</w:t>
      </w:r>
      <w:r w:rsidRPr="00BA249B">
        <w:rPr>
          <w:color w:val="201E1E"/>
          <w:spacing w:val="1"/>
          <w:sz w:val="24"/>
          <w:szCs w:val="24"/>
          <w:lang w:val="fr-FR"/>
        </w:rPr>
        <w:t>e</w:t>
      </w:r>
      <w:r w:rsidRPr="00BA249B">
        <w:rPr>
          <w:color w:val="201E1E"/>
          <w:sz w:val="24"/>
          <w:szCs w:val="24"/>
          <w:lang w:val="fr-FR"/>
        </w:rPr>
        <w:t>,</w:t>
      </w:r>
      <w:r w:rsidRPr="00BA249B">
        <w:rPr>
          <w:color w:val="201E1E"/>
          <w:spacing w:val="1"/>
          <w:sz w:val="24"/>
          <w:szCs w:val="24"/>
          <w:lang w:val="fr-FR"/>
        </w:rPr>
        <w:t xml:space="preserve"> </w:t>
      </w:r>
      <w:r w:rsidRPr="00BA249B">
        <w:rPr>
          <w:color w:val="201E1E"/>
          <w:sz w:val="24"/>
          <w:szCs w:val="24"/>
          <w:lang w:val="fr-FR"/>
        </w:rPr>
        <w:t>doivent</w:t>
      </w:r>
      <w:r w:rsidRPr="00BA249B">
        <w:rPr>
          <w:color w:val="201E1E"/>
          <w:spacing w:val="1"/>
          <w:sz w:val="24"/>
          <w:szCs w:val="24"/>
          <w:lang w:val="fr-FR"/>
        </w:rPr>
        <w:t xml:space="preserve"> </w:t>
      </w:r>
      <w:r w:rsidRPr="00BA249B">
        <w:rPr>
          <w:color w:val="201E1E"/>
          <w:sz w:val="24"/>
          <w:szCs w:val="24"/>
          <w:lang w:val="fr-FR"/>
        </w:rPr>
        <w:t>fou</w:t>
      </w:r>
      <w:r w:rsidRPr="00BA249B">
        <w:rPr>
          <w:color w:val="201E1E"/>
          <w:spacing w:val="-1"/>
          <w:sz w:val="24"/>
          <w:szCs w:val="24"/>
          <w:lang w:val="fr-FR"/>
        </w:rPr>
        <w:t>r</w:t>
      </w:r>
      <w:r w:rsidRPr="00BA249B">
        <w:rPr>
          <w:color w:val="201E1E"/>
          <w:sz w:val="24"/>
          <w:szCs w:val="24"/>
          <w:lang w:val="fr-FR"/>
        </w:rPr>
        <w:t>nir tous</w:t>
      </w:r>
      <w:r w:rsidRPr="00BA249B">
        <w:rPr>
          <w:color w:val="201E1E"/>
          <w:spacing w:val="1"/>
          <w:sz w:val="24"/>
          <w:szCs w:val="24"/>
          <w:lang w:val="fr-FR"/>
        </w:rPr>
        <w:t xml:space="preserve"> </w:t>
      </w:r>
      <w:r w:rsidRPr="00BA249B">
        <w:rPr>
          <w:color w:val="201E1E"/>
          <w:sz w:val="24"/>
          <w:szCs w:val="24"/>
          <w:lang w:val="fr-FR"/>
        </w:rPr>
        <w:t>l</w:t>
      </w:r>
      <w:r w:rsidRPr="00BA249B">
        <w:rPr>
          <w:color w:val="201E1E"/>
          <w:spacing w:val="2"/>
          <w:sz w:val="24"/>
          <w:szCs w:val="24"/>
          <w:lang w:val="fr-FR"/>
        </w:rPr>
        <w:t>e</w:t>
      </w:r>
      <w:r w:rsidRPr="00BA249B">
        <w:rPr>
          <w:color w:val="201E1E"/>
          <w:sz w:val="24"/>
          <w:szCs w:val="24"/>
          <w:lang w:val="fr-FR"/>
        </w:rPr>
        <w:t>s r</w:t>
      </w:r>
      <w:r w:rsidRPr="00BA249B">
        <w:rPr>
          <w:color w:val="201E1E"/>
          <w:spacing w:val="-2"/>
          <w:sz w:val="24"/>
          <w:szCs w:val="24"/>
          <w:lang w:val="fr-FR"/>
        </w:rPr>
        <w:t>e</w:t>
      </w:r>
      <w:r w:rsidRPr="00BA249B">
        <w:rPr>
          <w:color w:val="201E1E"/>
          <w:sz w:val="24"/>
          <w:szCs w:val="24"/>
          <w:lang w:val="fr-FR"/>
        </w:rPr>
        <w:t>ns</w:t>
      </w:r>
      <w:r w:rsidRPr="00BA249B">
        <w:rPr>
          <w:color w:val="201E1E"/>
          <w:spacing w:val="-1"/>
          <w:sz w:val="24"/>
          <w:szCs w:val="24"/>
          <w:lang w:val="fr-FR"/>
        </w:rPr>
        <w:t>e</w:t>
      </w:r>
      <w:r w:rsidRPr="00BA249B">
        <w:rPr>
          <w:color w:val="201E1E"/>
          <w:spacing w:val="3"/>
          <w:sz w:val="24"/>
          <w:szCs w:val="24"/>
          <w:lang w:val="fr-FR"/>
        </w:rPr>
        <w:t>i</w:t>
      </w:r>
      <w:r w:rsidRPr="00BA249B">
        <w:rPr>
          <w:color w:val="201E1E"/>
          <w:spacing w:val="-2"/>
          <w:sz w:val="24"/>
          <w:szCs w:val="24"/>
          <w:lang w:val="fr-FR"/>
        </w:rPr>
        <w:t>g</w:t>
      </w:r>
      <w:r w:rsidRPr="00BA249B">
        <w:rPr>
          <w:color w:val="201E1E"/>
          <w:sz w:val="24"/>
          <w:szCs w:val="24"/>
          <w:lang w:val="fr-FR"/>
        </w:rPr>
        <w:t>n</w:t>
      </w:r>
      <w:r w:rsidRPr="00BA249B">
        <w:rPr>
          <w:color w:val="201E1E"/>
          <w:spacing w:val="-1"/>
          <w:sz w:val="24"/>
          <w:szCs w:val="24"/>
          <w:lang w:val="fr-FR"/>
        </w:rPr>
        <w:t>e</w:t>
      </w:r>
      <w:r w:rsidRPr="00BA249B">
        <w:rPr>
          <w:color w:val="201E1E"/>
          <w:sz w:val="24"/>
          <w:szCs w:val="24"/>
          <w:lang w:val="fr-FR"/>
        </w:rPr>
        <w:t>ments</w:t>
      </w:r>
      <w:r w:rsidRPr="00BA249B">
        <w:rPr>
          <w:color w:val="201E1E"/>
          <w:spacing w:val="-5"/>
          <w:sz w:val="24"/>
          <w:szCs w:val="24"/>
          <w:lang w:val="fr-FR"/>
        </w:rPr>
        <w:t xml:space="preserve"> </w:t>
      </w:r>
      <w:r w:rsidRPr="00BA249B">
        <w:rPr>
          <w:color w:val="201E1E"/>
          <w:spacing w:val="2"/>
          <w:sz w:val="24"/>
          <w:szCs w:val="24"/>
          <w:lang w:val="fr-FR"/>
        </w:rPr>
        <w:t>n</w:t>
      </w:r>
      <w:r w:rsidRPr="00BA249B">
        <w:rPr>
          <w:color w:val="201E1E"/>
          <w:spacing w:val="-1"/>
          <w:sz w:val="24"/>
          <w:szCs w:val="24"/>
          <w:lang w:val="fr-FR"/>
        </w:rPr>
        <w:t>éce</w:t>
      </w:r>
      <w:r w:rsidRPr="00BA249B">
        <w:rPr>
          <w:color w:val="201E1E"/>
          <w:sz w:val="24"/>
          <w:szCs w:val="24"/>
          <w:lang w:val="fr-FR"/>
        </w:rPr>
        <w:t>s</w:t>
      </w:r>
      <w:r w:rsidRPr="00BA249B">
        <w:rPr>
          <w:color w:val="201E1E"/>
          <w:spacing w:val="3"/>
          <w:sz w:val="24"/>
          <w:szCs w:val="24"/>
          <w:lang w:val="fr-FR"/>
        </w:rPr>
        <w:t>s</w:t>
      </w:r>
      <w:r w:rsidRPr="00BA249B">
        <w:rPr>
          <w:color w:val="201E1E"/>
          <w:spacing w:val="-1"/>
          <w:sz w:val="24"/>
          <w:szCs w:val="24"/>
          <w:lang w:val="fr-FR"/>
        </w:rPr>
        <w:t>a</w:t>
      </w:r>
      <w:r w:rsidRPr="00BA249B">
        <w:rPr>
          <w:color w:val="201E1E"/>
          <w:sz w:val="24"/>
          <w:szCs w:val="24"/>
          <w:lang w:val="fr-FR"/>
        </w:rPr>
        <w:t>i</w:t>
      </w:r>
      <w:r w:rsidRPr="00BA249B">
        <w:rPr>
          <w:color w:val="201E1E"/>
          <w:spacing w:val="2"/>
          <w:sz w:val="24"/>
          <w:szCs w:val="24"/>
          <w:lang w:val="fr-FR"/>
        </w:rPr>
        <w:t>r</w:t>
      </w:r>
      <w:r w:rsidRPr="00BA249B">
        <w:rPr>
          <w:color w:val="201E1E"/>
          <w:spacing w:val="-1"/>
          <w:sz w:val="24"/>
          <w:szCs w:val="24"/>
          <w:lang w:val="fr-FR"/>
        </w:rPr>
        <w:t>e</w:t>
      </w:r>
      <w:r w:rsidRPr="00BA249B">
        <w:rPr>
          <w:color w:val="201E1E"/>
          <w:sz w:val="24"/>
          <w:szCs w:val="24"/>
          <w:lang w:val="fr-FR"/>
        </w:rPr>
        <w:t>s</w:t>
      </w:r>
      <w:r w:rsidRPr="00BA249B">
        <w:rPr>
          <w:color w:val="201E1E"/>
          <w:spacing w:val="-5"/>
          <w:sz w:val="24"/>
          <w:szCs w:val="24"/>
          <w:lang w:val="fr-FR"/>
        </w:rPr>
        <w:t xml:space="preserve"> </w:t>
      </w:r>
      <w:r w:rsidRPr="00BA249B">
        <w:rPr>
          <w:color w:val="201E1E"/>
          <w:sz w:val="24"/>
          <w:szCs w:val="24"/>
          <w:lang w:val="fr-FR"/>
        </w:rPr>
        <w:t>pour</w:t>
      </w:r>
      <w:r w:rsidRPr="00BA249B">
        <w:rPr>
          <w:color w:val="201E1E"/>
          <w:spacing w:val="-6"/>
          <w:sz w:val="24"/>
          <w:szCs w:val="24"/>
          <w:lang w:val="fr-FR"/>
        </w:rPr>
        <w:t xml:space="preserve"> </w:t>
      </w:r>
      <w:r w:rsidRPr="00BA249B">
        <w:rPr>
          <w:color w:val="201E1E"/>
          <w:sz w:val="24"/>
          <w:szCs w:val="24"/>
          <w:lang w:val="fr-FR"/>
        </w:rPr>
        <w:t>prou</w:t>
      </w:r>
      <w:r w:rsidRPr="00BA249B">
        <w:rPr>
          <w:color w:val="201E1E"/>
          <w:spacing w:val="-1"/>
          <w:sz w:val="24"/>
          <w:szCs w:val="24"/>
          <w:lang w:val="fr-FR"/>
        </w:rPr>
        <w:t>v</w:t>
      </w:r>
      <w:r w:rsidRPr="00BA249B">
        <w:rPr>
          <w:color w:val="201E1E"/>
          <w:spacing w:val="1"/>
          <w:sz w:val="24"/>
          <w:szCs w:val="24"/>
          <w:lang w:val="fr-FR"/>
        </w:rPr>
        <w:t>e</w:t>
      </w:r>
      <w:r w:rsidRPr="00BA249B">
        <w:rPr>
          <w:color w:val="201E1E"/>
          <w:sz w:val="24"/>
          <w:szCs w:val="24"/>
          <w:lang w:val="fr-FR"/>
        </w:rPr>
        <w:t>r</w:t>
      </w:r>
      <w:r w:rsidRPr="00BA249B">
        <w:rPr>
          <w:color w:val="201E1E"/>
          <w:spacing w:val="-6"/>
          <w:sz w:val="24"/>
          <w:szCs w:val="24"/>
          <w:lang w:val="fr-FR"/>
        </w:rPr>
        <w:t xml:space="preserve"> </w:t>
      </w:r>
      <w:r w:rsidRPr="00BA249B">
        <w:rPr>
          <w:color w:val="201E1E"/>
          <w:sz w:val="24"/>
          <w:szCs w:val="24"/>
          <w:lang w:val="fr-FR"/>
        </w:rPr>
        <w:t>qu’ils</w:t>
      </w:r>
      <w:r w:rsidRPr="00BA249B">
        <w:rPr>
          <w:color w:val="201E1E"/>
          <w:spacing w:val="-4"/>
          <w:sz w:val="24"/>
          <w:szCs w:val="24"/>
          <w:lang w:val="fr-FR"/>
        </w:rPr>
        <w:t xml:space="preserve"> </w:t>
      </w:r>
      <w:r w:rsidRPr="00BA249B">
        <w:rPr>
          <w:color w:val="201E1E"/>
          <w:sz w:val="24"/>
          <w:szCs w:val="24"/>
          <w:lang w:val="fr-FR"/>
        </w:rPr>
        <w:t>s</w:t>
      </w:r>
      <w:r w:rsidRPr="00BA249B">
        <w:rPr>
          <w:color w:val="201E1E"/>
          <w:spacing w:val="-1"/>
          <w:sz w:val="24"/>
          <w:szCs w:val="24"/>
          <w:lang w:val="fr-FR"/>
        </w:rPr>
        <w:t>a</w:t>
      </w:r>
      <w:r w:rsidRPr="00BA249B">
        <w:rPr>
          <w:color w:val="201E1E"/>
          <w:spacing w:val="3"/>
          <w:sz w:val="24"/>
          <w:szCs w:val="24"/>
          <w:lang w:val="fr-FR"/>
        </w:rPr>
        <w:t>t</w:t>
      </w:r>
      <w:r w:rsidRPr="00BA249B">
        <w:rPr>
          <w:color w:val="201E1E"/>
          <w:sz w:val="24"/>
          <w:szCs w:val="24"/>
          <w:lang w:val="fr-FR"/>
        </w:rPr>
        <w:t>isfont</w:t>
      </w:r>
      <w:r w:rsidRPr="00BA249B">
        <w:rPr>
          <w:color w:val="201E1E"/>
          <w:spacing w:val="-4"/>
          <w:sz w:val="24"/>
          <w:szCs w:val="24"/>
          <w:lang w:val="fr-FR"/>
        </w:rPr>
        <w:t xml:space="preserve"> </w:t>
      </w:r>
      <w:r w:rsidRPr="00BA249B">
        <w:rPr>
          <w:color w:val="201E1E"/>
          <w:spacing w:val="-1"/>
          <w:sz w:val="24"/>
          <w:szCs w:val="24"/>
          <w:lang w:val="fr-FR"/>
        </w:rPr>
        <w:t>a</w:t>
      </w:r>
      <w:r w:rsidRPr="00BA249B">
        <w:rPr>
          <w:color w:val="201E1E"/>
          <w:sz w:val="24"/>
          <w:szCs w:val="24"/>
          <w:lang w:val="fr-FR"/>
        </w:rPr>
        <w:t>ux</w:t>
      </w:r>
      <w:r w:rsidRPr="00BA249B">
        <w:rPr>
          <w:color w:val="201E1E"/>
          <w:spacing w:val="-3"/>
          <w:sz w:val="24"/>
          <w:szCs w:val="24"/>
          <w:lang w:val="fr-FR"/>
        </w:rPr>
        <w:t xml:space="preserve"> </w:t>
      </w:r>
      <w:r w:rsidRPr="00BA249B">
        <w:rPr>
          <w:color w:val="201E1E"/>
          <w:spacing w:val="-1"/>
          <w:sz w:val="24"/>
          <w:szCs w:val="24"/>
          <w:lang w:val="fr-FR"/>
        </w:rPr>
        <w:t>c</w:t>
      </w:r>
      <w:r w:rsidRPr="00BA249B">
        <w:rPr>
          <w:color w:val="201E1E"/>
          <w:sz w:val="24"/>
          <w:szCs w:val="24"/>
          <w:lang w:val="fr-FR"/>
        </w:rPr>
        <w:t>rit</w:t>
      </w:r>
      <w:r w:rsidRPr="00BA249B">
        <w:rPr>
          <w:color w:val="201E1E"/>
          <w:spacing w:val="-1"/>
          <w:sz w:val="24"/>
          <w:szCs w:val="24"/>
          <w:lang w:val="fr-FR"/>
        </w:rPr>
        <w:t>è</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s</w:t>
      </w:r>
      <w:r w:rsidRPr="00BA249B">
        <w:rPr>
          <w:color w:val="201E1E"/>
          <w:spacing w:val="-5"/>
          <w:sz w:val="24"/>
          <w:szCs w:val="24"/>
          <w:lang w:val="fr-FR"/>
        </w:rPr>
        <w:t xml:space="preserve"> </w:t>
      </w:r>
      <w:r w:rsidRPr="00BA249B">
        <w:rPr>
          <w:color w:val="201E1E"/>
          <w:sz w:val="24"/>
          <w:szCs w:val="24"/>
          <w:lang w:val="fr-FR"/>
        </w:rPr>
        <w:t>d’</w:t>
      </w:r>
      <w:r w:rsidRPr="00BA249B">
        <w:rPr>
          <w:color w:val="201E1E"/>
          <w:spacing w:val="-2"/>
          <w:sz w:val="24"/>
          <w:szCs w:val="24"/>
          <w:lang w:val="fr-FR"/>
        </w:rPr>
        <w:t>é</w:t>
      </w:r>
      <w:r w:rsidRPr="00BA249B">
        <w:rPr>
          <w:color w:val="201E1E"/>
          <w:sz w:val="24"/>
          <w:szCs w:val="24"/>
          <w:lang w:val="fr-FR"/>
        </w:rPr>
        <w:t>l</w:t>
      </w:r>
      <w:r w:rsidRPr="00BA249B">
        <w:rPr>
          <w:color w:val="201E1E"/>
          <w:spacing w:val="3"/>
          <w:sz w:val="24"/>
          <w:szCs w:val="24"/>
          <w:lang w:val="fr-FR"/>
        </w:rPr>
        <w:t>i</w:t>
      </w:r>
      <w:r w:rsidRPr="00BA249B">
        <w:rPr>
          <w:color w:val="201E1E"/>
          <w:spacing w:val="-2"/>
          <w:sz w:val="24"/>
          <w:szCs w:val="24"/>
          <w:lang w:val="fr-FR"/>
        </w:rPr>
        <w:t>g</w:t>
      </w:r>
      <w:r w:rsidRPr="00BA249B">
        <w:rPr>
          <w:color w:val="201E1E"/>
          <w:spacing w:val="3"/>
          <w:sz w:val="24"/>
          <w:szCs w:val="24"/>
          <w:lang w:val="fr-FR"/>
        </w:rPr>
        <w:t>i</w:t>
      </w:r>
      <w:r w:rsidRPr="00BA249B">
        <w:rPr>
          <w:color w:val="201E1E"/>
          <w:sz w:val="24"/>
          <w:szCs w:val="24"/>
          <w:lang w:val="fr-FR"/>
        </w:rPr>
        <w:t>bi</w:t>
      </w:r>
      <w:r w:rsidRPr="00BA249B">
        <w:rPr>
          <w:color w:val="201E1E"/>
          <w:spacing w:val="1"/>
          <w:sz w:val="24"/>
          <w:szCs w:val="24"/>
          <w:lang w:val="fr-FR"/>
        </w:rPr>
        <w:t>l</w:t>
      </w:r>
      <w:r w:rsidRPr="00BA249B">
        <w:rPr>
          <w:color w:val="201E1E"/>
          <w:sz w:val="24"/>
          <w:szCs w:val="24"/>
          <w:lang w:val="fr-FR"/>
        </w:rPr>
        <w:t>i</w:t>
      </w:r>
      <w:r w:rsidRPr="00BA249B">
        <w:rPr>
          <w:color w:val="201E1E"/>
          <w:spacing w:val="1"/>
          <w:sz w:val="24"/>
          <w:szCs w:val="24"/>
          <w:lang w:val="fr-FR"/>
        </w:rPr>
        <w:t>t</w:t>
      </w:r>
      <w:r w:rsidRPr="00BA249B">
        <w:rPr>
          <w:color w:val="201E1E"/>
          <w:sz w:val="24"/>
          <w:szCs w:val="24"/>
          <w:lang w:val="fr-FR"/>
        </w:rPr>
        <w:t>é</w:t>
      </w:r>
      <w:r w:rsidRPr="00BA249B">
        <w:rPr>
          <w:color w:val="201E1E"/>
          <w:spacing w:val="-6"/>
          <w:sz w:val="24"/>
          <w:szCs w:val="24"/>
          <w:lang w:val="fr-FR"/>
        </w:rPr>
        <w:t xml:space="preserve"> </w:t>
      </w:r>
      <w:r w:rsidRPr="00BA249B">
        <w:rPr>
          <w:color w:val="201E1E"/>
          <w:sz w:val="24"/>
          <w:szCs w:val="24"/>
          <w:lang w:val="fr-FR"/>
        </w:rPr>
        <w:t>d</w:t>
      </w:r>
      <w:r w:rsidRPr="00BA249B">
        <w:rPr>
          <w:color w:val="201E1E"/>
          <w:spacing w:val="-1"/>
          <w:sz w:val="24"/>
          <w:szCs w:val="24"/>
          <w:lang w:val="fr-FR"/>
        </w:rPr>
        <w:t>éc</w:t>
      </w:r>
      <w:r w:rsidRPr="00BA249B">
        <w:rPr>
          <w:color w:val="201E1E"/>
          <w:sz w:val="24"/>
          <w:szCs w:val="24"/>
          <w:lang w:val="fr-FR"/>
        </w:rPr>
        <w:t>rits</w:t>
      </w:r>
      <w:r w:rsidRPr="00BA249B">
        <w:rPr>
          <w:color w:val="201E1E"/>
          <w:spacing w:val="-4"/>
          <w:sz w:val="24"/>
          <w:szCs w:val="24"/>
          <w:lang w:val="fr-FR"/>
        </w:rPr>
        <w:t xml:space="preserve"> </w:t>
      </w:r>
      <w:r w:rsidRPr="00BA249B">
        <w:rPr>
          <w:color w:val="201E1E"/>
          <w:sz w:val="24"/>
          <w:szCs w:val="24"/>
          <w:lang w:val="fr-FR"/>
        </w:rPr>
        <w:t>à</w:t>
      </w:r>
      <w:r w:rsidRPr="00BA249B">
        <w:rPr>
          <w:color w:val="201E1E"/>
          <w:spacing w:val="-6"/>
          <w:sz w:val="24"/>
          <w:szCs w:val="24"/>
          <w:lang w:val="fr-FR"/>
        </w:rPr>
        <w:t xml:space="preserve"> </w:t>
      </w:r>
      <w:r w:rsidRPr="00BA249B">
        <w:rPr>
          <w:color w:val="201E1E"/>
          <w:sz w:val="24"/>
          <w:szCs w:val="24"/>
          <w:lang w:val="fr-FR"/>
        </w:rPr>
        <w:t>l’</w:t>
      </w:r>
      <w:r w:rsidRPr="00BA249B">
        <w:rPr>
          <w:color w:val="201E1E"/>
          <w:spacing w:val="1"/>
          <w:sz w:val="24"/>
          <w:szCs w:val="24"/>
          <w:lang w:val="fr-FR"/>
        </w:rPr>
        <w:t>a</w:t>
      </w:r>
      <w:r w:rsidRPr="00BA249B">
        <w:rPr>
          <w:color w:val="201E1E"/>
          <w:sz w:val="24"/>
          <w:szCs w:val="24"/>
          <w:lang w:val="fr-FR"/>
        </w:rPr>
        <w:t>rti</w:t>
      </w:r>
      <w:r w:rsidRPr="00BA249B">
        <w:rPr>
          <w:color w:val="201E1E"/>
          <w:spacing w:val="-1"/>
          <w:sz w:val="24"/>
          <w:szCs w:val="24"/>
          <w:lang w:val="fr-FR"/>
        </w:rPr>
        <w:t>c</w:t>
      </w:r>
      <w:r w:rsidRPr="00BA249B">
        <w:rPr>
          <w:color w:val="201E1E"/>
          <w:sz w:val="24"/>
          <w:szCs w:val="24"/>
          <w:lang w:val="fr-FR"/>
        </w:rPr>
        <w:t>le</w:t>
      </w:r>
      <w:r w:rsidRPr="00BA249B">
        <w:rPr>
          <w:color w:val="201E1E"/>
          <w:spacing w:val="-5"/>
          <w:sz w:val="24"/>
          <w:szCs w:val="24"/>
          <w:lang w:val="fr-FR"/>
        </w:rPr>
        <w:t xml:space="preserve"> </w:t>
      </w:r>
      <w:r w:rsidRPr="00BA249B">
        <w:rPr>
          <w:color w:val="201E1E"/>
          <w:spacing w:val="-2"/>
          <w:sz w:val="24"/>
          <w:szCs w:val="24"/>
          <w:lang w:val="fr-FR"/>
        </w:rPr>
        <w:t>3</w:t>
      </w:r>
      <w:r w:rsidRPr="00BA249B">
        <w:rPr>
          <w:color w:val="201E1E"/>
          <w:sz w:val="24"/>
          <w:szCs w:val="24"/>
          <w:lang w:val="fr-FR"/>
        </w:rPr>
        <w:t>2 du RG</w:t>
      </w:r>
      <w:r w:rsidRPr="00BA249B">
        <w:rPr>
          <w:color w:val="201E1E"/>
          <w:spacing w:val="-1"/>
          <w:sz w:val="24"/>
          <w:szCs w:val="24"/>
          <w:lang w:val="fr-FR"/>
        </w:rPr>
        <w:t>A</w:t>
      </w:r>
      <w:r w:rsidRPr="00BA249B">
        <w:rPr>
          <w:color w:val="201E1E"/>
          <w:sz w:val="24"/>
          <w:szCs w:val="24"/>
          <w:lang w:val="fr-FR"/>
        </w:rPr>
        <w:t>O.</w:t>
      </w:r>
    </w:p>
    <w:p w14:paraId="4F079434" w14:textId="77777777" w:rsidR="00F94AC3" w:rsidRPr="00BA249B" w:rsidRDefault="00F94AC3" w:rsidP="00F94AC3">
      <w:pPr>
        <w:spacing w:before="1" w:line="280" w:lineRule="exact"/>
        <w:rPr>
          <w:sz w:val="28"/>
          <w:szCs w:val="28"/>
          <w:lang w:val="fr-FR"/>
        </w:rPr>
      </w:pPr>
    </w:p>
    <w:p w14:paraId="70CD7D42" w14:textId="77777777" w:rsidR="00F94AC3" w:rsidRPr="00BA249B" w:rsidRDefault="00F94AC3" w:rsidP="00F94AC3">
      <w:pPr>
        <w:ind w:left="112"/>
        <w:rPr>
          <w:sz w:val="24"/>
          <w:szCs w:val="24"/>
          <w:lang w:val="fr-FR"/>
        </w:rPr>
      </w:pPr>
      <w:r w:rsidRPr="00BA249B">
        <w:rPr>
          <w:b/>
          <w:color w:val="201E1E"/>
          <w:sz w:val="24"/>
          <w:szCs w:val="24"/>
          <w:lang w:val="fr-FR"/>
        </w:rPr>
        <w:t>A</w:t>
      </w:r>
      <w:r w:rsidRPr="00BA249B">
        <w:rPr>
          <w:b/>
          <w:color w:val="201E1E"/>
          <w:spacing w:val="-1"/>
          <w:sz w:val="24"/>
          <w:szCs w:val="24"/>
          <w:lang w:val="fr-FR"/>
        </w:rPr>
        <w:t>r</w:t>
      </w:r>
      <w:r w:rsidRPr="00BA249B">
        <w:rPr>
          <w:b/>
          <w:color w:val="201E1E"/>
          <w:sz w:val="24"/>
          <w:szCs w:val="24"/>
          <w:lang w:val="fr-FR"/>
        </w:rPr>
        <w:t>ti</w:t>
      </w:r>
      <w:r w:rsidRPr="00BA249B">
        <w:rPr>
          <w:b/>
          <w:color w:val="201E1E"/>
          <w:spacing w:val="-1"/>
          <w:sz w:val="24"/>
          <w:szCs w:val="24"/>
          <w:lang w:val="fr-FR"/>
        </w:rPr>
        <w:t>c</w:t>
      </w:r>
      <w:r w:rsidRPr="00BA249B">
        <w:rPr>
          <w:b/>
          <w:color w:val="201E1E"/>
          <w:sz w:val="24"/>
          <w:szCs w:val="24"/>
          <w:lang w:val="fr-FR"/>
        </w:rPr>
        <w:t>le 7</w:t>
      </w:r>
      <w:r w:rsidRPr="00BA249B">
        <w:rPr>
          <w:b/>
          <w:color w:val="201E1E"/>
          <w:spacing w:val="2"/>
          <w:sz w:val="24"/>
          <w:szCs w:val="24"/>
          <w:lang w:val="fr-FR"/>
        </w:rPr>
        <w:t xml:space="preserve"> </w:t>
      </w:r>
      <w:r w:rsidRPr="00BA249B">
        <w:rPr>
          <w:b/>
          <w:color w:val="201E1E"/>
          <w:sz w:val="24"/>
          <w:szCs w:val="24"/>
          <w:lang w:val="fr-FR"/>
        </w:rPr>
        <w:t xml:space="preserve">: </w:t>
      </w:r>
      <w:r w:rsidRPr="00BA249B">
        <w:rPr>
          <w:b/>
          <w:color w:val="201E1E"/>
          <w:spacing w:val="-1"/>
          <w:sz w:val="24"/>
          <w:szCs w:val="24"/>
          <w:lang w:val="fr-FR"/>
        </w:rPr>
        <w:t>V</w:t>
      </w:r>
      <w:r w:rsidRPr="00BA249B">
        <w:rPr>
          <w:b/>
          <w:color w:val="201E1E"/>
          <w:sz w:val="24"/>
          <w:szCs w:val="24"/>
          <w:lang w:val="fr-FR"/>
        </w:rPr>
        <w:t>is</w:t>
      </w:r>
      <w:r w:rsidRPr="00BA249B">
        <w:rPr>
          <w:b/>
          <w:color w:val="201E1E"/>
          <w:spacing w:val="1"/>
          <w:sz w:val="24"/>
          <w:szCs w:val="24"/>
          <w:lang w:val="fr-FR"/>
        </w:rPr>
        <w:t>i</w:t>
      </w:r>
      <w:r w:rsidRPr="00BA249B">
        <w:rPr>
          <w:b/>
          <w:color w:val="201E1E"/>
          <w:sz w:val="24"/>
          <w:szCs w:val="24"/>
          <w:lang w:val="fr-FR"/>
        </w:rPr>
        <w:t>te</w:t>
      </w:r>
      <w:r w:rsidRPr="00BA249B">
        <w:rPr>
          <w:b/>
          <w:color w:val="201E1E"/>
          <w:spacing w:val="-2"/>
          <w:sz w:val="24"/>
          <w:szCs w:val="24"/>
          <w:lang w:val="fr-FR"/>
        </w:rPr>
        <w:t xml:space="preserve"> </w:t>
      </w:r>
      <w:r w:rsidRPr="00BA249B">
        <w:rPr>
          <w:b/>
          <w:color w:val="201E1E"/>
          <w:spacing w:val="1"/>
          <w:sz w:val="24"/>
          <w:szCs w:val="24"/>
          <w:lang w:val="fr-FR"/>
        </w:rPr>
        <w:t>d</w:t>
      </w:r>
      <w:r w:rsidRPr="00BA249B">
        <w:rPr>
          <w:b/>
          <w:color w:val="201E1E"/>
          <w:sz w:val="24"/>
          <w:szCs w:val="24"/>
          <w:lang w:val="fr-FR"/>
        </w:rPr>
        <w:t>u</w:t>
      </w:r>
      <w:r w:rsidRPr="00BA249B">
        <w:rPr>
          <w:b/>
          <w:color w:val="201E1E"/>
          <w:spacing w:val="1"/>
          <w:sz w:val="24"/>
          <w:szCs w:val="24"/>
          <w:lang w:val="fr-FR"/>
        </w:rPr>
        <w:t xml:space="preserve"> </w:t>
      </w:r>
      <w:r w:rsidRPr="00BA249B">
        <w:rPr>
          <w:b/>
          <w:color w:val="201E1E"/>
          <w:sz w:val="24"/>
          <w:szCs w:val="24"/>
          <w:lang w:val="fr-FR"/>
        </w:rPr>
        <w:t>site</w:t>
      </w:r>
      <w:r w:rsidRPr="00BA249B">
        <w:rPr>
          <w:b/>
          <w:color w:val="201E1E"/>
          <w:spacing w:val="1"/>
          <w:sz w:val="24"/>
          <w:szCs w:val="24"/>
          <w:lang w:val="fr-FR"/>
        </w:rPr>
        <w:t xml:space="preserve"> d</w:t>
      </w:r>
      <w:r w:rsidRPr="00BA249B">
        <w:rPr>
          <w:b/>
          <w:color w:val="201E1E"/>
          <w:spacing w:val="-1"/>
          <w:sz w:val="24"/>
          <w:szCs w:val="24"/>
          <w:lang w:val="fr-FR"/>
        </w:rPr>
        <w:t>e</w:t>
      </w:r>
      <w:r w:rsidRPr="00BA249B">
        <w:rPr>
          <w:b/>
          <w:color w:val="201E1E"/>
          <w:sz w:val="24"/>
          <w:szCs w:val="24"/>
          <w:lang w:val="fr-FR"/>
        </w:rPr>
        <w:t>s t</w:t>
      </w:r>
      <w:r w:rsidRPr="00BA249B">
        <w:rPr>
          <w:b/>
          <w:color w:val="201E1E"/>
          <w:spacing w:val="-1"/>
          <w:sz w:val="24"/>
          <w:szCs w:val="24"/>
          <w:lang w:val="fr-FR"/>
        </w:rPr>
        <w:t>r</w:t>
      </w:r>
      <w:r w:rsidRPr="00BA249B">
        <w:rPr>
          <w:b/>
          <w:color w:val="201E1E"/>
          <w:sz w:val="24"/>
          <w:szCs w:val="24"/>
          <w:lang w:val="fr-FR"/>
        </w:rPr>
        <w:t>ava</w:t>
      </w:r>
      <w:r w:rsidRPr="00BA249B">
        <w:rPr>
          <w:b/>
          <w:color w:val="201E1E"/>
          <w:spacing w:val="1"/>
          <w:sz w:val="24"/>
          <w:szCs w:val="24"/>
          <w:lang w:val="fr-FR"/>
        </w:rPr>
        <w:t>u</w:t>
      </w:r>
      <w:r w:rsidRPr="00BA249B">
        <w:rPr>
          <w:b/>
          <w:color w:val="201E1E"/>
          <w:sz w:val="24"/>
          <w:szCs w:val="24"/>
          <w:lang w:val="fr-FR"/>
        </w:rPr>
        <w:t>x</w:t>
      </w:r>
    </w:p>
    <w:p w14:paraId="164B3C2C" w14:textId="77777777" w:rsidR="00F94AC3" w:rsidRPr="00BA249B" w:rsidRDefault="00F94AC3" w:rsidP="00F94AC3">
      <w:pPr>
        <w:spacing w:before="5" w:line="100" w:lineRule="exact"/>
        <w:rPr>
          <w:sz w:val="11"/>
          <w:szCs w:val="11"/>
          <w:lang w:val="fr-FR"/>
        </w:rPr>
      </w:pPr>
    </w:p>
    <w:p w14:paraId="5F502CBD" w14:textId="77777777" w:rsidR="00F94AC3" w:rsidRPr="00BA249B" w:rsidRDefault="00F94AC3" w:rsidP="00F94AC3">
      <w:pPr>
        <w:ind w:left="624" w:right="664" w:hanging="512"/>
        <w:jc w:val="both"/>
        <w:rPr>
          <w:sz w:val="24"/>
          <w:szCs w:val="24"/>
          <w:lang w:val="fr-FR"/>
        </w:rPr>
      </w:pPr>
      <w:r w:rsidRPr="00BA249B">
        <w:rPr>
          <w:color w:val="201E1E"/>
          <w:sz w:val="24"/>
          <w:szCs w:val="24"/>
          <w:lang w:val="fr-FR"/>
        </w:rPr>
        <w:t xml:space="preserve">7.1. </w:t>
      </w:r>
      <w:r w:rsidRPr="00BA249B">
        <w:rPr>
          <w:color w:val="201E1E"/>
          <w:spacing w:val="32"/>
          <w:sz w:val="24"/>
          <w:szCs w:val="24"/>
          <w:lang w:val="fr-FR"/>
        </w:rPr>
        <w:t xml:space="preserve"> </w:t>
      </w:r>
      <w:r w:rsidRPr="00BA249B">
        <w:rPr>
          <w:color w:val="201E1E"/>
          <w:spacing w:val="-3"/>
          <w:sz w:val="24"/>
          <w:szCs w:val="24"/>
          <w:lang w:val="fr-FR"/>
        </w:rPr>
        <w:t>I</w:t>
      </w:r>
      <w:r w:rsidRPr="00BA249B">
        <w:rPr>
          <w:color w:val="201E1E"/>
          <w:sz w:val="24"/>
          <w:szCs w:val="24"/>
          <w:lang w:val="fr-FR"/>
        </w:rPr>
        <w:t>l</w:t>
      </w:r>
      <w:r w:rsidRPr="00BA249B">
        <w:rPr>
          <w:color w:val="201E1E"/>
          <w:spacing w:val="-14"/>
          <w:sz w:val="24"/>
          <w:szCs w:val="24"/>
          <w:lang w:val="fr-FR"/>
        </w:rPr>
        <w:t xml:space="preserve"> </w:t>
      </w:r>
      <w:r w:rsidRPr="00BA249B">
        <w:rPr>
          <w:color w:val="201E1E"/>
          <w:spacing w:val="-1"/>
          <w:sz w:val="24"/>
          <w:szCs w:val="24"/>
          <w:lang w:val="fr-FR"/>
        </w:rPr>
        <w:t>e</w:t>
      </w:r>
      <w:r w:rsidRPr="00BA249B">
        <w:rPr>
          <w:color w:val="201E1E"/>
          <w:sz w:val="24"/>
          <w:szCs w:val="24"/>
          <w:lang w:val="fr-FR"/>
        </w:rPr>
        <w:t>st</w:t>
      </w:r>
      <w:r w:rsidRPr="00BA249B">
        <w:rPr>
          <w:color w:val="201E1E"/>
          <w:spacing w:val="-14"/>
          <w:sz w:val="24"/>
          <w:szCs w:val="24"/>
          <w:lang w:val="fr-FR"/>
        </w:rPr>
        <w:t xml:space="preserve"> </w:t>
      </w:r>
      <w:r w:rsidRPr="00BA249B">
        <w:rPr>
          <w:color w:val="201E1E"/>
          <w:spacing w:val="-1"/>
          <w:sz w:val="24"/>
          <w:szCs w:val="24"/>
          <w:lang w:val="fr-FR"/>
        </w:rPr>
        <w:t>c</w:t>
      </w:r>
      <w:r w:rsidRPr="00BA249B">
        <w:rPr>
          <w:color w:val="201E1E"/>
          <w:sz w:val="24"/>
          <w:szCs w:val="24"/>
          <w:lang w:val="fr-FR"/>
        </w:rPr>
        <w:t>on</w:t>
      </w:r>
      <w:r w:rsidRPr="00BA249B">
        <w:rPr>
          <w:color w:val="201E1E"/>
          <w:spacing w:val="2"/>
          <w:sz w:val="24"/>
          <w:szCs w:val="24"/>
          <w:lang w:val="fr-FR"/>
        </w:rPr>
        <w:t>s</w:t>
      </w:r>
      <w:r w:rsidRPr="00BA249B">
        <w:rPr>
          <w:color w:val="201E1E"/>
          <w:spacing w:val="-1"/>
          <w:sz w:val="24"/>
          <w:szCs w:val="24"/>
          <w:lang w:val="fr-FR"/>
        </w:rPr>
        <w:t>e</w:t>
      </w:r>
      <w:r w:rsidRPr="00BA249B">
        <w:rPr>
          <w:color w:val="201E1E"/>
          <w:sz w:val="24"/>
          <w:szCs w:val="24"/>
          <w:lang w:val="fr-FR"/>
        </w:rPr>
        <w:t>i</w:t>
      </w:r>
      <w:r w:rsidRPr="00BA249B">
        <w:rPr>
          <w:color w:val="201E1E"/>
          <w:spacing w:val="1"/>
          <w:sz w:val="24"/>
          <w:szCs w:val="24"/>
          <w:lang w:val="fr-FR"/>
        </w:rPr>
        <w:t>l</w:t>
      </w:r>
      <w:r w:rsidRPr="00BA249B">
        <w:rPr>
          <w:color w:val="201E1E"/>
          <w:sz w:val="24"/>
          <w:szCs w:val="24"/>
          <w:lang w:val="fr-FR"/>
        </w:rPr>
        <w:t>lé</w:t>
      </w:r>
      <w:r w:rsidRPr="00BA249B">
        <w:rPr>
          <w:color w:val="201E1E"/>
          <w:spacing w:val="-15"/>
          <w:sz w:val="24"/>
          <w:szCs w:val="24"/>
          <w:lang w:val="fr-FR"/>
        </w:rPr>
        <w:t xml:space="preserve"> </w:t>
      </w:r>
      <w:r w:rsidRPr="00BA249B">
        <w:rPr>
          <w:color w:val="201E1E"/>
          <w:spacing w:val="-1"/>
          <w:sz w:val="24"/>
          <w:szCs w:val="24"/>
          <w:lang w:val="fr-FR"/>
        </w:rPr>
        <w:t>a</w:t>
      </w:r>
      <w:r w:rsidRPr="00BA249B">
        <w:rPr>
          <w:color w:val="201E1E"/>
          <w:sz w:val="24"/>
          <w:szCs w:val="24"/>
          <w:lang w:val="fr-FR"/>
        </w:rPr>
        <w:t>u</w:t>
      </w:r>
      <w:r w:rsidRPr="00BA249B">
        <w:rPr>
          <w:color w:val="201E1E"/>
          <w:spacing w:val="-14"/>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z w:val="24"/>
          <w:szCs w:val="24"/>
          <w:lang w:val="fr-FR"/>
        </w:rPr>
        <w:t>io</w:t>
      </w:r>
      <w:r w:rsidRPr="00BA249B">
        <w:rPr>
          <w:color w:val="201E1E"/>
          <w:spacing w:val="2"/>
          <w:sz w:val="24"/>
          <w:szCs w:val="24"/>
          <w:lang w:val="fr-FR"/>
        </w:rPr>
        <w:t>n</w:t>
      </w:r>
      <w:r w:rsidRPr="00BA249B">
        <w:rPr>
          <w:color w:val="201E1E"/>
          <w:sz w:val="24"/>
          <w:szCs w:val="24"/>
          <w:lang w:val="fr-FR"/>
        </w:rPr>
        <w:t>n</w:t>
      </w:r>
      <w:r w:rsidRPr="00BA249B">
        <w:rPr>
          <w:color w:val="201E1E"/>
          <w:spacing w:val="-1"/>
          <w:sz w:val="24"/>
          <w:szCs w:val="24"/>
          <w:lang w:val="fr-FR"/>
        </w:rPr>
        <w:t>a</w:t>
      </w:r>
      <w:r w:rsidRPr="00BA249B">
        <w:rPr>
          <w:color w:val="201E1E"/>
          <w:sz w:val="24"/>
          <w:szCs w:val="24"/>
          <w:lang w:val="fr-FR"/>
        </w:rPr>
        <w:t>ire</w:t>
      </w:r>
      <w:r w:rsidRPr="00BA249B">
        <w:rPr>
          <w:color w:val="201E1E"/>
          <w:spacing w:val="-16"/>
          <w:sz w:val="24"/>
          <w:szCs w:val="24"/>
          <w:lang w:val="fr-FR"/>
        </w:rPr>
        <w:t xml:space="preserve"> </w:t>
      </w:r>
      <w:r w:rsidRPr="00BA249B">
        <w:rPr>
          <w:color w:val="201E1E"/>
          <w:sz w:val="24"/>
          <w:szCs w:val="24"/>
          <w:lang w:val="fr-FR"/>
        </w:rPr>
        <w:t>de</w:t>
      </w:r>
      <w:r w:rsidRPr="00BA249B">
        <w:rPr>
          <w:color w:val="201E1E"/>
          <w:spacing w:val="-15"/>
          <w:sz w:val="24"/>
          <w:szCs w:val="24"/>
          <w:lang w:val="fr-FR"/>
        </w:rPr>
        <w:t xml:space="preserve"> </w:t>
      </w:r>
      <w:r w:rsidRPr="00BA249B">
        <w:rPr>
          <w:color w:val="201E1E"/>
          <w:sz w:val="24"/>
          <w:szCs w:val="24"/>
          <w:lang w:val="fr-FR"/>
        </w:rPr>
        <w:t>vis</w:t>
      </w:r>
      <w:r w:rsidRPr="00BA249B">
        <w:rPr>
          <w:color w:val="201E1E"/>
          <w:spacing w:val="1"/>
          <w:sz w:val="24"/>
          <w:szCs w:val="24"/>
          <w:lang w:val="fr-FR"/>
        </w:rPr>
        <w:t>i</w:t>
      </w:r>
      <w:r w:rsidRPr="00BA249B">
        <w:rPr>
          <w:color w:val="201E1E"/>
          <w:sz w:val="24"/>
          <w:szCs w:val="24"/>
          <w:lang w:val="fr-FR"/>
        </w:rPr>
        <w:t>ter</w:t>
      </w:r>
      <w:r w:rsidRPr="00BA249B">
        <w:rPr>
          <w:color w:val="201E1E"/>
          <w:spacing w:val="-16"/>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14"/>
          <w:sz w:val="24"/>
          <w:szCs w:val="24"/>
          <w:lang w:val="fr-FR"/>
        </w:rPr>
        <w:t xml:space="preserve"> </w:t>
      </w:r>
      <w:r w:rsidRPr="00BA249B">
        <w:rPr>
          <w:color w:val="201E1E"/>
          <w:sz w:val="24"/>
          <w:szCs w:val="24"/>
          <w:lang w:val="fr-FR"/>
        </w:rPr>
        <w:t>d’in</w:t>
      </w:r>
      <w:r w:rsidRPr="00BA249B">
        <w:rPr>
          <w:color w:val="201E1E"/>
          <w:spacing w:val="2"/>
          <w:sz w:val="24"/>
          <w:szCs w:val="24"/>
          <w:lang w:val="fr-FR"/>
        </w:rPr>
        <w:t>s</w:t>
      </w:r>
      <w:r w:rsidRPr="00BA249B">
        <w:rPr>
          <w:color w:val="201E1E"/>
          <w:sz w:val="24"/>
          <w:szCs w:val="24"/>
          <w:lang w:val="fr-FR"/>
        </w:rPr>
        <w:t>p</w:t>
      </w:r>
      <w:r w:rsidRPr="00BA249B">
        <w:rPr>
          <w:color w:val="201E1E"/>
          <w:spacing w:val="-1"/>
          <w:sz w:val="24"/>
          <w:szCs w:val="24"/>
          <w:lang w:val="fr-FR"/>
        </w:rPr>
        <w:t>ec</w:t>
      </w:r>
      <w:r w:rsidRPr="00BA249B">
        <w:rPr>
          <w:color w:val="201E1E"/>
          <w:sz w:val="24"/>
          <w:szCs w:val="24"/>
          <w:lang w:val="fr-FR"/>
        </w:rPr>
        <w:t>ter</w:t>
      </w:r>
      <w:r w:rsidRPr="00BA249B">
        <w:rPr>
          <w:color w:val="201E1E"/>
          <w:spacing w:val="-15"/>
          <w:sz w:val="24"/>
          <w:szCs w:val="24"/>
          <w:lang w:val="fr-FR"/>
        </w:rPr>
        <w:t xml:space="preserve"> </w:t>
      </w:r>
      <w:r w:rsidRPr="00BA249B">
        <w:rPr>
          <w:color w:val="201E1E"/>
          <w:spacing w:val="-1"/>
          <w:sz w:val="24"/>
          <w:szCs w:val="24"/>
          <w:lang w:val="fr-FR"/>
        </w:rPr>
        <w:t>e</w:t>
      </w:r>
      <w:r w:rsidRPr="00BA249B">
        <w:rPr>
          <w:color w:val="201E1E"/>
          <w:sz w:val="24"/>
          <w:szCs w:val="24"/>
          <w:lang w:val="fr-FR"/>
        </w:rPr>
        <w:t>n</w:t>
      </w:r>
      <w:r w:rsidRPr="00BA249B">
        <w:rPr>
          <w:color w:val="201E1E"/>
          <w:spacing w:val="-12"/>
          <w:sz w:val="24"/>
          <w:szCs w:val="24"/>
          <w:lang w:val="fr-FR"/>
        </w:rPr>
        <w:t xml:space="preserve"> </w:t>
      </w:r>
      <w:r w:rsidRPr="00BA249B">
        <w:rPr>
          <w:color w:val="201E1E"/>
          <w:spacing w:val="-1"/>
          <w:sz w:val="24"/>
          <w:szCs w:val="24"/>
          <w:lang w:val="fr-FR"/>
        </w:rPr>
        <w:t>c</w:t>
      </w:r>
      <w:r w:rsidRPr="00BA249B">
        <w:rPr>
          <w:color w:val="201E1E"/>
          <w:sz w:val="24"/>
          <w:szCs w:val="24"/>
          <w:lang w:val="fr-FR"/>
        </w:rPr>
        <w:t>omp</w:t>
      </w:r>
      <w:r w:rsidRPr="00BA249B">
        <w:rPr>
          <w:color w:val="201E1E"/>
          <w:spacing w:val="2"/>
          <w:sz w:val="24"/>
          <w:szCs w:val="24"/>
          <w:lang w:val="fr-FR"/>
        </w:rPr>
        <w:t>a</w:t>
      </w:r>
      <w:r w:rsidRPr="00BA249B">
        <w:rPr>
          <w:color w:val="201E1E"/>
          <w:spacing w:val="-2"/>
          <w:sz w:val="24"/>
          <w:szCs w:val="24"/>
          <w:lang w:val="fr-FR"/>
        </w:rPr>
        <w:t>g</w:t>
      </w:r>
      <w:r w:rsidRPr="00BA249B">
        <w:rPr>
          <w:color w:val="201E1E"/>
          <w:sz w:val="24"/>
          <w:szCs w:val="24"/>
          <w:lang w:val="fr-FR"/>
        </w:rPr>
        <w:t>nie</w:t>
      </w:r>
      <w:r w:rsidRPr="00BA249B">
        <w:rPr>
          <w:color w:val="201E1E"/>
          <w:spacing w:val="-15"/>
          <w:sz w:val="24"/>
          <w:szCs w:val="24"/>
          <w:lang w:val="fr-FR"/>
        </w:rPr>
        <w:t xml:space="preserve"> </w:t>
      </w:r>
      <w:r w:rsidRPr="00BA249B">
        <w:rPr>
          <w:color w:val="201E1E"/>
          <w:sz w:val="24"/>
          <w:szCs w:val="24"/>
          <w:lang w:val="fr-FR"/>
        </w:rPr>
        <w:t>d’un</w:t>
      </w:r>
      <w:r w:rsidRPr="00BA249B">
        <w:rPr>
          <w:color w:val="201E1E"/>
          <w:spacing w:val="-13"/>
          <w:sz w:val="24"/>
          <w:szCs w:val="24"/>
          <w:lang w:val="fr-FR"/>
        </w:rPr>
        <w:t xml:space="preserve"> </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sponsable</w:t>
      </w:r>
      <w:r w:rsidRPr="00BA249B">
        <w:rPr>
          <w:color w:val="201E1E"/>
          <w:spacing w:val="-15"/>
          <w:sz w:val="24"/>
          <w:szCs w:val="24"/>
          <w:lang w:val="fr-FR"/>
        </w:rPr>
        <w:t xml:space="preserve"> </w:t>
      </w:r>
      <w:r w:rsidRPr="00BA249B">
        <w:rPr>
          <w:color w:val="201E1E"/>
          <w:sz w:val="24"/>
          <w:szCs w:val="24"/>
          <w:lang w:val="fr-FR"/>
        </w:rPr>
        <w:t>de</w:t>
      </w:r>
      <w:r w:rsidRPr="00BA249B">
        <w:rPr>
          <w:color w:val="201E1E"/>
          <w:spacing w:val="-15"/>
          <w:sz w:val="24"/>
          <w:szCs w:val="24"/>
          <w:lang w:val="fr-FR"/>
        </w:rPr>
        <w:t xml:space="preserve"> </w:t>
      </w:r>
      <w:r w:rsidRPr="00BA249B">
        <w:rPr>
          <w:color w:val="201E1E"/>
          <w:sz w:val="24"/>
          <w:szCs w:val="24"/>
          <w:lang w:val="fr-FR"/>
        </w:rPr>
        <w:t>la</w:t>
      </w:r>
      <w:r w:rsidRPr="00BA249B">
        <w:rPr>
          <w:color w:val="201E1E"/>
          <w:spacing w:val="-15"/>
          <w:sz w:val="24"/>
          <w:szCs w:val="24"/>
          <w:lang w:val="fr-FR"/>
        </w:rPr>
        <w:t xml:space="preserve"> </w:t>
      </w:r>
      <w:r w:rsidRPr="00BA249B">
        <w:rPr>
          <w:color w:val="201E1E"/>
          <w:sz w:val="24"/>
          <w:szCs w:val="24"/>
          <w:lang w:val="fr-FR"/>
        </w:rPr>
        <w:t>M</w:t>
      </w:r>
      <w:r w:rsidRPr="00BA249B">
        <w:rPr>
          <w:color w:val="201E1E"/>
          <w:spacing w:val="-1"/>
          <w:sz w:val="24"/>
          <w:szCs w:val="24"/>
          <w:lang w:val="fr-FR"/>
        </w:rPr>
        <w:t>a</w:t>
      </w:r>
      <w:r w:rsidRPr="00BA249B">
        <w:rPr>
          <w:color w:val="201E1E"/>
          <w:sz w:val="24"/>
          <w:szCs w:val="24"/>
          <w:lang w:val="fr-FR"/>
        </w:rPr>
        <w:t>ir</w:t>
      </w:r>
      <w:r w:rsidRPr="00BA249B">
        <w:rPr>
          <w:color w:val="201E1E"/>
          <w:spacing w:val="2"/>
          <w:sz w:val="24"/>
          <w:szCs w:val="24"/>
          <w:lang w:val="fr-FR"/>
        </w:rPr>
        <w:t>i</w:t>
      </w:r>
      <w:r w:rsidRPr="00BA249B">
        <w:rPr>
          <w:color w:val="201E1E"/>
          <w:sz w:val="24"/>
          <w:szCs w:val="24"/>
          <w:lang w:val="fr-FR"/>
        </w:rPr>
        <w:t>e de</w:t>
      </w:r>
      <w:r w:rsidRPr="00BA249B">
        <w:rPr>
          <w:color w:val="201E1E"/>
          <w:spacing w:val="-1"/>
          <w:sz w:val="24"/>
          <w:szCs w:val="24"/>
          <w:lang w:val="fr-FR"/>
        </w:rPr>
        <w:t xml:space="preserve"> </w:t>
      </w:r>
      <w:r w:rsidRPr="00BA249B">
        <w:rPr>
          <w:color w:val="201E1E"/>
          <w:sz w:val="24"/>
          <w:szCs w:val="24"/>
          <w:lang w:val="fr-FR"/>
        </w:rPr>
        <w:t>la</w:t>
      </w:r>
      <w:r w:rsidRPr="00BA249B">
        <w:rPr>
          <w:color w:val="201E1E"/>
          <w:spacing w:val="2"/>
          <w:sz w:val="24"/>
          <w:szCs w:val="24"/>
          <w:lang w:val="fr-FR"/>
        </w:rPr>
        <w:t xml:space="preserve"> </w:t>
      </w:r>
      <w:r w:rsidRPr="00BA249B">
        <w:rPr>
          <w:color w:val="201E1E"/>
          <w:sz w:val="24"/>
          <w:szCs w:val="24"/>
          <w:lang w:val="fr-FR"/>
        </w:rPr>
        <w:t>Vil</w:t>
      </w:r>
      <w:r w:rsidRPr="00BA249B">
        <w:rPr>
          <w:color w:val="201E1E"/>
          <w:spacing w:val="1"/>
          <w:sz w:val="24"/>
          <w:szCs w:val="24"/>
          <w:lang w:val="fr-FR"/>
        </w:rPr>
        <w:t>l</w:t>
      </w:r>
      <w:r w:rsidRPr="00BA249B">
        <w:rPr>
          <w:color w:val="201E1E"/>
          <w:sz w:val="24"/>
          <w:szCs w:val="24"/>
          <w:lang w:val="fr-FR"/>
        </w:rPr>
        <w:t>e</w:t>
      </w:r>
      <w:r w:rsidRPr="00BA249B">
        <w:rPr>
          <w:color w:val="201E1E"/>
          <w:spacing w:val="-1"/>
          <w:sz w:val="24"/>
          <w:szCs w:val="24"/>
          <w:lang w:val="fr-FR"/>
        </w:rPr>
        <w:t xml:space="preserve"> </w:t>
      </w:r>
      <w:r w:rsidRPr="00BA249B">
        <w:rPr>
          <w:color w:val="201E1E"/>
          <w:sz w:val="24"/>
          <w:szCs w:val="24"/>
          <w:lang w:val="fr-FR"/>
        </w:rPr>
        <w:t>de</w:t>
      </w:r>
      <w:r w:rsidRPr="00BA249B">
        <w:rPr>
          <w:color w:val="201E1E"/>
          <w:spacing w:val="1"/>
          <w:sz w:val="24"/>
          <w:szCs w:val="24"/>
          <w:lang w:val="fr-FR"/>
        </w:rPr>
        <w:t xml:space="preserve"> </w:t>
      </w:r>
      <w:r w:rsidRPr="00BA249B">
        <w:rPr>
          <w:color w:val="201E1E"/>
          <w:sz w:val="24"/>
          <w:szCs w:val="24"/>
          <w:lang w:val="fr-FR"/>
        </w:rPr>
        <w:t>B</w:t>
      </w:r>
      <w:r w:rsidRPr="00BA249B">
        <w:rPr>
          <w:color w:val="201E1E"/>
          <w:spacing w:val="-1"/>
          <w:sz w:val="24"/>
          <w:szCs w:val="24"/>
          <w:lang w:val="fr-FR"/>
        </w:rPr>
        <w:t>e</w:t>
      </w:r>
      <w:r w:rsidRPr="00BA249B">
        <w:rPr>
          <w:color w:val="201E1E"/>
          <w:sz w:val="24"/>
          <w:szCs w:val="24"/>
          <w:lang w:val="fr-FR"/>
        </w:rPr>
        <w:t>rtou</w:t>
      </w:r>
      <w:r w:rsidRPr="00BA249B">
        <w:rPr>
          <w:color w:val="201E1E"/>
          <w:spacing w:val="-1"/>
          <w:sz w:val="24"/>
          <w:szCs w:val="24"/>
          <w:lang w:val="fr-FR"/>
        </w:rPr>
        <w:t>a</w:t>
      </w:r>
      <w:r w:rsidRPr="00BA249B">
        <w:rPr>
          <w:color w:val="201E1E"/>
          <w:sz w:val="24"/>
          <w:szCs w:val="24"/>
          <w:lang w:val="fr-FR"/>
        </w:rPr>
        <w:t>,</w:t>
      </w:r>
      <w:r w:rsidRPr="00BA249B">
        <w:rPr>
          <w:color w:val="201E1E"/>
          <w:spacing w:val="1"/>
          <w:sz w:val="24"/>
          <w:szCs w:val="24"/>
          <w:lang w:val="fr-FR"/>
        </w:rPr>
        <w:t xml:space="preserve"> </w:t>
      </w:r>
      <w:r w:rsidRPr="00BA249B">
        <w:rPr>
          <w:color w:val="201E1E"/>
          <w:spacing w:val="3"/>
          <w:sz w:val="24"/>
          <w:szCs w:val="24"/>
          <w:lang w:val="fr-FR"/>
        </w:rPr>
        <w:t>l</w:t>
      </w:r>
      <w:r w:rsidRPr="00BA249B">
        <w:rPr>
          <w:color w:val="201E1E"/>
          <w:sz w:val="24"/>
          <w:szCs w:val="24"/>
          <w:lang w:val="fr-FR"/>
        </w:rPr>
        <w:t>e</w:t>
      </w:r>
      <w:r w:rsidRPr="00BA249B">
        <w:rPr>
          <w:color w:val="201E1E"/>
          <w:spacing w:val="1"/>
          <w:sz w:val="24"/>
          <w:szCs w:val="24"/>
          <w:lang w:val="fr-FR"/>
        </w:rPr>
        <w:t xml:space="preserve"> </w:t>
      </w:r>
      <w:r w:rsidRPr="00BA249B">
        <w:rPr>
          <w:color w:val="201E1E"/>
          <w:sz w:val="24"/>
          <w:szCs w:val="24"/>
          <w:lang w:val="fr-FR"/>
        </w:rPr>
        <w:t>si</w:t>
      </w:r>
      <w:r w:rsidRPr="00BA249B">
        <w:rPr>
          <w:color w:val="201E1E"/>
          <w:spacing w:val="1"/>
          <w:sz w:val="24"/>
          <w:szCs w:val="24"/>
          <w:lang w:val="fr-FR"/>
        </w:rPr>
        <w:t>t</w:t>
      </w:r>
      <w:r w:rsidRPr="00BA249B">
        <w:rPr>
          <w:color w:val="201E1E"/>
          <w:sz w:val="24"/>
          <w:szCs w:val="24"/>
          <w:lang w:val="fr-FR"/>
        </w:rPr>
        <w:t>e</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s t</w:t>
      </w:r>
      <w:r w:rsidRPr="00BA249B">
        <w:rPr>
          <w:color w:val="201E1E"/>
          <w:spacing w:val="2"/>
          <w:sz w:val="24"/>
          <w:szCs w:val="24"/>
          <w:lang w:val="fr-FR"/>
        </w:rPr>
        <w:t>r</w:t>
      </w:r>
      <w:r w:rsidRPr="00BA249B">
        <w:rPr>
          <w:color w:val="201E1E"/>
          <w:spacing w:val="-1"/>
          <w:sz w:val="24"/>
          <w:szCs w:val="24"/>
          <w:lang w:val="fr-FR"/>
        </w:rPr>
        <w:t>a</w:t>
      </w:r>
      <w:r w:rsidRPr="00BA249B">
        <w:rPr>
          <w:color w:val="201E1E"/>
          <w:sz w:val="24"/>
          <w:szCs w:val="24"/>
          <w:lang w:val="fr-FR"/>
        </w:rPr>
        <w:t>v</w:t>
      </w:r>
      <w:r w:rsidRPr="00BA249B">
        <w:rPr>
          <w:color w:val="201E1E"/>
          <w:spacing w:val="-1"/>
          <w:sz w:val="24"/>
          <w:szCs w:val="24"/>
          <w:lang w:val="fr-FR"/>
        </w:rPr>
        <w:t>a</w:t>
      </w:r>
      <w:r w:rsidRPr="00BA249B">
        <w:rPr>
          <w:color w:val="201E1E"/>
          <w:sz w:val="24"/>
          <w:szCs w:val="24"/>
          <w:lang w:val="fr-FR"/>
        </w:rPr>
        <w:t>ux</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z w:val="24"/>
          <w:szCs w:val="24"/>
          <w:lang w:val="fr-FR"/>
        </w:rPr>
        <w:t>t ses</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pacing w:val="2"/>
          <w:sz w:val="24"/>
          <w:szCs w:val="24"/>
          <w:lang w:val="fr-FR"/>
        </w:rPr>
        <w:t>n</w:t>
      </w:r>
      <w:r w:rsidRPr="00BA249B">
        <w:rPr>
          <w:color w:val="201E1E"/>
          <w:sz w:val="24"/>
          <w:szCs w:val="24"/>
          <w:lang w:val="fr-FR"/>
        </w:rPr>
        <w:t xml:space="preserve">virons </w:t>
      </w:r>
      <w:r w:rsidRPr="00BA249B">
        <w:rPr>
          <w:color w:val="201E1E"/>
          <w:spacing w:val="-1"/>
          <w:sz w:val="24"/>
          <w:szCs w:val="24"/>
          <w:lang w:val="fr-FR"/>
        </w:rPr>
        <w:t>e</w:t>
      </w:r>
      <w:r w:rsidRPr="00BA249B">
        <w:rPr>
          <w:color w:val="201E1E"/>
          <w:sz w:val="24"/>
          <w:szCs w:val="24"/>
          <w:lang w:val="fr-FR"/>
        </w:rPr>
        <w:t>t d’obten</w:t>
      </w:r>
      <w:r w:rsidRPr="00BA249B">
        <w:rPr>
          <w:color w:val="201E1E"/>
          <w:spacing w:val="2"/>
          <w:sz w:val="24"/>
          <w:szCs w:val="24"/>
          <w:lang w:val="fr-FR"/>
        </w:rPr>
        <w:t>i</w:t>
      </w:r>
      <w:r w:rsidRPr="00BA249B">
        <w:rPr>
          <w:color w:val="201E1E"/>
          <w:sz w:val="24"/>
          <w:szCs w:val="24"/>
          <w:lang w:val="fr-FR"/>
        </w:rPr>
        <w:t>r par l</w:t>
      </w:r>
      <w:r w:rsidRPr="00BA249B">
        <w:rPr>
          <w:color w:val="201E1E"/>
          <w:spacing w:val="2"/>
          <w:sz w:val="24"/>
          <w:szCs w:val="24"/>
          <w:lang w:val="fr-FR"/>
        </w:rPr>
        <w:t>u</w:t>
      </w:r>
      <w:r w:rsidRPr="00BA249B">
        <w:rPr>
          <w:color w:val="201E1E"/>
          <w:spacing w:val="4"/>
          <w:sz w:val="24"/>
          <w:szCs w:val="24"/>
          <w:lang w:val="fr-FR"/>
        </w:rPr>
        <w:t>i</w:t>
      </w:r>
      <w:r w:rsidRPr="00BA249B">
        <w:rPr>
          <w:color w:val="201E1E"/>
          <w:spacing w:val="-1"/>
          <w:sz w:val="24"/>
          <w:szCs w:val="24"/>
          <w:lang w:val="fr-FR"/>
        </w:rPr>
        <w:t>-</w:t>
      </w:r>
      <w:r w:rsidRPr="00BA249B">
        <w:rPr>
          <w:color w:val="201E1E"/>
          <w:sz w:val="24"/>
          <w:szCs w:val="24"/>
          <w:lang w:val="fr-FR"/>
        </w:rPr>
        <w:t>mêm</w:t>
      </w:r>
      <w:r w:rsidRPr="00BA249B">
        <w:rPr>
          <w:color w:val="201E1E"/>
          <w:spacing w:val="-1"/>
          <w:sz w:val="24"/>
          <w:szCs w:val="24"/>
          <w:lang w:val="fr-FR"/>
        </w:rPr>
        <w:t>e</w:t>
      </w:r>
      <w:r w:rsidRPr="00BA249B">
        <w:rPr>
          <w:color w:val="201E1E"/>
          <w:sz w:val="24"/>
          <w:szCs w:val="24"/>
          <w:lang w:val="fr-FR"/>
        </w:rPr>
        <w:t xml:space="preserve">, </w:t>
      </w:r>
      <w:r w:rsidRPr="00BA249B">
        <w:rPr>
          <w:color w:val="201E1E"/>
          <w:spacing w:val="-1"/>
          <w:sz w:val="24"/>
          <w:szCs w:val="24"/>
          <w:lang w:val="fr-FR"/>
        </w:rPr>
        <w:t>e</w:t>
      </w:r>
      <w:r w:rsidRPr="00BA249B">
        <w:rPr>
          <w:color w:val="201E1E"/>
          <w:sz w:val="24"/>
          <w:szCs w:val="24"/>
          <w:lang w:val="fr-FR"/>
        </w:rPr>
        <w:t>t sous</w:t>
      </w:r>
      <w:r w:rsidRPr="00BA249B">
        <w:rPr>
          <w:color w:val="201E1E"/>
          <w:spacing w:val="3"/>
          <w:sz w:val="24"/>
          <w:szCs w:val="24"/>
          <w:lang w:val="fr-FR"/>
        </w:rPr>
        <w:t xml:space="preserve"> </w:t>
      </w:r>
      <w:r w:rsidRPr="00BA249B">
        <w:rPr>
          <w:color w:val="201E1E"/>
          <w:sz w:val="24"/>
          <w:szCs w:val="24"/>
          <w:lang w:val="fr-FR"/>
        </w:rPr>
        <w:t>sa</w:t>
      </w:r>
      <w:r w:rsidRPr="00BA249B">
        <w:rPr>
          <w:color w:val="201E1E"/>
          <w:spacing w:val="-1"/>
          <w:sz w:val="24"/>
          <w:szCs w:val="24"/>
          <w:lang w:val="fr-FR"/>
        </w:rPr>
        <w:t xml:space="preserve"> </w:t>
      </w:r>
      <w:r w:rsidRPr="00BA249B">
        <w:rPr>
          <w:color w:val="201E1E"/>
          <w:spacing w:val="2"/>
          <w:sz w:val="24"/>
          <w:szCs w:val="24"/>
          <w:lang w:val="fr-FR"/>
        </w:rPr>
        <w:t>p</w:t>
      </w:r>
      <w:r w:rsidRPr="00BA249B">
        <w:rPr>
          <w:color w:val="201E1E"/>
          <w:sz w:val="24"/>
          <w:szCs w:val="24"/>
          <w:lang w:val="fr-FR"/>
        </w:rPr>
        <w:t>rop</w:t>
      </w:r>
      <w:r w:rsidRPr="00BA249B">
        <w:rPr>
          <w:color w:val="201E1E"/>
          <w:spacing w:val="1"/>
          <w:sz w:val="24"/>
          <w:szCs w:val="24"/>
          <w:lang w:val="fr-FR"/>
        </w:rPr>
        <w:t>r</w:t>
      </w:r>
      <w:r w:rsidRPr="00BA249B">
        <w:rPr>
          <w:color w:val="201E1E"/>
          <w:sz w:val="24"/>
          <w:szCs w:val="24"/>
          <w:lang w:val="fr-FR"/>
        </w:rPr>
        <w:t>e r</w:t>
      </w:r>
      <w:r w:rsidRPr="00BA249B">
        <w:rPr>
          <w:color w:val="201E1E"/>
          <w:spacing w:val="-2"/>
          <w:sz w:val="24"/>
          <w:szCs w:val="24"/>
          <w:lang w:val="fr-FR"/>
        </w:rPr>
        <w:t>e</w:t>
      </w:r>
      <w:r w:rsidRPr="00BA249B">
        <w:rPr>
          <w:color w:val="201E1E"/>
          <w:sz w:val="24"/>
          <w:szCs w:val="24"/>
          <w:lang w:val="fr-FR"/>
        </w:rPr>
        <w:t>sponsabil</w:t>
      </w:r>
      <w:r w:rsidRPr="00BA249B">
        <w:rPr>
          <w:color w:val="201E1E"/>
          <w:spacing w:val="1"/>
          <w:sz w:val="24"/>
          <w:szCs w:val="24"/>
          <w:lang w:val="fr-FR"/>
        </w:rPr>
        <w:t>i</w:t>
      </w:r>
      <w:r w:rsidRPr="00BA249B">
        <w:rPr>
          <w:color w:val="201E1E"/>
          <w:sz w:val="24"/>
          <w:szCs w:val="24"/>
          <w:lang w:val="fr-FR"/>
        </w:rPr>
        <w:t>té,</w:t>
      </w:r>
      <w:r w:rsidRPr="00BA249B">
        <w:rPr>
          <w:color w:val="201E1E"/>
          <w:spacing w:val="1"/>
          <w:sz w:val="24"/>
          <w:szCs w:val="24"/>
          <w:lang w:val="fr-FR"/>
        </w:rPr>
        <w:t xml:space="preserve"> </w:t>
      </w:r>
      <w:r w:rsidRPr="00BA249B">
        <w:rPr>
          <w:color w:val="201E1E"/>
          <w:sz w:val="24"/>
          <w:szCs w:val="24"/>
          <w:lang w:val="fr-FR"/>
        </w:rPr>
        <w:t>tous</w:t>
      </w:r>
      <w:r w:rsidRPr="00BA249B">
        <w:rPr>
          <w:color w:val="201E1E"/>
          <w:spacing w:val="2"/>
          <w:sz w:val="24"/>
          <w:szCs w:val="24"/>
          <w:lang w:val="fr-FR"/>
        </w:rPr>
        <w:t xml:space="preserve"> </w:t>
      </w:r>
      <w:r w:rsidRPr="00BA249B">
        <w:rPr>
          <w:color w:val="201E1E"/>
          <w:sz w:val="24"/>
          <w:szCs w:val="24"/>
          <w:lang w:val="fr-FR"/>
        </w:rPr>
        <w:t>les</w:t>
      </w:r>
      <w:r w:rsidRPr="00BA249B">
        <w:rPr>
          <w:color w:val="201E1E"/>
          <w:spacing w:val="1"/>
          <w:sz w:val="24"/>
          <w:szCs w:val="24"/>
          <w:lang w:val="fr-FR"/>
        </w:rPr>
        <w:t xml:space="preserve"> r</w:t>
      </w:r>
      <w:r w:rsidRPr="00BA249B">
        <w:rPr>
          <w:color w:val="201E1E"/>
          <w:spacing w:val="-1"/>
          <w:sz w:val="24"/>
          <w:szCs w:val="24"/>
          <w:lang w:val="fr-FR"/>
        </w:rPr>
        <w:t>e</w:t>
      </w:r>
      <w:r w:rsidRPr="00BA249B">
        <w:rPr>
          <w:color w:val="201E1E"/>
          <w:sz w:val="24"/>
          <w:szCs w:val="24"/>
          <w:lang w:val="fr-FR"/>
        </w:rPr>
        <w:t>ns</w:t>
      </w:r>
      <w:r w:rsidRPr="00BA249B">
        <w:rPr>
          <w:color w:val="201E1E"/>
          <w:spacing w:val="-1"/>
          <w:sz w:val="24"/>
          <w:szCs w:val="24"/>
          <w:lang w:val="fr-FR"/>
        </w:rPr>
        <w:t>e</w:t>
      </w:r>
      <w:r w:rsidRPr="00BA249B">
        <w:rPr>
          <w:color w:val="201E1E"/>
          <w:sz w:val="24"/>
          <w:szCs w:val="24"/>
          <w:lang w:val="fr-FR"/>
        </w:rPr>
        <w:t>i</w:t>
      </w:r>
      <w:r w:rsidRPr="00BA249B">
        <w:rPr>
          <w:color w:val="201E1E"/>
          <w:spacing w:val="-2"/>
          <w:sz w:val="24"/>
          <w:szCs w:val="24"/>
          <w:lang w:val="fr-FR"/>
        </w:rPr>
        <w:t>g</w:t>
      </w:r>
      <w:r w:rsidRPr="00BA249B">
        <w:rPr>
          <w:color w:val="201E1E"/>
          <w:spacing w:val="2"/>
          <w:sz w:val="24"/>
          <w:szCs w:val="24"/>
          <w:lang w:val="fr-FR"/>
        </w:rPr>
        <w:t>n</w:t>
      </w:r>
      <w:r w:rsidRPr="00BA249B">
        <w:rPr>
          <w:color w:val="201E1E"/>
          <w:spacing w:val="-1"/>
          <w:sz w:val="24"/>
          <w:szCs w:val="24"/>
          <w:lang w:val="fr-FR"/>
        </w:rPr>
        <w:t>e</w:t>
      </w:r>
      <w:r w:rsidRPr="00BA249B">
        <w:rPr>
          <w:color w:val="201E1E"/>
          <w:sz w:val="24"/>
          <w:szCs w:val="24"/>
          <w:lang w:val="fr-FR"/>
        </w:rPr>
        <w:t>ments</w:t>
      </w:r>
      <w:r w:rsidRPr="00BA249B">
        <w:rPr>
          <w:color w:val="201E1E"/>
          <w:spacing w:val="2"/>
          <w:sz w:val="24"/>
          <w:szCs w:val="24"/>
          <w:lang w:val="fr-FR"/>
        </w:rPr>
        <w:t xml:space="preserve"> </w:t>
      </w:r>
      <w:r w:rsidRPr="00BA249B">
        <w:rPr>
          <w:color w:val="201E1E"/>
          <w:sz w:val="24"/>
          <w:szCs w:val="24"/>
          <w:lang w:val="fr-FR"/>
        </w:rPr>
        <w:t>qui</w:t>
      </w:r>
      <w:r w:rsidRPr="00BA249B">
        <w:rPr>
          <w:color w:val="201E1E"/>
          <w:spacing w:val="2"/>
          <w:sz w:val="24"/>
          <w:szCs w:val="24"/>
          <w:lang w:val="fr-FR"/>
        </w:rPr>
        <w:t xml:space="preserve"> </w:t>
      </w:r>
      <w:r w:rsidRPr="00BA249B">
        <w:rPr>
          <w:color w:val="201E1E"/>
          <w:sz w:val="24"/>
          <w:szCs w:val="24"/>
          <w:lang w:val="fr-FR"/>
        </w:rPr>
        <w:t>p</w:t>
      </w:r>
      <w:r w:rsidRPr="00BA249B">
        <w:rPr>
          <w:color w:val="201E1E"/>
          <w:spacing w:val="-1"/>
          <w:sz w:val="24"/>
          <w:szCs w:val="24"/>
          <w:lang w:val="fr-FR"/>
        </w:rPr>
        <w:t>e</w:t>
      </w:r>
      <w:r w:rsidRPr="00BA249B">
        <w:rPr>
          <w:color w:val="201E1E"/>
          <w:sz w:val="24"/>
          <w:szCs w:val="24"/>
          <w:lang w:val="fr-FR"/>
        </w:rPr>
        <w:t>u</w:t>
      </w:r>
      <w:r w:rsidRPr="00BA249B">
        <w:rPr>
          <w:color w:val="201E1E"/>
          <w:spacing w:val="2"/>
          <w:sz w:val="24"/>
          <w:szCs w:val="24"/>
          <w:lang w:val="fr-FR"/>
        </w:rPr>
        <w:t>v</w:t>
      </w:r>
      <w:r w:rsidRPr="00BA249B">
        <w:rPr>
          <w:color w:val="201E1E"/>
          <w:spacing w:val="1"/>
          <w:sz w:val="24"/>
          <w:szCs w:val="24"/>
          <w:lang w:val="fr-FR"/>
        </w:rPr>
        <w:t>e</w:t>
      </w:r>
      <w:r w:rsidRPr="00BA249B">
        <w:rPr>
          <w:color w:val="201E1E"/>
          <w:sz w:val="24"/>
          <w:szCs w:val="24"/>
          <w:lang w:val="fr-FR"/>
        </w:rPr>
        <w:t>nt</w:t>
      </w:r>
      <w:r w:rsidRPr="00BA249B">
        <w:rPr>
          <w:color w:val="201E1E"/>
          <w:spacing w:val="2"/>
          <w:sz w:val="24"/>
          <w:szCs w:val="24"/>
          <w:lang w:val="fr-FR"/>
        </w:rPr>
        <w:t xml:space="preserve"> </w:t>
      </w:r>
      <w:r w:rsidRPr="00BA249B">
        <w:rPr>
          <w:color w:val="201E1E"/>
          <w:spacing w:val="-1"/>
          <w:sz w:val="24"/>
          <w:szCs w:val="24"/>
          <w:lang w:val="fr-FR"/>
        </w:rPr>
        <w:t>ê</w:t>
      </w:r>
      <w:r w:rsidRPr="00BA249B">
        <w:rPr>
          <w:color w:val="201E1E"/>
          <w:sz w:val="24"/>
          <w:szCs w:val="24"/>
          <w:lang w:val="fr-FR"/>
        </w:rPr>
        <w:t>tre n</w:t>
      </w:r>
      <w:r w:rsidRPr="00BA249B">
        <w:rPr>
          <w:color w:val="201E1E"/>
          <w:spacing w:val="1"/>
          <w:sz w:val="24"/>
          <w:szCs w:val="24"/>
          <w:lang w:val="fr-FR"/>
        </w:rPr>
        <w:t>é</w:t>
      </w:r>
      <w:r w:rsidRPr="00BA249B">
        <w:rPr>
          <w:color w:val="201E1E"/>
          <w:spacing w:val="-1"/>
          <w:sz w:val="24"/>
          <w:szCs w:val="24"/>
          <w:lang w:val="fr-FR"/>
        </w:rPr>
        <w:t>ce</w:t>
      </w:r>
      <w:r w:rsidRPr="00BA249B">
        <w:rPr>
          <w:color w:val="201E1E"/>
          <w:sz w:val="24"/>
          <w:szCs w:val="24"/>
          <w:lang w:val="fr-FR"/>
        </w:rPr>
        <w:t>ssa</w:t>
      </w:r>
      <w:r w:rsidRPr="00BA249B">
        <w:rPr>
          <w:color w:val="201E1E"/>
          <w:spacing w:val="2"/>
          <w:sz w:val="24"/>
          <w:szCs w:val="24"/>
          <w:lang w:val="fr-FR"/>
        </w:rPr>
        <w:t>i</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z w:val="24"/>
          <w:szCs w:val="24"/>
          <w:lang w:val="fr-FR"/>
        </w:rPr>
        <w:t>pour</w:t>
      </w:r>
      <w:r w:rsidRPr="00BA249B">
        <w:rPr>
          <w:color w:val="201E1E"/>
          <w:spacing w:val="3"/>
          <w:sz w:val="24"/>
          <w:szCs w:val="24"/>
          <w:lang w:val="fr-FR"/>
        </w:rPr>
        <w:t xml:space="preserve"> </w:t>
      </w:r>
      <w:r w:rsidRPr="00BA249B">
        <w:rPr>
          <w:color w:val="201E1E"/>
          <w:sz w:val="24"/>
          <w:szCs w:val="24"/>
          <w:lang w:val="fr-FR"/>
        </w:rPr>
        <w:t>la</w:t>
      </w:r>
      <w:r w:rsidRPr="00BA249B">
        <w:rPr>
          <w:color w:val="201E1E"/>
          <w:spacing w:val="7"/>
          <w:sz w:val="24"/>
          <w:szCs w:val="24"/>
          <w:lang w:val="fr-FR"/>
        </w:rPr>
        <w:t xml:space="preserve"> </w:t>
      </w:r>
      <w:r w:rsidRPr="00BA249B">
        <w:rPr>
          <w:color w:val="201E1E"/>
          <w:sz w:val="24"/>
          <w:szCs w:val="24"/>
          <w:lang w:val="fr-FR"/>
        </w:rPr>
        <w:t>pr</w:t>
      </w:r>
      <w:r w:rsidRPr="00BA249B">
        <w:rPr>
          <w:color w:val="201E1E"/>
          <w:spacing w:val="-2"/>
          <w:sz w:val="24"/>
          <w:szCs w:val="24"/>
          <w:lang w:val="fr-FR"/>
        </w:rPr>
        <w:t>é</w:t>
      </w:r>
      <w:r w:rsidRPr="00BA249B">
        <w:rPr>
          <w:color w:val="201E1E"/>
          <w:spacing w:val="2"/>
          <w:sz w:val="24"/>
          <w:szCs w:val="24"/>
          <w:lang w:val="fr-FR"/>
        </w:rPr>
        <w:t>p</w:t>
      </w:r>
      <w:r w:rsidRPr="00BA249B">
        <w:rPr>
          <w:color w:val="201E1E"/>
          <w:spacing w:val="-1"/>
          <w:sz w:val="24"/>
          <w:szCs w:val="24"/>
          <w:lang w:val="fr-FR"/>
        </w:rPr>
        <w:t>a</w:t>
      </w:r>
      <w:r w:rsidRPr="00BA249B">
        <w:rPr>
          <w:color w:val="201E1E"/>
          <w:sz w:val="24"/>
          <w:szCs w:val="24"/>
          <w:lang w:val="fr-FR"/>
        </w:rPr>
        <w:t>r</w:t>
      </w:r>
      <w:r w:rsidRPr="00BA249B">
        <w:rPr>
          <w:color w:val="201E1E"/>
          <w:spacing w:val="-2"/>
          <w:sz w:val="24"/>
          <w:szCs w:val="24"/>
          <w:lang w:val="fr-FR"/>
        </w:rPr>
        <w:t>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w:t>
      </w:r>
      <w:r w:rsidRPr="00BA249B">
        <w:rPr>
          <w:color w:val="201E1E"/>
          <w:spacing w:val="1"/>
          <w:sz w:val="24"/>
          <w:szCs w:val="24"/>
          <w:lang w:val="fr-FR"/>
        </w:rPr>
        <w:t xml:space="preserve"> </w:t>
      </w:r>
      <w:r w:rsidRPr="00BA249B">
        <w:rPr>
          <w:color w:val="201E1E"/>
          <w:spacing w:val="2"/>
          <w:sz w:val="24"/>
          <w:szCs w:val="24"/>
          <w:lang w:val="fr-FR"/>
        </w:rPr>
        <w:t>d</w:t>
      </w:r>
      <w:r w:rsidRPr="00BA249B">
        <w:rPr>
          <w:color w:val="201E1E"/>
          <w:sz w:val="24"/>
          <w:szCs w:val="24"/>
          <w:lang w:val="fr-FR"/>
        </w:rPr>
        <w:t>e l’o</w:t>
      </w:r>
      <w:r w:rsidRPr="00BA249B">
        <w:rPr>
          <w:color w:val="201E1E"/>
          <w:spacing w:val="-1"/>
          <w:sz w:val="24"/>
          <w:szCs w:val="24"/>
          <w:lang w:val="fr-FR"/>
        </w:rPr>
        <w:t>f</w:t>
      </w:r>
      <w:r w:rsidRPr="00BA249B">
        <w:rPr>
          <w:color w:val="201E1E"/>
          <w:spacing w:val="1"/>
          <w:sz w:val="24"/>
          <w:szCs w:val="24"/>
          <w:lang w:val="fr-FR"/>
        </w:rPr>
        <w:t>f</w:t>
      </w:r>
      <w:r w:rsidRPr="00BA249B">
        <w:rPr>
          <w:color w:val="201E1E"/>
          <w:sz w:val="24"/>
          <w:szCs w:val="24"/>
          <w:lang w:val="fr-FR"/>
        </w:rPr>
        <w:t>re</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z w:val="24"/>
          <w:szCs w:val="24"/>
          <w:lang w:val="fr-FR"/>
        </w:rPr>
        <w:t>t l’</w:t>
      </w:r>
      <w:r w:rsidRPr="00BA249B">
        <w:rPr>
          <w:color w:val="201E1E"/>
          <w:spacing w:val="-1"/>
          <w:sz w:val="24"/>
          <w:szCs w:val="24"/>
          <w:lang w:val="fr-FR"/>
        </w:rPr>
        <w:t>e</w:t>
      </w:r>
      <w:r w:rsidRPr="00BA249B">
        <w:rPr>
          <w:color w:val="201E1E"/>
          <w:spacing w:val="2"/>
          <w:sz w:val="24"/>
          <w:szCs w:val="24"/>
          <w:lang w:val="fr-FR"/>
        </w:rPr>
        <w:t>x</w:t>
      </w:r>
      <w:r w:rsidRPr="00BA249B">
        <w:rPr>
          <w:color w:val="201E1E"/>
          <w:spacing w:val="-1"/>
          <w:sz w:val="24"/>
          <w:szCs w:val="24"/>
          <w:lang w:val="fr-FR"/>
        </w:rPr>
        <w:t>éc</w:t>
      </w:r>
      <w:r w:rsidRPr="00BA249B">
        <w:rPr>
          <w:color w:val="201E1E"/>
          <w:sz w:val="24"/>
          <w:szCs w:val="24"/>
          <w:lang w:val="fr-FR"/>
        </w:rPr>
        <w:t>ut</w:t>
      </w:r>
      <w:r w:rsidRPr="00BA249B">
        <w:rPr>
          <w:color w:val="201E1E"/>
          <w:spacing w:val="1"/>
          <w:sz w:val="24"/>
          <w:szCs w:val="24"/>
          <w:lang w:val="fr-FR"/>
        </w:rPr>
        <w:t>i</w:t>
      </w:r>
      <w:r w:rsidRPr="00BA249B">
        <w:rPr>
          <w:color w:val="201E1E"/>
          <w:sz w:val="24"/>
          <w:szCs w:val="24"/>
          <w:lang w:val="fr-FR"/>
        </w:rPr>
        <w:t>on d</w:t>
      </w:r>
      <w:r w:rsidRPr="00BA249B">
        <w:rPr>
          <w:color w:val="201E1E"/>
          <w:spacing w:val="-1"/>
          <w:sz w:val="24"/>
          <w:szCs w:val="24"/>
          <w:lang w:val="fr-FR"/>
        </w:rPr>
        <w:t>e</w:t>
      </w:r>
      <w:r w:rsidRPr="00BA249B">
        <w:rPr>
          <w:color w:val="201E1E"/>
          <w:sz w:val="24"/>
          <w:szCs w:val="24"/>
          <w:lang w:val="fr-FR"/>
        </w:rPr>
        <w:t>s tr</w:t>
      </w:r>
      <w:r w:rsidRPr="00BA249B">
        <w:rPr>
          <w:color w:val="201E1E"/>
          <w:spacing w:val="-1"/>
          <w:sz w:val="24"/>
          <w:szCs w:val="24"/>
          <w:lang w:val="fr-FR"/>
        </w:rPr>
        <w:t>a</w:t>
      </w:r>
      <w:r w:rsidRPr="00BA249B">
        <w:rPr>
          <w:color w:val="201E1E"/>
          <w:sz w:val="24"/>
          <w:szCs w:val="24"/>
          <w:lang w:val="fr-FR"/>
        </w:rPr>
        <w:t>v</w:t>
      </w:r>
      <w:r w:rsidRPr="00BA249B">
        <w:rPr>
          <w:color w:val="201E1E"/>
          <w:spacing w:val="-1"/>
          <w:sz w:val="24"/>
          <w:szCs w:val="24"/>
          <w:lang w:val="fr-FR"/>
        </w:rPr>
        <w:t>a</w:t>
      </w:r>
      <w:r w:rsidRPr="00BA249B">
        <w:rPr>
          <w:color w:val="201E1E"/>
          <w:sz w:val="24"/>
          <w:szCs w:val="24"/>
          <w:lang w:val="fr-FR"/>
        </w:rPr>
        <w:t>u</w:t>
      </w:r>
      <w:r w:rsidRPr="00BA249B">
        <w:rPr>
          <w:color w:val="201E1E"/>
          <w:spacing w:val="2"/>
          <w:sz w:val="24"/>
          <w:szCs w:val="24"/>
          <w:lang w:val="fr-FR"/>
        </w:rPr>
        <w:t>x</w:t>
      </w:r>
      <w:r w:rsidRPr="00BA249B">
        <w:rPr>
          <w:color w:val="201E1E"/>
          <w:sz w:val="24"/>
          <w:szCs w:val="24"/>
          <w:lang w:val="fr-FR"/>
        </w:rPr>
        <w:t xml:space="preserve">. </w:t>
      </w:r>
      <w:r w:rsidRPr="00BA249B">
        <w:rPr>
          <w:color w:val="201E1E"/>
          <w:spacing w:val="-3"/>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 xml:space="preserve">oûts </w:t>
      </w:r>
      <w:r w:rsidRPr="00BA249B">
        <w:rPr>
          <w:color w:val="201E1E"/>
          <w:spacing w:val="1"/>
          <w:sz w:val="24"/>
          <w:szCs w:val="24"/>
          <w:lang w:val="fr-FR"/>
        </w:rPr>
        <w:t>l</w:t>
      </w:r>
      <w:r w:rsidRPr="00BA249B">
        <w:rPr>
          <w:color w:val="201E1E"/>
          <w:sz w:val="24"/>
          <w:szCs w:val="24"/>
          <w:lang w:val="fr-FR"/>
        </w:rPr>
        <w:t>iés à</w:t>
      </w:r>
      <w:r w:rsidRPr="00BA249B">
        <w:rPr>
          <w:color w:val="201E1E"/>
          <w:spacing w:val="-1"/>
          <w:sz w:val="24"/>
          <w:szCs w:val="24"/>
          <w:lang w:val="fr-FR"/>
        </w:rPr>
        <w:t xml:space="preserve"> </w:t>
      </w:r>
      <w:r w:rsidRPr="00BA249B">
        <w:rPr>
          <w:color w:val="201E1E"/>
          <w:sz w:val="24"/>
          <w:szCs w:val="24"/>
          <w:lang w:val="fr-FR"/>
        </w:rPr>
        <w:t>la visite</w:t>
      </w:r>
      <w:r w:rsidRPr="00BA249B">
        <w:rPr>
          <w:color w:val="201E1E"/>
          <w:spacing w:val="2"/>
          <w:sz w:val="24"/>
          <w:szCs w:val="24"/>
          <w:lang w:val="fr-FR"/>
        </w:rPr>
        <w:t xml:space="preserve"> </w:t>
      </w:r>
      <w:r w:rsidRPr="00BA249B">
        <w:rPr>
          <w:color w:val="201E1E"/>
          <w:sz w:val="24"/>
          <w:szCs w:val="24"/>
          <w:lang w:val="fr-FR"/>
        </w:rPr>
        <w:t>du site sont à</w:t>
      </w:r>
      <w:r w:rsidRPr="00BA249B">
        <w:rPr>
          <w:color w:val="201E1E"/>
          <w:spacing w:val="-1"/>
          <w:sz w:val="24"/>
          <w:szCs w:val="24"/>
          <w:lang w:val="fr-FR"/>
        </w:rPr>
        <w:t xml:space="preserve"> </w:t>
      </w:r>
      <w:r w:rsidRPr="00BA249B">
        <w:rPr>
          <w:color w:val="201E1E"/>
          <w:sz w:val="24"/>
          <w:szCs w:val="24"/>
          <w:lang w:val="fr-FR"/>
        </w:rPr>
        <w:t xml:space="preserve">la </w:t>
      </w:r>
      <w:r w:rsidRPr="00BA249B">
        <w:rPr>
          <w:color w:val="201E1E"/>
          <w:spacing w:val="-1"/>
          <w:sz w:val="24"/>
          <w:szCs w:val="24"/>
          <w:lang w:val="fr-FR"/>
        </w:rPr>
        <w:t>c</w:t>
      </w:r>
      <w:r w:rsidRPr="00BA249B">
        <w:rPr>
          <w:color w:val="201E1E"/>
          <w:sz w:val="24"/>
          <w:szCs w:val="24"/>
          <w:lang w:val="fr-FR"/>
        </w:rPr>
        <w:t>h</w:t>
      </w:r>
      <w:r w:rsidRPr="00BA249B">
        <w:rPr>
          <w:color w:val="201E1E"/>
          <w:spacing w:val="-1"/>
          <w:sz w:val="24"/>
          <w:szCs w:val="24"/>
          <w:lang w:val="fr-FR"/>
        </w:rPr>
        <w:t>a</w:t>
      </w:r>
      <w:r w:rsidRPr="00BA249B">
        <w:rPr>
          <w:color w:val="201E1E"/>
          <w:spacing w:val="1"/>
          <w:sz w:val="24"/>
          <w:szCs w:val="24"/>
          <w:lang w:val="fr-FR"/>
        </w:rPr>
        <w:t>r</w:t>
      </w:r>
      <w:r w:rsidRPr="00BA249B">
        <w:rPr>
          <w:color w:val="201E1E"/>
          <w:sz w:val="24"/>
          <w:szCs w:val="24"/>
          <w:lang w:val="fr-FR"/>
        </w:rPr>
        <w:t>ge</w:t>
      </w:r>
      <w:r w:rsidRPr="00BA249B">
        <w:rPr>
          <w:color w:val="201E1E"/>
          <w:spacing w:val="-1"/>
          <w:sz w:val="24"/>
          <w:szCs w:val="24"/>
          <w:lang w:val="fr-FR"/>
        </w:rPr>
        <w:t xml:space="preserve"> </w:t>
      </w:r>
      <w:r w:rsidRPr="00BA249B">
        <w:rPr>
          <w:color w:val="201E1E"/>
          <w:spacing w:val="2"/>
          <w:sz w:val="24"/>
          <w:szCs w:val="24"/>
          <w:lang w:val="fr-FR"/>
        </w:rPr>
        <w:t>d</w:t>
      </w:r>
      <w:r w:rsidRPr="00BA249B">
        <w:rPr>
          <w:color w:val="201E1E"/>
          <w:sz w:val="24"/>
          <w:szCs w:val="24"/>
          <w:lang w:val="fr-FR"/>
        </w:rPr>
        <w:t xml:space="preserve">u </w:t>
      </w:r>
      <w:r w:rsidRPr="00BA249B">
        <w:rPr>
          <w:color w:val="201E1E"/>
          <w:spacing w:val="1"/>
          <w:sz w:val="24"/>
          <w:szCs w:val="24"/>
          <w:lang w:val="fr-FR"/>
        </w:rPr>
        <w:t>S</w:t>
      </w:r>
      <w:r w:rsidRPr="00BA249B">
        <w:rPr>
          <w:color w:val="201E1E"/>
          <w:sz w:val="24"/>
          <w:szCs w:val="24"/>
          <w:lang w:val="fr-FR"/>
        </w:rPr>
        <w:t>oum</w:t>
      </w:r>
      <w:r w:rsidRPr="00BA249B">
        <w:rPr>
          <w:color w:val="201E1E"/>
          <w:spacing w:val="1"/>
          <w:sz w:val="24"/>
          <w:szCs w:val="24"/>
          <w:lang w:val="fr-FR"/>
        </w:rPr>
        <w:t>i</w:t>
      </w:r>
      <w:r w:rsidRPr="00BA249B">
        <w:rPr>
          <w:color w:val="201E1E"/>
          <w:sz w:val="24"/>
          <w:szCs w:val="24"/>
          <w:lang w:val="fr-FR"/>
        </w:rPr>
        <w:t>ss</w:t>
      </w:r>
      <w:r w:rsidRPr="00BA249B">
        <w:rPr>
          <w:color w:val="201E1E"/>
          <w:spacing w:val="1"/>
          <w:sz w:val="24"/>
          <w:szCs w:val="24"/>
          <w:lang w:val="fr-FR"/>
        </w:rPr>
        <w:t>i</w:t>
      </w:r>
      <w:r w:rsidRPr="00BA249B">
        <w:rPr>
          <w:color w:val="201E1E"/>
          <w:sz w:val="24"/>
          <w:szCs w:val="24"/>
          <w:lang w:val="fr-FR"/>
        </w:rPr>
        <w:t>onn</w:t>
      </w:r>
      <w:r w:rsidRPr="00BA249B">
        <w:rPr>
          <w:color w:val="201E1E"/>
          <w:spacing w:val="-1"/>
          <w:sz w:val="24"/>
          <w:szCs w:val="24"/>
          <w:lang w:val="fr-FR"/>
        </w:rPr>
        <w:t>a</w:t>
      </w:r>
      <w:r w:rsidRPr="00BA249B">
        <w:rPr>
          <w:color w:val="201E1E"/>
          <w:sz w:val="24"/>
          <w:szCs w:val="24"/>
          <w:lang w:val="fr-FR"/>
        </w:rPr>
        <w:t>ir</w:t>
      </w:r>
      <w:r w:rsidRPr="00BA249B">
        <w:rPr>
          <w:color w:val="201E1E"/>
          <w:spacing w:val="-1"/>
          <w:sz w:val="24"/>
          <w:szCs w:val="24"/>
          <w:lang w:val="fr-FR"/>
        </w:rPr>
        <w:t>e</w:t>
      </w:r>
      <w:r w:rsidRPr="00BA249B">
        <w:rPr>
          <w:color w:val="201E1E"/>
          <w:sz w:val="24"/>
          <w:szCs w:val="24"/>
          <w:lang w:val="fr-FR"/>
        </w:rPr>
        <w:t>.</w:t>
      </w:r>
    </w:p>
    <w:p w14:paraId="21D136D0" w14:textId="77777777" w:rsidR="00F94AC3" w:rsidRPr="00BA249B" w:rsidRDefault="00F94AC3" w:rsidP="00F94AC3">
      <w:pPr>
        <w:spacing w:before="8" w:line="160" w:lineRule="exact"/>
        <w:rPr>
          <w:sz w:val="17"/>
          <w:szCs w:val="17"/>
          <w:lang w:val="fr-FR"/>
        </w:rPr>
      </w:pPr>
    </w:p>
    <w:p w14:paraId="72308F78" w14:textId="77777777" w:rsidR="00F94AC3" w:rsidRPr="00BA249B" w:rsidRDefault="00F94AC3" w:rsidP="00F94AC3">
      <w:pPr>
        <w:ind w:left="624" w:right="664" w:hanging="512"/>
        <w:jc w:val="both"/>
        <w:rPr>
          <w:sz w:val="24"/>
          <w:szCs w:val="24"/>
          <w:lang w:val="fr-FR"/>
        </w:rPr>
      </w:pPr>
      <w:r w:rsidRPr="00BA249B">
        <w:rPr>
          <w:color w:val="201E1E"/>
          <w:sz w:val="24"/>
          <w:szCs w:val="24"/>
          <w:lang w:val="fr-FR"/>
        </w:rPr>
        <w:t xml:space="preserve">7.2. </w:t>
      </w:r>
      <w:r w:rsidRPr="00BA249B">
        <w:rPr>
          <w:color w:val="201E1E"/>
          <w:spacing w:val="9"/>
          <w:sz w:val="24"/>
          <w:szCs w:val="24"/>
          <w:lang w:val="fr-FR"/>
        </w:rPr>
        <w:t xml:space="preserve"> </w:t>
      </w:r>
      <w:r w:rsidRPr="00BA249B">
        <w:rPr>
          <w:color w:val="000000"/>
          <w:spacing w:val="-3"/>
          <w:sz w:val="24"/>
          <w:szCs w:val="24"/>
          <w:lang w:val="fr-FR"/>
        </w:rPr>
        <w:t>L</w:t>
      </w:r>
      <w:r w:rsidRPr="00BA249B">
        <w:rPr>
          <w:color w:val="000000"/>
          <w:sz w:val="24"/>
          <w:szCs w:val="24"/>
          <w:lang w:val="fr-FR"/>
        </w:rPr>
        <w:t>e</w:t>
      </w:r>
      <w:r w:rsidRPr="00BA249B">
        <w:rPr>
          <w:color w:val="000000"/>
          <w:spacing w:val="2"/>
          <w:sz w:val="24"/>
          <w:szCs w:val="24"/>
          <w:lang w:val="fr-FR"/>
        </w:rPr>
        <w:t xml:space="preserve"> </w:t>
      </w:r>
      <w:r w:rsidRPr="00BA249B">
        <w:rPr>
          <w:color w:val="000000"/>
          <w:sz w:val="24"/>
          <w:szCs w:val="24"/>
          <w:lang w:val="fr-FR"/>
        </w:rPr>
        <w:t>M</w:t>
      </w:r>
      <w:r w:rsidRPr="00BA249B">
        <w:rPr>
          <w:color w:val="000000"/>
          <w:spacing w:val="-1"/>
          <w:sz w:val="24"/>
          <w:szCs w:val="24"/>
          <w:lang w:val="fr-FR"/>
        </w:rPr>
        <w:t>a</w:t>
      </w:r>
      <w:r w:rsidRPr="00BA249B">
        <w:rPr>
          <w:color w:val="000000"/>
          <w:sz w:val="24"/>
          <w:szCs w:val="24"/>
          <w:lang w:val="fr-FR"/>
        </w:rPr>
        <w:t>î</w:t>
      </w:r>
      <w:r w:rsidRPr="00BA249B">
        <w:rPr>
          <w:color w:val="000000"/>
          <w:spacing w:val="1"/>
          <w:sz w:val="24"/>
          <w:szCs w:val="24"/>
          <w:lang w:val="fr-FR"/>
        </w:rPr>
        <w:t>t</w:t>
      </w:r>
      <w:r w:rsidRPr="00BA249B">
        <w:rPr>
          <w:color w:val="000000"/>
          <w:sz w:val="24"/>
          <w:szCs w:val="24"/>
          <w:lang w:val="fr-FR"/>
        </w:rPr>
        <w:t>re</w:t>
      </w:r>
      <w:r w:rsidRPr="00BA249B">
        <w:rPr>
          <w:color w:val="000000"/>
          <w:spacing w:val="1"/>
          <w:sz w:val="24"/>
          <w:szCs w:val="24"/>
          <w:lang w:val="fr-FR"/>
        </w:rPr>
        <w:t xml:space="preserve"> </w:t>
      </w:r>
      <w:r w:rsidRPr="00BA249B">
        <w:rPr>
          <w:color w:val="000000"/>
          <w:sz w:val="24"/>
          <w:szCs w:val="24"/>
          <w:lang w:val="fr-FR"/>
        </w:rPr>
        <w:t>d’</w:t>
      </w:r>
      <w:r w:rsidRPr="00BA249B">
        <w:rPr>
          <w:color w:val="000000"/>
          <w:spacing w:val="-1"/>
          <w:sz w:val="24"/>
          <w:szCs w:val="24"/>
          <w:lang w:val="fr-FR"/>
        </w:rPr>
        <w:t>O</w:t>
      </w:r>
      <w:r w:rsidRPr="00BA249B">
        <w:rPr>
          <w:color w:val="000000"/>
          <w:sz w:val="24"/>
          <w:szCs w:val="24"/>
          <w:lang w:val="fr-FR"/>
        </w:rPr>
        <w:t>uv</w:t>
      </w:r>
      <w:r w:rsidRPr="00BA249B">
        <w:rPr>
          <w:color w:val="000000"/>
          <w:spacing w:val="1"/>
          <w:sz w:val="24"/>
          <w:szCs w:val="24"/>
          <w:lang w:val="fr-FR"/>
        </w:rPr>
        <w:t>ra</w:t>
      </w:r>
      <w:r w:rsidRPr="00BA249B">
        <w:rPr>
          <w:color w:val="000000"/>
          <w:spacing w:val="-2"/>
          <w:sz w:val="24"/>
          <w:szCs w:val="24"/>
          <w:lang w:val="fr-FR"/>
        </w:rPr>
        <w:t>g</w:t>
      </w:r>
      <w:r w:rsidRPr="00BA249B">
        <w:rPr>
          <w:color w:val="000000"/>
          <w:sz w:val="24"/>
          <w:szCs w:val="24"/>
          <w:lang w:val="fr-FR"/>
        </w:rPr>
        <w:t>e</w:t>
      </w:r>
      <w:r w:rsidRPr="00BA249B">
        <w:rPr>
          <w:color w:val="000000"/>
          <w:spacing w:val="5"/>
          <w:sz w:val="24"/>
          <w:szCs w:val="24"/>
          <w:lang w:val="fr-FR"/>
        </w:rPr>
        <w:t xml:space="preserve"> </w:t>
      </w:r>
      <w:r w:rsidRPr="00BA249B">
        <w:rPr>
          <w:color w:val="201E1E"/>
          <w:spacing w:val="-1"/>
          <w:sz w:val="24"/>
          <w:szCs w:val="24"/>
          <w:lang w:val="fr-FR"/>
        </w:rPr>
        <w:t>a</w:t>
      </w:r>
      <w:r w:rsidRPr="00BA249B">
        <w:rPr>
          <w:color w:val="201E1E"/>
          <w:spacing w:val="2"/>
          <w:sz w:val="24"/>
          <w:szCs w:val="24"/>
          <w:lang w:val="fr-FR"/>
        </w:rPr>
        <w:t>u</w:t>
      </w:r>
      <w:r w:rsidRPr="00BA249B">
        <w:rPr>
          <w:color w:val="201E1E"/>
          <w:sz w:val="24"/>
          <w:szCs w:val="24"/>
          <w:lang w:val="fr-FR"/>
        </w:rPr>
        <w:t>torise</w:t>
      </w:r>
      <w:r w:rsidRPr="00BA249B">
        <w:rPr>
          <w:color w:val="201E1E"/>
          <w:spacing w:val="-1"/>
          <w:sz w:val="24"/>
          <w:szCs w:val="24"/>
          <w:lang w:val="fr-FR"/>
        </w:rPr>
        <w:t>r</w:t>
      </w:r>
      <w:r w:rsidRPr="00BA249B">
        <w:rPr>
          <w:color w:val="201E1E"/>
          <w:sz w:val="24"/>
          <w:szCs w:val="24"/>
          <w:lang w:val="fr-FR"/>
        </w:rPr>
        <w:t>a le</w:t>
      </w:r>
      <w:r w:rsidRPr="00BA249B">
        <w:rPr>
          <w:color w:val="201E1E"/>
          <w:spacing w:val="2"/>
          <w:sz w:val="24"/>
          <w:szCs w:val="24"/>
          <w:lang w:val="fr-FR"/>
        </w:rPr>
        <w:t xml:space="preserve"> </w:t>
      </w:r>
      <w:r w:rsidRPr="00BA249B">
        <w:rPr>
          <w:color w:val="201E1E"/>
          <w:spacing w:val="1"/>
          <w:sz w:val="24"/>
          <w:szCs w:val="24"/>
          <w:lang w:val="fr-FR"/>
        </w:rPr>
        <w:t>S</w:t>
      </w:r>
      <w:r w:rsidRPr="00BA249B">
        <w:rPr>
          <w:color w:val="201E1E"/>
          <w:sz w:val="24"/>
          <w:szCs w:val="24"/>
          <w:lang w:val="fr-FR"/>
        </w:rPr>
        <w:t>oum</w:t>
      </w:r>
      <w:r w:rsidRPr="00BA249B">
        <w:rPr>
          <w:color w:val="201E1E"/>
          <w:spacing w:val="1"/>
          <w:sz w:val="24"/>
          <w:szCs w:val="24"/>
          <w:lang w:val="fr-FR"/>
        </w:rPr>
        <w:t>i</w:t>
      </w:r>
      <w:r w:rsidRPr="00BA249B">
        <w:rPr>
          <w:color w:val="201E1E"/>
          <w:sz w:val="24"/>
          <w:szCs w:val="24"/>
          <w:lang w:val="fr-FR"/>
        </w:rPr>
        <w:t>ss</w:t>
      </w:r>
      <w:r w:rsidRPr="00BA249B">
        <w:rPr>
          <w:color w:val="201E1E"/>
          <w:spacing w:val="1"/>
          <w:sz w:val="24"/>
          <w:szCs w:val="24"/>
          <w:lang w:val="fr-FR"/>
        </w:rPr>
        <w:t>i</w:t>
      </w:r>
      <w:r w:rsidRPr="00BA249B">
        <w:rPr>
          <w:color w:val="201E1E"/>
          <w:sz w:val="24"/>
          <w:szCs w:val="24"/>
          <w:lang w:val="fr-FR"/>
        </w:rPr>
        <w:t>onn</w:t>
      </w:r>
      <w:r w:rsidRPr="00BA249B">
        <w:rPr>
          <w:color w:val="201E1E"/>
          <w:spacing w:val="-1"/>
          <w:sz w:val="24"/>
          <w:szCs w:val="24"/>
          <w:lang w:val="fr-FR"/>
        </w:rPr>
        <w:t>a</w:t>
      </w:r>
      <w:r w:rsidRPr="00BA249B">
        <w:rPr>
          <w:color w:val="201E1E"/>
          <w:sz w:val="24"/>
          <w:szCs w:val="24"/>
          <w:lang w:val="fr-FR"/>
        </w:rPr>
        <w:t xml:space="preserve">ire </w:t>
      </w:r>
      <w:r w:rsidRPr="00BA249B">
        <w:rPr>
          <w:color w:val="201E1E"/>
          <w:spacing w:val="-1"/>
          <w:sz w:val="24"/>
          <w:szCs w:val="24"/>
          <w:lang w:val="fr-FR"/>
        </w:rPr>
        <w:t>e</w:t>
      </w:r>
      <w:r w:rsidRPr="00BA249B">
        <w:rPr>
          <w:color w:val="201E1E"/>
          <w:sz w:val="24"/>
          <w:szCs w:val="24"/>
          <w:lang w:val="fr-FR"/>
        </w:rPr>
        <w:t>t</w:t>
      </w:r>
      <w:r w:rsidRPr="00BA249B">
        <w:rPr>
          <w:color w:val="201E1E"/>
          <w:spacing w:val="1"/>
          <w:sz w:val="24"/>
          <w:szCs w:val="24"/>
          <w:lang w:val="fr-FR"/>
        </w:rPr>
        <w:t xml:space="preserve"> </w:t>
      </w:r>
      <w:r w:rsidRPr="00BA249B">
        <w:rPr>
          <w:color w:val="201E1E"/>
          <w:sz w:val="24"/>
          <w:szCs w:val="24"/>
          <w:lang w:val="fr-FR"/>
        </w:rPr>
        <w:t>s</w:t>
      </w:r>
      <w:r w:rsidRPr="00BA249B">
        <w:rPr>
          <w:color w:val="201E1E"/>
          <w:spacing w:val="-1"/>
          <w:sz w:val="24"/>
          <w:szCs w:val="24"/>
          <w:lang w:val="fr-FR"/>
        </w:rPr>
        <w:t>e</w:t>
      </w:r>
      <w:r w:rsidRPr="00BA249B">
        <w:rPr>
          <w:color w:val="201E1E"/>
          <w:sz w:val="24"/>
          <w:szCs w:val="24"/>
          <w:lang w:val="fr-FR"/>
        </w:rPr>
        <w:t>s</w:t>
      </w:r>
      <w:r w:rsidRPr="00BA249B">
        <w:rPr>
          <w:color w:val="201E1E"/>
          <w:spacing w:val="3"/>
          <w:sz w:val="24"/>
          <w:szCs w:val="24"/>
          <w:lang w:val="fr-FR"/>
        </w:rPr>
        <w:t xml:space="preserve"> </w:t>
      </w:r>
      <w:r w:rsidRPr="00BA249B">
        <w:rPr>
          <w:color w:val="201E1E"/>
          <w:spacing w:val="-1"/>
          <w:sz w:val="24"/>
          <w:szCs w:val="24"/>
          <w:lang w:val="fr-FR"/>
        </w:rPr>
        <w:t>e</w:t>
      </w:r>
      <w:r w:rsidRPr="00BA249B">
        <w:rPr>
          <w:color w:val="201E1E"/>
          <w:sz w:val="24"/>
          <w:szCs w:val="24"/>
          <w:lang w:val="fr-FR"/>
        </w:rPr>
        <w:t>mp</w:t>
      </w:r>
      <w:r w:rsidRPr="00BA249B">
        <w:rPr>
          <w:color w:val="201E1E"/>
          <w:spacing w:val="1"/>
          <w:sz w:val="24"/>
          <w:szCs w:val="24"/>
          <w:lang w:val="fr-FR"/>
        </w:rPr>
        <w:t>l</w:t>
      </w:r>
      <w:r w:rsidRPr="00BA249B">
        <w:rPr>
          <w:color w:val="201E1E"/>
          <w:spacing w:val="5"/>
          <w:sz w:val="24"/>
          <w:szCs w:val="24"/>
          <w:lang w:val="fr-FR"/>
        </w:rPr>
        <w:t>o</w:t>
      </w:r>
      <w:r w:rsidRPr="00BA249B">
        <w:rPr>
          <w:color w:val="201E1E"/>
          <w:spacing w:val="-5"/>
          <w:sz w:val="24"/>
          <w:szCs w:val="24"/>
          <w:lang w:val="fr-FR"/>
        </w:rPr>
        <w:t>y</w:t>
      </w:r>
      <w:r w:rsidRPr="00BA249B">
        <w:rPr>
          <w:color w:val="201E1E"/>
          <w:spacing w:val="-1"/>
          <w:sz w:val="24"/>
          <w:szCs w:val="24"/>
          <w:lang w:val="fr-FR"/>
        </w:rPr>
        <w:t>é</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ou</w:t>
      </w:r>
      <w:r w:rsidRPr="00BA249B">
        <w:rPr>
          <w:color w:val="201E1E"/>
          <w:spacing w:val="3"/>
          <w:sz w:val="24"/>
          <w:szCs w:val="24"/>
          <w:lang w:val="fr-FR"/>
        </w:rPr>
        <w:t xml:space="preserve"> </w:t>
      </w:r>
      <w:r w:rsidRPr="00BA249B">
        <w:rPr>
          <w:color w:val="201E1E"/>
          <w:spacing w:val="1"/>
          <w:sz w:val="24"/>
          <w:szCs w:val="24"/>
          <w:lang w:val="fr-FR"/>
        </w:rPr>
        <w:t>a</w:t>
      </w:r>
      <w:r w:rsidRPr="00BA249B">
        <w:rPr>
          <w:color w:val="201E1E"/>
          <w:spacing w:val="-2"/>
          <w:sz w:val="24"/>
          <w:szCs w:val="24"/>
          <w:lang w:val="fr-FR"/>
        </w:rPr>
        <w:t>g</w:t>
      </w:r>
      <w:r w:rsidRPr="00BA249B">
        <w:rPr>
          <w:color w:val="201E1E"/>
          <w:spacing w:val="-1"/>
          <w:sz w:val="24"/>
          <w:szCs w:val="24"/>
          <w:lang w:val="fr-FR"/>
        </w:rPr>
        <w:t>e</w:t>
      </w:r>
      <w:r w:rsidRPr="00BA249B">
        <w:rPr>
          <w:color w:val="201E1E"/>
          <w:sz w:val="24"/>
          <w:szCs w:val="24"/>
          <w:lang w:val="fr-FR"/>
        </w:rPr>
        <w:t>nts</w:t>
      </w:r>
      <w:r w:rsidRPr="00BA249B">
        <w:rPr>
          <w:color w:val="201E1E"/>
          <w:spacing w:val="4"/>
          <w:sz w:val="24"/>
          <w:szCs w:val="24"/>
          <w:lang w:val="fr-FR"/>
        </w:rPr>
        <w:t xml:space="preserve"> </w:t>
      </w:r>
      <w:r w:rsidRPr="00BA249B">
        <w:rPr>
          <w:color w:val="201E1E"/>
          <w:sz w:val="24"/>
          <w:szCs w:val="24"/>
          <w:lang w:val="fr-FR"/>
        </w:rPr>
        <w:t>à p</w:t>
      </w:r>
      <w:r w:rsidRPr="00BA249B">
        <w:rPr>
          <w:color w:val="201E1E"/>
          <w:spacing w:val="-1"/>
          <w:sz w:val="24"/>
          <w:szCs w:val="24"/>
          <w:lang w:val="fr-FR"/>
        </w:rPr>
        <w:t>é</w:t>
      </w:r>
      <w:r w:rsidRPr="00BA249B">
        <w:rPr>
          <w:color w:val="201E1E"/>
          <w:spacing w:val="2"/>
          <w:sz w:val="24"/>
          <w:szCs w:val="24"/>
          <w:lang w:val="fr-FR"/>
        </w:rPr>
        <w:t>n</w:t>
      </w:r>
      <w:r w:rsidRPr="00BA249B">
        <w:rPr>
          <w:color w:val="201E1E"/>
          <w:spacing w:val="-1"/>
          <w:sz w:val="24"/>
          <w:szCs w:val="24"/>
          <w:lang w:val="fr-FR"/>
        </w:rPr>
        <w:t>é</w:t>
      </w:r>
      <w:r w:rsidRPr="00BA249B">
        <w:rPr>
          <w:color w:val="201E1E"/>
          <w:sz w:val="24"/>
          <w:szCs w:val="24"/>
          <w:lang w:val="fr-FR"/>
        </w:rPr>
        <w:t>tr</w:t>
      </w:r>
      <w:r w:rsidRPr="00BA249B">
        <w:rPr>
          <w:color w:val="201E1E"/>
          <w:spacing w:val="1"/>
          <w:sz w:val="24"/>
          <w:szCs w:val="24"/>
          <w:lang w:val="fr-FR"/>
        </w:rPr>
        <w:t>e</w:t>
      </w:r>
      <w:r w:rsidRPr="00BA249B">
        <w:rPr>
          <w:color w:val="201E1E"/>
          <w:sz w:val="24"/>
          <w:szCs w:val="24"/>
          <w:lang w:val="fr-FR"/>
        </w:rPr>
        <w:t>r d</w:t>
      </w:r>
      <w:r w:rsidRPr="00BA249B">
        <w:rPr>
          <w:color w:val="201E1E"/>
          <w:spacing w:val="-1"/>
          <w:sz w:val="24"/>
          <w:szCs w:val="24"/>
          <w:lang w:val="fr-FR"/>
        </w:rPr>
        <w:t>a</w:t>
      </w:r>
      <w:r w:rsidRPr="00BA249B">
        <w:rPr>
          <w:color w:val="201E1E"/>
          <w:sz w:val="24"/>
          <w:szCs w:val="24"/>
          <w:lang w:val="fr-FR"/>
        </w:rPr>
        <w:t>ns</w:t>
      </w:r>
      <w:r w:rsidRPr="00BA249B">
        <w:rPr>
          <w:color w:val="201E1E"/>
          <w:spacing w:val="1"/>
          <w:sz w:val="24"/>
          <w:szCs w:val="24"/>
          <w:lang w:val="fr-FR"/>
        </w:rPr>
        <w:t xml:space="preserve"> </w:t>
      </w:r>
      <w:r w:rsidRPr="00BA249B">
        <w:rPr>
          <w:color w:val="201E1E"/>
          <w:spacing w:val="2"/>
          <w:sz w:val="24"/>
          <w:szCs w:val="24"/>
          <w:lang w:val="fr-FR"/>
        </w:rPr>
        <w:t>s</w:t>
      </w:r>
      <w:r w:rsidRPr="00BA249B">
        <w:rPr>
          <w:color w:val="201E1E"/>
          <w:spacing w:val="-1"/>
          <w:sz w:val="24"/>
          <w:szCs w:val="24"/>
          <w:lang w:val="fr-FR"/>
        </w:rPr>
        <w:t>e</w:t>
      </w:r>
      <w:r w:rsidRPr="00BA249B">
        <w:rPr>
          <w:color w:val="201E1E"/>
          <w:sz w:val="24"/>
          <w:szCs w:val="24"/>
          <w:lang w:val="fr-FR"/>
        </w:rPr>
        <w:t>s loc</w:t>
      </w:r>
      <w:r w:rsidRPr="00BA249B">
        <w:rPr>
          <w:color w:val="201E1E"/>
          <w:spacing w:val="-1"/>
          <w:sz w:val="24"/>
          <w:szCs w:val="24"/>
          <w:lang w:val="fr-FR"/>
        </w:rPr>
        <w:t>a</w:t>
      </w:r>
      <w:r w:rsidRPr="00BA249B">
        <w:rPr>
          <w:color w:val="201E1E"/>
          <w:sz w:val="24"/>
          <w:szCs w:val="24"/>
          <w:lang w:val="fr-FR"/>
        </w:rPr>
        <w:t>ux</w:t>
      </w:r>
      <w:r w:rsidRPr="00BA249B">
        <w:rPr>
          <w:color w:val="201E1E"/>
          <w:spacing w:val="3"/>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1"/>
          <w:sz w:val="24"/>
          <w:szCs w:val="24"/>
          <w:lang w:val="fr-FR"/>
        </w:rPr>
        <w:t xml:space="preserve"> </w:t>
      </w:r>
      <w:r w:rsidRPr="00BA249B">
        <w:rPr>
          <w:color w:val="201E1E"/>
          <w:sz w:val="24"/>
          <w:szCs w:val="24"/>
          <w:lang w:val="fr-FR"/>
        </w:rPr>
        <w:t>sur s</w:t>
      </w:r>
      <w:r w:rsidRPr="00BA249B">
        <w:rPr>
          <w:color w:val="201E1E"/>
          <w:spacing w:val="-1"/>
          <w:sz w:val="24"/>
          <w:szCs w:val="24"/>
          <w:lang w:val="fr-FR"/>
        </w:rPr>
        <w:t>e</w:t>
      </w:r>
      <w:r w:rsidRPr="00BA249B">
        <w:rPr>
          <w:color w:val="201E1E"/>
          <w:sz w:val="24"/>
          <w:szCs w:val="24"/>
          <w:lang w:val="fr-FR"/>
        </w:rPr>
        <w:t>s</w:t>
      </w:r>
      <w:r w:rsidRPr="00BA249B">
        <w:rPr>
          <w:color w:val="201E1E"/>
          <w:spacing w:val="3"/>
          <w:sz w:val="24"/>
          <w:szCs w:val="24"/>
          <w:lang w:val="fr-FR"/>
        </w:rPr>
        <w:t xml:space="preserve"> </w:t>
      </w:r>
      <w:r w:rsidRPr="00BA249B">
        <w:rPr>
          <w:color w:val="201E1E"/>
          <w:sz w:val="24"/>
          <w:szCs w:val="24"/>
          <w:lang w:val="fr-FR"/>
        </w:rPr>
        <w:t>te</w:t>
      </w:r>
      <w:r w:rsidRPr="00BA249B">
        <w:rPr>
          <w:color w:val="201E1E"/>
          <w:spacing w:val="-1"/>
          <w:sz w:val="24"/>
          <w:szCs w:val="24"/>
          <w:lang w:val="fr-FR"/>
        </w:rPr>
        <w:t>r</w:t>
      </w:r>
      <w:r w:rsidRPr="00BA249B">
        <w:rPr>
          <w:color w:val="201E1E"/>
          <w:spacing w:val="1"/>
          <w:sz w:val="24"/>
          <w:szCs w:val="24"/>
          <w:lang w:val="fr-FR"/>
        </w:rPr>
        <w:t>r</w:t>
      </w:r>
      <w:r w:rsidRPr="00BA249B">
        <w:rPr>
          <w:color w:val="201E1E"/>
          <w:spacing w:val="-1"/>
          <w:sz w:val="24"/>
          <w:szCs w:val="24"/>
          <w:lang w:val="fr-FR"/>
        </w:rPr>
        <w:t>a</w:t>
      </w:r>
      <w:r w:rsidRPr="00BA249B">
        <w:rPr>
          <w:color w:val="201E1E"/>
          <w:sz w:val="24"/>
          <w:szCs w:val="24"/>
          <w:lang w:val="fr-FR"/>
        </w:rPr>
        <w:t>i</w:t>
      </w:r>
      <w:r w:rsidRPr="00BA249B">
        <w:rPr>
          <w:color w:val="201E1E"/>
          <w:spacing w:val="3"/>
          <w:sz w:val="24"/>
          <w:szCs w:val="24"/>
          <w:lang w:val="fr-FR"/>
        </w:rPr>
        <w:t>n</w:t>
      </w:r>
      <w:r w:rsidRPr="00BA249B">
        <w:rPr>
          <w:color w:val="201E1E"/>
          <w:sz w:val="24"/>
          <w:szCs w:val="24"/>
          <w:lang w:val="fr-FR"/>
        </w:rPr>
        <w:t>s</w:t>
      </w:r>
      <w:r w:rsidRPr="00BA249B">
        <w:rPr>
          <w:color w:val="201E1E"/>
          <w:spacing w:val="1"/>
          <w:sz w:val="24"/>
          <w:szCs w:val="24"/>
          <w:lang w:val="fr-FR"/>
        </w:rPr>
        <w:t xml:space="preserve"> </w:t>
      </w:r>
      <w:r w:rsidRPr="00BA249B">
        <w:rPr>
          <w:color w:val="201E1E"/>
          <w:spacing w:val="-1"/>
          <w:sz w:val="24"/>
          <w:szCs w:val="24"/>
          <w:lang w:val="fr-FR"/>
        </w:rPr>
        <w:t>a</w:t>
      </w:r>
      <w:r w:rsidRPr="00BA249B">
        <w:rPr>
          <w:color w:val="201E1E"/>
          <w:sz w:val="24"/>
          <w:szCs w:val="24"/>
          <w:lang w:val="fr-FR"/>
        </w:rPr>
        <w:t>ux</w:t>
      </w:r>
      <w:r w:rsidRPr="00BA249B">
        <w:rPr>
          <w:color w:val="201E1E"/>
          <w:spacing w:val="6"/>
          <w:sz w:val="24"/>
          <w:szCs w:val="24"/>
          <w:lang w:val="fr-FR"/>
        </w:rPr>
        <w:t xml:space="preserve"> </w:t>
      </w:r>
      <w:r w:rsidRPr="00BA249B">
        <w:rPr>
          <w:color w:val="201E1E"/>
          <w:sz w:val="24"/>
          <w:szCs w:val="24"/>
          <w:lang w:val="fr-FR"/>
        </w:rPr>
        <w:t>fins</w:t>
      </w:r>
      <w:r w:rsidRPr="00BA249B">
        <w:rPr>
          <w:color w:val="201E1E"/>
          <w:spacing w:val="1"/>
          <w:sz w:val="24"/>
          <w:szCs w:val="24"/>
          <w:lang w:val="fr-FR"/>
        </w:rPr>
        <w:t xml:space="preserve"> </w:t>
      </w:r>
      <w:r w:rsidRPr="00BA249B">
        <w:rPr>
          <w:color w:val="201E1E"/>
          <w:sz w:val="24"/>
          <w:szCs w:val="24"/>
          <w:lang w:val="fr-FR"/>
        </w:rPr>
        <w:t>de ladite</w:t>
      </w:r>
      <w:r w:rsidRPr="00BA249B">
        <w:rPr>
          <w:color w:val="201E1E"/>
          <w:spacing w:val="3"/>
          <w:sz w:val="24"/>
          <w:szCs w:val="24"/>
          <w:lang w:val="fr-FR"/>
        </w:rPr>
        <w:t xml:space="preserve"> </w:t>
      </w:r>
      <w:r w:rsidRPr="00BA249B">
        <w:rPr>
          <w:color w:val="201E1E"/>
          <w:sz w:val="24"/>
          <w:szCs w:val="24"/>
          <w:lang w:val="fr-FR"/>
        </w:rPr>
        <w:t>vis</w:t>
      </w:r>
      <w:r w:rsidRPr="00BA249B">
        <w:rPr>
          <w:color w:val="201E1E"/>
          <w:spacing w:val="1"/>
          <w:sz w:val="24"/>
          <w:szCs w:val="24"/>
          <w:lang w:val="fr-FR"/>
        </w:rPr>
        <w:t>i</w:t>
      </w:r>
      <w:r w:rsidRPr="00BA249B">
        <w:rPr>
          <w:color w:val="201E1E"/>
          <w:sz w:val="24"/>
          <w:szCs w:val="24"/>
          <w:lang w:val="fr-FR"/>
        </w:rPr>
        <w:t>te, mais</w:t>
      </w:r>
      <w:r w:rsidRPr="00BA249B">
        <w:rPr>
          <w:color w:val="201E1E"/>
          <w:spacing w:val="1"/>
          <w:sz w:val="24"/>
          <w:szCs w:val="24"/>
          <w:lang w:val="fr-FR"/>
        </w:rPr>
        <w:t xml:space="preserve"> </w:t>
      </w:r>
      <w:r w:rsidRPr="00BA249B">
        <w:rPr>
          <w:color w:val="201E1E"/>
          <w:sz w:val="24"/>
          <w:szCs w:val="24"/>
          <w:lang w:val="fr-FR"/>
        </w:rPr>
        <w:t>s</w:t>
      </w:r>
      <w:r w:rsidRPr="00BA249B">
        <w:rPr>
          <w:color w:val="201E1E"/>
          <w:spacing w:val="-1"/>
          <w:sz w:val="24"/>
          <w:szCs w:val="24"/>
          <w:lang w:val="fr-FR"/>
        </w:rPr>
        <w:t>e</w:t>
      </w:r>
      <w:r w:rsidRPr="00BA249B">
        <w:rPr>
          <w:color w:val="201E1E"/>
          <w:sz w:val="24"/>
          <w:szCs w:val="24"/>
          <w:lang w:val="fr-FR"/>
        </w:rPr>
        <w:t>ule</w:t>
      </w:r>
      <w:r w:rsidRPr="00BA249B">
        <w:rPr>
          <w:color w:val="201E1E"/>
          <w:spacing w:val="2"/>
          <w:sz w:val="24"/>
          <w:szCs w:val="24"/>
          <w:lang w:val="fr-FR"/>
        </w:rPr>
        <w:t>m</w:t>
      </w:r>
      <w:r w:rsidRPr="00BA249B">
        <w:rPr>
          <w:color w:val="201E1E"/>
          <w:spacing w:val="-1"/>
          <w:sz w:val="24"/>
          <w:szCs w:val="24"/>
          <w:lang w:val="fr-FR"/>
        </w:rPr>
        <w:t>e</w:t>
      </w:r>
      <w:r w:rsidRPr="00BA249B">
        <w:rPr>
          <w:color w:val="201E1E"/>
          <w:sz w:val="24"/>
          <w:szCs w:val="24"/>
          <w:lang w:val="fr-FR"/>
        </w:rPr>
        <w:t>nt</w:t>
      </w:r>
      <w:r w:rsidRPr="00BA249B">
        <w:rPr>
          <w:color w:val="201E1E"/>
          <w:spacing w:val="1"/>
          <w:sz w:val="24"/>
          <w:szCs w:val="24"/>
          <w:lang w:val="fr-FR"/>
        </w:rPr>
        <w:t xml:space="preserve"> </w:t>
      </w:r>
      <w:r w:rsidRPr="00BA249B">
        <w:rPr>
          <w:color w:val="201E1E"/>
          <w:sz w:val="24"/>
          <w:szCs w:val="24"/>
          <w:lang w:val="fr-FR"/>
        </w:rPr>
        <w:t xml:space="preserve">à </w:t>
      </w:r>
      <w:r w:rsidRPr="00BA249B">
        <w:rPr>
          <w:color w:val="201E1E"/>
          <w:spacing w:val="3"/>
          <w:sz w:val="24"/>
          <w:szCs w:val="24"/>
          <w:lang w:val="fr-FR"/>
        </w:rPr>
        <w:t>l</w:t>
      </w:r>
      <w:r w:rsidRPr="00BA249B">
        <w:rPr>
          <w:color w:val="201E1E"/>
          <w:sz w:val="24"/>
          <w:szCs w:val="24"/>
          <w:lang w:val="fr-FR"/>
        </w:rPr>
        <w:t xml:space="preserve">a </w:t>
      </w:r>
      <w:r w:rsidRPr="00BA249B">
        <w:rPr>
          <w:color w:val="201E1E"/>
          <w:spacing w:val="1"/>
          <w:sz w:val="24"/>
          <w:szCs w:val="24"/>
          <w:lang w:val="fr-FR"/>
        </w:rPr>
        <w:t>c</w:t>
      </w:r>
      <w:r w:rsidRPr="00BA249B">
        <w:rPr>
          <w:color w:val="201E1E"/>
          <w:sz w:val="24"/>
          <w:szCs w:val="24"/>
          <w:lang w:val="fr-FR"/>
        </w:rPr>
        <w:t>ondi</w:t>
      </w:r>
      <w:r w:rsidRPr="00BA249B">
        <w:rPr>
          <w:color w:val="201E1E"/>
          <w:spacing w:val="1"/>
          <w:sz w:val="24"/>
          <w:szCs w:val="24"/>
          <w:lang w:val="fr-FR"/>
        </w:rPr>
        <w:t>t</w:t>
      </w:r>
      <w:r w:rsidRPr="00BA249B">
        <w:rPr>
          <w:color w:val="201E1E"/>
          <w:sz w:val="24"/>
          <w:szCs w:val="24"/>
          <w:lang w:val="fr-FR"/>
        </w:rPr>
        <w:t>ion</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pacing w:val="2"/>
          <w:sz w:val="24"/>
          <w:szCs w:val="24"/>
          <w:lang w:val="fr-FR"/>
        </w:rPr>
        <w:t>x</w:t>
      </w:r>
      <w:r w:rsidRPr="00BA249B">
        <w:rPr>
          <w:color w:val="201E1E"/>
          <w:sz w:val="24"/>
          <w:szCs w:val="24"/>
          <w:lang w:val="fr-FR"/>
        </w:rPr>
        <w:t>pr</w:t>
      </w:r>
      <w:r w:rsidRPr="00BA249B">
        <w:rPr>
          <w:color w:val="201E1E"/>
          <w:spacing w:val="-2"/>
          <w:sz w:val="24"/>
          <w:szCs w:val="24"/>
          <w:lang w:val="fr-FR"/>
        </w:rPr>
        <w:t>e</w:t>
      </w:r>
      <w:r w:rsidRPr="00BA249B">
        <w:rPr>
          <w:color w:val="201E1E"/>
          <w:sz w:val="24"/>
          <w:szCs w:val="24"/>
          <w:lang w:val="fr-FR"/>
        </w:rPr>
        <w:t xml:space="preserve">sse que le </w:t>
      </w:r>
      <w:r w:rsidRPr="00BA249B">
        <w:rPr>
          <w:color w:val="201E1E"/>
          <w:spacing w:val="1"/>
          <w:sz w:val="24"/>
          <w:szCs w:val="24"/>
          <w:lang w:val="fr-FR"/>
        </w:rPr>
        <w:t>S</w:t>
      </w:r>
      <w:r w:rsidRPr="00BA249B">
        <w:rPr>
          <w:color w:val="201E1E"/>
          <w:sz w:val="24"/>
          <w:szCs w:val="24"/>
          <w:lang w:val="fr-FR"/>
        </w:rPr>
        <w:t>oum</w:t>
      </w:r>
      <w:r w:rsidRPr="00BA249B">
        <w:rPr>
          <w:color w:val="201E1E"/>
          <w:spacing w:val="1"/>
          <w:sz w:val="24"/>
          <w:szCs w:val="24"/>
          <w:lang w:val="fr-FR"/>
        </w:rPr>
        <w:t>i</w:t>
      </w:r>
      <w:r w:rsidRPr="00BA249B">
        <w:rPr>
          <w:color w:val="201E1E"/>
          <w:sz w:val="24"/>
          <w:szCs w:val="24"/>
          <w:lang w:val="fr-FR"/>
        </w:rPr>
        <w:t>ss</w:t>
      </w:r>
      <w:r w:rsidRPr="00BA249B">
        <w:rPr>
          <w:color w:val="201E1E"/>
          <w:spacing w:val="1"/>
          <w:sz w:val="24"/>
          <w:szCs w:val="24"/>
          <w:lang w:val="fr-FR"/>
        </w:rPr>
        <w:t>i</w:t>
      </w:r>
      <w:r w:rsidRPr="00BA249B">
        <w:rPr>
          <w:color w:val="201E1E"/>
          <w:sz w:val="24"/>
          <w:szCs w:val="24"/>
          <w:lang w:val="fr-FR"/>
        </w:rPr>
        <w:t>onn</w:t>
      </w:r>
      <w:r w:rsidRPr="00BA249B">
        <w:rPr>
          <w:color w:val="201E1E"/>
          <w:spacing w:val="-1"/>
          <w:sz w:val="24"/>
          <w:szCs w:val="24"/>
          <w:lang w:val="fr-FR"/>
        </w:rPr>
        <w:t>a</w:t>
      </w:r>
      <w:r w:rsidRPr="00BA249B">
        <w:rPr>
          <w:color w:val="201E1E"/>
          <w:sz w:val="24"/>
          <w:szCs w:val="24"/>
          <w:lang w:val="fr-FR"/>
        </w:rPr>
        <w:t>ir</w:t>
      </w:r>
      <w:r w:rsidRPr="00BA249B">
        <w:rPr>
          <w:color w:val="201E1E"/>
          <w:spacing w:val="-1"/>
          <w:sz w:val="24"/>
          <w:szCs w:val="24"/>
          <w:lang w:val="fr-FR"/>
        </w:rPr>
        <w:t>e</w:t>
      </w:r>
      <w:r w:rsidRPr="00BA249B">
        <w:rPr>
          <w:color w:val="201E1E"/>
          <w:sz w:val="24"/>
          <w:szCs w:val="24"/>
          <w:lang w:val="fr-FR"/>
        </w:rPr>
        <w:t>,</w:t>
      </w:r>
      <w:r w:rsidRPr="00BA249B">
        <w:rPr>
          <w:color w:val="201E1E"/>
          <w:spacing w:val="-7"/>
          <w:sz w:val="24"/>
          <w:szCs w:val="24"/>
          <w:lang w:val="fr-FR"/>
        </w:rPr>
        <w:t xml:space="preserve"> </w:t>
      </w:r>
      <w:r w:rsidRPr="00BA249B">
        <w:rPr>
          <w:color w:val="201E1E"/>
          <w:sz w:val="24"/>
          <w:szCs w:val="24"/>
          <w:lang w:val="fr-FR"/>
        </w:rPr>
        <w:t>s</w:t>
      </w:r>
      <w:r w:rsidRPr="00BA249B">
        <w:rPr>
          <w:color w:val="201E1E"/>
          <w:spacing w:val="-1"/>
          <w:sz w:val="24"/>
          <w:szCs w:val="24"/>
          <w:lang w:val="fr-FR"/>
        </w:rPr>
        <w:t>e</w:t>
      </w:r>
      <w:r w:rsidRPr="00BA249B">
        <w:rPr>
          <w:color w:val="201E1E"/>
          <w:sz w:val="24"/>
          <w:szCs w:val="24"/>
          <w:lang w:val="fr-FR"/>
        </w:rPr>
        <w:t>s</w:t>
      </w:r>
      <w:r w:rsidRPr="00BA249B">
        <w:rPr>
          <w:color w:val="201E1E"/>
          <w:spacing w:val="-7"/>
          <w:sz w:val="24"/>
          <w:szCs w:val="24"/>
          <w:lang w:val="fr-FR"/>
        </w:rPr>
        <w:t xml:space="preserve"> </w:t>
      </w:r>
      <w:r w:rsidRPr="00BA249B">
        <w:rPr>
          <w:color w:val="201E1E"/>
          <w:spacing w:val="-1"/>
          <w:sz w:val="24"/>
          <w:szCs w:val="24"/>
          <w:lang w:val="fr-FR"/>
        </w:rPr>
        <w:t>e</w:t>
      </w:r>
      <w:r w:rsidRPr="00BA249B">
        <w:rPr>
          <w:color w:val="201E1E"/>
          <w:spacing w:val="3"/>
          <w:sz w:val="24"/>
          <w:szCs w:val="24"/>
          <w:lang w:val="fr-FR"/>
        </w:rPr>
        <w:t>m</w:t>
      </w:r>
      <w:r w:rsidRPr="00BA249B">
        <w:rPr>
          <w:color w:val="201E1E"/>
          <w:sz w:val="24"/>
          <w:szCs w:val="24"/>
          <w:lang w:val="fr-FR"/>
        </w:rPr>
        <w:t>pl</w:t>
      </w:r>
      <w:r w:rsidRPr="00BA249B">
        <w:rPr>
          <w:color w:val="201E1E"/>
          <w:spacing w:val="3"/>
          <w:sz w:val="24"/>
          <w:szCs w:val="24"/>
          <w:lang w:val="fr-FR"/>
        </w:rPr>
        <w:t>o</w:t>
      </w:r>
      <w:r w:rsidRPr="00BA249B">
        <w:rPr>
          <w:color w:val="201E1E"/>
          <w:spacing w:val="-5"/>
          <w:sz w:val="24"/>
          <w:szCs w:val="24"/>
          <w:lang w:val="fr-FR"/>
        </w:rPr>
        <w:t>y</w:t>
      </w:r>
      <w:r w:rsidRPr="00BA249B">
        <w:rPr>
          <w:color w:val="201E1E"/>
          <w:spacing w:val="-1"/>
          <w:sz w:val="24"/>
          <w:szCs w:val="24"/>
          <w:lang w:val="fr-FR"/>
        </w:rPr>
        <w:t>é</w:t>
      </w:r>
      <w:r w:rsidRPr="00BA249B">
        <w:rPr>
          <w:color w:val="201E1E"/>
          <w:sz w:val="24"/>
          <w:szCs w:val="24"/>
          <w:lang w:val="fr-FR"/>
        </w:rPr>
        <w:t>s</w:t>
      </w:r>
      <w:r w:rsidRPr="00BA249B">
        <w:rPr>
          <w:color w:val="201E1E"/>
          <w:spacing w:val="-5"/>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7"/>
          <w:sz w:val="24"/>
          <w:szCs w:val="24"/>
          <w:lang w:val="fr-FR"/>
        </w:rPr>
        <w:t xml:space="preserve"> </w:t>
      </w:r>
      <w:r w:rsidRPr="00BA249B">
        <w:rPr>
          <w:color w:val="201E1E"/>
          <w:spacing w:val="1"/>
          <w:sz w:val="24"/>
          <w:szCs w:val="24"/>
          <w:lang w:val="fr-FR"/>
        </w:rPr>
        <w:t>a</w:t>
      </w:r>
      <w:r w:rsidRPr="00BA249B">
        <w:rPr>
          <w:color w:val="201E1E"/>
          <w:sz w:val="24"/>
          <w:szCs w:val="24"/>
          <w:lang w:val="fr-FR"/>
        </w:rPr>
        <w:t>g</w:t>
      </w:r>
      <w:r w:rsidRPr="00BA249B">
        <w:rPr>
          <w:color w:val="201E1E"/>
          <w:spacing w:val="-1"/>
          <w:sz w:val="24"/>
          <w:szCs w:val="24"/>
          <w:lang w:val="fr-FR"/>
        </w:rPr>
        <w:t>e</w:t>
      </w:r>
      <w:r w:rsidRPr="00BA249B">
        <w:rPr>
          <w:color w:val="201E1E"/>
          <w:sz w:val="24"/>
          <w:szCs w:val="24"/>
          <w:lang w:val="fr-FR"/>
        </w:rPr>
        <w:t>nts</w:t>
      </w:r>
      <w:r w:rsidRPr="00BA249B">
        <w:rPr>
          <w:color w:val="201E1E"/>
          <w:spacing w:val="-6"/>
          <w:sz w:val="24"/>
          <w:szCs w:val="24"/>
          <w:lang w:val="fr-FR"/>
        </w:rPr>
        <w:t xml:space="preserve"> </w:t>
      </w:r>
      <w:r w:rsidRPr="00BA249B">
        <w:rPr>
          <w:color w:val="201E1E"/>
          <w:sz w:val="24"/>
          <w:szCs w:val="24"/>
          <w:lang w:val="fr-FR"/>
        </w:rPr>
        <w:t>d</w:t>
      </w:r>
      <w:r w:rsidRPr="00BA249B">
        <w:rPr>
          <w:color w:val="201E1E"/>
          <w:spacing w:val="1"/>
          <w:sz w:val="24"/>
          <w:szCs w:val="24"/>
          <w:lang w:val="fr-FR"/>
        </w:rPr>
        <w:t>é</w:t>
      </w:r>
      <w:r w:rsidRPr="00BA249B">
        <w:rPr>
          <w:color w:val="201E1E"/>
          <w:sz w:val="24"/>
          <w:szCs w:val="24"/>
          <w:lang w:val="fr-FR"/>
        </w:rPr>
        <w:t>g</w:t>
      </w:r>
      <w:r w:rsidRPr="00BA249B">
        <w:rPr>
          <w:color w:val="201E1E"/>
          <w:spacing w:val="1"/>
          <w:sz w:val="24"/>
          <w:szCs w:val="24"/>
          <w:lang w:val="fr-FR"/>
        </w:rPr>
        <w:t>a</w:t>
      </w:r>
      <w:r w:rsidRPr="00BA249B">
        <w:rPr>
          <w:color w:val="201E1E"/>
          <w:spacing w:val="-2"/>
          <w:sz w:val="24"/>
          <w:szCs w:val="24"/>
          <w:lang w:val="fr-FR"/>
        </w:rPr>
        <w:t>g</w:t>
      </w:r>
      <w:r w:rsidRPr="00BA249B">
        <w:rPr>
          <w:color w:val="201E1E"/>
          <w:spacing w:val="-1"/>
          <w:sz w:val="24"/>
          <w:szCs w:val="24"/>
          <w:lang w:val="fr-FR"/>
        </w:rPr>
        <w:t>e</w:t>
      </w:r>
      <w:r w:rsidRPr="00BA249B">
        <w:rPr>
          <w:color w:val="201E1E"/>
          <w:sz w:val="24"/>
          <w:szCs w:val="24"/>
          <w:lang w:val="fr-FR"/>
        </w:rPr>
        <w:t>nt</w:t>
      </w:r>
      <w:r w:rsidRPr="00BA249B">
        <w:rPr>
          <w:color w:val="201E1E"/>
          <w:spacing w:val="-1"/>
          <w:sz w:val="24"/>
          <w:szCs w:val="24"/>
          <w:lang w:val="fr-FR"/>
        </w:rPr>
        <w:t xml:space="preserve"> </w:t>
      </w:r>
      <w:r w:rsidRPr="00BA249B">
        <w:rPr>
          <w:color w:val="000000"/>
          <w:sz w:val="24"/>
          <w:szCs w:val="24"/>
          <w:lang w:val="fr-FR"/>
        </w:rPr>
        <w:t>l’</w:t>
      </w:r>
      <w:r w:rsidRPr="00BA249B">
        <w:rPr>
          <w:color w:val="000000"/>
          <w:spacing w:val="-1"/>
          <w:sz w:val="24"/>
          <w:szCs w:val="24"/>
          <w:lang w:val="fr-FR"/>
        </w:rPr>
        <w:t>A</w:t>
      </w:r>
      <w:r w:rsidRPr="00BA249B">
        <w:rPr>
          <w:color w:val="000000"/>
          <w:sz w:val="24"/>
          <w:szCs w:val="24"/>
          <w:lang w:val="fr-FR"/>
        </w:rPr>
        <w:t>utorité</w:t>
      </w:r>
      <w:r w:rsidRPr="00BA249B">
        <w:rPr>
          <w:color w:val="000000"/>
          <w:spacing w:val="-8"/>
          <w:sz w:val="24"/>
          <w:szCs w:val="24"/>
          <w:lang w:val="fr-FR"/>
        </w:rPr>
        <w:t xml:space="preserve"> </w:t>
      </w:r>
      <w:r w:rsidRPr="00BA249B">
        <w:rPr>
          <w:color w:val="000000"/>
          <w:sz w:val="24"/>
          <w:szCs w:val="24"/>
          <w:lang w:val="fr-FR"/>
        </w:rPr>
        <w:t>Contr</w:t>
      </w:r>
      <w:r w:rsidRPr="00BA249B">
        <w:rPr>
          <w:color w:val="000000"/>
          <w:spacing w:val="1"/>
          <w:sz w:val="24"/>
          <w:szCs w:val="24"/>
          <w:lang w:val="fr-FR"/>
        </w:rPr>
        <w:t>a</w:t>
      </w:r>
      <w:r w:rsidRPr="00BA249B">
        <w:rPr>
          <w:color w:val="000000"/>
          <w:spacing w:val="-1"/>
          <w:sz w:val="24"/>
          <w:szCs w:val="24"/>
          <w:lang w:val="fr-FR"/>
        </w:rPr>
        <w:t>c</w:t>
      </w:r>
      <w:r w:rsidRPr="00BA249B">
        <w:rPr>
          <w:color w:val="000000"/>
          <w:sz w:val="24"/>
          <w:szCs w:val="24"/>
          <w:lang w:val="fr-FR"/>
        </w:rPr>
        <w:t>tante</w:t>
      </w:r>
      <w:r w:rsidRPr="00BA249B">
        <w:rPr>
          <w:color w:val="201E1E"/>
          <w:sz w:val="24"/>
          <w:szCs w:val="24"/>
          <w:lang w:val="fr-FR"/>
        </w:rPr>
        <w:t>,</w:t>
      </w:r>
      <w:r w:rsidRPr="00BA249B">
        <w:rPr>
          <w:color w:val="201E1E"/>
          <w:spacing w:val="-5"/>
          <w:sz w:val="24"/>
          <w:szCs w:val="24"/>
          <w:lang w:val="fr-FR"/>
        </w:rPr>
        <w:t xml:space="preserve"> </w:t>
      </w:r>
      <w:r w:rsidRPr="00BA249B">
        <w:rPr>
          <w:color w:val="201E1E"/>
          <w:sz w:val="24"/>
          <w:szCs w:val="24"/>
          <w:lang w:val="fr-FR"/>
        </w:rPr>
        <w:t>s</w:t>
      </w:r>
      <w:r w:rsidRPr="00BA249B">
        <w:rPr>
          <w:color w:val="201E1E"/>
          <w:spacing w:val="-1"/>
          <w:sz w:val="24"/>
          <w:szCs w:val="24"/>
          <w:lang w:val="fr-FR"/>
        </w:rPr>
        <w:t>e</w:t>
      </w:r>
      <w:r w:rsidRPr="00BA249B">
        <w:rPr>
          <w:color w:val="201E1E"/>
          <w:sz w:val="24"/>
          <w:szCs w:val="24"/>
          <w:lang w:val="fr-FR"/>
        </w:rPr>
        <w:t>s</w:t>
      </w:r>
      <w:r w:rsidRPr="00BA249B">
        <w:rPr>
          <w:color w:val="201E1E"/>
          <w:spacing w:val="-7"/>
          <w:sz w:val="24"/>
          <w:szCs w:val="24"/>
          <w:lang w:val="fr-FR"/>
        </w:rPr>
        <w:t xml:space="preserve"> </w:t>
      </w:r>
      <w:r w:rsidRPr="00BA249B">
        <w:rPr>
          <w:color w:val="201E1E"/>
          <w:spacing w:val="-1"/>
          <w:sz w:val="24"/>
          <w:szCs w:val="24"/>
          <w:lang w:val="fr-FR"/>
        </w:rPr>
        <w:t>e</w:t>
      </w:r>
      <w:r w:rsidRPr="00BA249B">
        <w:rPr>
          <w:color w:val="201E1E"/>
          <w:sz w:val="24"/>
          <w:szCs w:val="24"/>
          <w:lang w:val="fr-FR"/>
        </w:rPr>
        <w:t>mp</w:t>
      </w:r>
      <w:r w:rsidRPr="00BA249B">
        <w:rPr>
          <w:color w:val="201E1E"/>
          <w:spacing w:val="1"/>
          <w:sz w:val="24"/>
          <w:szCs w:val="24"/>
          <w:lang w:val="fr-FR"/>
        </w:rPr>
        <w:t>l</w:t>
      </w:r>
      <w:r w:rsidRPr="00BA249B">
        <w:rPr>
          <w:color w:val="201E1E"/>
          <w:spacing w:val="5"/>
          <w:sz w:val="24"/>
          <w:szCs w:val="24"/>
          <w:lang w:val="fr-FR"/>
        </w:rPr>
        <w:t>o</w:t>
      </w:r>
      <w:r w:rsidRPr="00BA249B">
        <w:rPr>
          <w:color w:val="201E1E"/>
          <w:spacing w:val="-5"/>
          <w:sz w:val="24"/>
          <w:szCs w:val="24"/>
          <w:lang w:val="fr-FR"/>
        </w:rPr>
        <w:t>y</w:t>
      </w:r>
      <w:r w:rsidRPr="00BA249B">
        <w:rPr>
          <w:color w:val="201E1E"/>
          <w:spacing w:val="-1"/>
          <w:sz w:val="24"/>
          <w:szCs w:val="24"/>
          <w:lang w:val="fr-FR"/>
        </w:rPr>
        <w:t>é</w:t>
      </w:r>
      <w:r w:rsidRPr="00BA249B">
        <w:rPr>
          <w:color w:val="201E1E"/>
          <w:sz w:val="24"/>
          <w:szCs w:val="24"/>
          <w:lang w:val="fr-FR"/>
        </w:rPr>
        <w:t>s</w:t>
      </w:r>
      <w:r w:rsidRPr="00BA249B">
        <w:rPr>
          <w:color w:val="201E1E"/>
          <w:spacing w:val="-5"/>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7"/>
          <w:sz w:val="24"/>
          <w:szCs w:val="24"/>
          <w:lang w:val="fr-FR"/>
        </w:rPr>
        <w:t xml:space="preserve"> </w:t>
      </w:r>
      <w:r w:rsidRPr="00BA249B">
        <w:rPr>
          <w:color w:val="201E1E"/>
          <w:spacing w:val="1"/>
          <w:sz w:val="24"/>
          <w:szCs w:val="24"/>
          <w:lang w:val="fr-FR"/>
        </w:rPr>
        <w:t>a</w:t>
      </w:r>
      <w:r w:rsidRPr="00BA249B">
        <w:rPr>
          <w:color w:val="201E1E"/>
          <w:sz w:val="24"/>
          <w:szCs w:val="24"/>
          <w:lang w:val="fr-FR"/>
        </w:rPr>
        <w:t>g</w:t>
      </w:r>
      <w:r w:rsidRPr="00BA249B">
        <w:rPr>
          <w:color w:val="201E1E"/>
          <w:spacing w:val="-1"/>
          <w:sz w:val="24"/>
          <w:szCs w:val="24"/>
          <w:lang w:val="fr-FR"/>
        </w:rPr>
        <w:t>e</w:t>
      </w:r>
      <w:r w:rsidRPr="00BA249B">
        <w:rPr>
          <w:color w:val="201E1E"/>
          <w:sz w:val="24"/>
          <w:szCs w:val="24"/>
          <w:lang w:val="fr-FR"/>
        </w:rPr>
        <w:t>nts,</w:t>
      </w:r>
      <w:r w:rsidRPr="00BA249B">
        <w:rPr>
          <w:color w:val="201E1E"/>
          <w:spacing w:val="-6"/>
          <w:sz w:val="24"/>
          <w:szCs w:val="24"/>
          <w:lang w:val="fr-FR"/>
        </w:rPr>
        <w:t xml:space="preserve"> </w:t>
      </w:r>
      <w:r w:rsidRPr="00BA249B">
        <w:rPr>
          <w:color w:val="201E1E"/>
          <w:spacing w:val="2"/>
          <w:sz w:val="24"/>
          <w:szCs w:val="24"/>
          <w:lang w:val="fr-FR"/>
        </w:rPr>
        <w:t>d</w:t>
      </w:r>
      <w:r w:rsidRPr="00BA249B">
        <w:rPr>
          <w:color w:val="201E1E"/>
          <w:sz w:val="24"/>
          <w:szCs w:val="24"/>
          <w:lang w:val="fr-FR"/>
        </w:rPr>
        <w:t>e tou</w:t>
      </w:r>
      <w:r w:rsidRPr="00BA249B">
        <w:rPr>
          <w:color w:val="201E1E"/>
          <w:spacing w:val="1"/>
          <w:sz w:val="24"/>
          <w:szCs w:val="24"/>
          <w:lang w:val="fr-FR"/>
        </w:rPr>
        <w:t>t</w:t>
      </w:r>
      <w:r w:rsidRPr="00BA249B">
        <w:rPr>
          <w:color w:val="201E1E"/>
          <w:sz w:val="24"/>
          <w:szCs w:val="24"/>
          <w:lang w:val="fr-FR"/>
        </w:rPr>
        <w:t>e r</w:t>
      </w:r>
      <w:r w:rsidRPr="00BA249B">
        <w:rPr>
          <w:color w:val="201E1E"/>
          <w:spacing w:val="-2"/>
          <w:sz w:val="24"/>
          <w:szCs w:val="24"/>
          <w:lang w:val="fr-FR"/>
        </w:rPr>
        <w:t>e</w:t>
      </w:r>
      <w:r w:rsidRPr="00BA249B">
        <w:rPr>
          <w:color w:val="201E1E"/>
          <w:sz w:val="24"/>
          <w:szCs w:val="24"/>
          <w:lang w:val="fr-FR"/>
        </w:rPr>
        <w:t>sponsabil</w:t>
      </w:r>
      <w:r w:rsidRPr="00BA249B">
        <w:rPr>
          <w:color w:val="201E1E"/>
          <w:spacing w:val="1"/>
          <w:sz w:val="24"/>
          <w:szCs w:val="24"/>
          <w:lang w:val="fr-FR"/>
        </w:rPr>
        <w:t>i</w:t>
      </w:r>
      <w:r w:rsidRPr="00BA249B">
        <w:rPr>
          <w:color w:val="201E1E"/>
          <w:sz w:val="24"/>
          <w:szCs w:val="24"/>
          <w:lang w:val="fr-FR"/>
        </w:rPr>
        <w:t>té</w:t>
      </w:r>
      <w:r w:rsidRPr="00BA249B">
        <w:rPr>
          <w:color w:val="201E1E"/>
          <w:spacing w:val="1"/>
          <w:sz w:val="24"/>
          <w:szCs w:val="24"/>
          <w:lang w:val="fr-FR"/>
        </w:rPr>
        <w:t xml:space="preserve"> </w:t>
      </w:r>
      <w:r w:rsidRPr="00BA249B">
        <w:rPr>
          <w:color w:val="201E1E"/>
          <w:sz w:val="24"/>
          <w:szCs w:val="24"/>
          <w:lang w:val="fr-FR"/>
        </w:rPr>
        <w:t>pouv</w:t>
      </w:r>
      <w:r w:rsidRPr="00BA249B">
        <w:rPr>
          <w:color w:val="201E1E"/>
          <w:spacing w:val="-1"/>
          <w:sz w:val="24"/>
          <w:szCs w:val="24"/>
          <w:lang w:val="fr-FR"/>
        </w:rPr>
        <w:t>a</w:t>
      </w:r>
      <w:r w:rsidRPr="00BA249B">
        <w:rPr>
          <w:color w:val="201E1E"/>
          <w:sz w:val="24"/>
          <w:szCs w:val="24"/>
          <w:lang w:val="fr-FR"/>
        </w:rPr>
        <w:t>nt</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z w:val="24"/>
          <w:szCs w:val="24"/>
          <w:lang w:val="fr-FR"/>
        </w:rPr>
        <w:t>n</w:t>
      </w:r>
      <w:r w:rsidRPr="00BA249B">
        <w:rPr>
          <w:color w:val="201E1E"/>
          <w:spacing w:val="1"/>
          <w:sz w:val="24"/>
          <w:szCs w:val="24"/>
          <w:lang w:val="fr-FR"/>
        </w:rPr>
        <w:t xml:space="preserve"> </w:t>
      </w:r>
      <w:r w:rsidRPr="00BA249B">
        <w:rPr>
          <w:color w:val="201E1E"/>
          <w:sz w:val="24"/>
          <w:szCs w:val="24"/>
          <w:lang w:val="fr-FR"/>
        </w:rPr>
        <w:t>r</w:t>
      </w:r>
      <w:r w:rsidRPr="00BA249B">
        <w:rPr>
          <w:color w:val="201E1E"/>
          <w:spacing w:val="-2"/>
          <w:sz w:val="24"/>
          <w:szCs w:val="24"/>
          <w:lang w:val="fr-FR"/>
        </w:rPr>
        <w:t>é</w:t>
      </w:r>
      <w:r w:rsidRPr="00BA249B">
        <w:rPr>
          <w:color w:val="201E1E"/>
          <w:sz w:val="24"/>
          <w:szCs w:val="24"/>
          <w:lang w:val="fr-FR"/>
        </w:rPr>
        <w:t>sul</w:t>
      </w:r>
      <w:r w:rsidRPr="00BA249B">
        <w:rPr>
          <w:color w:val="201E1E"/>
          <w:spacing w:val="1"/>
          <w:sz w:val="24"/>
          <w:szCs w:val="24"/>
          <w:lang w:val="fr-FR"/>
        </w:rPr>
        <w:t>t</w:t>
      </w:r>
      <w:r w:rsidRPr="00BA249B">
        <w:rPr>
          <w:color w:val="201E1E"/>
          <w:spacing w:val="-1"/>
          <w:sz w:val="24"/>
          <w:szCs w:val="24"/>
          <w:lang w:val="fr-FR"/>
        </w:rPr>
        <w:t>e</w:t>
      </w:r>
      <w:r w:rsidRPr="00BA249B">
        <w:rPr>
          <w:color w:val="201E1E"/>
          <w:sz w:val="24"/>
          <w:szCs w:val="24"/>
          <w:lang w:val="fr-FR"/>
        </w:rPr>
        <w:t xml:space="preserve">r </w:t>
      </w:r>
      <w:r w:rsidRPr="00BA249B">
        <w:rPr>
          <w:color w:val="201E1E"/>
          <w:spacing w:val="-1"/>
          <w:sz w:val="24"/>
          <w:szCs w:val="24"/>
          <w:lang w:val="fr-FR"/>
        </w:rPr>
        <w:t>e</w:t>
      </w:r>
      <w:r w:rsidRPr="00BA249B">
        <w:rPr>
          <w:color w:val="201E1E"/>
          <w:sz w:val="24"/>
          <w:szCs w:val="24"/>
          <w:lang w:val="fr-FR"/>
        </w:rPr>
        <w:t>t</w:t>
      </w:r>
      <w:r w:rsidRPr="00BA249B">
        <w:rPr>
          <w:color w:val="201E1E"/>
          <w:spacing w:val="2"/>
          <w:sz w:val="24"/>
          <w:szCs w:val="24"/>
          <w:lang w:val="fr-FR"/>
        </w:rPr>
        <w:t xml:space="preserve"> </w:t>
      </w:r>
      <w:r w:rsidRPr="00BA249B">
        <w:rPr>
          <w:color w:val="201E1E"/>
          <w:spacing w:val="4"/>
          <w:sz w:val="24"/>
          <w:szCs w:val="24"/>
          <w:lang w:val="fr-FR"/>
        </w:rPr>
        <w:t>l</w:t>
      </w:r>
      <w:r w:rsidRPr="00BA249B">
        <w:rPr>
          <w:color w:val="201E1E"/>
          <w:spacing w:val="-1"/>
          <w:sz w:val="24"/>
          <w:szCs w:val="24"/>
          <w:lang w:val="fr-FR"/>
        </w:rPr>
        <w:t>e</w:t>
      </w:r>
      <w:r w:rsidRPr="00BA249B">
        <w:rPr>
          <w:color w:val="201E1E"/>
          <w:sz w:val="24"/>
          <w:szCs w:val="24"/>
          <w:lang w:val="fr-FR"/>
        </w:rPr>
        <w:t>s</w:t>
      </w:r>
      <w:r w:rsidRPr="00BA249B">
        <w:rPr>
          <w:color w:val="201E1E"/>
          <w:spacing w:val="4"/>
          <w:sz w:val="24"/>
          <w:szCs w:val="24"/>
          <w:lang w:val="fr-FR"/>
        </w:rPr>
        <w:t xml:space="preserve"> </w:t>
      </w:r>
      <w:r w:rsidRPr="00BA249B">
        <w:rPr>
          <w:color w:val="201E1E"/>
          <w:sz w:val="24"/>
          <w:szCs w:val="24"/>
          <w:lang w:val="fr-FR"/>
        </w:rPr>
        <w:t>indemnisent</w:t>
      </w:r>
      <w:r w:rsidRPr="00BA249B">
        <w:rPr>
          <w:color w:val="201E1E"/>
          <w:spacing w:val="1"/>
          <w:sz w:val="24"/>
          <w:szCs w:val="24"/>
          <w:lang w:val="fr-FR"/>
        </w:rPr>
        <w:t xml:space="preserve"> </w:t>
      </w:r>
      <w:r w:rsidRPr="00BA249B">
        <w:rPr>
          <w:color w:val="201E1E"/>
          <w:sz w:val="24"/>
          <w:szCs w:val="24"/>
          <w:lang w:val="fr-FR"/>
        </w:rPr>
        <w:t>si</w:t>
      </w:r>
      <w:r w:rsidRPr="00BA249B">
        <w:rPr>
          <w:color w:val="201E1E"/>
          <w:spacing w:val="2"/>
          <w:sz w:val="24"/>
          <w:szCs w:val="24"/>
          <w:lang w:val="fr-FR"/>
        </w:rPr>
        <w:t xml:space="preserve"> </w:t>
      </w:r>
      <w:r w:rsidRPr="00BA249B">
        <w:rPr>
          <w:color w:val="201E1E"/>
          <w:sz w:val="24"/>
          <w:szCs w:val="24"/>
          <w:lang w:val="fr-FR"/>
        </w:rPr>
        <w:t>n</w:t>
      </w:r>
      <w:r w:rsidRPr="00BA249B">
        <w:rPr>
          <w:color w:val="201E1E"/>
          <w:spacing w:val="-1"/>
          <w:sz w:val="24"/>
          <w:szCs w:val="24"/>
          <w:lang w:val="fr-FR"/>
        </w:rPr>
        <w:t>éce</w:t>
      </w:r>
      <w:r w:rsidRPr="00BA249B">
        <w:rPr>
          <w:color w:val="201E1E"/>
          <w:sz w:val="24"/>
          <w:szCs w:val="24"/>
          <w:lang w:val="fr-FR"/>
        </w:rPr>
        <w:t>ssai</w:t>
      </w:r>
      <w:r w:rsidRPr="00BA249B">
        <w:rPr>
          <w:color w:val="201E1E"/>
          <w:spacing w:val="-1"/>
          <w:sz w:val="24"/>
          <w:szCs w:val="24"/>
          <w:lang w:val="fr-FR"/>
        </w:rPr>
        <w:t>re</w:t>
      </w:r>
      <w:r w:rsidRPr="00BA249B">
        <w:rPr>
          <w:color w:val="201E1E"/>
          <w:sz w:val="24"/>
          <w:szCs w:val="24"/>
          <w:lang w:val="fr-FR"/>
        </w:rPr>
        <w:t>,</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2"/>
          <w:sz w:val="24"/>
          <w:szCs w:val="24"/>
          <w:lang w:val="fr-FR"/>
        </w:rPr>
        <w:t xml:space="preserve"> </w:t>
      </w:r>
      <w:r w:rsidRPr="00BA249B">
        <w:rPr>
          <w:color w:val="201E1E"/>
          <w:sz w:val="24"/>
          <w:szCs w:val="24"/>
          <w:lang w:val="fr-FR"/>
        </w:rPr>
        <w:t>qu’ils</w:t>
      </w:r>
      <w:r w:rsidRPr="00BA249B">
        <w:rPr>
          <w:color w:val="201E1E"/>
          <w:spacing w:val="4"/>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meu</w:t>
      </w:r>
      <w:r w:rsidRPr="00BA249B">
        <w:rPr>
          <w:color w:val="201E1E"/>
          <w:spacing w:val="-1"/>
          <w:sz w:val="24"/>
          <w:szCs w:val="24"/>
          <w:lang w:val="fr-FR"/>
        </w:rPr>
        <w:t>r</w:t>
      </w:r>
      <w:r w:rsidRPr="00BA249B">
        <w:rPr>
          <w:color w:val="201E1E"/>
          <w:spacing w:val="1"/>
          <w:sz w:val="24"/>
          <w:szCs w:val="24"/>
          <w:lang w:val="fr-FR"/>
        </w:rPr>
        <w:t>e</w:t>
      </w:r>
      <w:r w:rsidRPr="00BA249B">
        <w:rPr>
          <w:color w:val="201E1E"/>
          <w:spacing w:val="-2"/>
          <w:sz w:val="24"/>
          <w:szCs w:val="24"/>
          <w:lang w:val="fr-FR"/>
        </w:rPr>
        <w:t>n</w:t>
      </w:r>
      <w:r w:rsidRPr="00BA249B">
        <w:rPr>
          <w:color w:val="201E1E"/>
          <w:sz w:val="24"/>
          <w:szCs w:val="24"/>
          <w:lang w:val="fr-FR"/>
        </w:rPr>
        <w:t>t r</w:t>
      </w:r>
      <w:r w:rsidRPr="00BA249B">
        <w:rPr>
          <w:color w:val="201E1E"/>
          <w:spacing w:val="-2"/>
          <w:sz w:val="24"/>
          <w:szCs w:val="24"/>
          <w:lang w:val="fr-FR"/>
        </w:rPr>
        <w:t>e</w:t>
      </w:r>
      <w:r w:rsidRPr="00BA249B">
        <w:rPr>
          <w:color w:val="201E1E"/>
          <w:sz w:val="24"/>
          <w:szCs w:val="24"/>
          <w:lang w:val="fr-FR"/>
        </w:rPr>
        <w:t>sponsabl</w:t>
      </w:r>
      <w:r w:rsidRPr="00BA249B">
        <w:rPr>
          <w:color w:val="201E1E"/>
          <w:spacing w:val="-1"/>
          <w:sz w:val="24"/>
          <w:szCs w:val="24"/>
          <w:lang w:val="fr-FR"/>
        </w:rPr>
        <w:t>e</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 xml:space="preserve">s </w:t>
      </w:r>
      <w:r w:rsidRPr="00BA249B">
        <w:rPr>
          <w:color w:val="201E1E"/>
          <w:spacing w:val="1"/>
          <w:sz w:val="24"/>
          <w:szCs w:val="24"/>
          <w:lang w:val="fr-FR"/>
        </w:rPr>
        <w:t>a</w:t>
      </w:r>
      <w:r w:rsidRPr="00BA249B">
        <w:rPr>
          <w:color w:val="201E1E"/>
          <w:spacing w:val="-1"/>
          <w:sz w:val="24"/>
          <w:szCs w:val="24"/>
          <w:lang w:val="fr-FR"/>
        </w:rPr>
        <w:t>cc</w:t>
      </w:r>
      <w:r w:rsidRPr="00BA249B">
        <w:rPr>
          <w:color w:val="201E1E"/>
          <w:sz w:val="24"/>
          <w:szCs w:val="24"/>
          <w:lang w:val="fr-FR"/>
        </w:rPr>
        <w:t>ide</w:t>
      </w:r>
      <w:r w:rsidRPr="00BA249B">
        <w:rPr>
          <w:color w:val="201E1E"/>
          <w:spacing w:val="2"/>
          <w:sz w:val="24"/>
          <w:szCs w:val="24"/>
          <w:lang w:val="fr-FR"/>
        </w:rPr>
        <w:t>n</w:t>
      </w:r>
      <w:r w:rsidRPr="00BA249B">
        <w:rPr>
          <w:color w:val="201E1E"/>
          <w:sz w:val="24"/>
          <w:szCs w:val="24"/>
          <w:lang w:val="fr-FR"/>
        </w:rPr>
        <w:t>ts</w:t>
      </w:r>
      <w:r w:rsidRPr="00BA249B">
        <w:rPr>
          <w:color w:val="201E1E"/>
          <w:spacing w:val="1"/>
          <w:sz w:val="24"/>
          <w:szCs w:val="24"/>
          <w:lang w:val="fr-FR"/>
        </w:rPr>
        <w:t xml:space="preserve"> </w:t>
      </w:r>
      <w:r w:rsidRPr="00BA249B">
        <w:rPr>
          <w:color w:val="201E1E"/>
          <w:sz w:val="24"/>
          <w:szCs w:val="24"/>
          <w:lang w:val="fr-FR"/>
        </w:rPr>
        <w:t>mort</w:t>
      </w:r>
      <w:r w:rsidRPr="00BA249B">
        <w:rPr>
          <w:color w:val="201E1E"/>
          <w:spacing w:val="-1"/>
          <w:sz w:val="24"/>
          <w:szCs w:val="24"/>
          <w:lang w:val="fr-FR"/>
        </w:rPr>
        <w:t>e</w:t>
      </w:r>
      <w:r w:rsidRPr="00BA249B">
        <w:rPr>
          <w:color w:val="201E1E"/>
          <w:sz w:val="24"/>
          <w:szCs w:val="24"/>
          <w:lang w:val="fr-FR"/>
        </w:rPr>
        <w:t>ls</w:t>
      </w:r>
      <w:r w:rsidRPr="00BA249B">
        <w:rPr>
          <w:color w:val="201E1E"/>
          <w:spacing w:val="1"/>
          <w:sz w:val="24"/>
          <w:szCs w:val="24"/>
          <w:lang w:val="fr-FR"/>
        </w:rPr>
        <w:t xml:space="preserve"> </w:t>
      </w:r>
      <w:r w:rsidRPr="00BA249B">
        <w:rPr>
          <w:color w:val="201E1E"/>
          <w:sz w:val="24"/>
          <w:szCs w:val="24"/>
          <w:lang w:val="fr-FR"/>
        </w:rPr>
        <w:t xml:space="preserve">ou </w:t>
      </w:r>
      <w:r w:rsidRPr="00BA249B">
        <w:rPr>
          <w:color w:val="201E1E"/>
          <w:spacing w:val="-1"/>
          <w:sz w:val="24"/>
          <w:szCs w:val="24"/>
          <w:lang w:val="fr-FR"/>
        </w:rPr>
        <w:t>c</w:t>
      </w:r>
      <w:r w:rsidRPr="00BA249B">
        <w:rPr>
          <w:color w:val="201E1E"/>
          <w:sz w:val="24"/>
          <w:szCs w:val="24"/>
          <w:lang w:val="fr-FR"/>
        </w:rPr>
        <w:t>orp</w:t>
      </w:r>
      <w:r w:rsidRPr="00BA249B">
        <w:rPr>
          <w:color w:val="201E1E"/>
          <w:spacing w:val="2"/>
          <w:sz w:val="24"/>
          <w:szCs w:val="24"/>
          <w:lang w:val="fr-FR"/>
        </w:rPr>
        <w:t>o</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ls,</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s p</w:t>
      </w:r>
      <w:r w:rsidRPr="00BA249B">
        <w:rPr>
          <w:color w:val="201E1E"/>
          <w:spacing w:val="-1"/>
          <w:sz w:val="24"/>
          <w:szCs w:val="24"/>
          <w:lang w:val="fr-FR"/>
        </w:rPr>
        <w:t>e</w:t>
      </w:r>
      <w:r w:rsidRPr="00BA249B">
        <w:rPr>
          <w:color w:val="201E1E"/>
          <w:sz w:val="24"/>
          <w:szCs w:val="24"/>
          <w:lang w:val="fr-FR"/>
        </w:rPr>
        <w:t>rt</w:t>
      </w:r>
      <w:r w:rsidRPr="00BA249B">
        <w:rPr>
          <w:color w:val="201E1E"/>
          <w:spacing w:val="-1"/>
          <w:sz w:val="24"/>
          <w:szCs w:val="24"/>
          <w:lang w:val="fr-FR"/>
        </w:rPr>
        <w:t>e</w:t>
      </w:r>
      <w:r w:rsidRPr="00BA249B">
        <w:rPr>
          <w:color w:val="201E1E"/>
          <w:sz w:val="24"/>
          <w:szCs w:val="24"/>
          <w:lang w:val="fr-FR"/>
        </w:rPr>
        <w:t>s ou dom</w:t>
      </w:r>
      <w:r w:rsidRPr="00BA249B">
        <w:rPr>
          <w:color w:val="201E1E"/>
          <w:spacing w:val="1"/>
          <w:sz w:val="24"/>
          <w:szCs w:val="24"/>
          <w:lang w:val="fr-FR"/>
        </w:rPr>
        <w:t>ma</w:t>
      </w:r>
      <w:r w:rsidRPr="00BA249B">
        <w:rPr>
          <w:color w:val="201E1E"/>
          <w:spacing w:val="-2"/>
          <w:sz w:val="24"/>
          <w:szCs w:val="24"/>
          <w:lang w:val="fr-FR"/>
        </w:rPr>
        <w:t>g</w:t>
      </w:r>
      <w:r w:rsidRPr="00BA249B">
        <w:rPr>
          <w:color w:val="201E1E"/>
          <w:spacing w:val="-1"/>
          <w:sz w:val="24"/>
          <w:szCs w:val="24"/>
          <w:lang w:val="fr-FR"/>
        </w:rPr>
        <w:t>e</w:t>
      </w:r>
      <w:r w:rsidRPr="00BA249B">
        <w:rPr>
          <w:color w:val="201E1E"/>
          <w:sz w:val="24"/>
          <w:szCs w:val="24"/>
          <w:lang w:val="fr-FR"/>
        </w:rPr>
        <w:t>s</w:t>
      </w:r>
      <w:r w:rsidRPr="00BA249B">
        <w:rPr>
          <w:color w:val="201E1E"/>
          <w:spacing w:val="3"/>
          <w:sz w:val="24"/>
          <w:szCs w:val="24"/>
          <w:lang w:val="fr-FR"/>
        </w:rPr>
        <w:t xml:space="preserve"> </w:t>
      </w:r>
      <w:r w:rsidRPr="00BA249B">
        <w:rPr>
          <w:color w:val="201E1E"/>
          <w:sz w:val="24"/>
          <w:szCs w:val="24"/>
          <w:lang w:val="fr-FR"/>
        </w:rPr>
        <w:t>mat</w:t>
      </w:r>
      <w:r w:rsidRPr="00BA249B">
        <w:rPr>
          <w:color w:val="201E1E"/>
          <w:spacing w:val="-1"/>
          <w:sz w:val="24"/>
          <w:szCs w:val="24"/>
          <w:lang w:val="fr-FR"/>
        </w:rPr>
        <w:t>é</w:t>
      </w:r>
      <w:r w:rsidRPr="00BA249B">
        <w:rPr>
          <w:color w:val="201E1E"/>
          <w:sz w:val="24"/>
          <w:szCs w:val="24"/>
          <w:lang w:val="fr-FR"/>
        </w:rPr>
        <w:t>ri</w:t>
      </w:r>
      <w:r w:rsidRPr="00BA249B">
        <w:rPr>
          <w:color w:val="201E1E"/>
          <w:spacing w:val="-1"/>
          <w:sz w:val="24"/>
          <w:szCs w:val="24"/>
          <w:lang w:val="fr-FR"/>
        </w:rPr>
        <w:t>e</w:t>
      </w:r>
      <w:r w:rsidRPr="00BA249B">
        <w:rPr>
          <w:color w:val="201E1E"/>
          <w:sz w:val="24"/>
          <w:szCs w:val="24"/>
          <w:lang w:val="fr-FR"/>
        </w:rPr>
        <w:t>ls,</w:t>
      </w:r>
      <w:r w:rsidRPr="00BA249B">
        <w:rPr>
          <w:color w:val="201E1E"/>
          <w:spacing w:val="1"/>
          <w:sz w:val="24"/>
          <w:szCs w:val="24"/>
          <w:lang w:val="fr-FR"/>
        </w:rPr>
        <w:t xml:space="preserve"> </w:t>
      </w:r>
      <w:r w:rsidRPr="00BA249B">
        <w:rPr>
          <w:color w:val="201E1E"/>
          <w:spacing w:val="-1"/>
          <w:sz w:val="24"/>
          <w:szCs w:val="24"/>
          <w:lang w:val="fr-FR"/>
        </w:rPr>
        <w:t>c</w:t>
      </w:r>
      <w:r w:rsidRPr="00BA249B">
        <w:rPr>
          <w:color w:val="201E1E"/>
          <w:sz w:val="24"/>
          <w:szCs w:val="24"/>
          <w:lang w:val="fr-FR"/>
        </w:rPr>
        <w:t>oûts</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1"/>
          <w:sz w:val="24"/>
          <w:szCs w:val="24"/>
          <w:lang w:val="fr-FR"/>
        </w:rPr>
        <w:t xml:space="preserve"> </w:t>
      </w:r>
      <w:r w:rsidRPr="00BA249B">
        <w:rPr>
          <w:color w:val="201E1E"/>
          <w:sz w:val="24"/>
          <w:szCs w:val="24"/>
          <w:lang w:val="fr-FR"/>
        </w:rPr>
        <w:t>f</w:t>
      </w:r>
      <w:r w:rsidRPr="00BA249B">
        <w:rPr>
          <w:color w:val="201E1E"/>
          <w:spacing w:val="-1"/>
          <w:sz w:val="24"/>
          <w:szCs w:val="24"/>
          <w:lang w:val="fr-FR"/>
        </w:rPr>
        <w:t>ra</w:t>
      </w:r>
      <w:r w:rsidRPr="00BA249B">
        <w:rPr>
          <w:color w:val="201E1E"/>
          <w:sz w:val="24"/>
          <w:szCs w:val="24"/>
          <w:lang w:val="fr-FR"/>
        </w:rPr>
        <w:t xml:space="preserve">is </w:t>
      </w:r>
      <w:r w:rsidRPr="00BA249B">
        <w:rPr>
          <w:color w:val="201E1E"/>
          <w:spacing w:val="-1"/>
          <w:sz w:val="24"/>
          <w:szCs w:val="24"/>
          <w:lang w:val="fr-FR"/>
        </w:rPr>
        <w:t>e</w:t>
      </w:r>
      <w:r w:rsidRPr="00BA249B">
        <w:rPr>
          <w:color w:val="201E1E"/>
          <w:sz w:val="24"/>
          <w:szCs w:val="24"/>
          <w:lang w:val="fr-FR"/>
        </w:rPr>
        <w:t>n</w:t>
      </w:r>
      <w:r w:rsidRPr="00BA249B">
        <w:rPr>
          <w:color w:val="201E1E"/>
          <w:spacing w:val="-1"/>
          <w:sz w:val="24"/>
          <w:szCs w:val="24"/>
          <w:lang w:val="fr-FR"/>
        </w:rPr>
        <w:t>c</w:t>
      </w:r>
      <w:r w:rsidRPr="00BA249B">
        <w:rPr>
          <w:color w:val="201E1E"/>
          <w:sz w:val="24"/>
          <w:szCs w:val="24"/>
          <w:lang w:val="fr-FR"/>
        </w:rPr>
        <w:t xml:space="preserve">ourus du </w:t>
      </w:r>
      <w:r w:rsidRPr="00BA249B">
        <w:rPr>
          <w:color w:val="201E1E"/>
          <w:spacing w:val="1"/>
          <w:sz w:val="24"/>
          <w:szCs w:val="24"/>
          <w:lang w:val="fr-FR"/>
        </w:rPr>
        <w:t>f</w:t>
      </w:r>
      <w:r w:rsidRPr="00BA249B">
        <w:rPr>
          <w:color w:val="201E1E"/>
          <w:spacing w:val="-1"/>
          <w:sz w:val="24"/>
          <w:szCs w:val="24"/>
          <w:lang w:val="fr-FR"/>
        </w:rPr>
        <w:t>a</w:t>
      </w:r>
      <w:r w:rsidRPr="00BA249B">
        <w:rPr>
          <w:color w:val="201E1E"/>
          <w:sz w:val="24"/>
          <w:szCs w:val="24"/>
          <w:lang w:val="fr-FR"/>
        </w:rPr>
        <w:t>it</w:t>
      </w:r>
      <w:r w:rsidRPr="00BA249B">
        <w:rPr>
          <w:color w:val="201E1E"/>
          <w:spacing w:val="1"/>
          <w:sz w:val="24"/>
          <w:szCs w:val="24"/>
          <w:lang w:val="fr-FR"/>
        </w:rPr>
        <w:t xml:space="preserve"> </w:t>
      </w:r>
      <w:r w:rsidRPr="00BA249B">
        <w:rPr>
          <w:color w:val="201E1E"/>
          <w:sz w:val="24"/>
          <w:szCs w:val="24"/>
          <w:lang w:val="fr-FR"/>
        </w:rPr>
        <w:t>de</w:t>
      </w:r>
      <w:r w:rsidRPr="00BA249B">
        <w:rPr>
          <w:color w:val="201E1E"/>
          <w:spacing w:val="-1"/>
          <w:sz w:val="24"/>
          <w:szCs w:val="24"/>
          <w:lang w:val="fr-FR"/>
        </w:rPr>
        <w:t xml:space="preserve"> ce</w:t>
      </w:r>
      <w:r w:rsidRPr="00BA249B">
        <w:rPr>
          <w:color w:val="201E1E"/>
          <w:sz w:val="24"/>
          <w:szCs w:val="24"/>
          <w:lang w:val="fr-FR"/>
        </w:rPr>
        <w:t>t</w:t>
      </w:r>
      <w:r w:rsidRPr="00BA249B">
        <w:rPr>
          <w:color w:val="201E1E"/>
          <w:spacing w:val="1"/>
          <w:sz w:val="24"/>
          <w:szCs w:val="24"/>
          <w:lang w:val="fr-FR"/>
        </w:rPr>
        <w:t>t</w:t>
      </w:r>
      <w:r w:rsidRPr="00BA249B">
        <w:rPr>
          <w:color w:val="201E1E"/>
          <w:sz w:val="24"/>
          <w:szCs w:val="24"/>
          <w:lang w:val="fr-FR"/>
        </w:rPr>
        <w:t>e</w:t>
      </w:r>
      <w:r w:rsidRPr="00BA249B">
        <w:rPr>
          <w:color w:val="201E1E"/>
          <w:spacing w:val="1"/>
          <w:sz w:val="24"/>
          <w:szCs w:val="24"/>
          <w:lang w:val="fr-FR"/>
        </w:rPr>
        <w:t xml:space="preserve"> </w:t>
      </w:r>
      <w:r w:rsidRPr="00BA249B">
        <w:rPr>
          <w:color w:val="201E1E"/>
          <w:sz w:val="24"/>
          <w:szCs w:val="24"/>
          <w:lang w:val="fr-FR"/>
        </w:rPr>
        <w:t>vis</w:t>
      </w:r>
      <w:r w:rsidRPr="00BA249B">
        <w:rPr>
          <w:color w:val="201E1E"/>
          <w:spacing w:val="1"/>
          <w:sz w:val="24"/>
          <w:szCs w:val="24"/>
          <w:lang w:val="fr-FR"/>
        </w:rPr>
        <w:t>i</w:t>
      </w:r>
      <w:r w:rsidRPr="00BA249B">
        <w:rPr>
          <w:color w:val="201E1E"/>
          <w:sz w:val="24"/>
          <w:szCs w:val="24"/>
          <w:lang w:val="fr-FR"/>
        </w:rPr>
        <w:t>te.</w:t>
      </w:r>
    </w:p>
    <w:p w14:paraId="4BFCDA7D" w14:textId="77777777" w:rsidR="00F94AC3" w:rsidRPr="00BA249B" w:rsidRDefault="00F94AC3" w:rsidP="00F94AC3">
      <w:pPr>
        <w:spacing w:before="8" w:line="160" w:lineRule="exact"/>
        <w:rPr>
          <w:sz w:val="17"/>
          <w:szCs w:val="17"/>
          <w:lang w:val="fr-FR"/>
        </w:rPr>
      </w:pPr>
    </w:p>
    <w:p w14:paraId="3E56DCD4" w14:textId="77777777" w:rsidR="00F94AC3" w:rsidRPr="00BA249B" w:rsidRDefault="00F94AC3" w:rsidP="00F94AC3">
      <w:pPr>
        <w:ind w:left="112"/>
        <w:rPr>
          <w:sz w:val="24"/>
          <w:szCs w:val="24"/>
          <w:lang w:val="fr-FR"/>
        </w:rPr>
      </w:pPr>
      <w:r w:rsidRPr="00BA249B">
        <w:rPr>
          <w:color w:val="201E1E"/>
          <w:sz w:val="24"/>
          <w:szCs w:val="24"/>
          <w:lang w:val="fr-FR"/>
        </w:rPr>
        <w:t xml:space="preserve">7.3. </w:t>
      </w:r>
      <w:r w:rsidRPr="00BA249B">
        <w:rPr>
          <w:color w:val="201E1E"/>
          <w:spacing w:val="32"/>
          <w:sz w:val="24"/>
          <w:szCs w:val="24"/>
          <w:lang w:val="fr-FR"/>
        </w:rPr>
        <w:t xml:space="preserve"> </w:t>
      </w:r>
      <w:r w:rsidRPr="00BA249B">
        <w:rPr>
          <w:color w:val="000000"/>
          <w:spacing w:val="-3"/>
          <w:sz w:val="24"/>
          <w:szCs w:val="24"/>
          <w:lang w:val="fr-FR"/>
        </w:rPr>
        <w:t>L</w:t>
      </w:r>
      <w:r w:rsidRPr="00BA249B">
        <w:rPr>
          <w:color w:val="000000"/>
          <w:sz w:val="24"/>
          <w:szCs w:val="24"/>
          <w:lang w:val="fr-FR"/>
        </w:rPr>
        <w:t xml:space="preserve">e </w:t>
      </w:r>
      <w:r w:rsidRPr="00BA249B">
        <w:rPr>
          <w:color w:val="000000"/>
          <w:spacing w:val="3"/>
          <w:sz w:val="24"/>
          <w:szCs w:val="24"/>
          <w:lang w:val="fr-FR"/>
        </w:rPr>
        <w:t xml:space="preserve"> </w:t>
      </w:r>
      <w:r w:rsidRPr="00BA249B">
        <w:rPr>
          <w:color w:val="000000"/>
          <w:sz w:val="24"/>
          <w:szCs w:val="24"/>
          <w:lang w:val="fr-FR"/>
        </w:rPr>
        <w:t>M</w:t>
      </w:r>
      <w:r w:rsidRPr="00BA249B">
        <w:rPr>
          <w:color w:val="000000"/>
          <w:spacing w:val="-1"/>
          <w:sz w:val="24"/>
          <w:szCs w:val="24"/>
          <w:lang w:val="fr-FR"/>
        </w:rPr>
        <w:t>a</w:t>
      </w:r>
      <w:r w:rsidRPr="00BA249B">
        <w:rPr>
          <w:color w:val="000000"/>
          <w:sz w:val="24"/>
          <w:szCs w:val="24"/>
          <w:lang w:val="fr-FR"/>
        </w:rPr>
        <w:t>î</w:t>
      </w:r>
      <w:r w:rsidRPr="00BA249B">
        <w:rPr>
          <w:color w:val="000000"/>
          <w:spacing w:val="1"/>
          <w:sz w:val="24"/>
          <w:szCs w:val="24"/>
          <w:lang w:val="fr-FR"/>
        </w:rPr>
        <w:t>t</w:t>
      </w:r>
      <w:r w:rsidRPr="00BA249B">
        <w:rPr>
          <w:color w:val="000000"/>
          <w:sz w:val="24"/>
          <w:szCs w:val="24"/>
          <w:lang w:val="fr-FR"/>
        </w:rPr>
        <w:t>re  d</w:t>
      </w:r>
      <w:r w:rsidRPr="00BA249B">
        <w:rPr>
          <w:color w:val="000000"/>
          <w:spacing w:val="1"/>
          <w:sz w:val="24"/>
          <w:szCs w:val="24"/>
          <w:lang w:val="fr-FR"/>
        </w:rPr>
        <w:t>’</w:t>
      </w:r>
      <w:r w:rsidRPr="00BA249B">
        <w:rPr>
          <w:color w:val="000000"/>
          <w:sz w:val="24"/>
          <w:szCs w:val="24"/>
          <w:lang w:val="fr-FR"/>
        </w:rPr>
        <w:t>Ouv</w:t>
      </w:r>
      <w:r w:rsidRPr="00BA249B">
        <w:rPr>
          <w:color w:val="000000"/>
          <w:spacing w:val="-1"/>
          <w:sz w:val="24"/>
          <w:szCs w:val="24"/>
          <w:lang w:val="fr-FR"/>
        </w:rPr>
        <w:t>r</w:t>
      </w:r>
      <w:r w:rsidRPr="00BA249B">
        <w:rPr>
          <w:color w:val="000000"/>
          <w:spacing w:val="1"/>
          <w:sz w:val="24"/>
          <w:szCs w:val="24"/>
          <w:lang w:val="fr-FR"/>
        </w:rPr>
        <w:t>a</w:t>
      </w:r>
      <w:r w:rsidRPr="00BA249B">
        <w:rPr>
          <w:color w:val="000000"/>
          <w:sz w:val="24"/>
          <w:szCs w:val="24"/>
          <w:lang w:val="fr-FR"/>
        </w:rPr>
        <w:t xml:space="preserve">ge </w:t>
      </w:r>
      <w:r w:rsidRPr="00BA249B">
        <w:rPr>
          <w:color w:val="000000"/>
          <w:spacing w:val="3"/>
          <w:sz w:val="24"/>
          <w:szCs w:val="24"/>
          <w:lang w:val="fr-FR"/>
        </w:rPr>
        <w:t xml:space="preserve"> </w:t>
      </w:r>
      <w:r w:rsidRPr="00BA249B">
        <w:rPr>
          <w:color w:val="201E1E"/>
          <w:spacing w:val="2"/>
          <w:sz w:val="24"/>
          <w:szCs w:val="24"/>
          <w:lang w:val="fr-FR"/>
        </w:rPr>
        <w:t>p</w:t>
      </w:r>
      <w:r w:rsidRPr="00BA249B">
        <w:rPr>
          <w:color w:val="201E1E"/>
          <w:spacing w:val="-1"/>
          <w:sz w:val="24"/>
          <w:szCs w:val="24"/>
          <w:lang w:val="fr-FR"/>
        </w:rPr>
        <w:t>e</w:t>
      </w:r>
      <w:r w:rsidRPr="00BA249B">
        <w:rPr>
          <w:color w:val="201E1E"/>
          <w:sz w:val="24"/>
          <w:szCs w:val="24"/>
          <w:lang w:val="fr-FR"/>
        </w:rPr>
        <w:t xml:space="preserve">ut </w:t>
      </w:r>
      <w:r w:rsidRPr="00BA249B">
        <w:rPr>
          <w:color w:val="201E1E"/>
          <w:spacing w:val="3"/>
          <w:sz w:val="24"/>
          <w:szCs w:val="24"/>
          <w:lang w:val="fr-FR"/>
        </w:rPr>
        <w:t xml:space="preserve"> </w:t>
      </w:r>
      <w:r w:rsidRPr="00BA249B">
        <w:rPr>
          <w:color w:val="201E1E"/>
          <w:sz w:val="24"/>
          <w:szCs w:val="24"/>
          <w:lang w:val="fr-FR"/>
        </w:rPr>
        <w:t>o</w:t>
      </w:r>
      <w:r w:rsidRPr="00BA249B">
        <w:rPr>
          <w:color w:val="201E1E"/>
          <w:spacing w:val="1"/>
          <w:sz w:val="24"/>
          <w:szCs w:val="24"/>
          <w:lang w:val="fr-FR"/>
        </w:rPr>
        <w:t>r</w:t>
      </w:r>
      <w:r w:rsidRPr="00BA249B">
        <w:rPr>
          <w:color w:val="201E1E"/>
          <w:spacing w:val="-2"/>
          <w:sz w:val="24"/>
          <w:szCs w:val="24"/>
          <w:lang w:val="fr-FR"/>
        </w:rPr>
        <w:t>g</w:t>
      </w:r>
      <w:r w:rsidRPr="00BA249B">
        <w:rPr>
          <w:color w:val="201E1E"/>
          <w:spacing w:val="-1"/>
          <w:sz w:val="24"/>
          <w:szCs w:val="24"/>
          <w:lang w:val="fr-FR"/>
        </w:rPr>
        <w:t>a</w:t>
      </w:r>
      <w:r w:rsidRPr="00BA249B">
        <w:rPr>
          <w:color w:val="201E1E"/>
          <w:sz w:val="24"/>
          <w:szCs w:val="24"/>
          <w:lang w:val="fr-FR"/>
        </w:rPr>
        <w:t xml:space="preserve">niser </w:t>
      </w:r>
      <w:r w:rsidRPr="00BA249B">
        <w:rPr>
          <w:color w:val="201E1E"/>
          <w:spacing w:val="1"/>
          <w:sz w:val="24"/>
          <w:szCs w:val="24"/>
          <w:lang w:val="fr-FR"/>
        </w:rPr>
        <w:t xml:space="preserve"> </w:t>
      </w:r>
      <w:r w:rsidRPr="00BA249B">
        <w:rPr>
          <w:color w:val="201E1E"/>
          <w:sz w:val="24"/>
          <w:szCs w:val="24"/>
          <w:lang w:val="fr-FR"/>
        </w:rPr>
        <w:t>u</w:t>
      </w:r>
      <w:r w:rsidRPr="00BA249B">
        <w:rPr>
          <w:color w:val="201E1E"/>
          <w:spacing w:val="2"/>
          <w:sz w:val="24"/>
          <w:szCs w:val="24"/>
          <w:lang w:val="fr-FR"/>
        </w:rPr>
        <w:t>n</w:t>
      </w:r>
      <w:r w:rsidRPr="00BA249B">
        <w:rPr>
          <w:color w:val="201E1E"/>
          <w:sz w:val="24"/>
          <w:szCs w:val="24"/>
          <w:lang w:val="fr-FR"/>
        </w:rPr>
        <w:t xml:space="preserve">e </w:t>
      </w:r>
      <w:r w:rsidRPr="00BA249B">
        <w:rPr>
          <w:color w:val="201E1E"/>
          <w:spacing w:val="1"/>
          <w:sz w:val="24"/>
          <w:szCs w:val="24"/>
          <w:lang w:val="fr-FR"/>
        </w:rPr>
        <w:t xml:space="preserve"> </w:t>
      </w:r>
      <w:r w:rsidRPr="00BA249B">
        <w:rPr>
          <w:color w:val="201E1E"/>
          <w:sz w:val="24"/>
          <w:szCs w:val="24"/>
          <w:lang w:val="fr-FR"/>
        </w:rPr>
        <w:t>vis</w:t>
      </w:r>
      <w:r w:rsidRPr="00BA249B">
        <w:rPr>
          <w:color w:val="201E1E"/>
          <w:spacing w:val="1"/>
          <w:sz w:val="24"/>
          <w:szCs w:val="24"/>
          <w:lang w:val="fr-FR"/>
        </w:rPr>
        <w:t>i</w:t>
      </w:r>
      <w:r w:rsidRPr="00BA249B">
        <w:rPr>
          <w:color w:val="201E1E"/>
          <w:sz w:val="24"/>
          <w:szCs w:val="24"/>
          <w:lang w:val="fr-FR"/>
        </w:rPr>
        <w:t xml:space="preserve">te </w:t>
      </w:r>
      <w:r w:rsidRPr="00BA249B">
        <w:rPr>
          <w:color w:val="201E1E"/>
          <w:spacing w:val="2"/>
          <w:sz w:val="24"/>
          <w:szCs w:val="24"/>
          <w:lang w:val="fr-FR"/>
        </w:rPr>
        <w:t xml:space="preserve"> </w:t>
      </w:r>
      <w:r w:rsidRPr="00BA249B">
        <w:rPr>
          <w:color w:val="201E1E"/>
          <w:sz w:val="24"/>
          <w:szCs w:val="24"/>
          <w:lang w:val="fr-FR"/>
        </w:rPr>
        <w:t xml:space="preserve">du </w:t>
      </w:r>
      <w:r w:rsidRPr="00BA249B">
        <w:rPr>
          <w:color w:val="201E1E"/>
          <w:spacing w:val="2"/>
          <w:sz w:val="24"/>
          <w:szCs w:val="24"/>
          <w:lang w:val="fr-FR"/>
        </w:rPr>
        <w:t xml:space="preserve"> </w:t>
      </w:r>
      <w:r w:rsidRPr="00BA249B">
        <w:rPr>
          <w:color w:val="201E1E"/>
          <w:sz w:val="24"/>
          <w:szCs w:val="24"/>
          <w:lang w:val="fr-FR"/>
        </w:rPr>
        <w:t>si</w:t>
      </w:r>
      <w:r w:rsidRPr="00BA249B">
        <w:rPr>
          <w:color w:val="201E1E"/>
          <w:spacing w:val="1"/>
          <w:sz w:val="24"/>
          <w:szCs w:val="24"/>
          <w:lang w:val="fr-FR"/>
        </w:rPr>
        <w:t>t</w:t>
      </w:r>
      <w:r w:rsidRPr="00BA249B">
        <w:rPr>
          <w:color w:val="201E1E"/>
          <w:sz w:val="24"/>
          <w:szCs w:val="24"/>
          <w:lang w:val="fr-FR"/>
        </w:rPr>
        <w:t xml:space="preserve">e </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 xml:space="preserve">s </w:t>
      </w:r>
      <w:r w:rsidRPr="00BA249B">
        <w:rPr>
          <w:color w:val="201E1E"/>
          <w:spacing w:val="2"/>
          <w:sz w:val="24"/>
          <w:szCs w:val="24"/>
          <w:lang w:val="fr-FR"/>
        </w:rPr>
        <w:t xml:space="preserve"> </w:t>
      </w:r>
      <w:r w:rsidRPr="00BA249B">
        <w:rPr>
          <w:color w:val="201E1E"/>
          <w:sz w:val="24"/>
          <w:szCs w:val="24"/>
          <w:lang w:val="fr-FR"/>
        </w:rPr>
        <w:t>tr</w:t>
      </w:r>
      <w:r w:rsidRPr="00BA249B">
        <w:rPr>
          <w:color w:val="201E1E"/>
          <w:spacing w:val="-1"/>
          <w:sz w:val="24"/>
          <w:szCs w:val="24"/>
          <w:lang w:val="fr-FR"/>
        </w:rPr>
        <w:t>a</w:t>
      </w:r>
      <w:r w:rsidRPr="00BA249B">
        <w:rPr>
          <w:color w:val="201E1E"/>
          <w:sz w:val="24"/>
          <w:szCs w:val="24"/>
          <w:lang w:val="fr-FR"/>
        </w:rPr>
        <w:t>v</w:t>
      </w:r>
      <w:r w:rsidRPr="00BA249B">
        <w:rPr>
          <w:color w:val="201E1E"/>
          <w:spacing w:val="-1"/>
          <w:sz w:val="24"/>
          <w:szCs w:val="24"/>
          <w:lang w:val="fr-FR"/>
        </w:rPr>
        <w:t>a</w:t>
      </w:r>
      <w:r w:rsidRPr="00BA249B">
        <w:rPr>
          <w:color w:val="201E1E"/>
          <w:sz w:val="24"/>
          <w:szCs w:val="24"/>
          <w:lang w:val="fr-FR"/>
        </w:rPr>
        <w:t xml:space="preserve">ux </w:t>
      </w:r>
      <w:r w:rsidRPr="00BA249B">
        <w:rPr>
          <w:color w:val="201E1E"/>
          <w:spacing w:val="4"/>
          <w:sz w:val="24"/>
          <w:szCs w:val="24"/>
          <w:lang w:val="fr-FR"/>
        </w:rPr>
        <w:t xml:space="preserve"> </w:t>
      </w:r>
      <w:r w:rsidRPr="00BA249B">
        <w:rPr>
          <w:color w:val="201E1E"/>
          <w:spacing w:val="-1"/>
          <w:sz w:val="24"/>
          <w:szCs w:val="24"/>
          <w:lang w:val="fr-FR"/>
        </w:rPr>
        <w:t>a</w:t>
      </w:r>
      <w:r w:rsidRPr="00BA249B">
        <w:rPr>
          <w:color w:val="201E1E"/>
          <w:sz w:val="24"/>
          <w:szCs w:val="24"/>
          <w:lang w:val="fr-FR"/>
        </w:rPr>
        <w:t xml:space="preserve">u </w:t>
      </w:r>
      <w:r w:rsidRPr="00BA249B">
        <w:rPr>
          <w:color w:val="201E1E"/>
          <w:spacing w:val="4"/>
          <w:sz w:val="24"/>
          <w:szCs w:val="24"/>
          <w:lang w:val="fr-FR"/>
        </w:rPr>
        <w:t xml:space="preserve"> </w:t>
      </w:r>
      <w:r w:rsidRPr="00BA249B">
        <w:rPr>
          <w:color w:val="201E1E"/>
          <w:sz w:val="24"/>
          <w:szCs w:val="24"/>
          <w:lang w:val="fr-FR"/>
        </w:rPr>
        <w:t>mo</w:t>
      </w:r>
      <w:r w:rsidRPr="00BA249B">
        <w:rPr>
          <w:color w:val="201E1E"/>
          <w:spacing w:val="1"/>
          <w:sz w:val="24"/>
          <w:szCs w:val="24"/>
          <w:lang w:val="fr-FR"/>
        </w:rPr>
        <w:t>m</w:t>
      </w:r>
      <w:r w:rsidRPr="00BA249B">
        <w:rPr>
          <w:color w:val="201E1E"/>
          <w:spacing w:val="-1"/>
          <w:sz w:val="24"/>
          <w:szCs w:val="24"/>
          <w:lang w:val="fr-FR"/>
        </w:rPr>
        <w:t>e</w:t>
      </w:r>
      <w:r w:rsidRPr="00BA249B">
        <w:rPr>
          <w:color w:val="201E1E"/>
          <w:sz w:val="24"/>
          <w:szCs w:val="24"/>
          <w:lang w:val="fr-FR"/>
        </w:rPr>
        <w:t xml:space="preserve">nt </w:t>
      </w:r>
      <w:r w:rsidRPr="00BA249B">
        <w:rPr>
          <w:color w:val="201E1E"/>
          <w:spacing w:val="3"/>
          <w:sz w:val="24"/>
          <w:szCs w:val="24"/>
          <w:lang w:val="fr-FR"/>
        </w:rPr>
        <w:t xml:space="preserve"> </w:t>
      </w:r>
      <w:r w:rsidRPr="00BA249B">
        <w:rPr>
          <w:color w:val="201E1E"/>
          <w:sz w:val="24"/>
          <w:szCs w:val="24"/>
          <w:lang w:val="fr-FR"/>
        </w:rPr>
        <w:t xml:space="preserve">de </w:t>
      </w:r>
      <w:r w:rsidRPr="00BA249B">
        <w:rPr>
          <w:color w:val="201E1E"/>
          <w:spacing w:val="1"/>
          <w:sz w:val="24"/>
          <w:szCs w:val="24"/>
          <w:lang w:val="fr-FR"/>
        </w:rPr>
        <w:t xml:space="preserve"> </w:t>
      </w:r>
      <w:r w:rsidRPr="00BA249B">
        <w:rPr>
          <w:color w:val="201E1E"/>
          <w:sz w:val="24"/>
          <w:szCs w:val="24"/>
          <w:lang w:val="fr-FR"/>
        </w:rPr>
        <w:t xml:space="preserve">la </w:t>
      </w:r>
      <w:r w:rsidRPr="00BA249B">
        <w:rPr>
          <w:color w:val="201E1E"/>
          <w:spacing w:val="2"/>
          <w:sz w:val="24"/>
          <w:szCs w:val="24"/>
          <w:lang w:val="fr-FR"/>
        </w:rPr>
        <w:t xml:space="preserve"> </w:t>
      </w:r>
      <w:r w:rsidRPr="00BA249B">
        <w:rPr>
          <w:color w:val="201E1E"/>
          <w:sz w:val="24"/>
          <w:szCs w:val="24"/>
          <w:lang w:val="fr-FR"/>
        </w:rPr>
        <w:t>r</w:t>
      </w:r>
      <w:r w:rsidRPr="00BA249B">
        <w:rPr>
          <w:color w:val="201E1E"/>
          <w:spacing w:val="-2"/>
          <w:sz w:val="24"/>
          <w:szCs w:val="24"/>
          <w:lang w:val="fr-FR"/>
        </w:rPr>
        <w:t>é</w:t>
      </w:r>
      <w:r w:rsidRPr="00BA249B">
        <w:rPr>
          <w:color w:val="201E1E"/>
          <w:sz w:val="24"/>
          <w:szCs w:val="24"/>
          <w:lang w:val="fr-FR"/>
        </w:rPr>
        <w:t>union</w:t>
      </w:r>
    </w:p>
    <w:p w14:paraId="25628EAE" w14:textId="77777777" w:rsidR="00F94AC3" w:rsidRPr="00BA249B" w:rsidRDefault="00F94AC3" w:rsidP="00F94AC3">
      <w:pPr>
        <w:ind w:left="624"/>
        <w:rPr>
          <w:sz w:val="24"/>
          <w:szCs w:val="24"/>
          <w:lang w:val="fr-FR"/>
        </w:rPr>
      </w:pPr>
      <w:r w:rsidRPr="00BA249B">
        <w:rPr>
          <w:color w:val="201E1E"/>
          <w:sz w:val="24"/>
          <w:szCs w:val="24"/>
          <w:lang w:val="fr-FR"/>
        </w:rPr>
        <w:t>pr</w:t>
      </w:r>
      <w:r w:rsidRPr="00BA249B">
        <w:rPr>
          <w:color w:val="201E1E"/>
          <w:spacing w:val="-2"/>
          <w:sz w:val="24"/>
          <w:szCs w:val="24"/>
          <w:lang w:val="fr-FR"/>
        </w:rPr>
        <w:t>é</w:t>
      </w:r>
      <w:r w:rsidRPr="00BA249B">
        <w:rPr>
          <w:color w:val="201E1E"/>
          <w:sz w:val="24"/>
          <w:szCs w:val="24"/>
          <w:lang w:val="fr-FR"/>
        </w:rPr>
        <w:t>p</w:t>
      </w:r>
      <w:r w:rsidRPr="00BA249B">
        <w:rPr>
          <w:color w:val="201E1E"/>
          <w:spacing w:val="-1"/>
          <w:sz w:val="24"/>
          <w:szCs w:val="24"/>
          <w:lang w:val="fr-FR"/>
        </w:rPr>
        <w:t>a</w:t>
      </w:r>
      <w:r w:rsidRPr="00BA249B">
        <w:rPr>
          <w:color w:val="201E1E"/>
          <w:spacing w:val="1"/>
          <w:sz w:val="24"/>
          <w:szCs w:val="24"/>
          <w:lang w:val="fr-FR"/>
        </w:rPr>
        <w:t>r</w:t>
      </w:r>
      <w:r w:rsidRPr="00BA249B">
        <w:rPr>
          <w:color w:val="201E1E"/>
          <w:spacing w:val="-1"/>
          <w:sz w:val="24"/>
          <w:szCs w:val="24"/>
          <w:lang w:val="fr-FR"/>
        </w:rPr>
        <w:t>a</w:t>
      </w:r>
      <w:r w:rsidRPr="00BA249B">
        <w:rPr>
          <w:color w:val="201E1E"/>
          <w:sz w:val="24"/>
          <w:szCs w:val="24"/>
          <w:lang w:val="fr-FR"/>
        </w:rPr>
        <w:t>to</w:t>
      </w:r>
      <w:r w:rsidRPr="00BA249B">
        <w:rPr>
          <w:color w:val="201E1E"/>
          <w:spacing w:val="1"/>
          <w:sz w:val="24"/>
          <w:szCs w:val="24"/>
          <w:lang w:val="fr-FR"/>
        </w:rPr>
        <w:t>i</w:t>
      </w:r>
      <w:r w:rsidRPr="00BA249B">
        <w:rPr>
          <w:color w:val="201E1E"/>
          <w:sz w:val="24"/>
          <w:szCs w:val="24"/>
          <w:lang w:val="fr-FR"/>
        </w:rPr>
        <w:t>re</w:t>
      </w:r>
      <w:r w:rsidRPr="00BA249B">
        <w:rPr>
          <w:color w:val="201E1E"/>
          <w:spacing w:val="-2"/>
          <w:sz w:val="24"/>
          <w:szCs w:val="24"/>
          <w:lang w:val="fr-FR"/>
        </w:rPr>
        <w:t xml:space="preserve"> </w:t>
      </w:r>
      <w:r w:rsidRPr="00BA249B">
        <w:rPr>
          <w:color w:val="201E1E"/>
          <w:sz w:val="24"/>
          <w:szCs w:val="24"/>
          <w:lang w:val="fr-FR"/>
        </w:rPr>
        <w:t>à</w:t>
      </w:r>
      <w:r w:rsidRPr="00BA249B">
        <w:rPr>
          <w:color w:val="201E1E"/>
          <w:spacing w:val="-1"/>
          <w:sz w:val="24"/>
          <w:szCs w:val="24"/>
          <w:lang w:val="fr-FR"/>
        </w:rPr>
        <w:t xml:space="preserve"> </w:t>
      </w:r>
      <w:r w:rsidRPr="00BA249B">
        <w:rPr>
          <w:color w:val="201E1E"/>
          <w:spacing w:val="3"/>
          <w:sz w:val="24"/>
          <w:szCs w:val="24"/>
          <w:lang w:val="fr-FR"/>
        </w:rPr>
        <w:t>l</w:t>
      </w:r>
      <w:r w:rsidRPr="00BA249B">
        <w:rPr>
          <w:color w:val="201E1E"/>
          <w:sz w:val="24"/>
          <w:szCs w:val="24"/>
          <w:lang w:val="fr-FR"/>
        </w:rPr>
        <w:t>’</w:t>
      </w:r>
      <w:r w:rsidRPr="00BA249B">
        <w:rPr>
          <w:color w:val="201E1E"/>
          <w:spacing w:val="-1"/>
          <w:sz w:val="24"/>
          <w:szCs w:val="24"/>
          <w:lang w:val="fr-FR"/>
        </w:rPr>
        <w:t>é</w:t>
      </w:r>
      <w:r w:rsidRPr="00BA249B">
        <w:rPr>
          <w:color w:val="201E1E"/>
          <w:sz w:val="24"/>
          <w:szCs w:val="24"/>
          <w:lang w:val="fr-FR"/>
        </w:rPr>
        <w:t>tabliss</w:t>
      </w:r>
      <w:r w:rsidRPr="00BA249B">
        <w:rPr>
          <w:color w:val="201E1E"/>
          <w:spacing w:val="1"/>
          <w:sz w:val="24"/>
          <w:szCs w:val="24"/>
          <w:lang w:val="fr-FR"/>
        </w:rPr>
        <w:t>e</w:t>
      </w:r>
      <w:r w:rsidRPr="00BA249B">
        <w:rPr>
          <w:color w:val="201E1E"/>
          <w:sz w:val="24"/>
          <w:szCs w:val="24"/>
          <w:lang w:val="fr-FR"/>
        </w:rPr>
        <w:t>ment d</w:t>
      </w:r>
      <w:r w:rsidRPr="00BA249B">
        <w:rPr>
          <w:color w:val="201E1E"/>
          <w:spacing w:val="-1"/>
          <w:sz w:val="24"/>
          <w:szCs w:val="24"/>
          <w:lang w:val="fr-FR"/>
        </w:rPr>
        <w:t>e</w:t>
      </w:r>
      <w:r w:rsidRPr="00BA249B">
        <w:rPr>
          <w:color w:val="201E1E"/>
          <w:sz w:val="24"/>
          <w:szCs w:val="24"/>
          <w:lang w:val="fr-FR"/>
        </w:rPr>
        <w:t>s of</w:t>
      </w:r>
      <w:r w:rsidRPr="00BA249B">
        <w:rPr>
          <w:color w:val="201E1E"/>
          <w:spacing w:val="-1"/>
          <w:sz w:val="24"/>
          <w:szCs w:val="24"/>
          <w:lang w:val="fr-FR"/>
        </w:rPr>
        <w:t>f</w:t>
      </w:r>
      <w:r w:rsidRPr="00BA249B">
        <w:rPr>
          <w:color w:val="201E1E"/>
          <w:spacing w:val="1"/>
          <w:sz w:val="24"/>
          <w:szCs w:val="24"/>
          <w:lang w:val="fr-FR"/>
        </w:rPr>
        <w:t>r</w:t>
      </w:r>
      <w:r w:rsidRPr="00BA249B">
        <w:rPr>
          <w:color w:val="201E1E"/>
          <w:spacing w:val="-1"/>
          <w:sz w:val="24"/>
          <w:szCs w:val="24"/>
          <w:lang w:val="fr-FR"/>
        </w:rPr>
        <w:t>e</w:t>
      </w:r>
      <w:r w:rsidRPr="00BA249B">
        <w:rPr>
          <w:color w:val="201E1E"/>
          <w:sz w:val="24"/>
          <w:szCs w:val="24"/>
          <w:lang w:val="fr-FR"/>
        </w:rPr>
        <w:t>s men</w:t>
      </w:r>
      <w:r w:rsidRPr="00BA249B">
        <w:rPr>
          <w:color w:val="201E1E"/>
          <w:spacing w:val="2"/>
          <w:sz w:val="24"/>
          <w:szCs w:val="24"/>
          <w:lang w:val="fr-FR"/>
        </w:rPr>
        <w:t>t</w:t>
      </w:r>
      <w:r w:rsidRPr="00BA249B">
        <w:rPr>
          <w:color w:val="201E1E"/>
          <w:sz w:val="24"/>
          <w:szCs w:val="24"/>
          <w:lang w:val="fr-FR"/>
        </w:rPr>
        <w:t>ionné</w:t>
      </w:r>
      <w:r w:rsidRPr="00BA249B">
        <w:rPr>
          <w:color w:val="201E1E"/>
          <w:spacing w:val="-1"/>
          <w:sz w:val="24"/>
          <w:szCs w:val="24"/>
          <w:lang w:val="fr-FR"/>
        </w:rPr>
        <w:t>e</w:t>
      </w:r>
      <w:r w:rsidRPr="00BA249B">
        <w:rPr>
          <w:color w:val="201E1E"/>
          <w:sz w:val="24"/>
          <w:szCs w:val="24"/>
          <w:lang w:val="fr-FR"/>
        </w:rPr>
        <w:t>s à</w:t>
      </w:r>
      <w:r w:rsidRPr="00BA249B">
        <w:rPr>
          <w:color w:val="201E1E"/>
          <w:spacing w:val="-1"/>
          <w:sz w:val="24"/>
          <w:szCs w:val="24"/>
          <w:lang w:val="fr-FR"/>
        </w:rPr>
        <w:t xml:space="preserve"> </w:t>
      </w:r>
      <w:r w:rsidRPr="00BA249B">
        <w:rPr>
          <w:color w:val="201E1E"/>
          <w:sz w:val="24"/>
          <w:szCs w:val="24"/>
          <w:lang w:val="fr-FR"/>
        </w:rPr>
        <w:t>l</w:t>
      </w:r>
      <w:r w:rsidRPr="00BA249B">
        <w:rPr>
          <w:color w:val="201E1E"/>
          <w:spacing w:val="2"/>
          <w:sz w:val="24"/>
          <w:szCs w:val="24"/>
          <w:lang w:val="fr-FR"/>
        </w:rPr>
        <w:t>’</w:t>
      </w:r>
      <w:r w:rsidRPr="00BA249B">
        <w:rPr>
          <w:color w:val="201E1E"/>
          <w:spacing w:val="-1"/>
          <w:sz w:val="24"/>
          <w:szCs w:val="24"/>
          <w:lang w:val="fr-FR"/>
        </w:rPr>
        <w:t>a</w:t>
      </w:r>
      <w:r w:rsidRPr="00BA249B">
        <w:rPr>
          <w:color w:val="201E1E"/>
          <w:sz w:val="24"/>
          <w:szCs w:val="24"/>
          <w:lang w:val="fr-FR"/>
        </w:rPr>
        <w:t>rti</w:t>
      </w:r>
      <w:r w:rsidRPr="00BA249B">
        <w:rPr>
          <w:color w:val="201E1E"/>
          <w:spacing w:val="-1"/>
          <w:sz w:val="24"/>
          <w:szCs w:val="24"/>
          <w:lang w:val="fr-FR"/>
        </w:rPr>
        <w:t>c</w:t>
      </w:r>
      <w:r w:rsidRPr="00BA249B">
        <w:rPr>
          <w:color w:val="201E1E"/>
          <w:sz w:val="24"/>
          <w:szCs w:val="24"/>
          <w:lang w:val="fr-FR"/>
        </w:rPr>
        <w:t>le 19 du RG</w:t>
      </w:r>
      <w:r w:rsidRPr="00BA249B">
        <w:rPr>
          <w:color w:val="201E1E"/>
          <w:spacing w:val="1"/>
          <w:sz w:val="24"/>
          <w:szCs w:val="24"/>
          <w:lang w:val="fr-FR"/>
        </w:rPr>
        <w:t>A</w:t>
      </w:r>
      <w:r w:rsidRPr="00BA249B">
        <w:rPr>
          <w:color w:val="201E1E"/>
          <w:sz w:val="24"/>
          <w:szCs w:val="24"/>
          <w:lang w:val="fr-FR"/>
        </w:rPr>
        <w:t>O.</w:t>
      </w:r>
    </w:p>
    <w:p w14:paraId="51085EA2" w14:textId="77777777" w:rsidR="00F94AC3" w:rsidRPr="00BA249B" w:rsidRDefault="00F94AC3" w:rsidP="00F94AC3">
      <w:pPr>
        <w:spacing w:line="200" w:lineRule="exact"/>
        <w:rPr>
          <w:lang w:val="fr-FR"/>
        </w:rPr>
      </w:pPr>
    </w:p>
    <w:p w14:paraId="49235A3F" w14:textId="77777777" w:rsidR="00F94AC3" w:rsidRPr="00BA249B" w:rsidRDefault="00F94AC3" w:rsidP="00F94AC3">
      <w:pPr>
        <w:spacing w:before="18" w:line="240" w:lineRule="exact"/>
        <w:rPr>
          <w:sz w:val="24"/>
          <w:szCs w:val="24"/>
          <w:lang w:val="fr-FR"/>
        </w:rPr>
      </w:pPr>
    </w:p>
    <w:p w14:paraId="6C4A0437" w14:textId="77777777" w:rsidR="00F94AC3" w:rsidRPr="00BA249B" w:rsidRDefault="00F94AC3" w:rsidP="00F94AC3">
      <w:pPr>
        <w:ind w:left="112"/>
        <w:rPr>
          <w:sz w:val="32"/>
          <w:szCs w:val="32"/>
          <w:lang w:val="fr-FR"/>
        </w:rPr>
      </w:pPr>
      <w:r w:rsidRPr="00BA249B">
        <w:rPr>
          <w:b/>
          <w:color w:val="201E1E"/>
          <w:sz w:val="32"/>
          <w:szCs w:val="32"/>
          <w:lang w:val="fr-FR"/>
        </w:rPr>
        <w:t>B.</w:t>
      </w:r>
      <w:r w:rsidRPr="00BA249B">
        <w:rPr>
          <w:b/>
          <w:color w:val="201E1E"/>
          <w:spacing w:val="-3"/>
          <w:sz w:val="32"/>
          <w:szCs w:val="32"/>
          <w:lang w:val="fr-FR"/>
        </w:rPr>
        <w:t xml:space="preserve"> </w:t>
      </w:r>
      <w:r w:rsidRPr="00BA249B">
        <w:rPr>
          <w:b/>
          <w:color w:val="201E1E"/>
          <w:sz w:val="32"/>
          <w:szCs w:val="32"/>
          <w:lang w:val="fr-FR"/>
        </w:rPr>
        <w:t>Do</w:t>
      </w:r>
      <w:r w:rsidRPr="00BA249B">
        <w:rPr>
          <w:b/>
          <w:color w:val="201E1E"/>
          <w:spacing w:val="1"/>
          <w:sz w:val="32"/>
          <w:szCs w:val="32"/>
          <w:lang w:val="fr-FR"/>
        </w:rPr>
        <w:t>s</w:t>
      </w:r>
      <w:r w:rsidRPr="00BA249B">
        <w:rPr>
          <w:b/>
          <w:color w:val="201E1E"/>
          <w:sz w:val="32"/>
          <w:szCs w:val="32"/>
          <w:lang w:val="fr-FR"/>
        </w:rPr>
        <w:t>sier</w:t>
      </w:r>
      <w:r w:rsidRPr="00BA249B">
        <w:rPr>
          <w:b/>
          <w:color w:val="201E1E"/>
          <w:spacing w:val="-10"/>
          <w:sz w:val="32"/>
          <w:szCs w:val="32"/>
          <w:lang w:val="fr-FR"/>
        </w:rPr>
        <w:t xml:space="preserve"> </w:t>
      </w:r>
      <w:r w:rsidRPr="00BA249B">
        <w:rPr>
          <w:b/>
          <w:color w:val="201E1E"/>
          <w:spacing w:val="2"/>
          <w:sz w:val="32"/>
          <w:szCs w:val="32"/>
          <w:lang w:val="fr-FR"/>
        </w:rPr>
        <w:t>d</w:t>
      </w:r>
      <w:r w:rsidRPr="00BA249B">
        <w:rPr>
          <w:b/>
          <w:color w:val="201E1E"/>
          <w:sz w:val="32"/>
          <w:szCs w:val="32"/>
          <w:lang w:val="fr-FR"/>
        </w:rPr>
        <w:t>’Ap</w:t>
      </w:r>
      <w:r w:rsidRPr="00BA249B">
        <w:rPr>
          <w:b/>
          <w:color w:val="201E1E"/>
          <w:spacing w:val="2"/>
          <w:sz w:val="32"/>
          <w:szCs w:val="32"/>
          <w:lang w:val="fr-FR"/>
        </w:rPr>
        <w:t>p</w:t>
      </w:r>
      <w:r w:rsidRPr="00BA249B">
        <w:rPr>
          <w:b/>
          <w:color w:val="201E1E"/>
          <w:sz w:val="32"/>
          <w:szCs w:val="32"/>
          <w:lang w:val="fr-FR"/>
        </w:rPr>
        <w:t>el</w:t>
      </w:r>
      <w:r w:rsidRPr="00BA249B">
        <w:rPr>
          <w:b/>
          <w:color w:val="201E1E"/>
          <w:spacing w:val="-9"/>
          <w:sz w:val="32"/>
          <w:szCs w:val="32"/>
          <w:lang w:val="fr-FR"/>
        </w:rPr>
        <w:t xml:space="preserve"> </w:t>
      </w:r>
      <w:r w:rsidRPr="00BA249B">
        <w:rPr>
          <w:b/>
          <w:color w:val="201E1E"/>
          <w:sz w:val="32"/>
          <w:szCs w:val="32"/>
          <w:lang w:val="fr-FR"/>
        </w:rPr>
        <w:t>d</w:t>
      </w:r>
      <w:r w:rsidRPr="00BA249B">
        <w:rPr>
          <w:b/>
          <w:color w:val="201E1E"/>
          <w:spacing w:val="1"/>
          <w:sz w:val="32"/>
          <w:szCs w:val="32"/>
          <w:lang w:val="fr-FR"/>
        </w:rPr>
        <w:t>’</w:t>
      </w:r>
      <w:r w:rsidRPr="00BA249B">
        <w:rPr>
          <w:b/>
          <w:color w:val="201E1E"/>
          <w:spacing w:val="-1"/>
          <w:sz w:val="32"/>
          <w:szCs w:val="32"/>
          <w:lang w:val="fr-FR"/>
        </w:rPr>
        <w:t>O</w:t>
      </w:r>
      <w:r w:rsidRPr="00BA249B">
        <w:rPr>
          <w:b/>
          <w:color w:val="201E1E"/>
          <w:spacing w:val="1"/>
          <w:sz w:val="32"/>
          <w:szCs w:val="32"/>
          <w:lang w:val="fr-FR"/>
        </w:rPr>
        <w:t>f</w:t>
      </w:r>
      <w:r w:rsidRPr="00BA249B">
        <w:rPr>
          <w:b/>
          <w:color w:val="201E1E"/>
          <w:sz w:val="32"/>
          <w:szCs w:val="32"/>
          <w:lang w:val="fr-FR"/>
        </w:rPr>
        <w:t>fres</w:t>
      </w:r>
    </w:p>
    <w:p w14:paraId="6E90B04F" w14:textId="77777777" w:rsidR="00F94AC3" w:rsidRPr="00BA249B" w:rsidRDefault="00F94AC3" w:rsidP="00F94AC3">
      <w:pPr>
        <w:spacing w:line="200" w:lineRule="exact"/>
        <w:rPr>
          <w:lang w:val="fr-FR"/>
        </w:rPr>
      </w:pPr>
    </w:p>
    <w:p w14:paraId="3FC8AA21" w14:textId="77777777" w:rsidR="00F94AC3" w:rsidRPr="00BA249B" w:rsidRDefault="00F94AC3" w:rsidP="00F94AC3">
      <w:pPr>
        <w:spacing w:line="200" w:lineRule="exact"/>
        <w:rPr>
          <w:lang w:val="fr-FR"/>
        </w:rPr>
      </w:pPr>
    </w:p>
    <w:p w14:paraId="10338F54" w14:textId="77777777" w:rsidR="00F94AC3" w:rsidRPr="00BA249B" w:rsidRDefault="00F94AC3" w:rsidP="00F94AC3">
      <w:pPr>
        <w:spacing w:before="15" w:line="260" w:lineRule="exact"/>
        <w:rPr>
          <w:sz w:val="26"/>
          <w:szCs w:val="26"/>
          <w:lang w:val="fr-FR"/>
        </w:rPr>
      </w:pPr>
    </w:p>
    <w:p w14:paraId="250E4D1A"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8</w:t>
      </w:r>
      <w:r w:rsidRPr="00BA249B">
        <w:rPr>
          <w:b/>
          <w:spacing w:val="2"/>
          <w:sz w:val="24"/>
          <w:szCs w:val="24"/>
          <w:lang w:val="fr-FR"/>
        </w:rPr>
        <w:t xml:space="preserve"> </w:t>
      </w:r>
      <w:r w:rsidRPr="00BA249B">
        <w:rPr>
          <w:b/>
          <w:sz w:val="24"/>
          <w:szCs w:val="24"/>
          <w:lang w:val="fr-FR"/>
        </w:rPr>
        <w:t xml:space="preserve">: </w:t>
      </w:r>
      <w:r w:rsidRPr="00BA249B">
        <w:rPr>
          <w:b/>
          <w:spacing w:val="-1"/>
          <w:sz w:val="24"/>
          <w:szCs w:val="24"/>
          <w:lang w:val="fr-FR"/>
        </w:rPr>
        <w:t>C</w:t>
      </w:r>
      <w:r w:rsidRPr="00BA249B">
        <w:rPr>
          <w:b/>
          <w:sz w:val="24"/>
          <w:szCs w:val="24"/>
          <w:lang w:val="fr-FR"/>
        </w:rPr>
        <w:t>o</w:t>
      </w:r>
      <w:r w:rsidRPr="00BA249B">
        <w:rPr>
          <w:b/>
          <w:spacing w:val="1"/>
          <w:sz w:val="24"/>
          <w:szCs w:val="24"/>
          <w:lang w:val="fr-FR"/>
        </w:rPr>
        <w:t>n</w:t>
      </w:r>
      <w:r w:rsidRPr="00BA249B">
        <w:rPr>
          <w:b/>
          <w:sz w:val="24"/>
          <w:szCs w:val="24"/>
          <w:lang w:val="fr-FR"/>
        </w:rPr>
        <w:t>t</w:t>
      </w:r>
      <w:r w:rsidRPr="00BA249B">
        <w:rPr>
          <w:b/>
          <w:spacing w:val="-2"/>
          <w:sz w:val="24"/>
          <w:szCs w:val="24"/>
          <w:lang w:val="fr-FR"/>
        </w:rPr>
        <w:t>e</w:t>
      </w:r>
      <w:r w:rsidRPr="00BA249B">
        <w:rPr>
          <w:b/>
          <w:spacing w:val="1"/>
          <w:sz w:val="24"/>
          <w:szCs w:val="24"/>
          <w:lang w:val="fr-FR"/>
        </w:rPr>
        <w:t>n</w:t>
      </w:r>
      <w:r w:rsidRPr="00BA249B">
        <w:rPr>
          <w:b/>
          <w:sz w:val="24"/>
          <w:szCs w:val="24"/>
          <w:lang w:val="fr-FR"/>
        </w:rPr>
        <w:t>u</w:t>
      </w:r>
      <w:r w:rsidRPr="00BA249B">
        <w:rPr>
          <w:b/>
          <w:spacing w:val="1"/>
          <w:sz w:val="24"/>
          <w:szCs w:val="24"/>
          <w:lang w:val="fr-FR"/>
        </w:rPr>
        <w:t xml:space="preserve"> d</w:t>
      </w:r>
      <w:r w:rsidRPr="00BA249B">
        <w:rPr>
          <w:b/>
          <w:sz w:val="24"/>
          <w:szCs w:val="24"/>
          <w:lang w:val="fr-FR"/>
        </w:rPr>
        <w:t>u</w:t>
      </w:r>
      <w:r w:rsidRPr="00BA249B">
        <w:rPr>
          <w:b/>
          <w:spacing w:val="1"/>
          <w:sz w:val="24"/>
          <w:szCs w:val="24"/>
          <w:lang w:val="fr-FR"/>
        </w:rPr>
        <w:t xml:space="preserve"> </w:t>
      </w:r>
      <w:r w:rsidRPr="00BA249B">
        <w:rPr>
          <w:b/>
          <w:sz w:val="24"/>
          <w:szCs w:val="24"/>
          <w:lang w:val="fr-FR"/>
        </w:rPr>
        <w:t>Dossier</w:t>
      </w:r>
      <w:r w:rsidRPr="00BA249B">
        <w:rPr>
          <w:b/>
          <w:spacing w:val="-1"/>
          <w:sz w:val="24"/>
          <w:szCs w:val="24"/>
          <w:lang w:val="fr-FR"/>
        </w:rPr>
        <w:t xml:space="preserve"> </w:t>
      </w:r>
      <w:r w:rsidRPr="00BA249B">
        <w:rPr>
          <w:b/>
          <w:spacing w:val="1"/>
          <w:sz w:val="24"/>
          <w:szCs w:val="24"/>
          <w:lang w:val="fr-FR"/>
        </w:rPr>
        <w:t>d</w:t>
      </w:r>
      <w:r w:rsidRPr="00BA249B">
        <w:rPr>
          <w:b/>
          <w:sz w:val="24"/>
          <w:szCs w:val="24"/>
          <w:lang w:val="fr-FR"/>
        </w:rPr>
        <w:t>’</w:t>
      </w:r>
      <w:r w:rsidRPr="00BA249B">
        <w:rPr>
          <w:b/>
          <w:spacing w:val="-1"/>
          <w:sz w:val="24"/>
          <w:szCs w:val="24"/>
          <w:lang w:val="fr-FR"/>
        </w:rPr>
        <w:t>A</w:t>
      </w:r>
      <w:r w:rsidRPr="00BA249B">
        <w:rPr>
          <w:b/>
          <w:spacing w:val="1"/>
          <w:sz w:val="24"/>
          <w:szCs w:val="24"/>
          <w:lang w:val="fr-FR"/>
        </w:rPr>
        <w:t>pp</w:t>
      </w:r>
      <w:r w:rsidRPr="00BA249B">
        <w:rPr>
          <w:b/>
          <w:spacing w:val="-1"/>
          <w:sz w:val="24"/>
          <w:szCs w:val="24"/>
          <w:lang w:val="fr-FR"/>
        </w:rPr>
        <w:t>e</w:t>
      </w:r>
      <w:r w:rsidRPr="00BA249B">
        <w:rPr>
          <w:b/>
          <w:sz w:val="24"/>
          <w:szCs w:val="24"/>
          <w:lang w:val="fr-FR"/>
        </w:rPr>
        <w:t xml:space="preserve">l </w:t>
      </w:r>
      <w:r w:rsidRPr="00BA249B">
        <w:rPr>
          <w:b/>
          <w:spacing w:val="1"/>
          <w:sz w:val="24"/>
          <w:szCs w:val="24"/>
          <w:lang w:val="fr-FR"/>
        </w:rPr>
        <w:t>d</w:t>
      </w:r>
      <w:r w:rsidRPr="00BA249B">
        <w:rPr>
          <w:b/>
          <w:sz w:val="24"/>
          <w:szCs w:val="24"/>
          <w:lang w:val="fr-FR"/>
        </w:rPr>
        <w:t>’O</w:t>
      </w:r>
      <w:r w:rsidRPr="00BA249B">
        <w:rPr>
          <w:b/>
          <w:spacing w:val="1"/>
          <w:sz w:val="24"/>
          <w:szCs w:val="24"/>
          <w:lang w:val="fr-FR"/>
        </w:rPr>
        <w:t>ff</w:t>
      </w:r>
      <w:r w:rsidRPr="00BA249B">
        <w:rPr>
          <w:b/>
          <w:spacing w:val="-3"/>
          <w:sz w:val="24"/>
          <w:szCs w:val="24"/>
          <w:lang w:val="fr-FR"/>
        </w:rPr>
        <w:t>r</w:t>
      </w:r>
      <w:r w:rsidRPr="00BA249B">
        <w:rPr>
          <w:b/>
          <w:spacing w:val="-1"/>
          <w:sz w:val="24"/>
          <w:szCs w:val="24"/>
          <w:lang w:val="fr-FR"/>
        </w:rPr>
        <w:t>e</w:t>
      </w:r>
      <w:r w:rsidRPr="00BA249B">
        <w:rPr>
          <w:b/>
          <w:sz w:val="24"/>
          <w:szCs w:val="24"/>
          <w:lang w:val="fr-FR"/>
        </w:rPr>
        <w:t>s</w:t>
      </w:r>
    </w:p>
    <w:p w14:paraId="30B0B224" w14:textId="77777777" w:rsidR="00F94AC3" w:rsidRPr="00BA249B" w:rsidRDefault="00F94AC3" w:rsidP="00F94AC3">
      <w:pPr>
        <w:spacing w:before="3" w:line="160" w:lineRule="exact"/>
        <w:rPr>
          <w:sz w:val="17"/>
          <w:szCs w:val="17"/>
          <w:lang w:val="fr-FR"/>
        </w:rPr>
      </w:pPr>
    </w:p>
    <w:p w14:paraId="05AEE4CD" w14:textId="77777777" w:rsidR="00F94AC3" w:rsidRPr="00BA249B" w:rsidRDefault="00F94AC3" w:rsidP="00F94AC3">
      <w:pPr>
        <w:ind w:left="624" w:right="667" w:hanging="512"/>
        <w:jc w:val="both"/>
        <w:rPr>
          <w:sz w:val="24"/>
          <w:szCs w:val="24"/>
          <w:lang w:val="fr-FR"/>
        </w:rPr>
      </w:pPr>
      <w:r w:rsidRPr="00BA249B">
        <w:rPr>
          <w:b/>
          <w:sz w:val="24"/>
          <w:szCs w:val="24"/>
          <w:lang w:val="fr-FR"/>
        </w:rPr>
        <w:t xml:space="preserve">8.1.  </w:t>
      </w:r>
      <w:r w:rsidRPr="00BA249B">
        <w:rPr>
          <w:spacing w:val="-3"/>
          <w:sz w:val="24"/>
          <w:szCs w:val="24"/>
          <w:lang w:val="fr-FR"/>
        </w:rPr>
        <w:t>L</w:t>
      </w:r>
      <w:r w:rsidRPr="00BA249B">
        <w:rPr>
          <w:sz w:val="24"/>
          <w:szCs w:val="24"/>
          <w:lang w:val="fr-FR"/>
        </w:rPr>
        <w:t>e</w:t>
      </w:r>
      <w:r w:rsidRPr="00BA249B">
        <w:rPr>
          <w:spacing w:val="8"/>
          <w:sz w:val="24"/>
          <w:szCs w:val="24"/>
          <w:lang w:val="fr-FR"/>
        </w:rPr>
        <w:t xml:space="preserve"> </w:t>
      </w:r>
      <w:r w:rsidRPr="00BA249B">
        <w:rPr>
          <w:sz w:val="24"/>
          <w:szCs w:val="24"/>
          <w:lang w:val="fr-FR"/>
        </w:rPr>
        <w:t>Dossier</w:t>
      </w:r>
      <w:r w:rsidRPr="00BA249B">
        <w:rPr>
          <w:spacing w:val="5"/>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App</w:t>
      </w:r>
      <w:r w:rsidRPr="00BA249B">
        <w:rPr>
          <w:spacing w:val="-1"/>
          <w:sz w:val="24"/>
          <w:szCs w:val="24"/>
          <w:lang w:val="fr-FR"/>
        </w:rPr>
        <w:t>e</w:t>
      </w:r>
      <w:r w:rsidRPr="00BA249B">
        <w:rPr>
          <w:sz w:val="24"/>
          <w:szCs w:val="24"/>
          <w:lang w:val="fr-FR"/>
        </w:rPr>
        <w:t>l</w:t>
      </w:r>
      <w:r w:rsidRPr="00BA249B">
        <w:rPr>
          <w:spacing w:val="7"/>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6"/>
          <w:sz w:val="24"/>
          <w:szCs w:val="24"/>
          <w:lang w:val="fr-FR"/>
        </w:rPr>
        <w:t xml:space="preserve"> </w:t>
      </w:r>
      <w:r w:rsidRPr="00BA249B">
        <w:rPr>
          <w:spacing w:val="2"/>
          <w:sz w:val="24"/>
          <w:szCs w:val="24"/>
          <w:lang w:val="fr-FR"/>
        </w:rPr>
        <w:t>d</w:t>
      </w:r>
      <w:r w:rsidRPr="00BA249B">
        <w:rPr>
          <w:spacing w:val="-1"/>
          <w:sz w:val="24"/>
          <w:szCs w:val="24"/>
          <w:lang w:val="fr-FR"/>
        </w:rPr>
        <w:t>éc</w:t>
      </w:r>
      <w:r w:rsidRPr="00BA249B">
        <w:rPr>
          <w:sz w:val="24"/>
          <w:szCs w:val="24"/>
          <w:lang w:val="fr-FR"/>
        </w:rPr>
        <w:t>rit</w:t>
      </w:r>
      <w:r w:rsidRPr="00BA249B">
        <w:rPr>
          <w:spacing w:val="6"/>
          <w:sz w:val="24"/>
          <w:szCs w:val="24"/>
          <w:lang w:val="fr-FR"/>
        </w:rPr>
        <w:t xml:space="preserve"> </w:t>
      </w:r>
      <w:r w:rsidRPr="00BA249B">
        <w:rPr>
          <w:sz w:val="24"/>
          <w:szCs w:val="24"/>
          <w:lang w:val="fr-FR"/>
        </w:rPr>
        <w:t>les</w:t>
      </w:r>
      <w:r w:rsidRPr="00BA249B">
        <w:rPr>
          <w:spacing w:val="6"/>
          <w:sz w:val="24"/>
          <w:szCs w:val="24"/>
          <w:lang w:val="fr-FR"/>
        </w:rPr>
        <w:t xml:space="preserve"> </w:t>
      </w:r>
      <w:r w:rsidRPr="00BA249B">
        <w:rPr>
          <w:sz w:val="24"/>
          <w:szCs w:val="24"/>
          <w:lang w:val="fr-FR"/>
        </w:rPr>
        <w:t>t</w:t>
      </w:r>
      <w:r w:rsidRPr="00BA249B">
        <w:rPr>
          <w:spacing w:val="2"/>
          <w:sz w:val="24"/>
          <w:szCs w:val="24"/>
          <w:lang w:val="fr-FR"/>
        </w:rPr>
        <w: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8"/>
          <w:sz w:val="24"/>
          <w:szCs w:val="24"/>
          <w:lang w:val="fr-FR"/>
        </w:rPr>
        <w:t xml:space="preserve"> </w:t>
      </w:r>
      <w:r w:rsidRPr="00BA249B">
        <w:rPr>
          <w:sz w:val="24"/>
          <w:szCs w:val="24"/>
          <w:lang w:val="fr-FR"/>
        </w:rPr>
        <w:t>f</w:t>
      </w:r>
      <w:r w:rsidRPr="00BA249B">
        <w:rPr>
          <w:spacing w:val="-2"/>
          <w:sz w:val="24"/>
          <w:szCs w:val="24"/>
          <w:lang w:val="fr-FR"/>
        </w:rPr>
        <w:t>a</w:t>
      </w:r>
      <w:r w:rsidRPr="00BA249B">
        <w:rPr>
          <w:sz w:val="24"/>
          <w:szCs w:val="24"/>
          <w:lang w:val="fr-FR"/>
        </w:rPr>
        <w:t>isant</w:t>
      </w:r>
      <w:r w:rsidRPr="00BA249B">
        <w:rPr>
          <w:spacing w:val="6"/>
          <w:sz w:val="24"/>
          <w:szCs w:val="24"/>
          <w:lang w:val="fr-FR"/>
        </w:rPr>
        <w:t xml:space="preserve"> </w:t>
      </w:r>
      <w:r w:rsidRPr="00BA249B">
        <w:rPr>
          <w:sz w:val="24"/>
          <w:szCs w:val="24"/>
          <w:lang w:val="fr-FR"/>
        </w:rPr>
        <w:t>l’obj</w:t>
      </w:r>
      <w:r w:rsidRPr="00BA249B">
        <w:rPr>
          <w:spacing w:val="-1"/>
          <w:sz w:val="24"/>
          <w:szCs w:val="24"/>
          <w:lang w:val="fr-FR"/>
        </w:rPr>
        <w:t>e</w:t>
      </w:r>
      <w:r w:rsidRPr="00BA249B">
        <w:rPr>
          <w:sz w:val="24"/>
          <w:szCs w:val="24"/>
          <w:lang w:val="fr-FR"/>
        </w:rPr>
        <w:t>t</w:t>
      </w:r>
      <w:r w:rsidRPr="00BA249B">
        <w:rPr>
          <w:spacing w:val="7"/>
          <w:sz w:val="24"/>
          <w:szCs w:val="24"/>
          <w:lang w:val="fr-FR"/>
        </w:rPr>
        <w:t xml:space="preserve"> </w:t>
      </w:r>
      <w:r w:rsidRPr="00BA249B">
        <w:rPr>
          <w:sz w:val="24"/>
          <w:szCs w:val="24"/>
          <w:lang w:val="fr-FR"/>
        </w:rPr>
        <w:t>du</w:t>
      </w:r>
      <w:r w:rsidRPr="00BA249B">
        <w:rPr>
          <w:spacing w:val="6"/>
          <w:sz w:val="24"/>
          <w:szCs w:val="24"/>
          <w:lang w:val="fr-FR"/>
        </w:rPr>
        <w:t xml:space="preserve"> </w:t>
      </w:r>
      <w:r w:rsidRPr="00BA249B">
        <w:rPr>
          <w:sz w:val="24"/>
          <w:szCs w:val="24"/>
          <w:lang w:val="fr-FR"/>
        </w:rPr>
        <w:t>ma</w:t>
      </w:r>
      <w:r w:rsidRPr="00BA249B">
        <w:rPr>
          <w:spacing w:val="-1"/>
          <w:sz w:val="24"/>
          <w:szCs w:val="24"/>
          <w:lang w:val="fr-FR"/>
        </w:rPr>
        <w:t>rc</w:t>
      </w:r>
      <w:r w:rsidRPr="00BA249B">
        <w:rPr>
          <w:spacing w:val="2"/>
          <w:sz w:val="24"/>
          <w:szCs w:val="24"/>
          <w:lang w:val="fr-FR"/>
        </w:rPr>
        <w:t>h</w:t>
      </w:r>
      <w:r w:rsidRPr="00BA249B">
        <w:rPr>
          <w:spacing w:val="1"/>
          <w:sz w:val="24"/>
          <w:szCs w:val="24"/>
          <w:lang w:val="fr-FR"/>
        </w:rPr>
        <w:t>é</w:t>
      </w:r>
      <w:r w:rsidRPr="00BA249B">
        <w:rPr>
          <w:sz w:val="24"/>
          <w:szCs w:val="24"/>
          <w:lang w:val="fr-FR"/>
        </w:rPr>
        <w:t>,</w:t>
      </w:r>
      <w:r w:rsidRPr="00BA249B">
        <w:rPr>
          <w:spacing w:val="6"/>
          <w:sz w:val="24"/>
          <w:szCs w:val="24"/>
          <w:lang w:val="fr-FR"/>
        </w:rPr>
        <w:t xml:space="preserve"> </w:t>
      </w:r>
      <w:r w:rsidRPr="00BA249B">
        <w:rPr>
          <w:sz w:val="24"/>
          <w:szCs w:val="24"/>
          <w:lang w:val="fr-FR"/>
        </w:rPr>
        <w:t>fi</w:t>
      </w:r>
      <w:r w:rsidRPr="00BA249B">
        <w:rPr>
          <w:spacing w:val="2"/>
          <w:sz w:val="24"/>
          <w:szCs w:val="24"/>
          <w:lang w:val="fr-FR"/>
        </w:rPr>
        <w:t>x</w:t>
      </w:r>
      <w:r w:rsidRPr="00BA249B">
        <w:rPr>
          <w:sz w:val="24"/>
          <w:szCs w:val="24"/>
          <w:lang w:val="fr-FR"/>
        </w:rPr>
        <w:t>e</w:t>
      </w:r>
      <w:r w:rsidRPr="00BA249B">
        <w:rPr>
          <w:spacing w:val="5"/>
          <w:sz w:val="24"/>
          <w:szCs w:val="24"/>
          <w:lang w:val="fr-FR"/>
        </w:rPr>
        <w:t xml:space="preserve"> </w:t>
      </w:r>
      <w:r w:rsidRPr="00BA249B">
        <w:rPr>
          <w:sz w:val="24"/>
          <w:szCs w:val="24"/>
          <w:lang w:val="fr-FR"/>
        </w:rPr>
        <w:t>les</w:t>
      </w:r>
      <w:r w:rsidRPr="00BA249B">
        <w:rPr>
          <w:spacing w:val="6"/>
          <w:sz w:val="24"/>
          <w:szCs w:val="24"/>
          <w:lang w:val="fr-FR"/>
        </w:rPr>
        <w:t xml:space="preserve"> </w:t>
      </w:r>
      <w:r w:rsidRPr="00BA249B">
        <w:rPr>
          <w:sz w:val="24"/>
          <w:szCs w:val="24"/>
          <w:lang w:val="fr-FR"/>
        </w:rPr>
        <w:t>pro</w:t>
      </w:r>
      <w:r w:rsidRPr="00BA249B">
        <w:rPr>
          <w:spacing w:val="-2"/>
          <w:sz w:val="24"/>
          <w:szCs w:val="24"/>
          <w:lang w:val="fr-FR"/>
        </w:rPr>
        <w:t>c</w:t>
      </w:r>
      <w:r w:rsidRPr="00BA249B">
        <w:rPr>
          <w:spacing w:val="-1"/>
          <w:sz w:val="24"/>
          <w:szCs w:val="24"/>
          <w:lang w:val="fr-FR"/>
        </w:rPr>
        <w:t>é</w:t>
      </w:r>
      <w:r w:rsidRPr="00BA249B">
        <w:rPr>
          <w:sz w:val="24"/>
          <w:szCs w:val="24"/>
          <w:lang w:val="fr-FR"/>
        </w:rPr>
        <w:t>dur</w:t>
      </w:r>
      <w:r w:rsidRPr="00BA249B">
        <w:rPr>
          <w:spacing w:val="-2"/>
          <w:sz w:val="24"/>
          <w:szCs w:val="24"/>
          <w:lang w:val="fr-FR"/>
        </w:rPr>
        <w:t>e</w:t>
      </w:r>
      <w:r w:rsidRPr="00BA249B">
        <w:rPr>
          <w:sz w:val="24"/>
          <w:szCs w:val="24"/>
          <w:lang w:val="fr-FR"/>
        </w:rPr>
        <w:t>s</w:t>
      </w:r>
      <w:r w:rsidRPr="00BA249B">
        <w:rPr>
          <w:spacing w:val="6"/>
          <w:sz w:val="24"/>
          <w:szCs w:val="24"/>
          <w:lang w:val="fr-FR"/>
        </w:rPr>
        <w:t xml:space="preserve"> </w:t>
      </w:r>
      <w:r w:rsidRPr="00BA249B">
        <w:rPr>
          <w:spacing w:val="2"/>
          <w:sz w:val="24"/>
          <w:szCs w:val="24"/>
          <w:lang w:val="fr-FR"/>
        </w:rPr>
        <w:t>d</w:t>
      </w:r>
      <w:r w:rsidRPr="00BA249B">
        <w:rPr>
          <w:sz w:val="24"/>
          <w:szCs w:val="24"/>
          <w:lang w:val="fr-FR"/>
        </w:rPr>
        <w:t xml:space="preserve">e </w:t>
      </w:r>
      <w:r w:rsidRPr="00BA249B">
        <w:rPr>
          <w:spacing w:val="-1"/>
          <w:sz w:val="24"/>
          <w:szCs w:val="24"/>
          <w:lang w:val="fr-FR"/>
        </w:rPr>
        <w:t>c</w:t>
      </w:r>
      <w:r w:rsidRPr="00BA249B">
        <w:rPr>
          <w:sz w:val="24"/>
          <w:szCs w:val="24"/>
          <w:lang w:val="fr-FR"/>
        </w:rPr>
        <w:t>onsultation</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ntr</w:t>
      </w:r>
      <w:r w:rsidRPr="00BA249B">
        <w:rPr>
          <w:spacing w:val="-1"/>
          <w:sz w:val="24"/>
          <w:szCs w:val="24"/>
          <w:lang w:val="fr-FR"/>
        </w:rPr>
        <w:t>e</w:t>
      </w:r>
      <w:r w:rsidRPr="00BA249B">
        <w:rPr>
          <w:sz w:val="24"/>
          <w:szCs w:val="24"/>
          <w:lang w:val="fr-FR"/>
        </w:rPr>
        <w:t>p</w:t>
      </w:r>
      <w:r w:rsidRPr="00BA249B">
        <w:rPr>
          <w:spacing w:val="1"/>
          <w:sz w:val="24"/>
          <w:szCs w:val="24"/>
          <w:lang w:val="fr-FR"/>
        </w:rPr>
        <w:t>r</w:t>
      </w:r>
      <w:r w:rsidRPr="00BA249B">
        <w:rPr>
          <w:spacing w:val="-1"/>
          <w:sz w:val="24"/>
          <w:szCs w:val="24"/>
          <w:lang w:val="fr-FR"/>
        </w:rPr>
        <w:t>e</w:t>
      </w:r>
      <w:r w:rsidRPr="00BA249B">
        <w:rPr>
          <w:sz w:val="24"/>
          <w:szCs w:val="24"/>
          <w:lang w:val="fr-FR"/>
        </w:rPr>
        <w:t>n</w:t>
      </w:r>
      <w:r w:rsidRPr="00BA249B">
        <w:rPr>
          <w:spacing w:val="-1"/>
          <w:sz w:val="24"/>
          <w:szCs w:val="24"/>
          <w:lang w:val="fr-FR"/>
        </w:rPr>
        <w:t>e</w:t>
      </w:r>
      <w:r w:rsidRPr="00BA249B">
        <w:rPr>
          <w:sz w:val="24"/>
          <w:szCs w:val="24"/>
          <w:lang w:val="fr-FR"/>
        </w:rPr>
        <w:t xml:space="preserve">urs </w:t>
      </w:r>
      <w:r w:rsidRPr="00BA249B">
        <w:rPr>
          <w:spacing w:val="-1"/>
          <w:sz w:val="24"/>
          <w:szCs w:val="24"/>
          <w:lang w:val="fr-FR"/>
        </w:rPr>
        <w:t>e</w:t>
      </w:r>
      <w:r w:rsidRPr="00BA249B">
        <w:rPr>
          <w:sz w:val="24"/>
          <w:szCs w:val="24"/>
          <w:lang w:val="fr-FR"/>
        </w:rPr>
        <w:t>t</w:t>
      </w:r>
      <w:r w:rsidRPr="00BA249B">
        <w:rPr>
          <w:spacing w:val="1"/>
          <w:sz w:val="24"/>
          <w:szCs w:val="24"/>
          <w:lang w:val="fr-FR"/>
        </w:rPr>
        <w:t xml:space="preserve"> </w:t>
      </w:r>
      <w:r w:rsidRPr="00BA249B">
        <w:rPr>
          <w:spacing w:val="2"/>
          <w:sz w:val="24"/>
          <w:szCs w:val="24"/>
          <w:lang w:val="fr-FR"/>
        </w:rPr>
        <w:t>p</w:t>
      </w:r>
      <w:r w:rsidRPr="00BA249B">
        <w:rPr>
          <w:sz w:val="24"/>
          <w:szCs w:val="24"/>
          <w:lang w:val="fr-FR"/>
        </w:rPr>
        <w:t>r</w:t>
      </w:r>
      <w:r w:rsidRPr="00BA249B">
        <w:rPr>
          <w:spacing w:val="-2"/>
          <w:sz w:val="24"/>
          <w:szCs w:val="24"/>
          <w:lang w:val="fr-FR"/>
        </w:rPr>
        <w:t>é</w:t>
      </w:r>
      <w:r w:rsidRPr="00BA249B">
        <w:rPr>
          <w:spacing w:val="-1"/>
          <w:sz w:val="24"/>
          <w:szCs w:val="24"/>
          <w:lang w:val="fr-FR"/>
        </w:rPr>
        <w:t>c</w:t>
      </w:r>
      <w:r w:rsidRPr="00BA249B">
        <w:rPr>
          <w:sz w:val="24"/>
          <w:szCs w:val="24"/>
          <w:lang w:val="fr-FR"/>
        </w:rPr>
        <w:t xml:space="preserve">ise </w:t>
      </w: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w:t>
      </w:r>
      <w:r w:rsidRPr="00BA249B">
        <w:rPr>
          <w:spacing w:val="2"/>
          <w:sz w:val="24"/>
          <w:szCs w:val="24"/>
          <w:lang w:val="fr-FR"/>
        </w:rPr>
        <w:t>n</w:t>
      </w:r>
      <w:r w:rsidRPr="00BA249B">
        <w:rPr>
          <w:sz w:val="24"/>
          <w:szCs w:val="24"/>
          <w:lang w:val="fr-FR"/>
        </w:rPr>
        <w:t>di</w:t>
      </w:r>
      <w:r w:rsidRPr="00BA249B">
        <w:rPr>
          <w:spacing w:val="1"/>
          <w:sz w:val="24"/>
          <w:szCs w:val="24"/>
          <w:lang w:val="fr-FR"/>
        </w:rPr>
        <w:t>t</w:t>
      </w:r>
      <w:r w:rsidRPr="00BA249B">
        <w:rPr>
          <w:sz w:val="24"/>
          <w:szCs w:val="24"/>
          <w:lang w:val="fr-FR"/>
        </w:rPr>
        <w:t>ions</w:t>
      </w:r>
      <w:r w:rsidRPr="00BA249B">
        <w:rPr>
          <w:spacing w:val="1"/>
          <w:sz w:val="24"/>
          <w:szCs w:val="24"/>
          <w:lang w:val="fr-FR"/>
        </w:rPr>
        <w:t xml:space="preserve"> </w:t>
      </w:r>
      <w:r w:rsidRPr="00BA249B">
        <w:rPr>
          <w:sz w:val="24"/>
          <w:szCs w:val="24"/>
          <w:lang w:val="fr-FR"/>
        </w:rPr>
        <w:t>du</w:t>
      </w:r>
      <w:r w:rsidRPr="00BA249B">
        <w:rPr>
          <w:spacing w:val="1"/>
          <w:sz w:val="24"/>
          <w:szCs w:val="24"/>
          <w:lang w:val="fr-FR"/>
        </w:rPr>
        <w:t xml:space="preserve"> </w:t>
      </w:r>
      <w:r w:rsidRPr="00BA249B">
        <w:rPr>
          <w:sz w:val="24"/>
          <w:szCs w:val="24"/>
          <w:lang w:val="fr-FR"/>
        </w:rPr>
        <w:t>ma</w:t>
      </w:r>
      <w:r w:rsidRPr="00BA249B">
        <w:rPr>
          <w:spacing w:val="-1"/>
          <w:sz w:val="24"/>
          <w:szCs w:val="24"/>
          <w:lang w:val="fr-FR"/>
        </w:rPr>
        <w:t>rc</w:t>
      </w:r>
      <w:r w:rsidRPr="00BA249B">
        <w:rPr>
          <w:sz w:val="24"/>
          <w:szCs w:val="24"/>
          <w:lang w:val="fr-FR"/>
        </w:rPr>
        <w:t>h</w:t>
      </w:r>
      <w:r w:rsidRPr="00BA249B">
        <w:rPr>
          <w:spacing w:val="-1"/>
          <w:sz w:val="24"/>
          <w:szCs w:val="24"/>
          <w:lang w:val="fr-FR"/>
        </w:rPr>
        <w:t>é</w:t>
      </w:r>
      <w:r w:rsidRPr="00BA249B">
        <w:rPr>
          <w:sz w:val="24"/>
          <w:szCs w:val="24"/>
          <w:lang w:val="fr-FR"/>
        </w:rPr>
        <w:t>.</w:t>
      </w:r>
      <w:r w:rsidRPr="00BA249B">
        <w:rPr>
          <w:spacing w:val="5"/>
          <w:sz w:val="24"/>
          <w:szCs w:val="24"/>
          <w:lang w:val="fr-FR"/>
        </w:rPr>
        <w:t xml:space="preserve"> </w:t>
      </w:r>
      <w:r w:rsidRPr="00BA249B">
        <w:rPr>
          <w:sz w:val="24"/>
          <w:szCs w:val="24"/>
          <w:lang w:val="fr-FR"/>
        </w:rPr>
        <w:t>Out</w:t>
      </w:r>
      <w:r w:rsidRPr="00BA249B">
        <w:rPr>
          <w:spacing w:val="1"/>
          <w:sz w:val="24"/>
          <w:szCs w:val="24"/>
          <w:lang w:val="fr-FR"/>
        </w:rPr>
        <w:t>r</w:t>
      </w:r>
      <w:r w:rsidRPr="00BA249B">
        <w:rPr>
          <w:spacing w:val="-1"/>
          <w:sz w:val="24"/>
          <w:szCs w:val="24"/>
          <w:lang w:val="fr-FR"/>
        </w:rPr>
        <w:t>e-</w:t>
      </w:r>
      <w:r w:rsidRPr="00BA249B">
        <w:rPr>
          <w:sz w:val="24"/>
          <w:szCs w:val="24"/>
          <w:lang w:val="fr-FR"/>
        </w:rPr>
        <w:t>l</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ddi</w:t>
      </w:r>
      <w:r w:rsidRPr="00BA249B">
        <w:rPr>
          <w:spacing w:val="1"/>
          <w:sz w:val="24"/>
          <w:szCs w:val="24"/>
          <w:lang w:val="fr-FR"/>
        </w:rPr>
        <w:t>t</w:t>
      </w:r>
      <w:r w:rsidRPr="00BA249B">
        <w:rPr>
          <w:sz w:val="24"/>
          <w:szCs w:val="24"/>
          <w:lang w:val="fr-FR"/>
        </w:rPr>
        <w:t>if</w:t>
      </w:r>
      <w:r w:rsidRPr="00BA249B">
        <w:rPr>
          <w:spacing w:val="-1"/>
          <w:sz w:val="24"/>
          <w:szCs w:val="24"/>
          <w:lang w:val="fr-FR"/>
        </w:rPr>
        <w:t>(</w:t>
      </w:r>
      <w:r w:rsidRPr="00BA249B">
        <w:rPr>
          <w:sz w:val="24"/>
          <w:szCs w:val="24"/>
          <w:lang w:val="fr-FR"/>
        </w:rPr>
        <w:t>s) publ</w:t>
      </w:r>
      <w:r w:rsidRPr="00BA249B">
        <w:rPr>
          <w:spacing w:val="1"/>
          <w:sz w:val="24"/>
          <w:szCs w:val="24"/>
          <w:lang w:val="fr-FR"/>
        </w:rPr>
        <w:t>i</w:t>
      </w:r>
      <w:r w:rsidRPr="00BA249B">
        <w:rPr>
          <w:spacing w:val="-1"/>
          <w:sz w:val="24"/>
          <w:szCs w:val="24"/>
          <w:lang w:val="fr-FR"/>
        </w:rPr>
        <w:t>é</w:t>
      </w:r>
      <w:r w:rsidRPr="00BA249B">
        <w:rPr>
          <w:sz w:val="24"/>
          <w:szCs w:val="24"/>
          <w:lang w:val="fr-FR"/>
        </w:rPr>
        <w:t>(</w:t>
      </w:r>
      <w:r w:rsidRPr="00BA249B">
        <w:rPr>
          <w:spacing w:val="2"/>
          <w:sz w:val="24"/>
          <w:szCs w:val="24"/>
          <w:lang w:val="fr-FR"/>
        </w:rPr>
        <w:t>s</w:t>
      </w:r>
      <w:r w:rsidRPr="00BA249B">
        <w:rPr>
          <w:sz w:val="24"/>
          <w:szCs w:val="24"/>
          <w:lang w:val="fr-FR"/>
        </w:rPr>
        <w:t xml:space="preserve">) </w:t>
      </w:r>
      <w:r w:rsidRPr="00BA249B">
        <w:rPr>
          <w:spacing w:val="-1"/>
          <w:sz w:val="24"/>
          <w:szCs w:val="24"/>
          <w:lang w:val="fr-FR"/>
        </w:rPr>
        <w:t>c</w:t>
      </w:r>
      <w:r w:rsidRPr="00BA249B">
        <w:rPr>
          <w:sz w:val="24"/>
          <w:szCs w:val="24"/>
          <w:lang w:val="fr-FR"/>
        </w:rPr>
        <w:t>onfo</w:t>
      </w:r>
      <w:r w:rsidRPr="00BA249B">
        <w:rPr>
          <w:spacing w:val="-1"/>
          <w:sz w:val="24"/>
          <w:szCs w:val="24"/>
          <w:lang w:val="fr-FR"/>
        </w:rPr>
        <w:t>r</w:t>
      </w:r>
      <w:r w:rsidRPr="00BA249B">
        <w:rPr>
          <w:sz w:val="24"/>
          <w:szCs w:val="24"/>
          <w:lang w:val="fr-FR"/>
        </w:rPr>
        <w:t>mém</w:t>
      </w:r>
      <w:r w:rsidRPr="00BA249B">
        <w:rPr>
          <w:spacing w:val="-1"/>
          <w:sz w:val="24"/>
          <w:szCs w:val="24"/>
          <w:lang w:val="fr-FR"/>
        </w:rPr>
        <w:t>e</w:t>
      </w:r>
      <w:r w:rsidRPr="00BA249B">
        <w:rPr>
          <w:sz w:val="24"/>
          <w:szCs w:val="24"/>
          <w:lang w:val="fr-FR"/>
        </w:rPr>
        <w:t>nt</w:t>
      </w:r>
      <w:r w:rsidRPr="00BA249B">
        <w:rPr>
          <w:spacing w:val="3"/>
          <w:sz w:val="24"/>
          <w:szCs w:val="24"/>
          <w:lang w:val="fr-FR"/>
        </w:rPr>
        <w:t xml:space="preserve"> </w:t>
      </w:r>
      <w:r w:rsidRPr="00BA249B">
        <w:rPr>
          <w:sz w:val="24"/>
          <w:szCs w:val="24"/>
          <w:lang w:val="fr-FR"/>
        </w:rPr>
        <w:t>à</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le</w:t>
      </w:r>
      <w:r w:rsidRPr="00BA249B">
        <w:rPr>
          <w:spacing w:val="2"/>
          <w:sz w:val="24"/>
          <w:szCs w:val="24"/>
          <w:lang w:val="fr-FR"/>
        </w:rPr>
        <w:t xml:space="preserve"> </w:t>
      </w:r>
      <w:r w:rsidRPr="00BA249B">
        <w:rPr>
          <w:sz w:val="24"/>
          <w:szCs w:val="24"/>
          <w:lang w:val="fr-FR"/>
        </w:rPr>
        <w:t>10 du RG</w:t>
      </w:r>
      <w:r w:rsidRPr="00BA249B">
        <w:rPr>
          <w:spacing w:val="-1"/>
          <w:sz w:val="24"/>
          <w:szCs w:val="24"/>
          <w:lang w:val="fr-FR"/>
        </w:rPr>
        <w:t>A</w:t>
      </w:r>
      <w:r w:rsidRPr="00BA249B">
        <w:rPr>
          <w:sz w:val="24"/>
          <w:szCs w:val="24"/>
          <w:lang w:val="fr-FR"/>
        </w:rPr>
        <w:t>O, il comp</w:t>
      </w:r>
      <w:r w:rsidRPr="00BA249B">
        <w:rPr>
          <w:spacing w:val="-1"/>
          <w:sz w:val="24"/>
          <w:szCs w:val="24"/>
          <w:lang w:val="fr-FR"/>
        </w:rPr>
        <w:t>re</w:t>
      </w:r>
      <w:r w:rsidRPr="00BA249B">
        <w:rPr>
          <w:spacing w:val="2"/>
          <w:sz w:val="24"/>
          <w:szCs w:val="24"/>
          <w:lang w:val="fr-FR"/>
        </w:rPr>
        <w:t>n</w:t>
      </w:r>
      <w:r w:rsidRPr="00BA249B">
        <w:rPr>
          <w:sz w:val="24"/>
          <w:szCs w:val="24"/>
          <w:lang w:val="fr-FR"/>
        </w:rPr>
        <w:t>d les p</w:t>
      </w:r>
      <w:r w:rsidRPr="00BA249B">
        <w:rPr>
          <w:spacing w:val="-1"/>
          <w:sz w:val="24"/>
          <w:szCs w:val="24"/>
          <w:lang w:val="fr-FR"/>
        </w:rPr>
        <w:t>r</w:t>
      </w:r>
      <w:r w:rsidRPr="00BA249B">
        <w:rPr>
          <w:sz w:val="24"/>
          <w:szCs w:val="24"/>
          <w:lang w:val="fr-FR"/>
        </w:rPr>
        <w:t>incip</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do</w:t>
      </w:r>
      <w:r w:rsidRPr="00BA249B">
        <w:rPr>
          <w:spacing w:val="-1"/>
          <w:sz w:val="24"/>
          <w:szCs w:val="24"/>
          <w:lang w:val="fr-FR"/>
        </w:rPr>
        <w:t>c</w:t>
      </w:r>
      <w:r w:rsidRPr="00BA249B">
        <w:rPr>
          <w:sz w:val="24"/>
          <w:szCs w:val="24"/>
          <w:lang w:val="fr-FR"/>
        </w:rPr>
        <w:t xml:space="preserve">uments </w:t>
      </w:r>
      <w:r w:rsidRPr="00BA249B">
        <w:rPr>
          <w:spacing w:val="-1"/>
          <w:sz w:val="24"/>
          <w:szCs w:val="24"/>
          <w:lang w:val="fr-FR"/>
        </w:rPr>
        <w:t>é</w:t>
      </w:r>
      <w:r w:rsidRPr="00BA249B">
        <w:rPr>
          <w:sz w:val="24"/>
          <w:szCs w:val="24"/>
          <w:lang w:val="fr-FR"/>
        </w:rPr>
        <w:t>numé</w:t>
      </w:r>
      <w:r w:rsidRPr="00BA249B">
        <w:rPr>
          <w:spacing w:val="-1"/>
          <w:sz w:val="24"/>
          <w:szCs w:val="24"/>
          <w:lang w:val="fr-FR"/>
        </w:rPr>
        <w:t>ré</w:t>
      </w:r>
      <w:r w:rsidRPr="00BA249B">
        <w:rPr>
          <w:sz w:val="24"/>
          <w:szCs w:val="24"/>
          <w:lang w:val="fr-FR"/>
        </w:rPr>
        <w:t xml:space="preserve">s </w:t>
      </w:r>
      <w:r w:rsidRPr="00BA249B">
        <w:rPr>
          <w:spacing w:val="-1"/>
          <w:sz w:val="24"/>
          <w:szCs w:val="24"/>
          <w:lang w:val="fr-FR"/>
        </w:rPr>
        <w:t>c</w:t>
      </w:r>
      <w:r w:rsidRPr="00BA249B">
        <w:rPr>
          <w:spacing w:val="4"/>
          <w:sz w:val="24"/>
          <w:szCs w:val="24"/>
          <w:lang w:val="fr-FR"/>
        </w:rPr>
        <w:t>i</w:t>
      </w:r>
      <w:r w:rsidRPr="00BA249B">
        <w:rPr>
          <w:spacing w:val="2"/>
          <w:sz w:val="24"/>
          <w:szCs w:val="24"/>
          <w:lang w:val="fr-FR"/>
        </w:rPr>
        <w:t>-</w:t>
      </w:r>
      <w:r w:rsidRPr="00BA249B">
        <w:rPr>
          <w:spacing w:val="-1"/>
          <w:sz w:val="24"/>
          <w:szCs w:val="24"/>
          <w:lang w:val="fr-FR"/>
        </w:rPr>
        <w:t>a</w:t>
      </w:r>
      <w:r w:rsidRPr="00BA249B">
        <w:rPr>
          <w:sz w:val="24"/>
          <w:szCs w:val="24"/>
          <w:lang w:val="fr-FR"/>
        </w:rPr>
        <w:t>pr</w:t>
      </w:r>
      <w:r w:rsidRPr="00BA249B">
        <w:rPr>
          <w:spacing w:val="-2"/>
          <w:sz w:val="24"/>
          <w:szCs w:val="24"/>
          <w:lang w:val="fr-FR"/>
        </w:rPr>
        <w:t>è</w:t>
      </w:r>
      <w:r w:rsidRPr="00BA249B">
        <w:rPr>
          <w:sz w:val="24"/>
          <w:szCs w:val="24"/>
          <w:lang w:val="fr-FR"/>
        </w:rPr>
        <w:t>s :</w:t>
      </w:r>
    </w:p>
    <w:p w14:paraId="218C3828" w14:textId="77777777" w:rsidR="00F94AC3" w:rsidRPr="00BA249B" w:rsidRDefault="00F94AC3" w:rsidP="00F94AC3">
      <w:pPr>
        <w:spacing w:before="16" w:line="260" w:lineRule="exact"/>
        <w:rPr>
          <w:sz w:val="26"/>
          <w:szCs w:val="26"/>
          <w:lang w:val="fr-FR"/>
        </w:rPr>
      </w:pPr>
    </w:p>
    <w:p w14:paraId="1B532C67" w14:textId="77777777" w:rsidR="00F94AC3" w:rsidRPr="00BA249B" w:rsidRDefault="00F94AC3" w:rsidP="00F94AC3">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Avis 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w:t>
      </w:r>
      <w:r w:rsidRPr="00BA249B">
        <w:rPr>
          <w:sz w:val="24"/>
          <w:szCs w:val="24"/>
          <w:lang w:val="fr-FR"/>
        </w:rPr>
        <w:t>A</w:t>
      </w:r>
      <w:r w:rsidRPr="00BA249B">
        <w:rPr>
          <w:spacing w:val="-1"/>
          <w:sz w:val="24"/>
          <w:szCs w:val="24"/>
          <w:lang w:val="fr-FR"/>
        </w:rPr>
        <w:t>A</w:t>
      </w:r>
      <w:r w:rsidRPr="00BA249B">
        <w:rPr>
          <w:sz w:val="24"/>
          <w:szCs w:val="24"/>
          <w:lang w:val="fr-FR"/>
        </w:rPr>
        <w:t>O)</w:t>
      </w:r>
      <w:r w:rsidRPr="00BA249B">
        <w:rPr>
          <w:spacing w:val="-1"/>
          <w:sz w:val="24"/>
          <w:szCs w:val="24"/>
          <w:lang w:val="fr-FR"/>
        </w:rPr>
        <w:t xml:space="preserve"> </w:t>
      </w:r>
      <w:r w:rsidRPr="00BA249B">
        <w:rPr>
          <w:sz w:val="24"/>
          <w:szCs w:val="24"/>
          <w:lang w:val="fr-FR"/>
        </w:rPr>
        <w:t>(</w:t>
      </w:r>
      <w:r w:rsidRPr="00BA249B">
        <w:rPr>
          <w:spacing w:val="1"/>
          <w:sz w:val="24"/>
          <w:szCs w:val="24"/>
          <w:lang w:val="fr-FR"/>
        </w:rPr>
        <w:t>V</w:t>
      </w:r>
      <w:r w:rsidRPr="00BA249B">
        <w:rPr>
          <w:spacing w:val="-1"/>
          <w:sz w:val="24"/>
          <w:szCs w:val="24"/>
          <w:lang w:val="fr-FR"/>
        </w:rPr>
        <w:t>e</w:t>
      </w:r>
      <w:r w:rsidRPr="00BA249B">
        <w:rPr>
          <w:sz w:val="24"/>
          <w:szCs w:val="24"/>
          <w:lang w:val="fr-FR"/>
        </w:rPr>
        <w:t>rsions f</w:t>
      </w:r>
      <w:r w:rsidRPr="00BA249B">
        <w:rPr>
          <w:spacing w:val="1"/>
          <w:sz w:val="24"/>
          <w:szCs w:val="24"/>
          <w:lang w:val="fr-FR"/>
        </w:rPr>
        <w:t>r</w:t>
      </w:r>
      <w:r w:rsidRPr="00BA249B">
        <w:rPr>
          <w:spacing w:val="-1"/>
          <w:sz w:val="24"/>
          <w:szCs w:val="24"/>
          <w:lang w:val="fr-FR"/>
        </w:rPr>
        <w:t>a</w:t>
      </w:r>
      <w:r w:rsidRPr="00BA249B">
        <w:rPr>
          <w:sz w:val="24"/>
          <w:szCs w:val="24"/>
          <w:lang w:val="fr-FR"/>
        </w:rPr>
        <w:t>n</w:t>
      </w:r>
      <w:r w:rsidRPr="00BA249B">
        <w:rPr>
          <w:spacing w:val="1"/>
          <w:sz w:val="24"/>
          <w:szCs w:val="24"/>
          <w:lang w:val="fr-FR"/>
        </w:rPr>
        <w:t>ç</w:t>
      </w:r>
      <w:r w:rsidRPr="00BA249B">
        <w:rPr>
          <w:spacing w:val="-1"/>
          <w:sz w:val="24"/>
          <w:szCs w:val="24"/>
          <w:lang w:val="fr-FR"/>
        </w:rPr>
        <w:t>a</w:t>
      </w:r>
      <w:r w:rsidRPr="00BA249B">
        <w:rPr>
          <w:sz w:val="24"/>
          <w:szCs w:val="24"/>
          <w:lang w:val="fr-FR"/>
        </w:rPr>
        <w:t xml:space="preserve">ise </w:t>
      </w:r>
      <w:r w:rsidRPr="00BA249B">
        <w:rPr>
          <w:spacing w:val="-1"/>
          <w:sz w:val="24"/>
          <w:szCs w:val="24"/>
          <w:lang w:val="fr-FR"/>
        </w:rPr>
        <w:t>e</w:t>
      </w:r>
      <w:r w:rsidRPr="00BA249B">
        <w:rPr>
          <w:sz w:val="24"/>
          <w:szCs w:val="24"/>
          <w:lang w:val="fr-FR"/>
        </w:rPr>
        <w:t>t a</w:t>
      </w:r>
      <w:r w:rsidRPr="00BA249B">
        <w:rPr>
          <w:spacing w:val="2"/>
          <w:sz w:val="24"/>
          <w:szCs w:val="24"/>
          <w:lang w:val="fr-FR"/>
        </w:rPr>
        <w:t>n</w:t>
      </w:r>
      <w:r w:rsidRPr="00BA249B">
        <w:rPr>
          <w:spacing w:val="-2"/>
          <w:sz w:val="24"/>
          <w:szCs w:val="24"/>
          <w:lang w:val="fr-FR"/>
        </w:rPr>
        <w:t>g</w:t>
      </w:r>
      <w:r w:rsidRPr="00BA249B">
        <w:rPr>
          <w:sz w:val="24"/>
          <w:szCs w:val="24"/>
          <w:lang w:val="fr-FR"/>
        </w:rPr>
        <w:t>lais</w:t>
      </w:r>
      <w:r w:rsidRPr="00BA249B">
        <w:rPr>
          <w:spacing w:val="1"/>
          <w:sz w:val="24"/>
          <w:szCs w:val="24"/>
          <w:lang w:val="fr-FR"/>
        </w:rPr>
        <w:t>e</w:t>
      </w:r>
      <w:r w:rsidRPr="00BA249B">
        <w:rPr>
          <w:sz w:val="24"/>
          <w:szCs w:val="24"/>
          <w:lang w:val="fr-FR"/>
        </w:rPr>
        <w:t>)</w:t>
      </w:r>
    </w:p>
    <w:p w14:paraId="60DB2509" w14:textId="77777777" w:rsidR="00F94AC3" w:rsidRPr="00BA249B" w:rsidRDefault="00F94AC3" w:rsidP="00F94AC3">
      <w:pPr>
        <w:ind w:left="1528"/>
        <w:rPr>
          <w:sz w:val="24"/>
          <w:szCs w:val="24"/>
          <w:lang w:val="fr-FR"/>
        </w:rPr>
      </w:pPr>
      <w:r w:rsidRPr="00BA249B">
        <w:rPr>
          <w:sz w:val="24"/>
          <w:szCs w:val="24"/>
          <w:lang w:val="fr-FR"/>
        </w:rPr>
        <w:t>1.3       Av</w:t>
      </w:r>
      <w:r w:rsidRPr="00BA249B">
        <w:rPr>
          <w:spacing w:val="1"/>
          <w:sz w:val="24"/>
          <w:szCs w:val="24"/>
          <w:lang w:val="fr-FR"/>
        </w:rPr>
        <w:t>i</w:t>
      </w:r>
      <w:r w:rsidRPr="00BA249B">
        <w:rPr>
          <w:sz w:val="24"/>
          <w:szCs w:val="24"/>
          <w:lang w:val="fr-FR"/>
        </w:rPr>
        <w:t>s 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2"/>
          <w:sz w:val="24"/>
          <w:szCs w:val="24"/>
          <w:lang w:val="fr-FR"/>
        </w:rPr>
        <w:t xml:space="preserve"> </w:t>
      </w:r>
      <w:r w:rsidRPr="00BA249B">
        <w:rPr>
          <w:sz w:val="24"/>
          <w:szCs w:val="24"/>
          <w:lang w:val="fr-FR"/>
        </w:rPr>
        <w:t>f</w:t>
      </w:r>
      <w:r w:rsidRPr="00BA249B">
        <w:rPr>
          <w:spacing w:val="-1"/>
          <w:sz w:val="24"/>
          <w:szCs w:val="24"/>
          <w:lang w:val="fr-FR"/>
        </w:rPr>
        <w:t>ra</w:t>
      </w:r>
      <w:r w:rsidRPr="00BA249B">
        <w:rPr>
          <w:sz w:val="24"/>
          <w:szCs w:val="24"/>
          <w:lang w:val="fr-FR"/>
        </w:rPr>
        <w:t>n</w:t>
      </w:r>
      <w:r w:rsidRPr="00BA249B">
        <w:rPr>
          <w:spacing w:val="1"/>
          <w:sz w:val="24"/>
          <w:szCs w:val="24"/>
          <w:lang w:val="fr-FR"/>
        </w:rPr>
        <w:t>ç</w:t>
      </w:r>
      <w:r w:rsidRPr="00BA249B">
        <w:rPr>
          <w:spacing w:val="-1"/>
          <w:sz w:val="24"/>
          <w:szCs w:val="24"/>
          <w:lang w:val="fr-FR"/>
        </w:rPr>
        <w:t>a</w:t>
      </w:r>
      <w:r w:rsidRPr="00BA249B">
        <w:rPr>
          <w:sz w:val="24"/>
          <w:szCs w:val="24"/>
          <w:lang w:val="fr-FR"/>
        </w:rPr>
        <w:t>is</w:t>
      </w:r>
      <w:r w:rsidRPr="00BA249B">
        <w:rPr>
          <w:spacing w:val="2"/>
          <w:sz w:val="24"/>
          <w:szCs w:val="24"/>
          <w:lang w:val="fr-FR"/>
        </w:rPr>
        <w:t xml:space="preserve"> </w:t>
      </w:r>
      <w:r w:rsidRPr="00BA249B">
        <w:rPr>
          <w:sz w:val="24"/>
          <w:szCs w:val="24"/>
          <w:lang w:val="fr-FR"/>
        </w:rPr>
        <w:t>;</w:t>
      </w:r>
    </w:p>
    <w:p w14:paraId="5228BE42" w14:textId="77777777" w:rsidR="00F94AC3" w:rsidRPr="00BA249B" w:rsidRDefault="00F94AC3" w:rsidP="00F94AC3">
      <w:pPr>
        <w:ind w:left="1528"/>
        <w:rPr>
          <w:sz w:val="24"/>
          <w:szCs w:val="24"/>
          <w:lang w:val="fr-FR"/>
        </w:rPr>
      </w:pPr>
      <w:r w:rsidRPr="00BA249B">
        <w:rPr>
          <w:sz w:val="24"/>
          <w:szCs w:val="24"/>
          <w:lang w:val="fr-FR"/>
        </w:rPr>
        <w:t>1.4       Avis 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2"/>
          <w:sz w:val="24"/>
          <w:szCs w:val="24"/>
          <w:lang w:val="fr-FR"/>
        </w:rPr>
        <w:t xml:space="preserve"> </w:t>
      </w:r>
      <w:r w:rsidRPr="00BA249B">
        <w:rPr>
          <w:sz w:val="24"/>
          <w:szCs w:val="24"/>
          <w:lang w:val="fr-FR"/>
        </w:rPr>
        <w:t>An</w:t>
      </w:r>
      <w:r w:rsidRPr="00BA249B">
        <w:rPr>
          <w:spacing w:val="-3"/>
          <w:sz w:val="24"/>
          <w:szCs w:val="24"/>
          <w:lang w:val="fr-FR"/>
        </w:rPr>
        <w:t>g</w:t>
      </w:r>
      <w:r w:rsidRPr="00BA249B">
        <w:rPr>
          <w:sz w:val="24"/>
          <w:szCs w:val="24"/>
          <w:lang w:val="fr-FR"/>
        </w:rPr>
        <w:t>lais.</w:t>
      </w:r>
    </w:p>
    <w:p w14:paraId="0017CAB7" w14:textId="77777777" w:rsidR="00F94AC3" w:rsidRPr="00BA249B" w:rsidRDefault="00F94AC3" w:rsidP="00F94AC3">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2</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R</w:t>
      </w:r>
      <w:r w:rsidRPr="00BA249B">
        <w:rPr>
          <w:spacing w:val="-1"/>
          <w:sz w:val="24"/>
          <w:szCs w:val="24"/>
          <w:lang w:val="fr-FR"/>
        </w:rPr>
        <w:t>è</w:t>
      </w:r>
      <w:r w:rsidRPr="00BA249B">
        <w:rPr>
          <w:spacing w:val="-2"/>
          <w:sz w:val="24"/>
          <w:szCs w:val="24"/>
          <w:lang w:val="fr-FR"/>
        </w:rPr>
        <w:t>g</w:t>
      </w:r>
      <w:r w:rsidRPr="00BA249B">
        <w:rPr>
          <w:sz w:val="24"/>
          <w:szCs w:val="24"/>
          <w:lang w:val="fr-FR"/>
        </w:rPr>
        <w:t>lem</w:t>
      </w:r>
      <w:r w:rsidRPr="00BA249B">
        <w:rPr>
          <w:spacing w:val="-1"/>
          <w:sz w:val="24"/>
          <w:szCs w:val="24"/>
          <w:lang w:val="fr-FR"/>
        </w:rPr>
        <w:t>e</w:t>
      </w:r>
      <w:r w:rsidRPr="00BA249B">
        <w:rPr>
          <w:sz w:val="24"/>
          <w:szCs w:val="24"/>
          <w:lang w:val="fr-FR"/>
        </w:rPr>
        <w:t xml:space="preserve">nt </w:t>
      </w:r>
      <w:r w:rsidRPr="00BA249B">
        <w:rPr>
          <w:spacing w:val="2"/>
          <w:sz w:val="24"/>
          <w:szCs w:val="24"/>
          <w:lang w:val="fr-FR"/>
        </w:rPr>
        <w:t>G</w:t>
      </w:r>
      <w:r w:rsidRPr="00BA249B">
        <w:rPr>
          <w:spacing w:val="-1"/>
          <w:sz w:val="24"/>
          <w:szCs w:val="24"/>
          <w:lang w:val="fr-FR"/>
        </w:rPr>
        <w:t>é</w:t>
      </w:r>
      <w:r w:rsidRPr="00BA249B">
        <w:rPr>
          <w:sz w:val="24"/>
          <w:szCs w:val="24"/>
          <w:lang w:val="fr-FR"/>
        </w:rPr>
        <w:t>n</w:t>
      </w:r>
      <w:r w:rsidRPr="00BA249B">
        <w:rPr>
          <w:spacing w:val="1"/>
          <w:sz w:val="24"/>
          <w:szCs w:val="24"/>
          <w:lang w:val="fr-FR"/>
        </w:rPr>
        <w:t>é</w:t>
      </w:r>
      <w:r w:rsidRPr="00BA249B">
        <w:rPr>
          <w:sz w:val="24"/>
          <w:szCs w:val="24"/>
          <w:lang w:val="fr-FR"/>
        </w:rPr>
        <w:t>r</w:t>
      </w:r>
      <w:r w:rsidRPr="00BA249B">
        <w:rPr>
          <w:spacing w:val="-2"/>
          <w:sz w:val="24"/>
          <w:szCs w:val="24"/>
          <w:lang w:val="fr-FR"/>
        </w:rPr>
        <w:t>a</w:t>
      </w:r>
      <w:r w:rsidRPr="00BA249B">
        <w:rPr>
          <w:sz w:val="24"/>
          <w:szCs w:val="24"/>
          <w:lang w:val="fr-FR"/>
        </w:rPr>
        <w:t>l d’</w:t>
      </w:r>
      <w:r w:rsidRPr="00BA249B">
        <w:rPr>
          <w:spacing w:val="-1"/>
          <w:sz w:val="24"/>
          <w:szCs w:val="24"/>
          <w:lang w:val="fr-FR"/>
        </w:rPr>
        <w:t>A</w:t>
      </w:r>
      <w:r w:rsidRPr="00BA249B">
        <w:rPr>
          <w:spacing w:val="2"/>
          <w:sz w:val="24"/>
          <w:szCs w:val="24"/>
          <w:lang w:val="fr-FR"/>
        </w:rPr>
        <w:t>p</w:t>
      </w:r>
      <w:r w:rsidRPr="00BA249B">
        <w:rPr>
          <w:sz w:val="24"/>
          <w:szCs w:val="24"/>
          <w:lang w:val="fr-FR"/>
        </w:rPr>
        <w:t>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 (RG</w:t>
      </w:r>
      <w:r w:rsidRPr="00BA249B">
        <w:rPr>
          <w:spacing w:val="1"/>
          <w:sz w:val="24"/>
          <w:szCs w:val="24"/>
          <w:lang w:val="fr-FR"/>
        </w:rPr>
        <w:t>A</w:t>
      </w:r>
      <w:r w:rsidRPr="00BA249B">
        <w:rPr>
          <w:sz w:val="24"/>
          <w:szCs w:val="24"/>
          <w:lang w:val="fr-FR"/>
        </w:rPr>
        <w:t>O)</w:t>
      </w:r>
    </w:p>
    <w:p w14:paraId="2BC86EB4" w14:textId="77777777" w:rsidR="00F94AC3" w:rsidRPr="00BA249B" w:rsidRDefault="00F94AC3" w:rsidP="00F94AC3">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3</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R</w:t>
      </w:r>
      <w:r w:rsidRPr="00BA249B">
        <w:rPr>
          <w:spacing w:val="-1"/>
          <w:sz w:val="24"/>
          <w:szCs w:val="24"/>
          <w:lang w:val="fr-FR"/>
        </w:rPr>
        <w:t>è</w:t>
      </w:r>
      <w:r w:rsidRPr="00BA249B">
        <w:rPr>
          <w:spacing w:val="-2"/>
          <w:sz w:val="24"/>
          <w:szCs w:val="24"/>
          <w:lang w:val="fr-FR"/>
        </w:rPr>
        <w:t>g</w:t>
      </w:r>
      <w:r w:rsidRPr="00BA249B">
        <w:rPr>
          <w:sz w:val="24"/>
          <w:szCs w:val="24"/>
          <w:lang w:val="fr-FR"/>
        </w:rPr>
        <w:t>lem</w:t>
      </w:r>
      <w:r w:rsidRPr="00BA249B">
        <w:rPr>
          <w:spacing w:val="-1"/>
          <w:sz w:val="24"/>
          <w:szCs w:val="24"/>
          <w:lang w:val="fr-FR"/>
        </w:rPr>
        <w:t>e</w:t>
      </w:r>
      <w:r w:rsidRPr="00BA249B">
        <w:rPr>
          <w:sz w:val="24"/>
          <w:szCs w:val="24"/>
          <w:lang w:val="fr-FR"/>
        </w:rPr>
        <w:t xml:space="preserve">nt </w:t>
      </w:r>
      <w:r w:rsidRPr="00BA249B">
        <w:rPr>
          <w:spacing w:val="1"/>
          <w:sz w:val="24"/>
          <w:szCs w:val="24"/>
          <w:lang w:val="fr-FR"/>
        </w:rPr>
        <w:t>Pa</w:t>
      </w:r>
      <w:r w:rsidRPr="00BA249B">
        <w:rPr>
          <w:sz w:val="24"/>
          <w:szCs w:val="24"/>
          <w:lang w:val="fr-FR"/>
        </w:rPr>
        <w:t>rti</w:t>
      </w:r>
      <w:r w:rsidRPr="00BA249B">
        <w:rPr>
          <w:spacing w:val="-1"/>
          <w:sz w:val="24"/>
          <w:szCs w:val="24"/>
          <w:lang w:val="fr-FR"/>
        </w:rPr>
        <w:t>c</w:t>
      </w:r>
      <w:r w:rsidRPr="00BA249B">
        <w:rPr>
          <w:sz w:val="24"/>
          <w:szCs w:val="24"/>
          <w:lang w:val="fr-FR"/>
        </w:rPr>
        <w:t>ul</w:t>
      </w:r>
      <w:r w:rsidRPr="00BA249B">
        <w:rPr>
          <w:spacing w:val="1"/>
          <w:sz w:val="24"/>
          <w:szCs w:val="24"/>
          <w:lang w:val="fr-FR"/>
        </w:rPr>
        <w:t>i</w:t>
      </w:r>
      <w:r w:rsidRPr="00BA249B">
        <w:rPr>
          <w:spacing w:val="-1"/>
          <w:sz w:val="24"/>
          <w:szCs w:val="24"/>
          <w:lang w:val="fr-FR"/>
        </w:rPr>
        <w:t>e</w:t>
      </w:r>
      <w:r w:rsidRPr="00BA249B">
        <w:rPr>
          <w:sz w:val="24"/>
          <w:szCs w:val="24"/>
          <w:lang w:val="fr-FR"/>
        </w:rPr>
        <w:t>r d</w:t>
      </w:r>
      <w:r w:rsidRPr="00BA249B">
        <w:rPr>
          <w:spacing w:val="1"/>
          <w:sz w:val="24"/>
          <w:szCs w:val="24"/>
          <w:lang w:val="fr-FR"/>
        </w:rPr>
        <w:t>’</w:t>
      </w:r>
      <w:r w:rsidRPr="00BA249B">
        <w:rPr>
          <w:sz w:val="24"/>
          <w:szCs w:val="24"/>
          <w:lang w:val="fr-FR"/>
        </w:rPr>
        <w:t>App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re</w:t>
      </w:r>
      <w:r w:rsidRPr="00BA249B">
        <w:rPr>
          <w:sz w:val="24"/>
          <w:szCs w:val="24"/>
          <w:lang w:val="fr-FR"/>
        </w:rPr>
        <w:t>s (R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p>
    <w:p w14:paraId="434BA6EA" w14:textId="77777777" w:rsidR="00F94AC3" w:rsidRPr="00BA249B" w:rsidRDefault="00F94AC3" w:rsidP="00F94AC3">
      <w:pPr>
        <w:ind w:left="112" w:right="3924"/>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4</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C</w:t>
      </w:r>
      <w:r w:rsidRPr="00BA249B">
        <w:rPr>
          <w:spacing w:val="-1"/>
          <w:sz w:val="24"/>
          <w:szCs w:val="24"/>
          <w:lang w:val="fr-FR"/>
        </w:rPr>
        <w:t>a</w:t>
      </w:r>
      <w:r w:rsidRPr="00BA249B">
        <w:rPr>
          <w:sz w:val="24"/>
          <w:szCs w:val="24"/>
          <w:lang w:val="fr-FR"/>
        </w:rPr>
        <w:t>hier</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C</w:t>
      </w:r>
      <w:r w:rsidRPr="00BA249B">
        <w:rPr>
          <w:sz w:val="24"/>
          <w:szCs w:val="24"/>
          <w:lang w:val="fr-FR"/>
        </w:rPr>
        <w:t>laus</w:t>
      </w:r>
      <w:r w:rsidRPr="00BA249B">
        <w:rPr>
          <w:spacing w:val="-1"/>
          <w:sz w:val="24"/>
          <w:szCs w:val="24"/>
          <w:lang w:val="fr-FR"/>
        </w:rPr>
        <w:t>e</w:t>
      </w:r>
      <w:r w:rsidRPr="00BA249B">
        <w:rPr>
          <w:sz w:val="24"/>
          <w:szCs w:val="24"/>
          <w:lang w:val="fr-FR"/>
        </w:rPr>
        <w:t>s Adm</w:t>
      </w:r>
      <w:r w:rsidRPr="00BA249B">
        <w:rPr>
          <w:spacing w:val="3"/>
          <w:sz w:val="24"/>
          <w:szCs w:val="24"/>
          <w:lang w:val="fr-FR"/>
        </w:rPr>
        <w:t>i</w:t>
      </w:r>
      <w:r w:rsidRPr="00BA249B">
        <w:rPr>
          <w:sz w:val="24"/>
          <w:szCs w:val="24"/>
          <w:lang w:val="fr-FR"/>
        </w:rPr>
        <w:t>nis</w:t>
      </w:r>
      <w:r w:rsidRPr="00BA249B">
        <w:rPr>
          <w:spacing w:val="1"/>
          <w:sz w:val="24"/>
          <w:szCs w:val="24"/>
          <w:lang w:val="fr-FR"/>
        </w:rPr>
        <w:t>t</w:t>
      </w:r>
      <w:r w:rsidRPr="00BA249B">
        <w:rPr>
          <w:sz w:val="24"/>
          <w:szCs w:val="24"/>
          <w:lang w:val="fr-FR"/>
        </w:rPr>
        <w:t>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v</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ul</w:t>
      </w:r>
      <w:r w:rsidRPr="00BA249B">
        <w:rPr>
          <w:spacing w:val="1"/>
          <w:sz w:val="24"/>
          <w:szCs w:val="24"/>
          <w:lang w:val="fr-FR"/>
        </w:rPr>
        <w:t>i</w:t>
      </w:r>
      <w:r w:rsidRPr="00BA249B">
        <w:rPr>
          <w:spacing w:val="-1"/>
          <w:sz w:val="24"/>
          <w:szCs w:val="24"/>
          <w:lang w:val="fr-FR"/>
        </w:rPr>
        <w:t>è</w:t>
      </w:r>
      <w:r w:rsidRPr="00BA249B">
        <w:rPr>
          <w:sz w:val="24"/>
          <w:szCs w:val="24"/>
          <w:lang w:val="fr-FR"/>
        </w:rPr>
        <w:t>r</w:t>
      </w:r>
      <w:r w:rsidRPr="00BA249B">
        <w:rPr>
          <w:spacing w:val="-2"/>
          <w:sz w:val="24"/>
          <w:szCs w:val="24"/>
          <w:lang w:val="fr-FR"/>
        </w:rPr>
        <w:t>e</w:t>
      </w:r>
      <w:r w:rsidRPr="00BA249B">
        <w:rPr>
          <w:sz w:val="24"/>
          <w:szCs w:val="24"/>
          <w:lang w:val="fr-FR"/>
        </w:rPr>
        <w:t xml:space="preserve">s </w:t>
      </w:r>
      <w:r w:rsidRPr="00BA249B">
        <w:rPr>
          <w:spacing w:val="2"/>
          <w:sz w:val="24"/>
          <w:szCs w:val="24"/>
          <w:lang w:val="fr-FR"/>
        </w:rPr>
        <w:t>(</w:t>
      </w:r>
      <w:r w:rsidRPr="00BA249B">
        <w:rPr>
          <w:sz w:val="24"/>
          <w:szCs w:val="24"/>
          <w:lang w:val="fr-FR"/>
        </w:rPr>
        <w:t xml:space="preserve">CCAP)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5</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C</w:t>
      </w:r>
      <w:r w:rsidRPr="00BA249B">
        <w:rPr>
          <w:spacing w:val="-1"/>
          <w:sz w:val="24"/>
          <w:szCs w:val="24"/>
          <w:lang w:val="fr-FR"/>
        </w:rPr>
        <w:t>a</w:t>
      </w:r>
      <w:r w:rsidRPr="00BA249B">
        <w:rPr>
          <w:sz w:val="24"/>
          <w:szCs w:val="24"/>
          <w:lang w:val="fr-FR"/>
        </w:rPr>
        <w:t>h</w:t>
      </w:r>
      <w:r w:rsidRPr="00BA249B">
        <w:rPr>
          <w:spacing w:val="1"/>
          <w:sz w:val="24"/>
          <w:szCs w:val="24"/>
          <w:lang w:val="fr-FR"/>
        </w:rPr>
        <w:t>i</w:t>
      </w:r>
      <w:r w:rsidRPr="00BA249B">
        <w:rPr>
          <w:spacing w:val="-1"/>
          <w:sz w:val="24"/>
          <w:szCs w:val="24"/>
          <w:lang w:val="fr-FR"/>
        </w:rPr>
        <w:t>e</w:t>
      </w:r>
      <w:r w:rsidRPr="00BA249B">
        <w:rPr>
          <w:sz w:val="24"/>
          <w:szCs w:val="24"/>
          <w:lang w:val="fr-FR"/>
        </w:rPr>
        <w:t>r d</w:t>
      </w:r>
      <w:r w:rsidRPr="00BA249B">
        <w:rPr>
          <w:spacing w:val="-2"/>
          <w:sz w:val="24"/>
          <w:szCs w:val="24"/>
          <w:lang w:val="fr-FR"/>
        </w:rPr>
        <w:t>e</w:t>
      </w:r>
      <w:r w:rsidRPr="00BA249B">
        <w:rPr>
          <w:sz w:val="24"/>
          <w:szCs w:val="24"/>
          <w:lang w:val="fr-FR"/>
        </w:rPr>
        <w:t xml:space="preserve">s </w:t>
      </w:r>
      <w:r w:rsidRPr="00BA249B">
        <w:rPr>
          <w:spacing w:val="1"/>
          <w:sz w:val="24"/>
          <w:szCs w:val="24"/>
          <w:lang w:val="fr-FR"/>
        </w:rPr>
        <w:t>C</w:t>
      </w:r>
      <w:r w:rsidRPr="00BA249B">
        <w:rPr>
          <w:sz w:val="24"/>
          <w:szCs w:val="24"/>
          <w:lang w:val="fr-FR"/>
        </w:rPr>
        <w:t>laus</w:t>
      </w:r>
      <w:r w:rsidRPr="00BA249B">
        <w:rPr>
          <w:spacing w:val="-1"/>
          <w:sz w:val="24"/>
          <w:szCs w:val="24"/>
          <w:lang w:val="fr-FR"/>
        </w:rPr>
        <w:t>e</w:t>
      </w:r>
      <w:r w:rsidRPr="00BA249B">
        <w:rPr>
          <w:sz w:val="24"/>
          <w:szCs w:val="24"/>
          <w:lang w:val="fr-FR"/>
        </w:rPr>
        <w:t>s T</w:t>
      </w:r>
      <w:r w:rsidRPr="00BA249B">
        <w:rPr>
          <w:spacing w:val="1"/>
          <w:sz w:val="24"/>
          <w:szCs w:val="24"/>
          <w:lang w:val="fr-FR"/>
        </w:rPr>
        <w:t>e</w:t>
      </w:r>
      <w:r w:rsidRPr="00BA249B">
        <w:rPr>
          <w:spacing w:val="-1"/>
          <w:sz w:val="24"/>
          <w:szCs w:val="24"/>
          <w:lang w:val="fr-FR"/>
        </w:rPr>
        <w:t>c</w:t>
      </w:r>
      <w:r w:rsidRPr="00BA249B">
        <w:rPr>
          <w:spacing w:val="2"/>
          <w:sz w:val="24"/>
          <w:szCs w:val="24"/>
          <w:lang w:val="fr-FR"/>
        </w:rPr>
        <w:t>h</w:t>
      </w:r>
      <w:r w:rsidRPr="00BA249B">
        <w:rPr>
          <w:sz w:val="24"/>
          <w:szCs w:val="24"/>
          <w:lang w:val="fr-FR"/>
        </w:rPr>
        <w:t>niques P</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ul</w:t>
      </w:r>
      <w:r w:rsidRPr="00BA249B">
        <w:rPr>
          <w:spacing w:val="1"/>
          <w:sz w:val="24"/>
          <w:szCs w:val="24"/>
          <w:lang w:val="fr-FR"/>
        </w:rPr>
        <w:t>i</w:t>
      </w:r>
      <w:r w:rsidRPr="00BA249B">
        <w:rPr>
          <w:spacing w:val="-1"/>
          <w:sz w:val="24"/>
          <w:szCs w:val="24"/>
          <w:lang w:val="fr-FR"/>
        </w:rPr>
        <w:t>è</w:t>
      </w:r>
      <w:r w:rsidRPr="00BA249B">
        <w:rPr>
          <w:sz w:val="24"/>
          <w:szCs w:val="24"/>
          <w:lang w:val="fr-FR"/>
        </w:rPr>
        <w:t>r</w:t>
      </w:r>
      <w:r w:rsidRPr="00BA249B">
        <w:rPr>
          <w:spacing w:val="-2"/>
          <w:sz w:val="24"/>
          <w:szCs w:val="24"/>
          <w:lang w:val="fr-FR"/>
        </w:rPr>
        <w:t>e</w:t>
      </w:r>
      <w:r w:rsidRPr="00BA249B">
        <w:rPr>
          <w:sz w:val="24"/>
          <w:szCs w:val="24"/>
          <w:lang w:val="fr-FR"/>
        </w:rPr>
        <w:t>s (C</w:t>
      </w:r>
      <w:r w:rsidRPr="00BA249B">
        <w:rPr>
          <w:spacing w:val="3"/>
          <w:sz w:val="24"/>
          <w:szCs w:val="24"/>
          <w:lang w:val="fr-FR"/>
        </w:rPr>
        <w:t>C</w:t>
      </w:r>
      <w:r w:rsidRPr="00BA249B">
        <w:rPr>
          <w:sz w:val="24"/>
          <w:szCs w:val="24"/>
          <w:lang w:val="fr-FR"/>
        </w:rPr>
        <w:t xml:space="preserve">TP)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6</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z w:val="24"/>
          <w:szCs w:val="24"/>
          <w:lang w:val="fr-FR"/>
        </w:rPr>
        <w:t>du</w:t>
      </w:r>
      <w:r w:rsidRPr="00BA249B">
        <w:rPr>
          <w:spacing w:val="2"/>
          <w:sz w:val="24"/>
          <w:szCs w:val="24"/>
          <w:lang w:val="fr-FR"/>
        </w:rPr>
        <w:t xml:space="preserve"> </w:t>
      </w:r>
      <w:r w:rsidRPr="00BA249B">
        <w:rPr>
          <w:spacing w:val="-2"/>
          <w:sz w:val="24"/>
          <w:szCs w:val="24"/>
          <w:lang w:val="fr-FR"/>
        </w:rPr>
        <w:t>B</w:t>
      </w:r>
      <w:r w:rsidRPr="00BA249B">
        <w:rPr>
          <w:sz w:val="24"/>
          <w:szCs w:val="24"/>
          <w:lang w:val="fr-FR"/>
        </w:rPr>
        <w:t>order</w:t>
      </w:r>
      <w:r w:rsidRPr="00BA249B">
        <w:rPr>
          <w:spacing w:val="-2"/>
          <w:sz w:val="24"/>
          <w:szCs w:val="24"/>
          <w:lang w:val="fr-FR"/>
        </w:rPr>
        <w:t>e</w:t>
      </w:r>
      <w:r w:rsidRPr="00BA249B">
        <w:rPr>
          <w:spacing w:val="-1"/>
          <w:sz w:val="24"/>
          <w:szCs w:val="24"/>
          <w:lang w:val="fr-FR"/>
        </w:rPr>
        <w:t>a</w:t>
      </w:r>
      <w:r w:rsidRPr="00BA249B">
        <w:rPr>
          <w:sz w:val="24"/>
          <w:szCs w:val="24"/>
          <w:lang w:val="fr-FR"/>
        </w:rPr>
        <w:t xml:space="preserve">u </w:t>
      </w:r>
      <w:r w:rsidRPr="00BA249B">
        <w:rPr>
          <w:spacing w:val="2"/>
          <w:sz w:val="24"/>
          <w:szCs w:val="24"/>
          <w:lang w:val="fr-FR"/>
        </w:rPr>
        <w:t>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P</w:t>
      </w:r>
      <w:r w:rsidRPr="00BA249B">
        <w:rPr>
          <w:sz w:val="24"/>
          <w:szCs w:val="24"/>
          <w:lang w:val="fr-FR"/>
        </w:rPr>
        <w:t>rix</w:t>
      </w:r>
      <w:r w:rsidRPr="00BA249B">
        <w:rPr>
          <w:spacing w:val="4"/>
          <w:sz w:val="24"/>
          <w:szCs w:val="24"/>
          <w:lang w:val="fr-FR"/>
        </w:rPr>
        <w:t xml:space="preserve"> </w:t>
      </w:r>
      <w:r w:rsidRPr="00BA249B">
        <w:rPr>
          <w:sz w:val="24"/>
          <w:szCs w:val="24"/>
          <w:lang w:val="fr-FR"/>
        </w:rPr>
        <w:t>Unitai</w:t>
      </w:r>
      <w:r w:rsidRPr="00BA249B">
        <w:rPr>
          <w:spacing w:val="-1"/>
          <w:sz w:val="24"/>
          <w:szCs w:val="24"/>
          <w:lang w:val="fr-FR"/>
        </w:rPr>
        <w:t>re</w:t>
      </w:r>
      <w:r w:rsidRPr="00BA249B">
        <w:rPr>
          <w:sz w:val="24"/>
          <w:szCs w:val="24"/>
          <w:lang w:val="fr-FR"/>
        </w:rPr>
        <w:t>s (</w:t>
      </w:r>
      <w:r w:rsidRPr="00BA249B">
        <w:rPr>
          <w:spacing w:val="-2"/>
          <w:sz w:val="24"/>
          <w:szCs w:val="24"/>
          <w:lang w:val="fr-FR"/>
        </w:rPr>
        <w:t>B</w:t>
      </w:r>
      <w:r w:rsidRPr="00BA249B">
        <w:rPr>
          <w:spacing w:val="1"/>
          <w:sz w:val="24"/>
          <w:szCs w:val="24"/>
          <w:lang w:val="fr-FR"/>
        </w:rPr>
        <w:t>P</w:t>
      </w:r>
      <w:r w:rsidRPr="00BA249B">
        <w:rPr>
          <w:sz w:val="24"/>
          <w:szCs w:val="24"/>
          <w:lang w:val="fr-FR"/>
        </w:rPr>
        <w:t>)</w:t>
      </w:r>
    </w:p>
    <w:p w14:paraId="484F36F9" w14:textId="77777777" w:rsidR="00F94AC3" w:rsidRPr="00BA249B" w:rsidRDefault="00F94AC3" w:rsidP="00F94AC3">
      <w:pPr>
        <w:ind w:left="112"/>
        <w:rPr>
          <w:sz w:val="24"/>
          <w:szCs w:val="24"/>
          <w:lang w:val="fr-FR"/>
        </w:rPr>
        <w:sectPr w:rsidR="00F94AC3" w:rsidRPr="00BA249B" w:rsidSect="007E09D8">
          <w:footerReference w:type="default" r:id="rId20"/>
          <w:pgSz w:w="11900" w:h="16820"/>
          <w:pgMar w:top="480" w:right="140" w:bottom="280" w:left="740" w:header="0" w:footer="609" w:gutter="0"/>
          <w:pgNumType w:start="13"/>
          <w:cols w:space="720"/>
        </w:sect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7</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z w:val="24"/>
          <w:szCs w:val="24"/>
          <w:lang w:val="fr-FR"/>
        </w:rPr>
        <w:t>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z w:val="24"/>
          <w:szCs w:val="24"/>
          <w:lang w:val="fr-FR"/>
        </w:rPr>
        <w:t>du D</w:t>
      </w:r>
      <w:r w:rsidRPr="00BA249B">
        <w:rPr>
          <w:spacing w:val="-1"/>
          <w:sz w:val="24"/>
          <w:szCs w:val="24"/>
          <w:lang w:val="fr-FR"/>
        </w:rPr>
        <w:t>é</w:t>
      </w:r>
      <w:r w:rsidRPr="00BA249B">
        <w:rPr>
          <w:spacing w:val="3"/>
          <w:sz w:val="24"/>
          <w:szCs w:val="24"/>
          <w:lang w:val="fr-FR"/>
        </w:rPr>
        <w:t>t</w:t>
      </w:r>
      <w:r w:rsidRPr="00BA249B">
        <w:rPr>
          <w:spacing w:val="-1"/>
          <w:sz w:val="24"/>
          <w:szCs w:val="24"/>
          <w:lang w:val="fr-FR"/>
        </w:rPr>
        <w:t>a</w:t>
      </w:r>
      <w:r w:rsidRPr="00BA249B">
        <w:rPr>
          <w:sz w:val="24"/>
          <w:szCs w:val="24"/>
          <w:lang w:val="fr-FR"/>
        </w:rPr>
        <w:t>il</w:t>
      </w:r>
      <w:r w:rsidRPr="00BA249B">
        <w:rPr>
          <w:spacing w:val="1"/>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t</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 xml:space="preserve">f </w:t>
      </w:r>
      <w:r w:rsidRPr="00BA249B">
        <w:rPr>
          <w:spacing w:val="-2"/>
          <w:sz w:val="24"/>
          <w:szCs w:val="24"/>
          <w:lang w:val="fr-FR"/>
        </w:rPr>
        <w:t>e</w:t>
      </w:r>
      <w:r w:rsidRPr="00BA249B">
        <w:rPr>
          <w:sz w:val="24"/>
          <w:szCs w:val="24"/>
          <w:lang w:val="fr-FR"/>
        </w:rPr>
        <w:t>t Es</w:t>
      </w:r>
      <w:r w:rsidRPr="00BA249B">
        <w:rPr>
          <w:spacing w:val="1"/>
          <w:sz w:val="24"/>
          <w:szCs w:val="24"/>
          <w:lang w:val="fr-FR"/>
        </w:rPr>
        <w:t>t</w:t>
      </w:r>
      <w:r w:rsidRPr="00BA249B">
        <w:rPr>
          <w:sz w:val="24"/>
          <w:szCs w:val="24"/>
          <w:lang w:val="fr-FR"/>
        </w:rPr>
        <w:t>i</w:t>
      </w:r>
      <w:r w:rsidRPr="00BA249B">
        <w:rPr>
          <w:spacing w:val="1"/>
          <w:sz w:val="24"/>
          <w:szCs w:val="24"/>
          <w:lang w:val="fr-FR"/>
        </w:rPr>
        <w:t>m</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 xml:space="preserve">f </w:t>
      </w:r>
      <w:r w:rsidRPr="00BA249B">
        <w:rPr>
          <w:spacing w:val="-1"/>
          <w:sz w:val="24"/>
          <w:szCs w:val="24"/>
          <w:lang w:val="fr-FR"/>
        </w:rPr>
        <w:t>(</w:t>
      </w:r>
      <w:r w:rsidRPr="00BA249B">
        <w:rPr>
          <w:sz w:val="24"/>
          <w:szCs w:val="24"/>
          <w:lang w:val="fr-FR"/>
        </w:rPr>
        <w:t>D</w:t>
      </w:r>
      <w:r w:rsidRPr="00BA249B">
        <w:rPr>
          <w:spacing w:val="-1"/>
          <w:sz w:val="24"/>
          <w:szCs w:val="24"/>
          <w:lang w:val="fr-FR"/>
        </w:rPr>
        <w:t>Q</w:t>
      </w:r>
      <w:r w:rsidRPr="00BA249B">
        <w:rPr>
          <w:sz w:val="24"/>
          <w:szCs w:val="24"/>
          <w:lang w:val="fr-FR"/>
        </w:rPr>
        <w:t>E)</w:t>
      </w:r>
    </w:p>
    <w:p w14:paraId="21FCD1BD" w14:textId="77777777" w:rsidR="00F94AC3" w:rsidRPr="00BA249B" w:rsidRDefault="00F94AC3" w:rsidP="00F94AC3">
      <w:pPr>
        <w:spacing w:before="61"/>
        <w:ind w:left="112"/>
        <w:rPr>
          <w:sz w:val="24"/>
          <w:szCs w:val="24"/>
          <w:lang w:val="fr-FR"/>
        </w:rPr>
      </w:pPr>
      <w:r w:rsidRPr="00BA249B">
        <w:rPr>
          <w:spacing w:val="1"/>
          <w:sz w:val="24"/>
          <w:szCs w:val="24"/>
          <w:lang w:val="fr-FR"/>
        </w:rPr>
        <w:lastRenderedPageBreak/>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8</w:t>
      </w:r>
      <w:r w:rsidRPr="00BA249B">
        <w:rPr>
          <w:spacing w:val="1"/>
          <w:sz w:val="24"/>
          <w:szCs w:val="24"/>
          <w:lang w:val="fr-FR"/>
        </w:rPr>
        <w:t xml:space="preserve"> </w:t>
      </w:r>
      <w:r w:rsidRPr="00BA249B">
        <w:rPr>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z w:val="24"/>
          <w:szCs w:val="24"/>
          <w:lang w:val="fr-FR"/>
        </w:rPr>
        <w:t xml:space="preserve">du </w:t>
      </w:r>
      <w:r w:rsidRPr="00BA249B">
        <w:rPr>
          <w:spacing w:val="2"/>
          <w:sz w:val="24"/>
          <w:szCs w:val="24"/>
          <w:lang w:val="fr-FR"/>
        </w:rPr>
        <w:t>s</w:t>
      </w:r>
      <w:r w:rsidRPr="00BA249B">
        <w:rPr>
          <w:sz w:val="24"/>
          <w:szCs w:val="24"/>
          <w:lang w:val="fr-FR"/>
        </w:rPr>
        <w:t>ou</w:t>
      </w:r>
      <w:r w:rsidRPr="00BA249B">
        <w:rPr>
          <w:spacing w:val="1"/>
          <w:sz w:val="24"/>
          <w:szCs w:val="24"/>
          <w:lang w:val="fr-FR"/>
        </w:rPr>
        <w:t>s</w:t>
      </w:r>
      <w:r w:rsidRPr="00BA249B">
        <w:rPr>
          <w:spacing w:val="-1"/>
          <w:sz w:val="24"/>
          <w:szCs w:val="24"/>
          <w:lang w:val="fr-FR"/>
        </w:rPr>
        <w:t>-</w:t>
      </w:r>
      <w:r w:rsidRPr="00BA249B">
        <w:rPr>
          <w:sz w:val="24"/>
          <w:szCs w:val="24"/>
          <w:lang w:val="fr-FR"/>
        </w:rPr>
        <w:t>d</w:t>
      </w:r>
      <w:r w:rsidRPr="00BA249B">
        <w:rPr>
          <w:spacing w:val="-1"/>
          <w:sz w:val="24"/>
          <w:szCs w:val="24"/>
          <w:lang w:val="fr-FR"/>
        </w:rPr>
        <w:t>é</w:t>
      </w:r>
      <w:r w:rsidRPr="00BA249B">
        <w:rPr>
          <w:sz w:val="24"/>
          <w:szCs w:val="24"/>
          <w:lang w:val="fr-FR"/>
        </w:rPr>
        <w:t>tail des p</w:t>
      </w:r>
      <w:r w:rsidRPr="00BA249B">
        <w:rPr>
          <w:spacing w:val="-1"/>
          <w:sz w:val="24"/>
          <w:szCs w:val="24"/>
          <w:lang w:val="fr-FR"/>
        </w:rPr>
        <w:t>r</w:t>
      </w:r>
      <w:r w:rsidRPr="00BA249B">
        <w:rPr>
          <w:sz w:val="24"/>
          <w:szCs w:val="24"/>
          <w:lang w:val="fr-FR"/>
        </w:rPr>
        <w:t>ix</w:t>
      </w:r>
      <w:r w:rsidRPr="00BA249B">
        <w:rPr>
          <w:spacing w:val="3"/>
          <w:sz w:val="24"/>
          <w:szCs w:val="24"/>
          <w:lang w:val="fr-FR"/>
        </w:rPr>
        <w:t xml:space="preserve"> </w:t>
      </w:r>
      <w:r w:rsidRPr="00BA249B">
        <w:rPr>
          <w:sz w:val="24"/>
          <w:szCs w:val="24"/>
          <w:lang w:val="fr-FR"/>
        </w:rPr>
        <w:t>uni</w:t>
      </w:r>
      <w:r w:rsidRPr="00BA249B">
        <w:rPr>
          <w:spacing w:val="1"/>
          <w:sz w:val="24"/>
          <w:szCs w:val="24"/>
          <w:lang w:val="fr-FR"/>
        </w:rPr>
        <w:t>t</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s</w:t>
      </w:r>
    </w:p>
    <w:p w14:paraId="7B070CFC" w14:textId="77777777" w:rsidR="00F94AC3" w:rsidRPr="00BA249B" w:rsidRDefault="00F94AC3" w:rsidP="00F94AC3">
      <w:pPr>
        <w:ind w:left="112" w:right="2865"/>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9</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pacing w:val="-1"/>
          <w:sz w:val="24"/>
          <w:szCs w:val="24"/>
          <w:lang w:val="fr-FR"/>
        </w:rPr>
        <w:t>F</w:t>
      </w:r>
      <w:r w:rsidRPr="00BA249B">
        <w:rPr>
          <w:sz w:val="24"/>
          <w:szCs w:val="24"/>
          <w:lang w:val="fr-FR"/>
        </w:rPr>
        <w:t>ormulai</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 (</w:t>
      </w:r>
      <w:r w:rsidRPr="00BA249B">
        <w:rPr>
          <w:spacing w:val="-1"/>
          <w:sz w:val="24"/>
          <w:szCs w:val="24"/>
          <w:lang w:val="fr-FR"/>
        </w:rPr>
        <w:t>9</w:t>
      </w:r>
      <w:r w:rsidRPr="00BA249B">
        <w:rPr>
          <w:sz w:val="24"/>
          <w:szCs w:val="24"/>
          <w:lang w:val="fr-FR"/>
        </w:rPr>
        <w:t>.</w:t>
      </w:r>
      <w:r w:rsidRPr="00BA249B">
        <w:rPr>
          <w:spacing w:val="2"/>
          <w:sz w:val="24"/>
          <w:szCs w:val="24"/>
          <w:lang w:val="fr-FR"/>
        </w:rPr>
        <w:t>1</w:t>
      </w:r>
      <w:r w:rsidRPr="00BA249B">
        <w:rPr>
          <w:sz w:val="24"/>
          <w:szCs w:val="24"/>
          <w:lang w:val="fr-FR"/>
        </w:rPr>
        <w:t xml:space="preserve">) </w:t>
      </w:r>
      <w:r w:rsidRPr="00BA249B">
        <w:rPr>
          <w:spacing w:val="-2"/>
          <w:sz w:val="24"/>
          <w:szCs w:val="24"/>
          <w:lang w:val="fr-FR"/>
        </w:rPr>
        <w:t>e</w:t>
      </w:r>
      <w:r w:rsidRPr="00BA249B">
        <w:rPr>
          <w:sz w:val="24"/>
          <w:szCs w:val="24"/>
          <w:lang w:val="fr-FR"/>
        </w:rPr>
        <w:t>t Modèle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P</w:t>
      </w:r>
      <w:r w:rsidRPr="00BA249B">
        <w:rPr>
          <w:sz w:val="24"/>
          <w:szCs w:val="24"/>
          <w:lang w:val="fr-FR"/>
        </w:rPr>
        <w:t>roj</w:t>
      </w:r>
      <w:r w:rsidRPr="00BA249B">
        <w:rPr>
          <w:spacing w:val="-1"/>
          <w:sz w:val="24"/>
          <w:szCs w:val="24"/>
          <w:lang w:val="fr-FR"/>
        </w:rPr>
        <w:t>e</w:t>
      </w:r>
      <w:r w:rsidRPr="00BA249B">
        <w:rPr>
          <w:sz w:val="24"/>
          <w:szCs w:val="24"/>
          <w:lang w:val="fr-FR"/>
        </w:rPr>
        <w:t>t de Contr</w:t>
      </w:r>
      <w:r w:rsidRPr="00BA249B">
        <w:rPr>
          <w:spacing w:val="-2"/>
          <w:sz w:val="24"/>
          <w:szCs w:val="24"/>
          <w:lang w:val="fr-FR"/>
        </w:rPr>
        <w:t>a</w:t>
      </w:r>
      <w:r w:rsidRPr="00BA249B">
        <w:rPr>
          <w:sz w:val="24"/>
          <w:szCs w:val="24"/>
          <w:lang w:val="fr-FR"/>
        </w:rPr>
        <w:t xml:space="preserve">t (9.2)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 xml:space="preserve">e 10 :      </w:t>
      </w:r>
      <w:r w:rsidRPr="00BA249B">
        <w:rPr>
          <w:spacing w:val="51"/>
          <w:sz w:val="24"/>
          <w:szCs w:val="24"/>
          <w:lang w:val="fr-FR"/>
        </w:rPr>
        <w:t xml:space="preserve"> </w:t>
      </w:r>
      <w:r w:rsidRPr="00BA249B">
        <w:rPr>
          <w:sz w:val="24"/>
          <w:szCs w:val="24"/>
          <w:lang w:val="fr-FR"/>
        </w:rPr>
        <w:t>T</w:t>
      </w:r>
      <w:r w:rsidRPr="00BA249B">
        <w:rPr>
          <w:spacing w:val="-1"/>
          <w:sz w:val="24"/>
          <w:szCs w:val="24"/>
          <w:lang w:val="fr-FR"/>
        </w:rPr>
        <w:t>e</w:t>
      </w:r>
      <w:r w:rsidRPr="00BA249B">
        <w:rPr>
          <w:spacing w:val="2"/>
          <w:sz w:val="24"/>
          <w:szCs w:val="24"/>
          <w:lang w:val="fr-FR"/>
        </w:rPr>
        <w:t>x</w:t>
      </w:r>
      <w:r w:rsidRPr="00BA249B">
        <w:rPr>
          <w:sz w:val="24"/>
          <w:szCs w:val="24"/>
          <w:lang w:val="fr-FR"/>
        </w:rPr>
        <w:t xml:space="preserve">tes </w:t>
      </w:r>
      <w:r w:rsidRPr="00BA249B">
        <w:rPr>
          <w:spacing w:val="-1"/>
          <w:sz w:val="24"/>
          <w:szCs w:val="24"/>
          <w:lang w:val="fr-FR"/>
        </w:rPr>
        <w:t>e</w:t>
      </w:r>
      <w:r w:rsidRPr="00BA249B">
        <w:rPr>
          <w:sz w:val="24"/>
          <w:szCs w:val="24"/>
          <w:lang w:val="fr-FR"/>
        </w:rPr>
        <w:t>t fi</w:t>
      </w:r>
      <w:r w:rsidRPr="00BA249B">
        <w:rPr>
          <w:spacing w:val="-1"/>
          <w:sz w:val="24"/>
          <w:szCs w:val="24"/>
          <w:lang w:val="fr-FR"/>
        </w:rPr>
        <w:t>c</w:t>
      </w:r>
      <w:r w:rsidRPr="00BA249B">
        <w:rPr>
          <w:sz w:val="24"/>
          <w:szCs w:val="24"/>
          <w:lang w:val="fr-FR"/>
        </w:rPr>
        <w:t>h</w:t>
      </w:r>
      <w:r w:rsidRPr="00BA249B">
        <w:rPr>
          <w:spacing w:val="-1"/>
          <w:sz w:val="24"/>
          <w:szCs w:val="24"/>
          <w:lang w:val="fr-FR"/>
        </w:rPr>
        <w:t>e</w:t>
      </w:r>
      <w:r w:rsidRPr="00BA249B">
        <w:rPr>
          <w:sz w:val="24"/>
          <w:szCs w:val="24"/>
          <w:lang w:val="fr-FR"/>
        </w:rPr>
        <w:t>s mod</w:t>
      </w:r>
      <w:r w:rsidRPr="00BA249B">
        <w:rPr>
          <w:spacing w:val="-1"/>
          <w:sz w:val="24"/>
          <w:szCs w:val="24"/>
          <w:lang w:val="fr-FR"/>
        </w:rPr>
        <w:t>è</w:t>
      </w:r>
      <w:r w:rsidRPr="00BA249B">
        <w:rPr>
          <w:sz w:val="24"/>
          <w:szCs w:val="24"/>
          <w:lang w:val="fr-FR"/>
        </w:rPr>
        <w:t>les</w:t>
      </w:r>
    </w:p>
    <w:p w14:paraId="588A0AC5" w14:textId="77777777" w:rsidR="00F94AC3" w:rsidRPr="00BA249B" w:rsidRDefault="00F94AC3" w:rsidP="00F94AC3">
      <w:pPr>
        <w:ind w:left="1951" w:right="952" w:hanging="420"/>
        <w:rPr>
          <w:sz w:val="24"/>
          <w:szCs w:val="24"/>
          <w:lang w:val="fr-FR"/>
        </w:rPr>
      </w:pPr>
      <w:r w:rsidRPr="00BA249B">
        <w:rPr>
          <w:sz w:val="24"/>
          <w:szCs w:val="24"/>
          <w:lang w:val="fr-FR"/>
        </w:rPr>
        <w:t xml:space="preserve">10.18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pacing w:val="-2"/>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 xml:space="preserve">ou </w:t>
      </w:r>
      <w:r w:rsidRPr="00BA249B">
        <w:rPr>
          <w:spacing w:val="-1"/>
          <w:sz w:val="24"/>
          <w:szCs w:val="24"/>
          <w:lang w:val="fr-FR"/>
        </w:rPr>
        <w:t>c</w:t>
      </w:r>
      <w:r w:rsidRPr="00BA249B">
        <w:rPr>
          <w:sz w:val="24"/>
          <w:szCs w:val="24"/>
          <w:lang w:val="fr-FR"/>
        </w:rPr>
        <w:t>omp</w:t>
      </w:r>
      <w:r w:rsidRPr="00BA249B">
        <w:rPr>
          <w:spacing w:val="2"/>
          <w:sz w:val="24"/>
          <w:szCs w:val="24"/>
          <w:lang w:val="fr-FR"/>
        </w:rPr>
        <w:t>a</w:t>
      </w:r>
      <w:r w:rsidRPr="00BA249B">
        <w:rPr>
          <w:spacing w:val="-2"/>
          <w:sz w:val="24"/>
          <w:szCs w:val="24"/>
          <w:lang w:val="fr-FR"/>
        </w:rPr>
        <w:t>g</w:t>
      </w:r>
      <w:r w:rsidRPr="00BA249B">
        <w:rPr>
          <w:sz w:val="24"/>
          <w:szCs w:val="24"/>
          <w:lang w:val="fr-FR"/>
        </w:rPr>
        <w:t>n</w:t>
      </w:r>
      <w:r w:rsidRPr="00BA249B">
        <w:rPr>
          <w:spacing w:val="3"/>
          <w:sz w:val="24"/>
          <w:szCs w:val="24"/>
          <w:lang w:val="fr-FR"/>
        </w:rPr>
        <w:t>i</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2"/>
          <w:sz w:val="24"/>
          <w:szCs w:val="24"/>
          <w:lang w:val="fr-FR"/>
        </w:rPr>
        <w:t>a</w:t>
      </w:r>
      <w:r w:rsidRPr="00BA249B">
        <w:rPr>
          <w:sz w:val="24"/>
          <w:szCs w:val="24"/>
          <w:lang w:val="fr-FR"/>
        </w:rPr>
        <w:t>ss</w:t>
      </w:r>
      <w:r w:rsidRPr="00BA249B">
        <w:rPr>
          <w:spacing w:val="3"/>
          <w:sz w:val="24"/>
          <w:szCs w:val="24"/>
          <w:lang w:val="fr-FR"/>
        </w:rPr>
        <w:t>u</w:t>
      </w:r>
      <w:r w:rsidRPr="00BA249B">
        <w:rPr>
          <w:sz w:val="24"/>
          <w:szCs w:val="24"/>
          <w:lang w:val="fr-FR"/>
        </w:rPr>
        <w:t>r</w:t>
      </w:r>
      <w:r w:rsidRPr="00BA249B">
        <w:rPr>
          <w:spacing w:val="-2"/>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3"/>
          <w:sz w:val="24"/>
          <w:szCs w:val="24"/>
          <w:lang w:val="fr-FR"/>
        </w:rPr>
        <w:t xml:space="preserve"> </w:t>
      </w:r>
      <w:r w:rsidRPr="00BA249B">
        <w:rPr>
          <w:spacing w:val="1"/>
          <w:sz w:val="24"/>
          <w:szCs w:val="24"/>
          <w:lang w:val="fr-FR"/>
        </w:rPr>
        <w:t>a</w:t>
      </w:r>
      <w:r w:rsidRPr="00BA249B">
        <w:rPr>
          <w:spacing w:val="-2"/>
          <w:sz w:val="24"/>
          <w:szCs w:val="24"/>
          <w:lang w:val="fr-FR"/>
        </w:rPr>
        <w:t>g</w:t>
      </w:r>
      <w:r w:rsidRPr="00BA249B">
        <w:rPr>
          <w:spacing w:val="1"/>
          <w:sz w:val="24"/>
          <w:szCs w:val="24"/>
          <w:lang w:val="fr-FR"/>
        </w:rPr>
        <w:t>r</w:t>
      </w:r>
      <w:r w:rsidRPr="00BA249B">
        <w:rPr>
          <w:spacing w:val="-1"/>
          <w:sz w:val="24"/>
          <w:szCs w:val="24"/>
          <w:lang w:val="fr-FR"/>
        </w:rPr>
        <w:t>ée</w:t>
      </w:r>
      <w:r w:rsidRPr="00BA249B">
        <w:rPr>
          <w:sz w:val="24"/>
          <w:szCs w:val="24"/>
          <w:lang w:val="fr-FR"/>
        </w:rPr>
        <w:t xml:space="preserve">r </w:t>
      </w:r>
      <w:r w:rsidRPr="00BA249B">
        <w:rPr>
          <w:spacing w:val="1"/>
          <w:sz w:val="24"/>
          <w:szCs w:val="24"/>
          <w:lang w:val="fr-FR"/>
        </w:rPr>
        <w:t>d</w:t>
      </w:r>
      <w:r w:rsidRPr="00BA249B">
        <w:rPr>
          <w:sz w:val="24"/>
          <w:szCs w:val="24"/>
          <w:lang w:val="fr-FR"/>
        </w:rPr>
        <w:t xml:space="preserve">e </w:t>
      </w:r>
      <w:r w:rsidRPr="00BA249B">
        <w:rPr>
          <w:spacing w:val="-1"/>
          <w:sz w:val="24"/>
          <w:szCs w:val="24"/>
          <w:lang w:val="fr-FR"/>
        </w:rPr>
        <w:t>ca</w:t>
      </w:r>
      <w:r w:rsidRPr="00BA249B">
        <w:rPr>
          <w:sz w:val="24"/>
          <w:szCs w:val="24"/>
          <w:lang w:val="fr-FR"/>
        </w:rPr>
        <w:t>ut</w:t>
      </w:r>
      <w:r w:rsidRPr="00BA249B">
        <w:rPr>
          <w:spacing w:val="1"/>
          <w:sz w:val="24"/>
          <w:szCs w:val="24"/>
          <w:lang w:val="fr-FR"/>
        </w:rPr>
        <w:t>i</w:t>
      </w:r>
      <w:r w:rsidRPr="00BA249B">
        <w:rPr>
          <w:sz w:val="24"/>
          <w:szCs w:val="24"/>
          <w:lang w:val="fr-FR"/>
        </w:rPr>
        <w:t>on</w:t>
      </w:r>
      <w:r w:rsidRPr="00BA249B">
        <w:rPr>
          <w:spacing w:val="2"/>
          <w:sz w:val="24"/>
          <w:szCs w:val="24"/>
          <w:lang w:val="fr-FR"/>
        </w:rPr>
        <w:t>n</w:t>
      </w:r>
      <w:r w:rsidRPr="00BA249B">
        <w:rPr>
          <w:spacing w:val="-1"/>
          <w:sz w:val="24"/>
          <w:szCs w:val="24"/>
          <w:lang w:val="fr-FR"/>
        </w:rPr>
        <w:t>e</w:t>
      </w:r>
      <w:r w:rsidRPr="00BA249B">
        <w:rPr>
          <w:sz w:val="24"/>
          <w:szCs w:val="24"/>
          <w:lang w:val="fr-FR"/>
        </w:rPr>
        <w:t>ment provisoire</w:t>
      </w:r>
      <w:r w:rsidRPr="00BA249B">
        <w:rPr>
          <w:spacing w:val="-1"/>
          <w:sz w:val="24"/>
          <w:szCs w:val="24"/>
          <w:lang w:val="fr-FR"/>
        </w:rPr>
        <w:t xml:space="preserve"> </w:t>
      </w:r>
      <w:r w:rsidRPr="00BA249B">
        <w:rPr>
          <w:spacing w:val="1"/>
          <w:sz w:val="24"/>
          <w:szCs w:val="24"/>
          <w:lang w:val="fr-FR"/>
        </w:rPr>
        <w:t>(</w:t>
      </w:r>
      <w:r w:rsidRPr="00BA249B">
        <w:rPr>
          <w:spacing w:val="-2"/>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w:t>
      </w:r>
      <w:r w:rsidRPr="00BA249B">
        <w:rPr>
          <w:spacing w:val="2"/>
          <w:sz w:val="24"/>
          <w:szCs w:val="24"/>
          <w:lang w:val="fr-FR"/>
        </w:rPr>
        <w:t>o</w:t>
      </w:r>
      <w:r w:rsidRPr="00BA249B">
        <w:rPr>
          <w:sz w:val="24"/>
          <w:szCs w:val="24"/>
          <w:lang w:val="fr-FR"/>
        </w:rPr>
        <w:t>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w:t>
      </w:r>
    </w:p>
    <w:p w14:paraId="42CBFEB5" w14:textId="77777777" w:rsidR="00F94AC3" w:rsidRPr="00BA249B" w:rsidRDefault="00F94AC3" w:rsidP="00F94AC3">
      <w:pPr>
        <w:ind w:left="1531"/>
        <w:rPr>
          <w:sz w:val="24"/>
          <w:szCs w:val="24"/>
          <w:lang w:val="fr-FR"/>
        </w:rPr>
      </w:pPr>
      <w:r w:rsidRPr="00BA249B">
        <w:rPr>
          <w:sz w:val="24"/>
          <w:szCs w:val="24"/>
          <w:lang w:val="fr-FR"/>
        </w:rPr>
        <w:t xml:space="preserve">10.19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ut</w:t>
      </w:r>
      <w:r w:rsidRPr="00BA249B">
        <w:rPr>
          <w:spacing w:val="1"/>
          <w:sz w:val="24"/>
          <w:szCs w:val="24"/>
          <w:lang w:val="fr-FR"/>
        </w:rPr>
        <w:t>i</w:t>
      </w:r>
      <w:r w:rsidRPr="00BA249B">
        <w:rPr>
          <w:sz w:val="24"/>
          <w:szCs w:val="24"/>
          <w:lang w:val="fr-FR"/>
        </w:rPr>
        <w:t>onn</w:t>
      </w:r>
      <w:r w:rsidRPr="00BA249B">
        <w:rPr>
          <w:spacing w:val="-1"/>
          <w:sz w:val="24"/>
          <w:szCs w:val="24"/>
          <w:lang w:val="fr-FR"/>
        </w:rPr>
        <w:t>e</w:t>
      </w:r>
      <w:r w:rsidRPr="00BA249B">
        <w:rPr>
          <w:sz w:val="24"/>
          <w:szCs w:val="24"/>
          <w:lang w:val="fr-FR"/>
        </w:rPr>
        <w:t>me</w:t>
      </w:r>
      <w:r w:rsidRPr="00BA249B">
        <w:rPr>
          <w:spacing w:val="2"/>
          <w:sz w:val="24"/>
          <w:szCs w:val="24"/>
          <w:lang w:val="fr-FR"/>
        </w:rPr>
        <w:t>n</w:t>
      </w:r>
      <w:r w:rsidRPr="00BA249B">
        <w:rPr>
          <w:sz w:val="24"/>
          <w:szCs w:val="24"/>
          <w:lang w:val="fr-FR"/>
        </w:rPr>
        <w:t>t dé</w:t>
      </w:r>
      <w:r w:rsidRPr="00BA249B">
        <w:rPr>
          <w:spacing w:val="-1"/>
          <w:sz w:val="24"/>
          <w:szCs w:val="24"/>
          <w:lang w:val="fr-FR"/>
        </w:rPr>
        <w:t>f</w:t>
      </w:r>
      <w:r w:rsidRPr="00BA249B">
        <w:rPr>
          <w:sz w:val="24"/>
          <w:szCs w:val="24"/>
          <w:lang w:val="fr-FR"/>
        </w:rPr>
        <w:t>in</w:t>
      </w:r>
      <w:r w:rsidRPr="00BA249B">
        <w:rPr>
          <w:spacing w:val="1"/>
          <w:sz w:val="24"/>
          <w:szCs w:val="24"/>
          <w:lang w:val="fr-FR"/>
        </w:rPr>
        <w:t>i</w:t>
      </w:r>
      <w:r w:rsidRPr="00BA249B">
        <w:rPr>
          <w:sz w:val="24"/>
          <w:szCs w:val="24"/>
          <w:lang w:val="fr-FR"/>
        </w:rPr>
        <w:t>t</w:t>
      </w:r>
      <w:r w:rsidRPr="00BA249B">
        <w:rPr>
          <w:spacing w:val="1"/>
          <w:sz w:val="24"/>
          <w:szCs w:val="24"/>
          <w:lang w:val="fr-FR"/>
        </w:rPr>
        <w:t>i</w:t>
      </w:r>
      <w:r w:rsidRPr="00BA249B">
        <w:rPr>
          <w:sz w:val="24"/>
          <w:szCs w:val="24"/>
          <w:lang w:val="fr-FR"/>
        </w:rPr>
        <w:t>f</w:t>
      </w:r>
    </w:p>
    <w:p w14:paraId="26F7491C" w14:textId="77777777" w:rsidR="00F94AC3" w:rsidRPr="00BA249B" w:rsidRDefault="00F94AC3" w:rsidP="00F94AC3">
      <w:pPr>
        <w:ind w:left="1531"/>
        <w:rPr>
          <w:sz w:val="24"/>
          <w:szCs w:val="24"/>
          <w:lang w:val="fr-FR"/>
        </w:rPr>
      </w:pPr>
      <w:r w:rsidRPr="00BA249B">
        <w:rPr>
          <w:sz w:val="24"/>
          <w:szCs w:val="24"/>
          <w:lang w:val="fr-FR"/>
        </w:rPr>
        <w:t xml:space="preserve">10.20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pacing w:val="2"/>
          <w:sz w:val="24"/>
          <w:szCs w:val="24"/>
          <w:lang w:val="fr-FR"/>
        </w:rPr>
        <w:t>n</w:t>
      </w:r>
      <w:r w:rsidRPr="00BA249B">
        <w:rPr>
          <w:spacing w:val="-1"/>
          <w:sz w:val="24"/>
          <w:szCs w:val="24"/>
          <w:lang w:val="fr-FR"/>
        </w:rPr>
        <w:t>ca</w:t>
      </w:r>
      <w:r w:rsidRPr="00BA249B">
        <w:rPr>
          <w:sz w:val="24"/>
          <w:szCs w:val="24"/>
          <w:lang w:val="fr-FR"/>
        </w:rPr>
        <w:t>ire</w:t>
      </w:r>
      <w:r w:rsidRPr="00BA249B">
        <w:rPr>
          <w:spacing w:val="1"/>
          <w:sz w:val="24"/>
          <w:szCs w:val="24"/>
          <w:lang w:val="fr-FR"/>
        </w:rPr>
        <w:t xml:space="preserve"> </w:t>
      </w:r>
      <w:r w:rsidRPr="00BA249B">
        <w:rPr>
          <w:sz w:val="24"/>
          <w:szCs w:val="24"/>
          <w:lang w:val="fr-FR"/>
        </w:rPr>
        <w:t>ou</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o</w:t>
      </w:r>
      <w:r w:rsidRPr="00BA249B">
        <w:rPr>
          <w:spacing w:val="1"/>
          <w:sz w:val="24"/>
          <w:szCs w:val="24"/>
          <w:lang w:val="fr-FR"/>
        </w:rPr>
        <w:t>m</w:t>
      </w:r>
      <w:r w:rsidRPr="00BA249B">
        <w:rPr>
          <w:sz w:val="24"/>
          <w:szCs w:val="24"/>
          <w:lang w:val="fr-FR"/>
        </w:rPr>
        <w:t>p</w:t>
      </w:r>
      <w:r w:rsidRPr="00BA249B">
        <w:rPr>
          <w:spacing w:val="1"/>
          <w:sz w:val="24"/>
          <w:szCs w:val="24"/>
          <w:lang w:val="fr-FR"/>
        </w:rPr>
        <w:t>a</w:t>
      </w:r>
      <w:r w:rsidRPr="00BA249B">
        <w:rPr>
          <w:spacing w:val="-2"/>
          <w:sz w:val="24"/>
          <w:szCs w:val="24"/>
          <w:lang w:val="fr-FR"/>
        </w:rPr>
        <w:t>g</w:t>
      </w:r>
      <w:r w:rsidRPr="00BA249B">
        <w:rPr>
          <w:sz w:val="24"/>
          <w:szCs w:val="24"/>
          <w:lang w:val="fr-FR"/>
        </w:rPr>
        <w:t>nie d</w:t>
      </w:r>
      <w:r w:rsidRPr="00BA249B">
        <w:rPr>
          <w:spacing w:val="1"/>
          <w:sz w:val="24"/>
          <w:szCs w:val="24"/>
          <w:lang w:val="fr-FR"/>
        </w:rPr>
        <w:t>’</w:t>
      </w:r>
      <w:r w:rsidRPr="00BA249B">
        <w:rPr>
          <w:spacing w:val="-1"/>
          <w:sz w:val="24"/>
          <w:szCs w:val="24"/>
          <w:lang w:val="fr-FR"/>
        </w:rPr>
        <w:t>a</w:t>
      </w:r>
      <w:r w:rsidRPr="00BA249B">
        <w:rPr>
          <w:sz w:val="24"/>
          <w:szCs w:val="24"/>
          <w:lang w:val="fr-FR"/>
        </w:rPr>
        <w:t>s</w:t>
      </w:r>
      <w:r w:rsidRPr="00BA249B">
        <w:rPr>
          <w:spacing w:val="3"/>
          <w:sz w:val="24"/>
          <w:szCs w:val="24"/>
          <w:lang w:val="fr-FR"/>
        </w:rPr>
        <w:t>s</w:t>
      </w:r>
      <w:r w:rsidRPr="00BA249B">
        <w:rPr>
          <w:sz w:val="24"/>
          <w:szCs w:val="24"/>
          <w:lang w:val="fr-FR"/>
        </w:rPr>
        <w:t>ur</w:t>
      </w:r>
      <w:r w:rsidRPr="00BA249B">
        <w:rPr>
          <w:spacing w:val="-2"/>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a</w:t>
      </w:r>
      <w:r w:rsidRPr="00BA249B">
        <w:rPr>
          <w:spacing w:val="-2"/>
          <w:sz w:val="24"/>
          <w:szCs w:val="24"/>
          <w:lang w:val="fr-FR"/>
        </w:rPr>
        <w:t>g</w:t>
      </w:r>
      <w:r w:rsidRPr="00BA249B">
        <w:rPr>
          <w:spacing w:val="1"/>
          <w:sz w:val="24"/>
          <w:szCs w:val="24"/>
          <w:lang w:val="fr-FR"/>
        </w:rPr>
        <w:t>r</w:t>
      </w:r>
      <w:r w:rsidRPr="00BA249B">
        <w:rPr>
          <w:spacing w:val="-1"/>
          <w:sz w:val="24"/>
          <w:szCs w:val="24"/>
          <w:lang w:val="fr-FR"/>
        </w:rPr>
        <w:t>ée</w:t>
      </w:r>
      <w:r w:rsidRPr="00BA249B">
        <w:rPr>
          <w:sz w:val="24"/>
          <w:szCs w:val="24"/>
          <w:lang w:val="fr-FR"/>
        </w:rPr>
        <w:t>r</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st</w:t>
      </w:r>
      <w:r w:rsidRPr="00BA249B">
        <w:rPr>
          <w:spacing w:val="1"/>
          <w:sz w:val="24"/>
          <w:szCs w:val="24"/>
          <w:lang w:val="fr-FR"/>
        </w:rPr>
        <w:t>i</w:t>
      </w:r>
      <w:r w:rsidRPr="00BA249B">
        <w:rPr>
          <w:sz w:val="24"/>
          <w:szCs w:val="24"/>
          <w:lang w:val="fr-FR"/>
        </w:rPr>
        <w:t>tu</w:t>
      </w:r>
      <w:r w:rsidRPr="00BA249B">
        <w:rPr>
          <w:spacing w:val="1"/>
          <w:sz w:val="24"/>
          <w:szCs w:val="24"/>
          <w:lang w:val="fr-FR"/>
        </w:rPr>
        <w:t>t</w:t>
      </w:r>
      <w:r w:rsidRPr="00BA249B">
        <w:rPr>
          <w:sz w:val="24"/>
          <w:szCs w:val="24"/>
          <w:lang w:val="fr-FR"/>
        </w:rPr>
        <w:t>ion</w:t>
      </w:r>
    </w:p>
    <w:p w14:paraId="77BC8B77" w14:textId="77777777" w:rsidR="00F94AC3" w:rsidRPr="00BA249B" w:rsidRDefault="00F94AC3" w:rsidP="00F94AC3">
      <w:pPr>
        <w:ind w:left="1913" w:right="6808"/>
        <w:jc w:val="center"/>
        <w:rPr>
          <w:sz w:val="24"/>
          <w:szCs w:val="24"/>
          <w:lang w:val="fr-FR"/>
        </w:rPr>
      </w:pPr>
      <w:r w:rsidRPr="00BA249B">
        <w:rPr>
          <w:sz w:val="24"/>
          <w:szCs w:val="24"/>
          <w:lang w:val="fr-FR"/>
        </w:rPr>
        <w:t>d’</w:t>
      </w:r>
      <w:r w:rsidRPr="00BA249B">
        <w:rPr>
          <w:spacing w:val="-2"/>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ma</w:t>
      </w:r>
      <w:r w:rsidRPr="00BA249B">
        <w:rPr>
          <w:spacing w:val="-1"/>
          <w:sz w:val="24"/>
          <w:szCs w:val="24"/>
          <w:lang w:val="fr-FR"/>
        </w:rPr>
        <w:t>r</w:t>
      </w:r>
      <w:r w:rsidRPr="00BA249B">
        <w:rPr>
          <w:spacing w:val="1"/>
          <w:sz w:val="24"/>
          <w:szCs w:val="24"/>
          <w:lang w:val="fr-FR"/>
        </w:rPr>
        <w:t>ra</w:t>
      </w:r>
      <w:r w:rsidRPr="00BA249B">
        <w:rPr>
          <w:spacing w:val="-2"/>
          <w:sz w:val="24"/>
          <w:szCs w:val="24"/>
          <w:lang w:val="fr-FR"/>
        </w:rPr>
        <w:t>g</w:t>
      </w:r>
      <w:r w:rsidRPr="00BA249B">
        <w:rPr>
          <w:sz w:val="24"/>
          <w:szCs w:val="24"/>
          <w:lang w:val="fr-FR"/>
        </w:rPr>
        <w:t>e</w:t>
      </w:r>
    </w:p>
    <w:p w14:paraId="173F3B56" w14:textId="77777777" w:rsidR="00F94AC3" w:rsidRPr="00BA249B" w:rsidRDefault="00F94AC3" w:rsidP="00F94AC3">
      <w:pPr>
        <w:ind w:left="1951" w:right="950" w:hanging="420"/>
        <w:rPr>
          <w:sz w:val="24"/>
          <w:szCs w:val="24"/>
          <w:lang w:val="fr-FR"/>
        </w:rPr>
      </w:pPr>
      <w:r w:rsidRPr="00BA249B">
        <w:rPr>
          <w:sz w:val="24"/>
          <w:szCs w:val="24"/>
          <w:lang w:val="fr-FR"/>
        </w:rPr>
        <w:t xml:space="preserve">10.21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B</w:t>
      </w:r>
      <w:r w:rsidRPr="00BA249B">
        <w:rPr>
          <w:spacing w:val="-1"/>
          <w:sz w:val="24"/>
          <w:szCs w:val="24"/>
          <w:lang w:val="fr-FR"/>
        </w:rPr>
        <w:t>a</w:t>
      </w:r>
      <w:r w:rsidRPr="00BA249B">
        <w:rPr>
          <w:spacing w:val="2"/>
          <w:sz w:val="24"/>
          <w:szCs w:val="24"/>
          <w:lang w:val="fr-FR"/>
        </w:rPr>
        <w:t>n</w:t>
      </w:r>
      <w:r w:rsidRPr="00BA249B">
        <w:rPr>
          <w:spacing w:val="-1"/>
          <w:sz w:val="24"/>
          <w:szCs w:val="24"/>
          <w:lang w:val="fr-FR"/>
        </w:rPr>
        <w:t>ca</w:t>
      </w:r>
      <w:r w:rsidRPr="00BA249B">
        <w:rPr>
          <w:sz w:val="24"/>
          <w:szCs w:val="24"/>
          <w:lang w:val="fr-FR"/>
        </w:rPr>
        <w:t>ire</w:t>
      </w:r>
      <w:r w:rsidRPr="00BA249B">
        <w:rPr>
          <w:spacing w:val="1"/>
          <w:sz w:val="24"/>
          <w:szCs w:val="24"/>
          <w:lang w:val="fr-FR"/>
        </w:rPr>
        <w:t xml:space="preserve"> </w:t>
      </w:r>
      <w:r w:rsidRPr="00BA249B">
        <w:rPr>
          <w:sz w:val="24"/>
          <w:szCs w:val="24"/>
          <w:lang w:val="fr-FR"/>
        </w:rPr>
        <w:t>ou</w:t>
      </w:r>
      <w:r w:rsidRPr="00BA249B">
        <w:rPr>
          <w:spacing w:val="2"/>
          <w:sz w:val="24"/>
          <w:szCs w:val="24"/>
          <w:lang w:val="fr-FR"/>
        </w:rPr>
        <w:t xml:space="preserve"> </w:t>
      </w:r>
      <w:r w:rsidRPr="00BA249B">
        <w:rPr>
          <w:spacing w:val="-1"/>
          <w:sz w:val="24"/>
          <w:szCs w:val="24"/>
          <w:lang w:val="fr-FR"/>
        </w:rPr>
        <w:t>c</w:t>
      </w:r>
      <w:r w:rsidRPr="00BA249B">
        <w:rPr>
          <w:sz w:val="24"/>
          <w:szCs w:val="24"/>
          <w:lang w:val="fr-FR"/>
        </w:rPr>
        <w:t>omp</w:t>
      </w:r>
      <w:r w:rsidRPr="00BA249B">
        <w:rPr>
          <w:spacing w:val="2"/>
          <w:sz w:val="24"/>
          <w:szCs w:val="24"/>
          <w:lang w:val="fr-FR"/>
        </w:rPr>
        <w:t>a</w:t>
      </w:r>
      <w:r w:rsidRPr="00BA249B">
        <w:rPr>
          <w:spacing w:val="-2"/>
          <w:sz w:val="24"/>
          <w:szCs w:val="24"/>
          <w:lang w:val="fr-FR"/>
        </w:rPr>
        <w:t>g</w:t>
      </w:r>
      <w:r w:rsidRPr="00BA249B">
        <w:rPr>
          <w:sz w:val="24"/>
          <w:szCs w:val="24"/>
          <w:lang w:val="fr-FR"/>
        </w:rPr>
        <w:t>nie d</w:t>
      </w:r>
      <w:r w:rsidRPr="00BA249B">
        <w:rPr>
          <w:spacing w:val="1"/>
          <w:sz w:val="24"/>
          <w:szCs w:val="24"/>
          <w:lang w:val="fr-FR"/>
        </w:rPr>
        <w:t>’</w:t>
      </w:r>
      <w:r w:rsidRPr="00BA249B">
        <w:rPr>
          <w:spacing w:val="-1"/>
          <w:sz w:val="24"/>
          <w:szCs w:val="24"/>
          <w:lang w:val="fr-FR"/>
        </w:rPr>
        <w:t>a</w:t>
      </w:r>
      <w:r w:rsidRPr="00BA249B">
        <w:rPr>
          <w:sz w:val="24"/>
          <w:szCs w:val="24"/>
          <w:lang w:val="fr-FR"/>
        </w:rPr>
        <w:t>s</w:t>
      </w:r>
      <w:r w:rsidRPr="00BA249B">
        <w:rPr>
          <w:spacing w:val="3"/>
          <w:sz w:val="24"/>
          <w:szCs w:val="24"/>
          <w:lang w:val="fr-FR"/>
        </w:rPr>
        <w:t>s</w:t>
      </w:r>
      <w:r w:rsidRPr="00BA249B">
        <w:rPr>
          <w:sz w:val="24"/>
          <w:szCs w:val="24"/>
          <w:lang w:val="fr-FR"/>
        </w:rPr>
        <w:t>ur</w:t>
      </w:r>
      <w:r w:rsidRPr="00BA249B">
        <w:rPr>
          <w:spacing w:val="-2"/>
          <w:sz w:val="24"/>
          <w:szCs w:val="24"/>
          <w:lang w:val="fr-FR"/>
        </w:rPr>
        <w:t>a</w:t>
      </w:r>
      <w:r w:rsidRPr="00BA249B">
        <w:rPr>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a</w:t>
      </w:r>
      <w:r w:rsidRPr="00BA249B">
        <w:rPr>
          <w:spacing w:val="-2"/>
          <w:sz w:val="24"/>
          <w:szCs w:val="24"/>
          <w:lang w:val="fr-FR"/>
        </w:rPr>
        <w:t>g</w:t>
      </w:r>
      <w:r w:rsidRPr="00BA249B">
        <w:rPr>
          <w:spacing w:val="1"/>
          <w:sz w:val="24"/>
          <w:szCs w:val="24"/>
          <w:lang w:val="fr-FR"/>
        </w:rPr>
        <w:t>r</w:t>
      </w:r>
      <w:r w:rsidRPr="00BA249B">
        <w:rPr>
          <w:spacing w:val="-1"/>
          <w:sz w:val="24"/>
          <w:szCs w:val="24"/>
          <w:lang w:val="fr-FR"/>
        </w:rPr>
        <w:t>ée</w:t>
      </w:r>
      <w:r w:rsidRPr="00BA249B">
        <w:rPr>
          <w:sz w:val="24"/>
          <w:szCs w:val="24"/>
          <w:lang w:val="fr-FR"/>
        </w:rPr>
        <w:t>r</w:t>
      </w:r>
      <w:r w:rsidRPr="00BA249B">
        <w:rPr>
          <w:spacing w:val="2"/>
          <w:sz w:val="24"/>
          <w:szCs w:val="24"/>
          <w:lang w:val="fr-FR"/>
        </w:rPr>
        <w:t xml:space="preserve"> d</w:t>
      </w:r>
      <w:r w:rsidRPr="00BA249B">
        <w:rPr>
          <w:sz w:val="24"/>
          <w:szCs w:val="24"/>
          <w:lang w:val="fr-FR"/>
        </w:rPr>
        <w:t>e</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mp</w:t>
      </w:r>
      <w:r w:rsidRPr="00BA249B">
        <w:rPr>
          <w:spacing w:val="1"/>
          <w:sz w:val="24"/>
          <w:szCs w:val="24"/>
          <w:lang w:val="fr-FR"/>
        </w:rPr>
        <w:t>lac</w:t>
      </w:r>
      <w:r w:rsidRPr="00BA249B">
        <w:rPr>
          <w:spacing w:val="-1"/>
          <w:sz w:val="24"/>
          <w:szCs w:val="24"/>
          <w:lang w:val="fr-FR"/>
        </w:rPr>
        <w:t>e</w:t>
      </w:r>
      <w:r w:rsidRPr="00BA249B">
        <w:rPr>
          <w:sz w:val="24"/>
          <w:szCs w:val="24"/>
          <w:lang w:val="fr-FR"/>
        </w:rPr>
        <w:t>ment de</w:t>
      </w:r>
      <w:r w:rsidRPr="00BA249B">
        <w:rPr>
          <w:spacing w:val="-1"/>
          <w:sz w:val="24"/>
          <w:szCs w:val="24"/>
          <w:lang w:val="fr-FR"/>
        </w:rPr>
        <w:t xml:space="preserve"> </w:t>
      </w:r>
      <w:r w:rsidRPr="00BA249B">
        <w:rPr>
          <w:sz w:val="24"/>
          <w:szCs w:val="24"/>
          <w:lang w:val="fr-FR"/>
        </w:rPr>
        <w:t xml:space="preserve">la </w:t>
      </w:r>
      <w:r w:rsidRPr="00BA249B">
        <w:rPr>
          <w:spacing w:val="-1"/>
          <w:sz w:val="24"/>
          <w:szCs w:val="24"/>
          <w:lang w:val="fr-FR"/>
        </w:rPr>
        <w:t>re</w:t>
      </w:r>
      <w:r w:rsidRPr="00BA249B">
        <w:rPr>
          <w:sz w:val="24"/>
          <w:szCs w:val="24"/>
          <w:lang w:val="fr-FR"/>
        </w:rPr>
        <w:t>ten</w:t>
      </w:r>
      <w:r w:rsidRPr="00BA249B">
        <w:rPr>
          <w:spacing w:val="2"/>
          <w:sz w:val="24"/>
          <w:szCs w:val="24"/>
          <w:lang w:val="fr-FR"/>
        </w:rPr>
        <w:t>u</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g</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nt</w:t>
      </w:r>
      <w:r w:rsidRPr="00BA249B">
        <w:rPr>
          <w:spacing w:val="1"/>
          <w:sz w:val="24"/>
          <w:szCs w:val="24"/>
          <w:lang w:val="fr-FR"/>
        </w:rPr>
        <w:t>i</w:t>
      </w:r>
      <w:r w:rsidRPr="00BA249B">
        <w:rPr>
          <w:sz w:val="24"/>
          <w:szCs w:val="24"/>
          <w:lang w:val="fr-FR"/>
        </w:rPr>
        <w:t>e</w:t>
      </w:r>
    </w:p>
    <w:p w14:paraId="6FD40351" w14:textId="77777777" w:rsidR="00F94AC3" w:rsidRPr="00BA249B" w:rsidRDefault="00F94AC3" w:rsidP="00F94AC3">
      <w:pPr>
        <w:ind w:left="1531"/>
        <w:rPr>
          <w:sz w:val="24"/>
          <w:szCs w:val="24"/>
          <w:lang w:val="fr-FR"/>
        </w:rPr>
      </w:pPr>
      <w:r w:rsidRPr="00BA249B">
        <w:rPr>
          <w:sz w:val="24"/>
          <w:szCs w:val="24"/>
          <w:lang w:val="fr-FR"/>
        </w:rPr>
        <w:t xml:space="preserve">10.22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pacing w:val="-1"/>
          <w:sz w:val="24"/>
          <w:szCs w:val="24"/>
          <w:lang w:val="fr-FR"/>
        </w:rPr>
        <w:t>e</w:t>
      </w:r>
      <w:r w:rsidRPr="00BA249B">
        <w:rPr>
          <w:sz w:val="24"/>
          <w:szCs w:val="24"/>
          <w:lang w:val="fr-FR"/>
        </w:rPr>
        <w:t>station</w:t>
      </w:r>
      <w:r w:rsidRPr="00BA249B">
        <w:rPr>
          <w:spacing w:val="3"/>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solv</w:t>
      </w:r>
      <w:r w:rsidRPr="00BA249B">
        <w:rPr>
          <w:spacing w:val="-1"/>
          <w:sz w:val="24"/>
          <w:szCs w:val="24"/>
          <w:lang w:val="fr-FR"/>
        </w:rPr>
        <w:t>a</w:t>
      </w:r>
      <w:r w:rsidRPr="00BA249B">
        <w:rPr>
          <w:sz w:val="24"/>
          <w:szCs w:val="24"/>
          <w:lang w:val="fr-FR"/>
        </w:rPr>
        <w:t>bi</w:t>
      </w:r>
      <w:r w:rsidRPr="00BA249B">
        <w:rPr>
          <w:spacing w:val="1"/>
          <w:sz w:val="24"/>
          <w:szCs w:val="24"/>
          <w:lang w:val="fr-FR"/>
        </w:rPr>
        <w:t>l</w:t>
      </w:r>
      <w:r w:rsidRPr="00BA249B">
        <w:rPr>
          <w:sz w:val="24"/>
          <w:szCs w:val="24"/>
          <w:lang w:val="fr-FR"/>
        </w:rPr>
        <w:t>i</w:t>
      </w:r>
      <w:r w:rsidRPr="00BA249B">
        <w:rPr>
          <w:spacing w:val="1"/>
          <w:sz w:val="24"/>
          <w:szCs w:val="24"/>
          <w:lang w:val="fr-FR"/>
        </w:rPr>
        <w:t>t</w:t>
      </w:r>
      <w:r w:rsidRPr="00BA249B">
        <w:rPr>
          <w:sz w:val="24"/>
          <w:szCs w:val="24"/>
          <w:lang w:val="fr-FR"/>
        </w:rPr>
        <w:t>é</w:t>
      </w:r>
    </w:p>
    <w:p w14:paraId="339039A8" w14:textId="77777777" w:rsidR="00F94AC3" w:rsidRPr="00BA249B" w:rsidRDefault="00F94AC3" w:rsidP="00F94AC3">
      <w:pPr>
        <w:ind w:left="1531"/>
        <w:rPr>
          <w:sz w:val="24"/>
          <w:szCs w:val="24"/>
          <w:lang w:val="fr-FR"/>
        </w:rPr>
      </w:pPr>
      <w:r w:rsidRPr="00BA249B">
        <w:rPr>
          <w:sz w:val="24"/>
          <w:szCs w:val="24"/>
          <w:lang w:val="fr-FR"/>
        </w:rPr>
        <w:t xml:space="preserve">10.23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pacing w:val="-1"/>
          <w:sz w:val="24"/>
          <w:szCs w:val="24"/>
          <w:lang w:val="fr-FR"/>
        </w:rPr>
        <w:t>e</w:t>
      </w:r>
      <w:r w:rsidRPr="00BA249B">
        <w:rPr>
          <w:sz w:val="24"/>
          <w:szCs w:val="24"/>
          <w:lang w:val="fr-FR"/>
        </w:rPr>
        <w:t xml:space="preserve">station de </w:t>
      </w:r>
      <w:r w:rsidRPr="00BA249B">
        <w:rPr>
          <w:spacing w:val="2"/>
          <w:sz w:val="24"/>
          <w:szCs w:val="24"/>
          <w:lang w:val="fr-FR"/>
        </w:rPr>
        <w:t>v</w:t>
      </w:r>
      <w:r w:rsidRPr="00BA249B">
        <w:rPr>
          <w:sz w:val="24"/>
          <w:szCs w:val="24"/>
          <w:lang w:val="fr-FR"/>
        </w:rPr>
        <w:t>is</w:t>
      </w:r>
      <w:r w:rsidRPr="00BA249B">
        <w:rPr>
          <w:spacing w:val="1"/>
          <w:sz w:val="24"/>
          <w:szCs w:val="24"/>
          <w:lang w:val="fr-FR"/>
        </w:rPr>
        <w:t>i</w:t>
      </w:r>
      <w:r w:rsidRPr="00BA249B">
        <w:rPr>
          <w:sz w:val="24"/>
          <w:szCs w:val="24"/>
          <w:lang w:val="fr-FR"/>
        </w:rPr>
        <w:t>te d</w:t>
      </w:r>
      <w:r w:rsidRPr="00BA249B">
        <w:rPr>
          <w:spacing w:val="-1"/>
          <w:sz w:val="24"/>
          <w:szCs w:val="24"/>
          <w:lang w:val="fr-FR"/>
        </w:rPr>
        <w:t>e</w:t>
      </w:r>
      <w:r w:rsidRPr="00BA249B">
        <w:rPr>
          <w:sz w:val="24"/>
          <w:szCs w:val="24"/>
          <w:lang w:val="fr-FR"/>
        </w:rPr>
        <w:t>s l</w:t>
      </w:r>
      <w:r w:rsidRPr="00BA249B">
        <w:rPr>
          <w:spacing w:val="1"/>
          <w:sz w:val="24"/>
          <w:szCs w:val="24"/>
          <w:lang w:val="fr-FR"/>
        </w:rPr>
        <w:t>i</w:t>
      </w:r>
      <w:r w:rsidRPr="00BA249B">
        <w:rPr>
          <w:spacing w:val="-1"/>
          <w:sz w:val="24"/>
          <w:szCs w:val="24"/>
          <w:lang w:val="fr-FR"/>
        </w:rPr>
        <w:t>e</w:t>
      </w:r>
      <w:r w:rsidRPr="00BA249B">
        <w:rPr>
          <w:sz w:val="24"/>
          <w:szCs w:val="24"/>
          <w:lang w:val="fr-FR"/>
        </w:rPr>
        <w:t>ux</w:t>
      </w:r>
    </w:p>
    <w:p w14:paraId="3F00A5FE" w14:textId="77777777" w:rsidR="00F94AC3" w:rsidRPr="00BA249B" w:rsidRDefault="00F94AC3" w:rsidP="00F94AC3">
      <w:pPr>
        <w:ind w:left="1531"/>
        <w:rPr>
          <w:sz w:val="24"/>
          <w:szCs w:val="24"/>
          <w:lang w:val="fr-FR"/>
        </w:rPr>
      </w:pPr>
      <w:r w:rsidRPr="00BA249B">
        <w:rPr>
          <w:sz w:val="24"/>
          <w:szCs w:val="24"/>
          <w:lang w:val="fr-FR"/>
        </w:rPr>
        <w:t xml:space="preserve">10.24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fic</w:t>
      </w:r>
      <w:r w:rsidRPr="00BA249B">
        <w:rPr>
          <w:spacing w:val="2"/>
          <w:sz w:val="24"/>
          <w:szCs w:val="24"/>
          <w:lang w:val="fr-FR"/>
        </w:rPr>
        <w:t>h</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1"/>
          <w:sz w:val="24"/>
          <w:szCs w:val="24"/>
          <w:lang w:val="fr-FR"/>
        </w:rPr>
        <w:t>r</w:t>
      </w:r>
      <w:r w:rsidRPr="00BA249B">
        <w:rPr>
          <w:spacing w:val="-1"/>
          <w:sz w:val="24"/>
          <w:szCs w:val="24"/>
          <w:lang w:val="fr-FR"/>
        </w:rPr>
        <w:t>e</w:t>
      </w:r>
      <w:r w:rsidRPr="00BA249B">
        <w:rPr>
          <w:sz w:val="24"/>
          <w:szCs w:val="24"/>
          <w:lang w:val="fr-FR"/>
        </w:rPr>
        <w:t>ns</w:t>
      </w:r>
      <w:r w:rsidRPr="00BA249B">
        <w:rPr>
          <w:spacing w:val="1"/>
          <w:sz w:val="24"/>
          <w:szCs w:val="24"/>
          <w:lang w:val="fr-FR"/>
        </w:rPr>
        <w:t>e</w:t>
      </w:r>
      <w:r w:rsidRPr="00BA249B">
        <w:rPr>
          <w:sz w:val="24"/>
          <w:szCs w:val="24"/>
          <w:lang w:val="fr-FR"/>
        </w:rPr>
        <w:t>i</w:t>
      </w:r>
      <w:r w:rsidRPr="00BA249B">
        <w:rPr>
          <w:spacing w:val="-2"/>
          <w:sz w:val="24"/>
          <w:szCs w:val="24"/>
          <w:lang w:val="fr-FR"/>
        </w:rPr>
        <w:t>g</w:t>
      </w:r>
      <w:r w:rsidRPr="00BA249B">
        <w:rPr>
          <w:sz w:val="24"/>
          <w:szCs w:val="24"/>
          <w:lang w:val="fr-FR"/>
        </w:rPr>
        <w:t>n</w:t>
      </w:r>
      <w:r w:rsidRPr="00BA249B">
        <w:rPr>
          <w:spacing w:val="-1"/>
          <w:sz w:val="24"/>
          <w:szCs w:val="24"/>
          <w:lang w:val="fr-FR"/>
        </w:rPr>
        <w:t>e</w:t>
      </w:r>
      <w:r w:rsidRPr="00BA249B">
        <w:rPr>
          <w:sz w:val="24"/>
          <w:szCs w:val="24"/>
          <w:lang w:val="fr-FR"/>
        </w:rPr>
        <w:t xml:space="preserve">ment sur </w:t>
      </w:r>
      <w:r w:rsidRPr="00BA249B">
        <w:rPr>
          <w:spacing w:val="2"/>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rson</w:t>
      </w:r>
      <w:r w:rsidRPr="00BA249B">
        <w:rPr>
          <w:spacing w:val="2"/>
          <w:sz w:val="24"/>
          <w:szCs w:val="24"/>
          <w:lang w:val="fr-FR"/>
        </w:rPr>
        <w:t>n</w:t>
      </w:r>
      <w:r w:rsidRPr="00BA249B">
        <w:rPr>
          <w:spacing w:val="1"/>
          <w:sz w:val="24"/>
          <w:szCs w:val="24"/>
          <w:lang w:val="fr-FR"/>
        </w:rPr>
        <w:t>e</w:t>
      </w:r>
      <w:r w:rsidRPr="00BA249B">
        <w:rPr>
          <w:sz w:val="24"/>
          <w:szCs w:val="24"/>
          <w:lang w:val="fr-FR"/>
        </w:rPr>
        <w:t>l d’</w:t>
      </w:r>
      <w:r w:rsidRPr="00BA249B">
        <w:rPr>
          <w:spacing w:val="-1"/>
          <w:sz w:val="24"/>
          <w:szCs w:val="24"/>
          <w:lang w:val="fr-FR"/>
        </w:rPr>
        <w:t>e</w:t>
      </w:r>
      <w:r w:rsidRPr="00BA249B">
        <w:rPr>
          <w:sz w:val="24"/>
          <w:szCs w:val="24"/>
          <w:lang w:val="fr-FR"/>
        </w:rPr>
        <w:t>n</w:t>
      </w:r>
      <w:r w:rsidRPr="00BA249B">
        <w:rPr>
          <w:spacing w:val="-1"/>
          <w:sz w:val="24"/>
          <w:szCs w:val="24"/>
          <w:lang w:val="fr-FR"/>
        </w:rPr>
        <w:t>ca</w:t>
      </w:r>
      <w:r w:rsidRPr="00BA249B">
        <w:rPr>
          <w:spacing w:val="2"/>
          <w:sz w:val="24"/>
          <w:szCs w:val="24"/>
          <w:lang w:val="fr-FR"/>
        </w:rPr>
        <w:t>d</w:t>
      </w:r>
      <w:r w:rsidRPr="00BA249B">
        <w:rPr>
          <w:sz w:val="24"/>
          <w:szCs w:val="24"/>
          <w:lang w:val="fr-FR"/>
        </w:rPr>
        <w:t>r</w:t>
      </w:r>
      <w:r w:rsidRPr="00BA249B">
        <w:rPr>
          <w:spacing w:val="-2"/>
          <w:sz w:val="24"/>
          <w:szCs w:val="24"/>
          <w:lang w:val="fr-FR"/>
        </w:rPr>
        <w:t>e</w:t>
      </w:r>
      <w:r w:rsidRPr="00BA249B">
        <w:rPr>
          <w:sz w:val="24"/>
          <w:szCs w:val="24"/>
          <w:lang w:val="fr-FR"/>
        </w:rPr>
        <w:t xml:space="preserve">ment du </w:t>
      </w:r>
      <w:r w:rsidRPr="00BA249B">
        <w:rPr>
          <w:spacing w:val="-1"/>
          <w:sz w:val="24"/>
          <w:szCs w:val="24"/>
          <w:lang w:val="fr-FR"/>
        </w:rPr>
        <w:t>c</w:t>
      </w:r>
      <w:r w:rsidRPr="00BA249B">
        <w:rPr>
          <w:spacing w:val="2"/>
          <w:sz w:val="24"/>
          <w:szCs w:val="24"/>
          <w:lang w:val="fr-FR"/>
        </w:rPr>
        <w:t>h</w:t>
      </w:r>
      <w:r w:rsidRPr="00BA249B">
        <w:rPr>
          <w:spacing w:val="-1"/>
          <w:sz w:val="24"/>
          <w:szCs w:val="24"/>
          <w:lang w:val="fr-FR"/>
        </w:rPr>
        <w:t>a</w:t>
      </w:r>
      <w:r w:rsidRPr="00BA249B">
        <w:rPr>
          <w:sz w:val="24"/>
          <w:szCs w:val="24"/>
          <w:lang w:val="fr-FR"/>
        </w:rPr>
        <w:t>n</w:t>
      </w:r>
      <w:r w:rsidRPr="00BA249B">
        <w:rPr>
          <w:spacing w:val="3"/>
          <w:sz w:val="24"/>
          <w:szCs w:val="24"/>
          <w:lang w:val="fr-FR"/>
        </w:rPr>
        <w:t>t</w:t>
      </w:r>
      <w:r w:rsidRPr="00BA249B">
        <w:rPr>
          <w:sz w:val="24"/>
          <w:szCs w:val="24"/>
          <w:lang w:val="fr-FR"/>
        </w:rPr>
        <w:t>ier</w:t>
      </w:r>
    </w:p>
    <w:p w14:paraId="16ECD173" w14:textId="77777777" w:rsidR="00F94AC3" w:rsidRPr="00BA249B" w:rsidRDefault="00F94AC3" w:rsidP="00F94AC3">
      <w:pPr>
        <w:ind w:left="1531"/>
        <w:rPr>
          <w:sz w:val="24"/>
          <w:szCs w:val="24"/>
          <w:lang w:val="fr-FR"/>
        </w:rPr>
      </w:pPr>
      <w:r w:rsidRPr="00BA249B">
        <w:rPr>
          <w:sz w:val="24"/>
          <w:szCs w:val="24"/>
          <w:lang w:val="fr-FR"/>
        </w:rPr>
        <w:t xml:space="preserve">10.25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 xml:space="preserve">ntation du </w:t>
      </w:r>
      <w:r w:rsidRPr="00BA249B">
        <w:rPr>
          <w:spacing w:val="1"/>
          <w:sz w:val="24"/>
          <w:szCs w:val="24"/>
          <w:lang w:val="fr-FR"/>
        </w:rPr>
        <w:t>m</w:t>
      </w:r>
      <w:r w:rsidRPr="00BA249B">
        <w:rPr>
          <w:spacing w:val="-1"/>
          <w:sz w:val="24"/>
          <w:szCs w:val="24"/>
          <w:lang w:val="fr-FR"/>
        </w:rPr>
        <w:t>a</w:t>
      </w:r>
      <w:r w:rsidRPr="00BA249B">
        <w:rPr>
          <w:sz w:val="24"/>
          <w:szCs w:val="24"/>
          <w:lang w:val="fr-FR"/>
        </w:rPr>
        <w:t>té</w:t>
      </w:r>
      <w:r w:rsidRPr="00BA249B">
        <w:rPr>
          <w:spacing w:val="-1"/>
          <w:sz w:val="24"/>
          <w:szCs w:val="24"/>
          <w:lang w:val="fr-FR"/>
        </w:rPr>
        <w:t>r</w:t>
      </w:r>
      <w:r w:rsidRPr="00BA249B">
        <w:rPr>
          <w:sz w:val="24"/>
          <w:szCs w:val="24"/>
          <w:lang w:val="fr-FR"/>
        </w:rPr>
        <w:t>iel, p</w:t>
      </w:r>
      <w:r w:rsidRPr="00BA249B">
        <w:rPr>
          <w:spacing w:val="-1"/>
          <w:sz w:val="24"/>
          <w:szCs w:val="24"/>
          <w:lang w:val="fr-FR"/>
        </w:rPr>
        <w:t>e</w:t>
      </w:r>
      <w:r w:rsidRPr="00BA249B">
        <w:rPr>
          <w:sz w:val="24"/>
          <w:szCs w:val="24"/>
          <w:lang w:val="fr-FR"/>
        </w:rPr>
        <w:t>rs</w:t>
      </w:r>
      <w:r w:rsidRPr="00BA249B">
        <w:rPr>
          <w:spacing w:val="2"/>
          <w:sz w:val="24"/>
          <w:szCs w:val="24"/>
          <w:lang w:val="fr-FR"/>
        </w:rPr>
        <w:t>o</w:t>
      </w:r>
      <w:r w:rsidRPr="00BA249B">
        <w:rPr>
          <w:sz w:val="24"/>
          <w:szCs w:val="24"/>
          <w:lang w:val="fr-FR"/>
        </w:rPr>
        <w:t>nn</w:t>
      </w:r>
      <w:r w:rsidRPr="00BA249B">
        <w:rPr>
          <w:spacing w:val="-1"/>
          <w:sz w:val="24"/>
          <w:szCs w:val="24"/>
          <w:lang w:val="fr-FR"/>
        </w:rPr>
        <w:t>e</w:t>
      </w:r>
      <w:r w:rsidRPr="00BA249B">
        <w:rPr>
          <w:sz w:val="24"/>
          <w:szCs w:val="24"/>
          <w:lang w:val="fr-FR"/>
        </w:rPr>
        <w:t>l</w:t>
      </w:r>
    </w:p>
    <w:p w14:paraId="162BE9E5" w14:textId="77777777" w:rsidR="00F94AC3" w:rsidRPr="00BA249B" w:rsidRDefault="00F94AC3" w:rsidP="00F94AC3">
      <w:pPr>
        <w:ind w:left="1531"/>
        <w:rPr>
          <w:sz w:val="24"/>
          <w:szCs w:val="24"/>
          <w:lang w:val="fr-FR"/>
        </w:rPr>
      </w:pPr>
      <w:r w:rsidRPr="00BA249B">
        <w:rPr>
          <w:sz w:val="24"/>
          <w:szCs w:val="24"/>
          <w:lang w:val="fr-FR"/>
        </w:rPr>
        <w:t xml:space="preserve">10.26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z w:val="24"/>
          <w:szCs w:val="24"/>
          <w:lang w:val="fr-FR"/>
        </w:rPr>
        <w:t>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2"/>
          <w:sz w:val="24"/>
          <w:szCs w:val="24"/>
          <w:lang w:val="fr-FR"/>
        </w:rPr>
        <w:t>r</w:t>
      </w:r>
      <w:r w:rsidRPr="00BA249B">
        <w:rPr>
          <w:spacing w:val="-1"/>
          <w:sz w:val="24"/>
          <w:szCs w:val="24"/>
          <w:lang w:val="fr-FR"/>
        </w:rPr>
        <w:t>é</w:t>
      </w:r>
      <w:r w:rsidRPr="00BA249B">
        <w:rPr>
          <w:sz w:val="24"/>
          <w:szCs w:val="24"/>
          <w:lang w:val="fr-FR"/>
        </w:rPr>
        <w:t>fé</w:t>
      </w:r>
      <w:r w:rsidRPr="00BA249B">
        <w:rPr>
          <w:spacing w:val="1"/>
          <w:sz w:val="24"/>
          <w:szCs w:val="24"/>
          <w:lang w:val="fr-FR"/>
        </w:rPr>
        <w:t>r</w:t>
      </w:r>
      <w:r w:rsidRPr="00BA249B">
        <w:rPr>
          <w:spacing w:val="-1"/>
          <w:sz w:val="24"/>
          <w:szCs w:val="24"/>
          <w:lang w:val="fr-FR"/>
        </w:rPr>
        <w:t>e</w:t>
      </w:r>
      <w:r w:rsidRPr="00BA249B">
        <w:rPr>
          <w:sz w:val="24"/>
          <w:szCs w:val="24"/>
          <w:lang w:val="fr-FR"/>
        </w:rPr>
        <w:t>n</w:t>
      </w:r>
      <w:r w:rsidRPr="00BA249B">
        <w:rPr>
          <w:spacing w:val="-1"/>
          <w:sz w:val="24"/>
          <w:szCs w:val="24"/>
          <w:lang w:val="fr-FR"/>
        </w:rPr>
        <w:t>ce</w:t>
      </w:r>
      <w:r w:rsidRPr="00BA249B">
        <w:rPr>
          <w:sz w:val="24"/>
          <w:szCs w:val="24"/>
          <w:lang w:val="fr-FR"/>
        </w:rPr>
        <w:t>s de</w:t>
      </w:r>
      <w:r w:rsidRPr="00BA249B">
        <w:rPr>
          <w:spacing w:val="-1"/>
          <w:sz w:val="24"/>
          <w:szCs w:val="24"/>
          <w:lang w:val="fr-FR"/>
        </w:rPr>
        <w:t xml:space="preserve"> </w:t>
      </w:r>
      <w:r w:rsidRPr="00BA249B">
        <w:rPr>
          <w:spacing w:val="3"/>
          <w:sz w:val="24"/>
          <w:szCs w:val="24"/>
          <w:lang w:val="fr-FR"/>
        </w:rPr>
        <w:t>l</w:t>
      </w:r>
      <w:r w:rsidRPr="00BA249B">
        <w:rPr>
          <w:sz w:val="24"/>
          <w:szCs w:val="24"/>
          <w:lang w:val="fr-FR"/>
        </w:rPr>
        <w:t>’</w:t>
      </w:r>
      <w:r w:rsidRPr="00BA249B">
        <w:rPr>
          <w:spacing w:val="-2"/>
          <w:sz w:val="24"/>
          <w:szCs w:val="24"/>
          <w:lang w:val="fr-FR"/>
        </w:rPr>
        <w:t>e</w:t>
      </w:r>
      <w:r w:rsidRPr="00BA249B">
        <w:rPr>
          <w:sz w:val="24"/>
          <w:szCs w:val="24"/>
          <w:lang w:val="fr-FR"/>
        </w:rPr>
        <w:t>ntr</w:t>
      </w:r>
      <w:r w:rsidRPr="00BA249B">
        <w:rPr>
          <w:spacing w:val="-1"/>
          <w:sz w:val="24"/>
          <w:szCs w:val="24"/>
          <w:lang w:val="fr-FR"/>
        </w:rPr>
        <w:t>e</w:t>
      </w:r>
      <w:r w:rsidRPr="00BA249B">
        <w:rPr>
          <w:spacing w:val="2"/>
          <w:sz w:val="24"/>
          <w:szCs w:val="24"/>
          <w:lang w:val="fr-FR"/>
        </w:rPr>
        <w:t>p</w:t>
      </w:r>
      <w:r w:rsidRPr="00BA249B">
        <w:rPr>
          <w:sz w:val="24"/>
          <w:szCs w:val="24"/>
          <w:lang w:val="fr-FR"/>
        </w:rPr>
        <w:t>rise</w:t>
      </w:r>
    </w:p>
    <w:p w14:paraId="2DB8A3C0" w14:textId="77777777" w:rsidR="00F94AC3" w:rsidRPr="00BA249B" w:rsidRDefault="00F94AC3" w:rsidP="00F94AC3">
      <w:pPr>
        <w:ind w:left="1531"/>
        <w:rPr>
          <w:sz w:val="24"/>
          <w:szCs w:val="24"/>
          <w:lang w:val="fr-FR"/>
        </w:rPr>
      </w:pPr>
      <w:r w:rsidRPr="00BA249B">
        <w:rPr>
          <w:sz w:val="24"/>
          <w:szCs w:val="24"/>
          <w:lang w:val="fr-FR"/>
        </w:rPr>
        <w:t xml:space="preserve">10.27 </w:t>
      </w:r>
      <w:r w:rsidRPr="00BA249B">
        <w:rPr>
          <w:spacing w:val="46"/>
          <w:sz w:val="24"/>
          <w:szCs w:val="24"/>
          <w:lang w:val="fr-FR"/>
        </w:rPr>
        <w:t xml:space="preserve"> </w:t>
      </w:r>
      <w:r w:rsidRPr="00BA249B">
        <w:rPr>
          <w:spacing w:val="-1"/>
          <w:sz w:val="24"/>
          <w:szCs w:val="24"/>
          <w:lang w:val="fr-FR"/>
        </w:rPr>
        <w:t>F</w:t>
      </w:r>
      <w:r w:rsidRPr="00BA249B">
        <w:rPr>
          <w:sz w:val="24"/>
          <w:szCs w:val="24"/>
          <w:lang w:val="fr-FR"/>
        </w:rPr>
        <w:t>iche</w:t>
      </w:r>
      <w:r w:rsidRPr="00BA249B">
        <w:rPr>
          <w:spacing w:val="-1"/>
          <w:sz w:val="24"/>
          <w:szCs w:val="24"/>
          <w:lang w:val="fr-FR"/>
        </w:rPr>
        <w:t xml:space="preserve"> </w:t>
      </w:r>
      <w:r w:rsidRPr="00BA249B">
        <w:rPr>
          <w:sz w:val="24"/>
          <w:szCs w:val="24"/>
          <w:lang w:val="fr-FR"/>
        </w:rPr>
        <w:t>du nomb</w:t>
      </w:r>
      <w:r w:rsidRPr="00BA249B">
        <w:rPr>
          <w:spacing w:val="2"/>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m</w:t>
      </w:r>
      <w:r w:rsidRPr="00BA249B">
        <w:rPr>
          <w:spacing w:val="2"/>
          <w:sz w:val="24"/>
          <w:szCs w:val="24"/>
          <w:lang w:val="fr-FR"/>
        </w:rPr>
        <w:t>a</w:t>
      </w:r>
      <w:r w:rsidRPr="00BA249B">
        <w:rPr>
          <w:sz w:val="24"/>
          <w:szCs w:val="24"/>
          <w:lang w:val="fr-FR"/>
        </w:rPr>
        <w:t>rch</w:t>
      </w:r>
      <w:r w:rsidRPr="00BA249B">
        <w:rPr>
          <w:spacing w:val="-1"/>
          <w:sz w:val="24"/>
          <w:szCs w:val="24"/>
          <w:lang w:val="fr-FR"/>
        </w:rPr>
        <w:t>é</w:t>
      </w:r>
      <w:r w:rsidRPr="00BA249B">
        <w:rPr>
          <w:sz w:val="24"/>
          <w:szCs w:val="24"/>
          <w:lang w:val="fr-FR"/>
        </w:rPr>
        <w:t>s r</w:t>
      </w:r>
      <w:r w:rsidRPr="00BA249B">
        <w:rPr>
          <w:spacing w:val="-1"/>
          <w:sz w:val="24"/>
          <w:szCs w:val="24"/>
          <w:lang w:val="fr-FR"/>
        </w:rPr>
        <w:t>éa</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é</w:t>
      </w:r>
      <w:r w:rsidRPr="00BA249B">
        <w:rPr>
          <w:sz w:val="24"/>
          <w:szCs w:val="24"/>
          <w:lang w:val="fr-FR"/>
        </w:rPr>
        <w:t>s</w:t>
      </w:r>
    </w:p>
    <w:p w14:paraId="1F6EC103" w14:textId="77777777" w:rsidR="00F94AC3" w:rsidRPr="00BA249B" w:rsidRDefault="00F94AC3" w:rsidP="00F94AC3">
      <w:pPr>
        <w:ind w:left="1531"/>
        <w:rPr>
          <w:sz w:val="24"/>
          <w:szCs w:val="24"/>
          <w:lang w:val="fr-FR"/>
        </w:rPr>
      </w:pPr>
      <w:r w:rsidRPr="00BA249B">
        <w:rPr>
          <w:sz w:val="24"/>
          <w:szCs w:val="24"/>
          <w:lang w:val="fr-FR"/>
        </w:rPr>
        <w:t xml:space="preserve">10.28 </w:t>
      </w:r>
      <w:r w:rsidRPr="00BA249B">
        <w:rPr>
          <w:spacing w:val="46"/>
          <w:sz w:val="24"/>
          <w:szCs w:val="24"/>
          <w:lang w:val="fr-FR"/>
        </w:rPr>
        <w:t xml:space="preserve"> </w:t>
      </w:r>
      <w:r w:rsidRPr="00BA249B">
        <w:rPr>
          <w:spacing w:val="-1"/>
          <w:sz w:val="24"/>
          <w:szCs w:val="24"/>
          <w:lang w:val="fr-FR"/>
        </w:rPr>
        <w:t>F</w:t>
      </w:r>
      <w:r w:rsidRPr="00BA249B">
        <w:rPr>
          <w:sz w:val="24"/>
          <w:szCs w:val="24"/>
          <w:lang w:val="fr-FR"/>
        </w:rPr>
        <w:t>iche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c</w:t>
      </w:r>
      <w:r w:rsidRPr="00BA249B">
        <w:rPr>
          <w:sz w:val="24"/>
          <w:szCs w:val="24"/>
          <w:lang w:val="fr-FR"/>
        </w:rPr>
        <w:t>hif</w:t>
      </w:r>
      <w:r w:rsidRPr="00BA249B">
        <w:rPr>
          <w:spacing w:val="1"/>
          <w:sz w:val="24"/>
          <w:szCs w:val="24"/>
          <w:lang w:val="fr-FR"/>
        </w:rPr>
        <w:t>f</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w:t>
      </w:r>
      <w:r w:rsidRPr="00BA249B">
        <w:rPr>
          <w:spacing w:val="-1"/>
          <w:sz w:val="24"/>
          <w:szCs w:val="24"/>
          <w:lang w:val="fr-FR"/>
        </w:rPr>
        <w:t>a</w:t>
      </w:r>
      <w:r w:rsidRPr="00BA249B">
        <w:rPr>
          <w:sz w:val="24"/>
          <w:szCs w:val="24"/>
          <w:lang w:val="fr-FR"/>
        </w:rPr>
        <w:t>f</w:t>
      </w:r>
      <w:r w:rsidRPr="00BA249B">
        <w:rPr>
          <w:spacing w:val="1"/>
          <w:sz w:val="24"/>
          <w:szCs w:val="24"/>
          <w:lang w:val="fr-FR"/>
        </w:rPr>
        <w:t>f</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s</w:t>
      </w:r>
    </w:p>
    <w:p w14:paraId="76EF55C5" w14:textId="77777777" w:rsidR="00F94AC3" w:rsidRPr="00BA249B" w:rsidRDefault="00F94AC3" w:rsidP="00F94AC3">
      <w:pPr>
        <w:ind w:left="1531"/>
        <w:rPr>
          <w:sz w:val="24"/>
          <w:szCs w:val="24"/>
          <w:lang w:val="fr-FR"/>
        </w:rPr>
      </w:pPr>
      <w:r w:rsidRPr="00BA249B">
        <w:rPr>
          <w:sz w:val="24"/>
          <w:szCs w:val="24"/>
          <w:lang w:val="fr-FR"/>
        </w:rPr>
        <w:t xml:space="preserve">10.29 </w:t>
      </w:r>
      <w:r w:rsidRPr="00BA249B">
        <w:rPr>
          <w:spacing w:val="46"/>
          <w:sz w:val="24"/>
          <w:szCs w:val="24"/>
          <w:lang w:val="fr-FR"/>
        </w:rPr>
        <w:t xml:space="preserve"> </w:t>
      </w:r>
      <w:r w:rsidRPr="00BA249B">
        <w:rPr>
          <w:spacing w:val="-1"/>
          <w:sz w:val="24"/>
          <w:szCs w:val="24"/>
          <w:lang w:val="fr-FR"/>
        </w:rPr>
        <w:t>F</w:t>
      </w:r>
      <w:r w:rsidRPr="00BA249B">
        <w:rPr>
          <w:sz w:val="24"/>
          <w:szCs w:val="24"/>
          <w:lang w:val="fr-FR"/>
        </w:rPr>
        <w:t>iche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c</w:t>
      </w:r>
      <w:r w:rsidRPr="00BA249B">
        <w:rPr>
          <w:sz w:val="24"/>
          <w:szCs w:val="24"/>
          <w:lang w:val="fr-FR"/>
        </w:rPr>
        <w:t>ontr</w:t>
      </w:r>
      <w:r w:rsidRPr="00BA249B">
        <w:rPr>
          <w:spacing w:val="-1"/>
          <w:sz w:val="24"/>
          <w:szCs w:val="24"/>
          <w:lang w:val="fr-FR"/>
        </w:rPr>
        <w:t>a</w:t>
      </w:r>
      <w:r w:rsidRPr="00BA249B">
        <w:rPr>
          <w:sz w:val="24"/>
          <w:szCs w:val="24"/>
          <w:lang w:val="fr-FR"/>
        </w:rPr>
        <w:t>ts</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 xml:space="preserve">n </w:t>
      </w:r>
      <w:r w:rsidRPr="00BA249B">
        <w:rPr>
          <w:spacing w:val="-1"/>
          <w:sz w:val="24"/>
          <w:szCs w:val="24"/>
          <w:lang w:val="fr-FR"/>
        </w:rPr>
        <w:t>c</w:t>
      </w:r>
      <w:r w:rsidRPr="00BA249B">
        <w:rPr>
          <w:sz w:val="24"/>
          <w:szCs w:val="24"/>
          <w:lang w:val="fr-FR"/>
        </w:rPr>
        <w:t>ou</w:t>
      </w:r>
      <w:r w:rsidRPr="00BA249B">
        <w:rPr>
          <w:spacing w:val="3"/>
          <w:sz w:val="24"/>
          <w:szCs w:val="24"/>
          <w:lang w:val="fr-FR"/>
        </w:rPr>
        <w:t>r</w:t>
      </w:r>
      <w:r w:rsidRPr="00BA249B">
        <w:rPr>
          <w:sz w:val="24"/>
          <w:szCs w:val="24"/>
          <w:lang w:val="fr-FR"/>
        </w:rPr>
        <w:t>s</w:t>
      </w:r>
    </w:p>
    <w:p w14:paraId="56BA63EC" w14:textId="77777777" w:rsidR="00F94AC3" w:rsidRPr="00BA249B" w:rsidRDefault="00F94AC3" w:rsidP="00F94AC3">
      <w:pPr>
        <w:ind w:left="1531"/>
        <w:rPr>
          <w:sz w:val="24"/>
          <w:szCs w:val="24"/>
          <w:lang w:val="fr-FR"/>
        </w:rPr>
      </w:pPr>
      <w:r w:rsidRPr="00BA249B">
        <w:rPr>
          <w:sz w:val="24"/>
          <w:szCs w:val="24"/>
          <w:lang w:val="fr-FR"/>
        </w:rPr>
        <w:t xml:space="preserve">10.30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fi</w:t>
      </w:r>
      <w:r w:rsidRPr="00BA249B">
        <w:rPr>
          <w:spacing w:val="-1"/>
          <w:sz w:val="24"/>
          <w:szCs w:val="24"/>
          <w:lang w:val="fr-FR"/>
        </w:rPr>
        <w:t>c</w:t>
      </w:r>
      <w:r w:rsidRPr="00BA249B">
        <w:rPr>
          <w:spacing w:val="2"/>
          <w:sz w:val="24"/>
          <w:szCs w:val="24"/>
          <w:lang w:val="fr-FR"/>
        </w:rPr>
        <w:t>h</w:t>
      </w:r>
      <w:r w:rsidRPr="00BA249B">
        <w:rPr>
          <w:spacing w:val="-1"/>
          <w:sz w:val="24"/>
          <w:szCs w:val="24"/>
          <w:lang w:val="fr-FR"/>
        </w:rPr>
        <w:t>e</w:t>
      </w:r>
      <w:r w:rsidRPr="00BA249B">
        <w:rPr>
          <w:sz w:val="24"/>
          <w:szCs w:val="24"/>
          <w:lang w:val="fr-FR"/>
        </w:rPr>
        <w:t>s d’o</w:t>
      </w:r>
      <w:r w:rsidRPr="00BA249B">
        <w:rPr>
          <w:spacing w:val="1"/>
          <w:sz w:val="24"/>
          <w:szCs w:val="24"/>
          <w:lang w:val="fr-FR"/>
        </w:rPr>
        <w:t>r</w:t>
      </w:r>
      <w:r w:rsidRPr="00BA249B">
        <w:rPr>
          <w:sz w:val="24"/>
          <w:szCs w:val="24"/>
          <w:lang w:val="fr-FR"/>
        </w:rPr>
        <w:t>g</w:t>
      </w:r>
      <w:r w:rsidRPr="00BA249B">
        <w:rPr>
          <w:spacing w:val="1"/>
          <w:sz w:val="24"/>
          <w:szCs w:val="24"/>
          <w:lang w:val="fr-FR"/>
        </w:rPr>
        <w:t>a</w:t>
      </w:r>
      <w:r w:rsidRPr="00BA249B">
        <w:rPr>
          <w:sz w:val="24"/>
          <w:szCs w:val="24"/>
          <w:lang w:val="fr-FR"/>
        </w:rPr>
        <w:t>nisation et de</w:t>
      </w:r>
      <w:r w:rsidRPr="00BA249B">
        <w:rPr>
          <w:spacing w:val="-1"/>
          <w:sz w:val="24"/>
          <w:szCs w:val="24"/>
          <w:lang w:val="fr-FR"/>
        </w:rPr>
        <w:t xml:space="preserve"> </w:t>
      </w:r>
      <w:r w:rsidRPr="00BA249B">
        <w:rPr>
          <w:sz w:val="24"/>
          <w:szCs w:val="24"/>
          <w:lang w:val="fr-FR"/>
        </w:rPr>
        <w:t>méthodolo</w:t>
      </w:r>
      <w:r w:rsidRPr="00BA249B">
        <w:rPr>
          <w:spacing w:val="-2"/>
          <w:sz w:val="24"/>
          <w:szCs w:val="24"/>
          <w:lang w:val="fr-FR"/>
        </w:rPr>
        <w:t>g</w:t>
      </w:r>
      <w:r w:rsidRPr="00BA249B">
        <w:rPr>
          <w:sz w:val="24"/>
          <w:szCs w:val="24"/>
          <w:lang w:val="fr-FR"/>
        </w:rPr>
        <w:t>ie</w:t>
      </w:r>
    </w:p>
    <w:p w14:paraId="47982A3A" w14:textId="77777777" w:rsidR="00F94AC3" w:rsidRPr="00BA249B" w:rsidRDefault="00F94AC3" w:rsidP="00F94AC3">
      <w:pPr>
        <w:ind w:left="1531"/>
        <w:rPr>
          <w:sz w:val="24"/>
          <w:szCs w:val="24"/>
          <w:lang w:val="fr-FR"/>
        </w:rPr>
      </w:pPr>
      <w:r w:rsidRPr="00BA249B">
        <w:rPr>
          <w:sz w:val="24"/>
          <w:szCs w:val="24"/>
          <w:lang w:val="fr-FR"/>
        </w:rPr>
        <w:t xml:space="preserve">10.31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planni</w:t>
      </w:r>
      <w:r w:rsidRPr="00BA249B">
        <w:rPr>
          <w:spacing w:val="2"/>
          <w:sz w:val="24"/>
          <w:szCs w:val="24"/>
          <w:lang w:val="fr-FR"/>
        </w:rPr>
        <w:t>n</w:t>
      </w:r>
      <w:r w:rsidRPr="00BA249B">
        <w:rPr>
          <w:sz w:val="24"/>
          <w:szCs w:val="24"/>
          <w:lang w:val="fr-FR"/>
        </w:rPr>
        <w:t>g</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3"/>
          <w:sz w:val="24"/>
          <w:szCs w:val="24"/>
          <w:lang w:val="fr-FR"/>
        </w:rPr>
        <w:t>t</w:t>
      </w:r>
      <w:r w:rsidRPr="00BA249B">
        <w:rPr>
          <w:sz w:val="24"/>
          <w:szCs w:val="24"/>
          <w:lang w:val="fr-FR"/>
        </w:rPr>
        <w:t>r</w:t>
      </w:r>
      <w:r w:rsidRPr="00BA249B">
        <w:rPr>
          <w:spacing w:val="-2"/>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p>
    <w:p w14:paraId="3398D693" w14:textId="77777777" w:rsidR="00F94AC3" w:rsidRPr="00BA249B" w:rsidRDefault="00F94AC3" w:rsidP="00F94AC3">
      <w:pPr>
        <w:ind w:left="1531"/>
        <w:rPr>
          <w:sz w:val="24"/>
          <w:szCs w:val="24"/>
          <w:lang w:val="fr-FR"/>
        </w:rPr>
      </w:pPr>
      <w:r w:rsidRPr="00BA249B">
        <w:rPr>
          <w:sz w:val="24"/>
          <w:szCs w:val="24"/>
          <w:lang w:val="fr-FR"/>
        </w:rPr>
        <w:t xml:space="preserve">10.32 </w:t>
      </w:r>
      <w:r w:rsidRPr="00BA249B">
        <w:rPr>
          <w:spacing w:val="46"/>
          <w:sz w:val="24"/>
          <w:szCs w:val="24"/>
          <w:lang w:val="fr-FR"/>
        </w:rPr>
        <w:t xml:space="preserve"> </w:t>
      </w:r>
      <w:r w:rsidRPr="00BA249B">
        <w:rPr>
          <w:sz w:val="24"/>
          <w:szCs w:val="24"/>
          <w:lang w:val="fr-FR"/>
        </w:rPr>
        <w:t>T</w:t>
      </w:r>
      <w:r w:rsidRPr="00BA249B">
        <w:rPr>
          <w:spacing w:val="-1"/>
          <w:sz w:val="24"/>
          <w:szCs w:val="24"/>
          <w:lang w:val="fr-FR"/>
        </w:rPr>
        <w:t>ra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sou</w:t>
      </w:r>
      <w:r w:rsidRPr="00BA249B">
        <w:rPr>
          <w:spacing w:val="1"/>
          <w:sz w:val="24"/>
          <w:szCs w:val="24"/>
          <w:lang w:val="fr-FR"/>
        </w:rPr>
        <w:t>s</w:t>
      </w:r>
      <w:r w:rsidRPr="00BA249B">
        <w:rPr>
          <w:spacing w:val="-1"/>
          <w:sz w:val="24"/>
          <w:szCs w:val="24"/>
          <w:lang w:val="fr-FR"/>
        </w:rPr>
        <w:t>-</w:t>
      </w:r>
      <w:r w:rsidRPr="00BA249B">
        <w:rPr>
          <w:sz w:val="24"/>
          <w:szCs w:val="24"/>
          <w:lang w:val="fr-FR"/>
        </w:rPr>
        <w:t>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e</w:t>
      </w:r>
      <w:r w:rsidRPr="00BA249B">
        <w:rPr>
          <w:sz w:val="24"/>
          <w:szCs w:val="24"/>
          <w:lang w:val="fr-FR"/>
        </w:rPr>
        <w:t>nvis</w:t>
      </w:r>
      <w:r w:rsidRPr="00BA249B">
        <w:rPr>
          <w:spacing w:val="2"/>
          <w:sz w:val="24"/>
          <w:szCs w:val="24"/>
          <w:lang w:val="fr-FR"/>
        </w:rPr>
        <w:t>a</w:t>
      </w:r>
      <w:r w:rsidRPr="00BA249B">
        <w:rPr>
          <w:spacing w:val="-2"/>
          <w:sz w:val="24"/>
          <w:szCs w:val="24"/>
          <w:lang w:val="fr-FR"/>
        </w:rPr>
        <w:t>g</w:t>
      </w:r>
      <w:r w:rsidRPr="00BA249B">
        <w:rPr>
          <w:spacing w:val="-1"/>
          <w:sz w:val="24"/>
          <w:szCs w:val="24"/>
          <w:lang w:val="fr-FR"/>
        </w:rPr>
        <w:t>é</w:t>
      </w:r>
      <w:r w:rsidRPr="00BA249B">
        <w:rPr>
          <w:sz w:val="24"/>
          <w:szCs w:val="24"/>
          <w:lang w:val="fr-FR"/>
        </w:rPr>
        <w:t>s</w:t>
      </w:r>
    </w:p>
    <w:p w14:paraId="096CA7A3" w14:textId="77777777" w:rsidR="00F94AC3" w:rsidRPr="00BA249B" w:rsidRDefault="00F94AC3" w:rsidP="00F94AC3">
      <w:pPr>
        <w:ind w:left="1531"/>
        <w:rPr>
          <w:sz w:val="24"/>
          <w:szCs w:val="24"/>
          <w:lang w:val="fr-FR"/>
        </w:rPr>
      </w:pPr>
      <w:r w:rsidRPr="00BA249B">
        <w:rPr>
          <w:sz w:val="24"/>
          <w:szCs w:val="24"/>
          <w:lang w:val="fr-FR"/>
        </w:rPr>
        <w:t xml:space="preserve">10.33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le de</w:t>
      </w:r>
      <w:r w:rsidRPr="00BA249B">
        <w:rPr>
          <w:spacing w:val="-1"/>
          <w:sz w:val="24"/>
          <w:szCs w:val="24"/>
          <w:lang w:val="fr-FR"/>
        </w:rPr>
        <w:t xml:space="preserve"> </w:t>
      </w:r>
      <w:r w:rsidRPr="00BA249B">
        <w:rPr>
          <w:sz w:val="24"/>
          <w:szCs w:val="24"/>
          <w:lang w:val="fr-FR"/>
        </w:rPr>
        <w:t xml:space="preserve">pouvoir </w:t>
      </w:r>
      <w:r w:rsidRPr="00BA249B">
        <w:rPr>
          <w:spacing w:val="-1"/>
          <w:sz w:val="24"/>
          <w:szCs w:val="24"/>
          <w:lang w:val="fr-FR"/>
        </w:rPr>
        <w:t>a</w:t>
      </w:r>
      <w:r w:rsidRPr="00BA249B">
        <w:rPr>
          <w:sz w:val="24"/>
          <w:szCs w:val="24"/>
          <w:lang w:val="fr-FR"/>
        </w:rPr>
        <w:t xml:space="preserve">u </w:t>
      </w:r>
      <w:r w:rsidRPr="00BA249B">
        <w:rPr>
          <w:spacing w:val="3"/>
          <w:sz w:val="24"/>
          <w:szCs w:val="24"/>
          <w:lang w:val="fr-FR"/>
        </w:rPr>
        <w:t>m</w:t>
      </w:r>
      <w:r w:rsidRPr="00BA249B">
        <w:rPr>
          <w:spacing w:val="-1"/>
          <w:sz w:val="24"/>
          <w:szCs w:val="24"/>
          <w:lang w:val="fr-FR"/>
        </w:rPr>
        <w:t>a</w:t>
      </w:r>
      <w:r w:rsidRPr="00BA249B">
        <w:rPr>
          <w:sz w:val="24"/>
          <w:szCs w:val="24"/>
          <w:lang w:val="fr-FR"/>
        </w:rPr>
        <w:t>nd</w:t>
      </w:r>
      <w:r w:rsidRPr="00BA249B">
        <w:rPr>
          <w:spacing w:val="-1"/>
          <w:sz w:val="24"/>
          <w:szCs w:val="24"/>
          <w:lang w:val="fr-FR"/>
        </w:rPr>
        <w:t>a</w:t>
      </w:r>
      <w:r w:rsidRPr="00BA249B">
        <w:rPr>
          <w:sz w:val="24"/>
          <w:szCs w:val="24"/>
          <w:lang w:val="fr-FR"/>
        </w:rPr>
        <w:t>taire (</w:t>
      </w:r>
      <w:r w:rsidRPr="00BA249B">
        <w:rPr>
          <w:spacing w:val="-2"/>
          <w:sz w:val="24"/>
          <w:szCs w:val="24"/>
          <w:lang w:val="fr-FR"/>
        </w:rPr>
        <w:t>e</w:t>
      </w:r>
      <w:r w:rsidRPr="00BA249B">
        <w:rPr>
          <w:sz w:val="24"/>
          <w:szCs w:val="24"/>
          <w:lang w:val="fr-FR"/>
        </w:rPr>
        <w:t>n</w:t>
      </w:r>
      <w:r w:rsidRPr="00BA249B">
        <w:rPr>
          <w:spacing w:val="2"/>
          <w:sz w:val="24"/>
          <w:szCs w:val="24"/>
          <w:lang w:val="fr-FR"/>
        </w:rPr>
        <w:t xml:space="preserve"> </w:t>
      </w:r>
      <w:r w:rsidRPr="00BA249B">
        <w:rPr>
          <w:spacing w:val="-1"/>
          <w:sz w:val="24"/>
          <w:szCs w:val="24"/>
          <w:lang w:val="fr-FR"/>
        </w:rPr>
        <w:t>ca</w:t>
      </w:r>
      <w:r w:rsidRPr="00BA249B">
        <w:rPr>
          <w:sz w:val="24"/>
          <w:szCs w:val="24"/>
          <w:lang w:val="fr-FR"/>
        </w:rPr>
        <w:t>s de</w:t>
      </w:r>
      <w:r w:rsidRPr="00BA249B">
        <w:rPr>
          <w:spacing w:val="1"/>
          <w:sz w:val="24"/>
          <w:szCs w:val="24"/>
          <w:lang w:val="fr-FR"/>
        </w:rPr>
        <w:t xml:space="preserve"> </w:t>
      </w:r>
      <w:r w:rsidRPr="00BA249B">
        <w:rPr>
          <w:sz w:val="24"/>
          <w:szCs w:val="24"/>
          <w:lang w:val="fr-FR"/>
        </w:rPr>
        <w:t>gro</w:t>
      </w:r>
      <w:r w:rsidRPr="00BA249B">
        <w:rPr>
          <w:spacing w:val="1"/>
          <w:sz w:val="24"/>
          <w:szCs w:val="24"/>
          <w:lang w:val="fr-FR"/>
        </w:rPr>
        <w:t>u</w:t>
      </w:r>
      <w:r w:rsidRPr="00BA249B">
        <w:rPr>
          <w:sz w:val="24"/>
          <w:szCs w:val="24"/>
          <w:lang w:val="fr-FR"/>
        </w:rPr>
        <w:t>p</w:t>
      </w:r>
      <w:r w:rsidRPr="00BA249B">
        <w:rPr>
          <w:spacing w:val="-1"/>
          <w:sz w:val="24"/>
          <w:szCs w:val="24"/>
          <w:lang w:val="fr-FR"/>
        </w:rPr>
        <w:t>e</w:t>
      </w:r>
      <w:r w:rsidRPr="00BA249B">
        <w:rPr>
          <w:sz w:val="24"/>
          <w:szCs w:val="24"/>
          <w:lang w:val="fr-FR"/>
        </w:rPr>
        <w:t>ment d</w:t>
      </w:r>
      <w:r w:rsidRPr="00BA249B">
        <w:rPr>
          <w:spacing w:val="-1"/>
          <w:sz w:val="24"/>
          <w:szCs w:val="24"/>
          <w:lang w:val="fr-FR"/>
        </w:rPr>
        <w:t>’e</w:t>
      </w:r>
      <w:r w:rsidRPr="00BA249B">
        <w:rPr>
          <w:sz w:val="24"/>
          <w:szCs w:val="24"/>
          <w:lang w:val="fr-FR"/>
        </w:rPr>
        <w:t>nt</w:t>
      </w:r>
      <w:r w:rsidRPr="00BA249B">
        <w:rPr>
          <w:spacing w:val="2"/>
          <w:sz w:val="24"/>
          <w:szCs w:val="24"/>
          <w:lang w:val="fr-FR"/>
        </w:rPr>
        <w:t>r</w:t>
      </w:r>
      <w:r w:rsidRPr="00BA249B">
        <w:rPr>
          <w:spacing w:val="-1"/>
          <w:sz w:val="24"/>
          <w:szCs w:val="24"/>
          <w:lang w:val="fr-FR"/>
        </w:rPr>
        <w:t>e</w:t>
      </w:r>
      <w:r w:rsidRPr="00BA249B">
        <w:rPr>
          <w:sz w:val="24"/>
          <w:szCs w:val="24"/>
          <w:lang w:val="fr-FR"/>
        </w:rPr>
        <w:t>pris</w:t>
      </w:r>
      <w:r w:rsidRPr="00BA249B">
        <w:rPr>
          <w:spacing w:val="-1"/>
          <w:sz w:val="24"/>
          <w:szCs w:val="24"/>
          <w:lang w:val="fr-FR"/>
        </w:rPr>
        <w:t>e</w:t>
      </w:r>
      <w:r w:rsidRPr="00BA249B">
        <w:rPr>
          <w:sz w:val="24"/>
          <w:szCs w:val="24"/>
          <w:lang w:val="fr-FR"/>
        </w:rPr>
        <w:t>s)</w:t>
      </w:r>
    </w:p>
    <w:p w14:paraId="2867D0B6" w14:textId="77777777" w:rsidR="00F94AC3" w:rsidRPr="00BA249B" w:rsidRDefault="00F94AC3" w:rsidP="00F94AC3">
      <w:pPr>
        <w:ind w:left="1531"/>
        <w:rPr>
          <w:sz w:val="24"/>
          <w:szCs w:val="24"/>
          <w:lang w:val="fr-FR"/>
        </w:rPr>
      </w:pPr>
      <w:r w:rsidRPr="00BA249B">
        <w:rPr>
          <w:sz w:val="24"/>
          <w:szCs w:val="24"/>
          <w:lang w:val="fr-FR"/>
        </w:rPr>
        <w:t xml:space="preserve">10.34 </w:t>
      </w:r>
      <w:r w:rsidRPr="00BA249B">
        <w:rPr>
          <w:spacing w:val="46"/>
          <w:sz w:val="24"/>
          <w:szCs w:val="24"/>
          <w:lang w:val="fr-FR"/>
        </w:rPr>
        <w:t xml:space="preserve"> </w:t>
      </w:r>
      <w:r w:rsidRPr="00BA249B">
        <w:rPr>
          <w:sz w:val="24"/>
          <w:szCs w:val="24"/>
          <w:lang w:val="fr-FR"/>
        </w:rPr>
        <w:t>Mod</w:t>
      </w:r>
      <w:r w:rsidRPr="00BA249B">
        <w:rPr>
          <w:spacing w:val="-1"/>
          <w:sz w:val="24"/>
          <w:szCs w:val="24"/>
          <w:lang w:val="fr-FR"/>
        </w:rPr>
        <w:t>è</w:t>
      </w:r>
      <w:r w:rsidRPr="00BA249B">
        <w:rPr>
          <w:sz w:val="24"/>
          <w:szCs w:val="24"/>
          <w:lang w:val="fr-FR"/>
        </w:rPr>
        <w:t xml:space="preserve">le du </w:t>
      </w:r>
      <w:r w:rsidRPr="00BA249B">
        <w:rPr>
          <w:spacing w:val="-1"/>
          <w:sz w:val="24"/>
          <w:szCs w:val="24"/>
          <w:lang w:val="fr-FR"/>
        </w:rPr>
        <w:t>ca</w:t>
      </w:r>
      <w:r w:rsidRPr="00BA249B">
        <w:rPr>
          <w:spacing w:val="2"/>
          <w:sz w:val="24"/>
          <w:szCs w:val="24"/>
          <w:lang w:val="fr-FR"/>
        </w:rPr>
        <w:t>d</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A</w:t>
      </w:r>
      <w:r w:rsidRPr="00BA249B">
        <w:rPr>
          <w:spacing w:val="-1"/>
          <w:sz w:val="24"/>
          <w:szCs w:val="24"/>
          <w:lang w:val="fr-FR"/>
        </w:rPr>
        <w:t>cc</w:t>
      </w:r>
      <w:r w:rsidRPr="00BA249B">
        <w:rPr>
          <w:spacing w:val="2"/>
          <w:sz w:val="24"/>
          <w:szCs w:val="24"/>
          <w:lang w:val="fr-FR"/>
        </w:rPr>
        <w:t>o</w:t>
      </w:r>
      <w:r w:rsidRPr="00BA249B">
        <w:rPr>
          <w:sz w:val="24"/>
          <w:szCs w:val="24"/>
          <w:lang w:val="fr-FR"/>
        </w:rPr>
        <w:t>rd du</w:t>
      </w:r>
      <w:r w:rsidRPr="00BA249B">
        <w:rPr>
          <w:spacing w:val="-1"/>
          <w:sz w:val="24"/>
          <w:szCs w:val="24"/>
          <w:lang w:val="fr-FR"/>
        </w:rPr>
        <w:t xml:space="preserve"> </w:t>
      </w:r>
      <w:r w:rsidRPr="00BA249B">
        <w:rPr>
          <w:sz w:val="24"/>
          <w:szCs w:val="24"/>
          <w:lang w:val="fr-FR"/>
        </w:rPr>
        <w:t>gro</w:t>
      </w:r>
      <w:r w:rsidRPr="00BA249B">
        <w:rPr>
          <w:spacing w:val="-1"/>
          <w:sz w:val="24"/>
          <w:szCs w:val="24"/>
          <w:lang w:val="fr-FR"/>
        </w:rPr>
        <w:t>u</w:t>
      </w:r>
      <w:r w:rsidRPr="00BA249B">
        <w:rPr>
          <w:sz w:val="24"/>
          <w:szCs w:val="24"/>
          <w:lang w:val="fr-FR"/>
        </w:rPr>
        <w:t>p</w:t>
      </w:r>
      <w:r w:rsidRPr="00BA249B">
        <w:rPr>
          <w:spacing w:val="-1"/>
          <w:sz w:val="24"/>
          <w:szCs w:val="24"/>
          <w:lang w:val="fr-FR"/>
        </w:rPr>
        <w:t>e</w:t>
      </w:r>
      <w:r w:rsidRPr="00BA249B">
        <w:rPr>
          <w:sz w:val="24"/>
          <w:szCs w:val="24"/>
          <w:lang w:val="fr-FR"/>
        </w:rPr>
        <w:t>ment</w:t>
      </w:r>
    </w:p>
    <w:p w14:paraId="31BEAE4F" w14:textId="77777777" w:rsidR="00F94AC3" w:rsidRPr="00BA249B" w:rsidRDefault="00F94AC3" w:rsidP="00F94AC3">
      <w:pPr>
        <w:spacing w:line="120" w:lineRule="exact"/>
        <w:rPr>
          <w:sz w:val="12"/>
          <w:szCs w:val="12"/>
          <w:lang w:val="fr-FR"/>
        </w:rPr>
      </w:pPr>
    </w:p>
    <w:p w14:paraId="7B31DE85" w14:textId="77777777" w:rsidR="00F94AC3" w:rsidRPr="00BA249B" w:rsidRDefault="00F94AC3" w:rsidP="00F94AC3">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11</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 p</w:t>
      </w:r>
      <w:r w:rsidRPr="00BA249B">
        <w:rPr>
          <w:spacing w:val="3"/>
          <w:sz w:val="24"/>
          <w:szCs w:val="24"/>
          <w:lang w:val="fr-FR"/>
        </w:rPr>
        <w:t>l</w:t>
      </w:r>
      <w:r w:rsidRPr="00BA249B">
        <w:rPr>
          <w:spacing w:val="-1"/>
          <w:sz w:val="24"/>
          <w:szCs w:val="24"/>
          <w:lang w:val="fr-FR"/>
        </w:rPr>
        <w:t>a</w:t>
      </w:r>
      <w:r w:rsidRPr="00BA249B">
        <w:rPr>
          <w:sz w:val="24"/>
          <w:szCs w:val="24"/>
          <w:lang w:val="fr-FR"/>
        </w:rPr>
        <w:t>ns ;</w:t>
      </w:r>
    </w:p>
    <w:p w14:paraId="43327BA5" w14:textId="77777777" w:rsidR="00F94AC3" w:rsidRPr="00BA249B" w:rsidRDefault="00F94AC3" w:rsidP="00F94AC3">
      <w:pPr>
        <w:spacing w:line="240" w:lineRule="exact"/>
        <w:rPr>
          <w:sz w:val="24"/>
          <w:szCs w:val="24"/>
          <w:lang w:val="fr-FR"/>
        </w:rPr>
      </w:pPr>
    </w:p>
    <w:p w14:paraId="02BE2F01" w14:textId="77777777" w:rsidR="00F94AC3" w:rsidRPr="00BA249B" w:rsidRDefault="00F94AC3" w:rsidP="00F94AC3">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12 :       </w:t>
      </w:r>
      <w:r w:rsidRPr="00BA249B">
        <w:rPr>
          <w:spacing w:val="15"/>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i</w:t>
      </w:r>
      <w:r w:rsidRPr="00BA249B">
        <w:rPr>
          <w:sz w:val="24"/>
          <w:szCs w:val="24"/>
          <w:lang w:val="fr-FR"/>
        </w:rPr>
        <w:t xml:space="preserve">ste </w:t>
      </w:r>
      <w:r w:rsidRPr="00BA249B">
        <w:rPr>
          <w:spacing w:val="2"/>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B</w:t>
      </w:r>
      <w:r w:rsidRPr="00BA249B">
        <w:rPr>
          <w:spacing w:val="-1"/>
          <w:sz w:val="24"/>
          <w:szCs w:val="24"/>
          <w:lang w:val="fr-FR"/>
        </w:rPr>
        <w:t>a</w:t>
      </w:r>
      <w:r w:rsidRPr="00BA249B">
        <w:rPr>
          <w:sz w:val="24"/>
          <w:szCs w:val="24"/>
          <w:lang w:val="fr-FR"/>
        </w:rPr>
        <w:t>nqu</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e</w:t>
      </w:r>
      <w:r w:rsidRPr="00BA249B">
        <w:rPr>
          <w:sz w:val="24"/>
          <w:szCs w:val="24"/>
          <w:lang w:val="fr-FR"/>
        </w:rPr>
        <w:t xml:space="preserve">t </w:t>
      </w:r>
      <w:r w:rsidRPr="00BA249B">
        <w:rPr>
          <w:spacing w:val="3"/>
          <w:sz w:val="24"/>
          <w:szCs w:val="24"/>
          <w:lang w:val="fr-FR"/>
        </w:rPr>
        <w:t>C</w:t>
      </w:r>
      <w:r w:rsidRPr="00BA249B">
        <w:rPr>
          <w:sz w:val="24"/>
          <w:szCs w:val="24"/>
          <w:lang w:val="fr-FR"/>
        </w:rPr>
        <w:t>ompa</w:t>
      </w:r>
      <w:r w:rsidRPr="00BA249B">
        <w:rPr>
          <w:spacing w:val="-3"/>
          <w:sz w:val="24"/>
          <w:szCs w:val="24"/>
          <w:lang w:val="fr-FR"/>
        </w:rPr>
        <w:t>g</w:t>
      </w:r>
      <w:r w:rsidRPr="00BA249B">
        <w:rPr>
          <w:sz w:val="24"/>
          <w:szCs w:val="24"/>
          <w:lang w:val="fr-FR"/>
        </w:rPr>
        <w:t xml:space="preserve">nies </w:t>
      </w:r>
      <w:r w:rsidRPr="00BA249B">
        <w:rPr>
          <w:spacing w:val="2"/>
          <w:sz w:val="24"/>
          <w:szCs w:val="24"/>
          <w:lang w:val="fr-FR"/>
        </w:rPr>
        <w:t>d</w:t>
      </w:r>
      <w:r w:rsidRPr="00BA249B">
        <w:rPr>
          <w:sz w:val="24"/>
          <w:szCs w:val="24"/>
          <w:lang w:val="fr-FR"/>
        </w:rPr>
        <w:t>’</w:t>
      </w:r>
      <w:r w:rsidRPr="00BA249B">
        <w:rPr>
          <w:spacing w:val="-1"/>
          <w:sz w:val="24"/>
          <w:szCs w:val="24"/>
          <w:lang w:val="fr-FR"/>
        </w:rPr>
        <w:t>A</w:t>
      </w:r>
      <w:r w:rsidRPr="00BA249B">
        <w:rPr>
          <w:sz w:val="24"/>
          <w:szCs w:val="24"/>
          <w:lang w:val="fr-FR"/>
        </w:rPr>
        <w:t>ssur</w:t>
      </w:r>
      <w:r w:rsidRPr="00BA249B">
        <w:rPr>
          <w:spacing w:val="-1"/>
          <w:sz w:val="24"/>
          <w:szCs w:val="24"/>
          <w:lang w:val="fr-FR"/>
        </w:rPr>
        <w:t>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gr</w:t>
      </w:r>
      <w:r w:rsidRPr="00BA249B">
        <w:rPr>
          <w:spacing w:val="-2"/>
          <w:sz w:val="24"/>
          <w:szCs w:val="24"/>
          <w:lang w:val="fr-FR"/>
        </w:rPr>
        <w:t>é</w:t>
      </w:r>
      <w:r w:rsidRPr="00BA249B">
        <w:rPr>
          <w:spacing w:val="1"/>
          <w:sz w:val="24"/>
          <w:szCs w:val="24"/>
          <w:lang w:val="fr-FR"/>
        </w:rPr>
        <w:t>é</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e</w:t>
      </w:r>
      <w:r w:rsidRPr="00BA249B">
        <w:rPr>
          <w:sz w:val="24"/>
          <w:szCs w:val="24"/>
          <w:lang w:val="fr-FR"/>
        </w:rPr>
        <w:t>t habil</w:t>
      </w:r>
      <w:r w:rsidRPr="00BA249B">
        <w:rPr>
          <w:spacing w:val="1"/>
          <w:sz w:val="24"/>
          <w:szCs w:val="24"/>
          <w:lang w:val="fr-FR"/>
        </w:rPr>
        <w:t>i</w:t>
      </w:r>
      <w:r w:rsidRPr="00BA249B">
        <w:rPr>
          <w:sz w:val="24"/>
          <w:szCs w:val="24"/>
          <w:lang w:val="fr-FR"/>
        </w:rPr>
        <w:t>té</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à</w:t>
      </w:r>
      <w:r w:rsidRPr="00BA249B">
        <w:rPr>
          <w:spacing w:val="-1"/>
          <w:sz w:val="24"/>
          <w:szCs w:val="24"/>
          <w:lang w:val="fr-FR"/>
        </w:rPr>
        <w:t xml:space="preserve"> é</w:t>
      </w:r>
      <w:r w:rsidRPr="00BA249B">
        <w:rPr>
          <w:spacing w:val="3"/>
          <w:sz w:val="24"/>
          <w:szCs w:val="24"/>
          <w:lang w:val="fr-FR"/>
        </w:rPr>
        <w:t>m</w:t>
      </w:r>
      <w:r w:rsidRPr="00BA249B">
        <w:rPr>
          <w:spacing w:val="-1"/>
          <w:sz w:val="24"/>
          <w:szCs w:val="24"/>
          <w:lang w:val="fr-FR"/>
        </w:rPr>
        <w:t>e</w:t>
      </w:r>
      <w:r w:rsidRPr="00BA249B">
        <w:rPr>
          <w:sz w:val="24"/>
          <w:szCs w:val="24"/>
          <w:lang w:val="fr-FR"/>
        </w:rPr>
        <w:t>t</w:t>
      </w:r>
      <w:r w:rsidRPr="00BA249B">
        <w:rPr>
          <w:spacing w:val="1"/>
          <w:sz w:val="24"/>
          <w:szCs w:val="24"/>
          <w:lang w:val="fr-FR"/>
        </w:rPr>
        <w:t>t</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p>
    <w:p w14:paraId="551DE678" w14:textId="77777777" w:rsidR="00F94AC3" w:rsidRPr="00BA249B" w:rsidRDefault="00F94AC3" w:rsidP="00F94AC3">
      <w:pPr>
        <w:spacing w:line="449" w:lineRule="auto"/>
        <w:ind w:left="112" w:right="5153" w:firstLine="1440"/>
        <w:rPr>
          <w:sz w:val="24"/>
          <w:szCs w:val="24"/>
          <w:lang w:val="fr-FR"/>
        </w:rPr>
      </w:pPr>
      <w:r w:rsidRPr="00BA249B">
        <w:rPr>
          <w:spacing w:val="-1"/>
          <w:sz w:val="24"/>
          <w:szCs w:val="24"/>
          <w:lang w:val="fr-FR"/>
        </w:rPr>
        <w:t>ca</w:t>
      </w:r>
      <w:r w:rsidRPr="00BA249B">
        <w:rPr>
          <w:sz w:val="24"/>
          <w:szCs w:val="24"/>
          <w:lang w:val="fr-FR"/>
        </w:rPr>
        <w:t>ut</w:t>
      </w:r>
      <w:r w:rsidRPr="00BA249B">
        <w:rPr>
          <w:spacing w:val="1"/>
          <w:sz w:val="24"/>
          <w:szCs w:val="24"/>
          <w:lang w:val="fr-FR"/>
        </w:rPr>
        <w:t>i</w:t>
      </w:r>
      <w:r w:rsidRPr="00BA249B">
        <w:rPr>
          <w:sz w:val="24"/>
          <w:szCs w:val="24"/>
          <w:lang w:val="fr-FR"/>
        </w:rPr>
        <w:t>ons d</w:t>
      </w:r>
      <w:r w:rsidRPr="00BA249B">
        <w:rPr>
          <w:spacing w:val="-1"/>
          <w:sz w:val="24"/>
          <w:szCs w:val="24"/>
          <w:lang w:val="fr-FR"/>
        </w:rPr>
        <w:t>a</w:t>
      </w:r>
      <w:r w:rsidRPr="00BA249B">
        <w:rPr>
          <w:sz w:val="24"/>
          <w:szCs w:val="24"/>
          <w:lang w:val="fr-FR"/>
        </w:rPr>
        <w:t>ns le</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dre</w:t>
      </w:r>
      <w:r w:rsidRPr="00BA249B">
        <w:rPr>
          <w:spacing w:val="-2"/>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s Ma</w:t>
      </w:r>
      <w:r w:rsidRPr="00BA249B">
        <w:rPr>
          <w:spacing w:val="-1"/>
          <w:sz w:val="24"/>
          <w:szCs w:val="24"/>
          <w:lang w:val="fr-FR"/>
        </w:rPr>
        <w:t>rc</w:t>
      </w:r>
      <w:r w:rsidRPr="00BA249B">
        <w:rPr>
          <w:sz w:val="24"/>
          <w:szCs w:val="24"/>
          <w:lang w:val="fr-FR"/>
        </w:rPr>
        <w:t>h</w:t>
      </w:r>
      <w:r w:rsidRPr="00BA249B">
        <w:rPr>
          <w:spacing w:val="-1"/>
          <w:sz w:val="24"/>
          <w:szCs w:val="24"/>
          <w:lang w:val="fr-FR"/>
        </w:rPr>
        <w:t>é</w:t>
      </w:r>
      <w:r w:rsidRPr="00BA249B">
        <w:rPr>
          <w:sz w:val="24"/>
          <w:szCs w:val="24"/>
          <w:lang w:val="fr-FR"/>
        </w:rPr>
        <w:t xml:space="preserve">s </w:t>
      </w:r>
      <w:r w:rsidRPr="00BA249B">
        <w:rPr>
          <w:spacing w:val="1"/>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3"/>
          <w:sz w:val="24"/>
          <w:szCs w:val="24"/>
          <w:lang w:val="fr-FR"/>
        </w:rPr>
        <w:t xml:space="preserve"> </w:t>
      </w:r>
      <w:r w:rsidRPr="00BA249B">
        <w:rPr>
          <w:sz w:val="24"/>
          <w:szCs w:val="24"/>
          <w:lang w:val="fr-FR"/>
        </w:rPr>
        <w:t xml:space="preserve">; </w:t>
      </w: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13</w:t>
      </w:r>
      <w:r w:rsidRPr="00BA249B">
        <w:rPr>
          <w:spacing w:val="1"/>
          <w:sz w:val="24"/>
          <w:szCs w:val="24"/>
          <w:lang w:val="fr-FR"/>
        </w:rPr>
        <w:t xml:space="preserve"> </w:t>
      </w:r>
      <w:r w:rsidRPr="00BA249B">
        <w:rPr>
          <w:sz w:val="24"/>
          <w:szCs w:val="24"/>
          <w:lang w:val="fr-FR"/>
        </w:rPr>
        <w:t xml:space="preserve">:      </w:t>
      </w:r>
      <w:r w:rsidRPr="00BA249B">
        <w:rPr>
          <w:spacing w:val="51"/>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grille d</w:t>
      </w:r>
      <w:r w:rsidRPr="00BA249B">
        <w:rPr>
          <w:spacing w:val="-1"/>
          <w:sz w:val="24"/>
          <w:szCs w:val="24"/>
          <w:lang w:val="fr-FR"/>
        </w:rPr>
        <w:t>’é</w:t>
      </w:r>
      <w:r w:rsidRPr="00BA249B">
        <w:rPr>
          <w:spacing w:val="2"/>
          <w:sz w:val="24"/>
          <w:szCs w:val="24"/>
          <w:lang w:val="fr-FR"/>
        </w:rPr>
        <w:t>v</w:t>
      </w:r>
      <w:r w:rsidRPr="00BA249B">
        <w:rPr>
          <w:spacing w:val="-1"/>
          <w:sz w:val="24"/>
          <w:szCs w:val="24"/>
          <w:lang w:val="fr-FR"/>
        </w:rPr>
        <w:t>a</w:t>
      </w:r>
      <w:r w:rsidRPr="00BA249B">
        <w:rPr>
          <w:sz w:val="24"/>
          <w:szCs w:val="24"/>
          <w:lang w:val="fr-FR"/>
        </w:rPr>
        <w:t>luation</w:t>
      </w:r>
    </w:p>
    <w:p w14:paraId="771F70C5" w14:textId="77777777" w:rsidR="00F94AC3" w:rsidRPr="00BA249B" w:rsidRDefault="00F94AC3" w:rsidP="00F94AC3">
      <w:pPr>
        <w:spacing w:before="8"/>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14</w:t>
      </w:r>
      <w:r w:rsidRPr="00BA249B">
        <w:rPr>
          <w:spacing w:val="1"/>
          <w:sz w:val="24"/>
          <w:szCs w:val="24"/>
          <w:lang w:val="fr-FR"/>
        </w:rPr>
        <w:t xml:space="preserve"> </w:t>
      </w:r>
      <w:r w:rsidRPr="00BA249B">
        <w:rPr>
          <w:sz w:val="24"/>
          <w:szCs w:val="24"/>
          <w:lang w:val="fr-FR"/>
        </w:rPr>
        <w:t>:         Etud</w:t>
      </w:r>
      <w:r w:rsidRPr="00BA249B">
        <w:rPr>
          <w:spacing w:val="-1"/>
          <w:sz w:val="24"/>
          <w:szCs w:val="24"/>
          <w:lang w:val="fr-FR"/>
        </w:rPr>
        <w:t>e</w:t>
      </w:r>
      <w:r w:rsidRPr="00BA249B">
        <w:rPr>
          <w:sz w:val="24"/>
          <w:szCs w:val="24"/>
          <w:lang w:val="fr-FR"/>
        </w:rPr>
        <w:t>s p</w:t>
      </w:r>
      <w:r w:rsidRPr="00BA249B">
        <w:rPr>
          <w:spacing w:val="2"/>
          <w:sz w:val="24"/>
          <w:szCs w:val="24"/>
          <w:lang w:val="fr-FR"/>
        </w:rPr>
        <w:t>r</w:t>
      </w:r>
      <w:r w:rsidRPr="00BA249B">
        <w:rPr>
          <w:spacing w:val="-1"/>
          <w:sz w:val="24"/>
          <w:szCs w:val="24"/>
          <w:lang w:val="fr-FR"/>
        </w:rPr>
        <w:t>éa</w:t>
      </w:r>
      <w:r w:rsidRPr="00BA249B">
        <w:rPr>
          <w:sz w:val="24"/>
          <w:szCs w:val="24"/>
          <w:lang w:val="fr-FR"/>
        </w:rPr>
        <w:t>labl</w:t>
      </w:r>
      <w:r w:rsidRPr="00BA249B">
        <w:rPr>
          <w:spacing w:val="-1"/>
          <w:sz w:val="24"/>
          <w:szCs w:val="24"/>
          <w:lang w:val="fr-FR"/>
        </w:rPr>
        <w:t>e</w:t>
      </w:r>
      <w:r w:rsidRPr="00BA249B">
        <w:rPr>
          <w:sz w:val="24"/>
          <w:szCs w:val="24"/>
          <w:lang w:val="fr-FR"/>
        </w:rPr>
        <w:t>s</w:t>
      </w:r>
    </w:p>
    <w:p w14:paraId="0C362AFC" w14:textId="77777777" w:rsidR="00F94AC3" w:rsidRPr="00BA249B" w:rsidRDefault="00F94AC3" w:rsidP="00F94AC3">
      <w:pPr>
        <w:spacing w:line="240" w:lineRule="exact"/>
        <w:rPr>
          <w:sz w:val="24"/>
          <w:szCs w:val="24"/>
          <w:lang w:val="fr-FR"/>
        </w:rPr>
      </w:pPr>
    </w:p>
    <w:p w14:paraId="151BAAF0" w14:textId="77777777" w:rsidR="00F94AC3" w:rsidRPr="00BA249B" w:rsidRDefault="00F94AC3" w:rsidP="00F94AC3">
      <w:pPr>
        <w:ind w:left="112"/>
        <w:rPr>
          <w:sz w:val="24"/>
          <w:szCs w:val="24"/>
          <w:lang w:val="fr-FR"/>
        </w:rPr>
      </w:pPr>
      <w:r w:rsidRPr="00BA249B">
        <w:rPr>
          <w:spacing w:val="1"/>
          <w:sz w:val="24"/>
          <w:szCs w:val="24"/>
          <w:lang w:val="fr-FR"/>
        </w:rPr>
        <w:t>P</w:t>
      </w:r>
      <w:r w:rsidRPr="00BA249B">
        <w:rPr>
          <w:sz w:val="24"/>
          <w:szCs w:val="24"/>
          <w:lang w:val="fr-FR"/>
        </w:rPr>
        <w:t>iè</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15</w:t>
      </w:r>
      <w:r w:rsidRPr="00BA249B">
        <w:rPr>
          <w:spacing w:val="1"/>
          <w:sz w:val="24"/>
          <w:szCs w:val="24"/>
          <w:lang w:val="fr-FR"/>
        </w:rPr>
        <w:t xml:space="preserve"> </w:t>
      </w:r>
      <w:r w:rsidRPr="00BA249B">
        <w:rPr>
          <w:color w:val="FF0000"/>
          <w:sz w:val="24"/>
          <w:szCs w:val="24"/>
          <w:lang w:val="fr-FR"/>
        </w:rPr>
        <w:t xml:space="preserve">:         </w:t>
      </w:r>
      <w:r w:rsidRPr="00BA249B">
        <w:rPr>
          <w:color w:val="000000"/>
          <w:spacing w:val="2"/>
          <w:sz w:val="24"/>
          <w:szCs w:val="24"/>
          <w:lang w:val="fr-FR"/>
        </w:rPr>
        <w:t>J</w:t>
      </w:r>
      <w:r w:rsidRPr="00BA249B">
        <w:rPr>
          <w:color w:val="000000"/>
          <w:sz w:val="24"/>
          <w:szCs w:val="24"/>
          <w:lang w:val="fr-FR"/>
        </w:rPr>
        <w:t>ust</w:t>
      </w:r>
      <w:r w:rsidRPr="00BA249B">
        <w:rPr>
          <w:color w:val="000000"/>
          <w:spacing w:val="1"/>
          <w:sz w:val="24"/>
          <w:szCs w:val="24"/>
          <w:lang w:val="fr-FR"/>
        </w:rPr>
        <w:t>i</w:t>
      </w:r>
      <w:r w:rsidRPr="00BA249B">
        <w:rPr>
          <w:color w:val="000000"/>
          <w:sz w:val="24"/>
          <w:szCs w:val="24"/>
          <w:lang w:val="fr-FR"/>
        </w:rPr>
        <w:t>fi</w:t>
      </w:r>
      <w:r w:rsidRPr="00BA249B">
        <w:rPr>
          <w:color w:val="000000"/>
          <w:spacing w:val="-1"/>
          <w:sz w:val="24"/>
          <w:szCs w:val="24"/>
          <w:lang w:val="fr-FR"/>
        </w:rPr>
        <w:t>ca</w:t>
      </w:r>
      <w:r w:rsidRPr="00BA249B">
        <w:rPr>
          <w:color w:val="000000"/>
          <w:sz w:val="24"/>
          <w:szCs w:val="24"/>
          <w:lang w:val="fr-FR"/>
        </w:rPr>
        <w:t>t</w:t>
      </w:r>
      <w:r w:rsidRPr="00BA249B">
        <w:rPr>
          <w:color w:val="000000"/>
          <w:spacing w:val="-1"/>
          <w:sz w:val="24"/>
          <w:szCs w:val="24"/>
          <w:lang w:val="fr-FR"/>
        </w:rPr>
        <w:t>i</w:t>
      </w:r>
      <w:r w:rsidRPr="00BA249B">
        <w:rPr>
          <w:color w:val="000000"/>
          <w:sz w:val="24"/>
          <w:szCs w:val="24"/>
          <w:lang w:val="fr-FR"/>
        </w:rPr>
        <w:t>on de</w:t>
      </w:r>
      <w:r w:rsidRPr="00BA249B">
        <w:rPr>
          <w:color w:val="000000"/>
          <w:spacing w:val="-1"/>
          <w:sz w:val="24"/>
          <w:szCs w:val="24"/>
          <w:lang w:val="fr-FR"/>
        </w:rPr>
        <w:t xml:space="preserve"> </w:t>
      </w:r>
      <w:r w:rsidRPr="00BA249B">
        <w:rPr>
          <w:color w:val="000000"/>
          <w:sz w:val="24"/>
          <w:szCs w:val="24"/>
          <w:lang w:val="fr-FR"/>
        </w:rPr>
        <w:t>la disponibi</w:t>
      </w:r>
      <w:r w:rsidRPr="00BA249B">
        <w:rPr>
          <w:color w:val="000000"/>
          <w:spacing w:val="1"/>
          <w:sz w:val="24"/>
          <w:szCs w:val="24"/>
          <w:lang w:val="fr-FR"/>
        </w:rPr>
        <w:t>l</w:t>
      </w:r>
      <w:r w:rsidRPr="00BA249B">
        <w:rPr>
          <w:color w:val="000000"/>
          <w:spacing w:val="2"/>
          <w:sz w:val="24"/>
          <w:szCs w:val="24"/>
          <w:lang w:val="fr-FR"/>
        </w:rPr>
        <w:t>i</w:t>
      </w:r>
      <w:r w:rsidRPr="00BA249B">
        <w:rPr>
          <w:color w:val="000000"/>
          <w:sz w:val="24"/>
          <w:szCs w:val="24"/>
          <w:lang w:val="fr-FR"/>
        </w:rPr>
        <w:t>té de</w:t>
      </w:r>
      <w:r w:rsidRPr="00BA249B">
        <w:rPr>
          <w:color w:val="000000"/>
          <w:spacing w:val="-1"/>
          <w:sz w:val="24"/>
          <w:szCs w:val="24"/>
          <w:lang w:val="fr-FR"/>
        </w:rPr>
        <w:t xml:space="preserve"> </w:t>
      </w:r>
      <w:r w:rsidRPr="00BA249B">
        <w:rPr>
          <w:color w:val="000000"/>
          <w:sz w:val="24"/>
          <w:szCs w:val="24"/>
          <w:lang w:val="fr-FR"/>
        </w:rPr>
        <w:t>fin</w:t>
      </w:r>
      <w:r w:rsidRPr="00BA249B">
        <w:rPr>
          <w:color w:val="000000"/>
          <w:spacing w:val="-1"/>
          <w:sz w:val="24"/>
          <w:szCs w:val="24"/>
          <w:lang w:val="fr-FR"/>
        </w:rPr>
        <w:t>a</w:t>
      </w:r>
      <w:r w:rsidRPr="00BA249B">
        <w:rPr>
          <w:color w:val="000000"/>
          <w:sz w:val="24"/>
          <w:szCs w:val="24"/>
          <w:lang w:val="fr-FR"/>
        </w:rPr>
        <w:t>n</w:t>
      </w:r>
      <w:r w:rsidRPr="00BA249B">
        <w:rPr>
          <w:color w:val="000000"/>
          <w:spacing w:val="-1"/>
          <w:sz w:val="24"/>
          <w:szCs w:val="24"/>
          <w:lang w:val="fr-FR"/>
        </w:rPr>
        <w:t>ce</w:t>
      </w:r>
      <w:r w:rsidRPr="00BA249B">
        <w:rPr>
          <w:color w:val="000000"/>
          <w:sz w:val="24"/>
          <w:szCs w:val="24"/>
          <w:lang w:val="fr-FR"/>
        </w:rPr>
        <w:t>ment</w:t>
      </w:r>
    </w:p>
    <w:p w14:paraId="6179852A" w14:textId="77777777" w:rsidR="00F94AC3" w:rsidRPr="00BA249B" w:rsidRDefault="00F94AC3" w:rsidP="00F94AC3">
      <w:pPr>
        <w:spacing w:line="240" w:lineRule="exact"/>
        <w:rPr>
          <w:sz w:val="24"/>
          <w:szCs w:val="24"/>
          <w:lang w:val="fr-FR"/>
        </w:rPr>
      </w:pPr>
    </w:p>
    <w:p w14:paraId="0DF67D25" w14:textId="77777777" w:rsidR="00F94AC3" w:rsidRPr="00BA249B" w:rsidRDefault="00F94AC3" w:rsidP="00F94AC3">
      <w:pPr>
        <w:ind w:left="624" w:right="665" w:hanging="512"/>
        <w:jc w:val="both"/>
        <w:rPr>
          <w:sz w:val="24"/>
          <w:szCs w:val="24"/>
          <w:lang w:val="fr-FR"/>
        </w:rPr>
      </w:pPr>
      <w:r w:rsidRPr="00BA249B">
        <w:rPr>
          <w:b/>
          <w:sz w:val="24"/>
          <w:szCs w:val="24"/>
          <w:lang w:val="fr-FR"/>
        </w:rPr>
        <w:t xml:space="preserve">8.2. </w:t>
      </w:r>
      <w:r w:rsidRPr="00BA249B">
        <w:rPr>
          <w:b/>
          <w:spacing w:val="19"/>
          <w:sz w:val="24"/>
          <w:szCs w:val="24"/>
          <w:lang w:val="fr-FR"/>
        </w:rPr>
        <w:t xml:space="preserve"> </w:t>
      </w:r>
      <w:r w:rsidRPr="00BA249B">
        <w:rPr>
          <w:spacing w:val="-3"/>
          <w:sz w:val="24"/>
          <w:szCs w:val="24"/>
          <w:lang w:val="fr-FR"/>
        </w:rPr>
        <w:t>L</w:t>
      </w:r>
      <w:r w:rsidRPr="00BA249B">
        <w:rPr>
          <w:sz w:val="24"/>
          <w:szCs w:val="24"/>
          <w:lang w:val="fr-FR"/>
        </w:rPr>
        <w:t xml:space="preserve">e   </w:t>
      </w:r>
      <w:r w:rsidRPr="00BA249B">
        <w:rPr>
          <w:spacing w:val="1"/>
          <w:sz w:val="24"/>
          <w:szCs w:val="24"/>
          <w:lang w:val="fr-FR"/>
        </w:rPr>
        <w:t>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onn</w:t>
      </w:r>
      <w:r w:rsidRPr="00BA249B">
        <w:rPr>
          <w:spacing w:val="-1"/>
          <w:sz w:val="24"/>
          <w:szCs w:val="24"/>
          <w:lang w:val="fr-FR"/>
        </w:rPr>
        <w:t>a</w:t>
      </w:r>
      <w:r w:rsidRPr="00BA249B">
        <w:rPr>
          <w:sz w:val="24"/>
          <w:szCs w:val="24"/>
          <w:lang w:val="fr-FR"/>
        </w:rPr>
        <w:t xml:space="preserve">ire   </w:t>
      </w:r>
      <w:r w:rsidRPr="00BA249B">
        <w:rPr>
          <w:spacing w:val="2"/>
          <w:sz w:val="24"/>
          <w:szCs w:val="24"/>
          <w:lang w:val="fr-FR"/>
        </w:rPr>
        <w:t>d</w:t>
      </w:r>
      <w:r w:rsidRPr="00BA249B">
        <w:rPr>
          <w:sz w:val="24"/>
          <w:szCs w:val="24"/>
          <w:lang w:val="fr-FR"/>
        </w:rPr>
        <w:t xml:space="preserve">oit  </w:t>
      </w:r>
      <w:r w:rsidRPr="00BA249B">
        <w:rPr>
          <w:spacing w:val="2"/>
          <w:sz w:val="24"/>
          <w:szCs w:val="24"/>
          <w:lang w:val="fr-FR"/>
        </w:rPr>
        <w:t xml:space="preserve"> </w:t>
      </w:r>
      <w:r w:rsidRPr="00BA249B">
        <w:rPr>
          <w:spacing w:val="-1"/>
          <w:sz w:val="24"/>
          <w:szCs w:val="24"/>
          <w:lang w:val="fr-FR"/>
        </w:rPr>
        <w:t>e</w:t>
      </w:r>
      <w:r w:rsidRPr="00BA249B">
        <w:rPr>
          <w:spacing w:val="2"/>
          <w:sz w:val="24"/>
          <w:szCs w:val="24"/>
          <w:lang w:val="fr-FR"/>
        </w:rPr>
        <w:t>x</w:t>
      </w:r>
      <w:r w:rsidRPr="00BA249B">
        <w:rPr>
          <w:spacing w:val="-1"/>
          <w:sz w:val="24"/>
          <w:szCs w:val="24"/>
          <w:lang w:val="fr-FR"/>
        </w:rPr>
        <w:t>a</w:t>
      </w:r>
      <w:r w:rsidRPr="00BA249B">
        <w:rPr>
          <w:sz w:val="24"/>
          <w:szCs w:val="24"/>
          <w:lang w:val="fr-FR"/>
        </w:rPr>
        <w:t>m</w:t>
      </w:r>
      <w:r w:rsidRPr="00BA249B">
        <w:rPr>
          <w:spacing w:val="1"/>
          <w:sz w:val="24"/>
          <w:szCs w:val="24"/>
          <w:lang w:val="fr-FR"/>
        </w:rPr>
        <w:t>i</w:t>
      </w:r>
      <w:r w:rsidRPr="00BA249B">
        <w:rPr>
          <w:sz w:val="24"/>
          <w:szCs w:val="24"/>
          <w:lang w:val="fr-FR"/>
        </w:rPr>
        <w:t>n</w:t>
      </w:r>
      <w:r w:rsidRPr="00BA249B">
        <w:rPr>
          <w:spacing w:val="-1"/>
          <w:sz w:val="24"/>
          <w:szCs w:val="24"/>
          <w:lang w:val="fr-FR"/>
        </w:rPr>
        <w:t>e</w:t>
      </w:r>
      <w:r w:rsidRPr="00BA249B">
        <w:rPr>
          <w:sz w:val="24"/>
          <w:szCs w:val="24"/>
          <w:lang w:val="fr-FR"/>
        </w:rPr>
        <w:t>r   l’</w:t>
      </w:r>
      <w:r w:rsidRPr="00BA249B">
        <w:rPr>
          <w:spacing w:val="-1"/>
          <w:sz w:val="24"/>
          <w:szCs w:val="24"/>
          <w:lang w:val="fr-FR"/>
        </w:rPr>
        <w:t>e</w:t>
      </w:r>
      <w:r w:rsidRPr="00BA249B">
        <w:rPr>
          <w:sz w:val="24"/>
          <w:szCs w:val="24"/>
          <w:lang w:val="fr-FR"/>
        </w:rPr>
        <w:t>ns</w:t>
      </w:r>
      <w:r w:rsidRPr="00BA249B">
        <w:rPr>
          <w:spacing w:val="-1"/>
          <w:sz w:val="24"/>
          <w:szCs w:val="24"/>
          <w:lang w:val="fr-FR"/>
        </w:rPr>
        <w:t>e</w:t>
      </w:r>
      <w:r w:rsidRPr="00BA249B">
        <w:rPr>
          <w:sz w:val="24"/>
          <w:szCs w:val="24"/>
          <w:lang w:val="fr-FR"/>
        </w:rPr>
        <w:t>mb</w:t>
      </w:r>
      <w:r w:rsidRPr="00BA249B">
        <w:rPr>
          <w:spacing w:val="1"/>
          <w:sz w:val="24"/>
          <w:szCs w:val="24"/>
          <w:lang w:val="fr-FR"/>
        </w:rPr>
        <w:t>l</w:t>
      </w:r>
      <w:r w:rsidRPr="00BA249B">
        <w:rPr>
          <w:sz w:val="24"/>
          <w:szCs w:val="24"/>
          <w:lang w:val="fr-FR"/>
        </w:rPr>
        <w:t>e   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 xml:space="preserve"> </w:t>
      </w:r>
      <w:r w:rsidRPr="00BA249B">
        <w:rPr>
          <w:sz w:val="24"/>
          <w:szCs w:val="24"/>
          <w:lang w:val="fr-FR"/>
        </w:rPr>
        <w:t>rè</w:t>
      </w:r>
      <w:r w:rsidRPr="00BA249B">
        <w:rPr>
          <w:spacing w:val="-2"/>
          <w:sz w:val="24"/>
          <w:szCs w:val="24"/>
          <w:lang w:val="fr-FR"/>
        </w:rPr>
        <w:t>g</w:t>
      </w:r>
      <w:r w:rsidRPr="00BA249B">
        <w:rPr>
          <w:sz w:val="24"/>
          <w:szCs w:val="24"/>
          <w:lang w:val="fr-FR"/>
        </w:rPr>
        <w:t>lem</w:t>
      </w:r>
      <w:r w:rsidRPr="00BA249B">
        <w:rPr>
          <w:spacing w:val="-1"/>
          <w:sz w:val="24"/>
          <w:szCs w:val="24"/>
          <w:lang w:val="fr-FR"/>
        </w:rPr>
        <w:t>e</w:t>
      </w:r>
      <w:r w:rsidRPr="00BA249B">
        <w:rPr>
          <w:sz w:val="24"/>
          <w:szCs w:val="24"/>
          <w:lang w:val="fr-FR"/>
        </w:rPr>
        <w:t xml:space="preserve">nts,  </w:t>
      </w:r>
      <w:r w:rsidRPr="00BA249B">
        <w:rPr>
          <w:spacing w:val="7"/>
          <w:sz w:val="24"/>
          <w:szCs w:val="24"/>
          <w:lang w:val="fr-FR"/>
        </w:rPr>
        <w:t xml:space="preserve"> </w:t>
      </w:r>
      <w:r w:rsidRPr="00BA249B">
        <w:rPr>
          <w:sz w:val="24"/>
          <w:szCs w:val="24"/>
          <w:lang w:val="fr-FR"/>
        </w:rPr>
        <w:t>f</w:t>
      </w:r>
      <w:r w:rsidRPr="00BA249B">
        <w:rPr>
          <w:spacing w:val="1"/>
          <w:sz w:val="24"/>
          <w:szCs w:val="24"/>
          <w:lang w:val="fr-FR"/>
        </w:rPr>
        <w:t>o</w:t>
      </w:r>
      <w:r w:rsidRPr="00BA249B">
        <w:rPr>
          <w:sz w:val="24"/>
          <w:szCs w:val="24"/>
          <w:lang w:val="fr-FR"/>
        </w:rPr>
        <w:t>rmul</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ondi</w:t>
      </w:r>
      <w:r w:rsidRPr="00BA249B">
        <w:rPr>
          <w:spacing w:val="1"/>
          <w:sz w:val="24"/>
          <w:szCs w:val="24"/>
          <w:lang w:val="fr-FR"/>
        </w:rPr>
        <w:t>t</w:t>
      </w:r>
      <w:r w:rsidRPr="00BA249B">
        <w:rPr>
          <w:sz w:val="24"/>
          <w:szCs w:val="24"/>
          <w:lang w:val="fr-FR"/>
        </w:rPr>
        <w:t xml:space="preserve">ions  </w:t>
      </w:r>
      <w:r w:rsidRPr="00BA249B">
        <w:rPr>
          <w:spacing w:val="2"/>
          <w:sz w:val="24"/>
          <w:szCs w:val="24"/>
          <w:lang w:val="fr-FR"/>
        </w:rPr>
        <w:t xml:space="preserve"> </w:t>
      </w:r>
      <w:r w:rsidRPr="00BA249B">
        <w:rPr>
          <w:spacing w:val="-3"/>
          <w:sz w:val="24"/>
          <w:szCs w:val="24"/>
          <w:lang w:val="fr-FR"/>
        </w:rPr>
        <w:t>e</w:t>
      </w:r>
      <w:r w:rsidRPr="00BA249B">
        <w:rPr>
          <w:sz w:val="24"/>
          <w:szCs w:val="24"/>
          <w:lang w:val="fr-FR"/>
        </w:rPr>
        <w:t>t sp</w:t>
      </w:r>
      <w:r w:rsidRPr="00BA249B">
        <w:rPr>
          <w:spacing w:val="-1"/>
          <w:sz w:val="24"/>
          <w:szCs w:val="24"/>
          <w:lang w:val="fr-FR"/>
        </w:rPr>
        <w:t>éc</w:t>
      </w:r>
      <w:r w:rsidRPr="00BA249B">
        <w:rPr>
          <w:sz w:val="24"/>
          <w:szCs w:val="24"/>
          <w:lang w:val="fr-FR"/>
        </w:rPr>
        <w:t>ifi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ons</w:t>
      </w:r>
      <w:r w:rsidRPr="00BA249B">
        <w:rPr>
          <w:spacing w:val="-5"/>
          <w:sz w:val="24"/>
          <w:szCs w:val="24"/>
          <w:lang w:val="fr-FR"/>
        </w:rPr>
        <w:t xml:space="preserve"> </w:t>
      </w:r>
      <w:r w:rsidRPr="00BA249B">
        <w:rPr>
          <w:spacing w:val="-1"/>
          <w:sz w:val="24"/>
          <w:szCs w:val="24"/>
          <w:lang w:val="fr-FR"/>
        </w:rPr>
        <w:t>c</w:t>
      </w:r>
      <w:r w:rsidRPr="00BA249B">
        <w:rPr>
          <w:sz w:val="24"/>
          <w:szCs w:val="24"/>
          <w:lang w:val="fr-FR"/>
        </w:rPr>
        <w:t>on</w:t>
      </w:r>
      <w:r w:rsidRPr="00BA249B">
        <w:rPr>
          <w:spacing w:val="3"/>
          <w:sz w:val="24"/>
          <w:szCs w:val="24"/>
          <w:lang w:val="fr-FR"/>
        </w:rPr>
        <w:t>t</w:t>
      </w:r>
      <w:r w:rsidRPr="00BA249B">
        <w:rPr>
          <w:spacing w:val="-1"/>
          <w:sz w:val="24"/>
          <w:szCs w:val="24"/>
          <w:lang w:val="fr-FR"/>
        </w:rPr>
        <w:t>e</w:t>
      </w:r>
      <w:r w:rsidRPr="00BA249B">
        <w:rPr>
          <w:sz w:val="24"/>
          <w:szCs w:val="24"/>
          <w:lang w:val="fr-FR"/>
        </w:rPr>
        <w:t>nus</w:t>
      </w:r>
      <w:r w:rsidRPr="00BA249B">
        <w:rPr>
          <w:spacing w:val="-5"/>
          <w:sz w:val="24"/>
          <w:szCs w:val="24"/>
          <w:lang w:val="fr-FR"/>
        </w:rPr>
        <w:t xml:space="preserve"> </w:t>
      </w:r>
      <w:r w:rsidRPr="00BA249B">
        <w:rPr>
          <w:spacing w:val="2"/>
          <w:sz w:val="24"/>
          <w:szCs w:val="24"/>
          <w:lang w:val="fr-FR"/>
        </w:rPr>
        <w:t>d</w:t>
      </w:r>
      <w:r w:rsidRPr="00BA249B">
        <w:rPr>
          <w:spacing w:val="-1"/>
          <w:sz w:val="24"/>
          <w:szCs w:val="24"/>
          <w:lang w:val="fr-FR"/>
        </w:rPr>
        <w:t>a</w:t>
      </w:r>
      <w:r w:rsidRPr="00BA249B">
        <w:rPr>
          <w:sz w:val="24"/>
          <w:szCs w:val="24"/>
          <w:lang w:val="fr-FR"/>
        </w:rPr>
        <w:t>ns</w:t>
      </w:r>
      <w:r w:rsidRPr="00BA249B">
        <w:rPr>
          <w:spacing w:val="-5"/>
          <w:sz w:val="24"/>
          <w:szCs w:val="24"/>
          <w:lang w:val="fr-FR"/>
        </w:rPr>
        <w:t xml:space="preserve"> </w:t>
      </w:r>
      <w:r w:rsidRPr="00BA249B">
        <w:rPr>
          <w:sz w:val="24"/>
          <w:szCs w:val="24"/>
          <w:lang w:val="fr-FR"/>
        </w:rPr>
        <w:t>le</w:t>
      </w:r>
      <w:r w:rsidRPr="00BA249B">
        <w:rPr>
          <w:spacing w:val="-5"/>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O.</w:t>
      </w:r>
      <w:r w:rsidRPr="00BA249B">
        <w:rPr>
          <w:spacing w:val="-1"/>
          <w:sz w:val="24"/>
          <w:szCs w:val="24"/>
          <w:lang w:val="fr-FR"/>
        </w:rPr>
        <w:t xml:space="preserve"> </w:t>
      </w:r>
      <w:r w:rsidRPr="00BA249B">
        <w:rPr>
          <w:spacing w:val="-3"/>
          <w:sz w:val="24"/>
          <w:szCs w:val="24"/>
          <w:lang w:val="fr-FR"/>
        </w:rPr>
        <w:t>I</w:t>
      </w:r>
      <w:r w:rsidRPr="00BA249B">
        <w:rPr>
          <w:sz w:val="24"/>
          <w:szCs w:val="24"/>
          <w:lang w:val="fr-FR"/>
        </w:rPr>
        <w:t>l</w:t>
      </w:r>
      <w:r w:rsidRPr="00BA249B">
        <w:rPr>
          <w:spacing w:val="-4"/>
          <w:sz w:val="24"/>
          <w:szCs w:val="24"/>
          <w:lang w:val="fr-FR"/>
        </w:rPr>
        <w:t xml:space="preserve"> </w:t>
      </w:r>
      <w:r w:rsidRPr="00BA249B">
        <w:rPr>
          <w:sz w:val="24"/>
          <w:szCs w:val="24"/>
          <w:lang w:val="fr-FR"/>
        </w:rPr>
        <w:t>lui</w:t>
      </w:r>
      <w:r w:rsidRPr="00BA249B">
        <w:rPr>
          <w:spacing w:val="-4"/>
          <w:sz w:val="24"/>
          <w:szCs w:val="24"/>
          <w:lang w:val="fr-FR"/>
        </w:rPr>
        <w:t xml:space="preserve"> </w:t>
      </w:r>
      <w:r w:rsidRPr="00BA249B">
        <w:rPr>
          <w:spacing w:val="-1"/>
          <w:sz w:val="24"/>
          <w:szCs w:val="24"/>
          <w:lang w:val="fr-FR"/>
        </w:rPr>
        <w:t>a</w:t>
      </w:r>
      <w:r w:rsidRPr="00BA249B">
        <w:rPr>
          <w:sz w:val="24"/>
          <w:szCs w:val="24"/>
          <w:lang w:val="fr-FR"/>
        </w:rPr>
        <w:t>pp</w:t>
      </w:r>
      <w:r w:rsidRPr="00BA249B">
        <w:rPr>
          <w:spacing w:val="1"/>
          <w:sz w:val="24"/>
          <w:szCs w:val="24"/>
          <w:lang w:val="fr-FR"/>
        </w:rPr>
        <w:t>ar</w:t>
      </w:r>
      <w:r w:rsidRPr="00BA249B">
        <w:rPr>
          <w:sz w:val="24"/>
          <w:szCs w:val="24"/>
          <w:lang w:val="fr-FR"/>
        </w:rPr>
        <w:t>t</w:t>
      </w:r>
      <w:r w:rsidRPr="00BA249B">
        <w:rPr>
          <w:spacing w:val="1"/>
          <w:sz w:val="24"/>
          <w:szCs w:val="24"/>
          <w:lang w:val="fr-FR"/>
        </w:rPr>
        <w:t>i</w:t>
      </w:r>
      <w:r w:rsidRPr="00BA249B">
        <w:rPr>
          <w:spacing w:val="-1"/>
          <w:sz w:val="24"/>
          <w:szCs w:val="24"/>
          <w:lang w:val="fr-FR"/>
        </w:rPr>
        <w:t>e</w:t>
      </w:r>
      <w:r w:rsidRPr="00BA249B">
        <w:rPr>
          <w:sz w:val="24"/>
          <w:szCs w:val="24"/>
          <w:lang w:val="fr-FR"/>
        </w:rPr>
        <w:t>nt</w:t>
      </w:r>
      <w:r w:rsidRPr="00BA249B">
        <w:rPr>
          <w:spacing w:val="-4"/>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fou</w:t>
      </w:r>
      <w:r w:rsidRPr="00BA249B">
        <w:rPr>
          <w:spacing w:val="-1"/>
          <w:sz w:val="24"/>
          <w:szCs w:val="24"/>
          <w:lang w:val="fr-FR"/>
        </w:rPr>
        <w:t>r</w:t>
      </w:r>
      <w:r w:rsidRPr="00BA249B">
        <w:rPr>
          <w:sz w:val="24"/>
          <w:szCs w:val="24"/>
          <w:lang w:val="fr-FR"/>
        </w:rPr>
        <w:t>n</w:t>
      </w:r>
      <w:r w:rsidRPr="00BA249B">
        <w:rPr>
          <w:spacing w:val="3"/>
          <w:sz w:val="24"/>
          <w:szCs w:val="24"/>
          <w:lang w:val="fr-FR"/>
        </w:rPr>
        <w:t>i</w:t>
      </w:r>
      <w:r w:rsidRPr="00BA249B">
        <w:rPr>
          <w:sz w:val="24"/>
          <w:szCs w:val="24"/>
          <w:lang w:val="fr-FR"/>
        </w:rPr>
        <w:t>r</w:t>
      </w:r>
      <w:r w:rsidRPr="00BA249B">
        <w:rPr>
          <w:spacing w:val="-6"/>
          <w:sz w:val="24"/>
          <w:szCs w:val="24"/>
          <w:lang w:val="fr-FR"/>
        </w:rPr>
        <w:t xml:space="preserve"> </w:t>
      </w:r>
      <w:r w:rsidRPr="00BA249B">
        <w:rPr>
          <w:sz w:val="24"/>
          <w:szCs w:val="24"/>
          <w:lang w:val="fr-FR"/>
        </w:rPr>
        <w:t>tous</w:t>
      </w:r>
      <w:r w:rsidRPr="00BA249B">
        <w:rPr>
          <w:spacing w:val="-4"/>
          <w:sz w:val="24"/>
          <w:szCs w:val="24"/>
          <w:lang w:val="fr-FR"/>
        </w:rPr>
        <w:t xml:space="preserve"> </w:t>
      </w:r>
      <w:r w:rsidRPr="00BA249B">
        <w:rPr>
          <w:sz w:val="24"/>
          <w:szCs w:val="24"/>
          <w:lang w:val="fr-FR"/>
        </w:rPr>
        <w:t>les</w:t>
      </w:r>
      <w:r w:rsidRPr="00BA249B">
        <w:rPr>
          <w:spacing w:val="-5"/>
          <w:sz w:val="24"/>
          <w:szCs w:val="24"/>
          <w:lang w:val="fr-FR"/>
        </w:rPr>
        <w:t xml:space="preserve"> </w:t>
      </w:r>
      <w:r w:rsidRPr="00BA249B">
        <w:rPr>
          <w:sz w:val="24"/>
          <w:szCs w:val="24"/>
          <w:lang w:val="fr-FR"/>
        </w:rPr>
        <w:t>r</w:t>
      </w:r>
      <w:r w:rsidRPr="00BA249B">
        <w:rPr>
          <w:spacing w:val="-2"/>
          <w:sz w:val="24"/>
          <w:szCs w:val="24"/>
          <w:lang w:val="fr-FR"/>
        </w:rPr>
        <w:t>e</w:t>
      </w:r>
      <w:r w:rsidRPr="00BA249B">
        <w:rPr>
          <w:spacing w:val="2"/>
          <w:sz w:val="24"/>
          <w:szCs w:val="24"/>
          <w:lang w:val="fr-FR"/>
        </w:rPr>
        <w:t>n</w:t>
      </w:r>
      <w:r w:rsidRPr="00BA249B">
        <w:rPr>
          <w:sz w:val="24"/>
          <w:szCs w:val="24"/>
          <w:lang w:val="fr-FR"/>
        </w:rPr>
        <w:t>s</w:t>
      </w:r>
      <w:r w:rsidRPr="00BA249B">
        <w:rPr>
          <w:spacing w:val="-1"/>
          <w:sz w:val="24"/>
          <w:szCs w:val="24"/>
          <w:lang w:val="fr-FR"/>
        </w:rPr>
        <w:t>e</w:t>
      </w:r>
      <w:r w:rsidRPr="00BA249B">
        <w:rPr>
          <w:sz w:val="24"/>
          <w:szCs w:val="24"/>
          <w:lang w:val="fr-FR"/>
        </w:rPr>
        <w:t>i</w:t>
      </w:r>
      <w:r w:rsidRPr="00BA249B">
        <w:rPr>
          <w:spacing w:val="-2"/>
          <w:sz w:val="24"/>
          <w:szCs w:val="24"/>
          <w:lang w:val="fr-FR"/>
        </w:rPr>
        <w:t>g</w:t>
      </w:r>
      <w:r w:rsidRPr="00BA249B">
        <w:rPr>
          <w:sz w:val="24"/>
          <w:szCs w:val="24"/>
          <w:lang w:val="fr-FR"/>
        </w:rPr>
        <w:t>n</w:t>
      </w:r>
      <w:r w:rsidRPr="00BA249B">
        <w:rPr>
          <w:spacing w:val="-1"/>
          <w:sz w:val="24"/>
          <w:szCs w:val="24"/>
          <w:lang w:val="fr-FR"/>
        </w:rPr>
        <w:t>e</w:t>
      </w:r>
      <w:r w:rsidRPr="00BA249B">
        <w:rPr>
          <w:spacing w:val="3"/>
          <w:sz w:val="24"/>
          <w:szCs w:val="24"/>
          <w:lang w:val="fr-FR"/>
        </w:rPr>
        <w:t>m</w:t>
      </w:r>
      <w:r w:rsidRPr="00BA249B">
        <w:rPr>
          <w:spacing w:val="-1"/>
          <w:sz w:val="24"/>
          <w:szCs w:val="24"/>
          <w:lang w:val="fr-FR"/>
        </w:rPr>
        <w:t>e</w:t>
      </w:r>
      <w:r w:rsidRPr="00BA249B">
        <w:rPr>
          <w:sz w:val="24"/>
          <w:szCs w:val="24"/>
          <w:lang w:val="fr-FR"/>
        </w:rPr>
        <w:t>nts</w:t>
      </w:r>
      <w:r w:rsidRPr="00BA249B">
        <w:rPr>
          <w:spacing w:val="-4"/>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mand</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 de pr</w:t>
      </w:r>
      <w:r w:rsidRPr="00BA249B">
        <w:rPr>
          <w:spacing w:val="-2"/>
          <w:sz w:val="24"/>
          <w:szCs w:val="24"/>
          <w:lang w:val="fr-FR"/>
        </w:rPr>
        <w:t>é</w:t>
      </w:r>
      <w:r w:rsidRPr="00BA249B">
        <w:rPr>
          <w:spacing w:val="2"/>
          <w:sz w:val="24"/>
          <w:szCs w:val="24"/>
          <w:lang w:val="fr-FR"/>
        </w:rPr>
        <w:t>p</w:t>
      </w:r>
      <w:r w:rsidRPr="00BA249B">
        <w:rPr>
          <w:spacing w:val="-1"/>
          <w:sz w:val="24"/>
          <w:szCs w:val="24"/>
          <w:lang w:val="fr-FR"/>
        </w:rPr>
        <w:t>a</w:t>
      </w:r>
      <w:r w:rsidRPr="00BA249B">
        <w:rPr>
          <w:sz w:val="24"/>
          <w:szCs w:val="24"/>
          <w:lang w:val="fr-FR"/>
        </w:rPr>
        <w:t>rer une 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z w:val="24"/>
          <w:szCs w:val="24"/>
          <w:lang w:val="fr-FR"/>
        </w:rPr>
        <w:t>e</w:t>
      </w:r>
      <w:r w:rsidRPr="00BA249B">
        <w:rPr>
          <w:spacing w:val="3"/>
          <w:sz w:val="24"/>
          <w:szCs w:val="24"/>
          <w:lang w:val="fr-FR"/>
        </w:rPr>
        <w:t xml:space="preserve"> </w:t>
      </w:r>
      <w:r w:rsidRPr="00BA249B">
        <w:rPr>
          <w:spacing w:val="-1"/>
          <w:sz w:val="24"/>
          <w:szCs w:val="24"/>
          <w:lang w:val="fr-FR"/>
        </w:rPr>
        <w:t>c</w:t>
      </w:r>
      <w:r w:rsidRPr="00BA249B">
        <w:rPr>
          <w:spacing w:val="2"/>
          <w:sz w:val="24"/>
          <w:szCs w:val="24"/>
          <w:lang w:val="fr-FR"/>
        </w:rPr>
        <w:t>o</w:t>
      </w:r>
      <w:r w:rsidRPr="00BA249B">
        <w:rPr>
          <w:sz w:val="24"/>
          <w:szCs w:val="24"/>
          <w:lang w:val="fr-FR"/>
        </w:rPr>
        <w:t>nfo</w:t>
      </w:r>
      <w:r w:rsidRPr="00BA249B">
        <w:rPr>
          <w:spacing w:val="-1"/>
          <w:sz w:val="24"/>
          <w:szCs w:val="24"/>
          <w:lang w:val="fr-FR"/>
        </w:rPr>
        <w:t>r</w:t>
      </w:r>
      <w:r w:rsidRPr="00BA249B">
        <w:rPr>
          <w:sz w:val="24"/>
          <w:szCs w:val="24"/>
          <w:lang w:val="fr-FR"/>
        </w:rPr>
        <w:t>me</w:t>
      </w:r>
      <w:r w:rsidRPr="00BA249B">
        <w:rPr>
          <w:spacing w:val="1"/>
          <w:sz w:val="24"/>
          <w:szCs w:val="24"/>
          <w:lang w:val="fr-FR"/>
        </w:rPr>
        <w:t xml:space="preserve"> </w:t>
      </w:r>
      <w:r w:rsidRPr="00BA249B">
        <w:rPr>
          <w:sz w:val="24"/>
          <w:szCs w:val="24"/>
          <w:lang w:val="fr-FR"/>
        </w:rPr>
        <w:t>à tous</w:t>
      </w:r>
      <w:r w:rsidRPr="00BA249B">
        <w:rPr>
          <w:spacing w:val="2"/>
          <w:sz w:val="24"/>
          <w:szCs w:val="24"/>
          <w:lang w:val="fr-FR"/>
        </w:rPr>
        <w:t xml:space="preserve"> </w:t>
      </w:r>
      <w:r w:rsidRPr="00BA249B">
        <w:rPr>
          <w:spacing w:val="1"/>
          <w:sz w:val="24"/>
          <w:szCs w:val="24"/>
          <w:lang w:val="fr-FR"/>
        </w:rPr>
        <w:t>é</w:t>
      </w:r>
      <w:r w:rsidRPr="00BA249B">
        <w:rPr>
          <w:sz w:val="24"/>
          <w:szCs w:val="24"/>
          <w:lang w:val="fr-FR"/>
        </w:rPr>
        <w:t>g</w:t>
      </w:r>
      <w:r w:rsidRPr="00BA249B">
        <w:rPr>
          <w:spacing w:val="-1"/>
          <w:sz w:val="24"/>
          <w:szCs w:val="24"/>
          <w:lang w:val="fr-FR"/>
        </w:rPr>
        <w:t>a</w:t>
      </w:r>
      <w:r w:rsidRPr="00BA249B">
        <w:rPr>
          <w:sz w:val="24"/>
          <w:szCs w:val="24"/>
          <w:lang w:val="fr-FR"/>
        </w:rPr>
        <w:t>rds</w:t>
      </w:r>
      <w:r w:rsidRPr="00BA249B">
        <w:rPr>
          <w:spacing w:val="7"/>
          <w:sz w:val="24"/>
          <w:szCs w:val="24"/>
          <w:lang w:val="fr-FR"/>
        </w:rPr>
        <w:t xml:space="preserve"> </w:t>
      </w:r>
      <w:r w:rsidRPr="00BA249B">
        <w:rPr>
          <w:spacing w:val="-1"/>
          <w:sz w:val="24"/>
          <w:szCs w:val="24"/>
          <w:lang w:val="fr-FR"/>
        </w:rPr>
        <w:t>a</w:t>
      </w:r>
      <w:r w:rsidRPr="00BA249B">
        <w:rPr>
          <w:spacing w:val="2"/>
          <w:sz w:val="24"/>
          <w:szCs w:val="24"/>
          <w:lang w:val="fr-FR"/>
        </w:rPr>
        <w:t>u</w:t>
      </w:r>
      <w:r w:rsidRPr="00BA249B">
        <w:rPr>
          <w:sz w:val="24"/>
          <w:szCs w:val="24"/>
          <w:lang w:val="fr-FR"/>
        </w:rPr>
        <w:t>dit</w:t>
      </w:r>
      <w:r w:rsidRPr="00BA249B">
        <w:rPr>
          <w:spacing w:val="2"/>
          <w:sz w:val="24"/>
          <w:szCs w:val="24"/>
          <w:lang w:val="fr-FR"/>
        </w:rPr>
        <w:t xml:space="preserve"> </w:t>
      </w:r>
      <w:r w:rsidRPr="00BA249B">
        <w:rPr>
          <w:sz w:val="24"/>
          <w:szCs w:val="24"/>
          <w:lang w:val="fr-FR"/>
        </w:rPr>
        <w:t>doss</w:t>
      </w:r>
      <w:r w:rsidRPr="00BA249B">
        <w:rPr>
          <w:spacing w:val="1"/>
          <w:sz w:val="24"/>
          <w:szCs w:val="24"/>
          <w:lang w:val="fr-FR"/>
        </w:rPr>
        <w:t>i</w:t>
      </w:r>
      <w:r w:rsidRPr="00BA249B">
        <w:rPr>
          <w:spacing w:val="-1"/>
          <w:sz w:val="24"/>
          <w:szCs w:val="24"/>
          <w:lang w:val="fr-FR"/>
        </w:rPr>
        <w:t>e</w:t>
      </w:r>
      <w:r w:rsidRPr="00BA249B">
        <w:rPr>
          <w:sz w:val="24"/>
          <w:szCs w:val="24"/>
          <w:lang w:val="fr-FR"/>
        </w:rPr>
        <w:t xml:space="preserve">r. Toute </w:t>
      </w:r>
      <w:r w:rsidRPr="00BA249B">
        <w:rPr>
          <w:spacing w:val="-1"/>
          <w:sz w:val="24"/>
          <w:szCs w:val="24"/>
          <w:lang w:val="fr-FR"/>
        </w:rPr>
        <w:t>ca</w:t>
      </w:r>
      <w:r w:rsidRPr="00BA249B">
        <w:rPr>
          <w:spacing w:val="1"/>
          <w:sz w:val="24"/>
          <w:szCs w:val="24"/>
          <w:lang w:val="fr-FR"/>
        </w:rPr>
        <w:t>r</w:t>
      </w:r>
      <w:r w:rsidRPr="00BA249B">
        <w:rPr>
          <w:spacing w:val="-1"/>
          <w:sz w:val="24"/>
          <w:szCs w:val="24"/>
          <w:lang w:val="fr-FR"/>
        </w:rPr>
        <w:t>e</w:t>
      </w:r>
      <w:r w:rsidRPr="00BA249B">
        <w:rPr>
          <w:sz w:val="24"/>
          <w:szCs w:val="24"/>
          <w:lang w:val="fr-FR"/>
        </w:rPr>
        <w:t>n</w:t>
      </w:r>
      <w:r w:rsidRPr="00BA249B">
        <w:rPr>
          <w:spacing w:val="1"/>
          <w:sz w:val="24"/>
          <w:szCs w:val="24"/>
          <w:lang w:val="fr-FR"/>
        </w:rPr>
        <w:t>c</w:t>
      </w:r>
      <w:r w:rsidRPr="00BA249B">
        <w:rPr>
          <w:sz w:val="24"/>
          <w:szCs w:val="24"/>
          <w:lang w:val="fr-FR"/>
        </w:rPr>
        <w:t>e p</w:t>
      </w:r>
      <w:r w:rsidRPr="00BA249B">
        <w:rPr>
          <w:spacing w:val="-1"/>
          <w:sz w:val="24"/>
          <w:szCs w:val="24"/>
          <w:lang w:val="fr-FR"/>
        </w:rPr>
        <w:t>e</w:t>
      </w:r>
      <w:r w:rsidRPr="00BA249B">
        <w:rPr>
          <w:sz w:val="24"/>
          <w:szCs w:val="24"/>
          <w:lang w:val="fr-FR"/>
        </w:rPr>
        <w:t>ut</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nt</w:t>
      </w:r>
      <w:r w:rsidRPr="00BA249B">
        <w:rPr>
          <w:spacing w:val="2"/>
          <w:sz w:val="24"/>
          <w:szCs w:val="24"/>
          <w:lang w:val="fr-FR"/>
        </w:rPr>
        <w:t>r</w:t>
      </w:r>
      <w:r w:rsidRPr="00BA249B">
        <w:rPr>
          <w:spacing w:val="-1"/>
          <w:sz w:val="24"/>
          <w:szCs w:val="24"/>
          <w:lang w:val="fr-FR"/>
        </w:rPr>
        <w:t>a</w:t>
      </w:r>
      <w:r w:rsidRPr="00BA249B">
        <w:rPr>
          <w:sz w:val="24"/>
          <w:szCs w:val="24"/>
          <w:lang w:val="fr-FR"/>
        </w:rPr>
        <w:t>îner le</w:t>
      </w:r>
      <w:r w:rsidRPr="00BA249B">
        <w:rPr>
          <w:spacing w:val="3"/>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jet</w:t>
      </w:r>
      <w:r w:rsidRPr="00BA249B">
        <w:rPr>
          <w:spacing w:val="4"/>
          <w:sz w:val="24"/>
          <w:szCs w:val="24"/>
          <w:lang w:val="fr-FR"/>
        </w:rPr>
        <w:t xml:space="preserve"> </w:t>
      </w:r>
      <w:r w:rsidRPr="00BA249B">
        <w:rPr>
          <w:sz w:val="24"/>
          <w:szCs w:val="24"/>
          <w:lang w:val="fr-FR"/>
        </w:rPr>
        <w:t>de son 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w:t>
      </w:r>
    </w:p>
    <w:p w14:paraId="442BA299" w14:textId="77777777" w:rsidR="00F94AC3" w:rsidRPr="00BA249B" w:rsidRDefault="00F94AC3" w:rsidP="00F94AC3">
      <w:pPr>
        <w:spacing w:before="5" w:line="240" w:lineRule="exact"/>
        <w:rPr>
          <w:sz w:val="24"/>
          <w:szCs w:val="24"/>
          <w:lang w:val="fr-FR"/>
        </w:rPr>
      </w:pPr>
    </w:p>
    <w:p w14:paraId="59099D39" w14:textId="77777777" w:rsidR="00F94AC3" w:rsidRPr="00BA249B" w:rsidRDefault="00F94AC3" w:rsidP="00F94AC3">
      <w:pPr>
        <w:ind w:left="112"/>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9</w:t>
      </w:r>
      <w:r w:rsidRPr="00BA249B">
        <w:rPr>
          <w:b/>
          <w:spacing w:val="2"/>
          <w:sz w:val="24"/>
          <w:szCs w:val="24"/>
          <w:lang w:val="fr-FR"/>
        </w:rPr>
        <w:t xml:space="preserve"> </w:t>
      </w:r>
      <w:r w:rsidRPr="00BA249B">
        <w:rPr>
          <w:b/>
          <w:sz w:val="24"/>
          <w:szCs w:val="24"/>
          <w:lang w:val="fr-FR"/>
        </w:rPr>
        <w:t>: E</w:t>
      </w:r>
      <w:r w:rsidRPr="00BA249B">
        <w:rPr>
          <w:b/>
          <w:spacing w:val="-1"/>
          <w:sz w:val="24"/>
          <w:szCs w:val="24"/>
          <w:lang w:val="fr-FR"/>
        </w:rPr>
        <w:t>c</w:t>
      </w:r>
      <w:r w:rsidRPr="00BA249B">
        <w:rPr>
          <w:b/>
          <w:sz w:val="24"/>
          <w:szCs w:val="24"/>
          <w:lang w:val="fr-FR"/>
        </w:rPr>
        <w:t>la</w:t>
      </w:r>
      <w:r w:rsidRPr="00BA249B">
        <w:rPr>
          <w:b/>
          <w:spacing w:val="1"/>
          <w:sz w:val="24"/>
          <w:szCs w:val="24"/>
          <w:lang w:val="fr-FR"/>
        </w:rPr>
        <w:t>i</w:t>
      </w:r>
      <w:r w:rsidRPr="00BA249B">
        <w:rPr>
          <w:b/>
          <w:spacing w:val="-1"/>
          <w:sz w:val="24"/>
          <w:szCs w:val="24"/>
          <w:lang w:val="fr-FR"/>
        </w:rPr>
        <w:t>rc</w:t>
      </w:r>
      <w:r w:rsidRPr="00BA249B">
        <w:rPr>
          <w:b/>
          <w:sz w:val="24"/>
          <w:szCs w:val="24"/>
          <w:lang w:val="fr-FR"/>
        </w:rPr>
        <w:t>is</w:t>
      </w:r>
      <w:r w:rsidRPr="00BA249B">
        <w:rPr>
          <w:b/>
          <w:spacing w:val="1"/>
          <w:sz w:val="24"/>
          <w:szCs w:val="24"/>
          <w:lang w:val="fr-FR"/>
        </w:rPr>
        <w:t>se</w:t>
      </w:r>
      <w:r w:rsidRPr="00BA249B">
        <w:rPr>
          <w:b/>
          <w:spacing w:val="-1"/>
          <w:sz w:val="24"/>
          <w:szCs w:val="24"/>
          <w:lang w:val="fr-FR"/>
        </w:rPr>
        <w:t>me</w:t>
      </w:r>
      <w:r w:rsidRPr="00BA249B">
        <w:rPr>
          <w:b/>
          <w:spacing w:val="1"/>
          <w:sz w:val="24"/>
          <w:szCs w:val="24"/>
          <w:lang w:val="fr-FR"/>
        </w:rPr>
        <w:t>n</w:t>
      </w:r>
      <w:r w:rsidRPr="00BA249B">
        <w:rPr>
          <w:b/>
          <w:sz w:val="24"/>
          <w:szCs w:val="24"/>
          <w:lang w:val="fr-FR"/>
        </w:rPr>
        <w:t>ts ap</w:t>
      </w:r>
      <w:r w:rsidRPr="00BA249B">
        <w:rPr>
          <w:b/>
          <w:spacing w:val="1"/>
          <w:sz w:val="24"/>
          <w:szCs w:val="24"/>
          <w:lang w:val="fr-FR"/>
        </w:rPr>
        <w:t>p</w:t>
      </w:r>
      <w:r w:rsidRPr="00BA249B">
        <w:rPr>
          <w:b/>
          <w:sz w:val="24"/>
          <w:szCs w:val="24"/>
          <w:lang w:val="fr-FR"/>
        </w:rPr>
        <w:t>o</w:t>
      </w:r>
      <w:r w:rsidRPr="00BA249B">
        <w:rPr>
          <w:b/>
          <w:spacing w:val="-1"/>
          <w:sz w:val="24"/>
          <w:szCs w:val="24"/>
          <w:lang w:val="fr-FR"/>
        </w:rPr>
        <w:t>r</w:t>
      </w:r>
      <w:r w:rsidRPr="00BA249B">
        <w:rPr>
          <w:b/>
          <w:sz w:val="24"/>
          <w:szCs w:val="24"/>
          <w:lang w:val="fr-FR"/>
        </w:rPr>
        <w:t>t</w:t>
      </w:r>
      <w:r w:rsidRPr="00BA249B">
        <w:rPr>
          <w:b/>
          <w:spacing w:val="-2"/>
          <w:sz w:val="24"/>
          <w:szCs w:val="24"/>
          <w:lang w:val="fr-FR"/>
        </w:rPr>
        <w:t>é</w:t>
      </w:r>
      <w:r w:rsidRPr="00BA249B">
        <w:rPr>
          <w:b/>
          <w:sz w:val="24"/>
          <w:szCs w:val="24"/>
          <w:lang w:val="fr-FR"/>
        </w:rPr>
        <w:t>s au</w:t>
      </w:r>
      <w:r w:rsidRPr="00BA249B">
        <w:rPr>
          <w:b/>
          <w:spacing w:val="1"/>
          <w:sz w:val="24"/>
          <w:szCs w:val="24"/>
          <w:lang w:val="fr-FR"/>
        </w:rPr>
        <w:t xml:space="preserve"> </w:t>
      </w:r>
      <w:r w:rsidRPr="00BA249B">
        <w:rPr>
          <w:b/>
          <w:sz w:val="24"/>
          <w:szCs w:val="24"/>
          <w:lang w:val="fr-FR"/>
        </w:rPr>
        <w:t>Dossier</w:t>
      </w:r>
      <w:r w:rsidRPr="00BA249B">
        <w:rPr>
          <w:b/>
          <w:spacing w:val="-1"/>
          <w:sz w:val="24"/>
          <w:szCs w:val="24"/>
          <w:lang w:val="fr-FR"/>
        </w:rPr>
        <w:t xml:space="preserve"> </w:t>
      </w:r>
      <w:r w:rsidRPr="00BA249B">
        <w:rPr>
          <w:b/>
          <w:spacing w:val="1"/>
          <w:sz w:val="24"/>
          <w:szCs w:val="24"/>
          <w:lang w:val="fr-FR"/>
        </w:rPr>
        <w:t>d</w:t>
      </w:r>
      <w:r w:rsidRPr="00BA249B">
        <w:rPr>
          <w:b/>
          <w:sz w:val="24"/>
          <w:szCs w:val="24"/>
          <w:lang w:val="fr-FR"/>
        </w:rPr>
        <w:t>’</w:t>
      </w:r>
      <w:r w:rsidRPr="00BA249B">
        <w:rPr>
          <w:b/>
          <w:spacing w:val="-1"/>
          <w:sz w:val="24"/>
          <w:szCs w:val="24"/>
          <w:lang w:val="fr-FR"/>
        </w:rPr>
        <w:t>A</w:t>
      </w:r>
      <w:r w:rsidRPr="00BA249B">
        <w:rPr>
          <w:b/>
          <w:spacing w:val="1"/>
          <w:sz w:val="24"/>
          <w:szCs w:val="24"/>
          <w:lang w:val="fr-FR"/>
        </w:rPr>
        <w:t>pp</w:t>
      </w:r>
      <w:r w:rsidRPr="00BA249B">
        <w:rPr>
          <w:b/>
          <w:spacing w:val="-1"/>
          <w:sz w:val="24"/>
          <w:szCs w:val="24"/>
          <w:lang w:val="fr-FR"/>
        </w:rPr>
        <w:t>e</w:t>
      </w:r>
      <w:r w:rsidRPr="00BA249B">
        <w:rPr>
          <w:b/>
          <w:sz w:val="24"/>
          <w:szCs w:val="24"/>
          <w:lang w:val="fr-FR"/>
        </w:rPr>
        <w:t xml:space="preserve">l </w:t>
      </w:r>
      <w:r w:rsidRPr="00BA249B">
        <w:rPr>
          <w:b/>
          <w:spacing w:val="1"/>
          <w:sz w:val="24"/>
          <w:szCs w:val="24"/>
          <w:lang w:val="fr-FR"/>
        </w:rPr>
        <w:t>d</w:t>
      </w:r>
      <w:r w:rsidRPr="00BA249B">
        <w:rPr>
          <w:b/>
          <w:sz w:val="24"/>
          <w:szCs w:val="24"/>
          <w:lang w:val="fr-FR"/>
        </w:rPr>
        <w:t>’O</w:t>
      </w:r>
      <w:r w:rsidRPr="00BA249B">
        <w:rPr>
          <w:b/>
          <w:spacing w:val="-1"/>
          <w:sz w:val="24"/>
          <w:szCs w:val="24"/>
          <w:lang w:val="fr-FR"/>
        </w:rPr>
        <w:t>f</w:t>
      </w:r>
      <w:r w:rsidRPr="00BA249B">
        <w:rPr>
          <w:b/>
          <w:spacing w:val="1"/>
          <w:sz w:val="24"/>
          <w:szCs w:val="24"/>
          <w:lang w:val="fr-FR"/>
        </w:rPr>
        <w:t>f</w:t>
      </w:r>
      <w:r w:rsidRPr="00BA249B">
        <w:rPr>
          <w:b/>
          <w:spacing w:val="-1"/>
          <w:sz w:val="24"/>
          <w:szCs w:val="24"/>
          <w:lang w:val="fr-FR"/>
        </w:rPr>
        <w:t>re</w:t>
      </w:r>
      <w:r w:rsidRPr="00BA249B">
        <w:rPr>
          <w:b/>
          <w:sz w:val="24"/>
          <w:szCs w:val="24"/>
          <w:lang w:val="fr-FR"/>
        </w:rPr>
        <w:t xml:space="preserve">s </w:t>
      </w:r>
      <w:r w:rsidRPr="00BA249B">
        <w:rPr>
          <w:b/>
          <w:spacing w:val="-1"/>
          <w:sz w:val="24"/>
          <w:szCs w:val="24"/>
          <w:lang w:val="fr-FR"/>
        </w:rPr>
        <w:t>e</w:t>
      </w:r>
      <w:r w:rsidRPr="00BA249B">
        <w:rPr>
          <w:b/>
          <w:sz w:val="24"/>
          <w:szCs w:val="24"/>
          <w:lang w:val="fr-FR"/>
        </w:rPr>
        <w:t xml:space="preserve">t </w:t>
      </w:r>
      <w:r w:rsidRPr="00BA249B">
        <w:rPr>
          <w:b/>
          <w:spacing w:val="-2"/>
          <w:sz w:val="24"/>
          <w:szCs w:val="24"/>
          <w:lang w:val="fr-FR"/>
        </w:rPr>
        <w:t>r</w:t>
      </w:r>
      <w:r w:rsidRPr="00BA249B">
        <w:rPr>
          <w:b/>
          <w:spacing w:val="1"/>
          <w:sz w:val="24"/>
          <w:szCs w:val="24"/>
          <w:lang w:val="fr-FR"/>
        </w:rPr>
        <w:t>e</w:t>
      </w:r>
      <w:r w:rsidRPr="00BA249B">
        <w:rPr>
          <w:b/>
          <w:spacing w:val="-1"/>
          <w:sz w:val="24"/>
          <w:szCs w:val="24"/>
          <w:lang w:val="fr-FR"/>
        </w:rPr>
        <w:t>c</w:t>
      </w:r>
      <w:r w:rsidRPr="00BA249B">
        <w:rPr>
          <w:b/>
          <w:sz w:val="24"/>
          <w:szCs w:val="24"/>
          <w:lang w:val="fr-FR"/>
        </w:rPr>
        <w:t>o</w:t>
      </w:r>
      <w:r w:rsidRPr="00BA249B">
        <w:rPr>
          <w:b/>
          <w:spacing w:val="1"/>
          <w:sz w:val="24"/>
          <w:szCs w:val="24"/>
          <w:lang w:val="fr-FR"/>
        </w:rPr>
        <w:t>u</w:t>
      </w:r>
      <w:r w:rsidRPr="00BA249B">
        <w:rPr>
          <w:b/>
          <w:spacing w:val="-1"/>
          <w:sz w:val="24"/>
          <w:szCs w:val="24"/>
          <w:lang w:val="fr-FR"/>
        </w:rPr>
        <w:t>r</w:t>
      </w:r>
      <w:r w:rsidRPr="00BA249B">
        <w:rPr>
          <w:b/>
          <w:sz w:val="24"/>
          <w:szCs w:val="24"/>
          <w:lang w:val="fr-FR"/>
        </w:rPr>
        <w:t>s</w:t>
      </w:r>
    </w:p>
    <w:p w14:paraId="60E18526" w14:textId="77777777" w:rsidR="00F94AC3" w:rsidRPr="00BA249B" w:rsidRDefault="00F94AC3" w:rsidP="00F94AC3">
      <w:pPr>
        <w:spacing w:before="3" w:line="160" w:lineRule="exact"/>
        <w:rPr>
          <w:sz w:val="17"/>
          <w:szCs w:val="17"/>
          <w:lang w:val="fr-FR"/>
        </w:rPr>
      </w:pPr>
    </w:p>
    <w:p w14:paraId="46BDDCCB" w14:textId="77777777" w:rsidR="00F94AC3" w:rsidRPr="00BA249B" w:rsidRDefault="00F94AC3" w:rsidP="00F94AC3">
      <w:pPr>
        <w:ind w:left="624" w:right="663" w:hanging="512"/>
        <w:jc w:val="both"/>
        <w:rPr>
          <w:sz w:val="24"/>
          <w:szCs w:val="24"/>
          <w:lang w:val="fr-FR"/>
        </w:rPr>
      </w:pPr>
      <w:r w:rsidRPr="00BA249B">
        <w:rPr>
          <w:sz w:val="24"/>
          <w:szCs w:val="24"/>
          <w:lang w:val="fr-FR"/>
        </w:rPr>
        <w:t xml:space="preserve">9.1. </w:t>
      </w:r>
      <w:r w:rsidRPr="00BA249B">
        <w:rPr>
          <w:spacing w:val="19"/>
          <w:sz w:val="24"/>
          <w:szCs w:val="24"/>
          <w:lang w:val="fr-FR"/>
        </w:rPr>
        <w:t xml:space="preserve"> </w:t>
      </w:r>
      <w:r w:rsidRPr="00BA249B">
        <w:rPr>
          <w:sz w:val="24"/>
          <w:szCs w:val="24"/>
          <w:lang w:val="fr-FR"/>
        </w:rPr>
        <w:t>Tout</w:t>
      </w:r>
      <w:r w:rsidRPr="00BA249B">
        <w:rPr>
          <w:spacing w:val="1"/>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 d</w:t>
      </w:r>
      <w:r w:rsidRPr="00BA249B">
        <w:rPr>
          <w:spacing w:val="1"/>
          <w:sz w:val="24"/>
          <w:szCs w:val="24"/>
          <w:lang w:val="fr-FR"/>
        </w:rPr>
        <w:t>é</w:t>
      </w:r>
      <w:r w:rsidRPr="00BA249B">
        <w:rPr>
          <w:sz w:val="24"/>
          <w:szCs w:val="24"/>
          <w:lang w:val="fr-FR"/>
        </w:rPr>
        <w:t>sir</w:t>
      </w:r>
      <w:r w:rsidRPr="00BA249B">
        <w:rPr>
          <w:spacing w:val="-1"/>
          <w:sz w:val="24"/>
          <w:szCs w:val="24"/>
          <w:lang w:val="fr-FR"/>
        </w:rPr>
        <w:t>a</w:t>
      </w:r>
      <w:r w:rsidRPr="00BA249B">
        <w:rPr>
          <w:sz w:val="24"/>
          <w:szCs w:val="24"/>
          <w:lang w:val="fr-FR"/>
        </w:rPr>
        <w:t>nt</w:t>
      </w:r>
      <w:r w:rsidRPr="00BA249B">
        <w:rPr>
          <w:spacing w:val="2"/>
          <w:sz w:val="24"/>
          <w:szCs w:val="24"/>
          <w:lang w:val="fr-FR"/>
        </w:rPr>
        <w:t xml:space="preserve"> </w:t>
      </w:r>
      <w:r w:rsidRPr="00BA249B">
        <w:rPr>
          <w:sz w:val="24"/>
          <w:szCs w:val="24"/>
          <w:lang w:val="fr-FR"/>
        </w:rPr>
        <w:t xml:space="preserve">obtenir </w:t>
      </w:r>
      <w:r w:rsidRPr="00BA249B">
        <w:rPr>
          <w:spacing w:val="2"/>
          <w:sz w:val="24"/>
          <w:szCs w:val="24"/>
          <w:lang w:val="fr-FR"/>
        </w:rPr>
        <w:t>d</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é</w:t>
      </w:r>
      <w:r w:rsidRPr="00BA249B">
        <w:rPr>
          <w:spacing w:val="-1"/>
          <w:sz w:val="24"/>
          <w:szCs w:val="24"/>
          <w:lang w:val="fr-FR"/>
        </w:rPr>
        <w:t>c</w:t>
      </w:r>
      <w:r w:rsidRPr="00BA249B">
        <w:rPr>
          <w:sz w:val="24"/>
          <w:szCs w:val="24"/>
          <w:lang w:val="fr-FR"/>
        </w:rPr>
        <w:t>laircis</w:t>
      </w:r>
      <w:r w:rsidRPr="00BA249B">
        <w:rPr>
          <w:spacing w:val="1"/>
          <w:sz w:val="24"/>
          <w:szCs w:val="24"/>
          <w:lang w:val="fr-FR"/>
        </w:rPr>
        <w:t>s</w:t>
      </w:r>
      <w:r w:rsidRPr="00BA249B">
        <w:rPr>
          <w:spacing w:val="-1"/>
          <w:sz w:val="24"/>
          <w:szCs w:val="24"/>
          <w:lang w:val="fr-FR"/>
        </w:rPr>
        <w:t>e</w:t>
      </w:r>
      <w:r w:rsidRPr="00BA249B">
        <w:rPr>
          <w:sz w:val="24"/>
          <w:szCs w:val="24"/>
          <w:lang w:val="fr-FR"/>
        </w:rPr>
        <w:t>ments</w:t>
      </w:r>
      <w:r w:rsidRPr="00BA249B">
        <w:rPr>
          <w:spacing w:val="1"/>
          <w:sz w:val="24"/>
          <w:szCs w:val="24"/>
          <w:lang w:val="fr-FR"/>
        </w:rPr>
        <w:t xml:space="preserve"> </w:t>
      </w:r>
      <w:r w:rsidRPr="00BA249B">
        <w:rPr>
          <w:sz w:val="24"/>
          <w:szCs w:val="24"/>
          <w:lang w:val="fr-FR"/>
        </w:rPr>
        <w:t>sur</w:t>
      </w:r>
      <w:r w:rsidRPr="00BA249B">
        <w:rPr>
          <w:spacing w:val="1"/>
          <w:sz w:val="24"/>
          <w:szCs w:val="24"/>
          <w:lang w:val="fr-FR"/>
        </w:rPr>
        <w:t xml:space="preserve"> </w:t>
      </w:r>
      <w:r w:rsidRPr="00BA249B">
        <w:rPr>
          <w:sz w:val="24"/>
          <w:szCs w:val="24"/>
          <w:lang w:val="fr-FR"/>
        </w:rPr>
        <w:t>le</w:t>
      </w:r>
      <w:r w:rsidRPr="00BA249B">
        <w:rPr>
          <w:spacing w:val="3"/>
          <w:sz w:val="24"/>
          <w:szCs w:val="24"/>
          <w:lang w:val="fr-FR"/>
        </w:rPr>
        <w:t xml:space="preserve"> </w:t>
      </w:r>
      <w:r w:rsidRPr="00BA249B">
        <w:rPr>
          <w:sz w:val="24"/>
          <w:szCs w:val="24"/>
          <w:lang w:val="fr-FR"/>
        </w:rPr>
        <w:t>Dossier</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O</w:t>
      </w:r>
      <w:r w:rsidRPr="00BA249B">
        <w:rPr>
          <w:spacing w:val="-1"/>
          <w:sz w:val="24"/>
          <w:szCs w:val="24"/>
          <w:lang w:val="fr-FR"/>
        </w:rPr>
        <w:t>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r w:rsidRPr="00BA249B">
        <w:rPr>
          <w:spacing w:val="1"/>
          <w:sz w:val="24"/>
          <w:szCs w:val="24"/>
          <w:lang w:val="fr-FR"/>
        </w:rPr>
        <w:t xml:space="preserve"> </w:t>
      </w:r>
      <w:r w:rsidRPr="00BA249B">
        <w:rPr>
          <w:spacing w:val="2"/>
          <w:sz w:val="24"/>
          <w:szCs w:val="24"/>
          <w:lang w:val="fr-FR"/>
        </w:rPr>
        <w:t>p</w:t>
      </w:r>
      <w:r w:rsidRPr="00BA249B">
        <w:rPr>
          <w:spacing w:val="-1"/>
          <w:sz w:val="24"/>
          <w:szCs w:val="24"/>
          <w:lang w:val="fr-FR"/>
        </w:rPr>
        <w:t>e</w:t>
      </w:r>
      <w:r w:rsidRPr="00BA249B">
        <w:rPr>
          <w:sz w:val="24"/>
          <w:szCs w:val="24"/>
          <w:lang w:val="fr-FR"/>
        </w:rPr>
        <w:t>ut</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n f</w:t>
      </w:r>
      <w:r w:rsidRPr="00BA249B">
        <w:rPr>
          <w:spacing w:val="-2"/>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la</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man</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3"/>
          <w:sz w:val="24"/>
          <w:szCs w:val="24"/>
          <w:lang w:val="fr-FR"/>
        </w:rPr>
        <w:t>t</w:t>
      </w:r>
      <w:r w:rsidRPr="00BA249B">
        <w:rPr>
          <w:sz w:val="24"/>
          <w:szCs w:val="24"/>
          <w:lang w:val="fr-FR"/>
        </w:rPr>
        <w:t>re d’</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z w:val="24"/>
          <w:szCs w:val="24"/>
          <w:lang w:val="fr-FR"/>
        </w:rPr>
        <w:t>e</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4"/>
          <w:sz w:val="24"/>
          <w:szCs w:val="24"/>
          <w:lang w:val="fr-FR"/>
        </w:rPr>
        <w:t xml:space="preserve"> </w:t>
      </w:r>
      <w:r w:rsidRPr="00BA249B">
        <w:rPr>
          <w:spacing w:val="-1"/>
          <w:sz w:val="24"/>
          <w:szCs w:val="24"/>
          <w:lang w:val="fr-FR"/>
        </w:rPr>
        <w:t>éc</w:t>
      </w:r>
      <w:r w:rsidRPr="00BA249B">
        <w:rPr>
          <w:sz w:val="24"/>
          <w:szCs w:val="24"/>
          <w:lang w:val="fr-FR"/>
        </w:rPr>
        <w:t>rit</w:t>
      </w:r>
      <w:r w:rsidRPr="00BA249B">
        <w:rPr>
          <w:spacing w:val="2"/>
          <w:sz w:val="24"/>
          <w:szCs w:val="24"/>
          <w:lang w:val="fr-FR"/>
        </w:rPr>
        <w:t xml:space="preserve"> o</w:t>
      </w:r>
      <w:r w:rsidRPr="00BA249B">
        <w:rPr>
          <w:sz w:val="24"/>
          <w:szCs w:val="24"/>
          <w:lang w:val="fr-FR"/>
        </w:rPr>
        <w:t>u</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our</w:t>
      </w:r>
      <w:r w:rsidRPr="00BA249B">
        <w:rPr>
          <w:spacing w:val="-1"/>
          <w:sz w:val="24"/>
          <w:szCs w:val="24"/>
          <w:lang w:val="fr-FR"/>
        </w:rPr>
        <w:t>r</w:t>
      </w:r>
      <w:r w:rsidRPr="00BA249B">
        <w:rPr>
          <w:sz w:val="24"/>
          <w:szCs w:val="24"/>
          <w:lang w:val="fr-FR"/>
        </w:rPr>
        <w:t>i</w:t>
      </w:r>
      <w:r w:rsidRPr="00BA249B">
        <w:rPr>
          <w:spacing w:val="2"/>
          <w:sz w:val="24"/>
          <w:szCs w:val="24"/>
          <w:lang w:val="fr-FR"/>
        </w:rPr>
        <w:t>e</w:t>
      </w:r>
      <w:r w:rsidRPr="00BA249B">
        <w:rPr>
          <w:sz w:val="24"/>
          <w:szCs w:val="24"/>
          <w:lang w:val="fr-FR"/>
        </w:rPr>
        <w:t>r</w:t>
      </w:r>
      <w:r w:rsidRPr="00BA249B">
        <w:rPr>
          <w:spacing w:val="1"/>
          <w:sz w:val="24"/>
          <w:szCs w:val="24"/>
          <w:lang w:val="fr-FR"/>
        </w:rPr>
        <w:t xml:space="preserve"> </w:t>
      </w:r>
      <w:r w:rsidRPr="00BA249B">
        <w:rPr>
          <w:spacing w:val="-1"/>
          <w:sz w:val="24"/>
          <w:szCs w:val="24"/>
          <w:lang w:val="fr-FR"/>
        </w:rPr>
        <w:t>é</w:t>
      </w:r>
      <w:r w:rsidRPr="00BA249B">
        <w:rPr>
          <w:sz w:val="24"/>
          <w:szCs w:val="24"/>
          <w:lang w:val="fr-FR"/>
        </w:rPr>
        <w:t>le</w:t>
      </w:r>
      <w:r w:rsidRPr="00BA249B">
        <w:rPr>
          <w:spacing w:val="-1"/>
          <w:sz w:val="24"/>
          <w:szCs w:val="24"/>
          <w:lang w:val="fr-FR"/>
        </w:rPr>
        <w:t>c</w:t>
      </w:r>
      <w:r w:rsidRPr="00BA249B">
        <w:rPr>
          <w:sz w:val="24"/>
          <w:szCs w:val="24"/>
          <w:lang w:val="fr-FR"/>
        </w:rPr>
        <w:t>troni</w:t>
      </w:r>
      <w:r w:rsidRPr="00BA249B">
        <w:rPr>
          <w:spacing w:val="2"/>
          <w:sz w:val="24"/>
          <w:szCs w:val="24"/>
          <w:lang w:val="fr-FR"/>
        </w:rPr>
        <w:t>q</w:t>
      </w:r>
      <w:r w:rsidRPr="00BA249B">
        <w:rPr>
          <w:sz w:val="24"/>
          <w:szCs w:val="24"/>
          <w:lang w:val="fr-FR"/>
        </w:rPr>
        <w:t>ue</w:t>
      </w:r>
      <w:r w:rsidRPr="00BA249B">
        <w:rPr>
          <w:spacing w:val="1"/>
          <w:sz w:val="24"/>
          <w:szCs w:val="24"/>
          <w:lang w:val="fr-FR"/>
        </w:rPr>
        <w:t xml:space="preserve"> </w:t>
      </w:r>
      <w:r w:rsidRPr="00BA249B">
        <w:rPr>
          <w:sz w:val="24"/>
          <w:szCs w:val="24"/>
          <w:lang w:val="fr-FR"/>
        </w:rPr>
        <w:t>(t</w:t>
      </w:r>
      <w:r w:rsidRPr="00BA249B">
        <w:rPr>
          <w:spacing w:val="-1"/>
          <w:sz w:val="24"/>
          <w:szCs w:val="24"/>
          <w:lang w:val="fr-FR"/>
        </w:rPr>
        <w:t>é</w:t>
      </w:r>
      <w:r w:rsidRPr="00BA249B">
        <w:rPr>
          <w:sz w:val="24"/>
          <w:szCs w:val="24"/>
          <w:lang w:val="fr-FR"/>
        </w:rPr>
        <w:t>lé</w:t>
      </w:r>
      <w:r w:rsidRPr="00BA249B">
        <w:rPr>
          <w:spacing w:val="-1"/>
          <w:sz w:val="24"/>
          <w:szCs w:val="24"/>
          <w:lang w:val="fr-FR"/>
        </w:rPr>
        <w:t>c</w:t>
      </w:r>
      <w:r w:rsidRPr="00BA249B">
        <w:rPr>
          <w:sz w:val="24"/>
          <w:szCs w:val="24"/>
          <w:lang w:val="fr-FR"/>
        </w:rPr>
        <w:t>opie</w:t>
      </w:r>
      <w:r w:rsidRPr="00BA249B">
        <w:rPr>
          <w:spacing w:val="2"/>
          <w:sz w:val="24"/>
          <w:szCs w:val="24"/>
          <w:lang w:val="fr-FR"/>
        </w:rPr>
        <w:t xml:space="preserve"> </w:t>
      </w:r>
      <w:r w:rsidRPr="00BA249B">
        <w:rPr>
          <w:sz w:val="24"/>
          <w:szCs w:val="24"/>
          <w:lang w:val="fr-FR"/>
        </w:rPr>
        <w:t>ou</w:t>
      </w:r>
      <w:r w:rsidRPr="00BA249B">
        <w:rPr>
          <w:spacing w:val="2"/>
          <w:sz w:val="24"/>
          <w:szCs w:val="24"/>
          <w:lang w:val="fr-FR"/>
        </w:rPr>
        <w:t xml:space="preserve"> </w:t>
      </w:r>
      <w:r w:rsidRPr="00BA249B">
        <w:rPr>
          <w:spacing w:val="8"/>
          <w:sz w:val="24"/>
          <w:szCs w:val="24"/>
          <w:lang w:val="fr-FR"/>
        </w:rPr>
        <w:t>e</w:t>
      </w:r>
      <w:r w:rsidRPr="00BA249B">
        <w:rPr>
          <w:spacing w:val="-1"/>
          <w:sz w:val="24"/>
          <w:szCs w:val="24"/>
          <w:lang w:val="fr-FR"/>
        </w:rPr>
        <w:t>-</w:t>
      </w:r>
      <w:r w:rsidRPr="00BA249B">
        <w:rPr>
          <w:sz w:val="24"/>
          <w:szCs w:val="24"/>
          <w:lang w:val="fr-FR"/>
        </w:rPr>
        <w:t>mail)</w:t>
      </w:r>
      <w:r w:rsidRPr="00BA249B">
        <w:rPr>
          <w:spacing w:val="2"/>
          <w:sz w:val="24"/>
          <w:szCs w:val="24"/>
          <w:lang w:val="fr-FR"/>
        </w:rPr>
        <w:t xml:space="preserve"> </w:t>
      </w:r>
      <w:r w:rsidRPr="00BA249B">
        <w:rPr>
          <w:sz w:val="24"/>
          <w:szCs w:val="24"/>
          <w:lang w:val="fr-FR"/>
        </w:rPr>
        <w:t>à l’</w:t>
      </w:r>
      <w:r w:rsidRPr="00BA249B">
        <w:rPr>
          <w:spacing w:val="-1"/>
          <w:sz w:val="24"/>
          <w:szCs w:val="24"/>
          <w:lang w:val="fr-FR"/>
        </w:rPr>
        <w:t>a</w:t>
      </w:r>
      <w:r w:rsidRPr="00BA249B">
        <w:rPr>
          <w:sz w:val="24"/>
          <w:szCs w:val="24"/>
          <w:lang w:val="fr-FR"/>
        </w:rPr>
        <w:t>dr</w:t>
      </w:r>
      <w:r w:rsidRPr="00BA249B">
        <w:rPr>
          <w:spacing w:val="-2"/>
          <w:sz w:val="24"/>
          <w:szCs w:val="24"/>
          <w:lang w:val="fr-FR"/>
        </w:rPr>
        <w:t>e</w:t>
      </w:r>
      <w:r w:rsidRPr="00BA249B">
        <w:rPr>
          <w:sz w:val="24"/>
          <w:szCs w:val="24"/>
          <w:lang w:val="fr-FR"/>
        </w:rPr>
        <w:t>sse</w:t>
      </w:r>
      <w:r w:rsidRPr="00BA249B">
        <w:rPr>
          <w:spacing w:val="2"/>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utorité</w:t>
      </w:r>
      <w:r w:rsidRPr="00BA249B">
        <w:rPr>
          <w:spacing w:val="-1"/>
          <w:sz w:val="24"/>
          <w:szCs w:val="24"/>
          <w:lang w:val="fr-FR"/>
        </w:rPr>
        <w:t xml:space="preserve"> </w:t>
      </w:r>
      <w:r w:rsidRPr="00BA249B">
        <w:rPr>
          <w:spacing w:val="3"/>
          <w:sz w:val="24"/>
          <w:szCs w:val="24"/>
          <w:lang w:val="fr-FR"/>
        </w:rPr>
        <w:t>C</w:t>
      </w:r>
      <w:r w:rsidRPr="00BA249B">
        <w:rPr>
          <w:sz w:val="24"/>
          <w:szCs w:val="24"/>
          <w:lang w:val="fr-FR"/>
        </w:rPr>
        <w:t>ontr</w:t>
      </w:r>
      <w:r w:rsidRPr="00BA249B">
        <w:rPr>
          <w:spacing w:val="-1"/>
          <w:sz w:val="24"/>
          <w:szCs w:val="24"/>
          <w:lang w:val="fr-FR"/>
        </w:rPr>
        <w:t>ac</w:t>
      </w:r>
      <w:r w:rsidRPr="00BA249B">
        <w:rPr>
          <w:sz w:val="24"/>
          <w:szCs w:val="24"/>
          <w:lang w:val="fr-FR"/>
        </w:rPr>
        <w:t>tante</w:t>
      </w:r>
      <w:r w:rsidRPr="00BA249B">
        <w:rPr>
          <w:spacing w:val="1"/>
          <w:sz w:val="24"/>
          <w:szCs w:val="24"/>
          <w:lang w:val="fr-FR"/>
        </w:rPr>
        <w:t xml:space="preserve"> </w:t>
      </w:r>
      <w:r w:rsidRPr="00BA249B">
        <w:rPr>
          <w:sz w:val="24"/>
          <w:szCs w:val="24"/>
          <w:lang w:val="fr-FR"/>
        </w:rPr>
        <w:t>ind</w:t>
      </w:r>
      <w:r w:rsidRPr="00BA249B">
        <w:rPr>
          <w:spacing w:val="1"/>
          <w:sz w:val="24"/>
          <w:szCs w:val="24"/>
          <w:lang w:val="fr-FR"/>
        </w:rPr>
        <w:t>i</w:t>
      </w:r>
      <w:r w:rsidRPr="00BA249B">
        <w:rPr>
          <w:sz w:val="24"/>
          <w:szCs w:val="24"/>
          <w:lang w:val="fr-FR"/>
        </w:rPr>
        <w:t>qu</w:t>
      </w:r>
      <w:r w:rsidRPr="00BA249B">
        <w:rPr>
          <w:spacing w:val="-1"/>
          <w:sz w:val="24"/>
          <w:szCs w:val="24"/>
          <w:lang w:val="fr-FR"/>
        </w:rPr>
        <w:t>é</w:t>
      </w:r>
      <w:r w:rsidRPr="00BA249B">
        <w:rPr>
          <w:sz w:val="24"/>
          <w:szCs w:val="24"/>
          <w:lang w:val="fr-FR"/>
        </w:rPr>
        <w:t>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le 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r w:rsidRPr="00BA249B">
        <w:rPr>
          <w:spacing w:val="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 d’</w:t>
      </w:r>
      <w:r w:rsidRPr="00BA249B">
        <w:rPr>
          <w:spacing w:val="1"/>
          <w:sz w:val="24"/>
          <w:szCs w:val="24"/>
          <w:lang w:val="fr-FR"/>
        </w:rPr>
        <w:t>O</w:t>
      </w:r>
      <w:r w:rsidRPr="00BA249B">
        <w:rPr>
          <w:sz w:val="24"/>
          <w:szCs w:val="24"/>
          <w:lang w:val="fr-FR"/>
        </w:rPr>
        <w:t>uvra</w:t>
      </w:r>
      <w:r w:rsidRPr="00BA249B">
        <w:rPr>
          <w:spacing w:val="-2"/>
          <w:sz w:val="24"/>
          <w:szCs w:val="24"/>
          <w:lang w:val="fr-FR"/>
        </w:rPr>
        <w:t>g</w:t>
      </w:r>
      <w:r w:rsidRPr="00BA249B">
        <w:rPr>
          <w:sz w:val="24"/>
          <w:szCs w:val="24"/>
          <w:lang w:val="fr-FR"/>
        </w:rPr>
        <w:t>e</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é</w:t>
      </w:r>
      <w:r w:rsidRPr="00BA249B">
        <w:rPr>
          <w:sz w:val="24"/>
          <w:szCs w:val="24"/>
          <w:lang w:val="fr-FR"/>
        </w:rPr>
        <w:t>pond</w:t>
      </w:r>
      <w:r w:rsidRPr="00BA249B">
        <w:rPr>
          <w:spacing w:val="1"/>
          <w:sz w:val="24"/>
          <w:szCs w:val="24"/>
          <w:lang w:val="fr-FR"/>
        </w:rPr>
        <w:t>r</w:t>
      </w:r>
      <w:r w:rsidRPr="00BA249B">
        <w:rPr>
          <w:sz w:val="24"/>
          <w:szCs w:val="24"/>
          <w:lang w:val="fr-FR"/>
        </w:rPr>
        <w:t>a</w:t>
      </w:r>
      <w:r w:rsidRPr="00BA249B">
        <w:rPr>
          <w:spacing w:val="-1"/>
          <w:sz w:val="24"/>
          <w:szCs w:val="24"/>
          <w:lang w:val="fr-FR"/>
        </w:rPr>
        <w:t xml:space="preserve"> </w:t>
      </w:r>
      <w:r w:rsidRPr="00BA249B">
        <w:rPr>
          <w:spacing w:val="2"/>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 xml:space="preserve"> </w:t>
      </w:r>
      <w:r w:rsidRPr="00BA249B">
        <w:rPr>
          <w:spacing w:val="-1"/>
          <w:sz w:val="24"/>
          <w:szCs w:val="24"/>
          <w:lang w:val="fr-FR"/>
        </w:rPr>
        <w:t>éc</w:t>
      </w:r>
      <w:r w:rsidRPr="00BA249B">
        <w:rPr>
          <w:sz w:val="24"/>
          <w:szCs w:val="24"/>
          <w:lang w:val="fr-FR"/>
        </w:rPr>
        <w:t>rit à tou</w:t>
      </w:r>
      <w:r w:rsidRPr="00BA249B">
        <w:rPr>
          <w:spacing w:val="1"/>
          <w:sz w:val="24"/>
          <w:szCs w:val="24"/>
          <w:lang w:val="fr-FR"/>
        </w:rPr>
        <w:t>t</w:t>
      </w:r>
      <w:r w:rsidRPr="00BA249B">
        <w:rPr>
          <w:sz w:val="24"/>
          <w:szCs w:val="24"/>
          <w:lang w:val="fr-FR"/>
        </w:rPr>
        <w:t>e d</w:t>
      </w:r>
      <w:r w:rsidRPr="00BA249B">
        <w:rPr>
          <w:spacing w:val="-1"/>
          <w:sz w:val="24"/>
          <w:szCs w:val="24"/>
          <w:lang w:val="fr-FR"/>
        </w:rPr>
        <w:t>e</w:t>
      </w:r>
      <w:r w:rsidRPr="00BA249B">
        <w:rPr>
          <w:sz w:val="24"/>
          <w:szCs w:val="24"/>
          <w:lang w:val="fr-FR"/>
        </w:rPr>
        <w:t>mande d</w:t>
      </w:r>
      <w:r w:rsidRPr="00BA249B">
        <w:rPr>
          <w:spacing w:val="1"/>
          <w:sz w:val="24"/>
          <w:szCs w:val="24"/>
          <w:lang w:val="fr-FR"/>
        </w:rPr>
        <w:t>’</w:t>
      </w:r>
      <w:r w:rsidRPr="00BA249B">
        <w:rPr>
          <w:spacing w:val="-1"/>
          <w:sz w:val="24"/>
          <w:szCs w:val="24"/>
          <w:lang w:val="fr-FR"/>
        </w:rPr>
        <w:t>éc</w:t>
      </w:r>
      <w:r w:rsidRPr="00BA249B">
        <w:rPr>
          <w:sz w:val="24"/>
          <w:szCs w:val="24"/>
          <w:lang w:val="fr-FR"/>
        </w:rPr>
        <w:t>lai</w:t>
      </w:r>
      <w:r w:rsidRPr="00BA249B">
        <w:rPr>
          <w:spacing w:val="1"/>
          <w:sz w:val="24"/>
          <w:szCs w:val="24"/>
          <w:lang w:val="fr-FR"/>
        </w:rPr>
        <w:t>r</w:t>
      </w:r>
      <w:r w:rsidRPr="00BA249B">
        <w:rPr>
          <w:spacing w:val="-1"/>
          <w:sz w:val="24"/>
          <w:szCs w:val="24"/>
          <w:lang w:val="fr-FR"/>
        </w:rPr>
        <w:t>c</w:t>
      </w:r>
      <w:r w:rsidRPr="00BA249B">
        <w:rPr>
          <w:sz w:val="24"/>
          <w:szCs w:val="24"/>
          <w:lang w:val="fr-FR"/>
        </w:rPr>
        <w:t>is</w:t>
      </w:r>
      <w:r w:rsidRPr="00BA249B">
        <w:rPr>
          <w:spacing w:val="1"/>
          <w:sz w:val="24"/>
          <w:szCs w:val="24"/>
          <w:lang w:val="fr-FR"/>
        </w:rPr>
        <w:t>s</w:t>
      </w:r>
      <w:r w:rsidRPr="00BA249B">
        <w:rPr>
          <w:spacing w:val="-1"/>
          <w:sz w:val="24"/>
          <w:szCs w:val="24"/>
          <w:lang w:val="fr-FR"/>
        </w:rPr>
        <w:t>e</w:t>
      </w:r>
      <w:r w:rsidRPr="00BA249B">
        <w:rPr>
          <w:sz w:val="24"/>
          <w:szCs w:val="24"/>
          <w:lang w:val="fr-FR"/>
        </w:rPr>
        <w:t>ment</w:t>
      </w:r>
      <w:r w:rsidRPr="00BA249B">
        <w:rPr>
          <w:spacing w:val="1"/>
          <w:sz w:val="24"/>
          <w:szCs w:val="24"/>
          <w:lang w:val="fr-FR"/>
        </w:rPr>
        <w:t xml:space="preserve"> </w:t>
      </w:r>
      <w:r w:rsidRPr="00BA249B">
        <w:rPr>
          <w:sz w:val="24"/>
          <w:szCs w:val="24"/>
          <w:lang w:val="fr-FR"/>
        </w:rPr>
        <w:t>r</w:t>
      </w:r>
      <w:r w:rsidRPr="00BA249B">
        <w:rPr>
          <w:spacing w:val="-2"/>
          <w:sz w:val="24"/>
          <w:szCs w:val="24"/>
          <w:lang w:val="fr-FR"/>
        </w:rPr>
        <w:t>e</w:t>
      </w:r>
      <w:r w:rsidRPr="00BA249B">
        <w:rPr>
          <w:spacing w:val="-1"/>
          <w:sz w:val="24"/>
          <w:szCs w:val="24"/>
          <w:lang w:val="fr-FR"/>
        </w:rPr>
        <w:t>ç</w:t>
      </w:r>
      <w:r w:rsidRPr="00BA249B">
        <w:rPr>
          <w:spacing w:val="2"/>
          <w:sz w:val="24"/>
          <w:szCs w:val="24"/>
          <w:lang w:val="fr-FR"/>
        </w:rPr>
        <w:t>u</w:t>
      </w:r>
      <w:r w:rsidRPr="00BA249B">
        <w:rPr>
          <w:sz w:val="24"/>
          <w:szCs w:val="24"/>
          <w:lang w:val="fr-FR"/>
        </w:rPr>
        <w:t xml:space="preserve">e </w:t>
      </w:r>
      <w:r w:rsidRPr="00BA249B">
        <w:rPr>
          <w:spacing w:val="-1"/>
          <w:sz w:val="24"/>
          <w:szCs w:val="24"/>
          <w:lang w:val="fr-FR"/>
        </w:rPr>
        <w:t>a</w:t>
      </w:r>
      <w:r w:rsidRPr="00BA249B">
        <w:rPr>
          <w:sz w:val="24"/>
          <w:szCs w:val="24"/>
          <w:lang w:val="fr-FR"/>
        </w:rPr>
        <w:t>u</w:t>
      </w:r>
      <w:r w:rsidRPr="00BA249B">
        <w:rPr>
          <w:spacing w:val="1"/>
          <w:sz w:val="24"/>
          <w:szCs w:val="24"/>
          <w:lang w:val="fr-FR"/>
        </w:rPr>
        <w:t xml:space="preserve"> </w:t>
      </w:r>
      <w:r w:rsidRPr="00BA249B">
        <w:rPr>
          <w:sz w:val="24"/>
          <w:szCs w:val="24"/>
          <w:lang w:val="fr-FR"/>
        </w:rPr>
        <w:t>mo</w:t>
      </w:r>
      <w:r w:rsidRPr="00BA249B">
        <w:rPr>
          <w:spacing w:val="1"/>
          <w:sz w:val="24"/>
          <w:szCs w:val="24"/>
          <w:lang w:val="fr-FR"/>
        </w:rPr>
        <w:t>i</w:t>
      </w:r>
      <w:r w:rsidRPr="00BA249B">
        <w:rPr>
          <w:sz w:val="24"/>
          <w:szCs w:val="24"/>
          <w:lang w:val="fr-FR"/>
        </w:rPr>
        <w:t>ns</w:t>
      </w:r>
      <w:r w:rsidRPr="00BA249B">
        <w:rPr>
          <w:spacing w:val="1"/>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tor</w:t>
      </w:r>
      <w:r w:rsidRPr="00BA249B">
        <w:rPr>
          <w:spacing w:val="1"/>
          <w:sz w:val="24"/>
          <w:szCs w:val="24"/>
          <w:lang w:val="fr-FR"/>
        </w:rPr>
        <w:t>z</w:t>
      </w:r>
      <w:r w:rsidRPr="00BA249B">
        <w:rPr>
          <w:sz w:val="24"/>
          <w:szCs w:val="24"/>
          <w:lang w:val="fr-FR"/>
        </w:rPr>
        <w:t>e (14)</w:t>
      </w:r>
      <w:r w:rsidRPr="00BA249B">
        <w:rPr>
          <w:spacing w:val="5"/>
          <w:sz w:val="24"/>
          <w:szCs w:val="24"/>
          <w:lang w:val="fr-FR"/>
        </w:rPr>
        <w:t xml:space="preserve"> </w:t>
      </w:r>
      <w:r w:rsidRPr="00BA249B">
        <w:rPr>
          <w:sz w:val="24"/>
          <w:szCs w:val="24"/>
          <w:lang w:val="fr-FR"/>
        </w:rPr>
        <w:t>jours</w:t>
      </w:r>
      <w:r w:rsidRPr="00BA249B">
        <w:rPr>
          <w:spacing w:val="1"/>
          <w:sz w:val="24"/>
          <w:szCs w:val="24"/>
          <w:lang w:val="fr-FR"/>
        </w:rPr>
        <w:t xml:space="preserve"> </w:t>
      </w:r>
      <w:r w:rsidRPr="00BA249B">
        <w:rPr>
          <w:sz w:val="24"/>
          <w:szCs w:val="24"/>
          <w:lang w:val="fr-FR"/>
        </w:rPr>
        <w:t>pour les</w:t>
      </w:r>
      <w:r w:rsidRPr="00BA249B">
        <w:rPr>
          <w:spacing w:val="1"/>
          <w:sz w:val="24"/>
          <w:szCs w:val="24"/>
          <w:lang w:val="fr-FR"/>
        </w:rPr>
        <w:t xml:space="preserve"> </w:t>
      </w:r>
      <w:r w:rsidRPr="00BA249B">
        <w:rPr>
          <w:sz w:val="24"/>
          <w:szCs w:val="24"/>
          <w:lang w:val="fr-FR"/>
        </w:rPr>
        <w:t>(</w:t>
      </w:r>
      <w:r w:rsidRPr="00BA249B">
        <w:rPr>
          <w:spacing w:val="-1"/>
          <w:sz w:val="24"/>
          <w:szCs w:val="24"/>
          <w:lang w:val="fr-FR"/>
        </w:rPr>
        <w:t>A</w:t>
      </w:r>
      <w:r w:rsidRPr="00BA249B">
        <w:rPr>
          <w:sz w:val="24"/>
          <w:szCs w:val="24"/>
          <w:lang w:val="fr-FR"/>
        </w:rPr>
        <w:t>ON), Vi</w:t>
      </w:r>
      <w:r w:rsidRPr="00BA249B">
        <w:rPr>
          <w:spacing w:val="2"/>
          <w:sz w:val="24"/>
          <w:szCs w:val="24"/>
          <w:lang w:val="fr-FR"/>
        </w:rPr>
        <w:t>n</w:t>
      </w:r>
      <w:r w:rsidRPr="00BA249B">
        <w:rPr>
          <w:spacing w:val="-2"/>
          <w:sz w:val="24"/>
          <w:szCs w:val="24"/>
          <w:lang w:val="fr-FR"/>
        </w:rPr>
        <w:t>g</w:t>
      </w:r>
      <w:r w:rsidRPr="00BA249B">
        <w:rPr>
          <w:sz w:val="24"/>
          <w:szCs w:val="24"/>
          <w:lang w:val="fr-FR"/>
        </w:rPr>
        <w:t>t</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2"/>
          <w:sz w:val="24"/>
          <w:szCs w:val="24"/>
          <w:lang w:val="fr-FR"/>
        </w:rPr>
        <w:t xml:space="preserve"> </w:t>
      </w:r>
      <w:r w:rsidRPr="00BA249B">
        <w:rPr>
          <w:sz w:val="24"/>
          <w:szCs w:val="24"/>
          <w:lang w:val="fr-FR"/>
        </w:rPr>
        <w:t>un (21)</w:t>
      </w:r>
      <w:r w:rsidRPr="00BA249B">
        <w:rPr>
          <w:spacing w:val="-1"/>
          <w:sz w:val="24"/>
          <w:szCs w:val="24"/>
          <w:lang w:val="fr-FR"/>
        </w:rPr>
        <w:t xml:space="preserve"> </w:t>
      </w:r>
      <w:r w:rsidRPr="00BA249B">
        <w:rPr>
          <w:sz w:val="24"/>
          <w:szCs w:val="24"/>
          <w:lang w:val="fr-FR"/>
        </w:rPr>
        <w:t>jours pour</w:t>
      </w:r>
      <w:r w:rsidRPr="00BA249B">
        <w:rPr>
          <w:spacing w:val="-1"/>
          <w:sz w:val="24"/>
          <w:szCs w:val="24"/>
          <w:lang w:val="fr-FR"/>
        </w:rPr>
        <w:t xml:space="preserve"> </w:t>
      </w:r>
      <w:r w:rsidRPr="00BA249B">
        <w:rPr>
          <w:sz w:val="24"/>
          <w:szCs w:val="24"/>
          <w:lang w:val="fr-FR"/>
        </w:rPr>
        <w:t xml:space="preserve">les </w:t>
      </w:r>
      <w:r w:rsidRPr="00BA249B">
        <w:rPr>
          <w:spacing w:val="1"/>
          <w:sz w:val="24"/>
          <w:szCs w:val="24"/>
          <w:lang w:val="fr-FR"/>
        </w:rPr>
        <w:t>(</w:t>
      </w:r>
      <w:r w:rsidRPr="00BA249B">
        <w:rPr>
          <w:sz w:val="24"/>
          <w:szCs w:val="24"/>
          <w:lang w:val="fr-FR"/>
        </w:rPr>
        <w:t>A</w:t>
      </w:r>
      <w:r w:rsidRPr="00BA249B">
        <w:rPr>
          <w:spacing w:val="1"/>
          <w:sz w:val="24"/>
          <w:szCs w:val="24"/>
          <w:lang w:val="fr-FR"/>
        </w:rPr>
        <w:t>O</w:t>
      </w:r>
      <w:r w:rsidRPr="00BA249B">
        <w:rPr>
          <w:spacing w:val="-3"/>
          <w:sz w:val="24"/>
          <w:szCs w:val="24"/>
          <w:lang w:val="fr-FR"/>
        </w:rPr>
        <w:t>I</w:t>
      </w:r>
      <w:r w:rsidRPr="00BA249B">
        <w:rPr>
          <w:sz w:val="24"/>
          <w:szCs w:val="24"/>
          <w:lang w:val="fr-FR"/>
        </w:rPr>
        <w:t>)</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 xml:space="preserve">nt </w:t>
      </w:r>
      <w:r w:rsidRPr="00BA249B">
        <w:rPr>
          <w:spacing w:val="1"/>
          <w:sz w:val="24"/>
          <w:szCs w:val="24"/>
          <w:lang w:val="fr-FR"/>
        </w:rPr>
        <w:t>l</w:t>
      </w:r>
      <w:r w:rsidRPr="00BA249B">
        <w:rPr>
          <w:sz w:val="24"/>
          <w:szCs w:val="24"/>
          <w:lang w:val="fr-FR"/>
        </w:rPr>
        <w:t>a</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te li</w:t>
      </w:r>
      <w:r w:rsidRPr="00BA249B">
        <w:rPr>
          <w:spacing w:val="1"/>
          <w:sz w:val="24"/>
          <w:szCs w:val="24"/>
          <w:lang w:val="fr-FR"/>
        </w:rPr>
        <w:t>m</w:t>
      </w:r>
      <w:r w:rsidRPr="00BA249B">
        <w:rPr>
          <w:sz w:val="24"/>
          <w:szCs w:val="24"/>
          <w:lang w:val="fr-FR"/>
        </w:rPr>
        <w:t>i</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é</w:t>
      </w:r>
      <w:r w:rsidRPr="00BA249B">
        <w:rPr>
          <w:sz w:val="24"/>
          <w:szCs w:val="24"/>
          <w:lang w:val="fr-FR"/>
        </w:rPr>
        <w:t>pôt des 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w:t>
      </w:r>
    </w:p>
    <w:p w14:paraId="7CCC375A" w14:textId="77777777" w:rsidR="00F94AC3" w:rsidRPr="00BA249B" w:rsidRDefault="00F94AC3" w:rsidP="00F94AC3">
      <w:pPr>
        <w:spacing w:before="8" w:line="160" w:lineRule="exact"/>
        <w:rPr>
          <w:sz w:val="17"/>
          <w:szCs w:val="17"/>
          <w:lang w:val="fr-FR"/>
        </w:rPr>
      </w:pPr>
    </w:p>
    <w:p w14:paraId="41746F35" w14:textId="77777777" w:rsidR="00F94AC3" w:rsidRPr="00BA249B" w:rsidRDefault="00F94AC3" w:rsidP="00F94AC3">
      <w:pPr>
        <w:ind w:left="652"/>
        <w:rPr>
          <w:sz w:val="24"/>
          <w:szCs w:val="24"/>
          <w:lang w:val="fr-FR"/>
        </w:rPr>
      </w:pPr>
      <w:r w:rsidRPr="00BA249B">
        <w:rPr>
          <w:sz w:val="24"/>
          <w:szCs w:val="24"/>
          <w:lang w:val="fr-FR"/>
        </w:rPr>
        <w:t>Une</w:t>
      </w:r>
      <w:r w:rsidRPr="00BA249B">
        <w:rPr>
          <w:spacing w:val="3"/>
          <w:sz w:val="24"/>
          <w:szCs w:val="24"/>
          <w:lang w:val="fr-FR"/>
        </w:rPr>
        <w:t xml:space="preserve"> </w:t>
      </w:r>
      <w:r w:rsidRPr="00BA249B">
        <w:rPr>
          <w:spacing w:val="-1"/>
          <w:sz w:val="24"/>
          <w:szCs w:val="24"/>
          <w:lang w:val="fr-FR"/>
        </w:rPr>
        <w:t>c</w:t>
      </w:r>
      <w:r w:rsidRPr="00BA249B">
        <w:rPr>
          <w:sz w:val="24"/>
          <w:szCs w:val="24"/>
          <w:lang w:val="fr-FR"/>
        </w:rPr>
        <w:t>op</w:t>
      </w:r>
      <w:r w:rsidRPr="00BA249B">
        <w:rPr>
          <w:spacing w:val="3"/>
          <w:sz w:val="24"/>
          <w:szCs w:val="24"/>
          <w:lang w:val="fr-FR"/>
        </w:rPr>
        <w:t>i</w:t>
      </w:r>
      <w:r w:rsidRPr="00BA249B">
        <w:rPr>
          <w:sz w:val="24"/>
          <w:szCs w:val="24"/>
          <w:lang w:val="fr-FR"/>
        </w:rPr>
        <w:t>e</w:t>
      </w:r>
      <w:r w:rsidRPr="00BA249B">
        <w:rPr>
          <w:spacing w:val="4"/>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la</w:t>
      </w:r>
      <w:r w:rsidRPr="00BA249B">
        <w:rPr>
          <w:spacing w:val="6"/>
          <w:sz w:val="24"/>
          <w:szCs w:val="24"/>
          <w:lang w:val="fr-FR"/>
        </w:rPr>
        <w:t xml:space="preserve"> </w:t>
      </w:r>
      <w:r w:rsidRPr="00BA249B">
        <w:rPr>
          <w:sz w:val="24"/>
          <w:szCs w:val="24"/>
          <w:lang w:val="fr-FR"/>
        </w:rPr>
        <w:t>r</w:t>
      </w:r>
      <w:r w:rsidRPr="00BA249B">
        <w:rPr>
          <w:spacing w:val="-2"/>
          <w:sz w:val="24"/>
          <w:szCs w:val="24"/>
          <w:lang w:val="fr-FR"/>
        </w:rPr>
        <w:t>é</w:t>
      </w:r>
      <w:r w:rsidRPr="00BA249B">
        <w:rPr>
          <w:sz w:val="24"/>
          <w:szCs w:val="24"/>
          <w:lang w:val="fr-FR"/>
        </w:rPr>
        <w:t>ponse</w:t>
      </w:r>
      <w:r w:rsidRPr="00BA249B">
        <w:rPr>
          <w:spacing w:val="8"/>
          <w:sz w:val="24"/>
          <w:szCs w:val="24"/>
          <w:lang w:val="fr-FR"/>
        </w:rPr>
        <w:t xml:space="preserve"> </w:t>
      </w:r>
      <w:r w:rsidRPr="00BA249B">
        <w:rPr>
          <w:sz w:val="24"/>
          <w:szCs w:val="24"/>
          <w:lang w:val="fr-FR"/>
        </w:rPr>
        <w:t>du</w:t>
      </w:r>
      <w:r w:rsidRPr="00BA249B">
        <w:rPr>
          <w:spacing w:val="5"/>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3"/>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pacing w:val="-1"/>
          <w:sz w:val="24"/>
          <w:szCs w:val="24"/>
          <w:lang w:val="fr-FR"/>
        </w:rPr>
        <w:t>e</w:t>
      </w:r>
      <w:r w:rsidRPr="00BA249B">
        <w:rPr>
          <w:sz w:val="24"/>
          <w:szCs w:val="24"/>
          <w:lang w:val="fr-FR"/>
        </w:rPr>
        <w:t>,</w:t>
      </w:r>
      <w:r w:rsidRPr="00BA249B">
        <w:rPr>
          <w:spacing w:val="5"/>
          <w:sz w:val="24"/>
          <w:szCs w:val="24"/>
          <w:lang w:val="fr-FR"/>
        </w:rPr>
        <w:t xml:space="preserve"> </w:t>
      </w:r>
      <w:r w:rsidRPr="00BA249B">
        <w:rPr>
          <w:sz w:val="24"/>
          <w:szCs w:val="24"/>
          <w:lang w:val="fr-FR"/>
        </w:rPr>
        <w:t>i</w:t>
      </w:r>
      <w:r w:rsidRPr="00BA249B">
        <w:rPr>
          <w:spacing w:val="3"/>
          <w:sz w:val="24"/>
          <w:szCs w:val="24"/>
          <w:lang w:val="fr-FR"/>
        </w:rPr>
        <w:t>n</w:t>
      </w:r>
      <w:r w:rsidRPr="00BA249B">
        <w:rPr>
          <w:sz w:val="24"/>
          <w:szCs w:val="24"/>
          <w:lang w:val="fr-FR"/>
        </w:rPr>
        <w:t>diquant</w:t>
      </w:r>
      <w:r w:rsidRPr="00BA249B">
        <w:rPr>
          <w:spacing w:val="5"/>
          <w:sz w:val="24"/>
          <w:szCs w:val="24"/>
          <w:lang w:val="fr-FR"/>
        </w:rPr>
        <w:t xml:space="preserve"> </w:t>
      </w:r>
      <w:r w:rsidRPr="00BA249B">
        <w:rPr>
          <w:sz w:val="24"/>
          <w:szCs w:val="24"/>
          <w:lang w:val="fr-FR"/>
        </w:rPr>
        <w:t>la</w:t>
      </w:r>
      <w:r w:rsidRPr="00BA249B">
        <w:rPr>
          <w:spacing w:val="4"/>
          <w:sz w:val="24"/>
          <w:szCs w:val="24"/>
          <w:lang w:val="fr-FR"/>
        </w:rPr>
        <w:t xml:space="preserve"> </w:t>
      </w:r>
      <w:r w:rsidRPr="00BA249B">
        <w:rPr>
          <w:sz w:val="24"/>
          <w:szCs w:val="24"/>
          <w:lang w:val="fr-FR"/>
        </w:rPr>
        <w:t>qu</w:t>
      </w:r>
      <w:r w:rsidRPr="00BA249B">
        <w:rPr>
          <w:spacing w:val="-1"/>
          <w:sz w:val="24"/>
          <w:szCs w:val="24"/>
          <w:lang w:val="fr-FR"/>
        </w:rPr>
        <w:t>e</w:t>
      </w:r>
      <w:r w:rsidRPr="00BA249B">
        <w:rPr>
          <w:sz w:val="24"/>
          <w:szCs w:val="24"/>
          <w:lang w:val="fr-FR"/>
        </w:rPr>
        <w:t>st</w:t>
      </w:r>
      <w:r w:rsidRPr="00BA249B">
        <w:rPr>
          <w:spacing w:val="1"/>
          <w:sz w:val="24"/>
          <w:szCs w:val="24"/>
          <w:lang w:val="fr-FR"/>
        </w:rPr>
        <w:t>i</w:t>
      </w:r>
      <w:r w:rsidRPr="00BA249B">
        <w:rPr>
          <w:sz w:val="24"/>
          <w:szCs w:val="24"/>
          <w:lang w:val="fr-FR"/>
        </w:rPr>
        <w:t>on</w:t>
      </w:r>
      <w:r w:rsidRPr="00BA249B">
        <w:rPr>
          <w:spacing w:val="5"/>
          <w:sz w:val="24"/>
          <w:szCs w:val="24"/>
          <w:lang w:val="fr-FR"/>
        </w:rPr>
        <w:t xml:space="preserve"> </w:t>
      </w:r>
      <w:r w:rsidRPr="00BA249B">
        <w:rPr>
          <w:sz w:val="24"/>
          <w:szCs w:val="24"/>
          <w:lang w:val="fr-FR"/>
        </w:rPr>
        <w:t>po</w:t>
      </w:r>
      <w:r w:rsidRPr="00BA249B">
        <w:rPr>
          <w:spacing w:val="2"/>
          <w:sz w:val="24"/>
          <w:szCs w:val="24"/>
          <w:lang w:val="fr-FR"/>
        </w:rPr>
        <w:t>s</w:t>
      </w:r>
      <w:r w:rsidRPr="00BA249B">
        <w:rPr>
          <w:spacing w:val="-1"/>
          <w:sz w:val="24"/>
          <w:szCs w:val="24"/>
          <w:lang w:val="fr-FR"/>
        </w:rPr>
        <w:t>é</w:t>
      </w:r>
      <w:r w:rsidRPr="00BA249B">
        <w:rPr>
          <w:sz w:val="24"/>
          <w:szCs w:val="24"/>
          <w:lang w:val="fr-FR"/>
        </w:rPr>
        <w:t>e</w:t>
      </w:r>
      <w:r w:rsidRPr="00BA249B">
        <w:rPr>
          <w:spacing w:val="6"/>
          <w:sz w:val="24"/>
          <w:szCs w:val="24"/>
          <w:lang w:val="fr-FR"/>
        </w:rPr>
        <w:t xml:space="preserve"> </w:t>
      </w:r>
      <w:r w:rsidRPr="00BA249B">
        <w:rPr>
          <w:sz w:val="24"/>
          <w:szCs w:val="24"/>
          <w:lang w:val="fr-FR"/>
        </w:rPr>
        <w:t>mais</w:t>
      </w:r>
      <w:r w:rsidRPr="00BA249B">
        <w:rPr>
          <w:spacing w:val="5"/>
          <w:sz w:val="24"/>
          <w:szCs w:val="24"/>
          <w:lang w:val="fr-FR"/>
        </w:rPr>
        <w:t xml:space="preserve"> </w:t>
      </w:r>
      <w:r w:rsidRPr="00BA249B">
        <w:rPr>
          <w:sz w:val="24"/>
          <w:szCs w:val="24"/>
          <w:lang w:val="fr-FR"/>
        </w:rPr>
        <w:t>ne</w:t>
      </w:r>
      <w:r w:rsidRPr="00BA249B">
        <w:rPr>
          <w:spacing w:val="6"/>
          <w:sz w:val="24"/>
          <w:szCs w:val="24"/>
          <w:lang w:val="fr-FR"/>
        </w:rPr>
        <w:t xml:space="preserve"> </w:t>
      </w:r>
      <w:r w:rsidRPr="00BA249B">
        <w:rPr>
          <w:sz w:val="24"/>
          <w:szCs w:val="24"/>
          <w:lang w:val="fr-FR"/>
        </w:rPr>
        <w:t>mentionnant</w:t>
      </w:r>
      <w:r w:rsidRPr="00BA249B">
        <w:rPr>
          <w:spacing w:val="5"/>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s</w:t>
      </w:r>
    </w:p>
    <w:p w14:paraId="2ADB134E" w14:textId="77777777" w:rsidR="00F94AC3" w:rsidRPr="00BA249B" w:rsidRDefault="00F94AC3" w:rsidP="00F94AC3">
      <w:pPr>
        <w:ind w:left="652"/>
        <w:rPr>
          <w:sz w:val="24"/>
          <w:szCs w:val="24"/>
          <w:lang w:val="fr-FR"/>
        </w:rPr>
      </w:pPr>
      <w:r w:rsidRPr="00BA249B">
        <w:rPr>
          <w:sz w:val="24"/>
          <w:szCs w:val="24"/>
          <w:lang w:val="fr-FR"/>
        </w:rPr>
        <w:t xml:space="preserve">son </w:t>
      </w:r>
      <w:r w:rsidRPr="00BA249B">
        <w:rPr>
          <w:spacing w:val="-1"/>
          <w:sz w:val="24"/>
          <w:szCs w:val="24"/>
          <w:lang w:val="fr-FR"/>
        </w:rPr>
        <w:t>a</w:t>
      </w:r>
      <w:r w:rsidRPr="00BA249B">
        <w:rPr>
          <w:sz w:val="24"/>
          <w:szCs w:val="24"/>
          <w:lang w:val="fr-FR"/>
        </w:rPr>
        <w:t>uteu</w:t>
      </w:r>
      <w:r w:rsidRPr="00BA249B">
        <w:rPr>
          <w:spacing w:val="-1"/>
          <w:sz w:val="24"/>
          <w:szCs w:val="24"/>
          <w:lang w:val="fr-FR"/>
        </w:rPr>
        <w:t>r</w:t>
      </w:r>
      <w:r w:rsidRPr="00BA249B">
        <w:rPr>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1"/>
          <w:sz w:val="24"/>
          <w:szCs w:val="24"/>
          <w:lang w:val="fr-FR"/>
        </w:rPr>
        <w:t xml:space="preserve"> </w:t>
      </w:r>
      <w:r w:rsidRPr="00BA249B">
        <w:rPr>
          <w:spacing w:val="-1"/>
          <w:sz w:val="24"/>
          <w:szCs w:val="24"/>
          <w:lang w:val="fr-FR"/>
        </w:rPr>
        <w:t>a</w:t>
      </w:r>
      <w:r w:rsidRPr="00BA249B">
        <w:rPr>
          <w:spacing w:val="2"/>
          <w:sz w:val="24"/>
          <w:szCs w:val="24"/>
          <w:lang w:val="fr-FR"/>
        </w:rPr>
        <w:t>d</w:t>
      </w:r>
      <w:r w:rsidRPr="00BA249B">
        <w:rPr>
          <w:sz w:val="24"/>
          <w:szCs w:val="24"/>
          <w:lang w:val="fr-FR"/>
        </w:rPr>
        <w:t>r</w:t>
      </w:r>
      <w:r w:rsidRPr="00BA249B">
        <w:rPr>
          <w:spacing w:val="-2"/>
          <w:sz w:val="24"/>
          <w:szCs w:val="24"/>
          <w:lang w:val="fr-FR"/>
        </w:rPr>
        <w:t>e</w:t>
      </w:r>
      <w:r w:rsidRPr="00BA249B">
        <w:rPr>
          <w:sz w:val="24"/>
          <w:szCs w:val="24"/>
          <w:lang w:val="fr-FR"/>
        </w:rPr>
        <w:t>ss</w:t>
      </w:r>
      <w:r w:rsidRPr="00BA249B">
        <w:rPr>
          <w:spacing w:val="2"/>
          <w:sz w:val="24"/>
          <w:szCs w:val="24"/>
          <w:lang w:val="fr-FR"/>
        </w:rPr>
        <w:t>é</w:t>
      </w:r>
      <w:r w:rsidRPr="00BA249B">
        <w:rPr>
          <w:sz w:val="24"/>
          <w:szCs w:val="24"/>
          <w:lang w:val="fr-FR"/>
        </w:rPr>
        <w:t>e</w:t>
      </w:r>
      <w:r w:rsidRPr="00BA249B">
        <w:rPr>
          <w:spacing w:val="-1"/>
          <w:sz w:val="24"/>
          <w:szCs w:val="24"/>
          <w:lang w:val="fr-FR"/>
        </w:rPr>
        <w:t xml:space="preserve"> </w:t>
      </w:r>
      <w:r w:rsidRPr="00BA249B">
        <w:rPr>
          <w:sz w:val="24"/>
          <w:szCs w:val="24"/>
          <w:lang w:val="fr-FR"/>
        </w:rPr>
        <w:t>à</w:t>
      </w:r>
      <w:r w:rsidRPr="00BA249B">
        <w:rPr>
          <w:spacing w:val="1"/>
          <w:sz w:val="24"/>
          <w:szCs w:val="24"/>
          <w:lang w:val="fr-FR"/>
        </w:rPr>
        <w:t xml:space="preserve"> </w:t>
      </w:r>
      <w:r w:rsidRPr="00BA249B">
        <w:rPr>
          <w:sz w:val="24"/>
          <w:szCs w:val="24"/>
          <w:lang w:val="fr-FR"/>
        </w:rPr>
        <w:t>tous les soum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w:t>
      </w:r>
      <w:r w:rsidRPr="00BA249B">
        <w:rPr>
          <w:spacing w:val="2"/>
          <w:sz w:val="24"/>
          <w:szCs w:val="24"/>
          <w:lang w:val="fr-FR"/>
        </w:rPr>
        <w:t>n</w:t>
      </w:r>
      <w:r w:rsidRPr="00BA249B">
        <w:rPr>
          <w:sz w:val="24"/>
          <w:szCs w:val="24"/>
          <w:lang w:val="fr-FR"/>
        </w:rPr>
        <w:t>n</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a</w:t>
      </w:r>
      <w:r w:rsidRPr="00BA249B">
        <w:rPr>
          <w:spacing w:val="-5"/>
          <w:sz w:val="24"/>
          <w:szCs w:val="24"/>
          <w:lang w:val="fr-FR"/>
        </w:rPr>
        <w:t>y</w:t>
      </w:r>
      <w:r w:rsidRPr="00BA249B">
        <w:rPr>
          <w:spacing w:val="2"/>
          <w:sz w:val="24"/>
          <w:szCs w:val="24"/>
          <w:lang w:val="fr-FR"/>
        </w:rPr>
        <w:t>a</w:t>
      </w:r>
      <w:r w:rsidRPr="00BA249B">
        <w:rPr>
          <w:sz w:val="24"/>
          <w:szCs w:val="24"/>
          <w:lang w:val="fr-FR"/>
        </w:rPr>
        <w:t>nt a</w:t>
      </w:r>
      <w:r w:rsidRPr="00BA249B">
        <w:rPr>
          <w:spacing w:val="-1"/>
          <w:sz w:val="24"/>
          <w:szCs w:val="24"/>
          <w:lang w:val="fr-FR"/>
        </w:rPr>
        <w:t>c</w:t>
      </w:r>
      <w:r w:rsidRPr="00BA249B">
        <w:rPr>
          <w:spacing w:val="2"/>
          <w:sz w:val="24"/>
          <w:szCs w:val="24"/>
          <w:lang w:val="fr-FR"/>
        </w:rPr>
        <w:t>h</w:t>
      </w:r>
      <w:r w:rsidRPr="00BA249B">
        <w:rPr>
          <w:spacing w:val="-1"/>
          <w:sz w:val="24"/>
          <w:szCs w:val="24"/>
          <w:lang w:val="fr-FR"/>
        </w:rPr>
        <w:t>e</w:t>
      </w:r>
      <w:r w:rsidRPr="00BA249B">
        <w:rPr>
          <w:sz w:val="24"/>
          <w:szCs w:val="24"/>
          <w:lang w:val="fr-FR"/>
        </w:rPr>
        <w:t>té le</w:t>
      </w:r>
      <w:r w:rsidRPr="00BA249B">
        <w:rPr>
          <w:spacing w:val="-1"/>
          <w:sz w:val="24"/>
          <w:szCs w:val="24"/>
          <w:lang w:val="fr-FR"/>
        </w:rPr>
        <w:t xml:space="preserve"> </w:t>
      </w:r>
      <w:r w:rsidRPr="00BA249B">
        <w:rPr>
          <w:sz w:val="24"/>
          <w:szCs w:val="24"/>
          <w:lang w:val="fr-FR"/>
        </w:rPr>
        <w:t>Dossi</w:t>
      </w:r>
      <w:r w:rsidRPr="00BA249B">
        <w:rPr>
          <w:spacing w:val="2"/>
          <w:sz w:val="24"/>
          <w:szCs w:val="24"/>
          <w:lang w:val="fr-FR"/>
        </w:rPr>
        <w:t>e</w:t>
      </w:r>
      <w:r w:rsidRPr="00BA249B">
        <w:rPr>
          <w:sz w:val="24"/>
          <w:szCs w:val="24"/>
          <w:lang w:val="fr-FR"/>
        </w:rPr>
        <w:t>r</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 d’</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w:t>
      </w:r>
    </w:p>
    <w:p w14:paraId="31806304" w14:textId="77777777" w:rsidR="00F94AC3" w:rsidRPr="00BA249B" w:rsidRDefault="00F94AC3" w:rsidP="00F94AC3">
      <w:pPr>
        <w:spacing w:before="8" w:line="160" w:lineRule="exact"/>
        <w:rPr>
          <w:sz w:val="17"/>
          <w:szCs w:val="17"/>
          <w:lang w:val="fr-FR"/>
        </w:rPr>
      </w:pPr>
    </w:p>
    <w:p w14:paraId="25635577" w14:textId="77777777" w:rsidR="00F94AC3" w:rsidRPr="00BA249B" w:rsidRDefault="00F94AC3" w:rsidP="00F94AC3">
      <w:pPr>
        <w:ind w:left="624" w:right="665" w:hanging="512"/>
        <w:jc w:val="both"/>
        <w:rPr>
          <w:sz w:val="24"/>
          <w:szCs w:val="24"/>
          <w:lang w:val="fr-FR"/>
        </w:rPr>
      </w:pPr>
      <w:r w:rsidRPr="00BA249B">
        <w:rPr>
          <w:sz w:val="24"/>
          <w:szCs w:val="24"/>
          <w:lang w:val="fr-FR"/>
        </w:rPr>
        <w:t>9.2.  Entre</w:t>
      </w:r>
      <w:r w:rsidRPr="00BA249B">
        <w:rPr>
          <w:spacing w:val="5"/>
          <w:sz w:val="24"/>
          <w:szCs w:val="24"/>
          <w:lang w:val="fr-FR"/>
        </w:rPr>
        <w:t xml:space="preserve"> </w:t>
      </w:r>
      <w:r w:rsidRPr="00BA249B">
        <w:rPr>
          <w:sz w:val="24"/>
          <w:szCs w:val="24"/>
          <w:lang w:val="fr-FR"/>
        </w:rPr>
        <w:t>la</w:t>
      </w:r>
      <w:r w:rsidRPr="00BA249B">
        <w:rPr>
          <w:spacing w:val="6"/>
          <w:sz w:val="24"/>
          <w:szCs w:val="24"/>
          <w:lang w:val="fr-FR"/>
        </w:rPr>
        <w:t xml:space="preserve"> </w:t>
      </w:r>
      <w:r w:rsidRPr="00BA249B">
        <w:rPr>
          <w:sz w:val="24"/>
          <w:szCs w:val="24"/>
          <w:lang w:val="fr-FR"/>
        </w:rPr>
        <w:t>publ</w:t>
      </w:r>
      <w:r w:rsidRPr="00BA249B">
        <w:rPr>
          <w:spacing w:val="1"/>
          <w:sz w:val="24"/>
          <w:szCs w:val="24"/>
          <w:lang w:val="fr-FR"/>
        </w:rPr>
        <w:t>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6"/>
          <w:sz w:val="24"/>
          <w:szCs w:val="24"/>
          <w:lang w:val="fr-FR"/>
        </w:rPr>
        <w:t xml:space="preserve"> </w:t>
      </w:r>
      <w:r w:rsidRPr="00BA249B">
        <w:rPr>
          <w:sz w:val="24"/>
          <w:szCs w:val="24"/>
          <w:lang w:val="fr-FR"/>
        </w:rPr>
        <w:t>de</w:t>
      </w:r>
      <w:r w:rsidRPr="00BA249B">
        <w:rPr>
          <w:spacing w:val="10"/>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vis</w:t>
      </w:r>
      <w:r w:rsidRPr="00BA249B">
        <w:rPr>
          <w:spacing w:val="7"/>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l</w:t>
      </w:r>
      <w:r w:rsidRPr="00BA249B">
        <w:rPr>
          <w:spacing w:val="7"/>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s</w:t>
      </w:r>
      <w:r w:rsidRPr="00BA249B">
        <w:rPr>
          <w:spacing w:val="9"/>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7"/>
          <w:sz w:val="24"/>
          <w:szCs w:val="24"/>
          <w:lang w:val="fr-FR"/>
        </w:rPr>
        <w:t xml:space="preserve"> </w:t>
      </w:r>
      <w:r w:rsidRPr="00BA249B">
        <w:rPr>
          <w:sz w:val="24"/>
          <w:szCs w:val="24"/>
          <w:lang w:val="fr-FR"/>
        </w:rPr>
        <w:t>l</w:t>
      </w:r>
      <w:r w:rsidRPr="00BA249B">
        <w:rPr>
          <w:spacing w:val="4"/>
          <w:sz w:val="24"/>
          <w:szCs w:val="24"/>
          <w:lang w:val="fr-FR"/>
        </w:rPr>
        <w:t>’</w:t>
      </w:r>
      <w:r w:rsidRPr="00BA249B">
        <w:rPr>
          <w:sz w:val="24"/>
          <w:szCs w:val="24"/>
          <w:lang w:val="fr-FR"/>
        </w:rPr>
        <w:t>ouv</w:t>
      </w:r>
      <w:r w:rsidRPr="00BA249B">
        <w:rPr>
          <w:spacing w:val="-1"/>
          <w:sz w:val="24"/>
          <w:szCs w:val="24"/>
          <w:lang w:val="fr-FR"/>
        </w:rPr>
        <w:t>e</w:t>
      </w:r>
      <w:r w:rsidRPr="00BA249B">
        <w:rPr>
          <w:sz w:val="24"/>
          <w:szCs w:val="24"/>
          <w:lang w:val="fr-FR"/>
        </w:rPr>
        <w:t>rtu</w:t>
      </w:r>
      <w:r w:rsidRPr="00BA249B">
        <w:rPr>
          <w:spacing w:val="1"/>
          <w:sz w:val="24"/>
          <w:szCs w:val="24"/>
          <w:lang w:val="fr-FR"/>
        </w:rPr>
        <w:t>r</w:t>
      </w:r>
      <w:r w:rsidRPr="00BA249B">
        <w:rPr>
          <w:sz w:val="24"/>
          <w:szCs w:val="24"/>
          <w:lang w:val="fr-FR"/>
        </w:rPr>
        <w:t>e</w:t>
      </w:r>
      <w:r w:rsidRPr="00BA249B">
        <w:rPr>
          <w:spacing w:val="5"/>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6"/>
          <w:sz w:val="24"/>
          <w:szCs w:val="24"/>
          <w:lang w:val="fr-FR"/>
        </w:rPr>
        <w:t xml:space="preserve"> </w:t>
      </w:r>
      <w:r w:rsidRPr="00BA249B">
        <w:rPr>
          <w:sz w:val="24"/>
          <w:szCs w:val="24"/>
          <w:lang w:val="fr-FR"/>
        </w:rPr>
        <w:t>pl</w:t>
      </w:r>
      <w:r w:rsidRPr="00BA249B">
        <w:rPr>
          <w:spacing w:val="1"/>
          <w:sz w:val="24"/>
          <w:szCs w:val="24"/>
          <w:lang w:val="fr-FR"/>
        </w:rPr>
        <w:t>i</w:t>
      </w:r>
      <w:r w:rsidRPr="00BA249B">
        <w:rPr>
          <w:sz w:val="24"/>
          <w:szCs w:val="24"/>
          <w:lang w:val="fr-FR"/>
        </w:rPr>
        <w:t>s,</w:t>
      </w:r>
      <w:r w:rsidRPr="00BA249B">
        <w:rPr>
          <w:spacing w:val="9"/>
          <w:sz w:val="24"/>
          <w:szCs w:val="24"/>
          <w:lang w:val="fr-FR"/>
        </w:rPr>
        <w:t xml:space="preserve"> </w:t>
      </w:r>
      <w:r w:rsidRPr="00BA249B">
        <w:rPr>
          <w:sz w:val="24"/>
          <w:szCs w:val="24"/>
          <w:lang w:val="fr-FR"/>
        </w:rPr>
        <w:t>tout</w:t>
      </w:r>
      <w:r w:rsidRPr="00BA249B">
        <w:rPr>
          <w:spacing w:val="7"/>
          <w:sz w:val="24"/>
          <w:szCs w:val="24"/>
          <w:lang w:val="fr-FR"/>
        </w:rPr>
        <w:t xml:space="preserve"> </w:t>
      </w:r>
      <w:r w:rsidRPr="00BA249B">
        <w:rPr>
          <w:sz w:val="24"/>
          <w:szCs w:val="24"/>
          <w:lang w:val="fr-FR"/>
        </w:rPr>
        <w:t>soumi</w:t>
      </w:r>
      <w:r w:rsidRPr="00BA249B">
        <w:rPr>
          <w:spacing w:val="3"/>
          <w:sz w:val="24"/>
          <w:szCs w:val="24"/>
          <w:lang w:val="fr-FR"/>
        </w:rPr>
        <w:t>s</w:t>
      </w:r>
      <w:r w:rsidRPr="00BA249B">
        <w:rPr>
          <w:sz w:val="24"/>
          <w:szCs w:val="24"/>
          <w:lang w:val="fr-FR"/>
        </w:rPr>
        <w:t>sionn</w:t>
      </w:r>
      <w:r w:rsidRPr="00BA249B">
        <w:rPr>
          <w:spacing w:val="-1"/>
          <w:sz w:val="24"/>
          <w:szCs w:val="24"/>
          <w:lang w:val="fr-FR"/>
        </w:rPr>
        <w:t>a</w:t>
      </w:r>
      <w:r w:rsidRPr="00BA249B">
        <w:rPr>
          <w:sz w:val="24"/>
          <w:szCs w:val="24"/>
          <w:lang w:val="fr-FR"/>
        </w:rPr>
        <w:t>ire</w:t>
      </w:r>
      <w:r w:rsidRPr="00BA249B">
        <w:rPr>
          <w:spacing w:val="5"/>
          <w:sz w:val="24"/>
          <w:szCs w:val="24"/>
          <w:lang w:val="fr-FR"/>
        </w:rPr>
        <w:t xml:space="preserve"> </w:t>
      </w:r>
      <w:r w:rsidRPr="00BA249B">
        <w:rPr>
          <w:sz w:val="24"/>
          <w:szCs w:val="24"/>
          <w:lang w:val="fr-FR"/>
        </w:rPr>
        <w:t>q</w:t>
      </w:r>
      <w:r w:rsidRPr="00BA249B">
        <w:rPr>
          <w:spacing w:val="-2"/>
          <w:sz w:val="24"/>
          <w:szCs w:val="24"/>
          <w:lang w:val="fr-FR"/>
        </w:rPr>
        <w:t>u</w:t>
      </w:r>
      <w:r w:rsidRPr="00BA249B">
        <w:rPr>
          <w:sz w:val="24"/>
          <w:szCs w:val="24"/>
          <w:lang w:val="fr-FR"/>
        </w:rPr>
        <w:t>i s’</w:t>
      </w:r>
      <w:r w:rsidRPr="00BA249B">
        <w:rPr>
          <w:spacing w:val="-1"/>
          <w:sz w:val="24"/>
          <w:szCs w:val="24"/>
          <w:lang w:val="fr-FR"/>
        </w:rPr>
        <w:t>e</w:t>
      </w:r>
      <w:r w:rsidRPr="00BA249B">
        <w:rPr>
          <w:sz w:val="24"/>
          <w:szCs w:val="24"/>
          <w:lang w:val="fr-FR"/>
        </w:rPr>
        <w:t>st</w:t>
      </w:r>
      <w:r w:rsidRPr="00BA249B">
        <w:rPr>
          <w:spacing w:val="1"/>
          <w:sz w:val="24"/>
          <w:szCs w:val="24"/>
          <w:lang w:val="fr-FR"/>
        </w:rPr>
        <w:t>i</w:t>
      </w:r>
      <w:r w:rsidRPr="00BA249B">
        <w:rPr>
          <w:sz w:val="24"/>
          <w:szCs w:val="24"/>
          <w:lang w:val="fr-FR"/>
        </w:rPr>
        <w:t>me</w:t>
      </w:r>
      <w:r w:rsidRPr="00BA249B">
        <w:rPr>
          <w:spacing w:val="1"/>
          <w:sz w:val="24"/>
          <w:szCs w:val="24"/>
          <w:lang w:val="fr-FR"/>
        </w:rPr>
        <w:t xml:space="preserve"> </w:t>
      </w:r>
      <w:r w:rsidRPr="00BA249B">
        <w:rPr>
          <w:sz w:val="24"/>
          <w:szCs w:val="24"/>
          <w:lang w:val="fr-FR"/>
        </w:rPr>
        <w:t>lésé d</w:t>
      </w:r>
      <w:r w:rsidRPr="00BA249B">
        <w:rPr>
          <w:spacing w:val="-1"/>
          <w:sz w:val="24"/>
          <w:szCs w:val="24"/>
          <w:lang w:val="fr-FR"/>
        </w:rPr>
        <w:t>a</w:t>
      </w:r>
      <w:r w:rsidRPr="00BA249B">
        <w:rPr>
          <w:sz w:val="24"/>
          <w:szCs w:val="24"/>
          <w:lang w:val="fr-FR"/>
        </w:rPr>
        <w:t>ns</w:t>
      </w:r>
      <w:r w:rsidRPr="00BA249B">
        <w:rPr>
          <w:spacing w:val="2"/>
          <w:sz w:val="24"/>
          <w:szCs w:val="24"/>
          <w:lang w:val="fr-FR"/>
        </w:rPr>
        <w:t xml:space="preserve"> </w:t>
      </w:r>
      <w:r w:rsidRPr="00BA249B">
        <w:rPr>
          <w:sz w:val="24"/>
          <w:szCs w:val="24"/>
          <w:lang w:val="fr-FR"/>
        </w:rPr>
        <w:t>la</w:t>
      </w:r>
      <w:r w:rsidRPr="00BA249B">
        <w:rPr>
          <w:spacing w:val="1"/>
          <w:sz w:val="24"/>
          <w:szCs w:val="24"/>
          <w:lang w:val="fr-FR"/>
        </w:rPr>
        <w:t xml:space="preserve"> </w:t>
      </w:r>
      <w:r w:rsidRPr="00BA249B">
        <w:rPr>
          <w:sz w:val="24"/>
          <w:szCs w:val="24"/>
          <w:lang w:val="fr-FR"/>
        </w:rPr>
        <w:t>pr</w:t>
      </w:r>
      <w:r w:rsidRPr="00BA249B">
        <w:rPr>
          <w:spacing w:val="1"/>
          <w:sz w:val="24"/>
          <w:szCs w:val="24"/>
          <w:lang w:val="fr-FR"/>
        </w:rPr>
        <w:t>o</w:t>
      </w:r>
      <w:r w:rsidRPr="00BA249B">
        <w:rPr>
          <w:spacing w:val="-1"/>
          <w:sz w:val="24"/>
          <w:szCs w:val="24"/>
          <w:lang w:val="fr-FR"/>
        </w:rPr>
        <w:t>cé</w:t>
      </w:r>
      <w:r w:rsidRPr="00BA249B">
        <w:rPr>
          <w:sz w:val="24"/>
          <w:szCs w:val="24"/>
          <w:lang w:val="fr-FR"/>
        </w:rPr>
        <w:t xml:space="preserve">dure </w:t>
      </w:r>
      <w:r w:rsidRPr="00BA249B">
        <w:rPr>
          <w:spacing w:val="2"/>
          <w:sz w:val="24"/>
          <w:szCs w:val="24"/>
          <w:lang w:val="fr-FR"/>
        </w:rPr>
        <w:t>d</w:t>
      </w:r>
      <w:r w:rsidRPr="00BA249B">
        <w:rPr>
          <w:sz w:val="24"/>
          <w:szCs w:val="24"/>
          <w:lang w:val="fr-FR"/>
        </w:rPr>
        <w:t>e p</w:t>
      </w:r>
      <w:r w:rsidRPr="00BA249B">
        <w:rPr>
          <w:spacing w:val="-1"/>
          <w:sz w:val="24"/>
          <w:szCs w:val="24"/>
          <w:lang w:val="fr-FR"/>
        </w:rPr>
        <w:t>a</w:t>
      </w:r>
      <w:r w:rsidRPr="00BA249B">
        <w:rPr>
          <w:sz w:val="24"/>
          <w:szCs w:val="24"/>
          <w:lang w:val="fr-FR"/>
        </w:rPr>
        <w:t>ssation</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4"/>
          <w:sz w:val="24"/>
          <w:szCs w:val="24"/>
          <w:lang w:val="fr-FR"/>
        </w:rPr>
        <w:t xml:space="preserve"> </w:t>
      </w:r>
      <w:r w:rsidRPr="00BA249B">
        <w:rPr>
          <w:sz w:val="24"/>
          <w:szCs w:val="24"/>
          <w:lang w:val="fr-FR"/>
        </w:rPr>
        <w:t>ma</w:t>
      </w:r>
      <w:r w:rsidRPr="00BA249B">
        <w:rPr>
          <w:spacing w:val="-1"/>
          <w:sz w:val="24"/>
          <w:szCs w:val="24"/>
          <w:lang w:val="fr-FR"/>
        </w:rPr>
        <w:t>rc</w:t>
      </w:r>
      <w:r w:rsidRPr="00BA249B">
        <w:rPr>
          <w:sz w:val="24"/>
          <w:szCs w:val="24"/>
          <w:lang w:val="fr-FR"/>
        </w:rPr>
        <w:t>h</w:t>
      </w:r>
      <w:r w:rsidRPr="00BA249B">
        <w:rPr>
          <w:spacing w:val="-1"/>
          <w:sz w:val="24"/>
          <w:szCs w:val="24"/>
          <w:lang w:val="fr-FR"/>
        </w:rPr>
        <w:t>é</w:t>
      </w:r>
      <w:r w:rsidRPr="00BA249B">
        <w:rPr>
          <w:sz w:val="24"/>
          <w:szCs w:val="24"/>
          <w:lang w:val="fr-FR"/>
        </w:rPr>
        <w:t>s</w:t>
      </w:r>
      <w:r w:rsidRPr="00BA249B">
        <w:rPr>
          <w:spacing w:val="2"/>
          <w:sz w:val="24"/>
          <w:szCs w:val="24"/>
          <w:lang w:val="fr-FR"/>
        </w:rPr>
        <w:t xml:space="preserve"> </w:t>
      </w:r>
      <w:r w:rsidRPr="00BA249B">
        <w:rPr>
          <w:sz w:val="24"/>
          <w:szCs w:val="24"/>
          <w:lang w:val="fr-FR"/>
        </w:rPr>
        <w:t>publ</w:t>
      </w:r>
      <w:r w:rsidRPr="00BA249B">
        <w:rPr>
          <w:spacing w:val="1"/>
          <w:sz w:val="24"/>
          <w:szCs w:val="24"/>
          <w:lang w:val="fr-FR"/>
        </w:rPr>
        <w:t>i</w:t>
      </w:r>
      <w:r w:rsidRPr="00BA249B">
        <w:rPr>
          <w:spacing w:val="-1"/>
          <w:sz w:val="24"/>
          <w:szCs w:val="24"/>
          <w:lang w:val="fr-FR"/>
        </w:rPr>
        <w:t>c</w:t>
      </w:r>
      <w:r w:rsidRPr="00BA249B">
        <w:rPr>
          <w:sz w:val="24"/>
          <w:szCs w:val="24"/>
          <w:lang w:val="fr-FR"/>
        </w:rPr>
        <w:t>s</w:t>
      </w:r>
      <w:r w:rsidRPr="00BA249B">
        <w:rPr>
          <w:spacing w:val="6"/>
          <w:sz w:val="24"/>
          <w:szCs w:val="24"/>
          <w:lang w:val="fr-FR"/>
        </w:rPr>
        <w:t xml:space="preserve"> </w:t>
      </w:r>
      <w:r w:rsidRPr="00BA249B">
        <w:rPr>
          <w:sz w:val="24"/>
          <w:szCs w:val="24"/>
          <w:lang w:val="fr-FR"/>
        </w:rPr>
        <w:t>p</w:t>
      </w:r>
      <w:r w:rsidRPr="00BA249B">
        <w:rPr>
          <w:spacing w:val="-1"/>
          <w:sz w:val="24"/>
          <w:szCs w:val="24"/>
          <w:lang w:val="fr-FR"/>
        </w:rPr>
        <w:t>e</w:t>
      </w:r>
      <w:r w:rsidRPr="00BA249B">
        <w:rPr>
          <w:sz w:val="24"/>
          <w:szCs w:val="24"/>
          <w:lang w:val="fr-FR"/>
        </w:rPr>
        <w:t>ut</w:t>
      </w:r>
      <w:r w:rsidRPr="00BA249B">
        <w:rPr>
          <w:spacing w:val="2"/>
          <w:sz w:val="24"/>
          <w:szCs w:val="24"/>
          <w:lang w:val="fr-FR"/>
        </w:rPr>
        <w:t xml:space="preserve"> </w:t>
      </w:r>
      <w:r w:rsidRPr="00BA249B">
        <w:rPr>
          <w:sz w:val="24"/>
          <w:szCs w:val="24"/>
          <w:lang w:val="fr-FR"/>
        </w:rPr>
        <w:t>in</w:t>
      </w:r>
      <w:r w:rsidRPr="00BA249B">
        <w:rPr>
          <w:spacing w:val="1"/>
          <w:sz w:val="24"/>
          <w:szCs w:val="24"/>
          <w:lang w:val="fr-FR"/>
        </w:rPr>
        <w:t>tro</w:t>
      </w:r>
      <w:r w:rsidRPr="00BA249B">
        <w:rPr>
          <w:sz w:val="24"/>
          <w:szCs w:val="24"/>
          <w:lang w:val="fr-FR"/>
        </w:rPr>
        <w:t>duire une r</w:t>
      </w:r>
      <w:r w:rsidRPr="00BA249B">
        <w:rPr>
          <w:spacing w:val="-2"/>
          <w:sz w:val="24"/>
          <w:szCs w:val="24"/>
          <w:lang w:val="fr-FR"/>
        </w:rPr>
        <w:t>e</w:t>
      </w:r>
      <w:r w:rsidRPr="00BA249B">
        <w:rPr>
          <w:sz w:val="24"/>
          <w:szCs w:val="24"/>
          <w:lang w:val="fr-FR"/>
        </w:rPr>
        <w:t>q</w:t>
      </w:r>
      <w:r w:rsidRPr="00BA249B">
        <w:rPr>
          <w:spacing w:val="2"/>
          <w:sz w:val="24"/>
          <w:szCs w:val="24"/>
          <w:lang w:val="fr-FR"/>
        </w:rPr>
        <w:t>u</w:t>
      </w:r>
      <w:r w:rsidRPr="00BA249B">
        <w:rPr>
          <w:spacing w:val="-1"/>
          <w:sz w:val="24"/>
          <w:szCs w:val="24"/>
          <w:lang w:val="fr-FR"/>
        </w:rPr>
        <w:t>ê</w:t>
      </w:r>
      <w:r w:rsidRPr="00BA249B">
        <w:rPr>
          <w:sz w:val="24"/>
          <w:szCs w:val="24"/>
          <w:lang w:val="fr-FR"/>
        </w:rPr>
        <w:t>te</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2"/>
          <w:sz w:val="24"/>
          <w:szCs w:val="24"/>
          <w:lang w:val="fr-FR"/>
        </w:rPr>
        <w:t>p</w:t>
      </w:r>
      <w:r w:rsidRPr="00BA249B">
        <w:rPr>
          <w:sz w:val="24"/>
          <w:szCs w:val="24"/>
          <w:lang w:val="fr-FR"/>
        </w:rPr>
        <w:t>rès du 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pacing w:val="-1"/>
          <w:sz w:val="24"/>
          <w:szCs w:val="24"/>
          <w:lang w:val="fr-FR"/>
        </w:rPr>
        <w:t>e</w:t>
      </w:r>
      <w:r w:rsidRPr="00BA249B">
        <w:rPr>
          <w:sz w:val="24"/>
          <w:szCs w:val="24"/>
          <w:lang w:val="fr-FR"/>
        </w:rPr>
        <w:t>.</w:t>
      </w:r>
    </w:p>
    <w:p w14:paraId="6ED274DE" w14:textId="77777777" w:rsidR="00F94AC3" w:rsidRPr="00BA249B" w:rsidRDefault="00F94AC3" w:rsidP="00F94AC3">
      <w:pPr>
        <w:spacing w:before="7" w:line="160" w:lineRule="exact"/>
        <w:rPr>
          <w:sz w:val="17"/>
          <w:szCs w:val="17"/>
          <w:lang w:val="fr-FR"/>
        </w:rPr>
      </w:pPr>
    </w:p>
    <w:p w14:paraId="1ADA6329" w14:textId="77777777" w:rsidR="00F94AC3" w:rsidRPr="00BA249B" w:rsidRDefault="00F94AC3" w:rsidP="00F94AC3">
      <w:pPr>
        <w:ind w:left="112"/>
        <w:rPr>
          <w:sz w:val="24"/>
          <w:szCs w:val="24"/>
          <w:lang w:val="fr-FR"/>
        </w:rPr>
      </w:pPr>
      <w:r w:rsidRPr="00BA249B">
        <w:rPr>
          <w:sz w:val="24"/>
          <w:szCs w:val="24"/>
          <w:lang w:val="fr-FR"/>
        </w:rPr>
        <w:t xml:space="preserve">9.3. </w:t>
      </w:r>
      <w:r w:rsidRPr="00BA249B">
        <w:rPr>
          <w:spacing w:val="3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8"/>
          <w:sz w:val="24"/>
          <w:szCs w:val="24"/>
          <w:lang w:val="fr-FR"/>
        </w:rPr>
        <w:t xml:space="preserve"> </w:t>
      </w:r>
      <w:r w:rsidRPr="00BA249B">
        <w:rPr>
          <w:sz w:val="24"/>
          <w:szCs w:val="24"/>
          <w:lang w:val="fr-FR"/>
        </w:rPr>
        <w:t>r</w:t>
      </w:r>
      <w:r w:rsidRPr="00BA249B">
        <w:rPr>
          <w:spacing w:val="-2"/>
          <w:sz w:val="24"/>
          <w:szCs w:val="24"/>
          <w:lang w:val="fr-FR"/>
        </w:rPr>
        <w:t>e</w:t>
      </w:r>
      <w:r w:rsidRPr="00BA249B">
        <w:rPr>
          <w:spacing w:val="-1"/>
          <w:sz w:val="24"/>
          <w:szCs w:val="24"/>
          <w:lang w:val="fr-FR"/>
        </w:rPr>
        <w:t>c</w:t>
      </w:r>
      <w:r w:rsidRPr="00BA249B">
        <w:rPr>
          <w:sz w:val="24"/>
          <w:szCs w:val="24"/>
          <w:lang w:val="fr-FR"/>
        </w:rPr>
        <w:t>o</w:t>
      </w:r>
      <w:r w:rsidRPr="00BA249B">
        <w:rPr>
          <w:spacing w:val="2"/>
          <w:sz w:val="24"/>
          <w:szCs w:val="24"/>
          <w:lang w:val="fr-FR"/>
        </w:rPr>
        <w:t>u</w:t>
      </w:r>
      <w:r w:rsidRPr="00BA249B">
        <w:rPr>
          <w:sz w:val="24"/>
          <w:szCs w:val="24"/>
          <w:lang w:val="fr-FR"/>
        </w:rPr>
        <w:t>rs</w:t>
      </w:r>
      <w:r w:rsidRPr="00BA249B">
        <w:rPr>
          <w:spacing w:val="6"/>
          <w:sz w:val="24"/>
          <w:szCs w:val="24"/>
          <w:lang w:val="fr-FR"/>
        </w:rPr>
        <w:t xml:space="preserve"> </w:t>
      </w:r>
      <w:r w:rsidRPr="00BA249B">
        <w:rPr>
          <w:sz w:val="24"/>
          <w:szCs w:val="24"/>
          <w:lang w:val="fr-FR"/>
        </w:rPr>
        <w:t>doit</w:t>
      </w:r>
      <w:r w:rsidRPr="00BA249B">
        <w:rPr>
          <w:spacing w:val="8"/>
          <w:sz w:val="24"/>
          <w:szCs w:val="24"/>
          <w:lang w:val="fr-FR"/>
        </w:rPr>
        <w:t xml:space="preserve"> </w:t>
      </w:r>
      <w:r w:rsidRPr="00BA249B">
        <w:rPr>
          <w:spacing w:val="-1"/>
          <w:sz w:val="24"/>
          <w:szCs w:val="24"/>
          <w:lang w:val="fr-FR"/>
        </w:rPr>
        <w:t>ê</w:t>
      </w:r>
      <w:r w:rsidRPr="00BA249B">
        <w:rPr>
          <w:sz w:val="24"/>
          <w:szCs w:val="24"/>
          <w:lang w:val="fr-FR"/>
        </w:rPr>
        <w:t>tre</w:t>
      </w:r>
      <w:r w:rsidRPr="00BA249B">
        <w:rPr>
          <w:spacing w:val="6"/>
          <w:sz w:val="24"/>
          <w:szCs w:val="24"/>
          <w:lang w:val="fr-FR"/>
        </w:rPr>
        <w:t xml:space="preserve"> </w:t>
      </w:r>
      <w:r w:rsidRPr="00BA249B">
        <w:rPr>
          <w:spacing w:val="-1"/>
          <w:sz w:val="24"/>
          <w:szCs w:val="24"/>
          <w:lang w:val="fr-FR"/>
        </w:rPr>
        <w:t>a</w:t>
      </w:r>
      <w:r w:rsidRPr="00BA249B">
        <w:rPr>
          <w:sz w:val="24"/>
          <w:szCs w:val="24"/>
          <w:lang w:val="fr-FR"/>
        </w:rPr>
        <w:t>dressé</w:t>
      </w:r>
      <w:r w:rsidRPr="00BA249B">
        <w:rPr>
          <w:spacing w:val="6"/>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7"/>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5"/>
          <w:sz w:val="24"/>
          <w:szCs w:val="24"/>
          <w:lang w:val="fr-FR"/>
        </w:rPr>
        <w:t xml:space="preserve"> </w:t>
      </w:r>
      <w:r w:rsidRPr="00BA249B">
        <w:rPr>
          <w:sz w:val="24"/>
          <w:szCs w:val="24"/>
          <w:lang w:val="fr-FR"/>
        </w:rPr>
        <w:t>d’</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z w:val="24"/>
          <w:szCs w:val="24"/>
          <w:lang w:val="fr-FR"/>
        </w:rPr>
        <w:t>e</w:t>
      </w:r>
      <w:r w:rsidRPr="00BA249B">
        <w:rPr>
          <w:spacing w:val="8"/>
          <w:sz w:val="24"/>
          <w:szCs w:val="24"/>
          <w:lang w:val="fr-FR"/>
        </w:rPr>
        <w:t xml:space="preserve"> </w:t>
      </w:r>
      <w:r w:rsidRPr="00BA249B">
        <w:rPr>
          <w:spacing w:val="-1"/>
          <w:sz w:val="24"/>
          <w:szCs w:val="24"/>
          <w:lang w:val="fr-FR"/>
        </w:rPr>
        <w:t>a</w:t>
      </w:r>
      <w:r w:rsidRPr="00BA249B">
        <w:rPr>
          <w:sz w:val="24"/>
          <w:szCs w:val="24"/>
          <w:lang w:val="fr-FR"/>
        </w:rPr>
        <w:t>v</w:t>
      </w:r>
      <w:r w:rsidRPr="00BA249B">
        <w:rPr>
          <w:spacing w:val="-1"/>
          <w:sz w:val="24"/>
          <w:szCs w:val="24"/>
          <w:lang w:val="fr-FR"/>
        </w:rPr>
        <w:t>e</w:t>
      </w:r>
      <w:r w:rsidRPr="00BA249B">
        <w:rPr>
          <w:sz w:val="24"/>
          <w:szCs w:val="24"/>
          <w:lang w:val="fr-FR"/>
        </w:rPr>
        <w:t>c</w:t>
      </w:r>
      <w:r w:rsidRPr="00BA249B">
        <w:rPr>
          <w:spacing w:val="6"/>
          <w:sz w:val="24"/>
          <w:szCs w:val="24"/>
          <w:lang w:val="fr-FR"/>
        </w:rPr>
        <w:t xml:space="preserve"> </w:t>
      </w:r>
      <w:r w:rsidRPr="00BA249B">
        <w:rPr>
          <w:spacing w:val="-1"/>
          <w:sz w:val="24"/>
          <w:szCs w:val="24"/>
          <w:lang w:val="fr-FR"/>
        </w:rPr>
        <w:t>c</w:t>
      </w:r>
      <w:r w:rsidRPr="00BA249B">
        <w:rPr>
          <w:sz w:val="24"/>
          <w:szCs w:val="24"/>
          <w:lang w:val="fr-FR"/>
        </w:rPr>
        <w:t>opies</w:t>
      </w:r>
      <w:r w:rsidRPr="00BA249B">
        <w:rPr>
          <w:spacing w:val="9"/>
          <w:sz w:val="24"/>
          <w:szCs w:val="24"/>
          <w:lang w:val="fr-FR"/>
        </w:rPr>
        <w:t xml:space="preserve"> </w:t>
      </w:r>
      <w:r w:rsidRPr="00BA249B">
        <w:rPr>
          <w:sz w:val="24"/>
          <w:szCs w:val="24"/>
          <w:lang w:val="fr-FR"/>
        </w:rPr>
        <w:t>à</w:t>
      </w:r>
      <w:r w:rsidRPr="00BA249B">
        <w:rPr>
          <w:spacing w:val="6"/>
          <w:sz w:val="24"/>
          <w:szCs w:val="24"/>
          <w:lang w:val="fr-FR"/>
        </w:rPr>
        <w:t xml:space="preserve"> </w:t>
      </w:r>
      <w:r w:rsidRPr="00BA249B">
        <w:rPr>
          <w:sz w:val="24"/>
          <w:szCs w:val="24"/>
          <w:lang w:val="fr-FR"/>
        </w:rPr>
        <w:t>l’o</w:t>
      </w:r>
      <w:r w:rsidRPr="00BA249B">
        <w:rPr>
          <w:spacing w:val="1"/>
          <w:sz w:val="24"/>
          <w:szCs w:val="24"/>
          <w:lang w:val="fr-FR"/>
        </w:rPr>
        <w:t>r</w:t>
      </w:r>
      <w:r w:rsidRPr="00BA249B">
        <w:rPr>
          <w:spacing w:val="-2"/>
          <w:sz w:val="24"/>
          <w:szCs w:val="24"/>
          <w:lang w:val="fr-FR"/>
        </w:rPr>
        <w:t>g</w:t>
      </w:r>
      <w:r w:rsidRPr="00BA249B">
        <w:rPr>
          <w:spacing w:val="-1"/>
          <w:sz w:val="24"/>
          <w:szCs w:val="24"/>
          <w:lang w:val="fr-FR"/>
        </w:rPr>
        <w:t>a</w:t>
      </w:r>
      <w:r w:rsidRPr="00BA249B">
        <w:rPr>
          <w:sz w:val="24"/>
          <w:szCs w:val="24"/>
          <w:lang w:val="fr-FR"/>
        </w:rPr>
        <w:t>nis</w:t>
      </w:r>
      <w:r w:rsidRPr="00BA249B">
        <w:rPr>
          <w:spacing w:val="3"/>
          <w:sz w:val="24"/>
          <w:szCs w:val="24"/>
          <w:lang w:val="fr-FR"/>
        </w:rPr>
        <w:t>m</w:t>
      </w:r>
      <w:r w:rsidRPr="00BA249B">
        <w:rPr>
          <w:sz w:val="24"/>
          <w:szCs w:val="24"/>
          <w:lang w:val="fr-FR"/>
        </w:rPr>
        <w:t>e</w:t>
      </w:r>
      <w:r w:rsidRPr="00BA249B">
        <w:rPr>
          <w:spacing w:val="6"/>
          <w:sz w:val="24"/>
          <w:szCs w:val="24"/>
          <w:lang w:val="fr-FR"/>
        </w:rPr>
        <w:t xml:space="preserve"> </w:t>
      </w:r>
      <w:r w:rsidRPr="00BA249B">
        <w:rPr>
          <w:spacing w:val="-1"/>
          <w:sz w:val="24"/>
          <w:szCs w:val="24"/>
          <w:lang w:val="fr-FR"/>
        </w:rPr>
        <w:t>c</w:t>
      </w:r>
      <w:r w:rsidRPr="00BA249B">
        <w:rPr>
          <w:sz w:val="24"/>
          <w:szCs w:val="24"/>
          <w:lang w:val="fr-FR"/>
        </w:rPr>
        <w:t>h</w:t>
      </w:r>
      <w:r w:rsidRPr="00BA249B">
        <w:rPr>
          <w:spacing w:val="-1"/>
          <w:sz w:val="24"/>
          <w:szCs w:val="24"/>
          <w:lang w:val="fr-FR"/>
        </w:rPr>
        <w:t>a</w:t>
      </w:r>
      <w:r w:rsidRPr="00BA249B">
        <w:rPr>
          <w:spacing w:val="1"/>
          <w:sz w:val="24"/>
          <w:szCs w:val="24"/>
          <w:lang w:val="fr-FR"/>
        </w:rPr>
        <w:t>r</w:t>
      </w:r>
      <w:r w:rsidRPr="00BA249B">
        <w:rPr>
          <w:sz w:val="24"/>
          <w:szCs w:val="24"/>
          <w:lang w:val="fr-FR"/>
        </w:rPr>
        <w:t>gé</w:t>
      </w:r>
      <w:r w:rsidRPr="00BA249B">
        <w:rPr>
          <w:spacing w:val="6"/>
          <w:sz w:val="24"/>
          <w:szCs w:val="24"/>
          <w:lang w:val="fr-FR"/>
        </w:rPr>
        <w:t xml:space="preserve"> </w:t>
      </w:r>
      <w:r w:rsidRPr="00BA249B">
        <w:rPr>
          <w:sz w:val="24"/>
          <w:szCs w:val="24"/>
          <w:lang w:val="fr-FR"/>
        </w:rPr>
        <w:t>de</w:t>
      </w:r>
      <w:r w:rsidRPr="00BA249B">
        <w:rPr>
          <w:spacing w:val="6"/>
          <w:sz w:val="24"/>
          <w:szCs w:val="24"/>
          <w:lang w:val="fr-FR"/>
        </w:rPr>
        <w:t xml:space="preserve"> </w:t>
      </w:r>
      <w:r w:rsidRPr="00BA249B">
        <w:rPr>
          <w:sz w:val="24"/>
          <w:szCs w:val="24"/>
          <w:lang w:val="fr-FR"/>
        </w:rPr>
        <w:t>la</w:t>
      </w:r>
      <w:r w:rsidRPr="00BA249B">
        <w:rPr>
          <w:spacing w:val="6"/>
          <w:sz w:val="24"/>
          <w:szCs w:val="24"/>
          <w:lang w:val="fr-FR"/>
        </w:rPr>
        <w:t xml:space="preserve"> </w:t>
      </w:r>
      <w:r w:rsidRPr="00BA249B">
        <w:rPr>
          <w:sz w:val="24"/>
          <w:szCs w:val="24"/>
          <w:lang w:val="fr-FR"/>
        </w:rPr>
        <w:t>R</w:t>
      </w:r>
      <w:r w:rsidRPr="00BA249B">
        <w:rPr>
          <w:spacing w:val="1"/>
          <w:sz w:val="24"/>
          <w:szCs w:val="24"/>
          <w:lang w:val="fr-FR"/>
        </w:rPr>
        <w:t>é</w:t>
      </w:r>
      <w:r w:rsidRPr="00BA249B">
        <w:rPr>
          <w:spacing w:val="-2"/>
          <w:sz w:val="24"/>
          <w:szCs w:val="24"/>
          <w:lang w:val="fr-FR"/>
        </w:rPr>
        <w:t>g</w:t>
      </w:r>
      <w:r w:rsidRPr="00BA249B">
        <w:rPr>
          <w:sz w:val="24"/>
          <w:szCs w:val="24"/>
          <w:lang w:val="fr-FR"/>
        </w:rPr>
        <w:t>ulation</w:t>
      </w:r>
    </w:p>
    <w:p w14:paraId="471ACEC5" w14:textId="77777777" w:rsidR="00F94AC3" w:rsidRPr="00BA249B" w:rsidRDefault="00F94AC3" w:rsidP="00F94AC3">
      <w:pPr>
        <w:ind w:left="624"/>
        <w:rPr>
          <w:sz w:val="24"/>
          <w:szCs w:val="24"/>
          <w:lang w:val="fr-FR"/>
        </w:rPr>
        <w:sectPr w:rsidR="00F94AC3" w:rsidRPr="00BA249B" w:rsidSect="007E09D8">
          <w:pgSz w:w="11900" w:h="16820"/>
          <w:pgMar w:top="480" w:right="140" w:bottom="280" w:left="740" w:header="0" w:footer="609" w:gutter="0"/>
          <w:cols w:space="720"/>
        </w:sectPr>
      </w:pPr>
      <w:r w:rsidRPr="00BA249B">
        <w:rPr>
          <w:sz w:val="24"/>
          <w:szCs w:val="24"/>
          <w:lang w:val="fr-FR"/>
        </w:rPr>
        <w:t>d</w:t>
      </w:r>
      <w:r w:rsidRPr="00BA249B">
        <w:rPr>
          <w:spacing w:val="-1"/>
          <w:sz w:val="24"/>
          <w:szCs w:val="24"/>
          <w:lang w:val="fr-FR"/>
        </w:rPr>
        <w:t>e</w:t>
      </w:r>
      <w:r w:rsidRPr="00BA249B">
        <w:rPr>
          <w:sz w:val="24"/>
          <w:szCs w:val="24"/>
          <w:lang w:val="fr-FR"/>
        </w:rPr>
        <w:t>s ma</w:t>
      </w:r>
      <w:r w:rsidRPr="00BA249B">
        <w:rPr>
          <w:spacing w:val="-1"/>
          <w:sz w:val="24"/>
          <w:szCs w:val="24"/>
          <w:lang w:val="fr-FR"/>
        </w:rPr>
        <w:t>rc</w:t>
      </w:r>
      <w:r w:rsidRPr="00BA249B">
        <w:rPr>
          <w:spacing w:val="2"/>
          <w:sz w:val="24"/>
          <w:szCs w:val="24"/>
          <w:lang w:val="fr-FR"/>
        </w:rPr>
        <w:t>h</w:t>
      </w:r>
      <w:r w:rsidRPr="00BA249B">
        <w:rPr>
          <w:spacing w:val="-1"/>
          <w:sz w:val="24"/>
          <w:szCs w:val="24"/>
          <w:lang w:val="fr-FR"/>
        </w:rPr>
        <w:t>é</w:t>
      </w:r>
      <w:r w:rsidRPr="00BA249B">
        <w:rPr>
          <w:sz w:val="24"/>
          <w:szCs w:val="24"/>
          <w:lang w:val="fr-FR"/>
        </w:rPr>
        <w:t xml:space="preserve">s publics </w:t>
      </w:r>
      <w:r w:rsidRPr="00BA249B">
        <w:rPr>
          <w:spacing w:val="-1"/>
          <w:sz w:val="24"/>
          <w:szCs w:val="24"/>
          <w:lang w:val="fr-FR"/>
        </w:rPr>
        <w:t>e</w:t>
      </w:r>
      <w:r w:rsidRPr="00BA249B">
        <w:rPr>
          <w:sz w:val="24"/>
          <w:szCs w:val="24"/>
          <w:lang w:val="fr-FR"/>
        </w:rPr>
        <w:t>t au</w:t>
      </w:r>
      <w:r w:rsidRPr="00BA249B">
        <w:rPr>
          <w:spacing w:val="2"/>
          <w:sz w:val="24"/>
          <w:szCs w:val="24"/>
          <w:lang w:val="fr-FR"/>
        </w:rPr>
        <w:t xml:space="preserve"> </w:t>
      </w:r>
      <w:r w:rsidRPr="00BA249B">
        <w:rPr>
          <w:spacing w:val="1"/>
          <w:sz w:val="24"/>
          <w:szCs w:val="24"/>
          <w:lang w:val="fr-FR"/>
        </w:rPr>
        <w:t>P</w:t>
      </w:r>
      <w:r w:rsidRPr="00BA249B">
        <w:rPr>
          <w:sz w:val="24"/>
          <w:szCs w:val="24"/>
          <w:lang w:val="fr-FR"/>
        </w:rPr>
        <w:t>r</w:t>
      </w:r>
      <w:r w:rsidRPr="00BA249B">
        <w:rPr>
          <w:spacing w:val="-2"/>
          <w:sz w:val="24"/>
          <w:szCs w:val="24"/>
          <w:lang w:val="fr-FR"/>
        </w:rPr>
        <w:t>é</w:t>
      </w:r>
      <w:r w:rsidRPr="00BA249B">
        <w:rPr>
          <w:sz w:val="24"/>
          <w:szCs w:val="24"/>
          <w:lang w:val="fr-FR"/>
        </w:rPr>
        <w:t>sident de</w:t>
      </w:r>
      <w:r w:rsidRPr="00BA249B">
        <w:rPr>
          <w:spacing w:val="-1"/>
          <w:sz w:val="24"/>
          <w:szCs w:val="24"/>
          <w:lang w:val="fr-FR"/>
        </w:rPr>
        <w:t xml:space="preserve"> </w:t>
      </w:r>
      <w:r w:rsidRPr="00BA249B">
        <w:rPr>
          <w:sz w:val="24"/>
          <w:szCs w:val="24"/>
          <w:lang w:val="fr-FR"/>
        </w:rPr>
        <w:t>la Comm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w:t>
      </w:r>
    </w:p>
    <w:p w14:paraId="6A7B4237" w14:textId="77777777" w:rsidR="00F94AC3" w:rsidRPr="00BA249B" w:rsidRDefault="00F94AC3" w:rsidP="00F94AC3">
      <w:pPr>
        <w:spacing w:before="61"/>
        <w:ind w:left="652" w:right="667"/>
        <w:jc w:val="both"/>
        <w:rPr>
          <w:sz w:val="24"/>
          <w:szCs w:val="24"/>
          <w:lang w:val="fr-FR"/>
        </w:rPr>
      </w:pPr>
      <w:r w:rsidRPr="00BA249B">
        <w:rPr>
          <w:spacing w:val="-3"/>
          <w:sz w:val="24"/>
          <w:szCs w:val="24"/>
          <w:lang w:val="fr-FR"/>
        </w:rPr>
        <w:lastRenderedPageBreak/>
        <w:t>I</w:t>
      </w:r>
      <w:r w:rsidRPr="00BA249B">
        <w:rPr>
          <w:sz w:val="24"/>
          <w:szCs w:val="24"/>
          <w:lang w:val="fr-FR"/>
        </w:rPr>
        <w:t>l</w:t>
      </w:r>
      <w:r w:rsidRPr="00BA249B">
        <w:rPr>
          <w:spacing w:val="4"/>
          <w:sz w:val="24"/>
          <w:szCs w:val="24"/>
          <w:lang w:val="fr-FR"/>
        </w:rPr>
        <w:t xml:space="preserve"> </w:t>
      </w:r>
      <w:r w:rsidRPr="00BA249B">
        <w:rPr>
          <w:sz w:val="24"/>
          <w:szCs w:val="24"/>
          <w:lang w:val="fr-FR"/>
        </w:rPr>
        <w:t>doit</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1"/>
          <w:sz w:val="24"/>
          <w:szCs w:val="24"/>
          <w:lang w:val="fr-FR"/>
        </w:rPr>
        <w:t>v</w:t>
      </w:r>
      <w:r w:rsidRPr="00BA249B">
        <w:rPr>
          <w:spacing w:val="-1"/>
          <w:sz w:val="24"/>
          <w:szCs w:val="24"/>
          <w:lang w:val="fr-FR"/>
        </w:rPr>
        <w:t>e</w:t>
      </w:r>
      <w:r w:rsidRPr="00BA249B">
        <w:rPr>
          <w:sz w:val="24"/>
          <w:szCs w:val="24"/>
          <w:lang w:val="fr-FR"/>
        </w:rPr>
        <w:t>nir</w:t>
      </w:r>
      <w:r w:rsidRPr="00BA249B">
        <w:rPr>
          <w:spacing w:val="3"/>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1"/>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tr</w:t>
      </w:r>
      <w:r w:rsidRPr="00BA249B">
        <w:rPr>
          <w:sz w:val="24"/>
          <w:szCs w:val="24"/>
          <w:lang w:val="fr-FR"/>
        </w:rPr>
        <w:t>e d’</w:t>
      </w:r>
      <w:r w:rsidRPr="00BA249B">
        <w:rPr>
          <w:spacing w:val="-1"/>
          <w:sz w:val="24"/>
          <w:szCs w:val="24"/>
          <w:lang w:val="fr-FR"/>
        </w:rPr>
        <w:t>O</w:t>
      </w:r>
      <w:r w:rsidRPr="00BA249B">
        <w:rPr>
          <w:sz w:val="24"/>
          <w:szCs w:val="24"/>
          <w:lang w:val="fr-FR"/>
        </w:rPr>
        <w:t>u</w:t>
      </w:r>
      <w:r w:rsidRPr="00BA249B">
        <w:rPr>
          <w:spacing w:val="2"/>
          <w:sz w:val="24"/>
          <w:szCs w:val="24"/>
          <w:lang w:val="fr-FR"/>
        </w:rPr>
        <w:t>v</w:t>
      </w:r>
      <w:r w:rsidRPr="00BA249B">
        <w:rPr>
          <w:sz w:val="24"/>
          <w:szCs w:val="24"/>
          <w:lang w:val="fr-FR"/>
        </w:rPr>
        <w:t>ra</w:t>
      </w:r>
      <w:r w:rsidRPr="00BA249B">
        <w:rPr>
          <w:spacing w:val="-2"/>
          <w:sz w:val="24"/>
          <w:szCs w:val="24"/>
          <w:lang w:val="fr-FR"/>
        </w:rPr>
        <w:t>g</w:t>
      </w:r>
      <w:r w:rsidRPr="00BA249B">
        <w:rPr>
          <w:sz w:val="24"/>
          <w:szCs w:val="24"/>
          <w:lang w:val="fr-FR"/>
        </w:rPr>
        <w:t>e</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3"/>
          <w:sz w:val="24"/>
          <w:szCs w:val="24"/>
          <w:lang w:val="fr-FR"/>
        </w:rPr>
        <w:t xml:space="preserve"> </w:t>
      </w:r>
      <w:r w:rsidRPr="00BA249B">
        <w:rPr>
          <w:sz w:val="24"/>
          <w:szCs w:val="24"/>
          <w:lang w:val="fr-FR"/>
        </w:rPr>
        <w:t>plus</w:t>
      </w:r>
      <w:r w:rsidRPr="00BA249B">
        <w:rPr>
          <w:spacing w:val="2"/>
          <w:sz w:val="24"/>
          <w:szCs w:val="24"/>
          <w:lang w:val="fr-FR"/>
        </w:rPr>
        <w:t xml:space="preserve"> </w:t>
      </w:r>
      <w:r w:rsidRPr="00BA249B">
        <w:rPr>
          <w:sz w:val="24"/>
          <w:szCs w:val="24"/>
          <w:lang w:val="fr-FR"/>
        </w:rPr>
        <w:t>ta</w:t>
      </w:r>
      <w:r w:rsidRPr="00BA249B">
        <w:rPr>
          <w:spacing w:val="-1"/>
          <w:sz w:val="24"/>
          <w:szCs w:val="24"/>
          <w:lang w:val="fr-FR"/>
        </w:rPr>
        <w:t>r</w:t>
      </w:r>
      <w:r w:rsidRPr="00BA249B">
        <w:rPr>
          <w:sz w:val="24"/>
          <w:szCs w:val="24"/>
          <w:lang w:val="fr-FR"/>
        </w:rPr>
        <w:t>d</w:t>
      </w:r>
      <w:r w:rsidRPr="00BA249B">
        <w:rPr>
          <w:spacing w:val="3"/>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tor</w:t>
      </w:r>
      <w:r w:rsidRPr="00BA249B">
        <w:rPr>
          <w:spacing w:val="1"/>
          <w:sz w:val="24"/>
          <w:szCs w:val="24"/>
          <w:lang w:val="fr-FR"/>
        </w:rPr>
        <w:t>z</w:t>
      </w:r>
      <w:r w:rsidRPr="00BA249B">
        <w:rPr>
          <w:sz w:val="24"/>
          <w:szCs w:val="24"/>
          <w:lang w:val="fr-FR"/>
        </w:rPr>
        <w:t xml:space="preserve">e </w:t>
      </w:r>
      <w:r w:rsidRPr="00BA249B">
        <w:rPr>
          <w:spacing w:val="1"/>
          <w:sz w:val="24"/>
          <w:szCs w:val="24"/>
          <w:lang w:val="fr-FR"/>
        </w:rPr>
        <w:t>(</w:t>
      </w:r>
      <w:r w:rsidRPr="00BA249B">
        <w:rPr>
          <w:sz w:val="24"/>
          <w:szCs w:val="24"/>
          <w:lang w:val="fr-FR"/>
        </w:rPr>
        <w:t>14) jours</w:t>
      </w:r>
      <w:r w:rsidRPr="00BA249B">
        <w:rPr>
          <w:spacing w:val="3"/>
          <w:sz w:val="24"/>
          <w:szCs w:val="24"/>
          <w:lang w:val="fr-FR"/>
        </w:rPr>
        <w:t xml:space="preserve"> </w:t>
      </w:r>
      <w:r w:rsidRPr="00BA249B">
        <w:rPr>
          <w:spacing w:val="-1"/>
          <w:sz w:val="24"/>
          <w:szCs w:val="24"/>
          <w:lang w:val="fr-FR"/>
        </w:rPr>
        <w:t>a</w:t>
      </w:r>
      <w:r w:rsidRPr="00BA249B">
        <w:rPr>
          <w:spacing w:val="2"/>
          <w:sz w:val="24"/>
          <w:szCs w:val="24"/>
          <w:lang w:val="fr-FR"/>
        </w:rPr>
        <w:t>v</w:t>
      </w:r>
      <w:r w:rsidRPr="00BA249B">
        <w:rPr>
          <w:spacing w:val="1"/>
          <w:sz w:val="24"/>
          <w:szCs w:val="24"/>
          <w:lang w:val="fr-FR"/>
        </w:rPr>
        <w:t>a</w:t>
      </w:r>
      <w:r w:rsidRPr="00BA249B">
        <w:rPr>
          <w:sz w:val="24"/>
          <w:szCs w:val="24"/>
          <w:lang w:val="fr-FR"/>
        </w:rPr>
        <w:t>nt</w:t>
      </w:r>
      <w:r w:rsidRPr="00BA249B">
        <w:rPr>
          <w:spacing w:val="2"/>
          <w:sz w:val="24"/>
          <w:szCs w:val="24"/>
          <w:lang w:val="fr-FR"/>
        </w:rPr>
        <w:t xml:space="preserve"> </w:t>
      </w:r>
      <w:r w:rsidRPr="00BA249B">
        <w:rPr>
          <w:sz w:val="24"/>
          <w:szCs w:val="24"/>
          <w:lang w:val="fr-FR"/>
        </w:rPr>
        <w:t>la</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te</w:t>
      </w:r>
      <w:r w:rsidRPr="00BA249B">
        <w:rPr>
          <w:spacing w:val="3"/>
          <w:sz w:val="24"/>
          <w:szCs w:val="24"/>
          <w:lang w:val="fr-FR"/>
        </w:rPr>
        <w:t xml:space="preserve"> </w:t>
      </w:r>
      <w:r w:rsidRPr="00BA249B">
        <w:rPr>
          <w:sz w:val="24"/>
          <w:szCs w:val="24"/>
          <w:lang w:val="fr-FR"/>
        </w:rPr>
        <w:t>d’ou</w:t>
      </w:r>
      <w:r w:rsidRPr="00BA249B">
        <w:rPr>
          <w:spacing w:val="11"/>
          <w:sz w:val="24"/>
          <w:szCs w:val="24"/>
          <w:lang w:val="fr-FR"/>
        </w:rPr>
        <w:t>v</w:t>
      </w:r>
      <w:r w:rsidRPr="00BA249B">
        <w:rPr>
          <w:spacing w:val="-1"/>
          <w:sz w:val="24"/>
          <w:szCs w:val="24"/>
          <w:lang w:val="fr-FR"/>
        </w:rPr>
        <w:t>e</w:t>
      </w:r>
      <w:r w:rsidRPr="00BA249B">
        <w:rPr>
          <w:sz w:val="24"/>
          <w:szCs w:val="24"/>
          <w:lang w:val="fr-FR"/>
        </w:rPr>
        <w:t>rtu</w:t>
      </w:r>
      <w:r w:rsidRPr="00BA249B">
        <w:rPr>
          <w:spacing w:val="-1"/>
          <w:sz w:val="24"/>
          <w:szCs w:val="24"/>
          <w:lang w:val="fr-FR"/>
        </w:rPr>
        <w:t>r</w:t>
      </w:r>
      <w:r w:rsidRPr="00BA249B">
        <w:rPr>
          <w:sz w:val="24"/>
          <w:szCs w:val="24"/>
          <w:lang w:val="fr-FR"/>
        </w:rPr>
        <w:t>e</w:t>
      </w:r>
      <w:r w:rsidRPr="00BA249B">
        <w:rPr>
          <w:spacing w:val="2"/>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 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p>
    <w:p w14:paraId="15A83257" w14:textId="77777777" w:rsidR="00F94AC3" w:rsidRPr="00BA249B" w:rsidRDefault="00F94AC3" w:rsidP="00F94AC3">
      <w:pPr>
        <w:spacing w:before="8" w:line="160" w:lineRule="exact"/>
        <w:rPr>
          <w:sz w:val="17"/>
          <w:szCs w:val="17"/>
          <w:lang w:val="fr-FR"/>
        </w:rPr>
      </w:pPr>
    </w:p>
    <w:p w14:paraId="709FFED5" w14:textId="77777777" w:rsidR="00F94AC3" w:rsidRPr="00BA249B" w:rsidRDefault="00F94AC3" w:rsidP="00F94AC3">
      <w:pPr>
        <w:ind w:left="112"/>
        <w:rPr>
          <w:sz w:val="24"/>
          <w:szCs w:val="24"/>
          <w:lang w:val="fr-FR"/>
        </w:rPr>
      </w:pPr>
      <w:r w:rsidRPr="00BA249B">
        <w:rPr>
          <w:sz w:val="24"/>
          <w:szCs w:val="24"/>
          <w:lang w:val="fr-FR"/>
        </w:rPr>
        <w:t xml:space="preserve">9.4. </w:t>
      </w:r>
      <w:r w:rsidRPr="00BA249B">
        <w:rPr>
          <w:spacing w:val="32"/>
          <w:sz w:val="24"/>
          <w:szCs w:val="24"/>
          <w:lang w:val="fr-FR"/>
        </w:rPr>
        <w:t xml:space="preserve"> </w:t>
      </w:r>
      <w:r w:rsidRPr="00BA249B">
        <w:rPr>
          <w:spacing w:val="-3"/>
          <w:sz w:val="24"/>
          <w:szCs w:val="24"/>
          <w:lang w:val="fr-FR"/>
        </w:rPr>
        <w:t>L</w:t>
      </w:r>
      <w:r w:rsidRPr="00BA249B">
        <w:rPr>
          <w:sz w:val="24"/>
          <w:szCs w:val="24"/>
          <w:lang w:val="fr-FR"/>
        </w:rPr>
        <w:t>e</w:t>
      </w:r>
      <w:r w:rsidRPr="00BA249B">
        <w:rPr>
          <w:spacing w:val="13"/>
          <w:sz w:val="24"/>
          <w:szCs w:val="24"/>
          <w:lang w:val="fr-FR"/>
        </w:rPr>
        <w:t xml:space="preserve"> </w:t>
      </w: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10"/>
          <w:sz w:val="24"/>
          <w:szCs w:val="24"/>
          <w:lang w:val="fr-FR"/>
        </w:rPr>
        <w:t xml:space="preserve"> </w:t>
      </w:r>
      <w:r w:rsidRPr="00BA249B">
        <w:rPr>
          <w:spacing w:val="2"/>
          <w:sz w:val="24"/>
          <w:szCs w:val="24"/>
          <w:lang w:val="fr-FR"/>
        </w:rPr>
        <w:t>d</w:t>
      </w:r>
      <w:r w:rsidRPr="00BA249B">
        <w:rPr>
          <w:sz w:val="24"/>
          <w:szCs w:val="24"/>
          <w:lang w:val="fr-FR"/>
        </w:rPr>
        <w:t>’</w:t>
      </w:r>
      <w:r w:rsidRPr="00BA249B">
        <w:rPr>
          <w:spacing w:val="-1"/>
          <w:sz w:val="24"/>
          <w:szCs w:val="24"/>
          <w:lang w:val="fr-FR"/>
        </w:rPr>
        <w:t>O</w:t>
      </w:r>
      <w:r w:rsidRPr="00BA249B">
        <w:rPr>
          <w:sz w:val="24"/>
          <w:szCs w:val="24"/>
          <w:lang w:val="fr-FR"/>
        </w:rPr>
        <w:t>uv</w:t>
      </w:r>
      <w:r w:rsidRPr="00BA249B">
        <w:rPr>
          <w:spacing w:val="1"/>
          <w:sz w:val="24"/>
          <w:szCs w:val="24"/>
          <w:lang w:val="fr-FR"/>
        </w:rPr>
        <w:t>ra</w:t>
      </w:r>
      <w:r w:rsidRPr="00BA249B">
        <w:rPr>
          <w:spacing w:val="-2"/>
          <w:sz w:val="24"/>
          <w:szCs w:val="24"/>
          <w:lang w:val="fr-FR"/>
        </w:rPr>
        <w:t>g</w:t>
      </w:r>
      <w:r w:rsidRPr="00BA249B">
        <w:rPr>
          <w:sz w:val="24"/>
          <w:szCs w:val="24"/>
          <w:lang w:val="fr-FR"/>
        </w:rPr>
        <w:t>e</w:t>
      </w:r>
      <w:r w:rsidRPr="00BA249B">
        <w:rPr>
          <w:spacing w:val="11"/>
          <w:sz w:val="24"/>
          <w:szCs w:val="24"/>
          <w:lang w:val="fr-FR"/>
        </w:rPr>
        <w:t xml:space="preserve"> </w:t>
      </w:r>
      <w:r w:rsidRPr="00BA249B">
        <w:rPr>
          <w:sz w:val="24"/>
          <w:szCs w:val="24"/>
          <w:lang w:val="fr-FR"/>
        </w:rPr>
        <w:t>di</w:t>
      </w:r>
      <w:r w:rsidRPr="00BA249B">
        <w:rPr>
          <w:spacing w:val="3"/>
          <w:sz w:val="24"/>
          <w:szCs w:val="24"/>
          <w:lang w:val="fr-FR"/>
        </w:rPr>
        <w:t>s</w:t>
      </w:r>
      <w:r w:rsidRPr="00BA249B">
        <w:rPr>
          <w:sz w:val="24"/>
          <w:szCs w:val="24"/>
          <w:lang w:val="fr-FR"/>
        </w:rPr>
        <w:t>pose</w:t>
      </w:r>
      <w:r w:rsidRPr="00BA249B">
        <w:rPr>
          <w:spacing w:val="11"/>
          <w:sz w:val="24"/>
          <w:szCs w:val="24"/>
          <w:lang w:val="fr-FR"/>
        </w:rPr>
        <w:t xml:space="preserve"> </w:t>
      </w:r>
      <w:r w:rsidRPr="00BA249B">
        <w:rPr>
          <w:sz w:val="24"/>
          <w:szCs w:val="24"/>
          <w:lang w:val="fr-FR"/>
        </w:rPr>
        <w:t>de</w:t>
      </w:r>
      <w:r w:rsidRPr="00BA249B">
        <w:rPr>
          <w:spacing w:val="11"/>
          <w:sz w:val="24"/>
          <w:szCs w:val="24"/>
          <w:lang w:val="fr-FR"/>
        </w:rPr>
        <w:t xml:space="preserve"> </w:t>
      </w:r>
      <w:r w:rsidRPr="00BA249B">
        <w:rPr>
          <w:spacing w:val="-1"/>
          <w:sz w:val="24"/>
          <w:szCs w:val="24"/>
          <w:lang w:val="fr-FR"/>
        </w:rPr>
        <w:t>c</w:t>
      </w:r>
      <w:r w:rsidRPr="00BA249B">
        <w:rPr>
          <w:sz w:val="24"/>
          <w:szCs w:val="24"/>
          <w:lang w:val="fr-FR"/>
        </w:rPr>
        <w:t>inq</w:t>
      </w:r>
      <w:r w:rsidRPr="00BA249B">
        <w:rPr>
          <w:spacing w:val="15"/>
          <w:sz w:val="24"/>
          <w:szCs w:val="24"/>
          <w:lang w:val="fr-FR"/>
        </w:rPr>
        <w:t xml:space="preserve"> </w:t>
      </w:r>
      <w:r w:rsidRPr="00BA249B">
        <w:rPr>
          <w:sz w:val="24"/>
          <w:szCs w:val="24"/>
          <w:lang w:val="fr-FR"/>
        </w:rPr>
        <w:t>(05)</w:t>
      </w:r>
      <w:r w:rsidRPr="00BA249B">
        <w:rPr>
          <w:spacing w:val="10"/>
          <w:sz w:val="24"/>
          <w:szCs w:val="24"/>
          <w:lang w:val="fr-FR"/>
        </w:rPr>
        <w:t xml:space="preserve"> </w:t>
      </w:r>
      <w:r w:rsidRPr="00BA249B">
        <w:rPr>
          <w:sz w:val="24"/>
          <w:szCs w:val="24"/>
          <w:lang w:val="fr-FR"/>
        </w:rPr>
        <w:t>jours</w:t>
      </w:r>
      <w:r w:rsidRPr="00BA249B">
        <w:rPr>
          <w:spacing w:val="12"/>
          <w:sz w:val="24"/>
          <w:szCs w:val="24"/>
          <w:lang w:val="fr-FR"/>
        </w:rPr>
        <w:t xml:space="preserve"> </w:t>
      </w:r>
      <w:r w:rsidRPr="00BA249B">
        <w:rPr>
          <w:spacing w:val="2"/>
          <w:sz w:val="24"/>
          <w:szCs w:val="24"/>
          <w:lang w:val="fr-FR"/>
        </w:rPr>
        <w:t>p</w:t>
      </w:r>
      <w:r w:rsidRPr="00BA249B">
        <w:rPr>
          <w:sz w:val="24"/>
          <w:szCs w:val="24"/>
          <w:lang w:val="fr-FR"/>
        </w:rPr>
        <w:t>our</w:t>
      </w:r>
      <w:r w:rsidRPr="00BA249B">
        <w:rPr>
          <w:spacing w:val="11"/>
          <w:sz w:val="24"/>
          <w:szCs w:val="24"/>
          <w:lang w:val="fr-FR"/>
        </w:rPr>
        <w:t xml:space="preserve"> </w:t>
      </w:r>
      <w:r w:rsidRPr="00BA249B">
        <w:rPr>
          <w:sz w:val="24"/>
          <w:szCs w:val="24"/>
          <w:lang w:val="fr-FR"/>
        </w:rPr>
        <w:t>ré</w:t>
      </w:r>
      <w:r w:rsidRPr="00BA249B">
        <w:rPr>
          <w:spacing w:val="1"/>
          <w:sz w:val="24"/>
          <w:szCs w:val="24"/>
          <w:lang w:val="fr-FR"/>
        </w:rPr>
        <w:t>a</w:t>
      </w:r>
      <w:r w:rsidRPr="00BA249B">
        <w:rPr>
          <w:spacing w:val="-2"/>
          <w:sz w:val="24"/>
          <w:szCs w:val="24"/>
          <w:lang w:val="fr-FR"/>
        </w:rPr>
        <w:t>g</w:t>
      </w:r>
      <w:r w:rsidRPr="00BA249B">
        <w:rPr>
          <w:sz w:val="24"/>
          <w:szCs w:val="24"/>
          <w:lang w:val="fr-FR"/>
        </w:rPr>
        <w:t>ir.</w:t>
      </w:r>
      <w:r w:rsidRPr="00BA249B">
        <w:rPr>
          <w:spacing w:val="14"/>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3"/>
          <w:sz w:val="24"/>
          <w:szCs w:val="24"/>
          <w:lang w:val="fr-FR"/>
        </w:rPr>
        <w:t xml:space="preserve"> </w:t>
      </w:r>
      <w:r w:rsidRPr="00BA249B">
        <w:rPr>
          <w:spacing w:val="-1"/>
          <w:sz w:val="24"/>
          <w:szCs w:val="24"/>
          <w:lang w:val="fr-FR"/>
        </w:rPr>
        <w:t>c</w:t>
      </w:r>
      <w:r w:rsidRPr="00BA249B">
        <w:rPr>
          <w:sz w:val="24"/>
          <w:szCs w:val="24"/>
          <w:lang w:val="fr-FR"/>
        </w:rPr>
        <w:t>opie</w:t>
      </w:r>
      <w:r w:rsidRPr="00BA249B">
        <w:rPr>
          <w:spacing w:val="1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1"/>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11"/>
          <w:sz w:val="24"/>
          <w:szCs w:val="24"/>
          <w:lang w:val="fr-FR"/>
        </w:rPr>
        <w:t xml:space="preserve"> </w:t>
      </w:r>
      <w:r w:rsidRPr="00BA249B">
        <w:rPr>
          <w:sz w:val="24"/>
          <w:szCs w:val="24"/>
          <w:lang w:val="fr-FR"/>
        </w:rPr>
        <w:t>ré</w:t>
      </w:r>
      <w:r w:rsidRPr="00BA249B">
        <w:rPr>
          <w:spacing w:val="-1"/>
          <w:sz w:val="24"/>
          <w:szCs w:val="24"/>
          <w:lang w:val="fr-FR"/>
        </w:rPr>
        <w:t>ac</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12"/>
          <w:sz w:val="24"/>
          <w:szCs w:val="24"/>
          <w:lang w:val="fr-FR"/>
        </w:rPr>
        <w:t xml:space="preserve"> </w:t>
      </w:r>
      <w:r w:rsidRPr="00BA249B">
        <w:rPr>
          <w:spacing w:val="-1"/>
          <w:sz w:val="24"/>
          <w:szCs w:val="24"/>
          <w:lang w:val="fr-FR"/>
        </w:rPr>
        <w:t>e</w:t>
      </w:r>
      <w:r w:rsidRPr="00BA249B">
        <w:rPr>
          <w:sz w:val="24"/>
          <w:szCs w:val="24"/>
          <w:lang w:val="fr-FR"/>
        </w:rPr>
        <w:t>st</w:t>
      </w:r>
      <w:r w:rsidRPr="00BA249B">
        <w:rPr>
          <w:spacing w:val="12"/>
          <w:sz w:val="24"/>
          <w:szCs w:val="24"/>
          <w:lang w:val="fr-FR"/>
        </w:rPr>
        <w:t xml:space="preserve"> </w:t>
      </w:r>
      <w:r w:rsidRPr="00BA249B">
        <w:rPr>
          <w:sz w:val="24"/>
          <w:szCs w:val="24"/>
          <w:lang w:val="fr-FR"/>
        </w:rPr>
        <w:t>t</w:t>
      </w:r>
      <w:r w:rsidRPr="00BA249B">
        <w:rPr>
          <w:spacing w:val="2"/>
          <w:sz w:val="24"/>
          <w:szCs w:val="24"/>
          <w:lang w:val="fr-FR"/>
        </w:rPr>
        <w:t>r</w:t>
      </w:r>
      <w:r w:rsidRPr="00BA249B">
        <w:rPr>
          <w:spacing w:val="-1"/>
          <w:sz w:val="24"/>
          <w:szCs w:val="24"/>
          <w:lang w:val="fr-FR"/>
        </w:rPr>
        <w:t>a</w:t>
      </w:r>
      <w:r w:rsidRPr="00BA249B">
        <w:rPr>
          <w:sz w:val="24"/>
          <w:szCs w:val="24"/>
          <w:lang w:val="fr-FR"/>
        </w:rPr>
        <w:t>nsm</w:t>
      </w:r>
      <w:r w:rsidRPr="00BA249B">
        <w:rPr>
          <w:spacing w:val="1"/>
          <w:sz w:val="24"/>
          <w:szCs w:val="24"/>
          <w:lang w:val="fr-FR"/>
        </w:rPr>
        <w:t>i</w:t>
      </w:r>
      <w:r w:rsidRPr="00BA249B">
        <w:rPr>
          <w:sz w:val="24"/>
          <w:szCs w:val="24"/>
          <w:lang w:val="fr-FR"/>
        </w:rPr>
        <w:t>se</w:t>
      </w:r>
      <w:r w:rsidRPr="00BA249B">
        <w:rPr>
          <w:spacing w:val="13"/>
          <w:sz w:val="24"/>
          <w:szCs w:val="24"/>
          <w:lang w:val="fr-FR"/>
        </w:rPr>
        <w:t xml:space="preserve"> </w:t>
      </w:r>
      <w:r w:rsidRPr="00BA249B">
        <w:rPr>
          <w:sz w:val="24"/>
          <w:szCs w:val="24"/>
          <w:lang w:val="fr-FR"/>
        </w:rPr>
        <w:t>à</w:t>
      </w:r>
    </w:p>
    <w:p w14:paraId="4500194E" w14:textId="77777777" w:rsidR="00F94AC3" w:rsidRPr="00BA249B" w:rsidRDefault="00F94AC3" w:rsidP="00F94AC3">
      <w:pPr>
        <w:ind w:left="624"/>
        <w:rPr>
          <w:sz w:val="24"/>
          <w:szCs w:val="24"/>
          <w:lang w:val="fr-FR"/>
        </w:rPr>
      </w:pPr>
      <w:r w:rsidRPr="00BA249B">
        <w:rPr>
          <w:sz w:val="24"/>
          <w:szCs w:val="24"/>
          <w:lang w:val="fr-FR"/>
        </w:rPr>
        <w:t>l</w:t>
      </w:r>
      <w:r w:rsidRPr="00BA249B">
        <w:rPr>
          <w:spacing w:val="-1"/>
          <w:sz w:val="24"/>
          <w:szCs w:val="24"/>
          <w:lang w:val="fr-FR"/>
        </w:rPr>
        <w:t>’</w:t>
      </w:r>
      <w:r w:rsidRPr="00BA249B">
        <w:rPr>
          <w:sz w:val="24"/>
          <w:szCs w:val="24"/>
          <w:lang w:val="fr-FR"/>
        </w:rPr>
        <w:t>org</w:t>
      </w:r>
      <w:r w:rsidRPr="00BA249B">
        <w:rPr>
          <w:spacing w:val="-2"/>
          <w:sz w:val="24"/>
          <w:szCs w:val="24"/>
          <w:lang w:val="fr-FR"/>
        </w:rPr>
        <w:t>a</w:t>
      </w:r>
      <w:r w:rsidRPr="00BA249B">
        <w:rPr>
          <w:sz w:val="24"/>
          <w:szCs w:val="24"/>
          <w:lang w:val="fr-FR"/>
        </w:rPr>
        <w:t>nis</w:t>
      </w:r>
      <w:r w:rsidRPr="00BA249B">
        <w:rPr>
          <w:spacing w:val="1"/>
          <w:sz w:val="24"/>
          <w:szCs w:val="24"/>
          <w:lang w:val="fr-FR"/>
        </w:rPr>
        <w:t>m</w:t>
      </w:r>
      <w:r w:rsidRPr="00BA249B">
        <w:rPr>
          <w:sz w:val="24"/>
          <w:szCs w:val="24"/>
          <w:lang w:val="fr-FR"/>
        </w:rPr>
        <w:t>e</w:t>
      </w:r>
      <w:r w:rsidRPr="00BA249B">
        <w:rPr>
          <w:spacing w:val="-1"/>
          <w:sz w:val="24"/>
          <w:szCs w:val="24"/>
          <w:lang w:val="fr-FR"/>
        </w:rPr>
        <w:t xml:space="preserve"> c</w:t>
      </w:r>
      <w:r w:rsidRPr="00BA249B">
        <w:rPr>
          <w:sz w:val="24"/>
          <w:szCs w:val="24"/>
          <w:lang w:val="fr-FR"/>
        </w:rPr>
        <w:t>h</w:t>
      </w:r>
      <w:r w:rsidRPr="00BA249B">
        <w:rPr>
          <w:spacing w:val="1"/>
          <w:sz w:val="24"/>
          <w:szCs w:val="24"/>
          <w:lang w:val="fr-FR"/>
        </w:rPr>
        <w:t>ar</w:t>
      </w:r>
      <w:r w:rsidRPr="00BA249B">
        <w:rPr>
          <w:spacing w:val="-2"/>
          <w:sz w:val="24"/>
          <w:szCs w:val="24"/>
          <w:lang w:val="fr-FR"/>
        </w:rPr>
        <w:t>g</w:t>
      </w:r>
      <w:r w:rsidRPr="00BA249B">
        <w:rPr>
          <w:sz w:val="24"/>
          <w:szCs w:val="24"/>
          <w:lang w:val="fr-FR"/>
        </w:rPr>
        <w:t>é</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la</w:t>
      </w:r>
      <w:r w:rsidRPr="00BA249B">
        <w:rPr>
          <w:spacing w:val="2"/>
          <w:sz w:val="24"/>
          <w:szCs w:val="24"/>
          <w:lang w:val="fr-FR"/>
        </w:rPr>
        <w:t xml:space="preserve"> </w:t>
      </w:r>
      <w:r w:rsidRPr="00BA249B">
        <w:rPr>
          <w:sz w:val="24"/>
          <w:szCs w:val="24"/>
          <w:lang w:val="fr-FR"/>
        </w:rPr>
        <w:t>ré</w:t>
      </w:r>
      <w:r w:rsidRPr="00BA249B">
        <w:rPr>
          <w:spacing w:val="-2"/>
          <w:sz w:val="24"/>
          <w:szCs w:val="24"/>
          <w:lang w:val="fr-FR"/>
        </w:rPr>
        <w:t>g</w:t>
      </w:r>
      <w:r w:rsidRPr="00BA249B">
        <w:rPr>
          <w:sz w:val="24"/>
          <w:szCs w:val="24"/>
          <w:lang w:val="fr-FR"/>
        </w:rPr>
        <w:t>ulation des m</w:t>
      </w:r>
      <w:r w:rsidRPr="00BA249B">
        <w:rPr>
          <w:spacing w:val="-1"/>
          <w:sz w:val="24"/>
          <w:szCs w:val="24"/>
          <w:lang w:val="fr-FR"/>
        </w:rPr>
        <w:t>a</w:t>
      </w:r>
      <w:r w:rsidRPr="00BA249B">
        <w:rPr>
          <w:spacing w:val="1"/>
          <w:sz w:val="24"/>
          <w:szCs w:val="24"/>
          <w:lang w:val="fr-FR"/>
        </w:rPr>
        <w:t>r</w:t>
      </w:r>
      <w:r w:rsidRPr="00BA249B">
        <w:rPr>
          <w:spacing w:val="-1"/>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 xml:space="preserve">s </w:t>
      </w:r>
      <w:r w:rsidRPr="00BA249B">
        <w:rPr>
          <w:spacing w:val="2"/>
          <w:sz w:val="24"/>
          <w:szCs w:val="24"/>
          <w:lang w:val="fr-FR"/>
        </w:rPr>
        <w:t>p</w:t>
      </w:r>
      <w:r w:rsidRPr="00BA249B">
        <w:rPr>
          <w:sz w:val="24"/>
          <w:szCs w:val="24"/>
          <w:lang w:val="fr-FR"/>
        </w:rPr>
        <w:t>ubl</w:t>
      </w:r>
      <w:r w:rsidRPr="00BA249B">
        <w:rPr>
          <w:spacing w:val="1"/>
          <w:sz w:val="24"/>
          <w:szCs w:val="24"/>
          <w:lang w:val="fr-FR"/>
        </w:rPr>
        <w:t>i</w:t>
      </w:r>
      <w:r w:rsidRPr="00BA249B">
        <w:rPr>
          <w:spacing w:val="-1"/>
          <w:sz w:val="24"/>
          <w:szCs w:val="24"/>
          <w:lang w:val="fr-FR"/>
        </w:rPr>
        <w:t>c</w:t>
      </w:r>
      <w:r w:rsidRPr="00BA249B">
        <w:rPr>
          <w:sz w:val="24"/>
          <w:szCs w:val="24"/>
          <w:lang w:val="fr-FR"/>
        </w:rPr>
        <w:t>s ;</w:t>
      </w:r>
    </w:p>
    <w:p w14:paraId="2FD79CC7" w14:textId="77777777" w:rsidR="00F94AC3" w:rsidRPr="00BA249B" w:rsidRDefault="00F94AC3" w:rsidP="00F94AC3">
      <w:pPr>
        <w:spacing w:before="5" w:line="180" w:lineRule="exact"/>
        <w:rPr>
          <w:sz w:val="18"/>
          <w:szCs w:val="18"/>
          <w:lang w:val="fr-FR"/>
        </w:rPr>
      </w:pPr>
    </w:p>
    <w:p w14:paraId="7DA65728" w14:textId="77777777" w:rsidR="00F94AC3" w:rsidRPr="00BA249B" w:rsidRDefault="00F94AC3" w:rsidP="00F94AC3">
      <w:pPr>
        <w:ind w:left="112"/>
        <w:rPr>
          <w:sz w:val="24"/>
          <w:szCs w:val="24"/>
          <w:lang w:val="fr-FR"/>
        </w:rPr>
      </w:pPr>
      <w:r w:rsidRPr="00BA249B">
        <w:rPr>
          <w:b/>
          <w:color w:val="201E1E"/>
          <w:sz w:val="24"/>
          <w:szCs w:val="24"/>
          <w:lang w:val="fr-FR"/>
        </w:rPr>
        <w:t>A</w:t>
      </w:r>
      <w:r w:rsidRPr="00BA249B">
        <w:rPr>
          <w:b/>
          <w:color w:val="201E1E"/>
          <w:spacing w:val="-1"/>
          <w:sz w:val="24"/>
          <w:szCs w:val="24"/>
          <w:lang w:val="fr-FR"/>
        </w:rPr>
        <w:t>r</w:t>
      </w:r>
      <w:r w:rsidRPr="00BA249B">
        <w:rPr>
          <w:b/>
          <w:color w:val="201E1E"/>
          <w:sz w:val="24"/>
          <w:szCs w:val="24"/>
          <w:lang w:val="fr-FR"/>
        </w:rPr>
        <w:t>ti</w:t>
      </w:r>
      <w:r w:rsidRPr="00BA249B">
        <w:rPr>
          <w:b/>
          <w:color w:val="201E1E"/>
          <w:spacing w:val="-1"/>
          <w:sz w:val="24"/>
          <w:szCs w:val="24"/>
          <w:lang w:val="fr-FR"/>
        </w:rPr>
        <w:t>c</w:t>
      </w:r>
      <w:r w:rsidRPr="00BA249B">
        <w:rPr>
          <w:b/>
          <w:color w:val="201E1E"/>
          <w:sz w:val="24"/>
          <w:szCs w:val="24"/>
          <w:lang w:val="fr-FR"/>
        </w:rPr>
        <w:t>le 10</w:t>
      </w:r>
      <w:r w:rsidRPr="00BA249B">
        <w:rPr>
          <w:b/>
          <w:color w:val="201E1E"/>
          <w:spacing w:val="2"/>
          <w:sz w:val="24"/>
          <w:szCs w:val="24"/>
          <w:lang w:val="fr-FR"/>
        </w:rPr>
        <w:t xml:space="preserve"> </w:t>
      </w:r>
      <w:r w:rsidRPr="00BA249B">
        <w:rPr>
          <w:b/>
          <w:color w:val="201E1E"/>
          <w:sz w:val="24"/>
          <w:szCs w:val="24"/>
          <w:lang w:val="fr-FR"/>
        </w:rPr>
        <w:t xml:space="preserve">: </w:t>
      </w:r>
      <w:r w:rsidRPr="00BA249B">
        <w:rPr>
          <w:b/>
          <w:color w:val="201E1E"/>
          <w:spacing w:val="-2"/>
          <w:sz w:val="24"/>
          <w:szCs w:val="24"/>
          <w:lang w:val="fr-FR"/>
        </w:rPr>
        <w:t>M</w:t>
      </w:r>
      <w:r w:rsidRPr="00BA249B">
        <w:rPr>
          <w:b/>
          <w:color w:val="201E1E"/>
          <w:sz w:val="24"/>
          <w:szCs w:val="24"/>
          <w:lang w:val="fr-FR"/>
        </w:rPr>
        <w:t>o</w:t>
      </w:r>
      <w:r w:rsidRPr="00BA249B">
        <w:rPr>
          <w:b/>
          <w:color w:val="201E1E"/>
          <w:spacing w:val="1"/>
          <w:sz w:val="24"/>
          <w:szCs w:val="24"/>
          <w:lang w:val="fr-FR"/>
        </w:rPr>
        <w:t>d</w:t>
      </w:r>
      <w:r w:rsidRPr="00BA249B">
        <w:rPr>
          <w:b/>
          <w:color w:val="201E1E"/>
          <w:sz w:val="24"/>
          <w:szCs w:val="24"/>
          <w:lang w:val="fr-FR"/>
        </w:rPr>
        <w:t>i</w:t>
      </w:r>
      <w:r w:rsidRPr="00BA249B">
        <w:rPr>
          <w:b/>
          <w:color w:val="201E1E"/>
          <w:spacing w:val="2"/>
          <w:sz w:val="24"/>
          <w:szCs w:val="24"/>
          <w:lang w:val="fr-FR"/>
        </w:rPr>
        <w:t>f</w:t>
      </w:r>
      <w:r w:rsidRPr="00BA249B">
        <w:rPr>
          <w:b/>
          <w:color w:val="201E1E"/>
          <w:sz w:val="24"/>
          <w:szCs w:val="24"/>
          <w:lang w:val="fr-FR"/>
        </w:rPr>
        <w:t>ica</w:t>
      </w:r>
      <w:r w:rsidRPr="00BA249B">
        <w:rPr>
          <w:b/>
          <w:color w:val="201E1E"/>
          <w:spacing w:val="-1"/>
          <w:sz w:val="24"/>
          <w:szCs w:val="24"/>
          <w:lang w:val="fr-FR"/>
        </w:rPr>
        <w:t>t</w:t>
      </w:r>
      <w:r w:rsidRPr="00BA249B">
        <w:rPr>
          <w:b/>
          <w:color w:val="201E1E"/>
          <w:sz w:val="24"/>
          <w:szCs w:val="24"/>
          <w:lang w:val="fr-FR"/>
        </w:rPr>
        <w:t>ion</w:t>
      </w:r>
      <w:r w:rsidRPr="00BA249B">
        <w:rPr>
          <w:b/>
          <w:color w:val="201E1E"/>
          <w:spacing w:val="1"/>
          <w:sz w:val="24"/>
          <w:szCs w:val="24"/>
          <w:lang w:val="fr-FR"/>
        </w:rPr>
        <w:t xml:space="preserve"> d</w:t>
      </w:r>
      <w:r w:rsidRPr="00BA249B">
        <w:rPr>
          <w:b/>
          <w:color w:val="201E1E"/>
          <w:sz w:val="24"/>
          <w:szCs w:val="24"/>
          <w:lang w:val="fr-FR"/>
        </w:rPr>
        <w:t>u</w:t>
      </w:r>
      <w:r w:rsidRPr="00BA249B">
        <w:rPr>
          <w:b/>
          <w:color w:val="201E1E"/>
          <w:spacing w:val="1"/>
          <w:sz w:val="24"/>
          <w:szCs w:val="24"/>
          <w:lang w:val="fr-FR"/>
        </w:rPr>
        <w:t xml:space="preserve"> </w:t>
      </w:r>
      <w:r w:rsidRPr="00BA249B">
        <w:rPr>
          <w:b/>
          <w:color w:val="201E1E"/>
          <w:sz w:val="24"/>
          <w:szCs w:val="24"/>
          <w:lang w:val="fr-FR"/>
        </w:rPr>
        <w:t>Dossier</w:t>
      </w:r>
      <w:r w:rsidRPr="00BA249B">
        <w:rPr>
          <w:b/>
          <w:color w:val="201E1E"/>
          <w:spacing w:val="-1"/>
          <w:sz w:val="24"/>
          <w:szCs w:val="24"/>
          <w:lang w:val="fr-FR"/>
        </w:rPr>
        <w:t xml:space="preserve"> </w:t>
      </w:r>
      <w:r w:rsidRPr="00BA249B">
        <w:rPr>
          <w:b/>
          <w:color w:val="201E1E"/>
          <w:spacing w:val="1"/>
          <w:sz w:val="24"/>
          <w:szCs w:val="24"/>
          <w:lang w:val="fr-FR"/>
        </w:rPr>
        <w:t>d</w:t>
      </w:r>
      <w:r w:rsidRPr="00BA249B">
        <w:rPr>
          <w:b/>
          <w:color w:val="201E1E"/>
          <w:sz w:val="24"/>
          <w:szCs w:val="24"/>
          <w:lang w:val="fr-FR"/>
        </w:rPr>
        <w:t>’</w:t>
      </w:r>
      <w:r w:rsidRPr="00BA249B">
        <w:rPr>
          <w:b/>
          <w:color w:val="201E1E"/>
          <w:spacing w:val="-1"/>
          <w:sz w:val="24"/>
          <w:szCs w:val="24"/>
          <w:lang w:val="fr-FR"/>
        </w:rPr>
        <w:t>A</w:t>
      </w:r>
      <w:r w:rsidRPr="00BA249B">
        <w:rPr>
          <w:b/>
          <w:color w:val="201E1E"/>
          <w:spacing w:val="1"/>
          <w:sz w:val="24"/>
          <w:szCs w:val="24"/>
          <w:lang w:val="fr-FR"/>
        </w:rPr>
        <w:t>pp</w:t>
      </w:r>
      <w:r w:rsidRPr="00BA249B">
        <w:rPr>
          <w:b/>
          <w:color w:val="201E1E"/>
          <w:spacing w:val="-1"/>
          <w:sz w:val="24"/>
          <w:szCs w:val="24"/>
          <w:lang w:val="fr-FR"/>
        </w:rPr>
        <w:t>e</w:t>
      </w:r>
      <w:r w:rsidRPr="00BA249B">
        <w:rPr>
          <w:b/>
          <w:color w:val="201E1E"/>
          <w:sz w:val="24"/>
          <w:szCs w:val="24"/>
          <w:lang w:val="fr-FR"/>
        </w:rPr>
        <w:t xml:space="preserve">l </w:t>
      </w:r>
      <w:r w:rsidRPr="00BA249B">
        <w:rPr>
          <w:b/>
          <w:color w:val="201E1E"/>
          <w:spacing w:val="1"/>
          <w:sz w:val="24"/>
          <w:szCs w:val="24"/>
          <w:lang w:val="fr-FR"/>
        </w:rPr>
        <w:t>d</w:t>
      </w:r>
      <w:r w:rsidRPr="00BA249B">
        <w:rPr>
          <w:b/>
          <w:color w:val="201E1E"/>
          <w:spacing w:val="-3"/>
          <w:sz w:val="24"/>
          <w:szCs w:val="24"/>
          <w:lang w:val="fr-FR"/>
        </w:rPr>
        <w:t>’</w:t>
      </w:r>
      <w:r w:rsidRPr="00BA249B">
        <w:rPr>
          <w:b/>
          <w:color w:val="201E1E"/>
          <w:sz w:val="24"/>
          <w:szCs w:val="24"/>
          <w:lang w:val="fr-FR"/>
        </w:rPr>
        <w:t>Of</w:t>
      </w:r>
      <w:r w:rsidRPr="00BA249B">
        <w:rPr>
          <w:b/>
          <w:color w:val="201E1E"/>
          <w:spacing w:val="1"/>
          <w:sz w:val="24"/>
          <w:szCs w:val="24"/>
          <w:lang w:val="fr-FR"/>
        </w:rPr>
        <w:t>f</w:t>
      </w:r>
      <w:r w:rsidRPr="00BA249B">
        <w:rPr>
          <w:b/>
          <w:color w:val="201E1E"/>
          <w:spacing w:val="-1"/>
          <w:sz w:val="24"/>
          <w:szCs w:val="24"/>
          <w:lang w:val="fr-FR"/>
        </w:rPr>
        <w:t>re</w:t>
      </w:r>
      <w:r w:rsidRPr="00BA249B">
        <w:rPr>
          <w:b/>
          <w:color w:val="201E1E"/>
          <w:sz w:val="24"/>
          <w:szCs w:val="24"/>
          <w:lang w:val="fr-FR"/>
        </w:rPr>
        <w:t>s</w:t>
      </w:r>
    </w:p>
    <w:p w14:paraId="716A83B4" w14:textId="77777777" w:rsidR="00F94AC3" w:rsidRPr="00BA249B" w:rsidRDefault="00F94AC3" w:rsidP="00F94AC3">
      <w:pPr>
        <w:spacing w:before="3" w:line="160" w:lineRule="exact"/>
        <w:rPr>
          <w:sz w:val="17"/>
          <w:szCs w:val="17"/>
          <w:lang w:val="fr-FR"/>
        </w:rPr>
      </w:pPr>
    </w:p>
    <w:p w14:paraId="1E4B7911" w14:textId="77777777" w:rsidR="00F94AC3" w:rsidRPr="00BA249B" w:rsidRDefault="00F94AC3" w:rsidP="00F94AC3">
      <w:pPr>
        <w:ind w:left="736" w:right="673" w:hanging="624"/>
        <w:jc w:val="both"/>
        <w:rPr>
          <w:sz w:val="24"/>
          <w:szCs w:val="24"/>
          <w:lang w:val="fr-FR"/>
        </w:rPr>
      </w:pPr>
      <w:r w:rsidRPr="00BA249B">
        <w:rPr>
          <w:color w:val="201E1E"/>
          <w:sz w:val="24"/>
          <w:szCs w:val="24"/>
          <w:lang w:val="fr-FR"/>
        </w:rPr>
        <w:t>10.1.</w:t>
      </w:r>
      <w:r w:rsidRPr="00BA249B">
        <w:rPr>
          <w:color w:val="201E1E"/>
          <w:spacing w:val="4"/>
          <w:sz w:val="24"/>
          <w:szCs w:val="24"/>
          <w:lang w:val="fr-FR"/>
        </w:rPr>
        <w:t xml:space="preserve"> </w:t>
      </w:r>
      <w:r w:rsidRPr="00BA249B">
        <w:rPr>
          <w:color w:val="000000"/>
          <w:spacing w:val="-3"/>
          <w:sz w:val="24"/>
          <w:szCs w:val="24"/>
          <w:lang w:val="fr-FR"/>
        </w:rPr>
        <w:t>L</w:t>
      </w:r>
      <w:r w:rsidRPr="00BA249B">
        <w:rPr>
          <w:color w:val="000000"/>
          <w:sz w:val="24"/>
          <w:szCs w:val="24"/>
          <w:lang w:val="fr-FR"/>
        </w:rPr>
        <w:t>e M</w:t>
      </w:r>
      <w:r w:rsidRPr="00BA249B">
        <w:rPr>
          <w:color w:val="000000"/>
          <w:spacing w:val="-1"/>
          <w:sz w:val="24"/>
          <w:szCs w:val="24"/>
          <w:lang w:val="fr-FR"/>
        </w:rPr>
        <w:t>a</w:t>
      </w:r>
      <w:r w:rsidRPr="00BA249B">
        <w:rPr>
          <w:color w:val="000000"/>
          <w:sz w:val="24"/>
          <w:szCs w:val="24"/>
          <w:lang w:val="fr-FR"/>
        </w:rPr>
        <w:t>î</w:t>
      </w:r>
      <w:r w:rsidRPr="00BA249B">
        <w:rPr>
          <w:color w:val="000000"/>
          <w:spacing w:val="1"/>
          <w:sz w:val="24"/>
          <w:szCs w:val="24"/>
          <w:lang w:val="fr-FR"/>
        </w:rPr>
        <w:t>tr</w:t>
      </w:r>
      <w:r w:rsidRPr="00BA249B">
        <w:rPr>
          <w:color w:val="000000"/>
          <w:sz w:val="24"/>
          <w:szCs w:val="24"/>
          <w:lang w:val="fr-FR"/>
        </w:rPr>
        <w:t>e d</w:t>
      </w:r>
      <w:r w:rsidRPr="00BA249B">
        <w:rPr>
          <w:color w:val="000000"/>
          <w:spacing w:val="3"/>
          <w:sz w:val="24"/>
          <w:szCs w:val="24"/>
          <w:lang w:val="fr-FR"/>
        </w:rPr>
        <w:t>’</w:t>
      </w:r>
      <w:r w:rsidRPr="00BA249B">
        <w:rPr>
          <w:color w:val="000000"/>
          <w:sz w:val="24"/>
          <w:szCs w:val="24"/>
          <w:lang w:val="fr-FR"/>
        </w:rPr>
        <w:t>Ouv</w:t>
      </w:r>
      <w:r w:rsidRPr="00BA249B">
        <w:rPr>
          <w:color w:val="000000"/>
          <w:spacing w:val="-1"/>
          <w:sz w:val="24"/>
          <w:szCs w:val="24"/>
          <w:lang w:val="fr-FR"/>
        </w:rPr>
        <w:t>r</w:t>
      </w:r>
      <w:r w:rsidRPr="00BA249B">
        <w:rPr>
          <w:color w:val="000000"/>
          <w:spacing w:val="1"/>
          <w:sz w:val="24"/>
          <w:szCs w:val="24"/>
          <w:lang w:val="fr-FR"/>
        </w:rPr>
        <w:t>a</w:t>
      </w:r>
      <w:r w:rsidRPr="00BA249B">
        <w:rPr>
          <w:color w:val="000000"/>
          <w:spacing w:val="-2"/>
          <w:sz w:val="24"/>
          <w:szCs w:val="24"/>
          <w:lang w:val="fr-FR"/>
        </w:rPr>
        <w:t>g</w:t>
      </w:r>
      <w:r w:rsidRPr="00BA249B">
        <w:rPr>
          <w:color w:val="000000"/>
          <w:sz w:val="24"/>
          <w:szCs w:val="24"/>
          <w:lang w:val="fr-FR"/>
        </w:rPr>
        <w:t>e</w:t>
      </w:r>
      <w:r w:rsidRPr="00BA249B">
        <w:rPr>
          <w:color w:val="000000"/>
          <w:spacing w:val="4"/>
          <w:sz w:val="24"/>
          <w:szCs w:val="24"/>
          <w:lang w:val="fr-FR"/>
        </w:rPr>
        <w:t xml:space="preserve"> </w:t>
      </w:r>
      <w:r w:rsidRPr="00BA249B">
        <w:rPr>
          <w:color w:val="201E1E"/>
          <w:sz w:val="24"/>
          <w:szCs w:val="24"/>
          <w:lang w:val="fr-FR"/>
        </w:rPr>
        <w:t>p</w:t>
      </w:r>
      <w:r w:rsidRPr="00BA249B">
        <w:rPr>
          <w:color w:val="201E1E"/>
          <w:spacing w:val="-1"/>
          <w:sz w:val="24"/>
          <w:szCs w:val="24"/>
          <w:lang w:val="fr-FR"/>
        </w:rPr>
        <w:t>e</w:t>
      </w:r>
      <w:r w:rsidRPr="00BA249B">
        <w:rPr>
          <w:color w:val="201E1E"/>
          <w:sz w:val="24"/>
          <w:szCs w:val="24"/>
          <w:lang w:val="fr-FR"/>
        </w:rPr>
        <w:t>ut,</w:t>
      </w:r>
      <w:r w:rsidRPr="00BA249B">
        <w:rPr>
          <w:color w:val="201E1E"/>
          <w:spacing w:val="4"/>
          <w:sz w:val="24"/>
          <w:szCs w:val="24"/>
          <w:lang w:val="fr-FR"/>
        </w:rPr>
        <w:t xml:space="preserve"> </w:t>
      </w:r>
      <w:r w:rsidRPr="00BA249B">
        <w:rPr>
          <w:color w:val="201E1E"/>
          <w:sz w:val="24"/>
          <w:szCs w:val="24"/>
          <w:lang w:val="fr-FR"/>
        </w:rPr>
        <w:t>à tout</w:t>
      </w:r>
      <w:r w:rsidRPr="00BA249B">
        <w:rPr>
          <w:color w:val="201E1E"/>
          <w:spacing w:val="2"/>
          <w:sz w:val="24"/>
          <w:szCs w:val="24"/>
          <w:lang w:val="fr-FR"/>
        </w:rPr>
        <w:t xml:space="preserve"> </w:t>
      </w:r>
      <w:r w:rsidRPr="00BA249B">
        <w:rPr>
          <w:color w:val="201E1E"/>
          <w:sz w:val="24"/>
          <w:szCs w:val="24"/>
          <w:lang w:val="fr-FR"/>
        </w:rPr>
        <w:t>mo</w:t>
      </w:r>
      <w:r w:rsidRPr="00BA249B">
        <w:rPr>
          <w:color w:val="201E1E"/>
          <w:spacing w:val="1"/>
          <w:sz w:val="24"/>
          <w:szCs w:val="24"/>
          <w:lang w:val="fr-FR"/>
        </w:rPr>
        <w:t>m</w:t>
      </w:r>
      <w:r w:rsidRPr="00BA249B">
        <w:rPr>
          <w:color w:val="201E1E"/>
          <w:spacing w:val="-1"/>
          <w:sz w:val="24"/>
          <w:szCs w:val="24"/>
          <w:lang w:val="fr-FR"/>
        </w:rPr>
        <w:t>e</w:t>
      </w:r>
      <w:r w:rsidRPr="00BA249B">
        <w:rPr>
          <w:color w:val="201E1E"/>
          <w:sz w:val="24"/>
          <w:szCs w:val="24"/>
          <w:lang w:val="fr-FR"/>
        </w:rPr>
        <w:t>nt</w:t>
      </w:r>
      <w:r w:rsidRPr="00BA249B">
        <w:rPr>
          <w:color w:val="201E1E"/>
          <w:spacing w:val="2"/>
          <w:sz w:val="24"/>
          <w:szCs w:val="24"/>
          <w:lang w:val="fr-FR"/>
        </w:rPr>
        <w:t xml:space="preserve"> </w:t>
      </w:r>
      <w:r w:rsidRPr="00BA249B">
        <w:rPr>
          <w:color w:val="201E1E"/>
          <w:spacing w:val="1"/>
          <w:sz w:val="24"/>
          <w:szCs w:val="24"/>
          <w:lang w:val="fr-FR"/>
        </w:rPr>
        <w:t>a</w:t>
      </w:r>
      <w:r w:rsidRPr="00BA249B">
        <w:rPr>
          <w:color w:val="201E1E"/>
          <w:sz w:val="24"/>
          <w:szCs w:val="24"/>
          <w:lang w:val="fr-FR"/>
        </w:rPr>
        <w:t>v</w:t>
      </w:r>
      <w:r w:rsidRPr="00BA249B">
        <w:rPr>
          <w:color w:val="201E1E"/>
          <w:spacing w:val="-1"/>
          <w:sz w:val="24"/>
          <w:szCs w:val="24"/>
          <w:lang w:val="fr-FR"/>
        </w:rPr>
        <w:t>a</w:t>
      </w:r>
      <w:r w:rsidRPr="00BA249B">
        <w:rPr>
          <w:color w:val="201E1E"/>
          <w:sz w:val="24"/>
          <w:szCs w:val="24"/>
          <w:lang w:val="fr-FR"/>
        </w:rPr>
        <w:t>nt</w:t>
      </w:r>
      <w:r w:rsidRPr="00BA249B">
        <w:rPr>
          <w:color w:val="201E1E"/>
          <w:spacing w:val="2"/>
          <w:sz w:val="24"/>
          <w:szCs w:val="24"/>
          <w:lang w:val="fr-FR"/>
        </w:rPr>
        <w:t xml:space="preserve"> </w:t>
      </w:r>
      <w:r w:rsidRPr="00BA249B">
        <w:rPr>
          <w:color w:val="201E1E"/>
          <w:sz w:val="24"/>
          <w:szCs w:val="24"/>
          <w:lang w:val="fr-FR"/>
        </w:rPr>
        <w:t>la</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pacing w:val="3"/>
          <w:sz w:val="24"/>
          <w:szCs w:val="24"/>
          <w:lang w:val="fr-FR"/>
        </w:rPr>
        <w:t>t</w:t>
      </w:r>
      <w:r w:rsidRPr="00BA249B">
        <w:rPr>
          <w:color w:val="201E1E"/>
          <w:sz w:val="24"/>
          <w:szCs w:val="24"/>
          <w:lang w:val="fr-FR"/>
        </w:rPr>
        <w:t>e l</w:t>
      </w:r>
      <w:r w:rsidRPr="00BA249B">
        <w:rPr>
          <w:color w:val="201E1E"/>
          <w:spacing w:val="1"/>
          <w:sz w:val="24"/>
          <w:szCs w:val="24"/>
          <w:lang w:val="fr-FR"/>
        </w:rPr>
        <w:t>i</w:t>
      </w:r>
      <w:r w:rsidRPr="00BA249B">
        <w:rPr>
          <w:color w:val="201E1E"/>
          <w:sz w:val="24"/>
          <w:szCs w:val="24"/>
          <w:lang w:val="fr-FR"/>
        </w:rPr>
        <w:t>m</w:t>
      </w:r>
      <w:r w:rsidRPr="00BA249B">
        <w:rPr>
          <w:color w:val="201E1E"/>
          <w:spacing w:val="1"/>
          <w:sz w:val="24"/>
          <w:szCs w:val="24"/>
          <w:lang w:val="fr-FR"/>
        </w:rPr>
        <w:t>i</w:t>
      </w:r>
      <w:r w:rsidRPr="00BA249B">
        <w:rPr>
          <w:color w:val="201E1E"/>
          <w:sz w:val="24"/>
          <w:szCs w:val="24"/>
          <w:lang w:val="fr-FR"/>
        </w:rPr>
        <w:t>te</w:t>
      </w:r>
      <w:r w:rsidRPr="00BA249B">
        <w:rPr>
          <w:color w:val="201E1E"/>
          <w:spacing w:val="1"/>
          <w:sz w:val="24"/>
          <w:szCs w:val="24"/>
          <w:lang w:val="fr-FR"/>
        </w:rPr>
        <w:t xml:space="preserve"> </w:t>
      </w:r>
      <w:r w:rsidRPr="00BA249B">
        <w:rPr>
          <w:color w:val="201E1E"/>
          <w:sz w:val="24"/>
          <w:szCs w:val="24"/>
          <w:lang w:val="fr-FR"/>
        </w:rPr>
        <w:t xml:space="preserve">de </w:t>
      </w:r>
      <w:r w:rsidRPr="00BA249B">
        <w:rPr>
          <w:color w:val="201E1E"/>
          <w:spacing w:val="2"/>
          <w:sz w:val="24"/>
          <w:szCs w:val="24"/>
          <w:lang w:val="fr-FR"/>
        </w:rPr>
        <w:t>d</w:t>
      </w:r>
      <w:r w:rsidRPr="00BA249B">
        <w:rPr>
          <w:color w:val="201E1E"/>
          <w:spacing w:val="-1"/>
          <w:sz w:val="24"/>
          <w:szCs w:val="24"/>
          <w:lang w:val="fr-FR"/>
        </w:rPr>
        <w:t>é</w:t>
      </w:r>
      <w:r w:rsidRPr="00BA249B">
        <w:rPr>
          <w:color w:val="201E1E"/>
          <w:spacing w:val="2"/>
          <w:sz w:val="24"/>
          <w:szCs w:val="24"/>
          <w:lang w:val="fr-FR"/>
        </w:rPr>
        <w:t>p</w:t>
      </w:r>
      <w:r w:rsidRPr="00BA249B">
        <w:rPr>
          <w:color w:val="201E1E"/>
          <w:sz w:val="24"/>
          <w:szCs w:val="24"/>
          <w:lang w:val="fr-FR"/>
        </w:rPr>
        <w:t>ôt</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of</w:t>
      </w:r>
      <w:r w:rsidRPr="00BA249B">
        <w:rPr>
          <w:color w:val="201E1E"/>
          <w:spacing w:val="1"/>
          <w:sz w:val="24"/>
          <w:szCs w:val="24"/>
          <w:lang w:val="fr-FR"/>
        </w:rPr>
        <w:t>f</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s</w:t>
      </w:r>
      <w:r w:rsidRPr="00BA249B">
        <w:rPr>
          <w:color w:val="201E1E"/>
          <w:spacing w:val="4"/>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2"/>
          <w:sz w:val="24"/>
          <w:szCs w:val="24"/>
          <w:lang w:val="fr-FR"/>
        </w:rPr>
        <w:t xml:space="preserve"> </w:t>
      </w:r>
      <w:r w:rsidRPr="00BA249B">
        <w:rPr>
          <w:color w:val="201E1E"/>
          <w:sz w:val="24"/>
          <w:szCs w:val="24"/>
          <w:lang w:val="fr-FR"/>
        </w:rPr>
        <w:t>pour tout</w:t>
      </w:r>
      <w:r w:rsidRPr="00BA249B">
        <w:rPr>
          <w:color w:val="201E1E"/>
          <w:spacing w:val="4"/>
          <w:sz w:val="24"/>
          <w:szCs w:val="24"/>
          <w:lang w:val="fr-FR"/>
        </w:rPr>
        <w:t xml:space="preserve"> </w:t>
      </w:r>
      <w:r w:rsidRPr="00BA249B">
        <w:rPr>
          <w:color w:val="201E1E"/>
          <w:sz w:val="24"/>
          <w:szCs w:val="24"/>
          <w:lang w:val="fr-FR"/>
        </w:rPr>
        <w:t>mo</w:t>
      </w:r>
      <w:r w:rsidRPr="00BA249B">
        <w:rPr>
          <w:color w:val="201E1E"/>
          <w:spacing w:val="1"/>
          <w:sz w:val="24"/>
          <w:szCs w:val="24"/>
          <w:lang w:val="fr-FR"/>
        </w:rPr>
        <w:t>t</w:t>
      </w:r>
      <w:r w:rsidRPr="00BA249B">
        <w:rPr>
          <w:color w:val="201E1E"/>
          <w:sz w:val="24"/>
          <w:szCs w:val="24"/>
          <w:lang w:val="fr-FR"/>
        </w:rPr>
        <w:t xml:space="preserve">if, que </w:t>
      </w:r>
      <w:r w:rsidRPr="00BA249B">
        <w:rPr>
          <w:color w:val="201E1E"/>
          <w:spacing w:val="-1"/>
          <w:sz w:val="24"/>
          <w:szCs w:val="24"/>
          <w:lang w:val="fr-FR"/>
        </w:rPr>
        <w:t>c</w:t>
      </w:r>
      <w:r w:rsidRPr="00BA249B">
        <w:rPr>
          <w:color w:val="201E1E"/>
          <w:sz w:val="24"/>
          <w:szCs w:val="24"/>
          <w:lang w:val="fr-FR"/>
        </w:rPr>
        <w:t>e soit</w:t>
      </w:r>
      <w:r w:rsidRPr="00BA249B">
        <w:rPr>
          <w:color w:val="201E1E"/>
          <w:spacing w:val="2"/>
          <w:sz w:val="24"/>
          <w:szCs w:val="24"/>
          <w:lang w:val="fr-FR"/>
        </w:rPr>
        <w:t xml:space="preserve"> </w:t>
      </w:r>
      <w:r w:rsidRPr="00BA249B">
        <w:rPr>
          <w:color w:val="201E1E"/>
          <w:sz w:val="24"/>
          <w:szCs w:val="24"/>
          <w:lang w:val="fr-FR"/>
        </w:rPr>
        <w:t>à son</w:t>
      </w:r>
      <w:r w:rsidRPr="00BA249B">
        <w:rPr>
          <w:color w:val="201E1E"/>
          <w:spacing w:val="1"/>
          <w:sz w:val="24"/>
          <w:szCs w:val="24"/>
          <w:lang w:val="fr-FR"/>
        </w:rPr>
        <w:t xml:space="preserve"> </w:t>
      </w:r>
      <w:r w:rsidRPr="00BA249B">
        <w:rPr>
          <w:color w:val="201E1E"/>
          <w:sz w:val="24"/>
          <w:szCs w:val="24"/>
          <w:lang w:val="fr-FR"/>
        </w:rPr>
        <w:t>in</w:t>
      </w:r>
      <w:r w:rsidRPr="00BA249B">
        <w:rPr>
          <w:color w:val="201E1E"/>
          <w:spacing w:val="1"/>
          <w:sz w:val="24"/>
          <w:szCs w:val="24"/>
          <w:lang w:val="fr-FR"/>
        </w:rPr>
        <w:t>i</w:t>
      </w:r>
      <w:r w:rsidRPr="00BA249B">
        <w:rPr>
          <w:color w:val="201E1E"/>
          <w:sz w:val="24"/>
          <w:szCs w:val="24"/>
          <w:lang w:val="fr-FR"/>
        </w:rPr>
        <w:t>t</w:t>
      </w:r>
      <w:r w:rsidRPr="00BA249B">
        <w:rPr>
          <w:color w:val="201E1E"/>
          <w:spacing w:val="1"/>
          <w:sz w:val="24"/>
          <w:szCs w:val="24"/>
          <w:lang w:val="fr-FR"/>
        </w:rPr>
        <w:t>ia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ve ou</w:t>
      </w:r>
      <w:r w:rsidRPr="00BA249B">
        <w:rPr>
          <w:color w:val="201E1E"/>
          <w:spacing w:val="1"/>
          <w:sz w:val="24"/>
          <w:szCs w:val="24"/>
          <w:lang w:val="fr-FR"/>
        </w:rPr>
        <w:t xml:space="preserve"> </w:t>
      </w:r>
      <w:r w:rsidRPr="00BA249B">
        <w:rPr>
          <w:color w:val="201E1E"/>
          <w:spacing w:val="-1"/>
          <w:sz w:val="24"/>
          <w:szCs w:val="24"/>
          <w:lang w:val="fr-FR"/>
        </w:rPr>
        <w:t>e</w:t>
      </w:r>
      <w:r w:rsidRPr="00BA249B">
        <w:rPr>
          <w:color w:val="201E1E"/>
          <w:sz w:val="24"/>
          <w:szCs w:val="24"/>
          <w:lang w:val="fr-FR"/>
        </w:rPr>
        <w:t>n</w:t>
      </w:r>
      <w:r w:rsidRPr="00BA249B">
        <w:rPr>
          <w:color w:val="201E1E"/>
          <w:spacing w:val="1"/>
          <w:sz w:val="24"/>
          <w:szCs w:val="24"/>
          <w:lang w:val="fr-FR"/>
        </w:rPr>
        <w:t xml:space="preserve"> </w:t>
      </w:r>
      <w:r w:rsidRPr="00BA249B">
        <w:rPr>
          <w:color w:val="201E1E"/>
          <w:sz w:val="24"/>
          <w:szCs w:val="24"/>
          <w:lang w:val="fr-FR"/>
        </w:rPr>
        <w:t>r</w:t>
      </w:r>
      <w:r w:rsidRPr="00BA249B">
        <w:rPr>
          <w:color w:val="201E1E"/>
          <w:spacing w:val="-2"/>
          <w:sz w:val="24"/>
          <w:szCs w:val="24"/>
          <w:lang w:val="fr-FR"/>
        </w:rPr>
        <w:t>é</w:t>
      </w:r>
      <w:r w:rsidRPr="00BA249B">
        <w:rPr>
          <w:color w:val="201E1E"/>
          <w:sz w:val="24"/>
          <w:szCs w:val="24"/>
          <w:lang w:val="fr-FR"/>
        </w:rPr>
        <w:t>pon</w:t>
      </w:r>
      <w:r w:rsidRPr="00BA249B">
        <w:rPr>
          <w:color w:val="201E1E"/>
          <w:spacing w:val="2"/>
          <w:sz w:val="24"/>
          <w:szCs w:val="24"/>
          <w:lang w:val="fr-FR"/>
        </w:rPr>
        <w:t>s</w:t>
      </w:r>
      <w:r w:rsidRPr="00BA249B">
        <w:rPr>
          <w:color w:val="201E1E"/>
          <w:sz w:val="24"/>
          <w:szCs w:val="24"/>
          <w:lang w:val="fr-FR"/>
        </w:rPr>
        <w:t xml:space="preserve">e à </w:t>
      </w:r>
      <w:r w:rsidRPr="00BA249B">
        <w:rPr>
          <w:color w:val="201E1E"/>
          <w:spacing w:val="2"/>
          <w:sz w:val="24"/>
          <w:szCs w:val="24"/>
          <w:lang w:val="fr-FR"/>
        </w:rPr>
        <w:t>u</w:t>
      </w:r>
      <w:r w:rsidRPr="00BA249B">
        <w:rPr>
          <w:color w:val="201E1E"/>
          <w:sz w:val="24"/>
          <w:szCs w:val="24"/>
          <w:lang w:val="fr-FR"/>
        </w:rPr>
        <w:t>ne d</w:t>
      </w:r>
      <w:r w:rsidRPr="00BA249B">
        <w:rPr>
          <w:color w:val="201E1E"/>
          <w:spacing w:val="-1"/>
          <w:sz w:val="24"/>
          <w:szCs w:val="24"/>
          <w:lang w:val="fr-FR"/>
        </w:rPr>
        <w:t>e</w:t>
      </w:r>
      <w:r w:rsidRPr="00BA249B">
        <w:rPr>
          <w:color w:val="201E1E"/>
          <w:sz w:val="24"/>
          <w:szCs w:val="24"/>
          <w:lang w:val="fr-FR"/>
        </w:rPr>
        <w:t xml:space="preserve">mande </w:t>
      </w:r>
      <w:r w:rsidRPr="00BA249B">
        <w:rPr>
          <w:color w:val="201E1E"/>
          <w:spacing w:val="2"/>
          <w:sz w:val="24"/>
          <w:szCs w:val="24"/>
          <w:lang w:val="fr-FR"/>
        </w:rPr>
        <w:t>d</w:t>
      </w:r>
      <w:r w:rsidRPr="00BA249B">
        <w:rPr>
          <w:color w:val="201E1E"/>
          <w:sz w:val="24"/>
          <w:szCs w:val="24"/>
          <w:lang w:val="fr-FR"/>
        </w:rPr>
        <w:t>’é</w:t>
      </w:r>
      <w:r w:rsidRPr="00BA249B">
        <w:rPr>
          <w:color w:val="201E1E"/>
          <w:spacing w:val="-1"/>
          <w:sz w:val="24"/>
          <w:szCs w:val="24"/>
          <w:lang w:val="fr-FR"/>
        </w:rPr>
        <w:t>c</w:t>
      </w:r>
      <w:r w:rsidRPr="00BA249B">
        <w:rPr>
          <w:color w:val="201E1E"/>
          <w:sz w:val="24"/>
          <w:szCs w:val="24"/>
          <w:lang w:val="fr-FR"/>
        </w:rPr>
        <w:t>lair</w:t>
      </w:r>
      <w:r w:rsidRPr="00BA249B">
        <w:rPr>
          <w:color w:val="201E1E"/>
          <w:spacing w:val="-2"/>
          <w:sz w:val="24"/>
          <w:szCs w:val="24"/>
          <w:lang w:val="fr-FR"/>
        </w:rPr>
        <w:t>c</w:t>
      </w:r>
      <w:r w:rsidRPr="00BA249B">
        <w:rPr>
          <w:color w:val="201E1E"/>
          <w:sz w:val="24"/>
          <w:szCs w:val="24"/>
          <w:lang w:val="fr-FR"/>
        </w:rPr>
        <w:t>is</w:t>
      </w:r>
      <w:r w:rsidRPr="00BA249B">
        <w:rPr>
          <w:color w:val="201E1E"/>
          <w:spacing w:val="3"/>
          <w:sz w:val="24"/>
          <w:szCs w:val="24"/>
          <w:lang w:val="fr-FR"/>
        </w:rPr>
        <w:t>s</w:t>
      </w:r>
      <w:r w:rsidRPr="00BA249B">
        <w:rPr>
          <w:color w:val="201E1E"/>
          <w:spacing w:val="-1"/>
          <w:sz w:val="24"/>
          <w:szCs w:val="24"/>
          <w:lang w:val="fr-FR"/>
        </w:rPr>
        <w:t>e</w:t>
      </w:r>
      <w:r w:rsidRPr="00BA249B">
        <w:rPr>
          <w:color w:val="201E1E"/>
          <w:sz w:val="24"/>
          <w:szCs w:val="24"/>
          <w:lang w:val="fr-FR"/>
        </w:rPr>
        <w:t>ments</w:t>
      </w:r>
      <w:r w:rsidRPr="00BA249B">
        <w:rPr>
          <w:color w:val="201E1E"/>
          <w:spacing w:val="1"/>
          <w:sz w:val="24"/>
          <w:szCs w:val="24"/>
          <w:lang w:val="fr-FR"/>
        </w:rPr>
        <w:t xml:space="preserve"> </w:t>
      </w:r>
      <w:r w:rsidRPr="00BA249B">
        <w:rPr>
          <w:color w:val="201E1E"/>
          <w:sz w:val="24"/>
          <w:szCs w:val="24"/>
          <w:lang w:val="fr-FR"/>
        </w:rPr>
        <w:t>fo</w:t>
      </w:r>
      <w:r w:rsidRPr="00BA249B">
        <w:rPr>
          <w:color w:val="201E1E"/>
          <w:spacing w:val="-1"/>
          <w:sz w:val="24"/>
          <w:szCs w:val="24"/>
          <w:lang w:val="fr-FR"/>
        </w:rPr>
        <w:t>r</w:t>
      </w:r>
      <w:r w:rsidRPr="00BA249B">
        <w:rPr>
          <w:color w:val="201E1E"/>
          <w:sz w:val="24"/>
          <w:szCs w:val="24"/>
          <w:lang w:val="fr-FR"/>
        </w:rPr>
        <w:t>mu</w:t>
      </w:r>
      <w:r w:rsidRPr="00BA249B">
        <w:rPr>
          <w:color w:val="201E1E"/>
          <w:spacing w:val="1"/>
          <w:sz w:val="24"/>
          <w:szCs w:val="24"/>
          <w:lang w:val="fr-FR"/>
        </w:rPr>
        <w:t>l</w:t>
      </w:r>
      <w:r w:rsidRPr="00BA249B">
        <w:rPr>
          <w:color w:val="201E1E"/>
          <w:spacing w:val="-1"/>
          <w:sz w:val="24"/>
          <w:szCs w:val="24"/>
          <w:lang w:val="fr-FR"/>
        </w:rPr>
        <w:t>é</w:t>
      </w:r>
      <w:r w:rsidRPr="00BA249B">
        <w:rPr>
          <w:color w:val="201E1E"/>
          <w:sz w:val="24"/>
          <w:szCs w:val="24"/>
          <w:lang w:val="fr-FR"/>
        </w:rPr>
        <w:t xml:space="preserve">e </w:t>
      </w:r>
      <w:r w:rsidRPr="00BA249B">
        <w:rPr>
          <w:color w:val="201E1E"/>
          <w:spacing w:val="2"/>
          <w:sz w:val="24"/>
          <w:szCs w:val="24"/>
          <w:lang w:val="fr-FR"/>
        </w:rPr>
        <w:t>p</w:t>
      </w:r>
      <w:r w:rsidRPr="00BA249B">
        <w:rPr>
          <w:color w:val="201E1E"/>
          <w:spacing w:val="-1"/>
          <w:sz w:val="24"/>
          <w:szCs w:val="24"/>
          <w:lang w:val="fr-FR"/>
        </w:rPr>
        <w:t>a</w:t>
      </w:r>
      <w:r w:rsidRPr="00BA249B">
        <w:rPr>
          <w:color w:val="201E1E"/>
          <w:sz w:val="24"/>
          <w:szCs w:val="24"/>
          <w:lang w:val="fr-FR"/>
        </w:rPr>
        <w:t>r un soumis</w:t>
      </w:r>
      <w:r w:rsidRPr="00BA249B">
        <w:rPr>
          <w:color w:val="201E1E"/>
          <w:spacing w:val="1"/>
          <w:sz w:val="24"/>
          <w:szCs w:val="24"/>
          <w:lang w:val="fr-FR"/>
        </w:rPr>
        <w:t>s</w:t>
      </w:r>
      <w:r w:rsidRPr="00BA249B">
        <w:rPr>
          <w:color w:val="201E1E"/>
          <w:sz w:val="24"/>
          <w:szCs w:val="24"/>
          <w:lang w:val="fr-FR"/>
        </w:rPr>
        <w:t>ionnai</w:t>
      </w:r>
      <w:r w:rsidRPr="00BA249B">
        <w:rPr>
          <w:color w:val="201E1E"/>
          <w:spacing w:val="-1"/>
          <w:sz w:val="24"/>
          <w:szCs w:val="24"/>
          <w:lang w:val="fr-FR"/>
        </w:rPr>
        <w:t>re</w:t>
      </w:r>
      <w:r w:rsidRPr="00BA249B">
        <w:rPr>
          <w:color w:val="201E1E"/>
          <w:sz w:val="24"/>
          <w:szCs w:val="24"/>
          <w:lang w:val="fr-FR"/>
        </w:rPr>
        <w:t>, mod</w:t>
      </w:r>
      <w:r w:rsidRPr="00BA249B">
        <w:rPr>
          <w:color w:val="201E1E"/>
          <w:spacing w:val="1"/>
          <w:sz w:val="24"/>
          <w:szCs w:val="24"/>
          <w:lang w:val="fr-FR"/>
        </w:rPr>
        <w:t>i</w:t>
      </w:r>
      <w:r w:rsidRPr="00BA249B">
        <w:rPr>
          <w:color w:val="201E1E"/>
          <w:sz w:val="24"/>
          <w:szCs w:val="24"/>
          <w:lang w:val="fr-FR"/>
        </w:rPr>
        <w:t>fi</w:t>
      </w:r>
      <w:r w:rsidRPr="00BA249B">
        <w:rPr>
          <w:color w:val="201E1E"/>
          <w:spacing w:val="-1"/>
          <w:sz w:val="24"/>
          <w:szCs w:val="24"/>
          <w:lang w:val="fr-FR"/>
        </w:rPr>
        <w:t>e</w:t>
      </w:r>
      <w:r w:rsidRPr="00BA249B">
        <w:rPr>
          <w:color w:val="201E1E"/>
          <w:sz w:val="24"/>
          <w:szCs w:val="24"/>
          <w:lang w:val="fr-FR"/>
        </w:rPr>
        <w:t>r le</w:t>
      </w:r>
      <w:r w:rsidRPr="00BA249B">
        <w:rPr>
          <w:color w:val="201E1E"/>
          <w:spacing w:val="-1"/>
          <w:sz w:val="24"/>
          <w:szCs w:val="24"/>
          <w:lang w:val="fr-FR"/>
        </w:rPr>
        <w:t xml:space="preserve"> </w:t>
      </w:r>
      <w:r w:rsidRPr="00BA249B">
        <w:rPr>
          <w:color w:val="201E1E"/>
          <w:sz w:val="24"/>
          <w:szCs w:val="24"/>
          <w:lang w:val="fr-FR"/>
        </w:rPr>
        <w:t>Dossier</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w:t>
      </w:r>
      <w:r w:rsidRPr="00BA249B">
        <w:rPr>
          <w:color w:val="201E1E"/>
          <w:sz w:val="24"/>
          <w:szCs w:val="24"/>
          <w:lang w:val="fr-FR"/>
        </w:rPr>
        <w:t>App</w:t>
      </w:r>
      <w:r w:rsidRPr="00BA249B">
        <w:rPr>
          <w:color w:val="201E1E"/>
          <w:spacing w:val="-1"/>
          <w:sz w:val="24"/>
          <w:szCs w:val="24"/>
          <w:lang w:val="fr-FR"/>
        </w:rPr>
        <w:t>e</w:t>
      </w:r>
      <w:r w:rsidRPr="00BA249B">
        <w:rPr>
          <w:color w:val="201E1E"/>
          <w:sz w:val="24"/>
          <w:szCs w:val="24"/>
          <w:lang w:val="fr-FR"/>
        </w:rPr>
        <w:t>l d’</w:t>
      </w:r>
      <w:r w:rsidRPr="00BA249B">
        <w:rPr>
          <w:color w:val="201E1E"/>
          <w:spacing w:val="1"/>
          <w:sz w:val="24"/>
          <w:szCs w:val="24"/>
          <w:lang w:val="fr-FR"/>
        </w:rPr>
        <w:t>O</w:t>
      </w:r>
      <w:r w:rsidRPr="00BA249B">
        <w:rPr>
          <w:color w:val="201E1E"/>
          <w:sz w:val="24"/>
          <w:szCs w:val="24"/>
          <w:lang w:val="fr-FR"/>
        </w:rPr>
        <w:t>f</w:t>
      </w:r>
      <w:r w:rsidRPr="00BA249B">
        <w:rPr>
          <w:color w:val="201E1E"/>
          <w:spacing w:val="-1"/>
          <w:sz w:val="24"/>
          <w:szCs w:val="24"/>
          <w:lang w:val="fr-FR"/>
        </w:rPr>
        <w:t>f</w:t>
      </w:r>
      <w:r w:rsidRPr="00BA249B">
        <w:rPr>
          <w:color w:val="201E1E"/>
          <w:sz w:val="24"/>
          <w:szCs w:val="24"/>
          <w:lang w:val="fr-FR"/>
        </w:rPr>
        <w:t>r</w:t>
      </w:r>
      <w:r w:rsidRPr="00BA249B">
        <w:rPr>
          <w:color w:val="201E1E"/>
          <w:spacing w:val="-2"/>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e</w:t>
      </w:r>
      <w:r w:rsidRPr="00BA249B">
        <w:rPr>
          <w:color w:val="201E1E"/>
          <w:sz w:val="24"/>
          <w:szCs w:val="24"/>
          <w:lang w:val="fr-FR"/>
        </w:rPr>
        <w:t>n publ</w:t>
      </w:r>
      <w:r w:rsidRPr="00BA249B">
        <w:rPr>
          <w:color w:val="201E1E"/>
          <w:spacing w:val="1"/>
          <w:sz w:val="24"/>
          <w:szCs w:val="24"/>
          <w:lang w:val="fr-FR"/>
        </w:rPr>
        <w:t>i</w:t>
      </w:r>
      <w:r w:rsidRPr="00BA249B">
        <w:rPr>
          <w:color w:val="201E1E"/>
          <w:spacing w:val="-1"/>
          <w:sz w:val="24"/>
          <w:szCs w:val="24"/>
          <w:lang w:val="fr-FR"/>
        </w:rPr>
        <w:t>a</w:t>
      </w:r>
      <w:r w:rsidRPr="00BA249B">
        <w:rPr>
          <w:color w:val="201E1E"/>
          <w:sz w:val="24"/>
          <w:szCs w:val="24"/>
          <w:lang w:val="fr-FR"/>
        </w:rPr>
        <w:t>nt un addit</w:t>
      </w:r>
      <w:r w:rsidRPr="00BA249B">
        <w:rPr>
          <w:color w:val="201E1E"/>
          <w:spacing w:val="4"/>
          <w:sz w:val="24"/>
          <w:szCs w:val="24"/>
          <w:lang w:val="fr-FR"/>
        </w:rPr>
        <w:t>i</w:t>
      </w:r>
      <w:r w:rsidRPr="00BA249B">
        <w:rPr>
          <w:color w:val="201E1E"/>
          <w:sz w:val="24"/>
          <w:szCs w:val="24"/>
          <w:lang w:val="fr-FR"/>
        </w:rPr>
        <w:t>f.</w:t>
      </w:r>
    </w:p>
    <w:p w14:paraId="50705193" w14:textId="77777777" w:rsidR="00F94AC3" w:rsidRPr="00BA249B" w:rsidRDefault="00F94AC3" w:rsidP="00F94AC3">
      <w:pPr>
        <w:spacing w:before="8" w:line="160" w:lineRule="exact"/>
        <w:rPr>
          <w:sz w:val="17"/>
          <w:szCs w:val="17"/>
          <w:lang w:val="fr-FR"/>
        </w:rPr>
      </w:pPr>
    </w:p>
    <w:p w14:paraId="7FF64A6B" w14:textId="77777777" w:rsidR="00F94AC3" w:rsidRPr="00BA249B" w:rsidRDefault="00F94AC3" w:rsidP="00F94AC3">
      <w:pPr>
        <w:ind w:left="112"/>
        <w:rPr>
          <w:sz w:val="24"/>
          <w:szCs w:val="24"/>
          <w:lang w:val="fr-FR"/>
        </w:rPr>
      </w:pPr>
      <w:r w:rsidRPr="00BA249B">
        <w:rPr>
          <w:color w:val="201E1E"/>
          <w:sz w:val="24"/>
          <w:szCs w:val="24"/>
          <w:lang w:val="fr-FR"/>
        </w:rPr>
        <w:t>10.2.</w:t>
      </w:r>
      <w:r w:rsidRPr="00BA249B">
        <w:rPr>
          <w:color w:val="201E1E"/>
          <w:spacing w:val="-2"/>
          <w:sz w:val="24"/>
          <w:szCs w:val="24"/>
          <w:lang w:val="fr-FR"/>
        </w:rPr>
        <w:t xml:space="preserve"> </w:t>
      </w:r>
      <w:r w:rsidRPr="00BA249B">
        <w:rPr>
          <w:color w:val="201E1E"/>
          <w:sz w:val="24"/>
          <w:szCs w:val="24"/>
          <w:lang w:val="fr-FR"/>
        </w:rPr>
        <w:t>Tout</w:t>
      </w:r>
      <w:r w:rsidRPr="00BA249B">
        <w:rPr>
          <w:color w:val="201E1E"/>
          <w:spacing w:val="-2"/>
          <w:sz w:val="24"/>
          <w:szCs w:val="24"/>
          <w:lang w:val="fr-FR"/>
        </w:rPr>
        <w:t xml:space="preserve"> </w:t>
      </w:r>
      <w:r w:rsidRPr="00BA249B">
        <w:rPr>
          <w:color w:val="201E1E"/>
          <w:spacing w:val="-1"/>
          <w:sz w:val="24"/>
          <w:szCs w:val="24"/>
          <w:lang w:val="fr-FR"/>
        </w:rPr>
        <w:t>a</w:t>
      </w:r>
      <w:r w:rsidRPr="00BA249B">
        <w:rPr>
          <w:color w:val="201E1E"/>
          <w:sz w:val="24"/>
          <w:szCs w:val="24"/>
          <w:lang w:val="fr-FR"/>
        </w:rPr>
        <w:t>ddi</w:t>
      </w:r>
      <w:r w:rsidRPr="00BA249B">
        <w:rPr>
          <w:color w:val="201E1E"/>
          <w:spacing w:val="1"/>
          <w:sz w:val="24"/>
          <w:szCs w:val="24"/>
          <w:lang w:val="fr-FR"/>
        </w:rPr>
        <w:t>t</w:t>
      </w:r>
      <w:r w:rsidRPr="00BA249B">
        <w:rPr>
          <w:color w:val="201E1E"/>
          <w:sz w:val="24"/>
          <w:szCs w:val="24"/>
          <w:lang w:val="fr-FR"/>
        </w:rPr>
        <w:t>if</w:t>
      </w:r>
      <w:r w:rsidRPr="00BA249B">
        <w:rPr>
          <w:color w:val="201E1E"/>
          <w:spacing w:val="-3"/>
          <w:sz w:val="24"/>
          <w:szCs w:val="24"/>
          <w:lang w:val="fr-FR"/>
        </w:rPr>
        <w:t xml:space="preserve"> </w:t>
      </w:r>
      <w:r w:rsidRPr="00BA249B">
        <w:rPr>
          <w:color w:val="201E1E"/>
          <w:spacing w:val="-1"/>
          <w:sz w:val="24"/>
          <w:szCs w:val="24"/>
          <w:lang w:val="fr-FR"/>
        </w:rPr>
        <w:t>a</w:t>
      </w:r>
      <w:r w:rsidRPr="00BA249B">
        <w:rPr>
          <w:color w:val="201E1E"/>
          <w:sz w:val="24"/>
          <w:szCs w:val="24"/>
          <w:lang w:val="fr-FR"/>
        </w:rPr>
        <w:t>insi</w:t>
      </w:r>
      <w:r w:rsidRPr="00BA249B">
        <w:rPr>
          <w:color w:val="201E1E"/>
          <w:spacing w:val="-1"/>
          <w:sz w:val="24"/>
          <w:szCs w:val="24"/>
          <w:lang w:val="fr-FR"/>
        </w:rPr>
        <w:t xml:space="preserve"> </w:t>
      </w:r>
      <w:r w:rsidRPr="00BA249B">
        <w:rPr>
          <w:color w:val="201E1E"/>
          <w:spacing w:val="2"/>
          <w:sz w:val="24"/>
          <w:szCs w:val="24"/>
          <w:lang w:val="fr-FR"/>
        </w:rPr>
        <w:t>p</w:t>
      </w:r>
      <w:r w:rsidRPr="00BA249B">
        <w:rPr>
          <w:color w:val="201E1E"/>
          <w:sz w:val="24"/>
          <w:szCs w:val="24"/>
          <w:lang w:val="fr-FR"/>
        </w:rPr>
        <w:t>ubl</w:t>
      </w:r>
      <w:r w:rsidRPr="00BA249B">
        <w:rPr>
          <w:color w:val="201E1E"/>
          <w:spacing w:val="1"/>
          <w:sz w:val="24"/>
          <w:szCs w:val="24"/>
          <w:lang w:val="fr-FR"/>
        </w:rPr>
        <w:t>i</w:t>
      </w:r>
      <w:r w:rsidRPr="00BA249B">
        <w:rPr>
          <w:color w:val="201E1E"/>
          <w:sz w:val="24"/>
          <w:szCs w:val="24"/>
          <w:lang w:val="fr-FR"/>
        </w:rPr>
        <w:t>é</w:t>
      </w:r>
      <w:r w:rsidRPr="00BA249B">
        <w:rPr>
          <w:color w:val="201E1E"/>
          <w:spacing w:val="-3"/>
          <w:sz w:val="24"/>
          <w:szCs w:val="24"/>
          <w:lang w:val="fr-FR"/>
        </w:rPr>
        <w:t xml:space="preserve"> </w:t>
      </w:r>
      <w:r w:rsidRPr="00BA249B">
        <w:rPr>
          <w:color w:val="201E1E"/>
          <w:sz w:val="24"/>
          <w:szCs w:val="24"/>
          <w:lang w:val="fr-FR"/>
        </w:rPr>
        <w:t>f</w:t>
      </w:r>
      <w:r w:rsidRPr="00BA249B">
        <w:rPr>
          <w:color w:val="201E1E"/>
          <w:spacing w:val="-2"/>
          <w:sz w:val="24"/>
          <w:szCs w:val="24"/>
          <w:lang w:val="fr-FR"/>
        </w:rPr>
        <w:t>e</w:t>
      </w:r>
      <w:r w:rsidRPr="00BA249B">
        <w:rPr>
          <w:color w:val="201E1E"/>
          <w:spacing w:val="1"/>
          <w:sz w:val="24"/>
          <w:szCs w:val="24"/>
          <w:lang w:val="fr-FR"/>
        </w:rPr>
        <w:t>r</w:t>
      </w:r>
      <w:r w:rsidRPr="00BA249B">
        <w:rPr>
          <w:color w:val="201E1E"/>
          <w:sz w:val="24"/>
          <w:szCs w:val="24"/>
          <w:lang w:val="fr-FR"/>
        </w:rPr>
        <w:t>a</w:t>
      </w:r>
      <w:r w:rsidRPr="00BA249B">
        <w:rPr>
          <w:color w:val="201E1E"/>
          <w:spacing w:val="-3"/>
          <w:sz w:val="24"/>
          <w:szCs w:val="24"/>
          <w:lang w:val="fr-FR"/>
        </w:rPr>
        <w:t xml:space="preserve"> </w:t>
      </w:r>
      <w:r w:rsidRPr="00BA249B">
        <w:rPr>
          <w:color w:val="201E1E"/>
          <w:sz w:val="24"/>
          <w:szCs w:val="24"/>
          <w:lang w:val="fr-FR"/>
        </w:rPr>
        <w:t>p</w:t>
      </w:r>
      <w:r w:rsidRPr="00BA249B">
        <w:rPr>
          <w:color w:val="201E1E"/>
          <w:spacing w:val="-1"/>
          <w:sz w:val="24"/>
          <w:szCs w:val="24"/>
          <w:lang w:val="fr-FR"/>
        </w:rPr>
        <w:t>a</w:t>
      </w:r>
      <w:r w:rsidRPr="00BA249B">
        <w:rPr>
          <w:color w:val="201E1E"/>
          <w:sz w:val="24"/>
          <w:szCs w:val="24"/>
          <w:lang w:val="fr-FR"/>
        </w:rPr>
        <w:t>rtie</w:t>
      </w:r>
      <w:r w:rsidRPr="00BA249B">
        <w:rPr>
          <w:color w:val="201E1E"/>
          <w:spacing w:val="-1"/>
          <w:sz w:val="24"/>
          <w:szCs w:val="24"/>
          <w:lang w:val="fr-FR"/>
        </w:rPr>
        <w:t xml:space="preserve"> </w:t>
      </w:r>
      <w:r w:rsidRPr="00BA249B">
        <w:rPr>
          <w:color w:val="201E1E"/>
          <w:sz w:val="24"/>
          <w:szCs w:val="24"/>
          <w:lang w:val="fr-FR"/>
        </w:rPr>
        <w:t>in</w:t>
      </w:r>
      <w:r w:rsidRPr="00BA249B">
        <w:rPr>
          <w:color w:val="201E1E"/>
          <w:spacing w:val="1"/>
          <w:sz w:val="24"/>
          <w:szCs w:val="24"/>
          <w:lang w:val="fr-FR"/>
        </w:rPr>
        <w:t>té</w:t>
      </w:r>
      <w:r w:rsidRPr="00BA249B">
        <w:rPr>
          <w:color w:val="201E1E"/>
          <w:spacing w:val="-2"/>
          <w:sz w:val="24"/>
          <w:szCs w:val="24"/>
          <w:lang w:val="fr-FR"/>
        </w:rPr>
        <w:t>g</w:t>
      </w:r>
      <w:r w:rsidRPr="00BA249B">
        <w:rPr>
          <w:color w:val="201E1E"/>
          <w:sz w:val="24"/>
          <w:szCs w:val="24"/>
          <w:lang w:val="fr-FR"/>
        </w:rPr>
        <w:t>r</w:t>
      </w:r>
      <w:r w:rsidRPr="00BA249B">
        <w:rPr>
          <w:color w:val="201E1E"/>
          <w:spacing w:val="-2"/>
          <w:sz w:val="24"/>
          <w:szCs w:val="24"/>
          <w:lang w:val="fr-FR"/>
        </w:rPr>
        <w:t>a</w:t>
      </w:r>
      <w:r w:rsidRPr="00BA249B">
        <w:rPr>
          <w:color w:val="201E1E"/>
          <w:sz w:val="24"/>
          <w:szCs w:val="24"/>
          <w:lang w:val="fr-FR"/>
        </w:rPr>
        <w:t>n</w:t>
      </w:r>
      <w:r w:rsidRPr="00BA249B">
        <w:rPr>
          <w:color w:val="201E1E"/>
          <w:spacing w:val="3"/>
          <w:sz w:val="24"/>
          <w:szCs w:val="24"/>
          <w:lang w:val="fr-FR"/>
        </w:rPr>
        <w:t>t</w:t>
      </w:r>
      <w:r w:rsidRPr="00BA249B">
        <w:rPr>
          <w:color w:val="201E1E"/>
          <w:sz w:val="24"/>
          <w:szCs w:val="24"/>
          <w:lang w:val="fr-FR"/>
        </w:rPr>
        <w:t>e</w:t>
      </w:r>
      <w:r w:rsidRPr="00BA249B">
        <w:rPr>
          <w:color w:val="201E1E"/>
          <w:spacing w:val="-3"/>
          <w:sz w:val="24"/>
          <w:szCs w:val="24"/>
          <w:lang w:val="fr-FR"/>
        </w:rPr>
        <w:t xml:space="preserve"> </w:t>
      </w:r>
      <w:r w:rsidRPr="00BA249B">
        <w:rPr>
          <w:color w:val="201E1E"/>
          <w:sz w:val="24"/>
          <w:szCs w:val="24"/>
          <w:lang w:val="fr-FR"/>
        </w:rPr>
        <w:t>du</w:t>
      </w:r>
      <w:r w:rsidRPr="00BA249B">
        <w:rPr>
          <w:color w:val="201E1E"/>
          <w:spacing w:val="-2"/>
          <w:sz w:val="24"/>
          <w:szCs w:val="24"/>
          <w:lang w:val="fr-FR"/>
        </w:rPr>
        <w:t xml:space="preserve"> </w:t>
      </w:r>
      <w:r w:rsidRPr="00BA249B">
        <w:rPr>
          <w:color w:val="201E1E"/>
          <w:sz w:val="24"/>
          <w:szCs w:val="24"/>
          <w:lang w:val="fr-FR"/>
        </w:rPr>
        <w:t>Dossier</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z w:val="24"/>
          <w:szCs w:val="24"/>
          <w:lang w:val="fr-FR"/>
        </w:rPr>
        <w:t>p</w:t>
      </w:r>
      <w:r w:rsidRPr="00BA249B">
        <w:rPr>
          <w:color w:val="201E1E"/>
          <w:spacing w:val="2"/>
          <w:sz w:val="24"/>
          <w:szCs w:val="24"/>
          <w:lang w:val="fr-FR"/>
        </w:rPr>
        <w:t>p</w:t>
      </w:r>
      <w:r w:rsidRPr="00BA249B">
        <w:rPr>
          <w:color w:val="201E1E"/>
          <w:spacing w:val="-1"/>
          <w:sz w:val="24"/>
          <w:szCs w:val="24"/>
          <w:lang w:val="fr-FR"/>
        </w:rPr>
        <w:t>e</w:t>
      </w:r>
      <w:r w:rsidRPr="00BA249B">
        <w:rPr>
          <w:color w:val="201E1E"/>
          <w:sz w:val="24"/>
          <w:szCs w:val="24"/>
          <w:lang w:val="fr-FR"/>
        </w:rPr>
        <w:t>l</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w:t>
      </w:r>
      <w:r w:rsidRPr="00BA249B">
        <w:rPr>
          <w:color w:val="201E1E"/>
          <w:sz w:val="24"/>
          <w:szCs w:val="24"/>
          <w:lang w:val="fr-FR"/>
        </w:rPr>
        <w:t>O</w:t>
      </w:r>
      <w:r w:rsidRPr="00BA249B">
        <w:rPr>
          <w:color w:val="201E1E"/>
          <w:spacing w:val="-1"/>
          <w:sz w:val="24"/>
          <w:szCs w:val="24"/>
          <w:lang w:val="fr-FR"/>
        </w:rPr>
        <w:t>f</w:t>
      </w:r>
      <w:r w:rsidRPr="00BA249B">
        <w:rPr>
          <w:color w:val="201E1E"/>
          <w:sz w:val="24"/>
          <w:szCs w:val="24"/>
          <w:lang w:val="fr-FR"/>
        </w:rPr>
        <w:t>f</w:t>
      </w:r>
      <w:r w:rsidRPr="00BA249B">
        <w:rPr>
          <w:color w:val="201E1E"/>
          <w:spacing w:val="1"/>
          <w:sz w:val="24"/>
          <w:szCs w:val="24"/>
          <w:lang w:val="fr-FR"/>
        </w:rPr>
        <w:t>r</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onf</w:t>
      </w:r>
      <w:r w:rsidRPr="00BA249B">
        <w:rPr>
          <w:color w:val="201E1E"/>
          <w:spacing w:val="1"/>
          <w:sz w:val="24"/>
          <w:szCs w:val="24"/>
          <w:lang w:val="fr-FR"/>
        </w:rPr>
        <w:t>o</w:t>
      </w:r>
      <w:r w:rsidRPr="00BA249B">
        <w:rPr>
          <w:color w:val="201E1E"/>
          <w:sz w:val="24"/>
          <w:szCs w:val="24"/>
          <w:lang w:val="fr-FR"/>
        </w:rPr>
        <w:t>rm</w:t>
      </w:r>
      <w:r w:rsidRPr="00BA249B">
        <w:rPr>
          <w:color w:val="201E1E"/>
          <w:spacing w:val="-1"/>
          <w:sz w:val="24"/>
          <w:szCs w:val="24"/>
          <w:lang w:val="fr-FR"/>
        </w:rPr>
        <w:t>é</w:t>
      </w:r>
      <w:r w:rsidRPr="00BA249B">
        <w:rPr>
          <w:color w:val="201E1E"/>
          <w:sz w:val="24"/>
          <w:szCs w:val="24"/>
          <w:lang w:val="fr-FR"/>
        </w:rPr>
        <w:t>ment</w:t>
      </w:r>
      <w:r w:rsidRPr="00BA249B">
        <w:rPr>
          <w:color w:val="201E1E"/>
          <w:spacing w:val="-2"/>
          <w:sz w:val="24"/>
          <w:szCs w:val="24"/>
          <w:lang w:val="fr-FR"/>
        </w:rPr>
        <w:t xml:space="preserve"> </w:t>
      </w:r>
      <w:r w:rsidRPr="00BA249B">
        <w:rPr>
          <w:color w:val="201E1E"/>
          <w:sz w:val="24"/>
          <w:szCs w:val="24"/>
          <w:lang w:val="fr-FR"/>
        </w:rPr>
        <w:t>à</w:t>
      </w:r>
      <w:r w:rsidRPr="00BA249B">
        <w:rPr>
          <w:color w:val="201E1E"/>
          <w:spacing w:val="-1"/>
          <w:sz w:val="24"/>
          <w:szCs w:val="24"/>
          <w:lang w:val="fr-FR"/>
        </w:rPr>
        <w:t xml:space="preserve"> </w:t>
      </w:r>
      <w:r w:rsidRPr="00BA249B">
        <w:rPr>
          <w:color w:val="201E1E"/>
          <w:sz w:val="24"/>
          <w:szCs w:val="24"/>
          <w:lang w:val="fr-FR"/>
        </w:rPr>
        <w:t>l</w:t>
      </w:r>
      <w:r w:rsidRPr="00BA249B">
        <w:rPr>
          <w:color w:val="201E1E"/>
          <w:spacing w:val="2"/>
          <w:sz w:val="24"/>
          <w:szCs w:val="24"/>
          <w:lang w:val="fr-FR"/>
        </w:rPr>
        <w:t>’</w:t>
      </w:r>
      <w:r w:rsidRPr="00BA249B">
        <w:rPr>
          <w:color w:val="201E1E"/>
          <w:sz w:val="24"/>
          <w:szCs w:val="24"/>
          <w:lang w:val="fr-FR"/>
        </w:rPr>
        <w:t>A</w:t>
      </w:r>
      <w:r w:rsidRPr="00BA249B">
        <w:rPr>
          <w:color w:val="201E1E"/>
          <w:spacing w:val="-1"/>
          <w:sz w:val="24"/>
          <w:szCs w:val="24"/>
          <w:lang w:val="fr-FR"/>
        </w:rPr>
        <w:t>r</w:t>
      </w:r>
      <w:r w:rsidRPr="00BA249B">
        <w:rPr>
          <w:color w:val="201E1E"/>
          <w:sz w:val="24"/>
          <w:szCs w:val="24"/>
          <w:lang w:val="fr-FR"/>
        </w:rPr>
        <w:t>t</w:t>
      </w:r>
      <w:r w:rsidRPr="00BA249B">
        <w:rPr>
          <w:color w:val="201E1E"/>
          <w:spacing w:val="1"/>
          <w:sz w:val="24"/>
          <w:szCs w:val="24"/>
          <w:lang w:val="fr-FR"/>
        </w:rPr>
        <w:t>i</w:t>
      </w:r>
      <w:r w:rsidRPr="00BA249B">
        <w:rPr>
          <w:color w:val="201E1E"/>
          <w:spacing w:val="-1"/>
          <w:sz w:val="24"/>
          <w:szCs w:val="24"/>
          <w:lang w:val="fr-FR"/>
        </w:rPr>
        <w:t>c</w:t>
      </w:r>
      <w:r w:rsidRPr="00BA249B">
        <w:rPr>
          <w:color w:val="201E1E"/>
          <w:sz w:val="24"/>
          <w:szCs w:val="24"/>
          <w:lang w:val="fr-FR"/>
        </w:rPr>
        <w:t>le</w:t>
      </w:r>
    </w:p>
    <w:p w14:paraId="2691D8CB" w14:textId="77777777" w:rsidR="00F94AC3" w:rsidRPr="00BA249B" w:rsidRDefault="00F94AC3" w:rsidP="00F94AC3">
      <w:pPr>
        <w:ind w:left="736" w:right="664"/>
        <w:jc w:val="both"/>
        <w:rPr>
          <w:sz w:val="24"/>
          <w:szCs w:val="24"/>
          <w:lang w:val="fr-FR"/>
        </w:rPr>
      </w:pPr>
      <w:r w:rsidRPr="00BA249B">
        <w:rPr>
          <w:color w:val="201E1E"/>
          <w:sz w:val="24"/>
          <w:szCs w:val="24"/>
          <w:lang w:val="fr-FR"/>
        </w:rPr>
        <w:t>8.1</w:t>
      </w:r>
      <w:r w:rsidRPr="00BA249B">
        <w:rPr>
          <w:color w:val="201E1E"/>
          <w:spacing w:val="-10"/>
          <w:sz w:val="24"/>
          <w:szCs w:val="24"/>
          <w:lang w:val="fr-FR"/>
        </w:rPr>
        <w:t xml:space="preserve"> </w:t>
      </w:r>
      <w:r w:rsidRPr="00BA249B">
        <w:rPr>
          <w:color w:val="201E1E"/>
          <w:sz w:val="24"/>
          <w:szCs w:val="24"/>
          <w:lang w:val="fr-FR"/>
        </w:rPr>
        <w:t>du</w:t>
      </w:r>
      <w:r w:rsidRPr="00BA249B">
        <w:rPr>
          <w:color w:val="201E1E"/>
          <w:spacing w:val="-10"/>
          <w:sz w:val="24"/>
          <w:szCs w:val="24"/>
          <w:lang w:val="fr-FR"/>
        </w:rPr>
        <w:t xml:space="preserve"> </w:t>
      </w:r>
      <w:r w:rsidRPr="00BA249B">
        <w:rPr>
          <w:color w:val="201E1E"/>
          <w:sz w:val="24"/>
          <w:szCs w:val="24"/>
          <w:lang w:val="fr-FR"/>
        </w:rPr>
        <w:t>RG</w:t>
      </w:r>
      <w:r w:rsidRPr="00BA249B">
        <w:rPr>
          <w:color w:val="201E1E"/>
          <w:spacing w:val="-1"/>
          <w:sz w:val="24"/>
          <w:szCs w:val="24"/>
          <w:lang w:val="fr-FR"/>
        </w:rPr>
        <w:t>A</w:t>
      </w:r>
      <w:r w:rsidRPr="00BA249B">
        <w:rPr>
          <w:color w:val="201E1E"/>
          <w:sz w:val="24"/>
          <w:szCs w:val="24"/>
          <w:lang w:val="fr-FR"/>
        </w:rPr>
        <w:t>O</w:t>
      </w:r>
      <w:r w:rsidRPr="00BA249B">
        <w:rPr>
          <w:color w:val="201E1E"/>
          <w:spacing w:val="-10"/>
          <w:sz w:val="24"/>
          <w:szCs w:val="24"/>
          <w:lang w:val="fr-FR"/>
        </w:rPr>
        <w:t xml:space="preserve"> </w:t>
      </w:r>
      <w:r w:rsidRPr="00BA249B">
        <w:rPr>
          <w:color w:val="201E1E"/>
          <w:spacing w:val="-1"/>
          <w:sz w:val="24"/>
          <w:szCs w:val="24"/>
          <w:lang w:val="fr-FR"/>
        </w:rPr>
        <w:t>e</w:t>
      </w:r>
      <w:r w:rsidRPr="00BA249B">
        <w:rPr>
          <w:color w:val="201E1E"/>
          <w:sz w:val="24"/>
          <w:szCs w:val="24"/>
          <w:lang w:val="fr-FR"/>
        </w:rPr>
        <w:t>t</w:t>
      </w:r>
      <w:r w:rsidRPr="00BA249B">
        <w:rPr>
          <w:color w:val="201E1E"/>
          <w:spacing w:val="-9"/>
          <w:sz w:val="24"/>
          <w:szCs w:val="24"/>
          <w:lang w:val="fr-FR"/>
        </w:rPr>
        <w:t xml:space="preserve"> </w:t>
      </w:r>
      <w:r w:rsidRPr="00BA249B">
        <w:rPr>
          <w:color w:val="201E1E"/>
          <w:sz w:val="24"/>
          <w:szCs w:val="24"/>
          <w:lang w:val="fr-FR"/>
        </w:rPr>
        <w:t>doit</w:t>
      </w:r>
      <w:r w:rsidRPr="00BA249B">
        <w:rPr>
          <w:color w:val="201E1E"/>
          <w:spacing w:val="-9"/>
          <w:sz w:val="24"/>
          <w:szCs w:val="24"/>
          <w:lang w:val="fr-FR"/>
        </w:rPr>
        <w:t xml:space="preserve"> </w:t>
      </w:r>
      <w:r w:rsidRPr="00BA249B">
        <w:rPr>
          <w:color w:val="201E1E"/>
          <w:spacing w:val="-1"/>
          <w:sz w:val="24"/>
          <w:szCs w:val="24"/>
          <w:lang w:val="fr-FR"/>
        </w:rPr>
        <w:t>ê</w:t>
      </w:r>
      <w:r w:rsidRPr="00BA249B">
        <w:rPr>
          <w:color w:val="201E1E"/>
          <w:sz w:val="24"/>
          <w:szCs w:val="24"/>
          <w:lang w:val="fr-FR"/>
        </w:rPr>
        <w:t>tre</w:t>
      </w:r>
      <w:r w:rsidRPr="00BA249B">
        <w:rPr>
          <w:color w:val="201E1E"/>
          <w:spacing w:val="-11"/>
          <w:sz w:val="24"/>
          <w:szCs w:val="24"/>
          <w:lang w:val="fr-FR"/>
        </w:rPr>
        <w:t xml:space="preserve"> </w:t>
      </w:r>
      <w:r w:rsidRPr="00BA249B">
        <w:rPr>
          <w:color w:val="201E1E"/>
          <w:spacing w:val="-1"/>
          <w:sz w:val="24"/>
          <w:szCs w:val="24"/>
          <w:lang w:val="fr-FR"/>
        </w:rPr>
        <w:t>c</w:t>
      </w:r>
      <w:r w:rsidRPr="00BA249B">
        <w:rPr>
          <w:color w:val="201E1E"/>
          <w:sz w:val="24"/>
          <w:szCs w:val="24"/>
          <w:lang w:val="fr-FR"/>
        </w:rPr>
        <w:t>om</w:t>
      </w:r>
      <w:r w:rsidRPr="00BA249B">
        <w:rPr>
          <w:color w:val="201E1E"/>
          <w:spacing w:val="1"/>
          <w:sz w:val="24"/>
          <w:szCs w:val="24"/>
          <w:lang w:val="fr-FR"/>
        </w:rPr>
        <w:t>m</w:t>
      </w:r>
      <w:r w:rsidRPr="00BA249B">
        <w:rPr>
          <w:color w:val="201E1E"/>
          <w:sz w:val="24"/>
          <w:szCs w:val="24"/>
          <w:lang w:val="fr-FR"/>
        </w:rPr>
        <w:t>uniqué</w:t>
      </w:r>
      <w:r w:rsidRPr="00BA249B">
        <w:rPr>
          <w:color w:val="201E1E"/>
          <w:spacing w:val="-10"/>
          <w:sz w:val="24"/>
          <w:szCs w:val="24"/>
          <w:lang w:val="fr-FR"/>
        </w:rPr>
        <w:t xml:space="preserve"> </w:t>
      </w:r>
      <w:r w:rsidRPr="00BA249B">
        <w:rPr>
          <w:color w:val="201E1E"/>
          <w:sz w:val="24"/>
          <w:szCs w:val="24"/>
          <w:lang w:val="fr-FR"/>
        </w:rPr>
        <w:t>p</w:t>
      </w:r>
      <w:r w:rsidRPr="00BA249B">
        <w:rPr>
          <w:color w:val="201E1E"/>
          <w:spacing w:val="-1"/>
          <w:sz w:val="24"/>
          <w:szCs w:val="24"/>
          <w:lang w:val="fr-FR"/>
        </w:rPr>
        <w:t>a</w:t>
      </w:r>
      <w:r w:rsidRPr="00BA249B">
        <w:rPr>
          <w:color w:val="201E1E"/>
          <w:sz w:val="24"/>
          <w:szCs w:val="24"/>
          <w:lang w:val="fr-FR"/>
        </w:rPr>
        <w:t>r</w:t>
      </w:r>
      <w:r w:rsidRPr="00BA249B">
        <w:rPr>
          <w:color w:val="201E1E"/>
          <w:spacing w:val="-10"/>
          <w:sz w:val="24"/>
          <w:szCs w:val="24"/>
          <w:lang w:val="fr-FR"/>
        </w:rPr>
        <w:t xml:space="preserve"> </w:t>
      </w:r>
      <w:r w:rsidRPr="00BA249B">
        <w:rPr>
          <w:color w:val="201E1E"/>
          <w:spacing w:val="-1"/>
          <w:sz w:val="24"/>
          <w:szCs w:val="24"/>
          <w:lang w:val="fr-FR"/>
        </w:rPr>
        <w:t>é</w:t>
      </w:r>
      <w:r w:rsidRPr="00BA249B">
        <w:rPr>
          <w:color w:val="201E1E"/>
          <w:spacing w:val="1"/>
          <w:sz w:val="24"/>
          <w:szCs w:val="24"/>
          <w:lang w:val="fr-FR"/>
        </w:rPr>
        <w:t>c</w:t>
      </w:r>
      <w:r w:rsidRPr="00BA249B">
        <w:rPr>
          <w:color w:val="201E1E"/>
          <w:sz w:val="24"/>
          <w:szCs w:val="24"/>
          <w:lang w:val="fr-FR"/>
        </w:rPr>
        <w:t>rit</w:t>
      </w:r>
      <w:r w:rsidRPr="00BA249B">
        <w:rPr>
          <w:color w:val="201E1E"/>
          <w:spacing w:val="-9"/>
          <w:sz w:val="24"/>
          <w:szCs w:val="24"/>
          <w:lang w:val="fr-FR"/>
        </w:rPr>
        <w:t xml:space="preserve"> </w:t>
      </w:r>
      <w:r w:rsidRPr="00BA249B">
        <w:rPr>
          <w:color w:val="201E1E"/>
          <w:sz w:val="24"/>
          <w:szCs w:val="24"/>
          <w:lang w:val="fr-FR"/>
        </w:rPr>
        <w:t>ou</w:t>
      </w:r>
      <w:r w:rsidRPr="00BA249B">
        <w:rPr>
          <w:color w:val="201E1E"/>
          <w:spacing w:val="-8"/>
          <w:sz w:val="24"/>
          <w:szCs w:val="24"/>
          <w:lang w:val="fr-FR"/>
        </w:rPr>
        <w:t xml:space="preserve"> </w:t>
      </w:r>
      <w:r w:rsidRPr="00BA249B">
        <w:rPr>
          <w:color w:val="201E1E"/>
          <w:sz w:val="24"/>
          <w:szCs w:val="24"/>
          <w:lang w:val="fr-FR"/>
        </w:rPr>
        <w:t>si</w:t>
      </w:r>
      <w:r w:rsidRPr="00BA249B">
        <w:rPr>
          <w:color w:val="201E1E"/>
          <w:spacing w:val="-2"/>
          <w:sz w:val="24"/>
          <w:szCs w:val="24"/>
          <w:lang w:val="fr-FR"/>
        </w:rPr>
        <w:t>g</w:t>
      </w:r>
      <w:r w:rsidRPr="00BA249B">
        <w:rPr>
          <w:color w:val="201E1E"/>
          <w:sz w:val="24"/>
          <w:szCs w:val="24"/>
          <w:lang w:val="fr-FR"/>
        </w:rPr>
        <w:t>nifié</w:t>
      </w:r>
      <w:r w:rsidRPr="00BA249B">
        <w:rPr>
          <w:color w:val="201E1E"/>
          <w:spacing w:val="-10"/>
          <w:sz w:val="24"/>
          <w:szCs w:val="24"/>
          <w:lang w:val="fr-FR"/>
        </w:rPr>
        <w:t xml:space="preserve"> </w:t>
      </w:r>
      <w:r w:rsidRPr="00BA249B">
        <w:rPr>
          <w:color w:val="201E1E"/>
          <w:sz w:val="24"/>
          <w:szCs w:val="24"/>
          <w:lang w:val="fr-FR"/>
        </w:rPr>
        <w:t>à</w:t>
      </w:r>
      <w:r w:rsidRPr="00BA249B">
        <w:rPr>
          <w:color w:val="201E1E"/>
          <w:spacing w:val="-11"/>
          <w:sz w:val="24"/>
          <w:szCs w:val="24"/>
          <w:lang w:val="fr-FR"/>
        </w:rPr>
        <w:t xml:space="preserve"> </w:t>
      </w:r>
      <w:r w:rsidRPr="00BA249B">
        <w:rPr>
          <w:color w:val="201E1E"/>
          <w:sz w:val="24"/>
          <w:szCs w:val="24"/>
          <w:lang w:val="fr-FR"/>
        </w:rPr>
        <w:t>tous</w:t>
      </w:r>
      <w:r w:rsidRPr="00BA249B">
        <w:rPr>
          <w:color w:val="201E1E"/>
          <w:spacing w:val="-9"/>
          <w:sz w:val="24"/>
          <w:szCs w:val="24"/>
          <w:lang w:val="fr-FR"/>
        </w:rPr>
        <w:t xml:space="preserve"> </w:t>
      </w:r>
      <w:r w:rsidRPr="00BA249B">
        <w:rPr>
          <w:color w:val="201E1E"/>
          <w:sz w:val="24"/>
          <w:szCs w:val="24"/>
          <w:lang w:val="fr-FR"/>
        </w:rPr>
        <w:t>les</w:t>
      </w:r>
      <w:r w:rsidRPr="00BA249B">
        <w:rPr>
          <w:color w:val="201E1E"/>
          <w:spacing w:val="-10"/>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z w:val="24"/>
          <w:szCs w:val="24"/>
          <w:lang w:val="fr-FR"/>
        </w:rPr>
        <w:t>io</w:t>
      </w:r>
      <w:r w:rsidRPr="00BA249B">
        <w:rPr>
          <w:color w:val="201E1E"/>
          <w:spacing w:val="2"/>
          <w:sz w:val="24"/>
          <w:szCs w:val="24"/>
          <w:lang w:val="fr-FR"/>
        </w:rPr>
        <w:t>n</w:t>
      </w:r>
      <w:r w:rsidRPr="00BA249B">
        <w:rPr>
          <w:color w:val="201E1E"/>
          <w:sz w:val="24"/>
          <w:szCs w:val="24"/>
          <w:lang w:val="fr-FR"/>
        </w:rPr>
        <w:t>n</w:t>
      </w:r>
      <w:r w:rsidRPr="00BA249B">
        <w:rPr>
          <w:color w:val="201E1E"/>
          <w:spacing w:val="-1"/>
          <w:sz w:val="24"/>
          <w:szCs w:val="24"/>
          <w:lang w:val="fr-FR"/>
        </w:rPr>
        <w:t>a</w:t>
      </w:r>
      <w:r w:rsidRPr="00BA249B">
        <w:rPr>
          <w:color w:val="201E1E"/>
          <w:sz w:val="24"/>
          <w:szCs w:val="24"/>
          <w:lang w:val="fr-FR"/>
        </w:rPr>
        <w:t>ir</w:t>
      </w:r>
      <w:r w:rsidRPr="00BA249B">
        <w:rPr>
          <w:color w:val="201E1E"/>
          <w:spacing w:val="-1"/>
          <w:sz w:val="24"/>
          <w:szCs w:val="24"/>
          <w:lang w:val="fr-FR"/>
        </w:rPr>
        <w:t>e</w:t>
      </w:r>
      <w:r w:rsidRPr="00BA249B">
        <w:rPr>
          <w:color w:val="201E1E"/>
          <w:sz w:val="24"/>
          <w:szCs w:val="24"/>
          <w:lang w:val="fr-FR"/>
        </w:rPr>
        <w:t>s</w:t>
      </w:r>
      <w:r w:rsidRPr="00BA249B">
        <w:rPr>
          <w:color w:val="201E1E"/>
          <w:spacing w:val="-9"/>
          <w:sz w:val="24"/>
          <w:szCs w:val="24"/>
          <w:lang w:val="fr-FR"/>
        </w:rPr>
        <w:t xml:space="preserve"> </w:t>
      </w:r>
      <w:r w:rsidRPr="00BA249B">
        <w:rPr>
          <w:color w:val="201E1E"/>
          <w:sz w:val="24"/>
          <w:szCs w:val="24"/>
          <w:lang w:val="fr-FR"/>
        </w:rPr>
        <w:t>qui</w:t>
      </w:r>
      <w:r w:rsidRPr="00BA249B">
        <w:rPr>
          <w:color w:val="201E1E"/>
          <w:spacing w:val="-9"/>
          <w:sz w:val="24"/>
          <w:szCs w:val="24"/>
          <w:lang w:val="fr-FR"/>
        </w:rPr>
        <w:t xml:space="preserve"> </w:t>
      </w:r>
      <w:r w:rsidRPr="00BA249B">
        <w:rPr>
          <w:color w:val="201E1E"/>
          <w:sz w:val="24"/>
          <w:szCs w:val="24"/>
          <w:lang w:val="fr-FR"/>
        </w:rPr>
        <w:t>ont</w:t>
      </w:r>
      <w:r w:rsidRPr="00BA249B">
        <w:rPr>
          <w:color w:val="201E1E"/>
          <w:spacing w:val="-9"/>
          <w:sz w:val="24"/>
          <w:szCs w:val="24"/>
          <w:lang w:val="fr-FR"/>
        </w:rPr>
        <w:t xml:space="preserve"> </w:t>
      </w:r>
      <w:r w:rsidRPr="00BA249B">
        <w:rPr>
          <w:color w:val="201E1E"/>
          <w:spacing w:val="-1"/>
          <w:sz w:val="24"/>
          <w:szCs w:val="24"/>
          <w:lang w:val="fr-FR"/>
        </w:rPr>
        <w:t>ac</w:t>
      </w:r>
      <w:r w:rsidRPr="00BA249B">
        <w:rPr>
          <w:color w:val="201E1E"/>
          <w:sz w:val="24"/>
          <w:szCs w:val="24"/>
          <w:lang w:val="fr-FR"/>
        </w:rPr>
        <w:t>h</w:t>
      </w:r>
      <w:r w:rsidRPr="00BA249B">
        <w:rPr>
          <w:color w:val="201E1E"/>
          <w:spacing w:val="-1"/>
          <w:sz w:val="24"/>
          <w:szCs w:val="24"/>
          <w:lang w:val="fr-FR"/>
        </w:rPr>
        <w:t>e</w:t>
      </w:r>
      <w:r w:rsidRPr="00BA249B">
        <w:rPr>
          <w:color w:val="201E1E"/>
          <w:sz w:val="24"/>
          <w:szCs w:val="24"/>
          <w:lang w:val="fr-FR"/>
        </w:rPr>
        <w:t>té le</w:t>
      </w:r>
      <w:r w:rsidRPr="00BA249B">
        <w:rPr>
          <w:color w:val="201E1E"/>
          <w:spacing w:val="1"/>
          <w:sz w:val="24"/>
          <w:szCs w:val="24"/>
          <w:lang w:val="fr-FR"/>
        </w:rPr>
        <w:t xml:space="preserve"> </w:t>
      </w:r>
      <w:r w:rsidRPr="00BA249B">
        <w:rPr>
          <w:color w:val="201E1E"/>
          <w:sz w:val="24"/>
          <w:szCs w:val="24"/>
          <w:lang w:val="fr-FR"/>
        </w:rPr>
        <w:t>Dossier d’</w:t>
      </w:r>
      <w:r w:rsidRPr="00BA249B">
        <w:rPr>
          <w:color w:val="201E1E"/>
          <w:spacing w:val="-1"/>
          <w:sz w:val="24"/>
          <w:szCs w:val="24"/>
          <w:lang w:val="fr-FR"/>
        </w:rPr>
        <w:t>A</w:t>
      </w:r>
      <w:r w:rsidRPr="00BA249B">
        <w:rPr>
          <w:color w:val="201E1E"/>
          <w:sz w:val="24"/>
          <w:szCs w:val="24"/>
          <w:lang w:val="fr-FR"/>
        </w:rPr>
        <w:t>pp</w:t>
      </w:r>
      <w:r w:rsidRPr="00BA249B">
        <w:rPr>
          <w:color w:val="201E1E"/>
          <w:spacing w:val="-1"/>
          <w:sz w:val="24"/>
          <w:szCs w:val="24"/>
          <w:lang w:val="fr-FR"/>
        </w:rPr>
        <w:t>e</w:t>
      </w:r>
      <w:r w:rsidRPr="00BA249B">
        <w:rPr>
          <w:color w:val="201E1E"/>
          <w:sz w:val="24"/>
          <w:szCs w:val="24"/>
          <w:lang w:val="fr-FR"/>
        </w:rPr>
        <w:t>l</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O</w:t>
      </w:r>
      <w:r w:rsidRPr="00BA249B">
        <w:rPr>
          <w:color w:val="201E1E"/>
          <w:spacing w:val="1"/>
          <w:sz w:val="24"/>
          <w:szCs w:val="24"/>
          <w:lang w:val="fr-FR"/>
        </w:rPr>
        <w:t>f</w:t>
      </w:r>
      <w:r w:rsidRPr="00BA249B">
        <w:rPr>
          <w:color w:val="201E1E"/>
          <w:sz w:val="24"/>
          <w:szCs w:val="24"/>
          <w:lang w:val="fr-FR"/>
        </w:rPr>
        <w:t>f</w:t>
      </w:r>
      <w:r w:rsidRPr="00BA249B">
        <w:rPr>
          <w:color w:val="201E1E"/>
          <w:spacing w:val="-1"/>
          <w:sz w:val="24"/>
          <w:szCs w:val="24"/>
          <w:lang w:val="fr-FR"/>
        </w:rPr>
        <w:t>re</w:t>
      </w:r>
      <w:r w:rsidRPr="00BA249B">
        <w:rPr>
          <w:color w:val="201E1E"/>
          <w:sz w:val="24"/>
          <w:szCs w:val="24"/>
          <w:lang w:val="fr-FR"/>
        </w:rPr>
        <w:t>s.</w:t>
      </w:r>
      <w:r w:rsidRPr="00BA249B">
        <w:rPr>
          <w:color w:val="201E1E"/>
          <w:spacing w:val="2"/>
          <w:sz w:val="24"/>
          <w:szCs w:val="24"/>
          <w:lang w:val="fr-FR"/>
        </w:rPr>
        <w:t xml:space="preserve"> </w:t>
      </w:r>
      <w:r w:rsidRPr="00BA249B">
        <w:rPr>
          <w:color w:val="201E1E"/>
          <w:sz w:val="24"/>
          <w:szCs w:val="24"/>
          <w:lang w:val="fr-FR"/>
        </w:rPr>
        <w:t>C</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rni</w:t>
      </w:r>
      <w:r w:rsidRPr="00BA249B">
        <w:rPr>
          <w:color w:val="201E1E"/>
          <w:spacing w:val="1"/>
          <w:sz w:val="24"/>
          <w:szCs w:val="24"/>
          <w:lang w:val="fr-FR"/>
        </w:rPr>
        <w:t>e</w:t>
      </w:r>
      <w:r w:rsidRPr="00BA249B">
        <w:rPr>
          <w:color w:val="201E1E"/>
          <w:sz w:val="24"/>
          <w:szCs w:val="24"/>
          <w:lang w:val="fr-FR"/>
        </w:rPr>
        <w:t>rs</w:t>
      </w:r>
      <w:r w:rsidRPr="00BA249B">
        <w:rPr>
          <w:color w:val="201E1E"/>
          <w:spacing w:val="1"/>
          <w:sz w:val="24"/>
          <w:szCs w:val="24"/>
          <w:lang w:val="fr-FR"/>
        </w:rPr>
        <w:t xml:space="preserve"> </w:t>
      </w:r>
      <w:r w:rsidRPr="00BA249B">
        <w:rPr>
          <w:color w:val="201E1E"/>
          <w:spacing w:val="2"/>
          <w:sz w:val="24"/>
          <w:szCs w:val="24"/>
          <w:lang w:val="fr-FR"/>
        </w:rPr>
        <w:t>a</w:t>
      </w:r>
      <w:r w:rsidRPr="00BA249B">
        <w:rPr>
          <w:color w:val="201E1E"/>
          <w:spacing w:val="-1"/>
          <w:sz w:val="24"/>
          <w:szCs w:val="24"/>
          <w:lang w:val="fr-FR"/>
        </w:rPr>
        <w:t>cc</w:t>
      </w:r>
      <w:r w:rsidRPr="00BA249B">
        <w:rPr>
          <w:color w:val="201E1E"/>
          <w:sz w:val="24"/>
          <w:szCs w:val="24"/>
          <w:lang w:val="fr-FR"/>
        </w:rPr>
        <w:t>u</w:t>
      </w:r>
      <w:r w:rsidRPr="00BA249B">
        <w:rPr>
          <w:color w:val="201E1E"/>
          <w:spacing w:val="2"/>
          <w:sz w:val="24"/>
          <w:szCs w:val="24"/>
          <w:lang w:val="fr-FR"/>
        </w:rPr>
        <w:t>s</w:t>
      </w:r>
      <w:r w:rsidRPr="00BA249B">
        <w:rPr>
          <w:color w:val="201E1E"/>
          <w:spacing w:val="-1"/>
          <w:sz w:val="24"/>
          <w:szCs w:val="24"/>
          <w:lang w:val="fr-FR"/>
        </w:rPr>
        <w:t>e</w:t>
      </w:r>
      <w:r w:rsidRPr="00BA249B">
        <w:rPr>
          <w:color w:val="201E1E"/>
          <w:sz w:val="24"/>
          <w:szCs w:val="24"/>
          <w:lang w:val="fr-FR"/>
        </w:rPr>
        <w:t>ront</w:t>
      </w:r>
      <w:r w:rsidRPr="00BA249B">
        <w:rPr>
          <w:color w:val="201E1E"/>
          <w:spacing w:val="1"/>
          <w:sz w:val="24"/>
          <w:szCs w:val="24"/>
          <w:lang w:val="fr-FR"/>
        </w:rPr>
        <w:t xml:space="preserve"> </w:t>
      </w:r>
      <w:r w:rsidRPr="00BA249B">
        <w:rPr>
          <w:color w:val="201E1E"/>
          <w:sz w:val="24"/>
          <w:szCs w:val="24"/>
          <w:lang w:val="fr-FR"/>
        </w:rPr>
        <w:t>r</w:t>
      </w:r>
      <w:r w:rsidRPr="00BA249B">
        <w:rPr>
          <w:color w:val="201E1E"/>
          <w:spacing w:val="-2"/>
          <w:sz w:val="24"/>
          <w:szCs w:val="24"/>
          <w:lang w:val="fr-FR"/>
        </w:rPr>
        <w:t>é</w:t>
      </w:r>
      <w:r w:rsidRPr="00BA249B">
        <w:rPr>
          <w:color w:val="201E1E"/>
          <w:spacing w:val="1"/>
          <w:sz w:val="24"/>
          <w:szCs w:val="24"/>
          <w:lang w:val="fr-FR"/>
        </w:rPr>
        <w:t>c</w:t>
      </w:r>
      <w:r w:rsidRPr="00BA249B">
        <w:rPr>
          <w:color w:val="201E1E"/>
          <w:spacing w:val="-1"/>
          <w:sz w:val="24"/>
          <w:szCs w:val="24"/>
          <w:lang w:val="fr-FR"/>
        </w:rPr>
        <w:t>e</w:t>
      </w:r>
      <w:r w:rsidRPr="00BA249B">
        <w:rPr>
          <w:color w:val="201E1E"/>
          <w:sz w:val="24"/>
          <w:szCs w:val="24"/>
          <w:lang w:val="fr-FR"/>
        </w:rPr>
        <w:t>pt</w:t>
      </w:r>
      <w:r w:rsidRPr="00BA249B">
        <w:rPr>
          <w:color w:val="201E1E"/>
          <w:spacing w:val="1"/>
          <w:sz w:val="24"/>
          <w:szCs w:val="24"/>
          <w:lang w:val="fr-FR"/>
        </w:rPr>
        <w:t>i</w:t>
      </w:r>
      <w:r w:rsidRPr="00BA249B">
        <w:rPr>
          <w:color w:val="201E1E"/>
          <w:sz w:val="24"/>
          <w:szCs w:val="24"/>
          <w:lang w:val="fr-FR"/>
        </w:rPr>
        <w:t>on</w:t>
      </w:r>
      <w:r w:rsidRPr="00BA249B">
        <w:rPr>
          <w:color w:val="201E1E"/>
          <w:spacing w:val="2"/>
          <w:sz w:val="24"/>
          <w:szCs w:val="24"/>
          <w:lang w:val="fr-FR"/>
        </w:rPr>
        <w:t xml:space="preserve"> </w:t>
      </w:r>
      <w:r w:rsidRPr="00BA249B">
        <w:rPr>
          <w:color w:val="201E1E"/>
          <w:sz w:val="24"/>
          <w:szCs w:val="24"/>
          <w:lang w:val="fr-FR"/>
        </w:rPr>
        <w:t>de</w:t>
      </w:r>
      <w:r w:rsidRPr="00BA249B">
        <w:rPr>
          <w:color w:val="201E1E"/>
          <w:spacing w:val="1"/>
          <w:sz w:val="24"/>
          <w:szCs w:val="24"/>
          <w:lang w:val="fr-FR"/>
        </w:rPr>
        <w:t xml:space="preserve"> </w:t>
      </w:r>
      <w:r w:rsidRPr="00BA249B">
        <w:rPr>
          <w:color w:val="201E1E"/>
          <w:spacing w:val="-1"/>
          <w:sz w:val="24"/>
          <w:szCs w:val="24"/>
          <w:lang w:val="fr-FR"/>
        </w:rPr>
        <w:t>c</w:t>
      </w:r>
      <w:r w:rsidRPr="00BA249B">
        <w:rPr>
          <w:color w:val="201E1E"/>
          <w:sz w:val="24"/>
          <w:szCs w:val="24"/>
          <w:lang w:val="fr-FR"/>
        </w:rPr>
        <w:t>h</w:t>
      </w:r>
      <w:r w:rsidRPr="00BA249B">
        <w:rPr>
          <w:color w:val="201E1E"/>
          <w:spacing w:val="-1"/>
          <w:sz w:val="24"/>
          <w:szCs w:val="24"/>
          <w:lang w:val="fr-FR"/>
        </w:rPr>
        <w:t>ac</w:t>
      </w:r>
      <w:r w:rsidRPr="00BA249B">
        <w:rPr>
          <w:color w:val="201E1E"/>
          <w:spacing w:val="2"/>
          <w:sz w:val="24"/>
          <w:szCs w:val="24"/>
          <w:lang w:val="fr-FR"/>
        </w:rPr>
        <w:t>u</w:t>
      </w:r>
      <w:r w:rsidRPr="00BA249B">
        <w:rPr>
          <w:color w:val="201E1E"/>
          <w:sz w:val="24"/>
          <w:szCs w:val="24"/>
          <w:lang w:val="fr-FR"/>
        </w:rPr>
        <w:t>n</w:t>
      </w:r>
      <w:r w:rsidRPr="00BA249B">
        <w:rPr>
          <w:color w:val="201E1E"/>
          <w:spacing w:val="2"/>
          <w:sz w:val="24"/>
          <w:szCs w:val="24"/>
          <w:lang w:val="fr-FR"/>
        </w:rPr>
        <w:t xml:space="preserve"> </w:t>
      </w:r>
      <w:r w:rsidRPr="00BA249B">
        <w:rPr>
          <w:color w:val="201E1E"/>
          <w:sz w:val="24"/>
          <w:szCs w:val="24"/>
          <w:lang w:val="fr-FR"/>
        </w:rPr>
        <w:t>d</w:t>
      </w:r>
      <w:r w:rsidRPr="00BA249B">
        <w:rPr>
          <w:color w:val="201E1E"/>
          <w:spacing w:val="-1"/>
          <w:sz w:val="24"/>
          <w:szCs w:val="24"/>
          <w:lang w:val="fr-FR"/>
        </w:rPr>
        <w:t>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a</w:t>
      </w:r>
      <w:r w:rsidRPr="00BA249B">
        <w:rPr>
          <w:color w:val="201E1E"/>
          <w:sz w:val="24"/>
          <w:szCs w:val="24"/>
          <w:lang w:val="fr-FR"/>
        </w:rPr>
        <w:t>ddi</w:t>
      </w:r>
      <w:r w:rsidRPr="00BA249B">
        <w:rPr>
          <w:color w:val="201E1E"/>
          <w:spacing w:val="1"/>
          <w:sz w:val="24"/>
          <w:szCs w:val="24"/>
          <w:lang w:val="fr-FR"/>
        </w:rPr>
        <w:t>t</w:t>
      </w:r>
      <w:r w:rsidRPr="00BA249B">
        <w:rPr>
          <w:color w:val="201E1E"/>
          <w:sz w:val="24"/>
          <w:szCs w:val="24"/>
          <w:lang w:val="fr-FR"/>
        </w:rPr>
        <w:t>ifs</w:t>
      </w:r>
      <w:r w:rsidRPr="00BA249B">
        <w:rPr>
          <w:color w:val="201E1E"/>
          <w:spacing w:val="2"/>
          <w:sz w:val="24"/>
          <w:szCs w:val="24"/>
          <w:lang w:val="fr-FR"/>
        </w:rPr>
        <w:t xml:space="preserve"> </w:t>
      </w:r>
      <w:r w:rsidRPr="00BA249B">
        <w:rPr>
          <w:color w:val="201E1E"/>
          <w:spacing w:val="-1"/>
          <w:sz w:val="24"/>
          <w:szCs w:val="24"/>
          <w:lang w:val="fr-FR"/>
        </w:rPr>
        <w:t>a</w:t>
      </w:r>
      <w:r w:rsidRPr="00BA249B">
        <w:rPr>
          <w:color w:val="201E1E"/>
          <w:sz w:val="24"/>
          <w:szCs w:val="24"/>
          <w:lang w:val="fr-FR"/>
        </w:rPr>
        <w:t>u</w:t>
      </w:r>
      <w:r w:rsidRPr="00BA249B">
        <w:rPr>
          <w:color w:val="201E1E"/>
          <w:spacing w:val="5"/>
          <w:sz w:val="24"/>
          <w:szCs w:val="24"/>
          <w:lang w:val="fr-FR"/>
        </w:rPr>
        <w:t xml:space="preserve"> </w:t>
      </w:r>
      <w:r w:rsidRPr="00BA249B">
        <w:rPr>
          <w:color w:val="000000"/>
          <w:sz w:val="24"/>
          <w:szCs w:val="24"/>
          <w:lang w:val="fr-FR"/>
        </w:rPr>
        <w:t>M</w:t>
      </w:r>
      <w:r w:rsidRPr="00BA249B">
        <w:rPr>
          <w:color w:val="000000"/>
          <w:spacing w:val="-1"/>
          <w:sz w:val="24"/>
          <w:szCs w:val="24"/>
          <w:lang w:val="fr-FR"/>
        </w:rPr>
        <w:t>a</w:t>
      </w:r>
      <w:r w:rsidRPr="00BA249B">
        <w:rPr>
          <w:color w:val="000000"/>
          <w:sz w:val="24"/>
          <w:szCs w:val="24"/>
          <w:lang w:val="fr-FR"/>
        </w:rPr>
        <w:t>î</w:t>
      </w:r>
      <w:r w:rsidRPr="00BA249B">
        <w:rPr>
          <w:color w:val="000000"/>
          <w:spacing w:val="1"/>
          <w:sz w:val="24"/>
          <w:szCs w:val="24"/>
          <w:lang w:val="fr-FR"/>
        </w:rPr>
        <w:t>t</w:t>
      </w:r>
      <w:r w:rsidRPr="00BA249B">
        <w:rPr>
          <w:color w:val="000000"/>
          <w:sz w:val="24"/>
          <w:szCs w:val="24"/>
          <w:lang w:val="fr-FR"/>
        </w:rPr>
        <w:t>re d’</w:t>
      </w:r>
      <w:r w:rsidRPr="00BA249B">
        <w:rPr>
          <w:color w:val="000000"/>
          <w:spacing w:val="-1"/>
          <w:sz w:val="24"/>
          <w:szCs w:val="24"/>
          <w:lang w:val="fr-FR"/>
        </w:rPr>
        <w:t>O</w:t>
      </w:r>
      <w:r w:rsidRPr="00BA249B">
        <w:rPr>
          <w:color w:val="000000"/>
          <w:sz w:val="24"/>
          <w:szCs w:val="24"/>
          <w:lang w:val="fr-FR"/>
        </w:rPr>
        <w:t>uvrage</w:t>
      </w:r>
      <w:r w:rsidRPr="00BA249B">
        <w:rPr>
          <w:color w:val="000000"/>
          <w:spacing w:val="-1"/>
          <w:sz w:val="24"/>
          <w:szCs w:val="24"/>
          <w:lang w:val="fr-FR"/>
        </w:rPr>
        <w:t xml:space="preserve"> </w:t>
      </w:r>
      <w:r w:rsidRPr="00BA249B">
        <w:rPr>
          <w:color w:val="201E1E"/>
          <w:sz w:val="24"/>
          <w:szCs w:val="24"/>
          <w:lang w:val="fr-FR"/>
        </w:rPr>
        <w:t>p</w:t>
      </w:r>
      <w:r w:rsidRPr="00BA249B">
        <w:rPr>
          <w:color w:val="201E1E"/>
          <w:spacing w:val="-1"/>
          <w:sz w:val="24"/>
          <w:szCs w:val="24"/>
          <w:lang w:val="fr-FR"/>
        </w:rPr>
        <w:t>a</w:t>
      </w:r>
      <w:r w:rsidRPr="00BA249B">
        <w:rPr>
          <w:color w:val="201E1E"/>
          <w:sz w:val="24"/>
          <w:szCs w:val="24"/>
          <w:lang w:val="fr-FR"/>
        </w:rPr>
        <w:t>r</w:t>
      </w:r>
      <w:r w:rsidRPr="00BA249B">
        <w:rPr>
          <w:color w:val="201E1E"/>
          <w:spacing w:val="1"/>
          <w:sz w:val="24"/>
          <w:szCs w:val="24"/>
          <w:lang w:val="fr-FR"/>
        </w:rPr>
        <w:t xml:space="preserve"> </w:t>
      </w:r>
      <w:r w:rsidRPr="00BA249B">
        <w:rPr>
          <w:color w:val="201E1E"/>
          <w:spacing w:val="-1"/>
          <w:sz w:val="24"/>
          <w:szCs w:val="24"/>
          <w:lang w:val="fr-FR"/>
        </w:rPr>
        <w:t>éc</w:t>
      </w:r>
      <w:r w:rsidRPr="00BA249B">
        <w:rPr>
          <w:color w:val="201E1E"/>
          <w:sz w:val="24"/>
          <w:szCs w:val="24"/>
          <w:lang w:val="fr-FR"/>
        </w:rPr>
        <w:t>rit.</w:t>
      </w:r>
    </w:p>
    <w:p w14:paraId="4436A934" w14:textId="77777777" w:rsidR="00F94AC3" w:rsidRPr="00BA249B" w:rsidRDefault="00F94AC3" w:rsidP="00F94AC3">
      <w:pPr>
        <w:spacing w:line="200" w:lineRule="exact"/>
        <w:rPr>
          <w:lang w:val="fr-FR"/>
        </w:rPr>
      </w:pPr>
    </w:p>
    <w:p w14:paraId="00061858" w14:textId="77777777" w:rsidR="00F94AC3" w:rsidRPr="00BA249B" w:rsidRDefault="00F94AC3" w:rsidP="00F94AC3">
      <w:pPr>
        <w:spacing w:before="14" w:line="240" w:lineRule="exact"/>
        <w:rPr>
          <w:sz w:val="24"/>
          <w:szCs w:val="24"/>
          <w:lang w:val="fr-FR"/>
        </w:rPr>
      </w:pPr>
    </w:p>
    <w:p w14:paraId="04E0A364" w14:textId="77777777" w:rsidR="00F94AC3" w:rsidRPr="00BA249B" w:rsidRDefault="00F94AC3" w:rsidP="00F94AC3">
      <w:pPr>
        <w:ind w:left="736" w:right="667" w:hanging="624"/>
        <w:jc w:val="both"/>
        <w:rPr>
          <w:sz w:val="24"/>
          <w:szCs w:val="24"/>
          <w:lang w:val="fr-FR"/>
        </w:rPr>
      </w:pPr>
      <w:r w:rsidRPr="00BA249B">
        <w:rPr>
          <w:color w:val="201E1E"/>
          <w:sz w:val="24"/>
          <w:szCs w:val="24"/>
          <w:lang w:val="fr-FR"/>
        </w:rPr>
        <w:t>10.3.</w:t>
      </w:r>
      <w:r w:rsidRPr="00BA249B">
        <w:rPr>
          <w:color w:val="201E1E"/>
          <w:spacing w:val="1"/>
          <w:sz w:val="24"/>
          <w:szCs w:val="24"/>
          <w:lang w:val="fr-FR"/>
        </w:rPr>
        <w:t xml:space="preserve"> </w:t>
      </w:r>
      <w:r w:rsidRPr="00BA249B">
        <w:rPr>
          <w:color w:val="201E1E"/>
          <w:sz w:val="24"/>
          <w:szCs w:val="24"/>
          <w:lang w:val="fr-FR"/>
        </w:rPr>
        <w:t>A</w:t>
      </w:r>
      <w:r w:rsidRPr="00BA249B">
        <w:rPr>
          <w:color w:val="201E1E"/>
          <w:spacing w:val="-1"/>
          <w:sz w:val="24"/>
          <w:szCs w:val="24"/>
          <w:lang w:val="fr-FR"/>
        </w:rPr>
        <w:t>f</w:t>
      </w:r>
      <w:r w:rsidRPr="00BA249B">
        <w:rPr>
          <w:color w:val="201E1E"/>
          <w:sz w:val="24"/>
          <w:szCs w:val="24"/>
          <w:lang w:val="fr-FR"/>
        </w:rPr>
        <w:t>in</w:t>
      </w:r>
      <w:r w:rsidRPr="00BA249B">
        <w:rPr>
          <w:color w:val="201E1E"/>
          <w:spacing w:val="1"/>
          <w:sz w:val="24"/>
          <w:szCs w:val="24"/>
          <w:lang w:val="fr-FR"/>
        </w:rPr>
        <w:t xml:space="preserve"> </w:t>
      </w:r>
      <w:r w:rsidRPr="00BA249B">
        <w:rPr>
          <w:color w:val="201E1E"/>
          <w:sz w:val="24"/>
          <w:szCs w:val="24"/>
          <w:lang w:val="fr-FR"/>
        </w:rPr>
        <w:t>de donn</w:t>
      </w:r>
      <w:r w:rsidRPr="00BA249B">
        <w:rPr>
          <w:color w:val="201E1E"/>
          <w:spacing w:val="-1"/>
          <w:sz w:val="24"/>
          <w:szCs w:val="24"/>
          <w:lang w:val="fr-FR"/>
        </w:rPr>
        <w:t>e</w:t>
      </w:r>
      <w:r w:rsidRPr="00BA249B">
        <w:rPr>
          <w:color w:val="201E1E"/>
          <w:sz w:val="24"/>
          <w:szCs w:val="24"/>
          <w:lang w:val="fr-FR"/>
        </w:rPr>
        <w:t>r</w:t>
      </w:r>
      <w:r w:rsidRPr="00BA249B">
        <w:rPr>
          <w:color w:val="201E1E"/>
          <w:spacing w:val="2"/>
          <w:sz w:val="24"/>
          <w:szCs w:val="24"/>
          <w:lang w:val="fr-FR"/>
        </w:rPr>
        <w:t xml:space="preserve"> </w:t>
      </w:r>
      <w:r w:rsidRPr="00BA249B">
        <w:rPr>
          <w:color w:val="201E1E"/>
          <w:spacing w:val="-1"/>
          <w:sz w:val="24"/>
          <w:szCs w:val="24"/>
          <w:lang w:val="fr-FR"/>
        </w:rPr>
        <w:t>a</w:t>
      </w:r>
      <w:r w:rsidRPr="00BA249B">
        <w:rPr>
          <w:color w:val="201E1E"/>
          <w:sz w:val="24"/>
          <w:szCs w:val="24"/>
          <w:lang w:val="fr-FR"/>
        </w:rPr>
        <w:t>ux</w:t>
      </w:r>
      <w:r w:rsidRPr="00BA249B">
        <w:rPr>
          <w:color w:val="201E1E"/>
          <w:spacing w:val="3"/>
          <w:sz w:val="24"/>
          <w:szCs w:val="24"/>
          <w:lang w:val="fr-FR"/>
        </w:rPr>
        <w:t xml:space="preserve"> </w:t>
      </w:r>
      <w:r w:rsidRPr="00BA249B">
        <w:rPr>
          <w:color w:val="201E1E"/>
          <w:sz w:val="24"/>
          <w:szCs w:val="24"/>
          <w:lang w:val="fr-FR"/>
        </w:rPr>
        <w:t>soumis</w:t>
      </w:r>
      <w:r w:rsidRPr="00BA249B">
        <w:rPr>
          <w:color w:val="201E1E"/>
          <w:spacing w:val="1"/>
          <w:sz w:val="24"/>
          <w:szCs w:val="24"/>
          <w:lang w:val="fr-FR"/>
        </w:rPr>
        <w:t>s</w:t>
      </w:r>
      <w:r w:rsidRPr="00BA249B">
        <w:rPr>
          <w:color w:val="201E1E"/>
          <w:sz w:val="24"/>
          <w:szCs w:val="24"/>
          <w:lang w:val="fr-FR"/>
        </w:rPr>
        <w:t>ionnai</w:t>
      </w:r>
      <w:r w:rsidRPr="00BA249B">
        <w:rPr>
          <w:color w:val="201E1E"/>
          <w:spacing w:val="-1"/>
          <w:sz w:val="24"/>
          <w:szCs w:val="24"/>
          <w:lang w:val="fr-FR"/>
        </w:rPr>
        <w:t>re</w:t>
      </w:r>
      <w:r w:rsidRPr="00BA249B">
        <w:rPr>
          <w:color w:val="201E1E"/>
          <w:sz w:val="24"/>
          <w:szCs w:val="24"/>
          <w:lang w:val="fr-FR"/>
        </w:rPr>
        <w:t>s</w:t>
      </w:r>
      <w:r w:rsidRPr="00BA249B">
        <w:rPr>
          <w:color w:val="201E1E"/>
          <w:spacing w:val="1"/>
          <w:sz w:val="24"/>
          <w:szCs w:val="24"/>
          <w:lang w:val="fr-FR"/>
        </w:rPr>
        <w:t xml:space="preserve"> </w:t>
      </w:r>
      <w:r w:rsidRPr="00BA249B">
        <w:rPr>
          <w:color w:val="201E1E"/>
          <w:sz w:val="24"/>
          <w:szCs w:val="24"/>
          <w:lang w:val="fr-FR"/>
        </w:rPr>
        <w:t>suf</w:t>
      </w:r>
      <w:r w:rsidRPr="00BA249B">
        <w:rPr>
          <w:color w:val="201E1E"/>
          <w:spacing w:val="-1"/>
          <w:sz w:val="24"/>
          <w:szCs w:val="24"/>
          <w:lang w:val="fr-FR"/>
        </w:rPr>
        <w:t>f</w:t>
      </w:r>
      <w:r w:rsidRPr="00BA249B">
        <w:rPr>
          <w:color w:val="201E1E"/>
          <w:sz w:val="24"/>
          <w:szCs w:val="24"/>
          <w:lang w:val="fr-FR"/>
        </w:rPr>
        <w:t>is</w:t>
      </w:r>
      <w:r w:rsidRPr="00BA249B">
        <w:rPr>
          <w:color w:val="201E1E"/>
          <w:spacing w:val="2"/>
          <w:sz w:val="24"/>
          <w:szCs w:val="24"/>
          <w:lang w:val="fr-FR"/>
        </w:rPr>
        <w:t>a</w:t>
      </w:r>
      <w:r w:rsidRPr="00BA249B">
        <w:rPr>
          <w:color w:val="201E1E"/>
          <w:sz w:val="24"/>
          <w:szCs w:val="24"/>
          <w:lang w:val="fr-FR"/>
        </w:rPr>
        <w:t>m</w:t>
      </w:r>
      <w:r w:rsidRPr="00BA249B">
        <w:rPr>
          <w:color w:val="201E1E"/>
          <w:spacing w:val="1"/>
          <w:sz w:val="24"/>
          <w:szCs w:val="24"/>
          <w:lang w:val="fr-FR"/>
        </w:rPr>
        <w:t>m</w:t>
      </w:r>
      <w:r w:rsidRPr="00BA249B">
        <w:rPr>
          <w:color w:val="201E1E"/>
          <w:spacing w:val="-1"/>
          <w:sz w:val="24"/>
          <w:szCs w:val="24"/>
          <w:lang w:val="fr-FR"/>
        </w:rPr>
        <w:t>e</w:t>
      </w:r>
      <w:r w:rsidRPr="00BA249B">
        <w:rPr>
          <w:color w:val="201E1E"/>
          <w:sz w:val="24"/>
          <w:szCs w:val="24"/>
          <w:lang w:val="fr-FR"/>
        </w:rPr>
        <w:t>nt</w:t>
      </w:r>
      <w:r w:rsidRPr="00BA249B">
        <w:rPr>
          <w:color w:val="201E1E"/>
          <w:spacing w:val="1"/>
          <w:sz w:val="24"/>
          <w:szCs w:val="24"/>
          <w:lang w:val="fr-FR"/>
        </w:rPr>
        <w:t xml:space="preserve"> </w:t>
      </w:r>
      <w:r w:rsidRPr="00BA249B">
        <w:rPr>
          <w:color w:val="201E1E"/>
          <w:sz w:val="24"/>
          <w:szCs w:val="24"/>
          <w:lang w:val="fr-FR"/>
        </w:rPr>
        <w:t>de temps</w:t>
      </w:r>
      <w:r w:rsidRPr="00BA249B">
        <w:rPr>
          <w:color w:val="201E1E"/>
          <w:spacing w:val="1"/>
          <w:sz w:val="24"/>
          <w:szCs w:val="24"/>
          <w:lang w:val="fr-FR"/>
        </w:rPr>
        <w:t xml:space="preserve"> </w:t>
      </w:r>
      <w:r w:rsidRPr="00BA249B">
        <w:rPr>
          <w:color w:val="201E1E"/>
          <w:sz w:val="24"/>
          <w:szCs w:val="24"/>
          <w:lang w:val="fr-FR"/>
        </w:rPr>
        <w:t xml:space="preserve">pour tenir </w:t>
      </w:r>
      <w:r w:rsidRPr="00BA249B">
        <w:rPr>
          <w:color w:val="201E1E"/>
          <w:spacing w:val="-1"/>
          <w:sz w:val="24"/>
          <w:szCs w:val="24"/>
          <w:lang w:val="fr-FR"/>
        </w:rPr>
        <w:t>c</w:t>
      </w:r>
      <w:r w:rsidRPr="00BA249B">
        <w:rPr>
          <w:color w:val="201E1E"/>
          <w:sz w:val="24"/>
          <w:szCs w:val="24"/>
          <w:lang w:val="fr-FR"/>
        </w:rPr>
        <w:t>omp</w:t>
      </w:r>
      <w:r w:rsidRPr="00BA249B">
        <w:rPr>
          <w:color w:val="201E1E"/>
          <w:spacing w:val="1"/>
          <w:sz w:val="24"/>
          <w:szCs w:val="24"/>
          <w:lang w:val="fr-FR"/>
        </w:rPr>
        <w:t>t</w:t>
      </w:r>
      <w:r w:rsidRPr="00BA249B">
        <w:rPr>
          <w:color w:val="201E1E"/>
          <w:sz w:val="24"/>
          <w:szCs w:val="24"/>
          <w:lang w:val="fr-FR"/>
        </w:rPr>
        <w:t>e de l’</w:t>
      </w:r>
      <w:r w:rsidRPr="00BA249B">
        <w:rPr>
          <w:color w:val="201E1E"/>
          <w:spacing w:val="-1"/>
          <w:sz w:val="24"/>
          <w:szCs w:val="24"/>
          <w:lang w:val="fr-FR"/>
        </w:rPr>
        <w:t>a</w:t>
      </w:r>
      <w:r w:rsidRPr="00BA249B">
        <w:rPr>
          <w:color w:val="201E1E"/>
          <w:sz w:val="24"/>
          <w:szCs w:val="24"/>
          <w:lang w:val="fr-FR"/>
        </w:rPr>
        <w:t>ddi</w:t>
      </w:r>
      <w:r w:rsidRPr="00BA249B">
        <w:rPr>
          <w:color w:val="201E1E"/>
          <w:spacing w:val="1"/>
          <w:sz w:val="24"/>
          <w:szCs w:val="24"/>
          <w:lang w:val="fr-FR"/>
        </w:rPr>
        <w:t>t</w:t>
      </w:r>
      <w:r w:rsidRPr="00BA249B">
        <w:rPr>
          <w:color w:val="201E1E"/>
          <w:sz w:val="24"/>
          <w:szCs w:val="24"/>
          <w:lang w:val="fr-FR"/>
        </w:rPr>
        <w:t>if</w:t>
      </w:r>
      <w:r w:rsidRPr="00BA249B">
        <w:rPr>
          <w:color w:val="201E1E"/>
          <w:spacing w:val="1"/>
          <w:sz w:val="24"/>
          <w:szCs w:val="24"/>
          <w:lang w:val="fr-FR"/>
        </w:rPr>
        <w:t xml:space="preserve"> </w:t>
      </w:r>
      <w:r w:rsidRPr="00BA249B">
        <w:rPr>
          <w:color w:val="201E1E"/>
          <w:spacing w:val="2"/>
          <w:sz w:val="24"/>
          <w:szCs w:val="24"/>
          <w:lang w:val="fr-FR"/>
        </w:rPr>
        <w:t>d</w:t>
      </w:r>
      <w:r w:rsidRPr="00BA249B">
        <w:rPr>
          <w:color w:val="201E1E"/>
          <w:spacing w:val="-1"/>
          <w:sz w:val="24"/>
          <w:szCs w:val="24"/>
          <w:lang w:val="fr-FR"/>
        </w:rPr>
        <w:t>a</w:t>
      </w:r>
      <w:r w:rsidRPr="00BA249B">
        <w:rPr>
          <w:color w:val="201E1E"/>
          <w:sz w:val="24"/>
          <w:szCs w:val="24"/>
          <w:lang w:val="fr-FR"/>
        </w:rPr>
        <w:t>ns</w:t>
      </w:r>
      <w:r w:rsidRPr="00BA249B">
        <w:rPr>
          <w:color w:val="201E1E"/>
          <w:spacing w:val="1"/>
          <w:sz w:val="24"/>
          <w:szCs w:val="24"/>
          <w:lang w:val="fr-FR"/>
        </w:rPr>
        <w:t xml:space="preserve"> </w:t>
      </w:r>
      <w:r w:rsidRPr="00BA249B">
        <w:rPr>
          <w:color w:val="201E1E"/>
          <w:sz w:val="24"/>
          <w:szCs w:val="24"/>
          <w:lang w:val="fr-FR"/>
        </w:rPr>
        <w:t>la pr</w:t>
      </w:r>
      <w:r w:rsidRPr="00BA249B">
        <w:rPr>
          <w:color w:val="201E1E"/>
          <w:spacing w:val="-2"/>
          <w:sz w:val="24"/>
          <w:szCs w:val="24"/>
          <w:lang w:val="fr-FR"/>
        </w:rPr>
        <w:t>é</w:t>
      </w:r>
      <w:r w:rsidRPr="00BA249B">
        <w:rPr>
          <w:color w:val="201E1E"/>
          <w:sz w:val="24"/>
          <w:szCs w:val="24"/>
          <w:lang w:val="fr-FR"/>
        </w:rPr>
        <w:t>p</w:t>
      </w:r>
      <w:r w:rsidRPr="00BA249B">
        <w:rPr>
          <w:color w:val="201E1E"/>
          <w:spacing w:val="-1"/>
          <w:sz w:val="24"/>
          <w:szCs w:val="24"/>
          <w:lang w:val="fr-FR"/>
        </w:rPr>
        <w:t>a</w:t>
      </w:r>
      <w:r w:rsidRPr="00BA249B">
        <w:rPr>
          <w:color w:val="201E1E"/>
          <w:spacing w:val="1"/>
          <w:sz w:val="24"/>
          <w:szCs w:val="24"/>
          <w:lang w:val="fr-FR"/>
        </w:rPr>
        <w:t>r</w:t>
      </w:r>
      <w:r w:rsidRPr="00BA249B">
        <w:rPr>
          <w:color w:val="201E1E"/>
          <w:spacing w:val="-1"/>
          <w:sz w:val="24"/>
          <w:szCs w:val="24"/>
          <w:lang w:val="fr-FR"/>
        </w:rPr>
        <w:t>a</w:t>
      </w:r>
      <w:r w:rsidRPr="00BA249B">
        <w:rPr>
          <w:color w:val="201E1E"/>
          <w:sz w:val="24"/>
          <w:szCs w:val="24"/>
          <w:lang w:val="fr-FR"/>
        </w:rPr>
        <w:t>t</w:t>
      </w:r>
      <w:r w:rsidRPr="00BA249B">
        <w:rPr>
          <w:color w:val="201E1E"/>
          <w:spacing w:val="1"/>
          <w:sz w:val="24"/>
          <w:szCs w:val="24"/>
          <w:lang w:val="fr-FR"/>
        </w:rPr>
        <w:t>i</w:t>
      </w:r>
      <w:r w:rsidRPr="00BA249B">
        <w:rPr>
          <w:color w:val="201E1E"/>
          <w:sz w:val="24"/>
          <w:szCs w:val="24"/>
          <w:lang w:val="fr-FR"/>
        </w:rPr>
        <w:t>on</w:t>
      </w:r>
      <w:r w:rsidRPr="00BA249B">
        <w:rPr>
          <w:color w:val="201E1E"/>
          <w:spacing w:val="-5"/>
          <w:sz w:val="24"/>
          <w:szCs w:val="24"/>
          <w:lang w:val="fr-FR"/>
        </w:rPr>
        <w:t xml:space="preserve"> </w:t>
      </w:r>
      <w:r w:rsidRPr="00BA249B">
        <w:rPr>
          <w:color w:val="201E1E"/>
          <w:sz w:val="24"/>
          <w:szCs w:val="24"/>
          <w:lang w:val="fr-FR"/>
        </w:rPr>
        <w:t>de</w:t>
      </w:r>
      <w:r w:rsidRPr="00BA249B">
        <w:rPr>
          <w:color w:val="201E1E"/>
          <w:spacing w:val="-6"/>
          <w:sz w:val="24"/>
          <w:szCs w:val="24"/>
          <w:lang w:val="fr-FR"/>
        </w:rPr>
        <w:t xml:space="preserve"> </w:t>
      </w:r>
      <w:r w:rsidRPr="00BA249B">
        <w:rPr>
          <w:color w:val="201E1E"/>
          <w:sz w:val="24"/>
          <w:szCs w:val="24"/>
          <w:lang w:val="fr-FR"/>
        </w:rPr>
        <w:t>leu</w:t>
      </w:r>
      <w:r w:rsidRPr="00BA249B">
        <w:rPr>
          <w:color w:val="201E1E"/>
          <w:spacing w:val="-1"/>
          <w:sz w:val="24"/>
          <w:szCs w:val="24"/>
          <w:lang w:val="fr-FR"/>
        </w:rPr>
        <w:t>r</w:t>
      </w:r>
      <w:r w:rsidRPr="00BA249B">
        <w:rPr>
          <w:color w:val="201E1E"/>
          <w:sz w:val="24"/>
          <w:szCs w:val="24"/>
          <w:lang w:val="fr-FR"/>
        </w:rPr>
        <w:t>s</w:t>
      </w:r>
      <w:r w:rsidRPr="00BA249B">
        <w:rPr>
          <w:color w:val="201E1E"/>
          <w:spacing w:val="-5"/>
          <w:sz w:val="24"/>
          <w:szCs w:val="24"/>
          <w:lang w:val="fr-FR"/>
        </w:rPr>
        <w:t xml:space="preserve"> </w:t>
      </w:r>
      <w:r w:rsidRPr="00BA249B">
        <w:rPr>
          <w:color w:val="201E1E"/>
          <w:sz w:val="24"/>
          <w:szCs w:val="24"/>
          <w:lang w:val="fr-FR"/>
        </w:rPr>
        <w:t>o</w:t>
      </w:r>
      <w:r w:rsidRPr="00BA249B">
        <w:rPr>
          <w:color w:val="201E1E"/>
          <w:spacing w:val="1"/>
          <w:sz w:val="24"/>
          <w:szCs w:val="24"/>
          <w:lang w:val="fr-FR"/>
        </w:rPr>
        <w:t>f</w:t>
      </w:r>
      <w:r w:rsidRPr="00BA249B">
        <w:rPr>
          <w:color w:val="201E1E"/>
          <w:sz w:val="24"/>
          <w:szCs w:val="24"/>
          <w:lang w:val="fr-FR"/>
        </w:rPr>
        <w:t>f</w:t>
      </w:r>
      <w:r w:rsidRPr="00BA249B">
        <w:rPr>
          <w:color w:val="201E1E"/>
          <w:spacing w:val="-1"/>
          <w:sz w:val="24"/>
          <w:szCs w:val="24"/>
          <w:lang w:val="fr-FR"/>
        </w:rPr>
        <w:t>r</w:t>
      </w:r>
      <w:r w:rsidRPr="00BA249B">
        <w:rPr>
          <w:color w:val="201E1E"/>
          <w:spacing w:val="1"/>
          <w:sz w:val="24"/>
          <w:szCs w:val="24"/>
          <w:lang w:val="fr-FR"/>
        </w:rPr>
        <w:t>e</w:t>
      </w:r>
      <w:r w:rsidRPr="00BA249B">
        <w:rPr>
          <w:color w:val="201E1E"/>
          <w:sz w:val="24"/>
          <w:szCs w:val="24"/>
          <w:lang w:val="fr-FR"/>
        </w:rPr>
        <w:t>s,</w:t>
      </w:r>
      <w:r w:rsidRPr="00BA249B">
        <w:rPr>
          <w:color w:val="201E1E"/>
          <w:spacing w:val="-5"/>
          <w:sz w:val="24"/>
          <w:szCs w:val="24"/>
          <w:lang w:val="fr-FR"/>
        </w:rPr>
        <w:t xml:space="preserve"> </w:t>
      </w:r>
      <w:r w:rsidRPr="00BA249B">
        <w:rPr>
          <w:color w:val="201E1E"/>
          <w:sz w:val="24"/>
          <w:szCs w:val="24"/>
          <w:lang w:val="fr-FR"/>
        </w:rPr>
        <w:t>le</w:t>
      </w:r>
      <w:r w:rsidRPr="00BA249B">
        <w:rPr>
          <w:color w:val="201E1E"/>
          <w:spacing w:val="-4"/>
          <w:sz w:val="24"/>
          <w:szCs w:val="24"/>
          <w:lang w:val="fr-FR"/>
        </w:rPr>
        <w:t xml:space="preserve"> </w:t>
      </w:r>
      <w:r w:rsidRPr="00BA249B">
        <w:rPr>
          <w:color w:val="000000"/>
          <w:sz w:val="24"/>
          <w:szCs w:val="24"/>
          <w:lang w:val="fr-FR"/>
        </w:rPr>
        <w:t>M</w:t>
      </w:r>
      <w:r w:rsidRPr="00BA249B">
        <w:rPr>
          <w:color w:val="000000"/>
          <w:spacing w:val="-1"/>
          <w:sz w:val="24"/>
          <w:szCs w:val="24"/>
          <w:lang w:val="fr-FR"/>
        </w:rPr>
        <w:t>a</w:t>
      </w:r>
      <w:r w:rsidRPr="00BA249B">
        <w:rPr>
          <w:color w:val="000000"/>
          <w:sz w:val="24"/>
          <w:szCs w:val="24"/>
          <w:lang w:val="fr-FR"/>
        </w:rPr>
        <w:t>î</w:t>
      </w:r>
      <w:r w:rsidRPr="00BA249B">
        <w:rPr>
          <w:color w:val="000000"/>
          <w:spacing w:val="1"/>
          <w:sz w:val="24"/>
          <w:szCs w:val="24"/>
          <w:lang w:val="fr-FR"/>
        </w:rPr>
        <w:t>t</w:t>
      </w:r>
      <w:r w:rsidRPr="00BA249B">
        <w:rPr>
          <w:color w:val="000000"/>
          <w:sz w:val="24"/>
          <w:szCs w:val="24"/>
          <w:lang w:val="fr-FR"/>
        </w:rPr>
        <w:t>re</w:t>
      </w:r>
      <w:r w:rsidRPr="00BA249B">
        <w:rPr>
          <w:color w:val="000000"/>
          <w:spacing w:val="-6"/>
          <w:sz w:val="24"/>
          <w:szCs w:val="24"/>
          <w:lang w:val="fr-FR"/>
        </w:rPr>
        <w:t xml:space="preserve"> </w:t>
      </w:r>
      <w:r w:rsidRPr="00BA249B">
        <w:rPr>
          <w:color w:val="000000"/>
          <w:sz w:val="24"/>
          <w:szCs w:val="24"/>
          <w:lang w:val="fr-FR"/>
        </w:rPr>
        <w:t>d’Ou</w:t>
      </w:r>
      <w:r w:rsidRPr="00BA249B">
        <w:rPr>
          <w:color w:val="000000"/>
          <w:spacing w:val="2"/>
          <w:sz w:val="24"/>
          <w:szCs w:val="24"/>
          <w:lang w:val="fr-FR"/>
        </w:rPr>
        <w:t>v</w:t>
      </w:r>
      <w:r w:rsidRPr="00BA249B">
        <w:rPr>
          <w:color w:val="000000"/>
          <w:sz w:val="24"/>
          <w:szCs w:val="24"/>
          <w:lang w:val="fr-FR"/>
        </w:rPr>
        <w:t>ra</w:t>
      </w:r>
      <w:r w:rsidRPr="00BA249B">
        <w:rPr>
          <w:color w:val="000000"/>
          <w:spacing w:val="-2"/>
          <w:sz w:val="24"/>
          <w:szCs w:val="24"/>
          <w:lang w:val="fr-FR"/>
        </w:rPr>
        <w:t>g</w:t>
      </w:r>
      <w:r w:rsidRPr="00BA249B">
        <w:rPr>
          <w:color w:val="000000"/>
          <w:sz w:val="24"/>
          <w:szCs w:val="24"/>
          <w:lang w:val="fr-FR"/>
        </w:rPr>
        <w:t>e</w:t>
      </w:r>
      <w:r w:rsidRPr="00BA249B">
        <w:rPr>
          <w:color w:val="000000"/>
          <w:spacing w:val="-5"/>
          <w:sz w:val="24"/>
          <w:szCs w:val="24"/>
          <w:lang w:val="fr-FR"/>
        </w:rPr>
        <w:t xml:space="preserve"> </w:t>
      </w:r>
      <w:r w:rsidRPr="00BA249B">
        <w:rPr>
          <w:color w:val="201E1E"/>
          <w:sz w:val="24"/>
          <w:szCs w:val="24"/>
          <w:lang w:val="fr-FR"/>
        </w:rPr>
        <w:t>p</w:t>
      </w:r>
      <w:r w:rsidRPr="00BA249B">
        <w:rPr>
          <w:color w:val="201E1E"/>
          <w:spacing w:val="2"/>
          <w:sz w:val="24"/>
          <w:szCs w:val="24"/>
          <w:lang w:val="fr-FR"/>
        </w:rPr>
        <w:t>o</w:t>
      </w:r>
      <w:r w:rsidRPr="00BA249B">
        <w:rPr>
          <w:color w:val="201E1E"/>
          <w:sz w:val="24"/>
          <w:szCs w:val="24"/>
          <w:lang w:val="fr-FR"/>
        </w:rPr>
        <w:t>ur</w:t>
      </w:r>
      <w:r w:rsidRPr="00BA249B">
        <w:rPr>
          <w:color w:val="201E1E"/>
          <w:spacing w:val="-1"/>
          <w:sz w:val="24"/>
          <w:szCs w:val="24"/>
          <w:lang w:val="fr-FR"/>
        </w:rPr>
        <w:t>r</w:t>
      </w:r>
      <w:r w:rsidRPr="00BA249B">
        <w:rPr>
          <w:color w:val="201E1E"/>
          <w:sz w:val="24"/>
          <w:szCs w:val="24"/>
          <w:lang w:val="fr-FR"/>
        </w:rPr>
        <w:t>a</w:t>
      </w:r>
      <w:r w:rsidRPr="00BA249B">
        <w:rPr>
          <w:color w:val="201E1E"/>
          <w:spacing w:val="-6"/>
          <w:sz w:val="24"/>
          <w:szCs w:val="24"/>
          <w:lang w:val="fr-FR"/>
        </w:rPr>
        <w:t xml:space="preserve"> </w:t>
      </w:r>
      <w:r w:rsidRPr="00BA249B">
        <w:rPr>
          <w:color w:val="201E1E"/>
          <w:spacing w:val="1"/>
          <w:sz w:val="24"/>
          <w:szCs w:val="24"/>
          <w:lang w:val="fr-FR"/>
        </w:rPr>
        <w:t>r</w:t>
      </w:r>
      <w:r w:rsidRPr="00BA249B">
        <w:rPr>
          <w:color w:val="201E1E"/>
          <w:spacing w:val="-1"/>
          <w:sz w:val="24"/>
          <w:szCs w:val="24"/>
          <w:lang w:val="fr-FR"/>
        </w:rPr>
        <w:t>e</w:t>
      </w:r>
      <w:r w:rsidRPr="00BA249B">
        <w:rPr>
          <w:color w:val="201E1E"/>
          <w:sz w:val="24"/>
          <w:szCs w:val="24"/>
          <w:lang w:val="fr-FR"/>
        </w:rPr>
        <w:t>port</w:t>
      </w:r>
      <w:r w:rsidRPr="00BA249B">
        <w:rPr>
          <w:color w:val="201E1E"/>
          <w:spacing w:val="-1"/>
          <w:sz w:val="24"/>
          <w:szCs w:val="24"/>
          <w:lang w:val="fr-FR"/>
        </w:rPr>
        <w:t>e</w:t>
      </w:r>
      <w:r w:rsidRPr="00BA249B">
        <w:rPr>
          <w:color w:val="201E1E"/>
          <w:sz w:val="24"/>
          <w:szCs w:val="24"/>
          <w:lang w:val="fr-FR"/>
        </w:rPr>
        <w:t>r,</w:t>
      </w:r>
      <w:r w:rsidRPr="00BA249B">
        <w:rPr>
          <w:color w:val="201E1E"/>
          <w:spacing w:val="-3"/>
          <w:sz w:val="24"/>
          <w:szCs w:val="24"/>
          <w:lang w:val="fr-FR"/>
        </w:rPr>
        <w:t xml:space="preserve"> </w:t>
      </w:r>
      <w:r w:rsidRPr="00BA249B">
        <w:rPr>
          <w:color w:val="201E1E"/>
          <w:spacing w:val="-1"/>
          <w:sz w:val="24"/>
          <w:szCs w:val="24"/>
          <w:lang w:val="fr-FR"/>
        </w:rPr>
        <w:t>a</w:t>
      </w:r>
      <w:r w:rsidRPr="00BA249B">
        <w:rPr>
          <w:color w:val="201E1E"/>
          <w:sz w:val="24"/>
          <w:szCs w:val="24"/>
          <w:lang w:val="fr-FR"/>
        </w:rPr>
        <w:t>utant</w:t>
      </w:r>
      <w:r w:rsidRPr="00BA249B">
        <w:rPr>
          <w:color w:val="201E1E"/>
          <w:spacing w:val="-5"/>
          <w:sz w:val="24"/>
          <w:szCs w:val="24"/>
          <w:lang w:val="fr-FR"/>
        </w:rPr>
        <w:t xml:space="preserve"> </w:t>
      </w:r>
      <w:r w:rsidRPr="00BA249B">
        <w:rPr>
          <w:color w:val="201E1E"/>
          <w:sz w:val="24"/>
          <w:szCs w:val="24"/>
          <w:lang w:val="fr-FR"/>
        </w:rPr>
        <w:t>que</w:t>
      </w:r>
      <w:r w:rsidRPr="00BA249B">
        <w:rPr>
          <w:color w:val="201E1E"/>
          <w:spacing w:val="-3"/>
          <w:sz w:val="24"/>
          <w:szCs w:val="24"/>
          <w:lang w:val="fr-FR"/>
        </w:rPr>
        <w:t xml:space="preserve"> </w:t>
      </w:r>
      <w:r w:rsidRPr="00BA249B">
        <w:rPr>
          <w:color w:val="201E1E"/>
          <w:sz w:val="24"/>
          <w:szCs w:val="24"/>
          <w:lang w:val="fr-FR"/>
        </w:rPr>
        <w:t>n</w:t>
      </w:r>
      <w:r w:rsidRPr="00BA249B">
        <w:rPr>
          <w:color w:val="201E1E"/>
          <w:spacing w:val="-1"/>
          <w:sz w:val="24"/>
          <w:szCs w:val="24"/>
          <w:lang w:val="fr-FR"/>
        </w:rPr>
        <w:t>éce</w:t>
      </w:r>
      <w:r w:rsidRPr="00BA249B">
        <w:rPr>
          <w:color w:val="201E1E"/>
          <w:sz w:val="24"/>
          <w:szCs w:val="24"/>
          <w:lang w:val="fr-FR"/>
        </w:rPr>
        <w:t>ssai</w:t>
      </w:r>
      <w:r w:rsidRPr="00BA249B">
        <w:rPr>
          <w:color w:val="201E1E"/>
          <w:spacing w:val="1"/>
          <w:sz w:val="24"/>
          <w:szCs w:val="24"/>
          <w:lang w:val="fr-FR"/>
        </w:rPr>
        <w:t>r</w:t>
      </w:r>
      <w:r w:rsidRPr="00BA249B">
        <w:rPr>
          <w:color w:val="201E1E"/>
          <w:spacing w:val="-1"/>
          <w:sz w:val="24"/>
          <w:szCs w:val="24"/>
          <w:lang w:val="fr-FR"/>
        </w:rPr>
        <w:t>e</w:t>
      </w:r>
      <w:r w:rsidRPr="00BA249B">
        <w:rPr>
          <w:color w:val="201E1E"/>
          <w:sz w:val="24"/>
          <w:szCs w:val="24"/>
          <w:lang w:val="fr-FR"/>
        </w:rPr>
        <w:t>,</w:t>
      </w:r>
      <w:r w:rsidRPr="00BA249B">
        <w:rPr>
          <w:color w:val="201E1E"/>
          <w:spacing w:val="-5"/>
          <w:sz w:val="24"/>
          <w:szCs w:val="24"/>
          <w:lang w:val="fr-FR"/>
        </w:rPr>
        <w:t xml:space="preserve"> </w:t>
      </w:r>
      <w:r w:rsidRPr="00BA249B">
        <w:rPr>
          <w:color w:val="201E1E"/>
          <w:sz w:val="24"/>
          <w:szCs w:val="24"/>
          <w:lang w:val="fr-FR"/>
        </w:rPr>
        <w:t>la</w:t>
      </w:r>
      <w:r w:rsidRPr="00BA249B">
        <w:rPr>
          <w:color w:val="201E1E"/>
          <w:spacing w:val="-5"/>
          <w:sz w:val="24"/>
          <w:szCs w:val="24"/>
          <w:lang w:val="fr-FR"/>
        </w:rPr>
        <w:t xml:space="preserve"> </w:t>
      </w:r>
      <w:r w:rsidRPr="00BA249B">
        <w:rPr>
          <w:color w:val="201E1E"/>
          <w:sz w:val="24"/>
          <w:szCs w:val="24"/>
          <w:lang w:val="fr-FR"/>
        </w:rPr>
        <w:t>d</w:t>
      </w:r>
      <w:r w:rsidRPr="00BA249B">
        <w:rPr>
          <w:color w:val="201E1E"/>
          <w:spacing w:val="-1"/>
          <w:sz w:val="24"/>
          <w:szCs w:val="24"/>
          <w:lang w:val="fr-FR"/>
        </w:rPr>
        <w:t>a</w:t>
      </w:r>
      <w:r w:rsidRPr="00BA249B">
        <w:rPr>
          <w:color w:val="201E1E"/>
          <w:spacing w:val="3"/>
          <w:sz w:val="24"/>
          <w:szCs w:val="24"/>
          <w:lang w:val="fr-FR"/>
        </w:rPr>
        <w:t>t</w:t>
      </w:r>
      <w:r w:rsidRPr="00BA249B">
        <w:rPr>
          <w:color w:val="201E1E"/>
          <w:sz w:val="24"/>
          <w:szCs w:val="24"/>
          <w:lang w:val="fr-FR"/>
        </w:rPr>
        <w:t>e</w:t>
      </w:r>
      <w:r w:rsidRPr="00BA249B">
        <w:rPr>
          <w:color w:val="201E1E"/>
          <w:spacing w:val="-6"/>
          <w:sz w:val="24"/>
          <w:szCs w:val="24"/>
          <w:lang w:val="fr-FR"/>
        </w:rPr>
        <w:t xml:space="preserve"> </w:t>
      </w:r>
      <w:r w:rsidRPr="00BA249B">
        <w:rPr>
          <w:color w:val="201E1E"/>
          <w:sz w:val="24"/>
          <w:szCs w:val="24"/>
          <w:lang w:val="fr-FR"/>
        </w:rPr>
        <w:t>l</w:t>
      </w:r>
      <w:r w:rsidRPr="00BA249B">
        <w:rPr>
          <w:color w:val="201E1E"/>
          <w:spacing w:val="1"/>
          <w:sz w:val="24"/>
          <w:szCs w:val="24"/>
          <w:lang w:val="fr-FR"/>
        </w:rPr>
        <w:t>i</w:t>
      </w:r>
      <w:r w:rsidRPr="00BA249B">
        <w:rPr>
          <w:color w:val="201E1E"/>
          <w:sz w:val="24"/>
          <w:szCs w:val="24"/>
          <w:lang w:val="fr-FR"/>
        </w:rPr>
        <w:t>m</w:t>
      </w:r>
      <w:r w:rsidRPr="00BA249B">
        <w:rPr>
          <w:color w:val="201E1E"/>
          <w:spacing w:val="1"/>
          <w:sz w:val="24"/>
          <w:szCs w:val="24"/>
          <w:lang w:val="fr-FR"/>
        </w:rPr>
        <w:t>i</w:t>
      </w:r>
      <w:r w:rsidRPr="00BA249B">
        <w:rPr>
          <w:color w:val="201E1E"/>
          <w:sz w:val="24"/>
          <w:szCs w:val="24"/>
          <w:lang w:val="fr-FR"/>
        </w:rPr>
        <w:t>te de</w:t>
      </w:r>
      <w:r w:rsidRPr="00BA249B">
        <w:rPr>
          <w:color w:val="201E1E"/>
          <w:spacing w:val="-1"/>
          <w:sz w:val="24"/>
          <w:szCs w:val="24"/>
          <w:lang w:val="fr-FR"/>
        </w:rPr>
        <w:t xml:space="preserve"> </w:t>
      </w:r>
      <w:r w:rsidRPr="00BA249B">
        <w:rPr>
          <w:color w:val="201E1E"/>
          <w:sz w:val="24"/>
          <w:szCs w:val="24"/>
          <w:lang w:val="fr-FR"/>
        </w:rPr>
        <w:t>d</w:t>
      </w:r>
      <w:r w:rsidRPr="00BA249B">
        <w:rPr>
          <w:color w:val="201E1E"/>
          <w:spacing w:val="-1"/>
          <w:sz w:val="24"/>
          <w:szCs w:val="24"/>
          <w:lang w:val="fr-FR"/>
        </w:rPr>
        <w:t>é</w:t>
      </w:r>
      <w:r w:rsidRPr="00BA249B">
        <w:rPr>
          <w:color w:val="201E1E"/>
          <w:sz w:val="24"/>
          <w:szCs w:val="24"/>
          <w:lang w:val="fr-FR"/>
        </w:rPr>
        <w:t>pôt des o</w:t>
      </w:r>
      <w:r w:rsidRPr="00BA249B">
        <w:rPr>
          <w:color w:val="201E1E"/>
          <w:spacing w:val="1"/>
          <w:sz w:val="24"/>
          <w:szCs w:val="24"/>
          <w:lang w:val="fr-FR"/>
        </w:rPr>
        <w:t>f</w:t>
      </w:r>
      <w:r w:rsidRPr="00BA249B">
        <w:rPr>
          <w:color w:val="201E1E"/>
          <w:sz w:val="24"/>
          <w:szCs w:val="24"/>
          <w:lang w:val="fr-FR"/>
        </w:rPr>
        <w:t>f</w:t>
      </w:r>
      <w:r w:rsidRPr="00BA249B">
        <w:rPr>
          <w:color w:val="201E1E"/>
          <w:spacing w:val="-1"/>
          <w:sz w:val="24"/>
          <w:szCs w:val="24"/>
          <w:lang w:val="fr-FR"/>
        </w:rPr>
        <w:t>re</w:t>
      </w:r>
      <w:r w:rsidRPr="00BA249B">
        <w:rPr>
          <w:color w:val="201E1E"/>
          <w:sz w:val="24"/>
          <w:szCs w:val="24"/>
          <w:lang w:val="fr-FR"/>
        </w:rPr>
        <w:t>s,</w:t>
      </w:r>
      <w:r w:rsidRPr="00BA249B">
        <w:rPr>
          <w:color w:val="201E1E"/>
          <w:spacing w:val="2"/>
          <w:sz w:val="24"/>
          <w:szCs w:val="24"/>
          <w:lang w:val="fr-FR"/>
        </w:rPr>
        <w:t xml:space="preserve"> </w:t>
      </w:r>
      <w:r w:rsidRPr="00BA249B">
        <w:rPr>
          <w:color w:val="201E1E"/>
          <w:spacing w:val="-1"/>
          <w:sz w:val="24"/>
          <w:szCs w:val="24"/>
          <w:lang w:val="fr-FR"/>
        </w:rPr>
        <w:t>c</w:t>
      </w:r>
      <w:r w:rsidRPr="00BA249B">
        <w:rPr>
          <w:color w:val="201E1E"/>
          <w:sz w:val="24"/>
          <w:szCs w:val="24"/>
          <w:lang w:val="fr-FR"/>
        </w:rPr>
        <w:t>on</w:t>
      </w:r>
      <w:r w:rsidRPr="00BA249B">
        <w:rPr>
          <w:color w:val="201E1E"/>
          <w:spacing w:val="1"/>
          <w:sz w:val="24"/>
          <w:szCs w:val="24"/>
          <w:lang w:val="fr-FR"/>
        </w:rPr>
        <w:t>f</w:t>
      </w:r>
      <w:r w:rsidRPr="00BA249B">
        <w:rPr>
          <w:color w:val="201E1E"/>
          <w:sz w:val="24"/>
          <w:szCs w:val="24"/>
          <w:lang w:val="fr-FR"/>
        </w:rPr>
        <w:t>orm</w:t>
      </w:r>
      <w:r w:rsidRPr="00BA249B">
        <w:rPr>
          <w:color w:val="201E1E"/>
          <w:spacing w:val="-1"/>
          <w:sz w:val="24"/>
          <w:szCs w:val="24"/>
          <w:lang w:val="fr-FR"/>
        </w:rPr>
        <w:t>é</w:t>
      </w:r>
      <w:r w:rsidRPr="00BA249B">
        <w:rPr>
          <w:color w:val="201E1E"/>
          <w:sz w:val="24"/>
          <w:szCs w:val="24"/>
          <w:lang w:val="fr-FR"/>
        </w:rPr>
        <w:t xml:space="preserve">ment </w:t>
      </w:r>
      <w:r w:rsidRPr="00BA249B">
        <w:rPr>
          <w:color w:val="201E1E"/>
          <w:spacing w:val="-1"/>
          <w:sz w:val="24"/>
          <w:szCs w:val="24"/>
          <w:lang w:val="fr-FR"/>
        </w:rPr>
        <w:t>a</w:t>
      </w:r>
      <w:r w:rsidRPr="00BA249B">
        <w:rPr>
          <w:color w:val="201E1E"/>
          <w:sz w:val="24"/>
          <w:szCs w:val="24"/>
          <w:lang w:val="fr-FR"/>
        </w:rPr>
        <w:t>ux</w:t>
      </w:r>
      <w:r w:rsidRPr="00BA249B">
        <w:rPr>
          <w:color w:val="201E1E"/>
          <w:spacing w:val="2"/>
          <w:sz w:val="24"/>
          <w:szCs w:val="24"/>
          <w:lang w:val="fr-FR"/>
        </w:rPr>
        <w:t xml:space="preserve"> </w:t>
      </w:r>
      <w:r w:rsidRPr="00BA249B">
        <w:rPr>
          <w:color w:val="201E1E"/>
          <w:sz w:val="24"/>
          <w:szCs w:val="24"/>
          <w:lang w:val="fr-FR"/>
        </w:rPr>
        <w:t>disposi</w:t>
      </w:r>
      <w:r w:rsidRPr="00BA249B">
        <w:rPr>
          <w:color w:val="201E1E"/>
          <w:spacing w:val="1"/>
          <w:sz w:val="24"/>
          <w:szCs w:val="24"/>
          <w:lang w:val="fr-FR"/>
        </w:rPr>
        <w:t>t</w:t>
      </w:r>
      <w:r w:rsidRPr="00BA249B">
        <w:rPr>
          <w:color w:val="201E1E"/>
          <w:sz w:val="24"/>
          <w:szCs w:val="24"/>
          <w:lang w:val="fr-FR"/>
        </w:rPr>
        <w:t>i</w:t>
      </w:r>
      <w:r w:rsidRPr="00BA249B">
        <w:rPr>
          <w:color w:val="201E1E"/>
          <w:spacing w:val="-2"/>
          <w:sz w:val="24"/>
          <w:szCs w:val="24"/>
          <w:lang w:val="fr-FR"/>
        </w:rPr>
        <w:t>o</w:t>
      </w:r>
      <w:r w:rsidRPr="00BA249B">
        <w:rPr>
          <w:color w:val="201E1E"/>
          <w:sz w:val="24"/>
          <w:szCs w:val="24"/>
          <w:lang w:val="fr-FR"/>
        </w:rPr>
        <w:t>ns de</w:t>
      </w:r>
      <w:r w:rsidRPr="00BA249B">
        <w:rPr>
          <w:color w:val="201E1E"/>
          <w:spacing w:val="-1"/>
          <w:sz w:val="24"/>
          <w:szCs w:val="24"/>
          <w:lang w:val="fr-FR"/>
        </w:rPr>
        <w:t xml:space="preserve"> </w:t>
      </w:r>
      <w:r w:rsidRPr="00BA249B">
        <w:rPr>
          <w:color w:val="201E1E"/>
          <w:sz w:val="24"/>
          <w:szCs w:val="24"/>
          <w:lang w:val="fr-FR"/>
        </w:rPr>
        <w:t>l’</w:t>
      </w:r>
      <w:r w:rsidRPr="00BA249B">
        <w:rPr>
          <w:color w:val="201E1E"/>
          <w:spacing w:val="-1"/>
          <w:sz w:val="24"/>
          <w:szCs w:val="24"/>
          <w:lang w:val="fr-FR"/>
        </w:rPr>
        <w:t>A</w:t>
      </w:r>
      <w:r w:rsidRPr="00BA249B">
        <w:rPr>
          <w:color w:val="201E1E"/>
          <w:sz w:val="24"/>
          <w:szCs w:val="24"/>
          <w:lang w:val="fr-FR"/>
        </w:rPr>
        <w:t>rti</w:t>
      </w:r>
      <w:r w:rsidRPr="00BA249B">
        <w:rPr>
          <w:color w:val="201E1E"/>
          <w:spacing w:val="-1"/>
          <w:sz w:val="24"/>
          <w:szCs w:val="24"/>
          <w:lang w:val="fr-FR"/>
        </w:rPr>
        <w:t>c</w:t>
      </w:r>
      <w:r w:rsidRPr="00BA249B">
        <w:rPr>
          <w:color w:val="201E1E"/>
          <w:sz w:val="24"/>
          <w:szCs w:val="24"/>
          <w:lang w:val="fr-FR"/>
        </w:rPr>
        <w:t>le 22 du R</w:t>
      </w:r>
      <w:r w:rsidRPr="00BA249B">
        <w:rPr>
          <w:color w:val="201E1E"/>
          <w:spacing w:val="2"/>
          <w:sz w:val="24"/>
          <w:szCs w:val="24"/>
          <w:lang w:val="fr-FR"/>
        </w:rPr>
        <w:t>G</w:t>
      </w:r>
      <w:r w:rsidRPr="00BA249B">
        <w:rPr>
          <w:color w:val="201E1E"/>
          <w:sz w:val="24"/>
          <w:szCs w:val="24"/>
          <w:lang w:val="fr-FR"/>
        </w:rPr>
        <w:t>A</w:t>
      </w:r>
      <w:r w:rsidRPr="00BA249B">
        <w:rPr>
          <w:color w:val="201E1E"/>
          <w:spacing w:val="-1"/>
          <w:sz w:val="24"/>
          <w:szCs w:val="24"/>
          <w:lang w:val="fr-FR"/>
        </w:rPr>
        <w:t>O</w:t>
      </w:r>
      <w:r w:rsidRPr="00BA249B">
        <w:rPr>
          <w:color w:val="201E1E"/>
          <w:sz w:val="24"/>
          <w:szCs w:val="24"/>
          <w:lang w:val="fr-FR"/>
        </w:rPr>
        <w:t>.</w:t>
      </w:r>
    </w:p>
    <w:p w14:paraId="38E8E861" w14:textId="77777777" w:rsidR="00F94AC3" w:rsidRPr="00BA249B" w:rsidRDefault="00F94AC3" w:rsidP="00F94AC3">
      <w:pPr>
        <w:spacing w:before="2" w:line="180" w:lineRule="exact"/>
        <w:rPr>
          <w:sz w:val="18"/>
          <w:szCs w:val="18"/>
          <w:lang w:val="fr-FR"/>
        </w:rPr>
      </w:pPr>
    </w:p>
    <w:p w14:paraId="5A27A972" w14:textId="77777777" w:rsidR="00F94AC3" w:rsidRPr="00BA249B" w:rsidRDefault="00F94AC3" w:rsidP="00F94AC3">
      <w:pPr>
        <w:ind w:left="112"/>
        <w:rPr>
          <w:sz w:val="32"/>
          <w:szCs w:val="32"/>
          <w:lang w:val="fr-FR"/>
        </w:rPr>
        <w:sectPr w:rsidR="00F94AC3" w:rsidRPr="00BA249B" w:rsidSect="007E09D8">
          <w:footerReference w:type="default" r:id="rId21"/>
          <w:pgSz w:w="11900" w:h="16820"/>
          <w:pgMar w:top="480" w:right="140" w:bottom="280" w:left="740" w:header="0" w:footer="713" w:gutter="0"/>
          <w:cols w:space="720"/>
        </w:sectPr>
      </w:pPr>
      <w:r w:rsidRPr="00BA249B">
        <w:rPr>
          <w:b/>
          <w:color w:val="201E1E"/>
          <w:sz w:val="32"/>
          <w:szCs w:val="32"/>
          <w:lang w:val="fr-FR"/>
        </w:rPr>
        <w:t>C.</w:t>
      </w:r>
      <w:r w:rsidRPr="00BA249B">
        <w:rPr>
          <w:b/>
          <w:color w:val="201E1E"/>
          <w:spacing w:val="-4"/>
          <w:sz w:val="32"/>
          <w:szCs w:val="32"/>
          <w:lang w:val="fr-FR"/>
        </w:rPr>
        <w:t xml:space="preserve"> </w:t>
      </w:r>
      <w:r w:rsidRPr="00BA249B">
        <w:rPr>
          <w:b/>
          <w:color w:val="201E1E"/>
          <w:spacing w:val="2"/>
          <w:sz w:val="32"/>
          <w:szCs w:val="32"/>
          <w:lang w:val="fr-FR"/>
        </w:rPr>
        <w:t>P</w:t>
      </w:r>
      <w:r w:rsidRPr="00BA249B">
        <w:rPr>
          <w:b/>
          <w:color w:val="201E1E"/>
          <w:sz w:val="32"/>
          <w:szCs w:val="32"/>
          <w:lang w:val="fr-FR"/>
        </w:rPr>
        <w:t>rép</w:t>
      </w:r>
      <w:r w:rsidRPr="00BA249B">
        <w:rPr>
          <w:b/>
          <w:color w:val="201E1E"/>
          <w:spacing w:val="1"/>
          <w:sz w:val="32"/>
          <w:szCs w:val="32"/>
          <w:lang w:val="fr-FR"/>
        </w:rPr>
        <w:t>a</w:t>
      </w:r>
      <w:r w:rsidRPr="00BA249B">
        <w:rPr>
          <w:b/>
          <w:color w:val="201E1E"/>
          <w:sz w:val="32"/>
          <w:szCs w:val="32"/>
          <w:lang w:val="fr-FR"/>
        </w:rPr>
        <w:t>r</w:t>
      </w:r>
      <w:r w:rsidRPr="00BA249B">
        <w:rPr>
          <w:b/>
          <w:color w:val="201E1E"/>
          <w:spacing w:val="1"/>
          <w:sz w:val="32"/>
          <w:szCs w:val="32"/>
          <w:lang w:val="fr-FR"/>
        </w:rPr>
        <w:t>a</w:t>
      </w:r>
      <w:r w:rsidRPr="00BA249B">
        <w:rPr>
          <w:b/>
          <w:color w:val="201E1E"/>
          <w:sz w:val="32"/>
          <w:szCs w:val="32"/>
          <w:lang w:val="fr-FR"/>
        </w:rPr>
        <w:t>tion</w:t>
      </w:r>
      <w:r w:rsidRPr="00BA249B">
        <w:rPr>
          <w:b/>
          <w:color w:val="201E1E"/>
          <w:spacing w:val="-17"/>
          <w:sz w:val="32"/>
          <w:szCs w:val="32"/>
          <w:lang w:val="fr-FR"/>
        </w:rPr>
        <w:t xml:space="preserve"> </w:t>
      </w:r>
      <w:r w:rsidRPr="00BA249B">
        <w:rPr>
          <w:b/>
          <w:color w:val="201E1E"/>
          <w:sz w:val="32"/>
          <w:szCs w:val="32"/>
          <w:lang w:val="fr-FR"/>
        </w:rPr>
        <w:t>d</w:t>
      </w:r>
      <w:r w:rsidRPr="00BA249B">
        <w:rPr>
          <w:b/>
          <w:color w:val="201E1E"/>
          <w:spacing w:val="2"/>
          <w:sz w:val="32"/>
          <w:szCs w:val="32"/>
          <w:lang w:val="fr-FR"/>
        </w:rPr>
        <w:t>e</w:t>
      </w:r>
      <w:r w:rsidRPr="00BA249B">
        <w:rPr>
          <w:b/>
          <w:color w:val="201E1E"/>
          <w:sz w:val="32"/>
          <w:szCs w:val="32"/>
          <w:lang w:val="fr-FR"/>
        </w:rPr>
        <w:t>s</w:t>
      </w:r>
      <w:r w:rsidRPr="00BA249B">
        <w:rPr>
          <w:b/>
          <w:color w:val="201E1E"/>
          <w:spacing w:val="-4"/>
          <w:sz w:val="32"/>
          <w:szCs w:val="32"/>
          <w:lang w:val="fr-FR"/>
        </w:rPr>
        <w:t xml:space="preserve"> </w:t>
      </w:r>
      <w:r w:rsidRPr="00BA249B">
        <w:rPr>
          <w:b/>
          <w:color w:val="201E1E"/>
          <w:spacing w:val="1"/>
          <w:sz w:val="32"/>
          <w:szCs w:val="32"/>
          <w:lang w:val="fr-FR"/>
        </w:rPr>
        <w:t>o</w:t>
      </w:r>
      <w:r w:rsidRPr="00BA249B">
        <w:rPr>
          <w:b/>
          <w:color w:val="201E1E"/>
          <w:sz w:val="32"/>
          <w:szCs w:val="32"/>
          <w:lang w:val="fr-FR"/>
        </w:rPr>
        <w:t>f</w:t>
      </w:r>
      <w:r w:rsidRPr="00BA249B">
        <w:rPr>
          <w:b/>
          <w:color w:val="201E1E"/>
          <w:spacing w:val="-1"/>
          <w:sz w:val="32"/>
          <w:szCs w:val="32"/>
          <w:lang w:val="fr-FR"/>
        </w:rPr>
        <w:t>f</w:t>
      </w:r>
      <w:r w:rsidRPr="00BA249B">
        <w:rPr>
          <w:b/>
          <w:color w:val="201E1E"/>
          <w:sz w:val="32"/>
          <w:szCs w:val="32"/>
          <w:lang w:val="fr-FR"/>
        </w:rPr>
        <w:t>res</w:t>
      </w:r>
    </w:p>
    <w:p w14:paraId="3E9C6ABB" w14:textId="77777777" w:rsidR="00F94AC3" w:rsidRPr="00BA249B" w:rsidRDefault="00F94AC3" w:rsidP="00F94AC3">
      <w:pPr>
        <w:spacing w:before="66"/>
        <w:ind w:left="115"/>
        <w:rPr>
          <w:sz w:val="24"/>
          <w:szCs w:val="24"/>
          <w:lang w:val="fr-FR"/>
        </w:rPr>
      </w:pPr>
      <w:r w:rsidRPr="00BA249B">
        <w:rPr>
          <w:b/>
          <w:sz w:val="24"/>
          <w:szCs w:val="24"/>
          <w:lang w:val="fr-FR"/>
        </w:rPr>
        <w:lastRenderedPageBreak/>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11</w:t>
      </w:r>
      <w:r w:rsidRPr="00BA249B">
        <w:rPr>
          <w:b/>
          <w:spacing w:val="2"/>
          <w:sz w:val="24"/>
          <w:szCs w:val="24"/>
          <w:lang w:val="fr-FR"/>
        </w:rPr>
        <w:t xml:space="preserve"> </w:t>
      </w:r>
      <w:r w:rsidRPr="00BA249B">
        <w:rPr>
          <w:b/>
          <w:sz w:val="24"/>
          <w:szCs w:val="24"/>
          <w:lang w:val="fr-FR"/>
        </w:rPr>
        <w:t>:</w:t>
      </w:r>
      <w:r w:rsidRPr="00BA249B">
        <w:rPr>
          <w:b/>
          <w:spacing w:val="1"/>
          <w:sz w:val="24"/>
          <w:szCs w:val="24"/>
          <w:lang w:val="fr-FR"/>
        </w:rPr>
        <w:t xml:space="preserve"> </w:t>
      </w:r>
      <w:r w:rsidRPr="00BA249B">
        <w:rPr>
          <w:b/>
          <w:spacing w:val="-3"/>
          <w:sz w:val="24"/>
          <w:szCs w:val="24"/>
          <w:lang w:val="fr-FR"/>
        </w:rPr>
        <w:t>F</w:t>
      </w:r>
      <w:r w:rsidRPr="00BA249B">
        <w:rPr>
          <w:b/>
          <w:spacing w:val="-1"/>
          <w:sz w:val="24"/>
          <w:szCs w:val="24"/>
          <w:lang w:val="fr-FR"/>
        </w:rPr>
        <w:t>r</w:t>
      </w:r>
      <w:r w:rsidRPr="00BA249B">
        <w:rPr>
          <w:b/>
          <w:sz w:val="24"/>
          <w:szCs w:val="24"/>
          <w:lang w:val="fr-FR"/>
        </w:rPr>
        <w:t xml:space="preserve">ais </w:t>
      </w:r>
      <w:r w:rsidRPr="00BA249B">
        <w:rPr>
          <w:b/>
          <w:spacing w:val="1"/>
          <w:sz w:val="24"/>
          <w:szCs w:val="24"/>
          <w:lang w:val="fr-FR"/>
        </w:rPr>
        <w:t>d</w:t>
      </w:r>
      <w:r w:rsidRPr="00BA249B">
        <w:rPr>
          <w:b/>
          <w:sz w:val="24"/>
          <w:szCs w:val="24"/>
          <w:lang w:val="fr-FR"/>
        </w:rPr>
        <w:t>e</w:t>
      </w:r>
      <w:r w:rsidRPr="00BA249B">
        <w:rPr>
          <w:b/>
          <w:spacing w:val="-1"/>
          <w:sz w:val="24"/>
          <w:szCs w:val="24"/>
          <w:lang w:val="fr-FR"/>
        </w:rPr>
        <w:t xml:space="preserve"> </w:t>
      </w:r>
      <w:r w:rsidRPr="00BA249B">
        <w:rPr>
          <w:b/>
          <w:sz w:val="24"/>
          <w:szCs w:val="24"/>
          <w:lang w:val="fr-FR"/>
        </w:rPr>
        <w:t>so</w:t>
      </w:r>
      <w:r w:rsidRPr="00BA249B">
        <w:rPr>
          <w:b/>
          <w:spacing w:val="1"/>
          <w:sz w:val="24"/>
          <w:szCs w:val="24"/>
          <w:lang w:val="fr-FR"/>
        </w:rPr>
        <w:t>u</w:t>
      </w:r>
      <w:r w:rsidRPr="00BA249B">
        <w:rPr>
          <w:b/>
          <w:spacing w:val="-3"/>
          <w:sz w:val="24"/>
          <w:szCs w:val="24"/>
          <w:lang w:val="fr-FR"/>
        </w:rPr>
        <w:t>m</w:t>
      </w:r>
      <w:r w:rsidRPr="00BA249B">
        <w:rPr>
          <w:b/>
          <w:sz w:val="24"/>
          <w:szCs w:val="24"/>
          <w:lang w:val="fr-FR"/>
        </w:rPr>
        <w:t>is</w:t>
      </w:r>
      <w:r w:rsidRPr="00BA249B">
        <w:rPr>
          <w:b/>
          <w:spacing w:val="1"/>
          <w:sz w:val="24"/>
          <w:szCs w:val="24"/>
          <w:lang w:val="fr-FR"/>
        </w:rPr>
        <w:t>s</w:t>
      </w:r>
      <w:r w:rsidRPr="00BA249B">
        <w:rPr>
          <w:b/>
          <w:sz w:val="24"/>
          <w:szCs w:val="24"/>
          <w:lang w:val="fr-FR"/>
        </w:rPr>
        <w:t>ion</w:t>
      </w:r>
    </w:p>
    <w:p w14:paraId="11B76C7E" w14:textId="77777777" w:rsidR="00F94AC3" w:rsidRPr="00BA249B" w:rsidRDefault="00F94AC3" w:rsidP="00F94AC3">
      <w:pPr>
        <w:spacing w:line="260" w:lineRule="exact"/>
        <w:ind w:left="115"/>
        <w:rPr>
          <w:sz w:val="24"/>
          <w:szCs w:val="24"/>
          <w:lang w:val="fr-FR"/>
        </w:rPr>
      </w:pPr>
      <w:r w:rsidRPr="00BA249B">
        <w:rPr>
          <w:spacing w:val="-3"/>
          <w:sz w:val="24"/>
          <w:szCs w:val="24"/>
          <w:lang w:val="fr-FR"/>
        </w:rPr>
        <w:t>L</w:t>
      </w:r>
      <w:r w:rsidRPr="00BA249B">
        <w:rPr>
          <w:sz w:val="24"/>
          <w:szCs w:val="24"/>
          <w:lang w:val="fr-FR"/>
        </w:rPr>
        <w:t>e</w:t>
      </w:r>
      <w:r w:rsidRPr="00BA249B">
        <w:rPr>
          <w:spacing w:val="23"/>
          <w:sz w:val="24"/>
          <w:szCs w:val="24"/>
          <w:lang w:val="fr-FR"/>
        </w:rPr>
        <w:t xml:space="preserve"> </w:t>
      </w:r>
      <w:r w:rsidRPr="00BA249B">
        <w:rPr>
          <w:spacing w:val="-1"/>
          <w:sz w:val="24"/>
          <w:szCs w:val="24"/>
          <w:lang w:val="fr-FR"/>
        </w:rPr>
        <w:t>ca</w:t>
      </w:r>
      <w:r w:rsidRPr="00BA249B">
        <w:rPr>
          <w:sz w:val="24"/>
          <w:szCs w:val="24"/>
          <w:lang w:val="fr-FR"/>
        </w:rPr>
        <w:t>ndi</w:t>
      </w:r>
      <w:r w:rsidRPr="00BA249B">
        <w:rPr>
          <w:spacing w:val="3"/>
          <w:sz w:val="24"/>
          <w:szCs w:val="24"/>
          <w:lang w:val="fr-FR"/>
        </w:rPr>
        <w:t>d</w:t>
      </w:r>
      <w:r w:rsidRPr="00BA249B">
        <w:rPr>
          <w:spacing w:val="-1"/>
          <w:sz w:val="24"/>
          <w:szCs w:val="24"/>
          <w:lang w:val="fr-FR"/>
        </w:rPr>
        <w:t>a</w:t>
      </w:r>
      <w:r w:rsidRPr="00BA249B">
        <w:rPr>
          <w:sz w:val="24"/>
          <w:szCs w:val="24"/>
          <w:lang w:val="fr-FR"/>
        </w:rPr>
        <w:t>t</w:t>
      </w:r>
      <w:r w:rsidRPr="00BA249B">
        <w:rPr>
          <w:spacing w:val="22"/>
          <w:sz w:val="24"/>
          <w:szCs w:val="24"/>
          <w:lang w:val="fr-FR"/>
        </w:rPr>
        <w:t xml:space="preserve"> </w:t>
      </w:r>
      <w:r w:rsidRPr="00BA249B">
        <w:rPr>
          <w:sz w:val="24"/>
          <w:szCs w:val="24"/>
          <w:lang w:val="fr-FR"/>
        </w:rPr>
        <w:t>support</w:t>
      </w:r>
      <w:r w:rsidRPr="00BA249B">
        <w:rPr>
          <w:spacing w:val="-1"/>
          <w:sz w:val="24"/>
          <w:szCs w:val="24"/>
          <w:lang w:val="fr-FR"/>
        </w:rPr>
        <w:t>e</w:t>
      </w:r>
      <w:r w:rsidRPr="00BA249B">
        <w:rPr>
          <w:spacing w:val="1"/>
          <w:sz w:val="24"/>
          <w:szCs w:val="24"/>
          <w:lang w:val="fr-FR"/>
        </w:rPr>
        <w:t>r</w:t>
      </w:r>
      <w:r w:rsidRPr="00BA249B">
        <w:rPr>
          <w:sz w:val="24"/>
          <w:szCs w:val="24"/>
          <w:lang w:val="fr-FR"/>
        </w:rPr>
        <w:t>a</w:t>
      </w:r>
      <w:r w:rsidRPr="00BA249B">
        <w:rPr>
          <w:spacing w:val="20"/>
          <w:sz w:val="24"/>
          <w:szCs w:val="24"/>
          <w:lang w:val="fr-FR"/>
        </w:rPr>
        <w:t xml:space="preserve"> </w:t>
      </w:r>
      <w:r w:rsidRPr="00BA249B">
        <w:rPr>
          <w:sz w:val="24"/>
          <w:szCs w:val="24"/>
          <w:lang w:val="fr-FR"/>
        </w:rPr>
        <w:t>tous</w:t>
      </w:r>
      <w:r w:rsidRPr="00BA249B">
        <w:rPr>
          <w:spacing w:val="22"/>
          <w:sz w:val="24"/>
          <w:szCs w:val="24"/>
          <w:lang w:val="fr-FR"/>
        </w:rPr>
        <w:t xml:space="preserve"> </w:t>
      </w:r>
      <w:r w:rsidRPr="00BA249B">
        <w:rPr>
          <w:sz w:val="24"/>
          <w:szCs w:val="24"/>
          <w:lang w:val="fr-FR"/>
        </w:rPr>
        <w:t>les</w:t>
      </w:r>
      <w:r w:rsidRPr="00BA249B">
        <w:rPr>
          <w:spacing w:val="21"/>
          <w:sz w:val="24"/>
          <w:szCs w:val="24"/>
          <w:lang w:val="fr-FR"/>
        </w:rPr>
        <w:t xml:space="preserve"> </w:t>
      </w:r>
      <w:r w:rsidRPr="00BA249B">
        <w:rPr>
          <w:sz w:val="24"/>
          <w:szCs w:val="24"/>
          <w:lang w:val="fr-FR"/>
        </w:rPr>
        <w:t>f</w:t>
      </w:r>
      <w:r w:rsidRPr="00BA249B">
        <w:rPr>
          <w:spacing w:val="-1"/>
          <w:sz w:val="24"/>
          <w:szCs w:val="24"/>
          <w:lang w:val="fr-FR"/>
        </w:rPr>
        <w:t>ra</w:t>
      </w:r>
      <w:r w:rsidRPr="00BA249B">
        <w:rPr>
          <w:sz w:val="24"/>
          <w:szCs w:val="24"/>
          <w:lang w:val="fr-FR"/>
        </w:rPr>
        <w:t>is</w:t>
      </w:r>
      <w:r w:rsidRPr="00BA249B">
        <w:rPr>
          <w:spacing w:val="22"/>
          <w:sz w:val="24"/>
          <w:szCs w:val="24"/>
          <w:lang w:val="fr-FR"/>
        </w:rPr>
        <w:t xml:space="preserve"> </w:t>
      </w:r>
      <w:r w:rsidRPr="00BA249B">
        <w:rPr>
          <w:spacing w:val="1"/>
          <w:sz w:val="24"/>
          <w:szCs w:val="24"/>
          <w:lang w:val="fr-FR"/>
        </w:rPr>
        <w:t>a</w:t>
      </w:r>
      <w:r w:rsidRPr="00BA249B">
        <w:rPr>
          <w:sz w:val="24"/>
          <w:szCs w:val="24"/>
          <w:lang w:val="fr-FR"/>
        </w:rPr>
        <w:t>f</w:t>
      </w:r>
      <w:r w:rsidRPr="00BA249B">
        <w:rPr>
          <w:spacing w:val="-1"/>
          <w:sz w:val="24"/>
          <w:szCs w:val="24"/>
          <w:lang w:val="fr-FR"/>
        </w:rPr>
        <w:t>f</w:t>
      </w:r>
      <w:r w:rsidRPr="00BA249B">
        <w:rPr>
          <w:spacing w:val="1"/>
          <w:sz w:val="24"/>
          <w:szCs w:val="24"/>
          <w:lang w:val="fr-FR"/>
        </w:rPr>
        <w:t>é</w:t>
      </w:r>
      <w:r w:rsidRPr="00BA249B">
        <w:rPr>
          <w:sz w:val="24"/>
          <w:szCs w:val="24"/>
          <w:lang w:val="fr-FR"/>
        </w:rPr>
        <w:t>r</w:t>
      </w:r>
      <w:r w:rsidRPr="00BA249B">
        <w:rPr>
          <w:spacing w:val="-2"/>
          <w:sz w:val="24"/>
          <w:szCs w:val="24"/>
          <w:lang w:val="fr-FR"/>
        </w:rPr>
        <w:t>e</w:t>
      </w:r>
      <w:r w:rsidRPr="00BA249B">
        <w:rPr>
          <w:sz w:val="24"/>
          <w:szCs w:val="24"/>
          <w:lang w:val="fr-FR"/>
        </w:rPr>
        <w:t>nts</w:t>
      </w:r>
      <w:r w:rsidRPr="00BA249B">
        <w:rPr>
          <w:spacing w:val="22"/>
          <w:sz w:val="24"/>
          <w:szCs w:val="24"/>
          <w:lang w:val="fr-FR"/>
        </w:rPr>
        <w:t xml:space="preserve"> </w:t>
      </w:r>
      <w:r w:rsidRPr="00BA249B">
        <w:rPr>
          <w:sz w:val="24"/>
          <w:szCs w:val="24"/>
          <w:lang w:val="fr-FR"/>
        </w:rPr>
        <w:t>à</w:t>
      </w:r>
      <w:r w:rsidRPr="00BA249B">
        <w:rPr>
          <w:spacing w:val="20"/>
          <w:sz w:val="24"/>
          <w:szCs w:val="24"/>
          <w:lang w:val="fr-FR"/>
        </w:rPr>
        <w:t xml:space="preserve"> </w:t>
      </w:r>
      <w:r w:rsidRPr="00BA249B">
        <w:rPr>
          <w:spacing w:val="3"/>
          <w:sz w:val="24"/>
          <w:szCs w:val="24"/>
          <w:lang w:val="fr-FR"/>
        </w:rPr>
        <w:t>l</w:t>
      </w:r>
      <w:r w:rsidRPr="00BA249B">
        <w:rPr>
          <w:sz w:val="24"/>
          <w:szCs w:val="24"/>
          <w:lang w:val="fr-FR"/>
        </w:rPr>
        <w:t>a</w:t>
      </w:r>
      <w:r w:rsidRPr="00BA249B">
        <w:rPr>
          <w:spacing w:val="20"/>
          <w:sz w:val="24"/>
          <w:szCs w:val="24"/>
          <w:lang w:val="fr-FR"/>
        </w:rPr>
        <w:t xml:space="preserve"> </w:t>
      </w:r>
      <w:r w:rsidRPr="00BA249B">
        <w:rPr>
          <w:sz w:val="24"/>
          <w:szCs w:val="24"/>
          <w:lang w:val="fr-FR"/>
        </w:rPr>
        <w:t>pr</w:t>
      </w:r>
      <w:r w:rsidRPr="00BA249B">
        <w:rPr>
          <w:spacing w:val="-2"/>
          <w:sz w:val="24"/>
          <w:szCs w:val="24"/>
          <w:lang w:val="fr-FR"/>
        </w:rPr>
        <w:t>é</w:t>
      </w:r>
      <w:r w:rsidRPr="00BA249B">
        <w:rPr>
          <w:spacing w:val="2"/>
          <w:sz w:val="24"/>
          <w:szCs w:val="24"/>
          <w:lang w:val="fr-FR"/>
        </w:rPr>
        <w:t>p</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21"/>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24"/>
          <w:sz w:val="24"/>
          <w:szCs w:val="24"/>
          <w:lang w:val="fr-FR"/>
        </w:rPr>
        <w:t xml:space="preserve"> </w:t>
      </w:r>
      <w:r w:rsidRPr="00BA249B">
        <w:rPr>
          <w:sz w:val="24"/>
          <w:szCs w:val="24"/>
          <w:lang w:val="fr-FR"/>
        </w:rPr>
        <w:t>à</w:t>
      </w:r>
      <w:r w:rsidRPr="00BA249B">
        <w:rPr>
          <w:spacing w:val="20"/>
          <w:sz w:val="24"/>
          <w:szCs w:val="24"/>
          <w:lang w:val="fr-FR"/>
        </w:rPr>
        <w:t xml:space="preserve"> </w:t>
      </w:r>
      <w:r w:rsidRPr="00BA249B">
        <w:rPr>
          <w:sz w:val="24"/>
          <w:szCs w:val="24"/>
          <w:lang w:val="fr-FR"/>
        </w:rPr>
        <w:t>la</w:t>
      </w:r>
      <w:r w:rsidRPr="00BA249B">
        <w:rPr>
          <w:spacing w:val="27"/>
          <w:sz w:val="24"/>
          <w:szCs w:val="24"/>
          <w:lang w:val="fr-FR"/>
        </w:rPr>
        <w:t xml:space="preserve"> </w:t>
      </w:r>
      <w:r w:rsidRPr="00BA249B">
        <w:rPr>
          <w:sz w:val="24"/>
          <w:szCs w:val="24"/>
          <w:lang w:val="fr-FR"/>
        </w:rPr>
        <w:t>p</w:t>
      </w:r>
      <w:r w:rsidRPr="00BA249B">
        <w:rPr>
          <w:spacing w:val="1"/>
          <w:sz w:val="24"/>
          <w:szCs w:val="24"/>
          <w:lang w:val="fr-FR"/>
        </w:rPr>
        <w:t>ré</w:t>
      </w:r>
      <w:r w:rsidRPr="00BA249B">
        <w:rPr>
          <w:sz w:val="24"/>
          <w:szCs w:val="24"/>
          <w:lang w:val="fr-FR"/>
        </w:rPr>
        <w:t>s</w:t>
      </w:r>
      <w:r w:rsidRPr="00BA249B">
        <w:rPr>
          <w:spacing w:val="-1"/>
          <w:sz w:val="24"/>
          <w:szCs w:val="24"/>
          <w:lang w:val="fr-FR"/>
        </w:rPr>
        <w:t>e</w:t>
      </w:r>
      <w:r w:rsidRPr="00BA249B">
        <w:rPr>
          <w:sz w:val="24"/>
          <w:szCs w:val="24"/>
          <w:lang w:val="fr-FR"/>
        </w:rPr>
        <w:t>ntation</w:t>
      </w:r>
      <w:r w:rsidRPr="00BA249B">
        <w:rPr>
          <w:spacing w:val="22"/>
          <w:sz w:val="24"/>
          <w:szCs w:val="24"/>
          <w:lang w:val="fr-FR"/>
        </w:rPr>
        <w:t xml:space="preserve"> </w:t>
      </w:r>
      <w:r w:rsidRPr="00BA249B">
        <w:rPr>
          <w:sz w:val="24"/>
          <w:szCs w:val="24"/>
          <w:lang w:val="fr-FR"/>
        </w:rPr>
        <w:t>de</w:t>
      </w:r>
      <w:r w:rsidRPr="00BA249B">
        <w:rPr>
          <w:spacing w:val="20"/>
          <w:sz w:val="24"/>
          <w:szCs w:val="24"/>
          <w:lang w:val="fr-FR"/>
        </w:rPr>
        <w:t xml:space="preserve"> </w:t>
      </w:r>
      <w:r w:rsidRPr="00BA249B">
        <w:rPr>
          <w:sz w:val="24"/>
          <w:szCs w:val="24"/>
          <w:lang w:val="fr-FR"/>
        </w:rPr>
        <w:t>son</w:t>
      </w:r>
      <w:r w:rsidRPr="00BA249B">
        <w:rPr>
          <w:spacing w:val="22"/>
          <w:sz w:val="24"/>
          <w:szCs w:val="24"/>
          <w:lang w:val="fr-FR"/>
        </w:rPr>
        <w:t xml:space="preserve"> </w:t>
      </w:r>
      <w:r w:rsidRPr="00BA249B">
        <w:rPr>
          <w:sz w:val="24"/>
          <w:szCs w:val="24"/>
          <w:lang w:val="fr-FR"/>
        </w:rPr>
        <w:t>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w:t>
      </w:r>
      <w:r w:rsidRPr="00BA249B">
        <w:rPr>
          <w:spacing w:val="21"/>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24"/>
          <w:sz w:val="24"/>
          <w:szCs w:val="24"/>
          <w:lang w:val="fr-FR"/>
        </w:rPr>
        <w:t xml:space="preserve"> </w:t>
      </w:r>
      <w:r w:rsidRPr="00BA249B">
        <w:rPr>
          <w:sz w:val="24"/>
          <w:szCs w:val="24"/>
          <w:lang w:val="fr-FR"/>
        </w:rPr>
        <w:t>le</w:t>
      </w:r>
    </w:p>
    <w:p w14:paraId="44C9C81C" w14:textId="77777777" w:rsidR="00F94AC3" w:rsidRPr="00BA249B" w:rsidRDefault="00F94AC3" w:rsidP="00F94AC3">
      <w:pPr>
        <w:ind w:left="115" w:right="79"/>
        <w:rPr>
          <w:sz w:val="24"/>
          <w:szCs w:val="24"/>
          <w:lang w:val="fr-FR"/>
        </w:rPr>
      </w:pPr>
      <w:r w:rsidRPr="00BA249B">
        <w:rPr>
          <w:sz w:val="24"/>
          <w:szCs w:val="24"/>
          <w:lang w:val="fr-FR"/>
        </w:rPr>
        <w:t>M</w:t>
      </w:r>
      <w:r w:rsidRPr="00BA249B">
        <w:rPr>
          <w:spacing w:val="-1"/>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r w:rsidRPr="00BA249B">
        <w:rPr>
          <w:spacing w:val="22"/>
          <w:sz w:val="24"/>
          <w:szCs w:val="24"/>
          <w:lang w:val="fr-FR"/>
        </w:rPr>
        <w:t xml:space="preserve"> </w:t>
      </w:r>
      <w:r w:rsidRPr="00BA249B">
        <w:rPr>
          <w:sz w:val="24"/>
          <w:szCs w:val="24"/>
          <w:lang w:val="fr-FR"/>
        </w:rPr>
        <w:t>d</w:t>
      </w:r>
      <w:r w:rsidRPr="00BA249B">
        <w:rPr>
          <w:spacing w:val="1"/>
          <w:sz w:val="24"/>
          <w:szCs w:val="24"/>
          <w:lang w:val="fr-FR"/>
        </w:rPr>
        <w:t>’</w:t>
      </w:r>
      <w:r w:rsidRPr="00BA249B">
        <w:rPr>
          <w:sz w:val="24"/>
          <w:szCs w:val="24"/>
          <w:lang w:val="fr-FR"/>
        </w:rPr>
        <w:t>Ouv</w:t>
      </w:r>
      <w:r w:rsidRPr="00BA249B">
        <w:rPr>
          <w:spacing w:val="-1"/>
          <w:sz w:val="24"/>
          <w:szCs w:val="24"/>
          <w:lang w:val="fr-FR"/>
        </w:rPr>
        <w:t>r</w:t>
      </w:r>
      <w:r w:rsidRPr="00BA249B">
        <w:rPr>
          <w:spacing w:val="1"/>
          <w:sz w:val="24"/>
          <w:szCs w:val="24"/>
          <w:lang w:val="fr-FR"/>
        </w:rPr>
        <w:t>a</w:t>
      </w:r>
      <w:r w:rsidRPr="00BA249B">
        <w:rPr>
          <w:sz w:val="24"/>
          <w:szCs w:val="24"/>
          <w:lang w:val="fr-FR"/>
        </w:rPr>
        <w:t>ge</w:t>
      </w:r>
      <w:r w:rsidRPr="00BA249B">
        <w:rPr>
          <w:spacing w:val="23"/>
          <w:sz w:val="24"/>
          <w:szCs w:val="24"/>
          <w:lang w:val="fr-FR"/>
        </w:rPr>
        <w:t xml:space="preserve"> </w:t>
      </w:r>
      <w:r w:rsidRPr="00BA249B">
        <w:rPr>
          <w:sz w:val="24"/>
          <w:szCs w:val="24"/>
          <w:lang w:val="fr-FR"/>
        </w:rPr>
        <w:t>n</w:t>
      </w:r>
      <w:r w:rsidRPr="00BA249B">
        <w:rPr>
          <w:spacing w:val="1"/>
          <w:sz w:val="24"/>
          <w:szCs w:val="24"/>
          <w:lang w:val="fr-FR"/>
        </w:rPr>
        <w:t>’</w:t>
      </w:r>
      <w:r w:rsidRPr="00BA249B">
        <w:rPr>
          <w:spacing w:val="-1"/>
          <w:sz w:val="24"/>
          <w:szCs w:val="24"/>
          <w:lang w:val="fr-FR"/>
        </w:rPr>
        <w:t>e</w:t>
      </w:r>
      <w:r w:rsidRPr="00BA249B">
        <w:rPr>
          <w:sz w:val="24"/>
          <w:szCs w:val="24"/>
          <w:lang w:val="fr-FR"/>
        </w:rPr>
        <w:t>st</w:t>
      </w:r>
      <w:r w:rsidRPr="00BA249B">
        <w:rPr>
          <w:spacing w:val="27"/>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24"/>
          <w:sz w:val="24"/>
          <w:szCs w:val="24"/>
          <w:lang w:val="fr-FR"/>
        </w:rPr>
        <w:t xml:space="preserve"> </w:t>
      </w:r>
      <w:r w:rsidRPr="00BA249B">
        <w:rPr>
          <w:spacing w:val="-1"/>
          <w:sz w:val="24"/>
          <w:szCs w:val="24"/>
          <w:lang w:val="fr-FR"/>
        </w:rPr>
        <w:t>a</w:t>
      </w:r>
      <w:r w:rsidRPr="00BA249B">
        <w:rPr>
          <w:spacing w:val="2"/>
          <w:sz w:val="24"/>
          <w:szCs w:val="24"/>
          <w:lang w:val="fr-FR"/>
        </w:rPr>
        <w:t>u</w:t>
      </w:r>
      <w:r w:rsidRPr="00BA249B">
        <w:rPr>
          <w:spacing w:val="-1"/>
          <w:sz w:val="24"/>
          <w:szCs w:val="24"/>
          <w:lang w:val="fr-FR"/>
        </w:rPr>
        <w:t>c</w:t>
      </w:r>
      <w:r w:rsidRPr="00BA249B">
        <w:rPr>
          <w:sz w:val="24"/>
          <w:szCs w:val="24"/>
          <w:lang w:val="fr-FR"/>
        </w:rPr>
        <w:t>un</w:t>
      </w:r>
      <w:r w:rsidRPr="00BA249B">
        <w:rPr>
          <w:spacing w:val="24"/>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s</w:t>
      </w:r>
      <w:r w:rsidRPr="00BA249B">
        <w:rPr>
          <w:spacing w:val="26"/>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sponsab</w:t>
      </w:r>
      <w:r w:rsidRPr="00BA249B">
        <w:rPr>
          <w:spacing w:val="2"/>
          <w:sz w:val="24"/>
          <w:szCs w:val="24"/>
          <w:lang w:val="fr-FR"/>
        </w:rPr>
        <w:t>l</w:t>
      </w:r>
      <w:r w:rsidRPr="00BA249B">
        <w:rPr>
          <w:sz w:val="24"/>
          <w:szCs w:val="24"/>
          <w:lang w:val="fr-FR"/>
        </w:rPr>
        <w:t>e</w:t>
      </w:r>
      <w:r w:rsidRPr="00BA249B">
        <w:rPr>
          <w:spacing w:val="23"/>
          <w:sz w:val="24"/>
          <w:szCs w:val="24"/>
          <w:lang w:val="fr-FR"/>
        </w:rPr>
        <w:t xml:space="preserve"> </w:t>
      </w:r>
      <w:r w:rsidRPr="00BA249B">
        <w:rPr>
          <w:sz w:val="24"/>
          <w:szCs w:val="24"/>
          <w:lang w:val="fr-FR"/>
        </w:rPr>
        <w:t>de</w:t>
      </w:r>
      <w:r w:rsidRPr="00BA249B">
        <w:rPr>
          <w:spacing w:val="25"/>
          <w:sz w:val="24"/>
          <w:szCs w:val="24"/>
          <w:lang w:val="fr-FR"/>
        </w:rPr>
        <w:t xml:space="preserve"> </w:t>
      </w:r>
      <w:r w:rsidRPr="00BA249B">
        <w:rPr>
          <w:spacing w:val="-1"/>
          <w:sz w:val="24"/>
          <w:szCs w:val="24"/>
          <w:lang w:val="fr-FR"/>
        </w:rPr>
        <w:t>ce</w:t>
      </w:r>
      <w:r w:rsidRPr="00BA249B">
        <w:rPr>
          <w:sz w:val="24"/>
          <w:szCs w:val="24"/>
          <w:lang w:val="fr-FR"/>
        </w:rPr>
        <w:t>s</w:t>
      </w:r>
      <w:r w:rsidRPr="00BA249B">
        <w:rPr>
          <w:spacing w:val="26"/>
          <w:sz w:val="24"/>
          <w:szCs w:val="24"/>
          <w:lang w:val="fr-FR"/>
        </w:rPr>
        <w:t xml:space="preserve"> </w:t>
      </w:r>
      <w:r w:rsidRPr="00BA249B">
        <w:rPr>
          <w:sz w:val="24"/>
          <w:szCs w:val="24"/>
          <w:lang w:val="fr-FR"/>
        </w:rPr>
        <w:t>f</w:t>
      </w:r>
      <w:r w:rsidRPr="00BA249B">
        <w:rPr>
          <w:spacing w:val="1"/>
          <w:sz w:val="24"/>
          <w:szCs w:val="24"/>
          <w:lang w:val="fr-FR"/>
        </w:rPr>
        <w:t>r</w:t>
      </w:r>
      <w:r w:rsidRPr="00BA249B">
        <w:rPr>
          <w:spacing w:val="-1"/>
          <w:sz w:val="24"/>
          <w:szCs w:val="24"/>
          <w:lang w:val="fr-FR"/>
        </w:rPr>
        <w:t>a</w:t>
      </w:r>
      <w:r w:rsidRPr="00BA249B">
        <w:rPr>
          <w:sz w:val="24"/>
          <w:szCs w:val="24"/>
          <w:lang w:val="fr-FR"/>
        </w:rPr>
        <w:t>is,</w:t>
      </w:r>
      <w:r w:rsidRPr="00BA249B">
        <w:rPr>
          <w:spacing w:val="24"/>
          <w:sz w:val="24"/>
          <w:szCs w:val="24"/>
          <w:lang w:val="fr-FR"/>
        </w:rPr>
        <w:t xml:space="preserve"> </w:t>
      </w:r>
      <w:r w:rsidRPr="00BA249B">
        <w:rPr>
          <w:sz w:val="24"/>
          <w:szCs w:val="24"/>
          <w:lang w:val="fr-FR"/>
        </w:rPr>
        <w:t>ni</w:t>
      </w:r>
      <w:r w:rsidRPr="00BA249B">
        <w:rPr>
          <w:spacing w:val="24"/>
          <w:sz w:val="24"/>
          <w:szCs w:val="24"/>
          <w:lang w:val="fr-FR"/>
        </w:rPr>
        <w:t xml:space="preserve"> </w:t>
      </w:r>
      <w:r w:rsidRPr="00BA249B">
        <w:rPr>
          <w:sz w:val="24"/>
          <w:szCs w:val="24"/>
          <w:lang w:val="fr-FR"/>
        </w:rPr>
        <w:t>tenu</w:t>
      </w:r>
      <w:r w:rsidRPr="00BA249B">
        <w:rPr>
          <w:spacing w:val="25"/>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23"/>
          <w:sz w:val="24"/>
          <w:szCs w:val="24"/>
          <w:lang w:val="fr-FR"/>
        </w:rPr>
        <w:t xml:space="preserve"> </w:t>
      </w:r>
      <w:r w:rsidRPr="00BA249B">
        <w:rPr>
          <w:sz w:val="24"/>
          <w:szCs w:val="24"/>
          <w:lang w:val="fr-FR"/>
        </w:rPr>
        <w:t>les</w:t>
      </w:r>
      <w:r w:rsidRPr="00BA249B">
        <w:rPr>
          <w:spacing w:val="26"/>
          <w:sz w:val="24"/>
          <w:szCs w:val="24"/>
          <w:lang w:val="fr-FR"/>
        </w:rPr>
        <w:t xml:space="preserve"> </w:t>
      </w:r>
      <w:r w:rsidRPr="00BA249B">
        <w:rPr>
          <w:sz w:val="24"/>
          <w:szCs w:val="24"/>
          <w:lang w:val="fr-FR"/>
        </w:rPr>
        <w:t>ré</w:t>
      </w:r>
      <w:r w:rsidRPr="00BA249B">
        <w:rPr>
          <w:spacing w:val="-2"/>
          <w:sz w:val="24"/>
          <w:szCs w:val="24"/>
          <w:lang w:val="fr-FR"/>
        </w:rPr>
        <w:t>g</w:t>
      </w:r>
      <w:r w:rsidRPr="00BA249B">
        <w:rPr>
          <w:sz w:val="24"/>
          <w:szCs w:val="24"/>
          <w:lang w:val="fr-FR"/>
        </w:rPr>
        <w:t>l</w:t>
      </w:r>
      <w:r w:rsidRPr="00BA249B">
        <w:rPr>
          <w:spacing w:val="2"/>
          <w:sz w:val="24"/>
          <w:szCs w:val="24"/>
          <w:lang w:val="fr-FR"/>
        </w:rPr>
        <w:t>e</w:t>
      </w:r>
      <w:r w:rsidRPr="00BA249B">
        <w:rPr>
          <w:sz w:val="24"/>
          <w:szCs w:val="24"/>
          <w:lang w:val="fr-FR"/>
        </w:rPr>
        <w:t>r,</w:t>
      </w:r>
      <w:r w:rsidRPr="00BA249B">
        <w:rPr>
          <w:spacing w:val="23"/>
          <w:sz w:val="24"/>
          <w:szCs w:val="24"/>
          <w:lang w:val="fr-FR"/>
        </w:rPr>
        <w:t xml:space="preserve"> </w:t>
      </w:r>
      <w:r w:rsidRPr="00BA249B">
        <w:rPr>
          <w:sz w:val="24"/>
          <w:szCs w:val="24"/>
          <w:lang w:val="fr-FR"/>
        </w:rPr>
        <w:t>qu</w:t>
      </w:r>
      <w:r w:rsidRPr="00BA249B">
        <w:rPr>
          <w:spacing w:val="-1"/>
          <w:sz w:val="24"/>
          <w:szCs w:val="24"/>
          <w:lang w:val="fr-FR"/>
        </w:rPr>
        <w:t>e</w:t>
      </w:r>
      <w:r w:rsidRPr="00BA249B">
        <w:rPr>
          <w:sz w:val="24"/>
          <w:szCs w:val="24"/>
          <w:lang w:val="fr-FR"/>
        </w:rPr>
        <w:t>l</w:t>
      </w:r>
      <w:r w:rsidRPr="00BA249B">
        <w:rPr>
          <w:spacing w:val="26"/>
          <w:sz w:val="24"/>
          <w:szCs w:val="24"/>
          <w:lang w:val="fr-FR"/>
        </w:rPr>
        <w:t xml:space="preserve"> </w:t>
      </w:r>
      <w:r w:rsidRPr="00BA249B">
        <w:rPr>
          <w:sz w:val="24"/>
          <w:szCs w:val="24"/>
          <w:lang w:val="fr-FR"/>
        </w:rPr>
        <w:t>que</w:t>
      </w:r>
      <w:r w:rsidRPr="00BA249B">
        <w:rPr>
          <w:spacing w:val="25"/>
          <w:sz w:val="24"/>
          <w:szCs w:val="24"/>
          <w:lang w:val="fr-FR"/>
        </w:rPr>
        <w:t xml:space="preserve"> </w:t>
      </w:r>
      <w:r w:rsidRPr="00BA249B">
        <w:rPr>
          <w:sz w:val="24"/>
          <w:szCs w:val="24"/>
          <w:lang w:val="fr-FR"/>
        </w:rPr>
        <w:t>soit</w:t>
      </w:r>
      <w:r w:rsidRPr="00BA249B">
        <w:rPr>
          <w:spacing w:val="25"/>
          <w:sz w:val="24"/>
          <w:szCs w:val="24"/>
          <w:lang w:val="fr-FR"/>
        </w:rPr>
        <w:t xml:space="preserve"> </w:t>
      </w:r>
      <w:r w:rsidRPr="00BA249B">
        <w:rPr>
          <w:sz w:val="24"/>
          <w:szCs w:val="24"/>
          <w:lang w:val="fr-FR"/>
        </w:rPr>
        <w:t>le d</w:t>
      </w:r>
      <w:r w:rsidRPr="00BA249B">
        <w:rPr>
          <w:spacing w:val="-1"/>
          <w:sz w:val="24"/>
          <w:szCs w:val="24"/>
          <w:lang w:val="fr-FR"/>
        </w:rPr>
        <w:t>é</w:t>
      </w:r>
      <w:r w:rsidRPr="00BA249B">
        <w:rPr>
          <w:sz w:val="24"/>
          <w:szCs w:val="24"/>
          <w:lang w:val="fr-FR"/>
        </w:rPr>
        <w:t>roul</w:t>
      </w:r>
      <w:r w:rsidRPr="00BA249B">
        <w:rPr>
          <w:spacing w:val="-1"/>
          <w:sz w:val="24"/>
          <w:szCs w:val="24"/>
          <w:lang w:val="fr-FR"/>
        </w:rPr>
        <w:t>e</w:t>
      </w:r>
      <w:r w:rsidRPr="00BA249B">
        <w:rPr>
          <w:sz w:val="24"/>
          <w:szCs w:val="24"/>
          <w:lang w:val="fr-FR"/>
        </w:rPr>
        <w:t>ment ou l’issue</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la p</w:t>
      </w:r>
      <w:r w:rsidRPr="00BA249B">
        <w:rPr>
          <w:spacing w:val="-1"/>
          <w:sz w:val="24"/>
          <w:szCs w:val="24"/>
          <w:lang w:val="fr-FR"/>
        </w:rPr>
        <w:t>r</w:t>
      </w:r>
      <w:r w:rsidRPr="00BA249B">
        <w:rPr>
          <w:sz w:val="24"/>
          <w:szCs w:val="24"/>
          <w:lang w:val="fr-FR"/>
        </w:rPr>
        <w:t>o</w:t>
      </w:r>
      <w:r w:rsidRPr="00BA249B">
        <w:rPr>
          <w:spacing w:val="1"/>
          <w:sz w:val="24"/>
          <w:szCs w:val="24"/>
          <w:lang w:val="fr-FR"/>
        </w:rPr>
        <w:t>c</w:t>
      </w:r>
      <w:r w:rsidRPr="00BA249B">
        <w:rPr>
          <w:spacing w:val="-1"/>
          <w:sz w:val="24"/>
          <w:szCs w:val="24"/>
          <w:lang w:val="fr-FR"/>
        </w:rPr>
        <w:t>é</w:t>
      </w:r>
      <w:r w:rsidRPr="00BA249B">
        <w:rPr>
          <w:sz w:val="24"/>
          <w:szCs w:val="24"/>
          <w:lang w:val="fr-FR"/>
        </w:rPr>
        <w:t>dure</w:t>
      </w:r>
      <w:r w:rsidRPr="00BA249B">
        <w:rPr>
          <w:spacing w:val="-2"/>
          <w:sz w:val="24"/>
          <w:szCs w:val="24"/>
          <w:lang w:val="fr-FR"/>
        </w:rPr>
        <w:t xml:space="preserve"> </w:t>
      </w:r>
      <w:r w:rsidRPr="00BA249B">
        <w:rPr>
          <w:spacing w:val="2"/>
          <w:sz w:val="24"/>
          <w:szCs w:val="24"/>
          <w:lang w:val="fr-FR"/>
        </w:rPr>
        <w:t>d</w:t>
      </w:r>
      <w:r w:rsidRPr="00BA249B">
        <w:rPr>
          <w:sz w:val="24"/>
          <w:szCs w:val="24"/>
          <w:lang w:val="fr-FR"/>
        </w:rPr>
        <w:t>’</w:t>
      </w:r>
      <w:r w:rsidRPr="00BA249B">
        <w:rPr>
          <w:spacing w:val="-2"/>
          <w:sz w:val="24"/>
          <w:szCs w:val="24"/>
          <w:lang w:val="fr-FR"/>
        </w:rPr>
        <w:t>a</w:t>
      </w:r>
      <w:r w:rsidRPr="00BA249B">
        <w:rPr>
          <w:sz w:val="24"/>
          <w:szCs w:val="24"/>
          <w:lang w:val="fr-FR"/>
        </w:rPr>
        <w:t>pp</w:t>
      </w:r>
      <w:r w:rsidRPr="00BA249B">
        <w:rPr>
          <w:spacing w:val="-1"/>
          <w:sz w:val="24"/>
          <w:szCs w:val="24"/>
          <w:lang w:val="fr-FR"/>
        </w:rPr>
        <w:t>e</w:t>
      </w:r>
      <w:r w:rsidRPr="00BA249B">
        <w:rPr>
          <w:sz w:val="24"/>
          <w:szCs w:val="24"/>
          <w:lang w:val="fr-FR"/>
        </w:rPr>
        <w:t xml:space="preserve">l </w:t>
      </w:r>
      <w:r w:rsidRPr="00BA249B">
        <w:rPr>
          <w:spacing w:val="3"/>
          <w:sz w:val="24"/>
          <w:szCs w:val="24"/>
          <w:lang w:val="fr-FR"/>
        </w:rPr>
        <w:t>d</w:t>
      </w:r>
      <w:r w:rsidRPr="00BA249B">
        <w:rPr>
          <w:spacing w:val="1"/>
          <w:sz w:val="24"/>
          <w:szCs w:val="24"/>
          <w:lang w:val="fr-FR"/>
        </w:rPr>
        <w:t>’</w:t>
      </w:r>
      <w:r w:rsidRPr="00BA249B">
        <w:rPr>
          <w:sz w:val="24"/>
          <w:szCs w:val="24"/>
          <w:lang w:val="fr-FR"/>
        </w:rPr>
        <w:t>of</w:t>
      </w:r>
      <w:r w:rsidRPr="00BA249B">
        <w:rPr>
          <w:spacing w:val="-1"/>
          <w:sz w:val="24"/>
          <w:szCs w:val="24"/>
          <w:lang w:val="fr-FR"/>
        </w:rPr>
        <w:t>f</w:t>
      </w:r>
      <w:r w:rsidRPr="00BA249B">
        <w:rPr>
          <w:sz w:val="24"/>
          <w:szCs w:val="24"/>
          <w:lang w:val="fr-FR"/>
        </w:rPr>
        <w:t>r</w:t>
      </w:r>
      <w:r w:rsidRPr="00BA249B">
        <w:rPr>
          <w:spacing w:val="-2"/>
          <w:sz w:val="24"/>
          <w:szCs w:val="24"/>
          <w:lang w:val="fr-FR"/>
        </w:rPr>
        <w:t>e</w:t>
      </w:r>
      <w:r w:rsidRPr="00BA249B">
        <w:rPr>
          <w:sz w:val="24"/>
          <w:szCs w:val="24"/>
          <w:lang w:val="fr-FR"/>
        </w:rPr>
        <w:t>s.</w:t>
      </w:r>
    </w:p>
    <w:p w14:paraId="0C0EA5B4" w14:textId="77777777" w:rsidR="00F94AC3" w:rsidRPr="00BA249B" w:rsidRDefault="00F94AC3" w:rsidP="00F94AC3">
      <w:pPr>
        <w:spacing w:before="16" w:line="260" w:lineRule="exact"/>
        <w:rPr>
          <w:sz w:val="26"/>
          <w:szCs w:val="26"/>
          <w:lang w:val="fr-FR"/>
        </w:rPr>
      </w:pPr>
    </w:p>
    <w:p w14:paraId="28F7A177" w14:textId="77777777" w:rsidR="00F94AC3" w:rsidRPr="00BA249B" w:rsidRDefault="00F94AC3" w:rsidP="00F94AC3">
      <w:pPr>
        <w:ind w:left="115"/>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12</w:t>
      </w:r>
      <w:r w:rsidRPr="00BA249B">
        <w:rPr>
          <w:b/>
          <w:spacing w:val="2"/>
          <w:sz w:val="24"/>
          <w:szCs w:val="24"/>
          <w:lang w:val="fr-FR"/>
        </w:rPr>
        <w:t xml:space="preserve"> </w:t>
      </w:r>
      <w:r w:rsidRPr="00BA249B">
        <w:rPr>
          <w:b/>
          <w:sz w:val="24"/>
          <w:szCs w:val="24"/>
          <w:lang w:val="fr-FR"/>
        </w:rPr>
        <w:t>: La</w:t>
      </w:r>
      <w:r w:rsidRPr="00BA249B">
        <w:rPr>
          <w:b/>
          <w:spacing w:val="1"/>
          <w:sz w:val="24"/>
          <w:szCs w:val="24"/>
          <w:lang w:val="fr-FR"/>
        </w:rPr>
        <w:t>n</w:t>
      </w:r>
      <w:r w:rsidRPr="00BA249B">
        <w:rPr>
          <w:b/>
          <w:sz w:val="24"/>
          <w:szCs w:val="24"/>
          <w:lang w:val="fr-FR"/>
        </w:rPr>
        <w:t>g</w:t>
      </w:r>
      <w:r w:rsidRPr="00BA249B">
        <w:rPr>
          <w:b/>
          <w:spacing w:val="1"/>
          <w:sz w:val="24"/>
          <w:szCs w:val="24"/>
          <w:lang w:val="fr-FR"/>
        </w:rPr>
        <w:t>u</w:t>
      </w:r>
      <w:r w:rsidRPr="00BA249B">
        <w:rPr>
          <w:b/>
          <w:sz w:val="24"/>
          <w:szCs w:val="24"/>
          <w:lang w:val="fr-FR"/>
        </w:rPr>
        <w:t>e</w:t>
      </w:r>
      <w:r w:rsidRPr="00BA249B">
        <w:rPr>
          <w:b/>
          <w:spacing w:val="-1"/>
          <w:sz w:val="24"/>
          <w:szCs w:val="24"/>
          <w:lang w:val="fr-FR"/>
        </w:rPr>
        <w:t xml:space="preserve"> </w:t>
      </w:r>
      <w:r w:rsidRPr="00BA249B">
        <w:rPr>
          <w:b/>
          <w:spacing w:val="1"/>
          <w:sz w:val="24"/>
          <w:szCs w:val="24"/>
          <w:lang w:val="fr-FR"/>
        </w:rPr>
        <w:t>d</w:t>
      </w:r>
      <w:r w:rsidRPr="00BA249B">
        <w:rPr>
          <w:b/>
          <w:sz w:val="24"/>
          <w:szCs w:val="24"/>
          <w:lang w:val="fr-FR"/>
        </w:rPr>
        <w:t>e</w:t>
      </w:r>
      <w:r w:rsidRPr="00BA249B">
        <w:rPr>
          <w:b/>
          <w:spacing w:val="-1"/>
          <w:sz w:val="24"/>
          <w:szCs w:val="24"/>
          <w:lang w:val="fr-FR"/>
        </w:rPr>
        <w:t xml:space="preserve"> </w:t>
      </w:r>
      <w:r w:rsidRPr="00BA249B">
        <w:rPr>
          <w:b/>
          <w:sz w:val="24"/>
          <w:szCs w:val="24"/>
          <w:lang w:val="fr-FR"/>
        </w:rPr>
        <w:t>l’o</w:t>
      </w:r>
      <w:r w:rsidRPr="00BA249B">
        <w:rPr>
          <w:b/>
          <w:spacing w:val="1"/>
          <w:sz w:val="24"/>
          <w:szCs w:val="24"/>
          <w:lang w:val="fr-FR"/>
        </w:rPr>
        <w:t>ff</w:t>
      </w:r>
      <w:r w:rsidRPr="00BA249B">
        <w:rPr>
          <w:b/>
          <w:spacing w:val="-1"/>
          <w:sz w:val="24"/>
          <w:szCs w:val="24"/>
          <w:lang w:val="fr-FR"/>
        </w:rPr>
        <w:t>r</w:t>
      </w:r>
      <w:r w:rsidRPr="00BA249B">
        <w:rPr>
          <w:b/>
          <w:sz w:val="24"/>
          <w:szCs w:val="24"/>
          <w:lang w:val="fr-FR"/>
        </w:rPr>
        <w:t>e</w:t>
      </w:r>
    </w:p>
    <w:p w14:paraId="3EFA191D" w14:textId="77777777" w:rsidR="00F94AC3" w:rsidRPr="00BA249B" w:rsidRDefault="00F94AC3" w:rsidP="00F94AC3">
      <w:pPr>
        <w:spacing w:line="260" w:lineRule="exact"/>
        <w:ind w:left="115"/>
        <w:rPr>
          <w:sz w:val="24"/>
          <w:szCs w:val="24"/>
          <w:lang w:val="fr-FR"/>
        </w:rPr>
      </w:pPr>
      <w:r w:rsidRPr="00BA249B">
        <w:rPr>
          <w:spacing w:val="-3"/>
          <w:sz w:val="24"/>
          <w:szCs w:val="24"/>
          <w:lang w:val="fr-FR"/>
        </w:rPr>
        <w:t>L</w:t>
      </w:r>
      <w:r w:rsidRPr="00BA249B">
        <w:rPr>
          <w:sz w:val="24"/>
          <w:szCs w:val="24"/>
          <w:lang w:val="fr-FR"/>
        </w:rPr>
        <w:t>’</w:t>
      </w:r>
      <w:r w:rsidRPr="00BA249B">
        <w:rPr>
          <w:spacing w:val="1"/>
          <w:sz w:val="24"/>
          <w:szCs w:val="24"/>
          <w:lang w:val="fr-FR"/>
        </w:rPr>
        <w:t>o</w:t>
      </w:r>
      <w:r w:rsidRPr="00BA249B">
        <w:rPr>
          <w:sz w:val="24"/>
          <w:szCs w:val="24"/>
          <w:lang w:val="fr-FR"/>
        </w:rPr>
        <w:t>f</w:t>
      </w:r>
      <w:r w:rsidRPr="00BA249B">
        <w:rPr>
          <w:spacing w:val="-1"/>
          <w:sz w:val="24"/>
          <w:szCs w:val="24"/>
          <w:lang w:val="fr-FR"/>
        </w:rPr>
        <w:t>f</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a</w:t>
      </w:r>
      <w:r w:rsidRPr="00BA249B">
        <w:rPr>
          <w:sz w:val="24"/>
          <w:szCs w:val="24"/>
          <w:lang w:val="fr-FR"/>
        </w:rPr>
        <w:t>insi</w:t>
      </w:r>
      <w:r w:rsidRPr="00BA249B">
        <w:rPr>
          <w:spacing w:val="3"/>
          <w:sz w:val="24"/>
          <w:szCs w:val="24"/>
          <w:lang w:val="fr-FR"/>
        </w:rPr>
        <w:t xml:space="preserve"> </w:t>
      </w:r>
      <w:r w:rsidRPr="00BA249B">
        <w:rPr>
          <w:sz w:val="24"/>
          <w:szCs w:val="24"/>
          <w:lang w:val="fr-FR"/>
        </w:rPr>
        <w:t>que</w:t>
      </w:r>
      <w:r w:rsidRPr="00BA249B">
        <w:rPr>
          <w:spacing w:val="1"/>
          <w:sz w:val="24"/>
          <w:szCs w:val="24"/>
          <w:lang w:val="fr-FR"/>
        </w:rPr>
        <w:t xml:space="preserve"> </w:t>
      </w:r>
      <w:r w:rsidRPr="00BA249B">
        <w:rPr>
          <w:sz w:val="24"/>
          <w:szCs w:val="24"/>
          <w:lang w:val="fr-FR"/>
        </w:rPr>
        <w:t>tou</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or</w:t>
      </w:r>
      <w:r w:rsidRPr="00BA249B">
        <w:rPr>
          <w:spacing w:val="-1"/>
          <w:sz w:val="24"/>
          <w:szCs w:val="24"/>
          <w:lang w:val="fr-FR"/>
        </w:rPr>
        <w:t>re</w:t>
      </w:r>
      <w:r w:rsidRPr="00BA249B">
        <w:rPr>
          <w:sz w:val="24"/>
          <w:szCs w:val="24"/>
          <w:lang w:val="fr-FR"/>
        </w:rPr>
        <w:t>s</w:t>
      </w:r>
      <w:r w:rsidRPr="00BA249B">
        <w:rPr>
          <w:spacing w:val="3"/>
          <w:sz w:val="24"/>
          <w:szCs w:val="24"/>
          <w:lang w:val="fr-FR"/>
        </w:rPr>
        <w:t>p</w:t>
      </w:r>
      <w:r w:rsidRPr="00BA249B">
        <w:rPr>
          <w:sz w:val="24"/>
          <w:szCs w:val="24"/>
          <w:lang w:val="fr-FR"/>
        </w:rPr>
        <w:t>ond</w:t>
      </w:r>
      <w:r w:rsidRPr="00BA249B">
        <w:rPr>
          <w:spacing w:val="-1"/>
          <w:sz w:val="24"/>
          <w:szCs w:val="24"/>
          <w:lang w:val="fr-FR"/>
        </w:rPr>
        <w:t>a</w:t>
      </w:r>
      <w:r w:rsidRPr="00BA249B">
        <w:rPr>
          <w:spacing w:val="2"/>
          <w:sz w:val="24"/>
          <w:szCs w:val="24"/>
          <w:lang w:val="fr-FR"/>
        </w:rPr>
        <w:t>n</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3"/>
          <w:sz w:val="24"/>
          <w:szCs w:val="24"/>
          <w:lang w:val="fr-FR"/>
        </w:rPr>
        <w:t xml:space="preserve"> </w:t>
      </w:r>
      <w:r w:rsidRPr="00BA249B">
        <w:rPr>
          <w:sz w:val="24"/>
          <w:szCs w:val="24"/>
          <w:lang w:val="fr-FR"/>
        </w:rPr>
        <w:t>tout</w:t>
      </w:r>
      <w:r w:rsidRPr="00BA249B">
        <w:rPr>
          <w:spacing w:val="3"/>
          <w:sz w:val="24"/>
          <w:szCs w:val="24"/>
          <w:lang w:val="fr-FR"/>
        </w:rPr>
        <w:t xml:space="preserve"> </w:t>
      </w:r>
      <w:r w:rsidRPr="00BA249B">
        <w:rPr>
          <w:sz w:val="24"/>
          <w:szCs w:val="24"/>
          <w:lang w:val="fr-FR"/>
        </w:rPr>
        <w:t>do</w:t>
      </w:r>
      <w:r w:rsidRPr="00BA249B">
        <w:rPr>
          <w:spacing w:val="-1"/>
          <w:sz w:val="24"/>
          <w:szCs w:val="24"/>
          <w:lang w:val="fr-FR"/>
        </w:rPr>
        <w:t>c</w:t>
      </w:r>
      <w:r w:rsidRPr="00BA249B">
        <w:rPr>
          <w:sz w:val="24"/>
          <w:szCs w:val="24"/>
          <w:lang w:val="fr-FR"/>
        </w:rPr>
        <w:t>ument,</w:t>
      </w:r>
      <w:r w:rsidRPr="00BA249B">
        <w:rPr>
          <w:spacing w:val="2"/>
          <w:sz w:val="24"/>
          <w:szCs w:val="24"/>
          <w:lang w:val="fr-FR"/>
        </w:rPr>
        <w:t xml:space="preserve"> </w:t>
      </w:r>
      <w:r w:rsidRPr="00BA249B">
        <w:rPr>
          <w:spacing w:val="-1"/>
          <w:sz w:val="24"/>
          <w:szCs w:val="24"/>
          <w:lang w:val="fr-FR"/>
        </w:rPr>
        <w:t>éc</w:t>
      </w:r>
      <w:r w:rsidRPr="00BA249B">
        <w:rPr>
          <w:sz w:val="24"/>
          <w:szCs w:val="24"/>
          <w:lang w:val="fr-FR"/>
        </w:rPr>
        <w:t>h</w:t>
      </w:r>
      <w:r w:rsidRPr="00BA249B">
        <w:rPr>
          <w:spacing w:val="-1"/>
          <w:sz w:val="24"/>
          <w:szCs w:val="24"/>
          <w:lang w:val="fr-FR"/>
        </w:rPr>
        <w:t>a</w:t>
      </w:r>
      <w:r w:rsidRPr="00BA249B">
        <w:rPr>
          <w:spacing w:val="2"/>
          <w:sz w:val="24"/>
          <w:szCs w:val="24"/>
          <w:lang w:val="fr-FR"/>
        </w:rPr>
        <w:t>n</w:t>
      </w:r>
      <w:r w:rsidRPr="00BA249B">
        <w:rPr>
          <w:spacing w:val="-2"/>
          <w:sz w:val="24"/>
          <w:szCs w:val="24"/>
          <w:lang w:val="fr-FR"/>
        </w:rPr>
        <w:t>g</w:t>
      </w:r>
      <w:r w:rsidRPr="00BA249B">
        <w:rPr>
          <w:sz w:val="24"/>
          <w:szCs w:val="24"/>
          <w:lang w:val="fr-FR"/>
        </w:rPr>
        <w:t>é</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nt</w:t>
      </w:r>
      <w:r w:rsidRPr="00BA249B">
        <w:rPr>
          <w:spacing w:val="2"/>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le</w:t>
      </w:r>
      <w:r w:rsidRPr="00BA249B">
        <w:rPr>
          <w:spacing w:val="2"/>
          <w:sz w:val="24"/>
          <w:szCs w:val="24"/>
          <w:lang w:val="fr-FR"/>
        </w:rPr>
        <w:t xml:space="preserve"> </w:t>
      </w:r>
      <w:r w:rsidRPr="00BA249B">
        <w:rPr>
          <w:spacing w:val="1"/>
          <w:sz w:val="24"/>
          <w:szCs w:val="24"/>
          <w:lang w:val="fr-FR"/>
        </w:rPr>
        <w:t>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onn</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3"/>
          <w:sz w:val="24"/>
          <w:szCs w:val="24"/>
          <w:lang w:val="fr-FR"/>
        </w:rPr>
        <w:t xml:space="preserve"> </w:t>
      </w:r>
      <w:r w:rsidRPr="00BA249B">
        <w:rPr>
          <w:sz w:val="24"/>
          <w:szCs w:val="24"/>
          <w:lang w:val="fr-FR"/>
        </w:rPr>
        <w:t>le</w:t>
      </w:r>
      <w:r w:rsidRPr="00BA249B">
        <w:rPr>
          <w:spacing w:val="2"/>
          <w:sz w:val="24"/>
          <w:szCs w:val="24"/>
          <w:lang w:val="fr-FR"/>
        </w:rPr>
        <w:t xml:space="preserve"> </w:t>
      </w:r>
      <w:r w:rsidRPr="00BA249B">
        <w:rPr>
          <w:sz w:val="24"/>
          <w:szCs w:val="24"/>
          <w:lang w:val="fr-FR"/>
        </w:rPr>
        <w:t>M</w:t>
      </w:r>
      <w:r w:rsidRPr="00BA249B">
        <w:rPr>
          <w:spacing w:val="-3"/>
          <w:sz w:val="24"/>
          <w:szCs w:val="24"/>
          <w:lang w:val="fr-FR"/>
        </w:rPr>
        <w:t>a</w:t>
      </w:r>
      <w:r w:rsidRPr="00BA249B">
        <w:rPr>
          <w:sz w:val="24"/>
          <w:szCs w:val="24"/>
          <w:lang w:val="fr-FR"/>
        </w:rPr>
        <w:t>î</w:t>
      </w:r>
      <w:r w:rsidRPr="00BA249B">
        <w:rPr>
          <w:spacing w:val="1"/>
          <w:sz w:val="24"/>
          <w:szCs w:val="24"/>
          <w:lang w:val="fr-FR"/>
        </w:rPr>
        <w:t>t</w:t>
      </w:r>
      <w:r w:rsidRPr="00BA249B">
        <w:rPr>
          <w:sz w:val="24"/>
          <w:szCs w:val="24"/>
          <w:lang w:val="fr-FR"/>
        </w:rPr>
        <w:t>re</w:t>
      </w:r>
    </w:p>
    <w:p w14:paraId="1BA240EF" w14:textId="77777777" w:rsidR="00F94AC3" w:rsidRPr="00BA249B" w:rsidRDefault="00F94AC3" w:rsidP="00F94AC3">
      <w:pPr>
        <w:ind w:left="115" w:right="70"/>
        <w:jc w:val="both"/>
        <w:rPr>
          <w:sz w:val="24"/>
          <w:szCs w:val="24"/>
          <w:lang w:val="fr-FR"/>
        </w:rPr>
      </w:pPr>
      <w:r w:rsidRPr="00BA249B">
        <w:rPr>
          <w:sz w:val="24"/>
          <w:szCs w:val="24"/>
          <w:lang w:val="fr-FR"/>
        </w:rPr>
        <w:t>d’</w:t>
      </w:r>
      <w:r w:rsidRPr="00BA249B">
        <w:rPr>
          <w:spacing w:val="-1"/>
          <w:sz w:val="24"/>
          <w:szCs w:val="24"/>
          <w:lang w:val="fr-FR"/>
        </w:rPr>
        <w:t>O</w:t>
      </w:r>
      <w:r w:rsidRPr="00BA249B">
        <w:rPr>
          <w:sz w:val="24"/>
          <w:szCs w:val="24"/>
          <w:lang w:val="fr-FR"/>
        </w:rPr>
        <w:t>uvrage s</w:t>
      </w:r>
      <w:r w:rsidRPr="00BA249B">
        <w:rPr>
          <w:spacing w:val="1"/>
          <w:sz w:val="24"/>
          <w:szCs w:val="24"/>
          <w:lang w:val="fr-FR"/>
        </w:rPr>
        <w:t>e</w:t>
      </w:r>
      <w:r w:rsidRPr="00BA249B">
        <w:rPr>
          <w:sz w:val="24"/>
          <w:szCs w:val="24"/>
          <w:lang w:val="fr-FR"/>
        </w:rPr>
        <w:t>ront</w:t>
      </w:r>
      <w:r w:rsidRPr="00BA249B">
        <w:rPr>
          <w:spacing w:val="1"/>
          <w:sz w:val="24"/>
          <w:szCs w:val="24"/>
          <w:lang w:val="fr-FR"/>
        </w:rPr>
        <w:t xml:space="preserve"> r</w:t>
      </w:r>
      <w:r w:rsidRPr="00BA249B">
        <w:rPr>
          <w:spacing w:val="-1"/>
          <w:sz w:val="24"/>
          <w:szCs w:val="24"/>
          <w:lang w:val="fr-FR"/>
        </w:rPr>
        <w:t>é</w:t>
      </w:r>
      <w:r w:rsidRPr="00BA249B">
        <w:rPr>
          <w:sz w:val="24"/>
          <w:szCs w:val="24"/>
          <w:lang w:val="fr-FR"/>
        </w:rPr>
        <w:t>dig</w:t>
      </w:r>
      <w:r w:rsidRPr="00BA249B">
        <w:rPr>
          <w:spacing w:val="2"/>
          <w:sz w:val="24"/>
          <w:szCs w:val="24"/>
          <w:lang w:val="fr-FR"/>
        </w:rPr>
        <w:t>é</w:t>
      </w:r>
      <w:r w:rsidRPr="00BA249B">
        <w:rPr>
          <w:sz w:val="24"/>
          <w:szCs w:val="24"/>
          <w:lang w:val="fr-FR"/>
        </w:rPr>
        <w:t>s</w:t>
      </w:r>
      <w:r w:rsidRPr="00BA249B">
        <w:rPr>
          <w:spacing w:val="1"/>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3"/>
          <w:sz w:val="24"/>
          <w:szCs w:val="24"/>
          <w:lang w:val="fr-FR"/>
        </w:rPr>
        <w:t xml:space="preserve"> </w:t>
      </w:r>
      <w:r w:rsidRPr="00BA249B">
        <w:rPr>
          <w:sz w:val="24"/>
          <w:szCs w:val="24"/>
          <w:lang w:val="fr-FR"/>
        </w:rPr>
        <w:t>f</w:t>
      </w:r>
      <w:r w:rsidRPr="00BA249B">
        <w:rPr>
          <w:spacing w:val="-1"/>
          <w:sz w:val="24"/>
          <w:szCs w:val="24"/>
          <w:lang w:val="fr-FR"/>
        </w:rPr>
        <w:t>ra</w:t>
      </w:r>
      <w:r w:rsidRPr="00BA249B">
        <w:rPr>
          <w:spacing w:val="2"/>
          <w:sz w:val="24"/>
          <w:szCs w:val="24"/>
          <w:lang w:val="fr-FR"/>
        </w:rPr>
        <w:t>n</w:t>
      </w:r>
      <w:r w:rsidRPr="00BA249B">
        <w:rPr>
          <w:spacing w:val="-1"/>
          <w:sz w:val="24"/>
          <w:szCs w:val="24"/>
          <w:lang w:val="fr-FR"/>
        </w:rPr>
        <w:t>ça</w:t>
      </w:r>
      <w:r w:rsidRPr="00BA249B">
        <w:rPr>
          <w:sz w:val="24"/>
          <w:szCs w:val="24"/>
          <w:lang w:val="fr-FR"/>
        </w:rPr>
        <w:t>is</w:t>
      </w:r>
      <w:r w:rsidRPr="00BA249B">
        <w:rPr>
          <w:spacing w:val="2"/>
          <w:sz w:val="24"/>
          <w:szCs w:val="24"/>
          <w:lang w:val="fr-FR"/>
        </w:rPr>
        <w:t xml:space="preserve"> </w:t>
      </w:r>
      <w:r w:rsidRPr="00BA249B">
        <w:rPr>
          <w:sz w:val="24"/>
          <w:szCs w:val="24"/>
          <w:lang w:val="fr-FR"/>
        </w:rPr>
        <w:t>ou</w:t>
      </w:r>
      <w:r w:rsidRPr="00BA249B">
        <w:rPr>
          <w:spacing w:val="3"/>
          <w:sz w:val="24"/>
          <w:szCs w:val="24"/>
          <w:lang w:val="fr-FR"/>
        </w:rPr>
        <w:t xml:space="preserve"> </w:t>
      </w:r>
      <w:r w:rsidRPr="00BA249B">
        <w:rPr>
          <w:spacing w:val="-1"/>
          <w:sz w:val="24"/>
          <w:szCs w:val="24"/>
          <w:lang w:val="fr-FR"/>
        </w:rPr>
        <w:t>e</w:t>
      </w:r>
      <w:r w:rsidRPr="00BA249B">
        <w:rPr>
          <w:sz w:val="24"/>
          <w:szCs w:val="24"/>
          <w:lang w:val="fr-FR"/>
        </w:rPr>
        <w:t>n</w:t>
      </w:r>
      <w:r w:rsidRPr="00BA249B">
        <w:rPr>
          <w:spacing w:val="3"/>
          <w:sz w:val="24"/>
          <w:szCs w:val="24"/>
          <w:lang w:val="fr-FR"/>
        </w:rPr>
        <w:t xml:space="preserve"> </w:t>
      </w:r>
      <w:r w:rsidRPr="00BA249B">
        <w:rPr>
          <w:spacing w:val="-1"/>
          <w:sz w:val="24"/>
          <w:szCs w:val="24"/>
          <w:lang w:val="fr-FR"/>
        </w:rPr>
        <w:t>a</w:t>
      </w:r>
      <w:r w:rsidRPr="00BA249B">
        <w:rPr>
          <w:spacing w:val="2"/>
          <w:sz w:val="24"/>
          <w:szCs w:val="24"/>
          <w:lang w:val="fr-FR"/>
        </w:rPr>
        <w:t>n</w:t>
      </w:r>
      <w:r w:rsidRPr="00BA249B">
        <w:rPr>
          <w:spacing w:val="-2"/>
          <w:sz w:val="24"/>
          <w:szCs w:val="24"/>
          <w:lang w:val="fr-FR"/>
        </w:rPr>
        <w:t>g</w:t>
      </w:r>
      <w:r w:rsidRPr="00BA249B">
        <w:rPr>
          <w:spacing w:val="3"/>
          <w:sz w:val="24"/>
          <w:szCs w:val="24"/>
          <w:lang w:val="fr-FR"/>
        </w:rPr>
        <w:t>l</w:t>
      </w:r>
      <w:r w:rsidRPr="00BA249B">
        <w:rPr>
          <w:spacing w:val="-1"/>
          <w:sz w:val="24"/>
          <w:szCs w:val="24"/>
          <w:lang w:val="fr-FR"/>
        </w:rPr>
        <w:t>a</w:t>
      </w:r>
      <w:r w:rsidRPr="00BA249B">
        <w:rPr>
          <w:sz w:val="24"/>
          <w:szCs w:val="24"/>
          <w:lang w:val="fr-FR"/>
        </w:rPr>
        <w:t>is.</w:t>
      </w:r>
      <w:r w:rsidRPr="00BA249B">
        <w:rPr>
          <w:spacing w:val="4"/>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1"/>
          <w:sz w:val="24"/>
          <w:szCs w:val="24"/>
          <w:lang w:val="fr-FR"/>
        </w:rPr>
        <w:t xml:space="preserve"> </w:t>
      </w:r>
      <w:r w:rsidRPr="00BA249B">
        <w:rPr>
          <w:sz w:val="24"/>
          <w:szCs w:val="24"/>
          <w:lang w:val="fr-FR"/>
        </w:rPr>
        <w:t>d</w:t>
      </w:r>
      <w:r w:rsidRPr="00BA249B">
        <w:rPr>
          <w:spacing w:val="2"/>
          <w:sz w:val="24"/>
          <w:szCs w:val="24"/>
          <w:lang w:val="fr-FR"/>
        </w:rPr>
        <w:t>o</w:t>
      </w:r>
      <w:r w:rsidRPr="00BA249B">
        <w:rPr>
          <w:spacing w:val="-1"/>
          <w:sz w:val="24"/>
          <w:szCs w:val="24"/>
          <w:lang w:val="fr-FR"/>
        </w:rPr>
        <w:t>c</w:t>
      </w:r>
      <w:r w:rsidRPr="00BA249B">
        <w:rPr>
          <w:sz w:val="24"/>
          <w:szCs w:val="24"/>
          <w:lang w:val="fr-FR"/>
        </w:rPr>
        <w:t>uments</w:t>
      </w:r>
      <w:r w:rsidRPr="00BA249B">
        <w:rPr>
          <w:spacing w:val="4"/>
          <w:sz w:val="24"/>
          <w:szCs w:val="24"/>
          <w:lang w:val="fr-FR"/>
        </w:rPr>
        <w:t xml:space="preserve"> </w:t>
      </w:r>
      <w:r w:rsidRPr="00BA249B">
        <w:rPr>
          <w:spacing w:val="-1"/>
          <w:sz w:val="24"/>
          <w:szCs w:val="24"/>
          <w:lang w:val="fr-FR"/>
        </w:rPr>
        <w:t>c</w:t>
      </w:r>
      <w:r w:rsidRPr="00BA249B">
        <w:rPr>
          <w:sz w:val="24"/>
          <w:szCs w:val="24"/>
          <w:lang w:val="fr-FR"/>
        </w:rPr>
        <w:t>omp</w:t>
      </w:r>
      <w:r w:rsidRPr="00BA249B">
        <w:rPr>
          <w:spacing w:val="1"/>
          <w:sz w:val="24"/>
          <w:szCs w:val="24"/>
          <w:lang w:val="fr-FR"/>
        </w:rPr>
        <w:t>l</w:t>
      </w:r>
      <w:r w:rsidRPr="00BA249B">
        <w:rPr>
          <w:spacing w:val="-1"/>
          <w:sz w:val="24"/>
          <w:szCs w:val="24"/>
          <w:lang w:val="fr-FR"/>
        </w:rPr>
        <w:t>é</w:t>
      </w:r>
      <w:r w:rsidRPr="00BA249B">
        <w:rPr>
          <w:sz w:val="24"/>
          <w:szCs w:val="24"/>
          <w:lang w:val="fr-FR"/>
        </w:rPr>
        <w:t>ment</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s</w:t>
      </w:r>
      <w:r w:rsidRPr="00BA249B">
        <w:rPr>
          <w:spacing w:val="4"/>
          <w:sz w:val="24"/>
          <w:szCs w:val="24"/>
          <w:lang w:val="fr-FR"/>
        </w:rPr>
        <w:t xml:space="preserve"> </w:t>
      </w:r>
      <w:r w:rsidRPr="00BA249B">
        <w:rPr>
          <w:spacing w:val="-1"/>
          <w:sz w:val="24"/>
          <w:szCs w:val="24"/>
          <w:lang w:val="fr-FR"/>
        </w:rPr>
        <w:t>e</w:t>
      </w:r>
      <w:r w:rsidRPr="00BA249B">
        <w:rPr>
          <w:sz w:val="24"/>
          <w:szCs w:val="24"/>
          <w:lang w:val="fr-FR"/>
        </w:rPr>
        <w:t>t</w:t>
      </w:r>
      <w:r w:rsidRPr="00BA249B">
        <w:rPr>
          <w:spacing w:val="1"/>
          <w:sz w:val="24"/>
          <w:szCs w:val="24"/>
          <w:lang w:val="fr-FR"/>
        </w:rPr>
        <w:t xml:space="preserve"> </w:t>
      </w:r>
      <w:r w:rsidRPr="00BA249B">
        <w:rPr>
          <w:sz w:val="24"/>
          <w:szCs w:val="24"/>
          <w:lang w:val="fr-FR"/>
        </w:rPr>
        <w:t>les</w:t>
      </w:r>
      <w:r w:rsidRPr="00BA249B">
        <w:rPr>
          <w:spacing w:val="3"/>
          <w:sz w:val="24"/>
          <w:szCs w:val="24"/>
          <w:lang w:val="fr-FR"/>
        </w:rPr>
        <w:t xml:space="preserve"> </w:t>
      </w:r>
      <w:r w:rsidRPr="00BA249B">
        <w:rPr>
          <w:sz w:val="24"/>
          <w:szCs w:val="24"/>
          <w:lang w:val="fr-FR"/>
        </w:rPr>
        <w:t>i</w:t>
      </w:r>
      <w:r w:rsidRPr="00BA249B">
        <w:rPr>
          <w:spacing w:val="1"/>
          <w:sz w:val="24"/>
          <w:szCs w:val="24"/>
          <w:lang w:val="fr-FR"/>
        </w:rPr>
        <w:t>m</w:t>
      </w:r>
      <w:r w:rsidRPr="00BA249B">
        <w:rPr>
          <w:sz w:val="24"/>
          <w:szCs w:val="24"/>
          <w:lang w:val="fr-FR"/>
        </w:rPr>
        <w:t>prim</w:t>
      </w:r>
      <w:r w:rsidRPr="00BA249B">
        <w:rPr>
          <w:spacing w:val="-1"/>
          <w:sz w:val="24"/>
          <w:szCs w:val="24"/>
          <w:lang w:val="fr-FR"/>
        </w:rPr>
        <w:t>é</w:t>
      </w:r>
      <w:r w:rsidRPr="00BA249B">
        <w:rPr>
          <w:sz w:val="24"/>
          <w:szCs w:val="24"/>
          <w:lang w:val="fr-FR"/>
        </w:rPr>
        <w:t>s fou</w:t>
      </w:r>
      <w:r w:rsidRPr="00BA249B">
        <w:rPr>
          <w:spacing w:val="-1"/>
          <w:sz w:val="24"/>
          <w:szCs w:val="24"/>
          <w:lang w:val="fr-FR"/>
        </w:rPr>
        <w:t>r</w:t>
      </w:r>
      <w:r w:rsidRPr="00BA249B">
        <w:rPr>
          <w:sz w:val="24"/>
          <w:szCs w:val="24"/>
          <w:lang w:val="fr-FR"/>
        </w:rPr>
        <w:t>nis</w:t>
      </w:r>
      <w:r w:rsidRPr="00BA249B">
        <w:rPr>
          <w:spacing w:val="2"/>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 le</w:t>
      </w:r>
      <w:r w:rsidRPr="00BA249B">
        <w:rPr>
          <w:spacing w:val="1"/>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 p</w:t>
      </w:r>
      <w:r w:rsidRPr="00BA249B">
        <w:rPr>
          <w:spacing w:val="-1"/>
          <w:sz w:val="24"/>
          <w:szCs w:val="24"/>
          <w:lang w:val="fr-FR"/>
        </w:rPr>
        <w:t>e</w:t>
      </w:r>
      <w:r w:rsidRPr="00BA249B">
        <w:rPr>
          <w:sz w:val="24"/>
          <w:szCs w:val="24"/>
          <w:lang w:val="fr-FR"/>
        </w:rPr>
        <w:t>u</w:t>
      </w:r>
      <w:r w:rsidRPr="00BA249B">
        <w:rPr>
          <w:spacing w:val="2"/>
          <w:sz w:val="24"/>
          <w:szCs w:val="24"/>
          <w:lang w:val="fr-FR"/>
        </w:rPr>
        <w:t>v</w:t>
      </w:r>
      <w:r w:rsidRPr="00BA249B">
        <w:rPr>
          <w:spacing w:val="-1"/>
          <w:sz w:val="24"/>
          <w:szCs w:val="24"/>
          <w:lang w:val="fr-FR"/>
        </w:rPr>
        <w:t>e</w:t>
      </w:r>
      <w:r w:rsidRPr="00BA249B">
        <w:rPr>
          <w:sz w:val="24"/>
          <w:szCs w:val="24"/>
          <w:lang w:val="fr-FR"/>
        </w:rPr>
        <w:t>nt</w:t>
      </w:r>
      <w:r w:rsidRPr="00BA249B">
        <w:rPr>
          <w:spacing w:val="2"/>
          <w:sz w:val="24"/>
          <w:szCs w:val="24"/>
          <w:lang w:val="fr-FR"/>
        </w:rPr>
        <w:t xml:space="preserve"> </w:t>
      </w:r>
      <w:r w:rsidRPr="00BA249B">
        <w:rPr>
          <w:spacing w:val="-1"/>
          <w:sz w:val="24"/>
          <w:szCs w:val="24"/>
          <w:lang w:val="fr-FR"/>
        </w:rPr>
        <w:t>ê</w:t>
      </w:r>
      <w:r w:rsidRPr="00BA249B">
        <w:rPr>
          <w:sz w:val="24"/>
          <w:szCs w:val="24"/>
          <w:lang w:val="fr-FR"/>
        </w:rPr>
        <w:t>tre</w:t>
      </w:r>
      <w:r w:rsidRPr="00BA249B">
        <w:rPr>
          <w:spacing w:val="2"/>
          <w:sz w:val="24"/>
          <w:szCs w:val="24"/>
          <w:lang w:val="fr-FR"/>
        </w:rPr>
        <w:t xml:space="preserve"> </w:t>
      </w:r>
      <w:r w:rsidRPr="00BA249B">
        <w:rPr>
          <w:spacing w:val="1"/>
          <w:sz w:val="24"/>
          <w:szCs w:val="24"/>
          <w:lang w:val="fr-FR"/>
        </w:rPr>
        <w:t>r</w:t>
      </w:r>
      <w:r w:rsidRPr="00BA249B">
        <w:rPr>
          <w:spacing w:val="-1"/>
          <w:sz w:val="24"/>
          <w:szCs w:val="24"/>
          <w:lang w:val="fr-FR"/>
        </w:rPr>
        <w:t>é</w:t>
      </w:r>
      <w:r w:rsidRPr="00BA249B">
        <w:rPr>
          <w:sz w:val="24"/>
          <w:szCs w:val="24"/>
          <w:lang w:val="fr-FR"/>
        </w:rPr>
        <w:t>digés</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a</w:t>
      </w:r>
      <w:r w:rsidRPr="00BA249B">
        <w:rPr>
          <w:sz w:val="24"/>
          <w:szCs w:val="24"/>
          <w:lang w:val="fr-FR"/>
        </w:rPr>
        <w:t>ns</w:t>
      </w:r>
      <w:r w:rsidRPr="00BA249B">
        <w:rPr>
          <w:spacing w:val="1"/>
          <w:sz w:val="24"/>
          <w:szCs w:val="24"/>
          <w:lang w:val="fr-FR"/>
        </w:rPr>
        <w:t xml:space="preserve"> </w:t>
      </w:r>
      <w:r w:rsidRPr="00BA249B">
        <w:rPr>
          <w:sz w:val="24"/>
          <w:szCs w:val="24"/>
          <w:lang w:val="fr-FR"/>
        </w:rPr>
        <w:t>une</w:t>
      </w:r>
      <w:r w:rsidRPr="00BA249B">
        <w:rPr>
          <w:spacing w:val="3"/>
          <w:sz w:val="24"/>
          <w:szCs w:val="24"/>
          <w:lang w:val="fr-FR"/>
        </w:rPr>
        <w:t xml:space="preserve"> </w:t>
      </w:r>
      <w:r w:rsidRPr="00BA249B">
        <w:rPr>
          <w:spacing w:val="-1"/>
          <w:sz w:val="24"/>
          <w:szCs w:val="24"/>
          <w:lang w:val="fr-FR"/>
        </w:rPr>
        <w:t>a</w:t>
      </w:r>
      <w:r w:rsidRPr="00BA249B">
        <w:rPr>
          <w:sz w:val="24"/>
          <w:szCs w:val="24"/>
          <w:lang w:val="fr-FR"/>
        </w:rPr>
        <w:t>utre</w:t>
      </w:r>
      <w:r w:rsidRPr="00BA249B">
        <w:rPr>
          <w:spacing w:val="2"/>
          <w:sz w:val="24"/>
          <w:szCs w:val="24"/>
          <w:lang w:val="fr-FR"/>
        </w:rPr>
        <w:t xml:space="preserve"> </w:t>
      </w:r>
      <w:r w:rsidRPr="00BA249B">
        <w:rPr>
          <w:sz w:val="24"/>
          <w:szCs w:val="24"/>
          <w:lang w:val="fr-FR"/>
        </w:rPr>
        <w:t>lan</w:t>
      </w:r>
      <w:r w:rsidRPr="00BA249B">
        <w:rPr>
          <w:spacing w:val="-3"/>
          <w:sz w:val="24"/>
          <w:szCs w:val="24"/>
          <w:lang w:val="fr-FR"/>
        </w:rPr>
        <w:t>g</w:t>
      </w:r>
      <w:r w:rsidRPr="00BA249B">
        <w:rPr>
          <w:spacing w:val="2"/>
          <w:sz w:val="24"/>
          <w:szCs w:val="24"/>
          <w:lang w:val="fr-FR"/>
        </w:rPr>
        <w:t>u</w:t>
      </w:r>
      <w:r w:rsidRPr="00BA249B">
        <w:rPr>
          <w:sz w:val="24"/>
          <w:szCs w:val="24"/>
          <w:lang w:val="fr-FR"/>
        </w:rPr>
        <w:t>e à</w:t>
      </w:r>
      <w:r w:rsidRPr="00BA249B">
        <w:rPr>
          <w:spacing w:val="3"/>
          <w:sz w:val="24"/>
          <w:szCs w:val="24"/>
          <w:lang w:val="fr-FR"/>
        </w:rPr>
        <w:t xml:space="preserve"> </w:t>
      </w:r>
      <w:r w:rsidRPr="00BA249B">
        <w:rPr>
          <w:spacing w:val="-1"/>
          <w:sz w:val="24"/>
          <w:szCs w:val="24"/>
          <w:lang w:val="fr-FR"/>
        </w:rPr>
        <w:t>c</w:t>
      </w:r>
      <w:r w:rsidRPr="00BA249B">
        <w:rPr>
          <w:sz w:val="24"/>
          <w:szCs w:val="24"/>
          <w:lang w:val="fr-FR"/>
        </w:rPr>
        <w:t>ondi</w:t>
      </w:r>
      <w:r w:rsidRPr="00BA249B">
        <w:rPr>
          <w:spacing w:val="1"/>
          <w:sz w:val="24"/>
          <w:szCs w:val="24"/>
          <w:lang w:val="fr-FR"/>
        </w:rPr>
        <w:t>t</w:t>
      </w:r>
      <w:r w:rsidRPr="00BA249B">
        <w:rPr>
          <w:sz w:val="24"/>
          <w:szCs w:val="24"/>
          <w:lang w:val="fr-FR"/>
        </w:rPr>
        <w:t>ion</w:t>
      </w:r>
      <w:r w:rsidRPr="00BA249B">
        <w:rPr>
          <w:spacing w:val="8"/>
          <w:sz w:val="24"/>
          <w:szCs w:val="24"/>
          <w:lang w:val="fr-FR"/>
        </w:rPr>
        <w:t xml:space="preserve"> </w:t>
      </w:r>
      <w:r w:rsidRPr="00BA249B">
        <w:rPr>
          <w:sz w:val="24"/>
          <w:szCs w:val="24"/>
          <w:lang w:val="fr-FR"/>
        </w:rPr>
        <w:t>d’</w:t>
      </w:r>
      <w:r w:rsidRPr="00BA249B">
        <w:rPr>
          <w:spacing w:val="-2"/>
          <w:sz w:val="24"/>
          <w:szCs w:val="24"/>
          <w:lang w:val="fr-FR"/>
        </w:rPr>
        <w:t>ê</w:t>
      </w:r>
      <w:r w:rsidRPr="00BA249B">
        <w:rPr>
          <w:sz w:val="24"/>
          <w:szCs w:val="24"/>
          <w:lang w:val="fr-FR"/>
        </w:rPr>
        <w:t xml:space="preserve">tre </w:t>
      </w:r>
      <w:r w:rsidRPr="00BA249B">
        <w:rPr>
          <w:spacing w:val="-1"/>
          <w:sz w:val="24"/>
          <w:szCs w:val="24"/>
          <w:lang w:val="fr-FR"/>
        </w:rPr>
        <w:t>acc</w:t>
      </w:r>
      <w:r w:rsidRPr="00BA249B">
        <w:rPr>
          <w:sz w:val="24"/>
          <w:szCs w:val="24"/>
          <w:lang w:val="fr-FR"/>
        </w:rPr>
        <w:t>omp</w:t>
      </w:r>
      <w:r w:rsidRPr="00BA249B">
        <w:rPr>
          <w:spacing w:val="2"/>
          <w:sz w:val="24"/>
          <w:szCs w:val="24"/>
          <w:lang w:val="fr-FR"/>
        </w:rPr>
        <w:t>a</w:t>
      </w:r>
      <w:r w:rsidRPr="00BA249B">
        <w:rPr>
          <w:spacing w:val="-2"/>
          <w:sz w:val="24"/>
          <w:szCs w:val="24"/>
          <w:lang w:val="fr-FR"/>
        </w:rPr>
        <w:t>g</w:t>
      </w:r>
      <w:r w:rsidRPr="00BA249B">
        <w:rPr>
          <w:spacing w:val="2"/>
          <w:sz w:val="24"/>
          <w:szCs w:val="24"/>
          <w:lang w:val="fr-FR"/>
        </w:rPr>
        <w:t>n</w:t>
      </w:r>
      <w:r w:rsidRPr="00BA249B">
        <w:rPr>
          <w:spacing w:val="-1"/>
          <w:sz w:val="24"/>
          <w:szCs w:val="24"/>
          <w:lang w:val="fr-FR"/>
        </w:rPr>
        <w:t>é</w:t>
      </w:r>
      <w:r w:rsidRPr="00BA249B">
        <w:rPr>
          <w:sz w:val="24"/>
          <w:szCs w:val="24"/>
          <w:lang w:val="fr-FR"/>
        </w:rPr>
        <w:t>s d’u</w:t>
      </w:r>
      <w:r w:rsidRPr="00BA249B">
        <w:rPr>
          <w:spacing w:val="2"/>
          <w:sz w:val="24"/>
          <w:szCs w:val="24"/>
          <w:lang w:val="fr-FR"/>
        </w:rPr>
        <w:t>n</w:t>
      </w:r>
      <w:r w:rsidRPr="00BA249B">
        <w:rPr>
          <w:sz w:val="24"/>
          <w:szCs w:val="24"/>
          <w:lang w:val="fr-FR"/>
        </w:rPr>
        <w:t>e</w:t>
      </w:r>
      <w:r w:rsidRPr="00BA249B">
        <w:rPr>
          <w:spacing w:val="-1"/>
          <w:sz w:val="24"/>
          <w:szCs w:val="24"/>
          <w:lang w:val="fr-FR"/>
        </w:rPr>
        <w:t xml:space="preserve"> </w:t>
      </w:r>
      <w:r w:rsidRPr="00BA249B">
        <w:rPr>
          <w:sz w:val="24"/>
          <w:szCs w:val="24"/>
          <w:lang w:val="fr-FR"/>
        </w:rPr>
        <w:t>tr</w:t>
      </w:r>
      <w:r w:rsidRPr="00BA249B">
        <w:rPr>
          <w:spacing w:val="-1"/>
          <w:sz w:val="24"/>
          <w:szCs w:val="24"/>
          <w:lang w:val="fr-FR"/>
        </w:rPr>
        <w:t>a</w:t>
      </w:r>
      <w:r w:rsidRPr="00BA249B">
        <w:rPr>
          <w:sz w:val="24"/>
          <w:szCs w:val="24"/>
          <w:lang w:val="fr-FR"/>
        </w:rPr>
        <w:t>d</w:t>
      </w:r>
      <w:r w:rsidRPr="00BA249B">
        <w:rPr>
          <w:spacing w:val="2"/>
          <w:sz w:val="24"/>
          <w:szCs w:val="24"/>
          <w:lang w:val="fr-FR"/>
        </w:rPr>
        <w:t>u</w:t>
      </w:r>
      <w:r w:rsidRPr="00BA249B">
        <w:rPr>
          <w:spacing w:val="-1"/>
          <w:sz w:val="24"/>
          <w:szCs w:val="24"/>
          <w:lang w:val="fr-FR"/>
        </w:rPr>
        <w:t>c</w:t>
      </w:r>
      <w:r w:rsidRPr="00BA249B">
        <w:rPr>
          <w:sz w:val="24"/>
          <w:szCs w:val="24"/>
          <w:lang w:val="fr-FR"/>
        </w:rPr>
        <w:t>t</w:t>
      </w:r>
      <w:r w:rsidRPr="00BA249B">
        <w:rPr>
          <w:spacing w:val="1"/>
          <w:sz w:val="24"/>
          <w:szCs w:val="24"/>
          <w:lang w:val="fr-FR"/>
        </w:rPr>
        <w:t>i</w:t>
      </w:r>
      <w:r w:rsidRPr="00BA249B">
        <w:rPr>
          <w:sz w:val="24"/>
          <w:szCs w:val="24"/>
          <w:lang w:val="fr-FR"/>
        </w:rPr>
        <w:t>on p</w:t>
      </w:r>
      <w:r w:rsidRPr="00BA249B">
        <w:rPr>
          <w:spacing w:val="-1"/>
          <w:sz w:val="24"/>
          <w:szCs w:val="24"/>
          <w:lang w:val="fr-FR"/>
        </w:rPr>
        <w:t>réc</w:t>
      </w:r>
      <w:r w:rsidRPr="00BA249B">
        <w:rPr>
          <w:sz w:val="24"/>
          <w:szCs w:val="24"/>
          <w:lang w:val="fr-FR"/>
        </w:rPr>
        <w:t>ise</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 xml:space="preserve">n </w:t>
      </w:r>
      <w:r w:rsidRPr="00BA249B">
        <w:rPr>
          <w:spacing w:val="1"/>
          <w:sz w:val="24"/>
          <w:szCs w:val="24"/>
          <w:lang w:val="fr-FR"/>
        </w:rPr>
        <w:t>f</w:t>
      </w:r>
      <w:r w:rsidRPr="00BA249B">
        <w:rPr>
          <w:sz w:val="24"/>
          <w:szCs w:val="24"/>
          <w:lang w:val="fr-FR"/>
        </w:rPr>
        <w:t>r</w:t>
      </w:r>
      <w:r w:rsidRPr="00BA249B">
        <w:rPr>
          <w:spacing w:val="-2"/>
          <w:sz w:val="24"/>
          <w:szCs w:val="24"/>
          <w:lang w:val="fr-FR"/>
        </w:rPr>
        <w:t>a</w:t>
      </w:r>
      <w:r w:rsidRPr="00BA249B">
        <w:rPr>
          <w:sz w:val="24"/>
          <w:szCs w:val="24"/>
          <w:lang w:val="fr-FR"/>
        </w:rPr>
        <w:t>n</w:t>
      </w:r>
      <w:r w:rsidRPr="00BA249B">
        <w:rPr>
          <w:spacing w:val="1"/>
          <w:sz w:val="24"/>
          <w:szCs w:val="24"/>
          <w:lang w:val="fr-FR"/>
        </w:rPr>
        <w:t>ç</w:t>
      </w:r>
      <w:r w:rsidRPr="00BA249B">
        <w:rPr>
          <w:spacing w:val="-1"/>
          <w:sz w:val="24"/>
          <w:szCs w:val="24"/>
          <w:lang w:val="fr-FR"/>
        </w:rPr>
        <w:t>a</w:t>
      </w:r>
      <w:r w:rsidRPr="00BA249B">
        <w:rPr>
          <w:sz w:val="24"/>
          <w:szCs w:val="24"/>
          <w:lang w:val="fr-FR"/>
        </w:rPr>
        <w:t>is</w:t>
      </w:r>
      <w:r w:rsidRPr="00BA249B">
        <w:rPr>
          <w:spacing w:val="3"/>
          <w:sz w:val="24"/>
          <w:szCs w:val="24"/>
          <w:lang w:val="fr-FR"/>
        </w:rPr>
        <w:t xml:space="preserve"> </w:t>
      </w:r>
      <w:r w:rsidRPr="00BA249B">
        <w:rPr>
          <w:sz w:val="24"/>
          <w:szCs w:val="24"/>
          <w:lang w:val="fr-FR"/>
        </w:rPr>
        <w:t xml:space="preserve">ou </w:t>
      </w:r>
      <w:r w:rsidRPr="00BA249B">
        <w:rPr>
          <w:spacing w:val="-1"/>
          <w:sz w:val="24"/>
          <w:szCs w:val="24"/>
          <w:lang w:val="fr-FR"/>
        </w:rPr>
        <w:t>e</w:t>
      </w:r>
      <w:r w:rsidRPr="00BA249B">
        <w:rPr>
          <w:sz w:val="24"/>
          <w:szCs w:val="24"/>
          <w:lang w:val="fr-FR"/>
        </w:rPr>
        <w:t xml:space="preserve">n </w:t>
      </w:r>
      <w:r w:rsidRPr="00BA249B">
        <w:rPr>
          <w:spacing w:val="-1"/>
          <w:sz w:val="24"/>
          <w:szCs w:val="24"/>
          <w:lang w:val="fr-FR"/>
        </w:rPr>
        <w:t>a</w:t>
      </w:r>
      <w:r w:rsidRPr="00BA249B">
        <w:rPr>
          <w:spacing w:val="2"/>
          <w:sz w:val="24"/>
          <w:szCs w:val="24"/>
          <w:lang w:val="fr-FR"/>
        </w:rPr>
        <w:t>n</w:t>
      </w:r>
      <w:r w:rsidRPr="00BA249B">
        <w:rPr>
          <w:spacing w:val="-2"/>
          <w:sz w:val="24"/>
          <w:szCs w:val="24"/>
          <w:lang w:val="fr-FR"/>
        </w:rPr>
        <w:t>g</w:t>
      </w:r>
      <w:r w:rsidRPr="00BA249B">
        <w:rPr>
          <w:sz w:val="24"/>
          <w:szCs w:val="24"/>
          <w:lang w:val="fr-FR"/>
        </w:rPr>
        <w:t xml:space="preserve">lais ; </w:t>
      </w:r>
      <w:r w:rsidRPr="00BA249B">
        <w:rPr>
          <w:spacing w:val="-1"/>
          <w:sz w:val="24"/>
          <w:szCs w:val="24"/>
          <w:lang w:val="fr-FR"/>
        </w:rPr>
        <w:t>a</w:t>
      </w:r>
      <w:r w:rsidRPr="00BA249B">
        <w:rPr>
          <w:sz w:val="24"/>
          <w:szCs w:val="24"/>
          <w:lang w:val="fr-FR"/>
        </w:rPr>
        <w:t>uq</w:t>
      </w:r>
      <w:r w:rsidRPr="00BA249B">
        <w:rPr>
          <w:spacing w:val="2"/>
          <w:sz w:val="24"/>
          <w:szCs w:val="24"/>
          <w:lang w:val="fr-FR"/>
        </w:rPr>
        <w:t>u</w:t>
      </w:r>
      <w:r w:rsidRPr="00BA249B">
        <w:rPr>
          <w:spacing w:val="-1"/>
          <w:sz w:val="24"/>
          <w:szCs w:val="24"/>
          <w:lang w:val="fr-FR"/>
        </w:rPr>
        <w:t>e</w:t>
      </w:r>
      <w:r w:rsidRPr="00BA249B">
        <w:rPr>
          <w:sz w:val="24"/>
          <w:szCs w:val="24"/>
          <w:lang w:val="fr-FR"/>
        </w:rPr>
        <w:t xml:space="preserve">l </w:t>
      </w:r>
      <w:r w:rsidRPr="00BA249B">
        <w:rPr>
          <w:spacing w:val="2"/>
          <w:sz w:val="24"/>
          <w:szCs w:val="24"/>
          <w:lang w:val="fr-FR"/>
        </w:rPr>
        <w:t>c</w:t>
      </w:r>
      <w:r w:rsidRPr="00BA249B">
        <w:rPr>
          <w:spacing w:val="1"/>
          <w:sz w:val="24"/>
          <w:szCs w:val="24"/>
          <w:lang w:val="fr-FR"/>
        </w:rPr>
        <w:t>a</w:t>
      </w:r>
      <w:r w:rsidRPr="00BA249B">
        <w:rPr>
          <w:sz w:val="24"/>
          <w:szCs w:val="24"/>
          <w:lang w:val="fr-FR"/>
        </w:rPr>
        <w:t xml:space="preserve">s </w:t>
      </w:r>
      <w:r w:rsidRPr="00BA249B">
        <w:rPr>
          <w:spacing w:val="-1"/>
          <w:sz w:val="24"/>
          <w:szCs w:val="24"/>
          <w:lang w:val="fr-FR"/>
        </w:rPr>
        <w:t>e</w:t>
      </w:r>
      <w:r w:rsidRPr="00BA249B">
        <w:rPr>
          <w:sz w:val="24"/>
          <w:szCs w:val="24"/>
          <w:lang w:val="fr-FR"/>
        </w:rPr>
        <w:t>t aux</w:t>
      </w:r>
      <w:r w:rsidRPr="00BA249B">
        <w:rPr>
          <w:spacing w:val="2"/>
          <w:sz w:val="24"/>
          <w:szCs w:val="24"/>
          <w:lang w:val="fr-FR"/>
        </w:rPr>
        <w:t xml:space="preserve"> </w:t>
      </w:r>
      <w:r w:rsidRPr="00BA249B">
        <w:rPr>
          <w:sz w:val="24"/>
          <w:szCs w:val="24"/>
          <w:lang w:val="fr-FR"/>
        </w:rPr>
        <w:t>fins d</w:t>
      </w:r>
      <w:r w:rsidRPr="00BA249B">
        <w:rPr>
          <w:spacing w:val="-1"/>
          <w:sz w:val="24"/>
          <w:szCs w:val="24"/>
          <w:lang w:val="fr-FR"/>
        </w:rPr>
        <w:t>’</w:t>
      </w:r>
      <w:r w:rsidRPr="00BA249B">
        <w:rPr>
          <w:sz w:val="24"/>
          <w:szCs w:val="24"/>
          <w:lang w:val="fr-FR"/>
        </w:rPr>
        <w:t>in</w:t>
      </w:r>
      <w:r w:rsidRPr="00BA249B">
        <w:rPr>
          <w:spacing w:val="1"/>
          <w:sz w:val="24"/>
          <w:szCs w:val="24"/>
          <w:lang w:val="fr-FR"/>
        </w:rPr>
        <w:t>t</w:t>
      </w:r>
      <w:r w:rsidRPr="00BA249B">
        <w:rPr>
          <w:spacing w:val="-1"/>
          <w:sz w:val="24"/>
          <w:szCs w:val="24"/>
          <w:lang w:val="fr-FR"/>
        </w:rPr>
        <w:t>e</w:t>
      </w:r>
      <w:r w:rsidRPr="00BA249B">
        <w:rPr>
          <w:sz w:val="24"/>
          <w:szCs w:val="24"/>
          <w:lang w:val="fr-FR"/>
        </w:rPr>
        <w:t>rp</w:t>
      </w:r>
      <w:r w:rsidRPr="00BA249B">
        <w:rPr>
          <w:spacing w:val="-1"/>
          <w:sz w:val="24"/>
          <w:szCs w:val="24"/>
          <w:lang w:val="fr-FR"/>
        </w:rPr>
        <w:t>ré</w:t>
      </w:r>
      <w:r w:rsidRPr="00BA249B">
        <w:rPr>
          <w:spacing w:val="3"/>
          <w:sz w:val="24"/>
          <w:szCs w:val="24"/>
          <w:lang w:val="fr-FR"/>
        </w:rPr>
        <w:t>t</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 de</w:t>
      </w:r>
      <w:r w:rsidRPr="00BA249B">
        <w:rPr>
          <w:spacing w:val="-1"/>
          <w:sz w:val="24"/>
          <w:szCs w:val="24"/>
          <w:lang w:val="fr-FR"/>
        </w:rPr>
        <w:t xml:space="preserve"> </w:t>
      </w:r>
      <w:r w:rsidRPr="00BA249B">
        <w:rPr>
          <w:sz w:val="24"/>
          <w:szCs w:val="24"/>
          <w:lang w:val="fr-FR"/>
        </w:rPr>
        <w:t>l’o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pacing w:val="-1"/>
          <w:sz w:val="24"/>
          <w:szCs w:val="24"/>
          <w:lang w:val="fr-FR"/>
        </w:rPr>
        <w:t>e</w:t>
      </w:r>
      <w:r w:rsidRPr="00BA249B">
        <w:rPr>
          <w:sz w:val="24"/>
          <w:szCs w:val="24"/>
          <w:lang w:val="fr-FR"/>
        </w:rPr>
        <w:t>, la t</w:t>
      </w:r>
      <w:r w:rsidRPr="00BA249B">
        <w:rPr>
          <w:spacing w:val="-1"/>
          <w:sz w:val="24"/>
          <w:szCs w:val="24"/>
          <w:lang w:val="fr-FR"/>
        </w:rPr>
        <w:t>ra</w:t>
      </w:r>
      <w:r w:rsidRPr="00BA249B">
        <w:rPr>
          <w:sz w:val="24"/>
          <w:szCs w:val="24"/>
          <w:lang w:val="fr-FR"/>
        </w:rPr>
        <w:t>d</w:t>
      </w:r>
      <w:r w:rsidRPr="00BA249B">
        <w:rPr>
          <w:spacing w:val="2"/>
          <w:sz w:val="24"/>
          <w:szCs w:val="24"/>
          <w:lang w:val="fr-FR"/>
        </w:rPr>
        <w:t>u</w:t>
      </w:r>
      <w:r w:rsidRPr="00BA249B">
        <w:rPr>
          <w:spacing w:val="-1"/>
          <w:sz w:val="24"/>
          <w:szCs w:val="24"/>
          <w:lang w:val="fr-FR"/>
        </w:rPr>
        <w:t>c</w:t>
      </w:r>
      <w:r w:rsidRPr="00BA249B">
        <w:rPr>
          <w:sz w:val="24"/>
          <w:szCs w:val="24"/>
          <w:lang w:val="fr-FR"/>
        </w:rPr>
        <w:t>t</w:t>
      </w:r>
      <w:r w:rsidRPr="00BA249B">
        <w:rPr>
          <w:spacing w:val="1"/>
          <w:sz w:val="24"/>
          <w:szCs w:val="24"/>
          <w:lang w:val="fr-FR"/>
        </w:rPr>
        <w:t>i</w:t>
      </w:r>
      <w:r w:rsidRPr="00BA249B">
        <w:rPr>
          <w:sz w:val="24"/>
          <w:szCs w:val="24"/>
          <w:lang w:val="fr-FR"/>
        </w:rPr>
        <w:t xml:space="preserve">on </w:t>
      </w:r>
      <w:r w:rsidRPr="00BA249B">
        <w:rPr>
          <w:spacing w:val="1"/>
          <w:sz w:val="24"/>
          <w:szCs w:val="24"/>
          <w:lang w:val="fr-FR"/>
        </w:rPr>
        <w:t>f</w:t>
      </w:r>
      <w:r w:rsidRPr="00BA249B">
        <w:rPr>
          <w:spacing w:val="-1"/>
          <w:sz w:val="24"/>
          <w:szCs w:val="24"/>
          <w:lang w:val="fr-FR"/>
        </w:rPr>
        <w:t>e</w:t>
      </w:r>
      <w:r w:rsidRPr="00BA249B">
        <w:rPr>
          <w:sz w:val="24"/>
          <w:szCs w:val="24"/>
          <w:lang w:val="fr-FR"/>
        </w:rPr>
        <w:t>ra</w:t>
      </w:r>
      <w:r w:rsidRPr="00BA249B">
        <w:rPr>
          <w:spacing w:val="-2"/>
          <w:sz w:val="24"/>
          <w:szCs w:val="24"/>
          <w:lang w:val="fr-FR"/>
        </w:rPr>
        <w:t xml:space="preserve"> </w:t>
      </w:r>
      <w:r w:rsidRPr="00BA249B">
        <w:rPr>
          <w:sz w:val="24"/>
          <w:szCs w:val="24"/>
          <w:lang w:val="fr-FR"/>
        </w:rPr>
        <w:t>foi.</w:t>
      </w:r>
    </w:p>
    <w:p w14:paraId="3AA1CAAB" w14:textId="77777777" w:rsidR="00F94AC3" w:rsidRPr="00BA249B" w:rsidRDefault="00F94AC3" w:rsidP="00F94AC3">
      <w:pPr>
        <w:spacing w:before="1" w:line="280" w:lineRule="exact"/>
        <w:rPr>
          <w:sz w:val="28"/>
          <w:szCs w:val="28"/>
          <w:lang w:val="fr-FR"/>
        </w:rPr>
      </w:pPr>
    </w:p>
    <w:p w14:paraId="6BE8E4A6" w14:textId="77777777" w:rsidR="00F94AC3" w:rsidRPr="00BA249B" w:rsidRDefault="00F94AC3" w:rsidP="00F94AC3">
      <w:pPr>
        <w:ind w:left="115"/>
        <w:rPr>
          <w:sz w:val="24"/>
          <w:szCs w:val="24"/>
          <w:lang w:val="fr-FR"/>
        </w:rPr>
      </w:pPr>
      <w:r w:rsidRPr="00BA249B">
        <w:rPr>
          <w:b/>
          <w:sz w:val="24"/>
          <w:szCs w:val="24"/>
          <w:lang w:val="fr-FR"/>
        </w:rPr>
        <w:t>A</w:t>
      </w:r>
      <w:r w:rsidRPr="00BA249B">
        <w:rPr>
          <w:b/>
          <w:spacing w:val="-1"/>
          <w:sz w:val="24"/>
          <w:szCs w:val="24"/>
          <w:lang w:val="fr-FR"/>
        </w:rPr>
        <w:t>r</w:t>
      </w:r>
      <w:r w:rsidRPr="00BA249B">
        <w:rPr>
          <w:b/>
          <w:sz w:val="24"/>
          <w:szCs w:val="24"/>
          <w:lang w:val="fr-FR"/>
        </w:rPr>
        <w:t>ti</w:t>
      </w:r>
      <w:r w:rsidRPr="00BA249B">
        <w:rPr>
          <w:b/>
          <w:spacing w:val="-1"/>
          <w:sz w:val="24"/>
          <w:szCs w:val="24"/>
          <w:lang w:val="fr-FR"/>
        </w:rPr>
        <w:t>c</w:t>
      </w:r>
      <w:r w:rsidRPr="00BA249B">
        <w:rPr>
          <w:b/>
          <w:sz w:val="24"/>
          <w:szCs w:val="24"/>
          <w:lang w:val="fr-FR"/>
        </w:rPr>
        <w:t>le 13</w:t>
      </w:r>
      <w:r w:rsidRPr="00BA249B">
        <w:rPr>
          <w:b/>
          <w:spacing w:val="2"/>
          <w:sz w:val="24"/>
          <w:szCs w:val="24"/>
          <w:lang w:val="fr-FR"/>
        </w:rPr>
        <w:t xml:space="preserve"> </w:t>
      </w:r>
      <w:r w:rsidRPr="00BA249B">
        <w:rPr>
          <w:b/>
          <w:sz w:val="24"/>
          <w:szCs w:val="24"/>
          <w:lang w:val="fr-FR"/>
        </w:rPr>
        <w:t xml:space="preserve">: </w:t>
      </w:r>
      <w:r w:rsidRPr="00BA249B">
        <w:rPr>
          <w:b/>
          <w:spacing w:val="-1"/>
          <w:sz w:val="24"/>
          <w:szCs w:val="24"/>
          <w:lang w:val="fr-FR"/>
        </w:rPr>
        <w:t>D</w:t>
      </w:r>
      <w:r w:rsidRPr="00BA249B">
        <w:rPr>
          <w:b/>
          <w:sz w:val="24"/>
          <w:szCs w:val="24"/>
          <w:lang w:val="fr-FR"/>
        </w:rPr>
        <w:t>o</w:t>
      </w:r>
      <w:r w:rsidRPr="00BA249B">
        <w:rPr>
          <w:b/>
          <w:spacing w:val="-1"/>
          <w:sz w:val="24"/>
          <w:szCs w:val="24"/>
          <w:lang w:val="fr-FR"/>
        </w:rPr>
        <w:t>c</w:t>
      </w:r>
      <w:r w:rsidRPr="00BA249B">
        <w:rPr>
          <w:b/>
          <w:spacing w:val="3"/>
          <w:sz w:val="24"/>
          <w:szCs w:val="24"/>
          <w:lang w:val="fr-FR"/>
        </w:rPr>
        <w:t>u</w:t>
      </w:r>
      <w:r w:rsidRPr="00BA249B">
        <w:rPr>
          <w:b/>
          <w:spacing w:val="-1"/>
          <w:sz w:val="24"/>
          <w:szCs w:val="24"/>
          <w:lang w:val="fr-FR"/>
        </w:rPr>
        <w:t>me</w:t>
      </w:r>
      <w:r w:rsidRPr="00BA249B">
        <w:rPr>
          <w:b/>
          <w:spacing w:val="1"/>
          <w:sz w:val="24"/>
          <w:szCs w:val="24"/>
          <w:lang w:val="fr-FR"/>
        </w:rPr>
        <w:t>n</w:t>
      </w:r>
      <w:r w:rsidRPr="00BA249B">
        <w:rPr>
          <w:b/>
          <w:sz w:val="24"/>
          <w:szCs w:val="24"/>
          <w:lang w:val="fr-FR"/>
        </w:rPr>
        <w:t xml:space="preserve">ts </w:t>
      </w:r>
      <w:r w:rsidRPr="00BA249B">
        <w:rPr>
          <w:b/>
          <w:spacing w:val="-1"/>
          <w:sz w:val="24"/>
          <w:szCs w:val="24"/>
          <w:lang w:val="fr-FR"/>
        </w:rPr>
        <w:t>c</w:t>
      </w:r>
      <w:r w:rsidRPr="00BA249B">
        <w:rPr>
          <w:b/>
          <w:sz w:val="24"/>
          <w:szCs w:val="24"/>
          <w:lang w:val="fr-FR"/>
        </w:rPr>
        <w:t>o</w:t>
      </w:r>
      <w:r w:rsidRPr="00BA249B">
        <w:rPr>
          <w:b/>
          <w:spacing w:val="1"/>
          <w:sz w:val="24"/>
          <w:szCs w:val="24"/>
          <w:lang w:val="fr-FR"/>
        </w:rPr>
        <w:t>n</w:t>
      </w:r>
      <w:r w:rsidRPr="00BA249B">
        <w:rPr>
          <w:b/>
          <w:sz w:val="24"/>
          <w:szCs w:val="24"/>
          <w:lang w:val="fr-FR"/>
        </w:rPr>
        <w:t>stitua</w:t>
      </w:r>
      <w:r w:rsidRPr="00BA249B">
        <w:rPr>
          <w:b/>
          <w:spacing w:val="1"/>
          <w:sz w:val="24"/>
          <w:szCs w:val="24"/>
          <w:lang w:val="fr-FR"/>
        </w:rPr>
        <w:t>n</w:t>
      </w:r>
      <w:r w:rsidRPr="00BA249B">
        <w:rPr>
          <w:b/>
          <w:sz w:val="24"/>
          <w:szCs w:val="24"/>
          <w:lang w:val="fr-FR"/>
        </w:rPr>
        <w:t>t l</w:t>
      </w:r>
      <w:r w:rsidRPr="00BA249B">
        <w:rPr>
          <w:b/>
          <w:spacing w:val="-1"/>
          <w:sz w:val="24"/>
          <w:szCs w:val="24"/>
          <w:lang w:val="fr-FR"/>
        </w:rPr>
        <w:t>’</w:t>
      </w:r>
      <w:r w:rsidRPr="00BA249B">
        <w:rPr>
          <w:b/>
          <w:sz w:val="24"/>
          <w:szCs w:val="24"/>
          <w:lang w:val="fr-FR"/>
        </w:rPr>
        <w:t>o</w:t>
      </w:r>
      <w:r w:rsidRPr="00BA249B">
        <w:rPr>
          <w:b/>
          <w:spacing w:val="1"/>
          <w:sz w:val="24"/>
          <w:szCs w:val="24"/>
          <w:lang w:val="fr-FR"/>
        </w:rPr>
        <w:t>ff</w:t>
      </w:r>
      <w:r w:rsidRPr="00BA249B">
        <w:rPr>
          <w:b/>
          <w:spacing w:val="-1"/>
          <w:sz w:val="24"/>
          <w:szCs w:val="24"/>
          <w:lang w:val="fr-FR"/>
        </w:rPr>
        <w:t>r</w:t>
      </w:r>
      <w:r w:rsidRPr="00BA249B">
        <w:rPr>
          <w:b/>
          <w:sz w:val="24"/>
          <w:szCs w:val="24"/>
          <w:lang w:val="fr-FR"/>
        </w:rPr>
        <w:t>e</w:t>
      </w:r>
    </w:p>
    <w:p w14:paraId="6098AF09" w14:textId="77777777" w:rsidR="00F94AC3" w:rsidRPr="00BA249B" w:rsidRDefault="00F94AC3" w:rsidP="00F94AC3">
      <w:pPr>
        <w:spacing w:before="6" w:line="100" w:lineRule="exact"/>
        <w:rPr>
          <w:sz w:val="11"/>
          <w:szCs w:val="11"/>
          <w:lang w:val="fr-FR"/>
        </w:rPr>
      </w:pPr>
    </w:p>
    <w:p w14:paraId="5C7FDA7D" w14:textId="77777777" w:rsidR="00F94AC3" w:rsidRPr="00BA249B" w:rsidRDefault="00F94AC3" w:rsidP="00F94AC3">
      <w:pPr>
        <w:ind w:left="684" w:right="69" w:hanging="569"/>
        <w:rPr>
          <w:sz w:val="24"/>
          <w:szCs w:val="24"/>
          <w:lang w:val="fr-FR"/>
        </w:rPr>
      </w:pPr>
      <w:r w:rsidRPr="00BA249B">
        <w:rPr>
          <w:sz w:val="24"/>
          <w:szCs w:val="24"/>
          <w:lang w:val="fr-FR"/>
        </w:rPr>
        <w:t>13.1.</w:t>
      </w:r>
      <w:r w:rsidRPr="00BA249B">
        <w:rPr>
          <w:spacing w:val="17"/>
          <w:sz w:val="24"/>
          <w:szCs w:val="24"/>
          <w:lang w:val="fr-FR"/>
        </w:rPr>
        <w:t xml:space="preserve"> </w:t>
      </w:r>
      <w:r w:rsidRPr="00BA249B">
        <w:rPr>
          <w:spacing w:val="-3"/>
          <w:sz w:val="24"/>
          <w:szCs w:val="24"/>
          <w:lang w:val="fr-FR"/>
        </w:rPr>
        <w:t>L</w:t>
      </w:r>
      <w:r w:rsidRPr="00BA249B">
        <w:rPr>
          <w:sz w:val="24"/>
          <w:szCs w:val="24"/>
          <w:lang w:val="fr-FR"/>
        </w:rPr>
        <w:t>’o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z w:val="24"/>
          <w:szCs w:val="24"/>
          <w:lang w:val="fr-FR"/>
        </w:rPr>
        <w:t>e</w:t>
      </w:r>
      <w:r w:rsidRPr="00BA249B">
        <w:rPr>
          <w:spacing w:val="13"/>
          <w:sz w:val="24"/>
          <w:szCs w:val="24"/>
          <w:lang w:val="fr-FR"/>
        </w:rPr>
        <w:t xml:space="preserve"> </w:t>
      </w:r>
      <w:r w:rsidRPr="00BA249B">
        <w:rPr>
          <w:sz w:val="24"/>
          <w:szCs w:val="24"/>
          <w:lang w:val="fr-FR"/>
        </w:rPr>
        <w:t>p</w:t>
      </w:r>
      <w:r w:rsidRPr="00BA249B">
        <w:rPr>
          <w:spacing w:val="1"/>
          <w:sz w:val="24"/>
          <w:szCs w:val="24"/>
          <w:lang w:val="fr-FR"/>
        </w:rPr>
        <w:t>r</w:t>
      </w:r>
      <w:r w:rsidRPr="00BA249B">
        <w:rPr>
          <w:spacing w:val="-1"/>
          <w:sz w:val="24"/>
          <w:szCs w:val="24"/>
          <w:lang w:val="fr-FR"/>
        </w:rPr>
        <w:t>é</w:t>
      </w:r>
      <w:r w:rsidRPr="00BA249B">
        <w:rPr>
          <w:sz w:val="24"/>
          <w:szCs w:val="24"/>
          <w:lang w:val="fr-FR"/>
        </w:rPr>
        <w:t>s</w:t>
      </w:r>
      <w:r w:rsidRPr="00BA249B">
        <w:rPr>
          <w:spacing w:val="-1"/>
          <w:sz w:val="24"/>
          <w:szCs w:val="24"/>
          <w:lang w:val="fr-FR"/>
        </w:rPr>
        <w:t>e</w:t>
      </w:r>
      <w:r w:rsidRPr="00BA249B">
        <w:rPr>
          <w:sz w:val="24"/>
          <w:szCs w:val="24"/>
          <w:lang w:val="fr-FR"/>
        </w:rPr>
        <w:t>nt</w:t>
      </w:r>
      <w:r w:rsidRPr="00BA249B">
        <w:rPr>
          <w:spacing w:val="2"/>
          <w:sz w:val="24"/>
          <w:szCs w:val="24"/>
          <w:lang w:val="fr-FR"/>
        </w:rPr>
        <w:t>é</w:t>
      </w:r>
      <w:r w:rsidRPr="00BA249B">
        <w:rPr>
          <w:sz w:val="24"/>
          <w:szCs w:val="24"/>
          <w:lang w:val="fr-FR"/>
        </w:rPr>
        <w:t>e</w:t>
      </w:r>
      <w:r w:rsidRPr="00BA249B">
        <w:rPr>
          <w:spacing w:val="13"/>
          <w:sz w:val="24"/>
          <w:szCs w:val="24"/>
          <w:lang w:val="fr-FR"/>
        </w:rPr>
        <w:t xml:space="preserve"> </w:t>
      </w:r>
      <w:r w:rsidRPr="00BA249B">
        <w:rPr>
          <w:spacing w:val="2"/>
          <w:sz w:val="24"/>
          <w:szCs w:val="24"/>
          <w:lang w:val="fr-FR"/>
        </w:rPr>
        <w:t>p</w:t>
      </w:r>
      <w:r w:rsidRPr="00BA249B">
        <w:rPr>
          <w:spacing w:val="-1"/>
          <w:sz w:val="24"/>
          <w:szCs w:val="24"/>
          <w:lang w:val="fr-FR"/>
        </w:rPr>
        <w:t>a</w:t>
      </w:r>
      <w:r w:rsidRPr="00BA249B">
        <w:rPr>
          <w:sz w:val="24"/>
          <w:szCs w:val="24"/>
          <w:lang w:val="fr-FR"/>
        </w:rPr>
        <w:t>r</w:t>
      </w:r>
      <w:r w:rsidRPr="00BA249B">
        <w:rPr>
          <w:spacing w:val="13"/>
          <w:sz w:val="24"/>
          <w:szCs w:val="24"/>
          <w:lang w:val="fr-FR"/>
        </w:rPr>
        <w:t xml:space="preserve"> </w:t>
      </w:r>
      <w:r w:rsidRPr="00BA249B">
        <w:rPr>
          <w:sz w:val="24"/>
          <w:szCs w:val="24"/>
          <w:lang w:val="fr-FR"/>
        </w:rPr>
        <w:t>le</w:t>
      </w:r>
      <w:r w:rsidRPr="00BA249B">
        <w:rPr>
          <w:spacing w:val="14"/>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w:t>
      </w:r>
      <w:r w:rsidRPr="00BA249B">
        <w:rPr>
          <w:spacing w:val="16"/>
          <w:sz w:val="24"/>
          <w:szCs w:val="24"/>
          <w:lang w:val="fr-FR"/>
        </w:rPr>
        <w:t xml:space="preserve"> </w:t>
      </w:r>
      <w:r w:rsidRPr="00BA249B">
        <w:rPr>
          <w:spacing w:val="-1"/>
          <w:sz w:val="24"/>
          <w:szCs w:val="24"/>
          <w:lang w:val="fr-FR"/>
        </w:rPr>
        <w:t>c</w:t>
      </w:r>
      <w:r w:rsidRPr="00BA249B">
        <w:rPr>
          <w:spacing w:val="2"/>
          <w:sz w:val="24"/>
          <w:szCs w:val="24"/>
          <w:lang w:val="fr-FR"/>
        </w:rPr>
        <w:t>o</w:t>
      </w:r>
      <w:r w:rsidRPr="00BA249B">
        <w:rPr>
          <w:sz w:val="24"/>
          <w:szCs w:val="24"/>
          <w:lang w:val="fr-FR"/>
        </w:rPr>
        <w:t>mpr</w:t>
      </w:r>
      <w:r w:rsidRPr="00BA249B">
        <w:rPr>
          <w:spacing w:val="-1"/>
          <w:sz w:val="24"/>
          <w:szCs w:val="24"/>
          <w:lang w:val="fr-FR"/>
        </w:rPr>
        <w:t>e</w:t>
      </w:r>
      <w:r w:rsidRPr="00BA249B">
        <w:rPr>
          <w:sz w:val="24"/>
          <w:szCs w:val="24"/>
          <w:lang w:val="fr-FR"/>
        </w:rPr>
        <w:t>ndra</w:t>
      </w:r>
      <w:r w:rsidRPr="00BA249B">
        <w:rPr>
          <w:spacing w:val="12"/>
          <w:sz w:val="24"/>
          <w:szCs w:val="24"/>
          <w:lang w:val="fr-FR"/>
        </w:rPr>
        <w:t xml:space="preserve"> </w:t>
      </w:r>
      <w:r w:rsidRPr="00BA249B">
        <w:rPr>
          <w:sz w:val="24"/>
          <w:szCs w:val="24"/>
          <w:lang w:val="fr-FR"/>
        </w:rPr>
        <w:t>les</w:t>
      </w:r>
      <w:r w:rsidRPr="00BA249B">
        <w:rPr>
          <w:spacing w:val="16"/>
          <w:sz w:val="24"/>
          <w:szCs w:val="24"/>
          <w:lang w:val="fr-FR"/>
        </w:rPr>
        <w:t xml:space="preserve"> </w:t>
      </w:r>
      <w:r w:rsidRPr="00BA249B">
        <w:rPr>
          <w:spacing w:val="5"/>
          <w:sz w:val="24"/>
          <w:szCs w:val="24"/>
          <w:lang w:val="fr-FR"/>
        </w:rPr>
        <w:t>d</w:t>
      </w:r>
      <w:r w:rsidRPr="00BA249B">
        <w:rPr>
          <w:sz w:val="24"/>
          <w:szCs w:val="24"/>
          <w:lang w:val="fr-FR"/>
        </w:rPr>
        <w:t>o</w:t>
      </w:r>
      <w:r w:rsidRPr="00BA249B">
        <w:rPr>
          <w:spacing w:val="-1"/>
          <w:sz w:val="24"/>
          <w:szCs w:val="24"/>
          <w:lang w:val="fr-FR"/>
        </w:rPr>
        <w:t>c</w:t>
      </w:r>
      <w:r w:rsidRPr="00BA249B">
        <w:rPr>
          <w:sz w:val="24"/>
          <w:szCs w:val="24"/>
          <w:lang w:val="fr-FR"/>
        </w:rPr>
        <w:t>uments</w:t>
      </w:r>
      <w:r w:rsidRPr="00BA249B">
        <w:rPr>
          <w:spacing w:val="17"/>
          <w:sz w:val="24"/>
          <w:szCs w:val="24"/>
          <w:lang w:val="fr-FR"/>
        </w:rPr>
        <w:t xml:space="preserve"> </w:t>
      </w:r>
      <w:r w:rsidRPr="00BA249B">
        <w:rPr>
          <w:sz w:val="24"/>
          <w:szCs w:val="24"/>
          <w:lang w:val="fr-FR"/>
        </w:rPr>
        <w:t>d</w:t>
      </w:r>
      <w:r w:rsidRPr="00BA249B">
        <w:rPr>
          <w:spacing w:val="-1"/>
          <w:sz w:val="24"/>
          <w:szCs w:val="24"/>
          <w:lang w:val="fr-FR"/>
        </w:rPr>
        <w:t>é</w:t>
      </w:r>
      <w:r w:rsidRPr="00BA249B">
        <w:rPr>
          <w:sz w:val="24"/>
          <w:szCs w:val="24"/>
          <w:lang w:val="fr-FR"/>
        </w:rPr>
        <w:t>tail</w:t>
      </w:r>
      <w:r w:rsidRPr="00BA249B">
        <w:rPr>
          <w:spacing w:val="1"/>
          <w:sz w:val="24"/>
          <w:szCs w:val="24"/>
          <w:lang w:val="fr-FR"/>
        </w:rPr>
        <w:t>l</w:t>
      </w:r>
      <w:r w:rsidRPr="00BA249B">
        <w:rPr>
          <w:spacing w:val="-1"/>
          <w:sz w:val="24"/>
          <w:szCs w:val="24"/>
          <w:lang w:val="fr-FR"/>
        </w:rPr>
        <w:t>é</w:t>
      </w:r>
      <w:r w:rsidRPr="00BA249B">
        <w:rPr>
          <w:sz w:val="24"/>
          <w:szCs w:val="24"/>
          <w:lang w:val="fr-FR"/>
        </w:rPr>
        <w:t>s</w:t>
      </w:r>
      <w:r w:rsidRPr="00BA249B">
        <w:rPr>
          <w:spacing w:val="14"/>
          <w:sz w:val="24"/>
          <w:szCs w:val="24"/>
          <w:lang w:val="fr-FR"/>
        </w:rPr>
        <w:t xml:space="preserve"> </w:t>
      </w:r>
      <w:r w:rsidRPr="00BA249B">
        <w:rPr>
          <w:spacing w:val="-1"/>
          <w:sz w:val="24"/>
          <w:szCs w:val="24"/>
          <w:lang w:val="fr-FR"/>
        </w:rPr>
        <w:t>a</w:t>
      </w:r>
      <w:r w:rsidRPr="00BA249B">
        <w:rPr>
          <w:sz w:val="24"/>
          <w:szCs w:val="24"/>
          <w:lang w:val="fr-FR"/>
        </w:rPr>
        <w:t>u</w:t>
      </w:r>
      <w:r w:rsidRPr="00BA249B">
        <w:rPr>
          <w:spacing w:val="14"/>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r w:rsidRPr="00BA249B">
        <w:rPr>
          <w:spacing w:val="14"/>
          <w:sz w:val="24"/>
          <w:szCs w:val="24"/>
          <w:lang w:val="fr-FR"/>
        </w:rPr>
        <w:t xml:space="preserve"> </w:t>
      </w:r>
      <w:r w:rsidRPr="00BA249B">
        <w:rPr>
          <w:sz w:val="24"/>
          <w:szCs w:val="24"/>
          <w:lang w:val="fr-FR"/>
        </w:rPr>
        <w:t>dû</w:t>
      </w:r>
      <w:r w:rsidRPr="00BA249B">
        <w:rPr>
          <w:spacing w:val="3"/>
          <w:sz w:val="24"/>
          <w:szCs w:val="24"/>
          <w:lang w:val="fr-FR"/>
        </w:rPr>
        <w:t>m</w:t>
      </w:r>
      <w:r w:rsidRPr="00BA249B">
        <w:rPr>
          <w:spacing w:val="-1"/>
          <w:sz w:val="24"/>
          <w:szCs w:val="24"/>
          <w:lang w:val="fr-FR"/>
        </w:rPr>
        <w:t>e</w:t>
      </w:r>
      <w:r w:rsidRPr="00BA249B">
        <w:rPr>
          <w:sz w:val="24"/>
          <w:szCs w:val="24"/>
          <w:lang w:val="fr-FR"/>
        </w:rPr>
        <w:t>nt r</w:t>
      </w:r>
      <w:r w:rsidRPr="00BA249B">
        <w:rPr>
          <w:spacing w:val="-2"/>
          <w:sz w:val="24"/>
          <w:szCs w:val="24"/>
          <w:lang w:val="fr-FR"/>
        </w:rPr>
        <w:t>e</w:t>
      </w:r>
      <w:r w:rsidRPr="00BA249B">
        <w:rPr>
          <w:sz w:val="24"/>
          <w:szCs w:val="24"/>
          <w:lang w:val="fr-FR"/>
        </w:rPr>
        <w:t>mp</w:t>
      </w:r>
      <w:r w:rsidRPr="00BA249B">
        <w:rPr>
          <w:spacing w:val="1"/>
          <w:sz w:val="24"/>
          <w:szCs w:val="24"/>
          <w:lang w:val="fr-FR"/>
        </w:rPr>
        <w:t>l</w:t>
      </w:r>
      <w:r w:rsidRPr="00BA249B">
        <w:rPr>
          <w:sz w:val="24"/>
          <w:szCs w:val="24"/>
          <w:lang w:val="fr-FR"/>
        </w:rPr>
        <w:t>is et r</w:t>
      </w:r>
      <w:r w:rsidRPr="00BA249B">
        <w:rPr>
          <w:spacing w:val="1"/>
          <w:sz w:val="24"/>
          <w:szCs w:val="24"/>
          <w:lang w:val="fr-FR"/>
        </w:rPr>
        <w:t>e</w:t>
      </w:r>
      <w:r w:rsidRPr="00BA249B">
        <w:rPr>
          <w:spacing w:val="-2"/>
          <w:sz w:val="24"/>
          <w:szCs w:val="24"/>
          <w:lang w:val="fr-FR"/>
        </w:rPr>
        <w:t>g</w:t>
      </w:r>
      <w:r w:rsidRPr="00BA249B">
        <w:rPr>
          <w:sz w:val="24"/>
          <w:szCs w:val="24"/>
          <w:lang w:val="fr-FR"/>
        </w:rPr>
        <w:t>rou</w:t>
      </w:r>
      <w:r w:rsidRPr="00BA249B">
        <w:rPr>
          <w:spacing w:val="1"/>
          <w:sz w:val="24"/>
          <w:szCs w:val="24"/>
          <w:lang w:val="fr-FR"/>
        </w:rPr>
        <w:t>p</w:t>
      </w:r>
      <w:r w:rsidRPr="00BA249B">
        <w:rPr>
          <w:spacing w:val="-1"/>
          <w:sz w:val="24"/>
          <w:szCs w:val="24"/>
          <w:lang w:val="fr-FR"/>
        </w:rPr>
        <w:t>é</w:t>
      </w:r>
      <w:r w:rsidRPr="00BA249B">
        <w:rPr>
          <w:sz w:val="24"/>
          <w:szCs w:val="24"/>
          <w:lang w:val="fr-FR"/>
        </w:rPr>
        <w:t xml:space="preserve">s </w:t>
      </w:r>
      <w:r w:rsidRPr="00BA249B">
        <w:rPr>
          <w:spacing w:val="-1"/>
          <w:sz w:val="24"/>
          <w:szCs w:val="24"/>
          <w:lang w:val="fr-FR"/>
        </w:rPr>
        <w:t>e</w:t>
      </w:r>
      <w:r w:rsidRPr="00BA249B">
        <w:rPr>
          <w:sz w:val="24"/>
          <w:szCs w:val="24"/>
          <w:lang w:val="fr-FR"/>
        </w:rPr>
        <w:t>n t</w:t>
      </w:r>
      <w:r w:rsidRPr="00BA249B">
        <w:rPr>
          <w:spacing w:val="2"/>
          <w:sz w:val="24"/>
          <w:szCs w:val="24"/>
          <w:lang w:val="fr-FR"/>
        </w:rPr>
        <w:t>r</w:t>
      </w:r>
      <w:r w:rsidRPr="00BA249B">
        <w:rPr>
          <w:sz w:val="24"/>
          <w:szCs w:val="24"/>
          <w:lang w:val="fr-FR"/>
        </w:rPr>
        <w:t>ois volu</w:t>
      </w:r>
      <w:r w:rsidRPr="00BA249B">
        <w:rPr>
          <w:spacing w:val="1"/>
          <w:sz w:val="24"/>
          <w:szCs w:val="24"/>
          <w:lang w:val="fr-FR"/>
        </w:rPr>
        <w:t>m</w:t>
      </w:r>
      <w:r w:rsidRPr="00BA249B">
        <w:rPr>
          <w:spacing w:val="-1"/>
          <w:sz w:val="24"/>
          <w:szCs w:val="24"/>
          <w:lang w:val="fr-FR"/>
        </w:rPr>
        <w:t>e</w:t>
      </w:r>
      <w:r w:rsidRPr="00BA249B">
        <w:rPr>
          <w:sz w:val="24"/>
          <w:szCs w:val="24"/>
          <w:lang w:val="fr-FR"/>
        </w:rPr>
        <w:t>s :</w:t>
      </w:r>
    </w:p>
    <w:p w14:paraId="2FEDCEAB" w14:textId="77777777" w:rsidR="00F94AC3" w:rsidRPr="00BA249B" w:rsidRDefault="00F94AC3" w:rsidP="00F94AC3">
      <w:pPr>
        <w:spacing w:before="1" w:line="280" w:lineRule="exact"/>
        <w:rPr>
          <w:sz w:val="28"/>
          <w:szCs w:val="28"/>
          <w:lang w:val="fr-FR"/>
        </w:rPr>
      </w:pPr>
    </w:p>
    <w:p w14:paraId="511E471E" w14:textId="77777777" w:rsidR="00F94AC3" w:rsidRPr="00BA249B" w:rsidRDefault="00F94AC3" w:rsidP="00F94AC3">
      <w:pPr>
        <w:ind w:left="115"/>
        <w:rPr>
          <w:sz w:val="24"/>
          <w:szCs w:val="24"/>
          <w:lang w:val="fr-FR"/>
        </w:rPr>
      </w:pPr>
      <w:r w:rsidRPr="00BA249B">
        <w:rPr>
          <w:b/>
          <w:sz w:val="24"/>
          <w:szCs w:val="24"/>
          <w:lang w:val="fr-FR"/>
        </w:rPr>
        <w:t>a. Vol</w:t>
      </w:r>
      <w:r w:rsidRPr="00BA249B">
        <w:rPr>
          <w:b/>
          <w:spacing w:val="1"/>
          <w:sz w:val="24"/>
          <w:szCs w:val="24"/>
          <w:lang w:val="fr-FR"/>
        </w:rPr>
        <w:t>u</w:t>
      </w:r>
      <w:r w:rsidRPr="00BA249B">
        <w:rPr>
          <w:b/>
          <w:spacing w:val="-3"/>
          <w:sz w:val="24"/>
          <w:szCs w:val="24"/>
          <w:lang w:val="fr-FR"/>
        </w:rPr>
        <w:t>m</w:t>
      </w:r>
      <w:r w:rsidRPr="00BA249B">
        <w:rPr>
          <w:b/>
          <w:sz w:val="24"/>
          <w:szCs w:val="24"/>
          <w:lang w:val="fr-FR"/>
        </w:rPr>
        <w:t>e</w:t>
      </w:r>
      <w:r w:rsidRPr="00BA249B">
        <w:rPr>
          <w:b/>
          <w:spacing w:val="-1"/>
          <w:sz w:val="24"/>
          <w:szCs w:val="24"/>
          <w:lang w:val="fr-FR"/>
        </w:rPr>
        <w:t xml:space="preserve"> </w:t>
      </w:r>
      <w:r w:rsidRPr="00BA249B">
        <w:rPr>
          <w:b/>
          <w:sz w:val="24"/>
          <w:szCs w:val="24"/>
          <w:lang w:val="fr-FR"/>
        </w:rPr>
        <w:t>1</w:t>
      </w:r>
      <w:r w:rsidRPr="00BA249B">
        <w:rPr>
          <w:b/>
          <w:spacing w:val="2"/>
          <w:sz w:val="24"/>
          <w:szCs w:val="24"/>
          <w:lang w:val="fr-FR"/>
        </w:rPr>
        <w:t xml:space="preserve"> </w:t>
      </w:r>
      <w:r w:rsidRPr="00BA249B">
        <w:rPr>
          <w:b/>
          <w:sz w:val="24"/>
          <w:szCs w:val="24"/>
          <w:lang w:val="fr-FR"/>
        </w:rPr>
        <w:t xml:space="preserve">: </w:t>
      </w:r>
      <w:r w:rsidRPr="00BA249B">
        <w:rPr>
          <w:b/>
          <w:spacing w:val="-1"/>
          <w:sz w:val="24"/>
          <w:szCs w:val="24"/>
          <w:lang w:val="fr-FR"/>
        </w:rPr>
        <w:t>D</w:t>
      </w:r>
      <w:r w:rsidRPr="00BA249B">
        <w:rPr>
          <w:b/>
          <w:sz w:val="24"/>
          <w:szCs w:val="24"/>
          <w:lang w:val="fr-FR"/>
        </w:rPr>
        <w:t>oss</w:t>
      </w:r>
      <w:r w:rsidRPr="00BA249B">
        <w:rPr>
          <w:b/>
          <w:spacing w:val="1"/>
          <w:sz w:val="24"/>
          <w:szCs w:val="24"/>
          <w:lang w:val="fr-FR"/>
        </w:rPr>
        <w:t>i</w:t>
      </w:r>
      <w:r w:rsidRPr="00BA249B">
        <w:rPr>
          <w:b/>
          <w:spacing w:val="-1"/>
          <w:sz w:val="24"/>
          <w:szCs w:val="24"/>
          <w:lang w:val="fr-FR"/>
        </w:rPr>
        <w:t>e</w:t>
      </w:r>
      <w:r w:rsidRPr="00BA249B">
        <w:rPr>
          <w:b/>
          <w:sz w:val="24"/>
          <w:szCs w:val="24"/>
          <w:lang w:val="fr-FR"/>
        </w:rPr>
        <w:t>r</w:t>
      </w:r>
      <w:r w:rsidRPr="00BA249B">
        <w:rPr>
          <w:b/>
          <w:spacing w:val="-1"/>
          <w:sz w:val="24"/>
          <w:szCs w:val="24"/>
          <w:lang w:val="fr-FR"/>
        </w:rPr>
        <w:t xml:space="preserve"> </w:t>
      </w:r>
      <w:r w:rsidRPr="00BA249B">
        <w:rPr>
          <w:b/>
          <w:spacing w:val="2"/>
          <w:sz w:val="24"/>
          <w:szCs w:val="24"/>
          <w:lang w:val="fr-FR"/>
        </w:rPr>
        <w:t>a</w:t>
      </w:r>
      <w:r w:rsidRPr="00BA249B">
        <w:rPr>
          <w:b/>
          <w:spacing w:val="1"/>
          <w:sz w:val="24"/>
          <w:szCs w:val="24"/>
          <w:lang w:val="fr-FR"/>
        </w:rPr>
        <w:t>d</w:t>
      </w:r>
      <w:r w:rsidRPr="00BA249B">
        <w:rPr>
          <w:b/>
          <w:spacing w:val="-3"/>
          <w:sz w:val="24"/>
          <w:szCs w:val="24"/>
          <w:lang w:val="fr-FR"/>
        </w:rPr>
        <w:t>m</w:t>
      </w:r>
      <w:r w:rsidRPr="00BA249B">
        <w:rPr>
          <w:b/>
          <w:sz w:val="24"/>
          <w:szCs w:val="24"/>
          <w:lang w:val="fr-FR"/>
        </w:rPr>
        <w:t>i</w:t>
      </w:r>
      <w:r w:rsidRPr="00BA249B">
        <w:rPr>
          <w:b/>
          <w:spacing w:val="1"/>
          <w:sz w:val="24"/>
          <w:szCs w:val="24"/>
          <w:lang w:val="fr-FR"/>
        </w:rPr>
        <w:t>n</w:t>
      </w:r>
      <w:r w:rsidRPr="00BA249B">
        <w:rPr>
          <w:b/>
          <w:sz w:val="24"/>
          <w:szCs w:val="24"/>
          <w:lang w:val="fr-FR"/>
        </w:rPr>
        <w:t>ist</w:t>
      </w:r>
      <w:r w:rsidRPr="00BA249B">
        <w:rPr>
          <w:b/>
          <w:spacing w:val="-1"/>
          <w:sz w:val="24"/>
          <w:szCs w:val="24"/>
          <w:lang w:val="fr-FR"/>
        </w:rPr>
        <w:t>r</w:t>
      </w:r>
      <w:r w:rsidRPr="00BA249B">
        <w:rPr>
          <w:b/>
          <w:sz w:val="24"/>
          <w:szCs w:val="24"/>
          <w:lang w:val="fr-FR"/>
        </w:rPr>
        <w:t>atif</w:t>
      </w:r>
    </w:p>
    <w:p w14:paraId="119B314D" w14:textId="77777777" w:rsidR="00F94AC3" w:rsidRPr="00BA249B" w:rsidRDefault="00F94AC3" w:rsidP="00F94AC3">
      <w:pPr>
        <w:spacing w:before="5" w:line="100" w:lineRule="exact"/>
        <w:rPr>
          <w:sz w:val="11"/>
          <w:szCs w:val="11"/>
          <w:lang w:val="fr-FR"/>
        </w:rPr>
      </w:pPr>
    </w:p>
    <w:p w14:paraId="09BF23ED" w14:textId="77777777" w:rsidR="00F94AC3" w:rsidRPr="00BA249B" w:rsidRDefault="00F94AC3" w:rsidP="00F94AC3">
      <w:pPr>
        <w:ind w:left="115"/>
        <w:rPr>
          <w:sz w:val="24"/>
          <w:szCs w:val="24"/>
          <w:lang w:val="fr-FR"/>
        </w:rPr>
      </w:pPr>
      <w:r w:rsidRPr="00BA249B">
        <w:rPr>
          <w:spacing w:val="-3"/>
          <w:sz w:val="24"/>
          <w:szCs w:val="24"/>
          <w:lang w:val="fr-FR"/>
        </w:rPr>
        <w:t>I</w:t>
      </w:r>
      <w:r w:rsidRPr="00BA249B">
        <w:rPr>
          <w:sz w:val="24"/>
          <w:szCs w:val="24"/>
          <w:lang w:val="fr-FR"/>
        </w:rPr>
        <w:t>l com</w:t>
      </w:r>
      <w:r w:rsidRPr="00BA249B">
        <w:rPr>
          <w:spacing w:val="2"/>
          <w:sz w:val="24"/>
          <w:szCs w:val="24"/>
          <w:lang w:val="fr-FR"/>
        </w:rPr>
        <w:t>p</w:t>
      </w:r>
      <w:r w:rsidRPr="00BA249B">
        <w:rPr>
          <w:sz w:val="24"/>
          <w:szCs w:val="24"/>
          <w:lang w:val="fr-FR"/>
        </w:rPr>
        <w:t>r</w:t>
      </w:r>
      <w:r w:rsidRPr="00BA249B">
        <w:rPr>
          <w:spacing w:val="-2"/>
          <w:sz w:val="24"/>
          <w:szCs w:val="24"/>
          <w:lang w:val="fr-FR"/>
        </w:rPr>
        <w:t>e</w:t>
      </w:r>
      <w:r w:rsidRPr="00BA249B">
        <w:rPr>
          <w:sz w:val="24"/>
          <w:szCs w:val="24"/>
          <w:lang w:val="fr-FR"/>
        </w:rPr>
        <w:t>nd :</w:t>
      </w:r>
    </w:p>
    <w:p w14:paraId="04D2037B" w14:textId="77777777" w:rsidR="00F94AC3" w:rsidRPr="00BA249B" w:rsidRDefault="00F94AC3" w:rsidP="00F94AC3">
      <w:pPr>
        <w:ind w:left="115"/>
        <w:rPr>
          <w:sz w:val="24"/>
          <w:szCs w:val="24"/>
          <w:lang w:val="fr-FR"/>
        </w:rPr>
      </w:pPr>
      <w:r w:rsidRPr="00BA249B">
        <w:rPr>
          <w:sz w:val="24"/>
          <w:szCs w:val="24"/>
          <w:lang w:val="fr-FR"/>
        </w:rPr>
        <w:t xml:space="preserve">i.  Tous </w:t>
      </w:r>
      <w:r w:rsidRPr="00BA249B">
        <w:rPr>
          <w:spacing w:val="1"/>
          <w:sz w:val="24"/>
          <w:szCs w:val="24"/>
          <w:lang w:val="fr-FR"/>
        </w:rPr>
        <w:t>l</w:t>
      </w:r>
      <w:r w:rsidRPr="00BA249B">
        <w:rPr>
          <w:spacing w:val="-1"/>
          <w:sz w:val="24"/>
          <w:szCs w:val="24"/>
          <w:lang w:val="fr-FR"/>
        </w:rPr>
        <w:t>e</w:t>
      </w:r>
      <w:r w:rsidRPr="00BA249B">
        <w:rPr>
          <w:sz w:val="24"/>
          <w:szCs w:val="24"/>
          <w:lang w:val="fr-FR"/>
        </w:rPr>
        <w:t>s do</w:t>
      </w:r>
      <w:r w:rsidRPr="00BA249B">
        <w:rPr>
          <w:spacing w:val="-1"/>
          <w:sz w:val="24"/>
          <w:szCs w:val="24"/>
          <w:lang w:val="fr-FR"/>
        </w:rPr>
        <w:t>c</w:t>
      </w:r>
      <w:r w:rsidRPr="00BA249B">
        <w:rPr>
          <w:sz w:val="24"/>
          <w:szCs w:val="24"/>
          <w:lang w:val="fr-FR"/>
        </w:rPr>
        <w:t xml:space="preserve">uments </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pacing w:val="-1"/>
          <w:sz w:val="24"/>
          <w:szCs w:val="24"/>
          <w:lang w:val="fr-FR"/>
        </w:rPr>
        <w:t>e</w:t>
      </w:r>
      <w:r w:rsidRPr="00BA249B">
        <w:rPr>
          <w:sz w:val="24"/>
          <w:szCs w:val="24"/>
          <w:lang w:val="fr-FR"/>
        </w:rPr>
        <w:t>stant que</w:t>
      </w:r>
      <w:r w:rsidRPr="00BA249B">
        <w:rPr>
          <w:spacing w:val="-1"/>
          <w:sz w:val="24"/>
          <w:szCs w:val="24"/>
          <w:lang w:val="fr-FR"/>
        </w:rPr>
        <w:t xml:space="preserve"> </w:t>
      </w:r>
      <w:r w:rsidRPr="00BA249B">
        <w:rPr>
          <w:sz w:val="24"/>
          <w:szCs w:val="24"/>
          <w:lang w:val="fr-FR"/>
        </w:rPr>
        <w:t>le soumiss</w:t>
      </w:r>
      <w:r w:rsidRPr="00BA249B">
        <w:rPr>
          <w:spacing w:val="1"/>
          <w:sz w:val="24"/>
          <w:szCs w:val="24"/>
          <w:lang w:val="fr-FR"/>
        </w:rPr>
        <w:t>i</w:t>
      </w:r>
      <w:r w:rsidRPr="00BA249B">
        <w:rPr>
          <w:sz w:val="24"/>
          <w:szCs w:val="24"/>
          <w:lang w:val="fr-FR"/>
        </w:rPr>
        <w:t>onn</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w:t>
      </w:r>
    </w:p>
    <w:p w14:paraId="07DC4AFF" w14:textId="77777777" w:rsidR="00F94AC3" w:rsidRPr="00BA249B" w:rsidRDefault="00F94AC3" w:rsidP="00F94AC3">
      <w:pPr>
        <w:spacing w:before="1"/>
        <w:ind w:left="476"/>
        <w:rPr>
          <w:sz w:val="24"/>
          <w:szCs w:val="24"/>
          <w:lang w:val="fr-FR"/>
        </w:rPr>
      </w:pPr>
      <w:r>
        <w:rPr>
          <w:rFonts w:ascii="Segoe MDL2 Assets" w:eastAsia="Segoe MDL2 Assets" w:hAnsi="Segoe MDL2 Assets" w:cs="Segoe MDL2 Assets"/>
          <w:w w:val="46"/>
          <w:sz w:val="24"/>
          <w:szCs w:val="24"/>
        </w:rPr>
        <w:t></w:t>
      </w:r>
      <w:r w:rsidRPr="00BA249B">
        <w:rPr>
          <w:rFonts w:ascii="Segoe MDL2 Assets" w:eastAsia="Segoe MDL2 Assets" w:hAnsi="Segoe MDL2 Assets" w:cs="Segoe MDL2 Assets"/>
          <w:w w:val="46"/>
          <w:sz w:val="24"/>
          <w:szCs w:val="24"/>
          <w:lang w:val="fr-FR"/>
        </w:rPr>
        <w:t xml:space="preserve">       </w:t>
      </w:r>
      <w:r w:rsidRPr="00BA249B">
        <w:rPr>
          <w:rFonts w:ascii="Segoe MDL2 Assets" w:eastAsia="Segoe MDL2 Assets" w:hAnsi="Segoe MDL2 Assets" w:cs="Segoe MDL2 Assets"/>
          <w:spacing w:val="9"/>
          <w:w w:val="46"/>
          <w:sz w:val="24"/>
          <w:szCs w:val="24"/>
          <w:lang w:val="fr-FR"/>
        </w:rPr>
        <w:t xml:space="preserve"> </w:t>
      </w:r>
      <w:r w:rsidRPr="00BA249B">
        <w:rPr>
          <w:sz w:val="24"/>
          <w:szCs w:val="24"/>
          <w:lang w:val="fr-FR"/>
        </w:rPr>
        <w:t>A sousc</w:t>
      </w:r>
      <w:r w:rsidRPr="00BA249B">
        <w:rPr>
          <w:spacing w:val="-1"/>
          <w:sz w:val="24"/>
          <w:szCs w:val="24"/>
          <w:lang w:val="fr-FR"/>
        </w:rPr>
        <w:t>r</w:t>
      </w:r>
      <w:r w:rsidRPr="00BA249B">
        <w:rPr>
          <w:sz w:val="24"/>
          <w:szCs w:val="24"/>
          <w:lang w:val="fr-FR"/>
        </w:rPr>
        <w:t>it</w:t>
      </w:r>
      <w:r w:rsidRPr="00BA249B">
        <w:rPr>
          <w:spacing w:val="1"/>
          <w:sz w:val="24"/>
          <w:szCs w:val="24"/>
          <w:lang w:val="fr-FR"/>
        </w:rPr>
        <w:t xml:space="preserve"> </w:t>
      </w:r>
      <w:r w:rsidRPr="00BA249B">
        <w:rPr>
          <w:sz w:val="24"/>
          <w:szCs w:val="24"/>
          <w:lang w:val="fr-FR"/>
        </w:rPr>
        <w:t>les d</w:t>
      </w:r>
      <w:r w:rsidRPr="00BA249B">
        <w:rPr>
          <w:spacing w:val="-1"/>
          <w:sz w:val="24"/>
          <w:szCs w:val="24"/>
          <w:lang w:val="fr-FR"/>
        </w:rPr>
        <w:t>éc</w:t>
      </w:r>
      <w:r w:rsidRPr="00BA249B">
        <w:rPr>
          <w:sz w:val="24"/>
          <w:szCs w:val="24"/>
          <w:lang w:val="fr-FR"/>
        </w:rPr>
        <w:t>l</w:t>
      </w:r>
      <w:r w:rsidRPr="00BA249B">
        <w:rPr>
          <w:spacing w:val="2"/>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w:t>
      </w:r>
      <w:r w:rsidRPr="00BA249B">
        <w:rPr>
          <w:spacing w:val="2"/>
          <w:sz w:val="24"/>
          <w:szCs w:val="24"/>
          <w:lang w:val="fr-FR"/>
        </w:rPr>
        <w:t>n</w:t>
      </w:r>
      <w:r w:rsidRPr="00BA249B">
        <w:rPr>
          <w:sz w:val="24"/>
          <w:szCs w:val="24"/>
          <w:lang w:val="fr-FR"/>
        </w:rPr>
        <w:t>s pr</w:t>
      </w:r>
      <w:r w:rsidRPr="00BA249B">
        <w:rPr>
          <w:spacing w:val="-1"/>
          <w:sz w:val="24"/>
          <w:szCs w:val="24"/>
          <w:lang w:val="fr-FR"/>
        </w:rPr>
        <w:t>é</w:t>
      </w:r>
      <w:r w:rsidRPr="00BA249B">
        <w:rPr>
          <w:sz w:val="24"/>
          <w:szCs w:val="24"/>
          <w:lang w:val="fr-FR"/>
        </w:rPr>
        <w:t>vu</w:t>
      </w:r>
      <w:r w:rsidRPr="00BA249B">
        <w:rPr>
          <w:spacing w:val="-1"/>
          <w:sz w:val="24"/>
          <w:szCs w:val="24"/>
          <w:lang w:val="fr-FR"/>
        </w:rPr>
        <w:t>e</w:t>
      </w:r>
      <w:r w:rsidRPr="00BA249B">
        <w:rPr>
          <w:sz w:val="24"/>
          <w:szCs w:val="24"/>
          <w:lang w:val="fr-FR"/>
        </w:rPr>
        <w:t>s p</w:t>
      </w:r>
      <w:r w:rsidRPr="00BA249B">
        <w:rPr>
          <w:spacing w:val="1"/>
          <w:sz w:val="24"/>
          <w:szCs w:val="24"/>
          <w:lang w:val="fr-FR"/>
        </w:rPr>
        <w:t>a</w:t>
      </w:r>
      <w:r w:rsidRPr="00BA249B">
        <w:rPr>
          <w:sz w:val="24"/>
          <w:szCs w:val="24"/>
          <w:lang w:val="fr-FR"/>
        </w:rPr>
        <w:t>r l</w:t>
      </w:r>
      <w:r w:rsidRPr="00BA249B">
        <w:rPr>
          <w:spacing w:val="-1"/>
          <w:sz w:val="24"/>
          <w:szCs w:val="24"/>
          <w:lang w:val="fr-FR"/>
        </w:rPr>
        <w:t>e</w:t>
      </w:r>
      <w:r w:rsidRPr="00BA249B">
        <w:rPr>
          <w:sz w:val="24"/>
          <w:szCs w:val="24"/>
          <w:lang w:val="fr-FR"/>
        </w:rPr>
        <w:t>s lo</w:t>
      </w:r>
      <w:r w:rsidRPr="00BA249B">
        <w:rPr>
          <w:spacing w:val="1"/>
          <w:sz w:val="24"/>
          <w:szCs w:val="24"/>
          <w:lang w:val="fr-FR"/>
        </w:rPr>
        <w:t>i</w:t>
      </w:r>
      <w:r w:rsidRPr="00BA249B">
        <w:rPr>
          <w:sz w:val="24"/>
          <w:szCs w:val="24"/>
          <w:lang w:val="fr-FR"/>
        </w:rPr>
        <w:t xml:space="preserve">s </w:t>
      </w:r>
      <w:r w:rsidRPr="00BA249B">
        <w:rPr>
          <w:spacing w:val="-1"/>
          <w:sz w:val="24"/>
          <w:szCs w:val="24"/>
          <w:lang w:val="fr-FR"/>
        </w:rPr>
        <w:t>e</w:t>
      </w:r>
      <w:r w:rsidRPr="00BA249B">
        <w:rPr>
          <w:sz w:val="24"/>
          <w:szCs w:val="24"/>
          <w:lang w:val="fr-FR"/>
        </w:rPr>
        <w:t xml:space="preserve">t </w:t>
      </w:r>
      <w:r w:rsidRPr="00BA249B">
        <w:rPr>
          <w:spacing w:val="2"/>
          <w:sz w:val="24"/>
          <w:szCs w:val="24"/>
          <w:lang w:val="fr-FR"/>
        </w:rPr>
        <w:t>r</w:t>
      </w:r>
      <w:r w:rsidRPr="00BA249B">
        <w:rPr>
          <w:spacing w:val="-1"/>
          <w:sz w:val="24"/>
          <w:szCs w:val="24"/>
          <w:lang w:val="fr-FR"/>
        </w:rPr>
        <w:t>è</w:t>
      </w:r>
      <w:r w:rsidRPr="00BA249B">
        <w:rPr>
          <w:spacing w:val="-2"/>
          <w:sz w:val="24"/>
          <w:szCs w:val="24"/>
          <w:lang w:val="fr-FR"/>
        </w:rPr>
        <w:t>g</w:t>
      </w:r>
      <w:r w:rsidRPr="00BA249B">
        <w:rPr>
          <w:spacing w:val="3"/>
          <w:sz w:val="24"/>
          <w:szCs w:val="24"/>
          <w:lang w:val="fr-FR"/>
        </w:rPr>
        <w:t>l</w:t>
      </w:r>
      <w:r w:rsidRPr="00BA249B">
        <w:rPr>
          <w:spacing w:val="-1"/>
          <w:sz w:val="24"/>
          <w:szCs w:val="24"/>
          <w:lang w:val="fr-FR"/>
        </w:rPr>
        <w:t>e</w:t>
      </w:r>
      <w:r w:rsidRPr="00BA249B">
        <w:rPr>
          <w:sz w:val="24"/>
          <w:szCs w:val="24"/>
          <w:lang w:val="fr-FR"/>
        </w:rPr>
        <w:t xml:space="preserve">ments </w:t>
      </w:r>
      <w:r w:rsidRPr="00BA249B">
        <w:rPr>
          <w:spacing w:val="-1"/>
          <w:sz w:val="24"/>
          <w:szCs w:val="24"/>
          <w:lang w:val="fr-FR"/>
        </w:rPr>
        <w:t>e</w:t>
      </w:r>
      <w:r w:rsidRPr="00BA249B">
        <w:rPr>
          <w:sz w:val="24"/>
          <w:szCs w:val="24"/>
          <w:lang w:val="fr-FR"/>
        </w:rPr>
        <w:t>n v</w:t>
      </w:r>
      <w:r w:rsidRPr="00BA249B">
        <w:rPr>
          <w:spacing w:val="6"/>
          <w:sz w:val="24"/>
          <w:szCs w:val="24"/>
          <w:lang w:val="fr-FR"/>
        </w:rPr>
        <w:t>i</w:t>
      </w:r>
      <w:r w:rsidRPr="00BA249B">
        <w:rPr>
          <w:spacing w:val="-2"/>
          <w:sz w:val="24"/>
          <w:szCs w:val="24"/>
          <w:lang w:val="fr-FR"/>
        </w:rPr>
        <w:t>g</w:t>
      </w:r>
      <w:r w:rsidRPr="00BA249B">
        <w:rPr>
          <w:sz w:val="24"/>
          <w:szCs w:val="24"/>
          <w:lang w:val="fr-FR"/>
        </w:rPr>
        <w:t>u</w:t>
      </w:r>
      <w:r w:rsidRPr="00BA249B">
        <w:rPr>
          <w:spacing w:val="-1"/>
          <w:sz w:val="24"/>
          <w:szCs w:val="24"/>
          <w:lang w:val="fr-FR"/>
        </w:rPr>
        <w:t>e</w:t>
      </w:r>
      <w:r w:rsidRPr="00BA249B">
        <w:rPr>
          <w:sz w:val="24"/>
          <w:szCs w:val="24"/>
          <w:lang w:val="fr-FR"/>
        </w:rPr>
        <w:t>ur ;</w:t>
      </w:r>
    </w:p>
    <w:p w14:paraId="2935CCCA" w14:textId="77777777" w:rsidR="00F94AC3" w:rsidRPr="00BA249B" w:rsidRDefault="00F94AC3" w:rsidP="00F94AC3">
      <w:pPr>
        <w:tabs>
          <w:tab w:val="left" w:pos="820"/>
        </w:tabs>
        <w:spacing w:before="1"/>
        <w:ind w:left="836" w:right="74" w:hanging="360"/>
        <w:rPr>
          <w:sz w:val="24"/>
          <w:szCs w:val="24"/>
          <w:lang w:val="fr-FR"/>
        </w:rPr>
      </w:pPr>
      <w:r>
        <w:rPr>
          <w:rFonts w:ascii="Segoe MDL2 Assets" w:eastAsia="Segoe MDL2 Assets" w:hAnsi="Segoe MDL2 Assets" w:cs="Segoe MDL2 Assets"/>
          <w:w w:val="46"/>
          <w:sz w:val="24"/>
          <w:szCs w:val="24"/>
        </w:rPr>
        <w:t></w:t>
      </w:r>
      <w:r w:rsidRPr="00BA249B">
        <w:rPr>
          <w:rFonts w:ascii="Segoe MDL2 Assets" w:eastAsia="Segoe MDL2 Assets" w:hAnsi="Segoe MDL2 Assets" w:cs="Segoe MDL2 Assets"/>
          <w:sz w:val="24"/>
          <w:szCs w:val="24"/>
          <w:lang w:val="fr-FR"/>
        </w:rPr>
        <w:tab/>
      </w:r>
      <w:r w:rsidRPr="00BA249B">
        <w:rPr>
          <w:spacing w:val="1"/>
          <w:sz w:val="24"/>
          <w:szCs w:val="24"/>
          <w:lang w:val="fr-FR"/>
        </w:rPr>
        <w:t>S</w:t>
      </w:r>
      <w:r w:rsidRPr="00BA249B">
        <w:rPr>
          <w:sz w:val="24"/>
          <w:szCs w:val="24"/>
          <w:lang w:val="fr-FR"/>
        </w:rPr>
        <w:t>’</w:t>
      </w:r>
      <w:r w:rsidRPr="00BA249B">
        <w:rPr>
          <w:spacing w:val="-2"/>
          <w:sz w:val="24"/>
          <w:szCs w:val="24"/>
          <w:lang w:val="fr-FR"/>
        </w:rPr>
        <w:t>e</w:t>
      </w:r>
      <w:r w:rsidRPr="00BA249B">
        <w:rPr>
          <w:sz w:val="24"/>
          <w:szCs w:val="24"/>
          <w:lang w:val="fr-FR"/>
        </w:rPr>
        <w:t>st</w:t>
      </w:r>
      <w:r w:rsidRPr="00BA249B">
        <w:rPr>
          <w:spacing w:val="18"/>
          <w:sz w:val="24"/>
          <w:szCs w:val="24"/>
          <w:lang w:val="fr-FR"/>
        </w:rPr>
        <w:t xml:space="preserve"> </w:t>
      </w:r>
      <w:r w:rsidRPr="00BA249B">
        <w:rPr>
          <w:spacing w:val="-1"/>
          <w:sz w:val="24"/>
          <w:szCs w:val="24"/>
          <w:lang w:val="fr-FR"/>
        </w:rPr>
        <w:t>ac</w:t>
      </w:r>
      <w:r w:rsidRPr="00BA249B">
        <w:rPr>
          <w:sz w:val="24"/>
          <w:szCs w:val="24"/>
          <w:lang w:val="fr-FR"/>
        </w:rPr>
        <w:t>qui</w:t>
      </w:r>
      <w:r w:rsidRPr="00BA249B">
        <w:rPr>
          <w:spacing w:val="1"/>
          <w:sz w:val="24"/>
          <w:szCs w:val="24"/>
          <w:lang w:val="fr-FR"/>
        </w:rPr>
        <w:t>t</w:t>
      </w:r>
      <w:r w:rsidRPr="00BA249B">
        <w:rPr>
          <w:sz w:val="24"/>
          <w:szCs w:val="24"/>
          <w:lang w:val="fr-FR"/>
        </w:rPr>
        <w:t>té</w:t>
      </w:r>
      <w:r w:rsidRPr="00BA249B">
        <w:rPr>
          <w:spacing w:val="17"/>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17"/>
          <w:sz w:val="24"/>
          <w:szCs w:val="24"/>
          <w:lang w:val="fr-FR"/>
        </w:rPr>
        <w:t xml:space="preserve"> </w:t>
      </w:r>
      <w:r w:rsidRPr="00BA249B">
        <w:rPr>
          <w:sz w:val="24"/>
          <w:szCs w:val="24"/>
          <w:lang w:val="fr-FR"/>
        </w:rPr>
        <w:t>droits,</w:t>
      </w:r>
      <w:r w:rsidRPr="00BA249B">
        <w:rPr>
          <w:spacing w:val="17"/>
          <w:sz w:val="24"/>
          <w:szCs w:val="24"/>
          <w:lang w:val="fr-FR"/>
        </w:rPr>
        <w:t xml:space="preserve"> </w:t>
      </w:r>
      <w:r w:rsidRPr="00BA249B">
        <w:rPr>
          <w:sz w:val="24"/>
          <w:szCs w:val="24"/>
          <w:lang w:val="fr-FR"/>
        </w:rPr>
        <w:t>ta</w:t>
      </w:r>
      <w:r w:rsidRPr="00BA249B">
        <w:rPr>
          <w:spacing w:val="2"/>
          <w:sz w:val="24"/>
          <w:szCs w:val="24"/>
          <w:lang w:val="fr-FR"/>
        </w:rPr>
        <w:t>x</w:t>
      </w:r>
      <w:r w:rsidRPr="00BA249B">
        <w:rPr>
          <w:spacing w:val="-1"/>
          <w:sz w:val="24"/>
          <w:szCs w:val="24"/>
          <w:lang w:val="fr-FR"/>
        </w:rPr>
        <w:t>e</w:t>
      </w:r>
      <w:r w:rsidRPr="00BA249B">
        <w:rPr>
          <w:sz w:val="24"/>
          <w:szCs w:val="24"/>
          <w:lang w:val="fr-FR"/>
        </w:rPr>
        <w:t>s,</w:t>
      </w:r>
      <w:r w:rsidRPr="00BA249B">
        <w:rPr>
          <w:spacing w:val="17"/>
          <w:sz w:val="24"/>
          <w:szCs w:val="24"/>
          <w:lang w:val="fr-FR"/>
        </w:rPr>
        <w:t xml:space="preserve"> </w:t>
      </w:r>
      <w:r w:rsidRPr="00BA249B">
        <w:rPr>
          <w:sz w:val="24"/>
          <w:szCs w:val="24"/>
          <w:lang w:val="fr-FR"/>
        </w:rPr>
        <w:t>i</w:t>
      </w:r>
      <w:r w:rsidRPr="00BA249B">
        <w:rPr>
          <w:spacing w:val="1"/>
          <w:sz w:val="24"/>
          <w:szCs w:val="24"/>
          <w:lang w:val="fr-FR"/>
        </w:rPr>
        <w:t>m</w:t>
      </w:r>
      <w:r w:rsidRPr="00BA249B">
        <w:rPr>
          <w:sz w:val="24"/>
          <w:szCs w:val="24"/>
          <w:lang w:val="fr-FR"/>
        </w:rPr>
        <w:t>pô</w:t>
      </w:r>
      <w:r w:rsidRPr="00BA249B">
        <w:rPr>
          <w:spacing w:val="-2"/>
          <w:sz w:val="24"/>
          <w:szCs w:val="24"/>
          <w:lang w:val="fr-FR"/>
        </w:rPr>
        <w:t>t</w:t>
      </w:r>
      <w:r w:rsidRPr="00BA249B">
        <w:rPr>
          <w:sz w:val="24"/>
          <w:szCs w:val="24"/>
          <w:lang w:val="fr-FR"/>
        </w:rPr>
        <w:t>s,</w:t>
      </w:r>
      <w:r w:rsidRPr="00BA249B">
        <w:rPr>
          <w:spacing w:val="17"/>
          <w:sz w:val="24"/>
          <w:szCs w:val="24"/>
          <w:lang w:val="fr-FR"/>
        </w:rPr>
        <w:t xml:space="preserve"> </w:t>
      </w:r>
      <w:r w:rsidRPr="00BA249B">
        <w:rPr>
          <w:spacing w:val="-1"/>
          <w:sz w:val="24"/>
          <w:szCs w:val="24"/>
          <w:lang w:val="fr-FR"/>
        </w:rPr>
        <w:t>c</w:t>
      </w:r>
      <w:r w:rsidRPr="00BA249B">
        <w:rPr>
          <w:sz w:val="24"/>
          <w:szCs w:val="24"/>
          <w:lang w:val="fr-FR"/>
        </w:rPr>
        <w:t>ot</w:t>
      </w:r>
      <w:r w:rsidRPr="00BA249B">
        <w:rPr>
          <w:spacing w:val="1"/>
          <w:sz w:val="24"/>
          <w:szCs w:val="24"/>
          <w:lang w:val="fr-FR"/>
        </w:rPr>
        <w:t>i</w:t>
      </w:r>
      <w:r w:rsidRPr="00BA249B">
        <w:rPr>
          <w:sz w:val="24"/>
          <w:szCs w:val="24"/>
          <w:lang w:val="fr-FR"/>
        </w:rPr>
        <w:t>s</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w:t>
      </w:r>
      <w:r w:rsidRPr="00BA249B">
        <w:rPr>
          <w:spacing w:val="-2"/>
          <w:sz w:val="24"/>
          <w:szCs w:val="24"/>
          <w:lang w:val="fr-FR"/>
        </w:rPr>
        <w:t>n</w:t>
      </w:r>
      <w:r w:rsidRPr="00BA249B">
        <w:rPr>
          <w:sz w:val="24"/>
          <w:szCs w:val="24"/>
          <w:lang w:val="fr-FR"/>
        </w:rPr>
        <w:t>s,</w:t>
      </w:r>
      <w:r w:rsidRPr="00BA249B">
        <w:rPr>
          <w:spacing w:val="17"/>
          <w:sz w:val="24"/>
          <w:szCs w:val="24"/>
          <w:lang w:val="fr-FR"/>
        </w:rPr>
        <w:t xml:space="preserve"> </w:t>
      </w:r>
      <w:r w:rsidRPr="00BA249B">
        <w:rPr>
          <w:spacing w:val="-1"/>
          <w:sz w:val="24"/>
          <w:szCs w:val="24"/>
          <w:lang w:val="fr-FR"/>
        </w:rPr>
        <w:t>c</w:t>
      </w:r>
      <w:r w:rsidRPr="00BA249B">
        <w:rPr>
          <w:sz w:val="24"/>
          <w:szCs w:val="24"/>
          <w:lang w:val="fr-FR"/>
        </w:rPr>
        <w:t>ontributions,</w:t>
      </w:r>
      <w:r w:rsidRPr="00BA249B">
        <w:rPr>
          <w:spacing w:val="17"/>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d</w:t>
      </w:r>
      <w:r w:rsidRPr="00BA249B">
        <w:rPr>
          <w:spacing w:val="-1"/>
          <w:sz w:val="24"/>
          <w:szCs w:val="24"/>
          <w:lang w:val="fr-FR"/>
        </w:rPr>
        <w:t>e</w:t>
      </w:r>
      <w:r w:rsidRPr="00BA249B">
        <w:rPr>
          <w:sz w:val="24"/>
          <w:szCs w:val="24"/>
          <w:lang w:val="fr-FR"/>
        </w:rPr>
        <w:t>v</w:t>
      </w:r>
      <w:r w:rsidRPr="00BA249B">
        <w:rPr>
          <w:spacing w:val="-1"/>
          <w:sz w:val="24"/>
          <w:szCs w:val="24"/>
          <w:lang w:val="fr-FR"/>
        </w:rPr>
        <w:t>a</w:t>
      </w:r>
      <w:r w:rsidRPr="00BA249B">
        <w:rPr>
          <w:spacing w:val="2"/>
          <w:sz w:val="24"/>
          <w:szCs w:val="24"/>
          <w:lang w:val="fr-FR"/>
        </w:rPr>
        <w:t>n</w:t>
      </w:r>
      <w:r w:rsidRPr="00BA249B">
        <w:rPr>
          <w:spacing w:val="-1"/>
          <w:sz w:val="24"/>
          <w:szCs w:val="24"/>
          <w:lang w:val="fr-FR"/>
        </w:rPr>
        <w:t>ce</w:t>
      </w:r>
      <w:r w:rsidRPr="00BA249B">
        <w:rPr>
          <w:sz w:val="24"/>
          <w:szCs w:val="24"/>
          <w:lang w:val="fr-FR"/>
        </w:rPr>
        <w:t>s</w:t>
      </w:r>
      <w:r w:rsidRPr="00BA249B">
        <w:rPr>
          <w:spacing w:val="17"/>
          <w:sz w:val="24"/>
          <w:szCs w:val="24"/>
          <w:lang w:val="fr-FR"/>
        </w:rPr>
        <w:t xml:space="preserve"> </w:t>
      </w:r>
      <w:r w:rsidRPr="00BA249B">
        <w:rPr>
          <w:sz w:val="24"/>
          <w:szCs w:val="24"/>
          <w:lang w:val="fr-FR"/>
        </w:rPr>
        <w:t>ou</w:t>
      </w:r>
      <w:r w:rsidRPr="00BA249B">
        <w:rPr>
          <w:spacing w:val="17"/>
          <w:sz w:val="24"/>
          <w:szCs w:val="24"/>
          <w:lang w:val="fr-FR"/>
        </w:rPr>
        <w:t xml:space="preserve"> </w:t>
      </w:r>
      <w:r w:rsidRPr="00BA249B">
        <w:rPr>
          <w:sz w:val="24"/>
          <w:szCs w:val="24"/>
          <w:lang w:val="fr-FR"/>
        </w:rPr>
        <w:t>pr</w:t>
      </w:r>
      <w:r w:rsidRPr="00BA249B">
        <w:rPr>
          <w:spacing w:val="-2"/>
          <w:sz w:val="24"/>
          <w:szCs w:val="24"/>
          <w:lang w:val="fr-FR"/>
        </w:rPr>
        <w:t>é</w:t>
      </w:r>
      <w:r w:rsidRPr="00BA249B">
        <w:rPr>
          <w:sz w:val="24"/>
          <w:szCs w:val="24"/>
          <w:lang w:val="fr-FR"/>
        </w:rPr>
        <w:t>lè</w:t>
      </w:r>
      <w:r w:rsidRPr="00BA249B">
        <w:rPr>
          <w:spacing w:val="2"/>
          <w:sz w:val="24"/>
          <w:szCs w:val="24"/>
          <w:lang w:val="fr-FR"/>
        </w:rPr>
        <w:t>v</w:t>
      </w:r>
      <w:r w:rsidRPr="00BA249B">
        <w:rPr>
          <w:spacing w:val="-1"/>
          <w:sz w:val="24"/>
          <w:szCs w:val="24"/>
          <w:lang w:val="fr-FR"/>
        </w:rPr>
        <w:t>e</w:t>
      </w:r>
      <w:r w:rsidRPr="00BA249B">
        <w:rPr>
          <w:sz w:val="24"/>
          <w:szCs w:val="24"/>
          <w:lang w:val="fr-FR"/>
        </w:rPr>
        <w:t>ments de</w:t>
      </w:r>
      <w:r w:rsidRPr="00BA249B">
        <w:rPr>
          <w:spacing w:val="-1"/>
          <w:sz w:val="24"/>
          <w:szCs w:val="24"/>
          <w:lang w:val="fr-FR"/>
        </w:rPr>
        <w:t xml:space="preserve"> </w:t>
      </w:r>
      <w:r w:rsidRPr="00BA249B">
        <w:rPr>
          <w:sz w:val="24"/>
          <w:szCs w:val="24"/>
          <w:lang w:val="fr-FR"/>
        </w:rPr>
        <w:t>qu</w:t>
      </w:r>
      <w:r w:rsidRPr="00BA249B">
        <w:rPr>
          <w:spacing w:val="-1"/>
          <w:sz w:val="24"/>
          <w:szCs w:val="24"/>
          <w:lang w:val="fr-FR"/>
        </w:rPr>
        <w:t>e</w:t>
      </w:r>
      <w:r w:rsidRPr="00BA249B">
        <w:rPr>
          <w:sz w:val="24"/>
          <w:szCs w:val="24"/>
          <w:lang w:val="fr-FR"/>
        </w:rPr>
        <w:t>lque n</w:t>
      </w:r>
      <w:r w:rsidRPr="00BA249B">
        <w:rPr>
          <w:spacing w:val="-1"/>
          <w:sz w:val="24"/>
          <w:szCs w:val="24"/>
          <w:lang w:val="fr-FR"/>
        </w:rPr>
        <w:t>a</w:t>
      </w:r>
      <w:r w:rsidRPr="00BA249B">
        <w:rPr>
          <w:sz w:val="24"/>
          <w:szCs w:val="24"/>
          <w:lang w:val="fr-FR"/>
        </w:rPr>
        <w:t>tu</w:t>
      </w:r>
      <w:r w:rsidRPr="00BA249B">
        <w:rPr>
          <w:spacing w:val="2"/>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que</w:t>
      </w:r>
      <w:r w:rsidRPr="00BA249B">
        <w:rPr>
          <w:spacing w:val="1"/>
          <w:sz w:val="24"/>
          <w:szCs w:val="24"/>
          <w:lang w:val="fr-FR"/>
        </w:rPr>
        <w:t xml:space="preserve"> </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soit</w:t>
      </w:r>
      <w:r w:rsidRPr="00BA249B">
        <w:rPr>
          <w:spacing w:val="1"/>
          <w:sz w:val="24"/>
          <w:szCs w:val="24"/>
          <w:lang w:val="fr-FR"/>
        </w:rPr>
        <w:t xml:space="preserve"> </w:t>
      </w:r>
      <w:r w:rsidRPr="00BA249B">
        <w:rPr>
          <w:sz w:val="24"/>
          <w:szCs w:val="24"/>
          <w:lang w:val="fr-FR"/>
        </w:rPr>
        <w:t>;</w:t>
      </w:r>
    </w:p>
    <w:p w14:paraId="0FFE250C" w14:textId="77777777" w:rsidR="00F94AC3" w:rsidRPr="00BA249B" w:rsidRDefault="00F94AC3" w:rsidP="00F94AC3">
      <w:pPr>
        <w:spacing w:before="1"/>
        <w:ind w:left="476"/>
        <w:rPr>
          <w:sz w:val="24"/>
          <w:szCs w:val="24"/>
          <w:lang w:val="fr-FR"/>
        </w:rPr>
      </w:pPr>
      <w:r>
        <w:rPr>
          <w:rFonts w:ascii="Segoe MDL2 Assets" w:eastAsia="Segoe MDL2 Assets" w:hAnsi="Segoe MDL2 Assets" w:cs="Segoe MDL2 Assets"/>
          <w:w w:val="46"/>
          <w:sz w:val="24"/>
          <w:szCs w:val="24"/>
        </w:rPr>
        <w:t></w:t>
      </w:r>
      <w:r w:rsidRPr="00BA249B">
        <w:rPr>
          <w:rFonts w:ascii="Segoe MDL2 Assets" w:eastAsia="Segoe MDL2 Assets" w:hAnsi="Segoe MDL2 Assets" w:cs="Segoe MDL2 Assets"/>
          <w:w w:val="46"/>
          <w:sz w:val="24"/>
          <w:szCs w:val="24"/>
          <w:lang w:val="fr-FR"/>
        </w:rPr>
        <w:t xml:space="preserve">       </w:t>
      </w:r>
      <w:r w:rsidRPr="00BA249B">
        <w:rPr>
          <w:rFonts w:ascii="Segoe MDL2 Assets" w:eastAsia="Segoe MDL2 Assets" w:hAnsi="Segoe MDL2 Assets" w:cs="Segoe MDL2 Assets"/>
          <w:spacing w:val="9"/>
          <w:w w:val="46"/>
          <w:sz w:val="24"/>
          <w:szCs w:val="24"/>
          <w:lang w:val="fr-FR"/>
        </w:rPr>
        <w:t xml:space="preserve"> </w:t>
      </w:r>
      <w:r w:rsidRPr="00BA249B">
        <w:rPr>
          <w:sz w:val="24"/>
          <w:szCs w:val="24"/>
          <w:lang w:val="fr-FR"/>
        </w:rPr>
        <w:t>N</w:t>
      </w:r>
      <w:r w:rsidRPr="00BA249B">
        <w:rPr>
          <w:spacing w:val="-1"/>
          <w:sz w:val="24"/>
          <w:szCs w:val="24"/>
          <w:lang w:val="fr-FR"/>
        </w:rPr>
        <w:t>’e</w:t>
      </w:r>
      <w:r w:rsidRPr="00BA249B">
        <w:rPr>
          <w:sz w:val="24"/>
          <w:szCs w:val="24"/>
          <w:lang w:val="fr-FR"/>
        </w:rPr>
        <w:t>st</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 xml:space="preserve">s </w:t>
      </w:r>
      <w:r w:rsidRPr="00BA249B">
        <w:rPr>
          <w:spacing w:val="-1"/>
          <w:sz w:val="24"/>
          <w:szCs w:val="24"/>
          <w:lang w:val="fr-FR"/>
        </w:rPr>
        <w:t>e</w:t>
      </w:r>
      <w:r w:rsidRPr="00BA249B">
        <w:rPr>
          <w:sz w:val="24"/>
          <w:szCs w:val="24"/>
          <w:lang w:val="fr-FR"/>
        </w:rPr>
        <w:t>n</w:t>
      </w:r>
      <w:r w:rsidRPr="00BA249B">
        <w:rPr>
          <w:spacing w:val="2"/>
          <w:sz w:val="24"/>
          <w:szCs w:val="24"/>
          <w:lang w:val="fr-FR"/>
        </w:rPr>
        <w:t xml:space="preserve"> </w:t>
      </w:r>
      <w:r w:rsidRPr="00BA249B">
        <w:rPr>
          <w:spacing w:val="-1"/>
          <w:sz w:val="24"/>
          <w:szCs w:val="24"/>
          <w:lang w:val="fr-FR"/>
        </w:rPr>
        <w:t>é</w:t>
      </w:r>
      <w:r w:rsidRPr="00BA249B">
        <w:rPr>
          <w:sz w:val="24"/>
          <w:szCs w:val="24"/>
          <w:lang w:val="fr-FR"/>
        </w:rPr>
        <w:t>tat 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i</w:t>
      </w:r>
      <w:r w:rsidRPr="00BA249B">
        <w:rPr>
          <w:sz w:val="24"/>
          <w:szCs w:val="24"/>
          <w:lang w:val="fr-FR"/>
        </w:rPr>
        <w:t xml:space="preserve">quidation </w:t>
      </w:r>
      <w:r w:rsidRPr="00BA249B">
        <w:rPr>
          <w:spacing w:val="1"/>
          <w:sz w:val="24"/>
          <w:szCs w:val="24"/>
          <w:lang w:val="fr-FR"/>
        </w:rPr>
        <w:t>j</w:t>
      </w:r>
      <w:r w:rsidRPr="00BA249B">
        <w:rPr>
          <w:sz w:val="24"/>
          <w:szCs w:val="24"/>
          <w:lang w:val="fr-FR"/>
        </w:rPr>
        <w:t>udici</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 xml:space="preserve">ou </w:t>
      </w:r>
      <w:r w:rsidRPr="00BA249B">
        <w:rPr>
          <w:spacing w:val="-1"/>
          <w:sz w:val="24"/>
          <w:szCs w:val="24"/>
          <w:lang w:val="fr-FR"/>
        </w:rPr>
        <w:t>e</w:t>
      </w:r>
      <w:r w:rsidRPr="00BA249B">
        <w:rPr>
          <w:sz w:val="24"/>
          <w:szCs w:val="24"/>
          <w:lang w:val="fr-FR"/>
        </w:rPr>
        <w:t xml:space="preserve">n </w:t>
      </w:r>
      <w:r w:rsidRPr="00BA249B">
        <w:rPr>
          <w:spacing w:val="1"/>
          <w:sz w:val="24"/>
          <w:szCs w:val="24"/>
          <w:lang w:val="fr-FR"/>
        </w:rPr>
        <w:t>fa</w:t>
      </w:r>
      <w:r w:rsidRPr="00BA249B">
        <w:rPr>
          <w:sz w:val="24"/>
          <w:szCs w:val="24"/>
          <w:lang w:val="fr-FR"/>
        </w:rPr>
        <w:t>i</w:t>
      </w:r>
      <w:r w:rsidRPr="00BA249B">
        <w:rPr>
          <w:spacing w:val="1"/>
          <w:sz w:val="24"/>
          <w:szCs w:val="24"/>
          <w:lang w:val="fr-FR"/>
        </w:rPr>
        <w:t>l</w:t>
      </w:r>
      <w:r w:rsidRPr="00BA249B">
        <w:rPr>
          <w:sz w:val="24"/>
          <w:szCs w:val="24"/>
          <w:lang w:val="fr-FR"/>
        </w:rPr>
        <w:t>l</w:t>
      </w:r>
      <w:r w:rsidRPr="00BA249B">
        <w:rPr>
          <w:spacing w:val="1"/>
          <w:sz w:val="24"/>
          <w:szCs w:val="24"/>
          <w:lang w:val="fr-FR"/>
        </w:rPr>
        <w:t>i</w:t>
      </w:r>
      <w:r w:rsidRPr="00BA249B">
        <w:rPr>
          <w:sz w:val="24"/>
          <w:szCs w:val="24"/>
          <w:lang w:val="fr-FR"/>
        </w:rPr>
        <w:t>te ;</w:t>
      </w:r>
    </w:p>
    <w:p w14:paraId="23DFF1A9" w14:textId="77777777" w:rsidR="00F94AC3" w:rsidRPr="00BA249B" w:rsidRDefault="00F94AC3" w:rsidP="00F94AC3">
      <w:pPr>
        <w:spacing w:before="3"/>
        <w:ind w:left="476"/>
        <w:rPr>
          <w:sz w:val="24"/>
          <w:szCs w:val="24"/>
          <w:lang w:val="fr-FR"/>
        </w:rPr>
      </w:pPr>
      <w:r>
        <w:rPr>
          <w:rFonts w:ascii="Segoe MDL2 Assets" w:eastAsia="Segoe MDL2 Assets" w:hAnsi="Segoe MDL2 Assets" w:cs="Segoe MDL2 Assets"/>
          <w:w w:val="46"/>
          <w:sz w:val="24"/>
          <w:szCs w:val="24"/>
        </w:rPr>
        <w:t></w:t>
      </w:r>
      <w:r w:rsidRPr="00BA249B">
        <w:rPr>
          <w:rFonts w:ascii="Segoe MDL2 Assets" w:eastAsia="Segoe MDL2 Assets" w:hAnsi="Segoe MDL2 Assets" w:cs="Segoe MDL2 Assets"/>
          <w:w w:val="46"/>
          <w:sz w:val="24"/>
          <w:szCs w:val="24"/>
          <w:lang w:val="fr-FR"/>
        </w:rPr>
        <w:t xml:space="preserve">       </w:t>
      </w:r>
      <w:r w:rsidRPr="00BA249B">
        <w:rPr>
          <w:rFonts w:ascii="Segoe MDL2 Assets" w:eastAsia="Segoe MDL2 Assets" w:hAnsi="Segoe MDL2 Assets" w:cs="Segoe MDL2 Assets"/>
          <w:spacing w:val="9"/>
          <w:w w:val="46"/>
          <w:sz w:val="24"/>
          <w:szCs w:val="24"/>
          <w:lang w:val="fr-FR"/>
        </w:rPr>
        <w:t xml:space="preserve"> </w:t>
      </w:r>
      <w:r w:rsidRPr="00BA249B">
        <w:rPr>
          <w:sz w:val="24"/>
          <w:szCs w:val="24"/>
          <w:lang w:val="fr-FR"/>
        </w:rPr>
        <w:t>N</w:t>
      </w:r>
      <w:r w:rsidRPr="00BA249B">
        <w:rPr>
          <w:spacing w:val="-1"/>
          <w:sz w:val="24"/>
          <w:szCs w:val="24"/>
          <w:lang w:val="fr-FR"/>
        </w:rPr>
        <w:t>’e</w:t>
      </w:r>
      <w:r w:rsidRPr="00BA249B">
        <w:rPr>
          <w:sz w:val="24"/>
          <w:szCs w:val="24"/>
          <w:lang w:val="fr-FR"/>
        </w:rPr>
        <w:t>st</w:t>
      </w:r>
      <w:r w:rsidRPr="00BA249B">
        <w:rPr>
          <w:spacing w:val="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 xml:space="preserve">s </w:t>
      </w:r>
      <w:r w:rsidRPr="00BA249B">
        <w:rPr>
          <w:spacing w:val="2"/>
          <w:sz w:val="24"/>
          <w:szCs w:val="24"/>
          <w:lang w:val="fr-FR"/>
        </w:rPr>
        <w:t>f</w:t>
      </w:r>
      <w:r w:rsidRPr="00BA249B">
        <w:rPr>
          <w:sz w:val="24"/>
          <w:szCs w:val="24"/>
          <w:lang w:val="fr-FR"/>
        </w:rPr>
        <w:t>r</w:t>
      </w:r>
      <w:r w:rsidRPr="00BA249B">
        <w:rPr>
          <w:spacing w:val="-2"/>
          <w:sz w:val="24"/>
          <w:szCs w:val="24"/>
          <w:lang w:val="fr-FR"/>
        </w:rPr>
        <w:t>a</w:t>
      </w:r>
      <w:r w:rsidRPr="00BA249B">
        <w:rPr>
          <w:sz w:val="24"/>
          <w:szCs w:val="24"/>
          <w:lang w:val="fr-FR"/>
        </w:rPr>
        <w:t>ppé</w:t>
      </w:r>
      <w:r w:rsidRPr="00BA249B">
        <w:rPr>
          <w:spacing w:val="-1"/>
          <w:sz w:val="24"/>
          <w:szCs w:val="24"/>
          <w:lang w:val="fr-FR"/>
        </w:rPr>
        <w:t xml:space="preserve">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l’une</w:t>
      </w:r>
      <w:r w:rsidRPr="00BA249B">
        <w:rPr>
          <w:spacing w:val="1"/>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 in</w:t>
      </w:r>
      <w:r w:rsidRPr="00BA249B">
        <w:rPr>
          <w:spacing w:val="1"/>
          <w:sz w:val="24"/>
          <w:szCs w:val="24"/>
          <w:lang w:val="fr-FR"/>
        </w:rPr>
        <w:t>t</w:t>
      </w:r>
      <w:r w:rsidRPr="00BA249B">
        <w:rPr>
          <w:spacing w:val="-1"/>
          <w:sz w:val="24"/>
          <w:szCs w:val="24"/>
          <w:lang w:val="fr-FR"/>
        </w:rPr>
        <w:t>e</w:t>
      </w:r>
      <w:r w:rsidRPr="00BA249B">
        <w:rPr>
          <w:sz w:val="24"/>
          <w:szCs w:val="24"/>
          <w:lang w:val="fr-FR"/>
        </w:rPr>
        <w:t>rdi</w:t>
      </w:r>
      <w:r w:rsidRPr="00BA249B">
        <w:rPr>
          <w:spacing w:val="-1"/>
          <w:sz w:val="24"/>
          <w:szCs w:val="24"/>
          <w:lang w:val="fr-FR"/>
        </w:rPr>
        <w:t>c</w:t>
      </w:r>
      <w:r w:rsidRPr="00BA249B">
        <w:rPr>
          <w:sz w:val="24"/>
          <w:szCs w:val="24"/>
          <w:lang w:val="fr-FR"/>
        </w:rPr>
        <w:t>t</w:t>
      </w:r>
      <w:r w:rsidRPr="00BA249B">
        <w:rPr>
          <w:spacing w:val="1"/>
          <w:sz w:val="24"/>
          <w:szCs w:val="24"/>
          <w:lang w:val="fr-FR"/>
        </w:rPr>
        <w:t>i</w:t>
      </w:r>
      <w:r w:rsidRPr="00BA249B">
        <w:rPr>
          <w:sz w:val="24"/>
          <w:szCs w:val="24"/>
          <w:lang w:val="fr-FR"/>
        </w:rPr>
        <w:t>ons ou</w:t>
      </w:r>
      <w:r w:rsidRPr="00BA249B">
        <w:rPr>
          <w:spacing w:val="2"/>
          <w:sz w:val="24"/>
          <w:szCs w:val="24"/>
          <w:lang w:val="fr-FR"/>
        </w:rPr>
        <w:t xml:space="preserve"> </w:t>
      </w:r>
      <w:r w:rsidRPr="00BA249B">
        <w:rPr>
          <w:sz w:val="24"/>
          <w:szCs w:val="24"/>
          <w:lang w:val="fr-FR"/>
        </w:rPr>
        <w:t>d’</w:t>
      </w:r>
      <w:r w:rsidRPr="00BA249B">
        <w:rPr>
          <w:spacing w:val="-2"/>
          <w:sz w:val="24"/>
          <w:szCs w:val="24"/>
          <w:lang w:val="fr-FR"/>
        </w:rPr>
        <w:t>é</w:t>
      </w:r>
      <w:r w:rsidRPr="00BA249B">
        <w:rPr>
          <w:spacing w:val="1"/>
          <w:sz w:val="24"/>
          <w:szCs w:val="24"/>
          <w:lang w:val="fr-FR"/>
        </w:rPr>
        <w:t>c</w:t>
      </w:r>
      <w:r w:rsidRPr="00BA249B">
        <w:rPr>
          <w:sz w:val="24"/>
          <w:szCs w:val="24"/>
          <w:lang w:val="fr-FR"/>
        </w:rPr>
        <w:t>h</w:t>
      </w:r>
      <w:r w:rsidRPr="00BA249B">
        <w:rPr>
          <w:spacing w:val="-1"/>
          <w:sz w:val="24"/>
          <w:szCs w:val="24"/>
          <w:lang w:val="fr-FR"/>
        </w:rPr>
        <w:t>éa</w:t>
      </w:r>
      <w:r w:rsidRPr="00BA249B">
        <w:rPr>
          <w:spacing w:val="1"/>
          <w:sz w:val="24"/>
          <w:szCs w:val="24"/>
          <w:lang w:val="fr-FR"/>
        </w:rPr>
        <w:t>nc</w:t>
      </w:r>
      <w:r w:rsidRPr="00BA249B">
        <w:rPr>
          <w:spacing w:val="-1"/>
          <w:sz w:val="24"/>
          <w:szCs w:val="24"/>
          <w:lang w:val="fr-FR"/>
        </w:rPr>
        <w:t>e</w:t>
      </w:r>
      <w:r w:rsidRPr="00BA249B">
        <w:rPr>
          <w:sz w:val="24"/>
          <w:szCs w:val="24"/>
          <w:lang w:val="fr-FR"/>
        </w:rPr>
        <w:t>s pr</w:t>
      </w:r>
      <w:r w:rsidRPr="00BA249B">
        <w:rPr>
          <w:spacing w:val="-2"/>
          <w:sz w:val="24"/>
          <w:szCs w:val="24"/>
          <w:lang w:val="fr-FR"/>
        </w:rPr>
        <w:t>é</w:t>
      </w:r>
      <w:r w:rsidRPr="00BA249B">
        <w:rPr>
          <w:sz w:val="24"/>
          <w:szCs w:val="24"/>
          <w:lang w:val="fr-FR"/>
        </w:rPr>
        <w:t>v</w:t>
      </w:r>
      <w:r w:rsidRPr="00BA249B">
        <w:rPr>
          <w:spacing w:val="2"/>
          <w:sz w:val="24"/>
          <w:szCs w:val="24"/>
          <w:lang w:val="fr-FR"/>
        </w:rPr>
        <w:t>u</w:t>
      </w:r>
      <w:r w:rsidRPr="00BA249B">
        <w:rPr>
          <w:spacing w:val="-1"/>
          <w:sz w:val="24"/>
          <w:szCs w:val="24"/>
          <w:lang w:val="fr-FR"/>
        </w:rPr>
        <w:t>e</w:t>
      </w:r>
      <w:r w:rsidRPr="00BA249B">
        <w:rPr>
          <w:sz w:val="24"/>
          <w:szCs w:val="24"/>
          <w:lang w:val="fr-FR"/>
        </w:rPr>
        <w:t>s p</w:t>
      </w:r>
      <w:r w:rsidRPr="00BA249B">
        <w:rPr>
          <w:spacing w:val="-1"/>
          <w:sz w:val="24"/>
          <w:szCs w:val="24"/>
          <w:lang w:val="fr-FR"/>
        </w:rPr>
        <w:t>a</w:t>
      </w:r>
      <w:r w:rsidRPr="00BA249B">
        <w:rPr>
          <w:sz w:val="24"/>
          <w:szCs w:val="24"/>
          <w:lang w:val="fr-FR"/>
        </w:rPr>
        <w:t>r la</w:t>
      </w:r>
      <w:r w:rsidRPr="00BA249B">
        <w:rPr>
          <w:spacing w:val="-1"/>
          <w:sz w:val="24"/>
          <w:szCs w:val="24"/>
          <w:lang w:val="fr-FR"/>
        </w:rPr>
        <w:t xml:space="preserve"> </w:t>
      </w:r>
      <w:r w:rsidRPr="00BA249B">
        <w:rPr>
          <w:spacing w:val="3"/>
          <w:sz w:val="24"/>
          <w:szCs w:val="24"/>
          <w:lang w:val="fr-FR"/>
        </w:rPr>
        <w:t>l</w:t>
      </w:r>
      <w:r w:rsidRPr="00BA249B">
        <w:rPr>
          <w:spacing w:val="1"/>
          <w:sz w:val="24"/>
          <w:szCs w:val="24"/>
          <w:lang w:val="fr-FR"/>
        </w:rPr>
        <w:t>é</w:t>
      </w:r>
      <w:r w:rsidRPr="00BA249B">
        <w:rPr>
          <w:spacing w:val="-2"/>
          <w:sz w:val="24"/>
          <w:szCs w:val="24"/>
          <w:lang w:val="fr-FR"/>
        </w:rPr>
        <w:t>g</w:t>
      </w:r>
      <w:r w:rsidRPr="00BA249B">
        <w:rPr>
          <w:sz w:val="24"/>
          <w:szCs w:val="24"/>
          <w:lang w:val="fr-FR"/>
        </w:rPr>
        <w:t>is</w:t>
      </w:r>
      <w:r w:rsidRPr="00BA249B">
        <w:rPr>
          <w:spacing w:val="1"/>
          <w:sz w:val="24"/>
          <w:szCs w:val="24"/>
          <w:lang w:val="fr-FR"/>
        </w:rPr>
        <w:t>l</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 xml:space="preserve">on </w:t>
      </w:r>
      <w:r w:rsidRPr="00BA249B">
        <w:rPr>
          <w:spacing w:val="-1"/>
          <w:sz w:val="24"/>
          <w:szCs w:val="24"/>
          <w:lang w:val="fr-FR"/>
        </w:rPr>
        <w:t>e</w:t>
      </w:r>
      <w:r w:rsidRPr="00BA249B">
        <w:rPr>
          <w:sz w:val="24"/>
          <w:szCs w:val="24"/>
          <w:lang w:val="fr-FR"/>
        </w:rPr>
        <w:t>n v</w:t>
      </w:r>
      <w:r w:rsidRPr="00BA249B">
        <w:rPr>
          <w:spacing w:val="3"/>
          <w:sz w:val="24"/>
          <w:szCs w:val="24"/>
          <w:lang w:val="fr-FR"/>
        </w:rPr>
        <w:t>i</w:t>
      </w:r>
      <w:r w:rsidRPr="00BA249B">
        <w:rPr>
          <w:spacing w:val="-2"/>
          <w:sz w:val="24"/>
          <w:szCs w:val="24"/>
          <w:lang w:val="fr-FR"/>
        </w:rPr>
        <w:t>g</w:t>
      </w:r>
      <w:r w:rsidRPr="00BA249B">
        <w:rPr>
          <w:sz w:val="24"/>
          <w:szCs w:val="24"/>
          <w:lang w:val="fr-FR"/>
        </w:rPr>
        <w:t>u</w:t>
      </w:r>
      <w:r w:rsidRPr="00BA249B">
        <w:rPr>
          <w:spacing w:val="-1"/>
          <w:sz w:val="24"/>
          <w:szCs w:val="24"/>
          <w:lang w:val="fr-FR"/>
        </w:rPr>
        <w:t>e</w:t>
      </w:r>
      <w:r w:rsidRPr="00BA249B">
        <w:rPr>
          <w:sz w:val="24"/>
          <w:szCs w:val="24"/>
          <w:lang w:val="fr-FR"/>
        </w:rPr>
        <w:t>ur.</w:t>
      </w:r>
    </w:p>
    <w:p w14:paraId="6146B1FD" w14:textId="77777777" w:rsidR="00F94AC3" w:rsidRPr="00BA249B" w:rsidRDefault="00F94AC3" w:rsidP="00F94AC3">
      <w:pPr>
        <w:spacing w:before="14" w:line="260" w:lineRule="exact"/>
        <w:rPr>
          <w:sz w:val="26"/>
          <w:szCs w:val="26"/>
          <w:lang w:val="fr-FR"/>
        </w:rPr>
      </w:pPr>
    </w:p>
    <w:p w14:paraId="70272FB1" w14:textId="77777777" w:rsidR="00F94AC3" w:rsidRPr="00BA249B" w:rsidRDefault="00F94AC3" w:rsidP="00F94AC3">
      <w:pPr>
        <w:ind w:left="115"/>
        <w:rPr>
          <w:sz w:val="24"/>
          <w:szCs w:val="24"/>
          <w:lang w:val="fr-FR"/>
        </w:rPr>
      </w:pPr>
      <w:r w:rsidRPr="00BA249B">
        <w:rPr>
          <w:sz w:val="24"/>
          <w:szCs w:val="24"/>
          <w:lang w:val="fr-FR"/>
        </w:rPr>
        <w:t>i</w:t>
      </w:r>
      <w:r w:rsidRPr="00BA249B">
        <w:rPr>
          <w:spacing w:val="1"/>
          <w:sz w:val="24"/>
          <w:szCs w:val="24"/>
          <w:lang w:val="fr-FR"/>
        </w:rPr>
        <w:t>i</w:t>
      </w:r>
      <w:r w:rsidRPr="00BA249B">
        <w:rPr>
          <w:sz w:val="24"/>
          <w:szCs w:val="24"/>
          <w:lang w:val="fr-FR"/>
        </w:rPr>
        <w:t>.</w:t>
      </w:r>
      <w:r w:rsidRPr="00BA249B">
        <w:rPr>
          <w:spacing w:val="2"/>
          <w:sz w:val="24"/>
          <w:szCs w:val="24"/>
          <w:lang w:val="fr-FR"/>
        </w:rPr>
        <w:t xml:space="preserve"> </w:t>
      </w:r>
      <w:r w:rsidRPr="00BA249B">
        <w:rPr>
          <w:spacing w:val="-5"/>
          <w:sz w:val="24"/>
          <w:szCs w:val="24"/>
          <w:lang w:val="fr-FR"/>
        </w:rPr>
        <w:t>L</w:t>
      </w:r>
      <w:r w:rsidRPr="00BA249B">
        <w:rPr>
          <w:sz w:val="24"/>
          <w:szCs w:val="24"/>
          <w:lang w:val="fr-FR"/>
        </w:rPr>
        <w:t>a</w:t>
      </w:r>
      <w:r w:rsidRPr="00BA249B">
        <w:rPr>
          <w:spacing w:val="-1"/>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ut</w:t>
      </w:r>
      <w:r w:rsidRPr="00BA249B">
        <w:rPr>
          <w:spacing w:val="1"/>
          <w:sz w:val="24"/>
          <w:szCs w:val="24"/>
          <w:lang w:val="fr-FR"/>
        </w:rPr>
        <w:t>i</w:t>
      </w:r>
      <w:r w:rsidRPr="00BA249B">
        <w:rPr>
          <w:sz w:val="24"/>
          <w:szCs w:val="24"/>
          <w:lang w:val="fr-FR"/>
        </w:rPr>
        <w:t>on de</w:t>
      </w:r>
      <w:r w:rsidRPr="00BA249B">
        <w:rPr>
          <w:spacing w:val="-1"/>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 ét</w:t>
      </w:r>
      <w:r w:rsidRPr="00BA249B">
        <w:rPr>
          <w:spacing w:val="-1"/>
          <w:sz w:val="24"/>
          <w:szCs w:val="24"/>
          <w:lang w:val="fr-FR"/>
        </w:rPr>
        <w:t>a</w:t>
      </w:r>
      <w:r w:rsidRPr="00BA249B">
        <w:rPr>
          <w:sz w:val="24"/>
          <w:szCs w:val="24"/>
          <w:lang w:val="fr-FR"/>
        </w:rPr>
        <w:t>bl</w:t>
      </w:r>
      <w:r w:rsidRPr="00BA249B">
        <w:rPr>
          <w:spacing w:val="1"/>
          <w:sz w:val="24"/>
          <w:szCs w:val="24"/>
          <w:lang w:val="fr-FR"/>
        </w:rPr>
        <w:t>i</w:t>
      </w:r>
      <w:r w:rsidRPr="00BA249B">
        <w:rPr>
          <w:sz w:val="24"/>
          <w:szCs w:val="24"/>
          <w:lang w:val="fr-FR"/>
        </w:rPr>
        <w:t>e</w:t>
      </w:r>
      <w:r w:rsidRPr="00BA249B">
        <w:rPr>
          <w:spacing w:val="-1"/>
          <w:sz w:val="24"/>
          <w:szCs w:val="24"/>
          <w:lang w:val="fr-FR"/>
        </w:rPr>
        <w:t xml:space="preserve"> c</w:t>
      </w:r>
      <w:r w:rsidRPr="00BA249B">
        <w:rPr>
          <w:sz w:val="24"/>
          <w:szCs w:val="24"/>
          <w:lang w:val="fr-FR"/>
        </w:rPr>
        <w:t>onfo</w:t>
      </w:r>
      <w:r w:rsidRPr="00BA249B">
        <w:rPr>
          <w:spacing w:val="-1"/>
          <w:sz w:val="24"/>
          <w:szCs w:val="24"/>
          <w:lang w:val="fr-FR"/>
        </w:rPr>
        <w:t>r</w:t>
      </w:r>
      <w:r w:rsidRPr="00BA249B">
        <w:rPr>
          <w:spacing w:val="3"/>
          <w:sz w:val="24"/>
          <w:szCs w:val="24"/>
          <w:lang w:val="fr-FR"/>
        </w:rPr>
        <w:t>m</w:t>
      </w:r>
      <w:r w:rsidRPr="00BA249B">
        <w:rPr>
          <w:spacing w:val="-1"/>
          <w:sz w:val="24"/>
          <w:szCs w:val="24"/>
          <w:lang w:val="fr-FR"/>
        </w:rPr>
        <w:t>é</w:t>
      </w:r>
      <w:r w:rsidRPr="00BA249B">
        <w:rPr>
          <w:sz w:val="24"/>
          <w:szCs w:val="24"/>
          <w:lang w:val="fr-FR"/>
        </w:rPr>
        <w:t>me</w:t>
      </w:r>
      <w:r w:rsidRPr="00BA249B">
        <w:rPr>
          <w:spacing w:val="2"/>
          <w:sz w:val="24"/>
          <w:szCs w:val="24"/>
          <w:lang w:val="fr-FR"/>
        </w:rPr>
        <w:t>n</w:t>
      </w:r>
      <w:r w:rsidRPr="00BA249B">
        <w:rPr>
          <w:sz w:val="24"/>
          <w:szCs w:val="24"/>
          <w:lang w:val="fr-FR"/>
        </w:rPr>
        <w:t>t aux</w:t>
      </w:r>
      <w:r w:rsidRPr="00BA249B">
        <w:rPr>
          <w:spacing w:val="2"/>
          <w:sz w:val="24"/>
          <w:szCs w:val="24"/>
          <w:lang w:val="fr-FR"/>
        </w:rPr>
        <w:t xml:space="preserve"> </w:t>
      </w:r>
      <w:r w:rsidRPr="00BA249B">
        <w:rPr>
          <w:sz w:val="24"/>
          <w:szCs w:val="24"/>
          <w:lang w:val="fr-FR"/>
        </w:rPr>
        <w:t>dispos</w:t>
      </w:r>
      <w:r w:rsidRPr="00BA249B">
        <w:rPr>
          <w:spacing w:val="-2"/>
          <w:sz w:val="24"/>
          <w:szCs w:val="24"/>
          <w:lang w:val="fr-FR"/>
        </w:rPr>
        <w:t>i</w:t>
      </w:r>
      <w:r w:rsidRPr="00BA249B">
        <w:rPr>
          <w:sz w:val="24"/>
          <w:szCs w:val="24"/>
          <w:lang w:val="fr-FR"/>
        </w:rPr>
        <w:t>t</w:t>
      </w:r>
      <w:r w:rsidRPr="00BA249B">
        <w:rPr>
          <w:spacing w:val="1"/>
          <w:sz w:val="24"/>
          <w:szCs w:val="24"/>
          <w:lang w:val="fr-FR"/>
        </w:rPr>
        <w:t>i</w:t>
      </w:r>
      <w:r w:rsidRPr="00BA249B">
        <w:rPr>
          <w:sz w:val="24"/>
          <w:szCs w:val="24"/>
          <w:lang w:val="fr-FR"/>
        </w:rPr>
        <w:t>ons 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le 17 du RG</w:t>
      </w:r>
      <w:r w:rsidRPr="00BA249B">
        <w:rPr>
          <w:spacing w:val="-1"/>
          <w:sz w:val="24"/>
          <w:szCs w:val="24"/>
          <w:lang w:val="fr-FR"/>
        </w:rPr>
        <w:t>A</w:t>
      </w:r>
      <w:r w:rsidRPr="00BA249B">
        <w:rPr>
          <w:sz w:val="24"/>
          <w:szCs w:val="24"/>
          <w:lang w:val="fr-FR"/>
        </w:rPr>
        <w:t>O ;</w:t>
      </w:r>
    </w:p>
    <w:p w14:paraId="2A5D9203" w14:textId="77777777" w:rsidR="00F94AC3" w:rsidRPr="00BA249B" w:rsidRDefault="00F94AC3" w:rsidP="00F94AC3">
      <w:pPr>
        <w:ind w:left="476" w:right="1428" w:hanging="360"/>
        <w:rPr>
          <w:sz w:val="24"/>
          <w:szCs w:val="24"/>
          <w:lang w:val="fr-FR"/>
        </w:rPr>
      </w:pPr>
      <w:r w:rsidRPr="00BA249B">
        <w:rPr>
          <w:sz w:val="24"/>
          <w:szCs w:val="24"/>
          <w:lang w:val="fr-FR"/>
        </w:rPr>
        <w:t>i</w:t>
      </w:r>
      <w:r w:rsidRPr="00BA249B">
        <w:rPr>
          <w:spacing w:val="1"/>
          <w:sz w:val="24"/>
          <w:szCs w:val="24"/>
          <w:lang w:val="fr-FR"/>
        </w:rPr>
        <w:t>i</w:t>
      </w:r>
      <w:r w:rsidRPr="00BA249B">
        <w:rPr>
          <w:sz w:val="24"/>
          <w:szCs w:val="24"/>
          <w:lang w:val="fr-FR"/>
        </w:rPr>
        <w:t xml:space="preserve">i. </w:t>
      </w:r>
      <w:r w:rsidRPr="00BA249B">
        <w:rPr>
          <w:spacing w:val="-2"/>
          <w:sz w:val="24"/>
          <w:szCs w:val="24"/>
          <w:lang w:val="fr-FR"/>
        </w:rPr>
        <w:t>L</w:t>
      </w:r>
      <w:r w:rsidRPr="00BA249B">
        <w:rPr>
          <w:sz w:val="24"/>
          <w:szCs w:val="24"/>
          <w:lang w:val="fr-FR"/>
        </w:rPr>
        <w:t>a</w:t>
      </w:r>
      <w:r w:rsidRPr="00BA249B">
        <w:rPr>
          <w:spacing w:val="-1"/>
          <w:sz w:val="24"/>
          <w:szCs w:val="24"/>
          <w:lang w:val="fr-FR"/>
        </w:rPr>
        <w:t xml:space="preserve"> c</w:t>
      </w:r>
      <w:r w:rsidRPr="00BA249B">
        <w:rPr>
          <w:sz w:val="24"/>
          <w:szCs w:val="24"/>
          <w:lang w:val="fr-FR"/>
        </w:rPr>
        <w:t>o</w:t>
      </w:r>
      <w:r w:rsidRPr="00BA249B">
        <w:rPr>
          <w:spacing w:val="2"/>
          <w:sz w:val="24"/>
          <w:szCs w:val="24"/>
          <w:lang w:val="fr-FR"/>
        </w:rPr>
        <w:t>n</w:t>
      </w:r>
      <w:r w:rsidRPr="00BA249B">
        <w:rPr>
          <w:sz w:val="24"/>
          <w:szCs w:val="24"/>
          <w:lang w:val="fr-FR"/>
        </w:rPr>
        <w:t>fi</w:t>
      </w:r>
      <w:r w:rsidRPr="00BA249B">
        <w:rPr>
          <w:spacing w:val="-1"/>
          <w:sz w:val="24"/>
          <w:szCs w:val="24"/>
          <w:lang w:val="fr-FR"/>
        </w:rPr>
        <w:t>r</w:t>
      </w:r>
      <w:r w:rsidRPr="00BA249B">
        <w:rPr>
          <w:sz w:val="24"/>
          <w:szCs w:val="24"/>
          <w:lang w:val="fr-FR"/>
        </w:rPr>
        <w:t>mation é</w:t>
      </w:r>
      <w:r w:rsidRPr="00BA249B">
        <w:rPr>
          <w:spacing w:val="-1"/>
          <w:sz w:val="24"/>
          <w:szCs w:val="24"/>
          <w:lang w:val="fr-FR"/>
        </w:rPr>
        <w:t>c</w:t>
      </w:r>
      <w:r w:rsidRPr="00BA249B">
        <w:rPr>
          <w:sz w:val="24"/>
          <w:szCs w:val="24"/>
          <w:lang w:val="fr-FR"/>
        </w:rPr>
        <w:t>ri</w:t>
      </w:r>
      <w:r w:rsidRPr="00BA249B">
        <w:rPr>
          <w:spacing w:val="2"/>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h</w:t>
      </w:r>
      <w:r w:rsidRPr="00BA249B">
        <w:rPr>
          <w:spacing w:val="-1"/>
          <w:sz w:val="24"/>
          <w:szCs w:val="24"/>
          <w:lang w:val="fr-FR"/>
        </w:rPr>
        <w:t>a</w:t>
      </w:r>
      <w:r w:rsidRPr="00BA249B">
        <w:rPr>
          <w:sz w:val="24"/>
          <w:szCs w:val="24"/>
          <w:lang w:val="fr-FR"/>
        </w:rPr>
        <w:t>bi</w:t>
      </w:r>
      <w:r w:rsidRPr="00BA249B">
        <w:rPr>
          <w:spacing w:val="1"/>
          <w:sz w:val="24"/>
          <w:szCs w:val="24"/>
          <w:lang w:val="fr-FR"/>
        </w:rPr>
        <w:t>l</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z w:val="24"/>
          <w:szCs w:val="24"/>
          <w:lang w:val="fr-FR"/>
        </w:rPr>
        <w:t xml:space="preserve">nt </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si</w:t>
      </w:r>
      <w:r w:rsidRPr="00BA249B">
        <w:rPr>
          <w:spacing w:val="-2"/>
          <w:sz w:val="24"/>
          <w:szCs w:val="24"/>
          <w:lang w:val="fr-FR"/>
        </w:rPr>
        <w:t>g</w:t>
      </w:r>
      <w:r w:rsidRPr="00BA249B">
        <w:rPr>
          <w:sz w:val="24"/>
          <w:szCs w:val="24"/>
          <w:lang w:val="fr-FR"/>
        </w:rPr>
        <w:t>n</w:t>
      </w:r>
      <w:r w:rsidRPr="00BA249B">
        <w:rPr>
          <w:spacing w:val="-1"/>
          <w:sz w:val="24"/>
          <w:szCs w:val="24"/>
          <w:lang w:val="fr-FR"/>
        </w:rPr>
        <w:t>a</w:t>
      </w:r>
      <w:r w:rsidRPr="00BA249B">
        <w:rPr>
          <w:spacing w:val="3"/>
          <w:sz w:val="24"/>
          <w:szCs w:val="24"/>
          <w:lang w:val="fr-FR"/>
        </w:rPr>
        <w:t>t</w:t>
      </w:r>
      <w:r w:rsidRPr="00BA249B">
        <w:rPr>
          <w:spacing w:val="-1"/>
          <w:sz w:val="24"/>
          <w:szCs w:val="24"/>
          <w:lang w:val="fr-FR"/>
        </w:rPr>
        <w:t>a</w:t>
      </w:r>
      <w:r w:rsidRPr="00BA249B">
        <w:rPr>
          <w:sz w:val="24"/>
          <w:szCs w:val="24"/>
          <w:lang w:val="fr-FR"/>
        </w:rPr>
        <w:t>ire</w:t>
      </w:r>
      <w:r w:rsidRPr="00BA249B">
        <w:rPr>
          <w:spacing w:val="1"/>
          <w:sz w:val="24"/>
          <w:szCs w:val="24"/>
          <w:lang w:val="fr-FR"/>
        </w:rPr>
        <w:t xml:space="preserve"> </w:t>
      </w:r>
      <w:r w:rsidRPr="00BA249B">
        <w:rPr>
          <w:sz w:val="24"/>
          <w:szCs w:val="24"/>
          <w:lang w:val="fr-FR"/>
        </w:rPr>
        <w:t>de</w:t>
      </w:r>
      <w:r w:rsidRPr="00BA249B">
        <w:rPr>
          <w:spacing w:val="-1"/>
          <w:sz w:val="24"/>
          <w:szCs w:val="24"/>
          <w:lang w:val="fr-FR"/>
        </w:rPr>
        <w:t xml:space="preserve"> </w:t>
      </w:r>
      <w:r w:rsidRPr="00BA249B">
        <w:rPr>
          <w:sz w:val="24"/>
          <w:szCs w:val="24"/>
          <w:lang w:val="fr-FR"/>
        </w:rPr>
        <w:t>l’o</w:t>
      </w:r>
      <w:r w:rsidRPr="00BA249B">
        <w:rPr>
          <w:spacing w:val="-1"/>
          <w:sz w:val="24"/>
          <w:szCs w:val="24"/>
          <w:lang w:val="fr-FR"/>
        </w:rPr>
        <w:t>f</w:t>
      </w:r>
      <w:r w:rsidRPr="00BA249B">
        <w:rPr>
          <w:sz w:val="24"/>
          <w:szCs w:val="24"/>
          <w:lang w:val="fr-FR"/>
        </w:rPr>
        <w:t>f</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w:t>
      </w:r>
      <w:r w:rsidRPr="00BA249B">
        <w:rPr>
          <w:sz w:val="24"/>
          <w:szCs w:val="24"/>
          <w:lang w:val="fr-FR"/>
        </w:rPr>
        <w:t>à</w:t>
      </w:r>
      <w:r w:rsidRPr="00BA249B">
        <w:rPr>
          <w:spacing w:val="1"/>
          <w:sz w:val="24"/>
          <w:szCs w:val="24"/>
          <w:lang w:val="fr-FR"/>
        </w:rPr>
        <w:t xml:space="preserve"> </w:t>
      </w:r>
      <w:r w:rsidRPr="00BA249B">
        <w:rPr>
          <w:spacing w:val="-1"/>
          <w:sz w:val="24"/>
          <w:szCs w:val="24"/>
          <w:lang w:val="fr-FR"/>
        </w:rPr>
        <w:t>e</w:t>
      </w:r>
      <w:r w:rsidRPr="00BA249B">
        <w:rPr>
          <w:spacing w:val="2"/>
          <w:sz w:val="24"/>
          <w:szCs w:val="24"/>
          <w:lang w:val="fr-FR"/>
        </w:rPr>
        <w:t>n</w:t>
      </w:r>
      <w:r w:rsidRPr="00BA249B">
        <w:rPr>
          <w:spacing w:val="-2"/>
          <w:sz w:val="24"/>
          <w:szCs w:val="24"/>
          <w:lang w:val="fr-FR"/>
        </w:rPr>
        <w:t>g</w:t>
      </w:r>
      <w:r w:rsidRPr="00BA249B">
        <w:rPr>
          <w:spacing w:val="1"/>
          <w:sz w:val="24"/>
          <w:szCs w:val="24"/>
          <w:lang w:val="fr-FR"/>
        </w:rPr>
        <w:t>a</w:t>
      </w:r>
      <w:r w:rsidRPr="00BA249B">
        <w:rPr>
          <w:spacing w:val="-2"/>
          <w:sz w:val="24"/>
          <w:szCs w:val="24"/>
          <w:lang w:val="fr-FR"/>
        </w:rPr>
        <w:t>g</w:t>
      </w:r>
      <w:r w:rsidRPr="00BA249B">
        <w:rPr>
          <w:spacing w:val="1"/>
          <w:sz w:val="24"/>
          <w:szCs w:val="24"/>
          <w:lang w:val="fr-FR"/>
        </w:rPr>
        <w:t>e</w:t>
      </w:r>
      <w:r w:rsidRPr="00BA249B">
        <w:rPr>
          <w:sz w:val="24"/>
          <w:szCs w:val="24"/>
          <w:lang w:val="fr-FR"/>
        </w:rPr>
        <w:t>r le</w:t>
      </w:r>
      <w:r w:rsidRPr="00BA249B">
        <w:rPr>
          <w:spacing w:val="-1"/>
          <w:sz w:val="24"/>
          <w:szCs w:val="24"/>
          <w:lang w:val="fr-FR"/>
        </w:rPr>
        <w:t xml:space="preserve"> </w:t>
      </w:r>
      <w:r w:rsidRPr="00BA249B">
        <w:rPr>
          <w:spacing w:val="1"/>
          <w:sz w:val="24"/>
          <w:szCs w:val="24"/>
          <w:lang w:val="fr-FR"/>
        </w:rPr>
        <w:t>S</w:t>
      </w:r>
      <w:r w:rsidRPr="00BA249B">
        <w:rPr>
          <w:sz w:val="24"/>
          <w:szCs w:val="24"/>
          <w:lang w:val="fr-FR"/>
        </w:rPr>
        <w:t>oum</w:t>
      </w:r>
      <w:r w:rsidRPr="00BA249B">
        <w:rPr>
          <w:spacing w:val="1"/>
          <w:sz w:val="24"/>
          <w:szCs w:val="24"/>
          <w:lang w:val="fr-FR"/>
        </w:rPr>
        <w:t>i</w:t>
      </w:r>
      <w:r w:rsidRPr="00BA249B">
        <w:rPr>
          <w:sz w:val="24"/>
          <w:szCs w:val="24"/>
          <w:lang w:val="fr-FR"/>
        </w:rPr>
        <w:t>ss</w:t>
      </w:r>
      <w:r w:rsidRPr="00BA249B">
        <w:rPr>
          <w:spacing w:val="1"/>
          <w:sz w:val="24"/>
          <w:szCs w:val="24"/>
          <w:lang w:val="fr-FR"/>
        </w:rPr>
        <w:t>i</w:t>
      </w:r>
      <w:r w:rsidRPr="00BA249B">
        <w:rPr>
          <w:sz w:val="24"/>
          <w:szCs w:val="24"/>
          <w:lang w:val="fr-FR"/>
        </w:rPr>
        <w:t>o</w:t>
      </w:r>
      <w:r w:rsidRPr="00BA249B">
        <w:rPr>
          <w:spacing w:val="5"/>
          <w:sz w:val="24"/>
          <w:szCs w:val="24"/>
          <w:lang w:val="fr-FR"/>
        </w:rPr>
        <w:t>n</w:t>
      </w:r>
      <w:r w:rsidRPr="00BA249B">
        <w:rPr>
          <w:sz w:val="24"/>
          <w:szCs w:val="24"/>
          <w:lang w:val="fr-FR"/>
        </w:rPr>
        <w:t>n</w:t>
      </w:r>
      <w:r w:rsidRPr="00BA249B">
        <w:rPr>
          <w:spacing w:val="-1"/>
          <w:sz w:val="24"/>
          <w:szCs w:val="24"/>
          <w:lang w:val="fr-FR"/>
        </w:rPr>
        <w:t>a</w:t>
      </w:r>
      <w:r w:rsidRPr="00BA249B">
        <w:rPr>
          <w:sz w:val="24"/>
          <w:szCs w:val="24"/>
          <w:lang w:val="fr-FR"/>
        </w:rPr>
        <w:t>ir</w:t>
      </w:r>
      <w:r w:rsidRPr="00BA249B">
        <w:rPr>
          <w:spacing w:val="-1"/>
          <w:sz w:val="24"/>
          <w:szCs w:val="24"/>
          <w:lang w:val="fr-FR"/>
        </w:rPr>
        <w:t>e</w:t>
      </w:r>
      <w:r w:rsidRPr="00BA249B">
        <w:rPr>
          <w:sz w:val="24"/>
          <w:szCs w:val="24"/>
          <w:lang w:val="fr-FR"/>
        </w:rPr>
        <w:t xml:space="preserve">, </w:t>
      </w:r>
      <w:r w:rsidRPr="00BA249B">
        <w:rPr>
          <w:spacing w:val="-1"/>
          <w:sz w:val="24"/>
          <w:szCs w:val="24"/>
          <w:lang w:val="fr-FR"/>
        </w:rPr>
        <w:t>c</w:t>
      </w:r>
      <w:r w:rsidRPr="00BA249B">
        <w:rPr>
          <w:sz w:val="24"/>
          <w:szCs w:val="24"/>
          <w:lang w:val="fr-FR"/>
        </w:rPr>
        <w:t>onfo</w:t>
      </w:r>
      <w:r w:rsidRPr="00BA249B">
        <w:rPr>
          <w:spacing w:val="-1"/>
          <w:sz w:val="24"/>
          <w:szCs w:val="24"/>
          <w:lang w:val="fr-FR"/>
        </w:rPr>
        <w:t>r</w:t>
      </w:r>
      <w:r w:rsidRPr="00BA249B">
        <w:rPr>
          <w:sz w:val="24"/>
          <w:szCs w:val="24"/>
          <w:lang w:val="fr-FR"/>
        </w:rPr>
        <w:t>m</w:t>
      </w:r>
      <w:r w:rsidRPr="00BA249B">
        <w:rPr>
          <w:spacing w:val="-1"/>
          <w:sz w:val="24"/>
          <w:szCs w:val="24"/>
          <w:lang w:val="fr-FR"/>
        </w:rPr>
        <w:t>é</w:t>
      </w:r>
      <w:r w:rsidRPr="00BA249B">
        <w:rPr>
          <w:sz w:val="24"/>
          <w:szCs w:val="24"/>
          <w:lang w:val="fr-FR"/>
        </w:rPr>
        <w:t>ment</w:t>
      </w:r>
      <w:r w:rsidRPr="00BA249B">
        <w:rPr>
          <w:spacing w:val="2"/>
          <w:sz w:val="24"/>
          <w:szCs w:val="24"/>
          <w:lang w:val="fr-FR"/>
        </w:rPr>
        <w:t xml:space="preserve"> </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z w:val="24"/>
          <w:szCs w:val="24"/>
          <w:lang w:val="fr-FR"/>
        </w:rPr>
        <w:t>disp</w:t>
      </w:r>
      <w:r w:rsidRPr="00BA249B">
        <w:rPr>
          <w:spacing w:val="-2"/>
          <w:sz w:val="24"/>
          <w:szCs w:val="24"/>
          <w:lang w:val="fr-FR"/>
        </w:rPr>
        <w:t>o</w:t>
      </w:r>
      <w:r w:rsidRPr="00BA249B">
        <w:rPr>
          <w:sz w:val="24"/>
          <w:szCs w:val="24"/>
          <w:lang w:val="fr-FR"/>
        </w:rPr>
        <w:t>s</w:t>
      </w:r>
      <w:r w:rsidRPr="00BA249B">
        <w:rPr>
          <w:spacing w:val="2"/>
          <w:sz w:val="24"/>
          <w:szCs w:val="24"/>
          <w:lang w:val="fr-FR"/>
        </w:rPr>
        <w:t>i</w:t>
      </w:r>
      <w:r w:rsidRPr="00BA249B">
        <w:rPr>
          <w:sz w:val="24"/>
          <w:szCs w:val="24"/>
          <w:lang w:val="fr-FR"/>
        </w:rPr>
        <w:t>t</w:t>
      </w:r>
      <w:r w:rsidRPr="00BA249B">
        <w:rPr>
          <w:spacing w:val="1"/>
          <w:sz w:val="24"/>
          <w:szCs w:val="24"/>
          <w:lang w:val="fr-FR"/>
        </w:rPr>
        <w:t>i</w:t>
      </w:r>
      <w:r w:rsidRPr="00BA249B">
        <w:rPr>
          <w:sz w:val="24"/>
          <w:szCs w:val="24"/>
          <w:lang w:val="fr-FR"/>
        </w:rPr>
        <w:t>ons de</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le 6.1 du</w:t>
      </w:r>
      <w:r w:rsidRPr="00BA249B">
        <w:rPr>
          <w:spacing w:val="2"/>
          <w:sz w:val="24"/>
          <w:szCs w:val="24"/>
          <w:lang w:val="fr-FR"/>
        </w:rPr>
        <w:t xml:space="preserve"> </w:t>
      </w:r>
      <w:r w:rsidRPr="00BA249B">
        <w:rPr>
          <w:sz w:val="24"/>
          <w:szCs w:val="24"/>
          <w:lang w:val="fr-FR"/>
        </w:rPr>
        <w:t>RG</w:t>
      </w:r>
      <w:r w:rsidRPr="00BA249B">
        <w:rPr>
          <w:spacing w:val="-1"/>
          <w:sz w:val="24"/>
          <w:szCs w:val="24"/>
          <w:lang w:val="fr-FR"/>
        </w:rPr>
        <w:t>A</w:t>
      </w:r>
      <w:r w:rsidRPr="00BA249B">
        <w:rPr>
          <w:sz w:val="24"/>
          <w:szCs w:val="24"/>
          <w:lang w:val="fr-FR"/>
        </w:rPr>
        <w:t>O ;</w:t>
      </w:r>
    </w:p>
    <w:p w14:paraId="62B7488A" w14:textId="77777777" w:rsidR="00F94AC3" w:rsidRPr="00BA249B" w:rsidRDefault="00F94AC3" w:rsidP="00F94AC3">
      <w:pPr>
        <w:spacing w:before="1" w:line="280" w:lineRule="exact"/>
        <w:rPr>
          <w:sz w:val="28"/>
          <w:szCs w:val="28"/>
          <w:lang w:val="fr-FR"/>
        </w:rPr>
      </w:pPr>
    </w:p>
    <w:p w14:paraId="2C66D2F7" w14:textId="77777777" w:rsidR="00F94AC3" w:rsidRPr="00BA249B" w:rsidRDefault="00F94AC3" w:rsidP="00F94AC3">
      <w:pPr>
        <w:ind w:left="115"/>
        <w:rPr>
          <w:sz w:val="24"/>
          <w:szCs w:val="24"/>
          <w:lang w:val="fr-FR"/>
        </w:rPr>
      </w:pPr>
      <w:r w:rsidRPr="00BA249B">
        <w:rPr>
          <w:b/>
          <w:spacing w:val="1"/>
          <w:sz w:val="24"/>
          <w:szCs w:val="24"/>
          <w:lang w:val="fr-FR"/>
        </w:rPr>
        <w:t>b</w:t>
      </w:r>
      <w:r w:rsidRPr="00BA249B">
        <w:rPr>
          <w:b/>
          <w:sz w:val="24"/>
          <w:szCs w:val="24"/>
          <w:lang w:val="fr-FR"/>
        </w:rPr>
        <w:t>. Vol</w:t>
      </w:r>
      <w:r w:rsidRPr="00BA249B">
        <w:rPr>
          <w:b/>
          <w:spacing w:val="1"/>
          <w:sz w:val="24"/>
          <w:szCs w:val="24"/>
          <w:lang w:val="fr-FR"/>
        </w:rPr>
        <w:t>u</w:t>
      </w:r>
      <w:r w:rsidRPr="00BA249B">
        <w:rPr>
          <w:b/>
          <w:spacing w:val="-3"/>
          <w:sz w:val="24"/>
          <w:szCs w:val="24"/>
          <w:lang w:val="fr-FR"/>
        </w:rPr>
        <w:t>m</w:t>
      </w:r>
      <w:r w:rsidRPr="00BA249B">
        <w:rPr>
          <w:b/>
          <w:sz w:val="24"/>
          <w:szCs w:val="24"/>
          <w:lang w:val="fr-FR"/>
        </w:rPr>
        <w:t>e</w:t>
      </w:r>
      <w:r w:rsidRPr="00BA249B">
        <w:rPr>
          <w:b/>
          <w:spacing w:val="-1"/>
          <w:sz w:val="24"/>
          <w:szCs w:val="24"/>
          <w:lang w:val="fr-FR"/>
        </w:rPr>
        <w:t xml:space="preserve"> </w:t>
      </w:r>
      <w:r w:rsidRPr="00BA249B">
        <w:rPr>
          <w:b/>
          <w:sz w:val="24"/>
          <w:szCs w:val="24"/>
          <w:lang w:val="fr-FR"/>
        </w:rPr>
        <w:t>2 : O</w:t>
      </w:r>
      <w:r w:rsidRPr="00BA249B">
        <w:rPr>
          <w:b/>
          <w:spacing w:val="1"/>
          <w:sz w:val="24"/>
          <w:szCs w:val="24"/>
          <w:lang w:val="fr-FR"/>
        </w:rPr>
        <w:t>ff</w:t>
      </w:r>
      <w:r w:rsidRPr="00BA249B">
        <w:rPr>
          <w:b/>
          <w:spacing w:val="-1"/>
          <w:sz w:val="24"/>
          <w:szCs w:val="24"/>
          <w:lang w:val="fr-FR"/>
        </w:rPr>
        <w:t>r</w:t>
      </w:r>
      <w:r w:rsidRPr="00BA249B">
        <w:rPr>
          <w:b/>
          <w:sz w:val="24"/>
          <w:szCs w:val="24"/>
          <w:lang w:val="fr-FR"/>
        </w:rPr>
        <w:t>e</w:t>
      </w:r>
      <w:r w:rsidRPr="00BA249B">
        <w:rPr>
          <w:b/>
          <w:spacing w:val="-1"/>
          <w:sz w:val="24"/>
          <w:szCs w:val="24"/>
          <w:lang w:val="fr-FR"/>
        </w:rPr>
        <w:t xml:space="preserve"> </w:t>
      </w:r>
      <w:r w:rsidRPr="00BA249B">
        <w:rPr>
          <w:b/>
          <w:sz w:val="24"/>
          <w:szCs w:val="24"/>
          <w:lang w:val="fr-FR"/>
        </w:rPr>
        <w:t>te</w:t>
      </w:r>
      <w:r w:rsidRPr="00BA249B">
        <w:rPr>
          <w:b/>
          <w:spacing w:val="1"/>
          <w:sz w:val="24"/>
          <w:szCs w:val="24"/>
          <w:lang w:val="fr-FR"/>
        </w:rPr>
        <w:t>chn</w:t>
      </w:r>
      <w:r w:rsidRPr="00BA249B">
        <w:rPr>
          <w:b/>
          <w:sz w:val="24"/>
          <w:szCs w:val="24"/>
          <w:lang w:val="fr-FR"/>
        </w:rPr>
        <w:t>i</w:t>
      </w:r>
      <w:r w:rsidRPr="00BA249B">
        <w:rPr>
          <w:b/>
          <w:spacing w:val="-1"/>
          <w:sz w:val="24"/>
          <w:szCs w:val="24"/>
          <w:lang w:val="fr-FR"/>
        </w:rPr>
        <w:t>q</w:t>
      </w:r>
      <w:r w:rsidRPr="00BA249B">
        <w:rPr>
          <w:b/>
          <w:spacing w:val="1"/>
          <w:sz w:val="24"/>
          <w:szCs w:val="24"/>
          <w:lang w:val="fr-FR"/>
        </w:rPr>
        <w:t>u</w:t>
      </w:r>
      <w:r w:rsidRPr="00BA249B">
        <w:rPr>
          <w:b/>
          <w:sz w:val="24"/>
          <w:szCs w:val="24"/>
          <w:lang w:val="fr-FR"/>
        </w:rPr>
        <w:t>e</w:t>
      </w:r>
    </w:p>
    <w:p w14:paraId="7FB818BB" w14:textId="77777777" w:rsidR="00F94AC3" w:rsidRPr="00BA249B" w:rsidRDefault="00F94AC3" w:rsidP="00F94AC3">
      <w:pPr>
        <w:spacing w:before="11" w:line="260" w:lineRule="exact"/>
        <w:rPr>
          <w:sz w:val="26"/>
          <w:szCs w:val="26"/>
          <w:lang w:val="fr-FR"/>
        </w:rPr>
      </w:pPr>
    </w:p>
    <w:p w14:paraId="5499B751" w14:textId="77777777" w:rsidR="00F94AC3" w:rsidRPr="00BA249B" w:rsidRDefault="00F94AC3" w:rsidP="00F94AC3">
      <w:pPr>
        <w:ind w:left="115"/>
        <w:rPr>
          <w:sz w:val="24"/>
          <w:szCs w:val="24"/>
          <w:lang w:val="fr-FR"/>
        </w:rPr>
      </w:pPr>
      <w:r w:rsidRPr="00BA249B">
        <w:rPr>
          <w:sz w:val="24"/>
          <w:szCs w:val="24"/>
          <w:lang w:val="fr-FR"/>
        </w:rPr>
        <w:t xml:space="preserve">b.1.    </w:t>
      </w:r>
      <w:r w:rsidRPr="00BA249B">
        <w:rPr>
          <w:spacing w:val="48"/>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r</w:t>
      </w:r>
      <w:r w:rsidRPr="00BA249B">
        <w:rPr>
          <w:spacing w:val="-2"/>
          <w:sz w:val="24"/>
          <w:szCs w:val="24"/>
          <w:lang w:val="fr-FR"/>
        </w:rPr>
        <w:t>e</w:t>
      </w:r>
      <w:r w:rsidRPr="00BA249B">
        <w:rPr>
          <w:sz w:val="24"/>
          <w:szCs w:val="24"/>
          <w:lang w:val="fr-FR"/>
        </w:rPr>
        <w:t>ns</w:t>
      </w:r>
      <w:r w:rsidRPr="00BA249B">
        <w:rPr>
          <w:spacing w:val="-1"/>
          <w:sz w:val="24"/>
          <w:szCs w:val="24"/>
          <w:lang w:val="fr-FR"/>
        </w:rPr>
        <w:t>e</w:t>
      </w:r>
      <w:r w:rsidRPr="00BA249B">
        <w:rPr>
          <w:spacing w:val="3"/>
          <w:sz w:val="24"/>
          <w:szCs w:val="24"/>
          <w:lang w:val="fr-FR"/>
        </w:rPr>
        <w:t>i</w:t>
      </w:r>
      <w:r w:rsidRPr="00BA249B">
        <w:rPr>
          <w:spacing w:val="-2"/>
          <w:sz w:val="24"/>
          <w:szCs w:val="24"/>
          <w:lang w:val="fr-FR"/>
        </w:rPr>
        <w:t>g</w:t>
      </w:r>
      <w:r w:rsidRPr="00BA249B">
        <w:rPr>
          <w:spacing w:val="2"/>
          <w:sz w:val="24"/>
          <w:szCs w:val="24"/>
          <w:lang w:val="fr-FR"/>
        </w:rPr>
        <w:t>n</w:t>
      </w:r>
      <w:r w:rsidRPr="00BA249B">
        <w:rPr>
          <w:spacing w:val="-1"/>
          <w:sz w:val="24"/>
          <w:szCs w:val="24"/>
          <w:lang w:val="fr-FR"/>
        </w:rPr>
        <w:t>e</w:t>
      </w:r>
      <w:r w:rsidRPr="00BA249B">
        <w:rPr>
          <w:sz w:val="24"/>
          <w:szCs w:val="24"/>
          <w:lang w:val="fr-FR"/>
        </w:rPr>
        <w:t>ments sur l</w:t>
      </w:r>
      <w:r w:rsidRPr="00BA249B">
        <w:rPr>
          <w:spacing w:val="-1"/>
          <w:sz w:val="24"/>
          <w:szCs w:val="24"/>
          <w:lang w:val="fr-FR"/>
        </w:rPr>
        <w:t>e</w:t>
      </w:r>
      <w:r w:rsidRPr="00BA249B">
        <w:rPr>
          <w:sz w:val="24"/>
          <w:szCs w:val="24"/>
          <w:lang w:val="fr-FR"/>
        </w:rPr>
        <w:t>s qu</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fi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ons</w:t>
      </w:r>
    </w:p>
    <w:p w14:paraId="281A8228" w14:textId="77777777" w:rsidR="00F94AC3" w:rsidRPr="00BA249B" w:rsidRDefault="00F94AC3" w:rsidP="00F94AC3">
      <w:pPr>
        <w:spacing w:before="18" w:line="220" w:lineRule="exact"/>
        <w:rPr>
          <w:sz w:val="22"/>
          <w:szCs w:val="22"/>
          <w:lang w:val="fr-FR"/>
        </w:rPr>
      </w:pPr>
    </w:p>
    <w:p w14:paraId="1C00094E" w14:textId="77777777" w:rsidR="00F94AC3" w:rsidRPr="00BA249B" w:rsidRDefault="00F94AC3" w:rsidP="00F94AC3">
      <w:pPr>
        <w:ind w:left="884"/>
        <w:rPr>
          <w:sz w:val="24"/>
          <w:szCs w:val="24"/>
          <w:lang w:val="fr-FR"/>
        </w:rPr>
      </w:pPr>
      <w:r w:rsidRPr="00BA249B">
        <w:rPr>
          <w:spacing w:val="-3"/>
          <w:sz w:val="24"/>
          <w:szCs w:val="24"/>
          <w:lang w:val="fr-FR"/>
        </w:rPr>
        <w:t>L</w:t>
      </w:r>
      <w:r w:rsidRPr="00BA249B">
        <w:rPr>
          <w:sz w:val="24"/>
          <w:szCs w:val="24"/>
          <w:lang w:val="fr-FR"/>
        </w:rPr>
        <w:t>e</w:t>
      </w:r>
      <w:r w:rsidRPr="00BA249B">
        <w:rPr>
          <w:spacing w:val="25"/>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AO</w:t>
      </w:r>
      <w:r w:rsidRPr="00BA249B">
        <w:rPr>
          <w:spacing w:val="23"/>
          <w:sz w:val="24"/>
          <w:szCs w:val="24"/>
          <w:lang w:val="fr-FR"/>
        </w:rPr>
        <w:t xml:space="preserve"> </w:t>
      </w:r>
      <w:r w:rsidRPr="00BA249B">
        <w:rPr>
          <w:sz w:val="24"/>
          <w:szCs w:val="24"/>
          <w:lang w:val="fr-FR"/>
        </w:rPr>
        <w:t>p</w:t>
      </w:r>
      <w:r w:rsidRPr="00BA249B">
        <w:rPr>
          <w:spacing w:val="1"/>
          <w:sz w:val="24"/>
          <w:szCs w:val="24"/>
          <w:lang w:val="fr-FR"/>
        </w:rPr>
        <w:t>r</w:t>
      </w:r>
      <w:r w:rsidRPr="00BA249B">
        <w:rPr>
          <w:spacing w:val="-1"/>
          <w:sz w:val="24"/>
          <w:szCs w:val="24"/>
          <w:lang w:val="fr-FR"/>
        </w:rPr>
        <w:t>éc</w:t>
      </w:r>
      <w:r w:rsidRPr="00BA249B">
        <w:rPr>
          <w:sz w:val="24"/>
          <w:szCs w:val="24"/>
          <w:lang w:val="fr-FR"/>
        </w:rPr>
        <w:t>ise</w:t>
      </w:r>
      <w:r w:rsidRPr="00BA249B">
        <w:rPr>
          <w:spacing w:val="26"/>
          <w:sz w:val="24"/>
          <w:szCs w:val="24"/>
          <w:lang w:val="fr-FR"/>
        </w:rPr>
        <w:t xml:space="preserve"> </w:t>
      </w:r>
      <w:r w:rsidRPr="00BA249B">
        <w:rPr>
          <w:sz w:val="24"/>
          <w:szCs w:val="24"/>
          <w:lang w:val="fr-FR"/>
        </w:rPr>
        <w:t>la</w:t>
      </w:r>
      <w:r w:rsidRPr="00BA249B">
        <w:rPr>
          <w:spacing w:val="23"/>
          <w:sz w:val="24"/>
          <w:szCs w:val="24"/>
          <w:lang w:val="fr-FR"/>
        </w:rPr>
        <w:t xml:space="preserve"> </w:t>
      </w:r>
      <w:r w:rsidRPr="00BA249B">
        <w:rPr>
          <w:sz w:val="24"/>
          <w:szCs w:val="24"/>
          <w:lang w:val="fr-FR"/>
        </w:rPr>
        <w:t>l</w:t>
      </w:r>
      <w:r w:rsidRPr="00BA249B">
        <w:rPr>
          <w:spacing w:val="1"/>
          <w:sz w:val="24"/>
          <w:szCs w:val="24"/>
          <w:lang w:val="fr-FR"/>
        </w:rPr>
        <w:t>i</w:t>
      </w:r>
      <w:r w:rsidRPr="00BA249B">
        <w:rPr>
          <w:sz w:val="24"/>
          <w:szCs w:val="24"/>
          <w:lang w:val="fr-FR"/>
        </w:rPr>
        <w:t>ste</w:t>
      </w:r>
      <w:r w:rsidRPr="00BA249B">
        <w:rPr>
          <w:spacing w:val="24"/>
          <w:sz w:val="24"/>
          <w:szCs w:val="24"/>
          <w:lang w:val="fr-FR"/>
        </w:rPr>
        <w:t xml:space="preserve"> </w:t>
      </w:r>
      <w:r w:rsidRPr="00BA249B">
        <w:rPr>
          <w:sz w:val="24"/>
          <w:szCs w:val="24"/>
          <w:lang w:val="fr-FR"/>
        </w:rPr>
        <w:t>d</w:t>
      </w:r>
      <w:r w:rsidRPr="00BA249B">
        <w:rPr>
          <w:spacing w:val="-1"/>
          <w:sz w:val="24"/>
          <w:szCs w:val="24"/>
          <w:lang w:val="fr-FR"/>
        </w:rPr>
        <w:t>e</w:t>
      </w:r>
      <w:r w:rsidRPr="00BA249B">
        <w:rPr>
          <w:sz w:val="24"/>
          <w:szCs w:val="24"/>
          <w:lang w:val="fr-FR"/>
        </w:rPr>
        <w:t>s</w:t>
      </w:r>
      <w:r w:rsidRPr="00BA249B">
        <w:rPr>
          <w:spacing w:val="24"/>
          <w:sz w:val="24"/>
          <w:szCs w:val="24"/>
          <w:lang w:val="fr-FR"/>
        </w:rPr>
        <w:t xml:space="preserve"> </w:t>
      </w:r>
      <w:r w:rsidRPr="00BA249B">
        <w:rPr>
          <w:sz w:val="24"/>
          <w:szCs w:val="24"/>
          <w:lang w:val="fr-FR"/>
        </w:rPr>
        <w:t>d</w:t>
      </w:r>
      <w:r w:rsidRPr="00BA249B">
        <w:rPr>
          <w:spacing w:val="2"/>
          <w:sz w:val="24"/>
          <w:szCs w:val="24"/>
          <w:lang w:val="fr-FR"/>
        </w:rPr>
        <w:t>o</w:t>
      </w:r>
      <w:r w:rsidRPr="00BA249B">
        <w:rPr>
          <w:spacing w:val="-1"/>
          <w:sz w:val="24"/>
          <w:szCs w:val="24"/>
          <w:lang w:val="fr-FR"/>
        </w:rPr>
        <w:t>c</w:t>
      </w:r>
      <w:r w:rsidRPr="00BA249B">
        <w:rPr>
          <w:sz w:val="24"/>
          <w:szCs w:val="24"/>
          <w:lang w:val="fr-FR"/>
        </w:rPr>
        <w:t>uments</w:t>
      </w:r>
      <w:r w:rsidRPr="00BA249B">
        <w:rPr>
          <w:spacing w:val="26"/>
          <w:sz w:val="24"/>
          <w:szCs w:val="24"/>
          <w:lang w:val="fr-FR"/>
        </w:rPr>
        <w:t xml:space="preserve"> </w:t>
      </w:r>
      <w:r w:rsidRPr="00BA249B">
        <w:rPr>
          <w:sz w:val="24"/>
          <w:szCs w:val="24"/>
          <w:lang w:val="fr-FR"/>
        </w:rPr>
        <w:t>à</w:t>
      </w:r>
      <w:r w:rsidRPr="00BA249B">
        <w:rPr>
          <w:spacing w:val="23"/>
          <w:sz w:val="24"/>
          <w:szCs w:val="24"/>
          <w:lang w:val="fr-FR"/>
        </w:rPr>
        <w:t xml:space="preserve"> </w:t>
      </w:r>
      <w:r w:rsidRPr="00BA249B">
        <w:rPr>
          <w:sz w:val="24"/>
          <w:szCs w:val="24"/>
          <w:lang w:val="fr-FR"/>
        </w:rPr>
        <w:t>fo</w:t>
      </w:r>
      <w:r w:rsidRPr="00BA249B">
        <w:rPr>
          <w:spacing w:val="1"/>
          <w:sz w:val="24"/>
          <w:szCs w:val="24"/>
          <w:lang w:val="fr-FR"/>
        </w:rPr>
        <w:t>u</w:t>
      </w:r>
      <w:r w:rsidRPr="00BA249B">
        <w:rPr>
          <w:sz w:val="24"/>
          <w:szCs w:val="24"/>
          <w:lang w:val="fr-FR"/>
        </w:rPr>
        <w:t>r</w:t>
      </w:r>
      <w:r w:rsidRPr="00BA249B">
        <w:rPr>
          <w:spacing w:val="1"/>
          <w:sz w:val="24"/>
          <w:szCs w:val="24"/>
          <w:lang w:val="fr-FR"/>
        </w:rPr>
        <w:t>n</w:t>
      </w:r>
      <w:r w:rsidRPr="00BA249B">
        <w:rPr>
          <w:sz w:val="24"/>
          <w:szCs w:val="24"/>
          <w:lang w:val="fr-FR"/>
        </w:rPr>
        <w:t>ir</w:t>
      </w:r>
      <w:r w:rsidRPr="00BA249B">
        <w:rPr>
          <w:spacing w:val="24"/>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25"/>
          <w:sz w:val="24"/>
          <w:szCs w:val="24"/>
          <w:lang w:val="fr-FR"/>
        </w:rPr>
        <w:t xml:space="preserve"> </w:t>
      </w:r>
      <w:r w:rsidRPr="00BA249B">
        <w:rPr>
          <w:sz w:val="24"/>
          <w:szCs w:val="24"/>
          <w:lang w:val="fr-FR"/>
        </w:rPr>
        <w:t>les</w:t>
      </w:r>
      <w:r w:rsidRPr="00BA249B">
        <w:rPr>
          <w:spacing w:val="24"/>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pacing w:val="-1"/>
          <w:sz w:val="24"/>
          <w:szCs w:val="24"/>
          <w:lang w:val="fr-FR"/>
        </w:rPr>
        <w:t>e</w:t>
      </w:r>
      <w:r w:rsidRPr="00BA249B">
        <w:rPr>
          <w:sz w:val="24"/>
          <w:szCs w:val="24"/>
          <w:lang w:val="fr-FR"/>
        </w:rPr>
        <w:t>s</w:t>
      </w:r>
      <w:r w:rsidRPr="00BA249B">
        <w:rPr>
          <w:spacing w:val="24"/>
          <w:sz w:val="24"/>
          <w:szCs w:val="24"/>
          <w:lang w:val="fr-FR"/>
        </w:rPr>
        <w:t xml:space="preserve"> </w:t>
      </w:r>
      <w:r w:rsidRPr="00BA249B">
        <w:rPr>
          <w:sz w:val="24"/>
          <w:szCs w:val="24"/>
          <w:lang w:val="fr-FR"/>
        </w:rPr>
        <w:t>pour</w:t>
      </w:r>
      <w:r w:rsidRPr="00BA249B">
        <w:rPr>
          <w:spacing w:val="23"/>
          <w:sz w:val="24"/>
          <w:szCs w:val="24"/>
          <w:lang w:val="fr-FR"/>
        </w:rPr>
        <w:t xml:space="preserve"> </w:t>
      </w:r>
      <w:r w:rsidRPr="00BA249B">
        <w:rPr>
          <w:sz w:val="24"/>
          <w:szCs w:val="24"/>
          <w:lang w:val="fr-FR"/>
        </w:rPr>
        <w:t>jus</w:t>
      </w:r>
      <w:r w:rsidRPr="00BA249B">
        <w:rPr>
          <w:spacing w:val="1"/>
          <w:sz w:val="24"/>
          <w:szCs w:val="24"/>
          <w:lang w:val="fr-FR"/>
        </w:rPr>
        <w:t>t</w:t>
      </w:r>
      <w:r w:rsidRPr="00BA249B">
        <w:rPr>
          <w:sz w:val="24"/>
          <w:szCs w:val="24"/>
          <w:lang w:val="fr-FR"/>
        </w:rPr>
        <w:t>ifi</w:t>
      </w:r>
      <w:r w:rsidRPr="00BA249B">
        <w:rPr>
          <w:spacing w:val="-1"/>
          <w:sz w:val="24"/>
          <w:szCs w:val="24"/>
          <w:lang w:val="fr-FR"/>
        </w:rPr>
        <w:t>e</w:t>
      </w:r>
      <w:r w:rsidRPr="00BA249B">
        <w:rPr>
          <w:sz w:val="24"/>
          <w:szCs w:val="24"/>
          <w:lang w:val="fr-FR"/>
        </w:rPr>
        <w:t>r</w:t>
      </w:r>
      <w:r w:rsidRPr="00BA249B">
        <w:rPr>
          <w:spacing w:val="25"/>
          <w:sz w:val="24"/>
          <w:szCs w:val="24"/>
          <w:lang w:val="fr-FR"/>
        </w:rPr>
        <w:t xml:space="preserve"> </w:t>
      </w:r>
      <w:r w:rsidRPr="00BA249B">
        <w:rPr>
          <w:sz w:val="24"/>
          <w:szCs w:val="24"/>
          <w:lang w:val="fr-FR"/>
        </w:rPr>
        <w:t>les</w:t>
      </w:r>
    </w:p>
    <w:p w14:paraId="4871C7D5" w14:textId="77777777" w:rsidR="00F94AC3" w:rsidRPr="00BA249B" w:rsidRDefault="00F94AC3" w:rsidP="00F94AC3">
      <w:pPr>
        <w:ind w:left="824"/>
        <w:rPr>
          <w:sz w:val="24"/>
          <w:szCs w:val="24"/>
          <w:lang w:val="fr-FR"/>
        </w:rPr>
      </w:pPr>
      <w:r w:rsidRPr="00BA249B">
        <w:rPr>
          <w:spacing w:val="-1"/>
          <w:sz w:val="24"/>
          <w:szCs w:val="24"/>
          <w:lang w:val="fr-FR"/>
        </w:rPr>
        <w:t>c</w:t>
      </w:r>
      <w:r w:rsidRPr="00BA249B">
        <w:rPr>
          <w:sz w:val="24"/>
          <w:szCs w:val="24"/>
          <w:lang w:val="fr-FR"/>
        </w:rPr>
        <w:t>rit</w:t>
      </w:r>
      <w:r w:rsidRPr="00BA249B">
        <w:rPr>
          <w:spacing w:val="-1"/>
          <w:sz w:val="24"/>
          <w:szCs w:val="24"/>
          <w:lang w:val="fr-FR"/>
        </w:rPr>
        <w:t>è</w:t>
      </w:r>
      <w:r w:rsidRPr="00BA249B">
        <w:rPr>
          <w:sz w:val="24"/>
          <w:szCs w:val="24"/>
          <w:lang w:val="fr-FR"/>
        </w:rPr>
        <w:t>r</w:t>
      </w:r>
      <w:r w:rsidRPr="00BA249B">
        <w:rPr>
          <w:spacing w:val="-2"/>
          <w:sz w:val="24"/>
          <w:szCs w:val="24"/>
          <w:lang w:val="fr-FR"/>
        </w:rPr>
        <w:t>e</w:t>
      </w:r>
      <w:r w:rsidRPr="00BA249B">
        <w:rPr>
          <w:sz w:val="24"/>
          <w:szCs w:val="24"/>
          <w:lang w:val="fr-FR"/>
        </w:rPr>
        <w:t xml:space="preserve">s </w:t>
      </w:r>
      <w:r w:rsidRPr="00BA249B">
        <w:rPr>
          <w:spacing w:val="2"/>
          <w:sz w:val="24"/>
          <w:szCs w:val="24"/>
          <w:lang w:val="fr-FR"/>
        </w:rPr>
        <w:t>d</w:t>
      </w:r>
      <w:r w:rsidRPr="00BA249B">
        <w:rPr>
          <w:sz w:val="24"/>
          <w:szCs w:val="24"/>
          <w:lang w:val="fr-FR"/>
        </w:rPr>
        <w:t>e</w:t>
      </w:r>
      <w:r w:rsidRPr="00BA249B">
        <w:rPr>
          <w:spacing w:val="-1"/>
          <w:sz w:val="24"/>
          <w:szCs w:val="24"/>
          <w:lang w:val="fr-FR"/>
        </w:rPr>
        <w:t xml:space="preserve"> </w:t>
      </w:r>
      <w:r w:rsidRPr="00BA249B">
        <w:rPr>
          <w:sz w:val="24"/>
          <w:szCs w:val="24"/>
          <w:lang w:val="fr-FR"/>
        </w:rPr>
        <w:t>qu</w:t>
      </w:r>
      <w:r w:rsidRPr="00BA249B">
        <w:rPr>
          <w:spacing w:val="-1"/>
          <w:sz w:val="24"/>
          <w:szCs w:val="24"/>
          <w:lang w:val="fr-FR"/>
        </w:rPr>
        <w:t>a</w:t>
      </w:r>
      <w:r w:rsidRPr="00BA249B">
        <w:rPr>
          <w:sz w:val="24"/>
          <w:szCs w:val="24"/>
          <w:lang w:val="fr-FR"/>
        </w:rPr>
        <w:t>l</w:t>
      </w:r>
      <w:r w:rsidRPr="00BA249B">
        <w:rPr>
          <w:spacing w:val="1"/>
          <w:sz w:val="24"/>
          <w:szCs w:val="24"/>
          <w:lang w:val="fr-FR"/>
        </w:rPr>
        <w:t>i</w:t>
      </w:r>
      <w:r w:rsidRPr="00BA249B">
        <w:rPr>
          <w:sz w:val="24"/>
          <w:szCs w:val="24"/>
          <w:lang w:val="fr-FR"/>
        </w:rPr>
        <w:t>fi</w:t>
      </w:r>
      <w:r w:rsidRPr="00BA249B">
        <w:rPr>
          <w:spacing w:val="-1"/>
          <w:sz w:val="24"/>
          <w:szCs w:val="24"/>
          <w:lang w:val="fr-FR"/>
        </w:rPr>
        <w:t>ca</w:t>
      </w:r>
      <w:r w:rsidRPr="00BA249B">
        <w:rPr>
          <w:sz w:val="24"/>
          <w:szCs w:val="24"/>
          <w:lang w:val="fr-FR"/>
        </w:rPr>
        <w:t>t</w:t>
      </w:r>
      <w:r w:rsidRPr="00BA249B">
        <w:rPr>
          <w:spacing w:val="1"/>
          <w:sz w:val="24"/>
          <w:szCs w:val="24"/>
          <w:lang w:val="fr-FR"/>
        </w:rPr>
        <w:t>i</w:t>
      </w:r>
      <w:r w:rsidRPr="00BA249B">
        <w:rPr>
          <w:sz w:val="24"/>
          <w:szCs w:val="24"/>
          <w:lang w:val="fr-FR"/>
        </w:rPr>
        <w:t>on</w:t>
      </w:r>
      <w:r w:rsidRPr="00BA249B">
        <w:rPr>
          <w:spacing w:val="2"/>
          <w:sz w:val="24"/>
          <w:szCs w:val="24"/>
          <w:lang w:val="fr-FR"/>
        </w:rPr>
        <w:t xml:space="preserve"> </w:t>
      </w:r>
      <w:r w:rsidRPr="00BA249B">
        <w:rPr>
          <w:sz w:val="24"/>
          <w:szCs w:val="24"/>
          <w:lang w:val="fr-FR"/>
        </w:rPr>
        <w:t>mentionné</w:t>
      </w:r>
      <w:r w:rsidRPr="00BA249B">
        <w:rPr>
          <w:spacing w:val="-1"/>
          <w:sz w:val="24"/>
          <w:szCs w:val="24"/>
          <w:lang w:val="fr-FR"/>
        </w:rPr>
        <w:t>e</w:t>
      </w:r>
      <w:r w:rsidRPr="00BA249B">
        <w:rPr>
          <w:sz w:val="24"/>
          <w:szCs w:val="24"/>
          <w:lang w:val="fr-FR"/>
        </w:rPr>
        <w:t>s à</w:t>
      </w:r>
      <w:r w:rsidRPr="00BA249B">
        <w:rPr>
          <w:spacing w:val="-1"/>
          <w:sz w:val="24"/>
          <w:szCs w:val="24"/>
          <w:lang w:val="fr-FR"/>
        </w:rPr>
        <w:t xml:space="preserve"> </w:t>
      </w:r>
      <w:r w:rsidRPr="00BA249B">
        <w:rPr>
          <w:sz w:val="24"/>
          <w:szCs w:val="24"/>
          <w:lang w:val="fr-FR"/>
        </w:rPr>
        <w:t>l’</w:t>
      </w:r>
      <w:r w:rsidRPr="00BA249B">
        <w:rPr>
          <w:spacing w:val="1"/>
          <w:sz w:val="24"/>
          <w:szCs w:val="24"/>
          <w:lang w:val="fr-FR"/>
        </w:rPr>
        <w:t>a</w:t>
      </w:r>
      <w:r w:rsidRPr="00BA249B">
        <w:rPr>
          <w:sz w:val="24"/>
          <w:szCs w:val="24"/>
          <w:lang w:val="fr-FR"/>
        </w:rPr>
        <w:t>rti</w:t>
      </w:r>
      <w:r w:rsidRPr="00BA249B">
        <w:rPr>
          <w:spacing w:val="1"/>
          <w:sz w:val="24"/>
          <w:szCs w:val="24"/>
          <w:lang w:val="fr-FR"/>
        </w:rPr>
        <w:t>c</w:t>
      </w:r>
      <w:r w:rsidRPr="00BA249B">
        <w:rPr>
          <w:sz w:val="24"/>
          <w:szCs w:val="24"/>
          <w:lang w:val="fr-FR"/>
        </w:rPr>
        <w:t>le 6</w:t>
      </w:r>
      <w:r w:rsidRPr="00BA249B">
        <w:rPr>
          <w:spacing w:val="2"/>
          <w:sz w:val="24"/>
          <w:szCs w:val="24"/>
          <w:lang w:val="fr-FR"/>
        </w:rPr>
        <w:t>.</w:t>
      </w:r>
      <w:r w:rsidRPr="00BA249B">
        <w:rPr>
          <w:sz w:val="24"/>
          <w:szCs w:val="24"/>
          <w:lang w:val="fr-FR"/>
        </w:rPr>
        <w:t>1 du R</w:t>
      </w:r>
      <w:r w:rsidRPr="00BA249B">
        <w:rPr>
          <w:spacing w:val="1"/>
          <w:sz w:val="24"/>
          <w:szCs w:val="24"/>
          <w:lang w:val="fr-FR"/>
        </w:rPr>
        <w:t>P</w:t>
      </w:r>
      <w:r w:rsidRPr="00BA249B">
        <w:rPr>
          <w:sz w:val="24"/>
          <w:szCs w:val="24"/>
          <w:lang w:val="fr-FR"/>
        </w:rPr>
        <w:t>A</w:t>
      </w:r>
      <w:r w:rsidRPr="00BA249B">
        <w:rPr>
          <w:spacing w:val="-1"/>
          <w:sz w:val="24"/>
          <w:szCs w:val="24"/>
          <w:lang w:val="fr-FR"/>
        </w:rPr>
        <w:t>O</w:t>
      </w:r>
      <w:r w:rsidRPr="00BA249B">
        <w:rPr>
          <w:sz w:val="24"/>
          <w:szCs w:val="24"/>
          <w:lang w:val="fr-FR"/>
        </w:rPr>
        <w:t>.</w:t>
      </w:r>
    </w:p>
    <w:p w14:paraId="500C0FB1" w14:textId="77777777" w:rsidR="00F94AC3" w:rsidRPr="00BA249B" w:rsidRDefault="00F94AC3" w:rsidP="00F94AC3">
      <w:pPr>
        <w:spacing w:before="1" w:line="240" w:lineRule="exact"/>
        <w:rPr>
          <w:sz w:val="24"/>
          <w:szCs w:val="24"/>
          <w:lang w:val="fr-FR"/>
        </w:rPr>
      </w:pPr>
    </w:p>
    <w:p w14:paraId="79C2E6EB" w14:textId="77777777" w:rsidR="00F94AC3" w:rsidRPr="00BA249B" w:rsidRDefault="00F94AC3" w:rsidP="00F94AC3">
      <w:pPr>
        <w:ind w:left="115"/>
        <w:rPr>
          <w:sz w:val="24"/>
          <w:szCs w:val="24"/>
          <w:lang w:val="fr-FR"/>
        </w:rPr>
      </w:pPr>
      <w:r w:rsidRPr="00BA249B">
        <w:rPr>
          <w:sz w:val="24"/>
          <w:szCs w:val="24"/>
          <w:lang w:val="fr-FR"/>
        </w:rPr>
        <w:t xml:space="preserve">b.2.     </w:t>
      </w:r>
      <w:r w:rsidRPr="00BA249B">
        <w:rPr>
          <w:spacing w:val="48"/>
          <w:sz w:val="24"/>
          <w:szCs w:val="24"/>
          <w:lang w:val="fr-FR"/>
        </w:rPr>
        <w:t xml:space="preserve"> </w:t>
      </w:r>
      <w:r w:rsidRPr="00BA249B">
        <w:rPr>
          <w:sz w:val="24"/>
          <w:szCs w:val="24"/>
          <w:lang w:val="fr-FR"/>
        </w:rPr>
        <w:t>M</w:t>
      </w:r>
      <w:r w:rsidRPr="00BA249B">
        <w:rPr>
          <w:spacing w:val="-1"/>
          <w:sz w:val="24"/>
          <w:szCs w:val="24"/>
          <w:lang w:val="fr-FR"/>
        </w:rPr>
        <w:t>é</w:t>
      </w:r>
      <w:r w:rsidRPr="00BA249B">
        <w:rPr>
          <w:sz w:val="24"/>
          <w:szCs w:val="24"/>
          <w:lang w:val="fr-FR"/>
        </w:rPr>
        <w:t>thodo</w:t>
      </w:r>
      <w:r w:rsidRPr="00BA249B">
        <w:rPr>
          <w:spacing w:val="1"/>
          <w:sz w:val="24"/>
          <w:szCs w:val="24"/>
          <w:lang w:val="fr-FR"/>
        </w:rPr>
        <w:t>l</w:t>
      </w:r>
      <w:r w:rsidRPr="00BA249B">
        <w:rPr>
          <w:sz w:val="24"/>
          <w:szCs w:val="24"/>
          <w:lang w:val="fr-FR"/>
        </w:rPr>
        <w:t>o</w:t>
      </w:r>
      <w:r w:rsidRPr="00BA249B">
        <w:rPr>
          <w:spacing w:val="-2"/>
          <w:sz w:val="24"/>
          <w:szCs w:val="24"/>
          <w:lang w:val="fr-FR"/>
        </w:rPr>
        <w:t>g</w:t>
      </w:r>
      <w:r w:rsidRPr="00BA249B">
        <w:rPr>
          <w:sz w:val="24"/>
          <w:szCs w:val="24"/>
          <w:lang w:val="fr-FR"/>
        </w:rPr>
        <w:t>ie</w:t>
      </w:r>
    </w:p>
    <w:p w14:paraId="4521BB9C" w14:textId="77777777" w:rsidR="00F94AC3" w:rsidRPr="00BA249B" w:rsidRDefault="00F94AC3" w:rsidP="00F94AC3">
      <w:pPr>
        <w:ind w:left="115" w:right="291"/>
        <w:rPr>
          <w:sz w:val="24"/>
          <w:szCs w:val="24"/>
          <w:lang w:val="fr-FR"/>
        </w:rPr>
      </w:pPr>
      <w:r w:rsidRPr="00BA249B">
        <w:rPr>
          <w:spacing w:val="-3"/>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R</w:t>
      </w:r>
      <w:r w:rsidRPr="00BA249B">
        <w:rPr>
          <w:spacing w:val="1"/>
          <w:sz w:val="24"/>
          <w:szCs w:val="24"/>
          <w:lang w:val="fr-FR"/>
        </w:rPr>
        <w:t>P</w:t>
      </w:r>
      <w:r w:rsidRPr="00BA249B">
        <w:rPr>
          <w:sz w:val="24"/>
          <w:szCs w:val="24"/>
          <w:lang w:val="fr-FR"/>
        </w:rPr>
        <w:t>AO</w:t>
      </w:r>
      <w:r w:rsidRPr="00BA249B">
        <w:rPr>
          <w:spacing w:val="-1"/>
          <w:sz w:val="24"/>
          <w:szCs w:val="24"/>
          <w:lang w:val="fr-FR"/>
        </w:rPr>
        <w:t xml:space="preserve"> </w:t>
      </w:r>
      <w:r w:rsidRPr="00BA249B">
        <w:rPr>
          <w:spacing w:val="2"/>
          <w:sz w:val="24"/>
          <w:szCs w:val="24"/>
          <w:lang w:val="fr-FR"/>
        </w:rPr>
        <w:t>p</w:t>
      </w:r>
      <w:r w:rsidRPr="00BA249B">
        <w:rPr>
          <w:sz w:val="24"/>
          <w:szCs w:val="24"/>
          <w:lang w:val="fr-FR"/>
        </w:rPr>
        <w:t>r</w:t>
      </w:r>
      <w:r w:rsidRPr="00BA249B">
        <w:rPr>
          <w:spacing w:val="-2"/>
          <w:sz w:val="24"/>
          <w:szCs w:val="24"/>
          <w:lang w:val="fr-FR"/>
        </w:rPr>
        <w:t>é</w:t>
      </w:r>
      <w:r w:rsidRPr="00BA249B">
        <w:rPr>
          <w:spacing w:val="-1"/>
          <w:sz w:val="24"/>
          <w:szCs w:val="24"/>
          <w:lang w:val="fr-FR"/>
        </w:rPr>
        <w:t>c</w:t>
      </w:r>
      <w:r w:rsidRPr="00BA249B">
        <w:rPr>
          <w:sz w:val="24"/>
          <w:szCs w:val="24"/>
          <w:lang w:val="fr-FR"/>
        </w:rPr>
        <w:t xml:space="preserve">ise </w:t>
      </w:r>
      <w:r w:rsidRPr="00BA249B">
        <w:rPr>
          <w:spacing w:val="2"/>
          <w:sz w:val="24"/>
          <w:szCs w:val="24"/>
          <w:lang w:val="fr-FR"/>
        </w:rPr>
        <w:t>l</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é</w:t>
      </w:r>
      <w:r w:rsidRPr="00BA249B">
        <w:rPr>
          <w:sz w:val="24"/>
          <w:szCs w:val="24"/>
          <w:lang w:val="fr-FR"/>
        </w:rPr>
        <w:t>l</w:t>
      </w:r>
      <w:r w:rsidRPr="00BA249B">
        <w:rPr>
          <w:spacing w:val="2"/>
          <w:sz w:val="24"/>
          <w:szCs w:val="24"/>
          <w:lang w:val="fr-FR"/>
        </w:rPr>
        <w:t>é</w:t>
      </w:r>
      <w:r w:rsidRPr="00BA249B">
        <w:rPr>
          <w:sz w:val="24"/>
          <w:szCs w:val="24"/>
          <w:lang w:val="fr-FR"/>
        </w:rPr>
        <w:t xml:space="preserve">ments </w:t>
      </w:r>
      <w:r w:rsidRPr="00BA249B">
        <w:rPr>
          <w:spacing w:val="-1"/>
          <w:sz w:val="24"/>
          <w:szCs w:val="24"/>
          <w:lang w:val="fr-FR"/>
        </w:rPr>
        <w:t>c</w:t>
      </w:r>
      <w:r w:rsidRPr="00BA249B">
        <w:rPr>
          <w:sz w:val="24"/>
          <w:szCs w:val="24"/>
          <w:lang w:val="fr-FR"/>
        </w:rPr>
        <w:t>onsti</w:t>
      </w:r>
      <w:r w:rsidRPr="00BA249B">
        <w:rPr>
          <w:spacing w:val="1"/>
          <w:sz w:val="24"/>
          <w:szCs w:val="24"/>
          <w:lang w:val="fr-FR"/>
        </w:rPr>
        <w:t>t</w:t>
      </w:r>
      <w:r w:rsidRPr="00BA249B">
        <w:rPr>
          <w:sz w:val="24"/>
          <w:szCs w:val="24"/>
          <w:lang w:val="fr-FR"/>
        </w:rPr>
        <w:t>ut</w:t>
      </w:r>
      <w:r w:rsidRPr="00BA249B">
        <w:rPr>
          <w:spacing w:val="1"/>
          <w:sz w:val="24"/>
          <w:szCs w:val="24"/>
          <w:lang w:val="fr-FR"/>
        </w:rPr>
        <w:t>i</w:t>
      </w:r>
      <w:r w:rsidRPr="00BA249B">
        <w:rPr>
          <w:sz w:val="24"/>
          <w:szCs w:val="24"/>
          <w:lang w:val="fr-FR"/>
        </w:rPr>
        <w:t>fs de</w:t>
      </w:r>
      <w:r w:rsidRPr="00BA249B">
        <w:rPr>
          <w:spacing w:val="-1"/>
          <w:sz w:val="24"/>
          <w:szCs w:val="24"/>
          <w:lang w:val="fr-FR"/>
        </w:rPr>
        <w:t xml:space="preserve"> </w:t>
      </w:r>
      <w:r w:rsidRPr="00BA249B">
        <w:rPr>
          <w:sz w:val="24"/>
          <w:szCs w:val="24"/>
          <w:lang w:val="fr-FR"/>
        </w:rPr>
        <w:t>la p</w:t>
      </w:r>
      <w:r w:rsidRPr="00BA249B">
        <w:rPr>
          <w:spacing w:val="-1"/>
          <w:sz w:val="24"/>
          <w:szCs w:val="24"/>
          <w:lang w:val="fr-FR"/>
        </w:rPr>
        <w:t>r</w:t>
      </w:r>
      <w:r w:rsidRPr="00BA249B">
        <w:rPr>
          <w:sz w:val="24"/>
          <w:szCs w:val="24"/>
          <w:lang w:val="fr-FR"/>
        </w:rPr>
        <w:t>oposit</w:t>
      </w:r>
      <w:r w:rsidRPr="00BA249B">
        <w:rPr>
          <w:spacing w:val="1"/>
          <w:sz w:val="24"/>
          <w:szCs w:val="24"/>
          <w:lang w:val="fr-FR"/>
        </w:rPr>
        <w:t>i</w:t>
      </w:r>
      <w:r w:rsidRPr="00BA249B">
        <w:rPr>
          <w:sz w:val="24"/>
          <w:szCs w:val="24"/>
          <w:lang w:val="fr-FR"/>
        </w:rPr>
        <w:t>on te</w:t>
      </w:r>
      <w:r w:rsidRPr="00BA249B">
        <w:rPr>
          <w:spacing w:val="-1"/>
          <w:sz w:val="24"/>
          <w:szCs w:val="24"/>
          <w:lang w:val="fr-FR"/>
        </w:rPr>
        <w:t>c</w:t>
      </w:r>
      <w:r w:rsidRPr="00BA249B">
        <w:rPr>
          <w:sz w:val="24"/>
          <w:szCs w:val="24"/>
          <w:lang w:val="fr-FR"/>
        </w:rPr>
        <w:t>hnique d</w:t>
      </w:r>
      <w:r w:rsidRPr="00BA249B">
        <w:rPr>
          <w:spacing w:val="-1"/>
          <w:sz w:val="24"/>
          <w:szCs w:val="24"/>
          <w:lang w:val="fr-FR"/>
        </w:rPr>
        <w:t>e</w:t>
      </w:r>
      <w:r w:rsidRPr="00BA249B">
        <w:rPr>
          <w:sz w:val="24"/>
          <w:szCs w:val="24"/>
          <w:lang w:val="fr-FR"/>
        </w:rPr>
        <w:t>s</w:t>
      </w:r>
      <w:r w:rsidRPr="00BA249B">
        <w:rPr>
          <w:spacing w:val="2"/>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re</w:t>
      </w:r>
      <w:r w:rsidRPr="00BA249B">
        <w:rPr>
          <w:sz w:val="24"/>
          <w:szCs w:val="24"/>
          <w:lang w:val="fr-FR"/>
        </w:rPr>
        <w:t>s, notamment : une note</w:t>
      </w:r>
      <w:r w:rsidRPr="00BA249B">
        <w:rPr>
          <w:spacing w:val="-1"/>
          <w:sz w:val="24"/>
          <w:szCs w:val="24"/>
          <w:lang w:val="fr-FR"/>
        </w:rPr>
        <w:t xml:space="preserve"> </w:t>
      </w:r>
      <w:r w:rsidRPr="00BA249B">
        <w:rPr>
          <w:sz w:val="24"/>
          <w:szCs w:val="24"/>
          <w:lang w:val="fr-FR"/>
        </w:rPr>
        <w:t>méthodolo</w:t>
      </w:r>
      <w:r w:rsidRPr="00BA249B">
        <w:rPr>
          <w:spacing w:val="-2"/>
          <w:sz w:val="24"/>
          <w:szCs w:val="24"/>
          <w:lang w:val="fr-FR"/>
        </w:rPr>
        <w:t>g</w:t>
      </w:r>
      <w:r w:rsidRPr="00BA249B">
        <w:rPr>
          <w:sz w:val="24"/>
          <w:szCs w:val="24"/>
          <w:lang w:val="fr-FR"/>
        </w:rPr>
        <w:t>ique po</w:t>
      </w:r>
      <w:r w:rsidRPr="00BA249B">
        <w:rPr>
          <w:spacing w:val="-1"/>
          <w:sz w:val="24"/>
          <w:szCs w:val="24"/>
          <w:lang w:val="fr-FR"/>
        </w:rPr>
        <w:t>r</w:t>
      </w:r>
      <w:r w:rsidRPr="00BA249B">
        <w:rPr>
          <w:sz w:val="24"/>
          <w:szCs w:val="24"/>
          <w:lang w:val="fr-FR"/>
        </w:rPr>
        <w:t>tant sur</w:t>
      </w:r>
      <w:r w:rsidRPr="00BA249B">
        <w:rPr>
          <w:spacing w:val="2"/>
          <w:sz w:val="24"/>
          <w:szCs w:val="24"/>
          <w:lang w:val="fr-FR"/>
        </w:rPr>
        <w:t xml:space="preserve"> </w:t>
      </w:r>
      <w:r w:rsidRPr="00BA249B">
        <w:rPr>
          <w:sz w:val="24"/>
          <w:szCs w:val="24"/>
          <w:lang w:val="fr-FR"/>
        </w:rPr>
        <w:t>une</w:t>
      </w:r>
      <w:r w:rsidRPr="00BA249B">
        <w:rPr>
          <w:spacing w:val="-1"/>
          <w:sz w:val="24"/>
          <w:szCs w:val="24"/>
          <w:lang w:val="fr-FR"/>
        </w:rPr>
        <w:t xml:space="preserve"> a</w:t>
      </w:r>
      <w:r w:rsidRPr="00BA249B">
        <w:rPr>
          <w:sz w:val="24"/>
          <w:szCs w:val="24"/>
          <w:lang w:val="fr-FR"/>
        </w:rPr>
        <w:t>n</w:t>
      </w:r>
      <w:r w:rsidRPr="00BA249B">
        <w:rPr>
          <w:spacing w:val="-1"/>
          <w:sz w:val="24"/>
          <w:szCs w:val="24"/>
          <w:lang w:val="fr-FR"/>
        </w:rPr>
        <w:t>a</w:t>
      </w:r>
      <w:r w:rsidRPr="00BA249B">
        <w:rPr>
          <w:spacing w:val="5"/>
          <w:sz w:val="24"/>
          <w:szCs w:val="24"/>
          <w:lang w:val="fr-FR"/>
        </w:rPr>
        <w:t>l</w:t>
      </w:r>
      <w:r w:rsidRPr="00BA249B">
        <w:rPr>
          <w:spacing w:val="-5"/>
          <w:sz w:val="24"/>
          <w:szCs w:val="24"/>
          <w:lang w:val="fr-FR"/>
        </w:rPr>
        <w:t>y</w:t>
      </w:r>
      <w:r w:rsidRPr="00BA249B">
        <w:rPr>
          <w:sz w:val="24"/>
          <w:szCs w:val="24"/>
          <w:lang w:val="fr-FR"/>
        </w:rPr>
        <w:t>se</w:t>
      </w:r>
      <w:r w:rsidRPr="00BA249B">
        <w:rPr>
          <w:spacing w:val="-1"/>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s tr</w:t>
      </w:r>
      <w:r w:rsidRPr="00BA249B">
        <w:rPr>
          <w:spacing w:val="-1"/>
          <w:sz w:val="24"/>
          <w:szCs w:val="24"/>
          <w:lang w:val="fr-FR"/>
        </w:rPr>
        <w:t>a</w:t>
      </w:r>
      <w:r w:rsidRPr="00BA249B">
        <w:rPr>
          <w:sz w:val="24"/>
          <w:szCs w:val="24"/>
          <w:lang w:val="fr-FR"/>
        </w:rPr>
        <w:t>v</w:t>
      </w:r>
      <w:r w:rsidRPr="00BA249B">
        <w:rPr>
          <w:spacing w:val="-1"/>
          <w:sz w:val="24"/>
          <w:szCs w:val="24"/>
          <w:lang w:val="fr-FR"/>
        </w:rPr>
        <w:t>a</w:t>
      </w:r>
      <w:r w:rsidRPr="00BA249B">
        <w:rPr>
          <w:sz w:val="24"/>
          <w:szCs w:val="24"/>
          <w:lang w:val="fr-FR"/>
        </w:rPr>
        <w:t>ux</w:t>
      </w:r>
      <w:r w:rsidRPr="00BA249B">
        <w:rPr>
          <w:spacing w:val="2"/>
          <w:sz w:val="24"/>
          <w:szCs w:val="24"/>
          <w:lang w:val="fr-FR"/>
        </w:rPr>
        <w:t xml:space="preserve"> </w:t>
      </w:r>
      <w:r w:rsidRPr="00BA249B">
        <w:rPr>
          <w:spacing w:val="1"/>
          <w:sz w:val="24"/>
          <w:szCs w:val="24"/>
          <w:lang w:val="fr-FR"/>
        </w:rPr>
        <w:t>e</w:t>
      </w:r>
      <w:r w:rsidRPr="00BA249B">
        <w:rPr>
          <w:sz w:val="24"/>
          <w:szCs w:val="24"/>
          <w:lang w:val="fr-FR"/>
        </w:rPr>
        <w:t>t pr</w:t>
      </w:r>
      <w:r w:rsidRPr="00BA249B">
        <w:rPr>
          <w:spacing w:val="-1"/>
          <w:sz w:val="24"/>
          <w:szCs w:val="24"/>
          <w:lang w:val="fr-FR"/>
        </w:rPr>
        <w:t>éc</w:t>
      </w:r>
      <w:r w:rsidRPr="00BA249B">
        <w:rPr>
          <w:sz w:val="24"/>
          <w:szCs w:val="24"/>
          <w:lang w:val="fr-FR"/>
        </w:rPr>
        <w:t>isant l’o</w:t>
      </w:r>
      <w:r w:rsidRPr="00BA249B">
        <w:rPr>
          <w:spacing w:val="1"/>
          <w:sz w:val="24"/>
          <w:szCs w:val="24"/>
          <w:lang w:val="fr-FR"/>
        </w:rPr>
        <w:t>r</w:t>
      </w:r>
      <w:r w:rsidRPr="00BA249B">
        <w:rPr>
          <w:sz w:val="24"/>
          <w:szCs w:val="24"/>
          <w:lang w:val="fr-FR"/>
        </w:rPr>
        <w:t>g</w:t>
      </w:r>
      <w:r w:rsidRPr="00BA249B">
        <w:rPr>
          <w:spacing w:val="-1"/>
          <w:sz w:val="24"/>
          <w:szCs w:val="24"/>
          <w:lang w:val="fr-FR"/>
        </w:rPr>
        <w:t>a</w:t>
      </w:r>
      <w:r w:rsidRPr="00BA249B">
        <w:rPr>
          <w:sz w:val="24"/>
          <w:szCs w:val="24"/>
          <w:lang w:val="fr-FR"/>
        </w:rPr>
        <w:t xml:space="preserve">nisation </w:t>
      </w:r>
      <w:r w:rsidRPr="00BA249B">
        <w:rPr>
          <w:spacing w:val="-1"/>
          <w:sz w:val="24"/>
          <w:szCs w:val="24"/>
          <w:lang w:val="fr-FR"/>
        </w:rPr>
        <w:t>e</w:t>
      </w:r>
      <w:r w:rsidRPr="00BA249B">
        <w:rPr>
          <w:sz w:val="24"/>
          <w:szCs w:val="24"/>
          <w:lang w:val="fr-FR"/>
        </w:rPr>
        <w:t xml:space="preserve">t </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pr</w:t>
      </w:r>
      <w:r w:rsidRPr="00BA249B">
        <w:rPr>
          <w:spacing w:val="1"/>
          <w:sz w:val="24"/>
          <w:szCs w:val="24"/>
          <w:lang w:val="fr-FR"/>
        </w:rPr>
        <w:t>o</w:t>
      </w:r>
      <w:r w:rsidRPr="00BA249B">
        <w:rPr>
          <w:spacing w:val="-2"/>
          <w:sz w:val="24"/>
          <w:szCs w:val="24"/>
          <w:lang w:val="fr-FR"/>
        </w:rPr>
        <w:t>g</w:t>
      </w:r>
      <w:r w:rsidRPr="00BA249B">
        <w:rPr>
          <w:sz w:val="24"/>
          <w:szCs w:val="24"/>
          <w:lang w:val="fr-FR"/>
        </w:rPr>
        <w:t>r</w:t>
      </w:r>
      <w:r w:rsidRPr="00BA249B">
        <w:rPr>
          <w:spacing w:val="-2"/>
          <w:sz w:val="24"/>
          <w:szCs w:val="24"/>
          <w:lang w:val="fr-FR"/>
        </w:rPr>
        <w:t>a</w:t>
      </w:r>
      <w:r w:rsidRPr="00BA249B">
        <w:rPr>
          <w:sz w:val="24"/>
          <w:szCs w:val="24"/>
          <w:lang w:val="fr-FR"/>
        </w:rPr>
        <w:t>m</w:t>
      </w:r>
      <w:r w:rsidRPr="00BA249B">
        <w:rPr>
          <w:spacing w:val="1"/>
          <w:sz w:val="24"/>
          <w:szCs w:val="24"/>
          <w:lang w:val="fr-FR"/>
        </w:rPr>
        <w:t>m</w:t>
      </w:r>
      <w:r w:rsidRPr="00BA249B">
        <w:rPr>
          <w:sz w:val="24"/>
          <w:szCs w:val="24"/>
          <w:lang w:val="fr-FR"/>
        </w:rPr>
        <w:t>e</w:t>
      </w:r>
      <w:r w:rsidRPr="00BA249B">
        <w:rPr>
          <w:spacing w:val="-1"/>
          <w:sz w:val="24"/>
          <w:szCs w:val="24"/>
          <w:lang w:val="fr-FR"/>
        </w:rPr>
        <w:t xml:space="preserve"> </w:t>
      </w:r>
      <w:r w:rsidRPr="00BA249B">
        <w:rPr>
          <w:sz w:val="24"/>
          <w:szCs w:val="24"/>
          <w:lang w:val="fr-FR"/>
        </w:rPr>
        <w:t>q</w:t>
      </w:r>
      <w:r w:rsidRPr="00BA249B">
        <w:rPr>
          <w:spacing w:val="2"/>
          <w:sz w:val="24"/>
          <w:szCs w:val="24"/>
          <w:lang w:val="fr-FR"/>
        </w:rPr>
        <w:t>u</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le </w:t>
      </w:r>
      <w:r w:rsidRPr="00BA249B">
        <w:rPr>
          <w:spacing w:val="2"/>
          <w:sz w:val="24"/>
          <w:szCs w:val="24"/>
          <w:lang w:val="fr-FR"/>
        </w:rPr>
        <w:t>s</w:t>
      </w:r>
      <w:r w:rsidRPr="00BA249B">
        <w:rPr>
          <w:sz w:val="24"/>
          <w:szCs w:val="24"/>
          <w:lang w:val="fr-FR"/>
        </w:rPr>
        <w:t>ou</w:t>
      </w:r>
      <w:r w:rsidRPr="00BA249B">
        <w:rPr>
          <w:spacing w:val="2"/>
          <w:sz w:val="24"/>
          <w:szCs w:val="24"/>
          <w:lang w:val="fr-FR"/>
        </w:rPr>
        <w:t>m</w:t>
      </w:r>
      <w:r w:rsidRPr="00BA249B">
        <w:rPr>
          <w:sz w:val="24"/>
          <w:szCs w:val="24"/>
          <w:lang w:val="fr-FR"/>
        </w:rPr>
        <w:t>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e</w:t>
      </w:r>
      <w:r w:rsidRPr="00BA249B">
        <w:rPr>
          <w:spacing w:val="-1"/>
          <w:sz w:val="24"/>
          <w:szCs w:val="24"/>
          <w:lang w:val="fr-FR"/>
        </w:rPr>
        <w:t xml:space="preserve"> c</w:t>
      </w:r>
      <w:r w:rsidRPr="00BA249B">
        <w:rPr>
          <w:sz w:val="24"/>
          <w:szCs w:val="24"/>
          <w:lang w:val="fr-FR"/>
        </w:rPr>
        <w:t>omp</w:t>
      </w:r>
      <w:r w:rsidRPr="00BA249B">
        <w:rPr>
          <w:spacing w:val="1"/>
          <w:sz w:val="24"/>
          <w:szCs w:val="24"/>
          <w:lang w:val="fr-FR"/>
        </w:rPr>
        <w:t>t</w:t>
      </w:r>
      <w:r w:rsidRPr="00BA249B">
        <w:rPr>
          <w:sz w:val="24"/>
          <w:szCs w:val="24"/>
          <w:lang w:val="fr-FR"/>
        </w:rPr>
        <w:t>e</w:t>
      </w:r>
      <w:r w:rsidRPr="00BA249B">
        <w:rPr>
          <w:spacing w:val="-1"/>
          <w:sz w:val="24"/>
          <w:szCs w:val="24"/>
          <w:lang w:val="fr-FR"/>
        </w:rPr>
        <w:t xml:space="preserve"> </w:t>
      </w:r>
      <w:r w:rsidRPr="00BA249B">
        <w:rPr>
          <w:sz w:val="24"/>
          <w:szCs w:val="24"/>
          <w:lang w:val="fr-FR"/>
        </w:rPr>
        <w:t>mettre</w:t>
      </w:r>
      <w:r w:rsidRPr="00BA249B">
        <w:rPr>
          <w:spacing w:val="-1"/>
          <w:sz w:val="24"/>
          <w:szCs w:val="24"/>
          <w:lang w:val="fr-FR"/>
        </w:rPr>
        <w:t xml:space="preserve"> e</w:t>
      </w:r>
      <w:r w:rsidRPr="00BA249B">
        <w:rPr>
          <w:sz w:val="24"/>
          <w:szCs w:val="24"/>
          <w:lang w:val="fr-FR"/>
        </w:rPr>
        <w:t>n pla</w:t>
      </w:r>
      <w:r w:rsidRPr="00BA249B">
        <w:rPr>
          <w:spacing w:val="1"/>
          <w:sz w:val="24"/>
          <w:szCs w:val="24"/>
          <w:lang w:val="fr-FR"/>
        </w:rPr>
        <w:t>c</w:t>
      </w:r>
      <w:r w:rsidRPr="00BA249B">
        <w:rPr>
          <w:sz w:val="24"/>
          <w:szCs w:val="24"/>
          <w:lang w:val="fr-FR"/>
        </w:rPr>
        <w:t>e</w:t>
      </w:r>
      <w:r w:rsidRPr="00BA249B">
        <w:rPr>
          <w:spacing w:val="-1"/>
          <w:sz w:val="24"/>
          <w:szCs w:val="24"/>
          <w:lang w:val="fr-FR"/>
        </w:rPr>
        <w:t xml:space="preserve"> </w:t>
      </w:r>
      <w:r w:rsidRPr="00BA249B">
        <w:rPr>
          <w:sz w:val="24"/>
          <w:szCs w:val="24"/>
          <w:lang w:val="fr-FR"/>
        </w:rPr>
        <w:t xml:space="preserve">ou </w:t>
      </w:r>
      <w:r w:rsidRPr="00BA249B">
        <w:rPr>
          <w:spacing w:val="-1"/>
          <w:sz w:val="24"/>
          <w:szCs w:val="24"/>
          <w:lang w:val="fr-FR"/>
        </w:rPr>
        <w:t>e</w:t>
      </w:r>
      <w:r w:rsidRPr="00BA249B">
        <w:rPr>
          <w:sz w:val="24"/>
          <w:szCs w:val="24"/>
          <w:lang w:val="fr-FR"/>
        </w:rPr>
        <w:t>n œ</w:t>
      </w:r>
      <w:r w:rsidRPr="00BA249B">
        <w:rPr>
          <w:spacing w:val="2"/>
          <w:sz w:val="24"/>
          <w:szCs w:val="24"/>
          <w:lang w:val="fr-FR"/>
        </w:rPr>
        <w:t>u</w:t>
      </w:r>
      <w:r w:rsidRPr="00BA249B">
        <w:rPr>
          <w:sz w:val="24"/>
          <w:szCs w:val="24"/>
          <w:lang w:val="fr-FR"/>
        </w:rPr>
        <w:t>vre</w:t>
      </w:r>
      <w:r w:rsidRPr="00BA249B">
        <w:rPr>
          <w:spacing w:val="-2"/>
          <w:sz w:val="24"/>
          <w:szCs w:val="24"/>
          <w:lang w:val="fr-FR"/>
        </w:rPr>
        <w:t xml:space="preserve"> </w:t>
      </w:r>
      <w:r w:rsidRPr="00BA249B">
        <w:rPr>
          <w:sz w:val="24"/>
          <w:szCs w:val="24"/>
          <w:lang w:val="fr-FR"/>
        </w:rPr>
        <w:t>pour</w:t>
      </w:r>
      <w:r w:rsidRPr="00BA249B">
        <w:rPr>
          <w:spacing w:val="-1"/>
          <w:sz w:val="24"/>
          <w:szCs w:val="24"/>
          <w:lang w:val="fr-FR"/>
        </w:rPr>
        <w:t xml:space="preserve"> </w:t>
      </w:r>
      <w:r w:rsidRPr="00BA249B">
        <w:rPr>
          <w:sz w:val="24"/>
          <w:szCs w:val="24"/>
          <w:lang w:val="fr-FR"/>
        </w:rPr>
        <w:t xml:space="preserve">les </w:t>
      </w:r>
      <w:r w:rsidRPr="00BA249B">
        <w:rPr>
          <w:spacing w:val="1"/>
          <w:sz w:val="24"/>
          <w:szCs w:val="24"/>
          <w:lang w:val="fr-FR"/>
        </w:rPr>
        <w:t>r</w:t>
      </w:r>
      <w:r w:rsidRPr="00BA249B">
        <w:rPr>
          <w:spacing w:val="-1"/>
          <w:sz w:val="24"/>
          <w:szCs w:val="24"/>
          <w:lang w:val="fr-FR"/>
        </w:rPr>
        <w:t>éa</w:t>
      </w:r>
      <w:r w:rsidRPr="00BA249B">
        <w:rPr>
          <w:sz w:val="24"/>
          <w:szCs w:val="24"/>
          <w:lang w:val="fr-FR"/>
        </w:rPr>
        <w:t>l</w:t>
      </w:r>
      <w:r w:rsidRPr="00BA249B">
        <w:rPr>
          <w:spacing w:val="1"/>
          <w:sz w:val="24"/>
          <w:szCs w:val="24"/>
          <w:lang w:val="fr-FR"/>
        </w:rPr>
        <w:t>i</w:t>
      </w:r>
      <w:r w:rsidRPr="00BA249B">
        <w:rPr>
          <w:sz w:val="24"/>
          <w:szCs w:val="24"/>
          <w:lang w:val="fr-FR"/>
        </w:rPr>
        <w:t>s</w:t>
      </w:r>
      <w:r w:rsidRPr="00BA249B">
        <w:rPr>
          <w:spacing w:val="-1"/>
          <w:sz w:val="24"/>
          <w:szCs w:val="24"/>
          <w:lang w:val="fr-FR"/>
        </w:rPr>
        <w:t>e</w:t>
      </w:r>
      <w:r w:rsidRPr="00BA249B">
        <w:rPr>
          <w:sz w:val="24"/>
          <w:szCs w:val="24"/>
          <w:lang w:val="fr-FR"/>
        </w:rPr>
        <w:t>r (installations, p</w:t>
      </w:r>
      <w:r w:rsidRPr="00BA249B">
        <w:rPr>
          <w:spacing w:val="1"/>
          <w:sz w:val="24"/>
          <w:szCs w:val="24"/>
          <w:lang w:val="fr-FR"/>
        </w:rPr>
        <w:t>l</w:t>
      </w:r>
      <w:r w:rsidRPr="00BA249B">
        <w:rPr>
          <w:spacing w:val="-1"/>
          <w:sz w:val="24"/>
          <w:szCs w:val="24"/>
          <w:lang w:val="fr-FR"/>
        </w:rPr>
        <w:t>a</w:t>
      </w:r>
      <w:r w:rsidRPr="00BA249B">
        <w:rPr>
          <w:sz w:val="24"/>
          <w:szCs w:val="24"/>
          <w:lang w:val="fr-FR"/>
        </w:rPr>
        <w:t>n</w:t>
      </w:r>
      <w:r w:rsidRPr="00BA249B">
        <w:rPr>
          <w:spacing w:val="1"/>
          <w:sz w:val="24"/>
          <w:szCs w:val="24"/>
          <w:lang w:val="fr-FR"/>
        </w:rPr>
        <w:t>n</w:t>
      </w:r>
      <w:r w:rsidRPr="00BA249B">
        <w:rPr>
          <w:sz w:val="24"/>
          <w:szCs w:val="24"/>
          <w:lang w:val="fr-FR"/>
        </w:rPr>
        <w:t>in</w:t>
      </w:r>
      <w:r w:rsidRPr="00BA249B">
        <w:rPr>
          <w:spacing w:val="-2"/>
          <w:sz w:val="24"/>
          <w:szCs w:val="24"/>
          <w:lang w:val="fr-FR"/>
        </w:rPr>
        <w:t>g</w:t>
      </w:r>
      <w:r w:rsidRPr="00BA249B">
        <w:rPr>
          <w:sz w:val="24"/>
          <w:szCs w:val="24"/>
          <w:lang w:val="fr-FR"/>
        </w:rPr>
        <w:t xml:space="preserve">, </w:t>
      </w:r>
      <w:r w:rsidRPr="00BA249B">
        <w:rPr>
          <w:spacing w:val="1"/>
          <w:sz w:val="24"/>
          <w:szCs w:val="24"/>
          <w:lang w:val="fr-FR"/>
        </w:rPr>
        <w:t>P</w:t>
      </w:r>
      <w:r w:rsidRPr="00BA249B">
        <w:rPr>
          <w:sz w:val="24"/>
          <w:szCs w:val="24"/>
          <w:lang w:val="fr-FR"/>
        </w:rPr>
        <w:t>A</w:t>
      </w:r>
      <w:r w:rsidRPr="00BA249B">
        <w:rPr>
          <w:spacing w:val="-1"/>
          <w:sz w:val="24"/>
          <w:szCs w:val="24"/>
          <w:lang w:val="fr-FR"/>
        </w:rPr>
        <w:t>Q</w:t>
      </w:r>
      <w:r w:rsidRPr="00BA249B">
        <w:rPr>
          <w:sz w:val="24"/>
          <w:szCs w:val="24"/>
          <w:lang w:val="fr-FR"/>
        </w:rPr>
        <w:t>, sou</w:t>
      </w:r>
      <w:r w:rsidRPr="00BA249B">
        <w:rPr>
          <w:spacing w:val="1"/>
          <w:sz w:val="24"/>
          <w:szCs w:val="24"/>
          <w:lang w:val="fr-FR"/>
        </w:rPr>
        <w:t>s</w:t>
      </w:r>
      <w:r w:rsidRPr="00BA249B">
        <w:rPr>
          <w:spacing w:val="-1"/>
          <w:sz w:val="24"/>
          <w:szCs w:val="24"/>
          <w:lang w:val="fr-FR"/>
        </w:rPr>
        <w:t>-</w:t>
      </w:r>
      <w:r w:rsidRPr="00BA249B">
        <w:rPr>
          <w:sz w:val="24"/>
          <w:szCs w:val="24"/>
          <w:lang w:val="fr-FR"/>
        </w:rPr>
        <w:t>tr</w:t>
      </w:r>
      <w:r w:rsidRPr="00BA249B">
        <w:rPr>
          <w:spacing w:val="-1"/>
          <w:sz w:val="24"/>
          <w:szCs w:val="24"/>
          <w:lang w:val="fr-FR"/>
        </w:rPr>
        <w:t>a</w:t>
      </w:r>
      <w:r w:rsidRPr="00BA249B">
        <w:rPr>
          <w:sz w:val="24"/>
          <w:szCs w:val="24"/>
          <w:lang w:val="fr-FR"/>
        </w:rPr>
        <w:t>i</w:t>
      </w:r>
      <w:r w:rsidRPr="00BA249B">
        <w:rPr>
          <w:spacing w:val="1"/>
          <w:sz w:val="24"/>
          <w:szCs w:val="24"/>
          <w:lang w:val="fr-FR"/>
        </w:rPr>
        <w:t>t</w:t>
      </w:r>
      <w:r w:rsidRPr="00BA249B">
        <w:rPr>
          <w:spacing w:val="-1"/>
          <w:sz w:val="24"/>
          <w:szCs w:val="24"/>
          <w:lang w:val="fr-FR"/>
        </w:rPr>
        <w:t>a</w:t>
      </w:r>
      <w:r w:rsidRPr="00BA249B">
        <w:rPr>
          <w:sz w:val="24"/>
          <w:szCs w:val="24"/>
          <w:lang w:val="fr-FR"/>
        </w:rPr>
        <w:t>n</w:t>
      </w:r>
      <w:r w:rsidRPr="00BA249B">
        <w:rPr>
          <w:spacing w:val="1"/>
          <w:sz w:val="24"/>
          <w:szCs w:val="24"/>
          <w:lang w:val="fr-FR"/>
        </w:rPr>
        <w:t>c</w:t>
      </w:r>
      <w:r w:rsidRPr="00BA249B">
        <w:rPr>
          <w:spacing w:val="-1"/>
          <w:sz w:val="24"/>
          <w:szCs w:val="24"/>
          <w:lang w:val="fr-FR"/>
        </w:rPr>
        <w:t>e</w:t>
      </w:r>
      <w:r w:rsidRPr="00BA249B">
        <w:rPr>
          <w:sz w:val="24"/>
          <w:szCs w:val="24"/>
          <w:lang w:val="fr-FR"/>
        </w:rPr>
        <w:t xml:space="preserve">, </w:t>
      </w:r>
      <w:r w:rsidRPr="00BA249B">
        <w:rPr>
          <w:spacing w:val="-1"/>
          <w:sz w:val="24"/>
          <w:szCs w:val="24"/>
          <w:lang w:val="fr-FR"/>
        </w:rPr>
        <w:t>a</w:t>
      </w:r>
      <w:r w:rsidRPr="00BA249B">
        <w:rPr>
          <w:sz w:val="24"/>
          <w:szCs w:val="24"/>
          <w:lang w:val="fr-FR"/>
        </w:rPr>
        <w:t>t</w:t>
      </w:r>
      <w:r w:rsidRPr="00BA249B">
        <w:rPr>
          <w:spacing w:val="1"/>
          <w:sz w:val="24"/>
          <w:szCs w:val="24"/>
          <w:lang w:val="fr-FR"/>
        </w:rPr>
        <w:t>t</w:t>
      </w:r>
      <w:r w:rsidRPr="00BA249B">
        <w:rPr>
          <w:spacing w:val="-1"/>
          <w:sz w:val="24"/>
          <w:szCs w:val="24"/>
          <w:lang w:val="fr-FR"/>
        </w:rPr>
        <w:t>e</w:t>
      </w:r>
      <w:r w:rsidRPr="00BA249B">
        <w:rPr>
          <w:spacing w:val="1"/>
          <w:sz w:val="24"/>
          <w:szCs w:val="24"/>
          <w:lang w:val="fr-FR"/>
        </w:rPr>
        <w:t>s</w:t>
      </w:r>
      <w:r w:rsidRPr="00BA249B">
        <w:rPr>
          <w:spacing w:val="3"/>
          <w:sz w:val="24"/>
          <w:szCs w:val="24"/>
          <w:lang w:val="fr-FR"/>
        </w:rPr>
        <w:t>t</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on de</w:t>
      </w:r>
      <w:r w:rsidRPr="00BA249B">
        <w:rPr>
          <w:spacing w:val="-1"/>
          <w:sz w:val="24"/>
          <w:szCs w:val="24"/>
          <w:lang w:val="fr-FR"/>
        </w:rPr>
        <w:t xml:space="preserve"> </w:t>
      </w:r>
      <w:r w:rsidRPr="00BA249B">
        <w:rPr>
          <w:sz w:val="24"/>
          <w:szCs w:val="24"/>
          <w:lang w:val="fr-FR"/>
        </w:rPr>
        <w:t>vis</w:t>
      </w:r>
      <w:r w:rsidRPr="00BA249B">
        <w:rPr>
          <w:spacing w:val="1"/>
          <w:sz w:val="24"/>
          <w:szCs w:val="24"/>
          <w:lang w:val="fr-FR"/>
        </w:rPr>
        <w:t>i</w:t>
      </w:r>
      <w:r w:rsidRPr="00BA249B">
        <w:rPr>
          <w:sz w:val="24"/>
          <w:szCs w:val="24"/>
          <w:lang w:val="fr-FR"/>
        </w:rPr>
        <w:t>te du site</w:t>
      </w:r>
      <w:r w:rsidRPr="00BA249B">
        <w:rPr>
          <w:spacing w:val="-1"/>
          <w:sz w:val="24"/>
          <w:szCs w:val="24"/>
          <w:lang w:val="fr-FR"/>
        </w:rPr>
        <w:t xml:space="preserve"> </w:t>
      </w:r>
      <w:r w:rsidRPr="00BA249B">
        <w:rPr>
          <w:sz w:val="24"/>
          <w:szCs w:val="24"/>
          <w:lang w:val="fr-FR"/>
        </w:rPr>
        <w:t xml:space="preserve">le </w:t>
      </w:r>
      <w:r w:rsidRPr="00BA249B">
        <w:rPr>
          <w:spacing w:val="-1"/>
          <w:sz w:val="24"/>
          <w:szCs w:val="24"/>
          <w:lang w:val="fr-FR"/>
        </w:rPr>
        <w:t>ca</w:t>
      </w:r>
      <w:r w:rsidRPr="00BA249B">
        <w:rPr>
          <w:sz w:val="24"/>
          <w:szCs w:val="24"/>
          <w:lang w:val="fr-FR"/>
        </w:rPr>
        <w:t xml:space="preserve">s </w:t>
      </w:r>
      <w:r w:rsidRPr="00BA249B">
        <w:rPr>
          <w:spacing w:val="-1"/>
          <w:sz w:val="24"/>
          <w:szCs w:val="24"/>
          <w:lang w:val="fr-FR"/>
        </w:rPr>
        <w:t>éc</w:t>
      </w:r>
      <w:r w:rsidRPr="00BA249B">
        <w:rPr>
          <w:sz w:val="24"/>
          <w:szCs w:val="24"/>
          <w:lang w:val="fr-FR"/>
        </w:rPr>
        <w:t>h</w:t>
      </w:r>
      <w:r w:rsidRPr="00BA249B">
        <w:rPr>
          <w:spacing w:val="1"/>
          <w:sz w:val="24"/>
          <w:szCs w:val="24"/>
          <w:lang w:val="fr-FR"/>
        </w:rPr>
        <w:t>é</w:t>
      </w:r>
      <w:r w:rsidRPr="00BA249B">
        <w:rPr>
          <w:spacing w:val="-1"/>
          <w:sz w:val="24"/>
          <w:szCs w:val="24"/>
          <w:lang w:val="fr-FR"/>
        </w:rPr>
        <w:t>a</w:t>
      </w:r>
      <w:r w:rsidRPr="00BA249B">
        <w:rPr>
          <w:sz w:val="24"/>
          <w:szCs w:val="24"/>
          <w:lang w:val="fr-FR"/>
        </w:rPr>
        <w:t>nt, et</w:t>
      </w:r>
      <w:r w:rsidRPr="00BA249B">
        <w:rPr>
          <w:spacing w:val="-1"/>
          <w:sz w:val="24"/>
          <w:szCs w:val="24"/>
          <w:lang w:val="fr-FR"/>
        </w:rPr>
        <w:t>c</w:t>
      </w:r>
      <w:r w:rsidRPr="00BA249B">
        <w:rPr>
          <w:spacing w:val="2"/>
          <w:sz w:val="24"/>
          <w:szCs w:val="24"/>
          <w:lang w:val="fr-FR"/>
        </w:rPr>
        <w:t>.</w:t>
      </w:r>
      <w:r w:rsidRPr="00BA249B">
        <w:rPr>
          <w:sz w:val="24"/>
          <w:szCs w:val="24"/>
          <w:lang w:val="fr-FR"/>
        </w:rPr>
        <w:t>).</w:t>
      </w:r>
    </w:p>
    <w:p w14:paraId="3A271B6D" w14:textId="77777777" w:rsidR="00F94AC3" w:rsidRPr="00BA249B" w:rsidRDefault="00F94AC3" w:rsidP="00F94AC3">
      <w:pPr>
        <w:spacing w:before="14" w:line="260" w:lineRule="exact"/>
        <w:rPr>
          <w:sz w:val="26"/>
          <w:szCs w:val="26"/>
          <w:lang w:val="fr-FR"/>
        </w:rPr>
      </w:pPr>
    </w:p>
    <w:p w14:paraId="0953F094" w14:textId="77777777" w:rsidR="00F94AC3" w:rsidRPr="00BA249B" w:rsidRDefault="00F94AC3" w:rsidP="00F94AC3">
      <w:pPr>
        <w:ind w:left="115"/>
        <w:rPr>
          <w:sz w:val="24"/>
          <w:szCs w:val="24"/>
          <w:lang w:val="fr-FR"/>
        </w:rPr>
      </w:pPr>
      <w:r w:rsidRPr="00BA249B">
        <w:rPr>
          <w:sz w:val="24"/>
          <w:szCs w:val="24"/>
          <w:lang w:val="fr-FR"/>
        </w:rPr>
        <w:t xml:space="preserve">b.3.    </w:t>
      </w:r>
      <w:r w:rsidRPr="00BA249B">
        <w:rPr>
          <w:spacing w:val="48"/>
          <w:sz w:val="24"/>
          <w:szCs w:val="24"/>
          <w:lang w:val="fr-FR"/>
        </w:rPr>
        <w:t xml:space="preserve"> </w:t>
      </w:r>
      <w:r w:rsidRPr="00BA249B">
        <w:rPr>
          <w:spacing w:val="-3"/>
          <w:sz w:val="24"/>
          <w:szCs w:val="24"/>
          <w:lang w:val="fr-FR"/>
        </w:rPr>
        <w:t>L</w:t>
      </w:r>
      <w:r w:rsidRPr="00BA249B">
        <w:rPr>
          <w:spacing w:val="-1"/>
          <w:sz w:val="24"/>
          <w:szCs w:val="24"/>
          <w:lang w:val="fr-FR"/>
        </w:rPr>
        <w:t>e</w:t>
      </w:r>
      <w:r w:rsidRPr="00BA249B">
        <w:rPr>
          <w:sz w:val="24"/>
          <w:szCs w:val="24"/>
          <w:lang w:val="fr-FR"/>
        </w:rPr>
        <w:t xml:space="preserve">s </w:t>
      </w:r>
      <w:r w:rsidRPr="00BA249B">
        <w:rPr>
          <w:spacing w:val="2"/>
          <w:sz w:val="24"/>
          <w:szCs w:val="24"/>
          <w:lang w:val="fr-FR"/>
        </w:rPr>
        <w:t>p</w:t>
      </w:r>
      <w:r w:rsidRPr="00BA249B">
        <w:rPr>
          <w:sz w:val="24"/>
          <w:szCs w:val="24"/>
          <w:lang w:val="fr-FR"/>
        </w:rPr>
        <w:t>r</w:t>
      </w:r>
      <w:r w:rsidRPr="00BA249B">
        <w:rPr>
          <w:spacing w:val="-2"/>
          <w:sz w:val="24"/>
          <w:szCs w:val="24"/>
          <w:lang w:val="fr-FR"/>
        </w:rPr>
        <w:t>e</w:t>
      </w:r>
      <w:r w:rsidRPr="00BA249B">
        <w:rPr>
          <w:sz w:val="24"/>
          <w:szCs w:val="24"/>
          <w:lang w:val="fr-FR"/>
        </w:rPr>
        <w:t>uv</w:t>
      </w:r>
      <w:r w:rsidRPr="00BA249B">
        <w:rPr>
          <w:spacing w:val="-1"/>
          <w:sz w:val="24"/>
          <w:szCs w:val="24"/>
          <w:lang w:val="fr-FR"/>
        </w:rPr>
        <w:t>e</w:t>
      </w:r>
      <w:r w:rsidRPr="00BA249B">
        <w:rPr>
          <w:sz w:val="24"/>
          <w:szCs w:val="24"/>
          <w:lang w:val="fr-FR"/>
        </w:rPr>
        <w:t xml:space="preserve">s </w:t>
      </w:r>
      <w:r w:rsidRPr="00BA249B">
        <w:rPr>
          <w:spacing w:val="2"/>
          <w:sz w:val="24"/>
          <w:szCs w:val="24"/>
          <w:lang w:val="fr-FR"/>
        </w:rPr>
        <w:t>d</w:t>
      </w:r>
      <w:r w:rsidRPr="00BA249B">
        <w:rPr>
          <w:sz w:val="24"/>
          <w:szCs w:val="24"/>
          <w:lang w:val="fr-FR"/>
        </w:rPr>
        <w:t>’</w:t>
      </w:r>
      <w:r w:rsidRPr="00BA249B">
        <w:rPr>
          <w:spacing w:val="-2"/>
          <w:sz w:val="24"/>
          <w:szCs w:val="24"/>
          <w:lang w:val="fr-FR"/>
        </w:rPr>
        <w:t>a</w:t>
      </w:r>
      <w:r w:rsidRPr="00BA249B">
        <w:rPr>
          <w:spacing w:val="1"/>
          <w:sz w:val="24"/>
          <w:szCs w:val="24"/>
          <w:lang w:val="fr-FR"/>
        </w:rPr>
        <w:t>c</w:t>
      </w:r>
      <w:r w:rsidRPr="00BA249B">
        <w:rPr>
          <w:spacing w:val="-1"/>
          <w:sz w:val="24"/>
          <w:szCs w:val="24"/>
          <w:lang w:val="fr-FR"/>
        </w:rPr>
        <w:t>ce</w:t>
      </w:r>
      <w:r w:rsidRPr="00BA249B">
        <w:rPr>
          <w:sz w:val="24"/>
          <w:szCs w:val="24"/>
          <w:lang w:val="fr-FR"/>
        </w:rPr>
        <w:t>ptati</w:t>
      </w:r>
      <w:r w:rsidRPr="00BA249B">
        <w:rPr>
          <w:spacing w:val="3"/>
          <w:sz w:val="24"/>
          <w:szCs w:val="24"/>
          <w:lang w:val="fr-FR"/>
        </w:rPr>
        <w:t>o</w:t>
      </w:r>
      <w:r w:rsidRPr="00BA249B">
        <w:rPr>
          <w:sz w:val="24"/>
          <w:szCs w:val="24"/>
          <w:lang w:val="fr-FR"/>
        </w:rPr>
        <w:t>ns d</w:t>
      </w:r>
      <w:r w:rsidRPr="00BA249B">
        <w:rPr>
          <w:spacing w:val="-1"/>
          <w:sz w:val="24"/>
          <w:szCs w:val="24"/>
          <w:lang w:val="fr-FR"/>
        </w:rPr>
        <w:t>e</w:t>
      </w:r>
      <w:r w:rsidRPr="00BA249B">
        <w:rPr>
          <w:sz w:val="24"/>
          <w:szCs w:val="24"/>
          <w:lang w:val="fr-FR"/>
        </w:rPr>
        <w:t xml:space="preserve">s </w:t>
      </w:r>
      <w:r w:rsidRPr="00BA249B">
        <w:rPr>
          <w:spacing w:val="-1"/>
          <w:sz w:val="24"/>
          <w:szCs w:val="24"/>
          <w:lang w:val="fr-FR"/>
        </w:rPr>
        <w:t>c</w:t>
      </w:r>
      <w:r w:rsidRPr="00BA249B">
        <w:rPr>
          <w:sz w:val="24"/>
          <w:szCs w:val="24"/>
          <w:lang w:val="fr-FR"/>
        </w:rPr>
        <w:t>ondi</w:t>
      </w:r>
      <w:r w:rsidRPr="00BA249B">
        <w:rPr>
          <w:spacing w:val="1"/>
          <w:sz w:val="24"/>
          <w:szCs w:val="24"/>
          <w:lang w:val="fr-FR"/>
        </w:rPr>
        <w:t>t</w:t>
      </w:r>
      <w:r w:rsidRPr="00BA249B">
        <w:rPr>
          <w:sz w:val="24"/>
          <w:szCs w:val="24"/>
          <w:lang w:val="fr-FR"/>
        </w:rPr>
        <w:t>ions du ma</w:t>
      </w:r>
      <w:r w:rsidRPr="00BA249B">
        <w:rPr>
          <w:spacing w:val="-1"/>
          <w:sz w:val="24"/>
          <w:szCs w:val="24"/>
          <w:lang w:val="fr-FR"/>
        </w:rPr>
        <w:t>rc</w:t>
      </w:r>
      <w:r w:rsidRPr="00BA249B">
        <w:rPr>
          <w:sz w:val="24"/>
          <w:szCs w:val="24"/>
          <w:lang w:val="fr-FR"/>
        </w:rPr>
        <w:t>hé</w:t>
      </w:r>
    </w:p>
    <w:p w14:paraId="74411848" w14:textId="77777777" w:rsidR="00F94AC3" w:rsidRPr="00BA249B" w:rsidRDefault="00F94AC3" w:rsidP="00F94AC3">
      <w:pPr>
        <w:ind w:left="821" w:right="73"/>
        <w:rPr>
          <w:sz w:val="24"/>
          <w:szCs w:val="24"/>
          <w:lang w:val="fr-FR"/>
        </w:rPr>
      </w:pPr>
      <w:r w:rsidRPr="00BA249B">
        <w:rPr>
          <w:spacing w:val="-3"/>
          <w:sz w:val="24"/>
          <w:szCs w:val="24"/>
          <w:lang w:val="fr-FR"/>
        </w:rPr>
        <w:t>L</w:t>
      </w:r>
      <w:r w:rsidRPr="00BA249B">
        <w:rPr>
          <w:sz w:val="24"/>
          <w:szCs w:val="24"/>
          <w:lang w:val="fr-FR"/>
        </w:rPr>
        <w:t xml:space="preserve">e </w:t>
      </w:r>
      <w:r w:rsidRPr="00BA249B">
        <w:rPr>
          <w:spacing w:val="42"/>
          <w:sz w:val="24"/>
          <w:szCs w:val="24"/>
          <w:lang w:val="fr-FR"/>
        </w:rPr>
        <w:t xml:space="preserve"> </w:t>
      </w:r>
      <w:r w:rsidRPr="00BA249B">
        <w:rPr>
          <w:sz w:val="24"/>
          <w:szCs w:val="24"/>
          <w:lang w:val="fr-FR"/>
        </w:rPr>
        <w:t>soumis</w:t>
      </w:r>
      <w:r w:rsidRPr="00BA249B">
        <w:rPr>
          <w:spacing w:val="1"/>
          <w:sz w:val="24"/>
          <w:szCs w:val="24"/>
          <w:lang w:val="fr-FR"/>
        </w:rPr>
        <w:t>s</w:t>
      </w:r>
      <w:r w:rsidRPr="00BA249B">
        <w:rPr>
          <w:sz w:val="24"/>
          <w:szCs w:val="24"/>
          <w:lang w:val="fr-FR"/>
        </w:rPr>
        <w:t>ionnai</w:t>
      </w:r>
      <w:r w:rsidRPr="00BA249B">
        <w:rPr>
          <w:spacing w:val="-1"/>
          <w:sz w:val="24"/>
          <w:szCs w:val="24"/>
          <w:lang w:val="fr-FR"/>
        </w:rPr>
        <w:t>r</w:t>
      </w:r>
      <w:r w:rsidRPr="00BA249B">
        <w:rPr>
          <w:sz w:val="24"/>
          <w:szCs w:val="24"/>
          <w:lang w:val="fr-FR"/>
        </w:rPr>
        <w:t xml:space="preserve">e </w:t>
      </w:r>
      <w:r w:rsidRPr="00BA249B">
        <w:rPr>
          <w:spacing w:val="40"/>
          <w:sz w:val="24"/>
          <w:szCs w:val="24"/>
          <w:lang w:val="fr-FR"/>
        </w:rPr>
        <w:t xml:space="preserve"> </w:t>
      </w:r>
      <w:r w:rsidRPr="00BA249B">
        <w:rPr>
          <w:spacing w:val="1"/>
          <w:sz w:val="24"/>
          <w:szCs w:val="24"/>
          <w:lang w:val="fr-FR"/>
        </w:rPr>
        <w:t>re</w:t>
      </w:r>
      <w:r w:rsidRPr="00BA249B">
        <w:rPr>
          <w:sz w:val="24"/>
          <w:szCs w:val="24"/>
          <w:lang w:val="fr-FR"/>
        </w:rPr>
        <w:t xml:space="preserve">mettra </w:t>
      </w:r>
      <w:r w:rsidRPr="00BA249B">
        <w:rPr>
          <w:spacing w:val="39"/>
          <w:sz w:val="24"/>
          <w:szCs w:val="24"/>
          <w:lang w:val="fr-FR"/>
        </w:rPr>
        <w:t xml:space="preserve"> </w:t>
      </w:r>
      <w:r w:rsidRPr="00BA249B">
        <w:rPr>
          <w:sz w:val="24"/>
          <w:szCs w:val="24"/>
          <w:lang w:val="fr-FR"/>
        </w:rPr>
        <w:t xml:space="preserve">les </w:t>
      </w:r>
      <w:r w:rsidRPr="00BA249B">
        <w:rPr>
          <w:spacing w:val="43"/>
          <w:sz w:val="24"/>
          <w:szCs w:val="24"/>
          <w:lang w:val="fr-FR"/>
        </w:rPr>
        <w:t xml:space="preserve"> </w:t>
      </w:r>
      <w:r w:rsidRPr="00BA249B">
        <w:rPr>
          <w:spacing w:val="-1"/>
          <w:sz w:val="24"/>
          <w:szCs w:val="24"/>
          <w:lang w:val="fr-FR"/>
        </w:rPr>
        <w:t>c</w:t>
      </w:r>
      <w:r w:rsidRPr="00BA249B">
        <w:rPr>
          <w:sz w:val="24"/>
          <w:szCs w:val="24"/>
          <w:lang w:val="fr-FR"/>
        </w:rPr>
        <w:t>op</w:t>
      </w:r>
      <w:r w:rsidRPr="00BA249B">
        <w:rPr>
          <w:spacing w:val="3"/>
          <w:sz w:val="24"/>
          <w:szCs w:val="24"/>
          <w:lang w:val="fr-FR"/>
        </w:rPr>
        <w:t>i</w:t>
      </w:r>
      <w:r w:rsidRPr="00BA249B">
        <w:rPr>
          <w:spacing w:val="-1"/>
          <w:sz w:val="24"/>
          <w:szCs w:val="24"/>
          <w:lang w:val="fr-FR"/>
        </w:rPr>
        <w:t>e</w:t>
      </w:r>
      <w:r w:rsidRPr="00BA249B">
        <w:rPr>
          <w:sz w:val="24"/>
          <w:szCs w:val="24"/>
          <w:lang w:val="fr-FR"/>
        </w:rPr>
        <w:t xml:space="preserve">s </w:t>
      </w:r>
      <w:r w:rsidRPr="00BA249B">
        <w:rPr>
          <w:spacing w:val="41"/>
          <w:sz w:val="24"/>
          <w:szCs w:val="24"/>
          <w:lang w:val="fr-FR"/>
        </w:rPr>
        <w:t xml:space="preserve"> </w:t>
      </w:r>
      <w:r w:rsidRPr="00BA249B">
        <w:rPr>
          <w:sz w:val="24"/>
          <w:szCs w:val="24"/>
          <w:lang w:val="fr-FR"/>
        </w:rPr>
        <w:t xml:space="preserve">dûment </w:t>
      </w:r>
      <w:r w:rsidRPr="00BA249B">
        <w:rPr>
          <w:spacing w:val="41"/>
          <w:sz w:val="24"/>
          <w:szCs w:val="24"/>
          <w:lang w:val="fr-FR"/>
        </w:rPr>
        <w:t xml:space="preserve"> </w:t>
      </w:r>
      <w:r w:rsidRPr="00BA249B">
        <w:rPr>
          <w:sz w:val="24"/>
          <w:szCs w:val="24"/>
          <w:lang w:val="fr-FR"/>
        </w:rPr>
        <w:t>p</w:t>
      </w:r>
      <w:r w:rsidRPr="00BA249B">
        <w:rPr>
          <w:spacing w:val="-1"/>
          <w:sz w:val="24"/>
          <w:szCs w:val="24"/>
          <w:lang w:val="fr-FR"/>
        </w:rPr>
        <w:t>a</w:t>
      </w:r>
      <w:r w:rsidRPr="00BA249B">
        <w:rPr>
          <w:sz w:val="24"/>
          <w:szCs w:val="24"/>
          <w:lang w:val="fr-FR"/>
        </w:rPr>
        <w:t>r</w:t>
      </w:r>
      <w:r w:rsidRPr="00BA249B">
        <w:rPr>
          <w:spacing w:val="-2"/>
          <w:sz w:val="24"/>
          <w:szCs w:val="24"/>
          <w:lang w:val="fr-FR"/>
        </w:rPr>
        <w:t>a</w:t>
      </w:r>
      <w:r w:rsidRPr="00BA249B">
        <w:rPr>
          <w:sz w:val="24"/>
          <w:szCs w:val="24"/>
          <w:lang w:val="fr-FR"/>
        </w:rPr>
        <w:t>p</w:t>
      </w:r>
      <w:r w:rsidRPr="00BA249B">
        <w:rPr>
          <w:spacing w:val="2"/>
          <w:sz w:val="24"/>
          <w:szCs w:val="24"/>
          <w:lang w:val="fr-FR"/>
        </w:rPr>
        <w:t>h</w:t>
      </w:r>
      <w:r w:rsidRPr="00BA249B">
        <w:rPr>
          <w:spacing w:val="-1"/>
          <w:sz w:val="24"/>
          <w:szCs w:val="24"/>
          <w:lang w:val="fr-FR"/>
        </w:rPr>
        <w:t>ée</w:t>
      </w:r>
      <w:r w:rsidRPr="00BA249B">
        <w:rPr>
          <w:sz w:val="24"/>
          <w:szCs w:val="24"/>
          <w:lang w:val="fr-FR"/>
        </w:rPr>
        <w:t xml:space="preserve">s </w:t>
      </w:r>
      <w:r w:rsidRPr="00BA249B">
        <w:rPr>
          <w:spacing w:val="41"/>
          <w:sz w:val="24"/>
          <w:szCs w:val="24"/>
          <w:lang w:val="fr-FR"/>
        </w:rPr>
        <w:t xml:space="preserve"> </w:t>
      </w:r>
      <w:r w:rsidRPr="00BA249B">
        <w:rPr>
          <w:spacing w:val="2"/>
          <w:sz w:val="24"/>
          <w:szCs w:val="24"/>
          <w:lang w:val="fr-FR"/>
        </w:rPr>
        <w:t>d</w:t>
      </w:r>
      <w:r w:rsidRPr="00BA249B">
        <w:rPr>
          <w:spacing w:val="-1"/>
          <w:sz w:val="24"/>
          <w:szCs w:val="24"/>
          <w:lang w:val="fr-FR"/>
        </w:rPr>
        <w:t>e</w:t>
      </w:r>
      <w:r w:rsidRPr="00BA249B">
        <w:rPr>
          <w:sz w:val="24"/>
          <w:szCs w:val="24"/>
          <w:lang w:val="fr-FR"/>
        </w:rPr>
        <w:t xml:space="preserve">s </w:t>
      </w:r>
      <w:r w:rsidRPr="00BA249B">
        <w:rPr>
          <w:spacing w:val="43"/>
          <w:sz w:val="24"/>
          <w:szCs w:val="24"/>
          <w:lang w:val="fr-FR"/>
        </w:rPr>
        <w:t xml:space="preserve"> </w:t>
      </w:r>
      <w:r w:rsidRPr="00BA249B">
        <w:rPr>
          <w:sz w:val="24"/>
          <w:szCs w:val="24"/>
          <w:lang w:val="fr-FR"/>
        </w:rPr>
        <w:t>do</w:t>
      </w:r>
      <w:r w:rsidRPr="00BA249B">
        <w:rPr>
          <w:spacing w:val="1"/>
          <w:sz w:val="24"/>
          <w:szCs w:val="24"/>
          <w:lang w:val="fr-FR"/>
        </w:rPr>
        <w:t>c</w:t>
      </w:r>
      <w:r w:rsidRPr="00BA249B">
        <w:rPr>
          <w:sz w:val="24"/>
          <w:szCs w:val="24"/>
          <w:lang w:val="fr-FR"/>
        </w:rPr>
        <w:t xml:space="preserve">uments </w:t>
      </w:r>
      <w:r w:rsidRPr="00BA249B">
        <w:rPr>
          <w:spacing w:val="41"/>
          <w:sz w:val="24"/>
          <w:szCs w:val="24"/>
          <w:lang w:val="fr-FR"/>
        </w:rPr>
        <w:t xml:space="preserve"> </w:t>
      </w:r>
      <w:r w:rsidRPr="00BA249B">
        <w:rPr>
          <w:sz w:val="24"/>
          <w:szCs w:val="24"/>
          <w:lang w:val="fr-FR"/>
        </w:rPr>
        <w:t xml:space="preserve">à </w:t>
      </w:r>
      <w:r w:rsidRPr="00BA249B">
        <w:rPr>
          <w:spacing w:val="40"/>
          <w:sz w:val="24"/>
          <w:szCs w:val="24"/>
          <w:lang w:val="fr-FR"/>
        </w:rPr>
        <w:t xml:space="preserve"> </w:t>
      </w:r>
      <w:r w:rsidRPr="00BA249B">
        <w:rPr>
          <w:spacing w:val="-1"/>
          <w:sz w:val="24"/>
          <w:szCs w:val="24"/>
          <w:lang w:val="fr-FR"/>
        </w:rPr>
        <w:t>c</w:t>
      </w:r>
      <w:r w:rsidRPr="00BA249B">
        <w:rPr>
          <w:spacing w:val="1"/>
          <w:sz w:val="24"/>
          <w:szCs w:val="24"/>
          <w:lang w:val="fr-FR"/>
        </w:rPr>
        <w:t>a</w:t>
      </w:r>
      <w:r w:rsidRPr="00BA249B">
        <w:rPr>
          <w:sz w:val="24"/>
          <w:szCs w:val="24"/>
          <w:lang w:val="fr-FR"/>
        </w:rPr>
        <w:t>ra</w:t>
      </w:r>
      <w:r w:rsidRPr="00BA249B">
        <w:rPr>
          <w:spacing w:val="-1"/>
          <w:sz w:val="24"/>
          <w:szCs w:val="24"/>
          <w:lang w:val="fr-FR"/>
        </w:rPr>
        <w:t>c</w:t>
      </w:r>
      <w:r w:rsidRPr="00BA249B">
        <w:rPr>
          <w:sz w:val="24"/>
          <w:szCs w:val="24"/>
          <w:lang w:val="fr-FR"/>
        </w:rPr>
        <w:t>tè</w:t>
      </w:r>
      <w:r w:rsidRPr="00BA249B">
        <w:rPr>
          <w:spacing w:val="-1"/>
          <w:sz w:val="24"/>
          <w:szCs w:val="24"/>
          <w:lang w:val="fr-FR"/>
        </w:rPr>
        <w:t>re</w:t>
      </w:r>
      <w:r w:rsidRPr="00BA249B">
        <w:rPr>
          <w:sz w:val="24"/>
          <w:szCs w:val="24"/>
          <w:lang w:val="fr-FR"/>
        </w:rPr>
        <w:t xml:space="preserve">s </w:t>
      </w:r>
      <w:r w:rsidRPr="00BA249B">
        <w:rPr>
          <w:spacing w:val="-1"/>
          <w:sz w:val="24"/>
          <w:szCs w:val="24"/>
          <w:lang w:val="fr-FR"/>
        </w:rPr>
        <w:t>a</w:t>
      </w:r>
      <w:r w:rsidRPr="00BA249B">
        <w:rPr>
          <w:sz w:val="24"/>
          <w:szCs w:val="24"/>
          <w:lang w:val="fr-FR"/>
        </w:rPr>
        <w:t>dm</w:t>
      </w:r>
      <w:r w:rsidRPr="00BA249B">
        <w:rPr>
          <w:spacing w:val="1"/>
          <w:sz w:val="24"/>
          <w:szCs w:val="24"/>
          <w:lang w:val="fr-FR"/>
        </w:rPr>
        <w:t>i</w:t>
      </w:r>
      <w:r w:rsidRPr="00BA249B">
        <w:rPr>
          <w:sz w:val="24"/>
          <w:szCs w:val="24"/>
          <w:lang w:val="fr-FR"/>
        </w:rPr>
        <w:t>ni</w:t>
      </w:r>
      <w:r w:rsidRPr="00BA249B">
        <w:rPr>
          <w:spacing w:val="1"/>
          <w:sz w:val="24"/>
          <w:szCs w:val="24"/>
          <w:lang w:val="fr-FR"/>
        </w:rPr>
        <w:t>s</w:t>
      </w:r>
      <w:r w:rsidRPr="00BA249B">
        <w:rPr>
          <w:sz w:val="24"/>
          <w:szCs w:val="24"/>
          <w:lang w:val="fr-FR"/>
        </w:rPr>
        <w:t>tr</w:t>
      </w:r>
      <w:r w:rsidRPr="00BA249B">
        <w:rPr>
          <w:spacing w:val="-1"/>
          <w:sz w:val="24"/>
          <w:szCs w:val="24"/>
          <w:lang w:val="fr-FR"/>
        </w:rPr>
        <w:t>a</w:t>
      </w:r>
      <w:r w:rsidRPr="00BA249B">
        <w:rPr>
          <w:sz w:val="24"/>
          <w:szCs w:val="24"/>
          <w:lang w:val="fr-FR"/>
        </w:rPr>
        <w:t>t</w:t>
      </w:r>
      <w:r w:rsidRPr="00BA249B">
        <w:rPr>
          <w:spacing w:val="1"/>
          <w:sz w:val="24"/>
          <w:szCs w:val="24"/>
          <w:lang w:val="fr-FR"/>
        </w:rPr>
        <w:t>i</w:t>
      </w:r>
      <w:r w:rsidRPr="00BA249B">
        <w:rPr>
          <w:sz w:val="24"/>
          <w:szCs w:val="24"/>
          <w:lang w:val="fr-FR"/>
        </w:rPr>
        <w:t xml:space="preserve">f </w:t>
      </w:r>
      <w:r w:rsidRPr="00BA249B">
        <w:rPr>
          <w:spacing w:val="-2"/>
          <w:sz w:val="24"/>
          <w:szCs w:val="24"/>
          <w:lang w:val="fr-FR"/>
        </w:rPr>
        <w:t>e</w:t>
      </w:r>
      <w:r w:rsidRPr="00BA249B">
        <w:rPr>
          <w:sz w:val="24"/>
          <w:szCs w:val="24"/>
          <w:lang w:val="fr-FR"/>
        </w:rPr>
        <w:t xml:space="preserve">t </w:t>
      </w:r>
      <w:r w:rsidRPr="00BA249B">
        <w:rPr>
          <w:spacing w:val="1"/>
          <w:sz w:val="24"/>
          <w:szCs w:val="24"/>
          <w:lang w:val="fr-FR"/>
        </w:rPr>
        <w:t>t</w:t>
      </w:r>
      <w:r w:rsidRPr="00BA249B">
        <w:rPr>
          <w:spacing w:val="-1"/>
          <w:sz w:val="24"/>
          <w:szCs w:val="24"/>
          <w:lang w:val="fr-FR"/>
        </w:rPr>
        <w:t>ec</w:t>
      </w:r>
      <w:r w:rsidRPr="00BA249B">
        <w:rPr>
          <w:sz w:val="24"/>
          <w:szCs w:val="24"/>
          <w:lang w:val="fr-FR"/>
        </w:rPr>
        <w:t>hnique</w:t>
      </w:r>
      <w:r w:rsidRPr="00BA249B">
        <w:rPr>
          <w:spacing w:val="2"/>
          <w:sz w:val="24"/>
          <w:szCs w:val="24"/>
          <w:lang w:val="fr-FR"/>
        </w:rPr>
        <w:t xml:space="preserve"> </w:t>
      </w:r>
      <w:r w:rsidRPr="00BA249B">
        <w:rPr>
          <w:sz w:val="24"/>
          <w:szCs w:val="24"/>
          <w:lang w:val="fr-FR"/>
        </w:rPr>
        <w:t>ré</w:t>
      </w:r>
      <w:r w:rsidRPr="00BA249B">
        <w:rPr>
          <w:spacing w:val="-2"/>
          <w:sz w:val="24"/>
          <w:szCs w:val="24"/>
          <w:lang w:val="fr-FR"/>
        </w:rPr>
        <w:t>g</w:t>
      </w:r>
      <w:r w:rsidRPr="00BA249B">
        <w:rPr>
          <w:sz w:val="24"/>
          <w:szCs w:val="24"/>
          <w:lang w:val="fr-FR"/>
        </w:rPr>
        <w:t>is</w:t>
      </w:r>
      <w:r w:rsidRPr="00BA249B">
        <w:rPr>
          <w:spacing w:val="1"/>
          <w:sz w:val="24"/>
          <w:szCs w:val="24"/>
          <w:lang w:val="fr-FR"/>
        </w:rPr>
        <w:t>s</w:t>
      </w:r>
      <w:r w:rsidRPr="00BA249B">
        <w:rPr>
          <w:spacing w:val="-1"/>
          <w:sz w:val="24"/>
          <w:szCs w:val="24"/>
          <w:lang w:val="fr-FR"/>
        </w:rPr>
        <w:t>a</w:t>
      </w:r>
      <w:r w:rsidRPr="00BA249B">
        <w:rPr>
          <w:sz w:val="24"/>
          <w:szCs w:val="24"/>
          <w:lang w:val="fr-FR"/>
        </w:rPr>
        <w:t xml:space="preserve">nt </w:t>
      </w:r>
      <w:r w:rsidRPr="00BA249B">
        <w:rPr>
          <w:spacing w:val="1"/>
          <w:sz w:val="24"/>
          <w:szCs w:val="24"/>
          <w:lang w:val="fr-FR"/>
        </w:rPr>
        <w:t>l</w:t>
      </w:r>
      <w:r w:rsidRPr="00BA249B">
        <w:rPr>
          <w:sz w:val="24"/>
          <w:szCs w:val="24"/>
          <w:lang w:val="fr-FR"/>
        </w:rPr>
        <w:t>e</w:t>
      </w:r>
      <w:r w:rsidRPr="00BA249B">
        <w:rPr>
          <w:spacing w:val="-1"/>
          <w:sz w:val="24"/>
          <w:szCs w:val="24"/>
          <w:lang w:val="fr-FR"/>
        </w:rPr>
        <w:t xml:space="preserve"> </w:t>
      </w:r>
      <w:r w:rsidRPr="00BA249B">
        <w:rPr>
          <w:sz w:val="24"/>
          <w:szCs w:val="24"/>
          <w:lang w:val="fr-FR"/>
        </w:rPr>
        <w:t>ma</w:t>
      </w:r>
      <w:r w:rsidRPr="00BA249B">
        <w:rPr>
          <w:spacing w:val="1"/>
          <w:sz w:val="24"/>
          <w:szCs w:val="24"/>
          <w:lang w:val="fr-FR"/>
        </w:rPr>
        <w:t>r</w:t>
      </w:r>
      <w:r w:rsidRPr="00BA249B">
        <w:rPr>
          <w:spacing w:val="-1"/>
          <w:sz w:val="24"/>
          <w:szCs w:val="24"/>
          <w:lang w:val="fr-FR"/>
        </w:rPr>
        <w:t>c</w:t>
      </w:r>
      <w:r w:rsidRPr="00BA249B">
        <w:rPr>
          <w:sz w:val="24"/>
          <w:szCs w:val="24"/>
          <w:lang w:val="fr-FR"/>
        </w:rPr>
        <w:t>h</w:t>
      </w:r>
      <w:r w:rsidRPr="00BA249B">
        <w:rPr>
          <w:spacing w:val="-1"/>
          <w:sz w:val="24"/>
          <w:szCs w:val="24"/>
          <w:lang w:val="fr-FR"/>
        </w:rPr>
        <w:t>é</w:t>
      </w:r>
      <w:r w:rsidRPr="00BA249B">
        <w:rPr>
          <w:sz w:val="24"/>
          <w:szCs w:val="24"/>
          <w:lang w:val="fr-FR"/>
        </w:rPr>
        <w:t>, à</w:t>
      </w:r>
      <w:r w:rsidRPr="00BA249B">
        <w:rPr>
          <w:spacing w:val="-1"/>
          <w:sz w:val="24"/>
          <w:szCs w:val="24"/>
          <w:lang w:val="fr-FR"/>
        </w:rPr>
        <w:t xml:space="preserve"> </w:t>
      </w:r>
      <w:r w:rsidRPr="00BA249B">
        <w:rPr>
          <w:spacing w:val="2"/>
          <w:sz w:val="24"/>
          <w:szCs w:val="24"/>
          <w:lang w:val="fr-FR"/>
        </w:rPr>
        <w:t>s</w:t>
      </w:r>
      <w:r w:rsidRPr="00BA249B">
        <w:rPr>
          <w:spacing w:val="1"/>
          <w:sz w:val="24"/>
          <w:szCs w:val="24"/>
          <w:lang w:val="fr-FR"/>
        </w:rPr>
        <w:t>a</w:t>
      </w:r>
      <w:r w:rsidRPr="00BA249B">
        <w:rPr>
          <w:sz w:val="24"/>
          <w:szCs w:val="24"/>
          <w:lang w:val="fr-FR"/>
        </w:rPr>
        <w:t>voir :</w:t>
      </w:r>
    </w:p>
    <w:p w14:paraId="004D7D0B" w14:textId="77777777" w:rsidR="00F94AC3" w:rsidRPr="00BA249B" w:rsidRDefault="00F94AC3" w:rsidP="00F94AC3">
      <w:pPr>
        <w:spacing w:line="240" w:lineRule="exact"/>
        <w:rPr>
          <w:sz w:val="24"/>
          <w:szCs w:val="24"/>
          <w:lang w:val="fr-FR"/>
        </w:rPr>
      </w:pPr>
    </w:p>
    <w:p w14:paraId="37C2BE47" w14:textId="77777777" w:rsidR="00F94AC3" w:rsidRDefault="00F94AC3" w:rsidP="00F94AC3">
      <w:pPr>
        <w:ind w:left="836"/>
        <w:rPr>
          <w:sz w:val="24"/>
          <w:szCs w:val="24"/>
        </w:rPr>
      </w:pPr>
      <w:r>
        <w:rPr>
          <w:sz w:val="24"/>
          <w:szCs w:val="24"/>
        </w:rPr>
        <w:t xml:space="preserve">1    </w:t>
      </w:r>
      <w:r>
        <w:rPr>
          <w:spacing w:val="-3"/>
          <w:sz w:val="24"/>
          <w:szCs w:val="24"/>
        </w:rPr>
        <w:t>L</w:t>
      </w:r>
      <w:r>
        <w:rPr>
          <w:sz w:val="24"/>
          <w:szCs w:val="24"/>
        </w:rPr>
        <w:t>e</w:t>
      </w:r>
      <w:r>
        <w:rPr>
          <w:spacing w:val="-1"/>
          <w:sz w:val="24"/>
          <w:szCs w:val="24"/>
        </w:rPr>
        <w:t xml:space="preserve"> </w:t>
      </w:r>
      <w:r>
        <w:rPr>
          <w:spacing w:val="3"/>
          <w:sz w:val="24"/>
          <w:szCs w:val="24"/>
        </w:rPr>
        <w:t>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w:t>
      </w:r>
      <w:r>
        <w:rPr>
          <w:spacing w:val="2"/>
          <w:sz w:val="24"/>
          <w:szCs w:val="24"/>
        </w:rPr>
        <w:t>s</w:t>
      </w:r>
      <w:r>
        <w:rPr>
          <w:spacing w:val="-1"/>
          <w:sz w:val="24"/>
          <w:szCs w:val="24"/>
        </w:rPr>
        <w:t>e</w:t>
      </w:r>
      <w:r>
        <w:rPr>
          <w:sz w:val="24"/>
          <w:szCs w:val="24"/>
        </w:rPr>
        <w:t xml:space="preserve">s </w:t>
      </w:r>
      <w:r>
        <w:rPr>
          <w:spacing w:val="2"/>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 xml:space="preserve">s </w:t>
      </w:r>
      <w:r>
        <w:rPr>
          <w:spacing w:val="1"/>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 (C</w:t>
      </w:r>
      <w:r>
        <w:rPr>
          <w:spacing w:val="1"/>
          <w:sz w:val="24"/>
          <w:szCs w:val="24"/>
        </w:rPr>
        <w:t>C</w:t>
      </w:r>
      <w:r>
        <w:rPr>
          <w:sz w:val="24"/>
          <w:szCs w:val="24"/>
        </w:rPr>
        <w:t>AP) ;</w:t>
      </w:r>
    </w:p>
    <w:p w14:paraId="450A74DF" w14:textId="77777777" w:rsidR="00F94AC3" w:rsidRDefault="00F94AC3" w:rsidP="00F94AC3">
      <w:pPr>
        <w:spacing w:before="6" w:line="500" w:lineRule="atLeast"/>
        <w:ind w:left="115" w:right="3460" w:firstLine="720"/>
        <w:rPr>
          <w:sz w:val="24"/>
          <w:szCs w:val="24"/>
        </w:rPr>
      </w:pPr>
      <w:r>
        <w:rPr>
          <w:sz w:val="24"/>
          <w:szCs w:val="24"/>
        </w:rPr>
        <w:t xml:space="preserve">2    </w:t>
      </w:r>
      <w:r>
        <w:rPr>
          <w:spacing w:val="-3"/>
          <w:sz w:val="24"/>
          <w:szCs w:val="24"/>
        </w:rPr>
        <w:t>L</w:t>
      </w:r>
      <w:r>
        <w:rPr>
          <w:sz w:val="24"/>
          <w:szCs w:val="24"/>
        </w:rPr>
        <w:t>e</w:t>
      </w:r>
      <w:r>
        <w:rPr>
          <w:spacing w:val="-1"/>
          <w:sz w:val="24"/>
          <w:szCs w:val="24"/>
        </w:rPr>
        <w:t xml:space="preserve"> </w:t>
      </w:r>
      <w:r>
        <w:rPr>
          <w:spacing w:val="3"/>
          <w:sz w:val="24"/>
          <w:szCs w:val="24"/>
        </w:rPr>
        <w:t>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w:t>
      </w:r>
      <w:r>
        <w:rPr>
          <w:spacing w:val="2"/>
          <w:sz w:val="24"/>
          <w:szCs w:val="24"/>
        </w:rPr>
        <w:t>s</w:t>
      </w:r>
      <w:r>
        <w:rPr>
          <w:spacing w:val="-1"/>
          <w:sz w:val="24"/>
          <w:szCs w:val="24"/>
        </w:rPr>
        <w:t>e</w:t>
      </w:r>
      <w:r>
        <w:rPr>
          <w:sz w:val="24"/>
          <w:szCs w:val="24"/>
        </w:rPr>
        <w:t>s T</w:t>
      </w:r>
      <w:r>
        <w:rPr>
          <w:spacing w:val="1"/>
          <w:sz w:val="24"/>
          <w:szCs w:val="24"/>
        </w:rPr>
        <w:t>e</w:t>
      </w:r>
      <w:r>
        <w:rPr>
          <w:spacing w:val="-1"/>
          <w:sz w:val="24"/>
          <w:szCs w:val="24"/>
        </w:rPr>
        <w:t>c</w:t>
      </w:r>
      <w:r>
        <w:rPr>
          <w:sz w:val="24"/>
          <w:szCs w:val="24"/>
        </w:rPr>
        <w:t>hniques 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w:t>
      </w:r>
      <w:r>
        <w:rPr>
          <w:spacing w:val="2"/>
          <w:sz w:val="24"/>
          <w:szCs w:val="24"/>
        </w:rPr>
        <w:t xml:space="preserve"> </w:t>
      </w:r>
      <w:r>
        <w:rPr>
          <w:sz w:val="24"/>
          <w:szCs w:val="24"/>
        </w:rPr>
        <w:t xml:space="preserve">(CCTP). b.4.    </w:t>
      </w:r>
      <w:r>
        <w:rPr>
          <w:spacing w:val="48"/>
          <w:sz w:val="24"/>
          <w:szCs w:val="24"/>
        </w:rPr>
        <w:t xml:space="preserve"> </w:t>
      </w:r>
      <w:r>
        <w:rPr>
          <w:sz w:val="24"/>
          <w:szCs w:val="24"/>
        </w:rPr>
        <w:t>Com</w:t>
      </w:r>
      <w:r>
        <w:rPr>
          <w:spacing w:val="1"/>
          <w:sz w:val="24"/>
          <w:szCs w:val="24"/>
        </w:rPr>
        <w:t>m</w:t>
      </w:r>
      <w:r>
        <w:rPr>
          <w:spacing w:val="-1"/>
          <w:sz w:val="24"/>
          <w:szCs w:val="24"/>
        </w:rPr>
        <w:t>e</w:t>
      </w:r>
      <w:r>
        <w:rPr>
          <w:sz w:val="24"/>
          <w:szCs w:val="24"/>
        </w:rPr>
        <w:t>ntai</w:t>
      </w:r>
      <w:r>
        <w:rPr>
          <w:spacing w:val="-1"/>
          <w:sz w:val="24"/>
          <w:szCs w:val="24"/>
        </w:rPr>
        <w:t>re</w:t>
      </w:r>
      <w:r>
        <w:rPr>
          <w:sz w:val="24"/>
          <w:szCs w:val="24"/>
        </w:rPr>
        <w:t>s (</w:t>
      </w:r>
      <w:r>
        <w:rPr>
          <w:spacing w:val="-1"/>
          <w:sz w:val="24"/>
          <w:szCs w:val="24"/>
        </w:rPr>
        <w:t>f</w:t>
      </w:r>
      <w:r>
        <w:rPr>
          <w:spacing w:val="1"/>
          <w:sz w:val="24"/>
          <w:szCs w:val="24"/>
        </w:rPr>
        <w:t>a</w:t>
      </w:r>
      <w:r>
        <w:rPr>
          <w:spacing w:val="-1"/>
          <w:sz w:val="24"/>
          <w:szCs w:val="24"/>
        </w:rPr>
        <w:t>c</w:t>
      </w:r>
      <w:r>
        <w:rPr>
          <w:sz w:val="24"/>
          <w:szCs w:val="24"/>
        </w:rPr>
        <w:t>ul</w:t>
      </w:r>
      <w:r>
        <w:rPr>
          <w:spacing w:val="2"/>
          <w:sz w:val="24"/>
          <w:szCs w:val="24"/>
        </w:rPr>
        <w:t>t</w:t>
      </w:r>
      <w:r>
        <w:rPr>
          <w:spacing w:val="-1"/>
          <w:sz w:val="24"/>
          <w:szCs w:val="24"/>
        </w:rPr>
        <w:t>a</w:t>
      </w:r>
      <w:r>
        <w:rPr>
          <w:sz w:val="24"/>
          <w:szCs w:val="24"/>
        </w:rPr>
        <w:t>t</w:t>
      </w:r>
      <w:r>
        <w:rPr>
          <w:spacing w:val="1"/>
          <w:sz w:val="24"/>
          <w:szCs w:val="24"/>
        </w:rPr>
        <w:t>i</w:t>
      </w:r>
      <w:r>
        <w:rPr>
          <w:sz w:val="24"/>
          <w:szCs w:val="24"/>
        </w:rPr>
        <w:t>fs)</w:t>
      </w:r>
    </w:p>
    <w:p w14:paraId="3D327763" w14:textId="77777777" w:rsidR="00F94AC3" w:rsidRDefault="00F94AC3" w:rsidP="00F94AC3">
      <w:pPr>
        <w:ind w:left="824"/>
        <w:rPr>
          <w:sz w:val="24"/>
          <w:szCs w:val="24"/>
        </w:rPr>
        <w:sectPr w:rsidR="00F94AC3" w:rsidSect="007E09D8">
          <w:footerReference w:type="default" r:id="rId22"/>
          <w:pgSz w:w="11920" w:h="16860"/>
          <w:pgMar w:top="1060" w:right="740" w:bottom="280" w:left="1020" w:header="0" w:footer="0" w:gutter="0"/>
          <w:cols w:space="720"/>
        </w:sectPr>
      </w:pPr>
      <w:r>
        <w:rPr>
          <w:sz w:val="24"/>
          <w:szCs w:val="24"/>
        </w:rPr>
        <w:t xml:space="preserve">Un </w:t>
      </w:r>
      <w:r>
        <w:rPr>
          <w:spacing w:val="-1"/>
          <w:sz w:val="24"/>
          <w:szCs w:val="24"/>
        </w:rPr>
        <w:t>c</w:t>
      </w:r>
      <w:r>
        <w:rPr>
          <w:sz w:val="24"/>
          <w:szCs w:val="24"/>
        </w:rPr>
        <w:t>om</w:t>
      </w:r>
      <w:r>
        <w:rPr>
          <w:spacing w:val="1"/>
          <w:sz w:val="24"/>
          <w:szCs w:val="24"/>
        </w:rPr>
        <w:t>m</w:t>
      </w:r>
      <w:r>
        <w:rPr>
          <w:spacing w:val="-1"/>
          <w:sz w:val="24"/>
          <w:szCs w:val="24"/>
        </w:rPr>
        <w:t>e</w:t>
      </w:r>
      <w:r>
        <w:rPr>
          <w:sz w:val="24"/>
          <w:szCs w:val="24"/>
        </w:rPr>
        <w:t>ntai</w:t>
      </w:r>
      <w:r>
        <w:rPr>
          <w:spacing w:val="-1"/>
          <w:sz w:val="24"/>
          <w:szCs w:val="24"/>
        </w:rPr>
        <w:t>r</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 xml:space="preserve">s </w:t>
      </w:r>
      <w:r>
        <w:rPr>
          <w:spacing w:val="-1"/>
          <w:sz w:val="24"/>
          <w:szCs w:val="24"/>
        </w:rPr>
        <w:t>c</w:t>
      </w:r>
      <w:r>
        <w:rPr>
          <w:sz w:val="24"/>
          <w:szCs w:val="24"/>
        </w:rPr>
        <w:t>h</w:t>
      </w:r>
      <w:r>
        <w:rPr>
          <w:spacing w:val="2"/>
          <w:sz w:val="24"/>
          <w:szCs w:val="24"/>
        </w:rPr>
        <w:t>o</w:t>
      </w:r>
      <w:r>
        <w:rPr>
          <w:sz w:val="24"/>
          <w:szCs w:val="24"/>
        </w:rPr>
        <w:t>ix</w:t>
      </w:r>
      <w:r>
        <w:rPr>
          <w:spacing w:val="3"/>
          <w:sz w:val="24"/>
          <w:szCs w:val="24"/>
        </w:rPr>
        <w:t xml:space="preserve"> </w:t>
      </w:r>
      <w:r>
        <w:rPr>
          <w:sz w:val="24"/>
          <w:szCs w:val="24"/>
        </w:rPr>
        <w:t>te</w:t>
      </w:r>
      <w:r>
        <w:rPr>
          <w:spacing w:val="-1"/>
          <w:sz w:val="24"/>
          <w:szCs w:val="24"/>
        </w:rPr>
        <w:t>c</w:t>
      </w:r>
      <w:r>
        <w:rPr>
          <w:sz w:val="24"/>
          <w:szCs w:val="24"/>
        </w:rPr>
        <w:t>hniques du p</w:t>
      </w:r>
      <w:r>
        <w:rPr>
          <w:spacing w:val="-1"/>
          <w:sz w:val="24"/>
          <w:szCs w:val="24"/>
        </w:rPr>
        <w:t>r</w:t>
      </w:r>
      <w:r>
        <w:rPr>
          <w:sz w:val="24"/>
          <w:szCs w:val="24"/>
        </w:rPr>
        <w:t xml:space="preserve">ojet </w:t>
      </w:r>
      <w:r>
        <w:rPr>
          <w:spacing w:val="-1"/>
          <w:sz w:val="24"/>
          <w:szCs w:val="24"/>
        </w:rPr>
        <w:t>e</w:t>
      </w:r>
      <w:r>
        <w:rPr>
          <w:sz w:val="24"/>
          <w:szCs w:val="24"/>
        </w:rPr>
        <w:t>t d’</w:t>
      </w:r>
      <w:r>
        <w:rPr>
          <w:spacing w:val="-1"/>
          <w:sz w:val="24"/>
          <w:szCs w:val="24"/>
        </w:rPr>
        <w:t>é</w:t>
      </w:r>
      <w:r>
        <w:rPr>
          <w:sz w:val="24"/>
          <w:szCs w:val="24"/>
        </w:rPr>
        <w:t>v</w:t>
      </w:r>
      <w:r>
        <w:rPr>
          <w:spacing w:val="-1"/>
          <w:sz w:val="24"/>
          <w:szCs w:val="24"/>
        </w:rPr>
        <w:t>e</w:t>
      </w:r>
      <w:r>
        <w:rPr>
          <w:sz w:val="24"/>
          <w:szCs w:val="24"/>
        </w:rPr>
        <w:t>ntuelles p</w:t>
      </w:r>
      <w:r>
        <w:rPr>
          <w:spacing w:val="-1"/>
          <w:sz w:val="24"/>
          <w:szCs w:val="24"/>
        </w:rPr>
        <w:t>r</w:t>
      </w:r>
      <w:r>
        <w:rPr>
          <w:sz w:val="24"/>
          <w:szCs w:val="24"/>
        </w:rPr>
        <w:t>oposit</w:t>
      </w:r>
      <w:r>
        <w:rPr>
          <w:spacing w:val="1"/>
          <w:sz w:val="24"/>
          <w:szCs w:val="24"/>
        </w:rPr>
        <w:t>i</w:t>
      </w:r>
      <w:r>
        <w:rPr>
          <w:spacing w:val="2"/>
          <w:sz w:val="24"/>
          <w:szCs w:val="24"/>
        </w:rPr>
        <w:t>o</w:t>
      </w:r>
      <w:r>
        <w:rPr>
          <w:sz w:val="24"/>
          <w:szCs w:val="24"/>
        </w:rPr>
        <w:t>ns.</w:t>
      </w:r>
    </w:p>
    <w:p w14:paraId="541AEBC7" w14:textId="77777777" w:rsidR="00F94AC3" w:rsidRDefault="00F94AC3" w:rsidP="00F94AC3">
      <w:pPr>
        <w:spacing w:before="66"/>
        <w:ind w:left="115" w:right="7540"/>
        <w:jc w:val="both"/>
        <w:rPr>
          <w:sz w:val="24"/>
          <w:szCs w:val="24"/>
        </w:rPr>
      </w:pPr>
      <w:r>
        <w:rPr>
          <w:b/>
          <w:spacing w:val="-1"/>
          <w:sz w:val="24"/>
          <w:szCs w:val="24"/>
        </w:rPr>
        <w:lastRenderedPageBreak/>
        <w:t>c</w:t>
      </w:r>
      <w:r>
        <w:rPr>
          <w:b/>
          <w:sz w:val="24"/>
          <w:szCs w:val="24"/>
        </w:rPr>
        <w:t>. Vol</w:t>
      </w:r>
      <w:r>
        <w:rPr>
          <w:b/>
          <w:spacing w:val="1"/>
          <w:sz w:val="24"/>
          <w:szCs w:val="24"/>
        </w:rPr>
        <w:t>u</w:t>
      </w:r>
      <w:r>
        <w:rPr>
          <w:b/>
          <w:spacing w:val="-1"/>
          <w:sz w:val="24"/>
          <w:szCs w:val="24"/>
        </w:rPr>
        <w:t>m</w:t>
      </w:r>
      <w:r>
        <w:rPr>
          <w:b/>
          <w:sz w:val="24"/>
          <w:szCs w:val="24"/>
        </w:rPr>
        <w:t>e</w:t>
      </w:r>
      <w:r>
        <w:rPr>
          <w:b/>
          <w:spacing w:val="-1"/>
          <w:sz w:val="24"/>
          <w:szCs w:val="24"/>
        </w:rPr>
        <w:t xml:space="preserve"> </w:t>
      </w:r>
      <w:r>
        <w:rPr>
          <w:b/>
          <w:sz w:val="24"/>
          <w:szCs w:val="24"/>
        </w:rPr>
        <w:t>3 : O</w:t>
      </w:r>
      <w:r>
        <w:rPr>
          <w:b/>
          <w:spacing w:val="1"/>
          <w:sz w:val="24"/>
          <w:szCs w:val="24"/>
        </w:rPr>
        <w:t>ff</w:t>
      </w:r>
      <w:r>
        <w:rPr>
          <w:b/>
          <w:spacing w:val="-1"/>
          <w:sz w:val="24"/>
          <w:szCs w:val="24"/>
        </w:rPr>
        <w:t>r</w:t>
      </w:r>
      <w:r>
        <w:rPr>
          <w:b/>
          <w:sz w:val="24"/>
          <w:szCs w:val="24"/>
        </w:rPr>
        <w:t>e</w:t>
      </w:r>
      <w:r>
        <w:rPr>
          <w:b/>
          <w:spacing w:val="-1"/>
          <w:sz w:val="24"/>
          <w:szCs w:val="24"/>
        </w:rPr>
        <w:t xml:space="preserve"> </w:t>
      </w:r>
      <w:r>
        <w:rPr>
          <w:b/>
          <w:spacing w:val="1"/>
          <w:sz w:val="24"/>
          <w:szCs w:val="24"/>
        </w:rPr>
        <w:t>f</w:t>
      </w:r>
      <w:r>
        <w:rPr>
          <w:b/>
          <w:sz w:val="24"/>
          <w:szCs w:val="24"/>
        </w:rPr>
        <w:t>i</w:t>
      </w:r>
      <w:r>
        <w:rPr>
          <w:b/>
          <w:spacing w:val="1"/>
          <w:sz w:val="24"/>
          <w:szCs w:val="24"/>
        </w:rPr>
        <w:t>n</w:t>
      </w:r>
      <w:r>
        <w:rPr>
          <w:b/>
          <w:spacing w:val="-2"/>
          <w:sz w:val="24"/>
          <w:szCs w:val="24"/>
        </w:rPr>
        <w:t>a</w:t>
      </w:r>
      <w:r>
        <w:rPr>
          <w:b/>
          <w:spacing w:val="1"/>
          <w:sz w:val="24"/>
          <w:szCs w:val="24"/>
        </w:rPr>
        <w:t>n</w:t>
      </w:r>
      <w:r>
        <w:rPr>
          <w:b/>
          <w:spacing w:val="-1"/>
          <w:sz w:val="24"/>
          <w:szCs w:val="24"/>
        </w:rPr>
        <w:t>c</w:t>
      </w:r>
      <w:r>
        <w:rPr>
          <w:b/>
          <w:sz w:val="24"/>
          <w:szCs w:val="24"/>
        </w:rPr>
        <w:t>iè</w:t>
      </w:r>
      <w:r>
        <w:rPr>
          <w:b/>
          <w:spacing w:val="-1"/>
          <w:sz w:val="24"/>
          <w:szCs w:val="24"/>
        </w:rPr>
        <w:t>r</w:t>
      </w:r>
      <w:r>
        <w:rPr>
          <w:b/>
          <w:sz w:val="24"/>
          <w:szCs w:val="24"/>
        </w:rPr>
        <w:t>e</w:t>
      </w:r>
    </w:p>
    <w:p w14:paraId="27D410D4" w14:textId="77777777" w:rsidR="00F94AC3" w:rsidRDefault="00F94AC3" w:rsidP="00F94AC3">
      <w:pPr>
        <w:spacing w:before="6" w:line="100" w:lineRule="exact"/>
        <w:rPr>
          <w:sz w:val="11"/>
          <w:szCs w:val="11"/>
        </w:rPr>
      </w:pPr>
    </w:p>
    <w:p w14:paraId="0D965F33" w14:textId="77777777" w:rsidR="00F94AC3" w:rsidRDefault="00F94AC3" w:rsidP="00F94AC3">
      <w:pPr>
        <w:ind w:left="115" w:right="2615"/>
        <w:jc w:val="both"/>
        <w:rPr>
          <w:sz w:val="24"/>
          <w:szCs w:val="24"/>
        </w:rPr>
      </w:pPr>
      <w:r>
        <w:rPr>
          <w:spacing w:val="-3"/>
          <w:sz w:val="24"/>
          <w:szCs w:val="24"/>
        </w:rPr>
        <w:t>L</w:t>
      </w:r>
      <w:r>
        <w:rPr>
          <w:sz w:val="24"/>
          <w:szCs w:val="24"/>
        </w:rPr>
        <w:t>e</w:t>
      </w:r>
      <w:r>
        <w:rPr>
          <w:spacing w:val="-1"/>
          <w:sz w:val="24"/>
          <w:szCs w:val="24"/>
        </w:rPr>
        <w:t xml:space="preserve"> </w:t>
      </w:r>
      <w:r>
        <w:rPr>
          <w:sz w:val="24"/>
          <w:szCs w:val="24"/>
        </w:rPr>
        <w:t>R</w:t>
      </w:r>
      <w:r>
        <w:rPr>
          <w:spacing w:val="1"/>
          <w:sz w:val="24"/>
          <w:szCs w:val="24"/>
        </w:rPr>
        <w:t>P</w:t>
      </w:r>
      <w:r>
        <w:rPr>
          <w:sz w:val="24"/>
          <w:szCs w:val="24"/>
        </w:rPr>
        <w:t>AO</w:t>
      </w:r>
      <w:r>
        <w:rPr>
          <w:spacing w:val="-1"/>
          <w:sz w:val="24"/>
          <w:szCs w:val="24"/>
        </w:rPr>
        <w:t xml:space="preserve"> </w:t>
      </w:r>
      <w:r>
        <w:rPr>
          <w:spacing w:val="2"/>
          <w:sz w:val="24"/>
          <w:szCs w:val="24"/>
        </w:rPr>
        <w:t>p</w:t>
      </w:r>
      <w:r>
        <w:rPr>
          <w:sz w:val="24"/>
          <w:szCs w:val="24"/>
        </w:rPr>
        <w:t>r</w:t>
      </w:r>
      <w:r>
        <w:rPr>
          <w:spacing w:val="-2"/>
          <w:sz w:val="24"/>
          <w:szCs w:val="24"/>
        </w:rPr>
        <w:t>é</w:t>
      </w:r>
      <w:r>
        <w:rPr>
          <w:spacing w:val="-1"/>
          <w:sz w:val="24"/>
          <w:szCs w:val="24"/>
        </w:rPr>
        <w:t>c</w:t>
      </w:r>
      <w:r>
        <w:rPr>
          <w:sz w:val="24"/>
          <w:szCs w:val="24"/>
        </w:rPr>
        <w:t xml:space="preserve">ise </w:t>
      </w:r>
      <w:r>
        <w:rPr>
          <w:spacing w:val="2"/>
          <w:sz w:val="24"/>
          <w:szCs w:val="24"/>
        </w:rPr>
        <w:t>l</w:t>
      </w:r>
      <w:r>
        <w:rPr>
          <w:spacing w:val="-1"/>
          <w:sz w:val="24"/>
          <w:szCs w:val="24"/>
        </w:rPr>
        <w:t>e</w:t>
      </w:r>
      <w:r>
        <w:rPr>
          <w:sz w:val="24"/>
          <w:szCs w:val="24"/>
        </w:rPr>
        <w:t xml:space="preserve">s </w:t>
      </w:r>
      <w:r>
        <w:rPr>
          <w:spacing w:val="-1"/>
          <w:sz w:val="24"/>
          <w:szCs w:val="24"/>
        </w:rPr>
        <w:t>é</w:t>
      </w:r>
      <w:r>
        <w:rPr>
          <w:sz w:val="24"/>
          <w:szCs w:val="24"/>
        </w:rPr>
        <w:t>l</w:t>
      </w:r>
      <w:r>
        <w:rPr>
          <w:spacing w:val="2"/>
          <w:sz w:val="24"/>
          <w:szCs w:val="24"/>
        </w:rPr>
        <w:t>é</w:t>
      </w:r>
      <w:r>
        <w:rPr>
          <w:sz w:val="24"/>
          <w:szCs w:val="24"/>
        </w:rPr>
        <w:t>ments 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pacing w:val="-1"/>
          <w:sz w:val="24"/>
          <w:szCs w:val="24"/>
        </w:rPr>
        <w:t>a</w:t>
      </w:r>
      <w:r>
        <w:rPr>
          <w:sz w:val="24"/>
          <w:szCs w:val="24"/>
        </w:rPr>
        <w:t>nt de justifi</w:t>
      </w:r>
      <w:r>
        <w:rPr>
          <w:spacing w:val="-1"/>
          <w:sz w:val="24"/>
          <w:szCs w:val="24"/>
        </w:rPr>
        <w:t>e</w:t>
      </w:r>
      <w:r>
        <w:rPr>
          <w:sz w:val="24"/>
          <w:szCs w:val="24"/>
        </w:rPr>
        <w:t>r le</w:t>
      </w:r>
      <w:r>
        <w:rPr>
          <w:spacing w:val="-1"/>
          <w:sz w:val="24"/>
          <w:szCs w:val="24"/>
        </w:rPr>
        <w:t xml:space="preserve"> c</w:t>
      </w:r>
      <w:r>
        <w:rPr>
          <w:sz w:val="24"/>
          <w:szCs w:val="24"/>
        </w:rPr>
        <w:t xml:space="preserve">oût </w:t>
      </w:r>
      <w:r>
        <w:rPr>
          <w:spacing w:val="3"/>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 à</w:t>
      </w:r>
      <w:r>
        <w:rPr>
          <w:spacing w:val="1"/>
          <w:sz w:val="24"/>
          <w:szCs w:val="24"/>
        </w:rPr>
        <w:t xml:space="preserve"> </w:t>
      </w:r>
      <w:r>
        <w:rPr>
          <w:sz w:val="24"/>
          <w:szCs w:val="24"/>
        </w:rPr>
        <w:t>s</w:t>
      </w:r>
      <w:r>
        <w:rPr>
          <w:spacing w:val="-1"/>
          <w:sz w:val="24"/>
          <w:szCs w:val="24"/>
        </w:rPr>
        <w:t>a</w:t>
      </w:r>
      <w:r>
        <w:rPr>
          <w:sz w:val="24"/>
          <w:szCs w:val="24"/>
        </w:rPr>
        <w:t>voir :</w:t>
      </w:r>
    </w:p>
    <w:p w14:paraId="5CCED442" w14:textId="77777777" w:rsidR="00F94AC3" w:rsidRDefault="00F94AC3" w:rsidP="00F94AC3">
      <w:pPr>
        <w:tabs>
          <w:tab w:val="left" w:pos="1180"/>
        </w:tabs>
        <w:ind w:left="1196" w:right="867" w:hanging="540"/>
        <w:rPr>
          <w:sz w:val="24"/>
          <w:szCs w:val="24"/>
        </w:rPr>
      </w:pPr>
      <w:r>
        <w:rPr>
          <w:sz w:val="24"/>
          <w:szCs w:val="24"/>
        </w:rPr>
        <w:t>1.</w:t>
      </w:r>
      <w:r>
        <w:rPr>
          <w:sz w:val="24"/>
          <w:szCs w:val="24"/>
        </w:rPr>
        <w:tab/>
      </w:r>
      <w:r>
        <w:rPr>
          <w:spacing w:val="-3"/>
          <w:sz w:val="24"/>
          <w:szCs w:val="24"/>
        </w:rPr>
        <w:t>L</w:t>
      </w:r>
      <w:r>
        <w:rPr>
          <w:sz w:val="24"/>
          <w:szCs w:val="24"/>
        </w:rPr>
        <w:t>a</w:t>
      </w:r>
      <w:r>
        <w:rPr>
          <w:spacing w:val="-1"/>
          <w:sz w:val="24"/>
          <w:szCs w:val="24"/>
        </w:rPr>
        <w:t xml:space="preserve"> </w:t>
      </w:r>
      <w:r>
        <w:rPr>
          <w:sz w:val="24"/>
          <w:szCs w:val="24"/>
        </w:rPr>
        <w:t>soumis</w:t>
      </w:r>
      <w:r>
        <w:rPr>
          <w:spacing w:val="1"/>
          <w:sz w:val="24"/>
          <w:szCs w:val="24"/>
        </w:rPr>
        <w:t>s</w:t>
      </w:r>
      <w:r>
        <w:rPr>
          <w:sz w:val="24"/>
          <w:szCs w:val="24"/>
        </w:rPr>
        <w:t>ion prop</w:t>
      </w:r>
      <w:r>
        <w:rPr>
          <w:spacing w:val="1"/>
          <w:sz w:val="24"/>
          <w:szCs w:val="24"/>
        </w:rPr>
        <w:t>r</w:t>
      </w:r>
      <w:r>
        <w:rPr>
          <w:spacing w:val="-1"/>
          <w:sz w:val="24"/>
          <w:szCs w:val="24"/>
        </w:rPr>
        <w:t>e</w:t>
      </w:r>
      <w:r>
        <w:rPr>
          <w:sz w:val="24"/>
          <w:szCs w:val="24"/>
        </w:rPr>
        <w:t>m</w:t>
      </w:r>
      <w:r>
        <w:rPr>
          <w:spacing w:val="2"/>
          <w:sz w:val="24"/>
          <w:szCs w:val="24"/>
        </w:rPr>
        <w:t>e</w:t>
      </w:r>
      <w:r>
        <w:rPr>
          <w:sz w:val="24"/>
          <w:szCs w:val="24"/>
        </w:rPr>
        <w:t>nt d</w:t>
      </w:r>
      <w:r>
        <w:rPr>
          <w:spacing w:val="1"/>
          <w:sz w:val="24"/>
          <w:szCs w:val="24"/>
        </w:rPr>
        <w:t>i</w:t>
      </w:r>
      <w:r>
        <w:rPr>
          <w:sz w:val="24"/>
          <w:szCs w:val="24"/>
        </w:rPr>
        <w:t xml:space="preserve">te, </w:t>
      </w:r>
      <w:r>
        <w:rPr>
          <w:spacing w:val="-1"/>
          <w:sz w:val="24"/>
          <w:szCs w:val="24"/>
        </w:rPr>
        <w:t>e</w:t>
      </w:r>
      <w:r>
        <w:rPr>
          <w:sz w:val="24"/>
          <w:szCs w:val="24"/>
        </w:rPr>
        <w:t>n ori</w:t>
      </w:r>
      <w:r>
        <w:rPr>
          <w:spacing w:val="-3"/>
          <w:sz w:val="24"/>
          <w:szCs w:val="24"/>
        </w:rPr>
        <w:t>g</w:t>
      </w:r>
      <w:r>
        <w:rPr>
          <w:sz w:val="24"/>
          <w:szCs w:val="24"/>
        </w:rPr>
        <w:t>inal</w:t>
      </w:r>
      <w:r>
        <w:rPr>
          <w:spacing w:val="2"/>
          <w:sz w:val="24"/>
          <w:szCs w:val="24"/>
        </w:rPr>
        <w:t xml:space="preserve"> </w:t>
      </w:r>
      <w:r>
        <w:rPr>
          <w:sz w:val="24"/>
          <w:szCs w:val="24"/>
        </w:rPr>
        <w:t>r</w:t>
      </w:r>
      <w:r>
        <w:rPr>
          <w:spacing w:val="-2"/>
          <w:sz w:val="24"/>
          <w:szCs w:val="24"/>
        </w:rPr>
        <w:t>é</w:t>
      </w:r>
      <w:r>
        <w:rPr>
          <w:sz w:val="24"/>
          <w:szCs w:val="24"/>
        </w:rPr>
        <w:t>d</w:t>
      </w:r>
      <w:r>
        <w:rPr>
          <w:spacing w:val="3"/>
          <w:sz w:val="24"/>
          <w:szCs w:val="24"/>
        </w:rPr>
        <w:t>i</w:t>
      </w:r>
      <w:r>
        <w:rPr>
          <w:spacing w:val="-2"/>
          <w:sz w:val="24"/>
          <w:szCs w:val="24"/>
        </w:rPr>
        <w:t>g</w:t>
      </w:r>
      <w:r>
        <w:rPr>
          <w:sz w:val="24"/>
          <w:szCs w:val="24"/>
        </w:rPr>
        <w:t>é</w:t>
      </w:r>
      <w:r>
        <w:rPr>
          <w:spacing w:val="1"/>
          <w:sz w:val="24"/>
          <w:szCs w:val="24"/>
        </w:rPr>
        <w:t xml:space="preserve"> </w:t>
      </w:r>
      <w:r>
        <w:rPr>
          <w:spacing w:val="3"/>
          <w:sz w:val="24"/>
          <w:szCs w:val="24"/>
        </w:rPr>
        <w:t>s</w:t>
      </w:r>
      <w:r>
        <w:rPr>
          <w:spacing w:val="-1"/>
          <w:sz w:val="24"/>
          <w:szCs w:val="24"/>
        </w:rPr>
        <w:t>e</w:t>
      </w:r>
      <w:r>
        <w:rPr>
          <w:sz w:val="24"/>
          <w:szCs w:val="24"/>
        </w:rPr>
        <w:t xml:space="preserve">lon </w:t>
      </w:r>
      <w:r>
        <w:rPr>
          <w:spacing w:val="1"/>
          <w:sz w:val="24"/>
          <w:szCs w:val="24"/>
        </w:rPr>
        <w:t>l</w:t>
      </w:r>
      <w:r>
        <w:rPr>
          <w:sz w:val="24"/>
          <w:szCs w:val="24"/>
        </w:rPr>
        <w:t>e</w:t>
      </w:r>
      <w:r>
        <w:rPr>
          <w:spacing w:val="-1"/>
          <w:sz w:val="24"/>
          <w:szCs w:val="24"/>
        </w:rPr>
        <w:t xml:space="preserve"> </w:t>
      </w:r>
      <w:r>
        <w:rPr>
          <w:sz w:val="24"/>
          <w:szCs w:val="24"/>
        </w:rPr>
        <w:t>modèle</w:t>
      </w:r>
      <w:r>
        <w:rPr>
          <w:spacing w:val="-1"/>
          <w:sz w:val="24"/>
          <w:szCs w:val="24"/>
        </w:rPr>
        <w:t xml:space="preserve"> </w:t>
      </w:r>
      <w:r>
        <w:rPr>
          <w:sz w:val="24"/>
          <w:szCs w:val="24"/>
        </w:rPr>
        <w:t>jo</w:t>
      </w:r>
      <w:r>
        <w:rPr>
          <w:spacing w:val="1"/>
          <w:sz w:val="24"/>
          <w:szCs w:val="24"/>
        </w:rPr>
        <w:t>i</w:t>
      </w:r>
      <w:r>
        <w:rPr>
          <w:sz w:val="24"/>
          <w:szCs w:val="24"/>
        </w:rPr>
        <w:t xml:space="preserve">nt, </w:t>
      </w:r>
      <w:r>
        <w:rPr>
          <w:spacing w:val="1"/>
          <w:sz w:val="24"/>
          <w:szCs w:val="24"/>
        </w:rPr>
        <w:t>t</w:t>
      </w:r>
      <w:r>
        <w:rPr>
          <w:sz w:val="24"/>
          <w:szCs w:val="24"/>
        </w:rPr>
        <w:t>i</w:t>
      </w:r>
      <w:r>
        <w:rPr>
          <w:spacing w:val="1"/>
          <w:sz w:val="24"/>
          <w:szCs w:val="24"/>
        </w:rPr>
        <w:t>m</w:t>
      </w:r>
      <w:r>
        <w:rPr>
          <w:sz w:val="24"/>
          <w:szCs w:val="24"/>
        </w:rPr>
        <w:t>bré</w:t>
      </w:r>
      <w:r>
        <w:rPr>
          <w:spacing w:val="-2"/>
          <w:sz w:val="24"/>
          <w:szCs w:val="24"/>
        </w:rPr>
        <w:t xml:space="preserve"> </w:t>
      </w:r>
      <w:r>
        <w:rPr>
          <w:spacing w:val="-1"/>
          <w:sz w:val="24"/>
          <w:szCs w:val="24"/>
        </w:rPr>
        <w:t>a</w:t>
      </w:r>
      <w:r>
        <w:rPr>
          <w:sz w:val="24"/>
          <w:szCs w:val="24"/>
        </w:rPr>
        <w:t>u ta</w:t>
      </w:r>
      <w:r>
        <w:rPr>
          <w:spacing w:val="-1"/>
          <w:sz w:val="24"/>
          <w:szCs w:val="24"/>
        </w:rPr>
        <w:t>r</w:t>
      </w:r>
      <w:r>
        <w:rPr>
          <w:sz w:val="24"/>
          <w:szCs w:val="24"/>
        </w:rPr>
        <w:t>if</w:t>
      </w:r>
      <w:r>
        <w:rPr>
          <w:spacing w:val="2"/>
          <w:sz w:val="24"/>
          <w:szCs w:val="24"/>
        </w:rPr>
        <w:t xml:space="preserve"> </w:t>
      </w:r>
      <w:r>
        <w:rPr>
          <w:spacing w:val="-1"/>
          <w:sz w:val="24"/>
          <w:szCs w:val="24"/>
        </w:rPr>
        <w:t>e</w:t>
      </w:r>
      <w:r>
        <w:rPr>
          <w:sz w:val="24"/>
          <w:szCs w:val="24"/>
        </w:rPr>
        <w:t>n vi</w:t>
      </w:r>
      <w:r>
        <w:rPr>
          <w:spacing w:val="-2"/>
          <w:sz w:val="24"/>
          <w:szCs w:val="24"/>
        </w:rPr>
        <w:t>g</w:t>
      </w:r>
      <w:r>
        <w:rPr>
          <w:sz w:val="24"/>
          <w:szCs w:val="24"/>
        </w:rPr>
        <w:t>u</w:t>
      </w:r>
      <w:r>
        <w:rPr>
          <w:spacing w:val="-1"/>
          <w:sz w:val="24"/>
          <w:szCs w:val="24"/>
        </w:rPr>
        <w:t>e</w:t>
      </w:r>
      <w:r>
        <w:rPr>
          <w:sz w:val="24"/>
          <w:szCs w:val="24"/>
        </w:rPr>
        <w:t>ur, s</w:t>
      </w:r>
      <w:r>
        <w:rPr>
          <w:spacing w:val="2"/>
          <w:sz w:val="24"/>
          <w:szCs w:val="24"/>
        </w:rPr>
        <w:t>i</w:t>
      </w:r>
      <w:r>
        <w:rPr>
          <w:spacing w:val="-2"/>
          <w:sz w:val="24"/>
          <w:szCs w:val="24"/>
        </w:rPr>
        <w:t>g</w:t>
      </w:r>
      <w:r>
        <w:rPr>
          <w:spacing w:val="2"/>
          <w:sz w:val="24"/>
          <w:szCs w:val="24"/>
        </w:rPr>
        <w:t>n</w:t>
      </w:r>
      <w:r>
        <w:rPr>
          <w:spacing w:val="-1"/>
          <w:sz w:val="24"/>
          <w:szCs w:val="24"/>
        </w:rPr>
        <w:t>é</w:t>
      </w:r>
      <w:r>
        <w:rPr>
          <w:sz w:val="24"/>
          <w:szCs w:val="24"/>
        </w:rPr>
        <w:t xml:space="preserve">e </w:t>
      </w:r>
      <w:r>
        <w:rPr>
          <w:spacing w:val="-1"/>
          <w:sz w:val="24"/>
          <w:szCs w:val="24"/>
        </w:rPr>
        <w:t>e</w:t>
      </w:r>
      <w:r>
        <w:rPr>
          <w:sz w:val="24"/>
          <w:szCs w:val="24"/>
        </w:rPr>
        <w:t xml:space="preserve">t </w:t>
      </w:r>
      <w:r>
        <w:rPr>
          <w:spacing w:val="3"/>
          <w:sz w:val="24"/>
          <w:szCs w:val="24"/>
        </w:rPr>
        <w:t>d</w:t>
      </w:r>
      <w:r>
        <w:rPr>
          <w:spacing w:val="-1"/>
          <w:sz w:val="24"/>
          <w:szCs w:val="24"/>
        </w:rPr>
        <w:t>a</w:t>
      </w:r>
      <w:r>
        <w:rPr>
          <w:sz w:val="24"/>
          <w:szCs w:val="24"/>
        </w:rPr>
        <w:t>tée</w:t>
      </w:r>
      <w:r>
        <w:rPr>
          <w:spacing w:val="-1"/>
          <w:sz w:val="24"/>
          <w:szCs w:val="24"/>
        </w:rPr>
        <w:t xml:space="preserve"> </w:t>
      </w:r>
      <w:r>
        <w:rPr>
          <w:sz w:val="24"/>
          <w:szCs w:val="24"/>
        </w:rPr>
        <w:t>;</w:t>
      </w:r>
    </w:p>
    <w:p w14:paraId="05B1D2AE" w14:textId="77777777" w:rsidR="00F94AC3" w:rsidRDefault="00F94AC3" w:rsidP="00F94AC3">
      <w:pPr>
        <w:ind w:left="656"/>
        <w:rPr>
          <w:sz w:val="24"/>
          <w:szCs w:val="24"/>
        </w:rPr>
      </w:pPr>
      <w:r>
        <w:rPr>
          <w:sz w:val="24"/>
          <w:szCs w:val="24"/>
        </w:rPr>
        <w:t xml:space="preserve">2.      </w:t>
      </w:r>
      <w:r>
        <w:rPr>
          <w:spacing w:val="-3"/>
          <w:sz w:val="24"/>
          <w:szCs w:val="24"/>
        </w:rPr>
        <w:t>L</w:t>
      </w:r>
      <w:r>
        <w:rPr>
          <w:sz w:val="24"/>
          <w:szCs w:val="24"/>
        </w:rPr>
        <w:t>e</w:t>
      </w:r>
      <w:r>
        <w:rPr>
          <w:spacing w:val="-1"/>
          <w:sz w:val="24"/>
          <w:szCs w:val="24"/>
        </w:rPr>
        <w:t xml:space="preserve"> </w:t>
      </w:r>
      <w:r>
        <w:rPr>
          <w:sz w:val="24"/>
          <w:szCs w:val="24"/>
        </w:rPr>
        <w:t>b</w:t>
      </w:r>
      <w:r>
        <w:rPr>
          <w:spacing w:val="2"/>
          <w:sz w:val="24"/>
          <w:szCs w:val="24"/>
        </w:rPr>
        <w:t>o</w:t>
      </w:r>
      <w:r>
        <w:rPr>
          <w:sz w:val="24"/>
          <w:szCs w:val="24"/>
        </w:rPr>
        <w:t>rd</w:t>
      </w:r>
      <w:r>
        <w:rPr>
          <w:spacing w:val="-2"/>
          <w:sz w:val="24"/>
          <w:szCs w:val="24"/>
        </w:rPr>
        <w:t>e</w:t>
      </w:r>
      <w:r>
        <w:rPr>
          <w:spacing w:val="1"/>
          <w:sz w:val="24"/>
          <w:szCs w:val="24"/>
        </w:rPr>
        <w:t>r</w:t>
      </w:r>
      <w:r>
        <w:rPr>
          <w:spacing w:val="-1"/>
          <w:sz w:val="24"/>
          <w:szCs w:val="24"/>
        </w:rPr>
        <w:t>ea</w:t>
      </w:r>
      <w:r>
        <w:rPr>
          <w:sz w:val="24"/>
          <w:szCs w:val="24"/>
        </w:rPr>
        <w:t xml:space="preserve">u </w:t>
      </w:r>
      <w:r>
        <w:rPr>
          <w:spacing w:val="2"/>
          <w:sz w:val="24"/>
          <w:szCs w:val="24"/>
        </w:rPr>
        <w:t>d</w:t>
      </w:r>
      <w:r>
        <w:rPr>
          <w:spacing w:val="-1"/>
          <w:sz w:val="24"/>
          <w:szCs w:val="24"/>
        </w:rPr>
        <w:t>e</w:t>
      </w:r>
      <w:r>
        <w:rPr>
          <w:sz w:val="24"/>
          <w:szCs w:val="24"/>
        </w:rPr>
        <w:t>s prix</w:t>
      </w:r>
      <w:r>
        <w:rPr>
          <w:spacing w:val="2"/>
          <w:sz w:val="24"/>
          <w:szCs w:val="24"/>
        </w:rPr>
        <w:t xml:space="preserve"> </w:t>
      </w:r>
      <w:r>
        <w:rPr>
          <w:sz w:val="24"/>
          <w:szCs w:val="24"/>
        </w:rPr>
        <w:t>uni</w:t>
      </w:r>
      <w:r>
        <w:rPr>
          <w:spacing w:val="1"/>
          <w:sz w:val="24"/>
          <w:szCs w:val="24"/>
        </w:rPr>
        <w:t>t</w:t>
      </w:r>
      <w:r>
        <w:rPr>
          <w:spacing w:val="-1"/>
          <w:sz w:val="24"/>
          <w:szCs w:val="24"/>
        </w:rPr>
        <w:t>a</w:t>
      </w:r>
      <w:r>
        <w:rPr>
          <w:sz w:val="24"/>
          <w:szCs w:val="24"/>
        </w:rPr>
        <w:t>ir</w:t>
      </w:r>
      <w:r>
        <w:rPr>
          <w:spacing w:val="-1"/>
          <w:sz w:val="24"/>
          <w:szCs w:val="24"/>
        </w:rPr>
        <w:t>e</w:t>
      </w:r>
      <w:r>
        <w:rPr>
          <w:sz w:val="24"/>
          <w:szCs w:val="24"/>
        </w:rPr>
        <w:t>s dûm</w:t>
      </w:r>
      <w:r>
        <w:rPr>
          <w:spacing w:val="-1"/>
          <w:sz w:val="24"/>
          <w:szCs w:val="24"/>
        </w:rPr>
        <w:t>e</w:t>
      </w:r>
      <w:r>
        <w:rPr>
          <w:sz w:val="24"/>
          <w:szCs w:val="24"/>
        </w:rPr>
        <w:t>nt r</w:t>
      </w:r>
      <w:r>
        <w:rPr>
          <w:spacing w:val="-1"/>
          <w:sz w:val="24"/>
          <w:szCs w:val="24"/>
        </w:rPr>
        <w:t>e</w:t>
      </w:r>
      <w:r>
        <w:rPr>
          <w:sz w:val="24"/>
          <w:szCs w:val="24"/>
        </w:rPr>
        <w:t>mp</w:t>
      </w:r>
      <w:r>
        <w:rPr>
          <w:spacing w:val="1"/>
          <w:sz w:val="24"/>
          <w:szCs w:val="24"/>
        </w:rPr>
        <w:t>l</w:t>
      </w:r>
      <w:r>
        <w:rPr>
          <w:sz w:val="24"/>
          <w:szCs w:val="24"/>
        </w:rPr>
        <w:t>i ;</w:t>
      </w:r>
    </w:p>
    <w:p w14:paraId="11EC0381" w14:textId="77777777" w:rsidR="00F94AC3" w:rsidRDefault="00F94AC3" w:rsidP="00F94AC3">
      <w:pPr>
        <w:ind w:left="656"/>
        <w:rPr>
          <w:sz w:val="24"/>
          <w:szCs w:val="24"/>
        </w:rPr>
      </w:pPr>
      <w:r>
        <w:rPr>
          <w:sz w:val="24"/>
          <w:szCs w:val="24"/>
        </w:rPr>
        <w:t xml:space="preserve">3.      </w:t>
      </w:r>
      <w:r>
        <w:rPr>
          <w:spacing w:val="-3"/>
          <w:sz w:val="24"/>
          <w:szCs w:val="24"/>
        </w:rPr>
        <w:t>L</w:t>
      </w:r>
      <w:r>
        <w:rPr>
          <w:sz w:val="24"/>
          <w:szCs w:val="24"/>
        </w:rPr>
        <w:t>e</w:t>
      </w:r>
      <w:r>
        <w:rPr>
          <w:spacing w:val="-1"/>
          <w:sz w:val="24"/>
          <w:szCs w:val="24"/>
        </w:rPr>
        <w:t xml:space="preserve"> </w:t>
      </w:r>
      <w:r>
        <w:rPr>
          <w:spacing w:val="2"/>
          <w:sz w:val="24"/>
          <w:szCs w:val="24"/>
        </w:rPr>
        <w:t>d</w:t>
      </w:r>
      <w:r>
        <w:rPr>
          <w:spacing w:val="-1"/>
          <w:sz w:val="24"/>
          <w:szCs w:val="24"/>
        </w:rPr>
        <w:t>é</w:t>
      </w:r>
      <w:r>
        <w:rPr>
          <w:sz w:val="24"/>
          <w:szCs w:val="24"/>
        </w:rPr>
        <w:t>tail estimatif dûm</w:t>
      </w:r>
      <w:r>
        <w:rPr>
          <w:spacing w:val="1"/>
          <w:sz w:val="24"/>
          <w:szCs w:val="24"/>
        </w:rPr>
        <w:t>e</w:t>
      </w:r>
      <w:r>
        <w:rPr>
          <w:sz w:val="24"/>
          <w:szCs w:val="24"/>
        </w:rPr>
        <w:t>nt r</w:t>
      </w:r>
      <w:r>
        <w:rPr>
          <w:spacing w:val="-1"/>
          <w:sz w:val="24"/>
          <w:szCs w:val="24"/>
        </w:rPr>
        <w:t>e</w:t>
      </w:r>
      <w:r>
        <w:rPr>
          <w:sz w:val="24"/>
          <w:szCs w:val="24"/>
        </w:rPr>
        <w:t>mp</w:t>
      </w:r>
      <w:r>
        <w:rPr>
          <w:spacing w:val="1"/>
          <w:sz w:val="24"/>
          <w:szCs w:val="24"/>
        </w:rPr>
        <w:t>l</w:t>
      </w:r>
      <w:r>
        <w:rPr>
          <w:sz w:val="24"/>
          <w:szCs w:val="24"/>
        </w:rPr>
        <w:t>i ;</w:t>
      </w:r>
    </w:p>
    <w:p w14:paraId="264F185F" w14:textId="77777777" w:rsidR="00F94AC3" w:rsidRDefault="00F94AC3" w:rsidP="00F94AC3">
      <w:pPr>
        <w:ind w:left="656"/>
        <w:rPr>
          <w:sz w:val="24"/>
          <w:szCs w:val="24"/>
        </w:rPr>
      </w:pPr>
      <w:r>
        <w:rPr>
          <w:sz w:val="24"/>
          <w:szCs w:val="24"/>
        </w:rPr>
        <w:t xml:space="preserve">4.      </w:t>
      </w:r>
      <w:r>
        <w:rPr>
          <w:spacing w:val="-3"/>
          <w:sz w:val="24"/>
          <w:szCs w:val="24"/>
        </w:rPr>
        <w:t>L</w:t>
      </w:r>
      <w:r>
        <w:rPr>
          <w:sz w:val="24"/>
          <w:szCs w:val="24"/>
        </w:rPr>
        <w:t>e</w:t>
      </w:r>
      <w:r>
        <w:rPr>
          <w:spacing w:val="-1"/>
          <w:sz w:val="24"/>
          <w:szCs w:val="24"/>
        </w:rPr>
        <w:t xml:space="preserve"> </w:t>
      </w:r>
      <w:r>
        <w:rPr>
          <w:sz w:val="24"/>
          <w:szCs w:val="24"/>
        </w:rPr>
        <w:t>sou</w:t>
      </w:r>
      <w:r>
        <w:rPr>
          <w:spacing w:val="3"/>
          <w:sz w:val="24"/>
          <w:szCs w:val="24"/>
        </w:rPr>
        <w:t>s</w:t>
      </w:r>
      <w:r>
        <w:rPr>
          <w:spacing w:val="-1"/>
          <w:sz w:val="24"/>
          <w:szCs w:val="24"/>
        </w:rPr>
        <w:t>-</w:t>
      </w:r>
      <w:r>
        <w:rPr>
          <w:sz w:val="24"/>
          <w:szCs w:val="24"/>
        </w:rPr>
        <w:t>d</w:t>
      </w:r>
      <w:r>
        <w:rPr>
          <w:spacing w:val="-1"/>
          <w:sz w:val="24"/>
          <w:szCs w:val="24"/>
        </w:rPr>
        <w:t>é</w:t>
      </w:r>
      <w:r>
        <w:rPr>
          <w:sz w:val="24"/>
          <w:szCs w:val="24"/>
        </w:rPr>
        <w:t>tail des p</w:t>
      </w:r>
      <w:r>
        <w:rPr>
          <w:spacing w:val="-1"/>
          <w:sz w:val="24"/>
          <w:szCs w:val="24"/>
        </w:rPr>
        <w:t>r</w:t>
      </w:r>
      <w:r>
        <w:rPr>
          <w:sz w:val="24"/>
          <w:szCs w:val="24"/>
        </w:rPr>
        <w:t>ix</w:t>
      </w:r>
      <w:r>
        <w:rPr>
          <w:spacing w:val="3"/>
          <w:sz w:val="24"/>
          <w:szCs w:val="24"/>
        </w:rPr>
        <w:t xml:space="preserve"> </w:t>
      </w:r>
      <w:r>
        <w:rPr>
          <w:spacing w:val="-1"/>
          <w:sz w:val="24"/>
          <w:szCs w:val="24"/>
        </w:rPr>
        <w:t>e</w:t>
      </w:r>
      <w:r>
        <w:rPr>
          <w:sz w:val="24"/>
          <w:szCs w:val="24"/>
        </w:rPr>
        <w:t>t</w:t>
      </w:r>
      <w:r>
        <w:rPr>
          <w:spacing w:val="1"/>
          <w:sz w:val="24"/>
          <w:szCs w:val="24"/>
        </w:rPr>
        <w:t>/</w:t>
      </w:r>
      <w:r>
        <w:rPr>
          <w:sz w:val="24"/>
          <w:szCs w:val="24"/>
        </w:rPr>
        <w:t>ou la d</w:t>
      </w:r>
      <w:r>
        <w:rPr>
          <w:spacing w:val="-1"/>
          <w:sz w:val="24"/>
          <w:szCs w:val="24"/>
        </w:rPr>
        <w:t>éc</w:t>
      </w:r>
      <w:r>
        <w:rPr>
          <w:sz w:val="24"/>
          <w:szCs w:val="24"/>
        </w:rPr>
        <w:t>omposi</w:t>
      </w:r>
      <w:r>
        <w:rPr>
          <w:spacing w:val="1"/>
          <w:sz w:val="24"/>
          <w:szCs w:val="24"/>
        </w:rPr>
        <w:t>t</w:t>
      </w:r>
      <w:r>
        <w:rPr>
          <w:sz w:val="24"/>
          <w:szCs w:val="24"/>
        </w:rPr>
        <w:t>ion des p</w:t>
      </w:r>
      <w:r>
        <w:rPr>
          <w:spacing w:val="-1"/>
          <w:sz w:val="24"/>
          <w:szCs w:val="24"/>
        </w:rPr>
        <w:t>r</w:t>
      </w:r>
      <w:r>
        <w:rPr>
          <w:sz w:val="24"/>
          <w:szCs w:val="24"/>
        </w:rPr>
        <w:t>ix</w:t>
      </w:r>
      <w:r>
        <w:rPr>
          <w:spacing w:val="3"/>
          <w:sz w:val="24"/>
          <w:szCs w:val="24"/>
        </w:rPr>
        <w:t xml:space="preserve"> </w:t>
      </w:r>
      <w:r>
        <w:rPr>
          <w:sz w:val="24"/>
          <w:szCs w:val="24"/>
        </w:rPr>
        <w:t>fo</w:t>
      </w:r>
      <w:r>
        <w:rPr>
          <w:spacing w:val="-1"/>
          <w:sz w:val="24"/>
          <w:szCs w:val="24"/>
        </w:rPr>
        <w:t>r</w:t>
      </w:r>
      <w:r>
        <w:rPr>
          <w:sz w:val="24"/>
          <w:szCs w:val="24"/>
        </w:rPr>
        <w:t>f</w:t>
      </w:r>
      <w:r>
        <w:rPr>
          <w:spacing w:val="-2"/>
          <w:sz w:val="24"/>
          <w:szCs w:val="24"/>
        </w:rPr>
        <w:t>a</w:t>
      </w:r>
      <w:r>
        <w:rPr>
          <w:sz w:val="24"/>
          <w:szCs w:val="24"/>
        </w:rPr>
        <w:t>i</w:t>
      </w:r>
      <w:r>
        <w:rPr>
          <w:spacing w:val="1"/>
          <w:sz w:val="24"/>
          <w:szCs w:val="24"/>
        </w:rPr>
        <w:t>t</w:t>
      </w:r>
      <w:r>
        <w:rPr>
          <w:spacing w:val="-1"/>
          <w:sz w:val="24"/>
          <w:szCs w:val="24"/>
        </w:rPr>
        <w:t>a</w:t>
      </w:r>
      <w:r>
        <w:rPr>
          <w:sz w:val="24"/>
          <w:szCs w:val="24"/>
        </w:rPr>
        <w:t>ir</w:t>
      </w:r>
      <w:r>
        <w:rPr>
          <w:spacing w:val="-1"/>
          <w:sz w:val="24"/>
          <w:szCs w:val="24"/>
        </w:rPr>
        <w:t>e</w:t>
      </w:r>
      <w:r>
        <w:rPr>
          <w:sz w:val="24"/>
          <w:szCs w:val="24"/>
        </w:rPr>
        <w:t>s ;</w:t>
      </w:r>
    </w:p>
    <w:p w14:paraId="4366CA4E" w14:textId="77777777" w:rsidR="00F94AC3" w:rsidRDefault="00F94AC3" w:rsidP="00F94AC3">
      <w:pPr>
        <w:spacing w:line="260" w:lineRule="exact"/>
        <w:ind w:left="656"/>
        <w:rPr>
          <w:sz w:val="24"/>
          <w:szCs w:val="24"/>
        </w:rPr>
      </w:pPr>
      <w:r>
        <w:rPr>
          <w:sz w:val="24"/>
          <w:szCs w:val="24"/>
        </w:rPr>
        <w:t xml:space="preserve">5.      </w:t>
      </w:r>
      <w:r>
        <w:rPr>
          <w:spacing w:val="-3"/>
          <w:sz w:val="24"/>
          <w:szCs w:val="24"/>
        </w:rPr>
        <w:t>L</w:t>
      </w:r>
      <w:r>
        <w:rPr>
          <w:spacing w:val="1"/>
          <w:sz w:val="24"/>
          <w:szCs w:val="24"/>
        </w:rPr>
        <w:t>’</w:t>
      </w:r>
      <w:r>
        <w:rPr>
          <w:spacing w:val="-1"/>
          <w:sz w:val="24"/>
          <w:szCs w:val="24"/>
        </w:rPr>
        <w:t>éc</w:t>
      </w:r>
      <w:r>
        <w:rPr>
          <w:spacing w:val="2"/>
          <w:sz w:val="24"/>
          <w:szCs w:val="24"/>
        </w:rPr>
        <w:t>h</w:t>
      </w:r>
      <w:r>
        <w:rPr>
          <w:spacing w:val="-1"/>
          <w:sz w:val="24"/>
          <w:szCs w:val="24"/>
        </w:rPr>
        <w:t>éa</w:t>
      </w:r>
      <w:r>
        <w:rPr>
          <w:sz w:val="24"/>
          <w:szCs w:val="24"/>
        </w:rPr>
        <w:t>n</w:t>
      </w:r>
      <w:r>
        <w:rPr>
          <w:spacing w:val="-1"/>
          <w:sz w:val="24"/>
          <w:szCs w:val="24"/>
        </w:rPr>
        <w:t>c</w:t>
      </w:r>
      <w:r>
        <w:rPr>
          <w:spacing w:val="3"/>
          <w:sz w:val="24"/>
          <w:szCs w:val="24"/>
        </w:rPr>
        <w:t>i</w:t>
      </w:r>
      <w:r>
        <w:rPr>
          <w:spacing w:val="-1"/>
          <w:sz w:val="24"/>
          <w:szCs w:val="24"/>
        </w:rPr>
        <w:t>e</w:t>
      </w:r>
      <w:r>
        <w:rPr>
          <w:sz w:val="24"/>
          <w:szCs w:val="24"/>
        </w:rPr>
        <w:t>r p</w:t>
      </w:r>
      <w:r>
        <w:rPr>
          <w:spacing w:val="1"/>
          <w:sz w:val="24"/>
          <w:szCs w:val="24"/>
        </w:rPr>
        <w:t>r</w:t>
      </w:r>
      <w:r>
        <w:rPr>
          <w:spacing w:val="-1"/>
          <w:sz w:val="24"/>
          <w:szCs w:val="24"/>
        </w:rPr>
        <w:t>é</w:t>
      </w:r>
      <w:r>
        <w:rPr>
          <w:sz w:val="24"/>
          <w:szCs w:val="24"/>
        </w:rPr>
        <w:t>vis</w:t>
      </w:r>
      <w:r>
        <w:rPr>
          <w:spacing w:val="1"/>
          <w:sz w:val="24"/>
          <w:szCs w:val="24"/>
        </w:rPr>
        <w:t>i</w:t>
      </w:r>
      <w:r>
        <w:rPr>
          <w:sz w:val="24"/>
          <w:szCs w:val="24"/>
        </w:rPr>
        <w:t>onn</w:t>
      </w:r>
      <w:r>
        <w:rPr>
          <w:spacing w:val="-1"/>
          <w:sz w:val="24"/>
          <w:szCs w:val="24"/>
        </w:rPr>
        <w:t>e</w:t>
      </w:r>
      <w:r>
        <w:rPr>
          <w:sz w:val="24"/>
          <w:szCs w:val="24"/>
        </w:rPr>
        <w:t>l de</w:t>
      </w:r>
      <w:r>
        <w:rPr>
          <w:spacing w:val="1"/>
          <w:sz w:val="24"/>
          <w:szCs w:val="24"/>
        </w:rPr>
        <w:t xml:space="preserve"> </w:t>
      </w:r>
      <w:r>
        <w:rPr>
          <w:sz w:val="24"/>
          <w:szCs w:val="24"/>
        </w:rPr>
        <w:t>p</w:t>
      </w:r>
      <w:r>
        <w:rPr>
          <w:spacing w:val="-1"/>
          <w:sz w:val="24"/>
          <w:szCs w:val="24"/>
        </w:rPr>
        <w:t>a</w:t>
      </w:r>
      <w:r>
        <w:rPr>
          <w:sz w:val="24"/>
          <w:szCs w:val="24"/>
        </w:rPr>
        <w:t>iem</w:t>
      </w:r>
      <w:r>
        <w:rPr>
          <w:spacing w:val="-1"/>
          <w:sz w:val="24"/>
          <w:szCs w:val="24"/>
        </w:rPr>
        <w:t>e</w:t>
      </w:r>
      <w:r>
        <w:rPr>
          <w:sz w:val="24"/>
          <w:szCs w:val="24"/>
        </w:rPr>
        <w:t xml:space="preserve">nts </w:t>
      </w:r>
      <w:r>
        <w:rPr>
          <w:spacing w:val="1"/>
          <w:sz w:val="24"/>
          <w:szCs w:val="24"/>
        </w:rPr>
        <w:t>l</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 xml:space="preserve">s </w:t>
      </w:r>
      <w:r>
        <w:rPr>
          <w:spacing w:val="-1"/>
          <w:sz w:val="24"/>
          <w:szCs w:val="24"/>
        </w:rPr>
        <w:t>éc</w:t>
      </w:r>
      <w:r>
        <w:rPr>
          <w:spacing w:val="2"/>
          <w:sz w:val="24"/>
          <w:szCs w:val="24"/>
        </w:rPr>
        <w:t>h</w:t>
      </w:r>
      <w:r>
        <w:rPr>
          <w:spacing w:val="-1"/>
          <w:sz w:val="24"/>
          <w:szCs w:val="24"/>
        </w:rPr>
        <w:t>éa</w:t>
      </w:r>
      <w:r>
        <w:rPr>
          <w:sz w:val="24"/>
          <w:szCs w:val="24"/>
        </w:rPr>
        <w:t>nt.</w:t>
      </w:r>
    </w:p>
    <w:p w14:paraId="596BEB59" w14:textId="77777777" w:rsidR="00F94AC3" w:rsidRDefault="00F94AC3" w:rsidP="00F94AC3">
      <w:pPr>
        <w:spacing w:line="120" w:lineRule="exact"/>
        <w:rPr>
          <w:sz w:val="12"/>
          <w:szCs w:val="12"/>
        </w:rPr>
      </w:pPr>
    </w:p>
    <w:p w14:paraId="1C30AD72" w14:textId="77777777" w:rsidR="00F94AC3" w:rsidRDefault="00F94AC3" w:rsidP="00F94AC3">
      <w:pPr>
        <w:ind w:left="115" w:right="670"/>
        <w:jc w:val="both"/>
        <w:rPr>
          <w:sz w:val="24"/>
          <w:szCs w:val="24"/>
        </w:rPr>
      </w:pP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1"/>
          <w:sz w:val="24"/>
          <w:szCs w:val="24"/>
        </w:rPr>
        <w:t xml:space="preserve"> </w:t>
      </w:r>
      <w:r>
        <w:rPr>
          <w:sz w:val="24"/>
          <w:szCs w:val="24"/>
        </w:rPr>
        <w:t>u</w:t>
      </w:r>
      <w:r>
        <w:rPr>
          <w:spacing w:val="3"/>
          <w:sz w:val="24"/>
          <w:szCs w:val="24"/>
        </w:rPr>
        <w:t>t</w:t>
      </w:r>
      <w:r>
        <w:rPr>
          <w:sz w:val="24"/>
          <w:szCs w:val="24"/>
        </w:rPr>
        <w:t>i</w:t>
      </w:r>
      <w:r>
        <w:rPr>
          <w:spacing w:val="1"/>
          <w:sz w:val="24"/>
          <w:szCs w:val="24"/>
        </w:rPr>
        <w:t>l</w:t>
      </w:r>
      <w:r>
        <w:rPr>
          <w:sz w:val="24"/>
          <w:szCs w:val="24"/>
        </w:rPr>
        <w:t>ise</w:t>
      </w:r>
      <w:r>
        <w:rPr>
          <w:spacing w:val="-1"/>
          <w:sz w:val="24"/>
          <w:szCs w:val="24"/>
        </w:rPr>
        <w:t>r</w:t>
      </w:r>
      <w:r>
        <w:rPr>
          <w:sz w:val="24"/>
          <w:szCs w:val="24"/>
        </w:rPr>
        <w:t>ont</w:t>
      </w:r>
      <w:r>
        <w:rPr>
          <w:spacing w:val="1"/>
          <w:sz w:val="24"/>
          <w:szCs w:val="24"/>
        </w:rPr>
        <w:t xml:space="preserve"> </w:t>
      </w:r>
      <w:r>
        <w:rPr>
          <w:sz w:val="24"/>
          <w:szCs w:val="24"/>
        </w:rPr>
        <w:t xml:space="preserve">à </w:t>
      </w:r>
      <w:r>
        <w:rPr>
          <w:spacing w:val="-1"/>
          <w:sz w:val="24"/>
          <w:szCs w:val="24"/>
        </w:rPr>
        <w:t>ce</w:t>
      </w:r>
      <w:r>
        <w:rPr>
          <w:sz w:val="24"/>
          <w:szCs w:val="24"/>
        </w:rPr>
        <w:t>t</w:t>
      </w:r>
      <w:r>
        <w:rPr>
          <w:spacing w:val="1"/>
          <w:sz w:val="24"/>
          <w:szCs w:val="24"/>
        </w:rPr>
        <w:t xml:space="preserve"> </w:t>
      </w:r>
      <w:r>
        <w:rPr>
          <w:spacing w:val="-1"/>
          <w:sz w:val="24"/>
          <w:szCs w:val="24"/>
        </w:rPr>
        <w:t>e</w:t>
      </w:r>
      <w:r>
        <w:rPr>
          <w:sz w:val="24"/>
          <w:szCs w:val="24"/>
        </w:rPr>
        <w:t>f</w:t>
      </w:r>
      <w:r>
        <w:rPr>
          <w:spacing w:val="-1"/>
          <w:sz w:val="24"/>
          <w:szCs w:val="24"/>
        </w:rPr>
        <w:t>fe</w:t>
      </w:r>
      <w:r>
        <w:rPr>
          <w:sz w:val="24"/>
          <w:szCs w:val="24"/>
        </w:rPr>
        <w:t>t</w:t>
      </w:r>
      <w:r>
        <w:rPr>
          <w:spacing w:val="1"/>
          <w:sz w:val="24"/>
          <w:szCs w:val="24"/>
        </w:rPr>
        <w:t xml:space="preserve"> </w:t>
      </w:r>
      <w:r>
        <w:rPr>
          <w:sz w:val="24"/>
          <w:szCs w:val="24"/>
        </w:rPr>
        <w:t>les</w:t>
      </w:r>
      <w:r>
        <w:rPr>
          <w:spacing w:val="3"/>
          <w:sz w:val="24"/>
          <w:szCs w:val="24"/>
        </w:rPr>
        <w:t xml:space="preserve"> </w:t>
      </w:r>
      <w:r>
        <w:rPr>
          <w:sz w:val="24"/>
          <w:szCs w:val="24"/>
        </w:rPr>
        <w:t>piè</w:t>
      </w:r>
      <w:r>
        <w:rPr>
          <w:spacing w:val="-1"/>
          <w:sz w:val="24"/>
          <w:szCs w:val="24"/>
        </w:rPr>
        <w:t>ce</w:t>
      </w:r>
      <w:r>
        <w:rPr>
          <w:sz w:val="24"/>
          <w:szCs w:val="24"/>
        </w:rPr>
        <w:t>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modèl</w:t>
      </w:r>
      <w:r>
        <w:rPr>
          <w:spacing w:val="-1"/>
          <w:sz w:val="24"/>
          <w:szCs w:val="24"/>
        </w:rPr>
        <w:t>e</w:t>
      </w:r>
      <w:r>
        <w:rPr>
          <w:sz w:val="24"/>
          <w:szCs w:val="24"/>
        </w:rPr>
        <w:t>s</w:t>
      </w:r>
      <w:r>
        <w:rPr>
          <w:spacing w:val="1"/>
          <w:sz w:val="24"/>
          <w:szCs w:val="24"/>
        </w:rPr>
        <w:t xml:space="preserve"> </w:t>
      </w:r>
      <w:r>
        <w:rPr>
          <w:sz w:val="24"/>
          <w:szCs w:val="24"/>
        </w:rPr>
        <w:t>pr</w:t>
      </w:r>
      <w:r>
        <w:rPr>
          <w:spacing w:val="-2"/>
          <w:sz w:val="24"/>
          <w:szCs w:val="24"/>
        </w:rPr>
        <w:t>é</w:t>
      </w:r>
      <w:r>
        <w:rPr>
          <w:sz w:val="24"/>
          <w:szCs w:val="24"/>
        </w:rPr>
        <w:t>v</w:t>
      </w:r>
      <w:r>
        <w:rPr>
          <w:spacing w:val="2"/>
          <w:sz w:val="24"/>
          <w:szCs w:val="24"/>
        </w:rPr>
        <w:t>u</w:t>
      </w:r>
      <w:r>
        <w:rPr>
          <w:sz w:val="24"/>
          <w:szCs w:val="24"/>
        </w:rPr>
        <w:t>s</w:t>
      </w:r>
      <w:r>
        <w:rPr>
          <w:spacing w:val="1"/>
          <w:sz w:val="24"/>
          <w:szCs w:val="24"/>
        </w:rPr>
        <w:t xml:space="preserve"> </w:t>
      </w:r>
      <w:r>
        <w:rPr>
          <w:sz w:val="24"/>
          <w:szCs w:val="24"/>
        </w:rPr>
        <w:t>d</w:t>
      </w:r>
      <w:r>
        <w:rPr>
          <w:spacing w:val="-1"/>
          <w:sz w:val="24"/>
          <w:szCs w:val="24"/>
        </w:rPr>
        <w:t>a</w:t>
      </w:r>
      <w:r>
        <w:rPr>
          <w:sz w:val="24"/>
          <w:szCs w:val="24"/>
        </w:rPr>
        <w:t>ns</w:t>
      </w:r>
      <w:r>
        <w:rPr>
          <w:spacing w:val="1"/>
          <w:sz w:val="24"/>
          <w:szCs w:val="24"/>
        </w:rPr>
        <w:t xml:space="preserve"> </w:t>
      </w:r>
      <w:r>
        <w:rPr>
          <w:sz w:val="24"/>
          <w:szCs w:val="24"/>
        </w:rPr>
        <w:t>le Dossier d’</w:t>
      </w:r>
      <w:r>
        <w:rPr>
          <w:spacing w:val="-1"/>
          <w:sz w:val="24"/>
          <w:szCs w:val="24"/>
        </w:rPr>
        <w:t>A</w:t>
      </w:r>
      <w:r>
        <w:rPr>
          <w:spacing w:val="2"/>
          <w:sz w:val="24"/>
          <w:szCs w:val="24"/>
        </w:rPr>
        <w:t>p</w:t>
      </w:r>
      <w:r>
        <w:rPr>
          <w:sz w:val="24"/>
          <w:szCs w:val="24"/>
        </w:rPr>
        <w:t>p</w:t>
      </w:r>
      <w:r>
        <w:rPr>
          <w:spacing w:val="-1"/>
          <w:sz w:val="24"/>
          <w:szCs w:val="24"/>
        </w:rPr>
        <w:t>e</w:t>
      </w:r>
      <w:r>
        <w:rPr>
          <w:sz w:val="24"/>
          <w:szCs w:val="24"/>
        </w:rPr>
        <w:t>l 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14"/>
          <w:sz w:val="24"/>
          <w:szCs w:val="24"/>
        </w:rPr>
        <w:t xml:space="preserve"> </w:t>
      </w:r>
      <w:r>
        <w:rPr>
          <w:sz w:val="24"/>
          <w:szCs w:val="24"/>
        </w:rPr>
        <w:t>sous</w:t>
      </w:r>
      <w:r>
        <w:rPr>
          <w:spacing w:val="-14"/>
          <w:sz w:val="24"/>
          <w:szCs w:val="24"/>
        </w:rPr>
        <w:t xml:space="preserve"> </w:t>
      </w:r>
      <w:r>
        <w:rPr>
          <w:sz w:val="24"/>
          <w:szCs w:val="24"/>
        </w:rPr>
        <w:t>r</w:t>
      </w:r>
      <w:r>
        <w:rPr>
          <w:spacing w:val="-2"/>
          <w:sz w:val="24"/>
          <w:szCs w:val="24"/>
        </w:rPr>
        <w:t>é</w:t>
      </w:r>
      <w:r>
        <w:rPr>
          <w:spacing w:val="2"/>
          <w:sz w:val="24"/>
          <w:szCs w:val="24"/>
        </w:rPr>
        <w:t>s</w:t>
      </w:r>
      <w:r>
        <w:rPr>
          <w:spacing w:val="-1"/>
          <w:sz w:val="24"/>
          <w:szCs w:val="24"/>
        </w:rPr>
        <w:t>e</w:t>
      </w:r>
      <w:r>
        <w:rPr>
          <w:sz w:val="24"/>
          <w:szCs w:val="24"/>
        </w:rPr>
        <w:t>rve</w:t>
      </w:r>
      <w:r>
        <w:rPr>
          <w:spacing w:val="-16"/>
          <w:sz w:val="24"/>
          <w:szCs w:val="24"/>
        </w:rPr>
        <w:t xml:space="preserve"> </w:t>
      </w:r>
      <w:r>
        <w:rPr>
          <w:spacing w:val="2"/>
          <w:sz w:val="24"/>
          <w:szCs w:val="24"/>
        </w:rPr>
        <w:t>d</w:t>
      </w:r>
      <w:r>
        <w:rPr>
          <w:spacing w:val="-1"/>
          <w:sz w:val="24"/>
          <w:szCs w:val="24"/>
        </w:rPr>
        <w:t>e</w:t>
      </w:r>
      <w:r>
        <w:rPr>
          <w:sz w:val="24"/>
          <w:szCs w:val="24"/>
        </w:rPr>
        <w:t>s</w:t>
      </w:r>
      <w:r>
        <w:rPr>
          <w:spacing w:val="-12"/>
          <w:sz w:val="24"/>
          <w:szCs w:val="24"/>
        </w:rPr>
        <w:t xml:space="preserve"> </w:t>
      </w:r>
      <w:r>
        <w:rPr>
          <w:sz w:val="24"/>
          <w:szCs w:val="24"/>
        </w:rPr>
        <w:t>disposi</w:t>
      </w:r>
      <w:r>
        <w:rPr>
          <w:spacing w:val="1"/>
          <w:sz w:val="24"/>
          <w:szCs w:val="24"/>
        </w:rPr>
        <w:t>t</w:t>
      </w:r>
      <w:r>
        <w:rPr>
          <w:sz w:val="24"/>
          <w:szCs w:val="24"/>
        </w:rPr>
        <w:t>ions</w:t>
      </w:r>
      <w:r>
        <w:rPr>
          <w:spacing w:val="-14"/>
          <w:sz w:val="24"/>
          <w:szCs w:val="24"/>
        </w:rPr>
        <w:t xml:space="preserve"> </w:t>
      </w:r>
      <w:r>
        <w:rPr>
          <w:sz w:val="24"/>
          <w:szCs w:val="24"/>
        </w:rPr>
        <w:t>de</w:t>
      </w:r>
      <w:r>
        <w:rPr>
          <w:spacing w:val="-15"/>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15"/>
          <w:sz w:val="24"/>
          <w:szCs w:val="24"/>
        </w:rPr>
        <w:t xml:space="preserve"> </w:t>
      </w:r>
      <w:r>
        <w:rPr>
          <w:sz w:val="24"/>
          <w:szCs w:val="24"/>
        </w:rPr>
        <w:t>17.2</w:t>
      </w:r>
      <w:r>
        <w:rPr>
          <w:spacing w:val="-14"/>
          <w:sz w:val="24"/>
          <w:szCs w:val="24"/>
        </w:rPr>
        <w:t xml:space="preserve"> </w:t>
      </w:r>
      <w:r>
        <w:rPr>
          <w:sz w:val="24"/>
          <w:szCs w:val="24"/>
        </w:rPr>
        <w:t>du</w:t>
      </w:r>
      <w:r>
        <w:rPr>
          <w:spacing w:val="-14"/>
          <w:sz w:val="24"/>
          <w:szCs w:val="24"/>
        </w:rPr>
        <w:t xml:space="preserve"> </w:t>
      </w:r>
      <w:r>
        <w:rPr>
          <w:sz w:val="24"/>
          <w:szCs w:val="24"/>
        </w:rPr>
        <w:t>RG</w:t>
      </w:r>
      <w:r>
        <w:rPr>
          <w:spacing w:val="-1"/>
          <w:sz w:val="24"/>
          <w:szCs w:val="24"/>
        </w:rPr>
        <w:t>A</w:t>
      </w:r>
      <w:r>
        <w:rPr>
          <w:sz w:val="24"/>
          <w:szCs w:val="24"/>
        </w:rPr>
        <w:t>O</w:t>
      </w:r>
      <w:r>
        <w:rPr>
          <w:spacing w:val="-15"/>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rnant</w:t>
      </w:r>
      <w:r>
        <w:rPr>
          <w:spacing w:val="-14"/>
          <w:sz w:val="24"/>
          <w:szCs w:val="24"/>
        </w:rPr>
        <w:t xml:space="preserve"> </w:t>
      </w:r>
      <w:r>
        <w:rPr>
          <w:sz w:val="24"/>
          <w:szCs w:val="24"/>
        </w:rPr>
        <w:t>les</w:t>
      </w:r>
      <w:r>
        <w:rPr>
          <w:spacing w:val="-15"/>
          <w:sz w:val="24"/>
          <w:szCs w:val="24"/>
        </w:rPr>
        <w:t xml:space="preserve"> </w:t>
      </w:r>
      <w:r>
        <w:rPr>
          <w:spacing w:val="-1"/>
          <w:sz w:val="24"/>
          <w:szCs w:val="24"/>
        </w:rPr>
        <w:t>a</w:t>
      </w:r>
      <w:r>
        <w:rPr>
          <w:sz w:val="24"/>
          <w:szCs w:val="24"/>
        </w:rPr>
        <w:t>utr</w:t>
      </w:r>
      <w:r>
        <w:rPr>
          <w:spacing w:val="-1"/>
          <w:sz w:val="24"/>
          <w:szCs w:val="24"/>
        </w:rPr>
        <w:t>e</w:t>
      </w:r>
      <w:r>
        <w:rPr>
          <w:sz w:val="24"/>
          <w:szCs w:val="24"/>
        </w:rPr>
        <w:t>s</w:t>
      </w:r>
      <w:r>
        <w:rPr>
          <w:spacing w:val="-14"/>
          <w:sz w:val="24"/>
          <w:szCs w:val="24"/>
        </w:rPr>
        <w:t xml:space="preserve"> </w:t>
      </w:r>
      <w:r>
        <w:rPr>
          <w:sz w:val="24"/>
          <w:szCs w:val="24"/>
        </w:rPr>
        <w:t>fo</w:t>
      </w:r>
      <w:r>
        <w:rPr>
          <w:spacing w:val="-1"/>
          <w:sz w:val="24"/>
          <w:szCs w:val="24"/>
        </w:rPr>
        <w:t>r</w:t>
      </w:r>
      <w:r>
        <w:rPr>
          <w:sz w:val="24"/>
          <w:szCs w:val="24"/>
        </w:rPr>
        <w:t>mes</w:t>
      </w:r>
      <w:r>
        <w:rPr>
          <w:spacing w:val="-15"/>
          <w:sz w:val="24"/>
          <w:szCs w:val="24"/>
        </w:rPr>
        <w:t xml:space="preserve"> </w:t>
      </w:r>
      <w:r>
        <w:rPr>
          <w:sz w:val="24"/>
          <w:szCs w:val="24"/>
        </w:rPr>
        <w:t>poss</w:t>
      </w:r>
      <w:r>
        <w:rPr>
          <w:spacing w:val="3"/>
          <w:sz w:val="24"/>
          <w:szCs w:val="24"/>
        </w:rPr>
        <w:t>i</w:t>
      </w:r>
      <w:r>
        <w:rPr>
          <w:sz w:val="24"/>
          <w:szCs w:val="24"/>
        </w:rPr>
        <w:t>bles de</w:t>
      </w:r>
      <w:r>
        <w:rPr>
          <w:spacing w:val="-1"/>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 de</w:t>
      </w:r>
      <w:r>
        <w:rPr>
          <w:spacing w:val="-1"/>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pacing w:val="-2"/>
          <w:sz w:val="24"/>
          <w:szCs w:val="24"/>
        </w:rPr>
        <w:t>o</w:t>
      </w:r>
      <w:r>
        <w:rPr>
          <w:sz w:val="24"/>
          <w:szCs w:val="24"/>
        </w:rPr>
        <w:t>n.</w:t>
      </w:r>
    </w:p>
    <w:p w14:paraId="127AA869" w14:textId="77777777" w:rsidR="00F94AC3" w:rsidRDefault="00F94AC3" w:rsidP="00F94AC3">
      <w:pPr>
        <w:spacing w:before="1" w:line="120" w:lineRule="exact"/>
        <w:rPr>
          <w:sz w:val="12"/>
          <w:szCs w:val="12"/>
        </w:rPr>
      </w:pPr>
    </w:p>
    <w:p w14:paraId="069B8E41" w14:textId="77777777" w:rsidR="00F94AC3" w:rsidRDefault="00F94AC3" w:rsidP="00F94AC3">
      <w:pPr>
        <w:ind w:left="682" w:right="675" w:hanging="567"/>
        <w:jc w:val="both"/>
        <w:rPr>
          <w:sz w:val="24"/>
          <w:szCs w:val="24"/>
        </w:rPr>
      </w:pPr>
      <w:r>
        <w:rPr>
          <w:sz w:val="24"/>
          <w:szCs w:val="24"/>
        </w:rPr>
        <w:t>13.2.</w:t>
      </w:r>
      <w:r>
        <w:rPr>
          <w:spacing w:val="2"/>
          <w:sz w:val="24"/>
          <w:szCs w:val="24"/>
        </w:rPr>
        <w:t xml:space="preserve"> </w:t>
      </w:r>
      <w:r>
        <w:rPr>
          <w:spacing w:val="1"/>
          <w:sz w:val="24"/>
          <w:szCs w:val="24"/>
        </w:rPr>
        <w:t>S</w:t>
      </w:r>
      <w:r>
        <w:rPr>
          <w:sz w:val="24"/>
          <w:szCs w:val="24"/>
        </w:rPr>
        <w:t>i,</w:t>
      </w:r>
      <w:r>
        <w:rPr>
          <w:spacing w:val="3"/>
          <w:sz w:val="24"/>
          <w:szCs w:val="24"/>
        </w:rPr>
        <w:t xml:space="preserve">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ux</w:t>
      </w:r>
      <w:r>
        <w:rPr>
          <w:spacing w:val="5"/>
          <w:sz w:val="24"/>
          <w:szCs w:val="24"/>
        </w:rPr>
        <w:t xml:space="preserve"> </w:t>
      </w:r>
      <w:r>
        <w:rPr>
          <w:sz w:val="24"/>
          <w:szCs w:val="24"/>
        </w:rPr>
        <w:t>dispos</w:t>
      </w:r>
      <w:r>
        <w:rPr>
          <w:spacing w:val="-2"/>
          <w:sz w:val="24"/>
          <w:szCs w:val="24"/>
        </w:rPr>
        <w:t>i</w:t>
      </w:r>
      <w:r>
        <w:rPr>
          <w:sz w:val="24"/>
          <w:szCs w:val="24"/>
        </w:rPr>
        <w:t>t</w:t>
      </w:r>
      <w:r>
        <w:rPr>
          <w:spacing w:val="1"/>
          <w:sz w:val="24"/>
          <w:szCs w:val="24"/>
        </w:rPr>
        <w:t>i</w:t>
      </w:r>
      <w:r>
        <w:rPr>
          <w:sz w:val="24"/>
          <w:szCs w:val="24"/>
        </w:rPr>
        <w:t>ons</w:t>
      </w:r>
      <w:r>
        <w:rPr>
          <w:spacing w:val="3"/>
          <w:sz w:val="24"/>
          <w:szCs w:val="24"/>
        </w:rPr>
        <w:t xml:space="preserve"> </w:t>
      </w:r>
      <w:r>
        <w:rPr>
          <w:sz w:val="24"/>
          <w:szCs w:val="24"/>
        </w:rPr>
        <w:t>du R</w:t>
      </w:r>
      <w:r>
        <w:rPr>
          <w:spacing w:val="-1"/>
          <w:sz w:val="24"/>
          <w:szCs w:val="24"/>
        </w:rPr>
        <w:t>P</w:t>
      </w:r>
      <w:r>
        <w:rPr>
          <w:sz w:val="24"/>
          <w:szCs w:val="24"/>
        </w:rPr>
        <w:t>A</w:t>
      </w:r>
      <w:r>
        <w:rPr>
          <w:spacing w:val="-1"/>
          <w:sz w:val="24"/>
          <w:szCs w:val="24"/>
        </w:rPr>
        <w:t>O</w:t>
      </w:r>
      <w:r>
        <w:rPr>
          <w:sz w:val="24"/>
          <w:szCs w:val="24"/>
        </w:rPr>
        <w:t>,</w:t>
      </w:r>
      <w:r>
        <w:rPr>
          <w:spacing w:val="2"/>
          <w:sz w:val="24"/>
          <w:szCs w:val="24"/>
        </w:rPr>
        <w:t xml:space="preserve"> </w:t>
      </w:r>
      <w:r>
        <w:rPr>
          <w:sz w:val="24"/>
          <w:szCs w:val="24"/>
        </w:rPr>
        <w:t>les</w:t>
      </w:r>
      <w:r>
        <w:rPr>
          <w:spacing w:val="2"/>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3"/>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ntent</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s</w:t>
      </w:r>
      <w:r>
        <w:rPr>
          <w:spacing w:val="3"/>
          <w:sz w:val="24"/>
          <w:szCs w:val="24"/>
        </w:rPr>
        <w:t xml:space="preserve"> </w:t>
      </w:r>
      <w:r>
        <w:rPr>
          <w:sz w:val="24"/>
          <w:szCs w:val="24"/>
        </w:rPr>
        <w:t>pour plus</w:t>
      </w:r>
      <w:r>
        <w:rPr>
          <w:spacing w:val="1"/>
          <w:sz w:val="24"/>
          <w:szCs w:val="24"/>
        </w:rPr>
        <w:t>i</w:t>
      </w:r>
      <w:r>
        <w:rPr>
          <w:spacing w:val="-1"/>
          <w:sz w:val="24"/>
          <w:szCs w:val="24"/>
        </w:rPr>
        <w:t>e</w:t>
      </w:r>
      <w:r>
        <w:rPr>
          <w:sz w:val="24"/>
          <w:szCs w:val="24"/>
        </w:rPr>
        <w:t>urs lots du même</w:t>
      </w:r>
      <w:r>
        <w:rPr>
          <w:spacing w:val="-1"/>
          <w:sz w:val="24"/>
          <w:szCs w:val="24"/>
        </w:rPr>
        <w:t xml:space="preserve"> </w:t>
      </w:r>
      <w:r>
        <w:rPr>
          <w:spacing w:val="2"/>
          <w:sz w:val="24"/>
          <w:szCs w:val="24"/>
        </w:rPr>
        <w:t>A</w:t>
      </w:r>
      <w:r>
        <w:rPr>
          <w:sz w:val="24"/>
          <w:szCs w:val="24"/>
        </w:rPr>
        <w:t>pp</w:t>
      </w:r>
      <w:r>
        <w:rPr>
          <w:spacing w:val="-1"/>
          <w:sz w:val="24"/>
          <w:szCs w:val="24"/>
        </w:rPr>
        <w:t>e</w:t>
      </w:r>
      <w:r>
        <w:rPr>
          <w:sz w:val="24"/>
          <w:szCs w:val="24"/>
        </w:rPr>
        <w:t>l d’o</w:t>
      </w:r>
      <w:r>
        <w:rPr>
          <w:spacing w:val="-1"/>
          <w:sz w:val="24"/>
          <w:szCs w:val="24"/>
        </w:rPr>
        <w:t>f</w:t>
      </w:r>
      <w:r>
        <w:rPr>
          <w:spacing w:val="1"/>
          <w:sz w:val="24"/>
          <w:szCs w:val="24"/>
        </w:rPr>
        <w:t>f</w:t>
      </w:r>
      <w:r>
        <w:rPr>
          <w:sz w:val="24"/>
          <w:szCs w:val="24"/>
        </w:rPr>
        <w:t>r</w:t>
      </w:r>
      <w:r>
        <w:rPr>
          <w:spacing w:val="-2"/>
          <w:sz w:val="24"/>
          <w:szCs w:val="24"/>
        </w:rPr>
        <w:t>e</w:t>
      </w:r>
      <w:r>
        <w:rPr>
          <w:sz w:val="24"/>
          <w:szCs w:val="24"/>
        </w:rPr>
        <w:t>s, i</w:t>
      </w:r>
      <w:r>
        <w:rPr>
          <w:spacing w:val="1"/>
          <w:sz w:val="24"/>
          <w:szCs w:val="24"/>
        </w:rPr>
        <w:t>l</w:t>
      </w:r>
      <w:r>
        <w:rPr>
          <w:sz w:val="24"/>
          <w:szCs w:val="24"/>
        </w:rPr>
        <w:t>s pou</w:t>
      </w:r>
      <w:r>
        <w:rPr>
          <w:spacing w:val="2"/>
          <w:sz w:val="24"/>
          <w:szCs w:val="24"/>
        </w:rPr>
        <w:t>r</w:t>
      </w:r>
      <w:r>
        <w:rPr>
          <w:sz w:val="24"/>
          <w:szCs w:val="24"/>
        </w:rPr>
        <w:t>ro</w:t>
      </w:r>
      <w:r>
        <w:rPr>
          <w:spacing w:val="1"/>
          <w:sz w:val="24"/>
          <w:szCs w:val="24"/>
        </w:rPr>
        <w:t>n</w:t>
      </w:r>
      <w:r>
        <w:rPr>
          <w:sz w:val="24"/>
          <w:szCs w:val="24"/>
        </w:rPr>
        <w:t xml:space="preserve">t </w:t>
      </w:r>
      <w:r>
        <w:rPr>
          <w:spacing w:val="1"/>
          <w:sz w:val="24"/>
          <w:szCs w:val="24"/>
        </w:rPr>
        <w:t>i</w:t>
      </w:r>
      <w:r>
        <w:rPr>
          <w:sz w:val="24"/>
          <w:szCs w:val="24"/>
        </w:rPr>
        <w:t>ndiquer</w:t>
      </w:r>
      <w:r>
        <w:rPr>
          <w:spacing w:val="-1"/>
          <w:sz w:val="24"/>
          <w:szCs w:val="24"/>
        </w:rPr>
        <w:t xml:space="preserve"> </w:t>
      </w:r>
      <w:r>
        <w:rPr>
          <w:sz w:val="24"/>
          <w:szCs w:val="24"/>
        </w:rPr>
        <w:t xml:space="preserve">les </w:t>
      </w:r>
      <w:r>
        <w:rPr>
          <w:spacing w:val="1"/>
          <w:sz w:val="24"/>
          <w:szCs w:val="24"/>
        </w:rPr>
        <w:t>r</w:t>
      </w:r>
      <w:r>
        <w:rPr>
          <w:spacing w:val="-1"/>
          <w:sz w:val="24"/>
          <w:szCs w:val="24"/>
        </w:rPr>
        <w:t>a</w:t>
      </w:r>
      <w:r>
        <w:rPr>
          <w:sz w:val="24"/>
          <w:szCs w:val="24"/>
        </w:rPr>
        <w:t>b</w:t>
      </w:r>
      <w:r>
        <w:rPr>
          <w:spacing w:val="-1"/>
          <w:sz w:val="24"/>
          <w:szCs w:val="24"/>
        </w:rPr>
        <w:t>a</w:t>
      </w:r>
      <w:r>
        <w:rPr>
          <w:sz w:val="24"/>
          <w:szCs w:val="24"/>
        </w:rPr>
        <w:t>is o</w:t>
      </w:r>
      <w:r>
        <w:rPr>
          <w:spacing w:val="2"/>
          <w:sz w:val="24"/>
          <w:szCs w:val="24"/>
        </w:rPr>
        <w:t>f</w:t>
      </w:r>
      <w:r>
        <w:rPr>
          <w:sz w:val="24"/>
          <w:szCs w:val="24"/>
        </w:rPr>
        <w:t>f</w:t>
      </w:r>
      <w:r>
        <w:rPr>
          <w:spacing w:val="-2"/>
          <w:sz w:val="24"/>
          <w:szCs w:val="24"/>
        </w:rPr>
        <w:t>e</w:t>
      </w:r>
      <w:r>
        <w:rPr>
          <w:spacing w:val="1"/>
          <w:sz w:val="24"/>
          <w:szCs w:val="24"/>
        </w:rPr>
        <w:t>r</w:t>
      </w:r>
      <w:r>
        <w:rPr>
          <w:sz w:val="24"/>
          <w:szCs w:val="24"/>
        </w:rPr>
        <w:t xml:space="preserve">ts en </w:t>
      </w:r>
      <w:r>
        <w:rPr>
          <w:spacing w:val="-1"/>
          <w:sz w:val="24"/>
          <w:szCs w:val="24"/>
        </w:rPr>
        <w:t>ca</w:t>
      </w:r>
      <w:r>
        <w:rPr>
          <w:sz w:val="24"/>
          <w:szCs w:val="24"/>
        </w:rPr>
        <w:t>s</w:t>
      </w:r>
      <w:r>
        <w:rPr>
          <w:spacing w:val="2"/>
          <w:sz w:val="24"/>
          <w:szCs w:val="24"/>
        </w:rPr>
        <w:t xml:space="preserve"> </w:t>
      </w:r>
      <w:r>
        <w:rPr>
          <w:sz w:val="24"/>
          <w:szCs w:val="24"/>
        </w:rPr>
        <w:t>d’</w:t>
      </w:r>
      <w:r>
        <w:rPr>
          <w:spacing w:val="-2"/>
          <w:sz w:val="24"/>
          <w:szCs w:val="24"/>
        </w:rPr>
        <w:t>a</w:t>
      </w:r>
      <w:r>
        <w:rPr>
          <w:sz w:val="24"/>
          <w:szCs w:val="24"/>
        </w:rPr>
        <w:t>t</w:t>
      </w:r>
      <w:r>
        <w:rPr>
          <w:spacing w:val="1"/>
          <w:sz w:val="24"/>
          <w:szCs w:val="24"/>
        </w:rPr>
        <w:t>t</w:t>
      </w:r>
      <w:r>
        <w:rPr>
          <w:sz w:val="24"/>
          <w:szCs w:val="24"/>
        </w:rPr>
        <w:t>ribution de</w:t>
      </w:r>
      <w:r>
        <w:rPr>
          <w:spacing w:val="-1"/>
          <w:sz w:val="24"/>
          <w:szCs w:val="24"/>
        </w:rPr>
        <w:t xml:space="preserve"> </w:t>
      </w:r>
      <w:r>
        <w:rPr>
          <w:sz w:val="24"/>
          <w:szCs w:val="24"/>
        </w:rPr>
        <w:t>plus d’un</w:t>
      </w:r>
      <w:r>
        <w:rPr>
          <w:spacing w:val="-1"/>
          <w:sz w:val="24"/>
          <w:szCs w:val="24"/>
        </w:rPr>
        <w:t xml:space="preserve"> </w:t>
      </w:r>
      <w:r>
        <w:rPr>
          <w:sz w:val="24"/>
          <w:szCs w:val="24"/>
        </w:rPr>
        <w:t>ma</w:t>
      </w:r>
      <w:r>
        <w:rPr>
          <w:spacing w:val="-1"/>
          <w:sz w:val="24"/>
          <w:szCs w:val="24"/>
        </w:rPr>
        <w:t>rc</w:t>
      </w:r>
      <w:r>
        <w:rPr>
          <w:spacing w:val="2"/>
          <w:sz w:val="24"/>
          <w:szCs w:val="24"/>
        </w:rPr>
        <w:t>h</w:t>
      </w:r>
      <w:r>
        <w:rPr>
          <w:sz w:val="24"/>
          <w:szCs w:val="24"/>
        </w:rPr>
        <w:t>é</w:t>
      </w:r>
      <w:r>
        <w:rPr>
          <w:spacing w:val="-1"/>
          <w:sz w:val="24"/>
          <w:szCs w:val="24"/>
        </w:rPr>
        <w:t xml:space="preserve"> </w:t>
      </w:r>
      <w:r>
        <w:rPr>
          <w:sz w:val="24"/>
          <w:szCs w:val="24"/>
        </w:rPr>
        <w:t>si 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c</w:t>
      </w:r>
      <w:r>
        <w:rPr>
          <w:sz w:val="24"/>
          <w:szCs w:val="24"/>
        </w:rPr>
        <w:t>ondi</w:t>
      </w:r>
      <w:r>
        <w:rPr>
          <w:spacing w:val="1"/>
          <w:sz w:val="24"/>
          <w:szCs w:val="24"/>
        </w:rPr>
        <w:t>t</w:t>
      </w:r>
      <w:r>
        <w:rPr>
          <w:sz w:val="24"/>
          <w:szCs w:val="24"/>
        </w:rPr>
        <w:t>ion est pr</w:t>
      </w:r>
      <w:r>
        <w:rPr>
          <w:spacing w:val="-1"/>
          <w:sz w:val="24"/>
          <w:szCs w:val="24"/>
        </w:rPr>
        <w:t>éc</w:t>
      </w:r>
      <w:r>
        <w:rPr>
          <w:sz w:val="24"/>
          <w:szCs w:val="24"/>
        </w:rPr>
        <w:t>isée</w:t>
      </w:r>
      <w:r>
        <w:rPr>
          <w:spacing w:val="1"/>
          <w:sz w:val="24"/>
          <w:szCs w:val="24"/>
        </w:rPr>
        <w:t xml:space="preserve"> </w:t>
      </w:r>
      <w:r>
        <w:rPr>
          <w:sz w:val="24"/>
          <w:szCs w:val="24"/>
        </w:rPr>
        <w:t>d</w:t>
      </w:r>
      <w:r>
        <w:rPr>
          <w:spacing w:val="-1"/>
          <w:sz w:val="24"/>
          <w:szCs w:val="24"/>
        </w:rPr>
        <w:t>a</w:t>
      </w:r>
      <w:r>
        <w:rPr>
          <w:sz w:val="24"/>
          <w:szCs w:val="24"/>
        </w:rPr>
        <w:t>ns</w:t>
      </w:r>
      <w:r>
        <w:rPr>
          <w:spacing w:val="3"/>
          <w:sz w:val="24"/>
          <w:szCs w:val="24"/>
        </w:rPr>
        <w:t xml:space="preserve"> </w:t>
      </w:r>
      <w:r>
        <w:rPr>
          <w:sz w:val="24"/>
          <w:szCs w:val="24"/>
        </w:rPr>
        <w:t>le R</w:t>
      </w:r>
      <w:r>
        <w:rPr>
          <w:spacing w:val="1"/>
          <w:sz w:val="24"/>
          <w:szCs w:val="24"/>
        </w:rPr>
        <w:t>P</w:t>
      </w:r>
      <w:r>
        <w:rPr>
          <w:sz w:val="24"/>
          <w:szCs w:val="24"/>
        </w:rPr>
        <w:t>A</w:t>
      </w:r>
      <w:r>
        <w:rPr>
          <w:spacing w:val="-1"/>
          <w:sz w:val="24"/>
          <w:szCs w:val="24"/>
        </w:rPr>
        <w:t>O</w:t>
      </w:r>
      <w:r>
        <w:rPr>
          <w:sz w:val="24"/>
          <w:szCs w:val="24"/>
        </w:rPr>
        <w:t>.</w:t>
      </w:r>
    </w:p>
    <w:p w14:paraId="18ACF961" w14:textId="77777777" w:rsidR="00F94AC3" w:rsidRDefault="00F94AC3" w:rsidP="00F94AC3">
      <w:pPr>
        <w:spacing w:before="1" w:line="280" w:lineRule="exact"/>
        <w:rPr>
          <w:sz w:val="28"/>
          <w:szCs w:val="28"/>
        </w:rPr>
      </w:pPr>
    </w:p>
    <w:p w14:paraId="3EE7C6B2" w14:textId="77777777" w:rsidR="00F94AC3" w:rsidRDefault="00F94AC3" w:rsidP="00F94AC3">
      <w:pPr>
        <w:ind w:left="115" w:right="7490"/>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14</w:t>
      </w:r>
      <w:r>
        <w:rPr>
          <w:b/>
          <w:color w:val="201E1E"/>
          <w:spacing w:val="2"/>
          <w:sz w:val="24"/>
          <w:szCs w:val="24"/>
        </w:rPr>
        <w:t xml:space="preserve"> </w:t>
      </w:r>
      <w:r>
        <w:rPr>
          <w:b/>
          <w:color w:val="201E1E"/>
          <w:sz w:val="24"/>
          <w:szCs w:val="24"/>
        </w:rPr>
        <w:t xml:space="preserve">: </w:t>
      </w:r>
      <w:r>
        <w:rPr>
          <w:b/>
          <w:color w:val="201E1E"/>
          <w:spacing w:val="-2"/>
          <w:sz w:val="24"/>
          <w:szCs w:val="24"/>
        </w:rPr>
        <w:t>M</w:t>
      </w:r>
      <w:r>
        <w:rPr>
          <w:b/>
          <w:color w:val="201E1E"/>
          <w:sz w:val="24"/>
          <w:szCs w:val="24"/>
        </w:rPr>
        <w:t>o</w:t>
      </w:r>
      <w:r>
        <w:rPr>
          <w:b/>
          <w:color w:val="201E1E"/>
          <w:spacing w:val="1"/>
          <w:sz w:val="24"/>
          <w:szCs w:val="24"/>
        </w:rPr>
        <w:t>n</w:t>
      </w:r>
      <w:r>
        <w:rPr>
          <w:b/>
          <w:color w:val="201E1E"/>
          <w:sz w:val="24"/>
          <w:szCs w:val="24"/>
        </w:rPr>
        <w:t>tant de</w:t>
      </w:r>
      <w:r>
        <w:rPr>
          <w:b/>
          <w:color w:val="201E1E"/>
          <w:spacing w:val="2"/>
          <w:sz w:val="24"/>
          <w:szCs w:val="24"/>
        </w:rPr>
        <w:t xml:space="preserve"> </w:t>
      </w:r>
      <w:r>
        <w:rPr>
          <w:b/>
          <w:color w:val="201E1E"/>
          <w:sz w:val="24"/>
          <w:szCs w:val="24"/>
        </w:rPr>
        <w:t>l’o</w:t>
      </w:r>
      <w:r>
        <w:rPr>
          <w:b/>
          <w:color w:val="201E1E"/>
          <w:spacing w:val="1"/>
          <w:sz w:val="24"/>
          <w:szCs w:val="24"/>
        </w:rPr>
        <w:t>ff</w:t>
      </w:r>
      <w:r>
        <w:rPr>
          <w:b/>
          <w:color w:val="201E1E"/>
          <w:spacing w:val="-1"/>
          <w:sz w:val="24"/>
          <w:szCs w:val="24"/>
        </w:rPr>
        <w:t>r</w:t>
      </w:r>
      <w:r>
        <w:rPr>
          <w:b/>
          <w:color w:val="201E1E"/>
          <w:sz w:val="24"/>
          <w:szCs w:val="24"/>
        </w:rPr>
        <w:t>e</w:t>
      </w:r>
    </w:p>
    <w:p w14:paraId="5CBE66F1" w14:textId="77777777" w:rsidR="00F94AC3" w:rsidRDefault="00F94AC3" w:rsidP="00F94AC3">
      <w:pPr>
        <w:spacing w:line="260" w:lineRule="exact"/>
        <w:ind w:left="115" w:right="677"/>
        <w:jc w:val="both"/>
        <w:rPr>
          <w:sz w:val="24"/>
          <w:szCs w:val="24"/>
        </w:rPr>
      </w:pPr>
      <w:r>
        <w:rPr>
          <w:color w:val="201E1E"/>
          <w:sz w:val="24"/>
          <w:szCs w:val="24"/>
        </w:rPr>
        <w:t xml:space="preserve">14.1. </w:t>
      </w:r>
      <w:r>
        <w:rPr>
          <w:color w:val="201E1E"/>
          <w:spacing w:val="24"/>
          <w:sz w:val="24"/>
          <w:szCs w:val="24"/>
        </w:rPr>
        <w:t xml:space="preserve"> </w:t>
      </w:r>
      <w:r>
        <w:rPr>
          <w:color w:val="201E1E"/>
          <w:spacing w:val="1"/>
          <w:sz w:val="24"/>
          <w:szCs w:val="24"/>
        </w:rPr>
        <w:t>S</w:t>
      </w:r>
      <w:r>
        <w:rPr>
          <w:color w:val="201E1E"/>
          <w:spacing w:val="-1"/>
          <w:sz w:val="24"/>
          <w:szCs w:val="24"/>
        </w:rPr>
        <w:t>a</w:t>
      </w:r>
      <w:r>
        <w:rPr>
          <w:color w:val="201E1E"/>
          <w:sz w:val="24"/>
          <w:szCs w:val="24"/>
        </w:rPr>
        <w:t>uf</w:t>
      </w:r>
      <w:r>
        <w:rPr>
          <w:color w:val="201E1E"/>
          <w:spacing w:val="54"/>
          <w:sz w:val="24"/>
          <w:szCs w:val="24"/>
        </w:rPr>
        <w:t xml:space="preserve"> </w:t>
      </w:r>
      <w:r>
        <w:rPr>
          <w:color w:val="201E1E"/>
          <w:sz w:val="24"/>
          <w:szCs w:val="24"/>
        </w:rPr>
        <w:t>ind</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55"/>
          <w:sz w:val="24"/>
          <w:szCs w:val="24"/>
        </w:rPr>
        <w:t xml:space="preserve"> </w:t>
      </w:r>
      <w:r>
        <w:rPr>
          <w:color w:val="201E1E"/>
          <w:spacing w:val="-1"/>
          <w:sz w:val="24"/>
          <w:szCs w:val="24"/>
        </w:rPr>
        <w:t>c</w:t>
      </w:r>
      <w:r>
        <w:rPr>
          <w:color w:val="201E1E"/>
          <w:sz w:val="24"/>
          <w:szCs w:val="24"/>
        </w:rPr>
        <w:t>ontr</w:t>
      </w:r>
      <w:r>
        <w:rPr>
          <w:color w:val="201E1E"/>
          <w:spacing w:val="-1"/>
          <w:sz w:val="24"/>
          <w:szCs w:val="24"/>
        </w:rPr>
        <w:t>a</w:t>
      </w:r>
      <w:r>
        <w:rPr>
          <w:color w:val="201E1E"/>
          <w:sz w:val="24"/>
          <w:szCs w:val="24"/>
        </w:rPr>
        <w:t>ire</w:t>
      </w:r>
      <w:r>
        <w:rPr>
          <w:color w:val="201E1E"/>
          <w:spacing w:val="54"/>
          <w:sz w:val="24"/>
          <w:szCs w:val="24"/>
        </w:rPr>
        <w:t xml:space="preserve"> </w:t>
      </w:r>
      <w:r>
        <w:rPr>
          <w:color w:val="201E1E"/>
          <w:sz w:val="24"/>
          <w:szCs w:val="24"/>
        </w:rPr>
        <w:t>fi</w:t>
      </w:r>
      <w:r>
        <w:rPr>
          <w:color w:val="201E1E"/>
          <w:spacing w:val="-3"/>
          <w:sz w:val="24"/>
          <w:szCs w:val="24"/>
        </w:rPr>
        <w:t>g</w:t>
      </w:r>
      <w:r>
        <w:rPr>
          <w:color w:val="201E1E"/>
          <w:sz w:val="24"/>
          <w:szCs w:val="24"/>
        </w:rPr>
        <w:t>u</w:t>
      </w:r>
      <w:r>
        <w:rPr>
          <w:color w:val="201E1E"/>
          <w:spacing w:val="1"/>
          <w:sz w:val="24"/>
          <w:szCs w:val="24"/>
        </w:rPr>
        <w:t>r</w:t>
      </w:r>
      <w:r>
        <w:rPr>
          <w:color w:val="201E1E"/>
          <w:spacing w:val="-1"/>
          <w:sz w:val="24"/>
          <w:szCs w:val="24"/>
        </w:rPr>
        <w:t>a</w:t>
      </w:r>
      <w:r>
        <w:rPr>
          <w:color w:val="201E1E"/>
          <w:sz w:val="24"/>
          <w:szCs w:val="24"/>
        </w:rPr>
        <w:t>nt</w:t>
      </w:r>
      <w:r>
        <w:rPr>
          <w:color w:val="201E1E"/>
          <w:spacing w:val="55"/>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55"/>
          <w:sz w:val="24"/>
          <w:szCs w:val="24"/>
        </w:rPr>
        <w:t xml:space="preserve"> </w:t>
      </w:r>
      <w:r>
        <w:rPr>
          <w:color w:val="201E1E"/>
          <w:sz w:val="24"/>
          <w:szCs w:val="24"/>
        </w:rPr>
        <w:t>le</w:t>
      </w:r>
      <w:r>
        <w:rPr>
          <w:color w:val="201E1E"/>
          <w:spacing w:val="54"/>
          <w:sz w:val="24"/>
          <w:szCs w:val="24"/>
        </w:rPr>
        <w:t xml:space="preserve"> </w:t>
      </w:r>
      <w:r>
        <w:rPr>
          <w:color w:val="201E1E"/>
          <w:sz w:val="24"/>
          <w:szCs w:val="24"/>
        </w:rPr>
        <w:t>Dossier</w:t>
      </w:r>
      <w:r>
        <w:rPr>
          <w:color w:val="201E1E"/>
          <w:spacing w:val="54"/>
          <w:sz w:val="24"/>
          <w:szCs w:val="24"/>
        </w:rPr>
        <w:t xml:space="preserve"> </w:t>
      </w:r>
      <w:r>
        <w:rPr>
          <w:color w:val="201E1E"/>
          <w:sz w:val="24"/>
          <w:szCs w:val="24"/>
        </w:rPr>
        <w:t>d’</w:t>
      </w:r>
      <w:r>
        <w:rPr>
          <w:color w:val="201E1E"/>
          <w:spacing w:val="-1"/>
          <w:sz w:val="24"/>
          <w:szCs w:val="24"/>
        </w:rPr>
        <w:t>A</w:t>
      </w:r>
      <w:r>
        <w:rPr>
          <w:color w:val="201E1E"/>
          <w:sz w:val="24"/>
          <w:szCs w:val="24"/>
        </w:rPr>
        <w:t>pp</w:t>
      </w:r>
      <w:r>
        <w:rPr>
          <w:color w:val="201E1E"/>
          <w:spacing w:val="-1"/>
          <w:sz w:val="24"/>
          <w:szCs w:val="24"/>
        </w:rPr>
        <w:t>e</w:t>
      </w:r>
      <w:r>
        <w:rPr>
          <w:color w:val="201E1E"/>
          <w:sz w:val="24"/>
          <w:szCs w:val="24"/>
        </w:rPr>
        <w:t>l</w:t>
      </w:r>
      <w:r>
        <w:rPr>
          <w:color w:val="201E1E"/>
          <w:spacing w:val="55"/>
          <w:sz w:val="24"/>
          <w:szCs w:val="24"/>
        </w:rPr>
        <w:t xml:space="preserve"> </w:t>
      </w:r>
      <w:r>
        <w:rPr>
          <w:color w:val="201E1E"/>
          <w:sz w:val="24"/>
          <w:szCs w:val="24"/>
        </w:rPr>
        <w:t>d’</w:t>
      </w:r>
      <w:r>
        <w:rPr>
          <w:color w:val="201E1E"/>
          <w:spacing w:val="-1"/>
          <w:sz w:val="24"/>
          <w:szCs w:val="24"/>
        </w:rPr>
        <w:t>O</w:t>
      </w:r>
      <w:r>
        <w:rPr>
          <w:color w:val="201E1E"/>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55"/>
          <w:sz w:val="24"/>
          <w:szCs w:val="24"/>
        </w:rPr>
        <w:t xml:space="preserve"> </w:t>
      </w:r>
      <w:r>
        <w:rPr>
          <w:color w:val="201E1E"/>
          <w:sz w:val="24"/>
          <w:szCs w:val="24"/>
        </w:rPr>
        <w:t>le</w:t>
      </w:r>
      <w:r>
        <w:rPr>
          <w:color w:val="201E1E"/>
          <w:spacing w:val="57"/>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55"/>
          <w:sz w:val="24"/>
          <w:szCs w:val="24"/>
        </w:rPr>
        <w:t xml:space="preserve"> </w:t>
      </w:r>
      <w:r>
        <w:rPr>
          <w:color w:val="201E1E"/>
          <w:sz w:val="24"/>
          <w:szCs w:val="24"/>
        </w:rPr>
        <w:t>du</w:t>
      </w:r>
      <w:r>
        <w:rPr>
          <w:color w:val="201E1E"/>
          <w:spacing w:val="53"/>
          <w:sz w:val="24"/>
          <w:szCs w:val="24"/>
        </w:rPr>
        <w:t xml:space="preserve"> </w:t>
      </w:r>
      <w:r>
        <w:rPr>
          <w:color w:val="201E1E"/>
          <w:sz w:val="24"/>
          <w:szCs w:val="24"/>
        </w:rPr>
        <w:t>ma</w:t>
      </w:r>
      <w:r>
        <w:rPr>
          <w:color w:val="201E1E"/>
          <w:spacing w:val="-1"/>
          <w:sz w:val="24"/>
          <w:szCs w:val="24"/>
        </w:rPr>
        <w:t>rc</w:t>
      </w:r>
      <w:r>
        <w:rPr>
          <w:color w:val="201E1E"/>
          <w:sz w:val="24"/>
          <w:szCs w:val="24"/>
        </w:rPr>
        <w:t>hé</w:t>
      </w:r>
    </w:p>
    <w:p w14:paraId="0F8001F2" w14:textId="77777777" w:rsidR="00F94AC3" w:rsidRDefault="00F94AC3" w:rsidP="00F94AC3">
      <w:pPr>
        <w:ind w:left="740"/>
        <w:rPr>
          <w:sz w:val="24"/>
          <w:szCs w:val="24"/>
        </w:rPr>
      </w:pPr>
      <w:r>
        <w:rPr>
          <w:color w:val="201E1E"/>
          <w:spacing w:val="-1"/>
          <w:sz w:val="24"/>
          <w:szCs w:val="24"/>
        </w:rPr>
        <w:t>c</w:t>
      </w:r>
      <w:r>
        <w:rPr>
          <w:color w:val="201E1E"/>
          <w:sz w:val="24"/>
          <w:szCs w:val="24"/>
        </w:rPr>
        <w:t>ouvri</w:t>
      </w:r>
      <w:r>
        <w:rPr>
          <w:color w:val="201E1E"/>
          <w:spacing w:val="-1"/>
          <w:sz w:val="24"/>
          <w:szCs w:val="24"/>
        </w:rPr>
        <w:t>r</w:t>
      </w:r>
      <w:r>
        <w:rPr>
          <w:color w:val="201E1E"/>
          <w:sz w:val="24"/>
          <w:szCs w:val="24"/>
        </w:rPr>
        <w:t>a</w:t>
      </w:r>
      <w:r>
        <w:rPr>
          <w:color w:val="201E1E"/>
          <w:spacing w:val="-8"/>
          <w:sz w:val="24"/>
          <w:szCs w:val="24"/>
        </w:rPr>
        <w:t xml:space="preserve"> </w:t>
      </w:r>
      <w:r>
        <w:rPr>
          <w:color w:val="201E1E"/>
          <w:sz w:val="24"/>
          <w:szCs w:val="24"/>
        </w:rPr>
        <w:t>l’</w:t>
      </w:r>
      <w:r>
        <w:rPr>
          <w:color w:val="201E1E"/>
          <w:spacing w:val="-1"/>
          <w:sz w:val="24"/>
          <w:szCs w:val="24"/>
        </w:rPr>
        <w:t>e</w:t>
      </w:r>
      <w:r>
        <w:rPr>
          <w:color w:val="201E1E"/>
          <w:sz w:val="24"/>
          <w:szCs w:val="24"/>
        </w:rPr>
        <w:t>ns</w:t>
      </w:r>
      <w:r>
        <w:rPr>
          <w:color w:val="201E1E"/>
          <w:spacing w:val="-1"/>
          <w:sz w:val="24"/>
          <w:szCs w:val="24"/>
        </w:rPr>
        <w:t>e</w:t>
      </w:r>
      <w:r>
        <w:rPr>
          <w:color w:val="201E1E"/>
          <w:sz w:val="24"/>
          <w:szCs w:val="24"/>
        </w:rPr>
        <w:t>mb</w:t>
      </w:r>
      <w:r>
        <w:rPr>
          <w:color w:val="201E1E"/>
          <w:spacing w:val="1"/>
          <w:sz w:val="24"/>
          <w:szCs w:val="24"/>
        </w:rPr>
        <w:t>l</w:t>
      </w:r>
      <w:r>
        <w:rPr>
          <w:color w:val="201E1E"/>
          <w:sz w:val="24"/>
          <w:szCs w:val="24"/>
        </w:rPr>
        <w:t>e</w:t>
      </w:r>
      <w:r>
        <w:rPr>
          <w:color w:val="201E1E"/>
          <w:spacing w:val="-8"/>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7"/>
          <w:sz w:val="24"/>
          <w:szCs w:val="24"/>
        </w:rPr>
        <w:t xml:space="preserve"> </w:t>
      </w:r>
      <w:r>
        <w:rPr>
          <w:color w:val="201E1E"/>
          <w:spacing w:val="3"/>
          <w:sz w:val="24"/>
          <w:szCs w:val="24"/>
        </w:rPr>
        <w:t>t</w:t>
      </w:r>
      <w:r>
        <w:rPr>
          <w:color w:val="201E1E"/>
          <w:sz w:val="24"/>
          <w:szCs w:val="24"/>
        </w:rPr>
        <w:t>r</w:t>
      </w:r>
      <w:r>
        <w:rPr>
          <w:color w:val="201E1E"/>
          <w:spacing w:val="-2"/>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5"/>
          <w:sz w:val="24"/>
          <w:szCs w:val="24"/>
        </w:rPr>
        <w:t xml:space="preserve"> </w:t>
      </w:r>
      <w:r>
        <w:rPr>
          <w:color w:val="201E1E"/>
          <w:sz w:val="24"/>
          <w:szCs w:val="24"/>
        </w:rPr>
        <w:t>d</w:t>
      </w:r>
      <w:r>
        <w:rPr>
          <w:color w:val="201E1E"/>
          <w:spacing w:val="-1"/>
          <w:sz w:val="24"/>
          <w:szCs w:val="24"/>
        </w:rPr>
        <w:t>éc</w:t>
      </w:r>
      <w:r>
        <w:rPr>
          <w:color w:val="201E1E"/>
          <w:sz w:val="24"/>
          <w:szCs w:val="24"/>
        </w:rPr>
        <w:t>rits</w:t>
      </w:r>
      <w:r>
        <w:rPr>
          <w:color w:val="201E1E"/>
          <w:spacing w:val="-7"/>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7"/>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8"/>
          <w:sz w:val="24"/>
          <w:szCs w:val="24"/>
        </w:rPr>
        <w:t xml:space="preserve"> </w:t>
      </w:r>
      <w:r>
        <w:rPr>
          <w:color w:val="201E1E"/>
          <w:sz w:val="24"/>
          <w:szCs w:val="24"/>
        </w:rPr>
        <w:t>1.1</w:t>
      </w:r>
      <w:r>
        <w:rPr>
          <w:color w:val="201E1E"/>
          <w:spacing w:val="-7"/>
          <w:sz w:val="24"/>
          <w:szCs w:val="24"/>
        </w:rPr>
        <w:t xml:space="preserve"> </w:t>
      </w:r>
      <w:r>
        <w:rPr>
          <w:color w:val="201E1E"/>
          <w:sz w:val="24"/>
          <w:szCs w:val="24"/>
        </w:rPr>
        <w:t>du</w:t>
      </w:r>
      <w:r>
        <w:rPr>
          <w:color w:val="201E1E"/>
          <w:spacing w:val="-7"/>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8"/>
          <w:sz w:val="24"/>
          <w:szCs w:val="24"/>
        </w:rPr>
        <w:t xml:space="preserve"> </w:t>
      </w:r>
      <w:r>
        <w:rPr>
          <w:color w:val="201E1E"/>
          <w:sz w:val="24"/>
          <w:szCs w:val="24"/>
        </w:rPr>
        <w:t>sur</w:t>
      </w:r>
      <w:r>
        <w:rPr>
          <w:color w:val="201E1E"/>
          <w:spacing w:val="-8"/>
          <w:sz w:val="24"/>
          <w:szCs w:val="24"/>
        </w:rPr>
        <w:t xml:space="preserve"> </w:t>
      </w:r>
      <w:r>
        <w:rPr>
          <w:color w:val="201E1E"/>
          <w:sz w:val="24"/>
          <w:szCs w:val="24"/>
        </w:rPr>
        <w:t>la</w:t>
      </w:r>
      <w:r>
        <w:rPr>
          <w:color w:val="201E1E"/>
          <w:spacing w:val="-10"/>
          <w:sz w:val="24"/>
          <w:szCs w:val="24"/>
        </w:rPr>
        <w:t xml:space="preserve"> </w:t>
      </w:r>
      <w:r>
        <w:rPr>
          <w:color w:val="201E1E"/>
          <w:sz w:val="24"/>
          <w:szCs w:val="24"/>
        </w:rPr>
        <w:t>b</w:t>
      </w:r>
      <w:r>
        <w:rPr>
          <w:color w:val="201E1E"/>
          <w:spacing w:val="-1"/>
          <w:sz w:val="24"/>
          <w:szCs w:val="24"/>
        </w:rPr>
        <w:t>a</w:t>
      </w:r>
      <w:r>
        <w:rPr>
          <w:color w:val="201E1E"/>
          <w:sz w:val="24"/>
          <w:szCs w:val="24"/>
        </w:rPr>
        <w:t>se</w:t>
      </w:r>
      <w:r>
        <w:rPr>
          <w:color w:val="201E1E"/>
          <w:spacing w:val="-8"/>
          <w:sz w:val="24"/>
          <w:szCs w:val="24"/>
        </w:rPr>
        <w:t xml:space="preserve"> </w:t>
      </w:r>
      <w:r>
        <w:rPr>
          <w:color w:val="201E1E"/>
          <w:sz w:val="24"/>
          <w:szCs w:val="24"/>
        </w:rPr>
        <w:t>du</w:t>
      </w:r>
      <w:r>
        <w:rPr>
          <w:color w:val="201E1E"/>
          <w:spacing w:val="-7"/>
          <w:sz w:val="24"/>
          <w:szCs w:val="24"/>
        </w:rPr>
        <w:t xml:space="preserve"> </w:t>
      </w:r>
      <w:r>
        <w:rPr>
          <w:color w:val="201E1E"/>
          <w:spacing w:val="-2"/>
          <w:sz w:val="24"/>
          <w:szCs w:val="24"/>
        </w:rPr>
        <w:t>B</w:t>
      </w:r>
      <w:r>
        <w:rPr>
          <w:color w:val="201E1E"/>
          <w:sz w:val="24"/>
          <w:szCs w:val="24"/>
        </w:rPr>
        <w:t>ord</w:t>
      </w:r>
      <w:r>
        <w:rPr>
          <w:color w:val="201E1E"/>
          <w:spacing w:val="-2"/>
          <w:sz w:val="24"/>
          <w:szCs w:val="24"/>
        </w:rPr>
        <w:t>e</w:t>
      </w:r>
      <w:r>
        <w:rPr>
          <w:color w:val="201E1E"/>
          <w:spacing w:val="1"/>
          <w:sz w:val="24"/>
          <w:szCs w:val="24"/>
        </w:rPr>
        <w:t>r</w:t>
      </w:r>
      <w:r>
        <w:rPr>
          <w:color w:val="201E1E"/>
          <w:spacing w:val="-1"/>
          <w:sz w:val="24"/>
          <w:szCs w:val="24"/>
        </w:rPr>
        <w:t>ea</w:t>
      </w:r>
      <w:r>
        <w:rPr>
          <w:color w:val="201E1E"/>
          <w:sz w:val="24"/>
          <w:szCs w:val="24"/>
        </w:rPr>
        <w:t>u</w:t>
      </w:r>
      <w:r>
        <w:rPr>
          <w:color w:val="201E1E"/>
          <w:spacing w:val="-7"/>
          <w:sz w:val="24"/>
          <w:szCs w:val="24"/>
        </w:rPr>
        <w:t xml:space="preserve"> </w:t>
      </w:r>
      <w:r>
        <w:rPr>
          <w:color w:val="201E1E"/>
          <w:sz w:val="24"/>
          <w:szCs w:val="24"/>
        </w:rPr>
        <w:t>d</w:t>
      </w:r>
      <w:r>
        <w:rPr>
          <w:color w:val="201E1E"/>
          <w:spacing w:val="-1"/>
          <w:sz w:val="24"/>
          <w:szCs w:val="24"/>
        </w:rPr>
        <w:t>e</w:t>
      </w:r>
      <w:r>
        <w:rPr>
          <w:color w:val="201E1E"/>
          <w:sz w:val="24"/>
          <w:szCs w:val="24"/>
        </w:rPr>
        <w:t>s</w:t>
      </w:r>
    </w:p>
    <w:p w14:paraId="3CD764F3" w14:textId="77777777" w:rsidR="00F94AC3" w:rsidRDefault="00F94AC3" w:rsidP="00F94AC3">
      <w:pPr>
        <w:ind w:left="740"/>
        <w:rPr>
          <w:sz w:val="24"/>
          <w:szCs w:val="24"/>
        </w:rPr>
      </w:pPr>
      <w:r>
        <w:rPr>
          <w:color w:val="201E1E"/>
          <w:spacing w:val="1"/>
          <w:sz w:val="24"/>
          <w:szCs w:val="24"/>
        </w:rPr>
        <w:t>P</w:t>
      </w:r>
      <w:r>
        <w:rPr>
          <w:color w:val="201E1E"/>
          <w:sz w:val="24"/>
          <w:szCs w:val="24"/>
        </w:rPr>
        <w:t>rix</w:t>
      </w:r>
      <w:r>
        <w:rPr>
          <w:color w:val="201E1E"/>
          <w:spacing w:val="2"/>
          <w:sz w:val="24"/>
          <w:szCs w:val="24"/>
        </w:rPr>
        <w:t xml:space="preserve"> </w:t>
      </w:r>
      <w:r>
        <w:rPr>
          <w:color w:val="201E1E"/>
          <w:spacing w:val="-1"/>
          <w:sz w:val="24"/>
          <w:szCs w:val="24"/>
        </w:rPr>
        <w:t>e</w:t>
      </w:r>
      <w:r>
        <w:rPr>
          <w:color w:val="201E1E"/>
          <w:sz w:val="24"/>
          <w:szCs w:val="24"/>
        </w:rPr>
        <w:t>t du D</w:t>
      </w:r>
      <w:r>
        <w:rPr>
          <w:color w:val="201E1E"/>
          <w:spacing w:val="-1"/>
          <w:sz w:val="24"/>
          <w:szCs w:val="24"/>
        </w:rPr>
        <w:t>é</w:t>
      </w:r>
      <w:r>
        <w:rPr>
          <w:color w:val="201E1E"/>
          <w:sz w:val="24"/>
          <w:szCs w:val="24"/>
        </w:rPr>
        <w:t>tail Qu</w:t>
      </w:r>
      <w:r>
        <w:rPr>
          <w:color w:val="201E1E"/>
          <w:spacing w:val="-1"/>
          <w:sz w:val="24"/>
          <w:szCs w:val="24"/>
        </w:rPr>
        <w:t>a</w:t>
      </w:r>
      <w:r>
        <w:rPr>
          <w:color w:val="201E1E"/>
          <w:sz w:val="24"/>
          <w:szCs w:val="24"/>
        </w:rPr>
        <w:t>nt</w:t>
      </w:r>
      <w:r>
        <w:rPr>
          <w:color w:val="201E1E"/>
          <w:spacing w:val="1"/>
          <w:sz w:val="24"/>
          <w:szCs w:val="24"/>
        </w:rPr>
        <w:t>i</w:t>
      </w:r>
      <w:r>
        <w:rPr>
          <w:color w:val="201E1E"/>
          <w:spacing w:val="-2"/>
          <w:sz w:val="24"/>
          <w:szCs w:val="24"/>
        </w:rPr>
        <w:t>t</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 xml:space="preserve">f </w:t>
      </w:r>
      <w:r>
        <w:rPr>
          <w:color w:val="201E1E"/>
          <w:spacing w:val="-2"/>
          <w:sz w:val="24"/>
          <w:szCs w:val="24"/>
        </w:rPr>
        <w:t>e</w:t>
      </w:r>
      <w:r>
        <w:rPr>
          <w:color w:val="201E1E"/>
          <w:sz w:val="24"/>
          <w:szCs w:val="24"/>
        </w:rPr>
        <w:t>t Es</w:t>
      </w:r>
      <w:r>
        <w:rPr>
          <w:color w:val="201E1E"/>
          <w:spacing w:val="1"/>
          <w:sz w:val="24"/>
          <w:szCs w:val="24"/>
        </w:rPr>
        <w:t>t</w:t>
      </w:r>
      <w:r>
        <w:rPr>
          <w:color w:val="201E1E"/>
          <w:sz w:val="24"/>
          <w:szCs w:val="24"/>
        </w:rPr>
        <w:t>i</w:t>
      </w:r>
      <w:r>
        <w:rPr>
          <w:color w:val="201E1E"/>
          <w:spacing w:val="1"/>
          <w:sz w:val="24"/>
          <w:szCs w:val="24"/>
        </w:rPr>
        <w:t>m</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 xml:space="preserve">f </w:t>
      </w:r>
      <w:r>
        <w:rPr>
          <w:color w:val="201E1E"/>
          <w:spacing w:val="-2"/>
          <w:sz w:val="24"/>
          <w:szCs w:val="24"/>
        </w:rPr>
        <w:t>c</w:t>
      </w:r>
      <w:r>
        <w:rPr>
          <w:color w:val="201E1E"/>
          <w:sz w:val="24"/>
          <w:szCs w:val="24"/>
        </w:rPr>
        <w:t>hif</w:t>
      </w:r>
      <w:r>
        <w:rPr>
          <w:color w:val="201E1E"/>
          <w:spacing w:val="-1"/>
          <w:sz w:val="24"/>
          <w:szCs w:val="24"/>
        </w:rPr>
        <w:t>f</w:t>
      </w:r>
      <w:r>
        <w:rPr>
          <w:color w:val="201E1E"/>
          <w:spacing w:val="1"/>
          <w:sz w:val="24"/>
          <w:szCs w:val="24"/>
        </w:rPr>
        <w:t>r</w:t>
      </w:r>
      <w:r>
        <w:rPr>
          <w:color w:val="201E1E"/>
          <w:spacing w:val="-1"/>
          <w:sz w:val="24"/>
          <w:szCs w:val="24"/>
        </w:rPr>
        <w:t>é</w:t>
      </w:r>
      <w:r>
        <w:rPr>
          <w:color w:val="201E1E"/>
          <w:sz w:val="24"/>
          <w:szCs w:val="24"/>
        </w:rPr>
        <w:t>s pr</w:t>
      </w:r>
      <w:r>
        <w:rPr>
          <w:color w:val="201E1E"/>
          <w:spacing w:val="-1"/>
          <w:sz w:val="24"/>
          <w:szCs w:val="24"/>
        </w:rPr>
        <w:t>é</w:t>
      </w:r>
      <w:r>
        <w:rPr>
          <w:color w:val="201E1E"/>
          <w:sz w:val="24"/>
          <w:szCs w:val="24"/>
        </w:rPr>
        <w:t>s</w:t>
      </w:r>
      <w:r>
        <w:rPr>
          <w:color w:val="201E1E"/>
          <w:spacing w:val="-1"/>
          <w:sz w:val="24"/>
          <w:szCs w:val="24"/>
        </w:rPr>
        <w:t>e</w:t>
      </w:r>
      <w:r>
        <w:rPr>
          <w:color w:val="201E1E"/>
          <w:sz w:val="24"/>
          <w:szCs w:val="24"/>
        </w:rPr>
        <w:t>ntés p</w:t>
      </w:r>
      <w:r>
        <w:rPr>
          <w:color w:val="201E1E"/>
          <w:spacing w:val="1"/>
          <w:sz w:val="24"/>
          <w:szCs w:val="24"/>
        </w:rPr>
        <w:t>a</w:t>
      </w:r>
      <w:r>
        <w:rPr>
          <w:color w:val="201E1E"/>
          <w:sz w:val="24"/>
          <w:szCs w:val="24"/>
        </w:rPr>
        <w:t>r le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re</w:t>
      </w:r>
      <w:r>
        <w:rPr>
          <w:color w:val="201E1E"/>
          <w:sz w:val="24"/>
          <w:szCs w:val="24"/>
        </w:rPr>
        <w:t>.</w:t>
      </w:r>
    </w:p>
    <w:p w14:paraId="2E48956C" w14:textId="77777777" w:rsidR="00F94AC3" w:rsidRDefault="00F94AC3" w:rsidP="00F94AC3">
      <w:pPr>
        <w:spacing w:before="16" w:line="260" w:lineRule="exact"/>
        <w:rPr>
          <w:sz w:val="26"/>
          <w:szCs w:val="26"/>
        </w:rPr>
      </w:pPr>
    </w:p>
    <w:p w14:paraId="31990D3A" w14:textId="77777777" w:rsidR="00F94AC3" w:rsidRDefault="00F94AC3" w:rsidP="00F94AC3">
      <w:pPr>
        <w:ind w:left="740" w:right="674" w:hanging="624"/>
        <w:jc w:val="both"/>
        <w:rPr>
          <w:sz w:val="24"/>
          <w:szCs w:val="24"/>
        </w:rPr>
      </w:pPr>
      <w:r>
        <w:rPr>
          <w:color w:val="201E1E"/>
          <w:sz w:val="24"/>
          <w:szCs w:val="24"/>
        </w:rPr>
        <w:t xml:space="preserve">14.2. </w:t>
      </w:r>
      <w:r>
        <w:rPr>
          <w:color w:val="201E1E"/>
          <w:spacing w:val="24"/>
          <w:sz w:val="24"/>
          <w:szCs w:val="24"/>
        </w:rPr>
        <w:t xml:space="preserve"> </w:t>
      </w: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3"/>
          <w:sz w:val="24"/>
          <w:szCs w:val="24"/>
        </w:rPr>
        <w:t xml:space="preserve"> </w:t>
      </w:r>
      <w:r>
        <w:rPr>
          <w:color w:val="201E1E"/>
          <w:spacing w:val="1"/>
          <w:sz w:val="24"/>
          <w:szCs w:val="24"/>
        </w:rPr>
        <w:t>r</w:t>
      </w:r>
      <w:r>
        <w:rPr>
          <w:color w:val="201E1E"/>
          <w:spacing w:val="-1"/>
          <w:sz w:val="24"/>
          <w:szCs w:val="24"/>
        </w:rPr>
        <w:t>e</w:t>
      </w:r>
      <w:r>
        <w:rPr>
          <w:color w:val="201E1E"/>
          <w:sz w:val="24"/>
          <w:szCs w:val="24"/>
        </w:rPr>
        <w:t>m</w:t>
      </w:r>
      <w:r>
        <w:rPr>
          <w:color w:val="201E1E"/>
          <w:spacing w:val="3"/>
          <w:sz w:val="24"/>
          <w:szCs w:val="24"/>
        </w:rPr>
        <w:t>p</w:t>
      </w:r>
      <w:r>
        <w:rPr>
          <w:color w:val="201E1E"/>
          <w:sz w:val="24"/>
          <w:szCs w:val="24"/>
        </w:rPr>
        <w:t>l</w:t>
      </w:r>
      <w:r>
        <w:rPr>
          <w:color w:val="201E1E"/>
          <w:spacing w:val="1"/>
          <w:sz w:val="24"/>
          <w:szCs w:val="24"/>
        </w:rPr>
        <w:t>i</w:t>
      </w:r>
      <w:r>
        <w:rPr>
          <w:color w:val="201E1E"/>
          <w:sz w:val="24"/>
          <w:szCs w:val="24"/>
        </w:rPr>
        <w:t>ra</w:t>
      </w:r>
      <w:r>
        <w:rPr>
          <w:color w:val="201E1E"/>
          <w:spacing w:val="-4"/>
          <w:sz w:val="24"/>
          <w:szCs w:val="24"/>
        </w:rPr>
        <w:t xml:space="preserve"> </w:t>
      </w:r>
      <w:r>
        <w:rPr>
          <w:color w:val="201E1E"/>
          <w:sz w:val="24"/>
          <w:szCs w:val="24"/>
        </w:rPr>
        <w:t>les</w:t>
      </w:r>
      <w:r>
        <w:rPr>
          <w:color w:val="201E1E"/>
          <w:spacing w:val="-3"/>
          <w:sz w:val="24"/>
          <w:szCs w:val="24"/>
        </w:rPr>
        <w:t xml:space="preserve"> </w:t>
      </w:r>
      <w:r>
        <w:rPr>
          <w:color w:val="201E1E"/>
          <w:sz w:val="24"/>
          <w:szCs w:val="24"/>
        </w:rPr>
        <w:t>prix uni</w:t>
      </w:r>
      <w:r>
        <w:rPr>
          <w:color w:val="201E1E"/>
          <w:spacing w:val="1"/>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z w:val="24"/>
          <w:szCs w:val="24"/>
        </w:rPr>
        <w:t>ux de</w:t>
      </w:r>
      <w:r>
        <w:rPr>
          <w:color w:val="201E1E"/>
          <w:spacing w:val="-3"/>
          <w:sz w:val="24"/>
          <w:szCs w:val="24"/>
        </w:rPr>
        <w:t xml:space="preserve"> </w:t>
      </w:r>
      <w:r>
        <w:rPr>
          <w:color w:val="201E1E"/>
          <w:sz w:val="24"/>
          <w:szCs w:val="24"/>
        </w:rPr>
        <w:t>tous</w:t>
      </w:r>
      <w:r>
        <w:rPr>
          <w:color w:val="201E1E"/>
          <w:spacing w:val="-2"/>
          <w:sz w:val="24"/>
          <w:szCs w:val="24"/>
        </w:rPr>
        <w:t xml:space="preserve"> </w:t>
      </w:r>
      <w:r>
        <w:rPr>
          <w:color w:val="201E1E"/>
          <w:sz w:val="24"/>
          <w:szCs w:val="24"/>
        </w:rPr>
        <w:t>les</w:t>
      </w:r>
      <w:r>
        <w:rPr>
          <w:color w:val="201E1E"/>
          <w:spacing w:val="-3"/>
          <w:sz w:val="24"/>
          <w:szCs w:val="24"/>
        </w:rPr>
        <w:t xml:space="preserve"> </w:t>
      </w:r>
      <w:r>
        <w:rPr>
          <w:color w:val="201E1E"/>
          <w:sz w:val="24"/>
          <w:szCs w:val="24"/>
        </w:rPr>
        <w:t>post</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du bord</w:t>
      </w:r>
      <w:r>
        <w:rPr>
          <w:color w:val="201E1E"/>
          <w:spacing w:val="-2"/>
          <w:sz w:val="24"/>
          <w:szCs w:val="24"/>
        </w:rPr>
        <w:t>e</w:t>
      </w:r>
      <w:r>
        <w:rPr>
          <w:color w:val="201E1E"/>
          <w:spacing w:val="1"/>
          <w:sz w:val="24"/>
          <w:szCs w:val="24"/>
        </w:rPr>
        <w:t>r</w:t>
      </w:r>
      <w:r>
        <w:rPr>
          <w:color w:val="201E1E"/>
          <w:spacing w:val="-1"/>
          <w:sz w:val="24"/>
          <w:szCs w:val="24"/>
        </w:rPr>
        <w:t>ea</w:t>
      </w:r>
      <w:r>
        <w:rPr>
          <w:color w:val="201E1E"/>
          <w:sz w:val="24"/>
          <w:szCs w:val="24"/>
        </w:rPr>
        <w:t>u</w:t>
      </w:r>
      <w:r>
        <w:rPr>
          <w:color w:val="201E1E"/>
          <w:spacing w:val="-2"/>
          <w:sz w:val="24"/>
          <w:szCs w:val="24"/>
        </w:rPr>
        <w:t xml:space="preserve"> </w:t>
      </w:r>
      <w:r>
        <w:rPr>
          <w:color w:val="201E1E"/>
          <w:spacing w:val="2"/>
          <w:sz w:val="24"/>
          <w:szCs w:val="24"/>
        </w:rPr>
        <w:t>d</w:t>
      </w:r>
      <w:r>
        <w:rPr>
          <w:color w:val="201E1E"/>
          <w:sz w:val="24"/>
          <w:szCs w:val="24"/>
        </w:rPr>
        <w:t>e</w:t>
      </w:r>
      <w:r>
        <w:rPr>
          <w:color w:val="201E1E"/>
          <w:spacing w:val="-3"/>
          <w:sz w:val="24"/>
          <w:szCs w:val="24"/>
        </w:rPr>
        <w:t xml:space="preserve"> </w:t>
      </w:r>
      <w:r>
        <w:rPr>
          <w:color w:val="201E1E"/>
          <w:sz w:val="24"/>
          <w:szCs w:val="24"/>
        </w:rPr>
        <w:t xml:space="preserve">prix </w:t>
      </w:r>
      <w:r>
        <w:rPr>
          <w:color w:val="201E1E"/>
          <w:spacing w:val="-1"/>
          <w:sz w:val="24"/>
          <w:szCs w:val="24"/>
        </w:rPr>
        <w:t>e</w:t>
      </w:r>
      <w:r>
        <w:rPr>
          <w:color w:val="201E1E"/>
          <w:sz w:val="24"/>
          <w:szCs w:val="24"/>
        </w:rPr>
        <w:t>t du D</w:t>
      </w:r>
      <w:r>
        <w:rPr>
          <w:color w:val="201E1E"/>
          <w:spacing w:val="-1"/>
          <w:sz w:val="24"/>
          <w:szCs w:val="24"/>
        </w:rPr>
        <w:t>é</w:t>
      </w:r>
      <w:r>
        <w:rPr>
          <w:color w:val="201E1E"/>
          <w:sz w:val="24"/>
          <w:szCs w:val="24"/>
        </w:rPr>
        <w:t>tail quanti</w:t>
      </w:r>
      <w:r>
        <w:rPr>
          <w:color w:val="201E1E"/>
          <w:spacing w:val="1"/>
          <w:sz w:val="24"/>
          <w:szCs w:val="24"/>
        </w:rPr>
        <w:t>t</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 xml:space="preserve">f </w:t>
      </w:r>
      <w:r>
        <w:rPr>
          <w:color w:val="201E1E"/>
          <w:spacing w:val="-2"/>
          <w:sz w:val="24"/>
          <w:szCs w:val="24"/>
        </w:rPr>
        <w:t>e</w:t>
      </w:r>
      <w:r>
        <w:rPr>
          <w:color w:val="201E1E"/>
          <w:sz w:val="24"/>
          <w:szCs w:val="24"/>
        </w:rPr>
        <w:t>t e</w:t>
      </w:r>
      <w:r>
        <w:rPr>
          <w:color w:val="201E1E"/>
          <w:spacing w:val="2"/>
          <w:sz w:val="24"/>
          <w:szCs w:val="24"/>
        </w:rPr>
        <w:t>s</w:t>
      </w:r>
      <w:r>
        <w:rPr>
          <w:color w:val="201E1E"/>
          <w:sz w:val="24"/>
          <w:szCs w:val="24"/>
        </w:rPr>
        <w:t>t</w:t>
      </w:r>
      <w:r>
        <w:rPr>
          <w:color w:val="201E1E"/>
          <w:spacing w:val="1"/>
          <w:sz w:val="24"/>
          <w:szCs w:val="24"/>
        </w:rPr>
        <w:t>i</w:t>
      </w:r>
      <w:r>
        <w:rPr>
          <w:color w:val="201E1E"/>
          <w:sz w:val="24"/>
          <w:szCs w:val="24"/>
        </w:rPr>
        <w:t>matif.</w:t>
      </w:r>
    </w:p>
    <w:p w14:paraId="579D3E5D" w14:textId="77777777" w:rsidR="00F94AC3" w:rsidRDefault="00F94AC3" w:rsidP="00F94AC3">
      <w:pPr>
        <w:spacing w:before="16" w:line="260" w:lineRule="exact"/>
        <w:rPr>
          <w:sz w:val="26"/>
          <w:szCs w:val="26"/>
        </w:rPr>
      </w:pPr>
    </w:p>
    <w:p w14:paraId="466E5CE3" w14:textId="77777777" w:rsidR="00F94AC3" w:rsidRDefault="00F94AC3" w:rsidP="00F94AC3">
      <w:pPr>
        <w:ind w:left="740" w:right="665" w:hanging="624"/>
        <w:jc w:val="both"/>
        <w:rPr>
          <w:sz w:val="24"/>
          <w:szCs w:val="24"/>
        </w:rPr>
      </w:pPr>
      <w:r>
        <w:rPr>
          <w:color w:val="201E1E"/>
          <w:sz w:val="24"/>
          <w:szCs w:val="24"/>
        </w:rPr>
        <w:t xml:space="preserve">14.3. </w:t>
      </w:r>
      <w:r>
        <w:rPr>
          <w:color w:val="201E1E"/>
          <w:spacing w:val="24"/>
          <w:sz w:val="24"/>
          <w:szCs w:val="24"/>
        </w:rPr>
        <w:t xml:space="preserve"> </w:t>
      </w:r>
      <w:r>
        <w:rPr>
          <w:color w:val="201E1E"/>
          <w:spacing w:val="1"/>
          <w:sz w:val="24"/>
          <w:szCs w:val="24"/>
        </w:rPr>
        <w:t>S</w:t>
      </w:r>
      <w:r>
        <w:rPr>
          <w:color w:val="201E1E"/>
          <w:sz w:val="24"/>
          <w:szCs w:val="24"/>
        </w:rPr>
        <w:t>ous</w:t>
      </w:r>
      <w:r>
        <w:rPr>
          <w:color w:val="201E1E"/>
          <w:spacing w:val="-7"/>
          <w:sz w:val="24"/>
          <w:szCs w:val="24"/>
        </w:rPr>
        <w:t xml:space="preserve"> </w:t>
      </w:r>
      <w:r>
        <w:rPr>
          <w:color w:val="201E1E"/>
          <w:sz w:val="24"/>
          <w:szCs w:val="24"/>
        </w:rPr>
        <w:t>r</w:t>
      </w:r>
      <w:r>
        <w:rPr>
          <w:color w:val="201E1E"/>
          <w:spacing w:val="-2"/>
          <w:sz w:val="24"/>
          <w:szCs w:val="24"/>
        </w:rPr>
        <w:t>é</w:t>
      </w:r>
      <w:r>
        <w:rPr>
          <w:color w:val="201E1E"/>
          <w:sz w:val="24"/>
          <w:szCs w:val="24"/>
        </w:rPr>
        <w:t>s</w:t>
      </w:r>
      <w:r>
        <w:rPr>
          <w:color w:val="201E1E"/>
          <w:spacing w:val="-1"/>
          <w:sz w:val="24"/>
          <w:szCs w:val="24"/>
        </w:rPr>
        <w:t>e</w:t>
      </w:r>
      <w:r>
        <w:rPr>
          <w:color w:val="201E1E"/>
          <w:sz w:val="24"/>
          <w:szCs w:val="24"/>
        </w:rPr>
        <w:t>rve</w:t>
      </w:r>
      <w:r>
        <w:rPr>
          <w:color w:val="201E1E"/>
          <w:spacing w:val="-7"/>
          <w:sz w:val="24"/>
          <w:szCs w:val="24"/>
        </w:rPr>
        <w:t xml:space="preserve"> </w:t>
      </w:r>
      <w:r>
        <w:rPr>
          <w:color w:val="201E1E"/>
          <w:sz w:val="24"/>
          <w:szCs w:val="24"/>
        </w:rPr>
        <w:t>de</w:t>
      </w:r>
      <w:r>
        <w:rPr>
          <w:color w:val="201E1E"/>
          <w:spacing w:val="-8"/>
          <w:sz w:val="24"/>
          <w:szCs w:val="24"/>
        </w:rPr>
        <w:t xml:space="preserve"> </w:t>
      </w:r>
      <w:r>
        <w:rPr>
          <w:color w:val="201E1E"/>
          <w:sz w:val="24"/>
          <w:szCs w:val="24"/>
        </w:rPr>
        <w:t>disposi</w:t>
      </w:r>
      <w:r>
        <w:rPr>
          <w:color w:val="201E1E"/>
          <w:spacing w:val="1"/>
          <w:sz w:val="24"/>
          <w:szCs w:val="24"/>
        </w:rPr>
        <w:t>t</w:t>
      </w:r>
      <w:r>
        <w:rPr>
          <w:color w:val="201E1E"/>
          <w:sz w:val="24"/>
          <w:szCs w:val="24"/>
        </w:rPr>
        <w:t>ions</w:t>
      </w:r>
      <w:r>
        <w:rPr>
          <w:color w:val="201E1E"/>
          <w:spacing w:val="-6"/>
          <w:sz w:val="24"/>
          <w:szCs w:val="24"/>
        </w:rPr>
        <w:t xml:space="preserve"> </w:t>
      </w:r>
      <w:r>
        <w:rPr>
          <w:color w:val="201E1E"/>
          <w:spacing w:val="-1"/>
          <w:sz w:val="24"/>
          <w:szCs w:val="24"/>
        </w:rPr>
        <w:t>c</w:t>
      </w:r>
      <w:r>
        <w:rPr>
          <w:color w:val="201E1E"/>
          <w:sz w:val="24"/>
          <w:szCs w:val="24"/>
        </w:rPr>
        <w:t>ontr</w:t>
      </w:r>
      <w:r>
        <w:rPr>
          <w:color w:val="201E1E"/>
          <w:spacing w:val="-1"/>
          <w:sz w:val="24"/>
          <w:szCs w:val="24"/>
        </w:rPr>
        <w:t>a</w:t>
      </w:r>
      <w:r>
        <w:rPr>
          <w:color w:val="201E1E"/>
          <w:spacing w:val="2"/>
          <w:sz w:val="24"/>
          <w:szCs w:val="24"/>
        </w:rPr>
        <w:t>i</w:t>
      </w:r>
      <w:r>
        <w:rPr>
          <w:color w:val="201E1E"/>
          <w:sz w:val="24"/>
          <w:szCs w:val="24"/>
        </w:rPr>
        <w:t>r</w:t>
      </w:r>
      <w:r>
        <w:rPr>
          <w:color w:val="201E1E"/>
          <w:spacing w:val="-2"/>
          <w:sz w:val="24"/>
          <w:szCs w:val="24"/>
        </w:rPr>
        <w:t>e</w:t>
      </w:r>
      <w:r>
        <w:rPr>
          <w:color w:val="201E1E"/>
          <w:sz w:val="24"/>
          <w:szCs w:val="24"/>
        </w:rPr>
        <w:t>s</w:t>
      </w:r>
      <w:r>
        <w:rPr>
          <w:color w:val="201E1E"/>
          <w:spacing w:val="-5"/>
          <w:sz w:val="24"/>
          <w:szCs w:val="24"/>
        </w:rPr>
        <w:t xml:space="preserve"> </w:t>
      </w:r>
      <w:r>
        <w:rPr>
          <w:color w:val="201E1E"/>
          <w:sz w:val="24"/>
          <w:szCs w:val="24"/>
        </w:rPr>
        <w:t>pr</w:t>
      </w:r>
      <w:r>
        <w:rPr>
          <w:color w:val="201E1E"/>
          <w:spacing w:val="-2"/>
          <w:sz w:val="24"/>
          <w:szCs w:val="24"/>
        </w:rPr>
        <w:t>é</w:t>
      </w:r>
      <w:r>
        <w:rPr>
          <w:color w:val="201E1E"/>
          <w:sz w:val="24"/>
          <w:szCs w:val="24"/>
        </w:rPr>
        <w:t>v</w:t>
      </w:r>
      <w:r>
        <w:rPr>
          <w:color w:val="201E1E"/>
          <w:spacing w:val="2"/>
          <w:sz w:val="24"/>
          <w:szCs w:val="24"/>
        </w:rPr>
        <w:t>u</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7"/>
          <w:sz w:val="24"/>
          <w:szCs w:val="24"/>
        </w:rPr>
        <w:t xml:space="preserve"> </w:t>
      </w:r>
      <w:r>
        <w:rPr>
          <w:color w:val="201E1E"/>
          <w:sz w:val="24"/>
          <w:szCs w:val="24"/>
        </w:rPr>
        <w:t>le</w:t>
      </w:r>
      <w:r>
        <w:rPr>
          <w:color w:val="201E1E"/>
          <w:spacing w:val="-8"/>
          <w:sz w:val="24"/>
          <w:szCs w:val="24"/>
        </w:rPr>
        <w:t xml:space="preserve"> </w:t>
      </w:r>
      <w:r>
        <w:rPr>
          <w:color w:val="201E1E"/>
          <w:sz w:val="24"/>
          <w:szCs w:val="24"/>
        </w:rPr>
        <w:t>R</w:t>
      </w:r>
      <w:r>
        <w:rPr>
          <w:color w:val="201E1E"/>
          <w:spacing w:val="1"/>
          <w:sz w:val="24"/>
          <w:szCs w:val="24"/>
        </w:rPr>
        <w:t>P</w:t>
      </w:r>
      <w:r>
        <w:rPr>
          <w:color w:val="201E1E"/>
          <w:sz w:val="24"/>
          <w:szCs w:val="24"/>
        </w:rPr>
        <w:t>AO</w:t>
      </w:r>
      <w:r>
        <w:rPr>
          <w:color w:val="201E1E"/>
          <w:spacing w:val="-8"/>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pacing w:val="-1"/>
          <w:sz w:val="24"/>
          <w:szCs w:val="24"/>
        </w:rPr>
        <w:t>a</w:t>
      </w:r>
      <w:r>
        <w:rPr>
          <w:color w:val="201E1E"/>
          <w:sz w:val="24"/>
          <w:szCs w:val="24"/>
        </w:rPr>
        <w:t>u</w:t>
      </w:r>
      <w:r>
        <w:rPr>
          <w:color w:val="201E1E"/>
          <w:spacing w:val="-7"/>
          <w:sz w:val="24"/>
          <w:szCs w:val="24"/>
        </w:rPr>
        <w:t xml:space="preserve"> </w:t>
      </w:r>
      <w:r>
        <w:rPr>
          <w:color w:val="201E1E"/>
          <w:sz w:val="24"/>
          <w:szCs w:val="24"/>
        </w:rPr>
        <w:t>CCAP,</w:t>
      </w:r>
      <w:r>
        <w:rPr>
          <w:color w:val="201E1E"/>
          <w:spacing w:val="-4"/>
          <w:sz w:val="24"/>
          <w:szCs w:val="24"/>
        </w:rPr>
        <w:t xml:space="preserve"> </w:t>
      </w:r>
      <w:r>
        <w:rPr>
          <w:color w:val="201E1E"/>
          <w:sz w:val="24"/>
          <w:szCs w:val="24"/>
        </w:rPr>
        <w:t>tous</w:t>
      </w:r>
      <w:r>
        <w:rPr>
          <w:color w:val="201E1E"/>
          <w:spacing w:val="-6"/>
          <w:sz w:val="24"/>
          <w:szCs w:val="24"/>
        </w:rPr>
        <w:t xml:space="preserve"> </w:t>
      </w:r>
      <w:r>
        <w:rPr>
          <w:color w:val="201E1E"/>
          <w:sz w:val="24"/>
          <w:szCs w:val="24"/>
        </w:rPr>
        <w:t>les</w:t>
      </w:r>
      <w:r>
        <w:rPr>
          <w:color w:val="201E1E"/>
          <w:spacing w:val="-7"/>
          <w:sz w:val="24"/>
          <w:szCs w:val="24"/>
        </w:rPr>
        <w:t xml:space="preserve"> </w:t>
      </w:r>
      <w:r>
        <w:rPr>
          <w:color w:val="201E1E"/>
          <w:sz w:val="24"/>
          <w:szCs w:val="24"/>
        </w:rPr>
        <w:t>droits,</w:t>
      </w:r>
      <w:r>
        <w:rPr>
          <w:color w:val="201E1E"/>
          <w:spacing w:val="-7"/>
          <w:sz w:val="24"/>
          <w:szCs w:val="24"/>
        </w:rPr>
        <w:t xml:space="preserve"> </w:t>
      </w:r>
      <w:r>
        <w:rPr>
          <w:color w:val="201E1E"/>
          <w:sz w:val="24"/>
          <w:szCs w:val="24"/>
        </w:rPr>
        <w:t>i</w:t>
      </w:r>
      <w:r>
        <w:rPr>
          <w:color w:val="201E1E"/>
          <w:spacing w:val="1"/>
          <w:sz w:val="24"/>
          <w:szCs w:val="24"/>
        </w:rPr>
        <w:t>m</w:t>
      </w:r>
      <w:r>
        <w:rPr>
          <w:color w:val="201E1E"/>
          <w:sz w:val="24"/>
          <w:szCs w:val="24"/>
        </w:rPr>
        <w:t xml:space="preserve">pôts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ta</w:t>
      </w:r>
      <w:r>
        <w:rPr>
          <w:color w:val="201E1E"/>
          <w:spacing w:val="2"/>
          <w:sz w:val="24"/>
          <w:szCs w:val="24"/>
        </w:rPr>
        <w:t>x</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p</w:t>
      </w:r>
      <w:r>
        <w:rPr>
          <w:color w:val="201E1E"/>
          <w:spacing w:val="1"/>
          <w:sz w:val="24"/>
          <w:szCs w:val="24"/>
        </w:rPr>
        <w:t>a</w:t>
      </w:r>
      <w:r>
        <w:rPr>
          <w:color w:val="201E1E"/>
          <w:spacing w:val="-5"/>
          <w:sz w:val="24"/>
          <w:szCs w:val="24"/>
        </w:rPr>
        <w:t>y</w:t>
      </w:r>
      <w:r>
        <w:rPr>
          <w:color w:val="201E1E"/>
          <w:spacing w:val="-1"/>
          <w:sz w:val="24"/>
          <w:szCs w:val="24"/>
        </w:rPr>
        <w:t>a</w:t>
      </w:r>
      <w:r>
        <w:rPr>
          <w:color w:val="201E1E"/>
          <w:sz w:val="24"/>
          <w:szCs w:val="24"/>
        </w:rPr>
        <w:t>bles</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le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 xml:space="preserve">e </w:t>
      </w:r>
      <w:r>
        <w:rPr>
          <w:color w:val="201E1E"/>
          <w:spacing w:val="-1"/>
          <w:sz w:val="24"/>
          <w:szCs w:val="24"/>
        </w:rPr>
        <w:t>a</w:t>
      </w:r>
      <w:r>
        <w:rPr>
          <w:color w:val="201E1E"/>
          <w:sz w:val="24"/>
          <w:szCs w:val="24"/>
        </w:rPr>
        <w:t>u</w:t>
      </w:r>
      <w:r>
        <w:rPr>
          <w:color w:val="201E1E"/>
          <w:spacing w:val="1"/>
          <w:sz w:val="24"/>
          <w:szCs w:val="24"/>
        </w:rPr>
        <w:t xml:space="preserve"> </w:t>
      </w:r>
      <w:r>
        <w:rPr>
          <w:color w:val="201E1E"/>
          <w:sz w:val="24"/>
          <w:szCs w:val="24"/>
        </w:rPr>
        <w:t>t</w:t>
      </w:r>
      <w:r>
        <w:rPr>
          <w:color w:val="201E1E"/>
          <w:spacing w:val="1"/>
          <w:sz w:val="24"/>
          <w:szCs w:val="24"/>
        </w:rPr>
        <w:t>i</w:t>
      </w:r>
      <w:r>
        <w:rPr>
          <w:color w:val="201E1E"/>
          <w:sz w:val="24"/>
          <w:szCs w:val="24"/>
        </w:rPr>
        <w:t xml:space="preserve">tre </w:t>
      </w:r>
      <w:r>
        <w:rPr>
          <w:color w:val="201E1E"/>
          <w:spacing w:val="-2"/>
          <w:sz w:val="24"/>
          <w:szCs w:val="24"/>
        </w:rPr>
        <w:t>d</w:t>
      </w:r>
      <w:r>
        <w:rPr>
          <w:color w:val="201E1E"/>
          <w:sz w:val="24"/>
          <w:szCs w:val="24"/>
        </w:rPr>
        <w:t>u</w:t>
      </w:r>
      <w:r>
        <w:rPr>
          <w:color w:val="201E1E"/>
          <w:spacing w:val="1"/>
          <w:sz w:val="24"/>
          <w:szCs w:val="24"/>
        </w:rPr>
        <w:t xml:space="preserve"> </w:t>
      </w:r>
      <w:r>
        <w:rPr>
          <w:color w:val="201E1E"/>
          <w:sz w:val="24"/>
          <w:szCs w:val="24"/>
        </w:rPr>
        <w:t>futur 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w:t>
      </w:r>
      <w:r>
        <w:rPr>
          <w:color w:val="201E1E"/>
          <w:spacing w:val="-1"/>
          <w:sz w:val="24"/>
          <w:szCs w:val="24"/>
        </w:rPr>
        <w:t>é</w:t>
      </w:r>
      <w:r>
        <w:rPr>
          <w:color w:val="201E1E"/>
          <w:sz w:val="24"/>
          <w:szCs w:val="24"/>
        </w:rPr>
        <w:t>,</w:t>
      </w:r>
      <w:r>
        <w:rPr>
          <w:color w:val="201E1E"/>
          <w:spacing w:val="1"/>
          <w:sz w:val="24"/>
          <w:szCs w:val="24"/>
        </w:rPr>
        <w:t xml:space="preserve"> </w:t>
      </w:r>
      <w:r>
        <w:rPr>
          <w:color w:val="201E1E"/>
          <w:sz w:val="24"/>
          <w:szCs w:val="24"/>
        </w:rPr>
        <w:t>ou</w:t>
      </w:r>
      <w:r>
        <w:rPr>
          <w:color w:val="201E1E"/>
          <w:spacing w:val="1"/>
          <w:sz w:val="24"/>
          <w:szCs w:val="24"/>
        </w:rPr>
        <w:t xml:space="preserve"> </w:t>
      </w:r>
      <w:r>
        <w:rPr>
          <w:color w:val="201E1E"/>
          <w:sz w:val="24"/>
          <w:szCs w:val="24"/>
        </w:rPr>
        <w:t xml:space="preserve">à tout </w:t>
      </w:r>
      <w:r>
        <w:rPr>
          <w:color w:val="201E1E"/>
          <w:spacing w:val="-1"/>
          <w:sz w:val="24"/>
          <w:szCs w:val="24"/>
        </w:rPr>
        <w:t>a</w:t>
      </w:r>
      <w:r>
        <w:rPr>
          <w:color w:val="201E1E"/>
          <w:sz w:val="24"/>
          <w:szCs w:val="24"/>
        </w:rPr>
        <w:t>utre t</w:t>
      </w:r>
      <w:r>
        <w:rPr>
          <w:color w:val="201E1E"/>
          <w:spacing w:val="1"/>
          <w:sz w:val="24"/>
          <w:szCs w:val="24"/>
        </w:rPr>
        <w:t>i</w:t>
      </w:r>
      <w:r>
        <w:rPr>
          <w:color w:val="201E1E"/>
          <w:sz w:val="24"/>
          <w:szCs w:val="24"/>
        </w:rPr>
        <w:t>tr</w:t>
      </w:r>
      <w:r>
        <w:rPr>
          <w:color w:val="201E1E"/>
          <w:spacing w:val="-1"/>
          <w:sz w:val="24"/>
          <w:szCs w:val="24"/>
        </w:rPr>
        <w:t>e</w:t>
      </w:r>
      <w:r>
        <w:rPr>
          <w:color w:val="201E1E"/>
          <w:sz w:val="24"/>
          <w:szCs w:val="24"/>
        </w:rPr>
        <w:t>,</w:t>
      </w:r>
      <w:r>
        <w:rPr>
          <w:color w:val="201E1E"/>
          <w:spacing w:val="1"/>
          <w:sz w:val="24"/>
          <w:szCs w:val="24"/>
        </w:rPr>
        <w:t xml:space="preserve"> </w:t>
      </w:r>
      <w:r>
        <w:rPr>
          <w:color w:val="201E1E"/>
          <w:sz w:val="24"/>
          <w:szCs w:val="24"/>
        </w:rPr>
        <w:t>tr</w:t>
      </w:r>
      <w:r>
        <w:rPr>
          <w:color w:val="201E1E"/>
          <w:spacing w:val="-1"/>
          <w:sz w:val="24"/>
          <w:szCs w:val="24"/>
        </w:rPr>
        <w:t>e</w:t>
      </w:r>
      <w:r>
        <w:rPr>
          <w:color w:val="201E1E"/>
          <w:sz w:val="24"/>
          <w:szCs w:val="24"/>
        </w:rPr>
        <w:t>nte</w:t>
      </w:r>
      <w:r>
        <w:rPr>
          <w:color w:val="201E1E"/>
          <w:spacing w:val="1"/>
          <w:sz w:val="24"/>
          <w:szCs w:val="24"/>
        </w:rPr>
        <w:t xml:space="preserve"> </w:t>
      </w:r>
      <w:r>
        <w:rPr>
          <w:color w:val="201E1E"/>
          <w:sz w:val="24"/>
          <w:szCs w:val="24"/>
        </w:rPr>
        <w:t>(30) jours</w:t>
      </w:r>
      <w:r>
        <w:rPr>
          <w:color w:val="201E1E"/>
          <w:spacing w:val="-5"/>
          <w:sz w:val="24"/>
          <w:szCs w:val="24"/>
        </w:rPr>
        <w:t xml:space="preserve"> </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nt</w:t>
      </w:r>
      <w:r>
        <w:rPr>
          <w:color w:val="201E1E"/>
          <w:spacing w:val="-4"/>
          <w:sz w:val="24"/>
          <w:szCs w:val="24"/>
        </w:rPr>
        <w:t xml:space="preserve"> </w:t>
      </w:r>
      <w:r>
        <w:rPr>
          <w:color w:val="201E1E"/>
          <w:sz w:val="24"/>
          <w:szCs w:val="24"/>
        </w:rPr>
        <w:t>la</w:t>
      </w:r>
      <w:r>
        <w:rPr>
          <w:color w:val="201E1E"/>
          <w:spacing w:val="-5"/>
          <w:sz w:val="24"/>
          <w:szCs w:val="24"/>
        </w:rPr>
        <w:t xml:space="preserve"> </w:t>
      </w:r>
      <w:r>
        <w:rPr>
          <w:color w:val="201E1E"/>
          <w:sz w:val="24"/>
          <w:szCs w:val="24"/>
        </w:rPr>
        <w:t>d</w:t>
      </w:r>
      <w:r>
        <w:rPr>
          <w:color w:val="201E1E"/>
          <w:spacing w:val="-1"/>
          <w:sz w:val="24"/>
          <w:szCs w:val="24"/>
        </w:rPr>
        <w:t>a</w:t>
      </w:r>
      <w:r>
        <w:rPr>
          <w:color w:val="201E1E"/>
          <w:sz w:val="24"/>
          <w:szCs w:val="24"/>
        </w:rPr>
        <w:t>te</w:t>
      </w:r>
      <w:r>
        <w:rPr>
          <w:color w:val="201E1E"/>
          <w:spacing w:val="-5"/>
          <w:sz w:val="24"/>
          <w:szCs w:val="24"/>
        </w:rPr>
        <w:t xml:space="preserve"> </w:t>
      </w:r>
      <w:r>
        <w:rPr>
          <w:color w:val="201E1E"/>
          <w:sz w:val="24"/>
          <w:szCs w:val="24"/>
        </w:rPr>
        <w:t>l</w:t>
      </w:r>
      <w:r>
        <w:rPr>
          <w:color w:val="201E1E"/>
          <w:spacing w:val="1"/>
          <w:sz w:val="24"/>
          <w:szCs w:val="24"/>
        </w:rPr>
        <w:t>i</w:t>
      </w:r>
      <w:r>
        <w:rPr>
          <w:color w:val="201E1E"/>
          <w:sz w:val="24"/>
          <w:szCs w:val="24"/>
        </w:rPr>
        <w:t>m</w:t>
      </w:r>
      <w:r>
        <w:rPr>
          <w:color w:val="201E1E"/>
          <w:spacing w:val="1"/>
          <w:sz w:val="24"/>
          <w:szCs w:val="24"/>
        </w:rPr>
        <w:t>i</w:t>
      </w:r>
      <w:r>
        <w:rPr>
          <w:color w:val="201E1E"/>
          <w:sz w:val="24"/>
          <w:szCs w:val="24"/>
        </w:rPr>
        <w:t>te</w:t>
      </w:r>
      <w:r>
        <w:rPr>
          <w:color w:val="201E1E"/>
          <w:spacing w:val="-5"/>
          <w:sz w:val="24"/>
          <w:szCs w:val="24"/>
        </w:rPr>
        <w:t xml:space="preserve"> </w:t>
      </w:r>
      <w:r>
        <w:rPr>
          <w:color w:val="201E1E"/>
          <w:sz w:val="24"/>
          <w:szCs w:val="24"/>
        </w:rPr>
        <w:t>de</w:t>
      </w:r>
      <w:r>
        <w:rPr>
          <w:color w:val="201E1E"/>
          <w:spacing w:val="-6"/>
          <w:sz w:val="24"/>
          <w:szCs w:val="24"/>
        </w:rPr>
        <w:t xml:space="preserve"> </w:t>
      </w:r>
      <w:r>
        <w:rPr>
          <w:color w:val="201E1E"/>
          <w:sz w:val="24"/>
          <w:szCs w:val="24"/>
        </w:rPr>
        <w:t>d</w:t>
      </w:r>
      <w:r>
        <w:rPr>
          <w:color w:val="201E1E"/>
          <w:spacing w:val="-1"/>
          <w:sz w:val="24"/>
          <w:szCs w:val="24"/>
        </w:rPr>
        <w:t>é</w:t>
      </w:r>
      <w:r>
        <w:rPr>
          <w:color w:val="201E1E"/>
          <w:sz w:val="24"/>
          <w:szCs w:val="24"/>
        </w:rPr>
        <w:t>pôt</w:t>
      </w:r>
      <w:r>
        <w:rPr>
          <w:color w:val="201E1E"/>
          <w:spacing w:val="-4"/>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of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3"/>
          <w:sz w:val="24"/>
          <w:szCs w:val="24"/>
        </w:rPr>
        <w:t xml:space="preserve"> </w:t>
      </w:r>
      <w:r>
        <w:rPr>
          <w:color w:val="201E1E"/>
          <w:sz w:val="24"/>
          <w:szCs w:val="24"/>
        </w:rPr>
        <w:t>inclus</w:t>
      </w:r>
      <w:r>
        <w:rPr>
          <w:color w:val="201E1E"/>
          <w:spacing w:val="-5"/>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5"/>
          <w:sz w:val="24"/>
          <w:szCs w:val="24"/>
        </w:rPr>
        <w:t xml:space="preserve"> </w:t>
      </w:r>
      <w:r>
        <w:rPr>
          <w:color w:val="201E1E"/>
          <w:sz w:val="24"/>
          <w:szCs w:val="24"/>
        </w:rPr>
        <w:t>les</w:t>
      </w:r>
      <w:r>
        <w:rPr>
          <w:color w:val="201E1E"/>
          <w:spacing w:val="-5"/>
          <w:sz w:val="24"/>
          <w:szCs w:val="24"/>
        </w:rPr>
        <w:t xml:space="preserve"> </w:t>
      </w:r>
      <w:r>
        <w:rPr>
          <w:color w:val="201E1E"/>
          <w:sz w:val="24"/>
          <w:szCs w:val="24"/>
        </w:rPr>
        <w:t>prix</w:t>
      </w:r>
      <w:r>
        <w:rPr>
          <w:color w:val="201E1E"/>
          <w:spacing w:val="-3"/>
          <w:sz w:val="24"/>
          <w:szCs w:val="24"/>
        </w:rPr>
        <w:t xml:space="preserve"> </w:t>
      </w:r>
      <w:r>
        <w:rPr>
          <w:color w:val="201E1E"/>
          <w:spacing w:val="-1"/>
          <w:sz w:val="24"/>
          <w:szCs w:val="24"/>
        </w:rPr>
        <w:t>e</w:t>
      </w:r>
      <w:r>
        <w:rPr>
          <w:color w:val="201E1E"/>
          <w:sz w:val="24"/>
          <w:szCs w:val="24"/>
        </w:rPr>
        <w:t>t</w:t>
      </w:r>
      <w:r>
        <w:rPr>
          <w:color w:val="201E1E"/>
          <w:spacing w:val="-4"/>
          <w:sz w:val="24"/>
          <w:szCs w:val="24"/>
        </w:rPr>
        <w:t xml:space="preserve"> </w:t>
      </w:r>
      <w:r>
        <w:rPr>
          <w:color w:val="201E1E"/>
          <w:sz w:val="24"/>
          <w:szCs w:val="24"/>
        </w:rPr>
        <w:t>d</w:t>
      </w:r>
      <w:r>
        <w:rPr>
          <w:color w:val="201E1E"/>
          <w:spacing w:val="-3"/>
          <w:sz w:val="24"/>
          <w:szCs w:val="24"/>
        </w:rPr>
        <w:t>a</w:t>
      </w:r>
      <w:r>
        <w:rPr>
          <w:color w:val="201E1E"/>
          <w:sz w:val="24"/>
          <w:szCs w:val="24"/>
        </w:rPr>
        <w:t>ns</w:t>
      </w:r>
      <w:r>
        <w:rPr>
          <w:color w:val="201E1E"/>
          <w:spacing w:val="-5"/>
          <w:sz w:val="24"/>
          <w:szCs w:val="24"/>
        </w:rPr>
        <w:t xml:space="preserve"> </w:t>
      </w:r>
      <w:r>
        <w:rPr>
          <w:color w:val="201E1E"/>
          <w:sz w:val="24"/>
          <w:szCs w:val="24"/>
        </w:rPr>
        <w:t>le</w:t>
      </w:r>
      <w:r>
        <w:rPr>
          <w:color w:val="201E1E"/>
          <w:spacing w:val="-5"/>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z w:val="24"/>
          <w:szCs w:val="24"/>
        </w:rPr>
        <w:t>l</w:t>
      </w:r>
      <w:r>
        <w:rPr>
          <w:color w:val="201E1E"/>
          <w:spacing w:val="-4"/>
          <w:sz w:val="24"/>
          <w:szCs w:val="24"/>
        </w:rPr>
        <w:t xml:space="preserve"> </w:t>
      </w:r>
      <w:r>
        <w:rPr>
          <w:color w:val="201E1E"/>
          <w:spacing w:val="-2"/>
          <w:sz w:val="24"/>
          <w:szCs w:val="24"/>
        </w:rPr>
        <w:t>d</w:t>
      </w:r>
      <w:r>
        <w:rPr>
          <w:color w:val="201E1E"/>
          <w:sz w:val="24"/>
          <w:szCs w:val="24"/>
        </w:rPr>
        <w:t>e son of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w:t>
      </w:r>
    </w:p>
    <w:p w14:paraId="12EE47E9" w14:textId="77777777" w:rsidR="00F94AC3" w:rsidRDefault="00F94AC3" w:rsidP="00F94AC3">
      <w:pPr>
        <w:spacing w:before="9" w:line="200" w:lineRule="exact"/>
      </w:pPr>
    </w:p>
    <w:p w14:paraId="5A496825" w14:textId="77777777" w:rsidR="00F94AC3" w:rsidRDefault="00F94AC3" w:rsidP="00F94AC3">
      <w:pPr>
        <w:ind w:left="740" w:right="668" w:hanging="624"/>
        <w:jc w:val="both"/>
        <w:rPr>
          <w:sz w:val="24"/>
          <w:szCs w:val="24"/>
        </w:rPr>
      </w:pPr>
      <w:r>
        <w:rPr>
          <w:color w:val="201E1E"/>
          <w:sz w:val="24"/>
          <w:szCs w:val="24"/>
        </w:rPr>
        <w:t>14.4.</w:t>
      </w:r>
      <w:r>
        <w:rPr>
          <w:color w:val="201E1E"/>
          <w:spacing w:val="15"/>
          <w:sz w:val="24"/>
          <w:szCs w:val="24"/>
        </w:rPr>
        <w:t xml:space="preserve"> </w:t>
      </w:r>
      <w:r>
        <w:rPr>
          <w:color w:val="201E1E"/>
          <w:spacing w:val="1"/>
          <w:sz w:val="24"/>
          <w:szCs w:val="24"/>
        </w:rPr>
        <w:t>S</w:t>
      </w:r>
      <w:r>
        <w:rPr>
          <w:color w:val="201E1E"/>
          <w:sz w:val="24"/>
          <w:szCs w:val="24"/>
        </w:rPr>
        <w:t>i</w:t>
      </w:r>
      <w:r>
        <w:rPr>
          <w:color w:val="201E1E"/>
          <w:spacing w:val="1"/>
          <w:sz w:val="24"/>
          <w:szCs w:val="24"/>
        </w:rPr>
        <w:t xml:space="preserve"> </w:t>
      </w:r>
      <w:r>
        <w:rPr>
          <w:color w:val="201E1E"/>
          <w:sz w:val="24"/>
          <w:szCs w:val="24"/>
        </w:rPr>
        <w:t xml:space="preserve">les </w:t>
      </w:r>
      <w:r>
        <w:rPr>
          <w:color w:val="201E1E"/>
          <w:spacing w:val="-1"/>
          <w:sz w:val="24"/>
          <w:szCs w:val="24"/>
        </w:rPr>
        <w:t>c</w:t>
      </w:r>
      <w:r>
        <w:rPr>
          <w:color w:val="201E1E"/>
          <w:sz w:val="24"/>
          <w:szCs w:val="24"/>
        </w:rPr>
        <w:t>laus</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de</w:t>
      </w:r>
      <w:r>
        <w:rPr>
          <w:color w:val="201E1E"/>
          <w:spacing w:val="2"/>
          <w:sz w:val="24"/>
          <w:szCs w:val="24"/>
        </w:rPr>
        <w:t xml:space="preserve"> </w:t>
      </w:r>
      <w:r>
        <w:rPr>
          <w:color w:val="201E1E"/>
          <w:sz w:val="24"/>
          <w:szCs w:val="24"/>
        </w:rPr>
        <w:t>r</w:t>
      </w:r>
      <w:r>
        <w:rPr>
          <w:color w:val="201E1E"/>
          <w:spacing w:val="-2"/>
          <w:sz w:val="24"/>
          <w:szCs w:val="24"/>
        </w:rPr>
        <w:t>é</w:t>
      </w:r>
      <w:r>
        <w:rPr>
          <w:color w:val="201E1E"/>
          <w:sz w:val="24"/>
          <w:szCs w:val="24"/>
        </w:rPr>
        <w:t>vis</w:t>
      </w:r>
      <w:r>
        <w:rPr>
          <w:color w:val="201E1E"/>
          <w:spacing w:val="3"/>
          <w:sz w:val="24"/>
          <w:szCs w:val="24"/>
        </w:rPr>
        <w:t>i</w:t>
      </w:r>
      <w:r>
        <w:rPr>
          <w:color w:val="201E1E"/>
          <w:sz w:val="24"/>
          <w:szCs w:val="24"/>
        </w:rPr>
        <w:t xml:space="preserve">on </w:t>
      </w:r>
      <w:r>
        <w:rPr>
          <w:color w:val="201E1E"/>
          <w:spacing w:val="-1"/>
          <w:sz w:val="24"/>
          <w:szCs w:val="24"/>
        </w:rPr>
        <w:t>e</w:t>
      </w:r>
      <w:r>
        <w:rPr>
          <w:color w:val="201E1E"/>
          <w:sz w:val="24"/>
          <w:szCs w:val="24"/>
        </w:rPr>
        <w:t>t</w:t>
      </w:r>
      <w:r>
        <w:rPr>
          <w:color w:val="201E1E"/>
          <w:spacing w:val="1"/>
          <w:sz w:val="24"/>
          <w:szCs w:val="24"/>
        </w:rPr>
        <w:t>/</w:t>
      </w:r>
      <w:r>
        <w:rPr>
          <w:color w:val="201E1E"/>
          <w:sz w:val="24"/>
          <w:szCs w:val="24"/>
        </w:rPr>
        <w:t>ou d’</w:t>
      </w:r>
      <w:r>
        <w:rPr>
          <w:color w:val="201E1E"/>
          <w:spacing w:val="-2"/>
          <w:sz w:val="24"/>
          <w:szCs w:val="24"/>
        </w:rPr>
        <w:t>a</w:t>
      </w:r>
      <w:r>
        <w:rPr>
          <w:color w:val="201E1E"/>
          <w:spacing w:val="-1"/>
          <w:sz w:val="24"/>
          <w:szCs w:val="24"/>
        </w:rPr>
        <w:t>c</w:t>
      </w:r>
      <w:r>
        <w:rPr>
          <w:color w:val="201E1E"/>
          <w:sz w:val="24"/>
          <w:szCs w:val="24"/>
        </w:rPr>
        <w:t>t</w:t>
      </w:r>
      <w:r>
        <w:rPr>
          <w:color w:val="201E1E"/>
          <w:spacing w:val="3"/>
          <w:sz w:val="24"/>
          <w:szCs w:val="24"/>
        </w:rPr>
        <w:t>u</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 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prix</w:t>
      </w:r>
      <w:r>
        <w:rPr>
          <w:color w:val="201E1E"/>
          <w:spacing w:val="2"/>
          <w:sz w:val="24"/>
          <w:szCs w:val="24"/>
        </w:rPr>
        <w:t xml:space="preserve"> </w:t>
      </w:r>
      <w:r>
        <w:rPr>
          <w:color w:val="201E1E"/>
          <w:sz w:val="24"/>
          <w:szCs w:val="24"/>
        </w:rPr>
        <w:t>sont</w:t>
      </w:r>
      <w:r>
        <w:rPr>
          <w:color w:val="201E1E"/>
          <w:spacing w:val="1"/>
          <w:sz w:val="24"/>
          <w:szCs w:val="24"/>
        </w:rPr>
        <w:t xml:space="preserve"> </w:t>
      </w:r>
      <w:r>
        <w:rPr>
          <w:color w:val="201E1E"/>
          <w:sz w:val="24"/>
          <w:szCs w:val="24"/>
        </w:rPr>
        <w:t>pr</w:t>
      </w:r>
      <w:r>
        <w:rPr>
          <w:color w:val="201E1E"/>
          <w:spacing w:val="-2"/>
          <w:sz w:val="24"/>
          <w:szCs w:val="24"/>
        </w:rPr>
        <w:t>é</w:t>
      </w:r>
      <w:r>
        <w:rPr>
          <w:color w:val="201E1E"/>
          <w:sz w:val="24"/>
          <w:szCs w:val="24"/>
        </w:rPr>
        <w:t>vu</w:t>
      </w:r>
      <w:r>
        <w:rPr>
          <w:color w:val="201E1E"/>
          <w:spacing w:val="-1"/>
          <w:sz w:val="24"/>
          <w:szCs w:val="24"/>
        </w:rPr>
        <w:t>e</w:t>
      </w:r>
      <w:r>
        <w:rPr>
          <w:color w:val="201E1E"/>
          <w:sz w:val="24"/>
          <w:szCs w:val="24"/>
        </w:rPr>
        <w:t>s</w:t>
      </w:r>
      <w:r>
        <w:rPr>
          <w:color w:val="201E1E"/>
          <w:spacing w:val="3"/>
          <w:sz w:val="24"/>
          <w:szCs w:val="24"/>
        </w:rPr>
        <w:t xml:space="preserve"> </w:t>
      </w:r>
      <w:r>
        <w:rPr>
          <w:color w:val="201E1E"/>
          <w:spacing w:val="-1"/>
          <w:sz w:val="24"/>
          <w:szCs w:val="24"/>
        </w:rPr>
        <w:t>a</w:t>
      </w:r>
      <w:r>
        <w:rPr>
          <w:color w:val="201E1E"/>
          <w:sz w:val="24"/>
          <w:szCs w:val="24"/>
        </w:rPr>
        <w:t>u ma</w:t>
      </w:r>
      <w:r>
        <w:rPr>
          <w:color w:val="201E1E"/>
          <w:spacing w:val="1"/>
          <w:sz w:val="24"/>
          <w:szCs w:val="24"/>
        </w:rPr>
        <w:t>r</w:t>
      </w:r>
      <w:r>
        <w:rPr>
          <w:color w:val="201E1E"/>
          <w:spacing w:val="-1"/>
          <w:sz w:val="24"/>
          <w:szCs w:val="24"/>
        </w:rPr>
        <w:t>c</w:t>
      </w:r>
      <w:r>
        <w:rPr>
          <w:color w:val="201E1E"/>
          <w:sz w:val="24"/>
          <w:szCs w:val="24"/>
        </w:rPr>
        <w:t>h</w:t>
      </w:r>
      <w:r>
        <w:rPr>
          <w:color w:val="201E1E"/>
          <w:spacing w:val="-1"/>
          <w:sz w:val="24"/>
          <w:szCs w:val="24"/>
        </w:rPr>
        <w:t>é</w:t>
      </w:r>
      <w:r>
        <w:rPr>
          <w:color w:val="201E1E"/>
          <w:sz w:val="24"/>
          <w:szCs w:val="24"/>
        </w:rPr>
        <w:t>, la</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te d’</w:t>
      </w:r>
      <w:r>
        <w:rPr>
          <w:color w:val="201E1E"/>
          <w:spacing w:val="-2"/>
          <w:sz w:val="24"/>
          <w:szCs w:val="24"/>
        </w:rPr>
        <w:t>é</w:t>
      </w:r>
      <w:r>
        <w:rPr>
          <w:color w:val="201E1E"/>
          <w:sz w:val="24"/>
          <w:szCs w:val="24"/>
        </w:rPr>
        <w:t>tabliss</w:t>
      </w:r>
      <w:r>
        <w:rPr>
          <w:color w:val="201E1E"/>
          <w:spacing w:val="-1"/>
          <w:sz w:val="24"/>
          <w:szCs w:val="24"/>
        </w:rPr>
        <w:t>e</w:t>
      </w:r>
      <w:r>
        <w:rPr>
          <w:color w:val="201E1E"/>
          <w:sz w:val="24"/>
          <w:szCs w:val="24"/>
        </w:rPr>
        <w:t>ment d</w:t>
      </w:r>
      <w:r>
        <w:rPr>
          <w:color w:val="201E1E"/>
          <w:spacing w:val="-1"/>
          <w:sz w:val="24"/>
          <w:szCs w:val="24"/>
        </w:rPr>
        <w:t>e</w:t>
      </w:r>
      <w:r>
        <w:rPr>
          <w:color w:val="201E1E"/>
          <w:sz w:val="24"/>
          <w:szCs w:val="24"/>
        </w:rPr>
        <w:t xml:space="preserve">s </w:t>
      </w:r>
      <w:r>
        <w:rPr>
          <w:color w:val="201E1E"/>
          <w:spacing w:val="2"/>
          <w:sz w:val="24"/>
          <w:szCs w:val="24"/>
        </w:rPr>
        <w:t>p</w:t>
      </w:r>
      <w:r>
        <w:rPr>
          <w:color w:val="201E1E"/>
          <w:sz w:val="24"/>
          <w:szCs w:val="24"/>
        </w:rPr>
        <w:t>rix</w:t>
      </w:r>
      <w:r>
        <w:rPr>
          <w:color w:val="201E1E"/>
          <w:spacing w:val="2"/>
          <w:sz w:val="24"/>
          <w:szCs w:val="24"/>
        </w:rPr>
        <w:t xml:space="preserve"> </w:t>
      </w:r>
      <w:r>
        <w:rPr>
          <w:color w:val="201E1E"/>
          <w:sz w:val="24"/>
          <w:szCs w:val="24"/>
        </w:rPr>
        <w:t>in</w:t>
      </w:r>
      <w:r>
        <w:rPr>
          <w:color w:val="201E1E"/>
          <w:spacing w:val="1"/>
          <w:sz w:val="24"/>
          <w:szCs w:val="24"/>
        </w:rPr>
        <w:t>i</w:t>
      </w:r>
      <w:r>
        <w:rPr>
          <w:color w:val="201E1E"/>
          <w:sz w:val="24"/>
          <w:szCs w:val="24"/>
        </w:rPr>
        <w:t>t</w:t>
      </w:r>
      <w:r>
        <w:rPr>
          <w:color w:val="201E1E"/>
          <w:spacing w:val="1"/>
          <w:sz w:val="24"/>
          <w:szCs w:val="24"/>
        </w:rPr>
        <w:t>i</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 xml:space="preserve">, </w:t>
      </w:r>
      <w:r>
        <w:rPr>
          <w:color w:val="201E1E"/>
          <w:spacing w:val="-1"/>
          <w:sz w:val="24"/>
          <w:szCs w:val="24"/>
        </w:rPr>
        <w:t>a</w:t>
      </w:r>
      <w:r>
        <w:rPr>
          <w:color w:val="201E1E"/>
          <w:sz w:val="24"/>
          <w:szCs w:val="24"/>
        </w:rPr>
        <w:t>insi</w:t>
      </w:r>
      <w:r>
        <w:rPr>
          <w:color w:val="201E1E"/>
          <w:spacing w:val="1"/>
          <w:sz w:val="24"/>
          <w:szCs w:val="24"/>
        </w:rPr>
        <w:t xml:space="preserve"> </w:t>
      </w:r>
      <w:r>
        <w:rPr>
          <w:color w:val="201E1E"/>
          <w:sz w:val="24"/>
          <w:szCs w:val="24"/>
        </w:rPr>
        <w:t>que</w:t>
      </w:r>
      <w:r>
        <w:rPr>
          <w:color w:val="201E1E"/>
          <w:spacing w:val="-1"/>
          <w:sz w:val="24"/>
          <w:szCs w:val="24"/>
        </w:rPr>
        <w:t xml:space="preserve"> </w:t>
      </w:r>
      <w:r>
        <w:rPr>
          <w:color w:val="201E1E"/>
          <w:sz w:val="24"/>
          <w:szCs w:val="24"/>
        </w:rPr>
        <w:t>les mod</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tés de</w:t>
      </w:r>
      <w:r>
        <w:rPr>
          <w:color w:val="201E1E"/>
          <w:spacing w:val="-1"/>
          <w:sz w:val="24"/>
          <w:szCs w:val="24"/>
        </w:rPr>
        <w:t xml:space="preserve"> </w:t>
      </w:r>
      <w:r>
        <w:rPr>
          <w:color w:val="201E1E"/>
          <w:spacing w:val="1"/>
          <w:sz w:val="24"/>
          <w:szCs w:val="24"/>
        </w:rPr>
        <w:t>r</w:t>
      </w:r>
      <w:r>
        <w:rPr>
          <w:color w:val="201E1E"/>
          <w:spacing w:val="-1"/>
          <w:sz w:val="24"/>
          <w:szCs w:val="24"/>
        </w:rPr>
        <w:t>é</w:t>
      </w:r>
      <w:r>
        <w:rPr>
          <w:color w:val="201E1E"/>
          <w:sz w:val="24"/>
          <w:szCs w:val="24"/>
        </w:rPr>
        <w:t>vis</w:t>
      </w:r>
      <w:r>
        <w:rPr>
          <w:color w:val="201E1E"/>
          <w:spacing w:val="1"/>
          <w:sz w:val="24"/>
          <w:szCs w:val="24"/>
        </w:rPr>
        <w:t>i</w:t>
      </w:r>
      <w:r>
        <w:rPr>
          <w:color w:val="201E1E"/>
          <w:sz w:val="24"/>
          <w:szCs w:val="24"/>
        </w:rPr>
        <w:t xml:space="preserve">on </w:t>
      </w:r>
      <w:r>
        <w:rPr>
          <w:color w:val="201E1E"/>
          <w:spacing w:val="-1"/>
          <w:sz w:val="24"/>
          <w:szCs w:val="24"/>
        </w:rPr>
        <w:t>e</w:t>
      </w:r>
      <w:r>
        <w:rPr>
          <w:color w:val="201E1E"/>
          <w:sz w:val="24"/>
          <w:szCs w:val="24"/>
        </w:rPr>
        <w:t>t</w:t>
      </w:r>
      <w:r>
        <w:rPr>
          <w:color w:val="201E1E"/>
          <w:spacing w:val="1"/>
          <w:sz w:val="24"/>
          <w:szCs w:val="24"/>
        </w:rPr>
        <w:t>/</w:t>
      </w:r>
      <w:r>
        <w:rPr>
          <w:color w:val="201E1E"/>
          <w:sz w:val="24"/>
          <w:szCs w:val="24"/>
        </w:rPr>
        <w:t>ou</w:t>
      </w:r>
      <w:r>
        <w:rPr>
          <w:color w:val="201E1E"/>
          <w:spacing w:val="2"/>
          <w:sz w:val="24"/>
          <w:szCs w:val="24"/>
        </w:rPr>
        <w:t xml:space="preserve"> </w:t>
      </w:r>
      <w:r>
        <w:rPr>
          <w:color w:val="201E1E"/>
          <w:sz w:val="24"/>
          <w:szCs w:val="24"/>
        </w:rPr>
        <w:t>d’</w:t>
      </w:r>
      <w:r>
        <w:rPr>
          <w:color w:val="201E1E"/>
          <w:spacing w:val="-2"/>
          <w:sz w:val="24"/>
          <w:szCs w:val="24"/>
        </w:rPr>
        <w:t>a</w:t>
      </w:r>
      <w:r>
        <w:rPr>
          <w:color w:val="201E1E"/>
          <w:spacing w:val="-1"/>
          <w:sz w:val="24"/>
          <w:szCs w:val="24"/>
        </w:rPr>
        <w:t>c</w:t>
      </w:r>
      <w:r>
        <w:rPr>
          <w:color w:val="201E1E"/>
          <w:sz w:val="24"/>
          <w:szCs w:val="24"/>
        </w:rPr>
        <w:t>tualisation d</w:t>
      </w:r>
      <w:r>
        <w:rPr>
          <w:color w:val="201E1E"/>
          <w:spacing w:val="-1"/>
          <w:sz w:val="24"/>
          <w:szCs w:val="24"/>
        </w:rPr>
        <w:t>e</w:t>
      </w:r>
      <w:r>
        <w:rPr>
          <w:color w:val="201E1E"/>
          <w:sz w:val="24"/>
          <w:szCs w:val="24"/>
        </w:rPr>
        <w:t>sdi</w:t>
      </w:r>
      <w:r>
        <w:rPr>
          <w:color w:val="201E1E"/>
          <w:spacing w:val="1"/>
          <w:sz w:val="24"/>
          <w:szCs w:val="24"/>
        </w:rPr>
        <w:t>t</w:t>
      </w:r>
      <w:r>
        <w:rPr>
          <w:color w:val="201E1E"/>
          <w:sz w:val="24"/>
          <w:szCs w:val="24"/>
        </w:rPr>
        <w:t>s prix</w:t>
      </w:r>
      <w:r>
        <w:rPr>
          <w:color w:val="201E1E"/>
          <w:spacing w:val="3"/>
          <w:sz w:val="24"/>
          <w:szCs w:val="24"/>
        </w:rPr>
        <w:t xml:space="preserve"> </w:t>
      </w:r>
      <w:r>
        <w:rPr>
          <w:color w:val="201E1E"/>
          <w:sz w:val="24"/>
          <w:szCs w:val="24"/>
        </w:rPr>
        <w:t>doivent</w:t>
      </w:r>
      <w:r>
        <w:rPr>
          <w:color w:val="201E1E"/>
          <w:spacing w:val="1"/>
          <w:sz w:val="24"/>
          <w:szCs w:val="24"/>
        </w:rPr>
        <w:t xml:space="preserve"> </w:t>
      </w:r>
      <w:r>
        <w:rPr>
          <w:color w:val="201E1E"/>
          <w:spacing w:val="-1"/>
          <w:sz w:val="24"/>
          <w:szCs w:val="24"/>
        </w:rPr>
        <w:t>ê</w:t>
      </w:r>
      <w:r>
        <w:rPr>
          <w:color w:val="201E1E"/>
          <w:sz w:val="24"/>
          <w:szCs w:val="24"/>
        </w:rPr>
        <w:t>tre pr</w:t>
      </w:r>
      <w:r>
        <w:rPr>
          <w:color w:val="201E1E"/>
          <w:spacing w:val="-2"/>
          <w:sz w:val="24"/>
          <w:szCs w:val="24"/>
        </w:rPr>
        <w:t>é</w:t>
      </w:r>
      <w:r>
        <w:rPr>
          <w:color w:val="201E1E"/>
          <w:spacing w:val="-1"/>
          <w:sz w:val="24"/>
          <w:szCs w:val="24"/>
        </w:rPr>
        <w:t>c</w:t>
      </w:r>
      <w:r>
        <w:rPr>
          <w:color w:val="201E1E"/>
          <w:sz w:val="24"/>
          <w:szCs w:val="24"/>
        </w:rPr>
        <w:t>isé</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Et</w:t>
      </w:r>
      <w:r>
        <w:rPr>
          <w:color w:val="201E1E"/>
          <w:spacing w:val="-1"/>
          <w:sz w:val="24"/>
          <w:szCs w:val="24"/>
        </w:rPr>
        <w:t>a</w:t>
      </w:r>
      <w:r>
        <w:rPr>
          <w:color w:val="201E1E"/>
          <w:sz w:val="24"/>
          <w:szCs w:val="24"/>
        </w:rPr>
        <w:t>nt</w:t>
      </w:r>
      <w:r>
        <w:rPr>
          <w:color w:val="201E1E"/>
          <w:spacing w:val="4"/>
          <w:sz w:val="24"/>
          <w:szCs w:val="24"/>
        </w:rPr>
        <w:t xml:space="preserve"> </w:t>
      </w:r>
      <w:r>
        <w:rPr>
          <w:color w:val="201E1E"/>
          <w:spacing w:val="-1"/>
          <w:sz w:val="24"/>
          <w:szCs w:val="24"/>
        </w:rPr>
        <w:t>e</w:t>
      </w:r>
      <w:r>
        <w:rPr>
          <w:color w:val="201E1E"/>
          <w:sz w:val="24"/>
          <w:szCs w:val="24"/>
        </w:rPr>
        <w:t>ntendu</w:t>
      </w:r>
      <w:r>
        <w:rPr>
          <w:color w:val="201E1E"/>
          <w:spacing w:val="1"/>
          <w:sz w:val="24"/>
          <w:szCs w:val="24"/>
        </w:rPr>
        <w:t xml:space="preserve"> </w:t>
      </w:r>
      <w:r>
        <w:rPr>
          <w:color w:val="201E1E"/>
          <w:sz w:val="24"/>
          <w:szCs w:val="24"/>
        </w:rPr>
        <w:t>que</w:t>
      </w:r>
      <w:r>
        <w:rPr>
          <w:color w:val="201E1E"/>
          <w:spacing w:val="1"/>
          <w:sz w:val="24"/>
          <w:szCs w:val="24"/>
        </w:rPr>
        <w:t xml:space="preserve"> </w:t>
      </w:r>
      <w:r>
        <w:rPr>
          <w:color w:val="201E1E"/>
          <w:sz w:val="24"/>
          <w:szCs w:val="24"/>
        </w:rPr>
        <w:t>tout</w:t>
      </w:r>
      <w:r>
        <w:rPr>
          <w:color w:val="201E1E"/>
          <w:spacing w:val="2"/>
          <w:sz w:val="24"/>
          <w:szCs w:val="24"/>
        </w:rPr>
        <w:t xml:space="preserve"> </w:t>
      </w:r>
      <w:r>
        <w:rPr>
          <w:color w:val="201E1E"/>
          <w:sz w:val="24"/>
          <w:szCs w:val="24"/>
        </w:rPr>
        <w:t>ma</w:t>
      </w:r>
      <w:r>
        <w:rPr>
          <w:color w:val="201E1E"/>
          <w:spacing w:val="-1"/>
          <w:sz w:val="24"/>
          <w:szCs w:val="24"/>
        </w:rPr>
        <w:t>rc</w:t>
      </w:r>
      <w:r>
        <w:rPr>
          <w:color w:val="201E1E"/>
          <w:sz w:val="24"/>
          <w:szCs w:val="24"/>
        </w:rPr>
        <w:t>hé dont</w:t>
      </w:r>
      <w:r>
        <w:rPr>
          <w:color w:val="201E1E"/>
          <w:spacing w:val="2"/>
          <w:sz w:val="24"/>
          <w:szCs w:val="24"/>
        </w:rPr>
        <w:t xml:space="preserve"> </w:t>
      </w:r>
      <w:r>
        <w:rPr>
          <w:color w:val="201E1E"/>
          <w:sz w:val="24"/>
          <w:szCs w:val="24"/>
        </w:rPr>
        <w:t>la</w:t>
      </w:r>
      <w:r>
        <w:rPr>
          <w:color w:val="201E1E"/>
          <w:spacing w:val="1"/>
          <w:sz w:val="24"/>
          <w:szCs w:val="24"/>
        </w:rPr>
        <w:t xml:space="preserve"> </w:t>
      </w:r>
      <w:r>
        <w:rPr>
          <w:color w:val="201E1E"/>
          <w:sz w:val="24"/>
          <w:szCs w:val="24"/>
        </w:rPr>
        <w:t>dur</w:t>
      </w:r>
      <w:r>
        <w:rPr>
          <w:color w:val="201E1E"/>
          <w:spacing w:val="-2"/>
          <w:sz w:val="24"/>
          <w:szCs w:val="24"/>
        </w:rPr>
        <w:t>é</w:t>
      </w:r>
      <w:r>
        <w:rPr>
          <w:color w:val="201E1E"/>
          <w:sz w:val="24"/>
          <w:szCs w:val="24"/>
        </w:rPr>
        <w:t>e d</w:t>
      </w:r>
      <w:r>
        <w:rPr>
          <w:color w:val="201E1E"/>
          <w:spacing w:val="1"/>
          <w:sz w:val="24"/>
          <w:szCs w:val="24"/>
        </w:rPr>
        <w:t>’</w:t>
      </w:r>
      <w:r>
        <w:rPr>
          <w:color w:val="201E1E"/>
          <w:spacing w:val="-1"/>
          <w:sz w:val="24"/>
          <w:szCs w:val="24"/>
        </w:rPr>
        <w:t>e</w:t>
      </w:r>
      <w:r>
        <w:rPr>
          <w:color w:val="201E1E"/>
          <w:spacing w:val="2"/>
          <w:sz w:val="24"/>
          <w:szCs w:val="24"/>
        </w:rPr>
        <w:t>xé</w:t>
      </w:r>
      <w:r>
        <w:rPr>
          <w:color w:val="201E1E"/>
          <w:spacing w:val="-1"/>
          <w:sz w:val="24"/>
          <w:szCs w:val="24"/>
        </w:rPr>
        <w:t>c</w:t>
      </w:r>
      <w:r>
        <w:rPr>
          <w:color w:val="201E1E"/>
          <w:sz w:val="24"/>
          <w:szCs w:val="24"/>
        </w:rPr>
        <w:t>ut</w:t>
      </w:r>
      <w:r>
        <w:rPr>
          <w:color w:val="201E1E"/>
          <w:spacing w:val="1"/>
          <w:sz w:val="24"/>
          <w:szCs w:val="24"/>
        </w:rPr>
        <w:t>i</w:t>
      </w:r>
      <w:r>
        <w:rPr>
          <w:color w:val="201E1E"/>
          <w:sz w:val="24"/>
          <w:szCs w:val="24"/>
        </w:rPr>
        <w:t>on</w:t>
      </w:r>
      <w:r>
        <w:rPr>
          <w:color w:val="201E1E"/>
          <w:spacing w:val="1"/>
          <w:sz w:val="24"/>
          <w:szCs w:val="24"/>
        </w:rPr>
        <w:t xml:space="preserve"> </w:t>
      </w:r>
      <w:r>
        <w:rPr>
          <w:color w:val="201E1E"/>
          <w:spacing w:val="-1"/>
          <w:sz w:val="24"/>
          <w:szCs w:val="24"/>
        </w:rPr>
        <w:t>e</w:t>
      </w:r>
      <w:r>
        <w:rPr>
          <w:color w:val="201E1E"/>
          <w:sz w:val="24"/>
          <w:szCs w:val="24"/>
        </w:rPr>
        <w:t>st</w:t>
      </w:r>
      <w:r>
        <w:rPr>
          <w:color w:val="201E1E"/>
          <w:spacing w:val="2"/>
          <w:sz w:val="24"/>
          <w:szCs w:val="24"/>
        </w:rPr>
        <w:t xml:space="preserve"> </w:t>
      </w:r>
      <w:r>
        <w:rPr>
          <w:color w:val="201E1E"/>
          <w:spacing w:val="-1"/>
          <w:sz w:val="24"/>
          <w:szCs w:val="24"/>
        </w:rPr>
        <w:t>a</w:t>
      </w:r>
      <w:r>
        <w:rPr>
          <w:color w:val="201E1E"/>
          <w:sz w:val="24"/>
          <w:szCs w:val="24"/>
        </w:rPr>
        <w:t>u</w:t>
      </w:r>
      <w:r>
        <w:rPr>
          <w:color w:val="201E1E"/>
          <w:spacing w:val="1"/>
          <w:sz w:val="24"/>
          <w:szCs w:val="24"/>
        </w:rPr>
        <w:t xml:space="preserve"> </w:t>
      </w:r>
      <w:r>
        <w:rPr>
          <w:color w:val="201E1E"/>
          <w:sz w:val="24"/>
          <w:szCs w:val="24"/>
        </w:rPr>
        <w:t xml:space="preserve">plus </w:t>
      </w:r>
      <w:r>
        <w:rPr>
          <w:color w:val="201E1E"/>
          <w:spacing w:val="-1"/>
          <w:sz w:val="24"/>
          <w:szCs w:val="24"/>
        </w:rPr>
        <w:t>é</w:t>
      </w:r>
      <w:r>
        <w:rPr>
          <w:color w:val="201E1E"/>
          <w:sz w:val="24"/>
          <w:szCs w:val="24"/>
        </w:rPr>
        <w:t>g</w:t>
      </w:r>
      <w:r>
        <w:rPr>
          <w:color w:val="201E1E"/>
          <w:spacing w:val="-1"/>
          <w:sz w:val="24"/>
          <w:szCs w:val="24"/>
        </w:rPr>
        <w:t>a</w:t>
      </w:r>
      <w:r>
        <w:rPr>
          <w:color w:val="201E1E"/>
          <w:sz w:val="24"/>
          <w:szCs w:val="24"/>
        </w:rPr>
        <w:t>le à</w:t>
      </w:r>
      <w:r>
        <w:rPr>
          <w:color w:val="201E1E"/>
          <w:spacing w:val="-1"/>
          <w:sz w:val="24"/>
          <w:szCs w:val="24"/>
        </w:rPr>
        <w:t xml:space="preserve"> </w:t>
      </w:r>
      <w:r>
        <w:rPr>
          <w:color w:val="201E1E"/>
          <w:sz w:val="24"/>
          <w:szCs w:val="24"/>
        </w:rPr>
        <w:t>un</w:t>
      </w:r>
      <w:r>
        <w:rPr>
          <w:color w:val="201E1E"/>
          <w:spacing w:val="2"/>
          <w:sz w:val="24"/>
          <w:szCs w:val="24"/>
        </w:rPr>
        <w:t xml:space="preserve"> </w:t>
      </w:r>
      <w:r>
        <w:rPr>
          <w:color w:val="201E1E"/>
          <w:sz w:val="24"/>
          <w:szCs w:val="24"/>
        </w:rPr>
        <w:t>(1)</w:t>
      </w:r>
      <w:r>
        <w:rPr>
          <w:color w:val="201E1E"/>
          <w:spacing w:val="-1"/>
          <w:sz w:val="24"/>
          <w:szCs w:val="24"/>
        </w:rPr>
        <w:t xml:space="preserve"> a</w:t>
      </w:r>
      <w:r>
        <w:rPr>
          <w:color w:val="201E1E"/>
          <w:sz w:val="24"/>
          <w:szCs w:val="24"/>
        </w:rPr>
        <w:t xml:space="preserve">n </w:t>
      </w:r>
      <w:r>
        <w:rPr>
          <w:color w:val="201E1E"/>
          <w:spacing w:val="2"/>
          <w:sz w:val="24"/>
          <w:szCs w:val="24"/>
        </w:rPr>
        <w:t>n</w:t>
      </w:r>
      <w:r>
        <w:rPr>
          <w:color w:val="201E1E"/>
          <w:sz w:val="24"/>
          <w:szCs w:val="24"/>
        </w:rPr>
        <w:t>e</w:t>
      </w:r>
      <w:r>
        <w:rPr>
          <w:color w:val="201E1E"/>
          <w:spacing w:val="-1"/>
          <w:sz w:val="24"/>
          <w:szCs w:val="24"/>
        </w:rPr>
        <w:t xml:space="preserve"> </w:t>
      </w:r>
      <w:r>
        <w:rPr>
          <w:color w:val="201E1E"/>
          <w:sz w:val="24"/>
          <w:szCs w:val="24"/>
        </w:rPr>
        <w:t>p</w:t>
      </w:r>
      <w:r>
        <w:rPr>
          <w:color w:val="201E1E"/>
          <w:spacing w:val="-1"/>
          <w:sz w:val="24"/>
          <w:szCs w:val="24"/>
        </w:rPr>
        <w:t>e</w:t>
      </w:r>
      <w:r>
        <w:rPr>
          <w:color w:val="201E1E"/>
          <w:sz w:val="24"/>
          <w:szCs w:val="24"/>
        </w:rPr>
        <w:t>ut</w:t>
      </w:r>
      <w:r>
        <w:rPr>
          <w:color w:val="201E1E"/>
          <w:spacing w:val="3"/>
          <w:sz w:val="24"/>
          <w:szCs w:val="24"/>
        </w:rPr>
        <w:t xml:space="preserve"> </w:t>
      </w:r>
      <w:r>
        <w:rPr>
          <w:color w:val="201E1E"/>
          <w:sz w:val="24"/>
          <w:szCs w:val="24"/>
        </w:rPr>
        <w:t>f</w:t>
      </w:r>
      <w:r>
        <w:rPr>
          <w:color w:val="201E1E"/>
          <w:spacing w:val="-2"/>
          <w:sz w:val="24"/>
          <w:szCs w:val="24"/>
        </w:rPr>
        <w:t>a</w:t>
      </w:r>
      <w:r>
        <w:rPr>
          <w:color w:val="201E1E"/>
          <w:sz w:val="24"/>
          <w:szCs w:val="24"/>
        </w:rPr>
        <w:t>ire</w:t>
      </w:r>
      <w:r>
        <w:rPr>
          <w:color w:val="201E1E"/>
          <w:spacing w:val="-1"/>
          <w:sz w:val="24"/>
          <w:szCs w:val="24"/>
        </w:rPr>
        <w:t xml:space="preserve"> </w:t>
      </w:r>
      <w:r>
        <w:rPr>
          <w:color w:val="201E1E"/>
          <w:sz w:val="24"/>
          <w:szCs w:val="24"/>
        </w:rPr>
        <w:t xml:space="preserve">l’objet </w:t>
      </w:r>
      <w:r>
        <w:rPr>
          <w:color w:val="201E1E"/>
          <w:spacing w:val="2"/>
          <w:sz w:val="24"/>
          <w:szCs w:val="24"/>
        </w:rPr>
        <w:t>d</w:t>
      </w:r>
      <w:r>
        <w:rPr>
          <w:color w:val="201E1E"/>
          <w:sz w:val="24"/>
          <w:szCs w:val="24"/>
        </w:rPr>
        <w:t>e</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vis</w:t>
      </w:r>
      <w:r>
        <w:rPr>
          <w:color w:val="201E1E"/>
          <w:spacing w:val="1"/>
          <w:sz w:val="24"/>
          <w:szCs w:val="24"/>
        </w:rPr>
        <w:t>i</w:t>
      </w:r>
      <w:r>
        <w:rPr>
          <w:color w:val="201E1E"/>
          <w:sz w:val="24"/>
          <w:szCs w:val="24"/>
        </w:rPr>
        <w:t xml:space="preserve">on </w:t>
      </w:r>
      <w:r>
        <w:rPr>
          <w:color w:val="201E1E"/>
          <w:spacing w:val="2"/>
          <w:sz w:val="24"/>
          <w:szCs w:val="24"/>
        </w:rPr>
        <w:t>d</w:t>
      </w:r>
      <w:r>
        <w:rPr>
          <w:color w:val="201E1E"/>
          <w:sz w:val="24"/>
          <w:szCs w:val="24"/>
        </w:rPr>
        <w:t>e</w:t>
      </w:r>
      <w:r>
        <w:rPr>
          <w:color w:val="201E1E"/>
          <w:spacing w:val="-1"/>
          <w:sz w:val="24"/>
          <w:szCs w:val="24"/>
        </w:rPr>
        <w:t xml:space="preserve"> </w:t>
      </w:r>
      <w:r>
        <w:rPr>
          <w:color w:val="201E1E"/>
          <w:sz w:val="24"/>
          <w:szCs w:val="24"/>
        </w:rPr>
        <w:t>pri</w:t>
      </w:r>
      <w:r>
        <w:rPr>
          <w:color w:val="201E1E"/>
          <w:spacing w:val="2"/>
          <w:sz w:val="24"/>
          <w:szCs w:val="24"/>
        </w:rPr>
        <w:t>x</w:t>
      </w:r>
      <w:r>
        <w:rPr>
          <w:color w:val="201E1E"/>
          <w:sz w:val="24"/>
          <w:szCs w:val="24"/>
        </w:rPr>
        <w:t>.</w:t>
      </w:r>
    </w:p>
    <w:p w14:paraId="4D2D3D9D" w14:textId="77777777" w:rsidR="00F94AC3" w:rsidRDefault="00F94AC3" w:rsidP="00F94AC3">
      <w:pPr>
        <w:spacing w:before="6" w:line="200" w:lineRule="exact"/>
      </w:pPr>
    </w:p>
    <w:p w14:paraId="5BA198A2" w14:textId="77777777" w:rsidR="00F94AC3" w:rsidRDefault="00F94AC3" w:rsidP="00F94AC3">
      <w:pPr>
        <w:ind w:left="740" w:right="672" w:hanging="624"/>
        <w:jc w:val="both"/>
        <w:rPr>
          <w:sz w:val="24"/>
          <w:szCs w:val="24"/>
        </w:rPr>
      </w:pPr>
      <w:r>
        <w:rPr>
          <w:color w:val="201E1E"/>
          <w:sz w:val="24"/>
          <w:szCs w:val="24"/>
        </w:rPr>
        <w:t xml:space="preserve">14.5. </w:t>
      </w:r>
      <w:r>
        <w:rPr>
          <w:color w:val="201E1E"/>
          <w:spacing w:val="13"/>
          <w:sz w:val="24"/>
          <w:szCs w:val="24"/>
        </w:rPr>
        <w:t xml:space="preserve"> </w:t>
      </w:r>
      <w:r>
        <w:rPr>
          <w:color w:val="201E1E"/>
          <w:sz w:val="24"/>
          <w:szCs w:val="24"/>
        </w:rPr>
        <w:t>Tous</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z w:val="24"/>
          <w:szCs w:val="24"/>
        </w:rPr>
        <w:t>prix</w:t>
      </w:r>
      <w:r>
        <w:rPr>
          <w:color w:val="201E1E"/>
          <w:spacing w:val="3"/>
          <w:sz w:val="24"/>
          <w:szCs w:val="24"/>
        </w:rPr>
        <w:t xml:space="preserve"> </w:t>
      </w:r>
      <w:r>
        <w:rPr>
          <w:color w:val="201E1E"/>
          <w:sz w:val="24"/>
          <w:szCs w:val="24"/>
        </w:rPr>
        <w:t>uni</w:t>
      </w:r>
      <w:r>
        <w:rPr>
          <w:color w:val="201E1E"/>
          <w:spacing w:val="1"/>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2"/>
          <w:sz w:val="24"/>
          <w:szCs w:val="24"/>
        </w:rPr>
        <w:t>d</w:t>
      </w:r>
      <w:r>
        <w:rPr>
          <w:color w:val="201E1E"/>
          <w:spacing w:val="-1"/>
          <w:sz w:val="24"/>
          <w:szCs w:val="24"/>
        </w:rPr>
        <w:t>e</w:t>
      </w:r>
      <w:r>
        <w:rPr>
          <w:color w:val="201E1E"/>
          <w:sz w:val="24"/>
          <w:szCs w:val="24"/>
        </w:rPr>
        <w:t>vront</w:t>
      </w:r>
      <w:r>
        <w:rPr>
          <w:color w:val="201E1E"/>
          <w:spacing w:val="1"/>
          <w:sz w:val="24"/>
          <w:szCs w:val="24"/>
        </w:rPr>
        <w:t xml:space="preserve"> </w:t>
      </w:r>
      <w:r>
        <w:rPr>
          <w:color w:val="201E1E"/>
          <w:spacing w:val="-1"/>
          <w:sz w:val="24"/>
          <w:szCs w:val="24"/>
        </w:rPr>
        <w:t>ê</w:t>
      </w:r>
      <w:r>
        <w:rPr>
          <w:color w:val="201E1E"/>
          <w:sz w:val="24"/>
          <w:szCs w:val="24"/>
        </w:rPr>
        <w:t>t</w:t>
      </w:r>
      <w:r>
        <w:rPr>
          <w:color w:val="201E1E"/>
          <w:spacing w:val="2"/>
          <w:sz w:val="24"/>
          <w:szCs w:val="24"/>
        </w:rPr>
        <w:t>r</w:t>
      </w:r>
      <w:r>
        <w:rPr>
          <w:color w:val="201E1E"/>
          <w:sz w:val="24"/>
          <w:szCs w:val="24"/>
        </w:rPr>
        <w:t>e jus</w:t>
      </w:r>
      <w:r>
        <w:rPr>
          <w:color w:val="201E1E"/>
          <w:spacing w:val="1"/>
          <w:sz w:val="24"/>
          <w:szCs w:val="24"/>
        </w:rPr>
        <w:t>t</w:t>
      </w:r>
      <w:r>
        <w:rPr>
          <w:color w:val="201E1E"/>
          <w:sz w:val="24"/>
          <w:szCs w:val="24"/>
        </w:rPr>
        <w:t>ifi</w:t>
      </w:r>
      <w:r>
        <w:rPr>
          <w:color w:val="201E1E"/>
          <w:spacing w:val="-1"/>
          <w:sz w:val="24"/>
          <w:szCs w:val="24"/>
        </w:rPr>
        <w:t>é</w:t>
      </w:r>
      <w:r>
        <w:rPr>
          <w:color w:val="201E1E"/>
          <w:sz w:val="24"/>
          <w:szCs w:val="24"/>
        </w:rPr>
        <w:t>s</w:t>
      </w:r>
      <w:r>
        <w:rPr>
          <w:color w:val="201E1E"/>
          <w:spacing w:val="1"/>
          <w:sz w:val="24"/>
          <w:szCs w:val="24"/>
        </w:rPr>
        <w:t xml:space="preserve"> </w:t>
      </w:r>
      <w:r>
        <w:rPr>
          <w:color w:val="201E1E"/>
          <w:spacing w:val="2"/>
          <w:sz w:val="24"/>
          <w:szCs w:val="24"/>
        </w:rPr>
        <w:t>p</w:t>
      </w:r>
      <w:r>
        <w:rPr>
          <w:color w:val="201E1E"/>
          <w:spacing w:val="-1"/>
          <w:sz w:val="24"/>
          <w:szCs w:val="24"/>
        </w:rPr>
        <w:t>a</w:t>
      </w:r>
      <w:r>
        <w:rPr>
          <w:color w:val="201E1E"/>
          <w:sz w:val="24"/>
          <w:szCs w:val="24"/>
        </w:rPr>
        <w:t xml:space="preserve">r </w:t>
      </w:r>
      <w:r>
        <w:rPr>
          <w:color w:val="201E1E"/>
          <w:spacing w:val="2"/>
          <w:sz w:val="24"/>
          <w:szCs w:val="24"/>
        </w:rPr>
        <w:t>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sou</w:t>
      </w:r>
      <w:r>
        <w:rPr>
          <w:color w:val="201E1E"/>
          <w:spacing w:val="5"/>
          <w:sz w:val="24"/>
          <w:szCs w:val="24"/>
        </w:rPr>
        <w:t>s</w:t>
      </w:r>
      <w:r>
        <w:rPr>
          <w:color w:val="201E1E"/>
          <w:spacing w:val="-1"/>
          <w:sz w:val="24"/>
          <w:szCs w:val="24"/>
        </w:rPr>
        <w:t>-</w:t>
      </w:r>
      <w:r>
        <w:rPr>
          <w:color w:val="201E1E"/>
          <w:sz w:val="24"/>
          <w:szCs w:val="24"/>
        </w:rPr>
        <w:t>d</w:t>
      </w:r>
      <w:r>
        <w:rPr>
          <w:color w:val="201E1E"/>
          <w:spacing w:val="-1"/>
          <w:sz w:val="24"/>
          <w:szCs w:val="24"/>
        </w:rPr>
        <w:t>é</w:t>
      </w:r>
      <w:r>
        <w:rPr>
          <w:color w:val="201E1E"/>
          <w:sz w:val="24"/>
          <w:szCs w:val="24"/>
        </w:rPr>
        <w:t>tails</w:t>
      </w:r>
      <w:r>
        <w:rPr>
          <w:color w:val="201E1E"/>
          <w:spacing w:val="4"/>
          <w:sz w:val="24"/>
          <w:szCs w:val="24"/>
        </w:rPr>
        <w:t xml:space="preserve"> </w:t>
      </w:r>
      <w:r>
        <w:rPr>
          <w:color w:val="201E1E"/>
          <w:spacing w:val="-1"/>
          <w:sz w:val="24"/>
          <w:szCs w:val="24"/>
        </w:rPr>
        <w:t>é</w:t>
      </w:r>
      <w:r>
        <w:rPr>
          <w:color w:val="201E1E"/>
          <w:sz w:val="24"/>
          <w:szCs w:val="24"/>
        </w:rPr>
        <w:t>tablis</w:t>
      </w:r>
      <w:r>
        <w:rPr>
          <w:color w:val="201E1E"/>
          <w:spacing w:val="1"/>
          <w:sz w:val="24"/>
          <w:szCs w:val="24"/>
        </w:rPr>
        <w:t xml:space="preserve"> </w:t>
      </w:r>
      <w:r>
        <w:rPr>
          <w:color w:val="201E1E"/>
          <w:spacing w:val="-1"/>
          <w:sz w:val="24"/>
          <w:szCs w:val="24"/>
        </w:rPr>
        <w:t>c</w:t>
      </w:r>
      <w:r>
        <w:rPr>
          <w:color w:val="201E1E"/>
          <w:spacing w:val="2"/>
          <w:sz w:val="24"/>
          <w:szCs w:val="24"/>
        </w:rPr>
        <w:t>o</w:t>
      </w:r>
      <w:r>
        <w:rPr>
          <w:color w:val="201E1E"/>
          <w:sz w:val="24"/>
          <w:szCs w:val="24"/>
        </w:rPr>
        <w:t>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4"/>
          <w:sz w:val="24"/>
          <w:szCs w:val="24"/>
        </w:rPr>
        <w:t xml:space="preserve"> </w:t>
      </w:r>
      <w:r>
        <w:rPr>
          <w:color w:val="201E1E"/>
          <w:spacing w:val="-1"/>
          <w:sz w:val="24"/>
          <w:szCs w:val="24"/>
        </w:rPr>
        <w:t>a</w:t>
      </w:r>
      <w:r>
        <w:rPr>
          <w:color w:val="201E1E"/>
          <w:sz w:val="24"/>
          <w:szCs w:val="24"/>
        </w:rPr>
        <w:t>u</w:t>
      </w:r>
      <w:r>
        <w:rPr>
          <w:color w:val="201E1E"/>
          <w:spacing w:val="1"/>
          <w:sz w:val="24"/>
          <w:szCs w:val="24"/>
        </w:rPr>
        <w:t xml:space="preserve"> c</w:t>
      </w:r>
      <w:r>
        <w:rPr>
          <w:color w:val="201E1E"/>
          <w:spacing w:val="-1"/>
          <w:sz w:val="24"/>
          <w:szCs w:val="24"/>
        </w:rPr>
        <w:t>a</w:t>
      </w:r>
      <w:r>
        <w:rPr>
          <w:color w:val="201E1E"/>
          <w:sz w:val="24"/>
          <w:szCs w:val="24"/>
        </w:rPr>
        <w:t>dre prop</w:t>
      </w:r>
      <w:r>
        <w:rPr>
          <w:color w:val="201E1E"/>
          <w:spacing w:val="-1"/>
          <w:sz w:val="24"/>
          <w:szCs w:val="24"/>
        </w:rPr>
        <w:t>o</w:t>
      </w:r>
      <w:r>
        <w:rPr>
          <w:color w:val="201E1E"/>
          <w:sz w:val="24"/>
          <w:szCs w:val="24"/>
        </w:rPr>
        <w:t>sé</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 xml:space="preserve">la </w:t>
      </w:r>
      <w:r>
        <w:rPr>
          <w:color w:val="000000"/>
          <w:sz w:val="24"/>
          <w:szCs w:val="24"/>
        </w:rPr>
        <w:t>pi</w:t>
      </w:r>
      <w:r>
        <w:rPr>
          <w:color w:val="000000"/>
          <w:spacing w:val="2"/>
          <w:sz w:val="24"/>
          <w:szCs w:val="24"/>
        </w:rPr>
        <w:t>è</w:t>
      </w:r>
      <w:r>
        <w:rPr>
          <w:color w:val="000000"/>
          <w:spacing w:val="-1"/>
          <w:sz w:val="24"/>
          <w:szCs w:val="24"/>
        </w:rPr>
        <w:t>c</w:t>
      </w:r>
      <w:r>
        <w:rPr>
          <w:color w:val="000000"/>
          <w:sz w:val="24"/>
          <w:szCs w:val="24"/>
        </w:rPr>
        <w:t>e</w:t>
      </w:r>
      <w:r>
        <w:rPr>
          <w:color w:val="000000"/>
          <w:spacing w:val="-1"/>
          <w:sz w:val="24"/>
          <w:szCs w:val="24"/>
        </w:rPr>
        <w:t xml:space="preserve"> </w:t>
      </w:r>
      <w:r>
        <w:rPr>
          <w:color w:val="000000"/>
          <w:sz w:val="24"/>
          <w:szCs w:val="24"/>
        </w:rPr>
        <w:t>N°8</w:t>
      </w:r>
      <w:r>
        <w:rPr>
          <w:color w:val="201E1E"/>
          <w:sz w:val="24"/>
          <w:szCs w:val="24"/>
        </w:rPr>
        <w:t>.</w:t>
      </w:r>
    </w:p>
    <w:p w14:paraId="61696E91" w14:textId="77777777" w:rsidR="00F94AC3" w:rsidRDefault="00F94AC3" w:rsidP="00F94AC3">
      <w:pPr>
        <w:spacing w:before="8" w:line="180" w:lineRule="exact"/>
        <w:rPr>
          <w:sz w:val="18"/>
          <w:szCs w:val="18"/>
        </w:rPr>
      </w:pPr>
    </w:p>
    <w:p w14:paraId="24C3AA36" w14:textId="77777777" w:rsidR="00F94AC3" w:rsidRDefault="00F94AC3" w:rsidP="00F94AC3">
      <w:pPr>
        <w:ind w:left="115" w:right="5273"/>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15</w:t>
      </w:r>
      <w:r>
        <w:rPr>
          <w:b/>
          <w:color w:val="201E1E"/>
          <w:spacing w:val="2"/>
          <w:sz w:val="24"/>
          <w:szCs w:val="24"/>
        </w:rPr>
        <w:t xml:space="preserve"> </w:t>
      </w:r>
      <w:r>
        <w:rPr>
          <w:b/>
          <w:color w:val="201E1E"/>
          <w:sz w:val="24"/>
          <w:szCs w:val="24"/>
        </w:rPr>
        <w:t xml:space="preserve">: </w:t>
      </w:r>
      <w:r>
        <w:rPr>
          <w:b/>
          <w:color w:val="201E1E"/>
          <w:spacing w:val="-2"/>
          <w:sz w:val="24"/>
          <w:szCs w:val="24"/>
        </w:rPr>
        <w:t>M</w:t>
      </w:r>
      <w:r>
        <w:rPr>
          <w:b/>
          <w:color w:val="201E1E"/>
          <w:sz w:val="24"/>
          <w:szCs w:val="24"/>
        </w:rPr>
        <w:t>o</w:t>
      </w:r>
      <w:r>
        <w:rPr>
          <w:b/>
          <w:color w:val="201E1E"/>
          <w:spacing w:val="1"/>
          <w:sz w:val="24"/>
          <w:szCs w:val="24"/>
        </w:rPr>
        <w:t>nn</w:t>
      </w:r>
      <w:r>
        <w:rPr>
          <w:b/>
          <w:color w:val="201E1E"/>
          <w:sz w:val="24"/>
          <w:szCs w:val="24"/>
        </w:rPr>
        <w:t>aies de so</w:t>
      </w:r>
      <w:r>
        <w:rPr>
          <w:b/>
          <w:color w:val="201E1E"/>
          <w:spacing w:val="1"/>
          <w:sz w:val="24"/>
          <w:szCs w:val="24"/>
        </w:rPr>
        <w:t>u</w:t>
      </w:r>
      <w:r>
        <w:rPr>
          <w:b/>
          <w:color w:val="201E1E"/>
          <w:spacing w:val="-3"/>
          <w:sz w:val="24"/>
          <w:szCs w:val="24"/>
        </w:rPr>
        <w:t>m</w:t>
      </w:r>
      <w:r>
        <w:rPr>
          <w:b/>
          <w:color w:val="201E1E"/>
          <w:sz w:val="24"/>
          <w:szCs w:val="24"/>
        </w:rPr>
        <w:t>is</w:t>
      </w:r>
      <w:r>
        <w:rPr>
          <w:b/>
          <w:color w:val="201E1E"/>
          <w:spacing w:val="1"/>
          <w:sz w:val="24"/>
          <w:szCs w:val="24"/>
        </w:rPr>
        <w:t>s</w:t>
      </w:r>
      <w:r>
        <w:rPr>
          <w:b/>
          <w:color w:val="201E1E"/>
          <w:sz w:val="24"/>
          <w:szCs w:val="24"/>
        </w:rPr>
        <w:t>ion</w:t>
      </w:r>
      <w:r>
        <w:rPr>
          <w:b/>
          <w:color w:val="201E1E"/>
          <w:spacing w:val="1"/>
          <w:sz w:val="24"/>
          <w:szCs w:val="24"/>
        </w:rPr>
        <w:t xml:space="preserve"> </w:t>
      </w:r>
      <w:r>
        <w:rPr>
          <w:b/>
          <w:color w:val="201E1E"/>
          <w:spacing w:val="-1"/>
          <w:sz w:val="24"/>
          <w:szCs w:val="24"/>
        </w:rPr>
        <w:t>e</w:t>
      </w:r>
      <w:r>
        <w:rPr>
          <w:b/>
          <w:color w:val="201E1E"/>
          <w:sz w:val="24"/>
          <w:szCs w:val="24"/>
        </w:rPr>
        <w:t>t de r</w:t>
      </w:r>
      <w:r>
        <w:rPr>
          <w:b/>
          <w:color w:val="201E1E"/>
          <w:spacing w:val="-1"/>
          <w:sz w:val="24"/>
          <w:szCs w:val="24"/>
        </w:rPr>
        <w:t>è</w:t>
      </w:r>
      <w:r>
        <w:rPr>
          <w:b/>
          <w:color w:val="201E1E"/>
          <w:sz w:val="24"/>
          <w:szCs w:val="24"/>
        </w:rPr>
        <w:t>gl</w:t>
      </w:r>
      <w:r>
        <w:rPr>
          <w:b/>
          <w:color w:val="201E1E"/>
          <w:spacing w:val="2"/>
          <w:sz w:val="24"/>
          <w:szCs w:val="24"/>
        </w:rPr>
        <w:t>e</w:t>
      </w:r>
      <w:r>
        <w:rPr>
          <w:b/>
          <w:color w:val="201E1E"/>
          <w:spacing w:val="-1"/>
          <w:sz w:val="24"/>
          <w:szCs w:val="24"/>
        </w:rPr>
        <w:t>me</w:t>
      </w:r>
      <w:r>
        <w:rPr>
          <w:b/>
          <w:color w:val="201E1E"/>
          <w:spacing w:val="1"/>
          <w:sz w:val="24"/>
          <w:szCs w:val="24"/>
        </w:rPr>
        <w:t>n</w:t>
      </w:r>
      <w:r>
        <w:rPr>
          <w:b/>
          <w:color w:val="201E1E"/>
          <w:sz w:val="24"/>
          <w:szCs w:val="24"/>
        </w:rPr>
        <w:t>t</w:t>
      </w:r>
    </w:p>
    <w:p w14:paraId="0165A4ED" w14:textId="77777777" w:rsidR="00F94AC3" w:rsidRDefault="00F94AC3" w:rsidP="00F94AC3">
      <w:pPr>
        <w:spacing w:before="5" w:line="100" w:lineRule="exact"/>
        <w:rPr>
          <w:sz w:val="11"/>
          <w:szCs w:val="11"/>
        </w:rPr>
      </w:pPr>
    </w:p>
    <w:p w14:paraId="3374BA44" w14:textId="77777777" w:rsidR="00F94AC3" w:rsidRDefault="00F94AC3" w:rsidP="00F94AC3">
      <w:pPr>
        <w:ind w:left="740" w:right="667" w:hanging="624"/>
        <w:jc w:val="both"/>
        <w:rPr>
          <w:sz w:val="24"/>
          <w:szCs w:val="24"/>
        </w:rPr>
      </w:pPr>
      <w:r>
        <w:rPr>
          <w:color w:val="201E1E"/>
          <w:sz w:val="24"/>
          <w:szCs w:val="24"/>
        </w:rPr>
        <w:t xml:space="preserve">15.1. </w:t>
      </w:r>
      <w:r>
        <w:rPr>
          <w:color w:val="201E1E"/>
          <w:spacing w:val="11"/>
          <w:sz w:val="24"/>
          <w:szCs w:val="24"/>
        </w:rPr>
        <w:t xml:space="preserve"> </w:t>
      </w:r>
      <w:r>
        <w:rPr>
          <w:color w:val="201E1E"/>
          <w:sz w:val="24"/>
          <w:szCs w:val="24"/>
        </w:rPr>
        <w:t>En</w:t>
      </w:r>
      <w:r>
        <w:rPr>
          <w:color w:val="201E1E"/>
          <w:spacing w:val="1"/>
          <w:sz w:val="24"/>
          <w:szCs w:val="24"/>
        </w:rPr>
        <w:t xml:space="preserve"> </w:t>
      </w:r>
      <w:r>
        <w:rPr>
          <w:color w:val="201E1E"/>
          <w:spacing w:val="-1"/>
          <w:sz w:val="24"/>
          <w:szCs w:val="24"/>
        </w:rPr>
        <w:t>ca</w:t>
      </w:r>
      <w:r>
        <w:rPr>
          <w:color w:val="201E1E"/>
          <w:sz w:val="24"/>
          <w:szCs w:val="24"/>
        </w:rPr>
        <w:t>s</w:t>
      </w:r>
      <w:r>
        <w:rPr>
          <w:color w:val="201E1E"/>
          <w:spacing w:val="1"/>
          <w:sz w:val="24"/>
          <w:szCs w:val="24"/>
        </w:rPr>
        <w:t xml:space="preserve"> </w:t>
      </w:r>
      <w:r>
        <w:rPr>
          <w:color w:val="201E1E"/>
          <w:spacing w:val="2"/>
          <w:sz w:val="24"/>
          <w:szCs w:val="24"/>
        </w:rPr>
        <w:t>d</w:t>
      </w:r>
      <w:r>
        <w:rPr>
          <w:color w:val="201E1E"/>
          <w:sz w:val="24"/>
          <w:szCs w:val="24"/>
        </w:rPr>
        <w:t>’</w:t>
      </w:r>
      <w:r>
        <w:rPr>
          <w:color w:val="201E1E"/>
          <w:spacing w:val="-1"/>
          <w:sz w:val="24"/>
          <w:szCs w:val="24"/>
        </w:rPr>
        <w:t>A</w:t>
      </w:r>
      <w:r>
        <w:rPr>
          <w:color w:val="201E1E"/>
          <w:sz w:val="24"/>
          <w:szCs w:val="24"/>
        </w:rPr>
        <w:t>pp</w:t>
      </w:r>
      <w:r>
        <w:rPr>
          <w:color w:val="201E1E"/>
          <w:spacing w:val="-1"/>
          <w:sz w:val="24"/>
          <w:szCs w:val="24"/>
        </w:rPr>
        <w:t>e</w:t>
      </w:r>
      <w:r>
        <w:rPr>
          <w:color w:val="201E1E"/>
          <w:sz w:val="24"/>
          <w:szCs w:val="24"/>
        </w:rPr>
        <w:t>l</w:t>
      </w:r>
      <w:r>
        <w:rPr>
          <w:color w:val="201E1E"/>
          <w:spacing w:val="2"/>
          <w:sz w:val="24"/>
          <w:szCs w:val="24"/>
        </w:rPr>
        <w:t xml:space="preserve"> d</w:t>
      </w:r>
      <w:r>
        <w:rPr>
          <w:color w:val="201E1E"/>
          <w:sz w:val="24"/>
          <w:szCs w:val="24"/>
        </w:rPr>
        <w:t>’</w:t>
      </w:r>
      <w:r>
        <w:rPr>
          <w:color w:val="201E1E"/>
          <w:spacing w:val="-1"/>
          <w:sz w:val="24"/>
          <w:szCs w:val="24"/>
        </w:rPr>
        <w:t>O</w:t>
      </w:r>
      <w:r>
        <w:rPr>
          <w:color w:val="201E1E"/>
          <w:spacing w:val="1"/>
          <w:sz w:val="24"/>
          <w:szCs w:val="24"/>
        </w:rPr>
        <w:t>f</w:t>
      </w:r>
      <w:r>
        <w:rPr>
          <w:color w:val="201E1E"/>
          <w:sz w:val="24"/>
          <w:szCs w:val="24"/>
        </w:rPr>
        <w:t>f</w:t>
      </w:r>
      <w:r>
        <w:rPr>
          <w:color w:val="201E1E"/>
          <w:spacing w:val="-1"/>
          <w:sz w:val="24"/>
          <w:szCs w:val="24"/>
        </w:rPr>
        <w:t>re</w:t>
      </w:r>
      <w:r>
        <w:rPr>
          <w:color w:val="201E1E"/>
          <w:sz w:val="24"/>
          <w:szCs w:val="24"/>
        </w:rPr>
        <w:t>s</w:t>
      </w:r>
      <w:r>
        <w:rPr>
          <w:color w:val="201E1E"/>
          <w:spacing w:val="6"/>
          <w:sz w:val="24"/>
          <w:szCs w:val="24"/>
        </w:rPr>
        <w:t xml:space="preserve"> </w:t>
      </w:r>
      <w:r>
        <w:rPr>
          <w:color w:val="201E1E"/>
          <w:spacing w:val="-3"/>
          <w:sz w:val="24"/>
          <w:szCs w:val="24"/>
        </w:rPr>
        <w:t>I</w:t>
      </w:r>
      <w:r>
        <w:rPr>
          <w:color w:val="201E1E"/>
          <w:sz w:val="24"/>
          <w:szCs w:val="24"/>
        </w:rPr>
        <w:t>nte</w:t>
      </w:r>
      <w:r>
        <w:rPr>
          <w:color w:val="201E1E"/>
          <w:spacing w:val="-1"/>
          <w:sz w:val="24"/>
          <w:szCs w:val="24"/>
        </w:rPr>
        <w:t>r</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z w:val="24"/>
          <w:szCs w:val="24"/>
        </w:rPr>
        <w:t>mo</w:t>
      </w:r>
      <w:r>
        <w:rPr>
          <w:color w:val="201E1E"/>
          <w:spacing w:val="3"/>
          <w:sz w:val="24"/>
          <w:szCs w:val="24"/>
        </w:rPr>
        <w:t>n</w:t>
      </w:r>
      <w:r>
        <w:rPr>
          <w:color w:val="201E1E"/>
          <w:sz w:val="24"/>
          <w:szCs w:val="24"/>
        </w:rPr>
        <w:t>n</w:t>
      </w:r>
      <w:r>
        <w:rPr>
          <w:color w:val="201E1E"/>
          <w:spacing w:val="-1"/>
          <w:sz w:val="24"/>
          <w:szCs w:val="24"/>
        </w:rPr>
        <w:t>a</w:t>
      </w:r>
      <w:r>
        <w:rPr>
          <w:color w:val="201E1E"/>
          <w:sz w:val="24"/>
          <w:szCs w:val="24"/>
        </w:rPr>
        <w:t>ies</w:t>
      </w:r>
      <w:r>
        <w:rPr>
          <w:color w:val="201E1E"/>
          <w:spacing w:val="1"/>
          <w:sz w:val="24"/>
          <w:szCs w:val="24"/>
        </w:rPr>
        <w:t xml:space="preserve"> </w:t>
      </w:r>
      <w:r>
        <w:rPr>
          <w:color w:val="201E1E"/>
          <w:sz w:val="24"/>
          <w:szCs w:val="24"/>
        </w:rPr>
        <w:t xml:space="preserve">de </w:t>
      </w:r>
      <w:r>
        <w:rPr>
          <w:color w:val="201E1E"/>
          <w:spacing w:val="7"/>
          <w:sz w:val="24"/>
          <w:szCs w:val="24"/>
        </w:rPr>
        <w:t>l</w:t>
      </w:r>
      <w:r>
        <w:rPr>
          <w:color w:val="201E1E"/>
          <w:sz w:val="24"/>
          <w:szCs w:val="24"/>
        </w:rPr>
        <w:t>’o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 xml:space="preserve">e </w:t>
      </w:r>
      <w:r>
        <w:rPr>
          <w:color w:val="201E1E"/>
          <w:spacing w:val="2"/>
          <w:sz w:val="24"/>
          <w:szCs w:val="24"/>
        </w:rPr>
        <w:t>d</w:t>
      </w:r>
      <w:r>
        <w:rPr>
          <w:color w:val="201E1E"/>
          <w:spacing w:val="-1"/>
          <w:sz w:val="24"/>
          <w:szCs w:val="24"/>
        </w:rPr>
        <w:t>e</w:t>
      </w:r>
      <w:r>
        <w:rPr>
          <w:color w:val="201E1E"/>
          <w:sz w:val="24"/>
          <w:szCs w:val="24"/>
        </w:rPr>
        <w:t>vront</w:t>
      </w:r>
      <w:r>
        <w:rPr>
          <w:color w:val="201E1E"/>
          <w:spacing w:val="3"/>
          <w:sz w:val="24"/>
          <w:szCs w:val="24"/>
        </w:rPr>
        <w:t xml:space="preserve"> </w:t>
      </w:r>
      <w:r>
        <w:rPr>
          <w:color w:val="201E1E"/>
          <w:sz w:val="24"/>
          <w:szCs w:val="24"/>
        </w:rPr>
        <w:t>suivre les</w:t>
      </w:r>
      <w:r>
        <w:rPr>
          <w:color w:val="201E1E"/>
          <w:spacing w:val="1"/>
          <w:sz w:val="24"/>
          <w:szCs w:val="24"/>
        </w:rPr>
        <w:t xml:space="preserve"> </w:t>
      </w:r>
      <w:r>
        <w:rPr>
          <w:color w:val="201E1E"/>
          <w:sz w:val="24"/>
          <w:szCs w:val="24"/>
        </w:rPr>
        <w:t>disp</w:t>
      </w:r>
      <w:r>
        <w:rPr>
          <w:color w:val="201E1E"/>
          <w:spacing w:val="3"/>
          <w:sz w:val="24"/>
          <w:szCs w:val="24"/>
        </w:rPr>
        <w:t>o</w:t>
      </w:r>
      <w:r>
        <w:rPr>
          <w:color w:val="201E1E"/>
          <w:sz w:val="24"/>
          <w:szCs w:val="24"/>
        </w:rPr>
        <w:t>si</w:t>
      </w:r>
      <w:r>
        <w:rPr>
          <w:color w:val="201E1E"/>
          <w:spacing w:val="1"/>
          <w:sz w:val="24"/>
          <w:szCs w:val="24"/>
        </w:rPr>
        <w:t>t</w:t>
      </w:r>
      <w:r>
        <w:rPr>
          <w:color w:val="201E1E"/>
          <w:sz w:val="24"/>
          <w:szCs w:val="24"/>
        </w:rPr>
        <w:t>ions soit</w:t>
      </w:r>
      <w:r>
        <w:rPr>
          <w:color w:val="201E1E"/>
          <w:spacing w:val="2"/>
          <w:sz w:val="24"/>
          <w:szCs w:val="24"/>
        </w:rPr>
        <w:t xml:space="preserve"> </w:t>
      </w:r>
      <w:r>
        <w:rPr>
          <w:color w:val="201E1E"/>
          <w:sz w:val="24"/>
          <w:szCs w:val="24"/>
        </w:rPr>
        <w:t>de l’</w:t>
      </w:r>
      <w:r>
        <w:rPr>
          <w:color w:val="201E1E"/>
          <w:spacing w:val="-1"/>
          <w:sz w:val="24"/>
          <w:szCs w:val="24"/>
        </w:rPr>
        <w:t>O</w:t>
      </w:r>
      <w:r>
        <w:rPr>
          <w:color w:val="201E1E"/>
          <w:sz w:val="24"/>
          <w:szCs w:val="24"/>
        </w:rPr>
        <w:t>pt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A ou</w:t>
      </w:r>
      <w:r>
        <w:rPr>
          <w:color w:val="201E1E"/>
          <w:spacing w:val="3"/>
          <w:sz w:val="24"/>
          <w:szCs w:val="24"/>
        </w:rPr>
        <w:t xml:space="preserve"> </w:t>
      </w:r>
      <w:r>
        <w:rPr>
          <w:color w:val="201E1E"/>
          <w:sz w:val="24"/>
          <w:szCs w:val="24"/>
        </w:rPr>
        <w:t>de</w:t>
      </w:r>
      <w:r>
        <w:rPr>
          <w:color w:val="201E1E"/>
          <w:spacing w:val="2"/>
          <w:sz w:val="24"/>
          <w:szCs w:val="24"/>
        </w:rPr>
        <w:t xml:space="preserve"> </w:t>
      </w:r>
      <w:r>
        <w:rPr>
          <w:color w:val="201E1E"/>
          <w:sz w:val="24"/>
          <w:szCs w:val="24"/>
        </w:rPr>
        <w:t>l’</w:t>
      </w:r>
      <w:r>
        <w:rPr>
          <w:color w:val="201E1E"/>
          <w:spacing w:val="-1"/>
          <w:sz w:val="24"/>
          <w:szCs w:val="24"/>
        </w:rPr>
        <w:t>O</w:t>
      </w:r>
      <w:r>
        <w:rPr>
          <w:color w:val="201E1E"/>
          <w:sz w:val="24"/>
          <w:szCs w:val="24"/>
        </w:rPr>
        <w:t>pt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B</w:t>
      </w:r>
      <w:r>
        <w:rPr>
          <w:color w:val="201E1E"/>
          <w:spacing w:val="1"/>
          <w:sz w:val="24"/>
          <w:szCs w:val="24"/>
        </w:rPr>
        <w:t xml:space="preserve"> </w:t>
      </w:r>
      <w:r>
        <w:rPr>
          <w:color w:val="201E1E"/>
          <w:spacing w:val="-1"/>
          <w:sz w:val="24"/>
          <w:szCs w:val="24"/>
        </w:rPr>
        <w:t>c</w:t>
      </w:r>
      <w:r>
        <w:rPr>
          <w:color w:val="201E1E"/>
          <w:spacing w:val="4"/>
          <w:sz w:val="24"/>
          <w:szCs w:val="24"/>
        </w:rPr>
        <w:t>i</w:t>
      </w:r>
      <w:r>
        <w:rPr>
          <w:color w:val="201E1E"/>
          <w:spacing w:val="-1"/>
          <w:sz w:val="24"/>
          <w:szCs w:val="24"/>
        </w:rPr>
        <w:t>-</w:t>
      </w:r>
      <w:r>
        <w:rPr>
          <w:color w:val="201E1E"/>
          <w:sz w:val="24"/>
          <w:szCs w:val="24"/>
        </w:rPr>
        <w:t>d</w:t>
      </w:r>
      <w:r>
        <w:rPr>
          <w:color w:val="201E1E"/>
          <w:spacing w:val="-1"/>
          <w:sz w:val="24"/>
          <w:szCs w:val="24"/>
        </w:rPr>
        <w:t>e</w:t>
      </w:r>
      <w:r>
        <w:rPr>
          <w:color w:val="201E1E"/>
          <w:sz w:val="24"/>
          <w:szCs w:val="24"/>
        </w:rPr>
        <w:t>ssous</w:t>
      </w:r>
      <w:r>
        <w:rPr>
          <w:color w:val="201E1E"/>
          <w:spacing w:val="3"/>
          <w:sz w:val="24"/>
          <w:szCs w:val="24"/>
        </w:rPr>
        <w:t xml:space="preserve"> </w:t>
      </w:r>
      <w:r>
        <w:rPr>
          <w:color w:val="201E1E"/>
          <w:sz w:val="24"/>
          <w:szCs w:val="24"/>
        </w:rPr>
        <w:t>;</w:t>
      </w:r>
      <w:r>
        <w:rPr>
          <w:color w:val="201E1E"/>
          <w:spacing w:val="4"/>
          <w:sz w:val="24"/>
          <w:szCs w:val="24"/>
        </w:rPr>
        <w:t xml:space="preserve"> </w:t>
      </w:r>
      <w:r>
        <w:rPr>
          <w:color w:val="201E1E"/>
          <w:sz w:val="24"/>
          <w:szCs w:val="24"/>
        </w:rPr>
        <w:t>l’option</w:t>
      </w:r>
      <w:r>
        <w:rPr>
          <w:color w:val="201E1E"/>
          <w:spacing w:val="1"/>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ble</w:t>
      </w:r>
      <w:r>
        <w:rPr>
          <w:color w:val="201E1E"/>
          <w:spacing w:val="2"/>
          <w:sz w:val="24"/>
          <w:szCs w:val="24"/>
        </w:rPr>
        <w:t xml:space="preserve"> </w:t>
      </w:r>
      <w:r>
        <w:rPr>
          <w:color w:val="201E1E"/>
          <w:spacing w:val="-1"/>
          <w:sz w:val="24"/>
          <w:szCs w:val="24"/>
        </w:rPr>
        <w:t>é</w:t>
      </w:r>
      <w:r>
        <w:rPr>
          <w:color w:val="201E1E"/>
          <w:sz w:val="24"/>
          <w:szCs w:val="24"/>
        </w:rPr>
        <w:t>tant</w:t>
      </w:r>
      <w:r>
        <w:rPr>
          <w:color w:val="201E1E"/>
          <w:spacing w:val="3"/>
          <w:sz w:val="24"/>
          <w:szCs w:val="24"/>
        </w:rPr>
        <w:t xml:space="preserve"> </w:t>
      </w:r>
      <w:r>
        <w:rPr>
          <w:color w:val="201E1E"/>
          <w:spacing w:val="-1"/>
          <w:sz w:val="24"/>
          <w:szCs w:val="24"/>
        </w:rPr>
        <w:t>ce</w:t>
      </w:r>
      <w:r>
        <w:rPr>
          <w:color w:val="201E1E"/>
          <w:sz w:val="24"/>
          <w:szCs w:val="24"/>
        </w:rPr>
        <w:t>l</w:t>
      </w:r>
      <w:r>
        <w:rPr>
          <w:color w:val="201E1E"/>
          <w:spacing w:val="1"/>
          <w:sz w:val="24"/>
          <w:szCs w:val="24"/>
        </w:rPr>
        <w:t>l</w:t>
      </w:r>
      <w:r>
        <w:rPr>
          <w:color w:val="201E1E"/>
          <w:sz w:val="24"/>
          <w:szCs w:val="24"/>
        </w:rPr>
        <w:t xml:space="preserve">e </w:t>
      </w:r>
      <w:r>
        <w:rPr>
          <w:color w:val="201E1E"/>
          <w:spacing w:val="1"/>
          <w:sz w:val="24"/>
          <w:szCs w:val="24"/>
        </w:rPr>
        <w:t>r</w:t>
      </w:r>
      <w:r>
        <w:rPr>
          <w:color w:val="201E1E"/>
          <w:spacing w:val="-1"/>
          <w:sz w:val="24"/>
          <w:szCs w:val="24"/>
        </w:rPr>
        <w:t>e</w:t>
      </w:r>
      <w:r>
        <w:rPr>
          <w:color w:val="201E1E"/>
          <w:sz w:val="24"/>
          <w:szCs w:val="24"/>
        </w:rPr>
        <w:t>tenue</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 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p>
    <w:p w14:paraId="201A95F4" w14:textId="77777777" w:rsidR="00F94AC3" w:rsidRDefault="00F94AC3" w:rsidP="00F94AC3">
      <w:pPr>
        <w:spacing w:before="14" w:line="260" w:lineRule="exact"/>
        <w:rPr>
          <w:sz w:val="26"/>
          <w:szCs w:val="26"/>
        </w:rPr>
      </w:pPr>
    </w:p>
    <w:p w14:paraId="36F7690D" w14:textId="77777777" w:rsidR="00F94AC3" w:rsidRDefault="00F94AC3" w:rsidP="00F94AC3">
      <w:pPr>
        <w:ind w:left="115" w:right="1911"/>
        <w:jc w:val="both"/>
        <w:rPr>
          <w:sz w:val="24"/>
          <w:szCs w:val="24"/>
        </w:rPr>
      </w:pPr>
      <w:r>
        <w:rPr>
          <w:color w:val="201E1E"/>
          <w:sz w:val="24"/>
          <w:szCs w:val="24"/>
        </w:rPr>
        <w:t xml:space="preserve">15.2. </w:t>
      </w:r>
      <w:r>
        <w:rPr>
          <w:color w:val="201E1E"/>
          <w:spacing w:val="24"/>
          <w:sz w:val="24"/>
          <w:szCs w:val="24"/>
        </w:rPr>
        <w:t xml:space="preserve"> </w:t>
      </w:r>
      <w:r>
        <w:rPr>
          <w:color w:val="201E1E"/>
          <w:sz w:val="24"/>
          <w:szCs w:val="24"/>
        </w:rPr>
        <w:t xml:space="preserve">Option A :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 de la</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 est libellé</w:t>
      </w:r>
      <w:r>
        <w:rPr>
          <w:color w:val="201E1E"/>
          <w:spacing w:val="-3"/>
          <w:sz w:val="24"/>
          <w:szCs w:val="24"/>
        </w:rPr>
        <w:t xml:space="preserve"> </w:t>
      </w:r>
      <w:r>
        <w:rPr>
          <w:color w:val="201E1E"/>
          <w:spacing w:val="-1"/>
          <w:sz w:val="24"/>
          <w:szCs w:val="24"/>
        </w:rPr>
        <w:t>e</w:t>
      </w:r>
      <w:r>
        <w:rPr>
          <w:color w:val="201E1E"/>
          <w:sz w:val="24"/>
          <w:szCs w:val="24"/>
        </w:rPr>
        <w:t>nt</w:t>
      </w:r>
      <w:r>
        <w:rPr>
          <w:color w:val="201E1E"/>
          <w:spacing w:val="1"/>
          <w:sz w:val="24"/>
          <w:szCs w:val="24"/>
        </w:rPr>
        <w:t>i</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 xml:space="preserve">ment </w:t>
      </w:r>
      <w:r>
        <w:rPr>
          <w:color w:val="201E1E"/>
          <w:spacing w:val="-1"/>
          <w:sz w:val="24"/>
          <w:szCs w:val="24"/>
        </w:rPr>
        <w:t>e</w:t>
      </w:r>
      <w:r>
        <w:rPr>
          <w:color w:val="201E1E"/>
          <w:sz w:val="24"/>
          <w:szCs w:val="24"/>
        </w:rPr>
        <w:t>n mon</w:t>
      </w:r>
      <w:r>
        <w:rPr>
          <w:color w:val="201E1E"/>
          <w:spacing w:val="3"/>
          <w:sz w:val="24"/>
          <w:szCs w:val="24"/>
        </w:rPr>
        <w:t>n</w:t>
      </w:r>
      <w:r>
        <w:rPr>
          <w:color w:val="201E1E"/>
          <w:spacing w:val="-1"/>
          <w:sz w:val="24"/>
          <w:szCs w:val="24"/>
        </w:rPr>
        <w:t>a</w:t>
      </w:r>
      <w:r>
        <w:rPr>
          <w:color w:val="201E1E"/>
          <w:sz w:val="24"/>
          <w:szCs w:val="24"/>
        </w:rPr>
        <w:t>ie</w:t>
      </w:r>
      <w:r>
        <w:rPr>
          <w:color w:val="201E1E"/>
          <w:spacing w:val="2"/>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le</w:t>
      </w:r>
    </w:p>
    <w:p w14:paraId="4C85EAC8" w14:textId="77777777" w:rsidR="00F94AC3" w:rsidRDefault="00F94AC3" w:rsidP="00F94AC3">
      <w:pPr>
        <w:ind w:left="115" w:right="675"/>
        <w:rPr>
          <w:sz w:val="24"/>
          <w:szCs w:val="24"/>
        </w:rPr>
      </w:pPr>
      <w:r>
        <w:rPr>
          <w:color w:val="201E1E"/>
          <w:spacing w:val="-3"/>
          <w:sz w:val="24"/>
          <w:szCs w:val="24"/>
        </w:rPr>
        <w:t>L</w:t>
      </w:r>
      <w:r>
        <w:rPr>
          <w:color w:val="201E1E"/>
          <w:sz w:val="24"/>
          <w:szCs w:val="24"/>
        </w:rPr>
        <w:t>e</w:t>
      </w:r>
      <w:r>
        <w:rPr>
          <w:color w:val="201E1E"/>
          <w:spacing w:val="6"/>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7"/>
          <w:sz w:val="24"/>
          <w:szCs w:val="24"/>
        </w:rPr>
        <w:t xml:space="preserve"> </w:t>
      </w:r>
      <w:r>
        <w:rPr>
          <w:color w:val="201E1E"/>
          <w:sz w:val="24"/>
          <w:szCs w:val="24"/>
        </w:rPr>
        <w:t>de</w:t>
      </w:r>
      <w:r>
        <w:rPr>
          <w:color w:val="201E1E"/>
          <w:spacing w:val="6"/>
          <w:sz w:val="24"/>
          <w:szCs w:val="24"/>
        </w:rPr>
        <w:t xml:space="preserve"> </w:t>
      </w:r>
      <w:r>
        <w:rPr>
          <w:color w:val="201E1E"/>
          <w:sz w:val="24"/>
          <w:szCs w:val="24"/>
        </w:rPr>
        <w:t>la</w:t>
      </w:r>
      <w:r>
        <w:rPr>
          <w:color w:val="201E1E"/>
          <w:spacing w:val="6"/>
          <w:sz w:val="24"/>
          <w:szCs w:val="24"/>
        </w:rPr>
        <w:t xml:space="preserve"> </w:t>
      </w:r>
      <w:r>
        <w:rPr>
          <w:color w:val="201E1E"/>
          <w:sz w:val="24"/>
          <w:szCs w:val="24"/>
        </w:rPr>
        <w:t>soumi</w:t>
      </w:r>
      <w:r>
        <w:rPr>
          <w:color w:val="201E1E"/>
          <w:spacing w:val="-2"/>
          <w:sz w:val="24"/>
          <w:szCs w:val="24"/>
        </w:rPr>
        <w:t>s</w:t>
      </w:r>
      <w:r>
        <w:rPr>
          <w:color w:val="201E1E"/>
          <w:sz w:val="24"/>
          <w:szCs w:val="24"/>
        </w:rPr>
        <w:t>sion,</w:t>
      </w:r>
      <w:r>
        <w:rPr>
          <w:color w:val="201E1E"/>
          <w:spacing w:val="8"/>
          <w:sz w:val="24"/>
          <w:szCs w:val="24"/>
        </w:rPr>
        <w:t xml:space="preserve"> </w:t>
      </w:r>
      <w:r>
        <w:rPr>
          <w:color w:val="201E1E"/>
          <w:sz w:val="24"/>
          <w:szCs w:val="24"/>
        </w:rPr>
        <w:t>les</w:t>
      </w:r>
      <w:r>
        <w:rPr>
          <w:color w:val="201E1E"/>
          <w:spacing w:val="7"/>
          <w:sz w:val="24"/>
          <w:szCs w:val="24"/>
        </w:rPr>
        <w:t xml:space="preserve"> </w:t>
      </w:r>
      <w:r>
        <w:rPr>
          <w:color w:val="201E1E"/>
          <w:sz w:val="24"/>
          <w:szCs w:val="24"/>
        </w:rPr>
        <w:t>pr</w:t>
      </w:r>
      <w:r>
        <w:rPr>
          <w:color w:val="201E1E"/>
          <w:spacing w:val="-3"/>
          <w:sz w:val="24"/>
          <w:szCs w:val="24"/>
        </w:rPr>
        <w:t>i</w:t>
      </w:r>
      <w:r>
        <w:rPr>
          <w:color w:val="201E1E"/>
          <w:sz w:val="24"/>
          <w:szCs w:val="24"/>
        </w:rPr>
        <w:t>x</w:t>
      </w:r>
      <w:r>
        <w:rPr>
          <w:color w:val="201E1E"/>
          <w:spacing w:val="9"/>
          <w:sz w:val="24"/>
          <w:szCs w:val="24"/>
        </w:rPr>
        <w:t xml:space="preserve"> </w:t>
      </w:r>
      <w:r>
        <w:rPr>
          <w:color w:val="201E1E"/>
          <w:sz w:val="24"/>
          <w:szCs w:val="24"/>
        </w:rPr>
        <w:t>u</w:t>
      </w:r>
      <w:r>
        <w:rPr>
          <w:color w:val="201E1E"/>
          <w:spacing w:val="-2"/>
          <w:sz w:val="24"/>
          <w:szCs w:val="24"/>
        </w:rPr>
        <w:t>n</w:t>
      </w:r>
      <w:r>
        <w:rPr>
          <w:color w:val="201E1E"/>
          <w:sz w:val="24"/>
          <w:szCs w:val="24"/>
        </w:rPr>
        <w:t>i</w:t>
      </w:r>
      <w:r>
        <w:rPr>
          <w:color w:val="201E1E"/>
          <w:spacing w:val="1"/>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du</w:t>
      </w:r>
      <w:r>
        <w:rPr>
          <w:color w:val="201E1E"/>
          <w:spacing w:val="7"/>
          <w:sz w:val="24"/>
          <w:szCs w:val="24"/>
        </w:rPr>
        <w:t xml:space="preserve"> </w:t>
      </w:r>
      <w:r>
        <w:rPr>
          <w:color w:val="201E1E"/>
          <w:sz w:val="24"/>
          <w:szCs w:val="24"/>
        </w:rPr>
        <w:t>bord</w:t>
      </w:r>
      <w:r>
        <w:rPr>
          <w:color w:val="201E1E"/>
          <w:spacing w:val="-2"/>
          <w:sz w:val="24"/>
          <w:szCs w:val="24"/>
        </w:rPr>
        <w:t>e</w:t>
      </w:r>
      <w:r>
        <w:rPr>
          <w:color w:val="201E1E"/>
          <w:sz w:val="24"/>
          <w:szCs w:val="24"/>
        </w:rPr>
        <w:t>r</w:t>
      </w:r>
      <w:r>
        <w:rPr>
          <w:color w:val="201E1E"/>
          <w:spacing w:val="-2"/>
          <w:sz w:val="24"/>
          <w:szCs w:val="24"/>
        </w:rPr>
        <w:t>e</w:t>
      </w:r>
      <w:r>
        <w:rPr>
          <w:color w:val="201E1E"/>
          <w:spacing w:val="-1"/>
          <w:sz w:val="24"/>
          <w:szCs w:val="24"/>
        </w:rPr>
        <w:t>a</w:t>
      </w:r>
      <w:r>
        <w:rPr>
          <w:color w:val="201E1E"/>
          <w:sz w:val="24"/>
          <w:szCs w:val="24"/>
        </w:rPr>
        <w:t>u</w:t>
      </w:r>
      <w:r>
        <w:rPr>
          <w:color w:val="201E1E"/>
          <w:spacing w:val="7"/>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prix</w:t>
      </w:r>
      <w:r>
        <w:rPr>
          <w:color w:val="201E1E"/>
          <w:spacing w:val="9"/>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les</w:t>
      </w:r>
      <w:r>
        <w:rPr>
          <w:color w:val="201E1E"/>
          <w:spacing w:val="4"/>
          <w:sz w:val="24"/>
          <w:szCs w:val="24"/>
        </w:rPr>
        <w:t xml:space="preserve"> </w:t>
      </w:r>
      <w:r>
        <w:rPr>
          <w:color w:val="201E1E"/>
          <w:sz w:val="24"/>
          <w:szCs w:val="24"/>
        </w:rPr>
        <w:t>prix</w:t>
      </w:r>
      <w:r>
        <w:rPr>
          <w:color w:val="201E1E"/>
          <w:spacing w:val="7"/>
          <w:sz w:val="24"/>
          <w:szCs w:val="24"/>
        </w:rPr>
        <w:t xml:space="preserve"> </w:t>
      </w:r>
      <w:r>
        <w:rPr>
          <w:color w:val="201E1E"/>
          <w:sz w:val="24"/>
          <w:szCs w:val="24"/>
        </w:rPr>
        <w:t>du</w:t>
      </w:r>
      <w:r>
        <w:rPr>
          <w:color w:val="201E1E"/>
          <w:spacing w:val="7"/>
          <w:sz w:val="24"/>
          <w:szCs w:val="24"/>
        </w:rPr>
        <w:t xml:space="preserve"> </w:t>
      </w:r>
      <w:r>
        <w:rPr>
          <w:color w:val="201E1E"/>
          <w:sz w:val="24"/>
          <w:szCs w:val="24"/>
        </w:rPr>
        <w:t>d</w:t>
      </w:r>
      <w:r>
        <w:rPr>
          <w:color w:val="201E1E"/>
          <w:spacing w:val="-1"/>
          <w:sz w:val="24"/>
          <w:szCs w:val="24"/>
        </w:rPr>
        <w:t>é</w:t>
      </w:r>
      <w:r>
        <w:rPr>
          <w:color w:val="201E1E"/>
          <w:sz w:val="24"/>
          <w:szCs w:val="24"/>
        </w:rPr>
        <w:t>tail</w:t>
      </w:r>
      <w:r>
        <w:rPr>
          <w:color w:val="201E1E"/>
          <w:spacing w:val="7"/>
          <w:sz w:val="24"/>
          <w:szCs w:val="24"/>
        </w:rPr>
        <w:t xml:space="preserve"> </w:t>
      </w:r>
      <w:r>
        <w:rPr>
          <w:color w:val="201E1E"/>
          <w:sz w:val="24"/>
          <w:szCs w:val="24"/>
        </w:rPr>
        <w:t>qu</w:t>
      </w:r>
      <w:r>
        <w:rPr>
          <w:color w:val="201E1E"/>
          <w:spacing w:val="-1"/>
          <w:sz w:val="24"/>
          <w:szCs w:val="24"/>
        </w:rPr>
        <w:t>a</w:t>
      </w:r>
      <w:r>
        <w:rPr>
          <w:color w:val="201E1E"/>
          <w:sz w:val="24"/>
          <w:szCs w:val="24"/>
        </w:rPr>
        <w:t>n</w:t>
      </w:r>
      <w:r>
        <w:rPr>
          <w:color w:val="201E1E"/>
          <w:spacing w:val="-2"/>
          <w:sz w:val="24"/>
          <w:szCs w:val="24"/>
        </w:rPr>
        <w:t>t</w:t>
      </w:r>
      <w:r>
        <w:rPr>
          <w:color w:val="201E1E"/>
          <w:sz w:val="24"/>
          <w:szCs w:val="24"/>
        </w:rPr>
        <w:t>i</w:t>
      </w:r>
      <w:r>
        <w:rPr>
          <w:color w:val="201E1E"/>
          <w:spacing w:val="1"/>
          <w:sz w:val="24"/>
          <w:szCs w:val="24"/>
        </w:rPr>
        <w:t>t</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f</w:t>
      </w:r>
      <w:r>
        <w:rPr>
          <w:color w:val="201E1E"/>
          <w:spacing w:val="6"/>
          <w:sz w:val="24"/>
          <w:szCs w:val="24"/>
        </w:rPr>
        <w:t xml:space="preserve"> </w:t>
      </w:r>
      <w:r>
        <w:rPr>
          <w:color w:val="201E1E"/>
          <w:spacing w:val="-1"/>
          <w:sz w:val="24"/>
          <w:szCs w:val="24"/>
        </w:rPr>
        <w:t>e</w:t>
      </w:r>
      <w:r>
        <w:rPr>
          <w:color w:val="201E1E"/>
          <w:sz w:val="24"/>
          <w:szCs w:val="24"/>
        </w:rPr>
        <w:t xml:space="preserve">t </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 xml:space="preserve">matif sont </w:t>
      </w:r>
      <w:r>
        <w:rPr>
          <w:color w:val="201E1E"/>
          <w:spacing w:val="1"/>
          <w:sz w:val="24"/>
          <w:szCs w:val="24"/>
        </w:rPr>
        <w:t>l</w:t>
      </w:r>
      <w:r>
        <w:rPr>
          <w:color w:val="201E1E"/>
          <w:sz w:val="24"/>
          <w:szCs w:val="24"/>
        </w:rPr>
        <w:t xml:space="preserve">ibellés </w:t>
      </w:r>
      <w:r>
        <w:rPr>
          <w:color w:val="201E1E"/>
          <w:spacing w:val="-1"/>
          <w:sz w:val="24"/>
          <w:szCs w:val="24"/>
        </w:rPr>
        <w:t>e</w:t>
      </w:r>
      <w:r>
        <w:rPr>
          <w:color w:val="201E1E"/>
          <w:sz w:val="24"/>
          <w:szCs w:val="24"/>
        </w:rPr>
        <w:t>nt</w:t>
      </w:r>
      <w:r>
        <w:rPr>
          <w:color w:val="201E1E"/>
          <w:spacing w:val="1"/>
          <w:sz w:val="24"/>
          <w:szCs w:val="24"/>
        </w:rPr>
        <w:t>i</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 xml:space="preserve">ment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f</w:t>
      </w:r>
      <w:r>
        <w:rPr>
          <w:color w:val="201E1E"/>
          <w:spacing w:val="-1"/>
          <w:sz w:val="24"/>
          <w:szCs w:val="24"/>
        </w:rPr>
        <w:t>ra</w:t>
      </w:r>
      <w:r>
        <w:rPr>
          <w:color w:val="201E1E"/>
          <w:spacing w:val="2"/>
          <w:sz w:val="24"/>
          <w:szCs w:val="24"/>
        </w:rPr>
        <w:t>n</w:t>
      </w:r>
      <w:r>
        <w:rPr>
          <w:color w:val="201E1E"/>
          <w:spacing w:val="-1"/>
          <w:sz w:val="24"/>
          <w:szCs w:val="24"/>
        </w:rPr>
        <w:t>c</w:t>
      </w:r>
      <w:r>
        <w:rPr>
          <w:color w:val="201E1E"/>
          <w:sz w:val="24"/>
          <w:szCs w:val="24"/>
        </w:rPr>
        <w:t xml:space="preserve">s </w:t>
      </w:r>
      <w:r>
        <w:rPr>
          <w:color w:val="201E1E"/>
          <w:spacing w:val="1"/>
          <w:sz w:val="24"/>
          <w:szCs w:val="24"/>
        </w:rPr>
        <w:t>C</w:t>
      </w:r>
      <w:r>
        <w:rPr>
          <w:color w:val="201E1E"/>
          <w:spacing w:val="-1"/>
          <w:sz w:val="24"/>
          <w:szCs w:val="24"/>
        </w:rPr>
        <w:t>F</w:t>
      </w:r>
      <w:r>
        <w:rPr>
          <w:color w:val="201E1E"/>
          <w:sz w:val="24"/>
          <w:szCs w:val="24"/>
        </w:rPr>
        <w:t>A</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pacing w:val="3"/>
          <w:sz w:val="24"/>
          <w:szCs w:val="24"/>
        </w:rPr>
        <w:t>l</w:t>
      </w:r>
      <w:r>
        <w:rPr>
          <w:color w:val="201E1E"/>
          <w:sz w:val="24"/>
          <w:szCs w:val="24"/>
        </w:rPr>
        <w:t>a</w:t>
      </w:r>
      <w:r>
        <w:rPr>
          <w:color w:val="201E1E"/>
          <w:spacing w:val="-1"/>
          <w:sz w:val="24"/>
          <w:szCs w:val="24"/>
        </w:rPr>
        <w:t xml:space="preserve"> </w:t>
      </w:r>
      <w:r>
        <w:rPr>
          <w:color w:val="201E1E"/>
          <w:sz w:val="24"/>
          <w:szCs w:val="24"/>
        </w:rPr>
        <w:t>mani</w:t>
      </w:r>
      <w:r>
        <w:rPr>
          <w:color w:val="201E1E"/>
          <w:spacing w:val="-1"/>
          <w:sz w:val="24"/>
          <w:szCs w:val="24"/>
        </w:rPr>
        <w:t>è</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suiv</w:t>
      </w:r>
      <w:r>
        <w:rPr>
          <w:color w:val="201E1E"/>
          <w:spacing w:val="-1"/>
          <w:sz w:val="24"/>
          <w:szCs w:val="24"/>
        </w:rPr>
        <w:t>a</w:t>
      </w:r>
      <w:r>
        <w:rPr>
          <w:color w:val="201E1E"/>
          <w:sz w:val="24"/>
          <w:szCs w:val="24"/>
        </w:rPr>
        <w:t>nte :</w:t>
      </w:r>
    </w:p>
    <w:p w14:paraId="488CCEBA" w14:textId="77777777" w:rsidR="00F94AC3" w:rsidRDefault="00F94AC3" w:rsidP="00F94AC3">
      <w:pPr>
        <w:ind w:left="1016" w:right="666" w:hanging="360"/>
        <w:jc w:val="both"/>
        <w:rPr>
          <w:sz w:val="24"/>
          <w:szCs w:val="24"/>
        </w:rPr>
      </w:pPr>
      <w:r>
        <w:rPr>
          <w:color w:val="201E1E"/>
          <w:spacing w:val="-1"/>
          <w:sz w:val="24"/>
          <w:szCs w:val="24"/>
        </w:rPr>
        <w:t>a</w:t>
      </w:r>
      <w:r>
        <w:rPr>
          <w:color w:val="201E1E"/>
          <w:sz w:val="24"/>
          <w:szCs w:val="24"/>
        </w:rPr>
        <w:t xml:space="preserve">.  </w:t>
      </w:r>
      <w:r>
        <w:rPr>
          <w:color w:val="201E1E"/>
          <w:spacing w:val="14"/>
          <w:sz w:val="24"/>
          <w:szCs w:val="24"/>
        </w:rPr>
        <w:t xml:space="preserve"> </w:t>
      </w:r>
      <w:r>
        <w:rPr>
          <w:color w:val="201E1E"/>
          <w:spacing w:val="-3"/>
          <w:sz w:val="24"/>
          <w:szCs w:val="24"/>
        </w:rPr>
        <w:t>L</w:t>
      </w:r>
      <w:r>
        <w:rPr>
          <w:color w:val="201E1E"/>
          <w:spacing w:val="-1"/>
          <w:sz w:val="24"/>
          <w:szCs w:val="24"/>
        </w:rPr>
        <w:t>e</w:t>
      </w:r>
      <w:r>
        <w:rPr>
          <w:color w:val="201E1E"/>
          <w:sz w:val="24"/>
          <w:szCs w:val="24"/>
        </w:rPr>
        <w:t>s</w:t>
      </w:r>
      <w:r>
        <w:rPr>
          <w:color w:val="201E1E"/>
          <w:spacing w:val="-5"/>
          <w:sz w:val="24"/>
          <w:szCs w:val="24"/>
        </w:rPr>
        <w:t xml:space="preserve"> </w:t>
      </w:r>
      <w:r>
        <w:rPr>
          <w:color w:val="201E1E"/>
          <w:spacing w:val="2"/>
          <w:sz w:val="24"/>
          <w:szCs w:val="24"/>
        </w:rPr>
        <w:t>p</w:t>
      </w:r>
      <w:r>
        <w:rPr>
          <w:color w:val="201E1E"/>
          <w:sz w:val="24"/>
          <w:szCs w:val="24"/>
        </w:rPr>
        <w:t>rix</w:t>
      </w:r>
      <w:r>
        <w:rPr>
          <w:color w:val="201E1E"/>
          <w:spacing w:val="-3"/>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5"/>
          <w:sz w:val="24"/>
          <w:szCs w:val="24"/>
        </w:rPr>
        <w:t xml:space="preserve"> </w:t>
      </w:r>
      <w:r>
        <w:rPr>
          <w:color w:val="201E1E"/>
          <w:spacing w:val="-1"/>
          <w:sz w:val="24"/>
          <w:szCs w:val="24"/>
        </w:rPr>
        <w:t>e</w:t>
      </w:r>
      <w:r>
        <w:rPr>
          <w:color w:val="201E1E"/>
          <w:sz w:val="24"/>
          <w:szCs w:val="24"/>
        </w:rPr>
        <w:t>nt</w:t>
      </w:r>
      <w:r>
        <w:rPr>
          <w:color w:val="201E1E"/>
          <w:spacing w:val="1"/>
          <w:sz w:val="24"/>
          <w:szCs w:val="24"/>
        </w:rPr>
        <w:t>i</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m</w:t>
      </w:r>
      <w:r>
        <w:rPr>
          <w:color w:val="201E1E"/>
          <w:spacing w:val="2"/>
          <w:sz w:val="24"/>
          <w:szCs w:val="24"/>
        </w:rPr>
        <w:t>e</w:t>
      </w:r>
      <w:r>
        <w:rPr>
          <w:color w:val="201E1E"/>
          <w:sz w:val="24"/>
          <w:szCs w:val="24"/>
        </w:rPr>
        <w:t>nt</w:t>
      </w:r>
      <w:r>
        <w:rPr>
          <w:color w:val="201E1E"/>
          <w:spacing w:val="-4"/>
          <w:sz w:val="24"/>
          <w:szCs w:val="24"/>
        </w:rPr>
        <w:t xml:space="preserve"> </w:t>
      </w:r>
      <w:r>
        <w:rPr>
          <w:color w:val="201E1E"/>
          <w:sz w:val="24"/>
          <w:szCs w:val="24"/>
        </w:rPr>
        <w:t>l</w:t>
      </w:r>
      <w:r>
        <w:rPr>
          <w:color w:val="201E1E"/>
          <w:spacing w:val="1"/>
          <w:sz w:val="24"/>
          <w:szCs w:val="24"/>
        </w:rPr>
        <w:t>i</w:t>
      </w:r>
      <w:r>
        <w:rPr>
          <w:color w:val="201E1E"/>
          <w:sz w:val="24"/>
          <w:szCs w:val="24"/>
        </w:rPr>
        <w:t>b</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é</w:t>
      </w:r>
      <w:r>
        <w:rPr>
          <w:color w:val="201E1E"/>
          <w:sz w:val="24"/>
          <w:szCs w:val="24"/>
        </w:rPr>
        <w:t>s</w:t>
      </w:r>
      <w:r>
        <w:rPr>
          <w:color w:val="201E1E"/>
          <w:spacing w:val="-5"/>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5"/>
          <w:sz w:val="24"/>
          <w:szCs w:val="24"/>
        </w:rPr>
        <w:t xml:space="preserve"> </w:t>
      </w:r>
      <w:r>
        <w:rPr>
          <w:color w:val="201E1E"/>
          <w:sz w:val="24"/>
          <w:szCs w:val="24"/>
        </w:rPr>
        <w:t>la</w:t>
      </w:r>
      <w:r>
        <w:rPr>
          <w:color w:val="201E1E"/>
          <w:spacing w:val="-5"/>
          <w:sz w:val="24"/>
          <w:szCs w:val="24"/>
        </w:rPr>
        <w:t xml:space="preserve"> </w:t>
      </w:r>
      <w:r>
        <w:rPr>
          <w:color w:val="201E1E"/>
          <w:sz w:val="24"/>
          <w:szCs w:val="24"/>
        </w:rPr>
        <w:t>monnaie</w:t>
      </w:r>
      <w:r>
        <w:rPr>
          <w:color w:val="201E1E"/>
          <w:spacing w:val="-6"/>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le.</w:t>
      </w:r>
      <w:r>
        <w:rPr>
          <w:color w:val="201E1E"/>
          <w:spacing w:val="-3"/>
          <w:sz w:val="24"/>
          <w:szCs w:val="24"/>
        </w:rPr>
        <w:t xml:space="preserve"> L</w:t>
      </w:r>
      <w:r>
        <w:rPr>
          <w:color w:val="201E1E"/>
          <w:sz w:val="24"/>
          <w:szCs w:val="24"/>
        </w:rPr>
        <w:t>e</w:t>
      </w:r>
      <w:r>
        <w:rPr>
          <w:color w:val="201E1E"/>
          <w:spacing w:val="-4"/>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6"/>
          <w:sz w:val="24"/>
          <w:szCs w:val="24"/>
        </w:rPr>
        <w:t xml:space="preserve"> </w:t>
      </w:r>
      <w:r>
        <w:rPr>
          <w:color w:val="201E1E"/>
          <w:sz w:val="24"/>
          <w:szCs w:val="24"/>
        </w:rPr>
        <w:t>qui</w:t>
      </w:r>
      <w:r>
        <w:rPr>
          <w:color w:val="201E1E"/>
          <w:spacing w:val="-4"/>
          <w:sz w:val="24"/>
          <w:szCs w:val="24"/>
        </w:rPr>
        <w:t xml:space="preserve"> </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 xml:space="preserve">e </w:t>
      </w:r>
      <w:r>
        <w:rPr>
          <w:color w:val="201E1E"/>
          <w:spacing w:val="-1"/>
          <w:sz w:val="24"/>
          <w:szCs w:val="24"/>
        </w:rPr>
        <w:t>e</w:t>
      </w:r>
      <w:r>
        <w:rPr>
          <w:color w:val="201E1E"/>
          <w:sz w:val="24"/>
          <w:szCs w:val="24"/>
        </w:rPr>
        <w:t>ng</w:t>
      </w:r>
      <w:r>
        <w:rPr>
          <w:color w:val="201E1E"/>
          <w:spacing w:val="1"/>
          <w:sz w:val="24"/>
          <w:szCs w:val="24"/>
        </w:rPr>
        <w:t>a</w:t>
      </w:r>
      <w:r>
        <w:rPr>
          <w:color w:val="201E1E"/>
          <w:spacing w:val="-2"/>
          <w:sz w:val="24"/>
          <w:szCs w:val="24"/>
        </w:rPr>
        <w:t>g</w:t>
      </w:r>
      <w:r>
        <w:rPr>
          <w:color w:val="201E1E"/>
          <w:spacing w:val="-1"/>
          <w:sz w:val="24"/>
          <w:szCs w:val="24"/>
        </w:rPr>
        <w:t>e</w:t>
      </w:r>
      <w:r>
        <w:rPr>
          <w:color w:val="201E1E"/>
          <w:sz w:val="24"/>
          <w:szCs w:val="24"/>
        </w:rPr>
        <w:t>r</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w:t>
      </w:r>
      <w:r>
        <w:rPr>
          <w:color w:val="201E1E"/>
          <w:spacing w:val="-1"/>
          <w:sz w:val="24"/>
          <w:szCs w:val="24"/>
        </w:rPr>
        <w:t>é</w:t>
      </w:r>
      <w:r>
        <w:rPr>
          <w:color w:val="201E1E"/>
          <w:spacing w:val="2"/>
          <w:sz w:val="24"/>
          <w:szCs w:val="24"/>
        </w:rPr>
        <w:t>p</w:t>
      </w:r>
      <w:r>
        <w:rPr>
          <w:color w:val="201E1E"/>
          <w:spacing w:val="-1"/>
          <w:sz w:val="24"/>
          <w:szCs w:val="24"/>
        </w:rPr>
        <w:t>e</w:t>
      </w:r>
      <w:r>
        <w:rPr>
          <w:color w:val="201E1E"/>
          <w:sz w:val="24"/>
          <w:szCs w:val="24"/>
        </w:rPr>
        <w:t>ns</w:t>
      </w:r>
      <w:r>
        <w:rPr>
          <w:color w:val="201E1E"/>
          <w:spacing w:val="-1"/>
          <w:sz w:val="24"/>
          <w:szCs w:val="24"/>
        </w:rPr>
        <w:t>e</w:t>
      </w:r>
      <w:r>
        <w:rPr>
          <w:color w:val="201E1E"/>
          <w:sz w:val="24"/>
          <w:szCs w:val="24"/>
        </w:rPr>
        <w:t>s</w:t>
      </w:r>
      <w:r>
        <w:rPr>
          <w:color w:val="201E1E"/>
          <w:spacing w:val="2"/>
          <w:sz w:val="24"/>
          <w:szCs w:val="24"/>
        </w:rPr>
        <w:t xml:space="preserve"> 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d’</w:t>
      </w:r>
      <w:r>
        <w:rPr>
          <w:color w:val="201E1E"/>
          <w:spacing w:val="-2"/>
          <w:sz w:val="24"/>
          <w:szCs w:val="24"/>
        </w:rPr>
        <w:t>a</w:t>
      </w:r>
      <w:r>
        <w:rPr>
          <w:color w:val="201E1E"/>
          <w:sz w:val="24"/>
          <w:szCs w:val="24"/>
        </w:rPr>
        <w:t>utr</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monna</w:t>
      </w:r>
      <w:r>
        <w:rPr>
          <w:color w:val="201E1E"/>
          <w:spacing w:val="2"/>
          <w:sz w:val="24"/>
          <w:szCs w:val="24"/>
        </w:rPr>
        <w:t>i</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p</w:t>
      </w:r>
      <w:r>
        <w:rPr>
          <w:color w:val="201E1E"/>
          <w:spacing w:val="2"/>
          <w:sz w:val="24"/>
          <w:szCs w:val="24"/>
        </w:rPr>
        <w:t>o</w:t>
      </w:r>
      <w:r>
        <w:rPr>
          <w:color w:val="201E1E"/>
          <w:sz w:val="24"/>
          <w:szCs w:val="24"/>
        </w:rPr>
        <w:t>ur</w:t>
      </w:r>
      <w:r>
        <w:rPr>
          <w:color w:val="201E1E"/>
          <w:spacing w:val="1"/>
          <w:sz w:val="24"/>
          <w:szCs w:val="24"/>
        </w:rPr>
        <w:t xml:space="preserve"> </w:t>
      </w:r>
      <w:r>
        <w:rPr>
          <w:color w:val="201E1E"/>
          <w:spacing w:val="5"/>
          <w:sz w:val="24"/>
          <w:szCs w:val="24"/>
        </w:rPr>
        <w:t>l</w:t>
      </w:r>
      <w:r>
        <w:rPr>
          <w:color w:val="201E1E"/>
          <w:sz w:val="24"/>
          <w:szCs w:val="24"/>
        </w:rPr>
        <w:t>a</w:t>
      </w:r>
      <w:r>
        <w:rPr>
          <w:color w:val="201E1E"/>
          <w:spacing w:val="1"/>
          <w:sz w:val="24"/>
          <w:szCs w:val="24"/>
        </w:rPr>
        <w:t xml:space="preserve"> </w:t>
      </w:r>
      <w:r>
        <w:rPr>
          <w:color w:val="201E1E"/>
          <w:sz w:val="24"/>
          <w:szCs w:val="24"/>
        </w:rPr>
        <w:t>ré</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w:t>
      </w:r>
      <w:r>
        <w:rPr>
          <w:color w:val="201E1E"/>
          <w:spacing w:val="1"/>
          <w:sz w:val="24"/>
          <w:szCs w:val="24"/>
        </w:rPr>
        <w:t>ra</w:t>
      </w:r>
      <w:r>
        <w:rPr>
          <w:color w:val="201E1E"/>
          <w:sz w:val="24"/>
          <w:szCs w:val="24"/>
        </w:rPr>
        <w:t>v</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w:t>
      </w:r>
      <w:r>
        <w:rPr>
          <w:color w:val="201E1E"/>
          <w:spacing w:val="2"/>
          <w:sz w:val="24"/>
          <w:szCs w:val="24"/>
        </w:rPr>
        <w:t xml:space="preserve"> </w:t>
      </w:r>
      <w:r>
        <w:rPr>
          <w:color w:val="201E1E"/>
          <w:sz w:val="24"/>
          <w:szCs w:val="24"/>
        </w:rPr>
        <w:t>ind</w:t>
      </w:r>
      <w:r>
        <w:rPr>
          <w:color w:val="201E1E"/>
          <w:spacing w:val="4"/>
          <w:sz w:val="24"/>
          <w:szCs w:val="24"/>
        </w:rPr>
        <w:t>i</w:t>
      </w:r>
      <w:r>
        <w:rPr>
          <w:color w:val="201E1E"/>
          <w:sz w:val="24"/>
          <w:szCs w:val="24"/>
        </w:rPr>
        <w:t>qu</w:t>
      </w:r>
      <w:r>
        <w:rPr>
          <w:color w:val="201E1E"/>
          <w:spacing w:val="-1"/>
          <w:sz w:val="24"/>
          <w:szCs w:val="24"/>
        </w:rPr>
        <w:t>e</w:t>
      </w:r>
      <w:r>
        <w:rPr>
          <w:color w:val="201E1E"/>
          <w:sz w:val="24"/>
          <w:szCs w:val="24"/>
        </w:rPr>
        <w:t xml:space="preserve">ra </w:t>
      </w:r>
      <w:r>
        <w:rPr>
          <w:color w:val="201E1E"/>
          <w:spacing w:val="-1"/>
          <w:sz w:val="24"/>
          <w:szCs w:val="24"/>
        </w:rPr>
        <w:t>e</w:t>
      </w:r>
      <w:r>
        <w:rPr>
          <w:color w:val="201E1E"/>
          <w:sz w:val="24"/>
          <w:szCs w:val="24"/>
        </w:rPr>
        <w:t xml:space="preserve">n </w:t>
      </w:r>
      <w:r>
        <w:rPr>
          <w:color w:val="201E1E"/>
          <w:spacing w:val="-1"/>
          <w:sz w:val="24"/>
          <w:szCs w:val="24"/>
        </w:rPr>
        <w:t>a</w:t>
      </w:r>
      <w:r>
        <w:rPr>
          <w:color w:val="201E1E"/>
          <w:sz w:val="24"/>
          <w:szCs w:val="24"/>
        </w:rPr>
        <w:t>nn</w:t>
      </w:r>
      <w:r>
        <w:rPr>
          <w:color w:val="201E1E"/>
          <w:spacing w:val="-1"/>
          <w:sz w:val="24"/>
          <w:szCs w:val="24"/>
        </w:rPr>
        <w:t>e</w:t>
      </w:r>
      <w:r>
        <w:rPr>
          <w:color w:val="201E1E"/>
          <w:spacing w:val="2"/>
          <w:sz w:val="24"/>
          <w:szCs w:val="24"/>
        </w:rPr>
        <w:t>x</w:t>
      </w:r>
      <w:r>
        <w:rPr>
          <w:color w:val="201E1E"/>
          <w:sz w:val="24"/>
          <w:szCs w:val="24"/>
        </w:rPr>
        <w:t>e à la</w:t>
      </w:r>
      <w:r>
        <w:rPr>
          <w:color w:val="201E1E"/>
          <w:spacing w:val="3"/>
          <w:sz w:val="24"/>
          <w:szCs w:val="24"/>
        </w:rPr>
        <w:t xml:space="preserve"> </w:t>
      </w:r>
      <w:r>
        <w:rPr>
          <w:color w:val="201E1E"/>
          <w:sz w:val="24"/>
          <w:szCs w:val="24"/>
        </w:rPr>
        <w:t>soumis</w:t>
      </w:r>
      <w:r>
        <w:rPr>
          <w:color w:val="201E1E"/>
          <w:spacing w:val="1"/>
          <w:sz w:val="24"/>
          <w:szCs w:val="24"/>
        </w:rPr>
        <w:t>s</w:t>
      </w:r>
      <w:r>
        <w:rPr>
          <w:color w:val="201E1E"/>
          <w:sz w:val="24"/>
          <w:szCs w:val="24"/>
        </w:rPr>
        <w:t>ion</w:t>
      </w:r>
      <w:r>
        <w:rPr>
          <w:color w:val="201E1E"/>
          <w:spacing w:val="1"/>
          <w:sz w:val="24"/>
          <w:szCs w:val="24"/>
        </w:rPr>
        <w:t xml:space="preserve"> </w:t>
      </w:r>
      <w:r>
        <w:rPr>
          <w:color w:val="201E1E"/>
          <w:sz w:val="24"/>
          <w:szCs w:val="24"/>
        </w:rPr>
        <w:t>le ou</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z w:val="24"/>
          <w:szCs w:val="24"/>
        </w:rPr>
        <w:t>po</w:t>
      </w:r>
      <w:r>
        <w:rPr>
          <w:color w:val="201E1E"/>
          <w:spacing w:val="2"/>
          <w:sz w:val="24"/>
          <w:szCs w:val="24"/>
        </w:rPr>
        <w:t>u</w:t>
      </w:r>
      <w:r>
        <w:rPr>
          <w:color w:val="201E1E"/>
          <w:sz w:val="24"/>
          <w:szCs w:val="24"/>
        </w:rPr>
        <w:t>rc</w:t>
      </w:r>
      <w:r>
        <w:rPr>
          <w:color w:val="201E1E"/>
          <w:spacing w:val="-1"/>
          <w:sz w:val="24"/>
          <w:szCs w:val="24"/>
        </w:rPr>
        <w:t>e</w:t>
      </w:r>
      <w:r>
        <w:rPr>
          <w:color w:val="201E1E"/>
          <w:sz w:val="24"/>
          <w:szCs w:val="24"/>
        </w:rPr>
        <w:t>nt</w:t>
      </w:r>
      <w:r>
        <w:rPr>
          <w:color w:val="201E1E"/>
          <w:spacing w:val="2"/>
          <w:sz w:val="24"/>
          <w:szCs w:val="24"/>
        </w:rPr>
        <w:t>a</w:t>
      </w:r>
      <w:r>
        <w:rPr>
          <w:color w:val="201E1E"/>
          <w:spacing w:val="-2"/>
          <w:sz w:val="24"/>
          <w:szCs w:val="24"/>
        </w:rPr>
        <w:t>g</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du</w:t>
      </w:r>
      <w:r>
        <w:rPr>
          <w:color w:val="201E1E"/>
          <w:spacing w:val="3"/>
          <w:sz w:val="24"/>
          <w:szCs w:val="24"/>
        </w:rPr>
        <w:t xml:space="preserve"> </w:t>
      </w:r>
      <w:r>
        <w:rPr>
          <w:color w:val="201E1E"/>
          <w:spacing w:val="6"/>
          <w:sz w:val="24"/>
          <w:szCs w:val="24"/>
        </w:rPr>
        <w:t>m</w:t>
      </w:r>
      <w:r>
        <w:rPr>
          <w:color w:val="201E1E"/>
          <w:sz w:val="24"/>
          <w:szCs w:val="24"/>
        </w:rPr>
        <w:t>ontant</w:t>
      </w:r>
      <w:r>
        <w:rPr>
          <w:color w:val="201E1E"/>
          <w:spacing w:val="1"/>
          <w:sz w:val="24"/>
          <w:szCs w:val="24"/>
        </w:rPr>
        <w:t xml:space="preserve"> </w:t>
      </w:r>
      <w:r>
        <w:rPr>
          <w:color w:val="201E1E"/>
          <w:sz w:val="24"/>
          <w:szCs w:val="24"/>
        </w:rPr>
        <w:t>de 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2"/>
          <w:sz w:val="24"/>
          <w:szCs w:val="24"/>
        </w:rPr>
        <w:t xml:space="preserve"> </w:t>
      </w:r>
      <w:r>
        <w:rPr>
          <w:color w:val="201E1E"/>
          <w:sz w:val="24"/>
          <w:szCs w:val="24"/>
        </w:rPr>
        <w:t>n</w:t>
      </w:r>
      <w:r>
        <w:rPr>
          <w:color w:val="201E1E"/>
          <w:spacing w:val="1"/>
          <w:sz w:val="24"/>
          <w:szCs w:val="24"/>
        </w:rPr>
        <w:t>é</w:t>
      </w:r>
      <w:r>
        <w:rPr>
          <w:color w:val="201E1E"/>
          <w:spacing w:val="-1"/>
          <w:sz w:val="24"/>
          <w:szCs w:val="24"/>
        </w:rPr>
        <w:t>ce</w:t>
      </w:r>
      <w:r>
        <w:rPr>
          <w:color w:val="201E1E"/>
          <w:spacing w:val="2"/>
          <w:sz w:val="24"/>
          <w:szCs w:val="24"/>
        </w:rPr>
        <w:t>s</w:t>
      </w:r>
      <w:r>
        <w:rPr>
          <w:color w:val="201E1E"/>
          <w:sz w:val="24"/>
          <w:szCs w:val="24"/>
        </w:rPr>
        <w:t>s</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pour</w:t>
      </w:r>
      <w:r>
        <w:rPr>
          <w:color w:val="201E1E"/>
          <w:spacing w:val="2"/>
          <w:sz w:val="24"/>
          <w:szCs w:val="24"/>
        </w:rPr>
        <w:t xml:space="preserve"> </w:t>
      </w:r>
      <w:r>
        <w:rPr>
          <w:color w:val="201E1E"/>
          <w:spacing w:val="-1"/>
          <w:sz w:val="24"/>
          <w:szCs w:val="24"/>
        </w:rPr>
        <w:t>c</w:t>
      </w:r>
      <w:r>
        <w:rPr>
          <w:color w:val="201E1E"/>
          <w:sz w:val="24"/>
          <w:szCs w:val="24"/>
        </w:rPr>
        <w:t>ouvrir les</w:t>
      </w:r>
      <w:r>
        <w:rPr>
          <w:color w:val="201E1E"/>
          <w:spacing w:val="1"/>
          <w:sz w:val="24"/>
          <w:szCs w:val="24"/>
        </w:rPr>
        <w:t xml:space="preserve"> </w:t>
      </w:r>
      <w:r>
        <w:rPr>
          <w:color w:val="201E1E"/>
          <w:sz w:val="24"/>
          <w:szCs w:val="24"/>
        </w:rPr>
        <w:t>b</w:t>
      </w:r>
      <w:r>
        <w:rPr>
          <w:color w:val="201E1E"/>
          <w:spacing w:val="-1"/>
          <w:sz w:val="24"/>
          <w:szCs w:val="24"/>
        </w:rPr>
        <w:t>e</w:t>
      </w:r>
      <w:r>
        <w:rPr>
          <w:color w:val="201E1E"/>
          <w:sz w:val="24"/>
          <w:szCs w:val="24"/>
        </w:rPr>
        <w:t>soins</w:t>
      </w:r>
      <w:r>
        <w:rPr>
          <w:color w:val="201E1E"/>
          <w:spacing w:val="2"/>
          <w:sz w:val="24"/>
          <w:szCs w:val="24"/>
        </w:rPr>
        <w:t xml:space="preserve"> </w:t>
      </w:r>
      <w:r>
        <w:rPr>
          <w:color w:val="201E1E"/>
          <w:spacing w:val="-1"/>
          <w:sz w:val="24"/>
          <w:szCs w:val="24"/>
        </w:rPr>
        <w:t>e</w:t>
      </w:r>
      <w:r>
        <w:rPr>
          <w:color w:val="201E1E"/>
          <w:sz w:val="24"/>
          <w:szCs w:val="24"/>
        </w:rPr>
        <w:t>n</w:t>
      </w:r>
      <w:r>
        <w:rPr>
          <w:color w:val="201E1E"/>
          <w:spacing w:val="1"/>
          <w:sz w:val="24"/>
          <w:szCs w:val="24"/>
        </w:rPr>
        <w:t xml:space="preserve"> </w:t>
      </w:r>
      <w:r>
        <w:rPr>
          <w:color w:val="201E1E"/>
          <w:sz w:val="24"/>
          <w:szCs w:val="24"/>
        </w:rPr>
        <w:t>monna</w:t>
      </w:r>
      <w:r>
        <w:rPr>
          <w:color w:val="201E1E"/>
          <w:spacing w:val="2"/>
          <w:sz w:val="24"/>
          <w:szCs w:val="24"/>
        </w:rPr>
        <w:t>i</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é</w:t>
      </w:r>
      <w:r>
        <w:rPr>
          <w:color w:val="201E1E"/>
          <w:sz w:val="24"/>
          <w:szCs w:val="24"/>
        </w:rPr>
        <w:t>tr</w:t>
      </w:r>
      <w:r>
        <w:rPr>
          <w:color w:val="201E1E"/>
          <w:spacing w:val="-1"/>
          <w:sz w:val="24"/>
          <w:szCs w:val="24"/>
        </w:rPr>
        <w:t>a</w:t>
      </w:r>
      <w:r>
        <w:rPr>
          <w:color w:val="201E1E"/>
          <w:spacing w:val="2"/>
          <w:sz w:val="24"/>
          <w:szCs w:val="24"/>
        </w:rPr>
        <w:t>n</w:t>
      </w:r>
      <w:r>
        <w:rPr>
          <w:color w:val="201E1E"/>
          <w:spacing w:val="-2"/>
          <w:sz w:val="24"/>
          <w:szCs w:val="24"/>
        </w:rPr>
        <w:t>g</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s,</w:t>
      </w:r>
      <w:r>
        <w:rPr>
          <w:color w:val="201E1E"/>
          <w:spacing w:val="2"/>
          <w:sz w:val="24"/>
          <w:szCs w:val="24"/>
        </w:rPr>
        <w:t xml:space="preserve"> s</w:t>
      </w:r>
      <w:r>
        <w:rPr>
          <w:color w:val="201E1E"/>
          <w:spacing w:val="-1"/>
          <w:sz w:val="24"/>
          <w:szCs w:val="24"/>
        </w:rPr>
        <w:t>a</w:t>
      </w:r>
      <w:r>
        <w:rPr>
          <w:color w:val="201E1E"/>
          <w:sz w:val="24"/>
          <w:szCs w:val="24"/>
        </w:rPr>
        <w:t>ns</w:t>
      </w:r>
      <w:r>
        <w:rPr>
          <w:color w:val="201E1E"/>
          <w:spacing w:val="2"/>
          <w:sz w:val="24"/>
          <w:szCs w:val="24"/>
        </w:rPr>
        <w:t xml:space="preserve"> </w:t>
      </w:r>
      <w:r>
        <w:rPr>
          <w:color w:val="201E1E"/>
          <w:spacing w:val="-1"/>
          <w:sz w:val="24"/>
          <w:szCs w:val="24"/>
        </w:rPr>
        <w:t>e</w:t>
      </w:r>
      <w:r>
        <w:rPr>
          <w:color w:val="201E1E"/>
          <w:spacing w:val="2"/>
          <w:sz w:val="24"/>
          <w:szCs w:val="24"/>
        </w:rPr>
        <w:t>x</w:t>
      </w:r>
      <w:r>
        <w:rPr>
          <w:color w:val="201E1E"/>
          <w:spacing w:val="-1"/>
          <w:sz w:val="24"/>
          <w:szCs w:val="24"/>
        </w:rPr>
        <w:t>cé</w:t>
      </w:r>
      <w:r>
        <w:rPr>
          <w:color w:val="201E1E"/>
          <w:sz w:val="24"/>
          <w:szCs w:val="24"/>
        </w:rPr>
        <w:t>d</w:t>
      </w:r>
      <w:r>
        <w:rPr>
          <w:color w:val="201E1E"/>
          <w:spacing w:val="1"/>
          <w:sz w:val="24"/>
          <w:szCs w:val="24"/>
        </w:rPr>
        <w:t>e</w:t>
      </w:r>
      <w:r>
        <w:rPr>
          <w:color w:val="201E1E"/>
          <w:sz w:val="24"/>
          <w:szCs w:val="24"/>
        </w:rPr>
        <w:t>r</w:t>
      </w:r>
      <w:r>
        <w:rPr>
          <w:color w:val="201E1E"/>
          <w:spacing w:val="1"/>
          <w:sz w:val="24"/>
          <w:szCs w:val="24"/>
        </w:rPr>
        <w:t xml:space="preserve"> </w:t>
      </w:r>
      <w:r>
        <w:rPr>
          <w:color w:val="201E1E"/>
          <w:sz w:val="24"/>
          <w:szCs w:val="24"/>
        </w:rPr>
        <w:t>un</w:t>
      </w:r>
      <w:r>
        <w:rPr>
          <w:color w:val="201E1E"/>
          <w:spacing w:val="1"/>
          <w:sz w:val="24"/>
          <w:szCs w:val="24"/>
        </w:rPr>
        <w:t xml:space="preserve"> </w:t>
      </w:r>
      <w:r>
        <w:rPr>
          <w:color w:val="201E1E"/>
          <w:sz w:val="24"/>
          <w:szCs w:val="24"/>
        </w:rPr>
        <w:t>ma</w:t>
      </w:r>
      <w:r>
        <w:rPr>
          <w:color w:val="201E1E"/>
          <w:spacing w:val="2"/>
          <w:sz w:val="24"/>
          <w:szCs w:val="24"/>
        </w:rPr>
        <w:t>x</w:t>
      </w:r>
      <w:r>
        <w:rPr>
          <w:color w:val="201E1E"/>
          <w:sz w:val="24"/>
          <w:szCs w:val="24"/>
        </w:rPr>
        <w:t>i</w:t>
      </w:r>
      <w:r>
        <w:rPr>
          <w:color w:val="201E1E"/>
          <w:spacing w:val="1"/>
          <w:sz w:val="24"/>
          <w:szCs w:val="24"/>
        </w:rPr>
        <w:t>m</w:t>
      </w:r>
      <w:r>
        <w:rPr>
          <w:color w:val="201E1E"/>
          <w:sz w:val="24"/>
          <w:szCs w:val="24"/>
        </w:rPr>
        <w:t>um</w:t>
      </w:r>
      <w:r>
        <w:rPr>
          <w:color w:val="201E1E"/>
          <w:spacing w:val="2"/>
          <w:sz w:val="24"/>
          <w:szCs w:val="24"/>
        </w:rPr>
        <w:t xml:space="preserve"> </w:t>
      </w:r>
      <w:r>
        <w:rPr>
          <w:color w:val="201E1E"/>
          <w:sz w:val="24"/>
          <w:szCs w:val="24"/>
        </w:rPr>
        <w:t>de trois</w:t>
      </w:r>
      <w:r>
        <w:rPr>
          <w:color w:val="201E1E"/>
          <w:spacing w:val="2"/>
          <w:sz w:val="24"/>
          <w:szCs w:val="24"/>
        </w:rPr>
        <w:t xml:space="preserve"> </w:t>
      </w:r>
      <w:r>
        <w:rPr>
          <w:color w:val="201E1E"/>
          <w:sz w:val="24"/>
          <w:szCs w:val="24"/>
        </w:rPr>
        <w:t>monnai</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 xml:space="preserve">de </w:t>
      </w:r>
      <w:r>
        <w:rPr>
          <w:color w:val="201E1E"/>
          <w:spacing w:val="2"/>
          <w:sz w:val="24"/>
          <w:szCs w:val="24"/>
        </w:rPr>
        <w:t>p</w:t>
      </w:r>
      <w:r>
        <w:rPr>
          <w:color w:val="201E1E"/>
          <w:spacing w:val="4"/>
          <w:sz w:val="24"/>
          <w:szCs w:val="24"/>
        </w:rPr>
        <w:t>a</w:t>
      </w:r>
      <w:r>
        <w:rPr>
          <w:color w:val="201E1E"/>
          <w:spacing w:val="-5"/>
          <w:sz w:val="24"/>
          <w:szCs w:val="24"/>
        </w:rPr>
        <w:t>y</w:t>
      </w:r>
      <w:r>
        <w:rPr>
          <w:color w:val="201E1E"/>
          <w:sz w:val="24"/>
          <w:szCs w:val="24"/>
        </w:rPr>
        <w:t>s memb</w:t>
      </w:r>
      <w:r>
        <w:rPr>
          <w:color w:val="201E1E"/>
          <w:spacing w:val="-1"/>
          <w:sz w:val="24"/>
          <w:szCs w:val="24"/>
        </w:rPr>
        <w:t>re</w:t>
      </w:r>
      <w:r>
        <w:rPr>
          <w:color w:val="201E1E"/>
          <w:sz w:val="24"/>
          <w:szCs w:val="24"/>
        </w:rPr>
        <w:t>s de</w:t>
      </w:r>
      <w:r>
        <w:rPr>
          <w:color w:val="201E1E"/>
          <w:spacing w:val="-1"/>
          <w:sz w:val="24"/>
          <w:szCs w:val="24"/>
        </w:rPr>
        <w:t xml:space="preserve"> </w:t>
      </w:r>
      <w:r>
        <w:rPr>
          <w:color w:val="201E1E"/>
          <w:sz w:val="24"/>
          <w:szCs w:val="24"/>
        </w:rPr>
        <w:t>l’ins</w:t>
      </w:r>
      <w:r>
        <w:rPr>
          <w:color w:val="201E1E"/>
          <w:spacing w:val="1"/>
          <w:sz w:val="24"/>
          <w:szCs w:val="24"/>
        </w:rPr>
        <w:t>t</w:t>
      </w:r>
      <w:r>
        <w:rPr>
          <w:color w:val="201E1E"/>
          <w:sz w:val="24"/>
          <w:szCs w:val="24"/>
        </w:rPr>
        <w:t>i</w:t>
      </w:r>
      <w:r>
        <w:rPr>
          <w:color w:val="201E1E"/>
          <w:spacing w:val="1"/>
          <w:sz w:val="24"/>
          <w:szCs w:val="24"/>
        </w:rPr>
        <w:t>t</w:t>
      </w:r>
      <w:r>
        <w:rPr>
          <w:color w:val="201E1E"/>
          <w:sz w:val="24"/>
          <w:szCs w:val="24"/>
        </w:rPr>
        <w:t>ut</w:t>
      </w:r>
      <w:r>
        <w:rPr>
          <w:color w:val="201E1E"/>
          <w:spacing w:val="1"/>
          <w:sz w:val="24"/>
          <w:szCs w:val="24"/>
        </w:rPr>
        <w:t>i</w:t>
      </w:r>
      <w:r>
        <w:rPr>
          <w:color w:val="201E1E"/>
          <w:sz w:val="24"/>
          <w:szCs w:val="24"/>
        </w:rPr>
        <w:t>on de</w:t>
      </w:r>
      <w:r>
        <w:rPr>
          <w:color w:val="201E1E"/>
          <w:spacing w:val="-1"/>
          <w:sz w:val="24"/>
          <w:szCs w:val="24"/>
        </w:rPr>
        <w:t xml:space="preserve"> </w:t>
      </w:r>
      <w:r>
        <w:rPr>
          <w:color w:val="201E1E"/>
          <w:sz w:val="24"/>
          <w:szCs w:val="24"/>
        </w:rPr>
        <w:t>fin</w:t>
      </w:r>
      <w:r>
        <w:rPr>
          <w:color w:val="201E1E"/>
          <w:spacing w:val="-1"/>
          <w:sz w:val="24"/>
          <w:szCs w:val="24"/>
        </w:rPr>
        <w:t>a</w:t>
      </w:r>
      <w:r>
        <w:rPr>
          <w:color w:val="201E1E"/>
          <w:sz w:val="24"/>
          <w:szCs w:val="24"/>
        </w:rPr>
        <w:t>n</w:t>
      </w:r>
      <w:r>
        <w:rPr>
          <w:color w:val="201E1E"/>
          <w:spacing w:val="1"/>
          <w:sz w:val="24"/>
          <w:szCs w:val="24"/>
        </w:rPr>
        <w:t>c</w:t>
      </w:r>
      <w:r>
        <w:rPr>
          <w:color w:val="201E1E"/>
          <w:spacing w:val="-1"/>
          <w:sz w:val="24"/>
          <w:szCs w:val="24"/>
        </w:rPr>
        <w:t>e</w:t>
      </w:r>
      <w:r>
        <w:rPr>
          <w:color w:val="201E1E"/>
          <w:sz w:val="24"/>
          <w:szCs w:val="24"/>
        </w:rPr>
        <w:t>ment du ma</w:t>
      </w:r>
      <w:r>
        <w:rPr>
          <w:color w:val="201E1E"/>
          <w:spacing w:val="1"/>
          <w:sz w:val="24"/>
          <w:szCs w:val="24"/>
        </w:rPr>
        <w:t>r</w:t>
      </w:r>
      <w:r>
        <w:rPr>
          <w:color w:val="201E1E"/>
          <w:spacing w:val="-1"/>
          <w:sz w:val="24"/>
          <w:szCs w:val="24"/>
        </w:rPr>
        <w:t>c</w:t>
      </w:r>
      <w:r>
        <w:rPr>
          <w:color w:val="201E1E"/>
          <w:spacing w:val="2"/>
          <w:sz w:val="24"/>
          <w:szCs w:val="24"/>
        </w:rPr>
        <w:t>h</w:t>
      </w:r>
      <w:r>
        <w:rPr>
          <w:color w:val="201E1E"/>
          <w:spacing w:val="-1"/>
          <w:sz w:val="24"/>
          <w:szCs w:val="24"/>
        </w:rPr>
        <w:t>é</w:t>
      </w:r>
      <w:r>
        <w:rPr>
          <w:color w:val="201E1E"/>
          <w:sz w:val="24"/>
          <w:szCs w:val="24"/>
        </w:rPr>
        <w:t>.</w:t>
      </w:r>
    </w:p>
    <w:p w14:paraId="5CE387C4" w14:textId="77777777" w:rsidR="00F94AC3" w:rsidRDefault="00F94AC3" w:rsidP="00F94AC3">
      <w:pPr>
        <w:ind w:left="1016" w:right="668" w:hanging="360"/>
        <w:jc w:val="both"/>
        <w:rPr>
          <w:sz w:val="24"/>
          <w:szCs w:val="24"/>
        </w:rPr>
        <w:sectPr w:rsidR="00F94AC3" w:rsidSect="007E09D8">
          <w:footerReference w:type="default" r:id="rId23"/>
          <w:pgSz w:w="11920" w:h="16860"/>
          <w:pgMar w:top="1060" w:right="140" w:bottom="280" w:left="1020" w:header="0" w:footer="734" w:gutter="0"/>
          <w:pgNumType w:start="17"/>
          <w:cols w:space="720"/>
        </w:sectPr>
      </w:pPr>
      <w:r>
        <w:rPr>
          <w:color w:val="201E1E"/>
          <w:sz w:val="24"/>
          <w:szCs w:val="24"/>
        </w:rPr>
        <w:t xml:space="preserve">b.   </w:t>
      </w:r>
      <w:r>
        <w:rPr>
          <w:color w:val="201E1E"/>
          <w:spacing w:val="-3"/>
          <w:sz w:val="24"/>
          <w:szCs w:val="24"/>
        </w:rPr>
        <w:t>L</w:t>
      </w:r>
      <w:r>
        <w:rPr>
          <w:color w:val="201E1E"/>
          <w:spacing w:val="-1"/>
          <w:sz w:val="24"/>
          <w:szCs w:val="24"/>
        </w:rPr>
        <w:t>e</w:t>
      </w:r>
      <w:r>
        <w:rPr>
          <w:color w:val="201E1E"/>
          <w:sz w:val="24"/>
          <w:szCs w:val="24"/>
        </w:rPr>
        <w:t>s</w:t>
      </w:r>
      <w:r>
        <w:rPr>
          <w:color w:val="201E1E"/>
          <w:spacing w:val="50"/>
          <w:sz w:val="24"/>
          <w:szCs w:val="24"/>
        </w:rPr>
        <w:t xml:space="preserve"> </w:t>
      </w:r>
      <w:r>
        <w:rPr>
          <w:color w:val="201E1E"/>
          <w:sz w:val="24"/>
          <w:szCs w:val="24"/>
        </w:rPr>
        <w:t>taux</w:t>
      </w:r>
      <w:r>
        <w:rPr>
          <w:color w:val="201E1E"/>
          <w:spacing w:val="52"/>
          <w:sz w:val="24"/>
          <w:szCs w:val="24"/>
        </w:rPr>
        <w:t xml:space="preserve"> </w:t>
      </w:r>
      <w:r>
        <w:rPr>
          <w:color w:val="201E1E"/>
          <w:sz w:val="24"/>
          <w:szCs w:val="24"/>
        </w:rPr>
        <w:t>de</w:t>
      </w:r>
      <w:r>
        <w:rPr>
          <w:color w:val="201E1E"/>
          <w:spacing w:val="49"/>
          <w:sz w:val="24"/>
          <w:szCs w:val="24"/>
        </w:rPr>
        <w:t xml:space="preserve"> </w:t>
      </w:r>
      <w:r>
        <w:rPr>
          <w:color w:val="201E1E"/>
          <w:spacing w:val="-1"/>
          <w:sz w:val="24"/>
          <w:szCs w:val="24"/>
        </w:rPr>
        <w:t>c</w:t>
      </w:r>
      <w:r>
        <w:rPr>
          <w:color w:val="201E1E"/>
          <w:sz w:val="24"/>
          <w:szCs w:val="24"/>
        </w:rPr>
        <w:t>h</w:t>
      </w:r>
      <w:r>
        <w:rPr>
          <w:color w:val="201E1E"/>
          <w:spacing w:val="-1"/>
          <w:sz w:val="24"/>
          <w:szCs w:val="24"/>
        </w:rPr>
        <w:t>a</w:t>
      </w:r>
      <w:r>
        <w:rPr>
          <w:color w:val="201E1E"/>
          <w:spacing w:val="2"/>
          <w:sz w:val="24"/>
          <w:szCs w:val="24"/>
        </w:rPr>
        <w:t>n</w:t>
      </w:r>
      <w:r>
        <w:rPr>
          <w:color w:val="201E1E"/>
          <w:sz w:val="24"/>
          <w:szCs w:val="24"/>
        </w:rPr>
        <w:t>ge</w:t>
      </w:r>
      <w:r>
        <w:rPr>
          <w:color w:val="201E1E"/>
          <w:spacing w:val="49"/>
          <w:sz w:val="24"/>
          <w:szCs w:val="24"/>
        </w:rPr>
        <w:t xml:space="preserve"> </w:t>
      </w:r>
      <w:r>
        <w:rPr>
          <w:color w:val="201E1E"/>
          <w:sz w:val="24"/>
          <w:szCs w:val="24"/>
        </w:rPr>
        <w:t>ut</w:t>
      </w:r>
      <w:r>
        <w:rPr>
          <w:color w:val="201E1E"/>
          <w:spacing w:val="1"/>
          <w:sz w:val="24"/>
          <w:szCs w:val="24"/>
        </w:rPr>
        <w:t>i</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é</w:t>
      </w:r>
      <w:r>
        <w:rPr>
          <w:color w:val="201E1E"/>
          <w:sz w:val="24"/>
          <w:szCs w:val="24"/>
        </w:rPr>
        <w:t>s</w:t>
      </w:r>
      <w:r>
        <w:rPr>
          <w:color w:val="201E1E"/>
          <w:spacing w:val="50"/>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49"/>
          <w:sz w:val="24"/>
          <w:szCs w:val="24"/>
        </w:rPr>
        <w:t xml:space="preserve"> </w:t>
      </w:r>
      <w:r>
        <w:rPr>
          <w:color w:val="201E1E"/>
          <w:sz w:val="24"/>
          <w:szCs w:val="24"/>
        </w:rPr>
        <w:t>le</w:t>
      </w:r>
      <w:r>
        <w:rPr>
          <w:color w:val="201E1E"/>
          <w:spacing w:val="50"/>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w:t>
      </w:r>
      <w:r>
        <w:rPr>
          <w:color w:val="201E1E"/>
          <w:spacing w:val="-2"/>
          <w:sz w:val="24"/>
          <w:szCs w:val="24"/>
        </w:rPr>
        <w:t>n</w:t>
      </w:r>
      <w:r>
        <w:rPr>
          <w:color w:val="201E1E"/>
          <w:spacing w:val="-1"/>
          <w:sz w:val="24"/>
          <w:szCs w:val="24"/>
        </w:rPr>
        <w:t>a</w:t>
      </w:r>
      <w:r>
        <w:rPr>
          <w:color w:val="201E1E"/>
          <w:sz w:val="24"/>
          <w:szCs w:val="24"/>
        </w:rPr>
        <w:t>ire</w:t>
      </w:r>
      <w:r>
        <w:rPr>
          <w:color w:val="201E1E"/>
          <w:spacing w:val="49"/>
          <w:sz w:val="24"/>
          <w:szCs w:val="24"/>
        </w:rPr>
        <w:t xml:space="preserve"> </w:t>
      </w:r>
      <w:r>
        <w:rPr>
          <w:color w:val="201E1E"/>
          <w:sz w:val="24"/>
          <w:szCs w:val="24"/>
        </w:rPr>
        <w:t>pour</w:t>
      </w:r>
      <w:r>
        <w:rPr>
          <w:color w:val="201E1E"/>
          <w:spacing w:val="49"/>
          <w:sz w:val="24"/>
          <w:szCs w:val="24"/>
        </w:rPr>
        <w:t xml:space="preserve"> </w:t>
      </w:r>
      <w:r>
        <w:rPr>
          <w:color w:val="201E1E"/>
          <w:spacing w:val="-1"/>
          <w:sz w:val="24"/>
          <w:szCs w:val="24"/>
        </w:rPr>
        <w:t>c</w:t>
      </w:r>
      <w:r>
        <w:rPr>
          <w:color w:val="201E1E"/>
          <w:sz w:val="24"/>
          <w:szCs w:val="24"/>
        </w:rPr>
        <w:t>on</w:t>
      </w:r>
      <w:r>
        <w:rPr>
          <w:color w:val="201E1E"/>
          <w:spacing w:val="2"/>
          <w:sz w:val="24"/>
          <w:szCs w:val="24"/>
        </w:rPr>
        <w:t>v</w:t>
      </w:r>
      <w:r>
        <w:rPr>
          <w:color w:val="201E1E"/>
          <w:spacing w:val="-1"/>
          <w:sz w:val="24"/>
          <w:szCs w:val="24"/>
        </w:rPr>
        <w:t>e</w:t>
      </w:r>
      <w:r>
        <w:rPr>
          <w:color w:val="201E1E"/>
          <w:sz w:val="24"/>
          <w:szCs w:val="24"/>
        </w:rPr>
        <w:t>rtir</w:t>
      </w:r>
      <w:r>
        <w:rPr>
          <w:color w:val="201E1E"/>
          <w:spacing w:val="50"/>
          <w:sz w:val="24"/>
          <w:szCs w:val="24"/>
        </w:rPr>
        <w:t xml:space="preserve"> </w:t>
      </w:r>
      <w:r>
        <w:rPr>
          <w:color w:val="201E1E"/>
          <w:sz w:val="24"/>
          <w:szCs w:val="24"/>
        </w:rPr>
        <w:t>son</w:t>
      </w:r>
      <w:r>
        <w:rPr>
          <w:color w:val="201E1E"/>
          <w:spacing w:val="53"/>
          <w:sz w:val="24"/>
          <w:szCs w:val="24"/>
        </w:rPr>
        <w:t xml:space="preserve"> </w:t>
      </w:r>
      <w:r>
        <w:rPr>
          <w:color w:val="201E1E"/>
          <w:sz w:val="24"/>
          <w:szCs w:val="24"/>
        </w:rPr>
        <w:t>of</w:t>
      </w:r>
      <w:r>
        <w:rPr>
          <w:color w:val="201E1E"/>
          <w:spacing w:val="-1"/>
          <w:sz w:val="24"/>
          <w:szCs w:val="24"/>
        </w:rPr>
        <w:t>f</w:t>
      </w:r>
      <w:r>
        <w:rPr>
          <w:color w:val="201E1E"/>
          <w:sz w:val="24"/>
          <w:szCs w:val="24"/>
        </w:rPr>
        <w:t>re</w:t>
      </w:r>
      <w:r>
        <w:rPr>
          <w:color w:val="201E1E"/>
          <w:spacing w:val="57"/>
          <w:sz w:val="24"/>
          <w:szCs w:val="24"/>
        </w:rPr>
        <w:t xml:space="preserve"> </w:t>
      </w:r>
      <w:r>
        <w:rPr>
          <w:color w:val="201E1E"/>
          <w:spacing w:val="-1"/>
          <w:sz w:val="24"/>
          <w:szCs w:val="24"/>
        </w:rPr>
        <w:t>e</w:t>
      </w:r>
      <w:r>
        <w:rPr>
          <w:color w:val="201E1E"/>
          <w:sz w:val="24"/>
          <w:szCs w:val="24"/>
        </w:rPr>
        <w:t>n</w:t>
      </w:r>
      <w:r>
        <w:rPr>
          <w:color w:val="201E1E"/>
          <w:spacing w:val="50"/>
          <w:sz w:val="24"/>
          <w:szCs w:val="24"/>
        </w:rPr>
        <w:t xml:space="preserve"> </w:t>
      </w:r>
      <w:r>
        <w:rPr>
          <w:color w:val="201E1E"/>
          <w:sz w:val="24"/>
          <w:szCs w:val="24"/>
        </w:rPr>
        <w:t>monnaie 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le</w:t>
      </w:r>
      <w:r>
        <w:rPr>
          <w:color w:val="201E1E"/>
          <w:spacing w:val="-15"/>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15"/>
          <w:sz w:val="24"/>
          <w:szCs w:val="24"/>
        </w:rPr>
        <w:t xml:space="preserve"> </w:t>
      </w:r>
      <w:r>
        <w:rPr>
          <w:color w:val="201E1E"/>
          <w:sz w:val="24"/>
          <w:szCs w:val="24"/>
        </w:rPr>
        <w:t>s</w:t>
      </w:r>
      <w:r>
        <w:rPr>
          <w:color w:val="201E1E"/>
          <w:spacing w:val="2"/>
          <w:sz w:val="24"/>
          <w:szCs w:val="24"/>
        </w:rPr>
        <w:t>p</w:t>
      </w:r>
      <w:r>
        <w:rPr>
          <w:color w:val="201E1E"/>
          <w:spacing w:val="-1"/>
          <w:sz w:val="24"/>
          <w:szCs w:val="24"/>
        </w:rPr>
        <w:t>éc</w:t>
      </w:r>
      <w:r>
        <w:rPr>
          <w:color w:val="201E1E"/>
          <w:sz w:val="24"/>
          <w:szCs w:val="24"/>
        </w:rPr>
        <w:t>ifi</w:t>
      </w:r>
      <w:r>
        <w:rPr>
          <w:color w:val="201E1E"/>
          <w:spacing w:val="-1"/>
          <w:sz w:val="24"/>
          <w:szCs w:val="24"/>
        </w:rPr>
        <w:t>é</w:t>
      </w:r>
      <w:r>
        <w:rPr>
          <w:color w:val="201E1E"/>
          <w:sz w:val="24"/>
          <w:szCs w:val="24"/>
        </w:rPr>
        <w:t>s</w:t>
      </w:r>
      <w:r>
        <w:rPr>
          <w:color w:val="201E1E"/>
          <w:spacing w:val="-12"/>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5"/>
          <w:sz w:val="24"/>
          <w:szCs w:val="24"/>
        </w:rPr>
        <w:t xml:space="preserve"> </w:t>
      </w:r>
      <w:r>
        <w:rPr>
          <w:color w:val="201E1E"/>
          <w:sz w:val="24"/>
          <w:szCs w:val="24"/>
        </w:rPr>
        <w:t>le</w:t>
      </w:r>
      <w:r>
        <w:rPr>
          <w:color w:val="201E1E"/>
          <w:spacing w:val="-15"/>
          <w:sz w:val="24"/>
          <w:szCs w:val="24"/>
        </w:rPr>
        <w:t xml:space="preserve"> </w:t>
      </w:r>
      <w:r>
        <w:rPr>
          <w:color w:val="201E1E"/>
          <w:sz w:val="24"/>
          <w:szCs w:val="24"/>
        </w:rPr>
        <w:t>soumi</w:t>
      </w:r>
      <w:r>
        <w:rPr>
          <w:color w:val="201E1E"/>
          <w:spacing w:val="2"/>
          <w:sz w:val="24"/>
          <w:szCs w:val="24"/>
        </w:rPr>
        <w:t>s</w:t>
      </w:r>
      <w:r>
        <w:rPr>
          <w:color w:val="201E1E"/>
          <w:sz w:val="24"/>
          <w:szCs w:val="24"/>
        </w:rPr>
        <w:t>sionn</w:t>
      </w:r>
      <w:r>
        <w:rPr>
          <w:color w:val="201E1E"/>
          <w:spacing w:val="-1"/>
          <w:sz w:val="24"/>
          <w:szCs w:val="24"/>
        </w:rPr>
        <w:t>a</w:t>
      </w:r>
      <w:r>
        <w:rPr>
          <w:color w:val="201E1E"/>
          <w:sz w:val="24"/>
          <w:szCs w:val="24"/>
        </w:rPr>
        <w:t>ire</w:t>
      </w:r>
      <w:r>
        <w:rPr>
          <w:color w:val="201E1E"/>
          <w:spacing w:val="-13"/>
          <w:sz w:val="24"/>
          <w:szCs w:val="24"/>
        </w:rPr>
        <w:t xml:space="preserve"> </w:t>
      </w:r>
      <w:r>
        <w:rPr>
          <w:color w:val="201E1E"/>
          <w:spacing w:val="-1"/>
          <w:sz w:val="24"/>
          <w:szCs w:val="24"/>
        </w:rPr>
        <w:t>e</w:t>
      </w:r>
      <w:r>
        <w:rPr>
          <w:color w:val="201E1E"/>
          <w:sz w:val="24"/>
          <w:szCs w:val="24"/>
        </w:rPr>
        <w:t>n</w:t>
      </w:r>
      <w:r>
        <w:rPr>
          <w:color w:val="201E1E"/>
          <w:spacing w:val="-12"/>
          <w:sz w:val="24"/>
          <w:szCs w:val="24"/>
        </w:rPr>
        <w:t xml:space="preserve"> </w:t>
      </w:r>
      <w:r>
        <w:rPr>
          <w:color w:val="201E1E"/>
          <w:spacing w:val="-1"/>
          <w:sz w:val="24"/>
          <w:szCs w:val="24"/>
        </w:rPr>
        <w:t>a</w:t>
      </w:r>
      <w:r>
        <w:rPr>
          <w:color w:val="201E1E"/>
          <w:sz w:val="24"/>
          <w:szCs w:val="24"/>
        </w:rPr>
        <w:t>nn</w:t>
      </w:r>
      <w:r>
        <w:rPr>
          <w:color w:val="201E1E"/>
          <w:spacing w:val="-1"/>
          <w:sz w:val="24"/>
          <w:szCs w:val="24"/>
        </w:rPr>
        <w:t>e</w:t>
      </w:r>
      <w:r>
        <w:rPr>
          <w:color w:val="201E1E"/>
          <w:spacing w:val="2"/>
          <w:sz w:val="24"/>
          <w:szCs w:val="24"/>
        </w:rPr>
        <w:t>x</w:t>
      </w:r>
      <w:r>
        <w:rPr>
          <w:color w:val="201E1E"/>
          <w:sz w:val="24"/>
          <w:szCs w:val="24"/>
        </w:rPr>
        <w:t>e</w:t>
      </w:r>
      <w:r>
        <w:rPr>
          <w:color w:val="201E1E"/>
          <w:spacing w:val="-15"/>
          <w:sz w:val="24"/>
          <w:szCs w:val="24"/>
        </w:rPr>
        <w:t xml:space="preserve"> </w:t>
      </w:r>
      <w:r>
        <w:rPr>
          <w:color w:val="201E1E"/>
          <w:sz w:val="24"/>
          <w:szCs w:val="24"/>
        </w:rPr>
        <w:t>à</w:t>
      </w:r>
      <w:r>
        <w:rPr>
          <w:color w:val="201E1E"/>
          <w:spacing w:val="-15"/>
          <w:sz w:val="24"/>
          <w:szCs w:val="24"/>
        </w:rPr>
        <w:t xml:space="preserve"> </w:t>
      </w:r>
      <w:r>
        <w:rPr>
          <w:color w:val="201E1E"/>
          <w:sz w:val="24"/>
          <w:szCs w:val="24"/>
        </w:rPr>
        <w:t>la</w:t>
      </w:r>
      <w:r>
        <w:rPr>
          <w:color w:val="201E1E"/>
          <w:spacing w:val="-15"/>
          <w:sz w:val="24"/>
          <w:szCs w:val="24"/>
        </w:rPr>
        <w:t xml:space="preserve"> </w:t>
      </w:r>
      <w:r>
        <w:rPr>
          <w:color w:val="201E1E"/>
          <w:sz w:val="24"/>
          <w:szCs w:val="24"/>
        </w:rPr>
        <w:t>soumis</w:t>
      </w:r>
      <w:r>
        <w:rPr>
          <w:color w:val="201E1E"/>
          <w:spacing w:val="1"/>
          <w:sz w:val="24"/>
          <w:szCs w:val="24"/>
        </w:rPr>
        <w:t>s</w:t>
      </w:r>
      <w:r>
        <w:rPr>
          <w:color w:val="201E1E"/>
          <w:sz w:val="24"/>
          <w:szCs w:val="24"/>
        </w:rPr>
        <w:t>ion.</w:t>
      </w:r>
      <w:r>
        <w:rPr>
          <w:color w:val="201E1E"/>
          <w:spacing w:val="-12"/>
          <w:sz w:val="24"/>
          <w:szCs w:val="24"/>
        </w:rPr>
        <w:t xml:space="preserve"> </w:t>
      </w:r>
      <w:r>
        <w:rPr>
          <w:color w:val="201E1E"/>
          <w:spacing w:val="-3"/>
          <w:sz w:val="24"/>
          <w:szCs w:val="24"/>
        </w:rPr>
        <w:t>I</w:t>
      </w:r>
      <w:r>
        <w:rPr>
          <w:color w:val="201E1E"/>
          <w:spacing w:val="3"/>
          <w:sz w:val="24"/>
          <w:szCs w:val="24"/>
        </w:rPr>
        <w:t>l</w:t>
      </w:r>
      <w:r>
        <w:rPr>
          <w:color w:val="201E1E"/>
          <w:sz w:val="24"/>
          <w:szCs w:val="24"/>
        </w:rPr>
        <w:t>s</w:t>
      </w:r>
      <w:r>
        <w:rPr>
          <w:color w:val="201E1E"/>
          <w:spacing w:val="-14"/>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15"/>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z w:val="24"/>
          <w:szCs w:val="24"/>
        </w:rPr>
        <w:t>qu</w:t>
      </w:r>
      <w:r>
        <w:rPr>
          <w:color w:val="201E1E"/>
          <w:spacing w:val="-1"/>
          <w:sz w:val="24"/>
          <w:szCs w:val="24"/>
        </w:rPr>
        <w:t>é</w:t>
      </w:r>
      <w:r>
        <w:rPr>
          <w:color w:val="201E1E"/>
          <w:sz w:val="24"/>
          <w:szCs w:val="24"/>
        </w:rPr>
        <w:t>s</w:t>
      </w:r>
    </w:p>
    <w:p w14:paraId="1FDC4E03" w14:textId="77777777" w:rsidR="00F94AC3" w:rsidRDefault="00F94AC3" w:rsidP="00F94AC3">
      <w:pPr>
        <w:spacing w:before="65"/>
        <w:ind w:left="1016"/>
        <w:rPr>
          <w:sz w:val="24"/>
          <w:szCs w:val="24"/>
        </w:rPr>
      </w:pPr>
      <w:r>
        <w:rPr>
          <w:color w:val="201E1E"/>
          <w:sz w:val="24"/>
          <w:szCs w:val="24"/>
        </w:rPr>
        <w:lastRenderedPageBreak/>
        <w:t>pour</w:t>
      </w:r>
      <w:r>
        <w:rPr>
          <w:color w:val="201E1E"/>
          <w:spacing w:val="-1"/>
          <w:sz w:val="24"/>
          <w:szCs w:val="24"/>
        </w:rPr>
        <w:t xml:space="preserve"> </w:t>
      </w:r>
      <w:r>
        <w:rPr>
          <w:color w:val="201E1E"/>
          <w:sz w:val="24"/>
          <w:szCs w:val="24"/>
        </w:rPr>
        <w:t>tout</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iem</w:t>
      </w:r>
      <w:r>
        <w:rPr>
          <w:color w:val="201E1E"/>
          <w:spacing w:val="-1"/>
          <w:sz w:val="24"/>
          <w:szCs w:val="24"/>
        </w:rPr>
        <w:t>e</w:t>
      </w:r>
      <w:r>
        <w:rPr>
          <w:color w:val="201E1E"/>
          <w:sz w:val="24"/>
          <w:szCs w:val="24"/>
        </w:rPr>
        <w:t>nt</w:t>
      </w:r>
      <w:r>
        <w:rPr>
          <w:color w:val="201E1E"/>
          <w:spacing w:val="3"/>
          <w:sz w:val="24"/>
          <w:szCs w:val="24"/>
        </w:rPr>
        <w:t xml:space="preserve"> </w:t>
      </w:r>
      <w:r>
        <w:rPr>
          <w:color w:val="201E1E"/>
          <w:spacing w:val="-1"/>
          <w:sz w:val="24"/>
          <w:szCs w:val="24"/>
        </w:rPr>
        <w:t>a</w:t>
      </w:r>
      <w:r>
        <w:rPr>
          <w:color w:val="201E1E"/>
          <w:sz w:val="24"/>
          <w:szCs w:val="24"/>
        </w:rPr>
        <w:t>u t</w:t>
      </w:r>
      <w:r>
        <w:rPr>
          <w:color w:val="201E1E"/>
          <w:spacing w:val="1"/>
          <w:sz w:val="24"/>
          <w:szCs w:val="24"/>
        </w:rPr>
        <w:t>i</w:t>
      </w:r>
      <w:r>
        <w:rPr>
          <w:color w:val="201E1E"/>
          <w:sz w:val="24"/>
          <w:szCs w:val="24"/>
        </w:rPr>
        <w:t>t</w:t>
      </w:r>
      <w:r>
        <w:rPr>
          <w:color w:val="201E1E"/>
          <w:spacing w:val="2"/>
          <w:sz w:val="24"/>
          <w:szCs w:val="24"/>
        </w:rPr>
        <w:t>r</w:t>
      </w:r>
      <w:r>
        <w:rPr>
          <w:color w:val="201E1E"/>
          <w:sz w:val="24"/>
          <w:szCs w:val="24"/>
        </w:rPr>
        <w:t>e</w:t>
      </w:r>
      <w:r>
        <w:rPr>
          <w:color w:val="201E1E"/>
          <w:spacing w:val="-1"/>
          <w:sz w:val="24"/>
          <w:szCs w:val="24"/>
        </w:rPr>
        <w:t xml:space="preserve"> </w:t>
      </w:r>
      <w:r>
        <w:rPr>
          <w:color w:val="201E1E"/>
          <w:sz w:val="24"/>
          <w:szCs w:val="24"/>
        </w:rPr>
        <w:t>du 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w:t>
      </w:r>
      <w:r>
        <w:rPr>
          <w:color w:val="201E1E"/>
          <w:spacing w:val="-1"/>
          <w:sz w:val="24"/>
          <w:szCs w:val="24"/>
        </w:rPr>
        <w:t>é</w:t>
      </w:r>
      <w:r>
        <w:rPr>
          <w:color w:val="201E1E"/>
          <w:sz w:val="24"/>
          <w:szCs w:val="24"/>
        </w:rPr>
        <w:t>,</w:t>
      </w:r>
      <w:r>
        <w:rPr>
          <w:color w:val="201E1E"/>
          <w:spacing w:val="2"/>
          <w:sz w:val="24"/>
          <w:szCs w:val="24"/>
        </w:rPr>
        <w:t xml:space="preserve"> </w:t>
      </w:r>
      <w:r>
        <w:rPr>
          <w:color w:val="201E1E"/>
          <w:sz w:val="24"/>
          <w:szCs w:val="24"/>
        </w:rPr>
        <w:t>pour</w:t>
      </w:r>
      <w:r>
        <w:rPr>
          <w:color w:val="201E1E"/>
          <w:spacing w:val="-1"/>
          <w:sz w:val="24"/>
          <w:szCs w:val="24"/>
        </w:rPr>
        <w:t xml:space="preserve"> </w:t>
      </w:r>
      <w:r>
        <w:rPr>
          <w:color w:val="201E1E"/>
          <w:sz w:val="24"/>
          <w:szCs w:val="24"/>
        </w:rPr>
        <w:t>q</w:t>
      </w:r>
      <w:r>
        <w:rPr>
          <w:color w:val="201E1E"/>
          <w:spacing w:val="2"/>
          <w:sz w:val="24"/>
          <w:szCs w:val="24"/>
        </w:rPr>
        <w:t>u</w:t>
      </w:r>
      <w:r>
        <w:rPr>
          <w:color w:val="201E1E"/>
          <w:sz w:val="24"/>
          <w:szCs w:val="24"/>
        </w:rPr>
        <w:t>’</w:t>
      </w:r>
      <w:r>
        <w:rPr>
          <w:color w:val="201E1E"/>
          <w:spacing w:val="-2"/>
          <w:sz w:val="24"/>
          <w:szCs w:val="24"/>
        </w:rPr>
        <w:t>a</w:t>
      </w:r>
      <w:r>
        <w:rPr>
          <w:color w:val="201E1E"/>
          <w:spacing w:val="2"/>
          <w:sz w:val="24"/>
          <w:szCs w:val="24"/>
        </w:rPr>
        <w:t>u</w:t>
      </w:r>
      <w:r>
        <w:rPr>
          <w:color w:val="201E1E"/>
          <w:spacing w:val="-1"/>
          <w:sz w:val="24"/>
          <w:szCs w:val="24"/>
        </w:rPr>
        <w:t>c</w:t>
      </w:r>
      <w:r>
        <w:rPr>
          <w:color w:val="201E1E"/>
          <w:sz w:val="24"/>
          <w:szCs w:val="24"/>
        </w:rPr>
        <w:t>un risque</w:t>
      </w:r>
      <w:r>
        <w:rPr>
          <w:color w:val="201E1E"/>
          <w:spacing w:val="-1"/>
          <w:sz w:val="24"/>
          <w:szCs w:val="24"/>
        </w:rPr>
        <w:t xml:space="preserve"> </w:t>
      </w:r>
      <w:r>
        <w:rPr>
          <w:color w:val="201E1E"/>
          <w:spacing w:val="2"/>
          <w:sz w:val="24"/>
          <w:szCs w:val="24"/>
        </w:rPr>
        <w:t>d</w:t>
      </w:r>
      <w:r>
        <w:rPr>
          <w:color w:val="201E1E"/>
          <w:sz w:val="24"/>
          <w:szCs w:val="24"/>
        </w:rPr>
        <w:t>e</w:t>
      </w:r>
      <w:r>
        <w:rPr>
          <w:color w:val="201E1E"/>
          <w:spacing w:val="-1"/>
          <w:sz w:val="24"/>
          <w:szCs w:val="24"/>
        </w:rPr>
        <w:t xml:space="preserve"> c</w:t>
      </w:r>
      <w:r>
        <w:rPr>
          <w:color w:val="201E1E"/>
          <w:spacing w:val="2"/>
          <w:sz w:val="24"/>
          <w:szCs w:val="24"/>
        </w:rPr>
        <w:t>h</w:t>
      </w:r>
      <w:r>
        <w:rPr>
          <w:color w:val="201E1E"/>
          <w:spacing w:val="-1"/>
          <w:sz w:val="24"/>
          <w:szCs w:val="24"/>
        </w:rPr>
        <w:t>a</w:t>
      </w:r>
      <w:r>
        <w:rPr>
          <w:color w:val="201E1E"/>
          <w:spacing w:val="2"/>
          <w:sz w:val="24"/>
          <w:szCs w:val="24"/>
        </w:rPr>
        <w:t>n</w:t>
      </w:r>
      <w:r>
        <w:rPr>
          <w:color w:val="201E1E"/>
          <w:spacing w:val="-2"/>
          <w:sz w:val="24"/>
          <w:szCs w:val="24"/>
        </w:rPr>
        <w:t>g</w:t>
      </w:r>
      <w:r>
        <w:rPr>
          <w:color w:val="201E1E"/>
          <w:sz w:val="24"/>
          <w:szCs w:val="24"/>
        </w:rPr>
        <w:t>e</w:t>
      </w:r>
      <w:r>
        <w:rPr>
          <w:color w:val="201E1E"/>
          <w:spacing w:val="1"/>
          <w:sz w:val="24"/>
          <w:szCs w:val="24"/>
        </w:rPr>
        <w:t xml:space="preserve"> </w:t>
      </w:r>
      <w:r>
        <w:rPr>
          <w:color w:val="201E1E"/>
          <w:sz w:val="24"/>
          <w:szCs w:val="24"/>
        </w:rPr>
        <w:t>ne</w:t>
      </w:r>
      <w:r>
        <w:rPr>
          <w:color w:val="201E1E"/>
          <w:spacing w:val="1"/>
          <w:sz w:val="24"/>
          <w:szCs w:val="24"/>
        </w:rPr>
        <w:t xml:space="preserve"> </w:t>
      </w:r>
      <w:r>
        <w:rPr>
          <w:color w:val="201E1E"/>
          <w:sz w:val="24"/>
          <w:szCs w:val="24"/>
        </w:rPr>
        <w:t>soit</w:t>
      </w:r>
      <w:r>
        <w:rPr>
          <w:color w:val="201E1E"/>
          <w:spacing w:val="1"/>
          <w:sz w:val="24"/>
          <w:szCs w:val="24"/>
        </w:rPr>
        <w:t xml:space="preserve"> </w:t>
      </w:r>
      <w:r>
        <w:rPr>
          <w:color w:val="201E1E"/>
          <w:sz w:val="24"/>
          <w:szCs w:val="24"/>
        </w:rPr>
        <w:t>supporté</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 xml:space="preserve">r </w:t>
      </w:r>
      <w:r>
        <w:rPr>
          <w:color w:val="201E1E"/>
          <w:spacing w:val="2"/>
          <w:sz w:val="24"/>
          <w:szCs w:val="24"/>
        </w:rPr>
        <w:t>l</w:t>
      </w:r>
      <w:r>
        <w:rPr>
          <w:color w:val="201E1E"/>
          <w:sz w:val="24"/>
          <w:szCs w:val="24"/>
        </w:rPr>
        <w:t>e</w:t>
      </w:r>
    </w:p>
    <w:p w14:paraId="61A97A77" w14:textId="77777777" w:rsidR="00F94AC3" w:rsidRDefault="00F94AC3" w:rsidP="00F94AC3">
      <w:pPr>
        <w:ind w:left="1016"/>
        <w:rPr>
          <w:sz w:val="24"/>
          <w:szCs w:val="24"/>
        </w:rPr>
      </w:pP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w:t>
      </w:r>
      <w:r>
        <w:rPr>
          <w:color w:val="201E1E"/>
          <w:spacing w:val="-1"/>
          <w:sz w:val="24"/>
          <w:szCs w:val="24"/>
        </w:rPr>
        <w:t xml:space="preserve"> </w:t>
      </w:r>
      <w:r>
        <w:rPr>
          <w:color w:val="201E1E"/>
          <w:sz w:val="24"/>
          <w:szCs w:val="24"/>
        </w:rPr>
        <w:t>r</w:t>
      </w:r>
      <w:r>
        <w:rPr>
          <w:color w:val="201E1E"/>
          <w:spacing w:val="-2"/>
          <w:sz w:val="24"/>
          <w:szCs w:val="24"/>
        </w:rPr>
        <w:t>e</w:t>
      </w:r>
      <w:r>
        <w:rPr>
          <w:color w:val="201E1E"/>
          <w:sz w:val="24"/>
          <w:szCs w:val="24"/>
        </w:rPr>
        <w:t>tenu.</w:t>
      </w:r>
    </w:p>
    <w:p w14:paraId="3DCC1BF8" w14:textId="77777777" w:rsidR="00F94AC3" w:rsidRDefault="00F94AC3" w:rsidP="00F94AC3">
      <w:pPr>
        <w:spacing w:before="16" w:line="260" w:lineRule="exact"/>
        <w:rPr>
          <w:sz w:val="26"/>
          <w:szCs w:val="26"/>
        </w:rPr>
      </w:pPr>
    </w:p>
    <w:p w14:paraId="5A59D2C8" w14:textId="77777777" w:rsidR="00F94AC3" w:rsidRDefault="00F94AC3" w:rsidP="00F94AC3">
      <w:pPr>
        <w:ind w:left="740" w:right="675" w:hanging="624"/>
        <w:jc w:val="both"/>
        <w:rPr>
          <w:sz w:val="24"/>
          <w:szCs w:val="24"/>
        </w:rPr>
      </w:pPr>
      <w:r>
        <w:rPr>
          <w:color w:val="201E1E"/>
          <w:sz w:val="24"/>
          <w:szCs w:val="24"/>
        </w:rPr>
        <w:t>15.3.</w:t>
      </w:r>
      <w:r>
        <w:rPr>
          <w:color w:val="201E1E"/>
          <w:spacing w:val="2"/>
          <w:sz w:val="24"/>
          <w:szCs w:val="24"/>
        </w:rPr>
        <w:t xml:space="preserve"> </w:t>
      </w:r>
      <w:r>
        <w:rPr>
          <w:color w:val="201E1E"/>
          <w:sz w:val="24"/>
          <w:szCs w:val="24"/>
        </w:rPr>
        <w:t>Option</w:t>
      </w:r>
      <w:r>
        <w:rPr>
          <w:color w:val="201E1E"/>
          <w:spacing w:val="2"/>
          <w:sz w:val="24"/>
          <w:szCs w:val="24"/>
        </w:rPr>
        <w:t xml:space="preserve"> </w:t>
      </w:r>
      <w:r>
        <w:rPr>
          <w:color w:val="201E1E"/>
          <w:sz w:val="24"/>
          <w:szCs w:val="24"/>
        </w:rPr>
        <w:t>B :</w:t>
      </w:r>
      <w:r>
        <w:rPr>
          <w:color w:val="201E1E"/>
          <w:spacing w:val="2"/>
          <w:sz w:val="24"/>
          <w:szCs w:val="24"/>
        </w:rPr>
        <w:t xml:space="preserve"> </w:t>
      </w:r>
      <w:r>
        <w:rPr>
          <w:color w:val="201E1E"/>
          <w:spacing w:val="-5"/>
          <w:sz w:val="24"/>
          <w:szCs w:val="24"/>
        </w:rPr>
        <w:t>L</w:t>
      </w:r>
      <w:r>
        <w:rPr>
          <w:color w:val="201E1E"/>
          <w:sz w:val="24"/>
          <w:szCs w:val="24"/>
        </w:rPr>
        <w:t>e</w:t>
      </w:r>
      <w:r>
        <w:rPr>
          <w:color w:val="201E1E"/>
          <w:spacing w:val="1"/>
          <w:sz w:val="24"/>
          <w:szCs w:val="24"/>
        </w:rPr>
        <w:t xml:space="preserve"> </w:t>
      </w:r>
      <w:r>
        <w:rPr>
          <w:color w:val="201E1E"/>
          <w:sz w:val="24"/>
          <w:szCs w:val="24"/>
        </w:rPr>
        <w:t>mon</w:t>
      </w:r>
      <w:r>
        <w:rPr>
          <w:color w:val="201E1E"/>
          <w:spacing w:val="3"/>
          <w:sz w:val="24"/>
          <w:szCs w:val="24"/>
        </w:rPr>
        <w:t>t</w:t>
      </w:r>
      <w:r>
        <w:rPr>
          <w:color w:val="201E1E"/>
          <w:spacing w:val="-1"/>
          <w:sz w:val="24"/>
          <w:szCs w:val="24"/>
        </w:rPr>
        <w:t>a</w:t>
      </w:r>
      <w:r>
        <w:rPr>
          <w:color w:val="201E1E"/>
          <w:spacing w:val="2"/>
          <w:sz w:val="24"/>
          <w:szCs w:val="24"/>
        </w:rPr>
        <w:t>n</w:t>
      </w:r>
      <w:r>
        <w:rPr>
          <w:color w:val="201E1E"/>
          <w:sz w:val="24"/>
          <w:szCs w:val="24"/>
        </w:rPr>
        <w:t>t</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la</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 xml:space="preserve">ion </w:t>
      </w:r>
      <w:r>
        <w:rPr>
          <w:color w:val="201E1E"/>
          <w:spacing w:val="-1"/>
          <w:sz w:val="24"/>
          <w:szCs w:val="24"/>
        </w:rPr>
        <w:t>e</w:t>
      </w:r>
      <w:r>
        <w:rPr>
          <w:color w:val="201E1E"/>
          <w:sz w:val="24"/>
          <w:szCs w:val="24"/>
        </w:rPr>
        <w:t>st dir</w:t>
      </w:r>
      <w:r>
        <w:rPr>
          <w:color w:val="201E1E"/>
          <w:spacing w:val="-1"/>
          <w:sz w:val="24"/>
          <w:szCs w:val="24"/>
        </w:rPr>
        <w:t>ec</w:t>
      </w:r>
      <w:r>
        <w:rPr>
          <w:color w:val="201E1E"/>
          <w:sz w:val="24"/>
          <w:szCs w:val="24"/>
        </w:rPr>
        <w:t>tem</w:t>
      </w:r>
      <w:r>
        <w:rPr>
          <w:color w:val="201E1E"/>
          <w:spacing w:val="-1"/>
          <w:sz w:val="24"/>
          <w:szCs w:val="24"/>
        </w:rPr>
        <w:t>e</w:t>
      </w:r>
      <w:r>
        <w:rPr>
          <w:color w:val="201E1E"/>
          <w:sz w:val="24"/>
          <w:szCs w:val="24"/>
        </w:rPr>
        <w:t>nt</w:t>
      </w:r>
      <w:r>
        <w:rPr>
          <w:color w:val="201E1E"/>
          <w:spacing w:val="2"/>
          <w:sz w:val="24"/>
          <w:szCs w:val="24"/>
        </w:rPr>
        <w:t xml:space="preserve"> </w:t>
      </w:r>
      <w:r>
        <w:rPr>
          <w:color w:val="201E1E"/>
          <w:sz w:val="24"/>
          <w:szCs w:val="24"/>
        </w:rPr>
        <w:t>l</w:t>
      </w:r>
      <w:r>
        <w:rPr>
          <w:color w:val="201E1E"/>
          <w:spacing w:val="1"/>
          <w:sz w:val="24"/>
          <w:szCs w:val="24"/>
        </w:rPr>
        <w:t>i</w:t>
      </w:r>
      <w:r>
        <w:rPr>
          <w:color w:val="201E1E"/>
          <w:sz w:val="24"/>
          <w:szCs w:val="24"/>
        </w:rPr>
        <w:t>b</w:t>
      </w:r>
      <w:r>
        <w:rPr>
          <w:color w:val="201E1E"/>
          <w:spacing w:val="-1"/>
          <w:sz w:val="24"/>
          <w:szCs w:val="24"/>
        </w:rPr>
        <w:t>e</w:t>
      </w:r>
      <w:r>
        <w:rPr>
          <w:color w:val="201E1E"/>
          <w:sz w:val="24"/>
          <w:szCs w:val="24"/>
        </w:rPr>
        <w:t>l</w:t>
      </w:r>
      <w:r>
        <w:rPr>
          <w:color w:val="201E1E"/>
          <w:spacing w:val="1"/>
          <w:sz w:val="24"/>
          <w:szCs w:val="24"/>
        </w:rPr>
        <w:t>l</w:t>
      </w:r>
      <w:r>
        <w:rPr>
          <w:color w:val="201E1E"/>
          <w:sz w:val="24"/>
          <w:szCs w:val="24"/>
        </w:rPr>
        <w:t>é</w:t>
      </w:r>
      <w:r>
        <w:rPr>
          <w:color w:val="201E1E"/>
          <w:spacing w:val="1"/>
          <w:sz w:val="24"/>
          <w:szCs w:val="24"/>
        </w:rPr>
        <w:t xml:space="preserve">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monnaie</w:t>
      </w:r>
      <w:r>
        <w:rPr>
          <w:color w:val="201E1E"/>
          <w:spacing w:val="1"/>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le</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pacing w:val="-1"/>
          <w:sz w:val="24"/>
          <w:szCs w:val="24"/>
        </w:rPr>
        <w:t>é</w:t>
      </w:r>
      <w:r>
        <w:rPr>
          <w:color w:val="201E1E"/>
          <w:sz w:val="24"/>
          <w:szCs w:val="24"/>
        </w:rPr>
        <w:t>tr</w:t>
      </w:r>
      <w:r>
        <w:rPr>
          <w:color w:val="201E1E"/>
          <w:spacing w:val="-1"/>
          <w:sz w:val="24"/>
          <w:szCs w:val="24"/>
        </w:rPr>
        <w:t>a</w:t>
      </w:r>
      <w:r>
        <w:rPr>
          <w:color w:val="201E1E"/>
          <w:spacing w:val="2"/>
          <w:sz w:val="24"/>
          <w:szCs w:val="24"/>
        </w:rPr>
        <w:t>n</w:t>
      </w:r>
      <w:r>
        <w:rPr>
          <w:color w:val="201E1E"/>
          <w:spacing w:val="-2"/>
          <w:sz w:val="24"/>
          <w:szCs w:val="24"/>
        </w:rPr>
        <w:t>g</w:t>
      </w:r>
      <w:r>
        <w:rPr>
          <w:color w:val="201E1E"/>
          <w:spacing w:val="1"/>
          <w:sz w:val="24"/>
          <w:szCs w:val="24"/>
        </w:rPr>
        <w:t>è</w:t>
      </w:r>
      <w:r>
        <w:rPr>
          <w:color w:val="201E1E"/>
          <w:sz w:val="24"/>
          <w:szCs w:val="24"/>
        </w:rPr>
        <w:t xml:space="preserve">re </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taux</w:t>
      </w:r>
      <w:r>
        <w:rPr>
          <w:color w:val="201E1E"/>
          <w:spacing w:val="2"/>
          <w:sz w:val="24"/>
          <w:szCs w:val="24"/>
        </w:rPr>
        <w:t xml:space="preserve"> </w:t>
      </w:r>
      <w:r>
        <w:rPr>
          <w:color w:val="201E1E"/>
          <w:sz w:val="24"/>
          <w:szCs w:val="24"/>
        </w:rPr>
        <w:t>f</w:t>
      </w:r>
      <w:r>
        <w:rPr>
          <w:color w:val="201E1E"/>
          <w:spacing w:val="-3"/>
          <w:sz w:val="24"/>
          <w:szCs w:val="24"/>
        </w:rPr>
        <w:t>i</w:t>
      </w:r>
      <w:r>
        <w:rPr>
          <w:color w:val="201E1E"/>
          <w:spacing w:val="2"/>
          <w:sz w:val="24"/>
          <w:szCs w:val="24"/>
        </w:rPr>
        <w:t>x</w:t>
      </w:r>
      <w:r>
        <w:rPr>
          <w:color w:val="201E1E"/>
          <w:spacing w:val="-1"/>
          <w:sz w:val="24"/>
          <w:szCs w:val="24"/>
        </w:rPr>
        <w:t>é</w:t>
      </w:r>
      <w:r>
        <w:rPr>
          <w:color w:val="201E1E"/>
          <w:sz w:val="24"/>
          <w:szCs w:val="24"/>
        </w:rPr>
        <w:t>s d</w:t>
      </w:r>
      <w:r>
        <w:rPr>
          <w:color w:val="201E1E"/>
          <w:spacing w:val="-1"/>
          <w:sz w:val="24"/>
          <w:szCs w:val="24"/>
        </w:rPr>
        <w:t>a</w:t>
      </w:r>
      <w:r>
        <w:rPr>
          <w:color w:val="201E1E"/>
          <w:sz w:val="24"/>
          <w:szCs w:val="24"/>
        </w:rPr>
        <w:t>ns le</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p>
    <w:p w14:paraId="42F82CC1" w14:textId="77777777" w:rsidR="00F94AC3" w:rsidRDefault="00F94AC3" w:rsidP="00F94AC3">
      <w:pPr>
        <w:spacing w:line="120" w:lineRule="exact"/>
        <w:rPr>
          <w:sz w:val="12"/>
          <w:szCs w:val="12"/>
        </w:rPr>
      </w:pPr>
    </w:p>
    <w:p w14:paraId="45D9C9BF" w14:textId="77777777" w:rsidR="00F94AC3" w:rsidRDefault="00F94AC3" w:rsidP="00F94AC3">
      <w:pPr>
        <w:ind w:left="115" w:right="678"/>
        <w:rPr>
          <w:sz w:val="24"/>
          <w:szCs w:val="24"/>
        </w:rPr>
      </w:pPr>
      <w:r>
        <w:rPr>
          <w:color w:val="201E1E"/>
          <w:spacing w:val="-3"/>
          <w:sz w:val="24"/>
          <w:szCs w:val="24"/>
        </w:rPr>
        <w:t>L</w:t>
      </w:r>
      <w:r>
        <w:rPr>
          <w:color w:val="201E1E"/>
          <w:sz w:val="24"/>
          <w:szCs w:val="24"/>
        </w:rPr>
        <w:t>e</w:t>
      </w:r>
      <w:r>
        <w:rPr>
          <w:color w:val="201E1E"/>
          <w:spacing w:val="1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8"/>
          <w:sz w:val="24"/>
          <w:szCs w:val="24"/>
        </w:rPr>
        <w:t xml:space="preserve"> </w:t>
      </w:r>
      <w:r>
        <w:rPr>
          <w:color w:val="201E1E"/>
          <w:sz w:val="24"/>
          <w:szCs w:val="24"/>
        </w:rPr>
        <w:t>l</w:t>
      </w:r>
      <w:r>
        <w:rPr>
          <w:color w:val="201E1E"/>
          <w:spacing w:val="1"/>
          <w:sz w:val="24"/>
          <w:szCs w:val="24"/>
        </w:rPr>
        <w:t>i</w:t>
      </w:r>
      <w:r>
        <w:rPr>
          <w:color w:val="201E1E"/>
          <w:sz w:val="24"/>
          <w:szCs w:val="24"/>
        </w:rPr>
        <w:t>b</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ra</w:t>
      </w:r>
      <w:r>
        <w:rPr>
          <w:color w:val="201E1E"/>
          <w:spacing w:val="8"/>
          <w:sz w:val="24"/>
          <w:szCs w:val="24"/>
        </w:rPr>
        <w:t xml:space="preserve"> </w:t>
      </w:r>
      <w:r>
        <w:rPr>
          <w:color w:val="201E1E"/>
          <w:sz w:val="24"/>
          <w:szCs w:val="24"/>
        </w:rPr>
        <w:t>les</w:t>
      </w:r>
      <w:r>
        <w:rPr>
          <w:color w:val="201E1E"/>
          <w:spacing w:val="9"/>
          <w:sz w:val="24"/>
          <w:szCs w:val="24"/>
        </w:rPr>
        <w:t xml:space="preserve"> </w:t>
      </w:r>
      <w:r>
        <w:rPr>
          <w:color w:val="201E1E"/>
          <w:spacing w:val="2"/>
          <w:sz w:val="24"/>
          <w:szCs w:val="24"/>
        </w:rPr>
        <w:t>p</w:t>
      </w:r>
      <w:r>
        <w:rPr>
          <w:color w:val="201E1E"/>
          <w:sz w:val="24"/>
          <w:szCs w:val="24"/>
        </w:rPr>
        <w:t>rix</w:t>
      </w:r>
      <w:r>
        <w:rPr>
          <w:color w:val="201E1E"/>
          <w:spacing w:val="11"/>
          <w:sz w:val="24"/>
          <w:szCs w:val="24"/>
        </w:rPr>
        <w:t xml:space="preserve"> </w:t>
      </w:r>
      <w:r>
        <w:rPr>
          <w:color w:val="201E1E"/>
          <w:sz w:val="24"/>
          <w:szCs w:val="24"/>
        </w:rPr>
        <w:t>uni</w:t>
      </w:r>
      <w:r>
        <w:rPr>
          <w:color w:val="201E1E"/>
          <w:spacing w:val="1"/>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10"/>
          <w:sz w:val="24"/>
          <w:szCs w:val="24"/>
        </w:rPr>
        <w:t xml:space="preserve"> </w:t>
      </w:r>
      <w:r>
        <w:rPr>
          <w:color w:val="201E1E"/>
          <w:sz w:val="24"/>
          <w:szCs w:val="24"/>
        </w:rPr>
        <w:t>du</w:t>
      </w:r>
      <w:r>
        <w:rPr>
          <w:color w:val="201E1E"/>
          <w:spacing w:val="9"/>
          <w:sz w:val="24"/>
          <w:szCs w:val="24"/>
        </w:rPr>
        <w:t xml:space="preserve"> </w:t>
      </w:r>
      <w:r>
        <w:rPr>
          <w:color w:val="201E1E"/>
          <w:sz w:val="24"/>
          <w:szCs w:val="24"/>
        </w:rPr>
        <w:t>bord</w:t>
      </w:r>
      <w:r>
        <w:rPr>
          <w:color w:val="201E1E"/>
          <w:spacing w:val="-2"/>
          <w:sz w:val="24"/>
          <w:szCs w:val="24"/>
        </w:rPr>
        <w:t>e</w:t>
      </w:r>
      <w:r>
        <w:rPr>
          <w:color w:val="201E1E"/>
          <w:sz w:val="24"/>
          <w:szCs w:val="24"/>
        </w:rPr>
        <w:t>re</w:t>
      </w:r>
      <w:r>
        <w:rPr>
          <w:color w:val="201E1E"/>
          <w:spacing w:val="-1"/>
          <w:sz w:val="24"/>
          <w:szCs w:val="24"/>
        </w:rPr>
        <w:t>a</w:t>
      </w:r>
      <w:r>
        <w:rPr>
          <w:color w:val="201E1E"/>
          <w:sz w:val="24"/>
          <w:szCs w:val="24"/>
        </w:rPr>
        <w:t>u</w:t>
      </w:r>
      <w:r>
        <w:rPr>
          <w:color w:val="201E1E"/>
          <w:spacing w:val="9"/>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0"/>
          <w:sz w:val="24"/>
          <w:szCs w:val="24"/>
        </w:rPr>
        <w:t xml:space="preserve"> </w:t>
      </w:r>
      <w:r>
        <w:rPr>
          <w:color w:val="201E1E"/>
          <w:spacing w:val="2"/>
          <w:sz w:val="24"/>
          <w:szCs w:val="24"/>
        </w:rPr>
        <w:t>p</w:t>
      </w:r>
      <w:r>
        <w:rPr>
          <w:color w:val="201E1E"/>
          <w:sz w:val="24"/>
          <w:szCs w:val="24"/>
        </w:rPr>
        <w:t>rix</w:t>
      </w:r>
      <w:r>
        <w:rPr>
          <w:color w:val="201E1E"/>
          <w:spacing w:val="11"/>
          <w:sz w:val="24"/>
          <w:szCs w:val="24"/>
        </w:rPr>
        <w:t xml:space="preserve"> </w:t>
      </w:r>
      <w:r>
        <w:rPr>
          <w:color w:val="201E1E"/>
          <w:spacing w:val="-1"/>
          <w:sz w:val="24"/>
          <w:szCs w:val="24"/>
        </w:rPr>
        <w:t>e</w:t>
      </w:r>
      <w:r>
        <w:rPr>
          <w:color w:val="201E1E"/>
          <w:sz w:val="24"/>
          <w:szCs w:val="24"/>
        </w:rPr>
        <w:t>t</w:t>
      </w:r>
      <w:r>
        <w:rPr>
          <w:color w:val="201E1E"/>
          <w:spacing w:val="10"/>
          <w:sz w:val="24"/>
          <w:szCs w:val="24"/>
        </w:rPr>
        <w:t xml:space="preserve"> </w:t>
      </w:r>
      <w:r>
        <w:rPr>
          <w:color w:val="201E1E"/>
          <w:sz w:val="24"/>
          <w:szCs w:val="24"/>
        </w:rPr>
        <w:t>les</w:t>
      </w:r>
      <w:r>
        <w:rPr>
          <w:color w:val="201E1E"/>
          <w:spacing w:val="9"/>
          <w:sz w:val="24"/>
          <w:szCs w:val="24"/>
        </w:rPr>
        <w:t xml:space="preserve"> </w:t>
      </w:r>
      <w:r>
        <w:rPr>
          <w:color w:val="201E1E"/>
          <w:sz w:val="24"/>
          <w:szCs w:val="24"/>
        </w:rPr>
        <w:t>prix</w:t>
      </w:r>
      <w:r>
        <w:rPr>
          <w:color w:val="201E1E"/>
          <w:spacing w:val="11"/>
          <w:sz w:val="24"/>
          <w:szCs w:val="24"/>
        </w:rPr>
        <w:t xml:space="preserve"> </w:t>
      </w:r>
      <w:r>
        <w:rPr>
          <w:color w:val="201E1E"/>
          <w:sz w:val="24"/>
          <w:szCs w:val="24"/>
        </w:rPr>
        <w:t>du</w:t>
      </w:r>
      <w:r>
        <w:rPr>
          <w:color w:val="201E1E"/>
          <w:spacing w:val="9"/>
          <w:sz w:val="24"/>
          <w:szCs w:val="24"/>
        </w:rPr>
        <w:t xml:space="preserve"> </w:t>
      </w:r>
      <w:r>
        <w:rPr>
          <w:color w:val="201E1E"/>
          <w:sz w:val="24"/>
          <w:szCs w:val="24"/>
        </w:rPr>
        <w:t>D</w:t>
      </w:r>
      <w:r>
        <w:rPr>
          <w:color w:val="201E1E"/>
          <w:spacing w:val="-1"/>
          <w:sz w:val="24"/>
          <w:szCs w:val="24"/>
        </w:rPr>
        <w:t>é</w:t>
      </w:r>
      <w:r>
        <w:rPr>
          <w:color w:val="201E1E"/>
          <w:sz w:val="24"/>
          <w:szCs w:val="24"/>
        </w:rPr>
        <w:t>tail</w:t>
      </w:r>
      <w:r>
        <w:rPr>
          <w:color w:val="201E1E"/>
          <w:spacing w:val="10"/>
          <w:sz w:val="24"/>
          <w:szCs w:val="24"/>
        </w:rPr>
        <w:t xml:space="preserve"> </w:t>
      </w:r>
      <w:r>
        <w:rPr>
          <w:color w:val="201E1E"/>
          <w:sz w:val="24"/>
          <w:szCs w:val="24"/>
        </w:rPr>
        <w:t>qu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tatif</w:t>
      </w:r>
      <w:r>
        <w:rPr>
          <w:color w:val="201E1E"/>
          <w:spacing w:val="9"/>
          <w:sz w:val="24"/>
          <w:szCs w:val="24"/>
        </w:rPr>
        <w:t xml:space="preserve"> </w:t>
      </w:r>
      <w:r>
        <w:rPr>
          <w:color w:val="201E1E"/>
          <w:spacing w:val="-1"/>
          <w:sz w:val="24"/>
          <w:szCs w:val="24"/>
        </w:rPr>
        <w:t>e</w:t>
      </w:r>
      <w:r>
        <w:rPr>
          <w:color w:val="201E1E"/>
          <w:sz w:val="24"/>
          <w:szCs w:val="24"/>
        </w:rPr>
        <w:t xml:space="preserve">t </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matif de</w:t>
      </w:r>
      <w:r>
        <w:rPr>
          <w:color w:val="201E1E"/>
          <w:spacing w:val="-1"/>
          <w:sz w:val="24"/>
          <w:szCs w:val="24"/>
        </w:rPr>
        <w:t xml:space="preserve"> </w:t>
      </w:r>
      <w:r>
        <w:rPr>
          <w:color w:val="201E1E"/>
          <w:sz w:val="24"/>
          <w:szCs w:val="24"/>
        </w:rPr>
        <w:t>la m</w:t>
      </w:r>
      <w:r>
        <w:rPr>
          <w:color w:val="201E1E"/>
          <w:spacing w:val="-1"/>
          <w:sz w:val="24"/>
          <w:szCs w:val="24"/>
        </w:rPr>
        <w:t>a</w:t>
      </w:r>
      <w:r>
        <w:rPr>
          <w:color w:val="201E1E"/>
          <w:sz w:val="24"/>
          <w:szCs w:val="24"/>
        </w:rPr>
        <w:t>niè</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suiv</w:t>
      </w:r>
      <w:r>
        <w:rPr>
          <w:color w:val="201E1E"/>
          <w:spacing w:val="-1"/>
          <w:sz w:val="24"/>
          <w:szCs w:val="24"/>
        </w:rPr>
        <w:t>a</w:t>
      </w:r>
      <w:r>
        <w:rPr>
          <w:color w:val="201E1E"/>
          <w:sz w:val="24"/>
          <w:szCs w:val="24"/>
        </w:rPr>
        <w:t>nte :</w:t>
      </w:r>
    </w:p>
    <w:p w14:paraId="4F1D71DD" w14:textId="77777777" w:rsidR="00F94AC3" w:rsidRDefault="00F94AC3" w:rsidP="00F94AC3">
      <w:pPr>
        <w:spacing w:before="1" w:line="120" w:lineRule="exact"/>
        <w:rPr>
          <w:sz w:val="12"/>
          <w:szCs w:val="12"/>
        </w:rPr>
      </w:pPr>
    </w:p>
    <w:p w14:paraId="37A5FE15" w14:textId="77777777" w:rsidR="00F94AC3" w:rsidRDefault="00F94AC3" w:rsidP="00F94AC3">
      <w:pPr>
        <w:ind w:left="1016" w:right="669" w:hanging="360"/>
        <w:jc w:val="both"/>
        <w:rPr>
          <w:sz w:val="24"/>
          <w:szCs w:val="24"/>
        </w:rPr>
      </w:pPr>
      <w:r>
        <w:rPr>
          <w:color w:val="201E1E"/>
          <w:spacing w:val="-1"/>
          <w:sz w:val="24"/>
          <w:szCs w:val="24"/>
        </w:rPr>
        <w:t>a</w:t>
      </w:r>
      <w:r>
        <w:rPr>
          <w:color w:val="201E1E"/>
          <w:sz w:val="24"/>
          <w:szCs w:val="24"/>
        </w:rPr>
        <w:t xml:space="preserve">.  </w:t>
      </w:r>
      <w:r>
        <w:rPr>
          <w:color w:val="201E1E"/>
          <w:spacing w:val="14"/>
          <w:sz w:val="24"/>
          <w:szCs w:val="24"/>
        </w:rPr>
        <w:t xml:space="preserve"> </w:t>
      </w:r>
      <w:r>
        <w:rPr>
          <w:color w:val="201E1E"/>
          <w:spacing w:val="-3"/>
          <w:sz w:val="24"/>
          <w:szCs w:val="24"/>
        </w:rPr>
        <w:t>L</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p</w:t>
      </w:r>
      <w:r>
        <w:rPr>
          <w:color w:val="201E1E"/>
          <w:spacing w:val="-1"/>
          <w:sz w:val="24"/>
          <w:szCs w:val="24"/>
        </w:rPr>
        <w:t>r</w:t>
      </w:r>
      <w:r>
        <w:rPr>
          <w:color w:val="201E1E"/>
          <w:sz w:val="24"/>
          <w:szCs w:val="24"/>
        </w:rPr>
        <w:t>ix 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in</w:t>
      </w:r>
      <w:r>
        <w:rPr>
          <w:color w:val="201E1E"/>
          <w:spacing w:val="1"/>
          <w:sz w:val="24"/>
          <w:szCs w:val="24"/>
        </w:rPr>
        <w:t>t</w:t>
      </w:r>
      <w:r>
        <w:rPr>
          <w:color w:val="201E1E"/>
          <w:sz w:val="24"/>
          <w:szCs w:val="24"/>
        </w:rPr>
        <w:t>r</w:t>
      </w:r>
      <w:r>
        <w:rPr>
          <w:color w:val="201E1E"/>
          <w:spacing w:val="-2"/>
          <w:sz w:val="24"/>
          <w:szCs w:val="24"/>
        </w:rPr>
        <w:t>a</w:t>
      </w:r>
      <w:r>
        <w:rPr>
          <w:color w:val="201E1E"/>
          <w:sz w:val="24"/>
          <w:szCs w:val="24"/>
        </w:rPr>
        <w:t>nts</w:t>
      </w:r>
      <w:r>
        <w:rPr>
          <w:color w:val="201E1E"/>
          <w:spacing w:val="-2"/>
          <w:sz w:val="24"/>
          <w:szCs w:val="24"/>
        </w:rPr>
        <w:t xml:space="preserve"> </w:t>
      </w:r>
      <w:r>
        <w:rPr>
          <w:color w:val="201E1E"/>
          <w:sz w:val="24"/>
          <w:szCs w:val="24"/>
        </w:rPr>
        <w:t>n</w:t>
      </w:r>
      <w:r>
        <w:rPr>
          <w:color w:val="201E1E"/>
          <w:spacing w:val="-1"/>
          <w:sz w:val="24"/>
          <w:szCs w:val="24"/>
        </w:rPr>
        <w:t>éc</w:t>
      </w:r>
      <w:r>
        <w:rPr>
          <w:color w:val="201E1E"/>
          <w:spacing w:val="1"/>
          <w:sz w:val="24"/>
          <w:szCs w:val="24"/>
        </w:rPr>
        <w:t>e</w:t>
      </w:r>
      <w:r>
        <w:rPr>
          <w:color w:val="201E1E"/>
          <w:sz w:val="24"/>
          <w:szCs w:val="24"/>
        </w:rPr>
        <w:t>ssai</w:t>
      </w:r>
      <w:r>
        <w:rPr>
          <w:color w:val="201E1E"/>
          <w:spacing w:val="-1"/>
          <w:sz w:val="24"/>
          <w:szCs w:val="24"/>
        </w:rPr>
        <w:t>re</w:t>
      </w:r>
      <w:r>
        <w:rPr>
          <w:color w:val="201E1E"/>
          <w:sz w:val="24"/>
          <w:szCs w:val="24"/>
        </w:rPr>
        <w:t>s</w:t>
      </w:r>
      <w:r>
        <w:rPr>
          <w:color w:val="201E1E"/>
          <w:spacing w:val="-2"/>
          <w:sz w:val="24"/>
          <w:szCs w:val="24"/>
        </w:rPr>
        <w:t xml:space="preserve"> </w:t>
      </w:r>
      <w:r>
        <w:rPr>
          <w:color w:val="201E1E"/>
          <w:spacing w:val="-1"/>
          <w:sz w:val="24"/>
          <w:szCs w:val="24"/>
        </w:rPr>
        <w:t>a</w:t>
      </w:r>
      <w:r>
        <w:rPr>
          <w:color w:val="201E1E"/>
          <w:sz w:val="24"/>
          <w:szCs w:val="24"/>
        </w:rPr>
        <w:t>ux T</w:t>
      </w:r>
      <w:r>
        <w:rPr>
          <w:color w:val="201E1E"/>
          <w:spacing w:val="-1"/>
          <w:sz w:val="24"/>
          <w:szCs w:val="24"/>
        </w:rPr>
        <w:t>ra</w:t>
      </w:r>
      <w:r>
        <w:rPr>
          <w:color w:val="201E1E"/>
          <w:sz w:val="24"/>
          <w:szCs w:val="24"/>
        </w:rPr>
        <w:t>v</w:t>
      </w:r>
      <w:r>
        <w:rPr>
          <w:color w:val="201E1E"/>
          <w:spacing w:val="-1"/>
          <w:sz w:val="24"/>
          <w:szCs w:val="24"/>
        </w:rPr>
        <w:t>a</w:t>
      </w:r>
      <w:r>
        <w:rPr>
          <w:color w:val="201E1E"/>
          <w:sz w:val="24"/>
          <w:szCs w:val="24"/>
        </w:rPr>
        <w:t>ux que</w:t>
      </w:r>
      <w:r>
        <w:rPr>
          <w:color w:val="201E1E"/>
          <w:spacing w:val="-3"/>
          <w:sz w:val="24"/>
          <w:szCs w:val="24"/>
        </w:rPr>
        <w:t xml:space="preserve"> </w:t>
      </w:r>
      <w:r>
        <w:rPr>
          <w:color w:val="201E1E"/>
          <w:spacing w:val="-2"/>
          <w:sz w:val="24"/>
          <w:szCs w:val="24"/>
        </w:rPr>
        <w:t>l</w:t>
      </w:r>
      <w:r>
        <w:rPr>
          <w:color w:val="201E1E"/>
          <w:sz w:val="24"/>
          <w:szCs w:val="24"/>
        </w:rPr>
        <w:t>e</w:t>
      </w:r>
      <w:r>
        <w:rPr>
          <w:color w:val="201E1E"/>
          <w:spacing w:val="-3"/>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w:t>
      </w:r>
      <w:r>
        <w:rPr>
          <w:color w:val="201E1E"/>
          <w:spacing w:val="-4"/>
          <w:sz w:val="24"/>
          <w:szCs w:val="24"/>
        </w:rPr>
        <w:t xml:space="preserve"> </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3"/>
          <w:sz w:val="24"/>
          <w:szCs w:val="24"/>
        </w:rPr>
        <w:t xml:space="preserve"> </w:t>
      </w:r>
      <w:r>
        <w:rPr>
          <w:color w:val="201E1E"/>
          <w:sz w:val="24"/>
          <w:szCs w:val="24"/>
        </w:rPr>
        <w:t>se</w:t>
      </w:r>
      <w:r>
        <w:rPr>
          <w:color w:val="201E1E"/>
          <w:spacing w:val="-3"/>
          <w:sz w:val="24"/>
          <w:szCs w:val="24"/>
        </w:rPr>
        <w:t xml:space="preserve"> </w:t>
      </w:r>
      <w:r>
        <w:rPr>
          <w:color w:val="201E1E"/>
          <w:sz w:val="24"/>
          <w:szCs w:val="24"/>
        </w:rPr>
        <w:t>pro</w:t>
      </w:r>
      <w:r>
        <w:rPr>
          <w:color w:val="201E1E"/>
          <w:spacing w:val="-2"/>
          <w:sz w:val="24"/>
          <w:szCs w:val="24"/>
        </w:rPr>
        <w:t>c</w:t>
      </w:r>
      <w:r>
        <w:rPr>
          <w:color w:val="201E1E"/>
          <w:sz w:val="24"/>
          <w:szCs w:val="24"/>
        </w:rPr>
        <w:t>urer</w:t>
      </w:r>
      <w:r>
        <w:rPr>
          <w:color w:val="201E1E"/>
          <w:spacing w:val="-3"/>
          <w:sz w:val="24"/>
          <w:szCs w:val="24"/>
        </w:rPr>
        <w:t xml:space="preserve"> </w:t>
      </w:r>
      <w:r>
        <w:rPr>
          <w:color w:val="201E1E"/>
          <w:sz w:val="24"/>
          <w:szCs w:val="24"/>
        </w:rPr>
        <w:t>d</w:t>
      </w:r>
      <w:r>
        <w:rPr>
          <w:color w:val="201E1E"/>
          <w:spacing w:val="-1"/>
          <w:sz w:val="24"/>
          <w:szCs w:val="24"/>
        </w:rPr>
        <w:t>a</w:t>
      </w:r>
      <w:r>
        <w:rPr>
          <w:color w:val="201E1E"/>
          <w:sz w:val="24"/>
          <w:szCs w:val="24"/>
        </w:rPr>
        <w:t>ns le</w:t>
      </w:r>
      <w:r>
        <w:rPr>
          <w:color w:val="201E1E"/>
          <w:spacing w:val="1"/>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z w:val="24"/>
          <w:szCs w:val="24"/>
        </w:rPr>
        <w:t>s</w:t>
      </w:r>
      <w:r>
        <w:rPr>
          <w:color w:val="201E1E"/>
          <w:spacing w:val="2"/>
          <w:sz w:val="24"/>
          <w:szCs w:val="24"/>
        </w:rPr>
        <w:t xml:space="preserve"> </w:t>
      </w:r>
      <w:r>
        <w:rPr>
          <w:color w:val="201E1E"/>
          <w:sz w:val="24"/>
          <w:szCs w:val="24"/>
        </w:rPr>
        <w:t>du</w:t>
      </w:r>
      <w:r>
        <w:rPr>
          <w:color w:val="201E1E"/>
          <w:spacing w:val="5"/>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w:t>
      </w:r>
      <w:r>
        <w:rPr>
          <w:color w:val="000000"/>
          <w:spacing w:val="2"/>
          <w:sz w:val="24"/>
          <w:szCs w:val="24"/>
        </w:rPr>
        <w:t xml:space="preserve"> </w:t>
      </w:r>
      <w:r>
        <w:rPr>
          <w:color w:val="000000"/>
          <w:sz w:val="24"/>
          <w:szCs w:val="24"/>
        </w:rPr>
        <w:t>d’</w:t>
      </w:r>
      <w:r>
        <w:rPr>
          <w:color w:val="000000"/>
          <w:spacing w:val="-1"/>
          <w:sz w:val="24"/>
          <w:szCs w:val="24"/>
        </w:rPr>
        <w:t>O</w:t>
      </w:r>
      <w:r>
        <w:rPr>
          <w:color w:val="000000"/>
          <w:sz w:val="24"/>
          <w:szCs w:val="24"/>
        </w:rPr>
        <w:t>u</w:t>
      </w:r>
      <w:r>
        <w:rPr>
          <w:color w:val="000000"/>
          <w:spacing w:val="2"/>
          <w:sz w:val="24"/>
          <w:szCs w:val="24"/>
        </w:rPr>
        <w:t>v</w:t>
      </w:r>
      <w:r>
        <w:rPr>
          <w:color w:val="000000"/>
          <w:sz w:val="24"/>
          <w:szCs w:val="24"/>
        </w:rPr>
        <w:t>ra</w:t>
      </w:r>
      <w:r>
        <w:rPr>
          <w:color w:val="000000"/>
          <w:spacing w:val="-2"/>
          <w:sz w:val="24"/>
          <w:szCs w:val="24"/>
        </w:rPr>
        <w:t>g</w:t>
      </w:r>
      <w:r>
        <w:rPr>
          <w:color w:val="000000"/>
          <w:sz w:val="24"/>
          <w:szCs w:val="24"/>
        </w:rPr>
        <w:t>e</w:t>
      </w:r>
      <w:r>
        <w:rPr>
          <w:color w:val="000000"/>
          <w:spacing w:val="5"/>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2"/>
          <w:sz w:val="24"/>
          <w:szCs w:val="24"/>
        </w:rPr>
        <w:t xml:space="preserve"> </w:t>
      </w:r>
      <w:r>
        <w:rPr>
          <w:color w:val="201E1E"/>
          <w:sz w:val="24"/>
          <w:szCs w:val="24"/>
        </w:rPr>
        <w:t>l</w:t>
      </w:r>
      <w:r>
        <w:rPr>
          <w:color w:val="201E1E"/>
          <w:spacing w:val="1"/>
          <w:sz w:val="24"/>
          <w:szCs w:val="24"/>
        </w:rPr>
        <w:t>i</w:t>
      </w:r>
      <w:r>
        <w:rPr>
          <w:color w:val="201E1E"/>
          <w:sz w:val="24"/>
          <w:szCs w:val="24"/>
        </w:rPr>
        <w:t>b</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é</w:t>
      </w:r>
      <w:r>
        <w:rPr>
          <w:color w:val="201E1E"/>
          <w:sz w:val="24"/>
          <w:szCs w:val="24"/>
        </w:rPr>
        <w:t>s</w:t>
      </w:r>
      <w:r>
        <w:rPr>
          <w:color w:val="201E1E"/>
          <w:spacing w:val="4"/>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4"/>
          <w:sz w:val="24"/>
          <w:szCs w:val="24"/>
        </w:rPr>
        <w:t xml:space="preserve"> </w:t>
      </w:r>
      <w:r>
        <w:rPr>
          <w:color w:val="201E1E"/>
          <w:sz w:val="24"/>
          <w:szCs w:val="24"/>
        </w:rPr>
        <w:t>la</w:t>
      </w:r>
      <w:r>
        <w:rPr>
          <w:color w:val="201E1E"/>
          <w:spacing w:val="1"/>
          <w:sz w:val="24"/>
          <w:szCs w:val="24"/>
        </w:rPr>
        <w:t xml:space="preserve"> </w:t>
      </w:r>
      <w:r>
        <w:rPr>
          <w:color w:val="201E1E"/>
          <w:sz w:val="24"/>
          <w:szCs w:val="24"/>
        </w:rPr>
        <w:t>monnaie</w:t>
      </w:r>
      <w:r>
        <w:rPr>
          <w:color w:val="201E1E"/>
          <w:spacing w:val="3"/>
          <w:sz w:val="24"/>
          <w:szCs w:val="24"/>
        </w:rPr>
        <w:t xml:space="preserve"> </w:t>
      </w:r>
      <w:r>
        <w:rPr>
          <w:color w:val="201E1E"/>
          <w:sz w:val="24"/>
          <w:szCs w:val="24"/>
        </w:rPr>
        <w:t>du</w:t>
      </w:r>
      <w:r>
        <w:rPr>
          <w:color w:val="201E1E"/>
          <w:spacing w:val="2"/>
          <w:sz w:val="24"/>
          <w:szCs w:val="24"/>
        </w:rPr>
        <w:t xml:space="preserve"> p</w:t>
      </w:r>
      <w:r>
        <w:rPr>
          <w:color w:val="201E1E"/>
          <w:spacing w:val="4"/>
          <w:sz w:val="24"/>
          <w:szCs w:val="24"/>
        </w:rPr>
        <w:t>a</w:t>
      </w:r>
      <w:r>
        <w:rPr>
          <w:color w:val="201E1E"/>
          <w:spacing w:val="-5"/>
          <w:sz w:val="24"/>
          <w:szCs w:val="24"/>
        </w:rPr>
        <w:t>y</w:t>
      </w:r>
      <w:r>
        <w:rPr>
          <w:color w:val="201E1E"/>
          <w:sz w:val="24"/>
          <w:szCs w:val="24"/>
        </w:rPr>
        <w:t>s</w:t>
      </w:r>
      <w:r>
        <w:rPr>
          <w:color w:val="201E1E"/>
          <w:spacing w:val="2"/>
          <w:sz w:val="24"/>
          <w:szCs w:val="24"/>
        </w:rPr>
        <w:t xml:space="preserve"> </w:t>
      </w:r>
      <w:r>
        <w:rPr>
          <w:color w:val="201E1E"/>
          <w:sz w:val="24"/>
          <w:szCs w:val="24"/>
        </w:rPr>
        <w:t>du</w:t>
      </w:r>
      <w:r>
        <w:rPr>
          <w:color w:val="201E1E"/>
          <w:spacing w:val="11"/>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Ouv</w:t>
      </w:r>
      <w:r>
        <w:rPr>
          <w:color w:val="000000"/>
          <w:spacing w:val="-1"/>
          <w:sz w:val="24"/>
          <w:szCs w:val="24"/>
        </w:rPr>
        <w:t>r</w:t>
      </w:r>
      <w:r>
        <w:rPr>
          <w:color w:val="000000"/>
          <w:spacing w:val="1"/>
          <w:sz w:val="24"/>
          <w:szCs w:val="24"/>
        </w:rPr>
        <w:t>a</w:t>
      </w:r>
      <w:r>
        <w:rPr>
          <w:color w:val="000000"/>
          <w:sz w:val="24"/>
          <w:szCs w:val="24"/>
        </w:rPr>
        <w:t xml:space="preserve">ge </w:t>
      </w:r>
      <w:r>
        <w:rPr>
          <w:color w:val="201E1E"/>
          <w:sz w:val="24"/>
          <w:szCs w:val="24"/>
        </w:rPr>
        <w:t>sp</w:t>
      </w:r>
      <w:r>
        <w:rPr>
          <w:color w:val="201E1E"/>
          <w:spacing w:val="-1"/>
          <w:sz w:val="24"/>
          <w:szCs w:val="24"/>
        </w:rPr>
        <w:t>éc</w:t>
      </w:r>
      <w:r>
        <w:rPr>
          <w:color w:val="201E1E"/>
          <w:sz w:val="24"/>
          <w:szCs w:val="24"/>
        </w:rPr>
        <w:t>ifi</w:t>
      </w:r>
      <w:r>
        <w:rPr>
          <w:color w:val="201E1E"/>
          <w:spacing w:val="-1"/>
          <w:sz w:val="24"/>
          <w:szCs w:val="24"/>
        </w:rPr>
        <w:t>é</w:t>
      </w:r>
      <w:r>
        <w:rPr>
          <w:color w:val="201E1E"/>
          <w:sz w:val="24"/>
          <w:szCs w:val="24"/>
        </w:rPr>
        <w:t>e</w:t>
      </w:r>
      <w:r>
        <w:rPr>
          <w:color w:val="201E1E"/>
          <w:spacing w:val="1"/>
          <w:sz w:val="24"/>
          <w:szCs w:val="24"/>
        </w:rPr>
        <w:t xml:space="preserve"> </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R</w:t>
      </w:r>
      <w:r>
        <w:rPr>
          <w:color w:val="201E1E"/>
          <w:spacing w:val="1"/>
          <w:sz w:val="24"/>
          <w:szCs w:val="24"/>
        </w:rPr>
        <w:t>P</w:t>
      </w:r>
      <w:r>
        <w:rPr>
          <w:color w:val="201E1E"/>
          <w:sz w:val="24"/>
          <w:szCs w:val="24"/>
        </w:rPr>
        <w:t>AO</w:t>
      </w:r>
      <w:r>
        <w:rPr>
          <w:color w:val="201E1E"/>
          <w:spacing w:val="-1"/>
          <w:sz w:val="24"/>
          <w:szCs w:val="24"/>
        </w:rPr>
        <w:t xml:space="preserve"> e</w:t>
      </w:r>
      <w:r>
        <w:rPr>
          <w:color w:val="201E1E"/>
          <w:sz w:val="24"/>
          <w:szCs w:val="24"/>
        </w:rPr>
        <w:t>t dénommée</w:t>
      </w:r>
      <w:r>
        <w:rPr>
          <w:color w:val="201E1E"/>
          <w:spacing w:val="-1"/>
          <w:sz w:val="24"/>
          <w:szCs w:val="24"/>
        </w:rPr>
        <w:t xml:space="preserve"> “</w:t>
      </w:r>
      <w:r>
        <w:rPr>
          <w:color w:val="201E1E"/>
          <w:sz w:val="24"/>
          <w:szCs w:val="24"/>
        </w:rPr>
        <w:t>monna</w:t>
      </w:r>
      <w:r>
        <w:rPr>
          <w:color w:val="201E1E"/>
          <w:spacing w:val="2"/>
          <w:sz w:val="24"/>
          <w:szCs w:val="24"/>
        </w:rPr>
        <w:t>i</w:t>
      </w:r>
      <w:r>
        <w:rPr>
          <w:color w:val="201E1E"/>
          <w:sz w:val="24"/>
          <w:szCs w:val="24"/>
        </w:rPr>
        <w:t>e</w:t>
      </w:r>
      <w:r>
        <w:rPr>
          <w:color w:val="201E1E"/>
          <w:spacing w:val="-1"/>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le</w:t>
      </w:r>
      <w:r>
        <w:rPr>
          <w:color w:val="201E1E"/>
          <w:spacing w:val="-1"/>
          <w:sz w:val="24"/>
          <w:szCs w:val="24"/>
        </w:rPr>
        <w:t>”</w:t>
      </w:r>
      <w:r>
        <w:rPr>
          <w:color w:val="201E1E"/>
          <w:sz w:val="24"/>
          <w:szCs w:val="24"/>
        </w:rPr>
        <w:t>.</w:t>
      </w:r>
    </w:p>
    <w:p w14:paraId="76113A73" w14:textId="77777777" w:rsidR="00F94AC3" w:rsidRDefault="00F94AC3" w:rsidP="00F94AC3">
      <w:pPr>
        <w:spacing w:before="14" w:line="260" w:lineRule="exact"/>
        <w:rPr>
          <w:sz w:val="26"/>
          <w:szCs w:val="26"/>
        </w:rPr>
      </w:pPr>
    </w:p>
    <w:p w14:paraId="0DFC5148" w14:textId="77777777" w:rsidR="00F94AC3" w:rsidRDefault="00F94AC3" w:rsidP="00F94AC3">
      <w:pPr>
        <w:ind w:left="1016" w:right="673" w:hanging="360"/>
        <w:jc w:val="both"/>
        <w:rPr>
          <w:sz w:val="24"/>
          <w:szCs w:val="24"/>
        </w:rPr>
      </w:pPr>
      <w:r>
        <w:rPr>
          <w:color w:val="201E1E"/>
          <w:sz w:val="24"/>
          <w:szCs w:val="24"/>
        </w:rPr>
        <w:t xml:space="preserve">b.   </w:t>
      </w:r>
      <w:r>
        <w:rPr>
          <w:color w:val="201E1E"/>
          <w:spacing w:val="-3"/>
          <w:sz w:val="24"/>
          <w:szCs w:val="24"/>
        </w:rPr>
        <w:t>L</w:t>
      </w:r>
      <w:r>
        <w:rPr>
          <w:color w:val="201E1E"/>
          <w:spacing w:val="-1"/>
          <w:sz w:val="24"/>
          <w:szCs w:val="24"/>
        </w:rPr>
        <w:t>e</w:t>
      </w:r>
      <w:r>
        <w:rPr>
          <w:color w:val="201E1E"/>
          <w:sz w:val="24"/>
          <w:szCs w:val="24"/>
        </w:rPr>
        <w:t>s</w:t>
      </w:r>
      <w:r>
        <w:rPr>
          <w:color w:val="201E1E"/>
          <w:spacing w:val="17"/>
          <w:sz w:val="24"/>
          <w:szCs w:val="24"/>
        </w:rPr>
        <w:t xml:space="preserve"> </w:t>
      </w:r>
      <w:r>
        <w:rPr>
          <w:color w:val="201E1E"/>
          <w:sz w:val="24"/>
          <w:szCs w:val="24"/>
        </w:rPr>
        <w:t>prix</w:t>
      </w:r>
      <w:r>
        <w:rPr>
          <w:color w:val="201E1E"/>
          <w:spacing w:val="18"/>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7"/>
          <w:sz w:val="24"/>
          <w:szCs w:val="24"/>
        </w:rPr>
        <w:t xml:space="preserve"> </w:t>
      </w:r>
      <w:r>
        <w:rPr>
          <w:color w:val="201E1E"/>
          <w:sz w:val="24"/>
          <w:szCs w:val="24"/>
        </w:rPr>
        <w:t>in</w:t>
      </w:r>
      <w:r>
        <w:rPr>
          <w:color w:val="201E1E"/>
          <w:spacing w:val="1"/>
          <w:sz w:val="24"/>
          <w:szCs w:val="24"/>
        </w:rPr>
        <w:t>t</w:t>
      </w:r>
      <w:r>
        <w:rPr>
          <w:color w:val="201E1E"/>
          <w:sz w:val="24"/>
          <w:szCs w:val="24"/>
        </w:rPr>
        <w:t>r</w:t>
      </w:r>
      <w:r>
        <w:rPr>
          <w:color w:val="201E1E"/>
          <w:spacing w:val="-2"/>
          <w:sz w:val="24"/>
          <w:szCs w:val="24"/>
        </w:rPr>
        <w:t>a</w:t>
      </w:r>
      <w:r>
        <w:rPr>
          <w:color w:val="201E1E"/>
          <w:sz w:val="24"/>
          <w:szCs w:val="24"/>
        </w:rPr>
        <w:t>nts</w:t>
      </w:r>
      <w:r>
        <w:rPr>
          <w:color w:val="201E1E"/>
          <w:spacing w:val="17"/>
          <w:sz w:val="24"/>
          <w:szCs w:val="24"/>
        </w:rPr>
        <w:t xml:space="preserve"> </w:t>
      </w:r>
      <w:r>
        <w:rPr>
          <w:color w:val="201E1E"/>
          <w:sz w:val="24"/>
          <w:szCs w:val="24"/>
        </w:rPr>
        <w:t>n</w:t>
      </w:r>
      <w:r>
        <w:rPr>
          <w:color w:val="201E1E"/>
          <w:spacing w:val="-1"/>
          <w:sz w:val="24"/>
          <w:szCs w:val="24"/>
        </w:rPr>
        <w:t>é</w:t>
      </w:r>
      <w:r>
        <w:rPr>
          <w:color w:val="201E1E"/>
          <w:spacing w:val="1"/>
          <w:sz w:val="24"/>
          <w:szCs w:val="24"/>
        </w:rPr>
        <w:t>c</w:t>
      </w:r>
      <w:r>
        <w:rPr>
          <w:color w:val="201E1E"/>
          <w:spacing w:val="-1"/>
          <w:sz w:val="24"/>
          <w:szCs w:val="24"/>
        </w:rPr>
        <w:t>e</w:t>
      </w:r>
      <w:r>
        <w:rPr>
          <w:color w:val="201E1E"/>
          <w:sz w:val="24"/>
          <w:szCs w:val="24"/>
        </w:rPr>
        <w:t>s</w:t>
      </w:r>
      <w:r>
        <w:rPr>
          <w:color w:val="201E1E"/>
          <w:spacing w:val="3"/>
          <w:sz w:val="24"/>
          <w:szCs w:val="24"/>
        </w:rPr>
        <w:t>s</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17"/>
          <w:sz w:val="24"/>
          <w:szCs w:val="24"/>
        </w:rPr>
        <w:t xml:space="preserve"> </w:t>
      </w:r>
      <w:r>
        <w:rPr>
          <w:color w:val="201E1E"/>
          <w:spacing w:val="-1"/>
          <w:sz w:val="24"/>
          <w:szCs w:val="24"/>
        </w:rPr>
        <w:t>a</w:t>
      </w:r>
      <w:r>
        <w:rPr>
          <w:color w:val="201E1E"/>
          <w:sz w:val="24"/>
          <w:szCs w:val="24"/>
        </w:rPr>
        <w:t>ux</w:t>
      </w:r>
      <w:r>
        <w:rPr>
          <w:color w:val="201E1E"/>
          <w:spacing w:val="19"/>
          <w:sz w:val="24"/>
          <w:szCs w:val="24"/>
        </w:rPr>
        <w:t xml:space="preserve"> </w:t>
      </w:r>
      <w:r>
        <w:rPr>
          <w:color w:val="201E1E"/>
          <w:sz w:val="24"/>
          <w:szCs w:val="24"/>
        </w:rPr>
        <w:t>T</w:t>
      </w:r>
      <w:r>
        <w:rPr>
          <w:color w:val="201E1E"/>
          <w:spacing w:val="-1"/>
          <w:sz w:val="24"/>
          <w:szCs w:val="24"/>
        </w:rPr>
        <w:t>ra</w:t>
      </w:r>
      <w:r>
        <w:rPr>
          <w:color w:val="201E1E"/>
          <w:sz w:val="24"/>
          <w:szCs w:val="24"/>
        </w:rPr>
        <w:t>v</w:t>
      </w:r>
      <w:r>
        <w:rPr>
          <w:color w:val="201E1E"/>
          <w:spacing w:val="-1"/>
          <w:sz w:val="24"/>
          <w:szCs w:val="24"/>
        </w:rPr>
        <w:t>a</w:t>
      </w:r>
      <w:r>
        <w:rPr>
          <w:color w:val="201E1E"/>
          <w:sz w:val="24"/>
          <w:szCs w:val="24"/>
        </w:rPr>
        <w:t>ux</w:t>
      </w:r>
      <w:r>
        <w:rPr>
          <w:color w:val="201E1E"/>
          <w:spacing w:val="19"/>
          <w:sz w:val="24"/>
          <w:szCs w:val="24"/>
        </w:rPr>
        <w:t xml:space="preserve"> </w:t>
      </w:r>
      <w:r>
        <w:rPr>
          <w:color w:val="201E1E"/>
          <w:sz w:val="24"/>
          <w:szCs w:val="24"/>
        </w:rPr>
        <w:t>que</w:t>
      </w:r>
      <w:r>
        <w:rPr>
          <w:color w:val="201E1E"/>
          <w:spacing w:val="16"/>
          <w:sz w:val="24"/>
          <w:szCs w:val="24"/>
        </w:rPr>
        <w:t xml:space="preserve"> </w:t>
      </w:r>
      <w:r>
        <w:rPr>
          <w:color w:val="201E1E"/>
          <w:sz w:val="24"/>
          <w:szCs w:val="24"/>
        </w:rPr>
        <w:t>le</w:t>
      </w:r>
      <w:r>
        <w:rPr>
          <w:color w:val="201E1E"/>
          <w:spacing w:val="16"/>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16"/>
          <w:sz w:val="24"/>
          <w:szCs w:val="24"/>
        </w:rPr>
        <w:t xml:space="preserve"> </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16"/>
          <w:sz w:val="24"/>
          <w:szCs w:val="24"/>
        </w:rPr>
        <w:t xml:space="preserve"> </w:t>
      </w:r>
      <w:r>
        <w:rPr>
          <w:color w:val="201E1E"/>
          <w:sz w:val="24"/>
          <w:szCs w:val="24"/>
        </w:rPr>
        <w:t>se</w:t>
      </w:r>
      <w:r>
        <w:rPr>
          <w:color w:val="201E1E"/>
          <w:spacing w:val="16"/>
          <w:sz w:val="24"/>
          <w:szCs w:val="24"/>
        </w:rPr>
        <w:t xml:space="preserve"> </w:t>
      </w:r>
      <w:r>
        <w:rPr>
          <w:color w:val="201E1E"/>
          <w:sz w:val="24"/>
          <w:szCs w:val="24"/>
        </w:rPr>
        <w:t>pro</w:t>
      </w:r>
      <w:r>
        <w:rPr>
          <w:color w:val="201E1E"/>
          <w:spacing w:val="-2"/>
          <w:sz w:val="24"/>
          <w:szCs w:val="24"/>
        </w:rPr>
        <w:t>c</w:t>
      </w:r>
      <w:r>
        <w:rPr>
          <w:color w:val="201E1E"/>
          <w:sz w:val="24"/>
          <w:szCs w:val="24"/>
        </w:rPr>
        <w:t>urer</w:t>
      </w:r>
      <w:r>
        <w:rPr>
          <w:color w:val="201E1E"/>
          <w:spacing w:val="16"/>
          <w:sz w:val="24"/>
          <w:szCs w:val="24"/>
        </w:rPr>
        <w:t xml:space="preserve"> </w:t>
      </w:r>
      <w:r>
        <w:rPr>
          <w:color w:val="201E1E"/>
          <w:spacing w:val="-1"/>
          <w:sz w:val="24"/>
          <w:szCs w:val="24"/>
        </w:rPr>
        <w:t>e</w:t>
      </w:r>
      <w:r>
        <w:rPr>
          <w:color w:val="201E1E"/>
          <w:sz w:val="24"/>
          <w:szCs w:val="24"/>
        </w:rPr>
        <w:t>n d</w:t>
      </w:r>
      <w:r>
        <w:rPr>
          <w:color w:val="201E1E"/>
          <w:spacing w:val="-1"/>
          <w:sz w:val="24"/>
          <w:szCs w:val="24"/>
        </w:rPr>
        <w:t>e</w:t>
      </w:r>
      <w:r>
        <w:rPr>
          <w:color w:val="201E1E"/>
          <w:sz w:val="24"/>
          <w:szCs w:val="24"/>
        </w:rPr>
        <w:t>hors</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z w:val="24"/>
          <w:szCs w:val="24"/>
        </w:rPr>
        <w:t>s</w:t>
      </w:r>
      <w:r>
        <w:rPr>
          <w:color w:val="201E1E"/>
          <w:spacing w:val="2"/>
          <w:sz w:val="24"/>
          <w:szCs w:val="24"/>
        </w:rPr>
        <w:t xml:space="preserve"> </w:t>
      </w:r>
      <w:r>
        <w:rPr>
          <w:color w:val="201E1E"/>
          <w:sz w:val="24"/>
          <w:szCs w:val="24"/>
        </w:rPr>
        <w:t>du</w:t>
      </w:r>
      <w:r>
        <w:rPr>
          <w:color w:val="201E1E"/>
          <w:spacing w:val="1"/>
          <w:sz w:val="24"/>
          <w:szCs w:val="24"/>
        </w:rPr>
        <w:t xml:space="preserve"> </w:t>
      </w:r>
      <w:r>
        <w:rPr>
          <w:color w:val="201E1E"/>
          <w:spacing w:val="2"/>
          <w:sz w:val="24"/>
          <w:szCs w:val="24"/>
        </w:rPr>
        <w:t>M</w:t>
      </w:r>
      <w:r>
        <w:rPr>
          <w:color w:val="201E1E"/>
          <w:spacing w:val="-1"/>
          <w:sz w:val="24"/>
          <w:szCs w:val="24"/>
        </w:rPr>
        <w:t>a</w:t>
      </w:r>
      <w:r>
        <w:rPr>
          <w:color w:val="201E1E"/>
          <w:sz w:val="24"/>
          <w:szCs w:val="24"/>
        </w:rPr>
        <w:t>î</w:t>
      </w:r>
      <w:r>
        <w:rPr>
          <w:color w:val="201E1E"/>
          <w:spacing w:val="1"/>
          <w:sz w:val="24"/>
          <w:szCs w:val="24"/>
        </w:rPr>
        <w:t>t</w:t>
      </w:r>
      <w:r>
        <w:rPr>
          <w:color w:val="201E1E"/>
          <w:sz w:val="24"/>
          <w:szCs w:val="24"/>
        </w:rPr>
        <w:t>re d’</w:t>
      </w:r>
      <w:r>
        <w:rPr>
          <w:color w:val="201E1E"/>
          <w:spacing w:val="-1"/>
          <w:sz w:val="24"/>
          <w:szCs w:val="24"/>
        </w:rPr>
        <w:t>O</w:t>
      </w:r>
      <w:r>
        <w:rPr>
          <w:color w:val="201E1E"/>
          <w:sz w:val="24"/>
          <w:szCs w:val="24"/>
        </w:rPr>
        <w:t>uv</w:t>
      </w:r>
      <w:r>
        <w:rPr>
          <w:color w:val="201E1E"/>
          <w:spacing w:val="1"/>
          <w:sz w:val="24"/>
          <w:szCs w:val="24"/>
        </w:rPr>
        <w:t>ra</w:t>
      </w:r>
      <w:r>
        <w:rPr>
          <w:color w:val="201E1E"/>
          <w:spacing w:val="-2"/>
          <w:sz w:val="24"/>
          <w:szCs w:val="24"/>
        </w:rPr>
        <w:t>g</w:t>
      </w:r>
      <w:r>
        <w:rPr>
          <w:color w:val="201E1E"/>
          <w:sz w:val="24"/>
          <w:szCs w:val="24"/>
        </w:rPr>
        <w:t>e s</w:t>
      </w:r>
      <w:r>
        <w:rPr>
          <w:color w:val="201E1E"/>
          <w:spacing w:val="1"/>
          <w:sz w:val="24"/>
          <w:szCs w:val="24"/>
        </w:rPr>
        <w:t>e</w:t>
      </w:r>
      <w:r>
        <w:rPr>
          <w:color w:val="201E1E"/>
          <w:sz w:val="24"/>
          <w:szCs w:val="24"/>
        </w:rPr>
        <w:t>ront</w:t>
      </w:r>
      <w:r>
        <w:rPr>
          <w:color w:val="201E1E"/>
          <w:spacing w:val="3"/>
          <w:sz w:val="24"/>
          <w:szCs w:val="24"/>
        </w:rPr>
        <w:t xml:space="preserve"> </w:t>
      </w:r>
      <w:r>
        <w:rPr>
          <w:color w:val="201E1E"/>
          <w:sz w:val="24"/>
          <w:szCs w:val="24"/>
        </w:rPr>
        <w:t>l</w:t>
      </w:r>
      <w:r>
        <w:rPr>
          <w:color w:val="201E1E"/>
          <w:spacing w:val="1"/>
          <w:sz w:val="24"/>
          <w:szCs w:val="24"/>
        </w:rPr>
        <w:t>i</w:t>
      </w:r>
      <w:r>
        <w:rPr>
          <w:color w:val="201E1E"/>
          <w:sz w:val="24"/>
          <w:szCs w:val="24"/>
        </w:rPr>
        <w:t>b</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é</w:t>
      </w:r>
      <w:r>
        <w:rPr>
          <w:color w:val="201E1E"/>
          <w:sz w:val="24"/>
          <w:szCs w:val="24"/>
        </w:rPr>
        <w:t>s</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la</w:t>
      </w:r>
      <w:r>
        <w:rPr>
          <w:color w:val="201E1E"/>
          <w:spacing w:val="1"/>
          <w:sz w:val="24"/>
          <w:szCs w:val="24"/>
        </w:rPr>
        <w:t xml:space="preserve"> </w:t>
      </w:r>
      <w:r>
        <w:rPr>
          <w:color w:val="201E1E"/>
          <w:sz w:val="24"/>
          <w:szCs w:val="24"/>
        </w:rPr>
        <w:t>monnaie du</w:t>
      </w:r>
      <w:r>
        <w:rPr>
          <w:color w:val="201E1E"/>
          <w:spacing w:val="1"/>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z w:val="24"/>
          <w:szCs w:val="24"/>
        </w:rPr>
        <w:t>s</w:t>
      </w:r>
      <w:r>
        <w:rPr>
          <w:color w:val="201E1E"/>
          <w:spacing w:val="2"/>
          <w:sz w:val="24"/>
          <w:szCs w:val="24"/>
        </w:rPr>
        <w:t xml:space="preserve"> </w:t>
      </w:r>
      <w:r>
        <w:rPr>
          <w:color w:val="201E1E"/>
          <w:sz w:val="24"/>
          <w:szCs w:val="24"/>
        </w:rPr>
        <w:t>du 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 ou</w:t>
      </w:r>
      <w:r>
        <w:rPr>
          <w:color w:val="201E1E"/>
          <w:spacing w:val="1"/>
          <w:sz w:val="24"/>
          <w:szCs w:val="24"/>
        </w:rPr>
        <w:t xml:space="preserve"> </w:t>
      </w:r>
      <w:r>
        <w:rPr>
          <w:color w:val="201E1E"/>
          <w:sz w:val="24"/>
          <w:szCs w:val="24"/>
        </w:rPr>
        <w:t xml:space="preserve">de </w:t>
      </w:r>
      <w:r>
        <w:rPr>
          <w:color w:val="201E1E"/>
          <w:spacing w:val="-1"/>
          <w:sz w:val="24"/>
          <w:szCs w:val="24"/>
        </w:rPr>
        <w:t>ce</w:t>
      </w:r>
      <w:r>
        <w:rPr>
          <w:color w:val="201E1E"/>
          <w:sz w:val="24"/>
          <w:szCs w:val="24"/>
        </w:rPr>
        <w:t>l</w:t>
      </w:r>
      <w:r>
        <w:rPr>
          <w:color w:val="201E1E"/>
          <w:spacing w:val="1"/>
          <w:sz w:val="24"/>
          <w:szCs w:val="24"/>
        </w:rPr>
        <w:t>l</w:t>
      </w:r>
      <w:r>
        <w:rPr>
          <w:color w:val="201E1E"/>
          <w:sz w:val="24"/>
          <w:szCs w:val="24"/>
        </w:rPr>
        <w:t>e d’un p</w:t>
      </w:r>
      <w:r>
        <w:rPr>
          <w:color w:val="201E1E"/>
          <w:spacing w:val="1"/>
          <w:sz w:val="24"/>
          <w:szCs w:val="24"/>
        </w:rPr>
        <w:t>a</w:t>
      </w:r>
      <w:r>
        <w:rPr>
          <w:color w:val="201E1E"/>
          <w:spacing w:val="-5"/>
          <w:sz w:val="24"/>
          <w:szCs w:val="24"/>
        </w:rPr>
        <w:t>y</w:t>
      </w:r>
      <w:r>
        <w:rPr>
          <w:color w:val="201E1E"/>
          <w:sz w:val="24"/>
          <w:szCs w:val="24"/>
        </w:rPr>
        <w:t>s</w:t>
      </w:r>
      <w:r>
        <w:rPr>
          <w:color w:val="201E1E"/>
          <w:spacing w:val="1"/>
          <w:sz w:val="24"/>
          <w:szCs w:val="24"/>
        </w:rPr>
        <w:t xml:space="preserve"> </w:t>
      </w:r>
      <w:r>
        <w:rPr>
          <w:color w:val="201E1E"/>
          <w:sz w:val="24"/>
          <w:szCs w:val="24"/>
        </w:rPr>
        <w:t>memb</w:t>
      </w:r>
      <w:r>
        <w:rPr>
          <w:color w:val="201E1E"/>
          <w:spacing w:val="1"/>
          <w:sz w:val="24"/>
          <w:szCs w:val="24"/>
        </w:rPr>
        <w:t>r</w:t>
      </w:r>
      <w:r>
        <w:rPr>
          <w:color w:val="201E1E"/>
          <w:sz w:val="24"/>
          <w:szCs w:val="24"/>
        </w:rPr>
        <w:t xml:space="preserve">e </w:t>
      </w:r>
      <w:r>
        <w:rPr>
          <w:color w:val="201E1E"/>
          <w:spacing w:val="1"/>
          <w:sz w:val="24"/>
          <w:szCs w:val="24"/>
        </w:rPr>
        <w:t>é</w:t>
      </w:r>
      <w:r>
        <w:rPr>
          <w:color w:val="201E1E"/>
          <w:sz w:val="24"/>
          <w:szCs w:val="24"/>
        </w:rPr>
        <w:t>l</w:t>
      </w:r>
      <w:r>
        <w:rPr>
          <w:color w:val="201E1E"/>
          <w:spacing w:val="1"/>
          <w:sz w:val="24"/>
          <w:szCs w:val="24"/>
        </w:rPr>
        <w:t>i</w:t>
      </w:r>
      <w:r>
        <w:rPr>
          <w:color w:val="201E1E"/>
          <w:spacing w:val="-2"/>
          <w:sz w:val="24"/>
          <w:szCs w:val="24"/>
        </w:rPr>
        <w:t>g</w:t>
      </w:r>
      <w:r>
        <w:rPr>
          <w:color w:val="201E1E"/>
          <w:sz w:val="24"/>
          <w:szCs w:val="24"/>
        </w:rPr>
        <w:t>ib</w:t>
      </w:r>
      <w:r>
        <w:rPr>
          <w:color w:val="201E1E"/>
          <w:spacing w:val="1"/>
          <w:sz w:val="24"/>
          <w:szCs w:val="24"/>
        </w:rPr>
        <w:t>l</w:t>
      </w:r>
      <w:r>
        <w:rPr>
          <w:color w:val="201E1E"/>
          <w:sz w:val="24"/>
          <w:szCs w:val="24"/>
        </w:rPr>
        <w:t>e la</w:t>
      </w:r>
      <w:r>
        <w:rPr>
          <w:color w:val="201E1E"/>
          <w:spacing w:val="1"/>
          <w:sz w:val="24"/>
          <w:szCs w:val="24"/>
        </w:rPr>
        <w:t>r</w:t>
      </w:r>
      <w:r>
        <w:rPr>
          <w:color w:val="201E1E"/>
          <w:spacing w:val="-2"/>
          <w:sz w:val="24"/>
          <w:szCs w:val="24"/>
        </w:rPr>
        <w:t>g</w:t>
      </w:r>
      <w:r>
        <w:rPr>
          <w:color w:val="201E1E"/>
          <w:spacing w:val="-1"/>
          <w:sz w:val="24"/>
          <w:szCs w:val="24"/>
        </w:rPr>
        <w:t>e</w:t>
      </w:r>
      <w:r>
        <w:rPr>
          <w:color w:val="201E1E"/>
          <w:sz w:val="24"/>
          <w:szCs w:val="24"/>
        </w:rPr>
        <w:t>ment</w:t>
      </w:r>
      <w:r>
        <w:rPr>
          <w:color w:val="201E1E"/>
          <w:spacing w:val="1"/>
          <w:sz w:val="24"/>
          <w:szCs w:val="24"/>
        </w:rPr>
        <w:t xml:space="preserve"> </w:t>
      </w:r>
      <w:r>
        <w:rPr>
          <w:color w:val="201E1E"/>
          <w:sz w:val="24"/>
          <w:szCs w:val="24"/>
        </w:rPr>
        <w:t>ut</w:t>
      </w:r>
      <w:r>
        <w:rPr>
          <w:color w:val="201E1E"/>
          <w:spacing w:val="1"/>
          <w:sz w:val="24"/>
          <w:szCs w:val="24"/>
        </w:rPr>
        <w:t>i</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é</w:t>
      </w:r>
      <w:r>
        <w:rPr>
          <w:color w:val="201E1E"/>
          <w:sz w:val="24"/>
          <w:szCs w:val="24"/>
        </w:rPr>
        <w:t>e</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w:t>
      </w:r>
      <w:r>
        <w:rPr>
          <w:color w:val="201E1E"/>
          <w:spacing w:val="1"/>
          <w:sz w:val="24"/>
          <w:szCs w:val="24"/>
        </w:rPr>
        <w:t xml:space="preserve"> </w:t>
      </w:r>
      <w:r>
        <w:rPr>
          <w:color w:val="201E1E"/>
          <w:spacing w:val="-1"/>
          <w:sz w:val="24"/>
          <w:szCs w:val="24"/>
        </w:rPr>
        <w:t>c</w:t>
      </w:r>
      <w:r>
        <w:rPr>
          <w:color w:val="201E1E"/>
          <w:sz w:val="24"/>
          <w:szCs w:val="24"/>
        </w:rPr>
        <w:t>om</w:t>
      </w:r>
      <w:r>
        <w:rPr>
          <w:color w:val="201E1E"/>
          <w:spacing w:val="1"/>
          <w:sz w:val="24"/>
          <w:szCs w:val="24"/>
        </w:rPr>
        <w:t>m</w:t>
      </w:r>
      <w:r>
        <w:rPr>
          <w:color w:val="201E1E"/>
          <w:spacing w:val="-1"/>
          <w:sz w:val="24"/>
          <w:szCs w:val="24"/>
        </w:rPr>
        <w:t>e</w:t>
      </w:r>
      <w:r>
        <w:rPr>
          <w:color w:val="201E1E"/>
          <w:sz w:val="24"/>
          <w:szCs w:val="24"/>
        </w:rPr>
        <w:t>r</w:t>
      </w:r>
      <w:r>
        <w:rPr>
          <w:color w:val="201E1E"/>
          <w:spacing w:val="-2"/>
          <w:sz w:val="24"/>
          <w:szCs w:val="24"/>
        </w:rPr>
        <w:t>c</w:t>
      </w:r>
      <w:r>
        <w:rPr>
          <w:color w:val="201E1E"/>
          <w:sz w:val="24"/>
          <w:szCs w:val="24"/>
        </w:rPr>
        <w:t>e in</w:t>
      </w:r>
      <w:r>
        <w:rPr>
          <w:color w:val="201E1E"/>
          <w:spacing w:val="1"/>
          <w:sz w:val="24"/>
          <w:szCs w:val="24"/>
        </w:rPr>
        <w:t>t</w:t>
      </w:r>
      <w:r>
        <w:rPr>
          <w:color w:val="201E1E"/>
          <w:spacing w:val="-1"/>
          <w:sz w:val="24"/>
          <w:szCs w:val="24"/>
        </w:rPr>
        <w:t>e</w:t>
      </w:r>
      <w:r>
        <w:rPr>
          <w:color w:val="201E1E"/>
          <w:sz w:val="24"/>
          <w:szCs w:val="24"/>
        </w:rPr>
        <w:t>rn</w:t>
      </w:r>
      <w:r>
        <w:rPr>
          <w:color w:val="201E1E"/>
          <w:spacing w:val="-2"/>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w:t>
      </w:r>
    </w:p>
    <w:p w14:paraId="23C6E23E" w14:textId="77777777" w:rsidR="00F94AC3" w:rsidRDefault="00F94AC3" w:rsidP="00F94AC3">
      <w:pPr>
        <w:spacing w:before="13" w:line="260" w:lineRule="exact"/>
        <w:rPr>
          <w:sz w:val="26"/>
          <w:szCs w:val="26"/>
        </w:rPr>
      </w:pPr>
    </w:p>
    <w:p w14:paraId="1FE22903" w14:textId="77777777" w:rsidR="00F94AC3" w:rsidRDefault="00F94AC3" w:rsidP="00F94AC3">
      <w:pPr>
        <w:ind w:left="740" w:right="669" w:hanging="624"/>
        <w:jc w:val="both"/>
        <w:rPr>
          <w:sz w:val="24"/>
          <w:szCs w:val="24"/>
        </w:rPr>
      </w:pPr>
      <w:r>
        <w:rPr>
          <w:color w:val="201E1E"/>
          <w:sz w:val="24"/>
          <w:szCs w:val="24"/>
        </w:rPr>
        <w:t xml:space="preserve">15.4. </w:t>
      </w:r>
      <w:r>
        <w:rPr>
          <w:color w:val="201E1E"/>
          <w:spacing w:val="24"/>
          <w:sz w:val="24"/>
          <w:szCs w:val="24"/>
        </w:rPr>
        <w:t xml:space="preserve"> </w:t>
      </w:r>
      <w:r>
        <w:rPr>
          <w:color w:val="000000"/>
          <w:spacing w:val="-3"/>
          <w:sz w:val="24"/>
          <w:szCs w:val="24"/>
        </w:rPr>
        <w:t>L</w:t>
      </w:r>
      <w:r>
        <w:rPr>
          <w:color w:val="000000"/>
          <w:sz w:val="24"/>
          <w:szCs w:val="24"/>
        </w:rPr>
        <w:t>e</w:t>
      </w:r>
      <w:r>
        <w:rPr>
          <w:color w:val="000000"/>
          <w:spacing w:val="-8"/>
          <w:sz w:val="24"/>
          <w:szCs w:val="24"/>
        </w:rPr>
        <w:t xml:space="preserve"> </w:t>
      </w:r>
      <w:r>
        <w:rPr>
          <w:color w:val="000000"/>
          <w:spacing w:val="2"/>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w:t>
      </w:r>
      <w:r>
        <w:rPr>
          <w:color w:val="000000"/>
          <w:spacing w:val="-9"/>
          <w:sz w:val="24"/>
          <w:szCs w:val="24"/>
        </w:rPr>
        <w:t xml:space="preserve"> </w:t>
      </w:r>
      <w:r>
        <w:rPr>
          <w:color w:val="000000"/>
          <w:sz w:val="24"/>
          <w:szCs w:val="24"/>
        </w:rPr>
        <w:t>d’Ouv</w:t>
      </w:r>
      <w:r>
        <w:rPr>
          <w:color w:val="000000"/>
          <w:spacing w:val="1"/>
          <w:sz w:val="24"/>
          <w:szCs w:val="24"/>
        </w:rPr>
        <w:t>ra</w:t>
      </w:r>
      <w:r>
        <w:rPr>
          <w:color w:val="000000"/>
          <w:spacing w:val="-2"/>
          <w:sz w:val="24"/>
          <w:szCs w:val="24"/>
        </w:rPr>
        <w:t>g</w:t>
      </w:r>
      <w:r>
        <w:rPr>
          <w:color w:val="000000"/>
          <w:sz w:val="24"/>
          <w:szCs w:val="24"/>
        </w:rPr>
        <w:t>e</w:t>
      </w:r>
      <w:r>
        <w:rPr>
          <w:color w:val="000000"/>
          <w:spacing w:val="-8"/>
          <w:sz w:val="24"/>
          <w:szCs w:val="24"/>
        </w:rPr>
        <w:t xml:space="preserve"> </w:t>
      </w:r>
      <w:r>
        <w:rPr>
          <w:color w:val="201E1E"/>
          <w:sz w:val="24"/>
          <w:szCs w:val="24"/>
        </w:rPr>
        <w:t>p</w:t>
      </w:r>
      <w:r>
        <w:rPr>
          <w:color w:val="201E1E"/>
          <w:spacing w:val="-1"/>
          <w:sz w:val="24"/>
          <w:szCs w:val="24"/>
        </w:rPr>
        <w:t>e</w:t>
      </w:r>
      <w:r>
        <w:rPr>
          <w:color w:val="201E1E"/>
          <w:spacing w:val="2"/>
          <w:sz w:val="24"/>
          <w:szCs w:val="24"/>
        </w:rPr>
        <w:t>u</w:t>
      </w:r>
      <w:r>
        <w:rPr>
          <w:color w:val="201E1E"/>
          <w:sz w:val="24"/>
          <w:szCs w:val="24"/>
        </w:rPr>
        <w:t>t</w:t>
      </w:r>
      <w:r>
        <w:rPr>
          <w:color w:val="201E1E"/>
          <w:spacing w:val="-6"/>
          <w:sz w:val="24"/>
          <w:szCs w:val="24"/>
        </w:rPr>
        <w:t xml:space="preserve"> </w:t>
      </w:r>
      <w:r>
        <w:rPr>
          <w:color w:val="201E1E"/>
          <w:sz w:val="24"/>
          <w:szCs w:val="24"/>
        </w:rPr>
        <w:t>d</w:t>
      </w:r>
      <w:r>
        <w:rPr>
          <w:color w:val="201E1E"/>
          <w:spacing w:val="-1"/>
          <w:sz w:val="24"/>
          <w:szCs w:val="24"/>
        </w:rPr>
        <w:t>e</w:t>
      </w:r>
      <w:r>
        <w:rPr>
          <w:color w:val="201E1E"/>
          <w:sz w:val="24"/>
          <w:szCs w:val="24"/>
        </w:rPr>
        <w:t>mand</w:t>
      </w:r>
      <w:r>
        <w:rPr>
          <w:color w:val="201E1E"/>
          <w:spacing w:val="-1"/>
          <w:sz w:val="24"/>
          <w:szCs w:val="24"/>
        </w:rPr>
        <w:t>e</w:t>
      </w:r>
      <w:r>
        <w:rPr>
          <w:color w:val="201E1E"/>
          <w:sz w:val="24"/>
          <w:szCs w:val="24"/>
        </w:rPr>
        <w:t>r</w:t>
      </w:r>
      <w:r>
        <w:rPr>
          <w:color w:val="201E1E"/>
          <w:spacing w:val="-8"/>
          <w:sz w:val="24"/>
          <w:szCs w:val="24"/>
        </w:rPr>
        <w:t xml:space="preserve"> </w:t>
      </w:r>
      <w:r>
        <w:rPr>
          <w:color w:val="201E1E"/>
          <w:spacing w:val="-1"/>
          <w:sz w:val="24"/>
          <w:szCs w:val="24"/>
        </w:rPr>
        <w:t>a</w:t>
      </w:r>
      <w:r>
        <w:rPr>
          <w:color w:val="201E1E"/>
          <w:sz w:val="24"/>
          <w:szCs w:val="24"/>
        </w:rPr>
        <w:t>ux</w:t>
      </w:r>
      <w:r>
        <w:rPr>
          <w:color w:val="201E1E"/>
          <w:spacing w:val="-5"/>
          <w:sz w:val="24"/>
          <w:szCs w:val="24"/>
        </w:rPr>
        <w:t xml:space="preserve"> </w:t>
      </w:r>
      <w:r>
        <w:rPr>
          <w:color w:val="201E1E"/>
          <w:sz w:val="24"/>
          <w:szCs w:val="24"/>
        </w:rPr>
        <w:t>soumis</w:t>
      </w:r>
      <w:r>
        <w:rPr>
          <w:color w:val="201E1E"/>
          <w:spacing w:val="1"/>
          <w:sz w:val="24"/>
          <w:szCs w:val="24"/>
        </w:rPr>
        <w:t>s</w:t>
      </w:r>
      <w:r>
        <w:rPr>
          <w:color w:val="201E1E"/>
          <w:spacing w:val="-2"/>
          <w:sz w:val="24"/>
          <w:szCs w:val="24"/>
        </w:rPr>
        <w:t>i</w:t>
      </w:r>
      <w:r>
        <w:rPr>
          <w:color w:val="201E1E"/>
          <w:sz w:val="24"/>
          <w:szCs w:val="24"/>
        </w:rPr>
        <w:t>onn</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d’</w:t>
      </w:r>
      <w:r>
        <w:rPr>
          <w:color w:val="201E1E"/>
          <w:spacing w:val="-2"/>
          <w:sz w:val="24"/>
          <w:szCs w:val="24"/>
        </w:rPr>
        <w:t>e</w:t>
      </w:r>
      <w:r>
        <w:rPr>
          <w:color w:val="201E1E"/>
          <w:spacing w:val="2"/>
          <w:sz w:val="24"/>
          <w:szCs w:val="24"/>
        </w:rPr>
        <w:t>x</w:t>
      </w:r>
      <w:r>
        <w:rPr>
          <w:color w:val="201E1E"/>
          <w:sz w:val="24"/>
          <w:szCs w:val="24"/>
        </w:rPr>
        <w:t>pl</w:t>
      </w:r>
      <w:r>
        <w:rPr>
          <w:color w:val="201E1E"/>
          <w:spacing w:val="1"/>
          <w:sz w:val="24"/>
          <w:szCs w:val="24"/>
        </w:rPr>
        <w:t>i</w:t>
      </w:r>
      <w:r>
        <w:rPr>
          <w:color w:val="201E1E"/>
          <w:sz w:val="24"/>
          <w:szCs w:val="24"/>
        </w:rPr>
        <w:t>qu</w:t>
      </w:r>
      <w:r>
        <w:rPr>
          <w:color w:val="201E1E"/>
          <w:spacing w:val="-1"/>
          <w:sz w:val="24"/>
          <w:szCs w:val="24"/>
        </w:rPr>
        <w:t>e</w:t>
      </w:r>
      <w:r>
        <w:rPr>
          <w:color w:val="201E1E"/>
          <w:sz w:val="24"/>
          <w:szCs w:val="24"/>
        </w:rPr>
        <w:t>r</w:t>
      </w:r>
      <w:r>
        <w:rPr>
          <w:color w:val="201E1E"/>
          <w:spacing w:val="-8"/>
          <w:sz w:val="24"/>
          <w:szCs w:val="24"/>
        </w:rPr>
        <w:t xml:space="preserve"> </w:t>
      </w:r>
      <w:r>
        <w:rPr>
          <w:color w:val="201E1E"/>
          <w:sz w:val="24"/>
          <w:szCs w:val="24"/>
        </w:rPr>
        <w:t>leu</w:t>
      </w:r>
      <w:r>
        <w:rPr>
          <w:color w:val="201E1E"/>
          <w:spacing w:val="1"/>
          <w:sz w:val="24"/>
          <w:szCs w:val="24"/>
        </w:rPr>
        <w:t>r</w:t>
      </w:r>
      <w:r>
        <w:rPr>
          <w:color w:val="201E1E"/>
          <w:sz w:val="24"/>
          <w:szCs w:val="24"/>
        </w:rPr>
        <w:t>s</w:t>
      </w:r>
      <w:r>
        <w:rPr>
          <w:color w:val="201E1E"/>
          <w:spacing w:val="-7"/>
          <w:sz w:val="24"/>
          <w:szCs w:val="24"/>
        </w:rPr>
        <w:t xml:space="preserve"> </w:t>
      </w:r>
      <w:r>
        <w:rPr>
          <w:color w:val="201E1E"/>
          <w:sz w:val="24"/>
          <w:szCs w:val="24"/>
        </w:rPr>
        <w:t>b</w:t>
      </w:r>
      <w:r>
        <w:rPr>
          <w:color w:val="201E1E"/>
          <w:spacing w:val="-1"/>
          <w:sz w:val="24"/>
          <w:szCs w:val="24"/>
        </w:rPr>
        <w:t>e</w:t>
      </w:r>
      <w:r>
        <w:rPr>
          <w:color w:val="201E1E"/>
          <w:sz w:val="24"/>
          <w:szCs w:val="24"/>
        </w:rPr>
        <w:t>soins</w:t>
      </w:r>
      <w:r>
        <w:rPr>
          <w:color w:val="201E1E"/>
          <w:spacing w:val="-6"/>
          <w:sz w:val="24"/>
          <w:szCs w:val="24"/>
        </w:rPr>
        <w:t xml:space="preserve"> </w:t>
      </w:r>
      <w:r>
        <w:rPr>
          <w:color w:val="201E1E"/>
          <w:spacing w:val="-1"/>
          <w:sz w:val="24"/>
          <w:szCs w:val="24"/>
        </w:rPr>
        <w:t>e</w:t>
      </w:r>
      <w:r>
        <w:rPr>
          <w:color w:val="201E1E"/>
          <w:sz w:val="24"/>
          <w:szCs w:val="24"/>
        </w:rPr>
        <w:t>n</w:t>
      </w:r>
      <w:r>
        <w:rPr>
          <w:color w:val="201E1E"/>
          <w:spacing w:val="-7"/>
          <w:sz w:val="24"/>
          <w:szCs w:val="24"/>
        </w:rPr>
        <w:t xml:space="preserve"> </w:t>
      </w:r>
      <w:r>
        <w:rPr>
          <w:color w:val="201E1E"/>
          <w:sz w:val="24"/>
          <w:szCs w:val="24"/>
        </w:rPr>
        <w:t>monnai</w:t>
      </w:r>
      <w:r>
        <w:rPr>
          <w:color w:val="201E1E"/>
          <w:spacing w:val="-1"/>
          <w:sz w:val="24"/>
          <w:szCs w:val="24"/>
        </w:rPr>
        <w:t>e</w:t>
      </w:r>
      <w:r>
        <w:rPr>
          <w:color w:val="201E1E"/>
          <w:sz w:val="24"/>
          <w:szCs w:val="24"/>
        </w:rPr>
        <w:t>s 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le</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4"/>
          <w:sz w:val="24"/>
          <w:szCs w:val="24"/>
        </w:rPr>
        <w:t xml:space="preserve"> </w:t>
      </w:r>
      <w:r>
        <w:rPr>
          <w:color w:val="201E1E"/>
          <w:spacing w:val="-1"/>
          <w:sz w:val="24"/>
          <w:szCs w:val="24"/>
        </w:rPr>
        <w:t>é</w:t>
      </w:r>
      <w:r>
        <w:rPr>
          <w:color w:val="201E1E"/>
          <w:sz w:val="24"/>
          <w:szCs w:val="24"/>
        </w:rPr>
        <w:t>t</w:t>
      </w:r>
      <w:r>
        <w:rPr>
          <w:color w:val="201E1E"/>
          <w:spacing w:val="2"/>
          <w:sz w:val="24"/>
          <w:szCs w:val="24"/>
        </w:rPr>
        <w:t>r</w:t>
      </w:r>
      <w:r>
        <w:rPr>
          <w:color w:val="201E1E"/>
          <w:spacing w:val="-1"/>
          <w:sz w:val="24"/>
          <w:szCs w:val="24"/>
        </w:rPr>
        <w:t>a</w:t>
      </w:r>
      <w:r>
        <w:rPr>
          <w:color w:val="201E1E"/>
          <w:spacing w:val="2"/>
          <w:sz w:val="24"/>
          <w:szCs w:val="24"/>
        </w:rPr>
        <w:t>n</w:t>
      </w:r>
      <w:r>
        <w:rPr>
          <w:color w:val="201E1E"/>
          <w:spacing w:val="-2"/>
          <w:sz w:val="24"/>
          <w:szCs w:val="24"/>
        </w:rPr>
        <w:t>g</w:t>
      </w:r>
      <w:r>
        <w:rPr>
          <w:color w:val="201E1E"/>
          <w:spacing w:val="-1"/>
          <w:sz w:val="24"/>
          <w:szCs w:val="24"/>
        </w:rPr>
        <w:t>è</w:t>
      </w:r>
      <w:r>
        <w:rPr>
          <w:color w:val="201E1E"/>
          <w:spacing w:val="1"/>
          <w:sz w:val="24"/>
          <w:szCs w:val="24"/>
        </w:rPr>
        <w:t>r</w:t>
      </w:r>
      <w:r>
        <w:rPr>
          <w:color w:val="201E1E"/>
          <w:sz w:val="24"/>
          <w:szCs w:val="24"/>
        </w:rPr>
        <w:t xml:space="preserve">e </w:t>
      </w:r>
      <w:r>
        <w:rPr>
          <w:color w:val="201E1E"/>
          <w:spacing w:val="-1"/>
          <w:sz w:val="24"/>
          <w:szCs w:val="24"/>
        </w:rPr>
        <w:t>e</w:t>
      </w:r>
      <w:r>
        <w:rPr>
          <w:color w:val="201E1E"/>
          <w:sz w:val="24"/>
          <w:szCs w:val="24"/>
        </w:rPr>
        <w:t>t</w:t>
      </w:r>
      <w:r>
        <w:rPr>
          <w:color w:val="201E1E"/>
          <w:spacing w:val="6"/>
          <w:sz w:val="24"/>
          <w:szCs w:val="24"/>
        </w:rPr>
        <w:t xml:space="preserve"> </w:t>
      </w:r>
      <w:r>
        <w:rPr>
          <w:color w:val="201E1E"/>
          <w:sz w:val="24"/>
          <w:szCs w:val="24"/>
        </w:rPr>
        <w:t>de jus</w:t>
      </w:r>
      <w:r>
        <w:rPr>
          <w:color w:val="201E1E"/>
          <w:spacing w:val="1"/>
          <w:sz w:val="24"/>
          <w:szCs w:val="24"/>
        </w:rPr>
        <w:t>t</w:t>
      </w:r>
      <w:r>
        <w:rPr>
          <w:color w:val="201E1E"/>
          <w:sz w:val="24"/>
          <w:szCs w:val="24"/>
        </w:rPr>
        <w:t>ifi</w:t>
      </w:r>
      <w:r>
        <w:rPr>
          <w:color w:val="201E1E"/>
          <w:spacing w:val="-1"/>
          <w:sz w:val="24"/>
          <w:szCs w:val="24"/>
        </w:rPr>
        <w:t>e</w:t>
      </w:r>
      <w:r>
        <w:rPr>
          <w:color w:val="201E1E"/>
          <w:sz w:val="24"/>
          <w:szCs w:val="24"/>
        </w:rPr>
        <w:t>r q</w:t>
      </w:r>
      <w:r>
        <w:rPr>
          <w:color w:val="201E1E"/>
          <w:spacing w:val="2"/>
          <w:sz w:val="24"/>
          <w:szCs w:val="24"/>
        </w:rPr>
        <w:t>u</w:t>
      </w:r>
      <w:r>
        <w:rPr>
          <w:color w:val="201E1E"/>
          <w:sz w:val="24"/>
          <w:szCs w:val="24"/>
        </w:rPr>
        <w:t>e les</w:t>
      </w:r>
      <w:r>
        <w:rPr>
          <w:color w:val="201E1E"/>
          <w:spacing w:val="3"/>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nts</w:t>
      </w:r>
      <w:r>
        <w:rPr>
          <w:color w:val="201E1E"/>
          <w:spacing w:val="2"/>
          <w:sz w:val="24"/>
          <w:szCs w:val="24"/>
        </w:rPr>
        <w:t xml:space="preserve"> </w:t>
      </w:r>
      <w:r>
        <w:rPr>
          <w:color w:val="201E1E"/>
          <w:sz w:val="24"/>
          <w:szCs w:val="24"/>
        </w:rPr>
        <w:t>inclus</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4"/>
          <w:sz w:val="24"/>
          <w:szCs w:val="24"/>
        </w:rPr>
        <w:t xml:space="preserve"> </w:t>
      </w:r>
      <w:r>
        <w:rPr>
          <w:color w:val="201E1E"/>
          <w:sz w:val="24"/>
          <w:szCs w:val="24"/>
        </w:rPr>
        <w:t>les</w:t>
      </w:r>
      <w:r>
        <w:rPr>
          <w:color w:val="201E1E"/>
          <w:spacing w:val="1"/>
          <w:sz w:val="24"/>
          <w:szCs w:val="24"/>
        </w:rPr>
        <w:t xml:space="preserve"> </w:t>
      </w:r>
      <w:r>
        <w:rPr>
          <w:color w:val="201E1E"/>
          <w:spacing w:val="2"/>
          <w:sz w:val="24"/>
          <w:szCs w:val="24"/>
        </w:rPr>
        <w:t>p</w:t>
      </w:r>
      <w:r>
        <w:rPr>
          <w:color w:val="201E1E"/>
          <w:sz w:val="24"/>
          <w:szCs w:val="24"/>
        </w:rPr>
        <w:t>rix</w:t>
      </w:r>
      <w:r>
        <w:rPr>
          <w:color w:val="201E1E"/>
          <w:spacing w:val="3"/>
          <w:sz w:val="24"/>
          <w:szCs w:val="24"/>
        </w:rPr>
        <w:t xml:space="preserve"> </w:t>
      </w:r>
      <w:r>
        <w:rPr>
          <w:color w:val="201E1E"/>
          <w:sz w:val="24"/>
          <w:szCs w:val="24"/>
        </w:rPr>
        <w:t>uni</w:t>
      </w:r>
      <w:r>
        <w:rPr>
          <w:color w:val="201E1E"/>
          <w:spacing w:val="1"/>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w:t>
      </w:r>
      <w:r>
        <w:rPr>
          <w:color w:val="201E1E"/>
          <w:spacing w:val="1"/>
          <w:sz w:val="24"/>
          <w:szCs w:val="24"/>
        </w:rPr>
        <w:t xml:space="preserve"> </w:t>
      </w:r>
      <w:r>
        <w:rPr>
          <w:color w:val="201E1E"/>
          <w:spacing w:val="-1"/>
          <w:sz w:val="24"/>
          <w:szCs w:val="24"/>
        </w:rPr>
        <w:t>e</w:t>
      </w:r>
      <w:r>
        <w:rPr>
          <w:color w:val="201E1E"/>
          <w:sz w:val="24"/>
          <w:szCs w:val="24"/>
        </w:rPr>
        <w:t>t ind</w:t>
      </w:r>
      <w:r>
        <w:rPr>
          <w:color w:val="201E1E"/>
          <w:spacing w:val="1"/>
          <w:sz w:val="24"/>
          <w:szCs w:val="24"/>
        </w:rPr>
        <w:t>i</w:t>
      </w:r>
      <w:r>
        <w:rPr>
          <w:color w:val="201E1E"/>
          <w:sz w:val="24"/>
          <w:szCs w:val="24"/>
        </w:rPr>
        <w:t>qu</w:t>
      </w:r>
      <w:r>
        <w:rPr>
          <w:color w:val="201E1E"/>
          <w:spacing w:val="-1"/>
          <w:sz w:val="24"/>
          <w:szCs w:val="24"/>
        </w:rPr>
        <w:t>é</w:t>
      </w:r>
      <w:r>
        <w:rPr>
          <w:color w:val="201E1E"/>
          <w:sz w:val="24"/>
          <w:szCs w:val="24"/>
        </w:rPr>
        <w:t>s</w:t>
      </w:r>
      <w:r>
        <w:rPr>
          <w:color w:val="201E1E"/>
          <w:spacing w:val="1"/>
          <w:sz w:val="24"/>
          <w:szCs w:val="24"/>
        </w:rPr>
        <w:t xml:space="preserve"> </w:t>
      </w:r>
      <w:r>
        <w:rPr>
          <w:color w:val="201E1E"/>
          <w:spacing w:val="-1"/>
          <w:sz w:val="24"/>
          <w:szCs w:val="24"/>
        </w:rPr>
        <w:t>e</w:t>
      </w:r>
      <w:r>
        <w:rPr>
          <w:color w:val="201E1E"/>
          <w:sz w:val="24"/>
          <w:szCs w:val="24"/>
        </w:rPr>
        <w:t>n</w:t>
      </w:r>
      <w:r>
        <w:rPr>
          <w:color w:val="201E1E"/>
          <w:spacing w:val="1"/>
          <w:sz w:val="24"/>
          <w:szCs w:val="24"/>
        </w:rPr>
        <w:t xml:space="preserve"> </w:t>
      </w:r>
      <w:r>
        <w:rPr>
          <w:color w:val="201E1E"/>
          <w:spacing w:val="-1"/>
          <w:sz w:val="24"/>
          <w:szCs w:val="24"/>
        </w:rPr>
        <w:t>a</w:t>
      </w:r>
      <w:r>
        <w:rPr>
          <w:color w:val="201E1E"/>
          <w:sz w:val="24"/>
          <w:szCs w:val="24"/>
        </w:rPr>
        <w:t>nn</w:t>
      </w:r>
      <w:r>
        <w:rPr>
          <w:color w:val="201E1E"/>
          <w:spacing w:val="-1"/>
          <w:sz w:val="24"/>
          <w:szCs w:val="24"/>
        </w:rPr>
        <w:t>e</w:t>
      </w:r>
      <w:r>
        <w:rPr>
          <w:color w:val="201E1E"/>
          <w:spacing w:val="2"/>
          <w:sz w:val="24"/>
          <w:szCs w:val="24"/>
        </w:rPr>
        <w:t>x</w:t>
      </w:r>
      <w:r>
        <w:rPr>
          <w:color w:val="201E1E"/>
          <w:sz w:val="24"/>
          <w:szCs w:val="24"/>
        </w:rPr>
        <w:t>e à</w:t>
      </w:r>
      <w:r>
        <w:rPr>
          <w:color w:val="201E1E"/>
          <w:spacing w:val="2"/>
          <w:sz w:val="24"/>
          <w:szCs w:val="24"/>
        </w:rPr>
        <w:t xml:space="preserve"> </w:t>
      </w:r>
      <w:r>
        <w:rPr>
          <w:color w:val="201E1E"/>
          <w:sz w:val="24"/>
          <w:szCs w:val="24"/>
        </w:rPr>
        <w:t>la</w:t>
      </w:r>
      <w:r>
        <w:rPr>
          <w:color w:val="201E1E"/>
          <w:spacing w:val="1"/>
          <w:sz w:val="24"/>
          <w:szCs w:val="24"/>
        </w:rPr>
        <w:t xml:space="preserve"> </w:t>
      </w:r>
      <w:r>
        <w:rPr>
          <w:color w:val="201E1E"/>
          <w:spacing w:val="2"/>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sont</w:t>
      </w:r>
      <w:r>
        <w:rPr>
          <w:color w:val="201E1E"/>
          <w:spacing w:val="6"/>
          <w:sz w:val="24"/>
          <w:szCs w:val="24"/>
        </w:rPr>
        <w:t xml:space="preserve"> </w:t>
      </w:r>
      <w:r>
        <w:rPr>
          <w:color w:val="201E1E"/>
          <w:sz w:val="24"/>
          <w:szCs w:val="24"/>
        </w:rPr>
        <w:t>r</w:t>
      </w:r>
      <w:r>
        <w:rPr>
          <w:color w:val="201E1E"/>
          <w:spacing w:val="-2"/>
          <w:sz w:val="24"/>
          <w:szCs w:val="24"/>
        </w:rPr>
        <w:t>a</w:t>
      </w:r>
      <w:r>
        <w:rPr>
          <w:color w:val="201E1E"/>
          <w:sz w:val="24"/>
          <w:szCs w:val="24"/>
        </w:rPr>
        <w:t>isonn</w:t>
      </w:r>
      <w:r>
        <w:rPr>
          <w:color w:val="201E1E"/>
          <w:spacing w:val="-1"/>
          <w:sz w:val="24"/>
          <w:szCs w:val="24"/>
        </w:rPr>
        <w:t>a</w:t>
      </w:r>
      <w:r>
        <w:rPr>
          <w:color w:val="201E1E"/>
          <w:sz w:val="24"/>
          <w:szCs w:val="24"/>
        </w:rPr>
        <w:t>bles</w:t>
      </w:r>
      <w:r>
        <w:rPr>
          <w:color w:val="201E1E"/>
          <w:spacing w:val="1"/>
          <w:sz w:val="24"/>
          <w:szCs w:val="24"/>
        </w:rPr>
        <w:t xml:space="preserve"> </w:t>
      </w:r>
      <w:r>
        <w:rPr>
          <w:color w:val="201E1E"/>
          <w:sz w:val="24"/>
          <w:szCs w:val="24"/>
        </w:rPr>
        <w:t>;</w:t>
      </w:r>
      <w:r>
        <w:rPr>
          <w:color w:val="201E1E"/>
          <w:spacing w:val="3"/>
          <w:sz w:val="24"/>
          <w:szCs w:val="24"/>
        </w:rPr>
        <w:t xml:space="preserve"> </w:t>
      </w:r>
      <w:r>
        <w:rPr>
          <w:color w:val="201E1E"/>
          <w:sz w:val="24"/>
          <w:szCs w:val="24"/>
        </w:rPr>
        <w:t xml:space="preserve">à </w:t>
      </w:r>
      <w:r>
        <w:rPr>
          <w:color w:val="201E1E"/>
          <w:spacing w:val="1"/>
          <w:sz w:val="24"/>
          <w:szCs w:val="24"/>
        </w:rPr>
        <w:t>c</w:t>
      </w:r>
      <w:r>
        <w:rPr>
          <w:color w:val="201E1E"/>
          <w:spacing w:val="-1"/>
          <w:sz w:val="24"/>
          <w:szCs w:val="24"/>
        </w:rPr>
        <w:t>e</w:t>
      </w:r>
      <w:r>
        <w:rPr>
          <w:color w:val="201E1E"/>
          <w:sz w:val="24"/>
          <w:szCs w:val="24"/>
        </w:rPr>
        <w:t>t</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fin,</w:t>
      </w:r>
      <w:r>
        <w:rPr>
          <w:color w:val="201E1E"/>
          <w:spacing w:val="1"/>
          <w:sz w:val="24"/>
          <w:szCs w:val="24"/>
        </w:rPr>
        <w:t xml:space="preserve"> </w:t>
      </w:r>
      <w:r>
        <w:rPr>
          <w:color w:val="201E1E"/>
          <w:sz w:val="24"/>
          <w:szCs w:val="24"/>
        </w:rPr>
        <w:t>un</w:t>
      </w:r>
      <w:r>
        <w:rPr>
          <w:color w:val="201E1E"/>
          <w:spacing w:val="4"/>
          <w:sz w:val="24"/>
          <w:szCs w:val="24"/>
        </w:rPr>
        <w:t xml:space="preserve"> </w:t>
      </w:r>
      <w:r>
        <w:rPr>
          <w:color w:val="201E1E"/>
          <w:spacing w:val="-1"/>
          <w:sz w:val="24"/>
          <w:szCs w:val="24"/>
        </w:rPr>
        <w:t>é</w:t>
      </w:r>
      <w:r>
        <w:rPr>
          <w:color w:val="201E1E"/>
          <w:sz w:val="24"/>
          <w:szCs w:val="24"/>
        </w:rPr>
        <w:t>tat</w:t>
      </w:r>
      <w:r>
        <w:rPr>
          <w:color w:val="201E1E"/>
          <w:spacing w:val="4"/>
          <w:sz w:val="24"/>
          <w:szCs w:val="24"/>
        </w:rPr>
        <w:t xml:space="preserve"> </w:t>
      </w:r>
      <w:r>
        <w:rPr>
          <w:color w:val="201E1E"/>
          <w:sz w:val="24"/>
          <w:szCs w:val="24"/>
        </w:rPr>
        <w:t>d</w:t>
      </w:r>
      <w:r>
        <w:rPr>
          <w:color w:val="201E1E"/>
          <w:spacing w:val="-1"/>
          <w:sz w:val="24"/>
          <w:szCs w:val="24"/>
        </w:rPr>
        <w:t>é</w:t>
      </w:r>
      <w:r>
        <w:rPr>
          <w:color w:val="201E1E"/>
          <w:sz w:val="24"/>
          <w:szCs w:val="24"/>
        </w:rPr>
        <w:t>tail</w:t>
      </w:r>
      <w:r>
        <w:rPr>
          <w:color w:val="201E1E"/>
          <w:spacing w:val="1"/>
          <w:sz w:val="24"/>
          <w:szCs w:val="24"/>
        </w:rPr>
        <w:t>l</w:t>
      </w:r>
      <w:r>
        <w:rPr>
          <w:color w:val="201E1E"/>
          <w:sz w:val="24"/>
          <w:szCs w:val="24"/>
        </w:rPr>
        <w:t>é de s</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2"/>
          <w:sz w:val="24"/>
          <w:szCs w:val="24"/>
        </w:rPr>
        <w:t>b</w:t>
      </w:r>
      <w:r>
        <w:rPr>
          <w:color w:val="201E1E"/>
          <w:spacing w:val="-1"/>
          <w:sz w:val="24"/>
          <w:szCs w:val="24"/>
        </w:rPr>
        <w:t>e</w:t>
      </w:r>
      <w:r>
        <w:rPr>
          <w:color w:val="201E1E"/>
          <w:sz w:val="24"/>
          <w:szCs w:val="24"/>
        </w:rPr>
        <w:t xml:space="preserve">soins </w:t>
      </w:r>
      <w:r>
        <w:rPr>
          <w:color w:val="201E1E"/>
          <w:spacing w:val="-1"/>
          <w:sz w:val="24"/>
          <w:szCs w:val="24"/>
        </w:rPr>
        <w:t>e</w:t>
      </w:r>
      <w:r>
        <w:rPr>
          <w:color w:val="201E1E"/>
          <w:sz w:val="24"/>
          <w:szCs w:val="24"/>
        </w:rPr>
        <w:t>n monnai</w:t>
      </w:r>
      <w:r>
        <w:rPr>
          <w:color w:val="201E1E"/>
          <w:spacing w:val="-1"/>
          <w:sz w:val="24"/>
          <w:szCs w:val="24"/>
        </w:rPr>
        <w:t>e</w:t>
      </w:r>
      <w:r>
        <w:rPr>
          <w:color w:val="201E1E"/>
          <w:sz w:val="24"/>
          <w:szCs w:val="24"/>
        </w:rPr>
        <w:t xml:space="preserve">s </w:t>
      </w:r>
      <w:r>
        <w:rPr>
          <w:color w:val="201E1E"/>
          <w:spacing w:val="-1"/>
          <w:sz w:val="24"/>
          <w:szCs w:val="24"/>
        </w:rPr>
        <w:t>é</w:t>
      </w:r>
      <w:r>
        <w:rPr>
          <w:color w:val="201E1E"/>
          <w:sz w:val="24"/>
          <w:szCs w:val="24"/>
        </w:rPr>
        <w:t>t</w:t>
      </w:r>
      <w:r>
        <w:rPr>
          <w:color w:val="201E1E"/>
          <w:spacing w:val="2"/>
          <w:sz w:val="24"/>
          <w:szCs w:val="24"/>
        </w:rPr>
        <w:t>r</w:t>
      </w:r>
      <w:r>
        <w:rPr>
          <w:color w:val="201E1E"/>
          <w:spacing w:val="-1"/>
          <w:sz w:val="24"/>
          <w:szCs w:val="24"/>
        </w:rPr>
        <w:t>a</w:t>
      </w:r>
      <w:r>
        <w:rPr>
          <w:color w:val="201E1E"/>
          <w:spacing w:val="2"/>
          <w:sz w:val="24"/>
          <w:szCs w:val="24"/>
        </w:rPr>
        <w:t>n</w:t>
      </w:r>
      <w:r>
        <w:rPr>
          <w:color w:val="201E1E"/>
          <w:spacing w:val="-2"/>
          <w:sz w:val="24"/>
          <w:szCs w:val="24"/>
        </w:rPr>
        <w:t>g</w:t>
      </w:r>
      <w:r>
        <w:rPr>
          <w:color w:val="201E1E"/>
          <w:spacing w:val="-1"/>
          <w:sz w:val="24"/>
          <w:szCs w:val="24"/>
        </w:rPr>
        <w:t>è</w:t>
      </w:r>
      <w:r>
        <w:rPr>
          <w:color w:val="201E1E"/>
          <w:spacing w:val="1"/>
          <w:sz w:val="24"/>
          <w:szCs w:val="24"/>
        </w:rPr>
        <w:t>r</w:t>
      </w:r>
      <w:r>
        <w:rPr>
          <w:color w:val="201E1E"/>
          <w:spacing w:val="-1"/>
          <w:sz w:val="24"/>
          <w:szCs w:val="24"/>
        </w:rPr>
        <w:t>e</w:t>
      </w:r>
      <w:r>
        <w:rPr>
          <w:color w:val="201E1E"/>
          <w:sz w:val="24"/>
          <w:szCs w:val="24"/>
        </w:rPr>
        <w:t>s se</w:t>
      </w:r>
      <w:r>
        <w:rPr>
          <w:color w:val="201E1E"/>
          <w:spacing w:val="-1"/>
          <w:sz w:val="24"/>
          <w:szCs w:val="24"/>
        </w:rPr>
        <w:t>r</w:t>
      </w:r>
      <w:r>
        <w:rPr>
          <w:color w:val="201E1E"/>
          <w:sz w:val="24"/>
          <w:szCs w:val="24"/>
        </w:rPr>
        <w:t>a</w:t>
      </w:r>
      <w:r>
        <w:rPr>
          <w:color w:val="201E1E"/>
          <w:spacing w:val="-1"/>
          <w:sz w:val="24"/>
          <w:szCs w:val="24"/>
        </w:rPr>
        <w:t xml:space="preserve"> </w:t>
      </w:r>
      <w:r>
        <w:rPr>
          <w:color w:val="201E1E"/>
          <w:sz w:val="24"/>
          <w:szCs w:val="24"/>
        </w:rPr>
        <w:t>fo</w:t>
      </w:r>
      <w:r>
        <w:rPr>
          <w:color w:val="201E1E"/>
          <w:spacing w:val="1"/>
          <w:sz w:val="24"/>
          <w:szCs w:val="24"/>
        </w:rPr>
        <w:t>u</w:t>
      </w:r>
      <w:r>
        <w:rPr>
          <w:color w:val="201E1E"/>
          <w:sz w:val="24"/>
          <w:szCs w:val="24"/>
        </w:rPr>
        <w:t>rni p</w:t>
      </w:r>
      <w:r>
        <w:rPr>
          <w:color w:val="201E1E"/>
          <w:spacing w:val="-1"/>
          <w:sz w:val="24"/>
          <w:szCs w:val="24"/>
        </w:rPr>
        <w:t>a</w:t>
      </w:r>
      <w:r>
        <w:rPr>
          <w:color w:val="201E1E"/>
          <w:sz w:val="24"/>
          <w:szCs w:val="24"/>
        </w:rPr>
        <w:t>r le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re</w:t>
      </w:r>
      <w:r>
        <w:rPr>
          <w:color w:val="201E1E"/>
          <w:sz w:val="24"/>
          <w:szCs w:val="24"/>
        </w:rPr>
        <w:t>.</w:t>
      </w:r>
    </w:p>
    <w:p w14:paraId="424C0C51" w14:textId="77777777" w:rsidR="00F94AC3" w:rsidRDefault="00F94AC3" w:rsidP="00F94AC3">
      <w:pPr>
        <w:spacing w:before="14" w:line="260" w:lineRule="exact"/>
        <w:rPr>
          <w:sz w:val="26"/>
          <w:szCs w:val="26"/>
        </w:rPr>
      </w:pPr>
    </w:p>
    <w:p w14:paraId="7A814A0D" w14:textId="77777777" w:rsidR="00F94AC3" w:rsidRDefault="00F94AC3" w:rsidP="00F94AC3">
      <w:pPr>
        <w:ind w:left="740" w:right="670" w:hanging="624"/>
        <w:jc w:val="both"/>
        <w:rPr>
          <w:sz w:val="24"/>
          <w:szCs w:val="24"/>
        </w:rPr>
      </w:pPr>
      <w:r>
        <w:rPr>
          <w:color w:val="201E1E"/>
          <w:sz w:val="24"/>
          <w:szCs w:val="24"/>
        </w:rPr>
        <w:t xml:space="preserve">15.5. </w:t>
      </w:r>
      <w:r>
        <w:rPr>
          <w:color w:val="201E1E"/>
          <w:spacing w:val="24"/>
          <w:sz w:val="24"/>
          <w:szCs w:val="24"/>
        </w:rPr>
        <w:t xml:space="preserve"> </w:t>
      </w:r>
      <w:r>
        <w:rPr>
          <w:color w:val="201E1E"/>
          <w:sz w:val="24"/>
          <w:szCs w:val="24"/>
        </w:rPr>
        <w:t>Du</w:t>
      </w:r>
      <w:r>
        <w:rPr>
          <w:color w:val="201E1E"/>
          <w:spacing w:val="-1"/>
          <w:sz w:val="24"/>
          <w:szCs w:val="24"/>
        </w:rPr>
        <w:t>ra</w:t>
      </w:r>
      <w:r>
        <w:rPr>
          <w:color w:val="201E1E"/>
          <w:sz w:val="24"/>
          <w:szCs w:val="24"/>
        </w:rPr>
        <w:t xml:space="preserve">nt </w:t>
      </w:r>
      <w:r>
        <w:rPr>
          <w:color w:val="201E1E"/>
          <w:spacing w:val="1"/>
          <w:sz w:val="24"/>
          <w:szCs w:val="24"/>
        </w:rPr>
        <w:t>l</w:t>
      </w:r>
      <w:r>
        <w:rPr>
          <w:color w:val="201E1E"/>
          <w:sz w:val="24"/>
          <w:szCs w:val="24"/>
        </w:rPr>
        <w:t>’</w:t>
      </w:r>
      <w:r>
        <w:rPr>
          <w:color w:val="201E1E"/>
          <w:spacing w:val="-2"/>
          <w:sz w:val="24"/>
          <w:szCs w:val="24"/>
        </w:rPr>
        <w:t>e</w:t>
      </w:r>
      <w:r>
        <w:rPr>
          <w:color w:val="201E1E"/>
          <w:spacing w:val="2"/>
          <w:sz w:val="24"/>
          <w:szCs w:val="24"/>
        </w:rPr>
        <w:t>x</w:t>
      </w:r>
      <w:r>
        <w:rPr>
          <w:color w:val="201E1E"/>
          <w:spacing w:val="-1"/>
          <w:sz w:val="24"/>
          <w:szCs w:val="24"/>
        </w:rPr>
        <w:t>éc</w:t>
      </w:r>
      <w:r>
        <w:rPr>
          <w:color w:val="201E1E"/>
          <w:sz w:val="24"/>
          <w:szCs w:val="24"/>
        </w:rPr>
        <w:t>ut</w:t>
      </w:r>
      <w:r>
        <w:rPr>
          <w:color w:val="201E1E"/>
          <w:spacing w:val="1"/>
          <w:sz w:val="24"/>
          <w:szCs w:val="24"/>
        </w:rPr>
        <w:t>i</w:t>
      </w:r>
      <w:r>
        <w:rPr>
          <w:color w:val="201E1E"/>
          <w:sz w:val="24"/>
          <w:szCs w:val="24"/>
        </w:rPr>
        <w:t>on d</w:t>
      </w:r>
      <w:r>
        <w:rPr>
          <w:color w:val="201E1E"/>
          <w:spacing w:val="-1"/>
          <w:sz w:val="24"/>
          <w:szCs w:val="24"/>
        </w:rPr>
        <w:t>e</w:t>
      </w:r>
      <w:r>
        <w:rPr>
          <w:color w:val="201E1E"/>
          <w:sz w:val="24"/>
          <w:szCs w:val="24"/>
        </w:rPr>
        <w:t>s t</w:t>
      </w:r>
      <w:r>
        <w:rPr>
          <w:color w:val="201E1E"/>
          <w:spacing w:val="2"/>
          <w:sz w:val="24"/>
          <w:szCs w:val="24"/>
        </w:rPr>
        <w: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 la plup</w:t>
      </w:r>
      <w:r>
        <w:rPr>
          <w:color w:val="201E1E"/>
          <w:spacing w:val="-1"/>
          <w:sz w:val="24"/>
          <w:szCs w:val="24"/>
        </w:rPr>
        <w:t>a</w:t>
      </w:r>
      <w:r>
        <w:rPr>
          <w:color w:val="201E1E"/>
          <w:sz w:val="24"/>
          <w:szCs w:val="24"/>
        </w:rPr>
        <w:t>rt d</w:t>
      </w:r>
      <w:r>
        <w:rPr>
          <w:color w:val="201E1E"/>
          <w:spacing w:val="-1"/>
          <w:sz w:val="24"/>
          <w:szCs w:val="24"/>
        </w:rPr>
        <w:t>e</w:t>
      </w:r>
      <w:r>
        <w:rPr>
          <w:color w:val="201E1E"/>
          <w:sz w:val="24"/>
          <w:szCs w:val="24"/>
        </w:rPr>
        <w:t>s monn</w:t>
      </w:r>
      <w:r>
        <w:rPr>
          <w:color w:val="201E1E"/>
          <w:spacing w:val="-1"/>
          <w:sz w:val="24"/>
          <w:szCs w:val="24"/>
        </w:rPr>
        <w:t>a</w:t>
      </w:r>
      <w:r>
        <w:rPr>
          <w:color w:val="201E1E"/>
          <w:sz w:val="24"/>
          <w:szCs w:val="24"/>
        </w:rPr>
        <w:t xml:space="preserve">ies </w:t>
      </w:r>
      <w:r>
        <w:rPr>
          <w:color w:val="201E1E"/>
          <w:spacing w:val="-1"/>
          <w:sz w:val="24"/>
          <w:szCs w:val="24"/>
        </w:rPr>
        <w:t>é</w:t>
      </w:r>
      <w:r>
        <w:rPr>
          <w:color w:val="201E1E"/>
          <w:sz w:val="24"/>
          <w:szCs w:val="24"/>
        </w:rPr>
        <w:t>tr</w:t>
      </w:r>
      <w:r>
        <w:rPr>
          <w:color w:val="201E1E"/>
          <w:spacing w:val="-1"/>
          <w:sz w:val="24"/>
          <w:szCs w:val="24"/>
        </w:rPr>
        <w:t>a</w:t>
      </w:r>
      <w:r>
        <w:rPr>
          <w:color w:val="201E1E"/>
          <w:spacing w:val="2"/>
          <w:sz w:val="24"/>
          <w:szCs w:val="24"/>
        </w:rPr>
        <w:t>n</w:t>
      </w:r>
      <w:r>
        <w:rPr>
          <w:color w:val="201E1E"/>
          <w:sz w:val="24"/>
          <w:szCs w:val="24"/>
        </w:rPr>
        <w:t>g</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 xml:space="preserve">s </w:t>
      </w:r>
      <w:r>
        <w:rPr>
          <w:color w:val="201E1E"/>
          <w:spacing w:val="2"/>
          <w:sz w:val="24"/>
          <w:szCs w:val="24"/>
        </w:rPr>
        <w:t>r</w:t>
      </w:r>
      <w:r>
        <w:rPr>
          <w:color w:val="201E1E"/>
          <w:spacing w:val="-1"/>
          <w:sz w:val="24"/>
          <w:szCs w:val="24"/>
        </w:rPr>
        <w:t>e</w:t>
      </w:r>
      <w:r>
        <w:rPr>
          <w:color w:val="201E1E"/>
          <w:sz w:val="24"/>
          <w:szCs w:val="24"/>
        </w:rPr>
        <w:t>stant</w:t>
      </w:r>
      <w:r>
        <w:rPr>
          <w:color w:val="201E1E"/>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pacing w:val="-1"/>
          <w:sz w:val="24"/>
          <w:szCs w:val="24"/>
        </w:rPr>
        <w:t>e</w:t>
      </w:r>
      <w:r>
        <w:rPr>
          <w:color w:val="201E1E"/>
          <w:sz w:val="24"/>
          <w:szCs w:val="24"/>
        </w:rPr>
        <w:t>r sur</w:t>
      </w:r>
      <w:r>
        <w:rPr>
          <w:color w:val="201E1E"/>
          <w:spacing w:val="-1"/>
          <w:sz w:val="24"/>
          <w:szCs w:val="24"/>
        </w:rPr>
        <w:t xml:space="preserve"> </w:t>
      </w:r>
      <w:r>
        <w:rPr>
          <w:color w:val="201E1E"/>
          <w:sz w:val="24"/>
          <w:szCs w:val="24"/>
        </w:rPr>
        <w:t>le montant du</w:t>
      </w:r>
      <w:r>
        <w:rPr>
          <w:color w:val="201E1E"/>
          <w:spacing w:val="2"/>
          <w:sz w:val="24"/>
          <w:szCs w:val="24"/>
        </w:rPr>
        <w:t xml:space="preserve"> </w:t>
      </w:r>
      <w:r>
        <w:rPr>
          <w:color w:val="201E1E"/>
          <w:sz w:val="24"/>
          <w:szCs w:val="24"/>
        </w:rPr>
        <w:t>ma</w:t>
      </w:r>
      <w:r>
        <w:rPr>
          <w:color w:val="201E1E"/>
          <w:spacing w:val="-1"/>
          <w:sz w:val="24"/>
          <w:szCs w:val="24"/>
        </w:rPr>
        <w:t>rc</w:t>
      </w:r>
      <w:r>
        <w:rPr>
          <w:color w:val="201E1E"/>
          <w:sz w:val="24"/>
          <w:szCs w:val="24"/>
        </w:rPr>
        <w:t>hé</w:t>
      </w:r>
      <w:r>
        <w:rPr>
          <w:color w:val="201E1E"/>
          <w:spacing w:val="1"/>
          <w:sz w:val="24"/>
          <w:szCs w:val="24"/>
        </w:rPr>
        <w:t xml:space="preserve"> </w:t>
      </w:r>
      <w:r>
        <w:rPr>
          <w:color w:val="201E1E"/>
          <w:sz w:val="24"/>
          <w:szCs w:val="24"/>
        </w:rPr>
        <w:t>p</w:t>
      </w:r>
      <w:r>
        <w:rPr>
          <w:color w:val="201E1E"/>
          <w:spacing w:val="-1"/>
          <w:sz w:val="24"/>
          <w:szCs w:val="24"/>
        </w:rPr>
        <w:t>e</w:t>
      </w:r>
      <w:r>
        <w:rPr>
          <w:color w:val="201E1E"/>
          <w:sz w:val="24"/>
          <w:szCs w:val="24"/>
        </w:rPr>
        <w:t>ut</w:t>
      </w:r>
      <w:r>
        <w:rPr>
          <w:color w:val="201E1E"/>
          <w:spacing w:val="2"/>
          <w:sz w:val="24"/>
          <w:szCs w:val="24"/>
        </w:rPr>
        <w:t xml:space="preserve"> </w:t>
      </w:r>
      <w:r>
        <w:rPr>
          <w:color w:val="201E1E"/>
          <w:spacing w:val="-1"/>
          <w:sz w:val="24"/>
          <w:szCs w:val="24"/>
        </w:rPr>
        <w:t>ê</w:t>
      </w:r>
      <w:r>
        <w:rPr>
          <w:color w:val="201E1E"/>
          <w:sz w:val="24"/>
          <w:szCs w:val="24"/>
        </w:rPr>
        <w:t>t</w:t>
      </w:r>
      <w:r>
        <w:rPr>
          <w:color w:val="201E1E"/>
          <w:spacing w:val="2"/>
          <w:sz w:val="24"/>
          <w:szCs w:val="24"/>
        </w:rPr>
        <w:t>r</w:t>
      </w:r>
      <w:r>
        <w:rPr>
          <w:color w:val="201E1E"/>
          <w:sz w:val="24"/>
          <w:szCs w:val="24"/>
        </w:rPr>
        <w:t>e</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v</w:t>
      </w:r>
      <w:r>
        <w:rPr>
          <w:color w:val="201E1E"/>
          <w:spacing w:val="3"/>
          <w:sz w:val="24"/>
          <w:szCs w:val="24"/>
        </w:rPr>
        <w:t>i</w:t>
      </w:r>
      <w:r>
        <w:rPr>
          <w:color w:val="201E1E"/>
          <w:sz w:val="24"/>
          <w:szCs w:val="24"/>
        </w:rPr>
        <w:t>s</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d’un</w:t>
      </w:r>
      <w:r>
        <w:rPr>
          <w:color w:val="201E1E"/>
          <w:spacing w:val="1"/>
          <w:sz w:val="24"/>
          <w:szCs w:val="24"/>
        </w:rPr>
        <w:t xml:space="preserve"> </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un</w:t>
      </w:r>
      <w:r>
        <w:rPr>
          <w:color w:val="201E1E"/>
          <w:spacing w:val="2"/>
          <w:sz w:val="24"/>
          <w:szCs w:val="24"/>
        </w:rPr>
        <w:t xml:space="preserve"> </w:t>
      </w:r>
      <w:r>
        <w:rPr>
          <w:color w:val="201E1E"/>
          <w:spacing w:val="-1"/>
          <w:sz w:val="24"/>
          <w:szCs w:val="24"/>
        </w:rPr>
        <w:t>a</w:t>
      </w:r>
      <w:r>
        <w:rPr>
          <w:color w:val="201E1E"/>
          <w:spacing w:val="1"/>
          <w:sz w:val="24"/>
          <w:szCs w:val="24"/>
        </w:rPr>
        <w:t>c</w:t>
      </w:r>
      <w:r>
        <w:rPr>
          <w:color w:val="201E1E"/>
          <w:spacing w:val="-1"/>
          <w:sz w:val="24"/>
          <w:szCs w:val="24"/>
        </w:rPr>
        <w:t>c</w:t>
      </w:r>
      <w:r>
        <w:rPr>
          <w:color w:val="201E1E"/>
          <w:sz w:val="24"/>
          <w:szCs w:val="24"/>
        </w:rPr>
        <w:t>ord</w:t>
      </w:r>
      <w:r>
        <w:rPr>
          <w:color w:val="201E1E"/>
          <w:spacing w:val="3"/>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5"/>
          <w:sz w:val="24"/>
          <w:szCs w:val="24"/>
        </w:rPr>
        <w:t xml:space="preserve"> </w:t>
      </w:r>
      <w:r>
        <w:rPr>
          <w:color w:val="000000"/>
          <w:sz w:val="24"/>
          <w:szCs w:val="24"/>
        </w:rPr>
        <w:t>le</w:t>
      </w:r>
      <w:r>
        <w:rPr>
          <w:color w:val="000000"/>
          <w:spacing w:val="1"/>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u</w:t>
      </w:r>
      <w:r>
        <w:rPr>
          <w:color w:val="000000"/>
          <w:spacing w:val="2"/>
          <w:sz w:val="24"/>
          <w:szCs w:val="24"/>
        </w:rPr>
        <w:t>v</w:t>
      </w:r>
      <w:r>
        <w:rPr>
          <w:color w:val="000000"/>
          <w:sz w:val="24"/>
          <w:szCs w:val="24"/>
        </w:rPr>
        <w:t>ra</w:t>
      </w:r>
      <w:r>
        <w:rPr>
          <w:color w:val="000000"/>
          <w:spacing w:val="-2"/>
          <w:sz w:val="24"/>
          <w:szCs w:val="24"/>
        </w:rPr>
        <w:t>g</w:t>
      </w:r>
      <w:r>
        <w:rPr>
          <w:color w:val="000000"/>
          <w:sz w:val="24"/>
          <w:szCs w:val="24"/>
        </w:rPr>
        <w:t>e</w:t>
      </w:r>
      <w:r>
        <w:rPr>
          <w:color w:val="000000"/>
          <w:spacing w:val="4"/>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l’</w:t>
      </w:r>
      <w:r>
        <w:rPr>
          <w:color w:val="201E1E"/>
          <w:spacing w:val="-1"/>
          <w:sz w:val="24"/>
          <w:szCs w:val="24"/>
        </w:rPr>
        <w:t>e</w:t>
      </w:r>
      <w:r>
        <w:rPr>
          <w:color w:val="201E1E"/>
          <w:sz w:val="24"/>
          <w:szCs w:val="24"/>
        </w:rPr>
        <w:t>ntr</w:t>
      </w:r>
      <w:r>
        <w:rPr>
          <w:color w:val="201E1E"/>
          <w:spacing w:val="-1"/>
          <w:sz w:val="24"/>
          <w:szCs w:val="24"/>
        </w:rPr>
        <w:t>e</w:t>
      </w:r>
      <w:r>
        <w:rPr>
          <w:color w:val="201E1E"/>
          <w:sz w:val="24"/>
          <w:szCs w:val="24"/>
        </w:rPr>
        <w:t>p</w:t>
      </w:r>
      <w:r>
        <w:rPr>
          <w:color w:val="201E1E"/>
          <w:spacing w:val="1"/>
          <w:sz w:val="24"/>
          <w:szCs w:val="24"/>
        </w:rPr>
        <w:t>r</w:t>
      </w:r>
      <w:r>
        <w:rPr>
          <w:color w:val="201E1E"/>
          <w:spacing w:val="-1"/>
          <w:sz w:val="24"/>
          <w:szCs w:val="24"/>
        </w:rPr>
        <w:t>e</w:t>
      </w:r>
      <w:r>
        <w:rPr>
          <w:color w:val="201E1E"/>
          <w:sz w:val="24"/>
          <w:szCs w:val="24"/>
        </w:rPr>
        <w:t>n</w:t>
      </w:r>
      <w:r>
        <w:rPr>
          <w:color w:val="201E1E"/>
          <w:spacing w:val="-1"/>
          <w:sz w:val="24"/>
          <w:szCs w:val="24"/>
        </w:rPr>
        <w:t>e</w:t>
      </w:r>
      <w:r>
        <w:rPr>
          <w:color w:val="201E1E"/>
          <w:sz w:val="24"/>
          <w:szCs w:val="24"/>
        </w:rPr>
        <w:t>ur</w:t>
      </w:r>
      <w:r>
        <w:rPr>
          <w:color w:val="201E1E"/>
          <w:spacing w:val="1"/>
          <w:sz w:val="24"/>
          <w:szCs w:val="24"/>
        </w:rPr>
        <w:t xml:space="preserve"> </w:t>
      </w:r>
      <w:r>
        <w:rPr>
          <w:color w:val="201E1E"/>
          <w:sz w:val="24"/>
          <w:szCs w:val="24"/>
        </w:rPr>
        <w:t>de f</w:t>
      </w:r>
      <w:r>
        <w:rPr>
          <w:color w:val="201E1E"/>
          <w:spacing w:val="-2"/>
          <w:sz w:val="24"/>
          <w:szCs w:val="24"/>
        </w:rPr>
        <w:t>a</w:t>
      </w:r>
      <w:r>
        <w:rPr>
          <w:color w:val="201E1E"/>
          <w:spacing w:val="-1"/>
          <w:sz w:val="24"/>
          <w:szCs w:val="24"/>
        </w:rPr>
        <w:t>ç</w:t>
      </w:r>
      <w:r>
        <w:rPr>
          <w:color w:val="201E1E"/>
          <w:sz w:val="24"/>
          <w:szCs w:val="24"/>
        </w:rPr>
        <w:t>on</w:t>
      </w:r>
      <w:r>
        <w:rPr>
          <w:color w:val="201E1E"/>
          <w:spacing w:val="-14"/>
          <w:sz w:val="24"/>
          <w:szCs w:val="24"/>
        </w:rPr>
        <w:t xml:space="preserve"> </w:t>
      </w:r>
      <w:r>
        <w:rPr>
          <w:color w:val="201E1E"/>
          <w:sz w:val="24"/>
          <w:szCs w:val="24"/>
        </w:rPr>
        <w:t>à</w:t>
      </w:r>
      <w:r>
        <w:rPr>
          <w:color w:val="201E1E"/>
          <w:spacing w:val="-15"/>
          <w:sz w:val="24"/>
          <w:szCs w:val="24"/>
        </w:rPr>
        <w:t xml:space="preserve"> </w:t>
      </w:r>
      <w:r>
        <w:rPr>
          <w:color w:val="201E1E"/>
          <w:spacing w:val="3"/>
          <w:sz w:val="24"/>
          <w:szCs w:val="24"/>
        </w:rPr>
        <w:t>t</w:t>
      </w:r>
      <w:r>
        <w:rPr>
          <w:color w:val="201E1E"/>
          <w:spacing w:val="-1"/>
          <w:sz w:val="24"/>
          <w:szCs w:val="24"/>
        </w:rPr>
        <w:t>e</w:t>
      </w:r>
      <w:r>
        <w:rPr>
          <w:color w:val="201E1E"/>
          <w:sz w:val="24"/>
          <w:szCs w:val="24"/>
        </w:rPr>
        <w:t>nir</w:t>
      </w:r>
      <w:r>
        <w:rPr>
          <w:color w:val="201E1E"/>
          <w:spacing w:val="-15"/>
          <w:sz w:val="24"/>
          <w:szCs w:val="24"/>
        </w:rPr>
        <w:t xml:space="preserve"> </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15"/>
          <w:sz w:val="24"/>
          <w:szCs w:val="24"/>
        </w:rPr>
        <w:t xml:space="preserve"> </w:t>
      </w:r>
      <w:r>
        <w:rPr>
          <w:color w:val="201E1E"/>
          <w:sz w:val="24"/>
          <w:szCs w:val="24"/>
        </w:rPr>
        <w:t>de</w:t>
      </w:r>
      <w:r>
        <w:rPr>
          <w:color w:val="201E1E"/>
          <w:spacing w:val="-15"/>
          <w:sz w:val="24"/>
          <w:szCs w:val="24"/>
        </w:rPr>
        <w:t xml:space="preserve"> </w:t>
      </w:r>
      <w:r>
        <w:rPr>
          <w:color w:val="201E1E"/>
          <w:sz w:val="24"/>
          <w:szCs w:val="24"/>
        </w:rPr>
        <w:t>t</w:t>
      </w:r>
      <w:r>
        <w:rPr>
          <w:color w:val="201E1E"/>
          <w:spacing w:val="3"/>
          <w:sz w:val="24"/>
          <w:szCs w:val="24"/>
        </w:rPr>
        <w:t>o</w:t>
      </w:r>
      <w:r>
        <w:rPr>
          <w:color w:val="201E1E"/>
          <w:sz w:val="24"/>
          <w:szCs w:val="24"/>
        </w:rPr>
        <w:t>ute</w:t>
      </w:r>
      <w:r>
        <w:rPr>
          <w:color w:val="201E1E"/>
          <w:spacing w:val="-15"/>
          <w:sz w:val="24"/>
          <w:szCs w:val="24"/>
        </w:rPr>
        <w:t xml:space="preserve"> </w:t>
      </w:r>
      <w:r>
        <w:rPr>
          <w:color w:val="201E1E"/>
          <w:sz w:val="24"/>
          <w:szCs w:val="24"/>
        </w:rPr>
        <w:t>mod</w:t>
      </w:r>
      <w:r>
        <w:rPr>
          <w:color w:val="201E1E"/>
          <w:spacing w:val="1"/>
          <w:sz w:val="24"/>
          <w:szCs w:val="24"/>
        </w:rPr>
        <w:t>i</w:t>
      </w:r>
      <w:r>
        <w:rPr>
          <w:color w:val="201E1E"/>
          <w:sz w:val="24"/>
          <w:szCs w:val="24"/>
        </w:rPr>
        <w:t>fi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14"/>
          <w:sz w:val="24"/>
          <w:szCs w:val="24"/>
        </w:rPr>
        <w:t xml:space="preserve"> </w:t>
      </w:r>
      <w:r>
        <w:rPr>
          <w:color w:val="201E1E"/>
          <w:sz w:val="24"/>
          <w:szCs w:val="24"/>
        </w:rPr>
        <w:t>surv</w:t>
      </w:r>
      <w:r>
        <w:rPr>
          <w:color w:val="201E1E"/>
          <w:spacing w:val="-1"/>
          <w:sz w:val="24"/>
          <w:szCs w:val="24"/>
        </w:rPr>
        <w:t>e</w:t>
      </w:r>
      <w:r>
        <w:rPr>
          <w:color w:val="201E1E"/>
          <w:sz w:val="24"/>
          <w:szCs w:val="24"/>
        </w:rPr>
        <w:t>n</w:t>
      </w:r>
      <w:r>
        <w:rPr>
          <w:color w:val="201E1E"/>
          <w:spacing w:val="2"/>
          <w:sz w:val="24"/>
          <w:szCs w:val="24"/>
        </w:rPr>
        <w:t>u</w:t>
      </w:r>
      <w:r>
        <w:rPr>
          <w:color w:val="201E1E"/>
          <w:sz w:val="24"/>
          <w:szCs w:val="24"/>
        </w:rPr>
        <w:t>e</w:t>
      </w:r>
      <w:r>
        <w:rPr>
          <w:color w:val="201E1E"/>
          <w:spacing w:val="-15"/>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4"/>
          <w:sz w:val="24"/>
          <w:szCs w:val="24"/>
        </w:rPr>
        <w:t xml:space="preserve"> </w:t>
      </w:r>
      <w:r>
        <w:rPr>
          <w:color w:val="201E1E"/>
          <w:sz w:val="24"/>
          <w:szCs w:val="24"/>
        </w:rPr>
        <w:t>les</w:t>
      </w:r>
      <w:r>
        <w:rPr>
          <w:color w:val="201E1E"/>
          <w:spacing w:val="-15"/>
          <w:sz w:val="24"/>
          <w:szCs w:val="24"/>
        </w:rPr>
        <w:t xml:space="preserve"> </w:t>
      </w:r>
      <w:r>
        <w:rPr>
          <w:color w:val="201E1E"/>
          <w:sz w:val="24"/>
          <w:szCs w:val="24"/>
        </w:rPr>
        <w:t>b</w:t>
      </w:r>
      <w:r>
        <w:rPr>
          <w:color w:val="201E1E"/>
          <w:spacing w:val="-1"/>
          <w:sz w:val="24"/>
          <w:szCs w:val="24"/>
        </w:rPr>
        <w:t>e</w:t>
      </w:r>
      <w:r>
        <w:rPr>
          <w:color w:val="201E1E"/>
          <w:sz w:val="24"/>
          <w:szCs w:val="24"/>
        </w:rPr>
        <w:t>soins</w:t>
      </w:r>
      <w:r>
        <w:rPr>
          <w:color w:val="201E1E"/>
          <w:spacing w:val="-14"/>
          <w:sz w:val="24"/>
          <w:szCs w:val="24"/>
        </w:rPr>
        <w:t xml:space="preserve"> </w:t>
      </w:r>
      <w:r>
        <w:rPr>
          <w:color w:val="201E1E"/>
          <w:spacing w:val="-1"/>
          <w:sz w:val="24"/>
          <w:szCs w:val="24"/>
        </w:rPr>
        <w:t>e</w:t>
      </w:r>
      <w:r>
        <w:rPr>
          <w:color w:val="201E1E"/>
          <w:sz w:val="24"/>
          <w:szCs w:val="24"/>
        </w:rPr>
        <w:t>n</w:t>
      </w:r>
      <w:r>
        <w:rPr>
          <w:color w:val="201E1E"/>
          <w:spacing w:val="-14"/>
          <w:sz w:val="24"/>
          <w:szCs w:val="24"/>
        </w:rPr>
        <w:t xml:space="preserve"> </w:t>
      </w:r>
      <w:r>
        <w:rPr>
          <w:color w:val="201E1E"/>
          <w:sz w:val="24"/>
          <w:szCs w:val="24"/>
        </w:rPr>
        <w:t>d</w:t>
      </w:r>
      <w:r>
        <w:rPr>
          <w:color w:val="201E1E"/>
          <w:spacing w:val="-1"/>
          <w:sz w:val="24"/>
          <w:szCs w:val="24"/>
        </w:rPr>
        <w:t>e</w:t>
      </w:r>
      <w:r>
        <w:rPr>
          <w:color w:val="201E1E"/>
          <w:sz w:val="24"/>
          <w:szCs w:val="24"/>
        </w:rPr>
        <w:t>v</w:t>
      </w:r>
      <w:r>
        <w:rPr>
          <w:color w:val="201E1E"/>
          <w:spacing w:val="3"/>
          <w:sz w:val="24"/>
          <w:szCs w:val="24"/>
        </w:rPr>
        <w:t>i</w:t>
      </w:r>
      <w:r>
        <w:rPr>
          <w:color w:val="201E1E"/>
          <w:sz w:val="24"/>
          <w:szCs w:val="24"/>
        </w:rPr>
        <w:t>s</w:t>
      </w:r>
      <w:r>
        <w:rPr>
          <w:color w:val="201E1E"/>
          <w:spacing w:val="-1"/>
          <w:sz w:val="24"/>
          <w:szCs w:val="24"/>
        </w:rPr>
        <w:t>e</w:t>
      </w:r>
      <w:r>
        <w:rPr>
          <w:color w:val="201E1E"/>
          <w:sz w:val="24"/>
          <w:szCs w:val="24"/>
        </w:rPr>
        <w:t>s</w:t>
      </w:r>
      <w:r>
        <w:rPr>
          <w:color w:val="201E1E"/>
          <w:spacing w:val="-14"/>
          <w:sz w:val="24"/>
          <w:szCs w:val="24"/>
        </w:rPr>
        <w:t xml:space="preserve"> </w:t>
      </w:r>
      <w:r>
        <w:rPr>
          <w:color w:val="201E1E"/>
          <w:spacing w:val="-1"/>
          <w:sz w:val="24"/>
          <w:szCs w:val="24"/>
        </w:rPr>
        <w:t>a</w:t>
      </w:r>
      <w:r>
        <w:rPr>
          <w:color w:val="201E1E"/>
          <w:sz w:val="24"/>
          <w:szCs w:val="24"/>
        </w:rPr>
        <w:t>u</w:t>
      </w:r>
      <w:r>
        <w:rPr>
          <w:color w:val="201E1E"/>
          <w:spacing w:val="-14"/>
          <w:sz w:val="24"/>
          <w:szCs w:val="24"/>
        </w:rPr>
        <w:t xml:space="preserve"> </w:t>
      </w:r>
      <w:r>
        <w:rPr>
          <w:color w:val="201E1E"/>
          <w:sz w:val="24"/>
          <w:szCs w:val="24"/>
        </w:rPr>
        <w:t>t</w:t>
      </w:r>
      <w:r>
        <w:rPr>
          <w:color w:val="201E1E"/>
          <w:spacing w:val="1"/>
          <w:sz w:val="24"/>
          <w:szCs w:val="24"/>
        </w:rPr>
        <w:t>i</w:t>
      </w:r>
      <w:r>
        <w:rPr>
          <w:color w:val="201E1E"/>
          <w:sz w:val="24"/>
          <w:szCs w:val="24"/>
        </w:rPr>
        <w:t>tre</w:t>
      </w:r>
      <w:r>
        <w:rPr>
          <w:color w:val="201E1E"/>
          <w:spacing w:val="-16"/>
          <w:sz w:val="24"/>
          <w:szCs w:val="24"/>
        </w:rPr>
        <w:t xml:space="preserve"> </w:t>
      </w:r>
      <w:r>
        <w:rPr>
          <w:color w:val="201E1E"/>
          <w:sz w:val="24"/>
          <w:szCs w:val="24"/>
        </w:rPr>
        <w:t>du</w:t>
      </w:r>
      <w:r>
        <w:rPr>
          <w:color w:val="201E1E"/>
          <w:spacing w:val="-14"/>
          <w:sz w:val="24"/>
          <w:szCs w:val="24"/>
        </w:rPr>
        <w:t xml:space="preserve"> </w:t>
      </w:r>
      <w:r>
        <w:rPr>
          <w:color w:val="201E1E"/>
          <w:sz w:val="24"/>
          <w:szCs w:val="24"/>
        </w:rPr>
        <w:t>ma</w:t>
      </w:r>
      <w:r>
        <w:rPr>
          <w:color w:val="201E1E"/>
          <w:spacing w:val="-1"/>
          <w:sz w:val="24"/>
          <w:szCs w:val="24"/>
        </w:rPr>
        <w:t>rc</w:t>
      </w:r>
      <w:r>
        <w:rPr>
          <w:color w:val="201E1E"/>
          <w:spacing w:val="2"/>
          <w:sz w:val="24"/>
          <w:szCs w:val="24"/>
        </w:rPr>
        <w:t>h</w:t>
      </w:r>
      <w:r>
        <w:rPr>
          <w:color w:val="201E1E"/>
          <w:spacing w:val="-1"/>
          <w:sz w:val="24"/>
          <w:szCs w:val="24"/>
        </w:rPr>
        <w:t>é</w:t>
      </w:r>
      <w:r>
        <w:rPr>
          <w:color w:val="201E1E"/>
          <w:sz w:val="24"/>
          <w:szCs w:val="24"/>
        </w:rPr>
        <w:t>.</w:t>
      </w:r>
    </w:p>
    <w:p w14:paraId="4D02D1A1" w14:textId="77777777" w:rsidR="00F94AC3" w:rsidRDefault="00F94AC3" w:rsidP="00F94AC3">
      <w:pPr>
        <w:spacing w:line="120" w:lineRule="exact"/>
        <w:rPr>
          <w:sz w:val="12"/>
          <w:szCs w:val="12"/>
        </w:rPr>
      </w:pPr>
    </w:p>
    <w:p w14:paraId="0030DF8A" w14:textId="77777777" w:rsidR="00F94AC3" w:rsidRDefault="00F94AC3" w:rsidP="00F94AC3">
      <w:pPr>
        <w:ind w:left="115"/>
        <w:rPr>
          <w:sz w:val="24"/>
          <w:szCs w:val="24"/>
        </w:rPr>
      </w:pPr>
      <w:r>
        <w:rPr>
          <w:color w:val="201E1E"/>
          <w:sz w:val="24"/>
          <w:szCs w:val="24"/>
        </w:rPr>
        <w:t xml:space="preserve">15.6. </w:t>
      </w:r>
      <w:r>
        <w:rPr>
          <w:color w:val="201E1E"/>
          <w:spacing w:val="24"/>
          <w:sz w:val="24"/>
          <w:szCs w:val="24"/>
        </w:rPr>
        <w:t xml:space="preserve"> </w:t>
      </w:r>
      <w:r>
        <w:rPr>
          <w:color w:val="201E1E"/>
          <w:spacing w:val="1"/>
          <w:sz w:val="24"/>
          <w:szCs w:val="24"/>
        </w:rPr>
        <w:t>P</w:t>
      </w:r>
      <w:r>
        <w:rPr>
          <w:color w:val="201E1E"/>
          <w:sz w:val="24"/>
          <w:szCs w:val="24"/>
        </w:rPr>
        <w:t>our l</w:t>
      </w:r>
      <w:r>
        <w:rPr>
          <w:color w:val="201E1E"/>
          <w:spacing w:val="-1"/>
          <w:sz w:val="24"/>
          <w:szCs w:val="24"/>
        </w:rPr>
        <w:t>e</w:t>
      </w:r>
      <w:r>
        <w:rPr>
          <w:color w:val="201E1E"/>
          <w:sz w:val="24"/>
          <w:szCs w:val="24"/>
        </w:rPr>
        <w:t>s App</w:t>
      </w:r>
      <w:r>
        <w:rPr>
          <w:color w:val="201E1E"/>
          <w:spacing w:val="-1"/>
          <w:sz w:val="24"/>
          <w:szCs w:val="24"/>
        </w:rPr>
        <w:t>e</w:t>
      </w:r>
      <w:r>
        <w:rPr>
          <w:color w:val="201E1E"/>
          <w:sz w:val="24"/>
          <w:szCs w:val="24"/>
        </w:rPr>
        <w:t>ls d’O</w:t>
      </w:r>
      <w:r>
        <w:rPr>
          <w:color w:val="201E1E"/>
          <w:spacing w:val="-1"/>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2"/>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 la monn</w:t>
      </w:r>
      <w:r>
        <w:rPr>
          <w:color w:val="201E1E"/>
          <w:spacing w:val="-1"/>
          <w:sz w:val="24"/>
          <w:szCs w:val="24"/>
        </w:rPr>
        <w:t>a</w:t>
      </w:r>
      <w:r>
        <w:rPr>
          <w:color w:val="201E1E"/>
          <w:sz w:val="24"/>
          <w:szCs w:val="24"/>
        </w:rPr>
        <w:t>ie uti</w:t>
      </w:r>
      <w:r>
        <w:rPr>
          <w:color w:val="201E1E"/>
          <w:spacing w:val="1"/>
          <w:sz w:val="24"/>
          <w:szCs w:val="24"/>
        </w:rPr>
        <w:t>l</w:t>
      </w:r>
      <w:r>
        <w:rPr>
          <w:color w:val="201E1E"/>
          <w:sz w:val="24"/>
          <w:szCs w:val="24"/>
        </w:rPr>
        <w:t>isée</w:t>
      </w:r>
      <w:r>
        <w:rPr>
          <w:color w:val="201E1E"/>
          <w:spacing w:val="-1"/>
          <w:sz w:val="24"/>
          <w:szCs w:val="24"/>
        </w:rPr>
        <w:t xml:space="preserve"> e</w:t>
      </w:r>
      <w:r>
        <w:rPr>
          <w:color w:val="201E1E"/>
          <w:sz w:val="24"/>
          <w:szCs w:val="24"/>
        </w:rPr>
        <w:t xml:space="preserve">st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f</w:t>
      </w:r>
      <w:r>
        <w:rPr>
          <w:color w:val="201E1E"/>
          <w:spacing w:val="-1"/>
          <w:sz w:val="24"/>
          <w:szCs w:val="24"/>
        </w:rPr>
        <w:t>ra</w:t>
      </w:r>
      <w:r>
        <w:rPr>
          <w:color w:val="201E1E"/>
          <w:spacing w:val="2"/>
          <w:sz w:val="24"/>
          <w:szCs w:val="24"/>
        </w:rPr>
        <w:t>n</w:t>
      </w:r>
      <w:r>
        <w:rPr>
          <w:color w:val="201E1E"/>
          <w:sz w:val="24"/>
          <w:szCs w:val="24"/>
        </w:rPr>
        <w:t>c</w:t>
      </w:r>
      <w:r>
        <w:rPr>
          <w:color w:val="201E1E"/>
          <w:spacing w:val="-1"/>
          <w:sz w:val="24"/>
          <w:szCs w:val="24"/>
        </w:rPr>
        <w:t xml:space="preserve"> </w:t>
      </w:r>
      <w:r>
        <w:rPr>
          <w:color w:val="201E1E"/>
          <w:sz w:val="24"/>
          <w:szCs w:val="24"/>
        </w:rPr>
        <w:t>C</w:t>
      </w:r>
      <w:r>
        <w:rPr>
          <w:color w:val="201E1E"/>
          <w:spacing w:val="-1"/>
          <w:sz w:val="24"/>
          <w:szCs w:val="24"/>
        </w:rPr>
        <w:t>F</w:t>
      </w:r>
      <w:r>
        <w:rPr>
          <w:color w:val="201E1E"/>
          <w:sz w:val="24"/>
          <w:szCs w:val="24"/>
        </w:rPr>
        <w:t>A.</w:t>
      </w:r>
    </w:p>
    <w:p w14:paraId="6DFC60A3" w14:textId="77777777" w:rsidR="00F94AC3" w:rsidRDefault="00F94AC3" w:rsidP="00F94AC3">
      <w:pPr>
        <w:spacing w:before="1" w:line="280" w:lineRule="exact"/>
        <w:rPr>
          <w:sz w:val="28"/>
          <w:szCs w:val="28"/>
        </w:rPr>
      </w:pPr>
    </w:p>
    <w:p w14:paraId="06142D34"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16</w:t>
      </w:r>
      <w:r>
        <w:rPr>
          <w:b/>
          <w:color w:val="201E1E"/>
          <w:spacing w:val="2"/>
          <w:sz w:val="24"/>
          <w:szCs w:val="24"/>
        </w:rPr>
        <w:t xml:space="preserve"> </w:t>
      </w:r>
      <w:r>
        <w:rPr>
          <w:b/>
          <w:color w:val="201E1E"/>
          <w:sz w:val="24"/>
          <w:szCs w:val="24"/>
        </w:rPr>
        <w:t xml:space="preserve">: </w:t>
      </w:r>
      <w:r>
        <w:rPr>
          <w:b/>
          <w:color w:val="201E1E"/>
          <w:spacing w:val="-1"/>
          <w:sz w:val="24"/>
          <w:szCs w:val="24"/>
        </w:rPr>
        <w:t>V</w:t>
      </w:r>
      <w:r>
        <w:rPr>
          <w:b/>
          <w:color w:val="201E1E"/>
          <w:sz w:val="24"/>
          <w:szCs w:val="24"/>
        </w:rPr>
        <w:t>al</w:t>
      </w:r>
      <w:r>
        <w:rPr>
          <w:b/>
          <w:color w:val="201E1E"/>
          <w:spacing w:val="1"/>
          <w:sz w:val="24"/>
          <w:szCs w:val="24"/>
        </w:rPr>
        <w:t>id</w:t>
      </w:r>
      <w:r>
        <w:rPr>
          <w:b/>
          <w:color w:val="201E1E"/>
          <w:sz w:val="24"/>
          <w:szCs w:val="24"/>
        </w:rPr>
        <w:t>ité</w:t>
      </w:r>
      <w:r>
        <w:rPr>
          <w:b/>
          <w:color w:val="201E1E"/>
          <w:spacing w:val="-1"/>
          <w:sz w:val="24"/>
          <w:szCs w:val="24"/>
        </w:rPr>
        <w:t xml:space="preserve"> </w:t>
      </w:r>
      <w:r>
        <w:rPr>
          <w:b/>
          <w:color w:val="201E1E"/>
          <w:spacing w:val="1"/>
          <w:sz w:val="24"/>
          <w:szCs w:val="24"/>
        </w:rPr>
        <w:t>d</w:t>
      </w:r>
      <w:r>
        <w:rPr>
          <w:b/>
          <w:color w:val="201E1E"/>
          <w:spacing w:val="-1"/>
          <w:sz w:val="24"/>
          <w:szCs w:val="24"/>
        </w:rPr>
        <w:t>e</w:t>
      </w:r>
      <w:r>
        <w:rPr>
          <w:b/>
          <w:color w:val="201E1E"/>
          <w:sz w:val="24"/>
          <w:szCs w:val="24"/>
        </w:rPr>
        <w:t>s o</w:t>
      </w:r>
      <w:r>
        <w:rPr>
          <w:b/>
          <w:color w:val="201E1E"/>
          <w:spacing w:val="2"/>
          <w:sz w:val="24"/>
          <w:szCs w:val="24"/>
        </w:rPr>
        <w:t>f</w:t>
      </w:r>
      <w:r>
        <w:rPr>
          <w:b/>
          <w:color w:val="201E1E"/>
          <w:spacing w:val="1"/>
          <w:sz w:val="24"/>
          <w:szCs w:val="24"/>
        </w:rPr>
        <w:t>f</w:t>
      </w:r>
      <w:r>
        <w:rPr>
          <w:b/>
          <w:color w:val="201E1E"/>
          <w:spacing w:val="-1"/>
          <w:sz w:val="24"/>
          <w:szCs w:val="24"/>
        </w:rPr>
        <w:t>re</w:t>
      </w:r>
      <w:r>
        <w:rPr>
          <w:b/>
          <w:color w:val="201E1E"/>
          <w:sz w:val="24"/>
          <w:szCs w:val="24"/>
        </w:rPr>
        <w:t>s</w:t>
      </w:r>
    </w:p>
    <w:p w14:paraId="4F16D99D" w14:textId="77777777" w:rsidR="00F94AC3" w:rsidRDefault="00F94AC3" w:rsidP="00F94AC3">
      <w:pPr>
        <w:spacing w:before="3" w:line="160" w:lineRule="exact"/>
        <w:rPr>
          <w:sz w:val="17"/>
          <w:szCs w:val="17"/>
        </w:rPr>
      </w:pPr>
    </w:p>
    <w:p w14:paraId="3AA73EF1" w14:textId="77777777" w:rsidR="00F94AC3" w:rsidRDefault="00F94AC3" w:rsidP="00F94AC3">
      <w:pPr>
        <w:ind w:left="740" w:right="668" w:hanging="624"/>
        <w:jc w:val="both"/>
        <w:rPr>
          <w:sz w:val="24"/>
          <w:szCs w:val="24"/>
        </w:rPr>
      </w:pPr>
      <w:r>
        <w:rPr>
          <w:color w:val="201E1E"/>
          <w:sz w:val="24"/>
          <w:szCs w:val="24"/>
        </w:rPr>
        <w:t xml:space="preserve">16.1. </w:t>
      </w:r>
      <w:r>
        <w:rPr>
          <w:color w:val="201E1E"/>
          <w:spacing w:val="18"/>
          <w:sz w:val="24"/>
          <w:szCs w:val="24"/>
        </w:rPr>
        <w:t xml:space="preserve"> </w:t>
      </w:r>
      <w:r>
        <w:rPr>
          <w:color w:val="201E1E"/>
          <w:spacing w:val="-3"/>
          <w:sz w:val="24"/>
          <w:szCs w:val="24"/>
        </w:rPr>
        <w:t>L</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of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1"/>
          <w:sz w:val="24"/>
          <w:szCs w:val="24"/>
        </w:rPr>
        <w:t xml:space="preserve"> </w:t>
      </w:r>
      <w:r>
        <w:rPr>
          <w:color w:val="201E1E"/>
          <w:sz w:val="24"/>
          <w:szCs w:val="24"/>
        </w:rPr>
        <w:t>doivent</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m</w:t>
      </w:r>
      <w:r>
        <w:rPr>
          <w:color w:val="201E1E"/>
          <w:spacing w:val="2"/>
          <w:sz w:val="24"/>
          <w:szCs w:val="24"/>
        </w:rPr>
        <w:t>e</w:t>
      </w:r>
      <w:r>
        <w:rPr>
          <w:color w:val="201E1E"/>
          <w:sz w:val="24"/>
          <w:szCs w:val="24"/>
        </w:rPr>
        <w:t>ur</w:t>
      </w:r>
      <w:r>
        <w:rPr>
          <w:color w:val="201E1E"/>
          <w:spacing w:val="-2"/>
          <w:sz w:val="24"/>
          <w:szCs w:val="24"/>
        </w:rPr>
        <w:t>e</w:t>
      </w:r>
      <w:r>
        <w:rPr>
          <w:color w:val="201E1E"/>
          <w:sz w:val="24"/>
          <w:szCs w:val="24"/>
        </w:rPr>
        <w:t xml:space="preserve">r </w:t>
      </w:r>
      <w:r>
        <w:rPr>
          <w:color w:val="201E1E"/>
          <w:spacing w:val="2"/>
          <w:sz w:val="24"/>
          <w:szCs w:val="24"/>
        </w:rPr>
        <w:t>v</w:t>
      </w:r>
      <w:r>
        <w:rPr>
          <w:color w:val="201E1E"/>
          <w:spacing w:val="-1"/>
          <w:sz w:val="24"/>
          <w:szCs w:val="24"/>
        </w:rPr>
        <w:t>a</w:t>
      </w:r>
      <w:r>
        <w:rPr>
          <w:color w:val="201E1E"/>
          <w:sz w:val="24"/>
          <w:szCs w:val="24"/>
        </w:rPr>
        <w:t>labl</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2"/>
          <w:sz w:val="24"/>
          <w:szCs w:val="24"/>
        </w:rPr>
        <w:t>p</w:t>
      </w:r>
      <w:r>
        <w:rPr>
          <w:color w:val="201E1E"/>
          <w:spacing w:val="-1"/>
          <w:sz w:val="24"/>
          <w:szCs w:val="24"/>
        </w:rPr>
        <w:t>e</w:t>
      </w:r>
      <w:r>
        <w:rPr>
          <w:color w:val="201E1E"/>
          <w:sz w:val="24"/>
          <w:szCs w:val="24"/>
        </w:rPr>
        <w:t>nd</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la</w:t>
      </w:r>
      <w:r>
        <w:rPr>
          <w:color w:val="201E1E"/>
          <w:spacing w:val="5"/>
          <w:sz w:val="24"/>
          <w:szCs w:val="24"/>
        </w:rPr>
        <w:t xml:space="preserve"> </w:t>
      </w:r>
      <w:r>
        <w:rPr>
          <w:color w:val="201E1E"/>
          <w:sz w:val="24"/>
          <w:szCs w:val="24"/>
        </w:rPr>
        <w:t>p</w:t>
      </w:r>
      <w:r>
        <w:rPr>
          <w:color w:val="201E1E"/>
          <w:spacing w:val="-1"/>
          <w:sz w:val="24"/>
          <w:szCs w:val="24"/>
        </w:rPr>
        <w:t>é</w:t>
      </w:r>
      <w:r>
        <w:rPr>
          <w:color w:val="201E1E"/>
          <w:sz w:val="24"/>
          <w:szCs w:val="24"/>
        </w:rPr>
        <w:t>riode s</w:t>
      </w:r>
      <w:r>
        <w:rPr>
          <w:color w:val="201E1E"/>
          <w:spacing w:val="2"/>
          <w:sz w:val="24"/>
          <w:szCs w:val="24"/>
        </w:rPr>
        <w:t>p</w:t>
      </w:r>
      <w:r>
        <w:rPr>
          <w:color w:val="201E1E"/>
          <w:spacing w:val="-1"/>
          <w:sz w:val="24"/>
          <w:szCs w:val="24"/>
        </w:rPr>
        <w:t>éc</w:t>
      </w:r>
      <w:r>
        <w:rPr>
          <w:color w:val="201E1E"/>
          <w:sz w:val="24"/>
          <w:szCs w:val="24"/>
        </w:rPr>
        <w:t>ifi</w:t>
      </w:r>
      <w:r>
        <w:rPr>
          <w:color w:val="201E1E"/>
          <w:spacing w:val="1"/>
          <w:sz w:val="24"/>
          <w:szCs w:val="24"/>
        </w:rPr>
        <w:t>é</w:t>
      </w:r>
      <w:r>
        <w:rPr>
          <w:color w:val="201E1E"/>
          <w:sz w:val="24"/>
          <w:szCs w:val="24"/>
        </w:rPr>
        <w:t>e d</w:t>
      </w:r>
      <w:r>
        <w:rPr>
          <w:color w:val="201E1E"/>
          <w:spacing w:val="-1"/>
          <w:sz w:val="24"/>
          <w:szCs w:val="24"/>
        </w:rPr>
        <w:t>a</w:t>
      </w:r>
      <w:r>
        <w:rPr>
          <w:color w:val="201E1E"/>
          <w:sz w:val="24"/>
          <w:szCs w:val="24"/>
        </w:rPr>
        <w:t>ns</w:t>
      </w:r>
      <w:r>
        <w:rPr>
          <w:color w:val="201E1E"/>
          <w:spacing w:val="3"/>
          <w:sz w:val="24"/>
          <w:szCs w:val="24"/>
        </w:rPr>
        <w:t xml:space="preserve"> </w:t>
      </w:r>
      <w:r>
        <w:rPr>
          <w:color w:val="201E1E"/>
          <w:sz w:val="24"/>
          <w:szCs w:val="24"/>
        </w:rPr>
        <w:t>le</w:t>
      </w:r>
      <w:r>
        <w:rPr>
          <w:color w:val="201E1E"/>
          <w:spacing w:val="3"/>
          <w:sz w:val="24"/>
          <w:szCs w:val="24"/>
        </w:rPr>
        <w:t xml:space="preserve"> </w:t>
      </w:r>
      <w:r>
        <w:rPr>
          <w:color w:val="201E1E"/>
          <w:sz w:val="24"/>
          <w:szCs w:val="24"/>
        </w:rPr>
        <w:t>R</w:t>
      </w:r>
      <w:r>
        <w:rPr>
          <w:color w:val="201E1E"/>
          <w:spacing w:val="-1"/>
          <w:sz w:val="24"/>
          <w:szCs w:val="24"/>
        </w:rPr>
        <w:t>è</w:t>
      </w:r>
      <w:r>
        <w:rPr>
          <w:color w:val="201E1E"/>
          <w:spacing w:val="-2"/>
          <w:sz w:val="24"/>
          <w:szCs w:val="24"/>
        </w:rPr>
        <w:t>g</w:t>
      </w:r>
      <w:r>
        <w:rPr>
          <w:color w:val="201E1E"/>
          <w:spacing w:val="3"/>
          <w:sz w:val="24"/>
          <w:szCs w:val="24"/>
        </w:rPr>
        <w:t>l</w:t>
      </w:r>
      <w:r>
        <w:rPr>
          <w:color w:val="201E1E"/>
          <w:spacing w:val="-1"/>
          <w:sz w:val="24"/>
          <w:szCs w:val="24"/>
        </w:rPr>
        <w:t>e</w:t>
      </w:r>
      <w:r>
        <w:rPr>
          <w:color w:val="201E1E"/>
          <w:sz w:val="24"/>
          <w:szCs w:val="24"/>
        </w:rPr>
        <w:t>ment</w:t>
      </w:r>
      <w:r>
        <w:rPr>
          <w:color w:val="201E1E"/>
          <w:spacing w:val="1"/>
          <w:sz w:val="24"/>
          <w:szCs w:val="24"/>
        </w:rPr>
        <w:t xml:space="preserve"> P</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ul</w:t>
      </w:r>
      <w:r>
        <w:rPr>
          <w:color w:val="201E1E"/>
          <w:spacing w:val="1"/>
          <w:sz w:val="24"/>
          <w:szCs w:val="24"/>
        </w:rPr>
        <w:t>i</w:t>
      </w:r>
      <w:r>
        <w:rPr>
          <w:color w:val="201E1E"/>
          <w:spacing w:val="-1"/>
          <w:sz w:val="24"/>
          <w:szCs w:val="24"/>
        </w:rPr>
        <w:t>e</w:t>
      </w:r>
      <w:r>
        <w:rPr>
          <w:color w:val="201E1E"/>
          <w:sz w:val="24"/>
          <w:szCs w:val="24"/>
        </w:rPr>
        <w:t xml:space="preserve">r de </w:t>
      </w:r>
      <w:r>
        <w:rPr>
          <w:color w:val="201E1E"/>
          <w:spacing w:val="3"/>
          <w:sz w:val="24"/>
          <w:szCs w:val="24"/>
        </w:rPr>
        <w:t>l</w:t>
      </w:r>
      <w:r>
        <w:rPr>
          <w:color w:val="201E1E"/>
          <w:spacing w:val="-2"/>
          <w:sz w:val="24"/>
          <w:szCs w:val="24"/>
        </w:rPr>
        <w:t>'</w:t>
      </w:r>
      <w:r>
        <w:rPr>
          <w:color w:val="201E1E"/>
          <w:sz w:val="24"/>
          <w:szCs w:val="24"/>
        </w:rPr>
        <w:t>App</w:t>
      </w:r>
      <w:r>
        <w:rPr>
          <w:color w:val="201E1E"/>
          <w:spacing w:val="-1"/>
          <w:sz w:val="24"/>
          <w:szCs w:val="24"/>
        </w:rPr>
        <w:t>e</w:t>
      </w:r>
      <w:r>
        <w:rPr>
          <w:color w:val="201E1E"/>
          <w:sz w:val="24"/>
          <w:szCs w:val="24"/>
        </w:rPr>
        <w:t>l</w:t>
      </w:r>
      <w:r>
        <w:rPr>
          <w:color w:val="201E1E"/>
          <w:spacing w:val="3"/>
          <w:sz w:val="24"/>
          <w:szCs w:val="24"/>
        </w:rPr>
        <w:t xml:space="preserve"> </w:t>
      </w:r>
      <w:r>
        <w:rPr>
          <w:color w:val="201E1E"/>
          <w:spacing w:val="2"/>
          <w:sz w:val="24"/>
          <w:szCs w:val="24"/>
        </w:rPr>
        <w:t>d</w:t>
      </w:r>
      <w:r>
        <w:rPr>
          <w:color w:val="201E1E"/>
          <w:spacing w:val="-2"/>
          <w:sz w:val="24"/>
          <w:szCs w:val="24"/>
        </w:rPr>
        <w:t>'</w:t>
      </w:r>
      <w:r>
        <w:rPr>
          <w:color w:val="201E1E"/>
          <w:sz w:val="24"/>
          <w:szCs w:val="24"/>
        </w:rPr>
        <w:t>O</w:t>
      </w:r>
      <w:r>
        <w:rPr>
          <w:color w:val="201E1E"/>
          <w:spacing w:val="-1"/>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3"/>
          <w:sz w:val="24"/>
          <w:szCs w:val="24"/>
        </w:rPr>
        <w:t xml:space="preserve"> </w:t>
      </w:r>
      <w:r>
        <w:rPr>
          <w:color w:val="201E1E"/>
          <w:sz w:val="24"/>
          <w:szCs w:val="24"/>
        </w:rPr>
        <w:t>à</w:t>
      </w:r>
      <w:r>
        <w:rPr>
          <w:color w:val="201E1E"/>
          <w:spacing w:val="2"/>
          <w:sz w:val="24"/>
          <w:szCs w:val="24"/>
        </w:rPr>
        <w:t xml:space="preserve"> </w:t>
      </w:r>
      <w:r>
        <w:rPr>
          <w:color w:val="201E1E"/>
          <w:spacing w:val="-1"/>
          <w:sz w:val="24"/>
          <w:szCs w:val="24"/>
        </w:rPr>
        <w:t>c</w:t>
      </w:r>
      <w:r>
        <w:rPr>
          <w:color w:val="201E1E"/>
          <w:spacing w:val="2"/>
          <w:sz w:val="24"/>
          <w:szCs w:val="24"/>
        </w:rPr>
        <w:t>o</w:t>
      </w:r>
      <w:r>
        <w:rPr>
          <w:color w:val="201E1E"/>
          <w:sz w:val="24"/>
          <w:szCs w:val="24"/>
        </w:rPr>
        <w:t>mp</w:t>
      </w:r>
      <w:r>
        <w:rPr>
          <w:color w:val="201E1E"/>
          <w:spacing w:val="1"/>
          <w:sz w:val="24"/>
          <w:szCs w:val="24"/>
        </w:rPr>
        <w:t>t</w:t>
      </w:r>
      <w:r>
        <w:rPr>
          <w:color w:val="201E1E"/>
          <w:spacing w:val="-1"/>
          <w:sz w:val="24"/>
          <w:szCs w:val="24"/>
        </w:rPr>
        <w:t>e</w:t>
      </w:r>
      <w:r>
        <w:rPr>
          <w:color w:val="201E1E"/>
          <w:sz w:val="24"/>
          <w:szCs w:val="24"/>
        </w:rPr>
        <w:t>r de</w:t>
      </w:r>
      <w:r>
        <w:rPr>
          <w:color w:val="201E1E"/>
          <w:spacing w:val="2"/>
          <w:sz w:val="24"/>
          <w:szCs w:val="24"/>
        </w:rPr>
        <w:t xml:space="preserve"> </w:t>
      </w:r>
      <w:r>
        <w:rPr>
          <w:color w:val="201E1E"/>
          <w:sz w:val="24"/>
          <w:szCs w:val="24"/>
        </w:rPr>
        <w:t xml:space="preserve">la </w:t>
      </w:r>
      <w:r>
        <w:rPr>
          <w:color w:val="201E1E"/>
          <w:spacing w:val="2"/>
          <w:sz w:val="24"/>
          <w:szCs w:val="24"/>
        </w:rPr>
        <w:t>d</w:t>
      </w:r>
      <w:r>
        <w:rPr>
          <w:color w:val="201E1E"/>
          <w:spacing w:val="-1"/>
          <w:sz w:val="24"/>
          <w:szCs w:val="24"/>
        </w:rPr>
        <w:t>a</w:t>
      </w:r>
      <w:r>
        <w:rPr>
          <w:color w:val="201E1E"/>
          <w:sz w:val="24"/>
          <w:szCs w:val="24"/>
        </w:rPr>
        <w:t xml:space="preserve">te </w:t>
      </w:r>
      <w:r>
        <w:rPr>
          <w:color w:val="201E1E"/>
          <w:spacing w:val="2"/>
          <w:sz w:val="24"/>
          <w:szCs w:val="24"/>
        </w:rPr>
        <w:t>d</w:t>
      </w:r>
      <w:r>
        <w:rPr>
          <w:color w:val="201E1E"/>
          <w:sz w:val="24"/>
          <w:szCs w:val="24"/>
        </w:rPr>
        <w:t xml:space="preserve">e </w:t>
      </w:r>
      <w:r>
        <w:rPr>
          <w:color w:val="201E1E"/>
          <w:spacing w:val="1"/>
          <w:sz w:val="24"/>
          <w:szCs w:val="24"/>
        </w:rPr>
        <w:t>r</w:t>
      </w:r>
      <w:r>
        <w:rPr>
          <w:color w:val="201E1E"/>
          <w:spacing w:val="-1"/>
          <w:sz w:val="24"/>
          <w:szCs w:val="24"/>
        </w:rPr>
        <w:t>e</w:t>
      </w:r>
      <w:r>
        <w:rPr>
          <w:color w:val="201E1E"/>
          <w:sz w:val="24"/>
          <w:szCs w:val="24"/>
        </w:rPr>
        <w:t>m</w:t>
      </w:r>
      <w:r>
        <w:rPr>
          <w:color w:val="201E1E"/>
          <w:spacing w:val="1"/>
          <w:sz w:val="24"/>
          <w:szCs w:val="24"/>
        </w:rPr>
        <w:t>i</w:t>
      </w:r>
      <w:r>
        <w:rPr>
          <w:color w:val="201E1E"/>
          <w:sz w:val="24"/>
          <w:szCs w:val="24"/>
        </w:rPr>
        <w:t>se d</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of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fi</w:t>
      </w:r>
      <w:r>
        <w:rPr>
          <w:color w:val="201E1E"/>
          <w:spacing w:val="2"/>
          <w:sz w:val="24"/>
          <w:szCs w:val="24"/>
        </w:rPr>
        <w:t>x</w:t>
      </w:r>
      <w:r>
        <w:rPr>
          <w:color w:val="201E1E"/>
          <w:spacing w:val="-1"/>
          <w:sz w:val="24"/>
          <w:szCs w:val="24"/>
        </w:rPr>
        <w:t>é</w:t>
      </w:r>
      <w:r>
        <w:rPr>
          <w:color w:val="201E1E"/>
          <w:sz w:val="24"/>
          <w:szCs w:val="24"/>
        </w:rPr>
        <w:t>e p</w:t>
      </w:r>
      <w:r>
        <w:rPr>
          <w:color w:val="201E1E"/>
          <w:spacing w:val="-1"/>
          <w:sz w:val="24"/>
          <w:szCs w:val="24"/>
        </w:rPr>
        <w:t>a</w:t>
      </w:r>
      <w:r>
        <w:rPr>
          <w:color w:val="201E1E"/>
          <w:sz w:val="24"/>
          <w:szCs w:val="24"/>
        </w:rPr>
        <w:t>r</w:t>
      </w:r>
      <w:r>
        <w:rPr>
          <w:color w:val="201E1E"/>
          <w:spacing w:val="10"/>
          <w:sz w:val="24"/>
          <w:szCs w:val="24"/>
        </w:rPr>
        <w:t xml:space="preserve"> </w:t>
      </w:r>
      <w:r>
        <w:rPr>
          <w:color w:val="000000"/>
          <w:sz w:val="24"/>
          <w:szCs w:val="24"/>
        </w:rPr>
        <w:t>le</w:t>
      </w:r>
      <w:r>
        <w:rPr>
          <w:color w:val="000000"/>
          <w:spacing w:val="2"/>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w:t>
      </w:r>
      <w:r>
        <w:rPr>
          <w:color w:val="000000"/>
          <w:spacing w:val="1"/>
          <w:sz w:val="24"/>
          <w:szCs w:val="24"/>
        </w:rPr>
        <w:t xml:space="preserve"> </w:t>
      </w:r>
      <w:r>
        <w:rPr>
          <w:color w:val="000000"/>
          <w:sz w:val="24"/>
          <w:szCs w:val="24"/>
        </w:rPr>
        <w:t>d’</w:t>
      </w:r>
      <w:r>
        <w:rPr>
          <w:color w:val="000000"/>
          <w:spacing w:val="-1"/>
          <w:sz w:val="24"/>
          <w:szCs w:val="24"/>
        </w:rPr>
        <w:t>O</w:t>
      </w:r>
      <w:r>
        <w:rPr>
          <w:color w:val="000000"/>
          <w:sz w:val="24"/>
          <w:szCs w:val="24"/>
        </w:rPr>
        <w:t>uv</w:t>
      </w:r>
      <w:r>
        <w:rPr>
          <w:color w:val="000000"/>
          <w:spacing w:val="1"/>
          <w:sz w:val="24"/>
          <w:szCs w:val="24"/>
        </w:rPr>
        <w:t>ra</w:t>
      </w:r>
      <w:r>
        <w:rPr>
          <w:color w:val="000000"/>
          <w:spacing w:val="-2"/>
          <w:sz w:val="24"/>
          <w:szCs w:val="24"/>
        </w:rPr>
        <w:t>g</w:t>
      </w:r>
      <w:r>
        <w:rPr>
          <w:color w:val="000000"/>
          <w:spacing w:val="1"/>
          <w:sz w:val="24"/>
          <w:szCs w:val="24"/>
        </w:rPr>
        <w:t>e</w:t>
      </w:r>
      <w:r>
        <w:rPr>
          <w:color w:val="201E1E"/>
          <w:sz w:val="24"/>
          <w:szCs w:val="24"/>
        </w:rPr>
        <w:t>,</w:t>
      </w:r>
      <w:r>
        <w:rPr>
          <w:color w:val="201E1E"/>
          <w:spacing w:val="3"/>
          <w:sz w:val="24"/>
          <w:szCs w:val="24"/>
        </w:rPr>
        <w:t xml:space="preserve"> </w:t>
      </w:r>
      <w:r>
        <w:rPr>
          <w:color w:val="201E1E"/>
          <w:spacing w:val="-1"/>
          <w:sz w:val="24"/>
          <w:szCs w:val="24"/>
        </w:rPr>
        <w:t>e</w:t>
      </w:r>
      <w:r>
        <w:rPr>
          <w:color w:val="201E1E"/>
          <w:sz w:val="24"/>
          <w:szCs w:val="24"/>
        </w:rPr>
        <w:t xml:space="preserve">n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pacing w:val="3"/>
          <w:sz w:val="24"/>
          <w:szCs w:val="24"/>
        </w:rPr>
        <w:t>l</w:t>
      </w:r>
      <w:r>
        <w:rPr>
          <w:color w:val="201E1E"/>
          <w:spacing w:val="-2"/>
          <w:sz w:val="24"/>
          <w:szCs w:val="24"/>
        </w:rPr>
        <w:t>'</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1"/>
          <w:sz w:val="24"/>
          <w:szCs w:val="24"/>
        </w:rPr>
        <w:t xml:space="preserve"> </w:t>
      </w:r>
      <w:r>
        <w:rPr>
          <w:color w:val="201E1E"/>
          <w:sz w:val="24"/>
          <w:szCs w:val="24"/>
        </w:rPr>
        <w:t>22</w:t>
      </w:r>
      <w:r>
        <w:rPr>
          <w:color w:val="201E1E"/>
          <w:spacing w:val="4"/>
          <w:sz w:val="24"/>
          <w:szCs w:val="24"/>
        </w:rPr>
        <w:t xml:space="preserve"> </w:t>
      </w:r>
      <w:r>
        <w:rPr>
          <w:color w:val="201E1E"/>
          <w:sz w:val="24"/>
          <w:szCs w:val="24"/>
        </w:rPr>
        <w:t>du</w:t>
      </w:r>
      <w:r>
        <w:rPr>
          <w:color w:val="201E1E"/>
          <w:spacing w:val="2"/>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1"/>
          <w:sz w:val="24"/>
          <w:szCs w:val="24"/>
        </w:rPr>
        <w:t xml:space="preserve"> </w:t>
      </w:r>
      <w:r>
        <w:rPr>
          <w:color w:val="201E1E"/>
          <w:sz w:val="24"/>
          <w:szCs w:val="24"/>
        </w:rPr>
        <w:t>U</w:t>
      </w:r>
      <w:r>
        <w:rPr>
          <w:color w:val="201E1E"/>
          <w:spacing w:val="2"/>
          <w:sz w:val="24"/>
          <w:szCs w:val="24"/>
        </w:rPr>
        <w:t>n</w:t>
      </w:r>
      <w:r>
        <w:rPr>
          <w:color w:val="201E1E"/>
          <w:sz w:val="24"/>
          <w:szCs w:val="24"/>
        </w:rPr>
        <w:t>e</w:t>
      </w:r>
      <w:r>
        <w:rPr>
          <w:color w:val="201E1E"/>
          <w:spacing w:val="1"/>
          <w:sz w:val="24"/>
          <w:szCs w:val="24"/>
        </w:rPr>
        <w:t xml:space="preserve"> </w:t>
      </w:r>
      <w:r>
        <w:rPr>
          <w:color w:val="201E1E"/>
          <w:sz w:val="24"/>
          <w:szCs w:val="24"/>
        </w:rPr>
        <w:t>of</w:t>
      </w:r>
      <w:r>
        <w:rPr>
          <w:color w:val="201E1E"/>
          <w:spacing w:val="1"/>
          <w:sz w:val="24"/>
          <w:szCs w:val="24"/>
        </w:rPr>
        <w:t>f</w:t>
      </w:r>
      <w:r>
        <w:rPr>
          <w:color w:val="201E1E"/>
          <w:sz w:val="24"/>
          <w:szCs w:val="24"/>
        </w:rPr>
        <w:t xml:space="preserve">re </w:t>
      </w:r>
      <w:r>
        <w:rPr>
          <w:color w:val="201E1E"/>
          <w:spacing w:val="2"/>
          <w:sz w:val="24"/>
          <w:szCs w:val="24"/>
        </w:rPr>
        <w:t>v</w:t>
      </w:r>
      <w:r>
        <w:rPr>
          <w:color w:val="201E1E"/>
          <w:spacing w:val="1"/>
          <w:sz w:val="24"/>
          <w:szCs w:val="24"/>
        </w:rPr>
        <w:t>a</w:t>
      </w:r>
      <w:r>
        <w:rPr>
          <w:color w:val="201E1E"/>
          <w:sz w:val="24"/>
          <w:szCs w:val="24"/>
        </w:rPr>
        <w:t>lable</w:t>
      </w:r>
      <w:r>
        <w:rPr>
          <w:color w:val="201E1E"/>
          <w:spacing w:val="1"/>
          <w:sz w:val="24"/>
          <w:szCs w:val="24"/>
        </w:rPr>
        <w:t xml:space="preserve"> </w:t>
      </w:r>
      <w:r>
        <w:rPr>
          <w:color w:val="201E1E"/>
          <w:sz w:val="24"/>
          <w:szCs w:val="24"/>
        </w:rPr>
        <w:t>pour</w:t>
      </w:r>
      <w:r>
        <w:rPr>
          <w:color w:val="201E1E"/>
          <w:spacing w:val="7"/>
          <w:sz w:val="24"/>
          <w:szCs w:val="24"/>
        </w:rPr>
        <w:t xml:space="preserve"> </w:t>
      </w:r>
      <w:r>
        <w:rPr>
          <w:color w:val="201E1E"/>
          <w:sz w:val="24"/>
          <w:szCs w:val="24"/>
        </w:rPr>
        <w:t>une</w:t>
      </w:r>
      <w:r>
        <w:rPr>
          <w:color w:val="201E1E"/>
          <w:spacing w:val="3"/>
          <w:sz w:val="24"/>
          <w:szCs w:val="24"/>
        </w:rPr>
        <w:t xml:space="preserve"> </w:t>
      </w:r>
      <w:r>
        <w:rPr>
          <w:color w:val="201E1E"/>
          <w:sz w:val="24"/>
          <w:szCs w:val="24"/>
        </w:rPr>
        <w:t>p</w:t>
      </w:r>
      <w:r>
        <w:rPr>
          <w:color w:val="201E1E"/>
          <w:spacing w:val="-1"/>
          <w:sz w:val="24"/>
          <w:szCs w:val="24"/>
        </w:rPr>
        <w:t>é</w:t>
      </w:r>
      <w:r>
        <w:rPr>
          <w:color w:val="201E1E"/>
          <w:sz w:val="24"/>
          <w:szCs w:val="24"/>
        </w:rPr>
        <w:t>rio</w:t>
      </w:r>
      <w:r>
        <w:rPr>
          <w:color w:val="201E1E"/>
          <w:spacing w:val="2"/>
          <w:sz w:val="24"/>
          <w:szCs w:val="24"/>
        </w:rPr>
        <w:t>d</w:t>
      </w:r>
      <w:r>
        <w:rPr>
          <w:color w:val="201E1E"/>
          <w:sz w:val="24"/>
          <w:szCs w:val="24"/>
        </w:rPr>
        <w:t>e</w:t>
      </w:r>
      <w:r>
        <w:rPr>
          <w:color w:val="201E1E"/>
          <w:spacing w:val="1"/>
          <w:sz w:val="24"/>
          <w:szCs w:val="24"/>
        </w:rPr>
        <w:t xml:space="preserve"> </w:t>
      </w:r>
      <w:r>
        <w:rPr>
          <w:color w:val="201E1E"/>
          <w:sz w:val="24"/>
          <w:szCs w:val="24"/>
        </w:rPr>
        <w:t>p</w:t>
      </w:r>
      <w:r>
        <w:rPr>
          <w:color w:val="201E1E"/>
          <w:spacing w:val="3"/>
          <w:sz w:val="24"/>
          <w:szCs w:val="24"/>
        </w:rPr>
        <w:t>l</w:t>
      </w:r>
      <w:r>
        <w:rPr>
          <w:color w:val="201E1E"/>
          <w:sz w:val="24"/>
          <w:szCs w:val="24"/>
        </w:rPr>
        <w:t>us</w:t>
      </w:r>
      <w:r>
        <w:rPr>
          <w:color w:val="201E1E"/>
          <w:spacing w:val="2"/>
          <w:sz w:val="24"/>
          <w:szCs w:val="24"/>
        </w:rPr>
        <w:t xml:space="preserve"> </w:t>
      </w:r>
      <w:r>
        <w:rPr>
          <w:color w:val="201E1E"/>
          <w:spacing w:val="-1"/>
          <w:sz w:val="24"/>
          <w:szCs w:val="24"/>
        </w:rPr>
        <w:t>c</w:t>
      </w:r>
      <w:r>
        <w:rPr>
          <w:color w:val="201E1E"/>
          <w:sz w:val="24"/>
          <w:szCs w:val="24"/>
        </w:rPr>
        <w:t xml:space="preserve">ourte </w:t>
      </w:r>
      <w:r>
        <w:rPr>
          <w:color w:val="201E1E"/>
          <w:spacing w:val="2"/>
          <w:sz w:val="24"/>
          <w:szCs w:val="24"/>
        </w:rPr>
        <w:t>s</w:t>
      </w:r>
      <w:r>
        <w:rPr>
          <w:color w:val="201E1E"/>
          <w:spacing w:val="-1"/>
          <w:sz w:val="24"/>
          <w:szCs w:val="24"/>
        </w:rPr>
        <w:t>e</w:t>
      </w:r>
      <w:r>
        <w:rPr>
          <w:color w:val="201E1E"/>
          <w:sz w:val="24"/>
          <w:szCs w:val="24"/>
        </w:rPr>
        <w:t>ra</w:t>
      </w:r>
      <w:r>
        <w:rPr>
          <w:color w:val="201E1E"/>
          <w:spacing w:val="2"/>
          <w:sz w:val="24"/>
          <w:szCs w:val="24"/>
        </w:rPr>
        <w:t xml:space="preserve"> </w:t>
      </w:r>
      <w:r>
        <w:rPr>
          <w:color w:val="201E1E"/>
          <w:sz w:val="24"/>
          <w:szCs w:val="24"/>
        </w:rPr>
        <w:t>r</w:t>
      </w:r>
      <w:r>
        <w:rPr>
          <w:color w:val="201E1E"/>
          <w:spacing w:val="-2"/>
          <w:sz w:val="24"/>
          <w:szCs w:val="24"/>
        </w:rPr>
        <w:t>e</w:t>
      </w:r>
      <w:r>
        <w:rPr>
          <w:color w:val="201E1E"/>
          <w:sz w:val="24"/>
          <w:szCs w:val="24"/>
        </w:rPr>
        <w:t>jet</w:t>
      </w:r>
      <w:r>
        <w:rPr>
          <w:color w:val="201E1E"/>
          <w:spacing w:val="1"/>
          <w:sz w:val="24"/>
          <w:szCs w:val="24"/>
        </w:rPr>
        <w:t>é</w:t>
      </w:r>
      <w:r>
        <w:rPr>
          <w:color w:val="201E1E"/>
          <w:sz w:val="24"/>
          <w:szCs w:val="24"/>
        </w:rPr>
        <w:t>e p</w:t>
      </w:r>
      <w:r>
        <w:rPr>
          <w:color w:val="201E1E"/>
          <w:spacing w:val="-1"/>
          <w:sz w:val="24"/>
          <w:szCs w:val="24"/>
        </w:rPr>
        <w:t>a</w:t>
      </w:r>
      <w:r>
        <w:rPr>
          <w:color w:val="201E1E"/>
          <w:sz w:val="24"/>
          <w:szCs w:val="24"/>
        </w:rPr>
        <w:t>r</w:t>
      </w:r>
      <w:r>
        <w:rPr>
          <w:color w:val="201E1E"/>
          <w:spacing w:val="-1"/>
          <w:sz w:val="24"/>
          <w:szCs w:val="24"/>
        </w:rPr>
        <w:t xml:space="preserve"> </w:t>
      </w:r>
      <w:r>
        <w:rPr>
          <w:color w:val="000000"/>
          <w:sz w:val="24"/>
          <w:szCs w:val="24"/>
        </w:rPr>
        <w:t>le 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w:t>
      </w:r>
      <w:r>
        <w:rPr>
          <w:color w:val="000000"/>
          <w:spacing w:val="-2"/>
          <w:sz w:val="24"/>
          <w:szCs w:val="24"/>
        </w:rPr>
        <w:t xml:space="preserve"> </w:t>
      </w:r>
      <w:r>
        <w:rPr>
          <w:color w:val="000000"/>
          <w:spacing w:val="2"/>
          <w:sz w:val="24"/>
          <w:szCs w:val="24"/>
        </w:rPr>
        <w:t>d</w:t>
      </w:r>
      <w:r>
        <w:rPr>
          <w:color w:val="000000"/>
          <w:sz w:val="24"/>
          <w:szCs w:val="24"/>
        </w:rPr>
        <w:t>’</w:t>
      </w:r>
      <w:r>
        <w:rPr>
          <w:color w:val="000000"/>
          <w:spacing w:val="-1"/>
          <w:sz w:val="24"/>
          <w:szCs w:val="24"/>
        </w:rPr>
        <w:t>O</w:t>
      </w:r>
      <w:r>
        <w:rPr>
          <w:color w:val="000000"/>
          <w:sz w:val="24"/>
          <w:szCs w:val="24"/>
        </w:rPr>
        <w:t>uv</w:t>
      </w:r>
      <w:r>
        <w:rPr>
          <w:color w:val="000000"/>
          <w:spacing w:val="1"/>
          <w:sz w:val="24"/>
          <w:szCs w:val="24"/>
        </w:rPr>
        <w:t>ra</w:t>
      </w:r>
      <w:r>
        <w:rPr>
          <w:color w:val="000000"/>
          <w:spacing w:val="-2"/>
          <w:sz w:val="24"/>
          <w:szCs w:val="24"/>
        </w:rPr>
        <w:t>g</w:t>
      </w:r>
      <w:r>
        <w:rPr>
          <w:color w:val="000000"/>
          <w:sz w:val="24"/>
          <w:szCs w:val="24"/>
        </w:rPr>
        <w:t>e</w:t>
      </w:r>
      <w:r>
        <w:rPr>
          <w:color w:val="000000"/>
          <w:spacing w:val="3"/>
          <w:sz w:val="24"/>
          <w:szCs w:val="24"/>
        </w:rPr>
        <w:t xml:space="preserve"> </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e</w:t>
      </w:r>
      <w:r>
        <w:rPr>
          <w:color w:val="201E1E"/>
          <w:spacing w:val="-1"/>
          <w:sz w:val="24"/>
          <w:szCs w:val="24"/>
        </w:rPr>
        <w:t xml:space="preserve"> </w:t>
      </w:r>
      <w:r>
        <w:rPr>
          <w:color w:val="201E1E"/>
          <w:sz w:val="24"/>
          <w:szCs w:val="24"/>
        </w:rPr>
        <w:t xml:space="preserve">non </w:t>
      </w:r>
      <w:r>
        <w:rPr>
          <w:color w:val="201E1E"/>
          <w:spacing w:val="-1"/>
          <w:sz w:val="24"/>
          <w:szCs w:val="24"/>
        </w:rPr>
        <w:t>c</w:t>
      </w:r>
      <w:r>
        <w:rPr>
          <w:color w:val="201E1E"/>
          <w:sz w:val="24"/>
          <w:szCs w:val="24"/>
        </w:rPr>
        <w:t>onfo</w:t>
      </w:r>
      <w:r>
        <w:rPr>
          <w:color w:val="201E1E"/>
          <w:spacing w:val="-1"/>
          <w:sz w:val="24"/>
          <w:szCs w:val="24"/>
        </w:rPr>
        <w:t>r</w:t>
      </w:r>
      <w:r>
        <w:rPr>
          <w:color w:val="201E1E"/>
          <w:spacing w:val="3"/>
          <w:sz w:val="24"/>
          <w:szCs w:val="24"/>
        </w:rPr>
        <w:t>m</w:t>
      </w:r>
      <w:r>
        <w:rPr>
          <w:color w:val="201E1E"/>
          <w:spacing w:val="-1"/>
          <w:sz w:val="24"/>
          <w:szCs w:val="24"/>
        </w:rPr>
        <w:t>e</w:t>
      </w:r>
      <w:r>
        <w:rPr>
          <w:color w:val="201E1E"/>
          <w:sz w:val="24"/>
          <w:szCs w:val="24"/>
        </w:rPr>
        <w:t>.</w:t>
      </w:r>
    </w:p>
    <w:p w14:paraId="3D267466" w14:textId="77777777" w:rsidR="00F94AC3" w:rsidRDefault="00F94AC3" w:rsidP="00F94AC3">
      <w:pPr>
        <w:spacing w:before="11" w:line="260" w:lineRule="exact"/>
        <w:rPr>
          <w:sz w:val="26"/>
          <w:szCs w:val="26"/>
        </w:rPr>
      </w:pPr>
    </w:p>
    <w:p w14:paraId="074C4686" w14:textId="77777777" w:rsidR="00F94AC3" w:rsidRDefault="00F94AC3" w:rsidP="00F94AC3">
      <w:pPr>
        <w:ind w:left="740" w:right="669" w:hanging="624"/>
        <w:jc w:val="both"/>
        <w:rPr>
          <w:sz w:val="24"/>
          <w:szCs w:val="24"/>
        </w:rPr>
      </w:pPr>
      <w:r>
        <w:rPr>
          <w:color w:val="201E1E"/>
          <w:sz w:val="24"/>
          <w:szCs w:val="24"/>
        </w:rPr>
        <w:t>16.2.</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i</w:t>
      </w:r>
      <w:r>
        <w:rPr>
          <w:color w:val="201E1E"/>
          <w:spacing w:val="2"/>
          <w:sz w:val="24"/>
          <w:szCs w:val="24"/>
        </w:rPr>
        <w:t>r</w:t>
      </w:r>
      <w:r>
        <w:rPr>
          <w:color w:val="201E1E"/>
          <w:spacing w:val="-1"/>
          <w:sz w:val="24"/>
          <w:szCs w:val="24"/>
        </w:rPr>
        <w:t>c</w:t>
      </w:r>
      <w:r>
        <w:rPr>
          <w:color w:val="201E1E"/>
          <w:sz w:val="24"/>
          <w:szCs w:val="24"/>
        </w:rPr>
        <w:t>onst</w:t>
      </w:r>
      <w:r>
        <w:rPr>
          <w:color w:val="201E1E"/>
          <w:spacing w:val="1"/>
          <w:sz w:val="24"/>
          <w:szCs w:val="24"/>
        </w:rPr>
        <w:t>a</w:t>
      </w:r>
      <w:r>
        <w:rPr>
          <w:color w:val="201E1E"/>
          <w:sz w:val="24"/>
          <w:szCs w:val="24"/>
        </w:rPr>
        <w:t>n</w:t>
      </w:r>
      <w:r>
        <w:rPr>
          <w:color w:val="201E1E"/>
          <w:spacing w:val="-1"/>
          <w:sz w:val="24"/>
          <w:szCs w:val="24"/>
        </w:rPr>
        <w:t>ce</w:t>
      </w:r>
      <w:r>
        <w:rPr>
          <w:color w:val="201E1E"/>
          <w:sz w:val="24"/>
          <w:szCs w:val="24"/>
        </w:rPr>
        <w:t>s</w:t>
      </w:r>
      <w:r>
        <w:rPr>
          <w:color w:val="201E1E"/>
          <w:spacing w:val="2"/>
          <w:sz w:val="24"/>
          <w:szCs w:val="24"/>
        </w:rPr>
        <w:t xml:space="preserve"> </w:t>
      </w:r>
      <w:r>
        <w:rPr>
          <w:color w:val="201E1E"/>
          <w:spacing w:val="-1"/>
          <w:sz w:val="24"/>
          <w:szCs w:val="24"/>
        </w:rPr>
        <w:t>e</w:t>
      </w:r>
      <w:r>
        <w:rPr>
          <w:color w:val="201E1E"/>
          <w:spacing w:val="2"/>
          <w:sz w:val="24"/>
          <w:szCs w:val="24"/>
        </w:rPr>
        <w:t>x</w:t>
      </w:r>
      <w:r>
        <w:rPr>
          <w:color w:val="201E1E"/>
          <w:spacing w:val="-1"/>
          <w:sz w:val="24"/>
          <w:szCs w:val="24"/>
        </w:rPr>
        <w:t>ce</w:t>
      </w:r>
      <w:r>
        <w:rPr>
          <w:color w:val="201E1E"/>
          <w:sz w:val="24"/>
          <w:szCs w:val="24"/>
        </w:rPr>
        <w:t>pt</w:t>
      </w:r>
      <w:r>
        <w:rPr>
          <w:color w:val="201E1E"/>
          <w:spacing w:val="1"/>
          <w:sz w:val="24"/>
          <w:szCs w:val="24"/>
        </w:rPr>
        <w:t>i</w:t>
      </w:r>
      <w:r>
        <w:rPr>
          <w:color w:val="201E1E"/>
          <w:sz w:val="24"/>
          <w:szCs w:val="24"/>
        </w:rPr>
        <w:t>onn</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w:t>
      </w:r>
      <w:r>
        <w:rPr>
          <w:color w:val="201E1E"/>
          <w:spacing w:val="6"/>
          <w:sz w:val="24"/>
          <w:szCs w:val="24"/>
        </w:rPr>
        <w:t xml:space="preserve"> </w:t>
      </w:r>
      <w:r>
        <w:rPr>
          <w:color w:val="000000"/>
          <w:sz w:val="24"/>
          <w:szCs w:val="24"/>
        </w:rPr>
        <w:t>le</w:t>
      </w:r>
      <w:r>
        <w:rPr>
          <w:color w:val="000000"/>
          <w:spacing w:val="4"/>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uv</w:t>
      </w:r>
      <w:r>
        <w:rPr>
          <w:color w:val="000000"/>
          <w:spacing w:val="1"/>
          <w:sz w:val="24"/>
          <w:szCs w:val="24"/>
        </w:rPr>
        <w:t>ra</w:t>
      </w:r>
      <w:r>
        <w:rPr>
          <w:color w:val="000000"/>
          <w:spacing w:val="-2"/>
          <w:sz w:val="24"/>
          <w:szCs w:val="24"/>
        </w:rPr>
        <w:t>g</w:t>
      </w:r>
      <w:r>
        <w:rPr>
          <w:color w:val="000000"/>
          <w:sz w:val="24"/>
          <w:szCs w:val="24"/>
        </w:rPr>
        <w:t>e</w:t>
      </w:r>
      <w:r>
        <w:rPr>
          <w:color w:val="000000"/>
          <w:spacing w:val="3"/>
          <w:sz w:val="24"/>
          <w:szCs w:val="24"/>
        </w:rPr>
        <w:t xml:space="preserve"> </w:t>
      </w:r>
      <w:r>
        <w:rPr>
          <w:color w:val="201E1E"/>
          <w:spacing w:val="2"/>
          <w:sz w:val="24"/>
          <w:szCs w:val="24"/>
        </w:rPr>
        <w:t>p</w:t>
      </w:r>
      <w:r>
        <w:rPr>
          <w:color w:val="201E1E"/>
          <w:spacing w:val="-1"/>
          <w:sz w:val="24"/>
          <w:szCs w:val="24"/>
        </w:rPr>
        <w:t>e</w:t>
      </w:r>
      <w:r>
        <w:rPr>
          <w:color w:val="201E1E"/>
          <w:sz w:val="24"/>
          <w:szCs w:val="24"/>
        </w:rPr>
        <w:t>ut</w:t>
      </w:r>
      <w:r>
        <w:rPr>
          <w:color w:val="201E1E"/>
          <w:spacing w:val="2"/>
          <w:sz w:val="24"/>
          <w:szCs w:val="24"/>
        </w:rPr>
        <w:t xml:space="preserve"> </w:t>
      </w:r>
      <w:r>
        <w:rPr>
          <w:color w:val="201E1E"/>
          <w:sz w:val="24"/>
          <w:szCs w:val="24"/>
        </w:rPr>
        <w:t>sol</w:t>
      </w:r>
      <w:r>
        <w:rPr>
          <w:color w:val="201E1E"/>
          <w:spacing w:val="1"/>
          <w:sz w:val="24"/>
          <w:szCs w:val="24"/>
        </w:rPr>
        <w:t>l</w:t>
      </w:r>
      <w:r>
        <w:rPr>
          <w:color w:val="201E1E"/>
          <w:sz w:val="24"/>
          <w:szCs w:val="24"/>
        </w:rPr>
        <w:t>iciter</w:t>
      </w:r>
      <w:r>
        <w:rPr>
          <w:color w:val="201E1E"/>
          <w:spacing w:val="1"/>
          <w:sz w:val="24"/>
          <w:szCs w:val="24"/>
        </w:rPr>
        <w:t xml:space="preserve"> </w:t>
      </w:r>
      <w:r>
        <w:rPr>
          <w:color w:val="201E1E"/>
          <w:sz w:val="24"/>
          <w:szCs w:val="24"/>
        </w:rPr>
        <w:t>le</w:t>
      </w:r>
      <w:r>
        <w:rPr>
          <w:color w:val="201E1E"/>
          <w:spacing w:val="1"/>
          <w:sz w:val="24"/>
          <w:szCs w:val="24"/>
        </w:rPr>
        <w:t xml:space="preserve"> </w:t>
      </w:r>
      <w:r>
        <w:rPr>
          <w:color w:val="201E1E"/>
          <w:spacing w:val="-1"/>
          <w:sz w:val="24"/>
          <w:szCs w:val="24"/>
        </w:rPr>
        <w:t>c</w:t>
      </w:r>
      <w:r>
        <w:rPr>
          <w:color w:val="201E1E"/>
          <w:sz w:val="24"/>
          <w:szCs w:val="24"/>
        </w:rPr>
        <w:t>ons</w:t>
      </w:r>
      <w:r>
        <w:rPr>
          <w:color w:val="201E1E"/>
          <w:spacing w:val="-1"/>
          <w:sz w:val="24"/>
          <w:szCs w:val="24"/>
        </w:rPr>
        <w:t>e</w:t>
      </w:r>
      <w:r>
        <w:rPr>
          <w:color w:val="201E1E"/>
          <w:sz w:val="24"/>
          <w:szCs w:val="24"/>
        </w:rPr>
        <w:t>ntem</w:t>
      </w:r>
      <w:r>
        <w:rPr>
          <w:color w:val="201E1E"/>
          <w:spacing w:val="-1"/>
          <w:sz w:val="24"/>
          <w:szCs w:val="24"/>
        </w:rPr>
        <w:t>e</w:t>
      </w:r>
      <w:r>
        <w:rPr>
          <w:color w:val="201E1E"/>
          <w:sz w:val="24"/>
          <w:szCs w:val="24"/>
        </w:rPr>
        <w:t>nt</w:t>
      </w:r>
      <w:r>
        <w:rPr>
          <w:color w:val="201E1E"/>
          <w:spacing w:val="7"/>
          <w:sz w:val="24"/>
          <w:szCs w:val="24"/>
        </w:rPr>
        <w:t xml:space="preserve"> </w:t>
      </w:r>
      <w:r>
        <w:rPr>
          <w:color w:val="201E1E"/>
          <w:sz w:val="24"/>
          <w:szCs w:val="24"/>
        </w:rPr>
        <w:t>du 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8"/>
          <w:sz w:val="24"/>
          <w:szCs w:val="24"/>
        </w:rPr>
        <w:t xml:space="preserve"> </w:t>
      </w:r>
      <w:r>
        <w:rPr>
          <w:color w:val="201E1E"/>
          <w:sz w:val="24"/>
          <w:szCs w:val="24"/>
        </w:rPr>
        <w:t>à</w:t>
      </w:r>
      <w:r>
        <w:rPr>
          <w:color w:val="201E1E"/>
          <w:spacing w:val="-8"/>
          <w:sz w:val="24"/>
          <w:szCs w:val="24"/>
        </w:rPr>
        <w:t xml:space="preserve"> </w:t>
      </w:r>
      <w:r>
        <w:rPr>
          <w:color w:val="201E1E"/>
          <w:sz w:val="24"/>
          <w:szCs w:val="24"/>
        </w:rPr>
        <w:t>une</w:t>
      </w:r>
      <w:r>
        <w:rPr>
          <w:color w:val="201E1E"/>
          <w:spacing w:val="-8"/>
          <w:sz w:val="24"/>
          <w:szCs w:val="24"/>
        </w:rPr>
        <w:t xml:space="preserve"> </w:t>
      </w:r>
      <w:r>
        <w:rPr>
          <w:color w:val="201E1E"/>
          <w:sz w:val="24"/>
          <w:szCs w:val="24"/>
        </w:rPr>
        <w:t>p</w:t>
      </w:r>
      <w:r>
        <w:rPr>
          <w:color w:val="201E1E"/>
          <w:spacing w:val="1"/>
          <w:sz w:val="24"/>
          <w:szCs w:val="24"/>
        </w:rPr>
        <w:t>r</w:t>
      </w:r>
      <w:r>
        <w:rPr>
          <w:color w:val="201E1E"/>
          <w:sz w:val="24"/>
          <w:szCs w:val="24"/>
        </w:rPr>
        <w:t>olo</w:t>
      </w:r>
      <w:r>
        <w:rPr>
          <w:color w:val="201E1E"/>
          <w:spacing w:val="2"/>
          <w:sz w:val="24"/>
          <w:szCs w:val="24"/>
        </w:rPr>
        <w:t>n</w:t>
      </w:r>
      <w:r>
        <w:rPr>
          <w:color w:val="201E1E"/>
          <w:spacing w:val="-2"/>
          <w:sz w:val="24"/>
          <w:szCs w:val="24"/>
        </w:rPr>
        <w:t>g</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7"/>
          <w:sz w:val="24"/>
          <w:szCs w:val="24"/>
        </w:rPr>
        <w:t xml:space="preserve"> </w:t>
      </w:r>
      <w:r>
        <w:rPr>
          <w:color w:val="201E1E"/>
          <w:sz w:val="24"/>
          <w:szCs w:val="24"/>
        </w:rPr>
        <w:t>du</w:t>
      </w:r>
      <w:r>
        <w:rPr>
          <w:color w:val="201E1E"/>
          <w:spacing w:val="-7"/>
          <w:sz w:val="24"/>
          <w:szCs w:val="24"/>
        </w:rPr>
        <w:t xml:space="preserve"> </w:t>
      </w:r>
      <w:r>
        <w:rPr>
          <w:color w:val="201E1E"/>
          <w:sz w:val="24"/>
          <w:szCs w:val="24"/>
        </w:rPr>
        <w:t>d</w:t>
      </w:r>
      <w:r>
        <w:rPr>
          <w:color w:val="201E1E"/>
          <w:spacing w:val="-1"/>
          <w:sz w:val="24"/>
          <w:szCs w:val="24"/>
        </w:rPr>
        <w:t>é</w:t>
      </w:r>
      <w:r>
        <w:rPr>
          <w:color w:val="201E1E"/>
          <w:sz w:val="24"/>
          <w:szCs w:val="24"/>
        </w:rPr>
        <w:t>lai</w:t>
      </w:r>
      <w:r>
        <w:rPr>
          <w:color w:val="201E1E"/>
          <w:spacing w:val="-7"/>
          <w:sz w:val="24"/>
          <w:szCs w:val="24"/>
        </w:rPr>
        <w:t xml:space="preserve"> </w:t>
      </w:r>
      <w:r>
        <w:rPr>
          <w:color w:val="201E1E"/>
          <w:spacing w:val="2"/>
          <w:sz w:val="24"/>
          <w:szCs w:val="24"/>
        </w:rPr>
        <w:t>d</w:t>
      </w:r>
      <w:r>
        <w:rPr>
          <w:color w:val="201E1E"/>
          <w:sz w:val="24"/>
          <w:szCs w:val="24"/>
        </w:rPr>
        <w:t>e</w:t>
      </w:r>
      <w:r>
        <w:rPr>
          <w:color w:val="201E1E"/>
          <w:spacing w:val="-8"/>
          <w:sz w:val="24"/>
          <w:szCs w:val="24"/>
        </w:rPr>
        <w:t xml:space="preserve"> </w:t>
      </w:r>
      <w:r>
        <w:rPr>
          <w:color w:val="201E1E"/>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pacing w:val="-1"/>
          <w:sz w:val="24"/>
          <w:szCs w:val="24"/>
        </w:rPr>
        <w:t>é</w:t>
      </w:r>
      <w:r>
        <w:rPr>
          <w:color w:val="201E1E"/>
          <w:sz w:val="24"/>
          <w:szCs w:val="24"/>
        </w:rPr>
        <w:t>.</w:t>
      </w:r>
      <w:r>
        <w:rPr>
          <w:color w:val="201E1E"/>
          <w:spacing w:val="-5"/>
          <w:sz w:val="24"/>
          <w:szCs w:val="24"/>
        </w:rPr>
        <w:t xml:space="preserve"> L</w:t>
      </w:r>
      <w:r>
        <w:rPr>
          <w:color w:val="201E1E"/>
          <w:sz w:val="24"/>
          <w:szCs w:val="24"/>
        </w:rPr>
        <w:t>a</w:t>
      </w:r>
      <w:r>
        <w:rPr>
          <w:color w:val="201E1E"/>
          <w:spacing w:val="-8"/>
          <w:sz w:val="24"/>
          <w:szCs w:val="24"/>
        </w:rPr>
        <w:t xml:space="preserve"> </w:t>
      </w:r>
      <w:r>
        <w:rPr>
          <w:color w:val="201E1E"/>
          <w:spacing w:val="2"/>
          <w:sz w:val="24"/>
          <w:szCs w:val="24"/>
        </w:rPr>
        <w:t>d</w:t>
      </w:r>
      <w:r>
        <w:rPr>
          <w:color w:val="201E1E"/>
          <w:spacing w:val="-1"/>
          <w:sz w:val="24"/>
          <w:szCs w:val="24"/>
        </w:rPr>
        <w:t>e</w:t>
      </w:r>
      <w:r>
        <w:rPr>
          <w:color w:val="201E1E"/>
          <w:sz w:val="24"/>
          <w:szCs w:val="24"/>
        </w:rPr>
        <w:t>mande</w:t>
      </w:r>
      <w:r>
        <w:rPr>
          <w:color w:val="201E1E"/>
          <w:spacing w:val="-6"/>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pacing w:val="2"/>
          <w:sz w:val="24"/>
          <w:szCs w:val="24"/>
        </w:rPr>
        <w:t>l</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r</w:t>
      </w:r>
      <w:r>
        <w:rPr>
          <w:color w:val="201E1E"/>
          <w:spacing w:val="-2"/>
          <w:sz w:val="24"/>
          <w:szCs w:val="24"/>
        </w:rPr>
        <w:t>é</w:t>
      </w:r>
      <w:r>
        <w:rPr>
          <w:color w:val="201E1E"/>
          <w:sz w:val="24"/>
          <w:szCs w:val="24"/>
        </w:rPr>
        <w:t>pons</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qui</w:t>
      </w:r>
      <w:r>
        <w:rPr>
          <w:color w:val="201E1E"/>
          <w:spacing w:val="-7"/>
          <w:sz w:val="24"/>
          <w:szCs w:val="24"/>
        </w:rPr>
        <w:t xml:space="preserve"> </w:t>
      </w:r>
      <w:r>
        <w:rPr>
          <w:color w:val="201E1E"/>
          <w:sz w:val="24"/>
          <w:szCs w:val="24"/>
        </w:rPr>
        <w:t>lui</w:t>
      </w:r>
      <w:r>
        <w:rPr>
          <w:color w:val="201E1E"/>
          <w:spacing w:val="-6"/>
          <w:sz w:val="24"/>
          <w:szCs w:val="24"/>
        </w:rPr>
        <w:t xml:space="preserve"> </w:t>
      </w:r>
      <w:r>
        <w:rPr>
          <w:color w:val="201E1E"/>
          <w:sz w:val="24"/>
          <w:szCs w:val="24"/>
        </w:rPr>
        <w:t>s</w:t>
      </w:r>
      <w:r>
        <w:rPr>
          <w:color w:val="201E1E"/>
          <w:spacing w:val="-1"/>
          <w:sz w:val="24"/>
          <w:szCs w:val="24"/>
        </w:rPr>
        <w:t>e</w:t>
      </w:r>
      <w:r>
        <w:rPr>
          <w:color w:val="201E1E"/>
          <w:sz w:val="24"/>
          <w:szCs w:val="24"/>
        </w:rPr>
        <w:t>ront f</w:t>
      </w:r>
      <w:r>
        <w:rPr>
          <w:color w:val="201E1E"/>
          <w:spacing w:val="-2"/>
          <w:sz w:val="24"/>
          <w:szCs w:val="24"/>
        </w:rPr>
        <w:t>a</w:t>
      </w:r>
      <w:r>
        <w:rPr>
          <w:color w:val="201E1E"/>
          <w:sz w:val="24"/>
          <w:szCs w:val="24"/>
        </w:rPr>
        <w:t>i</w:t>
      </w:r>
      <w:r>
        <w:rPr>
          <w:color w:val="201E1E"/>
          <w:spacing w:val="1"/>
          <w:sz w:val="24"/>
          <w:szCs w:val="24"/>
        </w:rPr>
        <w:t>t</w:t>
      </w:r>
      <w:r>
        <w:rPr>
          <w:color w:val="201E1E"/>
          <w:spacing w:val="-1"/>
          <w:sz w:val="24"/>
          <w:szCs w:val="24"/>
        </w:rPr>
        <w:t>e</w:t>
      </w:r>
      <w:r>
        <w:rPr>
          <w:color w:val="201E1E"/>
          <w:sz w:val="24"/>
          <w:szCs w:val="24"/>
        </w:rPr>
        <w:t>s</w:t>
      </w:r>
      <w:r>
        <w:rPr>
          <w:color w:val="201E1E"/>
          <w:spacing w:val="-14"/>
          <w:sz w:val="24"/>
          <w:szCs w:val="24"/>
        </w:rPr>
        <w:t xml:space="preserve"> </w:t>
      </w:r>
      <w:r>
        <w:rPr>
          <w:color w:val="201E1E"/>
          <w:sz w:val="24"/>
          <w:szCs w:val="24"/>
        </w:rPr>
        <w:t>le</w:t>
      </w:r>
      <w:r>
        <w:rPr>
          <w:color w:val="201E1E"/>
          <w:spacing w:val="-13"/>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15"/>
          <w:sz w:val="24"/>
          <w:szCs w:val="24"/>
        </w:rPr>
        <w:t xml:space="preserve"> </w:t>
      </w:r>
      <w:r>
        <w:rPr>
          <w:color w:val="201E1E"/>
          <w:spacing w:val="2"/>
          <w:sz w:val="24"/>
          <w:szCs w:val="24"/>
        </w:rPr>
        <w:t>p</w:t>
      </w:r>
      <w:r>
        <w:rPr>
          <w:color w:val="201E1E"/>
          <w:spacing w:val="-1"/>
          <w:sz w:val="24"/>
          <w:szCs w:val="24"/>
        </w:rPr>
        <w:t>a</w:t>
      </w:r>
      <w:r>
        <w:rPr>
          <w:color w:val="201E1E"/>
          <w:sz w:val="24"/>
          <w:szCs w:val="24"/>
        </w:rPr>
        <w:t>r</w:t>
      </w:r>
      <w:r>
        <w:rPr>
          <w:color w:val="201E1E"/>
          <w:spacing w:val="-13"/>
          <w:sz w:val="24"/>
          <w:szCs w:val="24"/>
        </w:rPr>
        <w:t xml:space="preserve"> </w:t>
      </w:r>
      <w:r>
        <w:rPr>
          <w:color w:val="201E1E"/>
          <w:spacing w:val="-1"/>
          <w:sz w:val="24"/>
          <w:szCs w:val="24"/>
        </w:rPr>
        <w:t>é</w:t>
      </w:r>
      <w:r>
        <w:rPr>
          <w:color w:val="201E1E"/>
          <w:spacing w:val="1"/>
          <w:sz w:val="24"/>
          <w:szCs w:val="24"/>
        </w:rPr>
        <w:t>c</w:t>
      </w:r>
      <w:r>
        <w:rPr>
          <w:color w:val="201E1E"/>
          <w:sz w:val="24"/>
          <w:szCs w:val="24"/>
        </w:rPr>
        <w:t>rit</w:t>
      </w:r>
      <w:r>
        <w:rPr>
          <w:color w:val="201E1E"/>
          <w:spacing w:val="-14"/>
          <w:sz w:val="24"/>
          <w:szCs w:val="24"/>
        </w:rPr>
        <w:t xml:space="preserve"> </w:t>
      </w:r>
      <w:r>
        <w:rPr>
          <w:color w:val="201E1E"/>
          <w:sz w:val="24"/>
          <w:szCs w:val="24"/>
        </w:rPr>
        <w:t>(</w:t>
      </w:r>
      <w:r>
        <w:rPr>
          <w:color w:val="201E1E"/>
          <w:spacing w:val="1"/>
          <w:sz w:val="24"/>
          <w:szCs w:val="24"/>
        </w:rPr>
        <w:t>o</w:t>
      </w:r>
      <w:r>
        <w:rPr>
          <w:color w:val="201E1E"/>
          <w:sz w:val="24"/>
          <w:szCs w:val="24"/>
        </w:rPr>
        <w:t>u</w:t>
      </w:r>
      <w:r>
        <w:rPr>
          <w:color w:val="201E1E"/>
          <w:spacing w:val="-14"/>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3"/>
          <w:sz w:val="24"/>
          <w:szCs w:val="24"/>
        </w:rPr>
        <w:t xml:space="preserve"> </w:t>
      </w:r>
      <w:r>
        <w:rPr>
          <w:color w:val="201E1E"/>
          <w:sz w:val="24"/>
          <w:szCs w:val="24"/>
        </w:rPr>
        <w:t>tél</w:t>
      </w:r>
      <w:r>
        <w:rPr>
          <w:color w:val="201E1E"/>
          <w:spacing w:val="-1"/>
          <w:sz w:val="24"/>
          <w:szCs w:val="24"/>
        </w:rPr>
        <w:t>éc</w:t>
      </w:r>
      <w:r>
        <w:rPr>
          <w:color w:val="201E1E"/>
          <w:sz w:val="24"/>
          <w:szCs w:val="24"/>
        </w:rPr>
        <w:t>opi</w:t>
      </w:r>
      <w:r>
        <w:rPr>
          <w:color w:val="201E1E"/>
          <w:spacing w:val="2"/>
          <w:sz w:val="24"/>
          <w:szCs w:val="24"/>
        </w:rPr>
        <w:t>e</w:t>
      </w:r>
      <w:r>
        <w:rPr>
          <w:color w:val="201E1E"/>
          <w:sz w:val="24"/>
          <w:szCs w:val="24"/>
        </w:rPr>
        <w:t>).</w:t>
      </w:r>
      <w:r>
        <w:rPr>
          <w:color w:val="201E1E"/>
          <w:spacing w:val="-13"/>
          <w:sz w:val="24"/>
          <w:szCs w:val="24"/>
        </w:rPr>
        <w:t xml:space="preserve"> </w:t>
      </w:r>
      <w:r>
        <w:rPr>
          <w:color w:val="201E1E"/>
          <w:spacing w:val="-3"/>
          <w:sz w:val="24"/>
          <w:szCs w:val="24"/>
        </w:rPr>
        <w:t>L</w:t>
      </w:r>
      <w:r>
        <w:rPr>
          <w:color w:val="201E1E"/>
          <w:sz w:val="24"/>
          <w:szCs w:val="24"/>
        </w:rPr>
        <w:t>a</w:t>
      </w:r>
      <w:r>
        <w:rPr>
          <w:color w:val="201E1E"/>
          <w:spacing w:val="-13"/>
          <w:sz w:val="24"/>
          <w:szCs w:val="24"/>
        </w:rPr>
        <w:t xml:space="preserve"> </w:t>
      </w:r>
      <w:r>
        <w:rPr>
          <w:color w:val="201E1E"/>
          <w:spacing w:val="2"/>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z w:val="24"/>
          <w:szCs w:val="24"/>
        </w:rPr>
        <w:t>é</w:t>
      </w:r>
      <w:r>
        <w:rPr>
          <w:color w:val="201E1E"/>
          <w:spacing w:val="-15"/>
          <w:sz w:val="24"/>
          <w:szCs w:val="24"/>
        </w:rPr>
        <w:t xml:space="preserve"> </w:t>
      </w:r>
      <w:r>
        <w:rPr>
          <w:color w:val="201E1E"/>
          <w:sz w:val="24"/>
          <w:szCs w:val="24"/>
        </w:rPr>
        <w:t>de</w:t>
      </w:r>
      <w:r>
        <w:rPr>
          <w:color w:val="201E1E"/>
          <w:spacing w:val="-15"/>
          <w:sz w:val="24"/>
          <w:szCs w:val="24"/>
        </w:rPr>
        <w:t xml:space="preserve"> </w:t>
      </w:r>
      <w:r>
        <w:rPr>
          <w:color w:val="201E1E"/>
          <w:spacing w:val="3"/>
          <w:sz w:val="24"/>
          <w:szCs w:val="24"/>
        </w:rPr>
        <w:t>l</w:t>
      </w:r>
      <w:r>
        <w:rPr>
          <w:color w:val="201E1E"/>
          <w:sz w:val="24"/>
          <w:szCs w:val="24"/>
        </w:rPr>
        <w:t>a</w:t>
      </w:r>
      <w:r>
        <w:rPr>
          <w:color w:val="201E1E"/>
          <w:spacing w:val="-15"/>
          <w:sz w:val="24"/>
          <w:szCs w:val="24"/>
        </w:rPr>
        <w:t xml:space="preserve"> </w:t>
      </w:r>
      <w:r>
        <w:rPr>
          <w:color w:val="201E1E"/>
          <w:spacing w:val="1"/>
          <w:sz w:val="24"/>
          <w:szCs w:val="24"/>
        </w:rPr>
        <w:t>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w:t>
      </w:r>
      <w:r>
        <w:rPr>
          <w:color w:val="201E1E"/>
          <w:spacing w:val="-14"/>
          <w:sz w:val="24"/>
          <w:szCs w:val="24"/>
        </w:rPr>
        <w:t xml:space="preserve"> </w:t>
      </w:r>
      <w:r>
        <w:rPr>
          <w:color w:val="201E1E"/>
          <w:sz w:val="24"/>
          <w:szCs w:val="24"/>
        </w:rPr>
        <w:t>de</w:t>
      </w:r>
      <w:r>
        <w:rPr>
          <w:color w:val="201E1E"/>
          <w:spacing w:val="-13"/>
          <w:sz w:val="24"/>
          <w:szCs w:val="24"/>
        </w:rPr>
        <w:t xml:space="preserve"> </w:t>
      </w:r>
      <w:r>
        <w:rPr>
          <w:color w:val="201E1E"/>
          <w:sz w:val="24"/>
          <w:szCs w:val="24"/>
        </w:rPr>
        <w:t>soumis</w:t>
      </w:r>
      <w:r>
        <w:rPr>
          <w:color w:val="201E1E"/>
          <w:spacing w:val="1"/>
          <w:sz w:val="24"/>
          <w:szCs w:val="24"/>
        </w:rPr>
        <w:t>s</w:t>
      </w:r>
      <w:r>
        <w:rPr>
          <w:color w:val="201E1E"/>
          <w:sz w:val="24"/>
          <w:szCs w:val="24"/>
        </w:rPr>
        <w:t>ion</w:t>
      </w:r>
      <w:r>
        <w:rPr>
          <w:color w:val="201E1E"/>
          <w:spacing w:val="-14"/>
          <w:sz w:val="24"/>
          <w:szCs w:val="24"/>
        </w:rPr>
        <w:t xml:space="preserve"> </w:t>
      </w:r>
      <w:r>
        <w:rPr>
          <w:color w:val="201E1E"/>
          <w:sz w:val="24"/>
          <w:szCs w:val="24"/>
        </w:rPr>
        <w:t>pr</w:t>
      </w:r>
      <w:r>
        <w:rPr>
          <w:color w:val="201E1E"/>
          <w:spacing w:val="-2"/>
          <w:sz w:val="24"/>
          <w:szCs w:val="24"/>
        </w:rPr>
        <w:t>é</w:t>
      </w:r>
      <w:r>
        <w:rPr>
          <w:color w:val="201E1E"/>
          <w:sz w:val="24"/>
          <w:szCs w:val="24"/>
        </w:rPr>
        <w:t>vue</w:t>
      </w:r>
      <w:r>
        <w:rPr>
          <w:color w:val="201E1E"/>
          <w:spacing w:val="-13"/>
          <w:sz w:val="24"/>
          <w:szCs w:val="24"/>
        </w:rPr>
        <w:t xml:space="preserve"> </w:t>
      </w:r>
      <w:r>
        <w:rPr>
          <w:color w:val="201E1E"/>
          <w:sz w:val="24"/>
          <w:szCs w:val="24"/>
        </w:rPr>
        <w:t>à</w:t>
      </w:r>
      <w:r>
        <w:rPr>
          <w:color w:val="201E1E"/>
          <w:spacing w:val="-15"/>
          <w:sz w:val="24"/>
          <w:szCs w:val="24"/>
        </w:rPr>
        <w:t xml:space="preserve"> </w:t>
      </w:r>
      <w:r>
        <w:rPr>
          <w:color w:val="201E1E"/>
          <w:spacing w:val="3"/>
          <w:sz w:val="24"/>
          <w:szCs w:val="24"/>
        </w:rPr>
        <w:t>l</w:t>
      </w:r>
      <w:r>
        <w:rPr>
          <w:color w:val="201E1E"/>
          <w:sz w:val="24"/>
          <w:szCs w:val="24"/>
        </w:rPr>
        <w:t>'</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p>
    <w:p w14:paraId="143A3183" w14:textId="77777777" w:rsidR="00F94AC3" w:rsidRDefault="00F94AC3" w:rsidP="00F94AC3">
      <w:pPr>
        <w:ind w:left="740" w:right="673"/>
        <w:jc w:val="both"/>
        <w:rPr>
          <w:sz w:val="24"/>
          <w:szCs w:val="24"/>
        </w:rPr>
      </w:pPr>
      <w:r>
        <w:rPr>
          <w:color w:val="201E1E"/>
          <w:sz w:val="24"/>
          <w:szCs w:val="24"/>
        </w:rPr>
        <w:t>17</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1"/>
          <w:sz w:val="24"/>
          <w:szCs w:val="24"/>
        </w:rPr>
        <w:t xml:space="preserve"> </w:t>
      </w:r>
      <w:r>
        <w:rPr>
          <w:color w:val="201E1E"/>
          <w:spacing w:val="2"/>
          <w:sz w:val="24"/>
          <w:szCs w:val="24"/>
        </w:rPr>
        <w:t>s</w:t>
      </w:r>
      <w:r>
        <w:rPr>
          <w:color w:val="201E1E"/>
          <w:spacing w:val="-1"/>
          <w:sz w:val="24"/>
          <w:szCs w:val="24"/>
        </w:rPr>
        <w:t>e</w:t>
      </w:r>
      <w:r>
        <w:rPr>
          <w:color w:val="201E1E"/>
          <w:sz w:val="24"/>
          <w:szCs w:val="24"/>
        </w:rPr>
        <w:t>ra</w:t>
      </w:r>
      <w:r>
        <w:rPr>
          <w:color w:val="201E1E"/>
          <w:spacing w:val="2"/>
          <w:sz w:val="24"/>
          <w:szCs w:val="24"/>
        </w:rPr>
        <w:t xml:space="preserve"> </w:t>
      </w:r>
      <w:r>
        <w:rPr>
          <w:color w:val="201E1E"/>
          <w:sz w:val="24"/>
          <w:szCs w:val="24"/>
        </w:rPr>
        <w:t xml:space="preserve">de </w:t>
      </w:r>
      <w:r>
        <w:rPr>
          <w:color w:val="201E1E"/>
          <w:spacing w:val="3"/>
          <w:sz w:val="24"/>
          <w:szCs w:val="24"/>
        </w:rPr>
        <w:t>m</w:t>
      </w:r>
      <w:r>
        <w:rPr>
          <w:color w:val="201E1E"/>
          <w:spacing w:val="1"/>
          <w:sz w:val="24"/>
          <w:szCs w:val="24"/>
        </w:rPr>
        <w:t>ê</w:t>
      </w:r>
      <w:r>
        <w:rPr>
          <w:color w:val="201E1E"/>
          <w:sz w:val="24"/>
          <w:szCs w:val="24"/>
        </w:rPr>
        <w:t>me</w:t>
      </w:r>
      <w:r>
        <w:rPr>
          <w:color w:val="201E1E"/>
          <w:spacing w:val="1"/>
          <w:sz w:val="24"/>
          <w:szCs w:val="24"/>
        </w:rPr>
        <w:t xml:space="preserve"> </w:t>
      </w:r>
      <w:r>
        <w:rPr>
          <w:color w:val="201E1E"/>
          <w:sz w:val="24"/>
          <w:szCs w:val="24"/>
        </w:rPr>
        <w:t>prolo</w:t>
      </w:r>
      <w:r>
        <w:rPr>
          <w:color w:val="201E1E"/>
          <w:spacing w:val="2"/>
          <w:sz w:val="24"/>
          <w:szCs w:val="24"/>
        </w:rPr>
        <w:t>n</w:t>
      </w:r>
      <w:r>
        <w:rPr>
          <w:color w:val="201E1E"/>
          <w:spacing w:val="-2"/>
          <w:sz w:val="24"/>
          <w:szCs w:val="24"/>
        </w:rPr>
        <w:t>g</w:t>
      </w:r>
      <w:r>
        <w:rPr>
          <w:color w:val="201E1E"/>
          <w:spacing w:val="-1"/>
          <w:sz w:val="24"/>
          <w:szCs w:val="24"/>
        </w:rPr>
        <w:t>é</w:t>
      </w:r>
      <w:r>
        <w:rPr>
          <w:color w:val="201E1E"/>
          <w:sz w:val="24"/>
          <w:szCs w:val="24"/>
        </w:rPr>
        <w:t>e</w:t>
      </w:r>
      <w:r>
        <w:rPr>
          <w:color w:val="201E1E"/>
          <w:spacing w:val="2"/>
          <w:sz w:val="24"/>
          <w:szCs w:val="24"/>
        </w:rPr>
        <w:t xml:space="preserve"> </w:t>
      </w:r>
      <w:r>
        <w:rPr>
          <w:color w:val="201E1E"/>
          <w:sz w:val="24"/>
          <w:szCs w:val="24"/>
        </w:rPr>
        <w:t>pour u</w:t>
      </w:r>
      <w:r>
        <w:rPr>
          <w:color w:val="201E1E"/>
          <w:spacing w:val="2"/>
          <w:sz w:val="24"/>
          <w:szCs w:val="24"/>
        </w:rPr>
        <w:t>n</w:t>
      </w:r>
      <w:r>
        <w:rPr>
          <w:color w:val="201E1E"/>
          <w:sz w:val="24"/>
          <w:szCs w:val="24"/>
        </w:rPr>
        <w:t xml:space="preserve">e </w:t>
      </w:r>
      <w:r>
        <w:rPr>
          <w:color w:val="201E1E"/>
          <w:spacing w:val="2"/>
          <w:sz w:val="24"/>
          <w:szCs w:val="24"/>
        </w:rPr>
        <w:t>d</w:t>
      </w:r>
      <w:r>
        <w:rPr>
          <w:color w:val="201E1E"/>
          <w:sz w:val="24"/>
          <w:szCs w:val="24"/>
        </w:rPr>
        <w:t>ur</w:t>
      </w:r>
      <w:r>
        <w:rPr>
          <w:color w:val="201E1E"/>
          <w:spacing w:val="-2"/>
          <w:sz w:val="24"/>
          <w:szCs w:val="24"/>
        </w:rPr>
        <w:t>é</w:t>
      </w:r>
      <w:r>
        <w:rPr>
          <w:color w:val="201E1E"/>
          <w:sz w:val="24"/>
          <w:szCs w:val="24"/>
        </w:rPr>
        <w:t>e</w:t>
      </w:r>
      <w:r>
        <w:rPr>
          <w:color w:val="201E1E"/>
          <w:spacing w:val="3"/>
          <w:sz w:val="24"/>
          <w:szCs w:val="24"/>
        </w:rPr>
        <w:t xml:space="preserve"> </w:t>
      </w:r>
      <w:r>
        <w:rPr>
          <w:color w:val="201E1E"/>
          <w:spacing w:val="-1"/>
          <w:sz w:val="24"/>
          <w:szCs w:val="24"/>
        </w:rPr>
        <w:t>c</w:t>
      </w:r>
      <w:r>
        <w:rPr>
          <w:color w:val="201E1E"/>
          <w:sz w:val="24"/>
          <w:szCs w:val="24"/>
        </w:rPr>
        <w:t>or</w:t>
      </w:r>
      <w:r>
        <w:rPr>
          <w:color w:val="201E1E"/>
          <w:spacing w:val="1"/>
          <w:sz w:val="24"/>
          <w:szCs w:val="24"/>
        </w:rPr>
        <w:t>r</w:t>
      </w:r>
      <w:r>
        <w:rPr>
          <w:color w:val="201E1E"/>
          <w:spacing w:val="-1"/>
          <w:sz w:val="24"/>
          <w:szCs w:val="24"/>
        </w:rPr>
        <w:t>e</w:t>
      </w:r>
      <w:r>
        <w:rPr>
          <w:color w:val="201E1E"/>
          <w:sz w:val="24"/>
          <w:szCs w:val="24"/>
        </w:rPr>
        <w:t>spond</w:t>
      </w:r>
      <w:r>
        <w:rPr>
          <w:color w:val="201E1E"/>
          <w:spacing w:val="-1"/>
          <w:sz w:val="24"/>
          <w:szCs w:val="24"/>
        </w:rPr>
        <w:t>a</w:t>
      </w:r>
      <w:r>
        <w:rPr>
          <w:color w:val="201E1E"/>
          <w:sz w:val="24"/>
          <w:szCs w:val="24"/>
        </w:rPr>
        <w:t>nte.</w:t>
      </w:r>
      <w:r>
        <w:rPr>
          <w:color w:val="201E1E"/>
          <w:spacing w:val="3"/>
          <w:sz w:val="24"/>
          <w:szCs w:val="24"/>
        </w:rPr>
        <w:t xml:space="preserve"> </w:t>
      </w:r>
      <w:r>
        <w:rPr>
          <w:color w:val="201E1E"/>
          <w:sz w:val="24"/>
          <w:szCs w:val="24"/>
        </w:rPr>
        <w:t>Un</w:t>
      </w:r>
      <w:r>
        <w:rPr>
          <w:color w:val="201E1E"/>
          <w:spacing w:val="3"/>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 p</w:t>
      </w:r>
      <w:r>
        <w:rPr>
          <w:color w:val="201E1E"/>
          <w:spacing w:val="-1"/>
          <w:sz w:val="24"/>
          <w:szCs w:val="24"/>
        </w:rPr>
        <w:t>e</w:t>
      </w:r>
      <w:r>
        <w:rPr>
          <w:color w:val="201E1E"/>
          <w:sz w:val="24"/>
          <w:szCs w:val="24"/>
        </w:rPr>
        <w:t>ut r</w:t>
      </w:r>
      <w:r>
        <w:rPr>
          <w:color w:val="201E1E"/>
          <w:spacing w:val="-2"/>
          <w:sz w:val="24"/>
          <w:szCs w:val="24"/>
        </w:rPr>
        <w:t>e</w:t>
      </w:r>
      <w:r>
        <w:rPr>
          <w:color w:val="201E1E"/>
          <w:sz w:val="24"/>
          <w:szCs w:val="24"/>
        </w:rPr>
        <w:t>fus</w:t>
      </w:r>
      <w:r>
        <w:rPr>
          <w:color w:val="201E1E"/>
          <w:spacing w:val="1"/>
          <w:sz w:val="24"/>
          <w:szCs w:val="24"/>
        </w:rPr>
        <w:t>e</w:t>
      </w:r>
      <w:r>
        <w:rPr>
          <w:color w:val="201E1E"/>
          <w:sz w:val="24"/>
          <w:szCs w:val="24"/>
        </w:rPr>
        <w:t xml:space="preserve">r de </w:t>
      </w:r>
      <w:r>
        <w:rPr>
          <w:color w:val="201E1E"/>
          <w:spacing w:val="2"/>
          <w:sz w:val="24"/>
          <w:szCs w:val="24"/>
        </w:rPr>
        <w:t>p</w:t>
      </w:r>
      <w:r>
        <w:rPr>
          <w:color w:val="201E1E"/>
          <w:sz w:val="24"/>
          <w:szCs w:val="24"/>
        </w:rPr>
        <w:t>rolong</w:t>
      </w:r>
      <w:r>
        <w:rPr>
          <w:color w:val="201E1E"/>
          <w:spacing w:val="-1"/>
          <w:sz w:val="24"/>
          <w:szCs w:val="24"/>
        </w:rPr>
        <w:t>e</w:t>
      </w:r>
      <w:r>
        <w:rPr>
          <w:color w:val="201E1E"/>
          <w:sz w:val="24"/>
          <w:szCs w:val="24"/>
        </w:rPr>
        <w:t>r la</w:t>
      </w:r>
      <w:r>
        <w:rPr>
          <w:color w:val="201E1E"/>
          <w:spacing w:val="3"/>
          <w:sz w:val="24"/>
          <w:szCs w:val="24"/>
        </w:rPr>
        <w:t xml:space="preserve"> </w:t>
      </w:r>
      <w:r>
        <w:rPr>
          <w:color w:val="201E1E"/>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z w:val="24"/>
          <w:szCs w:val="24"/>
        </w:rPr>
        <w:t xml:space="preserve">é </w:t>
      </w:r>
      <w:r>
        <w:rPr>
          <w:color w:val="201E1E"/>
          <w:spacing w:val="3"/>
          <w:sz w:val="24"/>
          <w:szCs w:val="24"/>
        </w:rPr>
        <w:t>d</w:t>
      </w:r>
      <w:r>
        <w:rPr>
          <w:color w:val="201E1E"/>
          <w:sz w:val="24"/>
          <w:szCs w:val="24"/>
        </w:rPr>
        <w:t>e son</w:t>
      </w:r>
      <w:r>
        <w:rPr>
          <w:color w:val="201E1E"/>
          <w:spacing w:val="1"/>
          <w:sz w:val="24"/>
          <w:szCs w:val="24"/>
        </w:rPr>
        <w:t xml:space="preserve"> </w:t>
      </w:r>
      <w:r>
        <w:rPr>
          <w:color w:val="201E1E"/>
          <w:sz w:val="24"/>
          <w:szCs w:val="24"/>
        </w:rPr>
        <w:t>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2"/>
          <w:sz w:val="24"/>
          <w:szCs w:val="24"/>
        </w:rPr>
        <w:t xml:space="preserve"> </w:t>
      </w:r>
      <w:r>
        <w:rPr>
          <w:color w:val="201E1E"/>
          <w:sz w:val="24"/>
          <w:szCs w:val="24"/>
        </w:rPr>
        <w:t>s</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p</w:t>
      </w:r>
      <w:r>
        <w:rPr>
          <w:color w:val="201E1E"/>
          <w:spacing w:val="-1"/>
          <w:sz w:val="24"/>
          <w:szCs w:val="24"/>
        </w:rPr>
        <w:t>e</w:t>
      </w:r>
      <w:r>
        <w:rPr>
          <w:color w:val="201E1E"/>
          <w:sz w:val="24"/>
          <w:szCs w:val="24"/>
        </w:rPr>
        <w:t>rd</w:t>
      </w:r>
      <w:r>
        <w:rPr>
          <w:color w:val="201E1E"/>
          <w:spacing w:val="1"/>
          <w:sz w:val="24"/>
          <w:szCs w:val="24"/>
        </w:rPr>
        <w:t>r</w:t>
      </w:r>
      <w:r>
        <w:rPr>
          <w:color w:val="201E1E"/>
          <w:sz w:val="24"/>
          <w:szCs w:val="24"/>
        </w:rPr>
        <w:t>e sa</w:t>
      </w:r>
      <w:r>
        <w:rPr>
          <w:color w:val="201E1E"/>
          <w:spacing w:val="3"/>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w:t>
      </w:r>
      <w:r>
        <w:rPr>
          <w:color w:val="201E1E"/>
          <w:spacing w:val="3"/>
          <w:sz w:val="24"/>
          <w:szCs w:val="24"/>
        </w:rPr>
        <w:t xml:space="preserve"> </w:t>
      </w:r>
      <w:r>
        <w:rPr>
          <w:color w:val="201E1E"/>
          <w:sz w:val="24"/>
          <w:szCs w:val="24"/>
        </w:rPr>
        <w:t>de soumis</w:t>
      </w:r>
      <w:r>
        <w:rPr>
          <w:color w:val="201E1E"/>
          <w:spacing w:val="1"/>
          <w:sz w:val="24"/>
          <w:szCs w:val="24"/>
        </w:rPr>
        <w:t>s</w:t>
      </w:r>
      <w:r>
        <w:rPr>
          <w:color w:val="201E1E"/>
          <w:sz w:val="24"/>
          <w:szCs w:val="24"/>
        </w:rPr>
        <w:t>ion.</w:t>
      </w:r>
      <w:r>
        <w:rPr>
          <w:color w:val="201E1E"/>
          <w:spacing w:val="1"/>
          <w:sz w:val="24"/>
          <w:szCs w:val="24"/>
        </w:rPr>
        <w:t xml:space="preserve"> </w:t>
      </w:r>
      <w:r>
        <w:rPr>
          <w:color w:val="201E1E"/>
          <w:sz w:val="24"/>
          <w:szCs w:val="24"/>
        </w:rPr>
        <w:t>Un 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 qui</w:t>
      </w:r>
      <w:r>
        <w:rPr>
          <w:color w:val="201E1E"/>
          <w:spacing w:val="1"/>
          <w:sz w:val="24"/>
          <w:szCs w:val="24"/>
        </w:rPr>
        <w:t xml:space="preserve"> </w:t>
      </w:r>
      <w:r>
        <w:rPr>
          <w:color w:val="201E1E"/>
          <w:spacing w:val="-1"/>
          <w:sz w:val="24"/>
          <w:szCs w:val="24"/>
        </w:rPr>
        <w:t>c</w:t>
      </w:r>
      <w:r>
        <w:rPr>
          <w:color w:val="201E1E"/>
          <w:sz w:val="24"/>
          <w:szCs w:val="24"/>
        </w:rPr>
        <w:t>on</w:t>
      </w:r>
      <w:r>
        <w:rPr>
          <w:color w:val="201E1E"/>
          <w:spacing w:val="2"/>
          <w:sz w:val="24"/>
          <w:szCs w:val="24"/>
        </w:rPr>
        <w:t>s</w:t>
      </w:r>
      <w:r>
        <w:rPr>
          <w:color w:val="201E1E"/>
          <w:spacing w:val="-1"/>
          <w:sz w:val="24"/>
          <w:szCs w:val="24"/>
        </w:rPr>
        <w:t>e</w:t>
      </w:r>
      <w:r>
        <w:rPr>
          <w:color w:val="201E1E"/>
          <w:sz w:val="24"/>
          <w:szCs w:val="24"/>
        </w:rPr>
        <w:t>nt</w:t>
      </w:r>
      <w:r>
        <w:rPr>
          <w:color w:val="201E1E"/>
          <w:spacing w:val="1"/>
          <w:sz w:val="24"/>
          <w:szCs w:val="24"/>
        </w:rPr>
        <w:t xml:space="preserve"> </w:t>
      </w:r>
      <w:r>
        <w:rPr>
          <w:color w:val="201E1E"/>
          <w:sz w:val="24"/>
          <w:szCs w:val="24"/>
        </w:rPr>
        <w:t>à une</w:t>
      </w:r>
      <w:r>
        <w:rPr>
          <w:color w:val="201E1E"/>
          <w:spacing w:val="2"/>
          <w:sz w:val="24"/>
          <w:szCs w:val="24"/>
        </w:rPr>
        <w:t xml:space="preserve"> </w:t>
      </w:r>
      <w:r>
        <w:rPr>
          <w:color w:val="201E1E"/>
          <w:sz w:val="24"/>
          <w:szCs w:val="24"/>
        </w:rPr>
        <w:t>prolo</w:t>
      </w:r>
      <w:r>
        <w:rPr>
          <w:color w:val="201E1E"/>
          <w:spacing w:val="2"/>
          <w:sz w:val="24"/>
          <w:szCs w:val="24"/>
        </w:rPr>
        <w:t>n</w:t>
      </w:r>
      <w:r>
        <w:rPr>
          <w:color w:val="201E1E"/>
          <w:spacing w:val="-2"/>
          <w:sz w:val="24"/>
          <w:szCs w:val="24"/>
        </w:rPr>
        <w:t>g</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pacing w:val="2"/>
          <w:sz w:val="24"/>
          <w:szCs w:val="24"/>
        </w:rPr>
        <w:t>n</w:t>
      </w:r>
      <w:r>
        <w:rPr>
          <w:color w:val="201E1E"/>
          <w:sz w:val="24"/>
          <w:szCs w:val="24"/>
        </w:rPr>
        <w:t xml:space="preserve">e se </w:t>
      </w:r>
      <w:r>
        <w:rPr>
          <w:color w:val="201E1E"/>
          <w:spacing w:val="2"/>
          <w:sz w:val="24"/>
          <w:szCs w:val="24"/>
        </w:rPr>
        <w:t>v</w:t>
      </w:r>
      <w:r>
        <w:rPr>
          <w:color w:val="201E1E"/>
          <w:spacing w:val="-1"/>
          <w:sz w:val="24"/>
          <w:szCs w:val="24"/>
        </w:rPr>
        <w:t>e</w:t>
      </w:r>
      <w:r>
        <w:rPr>
          <w:color w:val="201E1E"/>
          <w:sz w:val="24"/>
          <w:szCs w:val="24"/>
        </w:rPr>
        <w:t>r</w:t>
      </w:r>
      <w:r>
        <w:rPr>
          <w:color w:val="201E1E"/>
          <w:spacing w:val="1"/>
          <w:sz w:val="24"/>
          <w:szCs w:val="24"/>
        </w:rPr>
        <w:t>r</w:t>
      </w:r>
      <w:r>
        <w:rPr>
          <w:color w:val="201E1E"/>
          <w:sz w:val="24"/>
          <w:szCs w:val="24"/>
        </w:rPr>
        <w:t>a p</w:t>
      </w:r>
      <w:r>
        <w:rPr>
          <w:color w:val="201E1E"/>
          <w:spacing w:val="-1"/>
          <w:sz w:val="24"/>
          <w:szCs w:val="24"/>
        </w:rPr>
        <w:t>a</w:t>
      </w:r>
      <w:r>
        <w:rPr>
          <w:color w:val="201E1E"/>
          <w:sz w:val="24"/>
          <w:szCs w:val="24"/>
        </w:rPr>
        <w:t>s</w:t>
      </w:r>
      <w:r>
        <w:rPr>
          <w:color w:val="201E1E"/>
          <w:spacing w:val="1"/>
          <w:sz w:val="24"/>
          <w:szCs w:val="24"/>
        </w:rPr>
        <w:t xml:space="preserve"> </w:t>
      </w:r>
      <w:r>
        <w:rPr>
          <w:color w:val="201E1E"/>
          <w:spacing w:val="2"/>
          <w:sz w:val="24"/>
          <w:szCs w:val="24"/>
        </w:rPr>
        <w:t>d</w:t>
      </w:r>
      <w:r>
        <w:rPr>
          <w:color w:val="201E1E"/>
          <w:spacing w:val="-1"/>
          <w:sz w:val="24"/>
          <w:szCs w:val="24"/>
        </w:rPr>
        <w:t>e</w:t>
      </w:r>
      <w:r>
        <w:rPr>
          <w:color w:val="201E1E"/>
          <w:sz w:val="24"/>
          <w:szCs w:val="24"/>
        </w:rPr>
        <w:t>mand</w:t>
      </w:r>
      <w:r>
        <w:rPr>
          <w:color w:val="201E1E"/>
          <w:spacing w:val="1"/>
          <w:sz w:val="24"/>
          <w:szCs w:val="24"/>
        </w:rPr>
        <w:t>e</w:t>
      </w:r>
      <w:r>
        <w:rPr>
          <w:color w:val="201E1E"/>
          <w:sz w:val="24"/>
          <w:szCs w:val="24"/>
        </w:rPr>
        <w:t>r</w:t>
      </w:r>
      <w:r>
        <w:rPr>
          <w:color w:val="201E1E"/>
          <w:spacing w:val="2"/>
          <w:sz w:val="24"/>
          <w:szCs w:val="24"/>
        </w:rPr>
        <w:t xml:space="preserve"> </w:t>
      </w:r>
      <w:r>
        <w:rPr>
          <w:color w:val="201E1E"/>
          <w:sz w:val="24"/>
          <w:szCs w:val="24"/>
        </w:rPr>
        <w:t>de mod</w:t>
      </w:r>
      <w:r>
        <w:rPr>
          <w:color w:val="201E1E"/>
          <w:spacing w:val="1"/>
          <w:sz w:val="24"/>
          <w:szCs w:val="24"/>
        </w:rPr>
        <w:t>i</w:t>
      </w:r>
      <w:r>
        <w:rPr>
          <w:color w:val="201E1E"/>
          <w:sz w:val="24"/>
          <w:szCs w:val="24"/>
        </w:rPr>
        <w:t>fi</w:t>
      </w:r>
      <w:r>
        <w:rPr>
          <w:color w:val="201E1E"/>
          <w:spacing w:val="-1"/>
          <w:sz w:val="24"/>
          <w:szCs w:val="24"/>
        </w:rPr>
        <w:t>e</w:t>
      </w:r>
      <w:r>
        <w:rPr>
          <w:color w:val="201E1E"/>
          <w:sz w:val="24"/>
          <w:szCs w:val="24"/>
        </w:rPr>
        <w:t>r son</w:t>
      </w:r>
      <w:r>
        <w:rPr>
          <w:color w:val="201E1E"/>
          <w:spacing w:val="1"/>
          <w:sz w:val="24"/>
          <w:szCs w:val="24"/>
        </w:rPr>
        <w:t xml:space="preserve"> </w:t>
      </w:r>
      <w:r>
        <w:rPr>
          <w:color w:val="201E1E"/>
          <w:spacing w:val="2"/>
          <w:sz w:val="24"/>
          <w:szCs w:val="24"/>
        </w:rPr>
        <w:t>o</w:t>
      </w:r>
      <w:r>
        <w:rPr>
          <w:color w:val="201E1E"/>
          <w:sz w:val="24"/>
          <w:szCs w:val="24"/>
        </w:rPr>
        <w:t>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 ni ne s</w:t>
      </w:r>
      <w:r>
        <w:rPr>
          <w:color w:val="201E1E"/>
          <w:spacing w:val="-1"/>
          <w:sz w:val="24"/>
          <w:szCs w:val="24"/>
        </w:rPr>
        <w:t>e</w:t>
      </w:r>
      <w:r>
        <w:rPr>
          <w:color w:val="201E1E"/>
          <w:sz w:val="24"/>
          <w:szCs w:val="24"/>
        </w:rPr>
        <w:t xml:space="preserve">ra </w:t>
      </w:r>
      <w:r>
        <w:rPr>
          <w:color w:val="201E1E"/>
          <w:spacing w:val="-1"/>
          <w:sz w:val="24"/>
          <w:szCs w:val="24"/>
        </w:rPr>
        <w:t>a</w:t>
      </w:r>
      <w:r>
        <w:rPr>
          <w:color w:val="201E1E"/>
          <w:sz w:val="24"/>
          <w:szCs w:val="24"/>
        </w:rPr>
        <w:t>utorisé à</w:t>
      </w:r>
      <w:r>
        <w:rPr>
          <w:color w:val="201E1E"/>
          <w:spacing w:val="-1"/>
          <w:sz w:val="24"/>
          <w:szCs w:val="24"/>
        </w:rPr>
        <w:t xml:space="preserve"> </w:t>
      </w:r>
      <w:r>
        <w:rPr>
          <w:color w:val="201E1E"/>
          <w:sz w:val="24"/>
          <w:szCs w:val="24"/>
        </w:rPr>
        <w:t>le</w:t>
      </w:r>
      <w:r>
        <w:rPr>
          <w:color w:val="201E1E"/>
          <w:spacing w:val="2"/>
          <w:sz w:val="24"/>
          <w:szCs w:val="24"/>
        </w:rPr>
        <w:t xml:space="preserve"> </w:t>
      </w:r>
      <w:r>
        <w:rPr>
          <w:color w:val="201E1E"/>
          <w:sz w:val="24"/>
          <w:szCs w:val="24"/>
        </w:rPr>
        <w:t>f</w:t>
      </w:r>
      <w:r>
        <w:rPr>
          <w:color w:val="201E1E"/>
          <w:spacing w:val="-2"/>
          <w:sz w:val="24"/>
          <w:szCs w:val="24"/>
        </w:rPr>
        <w:t>a</w:t>
      </w:r>
      <w:r>
        <w:rPr>
          <w:color w:val="201E1E"/>
          <w:spacing w:val="3"/>
          <w:sz w:val="24"/>
          <w:szCs w:val="24"/>
        </w:rPr>
        <w:t>i</w:t>
      </w:r>
      <w:r>
        <w:rPr>
          <w:color w:val="201E1E"/>
          <w:sz w:val="24"/>
          <w:szCs w:val="24"/>
        </w:rPr>
        <w:t>r</w:t>
      </w:r>
      <w:r>
        <w:rPr>
          <w:color w:val="201E1E"/>
          <w:spacing w:val="-2"/>
          <w:sz w:val="24"/>
          <w:szCs w:val="24"/>
        </w:rPr>
        <w:t>e</w:t>
      </w:r>
      <w:r>
        <w:rPr>
          <w:color w:val="201E1E"/>
          <w:sz w:val="24"/>
          <w:szCs w:val="24"/>
        </w:rPr>
        <w:t>.</w:t>
      </w:r>
    </w:p>
    <w:p w14:paraId="178A3639" w14:textId="77777777" w:rsidR="00F94AC3" w:rsidRDefault="00F94AC3" w:rsidP="00F94AC3">
      <w:pPr>
        <w:spacing w:before="14" w:line="260" w:lineRule="exact"/>
        <w:rPr>
          <w:sz w:val="26"/>
          <w:szCs w:val="26"/>
        </w:rPr>
      </w:pPr>
    </w:p>
    <w:p w14:paraId="2C4EF50F" w14:textId="77777777" w:rsidR="00F94AC3" w:rsidRDefault="00F94AC3" w:rsidP="00F94AC3">
      <w:pPr>
        <w:ind w:left="740" w:right="669" w:hanging="624"/>
        <w:jc w:val="both"/>
        <w:rPr>
          <w:sz w:val="24"/>
          <w:szCs w:val="24"/>
        </w:rPr>
      </w:pPr>
      <w:r>
        <w:rPr>
          <w:color w:val="201E1E"/>
          <w:sz w:val="24"/>
          <w:szCs w:val="24"/>
        </w:rPr>
        <w:t xml:space="preserve">16.3. </w:t>
      </w:r>
      <w:r>
        <w:rPr>
          <w:color w:val="201E1E"/>
          <w:spacing w:val="23"/>
          <w:sz w:val="24"/>
          <w:szCs w:val="24"/>
        </w:rPr>
        <w:t xml:space="preserve"> </w:t>
      </w:r>
      <w:r>
        <w:rPr>
          <w:color w:val="201E1E"/>
          <w:spacing w:val="-3"/>
          <w:sz w:val="24"/>
          <w:szCs w:val="24"/>
        </w:rPr>
        <w:t>L</w:t>
      </w:r>
      <w:r>
        <w:rPr>
          <w:color w:val="201E1E"/>
          <w:sz w:val="24"/>
          <w:szCs w:val="24"/>
        </w:rPr>
        <w:t>orsq</w:t>
      </w:r>
      <w:r>
        <w:rPr>
          <w:color w:val="201E1E"/>
          <w:spacing w:val="2"/>
          <w:sz w:val="24"/>
          <w:szCs w:val="24"/>
        </w:rPr>
        <w:t>u</w:t>
      </w:r>
      <w:r>
        <w:rPr>
          <w:color w:val="201E1E"/>
          <w:sz w:val="24"/>
          <w:szCs w:val="24"/>
        </w:rPr>
        <w:t>e</w:t>
      </w:r>
      <w:r>
        <w:rPr>
          <w:color w:val="201E1E"/>
          <w:spacing w:val="3"/>
          <w:sz w:val="24"/>
          <w:szCs w:val="24"/>
        </w:rPr>
        <w:t xml:space="preserve"> </w:t>
      </w:r>
      <w:r>
        <w:rPr>
          <w:color w:val="201E1E"/>
          <w:sz w:val="24"/>
          <w:szCs w:val="24"/>
        </w:rPr>
        <w:t>le</w:t>
      </w:r>
      <w:r>
        <w:rPr>
          <w:color w:val="201E1E"/>
          <w:spacing w:val="3"/>
          <w:sz w:val="24"/>
          <w:szCs w:val="24"/>
        </w:rPr>
        <w:t xml:space="preserve"> </w:t>
      </w:r>
      <w:r>
        <w:rPr>
          <w:color w:val="201E1E"/>
          <w:sz w:val="24"/>
          <w:szCs w:val="24"/>
        </w:rPr>
        <w:t>ma</w:t>
      </w:r>
      <w:r>
        <w:rPr>
          <w:color w:val="201E1E"/>
          <w:spacing w:val="-1"/>
          <w:sz w:val="24"/>
          <w:szCs w:val="24"/>
        </w:rPr>
        <w:t>rc</w:t>
      </w:r>
      <w:r>
        <w:rPr>
          <w:color w:val="201E1E"/>
          <w:sz w:val="24"/>
          <w:szCs w:val="24"/>
        </w:rPr>
        <w:t>hé</w:t>
      </w:r>
      <w:r>
        <w:rPr>
          <w:color w:val="201E1E"/>
          <w:spacing w:val="3"/>
          <w:sz w:val="24"/>
          <w:szCs w:val="24"/>
        </w:rPr>
        <w:t xml:space="preserve"> </w:t>
      </w:r>
      <w:r>
        <w:rPr>
          <w:color w:val="201E1E"/>
          <w:sz w:val="24"/>
          <w:szCs w:val="24"/>
        </w:rPr>
        <w:t>ne</w:t>
      </w:r>
      <w:r>
        <w:rPr>
          <w:color w:val="201E1E"/>
          <w:spacing w:val="3"/>
          <w:sz w:val="24"/>
          <w:szCs w:val="24"/>
        </w:rPr>
        <w:t xml:space="preserve"> </w:t>
      </w:r>
      <w:r>
        <w:rPr>
          <w:color w:val="201E1E"/>
          <w:spacing w:val="-1"/>
          <w:sz w:val="24"/>
          <w:szCs w:val="24"/>
        </w:rPr>
        <w:t>c</w:t>
      </w:r>
      <w:r>
        <w:rPr>
          <w:color w:val="201E1E"/>
          <w:spacing w:val="2"/>
          <w:sz w:val="24"/>
          <w:szCs w:val="24"/>
        </w:rPr>
        <w:t>o</w:t>
      </w:r>
      <w:r>
        <w:rPr>
          <w:color w:val="201E1E"/>
          <w:sz w:val="24"/>
          <w:szCs w:val="24"/>
        </w:rPr>
        <w:t>mporte</w:t>
      </w:r>
      <w:r>
        <w:rPr>
          <w:color w:val="201E1E"/>
          <w:spacing w:val="3"/>
          <w:sz w:val="24"/>
          <w:szCs w:val="24"/>
        </w:rPr>
        <w:t xml:space="preserve"> </w:t>
      </w:r>
      <w:r>
        <w:rPr>
          <w:color w:val="201E1E"/>
          <w:sz w:val="24"/>
          <w:szCs w:val="24"/>
        </w:rPr>
        <w:t>p</w:t>
      </w:r>
      <w:r>
        <w:rPr>
          <w:color w:val="201E1E"/>
          <w:spacing w:val="-1"/>
          <w:sz w:val="24"/>
          <w:szCs w:val="24"/>
        </w:rPr>
        <w:t>a</w:t>
      </w:r>
      <w:r>
        <w:rPr>
          <w:color w:val="201E1E"/>
          <w:sz w:val="24"/>
          <w:szCs w:val="24"/>
        </w:rPr>
        <w:t>s</w:t>
      </w:r>
      <w:r>
        <w:rPr>
          <w:color w:val="201E1E"/>
          <w:spacing w:val="4"/>
          <w:sz w:val="24"/>
          <w:szCs w:val="24"/>
        </w:rPr>
        <w:t xml:space="preserve"> </w:t>
      </w:r>
      <w:r>
        <w:rPr>
          <w:color w:val="201E1E"/>
          <w:sz w:val="24"/>
          <w:szCs w:val="24"/>
        </w:rPr>
        <w:t>d’</w:t>
      </w:r>
      <w:r>
        <w:rPr>
          <w:color w:val="201E1E"/>
          <w:spacing w:val="-2"/>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3"/>
          <w:sz w:val="24"/>
          <w:szCs w:val="24"/>
        </w:rPr>
        <w:t xml:space="preserve"> </w:t>
      </w:r>
      <w:r>
        <w:rPr>
          <w:color w:val="201E1E"/>
          <w:sz w:val="24"/>
          <w:szCs w:val="24"/>
        </w:rPr>
        <w:t>de</w:t>
      </w:r>
      <w:r>
        <w:rPr>
          <w:color w:val="201E1E"/>
          <w:spacing w:val="3"/>
          <w:sz w:val="24"/>
          <w:szCs w:val="24"/>
        </w:rPr>
        <w:t xml:space="preserve"> </w:t>
      </w:r>
      <w:r>
        <w:rPr>
          <w:color w:val="201E1E"/>
          <w:spacing w:val="1"/>
          <w:sz w:val="24"/>
          <w:szCs w:val="24"/>
        </w:rPr>
        <w:t>r</w:t>
      </w:r>
      <w:r>
        <w:rPr>
          <w:color w:val="201E1E"/>
          <w:spacing w:val="-1"/>
          <w:sz w:val="24"/>
          <w:szCs w:val="24"/>
        </w:rPr>
        <w:t>é</w:t>
      </w:r>
      <w:r>
        <w:rPr>
          <w:color w:val="201E1E"/>
          <w:sz w:val="24"/>
          <w:szCs w:val="24"/>
        </w:rPr>
        <w:t>vis</w:t>
      </w:r>
      <w:r>
        <w:rPr>
          <w:color w:val="201E1E"/>
          <w:spacing w:val="1"/>
          <w:sz w:val="24"/>
          <w:szCs w:val="24"/>
        </w:rPr>
        <w:t>i</w:t>
      </w:r>
      <w:r>
        <w:rPr>
          <w:color w:val="201E1E"/>
          <w:sz w:val="24"/>
          <w:szCs w:val="24"/>
        </w:rPr>
        <w:t>on</w:t>
      </w:r>
      <w:r>
        <w:rPr>
          <w:color w:val="201E1E"/>
          <w:spacing w:val="4"/>
          <w:sz w:val="24"/>
          <w:szCs w:val="24"/>
        </w:rPr>
        <w:t xml:space="preserve"> </w:t>
      </w:r>
      <w:r>
        <w:rPr>
          <w:color w:val="201E1E"/>
          <w:sz w:val="24"/>
          <w:szCs w:val="24"/>
        </w:rPr>
        <w:t>de</w:t>
      </w:r>
      <w:r>
        <w:rPr>
          <w:color w:val="201E1E"/>
          <w:spacing w:val="3"/>
          <w:sz w:val="24"/>
          <w:szCs w:val="24"/>
        </w:rPr>
        <w:t xml:space="preserve"> </w:t>
      </w:r>
      <w:r>
        <w:rPr>
          <w:color w:val="201E1E"/>
          <w:sz w:val="24"/>
          <w:szCs w:val="24"/>
        </w:rPr>
        <w:t>pr</w:t>
      </w:r>
      <w:r>
        <w:rPr>
          <w:color w:val="201E1E"/>
          <w:spacing w:val="-3"/>
          <w:sz w:val="24"/>
          <w:szCs w:val="24"/>
        </w:rPr>
        <w:t>i</w:t>
      </w:r>
      <w:r>
        <w:rPr>
          <w:color w:val="201E1E"/>
          <w:sz w:val="24"/>
          <w:szCs w:val="24"/>
        </w:rPr>
        <w:t>x</w:t>
      </w:r>
      <w:r>
        <w:rPr>
          <w:color w:val="201E1E"/>
          <w:spacing w:val="6"/>
          <w:sz w:val="24"/>
          <w:szCs w:val="24"/>
        </w:rPr>
        <w:t xml:space="preserve"> </w:t>
      </w:r>
      <w:r>
        <w:rPr>
          <w:color w:val="201E1E"/>
          <w:spacing w:val="-1"/>
          <w:sz w:val="24"/>
          <w:szCs w:val="24"/>
        </w:rPr>
        <w:t>e</w:t>
      </w:r>
      <w:r>
        <w:rPr>
          <w:color w:val="201E1E"/>
          <w:sz w:val="24"/>
          <w:szCs w:val="24"/>
        </w:rPr>
        <w:t>t</w:t>
      </w:r>
      <w:r>
        <w:rPr>
          <w:color w:val="201E1E"/>
          <w:spacing w:val="4"/>
          <w:sz w:val="24"/>
          <w:szCs w:val="24"/>
        </w:rPr>
        <w:t xml:space="preserve"> </w:t>
      </w:r>
      <w:r>
        <w:rPr>
          <w:color w:val="201E1E"/>
          <w:sz w:val="24"/>
          <w:szCs w:val="24"/>
        </w:rPr>
        <w:t>q</w:t>
      </w:r>
      <w:r>
        <w:rPr>
          <w:color w:val="201E1E"/>
          <w:spacing w:val="5"/>
          <w:sz w:val="24"/>
          <w:szCs w:val="24"/>
        </w:rPr>
        <w:t>u</w:t>
      </w:r>
      <w:r>
        <w:rPr>
          <w:color w:val="201E1E"/>
          <w:sz w:val="24"/>
          <w:szCs w:val="24"/>
        </w:rPr>
        <w:t>e la</w:t>
      </w:r>
      <w:r>
        <w:rPr>
          <w:color w:val="201E1E"/>
          <w:spacing w:val="1"/>
          <w:sz w:val="24"/>
          <w:szCs w:val="24"/>
        </w:rPr>
        <w:t xml:space="preserve"> </w:t>
      </w:r>
      <w:r>
        <w:rPr>
          <w:color w:val="201E1E"/>
          <w:sz w:val="24"/>
          <w:szCs w:val="24"/>
        </w:rPr>
        <w:t>p</w:t>
      </w:r>
      <w:r>
        <w:rPr>
          <w:color w:val="201E1E"/>
          <w:spacing w:val="-1"/>
          <w:sz w:val="24"/>
          <w:szCs w:val="24"/>
        </w:rPr>
        <w:t>é</w:t>
      </w:r>
      <w:r>
        <w:rPr>
          <w:color w:val="201E1E"/>
          <w:sz w:val="24"/>
          <w:szCs w:val="24"/>
        </w:rPr>
        <w:t>riode</w:t>
      </w:r>
      <w:r>
        <w:rPr>
          <w:color w:val="201E1E"/>
          <w:spacing w:val="2"/>
          <w:sz w:val="24"/>
          <w:szCs w:val="24"/>
        </w:rPr>
        <w:t xml:space="preserve"> </w:t>
      </w:r>
      <w:r>
        <w:rPr>
          <w:color w:val="201E1E"/>
          <w:sz w:val="24"/>
          <w:szCs w:val="24"/>
        </w:rPr>
        <w:t>de</w:t>
      </w:r>
      <w:r>
        <w:rPr>
          <w:color w:val="201E1E"/>
          <w:spacing w:val="3"/>
          <w:sz w:val="24"/>
          <w:szCs w:val="24"/>
        </w:rPr>
        <w:t xml:space="preserve"> </w:t>
      </w:r>
      <w:r>
        <w:rPr>
          <w:color w:val="201E1E"/>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z w:val="24"/>
          <w:szCs w:val="24"/>
        </w:rPr>
        <w:t>é</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 of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4"/>
          <w:sz w:val="24"/>
          <w:szCs w:val="24"/>
        </w:rPr>
        <w:t xml:space="preserve"> </w:t>
      </w:r>
      <w:r>
        <w:rPr>
          <w:color w:val="201E1E"/>
          <w:spacing w:val="-1"/>
          <w:sz w:val="24"/>
          <w:szCs w:val="24"/>
        </w:rPr>
        <w:t>e</w:t>
      </w:r>
      <w:r>
        <w:rPr>
          <w:color w:val="201E1E"/>
          <w:sz w:val="24"/>
          <w:szCs w:val="24"/>
        </w:rPr>
        <w:t>st</w:t>
      </w:r>
      <w:r>
        <w:rPr>
          <w:color w:val="201E1E"/>
          <w:spacing w:val="2"/>
          <w:sz w:val="24"/>
          <w:szCs w:val="24"/>
        </w:rPr>
        <w:t xml:space="preserve"> </w:t>
      </w:r>
      <w:r>
        <w:rPr>
          <w:color w:val="201E1E"/>
          <w:sz w:val="24"/>
          <w:szCs w:val="24"/>
        </w:rPr>
        <w:t>pro</w:t>
      </w:r>
      <w:r>
        <w:rPr>
          <w:color w:val="201E1E"/>
          <w:spacing w:val="-1"/>
          <w:sz w:val="24"/>
          <w:szCs w:val="24"/>
        </w:rPr>
        <w:t>r</w:t>
      </w:r>
      <w:r>
        <w:rPr>
          <w:color w:val="201E1E"/>
          <w:spacing w:val="2"/>
          <w:sz w:val="24"/>
          <w:szCs w:val="24"/>
        </w:rPr>
        <w:t>o</w:t>
      </w:r>
      <w:r>
        <w:rPr>
          <w:color w:val="201E1E"/>
          <w:spacing w:val="-2"/>
          <w:sz w:val="24"/>
          <w:szCs w:val="24"/>
        </w:rPr>
        <w:t>g</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pacing w:val="2"/>
          <w:sz w:val="24"/>
          <w:szCs w:val="24"/>
        </w:rPr>
        <w:t>p</w:t>
      </w:r>
      <w:r>
        <w:rPr>
          <w:color w:val="201E1E"/>
          <w:sz w:val="24"/>
          <w:szCs w:val="24"/>
        </w:rPr>
        <w:t>lus</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soi</w:t>
      </w:r>
      <w:r>
        <w:rPr>
          <w:color w:val="201E1E"/>
          <w:spacing w:val="3"/>
          <w:sz w:val="24"/>
          <w:szCs w:val="24"/>
        </w:rPr>
        <w:t>x</w:t>
      </w:r>
      <w:r>
        <w:rPr>
          <w:color w:val="201E1E"/>
          <w:spacing w:val="-1"/>
          <w:sz w:val="24"/>
          <w:szCs w:val="24"/>
        </w:rPr>
        <w:t>a</w:t>
      </w:r>
      <w:r>
        <w:rPr>
          <w:color w:val="201E1E"/>
          <w:sz w:val="24"/>
          <w:szCs w:val="24"/>
        </w:rPr>
        <w:t>nte</w:t>
      </w:r>
      <w:r>
        <w:rPr>
          <w:color w:val="201E1E"/>
          <w:spacing w:val="1"/>
          <w:sz w:val="24"/>
          <w:szCs w:val="24"/>
        </w:rPr>
        <w:t xml:space="preserve"> </w:t>
      </w:r>
      <w:r>
        <w:rPr>
          <w:color w:val="201E1E"/>
          <w:sz w:val="24"/>
          <w:szCs w:val="24"/>
        </w:rPr>
        <w:t>(60) jours,</w:t>
      </w:r>
      <w:r>
        <w:rPr>
          <w:color w:val="201E1E"/>
          <w:spacing w:val="2"/>
          <w:sz w:val="24"/>
          <w:szCs w:val="24"/>
        </w:rPr>
        <w:t xml:space="preserve"> </w:t>
      </w:r>
      <w:r>
        <w:rPr>
          <w:color w:val="201E1E"/>
          <w:sz w:val="24"/>
          <w:szCs w:val="24"/>
        </w:rPr>
        <w:t>les</w:t>
      </w:r>
      <w:r>
        <w:rPr>
          <w:color w:val="201E1E"/>
          <w:spacing w:val="2"/>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nts</w:t>
      </w:r>
      <w:r>
        <w:rPr>
          <w:color w:val="201E1E"/>
          <w:spacing w:val="2"/>
          <w:sz w:val="24"/>
          <w:szCs w:val="24"/>
        </w:rPr>
        <w:t xml:space="preserve"> </w:t>
      </w:r>
      <w:r>
        <w:rPr>
          <w:color w:val="201E1E"/>
          <w:sz w:val="24"/>
          <w:szCs w:val="24"/>
        </w:rPr>
        <w:t>p</w:t>
      </w:r>
      <w:r>
        <w:rPr>
          <w:color w:val="201E1E"/>
          <w:spacing w:val="1"/>
          <w:sz w:val="24"/>
          <w:szCs w:val="24"/>
        </w:rPr>
        <w:t>a</w:t>
      </w:r>
      <w:r>
        <w:rPr>
          <w:color w:val="201E1E"/>
          <w:spacing w:val="-5"/>
          <w:sz w:val="24"/>
          <w:szCs w:val="24"/>
        </w:rPr>
        <w:t>y</w:t>
      </w:r>
      <w:r>
        <w:rPr>
          <w:color w:val="201E1E"/>
          <w:spacing w:val="1"/>
          <w:sz w:val="24"/>
          <w:szCs w:val="24"/>
        </w:rPr>
        <w:t>a</w:t>
      </w:r>
      <w:r>
        <w:rPr>
          <w:color w:val="201E1E"/>
          <w:sz w:val="24"/>
          <w:szCs w:val="24"/>
        </w:rPr>
        <w:t>bl</w:t>
      </w:r>
      <w:r>
        <w:rPr>
          <w:color w:val="201E1E"/>
          <w:spacing w:val="2"/>
          <w:sz w:val="24"/>
          <w:szCs w:val="24"/>
        </w:rPr>
        <w:t>e</w:t>
      </w:r>
      <w:r>
        <w:rPr>
          <w:color w:val="201E1E"/>
          <w:sz w:val="24"/>
          <w:szCs w:val="24"/>
        </w:rPr>
        <w:t>s</w:t>
      </w:r>
      <w:r>
        <w:rPr>
          <w:color w:val="201E1E"/>
          <w:spacing w:val="2"/>
          <w:sz w:val="24"/>
          <w:szCs w:val="24"/>
        </w:rPr>
        <w:t xml:space="preserve"> </w:t>
      </w:r>
      <w:r>
        <w:rPr>
          <w:color w:val="201E1E"/>
          <w:spacing w:val="-1"/>
          <w:sz w:val="24"/>
          <w:szCs w:val="24"/>
        </w:rPr>
        <w:t>a</w:t>
      </w:r>
      <w:r>
        <w:rPr>
          <w:color w:val="201E1E"/>
          <w:sz w:val="24"/>
          <w:szCs w:val="24"/>
        </w:rPr>
        <w:t>u</w:t>
      </w:r>
      <w:r>
        <w:rPr>
          <w:color w:val="201E1E"/>
          <w:spacing w:val="2"/>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 r</w:t>
      </w:r>
      <w:r>
        <w:rPr>
          <w:color w:val="201E1E"/>
          <w:spacing w:val="-2"/>
          <w:sz w:val="24"/>
          <w:szCs w:val="24"/>
        </w:rPr>
        <w:t>e</w:t>
      </w:r>
      <w:r>
        <w:rPr>
          <w:color w:val="201E1E"/>
          <w:sz w:val="24"/>
          <w:szCs w:val="24"/>
        </w:rPr>
        <w:t>tenu,</w:t>
      </w:r>
      <w:r>
        <w:rPr>
          <w:color w:val="201E1E"/>
          <w:spacing w:val="4"/>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5"/>
          <w:sz w:val="24"/>
          <w:szCs w:val="24"/>
        </w:rPr>
        <w:t xml:space="preserve"> </w:t>
      </w:r>
      <w:r>
        <w:rPr>
          <w:color w:val="201E1E"/>
          <w:spacing w:val="1"/>
          <w:sz w:val="24"/>
          <w:szCs w:val="24"/>
        </w:rPr>
        <w:t>a</w:t>
      </w:r>
      <w:r>
        <w:rPr>
          <w:color w:val="201E1E"/>
          <w:spacing w:val="-1"/>
          <w:sz w:val="24"/>
          <w:szCs w:val="24"/>
        </w:rPr>
        <w:t>c</w:t>
      </w:r>
      <w:r>
        <w:rPr>
          <w:color w:val="201E1E"/>
          <w:sz w:val="24"/>
          <w:szCs w:val="24"/>
        </w:rPr>
        <w:t>tualisés</w:t>
      </w:r>
      <w:r>
        <w:rPr>
          <w:color w:val="201E1E"/>
          <w:spacing w:val="7"/>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4"/>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5"/>
          <w:sz w:val="24"/>
          <w:szCs w:val="24"/>
        </w:rPr>
        <w:t xml:space="preserve"> </w:t>
      </w:r>
      <w:r>
        <w:rPr>
          <w:color w:val="201E1E"/>
          <w:sz w:val="24"/>
          <w:szCs w:val="24"/>
        </w:rPr>
        <w:t>de</w:t>
      </w:r>
      <w:r>
        <w:rPr>
          <w:color w:val="201E1E"/>
          <w:spacing w:val="4"/>
          <w:sz w:val="24"/>
          <w:szCs w:val="24"/>
        </w:rPr>
        <w:t xml:space="preserve"> </w:t>
      </w:r>
      <w:r>
        <w:rPr>
          <w:color w:val="201E1E"/>
          <w:sz w:val="24"/>
          <w:szCs w:val="24"/>
        </w:rPr>
        <w:t>la</w:t>
      </w:r>
      <w:r>
        <w:rPr>
          <w:color w:val="201E1E"/>
          <w:spacing w:val="4"/>
          <w:sz w:val="24"/>
          <w:szCs w:val="24"/>
        </w:rPr>
        <w:t xml:space="preserve"> </w:t>
      </w:r>
      <w:r>
        <w:rPr>
          <w:color w:val="201E1E"/>
          <w:spacing w:val="1"/>
          <w:sz w:val="24"/>
          <w:szCs w:val="24"/>
        </w:rPr>
        <w:t>f</w:t>
      </w:r>
      <w:r>
        <w:rPr>
          <w:color w:val="201E1E"/>
          <w:sz w:val="24"/>
          <w:szCs w:val="24"/>
        </w:rPr>
        <w:t>ormule</w:t>
      </w:r>
      <w:r>
        <w:rPr>
          <w:color w:val="201E1E"/>
          <w:spacing w:val="7"/>
          <w:sz w:val="24"/>
          <w:szCs w:val="24"/>
        </w:rPr>
        <w:t xml:space="preserve"> </w:t>
      </w:r>
      <w:r>
        <w:rPr>
          <w:color w:val="201E1E"/>
          <w:sz w:val="24"/>
          <w:szCs w:val="24"/>
        </w:rPr>
        <w:t xml:space="preserve">y </w:t>
      </w:r>
      <w:r>
        <w:rPr>
          <w:color w:val="201E1E"/>
          <w:spacing w:val="1"/>
          <w:sz w:val="24"/>
          <w:szCs w:val="24"/>
        </w:rPr>
        <w:t>r</w:t>
      </w:r>
      <w:r>
        <w:rPr>
          <w:color w:val="201E1E"/>
          <w:spacing w:val="-1"/>
          <w:sz w:val="24"/>
          <w:szCs w:val="24"/>
        </w:rPr>
        <w:t>e</w:t>
      </w:r>
      <w:r>
        <w:rPr>
          <w:color w:val="201E1E"/>
          <w:sz w:val="24"/>
          <w:szCs w:val="24"/>
        </w:rPr>
        <w:t>lative</w:t>
      </w:r>
      <w:r>
        <w:rPr>
          <w:color w:val="201E1E"/>
          <w:spacing w:val="4"/>
          <w:sz w:val="24"/>
          <w:szCs w:val="24"/>
        </w:rPr>
        <w:t xml:space="preserve"> </w:t>
      </w:r>
      <w:r>
        <w:rPr>
          <w:color w:val="201E1E"/>
          <w:sz w:val="24"/>
          <w:szCs w:val="24"/>
        </w:rPr>
        <w:t>f</w:t>
      </w:r>
      <w:r>
        <w:rPr>
          <w:color w:val="201E1E"/>
          <w:spacing w:val="2"/>
          <w:sz w:val="24"/>
          <w:szCs w:val="24"/>
        </w:rPr>
        <w:t>i</w:t>
      </w:r>
      <w:r>
        <w:rPr>
          <w:color w:val="201E1E"/>
          <w:spacing w:val="-2"/>
          <w:sz w:val="24"/>
          <w:szCs w:val="24"/>
        </w:rPr>
        <w:t>g</w:t>
      </w:r>
      <w:r>
        <w:rPr>
          <w:color w:val="201E1E"/>
          <w:sz w:val="24"/>
          <w:szCs w:val="24"/>
        </w:rPr>
        <w:t>u</w:t>
      </w:r>
      <w:r>
        <w:rPr>
          <w:color w:val="201E1E"/>
          <w:spacing w:val="1"/>
          <w:sz w:val="24"/>
          <w:szCs w:val="24"/>
        </w:rPr>
        <w:t>ra</w:t>
      </w:r>
      <w:r>
        <w:rPr>
          <w:color w:val="201E1E"/>
          <w:sz w:val="24"/>
          <w:szCs w:val="24"/>
        </w:rPr>
        <w:t>nt</w:t>
      </w:r>
      <w:r>
        <w:rPr>
          <w:color w:val="201E1E"/>
          <w:spacing w:val="5"/>
          <w:sz w:val="24"/>
          <w:szCs w:val="24"/>
        </w:rPr>
        <w:t xml:space="preserve"> </w:t>
      </w:r>
      <w:r>
        <w:rPr>
          <w:color w:val="201E1E"/>
          <w:sz w:val="24"/>
          <w:szCs w:val="24"/>
        </w:rPr>
        <w:t>à</w:t>
      </w:r>
      <w:r>
        <w:rPr>
          <w:color w:val="201E1E"/>
          <w:spacing w:val="4"/>
          <w:sz w:val="24"/>
          <w:szCs w:val="24"/>
        </w:rPr>
        <w:t xml:space="preserve"> </w:t>
      </w:r>
      <w:r>
        <w:rPr>
          <w:color w:val="201E1E"/>
          <w:sz w:val="24"/>
          <w:szCs w:val="24"/>
        </w:rPr>
        <w:t>la</w:t>
      </w:r>
      <w:r>
        <w:rPr>
          <w:color w:val="201E1E"/>
          <w:spacing w:val="4"/>
          <w:sz w:val="24"/>
          <w:szCs w:val="24"/>
        </w:rPr>
        <w:t xml:space="preserve"> </w:t>
      </w:r>
      <w:r>
        <w:rPr>
          <w:color w:val="201E1E"/>
          <w:sz w:val="24"/>
          <w:szCs w:val="24"/>
        </w:rPr>
        <w:t>d</w:t>
      </w:r>
      <w:r>
        <w:rPr>
          <w:color w:val="201E1E"/>
          <w:spacing w:val="-1"/>
          <w:sz w:val="24"/>
          <w:szCs w:val="24"/>
        </w:rPr>
        <w:t>e</w:t>
      </w:r>
      <w:r>
        <w:rPr>
          <w:color w:val="201E1E"/>
          <w:sz w:val="24"/>
          <w:szCs w:val="24"/>
        </w:rPr>
        <w:t>mande</w:t>
      </w:r>
      <w:r>
        <w:rPr>
          <w:color w:val="201E1E"/>
          <w:spacing w:val="4"/>
          <w:sz w:val="24"/>
          <w:szCs w:val="24"/>
        </w:rPr>
        <w:t xml:space="preserve"> </w:t>
      </w:r>
      <w:r>
        <w:rPr>
          <w:color w:val="201E1E"/>
          <w:sz w:val="24"/>
          <w:szCs w:val="24"/>
        </w:rPr>
        <w:t>de pro</w:t>
      </w:r>
      <w:r>
        <w:rPr>
          <w:color w:val="201E1E"/>
          <w:spacing w:val="-1"/>
          <w:sz w:val="24"/>
          <w:szCs w:val="24"/>
        </w:rPr>
        <w:t>r</w:t>
      </w:r>
      <w:r>
        <w:rPr>
          <w:color w:val="201E1E"/>
          <w:spacing w:val="2"/>
          <w:sz w:val="24"/>
          <w:szCs w:val="24"/>
        </w:rPr>
        <w:t>o</w:t>
      </w:r>
      <w:r>
        <w:rPr>
          <w:color w:val="201E1E"/>
          <w:spacing w:val="-2"/>
          <w:sz w:val="24"/>
          <w:szCs w:val="24"/>
        </w:rPr>
        <w:t>g</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que</w:t>
      </w:r>
      <w:r>
        <w:rPr>
          <w:color w:val="201E1E"/>
          <w:spacing w:val="2"/>
          <w:sz w:val="24"/>
          <w:szCs w:val="24"/>
        </w:rPr>
        <w:t xml:space="preserve"> </w:t>
      </w:r>
      <w:r>
        <w:rPr>
          <w:color w:val="000000"/>
          <w:sz w:val="24"/>
          <w:szCs w:val="24"/>
        </w:rPr>
        <w:t>le</w:t>
      </w:r>
      <w:r>
        <w:rPr>
          <w:color w:val="000000"/>
          <w:spacing w:val="2"/>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Ouv</w:t>
      </w:r>
      <w:r>
        <w:rPr>
          <w:color w:val="000000"/>
          <w:spacing w:val="1"/>
          <w:sz w:val="24"/>
          <w:szCs w:val="24"/>
        </w:rPr>
        <w:t>ra</w:t>
      </w:r>
      <w:r>
        <w:rPr>
          <w:color w:val="000000"/>
          <w:spacing w:val="-2"/>
          <w:sz w:val="24"/>
          <w:szCs w:val="24"/>
        </w:rPr>
        <w:t>g</w:t>
      </w:r>
      <w:r>
        <w:rPr>
          <w:color w:val="000000"/>
          <w:sz w:val="24"/>
          <w:szCs w:val="24"/>
        </w:rPr>
        <w:t>e</w:t>
      </w:r>
      <w:r>
        <w:rPr>
          <w:color w:val="000000"/>
          <w:spacing w:val="2"/>
          <w:sz w:val="24"/>
          <w:szCs w:val="24"/>
        </w:rPr>
        <w:t xml:space="preserve"> </w:t>
      </w:r>
      <w:r>
        <w:rPr>
          <w:color w:val="201E1E"/>
          <w:spacing w:val="-1"/>
          <w:sz w:val="24"/>
          <w:szCs w:val="24"/>
        </w:rPr>
        <w:t>a</w:t>
      </w:r>
      <w:r>
        <w:rPr>
          <w:color w:val="201E1E"/>
          <w:sz w:val="24"/>
          <w:szCs w:val="24"/>
        </w:rPr>
        <w:t>d</w:t>
      </w:r>
      <w:r>
        <w:rPr>
          <w:color w:val="201E1E"/>
          <w:spacing w:val="1"/>
          <w:sz w:val="24"/>
          <w:szCs w:val="24"/>
        </w:rPr>
        <w:t>r</w:t>
      </w:r>
      <w:r>
        <w:rPr>
          <w:color w:val="201E1E"/>
          <w:spacing w:val="-1"/>
          <w:sz w:val="24"/>
          <w:szCs w:val="24"/>
        </w:rPr>
        <w:t>e</w:t>
      </w:r>
      <w:r>
        <w:rPr>
          <w:color w:val="201E1E"/>
          <w:sz w:val="24"/>
          <w:szCs w:val="24"/>
        </w:rPr>
        <w:t>s</w:t>
      </w:r>
      <w:r>
        <w:rPr>
          <w:color w:val="201E1E"/>
          <w:spacing w:val="1"/>
          <w:sz w:val="24"/>
          <w:szCs w:val="24"/>
        </w:rPr>
        <w:t>s</w:t>
      </w:r>
      <w:r>
        <w:rPr>
          <w:color w:val="201E1E"/>
          <w:spacing w:val="-1"/>
          <w:sz w:val="24"/>
          <w:szCs w:val="24"/>
        </w:rPr>
        <w:t>e</w:t>
      </w:r>
      <w:r>
        <w:rPr>
          <w:color w:val="201E1E"/>
          <w:sz w:val="24"/>
          <w:szCs w:val="24"/>
        </w:rPr>
        <w:t>ra</w:t>
      </w:r>
      <w:r>
        <w:rPr>
          <w:color w:val="201E1E"/>
          <w:spacing w:val="1"/>
          <w:sz w:val="24"/>
          <w:szCs w:val="24"/>
        </w:rPr>
        <w:t xml:space="preserve"> </w:t>
      </w:r>
      <w:r>
        <w:rPr>
          <w:color w:val="201E1E"/>
          <w:spacing w:val="-1"/>
          <w:sz w:val="24"/>
          <w:szCs w:val="24"/>
        </w:rPr>
        <w:t>a</w:t>
      </w:r>
      <w:r>
        <w:rPr>
          <w:color w:val="201E1E"/>
          <w:sz w:val="24"/>
          <w:szCs w:val="24"/>
        </w:rPr>
        <w:t>u(</w:t>
      </w:r>
      <w:r>
        <w:rPr>
          <w:color w:val="201E1E"/>
          <w:spacing w:val="1"/>
          <w:sz w:val="24"/>
          <w:szCs w:val="24"/>
        </w:rPr>
        <w:t>x</w:t>
      </w:r>
      <w:r>
        <w:rPr>
          <w:color w:val="201E1E"/>
          <w:sz w:val="24"/>
          <w:szCs w:val="24"/>
        </w:rPr>
        <w:t>)</w:t>
      </w:r>
      <w:r>
        <w:rPr>
          <w:color w:val="201E1E"/>
          <w:spacing w:val="1"/>
          <w:sz w:val="24"/>
          <w:szCs w:val="24"/>
        </w:rPr>
        <w:t xml:space="preserve"> </w:t>
      </w:r>
      <w:r>
        <w:rPr>
          <w:color w:val="201E1E"/>
          <w:sz w:val="24"/>
          <w:szCs w:val="24"/>
        </w:rPr>
        <w:t>soumis</w:t>
      </w:r>
      <w:r>
        <w:rPr>
          <w:color w:val="201E1E"/>
          <w:spacing w:val="1"/>
          <w:sz w:val="24"/>
          <w:szCs w:val="24"/>
        </w:rPr>
        <w:t>si</w:t>
      </w:r>
      <w:r>
        <w:rPr>
          <w:color w:val="201E1E"/>
          <w:sz w:val="24"/>
          <w:szCs w:val="24"/>
        </w:rPr>
        <w:t>on</w:t>
      </w:r>
      <w:r>
        <w:rPr>
          <w:color w:val="201E1E"/>
          <w:spacing w:val="-2"/>
          <w:sz w:val="24"/>
          <w:szCs w:val="24"/>
        </w:rPr>
        <w:t>n</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1"/>
          <w:sz w:val="24"/>
          <w:szCs w:val="24"/>
        </w:rPr>
        <w:t>)</w:t>
      </w:r>
      <w:r>
        <w:rPr>
          <w:color w:val="201E1E"/>
          <w:sz w:val="24"/>
          <w:szCs w:val="24"/>
        </w:rPr>
        <w:t>.</w:t>
      </w:r>
      <w:r>
        <w:rPr>
          <w:color w:val="201E1E"/>
          <w:spacing w:val="5"/>
          <w:sz w:val="24"/>
          <w:szCs w:val="24"/>
        </w:rPr>
        <w:t xml:space="preserve"> </w:t>
      </w:r>
      <w:r>
        <w:rPr>
          <w:color w:val="201E1E"/>
          <w:spacing w:val="-3"/>
          <w:sz w:val="24"/>
          <w:szCs w:val="24"/>
        </w:rPr>
        <w:t>L</w:t>
      </w:r>
      <w:r>
        <w:rPr>
          <w:color w:val="201E1E"/>
          <w:sz w:val="24"/>
          <w:szCs w:val="24"/>
        </w:rPr>
        <w:t>a</w:t>
      </w:r>
      <w:r>
        <w:rPr>
          <w:color w:val="201E1E"/>
          <w:spacing w:val="1"/>
          <w:sz w:val="24"/>
          <w:szCs w:val="24"/>
        </w:rPr>
        <w:t xml:space="preserve"> </w:t>
      </w:r>
      <w:r>
        <w:rPr>
          <w:color w:val="201E1E"/>
          <w:spacing w:val="2"/>
          <w:sz w:val="24"/>
          <w:szCs w:val="24"/>
        </w:rPr>
        <w:t>p</w:t>
      </w:r>
      <w:r>
        <w:rPr>
          <w:color w:val="201E1E"/>
          <w:spacing w:val="-1"/>
          <w:sz w:val="24"/>
          <w:szCs w:val="24"/>
        </w:rPr>
        <w:t>é</w:t>
      </w:r>
      <w:r>
        <w:rPr>
          <w:color w:val="201E1E"/>
          <w:sz w:val="24"/>
          <w:szCs w:val="24"/>
        </w:rPr>
        <w:t>riode d’</w:t>
      </w:r>
      <w:r>
        <w:rPr>
          <w:color w:val="201E1E"/>
          <w:spacing w:val="-2"/>
          <w:sz w:val="24"/>
          <w:szCs w:val="24"/>
        </w:rPr>
        <w:t>a</w:t>
      </w:r>
      <w:r>
        <w:rPr>
          <w:color w:val="201E1E"/>
          <w:spacing w:val="-1"/>
          <w:sz w:val="24"/>
          <w:szCs w:val="24"/>
        </w:rPr>
        <w:t>c</w:t>
      </w:r>
      <w:r>
        <w:rPr>
          <w:color w:val="201E1E"/>
          <w:sz w:val="24"/>
          <w:szCs w:val="24"/>
        </w:rPr>
        <w:t>tualisation</w:t>
      </w:r>
      <w:r>
        <w:rPr>
          <w:color w:val="201E1E"/>
          <w:spacing w:val="1"/>
          <w:sz w:val="24"/>
          <w:szCs w:val="24"/>
        </w:rPr>
        <w:t xml:space="preserve"> </w:t>
      </w:r>
      <w:r>
        <w:rPr>
          <w:color w:val="201E1E"/>
          <w:sz w:val="24"/>
          <w:szCs w:val="24"/>
        </w:rPr>
        <w:t>ira</w:t>
      </w:r>
      <w:r>
        <w:rPr>
          <w:color w:val="201E1E"/>
          <w:spacing w:val="2"/>
          <w:sz w:val="24"/>
          <w:szCs w:val="24"/>
        </w:rPr>
        <w:t xml:space="preserve"> </w:t>
      </w:r>
      <w:r>
        <w:rPr>
          <w:color w:val="201E1E"/>
          <w:sz w:val="24"/>
          <w:szCs w:val="24"/>
        </w:rPr>
        <w:t>de la</w:t>
      </w:r>
      <w:r>
        <w:rPr>
          <w:color w:val="201E1E"/>
          <w:spacing w:val="5"/>
          <w:sz w:val="24"/>
          <w:szCs w:val="24"/>
        </w:rPr>
        <w:t xml:space="preserve"> </w:t>
      </w:r>
      <w:r>
        <w:rPr>
          <w:color w:val="201E1E"/>
          <w:sz w:val="24"/>
          <w:szCs w:val="24"/>
        </w:rPr>
        <w:t>d</w:t>
      </w:r>
      <w:r>
        <w:rPr>
          <w:color w:val="201E1E"/>
          <w:spacing w:val="-1"/>
          <w:sz w:val="24"/>
          <w:szCs w:val="24"/>
        </w:rPr>
        <w:t>a</w:t>
      </w:r>
      <w:r>
        <w:rPr>
          <w:color w:val="201E1E"/>
          <w:sz w:val="24"/>
          <w:szCs w:val="24"/>
        </w:rPr>
        <w:t>te</w:t>
      </w:r>
      <w:r>
        <w:rPr>
          <w:color w:val="201E1E"/>
          <w:spacing w:val="1"/>
          <w:sz w:val="24"/>
          <w:szCs w:val="24"/>
        </w:rPr>
        <w:t xml:space="preserve"> </w:t>
      </w:r>
      <w:r>
        <w:rPr>
          <w:color w:val="201E1E"/>
          <w:sz w:val="24"/>
          <w:szCs w:val="24"/>
        </w:rPr>
        <w:t xml:space="preserve">de </w:t>
      </w:r>
      <w:r>
        <w:rPr>
          <w:color w:val="201E1E"/>
          <w:spacing w:val="2"/>
          <w:sz w:val="24"/>
          <w:szCs w:val="24"/>
        </w:rPr>
        <w:t>d</w:t>
      </w:r>
      <w:r>
        <w:rPr>
          <w:color w:val="201E1E"/>
          <w:spacing w:val="-1"/>
          <w:sz w:val="24"/>
          <w:szCs w:val="24"/>
        </w:rPr>
        <w:t>é</w:t>
      </w:r>
      <w:r>
        <w:rPr>
          <w:color w:val="201E1E"/>
          <w:sz w:val="24"/>
          <w:szCs w:val="24"/>
        </w:rPr>
        <w:t>p</w:t>
      </w:r>
      <w:r>
        <w:rPr>
          <w:color w:val="201E1E"/>
          <w:spacing w:val="-1"/>
          <w:sz w:val="24"/>
          <w:szCs w:val="24"/>
        </w:rPr>
        <w:t>a</w:t>
      </w:r>
      <w:r>
        <w:rPr>
          <w:color w:val="201E1E"/>
          <w:sz w:val="24"/>
          <w:szCs w:val="24"/>
        </w:rPr>
        <w:t>sse</w:t>
      </w:r>
      <w:r>
        <w:rPr>
          <w:color w:val="201E1E"/>
          <w:spacing w:val="2"/>
          <w:sz w:val="24"/>
          <w:szCs w:val="24"/>
        </w:rPr>
        <w:t>m</w:t>
      </w:r>
      <w:r>
        <w:rPr>
          <w:color w:val="201E1E"/>
          <w:spacing w:val="-1"/>
          <w:sz w:val="24"/>
          <w:szCs w:val="24"/>
        </w:rPr>
        <w:t>e</w:t>
      </w:r>
      <w:r>
        <w:rPr>
          <w:color w:val="201E1E"/>
          <w:sz w:val="24"/>
          <w:szCs w:val="24"/>
        </w:rPr>
        <w:t>nt</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4"/>
          <w:sz w:val="24"/>
          <w:szCs w:val="24"/>
        </w:rPr>
        <w:t xml:space="preserve"> </w:t>
      </w:r>
      <w:r>
        <w:rPr>
          <w:color w:val="201E1E"/>
          <w:sz w:val="24"/>
          <w:szCs w:val="24"/>
        </w:rPr>
        <w:t>soi</w:t>
      </w:r>
      <w:r>
        <w:rPr>
          <w:color w:val="201E1E"/>
          <w:spacing w:val="3"/>
          <w:sz w:val="24"/>
          <w:szCs w:val="24"/>
        </w:rPr>
        <w:t>x</w:t>
      </w:r>
      <w:r>
        <w:rPr>
          <w:color w:val="201E1E"/>
          <w:spacing w:val="-1"/>
          <w:sz w:val="24"/>
          <w:szCs w:val="24"/>
        </w:rPr>
        <w:t>a</w:t>
      </w:r>
      <w:r>
        <w:rPr>
          <w:color w:val="201E1E"/>
          <w:sz w:val="24"/>
          <w:szCs w:val="24"/>
        </w:rPr>
        <w:t>nte</w:t>
      </w:r>
      <w:r>
        <w:rPr>
          <w:color w:val="201E1E"/>
          <w:spacing w:val="1"/>
          <w:sz w:val="24"/>
          <w:szCs w:val="24"/>
        </w:rPr>
        <w:t xml:space="preserve"> </w:t>
      </w:r>
      <w:r>
        <w:rPr>
          <w:color w:val="201E1E"/>
          <w:sz w:val="24"/>
          <w:szCs w:val="24"/>
        </w:rPr>
        <w:t>(60) jours</w:t>
      </w:r>
      <w:r>
        <w:rPr>
          <w:color w:val="201E1E"/>
          <w:spacing w:val="1"/>
          <w:sz w:val="24"/>
          <w:szCs w:val="24"/>
        </w:rPr>
        <w:t xml:space="preserve"> </w:t>
      </w:r>
      <w:r>
        <w:rPr>
          <w:color w:val="201E1E"/>
          <w:sz w:val="24"/>
          <w:szCs w:val="24"/>
        </w:rPr>
        <w:t>à la</w:t>
      </w:r>
      <w:r>
        <w:rPr>
          <w:color w:val="201E1E"/>
          <w:spacing w:val="3"/>
          <w:sz w:val="24"/>
          <w:szCs w:val="24"/>
        </w:rPr>
        <w:t xml:space="preserve"> </w:t>
      </w:r>
      <w:r>
        <w:rPr>
          <w:color w:val="201E1E"/>
          <w:spacing w:val="2"/>
          <w:sz w:val="24"/>
          <w:szCs w:val="24"/>
        </w:rPr>
        <w:t>d</w:t>
      </w:r>
      <w:r>
        <w:rPr>
          <w:color w:val="201E1E"/>
          <w:spacing w:val="-1"/>
          <w:sz w:val="24"/>
          <w:szCs w:val="24"/>
        </w:rPr>
        <w:t>a</w:t>
      </w:r>
      <w:r>
        <w:rPr>
          <w:color w:val="201E1E"/>
          <w:sz w:val="24"/>
          <w:szCs w:val="24"/>
        </w:rPr>
        <w:t>te</w:t>
      </w:r>
      <w:r>
        <w:rPr>
          <w:color w:val="201E1E"/>
          <w:spacing w:val="1"/>
          <w:sz w:val="24"/>
          <w:szCs w:val="24"/>
        </w:rPr>
        <w:t xml:space="preserve"> </w:t>
      </w:r>
      <w:r>
        <w:rPr>
          <w:color w:val="201E1E"/>
          <w:sz w:val="24"/>
          <w:szCs w:val="24"/>
        </w:rPr>
        <w:t>de not</w:t>
      </w:r>
      <w:r>
        <w:rPr>
          <w:color w:val="201E1E"/>
          <w:spacing w:val="1"/>
          <w:sz w:val="24"/>
          <w:szCs w:val="24"/>
        </w:rPr>
        <w:t>i</w:t>
      </w:r>
      <w:r>
        <w:rPr>
          <w:color w:val="201E1E"/>
          <w:sz w:val="24"/>
          <w:szCs w:val="24"/>
        </w:rPr>
        <w:t>fi</w:t>
      </w:r>
      <w:r>
        <w:rPr>
          <w:color w:val="201E1E"/>
          <w:spacing w:val="1"/>
          <w:sz w:val="24"/>
          <w:szCs w:val="24"/>
        </w:rPr>
        <w:t>c</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du ma</w:t>
      </w:r>
      <w:r>
        <w:rPr>
          <w:color w:val="201E1E"/>
          <w:spacing w:val="-1"/>
          <w:sz w:val="24"/>
          <w:szCs w:val="24"/>
        </w:rPr>
        <w:t>rc</w:t>
      </w:r>
      <w:r>
        <w:rPr>
          <w:color w:val="201E1E"/>
          <w:sz w:val="24"/>
          <w:szCs w:val="24"/>
        </w:rPr>
        <w:t>hé</w:t>
      </w:r>
      <w:r>
        <w:rPr>
          <w:color w:val="201E1E"/>
          <w:spacing w:val="-13"/>
          <w:sz w:val="24"/>
          <w:szCs w:val="24"/>
        </w:rPr>
        <w:t xml:space="preserve"> </w:t>
      </w:r>
      <w:r>
        <w:rPr>
          <w:color w:val="201E1E"/>
          <w:sz w:val="24"/>
          <w:szCs w:val="24"/>
        </w:rPr>
        <w:t>ou</w:t>
      </w:r>
      <w:r>
        <w:rPr>
          <w:color w:val="201E1E"/>
          <w:spacing w:val="-12"/>
          <w:sz w:val="24"/>
          <w:szCs w:val="24"/>
        </w:rPr>
        <w:t xml:space="preserve"> </w:t>
      </w:r>
      <w:r>
        <w:rPr>
          <w:color w:val="201E1E"/>
          <w:sz w:val="24"/>
          <w:szCs w:val="24"/>
        </w:rPr>
        <w:t>de</w:t>
      </w:r>
      <w:r>
        <w:rPr>
          <w:color w:val="201E1E"/>
          <w:spacing w:val="-13"/>
          <w:sz w:val="24"/>
          <w:szCs w:val="24"/>
        </w:rPr>
        <w:t xml:space="preserve"> </w:t>
      </w:r>
      <w:r>
        <w:rPr>
          <w:color w:val="201E1E"/>
          <w:sz w:val="24"/>
          <w:szCs w:val="24"/>
        </w:rPr>
        <w:t>l’o</w:t>
      </w:r>
      <w:r>
        <w:rPr>
          <w:color w:val="201E1E"/>
          <w:spacing w:val="-1"/>
          <w:sz w:val="24"/>
          <w:szCs w:val="24"/>
        </w:rPr>
        <w:t>r</w:t>
      </w:r>
      <w:r>
        <w:rPr>
          <w:color w:val="201E1E"/>
          <w:sz w:val="24"/>
          <w:szCs w:val="24"/>
        </w:rPr>
        <w:t>dre</w:t>
      </w:r>
      <w:r>
        <w:rPr>
          <w:color w:val="201E1E"/>
          <w:spacing w:val="-14"/>
          <w:sz w:val="24"/>
          <w:szCs w:val="24"/>
        </w:rPr>
        <w:t xml:space="preserve"> </w:t>
      </w:r>
      <w:r>
        <w:rPr>
          <w:color w:val="201E1E"/>
          <w:sz w:val="24"/>
          <w:szCs w:val="24"/>
        </w:rPr>
        <w:t>de</w:t>
      </w:r>
      <w:r>
        <w:rPr>
          <w:color w:val="201E1E"/>
          <w:spacing w:val="-13"/>
          <w:sz w:val="24"/>
          <w:szCs w:val="24"/>
        </w:rPr>
        <w:t xml:space="preserve"> </w:t>
      </w:r>
      <w:r>
        <w:rPr>
          <w:color w:val="201E1E"/>
          <w:spacing w:val="2"/>
          <w:sz w:val="24"/>
          <w:szCs w:val="24"/>
        </w:rPr>
        <w:t>s</w:t>
      </w:r>
      <w:r>
        <w:rPr>
          <w:color w:val="201E1E"/>
          <w:spacing w:val="-1"/>
          <w:sz w:val="24"/>
          <w:szCs w:val="24"/>
        </w:rPr>
        <w:t>e</w:t>
      </w:r>
      <w:r>
        <w:rPr>
          <w:color w:val="201E1E"/>
          <w:sz w:val="24"/>
          <w:szCs w:val="24"/>
        </w:rPr>
        <w:t>rvi</w:t>
      </w:r>
      <w:r>
        <w:rPr>
          <w:color w:val="201E1E"/>
          <w:spacing w:val="-1"/>
          <w:sz w:val="24"/>
          <w:szCs w:val="24"/>
        </w:rPr>
        <w:t>c</w:t>
      </w:r>
      <w:r>
        <w:rPr>
          <w:color w:val="201E1E"/>
          <w:sz w:val="24"/>
          <w:szCs w:val="24"/>
        </w:rPr>
        <w:t>e</w:t>
      </w:r>
      <w:r>
        <w:rPr>
          <w:color w:val="201E1E"/>
          <w:spacing w:val="-13"/>
          <w:sz w:val="24"/>
          <w:szCs w:val="24"/>
        </w:rPr>
        <w:t xml:space="preserve"> </w:t>
      </w:r>
      <w:r>
        <w:rPr>
          <w:color w:val="201E1E"/>
          <w:sz w:val="24"/>
          <w:szCs w:val="24"/>
        </w:rPr>
        <w:t>de</w:t>
      </w:r>
      <w:r>
        <w:rPr>
          <w:color w:val="201E1E"/>
          <w:spacing w:val="-13"/>
          <w:sz w:val="24"/>
          <w:szCs w:val="24"/>
        </w:rPr>
        <w:t xml:space="preserve"> </w:t>
      </w:r>
      <w:r>
        <w:rPr>
          <w:color w:val="201E1E"/>
          <w:sz w:val="24"/>
          <w:szCs w:val="24"/>
        </w:rPr>
        <w:t>d</w:t>
      </w:r>
      <w:r>
        <w:rPr>
          <w:color w:val="201E1E"/>
          <w:spacing w:val="-1"/>
          <w:sz w:val="24"/>
          <w:szCs w:val="24"/>
        </w:rPr>
        <w:t>é</w:t>
      </w:r>
      <w:r>
        <w:rPr>
          <w:color w:val="201E1E"/>
          <w:sz w:val="24"/>
          <w:szCs w:val="24"/>
        </w:rPr>
        <w:t>m</w:t>
      </w:r>
      <w:r>
        <w:rPr>
          <w:color w:val="201E1E"/>
          <w:spacing w:val="2"/>
          <w:sz w:val="24"/>
          <w:szCs w:val="24"/>
        </w:rPr>
        <w:t>a</w:t>
      </w:r>
      <w:r>
        <w:rPr>
          <w:color w:val="201E1E"/>
          <w:sz w:val="24"/>
          <w:szCs w:val="24"/>
        </w:rPr>
        <w:t>r</w:t>
      </w:r>
      <w:r>
        <w:rPr>
          <w:color w:val="201E1E"/>
          <w:spacing w:val="-1"/>
          <w:sz w:val="24"/>
          <w:szCs w:val="24"/>
        </w:rPr>
        <w:t>r</w:t>
      </w:r>
      <w:r>
        <w:rPr>
          <w:color w:val="201E1E"/>
          <w:spacing w:val="1"/>
          <w:sz w:val="24"/>
          <w:szCs w:val="24"/>
        </w:rPr>
        <w:t>a</w:t>
      </w:r>
      <w:r>
        <w:rPr>
          <w:color w:val="201E1E"/>
          <w:sz w:val="24"/>
          <w:szCs w:val="24"/>
        </w:rPr>
        <w:t>ge</w:t>
      </w:r>
      <w:r>
        <w:rPr>
          <w:color w:val="201E1E"/>
          <w:spacing w:val="-13"/>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2"/>
          <w:sz w:val="24"/>
          <w:szCs w:val="24"/>
        </w:rPr>
        <w:t xml:space="preserve"> </w:t>
      </w:r>
      <w:r>
        <w:rPr>
          <w:color w:val="201E1E"/>
          <w:sz w:val="24"/>
          <w:szCs w:val="24"/>
        </w:rPr>
        <w:t>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10"/>
          <w:sz w:val="24"/>
          <w:szCs w:val="24"/>
        </w:rPr>
        <w:t xml:space="preserve"> </w:t>
      </w:r>
      <w:r>
        <w:rPr>
          <w:color w:val="201E1E"/>
          <w:spacing w:val="-1"/>
          <w:sz w:val="24"/>
          <w:szCs w:val="24"/>
        </w:rPr>
        <w:t>a</w:t>
      </w:r>
      <w:r>
        <w:rPr>
          <w:color w:val="201E1E"/>
          <w:sz w:val="24"/>
          <w:szCs w:val="24"/>
        </w:rPr>
        <w:t>u</w:t>
      </w:r>
      <w:r>
        <w:rPr>
          <w:color w:val="201E1E"/>
          <w:spacing w:val="-12"/>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3"/>
          <w:sz w:val="24"/>
          <w:szCs w:val="24"/>
        </w:rPr>
        <w:t>r</w:t>
      </w:r>
      <w:r>
        <w:rPr>
          <w:color w:val="201E1E"/>
          <w:sz w:val="24"/>
          <w:szCs w:val="24"/>
        </w:rPr>
        <w:t>e</w:t>
      </w:r>
      <w:r>
        <w:rPr>
          <w:color w:val="201E1E"/>
          <w:spacing w:val="-13"/>
          <w:sz w:val="24"/>
          <w:szCs w:val="24"/>
        </w:rPr>
        <w:t xml:space="preserve"> </w:t>
      </w:r>
      <w:r>
        <w:rPr>
          <w:color w:val="201E1E"/>
          <w:sz w:val="24"/>
          <w:szCs w:val="24"/>
        </w:rPr>
        <w:t>r</w:t>
      </w:r>
      <w:r>
        <w:rPr>
          <w:color w:val="201E1E"/>
          <w:spacing w:val="-2"/>
          <w:sz w:val="24"/>
          <w:szCs w:val="24"/>
        </w:rPr>
        <w:t>e</w:t>
      </w:r>
      <w:r>
        <w:rPr>
          <w:color w:val="201E1E"/>
          <w:sz w:val="24"/>
          <w:szCs w:val="24"/>
        </w:rPr>
        <w:t>tenu,</w:t>
      </w:r>
      <w:r>
        <w:rPr>
          <w:color w:val="201E1E"/>
          <w:spacing w:val="-12"/>
          <w:sz w:val="24"/>
          <w:szCs w:val="24"/>
        </w:rPr>
        <w:t xml:space="preserve"> </w:t>
      </w:r>
      <w:r>
        <w:rPr>
          <w:color w:val="201E1E"/>
          <w:sz w:val="24"/>
          <w:szCs w:val="24"/>
        </w:rPr>
        <w:t>tel</w:t>
      </w:r>
      <w:r>
        <w:rPr>
          <w:color w:val="201E1E"/>
          <w:spacing w:val="-12"/>
          <w:sz w:val="24"/>
          <w:szCs w:val="24"/>
        </w:rPr>
        <w:t xml:space="preserve"> </w:t>
      </w:r>
      <w:r>
        <w:rPr>
          <w:color w:val="201E1E"/>
          <w:sz w:val="24"/>
          <w:szCs w:val="24"/>
        </w:rPr>
        <w:t>que</w:t>
      </w:r>
      <w:r>
        <w:rPr>
          <w:color w:val="201E1E"/>
          <w:spacing w:val="-13"/>
          <w:sz w:val="24"/>
          <w:szCs w:val="24"/>
        </w:rPr>
        <w:t xml:space="preserve"> </w:t>
      </w:r>
      <w:r>
        <w:rPr>
          <w:color w:val="201E1E"/>
          <w:sz w:val="24"/>
          <w:szCs w:val="24"/>
        </w:rPr>
        <w:t>pr</w:t>
      </w:r>
      <w:r>
        <w:rPr>
          <w:color w:val="201E1E"/>
          <w:spacing w:val="-2"/>
          <w:sz w:val="24"/>
          <w:szCs w:val="24"/>
        </w:rPr>
        <w:t>é</w:t>
      </w:r>
      <w:r>
        <w:rPr>
          <w:color w:val="201E1E"/>
          <w:sz w:val="24"/>
          <w:szCs w:val="24"/>
        </w:rPr>
        <w:t>vu p</w:t>
      </w:r>
      <w:r>
        <w:rPr>
          <w:color w:val="201E1E"/>
          <w:spacing w:val="-1"/>
          <w:sz w:val="24"/>
          <w:szCs w:val="24"/>
        </w:rPr>
        <w:t>a</w:t>
      </w:r>
      <w:r>
        <w:rPr>
          <w:color w:val="201E1E"/>
          <w:sz w:val="24"/>
          <w:szCs w:val="24"/>
        </w:rPr>
        <w:t>r le</w:t>
      </w:r>
      <w:r>
        <w:rPr>
          <w:color w:val="201E1E"/>
          <w:spacing w:val="-1"/>
          <w:sz w:val="24"/>
          <w:szCs w:val="24"/>
        </w:rPr>
        <w:t xml:space="preserve"> </w:t>
      </w:r>
      <w:r>
        <w:rPr>
          <w:color w:val="201E1E"/>
          <w:sz w:val="24"/>
          <w:szCs w:val="24"/>
        </w:rPr>
        <w:t>CCAP.</w:t>
      </w:r>
      <w:r>
        <w:rPr>
          <w:color w:val="201E1E"/>
          <w:spacing w:val="3"/>
          <w:sz w:val="24"/>
          <w:szCs w:val="24"/>
        </w:rPr>
        <w:t xml:space="preserve"> </w:t>
      </w:r>
      <w:r>
        <w:rPr>
          <w:color w:val="201E1E"/>
          <w:spacing w:val="-3"/>
          <w:sz w:val="24"/>
          <w:szCs w:val="24"/>
        </w:rPr>
        <w:t>L</w:t>
      </w:r>
      <w:r>
        <w:rPr>
          <w:color w:val="201E1E"/>
          <w:sz w:val="24"/>
          <w:szCs w:val="24"/>
        </w:rPr>
        <w:t>’</w:t>
      </w:r>
      <w:r>
        <w:rPr>
          <w:color w:val="201E1E"/>
          <w:spacing w:val="-2"/>
          <w:sz w:val="24"/>
          <w:szCs w:val="24"/>
        </w:rPr>
        <w:t>e</w:t>
      </w:r>
      <w:r>
        <w:rPr>
          <w:color w:val="201E1E"/>
          <w:spacing w:val="1"/>
          <w:sz w:val="24"/>
          <w:szCs w:val="24"/>
        </w:rPr>
        <w:t>f</w:t>
      </w:r>
      <w:r>
        <w:rPr>
          <w:color w:val="201E1E"/>
          <w:sz w:val="24"/>
          <w:szCs w:val="24"/>
        </w:rPr>
        <w:t>f</w:t>
      </w:r>
      <w:r>
        <w:rPr>
          <w:color w:val="201E1E"/>
          <w:spacing w:val="-1"/>
          <w:sz w:val="24"/>
          <w:szCs w:val="24"/>
        </w:rPr>
        <w:t>e</w:t>
      </w:r>
      <w:r>
        <w:rPr>
          <w:color w:val="201E1E"/>
          <w:sz w:val="24"/>
          <w:szCs w:val="24"/>
        </w:rPr>
        <w:t xml:space="preserve">t de </w:t>
      </w:r>
      <w:r>
        <w:rPr>
          <w:color w:val="201E1E"/>
          <w:spacing w:val="2"/>
          <w:sz w:val="24"/>
          <w:szCs w:val="24"/>
        </w:rPr>
        <w:t>l</w:t>
      </w:r>
      <w:r>
        <w:rPr>
          <w:color w:val="201E1E"/>
          <w:sz w:val="24"/>
          <w:szCs w:val="24"/>
        </w:rPr>
        <w:t>’</w:t>
      </w:r>
      <w:r>
        <w:rPr>
          <w:color w:val="201E1E"/>
          <w:spacing w:val="-2"/>
          <w:sz w:val="24"/>
          <w:szCs w:val="24"/>
        </w:rPr>
        <w:t>a</w:t>
      </w:r>
      <w:r>
        <w:rPr>
          <w:color w:val="201E1E"/>
          <w:spacing w:val="-1"/>
          <w:sz w:val="24"/>
          <w:szCs w:val="24"/>
        </w:rPr>
        <w:t>c</w:t>
      </w:r>
      <w:r>
        <w:rPr>
          <w:color w:val="201E1E"/>
          <w:sz w:val="24"/>
          <w:szCs w:val="24"/>
        </w:rPr>
        <w:t>tualisation n</w:t>
      </w:r>
      <w:r>
        <w:rPr>
          <w:color w:val="201E1E"/>
          <w:spacing w:val="-1"/>
          <w:sz w:val="24"/>
          <w:szCs w:val="24"/>
        </w:rPr>
        <w:t>’e</w:t>
      </w:r>
      <w:r>
        <w:rPr>
          <w:color w:val="201E1E"/>
          <w:sz w:val="24"/>
          <w:szCs w:val="24"/>
        </w:rPr>
        <w:t xml:space="preserve">st </w:t>
      </w:r>
      <w:r>
        <w:rPr>
          <w:color w:val="201E1E"/>
          <w:spacing w:val="3"/>
          <w:sz w:val="24"/>
          <w:szCs w:val="24"/>
        </w:rPr>
        <w:t>p</w:t>
      </w:r>
      <w:r>
        <w:rPr>
          <w:color w:val="201E1E"/>
          <w:spacing w:val="-1"/>
          <w:sz w:val="24"/>
          <w:szCs w:val="24"/>
        </w:rPr>
        <w:t>a</w:t>
      </w:r>
      <w:r>
        <w:rPr>
          <w:color w:val="201E1E"/>
          <w:sz w:val="24"/>
          <w:szCs w:val="24"/>
        </w:rPr>
        <w:t xml:space="preserve">s pris </w:t>
      </w:r>
      <w:r>
        <w:rPr>
          <w:color w:val="201E1E"/>
          <w:spacing w:val="-1"/>
          <w:sz w:val="24"/>
          <w:szCs w:val="24"/>
        </w:rPr>
        <w:t>e</w:t>
      </w:r>
      <w:r>
        <w:rPr>
          <w:color w:val="201E1E"/>
          <w:sz w:val="24"/>
          <w:szCs w:val="24"/>
        </w:rPr>
        <w:t xml:space="preserve">n </w:t>
      </w:r>
      <w:r>
        <w:rPr>
          <w:color w:val="201E1E"/>
          <w:spacing w:val="-1"/>
          <w:sz w:val="24"/>
          <w:szCs w:val="24"/>
        </w:rPr>
        <w:t>c</w:t>
      </w:r>
      <w:r>
        <w:rPr>
          <w:color w:val="201E1E"/>
          <w:sz w:val="24"/>
          <w:szCs w:val="24"/>
        </w:rPr>
        <w:t>onsid</w:t>
      </w:r>
      <w:r>
        <w:rPr>
          <w:color w:val="201E1E"/>
          <w:spacing w:val="-1"/>
          <w:sz w:val="24"/>
          <w:szCs w:val="24"/>
        </w:rPr>
        <w:t>é</w:t>
      </w:r>
      <w:r>
        <w:rPr>
          <w:color w:val="201E1E"/>
          <w:spacing w:val="4"/>
          <w:sz w:val="24"/>
          <w:szCs w:val="24"/>
        </w:rPr>
        <w:t>r</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 xml:space="preserve">on </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fins de</w:t>
      </w:r>
      <w:r>
        <w:rPr>
          <w:color w:val="201E1E"/>
          <w:spacing w:val="-1"/>
          <w:sz w:val="24"/>
          <w:szCs w:val="24"/>
        </w:rPr>
        <w:t xml:space="preserve"> </w:t>
      </w:r>
      <w:r>
        <w:rPr>
          <w:color w:val="201E1E"/>
          <w:sz w:val="24"/>
          <w:szCs w:val="24"/>
        </w:rPr>
        <w:t>l’</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luation.</w:t>
      </w:r>
    </w:p>
    <w:p w14:paraId="6C1C1DCF" w14:textId="77777777" w:rsidR="00F94AC3" w:rsidRDefault="00F94AC3" w:rsidP="00F94AC3">
      <w:pPr>
        <w:spacing w:before="18" w:line="260" w:lineRule="exact"/>
        <w:rPr>
          <w:sz w:val="26"/>
          <w:szCs w:val="26"/>
        </w:rPr>
      </w:pPr>
    </w:p>
    <w:p w14:paraId="0DB0747B"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17</w:t>
      </w:r>
      <w:r>
        <w:rPr>
          <w:b/>
          <w:color w:val="201E1E"/>
          <w:spacing w:val="2"/>
          <w:sz w:val="24"/>
          <w:szCs w:val="24"/>
        </w:rPr>
        <w:t xml:space="preserve"> </w:t>
      </w:r>
      <w:r>
        <w:rPr>
          <w:b/>
          <w:color w:val="201E1E"/>
          <w:sz w:val="24"/>
          <w:szCs w:val="24"/>
        </w:rPr>
        <w:t xml:space="preserve">: </w:t>
      </w:r>
      <w:r>
        <w:rPr>
          <w:b/>
          <w:color w:val="201E1E"/>
          <w:spacing w:val="-1"/>
          <w:sz w:val="24"/>
          <w:szCs w:val="24"/>
        </w:rPr>
        <w:t>C</w:t>
      </w:r>
      <w:r>
        <w:rPr>
          <w:b/>
          <w:color w:val="201E1E"/>
          <w:sz w:val="24"/>
          <w:szCs w:val="24"/>
        </w:rPr>
        <w:t>a</w:t>
      </w:r>
      <w:r>
        <w:rPr>
          <w:b/>
          <w:color w:val="201E1E"/>
          <w:spacing w:val="1"/>
          <w:sz w:val="24"/>
          <w:szCs w:val="24"/>
        </w:rPr>
        <w:t>u</w:t>
      </w:r>
      <w:r>
        <w:rPr>
          <w:b/>
          <w:color w:val="201E1E"/>
          <w:sz w:val="24"/>
          <w:szCs w:val="24"/>
        </w:rPr>
        <w:t xml:space="preserve">tion </w:t>
      </w:r>
      <w:r>
        <w:rPr>
          <w:b/>
          <w:color w:val="201E1E"/>
          <w:spacing w:val="1"/>
          <w:sz w:val="24"/>
          <w:szCs w:val="24"/>
        </w:rPr>
        <w:t>d</w:t>
      </w:r>
      <w:r>
        <w:rPr>
          <w:b/>
          <w:color w:val="201E1E"/>
          <w:sz w:val="24"/>
          <w:szCs w:val="24"/>
        </w:rPr>
        <w:t>e</w:t>
      </w:r>
      <w:r>
        <w:rPr>
          <w:b/>
          <w:color w:val="201E1E"/>
          <w:spacing w:val="-1"/>
          <w:sz w:val="24"/>
          <w:szCs w:val="24"/>
        </w:rPr>
        <w:t xml:space="preserve"> </w:t>
      </w:r>
      <w:r>
        <w:rPr>
          <w:b/>
          <w:color w:val="201E1E"/>
          <w:sz w:val="24"/>
          <w:szCs w:val="24"/>
        </w:rPr>
        <w:t>so</w:t>
      </w:r>
      <w:r>
        <w:rPr>
          <w:b/>
          <w:color w:val="201E1E"/>
          <w:spacing w:val="1"/>
          <w:sz w:val="24"/>
          <w:szCs w:val="24"/>
        </w:rPr>
        <w:t>u</w:t>
      </w:r>
      <w:r>
        <w:rPr>
          <w:b/>
          <w:color w:val="201E1E"/>
          <w:spacing w:val="-3"/>
          <w:sz w:val="24"/>
          <w:szCs w:val="24"/>
        </w:rPr>
        <w:t>m</w:t>
      </w:r>
      <w:r>
        <w:rPr>
          <w:b/>
          <w:color w:val="201E1E"/>
          <w:sz w:val="24"/>
          <w:szCs w:val="24"/>
        </w:rPr>
        <w:t>is</w:t>
      </w:r>
      <w:r>
        <w:rPr>
          <w:b/>
          <w:color w:val="201E1E"/>
          <w:spacing w:val="1"/>
          <w:sz w:val="24"/>
          <w:szCs w:val="24"/>
        </w:rPr>
        <w:t>s</w:t>
      </w:r>
      <w:r>
        <w:rPr>
          <w:b/>
          <w:color w:val="201E1E"/>
          <w:sz w:val="24"/>
          <w:szCs w:val="24"/>
        </w:rPr>
        <w:t>ion</w:t>
      </w:r>
    </w:p>
    <w:p w14:paraId="457143E9" w14:textId="77777777" w:rsidR="00F94AC3" w:rsidRDefault="00F94AC3" w:rsidP="00F94AC3">
      <w:pPr>
        <w:spacing w:before="5" w:line="100" w:lineRule="exact"/>
        <w:rPr>
          <w:sz w:val="11"/>
          <w:szCs w:val="11"/>
        </w:rPr>
      </w:pPr>
    </w:p>
    <w:p w14:paraId="25472873" w14:textId="77777777" w:rsidR="00F94AC3" w:rsidRDefault="00F94AC3" w:rsidP="00F94AC3">
      <w:pPr>
        <w:ind w:left="740" w:right="674" w:hanging="624"/>
        <w:jc w:val="both"/>
        <w:rPr>
          <w:sz w:val="24"/>
          <w:szCs w:val="24"/>
        </w:rPr>
        <w:sectPr w:rsidR="00F94AC3" w:rsidSect="007E09D8">
          <w:pgSz w:w="11920" w:h="16860"/>
          <w:pgMar w:top="780" w:right="140" w:bottom="280" w:left="1020" w:header="0" w:footer="734" w:gutter="0"/>
          <w:cols w:space="720"/>
        </w:sectPr>
      </w:pPr>
      <w:r>
        <w:rPr>
          <w:color w:val="201E1E"/>
          <w:sz w:val="24"/>
          <w:szCs w:val="24"/>
        </w:rPr>
        <w:t xml:space="preserve">17.1. </w:t>
      </w:r>
      <w:r>
        <w:rPr>
          <w:color w:val="201E1E"/>
          <w:spacing w:val="13"/>
          <w:sz w:val="24"/>
          <w:szCs w:val="24"/>
        </w:rPr>
        <w:t xml:space="preserve"> </w:t>
      </w:r>
      <w:r>
        <w:rPr>
          <w:color w:val="201E1E"/>
          <w:sz w:val="24"/>
          <w:szCs w:val="24"/>
        </w:rPr>
        <w:t>En</w:t>
      </w:r>
      <w:r>
        <w:rPr>
          <w:color w:val="201E1E"/>
          <w:spacing w:val="1"/>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 xml:space="preserve">de </w:t>
      </w:r>
      <w:r>
        <w:rPr>
          <w:color w:val="201E1E"/>
          <w:spacing w:val="3"/>
          <w:sz w:val="24"/>
          <w:szCs w:val="24"/>
        </w:rPr>
        <w:t>l</w:t>
      </w:r>
      <w:r>
        <w:rPr>
          <w:color w:val="201E1E"/>
          <w:spacing w:val="-2"/>
          <w:sz w:val="24"/>
          <w:szCs w:val="24"/>
        </w:rPr>
        <w:t>'</w:t>
      </w:r>
      <w:r>
        <w:rPr>
          <w:color w:val="201E1E"/>
          <w:spacing w:val="-1"/>
          <w:sz w:val="24"/>
          <w:szCs w:val="24"/>
        </w:rPr>
        <w:t>a</w:t>
      </w:r>
      <w:r>
        <w:rPr>
          <w:color w:val="201E1E"/>
          <w:sz w:val="24"/>
          <w:szCs w:val="24"/>
        </w:rPr>
        <w:t>rti</w:t>
      </w:r>
      <w:r>
        <w:rPr>
          <w:color w:val="201E1E"/>
          <w:spacing w:val="-1"/>
          <w:sz w:val="24"/>
          <w:szCs w:val="24"/>
        </w:rPr>
        <w:t>c</w:t>
      </w:r>
      <w:r>
        <w:rPr>
          <w:color w:val="201E1E"/>
          <w:spacing w:val="3"/>
          <w:sz w:val="24"/>
          <w:szCs w:val="24"/>
        </w:rPr>
        <w:t>l</w:t>
      </w:r>
      <w:r>
        <w:rPr>
          <w:color w:val="201E1E"/>
          <w:sz w:val="24"/>
          <w:szCs w:val="24"/>
        </w:rPr>
        <w:t>e 13</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RG</w:t>
      </w:r>
      <w:r>
        <w:rPr>
          <w:color w:val="201E1E"/>
          <w:spacing w:val="-1"/>
          <w:sz w:val="24"/>
          <w:szCs w:val="24"/>
        </w:rPr>
        <w:t>A</w:t>
      </w:r>
      <w:r>
        <w:rPr>
          <w:color w:val="201E1E"/>
          <w:sz w:val="24"/>
          <w:szCs w:val="24"/>
        </w:rPr>
        <w:t>O, le soum</w:t>
      </w:r>
      <w:r>
        <w:rPr>
          <w:color w:val="201E1E"/>
          <w:spacing w:val="3"/>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 fou</w:t>
      </w:r>
      <w:r>
        <w:rPr>
          <w:color w:val="201E1E"/>
          <w:spacing w:val="-1"/>
          <w:sz w:val="24"/>
          <w:szCs w:val="24"/>
        </w:rPr>
        <w:t>r</w:t>
      </w:r>
      <w:r>
        <w:rPr>
          <w:color w:val="201E1E"/>
          <w:sz w:val="24"/>
          <w:szCs w:val="24"/>
        </w:rPr>
        <w:t>ni</w:t>
      </w:r>
      <w:r>
        <w:rPr>
          <w:color w:val="201E1E"/>
          <w:spacing w:val="2"/>
          <w:sz w:val="24"/>
          <w:szCs w:val="24"/>
        </w:rPr>
        <w:t>r</w:t>
      </w:r>
      <w:r>
        <w:rPr>
          <w:color w:val="201E1E"/>
          <w:sz w:val="24"/>
          <w:szCs w:val="24"/>
        </w:rPr>
        <w:t xml:space="preserve">a une </w:t>
      </w:r>
      <w:r>
        <w:rPr>
          <w:color w:val="201E1E"/>
          <w:spacing w:val="1"/>
          <w:sz w:val="24"/>
          <w:szCs w:val="24"/>
        </w:rPr>
        <w:t>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de soumis</w:t>
      </w:r>
      <w:r>
        <w:rPr>
          <w:color w:val="201E1E"/>
          <w:spacing w:val="1"/>
          <w:sz w:val="24"/>
          <w:szCs w:val="24"/>
        </w:rPr>
        <w:t>s</w:t>
      </w:r>
      <w:r>
        <w:rPr>
          <w:color w:val="201E1E"/>
          <w:sz w:val="24"/>
          <w:szCs w:val="24"/>
        </w:rPr>
        <w:t>ion du  mon</w:t>
      </w:r>
      <w:r>
        <w:rPr>
          <w:color w:val="201E1E"/>
          <w:spacing w:val="1"/>
          <w:sz w:val="24"/>
          <w:szCs w:val="24"/>
        </w:rPr>
        <w:t>t</w:t>
      </w:r>
      <w:r>
        <w:rPr>
          <w:color w:val="201E1E"/>
          <w:spacing w:val="-1"/>
          <w:sz w:val="24"/>
          <w:szCs w:val="24"/>
        </w:rPr>
        <w:t>a</w:t>
      </w:r>
      <w:r>
        <w:rPr>
          <w:color w:val="201E1E"/>
          <w:sz w:val="24"/>
          <w:szCs w:val="24"/>
        </w:rPr>
        <w:t>nt  sp</w:t>
      </w:r>
      <w:r>
        <w:rPr>
          <w:color w:val="201E1E"/>
          <w:spacing w:val="-1"/>
          <w:sz w:val="24"/>
          <w:szCs w:val="24"/>
        </w:rPr>
        <w:t>éc</w:t>
      </w:r>
      <w:r>
        <w:rPr>
          <w:color w:val="201E1E"/>
          <w:sz w:val="24"/>
          <w:szCs w:val="24"/>
        </w:rPr>
        <w:t>ifié</w:t>
      </w:r>
      <w:r>
        <w:rPr>
          <w:color w:val="201E1E"/>
          <w:spacing w:val="59"/>
          <w:sz w:val="24"/>
          <w:szCs w:val="24"/>
        </w:rPr>
        <w:t xml:space="preserve"> </w:t>
      </w:r>
      <w:r>
        <w:rPr>
          <w:color w:val="201E1E"/>
          <w:sz w:val="24"/>
          <w:szCs w:val="24"/>
        </w:rPr>
        <w:t>d</w:t>
      </w:r>
      <w:r>
        <w:rPr>
          <w:color w:val="201E1E"/>
          <w:spacing w:val="-1"/>
          <w:sz w:val="24"/>
          <w:szCs w:val="24"/>
        </w:rPr>
        <w:t>a</w:t>
      </w:r>
      <w:r>
        <w:rPr>
          <w:color w:val="201E1E"/>
          <w:sz w:val="24"/>
          <w:szCs w:val="24"/>
        </w:rPr>
        <w:t>ns  le</w:t>
      </w:r>
      <w:r>
        <w:rPr>
          <w:color w:val="201E1E"/>
          <w:spacing w:val="59"/>
          <w:sz w:val="24"/>
          <w:szCs w:val="24"/>
        </w:rPr>
        <w:t xml:space="preserve"> </w:t>
      </w:r>
      <w:r>
        <w:rPr>
          <w:color w:val="201E1E"/>
          <w:sz w:val="24"/>
          <w:szCs w:val="24"/>
        </w:rPr>
        <w:t>R</w:t>
      </w:r>
      <w:r>
        <w:rPr>
          <w:color w:val="201E1E"/>
          <w:spacing w:val="-1"/>
          <w:sz w:val="24"/>
          <w:szCs w:val="24"/>
        </w:rPr>
        <w:t>è</w:t>
      </w:r>
      <w:r>
        <w:rPr>
          <w:color w:val="201E1E"/>
          <w:spacing w:val="-2"/>
          <w:sz w:val="24"/>
          <w:szCs w:val="24"/>
        </w:rPr>
        <w:t>g</w:t>
      </w:r>
      <w:r>
        <w:rPr>
          <w:color w:val="201E1E"/>
          <w:sz w:val="24"/>
          <w:szCs w:val="24"/>
        </w:rPr>
        <w:t>lem</w:t>
      </w:r>
      <w:r>
        <w:rPr>
          <w:color w:val="201E1E"/>
          <w:spacing w:val="-1"/>
          <w:sz w:val="24"/>
          <w:szCs w:val="24"/>
        </w:rPr>
        <w:t>e</w:t>
      </w:r>
      <w:r>
        <w:rPr>
          <w:color w:val="201E1E"/>
          <w:sz w:val="24"/>
          <w:szCs w:val="24"/>
        </w:rPr>
        <w:t xml:space="preserve">nt  </w:t>
      </w:r>
      <w:r>
        <w:rPr>
          <w:color w:val="201E1E"/>
          <w:spacing w:val="1"/>
          <w:sz w:val="24"/>
          <w:szCs w:val="24"/>
        </w:rPr>
        <w:t>P</w:t>
      </w:r>
      <w:r>
        <w:rPr>
          <w:color w:val="201E1E"/>
          <w:spacing w:val="2"/>
          <w:sz w:val="24"/>
          <w:szCs w:val="24"/>
        </w:rPr>
        <w:t>a</w:t>
      </w:r>
      <w:r>
        <w:rPr>
          <w:color w:val="201E1E"/>
          <w:sz w:val="24"/>
          <w:szCs w:val="24"/>
        </w:rPr>
        <w:t>rti</w:t>
      </w:r>
      <w:r>
        <w:rPr>
          <w:color w:val="201E1E"/>
          <w:spacing w:val="-1"/>
          <w:sz w:val="24"/>
          <w:szCs w:val="24"/>
        </w:rPr>
        <w:t>c</w:t>
      </w:r>
      <w:r>
        <w:rPr>
          <w:color w:val="201E1E"/>
          <w:sz w:val="24"/>
          <w:szCs w:val="24"/>
        </w:rPr>
        <w:t>ul</w:t>
      </w:r>
      <w:r>
        <w:rPr>
          <w:color w:val="201E1E"/>
          <w:spacing w:val="1"/>
          <w:sz w:val="24"/>
          <w:szCs w:val="24"/>
        </w:rPr>
        <w:t>i</w:t>
      </w:r>
      <w:r>
        <w:rPr>
          <w:color w:val="201E1E"/>
          <w:spacing w:val="-1"/>
          <w:sz w:val="24"/>
          <w:szCs w:val="24"/>
        </w:rPr>
        <w:t>e</w:t>
      </w:r>
      <w:r>
        <w:rPr>
          <w:color w:val="201E1E"/>
          <w:sz w:val="24"/>
          <w:szCs w:val="24"/>
        </w:rPr>
        <w:t>r</w:t>
      </w:r>
      <w:r>
        <w:rPr>
          <w:color w:val="201E1E"/>
          <w:spacing w:val="59"/>
          <w:sz w:val="24"/>
          <w:szCs w:val="24"/>
        </w:rPr>
        <w:t xml:space="preserve"> </w:t>
      </w:r>
      <w:r>
        <w:rPr>
          <w:color w:val="201E1E"/>
          <w:sz w:val="24"/>
          <w:szCs w:val="24"/>
        </w:rPr>
        <w:t>de</w:t>
      </w:r>
      <w:r>
        <w:rPr>
          <w:color w:val="201E1E"/>
          <w:spacing w:val="59"/>
          <w:sz w:val="24"/>
          <w:szCs w:val="24"/>
        </w:rPr>
        <w:t xml:space="preserve"> </w:t>
      </w:r>
      <w:r>
        <w:rPr>
          <w:color w:val="201E1E"/>
          <w:sz w:val="24"/>
          <w:szCs w:val="24"/>
        </w:rPr>
        <w:t>l</w:t>
      </w:r>
      <w:r>
        <w:rPr>
          <w:color w:val="201E1E"/>
          <w:spacing w:val="-2"/>
          <w:sz w:val="24"/>
          <w:szCs w:val="24"/>
        </w:rPr>
        <w:t>'</w:t>
      </w:r>
      <w:r>
        <w:rPr>
          <w:color w:val="201E1E"/>
          <w:sz w:val="24"/>
          <w:szCs w:val="24"/>
        </w:rPr>
        <w:t>App</w:t>
      </w:r>
      <w:r>
        <w:rPr>
          <w:color w:val="201E1E"/>
          <w:spacing w:val="-1"/>
          <w:sz w:val="24"/>
          <w:szCs w:val="24"/>
        </w:rPr>
        <w:t>e</w:t>
      </w:r>
      <w:r>
        <w:rPr>
          <w:color w:val="201E1E"/>
          <w:sz w:val="24"/>
          <w:szCs w:val="24"/>
        </w:rPr>
        <w:t xml:space="preserve">l  </w:t>
      </w:r>
      <w:r>
        <w:rPr>
          <w:color w:val="201E1E"/>
          <w:spacing w:val="2"/>
          <w:sz w:val="24"/>
          <w:szCs w:val="24"/>
        </w:rPr>
        <w:t>d</w:t>
      </w:r>
      <w:r>
        <w:rPr>
          <w:color w:val="201E1E"/>
          <w:spacing w:val="-2"/>
          <w:sz w:val="24"/>
          <w:szCs w:val="24"/>
        </w:rPr>
        <w:t>'</w:t>
      </w:r>
      <w:r>
        <w:rPr>
          <w:color w:val="201E1E"/>
          <w:sz w:val="24"/>
          <w:szCs w:val="24"/>
        </w:rPr>
        <w:t>O</w:t>
      </w:r>
      <w:r>
        <w:rPr>
          <w:color w:val="201E1E"/>
          <w:spacing w:val="-1"/>
          <w:sz w:val="24"/>
          <w:szCs w:val="24"/>
        </w:rPr>
        <w:t>f</w:t>
      </w:r>
      <w:r>
        <w:rPr>
          <w:color w:val="201E1E"/>
          <w:spacing w:val="1"/>
          <w:sz w:val="24"/>
          <w:szCs w:val="24"/>
        </w:rPr>
        <w:t>f</w:t>
      </w:r>
      <w:r>
        <w:rPr>
          <w:color w:val="201E1E"/>
          <w:sz w:val="24"/>
          <w:szCs w:val="24"/>
        </w:rPr>
        <w:t>res,  laqu</w:t>
      </w:r>
      <w:r>
        <w:rPr>
          <w:color w:val="201E1E"/>
          <w:spacing w:val="-1"/>
          <w:sz w:val="24"/>
          <w:szCs w:val="24"/>
        </w:rPr>
        <w:t>e</w:t>
      </w:r>
      <w:r>
        <w:rPr>
          <w:color w:val="201E1E"/>
          <w:sz w:val="24"/>
          <w:szCs w:val="24"/>
        </w:rPr>
        <w:t>l</w:t>
      </w:r>
      <w:r>
        <w:rPr>
          <w:color w:val="201E1E"/>
          <w:spacing w:val="1"/>
          <w:sz w:val="24"/>
          <w:szCs w:val="24"/>
        </w:rPr>
        <w:t>l</w:t>
      </w:r>
      <w:r>
        <w:rPr>
          <w:color w:val="201E1E"/>
          <w:sz w:val="24"/>
          <w:szCs w:val="24"/>
        </w:rPr>
        <w:t>e</w:t>
      </w:r>
      <w:r>
        <w:rPr>
          <w:color w:val="201E1E"/>
          <w:spacing w:val="59"/>
          <w:sz w:val="24"/>
          <w:szCs w:val="24"/>
        </w:rPr>
        <w:t xml:space="preserve"> </w:t>
      </w:r>
      <w:r>
        <w:rPr>
          <w:color w:val="201E1E"/>
          <w:sz w:val="24"/>
          <w:szCs w:val="24"/>
        </w:rPr>
        <w:t>f</w:t>
      </w:r>
      <w:r>
        <w:rPr>
          <w:color w:val="201E1E"/>
          <w:spacing w:val="-2"/>
          <w:sz w:val="24"/>
          <w:szCs w:val="24"/>
        </w:rPr>
        <w:t>e</w:t>
      </w:r>
      <w:r>
        <w:rPr>
          <w:color w:val="201E1E"/>
          <w:sz w:val="24"/>
          <w:szCs w:val="24"/>
        </w:rPr>
        <w:t>ra</w:t>
      </w:r>
      <w:r>
        <w:rPr>
          <w:color w:val="201E1E"/>
          <w:spacing w:val="58"/>
          <w:sz w:val="24"/>
          <w:szCs w:val="24"/>
        </w:rPr>
        <w:t xml:space="preserve"> </w:t>
      </w:r>
      <w:r>
        <w:rPr>
          <w:color w:val="201E1E"/>
          <w:sz w:val="24"/>
          <w:szCs w:val="24"/>
        </w:rPr>
        <w:t>p</w:t>
      </w:r>
      <w:r>
        <w:rPr>
          <w:color w:val="201E1E"/>
          <w:spacing w:val="-1"/>
          <w:sz w:val="24"/>
          <w:szCs w:val="24"/>
        </w:rPr>
        <w:t>a</w:t>
      </w:r>
      <w:r>
        <w:rPr>
          <w:color w:val="201E1E"/>
          <w:sz w:val="24"/>
          <w:szCs w:val="24"/>
        </w:rPr>
        <w:t>rtie</w:t>
      </w:r>
    </w:p>
    <w:p w14:paraId="35E77F59" w14:textId="77777777" w:rsidR="00F94AC3" w:rsidRDefault="00F94AC3" w:rsidP="00F94AC3">
      <w:pPr>
        <w:spacing w:before="65"/>
        <w:ind w:left="740"/>
        <w:rPr>
          <w:sz w:val="24"/>
          <w:szCs w:val="24"/>
        </w:rPr>
      </w:pPr>
      <w:r>
        <w:rPr>
          <w:color w:val="201E1E"/>
          <w:sz w:val="24"/>
          <w:szCs w:val="24"/>
        </w:rPr>
        <w:lastRenderedPageBreak/>
        <w:t>in</w:t>
      </w:r>
      <w:r>
        <w:rPr>
          <w:color w:val="201E1E"/>
          <w:spacing w:val="1"/>
          <w:sz w:val="24"/>
          <w:szCs w:val="24"/>
        </w:rPr>
        <w:t>t</w:t>
      </w:r>
      <w:r>
        <w:rPr>
          <w:color w:val="201E1E"/>
          <w:spacing w:val="-1"/>
          <w:sz w:val="24"/>
          <w:szCs w:val="24"/>
        </w:rPr>
        <w:t>é</w:t>
      </w:r>
      <w:r>
        <w:rPr>
          <w:color w:val="201E1E"/>
          <w:spacing w:val="-2"/>
          <w:sz w:val="24"/>
          <w:szCs w:val="24"/>
        </w:rPr>
        <w:t>g</w:t>
      </w:r>
      <w:r>
        <w:rPr>
          <w:color w:val="201E1E"/>
          <w:spacing w:val="1"/>
          <w:sz w:val="24"/>
          <w:szCs w:val="24"/>
        </w:rPr>
        <w:t>r</w:t>
      </w:r>
      <w:r>
        <w:rPr>
          <w:color w:val="201E1E"/>
          <w:spacing w:val="-1"/>
          <w:sz w:val="24"/>
          <w:szCs w:val="24"/>
        </w:rPr>
        <w:t>a</w:t>
      </w:r>
      <w:r>
        <w:rPr>
          <w:color w:val="201E1E"/>
          <w:sz w:val="24"/>
          <w:szCs w:val="24"/>
        </w:rPr>
        <w:t>nte de</w:t>
      </w:r>
      <w:r>
        <w:rPr>
          <w:color w:val="201E1E"/>
          <w:spacing w:val="-1"/>
          <w:sz w:val="24"/>
          <w:szCs w:val="24"/>
        </w:rPr>
        <w:t xml:space="preserve"> </w:t>
      </w:r>
      <w:r>
        <w:rPr>
          <w:color w:val="201E1E"/>
          <w:sz w:val="24"/>
          <w:szCs w:val="24"/>
        </w:rPr>
        <w:t>son o</w:t>
      </w:r>
      <w:r>
        <w:rPr>
          <w:color w:val="201E1E"/>
          <w:spacing w:val="2"/>
          <w:sz w:val="24"/>
          <w:szCs w:val="24"/>
        </w:rPr>
        <w:t>f</w:t>
      </w:r>
      <w:r>
        <w:rPr>
          <w:color w:val="201E1E"/>
          <w:sz w:val="24"/>
          <w:szCs w:val="24"/>
        </w:rPr>
        <w:t>f</w:t>
      </w:r>
      <w:r>
        <w:rPr>
          <w:color w:val="201E1E"/>
          <w:spacing w:val="-1"/>
          <w:sz w:val="24"/>
          <w:szCs w:val="24"/>
        </w:rPr>
        <w:t>re</w:t>
      </w:r>
      <w:r>
        <w:rPr>
          <w:color w:val="201E1E"/>
          <w:sz w:val="24"/>
          <w:szCs w:val="24"/>
        </w:rPr>
        <w:t>.</w:t>
      </w:r>
    </w:p>
    <w:p w14:paraId="0D0D3C52" w14:textId="77777777" w:rsidR="00F94AC3" w:rsidRDefault="00F94AC3" w:rsidP="00F94AC3">
      <w:pPr>
        <w:spacing w:line="120" w:lineRule="exact"/>
        <w:rPr>
          <w:sz w:val="12"/>
          <w:szCs w:val="12"/>
        </w:rPr>
      </w:pPr>
    </w:p>
    <w:p w14:paraId="4FCFD81A" w14:textId="77777777" w:rsidR="00F94AC3" w:rsidRDefault="00F94AC3" w:rsidP="00F94AC3">
      <w:pPr>
        <w:ind w:left="740" w:right="667" w:hanging="624"/>
        <w:jc w:val="both"/>
        <w:rPr>
          <w:sz w:val="24"/>
          <w:szCs w:val="24"/>
        </w:rPr>
      </w:pPr>
      <w:r>
        <w:rPr>
          <w:color w:val="201E1E"/>
          <w:sz w:val="24"/>
          <w:szCs w:val="24"/>
        </w:rPr>
        <w:t xml:space="preserve">17.2. </w:t>
      </w:r>
      <w:r>
        <w:rPr>
          <w:color w:val="201E1E"/>
          <w:spacing w:val="16"/>
          <w:sz w:val="24"/>
          <w:szCs w:val="24"/>
        </w:rPr>
        <w:t xml:space="preserve"> </w:t>
      </w:r>
      <w:r>
        <w:rPr>
          <w:color w:val="201E1E"/>
          <w:spacing w:val="-3"/>
          <w:sz w:val="24"/>
          <w:szCs w:val="24"/>
        </w:rPr>
        <w:t>L</w:t>
      </w:r>
      <w:r>
        <w:rPr>
          <w:color w:val="201E1E"/>
          <w:sz w:val="24"/>
          <w:szCs w:val="24"/>
        </w:rPr>
        <w:t>a</w:t>
      </w:r>
      <w:r>
        <w:rPr>
          <w:color w:val="201E1E"/>
          <w:spacing w:val="3"/>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de soumis</w:t>
      </w:r>
      <w:r>
        <w:rPr>
          <w:color w:val="201E1E"/>
          <w:spacing w:val="1"/>
          <w:sz w:val="24"/>
          <w:szCs w:val="24"/>
        </w:rPr>
        <w:t>s</w:t>
      </w:r>
      <w:r>
        <w:rPr>
          <w:color w:val="201E1E"/>
          <w:sz w:val="24"/>
          <w:szCs w:val="24"/>
        </w:rPr>
        <w:t>ion</w:t>
      </w:r>
      <w:r>
        <w:rPr>
          <w:color w:val="201E1E"/>
          <w:spacing w:val="2"/>
          <w:sz w:val="24"/>
          <w:szCs w:val="24"/>
        </w:rPr>
        <w:t xml:space="preserve"> </w:t>
      </w:r>
      <w:r>
        <w:rPr>
          <w:color w:val="201E1E"/>
          <w:sz w:val="24"/>
          <w:szCs w:val="24"/>
        </w:rPr>
        <w:t>s</w:t>
      </w:r>
      <w:r>
        <w:rPr>
          <w:color w:val="201E1E"/>
          <w:spacing w:val="-1"/>
          <w:sz w:val="24"/>
          <w:szCs w:val="24"/>
        </w:rPr>
        <w:t>e</w:t>
      </w:r>
      <w:r>
        <w:rPr>
          <w:color w:val="201E1E"/>
          <w:sz w:val="24"/>
          <w:szCs w:val="24"/>
        </w:rPr>
        <w:t xml:space="preserve">ra </w:t>
      </w:r>
      <w:r>
        <w:rPr>
          <w:color w:val="201E1E"/>
          <w:spacing w:val="-1"/>
          <w:sz w:val="24"/>
          <w:szCs w:val="24"/>
        </w:rPr>
        <w:t>c</w:t>
      </w:r>
      <w:r>
        <w:rPr>
          <w:color w:val="201E1E"/>
          <w:sz w:val="24"/>
          <w:szCs w:val="24"/>
        </w:rPr>
        <w:t>o</w:t>
      </w:r>
      <w:r>
        <w:rPr>
          <w:color w:val="201E1E"/>
          <w:spacing w:val="2"/>
          <w:sz w:val="24"/>
          <w:szCs w:val="24"/>
        </w:rPr>
        <w:t>n</w:t>
      </w:r>
      <w:r>
        <w:rPr>
          <w:color w:val="201E1E"/>
          <w:sz w:val="24"/>
          <w:szCs w:val="24"/>
        </w:rPr>
        <w:t>fo</w:t>
      </w:r>
      <w:r>
        <w:rPr>
          <w:color w:val="201E1E"/>
          <w:spacing w:val="-1"/>
          <w:sz w:val="24"/>
          <w:szCs w:val="24"/>
        </w:rPr>
        <w:t>r</w:t>
      </w:r>
      <w:r>
        <w:rPr>
          <w:color w:val="201E1E"/>
          <w:sz w:val="24"/>
          <w:szCs w:val="24"/>
        </w:rPr>
        <w:t>me</w:t>
      </w:r>
      <w:r>
        <w:rPr>
          <w:color w:val="201E1E"/>
          <w:spacing w:val="3"/>
          <w:sz w:val="24"/>
          <w:szCs w:val="24"/>
        </w:rPr>
        <w:t xml:space="preserve"> </w:t>
      </w:r>
      <w:r>
        <w:rPr>
          <w:color w:val="201E1E"/>
          <w:spacing w:val="-1"/>
          <w:sz w:val="24"/>
          <w:szCs w:val="24"/>
        </w:rPr>
        <w:t>a</w:t>
      </w:r>
      <w:r>
        <w:rPr>
          <w:color w:val="201E1E"/>
          <w:sz w:val="24"/>
          <w:szCs w:val="24"/>
        </w:rPr>
        <w:t>u</w:t>
      </w:r>
      <w:r>
        <w:rPr>
          <w:color w:val="201E1E"/>
          <w:spacing w:val="1"/>
          <w:sz w:val="24"/>
          <w:szCs w:val="24"/>
        </w:rPr>
        <w:t xml:space="preserve"> </w:t>
      </w:r>
      <w:r>
        <w:rPr>
          <w:color w:val="201E1E"/>
          <w:sz w:val="24"/>
          <w:szCs w:val="24"/>
        </w:rPr>
        <w:t>modèle pr</w:t>
      </w:r>
      <w:r>
        <w:rPr>
          <w:color w:val="201E1E"/>
          <w:spacing w:val="-2"/>
          <w:sz w:val="24"/>
          <w:szCs w:val="24"/>
        </w:rPr>
        <w:t>é</w:t>
      </w:r>
      <w:r>
        <w:rPr>
          <w:color w:val="201E1E"/>
          <w:spacing w:val="2"/>
          <w:sz w:val="24"/>
          <w:szCs w:val="24"/>
        </w:rPr>
        <w:t>s</w:t>
      </w:r>
      <w:r>
        <w:rPr>
          <w:color w:val="201E1E"/>
          <w:spacing w:val="-1"/>
          <w:sz w:val="24"/>
          <w:szCs w:val="24"/>
        </w:rPr>
        <w:t>e</w:t>
      </w:r>
      <w:r>
        <w:rPr>
          <w:color w:val="201E1E"/>
          <w:sz w:val="24"/>
          <w:szCs w:val="24"/>
        </w:rPr>
        <w:t>nté</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le</w:t>
      </w:r>
      <w:r>
        <w:rPr>
          <w:color w:val="201E1E"/>
          <w:spacing w:val="3"/>
          <w:sz w:val="24"/>
          <w:szCs w:val="24"/>
        </w:rPr>
        <w:t xml:space="preserve"> </w:t>
      </w:r>
      <w:r>
        <w:rPr>
          <w:color w:val="201E1E"/>
          <w:sz w:val="24"/>
          <w:szCs w:val="24"/>
        </w:rPr>
        <w:t>Dossier d’</w:t>
      </w:r>
      <w:r>
        <w:rPr>
          <w:color w:val="201E1E"/>
          <w:spacing w:val="-1"/>
          <w:sz w:val="24"/>
          <w:szCs w:val="24"/>
        </w:rPr>
        <w:t>A</w:t>
      </w:r>
      <w:r>
        <w:rPr>
          <w:color w:val="201E1E"/>
          <w:sz w:val="24"/>
          <w:szCs w:val="24"/>
        </w:rPr>
        <w:t>pp</w:t>
      </w:r>
      <w:r>
        <w:rPr>
          <w:color w:val="201E1E"/>
          <w:spacing w:val="-1"/>
          <w:sz w:val="24"/>
          <w:szCs w:val="24"/>
        </w:rPr>
        <w:t>e</w:t>
      </w:r>
      <w:r>
        <w:rPr>
          <w:color w:val="201E1E"/>
          <w:sz w:val="24"/>
          <w:szCs w:val="24"/>
        </w:rPr>
        <w:t>l</w:t>
      </w:r>
      <w:r>
        <w:rPr>
          <w:color w:val="201E1E"/>
          <w:spacing w:val="8"/>
          <w:sz w:val="24"/>
          <w:szCs w:val="24"/>
        </w:rPr>
        <w:t xml:space="preserve"> </w:t>
      </w:r>
      <w:r>
        <w:rPr>
          <w:color w:val="201E1E"/>
          <w:spacing w:val="2"/>
          <w:sz w:val="24"/>
          <w:szCs w:val="24"/>
        </w:rPr>
        <w:t>d</w:t>
      </w:r>
      <w:r>
        <w:rPr>
          <w:color w:val="201E1E"/>
          <w:sz w:val="24"/>
          <w:szCs w:val="24"/>
        </w:rPr>
        <w:t>’</w:t>
      </w:r>
      <w:r>
        <w:rPr>
          <w:color w:val="201E1E"/>
          <w:spacing w:val="-1"/>
          <w:sz w:val="24"/>
          <w:szCs w:val="24"/>
        </w:rPr>
        <w:t>O</w:t>
      </w:r>
      <w:r>
        <w:rPr>
          <w:color w:val="201E1E"/>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2"/>
          <w:sz w:val="24"/>
          <w:szCs w:val="24"/>
        </w:rPr>
        <w:t xml:space="preserve"> </w:t>
      </w:r>
      <w:r>
        <w:rPr>
          <w:color w:val="201E1E"/>
          <w:sz w:val="24"/>
          <w:szCs w:val="24"/>
        </w:rPr>
        <w:t>; d’</w:t>
      </w:r>
      <w:r>
        <w:rPr>
          <w:color w:val="201E1E"/>
          <w:spacing w:val="-2"/>
          <w:sz w:val="24"/>
          <w:szCs w:val="24"/>
        </w:rPr>
        <w:t>a</w:t>
      </w:r>
      <w:r>
        <w:rPr>
          <w:color w:val="201E1E"/>
          <w:sz w:val="24"/>
          <w:szCs w:val="24"/>
        </w:rPr>
        <w:t>utr</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modèl</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p</w:t>
      </w:r>
      <w:r>
        <w:rPr>
          <w:color w:val="201E1E"/>
          <w:spacing w:val="-1"/>
          <w:sz w:val="24"/>
          <w:szCs w:val="24"/>
        </w:rPr>
        <w:t>e</w:t>
      </w:r>
      <w:r>
        <w:rPr>
          <w:color w:val="201E1E"/>
          <w:sz w:val="24"/>
          <w:szCs w:val="24"/>
        </w:rPr>
        <w:t>u</w:t>
      </w:r>
      <w:r>
        <w:rPr>
          <w:color w:val="201E1E"/>
          <w:spacing w:val="2"/>
          <w:sz w:val="24"/>
          <w:szCs w:val="24"/>
        </w:rPr>
        <w:t>v</w:t>
      </w:r>
      <w:r>
        <w:rPr>
          <w:color w:val="201E1E"/>
          <w:spacing w:val="1"/>
          <w:sz w:val="24"/>
          <w:szCs w:val="24"/>
        </w:rPr>
        <w:t>e</w:t>
      </w:r>
      <w:r>
        <w:rPr>
          <w:color w:val="201E1E"/>
          <w:sz w:val="24"/>
          <w:szCs w:val="24"/>
        </w:rPr>
        <w:t>nt</w:t>
      </w:r>
      <w:r>
        <w:rPr>
          <w:color w:val="201E1E"/>
          <w:spacing w:val="2"/>
          <w:sz w:val="24"/>
          <w:szCs w:val="24"/>
        </w:rPr>
        <w:t xml:space="preserve"> </w:t>
      </w:r>
      <w:r>
        <w:rPr>
          <w:color w:val="201E1E"/>
          <w:spacing w:val="-1"/>
          <w:sz w:val="24"/>
          <w:szCs w:val="24"/>
        </w:rPr>
        <w:t>ê</w:t>
      </w:r>
      <w:r>
        <w:rPr>
          <w:color w:val="201E1E"/>
          <w:sz w:val="24"/>
          <w:szCs w:val="24"/>
        </w:rPr>
        <w:t xml:space="preserve">tre </w:t>
      </w:r>
      <w:r>
        <w:rPr>
          <w:color w:val="201E1E"/>
          <w:spacing w:val="-1"/>
          <w:sz w:val="24"/>
          <w:szCs w:val="24"/>
        </w:rPr>
        <w:t>a</w:t>
      </w:r>
      <w:r>
        <w:rPr>
          <w:color w:val="201E1E"/>
          <w:sz w:val="24"/>
          <w:szCs w:val="24"/>
        </w:rPr>
        <w:t>ut</w:t>
      </w:r>
      <w:r>
        <w:rPr>
          <w:color w:val="201E1E"/>
          <w:spacing w:val="3"/>
          <w:sz w:val="24"/>
          <w:szCs w:val="24"/>
        </w:rPr>
        <w:t>o</w:t>
      </w:r>
      <w:r>
        <w:rPr>
          <w:color w:val="201E1E"/>
          <w:sz w:val="24"/>
          <w:szCs w:val="24"/>
        </w:rPr>
        <w:t>ris</w:t>
      </w:r>
      <w:r>
        <w:rPr>
          <w:color w:val="201E1E"/>
          <w:spacing w:val="-1"/>
          <w:sz w:val="24"/>
          <w:szCs w:val="24"/>
        </w:rPr>
        <w:t>é</w:t>
      </w:r>
      <w:r>
        <w:rPr>
          <w:color w:val="201E1E"/>
          <w:sz w:val="24"/>
          <w:szCs w:val="24"/>
        </w:rPr>
        <w:t>s,</w:t>
      </w:r>
      <w:r>
        <w:rPr>
          <w:color w:val="201E1E"/>
          <w:spacing w:val="2"/>
          <w:sz w:val="24"/>
          <w:szCs w:val="24"/>
        </w:rPr>
        <w:t xml:space="preserve"> </w:t>
      </w:r>
      <w:r>
        <w:rPr>
          <w:color w:val="201E1E"/>
          <w:sz w:val="24"/>
          <w:szCs w:val="24"/>
        </w:rPr>
        <w:t>sous</w:t>
      </w:r>
      <w:r>
        <w:rPr>
          <w:color w:val="201E1E"/>
          <w:spacing w:val="2"/>
          <w:sz w:val="24"/>
          <w:szCs w:val="24"/>
        </w:rPr>
        <w:t xml:space="preserve"> </w:t>
      </w:r>
      <w:r>
        <w:rPr>
          <w:color w:val="201E1E"/>
          <w:spacing w:val="1"/>
          <w:sz w:val="24"/>
          <w:szCs w:val="24"/>
        </w:rPr>
        <w:t>r</w:t>
      </w:r>
      <w:r>
        <w:rPr>
          <w:color w:val="201E1E"/>
          <w:spacing w:val="-1"/>
          <w:sz w:val="24"/>
          <w:szCs w:val="24"/>
        </w:rPr>
        <w:t>é</w:t>
      </w:r>
      <w:r>
        <w:rPr>
          <w:color w:val="201E1E"/>
          <w:sz w:val="24"/>
          <w:szCs w:val="24"/>
        </w:rPr>
        <w:t>s</w:t>
      </w:r>
      <w:r>
        <w:rPr>
          <w:color w:val="201E1E"/>
          <w:spacing w:val="-1"/>
          <w:sz w:val="24"/>
          <w:szCs w:val="24"/>
        </w:rPr>
        <w:t>e</w:t>
      </w:r>
      <w:r>
        <w:rPr>
          <w:color w:val="201E1E"/>
          <w:sz w:val="24"/>
          <w:szCs w:val="24"/>
        </w:rPr>
        <w:t xml:space="preserve">rve </w:t>
      </w:r>
      <w:r>
        <w:rPr>
          <w:color w:val="201E1E"/>
          <w:spacing w:val="2"/>
          <w:sz w:val="24"/>
          <w:szCs w:val="24"/>
        </w:rPr>
        <w:t>d</w:t>
      </w:r>
      <w:r>
        <w:rPr>
          <w:color w:val="201E1E"/>
          <w:sz w:val="24"/>
          <w:szCs w:val="24"/>
        </w:rPr>
        <w:t>e l’</w:t>
      </w:r>
      <w:r>
        <w:rPr>
          <w:color w:val="201E1E"/>
          <w:spacing w:val="-1"/>
          <w:sz w:val="24"/>
          <w:szCs w:val="24"/>
        </w:rPr>
        <w:t>a</w:t>
      </w:r>
      <w:r>
        <w:rPr>
          <w:color w:val="201E1E"/>
          <w:sz w:val="24"/>
          <w:szCs w:val="24"/>
        </w:rPr>
        <w:t>ppro</w:t>
      </w:r>
      <w:r>
        <w:rPr>
          <w:color w:val="201E1E"/>
          <w:spacing w:val="1"/>
          <w:sz w:val="24"/>
          <w:szCs w:val="24"/>
        </w:rPr>
        <w:t>b</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pr</w:t>
      </w:r>
      <w:r>
        <w:rPr>
          <w:color w:val="201E1E"/>
          <w:spacing w:val="-2"/>
          <w:sz w:val="24"/>
          <w:szCs w:val="24"/>
        </w:rPr>
        <w:t>é</w:t>
      </w:r>
      <w:r>
        <w:rPr>
          <w:color w:val="201E1E"/>
          <w:spacing w:val="-1"/>
          <w:sz w:val="24"/>
          <w:szCs w:val="24"/>
        </w:rPr>
        <w:t>a</w:t>
      </w:r>
      <w:r>
        <w:rPr>
          <w:color w:val="201E1E"/>
          <w:sz w:val="24"/>
          <w:szCs w:val="24"/>
        </w:rPr>
        <w:t>la</w:t>
      </w:r>
      <w:r>
        <w:rPr>
          <w:color w:val="201E1E"/>
          <w:spacing w:val="3"/>
          <w:sz w:val="24"/>
          <w:szCs w:val="24"/>
        </w:rPr>
        <w:t>b</w:t>
      </w:r>
      <w:r>
        <w:rPr>
          <w:color w:val="201E1E"/>
          <w:sz w:val="24"/>
          <w:szCs w:val="24"/>
        </w:rPr>
        <w:t>le</w:t>
      </w:r>
      <w:r>
        <w:rPr>
          <w:color w:val="201E1E"/>
          <w:spacing w:val="1"/>
          <w:sz w:val="24"/>
          <w:szCs w:val="24"/>
        </w:rPr>
        <w:t xml:space="preserve"> </w:t>
      </w:r>
      <w:r>
        <w:rPr>
          <w:color w:val="201E1E"/>
          <w:sz w:val="24"/>
          <w:szCs w:val="24"/>
        </w:rPr>
        <w:t>du</w:t>
      </w:r>
      <w:r>
        <w:rPr>
          <w:color w:val="201E1E"/>
          <w:spacing w:val="2"/>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uvrag</w:t>
      </w:r>
      <w:r>
        <w:rPr>
          <w:color w:val="000000"/>
          <w:spacing w:val="-1"/>
          <w:sz w:val="24"/>
          <w:szCs w:val="24"/>
        </w:rPr>
        <w:t>e</w:t>
      </w:r>
      <w:r>
        <w:rPr>
          <w:color w:val="201E1E"/>
          <w:sz w:val="24"/>
          <w:szCs w:val="24"/>
        </w:rPr>
        <w:t>.</w:t>
      </w:r>
      <w:r>
        <w:rPr>
          <w:color w:val="201E1E"/>
          <w:spacing w:val="3"/>
          <w:sz w:val="24"/>
          <w:szCs w:val="24"/>
        </w:rPr>
        <w:t xml:space="preserve"> </w:t>
      </w:r>
      <w:r>
        <w:rPr>
          <w:color w:val="201E1E"/>
          <w:spacing w:val="-3"/>
          <w:sz w:val="24"/>
          <w:szCs w:val="24"/>
        </w:rPr>
        <w:t>L</w:t>
      </w:r>
      <w:r>
        <w:rPr>
          <w:color w:val="201E1E"/>
          <w:sz w:val="24"/>
          <w:szCs w:val="24"/>
        </w:rPr>
        <w:t>a 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de soumis</w:t>
      </w:r>
      <w:r>
        <w:rPr>
          <w:color w:val="201E1E"/>
          <w:spacing w:val="1"/>
          <w:sz w:val="24"/>
          <w:szCs w:val="24"/>
        </w:rPr>
        <w:t>s</w:t>
      </w:r>
      <w:r>
        <w:rPr>
          <w:color w:val="201E1E"/>
          <w:sz w:val="24"/>
          <w:szCs w:val="24"/>
        </w:rPr>
        <w:t>ion</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meu</w:t>
      </w:r>
      <w:r>
        <w:rPr>
          <w:color w:val="201E1E"/>
          <w:spacing w:val="-1"/>
          <w:sz w:val="24"/>
          <w:szCs w:val="24"/>
        </w:rPr>
        <w:t>re</w:t>
      </w:r>
      <w:r>
        <w:rPr>
          <w:color w:val="201E1E"/>
          <w:sz w:val="24"/>
          <w:szCs w:val="24"/>
        </w:rPr>
        <w:t>ra</w:t>
      </w:r>
      <w:r>
        <w:rPr>
          <w:color w:val="201E1E"/>
          <w:spacing w:val="1"/>
          <w:sz w:val="24"/>
          <w:szCs w:val="24"/>
        </w:rPr>
        <w:t xml:space="preserve"> </w:t>
      </w:r>
      <w:r>
        <w:rPr>
          <w:color w:val="201E1E"/>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de p</w:t>
      </w:r>
      <w:r>
        <w:rPr>
          <w:color w:val="201E1E"/>
          <w:spacing w:val="-1"/>
          <w:sz w:val="24"/>
          <w:szCs w:val="24"/>
        </w:rPr>
        <w:t>e</w:t>
      </w:r>
      <w:r>
        <w:rPr>
          <w:color w:val="201E1E"/>
          <w:sz w:val="24"/>
          <w:szCs w:val="24"/>
        </w:rPr>
        <w:t>nd</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tr</w:t>
      </w:r>
      <w:r>
        <w:rPr>
          <w:color w:val="201E1E"/>
          <w:spacing w:val="-1"/>
          <w:sz w:val="24"/>
          <w:szCs w:val="24"/>
        </w:rPr>
        <w:t>e</w:t>
      </w:r>
      <w:r>
        <w:rPr>
          <w:color w:val="201E1E"/>
          <w:sz w:val="24"/>
          <w:szCs w:val="24"/>
        </w:rPr>
        <w:t>nte</w:t>
      </w:r>
      <w:r>
        <w:rPr>
          <w:color w:val="201E1E"/>
          <w:spacing w:val="2"/>
          <w:sz w:val="24"/>
          <w:szCs w:val="24"/>
        </w:rPr>
        <w:t xml:space="preserve"> </w:t>
      </w:r>
      <w:r>
        <w:rPr>
          <w:color w:val="201E1E"/>
          <w:sz w:val="24"/>
          <w:szCs w:val="24"/>
        </w:rPr>
        <w:t>(3</w:t>
      </w:r>
      <w:r>
        <w:rPr>
          <w:color w:val="201E1E"/>
          <w:spacing w:val="1"/>
          <w:sz w:val="24"/>
          <w:szCs w:val="24"/>
        </w:rPr>
        <w:t>0</w:t>
      </w:r>
      <w:r>
        <w:rPr>
          <w:color w:val="201E1E"/>
          <w:sz w:val="24"/>
          <w:szCs w:val="24"/>
        </w:rPr>
        <w:t>) jours</w:t>
      </w:r>
      <w:r>
        <w:rPr>
          <w:color w:val="201E1E"/>
          <w:spacing w:val="1"/>
          <w:sz w:val="24"/>
          <w:szCs w:val="24"/>
        </w:rPr>
        <w:t xml:space="preserve"> </w:t>
      </w:r>
      <w:r>
        <w:rPr>
          <w:color w:val="201E1E"/>
          <w:spacing w:val="-1"/>
          <w:sz w:val="24"/>
          <w:szCs w:val="24"/>
        </w:rPr>
        <w:t>a</w:t>
      </w:r>
      <w:r>
        <w:rPr>
          <w:color w:val="201E1E"/>
          <w:spacing w:val="6"/>
          <w:sz w:val="24"/>
          <w:szCs w:val="24"/>
        </w:rPr>
        <w:t>u</w:t>
      </w:r>
      <w:r>
        <w:rPr>
          <w:color w:val="201E1E"/>
          <w:spacing w:val="-1"/>
          <w:sz w:val="24"/>
          <w:szCs w:val="24"/>
        </w:rPr>
        <w:t>-</w:t>
      </w:r>
      <w:r>
        <w:rPr>
          <w:color w:val="201E1E"/>
          <w:sz w:val="24"/>
          <w:szCs w:val="24"/>
        </w:rPr>
        <w:t>d</w:t>
      </w:r>
      <w:r>
        <w:rPr>
          <w:color w:val="201E1E"/>
          <w:spacing w:val="-1"/>
          <w:sz w:val="24"/>
          <w:szCs w:val="24"/>
        </w:rPr>
        <w:t>e</w:t>
      </w:r>
      <w:r>
        <w:rPr>
          <w:color w:val="201E1E"/>
          <w:sz w:val="24"/>
          <w:szCs w:val="24"/>
        </w:rPr>
        <w:t xml:space="preserve">là </w:t>
      </w:r>
      <w:r>
        <w:rPr>
          <w:color w:val="201E1E"/>
          <w:spacing w:val="2"/>
          <w:sz w:val="24"/>
          <w:szCs w:val="24"/>
        </w:rPr>
        <w:t>d</w:t>
      </w:r>
      <w:r>
        <w:rPr>
          <w:color w:val="201E1E"/>
          <w:sz w:val="24"/>
          <w:szCs w:val="24"/>
        </w:rPr>
        <w:t>e la d</w:t>
      </w:r>
      <w:r>
        <w:rPr>
          <w:color w:val="201E1E"/>
          <w:spacing w:val="-1"/>
          <w:sz w:val="24"/>
          <w:szCs w:val="24"/>
        </w:rPr>
        <w:t>a</w:t>
      </w:r>
      <w:r>
        <w:rPr>
          <w:color w:val="201E1E"/>
          <w:sz w:val="24"/>
          <w:szCs w:val="24"/>
        </w:rPr>
        <w:t>te</w:t>
      </w:r>
      <w:r>
        <w:rPr>
          <w:color w:val="201E1E"/>
          <w:spacing w:val="1"/>
          <w:sz w:val="24"/>
          <w:szCs w:val="24"/>
        </w:rPr>
        <w:t xml:space="preserve"> </w:t>
      </w:r>
      <w:r>
        <w:rPr>
          <w:color w:val="201E1E"/>
          <w:sz w:val="24"/>
          <w:szCs w:val="24"/>
        </w:rPr>
        <w:t>l</w:t>
      </w:r>
      <w:r>
        <w:rPr>
          <w:color w:val="201E1E"/>
          <w:spacing w:val="1"/>
          <w:sz w:val="24"/>
          <w:szCs w:val="24"/>
        </w:rPr>
        <w:t>i</w:t>
      </w:r>
      <w:r>
        <w:rPr>
          <w:color w:val="201E1E"/>
          <w:sz w:val="24"/>
          <w:szCs w:val="24"/>
        </w:rPr>
        <w:t>m</w:t>
      </w:r>
      <w:r>
        <w:rPr>
          <w:color w:val="201E1E"/>
          <w:spacing w:val="1"/>
          <w:sz w:val="24"/>
          <w:szCs w:val="24"/>
        </w:rPr>
        <w:t>i</w:t>
      </w:r>
      <w:r>
        <w:rPr>
          <w:color w:val="201E1E"/>
          <w:sz w:val="24"/>
          <w:szCs w:val="24"/>
        </w:rPr>
        <w:t>te</w:t>
      </w:r>
      <w:r>
        <w:rPr>
          <w:color w:val="201E1E"/>
          <w:spacing w:val="1"/>
          <w:sz w:val="24"/>
          <w:szCs w:val="24"/>
        </w:rPr>
        <w:t xml:space="preserve"> </w:t>
      </w:r>
      <w:r>
        <w:rPr>
          <w:color w:val="201E1E"/>
          <w:sz w:val="24"/>
          <w:szCs w:val="24"/>
        </w:rPr>
        <w:t>ori</w:t>
      </w:r>
      <w:r>
        <w:rPr>
          <w:color w:val="201E1E"/>
          <w:spacing w:val="-3"/>
          <w:sz w:val="24"/>
          <w:szCs w:val="24"/>
        </w:rPr>
        <w:t>g</w:t>
      </w:r>
      <w:r>
        <w:rPr>
          <w:color w:val="201E1E"/>
          <w:sz w:val="24"/>
          <w:szCs w:val="24"/>
        </w:rPr>
        <w:t>ina</w:t>
      </w:r>
      <w:r>
        <w:rPr>
          <w:color w:val="201E1E"/>
          <w:spacing w:val="2"/>
          <w:sz w:val="24"/>
          <w:szCs w:val="24"/>
        </w:rPr>
        <w:t>l</w:t>
      </w:r>
      <w:r>
        <w:rPr>
          <w:color w:val="201E1E"/>
          <w:sz w:val="24"/>
          <w:szCs w:val="24"/>
        </w:rPr>
        <w:t xml:space="preserve">e de </w:t>
      </w:r>
      <w:r>
        <w:rPr>
          <w:color w:val="201E1E"/>
          <w:spacing w:val="2"/>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z w:val="24"/>
          <w:szCs w:val="24"/>
        </w:rPr>
        <w:t>é 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of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ou</w:t>
      </w:r>
      <w:r>
        <w:rPr>
          <w:color w:val="201E1E"/>
          <w:spacing w:val="1"/>
          <w:sz w:val="24"/>
          <w:szCs w:val="24"/>
        </w:rPr>
        <w:t xml:space="preserve"> </w:t>
      </w:r>
      <w:r>
        <w:rPr>
          <w:color w:val="201E1E"/>
          <w:spacing w:val="2"/>
          <w:sz w:val="24"/>
          <w:szCs w:val="24"/>
        </w:rPr>
        <w:t>d</w:t>
      </w:r>
      <w:r>
        <w:rPr>
          <w:color w:val="201E1E"/>
          <w:sz w:val="24"/>
          <w:szCs w:val="24"/>
        </w:rPr>
        <w:t>e tou</w:t>
      </w:r>
      <w:r>
        <w:rPr>
          <w:color w:val="201E1E"/>
          <w:spacing w:val="1"/>
          <w:sz w:val="24"/>
          <w:szCs w:val="24"/>
        </w:rPr>
        <w:t>t</w:t>
      </w:r>
      <w:r>
        <w:rPr>
          <w:color w:val="201E1E"/>
          <w:sz w:val="24"/>
          <w:szCs w:val="24"/>
        </w:rPr>
        <w:t>e nouv</w:t>
      </w:r>
      <w:r>
        <w:rPr>
          <w:color w:val="201E1E"/>
          <w:spacing w:val="-1"/>
          <w:sz w:val="24"/>
          <w:szCs w:val="24"/>
        </w:rPr>
        <w:t>e</w:t>
      </w:r>
      <w:r>
        <w:rPr>
          <w:color w:val="201E1E"/>
          <w:sz w:val="24"/>
          <w:szCs w:val="24"/>
        </w:rPr>
        <w:t>l</w:t>
      </w:r>
      <w:r>
        <w:rPr>
          <w:color w:val="201E1E"/>
          <w:spacing w:val="1"/>
          <w:sz w:val="24"/>
          <w:szCs w:val="24"/>
        </w:rPr>
        <w:t>l</w:t>
      </w:r>
      <w:r>
        <w:rPr>
          <w:color w:val="201E1E"/>
          <w:sz w:val="24"/>
          <w:szCs w:val="24"/>
        </w:rPr>
        <w:t>e d</w:t>
      </w:r>
      <w:r>
        <w:rPr>
          <w:color w:val="201E1E"/>
          <w:spacing w:val="-1"/>
          <w:sz w:val="24"/>
          <w:szCs w:val="24"/>
        </w:rPr>
        <w:t>a</w:t>
      </w:r>
      <w:r>
        <w:rPr>
          <w:color w:val="201E1E"/>
          <w:sz w:val="24"/>
          <w:szCs w:val="24"/>
        </w:rPr>
        <w:t>te</w:t>
      </w:r>
      <w:r>
        <w:rPr>
          <w:color w:val="201E1E"/>
          <w:spacing w:val="3"/>
          <w:sz w:val="24"/>
          <w:szCs w:val="24"/>
        </w:rPr>
        <w:t xml:space="preserve"> </w:t>
      </w:r>
      <w:r>
        <w:rPr>
          <w:color w:val="201E1E"/>
          <w:sz w:val="24"/>
          <w:szCs w:val="24"/>
        </w:rPr>
        <w:t>l</w:t>
      </w:r>
      <w:r>
        <w:rPr>
          <w:color w:val="201E1E"/>
          <w:spacing w:val="1"/>
          <w:sz w:val="24"/>
          <w:szCs w:val="24"/>
        </w:rPr>
        <w:t>i</w:t>
      </w:r>
      <w:r>
        <w:rPr>
          <w:color w:val="201E1E"/>
          <w:sz w:val="24"/>
          <w:szCs w:val="24"/>
        </w:rPr>
        <w:t>m</w:t>
      </w:r>
      <w:r>
        <w:rPr>
          <w:color w:val="201E1E"/>
          <w:spacing w:val="1"/>
          <w:sz w:val="24"/>
          <w:szCs w:val="24"/>
        </w:rPr>
        <w:t>i</w:t>
      </w:r>
      <w:r>
        <w:rPr>
          <w:color w:val="201E1E"/>
          <w:sz w:val="24"/>
          <w:szCs w:val="24"/>
        </w:rPr>
        <w:t>te</w:t>
      </w:r>
      <w:r>
        <w:rPr>
          <w:color w:val="201E1E"/>
          <w:spacing w:val="1"/>
          <w:sz w:val="24"/>
          <w:szCs w:val="24"/>
        </w:rPr>
        <w:t xml:space="preserve"> </w:t>
      </w:r>
      <w:r>
        <w:rPr>
          <w:color w:val="201E1E"/>
          <w:sz w:val="24"/>
          <w:szCs w:val="24"/>
        </w:rPr>
        <w:t>de 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z w:val="24"/>
          <w:szCs w:val="24"/>
        </w:rPr>
        <w:t>é d</w:t>
      </w:r>
      <w:r>
        <w:rPr>
          <w:color w:val="201E1E"/>
          <w:spacing w:val="-1"/>
          <w:sz w:val="24"/>
          <w:szCs w:val="24"/>
        </w:rPr>
        <w:t>e</w:t>
      </w:r>
      <w:r>
        <w:rPr>
          <w:color w:val="201E1E"/>
          <w:sz w:val="24"/>
          <w:szCs w:val="24"/>
        </w:rPr>
        <w:t>man</w:t>
      </w:r>
      <w:r>
        <w:rPr>
          <w:color w:val="201E1E"/>
          <w:spacing w:val="2"/>
          <w:sz w:val="24"/>
          <w:szCs w:val="24"/>
        </w:rPr>
        <w:t>d</w:t>
      </w:r>
      <w:r>
        <w:rPr>
          <w:color w:val="201E1E"/>
          <w:spacing w:val="-1"/>
          <w:sz w:val="24"/>
          <w:szCs w:val="24"/>
        </w:rPr>
        <w:t>é</w:t>
      </w:r>
      <w:r>
        <w:rPr>
          <w:color w:val="201E1E"/>
          <w:sz w:val="24"/>
          <w:szCs w:val="24"/>
        </w:rPr>
        <w:t>e p</w:t>
      </w:r>
      <w:r>
        <w:rPr>
          <w:color w:val="201E1E"/>
          <w:spacing w:val="-1"/>
          <w:sz w:val="24"/>
          <w:szCs w:val="24"/>
        </w:rPr>
        <w:t>a</w:t>
      </w:r>
      <w:r>
        <w:rPr>
          <w:color w:val="201E1E"/>
          <w:sz w:val="24"/>
          <w:szCs w:val="24"/>
        </w:rPr>
        <w:t>r</w:t>
      </w:r>
      <w:r>
        <w:rPr>
          <w:color w:val="201E1E"/>
          <w:spacing w:val="1"/>
          <w:sz w:val="24"/>
          <w:szCs w:val="24"/>
        </w:rPr>
        <w:t xml:space="preserve"> </w:t>
      </w:r>
      <w:r>
        <w:rPr>
          <w:color w:val="201E1E"/>
          <w:sz w:val="24"/>
          <w:szCs w:val="24"/>
        </w:rPr>
        <w:t>le</w:t>
      </w:r>
      <w:r>
        <w:rPr>
          <w:color w:val="201E1E"/>
          <w:spacing w:val="1"/>
          <w:sz w:val="24"/>
          <w:szCs w:val="24"/>
        </w:rPr>
        <w:t xml:space="preserve"> </w:t>
      </w:r>
      <w:r>
        <w:rPr>
          <w:color w:val="000000"/>
          <w:spacing w:val="2"/>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Ouv</w:t>
      </w:r>
      <w:r>
        <w:rPr>
          <w:color w:val="000000"/>
          <w:spacing w:val="-1"/>
          <w:sz w:val="24"/>
          <w:szCs w:val="24"/>
        </w:rPr>
        <w:t>r</w:t>
      </w:r>
      <w:r>
        <w:rPr>
          <w:color w:val="000000"/>
          <w:spacing w:val="1"/>
          <w:sz w:val="24"/>
          <w:szCs w:val="24"/>
        </w:rPr>
        <w:t>a</w:t>
      </w:r>
      <w:r>
        <w:rPr>
          <w:color w:val="000000"/>
          <w:sz w:val="24"/>
          <w:szCs w:val="24"/>
        </w:rPr>
        <w:t>ge</w:t>
      </w:r>
      <w:r>
        <w:rPr>
          <w:color w:val="000000"/>
          <w:spacing w:val="5"/>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pacing w:val="-1"/>
          <w:sz w:val="24"/>
          <w:szCs w:val="24"/>
        </w:rPr>
        <w:t>a</w:t>
      </w:r>
      <w:r>
        <w:rPr>
          <w:color w:val="201E1E"/>
          <w:spacing w:val="1"/>
          <w:sz w:val="24"/>
          <w:szCs w:val="24"/>
        </w:rPr>
        <w:t>c</w:t>
      </w:r>
      <w:r>
        <w:rPr>
          <w:color w:val="201E1E"/>
          <w:spacing w:val="-1"/>
          <w:sz w:val="24"/>
          <w:szCs w:val="24"/>
        </w:rPr>
        <w:t>ce</w:t>
      </w:r>
      <w:r>
        <w:rPr>
          <w:color w:val="201E1E"/>
          <w:sz w:val="24"/>
          <w:szCs w:val="24"/>
        </w:rPr>
        <w:t>pt</w:t>
      </w:r>
      <w:r>
        <w:rPr>
          <w:color w:val="201E1E"/>
          <w:spacing w:val="2"/>
          <w:sz w:val="24"/>
          <w:szCs w:val="24"/>
        </w:rPr>
        <w:t>é</w:t>
      </w:r>
      <w:r>
        <w:rPr>
          <w:color w:val="201E1E"/>
          <w:sz w:val="24"/>
          <w:szCs w:val="24"/>
        </w:rPr>
        <w:t>e</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3"/>
          <w:sz w:val="24"/>
          <w:szCs w:val="24"/>
        </w:rPr>
        <w:t xml:space="preserve"> </w:t>
      </w:r>
      <w:r>
        <w:rPr>
          <w:color w:val="201E1E"/>
          <w:sz w:val="24"/>
          <w:szCs w:val="24"/>
        </w:rPr>
        <w:t>le</w:t>
      </w:r>
      <w:r>
        <w:rPr>
          <w:color w:val="201E1E"/>
          <w:spacing w:val="1"/>
          <w:sz w:val="24"/>
          <w:szCs w:val="24"/>
        </w:rPr>
        <w:t xml:space="preserve"> </w:t>
      </w:r>
      <w:r>
        <w:rPr>
          <w:color w:val="201E1E"/>
          <w:sz w:val="24"/>
          <w:szCs w:val="24"/>
        </w:rPr>
        <w:t>soum</w:t>
      </w:r>
      <w:r>
        <w:rPr>
          <w:color w:val="201E1E"/>
          <w:spacing w:val="3"/>
          <w:sz w:val="24"/>
          <w:szCs w:val="24"/>
        </w:rPr>
        <w:t>i</w:t>
      </w:r>
      <w:r>
        <w:rPr>
          <w:color w:val="201E1E"/>
          <w:sz w:val="24"/>
          <w:szCs w:val="24"/>
        </w:rPr>
        <w:t>s</w:t>
      </w:r>
      <w:r>
        <w:rPr>
          <w:color w:val="201E1E"/>
          <w:spacing w:val="3"/>
          <w:sz w:val="24"/>
          <w:szCs w:val="24"/>
        </w:rPr>
        <w:t>s</w:t>
      </w:r>
      <w:r>
        <w:rPr>
          <w:color w:val="201E1E"/>
          <w:sz w:val="24"/>
          <w:szCs w:val="24"/>
        </w:rPr>
        <w:t>ionn</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w:t>
      </w:r>
      <w:r>
        <w:rPr>
          <w:color w:val="201E1E"/>
          <w:spacing w:val="2"/>
          <w:sz w:val="24"/>
          <w:szCs w:val="24"/>
        </w:rPr>
        <w:t xml:space="preserve"> </w:t>
      </w:r>
      <w:r>
        <w:rPr>
          <w:color w:val="201E1E"/>
          <w:spacing w:val="-1"/>
          <w:sz w:val="24"/>
          <w:szCs w:val="24"/>
        </w:rPr>
        <w:t>c</w:t>
      </w:r>
      <w:r>
        <w:rPr>
          <w:color w:val="201E1E"/>
          <w:sz w:val="24"/>
          <w:szCs w:val="24"/>
        </w:rPr>
        <w:t>onf</w:t>
      </w:r>
      <w:r>
        <w:rPr>
          <w:color w:val="201E1E"/>
          <w:spacing w:val="1"/>
          <w:sz w:val="24"/>
          <w:szCs w:val="24"/>
        </w:rPr>
        <w:t>o</w:t>
      </w:r>
      <w:r>
        <w:rPr>
          <w:color w:val="201E1E"/>
          <w:sz w:val="24"/>
          <w:szCs w:val="24"/>
        </w:rPr>
        <w:t>rm</w:t>
      </w:r>
      <w:r>
        <w:rPr>
          <w:color w:val="201E1E"/>
          <w:spacing w:val="-1"/>
          <w:sz w:val="24"/>
          <w:szCs w:val="24"/>
        </w:rPr>
        <w:t>é</w:t>
      </w:r>
      <w:r>
        <w:rPr>
          <w:color w:val="201E1E"/>
          <w:sz w:val="24"/>
          <w:szCs w:val="24"/>
        </w:rPr>
        <w:t>me</w:t>
      </w:r>
      <w:r>
        <w:rPr>
          <w:color w:val="201E1E"/>
          <w:spacing w:val="2"/>
          <w:sz w:val="24"/>
          <w:szCs w:val="24"/>
        </w:rPr>
        <w:t>n</w:t>
      </w:r>
      <w:r>
        <w:rPr>
          <w:color w:val="201E1E"/>
          <w:sz w:val="24"/>
          <w:szCs w:val="24"/>
        </w:rPr>
        <w:t>t</w:t>
      </w:r>
      <w:r>
        <w:rPr>
          <w:color w:val="201E1E"/>
          <w:spacing w:val="2"/>
          <w:sz w:val="24"/>
          <w:szCs w:val="24"/>
        </w:rPr>
        <w:t xml:space="preserve"> </w:t>
      </w:r>
      <w:r>
        <w:rPr>
          <w:color w:val="201E1E"/>
          <w:spacing w:val="-1"/>
          <w:sz w:val="24"/>
          <w:szCs w:val="24"/>
        </w:rPr>
        <w:t>a</w:t>
      </w:r>
      <w:r>
        <w:rPr>
          <w:color w:val="201E1E"/>
          <w:sz w:val="24"/>
          <w:szCs w:val="24"/>
        </w:rPr>
        <w:t>ux</w:t>
      </w:r>
      <w:r>
        <w:rPr>
          <w:color w:val="201E1E"/>
          <w:spacing w:val="4"/>
          <w:sz w:val="24"/>
          <w:szCs w:val="24"/>
        </w:rPr>
        <w:t xml:space="preserve"> </w:t>
      </w:r>
      <w:r>
        <w:rPr>
          <w:color w:val="201E1E"/>
          <w:sz w:val="24"/>
          <w:szCs w:val="24"/>
        </w:rPr>
        <w:t>disposi</w:t>
      </w:r>
      <w:r>
        <w:rPr>
          <w:color w:val="201E1E"/>
          <w:spacing w:val="1"/>
          <w:sz w:val="24"/>
          <w:szCs w:val="24"/>
        </w:rPr>
        <w:t>t</w:t>
      </w:r>
      <w:r>
        <w:rPr>
          <w:color w:val="201E1E"/>
          <w:sz w:val="24"/>
          <w:szCs w:val="24"/>
        </w:rPr>
        <w:t>ions</w:t>
      </w:r>
      <w:r>
        <w:rPr>
          <w:color w:val="201E1E"/>
          <w:spacing w:val="2"/>
          <w:sz w:val="24"/>
          <w:szCs w:val="24"/>
        </w:rPr>
        <w:t xml:space="preserve"> </w:t>
      </w:r>
      <w:r>
        <w:rPr>
          <w:color w:val="201E1E"/>
          <w:spacing w:val="-2"/>
          <w:sz w:val="24"/>
          <w:szCs w:val="24"/>
        </w:rPr>
        <w:t>d</w:t>
      </w:r>
      <w:r>
        <w:rPr>
          <w:color w:val="201E1E"/>
          <w:sz w:val="24"/>
          <w:szCs w:val="24"/>
        </w:rPr>
        <w:t>e 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 16.2 du RG</w:t>
      </w:r>
      <w:r>
        <w:rPr>
          <w:color w:val="201E1E"/>
          <w:spacing w:val="-1"/>
          <w:sz w:val="24"/>
          <w:szCs w:val="24"/>
        </w:rPr>
        <w:t>A</w:t>
      </w:r>
      <w:r>
        <w:rPr>
          <w:color w:val="201E1E"/>
          <w:sz w:val="24"/>
          <w:szCs w:val="24"/>
        </w:rPr>
        <w:t>O.</w:t>
      </w:r>
    </w:p>
    <w:p w14:paraId="73A22DC4" w14:textId="77777777" w:rsidR="00F94AC3" w:rsidRDefault="00F94AC3" w:rsidP="00F94AC3">
      <w:pPr>
        <w:spacing w:before="1" w:line="120" w:lineRule="exact"/>
        <w:rPr>
          <w:sz w:val="12"/>
          <w:szCs w:val="12"/>
        </w:rPr>
      </w:pPr>
    </w:p>
    <w:p w14:paraId="2FC2AD9E" w14:textId="77777777" w:rsidR="00F94AC3" w:rsidRDefault="00F94AC3" w:rsidP="00F94AC3">
      <w:pPr>
        <w:ind w:left="740" w:right="672" w:hanging="624"/>
        <w:jc w:val="both"/>
        <w:rPr>
          <w:sz w:val="24"/>
          <w:szCs w:val="24"/>
        </w:rPr>
      </w:pPr>
      <w:r>
        <w:rPr>
          <w:color w:val="201E1E"/>
          <w:sz w:val="24"/>
          <w:szCs w:val="24"/>
        </w:rPr>
        <w:t>17.3.  Toute</w:t>
      </w:r>
      <w:r>
        <w:rPr>
          <w:color w:val="201E1E"/>
          <w:spacing w:val="59"/>
          <w:sz w:val="24"/>
          <w:szCs w:val="24"/>
        </w:rPr>
        <w:t xml:space="preserve"> </w:t>
      </w:r>
      <w:r>
        <w:rPr>
          <w:color w:val="201E1E"/>
          <w:sz w:val="24"/>
          <w:szCs w:val="24"/>
        </w:rPr>
        <w:t>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 xml:space="preserve">e </w:t>
      </w:r>
      <w:r>
        <w:rPr>
          <w:color w:val="201E1E"/>
          <w:spacing w:val="1"/>
          <w:sz w:val="24"/>
          <w:szCs w:val="24"/>
        </w:rPr>
        <w:t xml:space="preserve"> </w:t>
      </w:r>
      <w:r>
        <w:rPr>
          <w:color w:val="201E1E"/>
          <w:sz w:val="24"/>
          <w:szCs w:val="24"/>
        </w:rPr>
        <w:t xml:space="preserve">non  </w:t>
      </w:r>
      <w:r>
        <w:rPr>
          <w:color w:val="201E1E"/>
          <w:spacing w:val="1"/>
          <w:sz w:val="24"/>
          <w:szCs w:val="24"/>
        </w:rPr>
        <w:t>a</w:t>
      </w:r>
      <w:r>
        <w:rPr>
          <w:color w:val="201E1E"/>
          <w:spacing w:val="-1"/>
          <w:sz w:val="24"/>
          <w:szCs w:val="24"/>
        </w:rPr>
        <w:t>cc</w:t>
      </w:r>
      <w:r>
        <w:rPr>
          <w:color w:val="201E1E"/>
          <w:sz w:val="24"/>
          <w:szCs w:val="24"/>
        </w:rPr>
        <w:t>omp</w:t>
      </w:r>
      <w:r>
        <w:rPr>
          <w:color w:val="201E1E"/>
          <w:spacing w:val="2"/>
          <w:sz w:val="24"/>
          <w:szCs w:val="24"/>
        </w:rPr>
        <w:t>a</w:t>
      </w:r>
      <w:r>
        <w:rPr>
          <w:color w:val="201E1E"/>
          <w:spacing w:val="-2"/>
          <w:sz w:val="24"/>
          <w:szCs w:val="24"/>
        </w:rPr>
        <w:t>g</w:t>
      </w:r>
      <w:r>
        <w:rPr>
          <w:color w:val="201E1E"/>
          <w:sz w:val="24"/>
          <w:szCs w:val="24"/>
        </w:rPr>
        <w:t>n</w:t>
      </w:r>
      <w:r>
        <w:rPr>
          <w:color w:val="201E1E"/>
          <w:spacing w:val="1"/>
          <w:sz w:val="24"/>
          <w:szCs w:val="24"/>
        </w:rPr>
        <w:t>é</w:t>
      </w:r>
      <w:r>
        <w:rPr>
          <w:color w:val="201E1E"/>
          <w:sz w:val="24"/>
          <w:szCs w:val="24"/>
        </w:rPr>
        <w:t>e</w:t>
      </w:r>
      <w:r>
        <w:rPr>
          <w:color w:val="201E1E"/>
          <w:spacing w:val="59"/>
          <w:sz w:val="24"/>
          <w:szCs w:val="24"/>
        </w:rPr>
        <w:t xml:space="preserve"> </w:t>
      </w:r>
      <w:r>
        <w:rPr>
          <w:color w:val="201E1E"/>
          <w:sz w:val="24"/>
          <w:szCs w:val="24"/>
        </w:rPr>
        <w:t>d’u</w:t>
      </w:r>
      <w:r>
        <w:rPr>
          <w:color w:val="201E1E"/>
          <w:spacing w:val="1"/>
          <w:sz w:val="24"/>
          <w:szCs w:val="24"/>
        </w:rPr>
        <w:t>n</w:t>
      </w:r>
      <w:r>
        <w:rPr>
          <w:color w:val="201E1E"/>
          <w:sz w:val="24"/>
          <w:szCs w:val="24"/>
        </w:rPr>
        <w:t>e</w:t>
      </w:r>
      <w:r>
        <w:rPr>
          <w:color w:val="201E1E"/>
          <w:spacing w:val="59"/>
          <w:sz w:val="24"/>
          <w:szCs w:val="24"/>
        </w:rPr>
        <w:t xml:space="preserve"> </w:t>
      </w:r>
      <w:r>
        <w:rPr>
          <w:color w:val="201E1E"/>
          <w:sz w:val="24"/>
          <w:szCs w:val="24"/>
        </w:rPr>
        <w:t>C</w:t>
      </w:r>
      <w:r>
        <w:rPr>
          <w:color w:val="201E1E"/>
          <w:spacing w:val="-1"/>
          <w:sz w:val="24"/>
          <w:szCs w:val="24"/>
        </w:rPr>
        <w:t>a</w:t>
      </w:r>
      <w:r>
        <w:rPr>
          <w:color w:val="201E1E"/>
          <w:sz w:val="24"/>
          <w:szCs w:val="24"/>
        </w:rPr>
        <w:t>u</w:t>
      </w:r>
      <w:r>
        <w:rPr>
          <w:color w:val="201E1E"/>
          <w:spacing w:val="3"/>
          <w:sz w:val="24"/>
          <w:szCs w:val="24"/>
        </w:rPr>
        <w:t>t</w:t>
      </w:r>
      <w:r>
        <w:rPr>
          <w:color w:val="201E1E"/>
          <w:sz w:val="24"/>
          <w:szCs w:val="24"/>
        </w:rPr>
        <w:t>ion  de</w:t>
      </w:r>
      <w:r>
        <w:rPr>
          <w:color w:val="201E1E"/>
          <w:spacing w:val="59"/>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 xml:space="preserve">on  </w:t>
      </w:r>
      <w:r>
        <w:rPr>
          <w:color w:val="201E1E"/>
          <w:spacing w:val="-1"/>
          <w:sz w:val="24"/>
          <w:szCs w:val="24"/>
        </w:rPr>
        <w:t>ac</w:t>
      </w:r>
      <w:r>
        <w:rPr>
          <w:color w:val="201E1E"/>
          <w:spacing w:val="1"/>
          <w:sz w:val="24"/>
          <w:szCs w:val="24"/>
        </w:rPr>
        <w:t>ce</w:t>
      </w:r>
      <w:r>
        <w:rPr>
          <w:color w:val="201E1E"/>
          <w:sz w:val="24"/>
          <w:szCs w:val="24"/>
        </w:rPr>
        <w:t>ptable</w:t>
      </w:r>
      <w:r>
        <w:rPr>
          <w:color w:val="201E1E"/>
          <w:spacing w:val="59"/>
          <w:sz w:val="24"/>
          <w:szCs w:val="24"/>
        </w:rPr>
        <w:t xml:space="preserve"> </w:t>
      </w:r>
      <w:r>
        <w:rPr>
          <w:color w:val="201E1E"/>
          <w:sz w:val="24"/>
          <w:szCs w:val="24"/>
        </w:rPr>
        <w:t>s</w:t>
      </w:r>
      <w:r>
        <w:rPr>
          <w:color w:val="201E1E"/>
          <w:spacing w:val="-1"/>
          <w:sz w:val="24"/>
          <w:szCs w:val="24"/>
        </w:rPr>
        <w:t>e</w:t>
      </w:r>
      <w:r>
        <w:rPr>
          <w:color w:val="201E1E"/>
          <w:spacing w:val="1"/>
          <w:sz w:val="24"/>
          <w:szCs w:val="24"/>
        </w:rPr>
        <w:t>r</w:t>
      </w:r>
      <w:r>
        <w:rPr>
          <w:color w:val="201E1E"/>
          <w:sz w:val="24"/>
          <w:szCs w:val="24"/>
        </w:rPr>
        <w:t>a</w:t>
      </w:r>
      <w:r>
        <w:rPr>
          <w:color w:val="201E1E"/>
          <w:spacing w:val="59"/>
          <w:sz w:val="24"/>
          <w:szCs w:val="24"/>
        </w:rPr>
        <w:t xml:space="preserve"> </w:t>
      </w:r>
      <w:r>
        <w:rPr>
          <w:color w:val="201E1E"/>
          <w:spacing w:val="1"/>
          <w:sz w:val="24"/>
          <w:szCs w:val="24"/>
        </w:rPr>
        <w:t>r</w:t>
      </w:r>
      <w:r>
        <w:rPr>
          <w:color w:val="201E1E"/>
          <w:spacing w:val="-1"/>
          <w:sz w:val="24"/>
          <w:szCs w:val="24"/>
        </w:rPr>
        <w:t>e</w:t>
      </w:r>
      <w:r>
        <w:rPr>
          <w:color w:val="201E1E"/>
          <w:sz w:val="24"/>
          <w:szCs w:val="24"/>
        </w:rPr>
        <w:t>jet</w:t>
      </w:r>
      <w:r>
        <w:rPr>
          <w:color w:val="201E1E"/>
          <w:spacing w:val="-1"/>
          <w:sz w:val="24"/>
          <w:szCs w:val="24"/>
        </w:rPr>
        <w:t>é</w:t>
      </w:r>
      <w:r>
        <w:rPr>
          <w:color w:val="201E1E"/>
          <w:sz w:val="24"/>
          <w:szCs w:val="24"/>
        </w:rPr>
        <w:t xml:space="preserve">e </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 xml:space="preserve">r </w:t>
      </w:r>
      <w:r>
        <w:rPr>
          <w:color w:val="201E1E"/>
          <w:spacing w:val="1"/>
          <w:sz w:val="24"/>
          <w:szCs w:val="24"/>
        </w:rPr>
        <w:t xml:space="preserve"> </w:t>
      </w:r>
      <w:r>
        <w:rPr>
          <w:color w:val="201E1E"/>
          <w:sz w:val="24"/>
          <w:szCs w:val="24"/>
        </w:rPr>
        <w:t>la Com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w:t>
      </w:r>
      <w:r>
        <w:rPr>
          <w:color w:val="201E1E"/>
          <w:spacing w:val="2"/>
          <w:sz w:val="24"/>
          <w:szCs w:val="24"/>
        </w:rPr>
        <w:t xml:space="preserve"> </w:t>
      </w:r>
      <w:r>
        <w:rPr>
          <w:color w:val="201E1E"/>
          <w:sz w:val="24"/>
          <w:szCs w:val="24"/>
        </w:rPr>
        <w:t xml:space="preserve">de </w:t>
      </w:r>
      <w:r>
        <w:rPr>
          <w:color w:val="201E1E"/>
          <w:spacing w:val="1"/>
          <w:sz w:val="24"/>
          <w:szCs w:val="24"/>
        </w:rPr>
        <w:t>P</w:t>
      </w:r>
      <w:r>
        <w:rPr>
          <w:color w:val="201E1E"/>
          <w:spacing w:val="-1"/>
          <w:sz w:val="24"/>
          <w:szCs w:val="24"/>
        </w:rPr>
        <w:t>a</w:t>
      </w:r>
      <w:r>
        <w:rPr>
          <w:color w:val="201E1E"/>
          <w:sz w:val="24"/>
          <w:szCs w:val="24"/>
        </w:rPr>
        <w:t>ssation</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M</w:t>
      </w:r>
      <w:r>
        <w:rPr>
          <w:color w:val="201E1E"/>
          <w:spacing w:val="-1"/>
          <w:sz w:val="24"/>
          <w:szCs w:val="24"/>
        </w:rPr>
        <w:t>a</w:t>
      </w:r>
      <w:r>
        <w:rPr>
          <w:color w:val="201E1E"/>
          <w:sz w:val="24"/>
          <w:szCs w:val="24"/>
        </w:rPr>
        <w:t>r</w:t>
      </w:r>
      <w:r>
        <w:rPr>
          <w:color w:val="201E1E"/>
          <w:spacing w:val="-2"/>
          <w:sz w:val="24"/>
          <w:szCs w:val="24"/>
        </w:rPr>
        <w:t>c</w:t>
      </w:r>
      <w:r>
        <w:rPr>
          <w:color w:val="201E1E"/>
          <w:spacing w:val="2"/>
          <w:sz w:val="24"/>
          <w:szCs w:val="24"/>
        </w:rPr>
        <w:t>h</w:t>
      </w:r>
      <w:r>
        <w:rPr>
          <w:color w:val="201E1E"/>
          <w:spacing w:val="-1"/>
          <w:sz w:val="24"/>
          <w:szCs w:val="24"/>
        </w:rPr>
        <w:t>é</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e</w:t>
      </w:r>
      <w:r>
        <w:rPr>
          <w:color w:val="201E1E"/>
          <w:spacing w:val="3"/>
          <w:sz w:val="24"/>
          <w:szCs w:val="24"/>
        </w:rPr>
        <w:t xml:space="preserve"> </w:t>
      </w:r>
      <w:r>
        <w:rPr>
          <w:color w:val="201E1E"/>
          <w:spacing w:val="2"/>
          <w:sz w:val="24"/>
          <w:szCs w:val="24"/>
        </w:rPr>
        <w:t>n</w:t>
      </w:r>
      <w:r>
        <w:rPr>
          <w:color w:val="201E1E"/>
          <w:sz w:val="24"/>
          <w:szCs w:val="24"/>
        </w:rPr>
        <w:t>on</w:t>
      </w:r>
      <w:r>
        <w:rPr>
          <w:color w:val="201E1E"/>
          <w:spacing w:val="1"/>
          <w:sz w:val="24"/>
          <w:szCs w:val="24"/>
        </w:rPr>
        <w:t xml:space="preserve"> </w:t>
      </w:r>
      <w:r>
        <w:rPr>
          <w:color w:val="201E1E"/>
          <w:spacing w:val="-1"/>
          <w:sz w:val="24"/>
          <w:szCs w:val="24"/>
        </w:rPr>
        <w:t>c</w:t>
      </w:r>
      <w:r>
        <w:rPr>
          <w:color w:val="201E1E"/>
          <w:sz w:val="24"/>
          <w:szCs w:val="24"/>
        </w:rPr>
        <w:t>onf</w:t>
      </w:r>
      <w:r>
        <w:rPr>
          <w:color w:val="201E1E"/>
          <w:spacing w:val="1"/>
          <w:sz w:val="24"/>
          <w:szCs w:val="24"/>
        </w:rPr>
        <w:t>o</w:t>
      </w:r>
      <w:r>
        <w:rPr>
          <w:color w:val="201E1E"/>
          <w:sz w:val="24"/>
          <w:szCs w:val="24"/>
        </w:rPr>
        <w:t>rm</w:t>
      </w:r>
      <w:r>
        <w:rPr>
          <w:color w:val="201E1E"/>
          <w:spacing w:val="-1"/>
          <w:sz w:val="24"/>
          <w:szCs w:val="24"/>
        </w:rPr>
        <w:t>e</w:t>
      </w:r>
      <w:r>
        <w:rPr>
          <w:color w:val="201E1E"/>
          <w:sz w:val="24"/>
          <w:szCs w:val="24"/>
        </w:rPr>
        <w:t>.</w:t>
      </w:r>
      <w:r>
        <w:rPr>
          <w:color w:val="201E1E"/>
          <w:spacing w:val="4"/>
          <w:sz w:val="24"/>
          <w:szCs w:val="24"/>
        </w:rPr>
        <w:t xml:space="preserve"> </w:t>
      </w:r>
      <w:r>
        <w:rPr>
          <w:color w:val="201E1E"/>
          <w:spacing w:val="-3"/>
          <w:sz w:val="24"/>
          <w:szCs w:val="24"/>
        </w:rPr>
        <w:t>L</w:t>
      </w:r>
      <w:r>
        <w:rPr>
          <w:color w:val="201E1E"/>
          <w:sz w:val="24"/>
          <w:szCs w:val="24"/>
        </w:rPr>
        <w:t>a</w:t>
      </w:r>
      <w:r>
        <w:rPr>
          <w:color w:val="201E1E"/>
          <w:spacing w:val="3"/>
          <w:sz w:val="24"/>
          <w:szCs w:val="24"/>
        </w:rPr>
        <w:t xml:space="preserve"> </w:t>
      </w:r>
      <w:r>
        <w:rPr>
          <w:color w:val="201E1E"/>
          <w:sz w:val="24"/>
          <w:szCs w:val="24"/>
        </w:rPr>
        <w:t>C</w:t>
      </w:r>
      <w:r>
        <w:rPr>
          <w:color w:val="201E1E"/>
          <w:spacing w:val="-1"/>
          <w:sz w:val="24"/>
          <w:szCs w:val="24"/>
        </w:rPr>
        <w:t>a</w:t>
      </w:r>
      <w:r>
        <w:rPr>
          <w:color w:val="201E1E"/>
          <w:sz w:val="24"/>
          <w:szCs w:val="24"/>
        </w:rPr>
        <w:t>ut</w:t>
      </w:r>
      <w:r>
        <w:rPr>
          <w:color w:val="201E1E"/>
          <w:spacing w:val="1"/>
          <w:sz w:val="24"/>
          <w:szCs w:val="24"/>
        </w:rPr>
        <w:t>i</w:t>
      </w:r>
      <w:r>
        <w:rPr>
          <w:color w:val="201E1E"/>
          <w:spacing w:val="2"/>
          <w:sz w:val="24"/>
          <w:szCs w:val="24"/>
        </w:rPr>
        <w:t>o</w:t>
      </w:r>
      <w:r>
        <w:rPr>
          <w:color w:val="201E1E"/>
          <w:sz w:val="24"/>
          <w:szCs w:val="24"/>
        </w:rPr>
        <w:t>n</w:t>
      </w:r>
      <w:r>
        <w:rPr>
          <w:color w:val="201E1E"/>
          <w:spacing w:val="1"/>
          <w:sz w:val="24"/>
          <w:szCs w:val="24"/>
        </w:rPr>
        <w:t xml:space="preserve"> </w:t>
      </w:r>
      <w:r>
        <w:rPr>
          <w:color w:val="201E1E"/>
          <w:sz w:val="24"/>
          <w:szCs w:val="24"/>
        </w:rPr>
        <w:t>de soumis</w:t>
      </w:r>
      <w:r>
        <w:rPr>
          <w:color w:val="201E1E"/>
          <w:spacing w:val="1"/>
          <w:sz w:val="24"/>
          <w:szCs w:val="24"/>
        </w:rPr>
        <w:t>s</w:t>
      </w:r>
      <w:r>
        <w:rPr>
          <w:color w:val="201E1E"/>
          <w:sz w:val="24"/>
          <w:szCs w:val="24"/>
        </w:rPr>
        <w:t>ion</w:t>
      </w:r>
      <w:r>
        <w:rPr>
          <w:color w:val="201E1E"/>
          <w:spacing w:val="2"/>
          <w:sz w:val="24"/>
          <w:szCs w:val="24"/>
        </w:rPr>
        <w:t xml:space="preserve"> </w:t>
      </w:r>
      <w:r>
        <w:rPr>
          <w:color w:val="201E1E"/>
          <w:sz w:val="24"/>
          <w:szCs w:val="24"/>
        </w:rPr>
        <w:t xml:space="preserve">d’un </w:t>
      </w:r>
      <w:r>
        <w:rPr>
          <w:color w:val="201E1E"/>
          <w:spacing w:val="-2"/>
          <w:sz w:val="24"/>
          <w:szCs w:val="24"/>
        </w:rPr>
        <w:t>g</w:t>
      </w:r>
      <w:r>
        <w:rPr>
          <w:color w:val="201E1E"/>
          <w:sz w:val="24"/>
          <w:szCs w:val="24"/>
        </w:rPr>
        <w:t>rou</w:t>
      </w:r>
      <w:r>
        <w:rPr>
          <w:color w:val="201E1E"/>
          <w:spacing w:val="1"/>
          <w:sz w:val="24"/>
          <w:szCs w:val="24"/>
        </w:rPr>
        <w:t>p</w:t>
      </w:r>
      <w:r>
        <w:rPr>
          <w:color w:val="201E1E"/>
          <w:spacing w:val="-1"/>
          <w:sz w:val="24"/>
          <w:szCs w:val="24"/>
        </w:rPr>
        <w:t>e</w:t>
      </w:r>
      <w:r>
        <w:rPr>
          <w:color w:val="201E1E"/>
          <w:sz w:val="24"/>
          <w:szCs w:val="24"/>
        </w:rPr>
        <w:t>ment</w:t>
      </w:r>
      <w:r>
        <w:rPr>
          <w:color w:val="201E1E"/>
          <w:spacing w:val="-7"/>
          <w:sz w:val="24"/>
          <w:szCs w:val="24"/>
        </w:rPr>
        <w:t xml:space="preserve"> </w:t>
      </w:r>
      <w:r>
        <w:rPr>
          <w:color w:val="201E1E"/>
          <w:sz w:val="24"/>
          <w:szCs w:val="24"/>
        </w:rPr>
        <w:t>d</w:t>
      </w:r>
      <w:r>
        <w:rPr>
          <w:color w:val="201E1E"/>
          <w:spacing w:val="1"/>
          <w:sz w:val="24"/>
          <w:szCs w:val="24"/>
        </w:rPr>
        <w:t>’</w:t>
      </w:r>
      <w:r>
        <w:rPr>
          <w:color w:val="201E1E"/>
          <w:spacing w:val="-1"/>
          <w:sz w:val="24"/>
          <w:szCs w:val="24"/>
        </w:rPr>
        <w:t>e</w:t>
      </w:r>
      <w:r>
        <w:rPr>
          <w:color w:val="201E1E"/>
          <w:sz w:val="24"/>
          <w:szCs w:val="24"/>
        </w:rPr>
        <w:t>ntr</w:t>
      </w:r>
      <w:r>
        <w:rPr>
          <w:color w:val="201E1E"/>
          <w:spacing w:val="-1"/>
          <w:sz w:val="24"/>
          <w:szCs w:val="24"/>
        </w:rPr>
        <w:t>e</w:t>
      </w:r>
      <w:r>
        <w:rPr>
          <w:color w:val="201E1E"/>
          <w:sz w:val="24"/>
          <w:szCs w:val="24"/>
        </w:rPr>
        <w:t>pri</w:t>
      </w:r>
      <w:r>
        <w:rPr>
          <w:color w:val="201E1E"/>
          <w:spacing w:val="2"/>
          <w:sz w:val="24"/>
          <w:szCs w:val="24"/>
        </w:rPr>
        <w:t>s</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doit</w:t>
      </w:r>
      <w:r>
        <w:rPr>
          <w:color w:val="201E1E"/>
          <w:spacing w:val="-6"/>
          <w:sz w:val="24"/>
          <w:szCs w:val="24"/>
        </w:rPr>
        <w:t xml:space="preserve"> </w:t>
      </w:r>
      <w:r>
        <w:rPr>
          <w:color w:val="201E1E"/>
          <w:spacing w:val="-1"/>
          <w:sz w:val="24"/>
          <w:szCs w:val="24"/>
        </w:rPr>
        <w:t>ê</w:t>
      </w:r>
      <w:r>
        <w:rPr>
          <w:color w:val="201E1E"/>
          <w:sz w:val="24"/>
          <w:szCs w:val="24"/>
        </w:rPr>
        <w:t>tre</w:t>
      </w:r>
      <w:r>
        <w:rPr>
          <w:color w:val="201E1E"/>
          <w:spacing w:val="-6"/>
          <w:sz w:val="24"/>
          <w:szCs w:val="24"/>
        </w:rPr>
        <w:t xml:space="preserve"> </w:t>
      </w:r>
      <w:r>
        <w:rPr>
          <w:color w:val="201E1E"/>
          <w:spacing w:val="-1"/>
          <w:sz w:val="24"/>
          <w:szCs w:val="24"/>
        </w:rPr>
        <w:t>é</w:t>
      </w:r>
      <w:r>
        <w:rPr>
          <w:color w:val="201E1E"/>
          <w:sz w:val="24"/>
          <w:szCs w:val="24"/>
        </w:rPr>
        <w:t>tablie</w:t>
      </w:r>
      <w:r>
        <w:rPr>
          <w:color w:val="201E1E"/>
          <w:spacing w:val="-5"/>
          <w:sz w:val="24"/>
          <w:szCs w:val="24"/>
        </w:rPr>
        <w:t xml:space="preserve"> </w:t>
      </w:r>
      <w:r>
        <w:rPr>
          <w:color w:val="201E1E"/>
          <w:spacing w:val="-1"/>
          <w:sz w:val="24"/>
          <w:szCs w:val="24"/>
        </w:rPr>
        <w:t>a</w:t>
      </w:r>
      <w:r>
        <w:rPr>
          <w:color w:val="201E1E"/>
          <w:sz w:val="24"/>
          <w:szCs w:val="24"/>
        </w:rPr>
        <w:t>u</w:t>
      </w:r>
      <w:r>
        <w:rPr>
          <w:color w:val="201E1E"/>
          <w:spacing w:val="-7"/>
          <w:sz w:val="24"/>
          <w:szCs w:val="24"/>
        </w:rPr>
        <w:t xml:space="preserve"> </w:t>
      </w:r>
      <w:r>
        <w:rPr>
          <w:color w:val="201E1E"/>
          <w:sz w:val="24"/>
          <w:szCs w:val="24"/>
        </w:rPr>
        <w:t>nom</w:t>
      </w:r>
      <w:r>
        <w:rPr>
          <w:color w:val="201E1E"/>
          <w:spacing w:val="-4"/>
          <w:sz w:val="24"/>
          <w:szCs w:val="24"/>
        </w:rPr>
        <w:t xml:space="preserve"> </w:t>
      </w:r>
      <w:r>
        <w:rPr>
          <w:color w:val="201E1E"/>
          <w:sz w:val="24"/>
          <w:szCs w:val="24"/>
        </w:rPr>
        <w:t>du</w:t>
      </w:r>
      <w:r>
        <w:rPr>
          <w:color w:val="201E1E"/>
          <w:spacing w:val="-7"/>
          <w:sz w:val="24"/>
          <w:szCs w:val="24"/>
        </w:rPr>
        <w:t xml:space="preserve"> </w:t>
      </w:r>
      <w:r>
        <w:rPr>
          <w:color w:val="201E1E"/>
          <w:sz w:val="24"/>
          <w:szCs w:val="24"/>
        </w:rPr>
        <w:t>mand</w:t>
      </w:r>
      <w:r>
        <w:rPr>
          <w:color w:val="201E1E"/>
          <w:spacing w:val="-1"/>
          <w:sz w:val="24"/>
          <w:szCs w:val="24"/>
        </w:rPr>
        <w:t>a</w:t>
      </w:r>
      <w:r>
        <w:rPr>
          <w:color w:val="201E1E"/>
          <w:sz w:val="24"/>
          <w:szCs w:val="24"/>
        </w:rPr>
        <w:t>tai</w:t>
      </w:r>
      <w:r>
        <w:rPr>
          <w:color w:val="201E1E"/>
          <w:spacing w:val="1"/>
          <w:sz w:val="24"/>
          <w:szCs w:val="24"/>
        </w:rPr>
        <w:t>r</w:t>
      </w:r>
      <w:r>
        <w:rPr>
          <w:color w:val="201E1E"/>
          <w:sz w:val="24"/>
          <w:szCs w:val="24"/>
        </w:rPr>
        <w:t>e</w:t>
      </w:r>
      <w:r>
        <w:rPr>
          <w:color w:val="201E1E"/>
          <w:spacing w:val="-8"/>
          <w:sz w:val="24"/>
          <w:szCs w:val="24"/>
        </w:rPr>
        <w:t xml:space="preserve"> </w:t>
      </w:r>
      <w:r>
        <w:rPr>
          <w:color w:val="201E1E"/>
          <w:sz w:val="24"/>
          <w:szCs w:val="24"/>
        </w:rPr>
        <w:t>soum</w:t>
      </w:r>
      <w:r>
        <w:rPr>
          <w:color w:val="201E1E"/>
          <w:spacing w:val="-1"/>
          <w:sz w:val="24"/>
          <w:szCs w:val="24"/>
        </w:rPr>
        <w:t>e</w:t>
      </w:r>
      <w:r>
        <w:rPr>
          <w:color w:val="201E1E"/>
          <w:sz w:val="24"/>
          <w:szCs w:val="24"/>
        </w:rPr>
        <w:t>t</w:t>
      </w:r>
      <w:r>
        <w:rPr>
          <w:color w:val="201E1E"/>
          <w:spacing w:val="1"/>
          <w:sz w:val="24"/>
          <w:szCs w:val="24"/>
        </w:rPr>
        <w:t>t</w:t>
      </w:r>
      <w:r>
        <w:rPr>
          <w:color w:val="201E1E"/>
          <w:spacing w:val="-1"/>
          <w:sz w:val="24"/>
          <w:szCs w:val="24"/>
        </w:rPr>
        <w:t>a</w:t>
      </w:r>
      <w:r>
        <w:rPr>
          <w:color w:val="201E1E"/>
          <w:spacing w:val="2"/>
          <w:sz w:val="24"/>
          <w:szCs w:val="24"/>
        </w:rPr>
        <w:t>n</w:t>
      </w:r>
      <w:r>
        <w:rPr>
          <w:color w:val="201E1E"/>
          <w:sz w:val="24"/>
          <w:szCs w:val="24"/>
        </w:rPr>
        <w:t>t</w:t>
      </w:r>
      <w:r>
        <w:rPr>
          <w:color w:val="201E1E"/>
          <w:spacing w:val="-7"/>
          <w:sz w:val="24"/>
          <w:szCs w:val="24"/>
        </w:rPr>
        <w:t xml:space="preserve"> </w:t>
      </w:r>
      <w:r>
        <w:rPr>
          <w:color w:val="201E1E"/>
          <w:sz w:val="24"/>
          <w:szCs w:val="24"/>
        </w:rPr>
        <w:t>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6"/>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mentionn</w:t>
      </w:r>
      <w:r>
        <w:rPr>
          <w:color w:val="201E1E"/>
          <w:spacing w:val="2"/>
          <w:sz w:val="24"/>
          <w:szCs w:val="24"/>
        </w:rPr>
        <w:t>e</w:t>
      </w:r>
      <w:r>
        <w:rPr>
          <w:color w:val="201E1E"/>
          <w:sz w:val="24"/>
          <w:szCs w:val="24"/>
        </w:rPr>
        <w:t xml:space="preserve">r </w:t>
      </w:r>
      <w:r>
        <w:rPr>
          <w:color w:val="201E1E"/>
          <w:spacing w:val="-1"/>
          <w:sz w:val="24"/>
          <w:szCs w:val="24"/>
        </w:rPr>
        <w:t>c</w:t>
      </w:r>
      <w:r>
        <w:rPr>
          <w:color w:val="201E1E"/>
          <w:sz w:val="24"/>
          <w:szCs w:val="24"/>
        </w:rPr>
        <w:t>h</w:t>
      </w:r>
      <w:r>
        <w:rPr>
          <w:color w:val="201E1E"/>
          <w:spacing w:val="-1"/>
          <w:sz w:val="24"/>
          <w:szCs w:val="24"/>
        </w:rPr>
        <w:t>ac</w:t>
      </w:r>
      <w:r>
        <w:rPr>
          <w:color w:val="201E1E"/>
          <w:sz w:val="24"/>
          <w:szCs w:val="24"/>
        </w:rPr>
        <w:t xml:space="preserve">un </w:t>
      </w:r>
      <w:r>
        <w:rPr>
          <w:color w:val="201E1E"/>
          <w:spacing w:val="2"/>
          <w:sz w:val="24"/>
          <w:szCs w:val="24"/>
        </w:rPr>
        <w:t>d</w:t>
      </w:r>
      <w:r>
        <w:rPr>
          <w:color w:val="201E1E"/>
          <w:spacing w:val="-1"/>
          <w:sz w:val="24"/>
          <w:szCs w:val="24"/>
        </w:rPr>
        <w:t>e</w:t>
      </w:r>
      <w:r>
        <w:rPr>
          <w:color w:val="201E1E"/>
          <w:sz w:val="24"/>
          <w:szCs w:val="24"/>
        </w:rPr>
        <w:t>s membr</w:t>
      </w:r>
      <w:r>
        <w:rPr>
          <w:color w:val="201E1E"/>
          <w:spacing w:val="-1"/>
          <w:sz w:val="24"/>
          <w:szCs w:val="24"/>
        </w:rPr>
        <w:t>e</w:t>
      </w:r>
      <w:r>
        <w:rPr>
          <w:color w:val="201E1E"/>
          <w:sz w:val="24"/>
          <w:szCs w:val="24"/>
        </w:rPr>
        <w:t>s du</w:t>
      </w:r>
      <w:r>
        <w:rPr>
          <w:color w:val="201E1E"/>
          <w:spacing w:val="2"/>
          <w:sz w:val="24"/>
          <w:szCs w:val="24"/>
        </w:rPr>
        <w:t xml:space="preserve"> </w:t>
      </w:r>
      <w:r>
        <w:rPr>
          <w:color w:val="201E1E"/>
          <w:spacing w:val="-2"/>
          <w:sz w:val="24"/>
          <w:szCs w:val="24"/>
        </w:rPr>
        <w:t>g</w:t>
      </w:r>
      <w:r>
        <w:rPr>
          <w:color w:val="201E1E"/>
          <w:sz w:val="24"/>
          <w:szCs w:val="24"/>
        </w:rPr>
        <w:t>rou</w:t>
      </w:r>
      <w:r>
        <w:rPr>
          <w:color w:val="201E1E"/>
          <w:spacing w:val="1"/>
          <w:sz w:val="24"/>
          <w:szCs w:val="24"/>
        </w:rPr>
        <w:t>p</w:t>
      </w:r>
      <w:r>
        <w:rPr>
          <w:color w:val="201E1E"/>
          <w:spacing w:val="-1"/>
          <w:sz w:val="24"/>
          <w:szCs w:val="24"/>
        </w:rPr>
        <w:t>e</w:t>
      </w:r>
      <w:r>
        <w:rPr>
          <w:color w:val="201E1E"/>
          <w:sz w:val="24"/>
          <w:szCs w:val="24"/>
        </w:rPr>
        <w:t>ment.</w:t>
      </w:r>
    </w:p>
    <w:p w14:paraId="5A8B5226" w14:textId="77777777" w:rsidR="00F94AC3" w:rsidRDefault="00F94AC3" w:rsidP="00F94AC3">
      <w:pPr>
        <w:spacing w:line="120" w:lineRule="exact"/>
        <w:rPr>
          <w:sz w:val="12"/>
          <w:szCs w:val="12"/>
        </w:rPr>
      </w:pPr>
    </w:p>
    <w:p w14:paraId="2DDB6E26" w14:textId="77777777" w:rsidR="00F94AC3" w:rsidRDefault="00F94AC3" w:rsidP="00F94AC3">
      <w:pPr>
        <w:ind w:left="740" w:right="672" w:hanging="624"/>
        <w:jc w:val="both"/>
        <w:rPr>
          <w:sz w:val="24"/>
          <w:szCs w:val="24"/>
        </w:rPr>
      </w:pPr>
      <w:r>
        <w:rPr>
          <w:color w:val="201E1E"/>
          <w:sz w:val="24"/>
          <w:szCs w:val="24"/>
        </w:rPr>
        <w:t xml:space="preserve">17.4. </w:t>
      </w:r>
      <w:r>
        <w:rPr>
          <w:color w:val="201E1E"/>
          <w:spacing w:val="24"/>
          <w:sz w:val="24"/>
          <w:szCs w:val="24"/>
        </w:rPr>
        <w:t xml:space="preserve"> </w:t>
      </w:r>
      <w:r>
        <w:rPr>
          <w:color w:val="201E1E"/>
          <w:spacing w:val="-3"/>
          <w:sz w:val="24"/>
          <w:szCs w:val="24"/>
        </w:rPr>
        <w:t>L</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ons de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 et les o</w:t>
      </w:r>
      <w:r>
        <w:rPr>
          <w:color w:val="201E1E"/>
          <w:spacing w:val="-1"/>
          <w:sz w:val="24"/>
          <w:szCs w:val="24"/>
        </w:rPr>
        <w:t>f</w:t>
      </w:r>
      <w:r>
        <w:rPr>
          <w:color w:val="201E1E"/>
          <w:sz w:val="24"/>
          <w:szCs w:val="24"/>
        </w:rPr>
        <w:t>f</w:t>
      </w:r>
      <w:r>
        <w:rPr>
          <w:color w:val="201E1E"/>
          <w:spacing w:val="-1"/>
          <w:sz w:val="24"/>
          <w:szCs w:val="24"/>
        </w:rPr>
        <w:t>re</w:t>
      </w:r>
      <w:r>
        <w:rPr>
          <w:color w:val="201E1E"/>
          <w:sz w:val="24"/>
          <w:szCs w:val="24"/>
        </w:rPr>
        <w:t>s d</w:t>
      </w:r>
      <w:r>
        <w:rPr>
          <w:color w:val="201E1E"/>
          <w:spacing w:val="-1"/>
          <w:sz w:val="24"/>
          <w:szCs w:val="24"/>
        </w:rPr>
        <w:t>e</w:t>
      </w:r>
      <w:r>
        <w:rPr>
          <w:color w:val="201E1E"/>
          <w:sz w:val="24"/>
          <w:szCs w:val="24"/>
        </w:rPr>
        <w:t>s sou</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ionnai</w:t>
      </w:r>
      <w:r>
        <w:rPr>
          <w:color w:val="201E1E"/>
          <w:spacing w:val="-1"/>
          <w:sz w:val="24"/>
          <w:szCs w:val="24"/>
        </w:rPr>
        <w:t>re</w:t>
      </w:r>
      <w:r>
        <w:rPr>
          <w:color w:val="201E1E"/>
          <w:sz w:val="24"/>
          <w:szCs w:val="24"/>
        </w:rPr>
        <w:t>s non r</w:t>
      </w:r>
      <w:r>
        <w:rPr>
          <w:color w:val="201E1E"/>
          <w:spacing w:val="-1"/>
          <w:sz w:val="24"/>
          <w:szCs w:val="24"/>
        </w:rPr>
        <w:t>e</w:t>
      </w:r>
      <w:r>
        <w:rPr>
          <w:color w:val="201E1E"/>
          <w:sz w:val="24"/>
          <w:szCs w:val="24"/>
        </w:rPr>
        <w:t>tenu</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s</w:t>
      </w:r>
      <w:r>
        <w:rPr>
          <w:color w:val="201E1E"/>
          <w:spacing w:val="-1"/>
          <w:sz w:val="24"/>
          <w:szCs w:val="24"/>
        </w:rPr>
        <w:t>e</w:t>
      </w:r>
      <w:r>
        <w:rPr>
          <w:color w:val="201E1E"/>
          <w:sz w:val="24"/>
          <w:szCs w:val="24"/>
        </w:rPr>
        <w:t xml:space="preserve">ront </w:t>
      </w:r>
      <w:r>
        <w:rPr>
          <w:color w:val="201E1E"/>
          <w:spacing w:val="-1"/>
          <w:sz w:val="24"/>
          <w:szCs w:val="24"/>
        </w:rPr>
        <w:t>re</w:t>
      </w:r>
      <w:r>
        <w:rPr>
          <w:color w:val="201E1E"/>
          <w:sz w:val="24"/>
          <w:szCs w:val="24"/>
        </w:rPr>
        <w:t>st</w:t>
      </w:r>
      <w:r>
        <w:rPr>
          <w:color w:val="201E1E"/>
          <w:spacing w:val="1"/>
          <w:sz w:val="24"/>
          <w:szCs w:val="24"/>
        </w:rPr>
        <w:t>i</w:t>
      </w:r>
      <w:r>
        <w:rPr>
          <w:color w:val="201E1E"/>
          <w:sz w:val="24"/>
          <w:szCs w:val="24"/>
        </w:rPr>
        <w:t>tué</w:t>
      </w:r>
      <w:r>
        <w:rPr>
          <w:color w:val="201E1E"/>
          <w:spacing w:val="-1"/>
          <w:sz w:val="24"/>
          <w:szCs w:val="24"/>
        </w:rPr>
        <w:t>e</w:t>
      </w:r>
      <w:r>
        <w:rPr>
          <w:color w:val="201E1E"/>
          <w:sz w:val="24"/>
          <w:szCs w:val="24"/>
        </w:rPr>
        <w:t>s d</w:t>
      </w:r>
      <w:r>
        <w:rPr>
          <w:color w:val="201E1E"/>
          <w:spacing w:val="-1"/>
          <w:sz w:val="24"/>
          <w:szCs w:val="24"/>
        </w:rPr>
        <w:t>a</w:t>
      </w:r>
      <w:r>
        <w:rPr>
          <w:color w:val="201E1E"/>
          <w:sz w:val="24"/>
          <w:szCs w:val="24"/>
        </w:rPr>
        <w:t>ns un d</w:t>
      </w:r>
      <w:r>
        <w:rPr>
          <w:color w:val="201E1E"/>
          <w:spacing w:val="-1"/>
          <w:sz w:val="24"/>
          <w:szCs w:val="24"/>
        </w:rPr>
        <w:t>é</w:t>
      </w:r>
      <w:r>
        <w:rPr>
          <w:color w:val="201E1E"/>
          <w:sz w:val="24"/>
          <w:szCs w:val="24"/>
        </w:rPr>
        <w:t>lai de</w:t>
      </w:r>
      <w:r>
        <w:rPr>
          <w:color w:val="201E1E"/>
          <w:spacing w:val="-1"/>
          <w:sz w:val="24"/>
          <w:szCs w:val="24"/>
        </w:rPr>
        <w:t xml:space="preserve"> </w:t>
      </w:r>
      <w:r>
        <w:rPr>
          <w:color w:val="201E1E"/>
          <w:sz w:val="24"/>
          <w:szCs w:val="24"/>
        </w:rPr>
        <w:t>quin</w:t>
      </w:r>
      <w:r>
        <w:rPr>
          <w:color w:val="201E1E"/>
          <w:spacing w:val="2"/>
          <w:sz w:val="24"/>
          <w:szCs w:val="24"/>
        </w:rPr>
        <w:t>z</w:t>
      </w:r>
      <w:r>
        <w:rPr>
          <w:color w:val="201E1E"/>
          <w:sz w:val="24"/>
          <w:szCs w:val="24"/>
        </w:rPr>
        <w:t>e</w:t>
      </w:r>
      <w:r>
        <w:rPr>
          <w:color w:val="201E1E"/>
          <w:spacing w:val="-1"/>
          <w:sz w:val="24"/>
          <w:szCs w:val="24"/>
        </w:rPr>
        <w:t xml:space="preserve"> </w:t>
      </w:r>
      <w:r>
        <w:rPr>
          <w:color w:val="201E1E"/>
          <w:sz w:val="24"/>
          <w:szCs w:val="24"/>
        </w:rPr>
        <w:t>(15)</w:t>
      </w:r>
      <w:r>
        <w:rPr>
          <w:color w:val="201E1E"/>
          <w:spacing w:val="-1"/>
          <w:sz w:val="24"/>
          <w:szCs w:val="24"/>
        </w:rPr>
        <w:t xml:space="preserve"> </w:t>
      </w:r>
      <w:r>
        <w:rPr>
          <w:color w:val="201E1E"/>
          <w:spacing w:val="3"/>
          <w:sz w:val="24"/>
          <w:szCs w:val="24"/>
        </w:rPr>
        <w:t>j</w:t>
      </w:r>
      <w:r>
        <w:rPr>
          <w:color w:val="201E1E"/>
          <w:sz w:val="24"/>
          <w:szCs w:val="24"/>
        </w:rPr>
        <w:t>ours à</w:t>
      </w:r>
      <w:r>
        <w:rPr>
          <w:color w:val="201E1E"/>
          <w:spacing w:val="-1"/>
          <w:sz w:val="24"/>
          <w:szCs w:val="24"/>
        </w:rPr>
        <w:t xml:space="preserve"> c</w:t>
      </w:r>
      <w:r>
        <w:rPr>
          <w:color w:val="201E1E"/>
          <w:sz w:val="24"/>
          <w:szCs w:val="24"/>
        </w:rPr>
        <w:t>omp</w:t>
      </w:r>
      <w:r>
        <w:rPr>
          <w:color w:val="201E1E"/>
          <w:spacing w:val="1"/>
          <w:sz w:val="24"/>
          <w:szCs w:val="24"/>
        </w:rPr>
        <w:t>t</w:t>
      </w:r>
      <w:r>
        <w:rPr>
          <w:color w:val="201E1E"/>
          <w:spacing w:val="-1"/>
          <w:sz w:val="24"/>
          <w:szCs w:val="24"/>
        </w:rPr>
        <w:t>e</w:t>
      </w:r>
      <w:r>
        <w:rPr>
          <w:color w:val="201E1E"/>
          <w:sz w:val="24"/>
          <w:szCs w:val="24"/>
        </w:rPr>
        <w:t xml:space="preserve">r </w:t>
      </w:r>
      <w:r>
        <w:rPr>
          <w:color w:val="201E1E"/>
          <w:spacing w:val="1"/>
          <w:sz w:val="24"/>
          <w:szCs w:val="24"/>
        </w:rPr>
        <w:t>d</w:t>
      </w:r>
      <w:r>
        <w:rPr>
          <w:color w:val="201E1E"/>
          <w:sz w:val="24"/>
          <w:szCs w:val="24"/>
        </w:rPr>
        <w:t>e</w:t>
      </w:r>
      <w:r>
        <w:rPr>
          <w:color w:val="201E1E"/>
          <w:spacing w:val="-1"/>
          <w:sz w:val="24"/>
          <w:szCs w:val="24"/>
        </w:rPr>
        <w:t xml:space="preserve"> </w:t>
      </w:r>
      <w:r>
        <w:rPr>
          <w:color w:val="201E1E"/>
          <w:sz w:val="24"/>
          <w:szCs w:val="24"/>
        </w:rPr>
        <w:t>la d</w:t>
      </w:r>
      <w:r>
        <w:rPr>
          <w:color w:val="201E1E"/>
          <w:spacing w:val="-1"/>
          <w:sz w:val="24"/>
          <w:szCs w:val="24"/>
        </w:rPr>
        <w:t>a</w:t>
      </w:r>
      <w:r>
        <w:rPr>
          <w:color w:val="201E1E"/>
          <w:sz w:val="24"/>
          <w:szCs w:val="24"/>
        </w:rPr>
        <w:t>te</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publ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 d</w:t>
      </w:r>
      <w:r>
        <w:rPr>
          <w:color w:val="201E1E"/>
          <w:spacing w:val="-1"/>
          <w:sz w:val="24"/>
          <w:szCs w:val="24"/>
        </w:rPr>
        <w:t>e</w:t>
      </w:r>
      <w:r>
        <w:rPr>
          <w:color w:val="201E1E"/>
          <w:sz w:val="24"/>
          <w:szCs w:val="24"/>
        </w:rPr>
        <w:t>s r</w:t>
      </w:r>
      <w:r>
        <w:rPr>
          <w:color w:val="201E1E"/>
          <w:spacing w:val="-1"/>
          <w:sz w:val="24"/>
          <w:szCs w:val="24"/>
        </w:rPr>
        <w:t>é</w:t>
      </w:r>
      <w:r>
        <w:rPr>
          <w:color w:val="201E1E"/>
          <w:sz w:val="24"/>
          <w:szCs w:val="24"/>
        </w:rPr>
        <w:t>sul</w:t>
      </w:r>
      <w:r>
        <w:rPr>
          <w:color w:val="201E1E"/>
          <w:spacing w:val="3"/>
          <w:sz w:val="24"/>
          <w:szCs w:val="24"/>
        </w:rPr>
        <w:t>t</w:t>
      </w:r>
      <w:r>
        <w:rPr>
          <w:color w:val="201E1E"/>
          <w:spacing w:val="-1"/>
          <w:sz w:val="24"/>
          <w:szCs w:val="24"/>
        </w:rPr>
        <w:t>a</w:t>
      </w:r>
      <w:r>
        <w:rPr>
          <w:color w:val="201E1E"/>
          <w:sz w:val="24"/>
          <w:szCs w:val="24"/>
        </w:rPr>
        <w:t>ts.</w:t>
      </w:r>
    </w:p>
    <w:p w14:paraId="561D6253" w14:textId="77777777" w:rsidR="00F94AC3" w:rsidRDefault="00F94AC3" w:rsidP="00F94AC3">
      <w:pPr>
        <w:spacing w:before="9" w:line="100" w:lineRule="exact"/>
        <w:rPr>
          <w:sz w:val="11"/>
          <w:szCs w:val="11"/>
        </w:rPr>
      </w:pPr>
    </w:p>
    <w:p w14:paraId="4051DEAC" w14:textId="77777777" w:rsidR="00F94AC3" w:rsidRDefault="00F94AC3" w:rsidP="00F94AC3">
      <w:pPr>
        <w:ind w:left="115"/>
        <w:rPr>
          <w:sz w:val="24"/>
          <w:szCs w:val="24"/>
        </w:rPr>
      </w:pPr>
      <w:r>
        <w:rPr>
          <w:color w:val="201E1E"/>
          <w:sz w:val="24"/>
          <w:szCs w:val="24"/>
        </w:rPr>
        <w:t xml:space="preserve">17.5.  </w:t>
      </w:r>
      <w:r>
        <w:rPr>
          <w:color w:val="201E1E"/>
          <w:spacing w:val="48"/>
          <w:sz w:val="24"/>
          <w:szCs w:val="24"/>
        </w:rPr>
        <w:t xml:space="preserve"> </w:t>
      </w:r>
      <w:r>
        <w:rPr>
          <w:color w:val="201E1E"/>
          <w:spacing w:val="-3"/>
          <w:sz w:val="24"/>
          <w:szCs w:val="24"/>
        </w:rPr>
        <w:t>L</w:t>
      </w:r>
      <w:r>
        <w:rPr>
          <w:color w:val="201E1E"/>
          <w:sz w:val="24"/>
          <w:szCs w:val="24"/>
        </w:rPr>
        <w:t>a</w:t>
      </w:r>
      <w:r>
        <w:rPr>
          <w:color w:val="201E1E"/>
          <w:spacing w:val="1"/>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 de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 de l</w:t>
      </w:r>
      <w:r>
        <w:rPr>
          <w:color w:val="201E1E"/>
          <w:spacing w:val="-1"/>
          <w:sz w:val="24"/>
          <w:szCs w:val="24"/>
        </w:rPr>
        <w:t>’a</w:t>
      </w:r>
      <w:r>
        <w:rPr>
          <w:color w:val="201E1E"/>
          <w:sz w:val="24"/>
          <w:szCs w:val="24"/>
        </w:rPr>
        <w:t>t</w:t>
      </w:r>
      <w:r>
        <w:rPr>
          <w:color w:val="201E1E"/>
          <w:spacing w:val="1"/>
          <w:sz w:val="24"/>
          <w:szCs w:val="24"/>
        </w:rPr>
        <w:t>t</w:t>
      </w:r>
      <w:r>
        <w:rPr>
          <w:color w:val="201E1E"/>
          <w:sz w:val="24"/>
          <w:szCs w:val="24"/>
        </w:rPr>
        <w:t>ribut</w:t>
      </w:r>
      <w:r>
        <w:rPr>
          <w:color w:val="201E1E"/>
          <w:spacing w:val="-1"/>
          <w:sz w:val="24"/>
          <w:szCs w:val="24"/>
        </w:rPr>
        <w:t>a</w:t>
      </w:r>
      <w:r>
        <w:rPr>
          <w:color w:val="201E1E"/>
          <w:sz w:val="24"/>
          <w:szCs w:val="24"/>
        </w:rPr>
        <w:t>ire</w:t>
      </w:r>
      <w:r>
        <w:rPr>
          <w:color w:val="201E1E"/>
          <w:spacing w:val="-1"/>
          <w:sz w:val="24"/>
          <w:szCs w:val="24"/>
        </w:rPr>
        <w:t xml:space="preserve"> </w:t>
      </w:r>
      <w:r>
        <w:rPr>
          <w:color w:val="201E1E"/>
          <w:sz w:val="24"/>
          <w:szCs w:val="24"/>
        </w:rPr>
        <w:t xml:space="preserve">du </w:t>
      </w:r>
      <w:r>
        <w:rPr>
          <w:color w:val="201E1E"/>
          <w:spacing w:val="2"/>
          <w:sz w:val="24"/>
          <w:szCs w:val="24"/>
        </w:rPr>
        <w:t>M</w:t>
      </w:r>
      <w:r>
        <w:rPr>
          <w:color w:val="201E1E"/>
          <w:spacing w:val="-1"/>
          <w:sz w:val="24"/>
          <w:szCs w:val="24"/>
        </w:rPr>
        <w:t>a</w:t>
      </w:r>
      <w:r>
        <w:rPr>
          <w:color w:val="201E1E"/>
          <w:sz w:val="24"/>
          <w:szCs w:val="24"/>
        </w:rPr>
        <w:t>rché</w:t>
      </w:r>
      <w:r>
        <w:rPr>
          <w:color w:val="201E1E"/>
          <w:spacing w:val="-1"/>
          <w:sz w:val="24"/>
          <w:szCs w:val="24"/>
        </w:rPr>
        <w:t xml:space="preserve"> </w:t>
      </w:r>
      <w:r>
        <w:rPr>
          <w:color w:val="201E1E"/>
          <w:sz w:val="24"/>
          <w:szCs w:val="24"/>
        </w:rPr>
        <w:t>s</w:t>
      </w:r>
      <w:r>
        <w:rPr>
          <w:color w:val="201E1E"/>
          <w:spacing w:val="-1"/>
          <w:sz w:val="24"/>
          <w:szCs w:val="24"/>
        </w:rPr>
        <w:t>e</w:t>
      </w:r>
      <w:r>
        <w:rPr>
          <w:color w:val="201E1E"/>
          <w:sz w:val="24"/>
          <w:szCs w:val="24"/>
        </w:rPr>
        <w:t>ra</w:t>
      </w:r>
      <w:r>
        <w:rPr>
          <w:color w:val="201E1E"/>
          <w:spacing w:val="-2"/>
          <w:sz w:val="24"/>
          <w:szCs w:val="24"/>
        </w:rPr>
        <w:t xml:space="preserve"> </w:t>
      </w:r>
      <w:r>
        <w:rPr>
          <w:color w:val="201E1E"/>
          <w:sz w:val="24"/>
          <w:szCs w:val="24"/>
        </w:rPr>
        <w:t>l</w:t>
      </w:r>
      <w:r>
        <w:rPr>
          <w:color w:val="201E1E"/>
          <w:spacing w:val="1"/>
          <w:sz w:val="24"/>
          <w:szCs w:val="24"/>
        </w:rPr>
        <w:t>i</w:t>
      </w:r>
      <w:r>
        <w:rPr>
          <w:color w:val="201E1E"/>
          <w:sz w:val="24"/>
          <w:szCs w:val="24"/>
        </w:rPr>
        <w:t>b</w:t>
      </w:r>
      <w:r>
        <w:rPr>
          <w:color w:val="201E1E"/>
          <w:spacing w:val="1"/>
          <w:sz w:val="24"/>
          <w:szCs w:val="24"/>
        </w:rPr>
        <w:t>é</w:t>
      </w:r>
      <w:r>
        <w:rPr>
          <w:color w:val="201E1E"/>
          <w:sz w:val="24"/>
          <w:szCs w:val="24"/>
        </w:rPr>
        <w:t>r</w:t>
      </w:r>
      <w:r>
        <w:rPr>
          <w:color w:val="201E1E"/>
          <w:spacing w:val="-2"/>
          <w:sz w:val="24"/>
          <w:szCs w:val="24"/>
        </w:rPr>
        <w:t>é</w:t>
      </w:r>
      <w:r>
        <w:rPr>
          <w:color w:val="201E1E"/>
          <w:sz w:val="24"/>
          <w:szCs w:val="24"/>
        </w:rPr>
        <w:t>e</w:t>
      </w:r>
      <w:r>
        <w:rPr>
          <w:color w:val="201E1E"/>
          <w:spacing w:val="-1"/>
          <w:sz w:val="24"/>
          <w:szCs w:val="24"/>
        </w:rPr>
        <w:t xml:space="preserve"> </w:t>
      </w:r>
      <w:r>
        <w:rPr>
          <w:color w:val="201E1E"/>
          <w:spacing w:val="2"/>
          <w:sz w:val="24"/>
          <w:szCs w:val="24"/>
        </w:rPr>
        <w:t>d</w:t>
      </w:r>
      <w:r>
        <w:rPr>
          <w:color w:val="201E1E"/>
          <w:spacing w:val="-1"/>
          <w:sz w:val="24"/>
          <w:szCs w:val="24"/>
        </w:rPr>
        <w:t>è</w:t>
      </w:r>
      <w:r>
        <w:rPr>
          <w:color w:val="201E1E"/>
          <w:sz w:val="24"/>
          <w:szCs w:val="24"/>
        </w:rPr>
        <w:t>s que</w:t>
      </w:r>
      <w:r>
        <w:rPr>
          <w:color w:val="201E1E"/>
          <w:spacing w:val="1"/>
          <w:sz w:val="24"/>
          <w:szCs w:val="24"/>
        </w:rPr>
        <w:t xml:space="preserve"> </w:t>
      </w:r>
      <w:r>
        <w:rPr>
          <w:color w:val="201E1E"/>
          <w:spacing w:val="-1"/>
          <w:sz w:val="24"/>
          <w:szCs w:val="24"/>
        </w:rPr>
        <w:t>c</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rni</w:t>
      </w:r>
      <w:r>
        <w:rPr>
          <w:color w:val="201E1E"/>
          <w:spacing w:val="-1"/>
          <w:sz w:val="24"/>
          <w:szCs w:val="24"/>
        </w:rPr>
        <w:t>e</w:t>
      </w:r>
      <w:r>
        <w:rPr>
          <w:color w:val="201E1E"/>
          <w:sz w:val="24"/>
          <w:szCs w:val="24"/>
        </w:rPr>
        <w:t>r</w:t>
      </w:r>
      <w:r>
        <w:rPr>
          <w:color w:val="201E1E"/>
          <w:spacing w:val="1"/>
          <w:sz w:val="24"/>
          <w:szCs w:val="24"/>
        </w:rPr>
        <w:t xml:space="preserve"> </w:t>
      </w:r>
      <w:r>
        <w:rPr>
          <w:color w:val="201E1E"/>
          <w:spacing w:val="-1"/>
          <w:sz w:val="24"/>
          <w:szCs w:val="24"/>
        </w:rPr>
        <w:t>a</w:t>
      </w:r>
      <w:r>
        <w:rPr>
          <w:color w:val="201E1E"/>
          <w:sz w:val="24"/>
          <w:szCs w:val="24"/>
        </w:rPr>
        <w:t>ura</w:t>
      </w:r>
      <w:r>
        <w:rPr>
          <w:color w:val="201E1E"/>
          <w:spacing w:val="-2"/>
          <w:sz w:val="24"/>
          <w:szCs w:val="24"/>
        </w:rPr>
        <w:t xml:space="preserve"> </w:t>
      </w:r>
      <w:r>
        <w:rPr>
          <w:color w:val="201E1E"/>
          <w:sz w:val="24"/>
          <w:szCs w:val="24"/>
        </w:rPr>
        <w:t>s</w:t>
      </w:r>
      <w:r>
        <w:rPr>
          <w:color w:val="201E1E"/>
          <w:spacing w:val="3"/>
          <w:sz w:val="24"/>
          <w:szCs w:val="24"/>
        </w:rPr>
        <w:t>i</w:t>
      </w:r>
      <w:r>
        <w:rPr>
          <w:color w:val="201E1E"/>
          <w:spacing w:val="-2"/>
          <w:sz w:val="24"/>
          <w:szCs w:val="24"/>
        </w:rPr>
        <w:t>g</w:t>
      </w:r>
      <w:r>
        <w:rPr>
          <w:color w:val="201E1E"/>
          <w:sz w:val="24"/>
          <w:szCs w:val="24"/>
        </w:rPr>
        <w:t>né</w:t>
      </w:r>
    </w:p>
    <w:p w14:paraId="1FD84221" w14:textId="77777777" w:rsidR="00F94AC3" w:rsidRDefault="00F94AC3" w:rsidP="00F94AC3">
      <w:pPr>
        <w:ind w:left="115"/>
        <w:rPr>
          <w:sz w:val="24"/>
          <w:szCs w:val="24"/>
        </w:rPr>
      </w:pPr>
      <w:r>
        <w:rPr>
          <w:color w:val="201E1E"/>
          <w:sz w:val="24"/>
          <w:szCs w:val="24"/>
        </w:rPr>
        <w:t>le 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hé</w:t>
      </w:r>
      <w:r>
        <w:rPr>
          <w:color w:val="201E1E"/>
          <w:spacing w:val="1"/>
          <w:sz w:val="24"/>
          <w:szCs w:val="24"/>
        </w:rPr>
        <w:t xml:space="preserve"> </w:t>
      </w:r>
      <w:r>
        <w:rPr>
          <w:color w:val="201E1E"/>
          <w:spacing w:val="-1"/>
          <w:sz w:val="24"/>
          <w:szCs w:val="24"/>
        </w:rPr>
        <w:t>e</w:t>
      </w:r>
      <w:r>
        <w:rPr>
          <w:color w:val="201E1E"/>
          <w:sz w:val="24"/>
          <w:szCs w:val="24"/>
        </w:rPr>
        <w:t>t fou</w:t>
      </w:r>
      <w:r>
        <w:rPr>
          <w:color w:val="201E1E"/>
          <w:spacing w:val="-1"/>
          <w:sz w:val="24"/>
          <w:szCs w:val="24"/>
        </w:rPr>
        <w:t>r</w:t>
      </w:r>
      <w:r>
        <w:rPr>
          <w:color w:val="201E1E"/>
          <w:sz w:val="24"/>
          <w:szCs w:val="24"/>
        </w:rPr>
        <w:t xml:space="preserve">ni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onn</w:t>
      </w:r>
      <w:r>
        <w:rPr>
          <w:color w:val="201E1E"/>
          <w:spacing w:val="-1"/>
          <w:sz w:val="24"/>
          <w:szCs w:val="24"/>
        </w:rPr>
        <w:t>e</w:t>
      </w:r>
      <w:r>
        <w:rPr>
          <w:color w:val="201E1E"/>
          <w:sz w:val="24"/>
          <w:szCs w:val="24"/>
        </w:rPr>
        <w:t>ment 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 xml:space="preserve">f </w:t>
      </w:r>
      <w:r>
        <w:rPr>
          <w:color w:val="201E1E"/>
          <w:spacing w:val="-1"/>
          <w:sz w:val="24"/>
          <w:szCs w:val="24"/>
        </w:rPr>
        <w:t>re</w:t>
      </w:r>
      <w:r>
        <w:rPr>
          <w:color w:val="201E1E"/>
          <w:spacing w:val="2"/>
          <w:sz w:val="24"/>
          <w:szCs w:val="24"/>
        </w:rPr>
        <w:t>q</w:t>
      </w:r>
      <w:r>
        <w:rPr>
          <w:color w:val="201E1E"/>
          <w:sz w:val="24"/>
          <w:szCs w:val="24"/>
        </w:rPr>
        <w:t>uis.</w:t>
      </w:r>
    </w:p>
    <w:p w14:paraId="466DB711" w14:textId="77777777" w:rsidR="00F94AC3" w:rsidRDefault="00F94AC3" w:rsidP="00F94AC3">
      <w:pPr>
        <w:spacing w:before="14" w:line="260" w:lineRule="exact"/>
        <w:rPr>
          <w:sz w:val="26"/>
          <w:szCs w:val="26"/>
        </w:rPr>
      </w:pPr>
    </w:p>
    <w:p w14:paraId="7A14E129" w14:textId="77777777" w:rsidR="00F94AC3" w:rsidRDefault="00F94AC3" w:rsidP="00F94AC3">
      <w:pPr>
        <w:ind w:left="115"/>
        <w:rPr>
          <w:sz w:val="24"/>
          <w:szCs w:val="24"/>
        </w:rPr>
      </w:pPr>
      <w:r>
        <w:rPr>
          <w:color w:val="201E1E"/>
          <w:sz w:val="24"/>
          <w:szCs w:val="24"/>
        </w:rPr>
        <w:t xml:space="preserve">17.6.  </w:t>
      </w:r>
      <w:r>
        <w:rPr>
          <w:color w:val="201E1E"/>
          <w:spacing w:val="48"/>
          <w:sz w:val="24"/>
          <w:szCs w:val="24"/>
        </w:rPr>
        <w:t xml:space="preserve"> </w:t>
      </w:r>
      <w:r>
        <w:rPr>
          <w:color w:val="201E1E"/>
          <w:spacing w:val="-3"/>
          <w:sz w:val="24"/>
          <w:szCs w:val="24"/>
        </w:rPr>
        <w:t>L</w:t>
      </w:r>
      <w:r>
        <w:rPr>
          <w:color w:val="201E1E"/>
          <w:sz w:val="24"/>
          <w:szCs w:val="24"/>
        </w:rPr>
        <w:t>a</w:t>
      </w:r>
      <w:r>
        <w:rPr>
          <w:color w:val="201E1E"/>
          <w:spacing w:val="1"/>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 de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 xml:space="preserve">ion peut </w:t>
      </w:r>
      <w:r>
        <w:rPr>
          <w:color w:val="201E1E"/>
          <w:spacing w:val="-1"/>
          <w:sz w:val="24"/>
          <w:szCs w:val="24"/>
        </w:rPr>
        <w:t>ê</w:t>
      </w:r>
      <w:r>
        <w:rPr>
          <w:color w:val="201E1E"/>
          <w:sz w:val="24"/>
          <w:szCs w:val="24"/>
        </w:rPr>
        <w:t>tre</w:t>
      </w:r>
      <w:r>
        <w:rPr>
          <w:color w:val="201E1E"/>
          <w:spacing w:val="-1"/>
          <w:sz w:val="24"/>
          <w:szCs w:val="24"/>
        </w:rPr>
        <w:t xml:space="preserve"> </w:t>
      </w:r>
      <w:r>
        <w:rPr>
          <w:color w:val="201E1E"/>
          <w:spacing w:val="2"/>
          <w:sz w:val="24"/>
          <w:szCs w:val="24"/>
        </w:rPr>
        <w:t>s</w:t>
      </w:r>
      <w:r>
        <w:rPr>
          <w:color w:val="201E1E"/>
          <w:spacing w:val="-1"/>
          <w:sz w:val="24"/>
          <w:szCs w:val="24"/>
        </w:rPr>
        <w:t>a</w:t>
      </w:r>
      <w:r>
        <w:rPr>
          <w:color w:val="201E1E"/>
          <w:sz w:val="24"/>
          <w:szCs w:val="24"/>
        </w:rPr>
        <w:t>is</w:t>
      </w:r>
      <w:r>
        <w:rPr>
          <w:color w:val="201E1E"/>
          <w:spacing w:val="1"/>
          <w:sz w:val="24"/>
          <w:szCs w:val="24"/>
        </w:rPr>
        <w:t>i</w:t>
      </w:r>
      <w:r>
        <w:rPr>
          <w:color w:val="201E1E"/>
          <w:sz w:val="24"/>
          <w:szCs w:val="24"/>
        </w:rPr>
        <w:t>e</w:t>
      </w:r>
      <w:r>
        <w:rPr>
          <w:color w:val="201E1E"/>
          <w:spacing w:val="-1"/>
          <w:sz w:val="24"/>
          <w:szCs w:val="24"/>
        </w:rPr>
        <w:t xml:space="preserve"> </w:t>
      </w:r>
      <w:r>
        <w:rPr>
          <w:color w:val="201E1E"/>
          <w:sz w:val="24"/>
          <w:szCs w:val="24"/>
        </w:rPr>
        <w:t>:</w:t>
      </w:r>
    </w:p>
    <w:p w14:paraId="0E0EE7DF" w14:textId="77777777" w:rsidR="00F94AC3" w:rsidRDefault="00F94AC3" w:rsidP="00F94AC3">
      <w:pPr>
        <w:spacing w:line="120" w:lineRule="exact"/>
        <w:rPr>
          <w:sz w:val="12"/>
          <w:szCs w:val="12"/>
        </w:rPr>
      </w:pPr>
    </w:p>
    <w:p w14:paraId="6CE200CB" w14:textId="77777777" w:rsidR="00F94AC3" w:rsidRDefault="00F94AC3" w:rsidP="00F94AC3">
      <w:pPr>
        <w:ind w:left="656"/>
        <w:rPr>
          <w:sz w:val="24"/>
          <w:szCs w:val="24"/>
        </w:rPr>
      </w:pPr>
      <w:r>
        <w:rPr>
          <w:color w:val="201E1E"/>
          <w:spacing w:val="-1"/>
          <w:sz w:val="24"/>
          <w:szCs w:val="24"/>
        </w:rPr>
        <w:t>a</w:t>
      </w:r>
      <w:r>
        <w:rPr>
          <w:color w:val="201E1E"/>
          <w:sz w:val="24"/>
          <w:szCs w:val="24"/>
        </w:rPr>
        <w:t xml:space="preserve">.  </w:t>
      </w:r>
      <w:r>
        <w:rPr>
          <w:color w:val="201E1E"/>
          <w:spacing w:val="14"/>
          <w:sz w:val="24"/>
          <w:szCs w:val="24"/>
        </w:rPr>
        <w:t xml:space="preserve"> </w:t>
      </w:r>
      <w:r>
        <w:rPr>
          <w:color w:val="201E1E"/>
          <w:spacing w:val="1"/>
          <w:sz w:val="24"/>
          <w:szCs w:val="24"/>
        </w:rPr>
        <w:t>S</w:t>
      </w:r>
      <w:r>
        <w:rPr>
          <w:color w:val="201E1E"/>
          <w:sz w:val="24"/>
          <w:szCs w:val="24"/>
        </w:rPr>
        <w:t xml:space="preserve">i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r</w:t>
      </w:r>
      <w:r>
        <w:rPr>
          <w:color w:val="201E1E"/>
          <w:spacing w:val="-2"/>
          <w:sz w:val="24"/>
          <w:szCs w:val="24"/>
        </w:rPr>
        <w:t>e</w:t>
      </w:r>
      <w:r>
        <w:rPr>
          <w:color w:val="201E1E"/>
          <w:sz w:val="24"/>
          <w:szCs w:val="24"/>
        </w:rPr>
        <w:t>t</w:t>
      </w:r>
      <w:r>
        <w:rPr>
          <w:color w:val="201E1E"/>
          <w:spacing w:val="1"/>
          <w:sz w:val="24"/>
          <w:szCs w:val="24"/>
        </w:rPr>
        <w:t>i</w:t>
      </w:r>
      <w:r>
        <w:rPr>
          <w:color w:val="201E1E"/>
          <w:sz w:val="24"/>
          <w:szCs w:val="24"/>
        </w:rPr>
        <w:t>re</w:t>
      </w:r>
      <w:r>
        <w:rPr>
          <w:color w:val="201E1E"/>
          <w:spacing w:val="-2"/>
          <w:sz w:val="24"/>
          <w:szCs w:val="24"/>
        </w:rPr>
        <w:t xml:space="preserve"> </w:t>
      </w:r>
      <w:r>
        <w:rPr>
          <w:color w:val="201E1E"/>
          <w:sz w:val="24"/>
          <w:szCs w:val="24"/>
        </w:rPr>
        <w:t>son of</w:t>
      </w:r>
      <w:r>
        <w:rPr>
          <w:color w:val="201E1E"/>
          <w:spacing w:val="1"/>
          <w:sz w:val="24"/>
          <w:szCs w:val="24"/>
        </w:rPr>
        <w:t>f</w:t>
      </w:r>
      <w:r>
        <w:rPr>
          <w:color w:val="201E1E"/>
          <w:sz w:val="24"/>
          <w:szCs w:val="24"/>
        </w:rPr>
        <w:t>re</w:t>
      </w:r>
      <w:r>
        <w:rPr>
          <w:color w:val="201E1E"/>
          <w:spacing w:val="-2"/>
          <w:sz w:val="24"/>
          <w:szCs w:val="24"/>
        </w:rPr>
        <w:t xml:space="preserve"> </w:t>
      </w:r>
      <w:r>
        <w:rPr>
          <w:color w:val="201E1E"/>
          <w:sz w:val="24"/>
          <w:szCs w:val="24"/>
        </w:rPr>
        <w:t>du</w:t>
      </w:r>
      <w:r>
        <w:rPr>
          <w:color w:val="201E1E"/>
          <w:spacing w:val="1"/>
          <w:sz w:val="24"/>
          <w:szCs w:val="24"/>
        </w:rPr>
        <w:t>r</w:t>
      </w:r>
      <w:r>
        <w:rPr>
          <w:color w:val="201E1E"/>
          <w:spacing w:val="-1"/>
          <w:sz w:val="24"/>
          <w:szCs w:val="24"/>
        </w:rPr>
        <w:t>a</w:t>
      </w:r>
      <w:r>
        <w:rPr>
          <w:color w:val="201E1E"/>
          <w:sz w:val="24"/>
          <w:szCs w:val="24"/>
        </w:rPr>
        <w:t xml:space="preserve">nt </w:t>
      </w:r>
      <w:r>
        <w:rPr>
          <w:color w:val="201E1E"/>
          <w:spacing w:val="1"/>
          <w:sz w:val="24"/>
          <w:szCs w:val="24"/>
        </w:rPr>
        <w:t>l</w:t>
      </w:r>
      <w:r>
        <w:rPr>
          <w:color w:val="201E1E"/>
          <w:sz w:val="24"/>
          <w:szCs w:val="24"/>
        </w:rPr>
        <w:t>a</w:t>
      </w:r>
      <w:r>
        <w:rPr>
          <w:color w:val="201E1E"/>
          <w:spacing w:val="-1"/>
          <w:sz w:val="24"/>
          <w:szCs w:val="24"/>
        </w:rPr>
        <w:t xml:space="preserve"> </w:t>
      </w:r>
      <w:r>
        <w:rPr>
          <w:color w:val="201E1E"/>
          <w:sz w:val="24"/>
          <w:szCs w:val="24"/>
        </w:rPr>
        <w:t>p</w:t>
      </w:r>
      <w:r>
        <w:rPr>
          <w:color w:val="201E1E"/>
          <w:spacing w:val="-1"/>
          <w:sz w:val="24"/>
          <w:szCs w:val="24"/>
        </w:rPr>
        <w:t>é</w:t>
      </w:r>
      <w:r>
        <w:rPr>
          <w:color w:val="201E1E"/>
          <w:sz w:val="24"/>
          <w:szCs w:val="24"/>
        </w:rPr>
        <w:t>r</w:t>
      </w:r>
      <w:r>
        <w:rPr>
          <w:color w:val="201E1E"/>
          <w:spacing w:val="2"/>
          <w:sz w:val="24"/>
          <w:szCs w:val="24"/>
        </w:rPr>
        <w:t>i</w:t>
      </w:r>
      <w:r>
        <w:rPr>
          <w:color w:val="201E1E"/>
          <w:sz w:val="24"/>
          <w:szCs w:val="24"/>
        </w:rPr>
        <w:t>ode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v</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di</w:t>
      </w:r>
      <w:r>
        <w:rPr>
          <w:color w:val="201E1E"/>
          <w:spacing w:val="1"/>
          <w:sz w:val="24"/>
          <w:szCs w:val="24"/>
        </w:rPr>
        <w:t>t</w:t>
      </w:r>
      <w:r>
        <w:rPr>
          <w:color w:val="201E1E"/>
          <w:sz w:val="24"/>
          <w:szCs w:val="24"/>
        </w:rPr>
        <w:t>é</w:t>
      </w:r>
      <w:r>
        <w:rPr>
          <w:color w:val="201E1E"/>
          <w:spacing w:val="-1"/>
          <w:sz w:val="24"/>
          <w:szCs w:val="24"/>
        </w:rPr>
        <w:t xml:space="preserve"> </w:t>
      </w:r>
      <w:r>
        <w:rPr>
          <w:color w:val="201E1E"/>
          <w:sz w:val="24"/>
          <w:szCs w:val="24"/>
        </w:rPr>
        <w:t>;</w:t>
      </w:r>
    </w:p>
    <w:p w14:paraId="35456116" w14:textId="77777777" w:rsidR="00F94AC3" w:rsidRDefault="00F94AC3" w:rsidP="00F94AC3">
      <w:pPr>
        <w:spacing w:line="120" w:lineRule="exact"/>
        <w:rPr>
          <w:sz w:val="12"/>
          <w:szCs w:val="12"/>
        </w:rPr>
      </w:pPr>
    </w:p>
    <w:p w14:paraId="41AA4DDA" w14:textId="77777777" w:rsidR="00F94AC3" w:rsidRDefault="00F94AC3" w:rsidP="00F94AC3">
      <w:pPr>
        <w:ind w:left="656"/>
        <w:rPr>
          <w:sz w:val="24"/>
          <w:szCs w:val="24"/>
        </w:rPr>
      </w:pPr>
      <w:r>
        <w:rPr>
          <w:color w:val="201E1E"/>
          <w:sz w:val="24"/>
          <w:szCs w:val="24"/>
        </w:rPr>
        <w:t xml:space="preserve">b.   </w:t>
      </w:r>
      <w:r>
        <w:rPr>
          <w:color w:val="201E1E"/>
          <w:spacing w:val="1"/>
          <w:sz w:val="24"/>
          <w:szCs w:val="24"/>
        </w:rPr>
        <w:t>S</w:t>
      </w:r>
      <w:r>
        <w:rPr>
          <w:color w:val="201E1E"/>
          <w:sz w:val="24"/>
          <w:szCs w:val="24"/>
        </w:rPr>
        <w:t xml:space="preserve">i,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r</w:t>
      </w:r>
      <w:r>
        <w:rPr>
          <w:color w:val="201E1E"/>
          <w:spacing w:val="-2"/>
          <w:sz w:val="24"/>
          <w:szCs w:val="24"/>
        </w:rPr>
        <w:t>e</w:t>
      </w:r>
      <w:r>
        <w:rPr>
          <w:color w:val="201E1E"/>
          <w:sz w:val="24"/>
          <w:szCs w:val="24"/>
        </w:rPr>
        <w:t>tenu :</w:t>
      </w:r>
    </w:p>
    <w:p w14:paraId="3D797B43" w14:textId="77777777" w:rsidR="00F94AC3" w:rsidRDefault="00F94AC3" w:rsidP="00F94AC3">
      <w:pPr>
        <w:spacing w:line="120" w:lineRule="exact"/>
        <w:rPr>
          <w:sz w:val="12"/>
          <w:szCs w:val="12"/>
        </w:rPr>
      </w:pPr>
    </w:p>
    <w:p w14:paraId="787A95B9" w14:textId="77777777" w:rsidR="00F94AC3" w:rsidRDefault="00F94AC3" w:rsidP="00F94AC3">
      <w:pPr>
        <w:ind w:left="1016"/>
        <w:rPr>
          <w:sz w:val="24"/>
          <w:szCs w:val="24"/>
        </w:rPr>
      </w:pPr>
      <w:r>
        <w:rPr>
          <w:color w:val="201E1E"/>
          <w:sz w:val="24"/>
          <w:szCs w:val="24"/>
        </w:rPr>
        <w:t xml:space="preserve">i.  </w:t>
      </w:r>
      <w:r>
        <w:rPr>
          <w:color w:val="201E1E"/>
          <w:spacing w:val="53"/>
          <w:sz w:val="24"/>
          <w:szCs w:val="24"/>
        </w:rPr>
        <w:t xml:space="preserve"> </w:t>
      </w:r>
      <w:r>
        <w:rPr>
          <w:color w:val="201E1E"/>
          <w:sz w:val="24"/>
          <w:szCs w:val="24"/>
        </w:rPr>
        <w:t>M</w:t>
      </w:r>
      <w:r>
        <w:rPr>
          <w:color w:val="201E1E"/>
          <w:spacing w:val="-1"/>
          <w:sz w:val="24"/>
          <w:szCs w:val="24"/>
        </w:rPr>
        <w:t>a</w:t>
      </w:r>
      <w:r>
        <w:rPr>
          <w:color w:val="201E1E"/>
          <w:sz w:val="24"/>
          <w:szCs w:val="24"/>
        </w:rPr>
        <w:t>nque</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son obl</w:t>
      </w:r>
      <w:r>
        <w:rPr>
          <w:color w:val="201E1E"/>
          <w:spacing w:val="3"/>
          <w:sz w:val="24"/>
          <w:szCs w:val="24"/>
        </w:rPr>
        <w:t>i</w:t>
      </w:r>
      <w:r>
        <w:rPr>
          <w:color w:val="201E1E"/>
          <w:spacing w:val="-2"/>
          <w:sz w:val="24"/>
          <w:szCs w:val="24"/>
        </w:rPr>
        <w:t>g</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sousc</w:t>
      </w:r>
      <w:r>
        <w:rPr>
          <w:color w:val="201E1E"/>
          <w:spacing w:val="-1"/>
          <w:sz w:val="24"/>
          <w:szCs w:val="24"/>
        </w:rPr>
        <w:t>r</w:t>
      </w:r>
      <w:r>
        <w:rPr>
          <w:color w:val="201E1E"/>
          <w:sz w:val="24"/>
          <w:szCs w:val="24"/>
        </w:rPr>
        <w:t>ire</w:t>
      </w:r>
      <w:r>
        <w:rPr>
          <w:color w:val="201E1E"/>
          <w:spacing w:val="-1"/>
          <w:sz w:val="24"/>
          <w:szCs w:val="24"/>
        </w:rPr>
        <w:t xml:space="preserve"> </w:t>
      </w: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ma</w:t>
      </w:r>
      <w:r>
        <w:rPr>
          <w:color w:val="201E1E"/>
          <w:spacing w:val="-1"/>
          <w:sz w:val="24"/>
          <w:szCs w:val="24"/>
        </w:rPr>
        <w:t>rc</w:t>
      </w:r>
      <w:r>
        <w:rPr>
          <w:color w:val="201E1E"/>
          <w:spacing w:val="2"/>
          <w:sz w:val="24"/>
          <w:szCs w:val="24"/>
        </w:rPr>
        <w:t>h</w:t>
      </w:r>
      <w:r>
        <w:rPr>
          <w:color w:val="201E1E"/>
          <w:sz w:val="24"/>
          <w:szCs w:val="24"/>
        </w:rPr>
        <w:t>é</w:t>
      </w:r>
      <w:r>
        <w:rPr>
          <w:color w:val="201E1E"/>
          <w:spacing w:val="-1"/>
          <w:sz w:val="24"/>
          <w:szCs w:val="24"/>
        </w:rPr>
        <w:t xml:space="preserve"> e</w:t>
      </w:r>
      <w:r>
        <w:rPr>
          <w:color w:val="201E1E"/>
          <w:sz w:val="24"/>
          <w:szCs w:val="24"/>
        </w:rPr>
        <w:t>n</w:t>
      </w:r>
      <w:r>
        <w:rPr>
          <w:color w:val="201E1E"/>
          <w:spacing w:val="2"/>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 de</w:t>
      </w:r>
      <w:r>
        <w:rPr>
          <w:color w:val="201E1E"/>
          <w:spacing w:val="-1"/>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 xml:space="preserve">le </w:t>
      </w:r>
      <w:r>
        <w:rPr>
          <w:color w:val="201E1E"/>
          <w:spacing w:val="2"/>
          <w:sz w:val="24"/>
          <w:szCs w:val="24"/>
        </w:rPr>
        <w:t>3</w:t>
      </w:r>
      <w:r>
        <w:rPr>
          <w:color w:val="201E1E"/>
          <w:sz w:val="24"/>
          <w:szCs w:val="24"/>
        </w:rPr>
        <w:t>7 du RG</w:t>
      </w:r>
      <w:r>
        <w:rPr>
          <w:color w:val="201E1E"/>
          <w:spacing w:val="-1"/>
          <w:sz w:val="24"/>
          <w:szCs w:val="24"/>
        </w:rPr>
        <w:t>A</w:t>
      </w:r>
      <w:r>
        <w:rPr>
          <w:color w:val="201E1E"/>
          <w:sz w:val="24"/>
          <w:szCs w:val="24"/>
        </w:rPr>
        <w:t>O,</w:t>
      </w:r>
    </w:p>
    <w:p w14:paraId="11CED8FD" w14:textId="77777777" w:rsidR="00F94AC3" w:rsidRDefault="00F94AC3" w:rsidP="00F94AC3">
      <w:pPr>
        <w:ind w:left="1376"/>
        <w:rPr>
          <w:sz w:val="24"/>
          <w:szCs w:val="24"/>
        </w:rPr>
      </w:pPr>
      <w:r>
        <w:rPr>
          <w:color w:val="201E1E"/>
          <w:sz w:val="24"/>
          <w:szCs w:val="24"/>
        </w:rPr>
        <w:t>où</w:t>
      </w:r>
    </w:p>
    <w:p w14:paraId="47672246" w14:textId="77777777" w:rsidR="00F94AC3" w:rsidRDefault="00F94AC3" w:rsidP="00F94AC3">
      <w:pPr>
        <w:spacing w:line="120" w:lineRule="exact"/>
        <w:rPr>
          <w:sz w:val="12"/>
          <w:szCs w:val="12"/>
        </w:rPr>
      </w:pPr>
    </w:p>
    <w:p w14:paraId="5A9AB264" w14:textId="77777777" w:rsidR="00F94AC3" w:rsidRDefault="00F94AC3" w:rsidP="00F94AC3">
      <w:pPr>
        <w:ind w:left="1016"/>
        <w:rPr>
          <w:sz w:val="24"/>
          <w:szCs w:val="24"/>
        </w:rPr>
      </w:pPr>
      <w:r>
        <w:rPr>
          <w:color w:val="201E1E"/>
          <w:sz w:val="24"/>
          <w:szCs w:val="24"/>
        </w:rPr>
        <w:t>i</w:t>
      </w:r>
      <w:r>
        <w:rPr>
          <w:color w:val="201E1E"/>
          <w:spacing w:val="1"/>
          <w:sz w:val="24"/>
          <w:szCs w:val="24"/>
        </w:rPr>
        <w:t>i</w:t>
      </w:r>
      <w:r>
        <w:rPr>
          <w:color w:val="201E1E"/>
          <w:sz w:val="24"/>
          <w:szCs w:val="24"/>
        </w:rPr>
        <w:t xml:space="preserve">. </w:t>
      </w:r>
      <w:r>
        <w:rPr>
          <w:color w:val="201E1E"/>
          <w:spacing w:val="46"/>
          <w:sz w:val="24"/>
          <w:szCs w:val="24"/>
        </w:rPr>
        <w:t xml:space="preserve"> </w:t>
      </w:r>
      <w:r>
        <w:rPr>
          <w:color w:val="201E1E"/>
          <w:sz w:val="24"/>
          <w:szCs w:val="24"/>
        </w:rPr>
        <w:t>M</w:t>
      </w:r>
      <w:r>
        <w:rPr>
          <w:color w:val="201E1E"/>
          <w:spacing w:val="-1"/>
          <w:sz w:val="24"/>
          <w:szCs w:val="24"/>
        </w:rPr>
        <w:t>a</w:t>
      </w:r>
      <w:r>
        <w:rPr>
          <w:color w:val="201E1E"/>
          <w:sz w:val="24"/>
          <w:szCs w:val="24"/>
        </w:rPr>
        <w:t>nque</w:t>
      </w:r>
      <w:r>
        <w:rPr>
          <w:color w:val="201E1E"/>
          <w:spacing w:val="-8"/>
          <w:sz w:val="24"/>
          <w:szCs w:val="24"/>
        </w:rPr>
        <w:t xml:space="preserve"> </w:t>
      </w:r>
      <w:r>
        <w:rPr>
          <w:color w:val="201E1E"/>
          <w:sz w:val="24"/>
          <w:szCs w:val="24"/>
        </w:rPr>
        <w:t>à</w:t>
      </w:r>
      <w:r>
        <w:rPr>
          <w:color w:val="201E1E"/>
          <w:spacing w:val="-6"/>
          <w:sz w:val="24"/>
          <w:szCs w:val="24"/>
        </w:rPr>
        <w:t xml:space="preserve"> </w:t>
      </w:r>
      <w:r>
        <w:rPr>
          <w:color w:val="201E1E"/>
          <w:sz w:val="24"/>
          <w:szCs w:val="24"/>
        </w:rPr>
        <w:t>son</w:t>
      </w:r>
      <w:r>
        <w:rPr>
          <w:color w:val="201E1E"/>
          <w:spacing w:val="-7"/>
          <w:sz w:val="24"/>
          <w:szCs w:val="24"/>
        </w:rPr>
        <w:t xml:space="preserve"> </w:t>
      </w:r>
      <w:r>
        <w:rPr>
          <w:color w:val="201E1E"/>
          <w:sz w:val="24"/>
          <w:szCs w:val="24"/>
        </w:rPr>
        <w:t>obl</w:t>
      </w:r>
      <w:r>
        <w:rPr>
          <w:color w:val="201E1E"/>
          <w:spacing w:val="3"/>
          <w:sz w:val="24"/>
          <w:szCs w:val="24"/>
        </w:rPr>
        <w:t>i</w:t>
      </w:r>
      <w:r>
        <w:rPr>
          <w:color w:val="201E1E"/>
          <w:spacing w:val="-2"/>
          <w:sz w:val="24"/>
          <w:szCs w:val="24"/>
        </w:rPr>
        <w:t>g</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5"/>
          <w:sz w:val="24"/>
          <w:szCs w:val="24"/>
        </w:rPr>
        <w:t xml:space="preserve"> </w:t>
      </w:r>
      <w:r>
        <w:rPr>
          <w:color w:val="201E1E"/>
          <w:sz w:val="24"/>
          <w:szCs w:val="24"/>
        </w:rPr>
        <w:t>de</w:t>
      </w:r>
      <w:r>
        <w:rPr>
          <w:color w:val="201E1E"/>
          <w:spacing w:val="-8"/>
          <w:sz w:val="24"/>
          <w:szCs w:val="24"/>
        </w:rPr>
        <w:t xml:space="preserve"> </w:t>
      </w:r>
      <w:r>
        <w:rPr>
          <w:color w:val="201E1E"/>
          <w:sz w:val="24"/>
          <w:szCs w:val="24"/>
        </w:rPr>
        <w:t>fou</w:t>
      </w:r>
      <w:r>
        <w:rPr>
          <w:color w:val="201E1E"/>
          <w:spacing w:val="-1"/>
          <w:sz w:val="24"/>
          <w:szCs w:val="24"/>
        </w:rPr>
        <w:t>r</w:t>
      </w:r>
      <w:r>
        <w:rPr>
          <w:color w:val="201E1E"/>
          <w:sz w:val="24"/>
          <w:szCs w:val="24"/>
        </w:rPr>
        <w:t>nir</w:t>
      </w:r>
      <w:r>
        <w:rPr>
          <w:color w:val="201E1E"/>
          <w:spacing w:val="-5"/>
          <w:sz w:val="24"/>
          <w:szCs w:val="24"/>
        </w:rPr>
        <w:t xml:space="preserve"> </w:t>
      </w:r>
      <w:r>
        <w:rPr>
          <w:color w:val="201E1E"/>
          <w:sz w:val="24"/>
          <w:szCs w:val="24"/>
        </w:rPr>
        <w:t>le</w:t>
      </w:r>
      <w:r>
        <w:rPr>
          <w:color w:val="201E1E"/>
          <w:spacing w:val="-5"/>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pacing w:val="2"/>
          <w:sz w:val="24"/>
          <w:szCs w:val="24"/>
        </w:rPr>
        <w:t>o</w:t>
      </w:r>
      <w:r>
        <w:rPr>
          <w:color w:val="201E1E"/>
          <w:sz w:val="24"/>
          <w:szCs w:val="24"/>
        </w:rPr>
        <w:t>nn</w:t>
      </w:r>
      <w:r>
        <w:rPr>
          <w:color w:val="201E1E"/>
          <w:spacing w:val="-1"/>
          <w:sz w:val="24"/>
          <w:szCs w:val="24"/>
        </w:rPr>
        <w:t>e</w:t>
      </w:r>
      <w:r>
        <w:rPr>
          <w:color w:val="201E1E"/>
          <w:sz w:val="24"/>
          <w:szCs w:val="24"/>
        </w:rPr>
        <w:t>m</w:t>
      </w:r>
      <w:r>
        <w:rPr>
          <w:color w:val="201E1E"/>
          <w:spacing w:val="2"/>
          <w:sz w:val="24"/>
          <w:szCs w:val="24"/>
        </w:rPr>
        <w:t>e</w:t>
      </w:r>
      <w:r>
        <w:rPr>
          <w:color w:val="201E1E"/>
          <w:sz w:val="24"/>
          <w:szCs w:val="24"/>
        </w:rPr>
        <w:t>nt</w:t>
      </w:r>
      <w:r>
        <w:rPr>
          <w:color w:val="201E1E"/>
          <w:spacing w:val="-7"/>
          <w:sz w:val="24"/>
          <w:szCs w:val="24"/>
        </w:rPr>
        <w:t xml:space="preserve"> </w:t>
      </w:r>
      <w:r>
        <w:rPr>
          <w:color w:val="201E1E"/>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f</w:t>
      </w:r>
      <w:r>
        <w:rPr>
          <w:color w:val="201E1E"/>
          <w:spacing w:val="-8"/>
          <w:sz w:val="24"/>
          <w:szCs w:val="24"/>
        </w:rPr>
        <w:t xml:space="preserve"> </w:t>
      </w:r>
      <w:r>
        <w:rPr>
          <w:color w:val="201E1E"/>
          <w:spacing w:val="-1"/>
          <w:sz w:val="24"/>
          <w:szCs w:val="24"/>
        </w:rPr>
        <w:t>e</w:t>
      </w:r>
      <w:r>
        <w:rPr>
          <w:color w:val="201E1E"/>
          <w:sz w:val="24"/>
          <w:szCs w:val="24"/>
        </w:rPr>
        <w:t>n</w:t>
      </w:r>
      <w:r>
        <w:rPr>
          <w:color w:val="201E1E"/>
          <w:spacing w:val="-5"/>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5"/>
          <w:sz w:val="24"/>
          <w:szCs w:val="24"/>
        </w:rPr>
        <w:t xml:space="preserve"> </w:t>
      </w:r>
      <w:r>
        <w:rPr>
          <w:color w:val="201E1E"/>
          <w:sz w:val="24"/>
          <w:szCs w:val="24"/>
        </w:rPr>
        <w:t>de</w:t>
      </w:r>
      <w:r>
        <w:rPr>
          <w:color w:val="201E1E"/>
          <w:spacing w:val="-8"/>
          <w:sz w:val="24"/>
          <w:szCs w:val="24"/>
        </w:rPr>
        <w:t xml:space="preserve"> </w:t>
      </w:r>
      <w:r>
        <w:rPr>
          <w:color w:val="201E1E"/>
          <w:sz w:val="24"/>
          <w:szCs w:val="24"/>
        </w:rPr>
        <w:t>l</w:t>
      </w:r>
      <w:r>
        <w:rPr>
          <w:color w:val="201E1E"/>
          <w:spacing w:val="2"/>
          <w:sz w:val="24"/>
          <w:szCs w:val="24"/>
        </w:rPr>
        <w:t>’</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8"/>
          <w:sz w:val="24"/>
          <w:szCs w:val="24"/>
        </w:rPr>
        <w:t xml:space="preserve"> </w:t>
      </w:r>
      <w:r>
        <w:rPr>
          <w:color w:val="201E1E"/>
          <w:sz w:val="24"/>
          <w:szCs w:val="24"/>
        </w:rPr>
        <w:t>38</w:t>
      </w:r>
    </w:p>
    <w:p w14:paraId="7BBA93CC" w14:textId="77777777" w:rsidR="00F94AC3" w:rsidRDefault="00F94AC3" w:rsidP="00F94AC3">
      <w:pPr>
        <w:ind w:left="1376"/>
        <w:rPr>
          <w:sz w:val="24"/>
          <w:szCs w:val="24"/>
        </w:rPr>
      </w:pPr>
      <w:r>
        <w:rPr>
          <w:color w:val="201E1E"/>
          <w:sz w:val="24"/>
          <w:szCs w:val="24"/>
        </w:rPr>
        <w:t>du RG</w:t>
      </w:r>
      <w:r>
        <w:rPr>
          <w:color w:val="201E1E"/>
          <w:spacing w:val="-1"/>
          <w:sz w:val="24"/>
          <w:szCs w:val="24"/>
        </w:rPr>
        <w:t>A</w:t>
      </w:r>
      <w:r>
        <w:rPr>
          <w:color w:val="201E1E"/>
          <w:sz w:val="24"/>
          <w:szCs w:val="24"/>
        </w:rPr>
        <w:t>O.</w:t>
      </w:r>
    </w:p>
    <w:p w14:paraId="3FC4E169" w14:textId="77777777" w:rsidR="00F94AC3" w:rsidRDefault="00F94AC3" w:rsidP="00F94AC3">
      <w:pPr>
        <w:spacing w:before="5" w:line="120" w:lineRule="exact"/>
        <w:rPr>
          <w:sz w:val="12"/>
          <w:szCs w:val="12"/>
        </w:rPr>
      </w:pPr>
    </w:p>
    <w:p w14:paraId="7F084CFC"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18</w:t>
      </w:r>
      <w:r>
        <w:rPr>
          <w:b/>
          <w:color w:val="201E1E"/>
          <w:spacing w:val="2"/>
          <w:sz w:val="24"/>
          <w:szCs w:val="24"/>
        </w:rPr>
        <w:t xml:space="preserve"> </w:t>
      </w:r>
      <w:r>
        <w:rPr>
          <w:b/>
          <w:color w:val="201E1E"/>
          <w:sz w:val="24"/>
          <w:szCs w:val="24"/>
        </w:rPr>
        <w:t>:</w:t>
      </w:r>
      <w:r>
        <w:rPr>
          <w:b/>
          <w:color w:val="201E1E"/>
          <w:spacing w:val="1"/>
          <w:sz w:val="24"/>
          <w:szCs w:val="24"/>
        </w:rPr>
        <w:t xml:space="preserve"> </w:t>
      </w:r>
      <w:r>
        <w:rPr>
          <w:b/>
          <w:color w:val="201E1E"/>
          <w:spacing w:val="-3"/>
          <w:sz w:val="24"/>
          <w:szCs w:val="24"/>
        </w:rPr>
        <w:t>P</w:t>
      </w:r>
      <w:r>
        <w:rPr>
          <w:b/>
          <w:color w:val="201E1E"/>
          <w:spacing w:val="-1"/>
          <w:sz w:val="24"/>
          <w:szCs w:val="24"/>
        </w:rPr>
        <w:t>r</w:t>
      </w:r>
      <w:r>
        <w:rPr>
          <w:b/>
          <w:color w:val="201E1E"/>
          <w:sz w:val="24"/>
          <w:szCs w:val="24"/>
        </w:rPr>
        <w:t>o</w:t>
      </w:r>
      <w:r>
        <w:rPr>
          <w:b/>
          <w:color w:val="201E1E"/>
          <w:spacing w:val="1"/>
          <w:sz w:val="24"/>
          <w:szCs w:val="24"/>
        </w:rPr>
        <w:t>p</w:t>
      </w:r>
      <w:r>
        <w:rPr>
          <w:b/>
          <w:color w:val="201E1E"/>
          <w:sz w:val="24"/>
          <w:szCs w:val="24"/>
        </w:rPr>
        <w:t>ositio</w:t>
      </w:r>
      <w:r>
        <w:rPr>
          <w:b/>
          <w:color w:val="201E1E"/>
          <w:spacing w:val="1"/>
          <w:sz w:val="24"/>
          <w:szCs w:val="24"/>
        </w:rPr>
        <w:t>n</w:t>
      </w:r>
      <w:r>
        <w:rPr>
          <w:b/>
          <w:color w:val="201E1E"/>
          <w:sz w:val="24"/>
          <w:szCs w:val="24"/>
        </w:rPr>
        <w:t>s va</w:t>
      </w:r>
      <w:r>
        <w:rPr>
          <w:b/>
          <w:color w:val="201E1E"/>
          <w:spacing w:val="-1"/>
          <w:sz w:val="24"/>
          <w:szCs w:val="24"/>
        </w:rPr>
        <w:t>r</w:t>
      </w:r>
      <w:r>
        <w:rPr>
          <w:b/>
          <w:color w:val="201E1E"/>
          <w:sz w:val="24"/>
          <w:szCs w:val="24"/>
        </w:rPr>
        <w:t>ia</w:t>
      </w:r>
      <w:r>
        <w:rPr>
          <w:b/>
          <w:color w:val="201E1E"/>
          <w:spacing w:val="1"/>
          <w:sz w:val="24"/>
          <w:szCs w:val="24"/>
        </w:rPr>
        <w:t>n</w:t>
      </w:r>
      <w:r>
        <w:rPr>
          <w:b/>
          <w:color w:val="201E1E"/>
          <w:sz w:val="24"/>
          <w:szCs w:val="24"/>
        </w:rPr>
        <w:t>t</w:t>
      </w:r>
      <w:r>
        <w:rPr>
          <w:b/>
          <w:color w:val="201E1E"/>
          <w:spacing w:val="-2"/>
          <w:sz w:val="24"/>
          <w:szCs w:val="24"/>
        </w:rPr>
        <w:t>e</w:t>
      </w:r>
      <w:r>
        <w:rPr>
          <w:b/>
          <w:color w:val="201E1E"/>
          <w:sz w:val="24"/>
          <w:szCs w:val="24"/>
        </w:rPr>
        <w:t xml:space="preserve">s </w:t>
      </w:r>
      <w:r>
        <w:rPr>
          <w:b/>
          <w:color w:val="201E1E"/>
          <w:spacing w:val="1"/>
          <w:sz w:val="24"/>
          <w:szCs w:val="24"/>
        </w:rPr>
        <w:t>d</w:t>
      </w:r>
      <w:r>
        <w:rPr>
          <w:b/>
          <w:color w:val="201E1E"/>
          <w:spacing w:val="-1"/>
          <w:sz w:val="24"/>
          <w:szCs w:val="24"/>
        </w:rPr>
        <w:t>e</w:t>
      </w:r>
      <w:r>
        <w:rPr>
          <w:b/>
          <w:color w:val="201E1E"/>
          <w:sz w:val="24"/>
          <w:szCs w:val="24"/>
        </w:rPr>
        <w:t>s so</w:t>
      </w:r>
      <w:r>
        <w:rPr>
          <w:b/>
          <w:color w:val="201E1E"/>
          <w:spacing w:val="1"/>
          <w:sz w:val="24"/>
          <w:szCs w:val="24"/>
        </w:rPr>
        <w:t>u</w:t>
      </w:r>
      <w:r>
        <w:rPr>
          <w:b/>
          <w:color w:val="201E1E"/>
          <w:spacing w:val="-3"/>
          <w:sz w:val="24"/>
          <w:szCs w:val="24"/>
        </w:rPr>
        <w:t>m</w:t>
      </w:r>
      <w:r>
        <w:rPr>
          <w:b/>
          <w:color w:val="201E1E"/>
          <w:sz w:val="24"/>
          <w:szCs w:val="24"/>
        </w:rPr>
        <w:t>is</w:t>
      </w:r>
      <w:r>
        <w:rPr>
          <w:b/>
          <w:color w:val="201E1E"/>
          <w:spacing w:val="1"/>
          <w:sz w:val="24"/>
          <w:szCs w:val="24"/>
        </w:rPr>
        <w:t>s</w:t>
      </w:r>
      <w:r>
        <w:rPr>
          <w:b/>
          <w:color w:val="201E1E"/>
          <w:spacing w:val="3"/>
          <w:sz w:val="24"/>
          <w:szCs w:val="24"/>
        </w:rPr>
        <w:t>i</w:t>
      </w:r>
      <w:r>
        <w:rPr>
          <w:b/>
          <w:color w:val="201E1E"/>
          <w:sz w:val="24"/>
          <w:szCs w:val="24"/>
        </w:rPr>
        <w:t>o</w:t>
      </w:r>
      <w:r>
        <w:rPr>
          <w:b/>
          <w:color w:val="201E1E"/>
          <w:spacing w:val="1"/>
          <w:sz w:val="24"/>
          <w:szCs w:val="24"/>
        </w:rPr>
        <w:t>nn</w:t>
      </w:r>
      <w:r>
        <w:rPr>
          <w:b/>
          <w:color w:val="201E1E"/>
          <w:sz w:val="24"/>
          <w:szCs w:val="24"/>
        </w:rPr>
        <w:t>air</w:t>
      </w:r>
      <w:r>
        <w:rPr>
          <w:b/>
          <w:color w:val="201E1E"/>
          <w:spacing w:val="-1"/>
          <w:sz w:val="24"/>
          <w:szCs w:val="24"/>
        </w:rPr>
        <w:t>e</w:t>
      </w:r>
      <w:r>
        <w:rPr>
          <w:b/>
          <w:color w:val="201E1E"/>
          <w:sz w:val="24"/>
          <w:szCs w:val="24"/>
        </w:rPr>
        <w:t>s</w:t>
      </w:r>
    </w:p>
    <w:p w14:paraId="7C7E6990" w14:textId="77777777" w:rsidR="00F94AC3" w:rsidRDefault="00F94AC3" w:rsidP="00F94AC3">
      <w:pPr>
        <w:spacing w:before="5" w:line="100" w:lineRule="exact"/>
        <w:rPr>
          <w:sz w:val="11"/>
          <w:szCs w:val="11"/>
        </w:rPr>
      </w:pPr>
    </w:p>
    <w:p w14:paraId="18A4A9A2" w14:textId="77777777" w:rsidR="00F94AC3" w:rsidRDefault="00F94AC3" w:rsidP="00F94AC3">
      <w:pPr>
        <w:ind w:left="740" w:right="668" w:hanging="624"/>
        <w:jc w:val="both"/>
        <w:rPr>
          <w:sz w:val="24"/>
          <w:szCs w:val="24"/>
        </w:rPr>
      </w:pPr>
      <w:r>
        <w:rPr>
          <w:sz w:val="24"/>
          <w:szCs w:val="24"/>
        </w:rPr>
        <w:t>18.1.</w:t>
      </w:r>
      <w:r>
        <w:rPr>
          <w:spacing w:val="-10"/>
          <w:sz w:val="24"/>
          <w:szCs w:val="24"/>
        </w:rPr>
        <w:t xml:space="preserve"> </w:t>
      </w:r>
      <w:r>
        <w:rPr>
          <w:spacing w:val="-5"/>
          <w:sz w:val="24"/>
          <w:szCs w:val="24"/>
        </w:rPr>
        <w:t>L</w:t>
      </w:r>
      <w:r>
        <w:rPr>
          <w:sz w:val="24"/>
          <w:szCs w:val="24"/>
        </w:rPr>
        <w:t>orsque</w:t>
      </w:r>
      <w:r>
        <w:rPr>
          <w:spacing w:val="-13"/>
          <w:sz w:val="24"/>
          <w:szCs w:val="24"/>
        </w:rPr>
        <w:t xml:space="preserve"> </w:t>
      </w:r>
      <w:r>
        <w:rPr>
          <w:sz w:val="24"/>
          <w:szCs w:val="24"/>
        </w:rPr>
        <w:t>les</w:t>
      </w:r>
      <w:r>
        <w:rPr>
          <w:spacing w:val="-1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12"/>
          <w:sz w:val="24"/>
          <w:szCs w:val="24"/>
        </w:rPr>
        <w:t xml:space="preserve"> </w:t>
      </w:r>
      <w:r>
        <w:rPr>
          <w:sz w:val="24"/>
          <w:szCs w:val="24"/>
        </w:rPr>
        <w:t>p</w:t>
      </w:r>
      <w:r>
        <w:rPr>
          <w:spacing w:val="-1"/>
          <w:sz w:val="24"/>
          <w:szCs w:val="24"/>
        </w:rPr>
        <w:t>e</w:t>
      </w:r>
      <w:r>
        <w:rPr>
          <w:sz w:val="24"/>
          <w:szCs w:val="24"/>
        </w:rPr>
        <w:t>uv</w:t>
      </w:r>
      <w:r>
        <w:rPr>
          <w:spacing w:val="-1"/>
          <w:sz w:val="24"/>
          <w:szCs w:val="24"/>
        </w:rPr>
        <w:t>e</w:t>
      </w:r>
      <w:r>
        <w:rPr>
          <w:sz w:val="24"/>
          <w:szCs w:val="24"/>
        </w:rPr>
        <w:t>nt</w:t>
      </w:r>
      <w:r>
        <w:rPr>
          <w:spacing w:val="-12"/>
          <w:sz w:val="24"/>
          <w:szCs w:val="24"/>
        </w:rPr>
        <w:t xml:space="preserve"> </w:t>
      </w:r>
      <w:r>
        <w:rPr>
          <w:spacing w:val="-1"/>
          <w:sz w:val="24"/>
          <w:szCs w:val="24"/>
        </w:rPr>
        <w:t>ê</w:t>
      </w:r>
      <w:r>
        <w:rPr>
          <w:sz w:val="24"/>
          <w:szCs w:val="24"/>
        </w:rPr>
        <w:t>tre</w:t>
      </w:r>
      <w:r>
        <w:rPr>
          <w:spacing w:val="-13"/>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utés</w:t>
      </w:r>
      <w:r>
        <w:rPr>
          <w:spacing w:val="-12"/>
          <w:sz w:val="24"/>
          <w:szCs w:val="24"/>
        </w:rPr>
        <w:t xml:space="preserve"> </w:t>
      </w:r>
      <w:r>
        <w:rPr>
          <w:sz w:val="24"/>
          <w:szCs w:val="24"/>
        </w:rPr>
        <w:t>d</w:t>
      </w:r>
      <w:r>
        <w:rPr>
          <w:spacing w:val="-1"/>
          <w:sz w:val="24"/>
          <w:szCs w:val="24"/>
        </w:rPr>
        <w:t>a</w:t>
      </w:r>
      <w:r>
        <w:rPr>
          <w:spacing w:val="2"/>
          <w:sz w:val="24"/>
          <w:szCs w:val="24"/>
        </w:rPr>
        <w:t>n</w:t>
      </w:r>
      <w:r>
        <w:rPr>
          <w:sz w:val="24"/>
          <w:szCs w:val="24"/>
        </w:rPr>
        <w:t>s</w:t>
      </w:r>
      <w:r>
        <w:rPr>
          <w:spacing w:val="-12"/>
          <w:sz w:val="24"/>
          <w:szCs w:val="24"/>
        </w:rPr>
        <w:t xml:space="preserve"> </w:t>
      </w:r>
      <w:r>
        <w:rPr>
          <w:sz w:val="24"/>
          <w:szCs w:val="24"/>
        </w:rPr>
        <w:t>d</w:t>
      </w:r>
      <w:r>
        <w:rPr>
          <w:spacing w:val="-1"/>
          <w:sz w:val="24"/>
          <w:szCs w:val="24"/>
        </w:rPr>
        <w:t>e</w:t>
      </w:r>
      <w:r>
        <w:rPr>
          <w:sz w:val="24"/>
          <w:szCs w:val="24"/>
        </w:rPr>
        <w:t>s</w:t>
      </w:r>
      <w:r>
        <w:rPr>
          <w:spacing w:val="-12"/>
          <w:sz w:val="24"/>
          <w:szCs w:val="24"/>
        </w:rPr>
        <w:t xml:space="preserve"> </w:t>
      </w:r>
      <w:r>
        <w:rPr>
          <w:sz w:val="24"/>
          <w:szCs w:val="24"/>
        </w:rPr>
        <w:t>d</w:t>
      </w:r>
      <w:r>
        <w:rPr>
          <w:spacing w:val="-1"/>
          <w:sz w:val="24"/>
          <w:szCs w:val="24"/>
        </w:rPr>
        <w:t>é</w:t>
      </w:r>
      <w:r>
        <w:rPr>
          <w:sz w:val="24"/>
          <w:szCs w:val="24"/>
        </w:rPr>
        <w:t>lais</w:t>
      </w:r>
      <w:r>
        <w:rPr>
          <w:spacing w:val="-12"/>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12"/>
          <w:sz w:val="24"/>
          <w:szCs w:val="24"/>
        </w:rPr>
        <w:t xml:space="preserve"> </w:t>
      </w:r>
      <w:r>
        <w:rPr>
          <w:spacing w:val="-2"/>
          <w:sz w:val="24"/>
          <w:szCs w:val="24"/>
        </w:rPr>
        <w:t>v</w:t>
      </w:r>
      <w:r>
        <w:rPr>
          <w:spacing w:val="-1"/>
          <w:sz w:val="24"/>
          <w:szCs w:val="24"/>
        </w:rPr>
        <w:t>a</w:t>
      </w:r>
      <w:r>
        <w:rPr>
          <w:sz w:val="24"/>
          <w:szCs w:val="24"/>
        </w:rPr>
        <w:t>ri</w:t>
      </w:r>
      <w:r>
        <w:rPr>
          <w:spacing w:val="-1"/>
          <w:sz w:val="24"/>
          <w:szCs w:val="24"/>
        </w:rPr>
        <w:t>a</w:t>
      </w:r>
      <w:r>
        <w:rPr>
          <w:sz w:val="24"/>
          <w:szCs w:val="24"/>
        </w:rPr>
        <w:t>bles,</w:t>
      </w:r>
      <w:r>
        <w:rPr>
          <w:spacing w:val="-12"/>
          <w:sz w:val="24"/>
          <w:szCs w:val="24"/>
        </w:rPr>
        <w:t xml:space="preserve"> </w:t>
      </w:r>
      <w:r>
        <w:rPr>
          <w:sz w:val="24"/>
          <w:szCs w:val="24"/>
        </w:rPr>
        <w:t>le</w:t>
      </w:r>
      <w:r>
        <w:rPr>
          <w:spacing w:val="-12"/>
          <w:sz w:val="24"/>
          <w:szCs w:val="24"/>
        </w:rPr>
        <w:t xml:space="preserve"> </w:t>
      </w:r>
      <w:r>
        <w:rPr>
          <w:sz w:val="24"/>
          <w:szCs w:val="24"/>
        </w:rPr>
        <w:t>R</w:t>
      </w:r>
      <w:r>
        <w:rPr>
          <w:spacing w:val="1"/>
          <w:sz w:val="24"/>
          <w:szCs w:val="24"/>
        </w:rPr>
        <w:t>P</w:t>
      </w:r>
      <w:r>
        <w:rPr>
          <w:sz w:val="24"/>
          <w:szCs w:val="24"/>
        </w:rPr>
        <w:t>AO</w:t>
      </w:r>
      <w:r>
        <w:rPr>
          <w:spacing w:val="-13"/>
          <w:sz w:val="24"/>
          <w:szCs w:val="24"/>
        </w:rPr>
        <w:t xml:space="preserve"> </w:t>
      </w:r>
      <w:r>
        <w:rPr>
          <w:sz w:val="24"/>
          <w:szCs w:val="24"/>
        </w:rPr>
        <w:t>pr</w:t>
      </w:r>
      <w:r>
        <w:rPr>
          <w:spacing w:val="-2"/>
          <w:sz w:val="24"/>
          <w:szCs w:val="24"/>
        </w:rPr>
        <w:t>é</w:t>
      </w:r>
      <w:r>
        <w:rPr>
          <w:spacing w:val="-1"/>
          <w:sz w:val="24"/>
          <w:szCs w:val="24"/>
        </w:rPr>
        <w:t>c</w:t>
      </w:r>
      <w:r>
        <w:rPr>
          <w:sz w:val="24"/>
          <w:szCs w:val="24"/>
        </w:rPr>
        <w:t>is</w:t>
      </w:r>
      <w:r>
        <w:rPr>
          <w:spacing w:val="2"/>
          <w:sz w:val="24"/>
          <w:szCs w:val="24"/>
        </w:rPr>
        <w:t>e</w:t>
      </w:r>
      <w:r>
        <w:rPr>
          <w:sz w:val="24"/>
          <w:szCs w:val="24"/>
        </w:rPr>
        <w:t xml:space="preserve">ra </w:t>
      </w:r>
      <w:r>
        <w:rPr>
          <w:spacing w:val="-1"/>
          <w:sz w:val="24"/>
          <w:szCs w:val="24"/>
        </w:rPr>
        <w:t>ce</w:t>
      </w:r>
      <w:r>
        <w:rPr>
          <w:sz w:val="24"/>
          <w:szCs w:val="24"/>
        </w:rPr>
        <w:t>s</w:t>
      </w:r>
      <w:r>
        <w:rPr>
          <w:spacing w:val="2"/>
          <w:sz w:val="24"/>
          <w:szCs w:val="24"/>
        </w:rPr>
        <w:t xml:space="preserve"> </w:t>
      </w:r>
      <w:r>
        <w:rPr>
          <w:sz w:val="24"/>
          <w:szCs w:val="24"/>
        </w:rPr>
        <w:t>d</w:t>
      </w:r>
      <w:r>
        <w:rPr>
          <w:spacing w:val="-1"/>
          <w:sz w:val="24"/>
          <w:szCs w:val="24"/>
        </w:rPr>
        <w:t>é</w:t>
      </w:r>
      <w:r>
        <w:rPr>
          <w:sz w:val="24"/>
          <w:szCs w:val="24"/>
        </w:rPr>
        <w:t>lais,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ind</w:t>
      </w:r>
      <w:r>
        <w:rPr>
          <w:spacing w:val="1"/>
          <w:sz w:val="24"/>
          <w:szCs w:val="24"/>
        </w:rPr>
        <w:t>i</w:t>
      </w:r>
      <w:r>
        <w:rPr>
          <w:sz w:val="24"/>
          <w:szCs w:val="24"/>
        </w:rPr>
        <w:t>qu</w:t>
      </w:r>
      <w:r>
        <w:rPr>
          <w:spacing w:val="1"/>
          <w:sz w:val="24"/>
          <w:szCs w:val="24"/>
        </w:rPr>
        <w:t>e</w:t>
      </w:r>
      <w:r>
        <w:rPr>
          <w:sz w:val="24"/>
          <w:szCs w:val="24"/>
        </w:rPr>
        <w:t>ra la</w:t>
      </w:r>
      <w:r>
        <w:rPr>
          <w:spacing w:val="4"/>
          <w:sz w:val="24"/>
          <w:szCs w:val="24"/>
        </w:rPr>
        <w:t xml:space="preserve"> </w:t>
      </w:r>
      <w:r>
        <w:rPr>
          <w:sz w:val="24"/>
          <w:szCs w:val="24"/>
        </w:rPr>
        <w:t>méthode</w:t>
      </w:r>
      <w:r>
        <w:rPr>
          <w:spacing w:val="4"/>
          <w:sz w:val="24"/>
          <w:szCs w:val="24"/>
        </w:rPr>
        <w:t xml:space="preserve"> </w:t>
      </w:r>
      <w:r>
        <w:rPr>
          <w:sz w:val="24"/>
          <w:szCs w:val="24"/>
        </w:rPr>
        <w:t>r</w:t>
      </w:r>
      <w:r>
        <w:rPr>
          <w:spacing w:val="-2"/>
          <w:sz w:val="24"/>
          <w:szCs w:val="24"/>
        </w:rPr>
        <w:t>e</w:t>
      </w:r>
      <w:r>
        <w:rPr>
          <w:sz w:val="24"/>
          <w:szCs w:val="24"/>
        </w:rPr>
        <w:t>ten</w:t>
      </w:r>
      <w:r>
        <w:rPr>
          <w:spacing w:val="2"/>
          <w:sz w:val="24"/>
          <w:szCs w:val="24"/>
        </w:rPr>
        <w:t>u</w:t>
      </w:r>
      <w:r>
        <w:rPr>
          <w:sz w:val="24"/>
          <w:szCs w:val="24"/>
        </w:rPr>
        <w:t>e</w:t>
      </w:r>
      <w:r>
        <w:rPr>
          <w:spacing w:val="1"/>
          <w:sz w:val="24"/>
          <w:szCs w:val="24"/>
        </w:rPr>
        <w:t xml:space="preserve"> </w:t>
      </w:r>
      <w:r>
        <w:rPr>
          <w:sz w:val="24"/>
          <w:szCs w:val="24"/>
        </w:rPr>
        <w:t>pour</w:t>
      </w:r>
      <w:r>
        <w:rPr>
          <w:spacing w:val="1"/>
          <w:sz w:val="24"/>
          <w:szCs w:val="24"/>
        </w:rPr>
        <w:t xml:space="preserve"> </w:t>
      </w:r>
      <w:r>
        <w:rPr>
          <w:sz w:val="24"/>
          <w:szCs w:val="24"/>
        </w:rPr>
        <w:t>l</w:t>
      </w:r>
      <w:r>
        <w:rPr>
          <w:spacing w:val="2"/>
          <w:sz w:val="24"/>
          <w:szCs w:val="24"/>
        </w:rPr>
        <w:t>’</w:t>
      </w:r>
      <w:r>
        <w:rPr>
          <w:spacing w:val="-1"/>
          <w:sz w:val="24"/>
          <w:szCs w:val="24"/>
        </w:rPr>
        <w:t>é</w:t>
      </w:r>
      <w:r>
        <w:rPr>
          <w:sz w:val="24"/>
          <w:szCs w:val="24"/>
        </w:rPr>
        <w:t>v</w:t>
      </w:r>
      <w:r>
        <w:rPr>
          <w:spacing w:val="-1"/>
          <w:sz w:val="24"/>
          <w:szCs w:val="24"/>
        </w:rPr>
        <w:t>a</w:t>
      </w:r>
      <w:r>
        <w:rPr>
          <w:sz w:val="24"/>
          <w:szCs w:val="24"/>
        </w:rPr>
        <w:t>luation</w:t>
      </w:r>
      <w:r>
        <w:rPr>
          <w:spacing w:val="2"/>
          <w:sz w:val="24"/>
          <w:szCs w:val="24"/>
        </w:rPr>
        <w:t xml:space="preserve"> </w:t>
      </w:r>
      <w:r>
        <w:rPr>
          <w:sz w:val="24"/>
          <w:szCs w:val="24"/>
        </w:rPr>
        <w:t>du</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w:t>
      </w:r>
      <w:r>
        <w:rPr>
          <w:spacing w:val="1"/>
          <w:sz w:val="24"/>
          <w:szCs w:val="24"/>
        </w:rPr>
        <w:t>’</w:t>
      </w:r>
      <w:r>
        <w:rPr>
          <w:spacing w:val="-1"/>
          <w:sz w:val="24"/>
          <w:szCs w:val="24"/>
        </w:rPr>
        <w:t>ac</w:t>
      </w:r>
      <w:r>
        <w:rPr>
          <w:spacing w:val="2"/>
          <w:sz w:val="24"/>
          <w:szCs w:val="24"/>
        </w:rPr>
        <w:t>h</w:t>
      </w:r>
      <w:r>
        <w:rPr>
          <w:spacing w:val="-1"/>
          <w:sz w:val="24"/>
          <w:szCs w:val="24"/>
        </w:rPr>
        <w:t>è</w:t>
      </w:r>
      <w:r>
        <w:rPr>
          <w:sz w:val="24"/>
          <w:szCs w:val="24"/>
        </w:rPr>
        <w:t>v</w:t>
      </w:r>
      <w:r>
        <w:rPr>
          <w:spacing w:val="-1"/>
          <w:sz w:val="24"/>
          <w:szCs w:val="24"/>
        </w:rPr>
        <w:t>e</w:t>
      </w:r>
      <w:r>
        <w:rPr>
          <w:sz w:val="24"/>
          <w:szCs w:val="24"/>
        </w:rPr>
        <w:t>ment</w:t>
      </w:r>
      <w:r>
        <w:rPr>
          <w:spacing w:val="2"/>
          <w:sz w:val="24"/>
          <w:szCs w:val="24"/>
        </w:rPr>
        <w:t xml:space="preserve"> </w:t>
      </w:r>
      <w:r>
        <w:rPr>
          <w:sz w:val="24"/>
          <w:szCs w:val="24"/>
        </w:rPr>
        <w:t>prop</w:t>
      </w:r>
      <w:r>
        <w:rPr>
          <w:spacing w:val="-1"/>
          <w:sz w:val="24"/>
          <w:szCs w:val="24"/>
        </w:rPr>
        <w:t>o</w:t>
      </w:r>
      <w:r>
        <w:rPr>
          <w:sz w:val="24"/>
          <w:szCs w:val="24"/>
        </w:rPr>
        <w:t>sé</w:t>
      </w:r>
      <w:r>
        <w:rPr>
          <w:spacing w:val="1"/>
          <w:sz w:val="24"/>
          <w:szCs w:val="24"/>
        </w:rPr>
        <w:t xml:space="preserve"> </w:t>
      </w:r>
      <w:r>
        <w:rPr>
          <w:spacing w:val="2"/>
          <w:sz w:val="24"/>
          <w:szCs w:val="24"/>
        </w:rPr>
        <w:t>p</w:t>
      </w:r>
      <w:r>
        <w:rPr>
          <w:spacing w:val="-1"/>
          <w:sz w:val="24"/>
          <w:szCs w:val="24"/>
        </w:rPr>
        <w:t>a</w:t>
      </w:r>
      <w:r>
        <w:rPr>
          <w:sz w:val="24"/>
          <w:szCs w:val="24"/>
        </w:rPr>
        <w:t>r le</w:t>
      </w:r>
      <w:r>
        <w:rPr>
          <w:spacing w:val="1"/>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 à l’i</w:t>
      </w:r>
      <w:r>
        <w:rPr>
          <w:spacing w:val="-2"/>
          <w:sz w:val="24"/>
          <w:szCs w:val="24"/>
        </w:rPr>
        <w:t>n</w:t>
      </w:r>
      <w:r>
        <w:rPr>
          <w:sz w:val="24"/>
          <w:szCs w:val="24"/>
        </w:rPr>
        <w:t>té</w:t>
      </w:r>
      <w:r>
        <w:rPr>
          <w:spacing w:val="-1"/>
          <w:sz w:val="24"/>
          <w:szCs w:val="24"/>
        </w:rPr>
        <w:t>r</w:t>
      </w:r>
      <w:r>
        <w:rPr>
          <w:sz w:val="24"/>
          <w:szCs w:val="24"/>
        </w:rPr>
        <w:t>ieur d</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é</w:t>
      </w:r>
      <w:r>
        <w:rPr>
          <w:sz w:val="24"/>
          <w:szCs w:val="24"/>
        </w:rPr>
        <w:t>lais</w:t>
      </w:r>
      <w:r>
        <w:rPr>
          <w:spacing w:val="2"/>
          <w:sz w:val="24"/>
          <w:szCs w:val="24"/>
        </w:rPr>
        <w:t xml:space="preserve"> </w:t>
      </w:r>
      <w:r>
        <w:rPr>
          <w:sz w:val="24"/>
          <w:szCs w:val="24"/>
        </w:rPr>
        <w:t>sp</w:t>
      </w:r>
      <w:r>
        <w:rPr>
          <w:spacing w:val="-1"/>
          <w:sz w:val="24"/>
          <w:szCs w:val="24"/>
        </w:rPr>
        <w:t>éc</w:t>
      </w:r>
      <w:r>
        <w:rPr>
          <w:sz w:val="24"/>
          <w:szCs w:val="24"/>
        </w:rPr>
        <w:t>if</w:t>
      </w:r>
      <w:r>
        <w:rPr>
          <w:spacing w:val="2"/>
          <w:sz w:val="24"/>
          <w:szCs w:val="24"/>
        </w:rPr>
        <w:t>i</w:t>
      </w:r>
      <w:r>
        <w:rPr>
          <w:spacing w:val="-1"/>
          <w:sz w:val="24"/>
          <w:szCs w:val="24"/>
        </w:rPr>
        <w:t>é</w:t>
      </w:r>
      <w:r>
        <w:rPr>
          <w:sz w:val="24"/>
          <w:szCs w:val="24"/>
        </w:rPr>
        <w:t>s.</w:t>
      </w:r>
      <w:r>
        <w:rPr>
          <w:spacing w:val="4"/>
          <w:sz w:val="24"/>
          <w:szCs w:val="24"/>
        </w:rPr>
        <w:t xml:space="preserve"> </w:t>
      </w:r>
      <w:r>
        <w:rPr>
          <w:spacing w:val="-5"/>
          <w:sz w:val="24"/>
          <w:szCs w:val="24"/>
        </w:rPr>
        <w:t>L</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2"/>
          <w:sz w:val="24"/>
          <w:szCs w:val="24"/>
        </w:rPr>
        <w:t xml:space="preserve"> </w:t>
      </w:r>
      <w:r>
        <w:rPr>
          <w:sz w:val="24"/>
          <w:szCs w:val="24"/>
        </w:rPr>
        <w:t>prop</w:t>
      </w:r>
      <w:r>
        <w:rPr>
          <w:spacing w:val="-1"/>
          <w:sz w:val="24"/>
          <w:szCs w:val="24"/>
        </w:rPr>
        <w:t>o</w:t>
      </w:r>
      <w:r>
        <w:rPr>
          <w:sz w:val="24"/>
          <w:szCs w:val="24"/>
        </w:rPr>
        <w:t>s</w:t>
      </w:r>
      <w:r>
        <w:rPr>
          <w:spacing w:val="-1"/>
          <w:sz w:val="24"/>
          <w:szCs w:val="24"/>
        </w:rPr>
        <w:t>a</w:t>
      </w:r>
      <w:r>
        <w:rPr>
          <w:sz w:val="24"/>
          <w:szCs w:val="24"/>
        </w:rPr>
        <w:t>nt</w:t>
      </w:r>
      <w:r>
        <w:rPr>
          <w:spacing w:val="4"/>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é</w:t>
      </w:r>
      <w:r>
        <w:rPr>
          <w:sz w:val="24"/>
          <w:szCs w:val="24"/>
        </w:rPr>
        <w:t>lais</w:t>
      </w:r>
      <w:r>
        <w:rPr>
          <w:spacing w:val="2"/>
          <w:sz w:val="24"/>
          <w:szCs w:val="24"/>
        </w:rPr>
        <w:t xml:space="preserve"> </w:t>
      </w:r>
      <w:r>
        <w:rPr>
          <w:spacing w:val="-1"/>
          <w:sz w:val="24"/>
          <w:szCs w:val="24"/>
        </w:rPr>
        <w:t>a</w:t>
      </w:r>
      <w:r>
        <w:rPr>
          <w:spacing w:val="5"/>
          <w:sz w:val="24"/>
          <w:szCs w:val="24"/>
        </w:rPr>
        <w:t>u</w:t>
      </w:r>
      <w:r>
        <w:rPr>
          <w:spacing w:val="-1"/>
          <w:sz w:val="24"/>
          <w:szCs w:val="24"/>
        </w:rPr>
        <w:t>-</w:t>
      </w:r>
      <w:r>
        <w:rPr>
          <w:sz w:val="24"/>
          <w:szCs w:val="24"/>
        </w:rPr>
        <w:t>d</w:t>
      </w:r>
      <w:r>
        <w:rPr>
          <w:spacing w:val="-1"/>
          <w:sz w:val="24"/>
          <w:szCs w:val="24"/>
        </w:rPr>
        <w:t>e</w:t>
      </w:r>
      <w:r>
        <w:rPr>
          <w:sz w:val="24"/>
          <w:szCs w:val="24"/>
        </w:rPr>
        <w:t>là</w:t>
      </w:r>
      <w:r>
        <w:rPr>
          <w:spacing w:val="1"/>
          <w:sz w:val="24"/>
          <w:szCs w:val="24"/>
        </w:rPr>
        <w:t xml:space="preserve"> </w:t>
      </w:r>
      <w:r>
        <w:rPr>
          <w:sz w:val="24"/>
          <w:szCs w:val="24"/>
        </w:rPr>
        <w:t xml:space="preserve">de </w:t>
      </w:r>
      <w:r>
        <w:rPr>
          <w:spacing w:val="-1"/>
          <w:sz w:val="24"/>
          <w:szCs w:val="24"/>
        </w:rPr>
        <w:t>ce</w:t>
      </w:r>
      <w:r>
        <w:rPr>
          <w:sz w:val="24"/>
          <w:szCs w:val="24"/>
        </w:rPr>
        <w:t>ux</w:t>
      </w:r>
      <w:r>
        <w:rPr>
          <w:spacing w:val="2"/>
          <w:sz w:val="24"/>
          <w:szCs w:val="24"/>
        </w:rPr>
        <w:t xml:space="preserve"> </w:t>
      </w:r>
      <w:r>
        <w:rPr>
          <w:sz w:val="24"/>
          <w:szCs w:val="24"/>
        </w:rPr>
        <w:t>sp</w:t>
      </w:r>
      <w:r>
        <w:rPr>
          <w:spacing w:val="-1"/>
          <w:sz w:val="24"/>
          <w:szCs w:val="24"/>
        </w:rPr>
        <w:t>éc</w:t>
      </w:r>
      <w:r>
        <w:rPr>
          <w:sz w:val="24"/>
          <w:szCs w:val="24"/>
        </w:rPr>
        <w:t>ifi</w:t>
      </w:r>
      <w:r>
        <w:rPr>
          <w:spacing w:val="-1"/>
          <w:sz w:val="24"/>
          <w:szCs w:val="24"/>
        </w:rPr>
        <w:t>é</w:t>
      </w:r>
      <w:r>
        <w:rPr>
          <w:sz w:val="24"/>
          <w:szCs w:val="24"/>
        </w:rPr>
        <w:t>s se</w:t>
      </w:r>
      <w:r>
        <w:rPr>
          <w:spacing w:val="-1"/>
          <w:sz w:val="24"/>
          <w:szCs w:val="24"/>
        </w:rPr>
        <w:t>r</w:t>
      </w:r>
      <w:r>
        <w:rPr>
          <w:sz w:val="24"/>
          <w:szCs w:val="24"/>
        </w:rPr>
        <w:t>ont co</w:t>
      </w:r>
      <w:r>
        <w:rPr>
          <w:spacing w:val="2"/>
          <w:sz w:val="24"/>
          <w:szCs w:val="24"/>
        </w:rPr>
        <w:t>n</w:t>
      </w:r>
      <w:r>
        <w:rPr>
          <w:sz w:val="24"/>
          <w:szCs w:val="24"/>
        </w:rPr>
        <w:t>sidé</w:t>
      </w:r>
      <w:r>
        <w:rPr>
          <w:spacing w:val="-1"/>
          <w:sz w:val="24"/>
          <w:szCs w:val="24"/>
        </w:rPr>
        <w:t>rée</w:t>
      </w:r>
      <w:r>
        <w:rPr>
          <w:sz w:val="24"/>
          <w:szCs w:val="24"/>
        </w:rPr>
        <w:t xml:space="preserve">s </w:t>
      </w:r>
      <w:r>
        <w:rPr>
          <w:spacing w:val="-1"/>
          <w:sz w:val="24"/>
          <w:szCs w:val="24"/>
        </w:rPr>
        <w:t>c</w:t>
      </w:r>
      <w:r>
        <w:rPr>
          <w:sz w:val="24"/>
          <w:szCs w:val="24"/>
        </w:rPr>
        <w:t>om</w:t>
      </w:r>
      <w:r>
        <w:rPr>
          <w:spacing w:val="1"/>
          <w:sz w:val="24"/>
          <w:szCs w:val="24"/>
        </w:rPr>
        <w:t>m</w:t>
      </w:r>
      <w:r>
        <w:rPr>
          <w:sz w:val="24"/>
          <w:szCs w:val="24"/>
        </w:rPr>
        <w:t>e</w:t>
      </w:r>
      <w:r>
        <w:rPr>
          <w:spacing w:val="-1"/>
          <w:sz w:val="24"/>
          <w:szCs w:val="24"/>
        </w:rPr>
        <w:t xml:space="preserve"> </w:t>
      </w:r>
      <w:r>
        <w:rPr>
          <w:sz w:val="24"/>
          <w:szCs w:val="24"/>
        </w:rPr>
        <w:t>non</w:t>
      </w:r>
      <w:r>
        <w:rPr>
          <w:spacing w:val="2"/>
          <w:sz w:val="24"/>
          <w:szCs w:val="24"/>
        </w:rPr>
        <w:t xml:space="preserve"> </w:t>
      </w:r>
      <w:r>
        <w:rPr>
          <w:spacing w:val="-1"/>
          <w:sz w:val="24"/>
          <w:szCs w:val="24"/>
        </w:rPr>
        <w:t>c</w:t>
      </w:r>
      <w:r>
        <w:rPr>
          <w:sz w:val="24"/>
          <w:szCs w:val="24"/>
        </w:rPr>
        <w:t>on</w:t>
      </w:r>
      <w:r>
        <w:rPr>
          <w:spacing w:val="1"/>
          <w:sz w:val="24"/>
          <w:szCs w:val="24"/>
        </w:rPr>
        <w:t>f</w:t>
      </w:r>
      <w:r>
        <w:rPr>
          <w:sz w:val="24"/>
          <w:szCs w:val="24"/>
        </w:rPr>
        <w:t>orm</w:t>
      </w:r>
      <w:r>
        <w:rPr>
          <w:spacing w:val="-1"/>
          <w:sz w:val="24"/>
          <w:szCs w:val="24"/>
        </w:rPr>
        <w:t>e</w:t>
      </w:r>
      <w:r>
        <w:rPr>
          <w:sz w:val="24"/>
          <w:szCs w:val="24"/>
        </w:rPr>
        <w:t>s.</w:t>
      </w:r>
    </w:p>
    <w:p w14:paraId="000C6A1F" w14:textId="77777777" w:rsidR="00F94AC3" w:rsidRDefault="00F94AC3" w:rsidP="00F94AC3">
      <w:pPr>
        <w:spacing w:before="16" w:line="260" w:lineRule="exact"/>
        <w:rPr>
          <w:sz w:val="26"/>
          <w:szCs w:val="26"/>
        </w:rPr>
      </w:pPr>
    </w:p>
    <w:p w14:paraId="774FD890" w14:textId="77777777" w:rsidR="00F94AC3" w:rsidRDefault="00F94AC3" w:rsidP="00F94AC3">
      <w:pPr>
        <w:ind w:left="740" w:right="666" w:hanging="624"/>
        <w:jc w:val="both"/>
        <w:rPr>
          <w:sz w:val="24"/>
          <w:szCs w:val="24"/>
        </w:rPr>
      </w:pPr>
      <w:r>
        <w:rPr>
          <w:color w:val="201E1E"/>
          <w:sz w:val="24"/>
          <w:szCs w:val="24"/>
        </w:rPr>
        <w:t>18.2. E</w:t>
      </w:r>
      <w:r>
        <w:rPr>
          <w:color w:val="201E1E"/>
          <w:spacing w:val="2"/>
          <w:sz w:val="24"/>
          <w:szCs w:val="24"/>
        </w:rPr>
        <w:t>x</w:t>
      </w:r>
      <w:r>
        <w:rPr>
          <w:color w:val="201E1E"/>
          <w:spacing w:val="-1"/>
          <w:sz w:val="24"/>
          <w:szCs w:val="24"/>
        </w:rPr>
        <w:t>ce</w:t>
      </w:r>
      <w:r>
        <w:rPr>
          <w:color w:val="201E1E"/>
          <w:sz w:val="24"/>
          <w:szCs w:val="24"/>
        </w:rPr>
        <w:t>pté d</w:t>
      </w:r>
      <w:r>
        <w:rPr>
          <w:color w:val="201E1E"/>
          <w:spacing w:val="-1"/>
          <w:sz w:val="24"/>
          <w:szCs w:val="24"/>
        </w:rPr>
        <w:t>a</w:t>
      </w:r>
      <w:r>
        <w:rPr>
          <w:color w:val="201E1E"/>
          <w:sz w:val="24"/>
          <w:szCs w:val="24"/>
        </w:rPr>
        <w:t>ns</w:t>
      </w:r>
      <w:r>
        <w:rPr>
          <w:color w:val="201E1E"/>
          <w:spacing w:val="3"/>
          <w:sz w:val="24"/>
          <w:szCs w:val="24"/>
        </w:rPr>
        <w:t xml:space="preserve"> </w:t>
      </w:r>
      <w:r>
        <w:rPr>
          <w:color w:val="201E1E"/>
          <w:sz w:val="24"/>
          <w:szCs w:val="24"/>
        </w:rPr>
        <w:t xml:space="preserve">le </w:t>
      </w:r>
      <w:r>
        <w:rPr>
          <w:color w:val="201E1E"/>
          <w:spacing w:val="1"/>
          <w:sz w:val="24"/>
          <w:szCs w:val="24"/>
        </w:rPr>
        <w:t>c</w:t>
      </w:r>
      <w:r>
        <w:rPr>
          <w:color w:val="201E1E"/>
          <w:spacing w:val="-1"/>
          <w:sz w:val="24"/>
          <w:szCs w:val="24"/>
        </w:rPr>
        <w:t>a</w:t>
      </w:r>
      <w:r>
        <w:rPr>
          <w:color w:val="201E1E"/>
          <w:sz w:val="24"/>
          <w:szCs w:val="24"/>
        </w:rPr>
        <w:t>s</w:t>
      </w:r>
      <w:r>
        <w:rPr>
          <w:color w:val="201E1E"/>
          <w:spacing w:val="3"/>
          <w:sz w:val="24"/>
          <w:szCs w:val="24"/>
        </w:rPr>
        <w:t xml:space="preserve"> </w:t>
      </w:r>
      <w:r>
        <w:rPr>
          <w:color w:val="201E1E"/>
          <w:sz w:val="24"/>
          <w:szCs w:val="24"/>
        </w:rPr>
        <w:t>mentionné à</w:t>
      </w:r>
      <w:r>
        <w:rPr>
          <w:color w:val="201E1E"/>
          <w:spacing w:val="2"/>
          <w:sz w:val="24"/>
          <w:szCs w:val="24"/>
        </w:rPr>
        <w:t xml:space="preserve"> </w:t>
      </w:r>
      <w:r>
        <w:rPr>
          <w:color w:val="201E1E"/>
          <w:sz w:val="24"/>
          <w:szCs w:val="24"/>
        </w:rPr>
        <w:t>l</w:t>
      </w:r>
      <w:r>
        <w:rPr>
          <w:color w:val="201E1E"/>
          <w:spacing w:val="4"/>
          <w:sz w:val="24"/>
          <w:szCs w:val="24"/>
        </w:rPr>
        <w:t>’</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w:t>
      </w:r>
      <w:r>
        <w:rPr>
          <w:color w:val="201E1E"/>
          <w:spacing w:val="2"/>
          <w:sz w:val="24"/>
          <w:szCs w:val="24"/>
        </w:rPr>
        <w:t xml:space="preserve"> </w:t>
      </w:r>
      <w:r>
        <w:rPr>
          <w:color w:val="201E1E"/>
          <w:sz w:val="24"/>
          <w:szCs w:val="24"/>
        </w:rPr>
        <w:t>1</w:t>
      </w:r>
      <w:r>
        <w:rPr>
          <w:color w:val="201E1E"/>
          <w:spacing w:val="2"/>
          <w:sz w:val="24"/>
          <w:szCs w:val="24"/>
        </w:rPr>
        <w:t>8</w:t>
      </w:r>
      <w:r>
        <w:rPr>
          <w:color w:val="201E1E"/>
          <w:sz w:val="24"/>
          <w:szCs w:val="24"/>
        </w:rPr>
        <w:t xml:space="preserve">.3 </w:t>
      </w:r>
      <w:r>
        <w:rPr>
          <w:color w:val="201E1E"/>
          <w:spacing w:val="-1"/>
          <w:sz w:val="24"/>
          <w:szCs w:val="24"/>
        </w:rPr>
        <w:t>c</w:t>
      </w:r>
      <w:r>
        <w:rPr>
          <w:color w:val="201E1E"/>
          <w:spacing w:val="2"/>
          <w:sz w:val="24"/>
          <w:szCs w:val="24"/>
        </w:rPr>
        <w:t>i</w:t>
      </w:r>
      <w:r>
        <w:rPr>
          <w:color w:val="201E1E"/>
          <w:spacing w:val="-1"/>
          <w:sz w:val="24"/>
          <w:szCs w:val="24"/>
        </w:rPr>
        <w:t>-</w:t>
      </w:r>
      <w:r>
        <w:rPr>
          <w:color w:val="201E1E"/>
          <w:sz w:val="24"/>
          <w:szCs w:val="24"/>
        </w:rPr>
        <w:t>d</w:t>
      </w:r>
      <w:r>
        <w:rPr>
          <w:color w:val="201E1E"/>
          <w:spacing w:val="-1"/>
          <w:sz w:val="24"/>
          <w:szCs w:val="24"/>
        </w:rPr>
        <w:t>e</w:t>
      </w:r>
      <w:r>
        <w:rPr>
          <w:color w:val="201E1E"/>
          <w:sz w:val="24"/>
          <w:szCs w:val="24"/>
        </w:rPr>
        <w:t xml:space="preserve">ssous, </w:t>
      </w:r>
      <w:r>
        <w:rPr>
          <w:color w:val="201E1E"/>
          <w:spacing w:val="3"/>
          <w:sz w:val="24"/>
          <w:szCs w:val="24"/>
        </w:rPr>
        <w:t>l</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re</w:t>
      </w:r>
      <w:r>
        <w:rPr>
          <w:color w:val="201E1E"/>
          <w:sz w:val="24"/>
          <w:szCs w:val="24"/>
        </w:rPr>
        <w:t>s</w:t>
      </w:r>
      <w:r>
        <w:rPr>
          <w:color w:val="201E1E"/>
          <w:spacing w:val="1"/>
          <w:sz w:val="24"/>
          <w:szCs w:val="24"/>
        </w:rPr>
        <w:t xml:space="preserve"> </w:t>
      </w:r>
      <w:r>
        <w:rPr>
          <w:color w:val="201E1E"/>
          <w:sz w:val="24"/>
          <w:szCs w:val="24"/>
        </w:rPr>
        <w:t>souh</w:t>
      </w:r>
      <w:r>
        <w:rPr>
          <w:color w:val="201E1E"/>
          <w:spacing w:val="-1"/>
          <w:sz w:val="24"/>
          <w:szCs w:val="24"/>
        </w:rPr>
        <w:t>a</w:t>
      </w:r>
      <w:r>
        <w:rPr>
          <w:color w:val="201E1E"/>
          <w:sz w:val="24"/>
          <w:szCs w:val="24"/>
        </w:rPr>
        <w:t>i</w:t>
      </w:r>
      <w:r>
        <w:rPr>
          <w:color w:val="201E1E"/>
          <w:spacing w:val="1"/>
          <w:sz w:val="24"/>
          <w:szCs w:val="24"/>
        </w:rPr>
        <w:t>t</w:t>
      </w:r>
      <w:r>
        <w:rPr>
          <w:color w:val="201E1E"/>
          <w:spacing w:val="-1"/>
          <w:sz w:val="24"/>
          <w:szCs w:val="24"/>
        </w:rPr>
        <w:t>a</w:t>
      </w:r>
      <w:r>
        <w:rPr>
          <w:color w:val="201E1E"/>
          <w:sz w:val="24"/>
          <w:szCs w:val="24"/>
        </w:rPr>
        <w:t>nt</w:t>
      </w:r>
      <w:r>
        <w:rPr>
          <w:color w:val="201E1E"/>
          <w:spacing w:val="1"/>
          <w:sz w:val="24"/>
          <w:szCs w:val="24"/>
        </w:rPr>
        <w:t xml:space="preserve"> </w:t>
      </w:r>
      <w:r>
        <w:rPr>
          <w:color w:val="201E1E"/>
          <w:spacing w:val="2"/>
          <w:sz w:val="24"/>
          <w:szCs w:val="24"/>
        </w:rPr>
        <w:t>o</w:t>
      </w:r>
      <w:r>
        <w:rPr>
          <w:color w:val="201E1E"/>
          <w:sz w:val="24"/>
          <w:szCs w:val="24"/>
        </w:rPr>
        <w:t>f</w:t>
      </w:r>
      <w:r>
        <w:rPr>
          <w:color w:val="201E1E"/>
          <w:spacing w:val="1"/>
          <w:sz w:val="24"/>
          <w:szCs w:val="24"/>
        </w:rPr>
        <w:t>f</w:t>
      </w:r>
      <w:r>
        <w:rPr>
          <w:color w:val="201E1E"/>
          <w:sz w:val="24"/>
          <w:szCs w:val="24"/>
        </w:rPr>
        <w:t>rir 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v</w:t>
      </w:r>
      <w:r>
        <w:rPr>
          <w:color w:val="201E1E"/>
          <w:spacing w:val="-1"/>
          <w:sz w:val="24"/>
          <w:szCs w:val="24"/>
        </w:rPr>
        <w:t>a</w:t>
      </w:r>
      <w:r>
        <w:rPr>
          <w:color w:val="201E1E"/>
          <w:sz w:val="24"/>
          <w:szCs w:val="24"/>
        </w:rPr>
        <w:t>ri</w:t>
      </w:r>
      <w:r>
        <w:rPr>
          <w:color w:val="201E1E"/>
          <w:spacing w:val="-1"/>
          <w:sz w:val="24"/>
          <w:szCs w:val="24"/>
        </w:rPr>
        <w:t>a</w:t>
      </w:r>
      <w:r>
        <w:rPr>
          <w:color w:val="201E1E"/>
          <w:sz w:val="24"/>
          <w:szCs w:val="24"/>
        </w:rPr>
        <w:t>n</w:t>
      </w:r>
      <w:r>
        <w:rPr>
          <w:color w:val="201E1E"/>
          <w:spacing w:val="3"/>
          <w:sz w:val="24"/>
          <w:szCs w:val="24"/>
        </w:rPr>
        <w:t>t</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te</w:t>
      </w:r>
      <w:r>
        <w:rPr>
          <w:color w:val="201E1E"/>
          <w:spacing w:val="-1"/>
          <w:sz w:val="24"/>
          <w:szCs w:val="24"/>
        </w:rPr>
        <w:t>c</w:t>
      </w:r>
      <w:r>
        <w:rPr>
          <w:color w:val="201E1E"/>
          <w:sz w:val="24"/>
          <w:szCs w:val="24"/>
        </w:rPr>
        <w:t>hniq</w:t>
      </w:r>
      <w:r>
        <w:rPr>
          <w:color w:val="201E1E"/>
          <w:spacing w:val="3"/>
          <w:sz w:val="24"/>
          <w:szCs w:val="24"/>
        </w:rPr>
        <w:t>u</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doivent</w:t>
      </w:r>
      <w:r>
        <w:rPr>
          <w:color w:val="201E1E"/>
          <w:spacing w:val="2"/>
          <w:sz w:val="24"/>
          <w:szCs w:val="24"/>
        </w:rPr>
        <w:t xml:space="preserve"> </w:t>
      </w:r>
      <w:r>
        <w:rPr>
          <w:color w:val="201E1E"/>
          <w:sz w:val="24"/>
          <w:szCs w:val="24"/>
        </w:rPr>
        <w:t>d’</w:t>
      </w:r>
      <w:r>
        <w:rPr>
          <w:color w:val="201E1E"/>
          <w:spacing w:val="-2"/>
          <w:sz w:val="24"/>
          <w:szCs w:val="24"/>
        </w:rPr>
        <w:t>a</w:t>
      </w:r>
      <w:r>
        <w:rPr>
          <w:color w:val="201E1E"/>
          <w:sz w:val="24"/>
          <w:szCs w:val="24"/>
        </w:rPr>
        <w:t>bord</w:t>
      </w:r>
      <w:r>
        <w:rPr>
          <w:color w:val="201E1E"/>
          <w:spacing w:val="4"/>
          <w:sz w:val="24"/>
          <w:szCs w:val="24"/>
        </w:rPr>
        <w:t xml:space="preserve"> </w:t>
      </w:r>
      <w:r>
        <w:rPr>
          <w:color w:val="201E1E"/>
          <w:spacing w:val="-1"/>
          <w:sz w:val="24"/>
          <w:szCs w:val="24"/>
        </w:rPr>
        <w:t>c</w:t>
      </w:r>
      <w:r>
        <w:rPr>
          <w:color w:val="201E1E"/>
          <w:sz w:val="24"/>
          <w:szCs w:val="24"/>
        </w:rPr>
        <w:t>hif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r</w:t>
      </w:r>
      <w:r>
        <w:rPr>
          <w:color w:val="201E1E"/>
          <w:spacing w:val="6"/>
          <w:sz w:val="24"/>
          <w:szCs w:val="24"/>
        </w:rPr>
        <w:t xml:space="preserve"> </w:t>
      </w:r>
      <w:r>
        <w:rPr>
          <w:color w:val="201E1E"/>
          <w:sz w:val="24"/>
          <w:szCs w:val="24"/>
        </w:rPr>
        <w:t>la</w:t>
      </w:r>
      <w:r>
        <w:rPr>
          <w:color w:val="201E1E"/>
          <w:spacing w:val="2"/>
          <w:sz w:val="24"/>
          <w:szCs w:val="24"/>
        </w:rPr>
        <w:t xml:space="preserve"> </w:t>
      </w:r>
      <w:r>
        <w:rPr>
          <w:color w:val="201E1E"/>
          <w:sz w:val="24"/>
          <w:szCs w:val="24"/>
        </w:rPr>
        <w:t>solu</w:t>
      </w:r>
      <w:r>
        <w:rPr>
          <w:color w:val="201E1E"/>
          <w:spacing w:val="1"/>
          <w:sz w:val="24"/>
          <w:szCs w:val="24"/>
        </w:rPr>
        <w:t>t</w:t>
      </w:r>
      <w:r>
        <w:rPr>
          <w:color w:val="201E1E"/>
          <w:sz w:val="24"/>
          <w:szCs w:val="24"/>
        </w:rPr>
        <w:t>ion</w:t>
      </w:r>
      <w:r>
        <w:rPr>
          <w:color w:val="201E1E"/>
          <w:spacing w:val="3"/>
          <w:sz w:val="24"/>
          <w:szCs w:val="24"/>
        </w:rPr>
        <w:t xml:space="preserve"> </w:t>
      </w:r>
      <w:r>
        <w:rPr>
          <w:color w:val="201E1E"/>
          <w:sz w:val="24"/>
          <w:szCs w:val="24"/>
        </w:rPr>
        <w:t>de</w:t>
      </w:r>
      <w:r>
        <w:rPr>
          <w:color w:val="201E1E"/>
          <w:spacing w:val="1"/>
          <w:sz w:val="24"/>
          <w:szCs w:val="24"/>
        </w:rPr>
        <w:t xml:space="preserve"> </w:t>
      </w:r>
      <w:r>
        <w:rPr>
          <w:color w:val="201E1E"/>
          <w:sz w:val="24"/>
          <w:szCs w:val="24"/>
        </w:rPr>
        <w:t>b</w:t>
      </w:r>
      <w:r>
        <w:rPr>
          <w:color w:val="201E1E"/>
          <w:spacing w:val="-1"/>
          <w:sz w:val="24"/>
          <w:szCs w:val="24"/>
        </w:rPr>
        <w:t>a</w:t>
      </w:r>
      <w:r>
        <w:rPr>
          <w:color w:val="201E1E"/>
          <w:sz w:val="24"/>
          <w:szCs w:val="24"/>
        </w:rPr>
        <w:t>se</w:t>
      </w:r>
      <w:r>
        <w:rPr>
          <w:color w:val="201E1E"/>
          <w:spacing w:val="4"/>
          <w:sz w:val="24"/>
          <w:szCs w:val="24"/>
        </w:rPr>
        <w:t xml:space="preserve"> </w:t>
      </w:r>
      <w:r>
        <w:rPr>
          <w:color w:val="201E1E"/>
          <w:sz w:val="24"/>
          <w:szCs w:val="24"/>
        </w:rPr>
        <w:t>du</w:t>
      </w:r>
      <w:r>
        <w:rPr>
          <w:color w:val="201E1E"/>
          <w:spacing w:val="7"/>
          <w:sz w:val="24"/>
          <w:szCs w:val="24"/>
        </w:rPr>
        <w:t xml:space="preserve"> </w:t>
      </w:r>
      <w:r>
        <w:rPr>
          <w:color w:val="000000"/>
          <w:spacing w:val="2"/>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Ou</w:t>
      </w:r>
      <w:r>
        <w:rPr>
          <w:color w:val="000000"/>
          <w:spacing w:val="2"/>
          <w:sz w:val="24"/>
          <w:szCs w:val="24"/>
        </w:rPr>
        <w:t>v</w:t>
      </w:r>
      <w:r>
        <w:rPr>
          <w:color w:val="000000"/>
          <w:sz w:val="24"/>
          <w:szCs w:val="24"/>
        </w:rPr>
        <w:t>rage</w:t>
      </w:r>
      <w:r>
        <w:rPr>
          <w:color w:val="000000"/>
          <w:spacing w:val="2"/>
          <w:sz w:val="24"/>
          <w:szCs w:val="24"/>
        </w:rPr>
        <w:t xml:space="preserve"> </w:t>
      </w:r>
      <w:r>
        <w:rPr>
          <w:color w:val="201E1E"/>
          <w:sz w:val="24"/>
          <w:szCs w:val="24"/>
        </w:rPr>
        <w:t>telle que</w:t>
      </w:r>
      <w:r>
        <w:rPr>
          <w:color w:val="201E1E"/>
          <w:spacing w:val="1"/>
          <w:sz w:val="24"/>
          <w:szCs w:val="24"/>
        </w:rPr>
        <w:t xml:space="preserve"> </w:t>
      </w:r>
      <w:r>
        <w:rPr>
          <w:color w:val="201E1E"/>
          <w:sz w:val="24"/>
          <w:szCs w:val="24"/>
        </w:rPr>
        <w:t>d</w:t>
      </w:r>
      <w:r>
        <w:rPr>
          <w:color w:val="201E1E"/>
          <w:spacing w:val="-1"/>
          <w:sz w:val="24"/>
          <w:szCs w:val="24"/>
        </w:rPr>
        <w:t>éc</w:t>
      </w:r>
      <w:r>
        <w:rPr>
          <w:color w:val="201E1E"/>
          <w:sz w:val="24"/>
          <w:szCs w:val="24"/>
        </w:rPr>
        <w:t>rite</w:t>
      </w:r>
      <w:r>
        <w:rPr>
          <w:color w:val="201E1E"/>
          <w:spacing w:val="1"/>
          <w:sz w:val="24"/>
          <w:szCs w:val="24"/>
        </w:rPr>
        <w:t xml:space="preserve"> </w:t>
      </w:r>
      <w:r>
        <w:rPr>
          <w:color w:val="201E1E"/>
          <w:spacing w:val="2"/>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le</w:t>
      </w:r>
      <w:r>
        <w:rPr>
          <w:color w:val="201E1E"/>
          <w:spacing w:val="1"/>
          <w:sz w:val="24"/>
          <w:szCs w:val="24"/>
        </w:rPr>
        <w:t xml:space="preserve"> </w:t>
      </w:r>
      <w:r>
        <w:rPr>
          <w:color w:val="201E1E"/>
          <w:sz w:val="24"/>
          <w:szCs w:val="24"/>
        </w:rPr>
        <w:t>Dossier d’</w:t>
      </w:r>
      <w:r>
        <w:rPr>
          <w:color w:val="201E1E"/>
          <w:spacing w:val="-1"/>
          <w:sz w:val="24"/>
          <w:szCs w:val="24"/>
        </w:rPr>
        <w:t>A</w:t>
      </w:r>
      <w:r>
        <w:rPr>
          <w:color w:val="201E1E"/>
          <w:sz w:val="24"/>
          <w:szCs w:val="24"/>
        </w:rPr>
        <w:t>p</w:t>
      </w:r>
      <w:r>
        <w:rPr>
          <w:color w:val="201E1E"/>
          <w:spacing w:val="2"/>
          <w:sz w:val="24"/>
          <w:szCs w:val="24"/>
        </w:rPr>
        <w:t>p</w:t>
      </w:r>
      <w:r>
        <w:rPr>
          <w:color w:val="201E1E"/>
          <w:spacing w:val="-1"/>
          <w:sz w:val="24"/>
          <w:szCs w:val="24"/>
        </w:rPr>
        <w:t>e</w:t>
      </w:r>
      <w:r>
        <w:rPr>
          <w:color w:val="201E1E"/>
          <w:sz w:val="24"/>
          <w:szCs w:val="24"/>
        </w:rPr>
        <w:t>l</w:t>
      </w:r>
      <w:r>
        <w:rPr>
          <w:color w:val="201E1E"/>
          <w:spacing w:val="2"/>
          <w:sz w:val="24"/>
          <w:szCs w:val="24"/>
        </w:rPr>
        <w:t xml:space="preserve"> </w:t>
      </w:r>
      <w:r>
        <w:rPr>
          <w:color w:val="201E1E"/>
          <w:sz w:val="24"/>
          <w:szCs w:val="24"/>
        </w:rPr>
        <w:t>d’</w:t>
      </w:r>
      <w:r>
        <w:rPr>
          <w:color w:val="201E1E"/>
          <w:spacing w:val="-1"/>
          <w:sz w:val="24"/>
          <w:szCs w:val="24"/>
        </w:rPr>
        <w:t>O</w:t>
      </w:r>
      <w:r>
        <w:rPr>
          <w:color w:val="201E1E"/>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pacing w:val="1"/>
          <w:sz w:val="24"/>
          <w:szCs w:val="24"/>
        </w:rPr>
        <w:t>f</w:t>
      </w:r>
      <w:r>
        <w:rPr>
          <w:color w:val="201E1E"/>
          <w:sz w:val="24"/>
          <w:szCs w:val="24"/>
        </w:rPr>
        <w:t>ournir</w:t>
      </w:r>
      <w:r>
        <w:rPr>
          <w:color w:val="201E1E"/>
          <w:spacing w:val="1"/>
          <w:sz w:val="24"/>
          <w:szCs w:val="24"/>
        </w:rPr>
        <w:t xml:space="preserve">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outre tous</w:t>
      </w:r>
      <w:r>
        <w:rPr>
          <w:color w:val="201E1E"/>
          <w:spacing w:val="2"/>
          <w:sz w:val="24"/>
          <w:szCs w:val="24"/>
        </w:rPr>
        <w:t xml:space="preserve"> </w:t>
      </w:r>
      <w:r>
        <w:rPr>
          <w:color w:val="201E1E"/>
          <w:sz w:val="24"/>
          <w:szCs w:val="24"/>
        </w:rPr>
        <w:t>les</w:t>
      </w:r>
      <w:r>
        <w:rPr>
          <w:color w:val="201E1E"/>
          <w:spacing w:val="1"/>
          <w:sz w:val="24"/>
          <w:szCs w:val="24"/>
        </w:rPr>
        <w:t xml:space="preserve"> r</w:t>
      </w:r>
      <w:r>
        <w:rPr>
          <w:color w:val="201E1E"/>
          <w:spacing w:val="-1"/>
          <w:sz w:val="24"/>
          <w:szCs w:val="24"/>
        </w:rPr>
        <w:t>e</w:t>
      </w:r>
      <w:r>
        <w:rPr>
          <w:color w:val="201E1E"/>
          <w:sz w:val="24"/>
          <w:szCs w:val="24"/>
        </w:rPr>
        <w:t>ns</w:t>
      </w:r>
      <w:r>
        <w:rPr>
          <w:color w:val="201E1E"/>
          <w:spacing w:val="-1"/>
          <w:sz w:val="24"/>
          <w:szCs w:val="24"/>
        </w:rPr>
        <w:t>e</w:t>
      </w:r>
      <w:r>
        <w:rPr>
          <w:color w:val="201E1E"/>
          <w:sz w:val="24"/>
          <w:szCs w:val="24"/>
        </w:rPr>
        <w:t>i</w:t>
      </w:r>
      <w:r>
        <w:rPr>
          <w:color w:val="201E1E"/>
          <w:spacing w:val="-2"/>
          <w:sz w:val="24"/>
          <w:szCs w:val="24"/>
        </w:rPr>
        <w:t>g</w:t>
      </w:r>
      <w:r>
        <w:rPr>
          <w:color w:val="201E1E"/>
          <w:spacing w:val="2"/>
          <w:sz w:val="24"/>
          <w:szCs w:val="24"/>
        </w:rPr>
        <w:t>n</w:t>
      </w:r>
      <w:r>
        <w:rPr>
          <w:color w:val="201E1E"/>
          <w:spacing w:val="-1"/>
          <w:sz w:val="24"/>
          <w:szCs w:val="24"/>
        </w:rPr>
        <w:t>e</w:t>
      </w:r>
      <w:r>
        <w:rPr>
          <w:color w:val="201E1E"/>
          <w:sz w:val="24"/>
          <w:szCs w:val="24"/>
        </w:rPr>
        <w:t>ments</w:t>
      </w:r>
      <w:r>
        <w:rPr>
          <w:color w:val="201E1E"/>
          <w:spacing w:val="2"/>
          <w:sz w:val="24"/>
          <w:szCs w:val="24"/>
        </w:rPr>
        <w:t xml:space="preserve"> </w:t>
      </w:r>
      <w:r>
        <w:rPr>
          <w:color w:val="201E1E"/>
          <w:sz w:val="24"/>
          <w:szCs w:val="24"/>
        </w:rPr>
        <w:t>dont</w:t>
      </w:r>
      <w:r>
        <w:rPr>
          <w:color w:val="201E1E"/>
          <w:spacing w:val="9"/>
          <w:sz w:val="24"/>
          <w:szCs w:val="24"/>
        </w:rPr>
        <w:t xml:space="preserve"> </w:t>
      </w:r>
      <w:r>
        <w:rPr>
          <w:color w:val="000000"/>
          <w:sz w:val="24"/>
          <w:szCs w:val="24"/>
        </w:rPr>
        <w:t>le 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Ouv</w:t>
      </w:r>
      <w:r>
        <w:rPr>
          <w:color w:val="000000"/>
          <w:spacing w:val="-1"/>
          <w:sz w:val="24"/>
          <w:szCs w:val="24"/>
        </w:rPr>
        <w:t>r</w:t>
      </w:r>
      <w:r>
        <w:rPr>
          <w:color w:val="000000"/>
          <w:spacing w:val="1"/>
          <w:sz w:val="24"/>
          <w:szCs w:val="24"/>
        </w:rPr>
        <w:t>a</w:t>
      </w:r>
      <w:r>
        <w:rPr>
          <w:color w:val="000000"/>
          <w:sz w:val="24"/>
          <w:szCs w:val="24"/>
        </w:rPr>
        <w:t>ge</w:t>
      </w:r>
      <w:r>
        <w:rPr>
          <w:color w:val="000000"/>
          <w:spacing w:val="4"/>
          <w:sz w:val="24"/>
          <w:szCs w:val="24"/>
        </w:rPr>
        <w:t xml:space="preserve"> </w:t>
      </w:r>
      <w:r>
        <w:rPr>
          <w:color w:val="201E1E"/>
          <w:sz w:val="24"/>
          <w:szCs w:val="24"/>
        </w:rPr>
        <w:t>a</w:t>
      </w:r>
      <w:r>
        <w:rPr>
          <w:color w:val="201E1E"/>
          <w:spacing w:val="1"/>
          <w:sz w:val="24"/>
          <w:szCs w:val="24"/>
        </w:rPr>
        <w:t xml:space="preserve"> </w:t>
      </w:r>
      <w:r>
        <w:rPr>
          <w:color w:val="201E1E"/>
          <w:sz w:val="24"/>
          <w:szCs w:val="24"/>
        </w:rPr>
        <w:t>b</w:t>
      </w:r>
      <w:r>
        <w:rPr>
          <w:color w:val="201E1E"/>
          <w:spacing w:val="-1"/>
          <w:sz w:val="24"/>
          <w:szCs w:val="24"/>
        </w:rPr>
        <w:t>e</w:t>
      </w:r>
      <w:r>
        <w:rPr>
          <w:color w:val="201E1E"/>
          <w:spacing w:val="2"/>
          <w:sz w:val="24"/>
          <w:szCs w:val="24"/>
        </w:rPr>
        <w:t>s</w:t>
      </w:r>
      <w:r>
        <w:rPr>
          <w:color w:val="201E1E"/>
          <w:sz w:val="24"/>
          <w:szCs w:val="24"/>
        </w:rPr>
        <w:t>oin</w:t>
      </w:r>
      <w:r>
        <w:rPr>
          <w:color w:val="201E1E"/>
          <w:spacing w:val="2"/>
          <w:sz w:val="24"/>
          <w:szCs w:val="24"/>
        </w:rPr>
        <w:t xml:space="preserve"> </w:t>
      </w:r>
      <w:r>
        <w:rPr>
          <w:color w:val="201E1E"/>
          <w:sz w:val="24"/>
          <w:szCs w:val="24"/>
        </w:rPr>
        <w:t>pour</w:t>
      </w:r>
      <w:r>
        <w:rPr>
          <w:color w:val="201E1E"/>
          <w:spacing w:val="1"/>
          <w:sz w:val="24"/>
          <w:szCs w:val="24"/>
        </w:rPr>
        <w:t xml:space="preserve"> </w:t>
      </w:r>
      <w:r>
        <w:rPr>
          <w:color w:val="201E1E"/>
          <w:sz w:val="24"/>
          <w:szCs w:val="24"/>
        </w:rPr>
        <w:t>pr</w:t>
      </w:r>
      <w:r>
        <w:rPr>
          <w:color w:val="201E1E"/>
          <w:spacing w:val="1"/>
          <w:sz w:val="24"/>
          <w:szCs w:val="24"/>
        </w:rPr>
        <w:t>o</w:t>
      </w:r>
      <w:r>
        <w:rPr>
          <w:color w:val="201E1E"/>
          <w:spacing w:val="-1"/>
          <w:sz w:val="24"/>
          <w:szCs w:val="24"/>
        </w:rPr>
        <w:t>cé</w:t>
      </w:r>
      <w:r>
        <w:rPr>
          <w:color w:val="201E1E"/>
          <w:spacing w:val="2"/>
          <w:sz w:val="24"/>
          <w:szCs w:val="24"/>
        </w:rPr>
        <w:t>d</w:t>
      </w:r>
      <w:r>
        <w:rPr>
          <w:color w:val="201E1E"/>
          <w:spacing w:val="-1"/>
          <w:sz w:val="24"/>
          <w:szCs w:val="24"/>
        </w:rPr>
        <w:t>e</w:t>
      </w:r>
      <w:r>
        <w:rPr>
          <w:color w:val="201E1E"/>
          <w:sz w:val="24"/>
          <w:szCs w:val="24"/>
        </w:rPr>
        <w:t>r</w:t>
      </w:r>
      <w:r>
        <w:rPr>
          <w:color w:val="201E1E"/>
          <w:spacing w:val="3"/>
          <w:sz w:val="24"/>
          <w:szCs w:val="24"/>
        </w:rPr>
        <w:t xml:space="preserve"> </w:t>
      </w:r>
      <w:r>
        <w:rPr>
          <w:color w:val="201E1E"/>
          <w:sz w:val="24"/>
          <w:szCs w:val="24"/>
        </w:rPr>
        <w:t>à</w:t>
      </w:r>
      <w:r>
        <w:rPr>
          <w:color w:val="201E1E"/>
          <w:spacing w:val="1"/>
          <w:sz w:val="24"/>
          <w:szCs w:val="24"/>
        </w:rPr>
        <w:t xml:space="preserve"> </w:t>
      </w:r>
      <w:r>
        <w:rPr>
          <w:color w:val="201E1E"/>
          <w:sz w:val="24"/>
          <w:szCs w:val="24"/>
        </w:rPr>
        <w:t>l</w:t>
      </w:r>
      <w:r>
        <w:rPr>
          <w:color w:val="201E1E"/>
          <w:spacing w:val="2"/>
          <w:sz w:val="24"/>
          <w:szCs w:val="24"/>
        </w:rPr>
        <w:t>’</w:t>
      </w:r>
      <w:r>
        <w:rPr>
          <w:color w:val="201E1E"/>
          <w:spacing w:val="-1"/>
          <w:sz w:val="24"/>
          <w:szCs w:val="24"/>
        </w:rPr>
        <w:t>é</w:t>
      </w:r>
      <w:r>
        <w:rPr>
          <w:color w:val="201E1E"/>
          <w:spacing w:val="2"/>
          <w:sz w:val="24"/>
          <w:szCs w:val="24"/>
        </w:rPr>
        <w:t>v</w:t>
      </w:r>
      <w:r>
        <w:rPr>
          <w:color w:val="201E1E"/>
          <w:spacing w:val="-1"/>
          <w:sz w:val="24"/>
          <w:szCs w:val="24"/>
        </w:rPr>
        <w:t>a</w:t>
      </w:r>
      <w:r>
        <w:rPr>
          <w:color w:val="201E1E"/>
          <w:sz w:val="24"/>
          <w:szCs w:val="24"/>
        </w:rPr>
        <w:t>luation</w:t>
      </w:r>
      <w:r>
        <w:rPr>
          <w:color w:val="201E1E"/>
          <w:spacing w:val="2"/>
          <w:sz w:val="24"/>
          <w:szCs w:val="24"/>
        </w:rPr>
        <w:t xml:space="preserve"> </w:t>
      </w:r>
      <w:r>
        <w:rPr>
          <w:color w:val="201E1E"/>
          <w:spacing w:val="-1"/>
          <w:sz w:val="24"/>
          <w:szCs w:val="24"/>
        </w:rPr>
        <w:t>c</w:t>
      </w:r>
      <w:r>
        <w:rPr>
          <w:color w:val="201E1E"/>
          <w:sz w:val="24"/>
          <w:szCs w:val="24"/>
        </w:rPr>
        <w:t>omp</w:t>
      </w:r>
      <w:r>
        <w:rPr>
          <w:color w:val="201E1E"/>
          <w:spacing w:val="1"/>
          <w:sz w:val="24"/>
          <w:szCs w:val="24"/>
        </w:rPr>
        <w:t>l</w:t>
      </w:r>
      <w:r>
        <w:rPr>
          <w:color w:val="201E1E"/>
          <w:spacing w:val="-1"/>
          <w:sz w:val="24"/>
          <w:szCs w:val="24"/>
        </w:rPr>
        <w:t>è</w:t>
      </w:r>
      <w:r>
        <w:rPr>
          <w:color w:val="201E1E"/>
          <w:sz w:val="24"/>
          <w:szCs w:val="24"/>
        </w:rPr>
        <w:t>te</w:t>
      </w:r>
      <w:r>
        <w:rPr>
          <w:color w:val="201E1E"/>
          <w:spacing w:val="3"/>
          <w:sz w:val="24"/>
          <w:szCs w:val="24"/>
        </w:rPr>
        <w:t xml:space="preserve"> </w:t>
      </w:r>
      <w:r>
        <w:rPr>
          <w:color w:val="201E1E"/>
          <w:sz w:val="24"/>
          <w:szCs w:val="24"/>
        </w:rPr>
        <w:t>de</w:t>
      </w:r>
      <w:r>
        <w:rPr>
          <w:color w:val="201E1E"/>
          <w:spacing w:val="1"/>
          <w:sz w:val="24"/>
          <w:szCs w:val="24"/>
        </w:rPr>
        <w:t xml:space="preserve"> </w:t>
      </w:r>
      <w:r>
        <w:rPr>
          <w:color w:val="201E1E"/>
          <w:spacing w:val="3"/>
          <w:sz w:val="24"/>
          <w:szCs w:val="24"/>
        </w:rPr>
        <w:t>l</w:t>
      </w:r>
      <w:r>
        <w:rPr>
          <w:color w:val="201E1E"/>
          <w:sz w:val="24"/>
          <w:szCs w:val="24"/>
        </w:rPr>
        <w:t>a</w:t>
      </w:r>
      <w:r>
        <w:rPr>
          <w:color w:val="201E1E"/>
          <w:spacing w:val="3"/>
          <w:sz w:val="24"/>
          <w:szCs w:val="24"/>
        </w:rPr>
        <w:t xml:space="preserve"> </w:t>
      </w:r>
      <w:r>
        <w:rPr>
          <w:color w:val="201E1E"/>
          <w:sz w:val="24"/>
          <w:szCs w:val="24"/>
        </w:rPr>
        <w:t>v</w:t>
      </w:r>
      <w:r>
        <w:rPr>
          <w:color w:val="201E1E"/>
          <w:spacing w:val="-1"/>
          <w:sz w:val="24"/>
          <w:szCs w:val="24"/>
        </w:rPr>
        <w:t>a</w:t>
      </w:r>
      <w:r>
        <w:rPr>
          <w:color w:val="201E1E"/>
          <w:sz w:val="24"/>
          <w:szCs w:val="24"/>
        </w:rPr>
        <w:t>ri</w:t>
      </w:r>
      <w:r>
        <w:rPr>
          <w:color w:val="201E1E"/>
          <w:spacing w:val="-1"/>
          <w:sz w:val="24"/>
          <w:szCs w:val="24"/>
        </w:rPr>
        <w:t>a</w:t>
      </w:r>
      <w:r>
        <w:rPr>
          <w:color w:val="201E1E"/>
          <w:sz w:val="24"/>
          <w:szCs w:val="24"/>
        </w:rPr>
        <w:t>nte</w:t>
      </w:r>
      <w:r>
        <w:rPr>
          <w:color w:val="201E1E"/>
          <w:spacing w:val="3"/>
          <w:sz w:val="24"/>
          <w:szCs w:val="24"/>
        </w:rPr>
        <w:t xml:space="preserve"> </w:t>
      </w:r>
      <w:r>
        <w:rPr>
          <w:color w:val="201E1E"/>
          <w:sz w:val="24"/>
          <w:szCs w:val="24"/>
        </w:rPr>
        <w:t>prop</w:t>
      </w:r>
      <w:r>
        <w:rPr>
          <w:color w:val="201E1E"/>
          <w:spacing w:val="-1"/>
          <w:sz w:val="24"/>
          <w:szCs w:val="24"/>
        </w:rPr>
        <w:t>o</w:t>
      </w:r>
      <w:r>
        <w:rPr>
          <w:color w:val="201E1E"/>
          <w:sz w:val="24"/>
          <w:szCs w:val="24"/>
        </w:rPr>
        <w:t>s</w:t>
      </w:r>
      <w:r>
        <w:rPr>
          <w:color w:val="201E1E"/>
          <w:spacing w:val="1"/>
          <w:sz w:val="24"/>
          <w:szCs w:val="24"/>
        </w:rPr>
        <w:t>é</w:t>
      </w:r>
      <w:r>
        <w:rPr>
          <w:color w:val="201E1E"/>
          <w:spacing w:val="-1"/>
          <w:sz w:val="24"/>
          <w:szCs w:val="24"/>
        </w:rPr>
        <w:t>e</w:t>
      </w:r>
      <w:r>
        <w:rPr>
          <w:color w:val="201E1E"/>
          <w:sz w:val="24"/>
          <w:szCs w:val="24"/>
        </w:rPr>
        <w:t>,</w:t>
      </w:r>
      <w:r>
        <w:rPr>
          <w:color w:val="201E1E"/>
          <w:spacing w:val="7"/>
          <w:sz w:val="24"/>
          <w:szCs w:val="24"/>
        </w:rPr>
        <w:t xml:space="preserve"> </w:t>
      </w:r>
      <w:r>
        <w:rPr>
          <w:color w:val="201E1E"/>
          <w:sz w:val="24"/>
          <w:szCs w:val="24"/>
        </w:rPr>
        <w:t xml:space="preserve">y </w:t>
      </w:r>
      <w:r>
        <w:rPr>
          <w:color w:val="201E1E"/>
          <w:spacing w:val="-1"/>
          <w:sz w:val="24"/>
          <w:szCs w:val="24"/>
        </w:rPr>
        <w:t>c</w:t>
      </w:r>
      <w:r>
        <w:rPr>
          <w:color w:val="201E1E"/>
          <w:sz w:val="24"/>
          <w:szCs w:val="24"/>
        </w:rPr>
        <w:t>ompris</w:t>
      </w:r>
      <w:r>
        <w:rPr>
          <w:color w:val="201E1E"/>
          <w:spacing w:val="1"/>
          <w:sz w:val="24"/>
          <w:szCs w:val="24"/>
        </w:rPr>
        <w:t xml:space="preserve"> </w:t>
      </w:r>
      <w:r>
        <w:rPr>
          <w:color w:val="201E1E"/>
          <w:sz w:val="24"/>
          <w:szCs w:val="24"/>
        </w:rPr>
        <w:t>les plans, notes</w:t>
      </w:r>
      <w:r>
        <w:rPr>
          <w:color w:val="201E1E"/>
          <w:spacing w:val="3"/>
          <w:sz w:val="24"/>
          <w:szCs w:val="24"/>
        </w:rPr>
        <w:t xml:space="preserve"> </w:t>
      </w:r>
      <w:r>
        <w:rPr>
          <w:color w:val="201E1E"/>
          <w:sz w:val="24"/>
          <w:szCs w:val="24"/>
        </w:rPr>
        <w:t xml:space="preserve">de </w:t>
      </w:r>
      <w:r>
        <w:rPr>
          <w:color w:val="201E1E"/>
          <w:spacing w:val="-1"/>
          <w:sz w:val="24"/>
          <w:szCs w:val="24"/>
        </w:rPr>
        <w:t>ca</w:t>
      </w:r>
      <w:r>
        <w:rPr>
          <w:color w:val="201E1E"/>
          <w:spacing w:val="3"/>
          <w:sz w:val="24"/>
          <w:szCs w:val="24"/>
        </w:rPr>
        <w:t>l</w:t>
      </w:r>
      <w:r>
        <w:rPr>
          <w:color w:val="201E1E"/>
          <w:spacing w:val="-1"/>
          <w:sz w:val="24"/>
          <w:szCs w:val="24"/>
        </w:rPr>
        <w:t>c</w:t>
      </w:r>
      <w:r>
        <w:rPr>
          <w:color w:val="201E1E"/>
          <w:sz w:val="24"/>
          <w:szCs w:val="24"/>
        </w:rPr>
        <w:t>ul,</w:t>
      </w:r>
      <w:r>
        <w:rPr>
          <w:color w:val="201E1E"/>
          <w:spacing w:val="1"/>
          <w:sz w:val="24"/>
          <w:szCs w:val="24"/>
        </w:rPr>
        <w:t xml:space="preserve"> </w:t>
      </w:r>
      <w:r>
        <w:rPr>
          <w:color w:val="201E1E"/>
          <w:sz w:val="24"/>
          <w:szCs w:val="24"/>
        </w:rPr>
        <w:t>sp</w:t>
      </w:r>
      <w:r>
        <w:rPr>
          <w:color w:val="201E1E"/>
          <w:spacing w:val="-1"/>
          <w:sz w:val="24"/>
          <w:szCs w:val="24"/>
        </w:rPr>
        <w:t>éc</w:t>
      </w:r>
      <w:r>
        <w:rPr>
          <w:color w:val="201E1E"/>
          <w:sz w:val="24"/>
          <w:szCs w:val="24"/>
        </w:rPr>
        <w:t>ifi</w:t>
      </w:r>
      <w:r>
        <w:rPr>
          <w:color w:val="201E1E"/>
          <w:spacing w:val="1"/>
          <w:sz w:val="24"/>
          <w:szCs w:val="24"/>
        </w:rPr>
        <w:t>c</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ons</w:t>
      </w:r>
      <w:r>
        <w:rPr>
          <w:color w:val="201E1E"/>
          <w:spacing w:val="1"/>
          <w:sz w:val="24"/>
          <w:szCs w:val="24"/>
        </w:rPr>
        <w:t xml:space="preserve"> </w:t>
      </w:r>
      <w:r>
        <w:rPr>
          <w:color w:val="201E1E"/>
          <w:sz w:val="24"/>
          <w:szCs w:val="24"/>
        </w:rPr>
        <w:t>te</w:t>
      </w:r>
      <w:r>
        <w:rPr>
          <w:color w:val="201E1E"/>
          <w:spacing w:val="-1"/>
          <w:sz w:val="24"/>
          <w:szCs w:val="24"/>
        </w:rPr>
        <w:t>c</w:t>
      </w:r>
      <w:r>
        <w:rPr>
          <w:color w:val="201E1E"/>
          <w:sz w:val="24"/>
          <w:szCs w:val="24"/>
        </w:rPr>
        <w:t>hniques, sou</w:t>
      </w:r>
      <w:r>
        <w:rPr>
          <w:color w:val="201E1E"/>
          <w:spacing w:val="4"/>
          <w:sz w:val="24"/>
          <w:szCs w:val="24"/>
        </w:rPr>
        <w:t>s</w:t>
      </w:r>
      <w:r>
        <w:rPr>
          <w:color w:val="201E1E"/>
          <w:spacing w:val="-1"/>
          <w:sz w:val="24"/>
          <w:szCs w:val="24"/>
        </w:rPr>
        <w:t>-</w:t>
      </w:r>
      <w:r>
        <w:rPr>
          <w:color w:val="201E1E"/>
          <w:spacing w:val="2"/>
          <w:sz w:val="24"/>
          <w:szCs w:val="24"/>
        </w:rPr>
        <w:t>d</w:t>
      </w:r>
      <w:r>
        <w:rPr>
          <w:color w:val="201E1E"/>
          <w:spacing w:val="-1"/>
          <w:sz w:val="24"/>
          <w:szCs w:val="24"/>
        </w:rPr>
        <w:t>é</w:t>
      </w:r>
      <w:r>
        <w:rPr>
          <w:color w:val="201E1E"/>
          <w:sz w:val="24"/>
          <w:szCs w:val="24"/>
        </w:rPr>
        <w:t>tails</w:t>
      </w:r>
      <w:r>
        <w:rPr>
          <w:color w:val="201E1E"/>
          <w:spacing w:val="1"/>
          <w:sz w:val="24"/>
          <w:szCs w:val="24"/>
        </w:rPr>
        <w:t xml:space="preserve"> </w:t>
      </w:r>
      <w:r>
        <w:rPr>
          <w:color w:val="201E1E"/>
          <w:sz w:val="24"/>
          <w:szCs w:val="24"/>
        </w:rPr>
        <w:t>de prix</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méthod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 xml:space="preserve">de </w:t>
      </w:r>
      <w:r>
        <w:rPr>
          <w:color w:val="201E1E"/>
          <w:spacing w:val="-1"/>
          <w:sz w:val="24"/>
          <w:szCs w:val="24"/>
        </w:rPr>
        <w:t>c</w:t>
      </w:r>
      <w:r>
        <w:rPr>
          <w:color w:val="201E1E"/>
          <w:sz w:val="24"/>
          <w:szCs w:val="24"/>
        </w:rPr>
        <w:t>onstru</w:t>
      </w:r>
      <w:r>
        <w:rPr>
          <w:color w:val="201E1E"/>
          <w:spacing w:val="-2"/>
          <w:sz w:val="24"/>
          <w:szCs w:val="24"/>
        </w:rPr>
        <w:t>c</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prop</w:t>
      </w:r>
      <w:r>
        <w:rPr>
          <w:color w:val="201E1E"/>
          <w:spacing w:val="-1"/>
          <w:sz w:val="24"/>
          <w:szCs w:val="24"/>
        </w:rPr>
        <w:t>o</w:t>
      </w:r>
      <w:r>
        <w:rPr>
          <w:color w:val="201E1E"/>
          <w:sz w:val="24"/>
          <w:szCs w:val="24"/>
        </w:rPr>
        <w:t>s</w:t>
      </w:r>
      <w:r>
        <w:rPr>
          <w:color w:val="201E1E"/>
          <w:spacing w:val="-1"/>
          <w:sz w:val="24"/>
          <w:szCs w:val="24"/>
        </w:rPr>
        <w:t>ée</w:t>
      </w:r>
      <w:r>
        <w:rPr>
          <w:color w:val="201E1E"/>
          <w:sz w:val="24"/>
          <w:szCs w:val="24"/>
        </w:rPr>
        <w:t>s,</w:t>
      </w:r>
      <w:r>
        <w:rPr>
          <w:color w:val="201E1E"/>
          <w:spacing w:val="3"/>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tous</w:t>
      </w:r>
      <w:r>
        <w:rPr>
          <w:color w:val="201E1E"/>
          <w:spacing w:val="1"/>
          <w:sz w:val="24"/>
          <w:szCs w:val="24"/>
        </w:rPr>
        <w:t xml:space="preserve"> </w:t>
      </w:r>
      <w:r>
        <w:rPr>
          <w:color w:val="201E1E"/>
          <w:spacing w:val="-1"/>
          <w:sz w:val="24"/>
          <w:szCs w:val="24"/>
        </w:rPr>
        <w:t>a</w:t>
      </w:r>
      <w:r>
        <w:rPr>
          <w:color w:val="201E1E"/>
          <w:sz w:val="24"/>
          <w:szCs w:val="24"/>
        </w:rPr>
        <w:t>utr</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d</w:t>
      </w:r>
      <w:r>
        <w:rPr>
          <w:color w:val="201E1E"/>
          <w:spacing w:val="-1"/>
          <w:sz w:val="24"/>
          <w:szCs w:val="24"/>
        </w:rPr>
        <w:t>é</w:t>
      </w:r>
      <w:r>
        <w:rPr>
          <w:color w:val="201E1E"/>
          <w:sz w:val="24"/>
          <w:szCs w:val="24"/>
        </w:rPr>
        <w:t>tails</w:t>
      </w:r>
      <w:r>
        <w:rPr>
          <w:color w:val="201E1E"/>
          <w:spacing w:val="1"/>
          <w:sz w:val="24"/>
          <w:szCs w:val="24"/>
        </w:rPr>
        <w:t xml:space="preserve"> </w:t>
      </w:r>
      <w:r>
        <w:rPr>
          <w:color w:val="201E1E"/>
          <w:sz w:val="24"/>
          <w:szCs w:val="24"/>
        </w:rPr>
        <w:t>ut</w:t>
      </w:r>
      <w:r>
        <w:rPr>
          <w:color w:val="201E1E"/>
          <w:spacing w:val="1"/>
          <w:sz w:val="24"/>
          <w:szCs w:val="24"/>
        </w:rPr>
        <w:t>i</w:t>
      </w:r>
      <w:r>
        <w:rPr>
          <w:color w:val="201E1E"/>
          <w:spacing w:val="-2"/>
          <w:sz w:val="24"/>
          <w:szCs w:val="24"/>
        </w:rPr>
        <w:t>l</w:t>
      </w:r>
      <w:r>
        <w:rPr>
          <w:color w:val="201E1E"/>
          <w:spacing w:val="-1"/>
          <w:sz w:val="24"/>
          <w:szCs w:val="24"/>
        </w:rPr>
        <w:t>e</w:t>
      </w:r>
      <w:r>
        <w:rPr>
          <w:color w:val="201E1E"/>
          <w:sz w:val="24"/>
          <w:szCs w:val="24"/>
        </w:rPr>
        <w:t>s.</w:t>
      </w:r>
      <w:r>
        <w:rPr>
          <w:color w:val="201E1E"/>
          <w:spacing w:val="7"/>
          <w:sz w:val="24"/>
          <w:szCs w:val="24"/>
        </w:rPr>
        <w:t xml:space="preserve"> </w:t>
      </w:r>
      <w:r>
        <w:rPr>
          <w:color w:val="000000"/>
          <w:spacing w:val="-3"/>
          <w:sz w:val="24"/>
          <w:szCs w:val="24"/>
        </w:rPr>
        <w:t>L</w:t>
      </w:r>
      <w:r>
        <w:rPr>
          <w:color w:val="000000"/>
          <w:sz w:val="24"/>
          <w:szCs w:val="24"/>
        </w:rPr>
        <w:t>e 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Ou</w:t>
      </w:r>
      <w:r>
        <w:rPr>
          <w:color w:val="000000"/>
          <w:spacing w:val="2"/>
          <w:sz w:val="24"/>
          <w:szCs w:val="24"/>
        </w:rPr>
        <w:t>v</w:t>
      </w:r>
      <w:r>
        <w:rPr>
          <w:color w:val="000000"/>
          <w:sz w:val="24"/>
          <w:szCs w:val="24"/>
        </w:rPr>
        <w:t>ra</w:t>
      </w:r>
      <w:r>
        <w:rPr>
          <w:color w:val="000000"/>
          <w:spacing w:val="-2"/>
          <w:sz w:val="24"/>
          <w:szCs w:val="24"/>
        </w:rPr>
        <w:t>g</w:t>
      </w:r>
      <w:r>
        <w:rPr>
          <w:color w:val="000000"/>
          <w:sz w:val="24"/>
          <w:szCs w:val="24"/>
        </w:rPr>
        <w:t>e</w:t>
      </w:r>
      <w:r>
        <w:rPr>
          <w:color w:val="000000"/>
          <w:spacing w:val="3"/>
          <w:sz w:val="24"/>
          <w:szCs w:val="24"/>
        </w:rPr>
        <w:t xml:space="preserve"> </w:t>
      </w:r>
      <w:r>
        <w:rPr>
          <w:color w:val="201E1E"/>
          <w:sz w:val="24"/>
          <w:szCs w:val="24"/>
        </w:rPr>
        <w:t>n’</w:t>
      </w:r>
      <w:r>
        <w:rPr>
          <w:color w:val="201E1E"/>
          <w:spacing w:val="-2"/>
          <w:sz w:val="24"/>
          <w:szCs w:val="24"/>
        </w:rPr>
        <w:t>e</w:t>
      </w:r>
      <w:r>
        <w:rPr>
          <w:color w:val="201E1E"/>
          <w:spacing w:val="2"/>
          <w:sz w:val="24"/>
          <w:szCs w:val="24"/>
        </w:rPr>
        <w:t>x</w:t>
      </w:r>
      <w:r>
        <w:rPr>
          <w:color w:val="201E1E"/>
          <w:spacing w:val="-1"/>
          <w:sz w:val="24"/>
          <w:szCs w:val="24"/>
        </w:rPr>
        <w:t>a</w:t>
      </w:r>
      <w:r>
        <w:rPr>
          <w:color w:val="201E1E"/>
          <w:sz w:val="24"/>
          <w:szCs w:val="24"/>
        </w:rPr>
        <w:t>m</w:t>
      </w:r>
      <w:r>
        <w:rPr>
          <w:color w:val="201E1E"/>
          <w:spacing w:val="1"/>
          <w:sz w:val="24"/>
          <w:szCs w:val="24"/>
        </w:rPr>
        <w:t>i</w:t>
      </w:r>
      <w:r>
        <w:rPr>
          <w:color w:val="201E1E"/>
          <w:sz w:val="24"/>
          <w:szCs w:val="24"/>
        </w:rPr>
        <w:t>n</w:t>
      </w:r>
      <w:r>
        <w:rPr>
          <w:color w:val="201E1E"/>
          <w:spacing w:val="-1"/>
          <w:sz w:val="24"/>
          <w:szCs w:val="24"/>
        </w:rPr>
        <w:t>e</w:t>
      </w:r>
      <w:r>
        <w:rPr>
          <w:color w:val="201E1E"/>
          <w:sz w:val="24"/>
          <w:szCs w:val="24"/>
        </w:rPr>
        <w:t>ra que les v</w:t>
      </w:r>
      <w:r>
        <w:rPr>
          <w:color w:val="201E1E"/>
          <w:spacing w:val="-1"/>
          <w:sz w:val="24"/>
          <w:szCs w:val="24"/>
        </w:rPr>
        <w:t>a</w:t>
      </w:r>
      <w:r>
        <w:rPr>
          <w:color w:val="201E1E"/>
          <w:sz w:val="24"/>
          <w:szCs w:val="24"/>
        </w:rPr>
        <w:t>ri</w:t>
      </w:r>
      <w:r>
        <w:rPr>
          <w:color w:val="201E1E"/>
          <w:spacing w:val="-1"/>
          <w:sz w:val="24"/>
          <w:szCs w:val="24"/>
        </w:rPr>
        <w:t>a</w:t>
      </w:r>
      <w:r>
        <w:rPr>
          <w:color w:val="201E1E"/>
          <w:sz w:val="24"/>
          <w:szCs w:val="24"/>
        </w:rPr>
        <w:t>ntes</w:t>
      </w:r>
      <w:r>
        <w:rPr>
          <w:color w:val="201E1E"/>
          <w:spacing w:val="2"/>
          <w:sz w:val="24"/>
          <w:szCs w:val="24"/>
        </w:rPr>
        <w:t xml:space="preserve"> </w:t>
      </w:r>
      <w:r>
        <w:rPr>
          <w:color w:val="201E1E"/>
          <w:sz w:val="24"/>
          <w:szCs w:val="24"/>
        </w:rPr>
        <w:t>te</w:t>
      </w:r>
      <w:r>
        <w:rPr>
          <w:color w:val="201E1E"/>
          <w:spacing w:val="-1"/>
          <w:sz w:val="24"/>
          <w:szCs w:val="24"/>
        </w:rPr>
        <w:t>c</w:t>
      </w:r>
      <w:r>
        <w:rPr>
          <w:color w:val="201E1E"/>
          <w:sz w:val="24"/>
          <w:szCs w:val="24"/>
        </w:rPr>
        <w:t>hniq</w:t>
      </w:r>
      <w:r>
        <w:rPr>
          <w:color w:val="201E1E"/>
          <w:spacing w:val="3"/>
          <w:sz w:val="24"/>
          <w:szCs w:val="24"/>
        </w:rPr>
        <w:t>u</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le</w:t>
      </w:r>
      <w:r>
        <w:rPr>
          <w:color w:val="201E1E"/>
          <w:spacing w:val="4"/>
          <w:sz w:val="24"/>
          <w:szCs w:val="24"/>
        </w:rPr>
        <w:t xml:space="preserve"> </w:t>
      </w:r>
      <w:r>
        <w:rPr>
          <w:color w:val="201E1E"/>
          <w:spacing w:val="-1"/>
          <w:sz w:val="24"/>
          <w:szCs w:val="24"/>
        </w:rPr>
        <w:t>ca</w:t>
      </w:r>
      <w:r>
        <w:rPr>
          <w:color w:val="201E1E"/>
          <w:sz w:val="24"/>
          <w:szCs w:val="24"/>
        </w:rPr>
        <w:t>s</w:t>
      </w:r>
      <w:r>
        <w:rPr>
          <w:color w:val="201E1E"/>
          <w:spacing w:val="2"/>
          <w:sz w:val="24"/>
          <w:szCs w:val="24"/>
        </w:rPr>
        <w:t xml:space="preserve"> </w:t>
      </w:r>
      <w:r>
        <w:rPr>
          <w:color w:val="201E1E"/>
          <w:spacing w:val="-1"/>
          <w:sz w:val="24"/>
          <w:szCs w:val="24"/>
        </w:rPr>
        <w:t>éc</w:t>
      </w:r>
      <w:r>
        <w:rPr>
          <w:color w:val="201E1E"/>
          <w:spacing w:val="2"/>
          <w:sz w:val="24"/>
          <w:szCs w:val="24"/>
        </w:rPr>
        <w:t>h</w:t>
      </w:r>
      <w:r>
        <w:rPr>
          <w:color w:val="201E1E"/>
          <w:spacing w:val="-1"/>
          <w:sz w:val="24"/>
          <w:szCs w:val="24"/>
        </w:rPr>
        <w:t>éa</w:t>
      </w:r>
      <w:r>
        <w:rPr>
          <w:color w:val="201E1E"/>
          <w:sz w:val="24"/>
          <w:szCs w:val="24"/>
        </w:rPr>
        <w:t>nt,</w:t>
      </w:r>
      <w:r>
        <w:rPr>
          <w:color w:val="201E1E"/>
          <w:spacing w:val="2"/>
          <w:sz w:val="24"/>
          <w:szCs w:val="24"/>
        </w:rPr>
        <w:t xml:space="preserve"> </w:t>
      </w:r>
      <w:r>
        <w:rPr>
          <w:color w:val="201E1E"/>
          <w:sz w:val="24"/>
          <w:szCs w:val="24"/>
        </w:rPr>
        <w:t>du</w:t>
      </w:r>
      <w:r>
        <w:rPr>
          <w:color w:val="201E1E"/>
          <w:spacing w:val="2"/>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dont</w:t>
      </w:r>
      <w:r>
        <w:rPr>
          <w:color w:val="201E1E"/>
          <w:spacing w:val="2"/>
          <w:sz w:val="24"/>
          <w:szCs w:val="24"/>
        </w:rPr>
        <w:t xml:space="preserve"> </w:t>
      </w:r>
      <w:r>
        <w:rPr>
          <w:color w:val="201E1E"/>
          <w:sz w:val="24"/>
          <w:szCs w:val="24"/>
        </w:rPr>
        <w:t>l’o</w:t>
      </w:r>
      <w:r>
        <w:rPr>
          <w:color w:val="201E1E"/>
          <w:spacing w:val="-1"/>
          <w:sz w:val="24"/>
          <w:szCs w:val="24"/>
        </w:rPr>
        <w:t>f</w:t>
      </w:r>
      <w:r>
        <w:rPr>
          <w:color w:val="201E1E"/>
          <w:spacing w:val="1"/>
          <w:sz w:val="24"/>
          <w:szCs w:val="24"/>
        </w:rPr>
        <w:t>f</w:t>
      </w:r>
      <w:r>
        <w:rPr>
          <w:color w:val="201E1E"/>
          <w:sz w:val="24"/>
          <w:szCs w:val="24"/>
        </w:rPr>
        <w:t xml:space="preserve">re </w:t>
      </w:r>
      <w:r>
        <w:rPr>
          <w:color w:val="201E1E"/>
          <w:spacing w:val="-1"/>
          <w:sz w:val="24"/>
          <w:szCs w:val="24"/>
        </w:rPr>
        <w:t>c</w:t>
      </w:r>
      <w:r>
        <w:rPr>
          <w:color w:val="201E1E"/>
          <w:sz w:val="24"/>
          <w:szCs w:val="24"/>
        </w:rPr>
        <w:t>o</w:t>
      </w:r>
      <w:r>
        <w:rPr>
          <w:color w:val="201E1E"/>
          <w:spacing w:val="2"/>
          <w:sz w:val="24"/>
          <w:szCs w:val="24"/>
        </w:rPr>
        <w:t>n</w:t>
      </w:r>
      <w:r>
        <w:rPr>
          <w:color w:val="201E1E"/>
          <w:spacing w:val="1"/>
          <w:sz w:val="24"/>
          <w:szCs w:val="24"/>
        </w:rPr>
        <w:t>f</w:t>
      </w:r>
      <w:r>
        <w:rPr>
          <w:color w:val="201E1E"/>
          <w:sz w:val="24"/>
          <w:szCs w:val="24"/>
        </w:rPr>
        <w:t>orme</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la</w:t>
      </w:r>
      <w:r>
        <w:rPr>
          <w:color w:val="201E1E"/>
          <w:spacing w:val="1"/>
          <w:sz w:val="24"/>
          <w:szCs w:val="24"/>
        </w:rPr>
        <w:t xml:space="preserve"> </w:t>
      </w:r>
      <w:r>
        <w:rPr>
          <w:color w:val="201E1E"/>
          <w:sz w:val="24"/>
          <w:szCs w:val="24"/>
        </w:rPr>
        <w:t>solu</w:t>
      </w:r>
      <w:r>
        <w:rPr>
          <w:color w:val="201E1E"/>
          <w:spacing w:val="1"/>
          <w:sz w:val="24"/>
          <w:szCs w:val="24"/>
        </w:rPr>
        <w:t>t</w:t>
      </w:r>
      <w:r>
        <w:rPr>
          <w:color w:val="201E1E"/>
          <w:sz w:val="24"/>
          <w:szCs w:val="24"/>
        </w:rPr>
        <w:t>ion</w:t>
      </w:r>
      <w:r>
        <w:rPr>
          <w:color w:val="201E1E"/>
          <w:spacing w:val="2"/>
          <w:sz w:val="24"/>
          <w:szCs w:val="24"/>
        </w:rPr>
        <w:t xml:space="preserve"> </w:t>
      </w:r>
      <w:r>
        <w:rPr>
          <w:color w:val="201E1E"/>
          <w:sz w:val="24"/>
          <w:szCs w:val="24"/>
        </w:rPr>
        <w:t>de b</w:t>
      </w:r>
      <w:r>
        <w:rPr>
          <w:color w:val="201E1E"/>
          <w:spacing w:val="-1"/>
          <w:sz w:val="24"/>
          <w:szCs w:val="24"/>
        </w:rPr>
        <w:t>a</w:t>
      </w:r>
      <w:r>
        <w:rPr>
          <w:color w:val="201E1E"/>
          <w:sz w:val="24"/>
          <w:szCs w:val="24"/>
        </w:rPr>
        <w:t>se</w:t>
      </w:r>
      <w:r>
        <w:rPr>
          <w:color w:val="201E1E"/>
          <w:spacing w:val="-1"/>
          <w:sz w:val="24"/>
          <w:szCs w:val="24"/>
        </w:rPr>
        <w:t xml:space="preserve"> </w:t>
      </w:r>
      <w:r>
        <w:rPr>
          <w:color w:val="201E1E"/>
          <w:sz w:val="24"/>
          <w:szCs w:val="24"/>
        </w:rPr>
        <w:t>a</w:t>
      </w:r>
      <w:r>
        <w:rPr>
          <w:color w:val="201E1E"/>
          <w:spacing w:val="-1"/>
          <w:sz w:val="24"/>
          <w:szCs w:val="24"/>
        </w:rPr>
        <w:t xml:space="preserve"> é</w:t>
      </w:r>
      <w:r>
        <w:rPr>
          <w:color w:val="201E1E"/>
          <w:spacing w:val="3"/>
          <w:sz w:val="24"/>
          <w:szCs w:val="24"/>
        </w:rPr>
        <w:t>t</w:t>
      </w:r>
      <w:r>
        <w:rPr>
          <w:color w:val="201E1E"/>
          <w:sz w:val="24"/>
          <w:szCs w:val="24"/>
        </w:rPr>
        <w:t>é</w:t>
      </w:r>
      <w:r>
        <w:rPr>
          <w:color w:val="201E1E"/>
          <w:spacing w:val="-1"/>
          <w:sz w:val="24"/>
          <w:szCs w:val="24"/>
        </w:rPr>
        <w:t xml:space="preserve"> é</w:t>
      </w:r>
      <w:r>
        <w:rPr>
          <w:color w:val="201E1E"/>
          <w:sz w:val="24"/>
          <w:szCs w:val="24"/>
        </w:rPr>
        <w:t>v</w:t>
      </w:r>
      <w:r>
        <w:rPr>
          <w:color w:val="201E1E"/>
          <w:spacing w:val="-1"/>
          <w:sz w:val="24"/>
          <w:szCs w:val="24"/>
        </w:rPr>
        <w:t>a</w:t>
      </w:r>
      <w:r>
        <w:rPr>
          <w:color w:val="201E1E"/>
          <w:sz w:val="24"/>
          <w:szCs w:val="24"/>
        </w:rPr>
        <w:t>l</w:t>
      </w:r>
      <w:r>
        <w:rPr>
          <w:color w:val="201E1E"/>
          <w:spacing w:val="3"/>
          <w:sz w:val="24"/>
          <w:szCs w:val="24"/>
        </w:rPr>
        <w:t>u</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la mo</w:t>
      </w:r>
      <w:r>
        <w:rPr>
          <w:color w:val="201E1E"/>
          <w:spacing w:val="3"/>
          <w:sz w:val="24"/>
          <w:szCs w:val="24"/>
        </w:rPr>
        <w:t>i</w:t>
      </w:r>
      <w:r>
        <w:rPr>
          <w:color w:val="201E1E"/>
          <w:sz w:val="24"/>
          <w:szCs w:val="24"/>
        </w:rPr>
        <w:t>ns dis</w:t>
      </w:r>
      <w:r>
        <w:rPr>
          <w:color w:val="201E1E"/>
          <w:spacing w:val="-1"/>
          <w:sz w:val="24"/>
          <w:szCs w:val="24"/>
        </w:rPr>
        <w:t>a</w:t>
      </w:r>
      <w:r>
        <w:rPr>
          <w:color w:val="201E1E"/>
          <w:sz w:val="24"/>
          <w:szCs w:val="24"/>
        </w:rPr>
        <w:t>nte.</w:t>
      </w:r>
    </w:p>
    <w:p w14:paraId="4D33FA15" w14:textId="77777777" w:rsidR="00F94AC3" w:rsidRDefault="00F94AC3" w:rsidP="00F94AC3">
      <w:pPr>
        <w:spacing w:before="14" w:line="260" w:lineRule="exact"/>
        <w:rPr>
          <w:sz w:val="26"/>
          <w:szCs w:val="26"/>
        </w:rPr>
      </w:pPr>
    </w:p>
    <w:p w14:paraId="5E0DE326" w14:textId="77777777" w:rsidR="00F94AC3" w:rsidRDefault="00F94AC3" w:rsidP="00F94AC3">
      <w:pPr>
        <w:ind w:left="740" w:right="669" w:hanging="624"/>
        <w:jc w:val="both"/>
        <w:rPr>
          <w:sz w:val="24"/>
          <w:szCs w:val="24"/>
        </w:rPr>
      </w:pPr>
      <w:r>
        <w:rPr>
          <w:color w:val="201E1E"/>
          <w:sz w:val="24"/>
          <w:szCs w:val="24"/>
        </w:rPr>
        <w:t>18.3.</w:t>
      </w:r>
      <w:r>
        <w:rPr>
          <w:color w:val="201E1E"/>
          <w:spacing w:val="-12"/>
          <w:sz w:val="24"/>
          <w:szCs w:val="24"/>
        </w:rPr>
        <w:t xml:space="preserve"> </w:t>
      </w:r>
      <w:r>
        <w:rPr>
          <w:color w:val="201E1E"/>
          <w:sz w:val="24"/>
          <w:szCs w:val="24"/>
        </w:rPr>
        <w:t>Qu</w:t>
      </w:r>
      <w:r>
        <w:rPr>
          <w:color w:val="201E1E"/>
          <w:spacing w:val="-1"/>
          <w:sz w:val="24"/>
          <w:szCs w:val="24"/>
        </w:rPr>
        <w:t>a</w:t>
      </w:r>
      <w:r>
        <w:rPr>
          <w:color w:val="201E1E"/>
          <w:sz w:val="24"/>
          <w:szCs w:val="24"/>
        </w:rPr>
        <w:t>nd</w:t>
      </w:r>
      <w:r>
        <w:rPr>
          <w:color w:val="201E1E"/>
          <w:spacing w:val="-12"/>
          <w:sz w:val="24"/>
          <w:szCs w:val="24"/>
        </w:rPr>
        <w:t xml:space="preserve"> </w:t>
      </w:r>
      <w:r>
        <w:rPr>
          <w:color w:val="201E1E"/>
          <w:sz w:val="24"/>
          <w:szCs w:val="24"/>
        </w:rPr>
        <w:t>les</w:t>
      </w:r>
      <w:r>
        <w:rPr>
          <w:color w:val="201E1E"/>
          <w:spacing w:val="-12"/>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re</w:t>
      </w:r>
      <w:r>
        <w:rPr>
          <w:color w:val="201E1E"/>
          <w:sz w:val="24"/>
          <w:szCs w:val="24"/>
        </w:rPr>
        <w:t>s</w:t>
      </w:r>
      <w:r>
        <w:rPr>
          <w:color w:val="201E1E"/>
          <w:spacing w:val="-12"/>
          <w:sz w:val="24"/>
          <w:szCs w:val="24"/>
        </w:rPr>
        <w:t xml:space="preserve"> </w:t>
      </w:r>
      <w:r>
        <w:rPr>
          <w:color w:val="201E1E"/>
          <w:sz w:val="24"/>
          <w:szCs w:val="24"/>
        </w:rPr>
        <w:t>sont</w:t>
      </w:r>
      <w:r>
        <w:rPr>
          <w:color w:val="201E1E"/>
          <w:spacing w:val="-12"/>
          <w:sz w:val="24"/>
          <w:szCs w:val="24"/>
        </w:rPr>
        <w:t xml:space="preserve"> </w:t>
      </w:r>
      <w:r>
        <w:rPr>
          <w:color w:val="201E1E"/>
          <w:spacing w:val="-1"/>
          <w:sz w:val="24"/>
          <w:szCs w:val="24"/>
        </w:rPr>
        <w:t>a</w:t>
      </w:r>
      <w:r>
        <w:rPr>
          <w:color w:val="201E1E"/>
          <w:sz w:val="24"/>
          <w:szCs w:val="24"/>
        </w:rPr>
        <w:t>utorisés,</w:t>
      </w:r>
      <w:r>
        <w:rPr>
          <w:color w:val="201E1E"/>
          <w:spacing w:val="-12"/>
          <w:sz w:val="24"/>
          <w:szCs w:val="24"/>
        </w:rPr>
        <w:t xml:space="preserve"> </w:t>
      </w:r>
      <w:r>
        <w:rPr>
          <w:color w:val="201E1E"/>
          <w:spacing w:val="2"/>
          <w:sz w:val="24"/>
          <w:szCs w:val="24"/>
        </w:rPr>
        <w:t>s</w:t>
      </w:r>
      <w:r>
        <w:rPr>
          <w:color w:val="201E1E"/>
          <w:sz w:val="24"/>
          <w:szCs w:val="24"/>
        </w:rPr>
        <w:t>uivant</w:t>
      </w:r>
      <w:r>
        <w:rPr>
          <w:color w:val="201E1E"/>
          <w:spacing w:val="-12"/>
          <w:sz w:val="24"/>
          <w:szCs w:val="24"/>
        </w:rPr>
        <w:t xml:space="preserve"> </w:t>
      </w:r>
      <w:r>
        <w:rPr>
          <w:color w:val="201E1E"/>
          <w:sz w:val="24"/>
          <w:szCs w:val="24"/>
        </w:rPr>
        <w:t>le</w:t>
      </w:r>
      <w:r>
        <w:rPr>
          <w:color w:val="201E1E"/>
          <w:spacing w:val="-12"/>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r>
        <w:rPr>
          <w:color w:val="201E1E"/>
          <w:spacing w:val="-12"/>
          <w:sz w:val="24"/>
          <w:szCs w:val="24"/>
        </w:rPr>
        <w:t xml:space="preserve"> </w:t>
      </w:r>
      <w:r>
        <w:rPr>
          <w:color w:val="201E1E"/>
          <w:sz w:val="24"/>
          <w:szCs w:val="24"/>
        </w:rPr>
        <w:t>à</w:t>
      </w:r>
      <w:r>
        <w:rPr>
          <w:color w:val="201E1E"/>
          <w:spacing w:val="-13"/>
          <w:sz w:val="24"/>
          <w:szCs w:val="24"/>
        </w:rPr>
        <w:t xml:space="preserve"> </w:t>
      </w:r>
      <w:r>
        <w:rPr>
          <w:color w:val="201E1E"/>
          <w:sz w:val="24"/>
          <w:szCs w:val="24"/>
        </w:rPr>
        <w:t>soum</w:t>
      </w:r>
      <w:r>
        <w:rPr>
          <w:color w:val="201E1E"/>
          <w:spacing w:val="-1"/>
          <w:sz w:val="24"/>
          <w:szCs w:val="24"/>
        </w:rPr>
        <w:t>e</w:t>
      </w:r>
      <w:r>
        <w:rPr>
          <w:color w:val="201E1E"/>
          <w:sz w:val="24"/>
          <w:szCs w:val="24"/>
        </w:rPr>
        <w:t>t</w:t>
      </w:r>
      <w:r>
        <w:rPr>
          <w:color w:val="201E1E"/>
          <w:spacing w:val="1"/>
          <w:sz w:val="24"/>
          <w:szCs w:val="24"/>
        </w:rPr>
        <w:t>t</w:t>
      </w:r>
      <w:r>
        <w:rPr>
          <w:color w:val="201E1E"/>
          <w:sz w:val="24"/>
          <w:szCs w:val="24"/>
        </w:rPr>
        <w:t>re</w:t>
      </w:r>
      <w:r>
        <w:rPr>
          <w:color w:val="201E1E"/>
          <w:spacing w:val="-14"/>
          <w:sz w:val="24"/>
          <w:szCs w:val="24"/>
        </w:rPr>
        <w:t xml:space="preserve"> </w:t>
      </w:r>
      <w:r>
        <w:rPr>
          <w:color w:val="201E1E"/>
          <w:sz w:val="24"/>
          <w:szCs w:val="24"/>
        </w:rPr>
        <w:t>dir</w:t>
      </w:r>
      <w:r>
        <w:rPr>
          <w:color w:val="201E1E"/>
          <w:spacing w:val="-1"/>
          <w:sz w:val="24"/>
          <w:szCs w:val="24"/>
        </w:rPr>
        <w:t>ec</w:t>
      </w:r>
      <w:r>
        <w:rPr>
          <w:color w:val="201E1E"/>
          <w:sz w:val="24"/>
          <w:szCs w:val="24"/>
        </w:rPr>
        <w:t>tem</w:t>
      </w:r>
      <w:r>
        <w:rPr>
          <w:color w:val="201E1E"/>
          <w:spacing w:val="-1"/>
          <w:sz w:val="24"/>
          <w:szCs w:val="24"/>
        </w:rPr>
        <w:t>e</w:t>
      </w:r>
      <w:r>
        <w:rPr>
          <w:color w:val="201E1E"/>
          <w:sz w:val="24"/>
          <w:szCs w:val="24"/>
        </w:rPr>
        <w:t>nt</w:t>
      </w:r>
      <w:r>
        <w:rPr>
          <w:color w:val="201E1E"/>
          <w:spacing w:val="-12"/>
          <w:sz w:val="24"/>
          <w:szCs w:val="24"/>
        </w:rPr>
        <w:t xml:space="preserve"> </w:t>
      </w:r>
      <w:r>
        <w:rPr>
          <w:color w:val="201E1E"/>
          <w:spacing w:val="6"/>
          <w:sz w:val="24"/>
          <w:szCs w:val="24"/>
        </w:rPr>
        <w:t>d</w:t>
      </w:r>
      <w:r>
        <w:rPr>
          <w:color w:val="201E1E"/>
          <w:spacing w:val="-1"/>
          <w:sz w:val="24"/>
          <w:szCs w:val="24"/>
        </w:rPr>
        <w:t>e</w:t>
      </w:r>
      <w:r>
        <w:rPr>
          <w:color w:val="201E1E"/>
          <w:sz w:val="24"/>
          <w:szCs w:val="24"/>
        </w:rPr>
        <w:t>s</w:t>
      </w:r>
      <w:r>
        <w:rPr>
          <w:color w:val="201E1E"/>
          <w:spacing w:val="-12"/>
          <w:sz w:val="24"/>
          <w:szCs w:val="24"/>
        </w:rPr>
        <w:t xml:space="preserve"> </w:t>
      </w:r>
      <w:r>
        <w:rPr>
          <w:color w:val="201E1E"/>
          <w:sz w:val="24"/>
          <w:szCs w:val="24"/>
        </w:rPr>
        <w:t>v</w:t>
      </w:r>
      <w:r>
        <w:rPr>
          <w:color w:val="201E1E"/>
          <w:spacing w:val="-1"/>
          <w:sz w:val="24"/>
          <w:szCs w:val="24"/>
        </w:rPr>
        <w:t>a</w:t>
      </w:r>
      <w:r>
        <w:rPr>
          <w:color w:val="201E1E"/>
          <w:sz w:val="24"/>
          <w:szCs w:val="24"/>
        </w:rPr>
        <w:t>ri</w:t>
      </w:r>
      <w:r>
        <w:rPr>
          <w:color w:val="201E1E"/>
          <w:spacing w:val="1"/>
          <w:sz w:val="24"/>
          <w:szCs w:val="24"/>
        </w:rPr>
        <w:t>a</w:t>
      </w:r>
      <w:r>
        <w:rPr>
          <w:color w:val="201E1E"/>
          <w:sz w:val="24"/>
          <w:szCs w:val="24"/>
        </w:rPr>
        <w:t>ntes te</w:t>
      </w:r>
      <w:r>
        <w:rPr>
          <w:color w:val="201E1E"/>
          <w:spacing w:val="-1"/>
          <w:sz w:val="24"/>
          <w:szCs w:val="24"/>
        </w:rPr>
        <w:t>c</w:t>
      </w:r>
      <w:r>
        <w:rPr>
          <w:color w:val="201E1E"/>
          <w:sz w:val="24"/>
          <w:szCs w:val="24"/>
        </w:rPr>
        <w:t>hniques</w:t>
      </w:r>
      <w:r>
        <w:rPr>
          <w:color w:val="201E1E"/>
          <w:spacing w:val="-3"/>
          <w:sz w:val="24"/>
          <w:szCs w:val="24"/>
        </w:rPr>
        <w:t xml:space="preserve"> </w:t>
      </w:r>
      <w:r>
        <w:rPr>
          <w:color w:val="201E1E"/>
          <w:sz w:val="24"/>
          <w:szCs w:val="24"/>
        </w:rPr>
        <w:t>pour</w:t>
      </w:r>
      <w:r>
        <w:rPr>
          <w:color w:val="201E1E"/>
          <w:spacing w:val="-1"/>
          <w:sz w:val="24"/>
          <w:szCs w:val="24"/>
        </w:rPr>
        <w:t xml:space="preserve"> ce</w:t>
      </w:r>
      <w:r>
        <w:rPr>
          <w:color w:val="201E1E"/>
          <w:sz w:val="24"/>
          <w:szCs w:val="24"/>
        </w:rPr>
        <w:t>rt</w:t>
      </w:r>
      <w:r>
        <w:rPr>
          <w:color w:val="201E1E"/>
          <w:spacing w:val="-1"/>
          <w:sz w:val="24"/>
          <w:szCs w:val="24"/>
        </w:rPr>
        <w:t>a</w:t>
      </w:r>
      <w:r>
        <w:rPr>
          <w:color w:val="201E1E"/>
          <w:sz w:val="24"/>
          <w:szCs w:val="24"/>
        </w:rPr>
        <w:t>i</w:t>
      </w:r>
      <w:r>
        <w:rPr>
          <w:color w:val="201E1E"/>
          <w:spacing w:val="3"/>
          <w:sz w:val="24"/>
          <w:szCs w:val="24"/>
        </w:rPr>
        <w:t>n</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p</w:t>
      </w:r>
      <w:r>
        <w:rPr>
          <w:color w:val="201E1E"/>
          <w:spacing w:val="-1"/>
          <w:sz w:val="24"/>
          <w:szCs w:val="24"/>
        </w:rPr>
        <w:t>a</w:t>
      </w:r>
      <w:r>
        <w:rPr>
          <w:color w:val="201E1E"/>
          <w:sz w:val="24"/>
          <w:szCs w:val="24"/>
        </w:rPr>
        <w:t>rt</w:t>
      </w:r>
      <w:r>
        <w:rPr>
          <w:color w:val="201E1E"/>
          <w:spacing w:val="1"/>
          <w:sz w:val="24"/>
          <w:szCs w:val="24"/>
        </w:rPr>
        <w:t>i</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w:t>
      </w:r>
      <w:r>
        <w:rPr>
          <w:color w:val="201E1E"/>
          <w:spacing w:val="2"/>
          <w:sz w:val="24"/>
          <w:szCs w:val="24"/>
        </w:rPr>
        <w: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w:t>
      </w:r>
      <w:r>
        <w:rPr>
          <w:color w:val="201E1E"/>
          <w:spacing w:val="-2"/>
          <w:sz w:val="24"/>
          <w:szCs w:val="24"/>
        </w:rPr>
        <w:t xml:space="preserve"> </w:t>
      </w:r>
      <w:r>
        <w:rPr>
          <w:color w:val="201E1E"/>
          <w:spacing w:val="-1"/>
          <w:sz w:val="24"/>
          <w:szCs w:val="24"/>
        </w:rPr>
        <w:t>ce</w:t>
      </w:r>
      <w:r>
        <w:rPr>
          <w:color w:val="201E1E"/>
          <w:sz w:val="24"/>
          <w:szCs w:val="24"/>
        </w:rPr>
        <w:t>s</w:t>
      </w:r>
      <w:r>
        <w:rPr>
          <w:color w:val="201E1E"/>
          <w:spacing w:val="-2"/>
          <w:sz w:val="24"/>
          <w:szCs w:val="24"/>
        </w:rPr>
        <w:t xml:space="preserve"> </w:t>
      </w:r>
      <w:r>
        <w:rPr>
          <w:color w:val="201E1E"/>
          <w:spacing w:val="2"/>
          <w:sz w:val="24"/>
          <w:szCs w:val="24"/>
        </w:rPr>
        <w:t>p</w:t>
      </w:r>
      <w:r>
        <w:rPr>
          <w:color w:val="201E1E"/>
          <w:spacing w:val="-1"/>
          <w:sz w:val="24"/>
          <w:szCs w:val="24"/>
        </w:rPr>
        <w:t>a</w:t>
      </w:r>
      <w:r>
        <w:rPr>
          <w:color w:val="201E1E"/>
          <w:sz w:val="24"/>
          <w:szCs w:val="24"/>
        </w:rPr>
        <w:t>rti</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de</w:t>
      </w:r>
      <w:r>
        <w:rPr>
          <w:color w:val="201E1E"/>
          <w:spacing w:val="-3"/>
          <w:sz w:val="24"/>
          <w:szCs w:val="24"/>
        </w:rPr>
        <w:t xml:space="preserve"> </w:t>
      </w:r>
      <w:r>
        <w:rPr>
          <w:color w:val="201E1E"/>
          <w:sz w:val="24"/>
          <w:szCs w:val="24"/>
        </w:rPr>
        <w:t>t</w:t>
      </w:r>
      <w:r>
        <w:rPr>
          <w:color w:val="201E1E"/>
          <w:spacing w:val="2"/>
          <w:sz w:val="24"/>
          <w:szCs w:val="24"/>
        </w:rPr>
        <w: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 do</w:t>
      </w:r>
      <w:r>
        <w:rPr>
          <w:color w:val="201E1E"/>
          <w:spacing w:val="2"/>
          <w:sz w:val="24"/>
          <w:szCs w:val="24"/>
        </w:rPr>
        <w:t>i</w:t>
      </w:r>
      <w:r>
        <w:rPr>
          <w:color w:val="201E1E"/>
          <w:sz w:val="24"/>
          <w:szCs w:val="24"/>
        </w:rPr>
        <w:t>v</w:t>
      </w:r>
      <w:r>
        <w:rPr>
          <w:color w:val="201E1E"/>
          <w:spacing w:val="-1"/>
          <w:sz w:val="24"/>
          <w:szCs w:val="24"/>
        </w:rPr>
        <w:t>e</w:t>
      </w:r>
      <w:r>
        <w:rPr>
          <w:color w:val="201E1E"/>
          <w:sz w:val="24"/>
          <w:szCs w:val="24"/>
        </w:rPr>
        <w:t>nt</w:t>
      </w:r>
      <w:r>
        <w:rPr>
          <w:color w:val="201E1E"/>
          <w:spacing w:val="-2"/>
          <w:sz w:val="24"/>
          <w:szCs w:val="24"/>
        </w:rPr>
        <w:t xml:space="preserve"> </w:t>
      </w:r>
      <w:r>
        <w:rPr>
          <w:color w:val="201E1E"/>
          <w:spacing w:val="-1"/>
          <w:sz w:val="24"/>
          <w:szCs w:val="24"/>
        </w:rPr>
        <w:t>ê</w:t>
      </w:r>
      <w:r>
        <w:rPr>
          <w:color w:val="201E1E"/>
          <w:sz w:val="24"/>
          <w:szCs w:val="24"/>
        </w:rPr>
        <w:t>tre</w:t>
      </w:r>
      <w:r>
        <w:rPr>
          <w:color w:val="201E1E"/>
          <w:spacing w:val="-4"/>
          <w:sz w:val="24"/>
          <w:szCs w:val="24"/>
        </w:rPr>
        <w:t xml:space="preserve"> </w:t>
      </w:r>
      <w:r>
        <w:rPr>
          <w:color w:val="201E1E"/>
          <w:sz w:val="24"/>
          <w:szCs w:val="24"/>
        </w:rPr>
        <w:t>d</w:t>
      </w:r>
      <w:r>
        <w:rPr>
          <w:color w:val="201E1E"/>
          <w:spacing w:val="1"/>
          <w:sz w:val="24"/>
          <w:szCs w:val="24"/>
        </w:rPr>
        <w:t>é</w:t>
      </w:r>
      <w:r>
        <w:rPr>
          <w:color w:val="201E1E"/>
          <w:spacing w:val="-1"/>
          <w:sz w:val="24"/>
          <w:szCs w:val="24"/>
        </w:rPr>
        <w:t>c</w:t>
      </w:r>
      <w:r>
        <w:rPr>
          <w:color w:val="201E1E"/>
          <w:sz w:val="24"/>
          <w:szCs w:val="24"/>
        </w:rPr>
        <w:t>rit</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pacing w:val="3"/>
          <w:sz w:val="24"/>
          <w:szCs w:val="24"/>
        </w:rPr>
        <w:t>l</w:t>
      </w:r>
      <w:r>
        <w:rPr>
          <w:color w:val="201E1E"/>
          <w:spacing w:val="-1"/>
          <w:sz w:val="24"/>
          <w:szCs w:val="24"/>
        </w:rPr>
        <w:t>e</w:t>
      </w:r>
      <w:r>
        <w:rPr>
          <w:color w:val="201E1E"/>
          <w:sz w:val="24"/>
          <w:szCs w:val="24"/>
        </w:rPr>
        <w:t xml:space="preserve">s </w:t>
      </w:r>
      <w:r>
        <w:rPr>
          <w:color w:val="201E1E"/>
          <w:spacing w:val="1"/>
          <w:sz w:val="24"/>
          <w:szCs w:val="24"/>
        </w:rPr>
        <w:t>S</w:t>
      </w:r>
      <w:r>
        <w:rPr>
          <w:color w:val="201E1E"/>
          <w:sz w:val="24"/>
          <w:szCs w:val="24"/>
        </w:rPr>
        <w:t>p</w:t>
      </w:r>
      <w:r>
        <w:rPr>
          <w:color w:val="201E1E"/>
          <w:spacing w:val="-1"/>
          <w:sz w:val="24"/>
          <w:szCs w:val="24"/>
        </w:rPr>
        <w:t>éc</w:t>
      </w:r>
      <w:r>
        <w:rPr>
          <w:color w:val="201E1E"/>
          <w:sz w:val="24"/>
          <w:szCs w:val="24"/>
        </w:rPr>
        <w:t>ifi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ons</w:t>
      </w:r>
      <w:r>
        <w:rPr>
          <w:color w:val="201E1E"/>
          <w:spacing w:val="-9"/>
          <w:sz w:val="24"/>
          <w:szCs w:val="24"/>
        </w:rPr>
        <w:t xml:space="preserve"> </w:t>
      </w:r>
      <w:r>
        <w:rPr>
          <w:color w:val="201E1E"/>
          <w:sz w:val="24"/>
          <w:szCs w:val="24"/>
        </w:rPr>
        <w:t>te</w:t>
      </w:r>
      <w:r>
        <w:rPr>
          <w:color w:val="201E1E"/>
          <w:spacing w:val="-1"/>
          <w:sz w:val="24"/>
          <w:szCs w:val="24"/>
        </w:rPr>
        <w:t>c</w:t>
      </w:r>
      <w:r>
        <w:rPr>
          <w:color w:val="201E1E"/>
          <w:sz w:val="24"/>
          <w:szCs w:val="24"/>
        </w:rPr>
        <w:t>hnique</w:t>
      </w:r>
      <w:r>
        <w:rPr>
          <w:color w:val="201E1E"/>
          <w:spacing w:val="2"/>
          <w:sz w:val="24"/>
          <w:szCs w:val="24"/>
        </w:rPr>
        <w:t>s</w:t>
      </w:r>
      <w:r>
        <w:rPr>
          <w:color w:val="201E1E"/>
          <w:sz w:val="24"/>
          <w:szCs w:val="24"/>
        </w:rPr>
        <w:t>.</w:t>
      </w:r>
      <w:r>
        <w:rPr>
          <w:color w:val="201E1E"/>
          <w:spacing w:val="-10"/>
          <w:sz w:val="24"/>
          <w:szCs w:val="24"/>
        </w:rPr>
        <w:t xml:space="preserve"> </w:t>
      </w:r>
      <w:r>
        <w:rPr>
          <w:color w:val="201E1E"/>
          <w:sz w:val="24"/>
          <w:szCs w:val="24"/>
        </w:rPr>
        <w:t>De</w:t>
      </w:r>
      <w:r>
        <w:rPr>
          <w:color w:val="201E1E"/>
          <w:spacing w:val="-11"/>
          <w:sz w:val="24"/>
          <w:szCs w:val="24"/>
        </w:rPr>
        <w:t xml:space="preserve"> </w:t>
      </w:r>
      <w:r>
        <w:rPr>
          <w:color w:val="201E1E"/>
          <w:sz w:val="24"/>
          <w:szCs w:val="24"/>
        </w:rPr>
        <w:t>telles</w:t>
      </w:r>
      <w:r>
        <w:rPr>
          <w:color w:val="201E1E"/>
          <w:spacing w:val="-10"/>
          <w:sz w:val="24"/>
          <w:szCs w:val="24"/>
        </w:rPr>
        <w:t xml:space="preserve"> </w:t>
      </w:r>
      <w:r>
        <w:rPr>
          <w:color w:val="201E1E"/>
          <w:sz w:val="24"/>
          <w:szCs w:val="24"/>
        </w:rPr>
        <w:t>v</w:t>
      </w:r>
      <w:r>
        <w:rPr>
          <w:color w:val="201E1E"/>
          <w:spacing w:val="1"/>
          <w:sz w:val="24"/>
          <w:szCs w:val="24"/>
        </w:rPr>
        <w:t>a</w:t>
      </w:r>
      <w:r>
        <w:rPr>
          <w:color w:val="201E1E"/>
          <w:sz w:val="24"/>
          <w:szCs w:val="24"/>
        </w:rPr>
        <w:t>ri</w:t>
      </w:r>
      <w:r>
        <w:rPr>
          <w:color w:val="201E1E"/>
          <w:spacing w:val="-1"/>
          <w:sz w:val="24"/>
          <w:szCs w:val="24"/>
        </w:rPr>
        <w:t>a</w:t>
      </w:r>
      <w:r>
        <w:rPr>
          <w:color w:val="201E1E"/>
          <w:sz w:val="24"/>
          <w:szCs w:val="24"/>
        </w:rPr>
        <w:t>ntes</w:t>
      </w:r>
      <w:r>
        <w:rPr>
          <w:color w:val="201E1E"/>
          <w:spacing w:val="-10"/>
          <w:sz w:val="24"/>
          <w:szCs w:val="24"/>
        </w:rPr>
        <w:t xml:space="preserve"> </w:t>
      </w:r>
      <w:r>
        <w:rPr>
          <w:color w:val="201E1E"/>
          <w:spacing w:val="2"/>
          <w:sz w:val="24"/>
          <w:szCs w:val="24"/>
        </w:rPr>
        <w:t>s</w:t>
      </w:r>
      <w:r>
        <w:rPr>
          <w:color w:val="201E1E"/>
          <w:spacing w:val="-1"/>
          <w:sz w:val="24"/>
          <w:szCs w:val="24"/>
        </w:rPr>
        <w:t>e</w:t>
      </w:r>
      <w:r>
        <w:rPr>
          <w:color w:val="201E1E"/>
          <w:sz w:val="24"/>
          <w:szCs w:val="24"/>
        </w:rPr>
        <w:t>ro</w:t>
      </w:r>
      <w:r>
        <w:rPr>
          <w:color w:val="201E1E"/>
          <w:spacing w:val="1"/>
          <w:sz w:val="24"/>
          <w:szCs w:val="24"/>
        </w:rPr>
        <w:t>n</w:t>
      </w:r>
      <w:r>
        <w:rPr>
          <w:color w:val="201E1E"/>
          <w:sz w:val="24"/>
          <w:szCs w:val="24"/>
        </w:rPr>
        <w:t>t</w:t>
      </w:r>
      <w:r>
        <w:rPr>
          <w:color w:val="201E1E"/>
          <w:spacing w:val="-9"/>
          <w:sz w:val="24"/>
          <w:szCs w:val="24"/>
        </w:rPr>
        <w:t xml:space="preserve"> </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lué</w:t>
      </w:r>
      <w:r>
        <w:rPr>
          <w:color w:val="201E1E"/>
          <w:spacing w:val="-1"/>
          <w:sz w:val="24"/>
          <w:szCs w:val="24"/>
        </w:rPr>
        <w:t>e</w:t>
      </w:r>
      <w:r>
        <w:rPr>
          <w:color w:val="201E1E"/>
          <w:sz w:val="24"/>
          <w:szCs w:val="24"/>
        </w:rPr>
        <w:t>s</w:t>
      </w:r>
      <w:r>
        <w:rPr>
          <w:color w:val="201E1E"/>
          <w:spacing w:val="-9"/>
          <w:sz w:val="24"/>
          <w:szCs w:val="24"/>
        </w:rPr>
        <w:t xml:space="preserve"> </w:t>
      </w:r>
      <w:r>
        <w:rPr>
          <w:color w:val="201E1E"/>
          <w:sz w:val="24"/>
          <w:szCs w:val="24"/>
        </w:rPr>
        <w:t>suivant</w:t>
      </w:r>
      <w:r>
        <w:rPr>
          <w:color w:val="201E1E"/>
          <w:spacing w:val="-9"/>
          <w:sz w:val="24"/>
          <w:szCs w:val="24"/>
        </w:rPr>
        <w:t xml:space="preserve"> </w:t>
      </w:r>
      <w:r>
        <w:rPr>
          <w:color w:val="201E1E"/>
          <w:spacing w:val="3"/>
          <w:sz w:val="24"/>
          <w:szCs w:val="24"/>
        </w:rPr>
        <w:t>l</w:t>
      </w:r>
      <w:r>
        <w:rPr>
          <w:color w:val="201E1E"/>
          <w:spacing w:val="-1"/>
          <w:sz w:val="24"/>
          <w:szCs w:val="24"/>
        </w:rPr>
        <w:t>e</w:t>
      </w:r>
      <w:r>
        <w:rPr>
          <w:color w:val="201E1E"/>
          <w:sz w:val="24"/>
          <w:szCs w:val="24"/>
        </w:rPr>
        <w:t>ur</w:t>
      </w:r>
      <w:r>
        <w:rPr>
          <w:color w:val="201E1E"/>
          <w:spacing w:val="-10"/>
          <w:sz w:val="24"/>
          <w:szCs w:val="24"/>
        </w:rPr>
        <w:t xml:space="preserve"> </w:t>
      </w:r>
      <w:r>
        <w:rPr>
          <w:color w:val="201E1E"/>
          <w:sz w:val="24"/>
          <w:szCs w:val="24"/>
        </w:rPr>
        <w:t>m</w:t>
      </w:r>
      <w:r>
        <w:rPr>
          <w:color w:val="201E1E"/>
          <w:spacing w:val="2"/>
          <w:sz w:val="24"/>
          <w:szCs w:val="24"/>
        </w:rPr>
        <w:t>é</w:t>
      </w:r>
      <w:r>
        <w:rPr>
          <w:color w:val="201E1E"/>
          <w:sz w:val="24"/>
          <w:szCs w:val="24"/>
        </w:rPr>
        <w:t>rite</w:t>
      </w:r>
      <w:r>
        <w:rPr>
          <w:color w:val="201E1E"/>
          <w:spacing w:val="-10"/>
          <w:sz w:val="24"/>
          <w:szCs w:val="24"/>
        </w:rPr>
        <w:t xml:space="preserve"> </w:t>
      </w:r>
      <w:r>
        <w:rPr>
          <w:color w:val="201E1E"/>
          <w:sz w:val="24"/>
          <w:szCs w:val="24"/>
        </w:rPr>
        <w:t>prop</w:t>
      </w:r>
      <w:r>
        <w:rPr>
          <w:color w:val="201E1E"/>
          <w:spacing w:val="-1"/>
          <w:sz w:val="24"/>
          <w:szCs w:val="24"/>
        </w:rPr>
        <w:t>r</w:t>
      </w:r>
      <w:r>
        <w:rPr>
          <w:color w:val="201E1E"/>
          <w:sz w:val="24"/>
          <w:szCs w:val="24"/>
        </w:rPr>
        <w:t>e</w:t>
      </w:r>
      <w:r>
        <w:rPr>
          <w:color w:val="201E1E"/>
          <w:spacing w:val="-8"/>
          <w:sz w:val="24"/>
          <w:szCs w:val="24"/>
        </w:rPr>
        <w:t xml:space="preserve"> </w:t>
      </w:r>
      <w:r>
        <w:rPr>
          <w:color w:val="201E1E"/>
          <w:spacing w:val="-1"/>
          <w:sz w:val="24"/>
          <w:szCs w:val="24"/>
        </w:rPr>
        <w:t>e</w:t>
      </w:r>
      <w:r>
        <w:rPr>
          <w:color w:val="201E1E"/>
          <w:sz w:val="24"/>
          <w:szCs w:val="24"/>
        </w:rPr>
        <w:t>n</w:t>
      </w:r>
      <w:r>
        <w:rPr>
          <w:color w:val="201E1E"/>
          <w:spacing w:val="-10"/>
          <w:sz w:val="24"/>
          <w:szCs w:val="24"/>
        </w:rPr>
        <w:t xml:space="preserve"> </w:t>
      </w:r>
      <w:r>
        <w:rPr>
          <w:color w:val="201E1E"/>
          <w:spacing w:val="1"/>
          <w:sz w:val="24"/>
          <w:szCs w:val="24"/>
        </w:rPr>
        <w:t>a</w:t>
      </w:r>
      <w:r>
        <w:rPr>
          <w:color w:val="201E1E"/>
          <w:spacing w:val="-1"/>
          <w:sz w:val="24"/>
          <w:szCs w:val="24"/>
        </w:rPr>
        <w:t>cc</w:t>
      </w:r>
      <w:r>
        <w:rPr>
          <w:color w:val="201E1E"/>
          <w:spacing w:val="2"/>
          <w:sz w:val="24"/>
          <w:szCs w:val="24"/>
        </w:rPr>
        <w:t>o</w:t>
      </w:r>
      <w:r>
        <w:rPr>
          <w:color w:val="201E1E"/>
          <w:sz w:val="24"/>
          <w:szCs w:val="24"/>
        </w:rPr>
        <w:t xml:space="preserve">rd </w:t>
      </w:r>
      <w:r>
        <w:rPr>
          <w:color w:val="201E1E"/>
          <w:spacing w:val="-1"/>
          <w:sz w:val="24"/>
          <w:szCs w:val="24"/>
        </w:rPr>
        <w:t>a</w:t>
      </w:r>
      <w:r>
        <w:rPr>
          <w:color w:val="201E1E"/>
          <w:sz w:val="24"/>
          <w:szCs w:val="24"/>
        </w:rPr>
        <w:t>v</w:t>
      </w:r>
      <w:r>
        <w:rPr>
          <w:color w:val="201E1E"/>
          <w:spacing w:val="-1"/>
          <w:sz w:val="24"/>
          <w:szCs w:val="24"/>
        </w:rPr>
        <w:t>e</w:t>
      </w:r>
      <w:r>
        <w:rPr>
          <w:color w:val="201E1E"/>
          <w:sz w:val="24"/>
          <w:szCs w:val="24"/>
        </w:rPr>
        <w:t>c</w:t>
      </w:r>
      <w:r>
        <w:rPr>
          <w:color w:val="201E1E"/>
          <w:spacing w:val="-1"/>
          <w:sz w:val="24"/>
          <w:szCs w:val="24"/>
        </w:rPr>
        <w:t xml:space="preserve"> </w:t>
      </w:r>
      <w:r>
        <w:rPr>
          <w:color w:val="201E1E"/>
          <w:sz w:val="24"/>
          <w:szCs w:val="24"/>
        </w:rPr>
        <w:t>les dispos</w:t>
      </w:r>
      <w:r>
        <w:rPr>
          <w:color w:val="201E1E"/>
          <w:spacing w:val="1"/>
          <w:sz w:val="24"/>
          <w:szCs w:val="24"/>
        </w:rPr>
        <w:t>i</w:t>
      </w:r>
      <w:r>
        <w:rPr>
          <w:color w:val="201E1E"/>
          <w:sz w:val="24"/>
          <w:szCs w:val="24"/>
        </w:rPr>
        <w:t>t</w:t>
      </w:r>
      <w:r>
        <w:rPr>
          <w:color w:val="201E1E"/>
          <w:spacing w:val="1"/>
          <w:sz w:val="24"/>
          <w:szCs w:val="24"/>
        </w:rPr>
        <w:t>i</w:t>
      </w:r>
      <w:r>
        <w:rPr>
          <w:color w:val="201E1E"/>
          <w:sz w:val="24"/>
          <w:szCs w:val="24"/>
        </w:rPr>
        <w:t>ons de</w:t>
      </w:r>
      <w:r>
        <w:rPr>
          <w:color w:val="201E1E"/>
          <w:spacing w:val="-1"/>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 xml:space="preserve">le 31.2 </w:t>
      </w:r>
      <w:r>
        <w:rPr>
          <w:color w:val="201E1E"/>
          <w:spacing w:val="1"/>
          <w:sz w:val="24"/>
          <w:szCs w:val="24"/>
        </w:rPr>
        <w:t>(g</w:t>
      </w:r>
      <w:r>
        <w:rPr>
          <w:color w:val="201E1E"/>
          <w:sz w:val="24"/>
          <w:szCs w:val="24"/>
        </w:rPr>
        <w:t>) du RG</w:t>
      </w:r>
      <w:r>
        <w:rPr>
          <w:color w:val="201E1E"/>
          <w:spacing w:val="1"/>
          <w:sz w:val="24"/>
          <w:szCs w:val="24"/>
        </w:rPr>
        <w:t>A</w:t>
      </w:r>
      <w:r>
        <w:rPr>
          <w:color w:val="201E1E"/>
          <w:sz w:val="24"/>
          <w:szCs w:val="24"/>
        </w:rPr>
        <w:t>O.</w:t>
      </w:r>
    </w:p>
    <w:p w14:paraId="55D01BBE" w14:textId="77777777" w:rsidR="00F94AC3" w:rsidRDefault="00F94AC3" w:rsidP="00F94AC3">
      <w:pPr>
        <w:spacing w:before="16" w:line="260" w:lineRule="exact"/>
        <w:rPr>
          <w:sz w:val="26"/>
          <w:szCs w:val="26"/>
        </w:rPr>
      </w:pPr>
    </w:p>
    <w:p w14:paraId="2BC53A4A"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19</w:t>
      </w:r>
      <w:r>
        <w:rPr>
          <w:b/>
          <w:color w:val="201E1E"/>
          <w:spacing w:val="2"/>
          <w:sz w:val="24"/>
          <w:szCs w:val="24"/>
        </w:rPr>
        <w:t xml:space="preserve"> </w:t>
      </w:r>
      <w:r>
        <w:rPr>
          <w:b/>
          <w:color w:val="201E1E"/>
          <w:sz w:val="24"/>
          <w:szCs w:val="24"/>
        </w:rPr>
        <w:t xml:space="preserve">: </w:t>
      </w:r>
      <w:r>
        <w:rPr>
          <w:b/>
          <w:color w:val="201E1E"/>
          <w:spacing w:val="-1"/>
          <w:sz w:val="24"/>
          <w:szCs w:val="24"/>
        </w:rPr>
        <w:t>Ré</w:t>
      </w:r>
      <w:r>
        <w:rPr>
          <w:b/>
          <w:color w:val="201E1E"/>
          <w:spacing w:val="1"/>
          <w:sz w:val="24"/>
          <w:szCs w:val="24"/>
        </w:rPr>
        <w:t>un</w:t>
      </w:r>
      <w:r>
        <w:rPr>
          <w:b/>
          <w:color w:val="201E1E"/>
          <w:sz w:val="24"/>
          <w:szCs w:val="24"/>
        </w:rPr>
        <w:t>ion</w:t>
      </w:r>
      <w:r>
        <w:rPr>
          <w:b/>
          <w:color w:val="201E1E"/>
          <w:spacing w:val="1"/>
          <w:sz w:val="24"/>
          <w:szCs w:val="24"/>
        </w:rPr>
        <w:t xml:space="preserve"> p</w:t>
      </w:r>
      <w:r>
        <w:rPr>
          <w:b/>
          <w:color w:val="201E1E"/>
          <w:spacing w:val="-1"/>
          <w:sz w:val="24"/>
          <w:szCs w:val="24"/>
        </w:rPr>
        <w:t>ré</w:t>
      </w:r>
      <w:r>
        <w:rPr>
          <w:b/>
          <w:color w:val="201E1E"/>
          <w:spacing w:val="1"/>
          <w:sz w:val="24"/>
          <w:szCs w:val="24"/>
        </w:rPr>
        <w:t>p</w:t>
      </w:r>
      <w:r>
        <w:rPr>
          <w:b/>
          <w:color w:val="201E1E"/>
          <w:sz w:val="24"/>
          <w:szCs w:val="24"/>
        </w:rPr>
        <w:t>a</w:t>
      </w:r>
      <w:r>
        <w:rPr>
          <w:b/>
          <w:color w:val="201E1E"/>
          <w:spacing w:val="-1"/>
          <w:sz w:val="24"/>
          <w:szCs w:val="24"/>
        </w:rPr>
        <w:t>r</w:t>
      </w:r>
      <w:r>
        <w:rPr>
          <w:b/>
          <w:color w:val="201E1E"/>
          <w:sz w:val="24"/>
          <w:szCs w:val="24"/>
        </w:rPr>
        <w:t>atoi</w:t>
      </w:r>
      <w:r>
        <w:rPr>
          <w:b/>
          <w:color w:val="201E1E"/>
          <w:spacing w:val="-1"/>
          <w:sz w:val="24"/>
          <w:szCs w:val="24"/>
        </w:rPr>
        <w:t>r</w:t>
      </w:r>
      <w:r>
        <w:rPr>
          <w:b/>
          <w:color w:val="201E1E"/>
          <w:sz w:val="24"/>
          <w:szCs w:val="24"/>
        </w:rPr>
        <w:t>e</w:t>
      </w:r>
      <w:r>
        <w:rPr>
          <w:b/>
          <w:color w:val="201E1E"/>
          <w:spacing w:val="-1"/>
          <w:sz w:val="24"/>
          <w:szCs w:val="24"/>
        </w:rPr>
        <w:t xml:space="preserve"> </w:t>
      </w:r>
      <w:r>
        <w:rPr>
          <w:b/>
          <w:color w:val="201E1E"/>
          <w:sz w:val="24"/>
          <w:szCs w:val="24"/>
        </w:rPr>
        <w:t>à l</w:t>
      </w:r>
      <w:r>
        <w:rPr>
          <w:b/>
          <w:color w:val="201E1E"/>
          <w:spacing w:val="2"/>
          <w:sz w:val="24"/>
          <w:szCs w:val="24"/>
        </w:rPr>
        <w:t>’</w:t>
      </w:r>
      <w:r>
        <w:rPr>
          <w:b/>
          <w:color w:val="201E1E"/>
          <w:spacing w:val="-1"/>
          <w:sz w:val="24"/>
          <w:szCs w:val="24"/>
        </w:rPr>
        <w:t>é</w:t>
      </w:r>
      <w:r>
        <w:rPr>
          <w:b/>
          <w:color w:val="201E1E"/>
          <w:sz w:val="24"/>
          <w:szCs w:val="24"/>
        </w:rPr>
        <w:t>tablis</w:t>
      </w:r>
      <w:r>
        <w:rPr>
          <w:b/>
          <w:color w:val="201E1E"/>
          <w:spacing w:val="1"/>
          <w:sz w:val="24"/>
          <w:szCs w:val="24"/>
        </w:rPr>
        <w:t>s</w:t>
      </w:r>
      <w:r>
        <w:rPr>
          <w:b/>
          <w:color w:val="201E1E"/>
          <w:spacing w:val="-1"/>
          <w:sz w:val="24"/>
          <w:szCs w:val="24"/>
        </w:rPr>
        <w:t>eme</w:t>
      </w:r>
      <w:r>
        <w:rPr>
          <w:b/>
          <w:color w:val="201E1E"/>
          <w:spacing w:val="1"/>
          <w:sz w:val="24"/>
          <w:szCs w:val="24"/>
        </w:rPr>
        <w:t>n</w:t>
      </w:r>
      <w:r>
        <w:rPr>
          <w:b/>
          <w:color w:val="201E1E"/>
          <w:sz w:val="24"/>
          <w:szCs w:val="24"/>
        </w:rPr>
        <w:t>t des o</w:t>
      </w:r>
      <w:r>
        <w:rPr>
          <w:b/>
          <w:color w:val="201E1E"/>
          <w:spacing w:val="1"/>
          <w:sz w:val="24"/>
          <w:szCs w:val="24"/>
        </w:rPr>
        <w:t>ff</w:t>
      </w:r>
      <w:r>
        <w:rPr>
          <w:b/>
          <w:color w:val="201E1E"/>
          <w:spacing w:val="-1"/>
          <w:sz w:val="24"/>
          <w:szCs w:val="24"/>
        </w:rPr>
        <w:t>re</w:t>
      </w:r>
      <w:r>
        <w:rPr>
          <w:b/>
          <w:color w:val="201E1E"/>
          <w:sz w:val="24"/>
          <w:szCs w:val="24"/>
        </w:rPr>
        <w:t>s</w:t>
      </w:r>
    </w:p>
    <w:p w14:paraId="485A02CC" w14:textId="77777777" w:rsidR="00F94AC3" w:rsidRDefault="00F94AC3" w:rsidP="00F94AC3">
      <w:pPr>
        <w:spacing w:before="6" w:line="100" w:lineRule="exact"/>
        <w:rPr>
          <w:sz w:val="11"/>
          <w:szCs w:val="11"/>
        </w:rPr>
      </w:pPr>
    </w:p>
    <w:p w14:paraId="402A24C0" w14:textId="77777777" w:rsidR="00F94AC3" w:rsidRDefault="00F94AC3" w:rsidP="00F94AC3">
      <w:pPr>
        <w:ind w:left="740" w:right="670" w:hanging="624"/>
        <w:jc w:val="both"/>
        <w:rPr>
          <w:sz w:val="24"/>
          <w:szCs w:val="24"/>
        </w:rPr>
      </w:pPr>
      <w:r>
        <w:rPr>
          <w:b/>
          <w:color w:val="201E1E"/>
          <w:sz w:val="24"/>
          <w:szCs w:val="24"/>
        </w:rPr>
        <w:t>19.1</w:t>
      </w:r>
      <w:r>
        <w:rPr>
          <w:color w:val="201E1E"/>
          <w:sz w:val="24"/>
          <w:szCs w:val="24"/>
        </w:rPr>
        <w:t>.</w:t>
      </w:r>
      <w:r>
        <w:rPr>
          <w:color w:val="201E1E"/>
          <w:spacing w:val="-2"/>
          <w:sz w:val="24"/>
          <w:szCs w:val="24"/>
        </w:rPr>
        <w:t xml:space="preserve"> </w:t>
      </w:r>
      <w:r>
        <w:rPr>
          <w:color w:val="201E1E"/>
          <w:sz w:val="24"/>
          <w:szCs w:val="24"/>
        </w:rPr>
        <w:t>A</w:t>
      </w:r>
      <w:r>
        <w:rPr>
          <w:color w:val="201E1E"/>
          <w:spacing w:val="-3"/>
          <w:sz w:val="24"/>
          <w:szCs w:val="24"/>
        </w:rPr>
        <w:t xml:space="preserve"> </w:t>
      </w:r>
      <w:r>
        <w:rPr>
          <w:color w:val="201E1E"/>
          <w:sz w:val="24"/>
          <w:szCs w:val="24"/>
        </w:rPr>
        <w:t>mo</w:t>
      </w:r>
      <w:r>
        <w:rPr>
          <w:color w:val="201E1E"/>
          <w:spacing w:val="1"/>
          <w:sz w:val="24"/>
          <w:szCs w:val="24"/>
        </w:rPr>
        <w:t>i</w:t>
      </w:r>
      <w:r>
        <w:rPr>
          <w:color w:val="201E1E"/>
          <w:sz w:val="24"/>
          <w:szCs w:val="24"/>
        </w:rPr>
        <w:t>ns</w:t>
      </w:r>
      <w:r>
        <w:rPr>
          <w:color w:val="201E1E"/>
          <w:spacing w:val="-2"/>
          <w:sz w:val="24"/>
          <w:szCs w:val="24"/>
        </w:rPr>
        <w:t xml:space="preserve"> </w:t>
      </w:r>
      <w:r>
        <w:rPr>
          <w:color w:val="201E1E"/>
          <w:sz w:val="24"/>
          <w:szCs w:val="24"/>
        </w:rPr>
        <w:t>que</w:t>
      </w:r>
      <w:r>
        <w:rPr>
          <w:color w:val="201E1E"/>
          <w:spacing w:val="-3"/>
          <w:sz w:val="24"/>
          <w:szCs w:val="24"/>
        </w:rPr>
        <w:t xml:space="preserve"> </w:t>
      </w:r>
      <w:r>
        <w:rPr>
          <w:color w:val="201E1E"/>
          <w:sz w:val="24"/>
          <w:szCs w:val="24"/>
        </w:rPr>
        <w:t>le</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AO</w:t>
      </w:r>
      <w:r>
        <w:rPr>
          <w:color w:val="201E1E"/>
          <w:spacing w:val="-3"/>
          <w:sz w:val="24"/>
          <w:szCs w:val="24"/>
        </w:rPr>
        <w:t xml:space="preserve"> </w:t>
      </w:r>
      <w:r>
        <w:rPr>
          <w:color w:val="201E1E"/>
          <w:sz w:val="24"/>
          <w:szCs w:val="24"/>
        </w:rPr>
        <w:t>n’</w:t>
      </w:r>
      <w:r>
        <w:rPr>
          <w:color w:val="201E1E"/>
          <w:spacing w:val="-2"/>
          <w:sz w:val="24"/>
          <w:szCs w:val="24"/>
        </w:rPr>
        <w:t>e</w:t>
      </w:r>
      <w:r>
        <w:rPr>
          <w:color w:val="201E1E"/>
          <w:sz w:val="24"/>
          <w:szCs w:val="24"/>
        </w:rPr>
        <w:t>n dispose</w:t>
      </w:r>
      <w:r>
        <w:rPr>
          <w:color w:val="201E1E"/>
          <w:spacing w:val="-3"/>
          <w:sz w:val="24"/>
          <w:szCs w:val="24"/>
        </w:rPr>
        <w:t xml:space="preserve"> </w:t>
      </w:r>
      <w:r>
        <w:rPr>
          <w:color w:val="201E1E"/>
          <w:spacing w:val="-1"/>
          <w:sz w:val="24"/>
          <w:szCs w:val="24"/>
        </w:rPr>
        <w:t>a</w:t>
      </w:r>
      <w:r>
        <w:rPr>
          <w:color w:val="201E1E"/>
          <w:sz w:val="24"/>
          <w:szCs w:val="24"/>
        </w:rPr>
        <w:t>ut</w:t>
      </w:r>
      <w:r>
        <w:rPr>
          <w:color w:val="201E1E"/>
          <w:spacing w:val="2"/>
          <w:sz w:val="24"/>
          <w:szCs w:val="24"/>
        </w:rPr>
        <w:t>r</w:t>
      </w:r>
      <w:r>
        <w:rPr>
          <w:color w:val="201E1E"/>
          <w:spacing w:val="1"/>
          <w:sz w:val="24"/>
          <w:szCs w:val="24"/>
        </w:rPr>
        <w:t>e</w:t>
      </w:r>
      <w:r>
        <w:rPr>
          <w:color w:val="201E1E"/>
          <w:sz w:val="24"/>
          <w:szCs w:val="24"/>
        </w:rPr>
        <w:t>m</w:t>
      </w:r>
      <w:r>
        <w:rPr>
          <w:color w:val="201E1E"/>
          <w:spacing w:val="2"/>
          <w:sz w:val="24"/>
          <w:szCs w:val="24"/>
        </w:rPr>
        <w:t>e</w:t>
      </w:r>
      <w:r>
        <w:rPr>
          <w:color w:val="201E1E"/>
          <w:sz w:val="24"/>
          <w:szCs w:val="24"/>
        </w:rPr>
        <w:t>nt,</w:t>
      </w:r>
      <w:r>
        <w:rPr>
          <w:color w:val="201E1E"/>
          <w:spacing w:val="-2"/>
          <w:sz w:val="24"/>
          <w:szCs w:val="24"/>
        </w:rPr>
        <w:t xml:space="preserve"> </w:t>
      </w:r>
      <w:r>
        <w:rPr>
          <w:color w:val="201E1E"/>
          <w:sz w:val="24"/>
          <w:szCs w:val="24"/>
        </w:rPr>
        <w:t>le</w:t>
      </w:r>
      <w:r>
        <w:rPr>
          <w:color w:val="201E1E"/>
          <w:spacing w:val="-3"/>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w:t>
      </w:r>
      <w:r>
        <w:rPr>
          <w:color w:val="201E1E"/>
          <w:spacing w:val="-4"/>
          <w:sz w:val="24"/>
          <w:szCs w:val="24"/>
        </w:rPr>
        <w:t xml:space="preserve"> </w:t>
      </w:r>
      <w:r>
        <w:rPr>
          <w:color w:val="201E1E"/>
          <w:sz w:val="24"/>
          <w:szCs w:val="24"/>
        </w:rPr>
        <w:t>p</w:t>
      </w:r>
      <w:r>
        <w:rPr>
          <w:color w:val="201E1E"/>
          <w:spacing w:val="1"/>
          <w:sz w:val="24"/>
          <w:szCs w:val="24"/>
        </w:rPr>
        <w:t>e</w:t>
      </w:r>
      <w:r>
        <w:rPr>
          <w:color w:val="201E1E"/>
          <w:sz w:val="24"/>
          <w:szCs w:val="24"/>
        </w:rPr>
        <w:t>ut</w:t>
      </w:r>
      <w:r>
        <w:rPr>
          <w:color w:val="201E1E"/>
          <w:spacing w:val="-2"/>
          <w:sz w:val="24"/>
          <w:szCs w:val="24"/>
        </w:rPr>
        <w:t xml:space="preserve"> </w:t>
      </w:r>
      <w:r>
        <w:rPr>
          <w:color w:val="201E1E"/>
          <w:spacing w:val="-1"/>
          <w:sz w:val="24"/>
          <w:szCs w:val="24"/>
        </w:rPr>
        <w:t>ê</w:t>
      </w:r>
      <w:r>
        <w:rPr>
          <w:color w:val="201E1E"/>
          <w:sz w:val="24"/>
          <w:szCs w:val="24"/>
        </w:rPr>
        <w:t>tre</w:t>
      </w:r>
      <w:r>
        <w:rPr>
          <w:color w:val="201E1E"/>
          <w:spacing w:val="-4"/>
          <w:sz w:val="24"/>
          <w:szCs w:val="24"/>
        </w:rPr>
        <w:t xml:space="preserve"> </w:t>
      </w:r>
      <w:r>
        <w:rPr>
          <w:color w:val="201E1E"/>
          <w:sz w:val="24"/>
          <w:szCs w:val="24"/>
        </w:rPr>
        <w:t>inv</w:t>
      </w:r>
      <w:r>
        <w:rPr>
          <w:color w:val="201E1E"/>
          <w:spacing w:val="1"/>
          <w:sz w:val="24"/>
          <w:szCs w:val="24"/>
        </w:rPr>
        <w:t>i</w:t>
      </w:r>
      <w:r>
        <w:rPr>
          <w:color w:val="201E1E"/>
          <w:sz w:val="24"/>
          <w:szCs w:val="24"/>
        </w:rPr>
        <w:t>té à</w:t>
      </w:r>
      <w:r>
        <w:rPr>
          <w:color w:val="201E1E"/>
          <w:spacing w:val="-4"/>
          <w:sz w:val="24"/>
          <w:szCs w:val="24"/>
        </w:rPr>
        <w:t xml:space="preserve"> </w:t>
      </w:r>
      <w:r>
        <w:rPr>
          <w:color w:val="201E1E"/>
          <w:spacing w:val="-1"/>
          <w:sz w:val="24"/>
          <w:szCs w:val="24"/>
        </w:rPr>
        <w:t>a</w:t>
      </w:r>
      <w:r>
        <w:rPr>
          <w:color w:val="201E1E"/>
          <w:sz w:val="24"/>
          <w:szCs w:val="24"/>
        </w:rPr>
        <w:t>ss</w:t>
      </w:r>
      <w:r>
        <w:rPr>
          <w:color w:val="201E1E"/>
          <w:spacing w:val="1"/>
          <w:sz w:val="24"/>
          <w:szCs w:val="24"/>
        </w:rPr>
        <w:t>i</w:t>
      </w:r>
      <w:r>
        <w:rPr>
          <w:color w:val="201E1E"/>
          <w:sz w:val="24"/>
          <w:szCs w:val="24"/>
        </w:rPr>
        <w:t>ster</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une r</w:t>
      </w:r>
      <w:r>
        <w:rPr>
          <w:color w:val="201E1E"/>
          <w:spacing w:val="-2"/>
          <w:sz w:val="24"/>
          <w:szCs w:val="24"/>
        </w:rPr>
        <w:t>é</w:t>
      </w:r>
      <w:r>
        <w:rPr>
          <w:color w:val="201E1E"/>
          <w:sz w:val="24"/>
          <w:szCs w:val="24"/>
        </w:rPr>
        <w:t>union pr</w:t>
      </w:r>
      <w:r>
        <w:rPr>
          <w:color w:val="201E1E"/>
          <w:spacing w:val="-1"/>
          <w:sz w:val="24"/>
          <w:szCs w:val="24"/>
        </w:rPr>
        <w:t>é</w:t>
      </w:r>
      <w:r>
        <w:rPr>
          <w:color w:val="201E1E"/>
          <w:spacing w:val="2"/>
          <w:sz w:val="24"/>
          <w:szCs w:val="24"/>
        </w:rPr>
        <w:t>p</w:t>
      </w:r>
      <w:r>
        <w:rPr>
          <w:color w:val="201E1E"/>
          <w:spacing w:val="-1"/>
          <w:sz w:val="24"/>
          <w:szCs w:val="24"/>
        </w:rPr>
        <w:t>a</w:t>
      </w:r>
      <w:r>
        <w:rPr>
          <w:color w:val="201E1E"/>
          <w:sz w:val="24"/>
          <w:szCs w:val="24"/>
        </w:rPr>
        <w:t>r</w:t>
      </w:r>
      <w:r>
        <w:rPr>
          <w:color w:val="201E1E"/>
          <w:spacing w:val="-2"/>
          <w:sz w:val="24"/>
          <w:szCs w:val="24"/>
        </w:rPr>
        <w:t>a</w:t>
      </w:r>
      <w:r>
        <w:rPr>
          <w:color w:val="201E1E"/>
          <w:sz w:val="24"/>
          <w:szCs w:val="24"/>
        </w:rPr>
        <w:t>to</w:t>
      </w:r>
      <w:r>
        <w:rPr>
          <w:color w:val="201E1E"/>
          <w:spacing w:val="1"/>
          <w:sz w:val="24"/>
          <w:szCs w:val="24"/>
        </w:rPr>
        <w:t>ir</w:t>
      </w:r>
      <w:r>
        <w:rPr>
          <w:color w:val="201E1E"/>
          <w:sz w:val="24"/>
          <w:szCs w:val="24"/>
        </w:rPr>
        <w:t>e</w:t>
      </w:r>
      <w:r>
        <w:rPr>
          <w:color w:val="201E1E"/>
          <w:spacing w:val="-1"/>
          <w:sz w:val="24"/>
          <w:szCs w:val="24"/>
        </w:rPr>
        <w:t xml:space="preserve"> </w:t>
      </w:r>
      <w:r>
        <w:rPr>
          <w:color w:val="201E1E"/>
          <w:sz w:val="24"/>
          <w:szCs w:val="24"/>
        </w:rPr>
        <w:t>qui se</w:t>
      </w:r>
      <w:r>
        <w:rPr>
          <w:color w:val="201E1E"/>
          <w:spacing w:val="-1"/>
          <w:sz w:val="24"/>
          <w:szCs w:val="24"/>
        </w:rPr>
        <w:t xml:space="preserve"> </w:t>
      </w:r>
      <w:r>
        <w:rPr>
          <w:color w:val="201E1E"/>
          <w:sz w:val="24"/>
          <w:szCs w:val="24"/>
        </w:rPr>
        <w:t>t</w:t>
      </w:r>
      <w:r>
        <w:rPr>
          <w:color w:val="201E1E"/>
          <w:spacing w:val="1"/>
          <w:sz w:val="24"/>
          <w:szCs w:val="24"/>
        </w:rPr>
        <w:t>i</w:t>
      </w:r>
      <w:r>
        <w:rPr>
          <w:color w:val="201E1E"/>
          <w:spacing w:val="-1"/>
          <w:sz w:val="24"/>
          <w:szCs w:val="24"/>
        </w:rPr>
        <w:t>e</w:t>
      </w:r>
      <w:r>
        <w:rPr>
          <w:color w:val="201E1E"/>
          <w:sz w:val="24"/>
          <w:szCs w:val="24"/>
        </w:rPr>
        <w:t>ndra</w:t>
      </w:r>
      <w:r>
        <w:rPr>
          <w:color w:val="201E1E"/>
          <w:spacing w:val="-2"/>
          <w:sz w:val="24"/>
          <w:szCs w:val="24"/>
        </w:rPr>
        <w:t xml:space="preserve"> </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l</w:t>
      </w:r>
      <w:r>
        <w:rPr>
          <w:color w:val="201E1E"/>
          <w:spacing w:val="1"/>
          <w:sz w:val="24"/>
          <w:szCs w:val="24"/>
        </w:rPr>
        <w:t>i</w:t>
      </w:r>
      <w:r>
        <w:rPr>
          <w:color w:val="201E1E"/>
          <w:spacing w:val="-1"/>
          <w:sz w:val="24"/>
          <w:szCs w:val="24"/>
        </w:rPr>
        <w:t>e</w:t>
      </w:r>
      <w:r>
        <w:rPr>
          <w:color w:val="201E1E"/>
          <w:sz w:val="24"/>
          <w:szCs w:val="24"/>
        </w:rPr>
        <w:t>ux</w:t>
      </w:r>
      <w:r>
        <w:rPr>
          <w:color w:val="201E1E"/>
          <w:spacing w:val="2"/>
          <w:sz w:val="24"/>
          <w:szCs w:val="24"/>
        </w:rPr>
        <w:t xml:space="preserve"> </w:t>
      </w:r>
      <w:r>
        <w:rPr>
          <w:color w:val="201E1E"/>
          <w:spacing w:val="-1"/>
          <w:sz w:val="24"/>
          <w:szCs w:val="24"/>
        </w:rPr>
        <w:t>e</w:t>
      </w:r>
      <w:r>
        <w:rPr>
          <w:color w:val="201E1E"/>
          <w:sz w:val="24"/>
          <w:szCs w:val="24"/>
        </w:rPr>
        <w:t>t date</w:t>
      </w:r>
      <w:r>
        <w:rPr>
          <w:color w:val="201E1E"/>
          <w:spacing w:val="-1"/>
          <w:sz w:val="24"/>
          <w:szCs w:val="24"/>
        </w:rPr>
        <w:t xml:space="preserve"> </w:t>
      </w:r>
      <w:r>
        <w:rPr>
          <w:color w:val="201E1E"/>
          <w:sz w:val="24"/>
          <w:szCs w:val="24"/>
        </w:rPr>
        <w:t>ind</w:t>
      </w:r>
      <w:r>
        <w:rPr>
          <w:color w:val="201E1E"/>
          <w:spacing w:val="1"/>
          <w:sz w:val="24"/>
          <w:szCs w:val="24"/>
        </w:rPr>
        <w:t>i</w:t>
      </w:r>
      <w:r>
        <w:rPr>
          <w:color w:val="201E1E"/>
          <w:sz w:val="24"/>
          <w:szCs w:val="24"/>
        </w:rPr>
        <w:t>qu</w:t>
      </w:r>
      <w:r>
        <w:rPr>
          <w:color w:val="201E1E"/>
          <w:spacing w:val="-1"/>
          <w:sz w:val="24"/>
          <w:szCs w:val="24"/>
        </w:rPr>
        <w:t>é</w:t>
      </w:r>
      <w:r>
        <w:rPr>
          <w:color w:val="201E1E"/>
          <w:sz w:val="24"/>
          <w:szCs w:val="24"/>
        </w:rPr>
        <w:t>s d</w:t>
      </w:r>
      <w:r>
        <w:rPr>
          <w:color w:val="201E1E"/>
          <w:spacing w:val="-1"/>
          <w:sz w:val="24"/>
          <w:szCs w:val="24"/>
        </w:rPr>
        <w:t>a</w:t>
      </w:r>
      <w:r>
        <w:rPr>
          <w:color w:val="201E1E"/>
          <w:sz w:val="24"/>
          <w:szCs w:val="24"/>
        </w:rPr>
        <w:t>ns le</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p>
    <w:p w14:paraId="2BD0AF05" w14:textId="77777777" w:rsidR="00F94AC3" w:rsidRDefault="00F94AC3" w:rsidP="00F94AC3">
      <w:pPr>
        <w:spacing w:line="120" w:lineRule="exact"/>
        <w:rPr>
          <w:sz w:val="12"/>
          <w:szCs w:val="12"/>
        </w:rPr>
      </w:pPr>
    </w:p>
    <w:p w14:paraId="7FD7216A" w14:textId="77777777" w:rsidR="00F94AC3" w:rsidRDefault="00F94AC3" w:rsidP="00F94AC3">
      <w:pPr>
        <w:ind w:left="740" w:right="676" w:hanging="624"/>
        <w:jc w:val="both"/>
        <w:rPr>
          <w:sz w:val="24"/>
          <w:szCs w:val="24"/>
        </w:rPr>
        <w:sectPr w:rsidR="00F94AC3" w:rsidSect="007E09D8">
          <w:pgSz w:w="11920" w:h="16860"/>
          <w:pgMar w:top="780" w:right="140" w:bottom="280" w:left="1020" w:header="0" w:footer="734" w:gutter="0"/>
          <w:cols w:space="720"/>
        </w:sectPr>
      </w:pPr>
      <w:r>
        <w:rPr>
          <w:b/>
          <w:color w:val="201E1E"/>
          <w:sz w:val="24"/>
          <w:szCs w:val="24"/>
        </w:rPr>
        <w:t>19.2</w:t>
      </w:r>
      <w:r>
        <w:rPr>
          <w:color w:val="201E1E"/>
          <w:sz w:val="24"/>
          <w:szCs w:val="24"/>
        </w:rPr>
        <w:t>.</w:t>
      </w:r>
      <w:r>
        <w:rPr>
          <w:color w:val="201E1E"/>
          <w:spacing w:val="4"/>
          <w:sz w:val="24"/>
          <w:szCs w:val="24"/>
        </w:rPr>
        <w:t xml:space="preserve"> </w:t>
      </w:r>
      <w:r>
        <w:rPr>
          <w:color w:val="201E1E"/>
          <w:spacing w:val="-5"/>
          <w:sz w:val="24"/>
          <w:szCs w:val="24"/>
        </w:rPr>
        <w:t>L</w:t>
      </w:r>
      <w:r>
        <w:rPr>
          <w:color w:val="201E1E"/>
          <w:sz w:val="24"/>
          <w:szCs w:val="24"/>
        </w:rPr>
        <w:t>a</w:t>
      </w:r>
      <w:r>
        <w:rPr>
          <w:color w:val="201E1E"/>
          <w:spacing w:val="3"/>
          <w:sz w:val="24"/>
          <w:szCs w:val="24"/>
        </w:rPr>
        <w:t xml:space="preserve"> </w:t>
      </w:r>
      <w:r>
        <w:rPr>
          <w:color w:val="201E1E"/>
          <w:sz w:val="24"/>
          <w:szCs w:val="24"/>
        </w:rPr>
        <w:t>r</w:t>
      </w:r>
      <w:r>
        <w:rPr>
          <w:color w:val="201E1E"/>
          <w:spacing w:val="-2"/>
          <w:sz w:val="24"/>
          <w:szCs w:val="24"/>
        </w:rPr>
        <w:t>é</w:t>
      </w:r>
      <w:r>
        <w:rPr>
          <w:color w:val="201E1E"/>
          <w:sz w:val="24"/>
          <w:szCs w:val="24"/>
        </w:rPr>
        <w:t>union</w:t>
      </w:r>
      <w:r>
        <w:rPr>
          <w:color w:val="201E1E"/>
          <w:spacing w:val="2"/>
          <w:sz w:val="24"/>
          <w:szCs w:val="24"/>
        </w:rPr>
        <w:t xml:space="preserve"> </w:t>
      </w:r>
      <w:r>
        <w:rPr>
          <w:color w:val="201E1E"/>
          <w:sz w:val="24"/>
          <w:szCs w:val="24"/>
        </w:rPr>
        <w:t>p</w:t>
      </w:r>
      <w:r>
        <w:rPr>
          <w:color w:val="201E1E"/>
          <w:spacing w:val="1"/>
          <w:sz w:val="24"/>
          <w:szCs w:val="24"/>
        </w:rPr>
        <w:t>r</w:t>
      </w:r>
      <w:r>
        <w:rPr>
          <w:color w:val="201E1E"/>
          <w:spacing w:val="-1"/>
          <w:sz w:val="24"/>
          <w:szCs w:val="24"/>
        </w:rPr>
        <w:t>é</w:t>
      </w:r>
      <w:r>
        <w:rPr>
          <w:color w:val="201E1E"/>
          <w:sz w:val="24"/>
          <w:szCs w:val="24"/>
        </w:rPr>
        <w:t>p</w:t>
      </w:r>
      <w:r>
        <w:rPr>
          <w:color w:val="201E1E"/>
          <w:spacing w:val="-1"/>
          <w:sz w:val="24"/>
          <w:szCs w:val="24"/>
        </w:rPr>
        <w:t>a</w:t>
      </w:r>
      <w:r>
        <w:rPr>
          <w:color w:val="201E1E"/>
          <w:spacing w:val="1"/>
          <w:sz w:val="24"/>
          <w:szCs w:val="24"/>
        </w:rPr>
        <w:t>ra</w:t>
      </w:r>
      <w:r>
        <w:rPr>
          <w:color w:val="201E1E"/>
          <w:sz w:val="24"/>
          <w:szCs w:val="24"/>
        </w:rPr>
        <w:t>to</w:t>
      </w:r>
      <w:r>
        <w:rPr>
          <w:color w:val="201E1E"/>
          <w:spacing w:val="1"/>
          <w:sz w:val="24"/>
          <w:szCs w:val="24"/>
        </w:rPr>
        <w:t>i</w:t>
      </w:r>
      <w:r>
        <w:rPr>
          <w:color w:val="201E1E"/>
          <w:sz w:val="24"/>
          <w:szCs w:val="24"/>
        </w:rPr>
        <w:t xml:space="preserve">re </w:t>
      </w:r>
      <w:r>
        <w:rPr>
          <w:color w:val="201E1E"/>
          <w:spacing w:val="-1"/>
          <w:sz w:val="24"/>
          <w:szCs w:val="24"/>
        </w:rPr>
        <w:t>a</w:t>
      </w:r>
      <w:r>
        <w:rPr>
          <w:color w:val="201E1E"/>
          <w:sz w:val="24"/>
          <w:szCs w:val="24"/>
        </w:rPr>
        <w:t>ura po</w:t>
      </w:r>
      <w:r>
        <w:rPr>
          <w:color w:val="201E1E"/>
          <w:spacing w:val="2"/>
          <w:sz w:val="24"/>
          <w:szCs w:val="24"/>
        </w:rPr>
        <w:t>u</w:t>
      </w:r>
      <w:r>
        <w:rPr>
          <w:color w:val="201E1E"/>
          <w:sz w:val="24"/>
          <w:szCs w:val="24"/>
        </w:rPr>
        <w:t>r</w:t>
      </w:r>
      <w:r>
        <w:rPr>
          <w:color w:val="201E1E"/>
          <w:spacing w:val="1"/>
          <w:sz w:val="24"/>
          <w:szCs w:val="24"/>
        </w:rPr>
        <w:t xml:space="preserve"> </w:t>
      </w:r>
      <w:r>
        <w:rPr>
          <w:color w:val="201E1E"/>
          <w:sz w:val="24"/>
          <w:szCs w:val="24"/>
        </w:rPr>
        <w:t>objet</w:t>
      </w:r>
      <w:r>
        <w:rPr>
          <w:color w:val="201E1E"/>
          <w:spacing w:val="2"/>
          <w:sz w:val="24"/>
          <w:szCs w:val="24"/>
        </w:rPr>
        <w:t xml:space="preserve"> </w:t>
      </w:r>
      <w:r>
        <w:rPr>
          <w:color w:val="201E1E"/>
          <w:sz w:val="24"/>
          <w:szCs w:val="24"/>
        </w:rPr>
        <w:t>de</w:t>
      </w:r>
      <w:r>
        <w:rPr>
          <w:color w:val="201E1E"/>
          <w:spacing w:val="3"/>
          <w:sz w:val="24"/>
          <w:szCs w:val="24"/>
        </w:rPr>
        <w:t xml:space="preserve"> </w:t>
      </w:r>
      <w:r>
        <w:rPr>
          <w:color w:val="201E1E"/>
          <w:sz w:val="24"/>
          <w:szCs w:val="24"/>
        </w:rPr>
        <w:t>fou</w:t>
      </w:r>
      <w:r>
        <w:rPr>
          <w:color w:val="201E1E"/>
          <w:spacing w:val="-1"/>
          <w:sz w:val="24"/>
          <w:szCs w:val="24"/>
        </w:rPr>
        <w:t>r</w:t>
      </w:r>
      <w:r>
        <w:rPr>
          <w:color w:val="201E1E"/>
          <w:sz w:val="24"/>
          <w:szCs w:val="24"/>
        </w:rPr>
        <w:t>nir</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é</w:t>
      </w:r>
      <w:r>
        <w:rPr>
          <w:color w:val="201E1E"/>
          <w:spacing w:val="-1"/>
          <w:sz w:val="24"/>
          <w:szCs w:val="24"/>
        </w:rPr>
        <w:t>c</w:t>
      </w:r>
      <w:r>
        <w:rPr>
          <w:color w:val="201E1E"/>
          <w:sz w:val="24"/>
          <w:szCs w:val="24"/>
        </w:rPr>
        <w:t>lair</w:t>
      </w:r>
      <w:r>
        <w:rPr>
          <w:color w:val="201E1E"/>
          <w:spacing w:val="-2"/>
          <w:sz w:val="24"/>
          <w:szCs w:val="24"/>
        </w:rPr>
        <w:t>c</w:t>
      </w:r>
      <w:r>
        <w:rPr>
          <w:color w:val="201E1E"/>
          <w:sz w:val="24"/>
          <w:szCs w:val="24"/>
        </w:rPr>
        <w:t>is</w:t>
      </w:r>
      <w:r>
        <w:rPr>
          <w:color w:val="201E1E"/>
          <w:spacing w:val="1"/>
          <w:sz w:val="24"/>
          <w:szCs w:val="24"/>
        </w:rPr>
        <w:t>s</w:t>
      </w:r>
      <w:r>
        <w:rPr>
          <w:color w:val="201E1E"/>
          <w:spacing w:val="-1"/>
          <w:sz w:val="24"/>
          <w:szCs w:val="24"/>
        </w:rPr>
        <w:t>e</w:t>
      </w:r>
      <w:r>
        <w:rPr>
          <w:color w:val="201E1E"/>
          <w:spacing w:val="3"/>
          <w:sz w:val="24"/>
          <w:szCs w:val="24"/>
        </w:rPr>
        <w:t>m</w:t>
      </w:r>
      <w:r>
        <w:rPr>
          <w:color w:val="201E1E"/>
          <w:spacing w:val="-1"/>
          <w:sz w:val="24"/>
          <w:szCs w:val="24"/>
        </w:rPr>
        <w:t>e</w:t>
      </w:r>
      <w:r>
        <w:rPr>
          <w:color w:val="201E1E"/>
          <w:sz w:val="24"/>
          <w:szCs w:val="24"/>
        </w:rPr>
        <w:t>nts</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pon</w:t>
      </w:r>
      <w:r>
        <w:rPr>
          <w:color w:val="201E1E"/>
          <w:spacing w:val="2"/>
          <w:sz w:val="24"/>
          <w:szCs w:val="24"/>
        </w:rPr>
        <w:t>d</w:t>
      </w:r>
      <w:r>
        <w:rPr>
          <w:color w:val="201E1E"/>
          <w:sz w:val="24"/>
          <w:szCs w:val="24"/>
        </w:rPr>
        <w:t>re à</w:t>
      </w:r>
      <w:r>
        <w:rPr>
          <w:color w:val="201E1E"/>
          <w:spacing w:val="1"/>
          <w:sz w:val="24"/>
          <w:szCs w:val="24"/>
        </w:rPr>
        <w:t xml:space="preserve"> </w:t>
      </w:r>
      <w:r>
        <w:rPr>
          <w:color w:val="201E1E"/>
          <w:sz w:val="24"/>
          <w:szCs w:val="24"/>
        </w:rPr>
        <w:t>t</w:t>
      </w:r>
      <w:r>
        <w:rPr>
          <w:color w:val="201E1E"/>
          <w:spacing w:val="3"/>
          <w:sz w:val="24"/>
          <w:szCs w:val="24"/>
        </w:rPr>
        <w:t>o</w:t>
      </w:r>
      <w:r>
        <w:rPr>
          <w:color w:val="201E1E"/>
          <w:sz w:val="24"/>
          <w:szCs w:val="24"/>
        </w:rPr>
        <w:t>ute qu</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on qui pour</w:t>
      </w:r>
      <w:r>
        <w:rPr>
          <w:color w:val="201E1E"/>
          <w:spacing w:val="-1"/>
          <w:sz w:val="24"/>
          <w:szCs w:val="24"/>
        </w:rPr>
        <w:t>ra</w:t>
      </w:r>
      <w:r>
        <w:rPr>
          <w:color w:val="201E1E"/>
          <w:sz w:val="24"/>
          <w:szCs w:val="24"/>
        </w:rPr>
        <w:t>it</w:t>
      </w:r>
      <w:r>
        <w:rPr>
          <w:color w:val="201E1E"/>
          <w:spacing w:val="1"/>
          <w:sz w:val="24"/>
          <w:szCs w:val="24"/>
        </w:rPr>
        <w:t xml:space="preserve"> </w:t>
      </w:r>
      <w:r>
        <w:rPr>
          <w:color w:val="201E1E"/>
          <w:spacing w:val="-1"/>
          <w:sz w:val="24"/>
          <w:szCs w:val="24"/>
        </w:rPr>
        <w:t>ê</w:t>
      </w:r>
      <w:r>
        <w:rPr>
          <w:color w:val="201E1E"/>
          <w:sz w:val="24"/>
          <w:szCs w:val="24"/>
        </w:rPr>
        <w:t>tre</w:t>
      </w:r>
      <w:r>
        <w:rPr>
          <w:color w:val="201E1E"/>
          <w:spacing w:val="1"/>
          <w:sz w:val="24"/>
          <w:szCs w:val="24"/>
        </w:rPr>
        <w:t xml:space="preserve"> </w:t>
      </w:r>
      <w:r>
        <w:rPr>
          <w:color w:val="201E1E"/>
          <w:sz w:val="24"/>
          <w:szCs w:val="24"/>
        </w:rPr>
        <w:t>soul</w:t>
      </w:r>
      <w:r>
        <w:rPr>
          <w:color w:val="201E1E"/>
          <w:spacing w:val="-1"/>
          <w:sz w:val="24"/>
          <w:szCs w:val="24"/>
        </w:rPr>
        <w:t>e</w:t>
      </w:r>
      <w:r>
        <w:rPr>
          <w:color w:val="201E1E"/>
          <w:sz w:val="24"/>
          <w:szCs w:val="24"/>
        </w:rPr>
        <w:t>v</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pacing w:val="-1"/>
          <w:sz w:val="24"/>
          <w:szCs w:val="24"/>
        </w:rPr>
        <w:t>c</w:t>
      </w:r>
      <w:r>
        <w:rPr>
          <w:color w:val="201E1E"/>
          <w:sz w:val="24"/>
          <w:szCs w:val="24"/>
        </w:rPr>
        <w:t>e</w:t>
      </w:r>
      <w:r>
        <w:rPr>
          <w:color w:val="201E1E"/>
          <w:spacing w:val="-1"/>
          <w:sz w:val="24"/>
          <w:szCs w:val="24"/>
        </w:rPr>
        <w:t xml:space="preserve"> </w:t>
      </w:r>
      <w:r>
        <w:rPr>
          <w:color w:val="201E1E"/>
          <w:sz w:val="24"/>
          <w:szCs w:val="24"/>
        </w:rPr>
        <w:t>sta</w:t>
      </w:r>
      <w:r>
        <w:rPr>
          <w:color w:val="201E1E"/>
          <w:spacing w:val="2"/>
          <w:sz w:val="24"/>
          <w:szCs w:val="24"/>
        </w:rPr>
        <w:t>d</w:t>
      </w:r>
      <w:r>
        <w:rPr>
          <w:color w:val="201E1E"/>
          <w:spacing w:val="-1"/>
          <w:sz w:val="24"/>
          <w:szCs w:val="24"/>
        </w:rPr>
        <w:t>e</w:t>
      </w:r>
      <w:r>
        <w:rPr>
          <w:color w:val="201E1E"/>
          <w:sz w:val="24"/>
          <w:szCs w:val="24"/>
        </w:rPr>
        <w:t>.</w:t>
      </w:r>
    </w:p>
    <w:p w14:paraId="7B29CE19" w14:textId="77777777" w:rsidR="00F94AC3" w:rsidRDefault="00F94AC3" w:rsidP="00F94AC3">
      <w:pPr>
        <w:spacing w:before="65"/>
        <w:ind w:left="740" w:right="669" w:hanging="624"/>
        <w:jc w:val="both"/>
        <w:rPr>
          <w:sz w:val="24"/>
          <w:szCs w:val="24"/>
        </w:rPr>
      </w:pPr>
      <w:r>
        <w:rPr>
          <w:b/>
          <w:color w:val="201E1E"/>
          <w:sz w:val="24"/>
          <w:szCs w:val="24"/>
        </w:rPr>
        <w:lastRenderedPageBreak/>
        <w:t>19.3.</w:t>
      </w:r>
      <w:r>
        <w:rPr>
          <w:b/>
          <w:color w:val="201E1E"/>
          <w:spacing w:val="5"/>
          <w:sz w:val="24"/>
          <w:szCs w:val="24"/>
        </w:rPr>
        <w:t xml:space="preserve"> </w:t>
      </w:r>
      <w:r>
        <w:rPr>
          <w:color w:val="201E1E"/>
          <w:spacing w:val="-6"/>
          <w:sz w:val="24"/>
          <w:szCs w:val="24"/>
        </w:rPr>
        <w:t>I</w:t>
      </w:r>
      <w:r>
        <w:rPr>
          <w:color w:val="201E1E"/>
          <w:sz w:val="24"/>
          <w:szCs w:val="24"/>
        </w:rPr>
        <w:t>l</w:t>
      </w:r>
      <w:r>
        <w:rPr>
          <w:color w:val="201E1E"/>
          <w:spacing w:val="4"/>
          <w:sz w:val="24"/>
          <w:szCs w:val="24"/>
        </w:rPr>
        <w:t xml:space="preserve"> </w:t>
      </w:r>
      <w:r>
        <w:rPr>
          <w:color w:val="201E1E"/>
          <w:spacing w:val="-1"/>
          <w:sz w:val="24"/>
          <w:szCs w:val="24"/>
        </w:rPr>
        <w:t>e</w:t>
      </w:r>
      <w:r>
        <w:rPr>
          <w:color w:val="201E1E"/>
          <w:sz w:val="24"/>
          <w:szCs w:val="24"/>
        </w:rPr>
        <w:t>st</w:t>
      </w:r>
      <w:r>
        <w:rPr>
          <w:color w:val="201E1E"/>
          <w:spacing w:val="2"/>
          <w:sz w:val="24"/>
          <w:szCs w:val="24"/>
        </w:rPr>
        <w:t xml:space="preserve"> </w:t>
      </w:r>
      <w:r>
        <w:rPr>
          <w:color w:val="201E1E"/>
          <w:sz w:val="24"/>
          <w:szCs w:val="24"/>
        </w:rPr>
        <w:t>d</w:t>
      </w:r>
      <w:r>
        <w:rPr>
          <w:color w:val="201E1E"/>
          <w:spacing w:val="-1"/>
          <w:sz w:val="24"/>
          <w:szCs w:val="24"/>
        </w:rPr>
        <w:t>e</w:t>
      </w:r>
      <w:r>
        <w:rPr>
          <w:color w:val="201E1E"/>
          <w:spacing w:val="3"/>
          <w:sz w:val="24"/>
          <w:szCs w:val="24"/>
        </w:rPr>
        <w:t>m</w:t>
      </w:r>
      <w:r>
        <w:rPr>
          <w:color w:val="201E1E"/>
          <w:spacing w:val="-1"/>
          <w:sz w:val="24"/>
          <w:szCs w:val="24"/>
        </w:rPr>
        <w:t>a</w:t>
      </w:r>
      <w:r>
        <w:rPr>
          <w:color w:val="201E1E"/>
          <w:sz w:val="24"/>
          <w:szCs w:val="24"/>
        </w:rPr>
        <w:t>ndé</w:t>
      </w:r>
      <w:r>
        <w:rPr>
          <w:color w:val="201E1E"/>
          <w:spacing w:val="3"/>
          <w:sz w:val="24"/>
          <w:szCs w:val="24"/>
        </w:rPr>
        <w:t xml:space="preserve"> </w:t>
      </w:r>
      <w:r>
        <w:rPr>
          <w:color w:val="201E1E"/>
          <w:spacing w:val="-1"/>
          <w:sz w:val="24"/>
          <w:szCs w:val="24"/>
        </w:rPr>
        <w:t>a</w:t>
      </w:r>
      <w:r>
        <w:rPr>
          <w:color w:val="201E1E"/>
          <w:sz w:val="24"/>
          <w:szCs w:val="24"/>
        </w:rPr>
        <w:t>u</w:t>
      </w:r>
      <w:r>
        <w:rPr>
          <w:color w:val="201E1E"/>
          <w:spacing w:val="2"/>
          <w:sz w:val="24"/>
          <w:szCs w:val="24"/>
        </w:rPr>
        <w:t xml:space="preserve"> 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w:t>
      </w:r>
      <w:r>
        <w:rPr>
          <w:color w:val="201E1E"/>
          <w:spacing w:val="2"/>
          <w:sz w:val="24"/>
          <w:szCs w:val="24"/>
        </w:rPr>
        <w:t xml:space="preserve"> </w:t>
      </w:r>
      <w:r>
        <w:rPr>
          <w:color w:val="201E1E"/>
          <w:spacing w:val="-1"/>
          <w:sz w:val="24"/>
          <w:szCs w:val="24"/>
        </w:rPr>
        <w:t>a</w:t>
      </w:r>
      <w:r>
        <w:rPr>
          <w:color w:val="201E1E"/>
          <w:sz w:val="24"/>
          <w:szCs w:val="24"/>
        </w:rPr>
        <w:t>utant</w:t>
      </w:r>
      <w:r>
        <w:rPr>
          <w:color w:val="201E1E"/>
          <w:spacing w:val="2"/>
          <w:sz w:val="24"/>
          <w:szCs w:val="24"/>
        </w:rPr>
        <w:t xml:space="preserve"> q</w:t>
      </w:r>
      <w:r>
        <w:rPr>
          <w:color w:val="201E1E"/>
          <w:sz w:val="24"/>
          <w:szCs w:val="24"/>
        </w:rPr>
        <w:t>ue</w:t>
      </w:r>
      <w:r>
        <w:rPr>
          <w:color w:val="201E1E"/>
          <w:spacing w:val="1"/>
          <w:sz w:val="24"/>
          <w:szCs w:val="24"/>
        </w:rPr>
        <w:t xml:space="preserve"> </w:t>
      </w:r>
      <w:r>
        <w:rPr>
          <w:color w:val="201E1E"/>
          <w:sz w:val="24"/>
          <w:szCs w:val="24"/>
        </w:rPr>
        <w:t>poss</w:t>
      </w:r>
      <w:r>
        <w:rPr>
          <w:color w:val="201E1E"/>
          <w:spacing w:val="1"/>
          <w:sz w:val="24"/>
          <w:szCs w:val="24"/>
        </w:rPr>
        <w:t>i</w:t>
      </w:r>
      <w:r>
        <w:rPr>
          <w:color w:val="201E1E"/>
          <w:sz w:val="24"/>
          <w:szCs w:val="24"/>
        </w:rPr>
        <w:t>ble,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sou</w:t>
      </w:r>
      <w:r>
        <w:rPr>
          <w:color w:val="201E1E"/>
          <w:spacing w:val="3"/>
          <w:sz w:val="24"/>
          <w:szCs w:val="24"/>
        </w:rPr>
        <w:t>m</w:t>
      </w:r>
      <w:r>
        <w:rPr>
          <w:color w:val="201E1E"/>
          <w:spacing w:val="-1"/>
          <w:sz w:val="24"/>
          <w:szCs w:val="24"/>
        </w:rPr>
        <w:t>e</w:t>
      </w:r>
      <w:r>
        <w:rPr>
          <w:color w:val="201E1E"/>
          <w:sz w:val="24"/>
          <w:szCs w:val="24"/>
        </w:rPr>
        <w:t>t</w:t>
      </w:r>
      <w:r>
        <w:rPr>
          <w:color w:val="201E1E"/>
          <w:spacing w:val="1"/>
          <w:sz w:val="24"/>
          <w:szCs w:val="24"/>
        </w:rPr>
        <w:t>t</w:t>
      </w:r>
      <w:r>
        <w:rPr>
          <w:color w:val="201E1E"/>
          <w:sz w:val="24"/>
          <w:szCs w:val="24"/>
        </w:rPr>
        <w:t>re tou</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qu</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
          <w:sz w:val="24"/>
          <w:szCs w:val="24"/>
        </w:rPr>
        <w:t xml:space="preserve"> é</w:t>
      </w:r>
      <w:r>
        <w:rPr>
          <w:color w:val="201E1E"/>
          <w:spacing w:val="-1"/>
          <w:sz w:val="24"/>
          <w:szCs w:val="24"/>
        </w:rPr>
        <w:t>c</w:t>
      </w:r>
      <w:r>
        <w:rPr>
          <w:color w:val="201E1E"/>
          <w:sz w:val="24"/>
          <w:szCs w:val="24"/>
        </w:rPr>
        <w:t>rit</w:t>
      </w:r>
      <w:r>
        <w:rPr>
          <w:color w:val="201E1E"/>
          <w:spacing w:val="4"/>
          <w:sz w:val="24"/>
          <w:szCs w:val="24"/>
        </w:rPr>
        <w:t xml:space="preserve"> </w:t>
      </w:r>
      <w:r>
        <w:rPr>
          <w:color w:val="201E1E"/>
          <w:sz w:val="24"/>
          <w:szCs w:val="24"/>
        </w:rPr>
        <w:t>ou tél</w:t>
      </w:r>
      <w:r>
        <w:rPr>
          <w:color w:val="201E1E"/>
          <w:spacing w:val="-1"/>
          <w:sz w:val="24"/>
          <w:szCs w:val="24"/>
        </w:rPr>
        <w:t>e</w:t>
      </w:r>
      <w:r>
        <w:rPr>
          <w:color w:val="201E1E"/>
          <w:spacing w:val="2"/>
          <w:sz w:val="24"/>
          <w:szCs w:val="24"/>
        </w:rPr>
        <w:t>x</w:t>
      </w:r>
      <w:r>
        <w:rPr>
          <w:color w:val="201E1E"/>
          <w:sz w:val="24"/>
          <w:szCs w:val="24"/>
        </w:rPr>
        <w:t>,</w:t>
      </w:r>
      <w:r>
        <w:rPr>
          <w:color w:val="201E1E"/>
          <w:spacing w:val="1"/>
          <w:sz w:val="24"/>
          <w:szCs w:val="24"/>
        </w:rPr>
        <w:t xml:space="preserve"> </w:t>
      </w:r>
      <w:r>
        <w:rPr>
          <w:color w:val="201E1E"/>
          <w:sz w:val="24"/>
          <w:szCs w:val="24"/>
        </w:rPr>
        <w:t>de f</w:t>
      </w:r>
      <w:r>
        <w:rPr>
          <w:color w:val="201E1E"/>
          <w:spacing w:val="-2"/>
          <w:sz w:val="24"/>
          <w:szCs w:val="24"/>
        </w:rPr>
        <w:t>a</w:t>
      </w:r>
      <w:r>
        <w:rPr>
          <w:color w:val="201E1E"/>
          <w:spacing w:val="-1"/>
          <w:sz w:val="24"/>
          <w:szCs w:val="24"/>
        </w:rPr>
        <w:t>ç</w:t>
      </w:r>
      <w:r>
        <w:rPr>
          <w:color w:val="201E1E"/>
          <w:sz w:val="24"/>
          <w:szCs w:val="24"/>
        </w:rPr>
        <w:t>on</w:t>
      </w:r>
      <w:r>
        <w:rPr>
          <w:color w:val="201E1E"/>
          <w:spacing w:val="1"/>
          <w:sz w:val="24"/>
          <w:szCs w:val="24"/>
        </w:rPr>
        <w:t xml:space="preserve"> </w:t>
      </w:r>
      <w:r>
        <w:rPr>
          <w:color w:val="201E1E"/>
          <w:sz w:val="24"/>
          <w:szCs w:val="24"/>
        </w:rPr>
        <w:t>qu’</w:t>
      </w:r>
      <w:r>
        <w:rPr>
          <w:color w:val="201E1E"/>
          <w:spacing w:val="-2"/>
          <w:sz w:val="24"/>
          <w:szCs w:val="24"/>
        </w:rPr>
        <w:t>e</w:t>
      </w:r>
      <w:r>
        <w:rPr>
          <w:color w:val="201E1E"/>
          <w:sz w:val="24"/>
          <w:szCs w:val="24"/>
        </w:rPr>
        <w:t>l</w:t>
      </w:r>
      <w:r>
        <w:rPr>
          <w:color w:val="201E1E"/>
          <w:spacing w:val="1"/>
          <w:sz w:val="24"/>
          <w:szCs w:val="24"/>
        </w:rPr>
        <w:t>l</w:t>
      </w:r>
      <w:r>
        <w:rPr>
          <w:color w:val="201E1E"/>
          <w:sz w:val="24"/>
          <w:szCs w:val="24"/>
        </w:rPr>
        <w:t>e p</w:t>
      </w:r>
      <w:r>
        <w:rPr>
          <w:color w:val="201E1E"/>
          <w:spacing w:val="-1"/>
          <w:sz w:val="24"/>
          <w:szCs w:val="24"/>
        </w:rPr>
        <w:t>a</w:t>
      </w:r>
      <w:r>
        <w:rPr>
          <w:color w:val="201E1E"/>
          <w:sz w:val="24"/>
          <w:szCs w:val="24"/>
        </w:rPr>
        <w:t>rvi</w:t>
      </w:r>
      <w:r>
        <w:rPr>
          <w:color w:val="201E1E"/>
          <w:spacing w:val="-1"/>
          <w:sz w:val="24"/>
          <w:szCs w:val="24"/>
        </w:rPr>
        <w:t>e</w:t>
      </w:r>
      <w:r>
        <w:rPr>
          <w:color w:val="201E1E"/>
          <w:sz w:val="24"/>
          <w:szCs w:val="24"/>
        </w:rPr>
        <w:t xml:space="preserve">nne </w:t>
      </w:r>
      <w:r>
        <w:rPr>
          <w:color w:val="201E1E"/>
          <w:spacing w:val="-1"/>
          <w:sz w:val="24"/>
          <w:szCs w:val="24"/>
        </w:rPr>
        <w:t>a</w:t>
      </w:r>
      <w:r>
        <w:rPr>
          <w:color w:val="201E1E"/>
          <w:sz w:val="24"/>
          <w:szCs w:val="24"/>
        </w:rPr>
        <w:t>u</w:t>
      </w:r>
      <w:r>
        <w:rPr>
          <w:color w:val="201E1E"/>
          <w:spacing w:val="4"/>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w:t>
      </w:r>
      <w:r>
        <w:rPr>
          <w:color w:val="000000"/>
          <w:sz w:val="24"/>
          <w:szCs w:val="24"/>
        </w:rPr>
        <w:t>O</w:t>
      </w:r>
      <w:r>
        <w:rPr>
          <w:color w:val="000000"/>
          <w:spacing w:val="2"/>
          <w:sz w:val="24"/>
          <w:szCs w:val="24"/>
        </w:rPr>
        <w:t>u</w:t>
      </w:r>
      <w:r>
        <w:rPr>
          <w:color w:val="000000"/>
          <w:sz w:val="24"/>
          <w:szCs w:val="24"/>
        </w:rPr>
        <w:t>vra</w:t>
      </w:r>
      <w:r>
        <w:rPr>
          <w:color w:val="000000"/>
          <w:spacing w:val="-2"/>
          <w:sz w:val="24"/>
          <w:szCs w:val="24"/>
        </w:rPr>
        <w:t>g</w:t>
      </w:r>
      <w:r>
        <w:rPr>
          <w:color w:val="000000"/>
          <w:sz w:val="24"/>
          <w:szCs w:val="24"/>
        </w:rPr>
        <w:t>e</w:t>
      </w:r>
      <w:r>
        <w:rPr>
          <w:color w:val="000000"/>
          <w:spacing w:val="2"/>
          <w:sz w:val="24"/>
          <w:szCs w:val="24"/>
        </w:rPr>
        <w:t xml:space="preserve"> </w:t>
      </w:r>
      <w:r>
        <w:rPr>
          <w:color w:val="201E1E"/>
          <w:spacing w:val="-1"/>
          <w:sz w:val="24"/>
          <w:szCs w:val="24"/>
        </w:rPr>
        <w:t>a</w:t>
      </w:r>
      <w:r>
        <w:rPr>
          <w:color w:val="201E1E"/>
          <w:sz w:val="24"/>
          <w:szCs w:val="24"/>
        </w:rPr>
        <w:t>u</w:t>
      </w:r>
      <w:r>
        <w:rPr>
          <w:color w:val="201E1E"/>
          <w:spacing w:val="1"/>
          <w:sz w:val="24"/>
          <w:szCs w:val="24"/>
        </w:rPr>
        <w:t xml:space="preserve"> </w:t>
      </w:r>
      <w:r>
        <w:rPr>
          <w:color w:val="201E1E"/>
          <w:sz w:val="24"/>
          <w:szCs w:val="24"/>
        </w:rPr>
        <w:t>mo</w:t>
      </w:r>
      <w:r>
        <w:rPr>
          <w:color w:val="201E1E"/>
          <w:spacing w:val="1"/>
          <w:sz w:val="24"/>
          <w:szCs w:val="24"/>
        </w:rPr>
        <w:t>i</w:t>
      </w:r>
      <w:r>
        <w:rPr>
          <w:color w:val="201E1E"/>
          <w:sz w:val="24"/>
          <w:szCs w:val="24"/>
        </w:rPr>
        <w:t>ns</w:t>
      </w:r>
      <w:r>
        <w:rPr>
          <w:color w:val="201E1E"/>
          <w:spacing w:val="2"/>
          <w:sz w:val="24"/>
          <w:szCs w:val="24"/>
        </w:rPr>
        <w:t xml:space="preserve"> </w:t>
      </w:r>
      <w:r>
        <w:rPr>
          <w:color w:val="201E1E"/>
          <w:sz w:val="24"/>
          <w:szCs w:val="24"/>
        </w:rPr>
        <w:t>une s</w:t>
      </w:r>
      <w:r>
        <w:rPr>
          <w:color w:val="201E1E"/>
          <w:spacing w:val="-1"/>
          <w:sz w:val="24"/>
          <w:szCs w:val="24"/>
        </w:rPr>
        <w:t>e</w:t>
      </w:r>
      <w:r>
        <w:rPr>
          <w:color w:val="201E1E"/>
          <w:sz w:val="24"/>
          <w:szCs w:val="24"/>
        </w:rPr>
        <w:t xml:space="preserve">maine </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la</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union pr</w:t>
      </w:r>
      <w:r>
        <w:rPr>
          <w:color w:val="201E1E"/>
          <w:spacing w:val="-2"/>
          <w:sz w:val="24"/>
          <w:szCs w:val="24"/>
        </w:rPr>
        <w:t>é</w:t>
      </w:r>
      <w:r>
        <w:rPr>
          <w:color w:val="201E1E"/>
          <w:sz w:val="24"/>
          <w:szCs w:val="24"/>
        </w:rPr>
        <w:t>p</w:t>
      </w:r>
      <w:r>
        <w:rPr>
          <w:color w:val="201E1E"/>
          <w:spacing w:val="-1"/>
          <w:sz w:val="24"/>
          <w:szCs w:val="24"/>
        </w:rPr>
        <w:t>a</w:t>
      </w:r>
      <w:r>
        <w:rPr>
          <w:color w:val="201E1E"/>
          <w:spacing w:val="1"/>
          <w:sz w:val="24"/>
          <w:szCs w:val="24"/>
        </w:rPr>
        <w:t>r</w:t>
      </w:r>
      <w:r>
        <w:rPr>
          <w:color w:val="201E1E"/>
          <w:spacing w:val="-1"/>
          <w:sz w:val="24"/>
          <w:szCs w:val="24"/>
        </w:rPr>
        <w:t>a</w:t>
      </w:r>
      <w:r>
        <w:rPr>
          <w:color w:val="201E1E"/>
          <w:sz w:val="24"/>
          <w:szCs w:val="24"/>
        </w:rPr>
        <w:t>to</w:t>
      </w:r>
      <w:r>
        <w:rPr>
          <w:color w:val="201E1E"/>
          <w:spacing w:val="1"/>
          <w:sz w:val="24"/>
          <w:szCs w:val="24"/>
        </w:rPr>
        <w:t>i</w:t>
      </w:r>
      <w:r>
        <w:rPr>
          <w:color w:val="201E1E"/>
          <w:sz w:val="24"/>
          <w:szCs w:val="24"/>
        </w:rPr>
        <w:t>r</w:t>
      </w:r>
      <w:r>
        <w:rPr>
          <w:color w:val="201E1E"/>
          <w:spacing w:val="-2"/>
          <w:sz w:val="24"/>
          <w:szCs w:val="24"/>
        </w:rPr>
        <w:t>e</w:t>
      </w:r>
      <w:r>
        <w:rPr>
          <w:color w:val="201E1E"/>
          <w:sz w:val="24"/>
          <w:szCs w:val="24"/>
        </w:rPr>
        <w:t>.</w:t>
      </w:r>
      <w:r>
        <w:rPr>
          <w:color w:val="201E1E"/>
          <w:spacing w:val="4"/>
          <w:sz w:val="24"/>
          <w:szCs w:val="24"/>
        </w:rPr>
        <w:t xml:space="preserve"> </w:t>
      </w:r>
      <w:r>
        <w:rPr>
          <w:color w:val="201E1E"/>
          <w:spacing w:val="-3"/>
          <w:sz w:val="24"/>
          <w:szCs w:val="24"/>
        </w:rPr>
        <w:t>I</w:t>
      </w:r>
      <w:r>
        <w:rPr>
          <w:color w:val="201E1E"/>
          <w:sz w:val="24"/>
          <w:szCs w:val="24"/>
        </w:rPr>
        <w:t>l</w:t>
      </w:r>
      <w:r>
        <w:rPr>
          <w:color w:val="201E1E"/>
          <w:spacing w:val="2"/>
          <w:sz w:val="24"/>
          <w:szCs w:val="24"/>
        </w:rPr>
        <w:t xml:space="preserve"> </w:t>
      </w:r>
      <w:r>
        <w:rPr>
          <w:color w:val="201E1E"/>
          <w:sz w:val="24"/>
          <w:szCs w:val="24"/>
        </w:rPr>
        <w:t>se</w:t>
      </w:r>
      <w:r>
        <w:rPr>
          <w:color w:val="201E1E"/>
          <w:spacing w:val="1"/>
          <w:sz w:val="24"/>
          <w:szCs w:val="24"/>
        </w:rPr>
        <w:t xml:space="preserve"> </w:t>
      </w:r>
      <w:r>
        <w:rPr>
          <w:color w:val="201E1E"/>
          <w:sz w:val="24"/>
          <w:szCs w:val="24"/>
        </w:rPr>
        <w:t>p</w:t>
      </w:r>
      <w:r>
        <w:rPr>
          <w:color w:val="201E1E"/>
          <w:spacing w:val="-1"/>
          <w:sz w:val="24"/>
          <w:szCs w:val="24"/>
        </w:rPr>
        <w:t>e</w:t>
      </w:r>
      <w:r>
        <w:rPr>
          <w:color w:val="201E1E"/>
          <w:sz w:val="24"/>
          <w:szCs w:val="24"/>
        </w:rPr>
        <w:t>ut</w:t>
      </w:r>
      <w:r>
        <w:rPr>
          <w:color w:val="201E1E"/>
          <w:spacing w:val="2"/>
          <w:sz w:val="24"/>
          <w:szCs w:val="24"/>
        </w:rPr>
        <w:t xml:space="preserve"> q</w:t>
      </w:r>
      <w:r>
        <w:rPr>
          <w:color w:val="201E1E"/>
          <w:sz w:val="24"/>
          <w:szCs w:val="24"/>
        </w:rPr>
        <w:t>ue</w:t>
      </w:r>
      <w:r>
        <w:rPr>
          <w:color w:val="201E1E"/>
          <w:spacing w:val="1"/>
          <w:sz w:val="24"/>
          <w:szCs w:val="24"/>
        </w:rPr>
        <w:t xml:space="preserve"> </w:t>
      </w:r>
      <w:r>
        <w:rPr>
          <w:color w:val="201E1E"/>
          <w:sz w:val="24"/>
          <w:szCs w:val="24"/>
        </w:rPr>
        <w:t>le</w:t>
      </w:r>
      <w:r>
        <w:rPr>
          <w:color w:val="201E1E"/>
          <w:spacing w:val="4"/>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uv</w:t>
      </w:r>
      <w:r>
        <w:rPr>
          <w:color w:val="000000"/>
          <w:spacing w:val="1"/>
          <w:sz w:val="24"/>
          <w:szCs w:val="24"/>
        </w:rPr>
        <w:t>ra</w:t>
      </w:r>
      <w:r>
        <w:rPr>
          <w:color w:val="000000"/>
          <w:spacing w:val="-2"/>
          <w:sz w:val="24"/>
          <w:szCs w:val="24"/>
        </w:rPr>
        <w:t>g</w:t>
      </w:r>
      <w:r>
        <w:rPr>
          <w:color w:val="000000"/>
          <w:sz w:val="24"/>
          <w:szCs w:val="24"/>
        </w:rPr>
        <w:t>e</w:t>
      </w:r>
      <w:r>
        <w:rPr>
          <w:color w:val="000000"/>
          <w:spacing w:val="4"/>
          <w:sz w:val="24"/>
          <w:szCs w:val="24"/>
        </w:rPr>
        <w:t xml:space="preserve"> </w:t>
      </w:r>
      <w:r>
        <w:rPr>
          <w:color w:val="201E1E"/>
          <w:sz w:val="24"/>
          <w:szCs w:val="24"/>
        </w:rPr>
        <w:t>ne</w:t>
      </w:r>
      <w:r>
        <w:rPr>
          <w:color w:val="201E1E"/>
          <w:spacing w:val="1"/>
          <w:sz w:val="24"/>
          <w:szCs w:val="24"/>
        </w:rPr>
        <w:t xml:space="preserve"> </w:t>
      </w:r>
      <w:r>
        <w:rPr>
          <w:color w:val="201E1E"/>
          <w:sz w:val="24"/>
          <w:szCs w:val="24"/>
        </w:rPr>
        <w:t>puis</w:t>
      </w:r>
      <w:r>
        <w:rPr>
          <w:color w:val="201E1E"/>
          <w:spacing w:val="1"/>
          <w:sz w:val="24"/>
          <w:szCs w:val="24"/>
        </w:rPr>
        <w:t>s</w:t>
      </w:r>
      <w:r>
        <w:rPr>
          <w:color w:val="201E1E"/>
          <w:sz w:val="24"/>
          <w:szCs w:val="24"/>
        </w:rPr>
        <w:t>e</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pond</w:t>
      </w:r>
      <w:r>
        <w:rPr>
          <w:color w:val="201E1E"/>
          <w:spacing w:val="-1"/>
          <w:sz w:val="24"/>
          <w:szCs w:val="24"/>
        </w:rPr>
        <w:t>r</w:t>
      </w:r>
      <w:r>
        <w:rPr>
          <w:color w:val="201E1E"/>
          <w:sz w:val="24"/>
          <w:szCs w:val="24"/>
        </w:rPr>
        <w:t>e</w:t>
      </w:r>
      <w:r>
        <w:rPr>
          <w:color w:val="201E1E"/>
          <w:spacing w:val="3"/>
          <w:sz w:val="24"/>
          <w:szCs w:val="24"/>
        </w:rPr>
        <w:t xml:space="preserve"> </w:t>
      </w:r>
      <w:r>
        <w:rPr>
          <w:color w:val="201E1E"/>
          <w:spacing w:val="-1"/>
          <w:sz w:val="24"/>
          <w:szCs w:val="24"/>
        </w:rPr>
        <w:t>a</w:t>
      </w:r>
      <w:r>
        <w:rPr>
          <w:color w:val="201E1E"/>
          <w:sz w:val="24"/>
          <w:szCs w:val="24"/>
        </w:rPr>
        <w:t>u</w:t>
      </w:r>
      <w:r>
        <w:rPr>
          <w:color w:val="201E1E"/>
          <w:spacing w:val="2"/>
          <w:sz w:val="24"/>
          <w:szCs w:val="24"/>
        </w:rPr>
        <w:t xml:space="preserve"> </w:t>
      </w:r>
      <w:r>
        <w:rPr>
          <w:color w:val="201E1E"/>
          <w:spacing w:val="-1"/>
          <w:sz w:val="24"/>
          <w:szCs w:val="24"/>
        </w:rPr>
        <w:t>c</w:t>
      </w:r>
      <w:r>
        <w:rPr>
          <w:color w:val="201E1E"/>
          <w:spacing w:val="2"/>
          <w:sz w:val="24"/>
          <w:szCs w:val="24"/>
        </w:rPr>
        <w:t>o</w:t>
      </w:r>
      <w:r>
        <w:rPr>
          <w:color w:val="201E1E"/>
          <w:sz w:val="24"/>
          <w:szCs w:val="24"/>
        </w:rPr>
        <w:t>urs</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la</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union</w:t>
      </w:r>
      <w:r>
        <w:rPr>
          <w:color w:val="201E1E"/>
          <w:spacing w:val="2"/>
          <w:sz w:val="24"/>
          <w:szCs w:val="24"/>
        </w:rPr>
        <w:t xml:space="preserve"> </w:t>
      </w:r>
      <w:r>
        <w:rPr>
          <w:color w:val="201E1E"/>
          <w:spacing w:val="-1"/>
          <w:sz w:val="24"/>
          <w:szCs w:val="24"/>
        </w:rPr>
        <w:t>a</w:t>
      </w:r>
      <w:r>
        <w:rPr>
          <w:color w:val="201E1E"/>
          <w:sz w:val="24"/>
          <w:szCs w:val="24"/>
        </w:rPr>
        <w:t>ux qu</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ons</w:t>
      </w:r>
      <w:r>
        <w:rPr>
          <w:color w:val="201E1E"/>
          <w:spacing w:val="1"/>
          <w:sz w:val="24"/>
          <w:szCs w:val="24"/>
        </w:rPr>
        <w:t xml:space="preserve"> </w:t>
      </w:r>
      <w:r>
        <w:rPr>
          <w:color w:val="201E1E"/>
          <w:sz w:val="24"/>
          <w:szCs w:val="24"/>
        </w:rPr>
        <w:t>r</w:t>
      </w:r>
      <w:r>
        <w:rPr>
          <w:color w:val="201E1E"/>
          <w:spacing w:val="-2"/>
          <w:sz w:val="24"/>
          <w:szCs w:val="24"/>
        </w:rPr>
        <w:t>e</w:t>
      </w:r>
      <w:r>
        <w:rPr>
          <w:color w:val="201E1E"/>
          <w:spacing w:val="-1"/>
          <w:sz w:val="24"/>
          <w:szCs w:val="24"/>
        </w:rPr>
        <w:t>ç</w:t>
      </w:r>
      <w:r>
        <w:rPr>
          <w:color w:val="201E1E"/>
          <w:spacing w:val="2"/>
          <w:sz w:val="24"/>
          <w:szCs w:val="24"/>
        </w:rPr>
        <w:t>u</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trop t</w:t>
      </w:r>
      <w:r>
        <w:rPr>
          <w:color w:val="201E1E"/>
          <w:spacing w:val="2"/>
          <w:sz w:val="24"/>
          <w:szCs w:val="24"/>
        </w:rPr>
        <w:t>a</w:t>
      </w:r>
      <w:r>
        <w:rPr>
          <w:color w:val="201E1E"/>
          <w:spacing w:val="1"/>
          <w:sz w:val="24"/>
          <w:szCs w:val="24"/>
        </w:rPr>
        <w:t>r</w:t>
      </w:r>
      <w:r>
        <w:rPr>
          <w:color w:val="201E1E"/>
          <w:sz w:val="24"/>
          <w:szCs w:val="24"/>
        </w:rPr>
        <w:t>d. D</w:t>
      </w:r>
      <w:r>
        <w:rPr>
          <w:color w:val="201E1E"/>
          <w:spacing w:val="-1"/>
          <w:sz w:val="24"/>
          <w:szCs w:val="24"/>
        </w:rPr>
        <w:t>a</w:t>
      </w:r>
      <w:r>
        <w:rPr>
          <w:color w:val="201E1E"/>
          <w:sz w:val="24"/>
          <w:szCs w:val="24"/>
        </w:rPr>
        <w:t>ns</w:t>
      </w:r>
      <w:r>
        <w:rPr>
          <w:color w:val="201E1E"/>
          <w:spacing w:val="3"/>
          <w:sz w:val="24"/>
          <w:szCs w:val="24"/>
        </w:rPr>
        <w:t xml:space="preserve"> </w:t>
      </w:r>
      <w:r>
        <w:rPr>
          <w:color w:val="201E1E"/>
          <w:spacing w:val="-1"/>
          <w:sz w:val="24"/>
          <w:szCs w:val="24"/>
        </w:rPr>
        <w:t>c</w:t>
      </w:r>
      <w:r>
        <w:rPr>
          <w:color w:val="201E1E"/>
          <w:sz w:val="24"/>
          <w:szCs w:val="24"/>
        </w:rPr>
        <w:t>e</w:t>
      </w:r>
      <w:r>
        <w:rPr>
          <w:color w:val="201E1E"/>
          <w:spacing w:val="2"/>
          <w:sz w:val="24"/>
          <w:szCs w:val="24"/>
        </w:rPr>
        <w:t xml:space="preserve"> </w:t>
      </w:r>
      <w:r>
        <w:rPr>
          <w:color w:val="201E1E"/>
          <w:spacing w:val="-1"/>
          <w:sz w:val="24"/>
          <w:szCs w:val="24"/>
        </w:rPr>
        <w:t>ca</w:t>
      </w:r>
      <w:r>
        <w:rPr>
          <w:color w:val="201E1E"/>
          <w:sz w:val="24"/>
          <w:szCs w:val="24"/>
        </w:rPr>
        <w:t>s,</w:t>
      </w:r>
      <w:r>
        <w:rPr>
          <w:color w:val="201E1E"/>
          <w:spacing w:val="1"/>
          <w:sz w:val="24"/>
          <w:szCs w:val="24"/>
        </w:rPr>
        <w:t xml:space="preserve"> </w:t>
      </w:r>
      <w:r>
        <w:rPr>
          <w:color w:val="201E1E"/>
          <w:sz w:val="24"/>
          <w:szCs w:val="24"/>
        </w:rPr>
        <w:t>les</w:t>
      </w:r>
      <w:r>
        <w:rPr>
          <w:color w:val="201E1E"/>
          <w:spacing w:val="2"/>
          <w:sz w:val="24"/>
          <w:szCs w:val="24"/>
        </w:rPr>
        <w:t xml:space="preserve"> </w:t>
      </w:r>
      <w:r>
        <w:rPr>
          <w:color w:val="201E1E"/>
          <w:sz w:val="24"/>
          <w:szCs w:val="24"/>
        </w:rPr>
        <w:t>qu</w:t>
      </w:r>
      <w:r>
        <w:rPr>
          <w:color w:val="201E1E"/>
          <w:spacing w:val="-1"/>
          <w:sz w:val="24"/>
          <w:szCs w:val="24"/>
        </w:rPr>
        <w:t>e</w:t>
      </w:r>
      <w:r>
        <w:rPr>
          <w:color w:val="201E1E"/>
          <w:spacing w:val="2"/>
          <w:sz w:val="24"/>
          <w:szCs w:val="24"/>
        </w:rPr>
        <w:t>s</w:t>
      </w:r>
      <w:r>
        <w:rPr>
          <w:color w:val="201E1E"/>
          <w:sz w:val="24"/>
          <w:szCs w:val="24"/>
        </w:rPr>
        <w:t>t</w:t>
      </w:r>
      <w:r>
        <w:rPr>
          <w:color w:val="201E1E"/>
          <w:spacing w:val="1"/>
          <w:sz w:val="24"/>
          <w:szCs w:val="24"/>
        </w:rPr>
        <w:t>i</w:t>
      </w:r>
      <w:r>
        <w:rPr>
          <w:color w:val="201E1E"/>
          <w:sz w:val="24"/>
          <w:szCs w:val="24"/>
        </w:rPr>
        <w:t>ons</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pons</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s</w:t>
      </w:r>
      <w:r>
        <w:rPr>
          <w:color w:val="201E1E"/>
          <w:spacing w:val="-1"/>
          <w:sz w:val="24"/>
          <w:szCs w:val="24"/>
        </w:rPr>
        <w:t>e</w:t>
      </w:r>
      <w:r>
        <w:rPr>
          <w:color w:val="201E1E"/>
          <w:sz w:val="24"/>
          <w:szCs w:val="24"/>
        </w:rPr>
        <w:t>ro</w:t>
      </w:r>
      <w:r>
        <w:rPr>
          <w:color w:val="201E1E"/>
          <w:spacing w:val="5"/>
          <w:sz w:val="24"/>
          <w:szCs w:val="24"/>
        </w:rPr>
        <w:t>n</w:t>
      </w:r>
      <w:r>
        <w:rPr>
          <w:color w:val="201E1E"/>
          <w:sz w:val="24"/>
          <w:szCs w:val="24"/>
        </w:rPr>
        <w:t>t</w:t>
      </w:r>
      <w:r>
        <w:rPr>
          <w:color w:val="201E1E"/>
          <w:spacing w:val="3"/>
          <w:sz w:val="24"/>
          <w:szCs w:val="24"/>
        </w:rPr>
        <w:t xml:space="preserve"> </w:t>
      </w:r>
      <w:r>
        <w:rPr>
          <w:color w:val="201E1E"/>
          <w:sz w:val="24"/>
          <w:szCs w:val="24"/>
        </w:rPr>
        <w:t>tr</w:t>
      </w:r>
      <w:r>
        <w:rPr>
          <w:color w:val="201E1E"/>
          <w:spacing w:val="-1"/>
          <w:sz w:val="24"/>
          <w:szCs w:val="24"/>
        </w:rPr>
        <w:t>a</w:t>
      </w:r>
      <w:r>
        <w:rPr>
          <w:color w:val="201E1E"/>
          <w:sz w:val="24"/>
          <w:szCs w:val="24"/>
        </w:rPr>
        <w:t>nsm</w:t>
      </w:r>
      <w:r>
        <w:rPr>
          <w:color w:val="201E1E"/>
          <w:spacing w:val="1"/>
          <w:sz w:val="24"/>
          <w:szCs w:val="24"/>
        </w:rPr>
        <w:t>i</w:t>
      </w:r>
      <w:r>
        <w:rPr>
          <w:color w:val="201E1E"/>
          <w:sz w:val="24"/>
          <w:szCs w:val="24"/>
        </w:rPr>
        <w:t>s</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s</w:t>
      </w:r>
      <w:r>
        <w:rPr>
          <w:color w:val="201E1E"/>
          <w:spacing w:val="-1"/>
          <w:sz w:val="24"/>
          <w:szCs w:val="24"/>
        </w:rPr>
        <w:t>e</w:t>
      </w:r>
      <w:r>
        <w:rPr>
          <w:color w:val="201E1E"/>
          <w:sz w:val="24"/>
          <w:szCs w:val="24"/>
        </w:rPr>
        <w:t>lon</w:t>
      </w:r>
      <w:r>
        <w:rPr>
          <w:color w:val="201E1E"/>
          <w:spacing w:val="1"/>
          <w:sz w:val="24"/>
          <w:szCs w:val="24"/>
        </w:rPr>
        <w:t xml:space="preserve"> </w:t>
      </w:r>
      <w:r>
        <w:rPr>
          <w:color w:val="201E1E"/>
          <w:sz w:val="24"/>
          <w:szCs w:val="24"/>
        </w:rPr>
        <w:t>les modali</w:t>
      </w:r>
      <w:r>
        <w:rPr>
          <w:color w:val="201E1E"/>
          <w:spacing w:val="1"/>
          <w:sz w:val="24"/>
          <w:szCs w:val="24"/>
        </w:rPr>
        <w:t>t</w:t>
      </w:r>
      <w:r>
        <w:rPr>
          <w:color w:val="201E1E"/>
          <w:spacing w:val="-1"/>
          <w:sz w:val="24"/>
          <w:szCs w:val="24"/>
        </w:rPr>
        <w:t>é</w:t>
      </w:r>
      <w:r>
        <w:rPr>
          <w:color w:val="201E1E"/>
          <w:sz w:val="24"/>
          <w:szCs w:val="24"/>
        </w:rPr>
        <w:t>s de</w:t>
      </w:r>
      <w:r>
        <w:rPr>
          <w:color w:val="201E1E"/>
          <w:spacing w:val="-1"/>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 19</w:t>
      </w:r>
      <w:r>
        <w:rPr>
          <w:color w:val="201E1E"/>
          <w:spacing w:val="2"/>
          <w:sz w:val="24"/>
          <w:szCs w:val="24"/>
        </w:rPr>
        <w:t>.</w:t>
      </w:r>
      <w:r>
        <w:rPr>
          <w:color w:val="201E1E"/>
          <w:sz w:val="24"/>
          <w:szCs w:val="24"/>
        </w:rPr>
        <w:t xml:space="preserve">4 </w:t>
      </w:r>
      <w:r>
        <w:rPr>
          <w:color w:val="201E1E"/>
          <w:spacing w:val="-1"/>
          <w:sz w:val="24"/>
          <w:szCs w:val="24"/>
        </w:rPr>
        <w:t>c</w:t>
      </w:r>
      <w:r>
        <w:rPr>
          <w:color w:val="201E1E"/>
          <w:spacing w:val="1"/>
          <w:sz w:val="24"/>
          <w:szCs w:val="24"/>
        </w:rPr>
        <w:t>i</w:t>
      </w:r>
      <w:r>
        <w:rPr>
          <w:color w:val="201E1E"/>
          <w:spacing w:val="-1"/>
          <w:sz w:val="24"/>
          <w:szCs w:val="24"/>
        </w:rPr>
        <w:t>-</w:t>
      </w:r>
      <w:r>
        <w:rPr>
          <w:color w:val="201E1E"/>
          <w:sz w:val="24"/>
          <w:szCs w:val="24"/>
        </w:rPr>
        <w:t>d</w:t>
      </w:r>
      <w:r>
        <w:rPr>
          <w:color w:val="201E1E"/>
          <w:spacing w:val="-1"/>
          <w:sz w:val="24"/>
          <w:szCs w:val="24"/>
        </w:rPr>
        <w:t>e</w:t>
      </w:r>
      <w:r>
        <w:rPr>
          <w:color w:val="201E1E"/>
          <w:sz w:val="24"/>
          <w:szCs w:val="24"/>
        </w:rPr>
        <w:t>ssous.</w:t>
      </w:r>
    </w:p>
    <w:p w14:paraId="0DD4992F" w14:textId="77777777" w:rsidR="00F94AC3" w:rsidRDefault="00F94AC3" w:rsidP="00F94AC3">
      <w:pPr>
        <w:spacing w:line="120" w:lineRule="exact"/>
        <w:rPr>
          <w:sz w:val="12"/>
          <w:szCs w:val="12"/>
        </w:rPr>
      </w:pPr>
    </w:p>
    <w:p w14:paraId="30055C8B" w14:textId="77777777" w:rsidR="00F94AC3" w:rsidRDefault="00F94AC3" w:rsidP="00F94AC3">
      <w:pPr>
        <w:ind w:left="740" w:right="667" w:hanging="624"/>
        <w:jc w:val="both"/>
        <w:rPr>
          <w:sz w:val="24"/>
          <w:szCs w:val="24"/>
        </w:rPr>
      </w:pPr>
      <w:r>
        <w:rPr>
          <w:b/>
          <w:color w:val="201E1E"/>
          <w:sz w:val="24"/>
          <w:szCs w:val="24"/>
        </w:rPr>
        <w:t>19.4.</w:t>
      </w:r>
      <w:r>
        <w:rPr>
          <w:b/>
          <w:color w:val="201E1E"/>
          <w:spacing w:val="4"/>
          <w:sz w:val="24"/>
          <w:szCs w:val="24"/>
        </w:rPr>
        <w:t xml:space="preserve"> </w:t>
      </w:r>
      <w:r>
        <w:rPr>
          <w:color w:val="201E1E"/>
          <w:spacing w:val="-5"/>
          <w:sz w:val="24"/>
          <w:szCs w:val="24"/>
        </w:rPr>
        <w:t>L</w:t>
      </w:r>
      <w:r>
        <w:rPr>
          <w:color w:val="201E1E"/>
          <w:sz w:val="24"/>
          <w:szCs w:val="24"/>
        </w:rPr>
        <w:t>e pr</w:t>
      </w:r>
      <w:r>
        <w:rPr>
          <w:color w:val="201E1E"/>
          <w:spacing w:val="1"/>
          <w:sz w:val="24"/>
          <w:szCs w:val="24"/>
        </w:rPr>
        <w:t>o</w:t>
      </w:r>
      <w:r>
        <w:rPr>
          <w:color w:val="201E1E"/>
          <w:spacing w:val="-1"/>
          <w:sz w:val="24"/>
          <w:szCs w:val="24"/>
        </w:rPr>
        <w:t>cè</w:t>
      </w:r>
      <w:r>
        <w:rPr>
          <w:color w:val="201E1E"/>
          <w:spacing w:val="1"/>
          <w:sz w:val="24"/>
          <w:szCs w:val="24"/>
        </w:rPr>
        <w:t>s</w:t>
      </w:r>
      <w:r>
        <w:rPr>
          <w:color w:val="201E1E"/>
          <w:spacing w:val="-1"/>
          <w:sz w:val="24"/>
          <w:szCs w:val="24"/>
        </w:rPr>
        <w:t>-</w:t>
      </w:r>
      <w:r>
        <w:rPr>
          <w:color w:val="201E1E"/>
          <w:spacing w:val="2"/>
          <w:sz w:val="24"/>
          <w:szCs w:val="24"/>
        </w:rPr>
        <w:t>v</w:t>
      </w:r>
      <w:r>
        <w:rPr>
          <w:color w:val="201E1E"/>
          <w:spacing w:val="-1"/>
          <w:sz w:val="24"/>
          <w:szCs w:val="24"/>
        </w:rPr>
        <w:t>e</w:t>
      </w:r>
      <w:r>
        <w:rPr>
          <w:color w:val="201E1E"/>
          <w:sz w:val="24"/>
          <w:szCs w:val="24"/>
        </w:rPr>
        <w:t>rb</w:t>
      </w:r>
      <w:r>
        <w:rPr>
          <w:color w:val="201E1E"/>
          <w:spacing w:val="-2"/>
          <w:sz w:val="24"/>
          <w:szCs w:val="24"/>
        </w:rPr>
        <w:t>a</w:t>
      </w:r>
      <w:r>
        <w:rPr>
          <w:color w:val="201E1E"/>
          <w:sz w:val="24"/>
          <w:szCs w:val="24"/>
        </w:rPr>
        <w:t>l</w:t>
      </w:r>
      <w:r>
        <w:rPr>
          <w:color w:val="201E1E"/>
          <w:spacing w:val="2"/>
          <w:sz w:val="24"/>
          <w:szCs w:val="24"/>
        </w:rPr>
        <w:t xml:space="preserve"> d</w:t>
      </w:r>
      <w:r>
        <w:rPr>
          <w:color w:val="201E1E"/>
          <w:sz w:val="24"/>
          <w:szCs w:val="24"/>
        </w:rPr>
        <w:t>e la</w:t>
      </w:r>
      <w:r>
        <w:rPr>
          <w:color w:val="201E1E"/>
          <w:spacing w:val="1"/>
          <w:sz w:val="24"/>
          <w:szCs w:val="24"/>
        </w:rPr>
        <w:t xml:space="preserve"> </w:t>
      </w:r>
      <w:r>
        <w:rPr>
          <w:color w:val="201E1E"/>
          <w:sz w:val="24"/>
          <w:szCs w:val="24"/>
        </w:rPr>
        <w:t>r</w:t>
      </w:r>
      <w:r>
        <w:rPr>
          <w:color w:val="201E1E"/>
          <w:spacing w:val="-2"/>
          <w:sz w:val="24"/>
          <w:szCs w:val="24"/>
        </w:rPr>
        <w:t>é</w:t>
      </w:r>
      <w:r>
        <w:rPr>
          <w:color w:val="201E1E"/>
          <w:sz w:val="24"/>
          <w:szCs w:val="24"/>
        </w:rPr>
        <w:t>union,</w:t>
      </w:r>
      <w:r>
        <w:rPr>
          <w:color w:val="201E1E"/>
          <w:spacing w:val="2"/>
          <w:sz w:val="24"/>
          <w:szCs w:val="24"/>
        </w:rPr>
        <w:t xml:space="preserve"> </w:t>
      </w:r>
      <w:r>
        <w:rPr>
          <w:color w:val="201E1E"/>
          <w:sz w:val="24"/>
          <w:szCs w:val="24"/>
        </w:rPr>
        <w:t>inclu</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le</w:t>
      </w:r>
      <w:r>
        <w:rPr>
          <w:color w:val="201E1E"/>
          <w:spacing w:val="1"/>
          <w:sz w:val="24"/>
          <w:szCs w:val="24"/>
        </w:rPr>
        <w:t xml:space="preserve"> </w:t>
      </w:r>
      <w:r>
        <w:rPr>
          <w:color w:val="201E1E"/>
          <w:sz w:val="24"/>
          <w:szCs w:val="24"/>
        </w:rPr>
        <w:t>te</w:t>
      </w:r>
      <w:r>
        <w:rPr>
          <w:color w:val="201E1E"/>
          <w:spacing w:val="2"/>
          <w:sz w:val="24"/>
          <w:szCs w:val="24"/>
        </w:rPr>
        <w:t>x</w:t>
      </w:r>
      <w:r>
        <w:rPr>
          <w:color w:val="201E1E"/>
          <w:sz w:val="24"/>
          <w:szCs w:val="24"/>
        </w:rPr>
        <w:t>te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qu</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ons</w:t>
      </w:r>
      <w:r>
        <w:rPr>
          <w:color w:val="201E1E"/>
          <w:spacing w:val="2"/>
          <w:sz w:val="24"/>
          <w:szCs w:val="24"/>
        </w:rPr>
        <w:t xml:space="preserve"> </w:t>
      </w:r>
      <w:r>
        <w:rPr>
          <w:color w:val="201E1E"/>
          <w:sz w:val="24"/>
          <w:szCs w:val="24"/>
        </w:rPr>
        <w:t>pos</w:t>
      </w:r>
      <w:r>
        <w:rPr>
          <w:color w:val="201E1E"/>
          <w:spacing w:val="-1"/>
          <w:sz w:val="24"/>
          <w:szCs w:val="24"/>
        </w:rPr>
        <w:t>ée</w:t>
      </w:r>
      <w:r>
        <w:rPr>
          <w:color w:val="201E1E"/>
          <w:sz w:val="24"/>
          <w:szCs w:val="24"/>
        </w:rPr>
        <w:t>s</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r</w:t>
      </w:r>
      <w:r>
        <w:rPr>
          <w:color w:val="201E1E"/>
          <w:spacing w:val="-2"/>
          <w:sz w:val="24"/>
          <w:szCs w:val="24"/>
        </w:rPr>
        <w:t>é</w:t>
      </w:r>
      <w:r>
        <w:rPr>
          <w:color w:val="201E1E"/>
          <w:sz w:val="24"/>
          <w:szCs w:val="24"/>
        </w:rPr>
        <w:t>pons</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donn</w:t>
      </w:r>
      <w:r>
        <w:rPr>
          <w:color w:val="201E1E"/>
          <w:spacing w:val="-1"/>
          <w:sz w:val="24"/>
          <w:szCs w:val="24"/>
        </w:rPr>
        <w:t>é</w:t>
      </w:r>
      <w:r>
        <w:rPr>
          <w:color w:val="201E1E"/>
          <w:spacing w:val="1"/>
          <w:sz w:val="24"/>
          <w:szCs w:val="24"/>
        </w:rPr>
        <w:t>e</w:t>
      </w:r>
      <w:r>
        <w:rPr>
          <w:color w:val="201E1E"/>
          <w:sz w:val="24"/>
          <w:szCs w:val="24"/>
        </w:rPr>
        <w:t>s,</w:t>
      </w:r>
      <w:r>
        <w:rPr>
          <w:color w:val="201E1E"/>
          <w:spacing w:val="4"/>
          <w:sz w:val="24"/>
          <w:szCs w:val="24"/>
        </w:rPr>
        <w:t xml:space="preserve"> </w:t>
      </w:r>
      <w:r>
        <w:rPr>
          <w:color w:val="201E1E"/>
          <w:sz w:val="24"/>
          <w:szCs w:val="24"/>
        </w:rPr>
        <w:t xml:space="preserve">y </w:t>
      </w:r>
      <w:r>
        <w:rPr>
          <w:color w:val="201E1E"/>
          <w:spacing w:val="-1"/>
          <w:sz w:val="24"/>
          <w:szCs w:val="24"/>
        </w:rPr>
        <w:t>c</w:t>
      </w:r>
      <w:r>
        <w:rPr>
          <w:color w:val="201E1E"/>
          <w:sz w:val="24"/>
          <w:szCs w:val="24"/>
        </w:rPr>
        <w:t>ompris</w:t>
      </w:r>
      <w:r>
        <w:rPr>
          <w:color w:val="201E1E"/>
          <w:spacing w:val="-12"/>
          <w:sz w:val="24"/>
          <w:szCs w:val="24"/>
        </w:rPr>
        <w:t xml:space="preserve"> </w:t>
      </w:r>
      <w:r>
        <w:rPr>
          <w:color w:val="201E1E"/>
          <w:sz w:val="24"/>
          <w:szCs w:val="24"/>
        </w:rPr>
        <w:t>les</w:t>
      </w:r>
      <w:r>
        <w:rPr>
          <w:color w:val="201E1E"/>
          <w:spacing w:val="-12"/>
          <w:sz w:val="24"/>
          <w:szCs w:val="24"/>
        </w:rPr>
        <w:t xml:space="preserve"> </w:t>
      </w:r>
      <w:r>
        <w:rPr>
          <w:color w:val="201E1E"/>
          <w:sz w:val="24"/>
          <w:szCs w:val="24"/>
        </w:rPr>
        <w:t>r</w:t>
      </w:r>
      <w:r>
        <w:rPr>
          <w:color w:val="201E1E"/>
          <w:spacing w:val="-2"/>
          <w:sz w:val="24"/>
          <w:szCs w:val="24"/>
        </w:rPr>
        <w:t>é</w:t>
      </w:r>
      <w:r>
        <w:rPr>
          <w:color w:val="201E1E"/>
          <w:sz w:val="24"/>
          <w:szCs w:val="24"/>
        </w:rPr>
        <w:t>pons</w:t>
      </w:r>
      <w:r>
        <w:rPr>
          <w:color w:val="201E1E"/>
          <w:spacing w:val="-1"/>
          <w:sz w:val="24"/>
          <w:szCs w:val="24"/>
        </w:rPr>
        <w:t>e</w:t>
      </w:r>
      <w:r>
        <w:rPr>
          <w:color w:val="201E1E"/>
          <w:sz w:val="24"/>
          <w:szCs w:val="24"/>
        </w:rPr>
        <w:t>s</w:t>
      </w:r>
      <w:r>
        <w:rPr>
          <w:color w:val="201E1E"/>
          <w:spacing w:val="-12"/>
          <w:sz w:val="24"/>
          <w:szCs w:val="24"/>
        </w:rPr>
        <w:t xml:space="preserve"> </w:t>
      </w:r>
      <w:r>
        <w:rPr>
          <w:color w:val="201E1E"/>
          <w:sz w:val="24"/>
          <w:szCs w:val="24"/>
        </w:rPr>
        <w:t>pr</w:t>
      </w:r>
      <w:r>
        <w:rPr>
          <w:color w:val="201E1E"/>
          <w:spacing w:val="-2"/>
          <w:sz w:val="24"/>
          <w:szCs w:val="24"/>
        </w:rPr>
        <w:t>é</w:t>
      </w:r>
      <w:r>
        <w:rPr>
          <w:color w:val="201E1E"/>
          <w:spacing w:val="2"/>
          <w:sz w:val="24"/>
          <w:szCs w:val="24"/>
        </w:rPr>
        <w:t>p</w:t>
      </w:r>
      <w:r>
        <w:rPr>
          <w:color w:val="201E1E"/>
          <w:spacing w:val="-1"/>
          <w:sz w:val="24"/>
          <w:szCs w:val="24"/>
        </w:rPr>
        <w:t>a</w:t>
      </w:r>
      <w:r>
        <w:rPr>
          <w:color w:val="201E1E"/>
          <w:sz w:val="24"/>
          <w:szCs w:val="24"/>
        </w:rPr>
        <w:t>r</w:t>
      </w:r>
      <w:r>
        <w:rPr>
          <w:color w:val="201E1E"/>
          <w:spacing w:val="-2"/>
          <w:sz w:val="24"/>
          <w:szCs w:val="24"/>
        </w:rPr>
        <w:t>é</w:t>
      </w:r>
      <w:r>
        <w:rPr>
          <w:color w:val="201E1E"/>
          <w:spacing w:val="-1"/>
          <w:sz w:val="24"/>
          <w:szCs w:val="24"/>
        </w:rPr>
        <w:t>e</w:t>
      </w:r>
      <w:r>
        <w:rPr>
          <w:color w:val="201E1E"/>
          <w:sz w:val="24"/>
          <w:szCs w:val="24"/>
        </w:rPr>
        <w:t>s</w:t>
      </w:r>
      <w:r>
        <w:rPr>
          <w:color w:val="201E1E"/>
          <w:spacing w:val="-12"/>
          <w:sz w:val="24"/>
          <w:szCs w:val="24"/>
        </w:rPr>
        <w:t xml:space="preserve"> </w:t>
      </w:r>
      <w:r>
        <w:rPr>
          <w:color w:val="201E1E"/>
          <w:spacing w:val="-1"/>
          <w:sz w:val="24"/>
          <w:szCs w:val="24"/>
        </w:rPr>
        <w:t>a</w:t>
      </w:r>
      <w:r>
        <w:rPr>
          <w:color w:val="201E1E"/>
          <w:spacing w:val="2"/>
          <w:sz w:val="24"/>
          <w:szCs w:val="24"/>
        </w:rPr>
        <w:t>p</w:t>
      </w:r>
      <w:r>
        <w:rPr>
          <w:color w:val="201E1E"/>
          <w:sz w:val="24"/>
          <w:szCs w:val="24"/>
        </w:rPr>
        <w:t>r</w:t>
      </w:r>
      <w:r>
        <w:rPr>
          <w:color w:val="201E1E"/>
          <w:spacing w:val="-2"/>
          <w:sz w:val="24"/>
          <w:szCs w:val="24"/>
        </w:rPr>
        <w:t>è</w:t>
      </w:r>
      <w:r>
        <w:rPr>
          <w:color w:val="201E1E"/>
          <w:sz w:val="24"/>
          <w:szCs w:val="24"/>
        </w:rPr>
        <w:t>s</w:t>
      </w:r>
      <w:r>
        <w:rPr>
          <w:color w:val="201E1E"/>
          <w:spacing w:val="-12"/>
          <w:sz w:val="24"/>
          <w:szCs w:val="24"/>
        </w:rPr>
        <w:t xml:space="preserve"> </w:t>
      </w:r>
      <w:r>
        <w:rPr>
          <w:color w:val="201E1E"/>
          <w:sz w:val="24"/>
          <w:szCs w:val="24"/>
        </w:rPr>
        <w:t>la</w:t>
      </w:r>
      <w:r>
        <w:rPr>
          <w:color w:val="201E1E"/>
          <w:spacing w:val="-12"/>
          <w:sz w:val="24"/>
          <w:szCs w:val="24"/>
        </w:rPr>
        <w:t xml:space="preserve"> </w:t>
      </w:r>
      <w:r>
        <w:rPr>
          <w:color w:val="201E1E"/>
          <w:sz w:val="24"/>
          <w:szCs w:val="24"/>
        </w:rPr>
        <w:t>r</w:t>
      </w:r>
      <w:r>
        <w:rPr>
          <w:color w:val="201E1E"/>
          <w:spacing w:val="-2"/>
          <w:sz w:val="24"/>
          <w:szCs w:val="24"/>
        </w:rPr>
        <w:t>é</w:t>
      </w:r>
      <w:r>
        <w:rPr>
          <w:color w:val="201E1E"/>
          <w:sz w:val="24"/>
          <w:szCs w:val="24"/>
        </w:rPr>
        <w:t>union,</w:t>
      </w:r>
      <w:r>
        <w:rPr>
          <w:color w:val="201E1E"/>
          <w:spacing w:val="-12"/>
          <w:sz w:val="24"/>
          <w:szCs w:val="24"/>
        </w:rPr>
        <w:t xml:space="preserve"> </w:t>
      </w:r>
      <w:r>
        <w:rPr>
          <w:color w:val="201E1E"/>
          <w:sz w:val="24"/>
          <w:szCs w:val="24"/>
        </w:rPr>
        <w:t>s</w:t>
      </w:r>
      <w:r>
        <w:rPr>
          <w:color w:val="201E1E"/>
          <w:spacing w:val="-1"/>
          <w:sz w:val="24"/>
          <w:szCs w:val="24"/>
        </w:rPr>
        <w:t>e</w:t>
      </w:r>
      <w:r>
        <w:rPr>
          <w:color w:val="201E1E"/>
          <w:spacing w:val="1"/>
          <w:sz w:val="24"/>
          <w:szCs w:val="24"/>
        </w:rPr>
        <w:t>r</w:t>
      </w:r>
      <w:r>
        <w:rPr>
          <w:color w:val="201E1E"/>
          <w:sz w:val="24"/>
          <w:szCs w:val="24"/>
        </w:rPr>
        <w:t>a</w:t>
      </w:r>
      <w:r>
        <w:rPr>
          <w:color w:val="201E1E"/>
          <w:spacing w:val="-13"/>
          <w:sz w:val="24"/>
          <w:szCs w:val="24"/>
        </w:rPr>
        <w:t xml:space="preserve"> </w:t>
      </w:r>
      <w:r>
        <w:rPr>
          <w:color w:val="201E1E"/>
          <w:sz w:val="24"/>
          <w:szCs w:val="24"/>
        </w:rPr>
        <w:t>tr</w:t>
      </w:r>
      <w:r>
        <w:rPr>
          <w:color w:val="201E1E"/>
          <w:spacing w:val="-1"/>
          <w:sz w:val="24"/>
          <w:szCs w:val="24"/>
        </w:rPr>
        <w:t>a</w:t>
      </w:r>
      <w:r>
        <w:rPr>
          <w:color w:val="201E1E"/>
          <w:sz w:val="24"/>
          <w:szCs w:val="24"/>
        </w:rPr>
        <w:t>nsm</w:t>
      </w:r>
      <w:r>
        <w:rPr>
          <w:color w:val="201E1E"/>
          <w:spacing w:val="1"/>
          <w:sz w:val="24"/>
          <w:szCs w:val="24"/>
        </w:rPr>
        <w:t>i</w:t>
      </w:r>
      <w:r>
        <w:rPr>
          <w:color w:val="201E1E"/>
          <w:sz w:val="24"/>
          <w:szCs w:val="24"/>
        </w:rPr>
        <w:t>s</w:t>
      </w:r>
      <w:r>
        <w:rPr>
          <w:color w:val="201E1E"/>
          <w:spacing w:val="-12"/>
          <w:sz w:val="24"/>
          <w:szCs w:val="24"/>
        </w:rPr>
        <w:t xml:space="preserve"> </w:t>
      </w:r>
      <w:r>
        <w:rPr>
          <w:color w:val="201E1E"/>
          <w:sz w:val="24"/>
          <w:szCs w:val="24"/>
        </w:rPr>
        <w:t>s</w:t>
      </w:r>
      <w:r>
        <w:rPr>
          <w:color w:val="201E1E"/>
          <w:spacing w:val="-1"/>
          <w:sz w:val="24"/>
          <w:szCs w:val="24"/>
        </w:rPr>
        <w:t>a</w:t>
      </w:r>
      <w:r>
        <w:rPr>
          <w:color w:val="201E1E"/>
          <w:sz w:val="24"/>
          <w:szCs w:val="24"/>
        </w:rPr>
        <w:t>ns</w:t>
      </w:r>
      <w:r>
        <w:rPr>
          <w:color w:val="201E1E"/>
          <w:spacing w:val="-12"/>
          <w:sz w:val="24"/>
          <w:szCs w:val="24"/>
        </w:rPr>
        <w:t xml:space="preserve"> </w:t>
      </w:r>
      <w:r>
        <w:rPr>
          <w:color w:val="201E1E"/>
          <w:sz w:val="24"/>
          <w:szCs w:val="24"/>
        </w:rPr>
        <w:t>d</w:t>
      </w:r>
      <w:r>
        <w:rPr>
          <w:color w:val="201E1E"/>
          <w:spacing w:val="-1"/>
          <w:sz w:val="24"/>
          <w:szCs w:val="24"/>
        </w:rPr>
        <w:t>é</w:t>
      </w:r>
      <w:r>
        <w:rPr>
          <w:color w:val="201E1E"/>
          <w:sz w:val="24"/>
          <w:szCs w:val="24"/>
        </w:rPr>
        <w:t>lai</w:t>
      </w:r>
      <w:r>
        <w:rPr>
          <w:color w:val="201E1E"/>
          <w:spacing w:val="-12"/>
          <w:sz w:val="24"/>
          <w:szCs w:val="24"/>
        </w:rPr>
        <w:t xml:space="preserve"> </w:t>
      </w:r>
      <w:r>
        <w:rPr>
          <w:color w:val="201E1E"/>
          <w:sz w:val="24"/>
          <w:szCs w:val="24"/>
        </w:rPr>
        <w:t>à</w:t>
      </w:r>
      <w:r>
        <w:rPr>
          <w:color w:val="201E1E"/>
          <w:spacing w:val="-13"/>
          <w:sz w:val="24"/>
          <w:szCs w:val="24"/>
        </w:rPr>
        <w:t xml:space="preserve"> </w:t>
      </w:r>
      <w:r>
        <w:rPr>
          <w:color w:val="201E1E"/>
          <w:sz w:val="24"/>
          <w:szCs w:val="24"/>
        </w:rPr>
        <w:t>to</w:t>
      </w:r>
      <w:r>
        <w:rPr>
          <w:color w:val="201E1E"/>
          <w:spacing w:val="-2"/>
          <w:sz w:val="24"/>
          <w:szCs w:val="24"/>
        </w:rPr>
        <w:t>u</w:t>
      </w:r>
      <w:r>
        <w:rPr>
          <w:color w:val="201E1E"/>
          <w:sz w:val="24"/>
          <w:szCs w:val="24"/>
        </w:rPr>
        <w:t>s</w:t>
      </w:r>
      <w:r>
        <w:rPr>
          <w:color w:val="201E1E"/>
          <w:spacing w:val="-12"/>
          <w:sz w:val="24"/>
          <w:szCs w:val="24"/>
        </w:rPr>
        <w:t xml:space="preserve"> </w:t>
      </w:r>
      <w:r>
        <w:rPr>
          <w:color w:val="201E1E"/>
          <w:spacing w:val="-1"/>
          <w:sz w:val="24"/>
          <w:szCs w:val="24"/>
        </w:rPr>
        <w:t>ce</w:t>
      </w:r>
      <w:r>
        <w:rPr>
          <w:color w:val="201E1E"/>
          <w:sz w:val="24"/>
          <w:szCs w:val="24"/>
        </w:rPr>
        <w:t>ux</w:t>
      </w:r>
      <w:r>
        <w:rPr>
          <w:color w:val="201E1E"/>
          <w:spacing w:val="-10"/>
          <w:sz w:val="24"/>
          <w:szCs w:val="24"/>
        </w:rPr>
        <w:t xml:space="preserve"> </w:t>
      </w:r>
      <w:r>
        <w:rPr>
          <w:color w:val="201E1E"/>
          <w:sz w:val="24"/>
          <w:szCs w:val="24"/>
        </w:rPr>
        <w:t>q</w:t>
      </w:r>
      <w:r>
        <w:rPr>
          <w:color w:val="201E1E"/>
          <w:spacing w:val="3"/>
          <w:sz w:val="24"/>
          <w:szCs w:val="24"/>
        </w:rPr>
        <w:t>u</w:t>
      </w:r>
      <w:r>
        <w:rPr>
          <w:color w:val="201E1E"/>
          <w:sz w:val="24"/>
          <w:szCs w:val="24"/>
        </w:rPr>
        <w:t>i</w:t>
      </w:r>
      <w:r>
        <w:rPr>
          <w:color w:val="201E1E"/>
          <w:spacing w:val="-12"/>
          <w:sz w:val="24"/>
          <w:szCs w:val="24"/>
        </w:rPr>
        <w:t xml:space="preserve"> </w:t>
      </w:r>
      <w:r>
        <w:rPr>
          <w:color w:val="201E1E"/>
          <w:sz w:val="24"/>
          <w:szCs w:val="24"/>
        </w:rPr>
        <w:t>o</w:t>
      </w:r>
      <w:r>
        <w:rPr>
          <w:color w:val="201E1E"/>
          <w:spacing w:val="-2"/>
          <w:sz w:val="24"/>
          <w:szCs w:val="24"/>
        </w:rPr>
        <w:t>n</w:t>
      </w:r>
      <w:r>
        <w:rPr>
          <w:color w:val="201E1E"/>
          <w:sz w:val="24"/>
          <w:szCs w:val="24"/>
        </w:rPr>
        <w:t>t</w:t>
      </w:r>
      <w:r>
        <w:rPr>
          <w:color w:val="201E1E"/>
          <w:spacing w:val="-12"/>
          <w:sz w:val="24"/>
          <w:szCs w:val="24"/>
        </w:rPr>
        <w:t xml:space="preserve"> </w:t>
      </w:r>
      <w:r>
        <w:rPr>
          <w:color w:val="201E1E"/>
          <w:spacing w:val="-1"/>
          <w:sz w:val="24"/>
          <w:szCs w:val="24"/>
        </w:rPr>
        <w:t>ac</w:t>
      </w:r>
      <w:r>
        <w:rPr>
          <w:color w:val="201E1E"/>
          <w:sz w:val="24"/>
          <w:szCs w:val="24"/>
        </w:rPr>
        <w:t>h</w:t>
      </w:r>
      <w:r>
        <w:rPr>
          <w:color w:val="201E1E"/>
          <w:spacing w:val="-1"/>
          <w:sz w:val="24"/>
          <w:szCs w:val="24"/>
        </w:rPr>
        <w:t>e</w:t>
      </w:r>
      <w:r>
        <w:rPr>
          <w:color w:val="201E1E"/>
          <w:sz w:val="24"/>
          <w:szCs w:val="24"/>
        </w:rPr>
        <w:t>té le</w:t>
      </w:r>
      <w:r>
        <w:rPr>
          <w:color w:val="201E1E"/>
          <w:spacing w:val="1"/>
          <w:sz w:val="24"/>
          <w:szCs w:val="24"/>
        </w:rPr>
        <w:t xml:space="preserve"> </w:t>
      </w:r>
      <w:r>
        <w:rPr>
          <w:color w:val="201E1E"/>
          <w:sz w:val="24"/>
          <w:szCs w:val="24"/>
        </w:rPr>
        <w:t>Dossier d’</w:t>
      </w:r>
      <w:r>
        <w:rPr>
          <w:color w:val="201E1E"/>
          <w:spacing w:val="-1"/>
          <w:sz w:val="24"/>
          <w:szCs w:val="24"/>
        </w:rPr>
        <w:t>A</w:t>
      </w:r>
      <w:r>
        <w:rPr>
          <w:color w:val="201E1E"/>
          <w:sz w:val="24"/>
          <w:szCs w:val="24"/>
        </w:rPr>
        <w:t>pp</w:t>
      </w:r>
      <w:r>
        <w:rPr>
          <w:color w:val="201E1E"/>
          <w:spacing w:val="-1"/>
          <w:sz w:val="24"/>
          <w:szCs w:val="24"/>
        </w:rPr>
        <w:t>e</w:t>
      </w:r>
      <w:r>
        <w:rPr>
          <w:color w:val="201E1E"/>
          <w:sz w:val="24"/>
          <w:szCs w:val="24"/>
        </w:rPr>
        <w:t>l</w:t>
      </w:r>
      <w:r>
        <w:rPr>
          <w:color w:val="201E1E"/>
          <w:spacing w:val="2"/>
          <w:sz w:val="24"/>
          <w:szCs w:val="24"/>
        </w:rPr>
        <w:t xml:space="preserve"> </w:t>
      </w:r>
      <w:r>
        <w:rPr>
          <w:color w:val="201E1E"/>
          <w:sz w:val="24"/>
          <w:szCs w:val="24"/>
        </w:rPr>
        <w:t>d’</w:t>
      </w:r>
      <w:r>
        <w:rPr>
          <w:color w:val="201E1E"/>
          <w:spacing w:val="-1"/>
          <w:sz w:val="24"/>
          <w:szCs w:val="24"/>
        </w:rPr>
        <w:t>O</w:t>
      </w:r>
      <w:r>
        <w:rPr>
          <w:color w:val="201E1E"/>
          <w:spacing w:val="1"/>
          <w:sz w:val="24"/>
          <w:szCs w:val="24"/>
        </w:rPr>
        <w:t>f</w:t>
      </w:r>
      <w:r>
        <w:rPr>
          <w:color w:val="201E1E"/>
          <w:sz w:val="24"/>
          <w:szCs w:val="24"/>
        </w:rPr>
        <w:t>f</w:t>
      </w:r>
      <w:r>
        <w:rPr>
          <w:color w:val="201E1E"/>
          <w:spacing w:val="-1"/>
          <w:sz w:val="24"/>
          <w:szCs w:val="24"/>
        </w:rPr>
        <w:t>re</w:t>
      </w:r>
      <w:r>
        <w:rPr>
          <w:color w:val="201E1E"/>
          <w:sz w:val="24"/>
          <w:szCs w:val="24"/>
        </w:rPr>
        <w:t>s.</w:t>
      </w:r>
      <w:r>
        <w:rPr>
          <w:color w:val="201E1E"/>
          <w:spacing w:val="1"/>
          <w:sz w:val="24"/>
          <w:szCs w:val="24"/>
        </w:rPr>
        <w:t xml:space="preserve"> </w:t>
      </w:r>
      <w:r>
        <w:rPr>
          <w:color w:val="201E1E"/>
          <w:sz w:val="24"/>
          <w:szCs w:val="24"/>
        </w:rPr>
        <w:t>Toute mod</w:t>
      </w:r>
      <w:r>
        <w:rPr>
          <w:color w:val="201E1E"/>
          <w:spacing w:val="1"/>
          <w:sz w:val="24"/>
          <w:szCs w:val="24"/>
        </w:rPr>
        <w:t>i</w:t>
      </w:r>
      <w:r>
        <w:rPr>
          <w:color w:val="201E1E"/>
          <w:sz w:val="24"/>
          <w:szCs w:val="24"/>
        </w:rPr>
        <w:t>fi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do</w:t>
      </w:r>
      <w:r>
        <w:rPr>
          <w:color w:val="201E1E"/>
          <w:spacing w:val="-1"/>
          <w:sz w:val="24"/>
          <w:szCs w:val="24"/>
        </w:rPr>
        <w:t>c</w:t>
      </w:r>
      <w:r>
        <w:rPr>
          <w:color w:val="201E1E"/>
          <w:sz w:val="24"/>
          <w:szCs w:val="24"/>
        </w:rPr>
        <w:t>uments</w:t>
      </w:r>
      <w:r>
        <w:rPr>
          <w:color w:val="201E1E"/>
          <w:spacing w:val="1"/>
          <w:sz w:val="24"/>
          <w:szCs w:val="24"/>
        </w:rPr>
        <w:t xml:space="preserve"> </w:t>
      </w:r>
      <w:r>
        <w:rPr>
          <w:color w:val="201E1E"/>
          <w:sz w:val="24"/>
          <w:szCs w:val="24"/>
        </w:rPr>
        <w:t>d’</w:t>
      </w:r>
      <w:r>
        <w:rPr>
          <w:color w:val="201E1E"/>
          <w:spacing w:val="-2"/>
          <w:sz w:val="24"/>
          <w:szCs w:val="24"/>
        </w:rPr>
        <w:t>a</w:t>
      </w:r>
      <w:r>
        <w:rPr>
          <w:color w:val="201E1E"/>
          <w:sz w:val="24"/>
          <w:szCs w:val="24"/>
        </w:rPr>
        <w:t>pp</w:t>
      </w:r>
      <w:r>
        <w:rPr>
          <w:color w:val="201E1E"/>
          <w:spacing w:val="-1"/>
          <w:sz w:val="24"/>
          <w:szCs w:val="24"/>
        </w:rPr>
        <w:t>e</w:t>
      </w:r>
      <w:r>
        <w:rPr>
          <w:color w:val="201E1E"/>
          <w:sz w:val="24"/>
          <w:szCs w:val="24"/>
        </w:rPr>
        <w:t>l</w:t>
      </w:r>
      <w:r>
        <w:rPr>
          <w:color w:val="201E1E"/>
          <w:spacing w:val="4"/>
          <w:sz w:val="24"/>
          <w:szCs w:val="24"/>
        </w:rPr>
        <w:t xml:space="preserve"> </w:t>
      </w:r>
      <w:r>
        <w:rPr>
          <w:color w:val="201E1E"/>
          <w:sz w:val="24"/>
          <w:szCs w:val="24"/>
        </w:rPr>
        <w:t>d’o</w:t>
      </w:r>
      <w:r>
        <w:rPr>
          <w:color w:val="201E1E"/>
          <w:spacing w:val="-1"/>
          <w:sz w:val="24"/>
          <w:szCs w:val="24"/>
        </w:rPr>
        <w:t>f</w:t>
      </w:r>
      <w:r>
        <w:rPr>
          <w:color w:val="201E1E"/>
          <w:sz w:val="24"/>
          <w:szCs w:val="24"/>
        </w:rPr>
        <w:t>f</w:t>
      </w:r>
      <w:r>
        <w:rPr>
          <w:color w:val="201E1E"/>
          <w:spacing w:val="-1"/>
          <w:sz w:val="24"/>
          <w:szCs w:val="24"/>
        </w:rPr>
        <w:t>re</w:t>
      </w:r>
      <w:r>
        <w:rPr>
          <w:color w:val="201E1E"/>
          <w:sz w:val="24"/>
          <w:szCs w:val="24"/>
        </w:rPr>
        <w:t>s</w:t>
      </w:r>
      <w:r>
        <w:rPr>
          <w:color w:val="201E1E"/>
          <w:spacing w:val="1"/>
          <w:sz w:val="24"/>
          <w:szCs w:val="24"/>
        </w:rPr>
        <w:t xml:space="preserve"> </w:t>
      </w:r>
      <w:r>
        <w:rPr>
          <w:color w:val="201E1E"/>
          <w:spacing w:val="-1"/>
          <w:sz w:val="24"/>
          <w:szCs w:val="24"/>
        </w:rPr>
        <w:t>é</w:t>
      </w:r>
      <w:r>
        <w:rPr>
          <w:color w:val="201E1E"/>
          <w:sz w:val="24"/>
          <w:szCs w:val="24"/>
        </w:rPr>
        <w:t>nu</w:t>
      </w:r>
      <w:r>
        <w:rPr>
          <w:color w:val="201E1E"/>
          <w:spacing w:val="3"/>
          <w:sz w:val="24"/>
          <w:szCs w:val="24"/>
        </w:rPr>
        <w:t>m</w:t>
      </w:r>
      <w:r>
        <w:rPr>
          <w:color w:val="201E1E"/>
          <w:spacing w:val="-1"/>
          <w:sz w:val="24"/>
          <w:szCs w:val="24"/>
        </w:rPr>
        <w:t>é</w:t>
      </w:r>
      <w:r>
        <w:rPr>
          <w:color w:val="201E1E"/>
          <w:sz w:val="24"/>
          <w:szCs w:val="24"/>
        </w:rPr>
        <w:t>r</w:t>
      </w:r>
      <w:r>
        <w:rPr>
          <w:color w:val="201E1E"/>
          <w:spacing w:val="-2"/>
          <w:sz w:val="24"/>
          <w:szCs w:val="24"/>
        </w:rPr>
        <w:t>é</w:t>
      </w:r>
      <w:r>
        <w:rPr>
          <w:color w:val="201E1E"/>
          <w:sz w:val="24"/>
          <w:szCs w:val="24"/>
        </w:rPr>
        <w:t>s</w:t>
      </w:r>
      <w:r>
        <w:rPr>
          <w:color w:val="201E1E"/>
          <w:spacing w:val="1"/>
          <w:sz w:val="24"/>
          <w:szCs w:val="24"/>
        </w:rPr>
        <w:t xml:space="preserve"> </w:t>
      </w:r>
      <w:r>
        <w:rPr>
          <w:color w:val="201E1E"/>
          <w:sz w:val="24"/>
          <w:szCs w:val="24"/>
        </w:rPr>
        <w:t>à 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8"/>
          <w:sz w:val="24"/>
          <w:szCs w:val="24"/>
        </w:rPr>
        <w:t xml:space="preserve"> </w:t>
      </w:r>
      <w:r>
        <w:rPr>
          <w:color w:val="201E1E"/>
          <w:sz w:val="24"/>
          <w:szCs w:val="24"/>
        </w:rPr>
        <w:t>8</w:t>
      </w:r>
      <w:r>
        <w:rPr>
          <w:color w:val="201E1E"/>
          <w:spacing w:val="-7"/>
          <w:sz w:val="24"/>
          <w:szCs w:val="24"/>
        </w:rPr>
        <w:t xml:space="preserve"> </w:t>
      </w:r>
      <w:r>
        <w:rPr>
          <w:color w:val="201E1E"/>
          <w:sz w:val="24"/>
          <w:szCs w:val="24"/>
        </w:rPr>
        <w:t>du</w:t>
      </w:r>
      <w:r>
        <w:rPr>
          <w:color w:val="201E1E"/>
          <w:spacing w:val="-7"/>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8"/>
          <w:sz w:val="24"/>
          <w:szCs w:val="24"/>
        </w:rPr>
        <w:t xml:space="preserve"> </w:t>
      </w:r>
      <w:r>
        <w:rPr>
          <w:color w:val="201E1E"/>
          <w:sz w:val="24"/>
          <w:szCs w:val="24"/>
        </w:rPr>
        <w:t>qui</w:t>
      </w:r>
      <w:r>
        <w:rPr>
          <w:color w:val="201E1E"/>
          <w:spacing w:val="-9"/>
          <w:sz w:val="24"/>
          <w:szCs w:val="24"/>
        </w:rPr>
        <w:t xml:space="preserve"> </w:t>
      </w:r>
      <w:r>
        <w:rPr>
          <w:color w:val="201E1E"/>
          <w:sz w:val="24"/>
          <w:szCs w:val="24"/>
        </w:rPr>
        <w:t>pourr</w:t>
      </w:r>
      <w:r>
        <w:rPr>
          <w:color w:val="201E1E"/>
          <w:spacing w:val="-2"/>
          <w:sz w:val="24"/>
          <w:szCs w:val="24"/>
        </w:rPr>
        <w:t>a</w:t>
      </w:r>
      <w:r>
        <w:rPr>
          <w:color w:val="201E1E"/>
          <w:sz w:val="24"/>
          <w:szCs w:val="24"/>
        </w:rPr>
        <w:t>it</w:t>
      </w:r>
      <w:r>
        <w:rPr>
          <w:color w:val="201E1E"/>
          <w:spacing w:val="-6"/>
          <w:sz w:val="24"/>
          <w:szCs w:val="24"/>
        </w:rPr>
        <w:t xml:space="preserve"> </w:t>
      </w:r>
      <w:r>
        <w:rPr>
          <w:color w:val="201E1E"/>
          <w:sz w:val="24"/>
          <w:szCs w:val="24"/>
        </w:rPr>
        <w:t>s’</w:t>
      </w:r>
      <w:r>
        <w:rPr>
          <w:color w:val="201E1E"/>
          <w:spacing w:val="-1"/>
          <w:sz w:val="24"/>
          <w:szCs w:val="24"/>
        </w:rPr>
        <w:t>a</w:t>
      </w:r>
      <w:r>
        <w:rPr>
          <w:color w:val="201E1E"/>
          <w:sz w:val="24"/>
          <w:szCs w:val="24"/>
        </w:rPr>
        <w:t>v</w:t>
      </w:r>
      <w:r>
        <w:rPr>
          <w:color w:val="201E1E"/>
          <w:spacing w:val="-1"/>
          <w:sz w:val="24"/>
          <w:szCs w:val="24"/>
        </w:rPr>
        <w:t>é</w:t>
      </w:r>
      <w:r>
        <w:rPr>
          <w:color w:val="201E1E"/>
          <w:spacing w:val="1"/>
          <w:sz w:val="24"/>
          <w:szCs w:val="24"/>
        </w:rPr>
        <w:t>r</w:t>
      </w:r>
      <w:r>
        <w:rPr>
          <w:color w:val="201E1E"/>
          <w:spacing w:val="-1"/>
          <w:sz w:val="24"/>
          <w:szCs w:val="24"/>
        </w:rPr>
        <w:t>e</w:t>
      </w:r>
      <w:r>
        <w:rPr>
          <w:color w:val="201E1E"/>
          <w:sz w:val="24"/>
          <w:szCs w:val="24"/>
        </w:rPr>
        <w:t>r</w:t>
      </w:r>
      <w:r>
        <w:rPr>
          <w:color w:val="201E1E"/>
          <w:spacing w:val="-8"/>
          <w:sz w:val="24"/>
          <w:szCs w:val="24"/>
        </w:rPr>
        <w:t xml:space="preserve"> </w:t>
      </w:r>
      <w:r>
        <w:rPr>
          <w:color w:val="201E1E"/>
          <w:sz w:val="24"/>
          <w:szCs w:val="24"/>
        </w:rPr>
        <w:t>n</w:t>
      </w:r>
      <w:r>
        <w:rPr>
          <w:color w:val="201E1E"/>
          <w:spacing w:val="-1"/>
          <w:sz w:val="24"/>
          <w:szCs w:val="24"/>
        </w:rPr>
        <w:t>é</w:t>
      </w:r>
      <w:r>
        <w:rPr>
          <w:color w:val="201E1E"/>
          <w:spacing w:val="1"/>
          <w:sz w:val="24"/>
          <w:szCs w:val="24"/>
        </w:rPr>
        <w:t>c</w:t>
      </w:r>
      <w:r>
        <w:rPr>
          <w:color w:val="201E1E"/>
          <w:spacing w:val="-1"/>
          <w:sz w:val="24"/>
          <w:szCs w:val="24"/>
        </w:rPr>
        <w:t>e</w:t>
      </w:r>
      <w:r>
        <w:rPr>
          <w:color w:val="201E1E"/>
          <w:sz w:val="24"/>
          <w:szCs w:val="24"/>
        </w:rPr>
        <w:t>ssa</w:t>
      </w:r>
      <w:r>
        <w:rPr>
          <w:color w:val="201E1E"/>
          <w:spacing w:val="2"/>
          <w:sz w:val="24"/>
          <w:szCs w:val="24"/>
        </w:rPr>
        <w:t>i</w:t>
      </w:r>
      <w:r>
        <w:rPr>
          <w:color w:val="201E1E"/>
          <w:sz w:val="24"/>
          <w:szCs w:val="24"/>
        </w:rPr>
        <w:t>re</w:t>
      </w:r>
      <w:r>
        <w:rPr>
          <w:color w:val="201E1E"/>
          <w:spacing w:val="-9"/>
          <w:sz w:val="24"/>
          <w:szCs w:val="24"/>
        </w:rPr>
        <w:t xml:space="preserve"> </w:t>
      </w:r>
      <w:r>
        <w:rPr>
          <w:color w:val="201E1E"/>
          <w:sz w:val="24"/>
          <w:szCs w:val="24"/>
        </w:rPr>
        <w:t>à</w:t>
      </w:r>
      <w:r>
        <w:rPr>
          <w:color w:val="201E1E"/>
          <w:spacing w:val="-8"/>
          <w:sz w:val="24"/>
          <w:szCs w:val="24"/>
        </w:rPr>
        <w:t xml:space="preserve"> </w:t>
      </w:r>
      <w:r>
        <w:rPr>
          <w:color w:val="201E1E"/>
          <w:sz w:val="24"/>
          <w:szCs w:val="24"/>
        </w:rPr>
        <w:t>l’i</w:t>
      </w:r>
      <w:r>
        <w:rPr>
          <w:color w:val="201E1E"/>
          <w:spacing w:val="2"/>
          <w:sz w:val="24"/>
          <w:szCs w:val="24"/>
        </w:rPr>
        <w:t>s</w:t>
      </w:r>
      <w:r>
        <w:rPr>
          <w:color w:val="201E1E"/>
          <w:sz w:val="24"/>
          <w:szCs w:val="24"/>
        </w:rPr>
        <w:t>sue</w:t>
      </w:r>
      <w:r>
        <w:rPr>
          <w:color w:val="201E1E"/>
          <w:spacing w:val="-8"/>
          <w:sz w:val="24"/>
          <w:szCs w:val="24"/>
        </w:rPr>
        <w:t xml:space="preserve"> </w:t>
      </w:r>
      <w:r>
        <w:rPr>
          <w:color w:val="201E1E"/>
          <w:sz w:val="24"/>
          <w:szCs w:val="24"/>
        </w:rPr>
        <w:t>de</w:t>
      </w:r>
      <w:r>
        <w:rPr>
          <w:color w:val="201E1E"/>
          <w:spacing w:val="-8"/>
          <w:sz w:val="24"/>
          <w:szCs w:val="24"/>
        </w:rPr>
        <w:t xml:space="preserve"> </w:t>
      </w:r>
      <w:r>
        <w:rPr>
          <w:color w:val="201E1E"/>
          <w:sz w:val="24"/>
          <w:szCs w:val="24"/>
        </w:rPr>
        <w:t>la</w:t>
      </w:r>
      <w:r>
        <w:rPr>
          <w:color w:val="201E1E"/>
          <w:spacing w:val="-8"/>
          <w:sz w:val="24"/>
          <w:szCs w:val="24"/>
        </w:rPr>
        <w:t xml:space="preserve"> </w:t>
      </w:r>
      <w:r>
        <w:rPr>
          <w:color w:val="201E1E"/>
          <w:sz w:val="24"/>
          <w:szCs w:val="24"/>
        </w:rPr>
        <w:t>r</w:t>
      </w:r>
      <w:r>
        <w:rPr>
          <w:color w:val="201E1E"/>
          <w:spacing w:val="-2"/>
          <w:sz w:val="24"/>
          <w:szCs w:val="24"/>
        </w:rPr>
        <w:t>é</w:t>
      </w:r>
      <w:r>
        <w:rPr>
          <w:color w:val="201E1E"/>
          <w:sz w:val="24"/>
          <w:szCs w:val="24"/>
        </w:rPr>
        <w:t>union</w:t>
      </w:r>
      <w:r>
        <w:rPr>
          <w:color w:val="201E1E"/>
          <w:spacing w:val="-7"/>
          <w:sz w:val="24"/>
          <w:szCs w:val="24"/>
        </w:rPr>
        <w:t xml:space="preserve"> </w:t>
      </w:r>
      <w:r>
        <w:rPr>
          <w:color w:val="201E1E"/>
          <w:sz w:val="24"/>
          <w:szCs w:val="24"/>
        </w:rPr>
        <w:t>pr</w:t>
      </w:r>
      <w:r>
        <w:rPr>
          <w:color w:val="201E1E"/>
          <w:spacing w:val="-2"/>
          <w:sz w:val="24"/>
          <w:szCs w:val="24"/>
        </w:rPr>
        <w:t>é</w:t>
      </w:r>
      <w:r>
        <w:rPr>
          <w:color w:val="201E1E"/>
          <w:sz w:val="24"/>
          <w:szCs w:val="24"/>
        </w:rPr>
        <w:t>p</w:t>
      </w:r>
      <w:r>
        <w:rPr>
          <w:color w:val="201E1E"/>
          <w:spacing w:val="-1"/>
          <w:sz w:val="24"/>
          <w:szCs w:val="24"/>
        </w:rPr>
        <w:t>a</w:t>
      </w:r>
      <w:r>
        <w:rPr>
          <w:color w:val="201E1E"/>
          <w:spacing w:val="1"/>
          <w:sz w:val="24"/>
          <w:szCs w:val="24"/>
        </w:rPr>
        <w:t>r</w:t>
      </w:r>
      <w:r>
        <w:rPr>
          <w:color w:val="201E1E"/>
          <w:spacing w:val="-1"/>
          <w:sz w:val="24"/>
          <w:szCs w:val="24"/>
        </w:rPr>
        <w:t>a</w:t>
      </w:r>
      <w:r>
        <w:rPr>
          <w:color w:val="201E1E"/>
          <w:sz w:val="24"/>
          <w:szCs w:val="24"/>
        </w:rPr>
        <w:t>to</w:t>
      </w:r>
      <w:r>
        <w:rPr>
          <w:color w:val="201E1E"/>
          <w:spacing w:val="1"/>
          <w:sz w:val="24"/>
          <w:szCs w:val="24"/>
        </w:rPr>
        <w:t>i</w:t>
      </w:r>
      <w:r>
        <w:rPr>
          <w:color w:val="201E1E"/>
          <w:sz w:val="24"/>
          <w:szCs w:val="24"/>
        </w:rPr>
        <w:t>re</w:t>
      </w:r>
      <w:r>
        <w:rPr>
          <w:color w:val="201E1E"/>
          <w:spacing w:val="-9"/>
          <w:sz w:val="24"/>
          <w:szCs w:val="24"/>
        </w:rPr>
        <w:t xml:space="preserve"> </w:t>
      </w:r>
      <w:r>
        <w:rPr>
          <w:color w:val="201E1E"/>
          <w:sz w:val="24"/>
          <w:szCs w:val="24"/>
        </w:rPr>
        <w:t>s</w:t>
      </w:r>
      <w:r>
        <w:rPr>
          <w:color w:val="201E1E"/>
          <w:spacing w:val="-1"/>
          <w:sz w:val="24"/>
          <w:szCs w:val="24"/>
        </w:rPr>
        <w:t>e</w:t>
      </w:r>
      <w:r>
        <w:rPr>
          <w:color w:val="201E1E"/>
          <w:spacing w:val="1"/>
          <w:sz w:val="24"/>
          <w:szCs w:val="24"/>
        </w:rPr>
        <w:t>r</w:t>
      </w:r>
      <w:r>
        <w:rPr>
          <w:color w:val="201E1E"/>
          <w:sz w:val="24"/>
          <w:szCs w:val="24"/>
        </w:rPr>
        <w:t>a</w:t>
      </w:r>
      <w:r>
        <w:rPr>
          <w:color w:val="201E1E"/>
          <w:spacing w:val="-8"/>
          <w:sz w:val="24"/>
          <w:szCs w:val="24"/>
        </w:rPr>
        <w:t xml:space="preserve"> </w:t>
      </w:r>
      <w:r>
        <w:rPr>
          <w:color w:val="201E1E"/>
          <w:sz w:val="24"/>
          <w:szCs w:val="24"/>
        </w:rPr>
        <w:t>f</w:t>
      </w:r>
      <w:r>
        <w:rPr>
          <w:color w:val="201E1E"/>
          <w:spacing w:val="-2"/>
          <w:sz w:val="24"/>
          <w:szCs w:val="24"/>
        </w:rPr>
        <w:t>a</w:t>
      </w:r>
      <w:r>
        <w:rPr>
          <w:color w:val="201E1E"/>
          <w:sz w:val="24"/>
          <w:szCs w:val="24"/>
        </w:rPr>
        <w:t>i</w:t>
      </w:r>
      <w:r>
        <w:rPr>
          <w:color w:val="201E1E"/>
          <w:spacing w:val="1"/>
          <w:sz w:val="24"/>
          <w:szCs w:val="24"/>
        </w:rPr>
        <w:t>t</w:t>
      </w:r>
      <w:r>
        <w:rPr>
          <w:color w:val="201E1E"/>
          <w:sz w:val="24"/>
          <w:szCs w:val="24"/>
        </w:rPr>
        <w:t>e p</w:t>
      </w:r>
      <w:r>
        <w:rPr>
          <w:color w:val="201E1E"/>
          <w:spacing w:val="-1"/>
          <w:sz w:val="24"/>
          <w:szCs w:val="24"/>
        </w:rPr>
        <w:t>a</w:t>
      </w:r>
      <w:r>
        <w:rPr>
          <w:color w:val="201E1E"/>
          <w:sz w:val="24"/>
          <w:szCs w:val="24"/>
        </w:rPr>
        <w:t xml:space="preserve">r </w:t>
      </w:r>
      <w:r>
        <w:rPr>
          <w:color w:val="201E1E"/>
          <w:spacing w:val="1"/>
          <w:sz w:val="24"/>
          <w:szCs w:val="24"/>
        </w:rPr>
        <w:t>l</w:t>
      </w:r>
      <w:r>
        <w:rPr>
          <w:color w:val="000000"/>
          <w:sz w:val="24"/>
          <w:szCs w:val="24"/>
        </w:rPr>
        <w:t>’</w:t>
      </w:r>
      <w:r>
        <w:rPr>
          <w:color w:val="000000"/>
          <w:spacing w:val="-1"/>
          <w:sz w:val="24"/>
          <w:szCs w:val="24"/>
        </w:rPr>
        <w:t>A</w:t>
      </w:r>
      <w:r>
        <w:rPr>
          <w:color w:val="000000"/>
          <w:sz w:val="24"/>
          <w:szCs w:val="24"/>
        </w:rPr>
        <w:t>ut</w:t>
      </w:r>
      <w:r>
        <w:rPr>
          <w:color w:val="000000"/>
          <w:spacing w:val="3"/>
          <w:sz w:val="24"/>
          <w:szCs w:val="24"/>
        </w:rPr>
        <w:t>o</w:t>
      </w:r>
      <w:r>
        <w:rPr>
          <w:color w:val="000000"/>
          <w:sz w:val="24"/>
          <w:szCs w:val="24"/>
        </w:rPr>
        <w:t>rité Contr</w:t>
      </w:r>
      <w:r>
        <w:rPr>
          <w:color w:val="000000"/>
          <w:spacing w:val="-1"/>
          <w:sz w:val="24"/>
          <w:szCs w:val="24"/>
        </w:rPr>
        <w:t>ac</w:t>
      </w:r>
      <w:r>
        <w:rPr>
          <w:color w:val="000000"/>
          <w:spacing w:val="3"/>
          <w:sz w:val="24"/>
          <w:szCs w:val="24"/>
        </w:rPr>
        <w:t>t</w:t>
      </w:r>
      <w:r>
        <w:rPr>
          <w:color w:val="000000"/>
          <w:spacing w:val="-1"/>
          <w:sz w:val="24"/>
          <w:szCs w:val="24"/>
        </w:rPr>
        <w:t>a</w:t>
      </w:r>
      <w:r>
        <w:rPr>
          <w:color w:val="000000"/>
          <w:spacing w:val="2"/>
          <w:sz w:val="24"/>
          <w:szCs w:val="24"/>
        </w:rPr>
        <w:t>n</w:t>
      </w:r>
      <w:r>
        <w:rPr>
          <w:color w:val="000000"/>
          <w:sz w:val="24"/>
          <w:szCs w:val="24"/>
        </w:rPr>
        <w:t>te</w:t>
      </w:r>
      <w:r>
        <w:rPr>
          <w:color w:val="000000"/>
          <w:spacing w:val="3"/>
          <w:sz w:val="24"/>
          <w:szCs w:val="24"/>
        </w:rPr>
        <w:t xml:space="preserve"> </w:t>
      </w:r>
      <w:r>
        <w:rPr>
          <w:color w:val="201E1E"/>
          <w:spacing w:val="-1"/>
          <w:sz w:val="24"/>
          <w:szCs w:val="24"/>
        </w:rPr>
        <w:t>e</w:t>
      </w:r>
      <w:r>
        <w:rPr>
          <w:color w:val="201E1E"/>
          <w:sz w:val="24"/>
          <w:szCs w:val="24"/>
        </w:rPr>
        <w:t>n</w:t>
      </w:r>
      <w:r>
        <w:rPr>
          <w:color w:val="201E1E"/>
          <w:spacing w:val="1"/>
          <w:sz w:val="24"/>
          <w:szCs w:val="24"/>
        </w:rPr>
        <w:t xml:space="preserve"> </w:t>
      </w:r>
      <w:r>
        <w:rPr>
          <w:color w:val="201E1E"/>
          <w:sz w:val="24"/>
          <w:szCs w:val="24"/>
        </w:rPr>
        <w:t>publ</w:t>
      </w:r>
      <w:r>
        <w:rPr>
          <w:color w:val="201E1E"/>
          <w:spacing w:val="1"/>
          <w:sz w:val="24"/>
          <w:szCs w:val="24"/>
        </w:rPr>
        <w:t>i</w:t>
      </w:r>
      <w:r>
        <w:rPr>
          <w:color w:val="201E1E"/>
          <w:spacing w:val="-1"/>
          <w:sz w:val="24"/>
          <w:szCs w:val="24"/>
        </w:rPr>
        <w:t>a</w:t>
      </w:r>
      <w:r>
        <w:rPr>
          <w:color w:val="201E1E"/>
          <w:sz w:val="24"/>
          <w:szCs w:val="24"/>
        </w:rPr>
        <w:t>nt</w:t>
      </w:r>
      <w:r>
        <w:rPr>
          <w:color w:val="201E1E"/>
          <w:spacing w:val="4"/>
          <w:sz w:val="24"/>
          <w:szCs w:val="24"/>
        </w:rPr>
        <w:t xml:space="preserve"> </w:t>
      </w:r>
      <w:r>
        <w:rPr>
          <w:color w:val="201E1E"/>
          <w:sz w:val="24"/>
          <w:szCs w:val="24"/>
        </w:rPr>
        <w:t>un</w:t>
      </w:r>
      <w:r>
        <w:rPr>
          <w:color w:val="201E1E"/>
          <w:spacing w:val="1"/>
          <w:sz w:val="24"/>
          <w:szCs w:val="24"/>
        </w:rPr>
        <w:t xml:space="preserve"> </w:t>
      </w:r>
      <w:r>
        <w:rPr>
          <w:color w:val="201E1E"/>
          <w:spacing w:val="-1"/>
          <w:sz w:val="24"/>
          <w:szCs w:val="24"/>
        </w:rPr>
        <w:t>a</w:t>
      </w:r>
      <w:r>
        <w:rPr>
          <w:color w:val="201E1E"/>
          <w:sz w:val="24"/>
          <w:szCs w:val="24"/>
        </w:rPr>
        <w:t>ddi</w:t>
      </w:r>
      <w:r>
        <w:rPr>
          <w:color w:val="201E1E"/>
          <w:spacing w:val="1"/>
          <w:sz w:val="24"/>
          <w:szCs w:val="24"/>
        </w:rPr>
        <w:t>t</w:t>
      </w:r>
      <w:r>
        <w:rPr>
          <w:color w:val="201E1E"/>
          <w:sz w:val="24"/>
          <w:szCs w:val="24"/>
        </w:rPr>
        <w:t>if</w:t>
      </w:r>
      <w:r>
        <w:rPr>
          <w:color w:val="201E1E"/>
          <w:spacing w:val="5"/>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4"/>
          <w:sz w:val="24"/>
          <w:szCs w:val="24"/>
        </w:rPr>
        <w:t xml:space="preserve"> </w:t>
      </w:r>
      <w:r>
        <w:rPr>
          <w:color w:val="201E1E"/>
          <w:spacing w:val="-1"/>
          <w:sz w:val="24"/>
          <w:szCs w:val="24"/>
        </w:rPr>
        <w:t>a</w:t>
      </w:r>
      <w:r>
        <w:rPr>
          <w:color w:val="201E1E"/>
          <w:sz w:val="24"/>
          <w:szCs w:val="24"/>
        </w:rPr>
        <w:t>ux</w:t>
      </w:r>
      <w:r>
        <w:rPr>
          <w:color w:val="201E1E"/>
          <w:spacing w:val="3"/>
          <w:sz w:val="24"/>
          <w:szCs w:val="24"/>
        </w:rPr>
        <w:t xml:space="preserve"> </w:t>
      </w:r>
      <w:r>
        <w:rPr>
          <w:color w:val="201E1E"/>
          <w:sz w:val="24"/>
          <w:szCs w:val="24"/>
        </w:rPr>
        <w:t>disposi</w:t>
      </w:r>
      <w:r>
        <w:rPr>
          <w:color w:val="201E1E"/>
          <w:spacing w:val="1"/>
          <w:sz w:val="24"/>
          <w:szCs w:val="24"/>
        </w:rPr>
        <w:t>t</w:t>
      </w:r>
      <w:r>
        <w:rPr>
          <w:color w:val="201E1E"/>
          <w:sz w:val="24"/>
          <w:szCs w:val="24"/>
        </w:rPr>
        <w:t>ions</w:t>
      </w:r>
      <w:r>
        <w:rPr>
          <w:color w:val="201E1E"/>
          <w:spacing w:val="2"/>
          <w:sz w:val="24"/>
          <w:szCs w:val="24"/>
        </w:rPr>
        <w:t xml:space="preserve"> </w:t>
      </w:r>
      <w:r>
        <w:rPr>
          <w:color w:val="201E1E"/>
          <w:sz w:val="24"/>
          <w:szCs w:val="24"/>
        </w:rPr>
        <w:t>de 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3"/>
          <w:sz w:val="24"/>
          <w:szCs w:val="24"/>
        </w:rPr>
        <w:t xml:space="preserve"> </w:t>
      </w:r>
      <w:r>
        <w:rPr>
          <w:color w:val="201E1E"/>
          <w:sz w:val="24"/>
          <w:szCs w:val="24"/>
        </w:rPr>
        <w:t>10 du RG</w:t>
      </w:r>
      <w:r>
        <w:rPr>
          <w:color w:val="201E1E"/>
          <w:spacing w:val="-1"/>
          <w:sz w:val="24"/>
          <w:szCs w:val="24"/>
        </w:rPr>
        <w:t>A</w:t>
      </w:r>
      <w:r>
        <w:rPr>
          <w:color w:val="201E1E"/>
          <w:sz w:val="24"/>
          <w:szCs w:val="24"/>
        </w:rPr>
        <w:t xml:space="preserve">O,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non p</w:t>
      </w:r>
      <w:r>
        <w:rPr>
          <w:color w:val="201E1E"/>
          <w:spacing w:val="-1"/>
          <w:sz w:val="24"/>
          <w:szCs w:val="24"/>
        </w:rPr>
        <w:t>a</w:t>
      </w:r>
      <w:r>
        <w:rPr>
          <w:color w:val="201E1E"/>
          <w:sz w:val="24"/>
          <w:szCs w:val="24"/>
        </w:rPr>
        <w:t>r le</w:t>
      </w:r>
      <w:r>
        <w:rPr>
          <w:color w:val="201E1E"/>
          <w:spacing w:val="1"/>
          <w:sz w:val="24"/>
          <w:szCs w:val="24"/>
        </w:rPr>
        <w:t xml:space="preserve"> </w:t>
      </w:r>
      <w:r>
        <w:rPr>
          <w:color w:val="201E1E"/>
          <w:spacing w:val="-1"/>
          <w:sz w:val="24"/>
          <w:szCs w:val="24"/>
        </w:rPr>
        <w:t>ca</w:t>
      </w:r>
      <w:r>
        <w:rPr>
          <w:color w:val="201E1E"/>
          <w:sz w:val="24"/>
          <w:szCs w:val="24"/>
        </w:rPr>
        <w:t>n</w:t>
      </w:r>
      <w:r>
        <w:rPr>
          <w:color w:val="201E1E"/>
          <w:spacing w:val="-1"/>
          <w:sz w:val="24"/>
          <w:szCs w:val="24"/>
        </w:rPr>
        <w:t>a</w:t>
      </w:r>
      <w:r>
        <w:rPr>
          <w:color w:val="201E1E"/>
          <w:sz w:val="24"/>
          <w:szCs w:val="24"/>
        </w:rPr>
        <w:t>l du pr</w:t>
      </w:r>
      <w:r>
        <w:rPr>
          <w:color w:val="201E1E"/>
          <w:spacing w:val="2"/>
          <w:sz w:val="24"/>
          <w:szCs w:val="24"/>
        </w:rPr>
        <w:t>o</w:t>
      </w:r>
      <w:r>
        <w:rPr>
          <w:color w:val="201E1E"/>
          <w:spacing w:val="-1"/>
          <w:sz w:val="24"/>
          <w:szCs w:val="24"/>
        </w:rPr>
        <w:t>cè</w:t>
      </w:r>
      <w:r>
        <w:rPr>
          <w:color w:val="201E1E"/>
          <w:spacing w:val="1"/>
          <w:sz w:val="24"/>
          <w:szCs w:val="24"/>
        </w:rPr>
        <w:t>s</w:t>
      </w:r>
      <w:r>
        <w:rPr>
          <w:color w:val="201E1E"/>
          <w:spacing w:val="-1"/>
          <w:sz w:val="24"/>
          <w:szCs w:val="24"/>
        </w:rPr>
        <w:t>-</w:t>
      </w:r>
      <w:r>
        <w:rPr>
          <w:color w:val="201E1E"/>
          <w:spacing w:val="2"/>
          <w:sz w:val="24"/>
          <w:szCs w:val="24"/>
        </w:rPr>
        <w:t>v</w:t>
      </w:r>
      <w:r>
        <w:rPr>
          <w:color w:val="201E1E"/>
          <w:spacing w:val="-1"/>
          <w:sz w:val="24"/>
          <w:szCs w:val="24"/>
        </w:rPr>
        <w:t>e</w:t>
      </w:r>
      <w:r>
        <w:rPr>
          <w:color w:val="201E1E"/>
          <w:sz w:val="24"/>
          <w:szCs w:val="24"/>
        </w:rPr>
        <w:t>rb</w:t>
      </w:r>
      <w:r>
        <w:rPr>
          <w:color w:val="201E1E"/>
          <w:spacing w:val="-1"/>
          <w:sz w:val="24"/>
          <w:szCs w:val="24"/>
        </w:rPr>
        <w:t>a</w:t>
      </w:r>
      <w:r>
        <w:rPr>
          <w:color w:val="201E1E"/>
          <w:sz w:val="24"/>
          <w:szCs w:val="24"/>
        </w:rPr>
        <w:t xml:space="preserve">l </w:t>
      </w:r>
      <w:r>
        <w:rPr>
          <w:color w:val="201E1E"/>
          <w:spacing w:val="3"/>
          <w:sz w:val="24"/>
          <w:szCs w:val="24"/>
        </w:rPr>
        <w:t>d</w:t>
      </w:r>
      <w:r>
        <w:rPr>
          <w:color w:val="201E1E"/>
          <w:sz w:val="24"/>
          <w:szCs w:val="24"/>
        </w:rPr>
        <w:t>e</w:t>
      </w:r>
      <w:r>
        <w:rPr>
          <w:color w:val="201E1E"/>
          <w:spacing w:val="-1"/>
          <w:sz w:val="24"/>
          <w:szCs w:val="24"/>
        </w:rPr>
        <w:t xml:space="preserve"> </w:t>
      </w:r>
      <w:r>
        <w:rPr>
          <w:color w:val="201E1E"/>
          <w:sz w:val="24"/>
          <w:szCs w:val="24"/>
        </w:rPr>
        <w:t xml:space="preserve">la </w:t>
      </w:r>
      <w:r>
        <w:rPr>
          <w:color w:val="201E1E"/>
          <w:spacing w:val="-1"/>
          <w:sz w:val="24"/>
          <w:szCs w:val="24"/>
        </w:rPr>
        <w:t>ré</w:t>
      </w:r>
      <w:r>
        <w:rPr>
          <w:color w:val="201E1E"/>
          <w:sz w:val="24"/>
          <w:szCs w:val="24"/>
        </w:rPr>
        <w:t>union p</w:t>
      </w:r>
      <w:r>
        <w:rPr>
          <w:color w:val="201E1E"/>
          <w:spacing w:val="2"/>
          <w:sz w:val="24"/>
          <w:szCs w:val="24"/>
        </w:rPr>
        <w:t>r</w:t>
      </w:r>
      <w:r>
        <w:rPr>
          <w:color w:val="201E1E"/>
          <w:spacing w:val="-1"/>
          <w:sz w:val="24"/>
          <w:szCs w:val="24"/>
        </w:rPr>
        <w:t>é</w:t>
      </w:r>
      <w:r>
        <w:rPr>
          <w:color w:val="201E1E"/>
          <w:sz w:val="24"/>
          <w:szCs w:val="24"/>
        </w:rPr>
        <w:t>p</w:t>
      </w:r>
      <w:r>
        <w:rPr>
          <w:color w:val="201E1E"/>
          <w:spacing w:val="-1"/>
          <w:sz w:val="24"/>
          <w:szCs w:val="24"/>
        </w:rPr>
        <w:t>a</w:t>
      </w:r>
      <w:r>
        <w:rPr>
          <w:color w:val="201E1E"/>
          <w:spacing w:val="1"/>
          <w:sz w:val="24"/>
          <w:szCs w:val="24"/>
        </w:rPr>
        <w:t>r</w:t>
      </w:r>
      <w:r>
        <w:rPr>
          <w:color w:val="201E1E"/>
          <w:spacing w:val="-1"/>
          <w:sz w:val="24"/>
          <w:szCs w:val="24"/>
        </w:rPr>
        <w:t>a</w:t>
      </w:r>
      <w:r>
        <w:rPr>
          <w:color w:val="201E1E"/>
          <w:sz w:val="24"/>
          <w:szCs w:val="24"/>
        </w:rPr>
        <w:t>to</w:t>
      </w:r>
      <w:r>
        <w:rPr>
          <w:color w:val="201E1E"/>
          <w:spacing w:val="1"/>
          <w:sz w:val="24"/>
          <w:szCs w:val="24"/>
        </w:rPr>
        <w:t>i</w:t>
      </w:r>
      <w:r>
        <w:rPr>
          <w:color w:val="201E1E"/>
          <w:sz w:val="24"/>
          <w:szCs w:val="24"/>
        </w:rPr>
        <w:t>r</w:t>
      </w:r>
      <w:r>
        <w:rPr>
          <w:color w:val="201E1E"/>
          <w:spacing w:val="-2"/>
          <w:sz w:val="24"/>
          <w:szCs w:val="24"/>
        </w:rPr>
        <w:t>e</w:t>
      </w:r>
      <w:r>
        <w:rPr>
          <w:color w:val="201E1E"/>
          <w:sz w:val="24"/>
          <w:szCs w:val="24"/>
        </w:rPr>
        <w:t>.</w:t>
      </w:r>
    </w:p>
    <w:p w14:paraId="58BC0A60" w14:textId="77777777" w:rsidR="00F94AC3" w:rsidRDefault="00F94AC3" w:rsidP="00F94AC3">
      <w:pPr>
        <w:spacing w:line="120" w:lineRule="exact"/>
        <w:rPr>
          <w:sz w:val="12"/>
          <w:szCs w:val="12"/>
        </w:rPr>
      </w:pPr>
    </w:p>
    <w:p w14:paraId="40E6E276" w14:textId="77777777" w:rsidR="00F94AC3" w:rsidRDefault="00F94AC3" w:rsidP="00F94AC3">
      <w:pPr>
        <w:ind w:left="115"/>
        <w:rPr>
          <w:sz w:val="24"/>
          <w:szCs w:val="24"/>
        </w:rPr>
      </w:pPr>
      <w:r>
        <w:rPr>
          <w:b/>
          <w:color w:val="201E1E"/>
          <w:sz w:val="24"/>
          <w:szCs w:val="24"/>
        </w:rPr>
        <w:t>19.5</w:t>
      </w:r>
      <w:r>
        <w:rPr>
          <w:color w:val="201E1E"/>
          <w:sz w:val="24"/>
          <w:szCs w:val="24"/>
        </w:rPr>
        <w:t>.</w:t>
      </w:r>
      <w:r>
        <w:rPr>
          <w:color w:val="201E1E"/>
          <w:spacing w:val="12"/>
          <w:sz w:val="24"/>
          <w:szCs w:val="24"/>
        </w:rPr>
        <w:t xml:space="preserve"> </w:t>
      </w:r>
      <w:r>
        <w:rPr>
          <w:color w:val="201E1E"/>
          <w:spacing w:val="-3"/>
          <w:sz w:val="24"/>
          <w:szCs w:val="24"/>
        </w:rPr>
        <w:t>L</w:t>
      </w:r>
      <w:r>
        <w:rPr>
          <w:color w:val="201E1E"/>
          <w:sz w:val="24"/>
          <w:szCs w:val="24"/>
        </w:rPr>
        <w:t>e</w:t>
      </w:r>
      <w:r>
        <w:rPr>
          <w:color w:val="201E1E"/>
          <w:spacing w:val="8"/>
          <w:sz w:val="24"/>
          <w:szCs w:val="24"/>
        </w:rPr>
        <w:t xml:space="preserve"> </w:t>
      </w:r>
      <w:r>
        <w:rPr>
          <w:color w:val="201E1E"/>
          <w:spacing w:val="1"/>
          <w:sz w:val="24"/>
          <w:szCs w:val="24"/>
        </w:rPr>
        <w:t>f</w:t>
      </w:r>
      <w:r>
        <w:rPr>
          <w:color w:val="201E1E"/>
          <w:spacing w:val="-1"/>
          <w:sz w:val="24"/>
          <w:szCs w:val="24"/>
        </w:rPr>
        <w:t>a</w:t>
      </w:r>
      <w:r>
        <w:rPr>
          <w:color w:val="201E1E"/>
          <w:sz w:val="24"/>
          <w:szCs w:val="24"/>
        </w:rPr>
        <w:t>it</w:t>
      </w:r>
      <w:r>
        <w:rPr>
          <w:color w:val="201E1E"/>
          <w:spacing w:val="10"/>
          <w:sz w:val="24"/>
          <w:szCs w:val="24"/>
        </w:rPr>
        <w:t xml:space="preserve"> </w:t>
      </w:r>
      <w:r>
        <w:rPr>
          <w:color w:val="201E1E"/>
          <w:sz w:val="24"/>
          <w:szCs w:val="24"/>
        </w:rPr>
        <w:t>qu’un</w:t>
      </w:r>
      <w:r>
        <w:rPr>
          <w:color w:val="201E1E"/>
          <w:spacing w:val="9"/>
          <w:sz w:val="24"/>
          <w:szCs w:val="24"/>
        </w:rPr>
        <w:t xml:space="preserve"> </w:t>
      </w:r>
      <w:r>
        <w:rPr>
          <w:color w:val="201E1E"/>
          <w:sz w:val="24"/>
          <w:szCs w:val="24"/>
        </w:rPr>
        <w:t>sou</w:t>
      </w:r>
      <w:r>
        <w:rPr>
          <w:color w:val="201E1E"/>
          <w:spacing w:val="3"/>
          <w:sz w:val="24"/>
          <w:szCs w:val="24"/>
        </w:rPr>
        <w:t>m</w:t>
      </w:r>
      <w:r>
        <w:rPr>
          <w:color w:val="201E1E"/>
          <w:sz w:val="24"/>
          <w:szCs w:val="24"/>
        </w:rPr>
        <w:t>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r>
        <w:rPr>
          <w:color w:val="201E1E"/>
          <w:spacing w:val="8"/>
          <w:sz w:val="24"/>
          <w:szCs w:val="24"/>
        </w:rPr>
        <w:t xml:space="preserve"> </w:t>
      </w:r>
      <w:r>
        <w:rPr>
          <w:color w:val="201E1E"/>
          <w:sz w:val="24"/>
          <w:szCs w:val="24"/>
        </w:rPr>
        <w:t>n’</w:t>
      </w:r>
      <w:r>
        <w:rPr>
          <w:color w:val="201E1E"/>
          <w:spacing w:val="-2"/>
          <w:sz w:val="24"/>
          <w:szCs w:val="24"/>
        </w:rPr>
        <w:t>a</w:t>
      </w:r>
      <w:r>
        <w:rPr>
          <w:color w:val="201E1E"/>
          <w:sz w:val="24"/>
          <w:szCs w:val="24"/>
        </w:rPr>
        <w:t>ss</w:t>
      </w:r>
      <w:r>
        <w:rPr>
          <w:color w:val="201E1E"/>
          <w:spacing w:val="1"/>
          <w:sz w:val="24"/>
          <w:szCs w:val="24"/>
        </w:rPr>
        <w:t>i</w:t>
      </w:r>
      <w:r>
        <w:rPr>
          <w:color w:val="201E1E"/>
          <w:sz w:val="24"/>
          <w:szCs w:val="24"/>
        </w:rPr>
        <w:t>ste</w:t>
      </w:r>
      <w:r>
        <w:rPr>
          <w:color w:val="201E1E"/>
          <w:spacing w:val="9"/>
          <w:sz w:val="24"/>
          <w:szCs w:val="24"/>
        </w:rPr>
        <w:t xml:space="preserve"> </w:t>
      </w:r>
      <w:r>
        <w:rPr>
          <w:color w:val="201E1E"/>
          <w:spacing w:val="2"/>
          <w:sz w:val="24"/>
          <w:szCs w:val="24"/>
        </w:rPr>
        <w:t>p</w:t>
      </w:r>
      <w:r>
        <w:rPr>
          <w:color w:val="201E1E"/>
          <w:spacing w:val="-1"/>
          <w:sz w:val="24"/>
          <w:szCs w:val="24"/>
        </w:rPr>
        <w:t>a</w:t>
      </w:r>
      <w:r>
        <w:rPr>
          <w:color w:val="201E1E"/>
          <w:sz w:val="24"/>
          <w:szCs w:val="24"/>
        </w:rPr>
        <w:t>s</w:t>
      </w:r>
      <w:r>
        <w:rPr>
          <w:color w:val="201E1E"/>
          <w:spacing w:val="12"/>
          <w:sz w:val="24"/>
          <w:szCs w:val="24"/>
        </w:rPr>
        <w:t xml:space="preserve"> </w:t>
      </w:r>
      <w:r>
        <w:rPr>
          <w:color w:val="201E1E"/>
          <w:sz w:val="24"/>
          <w:szCs w:val="24"/>
        </w:rPr>
        <w:t>à</w:t>
      </w:r>
      <w:r>
        <w:rPr>
          <w:color w:val="201E1E"/>
          <w:spacing w:val="8"/>
          <w:sz w:val="24"/>
          <w:szCs w:val="24"/>
        </w:rPr>
        <w:t xml:space="preserve"> </w:t>
      </w:r>
      <w:r>
        <w:rPr>
          <w:color w:val="201E1E"/>
          <w:sz w:val="24"/>
          <w:szCs w:val="24"/>
        </w:rPr>
        <w:t>la</w:t>
      </w:r>
      <w:r>
        <w:rPr>
          <w:color w:val="201E1E"/>
          <w:spacing w:val="9"/>
          <w:sz w:val="24"/>
          <w:szCs w:val="24"/>
        </w:rPr>
        <w:t xml:space="preserve"> </w:t>
      </w:r>
      <w:r>
        <w:rPr>
          <w:color w:val="201E1E"/>
          <w:spacing w:val="1"/>
          <w:sz w:val="24"/>
          <w:szCs w:val="24"/>
        </w:rPr>
        <w:t>r</w:t>
      </w:r>
      <w:r>
        <w:rPr>
          <w:color w:val="201E1E"/>
          <w:spacing w:val="-1"/>
          <w:sz w:val="24"/>
          <w:szCs w:val="24"/>
        </w:rPr>
        <w:t>é</w:t>
      </w:r>
      <w:r>
        <w:rPr>
          <w:color w:val="201E1E"/>
          <w:sz w:val="24"/>
          <w:szCs w:val="24"/>
        </w:rPr>
        <w:t>union</w:t>
      </w:r>
      <w:r>
        <w:rPr>
          <w:color w:val="201E1E"/>
          <w:spacing w:val="10"/>
          <w:sz w:val="24"/>
          <w:szCs w:val="24"/>
        </w:rPr>
        <w:t xml:space="preserve"> </w:t>
      </w:r>
      <w:r>
        <w:rPr>
          <w:color w:val="201E1E"/>
          <w:sz w:val="24"/>
          <w:szCs w:val="24"/>
        </w:rPr>
        <w:t>p</w:t>
      </w:r>
      <w:r>
        <w:rPr>
          <w:color w:val="201E1E"/>
          <w:spacing w:val="1"/>
          <w:sz w:val="24"/>
          <w:szCs w:val="24"/>
        </w:rPr>
        <w:t>r</w:t>
      </w:r>
      <w:r>
        <w:rPr>
          <w:color w:val="201E1E"/>
          <w:spacing w:val="-1"/>
          <w:sz w:val="24"/>
          <w:szCs w:val="24"/>
        </w:rPr>
        <w:t>é</w:t>
      </w:r>
      <w:r>
        <w:rPr>
          <w:color w:val="201E1E"/>
          <w:sz w:val="24"/>
          <w:szCs w:val="24"/>
        </w:rPr>
        <w:t>p</w:t>
      </w:r>
      <w:r>
        <w:rPr>
          <w:color w:val="201E1E"/>
          <w:spacing w:val="-1"/>
          <w:sz w:val="24"/>
          <w:szCs w:val="24"/>
        </w:rPr>
        <w:t>a</w:t>
      </w:r>
      <w:r>
        <w:rPr>
          <w:color w:val="201E1E"/>
          <w:spacing w:val="1"/>
          <w:sz w:val="24"/>
          <w:szCs w:val="24"/>
        </w:rPr>
        <w:t>r</w:t>
      </w:r>
      <w:r>
        <w:rPr>
          <w:color w:val="201E1E"/>
          <w:spacing w:val="-1"/>
          <w:sz w:val="24"/>
          <w:szCs w:val="24"/>
        </w:rPr>
        <w:t>a</w:t>
      </w:r>
      <w:r>
        <w:rPr>
          <w:color w:val="201E1E"/>
          <w:sz w:val="24"/>
          <w:szCs w:val="24"/>
        </w:rPr>
        <w:t>to</w:t>
      </w:r>
      <w:r>
        <w:rPr>
          <w:color w:val="201E1E"/>
          <w:spacing w:val="1"/>
          <w:sz w:val="24"/>
          <w:szCs w:val="24"/>
        </w:rPr>
        <w:t>i</w:t>
      </w:r>
      <w:r>
        <w:rPr>
          <w:color w:val="201E1E"/>
          <w:sz w:val="24"/>
          <w:szCs w:val="24"/>
        </w:rPr>
        <w:t>re</w:t>
      </w:r>
      <w:r>
        <w:rPr>
          <w:color w:val="201E1E"/>
          <w:spacing w:val="10"/>
          <w:sz w:val="24"/>
          <w:szCs w:val="24"/>
        </w:rPr>
        <w:t xml:space="preserve"> </w:t>
      </w:r>
      <w:r>
        <w:rPr>
          <w:color w:val="201E1E"/>
          <w:sz w:val="24"/>
          <w:szCs w:val="24"/>
        </w:rPr>
        <w:t>à</w:t>
      </w:r>
      <w:r>
        <w:rPr>
          <w:color w:val="201E1E"/>
          <w:spacing w:val="8"/>
          <w:sz w:val="24"/>
          <w:szCs w:val="24"/>
        </w:rPr>
        <w:t xml:space="preserve"> </w:t>
      </w:r>
      <w:r>
        <w:rPr>
          <w:color w:val="201E1E"/>
          <w:sz w:val="24"/>
          <w:szCs w:val="24"/>
        </w:rPr>
        <w:t>l’</w:t>
      </w:r>
      <w:r>
        <w:rPr>
          <w:color w:val="201E1E"/>
          <w:spacing w:val="-1"/>
          <w:sz w:val="24"/>
          <w:szCs w:val="24"/>
        </w:rPr>
        <w:t>é</w:t>
      </w:r>
      <w:r>
        <w:rPr>
          <w:color w:val="201E1E"/>
          <w:sz w:val="24"/>
          <w:szCs w:val="24"/>
        </w:rPr>
        <w:t>tabliss</w:t>
      </w:r>
      <w:r>
        <w:rPr>
          <w:color w:val="201E1E"/>
          <w:spacing w:val="-1"/>
          <w:sz w:val="24"/>
          <w:szCs w:val="24"/>
        </w:rPr>
        <w:t>e</w:t>
      </w:r>
      <w:r>
        <w:rPr>
          <w:color w:val="201E1E"/>
          <w:sz w:val="24"/>
          <w:szCs w:val="24"/>
        </w:rPr>
        <w:t>ment</w:t>
      </w:r>
      <w:r>
        <w:rPr>
          <w:color w:val="201E1E"/>
          <w:spacing w:val="9"/>
          <w:sz w:val="24"/>
          <w:szCs w:val="24"/>
        </w:rPr>
        <w:t xml:space="preserve"> </w:t>
      </w:r>
      <w:r>
        <w:rPr>
          <w:color w:val="201E1E"/>
          <w:spacing w:val="2"/>
          <w:sz w:val="24"/>
          <w:szCs w:val="24"/>
        </w:rPr>
        <w:t>d</w:t>
      </w:r>
      <w:r>
        <w:rPr>
          <w:color w:val="201E1E"/>
          <w:spacing w:val="-1"/>
          <w:sz w:val="24"/>
          <w:szCs w:val="24"/>
        </w:rPr>
        <w:t>e</w:t>
      </w:r>
      <w:r>
        <w:rPr>
          <w:color w:val="201E1E"/>
          <w:sz w:val="24"/>
          <w:szCs w:val="24"/>
        </w:rPr>
        <w:t>s</w:t>
      </w:r>
      <w:r>
        <w:rPr>
          <w:color w:val="201E1E"/>
          <w:spacing w:val="10"/>
          <w:sz w:val="24"/>
          <w:szCs w:val="24"/>
        </w:rPr>
        <w:t xml:space="preserve"> </w:t>
      </w:r>
      <w:r>
        <w:rPr>
          <w:color w:val="201E1E"/>
          <w:sz w:val="24"/>
          <w:szCs w:val="24"/>
        </w:rPr>
        <w:t>o</w:t>
      </w:r>
      <w:r>
        <w:rPr>
          <w:color w:val="201E1E"/>
          <w:spacing w:val="1"/>
          <w:sz w:val="24"/>
          <w:szCs w:val="24"/>
        </w:rPr>
        <w:t>f</w:t>
      </w:r>
      <w:r>
        <w:rPr>
          <w:color w:val="201E1E"/>
          <w:sz w:val="24"/>
          <w:szCs w:val="24"/>
        </w:rPr>
        <w:t>f</w:t>
      </w:r>
      <w:r>
        <w:rPr>
          <w:color w:val="201E1E"/>
          <w:spacing w:val="1"/>
          <w:sz w:val="24"/>
          <w:szCs w:val="24"/>
        </w:rPr>
        <w:t>r</w:t>
      </w:r>
      <w:r>
        <w:rPr>
          <w:color w:val="201E1E"/>
          <w:spacing w:val="-1"/>
          <w:sz w:val="24"/>
          <w:szCs w:val="24"/>
        </w:rPr>
        <w:t>e</w:t>
      </w:r>
      <w:r>
        <w:rPr>
          <w:color w:val="201E1E"/>
          <w:sz w:val="24"/>
          <w:szCs w:val="24"/>
        </w:rPr>
        <w:t>s</w:t>
      </w:r>
    </w:p>
    <w:p w14:paraId="748A9DAF" w14:textId="77777777" w:rsidR="00F94AC3" w:rsidRDefault="00F94AC3" w:rsidP="00F94AC3">
      <w:pPr>
        <w:ind w:left="740"/>
        <w:rPr>
          <w:sz w:val="24"/>
          <w:szCs w:val="24"/>
        </w:rPr>
      </w:pPr>
      <w:r>
        <w:rPr>
          <w:color w:val="201E1E"/>
          <w:sz w:val="24"/>
          <w:szCs w:val="24"/>
        </w:rPr>
        <w:t>ne</w:t>
      </w:r>
      <w:r>
        <w:rPr>
          <w:color w:val="201E1E"/>
          <w:spacing w:val="-1"/>
          <w:sz w:val="24"/>
          <w:szCs w:val="24"/>
        </w:rPr>
        <w:t xml:space="preserve"> </w:t>
      </w:r>
      <w:r>
        <w:rPr>
          <w:color w:val="201E1E"/>
          <w:sz w:val="24"/>
          <w:szCs w:val="24"/>
        </w:rPr>
        <w:t>s</w:t>
      </w:r>
      <w:r>
        <w:rPr>
          <w:color w:val="201E1E"/>
          <w:spacing w:val="-1"/>
          <w:sz w:val="24"/>
          <w:szCs w:val="24"/>
        </w:rPr>
        <w:t>e</w:t>
      </w:r>
      <w:r>
        <w:rPr>
          <w:color w:val="201E1E"/>
          <w:sz w:val="24"/>
          <w:szCs w:val="24"/>
        </w:rPr>
        <w:t>ra</w:t>
      </w:r>
      <w:r>
        <w:rPr>
          <w:color w:val="201E1E"/>
          <w:spacing w:val="-2"/>
          <w:sz w:val="24"/>
          <w:szCs w:val="24"/>
        </w:rPr>
        <w:t xml:space="preserve"> </w:t>
      </w:r>
      <w:r>
        <w:rPr>
          <w:color w:val="201E1E"/>
          <w:spacing w:val="2"/>
          <w:sz w:val="24"/>
          <w:szCs w:val="24"/>
        </w:rPr>
        <w:t>p</w:t>
      </w:r>
      <w:r>
        <w:rPr>
          <w:color w:val="201E1E"/>
          <w:spacing w:val="-1"/>
          <w:sz w:val="24"/>
          <w:szCs w:val="24"/>
        </w:rPr>
        <w:t>a</w:t>
      </w:r>
      <w:r>
        <w:rPr>
          <w:color w:val="201E1E"/>
          <w:sz w:val="24"/>
          <w:szCs w:val="24"/>
        </w:rPr>
        <w:t>s un mot</w:t>
      </w:r>
      <w:r>
        <w:rPr>
          <w:color w:val="201E1E"/>
          <w:spacing w:val="1"/>
          <w:sz w:val="24"/>
          <w:szCs w:val="24"/>
        </w:rPr>
        <w:t>i</w:t>
      </w:r>
      <w:r>
        <w:rPr>
          <w:color w:val="201E1E"/>
          <w:sz w:val="24"/>
          <w:szCs w:val="24"/>
        </w:rPr>
        <w:t>f de</w:t>
      </w:r>
      <w:r>
        <w:rPr>
          <w:color w:val="201E1E"/>
          <w:spacing w:val="-2"/>
          <w:sz w:val="24"/>
          <w:szCs w:val="24"/>
        </w:rPr>
        <w:t xml:space="preserve"> </w:t>
      </w:r>
      <w:r>
        <w:rPr>
          <w:color w:val="201E1E"/>
          <w:spacing w:val="2"/>
          <w:sz w:val="24"/>
          <w:szCs w:val="24"/>
        </w:rPr>
        <w:t>d</w:t>
      </w:r>
      <w:r>
        <w:rPr>
          <w:color w:val="201E1E"/>
          <w:sz w:val="24"/>
          <w:szCs w:val="24"/>
        </w:rPr>
        <w:t>isqua</w:t>
      </w:r>
      <w:r>
        <w:rPr>
          <w:color w:val="201E1E"/>
          <w:spacing w:val="2"/>
          <w:sz w:val="24"/>
          <w:szCs w:val="24"/>
        </w:rPr>
        <w:t>l</w:t>
      </w:r>
      <w:r>
        <w:rPr>
          <w:color w:val="201E1E"/>
          <w:sz w:val="24"/>
          <w:szCs w:val="24"/>
        </w:rPr>
        <w:t>ifi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p>
    <w:p w14:paraId="04D03418" w14:textId="77777777" w:rsidR="00F94AC3" w:rsidRDefault="00F94AC3" w:rsidP="00F94AC3">
      <w:pPr>
        <w:spacing w:before="5" w:line="120" w:lineRule="exact"/>
        <w:rPr>
          <w:sz w:val="12"/>
          <w:szCs w:val="12"/>
        </w:rPr>
      </w:pPr>
    </w:p>
    <w:p w14:paraId="426B3763"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20</w:t>
      </w:r>
      <w:r>
        <w:rPr>
          <w:b/>
          <w:color w:val="201E1E"/>
          <w:spacing w:val="2"/>
          <w:sz w:val="24"/>
          <w:szCs w:val="24"/>
        </w:rPr>
        <w:t xml:space="preserve"> </w:t>
      </w:r>
      <w:r>
        <w:rPr>
          <w:b/>
          <w:color w:val="201E1E"/>
          <w:sz w:val="24"/>
          <w:szCs w:val="24"/>
        </w:rPr>
        <w:t>:</w:t>
      </w:r>
      <w:r>
        <w:rPr>
          <w:b/>
          <w:color w:val="201E1E"/>
          <w:spacing w:val="1"/>
          <w:sz w:val="24"/>
          <w:szCs w:val="24"/>
        </w:rPr>
        <w:t xml:space="preserve"> </w:t>
      </w:r>
      <w:r>
        <w:rPr>
          <w:b/>
          <w:color w:val="201E1E"/>
          <w:spacing w:val="-3"/>
          <w:sz w:val="24"/>
          <w:szCs w:val="24"/>
        </w:rPr>
        <w:t>F</w:t>
      </w:r>
      <w:r>
        <w:rPr>
          <w:b/>
          <w:color w:val="201E1E"/>
          <w:sz w:val="24"/>
          <w:szCs w:val="24"/>
        </w:rPr>
        <w:t>o</w:t>
      </w:r>
      <w:r>
        <w:rPr>
          <w:b/>
          <w:color w:val="201E1E"/>
          <w:spacing w:val="1"/>
          <w:sz w:val="24"/>
          <w:szCs w:val="24"/>
        </w:rPr>
        <w:t>r</w:t>
      </w:r>
      <w:r>
        <w:rPr>
          <w:b/>
          <w:color w:val="201E1E"/>
          <w:spacing w:val="-1"/>
          <w:sz w:val="24"/>
          <w:szCs w:val="24"/>
        </w:rPr>
        <w:t>m</w:t>
      </w:r>
      <w:r>
        <w:rPr>
          <w:b/>
          <w:color w:val="201E1E"/>
          <w:sz w:val="24"/>
          <w:szCs w:val="24"/>
        </w:rPr>
        <w:t>e</w:t>
      </w:r>
      <w:r>
        <w:rPr>
          <w:b/>
          <w:color w:val="201E1E"/>
          <w:spacing w:val="-1"/>
          <w:sz w:val="24"/>
          <w:szCs w:val="24"/>
        </w:rPr>
        <w:t xml:space="preserve"> e</w:t>
      </w:r>
      <w:r>
        <w:rPr>
          <w:b/>
          <w:color w:val="201E1E"/>
          <w:sz w:val="24"/>
          <w:szCs w:val="24"/>
        </w:rPr>
        <w:t>t s</w:t>
      </w:r>
      <w:r>
        <w:rPr>
          <w:b/>
          <w:color w:val="201E1E"/>
          <w:spacing w:val="2"/>
          <w:sz w:val="24"/>
          <w:szCs w:val="24"/>
        </w:rPr>
        <w:t>i</w:t>
      </w:r>
      <w:r>
        <w:rPr>
          <w:b/>
          <w:color w:val="201E1E"/>
          <w:sz w:val="24"/>
          <w:szCs w:val="24"/>
        </w:rPr>
        <w:t>g</w:t>
      </w:r>
      <w:r>
        <w:rPr>
          <w:b/>
          <w:color w:val="201E1E"/>
          <w:spacing w:val="1"/>
          <w:sz w:val="24"/>
          <w:szCs w:val="24"/>
        </w:rPr>
        <w:t>n</w:t>
      </w:r>
      <w:r>
        <w:rPr>
          <w:b/>
          <w:color w:val="201E1E"/>
          <w:sz w:val="24"/>
          <w:szCs w:val="24"/>
        </w:rPr>
        <w:t>ature</w:t>
      </w:r>
      <w:r>
        <w:rPr>
          <w:b/>
          <w:color w:val="201E1E"/>
          <w:spacing w:val="-2"/>
          <w:sz w:val="24"/>
          <w:szCs w:val="24"/>
        </w:rPr>
        <w:t xml:space="preserve"> </w:t>
      </w:r>
      <w:r>
        <w:rPr>
          <w:b/>
          <w:color w:val="201E1E"/>
          <w:spacing w:val="1"/>
          <w:sz w:val="24"/>
          <w:szCs w:val="24"/>
        </w:rPr>
        <w:t>d</w:t>
      </w:r>
      <w:r>
        <w:rPr>
          <w:b/>
          <w:color w:val="201E1E"/>
          <w:sz w:val="24"/>
          <w:szCs w:val="24"/>
        </w:rPr>
        <w:t>e</w:t>
      </w:r>
      <w:r>
        <w:rPr>
          <w:b/>
          <w:color w:val="201E1E"/>
          <w:spacing w:val="-1"/>
          <w:sz w:val="24"/>
          <w:szCs w:val="24"/>
        </w:rPr>
        <w:t xml:space="preserve"> </w:t>
      </w:r>
      <w:r>
        <w:rPr>
          <w:b/>
          <w:color w:val="201E1E"/>
          <w:sz w:val="24"/>
          <w:szCs w:val="24"/>
        </w:rPr>
        <w:t>l’o</w:t>
      </w:r>
      <w:r>
        <w:rPr>
          <w:b/>
          <w:color w:val="201E1E"/>
          <w:spacing w:val="1"/>
          <w:sz w:val="24"/>
          <w:szCs w:val="24"/>
        </w:rPr>
        <w:t>ff</w:t>
      </w:r>
      <w:r>
        <w:rPr>
          <w:b/>
          <w:color w:val="201E1E"/>
          <w:spacing w:val="-1"/>
          <w:sz w:val="24"/>
          <w:szCs w:val="24"/>
        </w:rPr>
        <w:t>r</w:t>
      </w:r>
      <w:r>
        <w:rPr>
          <w:b/>
          <w:color w:val="201E1E"/>
          <w:sz w:val="24"/>
          <w:szCs w:val="24"/>
        </w:rPr>
        <w:t>e</w:t>
      </w:r>
    </w:p>
    <w:p w14:paraId="2638B36C" w14:textId="77777777" w:rsidR="00F94AC3" w:rsidRDefault="00F94AC3" w:rsidP="00F94AC3">
      <w:pPr>
        <w:spacing w:before="5" w:line="160" w:lineRule="exact"/>
        <w:rPr>
          <w:sz w:val="17"/>
          <w:szCs w:val="17"/>
        </w:rPr>
      </w:pPr>
    </w:p>
    <w:p w14:paraId="684803A2" w14:textId="77777777" w:rsidR="00F94AC3" w:rsidRDefault="00F94AC3" w:rsidP="00F94AC3">
      <w:pPr>
        <w:ind w:left="115"/>
        <w:rPr>
          <w:sz w:val="24"/>
          <w:szCs w:val="24"/>
        </w:rPr>
      </w:pPr>
      <w:r>
        <w:rPr>
          <w:color w:val="201E1E"/>
          <w:sz w:val="24"/>
          <w:szCs w:val="24"/>
        </w:rPr>
        <w:t>20.1.</w:t>
      </w:r>
      <w:r>
        <w:rPr>
          <w:color w:val="201E1E"/>
          <w:spacing w:val="9"/>
          <w:sz w:val="24"/>
          <w:szCs w:val="24"/>
        </w:rPr>
        <w:t xml:space="preserve"> </w:t>
      </w:r>
      <w:r>
        <w:rPr>
          <w:color w:val="201E1E"/>
          <w:spacing w:val="-5"/>
          <w:sz w:val="24"/>
          <w:szCs w:val="24"/>
        </w:rPr>
        <w:t>L</w:t>
      </w:r>
      <w:r>
        <w:rPr>
          <w:color w:val="201E1E"/>
          <w:sz w:val="24"/>
          <w:szCs w:val="24"/>
        </w:rPr>
        <w:t>e</w:t>
      </w:r>
      <w:r>
        <w:rPr>
          <w:color w:val="201E1E"/>
          <w:spacing w:val="6"/>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w:t>
      </w:r>
      <w:r>
        <w:rPr>
          <w:color w:val="201E1E"/>
          <w:spacing w:val="6"/>
          <w:sz w:val="24"/>
          <w:szCs w:val="24"/>
        </w:rPr>
        <w:t xml:space="preserve"> </w:t>
      </w:r>
      <w:r>
        <w:rPr>
          <w:color w:val="201E1E"/>
          <w:sz w:val="24"/>
          <w:szCs w:val="24"/>
        </w:rPr>
        <w:t>pr</w:t>
      </w:r>
      <w:r>
        <w:rPr>
          <w:color w:val="201E1E"/>
          <w:spacing w:val="-2"/>
          <w:sz w:val="24"/>
          <w:szCs w:val="24"/>
        </w:rPr>
        <w:t>é</w:t>
      </w:r>
      <w:r>
        <w:rPr>
          <w:color w:val="201E1E"/>
          <w:sz w:val="24"/>
          <w:szCs w:val="24"/>
        </w:rPr>
        <w:t>p</w:t>
      </w:r>
      <w:r>
        <w:rPr>
          <w:color w:val="201E1E"/>
          <w:spacing w:val="-1"/>
          <w:sz w:val="24"/>
          <w:szCs w:val="24"/>
        </w:rPr>
        <w:t>a</w:t>
      </w:r>
      <w:r>
        <w:rPr>
          <w:color w:val="201E1E"/>
          <w:spacing w:val="1"/>
          <w:sz w:val="24"/>
          <w:szCs w:val="24"/>
        </w:rPr>
        <w:t>r</w:t>
      </w:r>
      <w:r>
        <w:rPr>
          <w:color w:val="201E1E"/>
          <w:spacing w:val="-1"/>
          <w:sz w:val="24"/>
          <w:szCs w:val="24"/>
        </w:rPr>
        <w:t>e</w:t>
      </w:r>
      <w:r>
        <w:rPr>
          <w:color w:val="201E1E"/>
          <w:spacing w:val="1"/>
          <w:sz w:val="24"/>
          <w:szCs w:val="24"/>
        </w:rPr>
        <w:t>r</w:t>
      </w:r>
      <w:r>
        <w:rPr>
          <w:color w:val="201E1E"/>
          <w:sz w:val="24"/>
          <w:szCs w:val="24"/>
        </w:rPr>
        <w:t>a</w:t>
      </w:r>
      <w:r>
        <w:rPr>
          <w:color w:val="201E1E"/>
          <w:spacing w:val="6"/>
          <w:sz w:val="24"/>
          <w:szCs w:val="24"/>
        </w:rPr>
        <w:t xml:space="preserve"> </w:t>
      </w:r>
      <w:r>
        <w:rPr>
          <w:color w:val="201E1E"/>
          <w:sz w:val="24"/>
          <w:szCs w:val="24"/>
        </w:rPr>
        <w:t>un</w:t>
      </w:r>
      <w:r>
        <w:rPr>
          <w:color w:val="201E1E"/>
          <w:spacing w:val="7"/>
          <w:sz w:val="24"/>
          <w:szCs w:val="24"/>
        </w:rPr>
        <w:t xml:space="preserve"> </w:t>
      </w:r>
      <w:r>
        <w:rPr>
          <w:color w:val="201E1E"/>
          <w:sz w:val="24"/>
          <w:szCs w:val="24"/>
        </w:rPr>
        <w:t>ori</w:t>
      </w:r>
      <w:r>
        <w:rPr>
          <w:color w:val="201E1E"/>
          <w:spacing w:val="-3"/>
          <w:sz w:val="24"/>
          <w:szCs w:val="24"/>
        </w:rPr>
        <w:t>g</w:t>
      </w:r>
      <w:r>
        <w:rPr>
          <w:color w:val="201E1E"/>
          <w:sz w:val="24"/>
          <w:szCs w:val="24"/>
        </w:rPr>
        <w:t>inal</w:t>
      </w:r>
      <w:r>
        <w:rPr>
          <w:color w:val="201E1E"/>
          <w:spacing w:val="7"/>
          <w:sz w:val="24"/>
          <w:szCs w:val="24"/>
        </w:rPr>
        <w:t xml:space="preserve"> </w:t>
      </w:r>
      <w:r>
        <w:rPr>
          <w:color w:val="201E1E"/>
          <w:spacing w:val="2"/>
          <w:sz w:val="24"/>
          <w:szCs w:val="24"/>
        </w:rPr>
        <w:t>d</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do</w:t>
      </w:r>
      <w:r>
        <w:rPr>
          <w:color w:val="201E1E"/>
          <w:spacing w:val="-1"/>
          <w:sz w:val="24"/>
          <w:szCs w:val="24"/>
        </w:rPr>
        <w:t>c</w:t>
      </w:r>
      <w:r>
        <w:rPr>
          <w:color w:val="201E1E"/>
          <w:sz w:val="24"/>
          <w:szCs w:val="24"/>
        </w:rPr>
        <w:t>uments</w:t>
      </w:r>
      <w:r>
        <w:rPr>
          <w:color w:val="201E1E"/>
          <w:spacing w:val="7"/>
          <w:sz w:val="24"/>
          <w:szCs w:val="24"/>
        </w:rPr>
        <w:t xml:space="preserve"> </w:t>
      </w:r>
      <w:r>
        <w:rPr>
          <w:color w:val="201E1E"/>
          <w:spacing w:val="-1"/>
          <w:sz w:val="24"/>
          <w:szCs w:val="24"/>
        </w:rPr>
        <w:t>c</w:t>
      </w:r>
      <w:r>
        <w:rPr>
          <w:color w:val="201E1E"/>
          <w:sz w:val="24"/>
          <w:szCs w:val="24"/>
        </w:rPr>
        <w:t>onsti</w:t>
      </w:r>
      <w:r>
        <w:rPr>
          <w:color w:val="201E1E"/>
          <w:spacing w:val="1"/>
          <w:sz w:val="24"/>
          <w:szCs w:val="24"/>
        </w:rPr>
        <w:t>t</w:t>
      </w:r>
      <w:r>
        <w:rPr>
          <w:color w:val="201E1E"/>
          <w:sz w:val="24"/>
          <w:szCs w:val="24"/>
        </w:rPr>
        <w:t>ut</w:t>
      </w:r>
      <w:r>
        <w:rPr>
          <w:color w:val="201E1E"/>
          <w:spacing w:val="1"/>
          <w:sz w:val="24"/>
          <w:szCs w:val="24"/>
        </w:rPr>
        <w:t>i</w:t>
      </w:r>
      <w:r>
        <w:rPr>
          <w:color w:val="201E1E"/>
          <w:sz w:val="24"/>
          <w:szCs w:val="24"/>
        </w:rPr>
        <w:t>fs</w:t>
      </w:r>
      <w:r>
        <w:rPr>
          <w:color w:val="201E1E"/>
          <w:spacing w:val="4"/>
          <w:sz w:val="24"/>
          <w:szCs w:val="24"/>
        </w:rPr>
        <w:t xml:space="preserve"> </w:t>
      </w:r>
      <w:r>
        <w:rPr>
          <w:color w:val="201E1E"/>
          <w:sz w:val="24"/>
          <w:szCs w:val="24"/>
        </w:rPr>
        <w:t>de</w:t>
      </w:r>
      <w:r>
        <w:rPr>
          <w:color w:val="201E1E"/>
          <w:spacing w:val="6"/>
          <w:sz w:val="24"/>
          <w:szCs w:val="24"/>
        </w:rPr>
        <w:t xml:space="preserve"> </w:t>
      </w:r>
      <w:r>
        <w:rPr>
          <w:color w:val="201E1E"/>
          <w:sz w:val="24"/>
          <w:szCs w:val="24"/>
        </w:rPr>
        <w:t>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6"/>
          <w:sz w:val="24"/>
          <w:szCs w:val="24"/>
        </w:rPr>
        <w:t xml:space="preserve"> </w:t>
      </w:r>
      <w:r>
        <w:rPr>
          <w:color w:val="201E1E"/>
          <w:sz w:val="24"/>
          <w:szCs w:val="24"/>
        </w:rPr>
        <w:t>d</w:t>
      </w:r>
      <w:r>
        <w:rPr>
          <w:color w:val="201E1E"/>
          <w:spacing w:val="1"/>
          <w:sz w:val="24"/>
          <w:szCs w:val="24"/>
        </w:rPr>
        <w:t>é</w:t>
      </w:r>
      <w:r>
        <w:rPr>
          <w:color w:val="201E1E"/>
          <w:spacing w:val="-1"/>
          <w:sz w:val="24"/>
          <w:szCs w:val="24"/>
        </w:rPr>
        <w:t>c</w:t>
      </w:r>
      <w:r>
        <w:rPr>
          <w:color w:val="201E1E"/>
          <w:sz w:val="24"/>
          <w:szCs w:val="24"/>
        </w:rPr>
        <w:t>rits</w:t>
      </w:r>
      <w:r>
        <w:rPr>
          <w:color w:val="201E1E"/>
          <w:spacing w:val="7"/>
          <w:sz w:val="24"/>
          <w:szCs w:val="24"/>
        </w:rPr>
        <w:t xml:space="preserve"> </w:t>
      </w:r>
      <w:r>
        <w:rPr>
          <w:color w:val="201E1E"/>
          <w:sz w:val="24"/>
          <w:szCs w:val="24"/>
        </w:rPr>
        <w:t>à</w:t>
      </w:r>
      <w:r>
        <w:rPr>
          <w:color w:val="201E1E"/>
          <w:spacing w:val="6"/>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p>
    <w:p w14:paraId="2DC0500B" w14:textId="77777777" w:rsidR="00F94AC3" w:rsidRDefault="00F94AC3" w:rsidP="00F94AC3">
      <w:pPr>
        <w:ind w:left="740" w:right="669"/>
        <w:jc w:val="both"/>
        <w:rPr>
          <w:sz w:val="24"/>
          <w:szCs w:val="24"/>
        </w:rPr>
      </w:pPr>
      <w:r>
        <w:rPr>
          <w:color w:val="201E1E"/>
          <w:sz w:val="24"/>
          <w:szCs w:val="24"/>
        </w:rPr>
        <w:t>13</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2"/>
          <w:sz w:val="24"/>
          <w:szCs w:val="24"/>
        </w:rPr>
        <w:t xml:space="preserve"> </w:t>
      </w:r>
      <w:r>
        <w:rPr>
          <w:color w:val="201E1E"/>
          <w:spacing w:val="-1"/>
          <w:sz w:val="24"/>
          <w:szCs w:val="24"/>
        </w:rPr>
        <w:t>e</w:t>
      </w:r>
      <w:r>
        <w:rPr>
          <w:color w:val="201E1E"/>
          <w:sz w:val="24"/>
          <w:szCs w:val="24"/>
        </w:rPr>
        <w:t>n</w:t>
      </w:r>
      <w:r>
        <w:rPr>
          <w:color w:val="201E1E"/>
          <w:spacing w:val="3"/>
          <w:sz w:val="24"/>
          <w:szCs w:val="24"/>
        </w:rPr>
        <w:t xml:space="preserve"> </w:t>
      </w:r>
      <w:r>
        <w:rPr>
          <w:color w:val="201E1E"/>
          <w:sz w:val="24"/>
          <w:szCs w:val="24"/>
        </w:rPr>
        <w:t>un</w:t>
      </w:r>
      <w:r>
        <w:rPr>
          <w:color w:val="201E1E"/>
          <w:spacing w:val="3"/>
          <w:sz w:val="24"/>
          <w:szCs w:val="24"/>
        </w:rPr>
        <w:t xml:space="preserve"> </w:t>
      </w:r>
      <w:r>
        <w:rPr>
          <w:color w:val="201E1E"/>
          <w:sz w:val="24"/>
          <w:szCs w:val="24"/>
        </w:rPr>
        <w:t>volu</w:t>
      </w:r>
      <w:r>
        <w:rPr>
          <w:color w:val="201E1E"/>
          <w:spacing w:val="1"/>
          <w:sz w:val="24"/>
          <w:szCs w:val="24"/>
        </w:rPr>
        <w:t>m</w:t>
      </w:r>
      <w:r>
        <w:rPr>
          <w:color w:val="201E1E"/>
          <w:sz w:val="24"/>
          <w:szCs w:val="24"/>
        </w:rPr>
        <w:t>e port</w:t>
      </w:r>
      <w:r>
        <w:rPr>
          <w:color w:val="201E1E"/>
          <w:spacing w:val="-1"/>
          <w:sz w:val="24"/>
          <w:szCs w:val="24"/>
        </w:rPr>
        <w:t>a</w:t>
      </w:r>
      <w:r>
        <w:rPr>
          <w:color w:val="201E1E"/>
          <w:sz w:val="24"/>
          <w:szCs w:val="24"/>
        </w:rPr>
        <w:t>nt</w:t>
      </w:r>
      <w:r>
        <w:rPr>
          <w:color w:val="201E1E"/>
          <w:spacing w:val="4"/>
          <w:sz w:val="24"/>
          <w:szCs w:val="24"/>
        </w:rPr>
        <w:t xml:space="preserve"> </w:t>
      </w:r>
      <w:r>
        <w:rPr>
          <w:color w:val="201E1E"/>
          <w:spacing w:val="-1"/>
          <w:sz w:val="24"/>
          <w:szCs w:val="24"/>
        </w:rPr>
        <w:t>c</w:t>
      </w:r>
      <w:r>
        <w:rPr>
          <w:color w:val="201E1E"/>
          <w:sz w:val="24"/>
          <w:szCs w:val="24"/>
        </w:rPr>
        <w:t>lair</w:t>
      </w:r>
      <w:r>
        <w:rPr>
          <w:color w:val="201E1E"/>
          <w:spacing w:val="-2"/>
          <w:sz w:val="24"/>
          <w:szCs w:val="24"/>
        </w:rPr>
        <w:t>e</w:t>
      </w:r>
      <w:r>
        <w:rPr>
          <w:color w:val="201E1E"/>
          <w:spacing w:val="3"/>
          <w:sz w:val="24"/>
          <w:szCs w:val="24"/>
        </w:rPr>
        <w:t>m</w:t>
      </w:r>
      <w:r>
        <w:rPr>
          <w:color w:val="201E1E"/>
          <w:spacing w:val="-1"/>
          <w:sz w:val="24"/>
          <w:szCs w:val="24"/>
        </w:rPr>
        <w:t>e</w:t>
      </w:r>
      <w:r>
        <w:rPr>
          <w:color w:val="201E1E"/>
          <w:sz w:val="24"/>
          <w:szCs w:val="24"/>
        </w:rPr>
        <w:t>nt</w:t>
      </w:r>
      <w:r>
        <w:rPr>
          <w:color w:val="201E1E"/>
          <w:spacing w:val="1"/>
          <w:sz w:val="24"/>
          <w:szCs w:val="24"/>
        </w:rPr>
        <w:t xml:space="preserve"> </w:t>
      </w:r>
      <w:r>
        <w:rPr>
          <w:color w:val="201E1E"/>
          <w:sz w:val="24"/>
          <w:szCs w:val="24"/>
        </w:rPr>
        <w:t>l’indi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O</w:t>
      </w:r>
      <w:r>
        <w:rPr>
          <w:color w:val="201E1E"/>
          <w:spacing w:val="2"/>
          <w:sz w:val="24"/>
          <w:szCs w:val="24"/>
        </w:rPr>
        <w:t>R</w:t>
      </w:r>
      <w:r>
        <w:rPr>
          <w:color w:val="201E1E"/>
          <w:spacing w:val="-3"/>
          <w:sz w:val="24"/>
          <w:szCs w:val="24"/>
        </w:rPr>
        <w:t>I</w:t>
      </w:r>
      <w:r>
        <w:rPr>
          <w:color w:val="201E1E"/>
          <w:spacing w:val="2"/>
          <w:sz w:val="24"/>
          <w:szCs w:val="24"/>
        </w:rPr>
        <w:t>G</w:t>
      </w:r>
      <w:r>
        <w:rPr>
          <w:color w:val="201E1E"/>
          <w:spacing w:val="-3"/>
          <w:sz w:val="24"/>
          <w:szCs w:val="24"/>
        </w:rPr>
        <w:t>I</w:t>
      </w:r>
      <w:r>
        <w:rPr>
          <w:color w:val="201E1E"/>
          <w:spacing w:val="2"/>
          <w:sz w:val="24"/>
          <w:szCs w:val="24"/>
        </w:rPr>
        <w:t>NA</w:t>
      </w:r>
      <w:r>
        <w:rPr>
          <w:color w:val="201E1E"/>
          <w:spacing w:val="-3"/>
          <w:sz w:val="24"/>
          <w:szCs w:val="24"/>
        </w:rPr>
        <w:t>L</w:t>
      </w:r>
      <w:r>
        <w:rPr>
          <w:color w:val="201E1E"/>
          <w:spacing w:val="-1"/>
          <w:sz w:val="24"/>
          <w:szCs w:val="24"/>
        </w:rPr>
        <w:t>”</w:t>
      </w:r>
      <w:r>
        <w:rPr>
          <w:color w:val="201E1E"/>
          <w:sz w:val="24"/>
          <w:szCs w:val="24"/>
        </w:rPr>
        <w:t>.</w:t>
      </w:r>
      <w:r>
        <w:rPr>
          <w:color w:val="201E1E"/>
          <w:spacing w:val="3"/>
          <w:sz w:val="24"/>
          <w:szCs w:val="24"/>
        </w:rPr>
        <w:t xml:space="preserve"> </w:t>
      </w:r>
      <w:r>
        <w:rPr>
          <w:color w:val="201E1E"/>
          <w:sz w:val="24"/>
          <w:szCs w:val="24"/>
        </w:rPr>
        <w:t>De</w:t>
      </w:r>
      <w:r>
        <w:rPr>
          <w:color w:val="201E1E"/>
          <w:spacing w:val="1"/>
          <w:sz w:val="24"/>
          <w:szCs w:val="24"/>
        </w:rPr>
        <w:t xml:space="preserve"> </w:t>
      </w:r>
      <w:r>
        <w:rPr>
          <w:color w:val="201E1E"/>
          <w:sz w:val="24"/>
          <w:szCs w:val="24"/>
        </w:rPr>
        <w:t>plus,</w:t>
      </w:r>
      <w:r>
        <w:rPr>
          <w:color w:val="201E1E"/>
          <w:spacing w:val="1"/>
          <w:sz w:val="24"/>
          <w:szCs w:val="24"/>
        </w:rPr>
        <w:t xml:space="preserve"> </w:t>
      </w:r>
      <w:r>
        <w:rPr>
          <w:color w:val="201E1E"/>
          <w:sz w:val="24"/>
          <w:szCs w:val="24"/>
        </w:rPr>
        <w:t xml:space="preserve">le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w:t>
      </w:r>
      <w:r>
        <w:rPr>
          <w:color w:val="201E1E"/>
          <w:spacing w:val="2"/>
          <w:sz w:val="24"/>
          <w:szCs w:val="24"/>
        </w:rPr>
        <w:t xml:space="preserve"> </w:t>
      </w:r>
      <w:r>
        <w:rPr>
          <w:color w:val="201E1E"/>
          <w:sz w:val="24"/>
          <w:szCs w:val="24"/>
        </w:rPr>
        <w:t>soum</w:t>
      </w:r>
      <w:r>
        <w:rPr>
          <w:color w:val="201E1E"/>
          <w:spacing w:val="-1"/>
          <w:sz w:val="24"/>
          <w:szCs w:val="24"/>
        </w:rPr>
        <w:t>e</w:t>
      </w:r>
      <w:r>
        <w:rPr>
          <w:color w:val="201E1E"/>
          <w:sz w:val="24"/>
          <w:szCs w:val="24"/>
        </w:rPr>
        <w:t>t</w:t>
      </w:r>
      <w:r>
        <w:rPr>
          <w:color w:val="201E1E"/>
          <w:spacing w:val="1"/>
          <w:sz w:val="24"/>
          <w:szCs w:val="24"/>
        </w:rPr>
        <w:t>t</w:t>
      </w:r>
      <w:r>
        <w:rPr>
          <w:color w:val="201E1E"/>
          <w:sz w:val="24"/>
          <w:szCs w:val="24"/>
        </w:rPr>
        <w:t>ra le</w:t>
      </w:r>
      <w:r>
        <w:rPr>
          <w:color w:val="201E1E"/>
          <w:spacing w:val="2"/>
          <w:sz w:val="24"/>
          <w:szCs w:val="24"/>
        </w:rPr>
        <w:t xml:space="preserve"> </w:t>
      </w:r>
      <w:r>
        <w:rPr>
          <w:color w:val="201E1E"/>
          <w:sz w:val="24"/>
          <w:szCs w:val="24"/>
        </w:rPr>
        <w:t>nomb</w:t>
      </w:r>
      <w:r>
        <w:rPr>
          <w:color w:val="201E1E"/>
          <w:spacing w:val="2"/>
          <w:sz w:val="24"/>
          <w:szCs w:val="24"/>
        </w:rPr>
        <w:t>r</w:t>
      </w:r>
      <w:r>
        <w:rPr>
          <w:color w:val="201E1E"/>
          <w:sz w:val="24"/>
          <w:szCs w:val="24"/>
        </w:rPr>
        <w:t>e</w:t>
      </w:r>
      <w:r>
        <w:rPr>
          <w:color w:val="201E1E"/>
          <w:spacing w:val="1"/>
          <w:sz w:val="24"/>
          <w:szCs w:val="24"/>
        </w:rPr>
        <w:t xml:space="preserve"> </w:t>
      </w:r>
      <w:r>
        <w:rPr>
          <w:color w:val="201E1E"/>
          <w:sz w:val="24"/>
          <w:szCs w:val="24"/>
        </w:rPr>
        <w:t>de</w:t>
      </w:r>
      <w:r>
        <w:rPr>
          <w:color w:val="201E1E"/>
          <w:spacing w:val="4"/>
          <w:sz w:val="24"/>
          <w:szCs w:val="24"/>
        </w:rPr>
        <w:t xml:space="preserve"> </w:t>
      </w:r>
      <w:r>
        <w:rPr>
          <w:color w:val="201E1E"/>
          <w:spacing w:val="-1"/>
          <w:sz w:val="24"/>
          <w:szCs w:val="24"/>
        </w:rPr>
        <w:t>c</w:t>
      </w:r>
      <w:r>
        <w:rPr>
          <w:color w:val="201E1E"/>
          <w:sz w:val="24"/>
          <w:szCs w:val="24"/>
        </w:rPr>
        <w:t>opies</w:t>
      </w:r>
      <w:r>
        <w:rPr>
          <w:color w:val="201E1E"/>
          <w:spacing w:val="4"/>
          <w:sz w:val="24"/>
          <w:szCs w:val="24"/>
        </w:rPr>
        <w:t xml:space="preserve"> </w:t>
      </w:r>
      <w:r>
        <w:rPr>
          <w:color w:val="201E1E"/>
          <w:sz w:val="24"/>
          <w:szCs w:val="24"/>
        </w:rPr>
        <w:t>r</w:t>
      </w:r>
      <w:r>
        <w:rPr>
          <w:color w:val="201E1E"/>
          <w:spacing w:val="-2"/>
          <w:sz w:val="24"/>
          <w:szCs w:val="24"/>
        </w:rPr>
        <w:t>e</w:t>
      </w:r>
      <w:r>
        <w:rPr>
          <w:color w:val="201E1E"/>
          <w:sz w:val="24"/>
          <w:szCs w:val="24"/>
        </w:rPr>
        <w:t>quis</w:t>
      </w:r>
      <w:r>
        <w:rPr>
          <w:color w:val="201E1E"/>
          <w:spacing w:val="3"/>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pacing w:val="3"/>
          <w:sz w:val="24"/>
          <w:szCs w:val="24"/>
        </w:rPr>
        <w:t>l</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r>
        <w:rPr>
          <w:color w:val="201E1E"/>
          <w:spacing w:val="2"/>
          <w:sz w:val="24"/>
          <w:szCs w:val="24"/>
        </w:rPr>
        <w:t xml:space="preserve"> </w:t>
      </w:r>
      <w:r>
        <w:rPr>
          <w:color w:val="201E1E"/>
          <w:sz w:val="24"/>
          <w:szCs w:val="24"/>
        </w:rPr>
        <w:t>port</w:t>
      </w:r>
      <w:r>
        <w:rPr>
          <w:color w:val="201E1E"/>
          <w:spacing w:val="-1"/>
          <w:sz w:val="24"/>
          <w:szCs w:val="24"/>
        </w:rPr>
        <w:t>a</w:t>
      </w:r>
      <w:r>
        <w:rPr>
          <w:color w:val="201E1E"/>
          <w:sz w:val="24"/>
          <w:szCs w:val="24"/>
        </w:rPr>
        <w:t>nt</w:t>
      </w:r>
      <w:r>
        <w:rPr>
          <w:color w:val="201E1E"/>
          <w:spacing w:val="3"/>
          <w:sz w:val="24"/>
          <w:szCs w:val="24"/>
        </w:rPr>
        <w:t xml:space="preserve"> </w:t>
      </w:r>
      <w:r>
        <w:rPr>
          <w:color w:val="201E1E"/>
          <w:sz w:val="24"/>
          <w:szCs w:val="24"/>
        </w:rPr>
        <w:t>l</w:t>
      </w:r>
      <w:r>
        <w:rPr>
          <w:color w:val="201E1E"/>
          <w:spacing w:val="5"/>
          <w:sz w:val="24"/>
          <w:szCs w:val="24"/>
        </w:rPr>
        <w:t>’</w:t>
      </w:r>
      <w:r>
        <w:rPr>
          <w:color w:val="201E1E"/>
          <w:sz w:val="24"/>
          <w:szCs w:val="24"/>
        </w:rPr>
        <w:t>ind</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 xml:space="preserve">on </w:t>
      </w:r>
      <w:r>
        <w:rPr>
          <w:color w:val="201E1E"/>
          <w:spacing w:val="-1"/>
          <w:sz w:val="24"/>
          <w:szCs w:val="24"/>
        </w:rPr>
        <w:t>“</w:t>
      </w:r>
      <w:r>
        <w:rPr>
          <w:color w:val="201E1E"/>
          <w:sz w:val="24"/>
          <w:szCs w:val="24"/>
        </w:rPr>
        <w:t>CO</w:t>
      </w:r>
      <w:r>
        <w:rPr>
          <w:color w:val="201E1E"/>
          <w:spacing w:val="3"/>
          <w:sz w:val="24"/>
          <w:szCs w:val="24"/>
        </w:rPr>
        <w:t>P</w:t>
      </w:r>
      <w:r>
        <w:rPr>
          <w:color w:val="201E1E"/>
          <w:spacing w:val="-6"/>
          <w:sz w:val="24"/>
          <w:szCs w:val="24"/>
        </w:rPr>
        <w:t>I</w:t>
      </w:r>
      <w:r>
        <w:rPr>
          <w:color w:val="201E1E"/>
          <w:spacing w:val="2"/>
          <w:sz w:val="24"/>
          <w:szCs w:val="24"/>
        </w:rPr>
        <w:t>E</w:t>
      </w:r>
      <w:r>
        <w:rPr>
          <w:color w:val="201E1E"/>
          <w:spacing w:val="-1"/>
          <w:sz w:val="24"/>
          <w:szCs w:val="24"/>
        </w:rPr>
        <w:t>”</w:t>
      </w:r>
      <w:r>
        <w:rPr>
          <w:color w:val="201E1E"/>
          <w:sz w:val="24"/>
          <w:szCs w:val="24"/>
        </w:rPr>
        <w:t>.</w:t>
      </w:r>
      <w:r>
        <w:rPr>
          <w:color w:val="201E1E"/>
          <w:spacing w:val="1"/>
          <w:sz w:val="24"/>
          <w:szCs w:val="24"/>
        </w:rPr>
        <w:t xml:space="preserve"> </w:t>
      </w:r>
      <w:r>
        <w:rPr>
          <w:color w:val="201E1E"/>
          <w:sz w:val="24"/>
          <w:szCs w:val="24"/>
        </w:rPr>
        <w:t xml:space="preserve">En </w:t>
      </w:r>
      <w:r>
        <w:rPr>
          <w:color w:val="201E1E"/>
          <w:spacing w:val="1"/>
          <w:sz w:val="24"/>
          <w:szCs w:val="24"/>
        </w:rPr>
        <w:t>c</w:t>
      </w:r>
      <w:r>
        <w:rPr>
          <w:color w:val="201E1E"/>
          <w:spacing w:val="-1"/>
          <w:sz w:val="24"/>
          <w:szCs w:val="24"/>
        </w:rPr>
        <w:t>a</w:t>
      </w:r>
      <w:r>
        <w:rPr>
          <w:color w:val="201E1E"/>
          <w:sz w:val="24"/>
          <w:szCs w:val="24"/>
        </w:rPr>
        <w:t>s de</w:t>
      </w:r>
      <w:r>
        <w:rPr>
          <w:color w:val="201E1E"/>
          <w:spacing w:val="-1"/>
          <w:sz w:val="24"/>
          <w:szCs w:val="24"/>
        </w:rPr>
        <w:t xml:space="preserve"> </w:t>
      </w:r>
      <w:r>
        <w:rPr>
          <w:color w:val="201E1E"/>
          <w:sz w:val="24"/>
          <w:szCs w:val="24"/>
        </w:rPr>
        <w:t>div</w:t>
      </w:r>
      <w:r>
        <w:rPr>
          <w:color w:val="201E1E"/>
          <w:spacing w:val="2"/>
          <w:sz w:val="24"/>
          <w:szCs w:val="24"/>
        </w:rPr>
        <w:t>e</w:t>
      </w:r>
      <w:r>
        <w:rPr>
          <w:color w:val="201E1E"/>
          <w:sz w:val="24"/>
          <w:szCs w:val="24"/>
        </w:rPr>
        <w:t>rg</w:t>
      </w:r>
      <w:r>
        <w:rPr>
          <w:color w:val="201E1E"/>
          <w:spacing w:val="-2"/>
          <w:sz w:val="24"/>
          <w:szCs w:val="24"/>
        </w:rPr>
        <w:t>e</w:t>
      </w:r>
      <w:r>
        <w:rPr>
          <w:color w:val="201E1E"/>
          <w:sz w:val="24"/>
          <w:szCs w:val="24"/>
        </w:rPr>
        <w:t>n</w:t>
      </w:r>
      <w:r>
        <w:rPr>
          <w:color w:val="201E1E"/>
          <w:spacing w:val="-1"/>
          <w:sz w:val="24"/>
          <w:szCs w:val="24"/>
        </w:rPr>
        <w:t>c</w:t>
      </w:r>
      <w:r>
        <w:rPr>
          <w:color w:val="201E1E"/>
          <w:sz w:val="24"/>
          <w:szCs w:val="24"/>
        </w:rPr>
        <w:t>e</w:t>
      </w:r>
      <w:r>
        <w:rPr>
          <w:color w:val="201E1E"/>
          <w:spacing w:val="1"/>
          <w:sz w:val="24"/>
          <w:szCs w:val="24"/>
        </w:rPr>
        <w:t xml:space="preserve"> </w:t>
      </w:r>
      <w:r>
        <w:rPr>
          <w:color w:val="201E1E"/>
          <w:spacing w:val="-1"/>
          <w:sz w:val="24"/>
          <w:szCs w:val="24"/>
        </w:rPr>
        <w:t>e</w:t>
      </w:r>
      <w:r>
        <w:rPr>
          <w:color w:val="201E1E"/>
          <w:sz w:val="24"/>
          <w:szCs w:val="24"/>
        </w:rPr>
        <w:t>ntre</w:t>
      </w:r>
      <w:r>
        <w:rPr>
          <w:color w:val="201E1E"/>
          <w:spacing w:val="-1"/>
          <w:sz w:val="24"/>
          <w:szCs w:val="24"/>
        </w:rPr>
        <w:t xml:space="preserve"> </w:t>
      </w:r>
      <w:r>
        <w:rPr>
          <w:color w:val="201E1E"/>
          <w:sz w:val="24"/>
          <w:szCs w:val="24"/>
        </w:rPr>
        <w:t>l’</w:t>
      </w:r>
      <w:r>
        <w:rPr>
          <w:color w:val="201E1E"/>
          <w:spacing w:val="3"/>
          <w:sz w:val="24"/>
          <w:szCs w:val="24"/>
        </w:rPr>
        <w:t>o</w:t>
      </w:r>
      <w:r>
        <w:rPr>
          <w:color w:val="201E1E"/>
          <w:sz w:val="24"/>
          <w:szCs w:val="24"/>
        </w:rPr>
        <w:t>r</w:t>
      </w:r>
      <w:r>
        <w:rPr>
          <w:color w:val="201E1E"/>
          <w:spacing w:val="2"/>
          <w:sz w:val="24"/>
          <w:szCs w:val="24"/>
        </w:rPr>
        <w:t>i</w:t>
      </w:r>
      <w:r>
        <w:rPr>
          <w:color w:val="201E1E"/>
          <w:spacing w:val="-2"/>
          <w:sz w:val="24"/>
          <w:szCs w:val="24"/>
        </w:rPr>
        <w:t>g</w:t>
      </w:r>
      <w:r>
        <w:rPr>
          <w:color w:val="201E1E"/>
          <w:sz w:val="24"/>
          <w:szCs w:val="24"/>
        </w:rPr>
        <w:t xml:space="preserve">inal </w:t>
      </w:r>
      <w:r>
        <w:rPr>
          <w:color w:val="201E1E"/>
          <w:spacing w:val="-1"/>
          <w:sz w:val="24"/>
          <w:szCs w:val="24"/>
        </w:rPr>
        <w:t>e</w:t>
      </w:r>
      <w:r>
        <w:rPr>
          <w:color w:val="201E1E"/>
          <w:sz w:val="24"/>
          <w:szCs w:val="24"/>
        </w:rPr>
        <w:t>t</w:t>
      </w:r>
      <w:r>
        <w:rPr>
          <w:color w:val="201E1E"/>
          <w:spacing w:val="3"/>
          <w:sz w:val="24"/>
          <w:szCs w:val="24"/>
        </w:rPr>
        <w:t xml:space="preserve"> </w:t>
      </w:r>
      <w:r>
        <w:rPr>
          <w:color w:val="201E1E"/>
          <w:sz w:val="24"/>
          <w:szCs w:val="24"/>
        </w:rPr>
        <w:t xml:space="preserve">les </w:t>
      </w:r>
      <w:r>
        <w:rPr>
          <w:color w:val="201E1E"/>
          <w:spacing w:val="-1"/>
          <w:sz w:val="24"/>
          <w:szCs w:val="24"/>
        </w:rPr>
        <w:t>c</w:t>
      </w:r>
      <w:r>
        <w:rPr>
          <w:color w:val="201E1E"/>
          <w:sz w:val="24"/>
          <w:szCs w:val="24"/>
        </w:rPr>
        <w:t>opies, l’o</w:t>
      </w:r>
      <w:r>
        <w:rPr>
          <w:color w:val="201E1E"/>
          <w:spacing w:val="-1"/>
          <w:sz w:val="24"/>
          <w:szCs w:val="24"/>
        </w:rPr>
        <w:t>r</w:t>
      </w:r>
      <w:r>
        <w:rPr>
          <w:color w:val="201E1E"/>
          <w:spacing w:val="3"/>
          <w:sz w:val="24"/>
          <w:szCs w:val="24"/>
        </w:rPr>
        <w:t>i</w:t>
      </w:r>
      <w:r>
        <w:rPr>
          <w:color w:val="201E1E"/>
          <w:spacing w:val="-2"/>
          <w:sz w:val="24"/>
          <w:szCs w:val="24"/>
        </w:rPr>
        <w:t>g</w:t>
      </w:r>
      <w:r>
        <w:rPr>
          <w:color w:val="201E1E"/>
          <w:sz w:val="24"/>
          <w:szCs w:val="24"/>
        </w:rPr>
        <w:t xml:space="preserve">inal </w:t>
      </w:r>
      <w:r>
        <w:rPr>
          <w:color w:val="201E1E"/>
          <w:spacing w:val="-1"/>
          <w:sz w:val="24"/>
          <w:szCs w:val="24"/>
        </w:rPr>
        <w:t>f</w:t>
      </w:r>
      <w:r>
        <w:rPr>
          <w:color w:val="201E1E"/>
          <w:spacing w:val="1"/>
          <w:sz w:val="24"/>
          <w:szCs w:val="24"/>
        </w:rPr>
        <w:t>e</w:t>
      </w:r>
      <w:r>
        <w:rPr>
          <w:color w:val="201E1E"/>
          <w:sz w:val="24"/>
          <w:szCs w:val="24"/>
        </w:rPr>
        <w:t>ra foi.</w:t>
      </w:r>
    </w:p>
    <w:p w14:paraId="45CB88F1" w14:textId="77777777" w:rsidR="00F94AC3" w:rsidRDefault="00F94AC3" w:rsidP="00F94AC3">
      <w:pPr>
        <w:spacing w:before="11" w:line="260" w:lineRule="exact"/>
        <w:rPr>
          <w:sz w:val="26"/>
          <w:szCs w:val="26"/>
        </w:rPr>
      </w:pPr>
    </w:p>
    <w:p w14:paraId="2C516250" w14:textId="77777777" w:rsidR="00F94AC3" w:rsidRDefault="00F94AC3" w:rsidP="00F94AC3">
      <w:pPr>
        <w:ind w:left="740" w:right="668" w:hanging="624"/>
        <w:jc w:val="both"/>
        <w:rPr>
          <w:sz w:val="24"/>
          <w:szCs w:val="24"/>
        </w:rPr>
      </w:pPr>
      <w:r>
        <w:rPr>
          <w:color w:val="201E1E"/>
          <w:sz w:val="24"/>
          <w:szCs w:val="24"/>
        </w:rPr>
        <w:t>20.2.</w:t>
      </w:r>
      <w:r>
        <w:rPr>
          <w:color w:val="201E1E"/>
          <w:spacing w:val="2"/>
          <w:sz w:val="24"/>
          <w:szCs w:val="24"/>
        </w:rPr>
        <w:t xml:space="preserve"> </w:t>
      </w:r>
      <w:r>
        <w:rPr>
          <w:color w:val="201E1E"/>
          <w:spacing w:val="-3"/>
          <w:sz w:val="24"/>
          <w:szCs w:val="24"/>
        </w:rPr>
        <w:t>L</w:t>
      </w:r>
      <w:r>
        <w:rPr>
          <w:color w:val="201E1E"/>
          <w:sz w:val="24"/>
          <w:szCs w:val="24"/>
        </w:rPr>
        <w:t>’o</w:t>
      </w:r>
      <w:r>
        <w:rPr>
          <w:color w:val="201E1E"/>
          <w:spacing w:val="-1"/>
          <w:sz w:val="24"/>
          <w:szCs w:val="24"/>
        </w:rPr>
        <w:t>r</w:t>
      </w:r>
      <w:r>
        <w:rPr>
          <w:color w:val="201E1E"/>
          <w:spacing w:val="3"/>
          <w:sz w:val="24"/>
          <w:szCs w:val="24"/>
        </w:rPr>
        <w:t>i</w:t>
      </w:r>
      <w:r>
        <w:rPr>
          <w:color w:val="201E1E"/>
          <w:spacing w:val="-2"/>
          <w:sz w:val="24"/>
          <w:szCs w:val="24"/>
        </w:rPr>
        <w:t>g</w:t>
      </w:r>
      <w:r>
        <w:rPr>
          <w:color w:val="201E1E"/>
          <w:sz w:val="24"/>
          <w:szCs w:val="24"/>
        </w:rPr>
        <w:t xml:space="preserve">inal </w:t>
      </w:r>
      <w:r>
        <w:rPr>
          <w:color w:val="201E1E"/>
          <w:spacing w:val="-1"/>
          <w:sz w:val="24"/>
          <w:szCs w:val="24"/>
        </w:rPr>
        <w:t>e</w:t>
      </w:r>
      <w:r>
        <w:rPr>
          <w:color w:val="201E1E"/>
          <w:sz w:val="24"/>
          <w:szCs w:val="24"/>
        </w:rPr>
        <w:t xml:space="preserve">t </w:t>
      </w:r>
      <w:r>
        <w:rPr>
          <w:color w:val="201E1E"/>
          <w:spacing w:val="1"/>
          <w:sz w:val="24"/>
          <w:szCs w:val="24"/>
        </w:rPr>
        <w:t>t</w:t>
      </w:r>
      <w:r>
        <w:rPr>
          <w:color w:val="201E1E"/>
          <w:sz w:val="24"/>
          <w:szCs w:val="24"/>
        </w:rPr>
        <w:t>outes</w:t>
      </w:r>
      <w:r>
        <w:rPr>
          <w:color w:val="201E1E"/>
          <w:spacing w:val="2"/>
          <w:sz w:val="24"/>
          <w:szCs w:val="24"/>
        </w:rPr>
        <w:t xml:space="preserve"> </w:t>
      </w:r>
      <w:r>
        <w:rPr>
          <w:color w:val="201E1E"/>
          <w:sz w:val="24"/>
          <w:szCs w:val="24"/>
        </w:rPr>
        <w:t xml:space="preserve">les </w:t>
      </w:r>
      <w:r>
        <w:rPr>
          <w:color w:val="201E1E"/>
          <w:spacing w:val="-1"/>
          <w:sz w:val="24"/>
          <w:szCs w:val="24"/>
        </w:rPr>
        <w:t>c</w:t>
      </w:r>
      <w:r>
        <w:rPr>
          <w:color w:val="201E1E"/>
          <w:sz w:val="24"/>
          <w:szCs w:val="24"/>
        </w:rPr>
        <w:t>opies de</w:t>
      </w:r>
      <w:r>
        <w:rPr>
          <w:color w:val="201E1E"/>
          <w:spacing w:val="-1"/>
          <w:sz w:val="24"/>
          <w:szCs w:val="24"/>
        </w:rPr>
        <w:t xml:space="preserve"> </w:t>
      </w:r>
      <w:r>
        <w:rPr>
          <w:color w:val="201E1E"/>
          <w:sz w:val="24"/>
          <w:szCs w:val="24"/>
        </w:rPr>
        <w:t>l’</w:t>
      </w:r>
      <w:r>
        <w:rPr>
          <w:color w:val="201E1E"/>
          <w:spacing w:val="2"/>
          <w:sz w:val="24"/>
          <w:szCs w:val="24"/>
        </w:rPr>
        <w:t>o</w:t>
      </w:r>
      <w:r>
        <w:rPr>
          <w:color w:val="201E1E"/>
          <w:sz w:val="24"/>
          <w:szCs w:val="24"/>
        </w:rPr>
        <w:t>f</w:t>
      </w:r>
      <w:r>
        <w:rPr>
          <w:color w:val="201E1E"/>
          <w:spacing w:val="-1"/>
          <w:sz w:val="24"/>
          <w:szCs w:val="24"/>
        </w:rPr>
        <w:t>f</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e</w:t>
      </w:r>
      <w:r>
        <w:rPr>
          <w:color w:val="201E1E"/>
          <w:spacing w:val="2"/>
          <w:sz w:val="24"/>
          <w:szCs w:val="24"/>
        </w:rPr>
        <w:t>v</w:t>
      </w:r>
      <w:r>
        <w:rPr>
          <w:color w:val="201E1E"/>
          <w:spacing w:val="1"/>
          <w:sz w:val="24"/>
          <w:szCs w:val="24"/>
        </w:rPr>
        <w:t>r</w:t>
      </w:r>
      <w:r>
        <w:rPr>
          <w:color w:val="201E1E"/>
          <w:sz w:val="24"/>
          <w:szCs w:val="24"/>
        </w:rPr>
        <w:t>ont êt</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d</w:t>
      </w:r>
      <w:r>
        <w:rPr>
          <w:color w:val="201E1E"/>
          <w:spacing w:val="5"/>
          <w:sz w:val="24"/>
          <w:szCs w:val="24"/>
        </w:rPr>
        <w:t>a</w:t>
      </w:r>
      <w:r>
        <w:rPr>
          <w:color w:val="201E1E"/>
          <w:spacing w:val="-1"/>
          <w:sz w:val="24"/>
          <w:szCs w:val="24"/>
        </w:rPr>
        <w:t>c</w:t>
      </w:r>
      <w:r>
        <w:rPr>
          <w:color w:val="201E1E"/>
          <w:spacing w:val="3"/>
          <w:sz w:val="24"/>
          <w:szCs w:val="24"/>
        </w:rPr>
        <w:t>t</w:t>
      </w:r>
      <w:r>
        <w:rPr>
          <w:color w:val="201E1E"/>
          <w:spacing w:val="-5"/>
          <w:sz w:val="24"/>
          <w:szCs w:val="24"/>
        </w:rPr>
        <w:t>y</w:t>
      </w:r>
      <w:r>
        <w:rPr>
          <w:color w:val="201E1E"/>
          <w:sz w:val="24"/>
          <w:szCs w:val="24"/>
        </w:rPr>
        <w:t>l</w:t>
      </w:r>
      <w:r>
        <w:rPr>
          <w:color w:val="201E1E"/>
          <w:spacing w:val="3"/>
          <w:sz w:val="24"/>
          <w:szCs w:val="24"/>
        </w:rPr>
        <w:t>o</w:t>
      </w:r>
      <w:r>
        <w:rPr>
          <w:color w:val="201E1E"/>
          <w:sz w:val="24"/>
          <w:szCs w:val="24"/>
        </w:rPr>
        <w:t>gr</w:t>
      </w:r>
      <w:r>
        <w:rPr>
          <w:color w:val="201E1E"/>
          <w:spacing w:val="-2"/>
          <w:sz w:val="24"/>
          <w:szCs w:val="24"/>
        </w:rPr>
        <w:t>a</w:t>
      </w:r>
      <w:r>
        <w:rPr>
          <w:color w:val="201E1E"/>
          <w:sz w:val="24"/>
          <w:szCs w:val="24"/>
        </w:rPr>
        <w:t>phiés</w:t>
      </w:r>
      <w:r>
        <w:rPr>
          <w:color w:val="201E1E"/>
          <w:spacing w:val="2"/>
          <w:sz w:val="24"/>
          <w:szCs w:val="24"/>
        </w:rPr>
        <w:t xml:space="preserve"> </w:t>
      </w:r>
      <w:r>
        <w:rPr>
          <w:color w:val="201E1E"/>
          <w:sz w:val="24"/>
          <w:szCs w:val="24"/>
        </w:rPr>
        <w:t xml:space="preserve">ou </w:t>
      </w:r>
      <w:r>
        <w:rPr>
          <w:color w:val="201E1E"/>
          <w:spacing w:val="-1"/>
          <w:sz w:val="24"/>
          <w:szCs w:val="24"/>
        </w:rPr>
        <w:t>éc</w:t>
      </w:r>
      <w:r>
        <w:rPr>
          <w:color w:val="201E1E"/>
          <w:sz w:val="24"/>
          <w:szCs w:val="24"/>
        </w:rPr>
        <w:t>rits à l</w:t>
      </w:r>
      <w:r>
        <w:rPr>
          <w:color w:val="201E1E"/>
          <w:spacing w:val="1"/>
          <w:sz w:val="24"/>
          <w:szCs w:val="24"/>
        </w:rPr>
        <w:t>’</w:t>
      </w:r>
      <w:r>
        <w:rPr>
          <w:color w:val="201E1E"/>
          <w:spacing w:val="-1"/>
          <w:sz w:val="24"/>
          <w:szCs w:val="24"/>
        </w:rPr>
        <w:t>e</w:t>
      </w:r>
      <w:r>
        <w:rPr>
          <w:color w:val="201E1E"/>
          <w:sz w:val="24"/>
          <w:szCs w:val="24"/>
        </w:rPr>
        <w:t>n</w:t>
      </w:r>
      <w:r>
        <w:rPr>
          <w:color w:val="201E1E"/>
          <w:spacing w:val="3"/>
          <w:sz w:val="24"/>
          <w:szCs w:val="24"/>
        </w:rPr>
        <w:t>c</w:t>
      </w:r>
      <w:r>
        <w:rPr>
          <w:color w:val="201E1E"/>
          <w:sz w:val="24"/>
          <w:szCs w:val="24"/>
        </w:rPr>
        <w:t>re</w:t>
      </w:r>
      <w:r>
        <w:rPr>
          <w:color w:val="201E1E"/>
          <w:spacing w:val="-2"/>
          <w:sz w:val="24"/>
          <w:szCs w:val="24"/>
        </w:rPr>
        <w:t xml:space="preserve"> </w:t>
      </w:r>
      <w:r>
        <w:rPr>
          <w:color w:val="201E1E"/>
          <w:sz w:val="24"/>
          <w:szCs w:val="24"/>
        </w:rPr>
        <w:t>indél</w:t>
      </w:r>
      <w:r>
        <w:rPr>
          <w:color w:val="201E1E"/>
          <w:spacing w:val="1"/>
          <w:sz w:val="24"/>
          <w:szCs w:val="24"/>
        </w:rPr>
        <w:t>é</w:t>
      </w:r>
      <w:r>
        <w:rPr>
          <w:color w:val="201E1E"/>
          <w:sz w:val="24"/>
          <w:szCs w:val="24"/>
        </w:rPr>
        <w:t>bi</w:t>
      </w:r>
      <w:r>
        <w:rPr>
          <w:color w:val="201E1E"/>
          <w:spacing w:val="1"/>
          <w:sz w:val="24"/>
          <w:szCs w:val="24"/>
        </w:rPr>
        <w:t>l</w:t>
      </w:r>
      <w:r>
        <w:rPr>
          <w:color w:val="201E1E"/>
          <w:sz w:val="24"/>
          <w:szCs w:val="24"/>
        </w:rPr>
        <w:t>e (d</w:t>
      </w:r>
      <w:r>
        <w:rPr>
          <w:color w:val="201E1E"/>
          <w:spacing w:val="-2"/>
          <w:sz w:val="24"/>
          <w:szCs w:val="24"/>
        </w:rPr>
        <w:t>a</w:t>
      </w:r>
      <w:r>
        <w:rPr>
          <w:color w:val="201E1E"/>
          <w:sz w:val="24"/>
          <w:szCs w:val="24"/>
        </w:rPr>
        <w:t>ns</w:t>
      </w:r>
      <w:r>
        <w:rPr>
          <w:color w:val="201E1E"/>
          <w:spacing w:val="-5"/>
          <w:sz w:val="24"/>
          <w:szCs w:val="24"/>
        </w:rPr>
        <w:t xml:space="preserve"> </w:t>
      </w:r>
      <w:r>
        <w:rPr>
          <w:color w:val="201E1E"/>
          <w:sz w:val="24"/>
          <w:szCs w:val="24"/>
        </w:rPr>
        <w:t>le</w:t>
      </w:r>
      <w:r>
        <w:rPr>
          <w:color w:val="201E1E"/>
          <w:spacing w:val="-3"/>
          <w:sz w:val="24"/>
          <w:szCs w:val="24"/>
        </w:rPr>
        <w:t xml:space="preserve"> </w:t>
      </w:r>
      <w:r>
        <w:rPr>
          <w:color w:val="201E1E"/>
          <w:spacing w:val="1"/>
          <w:sz w:val="24"/>
          <w:szCs w:val="24"/>
        </w:rPr>
        <w:t>c</w:t>
      </w:r>
      <w:r>
        <w:rPr>
          <w:color w:val="201E1E"/>
          <w:spacing w:val="-1"/>
          <w:sz w:val="24"/>
          <w:szCs w:val="24"/>
        </w:rPr>
        <w:t>a</w:t>
      </w:r>
      <w:r>
        <w:rPr>
          <w:color w:val="201E1E"/>
          <w:sz w:val="24"/>
          <w:szCs w:val="24"/>
        </w:rPr>
        <w:t>s</w:t>
      </w:r>
      <w:r>
        <w:rPr>
          <w:color w:val="201E1E"/>
          <w:spacing w:val="-5"/>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opies,</w:t>
      </w:r>
      <w:r>
        <w:rPr>
          <w:color w:val="201E1E"/>
          <w:spacing w:val="-3"/>
          <w:sz w:val="24"/>
          <w:szCs w:val="24"/>
        </w:rPr>
        <w:t xml:space="preserve"> </w:t>
      </w:r>
      <w:r>
        <w:rPr>
          <w:color w:val="201E1E"/>
          <w:spacing w:val="2"/>
          <w:sz w:val="24"/>
          <w:szCs w:val="24"/>
        </w:rPr>
        <w:t>d</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photocopi</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sont</w:t>
      </w:r>
      <w:r>
        <w:rPr>
          <w:color w:val="201E1E"/>
          <w:spacing w:val="-4"/>
          <w:sz w:val="24"/>
          <w:szCs w:val="24"/>
        </w:rPr>
        <w:t xml:space="preserve"> </w:t>
      </w:r>
      <w:r>
        <w:rPr>
          <w:color w:val="201E1E"/>
          <w:spacing w:val="1"/>
          <w:sz w:val="24"/>
          <w:szCs w:val="24"/>
        </w:rPr>
        <w:t>é</w:t>
      </w:r>
      <w:r>
        <w:rPr>
          <w:color w:val="201E1E"/>
          <w:sz w:val="24"/>
          <w:szCs w:val="24"/>
        </w:rPr>
        <w:t>g</w:t>
      </w:r>
      <w:r>
        <w:rPr>
          <w:color w:val="201E1E"/>
          <w:spacing w:val="-1"/>
          <w:sz w:val="24"/>
          <w:szCs w:val="24"/>
        </w:rPr>
        <w:t>a</w:t>
      </w:r>
      <w:r>
        <w:rPr>
          <w:color w:val="201E1E"/>
          <w:sz w:val="24"/>
          <w:szCs w:val="24"/>
        </w:rPr>
        <w:t>l</w:t>
      </w:r>
      <w:r>
        <w:rPr>
          <w:color w:val="201E1E"/>
          <w:spacing w:val="2"/>
          <w:sz w:val="24"/>
          <w:szCs w:val="24"/>
        </w:rPr>
        <w:t>e</w:t>
      </w:r>
      <w:r>
        <w:rPr>
          <w:color w:val="201E1E"/>
          <w:sz w:val="24"/>
          <w:szCs w:val="24"/>
        </w:rPr>
        <w:t>ment</w:t>
      </w:r>
      <w:r>
        <w:rPr>
          <w:color w:val="201E1E"/>
          <w:spacing w:val="-5"/>
          <w:sz w:val="24"/>
          <w:szCs w:val="24"/>
        </w:rPr>
        <w:t xml:space="preserve"> </w:t>
      </w:r>
      <w:r>
        <w:rPr>
          <w:color w:val="201E1E"/>
          <w:spacing w:val="-1"/>
          <w:sz w:val="24"/>
          <w:szCs w:val="24"/>
        </w:rPr>
        <w:t>a</w:t>
      </w:r>
      <w:r>
        <w:rPr>
          <w:color w:val="201E1E"/>
          <w:spacing w:val="1"/>
          <w:sz w:val="24"/>
          <w:szCs w:val="24"/>
        </w:rPr>
        <w:t>c</w:t>
      </w:r>
      <w:r>
        <w:rPr>
          <w:color w:val="201E1E"/>
          <w:spacing w:val="-1"/>
          <w:sz w:val="24"/>
          <w:szCs w:val="24"/>
        </w:rPr>
        <w:t>ce</w:t>
      </w:r>
      <w:r>
        <w:rPr>
          <w:color w:val="201E1E"/>
          <w:sz w:val="24"/>
          <w:szCs w:val="24"/>
        </w:rPr>
        <w:t>ptabl</w:t>
      </w:r>
      <w:r>
        <w:rPr>
          <w:color w:val="201E1E"/>
          <w:spacing w:val="-1"/>
          <w:sz w:val="24"/>
          <w:szCs w:val="24"/>
        </w:rPr>
        <w:t>e</w:t>
      </w:r>
      <w:r>
        <w:rPr>
          <w:color w:val="201E1E"/>
          <w:spacing w:val="2"/>
          <w:sz w:val="24"/>
          <w:szCs w:val="24"/>
        </w:rPr>
        <w:t>s</w:t>
      </w:r>
      <w:r>
        <w:rPr>
          <w:color w:val="201E1E"/>
          <w:sz w:val="24"/>
          <w:szCs w:val="24"/>
        </w:rPr>
        <w:t>)</w:t>
      </w:r>
      <w:r>
        <w:rPr>
          <w:color w:val="201E1E"/>
          <w:spacing w:val="-6"/>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s</w:t>
      </w:r>
      <w:r>
        <w:rPr>
          <w:color w:val="201E1E"/>
          <w:spacing w:val="-1"/>
          <w:sz w:val="24"/>
          <w:szCs w:val="24"/>
        </w:rPr>
        <w:t>e</w:t>
      </w:r>
      <w:r>
        <w:rPr>
          <w:color w:val="201E1E"/>
          <w:sz w:val="24"/>
          <w:szCs w:val="24"/>
        </w:rPr>
        <w:t>r</w:t>
      </w:r>
      <w:r>
        <w:rPr>
          <w:color w:val="201E1E"/>
          <w:spacing w:val="1"/>
          <w:sz w:val="24"/>
          <w:szCs w:val="24"/>
        </w:rPr>
        <w:t>o</w:t>
      </w:r>
      <w:r>
        <w:rPr>
          <w:color w:val="201E1E"/>
          <w:sz w:val="24"/>
          <w:szCs w:val="24"/>
        </w:rPr>
        <w:t>nt</w:t>
      </w:r>
      <w:r>
        <w:rPr>
          <w:color w:val="201E1E"/>
          <w:spacing w:val="-4"/>
          <w:sz w:val="24"/>
          <w:szCs w:val="24"/>
        </w:rPr>
        <w:t xml:space="preserve"> </w:t>
      </w:r>
      <w:r>
        <w:rPr>
          <w:color w:val="201E1E"/>
          <w:sz w:val="24"/>
          <w:szCs w:val="24"/>
        </w:rPr>
        <w:t>si</w:t>
      </w:r>
      <w:r>
        <w:rPr>
          <w:color w:val="201E1E"/>
          <w:spacing w:val="-2"/>
          <w:sz w:val="24"/>
          <w:szCs w:val="24"/>
        </w:rPr>
        <w:t>g</w:t>
      </w:r>
      <w:r>
        <w:rPr>
          <w:color w:val="201E1E"/>
          <w:sz w:val="24"/>
          <w:szCs w:val="24"/>
        </w:rPr>
        <w:t>n</w:t>
      </w:r>
      <w:r>
        <w:rPr>
          <w:color w:val="201E1E"/>
          <w:spacing w:val="-1"/>
          <w:sz w:val="24"/>
          <w:szCs w:val="24"/>
        </w:rPr>
        <w:t>é</w:t>
      </w:r>
      <w:r>
        <w:rPr>
          <w:color w:val="201E1E"/>
          <w:sz w:val="24"/>
          <w:szCs w:val="24"/>
        </w:rPr>
        <w:t>s</w:t>
      </w:r>
      <w:r>
        <w:rPr>
          <w:color w:val="201E1E"/>
          <w:spacing w:val="-2"/>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3"/>
          <w:sz w:val="24"/>
          <w:szCs w:val="24"/>
        </w:rPr>
        <w:t xml:space="preserve"> </w:t>
      </w:r>
      <w:r>
        <w:rPr>
          <w:color w:val="201E1E"/>
          <w:sz w:val="24"/>
          <w:szCs w:val="24"/>
        </w:rPr>
        <w:t>la</w:t>
      </w:r>
      <w:r>
        <w:rPr>
          <w:color w:val="201E1E"/>
          <w:spacing w:val="-3"/>
          <w:sz w:val="24"/>
          <w:szCs w:val="24"/>
        </w:rPr>
        <w:t xml:space="preserve"> </w:t>
      </w:r>
      <w:r>
        <w:rPr>
          <w:color w:val="201E1E"/>
          <w:sz w:val="24"/>
          <w:szCs w:val="24"/>
        </w:rPr>
        <w:t>ou</w:t>
      </w:r>
      <w:r>
        <w:rPr>
          <w:color w:val="201E1E"/>
          <w:spacing w:val="-5"/>
          <w:sz w:val="24"/>
          <w:szCs w:val="24"/>
        </w:rPr>
        <w:t xml:space="preserve"> </w:t>
      </w:r>
      <w:r>
        <w:rPr>
          <w:color w:val="201E1E"/>
          <w:sz w:val="24"/>
          <w:szCs w:val="24"/>
        </w:rPr>
        <w:t>les p</w:t>
      </w:r>
      <w:r>
        <w:rPr>
          <w:color w:val="201E1E"/>
          <w:spacing w:val="-1"/>
          <w:sz w:val="24"/>
          <w:szCs w:val="24"/>
        </w:rPr>
        <w:t>e</w:t>
      </w:r>
      <w:r>
        <w:rPr>
          <w:color w:val="201E1E"/>
          <w:sz w:val="24"/>
          <w:szCs w:val="24"/>
        </w:rPr>
        <w:t>rsonn</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dûment</w:t>
      </w:r>
      <w:r>
        <w:rPr>
          <w:color w:val="201E1E"/>
          <w:spacing w:val="1"/>
          <w:sz w:val="24"/>
          <w:szCs w:val="24"/>
        </w:rPr>
        <w:t xml:space="preserve"> </w:t>
      </w:r>
      <w:r>
        <w:rPr>
          <w:color w:val="201E1E"/>
          <w:sz w:val="24"/>
          <w:szCs w:val="24"/>
        </w:rPr>
        <w:t>h</w:t>
      </w:r>
      <w:r>
        <w:rPr>
          <w:color w:val="201E1E"/>
          <w:spacing w:val="-1"/>
          <w:sz w:val="24"/>
          <w:szCs w:val="24"/>
        </w:rPr>
        <w:t>a</w:t>
      </w:r>
      <w:r>
        <w:rPr>
          <w:color w:val="201E1E"/>
          <w:sz w:val="24"/>
          <w:szCs w:val="24"/>
        </w:rPr>
        <w:t>bi</w:t>
      </w:r>
      <w:r>
        <w:rPr>
          <w:color w:val="201E1E"/>
          <w:spacing w:val="1"/>
          <w:sz w:val="24"/>
          <w:szCs w:val="24"/>
        </w:rPr>
        <w:t>l</w:t>
      </w:r>
      <w:r>
        <w:rPr>
          <w:color w:val="201E1E"/>
          <w:sz w:val="24"/>
          <w:szCs w:val="24"/>
        </w:rPr>
        <w:t>i</w:t>
      </w:r>
      <w:r>
        <w:rPr>
          <w:color w:val="201E1E"/>
          <w:spacing w:val="1"/>
          <w:sz w:val="24"/>
          <w:szCs w:val="24"/>
        </w:rPr>
        <w:t>t</w:t>
      </w:r>
      <w:r>
        <w:rPr>
          <w:color w:val="201E1E"/>
          <w:spacing w:val="-1"/>
          <w:sz w:val="24"/>
          <w:szCs w:val="24"/>
        </w:rPr>
        <w:t>ée</w:t>
      </w:r>
      <w:r>
        <w:rPr>
          <w:color w:val="201E1E"/>
          <w:sz w:val="24"/>
          <w:szCs w:val="24"/>
        </w:rPr>
        <w:t>s</w:t>
      </w:r>
      <w:r>
        <w:rPr>
          <w:color w:val="201E1E"/>
          <w:spacing w:val="2"/>
          <w:sz w:val="24"/>
          <w:szCs w:val="24"/>
        </w:rPr>
        <w:t xml:space="preserve"> </w:t>
      </w:r>
      <w:r>
        <w:rPr>
          <w:color w:val="201E1E"/>
          <w:sz w:val="24"/>
          <w:szCs w:val="24"/>
        </w:rPr>
        <w:t>à si</w:t>
      </w:r>
      <w:r>
        <w:rPr>
          <w:color w:val="201E1E"/>
          <w:spacing w:val="-2"/>
          <w:sz w:val="24"/>
          <w:szCs w:val="24"/>
        </w:rPr>
        <w:t>g</w:t>
      </w:r>
      <w:r>
        <w:rPr>
          <w:color w:val="201E1E"/>
          <w:spacing w:val="2"/>
          <w:sz w:val="24"/>
          <w:szCs w:val="24"/>
        </w:rPr>
        <w:t>n</w:t>
      </w:r>
      <w:r>
        <w:rPr>
          <w:color w:val="201E1E"/>
          <w:spacing w:val="-1"/>
          <w:sz w:val="24"/>
          <w:szCs w:val="24"/>
        </w:rPr>
        <w:t>e</w:t>
      </w:r>
      <w:r>
        <w:rPr>
          <w:color w:val="201E1E"/>
          <w:sz w:val="24"/>
          <w:szCs w:val="24"/>
        </w:rPr>
        <w:t>r</w:t>
      </w:r>
      <w:r>
        <w:rPr>
          <w:color w:val="201E1E"/>
          <w:spacing w:val="1"/>
          <w:sz w:val="24"/>
          <w:szCs w:val="24"/>
        </w:rPr>
        <w:t xml:space="preserve"> </w:t>
      </w:r>
      <w:r>
        <w:rPr>
          <w:color w:val="201E1E"/>
          <w:spacing w:val="-1"/>
          <w:sz w:val="24"/>
          <w:szCs w:val="24"/>
        </w:rPr>
        <w:t>a</w:t>
      </w:r>
      <w:r>
        <w:rPr>
          <w:color w:val="201E1E"/>
          <w:sz w:val="24"/>
          <w:szCs w:val="24"/>
        </w:rPr>
        <w:t>u</w:t>
      </w:r>
      <w:r>
        <w:rPr>
          <w:color w:val="201E1E"/>
          <w:spacing w:val="1"/>
          <w:sz w:val="24"/>
          <w:szCs w:val="24"/>
        </w:rPr>
        <w:t xml:space="preserve"> </w:t>
      </w:r>
      <w:r>
        <w:rPr>
          <w:color w:val="201E1E"/>
          <w:sz w:val="24"/>
          <w:szCs w:val="24"/>
        </w:rPr>
        <w:t>nom</w:t>
      </w:r>
      <w:r>
        <w:rPr>
          <w:color w:val="201E1E"/>
          <w:spacing w:val="2"/>
          <w:sz w:val="24"/>
          <w:szCs w:val="24"/>
        </w:rPr>
        <w:t xml:space="preserve"> </w:t>
      </w:r>
      <w:r>
        <w:rPr>
          <w:color w:val="201E1E"/>
          <w:sz w:val="24"/>
          <w:szCs w:val="24"/>
        </w:rPr>
        <w:t>du</w:t>
      </w:r>
      <w:r>
        <w:rPr>
          <w:color w:val="201E1E"/>
          <w:spacing w:val="1"/>
          <w:sz w:val="24"/>
          <w:szCs w:val="24"/>
        </w:rPr>
        <w:t xml:space="preserve"> 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w:t>
      </w:r>
      <w:r>
        <w:rPr>
          <w:color w:val="201E1E"/>
          <w:spacing w:val="1"/>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pacing w:val="3"/>
          <w:sz w:val="24"/>
          <w:szCs w:val="24"/>
        </w:rPr>
        <w:t>m</w:t>
      </w:r>
      <w:r>
        <w:rPr>
          <w:color w:val="201E1E"/>
          <w:spacing w:val="-1"/>
          <w:sz w:val="24"/>
          <w:szCs w:val="24"/>
        </w:rPr>
        <w:t>é</w:t>
      </w:r>
      <w:r>
        <w:rPr>
          <w:color w:val="201E1E"/>
          <w:sz w:val="24"/>
          <w:szCs w:val="24"/>
        </w:rPr>
        <w:t>ment</w:t>
      </w:r>
      <w:r>
        <w:rPr>
          <w:color w:val="201E1E"/>
          <w:spacing w:val="1"/>
          <w:sz w:val="24"/>
          <w:szCs w:val="24"/>
        </w:rPr>
        <w:t xml:space="preserve"> </w:t>
      </w:r>
      <w:r>
        <w:rPr>
          <w:color w:val="201E1E"/>
          <w:sz w:val="24"/>
          <w:szCs w:val="24"/>
        </w:rPr>
        <w:t>à 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1"/>
          <w:sz w:val="24"/>
          <w:szCs w:val="24"/>
        </w:rPr>
        <w:t xml:space="preserve"> </w:t>
      </w:r>
      <w:r>
        <w:rPr>
          <w:color w:val="201E1E"/>
          <w:sz w:val="24"/>
          <w:szCs w:val="24"/>
        </w:rPr>
        <w:t>6.1 (</w:t>
      </w:r>
      <w:r>
        <w:rPr>
          <w:color w:val="201E1E"/>
          <w:spacing w:val="-2"/>
          <w:sz w:val="24"/>
          <w:szCs w:val="24"/>
        </w:rPr>
        <w:t>a</w:t>
      </w:r>
      <w:r>
        <w:rPr>
          <w:color w:val="201E1E"/>
          <w:sz w:val="24"/>
          <w:szCs w:val="24"/>
        </w:rPr>
        <w:t>)</w:t>
      </w:r>
      <w:r>
        <w:rPr>
          <w:color w:val="201E1E"/>
          <w:spacing w:val="2"/>
          <w:sz w:val="24"/>
          <w:szCs w:val="24"/>
        </w:rPr>
        <w:t xml:space="preserve"> </w:t>
      </w:r>
      <w:r>
        <w:rPr>
          <w:color w:val="201E1E"/>
          <w:sz w:val="24"/>
          <w:szCs w:val="24"/>
        </w:rPr>
        <w:t>ou</w:t>
      </w:r>
      <w:r>
        <w:rPr>
          <w:color w:val="201E1E"/>
          <w:spacing w:val="2"/>
          <w:sz w:val="24"/>
          <w:szCs w:val="24"/>
        </w:rPr>
        <w:t xml:space="preserve"> </w:t>
      </w:r>
      <w:r>
        <w:rPr>
          <w:color w:val="201E1E"/>
          <w:sz w:val="24"/>
          <w:szCs w:val="24"/>
        </w:rPr>
        <w:t>6.2</w:t>
      </w:r>
      <w:r>
        <w:rPr>
          <w:color w:val="201E1E"/>
          <w:spacing w:val="2"/>
          <w:sz w:val="24"/>
          <w:szCs w:val="24"/>
        </w:rPr>
        <w:t xml:space="preserve"> </w:t>
      </w:r>
      <w:r>
        <w:rPr>
          <w:color w:val="201E1E"/>
          <w:sz w:val="24"/>
          <w:szCs w:val="24"/>
        </w:rPr>
        <w:t>(</w:t>
      </w:r>
      <w:r>
        <w:rPr>
          <w:color w:val="201E1E"/>
          <w:spacing w:val="-2"/>
          <w:sz w:val="24"/>
          <w:szCs w:val="24"/>
        </w:rPr>
        <w:t>c</w:t>
      </w:r>
      <w:r>
        <w:rPr>
          <w:color w:val="201E1E"/>
          <w:sz w:val="24"/>
          <w:szCs w:val="24"/>
        </w:rPr>
        <w:t>)</w:t>
      </w:r>
      <w:r>
        <w:rPr>
          <w:color w:val="201E1E"/>
          <w:spacing w:val="2"/>
          <w:sz w:val="24"/>
          <w:szCs w:val="24"/>
        </w:rPr>
        <w:t xml:space="preserve"> </w:t>
      </w:r>
      <w:r>
        <w:rPr>
          <w:color w:val="201E1E"/>
          <w:sz w:val="24"/>
          <w:szCs w:val="24"/>
        </w:rPr>
        <w:t>du</w:t>
      </w:r>
      <w:r>
        <w:rPr>
          <w:color w:val="201E1E"/>
          <w:spacing w:val="2"/>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4"/>
          <w:sz w:val="24"/>
          <w:szCs w:val="24"/>
        </w:rPr>
        <w:t xml:space="preserve"> </w:t>
      </w:r>
      <w:r>
        <w:rPr>
          <w:color w:val="201E1E"/>
          <w:sz w:val="24"/>
          <w:szCs w:val="24"/>
        </w:rPr>
        <w:t>s</w:t>
      </w:r>
      <w:r>
        <w:rPr>
          <w:color w:val="201E1E"/>
          <w:spacing w:val="-1"/>
          <w:sz w:val="24"/>
          <w:szCs w:val="24"/>
        </w:rPr>
        <w:t>e</w:t>
      </w:r>
      <w:r>
        <w:rPr>
          <w:color w:val="201E1E"/>
          <w:sz w:val="24"/>
          <w:szCs w:val="24"/>
        </w:rPr>
        <w:t>lon</w:t>
      </w:r>
      <w:r>
        <w:rPr>
          <w:color w:val="201E1E"/>
          <w:spacing w:val="3"/>
          <w:sz w:val="24"/>
          <w:szCs w:val="24"/>
        </w:rPr>
        <w:t xml:space="preserve"> </w:t>
      </w:r>
      <w:r>
        <w:rPr>
          <w:color w:val="201E1E"/>
          <w:sz w:val="24"/>
          <w:szCs w:val="24"/>
        </w:rPr>
        <w:t>le</w:t>
      </w:r>
      <w:r>
        <w:rPr>
          <w:color w:val="201E1E"/>
          <w:spacing w:val="2"/>
          <w:sz w:val="24"/>
          <w:szCs w:val="24"/>
        </w:rPr>
        <w:t xml:space="preserve"> </w:t>
      </w:r>
      <w:r>
        <w:rPr>
          <w:color w:val="201E1E"/>
          <w:spacing w:val="-1"/>
          <w:sz w:val="24"/>
          <w:szCs w:val="24"/>
        </w:rPr>
        <w:t>ca</w:t>
      </w:r>
      <w:r>
        <w:rPr>
          <w:color w:val="201E1E"/>
          <w:sz w:val="24"/>
          <w:szCs w:val="24"/>
        </w:rPr>
        <w:t>s.</w:t>
      </w:r>
      <w:r>
        <w:rPr>
          <w:color w:val="201E1E"/>
          <w:spacing w:val="3"/>
          <w:sz w:val="24"/>
          <w:szCs w:val="24"/>
        </w:rPr>
        <w:t xml:space="preserve"> </w:t>
      </w:r>
      <w:r>
        <w:rPr>
          <w:color w:val="201E1E"/>
          <w:sz w:val="24"/>
          <w:szCs w:val="24"/>
        </w:rPr>
        <w:t>Tout</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les p</w:t>
      </w:r>
      <w:r>
        <w:rPr>
          <w:color w:val="201E1E"/>
          <w:spacing w:val="-1"/>
          <w:sz w:val="24"/>
          <w:szCs w:val="24"/>
        </w:rPr>
        <w:t>a</w:t>
      </w:r>
      <w:r>
        <w:rPr>
          <w:color w:val="201E1E"/>
          <w:spacing w:val="4"/>
          <w:sz w:val="24"/>
          <w:szCs w:val="24"/>
        </w:rPr>
        <w:t>g</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de</w:t>
      </w:r>
      <w:r>
        <w:rPr>
          <w:color w:val="201E1E"/>
          <w:spacing w:val="2"/>
          <w:sz w:val="24"/>
          <w:szCs w:val="24"/>
        </w:rPr>
        <w:t xml:space="preserve"> </w:t>
      </w:r>
      <w:r>
        <w:rPr>
          <w:color w:val="201E1E"/>
          <w:sz w:val="24"/>
          <w:szCs w:val="24"/>
        </w:rPr>
        <w:t>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1"/>
          <w:sz w:val="24"/>
          <w:szCs w:val="24"/>
        </w:rPr>
        <w:t xml:space="preserve"> </w:t>
      </w:r>
      <w:r>
        <w:rPr>
          <w:color w:val="201E1E"/>
          <w:spacing w:val="-1"/>
          <w:sz w:val="24"/>
          <w:szCs w:val="24"/>
        </w:rPr>
        <w:t>c</w:t>
      </w:r>
      <w:r>
        <w:rPr>
          <w:color w:val="201E1E"/>
          <w:sz w:val="24"/>
          <w:szCs w:val="24"/>
        </w:rPr>
        <w:t>ompr</w:t>
      </w:r>
      <w:r>
        <w:rPr>
          <w:color w:val="201E1E"/>
          <w:spacing w:val="-1"/>
          <w:sz w:val="24"/>
          <w:szCs w:val="24"/>
        </w:rPr>
        <w:t>e</w:t>
      </w:r>
      <w:r>
        <w:rPr>
          <w:color w:val="201E1E"/>
          <w:spacing w:val="2"/>
          <w:sz w:val="24"/>
          <w:szCs w:val="24"/>
        </w:rPr>
        <w:t>n</w:t>
      </w:r>
      <w:r>
        <w:rPr>
          <w:color w:val="201E1E"/>
          <w:spacing w:val="-1"/>
          <w:sz w:val="24"/>
          <w:szCs w:val="24"/>
        </w:rPr>
        <w:t>a</w:t>
      </w:r>
      <w:r>
        <w:rPr>
          <w:color w:val="201E1E"/>
          <w:sz w:val="24"/>
          <w:szCs w:val="24"/>
        </w:rPr>
        <w:t>nt</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sur</w:t>
      </w:r>
      <w:r>
        <w:rPr>
          <w:color w:val="201E1E"/>
          <w:spacing w:val="-1"/>
          <w:sz w:val="24"/>
          <w:szCs w:val="24"/>
        </w:rPr>
        <w:t>c</w:t>
      </w:r>
      <w:r>
        <w:rPr>
          <w:color w:val="201E1E"/>
          <w:sz w:val="24"/>
          <w:szCs w:val="24"/>
        </w:rPr>
        <w:t>h</w:t>
      </w:r>
      <w:r>
        <w:rPr>
          <w:color w:val="201E1E"/>
          <w:spacing w:val="-1"/>
          <w:sz w:val="24"/>
          <w:szCs w:val="24"/>
        </w:rPr>
        <w:t>a</w:t>
      </w:r>
      <w:r>
        <w:rPr>
          <w:color w:val="201E1E"/>
          <w:spacing w:val="3"/>
          <w:sz w:val="24"/>
          <w:szCs w:val="24"/>
        </w:rPr>
        <w:t>r</w:t>
      </w:r>
      <w:r>
        <w:rPr>
          <w:color w:val="201E1E"/>
          <w:spacing w:val="-2"/>
          <w:sz w:val="24"/>
          <w:szCs w:val="24"/>
        </w:rPr>
        <w:t>g</w:t>
      </w:r>
      <w:r>
        <w:rPr>
          <w:color w:val="201E1E"/>
          <w:spacing w:val="-1"/>
          <w:sz w:val="24"/>
          <w:szCs w:val="24"/>
        </w:rPr>
        <w:t>e</w:t>
      </w:r>
      <w:r>
        <w:rPr>
          <w:color w:val="201E1E"/>
          <w:sz w:val="24"/>
          <w:szCs w:val="24"/>
        </w:rPr>
        <w:t>s</w:t>
      </w:r>
      <w:r>
        <w:rPr>
          <w:color w:val="201E1E"/>
          <w:spacing w:val="3"/>
          <w:sz w:val="24"/>
          <w:szCs w:val="24"/>
        </w:rPr>
        <w:t xml:space="preserve"> </w:t>
      </w:r>
      <w:r>
        <w:rPr>
          <w:color w:val="201E1E"/>
          <w:sz w:val="24"/>
          <w:szCs w:val="24"/>
        </w:rPr>
        <w:t>ou d</w:t>
      </w:r>
      <w:r>
        <w:rPr>
          <w:color w:val="201E1E"/>
          <w:spacing w:val="-1"/>
          <w:sz w:val="24"/>
          <w:szCs w:val="24"/>
        </w:rPr>
        <w:t>e</w:t>
      </w:r>
      <w:r>
        <w:rPr>
          <w:color w:val="201E1E"/>
          <w:sz w:val="24"/>
          <w:szCs w:val="24"/>
        </w:rPr>
        <w:t xml:space="preserve">s </w:t>
      </w:r>
      <w:r>
        <w:rPr>
          <w:color w:val="201E1E"/>
          <w:spacing w:val="-1"/>
          <w:sz w:val="24"/>
          <w:szCs w:val="24"/>
        </w:rPr>
        <w:t>c</w:t>
      </w:r>
      <w:r>
        <w:rPr>
          <w:color w:val="201E1E"/>
          <w:sz w:val="24"/>
          <w:szCs w:val="24"/>
        </w:rPr>
        <w:t>h</w:t>
      </w:r>
      <w:r>
        <w:rPr>
          <w:color w:val="201E1E"/>
          <w:spacing w:val="-1"/>
          <w:sz w:val="24"/>
          <w:szCs w:val="24"/>
        </w:rPr>
        <w:t>a</w:t>
      </w:r>
      <w:r>
        <w:rPr>
          <w:color w:val="201E1E"/>
          <w:spacing w:val="2"/>
          <w:sz w:val="24"/>
          <w:szCs w:val="24"/>
        </w:rPr>
        <w:t>n</w:t>
      </w:r>
      <w:r>
        <w:rPr>
          <w:color w:val="201E1E"/>
          <w:spacing w:val="-2"/>
          <w:sz w:val="24"/>
          <w:szCs w:val="24"/>
        </w:rPr>
        <w:t>g</w:t>
      </w:r>
      <w:r>
        <w:rPr>
          <w:color w:val="201E1E"/>
          <w:spacing w:val="-1"/>
          <w:sz w:val="24"/>
          <w:szCs w:val="24"/>
        </w:rPr>
        <w:t>e</w:t>
      </w:r>
      <w:r>
        <w:rPr>
          <w:color w:val="201E1E"/>
          <w:spacing w:val="3"/>
          <w:sz w:val="24"/>
          <w:szCs w:val="24"/>
        </w:rPr>
        <w:t>m</w:t>
      </w:r>
      <w:r>
        <w:rPr>
          <w:color w:val="201E1E"/>
          <w:spacing w:val="-1"/>
          <w:sz w:val="24"/>
          <w:szCs w:val="24"/>
        </w:rPr>
        <w:t>e</w:t>
      </w:r>
      <w:r>
        <w:rPr>
          <w:color w:val="201E1E"/>
          <w:sz w:val="24"/>
          <w:szCs w:val="24"/>
        </w:rPr>
        <w:t xml:space="preserve">nts </w:t>
      </w:r>
      <w:r>
        <w:rPr>
          <w:color w:val="201E1E"/>
          <w:spacing w:val="1"/>
          <w:sz w:val="24"/>
          <w:szCs w:val="24"/>
        </w:rPr>
        <w:t>s</w:t>
      </w:r>
      <w:r>
        <w:rPr>
          <w:color w:val="201E1E"/>
          <w:spacing w:val="-1"/>
          <w:sz w:val="24"/>
          <w:szCs w:val="24"/>
        </w:rPr>
        <w:t>e</w:t>
      </w:r>
      <w:r>
        <w:rPr>
          <w:color w:val="201E1E"/>
          <w:sz w:val="24"/>
          <w:szCs w:val="24"/>
        </w:rPr>
        <w:t>ront</w:t>
      </w:r>
      <w:r>
        <w:rPr>
          <w:color w:val="201E1E"/>
          <w:spacing w:val="2"/>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2"/>
          <w:sz w:val="24"/>
          <w:szCs w:val="24"/>
        </w:rPr>
        <w:t>a</w:t>
      </w:r>
      <w:r>
        <w:rPr>
          <w:color w:val="201E1E"/>
          <w:sz w:val="24"/>
          <w:szCs w:val="24"/>
        </w:rPr>
        <w:t>ph</w:t>
      </w:r>
      <w:r>
        <w:rPr>
          <w:color w:val="201E1E"/>
          <w:spacing w:val="1"/>
          <w:sz w:val="24"/>
          <w:szCs w:val="24"/>
        </w:rPr>
        <w:t>é</w:t>
      </w:r>
      <w:r>
        <w:rPr>
          <w:color w:val="201E1E"/>
          <w:spacing w:val="-1"/>
          <w:sz w:val="24"/>
          <w:szCs w:val="24"/>
        </w:rPr>
        <w:t>e</w:t>
      </w:r>
      <w:r>
        <w:rPr>
          <w:color w:val="201E1E"/>
          <w:sz w:val="24"/>
          <w:szCs w:val="24"/>
        </w:rPr>
        <w:t>s p</w:t>
      </w:r>
      <w:r>
        <w:rPr>
          <w:color w:val="201E1E"/>
          <w:spacing w:val="-1"/>
          <w:sz w:val="24"/>
          <w:szCs w:val="24"/>
        </w:rPr>
        <w:t>a</w:t>
      </w:r>
      <w:r>
        <w:rPr>
          <w:color w:val="201E1E"/>
          <w:sz w:val="24"/>
          <w:szCs w:val="24"/>
        </w:rPr>
        <w:t xml:space="preserve">r </w:t>
      </w:r>
      <w:r>
        <w:rPr>
          <w:color w:val="201E1E"/>
          <w:spacing w:val="2"/>
          <w:sz w:val="24"/>
          <w:szCs w:val="24"/>
        </w:rPr>
        <w:t>l</w:t>
      </w:r>
      <w:r>
        <w:rPr>
          <w:color w:val="201E1E"/>
          <w:sz w:val="24"/>
          <w:szCs w:val="24"/>
        </w:rPr>
        <w:t>e</w:t>
      </w:r>
      <w:r>
        <w:rPr>
          <w:color w:val="201E1E"/>
          <w:spacing w:val="-1"/>
          <w:sz w:val="24"/>
          <w:szCs w:val="24"/>
        </w:rPr>
        <w:t xml:space="preserve"> </w:t>
      </w:r>
      <w:r>
        <w:rPr>
          <w:color w:val="201E1E"/>
          <w:sz w:val="24"/>
          <w:szCs w:val="24"/>
        </w:rPr>
        <w:t>ou les si</w:t>
      </w:r>
      <w:r>
        <w:rPr>
          <w:color w:val="201E1E"/>
          <w:spacing w:val="-2"/>
          <w:sz w:val="24"/>
          <w:szCs w:val="24"/>
        </w:rPr>
        <w:t>g</w:t>
      </w:r>
      <w:r>
        <w:rPr>
          <w:color w:val="201E1E"/>
          <w:sz w:val="24"/>
          <w:szCs w:val="24"/>
        </w:rPr>
        <w:t>n</w:t>
      </w:r>
      <w:r>
        <w:rPr>
          <w:color w:val="201E1E"/>
          <w:spacing w:val="-1"/>
          <w:sz w:val="24"/>
          <w:szCs w:val="24"/>
        </w:rPr>
        <w:t>a</w:t>
      </w:r>
      <w:r>
        <w:rPr>
          <w:color w:val="201E1E"/>
          <w:spacing w:val="3"/>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 de</w:t>
      </w:r>
      <w:r>
        <w:rPr>
          <w:color w:val="201E1E"/>
          <w:spacing w:val="-1"/>
          <w:sz w:val="24"/>
          <w:szCs w:val="24"/>
        </w:rPr>
        <w:t xml:space="preserve"> </w:t>
      </w:r>
      <w:r>
        <w:rPr>
          <w:color w:val="201E1E"/>
          <w:sz w:val="24"/>
          <w:szCs w:val="24"/>
        </w:rPr>
        <w:t>l’</w:t>
      </w:r>
      <w:r>
        <w:rPr>
          <w:color w:val="201E1E"/>
          <w:spacing w:val="2"/>
          <w:sz w:val="24"/>
          <w:szCs w:val="24"/>
        </w:rPr>
        <w:t>o</w:t>
      </w:r>
      <w:r>
        <w:rPr>
          <w:color w:val="201E1E"/>
          <w:sz w:val="24"/>
          <w:szCs w:val="24"/>
        </w:rPr>
        <w:t>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w:t>
      </w:r>
    </w:p>
    <w:p w14:paraId="49356BF5" w14:textId="77777777" w:rsidR="00F94AC3" w:rsidRDefault="00F94AC3" w:rsidP="00F94AC3">
      <w:pPr>
        <w:spacing w:line="240" w:lineRule="exact"/>
        <w:rPr>
          <w:sz w:val="24"/>
          <w:szCs w:val="24"/>
        </w:rPr>
      </w:pPr>
    </w:p>
    <w:p w14:paraId="217B6821" w14:textId="77777777" w:rsidR="00F94AC3" w:rsidRDefault="00F94AC3" w:rsidP="00F94AC3">
      <w:pPr>
        <w:ind w:left="115"/>
        <w:rPr>
          <w:sz w:val="24"/>
          <w:szCs w:val="24"/>
        </w:rPr>
      </w:pPr>
      <w:r>
        <w:rPr>
          <w:color w:val="201E1E"/>
          <w:sz w:val="24"/>
          <w:szCs w:val="24"/>
        </w:rPr>
        <w:t>20.3.</w:t>
      </w:r>
      <w:r>
        <w:rPr>
          <w:color w:val="201E1E"/>
          <w:spacing w:val="21"/>
          <w:sz w:val="24"/>
          <w:szCs w:val="24"/>
        </w:rPr>
        <w:t xml:space="preserve"> </w:t>
      </w:r>
      <w:r>
        <w:rPr>
          <w:color w:val="201E1E"/>
          <w:spacing w:val="-5"/>
          <w:sz w:val="24"/>
          <w:szCs w:val="24"/>
        </w:rPr>
        <w:t>L</w:t>
      </w:r>
      <w:r>
        <w:rPr>
          <w:color w:val="201E1E"/>
          <w:sz w:val="24"/>
          <w:szCs w:val="24"/>
        </w:rPr>
        <w:t>’</w:t>
      </w:r>
      <w:r>
        <w:rPr>
          <w:color w:val="201E1E"/>
          <w:spacing w:val="1"/>
          <w:sz w:val="24"/>
          <w:szCs w:val="24"/>
        </w:rPr>
        <w:t>o</w:t>
      </w:r>
      <w:r>
        <w:rPr>
          <w:color w:val="201E1E"/>
          <w:sz w:val="24"/>
          <w:szCs w:val="24"/>
        </w:rPr>
        <w:t>f</w:t>
      </w:r>
      <w:r>
        <w:rPr>
          <w:color w:val="201E1E"/>
          <w:spacing w:val="-1"/>
          <w:sz w:val="24"/>
          <w:szCs w:val="24"/>
        </w:rPr>
        <w:t>f</w:t>
      </w:r>
      <w:r>
        <w:rPr>
          <w:color w:val="201E1E"/>
          <w:spacing w:val="1"/>
          <w:sz w:val="24"/>
          <w:szCs w:val="24"/>
        </w:rPr>
        <w:t>r</w:t>
      </w:r>
      <w:r>
        <w:rPr>
          <w:color w:val="201E1E"/>
          <w:sz w:val="24"/>
          <w:szCs w:val="24"/>
        </w:rPr>
        <w:t>e</w:t>
      </w:r>
      <w:r>
        <w:rPr>
          <w:color w:val="201E1E"/>
          <w:spacing w:val="18"/>
          <w:sz w:val="24"/>
          <w:szCs w:val="24"/>
        </w:rPr>
        <w:t xml:space="preserve"> </w:t>
      </w:r>
      <w:r>
        <w:rPr>
          <w:color w:val="201E1E"/>
          <w:sz w:val="24"/>
          <w:szCs w:val="24"/>
        </w:rPr>
        <w:t>ne</w:t>
      </w:r>
      <w:r>
        <w:rPr>
          <w:color w:val="201E1E"/>
          <w:spacing w:val="18"/>
          <w:sz w:val="24"/>
          <w:szCs w:val="24"/>
        </w:rPr>
        <w:t xml:space="preserve"> </w:t>
      </w:r>
      <w:r>
        <w:rPr>
          <w:color w:val="201E1E"/>
          <w:sz w:val="24"/>
          <w:szCs w:val="24"/>
        </w:rPr>
        <w:t>doit</w:t>
      </w:r>
      <w:r>
        <w:rPr>
          <w:color w:val="201E1E"/>
          <w:spacing w:val="20"/>
          <w:sz w:val="24"/>
          <w:szCs w:val="24"/>
        </w:rPr>
        <w:t xml:space="preserve"> </w:t>
      </w:r>
      <w:r>
        <w:rPr>
          <w:color w:val="201E1E"/>
          <w:spacing w:val="-1"/>
          <w:sz w:val="24"/>
          <w:szCs w:val="24"/>
        </w:rPr>
        <w:t>c</w:t>
      </w:r>
      <w:r>
        <w:rPr>
          <w:color w:val="201E1E"/>
          <w:sz w:val="24"/>
          <w:szCs w:val="24"/>
        </w:rPr>
        <w:t>omport</w:t>
      </w:r>
      <w:r>
        <w:rPr>
          <w:color w:val="201E1E"/>
          <w:spacing w:val="-1"/>
          <w:sz w:val="24"/>
          <w:szCs w:val="24"/>
        </w:rPr>
        <w:t>e</w:t>
      </w:r>
      <w:r>
        <w:rPr>
          <w:color w:val="201E1E"/>
          <w:sz w:val="24"/>
          <w:szCs w:val="24"/>
        </w:rPr>
        <w:t>r</w:t>
      </w:r>
      <w:r>
        <w:rPr>
          <w:color w:val="201E1E"/>
          <w:spacing w:val="18"/>
          <w:sz w:val="24"/>
          <w:szCs w:val="24"/>
        </w:rPr>
        <w:t xml:space="preserve"> </w:t>
      </w:r>
      <w:r>
        <w:rPr>
          <w:color w:val="201E1E"/>
          <w:spacing w:val="-1"/>
          <w:sz w:val="24"/>
          <w:szCs w:val="24"/>
        </w:rPr>
        <w:t>a</w:t>
      </w:r>
      <w:r>
        <w:rPr>
          <w:color w:val="201E1E"/>
          <w:sz w:val="24"/>
          <w:szCs w:val="24"/>
        </w:rPr>
        <w:t>u</w:t>
      </w:r>
      <w:r>
        <w:rPr>
          <w:color w:val="201E1E"/>
          <w:spacing w:val="-1"/>
          <w:sz w:val="24"/>
          <w:szCs w:val="24"/>
        </w:rPr>
        <w:t>c</w:t>
      </w:r>
      <w:r>
        <w:rPr>
          <w:color w:val="201E1E"/>
          <w:sz w:val="24"/>
          <w:szCs w:val="24"/>
        </w:rPr>
        <w:t>u</w:t>
      </w:r>
      <w:r>
        <w:rPr>
          <w:color w:val="201E1E"/>
          <w:spacing w:val="2"/>
          <w:sz w:val="24"/>
          <w:szCs w:val="24"/>
        </w:rPr>
        <w:t>n</w:t>
      </w:r>
      <w:r>
        <w:rPr>
          <w:color w:val="201E1E"/>
          <w:sz w:val="24"/>
          <w:szCs w:val="24"/>
        </w:rPr>
        <w:t>e</w:t>
      </w:r>
      <w:r>
        <w:rPr>
          <w:color w:val="201E1E"/>
          <w:spacing w:val="18"/>
          <w:sz w:val="24"/>
          <w:szCs w:val="24"/>
        </w:rPr>
        <w:t xml:space="preserve"> </w:t>
      </w:r>
      <w:r>
        <w:rPr>
          <w:color w:val="201E1E"/>
          <w:sz w:val="24"/>
          <w:szCs w:val="24"/>
        </w:rPr>
        <w:t>mod</w:t>
      </w:r>
      <w:r>
        <w:rPr>
          <w:color w:val="201E1E"/>
          <w:spacing w:val="1"/>
          <w:sz w:val="24"/>
          <w:szCs w:val="24"/>
        </w:rPr>
        <w:t>i</w:t>
      </w:r>
      <w:r>
        <w:rPr>
          <w:color w:val="201E1E"/>
          <w:sz w:val="24"/>
          <w:szCs w:val="24"/>
        </w:rPr>
        <w:t>fi</w:t>
      </w:r>
      <w:r>
        <w:rPr>
          <w:color w:val="201E1E"/>
          <w:spacing w:val="-1"/>
          <w:sz w:val="24"/>
          <w:szCs w:val="24"/>
        </w:rPr>
        <w:t>c</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9"/>
          <w:sz w:val="24"/>
          <w:szCs w:val="24"/>
        </w:rPr>
        <w:t xml:space="preserve"> </w:t>
      </w:r>
      <w:r>
        <w:rPr>
          <w:color w:val="201E1E"/>
          <w:sz w:val="24"/>
          <w:szCs w:val="24"/>
        </w:rPr>
        <w:t>suppr</w:t>
      </w:r>
      <w:r>
        <w:rPr>
          <w:color w:val="201E1E"/>
          <w:spacing w:val="-1"/>
          <w:sz w:val="24"/>
          <w:szCs w:val="24"/>
        </w:rPr>
        <w:t>e</w:t>
      </w:r>
      <w:r>
        <w:rPr>
          <w:color w:val="201E1E"/>
          <w:sz w:val="24"/>
          <w:szCs w:val="24"/>
        </w:rPr>
        <w:t>ss</w:t>
      </w:r>
      <w:r>
        <w:rPr>
          <w:color w:val="201E1E"/>
          <w:spacing w:val="1"/>
          <w:sz w:val="24"/>
          <w:szCs w:val="24"/>
        </w:rPr>
        <w:t>i</w:t>
      </w:r>
      <w:r>
        <w:rPr>
          <w:color w:val="201E1E"/>
          <w:sz w:val="24"/>
          <w:szCs w:val="24"/>
        </w:rPr>
        <w:t>on</w:t>
      </w:r>
      <w:r>
        <w:rPr>
          <w:color w:val="201E1E"/>
          <w:spacing w:val="19"/>
          <w:sz w:val="24"/>
          <w:szCs w:val="24"/>
        </w:rPr>
        <w:t xml:space="preserve"> </w:t>
      </w:r>
      <w:r>
        <w:rPr>
          <w:color w:val="201E1E"/>
          <w:sz w:val="24"/>
          <w:szCs w:val="24"/>
        </w:rPr>
        <w:t>ni</w:t>
      </w:r>
      <w:r>
        <w:rPr>
          <w:color w:val="201E1E"/>
          <w:spacing w:val="19"/>
          <w:sz w:val="24"/>
          <w:szCs w:val="24"/>
        </w:rPr>
        <w:t xml:space="preserve"> </w:t>
      </w:r>
      <w:r>
        <w:rPr>
          <w:color w:val="201E1E"/>
          <w:sz w:val="24"/>
          <w:szCs w:val="24"/>
        </w:rPr>
        <w:t>sur</w:t>
      </w:r>
      <w:r>
        <w:rPr>
          <w:color w:val="201E1E"/>
          <w:spacing w:val="-1"/>
          <w:sz w:val="24"/>
          <w:szCs w:val="24"/>
        </w:rPr>
        <w:t>c</w:t>
      </w:r>
      <w:r>
        <w:rPr>
          <w:color w:val="201E1E"/>
          <w:sz w:val="24"/>
          <w:szCs w:val="24"/>
        </w:rPr>
        <w:t>h</w:t>
      </w:r>
      <w:r>
        <w:rPr>
          <w:color w:val="201E1E"/>
          <w:spacing w:val="-1"/>
          <w:sz w:val="24"/>
          <w:szCs w:val="24"/>
        </w:rPr>
        <w:t>a</w:t>
      </w:r>
      <w:r>
        <w:rPr>
          <w:color w:val="201E1E"/>
          <w:spacing w:val="1"/>
          <w:sz w:val="24"/>
          <w:szCs w:val="24"/>
        </w:rPr>
        <w:t>r</w:t>
      </w:r>
      <w:r>
        <w:rPr>
          <w:color w:val="201E1E"/>
          <w:spacing w:val="-2"/>
          <w:sz w:val="24"/>
          <w:szCs w:val="24"/>
        </w:rPr>
        <w:t>g</w:t>
      </w:r>
      <w:r>
        <w:rPr>
          <w:color w:val="201E1E"/>
          <w:spacing w:val="-1"/>
          <w:sz w:val="24"/>
          <w:szCs w:val="24"/>
        </w:rPr>
        <w:t>e</w:t>
      </w:r>
      <w:r>
        <w:rPr>
          <w:color w:val="201E1E"/>
          <w:sz w:val="24"/>
          <w:szCs w:val="24"/>
        </w:rPr>
        <w:t>,</w:t>
      </w:r>
      <w:r>
        <w:rPr>
          <w:color w:val="201E1E"/>
          <w:spacing w:val="19"/>
          <w:sz w:val="24"/>
          <w:szCs w:val="24"/>
        </w:rPr>
        <w:t xml:space="preserve"> </w:t>
      </w:r>
      <w:r>
        <w:rPr>
          <w:color w:val="201E1E"/>
          <w:sz w:val="24"/>
          <w:szCs w:val="24"/>
        </w:rPr>
        <w:t>à</w:t>
      </w:r>
      <w:r>
        <w:rPr>
          <w:color w:val="201E1E"/>
          <w:spacing w:val="18"/>
          <w:sz w:val="24"/>
          <w:szCs w:val="24"/>
        </w:rPr>
        <w:t xml:space="preserve"> </w:t>
      </w:r>
      <w:r>
        <w:rPr>
          <w:color w:val="201E1E"/>
          <w:sz w:val="24"/>
          <w:szCs w:val="24"/>
        </w:rPr>
        <w:t>mo</w:t>
      </w:r>
      <w:r>
        <w:rPr>
          <w:color w:val="201E1E"/>
          <w:spacing w:val="1"/>
          <w:sz w:val="24"/>
          <w:szCs w:val="24"/>
        </w:rPr>
        <w:t>i</w:t>
      </w:r>
      <w:r>
        <w:rPr>
          <w:color w:val="201E1E"/>
          <w:sz w:val="24"/>
          <w:szCs w:val="24"/>
        </w:rPr>
        <w:t>ns</w:t>
      </w:r>
      <w:r>
        <w:rPr>
          <w:color w:val="201E1E"/>
          <w:spacing w:val="19"/>
          <w:sz w:val="24"/>
          <w:szCs w:val="24"/>
        </w:rPr>
        <w:t xml:space="preserve"> </w:t>
      </w:r>
      <w:r>
        <w:rPr>
          <w:color w:val="201E1E"/>
          <w:sz w:val="24"/>
          <w:szCs w:val="24"/>
        </w:rPr>
        <w:t>que</w:t>
      </w:r>
      <w:r>
        <w:rPr>
          <w:color w:val="201E1E"/>
          <w:spacing w:val="18"/>
          <w:sz w:val="24"/>
          <w:szCs w:val="24"/>
        </w:rPr>
        <w:t xml:space="preserve"> </w:t>
      </w:r>
      <w:r>
        <w:rPr>
          <w:color w:val="201E1E"/>
          <w:sz w:val="24"/>
          <w:szCs w:val="24"/>
        </w:rPr>
        <w:t>de</w:t>
      </w:r>
      <w:r>
        <w:rPr>
          <w:color w:val="201E1E"/>
          <w:spacing w:val="18"/>
          <w:sz w:val="24"/>
          <w:szCs w:val="24"/>
        </w:rPr>
        <w:t xml:space="preserve"> </w:t>
      </w:r>
      <w:r>
        <w:rPr>
          <w:color w:val="201E1E"/>
          <w:sz w:val="24"/>
          <w:szCs w:val="24"/>
        </w:rPr>
        <w:t>t</w:t>
      </w:r>
      <w:r>
        <w:rPr>
          <w:color w:val="201E1E"/>
          <w:spacing w:val="2"/>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w:t>
      </w:r>
    </w:p>
    <w:p w14:paraId="16567077" w14:textId="77777777" w:rsidR="00F94AC3" w:rsidRDefault="00F94AC3" w:rsidP="00F94AC3">
      <w:pPr>
        <w:ind w:left="740"/>
        <w:rPr>
          <w:sz w:val="24"/>
          <w:szCs w:val="24"/>
        </w:rPr>
      </w:pPr>
      <w:r>
        <w:rPr>
          <w:color w:val="201E1E"/>
          <w:spacing w:val="-1"/>
          <w:sz w:val="24"/>
          <w:szCs w:val="24"/>
        </w:rPr>
        <w:t>c</w:t>
      </w:r>
      <w:r>
        <w:rPr>
          <w:color w:val="201E1E"/>
          <w:sz w:val="24"/>
          <w:szCs w:val="24"/>
        </w:rPr>
        <w:t>or</w:t>
      </w:r>
      <w:r>
        <w:rPr>
          <w:color w:val="201E1E"/>
          <w:spacing w:val="-1"/>
          <w:sz w:val="24"/>
          <w:szCs w:val="24"/>
        </w:rPr>
        <w:t>r</w:t>
      </w:r>
      <w:r>
        <w:rPr>
          <w:color w:val="201E1E"/>
          <w:spacing w:val="1"/>
          <w:sz w:val="24"/>
          <w:szCs w:val="24"/>
        </w:rPr>
        <w:t>e</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ons ne</w:t>
      </w:r>
      <w:r>
        <w:rPr>
          <w:color w:val="201E1E"/>
          <w:spacing w:val="-1"/>
          <w:sz w:val="24"/>
          <w:szCs w:val="24"/>
        </w:rPr>
        <w:t xml:space="preserve"> </w:t>
      </w:r>
      <w:r>
        <w:rPr>
          <w:color w:val="201E1E"/>
          <w:sz w:val="24"/>
          <w:szCs w:val="24"/>
        </w:rPr>
        <w:t>soi</w:t>
      </w:r>
      <w:r>
        <w:rPr>
          <w:color w:val="201E1E"/>
          <w:spacing w:val="-1"/>
          <w:sz w:val="24"/>
          <w:szCs w:val="24"/>
        </w:rPr>
        <w:t>e</w:t>
      </w:r>
      <w:r>
        <w:rPr>
          <w:color w:val="201E1E"/>
          <w:sz w:val="24"/>
          <w:szCs w:val="24"/>
        </w:rPr>
        <w:t>nt pa</w:t>
      </w:r>
      <w:r>
        <w:rPr>
          <w:color w:val="201E1E"/>
          <w:spacing w:val="1"/>
          <w:sz w:val="24"/>
          <w:szCs w:val="24"/>
        </w:rPr>
        <w:t>r</w:t>
      </w:r>
      <w:r>
        <w:rPr>
          <w:color w:val="201E1E"/>
          <w:spacing w:val="-1"/>
          <w:sz w:val="24"/>
          <w:szCs w:val="24"/>
        </w:rPr>
        <w:t>a</w:t>
      </w:r>
      <w:r>
        <w:rPr>
          <w:color w:val="201E1E"/>
          <w:sz w:val="24"/>
          <w:szCs w:val="24"/>
        </w:rPr>
        <w:t>ph</w:t>
      </w:r>
      <w:r>
        <w:rPr>
          <w:color w:val="201E1E"/>
          <w:spacing w:val="-1"/>
          <w:sz w:val="24"/>
          <w:szCs w:val="24"/>
        </w:rPr>
        <w:t>ée</w:t>
      </w:r>
      <w:r>
        <w:rPr>
          <w:color w:val="201E1E"/>
          <w:sz w:val="24"/>
          <w:szCs w:val="24"/>
        </w:rPr>
        <w:t>s p</w:t>
      </w:r>
      <w:r>
        <w:rPr>
          <w:color w:val="201E1E"/>
          <w:spacing w:val="1"/>
          <w:sz w:val="24"/>
          <w:szCs w:val="24"/>
        </w:rPr>
        <w:t>a</w:t>
      </w:r>
      <w:r>
        <w:rPr>
          <w:color w:val="201E1E"/>
          <w:sz w:val="24"/>
          <w:szCs w:val="24"/>
        </w:rPr>
        <w:t>r le</w:t>
      </w:r>
      <w:r>
        <w:rPr>
          <w:color w:val="201E1E"/>
          <w:spacing w:val="-1"/>
          <w:sz w:val="24"/>
          <w:szCs w:val="24"/>
        </w:rPr>
        <w:t xml:space="preserve"> </w:t>
      </w:r>
      <w:r>
        <w:rPr>
          <w:color w:val="201E1E"/>
          <w:spacing w:val="2"/>
          <w:sz w:val="24"/>
          <w:szCs w:val="24"/>
        </w:rPr>
        <w:t>o</w:t>
      </w:r>
      <w:r>
        <w:rPr>
          <w:color w:val="201E1E"/>
          <w:sz w:val="24"/>
          <w:szCs w:val="24"/>
        </w:rPr>
        <w:t>u les s</w:t>
      </w:r>
      <w:r>
        <w:rPr>
          <w:color w:val="201E1E"/>
          <w:spacing w:val="3"/>
          <w:sz w:val="24"/>
          <w:szCs w:val="24"/>
        </w:rPr>
        <w:t>i</w:t>
      </w:r>
      <w:r>
        <w:rPr>
          <w:color w:val="201E1E"/>
          <w:spacing w:val="-2"/>
          <w:sz w:val="24"/>
          <w:szCs w:val="24"/>
        </w:rPr>
        <w:t>g</w:t>
      </w:r>
      <w:r>
        <w:rPr>
          <w:color w:val="201E1E"/>
          <w:sz w:val="24"/>
          <w:szCs w:val="24"/>
        </w:rPr>
        <w:t>n</w:t>
      </w:r>
      <w:r>
        <w:rPr>
          <w:color w:val="201E1E"/>
          <w:spacing w:val="1"/>
          <w:sz w:val="24"/>
          <w:szCs w:val="24"/>
        </w:rPr>
        <w:t>a</w:t>
      </w:r>
      <w:r>
        <w:rPr>
          <w:color w:val="201E1E"/>
          <w:sz w:val="24"/>
          <w:szCs w:val="24"/>
        </w:rPr>
        <w:t>tair</w:t>
      </w:r>
      <w:r>
        <w:rPr>
          <w:color w:val="201E1E"/>
          <w:spacing w:val="-2"/>
          <w:sz w:val="24"/>
          <w:szCs w:val="24"/>
        </w:rPr>
        <w:t>e</w:t>
      </w:r>
      <w:r>
        <w:rPr>
          <w:color w:val="201E1E"/>
          <w:sz w:val="24"/>
          <w:szCs w:val="24"/>
        </w:rPr>
        <w:t>s de</w:t>
      </w:r>
      <w:r>
        <w:rPr>
          <w:color w:val="201E1E"/>
          <w:spacing w:val="-1"/>
          <w:sz w:val="24"/>
          <w:szCs w:val="24"/>
        </w:rPr>
        <w:t xml:space="preserve"> </w:t>
      </w:r>
      <w:r>
        <w:rPr>
          <w:color w:val="201E1E"/>
          <w:sz w:val="24"/>
          <w:szCs w:val="24"/>
        </w:rPr>
        <w:t>la soumiss</w:t>
      </w:r>
      <w:r>
        <w:rPr>
          <w:color w:val="201E1E"/>
          <w:spacing w:val="1"/>
          <w:sz w:val="24"/>
          <w:szCs w:val="24"/>
        </w:rPr>
        <w:t>i</w:t>
      </w:r>
      <w:r>
        <w:rPr>
          <w:color w:val="201E1E"/>
          <w:sz w:val="24"/>
          <w:szCs w:val="24"/>
        </w:rPr>
        <w:t>on.</w:t>
      </w:r>
    </w:p>
    <w:p w14:paraId="0D253ABC" w14:textId="77777777" w:rsidR="00F94AC3" w:rsidRDefault="00F94AC3" w:rsidP="00F94AC3">
      <w:pPr>
        <w:spacing w:before="4"/>
        <w:ind w:left="115"/>
        <w:rPr>
          <w:sz w:val="32"/>
          <w:szCs w:val="32"/>
        </w:rPr>
      </w:pPr>
      <w:r>
        <w:rPr>
          <w:b/>
          <w:color w:val="201E1E"/>
          <w:sz w:val="32"/>
          <w:szCs w:val="32"/>
        </w:rPr>
        <w:t>D.</w:t>
      </w:r>
      <w:r>
        <w:rPr>
          <w:b/>
          <w:color w:val="201E1E"/>
          <w:spacing w:val="-4"/>
          <w:sz w:val="32"/>
          <w:szCs w:val="32"/>
        </w:rPr>
        <w:t xml:space="preserve"> </w:t>
      </w:r>
      <w:r>
        <w:rPr>
          <w:b/>
          <w:color w:val="201E1E"/>
          <w:sz w:val="32"/>
          <w:szCs w:val="32"/>
        </w:rPr>
        <w:t>D</w:t>
      </w:r>
      <w:r>
        <w:rPr>
          <w:b/>
          <w:color w:val="201E1E"/>
          <w:spacing w:val="2"/>
          <w:sz w:val="32"/>
          <w:szCs w:val="32"/>
        </w:rPr>
        <w:t>é</w:t>
      </w:r>
      <w:r>
        <w:rPr>
          <w:b/>
          <w:color w:val="201E1E"/>
          <w:sz w:val="32"/>
          <w:szCs w:val="32"/>
        </w:rPr>
        <w:t>p</w:t>
      </w:r>
      <w:r>
        <w:rPr>
          <w:b/>
          <w:color w:val="201E1E"/>
          <w:spacing w:val="1"/>
          <w:sz w:val="32"/>
          <w:szCs w:val="32"/>
        </w:rPr>
        <w:t>ô</w:t>
      </w:r>
      <w:r>
        <w:rPr>
          <w:b/>
          <w:color w:val="201E1E"/>
          <w:sz w:val="32"/>
          <w:szCs w:val="32"/>
        </w:rPr>
        <w:t>t</w:t>
      </w:r>
      <w:r>
        <w:rPr>
          <w:b/>
          <w:color w:val="201E1E"/>
          <w:spacing w:val="-9"/>
          <w:sz w:val="32"/>
          <w:szCs w:val="32"/>
        </w:rPr>
        <w:t xml:space="preserve"> </w:t>
      </w:r>
      <w:r>
        <w:rPr>
          <w:b/>
          <w:color w:val="201E1E"/>
          <w:sz w:val="32"/>
          <w:szCs w:val="32"/>
        </w:rPr>
        <w:t>des</w:t>
      </w:r>
      <w:r>
        <w:rPr>
          <w:b/>
          <w:color w:val="201E1E"/>
          <w:spacing w:val="-2"/>
          <w:sz w:val="32"/>
          <w:szCs w:val="32"/>
        </w:rPr>
        <w:t xml:space="preserve"> </w:t>
      </w:r>
      <w:r>
        <w:rPr>
          <w:b/>
          <w:color w:val="201E1E"/>
          <w:sz w:val="32"/>
          <w:szCs w:val="32"/>
        </w:rPr>
        <w:t>off</w:t>
      </w:r>
      <w:r>
        <w:rPr>
          <w:b/>
          <w:color w:val="201E1E"/>
          <w:spacing w:val="1"/>
          <w:sz w:val="32"/>
          <w:szCs w:val="32"/>
        </w:rPr>
        <w:t>r</w:t>
      </w:r>
      <w:r>
        <w:rPr>
          <w:b/>
          <w:color w:val="201E1E"/>
          <w:sz w:val="32"/>
          <w:szCs w:val="32"/>
        </w:rPr>
        <w:t>es</w:t>
      </w:r>
    </w:p>
    <w:p w14:paraId="684AE5EF" w14:textId="77777777" w:rsidR="00F94AC3" w:rsidRDefault="00F94AC3" w:rsidP="00F94AC3">
      <w:pPr>
        <w:spacing w:before="18" w:line="260" w:lineRule="exact"/>
        <w:rPr>
          <w:sz w:val="26"/>
          <w:szCs w:val="26"/>
        </w:rPr>
      </w:pPr>
    </w:p>
    <w:p w14:paraId="1C63DF0A"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21</w:t>
      </w:r>
      <w:r>
        <w:rPr>
          <w:b/>
          <w:spacing w:val="2"/>
          <w:sz w:val="24"/>
          <w:szCs w:val="24"/>
        </w:rPr>
        <w:t xml:space="preserve"> </w:t>
      </w:r>
      <w:r>
        <w:rPr>
          <w:b/>
          <w:sz w:val="24"/>
          <w:szCs w:val="24"/>
        </w:rPr>
        <w:t xml:space="preserve">: </w:t>
      </w:r>
      <w:r>
        <w:rPr>
          <w:b/>
          <w:spacing w:val="-1"/>
          <w:sz w:val="24"/>
          <w:szCs w:val="24"/>
        </w:rPr>
        <w:t>C</w:t>
      </w:r>
      <w:r>
        <w:rPr>
          <w:b/>
          <w:sz w:val="24"/>
          <w:szCs w:val="24"/>
        </w:rPr>
        <w:t>a</w:t>
      </w:r>
      <w:r>
        <w:rPr>
          <w:b/>
          <w:spacing w:val="-1"/>
          <w:sz w:val="24"/>
          <w:szCs w:val="24"/>
        </w:rPr>
        <w:t>c</w:t>
      </w:r>
      <w:r>
        <w:rPr>
          <w:b/>
          <w:spacing w:val="1"/>
          <w:sz w:val="24"/>
          <w:szCs w:val="24"/>
        </w:rPr>
        <w:t>he</w:t>
      </w:r>
      <w:r>
        <w:rPr>
          <w:b/>
          <w:sz w:val="24"/>
          <w:szCs w:val="24"/>
        </w:rPr>
        <w:t>tage</w:t>
      </w:r>
      <w:r>
        <w:rPr>
          <w:b/>
          <w:spacing w:val="-2"/>
          <w:sz w:val="24"/>
          <w:szCs w:val="24"/>
        </w:rPr>
        <w:t xml:space="preserve"> </w:t>
      </w:r>
      <w:r>
        <w:rPr>
          <w:b/>
          <w:spacing w:val="1"/>
          <w:sz w:val="24"/>
          <w:szCs w:val="24"/>
        </w:rPr>
        <w:t>e</w:t>
      </w:r>
      <w:r>
        <w:rPr>
          <w:b/>
          <w:sz w:val="24"/>
          <w:szCs w:val="24"/>
        </w:rPr>
        <w:t>t</w:t>
      </w:r>
      <w:r>
        <w:rPr>
          <w:b/>
          <w:spacing w:val="1"/>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qu</w:t>
      </w:r>
      <w:r>
        <w:rPr>
          <w:b/>
          <w:sz w:val="24"/>
          <w:szCs w:val="24"/>
        </w:rPr>
        <w:t>age</w:t>
      </w:r>
      <w:r>
        <w:rPr>
          <w:b/>
          <w:spacing w:val="-1"/>
          <w:sz w:val="24"/>
          <w:szCs w:val="24"/>
        </w:rPr>
        <w:t xml:space="preserve"> </w:t>
      </w:r>
      <w:r>
        <w:rPr>
          <w:b/>
          <w:spacing w:val="1"/>
          <w:sz w:val="24"/>
          <w:szCs w:val="24"/>
        </w:rPr>
        <w:t>d</w:t>
      </w:r>
      <w:r>
        <w:rPr>
          <w:b/>
          <w:spacing w:val="-1"/>
          <w:sz w:val="24"/>
          <w:szCs w:val="24"/>
        </w:rPr>
        <w:t>e</w:t>
      </w:r>
      <w:r>
        <w:rPr>
          <w:b/>
          <w:sz w:val="24"/>
          <w:szCs w:val="24"/>
        </w:rPr>
        <w:t>s o</w:t>
      </w:r>
      <w:r>
        <w:rPr>
          <w:b/>
          <w:spacing w:val="2"/>
          <w:sz w:val="24"/>
          <w:szCs w:val="24"/>
        </w:rPr>
        <w:t>f</w:t>
      </w:r>
      <w:r>
        <w:rPr>
          <w:b/>
          <w:spacing w:val="1"/>
          <w:sz w:val="24"/>
          <w:szCs w:val="24"/>
        </w:rPr>
        <w:t>f</w:t>
      </w:r>
      <w:r>
        <w:rPr>
          <w:b/>
          <w:spacing w:val="-1"/>
          <w:sz w:val="24"/>
          <w:szCs w:val="24"/>
        </w:rPr>
        <w:t>re</w:t>
      </w:r>
      <w:r>
        <w:rPr>
          <w:b/>
          <w:sz w:val="24"/>
          <w:szCs w:val="24"/>
        </w:rPr>
        <w:t>s</w:t>
      </w:r>
    </w:p>
    <w:p w14:paraId="3E70349C" w14:textId="77777777" w:rsidR="00F94AC3" w:rsidRDefault="00F94AC3" w:rsidP="00F94AC3">
      <w:pPr>
        <w:spacing w:before="5" w:line="100" w:lineRule="exact"/>
        <w:rPr>
          <w:sz w:val="11"/>
          <w:szCs w:val="11"/>
        </w:rPr>
      </w:pPr>
    </w:p>
    <w:p w14:paraId="719F246D" w14:textId="77777777" w:rsidR="00F94AC3" w:rsidRDefault="00F94AC3" w:rsidP="00F94AC3">
      <w:pPr>
        <w:tabs>
          <w:tab w:val="left" w:pos="820"/>
        </w:tabs>
        <w:ind w:left="821" w:right="671" w:hanging="706"/>
        <w:jc w:val="both"/>
        <w:rPr>
          <w:sz w:val="24"/>
          <w:szCs w:val="24"/>
        </w:rPr>
      </w:pPr>
      <w:r>
        <w:rPr>
          <w:b/>
          <w:sz w:val="24"/>
          <w:szCs w:val="24"/>
        </w:rPr>
        <w:t>21.1.</w:t>
      </w:r>
      <w:r>
        <w:rPr>
          <w:b/>
          <w:sz w:val="24"/>
          <w:szCs w:val="24"/>
        </w:rPr>
        <w:tab/>
      </w:r>
      <w:r>
        <w:rPr>
          <w:spacing w:val="-3"/>
          <w:sz w:val="24"/>
          <w:szCs w:val="24"/>
        </w:rPr>
        <w:t>L</w:t>
      </w:r>
      <w:r>
        <w:rPr>
          <w:sz w:val="24"/>
          <w:szCs w:val="24"/>
        </w:rPr>
        <w:t>e</w:t>
      </w:r>
      <w:r>
        <w:rPr>
          <w:spacing w:val="27"/>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w:t>
      </w:r>
      <w:r>
        <w:rPr>
          <w:spacing w:val="25"/>
          <w:sz w:val="24"/>
          <w:szCs w:val="24"/>
        </w:rPr>
        <w:t xml:space="preserve"> </w:t>
      </w:r>
      <w:r>
        <w:rPr>
          <w:sz w:val="24"/>
          <w:szCs w:val="24"/>
        </w:rPr>
        <w:t>p</w:t>
      </w:r>
      <w:r>
        <w:rPr>
          <w:spacing w:val="3"/>
          <w:sz w:val="24"/>
          <w:szCs w:val="24"/>
        </w:rPr>
        <w:t>l</w:t>
      </w:r>
      <w:r>
        <w:rPr>
          <w:spacing w:val="-1"/>
          <w:sz w:val="24"/>
          <w:szCs w:val="24"/>
        </w:rPr>
        <w:t>a</w:t>
      </w:r>
      <w:r>
        <w:rPr>
          <w:spacing w:val="1"/>
          <w:sz w:val="24"/>
          <w:szCs w:val="24"/>
        </w:rPr>
        <w:t>c</w:t>
      </w:r>
      <w:r>
        <w:rPr>
          <w:spacing w:val="-1"/>
          <w:sz w:val="24"/>
          <w:szCs w:val="24"/>
        </w:rPr>
        <w:t>e</w:t>
      </w:r>
      <w:r>
        <w:rPr>
          <w:sz w:val="24"/>
          <w:szCs w:val="24"/>
        </w:rPr>
        <w:t>ra</w:t>
      </w:r>
      <w:r>
        <w:rPr>
          <w:spacing w:val="27"/>
          <w:sz w:val="24"/>
          <w:szCs w:val="24"/>
        </w:rPr>
        <w:t xml:space="preserve"> </w:t>
      </w:r>
      <w:r>
        <w:rPr>
          <w:sz w:val="24"/>
          <w:szCs w:val="24"/>
        </w:rPr>
        <w:t>l’o</w:t>
      </w:r>
      <w:r>
        <w:rPr>
          <w:spacing w:val="-1"/>
          <w:sz w:val="24"/>
          <w:szCs w:val="24"/>
        </w:rPr>
        <w:t>r</w:t>
      </w:r>
      <w:r>
        <w:rPr>
          <w:spacing w:val="3"/>
          <w:sz w:val="24"/>
          <w:szCs w:val="24"/>
        </w:rPr>
        <w:t>i</w:t>
      </w:r>
      <w:r>
        <w:rPr>
          <w:spacing w:val="-2"/>
          <w:sz w:val="24"/>
          <w:szCs w:val="24"/>
        </w:rPr>
        <w:t>g</w:t>
      </w:r>
      <w:r>
        <w:rPr>
          <w:sz w:val="24"/>
          <w:szCs w:val="24"/>
        </w:rPr>
        <w:t>inal</w:t>
      </w:r>
      <w:r>
        <w:rPr>
          <w:spacing w:val="29"/>
          <w:sz w:val="24"/>
          <w:szCs w:val="24"/>
        </w:rPr>
        <w:t xml:space="preserve"> </w:t>
      </w:r>
      <w:r>
        <w:rPr>
          <w:spacing w:val="-1"/>
          <w:sz w:val="24"/>
          <w:szCs w:val="24"/>
        </w:rPr>
        <w:t>e</w:t>
      </w:r>
      <w:r>
        <w:rPr>
          <w:sz w:val="24"/>
          <w:szCs w:val="24"/>
        </w:rPr>
        <w:t>t</w:t>
      </w:r>
      <w:r>
        <w:rPr>
          <w:spacing w:val="27"/>
          <w:sz w:val="24"/>
          <w:szCs w:val="24"/>
        </w:rPr>
        <w:t xml:space="preserve"> </w:t>
      </w:r>
      <w:r>
        <w:rPr>
          <w:sz w:val="24"/>
          <w:szCs w:val="24"/>
        </w:rPr>
        <w:t>les</w:t>
      </w:r>
      <w:r>
        <w:rPr>
          <w:spacing w:val="28"/>
          <w:sz w:val="24"/>
          <w:szCs w:val="24"/>
        </w:rPr>
        <w:t xml:space="preserve"> </w:t>
      </w:r>
      <w:r>
        <w:rPr>
          <w:spacing w:val="-1"/>
          <w:sz w:val="24"/>
          <w:szCs w:val="24"/>
        </w:rPr>
        <w:t>c</w:t>
      </w:r>
      <w:r>
        <w:rPr>
          <w:sz w:val="24"/>
          <w:szCs w:val="24"/>
        </w:rPr>
        <w:t>opies</w:t>
      </w:r>
      <w:r>
        <w:rPr>
          <w:spacing w:val="26"/>
          <w:sz w:val="24"/>
          <w:szCs w:val="24"/>
        </w:rPr>
        <w:t xml:space="preserve"> </w:t>
      </w:r>
      <w:r>
        <w:rPr>
          <w:sz w:val="24"/>
          <w:szCs w:val="24"/>
        </w:rPr>
        <w:t>d</w:t>
      </w:r>
      <w:r>
        <w:rPr>
          <w:spacing w:val="-1"/>
          <w:sz w:val="24"/>
          <w:szCs w:val="24"/>
        </w:rPr>
        <w:t>e</w:t>
      </w:r>
      <w:r>
        <w:rPr>
          <w:sz w:val="24"/>
          <w:szCs w:val="24"/>
        </w:rPr>
        <w:t>s</w:t>
      </w:r>
      <w:r>
        <w:rPr>
          <w:spacing w:val="29"/>
          <w:sz w:val="24"/>
          <w:szCs w:val="24"/>
        </w:rPr>
        <w:t xml:space="preserve"> </w:t>
      </w:r>
      <w:r>
        <w:rPr>
          <w:sz w:val="24"/>
          <w:szCs w:val="24"/>
        </w:rPr>
        <w:t>do</w:t>
      </w:r>
      <w:r>
        <w:rPr>
          <w:spacing w:val="-1"/>
          <w:sz w:val="24"/>
          <w:szCs w:val="24"/>
        </w:rPr>
        <w:t>c</w:t>
      </w:r>
      <w:r>
        <w:rPr>
          <w:sz w:val="24"/>
          <w:szCs w:val="24"/>
        </w:rPr>
        <w:t>uments</w:t>
      </w:r>
      <w:r>
        <w:rPr>
          <w:spacing w:val="29"/>
          <w:sz w:val="24"/>
          <w:szCs w:val="24"/>
        </w:rPr>
        <w:t xml:space="preserve"> </w:t>
      </w:r>
      <w:r>
        <w:rPr>
          <w:spacing w:val="-1"/>
          <w:sz w:val="24"/>
          <w:szCs w:val="24"/>
        </w:rPr>
        <w:t>c</w:t>
      </w:r>
      <w:r>
        <w:rPr>
          <w:sz w:val="24"/>
          <w:szCs w:val="24"/>
        </w:rPr>
        <w:t>onsti</w:t>
      </w:r>
      <w:r>
        <w:rPr>
          <w:spacing w:val="1"/>
          <w:sz w:val="24"/>
          <w:szCs w:val="24"/>
        </w:rPr>
        <w:t>t</w:t>
      </w:r>
      <w:r>
        <w:rPr>
          <w:sz w:val="24"/>
          <w:szCs w:val="24"/>
        </w:rPr>
        <w:t>ut</w:t>
      </w:r>
      <w:r>
        <w:rPr>
          <w:spacing w:val="1"/>
          <w:sz w:val="24"/>
          <w:szCs w:val="24"/>
        </w:rPr>
        <w:t>i</w:t>
      </w:r>
      <w:r>
        <w:rPr>
          <w:sz w:val="24"/>
          <w:szCs w:val="24"/>
        </w:rPr>
        <w:t>fs</w:t>
      </w:r>
      <w:r>
        <w:rPr>
          <w:spacing w:val="26"/>
          <w:sz w:val="24"/>
          <w:szCs w:val="24"/>
        </w:rPr>
        <w:t xml:space="preserve"> </w:t>
      </w:r>
      <w:r>
        <w:rPr>
          <w:sz w:val="24"/>
          <w:szCs w:val="24"/>
        </w:rPr>
        <w:t>de</w:t>
      </w:r>
      <w:r>
        <w:rPr>
          <w:spacing w:val="25"/>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27"/>
          <w:sz w:val="24"/>
          <w:szCs w:val="24"/>
        </w:rPr>
        <w:t xml:space="preserve"> </w:t>
      </w:r>
      <w:r>
        <w:rPr>
          <w:sz w:val="24"/>
          <w:szCs w:val="24"/>
        </w:rPr>
        <w:t>d</w:t>
      </w:r>
      <w:r>
        <w:rPr>
          <w:spacing w:val="-1"/>
          <w:sz w:val="24"/>
          <w:szCs w:val="24"/>
        </w:rPr>
        <w:t>a</w:t>
      </w:r>
      <w:r>
        <w:rPr>
          <w:sz w:val="24"/>
          <w:szCs w:val="24"/>
        </w:rPr>
        <w:t>ns d</w:t>
      </w:r>
      <w:r>
        <w:rPr>
          <w:spacing w:val="-1"/>
          <w:sz w:val="24"/>
          <w:szCs w:val="24"/>
        </w:rPr>
        <w:t>e</w:t>
      </w:r>
      <w:r>
        <w:rPr>
          <w:sz w:val="24"/>
          <w:szCs w:val="24"/>
        </w:rPr>
        <w:t>ux</w:t>
      </w:r>
      <w:r>
        <w:rPr>
          <w:spacing w:val="7"/>
          <w:sz w:val="24"/>
          <w:szCs w:val="24"/>
        </w:rPr>
        <w:t xml:space="preserve"> </w:t>
      </w:r>
      <w:r>
        <w:rPr>
          <w:spacing w:val="-1"/>
          <w:sz w:val="24"/>
          <w:szCs w:val="24"/>
        </w:rPr>
        <w:t>e</w:t>
      </w:r>
      <w:r>
        <w:rPr>
          <w:sz w:val="24"/>
          <w:szCs w:val="24"/>
        </w:rPr>
        <w:t>nv</w:t>
      </w:r>
      <w:r>
        <w:rPr>
          <w:spacing w:val="-1"/>
          <w:sz w:val="24"/>
          <w:szCs w:val="24"/>
        </w:rPr>
        <w:t>e</w:t>
      </w:r>
      <w:r>
        <w:rPr>
          <w:sz w:val="24"/>
          <w:szCs w:val="24"/>
        </w:rPr>
        <w:t>loppes</w:t>
      </w:r>
      <w:r>
        <w:rPr>
          <w:spacing w:val="4"/>
          <w:sz w:val="24"/>
          <w:szCs w:val="24"/>
        </w:rPr>
        <w:t xml:space="preserve"> </w:t>
      </w:r>
      <w:r>
        <w:rPr>
          <w:sz w:val="24"/>
          <w:szCs w:val="24"/>
        </w:rPr>
        <w:t>s</w:t>
      </w:r>
      <w:r>
        <w:rPr>
          <w:spacing w:val="-1"/>
          <w:sz w:val="24"/>
          <w:szCs w:val="24"/>
        </w:rPr>
        <w:t>é</w:t>
      </w:r>
      <w:r>
        <w:rPr>
          <w:sz w:val="24"/>
          <w:szCs w:val="24"/>
        </w:rPr>
        <w:t>p</w:t>
      </w:r>
      <w:r>
        <w:rPr>
          <w:spacing w:val="1"/>
          <w:sz w:val="24"/>
          <w:szCs w:val="24"/>
        </w:rPr>
        <w:t>a</w:t>
      </w:r>
      <w:r>
        <w:rPr>
          <w:sz w:val="24"/>
          <w:szCs w:val="24"/>
        </w:rPr>
        <w:t>r</w:t>
      </w:r>
      <w:r>
        <w:rPr>
          <w:spacing w:val="-2"/>
          <w:sz w:val="24"/>
          <w:szCs w:val="24"/>
        </w:rPr>
        <w:t>é</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s</w:t>
      </w:r>
      <w:r>
        <w:rPr>
          <w:spacing w:val="-1"/>
          <w:sz w:val="24"/>
          <w:szCs w:val="24"/>
        </w:rPr>
        <w:t>ce</w:t>
      </w:r>
      <w:r>
        <w:rPr>
          <w:sz w:val="24"/>
          <w:szCs w:val="24"/>
        </w:rPr>
        <w:t>l</w:t>
      </w:r>
      <w:r>
        <w:rPr>
          <w:spacing w:val="1"/>
          <w:sz w:val="24"/>
          <w:szCs w:val="24"/>
        </w:rPr>
        <w:t>lé</w:t>
      </w:r>
      <w:r>
        <w:rPr>
          <w:spacing w:val="-1"/>
          <w:sz w:val="24"/>
          <w:szCs w:val="24"/>
        </w:rPr>
        <w:t>e</w:t>
      </w:r>
      <w:r>
        <w:rPr>
          <w:sz w:val="24"/>
          <w:szCs w:val="24"/>
        </w:rPr>
        <w:t>s</w:t>
      </w:r>
      <w:r>
        <w:rPr>
          <w:spacing w:val="5"/>
          <w:sz w:val="24"/>
          <w:szCs w:val="24"/>
        </w:rPr>
        <w:t xml:space="preserve"> </w:t>
      </w:r>
      <w:r>
        <w:rPr>
          <w:sz w:val="24"/>
          <w:szCs w:val="24"/>
        </w:rPr>
        <w:t>port</w:t>
      </w:r>
      <w:r>
        <w:rPr>
          <w:spacing w:val="-1"/>
          <w:sz w:val="24"/>
          <w:szCs w:val="24"/>
        </w:rPr>
        <w:t>a</w:t>
      </w:r>
      <w:r>
        <w:rPr>
          <w:sz w:val="24"/>
          <w:szCs w:val="24"/>
        </w:rPr>
        <w:t>nt</w:t>
      </w:r>
      <w:r>
        <w:rPr>
          <w:spacing w:val="5"/>
          <w:sz w:val="24"/>
          <w:szCs w:val="24"/>
        </w:rPr>
        <w:t xml:space="preserve"> </w:t>
      </w:r>
      <w:r>
        <w:rPr>
          <w:sz w:val="24"/>
          <w:szCs w:val="24"/>
        </w:rPr>
        <w:t>la</w:t>
      </w:r>
      <w:r>
        <w:rPr>
          <w:spacing w:val="6"/>
          <w:sz w:val="24"/>
          <w:szCs w:val="24"/>
        </w:rPr>
        <w:t xml:space="preserve"> </w:t>
      </w:r>
      <w:r>
        <w:rPr>
          <w:sz w:val="24"/>
          <w:szCs w:val="24"/>
        </w:rPr>
        <w:t>m</w:t>
      </w:r>
      <w:r>
        <w:rPr>
          <w:spacing w:val="4"/>
          <w:sz w:val="24"/>
          <w:szCs w:val="24"/>
        </w:rPr>
        <w:t>e</w:t>
      </w:r>
      <w:r>
        <w:rPr>
          <w:sz w:val="24"/>
          <w:szCs w:val="24"/>
        </w:rPr>
        <w:t>nt</w:t>
      </w:r>
      <w:r>
        <w:rPr>
          <w:spacing w:val="1"/>
          <w:sz w:val="24"/>
          <w:szCs w:val="24"/>
        </w:rPr>
        <w:t>i</w:t>
      </w:r>
      <w:r>
        <w:rPr>
          <w:sz w:val="24"/>
          <w:szCs w:val="24"/>
        </w:rPr>
        <w:t>on</w:t>
      </w:r>
      <w:r>
        <w:rPr>
          <w:spacing w:val="10"/>
          <w:sz w:val="24"/>
          <w:szCs w:val="24"/>
        </w:rPr>
        <w:t xml:space="preserve"> </w:t>
      </w:r>
      <w:r>
        <w:rPr>
          <w:sz w:val="24"/>
          <w:szCs w:val="24"/>
        </w:rPr>
        <w:t>« O</w:t>
      </w:r>
      <w:r>
        <w:rPr>
          <w:spacing w:val="2"/>
          <w:sz w:val="24"/>
          <w:szCs w:val="24"/>
        </w:rPr>
        <w:t>R</w:t>
      </w:r>
      <w:r>
        <w:rPr>
          <w:spacing w:val="-3"/>
          <w:sz w:val="24"/>
          <w:szCs w:val="24"/>
        </w:rPr>
        <w:t>I</w:t>
      </w:r>
      <w:r>
        <w:rPr>
          <w:spacing w:val="2"/>
          <w:sz w:val="24"/>
          <w:szCs w:val="24"/>
        </w:rPr>
        <w:t>G</w:t>
      </w:r>
      <w:r>
        <w:rPr>
          <w:spacing w:val="-3"/>
          <w:sz w:val="24"/>
          <w:szCs w:val="24"/>
        </w:rPr>
        <w:t>I</w:t>
      </w:r>
      <w:r>
        <w:rPr>
          <w:spacing w:val="2"/>
          <w:sz w:val="24"/>
          <w:szCs w:val="24"/>
        </w:rPr>
        <w:t>NA</w:t>
      </w:r>
      <w:r>
        <w:rPr>
          <w:sz w:val="24"/>
          <w:szCs w:val="24"/>
        </w:rPr>
        <w:t>L</w:t>
      </w:r>
      <w:r>
        <w:rPr>
          <w:spacing w:val="7"/>
          <w:sz w:val="24"/>
          <w:szCs w:val="24"/>
        </w:rPr>
        <w:t xml:space="preserve"> </w:t>
      </w:r>
      <w:r>
        <w:rPr>
          <w:sz w:val="24"/>
          <w:szCs w:val="24"/>
        </w:rPr>
        <w:t>»</w:t>
      </w:r>
      <w:r>
        <w:rPr>
          <w:spacing w:val="1"/>
          <w:sz w:val="24"/>
          <w:szCs w:val="24"/>
        </w:rPr>
        <w:t xml:space="preserve"> </w:t>
      </w:r>
      <w:r>
        <w:rPr>
          <w:spacing w:val="-1"/>
          <w:sz w:val="24"/>
          <w:szCs w:val="24"/>
        </w:rPr>
        <w:t>e</w:t>
      </w:r>
      <w:r>
        <w:rPr>
          <w:sz w:val="24"/>
          <w:szCs w:val="24"/>
        </w:rPr>
        <w:t>t</w:t>
      </w:r>
      <w:r>
        <w:rPr>
          <w:spacing w:val="12"/>
          <w:sz w:val="24"/>
          <w:szCs w:val="24"/>
        </w:rPr>
        <w:t xml:space="preserve"> </w:t>
      </w:r>
      <w:r>
        <w:rPr>
          <w:sz w:val="24"/>
          <w:szCs w:val="24"/>
        </w:rPr>
        <w:t>«</w:t>
      </w:r>
      <w:r>
        <w:rPr>
          <w:spacing w:val="-3"/>
          <w:sz w:val="24"/>
          <w:szCs w:val="24"/>
        </w:rPr>
        <w:t xml:space="preserve"> </w:t>
      </w:r>
      <w:r>
        <w:rPr>
          <w:sz w:val="24"/>
          <w:szCs w:val="24"/>
        </w:rPr>
        <w:t>CO</w:t>
      </w:r>
      <w:r>
        <w:rPr>
          <w:spacing w:val="3"/>
          <w:sz w:val="24"/>
          <w:szCs w:val="24"/>
        </w:rPr>
        <w:t>P</w:t>
      </w:r>
      <w:r>
        <w:rPr>
          <w:spacing w:val="-3"/>
          <w:sz w:val="24"/>
          <w:szCs w:val="24"/>
        </w:rPr>
        <w:t>I</w:t>
      </w:r>
      <w:r>
        <w:rPr>
          <w:sz w:val="24"/>
          <w:szCs w:val="24"/>
        </w:rPr>
        <w:t>E</w:t>
      </w:r>
      <w:r>
        <w:rPr>
          <w:spacing w:val="11"/>
          <w:sz w:val="24"/>
          <w:szCs w:val="24"/>
        </w:rPr>
        <w:t xml:space="preserve"> </w:t>
      </w:r>
      <w:r>
        <w:rPr>
          <w:spacing w:val="-5"/>
          <w:sz w:val="24"/>
          <w:szCs w:val="24"/>
        </w:rPr>
        <w:t>»</w:t>
      </w:r>
      <w:r>
        <w:rPr>
          <w:sz w:val="24"/>
          <w:szCs w:val="24"/>
        </w:rPr>
        <w:t>,</w:t>
      </w:r>
      <w:r>
        <w:rPr>
          <w:spacing w:val="7"/>
          <w:sz w:val="24"/>
          <w:szCs w:val="24"/>
        </w:rPr>
        <w:t xml:space="preserve"> </w:t>
      </w:r>
      <w:r>
        <w:rPr>
          <w:sz w:val="24"/>
          <w:szCs w:val="24"/>
        </w:rPr>
        <w:t>s</w:t>
      </w:r>
      <w:r>
        <w:rPr>
          <w:spacing w:val="-1"/>
          <w:sz w:val="24"/>
          <w:szCs w:val="24"/>
        </w:rPr>
        <w:t>e</w:t>
      </w:r>
      <w:r>
        <w:rPr>
          <w:sz w:val="24"/>
          <w:szCs w:val="24"/>
        </w:rPr>
        <w:t>lon</w:t>
      </w:r>
      <w:r>
        <w:rPr>
          <w:spacing w:val="5"/>
          <w:sz w:val="24"/>
          <w:szCs w:val="24"/>
        </w:rPr>
        <w:t xml:space="preserve"> </w:t>
      </w:r>
      <w:r>
        <w:rPr>
          <w:spacing w:val="3"/>
          <w:sz w:val="24"/>
          <w:szCs w:val="24"/>
        </w:rPr>
        <w:t>l</w:t>
      </w:r>
      <w:r>
        <w:rPr>
          <w:sz w:val="24"/>
          <w:szCs w:val="24"/>
        </w:rPr>
        <w:t xml:space="preserve">e </w:t>
      </w:r>
      <w:r>
        <w:rPr>
          <w:spacing w:val="-1"/>
          <w:sz w:val="24"/>
          <w:szCs w:val="24"/>
        </w:rPr>
        <w:t>ca</w:t>
      </w:r>
      <w:r>
        <w:rPr>
          <w:sz w:val="24"/>
          <w:szCs w:val="24"/>
        </w:rPr>
        <w:t>s.</w:t>
      </w:r>
      <w:r>
        <w:rPr>
          <w:spacing w:val="1"/>
          <w:sz w:val="24"/>
          <w:szCs w:val="24"/>
        </w:rPr>
        <w:t xml:space="preserve"> </w:t>
      </w:r>
      <w:r>
        <w:rPr>
          <w:sz w:val="24"/>
          <w:szCs w:val="24"/>
        </w:rPr>
        <w:t>C</w:t>
      </w:r>
      <w:r>
        <w:rPr>
          <w:spacing w:val="-1"/>
          <w:sz w:val="24"/>
          <w:szCs w:val="24"/>
        </w:rPr>
        <w:t>e</w:t>
      </w:r>
      <w:r>
        <w:rPr>
          <w:sz w:val="24"/>
          <w:szCs w:val="24"/>
        </w:rPr>
        <w:t>s</w:t>
      </w:r>
      <w:r>
        <w:rPr>
          <w:spacing w:val="3"/>
          <w:sz w:val="24"/>
          <w:szCs w:val="24"/>
        </w:rPr>
        <w:t xml:space="preserve"> </w:t>
      </w:r>
      <w:r>
        <w:rPr>
          <w:spacing w:val="-1"/>
          <w:sz w:val="24"/>
          <w:szCs w:val="24"/>
        </w:rPr>
        <w:t>e</w:t>
      </w:r>
      <w:r>
        <w:rPr>
          <w:sz w:val="24"/>
          <w:szCs w:val="24"/>
        </w:rPr>
        <w:t>nv</w:t>
      </w:r>
      <w:r>
        <w:rPr>
          <w:spacing w:val="-1"/>
          <w:sz w:val="24"/>
          <w:szCs w:val="24"/>
        </w:rPr>
        <w:t>e</w:t>
      </w:r>
      <w:r>
        <w:rPr>
          <w:sz w:val="24"/>
          <w:szCs w:val="24"/>
        </w:rPr>
        <w:t>loppes</w:t>
      </w:r>
      <w:r>
        <w:rPr>
          <w:spacing w:val="3"/>
          <w:sz w:val="24"/>
          <w:szCs w:val="24"/>
        </w:rPr>
        <w:t xml:space="preserve"> </w:t>
      </w:r>
      <w:r>
        <w:rPr>
          <w:sz w:val="24"/>
          <w:szCs w:val="24"/>
        </w:rPr>
        <w:t>s</w:t>
      </w:r>
      <w:r>
        <w:rPr>
          <w:spacing w:val="-1"/>
          <w:sz w:val="24"/>
          <w:szCs w:val="24"/>
        </w:rPr>
        <w:t>e</w:t>
      </w:r>
      <w:r>
        <w:rPr>
          <w:sz w:val="24"/>
          <w:szCs w:val="24"/>
        </w:rPr>
        <w:t>r</w:t>
      </w:r>
      <w:r>
        <w:rPr>
          <w:spacing w:val="1"/>
          <w:sz w:val="24"/>
          <w:szCs w:val="24"/>
        </w:rPr>
        <w:t>o</w:t>
      </w:r>
      <w:r>
        <w:rPr>
          <w:sz w:val="24"/>
          <w:szCs w:val="24"/>
        </w:rPr>
        <w:t>nt</w:t>
      </w:r>
      <w:r>
        <w:rPr>
          <w:spacing w:val="1"/>
          <w:sz w:val="24"/>
          <w:szCs w:val="24"/>
        </w:rPr>
        <w:t xml:space="preserve"> </w:t>
      </w:r>
      <w:r>
        <w:rPr>
          <w:spacing w:val="-1"/>
          <w:sz w:val="24"/>
          <w:szCs w:val="24"/>
        </w:rPr>
        <w:t>e</w:t>
      </w:r>
      <w:r>
        <w:rPr>
          <w:sz w:val="24"/>
          <w:szCs w:val="24"/>
        </w:rPr>
        <w:t>nsuite pla</w:t>
      </w:r>
      <w:r>
        <w:rPr>
          <w:spacing w:val="1"/>
          <w:sz w:val="24"/>
          <w:szCs w:val="24"/>
        </w:rPr>
        <w:t>c</w:t>
      </w:r>
      <w:r>
        <w:rPr>
          <w:spacing w:val="-1"/>
          <w:sz w:val="24"/>
          <w:szCs w:val="24"/>
        </w:rPr>
        <w:t>ée</w:t>
      </w:r>
      <w:r>
        <w:rPr>
          <w:sz w:val="24"/>
          <w:szCs w:val="24"/>
        </w:rPr>
        <w:t>s</w:t>
      </w:r>
      <w:r>
        <w:rPr>
          <w:spacing w:val="1"/>
          <w:sz w:val="24"/>
          <w:szCs w:val="24"/>
        </w:rPr>
        <w:t xml:space="preserve"> </w:t>
      </w:r>
      <w:r>
        <w:rPr>
          <w:spacing w:val="2"/>
          <w:sz w:val="24"/>
          <w:szCs w:val="24"/>
        </w:rPr>
        <w:t>d</w:t>
      </w:r>
      <w:r>
        <w:rPr>
          <w:spacing w:val="-1"/>
          <w:sz w:val="24"/>
          <w:szCs w:val="24"/>
        </w:rPr>
        <w:t>a</w:t>
      </w:r>
      <w:r>
        <w:rPr>
          <w:sz w:val="24"/>
          <w:szCs w:val="24"/>
        </w:rPr>
        <w:t>ns</w:t>
      </w:r>
      <w:r>
        <w:rPr>
          <w:spacing w:val="1"/>
          <w:sz w:val="24"/>
          <w:szCs w:val="24"/>
        </w:rPr>
        <w:t xml:space="preserve"> </w:t>
      </w:r>
      <w:r>
        <w:rPr>
          <w:spacing w:val="2"/>
          <w:sz w:val="24"/>
          <w:szCs w:val="24"/>
        </w:rPr>
        <w:t>u</w:t>
      </w:r>
      <w:r>
        <w:rPr>
          <w:sz w:val="24"/>
          <w:szCs w:val="24"/>
        </w:rPr>
        <w:t xml:space="preserve">ne </w:t>
      </w:r>
      <w:r>
        <w:rPr>
          <w:spacing w:val="-1"/>
          <w:sz w:val="24"/>
          <w:szCs w:val="24"/>
        </w:rPr>
        <w:t>e</w:t>
      </w:r>
      <w:r>
        <w:rPr>
          <w:sz w:val="24"/>
          <w:szCs w:val="24"/>
        </w:rPr>
        <w:t>nv</w:t>
      </w:r>
      <w:r>
        <w:rPr>
          <w:spacing w:val="-1"/>
          <w:sz w:val="24"/>
          <w:szCs w:val="24"/>
        </w:rPr>
        <w:t>e</w:t>
      </w:r>
      <w:r>
        <w:rPr>
          <w:sz w:val="24"/>
          <w:szCs w:val="24"/>
        </w:rPr>
        <w:t>lop</w:t>
      </w:r>
      <w:r>
        <w:rPr>
          <w:spacing w:val="3"/>
          <w:sz w:val="24"/>
          <w:szCs w:val="24"/>
        </w:rPr>
        <w:t>p</w:t>
      </w:r>
      <w:r>
        <w:rPr>
          <w:sz w:val="24"/>
          <w:szCs w:val="24"/>
        </w:rPr>
        <w:t xml:space="preserve">e </w:t>
      </w:r>
      <w:r>
        <w:rPr>
          <w:spacing w:val="-1"/>
          <w:sz w:val="24"/>
          <w:szCs w:val="24"/>
        </w:rPr>
        <w:t>e</w:t>
      </w:r>
      <w:r>
        <w:rPr>
          <w:spacing w:val="2"/>
          <w:sz w:val="24"/>
          <w:szCs w:val="24"/>
        </w:rPr>
        <w:t>x</w:t>
      </w:r>
      <w:r>
        <w:rPr>
          <w:sz w:val="24"/>
          <w:szCs w:val="24"/>
        </w:rPr>
        <w:t>té</w:t>
      </w:r>
      <w:r>
        <w:rPr>
          <w:spacing w:val="-1"/>
          <w:sz w:val="24"/>
          <w:szCs w:val="24"/>
        </w:rPr>
        <w:t>r</w:t>
      </w:r>
      <w:r>
        <w:rPr>
          <w:sz w:val="24"/>
          <w:szCs w:val="24"/>
        </w:rPr>
        <w:t>ieu</w:t>
      </w:r>
      <w:r>
        <w:rPr>
          <w:spacing w:val="1"/>
          <w:sz w:val="24"/>
          <w:szCs w:val="24"/>
        </w:rPr>
        <w:t>r</w:t>
      </w:r>
      <w:r>
        <w:rPr>
          <w:sz w:val="24"/>
          <w:szCs w:val="24"/>
        </w:rPr>
        <w:t>e</w:t>
      </w:r>
      <w:r>
        <w:rPr>
          <w:spacing w:val="2"/>
          <w:sz w:val="24"/>
          <w:szCs w:val="24"/>
        </w:rPr>
        <w:t xml:space="preserve"> </w:t>
      </w:r>
      <w:r>
        <w:rPr>
          <w:sz w:val="24"/>
          <w:szCs w:val="24"/>
        </w:rPr>
        <w:t>qui</w:t>
      </w:r>
      <w:r>
        <w:rPr>
          <w:spacing w:val="1"/>
          <w:sz w:val="24"/>
          <w:szCs w:val="24"/>
        </w:rPr>
        <w:t xml:space="preserve"> </w:t>
      </w:r>
      <w:r>
        <w:rPr>
          <w:sz w:val="24"/>
          <w:szCs w:val="24"/>
        </w:rPr>
        <w:t>d</w:t>
      </w:r>
      <w:r>
        <w:rPr>
          <w:spacing w:val="-1"/>
          <w:sz w:val="24"/>
          <w:szCs w:val="24"/>
        </w:rPr>
        <w:t>e</w:t>
      </w:r>
      <w:r>
        <w:rPr>
          <w:sz w:val="24"/>
          <w:szCs w:val="24"/>
        </w:rPr>
        <w:t>vra</w:t>
      </w:r>
      <w:r>
        <w:rPr>
          <w:spacing w:val="1"/>
          <w:sz w:val="24"/>
          <w:szCs w:val="24"/>
        </w:rPr>
        <w:t xml:space="preserve"> é</w:t>
      </w:r>
      <w:r>
        <w:rPr>
          <w:spacing w:val="-2"/>
          <w:sz w:val="24"/>
          <w:szCs w:val="24"/>
        </w:rPr>
        <w:t>g</w:t>
      </w:r>
      <w:r>
        <w:rPr>
          <w:spacing w:val="-1"/>
          <w:sz w:val="24"/>
          <w:szCs w:val="24"/>
        </w:rPr>
        <w:t>a</w:t>
      </w:r>
      <w:r>
        <w:rPr>
          <w:sz w:val="24"/>
          <w:szCs w:val="24"/>
        </w:rPr>
        <w:t>le</w:t>
      </w:r>
      <w:r>
        <w:rPr>
          <w:spacing w:val="2"/>
          <w:sz w:val="24"/>
          <w:szCs w:val="24"/>
        </w:rPr>
        <w:t>m</w:t>
      </w:r>
      <w:r>
        <w:rPr>
          <w:spacing w:val="-1"/>
          <w:sz w:val="24"/>
          <w:szCs w:val="24"/>
        </w:rPr>
        <w:t>e</w:t>
      </w:r>
      <w:r>
        <w:rPr>
          <w:sz w:val="24"/>
          <w:szCs w:val="24"/>
        </w:rPr>
        <w:t xml:space="preserve">nt </w:t>
      </w:r>
      <w:r>
        <w:rPr>
          <w:spacing w:val="-1"/>
          <w:sz w:val="24"/>
          <w:szCs w:val="24"/>
        </w:rPr>
        <w:t>ê</w:t>
      </w:r>
      <w:r>
        <w:rPr>
          <w:sz w:val="24"/>
          <w:szCs w:val="24"/>
        </w:rPr>
        <w:t>tre</w:t>
      </w:r>
      <w:r>
        <w:rPr>
          <w:spacing w:val="-1"/>
          <w:sz w:val="24"/>
          <w:szCs w:val="24"/>
        </w:rPr>
        <w:t xml:space="preserve"> </w:t>
      </w:r>
      <w:r>
        <w:rPr>
          <w:sz w:val="24"/>
          <w:szCs w:val="24"/>
        </w:rPr>
        <w:t>s</w:t>
      </w:r>
      <w:r>
        <w:rPr>
          <w:spacing w:val="1"/>
          <w:sz w:val="24"/>
          <w:szCs w:val="24"/>
        </w:rPr>
        <w:t>c</w:t>
      </w:r>
      <w:r>
        <w:rPr>
          <w:spacing w:val="-1"/>
          <w:sz w:val="24"/>
          <w:szCs w:val="24"/>
        </w:rPr>
        <w:t>e</w:t>
      </w:r>
      <w:r>
        <w:rPr>
          <w:sz w:val="24"/>
          <w:szCs w:val="24"/>
        </w:rPr>
        <w:t>l</w:t>
      </w:r>
      <w:r>
        <w:rPr>
          <w:spacing w:val="1"/>
          <w:sz w:val="24"/>
          <w:szCs w:val="24"/>
        </w:rPr>
        <w:t>l</w:t>
      </w:r>
      <w:r>
        <w:rPr>
          <w:spacing w:val="-1"/>
          <w:sz w:val="24"/>
          <w:szCs w:val="24"/>
        </w:rPr>
        <w:t>ée</w:t>
      </w:r>
      <w:r>
        <w:rPr>
          <w:sz w:val="24"/>
          <w:szCs w:val="24"/>
        </w:rPr>
        <w:t>, mais qui ne</w:t>
      </w:r>
      <w:r>
        <w:rPr>
          <w:spacing w:val="1"/>
          <w:sz w:val="24"/>
          <w:szCs w:val="24"/>
        </w:rPr>
        <w:t xml:space="preserve"> </w:t>
      </w:r>
      <w:r>
        <w:rPr>
          <w:sz w:val="24"/>
          <w:szCs w:val="24"/>
        </w:rPr>
        <w:t>d</w:t>
      </w:r>
      <w:r>
        <w:rPr>
          <w:spacing w:val="-1"/>
          <w:sz w:val="24"/>
          <w:szCs w:val="24"/>
        </w:rPr>
        <w:t>e</w:t>
      </w:r>
      <w:r>
        <w:rPr>
          <w:sz w:val="24"/>
          <w:szCs w:val="24"/>
        </w:rPr>
        <w:t>vra</w:t>
      </w:r>
      <w:r>
        <w:rPr>
          <w:spacing w:val="-2"/>
          <w:sz w:val="24"/>
          <w:szCs w:val="24"/>
        </w:rPr>
        <w:t xml:space="preserve"> </w:t>
      </w:r>
      <w:r>
        <w:rPr>
          <w:sz w:val="24"/>
          <w:szCs w:val="24"/>
        </w:rPr>
        <w:t>donn</w:t>
      </w:r>
      <w:r>
        <w:rPr>
          <w:spacing w:val="1"/>
          <w:sz w:val="24"/>
          <w:szCs w:val="24"/>
        </w:rPr>
        <w:t>e</w:t>
      </w:r>
      <w:r>
        <w:rPr>
          <w:sz w:val="24"/>
          <w:szCs w:val="24"/>
        </w:rPr>
        <w:t xml:space="preserve">r </w:t>
      </w:r>
      <w:r>
        <w:rPr>
          <w:spacing w:val="-2"/>
          <w:sz w:val="24"/>
          <w:szCs w:val="24"/>
        </w:rPr>
        <w:t>a</w:t>
      </w:r>
      <w:r>
        <w:rPr>
          <w:spacing w:val="2"/>
          <w:sz w:val="24"/>
          <w:szCs w:val="24"/>
        </w:rPr>
        <w:t>u</w:t>
      </w:r>
      <w:r>
        <w:rPr>
          <w:spacing w:val="-1"/>
          <w:sz w:val="24"/>
          <w:szCs w:val="24"/>
        </w:rPr>
        <w:t>c</w:t>
      </w:r>
      <w:r>
        <w:rPr>
          <w:sz w:val="24"/>
          <w:szCs w:val="24"/>
        </w:rPr>
        <w:t>une</w:t>
      </w:r>
      <w:r>
        <w:rPr>
          <w:spacing w:val="-1"/>
          <w:sz w:val="24"/>
          <w:szCs w:val="24"/>
        </w:rPr>
        <w:t xml:space="preserve"> </w:t>
      </w:r>
      <w:r>
        <w:rPr>
          <w:sz w:val="24"/>
          <w:szCs w:val="24"/>
        </w:rPr>
        <w:t>ind</w:t>
      </w:r>
      <w:r>
        <w:rPr>
          <w:spacing w:val="3"/>
          <w:sz w:val="24"/>
          <w:szCs w:val="24"/>
        </w:rPr>
        <w:t>i</w:t>
      </w:r>
      <w:r>
        <w:rPr>
          <w:spacing w:val="-1"/>
          <w:sz w:val="24"/>
          <w:szCs w:val="24"/>
        </w:rPr>
        <w:t>ca</w:t>
      </w:r>
      <w:r>
        <w:rPr>
          <w:sz w:val="24"/>
          <w:szCs w:val="24"/>
        </w:rPr>
        <w:t>t</w:t>
      </w:r>
      <w:r>
        <w:rPr>
          <w:spacing w:val="1"/>
          <w:sz w:val="24"/>
          <w:szCs w:val="24"/>
        </w:rPr>
        <w:t>i</w:t>
      </w:r>
      <w:r>
        <w:rPr>
          <w:sz w:val="24"/>
          <w:szCs w:val="24"/>
        </w:rPr>
        <w:t>on sur l</w:t>
      </w:r>
      <w:r>
        <w:rPr>
          <w:spacing w:val="-1"/>
          <w:sz w:val="24"/>
          <w:szCs w:val="24"/>
        </w:rPr>
        <w:t>’</w:t>
      </w:r>
      <w:r>
        <w:rPr>
          <w:sz w:val="24"/>
          <w:szCs w:val="24"/>
        </w:rPr>
        <w:t>identi</w:t>
      </w:r>
      <w:r>
        <w:rPr>
          <w:spacing w:val="1"/>
          <w:sz w:val="24"/>
          <w:szCs w:val="24"/>
        </w:rPr>
        <w:t>t</w:t>
      </w:r>
      <w:r>
        <w:rPr>
          <w:sz w:val="24"/>
          <w:szCs w:val="24"/>
        </w:rPr>
        <w:t>é</w:t>
      </w:r>
      <w:r>
        <w:rPr>
          <w:spacing w:val="-1"/>
          <w:sz w:val="24"/>
          <w:szCs w:val="24"/>
        </w:rPr>
        <w:t xml:space="preserve"> </w:t>
      </w:r>
      <w:r>
        <w:rPr>
          <w:sz w:val="24"/>
          <w:szCs w:val="24"/>
        </w:rPr>
        <w:t>du s</w:t>
      </w:r>
      <w:r>
        <w:rPr>
          <w:spacing w:val="2"/>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p>
    <w:p w14:paraId="01456F0D" w14:textId="77777777" w:rsidR="00F94AC3" w:rsidRDefault="00F94AC3" w:rsidP="00F94AC3">
      <w:pPr>
        <w:spacing w:before="12" w:line="260" w:lineRule="exact"/>
        <w:rPr>
          <w:sz w:val="26"/>
          <w:szCs w:val="26"/>
        </w:rPr>
      </w:pPr>
    </w:p>
    <w:p w14:paraId="5FC1E62A" w14:textId="77777777" w:rsidR="00F94AC3" w:rsidRDefault="00F94AC3" w:rsidP="00F94AC3">
      <w:pPr>
        <w:ind w:left="115"/>
        <w:rPr>
          <w:sz w:val="24"/>
          <w:szCs w:val="24"/>
        </w:rPr>
      </w:pPr>
      <w:r>
        <w:rPr>
          <w:b/>
          <w:sz w:val="24"/>
          <w:szCs w:val="24"/>
        </w:rPr>
        <w:t xml:space="preserve">21.2. </w:t>
      </w:r>
      <w:r>
        <w:rPr>
          <w:b/>
          <w:spacing w:val="3"/>
          <w:sz w:val="24"/>
          <w:szCs w:val="24"/>
        </w:rPr>
        <w:t xml:space="preserve"> </w:t>
      </w:r>
      <w:r>
        <w:rPr>
          <w:spacing w:val="-5"/>
          <w:sz w:val="24"/>
          <w:szCs w:val="24"/>
        </w:rPr>
        <w:t>L</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nv</w:t>
      </w:r>
      <w:r>
        <w:rPr>
          <w:spacing w:val="-1"/>
          <w:sz w:val="24"/>
          <w:szCs w:val="24"/>
        </w:rPr>
        <w:t>e</w:t>
      </w:r>
      <w:r>
        <w:rPr>
          <w:sz w:val="24"/>
          <w:szCs w:val="24"/>
        </w:rPr>
        <w:t>loppes in</w:t>
      </w:r>
      <w:r>
        <w:rPr>
          <w:spacing w:val="3"/>
          <w:sz w:val="24"/>
          <w:szCs w:val="24"/>
        </w:rPr>
        <w:t>t</w:t>
      </w:r>
      <w:r>
        <w:rPr>
          <w:spacing w:val="-1"/>
          <w:sz w:val="24"/>
          <w:szCs w:val="24"/>
        </w:rPr>
        <w:t>é</w:t>
      </w:r>
      <w:r>
        <w:rPr>
          <w:sz w:val="24"/>
          <w:szCs w:val="24"/>
        </w:rPr>
        <w:t>ri</w:t>
      </w:r>
      <w:r>
        <w:rPr>
          <w:spacing w:val="-1"/>
          <w:sz w:val="24"/>
          <w:szCs w:val="24"/>
        </w:rPr>
        <w:t>e</w:t>
      </w:r>
      <w:r>
        <w:rPr>
          <w:sz w:val="24"/>
          <w:szCs w:val="24"/>
        </w:rPr>
        <w:t>u</w:t>
      </w:r>
      <w:r>
        <w:rPr>
          <w:spacing w:val="1"/>
          <w:sz w:val="24"/>
          <w:szCs w:val="24"/>
        </w:rPr>
        <w:t>r</w:t>
      </w:r>
      <w:r>
        <w:rPr>
          <w:spacing w:val="-1"/>
          <w:sz w:val="24"/>
          <w:szCs w:val="24"/>
        </w:rPr>
        <w:t>e</w:t>
      </w:r>
      <w:r>
        <w:rPr>
          <w:sz w:val="24"/>
          <w:szCs w:val="24"/>
        </w:rPr>
        <w:t xml:space="preserve">s </w:t>
      </w:r>
      <w:r>
        <w:rPr>
          <w:spacing w:val="-1"/>
          <w:sz w:val="24"/>
          <w:szCs w:val="24"/>
        </w:rPr>
        <w:t>e</w:t>
      </w:r>
      <w:r>
        <w:rPr>
          <w:sz w:val="24"/>
          <w:szCs w:val="24"/>
        </w:rPr>
        <w:t>t e</w:t>
      </w:r>
      <w:r>
        <w:rPr>
          <w:spacing w:val="2"/>
          <w:sz w:val="24"/>
          <w:szCs w:val="24"/>
        </w:rPr>
        <w:t>x</w:t>
      </w:r>
      <w:r>
        <w:rPr>
          <w:sz w:val="24"/>
          <w:szCs w:val="24"/>
        </w:rPr>
        <w:t>té</w:t>
      </w:r>
      <w:r>
        <w:rPr>
          <w:spacing w:val="-1"/>
          <w:sz w:val="24"/>
          <w:szCs w:val="24"/>
        </w:rPr>
        <w:t>r</w:t>
      </w:r>
      <w:r>
        <w:rPr>
          <w:sz w:val="24"/>
          <w:szCs w:val="24"/>
        </w:rPr>
        <w:t>ieu</w:t>
      </w:r>
      <w:r>
        <w:rPr>
          <w:spacing w:val="-1"/>
          <w:sz w:val="24"/>
          <w:szCs w:val="24"/>
        </w:rPr>
        <w:t>re</w:t>
      </w:r>
      <w:r>
        <w:rPr>
          <w:sz w:val="24"/>
          <w:szCs w:val="24"/>
        </w:rPr>
        <w:t>s :</w:t>
      </w:r>
    </w:p>
    <w:p w14:paraId="2CA7CC0D" w14:textId="77777777" w:rsidR="00F94AC3" w:rsidRDefault="00F94AC3" w:rsidP="00F94AC3">
      <w:pPr>
        <w:ind w:left="740"/>
        <w:rPr>
          <w:sz w:val="24"/>
          <w:szCs w:val="24"/>
        </w:rPr>
      </w:pPr>
      <w:r>
        <w:rPr>
          <w:b/>
          <w:color w:val="201E1E"/>
          <w:sz w:val="24"/>
          <w:szCs w:val="24"/>
        </w:rPr>
        <w:t xml:space="preserve">a.  </w:t>
      </w:r>
      <w:r>
        <w:rPr>
          <w:color w:val="201E1E"/>
          <w:spacing w:val="1"/>
          <w:sz w:val="24"/>
          <w:szCs w:val="24"/>
        </w:rPr>
        <w:t>S</w:t>
      </w:r>
      <w:r>
        <w:rPr>
          <w:color w:val="201E1E"/>
          <w:spacing w:val="-1"/>
          <w:sz w:val="24"/>
          <w:szCs w:val="24"/>
        </w:rPr>
        <w:t>e</w:t>
      </w:r>
      <w:r>
        <w:rPr>
          <w:color w:val="201E1E"/>
          <w:sz w:val="24"/>
          <w:szCs w:val="24"/>
        </w:rPr>
        <w:t xml:space="preserve">ront </w:t>
      </w:r>
      <w:r>
        <w:rPr>
          <w:color w:val="201E1E"/>
          <w:spacing w:val="-1"/>
          <w:sz w:val="24"/>
          <w:szCs w:val="24"/>
        </w:rPr>
        <w:t>a</w:t>
      </w:r>
      <w:r>
        <w:rPr>
          <w:color w:val="201E1E"/>
          <w:sz w:val="24"/>
          <w:szCs w:val="24"/>
        </w:rPr>
        <w:t>dr</w:t>
      </w:r>
      <w:r>
        <w:rPr>
          <w:color w:val="201E1E"/>
          <w:spacing w:val="-2"/>
          <w:sz w:val="24"/>
          <w:szCs w:val="24"/>
        </w:rPr>
        <w:t>e</w:t>
      </w:r>
      <w:r>
        <w:rPr>
          <w:color w:val="201E1E"/>
          <w:sz w:val="24"/>
          <w:szCs w:val="24"/>
        </w:rPr>
        <w:t>ss</w:t>
      </w:r>
      <w:r>
        <w:rPr>
          <w:color w:val="201E1E"/>
          <w:spacing w:val="2"/>
          <w:sz w:val="24"/>
          <w:szCs w:val="24"/>
        </w:rPr>
        <w:t>é</w:t>
      </w:r>
      <w:r>
        <w:rPr>
          <w:color w:val="201E1E"/>
          <w:spacing w:val="-1"/>
          <w:sz w:val="24"/>
          <w:szCs w:val="24"/>
        </w:rPr>
        <w:t>e</w:t>
      </w:r>
      <w:r>
        <w:rPr>
          <w:color w:val="201E1E"/>
          <w:sz w:val="24"/>
          <w:szCs w:val="24"/>
        </w:rPr>
        <w:t xml:space="preserve">s </w:t>
      </w:r>
      <w:r>
        <w:rPr>
          <w:color w:val="201E1E"/>
          <w:spacing w:val="-1"/>
          <w:sz w:val="24"/>
          <w:szCs w:val="24"/>
        </w:rPr>
        <w:t>a</w:t>
      </w:r>
      <w:r>
        <w:rPr>
          <w:color w:val="201E1E"/>
          <w:sz w:val="24"/>
          <w:szCs w:val="24"/>
        </w:rPr>
        <w:t>u</w:t>
      </w:r>
      <w:r>
        <w:rPr>
          <w:color w:val="201E1E"/>
          <w:spacing w:val="1"/>
          <w:sz w:val="24"/>
          <w:szCs w:val="24"/>
        </w:rPr>
        <w:t xml:space="preserve"> </w:t>
      </w:r>
      <w:r>
        <w:rPr>
          <w:color w:val="000000"/>
          <w:spacing w:val="2"/>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w:t>
      </w:r>
      <w:r>
        <w:rPr>
          <w:color w:val="000000"/>
          <w:spacing w:val="-2"/>
          <w:sz w:val="24"/>
          <w:szCs w:val="24"/>
        </w:rPr>
        <w:t xml:space="preserve"> </w:t>
      </w:r>
      <w:r>
        <w:rPr>
          <w:color w:val="000000"/>
          <w:sz w:val="24"/>
          <w:szCs w:val="24"/>
        </w:rPr>
        <w:t>d’</w:t>
      </w:r>
      <w:r>
        <w:rPr>
          <w:color w:val="000000"/>
          <w:spacing w:val="-1"/>
          <w:sz w:val="24"/>
          <w:szCs w:val="24"/>
        </w:rPr>
        <w:t>O</w:t>
      </w:r>
      <w:r>
        <w:rPr>
          <w:color w:val="000000"/>
          <w:sz w:val="24"/>
          <w:szCs w:val="24"/>
        </w:rPr>
        <w:t>uv</w:t>
      </w:r>
      <w:r>
        <w:rPr>
          <w:color w:val="000000"/>
          <w:spacing w:val="1"/>
          <w:sz w:val="24"/>
          <w:szCs w:val="24"/>
        </w:rPr>
        <w:t>ra</w:t>
      </w:r>
      <w:r>
        <w:rPr>
          <w:color w:val="000000"/>
          <w:spacing w:val="-2"/>
          <w:sz w:val="24"/>
          <w:szCs w:val="24"/>
        </w:rPr>
        <w:t>g</w:t>
      </w:r>
      <w:r>
        <w:rPr>
          <w:color w:val="000000"/>
          <w:sz w:val="24"/>
          <w:szCs w:val="24"/>
        </w:rPr>
        <w:t>e</w:t>
      </w:r>
      <w:r>
        <w:rPr>
          <w:color w:val="000000"/>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l’</w:t>
      </w:r>
      <w:r>
        <w:rPr>
          <w:color w:val="201E1E"/>
          <w:spacing w:val="-1"/>
          <w:sz w:val="24"/>
          <w:szCs w:val="24"/>
        </w:rPr>
        <w:t>a</w:t>
      </w:r>
      <w:r>
        <w:rPr>
          <w:color w:val="201E1E"/>
          <w:sz w:val="24"/>
          <w:szCs w:val="24"/>
        </w:rPr>
        <w:t>d</w:t>
      </w:r>
      <w:r>
        <w:rPr>
          <w:color w:val="201E1E"/>
          <w:spacing w:val="1"/>
          <w:sz w:val="24"/>
          <w:szCs w:val="24"/>
        </w:rPr>
        <w:t>r</w:t>
      </w:r>
      <w:r>
        <w:rPr>
          <w:color w:val="201E1E"/>
          <w:spacing w:val="-1"/>
          <w:sz w:val="24"/>
          <w:szCs w:val="24"/>
        </w:rPr>
        <w:t>e</w:t>
      </w:r>
      <w:r>
        <w:rPr>
          <w:color w:val="201E1E"/>
          <w:spacing w:val="2"/>
          <w:sz w:val="24"/>
          <w:szCs w:val="24"/>
        </w:rPr>
        <w:t>s</w:t>
      </w:r>
      <w:r>
        <w:rPr>
          <w:color w:val="201E1E"/>
          <w:sz w:val="24"/>
          <w:szCs w:val="24"/>
        </w:rPr>
        <w:t>se</w:t>
      </w:r>
      <w:r>
        <w:rPr>
          <w:color w:val="201E1E"/>
          <w:spacing w:val="-1"/>
          <w:sz w:val="24"/>
          <w:szCs w:val="24"/>
        </w:rPr>
        <w:t xml:space="preserve"> </w:t>
      </w:r>
      <w:r>
        <w:rPr>
          <w:color w:val="201E1E"/>
          <w:sz w:val="24"/>
          <w:szCs w:val="24"/>
        </w:rPr>
        <w:t>ind</w:t>
      </w:r>
      <w:r>
        <w:rPr>
          <w:color w:val="201E1E"/>
          <w:spacing w:val="1"/>
          <w:sz w:val="24"/>
          <w:szCs w:val="24"/>
        </w:rPr>
        <w:t>i</w:t>
      </w:r>
      <w:r>
        <w:rPr>
          <w:color w:val="201E1E"/>
          <w:sz w:val="24"/>
          <w:szCs w:val="24"/>
        </w:rPr>
        <w:t>qu</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 le</w:t>
      </w:r>
      <w:r>
        <w:rPr>
          <w:color w:val="201E1E"/>
          <w:spacing w:val="-1"/>
          <w:sz w:val="24"/>
          <w:szCs w:val="24"/>
        </w:rPr>
        <w:t xml:space="preserve"> </w:t>
      </w:r>
      <w:r>
        <w:rPr>
          <w:color w:val="201E1E"/>
          <w:sz w:val="24"/>
          <w:szCs w:val="24"/>
        </w:rPr>
        <w:t>R</w:t>
      </w:r>
      <w:r>
        <w:rPr>
          <w:color w:val="201E1E"/>
          <w:spacing w:val="1"/>
          <w:sz w:val="24"/>
          <w:szCs w:val="24"/>
        </w:rPr>
        <w:t>è</w:t>
      </w:r>
      <w:r>
        <w:rPr>
          <w:color w:val="201E1E"/>
          <w:spacing w:val="-2"/>
          <w:sz w:val="24"/>
          <w:szCs w:val="24"/>
        </w:rPr>
        <w:t>g</w:t>
      </w:r>
      <w:r>
        <w:rPr>
          <w:color w:val="201E1E"/>
          <w:sz w:val="24"/>
          <w:szCs w:val="24"/>
        </w:rPr>
        <w:t>l</w:t>
      </w:r>
      <w:r>
        <w:rPr>
          <w:color w:val="201E1E"/>
          <w:spacing w:val="2"/>
          <w:sz w:val="24"/>
          <w:szCs w:val="24"/>
        </w:rPr>
        <w:t>e</w:t>
      </w:r>
      <w:r>
        <w:rPr>
          <w:color w:val="201E1E"/>
          <w:sz w:val="24"/>
          <w:szCs w:val="24"/>
        </w:rPr>
        <w:t xml:space="preserve">ment </w:t>
      </w:r>
      <w:r>
        <w:rPr>
          <w:color w:val="201E1E"/>
          <w:spacing w:val="1"/>
          <w:sz w:val="24"/>
          <w:szCs w:val="24"/>
        </w:rPr>
        <w:t>P</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ul</w:t>
      </w:r>
      <w:r>
        <w:rPr>
          <w:color w:val="201E1E"/>
          <w:spacing w:val="1"/>
          <w:sz w:val="24"/>
          <w:szCs w:val="24"/>
        </w:rPr>
        <w:t>i</w:t>
      </w:r>
      <w:r>
        <w:rPr>
          <w:color w:val="201E1E"/>
          <w:spacing w:val="-1"/>
          <w:sz w:val="24"/>
          <w:szCs w:val="24"/>
        </w:rPr>
        <w:t>e</w:t>
      </w:r>
      <w:r>
        <w:rPr>
          <w:color w:val="201E1E"/>
          <w:sz w:val="24"/>
          <w:szCs w:val="24"/>
        </w:rPr>
        <w:t>r de</w:t>
      </w:r>
    </w:p>
    <w:p w14:paraId="3C4BD827" w14:textId="77777777" w:rsidR="00F94AC3" w:rsidRDefault="00F94AC3" w:rsidP="00F94AC3">
      <w:pPr>
        <w:ind w:left="115"/>
        <w:rPr>
          <w:sz w:val="24"/>
          <w:szCs w:val="24"/>
        </w:rPr>
      </w:pPr>
      <w:r>
        <w:rPr>
          <w:color w:val="201E1E"/>
          <w:sz w:val="24"/>
          <w:szCs w:val="24"/>
        </w:rPr>
        <w:t>l</w:t>
      </w:r>
      <w:r>
        <w:rPr>
          <w:color w:val="201E1E"/>
          <w:spacing w:val="-2"/>
          <w:sz w:val="24"/>
          <w:szCs w:val="24"/>
        </w:rPr>
        <w:t>'</w:t>
      </w:r>
      <w:r>
        <w:rPr>
          <w:color w:val="201E1E"/>
          <w:sz w:val="24"/>
          <w:szCs w:val="24"/>
        </w:rPr>
        <w:t>App</w:t>
      </w:r>
      <w:r>
        <w:rPr>
          <w:color w:val="201E1E"/>
          <w:spacing w:val="-1"/>
          <w:sz w:val="24"/>
          <w:szCs w:val="24"/>
        </w:rPr>
        <w:t>e</w:t>
      </w:r>
      <w:r>
        <w:rPr>
          <w:color w:val="201E1E"/>
          <w:sz w:val="24"/>
          <w:szCs w:val="24"/>
        </w:rPr>
        <w:t xml:space="preserve">l </w:t>
      </w:r>
      <w:r>
        <w:rPr>
          <w:color w:val="201E1E"/>
          <w:spacing w:val="3"/>
          <w:sz w:val="24"/>
          <w:szCs w:val="24"/>
        </w:rPr>
        <w:t>d</w:t>
      </w:r>
      <w:r>
        <w:rPr>
          <w:color w:val="201E1E"/>
          <w:spacing w:val="-2"/>
          <w:sz w:val="24"/>
          <w:szCs w:val="24"/>
        </w:rPr>
        <w:t>'</w:t>
      </w:r>
      <w:r>
        <w:rPr>
          <w:color w:val="201E1E"/>
          <w:spacing w:val="2"/>
          <w:sz w:val="24"/>
          <w:szCs w:val="24"/>
        </w:rPr>
        <w:t>O</w:t>
      </w:r>
      <w:r>
        <w:rPr>
          <w:color w:val="201E1E"/>
          <w:sz w:val="24"/>
          <w:szCs w:val="24"/>
        </w:rPr>
        <w:t>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 ;</w:t>
      </w:r>
    </w:p>
    <w:p w14:paraId="44B02A4F" w14:textId="77777777" w:rsidR="00F94AC3" w:rsidRDefault="00F94AC3" w:rsidP="00F94AC3">
      <w:pPr>
        <w:spacing w:line="240" w:lineRule="exact"/>
        <w:rPr>
          <w:sz w:val="24"/>
          <w:szCs w:val="24"/>
        </w:rPr>
      </w:pPr>
    </w:p>
    <w:p w14:paraId="3553DFE2" w14:textId="77777777" w:rsidR="00F94AC3" w:rsidRDefault="00F94AC3" w:rsidP="00F94AC3">
      <w:pPr>
        <w:ind w:left="740" w:right="1524"/>
        <w:rPr>
          <w:sz w:val="24"/>
          <w:szCs w:val="24"/>
        </w:rPr>
      </w:pPr>
      <w:r>
        <w:rPr>
          <w:b/>
          <w:color w:val="201E1E"/>
          <w:spacing w:val="1"/>
          <w:sz w:val="24"/>
          <w:szCs w:val="24"/>
        </w:rPr>
        <w:t>b</w:t>
      </w:r>
      <w:r>
        <w:rPr>
          <w:b/>
          <w:color w:val="201E1E"/>
          <w:sz w:val="24"/>
          <w:szCs w:val="24"/>
        </w:rPr>
        <w:t xml:space="preserve">.   </w:t>
      </w:r>
      <w:r>
        <w:rPr>
          <w:color w:val="201E1E"/>
          <w:spacing w:val="1"/>
          <w:sz w:val="24"/>
          <w:szCs w:val="24"/>
        </w:rPr>
        <w:t>P</w:t>
      </w:r>
      <w:r>
        <w:rPr>
          <w:color w:val="201E1E"/>
          <w:sz w:val="24"/>
          <w:szCs w:val="24"/>
        </w:rPr>
        <w:t>ort</w:t>
      </w:r>
      <w:r>
        <w:rPr>
          <w:color w:val="201E1E"/>
          <w:spacing w:val="-1"/>
          <w:sz w:val="24"/>
          <w:szCs w:val="24"/>
        </w:rPr>
        <w:t>e</w:t>
      </w:r>
      <w:r>
        <w:rPr>
          <w:color w:val="201E1E"/>
          <w:sz w:val="24"/>
          <w:szCs w:val="24"/>
        </w:rPr>
        <w:t>ront le nom du p</w:t>
      </w:r>
      <w:r>
        <w:rPr>
          <w:color w:val="201E1E"/>
          <w:spacing w:val="-1"/>
          <w:sz w:val="24"/>
          <w:szCs w:val="24"/>
        </w:rPr>
        <w:t>r</w:t>
      </w:r>
      <w:r>
        <w:rPr>
          <w:color w:val="201E1E"/>
          <w:sz w:val="24"/>
          <w:szCs w:val="24"/>
        </w:rPr>
        <w:t xml:space="preserve">ojet </w:t>
      </w:r>
      <w:r>
        <w:rPr>
          <w:color w:val="201E1E"/>
          <w:spacing w:val="-1"/>
          <w:sz w:val="24"/>
          <w:szCs w:val="24"/>
        </w:rPr>
        <w:t>a</w:t>
      </w:r>
      <w:r>
        <w:rPr>
          <w:color w:val="201E1E"/>
          <w:sz w:val="24"/>
          <w:szCs w:val="24"/>
        </w:rPr>
        <w:t>insi</w:t>
      </w:r>
      <w:r>
        <w:rPr>
          <w:color w:val="201E1E"/>
          <w:spacing w:val="1"/>
          <w:sz w:val="24"/>
          <w:szCs w:val="24"/>
        </w:rPr>
        <w:t xml:space="preserve"> </w:t>
      </w:r>
      <w:r>
        <w:rPr>
          <w:color w:val="201E1E"/>
          <w:sz w:val="24"/>
          <w:szCs w:val="24"/>
        </w:rPr>
        <w:t>que</w:t>
      </w:r>
      <w:r>
        <w:rPr>
          <w:color w:val="201E1E"/>
          <w:spacing w:val="-1"/>
          <w:sz w:val="24"/>
          <w:szCs w:val="24"/>
        </w:rPr>
        <w:t xml:space="preserve"> </w:t>
      </w:r>
      <w:r>
        <w:rPr>
          <w:color w:val="201E1E"/>
          <w:sz w:val="24"/>
          <w:szCs w:val="24"/>
        </w:rPr>
        <w:t xml:space="preserve">l’objet </w:t>
      </w:r>
      <w:r>
        <w:rPr>
          <w:color w:val="201E1E"/>
          <w:spacing w:val="-1"/>
          <w:sz w:val="24"/>
          <w:szCs w:val="24"/>
        </w:rPr>
        <w:t>e</w:t>
      </w:r>
      <w:r>
        <w:rPr>
          <w:color w:val="201E1E"/>
          <w:sz w:val="24"/>
          <w:szCs w:val="24"/>
        </w:rPr>
        <w:t>t</w:t>
      </w:r>
      <w:r>
        <w:rPr>
          <w:color w:val="201E1E"/>
          <w:spacing w:val="3"/>
          <w:sz w:val="24"/>
          <w:szCs w:val="24"/>
        </w:rPr>
        <w:t xml:space="preserve"> </w:t>
      </w:r>
      <w:r>
        <w:rPr>
          <w:color w:val="201E1E"/>
          <w:sz w:val="24"/>
          <w:szCs w:val="24"/>
        </w:rPr>
        <w:t>le num</w:t>
      </w:r>
      <w:r>
        <w:rPr>
          <w:color w:val="201E1E"/>
          <w:spacing w:val="-1"/>
          <w:sz w:val="24"/>
          <w:szCs w:val="24"/>
        </w:rPr>
        <w:t>é</w:t>
      </w:r>
      <w:r>
        <w:rPr>
          <w:color w:val="201E1E"/>
          <w:sz w:val="24"/>
          <w:szCs w:val="24"/>
        </w:rPr>
        <w:t>ro de</w:t>
      </w:r>
      <w:r>
        <w:rPr>
          <w:color w:val="201E1E"/>
          <w:spacing w:val="-2"/>
          <w:sz w:val="24"/>
          <w:szCs w:val="24"/>
        </w:rPr>
        <w:t xml:space="preserve"> </w:t>
      </w:r>
      <w:r>
        <w:rPr>
          <w:color w:val="201E1E"/>
          <w:sz w:val="24"/>
          <w:szCs w:val="24"/>
        </w:rPr>
        <w:t>l’</w:t>
      </w:r>
      <w:r>
        <w:rPr>
          <w:color w:val="201E1E"/>
          <w:spacing w:val="-1"/>
          <w:sz w:val="24"/>
          <w:szCs w:val="24"/>
        </w:rPr>
        <w:t>A</w:t>
      </w:r>
      <w:r>
        <w:rPr>
          <w:color w:val="201E1E"/>
          <w:sz w:val="24"/>
          <w:szCs w:val="24"/>
        </w:rPr>
        <w:t>vis d</w:t>
      </w:r>
      <w:r>
        <w:rPr>
          <w:color w:val="201E1E"/>
          <w:spacing w:val="2"/>
          <w:sz w:val="24"/>
          <w:szCs w:val="24"/>
        </w:rPr>
        <w:t>’A</w:t>
      </w:r>
      <w:r>
        <w:rPr>
          <w:color w:val="201E1E"/>
          <w:sz w:val="24"/>
          <w:szCs w:val="24"/>
        </w:rPr>
        <w:t>pp</w:t>
      </w:r>
      <w:r>
        <w:rPr>
          <w:color w:val="201E1E"/>
          <w:spacing w:val="-1"/>
          <w:sz w:val="24"/>
          <w:szCs w:val="24"/>
        </w:rPr>
        <w:t>e</w:t>
      </w:r>
      <w:r>
        <w:rPr>
          <w:color w:val="201E1E"/>
          <w:sz w:val="24"/>
          <w:szCs w:val="24"/>
        </w:rPr>
        <w:t>l d’</w:t>
      </w:r>
      <w:r>
        <w:rPr>
          <w:color w:val="201E1E"/>
          <w:spacing w:val="-1"/>
          <w:sz w:val="24"/>
          <w:szCs w:val="24"/>
        </w:rPr>
        <w:t>O</w:t>
      </w:r>
      <w:r>
        <w:rPr>
          <w:color w:val="201E1E"/>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 ind</w:t>
      </w:r>
      <w:r>
        <w:rPr>
          <w:color w:val="201E1E"/>
          <w:spacing w:val="1"/>
          <w:sz w:val="24"/>
          <w:szCs w:val="24"/>
        </w:rPr>
        <w:t>i</w:t>
      </w:r>
      <w:r>
        <w:rPr>
          <w:color w:val="201E1E"/>
          <w:sz w:val="24"/>
          <w:szCs w:val="24"/>
        </w:rPr>
        <w:t>qu</w:t>
      </w:r>
      <w:r>
        <w:rPr>
          <w:color w:val="201E1E"/>
          <w:spacing w:val="-1"/>
          <w:sz w:val="24"/>
          <w:szCs w:val="24"/>
        </w:rPr>
        <w:t>é</w:t>
      </w:r>
      <w:r>
        <w:rPr>
          <w:color w:val="201E1E"/>
          <w:sz w:val="24"/>
          <w:szCs w:val="24"/>
        </w:rPr>
        <w:t>s d</w:t>
      </w:r>
      <w:r>
        <w:rPr>
          <w:color w:val="201E1E"/>
          <w:spacing w:val="-1"/>
          <w:sz w:val="24"/>
          <w:szCs w:val="24"/>
        </w:rPr>
        <w:t>a</w:t>
      </w:r>
      <w:r>
        <w:rPr>
          <w:color w:val="201E1E"/>
          <w:sz w:val="24"/>
          <w:szCs w:val="24"/>
        </w:rPr>
        <w:t>ns le</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 xml:space="preserve">, </w:t>
      </w:r>
      <w:r>
        <w:rPr>
          <w:color w:val="201E1E"/>
          <w:spacing w:val="-1"/>
          <w:sz w:val="24"/>
          <w:szCs w:val="24"/>
        </w:rPr>
        <w:t>e</w:t>
      </w:r>
      <w:r>
        <w:rPr>
          <w:color w:val="201E1E"/>
          <w:sz w:val="24"/>
          <w:szCs w:val="24"/>
        </w:rPr>
        <w:t xml:space="preserve">t </w:t>
      </w:r>
      <w:r>
        <w:rPr>
          <w:color w:val="201E1E"/>
          <w:spacing w:val="1"/>
          <w:sz w:val="24"/>
          <w:szCs w:val="24"/>
        </w:rPr>
        <w:t>l</w:t>
      </w:r>
      <w:r>
        <w:rPr>
          <w:color w:val="201E1E"/>
          <w:sz w:val="24"/>
          <w:szCs w:val="24"/>
        </w:rPr>
        <w:t>a</w:t>
      </w:r>
      <w:r>
        <w:rPr>
          <w:color w:val="201E1E"/>
          <w:spacing w:val="1"/>
          <w:sz w:val="24"/>
          <w:szCs w:val="24"/>
        </w:rPr>
        <w:t xml:space="preserve"> </w:t>
      </w:r>
      <w:r>
        <w:rPr>
          <w:color w:val="201E1E"/>
          <w:sz w:val="24"/>
          <w:szCs w:val="24"/>
        </w:rPr>
        <w:t>mention “A</w:t>
      </w:r>
      <w:r>
        <w:rPr>
          <w:color w:val="201E1E"/>
          <w:spacing w:val="-1"/>
          <w:sz w:val="24"/>
          <w:szCs w:val="24"/>
        </w:rPr>
        <w:t xml:space="preserve"> </w:t>
      </w:r>
      <w:r>
        <w:rPr>
          <w:color w:val="201E1E"/>
          <w:spacing w:val="2"/>
          <w:sz w:val="24"/>
          <w:szCs w:val="24"/>
        </w:rPr>
        <w:t>N</w:t>
      </w:r>
      <w:r>
        <w:rPr>
          <w:color w:val="201E1E"/>
          <w:spacing w:val="-2"/>
          <w:sz w:val="24"/>
          <w:szCs w:val="24"/>
        </w:rPr>
        <w:t>'</w:t>
      </w:r>
      <w:r>
        <w:rPr>
          <w:color w:val="201E1E"/>
          <w:sz w:val="24"/>
          <w:szCs w:val="24"/>
        </w:rPr>
        <w:t>O</w:t>
      </w:r>
      <w:r>
        <w:rPr>
          <w:color w:val="201E1E"/>
          <w:spacing w:val="1"/>
          <w:sz w:val="24"/>
          <w:szCs w:val="24"/>
        </w:rPr>
        <w:t>U</w:t>
      </w:r>
      <w:r>
        <w:rPr>
          <w:color w:val="201E1E"/>
          <w:spacing w:val="2"/>
          <w:sz w:val="24"/>
          <w:szCs w:val="24"/>
        </w:rPr>
        <w:t>V</w:t>
      </w:r>
      <w:r>
        <w:rPr>
          <w:color w:val="201E1E"/>
          <w:spacing w:val="3"/>
          <w:sz w:val="24"/>
          <w:szCs w:val="24"/>
        </w:rPr>
        <w:t>R</w:t>
      </w:r>
      <w:r>
        <w:rPr>
          <w:color w:val="201E1E"/>
          <w:spacing w:val="-6"/>
          <w:sz w:val="24"/>
          <w:szCs w:val="24"/>
        </w:rPr>
        <w:t>I</w:t>
      </w:r>
      <w:r>
        <w:rPr>
          <w:color w:val="201E1E"/>
          <w:sz w:val="24"/>
          <w:szCs w:val="24"/>
        </w:rPr>
        <w:t>R Q</w:t>
      </w:r>
      <w:r>
        <w:rPr>
          <w:color w:val="201E1E"/>
          <w:spacing w:val="1"/>
          <w:sz w:val="24"/>
          <w:szCs w:val="24"/>
        </w:rPr>
        <w:t>U</w:t>
      </w:r>
      <w:r>
        <w:rPr>
          <w:color w:val="201E1E"/>
          <w:spacing w:val="-2"/>
          <w:sz w:val="24"/>
          <w:szCs w:val="24"/>
        </w:rPr>
        <w:t>'</w:t>
      </w:r>
      <w:r>
        <w:rPr>
          <w:color w:val="201E1E"/>
          <w:sz w:val="24"/>
          <w:szCs w:val="24"/>
        </w:rPr>
        <w:t>EN</w:t>
      </w:r>
      <w:r>
        <w:rPr>
          <w:color w:val="201E1E"/>
          <w:spacing w:val="-1"/>
          <w:sz w:val="24"/>
          <w:szCs w:val="24"/>
        </w:rPr>
        <w:t xml:space="preserve"> </w:t>
      </w:r>
      <w:r>
        <w:rPr>
          <w:color w:val="201E1E"/>
          <w:spacing w:val="1"/>
          <w:sz w:val="24"/>
          <w:szCs w:val="24"/>
        </w:rPr>
        <w:t>S</w:t>
      </w:r>
      <w:r>
        <w:rPr>
          <w:color w:val="201E1E"/>
          <w:sz w:val="24"/>
          <w:szCs w:val="24"/>
        </w:rPr>
        <w:t>E</w:t>
      </w:r>
      <w:r>
        <w:rPr>
          <w:color w:val="201E1E"/>
          <w:spacing w:val="1"/>
          <w:sz w:val="24"/>
          <w:szCs w:val="24"/>
        </w:rPr>
        <w:t>A</w:t>
      </w:r>
      <w:r>
        <w:rPr>
          <w:color w:val="201E1E"/>
          <w:sz w:val="24"/>
          <w:szCs w:val="24"/>
        </w:rPr>
        <w:t xml:space="preserve">NCE </w:t>
      </w:r>
      <w:r>
        <w:rPr>
          <w:color w:val="201E1E"/>
          <w:spacing w:val="2"/>
          <w:sz w:val="24"/>
          <w:szCs w:val="24"/>
        </w:rPr>
        <w:t>D</w:t>
      </w:r>
      <w:r>
        <w:rPr>
          <w:color w:val="201E1E"/>
          <w:sz w:val="24"/>
          <w:szCs w:val="24"/>
        </w:rPr>
        <w:t>E D</w:t>
      </w:r>
      <w:r>
        <w:rPr>
          <w:color w:val="201E1E"/>
          <w:spacing w:val="-1"/>
          <w:sz w:val="24"/>
          <w:szCs w:val="24"/>
        </w:rPr>
        <w:t>E</w:t>
      </w:r>
      <w:r>
        <w:rPr>
          <w:color w:val="201E1E"/>
          <w:spacing w:val="1"/>
          <w:sz w:val="24"/>
          <w:szCs w:val="24"/>
        </w:rPr>
        <w:t>P</w:t>
      </w:r>
      <w:r>
        <w:rPr>
          <w:color w:val="201E1E"/>
          <w:sz w:val="24"/>
          <w:szCs w:val="24"/>
        </w:rPr>
        <w:t>O</w:t>
      </w:r>
      <w:r>
        <w:rPr>
          <w:color w:val="201E1E"/>
          <w:spacing w:val="1"/>
          <w:sz w:val="24"/>
          <w:szCs w:val="24"/>
        </w:rPr>
        <w:t>U</w:t>
      </w:r>
      <w:r>
        <w:rPr>
          <w:color w:val="201E1E"/>
          <w:sz w:val="24"/>
          <w:szCs w:val="24"/>
        </w:rPr>
        <w:t>I</w:t>
      </w:r>
      <w:r>
        <w:rPr>
          <w:color w:val="201E1E"/>
          <w:spacing w:val="-1"/>
          <w:sz w:val="24"/>
          <w:szCs w:val="24"/>
        </w:rPr>
        <w:t>L</w:t>
      </w:r>
      <w:r>
        <w:rPr>
          <w:color w:val="201E1E"/>
          <w:spacing w:val="-3"/>
          <w:sz w:val="24"/>
          <w:szCs w:val="24"/>
        </w:rPr>
        <w:t>L</w:t>
      </w:r>
      <w:r>
        <w:rPr>
          <w:color w:val="201E1E"/>
          <w:sz w:val="24"/>
          <w:szCs w:val="24"/>
        </w:rPr>
        <w:t>EME</w:t>
      </w:r>
      <w:r>
        <w:rPr>
          <w:color w:val="201E1E"/>
          <w:spacing w:val="-1"/>
          <w:sz w:val="24"/>
          <w:szCs w:val="24"/>
        </w:rPr>
        <w:t>N</w:t>
      </w:r>
      <w:r>
        <w:rPr>
          <w:color w:val="201E1E"/>
          <w:spacing w:val="2"/>
          <w:sz w:val="24"/>
          <w:szCs w:val="24"/>
        </w:rPr>
        <w:t>T</w:t>
      </w:r>
      <w:r>
        <w:rPr>
          <w:color w:val="201E1E"/>
          <w:spacing w:val="-1"/>
          <w:sz w:val="24"/>
          <w:szCs w:val="24"/>
        </w:rPr>
        <w:t>”</w:t>
      </w:r>
      <w:r>
        <w:rPr>
          <w:color w:val="201E1E"/>
          <w:sz w:val="24"/>
          <w:szCs w:val="24"/>
        </w:rPr>
        <w:t>.</w:t>
      </w:r>
    </w:p>
    <w:p w14:paraId="6DC0AA01" w14:textId="77777777" w:rsidR="00F94AC3" w:rsidRDefault="00F94AC3" w:rsidP="00F94AC3">
      <w:pPr>
        <w:spacing w:line="120" w:lineRule="exact"/>
        <w:rPr>
          <w:sz w:val="12"/>
          <w:szCs w:val="12"/>
        </w:rPr>
      </w:pPr>
    </w:p>
    <w:p w14:paraId="1346DE74" w14:textId="77777777" w:rsidR="00F94AC3" w:rsidRDefault="00F94AC3" w:rsidP="00F94AC3">
      <w:pPr>
        <w:ind w:left="740" w:right="672" w:hanging="622"/>
        <w:jc w:val="both"/>
        <w:rPr>
          <w:sz w:val="24"/>
          <w:szCs w:val="24"/>
        </w:rPr>
      </w:pPr>
      <w:r>
        <w:rPr>
          <w:b/>
          <w:sz w:val="24"/>
          <w:szCs w:val="24"/>
        </w:rPr>
        <w:t>21.3</w:t>
      </w:r>
      <w:r>
        <w:rPr>
          <w:sz w:val="24"/>
          <w:szCs w:val="24"/>
        </w:rPr>
        <w:t xml:space="preserve">. </w:t>
      </w:r>
      <w:r>
        <w:rPr>
          <w:spacing w:val="22"/>
          <w:sz w:val="24"/>
          <w:szCs w:val="24"/>
        </w:rPr>
        <w:t xml:space="preserve"> </w:t>
      </w:r>
      <w:r>
        <w:rPr>
          <w:spacing w:val="-3"/>
          <w:sz w:val="24"/>
          <w:szCs w:val="24"/>
        </w:rPr>
        <w:t>L</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n</w:t>
      </w:r>
      <w:r>
        <w:rPr>
          <w:spacing w:val="2"/>
          <w:sz w:val="24"/>
          <w:szCs w:val="24"/>
        </w:rPr>
        <w:t>v</w:t>
      </w:r>
      <w:r>
        <w:rPr>
          <w:spacing w:val="-1"/>
          <w:sz w:val="24"/>
          <w:szCs w:val="24"/>
        </w:rPr>
        <w:t>e</w:t>
      </w:r>
      <w:r>
        <w:rPr>
          <w:sz w:val="24"/>
          <w:szCs w:val="24"/>
        </w:rPr>
        <w:t>loppes</w:t>
      </w:r>
      <w:r>
        <w:rPr>
          <w:spacing w:val="2"/>
          <w:sz w:val="24"/>
          <w:szCs w:val="24"/>
        </w:rPr>
        <w:t xml:space="preserve"> </w:t>
      </w:r>
      <w:r>
        <w:rPr>
          <w:sz w:val="24"/>
          <w:szCs w:val="24"/>
        </w:rPr>
        <w:t>in</w:t>
      </w:r>
      <w:r>
        <w:rPr>
          <w:spacing w:val="1"/>
          <w:sz w:val="24"/>
          <w:szCs w:val="24"/>
        </w:rPr>
        <w:t>t</w:t>
      </w:r>
      <w:r>
        <w:rPr>
          <w:spacing w:val="-1"/>
          <w:sz w:val="24"/>
          <w:szCs w:val="24"/>
        </w:rPr>
        <w:t>é</w:t>
      </w:r>
      <w:r>
        <w:rPr>
          <w:sz w:val="24"/>
          <w:szCs w:val="24"/>
        </w:rPr>
        <w:t>r</w:t>
      </w:r>
      <w:r>
        <w:rPr>
          <w:spacing w:val="2"/>
          <w:sz w:val="24"/>
          <w:szCs w:val="24"/>
        </w:rPr>
        <w:t>i</w:t>
      </w:r>
      <w:r>
        <w:rPr>
          <w:spacing w:val="-1"/>
          <w:sz w:val="24"/>
          <w:szCs w:val="24"/>
        </w:rPr>
        <w:t>e</w:t>
      </w:r>
      <w:r>
        <w:rPr>
          <w:sz w:val="24"/>
          <w:szCs w:val="24"/>
        </w:rPr>
        <w:t>u</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port</w:t>
      </w:r>
      <w:r>
        <w:rPr>
          <w:spacing w:val="1"/>
          <w:sz w:val="24"/>
          <w:szCs w:val="24"/>
        </w:rPr>
        <w:t>e</w:t>
      </w:r>
      <w:r>
        <w:rPr>
          <w:sz w:val="24"/>
          <w:szCs w:val="24"/>
        </w:rPr>
        <w:t>ront</w:t>
      </w:r>
      <w:r>
        <w:rPr>
          <w:spacing w:val="5"/>
          <w:sz w:val="24"/>
          <w:szCs w:val="24"/>
        </w:rPr>
        <w:t xml:space="preserve"> </w:t>
      </w:r>
      <w:r>
        <w:rPr>
          <w:spacing w:val="1"/>
          <w:sz w:val="24"/>
          <w:szCs w:val="24"/>
        </w:rPr>
        <w:t>é</w:t>
      </w:r>
      <w:r>
        <w:rPr>
          <w:spacing w:val="-2"/>
          <w:sz w:val="24"/>
          <w:szCs w:val="24"/>
        </w:rPr>
        <w:t>g</w:t>
      </w:r>
      <w:r>
        <w:rPr>
          <w:spacing w:val="-1"/>
          <w:sz w:val="24"/>
          <w:szCs w:val="24"/>
        </w:rPr>
        <w:t>a</w:t>
      </w:r>
      <w:r>
        <w:rPr>
          <w:spacing w:val="3"/>
          <w:sz w:val="24"/>
          <w:szCs w:val="24"/>
        </w:rPr>
        <w:t>l</w:t>
      </w:r>
      <w:r>
        <w:rPr>
          <w:spacing w:val="-1"/>
          <w:sz w:val="24"/>
          <w:szCs w:val="24"/>
        </w:rPr>
        <w:t>e</w:t>
      </w:r>
      <w:r>
        <w:rPr>
          <w:sz w:val="24"/>
          <w:szCs w:val="24"/>
        </w:rPr>
        <w:t>ment</w:t>
      </w:r>
      <w:r>
        <w:rPr>
          <w:spacing w:val="3"/>
          <w:sz w:val="24"/>
          <w:szCs w:val="24"/>
        </w:rPr>
        <w:t xml:space="preserve"> </w:t>
      </w:r>
      <w:r>
        <w:rPr>
          <w:sz w:val="24"/>
          <w:szCs w:val="24"/>
        </w:rPr>
        <w:t>le</w:t>
      </w:r>
      <w:r>
        <w:rPr>
          <w:spacing w:val="4"/>
          <w:sz w:val="24"/>
          <w:szCs w:val="24"/>
        </w:rPr>
        <w:t xml:space="preserve"> </w:t>
      </w:r>
      <w:r>
        <w:rPr>
          <w:sz w:val="24"/>
          <w:szCs w:val="24"/>
        </w:rPr>
        <w:t>nom</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l</w:t>
      </w:r>
      <w:r>
        <w:rPr>
          <w:spacing w:val="2"/>
          <w:sz w:val="24"/>
          <w:szCs w:val="24"/>
        </w:rPr>
        <w:t>’</w:t>
      </w:r>
      <w:r>
        <w:rPr>
          <w:spacing w:val="-1"/>
          <w:sz w:val="24"/>
          <w:szCs w:val="24"/>
        </w:rPr>
        <w:t>a</w:t>
      </w:r>
      <w:r>
        <w:rPr>
          <w:sz w:val="24"/>
          <w:szCs w:val="24"/>
        </w:rPr>
        <w:t>dr</w:t>
      </w:r>
      <w:r>
        <w:rPr>
          <w:spacing w:val="-2"/>
          <w:sz w:val="24"/>
          <w:szCs w:val="24"/>
        </w:rPr>
        <w:t>e</w:t>
      </w:r>
      <w:r>
        <w:rPr>
          <w:sz w:val="24"/>
          <w:szCs w:val="24"/>
        </w:rPr>
        <w:t>s</w:t>
      </w:r>
      <w:r>
        <w:rPr>
          <w:spacing w:val="3"/>
          <w:sz w:val="24"/>
          <w:szCs w:val="24"/>
        </w:rPr>
        <w:t>s</w:t>
      </w:r>
      <w:r>
        <w:rPr>
          <w:sz w:val="24"/>
          <w:szCs w:val="24"/>
        </w:rPr>
        <w:t>e</w:t>
      </w:r>
      <w:r>
        <w:rPr>
          <w:spacing w:val="1"/>
          <w:sz w:val="24"/>
          <w:szCs w:val="24"/>
        </w:rPr>
        <w:t xml:space="preserve"> </w:t>
      </w:r>
      <w:r>
        <w:rPr>
          <w:sz w:val="24"/>
          <w:szCs w:val="24"/>
        </w:rPr>
        <w:t>du</w:t>
      </w:r>
      <w:r>
        <w:rPr>
          <w:spacing w:val="2"/>
          <w:sz w:val="24"/>
          <w:szCs w:val="24"/>
        </w:rPr>
        <w:t xml:space="preserve"> </w:t>
      </w:r>
      <w:r>
        <w:rPr>
          <w:spacing w:val="1"/>
          <w:sz w:val="24"/>
          <w:szCs w:val="24"/>
        </w:rPr>
        <w:t>S</w:t>
      </w:r>
      <w:r>
        <w:rPr>
          <w:sz w:val="24"/>
          <w:szCs w:val="24"/>
        </w:rPr>
        <w:t>o</w:t>
      </w:r>
      <w:r>
        <w:rPr>
          <w:spacing w:val="2"/>
          <w:sz w:val="24"/>
          <w:szCs w:val="24"/>
        </w:rPr>
        <w:t>u</w:t>
      </w:r>
      <w:r>
        <w:rPr>
          <w:sz w:val="24"/>
          <w:szCs w:val="24"/>
        </w:rPr>
        <w:t>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de</w:t>
      </w:r>
      <w:r>
        <w:rPr>
          <w:spacing w:val="4"/>
          <w:sz w:val="24"/>
          <w:szCs w:val="24"/>
        </w:rPr>
        <w:t xml:space="preserve"> </w:t>
      </w:r>
      <w:r>
        <w:rPr>
          <w:sz w:val="24"/>
          <w:szCs w:val="24"/>
        </w:rPr>
        <w:t>f</w:t>
      </w:r>
      <w:r>
        <w:rPr>
          <w:spacing w:val="-2"/>
          <w:sz w:val="24"/>
          <w:szCs w:val="24"/>
        </w:rPr>
        <w:t>a</w:t>
      </w:r>
      <w:r>
        <w:rPr>
          <w:spacing w:val="-1"/>
          <w:sz w:val="24"/>
          <w:szCs w:val="24"/>
        </w:rPr>
        <w:t>ç</w:t>
      </w:r>
      <w:r>
        <w:rPr>
          <w:sz w:val="24"/>
          <w:szCs w:val="24"/>
        </w:rPr>
        <w:t>on à</w:t>
      </w:r>
      <w:r>
        <w:rPr>
          <w:spacing w:val="1"/>
          <w:sz w:val="24"/>
          <w:szCs w:val="24"/>
        </w:rPr>
        <w:t xml:space="preserve"> </w:t>
      </w:r>
      <w:r>
        <w:rPr>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z w:val="24"/>
          <w:szCs w:val="24"/>
        </w:rPr>
        <w:t>re</w:t>
      </w:r>
      <w:r>
        <w:rPr>
          <w:spacing w:val="2"/>
          <w:sz w:val="24"/>
          <w:szCs w:val="24"/>
        </w:rPr>
        <w:t xml:space="preserve"> </w:t>
      </w:r>
      <w:r>
        <w:rPr>
          <w:spacing w:val="-1"/>
          <w:sz w:val="24"/>
          <w:szCs w:val="24"/>
        </w:rPr>
        <w:t>a</w:t>
      </w:r>
      <w:r>
        <w:rPr>
          <w:sz w:val="24"/>
          <w:szCs w:val="24"/>
        </w:rPr>
        <w:t>u</w:t>
      </w:r>
      <w:r>
        <w:rPr>
          <w:spacing w:val="2"/>
          <w:sz w:val="24"/>
          <w:szCs w:val="24"/>
        </w:rPr>
        <w:t xml:space="preserve"> M</w:t>
      </w:r>
      <w:r>
        <w:rPr>
          <w:spacing w:val="-1"/>
          <w:sz w:val="24"/>
          <w:szCs w:val="24"/>
        </w:rPr>
        <w:t>a</w:t>
      </w:r>
      <w:r>
        <w:rPr>
          <w:sz w:val="24"/>
          <w:szCs w:val="24"/>
        </w:rPr>
        <w:t>î</w:t>
      </w:r>
      <w:r>
        <w:rPr>
          <w:spacing w:val="1"/>
          <w:sz w:val="24"/>
          <w:szCs w:val="24"/>
        </w:rPr>
        <w:t>t</w:t>
      </w:r>
      <w:r>
        <w:rPr>
          <w:sz w:val="24"/>
          <w:szCs w:val="24"/>
        </w:rPr>
        <w:t xml:space="preserve">re </w:t>
      </w:r>
      <w:r>
        <w:rPr>
          <w:spacing w:val="2"/>
          <w:sz w:val="24"/>
          <w:szCs w:val="24"/>
        </w:rPr>
        <w:t>d</w:t>
      </w:r>
      <w:r>
        <w:rPr>
          <w:sz w:val="24"/>
          <w:szCs w:val="24"/>
        </w:rPr>
        <w:t>’</w:t>
      </w:r>
      <w:r>
        <w:rPr>
          <w:spacing w:val="-1"/>
          <w:sz w:val="24"/>
          <w:szCs w:val="24"/>
        </w:rPr>
        <w:t>O</w:t>
      </w:r>
      <w:r>
        <w:rPr>
          <w:sz w:val="24"/>
          <w:szCs w:val="24"/>
        </w:rPr>
        <w:t>uvrage</w:t>
      </w:r>
      <w:r>
        <w:rPr>
          <w:spacing w:val="1"/>
          <w:sz w:val="24"/>
          <w:szCs w:val="24"/>
        </w:rPr>
        <w:t xml:space="preserve"> </w:t>
      </w:r>
      <w:r>
        <w:rPr>
          <w:sz w:val="24"/>
          <w:szCs w:val="24"/>
        </w:rPr>
        <w:t>de</w:t>
      </w:r>
      <w:r>
        <w:rPr>
          <w:spacing w:val="3"/>
          <w:sz w:val="24"/>
          <w:szCs w:val="24"/>
        </w:rPr>
        <w:t xml:space="preserve"> </w:t>
      </w:r>
      <w:r>
        <w:rPr>
          <w:spacing w:val="1"/>
          <w:sz w:val="24"/>
          <w:szCs w:val="24"/>
        </w:rPr>
        <w:t>r</w:t>
      </w:r>
      <w:r>
        <w:rPr>
          <w:spacing w:val="-1"/>
          <w:sz w:val="24"/>
          <w:szCs w:val="24"/>
        </w:rPr>
        <w:t>e</w:t>
      </w:r>
      <w:r>
        <w:rPr>
          <w:sz w:val="24"/>
          <w:szCs w:val="24"/>
        </w:rPr>
        <w:t>nv</w:t>
      </w:r>
      <w:r>
        <w:rPr>
          <w:spacing w:val="5"/>
          <w:sz w:val="24"/>
          <w:szCs w:val="24"/>
        </w:rPr>
        <w:t>o</w:t>
      </w:r>
      <w:r>
        <w:rPr>
          <w:spacing w:val="-5"/>
          <w:sz w:val="24"/>
          <w:szCs w:val="24"/>
        </w:rPr>
        <w:t>y</w:t>
      </w:r>
      <w:r>
        <w:rPr>
          <w:spacing w:val="-1"/>
          <w:sz w:val="24"/>
          <w:szCs w:val="24"/>
        </w:rPr>
        <w:t>e</w:t>
      </w:r>
      <w:r>
        <w:rPr>
          <w:sz w:val="24"/>
          <w:szCs w:val="24"/>
        </w:rPr>
        <w:t>r</w:t>
      </w:r>
      <w:r>
        <w:rPr>
          <w:spacing w:val="3"/>
          <w:sz w:val="24"/>
          <w:szCs w:val="24"/>
        </w:rPr>
        <w:t xml:space="preserve"> </w:t>
      </w:r>
      <w:r>
        <w:rPr>
          <w:sz w:val="24"/>
          <w:szCs w:val="24"/>
        </w:rPr>
        <w:t>l</w:t>
      </w:r>
      <w:r>
        <w:rPr>
          <w:spacing w:val="2"/>
          <w:sz w:val="24"/>
          <w:szCs w:val="24"/>
        </w:rPr>
        <w:t>’</w:t>
      </w:r>
      <w:r>
        <w:rPr>
          <w:sz w:val="24"/>
          <w:szCs w:val="24"/>
        </w:rPr>
        <w:t>of</w:t>
      </w:r>
      <w:r>
        <w:rPr>
          <w:spacing w:val="-1"/>
          <w:sz w:val="24"/>
          <w:szCs w:val="24"/>
        </w:rPr>
        <w:t>f</w:t>
      </w:r>
      <w:r>
        <w:rPr>
          <w:sz w:val="24"/>
          <w:szCs w:val="24"/>
        </w:rPr>
        <w:t>re</w:t>
      </w:r>
      <w:r>
        <w:rPr>
          <w:spacing w:val="2"/>
          <w:sz w:val="24"/>
          <w:szCs w:val="24"/>
        </w:rPr>
        <w:t xml:space="preserve"> </w:t>
      </w:r>
      <w:r>
        <w:rPr>
          <w:sz w:val="24"/>
          <w:szCs w:val="24"/>
        </w:rPr>
        <w:t>s</w:t>
      </w:r>
      <w:r>
        <w:rPr>
          <w:spacing w:val="-1"/>
          <w:sz w:val="24"/>
          <w:szCs w:val="24"/>
        </w:rPr>
        <w:t>ce</w:t>
      </w:r>
      <w:r>
        <w:rPr>
          <w:sz w:val="24"/>
          <w:szCs w:val="24"/>
        </w:rPr>
        <w:t>l</w:t>
      </w:r>
      <w:r>
        <w:rPr>
          <w:spacing w:val="1"/>
          <w:sz w:val="24"/>
          <w:szCs w:val="24"/>
        </w:rPr>
        <w:t>lé</w:t>
      </w:r>
      <w:r>
        <w:rPr>
          <w:sz w:val="24"/>
          <w:szCs w:val="24"/>
        </w:rPr>
        <w:t>e</w:t>
      </w:r>
      <w:r>
        <w:rPr>
          <w:spacing w:val="1"/>
          <w:sz w:val="24"/>
          <w:szCs w:val="24"/>
        </w:rPr>
        <w:t xml:space="preserve"> </w:t>
      </w:r>
      <w:r>
        <w:rPr>
          <w:sz w:val="24"/>
          <w:szCs w:val="24"/>
        </w:rPr>
        <w:t>si</w:t>
      </w:r>
      <w:r>
        <w:rPr>
          <w:spacing w:val="5"/>
          <w:sz w:val="24"/>
          <w:szCs w:val="24"/>
        </w:rPr>
        <w:t xml:space="preserve"> </w:t>
      </w:r>
      <w:r>
        <w:rPr>
          <w:spacing w:val="-1"/>
          <w:sz w:val="24"/>
          <w:szCs w:val="24"/>
        </w:rPr>
        <w:t>e</w:t>
      </w:r>
      <w:r>
        <w:rPr>
          <w:sz w:val="24"/>
          <w:szCs w:val="24"/>
        </w:rPr>
        <w:t>l</w:t>
      </w:r>
      <w:r>
        <w:rPr>
          <w:spacing w:val="1"/>
          <w:sz w:val="24"/>
          <w:szCs w:val="24"/>
        </w:rPr>
        <w:t>l</w:t>
      </w:r>
      <w:r>
        <w:rPr>
          <w:sz w:val="24"/>
          <w:szCs w:val="24"/>
        </w:rPr>
        <w:t>e</w:t>
      </w:r>
      <w:r>
        <w:rPr>
          <w:spacing w:val="3"/>
          <w:sz w:val="24"/>
          <w:szCs w:val="24"/>
        </w:rPr>
        <w:t xml:space="preserve"> </w:t>
      </w:r>
      <w:r>
        <w:rPr>
          <w:sz w:val="24"/>
          <w:szCs w:val="24"/>
        </w:rPr>
        <w:t>a</w:t>
      </w:r>
      <w:r>
        <w:rPr>
          <w:spacing w:val="1"/>
          <w:sz w:val="24"/>
          <w:szCs w:val="24"/>
        </w:rPr>
        <w:t xml:space="preserve"> </w:t>
      </w:r>
      <w:r>
        <w:rPr>
          <w:spacing w:val="-1"/>
          <w:sz w:val="24"/>
          <w:szCs w:val="24"/>
        </w:rPr>
        <w:t>é</w:t>
      </w:r>
      <w:r>
        <w:rPr>
          <w:spacing w:val="3"/>
          <w:sz w:val="24"/>
          <w:szCs w:val="24"/>
        </w:rPr>
        <w:t>t</w:t>
      </w:r>
      <w:r>
        <w:rPr>
          <w:sz w:val="24"/>
          <w:szCs w:val="24"/>
        </w:rPr>
        <w:t>é</w:t>
      </w:r>
      <w:r>
        <w:rPr>
          <w:spacing w:val="1"/>
          <w:sz w:val="24"/>
          <w:szCs w:val="24"/>
        </w:rPr>
        <w:t xml:space="preserve"> </w:t>
      </w:r>
      <w:r>
        <w:rPr>
          <w:sz w:val="24"/>
          <w:szCs w:val="24"/>
        </w:rPr>
        <w:t>d</w:t>
      </w:r>
      <w:r>
        <w:rPr>
          <w:spacing w:val="1"/>
          <w:sz w:val="24"/>
          <w:szCs w:val="24"/>
        </w:rPr>
        <w:t>é</w:t>
      </w:r>
      <w:r>
        <w:rPr>
          <w:spacing w:val="-1"/>
          <w:sz w:val="24"/>
          <w:szCs w:val="24"/>
        </w:rPr>
        <w:t>c</w:t>
      </w:r>
      <w:r>
        <w:rPr>
          <w:sz w:val="24"/>
          <w:szCs w:val="24"/>
        </w:rPr>
        <w:t>la</w:t>
      </w:r>
      <w:r>
        <w:rPr>
          <w:spacing w:val="-1"/>
          <w:sz w:val="24"/>
          <w:szCs w:val="24"/>
        </w:rPr>
        <w:t>r</w:t>
      </w:r>
      <w:r>
        <w:rPr>
          <w:spacing w:val="1"/>
          <w:sz w:val="24"/>
          <w:szCs w:val="24"/>
        </w:rPr>
        <w:t>é</w:t>
      </w:r>
      <w:r>
        <w:rPr>
          <w:sz w:val="24"/>
          <w:szCs w:val="24"/>
        </w:rPr>
        <w:t>e</w:t>
      </w:r>
      <w:r>
        <w:rPr>
          <w:spacing w:val="1"/>
          <w:sz w:val="24"/>
          <w:szCs w:val="24"/>
        </w:rPr>
        <w:t xml:space="preserve"> </w:t>
      </w:r>
      <w:r>
        <w:rPr>
          <w:sz w:val="24"/>
          <w:szCs w:val="24"/>
        </w:rPr>
        <w:t>h</w:t>
      </w:r>
      <w:r>
        <w:rPr>
          <w:spacing w:val="2"/>
          <w:sz w:val="24"/>
          <w:szCs w:val="24"/>
        </w:rPr>
        <w:t>o</w:t>
      </w:r>
      <w:r>
        <w:rPr>
          <w:sz w:val="24"/>
          <w:szCs w:val="24"/>
        </w:rPr>
        <w:t>rs</w:t>
      </w:r>
      <w:r>
        <w:rPr>
          <w:spacing w:val="1"/>
          <w:sz w:val="24"/>
          <w:szCs w:val="24"/>
        </w:rPr>
        <w:t xml:space="preserve"> </w:t>
      </w:r>
      <w:r>
        <w:rPr>
          <w:sz w:val="24"/>
          <w:szCs w:val="24"/>
        </w:rPr>
        <w:t>d</w:t>
      </w:r>
      <w:r>
        <w:rPr>
          <w:spacing w:val="-1"/>
          <w:sz w:val="24"/>
          <w:szCs w:val="24"/>
        </w:rPr>
        <w:t>é</w:t>
      </w:r>
      <w:r>
        <w:rPr>
          <w:spacing w:val="3"/>
          <w:sz w:val="24"/>
          <w:szCs w:val="24"/>
        </w:rPr>
        <w:t>l</w:t>
      </w:r>
      <w:r>
        <w:rPr>
          <w:spacing w:val="-1"/>
          <w:sz w:val="24"/>
          <w:szCs w:val="24"/>
        </w:rPr>
        <w:t>a</w:t>
      </w:r>
      <w:r>
        <w:rPr>
          <w:sz w:val="24"/>
          <w:szCs w:val="24"/>
        </w:rPr>
        <w:t xml:space="preserve">i </w:t>
      </w:r>
      <w:r>
        <w:rPr>
          <w:spacing w:val="-1"/>
          <w:sz w:val="24"/>
          <w:szCs w:val="24"/>
        </w:rPr>
        <w:t>c</w:t>
      </w:r>
      <w:r>
        <w:rPr>
          <w:sz w:val="24"/>
          <w:szCs w:val="24"/>
        </w:rPr>
        <w:t>onfo</w:t>
      </w:r>
      <w:r>
        <w:rPr>
          <w:spacing w:val="-1"/>
          <w:sz w:val="24"/>
          <w:szCs w:val="24"/>
        </w:rPr>
        <w:t>r</w:t>
      </w:r>
      <w:r>
        <w:rPr>
          <w:sz w:val="24"/>
          <w:szCs w:val="24"/>
        </w:rPr>
        <w:t>m</w:t>
      </w:r>
      <w:r>
        <w:rPr>
          <w:spacing w:val="-1"/>
          <w:sz w:val="24"/>
          <w:szCs w:val="24"/>
        </w:rPr>
        <w:t>é</w:t>
      </w:r>
      <w:r>
        <w:rPr>
          <w:sz w:val="24"/>
          <w:szCs w:val="24"/>
        </w:rPr>
        <w:t>ment</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disposi</w:t>
      </w:r>
      <w:r>
        <w:rPr>
          <w:spacing w:val="1"/>
          <w:sz w:val="24"/>
          <w:szCs w:val="24"/>
        </w:rPr>
        <w:t>t</w:t>
      </w:r>
      <w:r>
        <w:rPr>
          <w:sz w:val="24"/>
          <w:szCs w:val="24"/>
        </w:rPr>
        <w:t>ions</w:t>
      </w:r>
      <w:r>
        <w:rPr>
          <w:spacing w:val="2"/>
          <w:sz w:val="24"/>
          <w:szCs w:val="24"/>
        </w:rPr>
        <w:t xml:space="preserve"> </w:t>
      </w:r>
      <w:r>
        <w:rPr>
          <w:sz w:val="24"/>
          <w:szCs w:val="24"/>
        </w:rPr>
        <w:t>de l</w:t>
      </w:r>
      <w:r>
        <w:rPr>
          <w:spacing w:val="-2"/>
          <w:sz w:val="24"/>
          <w:szCs w:val="24"/>
        </w:rPr>
        <w:t>'</w:t>
      </w:r>
      <w:r>
        <w:rPr>
          <w:spacing w:val="-1"/>
          <w:sz w:val="24"/>
          <w:szCs w:val="24"/>
        </w:rPr>
        <w:t>a</w:t>
      </w:r>
      <w:r>
        <w:rPr>
          <w:sz w:val="24"/>
          <w:szCs w:val="24"/>
        </w:rPr>
        <w:t>rti</w:t>
      </w:r>
      <w:r>
        <w:rPr>
          <w:spacing w:val="-1"/>
          <w:sz w:val="24"/>
          <w:szCs w:val="24"/>
        </w:rPr>
        <w:t>c</w:t>
      </w:r>
      <w:r>
        <w:rPr>
          <w:sz w:val="24"/>
          <w:szCs w:val="24"/>
        </w:rPr>
        <w:t>le</w:t>
      </w:r>
      <w:r>
        <w:rPr>
          <w:spacing w:val="1"/>
          <w:sz w:val="24"/>
          <w:szCs w:val="24"/>
        </w:rPr>
        <w:t xml:space="preserve"> </w:t>
      </w:r>
      <w:r>
        <w:rPr>
          <w:sz w:val="24"/>
          <w:szCs w:val="24"/>
        </w:rPr>
        <w:t>23</w:t>
      </w:r>
      <w:r>
        <w:rPr>
          <w:spacing w:val="1"/>
          <w:sz w:val="24"/>
          <w:szCs w:val="24"/>
        </w:rPr>
        <w:t xml:space="preserve"> </w:t>
      </w:r>
      <w:r>
        <w:rPr>
          <w:sz w:val="24"/>
          <w:szCs w:val="24"/>
        </w:rPr>
        <w:t>du</w:t>
      </w:r>
      <w:r>
        <w:rPr>
          <w:spacing w:val="1"/>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ou</w:t>
      </w:r>
      <w:r>
        <w:rPr>
          <w:spacing w:val="1"/>
          <w:sz w:val="24"/>
          <w:szCs w:val="24"/>
        </w:rPr>
        <w:t xml:space="preserve"> </w:t>
      </w:r>
      <w:r>
        <w:rPr>
          <w:sz w:val="24"/>
          <w:szCs w:val="24"/>
        </w:rPr>
        <w:t>pour 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ire les</w:t>
      </w:r>
      <w:r>
        <w:rPr>
          <w:spacing w:val="1"/>
          <w:sz w:val="24"/>
          <w:szCs w:val="24"/>
        </w:rPr>
        <w:t xml:space="preserve"> </w:t>
      </w:r>
      <w:r>
        <w:rPr>
          <w:sz w:val="24"/>
          <w:szCs w:val="24"/>
        </w:rPr>
        <w:t>disposi</w:t>
      </w:r>
      <w:r>
        <w:rPr>
          <w:spacing w:val="1"/>
          <w:sz w:val="24"/>
          <w:szCs w:val="24"/>
        </w:rPr>
        <w:t>t</w:t>
      </w:r>
      <w:r>
        <w:rPr>
          <w:sz w:val="24"/>
          <w:szCs w:val="24"/>
        </w:rPr>
        <w:t>ions</w:t>
      </w:r>
      <w:r>
        <w:rPr>
          <w:spacing w:val="2"/>
          <w:sz w:val="24"/>
          <w:szCs w:val="24"/>
        </w:rPr>
        <w:t xml:space="preserve"> </w:t>
      </w:r>
      <w:r>
        <w:rPr>
          <w:sz w:val="24"/>
          <w:szCs w:val="24"/>
        </w:rPr>
        <w:t>de l’</w:t>
      </w:r>
      <w:r>
        <w:rPr>
          <w:spacing w:val="-1"/>
          <w:sz w:val="24"/>
          <w:szCs w:val="24"/>
        </w:rPr>
        <w:t>a</w:t>
      </w:r>
      <w:r>
        <w:rPr>
          <w:sz w:val="24"/>
          <w:szCs w:val="24"/>
        </w:rPr>
        <w:t>rti</w:t>
      </w:r>
      <w:r>
        <w:rPr>
          <w:spacing w:val="-1"/>
          <w:sz w:val="24"/>
          <w:szCs w:val="24"/>
        </w:rPr>
        <w:t>c</w:t>
      </w:r>
      <w:r>
        <w:rPr>
          <w:sz w:val="24"/>
          <w:szCs w:val="24"/>
        </w:rPr>
        <w:t>le 24 du RG</w:t>
      </w:r>
      <w:r>
        <w:rPr>
          <w:spacing w:val="-1"/>
          <w:sz w:val="24"/>
          <w:szCs w:val="24"/>
        </w:rPr>
        <w:t>A</w:t>
      </w:r>
      <w:r>
        <w:rPr>
          <w:sz w:val="24"/>
          <w:szCs w:val="24"/>
        </w:rPr>
        <w:t>O.</w:t>
      </w:r>
    </w:p>
    <w:p w14:paraId="20D0C5CF" w14:textId="77777777" w:rsidR="00F94AC3" w:rsidRDefault="00F94AC3" w:rsidP="00F94AC3">
      <w:pPr>
        <w:spacing w:before="10" w:line="100" w:lineRule="exact"/>
        <w:rPr>
          <w:sz w:val="11"/>
          <w:szCs w:val="11"/>
        </w:rPr>
      </w:pPr>
    </w:p>
    <w:p w14:paraId="04415C7C" w14:textId="77777777" w:rsidR="00F94AC3" w:rsidRDefault="00F94AC3" w:rsidP="00F94AC3">
      <w:pPr>
        <w:ind w:left="118"/>
        <w:rPr>
          <w:sz w:val="24"/>
          <w:szCs w:val="24"/>
        </w:rPr>
      </w:pPr>
      <w:r>
        <w:rPr>
          <w:b/>
          <w:sz w:val="24"/>
          <w:szCs w:val="24"/>
        </w:rPr>
        <w:t xml:space="preserve">21.4. </w:t>
      </w:r>
      <w:r>
        <w:rPr>
          <w:b/>
          <w:spacing w:val="22"/>
          <w:sz w:val="24"/>
          <w:szCs w:val="24"/>
        </w:rPr>
        <w:t xml:space="preserve"> </w:t>
      </w:r>
      <w:r>
        <w:rPr>
          <w:spacing w:val="1"/>
          <w:sz w:val="24"/>
          <w:szCs w:val="24"/>
        </w:rPr>
        <w:t>S</w:t>
      </w:r>
      <w:r>
        <w:rPr>
          <w:sz w:val="24"/>
          <w:szCs w:val="24"/>
        </w:rPr>
        <w:t>i</w:t>
      </w:r>
      <w:r>
        <w:rPr>
          <w:spacing w:val="17"/>
          <w:sz w:val="24"/>
          <w:szCs w:val="24"/>
        </w:rPr>
        <w:t xml:space="preserve"> </w:t>
      </w:r>
      <w:r>
        <w:rPr>
          <w:sz w:val="24"/>
          <w:szCs w:val="24"/>
        </w:rPr>
        <w:t>l’</w:t>
      </w:r>
      <w:r>
        <w:rPr>
          <w:spacing w:val="-1"/>
          <w:sz w:val="24"/>
          <w:szCs w:val="24"/>
        </w:rPr>
        <w:t>e</w:t>
      </w:r>
      <w:r>
        <w:rPr>
          <w:sz w:val="24"/>
          <w:szCs w:val="24"/>
        </w:rPr>
        <w:t>nv</w:t>
      </w:r>
      <w:r>
        <w:rPr>
          <w:spacing w:val="-1"/>
          <w:sz w:val="24"/>
          <w:szCs w:val="24"/>
        </w:rPr>
        <w:t>e</w:t>
      </w:r>
      <w:r>
        <w:rPr>
          <w:sz w:val="24"/>
          <w:szCs w:val="24"/>
        </w:rPr>
        <w:t>loppe</w:t>
      </w:r>
      <w:r>
        <w:rPr>
          <w:spacing w:val="16"/>
          <w:sz w:val="24"/>
          <w:szCs w:val="24"/>
        </w:rPr>
        <w:t xml:space="preserve"> </w:t>
      </w:r>
      <w:r>
        <w:rPr>
          <w:spacing w:val="-1"/>
          <w:sz w:val="24"/>
          <w:szCs w:val="24"/>
        </w:rPr>
        <w:t>e</w:t>
      </w:r>
      <w:r>
        <w:rPr>
          <w:spacing w:val="2"/>
          <w:sz w:val="24"/>
          <w:szCs w:val="24"/>
        </w:rPr>
        <w:t>x</w:t>
      </w:r>
      <w:r>
        <w:rPr>
          <w:sz w:val="24"/>
          <w:szCs w:val="24"/>
        </w:rPr>
        <w:t>té</w:t>
      </w:r>
      <w:r>
        <w:rPr>
          <w:spacing w:val="-1"/>
          <w:sz w:val="24"/>
          <w:szCs w:val="24"/>
        </w:rPr>
        <w:t>r</w:t>
      </w:r>
      <w:r>
        <w:rPr>
          <w:sz w:val="24"/>
          <w:szCs w:val="24"/>
        </w:rPr>
        <w:t>ieu</w:t>
      </w:r>
      <w:r>
        <w:rPr>
          <w:spacing w:val="1"/>
          <w:sz w:val="24"/>
          <w:szCs w:val="24"/>
        </w:rPr>
        <w:t>r</w:t>
      </w:r>
      <w:r>
        <w:rPr>
          <w:sz w:val="24"/>
          <w:szCs w:val="24"/>
        </w:rPr>
        <w:t>e</w:t>
      </w:r>
      <w:r>
        <w:rPr>
          <w:spacing w:val="18"/>
          <w:sz w:val="24"/>
          <w:szCs w:val="24"/>
        </w:rPr>
        <w:t xml:space="preserve"> </w:t>
      </w:r>
      <w:r>
        <w:rPr>
          <w:sz w:val="24"/>
          <w:szCs w:val="24"/>
        </w:rPr>
        <w:t>n’</w:t>
      </w:r>
      <w:r>
        <w:rPr>
          <w:spacing w:val="-2"/>
          <w:sz w:val="24"/>
          <w:szCs w:val="24"/>
        </w:rPr>
        <w:t>e</w:t>
      </w:r>
      <w:r>
        <w:rPr>
          <w:sz w:val="24"/>
          <w:szCs w:val="24"/>
        </w:rPr>
        <w:t>st</w:t>
      </w:r>
      <w:r>
        <w:rPr>
          <w:spacing w:val="17"/>
          <w:sz w:val="24"/>
          <w:szCs w:val="24"/>
        </w:rPr>
        <w:t xml:space="preserve"> </w:t>
      </w:r>
      <w:r>
        <w:rPr>
          <w:sz w:val="24"/>
          <w:szCs w:val="24"/>
        </w:rPr>
        <w:t>p</w:t>
      </w:r>
      <w:r>
        <w:rPr>
          <w:spacing w:val="-1"/>
          <w:sz w:val="24"/>
          <w:szCs w:val="24"/>
        </w:rPr>
        <w:t>a</w:t>
      </w:r>
      <w:r>
        <w:rPr>
          <w:sz w:val="24"/>
          <w:szCs w:val="24"/>
        </w:rPr>
        <w:t>s</w:t>
      </w:r>
      <w:r>
        <w:rPr>
          <w:spacing w:val="17"/>
          <w:sz w:val="24"/>
          <w:szCs w:val="24"/>
        </w:rPr>
        <w:t xml:space="preserve"> </w:t>
      </w:r>
      <w:r>
        <w:rPr>
          <w:spacing w:val="2"/>
          <w:sz w:val="24"/>
          <w:szCs w:val="24"/>
        </w:rPr>
        <w:t>s</w:t>
      </w:r>
      <w:r>
        <w:rPr>
          <w:spacing w:val="-1"/>
          <w:sz w:val="24"/>
          <w:szCs w:val="24"/>
        </w:rPr>
        <w:t>ce</w:t>
      </w:r>
      <w:r>
        <w:rPr>
          <w:sz w:val="24"/>
          <w:szCs w:val="24"/>
        </w:rPr>
        <w:t>l</w:t>
      </w:r>
      <w:r>
        <w:rPr>
          <w:spacing w:val="1"/>
          <w:sz w:val="24"/>
          <w:szCs w:val="24"/>
        </w:rPr>
        <w:t>l</w:t>
      </w:r>
      <w:r>
        <w:rPr>
          <w:spacing w:val="-1"/>
          <w:sz w:val="24"/>
          <w:szCs w:val="24"/>
        </w:rPr>
        <w:t>é</w:t>
      </w:r>
      <w:r>
        <w:rPr>
          <w:sz w:val="24"/>
          <w:szCs w:val="24"/>
        </w:rPr>
        <w:t>e</w:t>
      </w:r>
      <w:r>
        <w:rPr>
          <w:spacing w:val="18"/>
          <w:sz w:val="24"/>
          <w:szCs w:val="24"/>
        </w:rPr>
        <w:t xml:space="preserve"> </w:t>
      </w:r>
      <w:r>
        <w:rPr>
          <w:spacing w:val="-1"/>
          <w:sz w:val="24"/>
          <w:szCs w:val="24"/>
        </w:rPr>
        <w:t>e</w:t>
      </w:r>
      <w:r>
        <w:rPr>
          <w:sz w:val="24"/>
          <w:szCs w:val="24"/>
        </w:rPr>
        <w:t>t</w:t>
      </w:r>
      <w:r>
        <w:rPr>
          <w:spacing w:val="17"/>
          <w:sz w:val="24"/>
          <w:szCs w:val="24"/>
        </w:rPr>
        <w:t xml:space="preserve"> </w:t>
      </w:r>
      <w:r>
        <w:rPr>
          <w:sz w:val="24"/>
          <w:szCs w:val="24"/>
        </w:rPr>
        <w:t>ma</w:t>
      </w:r>
      <w:r>
        <w:rPr>
          <w:spacing w:val="1"/>
          <w:sz w:val="24"/>
          <w:szCs w:val="24"/>
        </w:rPr>
        <w:t>r</w:t>
      </w:r>
      <w:r>
        <w:rPr>
          <w:sz w:val="24"/>
          <w:szCs w:val="24"/>
        </w:rPr>
        <w:t>qu</w:t>
      </w:r>
      <w:r>
        <w:rPr>
          <w:spacing w:val="-1"/>
          <w:sz w:val="24"/>
          <w:szCs w:val="24"/>
        </w:rPr>
        <w:t>é</w:t>
      </w:r>
      <w:r>
        <w:rPr>
          <w:sz w:val="24"/>
          <w:szCs w:val="24"/>
        </w:rPr>
        <w:t>e</w:t>
      </w:r>
      <w:r>
        <w:rPr>
          <w:spacing w:val="16"/>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16"/>
          <w:sz w:val="24"/>
          <w:szCs w:val="24"/>
        </w:rPr>
        <w:t xml:space="preserve"> </w:t>
      </w:r>
      <w:r>
        <w:rPr>
          <w:sz w:val="24"/>
          <w:szCs w:val="24"/>
        </w:rPr>
        <w:t>ind</w:t>
      </w:r>
      <w:r>
        <w:rPr>
          <w:spacing w:val="1"/>
          <w:sz w:val="24"/>
          <w:szCs w:val="24"/>
        </w:rPr>
        <w:t>i</w:t>
      </w:r>
      <w:r>
        <w:rPr>
          <w:sz w:val="24"/>
          <w:szCs w:val="24"/>
        </w:rPr>
        <w:t>qué</w:t>
      </w:r>
      <w:r>
        <w:rPr>
          <w:spacing w:val="18"/>
          <w:sz w:val="24"/>
          <w:szCs w:val="24"/>
        </w:rPr>
        <w:t xml:space="preserve"> </w:t>
      </w:r>
      <w:r>
        <w:rPr>
          <w:spacing w:val="-1"/>
          <w:sz w:val="24"/>
          <w:szCs w:val="24"/>
        </w:rPr>
        <w:t>a</w:t>
      </w:r>
      <w:r>
        <w:rPr>
          <w:spacing w:val="2"/>
          <w:sz w:val="24"/>
          <w:szCs w:val="24"/>
        </w:rPr>
        <w:t>u</w:t>
      </w:r>
      <w:r>
        <w:rPr>
          <w:sz w:val="24"/>
          <w:szCs w:val="24"/>
        </w:rPr>
        <w:t>x</w:t>
      </w:r>
      <w:r>
        <w:rPr>
          <w:spacing w:val="19"/>
          <w:sz w:val="24"/>
          <w:szCs w:val="24"/>
        </w:rPr>
        <w:t xml:space="preserve"> </w:t>
      </w:r>
      <w:r>
        <w:rPr>
          <w:spacing w:val="-1"/>
          <w:sz w:val="24"/>
          <w:szCs w:val="24"/>
        </w:rPr>
        <w:t>a</w:t>
      </w:r>
      <w:r>
        <w:rPr>
          <w:sz w:val="24"/>
          <w:szCs w:val="24"/>
        </w:rPr>
        <w:t>rti</w:t>
      </w:r>
      <w:r>
        <w:rPr>
          <w:spacing w:val="-1"/>
          <w:sz w:val="24"/>
          <w:szCs w:val="24"/>
        </w:rPr>
        <w:t>c</w:t>
      </w:r>
      <w:r>
        <w:rPr>
          <w:sz w:val="24"/>
          <w:szCs w:val="24"/>
        </w:rPr>
        <w:t>les</w:t>
      </w:r>
      <w:r>
        <w:rPr>
          <w:spacing w:val="16"/>
          <w:sz w:val="24"/>
          <w:szCs w:val="24"/>
        </w:rPr>
        <w:t xml:space="preserve"> </w:t>
      </w:r>
      <w:r>
        <w:rPr>
          <w:sz w:val="24"/>
          <w:szCs w:val="24"/>
        </w:rPr>
        <w:t>21.1</w:t>
      </w:r>
      <w:r>
        <w:rPr>
          <w:spacing w:val="17"/>
          <w:sz w:val="24"/>
          <w:szCs w:val="24"/>
        </w:rPr>
        <w:t xml:space="preserve"> </w:t>
      </w:r>
      <w:r>
        <w:rPr>
          <w:spacing w:val="-1"/>
          <w:sz w:val="24"/>
          <w:szCs w:val="24"/>
        </w:rPr>
        <w:t>e</w:t>
      </w:r>
      <w:r>
        <w:rPr>
          <w:sz w:val="24"/>
          <w:szCs w:val="24"/>
        </w:rPr>
        <w:t>t</w:t>
      </w:r>
      <w:r>
        <w:rPr>
          <w:spacing w:val="17"/>
          <w:sz w:val="24"/>
          <w:szCs w:val="24"/>
        </w:rPr>
        <w:t xml:space="preserve"> </w:t>
      </w:r>
      <w:r>
        <w:rPr>
          <w:sz w:val="24"/>
          <w:szCs w:val="24"/>
        </w:rPr>
        <w:t>21.2</w:t>
      </w:r>
    </w:p>
    <w:p w14:paraId="5A85C30F" w14:textId="77777777" w:rsidR="00F94AC3" w:rsidRDefault="00F94AC3" w:rsidP="00F94AC3">
      <w:pPr>
        <w:ind w:left="824"/>
        <w:rPr>
          <w:sz w:val="24"/>
          <w:szCs w:val="24"/>
        </w:rPr>
      </w:pPr>
      <w:r>
        <w:rPr>
          <w:spacing w:val="1"/>
          <w:sz w:val="24"/>
          <w:szCs w:val="24"/>
        </w:rPr>
        <w:t>S</w:t>
      </w:r>
      <w:r>
        <w:rPr>
          <w:sz w:val="24"/>
          <w:szCs w:val="24"/>
        </w:rPr>
        <w:t>usvis</w:t>
      </w:r>
      <w:r>
        <w:rPr>
          <w:spacing w:val="-1"/>
          <w:sz w:val="24"/>
          <w:szCs w:val="24"/>
        </w:rPr>
        <w:t>é</w:t>
      </w:r>
      <w:r>
        <w:rPr>
          <w:sz w:val="24"/>
          <w:szCs w:val="24"/>
        </w:rPr>
        <w:t>s,</w:t>
      </w:r>
      <w:r>
        <w:rPr>
          <w:spacing w:val="29"/>
          <w:sz w:val="24"/>
          <w:szCs w:val="24"/>
        </w:rPr>
        <w:t xml:space="preserve"> </w:t>
      </w:r>
      <w:r>
        <w:rPr>
          <w:sz w:val="24"/>
          <w:szCs w:val="24"/>
        </w:rPr>
        <w:t>le</w:t>
      </w:r>
      <w:r>
        <w:rPr>
          <w:spacing w:val="28"/>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27"/>
          <w:sz w:val="24"/>
          <w:szCs w:val="24"/>
        </w:rPr>
        <w:t xml:space="preserve"> </w:t>
      </w:r>
      <w:r>
        <w:rPr>
          <w:sz w:val="24"/>
          <w:szCs w:val="24"/>
        </w:rPr>
        <w:t>d’</w:t>
      </w:r>
      <w:r>
        <w:rPr>
          <w:spacing w:val="-1"/>
          <w:sz w:val="24"/>
          <w:szCs w:val="24"/>
        </w:rPr>
        <w:t>O</w:t>
      </w:r>
      <w:r>
        <w:rPr>
          <w:sz w:val="24"/>
          <w:szCs w:val="24"/>
        </w:rPr>
        <w:t>uvra</w:t>
      </w:r>
      <w:r>
        <w:rPr>
          <w:spacing w:val="-2"/>
          <w:sz w:val="24"/>
          <w:szCs w:val="24"/>
        </w:rPr>
        <w:t>g</w:t>
      </w:r>
      <w:r>
        <w:rPr>
          <w:sz w:val="24"/>
          <w:szCs w:val="24"/>
        </w:rPr>
        <w:t>e</w:t>
      </w:r>
      <w:r>
        <w:rPr>
          <w:spacing w:val="28"/>
          <w:sz w:val="24"/>
          <w:szCs w:val="24"/>
        </w:rPr>
        <w:t xml:space="preserve"> </w:t>
      </w:r>
      <w:r>
        <w:rPr>
          <w:sz w:val="24"/>
          <w:szCs w:val="24"/>
        </w:rPr>
        <w:t>ne</w:t>
      </w:r>
      <w:r>
        <w:rPr>
          <w:spacing w:val="28"/>
          <w:sz w:val="24"/>
          <w:szCs w:val="24"/>
        </w:rPr>
        <w:t xml:space="preserve"> </w:t>
      </w:r>
      <w:r>
        <w:rPr>
          <w:spacing w:val="2"/>
          <w:sz w:val="24"/>
          <w:szCs w:val="24"/>
        </w:rPr>
        <w:t>s</w:t>
      </w:r>
      <w:r>
        <w:rPr>
          <w:spacing w:val="-1"/>
          <w:sz w:val="24"/>
          <w:szCs w:val="24"/>
        </w:rPr>
        <w:t>e</w:t>
      </w:r>
      <w:r>
        <w:rPr>
          <w:sz w:val="24"/>
          <w:szCs w:val="24"/>
        </w:rPr>
        <w:t>ra</w:t>
      </w:r>
      <w:r>
        <w:rPr>
          <w:spacing w:val="27"/>
          <w:sz w:val="24"/>
          <w:szCs w:val="24"/>
        </w:rPr>
        <w:t xml:space="preserve"> </w:t>
      </w:r>
      <w:r>
        <w:rPr>
          <w:sz w:val="24"/>
          <w:szCs w:val="24"/>
        </w:rPr>
        <w:t>nul</w:t>
      </w:r>
      <w:r>
        <w:rPr>
          <w:spacing w:val="1"/>
          <w:sz w:val="24"/>
          <w:szCs w:val="24"/>
        </w:rPr>
        <w:t>l</w:t>
      </w:r>
      <w:r>
        <w:rPr>
          <w:spacing w:val="-1"/>
          <w:sz w:val="24"/>
          <w:szCs w:val="24"/>
        </w:rPr>
        <w:t>e</w:t>
      </w:r>
      <w:r>
        <w:rPr>
          <w:sz w:val="24"/>
          <w:szCs w:val="24"/>
        </w:rPr>
        <w:t>me</w:t>
      </w:r>
      <w:r>
        <w:rPr>
          <w:spacing w:val="6"/>
          <w:sz w:val="24"/>
          <w:szCs w:val="24"/>
        </w:rPr>
        <w:t>n</w:t>
      </w:r>
      <w:r>
        <w:rPr>
          <w:sz w:val="24"/>
          <w:szCs w:val="24"/>
        </w:rPr>
        <w:t>t</w:t>
      </w:r>
      <w:r>
        <w:rPr>
          <w:spacing w:val="29"/>
          <w:sz w:val="24"/>
          <w:szCs w:val="24"/>
        </w:rPr>
        <w:t xml:space="preserve"> </w:t>
      </w:r>
      <w:r>
        <w:rPr>
          <w:sz w:val="24"/>
          <w:szCs w:val="24"/>
        </w:rPr>
        <w:t>r</w:t>
      </w:r>
      <w:r>
        <w:rPr>
          <w:spacing w:val="-2"/>
          <w:sz w:val="24"/>
          <w:szCs w:val="24"/>
        </w:rPr>
        <w:t>e</w:t>
      </w:r>
      <w:r>
        <w:rPr>
          <w:sz w:val="24"/>
          <w:szCs w:val="24"/>
        </w:rPr>
        <w:t>sponsable</w:t>
      </w:r>
      <w:r>
        <w:rPr>
          <w:spacing w:val="28"/>
          <w:sz w:val="24"/>
          <w:szCs w:val="24"/>
        </w:rPr>
        <w:t xml:space="preserve"> </w:t>
      </w:r>
      <w:r>
        <w:rPr>
          <w:sz w:val="24"/>
          <w:szCs w:val="24"/>
        </w:rPr>
        <w:t>si</w:t>
      </w:r>
      <w:r>
        <w:rPr>
          <w:spacing w:val="29"/>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28"/>
          <w:sz w:val="24"/>
          <w:szCs w:val="24"/>
        </w:rPr>
        <w:t xml:space="preserve"> </w:t>
      </w:r>
      <w:r>
        <w:rPr>
          <w:spacing w:val="1"/>
          <w:sz w:val="24"/>
          <w:szCs w:val="24"/>
        </w:rPr>
        <w:t>e</w:t>
      </w:r>
      <w:r>
        <w:rPr>
          <w:sz w:val="24"/>
          <w:szCs w:val="24"/>
        </w:rPr>
        <w:t>st</w:t>
      </w:r>
      <w:r>
        <w:rPr>
          <w:spacing w:val="29"/>
          <w:sz w:val="24"/>
          <w:szCs w:val="24"/>
        </w:rPr>
        <w:t xml:space="preserve"> </w:t>
      </w:r>
      <w:r>
        <w:rPr>
          <w:spacing w:val="-1"/>
          <w:sz w:val="24"/>
          <w:szCs w:val="24"/>
        </w:rPr>
        <w:t>é</w:t>
      </w:r>
      <w:r>
        <w:rPr>
          <w:spacing w:val="-2"/>
          <w:sz w:val="24"/>
          <w:szCs w:val="24"/>
        </w:rPr>
        <w:t>g</w:t>
      </w:r>
      <w:r>
        <w:rPr>
          <w:spacing w:val="1"/>
          <w:sz w:val="24"/>
          <w:szCs w:val="24"/>
        </w:rPr>
        <w:t>a</w:t>
      </w:r>
      <w:r>
        <w:rPr>
          <w:sz w:val="24"/>
          <w:szCs w:val="24"/>
        </w:rPr>
        <w:t>r</w:t>
      </w:r>
      <w:r>
        <w:rPr>
          <w:spacing w:val="-2"/>
          <w:sz w:val="24"/>
          <w:szCs w:val="24"/>
        </w:rPr>
        <w:t>é</w:t>
      </w:r>
      <w:r>
        <w:rPr>
          <w:sz w:val="24"/>
          <w:szCs w:val="24"/>
        </w:rPr>
        <w:t>e</w:t>
      </w:r>
      <w:r>
        <w:rPr>
          <w:spacing w:val="28"/>
          <w:sz w:val="24"/>
          <w:szCs w:val="24"/>
        </w:rPr>
        <w:t xml:space="preserve"> </w:t>
      </w:r>
      <w:r>
        <w:rPr>
          <w:sz w:val="24"/>
          <w:szCs w:val="24"/>
        </w:rPr>
        <w:t>ou</w:t>
      </w:r>
      <w:r>
        <w:rPr>
          <w:spacing w:val="29"/>
          <w:sz w:val="24"/>
          <w:szCs w:val="24"/>
        </w:rPr>
        <w:t xml:space="preserve"> </w:t>
      </w:r>
      <w:r>
        <w:rPr>
          <w:sz w:val="24"/>
          <w:szCs w:val="24"/>
        </w:rPr>
        <w:t>ou</w:t>
      </w:r>
      <w:r>
        <w:rPr>
          <w:spacing w:val="2"/>
          <w:sz w:val="24"/>
          <w:szCs w:val="24"/>
        </w:rPr>
        <w:t>v</w:t>
      </w:r>
      <w:r>
        <w:rPr>
          <w:spacing w:val="-1"/>
          <w:sz w:val="24"/>
          <w:szCs w:val="24"/>
        </w:rPr>
        <w:t>e</w:t>
      </w:r>
      <w:r>
        <w:rPr>
          <w:sz w:val="24"/>
          <w:szCs w:val="24"/>
        </w:rPr>
        <w:t>rte</w:t>
      </w:r>
    </w:p>
    <w:p w14:paraId="5898F143" w14:textId="77777777" w:rsidR="00F94AC3" w:rsidRDefault="00F94AC3" w:rsidP="00F94AC3">
      <w:pPr>
        <w:ind w:left="740"/>
        <w:rPr>
          <w:sz w:val="24"/>
          <w:szCs w:val="24"/>
        </w:rPr>
        <w:sectPr w:rsidR="00F94AC3" w:rsidSect="007E09D8">
          <w:pgSz w:w="11920" w:h="16860"/>
          <w:pgMar w:top="780" w:right="140" w:bottom="280" w:left="1020" w:header="0" w:footer="734" w:gutter="0"/>
          <w:cols w:space="720"/>
        </w:sectPr>
      </w:pPr>
      <w:r>
        <w:rPr>
          <w:sz w:val="24"/>
          <w:szCs w:val="24"/>
        </w:rPr>
        <w:t>pr</w:t>
      </w:r>
      <w:r>
        <w:rPr>
          <w:spacing w:val="-2"/>
          <w:sz w:val="24"/>
          <w:szCs w:val="24"/>
        </w:rPr>
        <w:t>é</w:t>
      </w:r>
      <w:r>
        <w:rPr>
          <w:sz w:val="24"/>
          <w:szCs w:val="24"/>
        </w:rPr>
        <w:t>matu</w:t>
      </w:r>
      <w:r>
        <w:rPr>
          <w:spacing w:val="-1"/>
          <w:sz w:val="24"/>
          <w:szCs w:val="24"/>
        </w:rPr>
        <w:t>ré</w:t>
      </w:r>
      <w:r>
        <w:rPr>
          <w:spacing w:val="3"/>
          <w:sz w:val="24"/>
          <w:szCs w:val="24"/>
        </w:rPr>
        <w:t>m</w:t>
      </w:r>
      <w:r>
        <w:rPr>
          <w:spacing w:val="-1"/>
          <w:sz w:val="24"/>
          <w:szCs w:val="24"/>
        </w:rPr>
        <w:t>e</w:t>
      </w:r>
      <w:r>
        <w:rPr>
          <w:sz w:val="24"/>
          <w:szCs w:val="24"/>
        </w:rPr>
        <w:t>nt.</w:t>
      </w:r>
    </w:p>
    <w:p w14:paraId="7E6C76DF" w14:textId="77777777" w:rsidR="00F94AC3" w:rsidRDefault="00F94AC3" w:rsidP="00F94AC3">
      <w:pPr>
        <w:spacing w:before="70"/>
        <w:ind w:left="115"/>
        <w:rPr>
          <w:sz w:val="24"/>
          <w:szCs w:val="24"/>
        </w:rPr>
      </w:pPr>
      <w:r>
        <w:rPr>
          <w:b/>
          <w:sz w:val="24"/>
          <w:szCs w:val="24"/>
        </w:rPr>
        <w:lastRenderedPageBreak/>
        <w:t>A</w:t>
      </w:r>
      <w:r>
        <w:rPr>
          <w:b/>
          <w:spacing w:val="-1"/>
          <w:sz w:val="24"/>
          <w:szCs w:val="24"/>
        </w:rPr>
        <w:t>r</w:t>
      </w:r>
      <w:r>
        <w:rPr>
          <w:b/>
          <w:sz w:val="24"/>
          <w:szCs w:val="24"/>
        </w:rPr>
        <w:t>ti</w:t>
      </w:r>
      <w:r>
        <w:rPr>
          <w:b/>
          <w:spacing w:val="-1"/>
          <w:sz w:val="24"/>
          <w:szCs w:val="24"/>
        </w:rPr>
        <w:t>c</w:t>
      </w:r>
      <w:r>
        <w:rPr>
          <w:b/>
          <w:sz w:val="24"/>
          <w:szCs w:val="24"/>
        </w:rPr>
        <w:t>le 22</w:t>
      </w:r>
      <w:r>
        <w:rPr>
          <w:b/>
          <w:spacing w:val="2"/>
          <w:sz w:val="24"/>
          <w:szCs w:val="24"/>
        </w:rPr>
        <w:t xml:space="preserve"> </w:t>
      </w:r>
      <w:r>
        <w:rPr>
          <w:b/>
          <w:sz w:val="24"/>
          <w:szCs w:val="24"/>
        </w:rPr>
        <w:t xml:space="preserve">: </w:t>
      </w:r>
      <w:r>
        <w:rPr>
          <w:b/>
          <w:spacing w:val="-1"/>
          <w:sz w:val="24"/>
          <w:szCs w:val="24"/>
        </w:rPr>
        <w:t>D</w:t>
      </w:r>
      <w:r>
        <w:rPr>
          <w:b/>
          <w:sz w:val="24"/>
          <w:szCs w:val="24"/>
        </w:rPr>
        <w:t xml:space="preserve">ate </w:t>
      </w:r>
      <w:r>
        <w:rPr>
          <w:b/>
          <w:spacing w:val="-1"/>
          <w:sz w:val="24"/>
          <w:szCs w:val="24"/>
        </w:rPr>
        <w:t>e</w:t>
      </w:r>
      <w:r>
        <w:rPr>
          <w:b/>
          <w:sz w:val="24"/>
          <w:szCs w:val="24"/>
        </w:rPr>
        <w:t>t he</w:t>
      </w:r>
      <w:r>
        <w:rPr>
          <w:b/>
          <w:spacing w:val="2"/>
          <w:sz w:val="24"/>
          <w:szCs w:val="24"/>
        </w:rPr>
        <w:t>u</w:t>
      </w:r>
      <w:r>
        <w:rPr>
          <w:b/>
          <w:spacing w:val="-1"/>
          <w:sz w:val="24"/>
          <w:szCs w:val="24"/>
        </w:rPr>
        <w:t>r</w:t>
      </w:r>
      <w:r>
        <w:rPr>
          <w:b/>
          <w:sz w:val="24"/>
          <w:szCs w:val="24"/>
        </w:rPr>
        <w:t>e</w:t>
      </w:r>
      <w:r>
        <w:rPr>
          <w:b/>
          <w:spacing w:val="-1"/>
          <w:sz w:val="24"/>
          <w:szCs w:val="24"/>
        </w:rPr>
        <w:t xml:space="preserve"> </w:t>
      </w:r>
      <w:r>
        <w:rPr>
          <w:b/>
          <w:sz w:val="24"/>
          <w:szCs w:val="24"/>
        </w:rPr>
        <w:t>l</w:t>
      </w:r>
      <w:r>
        <w:rPr>
          <w:b/>
          <w:spacing w:val="3"/>
          <w:sz w:val="24"/>
          <w:szCs w:val="24"/>
        </w:rPr>
        <w:t>i</w:t>
      </w:r>
      <w:r>
        <w:rPr>
          <w:b/>
          <w:spacing w:val="-3"/>
          <w:sz w:val="24"/>
          <w:szCs w:val="24"/>
        </w:rPr>
        <w:t>m</w:t>
      </w:r>
      <w:r>
        <w:rPr>
          <w:b/>
          <w:sz w:val="24"/>
          <w:szCs w:val="24"/>
        </w:rPr>
        <w:t>it</w:t>
      </w:r>
      <w:r>
        <w:rPr>
          <w:b/>
          <w:spacing w:val="-1"/>
          <w:sz w:val="24"/>
          <w:szCs w:val="24"/>
        </w:rPr>
        <w:t>e</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pacing w:val="1"/>
          <w:sz w:val="24"/>
          <w:szCs w:val="24"/>
        </w:rPr>
        <w:t>d</w:t>
      </w:r>
      <w:r>
        <w:rPr>
          <w:b/>
          <w:spacing w:val="-1"/>
          <w:sz w:val="24"/>
          <w:szCs w:val="24"/>
        </w:rPr>
        <w:t>é</w:t>
      </w:r>
      <w:r>
        <w:rPr>
          <w:b/>
          <w:spacing w:val="1"/>
          <w:sz w:val="24"/>
          <w:szCs w:val="24"/>
        </w:rPr>
        <w:t>p</w:t>
      </w:r>
      <w:r>
        <w:rPr>
          <w:b/>
          <w:sz w:val="24"/>
          <w:szCs w:val="24"/>
        </w:rPr>
        <w:t>ôt des</w:t>
      </w:r>
      <w:r>
        <w:rPr>
          <w:b/>
          <w:spacing w:val="2"/>
          <w:sz w:val="24"/>
          <w:szCs w:val="24"/>
        </w:rPr>
        <w:t xml:space="preserve"> </w:t>
      </w:r>
      <w:r>
        <w:rPr>
          <w:b/>
          <w:sz w:val="24"/>
          <w:szCs w:val="24"/>
        </w:rPr>
        <w:t>o</w:t>
      </w:r>
      <w:r>
        <w:rPr>
          <w:b/>
          <w:spacing w:val="1"/>
          <w:sz w:val="24"/>
          <w:szCs w:val="24"/>
        </w:rPr>
        <w:t>ff</w:t>
      </w:r>
      <w:r>
        <w:rPr>
          <w:b/>
          <w:spacing w:val="-1"/>
          <w:sz w:val="24"/>
          <w:szCs w:val="24"/>
        </w:rPr>
        <w:t>re</w:t>
      </w:r>
      <w:r>
        <w:rPr>
          <w:b/>
          <w:sz w:val="24"/>
          <w:szCs w:val="24"/>
        </w:rPr>
        <w:t>s</w:t>
      </w:r>
    </w:p>
    <w:p w14:paraId="2219398E" w14:textId="77777777" w:rsidR="00F94AC3" w:rsidRDefault="00F94AC3" w:rsidP="00F94AC3">
      <w:pPr>
        <w:spacing w:before="5" w:line="100" w:lineRule="exact"/>
        <w:rPr>
          <w:sz w:val="11"/>
          <w:szCs w:val="11"/>
        </w:rPr>
      </w:pPr>
    </w:p>
    <w:p w14:paraId="3CC1CFD5" w14:textId="77777777" w:rsidR="00F94AC3" w:rsidRDefault="00F94AC3" w:rsidP="00F94AC3">
      <w:pPr>
        <w:ind w:left="740" w:right="673" w:hanging="624"/>
        <w:jc w:val="both"/>
        <w:rPr>
          <w:sz w:val="24"/>
          <w:szCs w:val="24"/>
        </w:rPr>
      </w:pPr>
      <w:r>
        <w:rPr>
          <w:b/>
          <w:sz w:val="24"/>
          <w:szCs w:val="24"/>
        </w:rPr>
        <w:t>22.1</w:t>
      </w:r>
      <w:r>
        <w:rPr>
          <w:sz w:val="24"/>
          <w:szCs w:val="24"/>
        </w:rPr>
        <w:t xml:space="preserve">. </w:t>
      </w:r>
      <w:r>
        <w:rPr>
          <w:spacing w:val="2"/>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doivent</w:t>
      </w:r>
      <w:r>
        <w:rPr>
          <w:spacing w:val="2"/>
          <w:sz w:val="24"/>
          <w:szCs w:val="24"/>
        </w:rPr>
        <w:t xml:space="preserve"> </w:t>
      </w:r>
      <w:r>
        <w:rPr>
          <w:spacing w:val="-1"/>
          <w:sz w:val="24"/>
          <w:szCs w:val="24"/>
        </w:rPr>
        <w:t>ê</w:t>
      </w:r>
      <w:r>
        <w:rPr>
          <w:sz w:val="24"/>
          <w:szCs w:val="24"/>
        </w:rPr>
        <w:t>tre</w:t>
      </w:r>
      <w:r>
        <w:rPr>
          <w:spacing w:val="3"/>
          <w:sz w:val="24"/>
          <w:szCs w:val="24"/>
        </w:rPr>
        <w:t xml:space="preserve"> </w:t>
      </w:r>
      <w:r>
        <w:rPr>
          <w:spacing w:val="1"/>
          <w:sz w:val="24"/>
          <w:szCs w:val="24"/>
        </w:rPr>
        <w:t>r</w:t>
      </w:r>
      <w:r>
        <w:rPr>
          <w:spacing w:val="-1"/>
          <w:sz w:val="24"/>
          <w:szCs w:val="24"/>
        </w:rPr>
        <w:t>eç</w:t>
      </w:r>
      <w:r>
        <w:rPr>
          <w:sz w:val="24"/>
          <w:szCs w:val="24"/>
        </w:rPr>
        <w:t>u</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tr</w:t>
      </w:r>
      <w:r>
        <w:rPr>
          <w:sz w:val="24"/>
          <w:szCs w:val="24"/>
        </w:rPr>
        <w:t>e</w:t>
      </w:r>
      <w:r>
        <w:rPr>
          <w:spacing w:val="1"/>
          <w:sz w:val="24"/>
          <w:szCs w:val="24"/>
        </w:rPr>
        <w:t xml:space="preserve"> </w:t>
      </w:r>
      <w:r>
        <w:rPr>
          <w:sz w:val="24"/>
          <w:szCs w:val="24"/>
        </w:rPr>
        <w:t>d’</w:t>
      </w:r>
      <w:r>
        <w:rPr>
          <w:spacing w:val="1"/>
          <w:sz w:val="24"/>
          <w:szCs w:val="24"/>
        </w:rPr>
        <w:t>O</w:t>
      </w:r>
      <w:r>
        <w:rPr>
          <w:sz w:val="24"/>
          <w:szCs w:val="24"/>
        </w:rPr>
        <w:t>uvra</w:t>
      </w:r>
      <w:r>
        <w:rPr>
          <w:spacing w:val="-2"/>
          <w:sz w:val="24"/>
          <w:szCs w:val="24"/>
        </w:rPr>
        <w:t>g</w:t>
      </w:r>
      <w:r>
        <w:rPr>
          <w:sz w:val="24"/>
          <w:szCs w:val="24"/>
        </w:rPr>
        <w:t>e</w:t>
      </w:r>
      <w:r>
        <w:rPr>
          <w:spacing w:val="1"/>
          <w:sz w:val="24"/>
          <w:szCs w:val="24"/>
        </w:rPr>
        <w:t xml:space="preserve"> </w:t>
      </w:r>
      <w:r>
        <w:rPr>
          <w:sz w:val="24"/>
          <w:szCs w:val="24"/>
        </w:rPr>
        <w:t>à</w:t>
      </w:r>
      <w:r>
        <w:rPr>
          <w:spacing w:val="1"/>
          <w:sz w:val="24"/>
          <w:szCs w:val="24"/>
        </w:rPr>
        <w:t xml:space="preserve"> </w:t>
      </w:r>
      <w:r>
        <w:rPr>
          <w:spacing w:val="3"/>
          <w:sz w:val="24"/>
          <w:szCs w:val="24"/>
        </w:rPr>
        <w:t>l</w:t>
      </w:r>
      <w:r>
        <w:rPr>
          <w:sz w:val="24"/>
          <w:szCs w:val="24"/>
        </w:rPr>
        <w:t>’</w:t>
      </w:r>
      <w:r>
        <w:rPr>
          <w:spacing w:val="-2"/>
          <w:sz w:val="24"/>
          <w:szCs w:val="24"/>
        </w:rPr>
        <w:t>a</w:t>
      </w:r>
      <w:r>
        <w:rPr>
          <w:sz w:val="24"/>
          <w:szCs w:val="24"/>
        </w:rPr>
        <w:t>d</w:t>
      </w:r>
      <w:r>
        <w:rPr>
          <w:spacing w:val="1"/>
          <w:sz w:val="24"/>
          <w:szCs w:val="24"/>
        </w:rPr>
        <w:t>r</w:t>
      </w:r>
      <w:r>
        <w:rPr>
          <w:spacing w:val="-1"/>
          <w:sz w:val="24"/>
          <w:szCs w:val="24"/>
        </w:rPr>
        <w:t>e</w:t>
      </w:r>
      <w:r>
        <w:rPr>
          <w:sz w:val="24"/>
          <w:szCs w:val="24"/>
        </w:rPr>
        <w:t>sse</w:t>
      </w:r>
      <w:r>
        <w:rPr>
          <w:spacing w:val="1"/>
          <w:sz w:val="24"/>
          <w:szCs w:val="24"/>
        </w:rPr>
        <w:t xml:space="preserve"> </w:t>
      </w:r>
      <w:r>
        <w:rPr>
          <w:sz w:val="24"/>
          <w:szCs w:val="24"/>
        </w:rPr>
        <w:t>sp</w:t>
      </w:r>
      <w:r>
        <w:rPr>
          <w:spacing w:val="1"/>
          <w:sz w:val="24"/>
          <w:szCs w:val="24"/>
        </w:rPr>
        <w:t>é</w:t>
      </w:r>
      <w:r>
        <w:rPr>
          <w:spacing w:val="-1"/>
          <w:sz w:val="24"/>
          <w:szCs w:val="24"/>
        </w:rPr>
        <w:t>c</w:t>
      </w:r>
      <w:r>
        <w:rPr>
          <w:sz w:val="24"/>
          <w:szCs w:val="24"/>
        </w:rPr>
        <w:t>i</w:t>
      </w:r>
      <w:r>
        <w:rPr>
          <w:spacing w:val="2"/>
          <w:sz w:val="24"/>
          <w:szCs w:val="24"/>
        </w:rPr>
        <w:t>f</w:t>
      </w:r>
      <w:r>
        <w:rPr>
          <w:sz w:val="24"/>
          <w:szCs w:val="24"/>
        </w:rPr>
        <w:t>iée à</w:t>
      </w:r>
      <w:r>
        <w:rPr>
          <w:spacing w:val="1"/>
          <w:sz w:val="24"/>
          <w:szCs w:val="24"/>
        </w:rPr>
        <w:t xml:space="preserve"> </w:t>
      </w:r>
      <w:r>
        <w:rPr>
          <w:spacing w:val="3"/>
          <w:sz w:val="24"/>
          <w:szCs w:val="24"/>
        </w:rPr>
        <w:t>l</w:t>
      </w:r>
      <w:r>
        <w:rPr>
          <w:spacing w:val="-2"/>
          <w:sz w:val="24"/>
          <w:szCs w:val="24"/>
        </w:rPr>
        <w:t>'</w:t>
      </w:r>
      <w:r>
        <w:rPr>
          <w:spacing w:val="-1"/>
          <w:sz w:val="24"/>
          <w:szCs w:val="24"/>
        </w:rPr>
        <w:t>a</w:t>
      </w:r>
      <w:r>
        <w:rPr>
          <w:sz w:val="24"/>
          <w:szCs w:val="24"/>
        </w:rPr>
        <w:t>rti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21.2</w:t>
      </w:r>
      <w:r>
        <w:rPr>
          <w:spacing w:val="2"/>
          <w:sz w:val="24"/>
          <w:szCs w:val="24"/>
        </w:rPr>
        <w:t xml:space="preserve"> </w:t>
      </w:r>
      <w:r>
        <w:rPr>
          <w:sz w:val="24"/>
          <w:szCs w:val="24"/>
        </w:rPr>
        <w:t>du R</w:t>
      </w:r>
      <w:r>
        <w:rPr>
          <w:spacing w:val="1"/>
          <w:sz w:val="24"/>
          <w:szCs w:val="24"/>
        </w:rPr>
        <w:t>P</w:t>
      </w:r>
      <w:r>
        <w:rPr>
          <w:sz w:val="24"/>
          <w:szCs w:val="24"/>
        </w:rPr>
        <w:t xml:space="preserve">AO </w:t>
      </w:r>
      <w:r>
        <w:rPr>
          <w:spacing w:val="-1"/>
          <w:sz w:val="24"/>
          <w:szCs w:val="24"/>
        </w:rPr>
        <w:t>a</w:t>
      </w:r>
      <w:r>
        <w:rPr>
          <w:sz w:val="24"/>
          <w:szCs w:val="24"/>
        </w:rPr>
        <w:t>u</w:t>
      </w:r>
      <w:r>
        <w:rPr>
          <w:spacing w:val="1"/>
          <w:sz w:val="24"/>
          <w:szCs w:val="24"/>
        </w:rPr>
        <w:t xml:space="preserve"> </w:t>
      </w:r>
      <w:r>
        <w:rPr>
          <w:sz w:val="24"/>
          <w:szCs w:val="24"/>
        </w:rPr>
        <w:t>plus</w:t>
      </w:r>
      <w:r>
        <w:rPr>
          <w:spacing w:val="2"/>
          <w:sz w:val="24"/>
          <w:szCs w:val="24"/>
        </w:rPr>
        <w:t xml:space="preserve"> </w:t>
      </w:r>
      <w:r>
        <w:rPr>
          <w:sz w:val="24"/>
          <w:szCs w:val="24"/>
        </w:rPr>
        <w:t>ta</w:t>
      </w:r>
      <w:r>
        <w:rPr>
          <w:spacing w:val="-1"/>
          <w:sz w:val="24"/>
          <w:szCs w:val="24"/>
        </w:rPr>
        <w:t>r</w:t>
      </w:r>
      <w:r>
        <w:rPr>
          <w:sz w:val="24"/>
          <w:szCs w:val="24"/>
        </w:rPr>
        <w:t>d</w:t>
      </w:r>
      <w:r>
        <w:rPr>
          <w:spacing w:val="1"/>
          <w:sz w:val="24"/>
          <w:szCs w:val="24"/>
        </w:rPr>
        <w:t xml:space="preserve"> </w:t>
      </w:r>
      <w:r>
        <w:rPr>
          <w:sz w:val="24"/>
          <w:szCs w:val="24"/>
        </w:rPr>
        <w:t>à la</w:t>
      </w:r>
      <w:r>
        <w:rPr>
          <w:spacing w:val="1"/>
          <w:sz w:val="24"/>
          <w:szCs w:val="24"/>
        </w:rPr>
        <w:t xml:space="preserve"> </w:t>
      </w:r>
      <w:r>
        <w:rPr>
          <w:sz w:val="24"/>
          <w:szCs w:val="24"/>
        </w:rPr>
        <w:t>d</w:t>
      </w:r>
      <w:r>
        <w:rPr>
          <w:spacing w:val="-1"/>
          <w:sz w:val="24"/>
          <w:szCs w:val="24"/>
        </w:rPr>
        <w:t>a</w:t>
      </w:r>
      <w:r>
        <w:rPr>
          <w:sz w:val="24"/>
          <w:szCs w:val="24"/>
        </w:rPr>
        <w:t>te</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 xml:space="preserve">à </w:t>
      </w:r>
      <w:r>
        <w:rPr>
          <w:spacing w:val="4"/>
          <w:sz w:val="24"/>
          <w:szCs w:val="24"/>
        </w:rPr>
        <w:t>l</w:t>
      </w:r>
      <w:r>
        <w:rPr>
          <w:sz w:val="24"/>
          <w:szCs w:val="24"/>
        </w:rPr>
        <w:t>’h</w:t>
      </w:r>
      <w:r>
        <w:rPr>
          <w:spacing w:val="-2"/>
          <w:sz w:val="24"/>
          <w:szCs w:val="24"/>
        </w:rPr>
        <w:t>e</w:t>
      </w:r>
      <w:r>
        <w:rPr>
          <w:sz w:val="24"/>
          <w:szCs w:val="24"/>
        </w:rPr>
        <w:t>u</w:t>
      </w:r>
      <w:r>
        <w:rPr>
          <w:spacing w:val="1"/>
          <w:sz w:val="24"/>
          <w:szCs w:val="24"/>
        </w:rPr>
        <w:t>r</w:t>
      </w:r>
      <w:r>
        <w:rPr>
          <w:sz w:val="24"/>
          <w:szCs w:val="24"/>
        </w:rPr>
        <w:t>e sp</w:t>
      </w:r>
      <w:r>
        <w:rPr>
          <w:spacing w:val="-1"/>
          <w:sz w:val="24"/>
          <w:szCs w:val="24"/>
        </w:rPr>
        <w:t>éc</w:t>
      </w:r>
      <w:r>
        <w:rPr>
          <w:sz w:val="24"/>
          <w:szCs w:val="24"/>
        </w:rPr>
        <w:t>i</w:t>
      </w:r>
      <w:r>
        <w:rPr>
          <w:spacing w:val="2"/>
          <w:sz w:val="24"/>
          <w:szCs w:val="24"/>
        </w:rPr>
        <w:t>f</w:t>
      </w:r>
      <w:r>
        <w:rPr>
          <w:sz w:val="24"/>
          <w:szCs w:val="24"/>
        </w:rPr>
        <w:t>ié</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w:t>
      </w:r>
      <w:r>
        <w:rPr>
          <w:sz w:val="24"/>
          <w:szCs w:val="24"/>
        </w:rPr>
        <w:t>R</w:t>
      </w:r>
      <w:r>
        <w:rPr>
          <w:spacing w:val="1"/>
          <w:sz w:val="24"/>
          <w:szCs w:val="24"/>
        </w:rPr>
        <w:t>è</w:t>
      </w:r>
      <w:r>
        <w:rPr>
          <w:spacing w:val="-2"/>
          <w:sz w:val="24"/>
          <w:szCs w:val="24"/>
        </w:rPr>
        <w:t>g</w:t>
      </w:r>
      <w:r>
        <w:rPr>
          <w:sz w:val="24"/>
          <w:szCs w:val="24"/>
        </w:rPr>
        <w:t>lem</w:t>
      </w:r>
      <w:r>
        <w:rPr>
          <w:spacing w:val="-1"/>
          <w:sz w:val="24"/>
          <w:szCs w:val="24"/>
        </w:rPr>
        <w:t>e</w:t>
      </w:r>
      <w:r>
        <w:rPr>
          <w:sz w:val="24"/>
          <w:szCs w:val="24"/>
        </w:rPr>
        <w:t>nt</w:t>
      </w:r>
      <w:r>
        <w:rPr>
          <w:spacing w:val="4"/>
          <w:sz w:val="24"/>
          <w:szCs w:val="24"/>
        </w:rPr>
        <w:t xml:space="preserve"> </w:t>
      </w:r>
      <w:r>
        <w:rPr>
          <w:spacing w:val="1"/>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e</w:t>
      </w:r>
      <w:r>
        <w:rPr>
          <w:sz w:val="24"/>
          <w:szCs w:val="24"/>
        </w:rPr>
        <w:t>r</w:t>
      </w:r>
      <w:r>
        <w:rPr>
          <w:spacing w:val="1"/>
          <w:sz w:val="24"/>
          <w:szCs w:val="24"/>
        </w:rPr>
        <w:t xml:space="preserve"> </w:t>
      </w:r>
      <w:r>
        <w:rPr>
          <w:sz w:val="24"/>
          <w:szCs w:val="24"/>
        </w:rPr>
        <w:t>de l'App</w:t>
      </w:r>
      <w:r>
        <w:rPr>
          <w:spacing w:val="-1"/>
          <w:sz w:val="24"/>
          <w:szCs w:val="24"/>
        </w:rPr>
        <w:t>e</w:t>
      </w:r>
      <w:r>
        <w:rPr>
          <w:sz w:val="24"/>
          <w:szCs w:val="24"/>
        </w:rPr>
        <w:t>l d</w:t>
      </w:r>
      <w:r>
        <w:rPr>
          <w:spacing w:val="-2"/>
          <w:sz w:val="24"/>
          <w:szCs w:val="24"/>
        </w:rPr>
        <w:t>'</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p>
    <w:p w14:paraId="724EF0A6" w14:textId="77777777" w:rsidR="00F94AC3" w:rsidRDefault="00F94AC3" w:rsidP="00F94AC3">
      <w:pPr>
        <w:spacing w:before="16" w:line="260" w:lineRule="exact"/>
        <w:rPr>
          <w:sz w:val="26"/>
          <w:szCs w:val="26"/>
        </w:rPr>
      </w:pPr>
    </w:p>
    <w:p w14:paraId="5972FB14" w14:textId="77777777" w:rsidR="00F94AC3" w:rsidRDefault="00F94AC3" w:rsidP="00F94AC3">
      <w:pPr>
        <w:ind w:left="740" w:right="666" w:hanging="624"/>
        <w:jc w:val="both"/>
        <w:rPr>
          <w:sz w:val="24"/>
          <w:szCs w:val="24"/>
        </w:rPr>
      </w:pPr>
      <w:r>
        <w:rPr>
          <w:b/>
          <w:sz w:val="24"/>
          <w:szCs w:val="24"/>
        </w:rPr>
        <w:t xml:space="preserve">22.2.  </w:t>
      </w:r>
      <w:r>
        <w:rPr>
          <w:spacing w:val="-3"/>
          <w:sz w:val="24"/>
          <w:szCs w:val="24"/>
        </w:rPr>
        <w:t>L</w:t>
      </w:r>
      <w:r>
        <w:rPr>
          <w:sz w:val="24"/>
          <w:szCs w:val="24"/>
        </w:rPr>
        <w:t>e</w:t>
      </w:r>
      <w:r>
        <w:rPr>
          <w:spacing w:val="1"/>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1"/>
          <w:sz w:val="24"/>
          <w:szCs w:val="24"/>
        </w:rPr>
        <w:t xml:space="preserve"> </w:t>
      </w:r>
      <w:r>
        <w:rPr>
          <w:sz w:val="24"/>
          <w:szCs w:val="24"/>
        </w:rPr>
        <w:t>p</w:t>
      </w:r>
      <w:r>
        <w:rPr>
          <w:spacing w:val="1"/>
          <w:sz w:val="24"/>
          <w:szCs w:val="24"/>
        </w:rPr>
        <w:t>e</w:t>
      </w:r>
      <w:r>
        <w:rPr>
          <w:sz w:val="24"/>
          <w:szCs w:val="24"/>
        </w:rPr>
        <w:t>ut,</w:t>
      </w:r>
      <w:r>
        <w:rPr>
          <w:spacing w:val="3"/>
          <w:sz w:val="24"/>
          <w:szCs w:val="24"/>
        </w:rPr>
        <w:t xml:space="preserve"> </w:t>
      </w:r>
      <w:r>
        <w:rPr>
          <w:sz w:val="24"/>
          <w:szCs w:val="24"/>
        </w:rPr>
        <w:t>à</w:t>
      </w:r>
      <w:r>
        <w:rPr>
          <w:spacing w:val="1"/>
          <w:sz w:val="24"/>
          <w:szCs w:val="24"/>
        </w:rPr>
        <w:t xml:space="preserve"> </w:t>
      </w:r>
      <w:r>
        <w:rPr>
          <w:sz w:val="24"/>
          <w:szCs w:val="24"/>
        </w:rPr>
        <w:t>son</w:t>
      </w:r>
      <w:r>
        <w:rPr>
          <w:spacing w:val="2"/>
          <w:sz w:val="24"/>
          <w:szCs w:val="24"/>
        </w:rPr>
        <w:t xml:space="preserve"> </w:t>
      </w:r>
      <w:r>
        <w:rPr>
          <w:spacing w:val="-2"/>
          <w:sz w:val="24"/>
          <w:szCs w:val="24"/>
        </w:rPr>
        <w:t>g</w:t>
      </w:r>
      <w:r>
        <w:rPr>
          <w:spacing w:val="1"/>
          <w:sz w:val="24"/>
          <w:szCs w:val="24"/>
        </w:rPr>
        <w:t>r</w:t>
      </w:r>
      <w:r>
        <w:rPr>
          <w:spacing w:val="-1"/>
          <w:sz w:val="24"/>
          <w:szCs w:val="24"/>
        </w:rPr>
        <w:t>é</w:t>
      </w:r>
      <w:r>
        <w:rPr>
          <w:sz w:val="24"/>
          <w:szCs w:val="24"/>
        </w:rPr>
        <w:t>,</w:t>
      </w:r>
      <w:r>
        <w:rPr>
          <w:spacing w:val="2"/>
          <w:sz w:val="24"/>
          <w:szCs w:val="24"/>
        </w:rPr>
        <w:t xml:space="preserve"> </w:t>
      </w:r>
      <w:r>
        <w:rPr>
          <w:spacing w:val="1"/>
          <w:sz w:val="24"/>
          <w:szCs w:val="24"/>
        </w:rPr>
        <w:t>r</w:t>
      </w:r>
      <w:r>
        <w:rPr>
          <w:spacing w:val="-1"/>
          <w:sz w:val="24"/>
          <w:szCs w:val="24"/>
        </w:rPr>
        <w:t>e</w:t>
      </w:r>
      <w:r>
        <w:rPr>
          <w:sz w:val="24"/>
          <w:szCs w:val="24"/>
        </w:rPr>
        <w:t>port</w:t>
      </w:r>
      <w:r>
        <w:rPr>
          <w:spacing w:val="-1"/>
          <w:sz w:val="24"/>
          <w:szCs w:val="24"/>
        </w:rPr>
        <w:t>e</w:t>
      </w:r>
      <w:r>
        <w:rPr>
          <w:sz w:val="24"/>
          <w:szCs w:val="24"/>
        </w:rPr>
        <w:t>r</w:t>
      </w:r>
      <w:r>
        <w:rPr>
          <w:spacing w:val="1"/>
          <w:sz w:val="24"/>
          <w:szCs w:val="24"/>
        </w:rPr>
        <w:t xml:space="preserve"> </w:t>
      </w:r>
      <w:r>
        <w:rPr>
          <w:sz w:val="24"/>
          <w:szCs w:val="24"/>
        </w:rPr>
        <w:t>la</w:t>
      </w:r>
      <w:r>
        <w:rPr>
          <w:spacing w:val="4"/>
          <w:sz w:val="24"/>
          <w:szCs w:val="24"/>
        </w:rPr>
        <w:t xml:space="preserve"> </w:t>
      </w:r>
      <w:r>
        <w:rPr>
          <w:sz w:val="24"/>
          <w:szCs w:val="24"/>
        </w:rPr>
        <w:t>d</w:t>
      </w:r>
      <w:r>
        <w:rPr>
          <w:spacing w:val="-1"/>
          <w:sz w:val="24"/>
          <w:szCs w:val="24"/>
        </w:rPr>
        <w:t>a</w:t>
      </w:r>
      <w:r>
        <w:rPr>
          <w:sz w:val="24"/>
          <w:szCs w:val="24"/>
        </w:rPr>
        <w:t>te</w:t>
      </w:r>
      <w:r>
        <w:rPr>
          <w:spacing w:val="2"/>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w:t>
      </w:r>
      <w:r>
        <w:rPr>
          <w:spacing w:val="2"/>
          <w:sz w:val="24"/>
          <w:szCs w:val="24"/>
        </w:rPr>
        <w:t xml:space="preserve"> </w:t>
      </w:r>
      <w:r>
        <w:rPr>
          <w:sz w:val="24"/>
          <w:szCs w:val="24"/>
        </w:rPr>
        <w:t>fi</w:t>
      </w:r>
      <w:r>
        <w:rPr>
          <w:spacing w:val="2"/>
          <w:sz w:val="24"/>
          <w:szCs w:val="24"/>
        </w:rPr>
        <w:t>x</w:t>
      </w:r>
      <w:r>
        <w:rPr>
          <w:spacing w:val="-1"/>
          <w:sz w:val="24"/>
          <w:szCs w:val="24"/>
        </w:rPr>
        <w:t>é</w:t>
      </w:r>
      <w:r>
        <w:rPr>
          <w:sz w:val="24"/>
          <w:szCs w:val="24"/>
        </w:rPr>
        <w:t>e</w:t>
      </w:r>
      <w:r>
        <w:rPr>
          <w:spacing w:val="1"/>
          <w:sz w:val="24"/>
          <w:szCs w:val="24"/>
        </w:rPr>
        <w:t xml:space="preserve"> </w:t>
      </w:r>
      <w:r>
        <w:rPr>
          <w:sz w:val="24"/>
          <w:szCs w:val="24"/>
        </w:rPr>
        <w:t>pour</w:t>
      </w:r>
      <w:r>
        <w:rPr>
          <w:spacing w:val="1"/>
          <w:sz w:val="24"/>
          <w:szCs w:val="24"/>
        </w:rPr>
        <w:t xml:space="preserve"> </w:t>
      </w:r>
      <w:r>
        <w:rPr>
          <w:sz w:val="24"/>
          <w:szCs w:val="24"/>
        </w:rPr>
        <w:t>le</w:t>
      </w:r>
      <w:r>
        <w:rPr>
          <w:spacing w:val="2"/>
          <w:sz w:val="24"/>
          <w:szCs w:val="24"/>
        </w:rPr>
        <w:t xml:space="preserve"> </w:t>
      </w:r>
      <w:r>
        <w:rPr>
          <w:sz w:val="24"/>
          <w:szCs w:val="24"/>
        </w:rPr>
        <w:t>d</w:t>
      </w:r>
      <w:r>
        <w:rPr>
          <w:spacing w:val="-1"/>
          <w:sz w:val="24"/>
          <w:szCs w:val="24"/>
        </w:rPr>
        <w:t>é</w:t>
      </w:r>
      <w:r>
        <w:rPr>
          <w:sz w:val="24"/>
          <w:szCs w:val="24"/>
        </w:rPr>
        <w:t>pôt</w:t>
      </w:r>
      <w:r>
        <w:rPr>
          <w:spacing w:val="3"/>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w:t>
      </w:r>
      <w:r>
        <w:rPr>
          <w:spacing w:val="1"/>
          <w:sz w:val="24"/>
          <w:szCs w:val="24"/>
        </w:rPr>
        <w:t>f</w:t>
      </w:r>
      <w:r>
        <w:rPr>
          <w:sz w:val="24"/>
          <w:szCs w:val="24"/>
        </w:rPr>
        <w:t>f</w:t>
      </w:r>
      <w:r>
        <w:rPr>
          <w:spacing w:val="-1"/>
          <w:sz w:val="24"/>
          <w:szCs w:val="24"/>
        </w:rPr>
        <w:t>re</w:t>
      </w:r>
      <w:r>
        <w:rPr>
          <w:sz w:val="24"/>
          <w:szCs w:val="24"/>
        </w:rPr>
        <w:t>s</w:t>
      </w:r>
      <w:r>
        <w:rPr>
          <w:spacing w:val="5"/>
          <w:sz w:val="24"/>
          <w:szCs w:val="24"/>
        </w:rPr>
        <w:t xml:space="preserve"> </w:t>
      </w:r>
      <w:r>
        <w:rPr>
          <w:spacing w:val="-1"/>
          <w:sz w:val="24"/>
          <w:szCs w:val="24"/>
        </w:rPr>
        <w:t>e</w:t>
      </w:r>
      <w:r>
        <w:rPr>
          <w:sz w:val="24"/>
          <w:szCs w:val="24"/>
        </w:rPr>
        <w:t>n publ</w:t>
      </w:r>
      <w:r>
        <w:rPr>
          <w:spacing w:val="1"/>
          <w:sz w:val="24"/>
          <w:szCs w:val="24"/>
        </w:rPr>
        <w:t>i</w:t>
      </w:r>
      <w:r>
        <w:rPr>
          <w:spacing w:val="-1"/>
          <w:sz w:val="24"/>
          <w:szCs w:val="24"/>
        </w:rPr>
        <w:t>a</w:t>
      </w:r>
      <w:r>
        <w:rPr>
          <w:sz w:val="24"/>
          <w:szCs w:val="24"/>
        </w:rPr>
        <w:t>nt</w:t>
      </w:r>
      <w:r>
        <w:rPr>
          <w:spacing w:val="-2"/>
          <w:sz w:val="24"/>
          <w:szCs w:val="24"/>
        </w:rPr>
        <w:t xml:space="preserve"> </w:t>
      </w:r>
      <w:r>
        <w:rPr>
          <w:sz w:val="24"/>
          <w:szCs w:val="24"/>
        </w:rPr>
        <w:t>un</w:t>
      </w:r>
      <w:r>
        <w:rPr>
          <w:spacing w:val="-2"/>
          <w:sz w:val="24"/>
          <w:szCs w:val="24"/>
        </w:rPr>
        <w:t xml:space="preserve"> </w:t>
      </w:r>
      <w:r>
        <w:rPr>
          <w:spacing w:val="-1"/>
          <w:sz w:val="24"/>
          <w:szCs w:val="24"/>
        </w:rPr>
        <w:t>a</w:t>
      </w:r>
      <w:r>
        <w:rPr>
          <w:sz w:val="24"/>
          <w:szCs w:val="24"/>
        </w:rPr>
        <w:t>ddi</w:t>
      </w:r>
      <w:r>
        <w:rPr>
          <w:spacing w:val="1"/>
          <w:sz w:val="24"/>
          <w:szCs w:val="24"/>
        </w:rPr>
        <w:t>t</w:t>
      </w:r>
      <w:r>
        <w:rPr>
          <w:sz w:val="24"/>
          <w:szCs w:val="24"/>
        </w:rPr>
        <w:t>if</w:t>
      </w:r>
      <w:r>
        <w:rPr>
          <w:spacing w:val="-3"/>
          <w:sz w:val="24"/>
          <w:szCs w:val="24"/>
        </w:rPr>
        <w:t xml:space="preserve"> </w:t>
      </w:r>
      <w:r>
        <w:rPr>
          <w:spacing w:val="-1"/>
          <w:sz w:val="24"/>
          <w:szCs w:val="24"/>
        </w:rPr>
        <w:t>c</w:t>
      </w:r>
      <w:r>
        <w:rPr>
          <w:sz w:val="24"/>
          <w:szCs w:val="24"/>
        </w:rPr>
        <w:t>onform</w:t>
      </w:r>
      <w:r>
        <w:rPr>
          <w:spacing w:val="-1"/>
          <w:sz w:val="24"/>
          <w:szCs w:val="24"/>
        </w:rPr>
        <w:t>é</w:t>
      </w:r>
      <w:r>
        <w:rPr>
          <w:sz w:val="24"/>
          <w:szCs w:val="24"/>
        </w:rPr>
        <w:t>ment</w:t>
      </w:r>
      <w:r>
        <w:rPr>
          <w:spacing w:val="-2"/>
          <w:sz w:val="24"/>
          <w:szCs w:val="24"/>
        </w:rPr>
        <w:t xml:space="preserve"> </w:t>
      </w:r>
      <w:r>
        <w:rPr>
          <w:spacing w:val="-1"/>
          <w:sz w:val="24"/>
          <w:szCs w:val="24"/>
        </w:rPr>
        <w:t>a</w:t>
      </w:r>
      <w:r>
        <w:rPr>
          <w:sz w:val="24"/>
          <w:szCs w:val="24"/>
        </w:rPr>
        <w:t>ux disp</w:t>
      </w:r>
      <w:r>
        <w:rPr>
          <w:spacing w:val="-1"/>
          <w:sz w:val="24"/>
          <w:szCs w:val="24"/>
        </w:rPr>
        <w:t>o</w:t>
      </w:r>
      <w:r>
        <w:rPr>
          <w:sz w:val="24"/>
          <w:szCs w:val="24"/>
        </w:rPr>
        <w:t>si</w:t>
      </w:r>
      <w:r>
        <w:rPr>
          <w:spacing w:val="1"/>
          <w:sz w:val="24"/>
          <w:szCs w:val="24"/>
        </w:rPr>
        <w:t>t</w:t>
      </w:r>
      <w:r>
        <w:rPr>
          <w:sz w:val="24"/>
          <w:szCs w:val="24"/>
        </w:rPr>
        <w:t>ions</w:t>
      </w:r>
      <w:r>
        <w:rPr>
          <w:spacing w:val="-6"/>
          <w:sz w:val="24"/>
          <w:szCs w:val="24"/>
        </w:rPr>
        <w:t xml:space="preserve"> </w:t>
      </w:r>
      <w:r>
        <w:rPr>
          <w:sz w:val="24"/>
          <w:szCs w:val="24"/>
        </w:rPr>
        <w:t>de</w:t>
      </w:r>
      <w:r>
        <w:rPr>
          <w:spacing w:val="-3"/>
          <w:sz w:val="24"/>
          <w:szCs w:val="24"/>
        </w:rPr>
        <w:t xml:space="preserve"> </w:t>
      </w:r>
      <w:r>
        <w:rPr>
          <w:sz w:val="24"/>
          <w:szCs w:val="24"/>
        </w:rPr>
        <w:t>l</w:t>
      </w:r>
      <w:r>
        <w:rPr>
          <w:spacing w:val="-2"/>
          <w:sz w:val="24"/>
          <w:szCs w:val="24"/>
        </w:rPr>
        <w:t>'</w:t>
      </w:r>
      <w:r>
        <w:rPr>
          <w:spacing w:val="1"/>
          <w:sz w:val="24"/>
          <w:szCs w:val="24"/>
        </w:rPr>
        <w:t>a</w:t>
      </w:r>
      <w:r>
        <w:rPr>
          <w:sz w:val="24"/>
          <w:szCs w:val="24"/>
        </w:rPr>
        <w:t>rti</w:t>
      </w:r>
      <w:r>
        <w:rPr>
          <w:spacing w:val="-1"/>
          <w:sz w:val="24"/>
          <w:szCs w:val="24"/>
        </w:rPr>
        <w:t>c</w:t>
      </w:r>
      <w:r>
        <w:rPr>
          <w:sz w:val="24"/>
          <w:szCs w:val="24"/>
        </w:rPr>
        <w:t>le</w:t>
      </w:r>
      <w:r>
        <w:rPr>
          <w:spacing w:val="-3"/>
          <w:sz w:val="24"/>
          <w:szCs w:val="24"/>
        </w:rPr>
        <w:t xml:space="preserve"> </w:t>
      </w:r>
      <w:r>
        <w:rPr>
          <w:sz w:val="24"/>
          <w:szCs w:val="24"/>
        </w:rPr>
        <w:t>10</w:t>
      </w:r>
      <w:r>
        <w:rPr>
          <w:spacing w:val="-2"/>
          <w:sz w:val="24"/>
          <w:szCs w:val="24"/>
        </w:rPr>
        <w:t xml:space="preserve"> </w:t>
      </w:r>
      <w:r>
        <w:rPr>
          <w:sz w:val="24"/>
          <w:szCs w:val="24"/>
        </w:rPr>
        <w:t>du</w:t>
      </w:r>
      <w:r>
        <w:rPr>
          <w:spacing w:val="-2"/>
          <w:sz w:val="24"/>
          <w:szCs w:val="24"/>
        </w:rPr>
        <w:t xml:space="preserve"> </w:t>
      </w:r>
      <w:r>
        <w:rPr>
          <w:sz w:val="24"/>
          <w:szCs w:val="24"/>
        </w:rPr>
        <w:t>RG</w:t>
      </w:r>
      <w:r>
        <w:rPr>
          <w:spacing w:val="-1"/>
          <w:sz w:val="24"/>
          <w:szCs w:val="24"/>
        </w:rPr>
        <w:t>A</w:t>
      </w:r>
      <w:r>
        <w:rPr>
          <w:sz w:val="24"/>
          <w:szCs w:val="24"/>
        </w:rPr>
        <w:t>O.</w:t>
      </w:r>
      <w:r>
        <w:rPr>
          <w:spacing w:val="-3"/>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pacing w:val="-1"/>
          <w:sz w:val="24"/>
          <w:szCs w:val="24"/>
        </w:rPr>
        <w:t>c</w:t>
      </w:r>
      <w:r>
        <w:rPr>
          <w:sz w:val="24"/>
          <w:szCs w:val="24"/>
        </w:rPr>
        <w:t>e</w:t>
      </w:r>
      <w:r>
        <w:rPr>
          <w:spacing w:val="-3"/>
          <w:sz w:val="24"/>
          <w:szCs w:val="24"/>
        </w:rPr>
        <w:t xml:space="preserve"> </w:t>
      </w:r>
      <w:r>
        <w:rPr>
          <w:spacing w:val="1"/>
          <w:sz w:val="24"/>
          <w:szCs w:val="24"/>
        </w:rPr>
        <w:t>c</w:t>
      </w:r>
      <w:r>
        <w:rPr>
          <w:spacing w:val="-1"/>
          <w:sz w:val="24"/>
          <w:szCs w:val="24"/>
        </w:rPr>
        <w:t>a</w:t>
      </w:r>
      <w:r>
        <w:rPr>
          <w:sz w:val="24"/>
          <w:szCs w:val="24"/>
        </w:rPr>
        <w:t>s,</w:t>
      </w:r>
      <w:r>
        <w:rPr>
          <w:spacing w:val="-2"/>
          <w:sz w:val="24"/>
          <w:szCs w:val="24"/>
        </w:rPr>
        <w:t xml:space="preserve"> </w:t>
      </w:r>
      <w:r>
        <w:rPr>
          <w:sz w:val="24"/>
          <w:szCs w:val="24"/>
        </w:rPr>
        <w:t>tous</w:t>
      </w:r>
      <w:r>
        <w:rPr>
          <w:spacing w:val="-2"/>
          <w:sz w:val="24"/>
          <w:szCs w:val="24"/>
        </w:rPr>
        <w:t xml:space="preserve"> </w:t>
      </w:r>
      <w:r>
        <w:rPr>
          <w:sz w:val="24"/>
          <w:szCs w:val="24"/>
        </w:rPr>
        <w:t>les droits</w:t>
      </w:r>
      <w:r>
        <w:rPr>
          <w:spacing w:val="-7"/>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obl</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z w:val="24"/>
          <w:szCs w:val="24"/>
        </w:rPr>
        <w:t>du</w:t>
      </w:r>
      <w:r>
        <w:rPr>
          <w:spacing w:val="-5"/>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9"/>
          <w:sz w:val="24"/>
          <w:szCs w:val="24"/>
        </w:rPr>
        <w:t xml:space="preserve"> </w:t>
      </w:r>
      <w:r>
        <w:rPr>
          <w:sz w:val="24"/>
          <w:szCs w:val="24"/>
        </w:rPr>
        <w:t>d’</w:t>
      </w:r>
      <w:r>
        <w:rPr>
          <w:spacing w:val="-1"/>
          <w:sz w:val="24"/>
          <w:szCs w:val="24"/>
        </w:rPr>
        <w:t>O</w:t>
      </w:r>
      <w:r>
        <w:rPr>
          <w:sz w:val="24"/>
          <w:szCs w:val="24"/>
        </w:rPr>
        <w:t>u</w:t>
      </w:r>
      <w:r>
        <w:rPr>
          <w:spacing w:val="2"/>
          <w:sz w:val="24"/>
          <w:szCs w:val="24"/>
        </w:rPr>
        <w:t>v</w:t>
      </w:r>
      <w:r>
        <w:rPr>
          <w:sz w:val="24"/>
          <w:szCs w:val="24"/>
        </w:rPr>
        <w:t>rage</w:t>
      </w:r>
      <w:r>
        <w:rPr>
          <w:spacing w:val="-6"/>
          <w:sz w:val="24"/>
          <w:szCs w:val="24"/>
        </w:rPr>
        <w:t xml:space="preserve"> </w:t>
      </w:r>
      <w:r>
        <w:rPr>
          <w:spacing w:val="-1"/>
          <w:sz w:val="24"/>
          <w:szCs w:val="24"/>
        </w:rPr>
        <w:t>e</w:t>
      </w:r>
      <w:r>
        <w:rPr>
          <w:sz w:val="24"/>
          <w:szCs w:val="24"/>
        </w:rPr>
        <w:t>t</w:t>
      </w:r>
      <w:r>
        <w:rPr>
          <w:spacing w:val="-7"/>
          <w:sz w:val="24"/>
          <w:szCs w:val="24"/>
        </w:rPr>
        <w:t xml:space="preserve"> </w:t>
      </w:r>
      <w:r>
        <w:rPr>
          <w:spacing w:val="2"/>
          <w:sz w:val="24"/>
          <w:szCs w:val="24"/>
        </w:rPr>
        <w:t>d</w:t>
      </w:r>
      <w:r>
        <w:rPr>
          <w:spacing w:val="-1"/>
          <w:sz w:val="24"/>
          <w:szCs w:val="24"/>
        </w:rPr>
        <w:t>e</w:t>
      </w:r>
      <w:r>
        <w:rPr>
          <w:sz w:val="24"/>
          <w:szCs w:val="24"/>
        </w:rPr>
        <w:t>s</w:t>
      </w:r>
      <w:r>
        <w:rPr>
          <w:spacing w:val="-7"/>
          <w:sz w:val="24"/>
          <w:szCs w:val="24"/>
        </w:rPr>
        <w:t xml:space="preserve"> </w:t>
      </w:r>
      <w:r>
        <w:rPr>
          <w:sz w:val="24"/>
          <w:szCs w:val="24"/>
        </w:rPr>
        <w:t>s</w:t>
      </w:r>
      <w:r>
        <w:rPr>
          <w:spacing w:val="2"/>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r>
        <w:rPr>
          <w:spacing w:val="-7"/>
          <w:sz w:val="24"/>
          <w:szCs w:val="24"/>
        </w:rPr>
        <w:t xml:space="preserve"> </w:t>
      </w:r>
      <w:r>
        <w:rPr>
          <w:sz w:val="24"/>
          <w:szCs w:val="24"/>
        </w:rPr>
        <w:t>pr</w:t>
      </w:r>
      <w:r>
        <w:rPr>
          <w:spacing w:val="-2"/>
          <w:sz w:val="24"/>
          <w:szCs w:val="24"/>
        </w:rPr>
        <w:t>é</w:t>
      </w:r>
      <w:r>
        <w:rPr>
          <w:spacing w:val="1"/>
          <w:sz w:val="24"/>
          <w:szCs w:val="24"/>
        </w:rPr>
        <w:t>cé</w:t>
      </w:r>
      <w:r>
        <w:rPr>
          <w:sz w:val="24"/>
          <w:szCs w:val="24"/>
        </w:rPr>
        <w:t>d</w:t>
      </w:r>
      <w:r>
        <w:rPr>
          <w:spacing w:val="-1"/>
          <w:sz w:val="24"/>
          <w:szCs w:val="24"/>
        </w:rPr>
        <w:t>e</w:t>
      </w:r>
      <w:r>
        <w:rPr>
          <w:spacing w:val="3"/>
          <w:sz w:val="24"/>
          <w:szCs w:val="24"/>
        </w:rPr>
        <w:t>m</w:t>
      </w:r>
      <w:r>
        <w:rPr>
          <w:sz w:val="24"/>
          <w:szCs w:val="24"/>
        </w:rPr>
        <w:t>ment</w:t>
      </w:r>
      <w:r>
        <w:rPr>
          <w:spacing w:val="-7"/>
          <w:sz w:val="24"/>
          <w:szCs w:val="24"/>
        </w:rPr>
        <w:t xml:space="preserve"> </w:t>
      </w:r>
      <w:r>
        <w:rPr>
          <w:sz w:val="24"/>
          <w:szCs w:val="24"/>
        </w:rPr>
        <w:t>ré</w:t>
      </w:r>
      <w:r>
        <w:rPr>
          <w:spacing w:val="-2"/>
          <w:sz w:val="24"/>
          <w:szCs w:val="24"/>
        </w:rPr>
        <w:t>g</w:t>
      </w:r>
      <w:r>
        <w:rPr>
          <w:sz w:val="24"/>
          <w:szCs w:val="24"/>
        </w:rPr>
        <w:t>is</w:t>
      </w:r>
      <w:r>
        <w:rPr>
          <w:spacing w:val="-6"/>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z w:val="24"/>
          <w:szCs w:val="24"/>
        </w:rPr>
        <w:t>la</w:t>
      </w:r>
      <w:r>
        <w:rPr>
          <w:spacing w:val="-8"/>
          <w:sz w:val="24"/>
          <w:szCs w:val="24"/>
        </w:rPr>
        <w:t xml:space="preserve"> </w:t>
      </w:r>
      <w:r>
        <w:rPr>
          <w:spacing w:val="2"/>
          <w:sz w:val="24"/>
          <w:szCs w:val="24"/>
        </w:rPr>
        <w:t>d</w:t>
      </w:r>
      <w:r>
        <w:rPr>
          <w:spacing w:val="-1"/>
          <w:sz w:val="24"/>
          <w:szCs w:val="24"/>
        </w:rPr>
        <w:t>a</w:t>
      </w:r>
      <w:r>
        <w:rPr>
          <w:sz w:val="24"/>
          <w:szCs w:val="24"/>
        </w:rPr>
        <w:t>te l</w:t>
      </w:r>
      <w:r>
        <w:rPr>
          <w:spacing w:val="1"/>
          <w:sz w:val="24"/>
          <w:szCs w:val="24"/>
        </w:rPr>
        <w:t>i</w:t>
      </w:r>
      <w:r>
        <w:rPr>
          <w:sz w:val="24"/>
          <w:szCs w:val="24"/>
        </w:rPr>
        <w:t>m</w:t>
      </w:r>
      <w:r>
        <w:rPr>
          <w:spacing w:val="1"/>
          <w:sz w:val="24"/>
          <w:szCs w:val="24"/>
        </w:rPr>
        <w:t>i</w:t>
      </w:r>
      <w:r>
        <w:rPr>
          <w:sz w:val="24"/>
          <w:szCs w:val="24"/>
        </w:rPr>
        <w:t>te ini</w:t>
      </w:r>
      <w:r>
        <w:rPr>
          <w:spacing w:val="-1"/>
          <w:sz w:val="24"/>
          <w:szCs w:val="24"/>
        </w:rPr>
        <w:t>t</w:t>
      </w:r>
      <w:r>
        <w:rPr>
          <w:sz w:val="24"/>
          <w:szCs w:val="24"/>
        </w:rPr>
        <w:t>iale</w:t>
      </w:r>
      <w:r>
        <w:rPr>
          <w:spacing w:val="-1"/>
          <w:sz w:val="24"/>
          <w:szCs w:val="24"/>
        </w:rPr>
        <w:t xml:space="preserve"> </w:t>
      </w:r>
      <w:r>
        <w:rPr>
          <w:sz w:val="24"/>
          <w:szCs w:val="24"/>
        </w:rPr>
        <w:t>s</w:t>
      </w:r>
      <w:r>
        <w:rPr>
          <w:spacing w:val="-1"/>
          <w:sz w:val="24"/>
          <w:szCs w:val="24"/>
        </w:rPr>
        <w:t>e</w:t>
      </w:r>
      <w:r>
        <w:rPr>
          <w:sz w:val="24"/>
          <w:szCs w:val="24"/>
        </w:rPr>
        <w:t xml:space="preserve">ront </w:t>
      </w:r>
      <w:r>
        <w:rPr>
          <w:spacing w:val="-1"/>
          <w:sz w:val="24"/>
          <w:szCs w:val="24"/>
        </w:rPr>
        <w:t>r</w:t>
      </w:r>
      <w:r>
        <w:rPr>
          <w:spacing w:val="1"/>
          <w:sz w:val="24"/>
          <w:szCs w:val="24"/>
        </w:rPr>
        <w:t>é</w:t>
      </w:r>
      <w:r>
        <w:rPr>
          <w:spacing w:val="-2"/>
          <w:sz w:val="24"/>
          <w:szCs w:val="24"/>
        </w:rPr>
        <w:t>g</w:t>
      </w:r>
      <w:r>
        <w:rPr>
          <w:spacing w:val="3"/>
          <w:sz w:val="24"/>
          <w:szCs w:val="24"/>
        </w:rPr>
        <w:t>i</w:t>
      </w:r>
      <w:r>
        <w:rPr>
          <w:sz w:val="24"/>
          <w:szCs w:val="24"/>
        </w:rPr>
        <w:t>s p</w:t>
      </w:r>
      <w:r>
        <w:rPr>
          <w:spacing w:val="-1"/>
          <w:sz w:val="24"/>
          <w:szCs w:val="24"/>
        </w:rPr>
        <w:t>a</w:t>
      </w:r>
      <w:r>
        <w:rPr>
          <w:sz w:val="24"/>
          <w:szCs w:val="24"/>
        </w:rPr>
        <w:t>r la</w:t>
      </w:r>
      <w:r>
        <w:rPr>
          <w:spacing w:val="-1"/>
          <w:sz w:val="24"/>
          <w:szCs w:val="24"/>
        </w:rPr>
        <w:t xml:space="preserve"> </w:t>
      </w:r>
      <w:r>
        <w:rPr>
          <w:sz w:val="24"/>
          <w:szCs w:val="24"/>
        </w:rPr>
        <w:t>nouv</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pacing w:val="2"/>
          <w:sz w:val="24"/>
          <w:szCs w:val="24"/>
        </w:rPr>
        <w:t>d</w:t>
      </w:r>
      <w:r>
        <w:rPr>
          <w:spacing w:val="-1"/>
          <w:sz w:val="24"/>
          <w:szCs w:val="24"/>
        </w:rPr>
        <w:t>a</w:t>
      </w:r>
      <w:r>
        <w:rPr>
          <w:sz w:val="24"/>
          <w:szCs w:val="24"/>
        </w:rPr>
        <w:t>te li</w:t>
      </w:r>
      <w:r>
        <w:rPr>
          <w:spacing w:val="1"/>
          <w:sz w:val="24"/>
          <w:szCs w:val="24"/>
        </w:rPr>
        <w:t>m</w:t>
      </w:r>
      <w:r>
        <w:rPr>
          <w:sz w:val="24"/>
          <w:szCs w:val="24"/>
        </w:rPr>
        <w:t>i</w:t>
      </w:r>
      <w:r>
        <w:rPr>
          <w:spacing w:val="1"/>
          <w:sz w:val="24"/>
          <w:szCs w:val="24"/>
        </w:rPr>
        <w:t>t</w:t>
      </w:r>
      <w:r>
        <w:rPr>
          <w:spacing w:val="-1"/>
          <w:sz w:val="24"/>
          <w:szCs w:val="24"/>
        </w:rPr>
        <w:t>e</w:t>
      </w:r>
      <w:r>
        <w:rPr>
          <w:sz w:val="24"/>
          <w:szCs w:val="24"/>
        </w:rPr>
        <w:t>.</w:t>
      </w:r>
    </w:p>
    <w:p w14:paraId="2B1701F6" w14:textId="77777777" w:rsidR="00F94AC3" w:rsidRDefault="00F94AC3" w:rsidP="00F94AC3">
      <w:pPr>
        <w:spacing w:before="5" w:line="240" w:lineRule="exact"/>
        <w:rPr>
          <w:sz w:val="24"/>
          <w:szCs w:val="24"/>
        </w:rPr>
      </w:pPr>
    </w:p>
    <w:p w14:paraId="2CB31016"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23</w:t>
      </w:r>
      <w:r>
        <w:rPr>
          <w:b/>
          <w:spacing w:val="2"/>
          <w:sz w:val="24"/>
          <w:szCs w:val="24"/>
        </w:rPr>
        <w:t xml:space="preserve"> </w:t>
      </w:r>
      <w:r>
        <w:rPr>
          <w:b/>
          <w:sz w:val="24"/>
          <w:szCs w:val="24"/>
        </w:rPr>
        <w:t>: O</w:t>
      </w:r>
      <w:r>
        <w:rPr>
          <w:b/>
          <w:spacing w:val="1"/>
          <w:sz w:val="24"/>
          <w:szCs w:val="24"/>
        </w:rPr>
        <w:t>ff</w:t>
      </w:r>
      <w:r>
        <w:rPr>
          <w:b/>
          <w:spacing w:val="-1"/>
          <w:sz w:val="24"/>
          <w:szCs w:val="24"/>
        </w:rPr>
        <w:t>re</w:t>
      </w:r>
      <w:r>
        <w:rPr>
          <w:b/>
          <w:sz w:val="24"/>
          <w:szCs w:val="24"/>
        </w:rPr>
        <w:t xml:space="preserve">s </w:t>
      </w:r>
      <w:r>
        <w:rPr>
          <w:b/>
          <w:spacing w:val="1"/>
          <w:sz w:val="24"/>
          <w:szCs w:val="24"/>
        </w:rPr>
        <w:t>h</w:t>
      </w:r>
      <w:r>
        <w:rPr>
          <w:b/>
          <w:sz w:val="24"/>
          <w:szCs w:val="24"/>
        </w:rPr>
        <w:t>o</w:t>
      </w:r>
      <w:r>
        <w:rPr>
          <w:b/>
          <w:spacing w:val="-1"/>
          <w:sz w:val="24"/>
          <w:szCs w:val="24"/>
        </w:rPr>
        <w:t>r</w:t>
      </w:r>
      <w:r>
        <w:rPr>
          <w:b/>
          <w:sz w:val="24"/>
          <w:szCs w:val="24"/>
        </w:rPr>
        <w:t xml:space="preserve">s </w:t>
      </w:r>
      <w:r>
        <w:rPr>
          <w:b/>
          <w:spacing w:val="1"/>
          <w:sz w:val="24"/>
          <w:szCs w:val="24"/>
        </w:rPr>
        <w:t>d</w:t>
      </w:r>
      <w:r>
        <w:rPr>
          <w:b/>
          <w:spacing w:val="-1"/>
          <w:sz w:val="24"/>
          <w:szCs w:val="24"/>
        </w:rPr>
        <w:t>é</w:t>
      </w:r>
      <w:r>
        <w:rPr>
          <w:b/>
          <w:sz w:val="24"/>
          <w:szCs w:val="24"/>
        </w:rPr>
        <w:t>lai</w:t>
      </w:r>
    </w:p>
    <w:p w14:paraId="6C7CEE09" w14:textId="77777777" w:rsidR="00F94AC3" w:rsidRDefault="00F94AC3" w:rsidP="00F94AC3">
      <w:pPr>
        <w:spacing w:line="260" w:lineRule="exact"/>
        <w:ind w:left="115"/>
        <w:rPr>
          <w:sz w:val="24"/>
          <w:szCs w:val="24"/>
        </w:rPr>
      </w:pPr>
      <w:r>
        <w:rPr>
          <w:sz w:val="24"/>
          <w:szCs w:val="24"/>
        </w:rPr>
        <w:t>Toute</w:t>
      </w:r>
      <w:r>
        <w:rPr>
          <w:spacing w:val="-6"/>
          <w:sz w:val="24"/>
          <w:szCs w:val="24"/>
        </w:rPr>
        <w:t xml:space="preserve"> </w:t>
      </w:r>
      <w:r>
        <w:rPr>
          <w:sz w:val="24"/>
          <w:szCs w:val="24"/>
        </w:rPr>
        <w:t>of</w:t>
      </w:r>
      <w:r>
        <w:rPr>
          <w:spacing w:val="-1"/>
          <w:sz w:val="24"/>
          <w:szCs w:val="24"/>
        </w:rPr>
        <w:t>f</w:t>
      </w:r>
      <w:r>
        <w:rPr>
          <w:sz w:val="24"/>
          <w:szCs w:val="24"/>
        </w:rPr>
        <w:t>re</w:t>
      </w:r>
      <w:r>
        <w:rPr>
          <w:spacing w:val="-6"/>
          <w:sz w:val="24"/>
          <w:szCs w:val="24"/>
        </w:rPr>
        <w:t xml:space="preserve"> </w:t>
      </w:r>
      <w:r>
        <w:rPr>
          <w:sz w:val="24"/>
          <w:szCs w:val="24"/>
        </w:rPr>
        <w:t>p</w:t>
      </w:r>
      <w:r>
        <w:rPr>
          <w:spacing w:val="1"/>
          <w:sz w:val="24"/>
          <w:szCs w:val="24"/>
        </w:rPr>
        <w:t>a</w:t>
      </w:r>
      <w:r>
        <w:rPr>
          <w:sz w:val="24"/>
          <w:szCs w:val="24"/>
        </w:rPr>
        <w:t>rv</w:t>
      </w:r>
      <w:r>
        <w:rPr>
          <w:spacing w:val="-2"/>
          <w:sz w:val="24"/>
          <w:szCs w:val="24"/>
        </w:rPr>
        <w:t>e</w:t>
      </w:r>
      <w:r>
        <w:rPr>
          <w:sz w:val="24"/>
          <w:szCs w:val="24"/>
        </w:rPr>
        <w:t>nue</w:t>
      </w:r>
      <w:r>
        <w:rPr>
          <w:spacing w:val="-3"/>
          <w:sz w:val="24"/>
          <w:szCs w:val="24"/>
        </w:rPr>
        <w:t xml:space="preserve"> </w:t>
      </w:r>
      <w:r>
        <w:rPr>
          <w:spacing w:val="-1"/>
          <w:sz w:val="24"/>
          <w:szCs w:val="24"/>
        </w:rPr>
        <w:t>a</w:t>
      </w:r>
      <w:r>
        <w:rPr>
          <w:sz w:val="24"/>
          <w:szCs w:val="24"/>
        </w:rPr>
        <w:t>u</w:t>
      </w:r>
      <w:r>
        <w:rPr>
          <w:spacing w:val="-5"/>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6"/>
          <w:sz w:val="24"/>
          <w:szCs w:val="24"/>
        </w:rPr>
        <w:t xml:space="preserve"> </w:t>
      </w:r>
      <w:r>
        <w:rPr>
          <w:sz w:val="24"/>
          <w:szCs w:val="24"/>
        </w:rPr>
        <w:t>d’</w:t>
      </w:r>
      <w:r>
        <w:rPr>
          <w:spacing w:val="-1"/>
          <w:sz w:val="24"/>
          <w:szCs w:val="24"/>
        </w:rPr>
        <w:t>O</w:t>
      </w:r>
      <w:r>
        <w:rPr>
          <w:sz w:val="24"/>
          <w:szCs w:val="24"/>
        </w:rPr>
        <w:t>uvrage</w:t>
      </w:r>
      <w:r>
        <w:rPr>
          <w:spacing w:val="-6"/>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5"/>
          <w:sz w:val="24"/>
          <w:szCs w:val="24"/>
        </w:rPr>
        <w:t xml:space="preserve"> </w:t>
      </w:r>
      <w:r>
        <w:rPr>
          <w:sz w:val="24"/>
          <w:szCs w:val="24"/>
        </w:rPr>
        <w:t>les,</w:t>
      </w:r>
      <w:r>
        <w:rPr>
          <w:spacing w:val="-5"/>
          <w:sz w:val="24"/>
          <w:szCs w:val="24"/>
        </w:rPr>
        <w:t xml:space="preserve"> </w:t>
      </w:r>
      <w:r>
        <w:rPr>
          <w:sz w:val="24"/>
          <w:szCs w:val="24"/>
        </w:rPr>
        <w:t>d</w:t>
      </w:r>
      <w:r>
        <w:rPr>
          <w:spacing w:val="-1"/>
          <w:sz w:val="24"/>
          <w:szCs w:val="24"/>
        </w:rPr>
        <w:t>a</w:t>
      </w:r>
      <w:r>
        <w:rPr>
          <w:sz w:val="24"/>
          <w:szCs w:val="24"/>
        </w:rPr>
        <w:t>te</w:t>
      </w:r>
      <w:r>
        <w:rPr>
          <w:spacing w:val="-3"/>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h</w:t>
      </w:r>
      <w:r>
        <w:rPr>
          <w:spacing w:val="-1"/>
          <w:sz w:val="24"/>
          <w:szCs w:val="24"/>
        </w:rPr>
        <w:t>e</w:t>
      </w:r>
      <w:r>
        <w:rPr>
          <w:sz w:val="24"/>
          <w:szCs w:val="24"/>
        </w:rPr>
        <w:t>ure</w:t>
      </w:r>
      <w:r>
        <w:rPr>
          <w:spacing w:val="-6"/>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tes</w:t>
      </w:r>
      <w:r>
        <w:rPr>
          <w:spacing w:val="-5"/>
          <w:sz w:val="24"/>
          <w:szCs w:val="24"/>
        </w:rPr>
        <w:t xml:space="preserve"> </w:t>
      </w:r>
      <w:r>
        <w:rPr>
          <w:sz w:val="24"/>
          <w:szCs w:val="24"/>
        </w:rPr>
        <w:t>fi</w:t>
      </w:r>
      <w:r>
        <w:rPr>
          <w:spacing w:val="2"/>
          <w:sz w:val="24"/>
          <w:szCs w:val="24"/>
        </w:rPr>
        <w:t>x</w:t>
      </w:r>
      <w:r>
        <w:rPr>
          <w:spacing w:val="-1"/>
          <w:sz w:val="24"/>
          <w:szCs w:val="24"/>
        </w:rPr>
        <w:t>ée</w:t>
      </w:r>
      <w:r>
        <w:rPr>
          <w:sz w:val="24"/>
          <w:szCs w:val="24"/>
        </w:rPr>
        <w:t>s</w:t>
      </w:r>
      <w:r>
        <w:rPr>
          <w:spacing w:val="-5"/>
          <w:sz w:val="24"/>
          <w:szCs w:val="24"/>
        </w:rPr>
        <w:t xml:space="preserve"> </w:t>
      </w:r>
      <w:r>
        <w:rPr>
          <w:sz w:val="24"/>
          <w:szCs w:val="24"/>
        </w:rPr>
        <w:t>pour</w:t>
      </w:r>
      <w:r>
        <w:rPr>
          <w:spacing w:val="-6"/>
          <w:sz w:val="24"/>
          <w:szCs w:val="24"/>
        </w:rPr>
        <w:t xml:space="preserve"> </w:t>
      </w:r>
      <w:r>
        <w:rPr>
          <w:sz w:val="24"/>
          <w:szCs w:val="24"/>
        </w:rPr>
        <w:t>le</w:t>
      </w:r>
      <w:r>
        <w:rPr>
          <w:spacing w:val="-5"/>
          <w:sz w:val="24"/>
          <w:szCs w:val="24"/>
        </w:rPr>
        <w:t xml:space="preserve"> </w:t>
      </w:r>
      <w:r>
        <w:rPr>
          <w:sz w:val="24"/>
          <w:szCs w:val="24"/>
        </w:rPr>
        <w:t>d</w:t>
      </w:r>
      <w:r>
        <w:rPr>
          <w:spacing w:val="-1"/>
          <w:sz w:val="24"/>
          <w:szCs w:val="24"/>
        </w:rPr>
        <w:t>é</w:t>
      </w:r>
      <w:r>
        <w:rPr>
          <w:sz w:val="24"/>
          <w:szCs w:val="24"/>
        </w:rPr>
        <w:t>pôt</w:t>
      </w:r>
      <w:r>
        <w:rPr>
          <w:spacing w:val="-4"/>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p>
    <w:p w14:paraId="0FC4CB81" w14:textId="77777777" w:rsidR="00F94AC3" w:rsidRDefault="00F94AC3" w:rsidP="00F94AC3">
      <w:pPr>
        <w:ind w:left="115"/>
        <w:rPr>
          <w:sz w:val="24"/>
          <w:szCs w:val="24"/>
        </w:rPr>
      </w:pP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2"/>
          <w:sz w:val="24"/>
          <w:szCs w:val="24"/>
        </w:rPr>
        <w:t xml:space="preserve"> </w:t>
      </w:r>
      <w:r>
        <w:rPr>
          <w:sz w:val="24"/>
          <w:szCs w:val="24"/>
        </w:rPr>
        <w:t>22 du RG</w:t>
      </w:r>
      <w:r>
        <w:rPr>
          <w:spacing w:val="-1"/>
          <w:sz w:val="24"/>
          <w:szCs w:val="24"/>
        </w:rPr>
        <w:t>A</w:t>
      </w:r>
      <w:r>
        <w:rPr>
          <w:sz w:val="24"/>
          <w:szCs w:val="24"/>
        </w:rPr>
        <w:t>O s</w:t>
      </w:r>
      <w:r>
        <w:rPr>
          <w:spacing w:val="-1"/>
          <w:sz w:val="24"/>
          <w:szCs w:val="24"/>
        </w:rPr>
        <w:t>e</w:t>
      </w:r>
      <w:r>
        <w:rPr>
          <w:sz w:val="24"/>
          <w:szCs w:val="24"/>
        </w:rPr>
        <w:t>ra</w:t>
      </w:r>
      <w:r>
        <w:rPr>
          <w:spacing w:val="-2"/>
          <w:sz w:val="24"/>
          <w:szCs w:val="24"/>
        </w:rPr>
        <w:t xml:space="preserve"> </w:t>
      </w:r>
      <w:r>
        <w:rPr>
          <w:spacing w:val="2"/>
          <w:sz w:val="24"/>
          <w:szCs w:val="24"/>
        </w:rPr>
        <w:t>d</w:t>
      </w:r>
      <w:r>
        <w:rPr>
          <w:spacing w:val="-1"/>
          <w:sz w:val="24"/>
          <w:szCs w:val="24"/>
        </w:rPr>
        <w:t>éc</w:t>
      </w:r>
      <w:r>
        <w:rPr>
          <w:sz w:val="24"/>
          <w:szCs w:val="24"/>
        </w:rPr>
        <w:t>l</w:t>
      </w:r>
      <w:r>
        <w:rPr>
          <w:spacing w:val="2"/>
          <w:sz w:val="24"/>
          <w:szCs w:val="24"/>
        </w:rPr>
        <w:t>a</w:t>
      </w:r>
      <w:r>
        <w:rPr>
          <w:spacing w:val="1"/>
          <w:sz w:val="24"/>
          <w:szCs w:val="24"/>
        </w:rPr>
        <w:t>r</w:t>
      </w:r>
      <w:r>
        <w:rPr>
          <w:spacing w:val="-1"/>
          <w:sz w:val="24"/>
          <w:szCs w:val="24"/>
        </w:rPr>
        <w:t>é</w:t>
      </w:r>
      <w:r>
        <w:rPr>
          <w:sz w:val="24"/>
          <w:szCs w:val="24"/>
        </w:rPr>
        <w:t>e</w:t>
      </w:r>
      <w:r>
        <w:rPr>
          <w:spacing w:val="-1"/>
          <w:sz w:val="24"/>
          <w:szCs w:val="24"/>
        </w:rPr>
        <w:t xml:space="preserve"> </w:t>
      </w:r>
      <w:r>
        <w:rPr>
          <w:sz w:val="24"/>
          <w:szCs w:val="24"/>
        </w:rPr>
        <w:t>hors d</w:t>
      </w:r>
      <w:r>
        <w:rPr>
          <w:spacing w:val="-1"/>
          <w:sz w:val="24"/>
          <w:szCs w:val="24"/>
        </w:rPr>
        <w:t>é</w:t>
      </w:r>
      <w:r>
        <w:rPr>
          <w:spacing w:val="3"/>
          <w:sz w:val="24"/>
          <w:szCs w:val="24"/>
        </w:rPr>
        <w:t>l</w:t>
      </w:r>
      <w:r>
        <w:rPr>
          <w:spacing w:val="-1"/>
          <w:sz w:val="24"/>
          <w:szCs w:val="24"/>
        </w:rPr>
        <w:t>a</w:t>
      </w:r>
      <w:r>
        <w:rPr>
          <w:sz w:val="24"/>
          <w:szCs w:val="24"/>
        </w:rPr>
        <w:t>i et, p</w:t>
      </w:r>
      <w:r>
        <w:rPr>
          <w:spacing w:val="-1"/>
          <w:sz w:val="24"/>
          <w:szCs w:val="24"/>
        </w:rPr>
        <w:t>a</w:t>
      </w:r>
      <w:r>
        <w:rPr>
          <w:sz w:val="24"/>
          <w:szCs w:val="24"/>
        </w:rPr>
        <w:t>r</w:t>
      </w:r>
      <w:r>
        <w:rPr>
          <w:spacing w:val="1"/>
          <w:sz w:val="24"/>
          <w:szCs w:val="24"/>
        </w:rPr>
        <w:t xml:space="preserve"> </w:t>
      </w:r>
      <w:r>
        <w:rPr>
          <w:spacing w:val="-1"/>
          <w:sz w:val="24"/>
          <w:szCs w:val="24"/>
        </w:rPr>
        <w:t>c</w:t>
      </w:r>
      <w:r>
        <w:rPr>
          <w:sz w:val="24"/>
          <w:szCs w:val="24"/>
        </w:rPr>
        <w:t>on</w:t>
      </w:r>
      <w:r>
        <w:rPr>
          <w:spacing w:val="2"/>
          <w:sz w:val="24"/>
          <w:szCs w:val="24"/>
        </w:rPr>
        <w:t>s</w:t>
      </w:r>
      <w:r>
        <w:rPr>
          <w:spacing w:val="-1"/>
          <w:sz w:val="24"/>
          <w:szCs w:val="24"/>
        </w:rPr>
        <w:t>é</w:t>
      </w:r>
      <w:r>
        <w:rPr>
          <w:sz w:val="24"/>
          <w:szCs w:val="24"/>
        </w:rPr>
        <w:t>qu</w:t>
      </w:r>
      <w:r>
        <w:rPr>
          <w:spacing w:val="-1"/>
          <w:sz w:val="24"/>
          <w:szCs w:val="24"/>
        </w:rPr>
        <w:t>e</w:t>
      </w:r>
      <w:r>
        <w:rPr>
          <w:sz w:val="24"/>
          <w:szCs w:val="24"/>
        </w:rPr>
        <w:t>nt, r</w:t>
      </w:r>
      <w:r>
        <w:rPr>
          <w:spacing w:val="-1"/>
          <w:sz w:val="24"/>
          <w:szCs w:val="24"/>
        </w:rPr>
        <w:t>e</w:t>
      </w:r>
      <w:r>
        <w:rPr>
          <w:sz w:val="24"/>
          <w:szCs w:val="24"/>
        </w:rPr>
        <w:t>je</w:t>
      </w:r>
      <w:r>
        <w:rPr>
          <w:spacing w:val="2"/>
          <w:sz w:val="24"/>
          <w:szCs w:val="24"/>
        </w:rPr>
        <w:t>t</w:t>
      </w:r>
      <w:r>
        <w:rPr>
          <w:spacing w:val="-1"/>
          <w:sz w:val="24"/>
          <w:szCs w:val="24"/>
        </w:rPr>
        <w:t>ée</w:t>
      </w:r>
      <w:r>
        <w:rPr>
          <w:sz w:val="24"/>
          <w:szCs w:val="24"/>
        </w:rPr>
        <w:t>.</w:t>
      </w:r>
    </w:p>
    <w:p w14:paraId="0BBFCDA3" w14:textId="77777777" w:rsidR="00F94AC3" w:rsidRDefault="00F94AC3" w:rsidP="00F94AC3">
      <w:pPr>
        <w:spacing w:before="1" w:line="280" w:lineRule="exact"/>
        <w:rPr>
          <w:sz w:val="28"/>
          <w:szCs w:val="28"/>
        </w:rPr>
      </w:pPr>
    </w:p>
    <w:p w14:paraId="58409B6A"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24</w:t>
      </w:r>
      <w:r>
        <w:rPr>
          <w:b/>
          <w:spacing w:val="2"/>
          <w:sz w:val="24"/>
          <w:szCs w:val="24"/>
        </w:rPr>
        <w:t xml:space="preserve"> </w:t>
      </w:r>
      <w:r>
        <w:rPr>
          <w:b/>
          <w:sz w:val="24"/>
          <w:szCs w:val="24"/>
        </w:rPr>
        <w:t xml:space="preserve">: </w:t>
      </w:r>
      <w:r>
        <w:rPr>
          <w:b/>
          <w:spacing w:val="-2"/>
          <w:sz w:val="24"/>
          <w:szCs w:val="24"/>
        </w:rPr>
        <w:t>M</w:t>
      </w:r>
      <w:r>
        <w:rPr>
          <w:b/>
          <w:sz w:val="24"/>
          <w:szCs w:val="24"/>
        </w:rPr>
        <w:t>o</w:t>
      </w:r>
      <w:r>
        <w:rPr>
          <w:b/>
          <w:spacing w:val="1"/>
          <w:sz w:val="24"/>
          <w:szCs w:val="24"/>
        </w:rPr>
        <w:t>d</w:t>
      </w:r>
      <w:r>
        <w:rPr>
          <w:b/>
          <w:sz w:val="24"/>
          <w:szCs w:val="24"/>
        </w:rPr>
        <w:t>i</w:t>
      </w:r>
      <w:r>
        <w:rPr>
          <w:b/>
          <w:spacing w:val="2"/>
          <w:sz w:val="24"/>
          <w:szCs w:val="24"/>
        </w:rPr>
        <w:t>f</w:t>
      </w:r>
      <w:r>
        <w:rPr>
          <w:b/>
          <w:sz w:val="24"/>
          <w:szCs w:val="24"/>
        </w:rPr>
        <w:t>ica</w:t>
      </w:r>
      <w:r>
        <w:rPr>
          <w:b/>
          <w:spacing w:val="-1"/>
          <w:sz w:val="24"/>
          <w:szCs w:val="24"/>
        </w:rPr>
        <w:t>t</w:t>
      </w:r>
      <w:r>
        <w:rPr>
          <w:b/>
          <w:sz w:val="24"/>
          <w:szCs w:val="24"/>
        </w:rPr>
        <w:t>io</w:t>
      </w:r>
      <w:r>
        <w:rPr>
          <w:b/>
          <w:spacing w:val="1"/>
          <w:sz w:val="24"/>
          <w:szCs w:val="24"/>
        </w:rPr>
        <w:t>n</w:t>
      </w:r>
      <w:r>
        <w:rPr>
          <w:b/>
          <w:sz w:val="24"/>
          <w:szCs w:val="24"/>
        </w:rPr>
        <w:t>, s</w:t>
      </w:r>
      <w:r>
        <w:rPr>
          <w:b/>
          <w:spacing w:val="1"/>
          <w:sz w:val="24"/>
          <w:szCs w:val="24"/>
        </w:rPr>
        <w:t>ub</w:t>
      </w:r>
      <w:r>
        <w:rPr>
          <w:b/>
          <w:sz w:val="24"/>
          <w:szCs w:val="24"/>
        </w:rPr>
        <w:t>stituti</w:t>
      </w:r>
      <w:r>
        <w:rPr>
          <w:b/>
          <w:spacing w:val="-2"/>
          <w:sz w:val="24"/>
          <w:szCs w:val="24"/>
        </w:rPr>
        <w:t>o</w:t>
      </w:r>
      <w:r>
        <w:rPr>
          <w:b/>
          <w:sz w:val="24"/>
          <w:szCs w:val="24"/>
        </w:rPr>
        <w:t>n</w:t>
      </w:r>
      <w:r>
        <w:rPr>
          <w:b/>
          <w:spacing w:val="1"/>
          <w:sz w:val="24"/>
          <w:szCs w:val="24"/>
        </w:rPr>
        <w:t xml:space="preserve"> </w:t>
      </w:r>
      <w:r>
        <w:rPr>
          <w:b/>
          <w:spacing w:val="-1"/>
          <w:sz w:val="24"/>
          <w:szCs w:val="24"/>
        </w:rPr>
        <w:t>e</w:t>
      </w:r>
      <w:r>
        <w:rPr>
          <w:b/>
          <w:sz w:val="24"/>
          <w:szCs w:val="24"/>
        </w:rPr>
        <w:t xml:space="preserve">t </w:t>
      </w:r>
      <w:r>
        <w:rPr>
          <w:b/>
          <w:spacing w:val="-2"/>
          <w:sz w:val="24"/>
          <w:szCs w:val="24"/>
        </w:rPr>
        <w:t>r</w:t>
      </w:r>
      <w:r>
        <w:rPr>
          <w:b/>
          <w:spacing w:val="-1"/>
          <w:sz w:val="24"/>
          <w:szCs w:val="24"/>
        </w:rPr>
        <w:t>e</w:t>
      </w:r>
      <w:r>
        <w:rPr>
          <w:b/>
          <w:spacing w:val="1"/>
          <w:sz w:val="24"/>
          <w:szCs w:val="24"/>
        </w:rPr>
        <w:t>t</w:t>
      </w:r>
      <w:r>
        <w:rPr>
          <w:b/>
          <w:spacing w:val="-1"/>
          <w:sz w:val="24"/>
          <w:szCs w:val="24"/>
        </w:rPr>
        <w:t>r</w:t>
      </w:r>
      <w:r>
        <w:rPr>
          <w:b/>
          <w:sz w:val="24"/>
          <w:szCs w:val="24"/>
        </w:rPr>
        <w:t>ait</w:t>
      </w:r>
      <w:r>
        <w:rPr>
          <w:b/>
          <w:spacing w:val="2"/>
          <w:sz w:val="24"/>
          <w:szCs w:val="24"/>
        </w:rPr>
        <w:t xml:space="preserve"> </w:t>
      </w:r>
      <w:r>
        <w:rPr>
          <w:b/>
          <w:spacing w:val="1"/>
          <w:sz w:val="24"/>
          <w:szCs w:val="24"/>
        </w:rPr>
        <w:t>d</w:t>
      </w:r>
      <w:r>
        <w:rPr>
          <w:b/>
          <w:spacing w:val="-1"/>
          <w:sz w:val="24"/>
          <w:szCs w:val="24"/>
        </w:rPr>
        <w:t>e</w:t>
      </w:r>
      <w:r>
        <w:rPr>
          <w:b/>
          <w:sz w:val="24"/>
          <w:szCs w:val="24"/>
        </w:rPr>
        <w:t>s o</w:t>
      </w:r>
      <w:r>
        <w:rPr>
          <w:b/>
          <w:spacing w:val="2"/>
          <w:sz w:val="24"/>
          <w:szCs w:val="24"/>
        </w:rPr>
        <w:t>f</w:t>
      </w:r>
      <w:r>
        <w:rPr>
          <w:b/>
          <w:spacing w:val="1"/>
          <w:sz w:val="24"/>
          <w:szCs w:val="24"/>
        </w:rPr>
        <w:t>f</w:t>
      </w:r>
      <w:r>
        <w:rPr>
          <w:b/>
          <w:spacing w:val="-1"/>
          <w:sz w:val="24"/>
          <w:szCs w:val="24"/>
        </w:rPr>
        <w:t>re</w:t>
      </w:r>
      <w:r>
        <w:rPr>
          <w:b/>
          <w:sz w:val="24"/>
          <w:szCs w:val="24"/>
        </w:rPr>
        <w:t>s</w:t>
      </w:r>
    </w:p>
    <w:p w14:paraId="41970A00" w14:textId="77777777" w:rsidR="00F94AC3" w:rsidRDefault="00F94AC3" w:rsidP="00F94AC3">
      <w:pPr>
        <w:spacing w:before="5" w:line="100" w:lineRule="exact"/>
        <w:rPr>
          <w:sz w:val="11"/>
          <w:szCs w:val="11"/>
        </w:rPr>
      </w:pPr>
    </w:p>
    <w:p w14:paraId="5A676955" w14:textId="77777777" w:rsidR="00F94AC3" w:rsidRDefault="00F94AC3" w:rsidP="00F94AC3">
      <w:pPr>
        <w:ind w:left="740" w:right="668" w:hanging="624"/>
        <w:jc w:val="both"/>
        <w:rPr>
          <w:sz w:val="24"/>
          <w:szCs w:val="24"/>
        </w:rPr>
      </w:pPr>
      <w:r>
        <w:rPr>
          <w:b/>
          <w:sz w:val="24"/>
          <w:szCs w:val="24"/>
        </w:rPr>
        <w:t>24.1.</w:t>
      </w:r>
      <w:r>
        <w:rPr>
          <w:b/>
          <w:spacing w:val="23"/>
          <w:sz w:val="24"/>
          <w:szCs w:val="24"/>
        </w:rPr>
        <w:t xml:space="preserve"> </w:t>
      </w:r>
      <w:r>
        <w:rPr>
          <w:sz w:val="24"/>
          <w:szCs w:val="24"/>
        </w:rPr>
        <w:t>Un</w:t>
      </w:r>
      <w:r>
        <w:rPr>
          <w:spacing w:val="1"/>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 p</w:t>
      </w:r>
      <w:r>
        <w:rPr>
          <w:spacing w:val="-1"/>
          <w:sz w:val="24"/>
          <w:szCs w:val="24"/>
        </w:rPr>
        <w:t>e</w:t>
      </w:r>
      <w:r>
        <w:rPr>
          <w:spacing w:val="2"/>
          <w:sz w:val="24"/>
          <w:szCs w:val="24"/>
        </w:rPr>
        <w:t>u</w:t>
      </w:r>
      <w:r>
        <w:rPr>
          <w:sz w:val="24"/>
          <w:szCs w:val="24"/>
        </w:rPr>
        <w:t>t</w:t>
      </w:r>
      <w:r>
        <w:rPr>
          <w:spacing w:val="2"/>
          <w:sz w:val="24"/>
          <w:szCs w:val="24"/>
        </w:rPr>
        <w:t xml:space="preserve"> </w:t>
      </w:r>
      <w:r>
        <w:rPr>
          <w:sz w:val="24"/>
          <w:szCs w:val="24"/>
        </w:rPr>
        <w:t>mod</w:t>
      </w:r>
      <w:r>
        <w:rPr>
          <w:spacing w:val="1"/>
          <w:sz w:val="24"/>
          <w:szCs w:val="24"/>
        </w:rPr>
        <w:t>i</w:t>
      </w:r>
      <w:r>
        <w:rPr>
          <w:sz w:val="24"/>
          <w:szCs w:val="24"/>
        </w:rPr>
        <w:t>fi</w:t>
      </w:r>
      <w:r>
        <w:rPr>
          <w:spacing w:val="-1"/>
          <w:sz w:val="24"/>
          <w:szCs w:val="24"/>
        </w:rPr>
        <w:t>e</w:t>
      </w:r>
      <w:r>
        <w:rPr>
          <w:sz w:val="24"/>
          <w:szCs w:val="24"/>
        </w:rPr>
        <w:t>r, r</w:t>
      </w:r>
      <w:r>
        <w:rPr>
          <w:spacing w:val="-2"/>
          <w:sz w:val="24"/>
          <w:szCs w:val="24"/>
        </w:rPr>
        <w:t>e</w:t>
      </w:r>
      <w:r>
        <w:rPr>
          <w:sz w:val="24"/>
          <w:szCs w:val="24"/>
        </w:rPr>
        <w:t>mp</w:t>
      </w:r>
      <w:r>
        <w:rPr>
          <w:spacing w:val="1"/>
          <w:sz w:val="24"/>
          <w:szCs w:val="24"/>
        </w:rPr>
        <w:t>l</w:t>
      </w:r>
      <w:r>
        <w:rPr>
          <w:spacing w:val="-1"/>
          <w:sz w:val="24"/>
          <w:szCs w:val="24"/>
        </w:rPr>
        <w:t>a</w:t>
      </w:r>
      <w:r>
        <w:rPr>
          <w:spacing w:val="1"/>
          <w:sz w:val="24"/>
          <w:szCs w:val="24"/>
        </w:rPr>
        <w:t>c</w:t>
      </w:r>
      <w:r>
        <w:rPr>
          <w:spacing w:val="-1"/>
          <w:sz w:val="24"/>
          <w:szCs w:val="24"/>
        </w:rPr>
        <w:t>e</w:t>
      </w:r>
      <w:r>
        <w:rPr>
          <w:sz w:val="24"/>
          <w:szCs w:val="24"/>
        </w:rPr>
        <w:t xml:space="preserve">r </w:t>
      </w:r>
      <w:r>
        <w:rPr>
          <w:spacing w:val="2"/>
          <w:sz w:val="24"/>
          <w:szCs w:val="24"/>
        </w:rPr>
        <w:t>o</w:t>
      </w:r>
      <w:r>
        <w:rPr>
          <w:sz w:val="24"/>
          <w:szCs w:val="24"/>
        </w:rPr>
        <w:t>u</w:t>
      </w:r>
      <w:r>
        <w:rPr>
          <w:spacing w:val="5"/>
          <w:sz w:val="24"/>
          <w:szCs w:val="24"/>
        </w:rPr>
        <w:t xml:space="preserve"> </w:t>
      </w:r>
      <w:r>
        <w:rPr>
          <w:sz w:val="24"/>
          <w:szCs w:val="24"/>
        </w:rPr>
        <w:t>r</w:t>
      </w:r>
      <w:r>
        <w:rPr>
          <w:spacing w:val="-2"/>
          <w:sz w:val="24"/>
          <w:szCs w:val="24"/>
        </w:rPr>
        <w:t>e</w:t>
      </w:r>
      <w:r>
        <w:rPr>
          <w:sz w:val="24"/>
          <w:szCs w:val="24"/>
        </w:rPr>
        <w:t>t</w:t>
      </w:r>
      <w:r>
        <w:rPr>
          <w:spacing w:val="1"/>
          <w:sz w:val="24"/>
          <w:szCs w:val="24"/>
        </w:rPr>
        <w:t>i</w:t>
      </w:r>
      <w:r>
        <w:rPr>
          <w:sz w:val="24"/>
          <w:szCs w:val="24"/>
        </w:rPr>
        <w:t>r</w:t>
      </w:r>
      <w:r>
        <w:rPr>
          <w:spacing w:val="-2"/>
          <w:sz w:val="24"/>
          <w:szCs w:val="24"/>
        </w:rPr>
        <w:t>e</w:t>
      </w:r>
      <w:r>
        <w:rPr>
          <w:sz w:val="24"/>
          <w:szCs w:val="24"/>
        </w:rPr>
        <w:t>r son</w:t>
      </w:r>
      <w:r>
        <w:rPr>
          <w:spacing w:val="1"/>
          <w:sz w:val="24"/>
          <w:szCs w:val="24"/>
        </w:rPr>
        <w:t xml:space="preserve"> </w:t>
      </w:r>
      <w:r>
        <w:rPr>
          <w:sz w:val="24"/>
          <w:szCs w:val="24"/>
        </w:rPr>
        <w:t>o</w:t>
      </w:r>
      <w:r>
        <w:rPr>
          <w:spacing w:val="1"/>
          <w:sz w:val="24"/>
          <w:szCs w:val="24"/>
        </w:rPr>
        <w:t>f</w:t>
      </w:r>
      <w:r>
        <w:rPr>
          <w:sz w:val="24"/>
          <w:szCs w:val="24"/>
        </w:rPr>
        <w:t>f</w:t>
      </w:r>
      <w:r>
        <w:rPr>
          <w:spacing w:val="-1"/>
          <w:sz w:val="24"/>
          <w:szCs w:val="24"/>
        </w:rPr>
        <w:t>r</w:t>
      </w:r>
      <w:r>
        <w:rPr>
          <w:sz w:val="24"/>
          <w:szCs w:val="24"/>
        </w:rPr>
        <w:t>e</w:t>
      </w:r>
      <w:r>
        <w:rPr>
          <w:spacing w:val="3"/>
          <w:sz w:val="24"/>
          <w:szCs w:val="24"/>
        </w:rPr>
        <w:t xml:space="preserve"> </w:t>
      </w:r>
      <w:r>
        <w:rPr>
          <w:spacing w:val="-1"/>
          <w:sz w:val="24"/>
          <w:szCs w:val="24"/>
        </w:rPr>
        <w:t>a</w:t>
      </w:r>
      <w:r>
        <w:rPr>
          <w:sz w:val="24"/>
          <w:szCs w:val="24"/>
        </w:rPr>
        <w:t>p</w:t>
      </w:r>
      <w:r>
        <w:rPr>
          <w:spacing w:val="1"/>
          <w:sz w:val="24"/>
          <w:szCs w:val="24"/>
        </w:rPr>
        <w:t>rè</w:t>
      </w:r>
      <w:r>
        <w:rPr>
          <w:sz w:val="24"/>
          <w:szCs w:val="24"/>
        </w:rPr>
        <w:t>s</w:t>
      </w:r>
      <w:r>
        <w:rPr>
          <w:spacing w:val="1"/>
          <w:sz w:val="24"/>
          <w:szCs w:val="24"/>
        </w:rPr>
        <w:t xml:space="preserve"> </w:t>
      </w:r>
      <w:r>
        <w:rPr>
          <w:sz w:val="24"/>
          <w:szCs w:val="24"/>
        </w:rPr>
        <w:t>l’</w:t>
      </w:r>
      <w:r>
        <w:rPr>
          <w:spacing w:val="-1"/>
          <w:sz w:val="24"/>
          <w:szCs w:val="24"/>
        </w:rPr>
        <w:t>a</w:t>
      </w:r>
      <w:r>
        <w:rPr>
          <w:sz w:val="24"/>
          <w:szCs w:val="24"/>
        </w:rPr>
        <w:t>voir</w:t>
      </w:r>
      <w:r>
        <w:rPr>
          <w:spacing w:val="1"/>
          <w:sz w:val="24"/>
          <w:szCs w:val="24"/>
        </w:rPr>
        <w:t xml:space="preserve"> </w:t>
      </w:r>
      <w:r>
        <w:rPr>
          <w:sz w:val="24"/>
          <w:szCs w:val="24"/>
        </w:rPr>
        <w:t>d</w:t>
      </w:r>
      <w:r>
        <w:rPr>
          <w:spacing w:val="-1"/>
          <w:sz w:val="24"/>
          <w:szCs w:val="24"/>
        </w:rPr>
        <w:t>é</w:t>
      </w:r>
      <w:r>
        <w:rPr>
          <w:sz w:val="24"/>
          <w:szCs w:val="24"/>
        </w:rPr>
        <w:t>pos</w:t>
      </w:r>
      <w:r>
        <w:rPr>
          <w:spacing w:val="1"/>
          <w:sz w:val="24"/>
          <w:szCs w:val="24"/>
        </w:rPr>
        <w:t>é</w:t>
      </w:r>
      <w:r>
        <w:rPr>
          <w:spacing w:val="-1"/>
          <w:sz w:val="24"/>
          <w:szCs w:val="24"/>
        </w:rPr>
        <w:t>e</w:t>
      </w:r>
      <w:r>
        <w:rPr>
          <w:sz w:val="24"/>
          <w:szCs w:val="24"/>
        </w:rPr>
        <w:t>,</w:t>
      </w:r>
      <w:r>
        <w:rPr>
          <w:spacing w:val="1"/>
          <w:sz w:val="24"/>
          <w:szCs w:val="24"/>
        </w:rPr>
        <w:t xml:space="preserve"> </w:t>
      </w:r>
      <w:r>
        <w:rPr>
          <w:sz w:val="24"/>
          <w:szCs w:val="24"/>
        </w:rPr>
        <w:t xml:space="preserve">à </w:t>
      </w:r>
      <w:r>
        <w:rPr>
          <w:spacing w:val="-1"/>
          <w:sz w:val="24"/>
          <w:szCs w:val="24"/>
        </w:rPr>
        <w:t>c</w:t>
      </w:r>
      <w:r>
        <w:rPr>
          <w:sz w:val="24"/>
          <w:szCs w:val="24"/>
        </w:rPr>
        <w:t>ondi</w:t>
      </w:r>
      <w:r>
        <w:rPr>
          <w:spacing w:val="1"/>
          <w:sz w:val="24"/>
          <w:szCs w:val="24"/>
        </w:rPr>
        <w:t>t</w:t>
      </w:r>
      <w:r>
        <w:rPr>
          <w:sz w:val="24"/>
          <w:szCs w:val="24"/>
        </w:rPr>
        <w:t>ion</w:t>
      </w:r>
      <w:r>
        <w:rPr>
          <w:spacing w:val="2"/>
          <w:sz w:val="24"/>
          <w:szCs w:val="24"/>
        </w:rPr>
        <w:t xml:space="preserve"> </w:t>
      </w:r>
      <w:r>
        <w:rPr>
          <w:sz w:val="24"/>
          <w:szCs w:val="24"/>
        </w:rPr>
        <w:t>que</w:t>
      </w:r>
      <w:r>
        <w:rPr>
          <w:spacing w:val="1"/>
          <w:sz w:val="24"/>
          <w:szCs w:val="24"/>
        </w:rPr>
        <w:t xml:space="preserve"> </w:t>
      </w:r>
      <w:r>
        <w:rPr>
          <w:sz w:val="24"/>
          <w:szCs w:val="24"/>
        </w:rPr>
        <w:t>la</w:t>
      </w:r>
      <w:r>
        <w:rPr>
          <w:spacing w:val="2"/>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pacing w:val="-1"/>
          <w:sz w:val="24"/>
          <w:szCs w:val="24"/>
        </w:rPr>
        <w:t>éc</w:t>
      </w:r>
      <w:r>
        <w:rPr>
          <w:sz w:val="24"/>
          <w:szCs w:val="24"/>
        </w:rPr>
        <w:t>rite</w:t>
      </w:r>
      <w:r>
        <w:rPr>
          <w:spacing w:val="1"/>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mod</w:t>
      </w:r>
      <w:r>
        <w:rPr>
          <w:spacing w:val="3"/>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z w:val="24"/>
          <w:szCs w:val="24"/>
        </w:rPr>
        <w:t>ou</w:t>
      </w:r>
      <w:r>
        <w:rPr>
          <w:spacing w:val="2"/>
          <w:sz w:val="24"/>
          <w:szCs w:val="24"/>
        </w:rPr>
        <w:t xml:space="preserve"> </w:t>
      </w:r>
      <w:r>
        <w:rPr>
          <w:sz w:val="24"/>
          <w:szCs w:val="24"/>
        </w:rPr>
        <w:t>du</w:t>
      </w:r>
      <w:r>
        <w:rPr>
          <w:spacing w:val="2"/>
          <w:sz w:val="24"/>
          <w:szCs w:val="24"/>
        </w:rPr>
        <w:t xml:space="preserve"> </w:t>
      </w:r>
      <w:r>
        <w:rPr>
          <w:sz w:val="24"/>
          <w:szCs w:val="24"/>
        </w:rPr>
        <w:t>r</w:t>
      </w:r>
      <w:r>
        <w:rPr>
          <w:spacing w:val="-2"/>
          <w:sz w:val="24"/>
          <w:szCs w:val="24"/>
        </w:rPr>
        <w:t>e</w:t>
      </w:r>
      <w:r>
        <w:rPr>
          <w:sz w:val="24"/>
          <w:szCs w:val="24"/>
        </w:rPr>
        <w:t>tr</w:t>
      </w:r>
      <w:r>
        <w:rPr>
          <w:spacing w:val="-1"/>
          <w:sz w:val="24"/>
          <w:szCs w:val="24"/>
        </w:rPr>
        <w:t>a</w:t>
      </w:r>
      <w:r>
        <w:rPr>
          <w:sz w:val="24"/>
          <w:szCs w:val="24"/>
        </w:rPr>
        <w:t>i</w:t>
      </w:r>
      <w:r>
        <w:rPr>
          <w:spacing w:val="1"/>
          <w:sz w:val="24"/>
          <w:szCs w:val="24"/>
        </w:rPr>
        <w:t>t</w:t>
      </w:r>
      <w:r>
        <w:rPr>
          <w:sz w:val="24"/>
          <w:szCs w:val="24"/>
        </w:rPr>
        <w:t>,</w:t>
      </w:r>
      <w:r>
        <w:rPr>
          <w:spacing w:val="2"/>
          <w:sz w:val="24"/>
          <w:szCs w:val="24"/>
        </w:rPr>
        <w:t xml:space="preserve"> </w:t>
      </w:r>
      <w:r>
        <w:rPr>
          <w:sz w:val="24"/>
          <w:szCs w:val="24"/>
        </w:rPr>
        <w:t>soit r</w:t>
      </w:r>
      <w:r>
        <w:rPr>
          <w:spacing w:val="-2"/>
          <w:sz w:val="24"/>
          <w:szCs w:val="24"/>
        </w:rPr>
        <w:t>e</w:t>
      </w:r>
      <w:r>
        <w:rPr>
          <w:spacing w:val="-1"/>
          <w:sz w:val="24"/>
          <w:szCs w:val="24"/>
        </w:rPr>
        <w:t>ç</w:t>
      </w:r>
      <w:r>
        <w:rPr>
          <w:sz w:val="24"/>
          <w:szCs w:val="24"/>
        </w:rPr>
        <w:t>ue</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 xml:space="preserve">uvrage </w:t>
      </w:r>
      <w:r>
        <w:rPr>
          <w:spacing w:val="-1"/>
          <w:sz w:val="24"/>
          <w:szCs w:val="24"/>
        </w:rPr>
        <w:t>a</w:t>
      </w:r>
      <w:r>
        <w:rPr>
          <w:spacing w:val="2"/>
          <w:sz w:val="24"/>
          <w:szCs w:val="24"/>
        </w:rPr>
        <w:t>v</w:t>
      </w:r>
      <w:r>
        <w:rPr>
          <w:spacing w:val="-1"/>
          <w:sz w:val="24"/>
          <w:szCs w:val="24"/>
        </w:rPr>
        <w:t>a</w:t>
      </w:r>
      <w:r>
        <w:rPr>
          <w:sz w:val="24"/>
          <w:szCs w:val="24"/>
        </w:rPr>
        <w:t>nt</w:t>
      </w:r>
      <w:r>
        <w:rPr>
          <w:spacing w:val="1"/>
          <w:sz w:val="24"/>
          <w:szCs w:val="24"/>
        </w:rPr>
        <w:t xml:space="preserve"> </w:t>
      </w:r>
      <w:r>
        <w:rPr>
          <w:sz w:val="24"/>
          <w:szCs w:val="24"/>
        </w:rPr>
        <w:t>l’</w:t>
      </w:r>
      <w:r>
        <w:rPr>
          <w:spacing w:val="-1"/>
          <w:sz w:val="24"/>
          <w:szCs w:val="24"/>
        </w:rPr>
        <w:t>ac</w:t>
      </w:r>
      <w:r>
        <w:rPr>
          <w:spacing w:val="2"/>
          <w:sz w:val="24"/>
          <w:szCs w:val="24"/>
        </w:rPr>
        <w:t>h</w:t>
      </w:r>
      <w:r>
        <w:rPr>
          <w:spacing w:val="-1"/>
          <w:sz w:val="24"/>
          <w:szCs w:val="24"/>
        </w:rPr>
        <w:t>è</w:t>
      </w:r>
      <w:r>
        <w:rPr>
          <w:spacing w:val="2"/>
          <w:sz w:val="24"/>
          <w:szCs w:val="24"/>
        </w:rPr>
        <w:t>v</w:t>
      </w:r>
      <w:r>
        <w:rPr>
          <w:spacing w:val="-1"/>
          <w:sz w:val="24"/>
          <w:szCs w:val="24"/>
        </w:rPr>
        <w:t>e</w:t>
      </w:r>
      <w:r>
        <w:rPr>
          <w:sz w:val="24"/>
          <w:szCs w:val="24"/>
        </w:rPr>
        <w:t>ment</w:t>
      </w:r>
      <w:r>
        <w:rPr>
          <w:spacing w:val="1"/>
          <w:sz w:val="24"/>
          <w:szCs w:val="24"/>
        </w:rPr>
        <w:t xml:space="preserve"> </w:t>
      </w:r>
      <w:r>
        <w:rPr>
          <w:sz w:val="24"/>
          <w:szCs w:val="24"/>
        </w:rPr>
        <w:t>du</w:t>
      </w:r>
      <w:r>
        <w:rPr>
          <w:spacing w:val="1"/>
          <w:sz w:val="24"/>
          <w:szCs w:val="24"/>
        </w:rPr>
        <w:t xml:space="preserve"> </w:t>
      </w:r>
      <w:r>
        <w:rPr>
          <w:sz w:val="24"/>
          <w:szCs w:val="24"/>
        </w:rPr>
        <w:t>d</w:t>
      </w:r>
      <w:r>
        <w:rPr>
          <w:spacing w:val="-1"/>
          <w:sz w:val="24"/>
          <w:szCs w:val="24"/>
        </w:rPr>
        <w:t>é</w:t>
      </w:r>
      <w:r>
        <w:rPr>
          <w:sz w:val="24"/>
          <w:szCs w:val="24"/>
        </w:rPr>
        <w:t>lai</w:t>
      </w:r>
      <w:r>
        <w:rPr>
          <w:spacing w:val="1"/>
          <w:sz w:val="24"/>
          <w:szCs w:val="24"/>
        </w:rPr>
        <w:t xml:space="preserve"> </w:t>
      </w:r>
      <w:r>
        <w:rPr>
          <w:spacing w:val="2"/>
          <w:sz w:val="24"/>
          <w:szCs w:val="24"/>
        </w:rPr>
        <w:t>p</w:t>
      </w:r>
      <w:r>
        <w:rPr>
          <w:sz w:val="24"/>
          <w:szCs w:val="24"/>
        </w:rPr>
        <w:t>r</w:t>
      </w:r>
      <w:r>
        <w:rPr>
          <w:spacing w:val="-2"/>
          <w:sz w:val="24"/>
          <w:szCs w:val="24"/>
        </w:rPr>
        <w:t>e</w:t>
      </w:r>
      <w:r>
        <w:rPr>
          <w:sz w:val="24"/>
          <w:szCs w:val="24"/>
        </w:rPr>
        <w:t>s</w:t>
      </w:r>
      <w:r>
        <w:rPr>
          <w:spacing w:val="1"/>
          <w:sz w:val="24"/>
          <w:szCs w:val="24"/>
        </w:rPr>
        <w:t>c</w:t>
      </w:r>
      <w:r>
        <w:rPr>
          <w:sz w:val="24"/>
          <w:szCs w:val="24"/>
        </w:rPr>
        <w:t>rit</w:t>
      </w:r>
      <w:r>
        <w:rPr>
          <w:spacing w:val="1"/>
          <w:sz w:val="24"/>
          <w:szCs w:val="24"/>
        </w:rPr>
        <w:t xml:space="preserve"> </w:t>
      </w:r>
      <w:r>
        <w:rPr>
          <w:sz w:val="24"/>
          <w:szCs w:val="24"/>
        </w:rPr>
        <w:t>pour le</w:t>
      </w:r>
      <w:r>
        <w:rPr>
          <w:spacing w:val="4"/>
          <w:sz w:val="24"/>
          <w:szCs w:val="24"/>
        </w:rPr>
        <w:t xml:space="preserve"> </w:t>
      </w:r>
      <w:r>
        <w:rPr>
          <w:sz w:val="24"/>
          <w:szCs w:val="24"/>
        </w:rPr>
        <w:t>d</w:t>
      </w:r>
      <w:r>
        <w:rPr>
          <w:spacing w:val="-1"/>
          <w:sz w:val="24"/>
          <w:szCs w:val="24"/>
        </w:rPr>
        <w:t>é</w:t>
      </w:r>
      <w:r>
        <w:rPr>
          <w:sz w:val="24"/>
          <w:szCs w:val="24"/>
        </w:rPr>
        <w:t>pôt</w:t>
      </w:r>
      <w:r>
        <w:rPr>
          <w:spacing w:val="1"/>
          <w:sz w:val="24"/>
          <w:szCs w:val="24"/>
        </w:rPr>
        <w:t xml:space="preserve"> </w:t>
      </w:r>
      <w:r>
        <w:rPr>
          <w:spacing w:val="2"/>
          <w:sz w:val="24"/>
          <w:szCs w:val="24"/>
        </w:rPr>
        <w:t>d</w:t>
      </w:r>
      <w:r>
        <w:rPr>
          <w:spacing w:val="-1"/>
          <w:sz w:val="24"/>
          <w:szCs w:val="24"/>
        </w:rPr>
        <w:t>e</w:t>
      </w:r>
      <w:r>
        <w:rPr>
          <w:sz w:val="24"/>
          <w:szCs w:val="24"/>
        </w:rPr>
        <w:t>s</w:t>
      </w:r>
      <w:r>
        <w:rPr>
          <w:spacing w:val="1"/>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3"/>
          <w:sz w:val="24"/>
          <w:szCs w:val="24"/>
        </w:rPr>
        <w:t xml:space="preserve"> </w:t>
      </w:r>
      <w:r>
        <w:rPr>
          <w:sz w:val="24"/>
          <w:szCs w:val="24"/>
        </w:rPr>
        <w:t>L</w:t>
      </w:r>
      <w:r>
        <w:rPr>
          <w:spacing w:val="-1"/>
          <w:sz w:val="24"/>
          <w:szCs w:val="24"/>
        </w:rPr>
        <w:t>a</w:t>
      </w:r>
      <w:r>
        <w:rPr>
          <w:sz w:val="24"/>
          <w:szCs w:val="24"/>
        </w:rPr>
        <w:t>di</w:t>
      </w:r>
      <w:r>
        <w:rPr>
          <w:spacing w:val="1"/>
          <w:sz w:val="24"/>
          <w:szCs w:val="24"/>
        </w:rPr>
        <w:t>t</w:t>
      </w:r>
      <w:r>
        <w:rPr>
          <w:sz w:val="24"/>
          <w:szCs w:val="24"/>
        </w:rPr>
        <w:t>e not</w:t>
      </w:r>
      <w:r>
        <w:rPr>
          <w:spacing w:val="1"/>
          <w:sz w:val="24"/>
          <w:szCs w:val="24"/>
        </w:rPr>
        <w:t>i</w:t>
      </w:r>
      <w:r>
        <w:rPr>
          <w:sz w:val="24"/>
          <w:szCs w:val="24"/>
        </w:rPr>
        <w:t>f</w:t>
      </w:r>
      <w:r>
        <w:rPr>
          <w:spacing w:val="2"/>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 xml:space="preserve">doit </w:t>
      </w:r>
      <w:r>
        <w:rPr>
          <w:spacing w:val="-1"/>
          <w:sz w:val="24"/>
          <w:szCs w:val="24"/>
        </w:rPr>
        <w:t>ê</w:t>
      </w:r>
      <w:r>
        <w:rPr>
          <w:sz w:val="24"/>
          <w:szCs w:val="24"/>
        </w:rPr>
        <w:t>tre</w:t>
      </w:r>
      <w:r>
        <w:rPr>
          <w:spacing w:val="-8"/>
          <w:sz w:val="24"/>
          <w:szCs w:val="24"/>
        </w:rPr>
        <w:t xml:space="preserve"> </w:t>
      </w:r>
      <w:r>
        <w:rPr>
          <w:sz w:val="24"/>
          <w:szCs w:val="24"/>
        </w:rPr>
        <w:t>si</w:t>
      </w:r>
      <w:r>
        <w:rPr>
          <w:spacing w:val="-2"/>
          <w:sz w:val="24"/>
          <w:szCs w:val="24"/>
        </w:rPr>
        <w:t>g</w:t>
      </w:r>
      <w:r>
        <w:rPr>
          <w:spacing w:val="2"/>
          <w:sz w:val="24"/>
          <w:szCs w:val="24"/>
        </w:rPr>
        <w:t>n</w:t>
      </w:r>
      <w:r>
        <w:rPr>
          <w:spacing w:val="-1"/>
          <w:sz w:val="24"/>
          <w:szCs w:val="24"/>
        </w:rPr>
        <w:t>é</w:t>
      </w:r>
      <w:r>
        <w:rPr>
          <w:sz w:val="24"/>
          <w:szCs w:val="24"/>
        </w:rPr>
        <w:t>e</w:t>
      </w:r>
      <w:r>
        <w:rPr>
          <w:spacing w:val="-8"/>
          <w:sz w:val="24"/>
          <w:szCs w:val="24"/>
        </w:rPr>
        <w:t xml:space="preserve"> </w:t>
      </w:r>
      <w:r>
        <w:rPr>
          <w:spacing w:val="2"/>
          <w:sz w:val="24"/>
          <w:szCs w:val="24"/>
        </w:rPr>
        <w:t>p</w:t>
      </w:r>
      <w:r>
        <w:rPr>
          <w:spacing w:val="-1"/>
          <w:sz w:val="24"/>
          <w:szCs w:val="24"/>
        </w:rPr>
        <w:t>a</w:t>
      </w:r>
      <w:r>
        <w:rPr>
          <w:sz w:val="24"/>
          <w:szCs w:val="24"/>
        </w:rPr>
        <w:t>r</w:t>
      </w:r>
      <w:r>
        <w:rPr>
          <w:spacing w:val="-8"/>
          <w:sz w:val="24"/>
          <w:szCs w:val="24"/>
        </w:rPr>
        <w:t xml:space="preserve"> </w:t>
      </w:r>
      <w:r>
        <w:rPr>
          <w:sz w:val="24"/>
          <w:szCs w:val="24"/>
        </w:rPr>
        <w:t>un</w:t>
      </w:r>
      <w:r>
        <w:rPr>
          <w:spacing w:val="-7"/>
          <w:sz w:val="24"/>
          <w:szCs w:val="24"/>
        </w:rPr>
        <w:t xml:space="preserve"> </w:t>
      </w:r>
      <w:r>
        <w:rPr>
          <w:sz w:val="24"/>
          <w:szCs w:val="24"/>
        </w:rPr>
        <w:t>r</w:t>
      </w:r>
      <w:r>
        <w:rPr>
          <w:spacing w:val="-2"/>
          <w:sz w:val="24"/>
          <w:szCs w:val="24"/>
        </w:rPr>
        <w:t>e</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ntant</w:t>
      </w:r>
      <w:r>
        <w:rPr>
          <w:spacing w:val="-7"/>
          <w:sz w:val="24"/>
          <w:szCs w:val="24"/>
        </w:rPr>
        <w:t xml:space="preserve"> </w:t>
      </w:r>
      <w:r>
        <w:rPr>
          <w:sz w:val="24"/>
          <w:szCs w:val="24"/>
        </w:rPr>
        <w:t>h</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é</w:t>
      </w:r>
      <w:r>
        <w:rPr>
          <w:spacing w:val="-8"/>
          <w:sz w:val="24"/>
          <w:szCs w:val="24"/>
        </w:rPr>
        <w:t xml:space="preserve"> </w:t>
      </w:r>
      <w:r>
        <w:rPr>
          <w:spacing w:val="-1"/>
          <w:sz w:val="24"/>
          <w:szCs w:val="24"/>
        </w:rPr>
        <w:t>e</w:t>
      </w:r>
      <w:r>
        <w:rPr>
          <w:sz w:val="24"/>
          <w:szCs w:val="24"/>
        </w:rPr>
        <w:t>n</w:t>
      </w:r>
      <w:r>
        <w:rPr>
          <w:spacing w:val="-7"/>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7"/>
          <w:sz w:val="24"/>
          <w:szCs w:val="24"/>
        </w:rPr>
        <w:t xml:space="preserve"> </w:t>
      </w:r>
      <w:r>
        <w:rPr>
          <w:sz w:val="24"/>
          <w:szCs w:val="24"/>
        </w:rPr>
        <w:t>de</w:t>
      </w:r>
      <w:r>
        <w:rPr>
          <w:spacing w:val="-8"/>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8"/>
          <w:sz w:val="24"/>
          <w:szCs w:val="24"/>
        </w:rPr>
        <w:t xml:space="preserve"> </w:t>
      </w:r>
      <w:r>
        <w:rPr>
          <w:sz w:val="24"/>
          <w:szCs w:val="24"/>
        </w:rPr>
        <w:t>20.2</w:t>
      </w:r>
      <w:r>
        <w:rPr>
          <w:spacing w:val="-7"/>
          <w:sz w:val="24"/>
          <w:szCs w:val="24"/>
        </w:rPr>
        <w:t xml:space="preserve"> </w:t>
      </w:r>
      <w:r>
        <w:rPr>
          <w:sz w:val="24"/>
          <w:szCs w:val="24"/>
        </w:rPr>
        <w:t>du</w:t>
      </w:r>
      <w:r>
        <w:rPr>
          <w:spacing w:val="-7"/>
          <w:sz w:val="24"/>
          <w:szCs w:val="24"/>
        </w:rPr>
        <w:t xml:space="preserve"> </w:t>
      </w:r>
      <w:r>
        <w:rPr>
          <w:sz w:val="24"/>
          <w:szCs w:val="24"/>
        </w:rPr>
        <w:t>RG</w:t>
      </w:r>
      <w:r>
        <w:rPr>
          <w:spacing w:val="-1"/>
          <w:sz w:val="24"/>
          <w:szCs w:val="24"/>
        </w:rPr>
        <w:t>A</w:t>
      </w:r>
      <w:r>
        <w:rPr>
          <w:sz w:val="24"/>
          <w:szCs w:val="24"/>
        </w:rPr>
        <w:t>O.</w:t>
      </w:r>
      <w:r>
        <w:rPr>
          <w:spacing w:val="-5"/>
          <w:sz w:val="24"/>
          <w:szCs w:val="24"/>
        </w:rPr>
        <w:t xml:space="preserve"> </w:t>
      </w:r>
      <w:r>
        <w:rPr>
          <w:spacing w:val="-3"/>
          <w:sz w:val="24"/>
          <w:szCs w:val="24"/>
        </w:rPr>
        <w:t>L</w:t>
      </w:r>
      <w:r>
        <w:rPr>
          <w:sz w:val="24"/>
          <w:szCs w:val="24"/>
        </w:rPr>
        <w:t>a</w:t>
      </w:r>
      <w:r>
        <w:rPr>
          <w:spacing w:val="-8"/>
          <w:sz w:val="24"/>
          <w:szCs w:val="24"/>
        </w:rPr>
        <w:t xml:space="preserve"> </w:t>
      </w:r>
      <w:r>
        <w:rPr>
          <w:sz w:val="24"/>
          <w:szCs w:val="24"/>
        </w:rPr>
        <w:t>m</w:t>
      </w:r>
      <w:r>
        <w:rPr>
          <w:spacing w:val="4"/>
          <w:sz w:val="24"/>
          <w:szCs w:val="24"/>
        </w:rPr>
        <w:t>o</w:t>
      </w:r>
      <w:r>
        <w:rPr>
          <w:sz w:val="24"/>
          <w:szCs w:val="24"/>
        </w:rPr>
        <w:t>difi</w:t>
      </w:r>
      <w:r>
        <w:rPr>
          <w:spacing w:val="-1"/>
          <w:sz w:val="24"/>
          <w:szCs w:val="24"/>
        </w:rPr>
        <w:t>ca</w:t>
      </w:r>
      <w:r>
        <w:rPr>
          <w:sz w:val="24"/>
          <w:szCs w:val="24"/>
        </w:rPr>
        <w:t>t</w:t>
      </w:r>
      <w:r>
        <w:rPr>
          <w:spacing w:val="1"/>
          <w:sz w:val="24"/>
          <w:szCs w:val="24"/>
        </w:rPr>
        <w:t>i</w:t>
      </w:r>
      <w:r>
        <w:rPr>
          <w:sz w:val="24"/>
          <w:szCs w:val="24"/>
        </w:rPr>
        <w:t>on ou</w:t>
      </w:r>
      <w:r>
        <w:rPr>
          <w:spacing w:val="-5"/>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6"/>
          <w:sz w:val="24"/>
          <w:szCs w:val="24"/>
        </w:rPr>
        <w:t xml:space="preserve"> </w:t>
      </w:r>
      <w:r>
        <w:rPr>
          <w:sz w:val="24"/>
          <w:szCs w:val="24"/>
        </w:rPr>
        <w:t>de</w:t>
      </w:r>
      <w:r>
        <w:rPr>
          <w:spacing w:val="-6"/>
          <w:sz w:val="24"/>
          <w:szCs w:val="24"/>
        </w:rPr>
        <w:t xml:space="preserve"> </w:t>
      </w:r>
      <w:r>
        <w:rPr>
          <w:sz w:val="24"/>
          <w:szCs w:val="24"/>
        </w:rPr>
        <w:t>r</w:t>
      </w:r>
      <w:r>
        <w:rPr>
          <w:spacing w:val="-2"/>
          <w:sz w:val="24"/>
          <w:szCs w:val="24"/>
        </w:rPr>
        <w:t>e</w:t>
      </w:r>
      <w:r>
        <w:rPr>
          <w:sz w:val="24"/>
          <w:szCs w:val="24"/>
        </w:rPr>
        <w:t>mp</w:t>
      </w:r>
      <w:r>
        <w:rPr>
          <w:spacing w:val="1"/>
          <w:sz w:val="24"/>
          <w:szCs w:val="24"/>
        </w:rPr>
        <w:t>l</w:t>
      </w:r>
      <w:r>
        <w:rPr>
          <w:spacing w:val="-1"/>
          <w:sz w:val="24"/>
          <w:szCs w:val="24"/>
        </w:rPr>
        <w:t>a</w:t>
      </w:r>
      <w:r>
        <w:rPr>
          <w:spacing w:val="1"/>
          <w:sz w:val="24"/>
          <w:szCs w:val="24"/>
        </w:rPr>
        <w:t>c</w:t>
      </w:r>
      <w:r>
        <w:rPr>
          <w:spacing w:val="-1"/>
          <w:sz w:val="24"/>
          <w:szCs w:val="24"/>
        </w:rPr>
        <w:t>e</w:t>
      </w:r>
      <w:r>
        <w:rPr>
          <w:sz w:val="24"/>
          <w:szCs w:val="24"/>
        </w:rPr>
        <w:t>m</w:t>
      </w:r>
      <w:r>
        <w:rPr>
          <w:spacing w:val="2"/>
          <w:sz w:val="24"/>
          <w:szCs w:val="24"/>
        </w:rPr>
        <w:t>e</w:t>
      </w:r>
      <w:r>
        <w:rPr>
          <w:sz w:val="24"/>
          <w:szCs w:val="24"/>
        </w:rPr>
        <w:t>nt</w:t>
      </w:r>
      <w:r>
        <w:rPr>
          <w:spacing w:val="-4"/>
          <w:sz w:val="24"/>
          <w:szCs w:val="24"/>
        </w:rPr>
        <w:t xml:space="preserve"> </w:t>
      </w:r>
      <w:r>
        <w:rPr>
          <w:spacing w:val="-1"/>
          <w:sz w:val="24"/>
          <w:szCs w:val="24"/>
        </w:rPr>
        <w:t>c</w:t>
      </w:r>
      <w:r>
        <w:rPr>
          <w:sz w:val="24"/>
          <w:szCs w:val="24"/>
        </w:rPr>
        <w:t>or</w:t>
      </w:r>
      <w:r>
        <w:rPr>
          <w:spacing w:val="-1"/>
          <w:sz w:val="24"/>
          <w:szCs w:val="24"/>
        </w:rPr>
        <w:t>re</w:t>
      </w:r>
      <w:r>
        <w:rPr>
          <w:sz w:val="24"/>
          <w:szCs w:val="24"/>
        </w:rPr>
        <w:t>spond</w:t>
      </w:r>
      <w:r>
        <w:rPr>
          <w:spacing w:val="-1"/>
          <w:sz w:val="24"/>
          <w:szCs w:val="24"/>
        </w:rPr>
        <w:t>a</w:t>
      </w:r>
      <w:r>
        <w:rPr>
          <w:sz w:val="24"/>
          <w:szCs w:val="24"/>
        </w:rPr>
        <w:t>nte</w:t>
      </w:r>
      <w:r>
        <w:rPr>
          <w:spacing w:val="-5"/>
          <w:sz w:val="24"/>
          <w:szCs w:val="24"/>
        </w:rPr>
        <w:t xml:space="preserve"> </w:t>
      </w:r>
      <w:r>
        <w:rPr>
          <w:sz w:val="24"/>
          <w:szCs w:val="24"/>
        </w:rPr>
        <w:t>doit</w:t>
      </w:r>
      <w:r>
        <w:rPr>
          <w:spacing w:val="-4"/>
          <w:sz w:val="24"/>
          <w:szCs w:val="24"/>
        </w:rPr>
        <w:t xml:space="preserve"> </w:t>
      </w:r>
      <w:r>
        <w:rPr>
          <w:spacing w:val="-1"/>
          <w:sz w:val="24"/>
          <w:szCs w:val="24"/>
        </w:rPr>
        <w:t>ê</w:t>
      </w:r>
      <w:r>
        <w:rPr>
          <w:sz w:val="24"/>
          <w:szCs w:val="24"/>
        </w:rPr>
        <w:t>tre</w:t>
      </w:r>
      <w:r>
        <w:rPr>
          <w:spacing w:val="-6"/>
          <w:sz w:val="24"/>
          <w:szCs w:val="24"/>
        </w:rPr>
        <w:t xml:space="preserve"> </w:t>
      </w:r>
      <w:r>
        <w:rPr>
          <w:sz w:val="24"/>
          <w:szCs w:val="24"/>
        </w:rPr>
        <w:t>jo</w:t>
      </w:r>
      <w:r>
        <w:rPr>
          <w:spacing w:val="1"/>
          <w:sz w:val="24"/>
          <w:szCs w:val="24"/>
        </w:rPr>
        <w:t>i</w:t>
      </w:r>
      <w:r>
        <w:rPr>
          <w:sz w:val="24"/>
          <w:szCs w:val="24"/>
        </w:rPr>
        <w:t>nte</w:t>
      </w:r>
      <w:r>
        <w:rPr>
          <w:spacing w:val="-5"/>
          <w:sz w:val="24"/>
          <w:szCs w:val="24"/>
        </w:rPr>
        <w:t xml:space="preserve"> </w:t>
      </w:r>
      <w:r>
        <w:rPr>
          <w:sz w:val="24"/>
          <w:szCs w:val="24"/>
        </w:rPr>
        <w:t>à</w:t>
      </w:r>
      <w:r>
        <w:rPr>
          <w:spacing w:val="-6"/>
          <w:sz w:val="24"/>
          <w:szCs w:val="24"/>
        </w:rPr>
        <w:t xml:space="preserve"> </w:t>
      </w:r>
      <w:r>
        <w:rPr>
          <w:sz w:val="24"/>
          <w:szCs w:val="24"/>
        </w:rPr>
        <w:t>la</w:t>
      </w:r>
      <w:r>
        <w:rPr>
          <w:spacing w:val="-5"/>
          <w:sz w:val="24"/>
          <w:szCs w:val="24"/>
        </w:rPr>
        <w:t xml:space="preserve"> </w:t>
      </w:r>
      <w:r>
        <w:rPr>
          <w:sz w:val="24"/>
          <w:szCs w:val="24"/>
        </w:rPr>
        <w:t>no</w:t>
      </w:r>
      <w:r>
        <w:rPr>
          <w:spacing w:val="-2"/>
          <w:sz w:val="24"/>
          <w:szCs w:val="24"/>
        </w:rPr>
        <w:t>t</w:t>
      </w:r>
      <w:r>
        <w:rPr>
          <w:sz w:val="24"/>
          <w:szCs w:val="24"/>
        </w:rPr>
        <w:t>ifi</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pacing w:val="-1"/>
          <w:sz w:val="24"/>
          <w:szCs w:val="24"/>
        </w:rPr>
        <w:t>éc</w:t>
      </w:r>
      <w:r>
        <w:rPr>
          <w:sz w:val="24"/>
          <w:szCs w:val="24"/>
        </w:rPr>
        <w:t>rit</w:t>
      </w:r>
      <w:r>
        <w:rPr>
          <w:spacing w:val="-1"/>
          <w:sz w:val="24"/>
          <w:szCs w:val="24"/>
        </w:rPr>
        <w:t>e</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nv</w:t>
      </w:r>
      <w:r>
        <w:rPr>
          <w:spacing w:val="-1"/>
          <w:sz w:val="24"/>
          <w:szCs w:val="24"/>
        </w:rPr>
        <w:t>e</w:t>
      </w:r>
      <w:r>
        <w:rPr>
          <w:sz w:val="24"/>
          <w:szCs w:val="24"/>
        </w:rPr>
        <w:t>loppes doivent</w:t>
      </w:r>
      <w:r>
        <w:rPr>
          <w:spacing w:val="3"/>
          <w:sz w:val="24"/>
          <w:szCs w:val="24"/>
        </w:rPr>
        <w:t xml:space="preserve"> </w:t>
      </w:r>
      <w:r>
        <w:rPr>
          <w:sz w:val="24"/>
          <w:szCs w:val="24"/>
        </w:rPr>
        <w:t>port</w:t>
      </w:r>
      <w:r>
        <w:rPr>
          <w:spacing w:val="-1"/>
          <w:sz w:val="24"/>
          <w:szCs w:val="24"/>
        </w:rPr>
        <w:t>e</w:t>
      </w:r>
      <w:r>
        <w:rPr>
          <w:sz w:val="24"/>
          <w:szCs w:val="24"/>
        </w:rPr>
        <w:t>r</w:t>
      </w:r>
      <w:r>
        <w:rPr>
          <w:spacing w:val="4"/>
          <w:sz w:val="24"/>
          <w:szCs w:val="24"/>
        </w:rPr>
        <w:t xml:space="preserve"> </w:t>
      </w:r>
      <w:r>
        <w:rPr>
          <w:spacing w:val="-1"/>
          <w:sz w:val="24"/>
          <w:szCs w:val="24"/>
        </w:rPr>
        <w:t>c</w:t>
      </w:r>
      <w:r>
        <w:rPr>
          <w:sz w:val="24"/>
          <w:szCs w:val="24"/>
        </w:rPr>
        <w:t>lai</w:t>
      </w:r>
      <w:r>
        <w:rPr>
          <w:spacing w:val="1"/>
          <w:sz w:val="24"/>
          <w:szCs w:val="24"/>
        </w:rPr>
        <w:t>r</w:t>
      </w:r>
      <w:r>
        <w:rPr>
          <w:spacing w:val="-1"/>
          <w:sz w:val="24"/>
          <w:szCs w:val="24"/>
        </w:rPr>
        <w:t>e</w:t>
      </w:r>
      <w:r>
        <w:rPr>
          <w:sz w:val="24"/>
          <w:szCs w:val="24"/>
        </w:rPr>
        <w:t>ment</w:t>
      </w:r>
      <w:r>
        <w:rPr>
          <w:spacing w:val="3"/>
          <w:sz w:val="24"/>
          <w:szCs w:val="24"/>
        </w:rPr>
        <w:t xml:space="preserve"> </w:t>
      </w:r>
      <w:r>
        <w:rPr>
          <w:sz w:val="24"/>
          <w:szCs w:val="24"/>
        </w:rPr>
        <w:t>s</w:t>
      </w:r>
      <w:r>
        <w:rPr>
          <w:spacing w:val="-1"/>
          <w:sz w:val="24"/>
          <w:szCs w:val="24"/>
        </w:rPr>
        <w:t>e</w:t>
      </w:r>
      <w:r>
        <w:rPr>
          <w:sz w:val="24"/>
          <w:szCs w:val="24"/>
        </w:rPr>
        <w:t>lon</w:t>
      </w:r>
      <w:r>
        <w:rPr>
          <w:spacing w:val="3"/>
          <w:sz w:val="24"/>
          <w:szCs w:val="24"/>
        </w:rPr>
        <w:t xml:space="preserve"> </w:t>
      </w:r>
      <w:r>
        <w:rPr>
          <w:sz w:val="24"/>
          <w:szCs w:val="24"/>
        </w:rPr>
        <w:t>le</w:t>
      </w:r>
      <w:r>
        <w:rPr>
          <w:spacing w:val="4"/>
          <w:sz w:val="24"/>
          <w:szCs w:val="24"/>
        </w:rPr>
        <w:t xml:space="preserve"> </w:t>
      </w:r>
      <w:r>
        <w:rPr>
          <w:spacing w:val="1"/>
          <w:sz w:val="24"/>
          <w:szCs w:val="24"/>
        </w:rPr>
        <w:t>c</w:t>
      </w:r>
      <w:r>
        <w:rPr>
          <w:spacing w:val="-1"/>
          <w:sz w:val="24"/>
          <w:szCs w:val="24"/>
        </w:rPr>
        <w:t>a</w:t>
      </w:r>
      <w:r>
        <w:rPr>
          <w:sz w:val="24"/>
          <w:szCs w:val="24"/>
        </w:rPr>
        <w:t>s,</w:t>
      </w:r>
      <w:r>
        <w:rPr>
          <w:spacing w:val="3"/>
          <w:sz w:val="24"/>
          <w:szCs w:val="24"/>
        </w:rPr>
        <w:t xml:space="preserve"> </w:t>
      </w:r>
      <w:r>
        <w:rPr>
          <w:sz w:val="24"/>
          <w:szCs w:val="24"/>
        </w:rPr>
        <w:t>la</w:t>
      </w:r>
      <w:r>
        <w:rPr>
          <w:spacing w:val="7"/>
          <w:sz w:val="24"/>
          <w:szCs w:val="24"/>
        </w:rPr>
        <w:t xml:space="preserve"> </w:t>
      </w:r>
      <w:r>
        <w:rPr>
          <w:sz w:val="24"/>
          <w:szCs w:val="24"/>
        </w:rPr>
        <w:t>mention</w:t>
      </w:r>
      <w:r>
        <w:rPr>
          <w:spacing w:val="8"/>
          <w:sz w:val="24"/>
          <w:szCs w:val="24"/>
        </w:rPr>
        <w:t xml:space="preserve"> </w:t>
      </w:r>
      <w:r>
        <w:rPr>
          <w:sz w:val="24"/>
          <w:szCs w:val="24"/>
        </w:rPr>
        <w:t>« R</w:t>
      </w:r>
      <w:r>
        <w:rPr>
          <w:spacing w:val="2"/>
          <w:sz w:val="24"/>
          <w:szCs w:val="24"/>
        </w:rPr>
        <w:t>E</w:t>
      </w:r>
      <w:r>
        <w:rPr>
          <w:sz w:val="24"/>
          <w:szCs w:val="24"/>
        </w:rPr>
        <w:t>TR</w:t>
      </w:r>
      <w:r>
        <w:rPr>
          <w:spacing w:val="2"/>
          <w:sz w:val="24"/>
          <w:szCs w:val="24"/>
        </w:rPr>
        <w:t>A</w:t>
      </w:r>
      <w:r>
        <w:rPr>
          <w:spacing w:val="-3"/>
          <w:sz w:val="24"/>
          <w:szCs w:val="24"/>
        </w:rPr>
        <w:t>I</w:t>
      </w:r>
      <w:r>
        <w:rPr>
          <w:sz w:val="24"/>
          <w:szCs w:val="24"/>
        </w:rPr>
        <w:t>T</w:t>
      </w:r>
      <w:r>
        <w:rPr>
          <w:spacing w:val="5"/>
          <w:sz w:val="24"/>
          <w:szCs w:val="24"/>
        </w:rPr>
        <w:t xml:space="preserve"> </w:t>
      </w:r>
      <w:r>
        <w:rPr>
          <w:sz w:val="24"/>
          <w:szCs w:val="24"/>
        </w:rPr>
        <w:t xml:space="preserve">» </w:t>
      </w:r>
      <w:r>
        <w:rPr>
          <w:spacing w:val="1"/>
          <w:sz w:val="24"/>
          <w:szCs w:val="24"/>
        </w:rPr>
        <w:t>e</w:t>
      </w:r>
      <w:r>
        <w:rPr>
          <w:sz w:val="24"/>
          <w:szCs w:val="24"/>
        </w:rPr>
        <w:t>t</w:t>
      </w:r>
      <w:r>
        <w:rPr>
          <w:spacing w:val="8"/>
          <w:sz w:val="24"/>
          <w:szCs w:val="24"/>
        </w:rPr>
        <w:t xml:space="preserve"> </w:t>
      </w:r>
      <w:r>
        <w:rPr>
          <w:sz w:val="24"/>
          <w:szCs w:val="24"/>
        </w:rPr>
        <w:t>« OF</w:t>
      </w:r>
      <w:r>
        <w:rPr>
          <w:spacing w:val="-1"/>
          <w:sz w:val="24"/>
          <w:szCs w:val="24"/>
        </w:rPr>
        <w:t>F</w:t>
      </w:r>
      <w:r>
        <w:rPr>
          <w:sz w:val="24"/>
          <w:szCs w:val="24"/>
        </w:rPr>
        <w:t>RE</w:t>
      </w:r>
      <w:r>
        <w:rPr>
          <w:spacing w:val="3"/>
          <w:sz w:val="24"/>
          <w:szCs w:val="24"/>
        </w:rPr>
        <w:t xml:space="preserve"> </w:t>
      </w:r>
      <w:r>
        <w:rPr>
          <w:spacing w:val="5"/>
          <w:sz w:val="24"/>
          <w:szCs w:val="24"/>
        </w:rPr>
        <w:t>D</w:t>
      </w:r>
      <w:r>
        <w:rPr>
          <w:sz w:val="24"/>
          <w:szCs w:val="24"/>
        </w:rPr>
        <w:t>E REM</w:t>
      </w:r>
      <w:r>
        <w:rPr>
          <w:spacing w:val="1"/>
          <w:sz w:val="24"/>
          <w:szCs w:val="24"/>
        </w:rPr>
        <w:t>P</w:t>
      </w:r>
      <w:r>
        <w:rPr>
          <w:spacing w:val="-3"/>
          <w:sz w:val="24"/>
          <w:szCs w:val="24"/>
        </w:rPr>
        <w:t>L</w:t>
      </w:r>
      <w:r>
        <w:rPr>
          <w:sz w:val="24"/>
          <w:szCs w:val="24"/>
        </w:rPr>
        <w:t>ACEME</w:t>
      </w:r>
      <w:r>
        <w:rPr>
          <w:spacing w:val="-1"/>
          <w:sz w:val="24"/>
          <w:szCs w:val="24"/>
        </w:rPr>
        <w:t>N</w:t>
      </w:r>
      <w:r>
        <w:rPr>
          <w:sz w:val="24"/>
          <w:szCs w:val="24"/>
        </w:rPr>
        <w:t>T</w:t>
      </w:r>
      <w:r>
        <w:rPr>
          <w:spacing w:val="4"/>
          <w:sz w:val="24"/>
          <w:szCs w:val="24"/>
        </w:rPr>
        <w:t xml:space="preserve"> </w:t>
      </w:r>
      <w:r>
        <w:rPr>
          <w:sz w:val="24"/>
          <w:szCs w:val="24"/>
        </w:rPr>
        <w:t>»</w:t>
      </w:r>
      <w:r>
        <w:rPr>
          <w:spacing w:val="-5"/>
          <w:sz w:val="24"/>
          <w:szCs w:val="24"/>
        </w:rPr>
        <w:t xml:space="preserve"> </w:t>
      </w:r>
      <w:r>
        <w:rPr>
          <w:sz w:val="24"/>
          <w:szCs w:val="24"/>
        </w:rPr>
        <w:t>ou</w:t>
      </w:r>
      <w:r>
        <w:rPr>
          <w:spacing w:val="7"/>
          <w:sz w:val="24"/>
          <w:szCs w:val="24"/>
        </w:rPr>
        <w:t xml:space="preserve"> </w:t>
      </w:r>
      <w:r>
        <w:rPr>
          <w:sz w:val="24"/>
          <w:szCs w:val="24"/>
        </w:rPr>
        <w:t>«</w:t>
      </w:r>
      <w:r>
        <w:rPr>
          <w:spacing w:val="-7"/>
          <w:sz w:val="24"/>
          <w:szCs w:val="24"/>
        </w:rPr>
        <w:t xml:space="preserve"> </w:t>
      </w:r>
      <w:r>
        <w:rPr>
          <w:sz w:val="24"/>
          <w:szCs w:val="24"/>
        </w:rPr>
        <w:t>MO</w:t>
      </w:r>
      <w:r>
        <w:rPr>
          <w:spacing w:val="4"/>
          <w:sz w:val="24"/>
          <w:szCs w:val="24"/>
        </w:rPr>
        <w:t>D</w:t>
      </w:r>
      <w:r>
        <w:rPr>
          <w:spacing w:val="-3"/>
          <w:sz w:val="24"/>
          <w:szCs w:val="24"/>
        </w:rPr>
        <w:t>I</w:t>
      </w:r>
      <w:r>
        <w:rPr>
          <w:spacing w:val="3"/>
          <w:sz w:val="24"/>
          <w:szCs w:val="24"/>
        </w:rPr>
        <w:t>F</w:t>
      </w:r>
      <w:r>
        <w:rPr>
          <w:spacing w:val="-6"/>
          <w:sz w:val="24"/>
          <w:szCs w:val="24"/>
        </w:rPr>
        <w:t>I</w:t>
      </w:r>
      <w:r>
        <w:rPr>
          <w:spacing w:val="3"/>
          <w:sz w:val="24"/>
          <w:szCs w:val="24"/>
        </w:rPr>
        <w:t>C</w:t>
      </w:r>
      <w:r>
        <w:rPr>
          <w:sz w:val="24"/>
          <w:szCs w:val="24"/>
        </w:rPr>
        <w:t>A</w:t>
      </w:r>
      <w:r>
        <w:rPr>
          <w:spacing w:val="1"/>
          <w:sz w:val="24"/>
          <w:szCs w:val="24"/>
        </w:rPr>
        <w:t>T</w:t>
      </w:r>
      <w:r>
        <w:rPr>
          <w:spacing w:val="-3"/>
          <w:sz w:val="24"/>
          <w:szCs w:val="24"/>
        </w:rPr>
        <w:t>I</w:t>
      </w:r>
      <w:r>
        <w:rPr>
          <w:sz w:val="24"/>
          <w:szCs w:val="24"/>
        </w:rPr>
        <w:t>ON</w:t>
      </w:r>
      <w:r>
        <w:rPr>
          <w:spacing w:val="4"/>
          <w:sz w:val="24"/>
          <w:szCs w:val="24"/>
        </w:rPr>
        <w:t xml:space="preserve"> </w:t>
      </w:r>
      <w:r>
        <w:rPr>
          <w:sz w:val="24"/>
          <w:szCs w:val="24"/>
        </w:rPr>
        <w:t>»</w:t>
      </w:r>
    </w:p>
    <w:p w14:paraId="4C40B8B8" w14:textId="77777777" w:rsidR="00F94AC3" w:rsidRDefault="00F94AC3" w:rsidP="00F94AC3">
      <w:pPr>
        <w:spacing w:before="16" w:line="260" w:lineRule="exact"/>
        <w:rPr>
          <w:sz w:val="26"/>
          <w:szCs w:val="26"/>
        </w:rPr>
      </w:pPr>
    </w:p>
    <w:p w14:paraId="69FB58B0" w14:textId="77777777" w:rsidR="00F94AC3" w:rsidRDefault="00F94AC3" w:rsidP="00F94AC3">
      <w:pPr>
        <w:ind w:left="740" w:right="670" w:hanging="624"/>
        <w:jc w:val="both"/>
        <w:rPr>
          <w:sz w:val="24"/>
          <w:szCs w:val="24"/>
        </w:rPr>
      </w:pPr>
      <w:r>
        <w:rPr>
          <w:b/>
          <w:sz w:val="24"/>
          <w:szCs w:val="24"/>
        </w:rPr>
        <w:t>24.2</w:t>
      </w:r>
      <w:r>
        <w:rPr>
          <w:sz w:val="24"/>
          <w:szCs w:val="24"/>
        </w:rPr>
        <w:t xml:space="preserve">. </w:t>
      </w:r>
      <w:r>
        <w:rPr>
          <w:spacing w:val="19"/>
          <w:sz w:val="24"/>
          <w:szCs w:val="24"/>
        </w:rPr>
        <w:t xml:space="preserve"> </w:t>
      </w:r>
      <w:r>
        <w:rPr>
          <w:spacing w:val="-3"/>
          <w:sz w:val="24"/>
          <w:szCs w:val="24"/>
        </w:rPr>
        <w:t>L</w:t>
      </w:r>
      <w:r>
        <w:rPr>
          <w:sz w:val="24"/>
          <w:szCs w:val="24"/>
        </w:rPr>
        <w:t>a</w:t>
      </w:r>
      <w:r>
        <w:rPr>
          <w:spacing w:val="3"/>
          <w:sz w:val="24"/>
          <w:szCs w:val="24"/>
        </w:rPr>
        <w:t xml:space="preserve"> </w:t>
      </w:r>
      <w:r>
        <w:rPr>
          <w:sz w:val="24"/>
          <w:szCs w:val="24"/>
        </w:rPr>
        <w:t>not</w:t>
      </w:r>
      <w:r>
        <w:rPr>
          <w:spacing w:val="1"/>
          <w:sz w:val="24"/>
          <w:szCs w:val="24"/>
        </w:rPr>
        <w:t>i</w:t>
      </w:r>
      <w:r>
        <w:rPr>
          <w:sz w:val="24"/>
          <w:szCs w:val="24"/>
        </w:rPr>
        <w:t>fi</w:t>
      </w:r>
      <w:r>
        <w:rPr>
          <w:spacing w:val="-1"/>
          <w:sz w:val="24"/>
          <w:szCs w:val="24"/>
        </w:rPr>
        <w:t>c</w:t>
      </w:r>
      <w:r>
        <w:rPr>
          <w:sz w:val="24"/>
          <w:szCs w:val="24"/>
        </w:rPr>
        <w:t>at</w:t>
      </w:r>
      <w:r>
        <w:rPr>
          <w:spacing w:val="1"/>
          <w:sz w:val="24"/>
          <w:szCs w:val="24"/>
        </w:rPr>
        <w:t>i</w:t>
      </w:r>
      <w:r>
        <w:rPr>
          <w:sz w:val="24"/>
          <w:szCs w:val="24"/>
        </w:rPr>
        <w:t>on</w:t>
      </w:r>
      <w:r>
        <w:rPr>
          <w:spacing w:val="2"/>
          <w:sz w:val="24"/>
          <w:szCs w:val="24"/>
        </w:rPr>
        <w:t xml:space="preserve"> </w:t>
      </w:r>
      <w:r>
        <w:rPr>
          <w:sz w:val="24"/>
          <w:szCs w:val="24"/>
        </w:rPr>
        <w:t>de</w:t>
      </w:r>
      <w:r>
        <w:rPr>
          <w:spacing w:val="1"/>
          <w:sz w:val="24"/>
          <w:szCs w:val="24"/>
        </w:rPr>
        <w:t xml:space="preserve"> </w:t>
      </w:r>
      <w:r>
        <w:rPr>
          <w:sz w:val="24"/>
          <w:szCs w:val="24"/>
        </w:rPr>
        <w:t>mod</w:t>
      </w:r>
      <w:r>
        <w:rPr>
          <w:spacing w:val="1"/>
          <w:sz w:val="24"/>
          <w:szCs w:val="24"/>
        </w:rPr>
        <w:t>i</w:t>
      </w:r>
      <w:r>
        <w:rPr>
          <w:sz w:val="24"/>
          <w:szCs w:val="24"/>
        </w:rPr>
        <w:t>f</w:t>
      </w:r>
      <w:r>
        <w:rPr>
          <w:spacing w:val="2"/>
          <w:sz w:val="24"/>
          <w:szCs w:val="24"/>
        </w:rPr>
        <w:t>i</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z w:val="24"/>
          <w:szCs w:val="24"/>
        </w:rPr>
        <w:t>de</w:t>
      </w:r>
      <w:r>
        <w:rPr>
          <w:spacing w:val="1"/>
          <w:sz w:val="24"/>
          <w:szCs w:val="24"/>
        </w:rPr>
        <w:t xml:space="preserve"> r</w:t>
      </w:r>
      <w:r>
        <w:rPr>
          <w:spacing w:val="-1"/>
          <w:sz w:val="24"/>
          <w:szCs w:val="24"/>
        </w:rPr>
        <w:t>e</w:t>
      </w:r>
      <w:r>
        <w:rPr>
          <w:sz w:val="24"/>
          <w:szCs w:val="24"/>
        </w:rPr>
        <w:t>mp</w:t>
      </w:r>
      <w:r>
        <w:rPr>
          <w:spacing w:val="1"/>
          <w:sz w:val="24"/>
          <w:szCs w:val="24"/>
        </w:rPr>
        <w:t>l</w:t>
      </w:r>
      <w:r>
        <w:rPr>
          <w:spacing w:val="2"/>
          <w:sz w:val="24"/>
          <w:szCs w:val="24"/>
        </w:rPr>
        <w:t>a</w:t>
      </w:r>
      <w:r>
        <w:rPr>
          <w:spacing w:val="-1"/>
          <w:sz w:val="24"/>
          <w:szCs w:val="24"/>
        </w:rPr>
        <w:t>ce</w:t>
      </w:r>
      <w:r>
        <w:rPr>
          <w:sz w:val="24"/>
          <w:szCs w:val="24"/>
        </w:rPr>
        <w:t>ment</w:t>
      </w:r>
      <w:r>
        <w:rPr>
          <w:spacing w:val="4"/>
          <w:sz w:val="24"/>
          <w:szCs w:val="24"/>
        </w:rPr>
        <w:t xml:space="preserve"> </w:t>
      </w:r>
      <w:r>
        <w:rPr>
          <w:sz w:val="24"/>
          <w:szCs w:val="24"/>
        </w:rPr>
        <w:t>ou</w:t>
      </w:r>
      <w:r>
        <w:rPr>
          <w:spacing w:val="2"/>
          <w:sz w:val="24"/>
          <w:szCs w:val="24"/>
        </w:rPr>
        <w:t xml:space="preserve"> </w:t>
      </w:r>
      <w:r>
        <w:rPr>
          <w:sz w:val="24"/>
          <w:szCs w:val="24"/>
        </w:rPr>
        <w:t>de</w:t>
      </w:r>
      <w:r>
        <w:rPr>
          <w:spacing w:val="1"/>
          <w:sz w:val="24"/>
          <w:szCs w:val="24"/>
        </w:rPr>
        <w:t xml:space="preserve"> </w:t>
      </w:r>
      <w:r>
        <w:rPr>
          <w:sz w:val="24"/>
          <w:szCs w:val="24"/>
        </w:rPr>
        <w:t>r</w:t>
      </w:r>
      <w:r>
        <w:rPr>
          <w:spacing w:val="-2"/>
          <w:sz w:val="24"/>
          <w:szCs w:val="24"/>
        </w:rPr>
        <w:t>e</w:t>
      </w:r>
      <w:r>
        <w:rPr>
          <w:sz w:val="24"/>
          <w:szCs w:val="24"/>
        </w:rPr>
        <w:t>t</w:t>
      </w:r>
      <w:r>
        <w:rPr>
          <w:spacing w:val="2"/>
          <w:sz w:val="24"/>
          <w:szCs w:val="24"/>
        </w:rPr>
        <w:t>r</w:t>
      </w:r>
      <w:r>
        <w:rPr>
          <w:spacing w:val="-1"/>
          <w:sz w:val="24"/>
          <w:szCs w:val="24"/>
        </w:rPr>
        <w:t>a</w:t>
      </w:r>
      <w:r>
        <w:rPr>
          <w:sz w:val="24"/>
          <w:szCs w:val="24"/>
        </w:rPr>
        <w:t>it</w:t>
      </w:r>
      <w:r>
        <w:rPr>
          <w:spacing w:val="3"/>
          <w:sz w:val="24"/>
          <w:szCs w:val="24"/>
        </w:rPr>
        <w:t xml:space="preserve"> </w:t>
      </w:r>
      <w:r>
        <w:rPr>
          <w:sz w:val="24"/>
          <w:szCs w:val="24"/>
        </w:rPr>
        <w:t>de</w:t>
      </w:r>
      <w:r>
        <w:rPr>
          <w:spacing w:val="1"/>
          <w:sz w:val="24"/>
          <w:szCs w:val="24"/>
        </w:rPr>
        <w:t xml:space="preserve"> </w:t>
      </w:r>
      <w:r>
        <w:rPr>
          <w:sz w:val="24"/>
          <w:szCs w:val="24"/>
        </w:rPr>
        <w:t>l’o</w:t>
      </w:r>
      <w:r>
        <w:rPr>
          <w:spacing w:val="-1"/>
          <w:sz w:val="24"/>
          <w:szCs w:val="24"/>
        </w:rPr>
        <w:t>f</w:t>
      </w:r>
      <w:r>
        <w:rPr>
          <w:spacing w:val="1"/>
          <w:sz w:val="24"/>
          <w:szCs w:val="24"/>
        </w:rPr>
        <w:t>f</w:t>
      </w:r>
      <w:r>
        <w:rPr>
          <w:sz w:val="24"/>
          <w:szCs w:val="24"/>
        </w:rPr>
        <w:t xml:space="preserve">re </w:t>
      </w:r>
      <w:r>
        <w:rPr>
          <w:spacing w:val="2"/>
          <w:sz w:val="24"/>
          <w:szCs w:val="24"/>
        </w:rPr>
        <w:t>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 s</w:t>
      </w:r>
      <w:r>
        <w:rPr>
          <w:spacing w:val="-1"/>
          <w:sz w:val="24"/>
          <w:szCs w:val="24"/>
        </w:rPr>
        <w:t>e</w:t>
      </w:r>
      <w:r>
        <w:rPr>
          <w:sz w:val="24"/>
          <w:szCs w:val="24"/>
        </w:rPr>
        <w:t>ra pr</w:t>
      </w:r>
      <w:r>
        <w:rPr>
          <w:spacing w:val="-2"/>
          <w:sz w:val="24"/>
          <w:szCs w:val="24"/>
        </w:rPr>
        <w:t>é</w:t>
      </w:r>
      <w:r>
        <w:rPr>
          <w:spacing w:val="2"/>
          <w:sz w:val="24"/>
          <w:szCs w:val="24"/>
        </w:rPr>
        <w:t>p</w:t>
      </w:r>
      <w:r>
        <w:rPr>
          <w:spacing w:val="-1"/>
          <w:sz w:val="24"/>
          <w:szCs w:val="24"/>
        </w:rPr>
        <w:t>a</w:t>
      </w:r>
      <w:r>
        <w:rPr>
          <w:sz w:val="24"/>
          <w:szCs w:val="24"/>
        </w:rPr>
        <w:t>ré</w:t>
      </w:r>
      <w:r>
        <w:rPr>
          <w:spacing w:val="-1"/>
          <w:sz w:val="24"/>
          <w:szCs w:val="24"/>
        </w:rPr>
        <w:t>e</w:t>
      </w:r>
      <w:r>
        <w:rPr>
          <w:sz w:val="24"/>
          <w:szCs w:val="24"/>
        </w:rPr>
        <w:t>,</w:t>
      </w:r>
      <w:r>
        <w:rPr>
          <w:spacing w:val="2"/>
          <w:sz w:val="24"/>
          <w:szCs w:val="24"/>
        </w:rPr>
        <w:t xml:space="preserve"> </w:t>
      </w:r>
      <w:r>
        <w:rPr>
          <w:spacing w:val="-1"/>
          <w:sz w:val="24"/>
          <w:szCs w:val="24"/>
        </w:rPr>
        <w:t>c</w:t>
      </w:r>
      <w:r>
        <w:rPr>
          <w:spacing w:val="1"/>
          <w:sz w:val="24"/>
          <w:szCs w:val="24"/>
        </w:rPr>
        <w:t>a</w:t>
      </w:r>
      <w:r>
        <w:rPr>
          <w:spacing w:val="-1"/>
          <w:sz w:val="24"/>
          <w:szCs w:val="24"/>
        </w:rPr>
        <w:t>c</w:t>
      </w:r>
      <w:r>
        <w:rPr>
          <w:sz w:val="24"/>
          <w:szCs w:val="24"/>
        </w:rPr>
        <w:t>h</w:t>
      </w:r>
      <w:r>
        <w:rPr>
          <w:spacing w:val="-1"/>
          <w:sz w:val="24"/>
          <w:szCs w:val="24"/>
        </w:rPr>
        <w:t>e</w:t>
      </w:r>
      <w:r>
        <w:rPr>
          <w:sz w:val="24"/>
          <w:szCs w:val="24"/>
        </w:rPr>
        <w:t>t</w:t>
      </w:r>
      <w:r>
        <w:rPr>
          <w:spacing w:val="2"/>
          <w:sz w:val="24"/>
          <w:szCs w:val="24"/>
        </w:rPr>
        <w:t>é</w:t>
      </w:r>
      <w:r>
        <w:rPr>
          <w:spacing w:val="-1"/>
          <w:sz w:val="24"/>
          <w:szCs w:val="24"/>
        </w:rPr>
        <w:t>e</w:t>
      </w:r>
      <w:r>
        <w:rPr>
          <w:sz w:val="24"/>
          <w:szCs w:val="24"/>
        </w:rPr>
        <w:t>,</w:t>
      </w:r>
      <w:r>
        <w:rPr>
          <w:spacing w:val="2"/>
          <w:sz w:val="24"/>
          <w:szCs w:val="24"/>
        </w:rPr>
        <w:t xml:space="preserve"> </w:t>
      </w:r>
      <w:r>
        <w:rPr>
          <w:sz w:val="24"/>
          <w:szCs w:val="24"/>
        </w:rPr>
        <w:t>ma</w:t>
      </w:r>
      <w:r>
        <w:rPr>
          <w:spacing w:val="-1"/>
          <w:sz w:val="24"/>
          <w:szCs w:val="24"/>
        </w:rPr>
        <w:t>r</w:t>
      </w:r>
      <w:r>
        <w:rPr>
          <w:sz w:val="24"/>
          <w:szCs w:val="24"/>
        </w:rPr>
        <w:t>qu</w:t>
      </w:r>
      <w:r>
        <w:rPr>
          <w:spacing w:val="-1"/>
          <w:sz w:val="24"/>
          <w:szCs w:val="24"/>
        </w:rPr>
        <w:t>é</w:t>
      </w:r>
      <w:r>
        <w:rPr>
          <w:sz w:val="24"/>
          <w:szCs w:val="24"/>
        </w:rPr>
        <w:t>e</w:t>
      </w:r>
      <w:r>
        <w:rPr>
          <w:spacing w:val="1"/>
          <w:sz w:val="24"/>
          <w:szCs w:val="24"/>
        </w:rPr>
        <w:t xml:space="preserve"> </w:t>
      </w:r>
      <w:r>
        <w:rPr>
          <w:spacing w:val="-1"/>
          <w:sz w:val="24"/>
          <w:szCs w:val="24"/>
        </w:rPr>
        <w:t>e</w:t>
      </w:r>
      <w:r>
        <w:rPr>
          <w:sz w:val="24"/>
          <w:szCs w:val="24"/>
        </w:rPr>
        <w:t>t</w:t>
      </w:r>
      <w:r>
        <w:rPr>
          <w:spacing w:val="3"/>
          <w:sz w:val="24"/>
          <w:szCs w:val="24"/>
        </w:rPr>
        <w:t xml:space="preserve"> </w:t>
      </w:r>
      <w:r>
        <w:rPr>
          <w:spacing w:val="-1"/>
          <w:sz w:val="24"/>
          <w:szCs w:val="24"/>
        </w:rPr>
        <w:t>e</w:t>
      </w:r>
      <w:r>
        <w:rPr>
          <w:sz w:val="24"/>
          <w:szCs w:val="24"/>
        </w:rPr>
        <w:t>nv</w:t>
      </w:r>
      <w:r>
        <w:rPr>
          <w:spacing w:val="5"/>
          <w:sz w:val="24"/>
          <w:szCs w:val="24"/>
        </w:rPr>
        <w:t>o</w:t>
      </w:r>
      <w:r>
        <w:rPr>
          <w:spacing w:val="-5"/>
          <w:sz w:val="24"/>
          <w:szCs w:val="24"/>
        </w:rPr>
        <w:t>y</w:t>
      </w:r>
      <w:r>
        <w:rPr>
          <w:spacing w:val="1"/>
          <w:sz w:val="24"/>
          <w:szCs w:val="24"/>
        </w:rPr>
        <w:t>é</w:t>
      </w:r>
      <w:r>
        <w:rPr>
          <w:sz w:val="24"/>
          <w:szCs w:val="24"/>
        </w:rPr>
        <w:t>e</w:t>
      </w:r>
      <w:r>
        <w:rPr>
          <w:spacing w:val="1"/>
          <w:sz w:val="24"/>
          <w:szCs w:val="24"/>
        </w:rPr>
        <w:t xml:space="preserve"> </w:t>
      </w:r>
      <w:r>
        <w:rPr>
          <w:spacing w:val="-1"/>
          <w:sz w:val="24"/>
          <w:szCs w:val="24"/>
        </w:rPr>
        <w:t>c</w:t>
      </w:r>
      <w:r>
        <w:rPr>
          <w:sz w:val="24"/>
          <w:szCs w:val="24"/>
        </w:rPr>
        <w:t>o</w:t>
      </w:r>
      <w:r>
        <w:rPr>
          <w:spacing w:val="2"/>
          <w:sz w:val="24"/>
          <w:szCs w:val="24"/>
        </w:rPr>
        <w:t>n</w:t>
      </w:r>
      <w:r>
        <w:rPr>
          <w:sz w:val="24"/>
          <w:szCs w:val="24"/>
        </w:rPr>
        <w:t>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ux</w:t>
      </w:r>
      <w:r>
        <w:rPr>
          <w:spacing w:val="4"/>
          <w:sz w:val="24"/>
          <w:szCs w:val="24"/>
        </w:rPr>
        <w:t xml:space="preserve"> </w:t>
      </w:r>
      <w:r>
        <w:rPr>
          <w:sz w:val="24"/>
          <w:szCs w:val="24"/>
        </w:rPr>
        <w:t>disposi</w:t>
      </w:r>
      <w:r>
        <w:rPr>
          <w:spacing w:val="-1"/>
          <w:sz w:val="24"/>
          <w:szCs w:val="24"/>
        </w:rPr>
        <w:t>t</w:t>
      </w:r>
      <w:r>
        <w:rPr>
          <w:spacing w:val="-2"/>
          <w:sz w:val="24"/>
          <w:szCs w:val="24"/>
        </w:rPr>
        <w:t>i</w:t>
      </w:r>
      <w:r>
        <w:rPr>
          <w:sz w:val="24"/>
          <w:szCs w:val="24"/>
        </w:rPr>
        <w:t>ons</w:t>
      </w:r>
      <w:r>
        <w:rPr>
          <w:spacing w:val="2"/>
          <w:sz w:val="24"/>
          <w:szCs w:val="24"/>
        </w:rPr>
        <w:t xml:space="preserve"> </w:t>
      </w:r>
      <w:r>
        <w:rPr>
          <w:sz w:val="24"/>
          <w:szCs w:val="24"/>
        </w:rPr>
        <w:t>de</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rti</w:t>
      </w:r>
      <w:r>
        <w:rPr>
          <w:spacing w:val="-1"/>
          <w:sz w:val="24"/>
          <w:szCs w:val="24"/>
        </w:rPr>
        <w:t>c</w:t>
      </w:r>
      <w:r>
        <w:rPr>
          <w:sz w:val="24"/>
          <w:szCs w:val="24"/>
        </w:rPr>
        <w:t>le</w:t>
      </w:r>
      <w:r>
        <w:rPr>
          <w:spacing w:val="2"/>
          <w:sz w:val="24"/>
          <w:szCs w:val="24"/>
        </w:rPr>
        <w:t xml:space="preserve"> </w:t>
      </w:r>
      <w:r>
        <w:rPr>
          <w:sz w:val="24"/>
          <w:szCs w:val="24"/>
        </w:rPr>
        <w:t>21</w:t>
      </w:r>
      <w:r>
        <w:rPr>
          <w:spacing w:val="2"/>
          <w:sz w:val="24"/>
          <w:szCs w:val="24"/>
        </w:rPr>
        <w:t xml:space="preserve"> </w:t>
      </w:r>
      <w:r>
        <w:rPr>
          <w:sz w:val="24"/>
          <w:szCs w:val="24"/>
        </w:rPr>
        <w:t>du RG</w:t>
      </w:r>
      <w:r>
        <w:rPr>
          <w:spacing w:val="-1"/>
          <w:sz w:val="24"/>
          <w:szCs w:val="24"/>
        </w:rPr>
        <w:t>A</w:t>
      </w:r>
      <w:r>
        <w:rPr>
          <w:sz w:val="24"/>
          <w:szCs w:val="24"/>
        </w:rPr>
        <w:t>O.</w:t>
      </w:r>
      <w:r>
        <w:rPr>
          <w:spacing w:val="4"/>
          <w:sz w:val="24"/>
          <w:szCs w:val="24"/>
        </w:rPr>
        <w:t xml:space="preserve"> </w:t>
      </w:r>
      <w:r>
        <w:rPr>
          <w:spacing w:val="-3"/>
          <w:sz w:val="24"/>
          <w:szCs w:val="24"/>
        </w:rPr>
        <w:t>L</w:t>
      </w:r>
      <w:r>
        <w:rPr>
          <w:sz w:val="24"/>
          <w:szCs w:val="24"/>
        </w:rPr>
        <w:t>e</w:t>
      </w:r>
      <w:r>
        <w:rPr>
          <w:spacing w:val="1"/>
          <w:sz w:val="24"/>
          <w:szCs w:val="24"/>
        </w:rPr>
        <w:t xml:space="preserve"> r</w:t>
      </w:r>
      <w:r>
        <w:rPr>
          <w:spacing w:val="-1"/>
          <w:sz w:val="24"/>
          <w:szCs w:val="24"/>
        </w:rPr>
        <w:t>e</w:t>
      </w:r>
      <w:r>
        <w:rPr>
          <w:sz w:val="24"/>
          <w:szCs w:val="24"/>
        </w:rPr>
        <w:t>tr</w:t>
      </w:r>
      <w:r>
        <w:rPr>
          <w:spacing w:val="-1"/>
          <w:sz w:val="24"/>
          <w:szCs w:val="24"/>
        </w:rPr>
        <w:t>a</w:t>
      </w:r>
      <w:r>
        <w:rPr>
          <w:sz w:val="24"/>
          <w:szCs w:val="24"/>
        </w:rPr>
        <w:t>it</w:t>
      </w:r>
      <w:r>
        <w:rPr>
          <w:spacing w:val="3"/>
          <w:sz w:val="24"/>
          <w:szCs w:val="24"/>
        </w:rPr>
        <w:t xml:space="preserve"> </w:t>
      </w:r>
      <w:r>
        <w:rPr>
          <w:sz w:val="24"/>
          <w:szCs w:val="24"/>
        </w:rPr>
        <w:t>p</w:t>
      </w:r>
      <w:r>
        <w:rPr>
          <w:spacing w:val="-1"/>
          <w:sz w:val="24"/>
          <w:szCs w:val="24"/>
        </w:rPr>
        <w:t>e</w:t>
      </w:r>
      <w:r>
        <w:rPr>
          <w:spacing w:val="1"/>
          <w:sz w:val="24"/>
          <w:szCs w:val="24"/>
        </w:rPr>
        <w:t>u</w:t>
      </w:r>
      <w:r>
        <w:rPr>
          <w:sz w:val="24"/>
          <w:szCs w:val="24"/>
        </w:rPr>
        <w:t>t</w:t>
      </w:r>
      <w:r>
        <w:rPr>
          <w:spacing w:val="3"/>
          <w:sz w:val="24"/>
          <w:szCs w:val="24"/>
        </w:rPr>
        <w:t xml:space="preserve"> </w:t>
      </w:r>
      <w:r>
        <w:rPr>
          <w:spacing w:val="1"/>
          <w:sz w:val="24"/>
          <w:szCs w:val="24"/>
        </w:rPr>
        <w:t>é</w:t>
      </w:r>
      <w:r>
        <w:rPr>
          <w:sz w:val="24"/>
          <w:szCs w:val="24"/>
        </w:rPr>
        <w:t>g</w:t>
      </w:r>
      <w:r>
        <w:rPr>
          <w:spacing w:val="-1"/>
          <w:sz w:val="24"/>
          <w:szCs w:val="24"/>
        </w:rPr>
        <w:t>a</w:t>
      </w:r>
      <w:r>
        <w:rPr>
          <w:sz w:val="24"/>
          <w:szCs w:val="24"/>
        </w:rPr>
        <w:t>lem</w:t>
      </w:r>
      <w:r>
        <w:rPr>
          <w:spacing w:val="-1"/>
          <w:sz w:val="24"/>
          <w:szCs w:val="24"/>
        </w:rPr>
        <w:t>e</w:t>
      </w:r>
      <w:r>
        <w:rPr>
          <w:sz w:val="24"/>
          <w:szCs w:val="24"/>
        </w:rPr>
        <w:t>nt</w:t>
      </w:r>
      <w:r>
        <w:rPr>
          <w:spacing w:val="3"/>
          <w:sz w:val="24"/>
          <w:szCs w:val="24"/>
        </w:rPr>
        <w:t xml:space="preserve"> </w:t>
      </w:r>
      <w:r>
        <w:rPr>
          <w:spacing w:val="-1"/>
          <w:sz w:val="24"/>
          <w:szCs w:val="24"/>
        </w:rPr>
        <w:t>ê</w:t>
      </w:r>
      <w:r>
        <w:rPr>
          <w:sz w:val="24"/>
          <w:szCs w:val="24"/>
        </w:rPr>
        <w:t>tre</w:t>
      </w:r>
      <w:r>
        <w:rPr>
          <w:spacing w:val="1"/>
          <w:sz w:val="24"/>
          <w:szCs w:val="24"/>
        </w:rPr>
        <w:t xml:space="preserve"> </w:t>
      </w:r>
      <w:r>
        <w:rPr>
          <w:sz w:val="24"/>
          <w:szCs w:val="24"/>
        </w:rPr>
        <w:t>not</w:t>
      </w:r>
      <w:r>
        <w:rPr>
          <w:spacing w:val="1"/>
          <w:sz w:val="24"/>
          <w:szCs w:val="24"/>
        </w:rPr>
        <w:t>i</w:t>
      </w:r>
      <w:r>
        <w:rPr>
          <w:sz w:val="24"/>
          <w:szCs w:val="24"/>
        </w:rPr>
        <w:t>fié</w:t>
      </w:r>
      <w:r>
        <w:rPr>
          <w:spacing w:val="1"/>
          <w:sz w:val="24"/>
          <w:szCs w:val="24"/>
        </w:rPr>
        <w:t xml:space="preserve"> </w:t>
      </w:r>
      <w:r>
        <w:rPr>
          <w:spacing w:val="2"/>
          <w:sz w:val="24"/>
          <w:szCs w:val="24"/>
        </w:rPr>
        <w:t>p</w:t>
      </w:r>
      <w:r>
        <w:rPr>
          <w:spacing w:val="-1"/>
          <w:sz w:val="24"/>
          <w:szCs w:val="24"/>
        </w:rPr>
        <w:t>a</w:t>
      </w:r>
      <w:r>
        <w:rPr>
          <w:sz w:val="24"/>
          <w:szCs w:val="24"/>
        </w:rPr>
        <w:t>r</w:t>
      </w:r>
      <w:r>
        <w:rPr>
          <w:spacing w:val="1"/>
          <w:sz w:val="24"/>
          <w:szCs w:val="24"/>
        </w:rPr>
        <w:t xml:space="preserve"> </w:t>
      </w:r>
      <w:r>
        <w:rPr>
          <w:spacing w:val="3"/>
          <w:sz w:val="24"/>
          <w:szCs w:val="24"/>
        </w:rPr>
        <w:t>t</w:t>
      </w:r>
      <w:r>
        <w:rPr>
          <w:spacing w:val="-1"/>
          <w:sz w:val="24"/>
          <w:szCs w:val="24"/>
        </w:rPr>
        <w:t>é</w:t>
      </w:r>
      <w:r>
        <w:rPr>
          <w:sz w:val="24"/>
          <w:szCs w:val="24"/>
        </w:rPr>
        <w:t>lé</w:t>
      </w:r>
      <w:r>
        <w:rPr>
          <w:spacing w:val="-1"/>
          <w:sz w:val="24"/>
          <w:szCs w:val="24"/>
        </w:rPr>
        <w:t>c</w:t>
      </w:r>
      <w:r>
        <w:rPr>
          <w:sz w:val="24"/>
          <w:szCs w:val="24"/>
        </w:rPr>
        <w:t>opie,</w:t>
      </w:r>
      <w:r>
        <w:rPr>
          <w:spacing w:val="2"/>
          <w:sz w:val="24"/>
          <w:szCs w:val="24"/>
        </w:rPr>
        <w:t xml:space="preserve"> </w:t>
      </w:r>
      <w:r>
        <w:rPr>
          <w:sz w:val="24"/>
          <w:szCs w:val="24"/>
        </w:rPr>
        <w:t>mais</w:t>
      </w:r>
      <w:r>
        <w:rPr>
          <w:spacing w:val="2"/>
          <w:sz w:val="24"/>
          <w:szCs w:val="24"/>
        </w:rPr>
        <w:t xml:space="preserve"> </w:t>
      </w:r>
      <w:r>
        <w:rPr>
          <w:sz w:val="24"/>
          <w:szCs w:val="24"/>
        </w:rPr>
        <w:t>d</w:t>
      </w:r>
      <w:r>
        <w:rPr>
          <w:spacing w:val="-1"/>
          <w:sz w:val="24"/>
          <w:szCs w:val="24"/>
        </w:rPr>
        <w:t>e</w:t>
      </w:r>
      <w:r>
        <w:rPr>
          <w:spacing w:val="2"/>
          <w:sz w:val="24"/>
          <w:szCs w:val="24"/>
        </w:rPr>
        <w:t>v</w:t>
      </w:r>
      <w:r>
        <w:rPr>
          <w:sz w:val="24"/>
          <w:szCs w:val="24"/>
        </w:rPr>
        <w:t xml:space="preserve">ra </w:t>
      </w:r>
      <w:r>
        <w:rPr>
          <w:spacing w:val="2"/>
          <w:sz w:val="24"/>
          <w:szCs w:val="24"/>
        </w:rPr>
        <w:t>d</w:t>
      </w:r>
      <w:r>
        <w:rPr>
          <w:spacing w:val="-1"/>
          <w:sz w:val="24"/>
          <w:szCs w:val="24"/>
        </w:rPr>
        <w:t>a</w:t>
      </w:r>
      <w:r>
        <w:rPr>
          <w:spacing w:val="2"/>
          <w:sz w:val="24"/>
          <w:szCs w:val="24"/>
        </w:rPr>
        <w:t>n</w:t>
      </w:r>
      <w:r>
        <w:rPr>
          <w:sz w:val="24"/>
          <w:szCs w:val="24"/>
        </w:rPr>
        <w:t>s</w:t>
      </w:r>
      <w:r>
        <w:rPr>
          <w:spacing w:val="2"/>
          <w:sz w:val="24"/>
          <w:szCs w:val="24"/>
        </w:rPr>
        <w:t xml:space="preserve"> </w:t>
      </w:r>
      <w:r>
        <w:rPr>
          <w:spacing w:val="-1"/>
          <w:sz w:val="24"/>
          <w:szCs w:val="24"/>
        </w:rPr>
        <w:t>c</w:t>
      </w:r>
      <w:r>
        <w:rPr>
          <w:sz w:val="24"/>
          <w:szCs w:val="24"/>
        </w:rPr>
        <w:t>e</w:t>
      </w:r>
      <w:r>
        <w:rPr>
          <w:spacing w:val="1"/>
          <w:sz w:val="24"/>
          <w:szCs w:val="24"/>
        </w:rPr>
        <w:t xml:space="preserve"> </w:t>
      </w:r>
      <w:r>
        <w:rPr>
          <w:spacing w:val="-1"/>
          <w:sz w:val="24"/>
          <w:szCs w:val="24"/>
        </w:rPr>
        <w:t>ca</w:t>
      </w:r>
      <w:r>
        <w:rPr>
          <w:sz w:val="24"/>
          <w:szCs w:val="24"/>
        </w:rPr>
        <w:t>s</w:t>
      </w:r>
      <w:r>
        <w:rPr>
          <w:spacing w:val="5"/>
          <w:sz w:val="24"/>
          <w:szCs w:val="24"/>
        </w:rPr>
        <w:t xml:space="preserve"> </w:t>
      </w:r>
      <w:r>
        <w:rPr>
          <w:spacing w:val="-1"/>
          <w:sz w:val="24"/>
          <w:szCs w:val="24"/>
        </w:rPr>
        <w:t>ê</w:t>
      </w:r>
      <w:r>
        <w:rPr>
          <w:sz w:val="24"/>
          <w:szCs w:val="24"/>
        </w:rPr>
        <w:t>tre</w:t>
      </w:r>
      <w:r>
        <w:rPr>
          <w:spacing w:val="3"/>
          <w:sz w:val="24"/>
          <w:szCs w:val="24"/>
        </w:rPr>
        <w:t xml:space="preserve"> </w:t>
      </w:r>
      <w:r>
        <w:rPr>
          <w:spacing w:val="-1"/>
          <w:sz w:val="24"/>
          <w:szCs w:val="24"/>
        </w:rPr>
        <w:t>c</w:t>
      </w:r>
      <w:r>
        <w:rPr>
          <w:sz w:val="24"/>
          <w:szCs w:val="24"/>
        </w:rPr>
        <w:t>onfi</w:t>
      </w:r>
      <w:r>
        <w:rPr>
          <w:spacing w:val="-1"/>
          <w:sz w:val="24"/>
          <w:szCs w:val="24"/>
        </w:rPr>
        <w:t>r</w:t>
      </w:r>
      <w:r>
        <w:rPr>
          <w:sz w:val="24"/>
          <w:szCs w:val="24"/>
        </w:rPr>
        <w:t>mé p</w:t>
      </w:r>
      <w:r>
        <w:rPr>
          <w:spacing w:val="-1"/>
          <w:sz w:val="24"/>
          <w:szCs w:val="24"/>
        </w:rPr>
        <w:t>a</w:t>
      </w:r>
      <w:r>
        <w:rPr>
          <w:sz w:val="24"/>
          <w:szCs w:val="24"/>
        </w:rPr>
        <w:t>r une</w:t>
      </w:r>
      <w:r>
        <w:rPr>
          <w:spacing w:val="2"/>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3"/>
          <w:sz w:val="24"/>
          <w:szCs w:val="24"/>
        </w:rPr>
        <w:t xml:space="preserve"> </w:t>
      </w:r>
      <w:r>
        <w:rPr>
          <w:spacing w:val="-1"/>
          <w:sz w:val="24"/>
          <w:szCs w:val="24"/>
        </w:rPr>
        <w:t>éc</w:t>
      </w:r>
      <w:r>
        <w:rPr>
          <w:sz w:val="24"/>
          <w:szCs w:val="24"/>
        </w:rPr>
        <w:t>ri</w:t>
      </w:r>
      <w:r>
        <w:rPr>
          <w:spacing w:val="2"/>
          <w:sz w:val="24"/>
          <w:szCs w:val="24"/>
        </w:rPr>
        <w:t>t</w:t>
      </w:r>
      <w:r>
        <w:rPr>
          <w:sz w:val="24"/>
          <w:szCs w:val="24"/>
        </w:rPr>
        <w:t>e dûment</w:t>
      </w:r>
      <w:r>
        <w:rPr>
          <w:spacing w:val="1"/>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é</w:t>
      </w:r>
      <w:r>
        <w:rPr>
          <w:spacing w:val="-1"/>
          <w:sz w:val="24"/>
          <w:szCs w:val="24"/>
        </w:rPr>
        <w:t>e</w:t>
      </w:r>
      <w:r>
        <w:rPr>
          <w:sz w:val="24"/>
          <w:szCs w:val="24"/>
        </w:rPr>
        <w:t>,</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dont</w:t>
      </w:r>
      <w:r>
        <w:rPr>
          <w:spacing w:val="6"/>
          <w:sz w:val="24"/>
          <w:szCs w:val="24"/>
        </w:rPr>
        <w:t xml:space="preserve"> </w:t>
      </w:r>
      <w:r>
        <w:rPr>
          <w:sz w:val="24"/>
          <w:szCs w:val="24"/>
        </w:rPr>
        <w:t>la d</w:t>
      </w:r>
      <w:r>
        <w:rPr>
          <w:spacing w:val="-1"/>
          <w:sz w:val="24"/>
          <w:szCs w:val="24"/>
        </w:rPr>
        <w:t>a</w:t>
      </w:r>
      <w:r>
        <w:rPr>
          <w:sz w:val="24"/>
          <w:szCs w:val="24"/>
        </w:rPr>
        <w:t xml:space="preserve">te, </w:t>
      </w:r>
      <w:r>
        <w:rPr>
          <w:spacing w:val="3"/>
          <w:sz w:val="24"/>
          <w:szCs w:val="24"/>
        </w:rPr>
        <w:t>l</w:t>
      </w:r>
      <w:r>
        <w:rPr>
          <w:sz w:val="24"/>
          <w:szCs w:val="24"/>
        </w:rPr>
        <w:t xml:space="preserve">e </w:t>
      </w:r>
      <w:r>
        <w:rPr>
          <w:spacing w:val="1"/>
          <w:sz w:val="24"/>
          <w:szCs w:val="24"/>
        </w:rPr>
        <w:t>c</w:t>
      </w:r>
      <w:r>
        <w:rPr>
          <w:spacing w:val="-1"/>
          <w:sz w:val="24"/>
          <w:szCs w:val="24"/>
        </w:rPr>
        <w:t>ac</w:t>
      </w:r>
      <w:r>
        <w:rPr>
          <w:spacing w:val="2"/>
          <w:sz w:val="24"/>
          <w:szCs w:val="24"/>
        </w:rPr>
        <w:t>h</w:t>
      </w:r>
      <w:r>
        <w:rPr>
          <w:spacing w:val="-1"/>
          <w:sz w:val="24"/>
          <w:szCs w:val="24"/>
        </w:rPr>
        <w:t>e</w:t>
      </w:r>
      <w:r>
        <w:rPr>
          <w:sz w:val="24"/>
          <w:szCs w:val="24"/>
        </w:rPr>
        <w:t>t</w:t>
      </w:r>
      <w:r>
        <w:rPr>
          <w:spacing w:val="1"/>
          <w:sz w:val="24"/>
          <w:szCs w:val="24"/>
        </w:rPr>
        <w:t xml:space="preserve"> </w:t>
      </w:r>
      <w:r>
        <w:rPr>
          <w:sz w:val="24"/>
          <w:szCs w:val="24"/>
        </w:rPr>
        <w:t>post</w:t>
      </w:r>
      <w:r>
        <w:rPr>
          <w:spacing w:val="-1"/>
          <w:sz w:val="24"/>
          <w:szCs w:val="24"/>
        </w:rPr>
        <w:t>a</w:t>
      </w:r>
      <w:r>
        <w:rPr>
          <w:sz w:val="24"/>
          <w:szCs w:val="24"/>
        </w:rPr>
        <w:t>l</w:t>
      </w:r>
      <w:r>
        <w:rPr>
          <w:spacing w:val="1"/>
          <w:sz w:val="24"/>
          <w:szCs w:val="24"/>
        </w:rPr>
        <w:t xml:space="preserve"> f</w:t>
      </w:r>
      <w:r>
        <w:rPr>
          <w:spacing w:val="-1"/>
          <w:sz w:val="24"/>
          <w:szCs w:val="24"/>
        </w:rPr>
        <w:t>a</w:t>
      </w:r>
      <w:r>
        <w:rPr>
          <w:sz w:val="24"/>
          <w:szCs w:val="24"/>
        </w:rPr>
        <w:t>isant</w:t>
      </w:r>
      <w:r>
        <w:rPr>
          <w:spacing w:val="1"/>
          <w:sz w:val="24"/>
          <w:szCs w:val="24"/>
        </w:rPr>
        <w:t xml:space="preserve"> </w:t>
      </w:r>
      <w:r>
        <w:rPr>
          <w:sz w:val="24"/>
          <w:szCs w:val="24"/>
        </w:rPr>
        <w:t>foi, ne</w:t>
      </w:r>
      <w:r>
        <w:rPr>
          <w:spacing w:val="2"/>
          <w:sz w:val="24"/>
          <w:szCs w:val="24"/>
        </w:rPr>
        <w:t xml:space="preserve"> </w:t>
      </w:r>
      <w:r>
        <w:rPr>
          <w:sz w:val="24"/>
          <w:szCs w:val="24"/>
        </w:rPr>
        <w:t>s</w:t>
      </w:r>
      <w:r>
        <w:rPr>
          <w:spacing w:val="-1"/>
          <w:sz w:val="24"/>
          <w:szCs w:val="24"/>
        </w:rPr>
        <w:t>e</w:t>
      </w:r>
      <w:r>
        <w:rPr>
          <w:spacing w:val="1"/>
          <w:sz w:val="24"/>
          <w:szCs w:val="24"/>
        </w:rPr>
        <w:t>r</w:t>
      </w:r>
      <w:r>
        <w:rPr>
          <w:sz w:val="24"/>
          <w:szCs w:val="24"/>
        </w:rPr>
        <w:t xml:space="preserve">a </w:t>
      </w:r>
      <w:r>
        <w:rPr>
          <w:spacing w:val="2"/>
          <w:sz w:val="24"/>
          <w:szCs w:val="24"/>
        </w:rPr>
        <w:t>p</w:t>
      </w:r>
      <w:r>
        <w:rPr>
          <w:spacing w:val="-1"/>
          <w:sz w:val="24"/>
          <w:szCs w:val="24"/>
        </w:rPr>
        <w:t>a</w:t>
      </w:r>
      <w:r>
        <w:rPr>
          <w:sz w:val="24"/>
          <w:szCs w:val="24"/>
        </w:rPr>
        <w:t>s post</w:t>
      </w:r>
      <w:r>
        <w:rPr>
          <w:spacing w:val="-1"/>
          <w:sz w:val="24"/>
          <w:szCs w:val="24"/>
        </w:rPr>
        <w:t>é</w:t>
      </w:r>
      <w:r>
        <w:rPr>
          <w:sz w:val="24"/>
          <w:szCs w:val="24"/>
        </w:rPr>
        <w:t>ri</w:t>
      </w:r>
      <w:r>
        <w:rPr>
          <w:spacing w:val="-1"/>
          <w:sz w:val="24"/>
          <w:szCs w:val="24"/>
        </w:rPr>
        <w:t>e</w:t>
      </w:r>
      <w:r>
        <w:rPr>
          <w:sz w:val="24"/>
          <w:szCs w:val="24"/>
        </w:rPr>
        <w:t>ure à</w:t>
      </w:r>
      <w:r>
        <w:rPr>
          <w:spacing w:val="-1"/>
          <w:sz w:val="24"/>
          <w:szCs w:val="24"/>
        </w:rPr>
        <w:t xml:space="preserve"> </w:t>
      </w:r>
      <w:r>
        <w:rPr>
          <w:sz w:val="24"/>
          <w:szCs w:val="24"/>
        </w:rPr>
        <w:t>la d</w:t>
      </w:r>
      <w:r>
        <w:rPr>
          <w:spacing w:val="-1"/>
          <w:sz w:val="24"/>
          <w:szCs w:val="24"/>
        </w:rPr>
        <w:t>a</w:t>
      </w:r>
      <w:r>
        <w:rPr>
          <w:sz w:val="24"/>
          <w:szCs w:val="24"/>
        </w:rPr>
        <w:t>te li</w:t>
      </w:r>
      <w:r>
        <w:rPr>
          <w:spacing w:val="1"/>
          <w:sz w:val="24"/>
          <w:szCs w:val="24"/>
        </w:rPr>
        <w:t>m</w:t>
      </w:r>
      <w:r>
        <w:rPr>
          <w:sz w:val="24"/>
          <w:szCs w:val="24"/>
        </w:rPr>
        <w:t>i</w:t>
      </w:r>
      <w:r>
        <w:rPr>
          <w:spacing w:val="1"/>
          <w:sz w:val="24"/>
          <w:szCs w:val="24"/>
        </w:rPr>
        <w:t>t</w:t>
      </w:r>
      <w:r>
        <w:rPr>
          <w:sz w:val="24"/>
          <w:szCs w:val="24"/>
        </w:rPr>
        <w:t>e</w:t>
      </w:r>
      <w:r>
        <w:rPr>
          <w:spacing w:val="-1"/>
          <w:sz w:val="24"/>
          <w:szCs w:val="24"/>
        </w:rPr>
        <w:t xml:space="preserve"> </w:t>
      </w:r>
      <w:r>
        <w:rPr>
          <w:sz w:val="24"/>
          <w:szCs w:val="24"/>
        </w:rPr>
        <w:t>fi</w:t>
      </w:r>
      <w:r>
        <w:rPr>
          <w:spacing w:val="2"/>
          <w:sz w:val="24"/>
          <w:szCs w:val="24"/>
        </w:rPr>
        <w:t>x</w:t>
      </w:r>
      <w:r>
        <w:rPr>
          <w:spacing w:val="-1"/>
          <w:sz w:val="24"/>
          <w:szCs w:val="24"/>
        </w:rPr>
        <w:t>é</w:t>
      </w:r>
      <w:r>
        <w:rPr>
          <w:sz w:val="24"/>
          <w:szCs w:val="24"/>
        </w:rPr>
        <w:t>e</w:t>
      </w:r>
      <w:r>
        <w:rPr>
          <w:spacing w:val="-1"/>
          <w:sz w:val="24"/>
          <w:szCs w:val="24"/>
        </w:rPr>
        <w:t xml:space="preserve"> </w:t>
      </w:r>
      <w:r>
        <w:rPr>
          <w:sz w:val="24"/>
          <w:szCs w:val="24"/>
        </w:rPr>
        <w:t>pour</w:t>
      </w:r>
      <w:r>
        <w:rPr>
          <w:spacing w:val="-1"/>
          <w:sz w:val="24"/>
          <w:szCs w:val="24"/>
        </w:rPr>
        <w:t xml:space="preserve"> </w:t>
      </w:r>
      <w:r>
        <w:rPr>
          <w:sz w:val="24"/>
          <w:szCs w:val="24"/>
        </w:rPr>
        <w:t>le d</w:t>
      </w:r>
      <w:r>
        <w:rPr>
          <w:spacing w:val="-1"/>
          <w:sz w:val="24"/>
          <w:szCs w:val="24"/>
        </w:rPr>
        <w:t>é</w:t>
      </w:r>
      <w:r>
        <w:rPr>
          <w:sz w:val="24"/>
          <w:szCs w:val="24"/>
        </w:rPr>
        <w:t>pôt des</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p>
    <w:p w14:paraId="6A863CB7" w14:textId="77777777" w:rsidR="00F94AC3" w:rsidRDefault="00F94AC3" w:rsidP="00F94AC3">
      <w:pPr>
        <w:spacing w:before="16" w:line="260" w:lineRule="exact"/>
        <w:rPr>
          <w:sz w:val="26"/>
          <w:szCs w:val="26"/>
        </w:rPr>
      </w:pPr>
    </w:p>
    <w:p w14:paraId="3AD41E15" w14:textId="77777777" w:rsidR="00F94AC3" w:rsidRDefault="00F94AC3" w:rsidP="00F94AC3">
      <w:pPr>
        <w:ind w:left="115"/>
        <w:rPr>
          <w:sz w:val="24"/>
          <w:szCs w:val="24"/>
        </w:rPr>
      </w:pPr>
      <w:r>
        <w:rPr>
          <w:b/>
          <w:sz w:val="24"/>
          <w:szCs w:val="24"/>
        </w:rPr>
        <w:t xml:space="preserve">24.3. </w:t>
      </w:r>
      <w:r>
        <w:rPr>
          <w:b/>
          <w:spacing w:val="24"/>
          <w:sz w:val="24"/>
          <w:szCs w:val="24"/>
        </w:rPr>
        <w:t xml:space="preserve"> </w:t>
      </w:r>
      <w:r>
        <w:rPr>
          <w:spacing w:val="-3"/>
          <w:sz w:val="24"/>
          <w:szCs w:val="24"/>
        </w:rPr>
        <w:t>L</w:t>
      </w:r>
      <w:r>
        <w:rPr>
          <w:spacing w:val="-1"/>
          <w:sz w:val="24"/>
          <w:szCs w:val="24"/>
        </w:rPr>
        <w:t>e</w:t>
      </w:r>
      <w:r>
        <w:rPr>
          <w:sz w:val="24"/>
          <w:szCs w:val="24"/>
        </w:rPr>
        <w:t>s</w:t>
      </w:r>
      <w:r>
        <w:rPr>
          <w:spacing w:val="31"/>
          <w:sz w:val="24"/>
          <w:szCs w:val="24"/>
        </w:rPr>
        <w:t xml:space="preserve"> </w:t>
      </w:r>
      <w:r>
        <w:rPr>
          <w:spacing w:val="2"/>
          <w:sz w:val="24"/>
          <w:szCs w:val="24"/>
        </w:rPr>
        <w:t>o</w:t>
      </w:r>
      <w:r>
        <w:rPr>
          <w:sz w:val="24"/>
          <w:szCs w:val="24"/>
        </w:rPr>
        <w:t>f</w:t>
      </w:r>
      <w:r>
        <w:rPr>
          <w:spacing w:val="-1"/>
          <w:sz w:val="24"/>
          <w:szCs w:val="24"/>
        </w:rPr>
        <w:t>f</w:t>
      </w:r>
      <w:r>
        <w:rPr>
          <w:spacing w:val="2"/>
          <w:sz w:val="24"/>
          <w:szCs w:val="24"/>
        </w:rPr>
        <w:t>r</w:t>
      </w:r>
      <w:r>
        <w:rPr>
          <w:spacing w:val="-1"/>
          <w:sz w:val="24"/>
          <w:szCs w:val="24"/>
        </w:rPr>
        <w:t>e</w:t>
      </w:r>
      <w:r>
        <w:rPr>
          <w:sz w:val="24"/>
          <w:szCs w:val="24"/>
        </w:rPr>
        <w:t>s</w:t>
      </w:r>
      <w:r>
        <w:rPr>
          <w:spacing w:val="31"/>
          <w:sz w:val="24"/>
          <w:szCs w:val="24"/>
        </w:rPr>
        <w:t xml:space="preserve"> </w:t>
      </w:r>
      <w:r>
        <w:rPr>
          <w:sz w:val="24"/>
          <w:szCs w:val="24"/>
        </w:rPr>
        <w:t>dont</w:t>
      </w:r>
      <w:r>
        <w:rPr>
          <w:spacing w:val="31"/>
          <w:sz w:val="24"/>
          <w:szCs w:val="24"/>
        </w:rPr>
        <w:t xml:space="preserve"> </w:t>
      </w:r>
      <w:r>
        <w:rPr>
          <w:sz w:val="24"/>
          <w:szCs w:val="24"/>
        </w:rPr>
        <w:t>les</w:t>
      </w:r>
      <w:r>
        <w:rPr>
          <w:spacing w:val="31"/>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31"/>
          <w:sz w:val="24"/>
          <w:szCs w:val="24"/>
        </w:rPr>
        <w:t xml:space="preserve"> </w:t>
      </w:r>
      <w:r>
        <w:rPr>
          <w:sz w:val="24"/>
          <w:szCs w:val="24"/>
        </w:rPr>
        <w:t>d</w:t>
      </w:r>
      <w:r>
        <w:rPr>
          <w:spacing w:val="-1"/>
          <w:sz w:val="24"/>
          <w:szCs w:val="24"/>
        </w:rPr>
        <w:t>e</w:t>
      </w:r>
      <w:r>
        <w:rPr>
          <w:sz w:val="24"/>
          <w:szCs w:val="24"/>
        </w:rPr>
        <w:t>mand</w:t>
      </w:r>
      <w:r>
        <w:rPr>
          <w:spacing w:val="-1"/>
          <w:sz w:val="24"/>
          <w:szCs w:val="24"/>
        </w:rPr>
        <w:t>e</w:t>
      </w:r>
      <w:r>
        <w:rPr>
          <w:spacing w:val="2"/>
          <w:sz w:val="24"/>
          <w:szCs w:val="24"/>
        </w:rPr>
        <w:t>n</w:t>
      </w:r>
      <w:r>
        <w:rPr>
          <w:sz w:val="24"/>
          <w:szCs w:val="24"/>
        </w:rPr>
        <w:t>t</w:t>
      </w:r>
      <w:r>
        <w:rPr>
          <w:spacing w:val="31"/>
          <w:sz w:val="24"/>
          <w:szCs w:val="24"/>
        </w:rPr>
        <w:t xml:space="preserve"> </w:t>
      </w:r>
      <w:r>
        <w:rPr>
          <w:sz w:val="24"/>
          <w:szCs w:val="24"/>
        </w:rPr>
        <w:t>le</w:t>
      </w:r>
      <w:r>
        <w:rPr>
          <w:spacing w:val="30"/>
          <w:sz w:val="24"/>
          <w:szCs w:val="24"/>
        </w:rPr>
        <w:t xml:space="preserve"> </w:t>
      </w:r>
      <w:r>
        <w:rPr>
          <w:sz w:val="24"/>
          <w:szCs w:val="24"/>
        </w:rPr>
        <w:t>r</w:t>
      </w:r>
      <w:r>
        <w:rPr>
          <w:spacing w:val="-2"/>
          <w:sz w:val="24"/>
          <w:szCs w:val="24"/>
        </w:rPr>
        <w:t>e</w:t>
      </w:r>
      <w:r>
        <w:rPr>
          <w:sz w:val="24"/>
          <w:szCs w:val="24"/>
        </w:rPr>
        <w:t>tr</w:t>
      </w:r>
      <w:r>
        <w:rPr>
          <w:spacing w:val="-1"/>
          <w:sz w:val="24"/>
          <w:szCs w:val="24"/>
        </w:rPr>
        <w:t>a</w:t>
      </w:r>
      <w:r>
        <w:rPr>
          <w:sz w:val="24"/>
          <w:szCs w:val="24"/>
        </w:rPr>
        <w:t>it</w:t>
      </w:r>
      <w:r>
        <w:rPr>
          <w:spacing w:val="32"/>
          <w:sz w:val="24"/>
          <w:szCs w:val="24"/>
        </w:rPr>
        <w:t xml:space="preserve"> </w:t>
      </w:r>
      <w:r>
        <w:rPr>
          <w:spacing w:val="-1"/>
          <w:sz w:val="24"/>
          <w:szCs w:val="24"/>
        </w:rPr>
        <w:t>e</w:t>
      </w:r>
      <w:r>
        <w:rPr>
          <w:sz w:val="24"/>
          <w:szCs w:val="24"/>
        </w:rPr>
        <w:t>n</w:t>
      </w:r>
      <w:r>
        <w:rPr>
          <w:spacing w:val="31"/>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pacing w:val="2"/>
          <w:sz w:val="24"/>
          <w:szCs w:val="24"/>
        </w:rPr>
        <w:t>o</w:t>
      </w:r>
      <w:r>
        <w:rPr>
          <w:sz w:val="24"/>
          <w:szCs w:val="24"/>
        </w:rPr>
        <w:t>n</w:t>
      </w:r>
      <w:r>
        <w:rPr>
          <w:spacing w:val="31"/>
          <w:sz w:val="24"/>
          <w:szCs w:val="24"/>
        </w:rPr>
        <w:t xml:space="preserve"> </w:t>
      </w:r>
      <w:r>
        <w:rPr>
          <w:sz w:val="24"/>
          <w:szCs w:val="24"/>
        </w:rPr>
        <w:t>de</w:t>
      </w:r>
      <w:r>
        <w:rPr>
          <w:spacing w:val="30"/>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30"/>
          <w:sz w:val="24"/>
          <w:szCs w:val="24"/>
        </w:rPr>
        <w:t xml:space="preserve"> </w:t>
      </w:r>
      <w:r>
        <w:rPr>
          <w:sz w:val="24"/>
          <w:szCs w:val="24"/>
        </w:rPr>
        <w:t>24.1</w:t>
      </w:r>
      <w:r>
        <w:rPr>
          <w:spacing w:val="31"/>
          <w:sz w:val="24"/>
          <w:szCs w:val="24"/>
        </w:rPr>
        <w:t xml:space="preserve"> </w:t>
      </w:r>
      <w:r>
        <w:rPr>
          <w:sz w:val="24"/>
          <w:szCs w:val="24"/>
        </w:rPr>
        <w:t>leur</w:t>
      </w:r>
    </w:p>
    <w:p w14:paraId="7692F127" w14:textId="77777777" w:rsidR="00F94AC3" w:rsidRDefault="00F94AC3" w:rsidP="00F94AC3">
      <w:pPr>
        <w:ind w:left="740" w:right="6130"/>
        <w:jc w:val="both"/>
        <w:rPr>
          <w:sz w:val="24"/>
          <w:szCs w:val="24"/>
        </w:rPr>
      </w:pPr>
      <w:r>
        <w:rPr>
          <w:sz w:val="24"/>
          <w:szCs w:val="24"/>
        </w:rPr>
        <w:t>s</w:t>
      </w:r>
      <w:r>
        <w:rPr>
          <w:spacing w:val="-1"/>
          <w:sz w:val="24"/>
          <w:szCs w:val="24"/>
        </w:rPr>
        <w:t>e</w:t>
      </w:r>
      <w:r>
        <w:rPr>
          <w:sz w:val="24"/>
          <w:szCs w:val="24"/>
        </w:rPr>
        <w:t xml:space="preserve">ront </w:t>
      </w:r>
      <w:r>
        <w:rPr>
          <w:spacing w:val="-1"/>
          <w:sz w:val="24"/>
          <w:szCs w:val="24"/>
        </w:rPr>
        <w:t>e</w:t>
      </w:r>
      <w:r>
        <w:rPr>
          <w:sz w:val="24"/>
          <w:szCs w:val="24"/>
        </w:rPr>
        <w:t>nv</w:t>
      </w:r>
      <w:r>
        <w:rPr>
          <w:spacing w:val="5"/>
          <w:sz w:val="24"/>
          <w:szCs w:val="24"/>
        </w:rPr>
        <w:t>o</w:t>
      </w:r>
      <w:r>
        <w:rPr>
          <w:spacing w:val="-5"/>
          <w:sz w:val="24"/>
          <w:szCs w:val="24"/>
        </w:rPr>
        <w:t>y</w:t>
      </w:r>
      <w:r>
        <w:rPr>
          <w:spacing w:val="1"/>
          <w:sz w:val="24"/>
          <w:szCs w:val="24"/>
        </w:rPr>
        <w:t>é</w:t>
      </w:r>
      <w:r>
        <w:rPr>
          <w:spacing w:val="-1"/>
          <w:sz w:val="24"/>
          <w:szCs w:val="24"/>
        </w:rPr>
        <w:t>e</w:t>
      </w:r>
      <w:r>
        <w:rPr>
          <w:sz w:val="24"/>
          <w:szCs w:val="24"/>
        </w:rPr>
        <w:t xml:space="preserve">s sans </w:t>
      </w:r>
      <w:r>
        <w:rPr>
          <w:spacing w:val="-1"/>
          <w:sz w:val="24"/>
          <w:szCs w:val="24"/>
        </w:rPr>
        <w:t>a</w:t>
      </w:r>
      <w:r>
        <w:rPr>
          <w:sz w:val="24"/>
          <w:szCs w:val="24"/>
        </w:rPr>
        <w:t>v</w:t>
      </w:r>
      <w:r>
        <w:rPr>
          <w:spacing w:val="2"/>
          <w:sz w:val="24"/>
          <w:szCs w:val="24"/>
        </w:rPr>
        <w:t>o</w:t>
      </w:r>
      <w:r>
        <w:rPr>
          <w:sz w:val="24"/>
          <w:szCs w:val="24"/>
        </w:rPr>
        <w:t xml:space="preserve">ir </w:t>
      </w:r>
      <w:r>
        <w:rPr>
          <w:spacing w:val="-1"/>
          <w:sz w:val="24"/>
          <w:szCs w:val="24"/>
        </w:rPr>
        <w:t>é</w:t>
      </w:r>
      <w:r>
        <w:rPr>
          <w:sz w:val="24"/>
          <w:szCs w:val="24"/>
        </w:rPr>
        <w:t>té ouv</w:t>
      </w:r>
      <w:r>
        <w:rPr>
          <w:spacing w:val="-1"/>
          <w:sz w:val="24"/>
          <w:szCs w:val="24"/>
        </w:rPr>
        <w:t>e</w:t>
      </w:r>
      <w:r>
        <w:rPr>
          <w:sz w:val="24"/>
          <w:szCs w:val="24"/>
        </w:rPr>
        <w:t>r</w:t>
      </w:r>
      <w:r>
        <w:rPr>
          <w:spacing w:val="2"/>
          <w:sz w:val="24"/>
          <w:szCs w:val="24"/>
        </w:rPr>
        <w:t>t</w:t>
      </w:r>
      <w:r>
        <w:rPr>
          <w:spacing w:val="-1"/>
          <w:sz w:val="24"/>
          <w:szCs w:val="24"/>
        </w:rPr>
        <w:t>e</w:t>
      </w:r>
      <w:r>
        <w:rPr>
          <w:sz w:val="24"/>
          <w:szCs w:val="24"/>
        </w:rPr>
        <w:t>s.</w:t>
      </w:r>
    </w:p>
    <w:p w14:paraId="7E3A6A16" w14:textId="77777777" w:rsidR="00F94AC3" w:rsidRDefault="00F94AC3" w:rsidP="00F94AC3">
      <w:pPr>
        <w:spacing w:before="16" w:line="260" w:lineRule="exact"/>
        <w:rPr>
          <w:sz w:val="26"/>
          <w:szCs w:val="26"/>
        </w:rPr>
      </w:pPr>
    </w:p>
    <w:p w14:paraId="2204D730" w14:textId="77777777" w:rsidR="00F94AC3" w:rsidRDefault="00F94AC3" w:rsidP="00F94AC3">
      <w:pPr>
        <w:ind w:left="740" w:right="672" w:hanging="624"/>
        <w:jc w:val="both"/>
        <w:rPr>
          <w:sz w:val="24"/>
          <w:szCs w:val="24"/>
        </w:rPr>
      </w:pPr>
      <w:r>
        <w:rPr>
          <w:b/>
          <w:sz w:val="24"/>
          <w:szCs w:val="24"/>
        </w:rPr>
        <w:t xml:space="preserve">24.4. </w:t>
      </w:r>
      <w:r>
        <w:rPr>
          <w:b/>
          <w:spacing w:val="24"/>
          <w:sz w:val="24"/>
          <w:szCs w:val="24"/>
        </w:rPr>
        <w:t xml:space="preserve"> </w:t>
      </w:r>
      <w:r>
        <w:rPr>
          <w:sz w:val="24"/>
          <w:szCs w:val="24"/>
        </w:rPr>
        <w:t>Au</w:t>
      </w:r>
      <w:r>
        <w:rPr>
          <w:spacing w:val="-1"/>
          <w:sz w:val="24"/>
          <w:szCs w:val="24"/>
        </w:rPr>
        <w:t>c</w:t>
      </w:r>
      <w:r>
        <w:rPr>
          <w:sz w:val="24"/>
          <w:szCs w:val="24"/>
        </w:rPr>
        <w:t>une</w:t>
      </w:r>
      <w:r>
        <w:rPr>
          <w:spacing w:val="-1"/>
          <w:sz w:val="24"/>
          <w:szCs w:val="24"/>
        </w:rPr>
        <w:t xml:space="preserve"> </w:t>
      </w:r>
      <w:r>
        <w:rPr>
          <w:sz w:val="24"/>
          <w:szCs w:val="24"/>
        </w:rPr>
        <w:t>of</w:t>
      </w:r>
      <w:r>
        <w:rPr>
          <w:spacing w:val="1"/>
          <w:sz w:val="24"/>
          <w:szCs w:val="24"/>
        </w:rPr>
        <w:t>f</w:t>
      </w:r>
      <w:r>
        <w:rPr>
          <w:sz w:val="24"/>
          <w:szCs w:val="24"/>
        </w:rPr>
        <w:t>re</w:t>
      </w:r>
      <w:r>
        <w:rPr>
          <w:spacing w:val="-2"/>
          <w:sz w:val="24"/>
          <w:szCs w:val="24"/>
        </w:rPr>
        <w:t xml:space="preserve"> </w:t>
      </w:r>
      <w:r>
        <w:rPr>
          <w:sz w:val="24"/>
          <w:szCs w:val="24"/>
        </w:rPr>
        <w:t>ne</w:t>
      </w:r>
      <w:r>
        <w:rPr>
          <w:spacing w:val="-1"/>
          <w:sz w:val="24"/>
          <w:szCs w:val="24"/>
        </w:rPr>
        <w:t xml:space="preserve"> </w:t>
      </w:r>
      <w:r>
        <w:rPr>
          <w:sz w:val="24"/>
          <w:szCs w:val="24"/>
        </w:rPr>
        <w:t>p</w:t>
      </w:r>
      <w:r>
        <w:rPr>
          <w:spacing w:val="-1"/>
          <w:sz w:val="24"/>
          <w:szCs w:val="24"/>
        </w:rPr>
        <w:t>e</w:t>
      </w:r>
      <w:r>
        <w:rPr>
          <w:sz w:val="24"/>
          <w:szCs w:val="24"/>
        </w:rPr>
        <w:t>ut êt</w:t>
      </w:r>
      <w:r>
        <w:rPr>
          <w:spacing w:val="1"/>
          <w:sz w:val="24"/>
          <w:szCs w:val="24"/>
        </w:rPr>
        <w:t>r</w:t>
      </w:r>
      <w:r>
        <w:rPr>
          <w:sz w:val="24"/>
          <w:szCs w:val="24"/>
        </w:rPr>
        <w:t>e</w:t>
      </w:r>
      <w:r>
        <w:rPr>
          <w:spacing w:val="1"/>
          <w:sz w:val="24"/>
          <w:szCs w:val="24"/>
        </w:rPr>
        <w:t xml:space="preserve"> </w:t>
      </w:r>
      <w:r>
        <w:rPr>
          <w:sz w:val="24"/>
          <w:szCs w:val="24"/>
        </w:rPr>
        <w:t>r</w:t>
      </w:r>
      <w:r>
        <w:rPr>
          <w:spacing w:val="-2"/>
          <w:sz w:val="24"/>
          <w:szCs w:val="24"/>
        </w:rPr>
        <w:t>e</w:t>
      </w:r>
      <w:r>
        <w:rPr>
          <w:sz w:val="24"/>
          <w:szCs w:val="24"/>
        </w:rPr>
        <w:t>t</w:t>
      </w:r>
      <w:r>
        <w:rPr>
          <w:spacing w:val="1"/>
          <w:sz w:val="24"/>
          <w:szCs w:val="24"/>
        </w:rPr>
        <w:t>i</w:t>
      </w:r>
      <w:r>
        <w:rPr>
          <w:sz w:val="24"/>
          <w:szCs w:val="24"/>
        </w:rPr>
        <w:t>r</w:t>
      </w:r>
      <w:r>
        <w:rPr>
          <w:spacing w:val="-2"/>
          <w:sz w:val="24"/>
          <w:szCs w:val="24"/>
        </w:rPr>
        <w:t>é</w:t>
      </w:r>
      <w:r>
        <w:rPr>
          <w:sz w:val="24"/>
          <w:szCs w:val="24"/>
        </w:rPr>
        <w:t>e</w:t>
      </w:r>
      <w:r>
        <w:rPr>
          <w:spacing w:val="-1"/>
          <w:sz w:val="24"/>
          <w:szCs w:val="24"/>
        </w:rPr>
        <w:t xml:space="preserve"> </w:t>
      </w:r>
      <w:r>
        <w:rPr>
          <w:sz w:val="24"/>
          <w:szCs w:val="24"/>
        </w:rPr>
        <w:t>d</w:t>
      </w:r>
      <w:r>
        <w:rPr>
          <w:spacing w:val="-1"/>
          <w:sz w:val="24"/>
          <w:szCs w:val="24"/>
        </w:rPr>
        <w:t>a</w:t>
      </w:r>
      <w:r>
        <w:rPr>
          <w:sz w:val="24"/>
          <w:szCs w:val="24"/>
        </w:rPr>
        <w:t>ns l’int</w:t>
      </w:r>
      <w:r>
        <w:rPr>
          <w:spacing w:val="-1"/>
          <w:sz w:val="24"/>
          <w:szCs w:val="24"/>
        </w:rPr>
        <w:t>e</w:t>
      </w:r>
      <w:r>
        <w:rPr>
          <w:sz w:val="24"/>
          <w:szCs w:val="24"/>
        </w:rPr>
        <w:t>r</w:t>
      </w:r>
      <w:r>
        <w:rPr>
          <w:spacing w:val="1"/>
          <w:sz w:val="24"/>
          <w:szCs w:val="24"/>
        </w:rPr>
        <w:t>v</w:t>
      </w:r>
      <w:r>
        <w:rPr>
          <w:spacing w:val="-1"/>
          <w:sz w:val="24"/>
          <w:szCs w:val="24"/>
        </w:rPr>
        <w:t>a</w:t>
      </w:r>
      <w:r>
        <w:rPr>
          <w:sz w:val="24"/>
          <w:szCs w:val="24"/>
        </w:rPr>
        <w:t>l</w:t>
      </w:r>
      <w:r>
        <w:rPr>
          <w:spacing w:val="1"/>
          <w:sz w:val="24"/>
          <w:szCs w:val="24"/>
        </w:rPr>
        <w:t>l</w:t>
      </w:r>
      <w:r>
        <w:rPr>
          <w:sz w:val="24"/>
          <w:szCs w:val="24"/>
        </w:rPr>
        <w:t>e</w:t>
      </w:r>
      <w:r>
        <w:rPr>
          <w:spacing w:val="-1"/>
          <w:sz w:val="24"/>
          <w:szCs w:val="24"/>
        </w:rPr>
        <w:t xml:space="preserve"> </w:t>
      </w:r>
      <w:r>
        <w:rPr>
          <w:spacing w:val="1"/>
          <w:sz w:val="24"/>
          <w:szCs w:val="24"/>
        </w:rPr>
        <w:t>c</w:t>
      </w:r>
      <w:r>
        <w:rPr>
          <w:sz w:val="24"/>
          <w:szCs w:val="24"/>
        </w:rPr>
        <w:t>ompris ent</w:t>
      </w:r>
      <w:r>
        <w:rPr>
          <w:spacing w:val="-1"/>
          <w:sz w:val="24"/>
          <w:szCs w:val="24"/>
        </w:rPr>
        <w:t>r</w:t>
      </w:r>
      <w:r>
        <w:rPr>
          <w:sz w:val="24"/>
          <w:szCs w:val="24"/>
        </w:rPr>
        <w:t>e</w:t>
      </w:r>
      <w:r>
        <w:rPr>
          <w:spacing w:val="-1"/>
          <w:sz w:val="24"/>
          <w:szCs w:val="24"/>
        </w:rPr>
        <w:t xml:space="preserve"> </w:t>
      </w:r>
      <w:r>
        <w:rPr>
          <w:sz w:val="24"/>
          <w:szCs w:val="24"/>
        </w:rPr>
        <w:t>la d</w:t>
      </w:r>
      <w:r>
        <w:rPr>
          <w:spacing w:val="-1"/>
          <w:sz w:val="24"/>
          <w:szCs w:val="24"/>
        </w:rPr>
        <w:t>a</w:t>
      </w:r>
      <w:r>
        <w:rPr>
          <w:sz w:val="24"/>
          <w:szCs w:val="24"/>
        </w:rPr>
        <w:t>te li</w:t>
      </w:r>
      <w:r>
        <w:rPr>
          <w:spacing w:val="1"/>
          <w:sz w:val="24"/>
          <w:szCs w:val="24"/>
        </w:rPr>
        <w:t>m</w:t>
      </w:r>
      <w:r>
        <w:rPr>
          <w:sz w:val="24"/>
          <w:szCs w:val="24"/>
        </w:rPr>
        <w:t>i</w:t>
      </w:r>
      <w:r>
        <w:rPr>
          <w:spacing w:val="-1"/>
          <w:sz w:val="24"/>
          <w:szCs w:val="24"/>
        </w:rPr>
        <w:t>t</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d</w:t>
      </w:r>
      <w:r>
        <w:rPr>
          <w:spacing w:val="-1"/>
          <w:sz w:val="24"/>
          <w:szCs w:val="24"/>
        </w:rPr>
        <w:t>é</w:t>
      </w:r>
      <w:r>
        <w:rPr>
          <w:sz w:val="24"/>
          <w:szCs w:val="24"/>
        </w:rPr>
        <w:t>pôt des o</w:t>
      </w:r>
      <w:r>
        <w:rPr>
          <w:spacing w:val="-1"/>
          <w:sz w:val="24"/>
          <w:szCs w:val="24"/>
        </w:rPr>
        <w:t>f</w:t>
      </w:r>
      <w:r>
        <w:rPr>
          <w:sz w:val="24"/>
          <w:szCs w:val="24"/>
        </w:rPr>
        <w:t>f</w:t>
      </w:r>
      <w:r>
        <w:rPr>
          <w:spacing w:val="-1"/>
          <w:sz w:val="24"/>
          <w:szCs w:val="24"/>
        </w:rPr>
        <w:t>re</w:t>
      </w:r>
      <w:r>
        <w:rPr>
          <w:sz w:val="24"/>
          <w:szCs w:val="24"/>
        </w:rPr>
        <w:t xml:space="preserve">s </w:t>
      </w:r>
      <w:r>
        <w:rPr>
          <w:spacing w:val="-1"/>
          <w:sz w:val="24"/>
          <w:szCs w:val="24"/>
        </w:rPr>
        <w:t>e</w:t>
      </w:r>
      <w:r>
        <w:rPr>
          <w:sz w:val="24"/>
          <w:szCs w:val="24"/>
        </w:rPr>
        <w:t>t</w:t>
      </w:r>
      <w:r>
        <w:rPr>
          <w:spacing w:val="-7"/>
          <w:sz w:val="24"/>
          <w:szCs w:val="24"/>
        </w:rPr>
        <w:t xml:space="preserve"> </w:t>
      </w:r>
      <w:r>
        <w:rPr>
          <w:sz w:val="24"/>
          <w:szCs w:val="24"/>
        </w:rPr>
        <w:t>l’</w:t>
      </w:r>
      <w:r>
        <w:rPr>
          <w:spacing w:val="-1"/>
          <w:sz w:val="24"/>
          <w:szCs w:val="24"/>
        </w:rPr>
        <w:t>e</w:t>
      </w:r>
      <w:r>
        <w:rPr>
          <w:spacing w:val="2"/>
          <w:sz w:val="24"/>
          <w:szCs w:val="24"/>
        </w:rPr>
        <w:t>x</w:t>
      </w:r>
      <w:r>
        <w:rPr>
          <w:sz w:val="24"/>
          <w:szCs w:val="24"/>
        </w:rPr>
        <w:t>pir</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de</w:t>
      </w:r>
      <w:r>
        <w:rPr>
          <w:spacing w:val="-8"/>
          <w:sz w:val="24"/>
          <w:szCs w:val="24"/>
        </w:rPr>
        <w:t xml:space="preserve"> </w:t>
      </w:r>
      <w:r>
        <w:rPr>
          <w:spacing w:val="3"/>
          <w:sz w:val="24"/>
          <w:szCs w:val="24"/>
        </w:rPr>
        <w:t>l</w:t>
      </w:r>
      <w:r>
        <w:rPr>
          <w:sz w:val="24"/>
          <w:szCs w:val="24"/>
        </w:rPr>
        <w:t>a</w:t>
      </w:r>
      <w:r>
        <w:rPr>
          <w:spacing w:val="-8"/>
          <w:sz w:val="24"/>
          <w:szCs w:val="24"/>
        </w:rPr>
        <w:t xml:space="preserve"> </w:t>
      </w:r>
      <w:r>
        <w:rPr>
          <w:spacing w:val="2"/>
          <w:sz w:val="24"/>
          <w:szCs w:val="24"/>
        </w:rPr>
        <w:t>p</w:t>
      </w:r>
      <w:r>
        <w:rPr>
          <w:spacing w:val="-1"/>
          <w:sz w:val="24"/>
          <w:szCs w:val="24"/>
        </w:rPr>
        <w:t>é</w:t>
      </w:r>
      <w:r>
        <w:rPr>
          <w:sz w:val="24"/>
          <w:szCs w:val="24"/>
        </w:rPr>
        <w:t>ri</w:t>
      </w:r>
      <w:r>
        <w:rPr>
          <w:spacing w:val="2"/>
          <w:sz w:val="24"/>
          <w:szCs w:val="24"/>
        </w:rPr>
        <w:t>o</w:t>
      </w:r>
      <w:r>
        <w:rPr>
          <w:sz w:val="24"/>
          <w:szCs w:val="24"/>
        </w:rPr>
        <w:t>de</w:t>
      </w:r>
      <w:r>
        <w:rPr>
          <w:spacing w:val="-8"/>
          <w:sz w:val="24"/>
          <w:szCs w:val="24"/>
        </w:rPr>
        <w:t xml:space="preserve"> </w:t>
      </w:r>
      <w:r>
        <w:rPr>
          <w:sz w:val="24"/>
          <w:szCs w:val="24"/>
        </w:rPr>
        <w:t>de</w:t>
      </w:r>
      <w:r>
        <w:rPr>
          <w:spacing w:val="-6"/>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8"/>
          <w:sz w:val="24"/>
          <w:szCs w:val="24"/>
        </w:rPr>
        <w:t xml:space="preserve"> </w:t>
      </w:r>
      <w:r>
        <w:rPr>
          <w:sz w:val="24"/>
          <w:szCs w:val="24"/>
        </w:rPr>
        <w:t>de</w:t>
      </w:r>
      <w:r>
        <w:rPr>
          <w:spacing w:val="-6"/>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6"/>
          <w:sz w:val="24"/>
          <w:szCs w:val="24"/>
        </w:rPr>
        <w:t xml:space="preserve"> </w:t>
      </w:r>
      <w:r>
        <w:rPr>
          <w:spacing w:val="2"/>
          <w:sz w:val="24"/>
          <w:szCs w:val="24"/>
        </w:rPr>
        <w:t>s</w:t>
      </w:r>
      <w:r>
        <w:rPr>
          <w:sz w:val="24"/>
          <w:szCs w:val="24"/>
        </w:rPr>
        <w:t>p</w:t>
      </w:r>
      <w:r>
        <w:rPr>
          <w:spacing w:val="-1"/>
          <w:sz w:val="24"/>
          <w:szCs w:val="24"/>
        </w:rPr>
        <w:t>éc</w:t>
      </w:r>
      <w:r>
        <w:rPr>
          <w:sz w:val="24"/>
          <w:szCs w:val="24"/>
        </w:rPr>
        <w:t>ifi</w:t>
      </w:r>
      <w:r>
        <w:rPr>
          <w:spacing w:val="-1"/>
          <w:sz w:val="24"/>
          <w:szCs w:val="24"/>
        </w:rPr>
        <w:t>é</w:t>
      </w:r>
      <w:r>
        <w:rPr>
          <w:sz w:val="24"/>
          <w:szCs w:val="24"/>
        </w:rPr>
        <w:t>e</w:t>
      </w:r>
      <w:r>
        <w:rPr>
          <w:spacing w:val="-6"/>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z w:val="24"/>
          <w:szCs w:val="24"/>
        </w:rPr>
        <w:t>le</w:t>
      </w:r>
      <w:r>
        <w:rPr>
          <w:spacing w:val="-6"/>
          <w:sz w:val="24"/>
          <w:szCs w:val="24"/>
        </w:rPr>
        <w:t xml:space="preserve"> </w:t>
      </w:r>
      <w:r>
        <w:rPr>
          <w:sz w:val="24"/>
          <w:szCs w:val="24"/>
        </w:rPr>
        <w:t>modèle</w:t>
      </w:r>
      <w:r>
        <w:rPr>
          <w:spacing w:val="-6"/>
          <w:sz w:val="24"/>
          <w:szCs w:val="24"/>
        </w:rPr>
        <w:t xml:space="preserve"> </w:t>
      </w:r>
      <w:r>
        <w:rPr>
          <w:sz w:val="24"/>
          <w:szCs w:val="24"/>
        </w:rPr>
        <w:t>de</w:t>
      </w:r>
      <w:r>
        <w:rPr>
          <w:spacing w:val="-6"/>
          <w:sz w:val="24"/>
          <w:szCs w:val="24"/>
        </w:rPr>
        <w:t xml:space="preserve"> </w:t>
      </w:r>
      <w:r>
        <w:rPr>
          <w:sz w:val="24"/>
          <w:szCs w:val="24"/>
        </w:rPr>
        <w:t>soumis</w:t>
      </w:r>
      <w:r>
        <w:rPr>
          <w:spacing w:val="1"/>
          <w:sz w:val="24"/>
          <w:szCs w:val="24"/>
        </w:rPr>
        <w:t>s</w:t>
      </w:r>
      <w:r>
        <w:rPr>
          <w:sz w:val="24"/>
          <w:szCs w:val="24"/>
        </w:rPr>
        <w:t>ion.</w:t>
      </w:r>
      <w:r>
        <w:rPr>
          <w:spacing w:val="-4"/>
          <w:sz w:val="24"/>
          <w:szCs w:val="24"/>
        </w:rPr>
        <w:t xml:space="preserve"> </w:t>
      </w:r>
      <w:r>
        <w:rPr>
          <w:spacing w:val="-5"/>
          <w:sz w:val="24"/>
          <w:szCs w:val="24"/>
        </w:rPr>
        <w:t>L</w:t>
      </w:r>
      <w:r>
        <w:rPr>
          <w:sz w:val="24"/>
          <w:szCs w:val="24"/>
        </w:rPr>
        <w:t>e</w:t>
      </w:r>
      <w:r>
        <w:rPr>
          <w:spacing w:val="-6"/>
          <w:sz w:val="24"/>
          <w:szCs w:val="24"/>
        </w:rPr>
        <w:t xml:space="preserve"> </w:t>
      </w:r>
      <w:r>
        <w:rPr>
          <w:sz w:val="24"/>
          <w:szCs w:val="24"/>
        </w:rPr>
        <w:t>r</w:t>
      </w:r>
      <w:r>
        <w:rPr>
          <w:spacing w:val="-2"/>
          <w:sz w:val="24"/>
          <w:szCs w:val="24"/>
        </w:rPr>
        <w:t>e</w:t>
      </w:r>
      <w:r>
        <w:rPr>
          <w:sz w:val="24"/>
          <w:szCs w:val="24"/>
        </w:rPr>
        <w:t>t</w:t>
      </w:r>
      <w:r>
        <w:rPr>
          <w:spacing w:val="2"/>
          <w:sz w:val="24"/>
          <w:szCs w:val="24"/>
        </w:rPr>
        <w:t>r</w:t>
      </w:r>
      <w:r>
        <w:rPr>
          <w:spacing w:val="-1"/>
          <w:sz w:val="24"/>
          <w:szCs w:val="24"/>
        </w:rPr>
        <w:t>a</w:t>
      </w:r>
      <w:r>
        <w:rPr>
          <w:sz w:val="24"/>
          <w:szCs w:val="24"/>
        </w:rPr>
        <w:t>it de</w:t>
      </w:r>
      <w:r>
        <w:rPr>
          <w:spacing w:val="1"/>
          <w:sz w:val="24"/>
          <w:szCs w:val="24"/>
        </w:rPr>
        <w:t xml:space="preserve"> </w:t>
      </w:r>
      <w:r>
        <w:rPr>
          <w:sz w:val="24"/>
          <w:szCs w:val="24"/>
        </w:rPr>
        <w:t>son</w:t>
      </w:r>
      <w:r>
        <w:rPr>
          <w:spacing w:val="2"/>
          <w:sz w:val="24"/>
          <w:szCs w:val="24"/>
        </w:rPr>
        <w:t xml:space="preserve"> </w:t>
      </w:r>
      <w:r>
        <w:rPr>
          <w:sz w:val="24"/>
          <w:szCs w:val="24"/>
        </w:rPr>
        <w:t>of</w:t>
      </w:r>
      <w:r>
        <w:rPr>
          <w:spacing w:val="-1"/>
          <w:sz w:val="24"/>
          <w:szCs w:val="24"/>
        </w:rPr>
        <w:t>f</w:t>
      </w:r>
      <w:r>
        <w:rPr>
          <w:sz w:val="24"/>
          <w:szCs w:val="24"/>
        </w:rPr>
        <w:t>re p</w:t>
      </w:r>
      <w:r>
        <w:rPr>
          <w:spacing w:val="-1"/>
          <w:sz w:val="24"/>
          <w:szCs w:val="24"/>
        </w:rPr>
        <w:t>a</w:t>
      </w:r>
      <w:r>
        <w:rPr>
          <w:sz w:val="24"/>
          <w:szCs w:val="24"/>
        </w:rPr>
        <w:t>r</w:t>
      </w:r>
      <w:r>
        <w:rPr>
          <w:spacing w:val="1"/>
          <w:sz w:val="24"/>
          <w:szCs w:val="24"/>
        </w:rPr>
        <w:t xml:space="preserve"> </w:t>
      </w:r>
      <w:r>
        <w:rPr>
          <w:sz w:val="24"/>
          <w:szCs w:val="24"/>
        </w:rPr>
        <w:t>un</w:t>
      </w:r>
      <w:r>
        <w:rPr>
          <w:spacing w:val="2"/>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2"/>
          <w:sz w:val="24"/>
          <w:szCs w:val="24"/>
        </w:rPr>
        <w:t xml:space="preserve"> </w:t>
      </w:r>
      <w:r>
        <w:rPr>
          <w:spacing w:val="-1"/>
          <w:sz w:val="24"/>
          <w:szCs w:val="24"/>
        </w:rPr>
        <w:t>ce</w:t>
      </w:r>
      <w:r>
        <w:rPr>
          <w:sz w:val="24"/>
          <w:szCs w:val="24"/>
        </w:rPr>
        <w:t>t</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a</w:t>
      </w:r>
      <w:r>
        <w:rPr>
          <w:sz w:val="24"/>
          <w:szCs w:val="24"/>
        </w:rPr>
        <w:t>l</w:t>
      </w:r>
      <w:r>
        <w:rPr>
          <w:spacing w:val="1"/>
          <w:sz w:val="24"/>
          <w:szCs w:val="24"/>
        </w:rPr>
        <w:t>l</w:t>
      </w:r>
      <w:r>
        <w:rPr>
          <w:sz w:val="24"/>
          <w:szCs w:val="24"/>
        </w:rPr>
        <w:t>e</w:t>
      </w:r>
      <w:r>
        <w:rPr>
          <w:spacing w:val="1"/>
          <w:sz w:val="24"/>
          <w:szCs w:val="24"/>
        </w:rPr>
        <w:t xml:space="preserve"> </w:t>
      </w:r>
      <w:r>
        <w:rPr>
          <w:sz w:val="24"/>
          <w:szCs w:val="24"/>
        </w:rPr>
        <w:t>p</w:t>
      </w:r>
      <w:r>
        <w:rPr>
          <w:spacing w:val="-1"/>
          <w:sz w:val="24"/>
          <w:szCs w:val="24"/>
        </w:rPr>
        <w:t>e</w:t>
      </w:r>
      <w:r>
        <w:rPr>
          <w:sz w:val="24"/>
          <w:szCs w:val="24"/>
        </w:rPr>
        <w:t>ut</w:t>
      </w:r>
      <w:r>
        <w:rPr>
          <w:spacing w:val="2"/>
          <w:sz w:val="24"/>
          <w:szCs w:val="24"/>
        </w:rPr>
        <w:t xml:space="preserve"> </w:t>
      </w:r>
      <w:r>
        <w:rPr>
          <w:spacing w:val="-1"/>
          <w:sz w:val="24"/>
          <w:szCs w:val="24"/>
        </w:rPr>
        <w:t>e</w:t>
      </w:r>
      <w:r>
        <w:rPr>
          <w:sz w:val="24"/>
          <w:szCs w:val="24"/>
        </w:rPr>
        <w:t>ntr</w:t>
      </w:r>
      <w:r>
        <w:rPr>
          <w:spacing w:val="-1"/>
          <w:sz w:val="24"/>
          <w:szCs w:val="24"/>
        </w:rPr>
        <w:t>a</w:t>
      </w:r>
      <w:r>
        <w:rPr>
          <w:sz w:val="24"/>
          <w:szCs w:val="24"/>
        </w:rPr>
        <w:t>îner</w:t>
      </w:r>
      <w:r>
        <w:rPr>
          <w:spacing w:val="3"/>
          <w:sz w:val="24"/>
          <w:szCs w:val="24"/>
        </w:rPr>
        <w:t xml:space="preserve"> </w:t>
      </w:r>
      <w:r>
        <w:rPr>
          <w:sz w:val="24"/>
          <w:szCs w:val="24"/>
        </w:rPr>
        <w:t>la</w:t>
      </w:r>
      <w:r>
        <w:rPr>
          <w:spacing w:val="1"/>
          <w:sz w:val="24"/>
          <w:szCs w:val="24"/>
        </w:rPr>
        <w:t xml:space="preserve"> </w:t>
      </w:r>
      <w:r>
        <w:rPr>
          <w:spacing w:val="-1"/>
          <w:sz w:val="24"/>
          <w:szCs w:val="24"/>
        </w:rPr>
        <w:t>c</w:t>
      </w:r>
      <w:r>
        <w:rPr>
          <w:sz w:val="24"/>
          <w:szCs w:val="24"/>
        </w:rPr>
        <w:t>onfis</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z w:val="24"/>
          <w:szCs w:val="24"/>
        </w:rPr>
        <w:t>de</w:t>
      </w:r>
      <w:r>
        <w:rPr>
          <w:spacing w:val="1"/>
          <w:sz w:val="24"/>
          <w:szCs w:val="24"/>
        </w:rPr>
        <w:t xml:space="preserve"> </w:t>
      </w:r>
      <w:r>
        <w:rPr>
          <w:sz w:val="24"/>
          <w:szCs w:val="24"/>
        </w:rPr>
        <w:t xml:space="preserve">la </w:t>
      </w:r>
      <w:r>
        <w:rPr>
          <w:spacing w:val="-1"/>
          <w:sz w:val="24"/>
          <w:szCs w:val="24"/>
        </w:rPr>
        <w:t>ca</w:t>
      </w:r>
      <w:r>
        <w:rPr>
          <w:sz w:val="24"/>
          <w:szCs w:val="24"/>
        </w:rPr>
        <w:t>ut</w:t>
      </w:r>
      <w:r>
        <w:rPr>
          <w:spacing w:val="1"/>
          <w:sz w:val="24"/>
          <w:szCs w:val="24"/>
        </w:rPr>
        <w:t>i</w:t>
      </w:r>
      <w:r>
        <w:rPr>
          <w:sz w:val="24"/>
          <w:szCs w:val="24"/>
        </w:rPr>
        <w:t>on de</w:t>
      </w:r>
      <w:r>
        <w:rPr>
          <w:spacing w:val="-1"/>
          <w:sz w:val="24"/>
          <w:szCs w:val="24"/>
        </w:rPr>
        <w:t xml:space="preserve"> </w:t>
      </w:r>
      <w:r>
        <w:rPr>
          <w:sz w:val="24"/>
          <w:szCs w:val="24"/>
        </w:rPr>
        <w:t>soumis</w:t>
      </w:r>
      <w:r>
        <w:rPr>
          <w:spacing w:val="1"/>
          <w:sz w:val="24"/>
          <w:szCs w:val="24"/>
        </w:rPr>
        <w:t>s</w:t>
      </w:r>
      <w:r>
        <w:rPr>
          <w:sz w:val="24"/>
          <w:szCs w:val="24"/>
        </w:rPr>
        <w:t>ion con</w:t>
      </w:r>
      <w:r>
        <w:rPr>
          <w:spacing w:val="-1"/>
          <w:sz w:val="24"/>
          <w:szCs w:val="24"/>
        </w:rPr>
        <w:t>f</w:t>
      </w:r>
      <w:r>
        <w:rPr>
          <w:sz w:val="24"/>
          <w:szCs w:val="24"/>
        </w:rPr>
        <w:t>orm</w:t>
      </w:r>
      <w:r>
        <w:rPr>
          <w:spacing w:val="-1"/>
          <w:sz w:val="24"/>
          <w:szCs w:val="24"/>
        </w:rPr>
        <w:t>é</w:t>
      </w:r>
      <w:r>
        <w:rPr>
          <w:sz w:val="24"/>
          <w:szCs w:val="24"/>
        </w:rPr>
        <w:t xml:space="preserve">ment </w:t>
      </w:r>
      <w:r>
        <w:rPr>
          <w:spacing w:val="-1"/>
          <w:sz w:val="24"/>
          <w:szCs w:val="24"/>
        </w:rPr>
        <w:t>a</w:t>
      </w:r>
      <w:r>
        <w:rPr>
          <w:sz w:val="24"/>
          <w:szCs w:val="24"/>
        </w:rPr>
        <w:t>ux</w:t>
      </w:r>
      <w:r>
        <w:rPr>
          <w:spacing w:val="2"/>
          <w:sz w:val="24"/>
          <w:szCs w:val="24"/>
        </w:rPr>
        <w:t xml:space="preserve"> </w:t>
      </w:r>
      <w:r>
        <w:rPr>
          <w:sz w:val="24"/>
          <w:szCs w:val="24"/>
        </w:rPr>
        <w:t>disposi</w:t>
      </w:r>
      <w:r>
        <w:rPr>
          <w:spacing w:val="1"/>
          <w:sz w:val="24"/>
          <w:szCs w:val="24"/>
        </w:rPr>
        <w:t>t</w:t>
      </w:r>
      <w:r>
        <w:rPr>
          <w:spacing w:val="-2"/>
          <w:sz w:val="24"/>
          <w:szCs w:val="24"/>
        </w:rPr>
        <w:t>i</w:t>
      </w:r>
      <w:r>
        <w:rPr>
          <w:sz w:val="24"/>
          <w:szCs w:val="24"/>
        </w:rPr>
        <w:t>ons de</w:t>
      </w:r>
      <w:r>
        <w:rPr>
          <w:spacing w:val="-1"/>
          <w:sz w:val="24"/>
          <w:szCs w:val="24"/>
        </w:rPr>
        <w:t xml:space="preserve"> </w:t>
      </w:r>
      <w:r>
        <w:rPr>
          <w:sz w:val="24"/>
          <w:szCs w:val="24"/>
        </w:rPr>
        <w:t>l'a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17.6 du </w:t>
      </w:r>
      <w:r>
        <w:rPr>
          <w:spacing w:val="2"/>
          <w:sz w:val="24"/>
          <w:szCs w:val="24"/>
        </w:rPr>
        <w:t>R</w:t>
      </w:r>
      <w:r>
        <w:rPr>
          <w:sz w:val="24"/>
          <w:szCs w:val="24"/>
        </w:rPr>
        <w:t>G</w:t>
      </w:r>
      <w:r>
        <w:rPr>
          <w:spacing w:val="2"/>
          <w:sz w:val="24"/>
          <w:szCs w:val="24"/>
        </w:rPr>
        <w:t>A</w:t>
      </w:r>
      <w:r>
        <w:rPr>
          <w:sz w:val="24"/>
          <w:szCs w:val="24"/>
        </w:rPr>
        <w:t>O.</w:t>
      </w:r>
    </w:p>
    <w:p w14:paraId="2EC01665" w14:textId="77777777" w:rsidR="00F94AC3" w:rsidRDefault="00F94AC3" w:rsidP="00F94AC3">
      <w:pPr>
        <w:spacing w:before="5" w:line="240" w:lineRule="exact"/>
        <w:rPr>
          <w:sz w:val="24"/>
          <w:szCs w:val="24"/>
        </w:rPr>
      </w:pPr>
    </w:p>
    <w:p w14:paraId="1A27DEE2" w14:textId="77777777" w:rsidR="00F94AC3" w:rsidRDefault="00F94AC3" w:rsidP="00F94AC3">
      <w:pPr>
        <w:ind w:left="115"/>
        <w:rPr>
          <w:sz w:val="32"/>
          <w:szCs w:val="32"/>
        </w:rPr>
      </w:pPr>
      <w:r>
        <w:rPr>
          <w:b/>
          <w:color w:val="201E1E"/>
          <w:sz w:val="32"/>
          <w:szCs w:val="32"/>
        </w:rPr>
        <w:t>E.</w:t>
      </w:r>
      <w:r>
        <w:rPr>
          <w:b/>
          <w:color w:val="201E1E"/>
          <w:spacing w:val="-3"/>
          <w:sz w:val="32"/>
          <w:szCs w:val="32"/>
        </w:rPr>
        <w:t xml:space="preserve"> </w:t>
      </w:r>
      <w:r>
        <w:rPr>
          <w:b/>
          <w:color w:val="201E1E"/>
          <w:spacing w:val="-2"/>
          <w:sz w:val="32"/>
          <w:szCs w:val="32"/>
        </w:rPr>
        <w:t>O</w:t>
      </w:r>
      <w:r>
        <w:rPr>
          <w:b/>
          <w:color w:val="201E1E"/>
          <w:sz w:val="32"/>
          <w:szCs w:val="32"/>
        </w:rPr>
        <w:t>u</w:t>
      </w:r>
      <w:r>
        <w:rPr>
          <w:b/>
          <w:color w:val="201E1E"/>
          <w:spacing w:val="1"/>
          <w:sz w:val="32"/>
          <w:szCs w:val="32"/>
        </w:rPr>
        <w:t>v</w:t>
      </w:r>
      <w:r>
        <w:rPr>
          <w:b/>
          <w:color w:val="201E1E"/>
          <w:spacing w:val="2"/>
          <w:sz w:val="32"/>
          <w:szCs w:val="32"/>
        </w:rPr>
        <w:t>e</w:t>
      </w:r>
      <w:r>
        <w:rPr>
          <w:b/>
          <w:color w:val="201E1E"/>
          <w:sz w:val="32"/>
          <w:szCs w:val="32"/>
        </w:rPr>
        <w:t>rture</w:t>
      </w:r>
      <w:r>
        <w:rPr>
          <w:b/>
          <w:color w:val="201E1E"/>
          <w:spacing w:val="-13"/>
          <w:sz w:val="32"/>
          <w:szCs w:val="32"/>
        </w:rPr>
        <w:t xml:space="preserve"> </w:t>
      </w:r>
      <w:r>
        <w:rPr>
          <w:b/>
          <w:color w:val="201E1E"/>
          <w:sz w:val="32"/>
          <w:szCs w:val="32"/>
        </w:rPr>
        <w:t>des</w:t>
      </w:r>
      <w:r>
        <w:rPr>
          <w:b/>
          <w:color w:val="201E1E"/>
          <w:spacing w:val="-3"/>
          <w:sz w:val="32"/>
          <w:szCs w:val="32"/>
        </w:rPr>
        <w:t xml:space="preserve"> </w:t>
      </w:r>
      <w:r>
        <w:rPr>
          <w:b/>
          <w:color w:val="201E1E"/>
          <w:sz w:val="32"/>
          <w:szCs w:val="32"/>
        </w:rPr>
        <w:t>plis</w:t>
      </w:r>
      <w:r>
        <w:rPr>
          <w:b/>
          <w:color w:val="201E1E"/>
          <w:spacing w:val="-5"/>
          <w:sz w:val="32"/>
          <w:szCs w:val="32"/>
        </w:rPr>
        <w:t xml:space="preserve"> </w:t>
      </w:r>
      <w:r>
        <w:rPr>
          <w:b/>
          <w:color w:val="201E1E"/>
          <w:sz w:val="32"/>
          <w:szCs w:val="32"/>
        </w:rPr>
        <w:t>et</w:t>
      </w:r>
      <w:r>
        <w:rPr>
          <w:b/>
          <w:color w:val="201E1E"/>
          <w:spacing w:val="-2"/>
          <w:sz w:val="32"/>
          <w:szCs w:val="32"/>
        </w:rPr>
        <w:t xml:space="preserve"> </w:t>
      </w:r>
      <w:r>
        <w:rPr>
          <w:b/>
          <w:color w:val="201E1E"/>
          <w:sz w:val="32"/>
          <w:szCs w:val="32"/>
        </w:rPr>
        <w:t>é</w:t>
      </w:r>
      <w:r>
        <w:rPr>
          <w:b/>
          <w:color w:val="201E1E"/>
          <w:spacing w:val="1"/>
          <w:sz w:val="32"/>
          <w:szCs w:val="32"/>
        </w:rPr>
        <w:t>va</w:t>
      </w:r>
      <w:r>
        <w:rPr>
          <w:b/>
          <w:color w:val="201E1E"/>
          <w:sz w:val="32"/>
          <w:szCs w:val="32"/>
        </w:rPr>
        <w:t>lu</w:t>
      </w:r>
      <w:r>
        <w:rPr>
          <w:b/>
          <w:color w:val="201E1E"/>
          <w:spacing w:val="1"/>
          <w:sz w:val="32"/>
          <w:szCs w:val="32"/>
        </w:rPr>
        <w:t>a</w:t>
      </w:r>
      <w:r>
        <w:rPr>
          <w:b/>
          <w:color w:val="201E1E"/>
          <w:sz w:val="32"/>
          <w:szCs w:val="32"/>
        </w:rPr>
        <w:t>tion</w:t>
      </w:r>
      <w:r>
        <w:rPr>
          <w:b/>
          <w:color w:val="201E1E"/>
          <w:spacing w:val="-14"/>
          <w:sz w:val="32"/>
          <w:szCs w:val="32"/>
        </w:rPr>
        <w:t xml:space="preserve"> </w:t>
      </w:r>
      <w:r>
        <w:rPr>
          <w:b/>
          <w:color w:val="201E1E"/>
          <w:sz w:val="32"/>
          <w:szCs w:val="32"/>
        </w:rPr>
        <w:t>des</w:t>
      </w:r>
      <w:r>
        <w:rPr>
          <w:b/>
          <w:color w:val="201E1E"/>
          <w:spacing w:val="-4"/>
          <w:sz w:val="32"/>
          <w:szCs w:val="32"/>
        </w:rPr>
        <w:t xml:space="preserve"> </w:t>
      </w:r>
      <w:r>
        <w:rPr>
          <w:b/>
          <w:color w:val="201E1E"/>
          <w:spacing w:val="1"/>
          <w:sz w:val="32"/>
          <w:szCs w:val="32"/>
        </w:rPr>
        <w:t>o</w:t>
      </w:r>
      <w:r>
        <w:rPr>
          <w:b/>
          <w:color w:val="201E1E"/>
          <w:sz w:val="32"/>
          <w:szCs w:val="32"/>
        </w:rPr>
        <w:t>f</w:t>
      </w:r>
      <w:r>
        <w:rPr>
          <w:b/>
          <w:color w:val="201E1E"/>
          <w:spacing w:val="-1"/>
          <w:sz w:val="32"/>
          <w:szCs w:val="32"/>
        </w:rPr>
        <w:t>f</w:t>
      </w:r>
      <w:r>
        <w:rPr>
          <w:b/>
          <w:color w:val="201E1E"/>
          <w:sz w:val="32"/>
          <w:szCs w:val="32"/>
        </w:rPr>
        <w:t>res</w:t>
      </w:r>
    </w:p>
    <w:p w14:paraId="069E54CE" w14:textId="77777777" w:rsidR="00F94AC3" w:rsidRDefault="00F94AC3" w:rsidP="00F94AC3">
      <w:pPr>
        <w:spacing w:before="2"/>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25</w:t>
      </w:r>
      <w:r>
        <w:rPr>
          <w:b/>
          <w:spacing w:val="2"/>
          <w:sz w:val="24"/>
          <w:szCs w:val="24"/>
        </w:rPr>
        <w:t xml:space="preserve"> </w:t>
      </w:r>
      <w:r>
        <w:rPr>
          <w:b/>
          <w:sz w:val="24"/>
          <w:szCs w:val="24"/>
        </w:rPr>
        <w:t>: Ouv</w:t>
      </w:r>
      <w:r>
        <w:rPr>
          <w:b/>
          <w:spacing w:val="-1"/>
          <w:sz w:val="24"/>
          <w:szCs w:val="24"/>
        </w:rPr>
        <w:t>er</w:t>
      </w:r>
      <w:r>
        <w:rPr>
          <w:b/>
          <w:sz w:val="24"/>
          <w:szCs w:val="24"/>
        </w:rPr>
        <w:t>tu</w:t>
      </w:r>
      <w:r>
        <w:rPr>
          <w:b/>
          <w:spacing w:val="-1"/>
          <w:sz w:val="24"/>
          <w:szCs w:val="24"/>
        </w:rPr>
        <w:t>r</w:t>
      </w:r>
      <w:r>
        <w:rPr>
          <w:b/>
          <w:sz w:val="24"/>
          <w:szCs w:val="24"/>
        </w:rPr>
        <w:t>e</w:t>
      </w:r>
      <w:r>
        <w:rPr>
          <w:b/>
          <w:spacing w:val="1"/>
          <w:sz w:val="24"/>
          <w:szCs w:val="24"/>
        </w:rPr>
        <w:t xml:space="preserve"> d</w:t>
      </w:r>
      <w:r>
        <w:rPr>
          <w:b/>
          <w:spacing w:val="-1"/>
          <w:sz w:val="24"/>
          <w:szCs w:val="24"/>
        </w:rPr>
        <w:t>e</w:t>
      </w:r>
      <w:r>
        <w:rPr>
          <w:b/>
          <w:sz w:val="24"/>
          <w:szCs w:val="24"/>
        </w:rPr>
        <w:t xml:space="preserve">s </w:t>
      </w:r>
      <w:r>
        <w:rPr>
          <w:b/>
          <w:spacing w:val="1"/>
          <w:sz w:val="24"/>
          <w:szCs w:val="24"/>
        </w:rPr>
        <w:t>p</w:t>
      </w:r>
      <w:r>
        <w:rPr>
          <w:b/>
          <w:sz w:val="24"/>
          <w:szCs w:val="24"/>
        </w:rPr>
        <w:t>l</w:t>
      </w:r>
      <w:r>
        <w:rPr>
          <w:b/>
          <w:spacing w:val="1"/>
          <w:sz w:val="24"/>
          <w:szCs w:val="24"/>
        </w:rPr>
        <w:t>i</w:t>
      </w:r>
      <w:r>
        <w:rPr>
          <w:b/>
          <w:sz w:val="24"/>
          <w:szCs w:val="24"/>
        </w:rPr>
        <w:t xml:space="preserve">s </w:t>
      </w:r>
      <w:r>
        <w:rPr>
          <w:b/>
          <w:spacing w:val="-1"/>
          <w:sz w:val="24"/>
          <w:szCs w:val="24"/>
        </w:rPr>
        <w:t>e</w:t>
      </w:r>
      <w:r>
        <w:rPr>
          <w:b/>
          <w:sz w:val="24"/>
          <w:szCs w:val="24"/>
        </w:rPr>
        <w:t xml:space="preserve">t </w:t>
      </w:r>
      <w:r>
        <w:rPr>
          <w:b/>
          <w:spacing w:val="-2"/>
          <w:sz w:val="24"/>
          <w:szCs w:val="24"/>
        </w:rPr>
        <w:t>r</w:t>
      </w:r>
      <w:r>
        <w:rPr>
          <w:b/>
          <w:spacing w:val="-1"/>
          <w:sz w:val="24"/>
          <w:szCs w:val="24"/>
        </w:rPr>
        <w:t>ec</w:t>
      </w:r>
      <w:r>
        <w:rPr>
          <w:b/>
          <w:sz w:val="24"/>
          <w:szCs w:val="24"/>
        </w:rPr>
        <w:t>o</w:t>
      </w:r>
      <w:r>
        <w:rPr>
          <w:b/>
          <w:spacing w:val="1"/>
          <w:sz w:val="24"/>
          <w:szCs w:val="24"/>
        </w:rPr>
        <w:t>u</w:t>
      </w:r>
      <w:r>
        <w:rPr>
          <w:b/>
          <w:spacing w:val="-1"/>
          <w:sz w:val="24"/>
          <w:szCs w:val="24"/>
        </w:rPr>
        <w:t>r</w:t>
      </w:r>
      <w:r>
        <w:rPr>
          <w:b/>
          <w:sz w:val="24"/>
          <w:szCs w:val="24"/>
        </w:rPr>
        <w:t>s</w:t>
      </w:r>
    </w:p>
    <w:p w14:paraId="03280801" w14:textId="77777777" w:rsidR="00F94AC3" w:rsidRDefault="00F94AC3" w:rsidP="00F94AC3">
      <w:pPr>
        <w:spacing w:line="260" w:lineRule="exact"/>
        <w:ind w:left="115"/>
        <w:rPr>
          <w:sz w:val="24"/>
          <w:szCs w:val="24"/>
        </w:rPr>
      </w:pPr>
      <w:r>
        <w:rPr>
          <w:b/>
          <w:sz w:val="24"/>
          <w:szCs w:val="24"/>
        </w:rPr>
        <w:t>25.1</w:t>
      </w:r>
      <w:r>
        <w:rPr>
          <w:sz w:val="24"/>
          <w:szCs w:val="24"/>
        </w:rPr>
        <w:t xml:space="preserve">. </w:t>
      </w:r>
      <w:r>
        <w:rPr>
          <w:spacing w:val="24"/>
          <w:sz w:val="24"/>
          <w:szCs w:val="24"/>
        </w:rPr>
        <w:t xml:space="preserve"> </w:t>
      </w:r>
      <w:r>
        <w:rPr>
          <w:spacing w:val="-3"/>
          <w:sz w:val="24"/>
          <w:szCs w:val="24"/>
        </w:rPr>
        <w:t>L</w:t>
      </w:r>
      <w:r>
        <w:rPr>
          <w:sz w:val="24"/>
          <w:szCs w:val="24"/>
        </w:rPr>
        <w:t>a</w:t>
      </w:r>
      <w:r>
        <w:rPr>
          <w:spacing w:val="32"/>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w:t>
      </w:r>
      <w:r>
        <w:rPr>
          <w:spacing w:val="31"/>
          <w:sz w:val="24"/>
          <w:szCs w:val="24"/>
        </w:rPr>
        <w:t xml:space="preserve"> </w:t>
      </w:r>
      <w:r>
        <w:rPr>
          <w:sz w:val="24"/>
          <w:szCs w:val="24"/>
        </w:rPr>
        <w:t>de</w:t>
      </w:r>
      <w:r>
        <w:rPr>
          <w:spacing w:val="30"/>
          <w:sz w:val="24"/>
          <w:szCs w:val="24"/>
        </w:rPr>
        <w:t xml:space="preserve"> </w:t>
      </w:r>
      <w:r>
        <w:rPr>
          <w:spacing w:val="1"/>
          <w:sz w:val="24"/>
          <w:szCs w:val="24"/>
        </w:rPr>
        <w:t>P</w:t>
      </w:r>
      <w:r>
        <w:rPr>
          <w:spacing w:val="-1"/>
          <w:sz w:val="24"/>
          <w:szCs w:val="24"/>
        </w:rPr>
        <w:t>a</w:t>
      </w:r>
      <w:r>
        <w:rPr>
          <w:sz w:val="24"/>
          <w:szCs w:val="24"/>
        </w:rPr>
        <w:t>ssation</w:t>
      </w:r>
      <w:r>
        <w:rPr>
          <w:spacing w:val="31"/>
          <w:sz w:val="24"/>
          <w:szCs w:val="24"/>
        </w:rPr>
        <w:t xml:space="preserve"> </w:t>
      </w:r>
      <w:r>
        <w:rPr>
          <w:sz w:val="24"/>
          <w:szCs w:val="24"/>
        </w:rPr>
        <w:t>d</w:t>
      </w:r>
      <w:r>
        <w:rPr>
          <w:spacing w:val="-1"/>
          <w:sz w:val="24"/>
          <w:szCs w:val="24"/>
        </w:rPr>
        <w:t>e</w:t>
      </w:r>
      <w:r>
        <w:rPr>
          <w:sz w:val="24"/>
          <w:szCs w:val="24"/>
        </w:rPr>
        <w:t>s</w:t>
      </w:r>
      <w:r>
        <w:rPr>
          <w:spacing w:val="31"/>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é</w:t>
      </w:r>
      <w:r>
        <w:rPr>
          <w:sz w:val="24"/>
          <w:szCs w:val="24"/>
        </w:rPr>
        <w:t>s</w:t>
      </w:r>
      <w:r>
        <w:rPr>
          <w:spacing w:val="31"/>
          <w:sz w:val="24"/>
          <w:szCs w:val="24"/>
        </w:rPr>
        <w:t xml:space="preserve"> </w:t>
      </w:r>
      <w:r>
        <w:rPr>
          <w:spacing w:val="-1"/>
          <w:sz w:val="24"/>
          <w:szCs w:val="24"/>
        </w:rPr>
        <w:t>c</w:t>
      </w:r>
      <w:r>
        <w:rPr>
          <w:sz w:val="24"/>
          <w:szCs w:val="24"/>
        </w:rPr>
        <w:t>om</w:t>
      </w:r>
      <w:r>
        <w:rPr>
          <w:spacing w:val="3"/>
          <w:sz w:val="24"/>
          <w:szCs w:val="24"/>
        </w:rPr>
        <w:t>p</w:t>
      </w:r>
      <w:r>
        <w:rPr>
          <w:spacing w:val="-1"/>
          <w:sz w:val="24"/>
          <w:szCs w:val="24"/>
        </w:rPr>
        <w:t>é</w:t>
      </w:r>
      <w:r>
        <w:rPr>
          <w:sz w:val="24"/>
          <w:szCs w:val="24"/>
        </w:rPr>
        <w:t>tente</w:t>
      </w:r>
      <w:r>
        <w:rPr>
          <w:spacing w:val="30"/>
          <w:sz w:val="24"/>
          <w:szCs w:val="24"/>
        </w:rPr>
        <w:t xml:space="preserve"> </w:t>
      </w:r>
      <w:r>
        <w:rPr>
          <w:sz w:val="24"/>
          <w:szCs w:val="24"/>
        </w:rPr>
        <w:t>pr</w:t>
      </w:r>
      <w:r>
        <w:rPr>
          <w:spacing w:val="1"/>
          <w:sz w:val="24"/>
          <w:szCs w:val="24"/>
        </w:rPr>
        <w:t>o</w:t>
      </w:r>
      <w:r>
        <w:rPr>
          <w:spacing w:val="-1"/>
          <w:sz w:val="24"/>
          <w:szCs w:val="24"/>
        </w:rPr>
        <w:t>cé</w:t>
      </w:r>
      <w:r>
        <w:rPr>
          <w:sz w:val="24"/>
          <w:szCs w:val="24"/>
        </w:rPr>
        <w:t>d</w:t>
      </w:r>
      <w:r>
        <w:rPr>
          <w:spacing w:val="1"/>
          <w:sz w:val="24"/>
          <w:szCs w:val="24"/>
        </w:rPr>
        <w:t>e</w:t>
      </w:r>
      <w:r>
        <w:rPr>
          <w:sz w:val="24"/>
          <w:szCs w:val="24"/>
        </w:rPr>
        <w:t>ra</w:t>
      </w:r>
      <w:r>
        <w:rPr>
          <w:spacing w:val="29"/>
          <w:sz w:val="24"/>
          <w:szCs w:val="24"/>
        </w:rPr>
        <w:t xml:space="preserve"> </w:t>
      </w:r>
      <w:r>
        <w:rPr>
          <w:sz w:val="24"/>
          <w:szCs w:val="24"/>
        </w:rPr>
        <w:t>à</w:t>
      </w:r>
      <w:r>
        <w:rPr>
          <w:spacing w:val="32"/>
          <w:sz w:val="24"/>
          <w:szCs w:val="24"/>
        </w:rPr>
        <w:t xml:space="preserve"> </w:t>
      </w:r>
      <w:r>
        <w:rPr>
          <w:sz w:val="24"/>
          <w:szCs w:val="24"/>
        </w:rPr>
        <w:t>l’ou</w:t>
      </w:r>
      <w:r>
        <w:rPr>
          <w:spacing w:val="2"/>
          <w:sz w:val="24"/>
          <w:szCs w:val="24"/>
        </w:rPr>
        <w:t>v</w:t>
      </w:r>
      <w:r>
        <w:rPr>
          <w:spacing w:val="-1"/>
          <w:sz w:val="24"/>
          <w:szCs w:val="24"/>
        </w:rPr>
        <w:t>e</w:t>
      </w:r>
      <w:r>
        <w:rPr>
          <w:sz w:val="24"/>
          <w:szCs w:val="24"/>
        </w:rPr>
        <w:t>rtu</w:t>
      </w:r>
      <w:r>
        <w:rPr>
          <w:spacing w:val="-1"/>
          <w:sz w:val="24"/>
          <w:szCs w:val="24"/>
        </w:rPr>
        <w:t>r</w:t>
      </w:r>
      <w:r>
        <w:rPr>
          <w:sz w:val="24"/>
          <w:szCs w:val="24"/>
        </w:rPr>
        <w:t>e</w:t>
      </w:r>
      <w:r>
        <w:rPr>
          <w:spacing w:val="30"/>
          <w:sz w:val="24"/>
          <w:szCs w:val="24"/>
        </w:rPr>
        <w:t xml:space="preserve"> </w:t>
      </w:r>
      <w:r>
        <w:rPr>
          <w:spacing w:val="2"/>
          <w:sz w:val="24"/>
          <w:szCs w:val="24"/>
        </w:rPr>
        <w:t>d</w:t>
      </w:r>
      <w:r>
        <w:rPr>
          <w:spacing w:val="-1"/>
          <w:sz w:val="24"/>
          <w:szCs w:val="24"/>
        </w:rPr>
        <w:t>e</w:t>
      </w:r>
      <w:r>
        <w:rPr>
          <w:sz w:val="24"/>
          <w:szCs w:val="24"/>
        </w:rPr>
        <w:t>s</w:t>
      </w:r>
      <w:r>
        <w:rPr>
          <w:spacing w:val="31"/>
          <w:sz w:val="24"/>
          <w:szCs w:val="24"/>
        </w:rPr>
        <w:t xml:space="preserve"> </w:t>
      </w:r>
      <w:r>
        <w:rPr>
          <w:sz w:val="24"/>
          <w:szCs w:val="24"/>
        </w:rPr>
        <w:t>pl</w:t>
      </w:r>
      <w:r>
        <w:rPr>
          <w:spacing w:val="1"/>
          <w:sz w:val="24"/>
          <w:szCs w:val="24"/>
        </w:rPr>
        <w:t>i</w:t>
      </w:r>
      <w:r>
        <w:rPr>
          <w:sz w:val="24"/>
          <w:szCs w:val="24"/>
        </w:rPr>
        <w:t>s</w:t>
      </w:r>
      <w:r>
        <w:rPr>
          <w:spacing w:val="31"/>
          <w:sz w:val="24"/>
          <w:szCs w:val="24"/>
        </w:rPr>
        <w:t xml:space="preserve"> </w:t>
      </w:r>
      <w:r>
        <w:rPr>
          <w:spacing w:val="-1"/>
          <w:sz w:val="24"/>
          <w:szCs w:val="24"/>
        </w:rPr>
        <w:t>e</w:t>
      </w:r>
      <w:r>
        <w:rPr>
          <w:sz w:val="24"/>
          <w:szCs w:val="24"/>
        </w:rPr>
        <w:t>n</w:t>
      </w:r>
      <w:r>
        <w:rPr>
          <w:spacing w:val="31"/>
          <w:sz w:val="24"/>
          <w:szCs w:val="24"/>
        </w:rPr>
        <w:t xml:space="preserve"> </w:t>
      </w:r>
      <w:r>
        <w:rPr>
          <w:sz w:val="24"/>
          <w:szCs w:val="24"/>
        </w:rPr>
        <w:t>un</w:t>
      </w:r>
    </w:p>
    <w:p w14:paraId="31C7C570" w14:textId="77777777" w:rsidR="00F94AC3" w:rsidRDefault="00F94AC3" w:rsidP="00F94AC3">
      <w:pPr>
        <w:ind w:left="740" w:right="667"/>
        <w:jc w:val="both"/>
        <w:rPr>
          <w:sz w:val="24"/>
          <w:szCs w:val="24"/>
        </w:rPr>
      </w:pPr>
      <w:r>
        <w:rPr>
          <w:sz w:val="24"/>
          <w:szCs w:val="24"/>
        </w:rPr>
        <w:t xml:space="preserve">temps </w:t>
      </w:r>
      <w:r>
        <w:rPr>
          <w:spacing w:val="-1"/>
          <w:sz w:val="24"/>
          <w:szCs w:val="24"/>
        </w:rPr>
        <w:t>e</w:t>
      </w:r>
      <w:r>
        <w:rPr>
          <w:sz w:val="24"/>
          <w:szCs w:val="24"/>
        </w:rPr>
        <w:t>t en p</w:t>
      </w:r>
      <w:r>
        <w:rPr>
          <w:spacing w:val="-1"/>
          <w:sz w:val="24"/>
          <w:szCs w:val="24"/>
        </w:rPr>
        <w:t>ré</w:t>
      </w:r>
      <w:r>
        <w:rPr>
          <w:sz w:val="24"/>
          <w:szCs w:val="24"/>
        </w:rPr>
        <w:t>s</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e</w:t>
      </w:r>
      <w:r>
        <w:rPr>
          <w:sz w:val="24"/>
          <w:szCs w:val="24"/>
        </w:rPr>
        <w:t>pr</w:t>
      </w:r>
      <w:r>
        <w:rPr>
          <w:spacing w:val="-2"/>
          <w:sz w:val="24"/>
          <w:szCs w:val="24"/>
        </w:rPr>
        <w:t>é</w:t>
      </w:r>
      <w:r>
        <w:rPr>
          <w:spacing w:val="2"/>
          <w:sz w:val="24"/>
          <w:szCs w:val="24"/>
        </w:rPr>
        <w:t>s</w:t>
      </w:r>
      <w:r>
        <w:rPr>
          <w:spacing w:val="-1"/>
          <w:sz w:val="24"/>
          <w:szCs w:val="24"/>
        </w:rPr>
        <w:t>e</w:t>
      </w:r>
      <w:r>
        <w:rPr>
          <w:sz w:val="24"/>
          <w:szCs w:val="24"/>
        </w:rPr>
        <w:t>ntants d</w:t>
      </w:r>
      <w:r>
        <w:rPr>
          <w:spacing w:val="-1"/>
          <w:sz w:val="24"/>
          <w:szCs w:val="24"/>
        </w:rPr>
        <w:t>e</w:t>
      </w:r>
      <w:r>
        <w:rPr>
          <w:sz w:val="24"/>
          <w:szCs w:val="24"/>
        </w:rPr>
        <w:t>s sou</w:t>
      </w:r>
      <w:r>
        <w:rPr>
          <w:spacing w:val="1"/>
          <w:sz w:val="24"/>
          <w:szCs w:val="24"/>
        </w:rPr>
        <w:t>m</w:t>
      </w:r>
      <w:r>
        <w:rPr>
          <w:sz w:val="24"/>
          <w:szCs w:val="24"/>
        </w:rPr>
        <w:t>is</w:t>
      </w:r>
      <w:r>
        <w:rPr>
          <w:spacing w:val="1"/>
          <w:sz w:val="24"/>
          <w:szCs w:val="24"/>
        </w:rPr>
        <w:t>s</w:t>
      </w:r>
      <w:r>
        <w:rPr>
          <w:sz w:val="24"/>
          <w:szCs w:val="24"/>
        </w:rPr>
        <w:t>ionnai</w:t>
      </w:r>
      <w:r>
        <w:rPr>
          <w:spacing w:val="-1"/>
          <w:sz w:val="24"/>
          <w:szCs w:val="24"/>
        </w:rPr>
        <w:t>re</w:t>
      </w:r>
      <w:r>
        <w:rPr>
          <w:sz w:val="24"/>
          <w:szCs w:val="24"/>
        </w:rPr>
        <w:t>s qui s</w:t>
      </w:r>
      <w:r>
        <w:rPr>
          <w:spacing w:val="3"/>
          <w:sz w:val="24"/>
          <w:szCs w:val="24"/>
        </w:rPr>
        <w:t>o</w:t>
      </w:r>
      <w:r>
        <w:rPr>
          <w:sz w:val="24"/>
          <w:szCs w:val="24"/>
        </w:rPr>
        <w:t>uh</w:t>
      </w:r>
      <w:r>
        <w:rPr>
          <w:spacing w:val="-1"/>
          <w:sz w:val="24"/>
          <w:szCs w:val="24"/>
        </w:rPr>
        <w:t>a</w:t>
      </w:r>
      <w:r>
        <w:rPr>
          <w:sz w:val="24"/>
          <w:szCs w:val="24"/>
        </w:rPr>
        <w:t>i</w:t>
      </w:r>
      <w:r>
        <w:rPr>
          <w:spacing w:val="1"/>
          <w:sz w:val="24"/>
          <w:szCs w:val="24"/>
        </w:rPr>
        <w:t>t</w:t>
      </w:r>
      <w:r>
        <w:rPr>
          <w:spacing w:val="-1"/>
          <w:sz w:val="24"/>
          <w:szCs w:val="24"/>
        </w:rPr>
        <w:t>e</w:t>
      </w:r>
      <w:r>
        <w:rPr>
          <w:sz w:val="24"/>
          <w:szCs w:val="24"/>
        </w:rPr>
        <w:t>nt y</w:t>
      </w:r>
      <w:r>
        <w:rPr>
          <w:spacing w:val="-2"/>
          <w:sz w:val="24"/>
          <w:szCs w:val="24"/>
        </w:rPr>
        <w:t xml:space="preserve"> </w:t>
      </w:r>
      <w:r>
        <w:rPr>
          <w:spacing w:val="-1"/>
          <w:sz w:val="24"/>
          <w:szCs w:val="24"/>
        </w:rPr>
        <w:t>a</w:t>
      </w:r>
      <w:r>
        <w:rPr>
          <w:sz w:val="24"/>
          <w:szCs w:val="24"/>
        </w:rPr>
        <w:t>ss</w:t>
      </w:r>
      <w:r>
        <w:rPr>
          <w:spacing w:val="1"/>
          <w:sz w:val="24"/>
          <w:szCs w:val="24"/>
        </w:rPr>
        <w:t>i</w:t>
      </w:r>
      <w:r>
        <w:rPr>
          <w:sz w:val="24"/>
          <w:szCs w:val="24"/>
        </w:rPr>
        <w:t>ste</w:t>
      </w:r>
      <w:r>
        <w:rPr>
          <w:spacing w:val="-1"/>
          <w:sz w:val="24"/>
          <w:szCs w:val="24"/>
        </w:rPr>
        <w:t>r</w:t>
      </w:r>
      <w:r>
        <w:rPr>
          <w:sz w:val="24"/>
          <w:szCs w:val="24"/>
        </w:rPr>
        <w:t>,</w:t>
      </w:r>
      <w:r>
        <w:rPr>
          <w:spacing w:val="2"/>
          <w:sz w:val="24"/>
          <w:szCs w:val="24"/>
        </w:rPr>
        <w:t xml:space="preserve"> </w:t>
      </w:r>
      <w:r>
        <w:rPr>
          <w:sz w:val="24"/>
          <w:szCs w:val="24"/>
        </w:rPr>
        <w:t>à</w:t>
      </w:r>
      <w:r>
        <w:rPr>
          <w:spacing w:val="-1"/>
          <w:sz w:val="24"/>
          <w:szCs w:val="24"/>
        </w:rPr>
        <w:t xml:space="preserve"> </w:t>
      </w:r>
      <w:r>
        <w:rPr>
          <w:sz w:val="24"/>
          <w:szCs w:val="24"/>
        </w:rPr>
        <w:t>la d</w:t>
      </w:r>
      <w:r>
        <w:rPr>
          <w:spacing w:val="-1"/>
          <w:sz w:val="24"/>
          <w:szCs w:val="24"/>
        </w:rPr>
        <w:t>a</w:t>
      </w:r>
      <w:r>
        <w:rPr>
          <w:sz w:val="24"/>
          <w:szCs w:val="24"/>
        </w:rPr>
        <w:t>te, à l’h</w:t>
      </w:r>
      <w:r>
        <w:rPr>
          <w:spacing w:val="-1"/>
          <w:sz w:val="24"/>
          <w:szCs w:val="24"/>
        </w:rPr>
        <w:t>e</w:t>
      </w:r>
      <w:r>
        <w:rPr>
          <w:sz w:val="24"/>
          <w:szCs w:val="24"/>
        </w:rPr>
        <w:t xml:space="preserve">ure </w:t>
      </w:r>
      <w:r>
        <w:rPr>
          <w:spacing w:val="-1"/>
          <w:sz w:val="24"/>
          <w:szCs w:val="24"/>
        </w:rPr>
        <w:t>e</w:t>
      </w:r>
      <w:r>
        <w:rPr>
          <w:sz w:val="24"/>
          <w:szCs w:val="24"/>
        </w:rPr>
        <w:t>t</w:t>
      </w:r>
      <w:r>
        <w:rPr>
          <w:spacing w:val="2"/>
          <w:sz w:val="24"/>
          <w:szCs w:val="24"/>
        </w:rPr>
        <w:t xml:space="preserve"> </w:t>
      </w:r>
      <w:r>
        <w:rPr>
          <w:sz w:val="24"/>
          <w:szCs w:val="24"/>
        </w:rPr>
        <w:t>à l’</w:t>
      </w:r>
      <w:r>
        <w:rPr>
          <w:spacing w:val="-1"/>
          <w:sz w:val="24"/>
          <w:szCs w:val="24"/>
        </w:rPr>
        <w:t>a</w:t>
      </w:r>
      <w:r>
        <w:rPr>
          <w:sz w:val="24"/>
          <w:szCs w:val="24"/>
        </w:rPr>
        <w:t>d</w:t>
      </w:r>
      <w:r>
        <w:rPr>
          <w:spacing w:val="1"/>
          <w:sz w:val="24"/>
          <w:szCs w:val="24"/>
        </w:rPr>
        <w:t>r</w:t>
      </w:r>
      <w:r>
        <w:rPr>
          <w:spacing w:val="-1"/>
          <w:sz w:val="24"/>
          <w:szCs w:val="24"/>
        </w:rPr>
        <w:t>e</w:t>
      </w:r>
      <w:r>
        <w:rPr>
          <w:sz w:val="24"/>
          <w:szCs w:val="24"/>
        </w:rPr>
        <w:t>sse</w:t>
      </w:r>
      <w:r>
        <w:rPr>
          <w:spacing w:val="1"/>
          <w:sz w:val="24"/>
          <w:szCs w:val="24"/>
        </w:rPr>
        <w:t xml:space="preserve"> </w:t>
      </w:r>
      <w:r>
        <w:rPr>
          <w:spacing w:val="2"/>
          <w:sz w:val="24"/>
          <w:szCs w:val="24"/>
        </w:rPr>
        <w:t>i</w:t>
      </w:r>
      <w:r>
        <w:rPr>
          <w:sz w:val="24"/>
          <w:szCs w:val="24"/>
        </w:rPr>
        <w:t>ndiquée 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w:t>
      </w:r>
      <w:r>
        <w:rPr>
          <w:sz w:val="24"/>
          <w:szCs w:val="24"/>
        </w:rPr>
        <w:t>R</w:t>
      </w:r>
      <w:r>
        <w:rPr>
          <w:spacing w:val="1"/>
          <w:sz w:val="24"/>
          <w:szCs w:val="24"/>
        </w:rPr>
        <w:t>P</w:t>
      </w:r>
      <w:r>
        <w:rPr>
          <w:sz w:val="24"/>
          <w:szCs w:val="24"/>
        </w:rPr>
        <w:t>A</w:t>
      </w:r>
      <w:r>
        <w:rPr>
          <w:spacing w:val="-1"/>
          <w:sz w:val="24"/>
          <w:szCs w:val="24"/>
        </w:rPr>
        <w:t>O</w:t>
      </w:r>
      <w:r>
        <w:rPr>
          <w:sz w:val="24"/>
          <w:szCs w:val="24"/>
        </w:rPr>
        <w:t>.</w:t>
      </w:r>
      <w:r>
        <w:rPr>
          <w:spacing w:val="1"/>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e</w:t>
      </w:r>
      <w:r>
        <w:rPr>
          <w:sz w:val="24"/>
          <w:szCs w:val="24"/>
        </w:rPr>
        <w:t>pr</w:t>
      </w:r>
      <w:r>
        <w:rPr>
          <w:spacing w:val="1"/>
          <w:sz w:val="24"/>
          <w:szCs w:val="24"/>
        </w:rPr>
        <w:t>é</w:t>
      </w:r>
      <w:r>
        <w:rPr>
          <w:sz w:val="24"/>
          <w:szCs w:val="24"/>
        </w:rPr>
        <w:t>s</w:t>
      </w:r>
      <w:r>
        <w:rPr>
          <w:spacing w:val="-1"/>
          <w:sz w:val="24"/>
          <w:szCs w:val="24"/>
        </w:rPr>
        <w:t>e</w:t>
      </w:r>
      <w:r>
        <w:rPr>
          <w:sz w:val="24"/>
          <w:szCs w:val="24"/>
        </w:rPr>
        <w:t>ntants</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2"/>
          <w:sz w:val="24"/>
          <w:szCs w:val="24"/>
        </w:rPr>
        <w:t xml:space="preserve"> </w:t>
      </w:r>
      <w:r>
        <w:rPr>
          <w:sz w:val="24"/>
          <w:szCs w:val="24"/>
        </w:rPr>
        <w:t>qui</w:t>
      </w:r>
      <w:r>
        <w:rPr>
          <w:spacing w:val="4"/>
          <w:sz w:val="24"/>
          <w:szCs w:val="24"/>
        </w:rPr>
        <w:t xml:space="preserve"> </w:t>
      </w:r>
      <w:r>
        <w:rPr>
          <w:sz w:val="24"/>
          <w:szCs w:val="24"/>
        </w:rPr>
        <w:t>so</w:t>
      </w:r>
      <w:r>
        <w:rPr>
          <w:spacing w:val="-2"/>
          <w:sz w:val="24"/>
          <w:szCs w:val="24"/>
        </w:rPr>
        <w:t>n</w:t>
      </w:r>
      <w:r>
        <w:rPr>
          <w:sz w:val="24"/>
          <w:szCs w:val="24"/>
        </w:rPr>
        <w:t>t pr</w:t>
      </w:r>
      <w:r>
        <w:rPr>
          <w:spacing w:val="-2"/>
          <w:sz w:val="24"/>
          <w:szCs w:val="24"/>
        </w:rPr>
        <w:t>é</w:t>
      </w:r>
      <w:r>
        <w:rPr>
          <w:sz w:val="24"/>
          <w:szCs w:val="24"/>
        </w:rPr>
        <w:t>s</w:t>
      </w:r>
      <w:r>
        <w:rPr>
          <w:spacing w:val="-1"/>
          <w:sz w:val="24"/>
          <w:szCs w:val="24"/>
        </w:rPr>
        <w:t>e</w:t>
      </w:r>
      <w:r>
        <w:rPr>
          <w:sz w:val="24"/>
          <w:szCs w:val="24"/>
        </w:rPr>
        <w:t>nts</w:t>
      </w:r>
      <w:r>
        <w:rPr>
          <w:spacing w:val="1"/>
          <w:sz w:val="24"/>
          <w:szCs w:val="24"/>
        </w:rPr>
        <w:t xml:space="preserve"> </w:t>
      </w:r>
      <w:r>
        <w:rPr>
          <w:sz w:val="24"/>
          <w:szCs w:val="24"/>
        </w:rPr>
        <w:t>si</w:t>
      </w:r>
      <w:r>
        <w:rPr>
          <w:spacing w:val="-2"/>
          <w:sz w:val="24"/>
          <w:szCs w:val="24"/>
        </w:rPr>
        <w:t>g</w:t>
      </w:r>
      <w:r>
        <w:rPr>
          <w:spacing w:val="2"/>
          <w:sz w:val="24"/>
          <w:szCs w:val="24"/>
        </w:rPr>
        <w:t>n</w:t>
      </w:r>
      <w:r>
        <w:rPr>
          <w:spacing w:val="-1"/>
          <w:sz w:val="24"/>
          <w:szCs w:val="24"/>
        </w:rPr>
        <w:t>e</w:t>
      </w:r>
      <w:r>
        <w:rPr>
          <w:sz w:val="24"/>
          <w:szCs w:val="24"/>
        </w:rPr>
        <w:t xml:space="preserve">ront un </w:t>
      </w:r>
      <w:r>
        <w:rPr>
          <w:spacing w:val="1"/>
          <w:sz w:val="24"/>
          <w:szCs w:val="24"/>
        </w:rPr>
        <w:t>re</w:t>
      </w:r>
      <w:r>
        <w:rPr>
          <w:sz w:val="24"/>
          <w:szCs w:val="24"/>
        </w:rPr>
        <w:t>gis</w:t>
      </w:r>
      <w:r>
        <w:rPr>
          <w:spacing w:val="1"/>
          <w:sz w:val="24"/>
          <w:szCs w:val="24"/>
        </w:rPr>
        <w:t>t</w:t>
      </w:r>
      <w:r>
        <w:rPr>
          <w:sz w:val="24"/>
          <w:szCs w:val="24"/>
        </w:rPr>
        <w:t>re</w:t>
      </w:r>
      <w:r>
        <w:rPr>
          <w:spacing w:val="-2"/>
          <w:sz w:val="24"/>
          <w:szCs w:val="24"/>
        </w:rPr>
        <w:t xml:space="preserve"> </w:t>
      </w:r>
      <w:r>
        <w:rPr>
          <w:sz w:val="24"/>
          <w:szCs w:val="24"/>
        </w:rPr>
        <w:t>ou une</w:t>
      </w:r>
      <w:r>
        <w:rPr>
          <w:spacing w:val="-1"/>
          <w:sz w:val="24"/>
          <w:szCs w:val="24"/>
        </w:rPr>
        <w:t xml:space="preserve"> </w:t>
      </w:r>
      <w:r>
        <w:rPr>
          <w:sz w:val="24"/>
          <w:szCs w:val="24"/>
        </w:rPr>
        <w:t>f</w:t>
      </w:r>
      <w:r>
        <w:rPr>
          <w:spacing w:val="-2"/>
          <w:sz w:val="24"/>
          <w:szCs w:val="24"/>
        </w:rPr>
        <w:t>e</w:t>
      </w:r>
      <w:r>
        <w:rPr>
          <w:sz w:val="24"/>
          <w:szCs w:val="24"/>
        </w:rPr>
        <w:t>ui</w:t>
      </w:r>
      <w:r>
        <w:rPr>
          <w:spacing w:val="1"/>
          <w:sz w:val="24"/>
          <w:szCs w:val="24"/>
        </w:rPr>
        <w:t>l</w:t>
      </w:r>
      <w:r>
        <w:rPr>
          <w:sz w:val="24"/>
          <w:szCs w:val="24"/>
        </w:rPr>
        <w:t xml:space="preserve">le </w:t>
      </w:r>
      <w:r>
        <w:rPr>
          <w:spacing w:val="-1"/>
          <w:sz w:val="24"/>
          <w:szCs w:val="24"/>
        </w:rPr>
        <w:t>a</w:t>
      </w:r>
      <w:r>
        <w:rPr>
          <w:sz w:val="24"/>
          <w:szCs w:val="24"/>
        </w:rPr>
        <w:t>t</w:t>
      </w:r>
      <w:r>
        <w:rPr>
          <w:spacing w:val="1"/>
          <w:sz w:val="24"/>
          <w:szCs w:val="24"/>
        </w:rPr>
        <w:t>t</w:t>
      </w:r>
      <w:r>
        <w:rPr>
          <w:spacing w:val="-1"/>
          <w:sz w:val="24"/>
          <w:szCs w:val="24"/>
        </w:rPr>
        <w:t>e</w:t>
      </w:r>
      <w:r>
        <w:rPr>
          <w:sz w:val="24"/>
          <w:szCs w:val="24"/>
        </w:rPr>
        <w:t>s</w:t>
      </w:r>
      <w:r>
        <w:rPr>
          <w:spacing w:val="3"/>
          <w:sz w:val="24"/>
          <w:szCs w:val="24"/>
        </w:rPr>
        <w:t>t</w:t>
      </w:r>
      <w:r>
        <w:rPr>
          <w:spacing w:val="-1"/>
          <w:sz w:val="24"/>
          <w:szCs w:val="24"/>
        </w:rPr>
        <w:t>a</w:t>
      </w:r>
      <w:r>
        <w:rPr>
          <w:sz w:val="24"/>
          <w:szCs w:val="24"/>
        </w:rPr>
        <w:t xml:space="preserve">nt </w:t>
      </w:r>
      <w:r>
        <w:rPr>
          <w:spacing w:val="1"/>
          <w:sz w:val="24"/>
          <w:szCs w:val="24"/>
        </w:rPr>
        <w:t>l</w:t>
      </w:r>
      <w:r>
        <w:rPr>
          <w:spacing w:val="-1"/>
          <w:sz w:val="24"/>
          <w:szCs w:val="24"/>
        </w:rPr>
        <w:t>e</w:t>
      </w:r>
      <w:r>
        <w:rPr>
          <w:sz w:val="24"/>
          <w:szCs w:val="24"/>
        </w:rPr>
        <w:t>ur p</w:t>
      </w:r>
      <w:r>
        <w:rPr>
          <w:spacing w:val="-1"/>
          <w:sz w:val="24"/>
          <w:szCs w:val="24"/>
        </w:rPr>
        <w:t>ré</w:t>
      </w:r>
      <w:r>
        <w:rPr>
          <w:spacing w:val="2"/>
          <w:sz w:val="24"/>
          <w:szCs w:val="24"/>
        </w:rPr>
        <w:t>s</w:t>
      </w:r>
      <w:r>
        <w:rPr>
          <w:spacing w:val="-1"/>
          <w:sz w:val="24"/>
          <w:szCs w:val="24"/>
        </w:rPr>
        <w:t>e</w:t>
      </w:r>
      <w:r>
        <w:rPr>
          <w:sz w:val="24"/>
          <w:szCs w:val="24"/>
        </w:rPr>
        <w:t>n</w:t>
      </w:r>
      <w:r>
        <w:rPr>
          <w:spacing w:val="-1"/>
          <w:sz w:val="24"/>
          <w:szCs w:val="24"/>
        </w:rPr>
        <w:t>ce</w:t>
      </w:r>
      <w:r>
        <w:rPr>
          <w:sz w:val="24"/>
          <w:szCs w:val="24"/>
        </w:rPr>
        <w:t>.</w:t>
      </w:r>
    </w:p>
    <w:p w14:paraId="57EE2092" w14:textId="77777777" w:rsidR="00F94AC3" w:rsidRDefault="00F94AC3" w:rsidP="00F94AC3">
      <w:pPr>
        <w:spacing w:before="8" w:line="160" w:lineRule="exact"/>
        <w:rPr>
          <w:sz w:val="17"/>
          <w:szCs w:val="17"/>
        </w:rPr>
      </w:pPr>
    </w:p>
    <w:p w14:paraId="65646B6F" w14:textId="77777777" w:rsidR="00F94AC3" w:rsidRDefault="00F94AC3" w:rsidP="00F94AC3">
      <w:pPr>
        <w:ind w:left="740" w:right="667" w:hanging="624"/>
        <w:jc w:val="both"/>
        <w:rPr>
          <w:sz w:val="24"/>
          <w:szCs w:val="24"/>
        </w:rPr>
        <w:sectPr w:rsidR="00F94AC3" w:rsidSect="007E09D8">
          <w:pgSz w:w="11920" w:h="16860"/>
          <w:pgMar w:top="780" w:right="140" w:bottom="280" w:left="1020" w:header="0" w:footer="734" w:gutter="0"/>
          <w:cols w:space="720"/>
        </w:sectPr>
      </w:pPr>
      <w:r>
        <w:rPr>
          <w:b/>
          <w:sz w:val="24"/>
          <w:szCs w:val="24"/>
        </w:rPr>
        <w:t xml:space="preserve">25.2.  </w:t>
      </w:r>
      <w:r>
        <w:rPr>
          <w:sz w:val="24"/>
          <w:szCs w:val="24"/>
        </w:rPr>
        <w:t>D</w:t>
      </w:r>
      <w:r>
        <w:rPr>
          <w:spacing w:val="-1"/>
          <w:sz w:val="24"/>
          <w:szCs w:val="24"/>
        </w:rPr>
        <w:t>a</w:t>
      </w:r>
      <w:r>
        <w:rPr>
          <w:sz w:val="24"/>
          <w:szCs w:val="24"/>
        </w:rPr>
        <w:t>ns</w:t>
      </w:r>
      <w:r>
        <w:rPr>
          <w:spacing w:val="10"/>
          <w:sz w:val="24"/>
          <w:szCs w:val="24"/>
        </w:rPr>
        <w:t xml:space="preserve"> </w:t>
      </w:r>
      <w:r>
        <w:rPr>
          <w:sz w:val="24"/>
          <w:szCs w:val="24"/>
        </w:rPr>
        <w:t>un</w:t>
      </w:r>
      <w:r>
        <w:rPr>
          <w:spacing w:val="9"/>
          <w:sz w:val="24"/>
          <w:szCs w:val="24"/>
        </w:rPr>
        <w:t xml:space="preserve"> </w:t>
      </w:r>
      <w:r>
        <w:rPr>
          <w:sz w:val="24"/>
          <w:szCs w:val="24"/>
        </w:rPr>
        <w:t>pr</w:t>
      </w:r>
      <w:r>
        <w:rPr>
          <w:spacing w:val="-2"/>
          <w:sz w:val="24"/>
          <w:szCs w:val="24"/>
        </w:rPr>
        <w:t>e</w:t>
      </w:r>
      <w:r>
        <w:rPr>
          <w:sz w:val="24"/>
          <w:szCs w:val="24"/>
        </w:rPr>
        <w:t>m</w:t>
      </w:r>
      <w:r>
        <w:rPr>
          <w:spacing w:val="1"/>
          <w:sz w:val="24"/>
          <w:szCs w:val="24"/>
        </w:rPr>
        <w:t>ie</w:t>
      </w:r>
      <w:r>
        <w:rPr>
          <w:sz w:val="24"/>
          <w:szCs w:val="24"/>
        </w:rPr>
        <w:t>r</w:t>
      </w:r>
      <w:r>
        <w:rPr>
          <w:spacing w:val="9"/>
          <w:sz w:val="24"/>
          <w:szCs w:val="24"/>
        </w:rPr>
        <w:t xml:space="preserve"> </w:t>
      </w:r>
      <w:r>
        <w:rPr>
          <w:sz w:val="24"/>
          <w:szCs w:val="24"/>
        </w:rPr>
        <w:t>temps,</w:t>
      </w:r>
      <w:r>
        <w:rPr>
          <w:spacing w:val="12"/>
          <w:sz w:val="24"/>
          <w:szCs w:val="24"/>
        </w:rPr>
        <w:t xml:space="preserve"> </w:t>
      </w:r>
      <w:r>
        <w:rPr>
          <w:sz w:val="24"/>
          <w:szCs w:val="24"/>
        </w:rPr>
        <w:t>les</w:t>
      </w:r>
      <w:r>
        <w:rPr>
          <w:spacing w:val="9"/>
          <w:sz w:val="24"/>
          <w:szCs w:val="24"/>
        </w:rPr>
        <w:t xml:space="preserve"> </w:t>
      </w:r>
      <w:r>
        <w:rPr>
          <w:spacing w:val="-1"/>
          <w:sz w:val="24"/>
          <w:szCs w:val="24"/>
        </w:rPr>
        <w:t>e</w:t>
      </w:r>
      <w:r>
        <w:rPr>
          <w:sz w:val="24"/>
          <w:szCs w:val="24"/>
        </w:rPr>
        <w:t>nv</w:t>
      </w:r>
      <w:r>
        <w:rPr>
          <w:spacing w:val="-1"/>
          <w:sz w:val="24"/>
          <w:szCs w:val="24"/>
        </w:rPr>
        <w:t>e</w:t>
      </w:r>
      <w:r>
        <w:rPr>
          <w:sz w:val="24"/>
          <w:szCs w:val="24"/>
        </w:rPr>
        <w:t>loppes</w:t>
      </w:r>
      <w:r>
        <w:rPr>
          <w:spacing w:val="9"/>
          <w:sz w:val="24"/>
          <w:szCs w:val="24"/>
        </w:rPr>
        <w:t xml:space="preserve"> </w:t>
      </w:r>
      <w:r>
        <w:rPr>
          <w:spacing w:val="3"/>
          <w:sz w:val="24"/>
          <w:szCs w:val="24"/>
        </w:rPr>
        <w:t>m</w:t>
      </w:r>
      <w:r>
        <w:rPr>
          <w:spacing w:val="-1"/>
          <w:sz w:val="24"/>
          <w:szCs w:val="24"/>
        </w:rPr>
        <w:t>a</w:t>
      </w:r>
      <w:r>
        <w:rPr>
          <w:sz w:val="24"/>
          <w:szCs w:val="24"/>
        </w:rPr>
        <w:t>rqué</w:t>
      </w:r>
      <w:r>
        <w:rPr>
          <w:spacing w:val="1"/>
          <w:sz w:val="24"/>
          <w:szCs w:val="24"/>
        </w:rPr>
        <w:t>e</w:t>
      </w:r>
      <w:r>
        <w:rPr>
          <w:sz w:val="24"/>
          <w:szCs w:val="24"/>
        </w:rPr>
        <w:t>s</w:t>
      </w:r>
      <w:r>
        <w:rPr>
          <w:spacing w:val="14"/>
          <w:sz w:val="24"/>
          <w:szCs w:val="24"/>
        </w:rPr>
        <w:t xml:space="preserve"> </w:t>
      </w:r>
      <w:r>
        <w:rPr>
          <w:sz w:val="24"/>
          <w:szCs w:val="24"/>
        </w:rPr>
        <w:t>«</w:t>
      </w:r>
      <w:r>
        <w:rPr>
          <w:spacing w:val="2"/>
          <w:sz w:val="24"/>
          <w:szCs w:val="24"/>
        </w:rPr>
        <w:t xml:space="preserve"> </w:t>
      </w:r>
      <w:r>
        <w:rPr>
          <w:sz w:val="24"/>
          <w:szCs w:val="24"/>
        </w:rPr>
        <w:t>R</w:t>
      </w:r>
      <w:r>
        <w:rPr>
          <w:spacing w:val="4"/>
          <w:sz w:val="24"/>
          <w:szCs w:val="24"/>
        </w:rPr>
        <w:t>e</w:t>
      </w:r>
      <w:r>
        <w:rPr>
          <w:sz w:val="24"/>
          <w:szCs w:val="24"/>
        </w:rPr>
        <w:t>t</w:t>
      </w:r>
      <w:r>
        <w:rPr>
          <w:spacing w:val="2"/>
          <w:sz w:val="24"/>
          <w:szCs w:val="24"/>
        </w:rPr>
        <w:t>r</w:t>
      </w:r>
      <w:r>
        <w:rPr>
          <w:spacing w:val="-1"/>
          <w:sz w:val="24"/>
          <w:szCs w:val="24"/>
        </w:rPr>
        <w:t>a</w:t>
      </w:r>
      <w:r>
        <w:rPr>
          <w:sz w:val="24"/>
          <w:szCs w:val="24"/>
        </w:rPr>
        <w:t>it</w:t>
      </w:r>
      <w:r>
        <w:rPr>
          <w:spacing w:val="15"/>
          <w:sz w:val="24"/>
          <w:szCs w:val="24"/>
        </w:rPr>
        <w:t xml:space="preserve"> </w:t>
      </w:r>
      <w:r>
        <w:rPr>
          <w:sz w:val="24"/>
          <w:szCs w:val="24"/>
        </w:rPr>
        <w:t>»</w:t>
      </w:r>
      <w:r>
        <w:rPr>
          <w:spacing w:val="5"/>
          <w:sz w:val="24"/>
          <w:szCs w:val="24"/>
        </w:rPr>
        <w:t xml:space="preserve"> </w:t>
      </w:r>
      <w:r>
        <w:rPr>
          <w:sz w:val="24"/>
          <w:szCs w:val="24"/>
        </w:rPr>
        <w:t>s</w:t>
      </w:r>
      <w:r>
        <w:rPr>
          <w:spacing w:val="-1"/>
          <w:sz w:val="24"/>
          <w:szCs w:val="24"/>
        </w:rPr>
        <w:t>e</w:t>
      </w:r>
      <w:r>
        <w:rPr>
          <w:sz w:val="24"/>
          <w:szCs w:val="24"/>
        </w:rPr>
        <w:t>ront</w:t>
      </w:r>
      <w:r>
        <w:rPr>
          <w:spacing w:val="9"/>
          <w:sz w:val="24"/>
          <w:szCs w:val="24"/>
        </w:rPr>
        <w:t xml:space="preserve"> </w:t>
      </w:r>
      <w:r>
        <w:rPr>
          <w:sz w:val="24"/>
          <w:szCs w:val="24"/>
        </w:rPr>
        <w:t>ou</w:t>
      </w:r>
      <w:r>
        <w:rPr>
          <w:spacing w:val="2"/>
          <w:sz w:val="24"/>
          <w:szCs w:val="24"/>
        </w:rPr>
        <w:t>v</w:t>
      </w:r>
      <w:r>
        <w:rPr>
          <w:spacing w:val="-1"/>
          <w:sz w:val="24"/>
          <w:szCs w:val="24"/>
        </w:rPr>
        <w:t>e</w:t>
      </w:r>
      <w:r>
        <w:rPr>
          <w:sz w:val="24"/>
          <w:szCs w:val="24"/>
        </w:rPr>
        <w:t>rt</w:t>
      </w:r>
      <w:r>
        <w:rPr>
          <w:spacing w:val="-1"/>
          <w:sz w:val="24"/>
          <w:szCs w:val="24"/>
        </w:rPr>
        <w:t>e</w:t>
      </w:r>
      <w:r>
        <w:rPr>
          <w:sz w:val="24"/>
          <w:szCs w:val="24"/>
        </w:rPr>
        <w:t>s</w:t>
      </w:r>
      <w:r>
        <w:rPr>
          <w:spacing w:val="10"/>
          <w:sz w:val="24"/>
          <w:szCs w:val="24"/>
        </w:rPr>
        <w:t xml:space="preserve"> </w:t>
      </w:r>
      <w:r>
        <w:rPr>
          <w:spacing w:val="-1"/>
          <w:sz w:val="24"/>
          <w:szCs w:val="24"/>
        </w:rPr>
        <w:t>e</w:t>
      </w:r>
      <w:r>
        <w:rPr>
          <w:sz w:val="24"/>
          <w:szCs w:val="24"/>
        </w:rPr>
        <w:t>t</w:t>
      </w:r>
      <w:r>
        <w:rPr>
          <w:spacing w:val="10"/>
          <w:sz w:val="24"/>
          <w:szCs w:val="24"/>
        </w:rPr>
        <w:t xml:space="preserve"> </w:t>
      </w:r>
      <w:r>
        <w:rPr>
          <w:sz w:val="24"/>
          <w:szCs w:val="24"/>
        </w:rPr>
        <w:t>le</w:t>
      </w:r>
      <w:r>
        <w:rPr>
          <w:spacing w:val="2"/>
          <w:sz w:val="24"/>
          <w:szCs w:val="24"/>
        </w:rPr>
        <w:t>u</w:t>
      </w:r>
      <w:r>
        <w:rPr>
          <w:sz w:val="24"/>
          <w:szCs w:val="24"/>
        </w:rPr>
        <w:t>r</w:t>
      </w:r>
      <w:r>
        <w:rPr>
          <w:spacing w:val="9"/>
          <w:sz w:val="24"/>
          <w:szCs w:val="24"/>
        </w:rPr>
        <w:t xml:space="preserve"> </w:t>
      </w:r>
      <w:r>
        <w:rPr>
          <w:spacing w:val="-1"/>
          <w:sz w:val="24"/>
          <w:szCs w:val="24"/>
        </w:rPr>
        <w:t>c</w:t>
      </w:r>
      <w:r>
        <w:rPr>
          <w:sz w:val="24"/>
          <w:szCs w:val="24"/>
        </w:rPr>
        <w:t xml:space="preserve">ontenu </w:t>
      </w:r>
      <w:r>
        <w:rPr>
          <w:spacing w:val="-1"/>
          <w:sz w:val="24"/>
          <w:szCs w:val="24"/>
        </w:rPr>
        <w:t>a</w:t>
      </w:r>
      <w:r>
        <w:rPr>
          <w:sz w:val="24"/>
          <w:szCs w:val="24"/>
        </w:rPr>
        <w:t>nnon</w:t>
      </w:r>
      <w:r>
        <w:rPr>
          <w:spacing w:val="-1"/>
          <w:sz w:val="24"/>
          <w:szCs w:val="24"/>
        </w:rPr>
        <w:t>c</w:t>
      </w:r>
      <w:r>
        <w:rPr>
          <w:sz w:val="24"/>
          <w:szCs w:val="24"/>
        </w:rPr>
        <w:t>é à h</w:t>
      </w:r>
      <w:r>
        <w:rPr>
          <w:spacing w:val="-1"/>
          <w:sz w:val="24"/>
          <w:szCs w:val="24"/>
        </w:rPr>
        <w:t>a</w:t>
      </w:r>
      <w:r>
        <w:rPr>
          <w:sz w:val="24"/>
          <w:szCs w:val="24"/>
        </w:rPr>
        <w:t>ute</w:t>
      </w:r>
      <w:r>
        <w:rPr>
          <w:spacing w:val="1"/>
          <w:sz w:val="24"/>
          <w:szCs w:val="24"/>
        </w:rPr>
        <w:t xml:space="preserve"> </w:t>
      </w:r>
      <w:r>
        <w:rPr>
          <w:sz w:val="24"/>
          <w:szCs w:val="24"/>
        </w:rPr>
        <w:t>voi</w:t>
      </w:r>
      <w:r>
        <w:rPr>
          <w:spacing w:val="3"/>
          <w:sz w:val="24"/>
          <w:szCs w:val="24"/>
        </w:rPr>
        <w:t>x</w:t>
      </w:r>
      <w:r>
        <w:rPr>
          <w:sz w:val="24"/>
          <w:szCs w:val="24"/>
        </w:rPr>
        <w:t>,</w:t>
      </w:r>
      <w:r>
        <w:rPr>
          <w:spacing w:val="1"/>
          <w:sz w:val="24"/>
          <w:szCs w:val="24"/>
        </w:rPr>
        <w:t xml:space="preserve"> </w:t>
      </w:r>
      <w:r>
        <w:rPr>
          <w:sz w:val="24"/>
          <w:szCs w:val="24"/>
        </w:rPr>
        <w:t>t</w:t>
      </w:r>
      <w:r>
        <w:rPr>
          <w:spacing w:val="-3"/>
          <w:sz w:val="24"/>
          <w:szCs w:val="24"/>
        </w:rPr>
        <w:t>a</w:t>
      </w:r>
      <w:r>
        <w:rPr>
          <w:sz w:val="24"/>
          <w:szCs w:val="24"/>
        </w:rPr>
        <w:t>ndis</w:t>
      </w:r>
      <w:r>
        <w:rPr>
          <w:spacing w:val="2"/>
          <w:sz w:val="24"/>
          <w:szCs w:val="24"/>
        </w:rPr>
        <w:t xml:space="preserve"> </w:t>
      </w:r>
      <w:r>
        <w:rPr>
          <w:sz w:val="24"/>
          <w:szCs w:val="24"/>
        </w:rPr>
        <w:t>que l’</w:t>
      </w:r>
      <w:r>
        <w:rPr>
          <w:spacing w:val="-1"/>
          <w:sz w:val="24"/>
          <w:szCs w:val="24"/>
        </w:rPr>
        <w:t>e</w:t>
      </w:r>
      <w:r>
        <w:rPr>
          <w:sz w:val="24"/>
          <w:szCs w:val="24"/>
        </w:rPr>
        <w:t>nv</w:t>
      </w:r>
      <w:r>
        <w:rPr>
          <w:spacing w:val="-1"/>
          <w:sz w:val="24"/>
          <w:szCs w:val="24"/>
        </w:rPr>
        <w:t>e</w:t>
      </w:r>
      <w:r>
        <w:rPr>
          <w:sz w:val="24"/>
          <w:szCs w:val="24"/>
        </w:rPr>
        <w:t>loppe</w:t>
      </w:r>
      <w:r>
        <w:rPr>
          <w:spacing w:val="1"/>
          <w:sz w:val="24"/>
          <w:szCs w:val="24"/>
        </w:rPr>
        <w:t xml:space="preserve"> </w:t>
      </w:r>
      <w:r>
        <w:rPr>
          <w:spacing w:val="-1"/>
          <w:sz w:val="24"/>
          <w:szCs w:val="24"/>
        </w:rPr>
        <w:t>c</w:t>
      </w:r>
      <w:r>
        <w:rPr>
          <w:sz w:val="24"/>
          <w:szCs w:val="24"/>
        </w:rPr>
        <w:t>onten</w:t>
      </w:r>
      <w:r>
        <w:rPr>
          <w:spacing w:val="-1"/>
          <w:sz w:val="24"/>
          <w:szCs w:val="24"/>
        </w:rPr>
        <w:t>a</w:t>
      </w:r>
      <w:r>
        <w:rPr>
          <w:sz w:val="24"/>
          <w:szCs w:val="24"/>
        </w:rPr>
        <w:t>nt</w:t>
      </w:r>
      <w:r>
        <w:rPr>
          <w:spacing w:val="2"/>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 xml:space="preserve">e </w:t>
      </w:r>
      <w:r>
        <w:rPr>
          <w:spacing w:val="-1"/>
          <w:sz w:val="24"/>
          <w:szCs w:val="24"/>
        </w:rPr>
        <w:t>c</w:t>
      </w:r>
      <w:r>
        <w:rPr>
          <w:spacing w:val="2"/>
          <w:sz w:val="24"/>
          <w:szCs w:val="24"/>
        </w:rPr>
        <w:t>o</w:t>
      </w:r>
      <w:r>
        <w:rPr>
          <w:sz w:val="24"/>
          <w:szCs w:val="24"/>
        </w:rPr>
        <w:t>r</w:t>
      </w:r>
      <w:r>
        <w:rPr>
          <w:spacing w:val="-1"/>
          <w:sz w:val="24"/>
          <w:szCs w:val="24"/>
        </w:rPr>
        <w:t>re</w:t>
      </w:r>
      <w:r>
        <w:rPr>
          <w:sz w:val="24"/>
          <w:szCs w:val="24"/>
        </w:rPr>
        <w:t>spon</w:t>
      </w:r>
      <w:r>
        <w:rPr>
          <w:spacing w:val="2"/>
          <w:sz w:val="24"/>
          <w:szCs w:val="24"/>
        </w:rPr>
        <w:t>d</w:t>
      </w:r>
      <w:r>
        <w:rPr>
          <w:spacing w:val="-1"/>
          <w:sz w:val="24"/>
          <w:szCs w:val="24"/>
        </w:rPr>
        <w:t>a</w:t>
      </w:r>
      <w:r>
        <w:rPr>
          <w:sz w:val="24"/>
          <w:szCs w:val="24"/>
        </w:rPr>
        <w:t>nte</w:t>
      </w:r>
      <w:r>
        <w:rPr>
          <w:spacing w:val="1"/>
          <w:sz w:val="24"/>
          <w:szCs w:val="24"/>
        </w:rPr>
        <w:t xml:space="preserve"> </w:t>
      </w:r>
      <w:r>
        <w:rPr>
          <w:sz w:val="24"/>
          <w:szCs w:val="24"/>
        </w:rPr>
        <w:t>s</w:t>
      </w:r>
      <w:r>
        <w:rPr>
          <w:spacing w:val="-1"/>
          <w:sz w:val="24"/>
          <w:szCs w:val="24"/>
        </w:rPr>
        <w:t>e</w:t>
      </w:r>
      <w:r>
        <w:rPr>
          <w:sz w:val="24"/>
          <w:szCs w:val="24"/>
        </w:rPr>
        <w:t>ra r</w:t>
      </w:r>
      <w:r>
        <w:rPr>
          <w:spacing w:val="-2"/>
          <w:sz w:val="24"/>
          <w:szCs w:val="24"/>
        </w:rPr>
        <w:t>e</w:t>
      </w:r>
      <w:r>
        <w:rPr>
          <w:sz w:val="24"/>
          <w:szCs w:val="24"/>
        </w:rPr>
        <w:t>nv</w:t>
      </w:r>
      <w:r>
        <w:rPr>
          <w:spacing w:val="5"/>
          <w:sz w:val="24"/>
          <w:szCs w:val="24"/>
        </w:rPr>
        <w:t>o</w:t>
      </w:r>
      <w:r>
        <w:rPr>
          <w:spacing w:val="-5"/>
          <w:sz w:val="24"/>
          <w:szCs w:val="24"/>
        </w:rPr>
        <w:t>y</w:t>
      </w:r>
      <w:r>
        <w:rPr>
          <w:spacing w:val="1"/>
          <w:sz w:val="24"/>
          <w:szCs w:val="24"/>
        </w:rPr>
        <w:t>é</w:t>
      </w:r>
      <w:r>
        <w:rPr>
          <w:sz w:val="24"/>
          <w:szCs w:val="24"/>
        </w:rPr>
        <w:t xml:space="preserve">e </w:t>
      </w:r>
      <w:r>
        <w:rPr>
          <w:spacing w:val="-1"/>
          <w:sz w:val="24"/>
          <w:szCs w:val="24"/>
        </w:rPr>
        <w:t>a</w:t>
      </w:r>
      <w:r>
        <w:rPr>
          <w:sz w:val="24"/>
          <w:szCs w:val="24"/>
        </w:rPr>
        <w:t xml:space="preserve">u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13"/>
          <w:sz w:val="24"/>
          <w:szCs w:val="24"/>
        </w:rPr>
        <w:t xml:space="preserve"> </w:t>
      </w:r>
      <w:r>
        <w:rPr>
          <w:sz w:val="24"/>
          <w:szCs w:val="24"/>
        </w:rPr>
        <w:t>s</w:t>
      </w:r>
      <w:r>
        <w:rPr>
          <w:spacing w:val="-1"/>
          <w:sz w:val="24"/>
          <w:szCs w:val="24"/>
        </w:rPr>
        <w:t>a</w:t>
      </w:r>
      <w:r>
        <w:rPr>
          <w:sz w:val="24"/>
          <w:szCs w:val="24"/>
        </w:rPr>
        <w:t>ns</w:t>
      </w:r>
      <w:r>
        <w:rPr>
          <w:spacing w:val="-12"/>
          <w:sz w:val="24"/>
          <w:szCs w:val="24"/>
        </w:rPr>
        <w:t xml:space="preserve"> </w:t>
      </w:r>
      <w:r>
        <w:rPr>
          <w:spacing w:val="-1"/>
          <w:sz w:val="24"/>
          <w:szCs w:val="24"/>
        </w:rPr>
        <w:t>a</w:t>
      </w:r>
      <w:r>
        <w:rPr>
          <w:spacing w:val="2"/>
          <w:sz w:val="24"/>
          <w:szCs w:val="24"/>
        </w:rPr>
        <w:t>v</w:t>
      </w:r>
      <w:r>
        <w:rPr>
          <w:sz w:val="24"/>
          <w:szCs w:val="24"/>
        </w:rPr>
        <w:t>oir</w:t>
      </w:r>
      <w:r>
        <w:rPr>
          <w:spacing w:val="-12"/>
          <w:sz w:val="24"/>
          <w:szCs w:val="24"/>
        </w:rPr>
        <w:t xml:space="preserve"> </w:t>
      </w:r>
      <w:r>
        <w:rPr>
          <w:spacing w:val="-1"/>
          <w:sz w:val="24"/>
          <w:szCs w:val="24"/>
        </w:rPr>
        <w:t>é</w:t>
      </w:r>
      <w:r>
        <w:rPr>
          <w:sz w:val="24"/>
          <w:szCs w:val="24"/>
        </w:rPr>
        <w:t>té</w:t>
      </w:r>
      <w:r>
        <w:rPr>
          <w:spacing w:val="-12"/>
          <w:sz w:val="24"/>
          <w:szCs w:val="24"/>
        </w:rPr>
        <w:t xml:space="preserve"> </w:t>
      </w:r>
      <w:r>
        <w:rPr>
          <w:sz w:val="24"/>
          <w:szCs w:val="24"/>
        </w:rPr>
        <w:t>ou</w:t>
      </w:r>
      <w:r>
        <w:rPr>
          <w:spacing w:val="2"/>
          <w:sz w:val="24"/>
          <w:szCs w:val="24"/>
        </w:rPr>
        <w:t>v</w:t>
      </w:r>
      <w:r>
        <w:rPr>
          <w:spacing w:val="-1"/>
          <w:sz w:val="24"/>
          <w:szCs w:val="24"/>
        </w:rPr>
        <w:t>e</w:t>
      </w:r>
      <w:r>
        <w:rPr>
          <w:sz w:val="24"/>
          <w:szCs w:val="24"/>
        </w:rPr>
        <w:t>rt</w:t>
      </w:r>
      <w:r>
        <w:rPr>
          <w:spacing w:val="-1"/>
          <w:sz w:val="24"/>
          <w:szCs w:val="24"/>
        </w:rPr>
        <w:t>e</w:t>
      </w:r>
      <w:r>
        <w:rPr>
          <w:sz w:val="24"/>
          <w:szCs w:val="24"/>
        </w:rPr>
        <w:t>.</w:t>
      </w:r>
      <w:r>
        <w:rPr>
          <w:spacing w:val="-10"/>
          <w:sz w:val="24"/>
          <w:szCs w:val="24"/>
        </w:rPr>
        <w:t xml:space="preserve"> </w:t>
      </w:r>
      <w:r>
        <w:rPr>
          <w:spacing w:val="-3"/>
          <w:sz w:val="24"/>
          <w:szCs w:val="24"/>
        </w:rPr>
        <w:t>L</w:t>
      </w:r>
      <w:r>
        <w:rPr>
          <w:sz w:val="24"/>
          <w:szCs w:val="24"/>
        </w:rPr>
        <w:t>e</w:t>
      </w:r>
      <w:r>
        <w:rPr>
          <w:spacing w:val="-11"/>
          <w:sz w:val="24"/>
          <w:szCs w:val="24"/>
        </w:rPr>
        <w:t xml:space="preserve"> </w:t>
      </w:r>
      <w:r>
        <w:rPr>
          <w:spacing w:val="1"/>
          <w:sz w:val="24"/>
          <w:szCs w:val="24"/>
        </w:rPr>
        <w:t>r</w:t>
      </w:r>
      <w:r>
        <w:rPr>
          <w:spacing w:val="-1"/>
          <w:sz w:val="24"/>
          <w:szCs w:val="24"/>
        </w:rPr>
        <w:t>e</w:t>
      </w:r>
      <w:r>
        <w:rPr>
          <w:sz w:val="24"/>
          <w:szCs w:val="24"/>
        </w:rPr>
        <w:t>tr</w:t>
      </w:r>
      <w:r>
        <w:rPr>
          <w:spacing w:val="-1"/>
          <w:sz w:val="24"/>
          <w:szCs w:val="24"/>
        </w:rPr>
        <w:t>a</w:t>
      </w:r>
      <w:r>
        <w:rPr>
          <w:sz w:val="24"/>
          <w:szCs w:val="24"/>
        </w:rPr>
        <w:t>it</w:t>
      </w:r>
      <w:r>
        <w:rPr>
          <w:spacing w:val="-9"/>
          <w:sz w:val="24"/>
          <w:szCs w:val="24"/>
        </w:rPr>
        <w:t xml:space="preserve"> </w:t>
      </w:r>
      <w:r>
        <w:rPr>
          <w:sz w:val="24"/>
          <w:szCs w:val="24"/>
        </w:rPr>
        <w:t>d’une</w:t>
      </w:r>
      <w:r>
        <w:rPr>
          <w:spacing w:val="-14"/>
          <w:sz w:val="24"/>
          <w:szCs w:val="24"/>
        </w:rPr>
        <w:t xml:space="preserve"> </w:t>
      </w:r>
      <w:r>
        <w:rPr>
          <w:sz w:val="24"/>
          <w:szCs w:val="24"/>
        </w:rPr>
        <w:t>o</w:t>
      </w:r>
      <w:r>
        <w:rPr>
          <w:spacing w:val="1"/>
          <w:sz w:val="24"/>
          <w:szCs w:val="24"/>
        </w:rPr>
        <w:t>f</w:t>
      </w:r>
      <w:r>
        <w:rPr>
          <w:sz w:val="24"/>
          <w:szCs w:val="24"/>
        </w:rPr>
        <w:t>f</w:t>
      </w:r>
      <w:r>
        <w:rPr>
          <w:spacing w:val="-1"/>
          <w:sz w:val="24"/>
          <w:szCs w:val="24"/>
        </w:rPr>
        <w:t>r</w:t>
      </w:r>
      <w:r>
        <w:rPr>
          <w:sz w:val="24"/>
          <w:szCs w:val="24"/>
        </w:rPr>
        <w:t>e</w:t>
      </w:r>
      <w:r>
        <w:rPr>
          <w:spacing w:val="-13"/>
          <w:sz w:val="24"/>
          <w:szCs w:val="24"/>
        </w:rPr>
        <w:t xml:space="preserve"> </w:t>
      </w:r>
      <w:r>
        <w:rPr>
          <w:spacing w:val="2"/>
          <w:sz w:val="24"/>
          <w:szCs w:val="24"/>
        </w:rPr>
        <w:t>n</w:t>
      </w:r>
      <w:r>
        <w:rPr>
          <w:sz w:val="24"/>
          <w:szCs w:val="24"/>
        </w:rPr>
        <w:t>e</w:t>
      </w:r>
      <w:r>
        <w:rPr>
          <w:spacing w:val="-13"/>
          <w:sz w:val="24"/>
          <w:szCs w:val="24"/>
        </w:rPr>
        <w:t xml:space="preserve"> </w:t>
      </w:r>
      <w:r>
        <w:rPr>
          <w:sz w:val="24"/>
          <w:szCs w:val="24"/>
        </w:rPr>
        <w:t>s</w:t>
      </w:r>
      <w:r>
        <w:rPr>
          <w:spacing w:val="1"/>
          <w:sz w:val="24"/>
          <w:szCs w:val="24"/>
        </w:rPr>
        <w:t>e</w:t>
      </w:r>
      <w:r>
        <w:rPr>
          <w:sz w:val="24"/>
          <w:szCs w:val="24"/>
        </w:rPr>
        <w:t>ra</w:t>
      </w:r>
      <w:r>
        <w:rPr>
          <w:spacing w:val="-11"/>
          <w:sz w:val="24"/>
          <w:szCs w:val="24"/>
        </w:rPr>
        <w:t xml:space="preserve"> </w:t>
      </w:r>
      <w:r>
        <w:rPr>
          <w:spacing w:val="-1"/>
          <w:sz w:val="24"/>
          <w:szCs w:val="24"/>
        </w:rPr>
        <w:t>a</w:t>
      </w:r>
      <w:r>
        <w:rPr>
          <w:sz w:val="24"/>
          <w:szCs w:val="24"/>
        </w:rPr>
        <w:t>utor</w:t>
      </w:r>
      <w:r>
        <w:rPr>
          <w:spacing w:val="2"/>
          <w:sz w:val="24"/>
          <w:szCs w:val="24"/>
        </w:rPr>
        <w:t>i</w:t>
      </w:r>
      <w:r>
        <w:rPr>
          <w:sz w:val="24"/>
          <w:szCs w:val="24"/>
        </w:rPr>
        <w:t>sé</w:t>
      </w:r>
      <w:r>
        <w:rPr>
          <w:spacing w:val="-13"/>
          <w:sz w:val="24"/>
          <w:szCs w:val="24"/>
        </w:rPr>
        <w:t xml:space="preserve"> </w:t>
      </w:r>
      <w:r>
        <w:rPr>
          <w:sz w:val="24"/>
          <w:szCs w:val="24"/>
        </w:rPr>
        <w:t>que</w:t>
      </w:r>
      <w:r>
        <w:rPr>
          <w:spacing w:val="-13"/>
          <w:sz w:val="24"/>
          <w:szCs w:val="24"/>
        </w:rPr>
        <w:t xml:space="preserve"> </w:t>
      </w:r>
      <w:r>
        <w:rPr>
          <w:sz w:val="24"/>
          <w:szCs w:val="24"/>
        </w:rPr>
        <w:t>si</w:t>
      </w:r>
      <w:r>
        <w:rPr>
          <w:spacing w:val="-11"/>
          <w:sz w:val="24"/>
          <w:szCs w:val="24"/>
        </w:rPr>
        <w:t xml:space="preserve"> </w:t>
      </w:r>
      <w:r>
        <w:rPr>
          <w:sz w:val="24"/>
          <w:szCs w:val="24"/>
        </w:rPr>
        <w:t>la</w:t>
      </w:r>
      <w:r>
        <w:rPr>
          <w:spacing w:val="-10"/>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 xml:space="preserve">on </w:t>
      </w:r>
      <w:r>
        <w:rPr>
          <w:spacing w:val="-1"/>
          <w:sz w:val="24"/>
          <w:szCs w:val="24"/>
        </w:rPr>
        <w:t>c</w:t>
      </w:r>
      <w:r>
        <w:rPr>
          <w:sz w:val="24"/>
          <w:szCs w:val="24"/>
        </w:rPr>
        <w:t>or</w:t>
      </w:r>
      <w:r>
        <w:rPr>
          <w:spacing w:val="-1"/>
          <w:sz w:val="24"/>
          <w:szCs w:val="24"/>
        </w:rPr>
        <w:t>re</w:t>
      </w:r>
      <w:r>
        <w:rPr>
          <w:sz w:val="24"/>
          <w:szCs w:val="24"/>
        </w:rPr>
        <w:t>spon</w:t>
      </w:r>
      <w:r>
        <w:rPr>
          <w:spacing w:val="2"/>
          <w:sz w:val="24"/>
          <w:szCs w:val="24"/>
        </w:rPr>
        <w:t>d</w:t>
      </w:r>
      <w:r>
        <w:rPr>
          <w:spacing w:val="-1"/>
          <w:sz w:val="24"/>
          <w:szCs w:val="24"/>
        </w:rPr>
        <w:t>a</w:t>
      </w:r>
      <w:r>
        <w:rPr>
          <w:sz w:val="24"/>
          <w:szCs w:val="24"/>
        </w:rPr>
        <w:t>nte</w:t>
      </w:r>
      <w:r>
        <w:rPr>
          <w:spacing w:val="2"/>
          <w:sz w:val="24"/>
          <w:szCs w:val="24"/>
        </w:rPr>
        <w:t xml:space="preserve"> </w:t>
      </w:r>
      <w:r>
        <w:rPr>
          <w:spacing w:val="-1"/>
          <w:sz w:val="24"/>
          <w:szCs w:val="24"/>
        </w:rPr>
        <w:t>c</w:t>
      </w:r>
      <w:r>
        <w:rPr>
          <w:sz w:val="24"/>
          <w:szCs w:val="24"/>
        </w:rPr>
        <w:t>ont</w:t>
      </w:r>
      <w:r>
        <w:rPr>
          <w:spacing w:val="1"/>
          <w:sz w:val="24"/>
          <w:szCs w:val="24"/>
        </w:rPr>
        <w:t>i</w:t>
      </w:r>
      <w:r>
        <w:rPr>
          <w:spacing w:val="-1"/>
          <w:sz w:val="24"/>
          <w:szCs w:val="24"/>
        </w:rPr>
        <w:t>e</w:t>
      </w:r>
      <w:r>
        <w:rPr>
          <w:sz w:val="24"/>
          <w:szCs w:val="24"/>
        </w:rPr>
        <w:t>nt</w:t>
      </w:r>
      <w:r>
        <w:rPr>
          <w:spacing w:val="3"/>
          <w:sz w:val="24"/>
          <w:szCs w:val="24"/>
        </w:rPr>
        <w:t xml:space="preserve"> </w:t>
      </w:r>
      <w:r>
        <w:rPr>
          <w:sz w:val="24"/>
          <w:szCs w:val="24"/>
        </w:rPr>
        <w:t>une</w:t>
      </w:r>
      <w:r>
        <w:rPr>
          <w:spacing w:val="1"/>
          <w:sz w:val="24"/>
          <w:szCs w:val="24"/>
        </w:rPr>
        <w:t xml:space="preserve"> </w:t>
      </w:r>
      <w:r>
        <w:rPr>
          <w:sz w:val="24"/>
          <w:szCs w:val="24"/>
        </w:rPr>
        <w:t>h</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de</w:t>
      </w:r>
      <w:r>
        <w:rPr>
          <w:spacing w:val="1"/>
          <w:sz w:val="24"/>
          <w:szCs w:val="24"/>
        </w:rPr>
        <w:t xml:space="preserve"> </w:t>
      </w:r>
      <w:r>
        <w:rPr>
          <w:spacing w:val="-2"/>
          <w:sz w:val="24"/>
          <w:szCs w:val="24"/>
        </w:rPr>
        <w:t>d</w:t>
      </w:r>
      <w:r>
        <w:rPr>
          <w:sz w:val="24"/>
          <w:szCs w:val="24"/>
        </w:rPr>
        <w:t>u</w:t>
      </w:r>
      <w:r>
        <w:rPr>
          <w:spacing w:val="2"/>
          <w:sz w:val="24"/>
          <w:szCs w:val="24"/>
        </w:rPr>
        <w:t xml:space="preserve"> </w:t>
      </w:r>
      <w:r>
        <w:rPr>
          <w:sz w:val="24"/>
          <w:szCs w:val="24"/>
        </w:rPr>
        <w:t>si</w:t>
      </w:r>
      <w:r>
        <w:rPr>
          <w:spacing w:val="-2"/>
          <w:sz w:val="24"/>
          <w:szCs w:val="24"/>
        </w:rPr>
        <w:t>g</w:t>
      </w:r>
      <w:r>
        <w:rPr>
          <w:sz w:val="24"/>
          <w:szCs w:val="24"/>
        </w:rPr>
        <w:t>n</w:t>
      </w:r>
      <w:r>
        <w:rPr>
          <w:spacing w:val="-1"/>
          <w:sz w:val="24"/>
          <w:szCs w:val="24"/>
        </w:rPr>
        <w:t>a</w:t>
      </w:r>
      <w:r>
        <w:rPr>
          <w:sz w:val="24"/>
          <w:szCs w:val="24"/>
        </w:rPr>
        <w:t>taire à</w:t>
      </w:r>
      <w:r>
        <w:rPr>
          <w:spacing w:val="1"/>
          <w:sz w:val="24"/>
          <w:szCs w:val="24"/>
        </w:rPr>
        <w:t xml:space="preserve"> </w:t>
      </w:r>
      <w:r>
        <w:rPr>
          <w:spacing w:val="2"/>
          <w:sz w:val="24"/>
          <w:szCs w:val="24"/>
        </w:rPr>
        <w:t>d</w:t>
      </w:r>
      <w:r>
        <w:rPr>
          <w:spacing w:val="-1"/>
          <w:sz w:val="24"/>
          <w:szCs w:val="24"/>
        </w:rPr>
        <w:t>e</w:t>
      </w:r>
      <w:r>
        <w:rPr>
          <w:sz w:val="24"/>
          <w:szCs w:val="24"/>
        </w:rPr>
        <w:t>mand</w:t>
      </w:r>
      <w:r>
        <w:rPr>
          <w:spacing w:val="-1"/>
          <w:sz w:val="24"/>
          <w:szCs w:val="24"/>
        </w:rPr>
        <w:t>e</w:t>
      </w:r>
      <w:r>
        <w:rPr>
          <w:sz w:val="24"/>
          <w:szCs w:val="24"/>
        </w:rPr>
        <w:t>r</w:t>
      </w:r>
      <w:r>
        <w:rPr>
          <w:spacing w:val="4"/>
          <w:sz w:val="24"/>
          <w:szCs w:val="24"/>
        </w:rPr>
        <w:t xml:space="preserve"> </w:t>
      </w:r>
      <w:r>
        <w:rPr>
          <w:sz w:val="24"/>
          <w:szCs w:val="24"/>
        </w:rPr>
        <w:t>le</w:t>
      </w:r>
      <w:r>
        <w:rPr>
          <w:spacing w:val="2"/>
          <w:sz w:val="24"/>
          <w:szCs w:val="24"/>
        </w:rPr>
        <w:t xml:space="preserve"> </w:t>
      </w:r>
      <w:r>
        <w:rPr>
          <w:sz w:val="24"/>
          <w:szCs w:val="24"/>
        </w:rPr>
        <w:t>r</w:t>
      </w:r>
      <w:r>
        <w:rPr>
          <w:spacing w:val="-2"/>
          <w:sz w:val="24"/>
          <w:szCs w:val="24"/>
        </w:rPr>
        <w:t>e</w:t>
      </w:r>
      <w:r>
        <w:rPr>
          <w:sz w:val="24"/>
          <w:szCs w:val="24"/>
        </w:rPr>
        <w:t>tr</w:t>
      </w:r>
      <w:r>
        <w:rPr>
          <w:spacing w:val="-1"/>
          <w:sz w:val="24"/>
          <w:szCs w:val="24"/>
        </w:rPr>
        <w:t>a</w:t>
      </w:r>
      <w:r>
        <w:rPr>
          <w:sz w:val="24"/>
          <w:szCs w:val="24"/>
        </w:rPr>
        <w:t>it</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si</w:t>
      </w:r>
      <w:r>
        <w:rPr>
          <w:spacing w:val="3"/>
          <w:sz w:val="24"/>
          <w:szCs w:val="24"/>
        </w:rPr>
        <w:t xml:space="preserve"> </w:t>
      </w:r>
      <w:r>
        <w:rPr>
          <w:spacing w:val="-1"/>
          <w:sz w:val="24"/>
          <w:szCs w:val="24"/>
        </w:rPr>
        <w:t>ce</w:t>
      </w:r>
      <w:r>
        <w:rPr>
          <w:sz w:val="24"/>
          <w:szCs w:val="24"/>
        </w:rPr>
        <w:t>t</w:t>
      </w:r>
      <w:r>
        <w:rPr>
          <w:spacing w:val="1"/>
          <w:sz w:val="24"/>
          <w:szCs w:val="24"/>
        </w:rPr>
        <w:t>t</w:t>
      </w:r>
      <w:r>
        <w:rPr>
          <w:sz w:val="24"/>
          <w:szCs w:val="24"/>
        </w:rPr>
        <w:t>e 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pacing w:val="-1"/>
          <w:sz w:val="24"/>
          <w:szCs w:val="24"/>
        </w:rPr>
        <w:t>e</w:t>
      </w:r>
      <w:r>
        <w:rPr>
          <w:sz w:val="24"/>
          <w:szCs w:val="24"/>
        </w:rPr>
        <w:t>st</w:t>
      </w:r>
      <w:r>
        <w:rPr>
          <w:spacing w:val="6"/>
          <w:sz w:val="24"/>
          <w:szCs w:val="24"/>
        </w:rPr>
        <w:t xml:space="preserve"> </w:t>
      </w:r>
      <w:r>
        <w:rPr>
          <w:sz w:val="24"/>
          <w:szCs w:val="24"/>
        </w:rPr>
        <w:t>lue</w:t>
      </w:r>
      <w:r>
        <w:rPr>
          <w:spacing w:val="5"/>
          <w:sz w:val="24"/>
          <w:szCs w:val="24"/>
        </w:rPr>
        <w:t xml:space="preserve"> </w:t>
      </w:r>
      <w:r>
        <w:rPr>
          <w:sz w:val="24"/>
          <w:szCs w:val="24"/>
        </w:rPr>
        <w:t>à</w:t>
      </w:r>
      <w:r>
        <w:rPr>
          <w:spacing w:val="4"/>
          <w:sz w:val="24"/>
          <w:szCs w:val="24"/>
        </w:rPr>
        <w:t xml:space="preserve"> </w:t>
      </w:r>
      <w:r>
        <w:rPr>
          <w:sz w:val="24"/>
          <w:szCs w:val="24"/>
        </w:rPr>
        <w:t>h</w:t>
      </w:r>
      <w:r>
        <w:rPr>
          <w:spacing w:val="-1"/>
          <w:sz w:val="24"/>
          <w:szCs w:val="24"/>
        </w:rPr>
        <w:t>a</w:t>
      </w:r>
      <w:r>
        <w:rPr>
          <w:spacing w:val="2"/>
          <w:sz w:val="24"/>
          <w:szCs w:val="24"/>
        </w:rPr>
        <w:t>u</w:t>
      </w:r>
      <w:r>
        <w:rPr>
          <w:sz w:val="24"/>
          <w:szCs w:val="24"/>
        </w:rPr>
        <w:t>te</w:t>
      </w:r>
      <w:r>
        <w:rPr>
          <w:spacing w:val="5"/>
          <w:sz w:val="24"/>
          <w:szCs w:val="24"/>
        </w:rPr>
        <w:t xml:space="preserve"> </w:t>
      </w:r>
      <w:r>
        <w:rPr>
          <w:sz w:val="24"/>
          <w:szCs w:val="24"/>
        </w:rPr>
        <w:t>v</w:t>
      </w:r>
      <w:r>
        <w:rPr>
          <w:spacing w:val="2"/>
          <w:sz w:val="24"/>
          <w:szCs w:val="24"/>
        </w:rPr>
        <w:t>o</w:t>
      </w:r>
      <w:r>
        <w:rPr>
          <w:sz w:val="24"/>
          <w:szCs w:val="24"/>
        </w:rPr>
        <w:t>i</w:t>
      </w:r>
      <w:r>
        <w:rPr>
          <w:spacing w:val="3"/>
          <w:sz w:val="24"/>
          <w:szCs w:val="24"/>
        </w:rPr>
        <w:t>x</w:t>
      </w:r>
      <w:r>
        <w:rPr>
          <w:sz w:val="24"/>
          <w:szCs w:val="24"/>
        </w:rPr>
        <w:t>.</w:t>
      </w:r>
      <w:r>
        <w:rPr>
          <w:spacing w:val="5"/>
          <w:sz w:val="24"/>
          <w:szCs w:val="24"/>
        </w:rPr>
        <w:t xml:space="preserve"> </w:t>
      </w:r>
      <w:r>
        <w:rPr>
          <w:sz w:val="24"/>
          <w:szCs w:val="24"/>
        </w:rPr>
        <w:t>Ensui</w:t>
      </w:r>
      <w:r>
        <w:rPr>
          <w:spacing w:val="1"/>
          <w:sz w:val="24"/>
          <w:szCs w:val="24"/>
        </w:rPr>
        <w:t>t</w:t>
      </w:r>
      <w:r>
        <w:rPr>
          <w:spacing w:val="-1"/>
          <w:sz w:val="24"/>
          <w:szCs w:val="24"/>
        </w:rPr>
        <w:t>e</w:t>
      </w:r>
      <w:r>
        <w:rPr>
          <w:sz w:val="24"/>
          <w:szCs w:val="24"/>
        </w:rPr>
        <w:t>,</w:t>
      </w:r>
      <w:r>
        <w:rPr>
          <w:spacing w:val="5"/>
          <w:sz w:val="24"/>
          <w:szCs w:val="24"/>
        </w:rPr>
        <w:t xml:space="preserve"> </w:t>
      </w:r>
      <w:r>
        <w:rPr>
          <w:sz w:val="24"/>
          <w:szCs w:val="24"/>
        </w:rPr>
        <w:t>les</w:t>
      </w:r>
      <w:r>
        <w:rPr>
          <w:spacing w:val="5"/>
          <w:sz w:val="24"/>
          <w:szCs w:val="24"/>
        </w:rPr>
        <w:t xml:space="preserve"> </w:t>
      </w:r>
      <w:r>
        <w:rPr>
          <w:spacing w:val="-1"/>
          <w:sz w:val="24"/>
          <w:szCs w:val="24"/>
        </w:rPr>
        <w:t>e</w:t>
      </w:r>
      <w:r>
        <w:rPr>
          <w:sz w:val="24"/>
          <w:szCs w:val="24"/>
        </w:rPr>
        <w:t>n</w:t>
      </w:r>
      <w:r>
        <w:rPr>
          <w:spacing w:val="-2"/>
          <w:sz w:val="24"/>
          <w:szCs w:val="24"/>
        </w:rPr>
        <w:t>v</w:t>
      </w:r>
      <w:r>
        <w:rPr>
          <w:spacing w:val="-1"/>
          <w:sz w:val="24"/>
          <w:szCs w:val="24"/>
        </w:rPr>
        <w:t>e</w:t>
      </w:r>
      <w:r>
        <w:rPr>
          <w:sz w:val="24"/>
          <w:szCs w:val="24"/>
        </w:rPr>
        <w:t>loppes</w:t>
      </w:r>
      <w:r>
        <w:rPr>
          <w:spacing w:val="5"/>
          <w:sz w:val="24"/>
          <w:szCs w:val="24"/>
        </w:rPr>
        <w:t xml:space="preserve"> </w:t>
      </w:r>
      <w:r>
        <w:rPr>
          <w:sz w:val="24"/>
          <w:szCs w:val="24"/>
        </w:rPr>
        <w:t>ma</w:t>
      </w:r>
      <w:r>
        <w:rPr>
          <w:spacing w:val="1"/>
          <w:sz w:val="24"/>
          <w:szCs w:val="24"/>
        </w:rPr>
        <w:t>r</w:t>
      </w:r>
      <w:r>
        <w:rPr>
          <w:sz w:val="24"/>
          <w:szCs w:val="24"/>
        </w:rPr>
        <w:t>qu</w:t>
      </w:r>
      <w:r>
        <w:rPr>
          <w:spacing w:val="1"/>
          <w:sz w:val="24"/>
          <w:szCs w:val="24"/>
        </w:rPr>
        <w:t>é</w:t>
      </w:r>
      <w:r>
        <w:rPr>
          <w:spacing w:val="-1"/>
          <w:sz w:val="24"/>
          <w:szCs w:val="24"/>
        </w:rPr>
        <w:t>e</w:t>
      </w:r>
      <w:r>
        <w:rPr>
          <w:sz w:val="24"/>
          <w:szCs w:val="24"/>
        </w:rPr>
        <w:t>s</w:t>
      </w:r>
      <w:r>
        <w:rPr>
          <w:spacing w:val="10"/>
          <w:sz w:val="24"/>
          <w:szCs w:val="24"/>
        </w:rPr>
        <w:t xml:space="preserve"> </w:t>
      </w:r>
      <w:r>
        <w:rPr>
          <w:sz w:val="24"/>
          <w:szCs w:val="24"/>
        </w:rPr>
        <w:t>« O</w:t>
      </w:r>
      <w:r>
        <w:rPr>
          <w:spacing w:val="1"/>
          <w:sz w:val="24"/>
          <w:szCs w:val="24"/>
        </w:rPr>
        <w:t>f</w:t>
      </w:r>
      <w:r>
        <w:rPr>
          <w:sz w:val="24"/>
          <w:szCs w:val="24"/>
        </w:rPr>
        <w:t>f</w:t>
      </w:r>
      <w:r>
        <w:rPr>
          <w:spacing w:val="1"/>
          <w:sz w:val="24"/>
          <w:szCs w:val="24"/>
        </w:rPr>
        <w:t>r</w:t>
      </w:r>
      <w:r>
        <w:rPr>
          <w:sz w:val="24"/>
          <w:szCs w:val="24"/>
        </w:rPr>
        <w:t>e</w:t>
      </w:r>
      <w:r>
        <w:rPr>
          <w:spacing w:val="4"/>
          <w:sz w:val="24"/>
          <w:szCs w:val="24"/>
        </w:rPr>
        <w:t xml:space="preserve"> </w:t>
      </w:r>
      <w:r>
        <w:rPr>
          <w:sz w:val="24"/>
          <w:szCs w:val="24"/>
        </w:rPr>
        <w:t>de</w:t>
      </w:r>
      <w:r>
        <w:rPr>
          <w:spacing w:val="4"/>
          <w:sz w:val="24"/>
          <w:szCs w:val="24"/>
        </w:rPr>
        <w:t xml:space="preserve"> </w:t>
      </w:r>
      <w:r>
        <w:rPr>
          <w:sz w:val="24"/>
          <w:szCs w:val="24"/>
        </w:rPr>
        <w:t>R</w:t>
      </w:r>
      <w:r>
        <w:rPr>
          <w:spacing w:val="-1"/>
          <w:sz w:val="24"/>
          <w:szCs w:val="24"/>
        </w:rPr>
        <w:t>e</w:t>
      </w:r>
      <w:r>
        <w:rPr>
          <w:sz w:val="24"/>
          <w:szCs w:val="24"/>
        </w:rPr>
        <w:t>mp</w:t>
      </w:r>
      <w:r>
        <w:rPr>
          <w:spacing w:val="1"/>
          <w:sz w:val="24"/>
          <w:szCs w:val="24"/>
        </w:rPr>
        <w:t>l</w:t>
      </w:r>
      <w:r>
        <w:rPr>
          <w:spacing w:val="-1"/>
          <w:sz w:val="24"/>
          <w:szCs w:val="24"/>
        </w:rPr>
        <w:t>a</w:t>
      </w:r>
      <w:r>
        <w:rPr>
          <w:spacing w:val="1"/>
          <w:sz w:val="24"/>
          <w:szCs w:val="24"/>
        </w:rPr>
        <w:t>c</w:t>
      </w:r>
      <w:r>
        <w:rPr>
          <w:spacing w:val="-1"/>
          <w:sz w:val="24"/>
          <w:szCs w:val="24"/>
        </w:rPr>
        <w:t>e</w:t>
      </w:r>
      <w:r>
        <w:rPr>
          <w:sz w:val="24"/>
          <w:szCs w:val="24"/>
        </w:rPr>
        <w:t>ment</w:t>
      </w:r>
      <w:r>
        <w:rPr>
          <w:spacing w:val="10"/>
          <w:sz w:val="24"/>
          <w:szCs w:val="24"/>
        </w:rPr>
        <w:t xml:space="preserve"> </w:t>
      </w:r>
      <w:r>
        <w:rPr>
          <w:sz w:val="24"/>
          <w:szCs w:val="24"/>
        </w:rPr>
        <w:t>» s</w:t>
      </w:r>
      <w:r>
        <w:rPr>
          <w:spacing w:val="-1"/>
          <w:sz w:val="24"/>
          <w:szCs w:val="24"/>
        </w:rPr>
        <w:t>e</w:t>
      </w:r>
      <w:r>
        <w:rPr>
          <w:sz w:val="24"/>
          <w:szCs w:val="24"/>
        </w:rPr>
        <w:t>ront</w:t>
      </w:r>
      <w:r>
        <w:rPr>
          <w:spacing w:val="1"/>
          <w:sz w:val="24"/>
          <w:szCs w:val="24"/>
        </w:rPr>
        <w:t xml:space="preserve"> </w:t>
      </w:r>
      <w:r>
        <w:rPr>
          <w:sz w:val="24"/>
          <w:szCs w:val="24"/>
        </w:rPr>
        <w:t>ouv</w:t>
      </w:r>
      <w:r>
        <w:rPr>
          <w:spacing w:val="-1"/>
          <w:sz w:val="24"/>
          <w:szCs w:val="24"/>
        </w:rPr>
        <w:t>e</w:t>
      </w:r>
      <w:r>
        <w:rPr>
          <w:sz w:val="24"/>
          <w:szCs w:val="24"/>
        </w:rPr>
        <w:t>r</w:t>
      </w:r>
      <w:r>
        <w:rPr>
          <w:spacing w:val="2"/>
          <w:sz w:val="24"/>
          <w:szCs w:val="24"/>
        </w:rPr>
        <w:t>t</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anno</w:t>
      </w:r>
      <w:r>
        <w:rPr>
          <w:spacing w:val="2"/>
          <w:sz w:val="24"/>
          <w:szCs w:val="24"/>
        </w:rPr>
        <w:t>n</w:t>
      </w:r>
      <w:r>
        <w:rPr>
          <w:spacing w:val="-1"/>
          <w:sz w:val="24"/>
          <w:szCs w:val="24"/>
        </w:rPr>
        <w:t>cée</w:t>
      </w:r>
      <w:r>
        <w:rPr>
          <w:sz w:val="24"/>
          <w:szCs w:val="24"/>
        </w:rPr>
        <w:t>s</w:t>
      </w:r>
      <w:r>
        <w:rPr>
          <w:spacing w:val="4"/>
          <w:sz w:val="24"/>
          <w:szCs w:val="24"/>
        </w:rPr>
        <w:t xml:space="preserve"> </w:t>
      </w:r>
      <w:r>
        <w:rPr>
          <w:sz w:val="24"/>
          <w:szCs w:val="24"/>
        </w:rPr>
        <w:t xml:space="preserve">à </w:t>
      </w:r>
      <w:r>
        <w:rPr>
          <w:spacing w:val="2"/>
          <w:sz w:val="24"/>
          <w:szCs w:val="24"/>
        </w:rPr>
        <w:t>h</w:t>
      </w:r>
      <w:r>
        <w:rPr>
          <w:spacing w:val="-1"/>
          <w:sz w:val="24"/>
          <w:szCs w:val="24"/>
        </w:rPr>
        <w:t>a</w:t>
      </w:r>
      <w:r>
        <w:rPr>
          <w:sz w:val="24"/>
          <w:szCs w:val="24"/>
        </w:rPr>
        <w:t>ute</w:t>
      </w:r>
      <w:r>
        <w:rPr>
          <w:spacing w:val="1"/>
          <w:sz w:val="24"/>
          <w:szCs w:val="24"/>
        </w:rPr>
        <w:t xml:space="preserve"> </w:t>
      </w:r>
      <w:r>
        <w:rPr>
          <w:sz w:val="24"/>
          <w:szCs w:val="24"/>
        </w:rPr>
        <w:t>voix</w:t>
      </w:r>
      <w:r>
        <w:rPr>
          <w:spacing w:val="4"/>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la</w:t>
      </w:r>
      <w:r>
        <w:rPr>
          <w:spacing w:val="3"/>
          <w:sz w:val="24"/>
          <w:szCs w:val="24"/>
        </w:rPr>
        <w:t xml:space="preserve"> </w:t>
      </w:r>
      <w:r>
        <w:rPr>
          <w:sz w:val="24"/>
          <w:szCs w:val="24"/>
        </w:rPr>
        <w:t>no</w:t>
      </w:r>
      <w:r>
        <w:rPr>
          <w:spacing w:val="3"/>
          <w:sz w:val="24"/>
          <w:szCs w:val="24"/>
        </w:rPr>
        <w:t>u</w:t>
      </w:r>
      <w:r>
        <w:rPr>
          <w:sz w:val="24"/>
          <w:szCs w:val="24"/>
        </w:rPr>
        <w:t>v</w:t>
      </w:r>
      <w:r>
        <w:rPr>
          <w:spacing w:val="-1"/>
          <w:sz w:val="24"/>
          <w:szCs w:val="24"/>
        </w:rPr>
        <w:t>e</w:t>
      </w:r>
      <w:r>
        <w:rPr>
          <w:sz w:val="24"/>
          <w:szCs w:val="24"/>
        </w:rPr>
        <w:t>l</w:t>
      </w:r>
      <w:r>
        <w:rPr>
          <w:spacing w:val="1"/>
          <w:sz w:val="24"/>
          <w:szCs w:val="24"/>
        </w:rPr>
        <w:t>l</w:t>
      </w:r>
      <w:r>
        <w:rPr>
          <w:sz w:val="24"/>
          <w:szCs w:val="24"/>
        </w:rPr>
        <w:t>e of</w:t>
      </w:r>
      <w:r>
        <w:rPr>
          <w:spacing w:val="1"/>
          <w:sz w:val="24"/>
          <w:szCs w:val="24"/>
        </w:rPr>
        <w:t>f</w:t>
      </w:r>
      <w:r>
        <w:rPr>
          <w:sz w:val="24"/>
          <w:szCs w:val="24"/>
        </w:rPr>
        <w:t>re</w:t>
      </w:r>
      <w:r>
        <w:rPr>
          <w:spacing w:val="2"/>
          <w:sz w:val="24"/>
          <w:szCs w:val="24"/>
        </w:rPr>
        <w:t xml:space="preserve"> </w:t>
      </w:r>
      <w:r>
        <w:rPr>
          <w:spacing w:val="-1"/>
          <w:sz w:val="24"/>
          <w:szCs w:val="24"/>
        </w:rPr>
        <w:t>c</w:t>
      </w:r>
      <w:r>
        <w:rPr>
          <w:sz w:val="24"/>
          <w:szCs w:val="24"/>
        </w:rPr>
        <w:t>or</w:t>
      </w:r>
      <w:r>
        <w:rPr>
          <w:spacing w:val="1"/>
          <w:sz w:val="24"/>
          <w:szCs w:val="24"/>
        </w:rPr>
        <w:t>r</w:t>
      </w:r>
      <w:r>
        <w:rPr>
          <w:spacing w:val="-1"/>
          <w:sz w:val="24"/>
          <w:szCs w:val="24"/>
        </w:rPr>
        <w:t>e</w:t>
      </w:r>
      <w:r>
        <w:rPr>
          <w:sz w:val="24"/>
          <w:szCs w:val="24"/>
        </w:rPr>
        <w:t>spo</w:t>
      </w:r>
      <w:r>
        <w:rPr>
          <w:spacing w:val="2"/>
          <w:sz w:val="24"/>
          <w:szCs w:val="24"/>
        </w:rPr>
        <w:t>n</w:t>
      </w:r>
      <w:r>
        <w:rPr>
          <w:sz w:val="24"/>
          <w:szCs w:val="24"/>
        </w:rPr>
        <w:t>d</w:t>
      </w:r>
      <w:r>
        <w:rPr>
          <w:spacing w:val="-1"/>
          <w:sz w:val="24"/>
          <w:szCs w:val="24"/>
        </w:rPr>
        <w:t>a</w:t>
      </w:r>
      <w:r>
        <w:rPr>
          <w:sz w:val="24"/>
          <w:szCs w:val="24"/>
        </w:rPr>
        <w:t>nte</w:t>
      </w:r>
      <w:r>
        <w:rPr>
          <w:spacing w:val="1"/>
          <w:sz w:val="24"/>
          <w:szCs w:val="24"/>
        </w:rPr>
        <w:t xml:space="preserve"> </w:t>
      </w:r>
      <w:r>
        <w:rPr>
          <w:sz w:val="24"/>
          <w:szCs w:val="24"/>
        </w:rPr>
        <w:t>subs</w:t>
      </w:r>
      <w:r>
        <w:rPr>
          <w:spacing w:val="1"/>
          <w:sz w:val="24"/>
          <w:szCs w:val="24"/>
        </w:rPr>
        <w:t>t</w:t>
      </w:r>
      <w:r>
        <w:rPr>
          <w:spacing w:val="3"/>
          <w:sz w:val="24"/>
          <w:szCs w:val="24"/>
        </w:rPr>
        <w:t>i</w:t>
      </w:r>
      <w:r>
        <w:rPr>
          <w:sz w:val="24"/>
          <w:szCs w:val="24"/>
        </w:rPr>
        <w:t>tuée</w:t>
      </w:r>
      <w:r>
        <w:rPr>
          <w:spacing w:val="2"/>
          <w:sz w:val="24"/>
          <w:szCs w:val="24"/>
        </w:rPr>
        <w:t xml:space="preserve"> </w:t>
      </w:r>
      <w:r>
        <w:rPr>
          <w:sz w:val="24"/>
          <w:szCs w:val="24"/>
        </w:rPr>
        <w:t>à la pr</w:t>
      </w:r>
      <w:r>
        <w:rPr>
          <w:spacing w:val="-2"/>
          <w:sz w:val="24"/>
          <w:szCs w:val="24"/>
        </w:rPr>
        <w:t>é</w:t>
      </w:r>
      <w:r>
        <w:rPr>
          <w:spacing w:val="-1"/>
          <w:sz w:val="24"/>
          <w:szCs w:val="24"/>
        </w:rPr>
        <w:t>cé</w:t>
      </w:r>
      <w:r>
        <w:rPr>
          <w:spacing w:val="2"/>
          <w:sz w:val="24"/>
          <w:szCs w:val="24"/>
        </w:rPr>
        <w:t>d</w:t>
      </w:r>
      <w:r>
        <w:rPr>
          <w:spacing w:val="-1"/>
          <w:sz w:val="24"/>
          <w:szCs w:val="24"/>
        </w:rPr>
        <w:t>e</w:t>
      </w:r>
      <w:r>
        <w:rPr>
          <w:sz w:val="24"/>
          <w:szCs w:val="24"/>
        </w:rPr>
        <w:t>nte,</w:t>
      </w:r>
      <w:r>
        <w:rPr>
          <w:spacing w:val="1"/>
          <w:sz w:val="24"/>
          <w:szCs w:val="24"/>
        </w:rPr>
        <w:t xml:space="preserve"> </w:t>
      </w:r>
      <w:r>
        <w:rPr>
          <w:sz w:val="24"/>
          <w:szCs w:val="24"/>
        </w:rPr>
        <w:t>qui</w:t>
      </w:r>
      <w:r>
        <w:rPr>
          <w:spacing w:val="2"/>
          <w:sz w:val="24"/>
          <w:szCs w:val="24"/>
        </w:rPr>
        <w:t xml:space="preserve"> </w:t>
      </w:r>
      <w:r>
        <w:rPr>
          <w:sz w:val="24"/>
          <w:szCs w:val="24"/>
        </w:rPr>
        <w:t>s</w:t>
      </w:r>
      <w:r>
        <w:rPr>
          <w:spacing w:val="-1"/>
          <w:sz w:val="24"/>
          <w:szCs w:val="24"/>
        </w:rPr>
        <w:t>e</w:t>
      </w:r>
      <w:r>
        <w:rPr>
          <w:sz w:val="24"/>
          <w:szCs w:val="24"/>
        </w:rPr>
        <w:t xml:space="preserve">ra </w:t>
      </w:r>
      <w:r>
        <w:rPr>
          <w:spacing w:val="1"/>
          <w:sz w:val="24"/>
          <w:szCs w:val="24"/>
        </w:rPr>
        <w:t>re</w:t>
      </w:r>
      <w:r>
        <w:rPr>
          <w:sz w:val="24"/>
          <w:szCs w:val="24"/>
        </w:rPr>
        <w:t>nv</w:t>
      </w:r>
      <w:r>
        <w:rPr>
          <w:spacing w:val="2"/>
          <w:sz w:val="24"/>
          <w:szCs w:val="24"/>
        </w:rPr>
        <w:t>o</w:t>
      </w:r>
      <w:r>
        <w:rPr>
          <w:spacing w:val="-5"/>
          <w:sz w:val="24"/>
          <w:szCs w:val="24"/>
        </w:rPr>
        <w:t>y</w:t>
      </w:r>
      <w:r>
        <w:rPr>
          <w:spacing w:val="1"/>
          <w:sz w:val="24"/>
          <w:szCs w:val="24"/>
        </w:rPr>
        <w:t>é</w:t>
      </w:r>
      <w:r>
        <w:rPr>
          <w:sz w:val="24"/>
          <w:szCs w:val="24"/>
        </w:rPr>
        <w:t>e</w:t>
      </w:r>
      <w:r>
        <w:rPr>
          <w:spacing w:val="1"/>
          <w:sz w:val="24"/>
          <w:szCs w:val="24"/>
        </w:rPr>
        <w:t xml:space="preserve"> </w:t>
      </w:r>
      <w:r>
        <w:rPr>
          <w:spacing w:val="-1"/>
          <w:sz w:val="24"/>
          <w:szCs w:val="24"/>
        </w:rPr>
        <w:t>a</w:t>
      </w:r>
      <w:r>
        <w:rPr>
          <w:sz w:val="24"/>
          <w:szCs w:val="24"/>
        </w:rPr>
        <w:t>u</w:t>
      </w:r>
      <w:r>
        <w:rPr>
          <w:spacing w:val="2"/>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w:t>
      </w:r>
      <w:r>
        <w:rPr>
          <w:spacing w:val="-2"/>
          <w:sz w:val="24"/>
          <w:szCs w:val="24"/>
        </w:rPr>
        <w:t>n</w:t>
      </w:r>
      <w:r>
        <w:rPr>
          <w:sz w:val="24"/>
          <w:szCs w:val="24"/>
        </w:rPr>
        <w:t>n</w:t>
      </w:r>
      <w:r>
        <w:rPr>
          <w:spacing w:val="-1"/>
          <w:sz w:val="24"/>
          <w:szCs w:val="24"/>
        </w:rPr>
        <w:t>a</w:t>
      </w:r>
      <w:r>
        <w:rPr>
          <w:sz w:val="24"/>
          <w:szCs w:val="24"/>
        </w:rPr>
        <w:t>ire</w:t>
      </w:r>
      <w:r>
        <w:rPr>
          <w:spacing w:val="1"/>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 xml:space="preserve">rné </w:t>
      </w:r>
      <w:r>
        <w:rPr>
          <w:spacing w:val="2"/>
          <w:sz w:val="24"/>
          <w:szCs w:val="24"/>
        </w:rPr>
        <w:t>s</w:t>
      </w:r>
      <w:r>
        <w:rPr>
          <w:spacing w:val="-1"/>
          <w:sz w:val="24"/>
          <w:szCs w:val="24"/>
        </w:rPr>
        <w:t>a</w:t>
      </w:r>
      <w:r>
        <w:rPr>
          <w:sz w:val="24"/>
          <w:szCs w:val="24"/>
        </w:rPr>
        <w:t>ns</w:t>
      </w:r>
      <w:r>
        <w:rPr>
          <w:spacing w:val="2"/>
          <w:sz w:val="24"/>
          <w:szCs w:val="24"/>
        </w:rPr>
        <w:t xml:space="preserve"> </w:t>
      </w:r>
      <w:r>
        <w:rPr>
          <w:spacing w:val="-1"/>
          <w:sz w:val="24"/>
          <w:szCs w:val="24"/>
        </w:rPr>
        <w:t>a</w:t>
      </w:r>
      <w:r>
        <w:rPr>
          <w:spacing w:val="2"/>
          <w:sz w:val="24"/>
          <w:szCs w:val="24"/>
        </w:rPr>
        <w:t>v</w:t>
      </w:r>
      <w:r>
        <w:rPr>
          <w:sz w:val="24"/>
          <w:szCs w:val="24"/>
        </w:rPr>
        <w:t>oir</w:t>
      </w:r>
      <w:r>
        <w:rPr>
          <w:spacing w:val="2"/>
          <w:sz w:val="24"/>
          <w:szCs w:val="24"/>
        </w:rPr>
        <w:t xml:space="preserve"> </w:t>
      </w:r>
      <w:r>
        <w:rPr>
          <w:spacing w:val="-1"/>
          <w:sz w:val="24"/>
          <w:szCs w:val="24"/>
        </w:rPr>
        <w:t>é</w:t>
      </w:r>
      <w:r>
        <w:rPr>
          <w:sz w:val="24"/>
          <w:szCs w:val="24"/>
        </w:rPr>
        <w:t>té</w:t>
      </w:r>
      <w:r>
        <w:rPr>
          <w:spacing w:val="1"/>
          <w:sz w:val="24"/>
          <w:szCs w:val="24"/>
        </w:rPr>
        <w:t xml:space="preserve"> </w:t>
      </w:r>
      <w:r>
        <w:rPr>
          <w:sz w:val="24"/>
          <w:szCs w:val="24"/>
        </w:rPr>
        <w:t>ouv</w:t>
      </w:r>
      <w:r>
        <w:rPr>
          <w:spacing w:val="-1"/>
          <w:sz w:val="24"/>
          <w:szCs w:val="24"/>
        </w:rPr>
        <w:t>e</w:t>
      </w:r>
      <w:r>
        <w:rPr>
          <w:sz w:val="24"/>
          <w:szCs w:val="24"/>
        </w:rPr>
        <w:t>rt</w:t>
      </w:r>
      <w:r>
        <w:rPr>
          <w:spacing w:val="-1"/>
          <w:sz w:val="24"/>
          <w:szCs w:val="24"/>
        </w:rPr>
        <w:t>e</w:t>
      </w:r>
      <w:r>
        <w:rPr>
          <w:sz w:val="24"/>
          <w:szCs w:val="24"/>
        </w:rPr>
        <w:t>.</w:t>
      </w:r>
      <w:r>
        <w:rPr>
          <w:spacing w:val="4"/>
          <w:sz w:val="24"/>
          <w:szCs w:val="24"/>
        </w:rPr>
        <w:t xml:space="preserve"> </w:t>
      </w:r>
      <w:r>
        <w:rPr>
          <w:spacing w:val="-3"/>
          <w:sz w:val="24"/>
          <w:szCs w:val="24"/>
        </w:rPr>
        <w:t>L</w:t>
      </w:r>
      <w:r>
        <w:rPr>
          <w:sz w:val="24"/>
          <w:szCs w:val="24"/>
        </w:rPr>
        <w:t>e r</w:t>
      </w:r>
      <w:r>
        <w:rPr>
          <w:spacing w:val="-2"/>
          <w:sz w:val="24"/>
          <w:szCs w:val="24"/>
        </w:rPr>
        <w:t>e</w:t>
      </w:r>
      <w:r>
        <w:rPr>
          <w:sz w:val="24"/>
          <w:szCs w:val="24"/>
        </w:rPr>
        <w:t>mp</w:t>
      </w:r>
      <w:r>
        <w:rPr>
          <w:spacing w:val="1"/>
          <w:sz w:val="24"/>
          <w:szCs w:val="24"/>
        </w:rPr>
        <w:t>l</w:t>
      </w:r>
      <w:r>
        <w:rPr>
          <w:spacing w:val="-1"/>
          <w:sz w:val="24"/>
          <w:szCs w:val="24"/>
        </w:rPr>
        <w:t>ace</w:t>
      </w:r>
      <w:r>
        <w:rPr>
          <w:spacing w:val="3"/>
          <w:sz w:val="24"/>
          <w:szCs w:val="24"/>
        </w:rPr>
        <w:t>m</w:t>
      </w:r>
      <w:r>
        <w:rPr>
          <w:spacing w:val="-1"/>
          <w:sz w:val="24"/>
          <w:szCs w:val="24"/>
        </w:rPr>
        <w:t>e</w:t>
      </w:r>
      <w:r>
        <w:rPr>
          <w:sz w:val="24"/>
          <w:szCs w:val="24"/>
        </w:rPr>
        <w:t>nt</w:t>
      </w:r>
      <w:r>
        <w:rPr>
          <w:spacing w:val="2"/>
          <w:sz w:val="24"/>
          <w:szCs w:val="24"/>
        </w:rPr>
        <w:t xml:space="preserve"> </w:t>
      </w:r>
      <w:r>
        <w:rPr>
          <w:sz w:val="24"/>
          <w:szCs w:val="24"/>
        </w:rPr>
        <w:t>d’o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w:t>
      </w:r>
      <w:r>
        <w:rPr>
          <w:sz w:val="24"/>
          <w:szCs w:val="24"/>
        </w:rPr>
        <w:t>ne</w:t>
      </w:r>
      <w:r>
        <w:rPr>
          <w:spacing w:val="1"/>
          <w:sz w:val="24"/>
          <w:szCs w:val="24"/>
        </w:rPr>
        <w:t xml:space="preserve"> </w:t>
      </w:r>
      <w:r>
        <w:rPr>
          <w:sz w:val="24"/>
          <w:szCs w:val="24"/>
        </w:rPr>
        <w:t>s</w:t>
      </w:r>
      <w:r>
        <w:rPr>
          <w:spacing w:val="-1"/>
          <w:sz w:val="24"/>
          <w:szCs w:val="24"/>
        </w:rPr>
        <w:t>e</w:t>
      </w:r>
      <w:r>
        <w:rPr>
          <w:sz w:val="24"/>
          <w:szCs w:val="24"/>
        </w:rPr>
        <w:t xml:space="preserve">ra </w:t>
      </w:r>
      <w:r>
        <w:rPr>
          <w:spacing w:val="-1"/>
          <w:sz w:val="24"/>
          <w:szCs w:val="24"/>
        </w:rPr>
        <w:t>a</w:t>
      </w:r>
      <w:r>
        <w:rPr>
          <w:sz w:val="24"/>
          <w:szCs w:val="24"/>
        </w:rPr>
        <w:t>utorisé</w:t>
      </w:r>
      <w:r>
        <w:rPr>
          <w:spacing w:val="1"/>
          <w:sz w:val="24"/>
          <w:szCs w:val="24"/>
        </w:rPr>
        <w:t xml:space="preserve"> </w:t>
      </w:r>
      <w:r>
        <w:rPr>
          <w:sz w:val="24"/>
          <w:szCs w:val="24"/>
        </w:rPr>
        <w:t>que</w:t>
      </w:r>
      <w:r>
        <w:rPr>
          <w:spacing w:val="1"/>
          <w:sz w:val="24"/>
          <w:szCs w:val="24"/>
        </w:rPr>
        <w:t xml:space="preserve"> </w:t>
      </w:r>
      <w:r>
        <w:rPr>
          <w:sz w:val="24"/>
          <w:szCs w:val="24"/>
        </w:rPr>
        <w:t>si</w:t>
      </w:r>
      <w:r>
        <w:rPr>
          <w:spacing w:val="3"/>
          <w:sz w:val="24"/>
          <w:szCs w:val="24"/>
        </w:rPr>
        <w:t xml:space="preserve"> </w:t>
      </w:r>
      <w:r>
        <w:rPr>
          <w:sz w:val="24"/>
          <w:szCs w:val="24"/>
        </w:rPr>
        <w:t>la</w:t>
      </w:r>
      <w:r>
        <w:rPr>
          <w:spacing w:val="1"/>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pacing w:val="-1"/>
          <w:sz w:val="24"/>
          <w:szCs w:val="24"/>
        </w:rPr>
        <w:t>c</w:t>
      </w:r>
      <w:r>
        <w:rPr>
          <w:sz w:val="24"/>
          <w:szCs w:val="24"/>
        </w:rPr>
        <w:t>or</w:t>
      </w:r>
      <w:r>
        <w:rPr>
          <w:spacing w:val="-1"/>
          <w:sz w:val="24"/>
          <w:szCs w:val="24"/>
        </w:rPr>
        <w:t>re</w:t>
      </w:r>
      <w:r>
        <w:rPr>
          <w:sz w:val="24"/>
          <w:szCs w:val="24"/>
        </w:rPr>
        <w:t>sp</w:t>
      </w:r>
      <w:r>
        <w:rPr>
          <w:spacing w:val="2"/>
          <w:sz w:val="24"/>
          <w:szCs w:val="24"/>
        </w:rPr>
        <w:t>o</w:t>
      </w:r>
      <w:r>
        <w:rPr>
          <w:sz w:val="24"/>
          <w:szCs w:val="24"/>
        </w:rPr>
        <w:t>nd</w:t>
      </w:r>
      <w:r>
        <w:rPr>
          <w:spacing w:val="-1"/>
          <w:sz w:val="24"/>
          <w:szCs w:val="24"/>
        </w:rPr>
        <w:t>a</w:t>
      </w:r>
      <w:r>
        <w:rPr>
          <w:sz w:val="24"/>
          <w:szCs w:val="24"/>
        </w:rPr>
        <w:t>nte</w:t>
      </w:r>
      <w:r>
        <w:rPr>
          <w:spacing w:val="1"/>
          <w:sz w:val="24"/>
          <w:szCs w:val="24"/>
        </w:rPr>
        <w:t xml:space="preserve"> </w:t>
      </w:r>
      <w:r>
        <w:rPr>
          <w:spacing w:val="-1"/>
          <w:sz w:val="24"/>
          <w:szCs w:val="24"/>
        </w:rPr>
        <w:t>c</w:t>
      </w:r>
      <w:r>
        <w:rPr>
          <w:sz w:val="24"/>
          <w:szCs w:val="24"/>
        </w:rPr>
        <w:t>ont</w:t>
      </w:r>
      <w:r>
        <w:rPr>
          <w:spacing w:val="1"/>
          <w:sz w:val="24"/>
          <w:szCs w:val="24"/>
        </w:rPr>
        <w:t>i</w:t>
      </w:r>
      <w:r>
        <w:rPr>
          <w:spacing w:val="-1"/>
          <w:sz w:val="24"/>
          <w:szCs w:val="24"/>
        </w:rPr>
        <w:t>e</w:t>
      </w:r>
      <w:r>
        <w:rPr>
          <w:sz w:val="24"/>
          <w:szCs w:val="24"/>
        </w:rPr>
        <w:t>nt</w:t>
      </w:r>
      <w:r>
        <w:rPr>
          <w:spacing w:val="2"/>
          <w:sz w:val="24"/>
          <w:szCs w:val="24"/>
        </w:rPr>
        <w:t xml:space="preserve"> </w:t>
      </w:r>
      <w:r>
        <w:rPr>
          <w:sz w:val="24"/>
          <w:szCs w:val="24"/>
        </w:rPr>
        <w:t>une h</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on</w:t>
      </w:r>
      <w:r>
        <w:rPr>
          <w:spacing w:val="17"/>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de</w:t>
      </w:r>
      <w:r>
        <w:rPr>
          <w:spacing w:val="16"/>
          <w:sz w:val="24"/>
          <w:szCs w:val="24"/>
        </w:rPr>
        <w:t xml:space="preserve"> </w:t>
      </w:r>
      <w:r>
        <w:rPr>
          <w:sz w:val="24"/>
          <w:szCs w:val="24"/>
        </w:rPr>
        <w:t>du</w:t>
      </w:r>
      <w:r>
        <w:rPr>
          <w:spacing w:val="17"/>
          <w:sz w:val="24"/>
          <w:szCs w:val="24"/>
        </w:rPr>
        <w:t xml:space="preserve"> </w:t>
      </w:r>
      <w:r>
        <w:rPr>
          <w:sz w:val="24"/>
          <w:szCs w:val="24"/>
        </w:rPr>
        <w:t>si</w:t>
      </w:r>
      <w:r>
        <w:rPr>
          <w:spacing w:val="-2"/>
          <w:sz w:val="24"/>
          <w:szCs w:val="24"/>
        </w:rPr>
        <w:t>g</w:t>
      </w:r>
      <w:r>
        <w:rPr>
          <w:sz w:val="24"/>
          <w:szCs w:val="24"/>
        </w:rPr>
        <w:t>n</w:t>
      </w:r>
      <w:r>
        <w:rPr>
          <w:spacing w:val="-1"/>
          <w:sz w:val="24"/>
          <w:szCs w:val="24"/>
        </w:rPr>
        <w:t>a</w:t>
      </w:r>
      <w:r>
        <w:rPr>
          <w:sz w:val="24"/>
          <w:szCs w:val="24"/>
        </w:rPr>
        <w:t>taire</w:t>
      </w:r>
      <w:r>
        <w:rPr>
          <w:spacing w:val="15"/>
          <w:sz w:val="24"/>
          <w:szCs w:val="24"/>
        </w:rPr>
        <w:t xml:space="preserve"> </w:t>
      </w:r>
      <w:r>
        <w:rPr>
          <w:sz w:val="24"/>
          <w:szCs w:val="24"/>
        </w:rPr>
        <w:t>à</w:t>
      </w:r>
      <w:r>
        <w:rPr>
          <w:spacing w:val="16"/>
          <w:sz w:val="24"/>
          <w:szCs w:val="24"/>
        </w:rPr>
        <w:t xml:space="preserve"> </w:t>
      </w:r>
      <w:r>
        <w:rPr>
          <w:spacing w:val="2"/>
          <w:sz w:val="24"/>
          <w:szCs w:val="24"/>
        </w:rPr>
        <w:t>d</w:t>
      </w:r>
      <w:r>
        <w:rPr>
          <w:spacing w:val="-1"/>
          <w:sz w:val="24"/>
          <w:szCs w:val="24"/>
        </w:rPr>
        <w:t>e</w:t>
      </w:r>
      <w:r>
        <w:rPr>
          <w:sz w:val="24"/>
          <w:szCs w:val="24"/>
        </w:rPr>
        <w:t>mand</w:t>
      </w:r>
      <w:r>
        <w:rPr>
          <w:spacing w:val="1"/>
          <w:sz w:val="24"/>
          <w:szCs w:val="24"/>
        </w:rPr>
        <w:t>e</w:t>
      </w:r>
      <w:r>
        <w:rPr>
          <w:sz w:val="24"/>
          <w:szCs w:val="24"/>
        </w:rPr>
        <w:t>r</w:t>
      </w:r>
      <w:r>
        <w:rPr>
          <w:spacing w:val="16"/>
          <w:sz w:val="24"/>
          <w:szCs w:val="24"/>
        </w:rPr>
        <w:t xml:space="preserve"> </w:t>
      </w:r>
      <w:r>
        <w:rPr>
          <w:sz w:val="24"/>
          <w:szCs w:val="24"/>
        </w:rPr>
        <w:t>le</w:t>
      </w:r>
      <w:r>
        <w:rPr>
          <w:spacing w:val="16"/>
          <w:sz w:val="24"/>
          <w:szCs w:val="24"/>
        </w:rPr>
        <w:t xml:space="preserve"> </w:t>
      </w:r>
      <w:r>
        <w:rPr>
          <w:sz w:val="24"/>
          <w:szCs w:val="24"/>
        </w:rPr>
        <w:t>remp</w:t>
      </w:r>
      <w:r>
        <w:rPr>
          <w:spacing w:val="1"/>
          <w:sz w:val="24"/>
          <w:szCs w:val="24"/>
        </w:rPr>
        <w:t>l</w:t>
      </w:r>
      <w:r>
        <w:rPr>
          <w:spacing w:val="-1"/>
          <w:sz w:val="24"/>
          <w:szCs w:val="24"/>
        </w:rPr>
        <w:t>ace</w:t>
      </w:r>
      <w:r>
        <w:rPr>
          <w:sz w:val="24"/>
          <w:szCs w:val="24"/>
        </w:rPr>
        <w:t>ment</w:t>
      </w:r>
      <w:r>
        <w:rPr>
          <w:spacing w:val="17"/>
          <w:sz w:val="24"/>
          <w:szCs w:val="24"/>
        </w:rPr>
        <w:t xml:space="preserve"> </w:t>
      </w:r>
      <w:r>
        <w:rPr>
          <w:spacing w:val="-1"/>
          <w:sz w:val="24"/>
          <w:szCs w:val="24"/>
        </w:rPr>
        <w:t>e</w:t>
      </w:r>
      <w:r>
        <w:rPr>
          <w:sz w:val="24"/>
          <w:szCs w:val="24"/>
        </w:rPr>
        <w:t>t</w:t>
      </w:r>
      <w:r>
        <w:rPr>
          <w:spacing w:val="17"/>
          <w:sz w:val="24"/>
          <w:szCs w:val="24"/>
        </w:rPr>
        <w:t xml:space="preserve"> </w:t>
      </w:r>
      <w:r>
        <w:rPr>
          <w:spacing w:val="-1"/>
          <w:sz w:val="24"/>
          <w:szCs w:val="24"/>
        </w:rPr>
        <w:t>e</w:t>
      </w:r>
      <w:r>
        <w:rPr>
          <w:sz w:val="24"/>
          <w:szCs w:val="24"/>
        </w:rPr>
        <w:t>st</w:t>
      </w:r>
      <w:r>
        <w:rPr>
          <w:spacing w:val="17"/>
          <w:sz w:val="24"/>
          <w:szCs w:val="24"/>
        </w:rPr>
        <w:t xml:space="preserve"> </w:t>
      </w:r>
      <w:r>
        <w:rPr>
          <w:sz w:val="24"/>
          <w:szCs w:val="24"/>
        </w:rPr>
        <w:t>lue</w:t>
      </w:r>
      <w:r>
        <w:rPr>
          <w:spacing w:val="22"/>
          <w:sz w:val="24"/>
          <w:szCs w:val="24"/>
        </w:rPr>
        <w:t xml:space="preserve"> </w:t>
      </w:r>
      <w:r>
        <w:rPr>
          <w:sz w:val="24"/>
          <w:szCs w:val="24"/>
        </w:rPr>
        <w:t>à</w:t>
      </w:r>
      <w:r>
        <w:rPr>
          <w:spacing w:val="18"/>
          <w:sz w:val="24"/>
          <w:szCs w:val="24"/>
        </w:rPr>
        <w:t xml:space="preserve"> </w:t>
      </w:r>
      <w:r>
        <w:rPr>
          <w:sz w:val="24"/>
          <w:szCs w:val="24"/>
        </w:rPr>
        <w:t>h</w:t>
      </w:r>
      <w:r>
        <w:rPr>
          <w:spacing w:val="-1"/>
          <w:sz w:val="24"/>
          <w:szCs w:val="24"/>
        </w:rPr>
        <w:t>a</w:t>
      </w:r>
      <w:r>
        <w:rPr>
          <w:sz w:val="24"/>
          <w:szCs w:val="24"/>
        </w:rPr>
        <w:t>ute</w:t>
      </w:r>
      <w:r>
        <w:rPr>
          <w:spacing w:val="16"/>
          <w:sz w:val="24"/>
          <w:szCs w:val="24"/>
        </w:rPr>
        <w:t xml:space="preserve"> </w:t>
      </w:r>
      <w:r>
        <w:rPr>
          <w:sz w:val="24"/>
          <w:szCs w:val="24"/>
        </w:rPr>
        <w:t>voi</w:t>
      </w:r>
      <w:r>
        <w:rPr>
          <w:spacing w:val="3"/>
          <w:sz w:val="24"/>
          <w:szCs w:val="24"/>
        </w:rPr>
        <w:t>x</w:t>
      </w:r>
      <w:r>
        <w:rPr>
          <w:sz w:val="24"/>
          <w:szCs w:val="24"/>
        </w:rPr>
        <w:t>.</w:t>
      </w:r>
      <w:r>
        <w:rPr>
          <w:spacing w:val="17"/>
          <w:sz w:val="24"/>
          <w:szCs w:val="24"/>
        </w:rPr>
        <w:t xml:space="preserve"> </w:t>
      </w:r>
      <w:r>
        <w:rPr>
          <w:sz w:val="24"/>
          <w:szCs w:val="24"/>
        </w:rPr>
        <w:t>En</w:t>
      </w:r>
      <w:r>
        <w:rPr>
          <w:spacing w:val="-1"/>
          <w:sz w:val="24"/>
          <w:szCs w:val="24"/>
        </w:rPr>
        <w:t>f</w:t>
      </w:r>
      <w:r>
        <w:rPr>
          <w:sz w:val="24"/>
          <w:szCs w:val="24"/>
        </w:rPr>
        <w:t>in,</w:t>
      </w:r>
      <w:r>
        <w:rPr>
          <w:spacing w:val="17"/>
          <w:sz w:val="24"/>
          <w:szCs w:val="24"/>
        </w:rPr>
        <w:t xml:space="preserve"> </w:t>
      </w:r>
      <w:r>
        <w:rPr>
          <w:sz w:val="24"/>
          <w:szCs w:val="24"/>
        </w:rPr>
        <w:t>les</w:t>
      </w:r>
    </w:p>
    <w:p w14:paraId="587A7ED4" w14:textId="77777777" w:rsidR="00F94AC3" w:rsidRDefault="00F94AC3" w:rsidP="00F94AC3">
      <w:pPr>
        <w:spacing w:before="65"/>
        <w:ind w:left="740" w:right="670"/>
        <w:jc w:val="both"/>
        <w:rPr>
          <w:sz w:val="24"/>
          <w:szCs w:val="24"/>
        </w:rPr>
      </w:pPr>
      <w:r>
        <w:rPr>
          <w:spacing w:val="-1"/>
          <w:sz w:val="24"/>
          <w:szCs w:val="24"/>
        </w:rPr>
        <w:lastRenderedPageBreak/>
        <w:t>e</w:t>
      </w:r>
      <w:r>
        <w:rPr>
          <w:sz w:val="24"/>
          <w:szCs w:val="24"/>
        </w:rPr>
        <w:t>nv</w:t>
      </w:r>
      <w:r>
        <w:rPr>
          <w:spacing w:val="-1"/>
          <w:sz w:val="24"/>
          <w:szCs w:val="24"/>
        </w:rPr>
        <w:t>e</w:t>
      </w:r>
      <w:r>
        <w:rPr>
          <w:sz w:val="24"/>
          <w:szCs w:val="24"/>
        </w:rPr>
        <w:t>loppes</w:t>
      </w:r>
      <w:r>
        <w:rPr>
          <w:spacing w:val="-5"/>
          <w:sz w:val="24"/>
          <w:szCs w:val="24"/>
        </w:rPr>
        <w:t xml:space="preserve"> </w:t>
      </w:r>
      <w:r>
        <w:rPr>
          <w:sz w:val="24"/>
          <w:szCs w:val="24"/>
        </w:rPr>
        <w:t>ma</w:t>
      </w:r>
      <w:r>
        <w:rPr>
          <w:spacing w:val="-1"/>
          <w:sz w:val="24"/>
          <w:szCs w:val="24"/>
        </w:rPr>
        <w:t>r</w:t>
      </w:r>
      <w:r>
        <w:rPr>
          <w:sz w:val="24"/>
          <w:szCs w:val="24"/>
        </w:rPr>
        <w:t>q</w:t>
      </w:r>
      <w:r>
        <w:rPr>
          <w:spacing w:val="2"/>
          <w:sz w:val="24"/>
          <w:szCs w:val="24"/>
        </w:rPr>
        <w:t>u</w:t>
      </w:r>
      <w:r>
        <w:rPr>
          <w:spacing w:val="-1"/>
          <w:sz w:val="24"/>
          <w:szCs w:val="24"/>
        </w:rPr>
        <w:t>ée</w:t>
      </w:r>
      <w:r>
        <w:rPr>
          <w:sz w:val="24"/>
          <w:szCs w:val="24"/>
        </w:rPr>
        <w:t>s «</w:t>
      </w:r>
      <w:r>
        <w:rPr>
          <w:spacing w:val="-7"/>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 »</w:t>
      </w:r>
      <w:r>
        <w:rPr>
          <w:spacing w:val="-12"/>
          <w:sz w:val="24"/>
          <w:szCs w:val="24"/>
        </w:rPr>
        <w:t xml:space="preserve"> </w:t>
      </w:r>
      <w:r>
        <w:rPr>
          <w:sz w:val="24"/>
          <w:szCs w:val="24"/>
        </w:rPr>
        <w:t>s</w:t>
      </w:r>
      <w:r>
        <w:rPr>
          <w:spacing w:val="1"/>
          <w:sz w:val="24"/>
          <w:szCs w:val="24"/>
        </w:rPr>
        <w:t>e</w:t>
      </w:r>
      <w:r>
        <w:rPr>
          <w:sz w:val="24"/>
          <w:szCs w:val="24"/>
        </w:rPr>
        <w:t>ront</w:t>
      </w:r>
      <w:r>
        <w:rPr>
          <w:spacing w:val="-5"/>
          <w:sz w:val="24"/>
          <w:szCs w:val="24"/>
        </w:rPr>
        <w:t xml:space="preserve"> </w:t>
      </w:r>
      <w:r>
        <w:rPr>
          <w:sz w:val="24"/>
          <w:szCs w:val="24"/>
        </w:rPr>
        <w:t>o</w:t>
      </w:r>
      <w:r>
        <w:rPr>
          <w:spacing w:val="2"/>
          <w:sz w:val="24"/>
          <w:szCs w:val="24"/>
        </w:rPr>
        <w:t>u</w:t>
      </w:r>
      <w:r>
        <w:rPr>
          <w:sz w:val="24"/>
          <w:szCs w:val="24"/>
        </w:rPr>
        <w:t>v</w:t>
      </w:r>
      <w:r>
        <w:rPr>
          <w:spacing w:val="-1"/>
          <w:sz w:val="24"/>
          <w:szCs w:val="24"/>
        </w:rPr>
        <w:t>e</w:t>
      </w:r>
      <w:r>
        <w:rPr>
          <w:sz w:val="24"/>
          <w:szCs w:val="24"/>
        </w:rPr>
        <w:t>rt</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leur</w:t>
      </w:r>
      <w:r>
        <w:rPr>
          <w:spacing w:val="-4"/>
          <w:sz w:val="24"/>
          <w:szCs w:val="24"/>
        </w:rPr>
        <w:t xml:space="preserve"> </w:t>
      </w:r>
      <w:r>
        <w:rPr>
          <w:spacing w:val="-1"/>
          <w:sz w:val="24"/>
          <w:szCs w:val="24"/>
        </w:rPr>
        <w:t>c</w:t>
      </w:r>
      <w:r>
        <w:rPr>
          <w:sz w:val="24"/>
          <w:szCs w:val="24"/>
        </w:rPr>
        <w:t>ontenu</w:t>
      </w:r>
      <w:r>
        <w:rPr>
          <w:spacing w:val="-5"/>
          <w:sz w:val="24"/>
          <w:szCs w:val="24"/>
        </w:rPr>
        <w:t xml:space="preserve"> </w:t>
      </w:r>
      <w:r>
        <w:rPr>
          <w:sz w:val="24"/>
          <w:szCs w:val="24"/>
        </w:rPr>
        <w:t>lu</w:t>
      </w:r>
      <w:r>
        <w:rPr>
          <w:spacing w:val="-4"/>
          <w:sz w:val="24"/>
          <w:szCs w:val="24"/>
        </w:rPr>
        <w:t xml:space="preserve"> </w:t>
      </w:r>
      <w:r>
        <w:rPr>
          <w:sz w:val="24"/>
          <w:szCs w:val="24"/>
        </w:rPr>
        <w:t>à</w:t>
      </w:r>
      <w:r>
        <w:rPr>
          <w:spacing w:val="-4"/>
          <w:sz w:val="24"/>
          <w:szCs w:val="24"/>
        </w:rPr>
        <w:t xml:space="preserve"> </w:t>
      </w:r>
      <w:r>
        <w:rPr>
          <w:sz w:val="24"/>
          <w:szCs w:val="24"/>
        </w:rPr>
        <w:t>h</w:t>
      </w:r>
      <w:r>
        <w:rPr>
          <w:spacing w:val="-1"/>
          <w:sz w:val="24"/>
          <w:szCs w:val="24"/>
        </w:rPr>
        <w:t>a</w:t>
      </w:r>
      <w:r>
        <w:rPr>
          <w:sz w:val="24"/>
          <w:szCs w:val="24"/>
        </w:rPr>
        <w:t>ute</w:t>
      </w:r>
      <w:r>
        <w:rPr>
          <w:spacing w:val="-5"/>
          <w:sz w:val="24"/>
          <w:szCs w:val="24"/>
        </w:rPr>
        <w:t xml:space="preserve"> </w:t>
      </w:r>
      <w:r>
        <w:rPr>
          <w:sz w:val="24"/>
          <w:szCs w:val="24"/>
        </w:rPr>
        <w:t>voix</w:t>
      </w:r>
      <w:r>
        <w:rPr>
          <w:spacing w:val="-2"/>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6"/>
          <w:sz w:val="24"/>
          <w:szCs w:val="24"/>
        </w:rPr>
        <w:t xml:space="preserve"> </w:t>
      </w:r>
      <w:r>
        <w:rPr>
          <w:sz w:val="24"/>
          <w:szCs w:val="24"/>
        </w:rPr>
        <w:t>l’o</w:t>
      </w:r>
      <w:r>
        <w:rPr>
          <w:spacing w:val="-1"/>
          <w:sz w:val="24"/>
          <w:szCs w:val="24"/>
        </w:rPr>
        <w:t>f</w:t>
      </w:r>
      <w:r>
        <w:rPr>
          <w:spacing w:val="1"/>
          <w:sz w:val="24"/>
          <w:szCs w:val="24"/>
        </w:rPr>
        <w:t>f</w:t>
      </w:r>
      <w:r>
        <w:rPr>
          <w:sz w:val="24"/>
          <w:szCs w:val="24"/>
        </w:rPr>
        <w:t xml:space="preserve">re </w:t>
      </w:r>
      <w:r>
        <w:rPr>
          <w:spacing w:val="-1"/>
          <w:sz w:val="24"/>
          <w:szCs w:val="24"/>
        </w:rPr>
        <w:t>c</w:t>
      </w:r>
      <w:r>
        <w:rPr>
          <w:sz w:val="24"/>
          <w:szCs w:val="24"/>
        </w:rPr>
        <w:t>or</w:t>
      </w:r>
      <w:r>
        <w:rPr>
          <w:spacing w:val="-1"/>
          <w:sz w:val="24"/>
          <w:szCs w:val="24"/>
        </w:rPr>
        <w:t>re</w:t>
      </w:r>
      <w:r>
        <w:rPr>
          <w:sz w:val="24"/>
          <w:szCs w:val="24"/>
        </w:rPr>
        <w:t>spon</w:t>
      </w:r>
      <w:r>
        <w:rPr>
          <w:spacing w:val="2"/>
          <w:sz w:val="24"/>
          <w:szCs w:val="24"/>
        </w:rPr>
        <w:t>d</w:t>
      </w:r>
      <w:r>
        <w:rPr>
          <w:spacing w:val="-1"/>
          <w:sz w:val="24"/>
          <w:szCs w:val="24"/>
        </w:rPr>
        <w:t>a</w:t>
      </w:r>
      <w:r>
        <w:rPr>
          <w:sz w:val="24"/>
          <w:szCs w:val="24"/>
        </w:rPr>
        <w:t>nte.</w:t>
      </w:r>
      <w:r>
        <w:rPr>
          <w:spacing w:val="3"/>
          <w:sz w:val="24"/>
          <w:szCs w:val="24"/>
        </w:rPr>
        <w:t xml:space="preserve"> </w:t>
      </w:r>
      <w:r>
        <w:rPr>
          <w:spacing w:val="-3"/>
          <w:sz w:val="24"/>
          <w:szCs w:val="24"/>
        </w:rPr>
        <w:t>L</w:t>
      </w:r>
      <w:r>
        <w:rPr>
          <w:sz w:val="24"/>
          <w:szCs w:val="24"/>
        </w:rPr>
        <w:t>a 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d’o</w:t>
      </w:r>
      <w:r>
        <w:rPr>
          <w:spacing w:val="-1"/>
          <w:sz w:val="24"/>
          <w:szCs w:val="24"/>
        </w:rPr>
        <w:t>f</w:t>
      </w:r>
      <w:r>
        <w:rPr>
          <w:sz w:val="24"/>
          <w:szCs w:val="24"/>
        </w:rPr>
        <w:t>f</w:t>
      </w:r>
      <w:r>
        <w:rPr>
          <w:spacing w:val="1"/>
          <w:sz w:val="24"/>
          <w:szCs w:val="24"/>
        </w:rPr>
        <w:t>r</w:t>
      </w:r>
      <w:r>
        <w:rPr>
          <w:sz w:val="24"/>
          <w:szCs w:val="24"/>
        </w:rPr>
        <w:t>e ne s</w:t>
      </w:r>
      <w:r>
        <w:rPr>
          <w:spacing w:val="-1"/>
          <w:sz w:val="24"/>
          <w:szCs w:val="24"/>
        </w:rPr>
        <w:t>e</w:t>
      </w:r>
      <w:r>
        <w:rPr>
          <w:sz w:val="24"/>
          <w:szCs w:val="24"/>
        </w:rPr>
        <w:t>ra</w:t>
      </w:r>
      <w:r>
        <w:rPr>
          <w:spacing w:val="2"/>
          <w:sz w:val="24"/>
          <w:szCs w:val="24"/>
        </w:rPr>
        <w:t xml:space="preserve"> </w:t>
      </w:r>
      <w:r>
        <w:rPr>
          <w:spacing w:val="1"/>
          <w:sz w:val="24"/>
          <w:szCs w:val="24"/>
        </w:rPr>
        <w:t>a</w:t>
      </w:r>
      <w:r>
        <w:rPr>
          <w:sz w:val="24"/>
          <w:szCs w:val="24"/>
        </w:rPr>
        <w:t>utorisée que si</w:t>
      </w:r>
      <w:r>
        <w:rPr>
          <w:spacing w:val="2"/>
          <w:sz w:val="24"/>
          <w:szCs w:val="24"/>
        </w:rPr>
        <w:t xml:space="preserve"> </w:t>
      </w:r>
      <w:r>
        <w:rPr>
          <w:sz w:val="24"/>
          <w:szCs w:val="24"/>
        </w:rPr>
        <w:t>la</w:t>
      </w:r>
      <w:r>
        <w:rPr>
          <w:spacing w:val="1"/>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c</w:t>
      </w:r>
      <w:r>
        <w:rPr>
          <w:sz w:val="24"/>
          <w:szCs w:val="24"/>
        </w:rPr>
        <w:t>or</w:t>
      </w:r>
      <w:r>
        <w:rPr>
          <w:spacing w:val="-1"/>
          <w:sz w:val="24"/>
          <w:szCs w:val="24"/>
        </w:rPr>
        <w:t>re</w:t>
      </w:r>
      <w:r>
        <w:rPr>
          <w:sz w:val="24"/>
          <w:szCs w:val="24"/>
        </w:rPr>
        <w:t>spond</w:t>
      </w:r>
      <w:r>
        <w:rPr>
          <w:spacing w:val="-1"/>
          <w:sz w:val="24"/>
          <w:szCs w:val="24"/>
        </w:rPr>
        <w:t>a</w:t>
      </w:r>
      <w:r>
        <w:rPr>
          <w:sz w:val="24"/>
          <w:szCs w:val="24"/>
        </w:rPr>
        <w:t>n</w:t>
      </w:r>
      <w:r>
        <w:rPr>
          <w:spacing w:val="3"/>
          <w:sz w:val="24"/>
          <w:szCs w:val="24"/>
        </w:rPr>
        <w:t>t</w:t>
      </w:r>
      <w:r>
        <w:rPr>
          <w:sz w:val="24"/>
          <w:szCs w:val="24"/>
        </w:rPr>
        <w:t xml:space="preserve">e </w:t>
      </w:r>
      <w:r>
        <w:rPr>
          <w:spacing w:val="-1"/>
          <w:sz w:val="24"/>
          <w:szCs w:val="24"/>
        </w:rPr>
        <w:t>c</w:t>
      </w:r>
      <w:r>
        <w:rPr>
          <w:sz w:val="24"/>
          <w:szCs w:val="24"/>
        </w:rPr>
        <w:t>ont</w:t>
      </w:r>
      <w:r>
        <w:rPr>
          <w:spacing w:val="1"/>
          <w:sz w:val="24"/>
          <w:szCs w:val="24"/>
        </w:rPr>
        <w:t>i</w:t>
      </w:r>
      <w:r>
        <w:rPr>
          <w:spacing w:val="-1"/>
          <w:sz w:val="24"/>
          <w:szCs w:val="24"/>
        </w:rPr>
        <w:t>e</w:t>
      </w:r>
      <w:r>
        <w:rPr>
          <w:sz w:val="24"/>
          <w:szCs w:val="24"/>
        </w:rPr>
        <w:t>nt</w:t>
      </w:r>
      <w:r>
        <w:rPr>
          <w:spacing w:val="1"/>
          <w:sz w:val="24"/>
          <w:szCs w:val="24"/>
        </w:rPr>
        <w:t xml:space="preserve"> </w:t>
      </w:r>
      <w:r>
        <w:rPr>
          <w:sz w:val="24"/>
          <w:szCs w:val="24"/>
        </w:rPr>
        <w:t xml:space="preserve">une </w:t>
      </w:r>
      <w:r>
        <w:rPr>
          <w:spacing w:val="2"/>
          <w:sz w:val="24"/>
          <w:szCs w:val="24"/>
        </w:rPr>
        <w:t>h</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v</w:t>
      </w:r>
      <w:r>
        <w:rPr>
          <w:spacing w:val="-1"/>
          <w:sz w:val="24"/>
          <w:szCs w:val="24"/>
        </w:rPr>
        <w:t>a</w:t>
      </w:r>
      <w:r>
        <w:rPr>
          <w:sz w:val="24"/>
          <w:szCs w:val="24"/>
        </w:rPr>
        <w:t>l</w:t>
      </w:r>
      <w:r>
        <w:rPr>
          <w:spacing w:val="3"/>
          <w:sz w:val="24"/>
          <w:szCs w:val="24"/>
        </w:rPr>
        <w:t>i</w:t>
      </w:r>
      <w:r>
        <w:rPr>
          <w:sz w:val="24"/>
          <w:szCs w:val="24"/>
        </w:rPr>
        <w:t>de du</w:t>
      </w:r>
      <w:r>
        <w:rPr>
          <w:spacing w:val="1"/>
          <w:sz w:val="24"/>
          <w:szCs w:val="24"/>
        </w:rPr>
        <w:t xml:space="preserve"> s</w:t>
      </w:r>
      <w:r>
        <w:rPr>
          <w:spacing w:val="3"/>
          <w:sz w:val="24"/>
          <w:szCs w:val="24"/>
        </w:rPr>
        <w:t>i</w:t>
      </w:r>
      <w:r>
        <w:rPr>
          <w:spacing w:val="-2"/>
          <w:sz w:val="24"/>
          <w:szCs w:val="24"/>
        </w:rPr>
        <w:t>g</w:t>
      </w:r>
      <w:r>
        <w:rPr>
          <w:sz w:val="24"/>
          <w:szCs w:val="24"/>
        </w:rPr>
        <w:t>n</w:t>
      </w:r>
      <w:r>
        <w:rPr>
          <w:spacing w:val="-1"/>
          <w:sz w:val="24"/>
          <w:szCs w:val="24"/>
        </w:rPr>
        <w:t>a</w:t>
      </w:r>
      <w:r>
        <w:rPr>
          <w:sz w:val="24"/>
          <w:szCs w:val="24"/>
        </w:rPr>
        <w:t>tai</w:t>
      </w:r>
      <w:r>
        <w:rPr>
          <w:spacing w:val="1"/>
          <w:sz w:val="24"/>
          <w:szCs w:val="24"/>
        </w:rPr>
        <w:t>r</w:t>
      </w:r>
      <w:r>
        <w:rPr>
          <w:sz w:val="24"/>
          <w:szCs w:val="24"/>
        </w:rPr>
        <w:t>e</w:t>
      </w:r>
      <w:r>
        <w:rPr>
          <w:spacing w:val="2"/>
          <w:sz w:val="24"/>
          <w:szCs w:val="24"/>
        </w:rPr>
        <w:t xml:space="preserve"> </w:t>
      </w:r>
      <w:r>
        <w:rPr>
          <w:sz w:val="24"/>
          <w:szCs w:val="24"/>
        </w:rPr>
        <w:t>à d</w:t>
      </w:r>
      <w:r>
        <w:rPr>
          <w:spacing w:val="1"/>
          <w:sz w:val="24"/>
          <w:szCs w:val="24"/>
        </w:rPr>
        <w:t>e</w:t>
      </w:r>
      <w:r>
        <w:rPr>
          <w:sz w:val="24"/>
          <w:szCs w:val="24"/>
        </w:rPr>
        <w:t>mand</w:t>
      </w:r>
      <w:r>
        <w:rPr>
          <w:spacing w:val="-1"/>
          <w:sz w:val="24"/>
          <w:szCs w:val="24"/>
        </w:rPr>
        <w:t>e</w:t>
      </w:r>
      <w:r>
        <w:rPr>
          <w:sz w:val="24"/>
          <w:szCs w:val="24"/>
        </w:rPr>
        <w:t>r la</w:t>
      </w:r>
      <w:r>
        <w:rPr>
          <w:spacing w:val="3"/>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3"/>
          <w:sz w:val="24"/>
          <w:szCs w:val="24"/>
        </w:rPr>
        <w:t xml:space="preserve"> </w:t>
      </w:r>
      <w:r>
        <w:rPr>
          <w:spacing w:val="1"/>
          <w:sz w:val="24"/>
          <w:szCs w:val="24"/>
        </w:rPr>
        <w:t>e</w:t>
      </w:r>
      <w:r>
        <w:rPr>
          <w:sz w:val="24"/>
          <w:szCs w:val="24"/>
        </w:rPr>
        <w:t>t</w:t>
      </w:r>
      <w:r>
        <w:rPr>
          <w:spacing w:val="1"/>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lue</w:t>
      </w:r>
      <w:r>
        <w:rPr>
          <w:spacing w:val="3"/>
          <w:sz w:val="24"/>
          <w:szCs w:val="24"/>
        </w:rPr>
        <w:t xml:space="preserve"> </w:t>
      </w:r>
      <w:r>
        <w:rPr>
          <w:sz w:val="24"/>
          <w:szCs w:val="24"/>
        </w:rPr>
        <w:t>à h</w:t>
      </w:r>
      <w:r>
        <w:rPr>
          <w:spacing w:val="-1"/>
          <w:sz w:val="24"/>
          <w:szCs w:val="24"/>
        </w:rPr>
        <w:t>a</w:t>
      </w:r>
      <w:r>
        <w:rPr>
          <w:sz w:val="24"/>
          <w:szCs w:val="24"/>
        </w:rPr>
        <w:t>u</w:t>
      </w:r>
      <w:r>
        <w:rPr>
          <w:spacing w:val="3"/>
          <w:sz w:val="24"/>
          <w:szCs w:val="24"/>
        </w:rPr>
        <w:t>t</w:t>
      </w:r>
      <w:r>
        <w:rPr>
          <w:sz w:val="24"/>
          <w:szCs w:val="24"/>
        </w:rPr>
        <w:t>e voi</w:t>
      </w:r>
      <w:r>
        <w:rPr>
          <w:spacing w:val="3"/>
          <w:sz w:val="24"/>
          <w:szCs w:val="24"/>
        </w:rPr>
        <w:t>x</w:t>
      </w:r>
      <w:r>
        <w:rPr>
          <w:sz w:val="24"/>
          <w:szCs w:val="24"/>
        </w:rPr>
        <w:t xml:space="preserve">. </w:t>
      </w:r>
      <w:r>
        <w:rPr>
          <w:spacing w:val="1"/>
          <w:sz w:val="24"/>
          <w:szCs w:val="24"/>
        </w:rPr>
        <w:t>S</w:t>
      </w:r>
      <w:r>
        <w:rPr>
          <w:spacing w:val="-1"/>
          <w:sz w:val="24"/>
          <w:szCs w:val="24"/>
        </w:rPr>
        <w:t>e</w:t>
      </w:r>
      <w:r>
        <w:rPr>
          <w:sz w:val="24"/>
          <w:szCs w:val="24"/>
        </w:rPr>
        <w:t>ules l</w:t>
      </w:r>
      <w:r>
        <w:rPr>
          <w:spacing w:val="-1"/>
          <w:sz w:val="24"/>
          <w:szCs w:val="24"/>
        </w:rPr>
        <w:t>e</w:t>
      </w:r>
      <w:r>
        <w:rPr>
          <w:sz w:val="24"/>
          <w:szCs w:val="24"/>
        </w:rPr>
        <w:t>s of</w:t>
      </w:r>
      <w:r>
        <w:rPr>
          <w:spacing w:val="-1"/>
          <w:sz w:val="24"/>
          <w:szCs w:val="24"/>
        </w:rPr>
        <w:t>f</w:t>
      </w:r>
      <w:r>
        <w:rPr>
          <w:sz w:val="24"/>
          <w:szCs w:val="24"/>
        </w:rPr>
        <w:t>r</w:t>
      </w:r>
      <w:r>
        <w:rPr>
          <w:spacing w:val="-2"/>
          <w:sz w:val="24"/>
          <w:szCs w:val="24"/>
        </w:rPr>
        <w:t>e</w:t>
      </w:r>
      <w:r>
        <w:rPr>
          <w:sz w:val="24"/>
          <w:szCs w:val="24"/>
        </w:rPr>
        <w:t>s qui ont</w:t>
      </w:r>
      <w:r>
        <w:rPr>
          <w:spacing w:val="-2"/>
          <w:sz w:val="24"/>
          <w:szCs w:val="24"/>
        </w:rPr>
        <w:t xml:space="preserve"> </w:t>
      </w:r>
      <w:r>
        <w:rPr>
          <w:spacing w:val="-1"/>
          <w:sz w:val="24"/>
          <w:szCs w:val="24"/>
        </w:rPr>
        <w:t>é</w:t>
      </w:r>
      <w:r>
        <w:rPr>
          <w:sz w:val="24"/>
          <w:szCs w:val="24"/>
        </w:rPr>
        <w:t>té ouv</w:t>
      </w:r>
      <w:r>
        <w:rPr>
          <w:spacing w:val="-1"/>
          <w:sz w:val="24"/>
          <w:szCs w:val="24"/>
        </w:rPr>
        <w:t>e</w:t>
      </w:r>
      <w:r>
        <w:rPr>
          <w:sz w:val="24"/>
          <w:szCs w:val="24"/>
        </w:rPr>
        <w:t>rt</w:t>
      </w:r>
      <w:r>
        <w:rPr>
          <w:spacing w:val="-1"/>
          <w:sz w:val="24"/>
          <w:szCs w:val="24"/>
        </w:rPr>
        <w:t>e</w:t>
      </w:r>
      <w:r>
        <w:rPr>
          <w:sz w:val="24"/>
          <w:szCs w:val="24"/>
        </w:rPr>
        <w:t xml:space="preserve">s </w:t>
      </w:r>
      <w:r>
        <w:rPr>
          <w:spacing w:val="-1"/>
          <w:sz w:val="24"/>
          <w:szCs w:val="24"/>
        </w:rPr>
        <w:t>e</w:t>
      </w:r>
      <w:r>
        <w:rPr>
          <w:sz w:val="24"/>
          <w:szCs w:val="24"/>
        </w:rPr>
        <w:t>t annon</w:t>
      </w:r>
      <w:r>
        <w:rPr>
          <w:spacing w:val="-1"/>
          <w:sz w:val="24"/>
          <w:szCs w:val="24"/>
        </w:rPr>
        <w:t>c</w:t>
      </w:r>
      <w:r>
        <w:rPr>
          <w:spacing w:val="1"/>
          <w:sz w:val="24"/>
          <w:szCs w:val="24"/>
        </w:rPr>
        <w:t>é</w:t>
      </w:r>
      <w:r>
        <w:rPr>
          <w:spacing w:val="-1"/>
          <w:sz w:val="24"/>
          <w:szCs w:val="24"/>
        </w:rPr>
        <w:t>e</w:t>
      </w:r>
      <w:r>
        <w:rPr>
          <w:sz w:val="24"/>
          <w:szCs w:val="24"/>
        </w:rPr>
        <w:t>s</w:t>
      </w:r>
      <w:r>
        <w:rPr>
          <w:spacing w:val="2"/>
          <w:sz w:val="24"/>
          <w:szCs w:val="24"/>
        </w:rPr>
        <w:t xml:space="preserve"> </w:t>
      </w:r>
      <w:r>
        <w:rPr>
          <w:sz w:val="24"/>
          <w:szCs w:val="24"/>
        </w:rPr>
        <w:t>à</w:t>
      </w:r>
      <w:r>
        <w:rPr>
          <w:spacing w:val="-1"/>
          <w:sz w:val="24"/>
          <w:szCs w:val="24"/>
        </w:rPr>
        <w:t xml:space="preserve"> </w:t>
      </w:r>
      <w:r>
        <w:rPr>
          <w:sz w:val="24"/>
          <w:szCs w:val="24"/>
        </w:rPr>
        <w:t>h</w:t>
      </w:r>
      <w:r>
        <w:rPr>
          <w:spacing w:val="-1"/>
          <w:sz w:val="24"/>
          <w:szCs w:val="24"/>
        </w:rPr>
        <w:t>a</w:t>
      </w:r>
      <w:r>
        <w:rPr>
          <w:sz w:val="24"/>
          <w:szCs w:val="24"/>
        </w:rPr>
        <w:t>ute vo</w:t>
      </w:r>
      <w:r>
        <w:rPr>
          <w:spacing w:val="-2"/>
          <w:sz w:val="24"/>
          <w:szCs w:val="24"/>
        </w:rPr>
        <w:t>i</w:t>
      </w:r>
      <w:r>
        <w:rPr>
          <w:sz w:val="24"/>
          <w:szCs w:val="24"/>
        </w:rPr>
        <w:t>x</w:t>
      </w:r>
      <w:r>
        <w:rPr>
          <w:spacing w:val="2"/>
          <w:sz w:val="24"/>
          <w:szCs w:val="24"/>
        </w:rPr>
        <w:t xml:space="preserve"> </w:t>
      </w:r>
      <w:r>
        <w:rPr>
          <w:sz w:val="24"/>
          <w:szCs w:val="24"/>
        </w:rPr>
        <w:t>lors de</w:t>
      </w:r>
      <w:r>
        <w:rPr>
          <w:spacing w:val="-3"/>
          <w:sz w:val="24"/>
          <w:szCs w:val="24"/>
        </w:rPr>
        <w:t xml:space="preserve"> </w:t>
      </w:r>
      <w:r>
        <w:rPr>
          <w:sz w:val="24"/>
          <w:szCs w:val="24"/>
        </w:rPr>
        <w:t>l’ouv</w:t>
      </w:r>
      <w:r>
        <w:rPr>
          <w:spacing w:val="-1"/>
          <w:sz w:val="24"/>
          <w:szCs w:val="24"/>
        </w:rPr>
        <w:t>e</w:t>
      </w:r>
      <w:r>
        <w:rPr>
          <w:sz w:val="24"/>
          <w:szCs w:val="24"/>
        </w:rPr>
        <w:t>rtu</w:t>
      </w:r>
      <w:r>
        <w:rPr>
          <w:spacing w:val="-1"/>
          <w:sz w:val="24"/>
          <w:szCs w:val="24"/>
        </w:rPr>
        <w:t>r</w:t>
      </w:r>
      <w:r>
        <w:rPr>
          <w:sz w:val="24"/>
          <w:szCs w:val="24"/>
        </w:rPr>
        <w:t>e</w:t>
      </w:r>
      <w:r>
        <w:rPr>
          <w:spacing w:val="-1"/>
          <w:sz w:val="24"/>
          <w:szCs w:val="24"/>
        </w:rPr>
        <w:t xml:space="preserve"> </w:t>
      </w:r>
      <w:r>
        <w:rPr>
          <w:sz w:val="24"/>
          <w:szCs w:val="24"/>
        </w:rPr>
        <w:t>d</w:t>
      </w:r>
      <w:r>
        <w:rPr>
          <w:spacing w:val="-1"/>
          <w:sz w:val="24"/>
          <w:szCs w:val="24"/>
        </w:rPr>
        <w:t>e</w:t>
      </w:r>
      <w:r>
        <w:rPr>
          <w:sz w:val="24"/>
          <w:szCs w:val="24"/>
        </w:rPr>
        <w:t xml:space="preserve">s plis </w:t>
      </w:r>
      <w:r>
        <w:rPr>
          <w:spacing w:val="1"/>
          <w:sz w:val="24"/>
          <w:szCs w:val="24"/>
        </w:rPr>
        <w:t>s</w:t>
      </w:r>
      <w:r>
        <w:rPr>
          <w:spacing w:val="-1"/>
          <w:sz w:val="24"/>
          <w:szCs w:val="24"/>
        </w:rPr>
        <w:t>e</w:t>
      </w:r>
      <w:r>
        <w:rPr>
          <w:sz w:val="24"/>
          <w:szCs w:val="24"/>
        </w:rPr>
        <w:t>ro</w:t>
      </w:r>
      <w:r>
        <w:rPr>
          <w:spacing w:val="-3"/>
          <w:sz w:val="24"/>
          <w:szCs w:val="24"/>
        </w:rPr>
        <w:t>n</w:t>
      </w:r>
      <w:r>
        <w:rPr>
          <w:sz w:val="24"/>
          <w:szCs w:val="24"/>
        </w:rPr>
        <w:t xml:space="preserve">t </w:t>
      </w:r>
      <w:r>
        <w:rPr>
          <w:spacing w:val="-1"/>
          <w:sz w:val="24"/>
          <w:szCs w:val="24"/>
        </w:rPr>
        <w:t>e</w:t>
      </w:r>
      <w:r>
        <w:rPr>
          <w:sz w:val="24"/>
          <w:szCs w:val="24"/>
        </w:rPr>
        <w:t xml:space="preserve">nsuite </w:t>
      </w:r>
      <w:r>
        <w:rPr>
          <w:spacing w:val="-1"/>
          <w:sz w:val="24"/>
          <w:szCs w:val="24"/>
        </w:rPr>
        <w:t>é</w:t>
      </w:r>
      <w:r>
        <w:rPr>
          <w:sz w:val="24"/>
          <w:szCs w:val="24"/>
        </w:rPr>
        <w:t>v</w:t>
      </w:r>
      <w:r>
        <w:rPr>
          <w:spacing w:val="-1"/>
          <w:sz w:val="24"/>
          <w:szCs w:val="24"/>
        </w:rPr>
        <w:t>a</w:t>
      </w:r>
      <w:r>
        <w:rPr>
          <w:sz w:val="24"/>
          <w:szCs w:val="24"/>
        </w:rPr>
        <w:t>lu</w:t>
      </w:r>
      <w:r>
        <w:rPr>
          <w:spacing w:val="2"/>
          <w:sz w:val="24"/>
          <w:szCs w:val="24"/>
        </w:rPr>
        <w:t>é</w:t>
      </w:r>
      <w:r>
        <w:rPr>
          <w:spacing w:val="-1"/>
          <w:sz w:val="24"/>
          <w:szCs w:val="24"/>
        </w:rPr>
        <w:t>e</w:t>
      </w:r>
      <w:r>
        <w:rPr>
          <w:sz w:val="24"/>
          <w:szCs w:val="24"/>
        </w:rPr>
        <w:t>s.</w:t>
      </w:r>
    </w:p>
    <w:p w14:paraId="6E606E5E" w14:textId="77777777" w:rsidR="00F94AC3" w:rsidRDefault="00F94AC3" w:rsidP="00F94AC3">
      <w:pPr>
        <w:spacing w:before="8" w:line="160" w:lineRule="exact"/>
        <w:rPr>
          <w:sz w:val="17"/>
          <w:szCs w:val="17"/>
        </w:rPr>
      </w:pPr>
    </w:p>
    <w:p w14:paraId="047706CF" w14:textId="77777777" w:rsidR="00F94AC3" w:rsidRDefault="00F94AC3" w:rsidP="00F94AC3">
      <w:pPr>
        <w:ind w:left="740" w:right="669" w:hanging="624"/>
        <w:jc w:val="both"/>
        <w:rPr>
          <w:sz w:val="24"/>
          <w:szCs w:val="24"/>
        </w:rPr>
      </w:pPr>
      <w:r>
        <w:rPr>
          <w:b/>
          <w:sz w:val="24"/>
          <w:szCs w:val="24"/>
        </w:rPr>
        <w:t>25.3</w:t>
      </w:r>
      <w:r>
        <w:rPr>
          <w:sz w:val="24"/>
          <w:szCs w:val="24"/>
        </w:rPr>
        <w:t xml:space="preserve">. </w:t>
      </w:r>
      <w:r>
        <w:rPr>
          <w:spacing w:val="24"/>
          <w:sz w:val="24"/>
          <w:szCs w:val="24"/>
        </w:rPr>
        <w:t xml:space="preserve"> </w:t>
      </w:r>
      <w:r>
        <w:rPr>
          <w:sz w:val="24"/>
          <w:szCs w:val="24"/>
        </w:rPr>
        <w:t>Tout</w:t>
      </w:r>
      <w:r>
        <w:rPr>
          <w:spacing w:val="-1"/>
          <w:sz w:val="24"/>
          <w:szCs w:val="24"/>
        </w:rPr>
        <w:t>e</w:t>
      </w:r>
      <w:r>
        <w:rPr>
          <w:sz w:val="24"/>
          <w:szCs w:val="24"/>
        </w:rPr>
        <w:t>s</w:t>
      </w:r>
      <w:r>
        <w:rPr>
          <w:spacing w:val="-5"/>
          <w:sz w:val="24"/>
          <w:szCs w:val="24"/>
        </w:rPr>
        <w:t xml:space="preserve"> </w:t>
      </w:r>
      <w:r>
        <w:rPr>
          <w:sz w:val="24"/>
          <w:szCs w:val="24"/>
        </w:rPr>
        <w:t>les</w:t>
      </w:r>
      <w:r>
        <w:rPr>
          <w:spacing w:val="-3"/>
          <w:sz w:val="24"/>
          <w:szCs w:val="24"/>
        </w:rPr>
        <w:t xml:space="preserve"> </w:t>
      </w:r>
      <w:r>
        <w:rPr>
          <w:spacing w:val="-1"/>
          <w:sz w:val="24"/>
          <w:szCs w:val="24"/>
        </w:rPr>
        <w:t>e</w:t>
      </w:r>
      <w:r>
        <w:rPr>
          <w:sz w:val="24"/>
          <w:szCs w:val="24"/>
        </w:rPr>
        <w:t>nv</w:t>
      </w:r>
      <w:r>
        <w:rPr>
          <w:spacing w:val="-1"/>
          <w:sz w:val="24"/>
          <w:szCs w:val="24"/>
        </w:rPr>
        <w:t>e</w:t>
      </w:r>
      <w:r>
        <w:rPr>
          <w:sz w:val="24"/>
          <w:szCs w:val="24"/>
        </w:rPr>
        <w:t>loppes</w:t>
      </w:r>
      <w:r>
        <w:rPr>
          <w:spacing w:val="-3"/>
          <w:sz w:val="24"/>
          <w:szCs w:val="24"/>
        </w:rPr>
        <w:t xml:space="preserve"> </w:t>
      </w:r>
      <w:r>
        <w:rPr>
          <w:sz w:val="24"/>
          <w:szCs w:val="24"/>
        </w:rPr>
        <w:t>s</w:t>
      </w:r>
      <w:r>
        <w:rPr>
          <w:spacing w:val="-1"/>
          <w:sz w:val="24"/>
          <w:szCs w:val="24"/>
        </w:rPr>
        <w:t>e</w:t>
      </w:r>
      <w:r>
        <w:rPr>
          <w:spacing w:val="1"/>
          <w:sz w:val="24"/>
          <w:szCs w:val="24"/>
        </w:rPr>
        <w:t>r</w:t>
      </w:r>
      <w:r>
        <w:rPr>
          <w:sz w:val="24"/>
          <w:szCs w:val="24"/>
        </w:rPr>
        <w:t>ont</w:t>
      </w:r>
      <w:r>
        <w:rPr>
          <w:spacing w:val="-4"/>
          <w:sz w:val="24"/>
          <w:szCs w:val="24"/>
        </w:rPr>
        <w:t xml:space="preserve"> </w:t>
      </w:r>
      <w:r>
        <w:rPr>
          <w:sz w:val="24"/>
          <w:szCs w:val="24"/>
        </w:rPr>
        <w:t>ouv</w:t>
      </w:r>
      <w:r>
        <w:rPr>
          <w:spacing w:val="-1"/>
          <w:sz w:val="24"/>
          <w:szCs w:val="24"/>
        </w:rPr>
        <w:t>e</w:t>
      </w:r>
      <w:r>
        <w:rPr>
          <w:sz w:val="24"/>
          <w:szCs w:val="24"/>
        </w:rPr>
        <w:t>rt</w:t>
      </w:r>
      <w:r>
        <w:rPr>
          <w:spacing w:val="-1"/>
          <w:sz w:val="24"/>
          <w:szCs w:val="24"/>
        </w:rPr>
        <w:t>e</w:t>
      </w:r>
      <w:r>
        <w:rPr>
          <w:sz w:val="24"/>
          <w:szCs w:val="24"/>
        </w:rPr>
        <w:t>s</w:t>
      </w:r>
      <w:r>
        <w:rPr>
          <w:spacing w:val="-2"/>
          <w:sz w:val="24"/>
          <w:szCs w:val="24"/>
        </w:rPr>
        <w:t xml:space="preserve"> </w:t>
      </w:r>
      <w:r>
        <w:rPr>
          <w:sz w:val="24"/>
          <w:szCs w:val="24"/>
        </w:rPr>
        <w:t>l’une</w:t>
      </w:r>
      <w:r>
        <w:rPr>
          <w:spacing w:val="-4"/>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5"/>
          <w:sz w:val="24"/>
          <w:szCs w:val="24"/>
        </w:rPr>
        <w:t xml:space="preserve"> </w:t>
      </w:r>
      <w:r>
        <w:rPr>
          <w:spacing w:val="3"/>
          <w:sz w:val="24"/>
          <w:szCs w:val="24"/>
        </w:rPr>
        <w:t>l</w:t>
      </w:r>
      <w:r>
        <w:rPr>
          <w:sz w:val="24"/>
          <w:szCs w:val="24"/>
        </w:rPr>
        <w:t>’</w:t>
      </w:r>
      <w:r>
        <w:rPr>
          <w:spacing w:val="-2"/>
          <w:sz w:val="24"/>
          <w:szCs w:val="24"/>
        </w:rPr>
        <w:t>a</w:t>
      </w:r>
      <w:r>
        <w:rPr>
          <w:sz w:val="24"/>
          <w:szCs w:val="24"/>
        </w:rPr>
        <w:t>utre</w:t>
      </w:r>
      <w:r>
        <w:rPr>
          <w:spacing w:val="-4"/>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le</w:t>
      </w:r>
      <w:r>
        <w:rPr>
          <w:spacing w:val="-3"/>
          <w:sz w:val="24"/>
          <w:szCs w:val="24"/>
        </w:rPr>
        <w:t xml:space="preserve"> </w:t>
      </w:r>
      <w:r>
        <w:rPr>
          <w:sz w:val="24"/>
          <w:szCs w:val="24"/>
        </w:rPr>
        <w:t>nom</w:t>
      </w:r>
      <w:r>
        <w:rPr>
          <w:spacing w:val="-2"/>
          <w:sz w:val="24"/>
          <w:szCs w:val="24"/>
        </w:rPr>
        <w:t xml:space="preserve"> </w:t>
      </w:r>
      <w:r>
        <w:rPr>
          <w:sz w:val="24"/>
          <w:szCs w:val="24"/>
        </w:rPr>
        <w:t>du</w:t>
      </w:r>
      <w:r>
        <w:rPr>
          <w:spacing w:val="-3"/>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nno</w:t>
      </w:r>
      <w:r>
        <w:rPr>
          <w:spacing w:val="2"/>
          <w:sz w:val="24"/>
          <w:szCs w:val="24"/>
        </w:rPr>
        <w:t>n</w:t>
      </w:r>
      <w:r>
        <w:rPr>
          <w:spacing w:val="-1"/>
          <w:sz w:val="24"/>
          <w:szCs w:val="24"/>
        </w:rPr>
        <w:t>c</w:t>
      </w:r>
      <w:r>
        <w:rPr>
          <w:sz w:val="24"/>
          <w:szCs w:val="24"/>
        </w:rPr>
        <w:t>é</w:t>
      </w:r>
      <w:r>
        <w:rPr>
          <w:spacing w:val="-4"/>
          <w:sz w:val="24"/>
          <w:szCs w:val="24"/>
        </w:rPr>
        <w:t xml:space="preserve"> </w:t>
      </w:r>
      <w:r>
        <w:rPr>
          <w:sz w:val="24"/>
          <w:szCs w:val="24"/>
        </w:rPr>
        <w:t>à h</w:t>
      </w:r>
      <w:r>
        <w:rPr>
          <w:spacing w:val="-1"/>
          <w:sz w:val="24"/>
          <w:szCs w:val="24"/>
        </w:rPr>
        <w:t>a</w:t>
      </w:r>
      <w:r>
        <w:rPr>
          <w:sz w:val="24"/>
          <w:szCs w:val="24"/>
        </w:rPr>
        <w:t>ute</w:t>
      </w:r>
      <w:r>
        <w:rPr>
          <w:spacing w:val="4"/>
          <w:sz w:val="24"/>
          <w:szCs w:val="24"/>
        </w:rPr>
        <w:t xml:space="preserve"> </w:t>
      </w:r>
      <w:r>
        <w:rPr>
          <w:sz w:val="24"/>
          <w:szCs w:val="24"/>
        </w:rPr>
        <w:t>voix</w:t>
      </w:r>
      <w:r>
        <w:rPr>
          <w:spacing w:val="7"/>
          <w:sz w:val="24"/>
          <w:szCs w:val="24"/>
        </w:rPr>
        <w:t xml:space="preserve"> </w:t>
      </w:r>
      <w:r>
        <w:rPr>
          <w:spacing w:val="-1"/>
          <w:sz w:val="24"/>
          <w:szCs w:val="24"/>
        </w:rPr>
        <w:t>a</w:t>
      </w:r>
      <w:r>
        <w:rPr>
          <w:sz w:val="24"/>
          <w:szCs w:val="24"/>
        </w:rPr>
        <w:t>insi</w:t>
      </w:r>
      <w:r>
        <w:rPr>
          <w:spacing w:val="5"/>
          <w:sz w:val="24"/>
          <w:szCs w:val="24"/>
        </w:rPr>
        <w:t xml:space="preserve"> </w:t>
      </w:r>
      <w:r>
        <w:rPr>
          <w:sz w:val="24"/>
          <w:szCs w:val="24"/>
        </w:rPr>
        <w:t>que</w:t>
      </w:r>
      <w:r>
        <w:rPr>
          <w:spacing w:val="3"/>
          <w:sz w:val="24"/>
          <w:szCs w:val="24"/>
        </w:rPr>
        <w:t xml:space="preserve"> </w:t>
      </w:r>
      <w:r>
        <w:rPr>
          <w:sz w:val="24"/>
          <w:szCs w:val="24"/>
        </w:rPr>
        <w:t>la</w:t>
      </w:r>
      <w:r>
        <w:rPr>
          <w:spacing w:val="4"/>
          <w:sz w:val="24"/>
          <w:szCs w:val="24"/>
        </w:rPr>
        <w:t xml:space="preserve"> </w:t>
      </w:r>
      <w:r>
        <w:rPr>
          <w:spacing w:val="-2"/>
          <w:sz w:val="24"/>
          <w:szCs w:val="24"/>
        </w:rPr>
        <w:t>m</w:t>
      </w:r>
      <w:r>
        <w:rPr>
          <w:spacing w:val="-1"/>
          <w:sz w:val="24"/>
          <w:szCs w:val="24"/>
        </w:rPr>
        <w:t>e</w:t>
      </w:r>
      <w:r>
        <w:rPr>
          <w:sz w:val="24"/>
          <w:szCs w:val="24"/>
        </w:rPr>
        <w:t>nt</w:t>
      </w:r>
      <w:r>
        <w:rPr>
          <w:spacing w:val="1"/>
          <w:sz w:val="24"/>
          <w:szCs w:val="24"/>
        </w:rPr>
        <w:t>i</w:t>
      </w:r>
      <w:r>
        <w:rPr>
          <w:sz w:val="24"/>
          <w:szCs w:val="24"/>
        </w:rPr>
        <w:t>on</w:t>
      </w:r>
      <w:r>
        <w:rPr>
          <w:spacing w:val="4"/>
          <w:sz w:val="24"/>
          <w:szCs w:val="24"/>
        </w:rPr>
        <w:t xml:space="preserve"> </w:t>
      </w:r>
      <w:r>
        <w:rPr>
          <w:spacing w:val="-1"/>
          <w:sz w:val="24"/>
          <w:szCs w:val="24"/>
        </w:rPr>
        <w:t>é</w:t>
      </w:r>
      <w:r>
        <w:rPr>
          <w:sz w:val="24"/>
          <w:szCs w:val="24"/>
        </w:rPr>
        <w:t>v</w:t>
      </w:r>
      <w:r>
        <w:rPr>
          <w:spacing w:val="-1"/>
          <w:sz w:val="24"/>
          <w:szCs w:val="24"/>
        </w:rPr>
        <w:t>e</w:t>
      </w:r>
      <w:r>
        <w:rPr>
          <w:sz w:val="24"/>
          <w:szCs w:val="24"/>
        </w:rPr>
        <w:t>ntuelle</w:t>
      </w:r>
      <w:r>
        <w:rPr>
          <w:spacing w:val="4"/>
          <w:sz w:val="24"/>
          <w:szCs w:val="24"/>
        </w:rPr>
        <w:t xml:space="preserve"> </w:t>
      </w:r>
      <w:r>
        <w:rPr>
          <w:sz w:val="24"/>
          <w:szCs w:val="24"/>
        </w:rPr>
        <w:t>d’une</w:t>
      </w:r>
      <w:r>
        <w:rPr>
          <w:spacing w:val="8"/>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4"/>
          <w:sz w:val="24"/>
          <w:szCs w:val="24"/>
        </w:rPr>
        <w:t xml:space="preserve"> </w:t>
      </w:r>
      <w:r>
        <w:rPr>
          <w:sz w:val="24"/>
          <w:szCs w:val="24"/>
        </w:rPr>
        <w:t>le</w:t>
      </w:r>
      <w:r>
        <w:rPr>
          <w:spacing w:val="4"/>
          <w:sz w:val="24"/>
          <w:szCs w:val="24"/>
        </w:rPr>
        <w:t xml:space="preserve"> </w:t>
      </w:r>
      <w:r>
        <w:rPr>
          <w:sz w:val="24"/>
          <w:szCs w:val="24"/>
        </w:rPr>
        <w:t>prix</w:t>
      </w:r>
      <w:r>
        <w:rPr>
          <w:spacing w:val="6"/>
          <w:sz w:val="24"/>
          <w:szCs w:val="24"/>
        </w:rPr>
        <w:t xml:space="preserve"> </w:t>
      </w:r>
      <w:r>
        <w:rPr>
          <w:sz w:val="24"/>
          <w:szCs w:val="24"/>
        </w:rPr>
        <w:t>de</w:t>
      </w:r>
      <w:r>
        <w:rPr>
          <w:spacing w:val="3"/>
          <w:sz w:val="24"/>
          <w:szCs w:val="24"/>
        </w:rPr>
        <w:t xml:space="preserve"> </w:t>
      </w:r>
      <w:r>
        <w:rPr>
          <w:spacing w:val="-2"/>
          <w:sz w:val="24"/>
          <w:szCs w:val="24"/>
        </w:rPr>
        <w:t>l</w:t>
      </w:r>
      <w:r>
        <w:rPr>
          <w:sz w:val="24"/>
          <w:szCs w:val="24"/>
        </w:rPr>
        <w:t>’o</w:t>
      </w:r>
      <w:r>
        <w:rPr>
          <w:spacing w:val="-1"/>
          <w:sz w:val="24"/>
          <w:szCs w:val="24"/>
        </w:rPr>
        <w:t>f</w:t>
      </w:r>
      <w:r>
        <w:rPr>
          <w:spacing w:val="2"/>
          <w:sz w:val="24"/>
          <w:szCs w:val="24"/>
        </w:rPr>
        <w:t>f</w:t>
      </w:r>
      <w:r>
        <w:rPr>
          <w:spacing w:val="1"/>
          <w:sz w:val="24"/>
          <w:szCs w:val="24"/>
        </w:rPr>
        <w:t>r</w:t>
      </w:r>
      <w:r>
        <w:rPr>
          <w:spacing w:val="-1"/>
          <w:sz w:val="24"/>
          <w:szCs w:val="24"/>
        </w:rPr>
        <w:t>e</w:t>
      </w:r>
      <w:r>
        <w:rPr>
          <w:sz w:val="24"/>
          <w:szCs w:val="24"/>
        </w:rPr>
        <w:t>,</w:t>
      </w:r>
      <w:r>
        <w:rPr>
          <w:spacing w:val="9"/>
          <w:sz w:val="24"/>
          <w:szCs w:val="24"/>
        </w:rPr>
        <w:t xml:space="preserve"> </w:t>
      </w:r>
      <w:r>
        <w:rPr>
          <w:sz w:val="24"/>
          <w:szCs w:val="24"/>
        </w:rPr>
        <w:t xml:space="preserve">y </w:t>
      </w:r>
      <w:r>
        <w:rPr>
          <w:spacing w:val="-1"/>
          <w:sz w:val="24"/>
          <w:szCs w:val="24"/>
        </w:rPr>
        <w:t>c</w:t>
      </w:r>
      <w:r>
        <w:rPr>
          <w:sz w:val="24"/>
          <w:szCs w:val="24"/>
        </w:rPr>
        <w:t>ompris</w:t>
      </w:r>
      <w:r>
        <w:rPr>
          <w:spacing w:val="5"/>
          <w:sz w:val="24"/>
          <w:szCs w:val="24"/>
        </w:rPr>
        <w:t xml:space="preserve"> </w:t>
      </w:r>
      <w:r>
        <w:rPr>
          <w:sz w:val="24"/>
          <w:szCs w:val="24"/>
        </w:rPr>
        <w:t>tout r</w:t>
      </w:r>
      <w:r>
        <w:rPr>
          <w:spacing w:val="-2"/>
          <w:sz w:val="24"/>
          <w:szCs w:val="24"/>
        </w:rPr>
        <w:t>a</w:t>
      </w:r>
      <w:r>
        <w:rPr>
          <w:sz w:val="24"/>
          <w:szCs w:val="24"/>
        </w:rPr>
        <w:t>b</w:t>
      </w:r>
      <w:r>
        <w:rPr>
          <w:spacing w:val="-1"/>
          <w:sz w:val="24"/>
          <w:szCs w:val="24"/>
        </w:rPr>
        <w:t>a</w:t>
      </w:r>
      <w:r>
        <w:rPr>
          <w:sz w:val="24"/>
          <w:szCs w:val="24"/>
        </w:rPr>
        <w:t>is</w:t>
      </w:r>
      <w:r>
        <w:rPr>
          <w:spacing w:val="-9"/>
          <w:sz w:val="24"/>
          <w:szCs w:val="24"/>
        </w:rPr>
        <w:t xml:space="preserve"> </w:t>
      </w:r>
      <w:r>
        <w:rPr>
          <w:spacing w:val="1"/>
          <w:sz w:val="24"/>
          <w:szCs w:val="24"/>
        </w:rPr>
        <w:t>[</w:t>
      </w:r>
      <w:r>
        <w:rPr>
          <w:spacing w:val="-1"/>
          <w:sz w:val="24"/>
          <w:szCs w:val="24"/>
        </w:rPr>
        <w:t>e</w:t>
      </w:r>
      <w:r>
        <w:rPr>
          <w:sz w:val="24"/>
          <w:szCs w:val="24"/>
        </w:rPr>
        <w:t>n</w:t>
      </w:r>
      <w:r>
        <w:rPr>
          <w:spacing w:val="-10"/>
          <w:sz w:val="24"/>
          <w:szCs w:val="24"/>
        </w:rPr>
        <w:t xml:space="preserve"> </w:t>
      </w:r>
      <w:r>
        <w:rPr>
          <w:spacing w:val="-1"/>
          <w:sz w:val="24"/>
          <w:szCs w:val="24"/>
        </w:rPr>
        <w:t>ca</w:t>
      </w:r>
      <w:r>
        <w:rPr>
          <w:sz w:val="24"/>
          <w:szCs w:val="24"/>
        </w:rPr>
        <w:t>s</w:t>
      </w:r>
      <w:r>
        <w:rPr>
          <w:spacing w:val="-9"/>
          <w:sz w:val="24"/>
          <w:szCs w:val="24"/>
        </w:rPr>
        <w:t xml:space="preserve"> </w:t>
      </w:r>
      <w:r>
        <w:rPr>
          <w:sz w:val="24"/>
          <w:szCs w:val="24"/>
        </w:rPr>
        <w:t>d’ou</w:t>
      </w:r>
      <w:r>
        <w:rPr>
          <w:spacing w:val="-1"/>
          <w:sz w:val="24"/>
          <w:szCs w:val="24"/>
        </w:rPr>
        <w:t>ve</w:t>
      </w:r>
      <w:r>
        <w:rPr>
          <w:sz w:val="24"/>
          <w:szCs w:val="24"/>
        </w:rPr>
        <w:t>rtu</w:t>
      </w:r>
      <w:r>
        <w:rPr>
          <w:spacing w:val="-1"/>
          <w:sz w:val="24"/>
          <w:szCs w:val="24"/>
        </w:rPr>
        <w:t>r</w:t>
      </w:r>
      <w:r>
        <w:rPr>
          <w:sz w:val="24"/>
          <w:szCs w:val="24"/>
        </w:rPr>
        <w:t>e</w:t>
      </w:r>
      <w:r>
        <w:rPr>
          <w:spacing w:val="-8"/>
          <w:sz w:val="24"/>
          <w:szCs w:val="24"/>
        </w:rPr>
        <w:t xml:space="preserve"> </w:t>
      </w:r>
      <w:r>
        <w:rPr>
          <w:sz w:val="24"/>
          <w:szCs w:val="24"/>
        </w:rPr>
        <w:t>d</w:t>
      </w:r>
      <w:r>
        <w:rPr>
          <w:spacing w:val="-1"/>
          <w:sz w:val="24"/>
          <w:szCs w:val="24"/>
        </w:rPr>
        <w:t>e</w:t>
      </w:r>
      <w:r>
        <w:rPr>
          <w:sz w:val="24"/>
          <w:szCs w:val="24"/>
        </w:rPr>
        <w:t>s</w:t>
      </w:r>
      <w:r>
        <w:rPr>
          <w:spacing w:val="-9"/>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9"/>
          <w:sz w:val="24"/>
          <w:szCs w:val="24"/>
        </w:rPr>
        <w:t xml:space="preserve"> </w:t>
      </w:r>
      <w:r>
        <w:rPr>
          <w:sz w:val="24"/>
          <w:szCs w:val="24"/>
        </w:rPr>
        <w:t>fin</w:t>
      </w:r>
      <w:r>
        <w:rPr>
          <w:spacing w:val="-1"/>
          <w:sz w:val="24"/>
          <w:szCs w:val="24"/>
        </w:rPr>
        <w:t>a</w:t>
      </w:r>
      <w:r>
        <w:rPr>
          <w:sz w:val="24"/>
          <w:szCs w:val="24"/>
        </w:rPr>
        <w:t>n</w:t>
      </w:r>
      <w:r>
        <w:rPr>
          <w:spacing w:val="-1"/>
          <w:sz w:val="24"/>
          <w:szCs w:val="24"/>
        </w:rPr>
        <w:t>c</w:t>
      </w:r>
      <w:r>
        <w:rPr>
          <w:sz w:val="24"/>
          <w:szCs w:val="24"/>
        </w:rPr>
        <w:t>i</w:t>
      </w:r>
      <w:r>
        <w:rPr>
          <w:spacing w:val="2"/>
          <w:sz w:val="24"/>
          <w:szCs w:val="24"/>
        </w:rPr>
        <w:t>è</w:t>
      </w:r>
      <w:r>
        <w:rPr>
          <w:sz w:val="24"/>
          <w:szCs w:val="24"/>
        </w:rPr>
        <w:t>r</w:t>
      </w:r>
      <w:r>
        <w:rPr>
          <w:spacing w:val="-2"/>
          <w:sz w:val="24"/>
          <w:szCs w:val="24"/>
        </w:rPr>
        <w:t>e</w:t>
      </w:r>
      <w:r>
        <w:rPr>
          <w:sz w:val="24"/>
          <w:szCs w:val="24"/>
        </w:rPr>
        <w:t>s]</w:t>
      </w:r>
      <w:r>
        <w:rPr>
          <w:spacing w:val="-8"/>
          <w:sz w:val="24"/>
          <w:szCs w:val="24"/>
        </w:rPr>
        <w:t xml:space="preserve"> </w:t>
      </w:r>
      <w:r>
        <w:rPr>
          <w:spacing w:val="-1"/>
          <w:sz w:val="24"/>
          <w:szCs w:val="24"/>
        </w:rPr>
        <w:t>e</w:t>
      </w:r>
      <w:r>
        <w:rPr>
          <w:sz w:val="24"/>
          <w:szCs w:val="24"/>
        </w:rPr>
        <w:t>t</w:t>
      </w:r>
      <w:r>
        <w:rPr>
          <w:spacing w:val="-12"/>
          <w:sz w:val="24"/>
          <w:szCs w:val="24"/>
        </w:rPr>
        <w:t xml:space="preserve"> </w:t>
      </w:r>
      <w:r>
        <w:rPr>
          <w:sz w:val="24"/>
          <w:szCs w:val="24"/>
        </w:rPr>
        <w:t>tou</w:t>
      </w:r>
      <w:r>
        <w:rPr>
          <w:spacing w:val="1"/>
          <w:sz w:val="24"/>
          <w:szCs w:val="24"/>
        </w:rPr>
        <w:t>t</w:t>
      </w:r>
      <w:r>
        <w:rPr>
          <w:sz w:val="24"/>
          <w:szCs w:val="24"/>
        </w:rPr>
        <w:t>e</w:t>
      </w:r>
      <w:r>
        <w:rPr>
          <w:spacing w:val="-11"/>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nte</w:t>
      </w:r>
      <w:r>
        <w:rPr>
          <w:spacing w:val="-10"/>
          <w:sz w:val="24"/>
          <w:szCs w:val="24"/>
        </w:rPr>
        <w:t xml:space="preserve"> </w:t>
      </w:r>
      <w:r>
        <w:rPr>
          <w:sz w:val="24"/>
          <w:szCs w:val="24"/>
        </w:rPr>
        <w:t>le</w:t>
      </w:r>
      <w:r>
        <w:rPr>
          <w:spacing w:val="-10"/>
          <w:sz w:val="24"/>
          <w:szCs w:val="24"/>
        </w:rPr>
        <w:t xml:space="preserve"> </w:t>
      </w:r>
      <w:r>
        <w:rPr>
          <w:spacing w:val="-1"/>
          <w:sz w:val="24"/>
          <w:szCs w:val="24"/>
        </w:rPr>
        <w:t>ca</w:t>
      </w:r>
      <w:r>
        <w:rPr>
          <w:sz w:val="24"/>
          <w:szCs w:val="24"/>
        </w:rPr>
        <w:t>s</w:t>
      </w:r>
      <w:r>
        <w:rPr>
          <w:spacing w:val="-9"/>
          <w:sz w:val="24"/>
          <w:szCs w:val="24"/>
        </w:rPr>
        <w:t xml:space="preserve"> </w:t>
      </w:r>
      <w:r>
        <w:rPr>
          <w:spacing w:val="-1"/>
          <w:sz w:val="24"/>
          <w:szCs w:val="24"/>
        </w:rPr>
        <w:t>éc</w:t>
      </w:r>
      <w:r>
        <w:rPr>
          <w:sz w:val="24"/>
          <w:szCs w:val="24"/>
        </w:rPr>
        <w:t>h</w:t>
      </w:r>
      <w:r>
        <w:rPr>
          <w:spacing w:val="1"/>
          <w:sz w:val="24"/>
          <w:szCs w:val="24"/>
        </w:rPr>
        <w:t>é</w:t>
      </w:r>
      <w:r>
        <w:rPr>
          <w:spacing w:val="-1"/>
          <w:sz w:val="24"/>
          <w:szCs w:val="24"/>
        </w:rPr>
        <w:t>a</w:t>
      </w:r>
      <w:r>
        <w:rPr>
          <w:sz w:val="24"/>
          <w:szCs w:val="24"/>
        </w:rPr>
        <w:t>nt,</w:t>
      </w:r>
      <w:r>
        <w:rPr>
          <w:spacing w:val="-9"/>
          <w:sz w:val="24"/>
          <w:szCs w:val="24"/>
        </w:rPr>
        <w:t xml:space="preserve"> </w:t>
      </w:r>
      <w:r>
        <w:rPr>
          <w:sz w:val="24"/>
          <w:szCs w:val="24"/>
        </w:rPr>
        <w:t>l’</w:t>
      </w:r>
      <w:r>
        <w:rPr>
          <w:spacing w:val="-1"/>
          <w:sz w:val="24"/>
          <w:szCs w:val="24"/>
        </w:rPr>
        <w:t>e</w:t>
      </w:r>
      <w:r>
        <w:rPr>
          <w:spacing w:val="2"/>
          <w:sz w:val="24"/>
          <w:szCs w:val="24"/>
        </w:rPr>
        <w:t>x</w:t>
      </w:r>
      <w:r>
        <w:rPr>
          <w:sz w:val="24"/>
          <w:szCs w:val="24"/>
        </w:rPr>
        <w:t>is</w:t>
      </w:r>
      <w:r>
        <w:rPr>
          <w:spacing w:val="1"/>
          <w:sz w:val="24"/>
          <w:szCs w:val="24"/>
        </w:rPr>
        <w:t>t</w:t>
      </w:r>
      <w:r>
        <w:rPr>
          <w:spacing w:val="-1"/>
          <w:sz w:val="24"/>
          <w:szCs w:val="24"/>
        </w:rPr>
        <w:t>e</w:t>
      </w:r>
      <w:r>
        <w:rPr>
          <w:sz w:val="24"/>
          <w:szCs w:val="24"/>
        </w:rPr>
        <w:t>n</w:t>
      </w:r>
      <w:r>
        <w:rPr>
          <w:spacing w:val="-1"/>
          <w:sz w:val="24"/>
          <w:szCs w:val="24"/>
        </w:rPr>
        <w:t>c</w:t>
      </w:r>
      <w:r>
        <w:rPr>
          <w:sz w:val="24"/>
          <w:szCs w:val="24"/>
        </w:rPr>
        <w:t>e</w:t>
      </w:r>
      <w:r>
        <w:rPr>
          <w:spacing w:val="-11"/>
          <w:sz w:val="24"/>
          <w:szCs w:val="24"/>
        </w:rPr>
        <w:t xml:space="preserve"> </w:t>
      </w:r>
      <w:r>
        <w:rPr>
          <w:sz w:val="24"/>
          <w:szCs w:val="24"/>
        </w:rPr>
        <w:t xml:space="preserve">d’une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z w:val="24"/>
          <w:szCs w:val="24"/>
        </w:rPr>
        <w:t>d’o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w:t>
      </w:r>
      <w:r>
        <w:rPr>
          <w:sz w:val="24"/>
          <w:szCs w:val="24"/>
        </w:rPr>
        <w:t>si</w:t>
      </w:r>
      <w:r>
        <w:rPr>
          <w:spacing w:val="2"/>
          <w:sz w:val="24"/>
          <w:szCs w:val="24"/>
        </w:rPr>
        <w:t xml:space="preserve"> </w:t>
      </w:r>
      <w:r>
        <w:rPr>
          <w:spacing w:val="-1"/>
          <w:sz w:val="24"/>
          <w:szCs w:val="24"/>
        </w:rPr>
        <w:t>e</w:t>
      </w:r>
      <w:r>
        <w:rPr>
          <w:sz w:val="24"/>
          <w:szCs w:val="24"/>
        </w:rPr>
        <w:t>l</w:t>
      </w:r>
      <w:r>
        <w:rPr>
          <w:spacing w:val="1"/>
          <w:sz w:val="24"/>
          <w:szCs w:val="24"/>
        </w:rPr>
        <w:t>l</w:t>
      </w:r>
      <w:r>
        <w:rPr>
          <w:sz w:val="24"/>
          <w:szCs w:val="24"/>
        </w:rPr>
        <w:t>e</w:t>
      </w:r>
      <w:r>
        <w:rPr>
          <w:spacing w:val="3"/>
          <w:sz w:val="24"/>
          <w:szCs w:val="24"/>
        </w:rPr>
        <w:t xml:space="preserve"> </w:t>
      </w:r>
      <w:r>
        <w:rPr>
          <w:spacing w:val="-1"/>
          <w:sz w:val="24"/>
          <w:szCs w:val="24"/>
        </w:rPr>
        <w:t>e</w:t>
      </w:r>
      <w:r>
        <w:rPr>
          <w:spacing w:val="2"/>
          <w:sz w:val="24"/>
          <w:szCs w:val="24"/>
        </w:rPr>
        <w:t>s</w:t>
      </w:r>
      <w:r>
        <w:rPr>
          <w:sz w:val="24"/>
          <w:szCs w:val="24"/>
        </w:rPr>
        <w:t>t</w:t>
      </w:r>
      <w:r>
        <w:rPr>
          <w:spacing w:val="2"/>
          <w:sz w:val="24"/>
          <w:szCs w:val="24"/>
        </w:rPr>
        <w:t xml:space="preserve"> </w:t>
      </w:r>
      <w:r>
        <w:rPr>
          <w:spacing w:val="-1"/>
          <w:sz w:val="24"/>
          <w:szCs w:val="24"/>
        </w:rPr>
        <w:t>e</w:t>
      </w:r>
      <w:r>
        <w:rPr>
          <w:spacing w:val="2"/>
          <w:sz w:val="24"/>
          <w:szCs w:val="24"/>
        </w:rPr>
        <w:t>x</w:t>
      </w:r>
      <w:r>
        <w:rPr>
          <w:sz w:val="24"/>
          <w:szCs w:val="24"/>
        </w:rPr>
        <w:t>i</w:t>
      </w:r>
      <w:r>
        <w:rPr>
          <w:spacing w:val="-2"/>
          <w:sz w:val="24"/>
          <w:szCs w:val="24"/>
        </w:rPr>
        <w:t>g</w:t>
      </w:r>
      <w:r>
        <w:rPr>
          <w:spacing w:val="-1"/>
          <w:sz w:val="24"/>
          <w:szCs w:val="24"/>
        </w:rPr>
        <w:t>ée</w:t>
      </w:r>
      <w:r>
        <w:rPr>
          <w:sz w:val="24"/>
          <w:szCs w:val="24"/>
        </w:rPr>
        <w:t>,</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tout</w:t>
      </w:r>
      <w:r>
        <w:rPr>
          <w:spacing w:val="2"/>
          <w:sz w:val="24"/>
          <w:szCs w:val="24"/>
        </w:rPr>
        <w:t xml:space="preserve"> </w:t>
      </w:r>
      <w:r>
        <w:rPr>
          <w:spacing w:val="-1"/>
          <w:sz w:val="24"/>
          <w:szCs w:val="24"/>
        </w:rPr>
        <w:t>a</w:t>
      </w:r>
      <w:r>
        <w:rPr>
          <w:sz w:val="24"/>
          <w:szCs w:val="24"/>
        </w:rPr>
        <w:t>utre d</w:t>
      </w:r>
      <w:r>
        <w:rPr>
          <w:spacing w:val="-1"/>
          <w:sz w:val="24"/>
          <w:szCs w:val="24"/>
        </w:rPr>
        <w:t>é</w:t>
      </w:r>
      <w:r>
        <w:rPr>
          <w:sz w:val="24"/>
          <w:szCs w:val="24"/>
        </w:rPr>
        <w:t>tail</w:t>
      </w:r>
      <w:r>
        <w:rPr>
          <w:spacing w:val="2"/>
          <w:sz w:val="24"/>
          <w:szCs w:val="24"/>
        </w:rPr>
        <w:t xml:space="preserve"> </w:t>
      </w:r>
      <w:r>
        <w:rPr>
          <w:sz w:val="24"/>
          <w:szCs w:val="24"/>
        </w:rPr>
        <w:t>que</w:t>
      </w:r>
      <w:r>
        <w:rPr>
          <w:spacing w:val="1"/>
          <w:sz w:val="24"/>
          <w:szCs w:val="24"/>
        </w:rPr>
        <w:t xml:space="preserve"> </w:t>
      </w:r>
      <w:r>
        <w:rPr>
          <w:sz w:val="24"/>
          <w:szCs w:val="24"/>
        </w:rPr>
        <w:t>le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uvra</w:t>
      </w:r>
      <w:r>
        <w:rPr>
          <w:spacing w:val="-2"/>
          <w:sz w:val="24"/>
          <w:szCs w:val="24"/>
        </w:rPr>
        <w:t>g</w:t>
      </w:r>
      <w:r>
        <w:rPr>
          <w:sz w:val="24"/>
          <w:szCs w:val="24"/>
        </w:rPr>
        <w:t>e</w:t>
      </w:r>
      <w:r>
        <w:rPr>
          <w:spacing w:val="5"/>
          <w:sz w:val="24"/>
          <w:szCs w:val="24"/>
        </w:rPr>
        <w:t xml:space="preserve"> </w:t>
      </w:r>
      <w:r>
        <w:rPr>
          <w:sz w:val="24"/>
          <w:szCs w:val="24"/>
        </w:rPr>
        <w:t>p</w:t>
      </w:r>
      <w:r>
        <w:rPr>
          <w:spacing w:val="-1"/>
          <w:sz w:val="24"/>
          <w:szCs w:val="24"/>
        </w:rPr>
        <w:t>e</w:t>
      </w:r>
      <w:r>
        <w:rPr>
          <w:sz w:val="24"/>
          <w:szCs w:val="24"/>
        </w:rPr>
        <w:t>ut</w:t>
      </w:r>
      <w:r>
        <w:rPr>
          <w:spacing w:val="2"/>
          <w:sz w:val="24"/>
          <w:szCs w:val="24"/>
        </w:rPr>
        <w:t xml:space="preserve"> </w:t>
      </w:r>
      <w:r>
        <w:rPr>
          <w:sz w:val="24"/>
          <w:szCs w:val="24"/>
        </w:rPr>
        <w:t>j</w:t>
      </w:r>
      <w:r>
        <w:rPr>
          <w:spacing w:val="3"/>
          <w:sz w:val="24"/>
          <w:szCs w:val="24"/>
        </w:rPr>
        <w:t>u</w:t>
      </w:r>
      <w:r>
        <w:rPr>
          <w:spacing w:val="-2"/>
          <w:sz w:val="24"/>
          <w:szCs w:val="24"/>
        </w:rPr>
        <w:t>g</w:t>
      </w:r>
      <w:r>
        <w:rPr>
          <w:spacing w:val="-1"/>
          <w:sz w:val="24"/>
          <w:szCs w:val="24"/>
        </w:rPr>
        <w:t>e</w:t>
      </w:r>
      <w:r>
        <w:rPr>
          <w:sz w:val="24"/>
          <w:szCs w:val="24"/>
        </w:rPr>
        <w:t>r</w:t>
      </w:r>
      <w:r>
        <w:rPr>
          <w:spacing w:val="1"/>
          <w:sz w:val="24"/>
          <w:szCs w:val="24"/>
        </w:rPr>
        <w:t xml:space="preserve"> </w:t>
      </w:r>
      <w:r>
        <w:rPr>
          <w:sz w:val="24"/>
          <w:szCs w:val="24"/>
        </w:rPr>
        <w:t>ut</w:t>
      </w:r>
      <w:r>
        <w:rPr>
          <w:spacing w:val="1"/>
          <w:sz w:val="24"/>
          <w:szCs w:val="24"/>
        </w:rPr>
        <w:t>i</w:t>
      </w:r>
      <w:r>
        <w:rPr>
          <w:sz w:val="24"/>
          <w:szCs w:val="24"/>
        </w:rPr>
        <w:t>le</w:t>
      </w:r>
      <w:r>
        <w:rPr>
          <w:spacing w:val="1"/>
          <w:sz w:val="24"/>
          <w:szCs w:val="24"/>
        </w:rPr>
        <w:t xml:space="preserve"> </w:t>
      </w:r>
      <w:r>
        <w:rPr>
          <w:sz w:val="24"/>
          <w:szCs w:val="24"/>
        </w:rPr>
        <w:t>de mentionn</w:t>
      </w:r>
      <w:r>
        <w:rPr>
          <w:spacing w:val="-1"/>
          <w:sz w:val="24"/>
          <w:szCs w:val="24"/>
        </w:rPr>
        <w:t>e</w:t>
      </w:r>
      <w:r>
        <w:rPr>
          <w:sz w:val="24"/>
          <w:szCs w:val="24"/>
        </w:rPr>
        <w:t xml:space="preserve">r. </w:t>
      </w:r>
      <w:r>
        <w:rPr>
          <w:spacing w:val="1"/>
          <w:sz w:val="24"/>
          <w:szCs w:val="24"/>
        </w:rPr>
        <w:t>S</w:t>
      </w:r>
      <w:r>
        <w:rPr>
          <w:spacing w:val="-1"/>
          <w:sz w:val="24"/>
          <w:szCs w:val="24"/>
        </w:rPr>
        <w:t>e</w:t>
      </w:r>
      <w:r>
        <w:rPr>
          <w:sz w:val="24"/>
          <w:szCs w:val="24"/>
        </w:rPr>
        <w:t>uls</w:t>
      </w:r>
      <w:r>
        <w:rPr>
          <w:spacing w:val="1"/>
          <w:sz w:val="24"/>
          <w:szCs w:val="24"/>
        </w:rPr>
        <w:t xml:space="preserve"> </w:t>
      </w:r>
      <w:r>
        <w:rPr>
          <w:sz w:val="24"/>
          <w:szCs w:val="24"/>
        </w:rPr>
        <w:t xml:space="preserve">les </w:t>
      </w:r>
      <w:r>
        <w:rPr>
          <w:spacing w:val="1"/>
          <w:sz w:val="24"/>
          <w:szCs w:val="24"/>
        </w:rPr>
        <w:t>r</w:t>
      </w:r>
      <w:r>
        <w:rPr>
          <w:spacing w:val="-1"/>
          <w:sz w:val="24"/>
          <w:szCs w:val="24"/>
        </w:rPr>
        <w:t>a</w:t>
      </w:r>
      <w:r>
        <w:rPr>
          <w:spacing w:val="2"/>
          <w:sz w:val="24"/>
          <w:szCs w:val="24"/>
        </w:rPr>
        <w:t>b</w:t>
      </w:r>
      <w:r>
        <w:rPr>
          <w:spacing w:val="-1"/>
          <w:sz w:val="24"/>
          <w:szCs w:val="24"/>
        </w:rPr>
        <w:t>a</w:t>
      </w:r>
      <w:r>
        <w:rPr>
          <w:sz w:val="24"/>
          <w:szCs w:val="24"/>
        </w:rPr>
        <w:t>is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ntes de</w:t>
      </w:r>
      <w:r>
        <w:rPr>
          <w:spacing w:val="2"/>
          <w:sz w:val="24"/>
          <w:szCs w:val="24"/>
        </w:rPr>
        <w:t xml:space="preserve"> </w:t>
      </w:r>
      <w:r>
        <w:rPr>
          <w:sz w:val="24"/>
          <w:szCs w:val="24"/>
        </w:rPr>
        <w:t>l’o</w:t>
      </w:r>
      <w:r>
        <w:rPr>
          <w:spacing w:val="-1"/>
          <w:sz w:val="24"/>
          <w:szCs w:val="24"/>
        </w:rPr>
        <w:t>f</w:t>
      </w:r>
      <w:r>
        <w:rPr>
          <w:spacing w:val="1"/>
          <w:sz w:val="24"/>
          <w:szCs w:val="24"/>
        </w:rPr>
        <w:t>f</w:t>
      </w:r>
      <w:r>
        <w:rPr>
          <w:sz w:val="24"/>
          <w:szCs w:val="24"/>
        </w:rPr>
        <w:t>re</w:t>
      </w:r>
      <w:r>
        <w:rPr>
          <w:spacing w:val="1"/>
          <w:sz w:val="24"/>
          <w:szCs w:val="24"/>
        </w:rPr>
        <w:t xml:space="preserve"> </w:t>
      </w:r>
      <w:r>
        <w:rPr>
          <w:spacing w:val="-1"/>
          <w:sz w:val="24"/>
          <w:szCs w:val="24"/>
        </w:rPr>
        <w:t>a</w:t>
      </w:r>
      <w:r>
        <w:rPr>
          <w:sz w:val="24"/>
          <w:szCs w:val="24"/>
        </w:rPr>
        <w:t>nnon</w:t>
      </w:r>
      <w:r>
        <w:rPr>
          <w:spacing w:val="-1"/>
          <w:sz w:val="24"/>
          <w:szCs w:val="24"/>
        </w:rPr>
        <w:t>cé</w:t>
      </w:r>
      <w:r>
        <w:rPr>
          <w:sz w:val="24"/>
          <w:szCs w:val="24"/>
        </w:rPr>
        <w:t>s</w:t>
      </w:r>
      <w:r>
        <w:rPr>
          <w:spacing w:val="3"/>
          <w:sz w:val="24"/>
          <w:szCs w:val="24"/>
        </w:rPr>
        <w:t xml:space="preserve"> </w:t>
      </w:r>
      <w:r>
        <w:rPr>
          <w:sz w:val="24"/>
          <w:szCs w:val="24"/>
        </w:rPr>
        <w:t xml:space="preserve">à </w:t>
      </w:r>
      <w:r>
        <w:rPr>
          <w:spacing w:val="2"/>
          <w:sz w:val="24"/>
          <w:szCs w:val="24"/>
        </w:rPr>
        <w:t>h</w:t>
      </w:r>
      <w:r>
        <w:rPr>
          <w:spacing w:val="-1"/>
          <w:sz w:val="24"/>
          <w:szCs w:val="24"/>
        </w:rPr>
        <w:t>a</w:t>
      </w:r>
      <w:r>
        <w:rPr>
          <w:sz w:val="24"/>
          <w:szCs w:val="24"/>
        </w:rPr>
        <w:t>ute voix</w:t>
      </w:r>
      <w:r>
        <w:rPr>
          <w:spacing w:val="3"/>
          <w:sz w:val="24"/>
          <w:szCs w:val="24"/>
        </w:rPr>
        <w:t xml:space="preserve"> </w:t>
      </w:r>
      <w:r>
        <w:rPr>
          <w:sz w:val="24"/>
          <w:szCs w:val="24"/>
        </w:rPr>
        <w:t>lors</w:t>
      </w:r>
      <w:r>
        <w:rPr>
          <w:spacing w:val="1"/>
          <w:sz w:val="24"/>
          <w:szCs w:val="24"/>
        </w:rPr>
        <w:t xml:space="preserve"> </w:t>
      </w:r>
      <w:r>
        <w:rPr>
          <w:sz w:val="24"/>
          <w:szCs w:val="24"/>
        </w:rPr>
        <w:t>de l’ou</w:t>
      </w:r>
      <w:r>
        <w:rPr>
          <w:spacing w:val="2"/>
          <w:sz w:val="24"/>
          <w:szCs w:val="24"/>
        </w:rPr>
        <w:t>v</w:t>
      </w:r>
      <w:r>
        <w:rPr>
          <w:spacing w:val="-1"/>
          <w:sz w:val="24"/>
          <w:szCs w:val="24"/>
        </w:rPr>
        <w:t>e</w:t>
      </w:r>
      <w:r>
        <w:rPr>
          <w:sz w:val="24"/>
          <w:szCs w:val="24"/>
        </w:rPr>
        <w:t>rtu</w:t>
      </w:r>
      <w:r>
        <w:rPr>
          <w:spacing w:val="-1"/>
          <w:sz w:val="24"/>
          <w:szCs w:val="24"/>
        </w:rPr>
        <w:t>r</w:t>
      </w:r>
      <w:r>
        <w:rPr>
          <w:sz w:val="24"/>
          <w:szCs w:val="24"/>
        </w:rPr>
        <w:t>e</w:t>
      </w:r>
      <w:r>
        <w:rPr>
          <w:spacing w:val="2"/>
          <w:sz w:val="24"/>
          <w:szCs w:val="24"/>
        </w:rPr>
        <w:t xml:space="preserve"> </w:t>
      </w:r>
      <w:r>
        <w:rPr>
          <w:sz w:val="24"/>
          <w:szCs w:val="24"/>
        </w:rPr>
        <w:t>d</w:t>
      </w:r>
      <w:r>
        <w:rPr>
          <w:spacing w:val="-1"/>
          <w:sz w:val="24"/>
          <w:szCs w:val="24"/>
        </w:rPr>
        <w:t>e</w:t>
      </w:r>
      <w:r>
        <w:rPr>
          <w:sz w:val="24"/>
          <w:szCs w:val="24"/>
        </w:rPr>
        <w:t>s pl</w:t>
      </w:r>
      <w:r>
        <w:rPr>
          <w:spacing w:val="1"/>
          <w:sz w:val="24"/>
          <w:szCs w:val="24"/>
        </w:rPr>
        <w:t>i</w:t>
      </w:r>
      <w:r>
        <w:rPr>
          <w:sz w:val="24"/>
          <w:szCs w:val="24"/>
        </w:rPr>
        <w:t>s se</w:t>
      </w:r>
      <w:r>
        <w:rPr>
          <w:spacing w:val="-1"/>
          <w:sz w:val="24"/>
          <w:szCs w:val="24"/>
        </w:rPr>
        <w:t>r</w:t>
      </w:r>
      <w:r>
        <w:rPr>
          <w:sz w:val="24"/>
          <w:szCs w:val="24"/>
        </w:rPr>
        <w:t>ont soum</w:t>
      </w:r>
      <w:r>
        <w:rPr>
          <w:spacing w:val="1"/>
          <w:sz w:val="24"/>
          <w:szCs w:val="24"/>
        </w:rPr>
        <w:t>i</w:t>
      </w:r>
      <w:r>
        <w:rPr>
          <w:sz w:val="24"/>
          <w:szCs w:val="24"/>
        </w:rPr>
        <w:t>s à</w:t>
      </w:r>
      <w:r>
        <w:rPr>
          <w:spacing w:val="-1"/>
          <w:sz w:val="24"/>
          <w:szCs w:val="24"/>
        </w:rPr>
        <w:t xml:space="preserve"> é</w:t>
      </w:r>
      <w:r>
        <w:rPr>
          <w:sz w:val="24"/>
          <w:szCs w:val="24"/>
        </w:rPr>
        <w:t>v</w:t>
      </w:r>
      <w:r>
        <w:rPr>
          <w:spacing w:val="-1"/>
          <w:sz w:val="24"/>
          <w:szCs w:val="24"/>
        </w:rPr>
        <w:t>a</w:t>
      </w:r>
      <w:r>
        <w:rPr>
          <w:sz w:val="24"/>
          <w:szCs w:val="24"/>
        </w:rPr>
        <w:t>luation.</w:t>
      </w:r>
    </w:p>
    <w:p w14:paraId="654CF403" w14:textId="77777777" w:rsidR="00F94AC3" w:rsidRDefault="00F94AC3" w:rsidP="00F94AC3">
      <w:pPr>
        <w:spacing w:line="240" w:lineRule="exact"/>
        <w:rPr>
          <w:sz w:val="24"/>
          <w:szCs w:val="24"/>
        </w:rPr>
      </w:pPr>
    </w:p>
    <w:p w14:paraId="5439F580" w14:textId="77777777" w:rsidR="00F94AC3" w:rsidRDefault="00F94AC3" w:rsidP="00F94AC3">
      <w:pPr>
        <w:ind w:left="740" w:right="669" w:hanging="624"/>
        <w:jc w:val="both"/>
        <w:rPr>
          <w:sz w:val="24"/>
          <w:szCs w:val="24"/>
        </w:rPr>
      </w:pPr>
      <w:r>
        <w:rPr>
          <w:b/>
          <w:sz w:val="24"/>
          <w:szCs w:val="24"/>
        </w:rPr>
        <w:t>25.4</w:t>
      </w:r>
      <w:r>
        <w:rPr>
          <w:sz w:val="24"/>
          <w:szCs w:val="24"/>
        </w:rPr>
        <w:t xml:space="preserve">. </w:t>
      </w:r>
      <w:r>
        <w:rPr>
          <w:spacing w:val="18"/>
          <w:sz w:val="24"/>
          <w:szCs w:val="24"/>
        </w:rPr>
        <w:t xml:space="preserve"> </w:t>
      </w: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o</w:t>
      </w:r>
      <w:r>
        <w:rPr>
          <w:spacing w:val="1"/>
          <w:sz w:val="24"/>
          <w:szCs w:val="24"/>
        </w:rPr>
        <w:t>f</w:t>
      </w:r>
      <w:r>
        <w:rPr>
          <w:sz w:val="24"/>
          <w:szCs w:val="24"/>
        </w:rPr>
        <w:t>f</w:t>
      </w:r>
      <w:r>
        <w:rPr>
          <w:spacing w:val="-1"/>
          <w:sz w:val="24"/>
          <w:szCs w:val="24"/>
        </w:rPr>
        <w:t>re</w:t>
      </w:r>
      <w:r>
        <w:rPr>
          <w:sz w:val="24"/>
          <w:szCs w:val="24"/>
        </w:rPr>
        <w:t>s</w:t>
      </w:r>
      <w:r>
        <w:rPr>
          <w:spacing w:val="1"/>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les</w:t>
      </w:r>
      <w:r>
        <w:rPr>
          <w:spacing w:val="1"/>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ons</w:t>
      </w:r>
      <w:r>
        <w:rPr>
          <w:spacing w:val="1"/>
          <w:sz w:val="24"/>
          <w:szCs w:val="24"/>
        </w:rPr>
        <w:t xml:space="preserve"> </w:t>
      </w:r>
      <w:r>
        <w:rPr>
          <w:sz w:val="24"/>
          <w:szCs w:val="24"/>
        </w:rPr>
        <w:t>r</w:t>
      </w:r>
      <w:r>
        <w:rPr>
          <w:spacing w:val="-2"/>
          <w:sz w:val="24"/>
          <w:szCs w:val="24"/>
        </w:rPr>
        <w:t>e</w:t>
      </w:r>
      <w:r>
        <w:rPr>
          <w:spacing w:val="-1"/>
          <w:sz w:val="24"/>
          <w:szCs w:val="24"/>
        </w:rPr>
        <w:t>ç</w:t>
      </w:r>
      <w:r>
        <w:rPr>
          <w:sz w:val="24"/>
          <w:szCs w:val="24"/>
        </w:rPr>
        <w:t>u</w:t>
      </w:r>
      <w:r>
        <w:rPr>
          <w:spacing w:val="-1"/>
          <w:sz w:val="24"/>
          <w:szCs w:val="24"/>
        </w:rPr>
        <w:t>e</w:t>
      </w:r>
      <w:r>
        <w:rPr>
          <w:sz w:val="24"/>
          <w:szCs w:val="24"/>
        </w:rPr>
        <w:t>s</w:t>
      </w:r>
      <w:r>
        <w:rPr>
          <w:spacing w:val="3"/>
          <w:sz w:val="24"/>
          <w:szCs w:val="24"/>
        </w:rPr>
        <w:t xml:space="preserve"> </w:t>
      </w:r>
      <w:r>
        <w:rPr>
          <w:spacing w:val="-1"/>
          <w:sz w:val="24"/>
          <w:szCs w:val="24"/>
        </w:rPr>
        <w:t>c</w:t>
      </w:r>
      <w:r>
        <w:rPr>
          <w:sz w:val="24"/>
          <w:szCs w:val="24"/>
        </w:rPr>
        <w:t>onf</w:t>
      </w:r>
      <w:r>
        <w:rPr>
          <w:spacing w:val="1"/>
          <w:sz w:val="24"/>
          <w:szCs w:val="24"/>
        </w:rPr>
        <w:t>o</w:t>
      </w:r>
      <w:r>
        <w:rPr>
          <w:sz w:val="24"/>
          <w:szCs w:val="24"/>
        </w:rPr>
        <w:t>rmé</w:t>
      </w:r>
      <w:r>
        <w:rPr>
          <w:spacing w:val="2"/>
          <w:sz w:val="24"/>
          <w:szCs w:val="24"/>
        </w:rPr>
        <w:t>m</w:t>
      </w:r>
      <w:r>
        <w:rPr>
          <w:spacing w:val="-1"/>
          <w:sz w:val="24"/>
          <w:szCs w:val="24"/>
        </w:rPr>
        <w:t>e</w:t>
      </w:r>
      <w:r>
        <w:rPr>
          <w:sz w:val="24"/>
          <w:szCs w:val="24"/>
        </w:rPr>
        <w:t>nt</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dispo</w:t>
      </w:r>
      <w:r>
        <w:rPr>
          <w:spacing w:val="-2"/>
          <w:sz w:val="24"/>
          <w:szCs w:val="24"/>
        </w:rPr>
        <w:t>s</w:t>
      </w:r>
      <w:r>
        <w:rPr>
          <w:sz w:val="24"/>
          <w:szCs w:val="24"/>
        </w:rPr>
        <w:t>i</w:t>
      </w:r>
      <w:r>
        <w:rPr>
          <w:spacing w:val="1"/>
          <w:sz w:val="24"/>
          <w:szCs w:val="24"/>
        </w:rPr>
        <w:t>t</w:t>
      </w:r>
      <w:r>
        <w:rPr>
          <w:sz w:val="24"/>
          <w:szCs w:val="24"/>
        </w:rPr>
        <w:t>ions</w:t>
      </w:r>
      <w:r>
        <w:rPr>
          <w:spacing w:val="2"/>
          <w:sz w:val="24"/>
          <w:szCs w:val="24"/>
        </w:rPr>
        <w:t xml:space="preserve"> </w:t>
      </w:r>
      <w:r>
        <w:rPr>
          <w:sz w:val="24"/>
          <w:szCs w:val="24"/>
        </w:rPr>
        <w:t>de l</w:t>
      </w:r>
      <w:r>
        <w:rPr>
          <w:spacing w:val="-2"/>
          <w:sz w:val="24"/>
          <w:szCs w:val="24"/>
        </w:rPr>
        <w:t>'</w:t>
      </w:r>
      <w:r>
        <w:rPr>
          <w:spacing w:val="-1"/>
          <w:sz w:val="24"/>
          <w:szCs w:val="24"/>
        </w:rPr>
        <w:t>a</w:t>
      </w:r>
      <w:r>
        <w:rPr>
          <w:sz w:val="24"/>
          <w:szCs w:val="24"/>
        </w:rPr>
        <w:t>rti</w:t>
      </w:r>
      <w:r>
        <w:rPr>
          <w:spacing w:val="-1"/>
          <w:sz w:val="24"/>
          <w:szCs w:val="24"/>
        </w:rPr>
        <w:t>c</w:t>
      </w:r>
      <w:r>
        <w:rPr>
          <w:sz w:val="24"/>
          <w:szCs w:val="24"/>
        </w:rPr>
        <w:t>le 24</w:t>
      </w:r>
      <w:r>
        <w:rPr>
          <w:spacing w:val="1"/>
          <w:sz w:val="24"/>
          <w:szCs w:val="24"/>
        </w:rPr>
        <w:t xml:space="preserve"> </w:t>
      </w:r>
      <w:r>
        <w:rPr>
          <w:sz w:val="24"/>
          <w:szCs w:val="24"/>
        </w:rPr>
        <w:t>du</w:t>
      </w:r>
      <w:r>
        <w:rPr>
          <w:spacing w:val="1"/>
          <w:sz w:val="24"/>
          <w:szCs w:val="24"/>
        </w:rPr>
        <w:t xml:space="preserve"> </w:t>
      </w:r>
      <w:r>
        <w:rPr>
          <w:sz w:val="24"/>
          <w:szCs w:val="24"/>
        </w:rPr>
        <w:t>RG</w:t>
      </w:r>
      <w:r>
        <w:rPr>
          <w:spacing w:val="-1"/>
          <w:sz w:val="24"/>
          <w:szCs w:val="24"/>
        </w:rPr>
        <w:t>A</w:t>
      </w:r>
      <w:r>
        <w:rPr>
          <w:sz w:val="24"/>
          <w:szCs w:val="24"/>
        </w:rPr>
        <w:t>O) qui</w:t>
      </w:r>
      <w:r>
        <w:rPr>
          <w:spacing w:val="2"/>
          <w:sz w:val="24"/>
          <w:szCs w:val="24"/>
        </w:rPr>
        <w:t xml:space="preserve"> </w:t>
      </w:r>
      <w:r>
        <w:rPr>
          <w:sz w:val="24"/>
          <w:szCs w:val="24"/>
        </w:rPr>
        <w:t>n’ont</w:t>
      </w:r>
      <w:r>
        <w:rPr>
          <w:spacing w:val="1"/>
          <w:sz w:val="24"/>
          <w:szCs w:val="24"/>
        </w:rPr>
        <w:t xml:space="preserve"> </w:t>
      </w:r>
      <w:r>
        <w:rPr>
          <w:sz w:val="24"/>
          <w:szCs w:val="24"/>
        </w:rPr>
        <w:t>p</w:t>
      </w:r>
      <w:r>
        <w:rPr>
          <w:spacing w:val="-1"/>
          <w:sz w:val="24"/>
          <w:szCs w:val="24"/>
        </w:rPr>
        <w:t>a</w:t>
      </w:r>
      <w:r>
        <w:rPr>
          <w:sz w:val="24"/>
          <w:szCs w:val="24"/>
        </w:rPr>
        <w:t>s</w:t>
      </w:r>
      <w:r>
        <w:rPr>
          <w:spacing w:val="1"/>
          <w:sz w:val="24"/>
          <w:szCs w:val="24"/>
        </w:rPr>
        <w:t xml:space="preserve"> </w:t>
      </w:r>
      <w:r>
        <w:rPr>
          <w:spacing w:val="-1"/>
          <w:sz w:val="24"/>
          <w:szCs w:val="24"/>
        </w:rPr>
        <w:t>é</w:t>
      </w:r>
      <w:r>
        <w:rPr>
          <w:sz w:val="24"/>
          <w:szCs w:val="24"/>
        </w:rPr>
        <w:t>té</w:t>
      </w:r>
      <w:r>
        <w:rPr>
          <w:spacing w:val="1"/>
          <w:sz w:val="24"/>
          <w:szCs w:val="24"/>
        </w:rPr>
        <w:t xml:space="preserve"> </w:t>
      </w:r>
      <w:r>
        <w:rPr>
          <w:sz w:val="24"/>
          <w:szCs w:val="24"/>
        </w:rPr>
        <w:t>ouv</w:t>
      </w:r>
      <w:r>
        <w:rPr>
          <w:spacing w:val="-1"/>
          <w:sz w:val="24"/>
          <w:szCs w:val="24"/>
        </w:rPr>
        <w:t>e</w:t>
      </w:r>
      <w:r>
        <w:rPr>
          <w:sz w:val="24"/>
          <w:szCs w:val="24"/>
        </w:rPr>
        <w:t>rt</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lues</w:t>
      </w:r>
      <w:r>
        <w:rPr>
          <w:spacing w:val="1"/>
          <w:sz w:val="24"/>
          <w:szCs w:val="24"/>
        </w:rPr>
        <w:t xml:space="preserve"> </w:t>
      </w:r>
      <w:r>
        <w:rPr>
          <w:sz w:val="24"/>
          <w:szCs w:val="24"/>
        </w:rPr>
        <w:t>à h</w:t>
      </w:r>
      <w:r>
        <w:rPr>
          <w:spacing w:val="-1"/>
          <w:sz w:val="24"/>
          <w:szCs w:val="24"/>
        </w:rPr>
        <w:t>a</w:t>
      </w:r>
      <w:r>
        <w:rPr>
          <w:sz w:val="24"/>
          <w:szCs w:val="24"/>
        </w:rPr>
        <w:t>ute</w:t>
      </w:r>
      <w:r>
        <w:rPr>
          <w:spacing w:val="1"/>
          <w:sz w:val="24"/>
          <w:szCs w:val="24"/>
        </w:rPr>
        <w:t xml:space="preserve"> </w:t>
      </w:r>
      <w:r>
        <w:rPr>
          <w:sz w:val="24"/>
          <w:szCs w:val="24"/>
        </w:rPr>
        <w:t>vo</w:t>
      </w:r>
      <w:r>
        <w:rPr>
          <w:spacing w:val="-2"/>
          <w:sz w:val="24"/>
          <w:szCs w:val="24"/>
        </w:rPr>
        <w:t>i</w:t>
      </w:r>
      <w:r>
        <w:rPr>
          <w:sz w:val="24"/>
          <w:szCs w:val="24"/>
        </w:rPr>
        <w:t>x</w:t>
      </w:r>
      <w:r>
        <w:rPr>
          <w:spacing w:val="3"/>
          <w:sz w:val="24"/>
          <w:szCs w:val="24"/>
        </w:rPr>
        <w:t xml:space="preserve"> </w:t>
      </w:r>
      <w:r>
        <w:rPr>
          <w:sz w:val="24"/>
          <w:szCs w:val="24"/>
        </w:rPr>
        <w:t>du</w:t>
      </w:r>
      <w:r>
        <w:rPr>
          <w:spacing w:val="-3"/>
          <w:sz w:val="24"/>
          <w:szCs w:val="24"/>
        </w:rPr>
        <w:t>r</w:t>
      </w:r>
      <w:r>
        <w:rPr>
          <w:spacing w:val="-1"/>
          <w:sz w:val="24"/>
          <w:szCs w:val="24"/>
        </w:rPr>
        <w:t>a</w:t>
      </w:r>
      <w:r>
        <w:rPr>
          <w:sz w:val="24"/>
          <w:szCs w:val="24"/>
        </w:rPr>
        <w:t>nt</w:t>
      </w:r>
      <w:r>
        <w:rPr>
          <w:spacing w:val="2"/>
          <w:sz w:val="24"/>
          <w:szCs w:val="24"/>
        </w:rPr>
        <w:t xml:space="preserve"> </w:t>
      </w:r>
      <w:r>
        <w:rPr>
          <w:sz w:val="24"/>
          <w:szCs w:val="24"/>
        </w:rPr>
        <w:t>la</w:t>
      </w:r>
      <w:r>
        <w:rPr>
          <w:spacing w:val="1"/>
          <w:sz w:val="24"/>
          <w:szCs w:val="24"/>
        </w:rPr>
        <w:t xml:space="preserve"> </w:t>
      </w:r>
      <w:r>
        <w:rPr>
          <w:sz w:val="24"/>
          <w:szCs w:val="24"/>
        </w:rPr>
        <w:t>s</w:t>
      </w:r>
      <w:r>
        <w:rPr>
          <w:spacing w:val="-1"/>
          <w:sz w:val="24"/>
          <w:szCs w:val="24"/>
        </w:rPr>
        <w:t>éa</w:t>
      </w:r>
      <w:r>
        <w:rPr>
          <w:sz w:val="24"/>
          <w:szCs w:val="24"/>
        </w:rPr>
        <w:t>n</w:t>
      </w:r>
      <w:r>
        <w:rPr>
          <w:spacing w:val="-1"/>
          <w:sz w:val="24"/>
          <w:szCs w:val="24"/>
        </w:rPr>
        <w:t>c</w:t>
      </w:r>
      <w:r>
        <w:rPr>
          <w:sz w:val="24"/>
          <w:szCs w:val="24"/>
        </w:rPr>
        <w:t>e d’ou</w:t>
      </w:r>
      <w:r>
        <w:rPr>
          <w:spacing w:val="1"/>
          <w:sz w:val="24"/>
          <w:szCs w:val="24"/>
        </w:rPr>
        <w:t>v</w:t>
      </w:r>
      <w:r>
        <w:rPr>
          <w:spacing w:val="-1"/>
          <w:sz w:val="24"/>
          <w:szCs w:val="24"/>
        </w:rPr>
        <w:t>e</w:t>
      </w:r>
      <w:r>
        <w:rPr>
          <w:sz w:val="24"/>
          <w:szCs w:val="24"/>
        </w:rPr>
        <w:t>rtu</w:t>
      </w:r>
      <w:r>
        <w:rPr>
          <w:spacing w:val="-1"/>
          <w:sz w:val="24"/>
          <w:szCs w:val="24"/>
        </w:rPr>
        <w:t>r</w:t>
      </w:r>
      <w:r>
        <w:rPr>
          <w:sz w:val="24"/>
          <w:szCs w:val="24"/>
        </w:rPr>
        <w:t>e</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pl</w:t>
      </w:r>
      <w:r>
        <w:rPr>
          <w:spacing w:val="1"/>
          <w:sz w:val="24"/>
          <w:szCs w:val="24"/>
        </w:rPr>
        <w:t>i</w:t>
      </w:r>
      <w:r>
        <w:rPr>
          <w:sz w:val="24"/>
          <w:szCs w:val="24"/>
        </w:rPr>
        <w:t>s,</w:t>
      </w:r>
      <w:r>
        <w:rPr>
          <w:spacing w:val="1"/>
          <w:sz w:val="24"/>
          <w:szCs w:val="24"/>
        </w:rPr>
        <w:t xml:space="preserve"> </w:t>
      </w:r>
      <w:r>
        <w:rPr>
          <w:sz w:val="24"/>
          <w:szCs w:val="24"/>
        </w:rPr>
        <w:t>qu</w:t>
      </w:r>
      <w:r>
        <w:rPr>
          <w:spacing w:val="-1"/>
          <w:sz w:val="24"/>
          <w:szCs w:val="24"/>
        </w:rPr>
        <w:t>e</w:t>
      </w:r>
      <w:r>
        <w:rPr>
          <w:sz w:val="24"/>
          <w:szCs w:val="24"/>
        </w:rPr>
        <w:t>l</w:t>
      </w:r>
      <w:r>
        <w:rPr>
          <w:spacing w:val="1"/>
          <w:sz w:val="24"/>
          <w:szCs w:val="24"/>
        </w:rPr>
        <w:t>l</w:t>
      </w:r>
      <w:r>
        <w:rPr>
          <w:sz w:val="24"/>
          <w:szCs w:val="24"/>
        </w:rPr>
        <w:t>e qu’</w:t>
      </w:r>
      <w:r>
        <w:rPr>
          <w:spacing w:val="-2"/>
          <w:sz w:val="24"/>
          <w:szCs w:val="24"/>
        </w:rPr>
        <w:t>e</w:t>
      </w:r>
      <w:r>
        <w:rPr>
          <w:sz w:val="24"/>
          <w:szCs w:val="24"/>
        </w:rPr>
        <w:t>n soit</w:t>
      </w:r>
      <w:r>
        <w:rPr>
          <w:spacing w:val="1"/>
          <w:sz w:val="24"/>
          <w:szCs w:val="24"/>
        </w:rPr>
        <w:t xml:space="preserve"> </w:t>
      </w:r>
      <w:r>
        <w:rPr>
          <w:sz w:val="24"/>
          <w:szCs w:val="24"/>
        </w:rPr>
        <w:t xml:space="preserve">la </w:t>
      </w:r>
      <w:r>
        <w:rPr>
          <w:spacing w:val="-1"/>
          <w:sz w:val="24"/>
          <w:szCs w:val="24"/>
        </w:rPr>
        <w:t>ra</w:t>
      </w:r>
      <w:r>
        <w:rPr>
          <w:sz w:val="24"/>
          <w:szCs w:val="24"/>
        </w:rPr>
        <w:t>ison, ne</w:t>
      </w:r>
      <w:r>
        <w:rPr>
          <w:spacing w:val="-1"/>
          <w:sz w:val="24"/>
          <w:szCs w:val="24"/>
        </w:rPr>
        <w:t xml:space="preserve"> </w:t>
      </w:r>
      <w:r>
        <w:rPr>
          <w:sz w:val="24"/>
          <w:szCs w:val="24"/>
        </w:rPr>
        <w:t>s</w:t>
      </w:r>
      <w:r>
        <w:rPr>
          <w:spacing w:val="-1"/>
          <w:sz w:val="24"/>
          <w:szCs w:val="24"/>
        </w:rPr>
        <w:t>e</w:t>
      </w:r>
      <w:r>
        <w:rPr>
          <w:sz w:val="24"/>
          <w:szCs w:val="24"/>
        </w:rPr>
        <w:t xml:space="preserve">ront </w:t>
      </w:r>
      <w:r>
        <w:rPr>
          <w:spacing w:val="2"/>
          <w:sz w:val="24"/>
          <w:szCs w:val="24"/>
        </w:rPr>
        <w:t>p</w:t>
      </w:r>
      <w:r>
        <w:rPr>
          <w:spacing w:val="-1"/>
          <w:sz w:val="24"/>
          <w:szCs w:val="24"/>
        </w:rPr>
        <w:t>a</w:t>
      </w:r>
      <w:r>
        <w:rPr>
          <w:sz w:val="24"/>
          <w:szCs w:val="24"/>
        </w:rPr>
        <w:t>s sou</w:t>
      </w:r>
      <w:r>
        <w:rPr>
          <w:spacing w:val="1"/>
          <w:sz w:val="24"/>
          <w:szCs w:val="24"/>
        </w:rPr>
        <w:t>m</w:t>
      </w:r>
      <w:r>
        <w:rPr>
          <w:sz w:val="24"/>
          <w:szCs w:val="24"/>
        </w:rPr>
        <w:t>ises à</w:t>
      </w:r>
      <w:r>
        <w:rPr>
          <w:spacing w:val="-1"/>
          <w:sz w:val="24"/>
          <w:szCs w:val="24"/>
        </w:rPr>
        <w:t xml:space="preserve"> é</w:t>
      </w:r>
      <w:r>
        <w:rPr>
          <w:sz w:val="24"/>
          <w:szCs w:val="24"/>
        </w:rPr>
        <w:t>v</w:t>
      </w:r>
      <w:r>
        <w:rPr>
          <w:spacing w:val="-1"/>
          <w:sz w:val="24"/>
          <w:szCs w:val="24"/>
        </w:rPr>
        <w:t>a</w:t>
      </w:r>
      <w:r>
        <w:rPr>
          <w:sz w:val="24"/>
          <w:szCs w:val="24"/>
        </w:rPr>
        <w:t>luation.</w:t>
      </w:r>
    </w:p>
    <w:p w14:paraId="4E8C043E" w14:textId="77777777" w:rsidR="00F94AC3" w:rsidRDefault="00F94AC3" w:rsidP="00F94AC3">
      <w:pPr>
        <w:spacing w:before="11" w:line="260" w:lineRule="exact"/>
        <w:rPr>
          <w:sz w:val="26"/>
          <w:szCs w:val="26"/>
        </w:rPr>
      </w:pPr>
    </w:p>
    <w:p w14:paraId="6C8BA912" w14:textId="77777777" w:rsidR="00F94AC3" w:rsidRDefault="00F94AC3" w:rsidP="00F94AC3">
      <w:pPr>
        <w:ind w:left="740" w:right="666" w:hanging="624"/>
        <w:jc w:val="both"/>
        <w:rPr>
          <w:sz w:val="24"/>
          <w:szCs w:val="24"/>
        </w:rPr>
      </w:pPr>
      <w:r>
        <w:rPr>
          <w:b/>
          <w:sz w:val="24"/>
          <w:szCs w:val="24"/>
        </w:rPr>
        <w:t xml:space="preserve">25.5. </w:t>
      </w:r>
      <w:r>
        <w:rPr>
          <w:b/>
          <w:spacing w:val="8"/>
          <w:sz w:val="24"/>
          <w:szCs w:val="24"/>
        </w:rPr>
        <w:t xml:space="preserve"> </w:t>
      </w:r>
      <w:r>
        <w:rPr>
          <w:spacing w:val="-3"/>
          <w:sz w:val="24"/>
          <w:szCs w:val="24"/>
        </w:rPr>
        <w:t>I</w:t>
      </w:r>
      <w:r>
        <w:rPr>
          <w:sz w:val="24"/>
          <w:szCs w:val="24"/>
        </w:rPr>
        <w:t>l</w:t>
      </w:r>
      <w:r>
        <w:rPr>
          <w:spacing w:val="3"/>
          <w:sz w:val="24"/>
          <w:szCs w:val="24"/>
        </w:rPr>
        <w:t xml:space="preserve"> </w:t>
      </w:r>
      <w:r>
        <w:rPr>
          <w:spacing w:val="-1"/>
          <w:sz w:val="24"/>
          <w:szCs w:val="24"/>
        </w:rPr>
        <w:t>e</w:t>
      </w:r>
      <w:r>
        <w:rPr>
          <w:sz w:val="24"/>
          <w:szCs w:val="24"/>
        </w:rPr>
        <w:t>st</w:t>
      </w:r>
      <w:r>
        <w:rPr>
          <w:spacing w:val="1"/>
          <w:sz w:val="24"/>
          <w:szCs w:val="24"/>
        </w:rPr>
        <w:t xml:space="preserve"> </w:t>
      </w:r>
      <w:r>
        <w:rPr>
          <w:spacing w:val="-1"/>
          <w:sz w:val="24"/>
          <w:szCs w:val="24"/>
        </w:rPr>
        <w:t>é</w:t>
      </w:r>
      <w:r>
        <w:rPr>
          <w:sz w:val="24"/>
          <w:szCs w:val="24"/>
        </w:rPr>
        <w:t>tabli,</w:t>
      </w:r>
      <w:r>
        <w:rPr>
          <w:spacing w:val="1"/>
          <w:sz w:val="24"/>
          <w:szCs w:val="24"/>
        </w:rPr>
        <w:t xml:space="preserve"> </w:t>
      </w:r>
      <w:r>
        <w:rPr>
          <w:spacing w:val="2"/>
          <w:sz w:val="24"/>
          <w:szCs w:val="24"/>
        </w:rPr>
        <w:t>s</w:t>
      </w:r>
      <w:r>
        <w:rPr>
          <w:spacing w:val="-1"/>
          <w:sz w:val="24"/>
          <w:szCs w:val="24"/>
        </w:rPr>
        <w:t>éa</w:t>
      </w:r>
      <w:r>
        <w:rPr>
          <w:sz w:val="24"/>
          <w:szCs w:val="24"/>
        </w:rPr>
        <w:t>n</w:t>
      </w:r>
      <w:r>
        <w:rPr>
          <w:spacing w:val="1"/>
          <w:sz w:val="24"/>
          <w:szCs w:val="24"/>
        </w:rPr>
        <w:t>c</w:t>
      </w:r>
      <w:r>
        <w:rPr>
          <w:sz w:val="24"/>
          <w:szCs w:val="24"/>
        </w:rPr>
        <w:t>e te</w:t>
      </w:r>
      <w:r>
        <w:rPr>
          <w:spacing w:val="2"/>
          <w:sz w:val="24"/>
          <w:szCs w:val="24"/>
        </w:rPr>
        <w:t>n</w:t>
      </w:r>
      <w:r>
        <w:rPr>
          <w:spacing w:val="1"/>
          <w:sz w:val="24"/>
          <w:szCs w:val="24"/>
        </w:rPr>
        <w:t>a</w:t>
      </w:r>
      <w:r>
        <w:rPr>
          <w:sz w:val="24"/>
          <w:szCs w:val="24"/>
        </w:rPr>
        <w:t>nte un</w:t>
      </w:r>
      <w:r>
        <w:rPr>
          <w:spacing w:val="1"/>
          <w:sz w:val="24"/>
          <w:szCs w:val="24"/>
        </w:rPr>
        <w:t xml:space="preserve"> </w:t>
      </w:r>
      <w:r>
        <w:rPr>
          <w:sz w:val="24"/>
          <w:szCs w:val="24"/>
        </w:rPr>
        <w:t>pr</w:t>
      </w:r>
      <w:r>
        <w:rPr>
          <w:spacing w:val="1"/>
          <w:sz w:val="24"/>
          <w:szCs w:val="24"/>
        </w:rPr>
        <w:t>o</w:t>
      </w:r>
      <w:r>
        <w:rPr>
          <w:spacing w:val="-1"/>
          <w:sz w:val="24"/>
          <w:szCs w:val="24"/>
        </w:rPr>
        <w:t>cè</w:t>
      </w:r>
      <w:r>
        <w:rPr>
          <w:spacing w:val="3"/>
          <w:sz w:val="24"/>
          <w:szCs w:val="24"/>
        </w:rPr>
        <w:t>s</w:t>
      </w:r>
      <w:r>
        <w:rPr>
          <w:spacing w:val="-1"/>
          <w:sz w:val="24"/>
          <w:szCs w:val="24"/>
        </w:rPr>
        <w:t>-</w:t>
      </w:r>
      <w:r>
        <w:rPr>
          <w:spacing w:val="2"/>
          <w:sz w:val="24"/>
          <w:szCs w:val="24"/>
        </w:rPr>
        <w:t>v</w:t>
      </w:r>
      <w:r>
        <w:rPr>
          <w:spacing w:val="-1"/>
          <w:sz w:val="24"/>
          <w:szCs w:val="24"/>
        </w:rPr>
        <w:t>e</w:t>
      </w:r>
      <w:r>
        <w:rPr>
          <w:sz w:val="24"/>
          <w:szCs w:val="24"/>
        </w:rPr>
        <w:t>rb</w:t>
      </w:r>
      <w:r>
        <w:rPr>
          <w:spacing w:val="-2"/>
          <w:sz w:val="24"/>
          <w:szCs w:val="24"/>
        </w:rPr>
        <w:t>a</w:t>
      </w:r>
      <w:r>
        <w:rPr>
          <w:sz w:val="24"/>
          <w:szCs w:val="24"/>
        </w:rPr>
        <w:t>l</w:t>
      </w:r>
      <w:r>
        <w:rPr>
          <w:spacing w:val="1"/>
          <w:sz w:val="24"/>
          <w:szCs w:val="24"/>
        </w:rPr>
        <w:t xml:space="preserve"> </w:t>
      </w:r>
      <w:r>
        <w:rPr>
          <w:spacing w:val="2"/>
          <w:sz w:val="24"/>
          <w:szCs w:val="24"/>
        </w:rPr>
        <w:t>d</w:t>
      </w:r>
      <w:r>
        <w:rPr>
          <w:sz w:val="24"/>
          <w:szCs w:val="24"/>
        </w:rPr>
        <w:t>’</w:t>
      </w:r>
      <w:r>
        <w:rPr>
          <w:spacing w:val="1"/>
          <w:sz w:val="24"/>
          <w:szCs w:val="24"/>
        </w:rPr>
        <w:t>o</w:t>
      </w:r>
      <w:r>
        <w:rPr>
          <w:sz w:val="24"/>
          <w:szCs w:val="24"/>
        </w:rPr>
        <w:t>uv</w:t>
      </w:r>
      <w:r>
        <w:rPr>
          <w:spacing w:val="-1"/>
          <w:sz w:val="24"/>
          <w:szCs w:val="24"/>
        </w:rPr>
        <w:t>e</w:t>
      </w:r>
      <w:r>
        <w:rPr>
          <w:sz w:val="24"/>
          <w:szCs w:val="24"/>
        </w:rPr>
        <w:t>rtu</w:t>
      </w:r>
      <w:r>
        <w:rPr>
          <w:spacing w:val="-1"/>
          <w:sz w:val="24"/>
          <w:szCs w:val="24"/>
        </w:rPr>
        <w:t>r</w:t>
      </w:r>
      <w:r>
        <w:rPr>
          <w:sz w:val="24"/>
          <w:szCs w:val="24"/>
        </w:rPr>
        <w:t>e</w:t>
      </w:r>
      <w:r>
        <w:rPr>
          <w:spacing w:val="2"/>
          <w:sz w:val="24"/>
          <w:szCs w:val="24"/>
        </w:rPr>
        <w:t xml:space="preserve"> d</w:t>
      </w:r>
      <w:r>
        <w:rPr>
          <w:spacing w:val="-1"/>
          <w:sz w:val="24"/>
          <w:szCs w:val="24"/>
        </w:rPr>
        <w:t>e</w:t>
      </w:r>
      <w:r>
        <w:rPr>
          <w:sz w:val="24"/>
          <w:szCs w:val="24"/>
        </w:rPr>
        <w:t>s</w:t>
      </w:r>
      <w:r>
        <w:rPr>
          <w:spacing w:val="1"/>
          <w:sz w:val="24"/>
          <w:szCs w:val="24"/>
        </w:rPr>
        <w:t xml:space="preserve"> </w:t>
      </w:r>
      <w:r>
        <w:rPr>
          <w:sz w:val="24"/>
          <w:szCs w:val="24"/>
        </w:rPr>
        <w:t>pl</w:t>
      </w:r>
      <w:r>
        <w:rPr>
          <w:spacing w:val="1"/>
          <w:sz w:val="24"/>
          <w:szCs w:val="24"/>
        </w:rPr>
        <w:t>i</w:t>
      </w:r>
      <w:r>
        <w:rPr>
          <w:sz w:val="24"/>
          <w:szCs w:val="24"/>
        </w:rPr>
        <w:t>s</w:t>
      </w:r>
      <w:r>
        <w:rPr>
          <w:spacing w:val="1"/>
          <w:sz w:val="24"/>
          <w:szCs w:val="24"/>
        </w:rPr>
        <w:t xml:space="preserve"> </w:t>
      </w:r>
      <w:r>
        <w:rPr>
          <w:sz w:val="24"/>
          <w:szCs w:val="24"/>
        </w:rPr>
        <w:t>qui</w:t>
      </w:r>
      <w:r>
        <w:rPr>
          <w:spacing w:val="1"/>
          <w:sz w:val="24"/>
          <w:szCs w:val="24"/>
        </w:rPr>
        <w:t xml:space="preserve"> </w:t>
      </w:r>
      <w:r>
        <w:rPr>
          <w:sz w:val="24"/>
          <w:szCs w:val="24"/>
        </w:rPr>
        <w:t>m</w:t>
      </w:r>
      <w:r>
        <w:rPr>
          <w:spacing w:val="2"/>
          <w:sz w:val="24"/>
          <w:szCs w:val="24"/>
        </w:rPr>
        <w:t>e</w:t>
      </w:r>
      <w:r>
        <w:rPr>
          <w:sz w:val="24"/>
          <w:szCs w:val="24"/>
        </w:rPr>
        <w:t>nt</w:t>
      </w:r>
      <w:r>
        <w:rPr>
          <w:spacing w:val="1"/>
          <w:sz w:val="24"/>
          <w:szCs w:val="24"/>
        </w:rPr>
        <w:t>i</w:t>
      </w:r>
      <w:r>
        <w:rPr>
          <w:sz w:val="24"/>
          <w:szCs w:val="24"/>
        </w:rPr>
        <w:t xml:space="preserve">onne la </w:t>
      </w:r>
      <w:r>
        <w:rPr>
          <w:spacing w:val="1"/>
          <w:sz w:val="24"/>
          <w:szCs w:val="24"/>
        </w:rPr>
        <w:t>r</w:t>
      </w:r>
      <w:r>
        <w:rPr>
          <w:spacing w:val="-1"/>
          <w:sz w:val="24"/>
          <w:szCs w:val="24"/>
        </w:rPr>
        <w:t>ece</w:t>
      </w:r>
      <w:r>
        <w:rPr>
          <w:spacing w:val="2"/>
          <w:sz w:val="24"/>
          <w:szCs w:val="24"/>
        </w:rPr>
        <w:t>va</w:t>
      </w:r>
      <w:r>
        <w:rPr>
          <w:sz w:val="24"/>
          <w:szCs w:val="24"/>
        </w:rPr>
        <w:t>bi</w:t>
      </w:r>
      <w:r>
        <w:rPr>
          <w:spacing w:val="1"/>
          <w:sz w:val="24"/>
          <w:szCs w:val="24"/>
        </w:rPr>
        <w:t>l</w:t>
      </w:r>
      <w:r>
        <w:rPr>
          <w:sz w:val="24"/>
          <w:szCs w:val="24"/>
        </w:rPr>
        <w:t>i</w:t>
      </w:r>
      <w:r>
        <w:rPr>
          <w:spacing w:val="1"/>
          <w:sz w:val="24"/>
          <w:szCs w:val="24"/>
        </w:rPr>
        <w:t>t</w:t>
      </w:r>
      <w:r>
        <w:rPr>
          <w:sz w:val="24"/>
          <w:szCs w:val="24"/>
        </w:rPr>
        <w:t>é d</w:t>
      </w:r>
      <w:r>
        <w:rPr>
          <w:spacing w:val="-1"/>
          <w:sz w:val="24"/>
          <w:szCs w:val="24"/>
        </w:rPr>
        <w:t>e</w:t>
      </w:r>
      <w:r>
        <w:rPr>
          <w:sz w:val="24"/>
          <w:szCs w:val="24"/>
        </w:rPr>
        <w:t>s</w:t>
      </w:r>
      <w:r>
        <w:rPr>
          <w:spacing w:val="1"/>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leur ré</w:t>
      </w:r>
      <w:r>
        <w:rPr>
          <w:spacing w:val="-2"/>
          <w:sz w:val="24"/>
          <w:szCs w:val="24"/>
        </w:rPr>
        <w:t>g</w:t>
      </w:r>
      <w:r>
        <w:rPr>
          <w:sz w:val="24"/>
          <w:szCs w:val="24"/>
        </w:rPr>
        <w:t>u</w:t>
      </w:r>
      <w:r>
        <w:rPr>
          <w:spacing w:val="3"/>
          <w:sz w:val="24"/>
          <w:szCs w:val="24"/>
        </w:rPr>
        <w:t>l</w:t>
      </w:r>
      <w:r>
        <w:rPr>
          <w:spacing w:val="-1"/>
          <w:sz w:val="24"/>
          <w:szCs w:val="24"/>
        </w:rPr>
        <w:t>a</w:t>
      </w:r>
      <w:r>
        <w:rPr>
          <w:sz w:val="24"/>
          <w:szCs w:val="24"/>
        </w:rPr>
        <w:t xml:space="preserve">rité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1"/>
          <w:sz w:val="24"/>
          <w:szCs w:val="24"/>
        </w:rPr>
        <w:t xml:space="preserve"> </w:t>
      </w:r>
      <w:r>
        <w:rPr>
          <w:sz w:val="24"/>
          <w:szCs w:val="24"/>
        </w:rPr>
        <w:t>leu</w:t>
      </w:r>
      <w:r>
        <w:rPr>
          <w:spacing w:val="-1"/>
          <w:sz w:val="24"/>
          <w:szCs w:val="24"/>
        </w:rPr>
        <w:t>r</w:t>
      </w:r>
      <w:r>
        <w:rPr>
          <w:sz w:val="24"/>
          <w:szCs w:val="24"/>
        </w:rPr>
        <w:t>s</w:t>
      </w:r>
      <w:r>
        <w:rPr>
          <w:spacing w:val="1"/>
          <w:sz w:val="24"/>
          <w:szCs w:val="24"/>
        </w:rPr>
        <w:t xml:space="preserve"> </w:t>
      </w:r>
      <w:r>
        <w:rPr>
          <w:spacing w:val="2"/>
          <w:sz w:val="24"/>
          <w:szCs w:val="24"/>
        </w:rPr>
        <w:t>p</w:t>
      </w:r>
      <w:r>
        <w:rPr>
          <w:sz w:val="24"/>
          <w:szCs w:val="24"/>
        </w:rPr>
        <w:t>ri</w:t>
      </w:r>
      <w:r>
        <w:rPr>
          <w:spacing w:val="2"/>
          <w:sz w:val="24"/>
          <w:szCs w:val="24"/>
        </w:rPr>
        <w:t>x</w:t>
      </w:r>
      <w:r>
        <w:rPr>
          <w:sz w:val="24"/>
          <w:szCs w:val="24"/>
        </w:rPr>
        <w:t>,</w:t>
      </w:r>
      <w:r>
        <w:rPr>
          <w:spacing w:val="1"/>
          <w:sz w:val="24"/>
          <w:szCs w:val="24"/>
        </w:rPr>
        <w:t xml:space="preserve"> </w:t>
      </w:r>
      <w:r>
        <w:rPr>
          <w:sz w:val="24"/>
          <w:szCs w:val="24"/>
        </w:rPr>
        <w:t>leu</w:t>
      </w:r>
      <w:r>
        <w:rPr>
          <w:spacing w:val="-1"/>
          <w:sz w:val="24"/>
          <w:szCs w:val="24"/>
        </w:rPr>
        <w:t>r</w:t>
      </w:r>
      <w:r>
        <w:rPr>
          <w:sz w:val="24"/>
          <w:szCs w:val="24"/>
        </w:rPr>
        <w:t>s</w:t>
      </w:r>
      <w:r>
        <w:rPr>
          <w:spacing w:val="1"/>
          <w:sz w:val="24"/>
          <w:szCs w:val="24"/>
        </w:rPr>
        <w:t xml:space="preserve"> </w:t>
      </w:r>
      <w:r>
        <w:rPr>
          <w:sz w:val="24"/>
          <w:szCs w:val="24"/>
        </w:rPr>
        <w:t>r</w:t>
      </w:r>
      <w:r>
        <w:rPr>
          <w:spacing w:val="-2"/>
          <w:sz w:val="24"/>
          <w:szCs w:val="24"/>
        </w:rPr>
        <w:t>a</w:t>
      </w:r>
      <w:r>
        <w:rPr>
          <w:sz w:val="24"/>
          <w:szCs w:val="24"/>
        </w:rPr>
        <w:t>b</w:t>
      </w:r>
      <w:r>
        <w:rPr>
          <w:spacing w:val="-1"/>
          <w:sz w:val="24"/>
          <w:szCs w:val="24"/>
        </w:rPr>
        <w:t>a</w:t>
      </w:r>
      <w:r>
        <w:rPr>
          <w:sz w:val="24"/>
          <w:szCs w:val="24"/>
        </w:rPr>
        <w:t>is,</w:t>
      </w:r>
      <w:r>
        <w:rPr>
          <w:spacing w:val="2"/>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leu</w:t>
      </w:r>
      <w:r>
        <w:rPr>
          <w:spacing w:val="1"/>
          <w:sz w:val="24"/>
          <w:szCs w:val="24"/>
        </w:rPr>
        <w:t>r</w:t>
      </w:r>
      <w:r>
        <w:rPr>
          <w:sz w:val="24"/>
          <w:szCs w:val="24"/>
        </w:rPr>
        <w:t>s</w:t>
      </w:r>
      <w:r>
        <w:rPr>
          <w:spacing w:val="1"/>
          <w:sz w:val="24"/>
          <w:szCs w:val="24"/>
        </w:rPr>
        <w:t xml:space="preserve"> </w:t>
      </w:r>
      <w:r>
        <w:rPr>
          <w:sz w:val="24"/>
          <w:szCs w:val="24"/>
        </w:rPr>
        <w:t>d</w:t>
      </w:r>
      <w:r>
        <w:rPr>
          <w:spacing w:val="-1"/>
          <w:sz w:val="24"/>
          <w:szCs w:val="24"/>
        </w:rPr>
        <w:t>é</w:t>
      </w:r>
      <w:r>
        <w:rPr>
          <w:sz w:val="24"/>
          <w:szCs w:val="24"/>
        </w:rPr>
        <w:t>lais</w:t>
      </w:r>
      <w:r>
        <w:rPr>
          <w:spacing w:val="1"/>
          <w:sz w:val="24"/>
          <w:szCs w:val="24"/>
        </w:rPr>
        <w:t xml:space="preserve"> </w:t>
      </w:r>
      <w:r>
        <w:rPr>
          <w:spacing w:val="-1"/>
          <w:sz w:val="24"/>
          <w:szCs w:val="24"/>
        </w:rPr>
        <w:t>a</w:t>
      </w:r>
      <w:r>
        <w:rPr>
          <w:sz w:val="24"/>
          <w:szCs w:val="24"/>
        </w:rPr>
        <w:t>insi</w:t>
      </w:r>
      <w:r>
        <w:rPr>
          <w:spacing w:val="2"/>
          <w:sz w:val="24"/>
          <w:szCs w:val="24"/>
        </w:rPr>
        <w:t xml:space="preserve"> </w:t>
      </w:r>
      <w:r>
        <w:rPr>
          <w:sz w:val="24"/>
          <w:szCs w:val="24"/>
        </w:rPr>
        <w:t xml:space="preserve">que la </w:t>
      </w:r>
      <w:r>
        <w:rPr>
          <w:spacing w:val="-1"/>
          <w:sz w:val="24"/>
          <w:szCs w:val="24"/>
        </w:rPr>
        <w:t>c</w:t>
      </w:r>
      <w:r>
        <w:rPr>
          <w:sz w:val="24"/>
          <w:szCs w:val="24"/>
        </w:rPr>
        <w:t>omposi</w:t>
      </w:r>
      <w:r>
        <w:rPr>
          <w:spacing w:val="1"/>
          <w:sz w:val="24"/>
          <w:szCs w:val="24"/>
        </w:rPr>
        <w:t>t</w:t>
      </w:r>
      <w:r>
        <w:rPr>
          <w:sz w:val="24"/>
          <w:szCs w:val="24"/>
        </w:rPr>
        <w:t>ion</w:t>
      </w:r>
      <w:r>
        <w:rPr>
          <w:spacing w:val="2"/>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sou</w:t>
      </w:r>
      <w:r>
        <w:rPr>
          <w:spacing w:val="2"/>
          <w:sz w:val="24"/>
          <w:szCs w:val="24"/>
        </w:rPr>
        <w:t>s</w:t>
      </w:r>
      <w:r>
        <w:rPr>
          <w:sz w:val="24"/>
          <w:szCs w:val="24"/>
        </w:rPr>
        <w:t>-</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2"/>
          <w:sz w:val="24"/>
          <w:szCs w:val="24"/>
        </w:rPr>
        <w:t xml:space="preserve"> </w:t>
      </w:r>
      <w:r>
        <w:rPr>
          <w:sz w:val="24"/>
          <w:szCs w:val="24"/>
        </w:rPr>
        <w:t>d’</w:t>
      </w:r>
      <w:r>
        <w:rPr>
          <w:spacing w:val="-2"/>
          <w:sz w:val="24"/>
          <w:szCs w:val="24"/>
        </w:rPr>
        <w:t>a</w:t>
      </w:r>
      <w:r>
        <w:rPr>
          <w:sz w:val="24"/>
          <w:szCs w:val="24"/>
        </w:rPr>
        <w:t>n</w:t>
      </w:r>
      <w:r>
        <w:rPr>
          <w:spacing w:val="-1"/>
          <w:sz w:val="24"/>
          <w:szCs w:val="24"/>
        </w:rPr>
        <w:t>a</w:t>
      </w:r>
      <w:r>
        <w:rPr>
          <w:spacing w:val="3"/>
          <w:sz w:val="24"/>
          <w:szCs w:val="24"/>
        </w:rPr>
        <w:t>l</w:t>
      </w:r>
      <w:r>
        <w:rPr>
          <w:spacing w:val="-5"/>
          <w:sz w:val="24"/>
          <w:szCs w:val="24"/>
        </w:rPr>
        <w:t>y</w:t>
      </w:r>
      <w:r>
        <w:rPr>
          <w:sz w:val="24"/>
          <w:szCs w:val="24"/>
        </w:rPr>
        <w:t>s</w:t>
      </w:r>
      <w:r>
        <w:rPr>
          <w:spacing w:val="-1"/>
          <w:sz w:val="24"/>
          <w:szCs w:val="24"/>
        </w:rPr>
        <w:t>e</w:t>
      </w:r>
      <w:r>
        <w:rPr>
          <w:sz w:val="24"/>
          <w:szCs w:val="24"/>
        </w:rPr>
        <w:t>.</w:t>
      </w:r>
      <w:r>
        <w:rPr>
          <w:spacing w:val="4"/>
          <w:sz w:val="24"/>
          <w:szCs w:val="24"/>
        </w:rPr>
        <w:t xml:space="preserve"> </w:t>
      </w:r>
      <w:r>
        <w:rPr>
          <w:sz w:val="24"/>
          <w:szCs w:val="24"/>
        </w:rPr>
        <w:t xml:space="preserve">Une </w:t>
      </w:r>
      <w:r>
        <w:rPr>
          <w:spacing w:val="-1"/>
          <w:sz w:val="24"/>
          <w:szCs w:val="24"/>
        </w:rPr>
        <w:t>c</w:t>
      </w:r>
      <w:r>
        <w:rPr>
          <w:sz w:val="24"/>
          <w:szCs w:val="24"/>
        </w:rPr>
        <w:t>opie</w:t>
      </w:r>
      <w:r>
        <w:rPr>
          <w:spacing w:val="1"/>
          <w:sz w:val="24"/>
          <w:szCs w:val="24"/>
        </w:rPr>
        <w:t xml:space="preserve"> </w:t>
      </w:r>
      <w:r>
        <w:rPr>
          <w:sz w:val="24"/>
          <w:szCs w:val="24"/>
        </w:rPr>
        <w:t>dudit</w:t>
      </w:r>
      <w:r>
        <w:rPr>
          <w:spacing w:val="2"/>
          <w:sz w:val="24"/>
          <w:szCs w:val="24"/>
        </w:rPr>
        <w:t xml:space="preserve"> </w:t>
      </w:r>
      <w:r>
        <w:rPr>
          <w:sz w:val="24"/>
          <w:szCs w:val="24"/>
        </w:rPr>
        <w:t>proc</w:t>
      </w:r>
      <w:r>
        <w:rPr>
          <w:spacing w:val="-1"/>
          <w:sz w:val="24"/>
          <w:szCs w:val="24"/>
        </w:rPr>
        <w:t>è</w:t>
      </w:r>
      <w:r>
        <w:rPr>
          <w:spacing w:val="3"/>
          <w:sz w:val="24"/>
          <w:szCs w:val="24"/>
        </w:rPr>
        <w:t>s</w:t>
      </w:r>
      <w:r>
        <w:rPr>
          <w:spacing w:val="2"/>
          <w:sz w:val="24"/>
          <w:szCs w:val="24"/>
        </w:rPr>
        <w:t>-</w:t>
      </w:r>
      <w:r>
        <w:rPr>
          <w:sz w:val="24"/>
          <w:szCs w:val="24"/>
        </w:rPr>
        <w:t>v</w:t>
      </w:r>
      <w:r>
        <w:rPr>
          <w:spacing w:val="-1"/>
          <w:sz w:val="24"/>
          <w:szCs w:val="24"/>
        </w:rPr>
        <w:t>e</w:t>
      </w:r>
      <w:r>
        <w:rPr>
          <w:sz w:val="24"/>
          <w:szCs w:val="24"/>
        </w:rPr>
        <w:t>rb</w:t>
      </w:r>
      <w:r>
        <w:rPr>
          <w:spacing w:val="-2"/>
          <w:sz w:val="24"/>
          <w:szCs w:val="24"/>
        </w:rPr>
        <w:t>a</w:t>
      </w:r>
      <w:r>
        <w:rPr>
          <w:sz w:val="24"/>
          <w:szCs w:val="24"/>
        </w:rPr>
        <w:t>l</w:t>
      </w:r>
      <w:r>
        <w:rPr>
          <w:spacing w:val="2"/>
          <w:sz w:val="24"/>
          <w:szCs w:val="24"/>
        </w:rPr>
        <w:t xml:space="preserve"> </w:t>
      </w:r>
      <w:r>
        <w:rPr>
          <w:sz w:val="24"/>
          <w:szCs w:val="24"/>
        </w:rPr>
        <w:t>à</w:t>
      </w:r>
      <w:r>
        <w:rPr>
          <w:spacing w:val="1"/>
          <w:sz w:val="24"/>
          <w:szCs w:val="24"/>
        </w:rPr>
        <w:t xml:space="preserve"> </w:t>
      </w:r>
      <w:r>
        <w:rPr>
          <w:sz w:val="24"/>
          <w:szCs w:val="24"/>
        </w:rPr>
        <w:t>laq</w:t>
      </w:r>
      <w:r>
        <w:rPr>
          <w:spacing w:val="2"/>
          <w:sz w:val="24"/>
          <w:szCs w:val="24"/>
        </w:rPr>
        <w:t>u</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pacing w:val="-1"/>
          <w:sz w:val="24"/>
          <w:szCs w:val="24"/>
        </w:rPr>
        <w:t>e</w:t>
      </w:r>
      <w:r>
        <w:rPr>
          <w:sz w:val="24"/>
          <w:szCs w:val="24"/>
        </w:rPr>
        <w:t xml:space="preserve">st </w:t>
      </w:r>
      <w:r>
        <w:rPr>
          <w:spacing w:val="-1"/>
          <w:sz w:val="24"/>
          <w:szCs w:val="24"/>
        </w:rPr>
        <w:t>a</w:t>
      </w:r>
      <w:r>
        <w:rPr>
          <w:sz w:val="24"/>
          <w:szCs w:val="24"/>
        </w:rPr>
        <w:t>nn</w:t>
      </w:r>
      <w:r>
        <w:rPr>
          <w:spacing w:val="-1"/>
          <w:sz w:val="24"/>
          <w:szCs w:val="24"/>
        </w:rPr>
        <w:t>e</w:t>
      </w:r>
      <w:r>
        <w:rPr>
          <w:spacing w:val="2"/>
          <w:sz w:val="24"/>
          <w:szCs w:val="24"/>
        </w:rPr>
        <w:t>x</w:t>
      </w:r>
      <w:r>
        <w:rPr>
          <w:spacing w:val="-1"/>
          <w:sz w:val="24"/>
          <w:szCs w:val="24"/>
        </w:rPr>
        <w:t>é</w:t>
      </w:r>
      <w:r>
        <w:rPr>
          <w:sz w:val="24"/>
          <w:szCs w:val="24"/>
        </w:rPr>
        <w:t>e</w:t>
      </w:r>
      <w:r>
        <w:rPr>
          <w:spacing w:val="-1"/>
          <w:sz w:val="24"/>
          <w:szCs w:val="24"/>
        </w:rPr>
        <w:t xml:space="preserve"> </w:t>
      </w:r>
      <w:r>
        <w:rPr>
          <w:sz w:val="24"/>
          <w:szCs w:val="24"/>
        </w:rPr>
        <w:t xml:space="preserve">la </w:t>
      </w:r>
      <w:r>
        <w:rPr>
          <w:spacing w:val="-1"/>
          <w:sz w:val="24"/>
          <w:szCs w:val="24"/>
        </w:rPr>
        <w:t>fe</w:t>
      </w:r>
      <w:r>
        <w:rPr>
          <w:sz w:val="24"/>
          <w:szCs w:val="24"/>
        </w:rPr>
        <w:t>ui</w:t>
      </w:r>
      <w:r>
        <w:rPr>
          <w:spacing w:val="1"/>
          <w:sz w:val="24"/>
          <w:szCs w:val="24"/>
        </w:rPr>
        <w:t>l</w:t>
      </w:r>
      <w:r>
        <w:rPr>
          <w:sz w:val="24"/>
          <w:szCs w:val="24"/>
        </w:rPr>
        <w:t xml:space="preserve">le </w:t>
      </w:r>
      <w:r>
        <w:rPr>
          <w:spacing w:val="2"/>
          <w:sz w:val="24"/>
          <w:szCs w:val="24"/>
        </w:rPr>
        <w:t>d</w:t>
      </w:r>
      <w:r>
        <w:rPr>
          <w:sz w:val="24"/>
          <w:szCs w:val="24"/>
        </w:rPr>
        <w:t>e</w:t>
      </w:r>
      <w:r>
        <w:rPr>
          <w:spacing w:val="-1"/>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st r</w:t>
      </w:r>
      <w:r>
        <w:rPr>
          <w:spacing w:val="-1"/>
          <w:sz w:val="24"/>
          <w:szCs w:val="24"/>
        </w:rPr>
        <w:t>e</w:t>
      </w:r>
      <w:r>
        <w:rPr>
          <w:sz w:val="24"/>
          <w:szCs w:val="24"/>
        </w:rPr>
        <w:t>m</w:t>
      </w:r>
      <w:r>
        <w:rPr>
          <w:spacing w:val="1"/>
          <w:sz w:val="24"/>
          <w:szCs w:val="24"/>
        </w:rPr>
        <w:t>i</w:t>
      </w:r>
      <w:r>
        <w:rPr>
          <w:sz w:val="24"/>
          <w:szCs w:val="24"/>
        </w:rPr>
        <w:t>se</w:t>
      </w:r>
      <w:r>
        <w:rPr>
          <w:spacing w:val="-1"/>
          <w:sz w:val="24"/>
          <w:szCs w:val="24"/>
        </w:rPr>
        <w:t xml:space="preserve"> </w:t>
      </w:r>
      <w:r>
        <w:rPr>
          <w:sz w:val="24"/>
          <w:szCs w:val="24"/>
        </w:rPr>
        <w:t>à</w:t>
      </w:r>
      <w:r>
        <w:rPr>
          <w:spacing w:val="-1"/>
          <w:sz w:val="24"/>
          <w:szCs w:val="24"/>
        </w:rPr>
        <w:t xml:space="preserve"> </w:t>
      </w:r>
      <w:r>
        <w:rPr>
          <w:sz w:val="24"/>
          <w:szCs w:val="24"/>
        </w:rPr>
        <w:t>tous les</w:t>
      </w:r>
      <w:r>
        <w:rPr>
          <w:spacing w:val="2"/>
          <w:sz w:val="24"/>
          <w:szCs w:val="24"/>
        </w:rPr>
        <w:t xml:space="preserve"> </w:t>
      </w:r>
      <w:r>
        <w:rPr>
          <w:sz w:val="24"/>
          <w:szCs w:val="24"/>
        </w:rPr>
        <w:t>p</w:t>
      </w:r>
      <w:r>
        <w:rPr>
          <w:spacing w:val="-1"/>
          <w:sz w:val="24"/>
          <w:szCs w:val="24"/>
        </w:rPr>
        <w:t>a</w:t>
      </w:r>
      <w:r>
        <w:rPr>
          <w:sz w:val="24"/>
          <w:szCs w:val="24"/>
        </w:rPr>
        <w:t>rti</w:t>
      </w:r>
      <w:r>
        <w:rPr>
          <w:spacing w:val="-1"/>
          <w:sz w:val="24"/>
          <w:szCs w:val="24"/>
        </w:rPr>
        <w:t>c</w:t>
      </w:r>
      <w:r>
        <w:rPr>
          <w:sz w:val="24"/>
          <w:szCs w:val="24"/>
        </w:rPr>
        <w:t>ipants à</w:t>
      </w:r>
      <w:r>
        <w:rPr>
          <w:spacing w:val="-1"/>
          <w:sz w:val="24"/>
          <w:szCs w:val="24"/>
        </w:rPr>
        <w:t xml:space="preserve"> </w:t>
      </w:r>
      <w:r>
        <w:rPr>
          <w:sz w:val="24"/>
          <w:szCs w:val="24"/>
        </w:rPr>
        <w:t xml:space="preserve">la </w:t>
      </w:r>
      <w:r>
        <w:rPr>
          <w:spacing w:val="-1"/>
          <w:sz w:val="24"/>
          <w:szCs w:val="24"/>
        </w:rPr>
        <w:t>f</w:t>
      </w:r>
      <w:r>
        <w:rPr>
          <w:sz w:val="24"/>
          <w:szCs w:val="24"/>
        </w:rPr>
        <w:t xml:space="preserve">in </w:t>
      </w:r>
      <w:r>
        <w:rPr>
          <w:spacing w:val="3"/>
          <w:sz w:val="24"/>
          <w:szCs w:val="24"/>
        </w:rPr>
        <w:t>d</w:t>
      </w:r>
      <w:r>
        <w:rPr>
          <w:sz w:val="24"/>
          <w:szCs w:val="24"/>
        </w:rPr>
        <w:t>e</w:t>
      </w:r>
      <w:r>
        <w:rPr>
          <w:spacing w:val="-1"/>
          <w:sz w:val="24"/>
          <w:szCs w:val="24"/>
        </w:rPr>
        <w:t xml:space="preserve"> </w:t>
      </w:r>
      <w:r>
        <w:rPr>
          <w:sz w:val="24"/>
          <w:szCs w:val="24"/>
        </w:rPr>
        <w:t>la</w:t>
      </w:r>
      <w:r>
        <w:rPr>
          <w:spacing w:val="2"/>
          <w:sz w:val="24"/>
          <w:szCs w:val="24"/>
        </w:rPr>
        <w:t xml:space="preserve"> </w:t>
      </w:r>
      <w:r>
        <w:rPr>
          <w:sz w:val="24"/>
          <w:szCs w:val="24"/>
        </w:rPr>
        <w:t>s</w:t>
      </w:r>
      <w:r>
        <w:rPr>
          <w:spacing w:val="-1"/>
          <w:sz w:val="24"/>
          <w:szCs w:val="24"/>
        </w:rPr>
        <w:t>éa</w:t>
      </w:r>
      <w:r>
        <w:rPr>
          <w:sz w:val="24"/>
          <w:szCs w:val="24"/>
        </w:rPr>
        <w:t>n</w:t>
      </w:r>
      <w:r>
        <w:rPr>
          <w:spacing w:val="-1"/>
          <w:sz w:val="24"/>
          <w:szCs w:val="24"/>
        </w:rPr>
        <w:t>ce</w:t>
      </w:r>
      <w:r>
        <w:rPr>
          <w:sz w:val="24"/>
          <w:szCs w:val="24"/>
        </w:rPr>
        <w:t>.</w:t>
      </w:r>
    </w:p>
    <w:p w14:paraId="44E1FC9E" w14:textId="77777777" w:rsidR="00F94AC3" w:rsidRDefault="00F94AC3" w:rsidP="00F94AC3">
      <w:pPr>
        <w:spacing w:before="14" w:line="260" w:lineRule="exact"/>
        <w:rPr>
          <w:sz w:val="26"/>
          <w:szCs w:val="26"/>
        </w:rPr>
      </w:pPr>
    </w:p>
    <w:p w14:paraId="2CA51496" w14:textId="77777777" w:rsidR="00F94AC3" w:rsidRDefault="00F94AC3" w:rsidP="00F94AC3">
      <w:pPr>
        <w:ind w:left="740" w:right="670" w:hanging="624"/>
        <w:jc w:val="both"/>
        <w:rPr>
          <w:sz w:val="24"/>
          <w:szCs w:val="24"/>
        </w:rPr>
      </w:pPr>
      <w:r>
        <w:rPr>
          <w:b/>
          <w:sz w:val="24"/>
          <w:szCs w:val="24"/>
        </w:rPr>
        <w:t>25.6</w:t>
      </w:r>
      <w:r>
        <w:rPr>
          <w:sz w:val="24"/>
          <w:szCs w:val="24"/>
        </w:rPr>
        <w:t xml:space="preserve">. </w:t>
      </w:r>
      <w:r>
        <w:rPr>
          <w:spacing w:val="24"/>
          <w:sz w:val="24"/>
          <w:szCs w:val="24"/>
        </w:rPr>
        <w:t xml:space="preserve"> </w:t>
      </w:r>
      <w:r>
        <w:rPr>
          <w:sz w:val="24"/>
          <w:szCs w:val="24"/>
        </w:rPr>
        <w:t>A</w:t>
      </w:r>
      <w:r>
        <w:rPr>
          <w:spacing w:val="-5"/>
          <w:sz w:val="24"/>
          <w:szCs w:val="24"/>
        </w:rPr>
        <w:t xml:space="preserve"> </w:t>
      </w:r>
      <w:r>
        <w:rPr>
          <w:sz w:val="24"/>
          <w:szCs w:val="24"/>
        </w:rPr>
        <w:t>la</w:t>
      </w:r>
      <w:r>
        <w:rPr>
          <w:spacing w:val="-5"/>
          <w:sz w:val="24"/>
          <w:szCs w:val="24"/>
        </w:rPr>
        <w:t xml:space="preserve"> </w:t>
      </w:r>
      <w:r>
        <w:rPr>
          <w:sz w:val="24"/>
          <w:szCs w:val="24"/>
        </w:rPr>
        <w:t>fin</w:t>
      </w:r>
      <w:r>
        <w:rPr>
          <w:spacing w:val="-5"/>
          <w:sz w:val="24"/>
          <w:szCs w:val="24"/>
        </w:rPr>
        <w:t xml:space="preserve"> </w:t>
      </w:r>
      <w:r>
        <w:rPr>
          <w:sz w:val="24"/>
          <w:szCs w:val="24"/>
        </w:rPr>
        <w:t>de</w:t>
      </w:r>
      <w:r>
        <w:rPr>
          <w:spacing w:val="-6"/>
          <w:sz w:val="24"/>
          <w:szCs w:val="24"/>
        </w:rPr>
        <w:t xml:space="preserve"> </w:t>
      </w:r>
      <w:r>
        <w:rPr>
          <w:spacing w:val="-1"/>
          <w:sz w:val="24"/>
          <w:szCs w:val="24"/>
        </w:rPr>
        <w:t>c</w:t>
      </w:r>
      <w:r>
        <w:rPr>
          <w:sz w:val="24"/>
          <w:szCs w:val="24"/>
        </w:rPr>
        <w:t>h</w:t>
      </w:r>
      <w:r>
        <w:rPr>
          <w:spacing w:val="-1"/>
          <w:sz w:val="24"/>
          <w:szCs w:val="24"/>
        </w:rPr>
        <w:t>a</w:t>
      </w:r>
      <w:r>
        <w:rPr>
          <w:sz w:val="24"/>
          <w:szCs w:val="24"/>
        </w:rPr>
        <w:t>que</w:t>
      </w:r>
      <w:r>
        <w:rPr>
          <w:spacing w:val="-6"/>
          <w:sz w:val="24"/>
          <w:szCs w:val="24"/>
        </w:rPr>
        <w:t xml:space="preserve"> </w:t>
      </w:r>
      <w:r>
        <w:rPr>
          <w:sz w:val="24"/>
          <w:szCs w:val="24"/>
        </w:rPr>
        <w:t>s</w:t>
      </w:r>
      <w:r>
        <w:rPr>
          <w:spacing w:val="1"/>
          <w:sz w:val="24"/>
          <w:szCs w:val="24"/>
        </w:rPr>
        <w:t>é</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z w:val="24"/>
          <w:szCs w:val="24"/>
        </w:rPr>
        <w:t>d’ou</w:t>
      </w:r>
      <w:r>
        <w:rPr>
          <w:spacing w:val="-1"/>
          <w:sz w:val="24"/>
          <w:szCs w:val="24"/>
        </w:rPr>
        <w:t>ve</w:t>
      </w:r>
      <w:r>
        <w:rPr>
          <w:sz w:val="24"/>
          <w:szCs w:val="24"/>
        </w:rPr>
        <w:t>rtu</w:t>
      </w:r>
      <w:r>
        <w:rPr>
          <w:spacing w:val="-1"/>
          <w:sz w:val="24"/>
          <w:szCs w:val="24"/>
        </w:rPr>
        <w:t>r</w:t>
      </w:r>
      <w:r>
        <w:rPr>
          <w:sz w:val="24"/>
          <w:szCs w:val="24"/>
        </w:rPr>
        <w:t>e</w:t>
      </w:r>
      <w:r>
        <w:rPr>
          <w:spacing w:val="-6"/>
          <w:sz w:val="24"/>
          <w:szCs w:val="24"/>
        </w:rPr>
        <w:t xml:space="preserve"> </w:t>
      </w:r>
      <w:r>
        <w:rPr>
          <w:spacing w:val="2"/>
          <w:sz w:val="24"/>
          <w:szCs w:val="24"/>
        </w:rPr>
        <w:t>d</w:t>
      </w:r>
      <w:r>
        <w:rPr>
          <w:spacing w:val="-1"/>
          <w:sz w:val="24"/>
          <w:szCs w:val="24"/>
        </w:rPr>
        <w:t>e</w:t>
      </w:r>
      <w:r>
        <w:rPr>
          <w:sz w:val="24"/>
          <w:szCs w:val="24"/>
        </w:rPr>
        <w:t>s</w:t>
      </w:r>
      <w:r>
        <w:rPr>
          <w:spacing w:val="-5"/>
          <w:sz w:val="24"/>
          <w:szCs w:val="24"/>
        </w:rPr>
        <w:t xml:space="preserve"> </w:t>
      </w:r>
      <w:r>
        <w:rPr>
          <w:sz w:val="24"/>
          <w:szCs w:val="24"/>
        </w:rPr>
        <w:t>pl</w:t>
      </w:r>
      <w:r>
        <w:rPr>
          <w:spacing w:val="1"/>
          <w:sz w:val="24"/>
          <w:szCs w:val="24"/>
        </w:rPr>
        <w:t>i</w:t>
      </w:r>
      <w:r>
        <w:rPr>
          <w:sz w:val="24"/>
          <w:szCs w:val="24"/>
        </w:rPr>
        <w:t>s,</w:t>
      </w:r>
      <w:r>
        <w:rPr>
          <w:spacing w:val="-5"/>
          <w:sz w:val="24"/>
          <w:szCs w:val="24"/>
        </w:rPr>
        <w:t xml:space="preserve"> </w:t>
      </w:r>
      <w:r>
        <w:rPr>
          <w:sz w:val="24"/>
          <w:szCs w:val="24"/>
        </w:rPr>
        <w:t>le</w:t>
      </w:r>
      <w:r>
        <w:rPr>
          <w:spacing w:val="-5"/>
          <w:sz w:val="24"/>
          <w:szCs w:val="24"/>
        </w:rPr>
        <w:t xml:space="preserve"> </w:t>
      </w:r>
      <w:r>
        <w:rPr>
          <w:sz w:val="24"/>
          <w:szCs w:val="24"/>
        </w:rPr>
        <w:t>pr</w:t>
      </w:r>
      <w:r>
        <w:rPr>
          <w:spacing w:val="-2"/>
          <w:sz w:val="24"/>
          <w:szCs w:val="24"/>
        </w:rPr>
        <w:t>é</w:t>
      </w:r>
      <w:r>
        <w:rPr>
          <w:sz w:val="24"/>
          <w:szCs w:val="24"/>
        </w:rPr>
        <w:t>sident</w:t>
      </w:r>
      <w:r>
        <w:rPr>
          <w:spacing w:val="-5"/>
          <w:sz w:val="24"/>
          <w:szCs w:val="24"/>
        </w:rPr>
        <w:t xml:space="preserve"> </w:t>
      </w:r>
      <w:r>
        <w:rPr>
          <w:sz w:val="24"/>
          <w:szCs w:val="24"/>
        </w:rPr>
        <w:t>de</w:t>
      </w:r>
      <w:r>
        <w:rPr>
          <w:spacing w:val="-6"/>
          <w:sz w:val="24"/>
          <w:szCs w:val="24"/>
        </w:rPr>
        <w:t xml:space="preserve"> </w:t>
      </w:r>
      <w:r>
        <w:rPr>
          <w:sz w:val="24"/>
          <w:szCs w:val="24"/>
        </w:rPr>
        <w:t>la</w:t>
      </w:r>
      <w:r>
        <w:rPr>
          <w:spacing w:val="-5"/>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4"/>
          <w:sz w:val="24"/>
          <w:szCs w:val="24"/>
        </w:rPr>
        <w:t xml:space="preserve"> </w:t>
      </w:r>
      <w:r>
        <w:rPr>
          <w:sz w:val="24"/>
          <w:szCs w:val="24"/>
        </w:rPr>
        <w:t>met</w:t>
      </w:r>
      <w:r>
        <w:rPr>
          <w:spacing w:val="-5"/>
          <w:sz w:val="24"/>
          <w:szCs w:val="24"/>
        </w:rPr>
        <w:t xml:space="preserve"> </w:t>
      </w:r>
      <w:r>
        <w:rPr>
          <w:sz w:val="24"/>
          <w:szCs w:val="24"/>
        </w:rPr>
        <w:t>i</w:t>
      </w:r>
      <w:r>
        <w:rPr>
          <w:spacing w:val="1"/>
          <w:sz w:val="24"/>
          <w:szCs w:val="24"/>
        </w:rPr>
        <w:t>m</w:t>
      </w:r>
      <w:r>
        <w:rPr>
          <w:sz w:val="24"/>
          <w:szCs w:val="24"/>
        </w:rPr>
        <w:t>médi</w:t>
      </w:r>
      <w:r>
        <w:rPr>
          <w:spacing w:val="-1"/>
          <w:sz w:val="24"/>
          <w:szCs w:val="24"/>
        </w:rPr>
        <w:t>a</w:t>
      </w:r>
      <w:r>
        <w:rPr>
          <w:sz w:val="24"/>
          <w:szCs w:val="24"/>
        </w:rPr>
        <w:t>tem</w:t>
      </w:r>
      <w:r>
        <w:rPr>
          <w:spacing w:val="-1"/>
          <w:sz w:val="24"/>
          <w:szCs w:val="24"/>
        </w:rPr>
        <w:t>e</w:t>
      </w:r>
      <w:r>
        <w:rPr>
          <w:spacing w:val="-2"/>
          <w:sz w:val="24"/>
          <w:szCs w:val="24"/>
        </w:rPr>
        <w:t>n</w:t>
      </w:r>
      <w:r>
        <w:rPr>
          <w:sz w:val="24"/>
          <w:szCs w:val="24"/>
        </w:rPr>
        <w:t>t à la</w:t>
      </w:r>
      <w:r>
        <w:rPr>
          <w:spacing w:val="1"/>
          <w:sz w:val="24"/>
          <w:szCs w:val="24"/>
        </w:rPr>
        <w:t xml:space="preserve"> </w:t>
      </w:r>
      <w:r>
        <w:rPr>
          <w:sz w:val="24"/>
          <w:szCs w:val="24"/>
        </w:rPr>
        <w:t>disposi</w:t>
      </w:r>
      <w:r>
        <w:rPr>
          <w:spacing w:val="1"/>
          <w:sz w:val="24"/>
          <w:szCs w:val="24"/>
        </w:rPr>
        <w:t>t</w:t>
      </w:r>
      <w:r>
        <w:rPr>
          <w:sz w:val="24"/>
          <w:szCs w:val="24"/>
        </w:rPr>
        <w:t>ion</w:t>
      </w:r>
      <w:r>
        <w:rPr>
          <w:spacing w:val="2"/>
          <w:sz w:val="24"/>
          <w:szCs w:val="24"/>
        </w:rPr>
        <w:t xml:space="preserve"> </w:t>
      </w:r>
      <w:r>
        <w:rPr>
          <w:sz w:val="24"/>
          <w:szCs w:val="24"/>
        </w:rPr>
        <w:t>du</w:t>
      </w:r>
      <w:r>
        <w:rPr>
          <w:spacing w:val="1"/>
          <w:sz w:val="24"/>
          <w:szCs w:val="24"/>
        </w:rPr>
        <w:t xml:space="preserve"> </w:t>
      </w:r>
      <w:r>
        <w:rPr>
          <w:sz w:val="24"/>
          <w:szCs w:val="24"/>
        </w:rPr>
        <w:t>point</w:t>
      </w:r>
      <w:r>
        <w:rPr>
          <w:spacing w:val="2"/>
          <w:sz w:val="24"/>
          <w:szCs w:val="24"/>
        </w:rPr>
        <w:t xml:space="preserve"> </w:t>
      </w:r>
      <w:r>
        <w:rPr>
          <w:sz w:val="24"/>
          <w:szCs w:val="24"/>
        </w:rPr>
        <w:t>fo</w:t>
      </w:r>
      <w:r>
        <w:rPr>
          <w:spacing w:val="-2"/>
          <w:sz w:val="24"/>
          <w:szCs w:val="24"/>
        </w:rPr>
        <w:t>c</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é</w:t>
      </w:r>
      <w:r>
        <w:rPr>
          <w:sz w:val="24"/>
          <w:szCs w:val="24"/>
        </w:rPr>
        <w:t>s</w:t>
      </w:r>
      <w:r>
        <w:rPr>
          <w:spacing w:val="3"/>
          <w:sz w:val="24"/>
          <w:szCs w:val="24"/>
        </w:rPr>
        <w:t>i</w:t>
      </w:r>
      <w:r>
        <w:rPr>
          <w:spacing w:val="-2"/>
          <w:sz w:val="24"/>
          <w:szCs w:val="24"/>
        </w:rPr>
        <w:t>g</w:t>
      </w:r>
      <w:r>
        <w:rPr>
          <w:spacing w:val="2"/>
          <w:sz w:val="24"/>
          <w:szCs w:val="24"/>
        </w:rPr>
        <w:t>n</w:t>
      </w:r>
      <w:r>
        <w:rPr>
          <w:sz w:val="24"/>
          <w:szCs w:val="24"/>
        </w:rPr>
        <w:t>é p</w:t>
      </w:r>
      <w:r>
        <w:rPr>
          <w:spacing w:val="-1"/>
          <w:sz w:val="24"/>
          <w:szCs w:val="24"/>
        </w:rPr>
        <w:t>a</w:t>
      </w:r>
      <w:r>
        <w:rPr>
          <w:sz w:val="24"/>
          <w:szCs w:val="24"/>
        </w:rPr>
        <w:t>r</w:t>
      </w:r>
      <w:r>
        <w:rPr>
          <w:spacing w:val="3"/>
          <w:sz w:val="24"/>
          <w:szCs w:val="24"/>
        </w:rPr>
        <w:t xml:space="preserve"> </w:t>
      </w:r>
      <w:r>
        <w:rPr>
          <w:sz w:val="24"/>
          <w:szCs w:val="24"/>
        </w:rPr>
        <w:t>l</w:t>
      </w:r>
      <w:r>
        <w:rPr>
          <w:spacing w:val="2"/>
          <w:sz w:val="24"/>
          <w:szCs w:val="24"/>
        </w:rPr>
        <w:t>’</w:t>
      </w:r>
      <w:r>
        <w:rPr>
          <w:sz w:val="24"/>
          <w:szCs w:val="24"/>
        </w:rPr>
        <w:t>ARM</w:t>
      </w:r>
      <w:r>
        <w:rPr>
          <w:spacing w:val="1"/>
          <w:sz w:val="24"/>
          <w:szCs w:val="24"/>
        </w:rPr>
        <w:t>P</w:t>
      </w:r>
      <w:r>
        <w:rPr>
          <w:sz w:val="24"/>
          <w:szCs w:val="24"/>
        </w:rPr>
        <w:t>,</w:t>
      </w:r>
      <w:r>
        <w:rPr>
          <w:spacing w:val="1"/>
          <w:sz w:val="24"/>
          <w:szCs w:val="24"/>
        </w:rPr>
        <w:t xml:space="preserve"> </w:t>
      </w:r>
      <w:r>
        <w:rPr>
          <w:sz w:val="24"/>
          <w:szCs w:val="24"/>
        </w:rPr>
        <w:t xml:space="preserve">une </w:t>
      </w:r>
      <w:r>
        <w:rPr>
          <w:spacing w:val="-1"/>
          <w:sz w:val="24"/>
          <w:szCs w:val="24"/>
        </w:rPr>
        <w:t>c</w:t>
      </w:r>
      <w:r>
        <w:rPr>
          <w:sz w:val="24"/>
          <w:szCs w:val="24"/>
        </w:rPr>
        <w:t>opie</w:t>
      </w:r>
      <w:r>
        <w:rPr>
          <w:spacing w:val="1"/>
          <w:sz w:val="24"/>
          <w:szCs w:val="24"/>
        </w:rPr>
        <w:t xml:space="preserve"> </w:t>
      </w:r>
      <w:r>
        <w:rPr>
          <w:sz w:val="24"/>
          <w:szCs w:val="24"/>
        </w:rPr>
        <w:t>p</w:t>
      </w:r>
      <w:r>
        <w:rPr>
          <w:spacing w:val="1"/>
          <w:sz w:val="24"/>
          <w:szCs w:val="24"/>
        </w:rPr>
        <w:t>a</w:t>
      </w:r>
      <w:r>
        <w:rPr>
          <w:sz w:val="24"/>
          <w:szCs w:val="24"/>
        </w:rPr>
        <w:t>raph</w:t>
      </w:r>
      <w:r>
        <w:rPr>
          <w:spacing w:val="-1"/>
          <w:sz w:val="24"/>
          <w:szCs w:val="24"/>
        </w:rPr>
        <w:t>é</w:t>
      </w:r>
      <w:r>
        <w:rPr>
          <w:sz w:val="24"/>
          <w:szCs w:val="24"/>
        </w:rPr>
        <w:t>e</w:t>
      </w:r>
      <w:r>
        <w:rPr>
          <w:spacing w:val="7"/>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e</w:t>
      </w:r>
      <w:r>
        <w:rPr>
          <w:sz w:val="24"/>
          <w:szCs w:val="24"/>
        </w:rPr>
        <w:t>s soumis</w:t>
      </w:r>
      <w:r>
        <w:rPr>
          <w:spacing w:val="1"/>
          <w:sz w:val="24"/>
          <w:szCs w:val="24"/>
        </w:rPr>
        <w:t>s</w:t>
      </w:r>
      <w:r>
        <w:rPr>
          <w:sz w:val="24"/>
          <w:szCs w:val="24"/>
        </w:rPr>
        <w:t>ionnai</w:t>
      </w:r>
      <w:r>
        <w:rPr>
          <w:spacing w:val="-1"/>
          <w:sz w:val="24"/>
          <w:szCs w:val="24"/>
        </w:rPr>
        <w:t>re</w:t>
      </w:r>
      <w:r>
        <w:rPr>
          <w:sz w:val="24"/>
          <w:szCs w:val="24"/>
        </w:rPr>
        <w:t>s.</w:t>
      </w:r>
    </w:p>
    <w:p w14:paraId="54139A81" w14:textId="77777777" w:rsidR="00F94AC3" w:rsidRDefault="00F94AC3" w:rsidP="00F94AC3">
      <w:pPr>
        <w:spacing w:before="14" w:line="260" w:lineRule="exact"/>
        <w:rPr>
          <w:sz w:val="26"/>
          <w:szCs w:val="26"/>
        </w:rPr>
      </w:pPr>
    </w:p>
    <w:p w14:paraId="0F1B22CE" w14:textId="77777777" w:rsidR="00F94AC3" w:rsidRDefault="00F94AC3" w:rsidP="00F94AC3">
      <w:pPr>
        <w:ind w:left="740" w:right="677" w:hanging="624"/>
        <w:jc w:val="both"/>
        <w:rPr>
          <w:sz w:val="24"/>
          <w:szCs w:val="24"/>
        </w:rPr>
      </w:pPr>
      <w:r>
        <w:rPr>
          <w:b/>
          <w:sz w:val="24"/>
          <w:szCs w:val="24"/>
        </w:rPr>
        <w:t xml:space="preserve">25.7. </w:t>
      </w:r>
      <w:r>
        <w:rPr>
          <w:b/>
          <w:spacing w:val="23"/>
          <w:sz w:val="24"/>
          <w:szCs w:val="24"/>
        </w:rPr>
        <w:t xml:space="preserve"> </w:t>
      </w:r>
      <w:r>
        <w:rPr>
          <w:sz w:val="24"/>
          <w:szCs w:val="24"/>
        </w:rPr>
        <w:t>En</w:t>
      </w:r>
      <w:r>
        <w:rPr>
          <w:spacing w:val="1"/>
          <w:sz w:val="24"/>
          <w:szCs w:val="24"/>
        </w:rPr>
        <w:t xml:space="preserve"> </w:t>
      </w:r>
      <w:r>
        <w:rPr>
          <w:spacing w:val="-1"/>
          <w:sz w:val="24"/>
          <w:szCs w:val="24"/>
        </w:rPr>
        <w:t>ca</w:t>
      </w:r>
      <w:r>
        <w:rPr>
          <w:sz w:val="24"/>
          <w:szCs w:val="24"/>
        </w:rPr>
        <w:t>s</w:t>
      </w:r>
      <w:r>
        <w:rPr>
          <w:spacing w:val="1"/>
          <w:sz w:val="24"/>
          <w:szCs w:val="24"/>
        </w:rPr>
        <w:t xml:space="preserve"> </w:t>
      </w:r>
      <w:r>
        <w:rPr>
          <w:spacing w:val="2"/>
          <w:sz w:val="24"/>
          <w:szCs w:val="24"/>
        </w:rPr>
        <w:t>d</w:t>
      </w:r>
      <w:r>
        <w:rPr>
          <w:sz w:val="24"/>
          <w:szCs w:val="24"/>
        </w:rPr>
        <w:t xml:space="preserve">e </w:t>
      </w:r>
      <w:r>
        <w:rPr>
          <w:spacing w:val="1"/>
          <w:sz w:val="24"/>
          <w:szCs w:val="24"/>
        </w:rPr>
        <w:t>r</w:t>
      </w:r>
      <w:r>
        <w:rPr>
          <w:spacing w:val="-1"/>
          <w:sz w:val="24"/>
          <w:szCs w:val="24"/>
        </w:rPr>
        <w:t>ec</w:t>
      </w:r>
      <w:r>
        <w:rPr>
          <w:sz w:val="24"/>
          <w:szCs w:val="24"/>
        </w:rPr>
        <w:t>ours,</w:t>
      </w:r>
      <w:r>
        <w:rPr>
          <w:spacing w:val="3"/>
          <w:sz w:val="24"/>
          <w:szCs w:val="24"/>
        </w:rPr>
        <w:t xml:space="preserve"> </w:t>
      </w:r>
      <w:r>
        <w:rPr>
          <w:sz w:val="24"/>
          <w:szCs w:val="24"/>
        </w:rPr>
        <w:t>tel</w:t>
      </w:r>
      <w:r>
        <w:rPr>
          <w:spacing w:val="1"/>
          <w:sz w:val="24"/>
          <w:szCs w:val="24"/>
        </w:rPr>
        <w:t xml:space="preserve"> </w:t>
      </w:r>
      <w:r>
        <w:rPr>
          <w:sz w:val="24"/>
          <w:szCs w:val="24"/>
        </w:rPr>
        <w:t>q</w:t>
      </w:r>
      <w:r>
        <w:rPr>
          <w:spacing w:val="2"/>
          <w:sz w:val="24"/>
          <w:szCs w:val="24"/>
        </w:rPr>
        <w:t>u</w:t>
      </w:r>
      <w:r>
        <w:rPr>
          <w:sz w:val="24"/>
          <w:szCs w:val="24"/>
        </w:rPr>
        <w:t>e pr</w:t>
      </w:r>
      <w:r>
        <w:rPr>
          <w:spacing w:val="-2"/>
          <w:sz w:val="24"/>
          <w:szCs w:val="24"/>
        </w:rPr>
        <w:t>é</w:t>
      </w:r>
      <w:r>
        <w:rPr>
          <w:sz w:val="24"/>
          <w:szCs w:val="24"/>
        </w:rPr>
        <w:t>vu</w:t>
      </w:r>
      <w:r>
        <w:rPr>
          <w:spacing w:val="3"/>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le</w:t>
      </w:r>
      <w:r>
        <w:rPr>
          <w:spacing w:val="1"/>
          <w:sz w:val="24"/>
          <w:szCs w:val="24"/>
        </w:rPr>
        <w:t xml:space="preserve"> </w:t>
      </w:r>
      <w:r>
        <w:rPr>
          <w:sz w:val="24"/>
          <w:szCs w:val="24"/>
        </w:rPr>
        <w:t xml:space="preserve">Code </w:t>
      </w:r>
      <w:r>
        <w:rPr>
          <w:spacing w:val="2"/>
          <w:sz w:val="24"/>
          <w:szCs w:val="24"/>
        </w:rPr>
        <w:t>d</w:t>
      </w:r>
      <w:r>
        <w:rPr>
          <w:spacing w:val="-1"/>
          <w:sz w:val="24"/>
          <w:szCs w:val="24"/>
        </w:rPr>
        <w:t>e</w:t>
      </w:r>
      <w:r>
        <w:rPr>
          <w:sz w:val="24"/>
          <w:szCs w:val="24"/>
        </w:rPr>
        <w:t>s</w:t>
      </w:r>
      <w:r>
        <w:rPr>
          <w:spacing w:val="4"/>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4"/>
          <w:sz w:val="24"/>
          <w:szCs w:val="24"/>
        </w:rPr>
        <w:t xml:space="preserve"> </w:t>
      </w:r>
      <w:r>
        <w:rPr>
          <w:spacing w:val="1"/>
          <w:sz w:val="24"/>
          <w:szCs w:val="24"/>
        </w:rPr>
        <w:t>P</w:t>
      </w:r>
      <w:r>
        <w:rPr>
          <w:sz w:val="24"/>
          <w:szCs w:val="24"/>
        </w:rPr>
        <w:t>ubl</w:t>
      </w:r>
      <w:r>
        <w:rPr>
          <w:spacing w:val="1"/>
          <w:sz w:val="24"/>
          <w:szCs w:val="24"/>
        </w:rPr>
        <w:t>i</w:t>
      </w:r>
      <w:r>
        <w:rPr>
          <w:spacing w:val="-1"/>
          <w:sz w:val="24"/>
          <w:szCs w:val="24"/>
        </w:rPr>
        <w:t>c</w:t>
      </w:r>
      <w:r>
        <w:rPr>
          <w:sz w:val="24"/>
          <w:szCs w:val="24"/>
        </w:rPr>
        <w:t>s,</w:t>
      </w:r>
      <w:r>
        <w:rPr>
          <w:spacing w:val="1"/>
          <w:sz w:val="24"/>
          <w:szCs w:val="24"/>
        </w:rPr>
        <w:t xml:space="preserve"> </w:t>
      </w:r>
      <w:r>
        <w:rPr>
          <w:sz w:val="24"/>
          <w:szCs w:val="24"/>
        </w:rPr>
        <w:t>il</w:t>
      </w:r>
      <w:r>
        <w:rPr>
          <w:spacing w:val="2"/>
          <w:sz w:val="24"/>
          <w:szCs w:val="24"/>
        </w:rPr>
        <w:t xml:space="preserve"> </w:t>
      </w:r>
      <w:r>
        <w:rPr>
          <w:sz w:val="24"/>
          <w:szCs w:val="24"/>
        </w:rPr>
        <w:t>doit</w:t>
      </w:r>
      <w:r>
        <w:rPr>
          <w:spacing w:val="2"/>
          <w:sz w:val="24"/>
          <w:szCs w:val="24"/>
        </w:rPr>
        <w:t xml:space="preserve"> </w:t>
      </w:r>
      <w:r>
        <w:rPr>
          <w:spacing w:val="-1"/>
          <w:sz w:val="24"/>
          <w:szCs w:val="24"/>
        </w:rPr>
        <w:t>ê</w:t>
      </w:r>
      <w:r>
        <w:rPr>
          <w:sz w:val="24"/>
          <w:szCs w:val="24"/>
        </w:rPr>
        <w:t>tre</w:t>
      </w:r>
      <w:r>
        <w:rPr>
          <w:spacing w:val="2"/>
          <w:sz w:val="24"/>
          <w:szCs w:val="24"/>
        </w:rPr>
        <w:t xml:space="preserve"> </w:t>
      </w:r>
      <w:r>
        <w:rPr>
          <w:spacing w:val="-1"/>
          <w:sz w:val="24"/>
          <w:szCs w:val="24"/>
        </w:rPr>
        <w:t>a</w:t>
      </w:r>
      <w:r>
        <w:rPr>
          <w:sz w:val="24"/>
          <w:szCs w:val="24"/>
        </w:rPr>
        <w:t>dr</w:t>
      </w:r>
      <w:r>
        <w:rPr>
          <w:spacing w:val="-2"/>
          <w:sz w:val="24"/>
          <w:szCs w:val="24"/>
        </w:rPr>
        <w:t>e</w:t>
      </w:r>
      <w:r>
        <w:rPr>
          <w:sz w:val="24"/>
          <w:szCs w:val="24"/>
        </w:rPr>
        <w:t>ssé</w:t>
      </w:r>
      <w:r>
        <w:rPr>
          <w:spacing w:val="3"/>
          <w:sz w:val="24"/>
          <w:szCs w:val="24"/>
        </w:rPr>
        <w:t xml:space="preserve"> </w:t>
      </w:r>
      <w:r>
        <w:rPr>
          <w:sz w:val="24"/>
          <w:szCs w:val="24"/>
        </w:rPr>
        <w:t>à l</w:t>
      </w:r>
      <w:r>
        <w:rPr>
          <w:spacing w:val="2"/>
          <w:sz w:val="24"/>
          <w:szCs w:val="24"/>
        </w:rPr>
        <w:t>’</w:t>
      </w:r>
      <w:r>
        <w:rPr>
          <w:spacing w:val="-1"/>
          <w:sz w:val="24"/>
          <w:szCs w:val="24"/>
        </w:rPr>
        <w:t>a</w:t>
      </w:r>
      <w:r>
        <w:rPr>
          <w:sz w:val="24"/>
          <w:szCs w:val="24"/>
        </w:rPr>
        <w:t xml:space="preserve">utorité </w:t>
      </w:r>
      <w:r>
        <w:rPr>
          <w:spacing w:val="-1"/>
          <w:sz w:val="24"/>
          <w:szCs w:val="24"/>
        </w:rPr>
        <w:t>c</w:t>
      </w:r>
      <w:r>
        <w:rPr>
          <w:sz w:val="24"/>
          <w:szCs w:val="24"/>
        </w:rPr>
        <w:t>h</w:t>
      </w:r>
      <w:r>
        <w:rPr>
          <w:spacing w:val="-1"/>
          <w:sz w:val="24"/>
          <w:szCs w:val="24"/>
        </w:rPr>
        <w:t>a</w:t>
      </w:r>
      <w:r>
        <w:rPr>
          <w:spacing w:val="1"/>
          <w:sz w:val="24"/>
          <w:szCs w:val="24"/>
        </w:rPr>
        <w:t>r</w:t>
      </w:r>
      <w:r>
        <w:rPr>
          <w:spacing w:val="-2"/>
          <w:sz w:val="24"/>
          <w:szCs w:val="24"/>
        </w:rPr>
        <w:t>g</w:t>
      </w:r>
      <w:r>
        <w:rPr>
          <w:spacing w:val="1"/>
          <w:sz w:val="24"/>
          <w:szCs w:val="24"/>
        </w:rPr>
        <w:t>é</w:t>
      </w:r>
      <w:r>
        <w:rPr>
          <w:sz w:val="24"/>
          <w:szCs w:val="24"/>
        </w:rPr>
        <w:t>e d</w:t>
      </w:r>
      <w:r>
        <w:rPr>
          <w:spacing w:val="-1"/>
          <w:sz w:val="24"/>
          <w:szCs w:val="24"/>
        </w:rPr>
        <w:t>e</w:t>
      </w:r>
      <w:r>
        <w:rPr>
          <w:sz w:val="24"/>
          <w:szCs w:val="24"/>
        </w:rPr>
        <w:t>s</w:t>
      </w:r>
      <w:r>
        <w:rPr>
          <w:spacing w:val="1"/>
          <w:sz w:val="24"/>
          <w:szCs w:val="24"/>
        </w:rPr>
        <w:t xml:space="preserve"> </w:t>
      </w:r>
      <w:r>
        <w:rPr>
          <w:sz w:val="24"/>
          <w:szCs w:val="24"/>
        </w:rPr>
        <w:t>ma</w:t>
      </w:r>
      <w:r>
        <w:rPr>
          <w:spacing w:val="-1"/>
          <w:sz w:val="24"/>
          <w:szCs w:val="24"/>
        </w:rPr>
        <w:t>rc</w:t>
      </w:r>
      <w:r>
        <w:rPr>
          <w:spacing w:val="2"/>
          <w:sz w:val="24"/>
          <w:szCs w:val="24"/>
        </w:rPr>
        <w:t>h</w:t>
      </w:r>
      <w:r>
        <w:rPr>
          <w:spacing w:val="-1"/>
          <w:sz w:val="24"/>
          <w:szCs w:val="24"/>
        </w:rPr>
        <w:t>é</w:t>
      </w:r>
      <w:r>
        <w:rPr>
          <w:sz w:val="24"/>
          <w:szCs w:val="24"/>
        </w:rPr>
        <w:t>s</w:t>
      </w:r>
      <w:r>
        <w:rPr>
          <w:spacing w:val="1"/>
          <w:sz w:val="24"/>
          <w:szCs w:val="24"/>
        </w:rPr>
        <w:t xml:space="preserve"> </w:t>
      </w:r>
      <w:r>
        <w:rPr>
          <w:sz w:val="24"/>
          <w:szCs w:val="24"/>
        </w:rPr>
        <w:t>publ</w:t>
      </w:r>
      <w:r>
        <w:rPr>
          <w:spacing w:val="1"/>
          <w:sz w:val="24"/>
          <w:szCs w:val="24"/>
        </w:rPr>
        <w:t>i</w:t>
      </w:r>
      <w:r>
        <w:rPr>
          <w:spacing w:val="-1"/>
          <w:sz w:val="24"/>
          <w:szCs w:val="24"/>
        </w:rPr>
        <w:t>c</w:t>
      </w:r>
      <w:r>
        <w:rPr>
          <w:sz w:val="24"/>
          <w:szCs w:val="24"/>
        </w:rPr>
        <w:t>s</w:t>
      </w:r>
      <w:r>
        <w:rPr>
          <w:spacing w:val="1"/>
          <w:sz w:val="24"/>
          <w:szCs w:val="24"/>
        </w:rPr>
        <w:t xml:space="preserve"> </w:t>
      </w:r>
      <w:r>
        <w:rPr>
          <w:spacing w:val="-1"/>
          <w:sz w:val="24"/>
          <w:szCs w:val="24"/>
        </w:rPr>
        <w:t>a</w:t>
      </w:r>
      <w:r>
        <w:rPr>
          <w:sz w:val="24"/>
          <w:szCs w:val="24"/>
        </w:rPr>
        <w:t>v</w:t>
      </w:r>
      <w:r>
        <w:rPr>
          <w:spacing w:val="-1"/>
          <w:sz w:val="24"/>
          <w:szCs w:val="24"/>
        </w:rPr>
        <w:t>e</w:t>
      </w:r>
      <w:r>
        <w:rPr>
          <w:sz w:val="24"/>
          <w:szCs w:val="24"/>
        </w:rPr>
        <w:t xml:space="preserve">c </w:t>
      </w:r>
      <w:r>
        <w:rPr>
          <w:spacing w:val="-1"/>
          <w:sz w:val="24"/>
          <w:szCs w:val="24"/>
        </w:rPr>
        <w:t>c</w:t>
      </w:r>
      <w:r>
        <w:rPr>
          <w:sz w:val="24"/>
          <w:szCs w:val="24"/>
        </w:rPr>
        <w:t>opies à l’o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m</w:t>
      </w:r>
      <w:r>
        <w:rPr>
          <w:sz w:val="24"/>
          <w:szCs w:val="24"/>
        </w:rPr>
        <w:t xml:space="preserve">e </w:t>
      </w:r>
      <w:r>
        <w:rPr>
          <w:spacing w:val="-1"/>
          <w:sz w:val="24"/>
          <w:szCs w:val="24"/>
        </w:rPr>
        <w:t>c</w:t>
      </w:r>
      <w:r>
        <w:rPr>
          <w:spacing w:val="2"/>
          <w:sz w:val="24"/>
          <w:szCs w:val="24"/>
        </w:rPr>
        <w:t>h</w:t>
      </w:r>
      <w:r>
        <w:rPr>
          <w:spacing w:val="-1"/>
          <w:sz w:val="24"/>
          <w:szCs w:val="24"/>
        </w:rPr>
        <w:t>a</w:t>
      </w:r>
      <w:r>
        <w:rPr>
          <w:spacing w:val="1"/>
          <w:sz w:val="24"/>
          <w:szCs w:val="24"/>
        </w:rPr>
        <w:t>r</w:t>
      </w:r>
      <w:r>
        <w:rPr>
          <w:spacing w:val="-2"/>
          <w:sz w:val="24"/>
          <w:szCs w:val="24"/>
        </w:rPr>
        <w:t>g</w:t>
      </w:r>
      <w:r>
        <w:rPr>
          <w:sz w:val="24"/>
          <w:szCs w:val="24"/>
        </w:rPr>
        <w:t>é de la ré</w:t>
      </w:r>
      <w:r>
        <w:rPr>
          <w:spacing w:val="-2"/>
          <w:sz w:val="24"/>
          <w:szCs w:val="24"/>
        </w:rPr>
        <w:t>g</w:t>
      </w:r>
      <w:r>
        <w:rPr>
          <w:sz w:val="24"/>
          <w:szCs w:val="24"/>
        </w:rPr>
        <w:t>ulation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s publ</w:t>
      </w:r>
      <w:r>
        <w:rPr>
          <w:spacing w:val="1"/>
          <w:sz w:val="24"/>
          <w:szCs w:val="24"/>
        </w:rPr>
        <w:t>i</w:t>
      </w:r>
      <w:r>
        <w:rPr>
          <w:spacing w:val="-1"/>
          <w:sz w:val="24"/>
          <w:szCs w:val="24"/>
        </w:rPr>
        <w:t>c</w:t>
      </w:r>
      <w:r>
        <w:rPr>
          <w:sz w:val="24"/>
          <w:szCs w:val="24"/>
        </w:rPr>
        <w:t xml:space="preserve">s </w:t>
      </w:r>
      <w:r>
        <w:rPr>
          <w:spacing w:val="-1"/>
          <w:sz w:val="24"/>
          <w:szCs w:val="24"/>
        </w:rPr>
        <w:t>e</w:t>
      </w:r>
      <w:r>
        <w:rPr>
          <w:sz w:val="24"/>
          <w:szCs w:val="24"/>
        </w:rPr>
        <w:t>t au M</w:t>
      </w:r>
      <w:r>
        <w:rPr>
          <w:spacing w:val="-1"/>
          <w:sz w:val="24"/>
          <w:szCs w:val="24"/>
        </w:rPr>
        <w:t>a</w:t>
      </w:r>
      <w:r>
        <w:rPr>
          <w:sz w:val="24"/>
          <w:szCs w:val="24"/>
        </w:rPr>
        <w:t>î</w:t>
      </w:r>
      <w:r>
        <w:rPr>
          <w:spacing w:val="1"/>
          <w:sz w:val="24"/>
          <w:szCs w:val="24"/>
        </w:rPr>
        <w:t>t</w:t>
      </w:r>
      <w:r>
        <w:rPr>
          <w:sz w:val="24"/>
          <w:szCs w:val="24"/>
        </w:rPr>
        <w:t>re</w:t>
      </w:r>
      <w:r>
        <w:rPr>
          <w:spacing w:val="-2"/>
          <w:sz w:val="24"/>
          <w:szCs w:val="24"/>
        </w:rPr>
        <w:t xml:space="preserve"> </w:t>
      </w:r>
      <w:r>
        <w:rPr>
          <w:sz w:val="24"/>
          <w:szCs w:val="24"/>
        </w:rPr>
        <w:t>d</w:t>
      </w:r>
      <w:r>
        <w:rPr>
          <w:spacing w:val="1"/>
          <w:sz w:val="24"/>
          <w:szCs w:val="24"/>
        </w:rPr>
        <w:t>’</w:t>
      </w:r>
      <w:r>
        <w:rPr>
          <w:spacing w:val="2"/>
          <w:sz w:val="24"/>
          <w:szCs w:val="24"/>
        </w:rPr>
        <w:t>O</w:t>
      </w:r>
      <w:r>
        <w:rPr>
          <w:sz w:val="24"/>
          <w:szCs w:val="24"/>
        </w:rPr>
        <w:t>u</w:t>
      </w:r>
      <w:r>
        <w:rPr>
          <w:spacing w:val="1"/>
          <w:sz w:val="24"/>
          <w:szCs w:val="24"/>
        </w:rPr>
        <w:t>v</w:t>
      </w:r>
      <w:r>
        <w:rPr>
          <w:sz w:val="24"/>
          <w:szCs w:val="24"/>
        </w:rPr>
        <w:t>ra</w:t>
      </w:r>
      <w:r>
        <w:rPr>
          <w:spacing w:val="-2"/>
          <w:sz w:val="24"/>
          <w:szCs w:val="24"/>
        </w:rPr>
        <w:t>g</w:t>
      </w:r>
      <w:r>
        <w:rPr>
          <w:spacing w:val="-1"/>
          <w:sz w:val="24"/>
          <w:szCs w:val="24"/>
        </w:rPr>
        <w:t>e</w:t>
      </w:r>
      <w:r>
        <w:rPr>
          <w:sz w:val="24"/>
          <w:szCs w:val="24"/>
        </w:rPr>
        <w:t>.</w:t>
      </w:r>
    </w:p>
    <w:p w14:paraId="1F12E772" w14:textId="77777777" w:rsidR="00F94AC3" w:rsidRDefault="00F94AC3" w:rsidP="00F94AC3">
      <w:pPr>
        <w:spacing w:before="15" w:line="260" w:lineRule="exact"/>
        <w:rPr>
          <w:sz w:val="26"/>
          <w:szCs w:val="26"/>
        </w:rPr>
      </w:pPr>
    </w:p>
    <w:p w14:paraId="3345B324" w14:textId="77777777" w:rsidR="00F94AC3" w:rsidRDefault="00F94AC3" w:rsidP="00F94AC3">
      <w:pPr>
        <w:ind w:left="115" w:right="676"/>
        <w:jc w:val="both"/>
        <w:rPr>
          <w:sz w:val="24"/>
          <w:szCs w:val="24"/>
        </w:rPr>
      </w:pPr>
      <w:r>
        <w:rPr>
          <w:spacing w:val="-3"/>
          <w:sz w:val="24"/>
          <w:szCs w:val="24"/>
        </w:rPr>
        <w:t>I</w:t>
      </w:r>
      <w:r>
        <w:rPr>
          <w:sz w:val="24"/>
          <w:szCs w:val="24"/>
        </w:rPr>
        <w:t>l</w:t>
      </w:r>
      <w:r>
        <w:rPr>
          <w:spacing w:val="2"/>
          <w:sz w:val="24"/>
          <w:szCs w:val="24"/>
        </w:rPr>
        <w:t xml:space="preserve"> </w:t>
      </w:r>
      <w:r>
        <w:rPr>
          <w:sz w:val="24"/>
          <w:szCs w:val="24"/>
        </w:rPr>
        <w:t>doit</w:t>
      </w:r>
      <w:r>
        <w:rPr>
          <w:spacing w:val="2"/>
          <w:sz w:val="24"/>
          <w:szCs w:val="24"/>
        </w:rPr>
        <w:t xml:space="preserve"> p</w:t>
      </w:r>
      <w:r>
        <w:rPr>
          <w:spacing w:val="-1"/>
          <w:sz w:val="24"/>
          <w:szCs w:val="24"/>
        </w:rPr>
        <w:t>a</w:t>
      </w:r>
      <w:r>
        <w:rPr>
          <w:sz w:val="24"/>
          <w:szCs w:val="24"/>
        </w:rPr>
        <w:t>rv</w:t>
      </w:r>
      <w:r>
        <w:rPr>
          <w:spacing w:val="-2"/>
          <w:sz w:val="24"/>
          <w:szCs w:val="24"/>
        </w:rPr>
        <w:t>e</w:t>
      </w:r>
      <w:r>
        <w:rPr>
          <w:sz w:val="24"/>
          <w:szCs w:val="24"/>
        </w:rPr>
        <w:t>nir</w:t>
      </w:r>
      <w:r>
        <w:rPr>
          <w:spacing w:val="3"/>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un</w:t>
      </w:r>
      <w:r>
        <w:rPr>
          <w:spacing w:val="2"/>
          <w:sz w:val="24"/>
          <w:szCs w:val="24"/>
        </w:rPr>
        <w:t xml:space="preserve"> d</w:t>
      </w:r>
      <w:r>
        <w:rPr>
          <w:spacing w:val="-1"/>
          <w:sz w:val="24"/>
          <w:szCs w:val="24"/>
        </w:rPr>
        <w:t>é</w:t>
      </w:r>
      <w:r>
        <w:rPr>
          <w:sz w:val="24"/>
          <w:szCs w:val="24"/>
        </w:rPr>
        <w:t>lai</w:t>
      </w:r>
      <w:r>
        <w:rPr>
          <w:spacing w:val="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2"/>
          <w:sz w:val="24"/>
          <w:szCs w:val="24"/>
        </w:rPr>
        <w:t xml:space="preserve"> </w:t>
      </w:r>
      <w:r>
        <w:rPr>
          <w:sz w:val="24"/>
          <w:szCs w:val="24"/>
        </w:rPr>
        <w:t>de</w:t>
      </w:r>
      <w:r>
        <w:rPr>
          <w:spacing w:val="1"/>
          <w:sz w:val="24"/>
          <w:szCs w:val="24"/>
        </w:rPr>
        <w:t xml:space="preserve"> </w:t>
      </w:r>
      <w:r>
        <w:rPr>
          <w:sz w:val="24"/>
          <w:szCs w:val="24"/>
        </w:rPr>
        <w:t>trois</w:t>
      </w:r>
      <w:r>
        <w:rPr>
          <w:spacing w:val="2"/>
          <w:sz w:val="24"/>
          <w:szCs w:val="24"/>
        </w:rPr>
        <w:t xml:space="preserve"> </w:t>
      </w:r>
      <w:r>
        <w:rPr>
          <w:sz w:val="24"/>
          <w:szCs w:val="24"/>
        </w:rPr>
        <w:t>(03) jours</w:t>
      </w:r>
      <w:r>
        <w:rPr>
          <w:spacing w:val="2"/>
          <w:sz w:val="24"/>
          <w:szCs w:val="24"/>
        </w:rPr>
        <w:t xml:space="preserve"> </w:t>
      </w:r>
      <w:r>
        <w:rPr>
          <w:sz w:val="24"/>
          <w:szCs w:val="24"/>
        </w:rPr>
        <w:t>ouvr</w:t>
      </w:r>
      <w:r>
        <w:rPr>
          <w:spacing w:val="-2"/>
          <w:sz w:val="24"/>
          <w:szCs w:val="24"/>
        </w:rPr>
        <w:t>a</w:t>
      </w:r>
      <w:r>
        <w:rPr>
          <w:sz w:val="24"/>
          <w:szCs w:val="24"/>
        </w:rPr>
        <w:t>b</w:t>
      </w: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2"/>
          <w:sz w:val="24"/>
          <w:szCs w:val="24"/>
        </w:rPr>
        <w:t xml:space="preserve"> </w:t>
      </w:r>
      <w:r>
        <w:rPr>
          <w:spacing w:val="3"/>
          <w:sz w:val="24"/>
          <w:szCs w:val="24"/>
        </w:rPr>
        <w:t>l</w:t>
      </w:r>
      <w:r>
        <w:rPr>
          <w:sz w:val="24"/>
          <w:szCs w:val="24"/>
        </w:rPr>
        <w:t>’ouv</w:t>
      </w:r>
      <w:r>
        <w:rPr>
          <w:spacing w:val="-2"/>
          <w:sz w:val="24"/>
          <w:szCs w:val="24"/>
        </w:rPr>
        <w:t>e</w:t>
      </w:r>
      <w:r>
        <w:rPr>
          <w:sz w:val="24"/>
          <w:szCs w:val="24"/>
        </w:rPr>
        <w:t>rtu</w:t>
      </w:r>
      <w:r>
        <w:rPr>
          <w:spacing w:val="-1"/>
          <w:sz w:val="24"/>
          <w:szCs w:val="24"/>
        </w:rPr>
        <w:t>r</w:t>
      </w:r>
      <w:r>
        <w:rPr>
          <w:sz w:val="24"/>
          <w:szCs w:val="24"/>
        </w:rPr>
        <w:t>e</w:t>
      </w:r>
      <w:r>
        <w:rPr>
          <w:spacing w:val="3"/>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pl</w:t>
      </w:r>
      <w:r>
        <w:rPr>
          <w:spacing w:val="1"/>
          <w:sz w:val="24"/>
          <w:szCs w:val="24"/>
        </w:rPr>
        <w:t>i</w:t>
      </w:r>
      <w:r>
        <w:rPr>
          <w:sz w:val="24"/>
          <w:szCs w:val="24"/>
        </w:rPr>
        <w:t>s,</w:t>
      </w:r>
      <w:r>
        <w:rPr>
          <w:spacing w:val="2"/>
          <w:sz w:val="24"/>
          <w:szCs w:val="24"/>
        </w:rPr>
        <w:t xml:space="preserve"> </w:t>
      </w:r>
      <w:r>
        <w:rPr>
          <w:sz w:val="24"/>
          <w:szCs w:val="24"/>
        </w:rPr>
        <w:t>sous</w:t>
      </w:r>
      <w:r>
        <w:rPr>
          <w:spacing w:val="4"/>
          <w:sz w:val="24"/>
          <w:szCs w:val="24"/>
        </w:rPr>
        <w:t xml:space="preserve"> </w:t>
      </w:r>
      <w:r>
        <w:rPr>
          <w:sz w:val="24"/>
          <w:szCs w:val="24"/>
        </w:rPr>
        <w:t>la fo</w:t>
      </w:r>
      <w:r>
        <w:rPr>
          <w:spacing w:val="-1"/>
          <w:sz w:val="24"/>
          <w:szCs w:val="24"/>
        </w:rPr>
        <w:t>r</w:t>
      </w:r>
      <w:r>
        <w:rPr>
          <w:sz w:val="24"/>
          <w:szCs w:val="24"/>
        </w:rPr>
        <w:t>me</w:t>
      </w:r>
      <w:r>
        <w:rPr>
          <w:spacing w:val="1"/>
          <w:sz w:val="24"/>
          <w:szCs w:val="24"/>
        </w:rPr>
        <w:t xml:space="preserve"> </w:t>
      </w:r>
      <w:r>
        <w:rPr>
          <w:sz w:val="24"/>
          <w:szCs w:val="24"/>
        </w:rPr>
        <w:t>d’une lett</w:t>
      </w:r>
      <w:r>
        <w:rPr>
          <w:spacing w:val="2"/>
          <w:sz w:val="24"/>
          <w:szCs w:val="24"/>
        </w:rPr>
        <w:t>r</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laq</w:t>
      </w:r>
      <w:r>
        <w:rPr>
          <w:spacing w:val="2"/>
          <w:sz w:val="24"/>
          <w:szCs w:val="24"/>
        </w:rPr>
        <w:t>u</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obl</w:t>
      </w:r>
      <w:r>
        <w:rPr>
          <w:spacing w:val="1"/>
          <w:sz w:val="24"/>
          <w:szCs w:val="24"/>
        </w:rPr>
        <w:t>i</w:t>
      </w:r>
      <w:r>
        <w:rPr>
          <w:spacing w:val="-2"/>
          <w:sz w:val="24"/>
          <w:szCs w:val="24"/>
        </w:rPr>
        <w:t>g</w:t>
      </w:r>
      <w:r>
        <w:rPr>
          <w:spacing w:val="-1"/>
          <w:sz w:val="24"/>
          <w:szCs w:val="24"/>
        </w:rPr>
        <w:t>a</w:t>
      </w:r>
      <w:r>
        <w:rPr>
          <w:sz w:val="24"/>
          <w:szCs w:val="24"/>
        </w:rPr>
        <w:t>to</w:t>
      </w:r>
      <w:r>
        <w:rPr>
          <w:spacing w:val="1"/>
          <w:sz w:val="24"/>
          <w:szCs w:val="24"/>
        </w:rPr>
        <w:t>i</w:t>
      </w:r>
      <w:r>
        <w:rPr>
          <w:sz w:val="24"/>
          <w:szCs w:val="24"/>
        </w:rPr>
        <w:t>r</w:t>
      </w:r>
      <w:r>
        <w:rPr>
          <w:spacing w:val="-2"/>
          <w:sz w:val="24"/>
          <w:szCs w:val="24"/>
        </w:rPr>
        <w:t>e</w:t>
      </w:r>
      <w:r>
        <w:rPr>
          <w:spacing w:val="3"/>
          <w:sz w:val="24"/>
          <w:szCs w:val="24"/>
        </w:rPr>
        <w:t>m</w:t>
      </w:r>
      <w:r>
        <w:rPr>
          <w:spacing w:val="-1"/>
          <w:sz w:val="24"/>
          <w:szCs w:val="24"/>
        </w:rPr>
        <w:t>e</w:t>
      </w:r>
      <w:r>
        <w:rPr>
          <w:sz w:val="24"/>
          <w:szCs w:val="24"/>
        </w:rPr>
        <w:t>nt</w:t>
      </w:r>
      <w:r>
        <w:rPr>
          <w:spacing w:val="2"/>
          <w:sz w:val="24"/>
          <w:szCs w:val="24"/>
        </w:rPr>
        <w:t xml:space="preserve"> </w:t>
      </w:r>
      <w:r>
        <w:rPr>
          <w:sz w:val="24"/>
          <w:szCs w:val="24"/>
        </w:rPr>
        <w:t>jo</w:t>
      </w:r>
      <w:r>
        <w:rPr>
          <w:spacing w:val="1"/>
          <w:sz w:val="24"/>
          <w:szCs w:val="24"/>
        </w:rPr>
        <w:t>i</w:t>
      </w:r>
      <w:r>
        <w:rPr>
          <w:sz w:val="24"/>
          <w:szCs w:val="24"/>
        </w:rPr>
        <w:t>nt</w:t>
      </w:r>
      <w:r>
        <w:rPr>
          <w:spacing w:val="2"/>
          <w:sz w:val="24"/>
          <w:szCs w:val="24"/>
        </w:rPr>
        <w:t xml:space="preserve"> </w:t>
      </w:r>
      <w:r>
        <w:rPr>
          <w:sz w:val="24"/>
          <w:szCs w:val="24"/>
        </w:rPr>
        <w:t>un</w:t>
      </w:r>
      <w:r>
        <w:rPr>
          <w:spacing w:val="2"/>
          <w:sz w:val="24"/>
          <w:szCs w:val="24"/>
        </w:rPr>
        <w:t xml:space="preserve"> </w:t>
      </w:r>
      <w:r>
        <w:rPr>
          <w:sz w:val="24"/>
          <w:szCs w:val="24"/>
        </w:rPr>
        <w:t>f</w:t>
      </w:r>
      <w:r>
        <w:rPr>
          <w:spacing w:val="-2"/>
          <w:sz w:val="24"/>
          <w:szCs w:val="24"/>
        </w:rPr>
        <w:t>e</w:t>
      </w:r>
      <w:r>
        <w:rPr>
          <w:sz w:val="24"/>
          <w:szCs w:val="24"/>
        </w:rPr>
        <w:t>ui</w:t>
      </w:r>
      <w:r>
        <w:rPr>
          <w:spacing w:val="1"/>
          <w:sz w:val="24"/>
          <w:szCs w:val="24"/>
        </w:rPr>
        <w:t>l</w:t>
      </w:r>
      <w:r>
        <w:rPr>
          <w:sz w:val="24"/>
          <w:szCs w:val="24"/>
        </w:rPr>
        <w:t>let</w:t>
      </w:r>
      <w:r>
        <w:rPr>
          <w:spacing w:val="2"/>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fi</w:t>
      </w:r>
      <w:r>
        <w:rPr>
          <w:spacing w:val="-1"/>
          <w:sz w:val="24"/>
          <w:szCs w:val="24"/>
        </w:rPr>
        <w:t>c</w:t>
      </w:r>
      <w:r>
        <w:rPr>
          <w:sz w:val="24"/>
          <w:szCs w:val="24"/>
        </w:rPr>
        <w:t>he</w:t>
      </w:r>
      <w:r>
        <w:rPr>
          <w:spacing w:val="1"/>
          <w:sz w:val="24"/>
          <w:szCs w:val="24"/>
        </w:rPr>
        <w:t xml:space="preserve"> </w:t>
      </w:r>
      <w:r>
        <w:rPr>
          <w:sz w:val="24"/>
          <w:szCs w:val="24"/>
        </w:rPr>
        <w:t>de</w:t>
      </w:r>
      <w:r>
        <w:rPr>
          <w:spacing w:val="1"/>
          <w:sz w:val="24"/>
          <w:szCs w:val="24"/>
        </w:rPr>
        <w:t xml:space="preserve"> </w:t>
      </w:r>
      <w:r>
        <w:rPr>
          <w:sz w:val="24"/>
          <w:szCs w:val="24"/>
        </w:rPr>
        <w:t>re</w:t>
      </w:r>
      <w:r>
        <w:rPr>
          <w:spacing w:val="-1"/>
          <w:sz w:val="24"/>
          <w:szCs w:val="24"/>
        </w:rPr>
        <w:t>c</w:t>
      </w:r>
      <w:r>
        <w:rPr>
          <w:sz w:val="24"/>
          <w:szCs w:val="24"/>
        </w:rPr>
        <w:t>ours</w:t>
      </w:r>
      <w:r>
        <w:rPr>
          <w:spacing w:val="1"/>
          <w:sz w:val="24"/>
          <w:szCs w:val="24"/>
        </w:rPr>
        <w:t xml:space="preserve"> </w:t>
      </w:r>
      <w:r>
        <w:rPr>
          <w:sz w:val="24"/>
          <w:szCs w:val="24"/>
        </w:rPr>
        <w:t>dûment</w:t>
      </w:r>
      <w:r>
        <w:rPr>
          <w:spacing w:val="2"/>
          <w:sz w:val="24"/>
          <w:szCs w:val="24"/>
        </w:rPr>
        <w:t xml:space="preserve"> </w:t>
      </w:r>
      <w:r>
        <w:rPr>
          <w:sz w:val="24"/>
          <w:szCs w:val="24"/>
        </w:rPr>
        <w:t>si</w:t>
      </w:r>
      <w:r>
        <w:rPr>
          <w:spacing w:val="-2"/>
          <w:sz w:val="24"/>
          <w:szCs w:val="24"/>
        </w:rPr>
        <w:t>g</w:t>
      </w:r>
      <w:r>
        <w:rPr>
          <w:spacing w:val="2"/>
          <w:sz w:val="24"/>
          <w:szCs w:val="24"/>
        </w:rPr>
        <w:t>n</w:t>
      </w:r>
      <w:r>
        <w:rPr>
          <w:spacing w:val="-1"/>
          <w:sz w:val="24"/>
          <w:szCs w:val="24"/>
        </w:rPr>
        <w:t>é</w:t>
      </w:r>
      <w:r>
        <w:rPr>
          <w:sz w:val="24"/>
          <w:szCs w:val="24"/>
        </w:rPr>
        <w:t>e p</w:t>
      </w:r>
      <w:r>
        <w:rPr>
          <w:spacing w:val="-1"/>
          <w:sz w:val="24"/>
          <w:szCs w:val="24"/>
        </w:rPr>
        <w:t>a</w:t>
      </w:r>
      <w:r>
        <w:rPr>
          <w:sz w:val="24"/>
          <w:szCs w:val="24"/>
        </w:rPr>
        <w:t>r le</w:t>
      </w:r>
      <w:r>
        <w:rPr>
          <w:spacing w:val="-1"/>
          <w:sz w:val="24"/>
          <w:szCs w:val="24"/>
        </w:rPr>
        <w:t xml:space="preserve"> </w:t>
      </w:r>
      <w:r>
        <w:rPr>
          <w:spacing w:val="1"/>
          <w:sz w:val="24"/>
          <w:szCs w:val="24"/>
        </w:rPr>
        <w:t>r</w:t>
      </w:r>
      <w:r>
        <w:rPr>
          <w:spacing w:val="-1"/>
          <w:sz w:val="24"/>
          <w:szCs w:val="24"/>
        </w:rPr>
        <w:t>e</w:t>
      </w:r>
      <w:r>
        <w:rPr>
          <w:sz w:val="24"/>
          <w:szCs w:val="24"/>
        </w:rPr>
        <w:t>qu</w:t>
      </w:r>
      <w:r>
        <w:rPr>
          <w:spacing w:val="-1"/>
          <w:sz w:val="24"/>
          <w:szCs w:val="24"/>
        </w:rPr>
        <w:t>é</w:t>
      </w:r>
      <w:r>
        <w:rPr>
          <w:spacing w:val="1"/>
          <w:sz w:val="24"/>
          <w:szCs w:val="24"/>
        </w:rPr>
        <w:t>r</w:t>
      </w:r>
      <w:r>
        <w:rPr>
          <w:spacing w:val="-1"/>
          <w:sz w:val="24"/>
          <w:szCs w:val="24"/>
        </w:rPr>
        <w:t>a</w:t>
      </w:r>
      <w:r>
        <w:rPr>
          <w:sz w:val="24"/>
          <w:szCs w:val="24"/>
        </w:rPr>
        <w:t xml:space="preserve">nt et, </w:t>
      </w:r>
      <w:r>
        <w:rPr>
          <w:spacing w:val="-1"/>
          <w:sz w:val="24"/>
          <w:szCs w:val="24"/>
        </w:rPr>
        <w:t>é</w:t>
      </w:r>
      <w:r>
        <w:rPr>
          <w:sz w:val="24"/>
          <w:szCs w:val="24"/>
        </w:rPr>
        <w:t>v</w:t>
      </w:r>
      <w:r>
        <w:rPr>
          <w:spacing w:val="-1"/>
          <w:sz w:val="24"/>
          <w:szCs w:val="24"/>
        </w:rPr>
        <w:t>e</w:t>
      </w:r>
      <w:r>
        <w:rPr>
          <w:sz w:val="24"/>
          <w:szCs w:val="24"/>
        </w:rPr>
        <w:t>n</w:t>
      </w:r>
      <w:r>
        <w:rPr>
          <w:spacing w:val="3"/>
          <w:sz w:val="24"/>
          <w:szCs w:val="24"/>
        </w:rPr>
        <w:t>t</w:t>
      </w:r>
      <w:r>
        <w:rPr>
          <w:sz w:val="24"/>
          <w:szCs w:val="24"/>
        </w:rPr>
        <w:t>u</w:t>
      </w:r>
      <w:r>
        <w:rPr>
          <w:spacing w:val="-1"/>
          <w:sz w:val="24"/>
          <w:szCs w:val="24"/>
        </w:rPr>
        <w:t>e</w:t>
      </w:r>
      <w:r>
        <w:rPr>
          <w:sz w:val="24"/>
          <w:szCs w:val="24"/>
        </w:rPr>
        <w:t>l</w:t>
      </w:r>
      <w:r>
        <w:rPr>
          <w:spacing w:val="1"/>
          <w:sz w:val="24"/>
          <w:szCs w:val="24"/>
        </w:rPr>
        <w:t>l</w:t>
      </w:r>
      <w:r>
        <w:rPr>
          <w:spacing w:val="-1"/>
          <w:sz w:val="24"/>
          <w:szCs w:val="24"/>
        </w:rPr>
        <w:t>e</w:t>
      </w:r>
      <w:r>
        <w:rPr>
          <w:sz w:val="24"/>
          <w:szCs w:val="24"/>
        </w:rPr>
        <w:t>ment, p</w:t>
      </w:r>
      <w:r>
        <w:rPr>
          <w:spacing w:val="1"/>
          <w:sz w:val="24"/>
          <w:szCs w:val="24"/>
        </w:rPr>
        <w:t>a</w:t>
      </w:r>
      <w:r>
        <w:rPr>
          <w:sz w:val="24"/>
          <w:szCs w:val="24"/>
        </w:rPr>
        <w:t>r le</w:t>
      </w:r>
      <w:r>
        <w:rPr>
          <w:spacing w:val="-1"/>
          <w:sz w:val="24"/>
          <w:szCs w:val="24"/>
        </w:rPr>
        <w:t xml:space="preserve"> </w:t>
      </w:r>
      <w:r>
        <w:rPr>
          <w:spacing w:val="1"/>
          <w:sz w:val="24"/>
          <w:szCs w:val="24"/>
        </w:rPr>
        <w:t>Pr</w:t>
      </w:r>
      <w:r>
        <w:rPr>
          <w:spacing w:val="-1"/>
          <w:sz w:val="24"/>
          <w:szCs w:val="24"/>
        </w:rPr>
        <w:t>é</w:t>
      </w:r>
      <w:r>
        <w:rPr>
          <w:sz w:val="24"/>
          <w:szCs w:val="24"/>
        </w:rPr>
        <w:t>sid</w:t>
      </w:r>
      <w:r>
        <w:rPr>
          <w:spacing w:val="2"/>
          <w:sz w:val="24"/>
          <w:szCs w:val="24"/>
        </w:rPr>
        <w:t>e</w:t>
      </w:r>
      <w:r>
        <w:rPr>
          <w:sz w:val="24"/>
          <w:szCs w:val="24"/>
        </w:rPr>
        <w:t>nt de la</w:t>
      </w:r>
      <w:r>
        <w:rPr>
          <w:spacing w:val="-1"/>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 de</w:t>
      </w:r>
      <w:r>
        <w:rPr>
          <w:spacing w:val="-3"/>
          <w:sz w:val="24"/>
          <w:szCs w:val="24"/>
        </w:rPr>
        <w:t xml:space="preserve"> </w:t>
      </w:r>
      <w:r>
        <w:rPr>
          <w:spacing w:val="1"/>
          <w:sz w:val="24"/>
          <w:szCs w:val="24"/>
        </w:rPr>
        <w:t>P</w:t>
      </w:r>
      <w:r>
        <w:rPr>
          <w:spacing w:val="-1"/>
          <w:sz w:val="24"/>
          <w:szCs w:val="24"/>
        </w:rPr>
        <w:t>a</w:t>
      </w:r>
      <w:r>
        <w:rPr>
          <w:sz w:val="24"/>
          <w:szCs w:val="24"/>
        </w:rPr>
        <w:t>ssation des 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p>
    <w:p w14:paraId="13F644CC" w14:textId="77777777" w:rsidR="00F94AC3" w:rsidRDefault="00F94AC3" w:rsidP="00F94AC3">
      <w:pPr>
        <w:spacing w:before="14" w:line="260" w:lineRule="exact"/>
        <w:rPr>
          <w:sz w:val="26"/>
          <w:szCs w:val="26"/>
        </w:rPr>
      </w:pPr>
    </w:p>
    <w:p w14:paraId="69B9FBFB" w14:textId="77777777" w:rsidR="00F94AC3" w:rsidRDefault="00F94AC3" w:rsidP="00F94AC3">
      <w:pPr>
        <w:ind w:left="115" w:right="669"/>
        <w:jc w:val="both"/>
        <w:rPr>
          <w:sz w:val="24"/>
          <w:szCs w:val="24"/>
        </w:rPr>
      </w:pPr>
      <w:r>
        <w:rPr>
          <w:spacing w:val="-3"/>
          <w:sz w:val="24"/>
          <w:szCs w:val="24"/>
        </w:rPr>
        <w:t>L</w:t>
      </w:r>
      <w:r>
        <w:rPr>
          <w:spacing w:val="1"/>
          <w:sz w:val="24"/>
          <w:szCs w:val="24"/>
        </w:rPr>
        <w:t>’</w:t>
      </w:r>
      <w:r>
        <w:rPr>
          <w:sz w:val="24"/>
          <w:szCs w:val="24"/>
        </w:rPr>
        <w:t>Obs</w:t>
      </w:r>
      <w:r>
        <w:rPr>
          <w:spacing w:val="-1"/>
          <w:sz w:val="24"/>
          <w:szCs w:val="24"/>
        </w:rPr>
        <w:t>e</w:t>
      </w:r>
      <w:r>
        <w:rPr>
          <w:sz w:val="24"/>
          <w:szCs w:val="24"/>
        </w:rPr>
        <w:t>r</w:t>
      </w:r>
      <w:r>
        <w:rPr>
          <w:spacing w:val="1"/>
          <w:sz w:val="24"/>
          <w:szCs w:val="24"/>
        </w:rPr>
        <w:t>v</w:t>
      </w:r>
      <w:r>
        <w:rPr>
          <w:spacing w:val="-1"/>
          <w:sz w:val="24"/>
          <w:szCs w:val="24"/>
        </w:rPr>
        <w:t>a</w:t>
      </w:r>
      <w:r>
        <w:rPr>
          <w:sz w:val="24"/>
          <w:szCs w:val="24"/>
        </w:rPr>
        <w:t>teur</w:t>
      </w:r>
      <w:r>
        <w:rPr>
          <w:spacing w:val="-6"/>
          <w:sz w:val="24"/>
          <w:szCs w:val="24"/>
        </w:rPr>
        <w:t xml:space="preserve"> </w:t>
      </w:r>
      <w:r>
        <w:rPr>
          <w:spacing w:val="-3"/>
          <w:sz w:val="24"/>
          <w:szCs w:val="24"/>
        </w:rPr>
        <w:t>I</w:t>
      </w:r>
      <w:r>
        <w:rPr>
          <w:sz w:val="24"/>
          <w:szCs w:val="24"/>
        </w:rPr>
        <w:t>nd</w:t>
      </w:r>
      <w:r>
        <w:rPr>
          <w:spacing w:val="-1"/>
          <w:sz w:val="24"/>
          <w:szCs w:val="24"/>
        </w:rPr>
        <w:t>é</w:t>
      </w:r>
      <w:r>
        <w:rPr>
          <w:spacing w:val="2"/>
          <w:sz w:val="24"/>
          <w:szCs w:val="24"/>
        </w:rPr>
        <w:t>p</w:t>
      </w:r>
      <w:r>
        <w:rPr>
          <w:spacing w:val="-1"/>
          <w:sz w:val="24"/>
          <w:szCs w:val="24"/>
        </w:rPr>
        <w:t>e</w:t>
      </w:r>
      <w:r>
        <w:rPr>
          <w:sz w:val="24"/>
          <w:szCs w:val="24"/>
        </w:rPr>
        <w:t>nd</w:t>
      </w:r>
      <w:r>
        <w:rPr>
          <w:spacing w:val="1"/>
          <w:sz w:val="24"/>
          <w:szCs w:val="24"/>
        </w:rPr>
        <w:t>a</w:t>
      </w:r>
      <w:r>
        <w:rPr>
          <w:sz w:val="24"/>
          <w:szCs w:val="24"/>
        </w:rPr>
        <w:t>nt</w:t>
      </w:r>
      <w:r>
        <w:rPr>
          <w:spacing w:val="-9"/>
          <w:sz w:val="24"/>
          <w:szCs w:val="24"/>
        </w:rPr>
        <w:t xml:space="preserve"> </w:t>
      </w:r>
      <w:r>
        <w:rPr>
          <w:spacing w:val="-1"/>
          <w:sz w:val="24"/>
          <w:szCs w:val="24"/>
        </w:rPr>
        <w:t>a</w:t>
      </w:r>
      <w:r>
        <w:rPr>
          <w:sz w:val="24"/>
          <w:szCs w:val="24"/>
        </w:rPr>
        <w:t>nn</w:t>
      </w:r>
      <w:r>
        <w:rPr>
          <w:spacing w:val="-1"/>
          <w:sz w:val="24"/>
          <w:szCs w:val="24"/>
        </w:rPr>
        <w:t>e</w:t>
      </w:r>
      <w:r>
        <w:rPr>
          <w:spacing w:val="2"/>
          <w:sz w:val="24"/>
          <w:szCs w:val="24"/>
        </w:rPr>
        <w:t>x</w:t>
      </w:r>
      <w:r>
        <w:rPr>
          <w:sz w:val="24"/>
          <w:szCs w:val="24"/>
        </w:rPr>
        <w:t>e</w:t>
      </w:r>
      <w:r>
        <w:rPr>
          <w:spacing w:val="-11"/>
          <w:sz w:val="24"/>
          <w:szCs w:val="24"/>
        </w:rPr>
        <w:t xml:space="preserve"> </w:t>
      </w:r>
      <w:r>
        <w:rPr>
          <w:sz w:val="24"/>
          <w:szCs w:val="24"/>
        </w:rPr>
        <w:t>à</w:t>
      </w:r>
      <w:r>
        <w:rPr>
          <w:spacing w:val="-8"/>
          <w:sz w:val="24"/>
          <w:szCs w:val="24"/>
        </w:rPr>
        <w:t xml:space="preserve"> </w:t>
      </w:r>
      <w:r>
        <w:rPr>
          <w:sz w:val="24"/>
          <w:szCs w:val="24"/>
        </w:rPr>
        <w:t>son</w:t>
      </w:r>
      <w:r>
        <w:rPr>
          <w:spacing w:val="-9"/>
          <w:sz w:val="24"/>
          <w:szCs w:val="24"/>
        </w:rPr>
        <w:t xml:space="preserve"> </w:t>
      </w:r>
      <w:r>
        <w:rPr>
          <w:spacing w:val="1"/>
          <w:sz w:val="24"/>
          <w:szCs w:val="24"/>
        </w:rPr>
        <w:t>r</w:t>
      </w:r>
      <w:r>
        <w:rPr>
          <w:spacing w:val="-1"/>
          <w:sz w:val="24"/>
          <w:szCs w:val="24"/>
        </w:rPr>
        <w:t>a</w:t>
      </w:r>
      <w:r>
        <w:rPr>
          <w:sz w:val="24"/>
          <w:szCs w:val="24"/>
        </w:rPr>
        <w:t>pport,</w:t>
      </w:r>
      <w:r>
        <w:rPr>
          <w:spacing w:val="-10"/>
          <w:sz w:val="24"/>
          <w:szCs w:val="24"/>
        </w:rPr>
        <w:t xml:space="preserve"> </w:t>
      </w:r>
      <w:r>
        <w:rPr>
          <w:spacing w:val="3"/>
          <w:sz w:val="24"/>
          <w:szCs w:val="24"/>
        </w:rPr>
        <w:t>l</w:t>
      </w:r>
      <w:r>
        <w:rPr>
          <w:sz w:val="24"/>
          <w:szCs w:val="24"/>
        </w:rPr>
        <w:t>e</w:t>
      </w:r>
      <w:r>
        <w:rPr>
          <w:spacing w:val="-11"/>
          <w:sz w:val="24"/>
          <w:szCs w:val="24"/>
        </w:rPr>
        <w:t xml:space="preserve"> </w:t>
      </w:r>
      <w:r>
        <w:rPr>
          <w:spacing w:val="1"/>
          <w:sz w:val="24"/>
          <w:szCs w:val="24"/>
        </w:rPr>
        <w:t>f</w:t>
      </w:r>
      <w:r>
        <w:rPr>
          <w:spacing w:val="-1"/>
          <w:sz w:val="24"/>
          <w:szCs w:val="24"/>
        </w:rPr>
        <w:t>e</w:t>
      </w:r>
      <w:r>
        <w:rPr>
          <w:sz w:val="24"/>
          <w:szCs w:val="24"/>
        </w:rPr>
        <w:t>ui</w:t>
      </w:r>
      <w:r>
        <w:rPr>
          <w:spacing w:val="1"/>
          <w:sz w:val="24"/>
          <w:szCs w:val="24"/>
        </w:rPr>
        <w:t>l</w:t>
      </w:r>
      <w:r>
        <w:rPr>
          <w:sz w:val="24"/>
          <w:szCs w:val="24"/>
        </w:rPr>
        <w:t>let</w:t>
      </w:r>
      <w:r>
        <w:rPr>
          <w:spacing w:val="-10"/>
          <w:sz w:val="24"/>
          <w:szCs w:val="24"/>
        </w:rPr>
        <w:t xml:space="preserve"> </w:t>
      </w:r>
      <w:r>
        <w:rPr>
          <w:sz w:val="24"/>
          <w:szCs w:val="24"/>
        </w:rPr>
        <w:t>qui</w:t>
      </w:r>
      <w:r>
        <w:rPr>
          <w:spacing w:val="-9"/>
          <w:sz w:val="24"/>
          <w:szCs w:val="24"/>
        </w:rPr>
        <w:t xml:space="preserve"> </w:t>
      </w:r>
      <w:r>
        <w:rPr>
          <w:sz w:val="24"/>
          <w:szCs w:val="24"/>
        </w:rPr>
        <w:t>lui</w:t>
      </w:r>
      <w:r>
        <w:rPr>
          <w:spacing w:val="-5"/>
          <w:sz w:val="24"/>
          <w:szCs w:val="24"/>
        </w:rPr>
        <w:t xml:space="preserve"> </w:t>
      </w:r>
      <w:r>
        <w:rPr>
          <w:sz w:val="24"/>
          <w:szCs w:val="24"/>
        </w:rPr>
        <w:t>a</w:t>
      </w:r>
      <w:r>
        <w:rPr>
          <w:spacing w:val="-8"/>
          <w:sz w:val="24"/>
          <w:szCs w:val="24"/>
        </w:rPr>
        <w:t xml:space="preserve"> </w:t>
      </w:r>
      <w:r>
        <w:rPr>
          <w:spacing w:val="-1"/>
          <w:sz w:val="24"/>
          <w:szCs w:val="24"/>
        </w:rPr>
        <w:t>é</w:t>
      </w:r>
      <w:r>
        <w:rPr>
          <w:sz w:val="24"/>
          <w:szCs w:val="24"/>
        </w:rPr>
        <w:t>té</w:t>
      </w:r>
      <w:r>
        <w:rPr>
          <w:spacing w:val="-8"/>
          <w:sz w:val="24"/>
          <w:szCs w:val="24"/>
        </w:rPr>
        <w:t xml:space="preserve"> </w:t>
      </w:r>
      <w:r>
        <w:rPr>
          <w:sz w:val="24"/>
          <w:szCs w:val="24"/>
        </w:rPr>
        <w:t>r</w:t>
      </w:r>
      <w:r>
        <w:rPr>
          <w:spacing w:val="-2"/>
          <w:sz w:val="24"/>
          <w:szCs w:val="24"/>
        </w:rPr>
        <w:t>e</w:t>
      </w:r>
      <w:r>
        <w:rPr>
          <w:spacing w:val="3"/>
          <w:sz w:val="24"/>
          <w:szCs w:val="24"/>
        </w:rPr>
        <w:t>m</w:t>
      </w:r>
      <w:r>
        <w:rPr>
          <w:sz w:val="24"/>
          <w:szCs w:val="24"/>
        </w:rPr>
        <w:t>is,</w:t>
      </w:r>
      <w:r>
        <w:rPr>
          <w:spacing w:val="-9"/>
          <w:sz w:val="24"/>
          <w:szCs w:val="24"/>
        </w:rPr>
        <w:t xml:space="preserve"> </w:t>
      </w:r>
      <w:r>
        <w:rPr>
          <w:spacing w:val="-1"/>
          <w:sz w:val="24"/>
          <w:szCs w:val="24"/>
        </w:rPr>
        <w:t>a</w:t>
      </w:r>
      <w:r>
        <w:rPr>
          <w:sz w:val="24"/>
          <w:szCs w:val="24"/>
        </w:rPr>
        <w:t>ssorti</w:t>
      </w:r>
      <w:r>
        <w:rPr>
          <w:spacing w:val="-9"/>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pacing w:val="2"/>
          <w:sz w:val="24"/>
          <w:szCs w:val="24"/>
        </w:rPr>
        <w:t>n</w:t>
      </w:r>
      <w:r>
        <w:rPr>
          <w:sz w:val="24"/>
          <w:szCs w:val="24"/>
        </w:rPr>
        <w:t>ta</w:t>
      </w:r>
      <w:r>
        <w:rPr>
          <w:spacing w:val="2"/>
          <w:sz w:val="24"/>
          <w:szCs w:val="24"/>
        </w:rPr>
        <w:t>i</w:t>
      </w:r>
      <w:r>
        <w:rPr>
          <w:sz w:val="24"/>
          <w:szCs w:val="24"/>
        </w:rPr>
        <w:t>r</w:t>
      </w:r>
      <w:r>
        <w:rPr>
          <w:spacing w:val="-2"/>
          <w:sz w:val="24"/>
          <w:szCs w:val="24"/>
        </w:rPr>
        <w:t>e</w:t>
      </w:r>
      <w:r>
        <w:rPr>
          <w:sz w:val="24"/>
          <w:szCs w:val="24"/>
        </w:rPr>
        <w:t>s ou d</w:t>
      </w:r>
      <w:r>
        <w:rPr>
          <w:spacing w:val="-1"/>
          <w:sz w:val="24"/>
          <w:szCs w:val="24"/>
        </w:rPr>
        <w:t>e</w:t>
      </w:r>
      <w:r>
        <w:rPr>
          <w:sz w:val="24"/>
          <w:szCs w:val="24"/>
        </w:rPr>
        <w:t>s 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y</w:t>
      </w:r>
      <w:r>
        <w:rPr>
          <w:spacing w:val="-5"/>
          <w:sz w:val="24"/>
          <w:szCs w:val="24"/>
        </w:rPr>
        <w:t xml:space="preserve"> </w:t>
      </w:r>
      <w:r>
        <w:rPr>
          <w:spacing w:val="1"/>
          <w:sz w:val="24"/>
          <w:szCs w:val="24"/>
        </w:rPr>
        <w:t>a</w:t>
      </w:r>
      <w:r>
        <w:rPr>
          <w:sz w:val="24"/>
          <w:szCs w:val="24"/>
        </w:rPr>
        <w:t>f</w:t>
      </w:r>
      <w:r>
        <w:rPr>
          <w:spacing w:val="1"/>
          <w:sz w:val="24"/>
          <w:szCs w:val="24"/>
        </w:rPr>
        <w:t>f</w:t>
      </w:r>
      <w:r>
        <w:rPr>
          <w:spacing w:val="-1"/>
          <w:sz w:val="24"/>
          <w:szCs w:val="24"/>
        </w:rPr>
        <w:t>é</w:t>
      </w:r>
      <w:r>
        <w:rPr>
          <w:sz w:val="24"/>
          <w:szCs w:val="24"/>
        </w:rPr>
        <w:t>r</w:t>
      </w:r>
      <w:r>
        <w:rPr>
          <w:spacing w:val="-2"/>
          <w:sz w:val="24"/>
          <w:szCs w:val="24"/>
        </w:rPr>
        <w:t>e</w:t>
      </w:r>
      <w:r>
        <w:rPr>
          <w:sz w:val="24"/>
          <w:szCs w:val="24"/>
        </w:rPr>
        <w:t>nts.</w:t>
      </w:r>
    </w:p>
    <w:p w14:paraId="1F04BD07" w14:textId="77777777" w:rsidR="00F94AC3" w:rsidRDefault="00F94AC3" w:rsidP="00F94AC3">
      <w:pPr>
        <w:spacing w:before="5" w:line="120" w:lineRule="exact"/>
        <w:rPr>
          <w:sz w:val="12"/>
          <w:szCs w:val="12"/>
        </w:rPr>
      </w:pPr>
    </w:p>
    <w:p w14:paraId="13D47E27" w14:textId="77777777" w:rsidR="00F94AC3" w:rsidRDefault="00F94AC3" w:rsidP="00F94AC3">
      <w:pPr>
        <w:ind w:left="115" w:right="5442"/>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26</w:t>
      </w:r>
      <w:r>
        <w:rPr>
          <w:b/>
          <w:spacing w:val="2"/>
          <w:sz w:val="24"/>
          <w:szCs w:val="24"/>
        </w:rPr>
        <w:t xml:space="preserve"> </w:t>
      </w:r>
      <w:r>
        <w:rPr>
          <w:b/>
          <w:sz w:val="24"/>
          <w:szCs w:val="24"/>
        </w:rPr>
        <w:t xml:space="preserve">: </w:t>
      </w:r>
      <w:r>
        <w:rPr>
          <w:b/>
          <w:spacing w:val="-1"/>
          <w:sz w:val="24"/>
          <w:szCs w:val="24"/>
        </w:rPr>
        <w:t>C</w:t>
      </w:r>
      <w:r>
        <w:rPr>
          <w:b/>
          <w:sz w:val="24"/>
          <w:szCs w:val="24"/>
        </w:rPr>
        <w:t>a</w:t>
      </w:r>
      <w:r>
        <w:rPr>
          <w:b/>
          <w:spacing w:val="-1"/>
          <w:sz w:val="24"/>
          <w:szCs w:val="24"/>
        </w:rPr>
        <w:t>r</w:t>
      </w:r>
      <w:r>
        <w:rPr>
          <w:b/>
          <w:spacing w:val="2"/>
          <w:sz w:val="24"/>
          <w:szCs w:val="24"/>
        </w:rPr>
        <w:t>a</w:t>
      </w:r>
      <w:r>
        <w:rPr>
          <w:b/>
          <w:spacing w:val="-1"/>
          <w:sz w:val="24"/>
          <w:szCs w:val="24"/>
        </w:rPr>
        <w:t>c</w:t>
      </w:r>
      <w:r>
        <w:rPr>
          <w:b/>
          <w:sz w:val="24"/>
          <w:szCs w:val="24"/>
        </w:rPr>
        <w:t>tè</w:t>
      </w:r>
      <w:r>
        <w:rPr>
          <w:b/>
          <w:spacing w:val="-1"/>
          <w:sz w:val="24"/>
          <w:szCs w:val="24"/>
        </w:rPr>
        <w:t>r</w:t>
      </w:r>
      <w:r>
        <w:rPr>
          <w:b/>
          <w:sz w:val="24"/>
          <w:szCs w:val="24"/>
        </w:rPr>
        <w:t>e</w:t>
      </w:r>
      <w:r>
        <w:rPr>
          <w:b/>
          <w:spacing w:val="-1"/>
          <w:sz w:val="24"/>
          <w:szCs w:val="24"/>
        </w:rPr>
        <w:t xml:space="preserve"> </w:t>
      </w:r>
      <w:r>
        <w:rPr>
          <w:b/>
          <w:spacing w:val="1"/>
          <w:sz w:val="24"/>
          <w:szCs w:val="24"/>
        </w:rPr>
        <w:t>c</w:t>
      </w:r>
      <w:r>
        <w:rPr>
          <w:b/>
          <w:sz w:val="24"/>
          <w:szCs w:val="24"/>
        </w:rPr>
        <w:t>o</w:t>
      </w:r>
      <w:r>
        <w:rPr>
          <w:b/>
          <w:spacing w:val="1"/>
          <w:sz w:val="24"/>
          <w:szCs w:val="24"/>
        </w:rPr>
        <w:t>nf</w:t>
      </w:r>
      <w:r>
        <w:rPr>
          <w:b/>
          <w:spacing w:val="-2"/>
          <w:sz w:val="24"/>
          <w:szCs w:val="24"/>
        </w:rPr>
        <w:t>i</w:t>
      </w:r>
      <w:r>
        <w:rPr>
          <w:b/>
          <w:spacing w:val="1"/>
          <w:sz w:val="24"/>
          <w:szCs w:val="24"/>
        </w:rPr>
        <w:t>d</w:t>
      </w:r>
      <w:r>
        <w:rPr>
          <w:b/>
          <w:spacing w:val="-1"/>
          <w:sz w:val="24"/>
          <w:szCs w:val="24"/>
        </w:rPr>
        <w:t>e</w:t>
      </w:r>
      <w:r>
        <w:rPr>
          <w:b/>
          <w:spacing w:val="1"/>
          <w:sz w:val="24"/>
          <w:szCs w:val="24"/>
        </w:rPr>
        <w:t>n</w:t>
      </w:r>
      <w:r>
        <w:rPr>
          <w:b/>
          <w:sz w:val="24"/>
          <w:szCs w:val="24"/>
        </w:rPr>
        <w:t>ti</w:t>
      </w:r>
      <w:r>
        <w:rPr>
          <w:b/>
          <w:spacing w:val="-1"/>
          <w:sz w:val="24"/>
          <w:szCs w:val="24"/>
        </w:rPr>
        <w:t>e</w:t>
      </w:r>
      <w:r>
        <w:rPr>
          <w:b/>
          <w:sz w:val="24"/>
          <w:szCs w:val="24"/>
        </w:rPr>
        <w:t xml:space="preserve">l </w:t>
      </w:r>
      <w:r>
        <w:rPr>
          <w:b/>
          <w:spacing w:val="1"/>
          <w:sz w:val="24"/>
          <w:szCs w:val="24"/>
        </w:rPr>
        <w:t>d</w:t>
      </w:r>
      <w:r>
        <w:rPr>
          <w:b/>
          <w:sz w:val="24"/>
          <w:szCs w:val="24"/>
        </w:rPr>
        <w:t>e</w:t>
      </w:r>
      <w:r>
        <w:rPr>
          <w:b/>
          <w:spacing w:val="-1"/>
          <w:sz w:val="24"/>
          <w:szCs w:val="24"/>
        </w:rPr>
        <w:t xml:space="preserve"> </w:t>
      </w:r>
      <w:r>
        <w:rPr>
          <w:b/>
          <w:sz w:val="24"/>
          <w:szCs w:val="24"/>
        </w:rPr>
        <w:t xml:space="preserve">la </w:t>
      </w:r>
      <w:r>
        <w:rPr>
          <w:b/>
          <w:spacing w:val="1"/>
          <w:sz w:val="24"/>
          <w:szCs w:val="24"/>
        </w:rPr>
        <w:t>p</w:t>
      </w:r>
      <w:r>
        <w:rPr>
          <w:b/>
          <w:spacing w:val="-1"/>
          <w:sz w:val="24"/>
          <w:szCs w:val="24"/>
        </w:rPr>
        <w:t>r</w:t>
      </w:r>
      <w:r>
        <w:rPr>
          <w:b/>
          <w:sz w:val="24"/>
          <w:szCs w:val="24"/>
        </w:rPr>
        <w:t>o</w:t>
      </w:r>
      <w:r>
        <w:rPr>
          <w:b/>
          <w:spacing w:val="-1"/>
          <w:sz w:val="24"/>
          <w:szCs w:val="24"/>
        </w:rPr>
        <w:t>cé</w:t>
      </w:r>
      <w:r>
        <w:rPr>
          <w:b/>
          <w:spacing w:val="1"/>
          <w:sz w:val="24"/>
          <w:szCs w:val="24"/>
        </w:rPr>
        <w:t>du</w:t>
      </w:r>
      <w:r>
        <w:rPr>
          <w:b/>
          <w:spacing w:val="-1"/>
          <w:sz w:val="24"/>
          <w:szCs w:val="24"/>
        </w:rPr>
        <w:t>r</w:t>
      </w:r>
      <w:r>
        <w:rPr>
          <w:b/>
          <w:sz w:val="24"/>
          <w:szCs w:val="24"/>
        </w:rPr>
        <w:t>e</w:t>
      </w:r>
    </w:p>
    <w:p w14:paraId="59F85204" w14:textId="77777777" w:rsidR="00F94AC3" w:rsidRDefault="00F94AC3" w:rsidP="00F94AC3">
      <w:pPr>
        <w:spacing w:before="3" w:line="160" w:lineRule="exact"/>
        <w:rPr>
          <w:sz w:val="17"/>
          <w:szCs w:val="17"/>
        </w:rPr>
      </w:pPr>
    </w:p>
    <w:p w14:paraId="266F57F8" w14:textId="77777777" w:rsidR="00F94AC3" w:rsidRDefault="00F94AC3" w:rsidP="00F94AC3">
      <w:pPr>
        <w:ind w:left="795" w:right="667" w:hanging="680"/>
        <w:jc w:val="both"/>
        <w:rPr>
          <w:sz w:val="24"/>
          <w:szCs w:val="24"/>
        </w:rPr>
      </w:pPr>
      <w:r>
        <w:rPr>
          <w:b/>
          <w:sz w:val="24"/>
          <w:szCs w:val="24"/>
        </w:rPr>
        <w:t xml:space="preserve">26.1.   </w:t>
      </w:r>
      <w:r>
        <w:rPr>
          <w:sz w:val="24"/>
          <w:szCs w:val="24"/>
        </w:rPr>
        <w:t>Au</w:t>
      </w:r>
      <w:r>
        <w:rPr>
          <w:spacing w:val="-1"/>
          <w:sz w:val="24"/>
          <w:szCs w:val="24"/>
        </w:rPr>
        <w:t>c</w:t>
      </w:r>
      <w:r>
        <w:rPr>
          <w:sz w:val="24"/>
          <w:szCs w:val="24"/>
        </w:rPr>
        <w:t>une</w:t>
      </w:r>
      <w:r>
        <w:rPr>
          <w:spacing w:val="17"/>
          <w:sz w:val="24"/>
          <w:szCs w:val="24"/>
        </w:rPr>
        <w:t xml:space="preserve"> </w:t>
      </w:r>
      <w:r>
        <w:rPr>
          <w:sz w:val="24"/>
          <w:szCs w:val="24"/>
        </w:rPr>
        <w:t>info</w:t>
      </w:r>
      <w:r>
        <w:rPr>
          <w:spacing w:val="-1"/>
          <w:sz w:val="24"/>
          <w:szCs w:val="24"/>
        </w:rPr>
        <w:t>r</w:t>
      </w:r>
      <w:r>
        <w:rPr>
          <w:sz w:val="24"/>
          <w:szCs w:val="24"/>
        </w:rPr>
        <w:t>mation</w:t>
      </w:r>
      <w:r>
        <w:rPr>
          <w:spacing w:val="19"/>
          <w:sz w:val="24"/>
          <w:szCs w:val="24"/>
        </w:rPr>
        <w:t xml:space="preserve"> </w:t>
      </w:r>
      <w:r>
        <w:rPr>
          <w:sz w:val="24"/>
          <w:szCs w:val="24"/>
        </w:rPr>
        <w:t>r</w:t>
      </w:r>
      <w:r>
        <w:rPr>
          <w:spacing w:val="-2"/>
          <w:sz w:val="24"/>
          <w:szCs w:val="24"/>
        </w:rPr>
        <w:t>e</w:t>
      </w:r>
      <w:r>
        <w:rPr>
          <w:sz w:val="24"/>
          <w:szCs w:val="24"/>
        </w:rPr>
        <w:t>l</w:t>
      </w:r>
      <w:r>
        <w:rPr>
          <w:spacing w:val="2"/>
          <w:sz w:val="24"/>
          <w:szCs w:val="24"/>
        </w:rPr>
        <w:t>a</w:t>
      </w:r>
      <w:r>
        <w:rPr>
          <w:sz w:val="24"/>
          <w:szCs w:val="24"/>
        </w:rPr>
        <w:t>t</w:t>
      </w:r>
      <w:r>
        <w:rPr>
          <w:spacing w:val="1"/>
          <w:sz w:val="24"/>
          <w:szCs w:val="24"/>
        </w:rPr>
        <w:t>i</w:t>
      </w:r>
      <w:r>
        <w:rPr>
          <w:sz w:val="24"/>
          <w:szCs w:val="24"/>
        </w:rPr>
        <w:t>ve</w:t>
      </w:r>
      <w:r>
        <w:rPr>
          <w:spacing w:val="17"/>
          <w:sz w:val="24"/>
          <w:szCs w:val="24"/>
        </w:rPr>
        <w:t xml:space="preserve"> </w:t>
      </w:r>
      <w:r>
        <w:rPr>
          <w:sz w:val="24"/>
          <w:szCs w:val="24"/>
        </w:rPr>
        <w:t>à</w:t>
      </w:r>
      <w:r>
        <w:rPr>
          <w:spacing w:val="17"/>
          <w:sz w:val="24"/>
          <w:szCs w:val="24"/>
        </w:rPr>
        <w:t xml:space="preserve"> </w:t>
      </w:r>
      <w:r>
        <w:rPr>
          <w:sz w:val="24"/>
          <w:szCs w:val="24"/>
        </w:rPr>
        <w:t>l’</w:t>
      </w:r>
      <w:r>
        <w:rPr>
          <w:spacing w:val="-1"/>
          <w:sz w:val="24"/>
          <w:szCs w:val="24"/>
        </w:rPr>
        <w:t>e</w:t>
      </w:r>
      <w:r>
        <w:rPr>
          <w:spacing w:val="2"/>
          <w:sz w:val="24"/>
          <w:szCs w:val="24"/>
        </w:rPr>
        <w:t>x</w:t>
      </w:r>
      <w:r>
        <w:rPr>
          <w:spacing w:val="-1"/>
          <w:sz w:val="24"/>
          <w:szCs w:val="24"/>
        </w:rPr>
        <w:t>a</w:t>
      </w:r>
      <w:r>
        <w:rPr>
          <w:sz w:val="24"/>
          <w:szCs w:val="24"/>
        </w:rPr>
        <w:t>men,</w:t>
      </w:r>
      <w:r>
        <w:rPr>
          <w:spacing w:val="18"/>
          <w:sz w:val="24"/>
          <w:szCs w:val="24"/>
        </w:rPr>
        <w:t xml:space="preserve"> </w:t>
      </w:r>
      <w:r>
        <w:rPr>
          <w:sz w:val="24"/>
          <w:szCs w:val="24"/>
        </w:rPr>
        <w:t>à</w:t>
      </w:r>
      <w:r>
        <w:rPr>
          <w:spacing w:val="17"/>
          <w:sz w:val="24"/>
          <w:szCs w:val="24"/>
        </w:rPr>
        <w:t xml:space="preserve"> </w:t>
      </w:r>
      <w:r>
        <w:rPr>
          <w:sz w:val="24"/>
          <w:szCs w:val="24"/>
        </w:rPr>
        <w:t>l’</w:t>
      </w:r>
      <w:r>
        <w:rPr>
          <w:spacing w:val="-1"/>
          <w:sz w:val="24"/>
          <w:szCs w:val="24"/>
        </w:rPr>
        <w:t>é</w:t>
      </w:r>
      <w:r>
        <w:rPr>
          <w:sz w:val="24"/>
          <w:szCs w:val="24"/>
        </w:rPr>
        <w:t>v</w:t>
      </w:r>
      <w:r>
        <w:rPr>
          <w:spacing w:val="-1"/>
          <w:sz w:val="24"/>
          <w:szCs w:val="24"/>
        </w:rPr>
        <w:t>a</w:t>
      </w:r>
      <w:r>
        <w:rPr>
          <w:sz w:val="24"/>
          <w:szCs w:val="24"/>
        </w:rPr>
        <w:t>luation,</w:t>
      </w:r>
      <w:r>
        <w:rPr>
          <w:spacing w:val="19"/>
          <w:sz w:val="24"/>
          <w:szCs w:val="24"/>
        </w:rPr>
        <w:t xml:space="preserve"> </w:t>
      </w:r>
      <w:r>
        <w:rPr>
          <w:sz w:val="24"/>
          <w:szCs w:val="24"/>
        </w:rPr>
        <w:t>à</w:t>
      </w:r>
      <w:r>
        <w:rPr>
          <w:spacing w:val="17"/>
          <w:sz w:val="24"/>
          <w:szCs w:val="24"/>
        </w:rPr>
        <w:t xml:space="preserve"> </w:t>
      </w:r>
      <w:r>
        <w:rPr>
          <w:sz w:val="24"/>
          <w:szCs w:val="24"/>
        </w:rPr>
        <w:t>la</w:t>
      </w:r>
      <w:r>
        <w:rPr>
          <w:spacing w:val="18"/>
          <w:sz w:val="24"/>
          <w:szCs w:val="24"/>
        </w:rPr>
        <w:t xml:space="preserve"> </w:t>
      </w:r>
      <w:r>
        <w:rPr>
          <w:spacing w:val="-1"/>
          <w:sz w:val="24"/>
          <w:szCs w:val="24"/>
        </w:rPr>
        <w:t>c</w:t>
      </w:r>
      <w:r>
        <w:rPr>
          <w:sz w:val="24"/>
          <w:szCs w:val="24"/>
        </w:rPr>
        <w:t>ompa</w:t>
      </w:r>
      <w:r>
        <w:rPr>
          <w:spacing w:val="-1"/>
          <w:sz w:val="24"/>
          <w:szCs w:val="24"/>
        </w:rPr>
        <w:t>ra</w:t>
      </w:r>
      <w:r>
        <w:rPr>
          <w:sz w:val="24"/>
          <w:szCs w:val="24"/>
        </w:rPr>
        <w:t>ison</w:t>
      </w:r>
      <w:r>
        <w:rPr>
          <w:spacing w:val="19"/>
          <w:sz w:val="24"/>
          <w:szCs w:val="24"/>
        </w:rPr>
        <w:t xml:space="preserve"> </w:t>
      </w:r>
      <w:r>
        <w:rPr>
          <w:sz w:val="24"/>
          <w:szCs w:val="24"/>
        </w:rPr>
        <w:t>d</w:t>
      </w:r>
      <w:r>
        <w:rPr>
          <w:spacing w:val="-1"/>
          <w:sz w:val="24"/>
          <w:szCs w:val="24"/>
        </w:rPr>
        <w:t>e</w:t>
      </w:r>
      <w:r>
        <w:rPr>
          <w:sz w:val="24"/>
          <w:szCs w:val="24"/>
        </w:rPr>
        <w:t>s</w:t>
      </w:r>
      <w:r>
        <w:rPr>
          <w:spacing w:val="18"/>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18"/>
          <w:sz w:val="24"/>
          <w:szCs w:val="24"/>
        </w:rPr>
        <w:t xml:space="preserve"> </w:t>
      </w:r>
      <w:r>
        <w:rPr>
          <w:spacing w:val="-1"/>
          <w:sz w:val="24"/>
          <w:szCs w:val="24"/>
        </w:rPr>
        <w:t>e</w:t>
      </w:r>
      <w:r>
        <w:rPr>
          <w:sz w:val="24"/>
          <w:szCs w:val="24"/>
        </w:rPr>
        <w:t>t</w:t>
      </w:r>
      <w:r>
        <w:rPr>
          <w:spacing w:val="19"/>
          <w:sz w:val="24"/>
          <w:szCs w:val="24"/>
        </w:rPr>
        <w:t xml:space="preserve"> </w:t>
      </w:r>
      <w:r>
        <w:rPr>
          <w:sz w:val="24"/>
          <w:szCs w:val="24"/>
        </w:rPr>
        <w:t>à</w:t>
      </w:r>
      <w:r>
        <w:rPr>
          <w:spacing w:val="17"/>
          <w:sz w:val="24"/>
          <w:szCs w:val="24"/>
        </w:rPr>
        <w:t xml:space="preserve"> </w:t>
      </w:r>
      <w:r>
        <w:rPr>
          <w:sz w:val="24"/>
          <w:szCs w:val="24"/>
        </w:rPr>
        <w:t>la v</w:t>
      </w:r>
      <w:r>
        <w:rPr>
          <w:spacing w:val="-1"/>
          <w:sz w:val="24"/>
          <w:szCs w:val="24"/>
        </w:rPr>
        <w:t>é</w:t>
      </w:r>
      <w:r>
        <w:rPr>
          <w:sz w:val="24"/>
          <w:szCs w:val="24"/>
        </w:rPr>
        <w:t>ri</w:t>
      </w:r>
      <w:r>
        <w:rPr>
          <w:spacing w:val="-1"/>
          <w:sz w:val="24"/>
          <w:szCs w:val="24"/>
        </w:rPr>
        <w:t>f</w:t>
      </w:r>
      <w:r>
        <w:rPr>
          <w:sz w:val="24"/>
          <w:szCs w:val="24"/>
        </w:rPr>
        <w:t>ic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 xml:space="preserve">de </w:t>
      </w:r>
      <w:r>
        <w:rPr>
          <w:spacing w:val="3"/>
          <w:sz w:val="24"/>
          <w:szCs w:val="24"/>
        </w:rPr>
        <w:t>l</w:t>
      </w:r>
      <w:r>
        <w:rPr>
          <w:sz w:val="24"/>
          <w:szCs w:val="24"/>
        </w:rPr>
        <w:t>a qu</w:t>
      </w:r>
      <w:r>
        <w:rPr>
          <w:spacing w:val="-1"/>
          <w:sz w:val="24"/>
          <w:szCs w:val="24"/>
        </w:rPr>
        <w:t>a</w:t>
      </w:r>
      <w:r>
        <w:rPr>
          <w:sz w:val="24"/>
          <w:szCs w:val="24"/>
        </w:rPr>
        <w:t>l</w:t>
      </w:r>
      <w:r>
        <w:rPr>
          <w:spacing w:val="1"/>
          <w:sz w:val="24"/>
          <w:szCs w:val="24"/>
        </w:rPr>
        <w:t>i</w:t>
      </w:r>
      <w:r>
        <w:rPr>
          <w:sz w:val="24"/>
          <w:szCs w:val="24"/>
        </w:rPr>
        <w:t>f</w:t>
      </w:r>
      <w:r>
        <w:rPr>
          <w:spacing w:val="2"/>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soumi</w:t>
      </w:r>
      <w:r>
        <w:rPr>
          <w:spacing w:val="3"/>
          <w:sz w:val="24"/>
          <w:szCs w:val="24"/>
        </w:rPr>
        <w:t>s</w:t>
      </w:r>
      <w:r>
        <w:rPr>
          <w:sz w:val="24"/>
          <w:szCs w:val="24"/>
        </w:rPr>
        <w:t>sionn</w:t>
      </w:r>
      <w:r>
        <w:rPr>
          <w:spacing w:val="-1"/>
          <w:sz w:val="24"/>
          <w:szCs w:val="24"/>
        </w:rPr>
        <w:t>a</w:t>
      </w:r>
      <w:r>
        <w:rPr>
          <w:sz w:val="24"/>
          <w:szCs w:val="24"/>
        </w:rPr>
        <w:t>ir</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à la</w:t>
      </w:r>
      <w:r>
        <w:rPr>
          <w:spacing w:val="2"/>
          <w:sz w:val="24"/>
          <w:szCs w:val="24"/>
        </w:rPr>
        <w:t xml:space="preserve"> </w:t>
      </w:r>
      <w:r>
        <w:rPr>
          <w:sz w:val="24"/>
          <w:szCs w:val="24"/>
        </w:rPr>
        <w:t>r</w:t>
      </w:r>
      <w:r>
        <w:rPr>
          <w:spacing w:val="-2"/>
          <w:sz w:val="24"/>
          <w:szCs w:val="24"/>
        </w:rPr>
        <w:t>e</w:t>
      </w:r>
      <w:r>
        <w:rPr>
          <w:spacing w:val="-1"/>
          <w:sz w:val="24"/>
          <w:szCs w:val="24"/>
        </w:rPr>
        <w:t>c</w:t>
      </w:r>
      <w:r>
        <w:rPr>
          <w:sz w:val="24"/>
          <w:szCs w:val="24"/>
        </w:rPr>
        <w:t>om</w:t>
      </w:r>
      <w:r>
        <w:rPr>
          <w:spacing w:val="1"/>
          <w:sz w:val="24"/>
          <w:szCs w:val="24"/>
        </w:rPr>
        <w:t>m</w:t>
      </w:r>
      <w:r>
        <w:rPr>
          <w:spacing w:val="-1"/>
          <w:sz w:val="24"/>
          <w:szCs w:val="24"/>
        </w:rPr>
        <w:t>a</w:t>
      </w:r>
      <w:r>
        <w:rPr>
          <w:sz w:val="24"/>
          <w:szCs w:val="24"/>
        </w:rPr>
        <w:t>n</w:t>
      </w:r>
      <w:r>
        <w:rPr>
          <w:spacing w:val="2"/>
          <w:sz w:val="24"/>
          <w:szCs w:val="24"/>
        </w:rPr>
        <w:t>d</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2"/>
          <w:sz w:val="24"/>
          <w:szCs w:val="24"/>
        </w:rPr>
        <w:t>a</w:t>
      </w:r>
      <w:r>
        <w:rPr>
          <w:sz w:val="24"/>
          <w:szCs w:val="24"/>
        </w:rPr>
        <w:t>t</w:t>
      </w:r>
      <w:r>
        <w:rPr>
          <w:spacing w:val="4"/>
          <w:sz w:val="24"/>
          <w:szCs w:val="24"/>
        </w:rPr>
        <w:t>t</w:t>
      </w:r>
      <w:r>
        <w:rPr>
          <w:spacing w:val="-1"/>
          <w:sz w:val="24"/>
          <w:szCs w:val="24"/>
        </w:rPr>
        <w:t>r</w:t>
      </w:r>
      <w:r>
        <w:rPr>
          <w:sz w:val="24"/>
          <w:szCs w:val="24"/>
        </w:rPr>
        <w:t>ibut</w:t>
      </w:r>
      <w:r>
        <w:rPr>
          <w:spacing w:val="1"/>
          <w:sz w:val="24"/>
          <w:szCs w:val="24"/>
        </w:rPr>
        <w:t>i</w:t>
      </w:r>
      <w:r>
        <w:rPr>
          <w:sz w:val="24"/>
          <w:szCs w:val="24"/>
        </w:rPr>
        <w:t>on</w:t>
      </w:r>
      <w:r>
        <w:rPr>
          <w:spacing w:val="1"/>
          <w:sz w:val="24"/>
          <w:szCs w:val="24"/>
        </w:rPr>
        <w:t xml:space="preserve"> </w:t>
      </w:r>
      <w:r>
        <w:rPr>
          <w:sz w:val="24"/>
          <w:szCs w:val="24"/>
        </w:rPr>
        <w:t>du 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pacing w:val="2"/>
          <w:sz w:val="24"/>
          <w:szCs w:val="24"/>
        </w:rPr>
        <w:t>n</w:t>
      </w:r>
      <w:r>
        <w:rPr>
          <w:sz w:val="24"/>
          <w:szCs w:val="24"/>
        </w:rPr>
        <w:t>e</w:t>
      </w:r>
      <w:r>
        <w:rPr>
          <w:spacing w:val="1"/>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1"/>
          <w:sz w:val="24"/>
          <w:szCs w:val="24"/>
        </w:rPr>
        <w:t xml:space="preserve"> </w:t>
      </w:r>
      <w:r>
        <w:rPr>
          <w:sz w:val="24"/>
          <w:szCs w:val="24"/>
        </w:rPr>
        <w:t>donn</w:t>
      </w:r>
      <w:r>
        <w:rPr>
          <w:spacing w:val="-1"/>
          <w:sz w:val="24"/>
          <w:szCs w:val="24"/>
        </w:rPr>
        <w:t>é</w:t>
      </w:r>
      <w:r>
        <w:rPr>
          <w:sz w:val="24"/>
          <w:szCs w:val="24"/>
        </w:rPr>
        <w:t>e</w:t>
      </w:r>
      <w:r>
        <w:rPr>
          <w:spacing w:val="3"/>
          <w:sz w:val="24"/>
          <w:szCs w:val="24"/>
        </w:rPr>
        <w:t xml:space="preserve"> </w:t>
      </w:r>
      <w:r>
        <w:rPr>
          <w:spacing w:val="1"/>
          <w:sz w:val="24"/>
          <w:szCs w:val="24"/>
        </w:rPr>
        <w:t>a</w:t>
      </w:r>
      <w:r>
        <w:rPr>
          <w:sz w:val="24"/>
          <w:szCs w:val="24"/>
        </w:rPr>
        <w:t>ux</w:t>
      </w:r>
      <w:r>
        <w:rPr>
          <w:spacing w:val="4"/>
          <w:sz w:val="24"/>
          <w:szCs w:val="24"/>
        </w:rPr>
        <w:t xml:space="preserve"> </w:t>
      </w:r>
      <w:r>
        <w:rPr>
          <w:sz w:val="24"/>
          <w:szCs w:val="24"/>
        </w:rPr>
        <w:t>sou</w:t>
      </w:r>
      <w:r>
        <w:rPr>
          <w:spacing w:val="-2"/>
          <w:sz w:val="24"/>
          <w:szCs w:val="24"/>
        </w:rPr>
        <w:t>m</w:t>
      </w:r>
      <w:r>
        <w:rPr>
          <w:sz w:val="24"/>
          <w:szCs w:val="24"/>
        </w:rPr>
        <w:t>is</w:t>
      </w:r>
      <w:r>
        <w:rPr>
          <w:spacing w:val="1"/>
          <w:sz w:val="24"/>
          <w:szCs w:val="24"/>
        </w:rPr>
        <w:t>s</w:t>
      </w:r>
      <w:r>
        <w:rPr>
          <w:sz w:val="24"/>
          <w:szCs w:val="24"/>
        </w:rPr>
        <w:t>ionnai</w:t>
      </w:r>
      <w:r>
        <w:rPr>
          <w:spacing w:val="-1"/>
          <w:sz w:val="24"/>
          <w:szCs w:val="24"/>
        </w:rPr>
        <w:t>re</w:t>
      </w:r>
      <w:r>
        <w:rPr>
          <w:sz w:val="24"/>
          <w:szCs w:val="24"/>
        </w:rPr>
        <w:t>s</w:t>
      </w:r>
      <w:r>
        <w:rPr>
          <w:spacing w:val="2"/>
          <w:sz w:val="24"/>
          <w:szCs w:val="24"/>
        </w:rPr>
        <w:t xml:space="preserve"> </w:t>
      </w:r>
      <w:r>
        <w:rPr>
          <w:sz w:val="24"/>
          <w:szCs w:val="24"/>
        </w:rPr>
        <w:t>ni</w:t>
      </w:r>
      <w:r>
        <w:rPr>
          <w:spacing w:val="2"/>
          <w:sz w:val="24"/>
          <w:szCs w:val="24"/>
        </w:rPr>
        <w:t xml:space="preserve"> </w:t>
      </w:r>
      <w:r>
        <w:rPr>
          <w:sz w:val="24"/>
          <w:szCs w:val="24"/>
        </w:rPr>
        <w:t>à</w:t>
      </w:r>
      <w:r>
        <w:rPr>
          <w:spacing w:val="1"/>
          <w:sz w:val="24"/>
          <w:szCs w:val="24"/>
        </w:rPr>
        <w:t xml:space="preserve"> </w:t>
      </w:r>
      <w:r>
        <w:rPr>
          <w:sz w:val="24"/>
          <w:szCs w:val="24"/>
        </w:rPr>
        <w:t>tou</w:t>
      </w:r>
      <w:r>
        <w:rPr>
          <w:spacing w:val="1"/>
          <w:sz w:val="24"/>
          <w:szCs w:val="24"/>
        </w:rPr>
        <w:t>t</w:t>
      </w:r>
      <w:r>
        <w:rPr>
          <w:sz w:val="24"/>
          <w:szCs w:val="24"/>
        </w:rPr>
        <w:t>e</w:t>
      </w:r>
      <w:r>
        <w:rPr>
          <w:spacing w:val="1"/>
          <w:sz w:val="24"/>
          <w:szCs w:val="24"/>
        </w:rPr>
        <w:t xml:space="preserve"> </w:t>
      </w:r>
      <w:r>
        <w:rPr>
          <w:spacing w:val="-1"/>
          <w:sz w:val="24"/>
          <w:szCs w:val="24"/>
        </w:rPr>
        <w:t>a</w:t>
      </w:r>
      <w:r>
        <w:rPr>
          <w:sz w:val="24"/>
          <w:szCs w:val="24"/>
        </w:rPr>
        <w:t>utre p</w:t>
      </w:r>
      <w:r>
        <w:rPr>
          <w:spacing w:val="-1"/>
          <w:sz w:val="24"/>
          <w:szCs w:val="24"/>
        </w:rPr>
        <w:t>e</w:t>
      </w:r>
      <w:r>
        <w:rPr>
          <w:sz w:val="24"/>
          <w:szCs w:val="24"/>
        </w:rPr>
        <w:t>rson</w:t>
      </w:r>
      <w:r>
        <w:rPr>
          <w:spacing w:val="7"/>
          <w:sz w:val="24"/>
          <w:szCs w:val="24"/>
        </w:rPr>
        <w:t>n</w:t>
      </w:r>
      <w:r>
        <w:rPr>
          <w:sz w:val="24"/>
          <w:szCs w:val="24"/>
        </w:rPr>
        <w:t>e</w:t>
      </w:r>
      <w:r>
        <w:rPr>
          <w:spacing w:val="1"/>
          <w:sz w:val="24"/>
          <w:szCs w:val="24"/>
        </w:rPr>
        <w:t xml:space="preserve"> </w:t>
      </w:r>
      <w:r>
        <w:rPr>
          <w:sz w:val="24"/>
          <w:szCs w:val="24"/>
        </w:rPr>
        <w:t>non</w:t>
      </w:r>
      <w:r>
        <w:rPr>
          <w:spacing w:val="4"/>
          <w:sz w:val="24"/>
          <w:szCs w:val="24"/>
        </w:rPr>
        <w:t xml:space="preserve"> </w:t>
      </w:r>
      <w:r>
        <w:rPr>
          <w:spacing w:val="-1"/>
          <w:sz w:val="24"/>
          <w:szCs w:val="24"/>
        </w:rPr>
        <w:t>c</w:t>
      </w:r>
      <w:r>
        <w:rPr>
          <w:sz w:val="24"/>
          <w:szCs w:val="24"/>
        </w:rPr>
        <w:t>on</w:t>
      </w:r>
      <w:r>
        <w:rPr>
          <w:spacing w:val="-1"/>
          <w:sz w:val="24"/>
          <w:szCs w:val="24"/>
        </w:rPr>
        <w:t>ce</w:t>
      </w:r>
      <w:r>
        <w:rPr>
          <w:sz w:val="24"/>
          <w:szCs w:val="24"/>
        </w:rPr>
        <w:t>r</w:t>
      </w:r>
      <w:r>
        <w:rPr>
          <w:spacing w:val="1"/>
          <w:sz w:val="24"/>
          <w:szCs w:val="24"/>
        </w:rPr>
        <w:t>n</w:t>
      </w:r>
      <w:r>
        <w:rPr>
          <w:spacing w:val="-1"/>
          <w:sz w:val="24"/>
          <w:szCs w:val="24"/>
        </w:rPr>
        <w:t>é</w:t>
      </w:r>
      <w:r>
        <w:rPr>
          <w:sz w:val="24"/>
          <w:szCs w:val="24"/>
        </w:rPr>
        <w:t>e</w:t>
      </w:r>
      <w:r>
        <w:rPr>
          <w:spacing w:val="1"/>
          <w:sz w:val="24"/>
          <w:szCs w:val="24"/>
        </w:rPr>
        <w:t xml:space="preserve"> </w:t>
      </w:r>
      <w:r>
        <w:rPr>
          <w:spacing w:val="2"/>
          <w:sz w:val="24"/>
          <w:szCs w:val="24"/>
        </w:rPr>
        <w:t>p</w:t>
      </w:r>
      <w:r>
        <w:rPr>
          <w:spacing w:val="-1"/>
          <w:sz w:val="24"/>
          <w:szCs w:val="24"/>
        </w:rPr>
        <w:t>a</w:t>
      </w:r>
      <w:r>
        <w:rPr>
          <w:sz w:val="24"/>
          <w:szCs w:val="24"/>
        </w:rPr>
        <w:t>r</w:t>
      </w:r>
      <w:r>
        <w:rPr>
          <w:spacing w:val="1"/>
          <w:sz w:val="24"/>
          <w:szCs w:val="24"/>
        </w:rPr>
        <w:t xml:space="preserve"> </w:t>
      </w:r>
      <w:r>
        <w:rPr>
          <w:sz w:val="24"/>
          <w:szCs w:val="24"/>
        </w:rPr>
        <w:t>ladite pro</w:t>
      </w:r>
      <w:r>
        <w:rPr>
          <w:spacing w:val="-2"/>
          <w:sz w:val="24"/>
          <w:szCs w:val="24"/>
        </w:rPr>
        <w:t>c</w:t>
      </w:r>
      <w:r>
        <w:rPr>
          <w:spacing w:val="-1"/>
          <w:sz w:val="24"/>
          <w:szCs w:val="24"/>
        </w:rPr>
        <w:t>é</w:t>
      </w:r>
      <w:r>
        <w:rPr>
          <w:sz w:val="24"/>
          <w:szCs w:val="24"/>
        </w:rPr>
        <w:t>du</w:t>
      </w:r>
      <w:r>
        <w:rPr>
          <w:spacing w:val="1"/>
          <w:sz w:val="24"/>
          <w:szCs w:val="24"/>
        </w:rPr>
        <w:t>r</w:t>
      </w:r>
      <w:r>
        <w:rPr>
          <w:sz w:val="24"/>
          <w:szCs w:val="24"/>
        </w:rPr>
        <w:t>e</w:t>
      </w:r>
      <w:r>
        <w:rPr>
          <w:spacing w:val="-1"/>
          <w:sz w:val="24"/>
          <w:szCs w:val="24"/>
        </w:rPr>
        <w:t xml:space="preserve"> </w:t>
      </w:r>
      <w:r>
        <w:rPr>
          <w:sz w:val="24"/>
          <w:szCs w:val="24"/>
        </w:rPr>
        <w:t>tant que</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t</w:t>
      </w:r>
      <w:r>
        <w:rPr>
          <w:spacing w:val="1"/>
          <w:sz w:val="24"/>
          <w:szCs w:val="24"/>
        </w:rPr>
        <w:t>t</w:t>
      </w:r>
      <w:r>
        <w:rPr>
          <w:sz w:val="24"/>
          <w:szCs w:val="24"/>
        </w:rPr>
        <w:t>ribution du 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z w:val="24"/>
          <w:szCs w:val="24"/>
        </w:rPr>
        <w:t>n</w:t>
      </w:r>
      <w:r>
        <w:rPr>
          <w:spacing w:val="1"/>
          <w:sz w:val="24"/>
          <w:szCs w:val="24"/>
        </w:rPr>
        <w:t>’</w:t>
      </w:r>
      <w:r>
        <w:rPr>
          <w:spacing w:val="-1"/>
          <w:sz w:val="24"/>
          <w:szCs w:val="24"/>
        </w:rPr>
        <w:t>a</w:t>
      </w:r>
      <w:r>
        <w:rPr>
          <w:sz w:val="24"/>
          <w:szCs w:val="24"/>
        </w:rPr>
        <w:t>ura p</w:t>
      </w:r>
      <w:r>
        <w:rPr>
          <w:spacing w:val="-1"/>
          <w:sz w:val="24"/>
          <w:szCs w:val="24"/>
        </w:rPr>
        <w:t>a</w:t>
      </w:r>
      <w:r>
        <w:rPr>
          <w:sz w:val="24"/>
          <w:szCs w:val="24"/>
        </w:rPr>
        <w:t xml:space="preserve">s </w:t>
      </w:r>
      <w:r>
        <w:rPr>
          <w:spacing w:val="-1"/>
          <w:sz w:val="24"/>
          <w:szCs w:val="24"/>
        </w:rPr>
        <w:t>é</w:t>
      </w:r>
      <w:r>
        <w:rPr>
          <w:sz w:val="24"/>
          <w:szCs w:val="24"/>
        </w:rPr>
        <w:t xml:space="preserve">té </w:t>
      </w:r>
      <w:r>
        <w:rPr>
          <w:spacing w:val="1"/>
          <w:sz w:val="24"/>
          <w:szCs w:val="24"/>
        </w:rPr>
        <w:t>r</w:t>
      </w:r>
      <w:r>
        <w:rPr>
          <w:spacing w:val="-1"/>
          <w:sz w:val="24"/>
          <w:szCs w:val="24"/>
        </w:rPr>
        <w:t>e</w:t>
      </w:r>
      <w:r>
        <w:rPr>
          <w:sz w:val="24"/>
          <w:szCs w:val="24"/>
        </w:rPr>
        <w:t>ndue</w:t>
      </w:r>
      <w:r>
        <w:rPr>
          <w:spacing w:val="-1"/>
          <w:sz w:val="24"/>
          <w:szCs w:val="24"/>
        </w:rPr>
        <w:t xml:space="preserve"> </w:t>
      </w:r>
      <w:r>
        <w:rPr>
          <w:sz w:val="24"/>
          <w:szCs w:val="24"/>
        </w:rPr>
        <w:t>publ</w:t>
      </w:r>
      <w:r>
        <w:rPr>
          <w:spacing w:val="1"/>
          <w:sz w:val="24"/>
          <w:szCs w:val="24"/>
        </w:rPr>
        <w:t>i</w:t>
      </w:r>
      <w:r>
        <w:rPr>
          <w:sz w:val="24"/>
          <w:szCs w:val="24"/>
        </w:rPr>
        <w:t>qu</w:t>
      </w:r>
      <w:r>
        <w:rPr>
          <w:spacing w:val="-1"/>
          <w:sz w:val="24"/>
          <w:szCs w:val="24"/>
        </w:rPr>
        <w:t>e</w:t>
      </w:r>
      <w:r>
        <w:rPr>
          <w:sz w:val="24"/>
          <w:szCs w:val="24"/>
        </w:rPr>
        <w:t>.</w:t>
      </w:r>
    </w:p>
    <w:p w14:paraId="188E89E1" w14:textId="77777777" w:rsidR="00F94AC3" w:rsidRDefault="00F94AC3" w:rsidP="00F94AC3">
      <w:pPr>
        <w:spacing w:before="8" w:line="160" w:lineRule="exact"/>
        <w:rPr>
          <w:sz w:val="17"/>
          <w:szCs w:val="17"/>
        </w:rPr>
      </w:pPr>
    </w:p>
    <w:p w14:paraId="2F4C4CD7" w14:textId="77777777" w:rsidR="00F94AC3" w:rsidRDefault="00F94AC3" w:rsidP="00F94AC3">
      <w:pPr>
        <w:ind w:left="795" w:right="673" w:hanging="680"/>
        <w:jc w:val="both"/>
        <w:rPr>
          <w:sz w:val="24"/>
          <w:szCs w:val="24"/>
        </w:rPr>
      </w:pPr>
      <w:r>
        <w:rPr>
          <w:b/>
          <w:sz w:val="24"/>
          <w:szCs w:val="24"/>
        </w:rPr>
        <w:t>26.2</w:t>
      </w:r>
      <w:r>
        <w:rPr>
          <w:sz w:val="24"/>
          <w:szCs w:val="24"/>
        </w:rPr>
        <w:t>.   Toute</w:t>
      </w:r>
      <w:r>
        <w:rPr>
          <w:spacing w:val="9"/>
          <w:sz w:val="24"/>
          <w:szCs w:val="24"/>
        </w:rPr>
        <w:t xml:space="preserve"> </w:t>
      </w:r>
      <w:r>
        <w:rPr>
          <w:sz w:val="24"/>
          <w:szCs w:val="24"/>
        </w:rPr>
        <w:t>tent</w:t>
      </w:r>
      <w:r>
        <w:rPr>
          <w:spacing w:val="-1"/>
          <w:sz w:val="24"/>
          <w:szCs w:val="24"/>
        </w:rPr>
        <w:t>a</w:t>
      </w:r>
      <w:r>
        <w:rPr>
          <w:sz w:val="24"/>
          <w:szCs w:val="24"/>
        </w:rPr>
        <w:t>t</w:t>
      </w:r>
      <w:r>
        <w:rPr>
          <w:spacing w:val="1"/>
          <w:sz w:val="24"/>
          <w:szCs w:val="24"/>
        </w:rPr>
        <w:t>i</w:t>
      </w:r>
      <w:r>
        <w:rPr>
          <w:sz w:val="24"/>
          <w:szCs w:val="24"/>
        </w:rPr>
        <w:t>ve</w:t>
      </w:r>
      <w:r>
        <w:rPr>
          <w:spacing w:val="9"/>
          <w:sz w:val="24"/>
          <w:szCs w:val="24"/>
        </w:rPr>
        <w:t xml:space="preserve"> </w:t>
      </w:r>
      <w:r>
        <w:rPr>
          <w:sz w:val="24"/>
          <w:szCs w:val="24"/>
        </w:rPr>
        <w:t>f</w:t>
      </w:r>
      <w:r>
        <w:rPr>
          <w:spacing w:val="-2"/>
          <w:sz w:val="24"/>
          <w:szCs w:val="24"/>
        </w:rPr>
        <w:t>a</w:t>
      </w:r>
      <w:r>
        <w:rPr>
          <w:sz w:val="24"/>
          <w:szCs w:val="24"/>
        </w:rPr>
        <w:t>i</w:t>
      </w:r>
      <w:r>
        <w:rPr>
          <w:spacing w:val="1"/>
          <w:sz w:val="24"/>
          <w:szCs w:val="24"/>
        </w:rPr>
        <w:t>t</w:t>
      </w:r>
      <w:r>
        <w:rPr>
          <w:sz w:val="24"/>
          <w:szCs w:val="24"/>
        </w:rPr>
        <w:t>e</w:t>
      </w:r>
      <w:r>
        <w:rPr>
          <w:spacing w:val="9"/>
          <w:sz w:val="24"/>
          <w:szCs w:val="24"/>
        </w:rPr>
        <w:t xml:space="preserve"> </w:t>
      </w:r>
      <w:r>
        <w:rPr>
          <w:sz w:val="24"/>
          <w:szCs w:val="24"/>
        </w:rPr>
        <w:t>p</w:t>
      </w:r>
      <w:r>
        <w:rPr>
          <w:spacing w:val="1"/>
          <w:sz w:val="24"/>
          <w:szCs w:val="24"/>
        </w:rPr>
        <w:t>a</w:t>
      </w:r>
      <w:r>
        <w:rPr>
          <w:sz w:val="24"/>
          <w:szCs w:val="24"/>
        </w:rPr>
        <w:t>r</w:t>
      </w:r>
      <w:r>
        <w:rPr>
          <w:spacing w:val="11"/>
          <w:sz w:val="24"/>
          <w:szCs w:val="24"/>
        </w:rPr>
        <w:t xml:space="preserve"> </w:t>
      </w:r>
      <w:r>
        <w:rPr>
          <w:sz w:val="24"/>
          <w:szCs w:val="24"/>
        </w:rPr>
        <w:t>un</w:t>
      </w:r>
      <w:r>
        <w:rPr>
          <w:spacing w:val="10"/>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w:t>
      </w:r>
      <w:r>
        <w:rPr>
          <w:spacing w:val="9"/>
          <w:sz w:val="24"/>
          <w:szCs w:val="24"/>
        </w:rPr>
        <w:t xml:space="preserve"> </w:t>
      </w:r>
      <w:r>
        <w:rPr>
          <w:sz w:val="24"/>
          <w:szCs w:val="24"/>
        </w:rPr>
        <w:t>pour</w:t>
      </w:r>
      <w:r>
        <w:rPr>
          <w:spacing w:val="9"/>
          <w:sz w:val="24"/>
          <w:szCs w:val="24"/>
        </w:rPr>
        <w:t xml:space="preserve"> </w:t>
      </w:r>
      <w:r>
        <w:rPr>
          <w:sz w:val="24"/>
          <w:szCs w:val="24"/>
        </w:rPr>
        <w:t>influ</w:t>
      </w:r>
      <w:r>
        <w:rPr>
          <w:spacing w:val="-1"/>
          <w:sz w:val="24"/>
          <w:szCs w:val="24"/>
        </w:rPr>
        <w:t>e</w:t>
      </w:r>
      <w:r>
        <w:rPr>
          <w:sz w:val="24"/>
          <w:szCs w:val="24"/>
        </w:rPr>
        <w:t>n</w:t>
      </w:r>
      <w:r>
        <w:rPr>
          <w:spacing w:val="-1"/>
          <w:sz w:val="24"/>
          <w:szCs w:val="24"/>
        </w:rPr>
        <w:t>c</w:t>
      </w:r>
      <w:r>
        <w:rPr>
          <w:spacing w:val="1"/>
          <w:sz w:val="24"/>
          <w:szCs w:val="24"/>
        </w:rPr>
        <w:t>e</w:t>
      </w:r>
      <w:r>
        <w:rPr>
          <w:sz w:val="24"/>
          <w:szCs w:val="24"/>
        </w:rPr>
        <w:t>r</w:t>
      </w:r>
      <w:r>
        <w:rPr>
          <w:spacing w:val="9"/>
          <w:sz w:val="24"/>
          <w:szCs w:val="24"/>
        </w:rPr>
        <w:t xml:space="preserve"> </w:t>
      </w:r>
      <w:r>
        <w:rPr>
          <w:sz w:val="24"/>
          <w:szCs w:val="24"/>
        </w:rPr>
        <w:t>la</w:t>
      </w:r>
      <w:r>
        <w:rPr>
          <w:spacing w:val="9"/>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w:t>
      </w:r>
      <w:r>
        <w:rPr>
          <w:spacing w:val="10"/>
          <w:sz w:val="24"/>
          <w:szCs w:val="24"/>
        </w:rPr>
        <w:t xml:space="preserve"> </w:t>
      </w:r>
      <w:r>
        <w:rPr>
          <w:sz w:val="24"/>
          <w:szCs w:val="24"/>
        </w:rPr>
        <w:t>de</w:t>
      </w:r>
      <w:r>
        <w:rPr>
          <w:spacing w:val="9"/>
          <w:sz w:val="24"/>
          <w:szCs w:val="24"/>
        </w:rPr>
        <w:t xml:space="preserve"> </w:t>
      </w:r>
      <w:r>
        <w:rPr>
          <w:spacing w:val="1"/>
          <w:sz w:val="24"/>
          <w:szCs w:val="24"/>
        </w:rPr>
        <w:t>P</w:t>
      </w:r>
      <w:r>
        <w:rPr>
          <w:spacing w:val="-1"/>
          <w:sz w:val="24"/>
          <w:szCs w:val="24"/>
        </w:rPr>
        <w:t>a</w:t>
      </w:r>
      <w:r>
        <w:rPr>
          <w:sz w:val="24"/>
          <w:szCs w:val="24"/>
        </w:rPr>
        <w:t>ssation</w:t>
      </w:r>
      <w:r>
        <w:rPr>
          <w:spacing w:val="10"/>
          <w:sz w:val="24"/>
          <w:szCs w:val="24"/>
        </w:rPr>
        <w:t xml:space="preserve"> </w:t>
      </w:r>
      <w:r>
        <w:rPr>
          <w:sz w:val="24"/>
          <w:szCs w:val="24"/>
        </w:rPr>
        <w:t>d</w:t>
      </w:r>
      <w:r>
        <w:rPr>
          <w:spacing w:val="-1"/>
          <w:sz w:val="24"/>
          <w:szCs w:val="24"/>
        </w:rPr>
        <w:t>e</w:t>
      </w:r>
      <w:r>
        <w:rPr>
          <w:sz w:val="24"/>
          <w:szCs w:val="24"/>
        </w:rPr>
        <w:t>s 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5"/>
          <w:sz w:val="24"/>
          <w:szCs w:val="24"/>
        </w:rPr>
        <w:t xml:space="preserve"> </w:t>
      </w:r>
      <w:r>
        <w:rPr>
          <w:sz w:val="24"/>
          <w:szCs w:val="24"/>
        </w:rPr>
        <w:t>ou</w:t>
      </w:r>
      <w:r>
        <w:rPr>
          <w:spacing w:val="2"/>
          <w:sz w:val="24"/>
          <w:szCs w:val="24"/>
        </w:rPr>
        <w:t xml:space="preserve"> </w:t>
      </w:r>
      <w:r>
        <w:rPr>
          <w:sz w:val="24"/>
          <w:szCs w:val="24"/>
        </w:rPr>
        <w:t>la</w:t>
      </w:r>
      <w:r>
        <w:rPr>
          <w:spacing w:val="2"/>
          <w:sz w:val="24"/>
          <w:szCs w:val="24"/>
        </w:rPr>
        <w:t xml:space="preserve"> </w:t>
      </w:r>
      <w:r>
        <w:rPr>
          <w:spacing w:val="1"/>
          <w:sz w:val="24"/>
          <w:szCs w:val="24"/>
        </w:rPr>
        <w:t>S</w:t>
      </w:r>
      <w:r>
        <w:rPr>
          <w:sz w:val="24"/>
          <w:szCs w:val="24"/>
        </w:rPr>
        <w:t>ou</w:t>
      </w:r>
      <w:r>
        <w:rPr>
          <w:spacing w:val="1"/>
          <w:sz w:val="24"/>
          <w:szCs w:val="24"/>
        </w:rPr>
        <w:t>s</w:t>
      </w:r>
      <w:r>
        <w:rPr>
          <w:spacing w:val="2"/>
          <w:sz w:val="24"/>
          <w:szCs w:val="24"/>
        </w:rPr>
        <w:t>-</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pacing w:val="2"/>
          <w:sz w:val="24"/>
          <w:szCs w:val="24"/>
        </w:rPr>
        <w:t>s</w:t>
      </w:r>
      <w:r>
        <w:rPr>
          <w:sz w:val="24"/>
          <w:szCs w:val="24"/>
        </w:rPr>
        <w:t>e</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pacing w:val="3"/>
          <w:sz w:val="24"/>
          <w:szCs w:val="24"/>
        </w:rPr>
        <w:t>l</w:t>
      </w:r>
      <w:r>
        <w:rPr>
          <w:sz w:val="24"/>
          <w:szCs w:val="24"/>
        </w:rPr>
        <w:t>’</w:t>
      </w:r>
      <w:r>
        <w:rPr>
          <w:spacing w:val="-2"/>
          <w:sz w:val="24"/>
          <w:szCs w:val="24"/>
        </w:rPr>
        <w:t>é</w:t>
      </w:r>
      <w:r>
        <w:rPr>
          <w:sz w:val="24"/>
          <w:szCs w:val="24"/>
        </w:rPr>
        <w:t>v</w:t>
      </w:r>
      <w:r>
        <w:rPr>
          <w:spacing w:val="-1"/>
          <w:sz w:val="24"/>
          <w:szCs w:val="24"/>
        </w:rPr>
        <w:t>a</w:t>
      </w:r>
      <w:r>
        <w:rPr>
          <w:sz w:val="24"/>
          <w:szCs w:val="24"/>
        </w:rPr>
        <w:t>luat</w:t>
      </w:r>
      <w:r>
        <w:rPr>
          <w:spacing w:val="3"/>
          <w:sz w:val="24"/>
          <w:szCs w:val="24"/>
        </w:rPr>
        <w:t>i</w:t>
      </w:r>
      <w:r>
        <w:rPr>
          <w:sz w:val="24"/>
          <w:szCs w:val="24"/>
        </w:rPr>
        <w:t>on</w:t>
      </w:r>
      <w:r>
        <w:rPr>
          <w:spacing w:val="2"/>
          <w:sz w:val="24"/>
          <w:szCs w:val="24"/>
        </w:rPr>
        <w:t xml:space="preserve"> d</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2"/>
          <w:sz w:val="24"/>
          <w:szCs w:val="24"/>
        </w:rPr>
        <w:t xml:space="preserve"> </w:t>
      </w:r>
      <w:r>
        <w:rPr>
          <w:sz w:val="24"/>
          <w:szCs w:val="24"/>
        </w:rPr>
        <w:t>ou</w:t>
      </w:r>
      <w:r>
        <w:rPr>
          <w:spacing w:val="7"/>
          <w:sz w:val="24"/>
          <w:szCs w:val="24"/>
        </w:rPr>
        <w:t xml:space="preserve"> </w:t>
      </w:r>
      <w:r>
        <w:rPr>
          <w:sz w:val="24"/>
          <w:szCs w:val="24"/>
        </w:rPr>
        <w:t>le</w:t>
      </w:r>
      <w:r>
        <w:rPr>
          <w:spacing w:val="2"/>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 xml:space="preserve">re </w:t>
      </w:r>
      <w:r>
        <w:rPr>
          <w:spacing w:val="2"/>
          <w:sz w:val="24"/>
          <w:szCs w:val="24"/>
        </w:rPr>
        <w:t>d</w:t>
      </w:r>
      <w:r>
        <w:rPr>
          <w:sz w:val="24"/>
          <w:szCs w:val="24"/>
        </w:rPr>
        <w:t>’</w:t>
      </w:r>
      <w:r>
        <w:rPr>
          <w:spacing w:val="-1"/>
          <w:sz w:val="24"/>
          <w:szCs w:val="24"/>
        </w:rPr>
        <w:t>O</w:t>
      </w:r>
      <w:r>
        <w:rPr>
          <w:sz w:val="24"/>
          <w:szCs w:val="24"/>
        </w:rPr>
        <w:t>uv</w:t>
      </w:r>
      <w:r>
        <w:rPr>
          <w:spacing w:val="1"/>
          <w:sz w:val="24"/>
          <w:szCs w:val="24"/>
        </w:rPr>
        <w:t>ra</w:t>
      </w:r>
      <w:r>
        <w:rPr>
          <w:spacing w:val="-2"/>
          <w:sz w:val="24"/>
          <w:szCs w:val="24"/>
        </w:rPr>
        <w:t>g</w:t>
      </w:r>
      <w:r>
        <w:rPr>
          <w:sz w:val="24"/>
          <w:szCs w:val="24"/>
        </w:rPr>
        <w:t>e d</w:t>
      </w:r>
      <w:r>
        <w:rPr>
          <w:spacing w:val="-1"/>
          <w:sz w:val="24"/>
          <w:szCs w:val="24"/>
        </w:rPr>
        <w:t>a</w:t>
      </w:r>
      <w:r>
        <w:rPr>
          <w:sz w:val="24"/>
          <w:szCs w:val="24"/>
        </w:rPr>
        <w:t>ns la</w:t>
      </w:r>
      <w:r>
        <w:rPr>
          <w:spacing w:val="-1"/>
          <w:sz w:val="24"/>
          <w:szCs w:val="24"/>
        </w:rPr>
        <w:t xml:space="preserve"> </w:t>
      </w:r>
      <w:r>
        <w:rPr>
          <w:sz w:val="24"/>
          <w:szCs w:val="24"/>
        </w:rPr>
        <w:t>d</w:t>
      </w:r>
      <w:r>
        <w:rPr>
          <w:spacing w:val="-1"/>
          <w:sz w:val="24"/>
          <w:szCs w:val="24"/>
        </w:rPr>
        <w:t>éc</w:t>
      </w:r>
      <w:r>
        <w:rPr>
          <w:sz w:val="24"/>
          <w:szCs w:val="24"/>
        </w:rPr>
        <w:t>is</w:t>
      </w:r>
      <w:r>
        <w:rPr>
          <w:spacing w:val="1"/>
          <w:sz w:val="24"/>
          <w:szCs w:val="24"/>
        </w:rPr>
        <w:t>i</w:t>
      </w:r>
      <w:r>
        <w:rPr>
          <w:sz w:val="24"/>
          <w:szCs w:val="24"/>
        </w:rPr>
        <w:t>on d</w:t>
      </w:r>
      <w:r>
        <w:rPr>
          <w:spacing w:val="-1"/>
          <w:sz w:val="24"/>
          <w:szCs w:val="24"/>
        </w:rPr>
        <w:t>’a</w:t>
      </w:r>
      <w:r>
        <w:rPr>
          <w:sz w:val="24"/>
          <w:szCs w:val="24"/>
        </w:rPr>
        <w:t>t</w:t>
      </w:r>
      <w:r>
        <w:rPr>
          <w:spacing w:val="1"/>
          <w:sz w:val="24"/>
          <w:szCs w:val="24"/>
        </w:rPr>
        <w:t>t</w:t>
      </w:r>
      <w:r>
        <w:rPr>
          <w:sz w:val="24"/>
          <w:szCs w:val="24"/>
        </w:rPr>
        <w:t>rib</w:t>
      </w:r>
      <w:r>
        <w:rPr>
          <w:spacing w:val="2"/>
          <w:sz w:val="24"/>
          <w:szCs w:val="24"/>
        </w:rPr>
        <w:t>u</w:t>
      </w:r>
      <w:r>
        <w:rPr>
          <w:sz w:val="24"/>
          <w:szCs w:val="24"/>
        </w:rPr>
        <w:t>t</w:t>
      </w:r>
      <w:r>
        <w:rPr>
          <w:spacing w:val="1"/>
          <w:sz w:val="24"/>
          <w:szCs w:val="24"/>
        </w:rPr>
        <w:t>i</w:t>
      </w:r>
      <w:r>
        <w:rPr>
          <w:sz w:val="24"/>
          <w:szCs w:val="24"/>
        </w:rPr>
        <w:t>on p</w:t>
      </w:r>
      <w:r>
        <w:rPr>
          <w:spacing w:val="-1"/>
          <w:sz w:val="24"/>
          <w:szCs w:val="24"/>
        </w:rPr>
        <w:t>e</w:t>
      </w:r>
      <w:r>
        <w:rPr>
          <w:sz w:val="24"/>
          <w:szCs w:val="24"/>
        </w:rPr>
        <w:t>ut ent</w:t>
      </w:r>
      <w:r>
        <w:rPr>
          <w:spacing w:val="-1"/>
          <w:sz w:val="24"/>
          <w:szCs w:val="24"/>
        </w:rPr>
        <w:t>ra</w:t>
      </w:r>
      <w:r>
        <w:rPr>
          <w:sz w:val="24"/>
          <w:szCs w:val="24"/>
        </w:rPr>
        <w:t>îner</w:t>
      </w:r>
      <w:r>
        <w:rPr>
          <w:spacing w:val="-1"/>
          <w:sz w:val="24"/>
          <w:szCs w:val="24"/>
        </w:rPr>
        <w:t xml:space="preserve"> </w:t>
      </w:r>
      <w:r>
        <w:rPr>
          <w:sz w:val="24"/>
          <w:szCs w:val="24"/>
        </w:rPr>
        <w:t>le</w:t>
      </w:r>
      <w:r>
        <w:rPr>
          <w:spacing w:val="2"/>
          <w:sz w:val="24"/>
          <w:szCs w:val="24"/>
        </w:rPr>
        <w:t xml:space="preserve"> </w:t>
      </w:r>
      <w:r>
        <w:rPr>
          <w:sz w:val="24"/>
          <w:szCs w:val="24"/>
        </w:rPr>
        <w:t>r</w:t>
      </w:r>
      <w:r>
        <w:rPr>
          <w:spacing w:val="-2"/>
          <w:sz w:val="24"/>
          <w:szCs w:val="24"/>
        </w:rPr>
        <w:t>e</w:t>
      </w:r>
      <w:r>
        <w:rPr>
          <w:sz w:val="24"/>
          <w:szCs w:val="24"/>
        </w:rPr>
        <w:t>j</w:t>
      </w:r>
      <w:r>
        <w:rPr>
          <w:spacing w:val="2"/>
          <w:sz w:val="24"/>
          <w:szCs w:val="24"/>
        </w:rPr>
        <w:t>e</w:t>
      </w:r>
      <w:r>
        <w:rPr>
          <w:sz w:val="24"/>
          <w:szCs w:val="24"/>
        </w:rPr>
        <w:t>t de son o</w:t>
      </w:r>
      <w:r>
        <w:rPr>
          <w:spacing w:val="-1"/>
          <w:sz w:val="24"/>
          <w:szCs w:val="24"/>
        </w:rPr>
        <w:t>f</w:t>
      </w:r>
      <w:r>
        <w:rPr>
          <w:sz w:val="24"/>
          <w:szCs w:val="24"/>
        </w:rPr>
        <w:t>f</w:t>
      </w:r>
      <w:r>
        <w:rPr>
          <w:spacing w:val="-1"/>
          <w:sz w:val="24"/>
          <w:szCs w:val="24"/>
        </w:rPr>
        <w:t>re</w:t>
      </w:r>
      <w:r>
        <w:rPr>
          <w:sz w:val="24"/>
          <w:szCs w:val="24"/>
        </w:rPr>
        <w:t>.</w:t>
      </w:r>
    </w:p>
    <w:p w14:paraId="1D2C8E41" w14:textId="77777777" w:rsidR="00F94AC3" w:rsidRDefault="00F94AC3" w:rsidP="00F94AC3">
      <w:pPr>
        <w:spacing w:line="180" w:lineRule="exact"/>
        <w:rPr>
          <w:sz w:val="18"/>
          <w:szCs w:val="18"/>
        </w:rPr>
      </w:pPr>
    </w:p>
    <w:p w14:paraId="515A054A" w14:textId="77777777" w:rsidR="00F94AC3" w:rsidRDefault="00F94AC3" w:rsidP="00F94AC3">
      <w:pPr>
        <w:ind w:left="795" w:right="674" w:hanging="680"/>
        <w:jc w:val="both"/>
        <w:rPr>
          <w:sz w:val="24"/>
          <w:szCs w:val="24"/>
        </w:rPr>
      </w:pPr>
      <w:r>
        <w:rPr>
          <w:b/>
          <w:sz w:val="24"/>
          <w:szCs w:val="24"/>
        </w:rPr>
        <w:t xml:space="preserve">26.3.  </w:t>
      </w:r>
      <w:r>
        <w:rPr>
          <w:b/>
          <w:spacing w:val="20"/>
          <w:sz w:val="24"/>
          <w:szCs w:val="24"/>
        </w:rPr>
        <w:t xml:space="preserve"> </w:t>
      </w:r>
      <w:r>
        <w:rPr>
          <w:sz w:val="24"/>
          <w:szCs w:val="24"/>
        </w:rPr>
        <w:t>Nonobsta</w:t>
      </w:r>
      <w:r>
        <w:rPr>
          <w:spacing w:val="-1"/>
          <w:sz w:val="24"/>
          <w:szCs w:val="24"/>
        </w:rPr>
        <w:t>n</w:t>
      </w:r>
      <w:r>
        <w:rPr>
          <w:sz w:val="24"/>
          <w:szCs w:val="24"/>
        </w:rPr>
        <w:t>t</w:t>
      </w:r>
      <w:r>
        <w:rPr>
          <w:spacing w:val="-2"/>
          <w:sz w:val="24"/>
          <w:szCs w:val="24"/>
        </w:rPr>
        <w:t xml:space="preserve"> </w:t>
      </w:r>
      <w:r>
        <w:rPr>
          <w:sz w:val="24"/>
          <w:szCs w:val="24"/>
        </w:rPr>
        <w:t>les</w:t>
      </w:r>
      <w:r>
        <w:rPr>
          <w:spacing w:val="-3"/>
          <w:sz w:val="24"/>
          <w:szCs w:val="24"/>
        </w:rPr>
        <w:t xml:space="preserve"> </w:t>
      </w:r>
      <w:r>
        <w:rPr>
          <w:sz w:val="24"/>
          <w:szCs w:val="24"/>
        </w:rPr>
        <w:t>disposi</w:t>
      </w:r>
      <w:r>
        <w:rPr>
          <w:spacing w:val="1"/>
          <w:sz w:val="24"/>
          <w:szCs w:val="24"/>
        </w:rPr>
        <w:t>t</w:t>
      </w:r>
      <w:r>
        <w:rPr>
          <w:sz w:val="24"/>
          <w:szCs w:val="24"/>
        </w:rPr>
        <w:t>i</w:t>
      </w:r>
      <w:r>
        <w:rPr>
          <w:spacing w:val="-2"/>
          <w:sz w:val="24"/>
          <w:szCs w:val="24"/>
        </w:rPr>
        <w:t>o</w:t>
      </w:r>
      <w:r>
        <w:rPr>
          <w:sz w:val="24"/>
          <w:szCs w:val="24"/>
        </w:rPr>
        <w:t>ns</w:t>
      </w:r>
      <w:r>
        <w:rPr>
          <w:spacing w:val="-2"/>
          <w:sz w:val="24"/>
          <w:szCs w:val="24"/>
        </w:rPr>
        <w:t xml:space="preserve"> </w:t>
      </w:r>
      <w:r>
        <w:rPr>
          <w:sz w:val="24"/>
          <w:szCs w:val="24"/>
        </w:rPr>
        <w:t>de</w:t>
      </w:r>
      <w:r>
        <w:rPr>
          <w:spacing w:val="-3"/>
          <w:sz w:val="24"/>
          <w:szCs w:val="24"/>
        </w:rPr>
        <w:t xml:space="preserve"> </w:t>
      </w:r>
      <w:r>
        <w:rPr>
          <w:sz w:val="24"/>
          <w:szCs w:val="24"/>
        </w:rPr>
        <w:t>l’</w:t>
      </w:r>
      <w:r>
        <w:rPr>
          <w:spacing w:val="-1"/>
          <w:sz w:val="24"/>
          <w:szCs w:val="24"/>
        </w:rPr>
        <w:t>a</w:t>
      </w:r>
      <w:r>
        <w:rPr>
          <w:sz w:val="24"/>
          <w:szCs w:val="24"/>
        </w:rPr>
        <w:t>l</w:t>
      </w:r>
      <w:r>
        <w:rPr>
          <w:spacing w:val="1"/>
          <w:sz w:val="24"/>
          <w:szCs w:val="24"/>
        </w:rPr>
        <w:t>i</w:t>
      </w:r>
      <w:r>
        <w:rPr>
          <w:sz w:val="24"/>
          <w:szCs w:val="24"/>
        </w:rPr>
        <w:t>n</w:t>
      </w:r>
      <w:r>
        <w:rPr>
          <w:spacing w:val="-1"/>
          <w:sz w:val="24"/>
          <w:szCs w:val="24"/>
        </w:rPr>
        <w:t>é</w:t>
      </w:r>
      <w:r>
        <w:rPr>
          <w:sz w:val="24"/>
          <w:szCs w:val="24"/>
        </w:rPr>
        <w:t>a</w:t>
      </w:r>
      <w:r>
        <w:rPr>
          <w:spacing w:val="-3"/>
          <w:sz w:val="24"/>
          <w:szCs w:val="24"/>
        </w:rPr>
        <w:t xml:space="preserve"> </w:t>
      </w:r>
      <w:r>
        <w:rPr>
          <w:sz w:val="24"/>
          <w:szCs w:val="24"/>
        </w:rPr>
        <w:t xml:space="preserve">26.2, </w:t>
      </w:r>
      <w:r>
        <w:rPr>
          <w:spacing w:val="-1"/>
          <w:sz w:val="24"/>
          <w:szCs w:val="24"/>
        </w:rPr>
        <w:t>e</w:t>
      </w:r>
      <w:r>
        <w:rPr>
          <w:sz w:val="24"/>
          <w:szCs w:val="24"/>
        </w:rPr>
        <w:t>ntre</w:t>
      </w:r>
      <w:r>
        <w:rPr>
          <w:spacing w:val="-1"/>
          <w:sz w:val="24"/>
          <w:szCs w:val="24"/>
        </w:rPr>
        <w:t xml:space="preserve"> </w:t>
      </w:r>
      <w:r>
        <w:rPr>
          <w:sz w:val="24"/>
          <w:szCs w:val="24"/>
        </w:rPr>
        <w:t>l’ouv</w:t>
      </w:r>
      <w:r>
        <w:rPr>
          <w:spacing w:val="-1"/>
          <w:sz w:val="24"/>
          <w:szCs w:val="24"/>
        </w:rPr>
        <w:t>e</w:t>
      </w:r>
      <w:r>
        <w:rPr>
          <w:sz w:val="24"/>
          <w:szCs w:val="24"/>
        </w:rPr>
        <w:t>rtu</w:t>
      </w:r>
      <w:r>
        <w:rPr>
          <w:spacing w:val="-1"/>
          <w:sz w:val="24"/>
          <w:szCs w:val="24"/>
        </w:rPr>
        <w:t>r</w:t>
      </w:r>
      <w:r>
        <w:rPr>
          <w:sz w:val="24"/>
          <w:szCs w:val="24"/>
        </w:rPr>
        <w:t>e</w:t>
      </w:r>
      <w:r>
        <w:rPr>
          <w:spacing w:val="-3"/>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pl</w:t>
      </w:r>
      <w:r>
        <w:rPr>
          <w:spacing w:val="1"/>
          <w:sz w:val="24"/>
          <w:szCs w:val="24"/>
        </w:rPr>
        <w:t>i</w:t>
      </w:r>
      <w:r>
        <w:rPr>
          <w:sz w:val="24"/>
          <w:szCs w:val="24"/>
        </w:rPr>
        <w: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w:t>
      </w:r>
      <w:r>
        <w:rPr>
          <w:spacing w:val="1"/>
          <w:sz w:val="24"/>
          <w:szCs w:val="24"/>
        </w:rPr>
        <w:t>a</w:t>
      </w:r>
      <w:r>
        <w:rPr>
          <w:sz w:val="24"/>
          <w:szCs w:val="24"/>
        </w:rPr>
        <w:t>t</w:t>
      </w:r>
      <w:r>
        <w:rPr>
          <w:spacing w:val="1"/>
          <w:sz w:val="24"/>
          <w:szCs w:val="24"/>
        </w:rPr>
        <w:t>t</w:t>
      </w:r>
      <w:r>
        <w:rPr>
          <w:sz w:val="24"/>
          <w:szCs w:val="24"/>
        </w:rPr>
        <w:t>ribution</w:t>
      </w:r>
      <w:r>
        <w:rPr>
          <w:spacing w:val="-2"/>
          <w:sz w:val="24"/>
          <w:szCs w:val="24"/>
        </w:rPr>
        <w:t xml:space="preserve"> </w:t>
      </w:r>
      <w:r>
        <w:rPr>
          <w:sz w:val="24"/>
          <w:szCs w:val="24"/>
        </w:rPr>
        <w:t>du</w:t>
      </w:r>
      <w:r>
        <w:rPr>
          <w:spacing w:val="-2"/>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 si un sou</w:t>
      </w:r>
      <w:r>
        <w:rPr>
          <w:spacing w:val="-2"/>
          <w:sz w:val="24"/>
          <w:szCs w:val="24"/>
        </w:rPr>
        <w:t>m</w:t>
      </w:r>
      <w:r>
        <w:rPr>
          <w:sz w:val="24"/>
          <w:szCs w:val="24"/>
        </w:rPr>
        <w:t>is</w:t>
      </w:r>
      <w:r>
        <w:rPr>
          <w:spacing w:val="1"/>
          <w:sz w:val="24"/>
          <w:szCs w:val="24"/>
        </w:rPr>
        <w:t>s</w:t>
      </w:r>
      <w:r>
        <w:rPr>
          <w:sz w:val="24"/>
          <w:szCs w:val="24"/>
        </w:rPr>
        <w:t>ionnai</w:t>
      </w:r>
      <w:r>
        <w:rPr>
          <w:spacing w:val="-1"/>
          <w:sz w:val="24"/>
          <w:szCs w:val="24"/>
        </w:rPr>
        <w:t>r</w:t>
      </w:r>
      <w:r>
        <w:rPr>
          <w:sz w:val="24"/>
          <w:szCs w:val="24"/>
        </w:rPr>
        <w:t>e</w:t>
      </w:r>
      <w:r>
        <w:rPr>
          <w:spacing w:val="-1"/>
          <w:sz w:val="24"/>
          <w:szCs w:val="24"/>
        </w:rPr>
        <w:t xml:space="preserve"> </w:t>
      </w:r>
      <w:r>
        <w:rPr>
          <w:sz w:val="24"/>
          <w:szCs w:val="24"/>
        </w:rPr>
        <w:t>s</w:t>
      </w:r>
      <w:r>
        <w:rPr>
          <w:spacing w:val="-2"/>
          <w:sz w:val="24"/>
          <w:szCs w:val="24"/>
        </w:rPr>
        <w:t>o</w:t>
      </w:r>
      <w:r>
        <w:rPr>
          <w:sz w:val="24"/>
          <w:szCs w:val="24"/>
        </w:rPr>
        <w:t>uh</w:t>
      </w:r>
      <w:r>
        <w:rPr>
          <w:spacing w:val="-1"/>
          <w:sz w:val="24"/>
          <w:szCs w:val="24"/>
        </w:rPr>
        <w:t>a</w:t>
      </w:r>
      <w:r>
        <w:rPr>
          <w:sz w:val="24"/>
          <w:szCs w:val="24"/>
        </w:rPr>
        <w:t>i</w:t>
      </w:r>
      <w:r>
        <w:rPr>
          <w:spacing w:val="1"/>
          <w:sz w:val="24"/>
          <w:szCs w:val="24"/>
        </w:rPr>
        <w:t>t</w:t>
      </w:r>
      <w:r>
        <w:rPr>
          <w:sz w:val="24"/>
          <w:szCs w:val="24"/>
        </w:rPr>
        <w:t>e</w:t>
      </w:r>
      <w:r>
        <w:rPr>
          <w:spacing w:val="-1"/>
          <w:sz w:val="24"/>
          <w:szCs w:val="24"/>
        </w:rPr>
        <w:t xml:space="preserve"> e</w:t>
      </w:r>
      <w:r>
        <w:rPr>
          <w:sz w:val="24"/>
          <w:szCs w:val="24"/>
        </w:rPr>
        <w:t>ntr</w:t>
      </w:r>
      <w:r>
        <w:rPr>
          <w:spacing w:val="-1"/>
          <w:sz w:val="24"/>
          <w:szCs w:val="24"/>
        </w:rPr>
        <w:t>e</w:t>
      </w:r>
      <w:r>
        <w:rPr>
          <w:sz w:val="24"/>
          <w:szCs w:val="24"/>
        </w:rPr>
        <w:t xml:space="preserve">r </w:t>
      </w:r>
      <w:r>
        <w:rPr>
          <w:spacing w:val="-2"/>
          <w:sz w:val="24"/>
          <w:szCs w:val="24"/>
        </w:rPr>
        <w:t>e</w:t>
      </w:r>
      <w:r>
        <w:rPr>
          <w:sz w:val="24"/>
          <w:szCs w:val="24"/>
        </w:rPr>
        <w:t>n cont</w:t>
      </w:r>
      <w:r>
        <w:rPr>
          <w:spacing w:val="2"/>
          <w:sz w:val="24"/>
          <w:szCs w:val="24"/>
        </w:rPr>
        <w:t>a</w:t>
      </w:r>
      <w:r>
        <w:rPr>
          <w:spacing w:val="-1"/>
          <w:sz w:val="24"/>
          <w:szCs w:val="24"/>
        </w:rPr>
        <w:t>c</w:t>
      </w:r>
      <w:r>
        <w:rPr>
          <w:sz w:val="24"/>
          <w:szCs w:val="24"/>
        </w:rPr>
        <w:t>t av</w:t>
      </w:r>
      <w:r>
        <w:rPr>
          <w:spacing w:val="-1"/>
          <w:sz w:val="24"/>
          <w:szCs w:val="24"/>
        </w:rPr>
        <w:t>e</w:t>
      </w:r>
      <w:r>
        <w:rPr>
          <w:sz w:val="24"/>
          <w:szCs w:val="24"/>
        </w:rPr>
        <w:t>c</w:t>
      </w:r>
      <w:r>
        <w:rPr>
          <w:spacing w:val="-1"/>
          <w:sz w:val="24"/>
          <w:szCs w:val="24"/>
        </w:rPr>
        <w:t xml:space="preserve"> </w:t>
      </w:r>
      <w:r>
        <w:rPr>
          <w:sz w:val="24"/>
          <w:szCs w:val="24"/>
        </w:rPr>
        <w:t>le M</w:t>
      </w:r>
      <w:r>
        <w:rPr>
          <w:spacing w:val="-1"/>
          <w:sz w:val="24"/>
          <w:szCs w:val="24"/>
        </w:rPr>
        <w:t>a</w:t>
      </w:r>
      <w:r>
        <w:rPr>
          <w:sz w:val="24"/>
          <w:szCs w:val="24"/>
        </w:rPr>
        <w:t>î</w:t>
      </w:r>
      <w:r>
        <w:rPr>
          <w:spacing w:val="1"/>
          <w:sz w:val="24"/>
          <w:szCs w:val="24"/>
        </w:rPr>
        <w:t>t</w:t>
      </w:r>
      <w:r>
        <w:rPr>
          <w:sz w:val="24"/>
          <w:szCs w:val="24"/>
        </w:rPr>
        <w:t>re</w:t>
      </w:r>
      <w:r>
        <w:rPr>
          <w:spacing w:val="-2"/>
          <w:sz w:val="24"/>
          <w:szCs w:val="24"/>
        </w:rPr>
        <w:t xml:space="preserve"> </w:t>
      </w:r>
      <w:r>
        <w:rPr>
          <w:sz w:val="24"/>
          <w:szCs w:val="24"/>
        </w:rPr>
        <w:t>d’</w:t>
      </w:r>
      <w:r>
        <w:rPr>
          <w:spacing w:val="-1"/>
          <w:sz w:val="24"/>
          <w:szCs w:val="24"/>
        </w:rPr>
        <w:t>O</w:t>
      </w:r>
      <w:r>
        <w:rPr>
          <w:sz w:val="24"/>
          <w:szCs w:val="24"/>
        </w:rPr>
        <w:t>uvrage</w:t>
      </w:r>
      <w:r>
        <w:rPr>
          <w:spacing w:val="-1"/>
          <w:sz w:val="24"/>
          <w:szCs w:val="24"/>
        </w:rPr>
        <w:t xml:space="preserve"> </w:t>
      </w:r>
      <w:r>
        <w:rPr>
          <w:sz w:val="24"/>
          <w:szCs w:val="24"/>
        </w:rPr>
        <w:t>pour</w:t>
      </w:r>
      <w:r>
        <w:rPr>
          <w:spacing w:val="-1"/>
          <w:sz w:val="24"/>
          <w:szCs w:val="24"/>
        </w:rPr>
        <w:t xml:space="preserve"> </w:t>
      </w:r>
      <w:r>
        <w:rPr>
          <w:sz w:val="24"/>
          <w:szCs w:val="24"/>
        </w:rPr>
        <w:t>d</w:t>
      </w:r>
      <w:r>
        <w:rPr>
          <w:spacing w:val="-1"/>
          <w:sz w:val="24"/>
          <w:szCs w:val="24"/>
        </w:rPr>
        <w:t>e</w:t>
      </w:r>
      <w:r>
        <w:rPr>
          <w:sz w:val="24"/>
          <w:szCs w:val="24"/>
        </w:rPr>
        <w:t>s mo</w:t>
      </w:r>
      <w:r>
        <w:rPr>
          <w:spacing w:val="1"/>
          <w:sz w:val="24"/>
          <w:szCs w:val="24"/>
        </w:rPr>
        <w:t>t</w:t>
      </w:r>
      <w:r>
        <w:rPr>
          <w:sz w:val="24"/>
          <w:szCs w:val="24"/>
        </w:rPr>
        <w:t xml:space="preserve">ifs </w:t>
      </w:r>
      <w:r>
        <w:rPr>
          <w:spacing w:val="1"/>
          <w:sz w:val="24"/>
          <w:szCs w:val="24"/>
        </w:rPr>
        <w:t>a</w:t>
      </w:r>
      <w:r>
        <w:rPr>
          <w:spacing w:val="-5"/>
          <w:sz w:val="24"/>
          <w:szCs w:val="24"/>
        </w:rPr>
        <w:t>y</w:t>
      </w:r>
      <w:r>
        <w:rPr>
          <w:spacing w:val="-1"/>
          <w:sz w:val="24"/>
          <w:szCs w:val="24"/>
        </w:rPr>
        <w:t>a</w:t>
      </w:r>
      <w:r>
        <w:rPr>
          <w:sz w:val="24"/>
          <w:szCs w:val="24"/>
        </w:rPr>
        <w:t>nt tr</w:t>
      </w:r>
      <w:r>
        <w:rPr>
          <w:spacing w:val="-1"/>
          <w:sz w:val="24"/>
          <w:szCs w:val="24"/>
        </w:rPr>
        <w:t>a</w:t>
      </w:r>
      <w:r>
        <w:rPr>
          <w:sz w:val="24"/>
          <w:szCs w:val="24"/>
        </w:rPr>
        <w:t>it</w:t>
      </w:r>
      <w:r>
        <w:rPr>
          <w:spacing w:val="1"/>
          <w:sz w:val="24"/>
          <w:szCs w:val="24"/>
        </w:rPr>
        <w:t xml:space="preserve"> </w:t>
      </w:r>
      <w:r>
        <w:rPr>
          <w:sz w:val="24"/>
          <w:szCs w:val="24"/>
        </w:rPr>
        <w:t>à</w:t>
      </w:r>
      <w:r>
        <w:rPr>
          <w:spacing w:val="-1"/>
          <w:sz w:val="24"/>
          <w:szCs w:val="24"/>
        </w:rPr>
        <w:t xml:space="preserve"> </w:t>
      </w:r>
      <w:r>
        <w:rPr>
          <w:sz w:val="24"/>
          <w:szCs w:val="24"/>
        </w:rPr>
        <w:t>son of</w:t>
      </w:r>
      <w:r>
        <w:rPr>
          <w:spacing w:val="-1"/>
          <w:sz w:val="24"/>
          <w:szCs w:val="24"/>
        </w:rPr>
        <w:t>f</w:t>
      </w:r>
      <w:r>
        <w:rPr>
          <w:spacing w:val="1"/>
          <w:sz w:val="24"/>
          <w:szCs w:val="24"/>
        </w:rPr>
        <w:t>r</w:t>
      </w:r>
      <w:r>
        <w:rPr>
          <w:spacing w:val="-1"/>
          <w:sz w:val="24"/>
          <w:szCs w:val="24"/>
        </w:rPr>
        <w:t>e</w:t>
      </w:r>
      <w:r>
        <w:rPr>
          <w:sz w:val="24"/>
          <w:szCs w:val="24"/>
        </w:rPr>
        <w:t>, il</w:t>
      </w:r>
      <w:r>
        <w:rPr>
          <w:spacing w:val="1"/>
          <w:sz w:val="24"/>
          <w:szCs w:val="24"/>
        </w:rPr>
        <w:t xml:space="preserve"> </w:t>
      </w:r>
      <w:r>
        <w:rPr>
          <w:sz w:val="24"/>
          <w:szCs w:val="24"/>
        </w:rPr>
        <w:t>d</w:t>
      </w:r>
      <w:r>
        <w:rPr>
          <w:spacing w:val="-1"/>
          <w:sz w:val="24"/>
          <w:szCs w:val="24"/>
        </w:rPr>
        <w:t>e</w:t>
      </w:r>
      <w:r>
        <w:rPr>
          <w:sz w:val="24"/>
          <w:szCs w:val="24"/>
        </w:rPr>
        <w:t>vra</w:t>
      </w:r>
      <w:r>
        <w:rPr>
          <w:spacing w:val="-2"/>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f</w:t>
      </w:r>
      <w:r>
        <w:rPr>
          <w:spacing w:val="-2"/>
          <w:sz w:val="24"/>
          <w:szCs w:val="24"/>
        </w:rPr>
        <w:t>a</w:t>
      </w:r>
      <w:r>
        <w:rPr>
          <w:sz w:val="24"/>
          <w:szCs w:val="24"/>
        </w:rPr>
        <w:t>i</w:t>
      </w:r>
      <w:r>
        <w:rPr>
          <w:spacing w:val="2"/>
          <w:sz w:val="24"/>
          <w:szCs w:val="24"/>
        </w:rPr>
        <w:t>r</w:t>
      </w:r>
      <w:r>
        <w:rPr>
          <w:sz w:val="24"/>
          <w:szCs w:val="24"/>
        </w:rPr>
        <w:t>e</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pacing w:val="-1"/>
          <w:sz w:val="24"/>
          <w:szCs w:val="24"/>
        </w:rPr>
        <w:t>éc</w:t>
      </w:r>
      <w:r>
        <w:rPr>
          <w:sz w:val="24"/>
          <w:szCs w:val="24"/>
        </w:rPr>
        <w:t>rit.</w:t>
      </w:r>
    </w:p>
    <w:p w14:paraId="0589D223" w14:textId="77777777" w:rsidR="00F94AC3" w:rsidRDefault="00F94AC3" w:rsidP="00F94AC3">
      <w:pPr>
        <w:spacing w:before="2" w:line="180" w:lineRule="exact"/>
        <w:rPr>
          <w:sz w:val="18"/>
          <w:szCs w:val="18"/>
        </w:rPr>
      </w:pPr>
    </w:p>
    <w:p w14:paraId="134F2B8F" w14:textId="77777777" w:rsidR="00F94AC3" w:rsidRDefault="00F94AC3" w:rsidP="00F94AC3">
      <w:pPr>
        <w:ind w:left="115" w:right="248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27</w:t>
      </w:r>
      <w:r>
        <w:rPr>
          <w:b/>
          <w:spacing w:val="2"/>
          <w:sz w:val="24"/>
          <w:szCs w:val="24"/>
        </w:rPr>
        <w:t xml:space="preserve"> </w:t>
      </w:r>
      <w:r>
        <w:rPr>
          <w:b/>
          <w:sz w:val="24"/>
          <w:szCs w:val="24"/>
        </w:rPr>
        <w:t>: E</w:t>
      </w:r>
      <w:r>
        <w:rPr>
          <w:b/>
          <w:spacing w:val="-1"/>
          <w:sz w:val="24"/>
          <w:szCs w:val="24"/>
        </w:rPr>
        <w:t>c</w:t>
      </w:r>
      <w:r>
        <w:rPr>
          <w:b/>
          <w:sz w:val="24"/>
          <w:szCs w:val="24"/>
        </w:rPr>
        <w:t>la</w:t>
      </w:r>
      <w:r>
        <w:rPr>
          <w:b/>
          <w:spacing w:val="1"/>
          <w:sz w:val="24"/>
          <w:szCs w:val="24"/>
        </w:rPr>
        <w:t>i</w:t>
      </w:r>
      <w:r>
        <w:rPr>
          <w:b/>
          <w:spacing w:val="-1"/>
          <w:sz w:val="24"/>
          <w:szCs w:val="24"/>
        </w:rPr>
        <w:t>rc</w:t>
      </w:r>
      <w:r>
        <w:rPr>
          <w:b/>
          <w:sz w:val="24"/>
          <w:szCs w:val="24"/>
        </w:rPr>
        <w:t>is</w:t>
      </w:r>
      <w:r>
        <w:rPr>
          <w:b/>
          <w:spacing w:val="1"/>
          <w:sz w:val="24"/>
          <w:szCs w:val="24"/>
        </w:rPr>
        <w:t>se</w:t>
      </w:r>
      <w:r>
        <w:rPr>
          <w:b/>
          <w:spacing w:val="-1"/>
          <w:sz w:val="24"/>
          <w:szCs w:val="24"/>
        </w:rPr>
        <w:t>me</w:t>
      </w:r>
      <w:r>
        <w:rPr>
          <w:b/>
          <w:spacing w:val="1"/>
          <w:sz w:val="24"/>
          <w:szCs w:val="24"/>
        </w:rPr>
        <w:t>n</w:t>
      </w:r>
      <w:r>
        <w:rPr>
          <w:b/>
          <w:sz w:val="24"/>
          <w:szCs w:val="24"/>
        </w:rPr>
        <w:t>ts sur</w:t>
      </w:r>
      <w:r>
        <w:rPr>
          <w:b/>
          <w:spacing w:val="-1"/>
          <w:sz w:val="24"/>
          <w:szCs w:val="24"/>
        </w:rPr>
        <w:t xml:space="preserve"> </w:t>
      </w:r>
      <w:r>
        <w:rPr>
          <w:b/>
          <w:sz w:val="24"/>
          <w:szCs w:val="24"/>
        </w:rPr>
        <w:t>les o</w:t>
      </w:r>
      <w:r>
        <w:rPr>
          <w:b/>
          <w:spacing w:val="1"/>
          <w:sz w:val="24"/>
          <w:szCs w:val="24"/>
        </w:rPr>
        <w:t>ff</w:t>
      </w:r>
      <w:r>
        <w:rPr>
          <w:b/>
          <w:spacing w:val="-1"/>
          <w:sz w:val="24"/>
          <w:szCs w:val="24"/>
        </w:rPr>
        <w:t>re</w:t>
      </w:r>
      <w:r>
        <w:rPr>
          <w:b/>
          <w:sz w:val="24"/>
          <w:szCs w:val="24"/>
        </w:rPr>
        <w:t xml:space="preserve">s </w:t>
      </w:r>
      <w:r>
        <w:rPr>
          <w:b/>
          <w:spacing w:val="-1"/>
          <w:sz w:val="24"/>
          <w:szCs w:val="24"/>
        </w:rPr>
        <w:t>e</w:t>
      </w:r>
      <w:r>
        <w:rPr>
          <w:b/>
          <w:sz w:val="24"/>
          <w:szCs w:val="24"/>
        </w:rPr>
        <w:t>t co</w:t>
      </w:r>
      <w:r>
        <w:rPr>
          <w:b/>
          <w:spacing w:val="1"/>
          <w:sz w:val="24"/>
          <w:szCs w:val="24"/>
        </w:rPr>
        <w:t>n</w:t>
      </w:r>
      <w:r>
        <w:rPr>
          <w:b/>
          <w:sz w:val="24"/>
          <w:szCs w:val="24"/>
        </w:rPr>
        <w:t>ta</w:t>
      </w:r>
      <w:r>
        <w:rPr>
          <w:b/>
          <w:spacing w:val="-2"/>
          <w:sz w:val="24"/>
          <w:szCs w:val="24"/>
        </w:rPr>
        <w:t>c</w:t>
      </w:r>
      <w:r>
        <w:rPr>
          <w:b/>
          <w:sz w:val="24"/>
          <w:szCs w:val="24"/>
        </w:rPr>
        <w:t>ts av</w:t>
      </w:r>
      <w:r>
        <w:rPr>
          <w:b/>
          <w:spacing w:val="-1"/>
          <w:sz w:val="24"/>
          <w:szCs w:val="24"/>
        </w:rPr>
        <w:t>e</w:t>
      </w:r>
      <w:r>
        <w:rPr>
          <w:b/>
          <w:sz w:val="24"/>
          <w:szCs w:val="24"/>
        </w:rPr>
        <w:t>c</w:t>
      </w:r>
      <w:r>
        <w:rPr>
          <w:b/>
          <w:spacing w:val="3"/>
          <w:sz w:val="24"/>
          <w:szCs w:val="24"/>
        </w:rPr>
        <w:t xml:space="preserve"> l</w:t>
      </w:r>
      <w:r>
        <w:rPr>
          <w:b/>
          <w:sz w:val="24"/>
          <w:szCs w:val="24"/>
        </w:rPr>
        <w:t>e</w:t>
      </w:r>
      <w:r>
        <w:rPr>
          <w:b/>
          <w:spacing w:val="-1"/>
          <w:sz w:val="24"/>
          <w:szCs w:val="24"/>
        </w:rPr>
        <w:t xml:space="preserve"> M</w:t>
      </w:r>
      <w:r>
        <w:rPr>
          <w:b/>
          <w:sz w:val="24"/>
          <w:szCs w:val="24"/>
        </w:rPr>
        <w:t>aît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p>
    <w:p w14:paraId="5F46D22E" w14:textId="77777777" w:rsidR="00F94AC3" w:rsidRDefault="00F94AC3" w:rsidP="00F94AC3">
      <w:pPr>
        <w:spacing w:before="3" w:line="160" w:lineRule="exact"/>
        <w:rPr>
          <w:sz w:val="17"/>
          <w:szCs w:val="17"/>
        </w:rPr>
      </w:pPr>
    </w:p>
    <w:p w14:paraId="3AFA289F" w14:textId="77777777" w:rsidR="00F94AC3" w:rsidRDefault="00F94AC3" w:rsidP="00F94AC3">
      <w:pPr>
        <w:ind w:left="740" w:right="669" w:hanging="624"/>
        <w:jc w:val="both"/>
        <w:rPr>
          <w:sz w:val="24"/>
          <w:szCs w:val="24"/>
        </w:rPr>
        <w:sectPr w:rsidR="00F94AC3" w:rsidSect="007E09D8">
          <w:pgSz w:w="11920" w:h="16860"/>
          <w:pgMar w:top="780" w:right="140" w:bottom="280" w:left="1020" w:header="0" w:footer="734" w:gutter="0"/>
          <w:cols w:space="720"/>
        </w:sectPr>
      </w:pPr>
      <w:r>
        <w:rPr>
          <w:b/>
          <w:sz w:val="24"/>
          <w:szCs w:val="24"/>
        </w:rPr>
        <w:t>27.1</w:t>
      </w:r>
      <w:r>
        <w:rPr>
          <w:sz w:val="24"/>
          <w:szCs w:val="24"/>
        </w:rPr>
        <w:t xml:space="preserve">. </w:t>
      </w:r>
      <w:r>
        <w:rPr>
          <w:spacing w:val="23"/>
          <w:sz w:val="24"/>
          <w:szCs w:val="24"/>
        </w:rPr>
        <w:t xml:space="preserve"> </w:t>
      </w:r>
      <w:r>
        <w:rPr>
          <w:spacing w:val="1"/>
          <w:sz w:val="24"/>
          <w:szCs w:val="24"/>
        </w:rPr>
        <w:t>P</w:t>
      </w:r>
      <w:r>
        <w:rPr>
          <w:sz w:val="24"/>
          <w:szCs w:val="24"/>
        </w:rPr>
        <w:t>our f</w:t>
      </w:r>
      <w:r>
        <w:rPr>
          <w:spacing w:val="-2"/>
          <w:sz w:val="24"/>
          <w:szCs w:val="24"/>
        </w:rPr>
        <w:t>a</w:t>
      </w:r>
      <w:r>
        <w:rPr>
          <w:spacing w:val="-1"/>
          <w:sz w:val="24"/>
          <w:szCs w:val="24"/>
        </w:rPr>
        <w:t>c</w:t>
      </w:r>
      <w:r>
        <w:rPr>
          <w:sz w:val="24"/>
          <w:szCs w:val="24"/>
        </w:rPr>
        <w:t>i</w:t>
      </w:r>
      <w:r>
        <w:rPr>
          <w:spacing w:val="1"/>
          <w:sz w:val="24"/>
          <w:szCs w:val="24"/>
        </w:rPr>
        <w:t>l</w:t>
      </w:r>
      <w:r>
        <w:rPr>
          <w:sz w:val="24"/>
          <w:szCs w:val="24"/>
        </w:rPr>
        <w:t>i</w:t>
      </w:r>
      <w:r>
        <w:rPr>
          <w:spacing w:val="1"/>
          <w:sz w:val="24"/>
          <w:szCs w:val="24"/>
        </w:rPr>
        <w:t>t</w:t>
      </w:r>
      <w:r>
        <w:rPr>
          <w:spacing w:val="-1"/>
          <w:sz w:val="24"/>
          <w:szCs w:val="24"/>
        </w:rPr>
        <w:t>e</w:t>
      </w:r>
      <w:r>
        <w:rPr>
          <w:sz w:val="24"/>
          <w:szCs w:val="24"/>
        </w:rPr>
        <w:t xml:space="preserve">r </w:t>
      </w:r>
      <w:r>
        <w:rPr>
          <w:spacing w:val="2"/>
          <w:sz w:val="24"/>
          <w:szCs w:val="24"/>
        </w:rPr>
        <w:t>l</w:t>
      </w:r>
      <w:r>
        <w:rPr>
          <w:sz w:val="24"/>
          <w:szCs w:val="24"/>
        </w:rPr>
        <w:t>’</w:t>
      </w:r>
      <w:r>
        <w:rPr>
          <w:spacing w:val="-2"/>
          <w:sz w:val="24"/>
          <w:szCs w:val="24"/>
        </w:rPr>
        <w:t>e</w:t>
      </w:r>
      <w:r>
        <w:rPr>
          <w:spacing w:val="2"/>
          <w:sz w:val="24"/>
          <w:szCs w:val="24"/>
        </w:rPr>
        <w:t>x</w:t>
      </w:r>
      <w:r>
        <w:rPr>
          <w:spacing w:val="-1"/>
          <w:sz w:val="24"/>
          <w:szCs w:val="24"/>
        </w:rPr>
        <w:t>a</w:t>
      </w:r>
      <w:r>
        <w:rPr>
          <w:sz w:val="24"/>
          <w:szCs w:val="24"/>
        </w:rPr>
        <w:t>men,</w:t>
      </w:r>
      <w:r>
        <w:rPr>
          <w:spacing w:val="1"/>
          <w:sz w:val="24"/>
          <w:szCs w:val="24"/>
        </w:rPr>
        <w:t xml:space="preserve"> </w:t>
      </w:r>
      <w:r>
        <w:rPr>
          <w:sz w:val="24"/>
          <w:szCs w:val="24"/>
        </w:rPr>
        <w:t>l’</w:t>
      </w:r>
      <w:r>
        <w:rPr>
          <w:spacing w:val="-1"/>
          <w:sz w:val="24"/>
          <w:szCs w:val="24"/>
        </w:rPr>
        <w:t>é</w:t>
      </w:r>
      <w:r>
        <w:rPr>
          <w:sz w:val="24"/>
          <w:szCs w:val="24"/>
        </w:rPr>
        <w:t>v</w:t>
      </w:r>
      <w:r>
        <w:rPr>
          <w:spacing w:val="-1"/>
          <w:sz w:val="24"/>
          <w:szCs w:val="24"/>
        </w:rPr>
        <w:t>a</w:t>
      </w:r>
      <w:r>
        <w:rPr>
          <w:sz w:val="24"/>
          <w:szCs w:val="24"/>
        </w:rPr>
        <w:t>luation</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la</w:t>
      </w:r>
      <w:r>
        <w:rPr>
          <w:spacing w:val="1"/>
          <w:sz w:val="24"/>
          <w:szCs w:val="24"/>
        </w:rPr>
        <w:t xml:space="preserve"> </w:t>
      </w:r>
      <w:r>
        <w:rPr>
          <w:spacing w:val="-1"/>
          <w:sz w:val="24"/>
          <w:szCs w:val="24"/>
        </w:rPr>
        <w:t>c</w:t>
      </w:r>
      <w:r>
        <w:rPr>
          <w:sz w:val="24"/>
          <w:szCs w:val="24"/>
        </w:rPr>
        <w:t>o</w:t>
      </w:r>
      <w:r>
        <w:rPr>
          <w:spacing w:val="2"/>
          <w:sz w:val="24"/>
          <w:szCs w:val="24"/>
        </w:rPr>
        <w:t>m</w:t>
      </w:r>
      <w:r>
        <w:rPr>
          <w:sz w:val="24"/>
          <w:szCs w:val="24"/>
        </w:rPr>
        <w:t>p</w:t>
      </w:r>
      <w:r>
        <w:rPr>
          <w:spacing w:val="-1"/>
          <w:sz w:val="24"/>
          <w:szCs w:val="24"/>
        </w:rPr>
        <w:t>a</w:t>
      </w:r>
      <w:r>
        <w:rPr>
          <w:sz w:val="24"/>
          <w:szCs w:val="24"/>
        </w:rPr>
        <w:t>raison</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of</w:t>
      </w:r>
      <w:r>
        <w:rPr>
          <w:spacing w:val="-1"/>
          <w:sz w:val="24"/>
          <w:szCs w:val="24"/>
        </w:rPr>
        <w:t>f</w:t>
      </w:r>
      <w:r>
        <w:rPr>
          <w:sz w:val="24"/>
          <w:szCs w:val="24"/>
        </w:rPr>
        <w:t>r</w:t>
      </w:r>
      <w:r>
        <w:rPr>
          <w:spacing w:val="-1"/>
          <w:sz w:val="24"/>
          <w:szCs w:val="24"/>
        </w:rPr>
        <w:t>e</w:t>
      </w:r>
      <w:r>
        <w:rPr>
          <w:sz w:val="24"/>
          <w:szCs w:val="24"/>
        </w:rPr>
        <w:t>s,</w:t>
      </w:r>
      <w:r>
        <w:rPr>
          <w:spacing w:val="1"/>
          <w:sz w:val="24"/>
          <w:szCs w:val="24"/>
        </w:rPr>
        <w:t xml:space="preserve"> </w:t>
      </w:r>
      <w:r>
        <w:rPr>
          <w:sz w:val="24"/>
          <w:szCs w:val="24"/>
        </w:rPr>
        <w:t>le</w:t>
      </w:r>
      <w:r>
        <w:rPr>
          <w:spacing w:val="1"/>
          <w:sz w:val="24"/>
          <w:szCs w:val="24"/>
        </w:rPr>
        <w:t xml:space="preserve"> P</w:t>
      </w:r>
      <w:r>
        <w:rPr>
          <w:sz w:val="24"/>
          <w:szCs w:val="24"/>
        </w:rPr>
        <w:t>r</w:t>
      </w:r>
      <w:r>
        <w:rPr>
          <w:spacing w:val="-2"/>
          <w:sz w:val="24"/>
          <w:szCs w:val="24"/>
        </w:rPr>
        <w:t>é</w:t>
      </w:r>
      <w:r>
        <w:rPr>
          <w:sz w:val="24"/>
          <w:szCs w:val="24"/>
        </w:rPr>
        <w:t>sident</w:t>
      </w:r>
      <w:r>
        <w:rPr>
          <w:spacing w:val="1"/>
          <w:sz w:val="24"/>
          <w:szCs w:val="24"/>
        </w:rPr>
        <w:t xml:space="preserve"> </w:t>
      </w:r>
      <w:r>
        <w:rPr>
          <w:sz w:val="24"/>
          <w:szCs w:val="24"/>
        </w:rPr>
        <w:t>de la</w:t>
      </w:r>
      <w:r>
        <w:rPr>
          <w:spacing w:val="1"/>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 de</w:t>
      </w:r>
      <w:r>
        <w:rPr>
          <w:spacing w:val="8"/>
          <w:sz w:val="24"/>
          <w:szCs w:val="24"/>
        </w:rPr>
        <w:t xml:space="preserve"> </w:t>
      </w:r>
      <w:r>
        <w:rPr>
          <w:spacing w:val="1"/>
          <w:sz w:val="24"/>
          <w:szCs w:val="24"/>
        </w:rPr>
        <w:t>P</w:t>
      </w:r>
      <w:r>
        <w:rPr>
          <w:spacing w:val="-1"/>
          <w:sz w:val="24"/>
          <w:szCs w:val="24"/>
        </w:rPr>
        <w:t>a</w:t>
      </w:r>
      <w:r>
        <w:rPr>
          <w:sz w:val="24"/>
          <w:szCs w:val="24"/>
        </w:rPr>
        <w:t>ssation</w:t>
      </w:r>
      <w:r>
        <w:rPr>
          <w:spacing w:val="10"/>
          <w:sz w:val="24"/>
          <w:szCs w:val="24"/>
        </w:rPr>
        <w:t xml:space="preserve"> </w:t>
      </w:r>
      <w:r>
        <w:rPr>
          <w:sz w:val="24"/>
          <w:szCs w:val="24"/>
        </w:rPr>
        <w:t>d</w:t>
      </w:r>
      <w:r>
        <w:rPr>
          <w:spacing w:val="-1"/>
          <w:sz w:val="24"/>
          <w:szCs w:val="24"/>
        </w:rPr>
        <w:t>e</w:t>
      </w:r>
      <w:r>
        <w:rPr>
          <w:sz w:val="24"/>
          <w:szCs w:val="24"/>
        </w:rPr>
        <w:t>s</w:t>
      </w:r>
      <w:r>
        <w:rPr>
          <w:spacing w:val="10"/>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10"/>
          <w:sz w:val="24"/>
          <w:szCs w:val="24"/>
        </w:rPr>
        <w:t xml:space="preserve"> </w:t>
      </w:r>
      <w:r>
        <w:rPr>
          <w:sz w:val="24"/>
          <w:szCs w:val="24"/>
        </w:rPr>
        <w:t>p</w:t>
      </w:r>
      <w:r>
        <w:rPr>
          <w:spacing w:val="-1"/>
          <w:sz w:val="24"/>
          <w:szCs w:val="24"/>
        </w:rPr>
        <w:t>e</w:t>
      </w:r>
      <w:r>
        <w:rPr>
          <w:sz w:val="24"/>
          <w:szCs w:val="24"/>
        </w:rPr>
        <w:t>ut,</w:t>
      </w:r>
      <w:r>
        <w:rPr>
          <w:spacing w:val="10"/>
          <w:sz w:val="24"/>
          <w:szCs w:val="24"/>
        </w:rPr>
        <w:t xml:space="preserve"> </w:t>
      </w:r>
      <w:r>
        <w:rPr>
          <w:sz w:val="24"/>
          <w:szCs w:val="24"/>
        </w:rPr>
        <w:t>si</w:t>
      </w:r>
      <w:r>
        <w:rPr>
          <w:spacing w:val="8"/>
          <w:sz w:val="24"/>
          <w:szCs w:val="24"/>
        </w:rPr>
        <w:t xml:space="preserve"> </w:t>
      </w:r>
      <w:r>
        <w:rPr>
          <w:spacing w:val="-1"/>
          <w:sz w:val="24"/>
          <w:szCs w:val="24"/>
        </w:rPr>
        <w:t>e</w:t>
      </w:r>
      <w:r>
        <w:rPr>
          <w:sz w:val="24"/>
          <w:szCs w:val="24"/>
        </w:rPr>
        <w:t>l</w:t>
      </w:r>
      <w:r>
        <w:rPr>
          <w:spacing w:val="1"/>
          <w:sz w:val="24"/>
          <w:szCs w:val="24"/>
        </w:rPr>
        <w:t>l</w:t>
      </w:r>
      <w:r>
        <w:rPr>
          <w:sz w:val="24"/>
          <w:szCs w:val="24"/>
        </w:rPr>
        <w:t>e</w:t>
      </w:r>
      <w:r>
        <w:rPr>
          <w:spacing w:val="8"/>
          <w:sz w:val="24"/>
          <w:szCs w:val="24"/>
        </w:rPr>
        <w:t xml:space="preserve"> </w:t>
      </w:r>
      <w:r>
        <w:rPr>
          <w:sz w:val="24"/>
          <w:szCs w:val="24"/>
        </w:rPr>
        <w:t>le</w:t>
      </w:r>
      <w:r>
        <w:rPr>
          <w:spacing w:val="9"/>
          <w:sz w:val="24"/>
          <w:szCs w:val="24"/>
        </w:rPr>
        <w:t xml:space="preserve"> </w:t>
      </w:r>
      <w:r>
        <w:rPr>
          <w:sz w:val="24"/>
          <w:szCs w:val="24"/>
        </w:rPr>
        <w:t>d</w:t>
      </w:r>
      <w:r>
        <w:rPr>
          <w:spacing w:val="-1"/>
          <w:sz w:val="24"/>
          <w:szCs w:val="24"/>
        </w:rPr>
        <w:t>é</w:t>
      </w:r>
      <w:r>
        <w:rPr>
          <w:spacing w:val="3"/>
          <w:sz w:val="24"/>
          <w:szCs w:val="24"/>
        </w:rPr>
        <w:t>s</w:t>
      </w:r>
      <w:r>
        <w:rPr>
          <w:sz w:val="24"/>
          <w:szCs w:val="24"/>
        </w:rPr>
        <w:t>ir</w:t>
      </w:r>
      <w:r>
        <w:rPr>
          <w:spacing w:val="-1"/>
          <w:sz w:val="24"/>
          <w:szCs w:val="24"/>
        </w:rPr>
        <w:t>e</w:t>
      </w:r>
      <w:r>
        <w:rPr>
          <w:sz w:val="24"/>
          <w:szCs w:val="24"/>
        </w:rPr>
        <w:t>,</w:t>
      </w:r>
      <w:r>
        <w:rPr>
          <w:spacing w:val="9"/>
          <w:sz w:val="24"/>
          <w:szCs w:val="24"/>
        </w:rPr>
        <w:t xml:space="preserve"> </w:t>
      </w:r>
      <w:r>
        <w:rPr>
          <w:spacing w:val="-2"/>
          <w:sz w:val="24"/>
          <w:szCs w:val="24"/>
        </w:rPr>
        <w:t>d</w:t>
      </w:r>
      <w:r>
        <w:rPr>
          <w:spacing w:val="-1"/>
          <w:sz w:val="24"/>
          <w:szCs w:val="24"/>
        </w:rPr>
        <w:t>e</w:t>
      </w:r>
      <w:r>
        <w:rPr>
          <w:sz w:val="24"/>
          <w:szCs w:val="24"/>
        </w:rPr>
        <w:t>mand</w:t>
      </w:r>
      <w:r>
        <w:rPr>
          <w:spacing w:val="-1"/>
          <w:sz w:val="24"/>
          <w:szCs w:val="24"/>
        </w:rPr>
        <w:t>e</w:t>
      </w:r>
      <w:r>
        <w:rPr>
          <w:sz w:val="24"/>
          <w:szCs w:val="24"/>
        </w:rPr>
        <w:t>r</w:t>
      </w:r>
      <w:r>
        <w:rPr>
          <w:spacing w:val="9"/>
          <w:sz w:val="24"/>
          <w:szCs w:val="24"/>
        </w:rPr>
        <w:t xml:space="preserve"> </w:t>
      </w:r>
      <w:r>
        <w:rPr>
          <w:sz w:val="24"/>
          <w:szCs w:val="24"/>
        </w:rPr>
        <w:t>à</w:t>
      </w:r>
      <w:r>
        <w:rPr>
          <w:spacing w:val="8"/>
          <w:sz w:val="24"/>
          <w:szCs w:val="24"/>
        </w:rPr>
        <w:t xml:space="preserve"> </w:t>
      </w:r>
      <w:r>
        <w:rPr>
          <w:sz w:val="24"/>
          <w:szCs w:val="24"/>
        </w:rPr>
        <w:t>tout</w:t>
      </w:r>
      <w:r>
        <w:rPr>
          <w:spacing w:val="10"/>
          <w:sz w:val="24"/>
          <w:szCs w:val="24"/>
        </w:rPr>
        <w:t xml:space="preserve"> </w:t>
      </w:r>
      <w:r>
        <w:rPr>
          <w:sz w:val="24"/>
          <w:szCs w:val="24"/>
        </w:rPr>
        <w:t>soumis</w:t>
      </w:r>
      <w:r>
        <w:rPr>
          <w:spacing w:val="1"/>
          <w:sz w:val="24"/>
          <w:szCs w:val="24"/>
        </w:rPr>
        <w:t>s</w:t>
      </w:r>
      <w:r>
        <w:rPr>
          <w:spacing w:val="-2"/>
          <w:sz w:val="24"/>
          <w:szCs w:val="24"/>
        </w:rPr>
        <w:t>i</w:t>
      </w:r>
      <w:r>
        <w:rPr>
          <w:sz w:val="24"/>
          <w:szCs w:val="24"/>
        </w:rPr>
        <w:t>o</w:t>
      </w:r>
      <w:r>
        <w:rPr>
          <w:spacing w:val="2"/>
          <w:sz w:val="24"/>
          <w:szCs w:val="24"/>
        </w:rPr>
        <w:t>n</w:t>
      </w:r>
      <w:r>
        <w:rPr>
          <w:sz w:val="24"/>
          <w:szCs w:val="24"/>
        </w:rPr>
        <w:t>n</w:t>
      </w:r>
      <w:r>
        <w:rPr>
          <w:spacing w:val="-1"/>
          <w:sz w:val="24"/>
          <w:szCs w:val="24"/>
        </w:rPr>
        <w:t>a</w:t>
      </w:r>
      <w:r>
        <w:rPr>
          <w:sz w:val="24"/>
          <w:szCs w:val="24"/>
        </w:rPr>
        <w:t>ire</w:t>
      </w:r>
      <w:r>
        <w:rPr>
          <w:spacing w:val="8"/>
          <w:sz w:val="24"/>
          <w:szCs w:val="24"/>
        </w:rPr>
        <w:t xml:space="preserve"> </w:t>
      </w:r>
      <w:r>
        <w:rPr>
          <w:sz w:val="24"/>
          <w:szCs w:val="24"/>
        </w:rPr>
        <w:t>de</w:t>
      </w:r>
      <w:r>
        <w:rPr>
          <w:spacing w:val="8"/>
          <w:sz w:val="24"/>
          <w:szCs w:val="24"/>
        </w:rPr>
        <w:t xml:space="preserve"> </w:t>
      </w:r>
      <w:r>
        <w:rPr>
          <w:sz w:val="24"/>
          <w:szCs w:val="24"/>
        </w:rPr>
        <w:t>donn</w:t>
      </w:r>
      <w:r>
        <w:rPr>
          <w:spacing w:val="-1"/>
          <w:sz w:val="24"/>
          <w:szCs w:val="24"/>
        </w:rPr>
        <w:t>e</w:t>
      </w:r>
      <w:r>
        <w:rPr>
          <w:sz w:val="24"/>
          <w:szCs w:val="24"/>
        </w:rPr>
        <w:t>r</w:t>
      </w:r>
      <w:r>
        <w:rPr>
          <w:spacing w:val="9"/>
          <w:sz w:val="24"/>
          <w:szCs w:val="24"/>
        </w:rPr>
        <w:t xml:space="preserve"> </w:t>
      </w:r>
      <w:r>
        <w:rPr>
          <w:sz w:val="24"/>
          <w:szCs w:val="24"/>
        </w:rPr>
        <w:t>d</w:t>
      </w:r>
      <w:r>
        <w:rPr>
          <w:spacing w:val="-1"/>
          <w:sz w:val="24"/>
          <w:szCs w:val="24"/>
        </w:rPr>
        <w:t>e</w:t>
      </w:r>
      <w:r>
        <w:rPr>
          <w:sz w:val="24"/>
          <w:szCs w:val="24"/>
        </w:rPr>
        <w:t>s</w:t>
      </w:r>
    </w:p>
    <w:p w14:paraId="29F5238B" w14:textId="77777777" w:rsidR="00F94AC3" w:rsidRDefault="00F94AC3" w:rsidP="00F94AC3">
      <w:pPr>
        <w:spacing w:before="65"/>
        <w:ind w:left="740" w:right="668"/>
        <w:jc w:val="both"/>
        <w:rPr>
          <w:sz w:val="24"/>
          <w:szCs w:val="24"/>
        </w:rPr>
      </w:pPr>
      <w:r>
        <w:rPr>
          <w:spacing w:val="-1"/>
          <w:sz w:val="24"/>
          <w:szCs w:val="24"/>
        </w:rPr>
        <w:lastRenderedPageBreak/>
        <w:t>éc</w:t>
      </w:r>
      <w:r>
        <w:rPr>
          <w:sz w:val="24"/>
          <w:szCs w:val="24"/>
        </w:rPr>
        <w:t>lair</w:t>
      </w:r>
      <w:r>
        <w:rPr>
          <w:spacing w:val="-2"/>
          <w:sz w:val="24"/>
          <w:szCs w:val="24"/>
        </w:rPr>
        <w:t>c</w:t>
      </w:r>
      <w:r>
        <w:rPr>
          <w:sz w:val="24"/>
          <w:szCs w:val="24"/>
        </w:rPr>
        <w:t>is</w:t>
      </w:r>
      <w:r>
        <w:rPr>
          <w:spacing w:val="1"/>
          <w:sz w:val="24"/>
          <w:szCs w:val="24"/>
        </w:rPr>
        <w:t>s</w:t>
      </w:r>
      <w:r>
        <w:rPr>
          <w:spacing w:val="-1"/>
          <w:sz w:val="24"/>
          <w:szCs w:val="24"/>
        </w:rPr>
        <w:t>e</w:t>
      </w:r>
      <w:r>
        <w:rPr>
          <w:spacing w:val="3"/>
          <w:sz w:val="24"/>
          <w:szCs w:val="24"/>
        </w:rPr>
        <w:t>m</w:t>
      </w:r>
      <w:r>
        <w:rPr>
          <w:spacing w:val="-1"/>
          <w:sz w:val="24"/>
          <w:szCs w:val="24"/>
        </w:rPr>
        <w:t>e</w:t>
      </w:r>
      <w:r>
        <w:rPr>
          <w:sz w:val="24"/>
          <w:szCs w:val="24"/>
        </w:rPr>
        <w:t>nts</w:t>
      </w:r>
      <w:r>
        <w:rPr>
          <w:spacing w:val="2"/>
          <w:sz w:val="24"/>
          <w:szCs w:val="24"/>
        </w:rPr>
        <w:t xml:space="preserve"> </w:t>
      </w:r>
      <w:r>
        <w:rPr>
          <w:sz w:val="24"/>
          <w:szCs w:val="24"/>
        </w:rPr>
        <w:t>sur</w:t>
      </w:r>
      <w:r>
        <w:rPr>
          <w:spacing w:val="1"/>
          <w:sz w:val="24"/>
          <w:szCs w:val="24"/>
        </w:rPr>
        <w:t xml:space="preserve"> </w:t>
      </w:r>
      <w:r>
        <w:rPr>
          <w:sz w:val="24"/>
          <w:szCs w:val="24"/>
        </w:rPr>
        <w:t>son</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w:t>
      </w:r>
      <w:r>
        <w:rPr>
          <w:spacing w:val="4"/>
          <w:sz w:val="24"/>
          <w:szCs w:val="24"/>
        </w:rPr>
        <w:t xml:space="preserve"> </w:t>
      </w:r>
      <w:r>
        <w:rPr>
          <w:spacing w:val="-3"/>
          <w:sz w:val="24"/>
          <w:szCs w:val="24"/>
        </w:rPr>
        <w:t>L</w:t>
      </w:r>
      <w:r>
        <w:rPr>
          <w:sz w:val="24"/>
          <w:szCs w:val="24"/>
        </w:rPr>
        <w:t>a</w:t>
      </w:r>
      <w:r>
        <w:rPr>
          <w:spacing w:val="1"/>
          <w:sz w:val="24"/>
          <w:szCs w:val="24"/>
        </w:rPr>
        <w:t xml:space="preserve"> </w:t>
      </w:r>
      <w:r>
        <w:rPr>
          <w:spacing w:val="2"/>
          <w:sz w:val="24"/>
          <w:szCs w:val="24"/>
        </w:rPr>
        <w:t>d</w:t>
      </w:r>
      <w:r>
        <w:rPr>
          <w:spacing w:val="-1"/>
          <w:sz w:val="24"/>
          <w:szCs w:val="24"/>
        </w:rPr>
        <w:t>e</w:t>
      </w:r>
      <w:r>
        <w:rPr>
          <w:sz w:val="24"/>
          <w:szCs w:val="24"/>
        </w:rPr>
        <w:t>mande d</w:t>
      </w:r>
      <w:r>
        <w:rPr>
          <w:spacing w:val="1"/>
          <w:sz w:val="24"/>
          <w:szCs w:val="24"/>
        </w:rPr>
        <w:t>’</w:t>
      </w:r>
      <w:r>
        <w:rPr>
          <w:spacing w:val="-1"/>
          <w:sz w:val="24"/>
          <w:szCs w:val="24"/>
        </w:rPr>
        <w:t>éc</w:t>
      </w:r>
      <w:r>
        <w:rPr>
          <w:sz w:val="24"/>
          <w:szCs w:val="24"/>
        </w:rPr>
        <w:t>l</w:t>
      </w:r>
      <w:r>
        <w:rPr>
          <w:spacing w:val="2"/>
          <w:sz w:val="24"/>
          <w:szCs w:val="24"/>
        </w:rPr>
        <w:t>a</w:t>
      </w:r>
      <w:r>
        <w:rPr>
          <w:sz w:val="24"/>
          <w:szCs w:val="24"/>
        </w:rPr>
        <w:t>ir</w:t>
      </w:r>
      <w:r>
        <w:rPr>
          <w:spacing w:val="-1"/>
          <w:sz w:val="24"/>
          <w:szCs w:val="24"/>
        </w:rPr>
        <w:t>c</w:t>
      </w:r>
      <w:r>
        <w:rPr>
          <w:sz w:val="24"/>
          <w:szCs w:val="24"/>
        </w:rPr>
        <w:t>is</w:t>
      </w:r>
      <w:r>
        <w:rPr>
          <w:spacing w:val="1"/>
          <w:sz w:val="24"/>
          <w:szCs w:val="24"/>
        </w:rPr>
        <w:t>s</w:t>
      </w:r>
      <w:r>
        <w:rPr>
          <w:spacing w:val="-1"/>
          <w:sz w:val="24"/>
          <w:szCs w:val="24"/>
        </w:rPr>
        <w:t>e</w:t>
      </w:r>
      <w:r>
        <w:rPr>
          <w:sz w:val="24"/>
          <w:szCs w:val="24"/>
        </w:rPr>
        <w:t>ments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la</w:t>
      </w:r>
      <w:r>
        <w:rPr>
          <w:spacing w:val="1"/>
          <w:sz w:val="24"/>
          <w:szCs w:val="24"/>
        </w:rPr>
        <w:t xml:space="preserve"> </w:t>
      </w:r>
      <w:r>
        <w:rPr>
          <w:sz w:val="24"/>
          <w:szCs w:val="24"/>
        </w:rPr>
        <w:t>r</w:t>
      </w:r>
      <w:r>
        <w:rPr>
          <w:spacing w:val="-2"/>
          <w:sz w:val="24"/>
          <w:szCs w:val="24"/>
        </w:rPr>
        <w:t>é</w:t>
      </w:r>
      <w:r>
        <w:rPr>
          <w:sz w:val="24"/>
          <w:szCs w:val="24"/>
        </w:rPr>
        <w:t>pon</w:t>
      </w:r>
      <w:r>
        <w:rPr>
          <w:spacing w:val="2"/>
          <w:sz w:val="24"/>
          <w:szCs w:val="24"/>
        </w:rPr>
        <w:t>s</w:t>
      </w:r>
      <w:r>
        <w:rPr>
          <w:sz w:val="24"/>
          <w:szCs w:val="24"/>
        </w:rPr>
        <w:t>e</w:t>
      </w:r>
      <w:r>
        <w:rPr>
          <w:spacing w:val="1"/>
          <w:sz w:val="24"/>
          <w:szCs w:val="24"/>
        </w:rPr>
        <w:t xml:space="preserve"> </w:t>
      </w:r>
      <w:r>
        <w:rPr>
          <w:sz w:val="24"/>
          <w:szCs w:val="24"/>
        </w:rPr>
        <w:t>qui</w:t>
      </w:r>
      <w:r>
        <w:rPr>
          <w:spacing w:val="2"/>
          <w:sz w:val="24"/>
          <w:szCs w:val="24"/>
        </w:rPr>
        <w:t xml:space="preserve"> </w:t>
      </w:r>
      <w:r>
        <w:rPr>
          <w:sz w:val="24"/>
          <w:szCs w:val="24"/>
        </w:rPr>
        <w:t>lui</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a</w:t>
      </w:r>
      <w:r>
        <w:rPr>
          <w:sz w:val="24"/>
          <w:szCs w:val="24"/>
        </w:rPr>
        <w:t>pport</w:t>
      </w:r>
      <w:r>
        <w:rPr>
          <w:spacing w:val="-1"/>
          <w:sz w:val="24"/>
          <w:szCs w:val="24"/>
        </w:rPr>
        <w:t>é</w:t>
      </w:r>
      <w:r>
        <w:rPr>
          <w:sz w:val="24"/>
          <w:szCs w:val="24"/>
        </w:rPr>
        <w:t>e sont</w:t>
      </w:r>
      <w:r>
        <w:rPr>
          <w:spacing w:val="-9"/>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ée</w:t>
      </w:r>
      <w:r>
        <w:rPr>
          <w:sz w:val="24"/>
          <w:szCs w:val="24"/>
        </w:rPr>
        <w:t>s</w:t>
      </w:r>
      <w:r>
        <w:rPr>
          <w:spacing w:val="-9"/>
          <w:sz w:val="24"/>
          <w:szCs w:val="24"/>
        </w:rPr>
        <w:t xml:space="preserve"> </w:t>
      </w:r>
      <w:r>
        <w:rPr>
          <w:sz w:val="24"/>
          <w:szCs w:val="24"/>
        </w:rPr>
        <w:t>p</w:t>
      </w:r>
      <w:r>
        <w:rPr>
          <w:spacing w:val="-1"/>
          <w:sz w:val="24"/>
          <w:szCs w:val="24"/>
        </w:rPr>
        <w:t>a</w:t>
      </w:r>
      <w:r>
        <w:rPr>
          <w:sz w:val="24"/>
          <w:szCs w:val="24"/>
        </w:rPr>
        <w:t>r</w:t>
      </w:r>
      <w:r>
        <w:rPr>
          <w:spacing w:val="-10"/>
          <w:sz w:val="24"/>
          <w:szCs w:val="24"/>
        </w:rPr>
        <w:t xml:space="preserve"> </w:t>
      </w:r>
      <w:r>
        <w:rPr>
          <w:spacing w:val="-1"/>
          <w:sz w:val="24"/>
          <w:szCs w:val="24"/>
        </w:rPr>
        <w:t>éc</w:t>
      </w:r>
      <w:r>
        <w:rPr>
          <w:sz w:val="24"/>
          <w:szCs w:val="24"/>
        </w:rPr>
        <w:t>rit,</w:t>
      </w:r>
      <w:r>
        <w:rPr>
          <w:spacing w:val="-9"/>
          <w:sz w:val="24"/>
          <w:szCs w:val="24"/>
        </w:rPr>
        <w:t xml:space="preserve"> </w:t>
      </w:r>
      <w:r>
        <w:rPr>
          <w:sz w:val="24"/>
          <w:szCs w:val="24"/>
        </w:rPr>
        <w:t>ma</w:t>
      </w:r>
      <w:r>
        <w:rPr>
          <w:spacing w:val="1"/>
          <w:sz w:val="24"/>
          <w:szCs w:val="24"/>
        </w:rPr>
        <w:t>i</w:t>
      </w:r>
      <w:r>
        <w:rPr>
          <w:sz w:val="24"/>
          <w:szCs w:val="24"/>
        </w:rPr>
        <w:t>s</w:t>
      </w:r>
      <w:r>
        <w:rPr>
          <w:spacing w:val="-9"/>
          <w:sz w:val="24"/>
          <w:szCs w:val="24"/>
        </w:rPr>
        <w:t xml:space="preserve"> </w:t>
      </w:r>
      <w:r>
        <w:rPr>
          <w:spacing w:val="-1"/>
          <w:sz w:val="24"/>
          <w:szCs w:val="24"/>
        </w:rPr>
        <w:t>a</w:t>
      </w:r>
      <w:r>
        <w:rPr>
          <w:sz w:val="24"/>
          <w:szCs w:val="24"/>
        </w:rPr>
        <w:t>u</w:t>
      </w:r>
      <w:r>
        <w:rPr>
          <w:spacing w:val="-1"/>
          <w:sz w:val="24"/>
          <w:szCs w:val="24"/>
        </w:rPr>
        <w:t>c</w:t>
      </w:r>
      <w:r>
        <w:rPr>
          <w:sz w:val="24"/>
          <w:szCs w:val="24"/>
        </w:rPr>
        <w:t>un</w:t>
      </w:r>
      <w:r>
        <w:rPr>
          <w:spacing w:val="-10"/>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ment</w:t>
      </w:r>
      <w:r>
        <w:rPr>
          <w:spacing w:val="-10"/>
          <w:sz w:val="24"/>
          <w:szCs w:val="24"/>
        </w:rPr>
        <w:t xml:space="preserve"> </w:t>
      </w:r>
      <w:r>
        <w:rPr>
          <w:sz w:val="24"/>
          <w:szCs w:val="24"/>
        </w:rPr>
        <w:t>du</w:t>
      </w:r>
      <w:r>
        <w:rPr>
          <w:spacing w:val="-10"/>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9"/>
          <w:sz w:val="24"/>
          <w:szCs w:val="24"/>
        </w:rPr>
        <w:t xml:space="preserve"> </w:t>
      </w:r>
      <w:r>
        <w:rPr>
          <w:sz w:val="24"/>
          <w:szCs w:val="24"/>
        </w:rPr>
        <w:t>ou</w:t>
      </w:r>
      <w:r>
        <w:rPr>
          <w:spacing w:val="-12"/>
          <w:sz w:val="24"/>
          <w:szCs w:val="24"/>
        </w:rPr>
        <w:t xml:space="preserve"> </w:t>
      </w:r>
      <w:r>
        <w:rPr>
          <w:sz w:val="24"/>
          <w:szCs w:val="24"/>
        </w:rPr>
        <w:t>du</w:t>
      </w:r>
      <w:r>
        <w:rPr>
          <w:spacing w:val="-10"/>
          <w:sz w:val="24"/>
          <w:szCs w:val="24"/>
        </w:rPr>
        <w:t xml:space="preserve"> </w:t>
      </w:r>
      <w:r>
        <w:rPr>
          <w:spacing w:val="-1"/>
          <w:sz w:val="24"/>
          <w:szCs w:val="24"/>
        </w:rPr>
        <w:t>c</w:t>
      </w:r>
      <w:r>
        <w:rPr>
          <w:sz w:val="24"/>
          <w:szCs w:val="24"/>
        </w:rPr>
        <w:t>ontenu</w:t>
      </w:r>
      <w:r>
        <w:rPr>
          <w:spacing w:val="-12"/>
          <w:sz w:val="24"/>
          <w:szCs w:val="24"/>
        </w:rPr>
        <w:t xml:space="preserve"> </w:t>
      </w:r>
      <w:r>
        <w:rPr>
          <w:sz w:val="24"/>
          <w:szCs w:val="24"/>
        </w:rPr>
        <w:t>de</w:t>
      </w:r>
      <w:r>
        <w:rPr>
          <w:spacing w:val="-11"/>
          <w:sz w:val="24"/>
          <w:szCs w:val="24"/>
        </w:rPr>
        <w:t xml:space="preserve"> </w:t>
      </w:r>
      <w:r>
        <w:rPr>
          <w:sz w:val="24"/>
          <w:szCs w:val="24"/>
        </w:rPr>
        <w:t>la</w:t>
      </w:r>
      <w:r>
        <w:rPr>
          <w:spacing w:val="-10"/>
          <w:sz w:val="24"/>
          <w:szCs w:val="24"/>
        </w:rPr>
        <w:t xml:space="preserve"> </w:t>
      </w:r>
      <w:r>
        <w:rPr>
          <w:sz w:val="24"/>
          <w:szCs w:val="24"/>
        </w:rPr>
        <w:t>soumis</w:t>
      </w:r>
      <w:r>
        <w:rPr>
          <w:spacing w:val="1"/>
          <w:sz w:val="24"/>
          <w:szCs w:val="24"/>
        </w:rPr>
        <w:t>s</w:t>
      </w:r>
      <w:r>
        <w:rPr>
          <w:sz w:val="24"/>
          <w:szCs w:val="24"/>
        </w:rPr>
        <w:t>ion</w:t>
      </w:r>
      <w:r>
        <w:rPr>
          <w:spacing w:val="-12"/>
          <w:sz w:val="24"/>
          <w:szCs w:val="24"/>
        </w:rPr>
        <w:t xml:space="preserve"> </w:t>
      </w:r>
      <w:r>
        <w:rPr>
          <w:sz w:val="24"/>
          <w:szCs w:val="24"/>
        </w:rPr>
        <w:t>n’</w:t>
      </w:r>
      <w:r>
        <w:rPr>
          <w:spacing w:val="-2"/>
          <w:sz w:val="24"/>
          <w:szCs w:val="24"/>
        </w:rPr>
        <w:t>e</w:t>
      </w:r>
      <w:r>
        <w:rPr>
          <w:sz w:val="24"/>
          <w:szCs w:val="24"/>
        </w:rPr>
        <w:t>st r</w:t>
      </w:r>
      <w:r>
        <w:rPr>
          <w:spacing w:val="-2"/>
          <w:sz w:val="24"/>
          <w:szCs w:val="24"/>
        </w:rPr>
        <w:t>e</w:t>
      </w:r>
      <w:r>
        <w:rPr>
          <w:spacing w:val="-1"/>
          <w:sz w:val="24"/>
          <w:szCs w:val="24"/>
        </w:rPr>
        <w:t>c</w:t>
      </w:r>
      <w:r>
        <w:rPr>
          <w:sz w:val="24"/>
          <w:szCs w:val="24"/>
        </w:rPr>
        <w:t>h</w:t>
      </w:r>
      <w:r>
        <w:rPr>
          <w:spacing w:val="1"/>
          <w:sz w:val="24"/>
          <w:szCs w:val="24"/>
        </w:rPr>
        <w:t>e</w:t>
      </w:r>
      <w:r>
        <w:rPr>
          <w:sz w:val="24"/>
          <w:szCs w:val="24"/>
        </w:rPr>
        <w:t>r</w:t>
      </w:r>
      <w:r>
        <w:rPr>
          <w:spacing w:val="-2"/>
          <w:sz w:val="24"/>
          <w:szCs w:val="24"/>
        </w:rPr>
        <w:t>c</w:t>
      </w:r>
      <w:r>
        <w:rPr>
          <w:spacing w:val="2"/>
          <w:sz w:val="24"/>
          <w:szCs w:val="24"/>
        </w:rPr>
        <w:t>h</w:t>
      </w:r>
      <w:r>
        <w:rPr>
          <w:spacing w:val="-1"/>
          <w:sz w:val="24"/>
          <w:szCs w:val="24"/>
        </w:rPr>
        <w:t>é</w:t>
      </w:r>
      <w:r>
        <w:rPr>
          <w:sz w:val="24"/>
          <w:szCs w:val="24"/>
        </w:rPr>
        <w:t>,</w:t>
      </w:r>
      <w:r>
        <w:rPr>
          <w:spacing w:val="1"/>
          <w:sz w:val="24"/>
          <w:szCs w:val="24"/>
        </w:rPr>
        <w:t xml:space="preserve"> </w:t>
      </w:r>
      <w:r>
        <w:rPr>
          <w:sz w:val="24"/>
          <w:szCs w:val="24"/>
        </w:rPr>
        <w:t>of</w:t>
      </w:r>
      <w:r>
        <w:rPr>
          <w:spacing w:val="-1"/>
          <w:sz w:val="24"/>
          <w:szCs w:val="24"/>
        </w:rPr>
        <w:t>f</w:t>
      </w:r>
      <w:r>
        <w:rPr>
          <w:spacing w:val="1"/>
          <w:sz w:val="24"/>
          <w:szCs w:val="24"/>
        </w:rPr>
        <w:t>e</w:t>
      </w:r>
      <w:r>
        <w:rPr>
          <w:sz w:val="24"/>
          <w:szCs w:val="24"/>
        </w:rPr>
        <w:t>rt</w:t>
      </w:r>
      <w:r>
        <w:rPr>
          <w:spacing w:val="1"/>
          <w:sz w:val="24"/>
          <w:szCs w:val="24"/>
        </w:rPr>
        <w:t xml:space="preserve"> </w:t>
      </w:r>
      <w:r>
        <w:rPr>
          <w:sz w:val="24"/>
          <w:szCs w:val="24"/>
        </w:rPr>
        <w:t>ou</w:t>
      </w:r>
      <w:r>
        <w:rPr>
          <w:spacing w:val="1"/>
          <w:sz w:val="24"/>
          <w:szCs w:val="24"/>
        </w:rPr>
        <w:t xml:space="preserve"> </w:t>
      </w:r>
      <w:r>
        <w:rPr>
          <w:spacing w:val="-1"/>
          <w:sz w:val="24"/>
          <w:szCs w:val="24"/>
        </w:rPr>
        <w:t>a</w:t>
      </w:r>
      <w:r>
        <w:rPr>
          <w:sz w:val="24"/>
          <w:szCs w:val="24"/>
        </w:rPr>
        <w:t>utorisé, s</w:t>
      </w:r>
      <w:r>
        <w:rPr>
          <w:spacing w:val="-1"/>
          <w:sz w:val="24"/>
          <w:szCs w:val="24"/>
        </w:rPr>
        <w:t>a</w:t>
      </w:r>
      <w:r>
        <w:rPr>
          <w:sz w:val="24"/>
          <w:szCs w:val="24"/>
        </w:rPr>
        <w:t>uf si</w:t>
      </w:r>
      <w:r>
        <w:rPr>
          <w:spacing w:val="1"/>
          <w:sz w:val="24"/>
          <w:szCs w:val="24"/>
        </w:rPr>
        <w:t xml:space="preserve"> </w:t>
      </w:r>
      <w:r>
        <w:rPr>
          <w:spacing w:val="-1"/>
          <w:sz w:val="24"/>
          <w:szCs w:val="24"/>
        </w:rPr>
        <w:t>c</w:t>
      </w:r>
      <w:r>
        <w:rPr>
          <w:sz w:val="24"/>
          <w:szCs w:val="24"/>
        </w:rPr>
        <w:t>’</w:t>
      </w:r>
      <w:r>
        <w:rPr>
          <w:spacing w:val="-2"/>
          <w:sz w:val="24"/>
          <w:szCs w:val="24"/>
        </w:rPr>
        <w:t>e</w:t>
      </w:r>
      <w:r>
        <w:rPr>
          <w:sz w:val="24"/>
          <w:szCs w:val="24"/>
        </w:rPr>
        <w:t>st</w:t>
      </w:r>
      <w:r>
        <w:rPr>
          <w:spacing w:val="1"/>
          <w:sz w:val="24"/>
          <w:szCs w:val="24"/>
        </w:rPr>
        <w:t xml:space="preserve"> </w:t>
      </w:r>
      <w:r>
        <w:rPr>
          <w:sz w:val="24"/>
          <w:szCs w:val="24"/>
        </w:rPr>
        <w:t>n</w:t>
      </w:r>
      <w:r>
        <w:rPr>
          <w:spacing w:val="-1"/>
          <w:sz w:val="24"/>
          <w:szCs w:val="24"/>
        </w:rPr>
        <w:t>éce</w:t>
      </w:r>
      <w:r>
        <w:rPr>
          <w:sz w:val="24"/>
          <w:szCs w:val="24"/>
        </w:rPr>
        <w:t>s</w:t>
      </w:r>
      <w:r>
        <w:rPr>
          <w:spacing w:val="3"/>
          <w:sz w:val="24"/>
          <w:szCs w:val="24"/>
        </w:rPr>
        <w:t>s</w:t>
      </w:r>
      <w:r>
        <w:rPr>
          <w:spacing w:val="-1"/>
          <w:sz w:val="24"/>
          <w:szCs w:val="24"/>
        </w:rPr>
        <w:t>a</w:t>
      </w:r>
      <w:r>
        <w:rPr>
          <w:sz w:val="24"/>
          <w:szCs w:val="24"/>
        </w:rPr>
        <w:t>ire p</w:t>
      </w:r>
      <w:r>
        <w:rPr>
          <w:spacing w:val="4"/>
          <w:sz w:val="24"/>
          <w:szCs w:val="24"/>
        </w:rPr>
        <w:t>o</w:t>
      </w:r>
      <w:r>
        <w:rPr>
          <w:sz w:val="24"/>
          <w:szCs w:val="24"/>
        </w:rPr>
        <w:t xml:space="preserve">ur </w:t>
      </w:r>
      <w:r>
        <w:rPr>
          <w:spacing w:val="-1"/>
          <w:sz w:val="24"/>
          <w:szCs w:val="24"/>
        </w:rPr>
        <w:t>c</w:t>
      </w:r>
      <w:r>
        <w:rPr>
          <w:sz w:val="24"/>
          <w:szCs w:val="24"/>
        </w:rPr>
        <w:t>onfi</w:t>
      </w:r>
      <w:r>
        <w:rPr>
          <w:spacing w:val="-1"/>
          <w:sz w:val="24"/>
          <w:szCs w:val="24"/>
        </w:rPr>
        <w:t>r</w:t>
      </w:r>
      <w:r>
        <w:rPr>
          <w:spacing w:val="3"/>
          <w:sz w:val="24"/>
          <w:szCs w:val="24"/>
        </w:rPr>
        <w:t>m</w:t>
      </w:r>
      <w:r>
        <w:rPr>
          <w:spacing w:val="-1"/>
          <w:sz w:val="24"/>
          <w:szCs w:val="24"/>
        </w:rPr>
        <w:t>e</w:t>
      </w:r>
      <w:r>
        <w:rPr>
          <w:sz w:val="24"/>
          <w:szCs w:val="24"/>
        </w:rPr>
        <w:t xml:space="preserve">r la </w:t>
      </w:r>
      <w:r>
        <w:rPr>
          <w:spacing w:val="1"/>
          <w:sz w:val="24"/>
          <w:szCs w:val="24"/>
        </w:rPr>
        <w:t>c</w:t>
      </w:r>
      <w:r>
        <w:rPr>
          <w:sz w:val="24"/>
          <w:szCs w:val="24"/>
        </w:rPr>
        <w:t>or</w:t>
      </w:r>
      <w:r>
        <w:rPr>
          <w:spacing w:val="-1"/>
          <w:sz w:val="24"/>
          <w:szCs w:val="24"/>
        </w:rPr>
        <w:t>rec</w:t>
      </w:r>
      <w:r>
        <w:rPr>
          <w:sz w:val="24"/>
          <w:szCs w:val="24"/>
        </w:rPr>
        <w:t>t</w:t>
      </w:r>
      <w:r>
        <w:rPr>
          <w:spacing w:val="1"/>
          <w:sz w:val="24"/>
          <w:szCs w:val="24"/>
        </w:rPr>
        <w:t>i</w:t>
      </w:r>
      <w:r>
        <w:rPr>
          <w:sz w:val="24"/>
          <w:szCs w:val="24"/>
        </w:rPr>
        <w:t>on</w:t>
      </w:r>
      <w:r>
        <w:rPr>
          <w:spacing w:val="1"/>
          <w:sz w:val="24"/>
          <w:szCs w:val="24"/>
        </w:rPr>
        <w:t xml:space="preserve"> </w:t>
      </w:r>
      <w:r>
        <w:rPr>
          <w:sz w:val="24"/>
          <w:szCs w:val="24"/>
        </w:rPr>
        <w:t>d’e</w:t>
      </w:r>
      <w:r>
        <w:rPr>
          <w:spacing w:val="2"/>
          <w:sz w:val="24"/>
          <w:szCs w:val="24"/>
        </w:rPr>
        <w:t>r</w:t>
      </w:r>
      <w:r>
        <w:rPr>
          <w:sz w:val="24"/>
          <w:szCs w:val="24"/>
        </w:rPr>
        <w:t>r</w:t>
      </w:r>
      <w:r>
        <w:rPr>
          <w:spacing w:val="-2"/>
          <w:sz w:val="24"/>
          <w:szCs w:val="24"/>
        </w:rPr>
        <w:t>e</w:t>
      </w:r>
      <w:r>
        <w:rPr>
          <w:spacing w:val="2"/>
          <w:sz w:val="24"/>
          <w:szCs w:val="24"/>
        </w:rPr>
        <w:t>u</w:t>
      </w:r>
      <w:r>
        <w:rPr>
          <w:sz w:val="24"/>
          <w:szCs w:val="24"/>
        </w:rPr>
        <w:t xml:space="preserve">rs de </w:t>
      </w:r>
      <w:r>
        <w:rPr>
          <w:spacing w:val="-1"/>
          <w:sz w:val="24"/>
          <w:szCs w:val="24"/>
        </w:rPr>
        <w:t>ca</w:t>
      </w:r>
      <w:r>
        <w:rPr>
          <w:sz w:val="24"/>
          <w:szCs w:val="24"/>
        </w:rPr>
        <w:t>lcul</w:t>
      </w:r>
      <w:r>
        <w:rPr>
          <w:spacing w:val="1"/>
          <w:sz w:val="24"/>
          <w:szCs w:val="24"/>
        </w:rPr>
        <w:t xml:space="preserve"> </w:t>
      </w:r>
      <w:r>
        <w:rPr>
          <w:sz w:val="24"/>
          <w:szCs w:val="24"/>
        </w:rPr>
        <w:t>d</w:t>
      </w:r>
      <w:r>
        <w:rPr>
          <w:spacing w:val="1"/>
          <w:sz w:val="24"/>
          <w:szCs w:val="24"/>
        </w:rPr>
        <w:t>é</w:t>
      </w:r>
      <w:r>
        <w:rPr>
          <w:spacing w:val="-1"/>
          <w:sz w:val="24"/>
          <w:szCs w:val="24"/>
        </w:rPr>
        <w:t>c</w:t>
      </w:r>
      <w:r>
        <w:rPr>
          <w:sz w:val="24"/>
          <w:szCs w:val="24"/>
        </w:rPr>
        <w:t>ouv</w:t>
      </w:r>
      <w:r>
        <w:rPr>
          <w:spacing w:val="1"/>
          <w:sz w:val="24"/>
          <w:szCs w:val="24"/>
        </w:rPr>
        <w:t>e</w:t>
      </w:r>
      <w:r>
        <w:rPr>
          <w:sz w:val="24"/>
          <w:szCs w:val="24"/>
        </w:rPr>
        <w:t>rt</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la sou</w:t>
      </w:r>
      <w:r>
        <w:rPr>
          <w:spacing w:val="3"/>
          <w:sz w:val="24"/>
          <w:szCs w:val="24"/>
        </w:rPr>
        <w:t>s</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1"/>
          <w:sz w:val="24"/>
          <w:szCs w:val="24"/>
        </w:rPr>
        <w:t xml:space="preserve"> </w:t>
      </w:r>
      <w:r>
        <w:rPr>
          <w:sz w:val="24"/>
          <w:szCs w:val="24"/>
        </w:rPr>
        <w:t>d’an</w:t>
      </w:r>
      <w:r>
        <w:rPr>
          <w:spacing w:val="-1"/>
          <w:sz w:val="24"/>
          <w:szCs w:val="24"/>
        </w:rPr>
        <w:t>a</w:t>
      </w:r>
      <w:r>
        <w:rPr>
          <w:spacing w:val="3"/>
          <w:sz w:val="24"/>
          <w:szCs w:val="24"/>
        </w:rPr>
        <w:t>l</w:t>
      </w:r>
      <w:r>
        <w:rPr>
          <w:spacing w:val="-5"/>
          <w:sz w:val="24"/>
          <w:szCs w:val="24"/>
        </w:rPr>
        <w:t>y</w:t>
      </w:r>
      <w:r>
        <w:rPr>
          <w:sz w:val="24"/>
          <w:szCs w:val="24"/>
        </w:rPr>
        <w:t>se</w:t>
      </w:r>
      <w:r>
        <w:rPr>
          <w:spacing w:val="2"/>
          <w:sz w:val="24"/>
          <w:szCs w:val="24"/>
        </w:rPr>
        <w:t xml:space="preserve"> </w:t>
      </w:r>
      <w:r>
        <w:rPr>
          <w:sz w:val="24"/>
          <w:szCs w:val="24"/>
        </w:rPr>
        <w:t>lors</w:t>
      </w:r>
      <w:r>
        <w:rPr>
          <w:spacing w:val="1"/>
          <w:sz w:val="24"/>
          <w:szCs w:val="24"/>
        </w:rPr>
        <w:t xml:space="preserve"> </w:t>
      </w:r>
      <w:r>
        <w:rPr>
          <w:spacing w:val="2"/>
          <w:sz w:val="24"/>
          <w:szCs w:val="24"/>
        </w:rPr>
        <w:t>d</w:t>
      </w:r>
      <w:r>
        <w:rPr>
          <w:sz w:val="24"/>
          <w:szCs w:val="24"/>
        </w:rPr>
        <w:t>e l’</w:t>
      </w:r>
      <w:r>
        <w:rPr>
          <w:spacing w:val="-1"/>
          <w:sz w:val="24"/>
          <w:szCs w:val="24"/>
        </w:rPr>
        <w:t>é</w:t>
      </w:r>
      <w:r>
        <w:rPr>
          <w:spacing w:val="2"/>
          <w:sz w:val="24"/>
          <w:szCs w:val="24"/>
        </w:rPr>
        <w:t>v</w:t>
      </w:r>
      <w:r>
        <w:rPr>
          <w:spacing w:val="-1"/>
          <w:sz w:val="24"/>
          <w:szCs w:val="24"/>
        </w:rPr>
        <w:t>a</w:t>
      </w:r>
      <w:r>
        <w:rPr>
          <w:sz w:val="24"/>
          <w:szCs w:val="24"/>
        </w:rPr>
        <w:t>lua</w:t>
      </w:r>
      <w:r>
        <w:rPr>
          <w:spacing w:val="2"/>
          <w:sz w:val="24"/>
          <w:szCs w:val="24"/>
        </w:rPr>
        <w:t>t</w:t>
      </w:r>
      <w:r>
        <w:rPr>
          <w:sz w:val="24"/>
          <w:szCs w:val="24"/>
        </w:rPr>
        <w:t>ion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soumis</w:t>
      </w:r>
      <w:r>
        <w:rPr>
          <w:spacing w:val="1"/>
          <w:sz w:val="24"/>
          <w:szCs w:val="24"/>
        </w:rPr>
        <w:t>s</w:t>
      </w:r>
      <w:r>
        <w:rPr>
          <w:sz w:val="24"/>
          <w:szCs w:val="24"/>
        </w:rPr>
        <w:t xml:space="preserve">ions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ux</w:t>
      </w:r>
      <w:r>
        <w:rPr>
          <w:spacing w:val="2"/>
          <w:sz w:val="24"/>
          <w:szCs w:val="24"/>
        </w:rPr>
        <w:t xml:space="preserve"> </w:t>
      </w:r>
      <w:r>
        <w:rPr>
          <w:sz w:val="24"/>
          <w:szCs w:val="24"/>
        </w:rPr>
        <w:t>disp</w:t>
      </w:r>
      <w:r>
        <w:rPr>
          <w:spacing w:val="-2"/>
          <w:sz w:val="24"/>
          <w:szCs w:val="24"/>
        </w:rPr>
        <w:t>o</w:t>
      </w:r>
      <w:r>
        <w:rPr>
          <w:sz w:val="24"/>
          <w:szCs w:val="24"/>
        </w:rPr>
        <w:t>si</w:t>
      </w:r>
      <w:r>
        <w:rPr>
          <w:spacing w:val="1"/>
          <w:sz w:val="24"/>
          <w:szCs w:val="24"/>
        </w:rPr>
        <w:t>t</w:t>
      </w:r>
      <w:r>
        <w:rPr>
          <w:sz w:val="24"/>
          <w:szCs w:val="24"/>
        </w:rPr>
        <w:t>ions de</w:t>
      </w:r>
      <w:r>
        <w:rPr>
          <w:spacing w:val="-1"/>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 29 du RG</w:t>
      </w:r>
      <w:r>
        <w:rPr>
          <w:spacing w:val="-1"/>
          <w:sz w:val="24"/>
          <w:szCs w:val="24"/>
        </w:rPr>
        <w:t>A</w:t>
      </w:r>
      <w:r>
        <w:rPr>
          <w:sz w:val="24"/>
          <w:szCs w:val="24"/>
        </w:rPr>
        <w:t>O.</w:t>
      </w:r>
    </w:p>
    <w:p w14:paraId="3C6165C9" w14:textId="77777777" w:rsidR="00F94AC3" w:rsidRDefault="00F94AC3" w:rsidP="00F94AC3">
      <w:pPr>
        <w:spacing w:before="8" w:line="160" w:lineRule="exact"/>
        <w:rPr>
          <w:sz w:val="17"/>
          <w:szCs w:val="17"/>
        </w:rPr>
      </w:pPr>
    </w:p>
    <w:p w14:paraId="7F8AA522" w14:textId="77777777" w:rsidR="00F94AC3" w:rsidRDefault="00F94AC3" w:rsidP="00F94AC3">
      <w:pPr>
        <w:ind w:left="740" w:right="672" w:hanging="624"/>
        <w:jc w:val="both"/>
        <w:rPr>
          <w:sz w:val="24"/>
          <w:szCs w:val="24"/>
        </w:rPr>
      </w:pPr>
      <w:r>
        <w:rPr>
          <w:b/>
          <w:sz w:val="24"/>
          <w:szCs w:val="24"/>
        </w:rPr>
        <w:t>27.2</w:t>
      </w:r>
      <w:r>
        <w:rPr>
          <w:sz w:val="24"/>
          <w:szCs w:val="24"/>
        </w:rPr>
        <w:t xml:space="preserve">. </w:t>
      </w:r>
      <w:r>
        <w:rPr>
          <w:spacing w:val="16"/>
          <w:sz w:val="24"/>
          <w:szCs w:val="24"/>
        </w:rPr>
        <w:t xml:space="preserve"> </w:t>
      </w:r>
      <w:r>
        <w:rPr>
          <w:spacing w:val="1"/>
          <w:sz w:val="24"/>
          <w:szCs w:val="24"/>
        </w:rPr>
        <w:t>S</w:t>
      </w:r>
      <w:r>
        <w:rPr>
          <w:sz w:val="24"/>
          <w:szCs w:val="24"/>
        </w:rPr>
        <w:t>ous</w:t>
      </w:r>
      <w:r>
        <w:rPr>
          <w:spacing w:val="4"/>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rve</w:t>
      </w:r>
      <w:r>
        <w:rPr>
          <w:spacing w:val="2"/>
          <w:sz w:val="24"/>
          <w:szCs w:val="24"/>
        </w:rPr>
        <w:t xml:space="preserve"> </w:t>
      </w:r>
      <w:r>
        <w:rPr>
          <w:sz w:val="24"/>
          <w:szCs w:val="24"/>
        </w:rPr>
        <w:t>d</w:t>
      </w:r>
      <w:r>
        <w:rPr>
          <w:spacing w:val="-1"/>
          <w:sz w:val="24"/>
          <w:szCs w:val="24"/>
        </w:rPr>
        <w:t>e</w:t>
      </w:r>
      <w:r>
        <w:rPr>
          <w:sz w:val="24"/>
          <w:szCs w:val="24"/>
        </w:rPr>
        <w:t>s</w:t>
      </w:r>
      <w:r>
        <w:rPr>
          <w:spacing w:val="4"/>
          <w:sz w:val="24"/>
          <w:szCs w:val="24"/>
        </w:rPr>
        <w:t xml:space="preserve"> </w:t>
      </w:r>
      <w:r>
        <w:rPr>
          <w:sz w:val="24"/>
          <w:szCs w:val="24"/>
        </w:rPr>
        <w:t>disposi</w:t>
      </w:r>
      <w:r>
        <w:rPr>
          <w:spacing w:val="1"/>
          <w:sz w:val="24"/>
          <w:szCs w:val="24"/>
        </w:rPr>
        <w:t>t</w:t>
      </w:r>
      <w:r>
        <w:rPr>
          <w:sz w:val="24"/>
          <w:szCs w:val="24"/>
        </w:rPr>
        <w:t>ions</w:t>
      </w:r>
      <w:r>
        <w:rPr>
          <w:spacing w:val="4"/>
          <w:sz w:val="24"/>
          <w:szCs w:val="24"/>
        </w:rPr>
        <w:t xml:space="preserve"> </w:t>
      </w:r>
      <w:r>
        <w:rPr>
          <w:sz w:val="24"/>
          <w:szCs w:val="24"/>
        </w:rPr>
        <w:t>de</w:t>
      </w:r>
      <w:r>
        <w:rPr>
          <w:spacing w:val="3"/>
          <w:sz w:val="24"/>
          <w:szCs w:val="24"/>
        </w:rPr>
        <w:t xml:space="preserve"> </w:t>
      </w:r>
      <w:r>
        <w:rPr>
          <w:sz w:val="24"/>
          <w:szCs w:val="24"/>
        </w:rPr>
        <w:t>l’</w:t>
      </w:r>
      <w:r>
        <w:rPr>
          <w:spacing w:val="-1"/>
          <w:sz w:val="24"/>
          <w:szCs w:val="24"/>
        </w:rPr>
        <w:t>a</w:t>
      </w:r>
      <w:r>
        <w:rPr>
          <w:sz w:val="24"/>
          <w:szCs w:val="24"/>
        </w:rPr>
        <w:t>l</w:t>
      </w:r>
      <w:r>
        <w:rPr>
          <w:spacing w:val="1"/>
          <w:sz w:val="24"/>
          <w:szCs w:val="24"/>
        </w:rPr>
        <w:t>i</w:t>
      </w:r>
      <w:r>
        <w:rPr>
          <w:sz w:val="24"/>
          <w:szCs w:val="24"/>
        </w:rPr>
        <w:t>n</w:t>
      </w:r>
      <w:r>
        <w:rPr>
          <w:spacing w:val="-1"/>
          <w:sz w:val="24"/>
          <w:szCs w:val="24"/>
        </w:rPr>
        <w:t>é</w:t>
      </w:r>
      <w:r>
        <w:rPr>
          <w:sz w:val="24"/>
          <w:szCs w:val="24"/>
        </w:rPr>
        <w:t>a</w:t>
      </w:r>
      <w:r>
        <w:rPr>
          <w:spacing w:val="3"/>
          <w:sz w:val="24"/>
          <w:szCs w:val="24"/>
        </w:rPr>
        <w:t xml:space="preserve"> </w:t>
      </w:r>
      <w:r>
        <w:rPr>
          <w:sz w:val="24"/>
          <w:szCs w:val="24"/>
        </w:rPr>
        <w:t>1</w:t>
      </w:r>
      <w:r>
        <w:rPr>
          <w:spacing w:val="4"/>
          <w:sz w:val="24"/>
          <w:szCs w:val="24"/>
        </w:rPr>
        <w:t xml:space="preserve"> </w:t>
      </w:r>
      <w:r>
        <w:rPr>
          <w:sz w:val="24"/>
          <w:szCs w:val="24"/>
        </w:rPr>
        <w:t>susv</w:t>
      </w:r>
      <w:r>
        <w:rPr>
          <w:spacing w:val="1"/>
          <w:sz w:val="24"/>
          <w:szCs w:val="24"/>
        </w:rPr>
        <w:t>i</w:t>
      </w:r>
      <w:r>
        <w:rPr>
          <w:sz w:val="24"/>
          <w:szCs w:val="24"/>
        </w:rPr>
        <w:t>s</w:t>
      </w:r>
      <w:r>
        <w:rPr>
          <w:spacing w:val="-1"/>
          <w:sz w:val="24"/>
          <w:szCs w:val="24"/>
        </w:rPr>
        <w:t>é</w:t>
      </w:r>
      <w:r>
        <w:rPr>
          <w:sz w:val="24"/>
          <w:szCs w:val="24"/>
        </w:rPr>
        <w:t>,</w:t>
      </w:r>
      <w:r>
        <w:rPr>
          <w:spacing w:val="4"/>
          <w:sz w:val="24"/>
          <w:szCs w:val="24"/>
        </w:rPr>
        <w:t xml:space="preserve"> </w:t>
      </w:r>
      <w:r>
        <w:rPr>
          <w:sz w:val="24"/>
          <w:szCs w:val="24"/>
        </w:rPr>
        <w:t>les</w:t>
      </w:r>
      <w:r>
        <w:rPr>
          <w:spacing w:val="4"/>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4"/>
          <w:sz w:val="24"/>
          <w:szCs w:val="24"/>
        </w:rPr>
        <w:t xml:space="preserve"> </w:t>
      </w:r>
      <w:r>
        <w:rPr>
          <w:sz w:val="24"/>
          <w:szCs w:val="24"/>
        </w:rPr>
        <w:t xml:space="preserve">ne </w:t>
      </w:r>
      <w:r>
        <w:rPr>
          <w:spacing w:val="-1"/>
          <w:sz w:val="24"/>
          <w:szCs w:val="24"/>
        </w:rPr>
        <w:t>c</w:t>
      </w:r>
      <w:r>
        <w:rPr>
          <w:sz w:val="24"/>
          <w:szCs w:val="24"/>
        </w:rPr>
        <w:t>onta</w:t>
      </w:r>
      <w:r>
        <w:rPr>
          <w:spacing w:val="-1"/>
          <w:sz w:val="24"/>
          <w:szCs w:val="24"/>
        </w:rPr>
        <w:t>c</w:t>
      </w:r>
      <w:r>
        <w:rPr>
          <w:sz w:val="24"/>
          <w:szCs w:val="24"/>
        </w:rPr>
        <w:t>te</w:t>
      </w:r>
      <w:r>
        <w:rPr>
          <w:spacing w:val="-1"/>
          <w:sz w:val="24"/>
          <w:szCs w:val="24"/>
        </w:rPr>
        <w:t>r</w:t>
      </w:r>
      <w:r>
        <w:rPr>
          <w:sz w:val="24"/>
          <w:szCs w:val="24"/>
        </w:rPr>
        <w:t>ont</w:t>
      </w:r>
      <w:r>
        <w:rPr>
          <w:spacing w:val="4"/>
          <w:sz w:val="24"/>
          <w:szCs w:val="24"/>
        </w:rPr>
        <w:t xml:space="preserve"> </w:t>
      </w:r>
      <w:r>
        <w:rPr>
          <w:sz w:val="24"/>
          <w:szCs w:val="24"/>
        </w:rPr>
        <w:t>p</w:t>
      </w:r>
      <w:r>
        <w:rPr>
          <w:spacing w:val="-1"/>
          <w:sz w:val="24"/>
          <w:szCs w:val="24"/>
        </w:rPr>
        <w:t>a</w:t>
      </w:r>
      <w:r>
        <w:rPr>
          <w:sz w:val="24"/>
          <w:szCs w:val="24"/>
        </w:rPr>
        <w:t>s</w:t>
      </w:r>
      <w:r>
        <w:rPr>
          <w:spacing w:val="4"/>
          <w:sz w:val="24"/>
          <w:szCs w:val="24"/>
        </w:rPr>
        <w:t xml:space="preserve"> </w:t>
      </w:r>
      <w:r>
        <w:rPr>
          <w:sz w:val="24"/>
          <w:szCs w:val="24"/>
        </w:rPr>
        <w:t>les memb</w:t>
      </w:r>
      <w:r>
        <w:rPr>
          <w:spacing w:val="-1"/>
          <w:sz w:val="24"/>
          <w:szCs w:val="24"/>
        </w:rPr>
        <w:t>re</w:t>
      </w:r>
      <w:r>
        <w:rPr>
          <w:sz w:val="24"/>
          <w:szCs w:val="24"/>
        </w:rPr>
        <w:t>s</w:t>
      </w:r>
      <w:r>
        <w:rPr>
          <w:spacing w:val="1"/>
          <w:sz w:val="24"/>
          <w:szCs w:val="24"/>
        </w:rPr>
        <w:t xml:space="preserve"> </w:t>
      </w:r>
      <w:r>
        <w:rPr>
          <w:sz w:val="24"/>
          <w:szCs w:val="24"/>
        </w:rPr>
        <w:t>de la</w:t>
      </w:r>
      <w:r>
        <w:rPr>
          <w:spacing w:val="1"/>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pacing w:val="-2"/>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de la</w:t>
      </w:r>
      <w:r>
        <w:rPr>
          <w:spacing w:val="1"/>
          <w:sz w:val="24"/>
          <w:szCs w:val="24"/>
        </w:rPr>
        <w:t xml:space="preserve"> </w:t>
      </w:r>
      <w:r>
        <w:rPr>
          <w:spacing w:val="2"/>
          <w:sz w:val="24"/>
          <w:szCs w:val="24"/>
        </w:rPr>
        <w:t>s</w:t>
      </w:r>
      <w:r>
        <w:rPr>
          <w:sz w:val="24"/>
          <w:szCs w:val="24"/>
        </w:rPr>
        <w:t>ou</w:t>
      </w:r>
      <w:r>
        <w:rPr>
          <w:spacing w:val="4"/>
          <w:sz w:val="24"/>
          <w:szCs w:val="24"/>
        </w:rPr>
        <w:t>s</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2"/>
          <w:sz w:val="24"/>
          <w:szCs w:val="24"/>
        </w:rPr>
        <w:t xml:space="preserve"> </w:t>
      </w:r>
      <w:r>
        <w:rPr>
          <w:sz w:val="24"/>
          <w:szCs w:val="24"/>
        </w:rPr>
        <w:t>pour d</w:t>
      </w:r>
      <w:r>
        <w:rPr>
          <w:spacing w:val="-1"/>
          <w:sz w:val="24"/>
          <w:szCs w:val="24"/>
        </w:rPr>
        <w:t>e</w:t>
      </w:r>
      <w:r>
        <w:rPr>
          <w:sz w:val="24"/>
          <w:szCs w:val="24"/>
        </w:rPr>
        <w:t>s</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a</w:t>
      </w:r>
      <w:r>
        <w:rPr>
          <w:spacing w:val="-5"/>
          <w:sz w:val="24"/>
          <w:szCs w:val="24"/>
        </w:rPr>
        <w:t>y</w:t>
      </w:r>
      <w:r>
        <w:rPr>
          <w:spacing w:val="-1"/>
          <w:sz w:val="24"/>
          <w:szCs w:val="24"/>
        </w:rPr>
        <w:t>a</w:t>
      </w:r>
      <w:r>
        <w:rPr>
          <w:sz w:val="24"/>
          <w:szCs w:val="24"/>
        </w:rPr>
        <w:t>nt</w:t>
      </w:r>
      <w:r>
        <w:rPr>
          <w:spacing w:val="2"/>
          <w:sz w:val="24"/>
          <w:szCs w:val="24"/>
        </w:rPr>
        <w:t xml:space="preserve"> </w:t>
      </w:r>
      <w:r>
        <w:rPr>
          <w:sz w:val="24"/>
          <w:szCs w:val="24"/>
        </w:rPr>
        <w:t>tr</w:t>
      </w:r>
      <w:r>
        <w:rPr>
          <w:spacing w:val="-1"/>
          <w:sz w:val="24"/>
          <w:szCs w:val="24"/>
        </w:rPr>
        <w:t>a</w:t>
      </w:r>
      <w:r>
        <w:rPr>
          <w:sz w:val="24"/>
          <w:szCs w:val="24"/>
        </w:rPr>
        <w:t>it à</w:t>
      </w:r>
      <w:r>
        <w:rPr>
          <w:spacing w:val="-1"/>
          <w:sz w:val="24"/>
          <w:szCs w:val="24"/>
        </w:rPr>
        <w:t xml:space="preserve"> </w:t>
      </w:r>
      <w:r>
        <w:rPr>
          <w:sz w:val="24"/>
          <w:szCs w:val="24"/>
        </w:rPr>
        <w:t>l</w:t>
      </w:r>
      <w:r>
        <w:rPr>
          <w:spacing w:val="-1"/>
          <w:sz w:val="24"/>
          <w:szCs w:val="24"/>
        </w:rPr>
        <w:t>e</w:t>
      </w:r>
      <w:r>
        <w:rPr>
          <w:sz w:val="24"/>
          <w:szCs w:val="24"/>
        </w:rPr>
        <w:t>urs o</w:t>
      </w:r>
      <w:r>
        <w:rPr>
          <w:spacing w:val="-1"/>
          <w:sz w:val="24"/>
          <w:szCs w:val="24"/>
        </w:rPr>
        <w:t>f</w:t>
      </w:r>
      <w:r>
        <w:rPr>
          <w:spacing w:val="1"/>
          <w:sz w:val="24"/>
          <w:szCs w:val="24"/>
        </w:rPr>
        <w:t>f</w:t>
      </w:r>
      <w:r>
        <w:rPr>
          <w:sz w:val="24"/>
          <w:szCs w:val="24"/>
        </w:rPr>
        <w:t>r</w:t>
      </w:r>
      <w:r>
        <w:rPr>
          <w:spacing w:val="-2"/>
          <w:sz w:val="24"/>
          <w:szCs w:val="24"/>
        </w:rPr>
        <w:t>e</w:t>
      </w:r>
      <w:r>
        <w:rPr>
          <w:sz w:val="24"/>
          <w:szCs w:val="24"/>
        </w:rPr>
        <w:t xml:space="preserve">s, </w:t>
      </w:r>
      <w:r>
        <w:rPr>
          <w:spacing w:val="-1"/>
          <w:sz w:val="24"/>
          <w:szCs w:val="24"/>
        </w:rPr>
        <w:t>e</w:t>
      </w:r>
      <w:r>
        <w:rPr>
          <w:sz w:val="24"/>
          <w:szCs w:val="24"/>
        </w:rPr>
        <w:t>nt</w:t>
      </w:r>
      <w:r>
        <w:rPr>
          <w:spacing w:val="2"/>
          <w:sz w:val="24"/>
          <w:szCs w:val="24"/>
        </w:rPr>
        <w:t>r</w:t>
      </w:r>
      <w:r>
        <w:rPr>
          <w:sz w:val="24"/>
          <w:szCs w:val="24"/>
        </w:rPr>
        <w:t>e</w:t>
      </w:r>
      <w:r>
        <w:rPr>
          <w:spacing w:val="-1"/>
          <w:sz w:val="24"/>
          <w:szCs w:val="24"/>
        </w:rPr>
        <w:t xml:space="preserve"> </w:t>
      </w:r>
      <w:r>
        <w:rPr>
          <w:sz w:val="24"/>
          <w:szCs w:val="24"/>
        </w:rPr>
        <w:t>l’ou</w:t>
      </w:r>
      <w:r>
        <w:rPr>
          <w:spacing w:val="2"/>
          <w:sz w:val="24"/>
          <w:szCs w:val="24"/>
        </w:rPr>
        <w:t>v</w:t>
      </w:r>
      <w:r>
        <w:rPr>
          <w:spacing w:val="-1"/>
          <w:sz w:val="24"/>
          <w:szCs w:val="24"/>
        </w:rPr>
        <w:t>e</w:t>
      </w:r>
      <w:r>
        <w:rPr>
          <w:sz w:val="24"/>
          <w:szCs w:val="24"/>
        </w:rPr>
        <w:t>rtu</w:t>
      </w:r>
      <w:r>
        <w:rPr>
          <w:spacing w:val="-1"/>
          <w:sz w:val="24"/>
          <w:szCs w:val="24"/>
        </w:rPr>
        <w:t>r</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s plis et l’</w:t>
      </w:r>
      <w:r>
        <w:rPr>
          <w:spacing w:val="-1"/>
          <w:sz w:val="24"/>
          <w:szCs w:val="24"/>
        </w:rPr>
        <w:t>a</w:t>
      </w:r>
      <w:r>
        <w:rPr>
          <w:sz w:val="24"/>
          <w:szCs w:val="24"/>
        </w:rPr>
        <w:t>t</w:t>
      </w:r>
      <w:r>
        <w:rPr>
          <w:spacing w:val="1"/>
          <w:sz w:val="24"/>
          <w:szCs w:val="24"/>
        </w:rPr>
        <w:t>t</w:t>
      </w:r>
      <w:r>
        <w:rPr>
          <w:sz w:val="24"/>
          <w:szCs w:val="24"/>
        </w:rPr>
        <w:t>ribution du ma</w:t>
      </w:r>
      <w:r>
        <w:rPr>
          <w:spacing w:val="-1"/>
          <w:sz w:val="24"/>
          <w:szCs w:val="24"/>
        </w:rPr>
        <w:t>rc</w:t>
      </w:r>
      <w:r>
        <w:rPr>
          <w:sz w:val="24"/>
          <w:szCs w:val="24"/>
        </w:rPr>
        <w:t>h</w:t>
      </w:r>
      <w:r>
        <w:rPr>
          <w:spacing w:val="-1"/>
          <w:sz w:val="24"/>
          <w:szCs w:val="24"/>
        </w:rPr>
        <w:t>é</w:t>
      </w:r>
      <w:r>
        <w:rPr>
          <w:sz w:val="24"/>
          <w:szCs w:val="24"/>
        </w:rPr>
        <w:t>.</w:t>
      </w:r>
    </w:p>
    <w:p w14:paraId="04EE16BF" w14:textId="77777777" w:rsidR="00F94AC3" w:rsidRDefault="00F94AC3" w:rsidP="00F94AC3">
      <w:pPr>
        <w:spacing w:before="2" w:line="180" w:lineRule="exact"/>
        <w:rPr>
          <w:sz w:val="18"/>
          <w:szCs w:val="18"/>
        </w:rPr>
      </w:pPr>
    </w:p>
    <w:p w14:paraId="3CEB4792" w14:textId="77777777" w:rsidR="00F94AC3" w:rsidRDefault="00F94AC3" w:rsidP="00F94AC3">
      <w:pPr>
        <w:ind w:left="115" w:right="5126"/>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28</w:t>
      </w:r>
      <w:r>
        <w:rPr>
          <w:b/>
          <w:spacing w:val="2"/>
          <w:sz w:val="24"/>
          <w:szCs w:val="24"/>
        </w:rPr>
        <w:t xml:space="preserve"> </w:t>
      </w:r>
      <w:r>
        <w:rPr>
          <w:b/>
          <w:sz w:val="24"/>
          <w:szCs w:val="24"/>
        </w:rPr>
        <w:t xml:space="preserve">: </w:t>
      </w:r>
      <w:r>
        <w:rPr>
          <w:b/>
          <w:spacing w:val="-1"/>
          <w:sz w:val="24"/>
          <w:szCs w:val="24"/>
        </w:rPr>
        <w:t>Dé</w:t>
      </w:r>
      <w:r>
        <w:rPr>
          <w:b/>
          <w:spacing w:val="1"/>
          <w:sz w:val="24"/>
          <w:szCs w:val="24"/>
        </w:rPr>
        <w:t>t</w:t>
      </w:r>
      <w:r>
        <w:rPr>
          <w:b/>
          <w:spacing w:val="-1"/>
          <w:sz w:val="24"/>
          <w:szCs w:val="24"/>
        </w:rPr>
        <w:t>e</w:t>
      </w:r>
      <w:r>
        <w:rPr>
          <w:b/>
          <w:spacing w:val="1"/>
          <w:sz w:val="24"/>
          <w:szCs w:val="24"/>
        </w:rPr>
        <w:t>r</w:t>
      </w:r>
      <w:r>
        <w:rPr>
          <w:b/>
          <w:spacing w:val="-3"/>
          <w:sz w:val="24"/>
          <w:szCs w:val="24"/>
        </w:rPr>
        <w:t>m</w:t>
      </w:r>
      <w:r>
        <w:rPr>
          <w:b/>
          <w:sz w:val="24"/>
          <w:szCs w:val="24"/>
        </w:rPr>
        <w:t>i</w:t>
      </w:r>
      <w:r>
        <w:rPr>
          <w:b/>
          <w:spacing w:val="1"/>
          <w:sz w:val="24"/>
          <w:szCs w:val="24"/>
        </w:rPr>
        <w:t>n</w:t>
      </w:r>
      <w:r>
        <w:rPr>
          <w:b/>
          <w:sz w:val="24"/>
          <w:szCs w:val="24"/>
        </w:rPr>
        <w:t>at</w:t>
      </w:r>
      <w:r>
        <w:rPr>
          <w:b/>
          <w:spacing w:val="2"/>
          <w:sz w:val="24"/>
          <w:szCs w:val="24"/>
        </w:rPr>
        <w:t>i</w:t>
      </w:r>
      <w:r>
        <w:rPr>
          <w:b/>
          <w:sz w:val="24"/>
          <w:szCs w:val="24"/>
        </w:rPr>
        <w:t>on</w:t>
      </w:r>
      <w:r>
        <w:rPr>
          <w:b/>
          <w:spacing w:val="1"/>
          <w:sz w:val="24"/>
          <w:szCs w:val="24"/>
        </w:rPr>
        <w:t xml:space="preserve"> d</w:t>
      </w:r>
      <w:r>
        <w:rPr>
          <w:b/>
          <w:sz w:val="24"/>
          <w:szCs w:val="24"/>
        </w:rPr>
        <w:t>e</w:t>
      </w:r>
      <w:r>
        <w:rPr>
          <w:b/>
          <w:spacing w:val="-1"/>
          <w:sz w:val="24"/>
          <w:szCs w:val="24"/>
        </w:rPr>
        <w:t xml:space="preserve"> </w:t>
      </w:r>
      <w:r>
        <w:rPr>
          <w:b/>
          <w:sz w:val="24"/>
          <w:szCs w:val="24"/>
        </w:rPr>
        <w:t>la con</w:t>
      </w:r>
      <w:r>
        <w:rPr>
          <w:b/>
          <w:spacing w:val="2"/>
          <w:sz w:val="24"/>
          <w:szCs w:val="24"/>
        </w:rPr>
        <w:t>f</w:t>
      </w:r>
      <w:r>
        <w:rPr>
          <w:b/>
          <w:sz w:val="24"/>
          <w:szCs w:val="24"/>
        </w:rPr>
        <w:t>o</w:t>
      </w:r>
      <w:r>
        <w:rPr>
          <w:b/>
          <w:spacing w:val="-1"/>
          <w:sz w:val="24"/>
          <w:szCs w:val="24"/>
        </w:rPr>
        <w:t>r</w:t>
      </w:r>
      <w:r>
        <w:rPr>
          <w:b/>
          <w:spacing w:val="-3"/>
          <w:sz w:val="24"/>
          <w:szCs w:val="24"/>
        </w:rPr>
        <w:t>m</w:t>
      </w:r>
      <w:r>
        <w:rPr>
          <w:b/>
          <w:sz w:val="24"/>
          <w:szCs w:val="24"/>
        </w:rPr>
        <w:t>ité</w:t>
      </w:r>
      <w:r>
        <w:rPr>
          <w:b/>
          <w:spacing w:val="-1"/>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z w:val="24"/>
          <w:szCs w:val="24"/>
        </w:rPr>
        <w:t>o</w:t>
      </w:r>
      <w:r>
        <w:rPr>
          <w:b/>
          <w:spacing w:val="1"/>
          <w:sz w:val="24"/>
          <w:szCs w:val="24"/>
        </w:rPr>
        <w:t>ff</w:t>
      </w:r>
      <w:r>
        <w:rPr>
          <w:b/>
          <w:spacing w:val="-1"/>
          <w:sz w:val="24"/>
          <w:szCs w:val="24"/>
        </w:rPr>
        <w:t>re</w:t>
      </w:r>
      <w:r>
        <w:rPr>
          <w:b/>
          <w:sz w:val="24"/>
          <w:szCs w:val="24"/>
        </w:rPr>
        <w:t>s</w:t>
      </w:r>
    </w:p>
    <w:p w14:paraId="29258FFF" w14:textId="77777777" w:rsidR="00F94AC3" w:rsidRDefault="00F94AC3" w:rsidP="00F94AC3">
      <w:pPr>
        <w:spacing w:before="5" w:line="100" w:lineRule="exact"/>
        <w:rPr>
          <w:sz w:val="11"/>
          <w:szCs w:val="11"/>
        </w:rPr>
      </w:pPr>
    </w:p>
    <w:p w14:paraId="2111E8F4" w14:textId="77777777" w:rsidR="00F94AC3" w:rsidRDefault="00F94AC3" w:rsidP="00F94AC3">
      <w:pPr>
        <w:ind w:left="740" w:right="673" w:hanging="624"/>
        <w:jc w:val="both"/>
        <w:rPr>
          <w:sz w:val="24"/>
          <w:szCs w:val="24"/>
        </w:rPr>
      </w:pPr>
      <w:r>
        <w:rPr>
          <w:b/>
          <w:sz w:val="24"/>
          <w:szCs w:val="24"/>
        </w:rPr>
        <w:t>28.1</w:t>
      </w:r>
      <w:r>
        <w:rPr>
          <w:sz w:val="24"/>
          <w:szCs w:val="24"/>
        </w:rPr>
        <w:t xml:space="preserve">. </w:t>
      </w:r>
      <w:r>
        <w:rPr>
          <w:spacing w:val="24"/>
          <w:sz w:val="24"/>
          <w:szCs w:val="24"/>
        </w:rPr>
        <w:t xml:space="preserve"> </w:t>
      </w:r>
      <w:r>
        <w:rPr>
          <w:spacing w:val="-3"/>
          <w:sz w:val="24"/>
          <w:szCs w:val="24"/>
        </w:rPr>
        <w:t>L</w:t>
      </w:r>
      <w:r>
        <w:rPr>
          <w:sz w:val="24"/>
          <w:szCs w:val="24"/>
        </w:rPr>
        <w:t>a</w:t>
      </w:r>
      <w:r>
        <w:rPr>
          <w:spacing w:val="-6"/>
          <w:sz w:val="24"/>
          <w:szCs w:val="24"/>
        </w:rPr>
        <w:t xml:space="preserve"> </w:t>
      </w:r>
      <w:r>
        <w:rPr>
          <w:spacing w:val="1"/>
          <w:sz w:val="24"/>
          <w:szCs w:val="24"/>
        </w:rPr>
        <w:t>S</w:t>
      </w:r>
      <w:r>
        <w:rPr>
          <w:sz w:val="24"/>
          <w:szCs w:val="24"/>
        </w:rPr>
        <w:t>ous</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4"/>
          <w:sz w:val="24"/>
          <w:szCs w:val="24"/>
        </w:rPr>
        <w:t xml:space="preserve"> </w:t>
      </w:r>
      <w:r>
        <w:rPr>
          <w:sz w:val="24"/>
          <w:szCs w:val="24"/>
        </w:rPr>
        <w:t>d’an</w:t>
      </w:r>
      <w:r>
        <w:rPr>
          <w:spacing w:val="-1"/>
          <w:sz w:val="24"/>
          <w:szCs w:val="24"/>
        </w:rPr>
        <w:t>a</w:t>
      </w:r>
      <w:r>
        <w:rPr>
          <w:spacing w:val="3"/>
          <w:sz w:val="24"/>
          <w:szCs w:val="24"/>
        </w:rPr>
        <w:t>l</w:t>
      </w:r>
      <w:r>
        <w:rPr>
          <w:spacing w:val="-5"/>
          <w:sz w:val="24"/>
          <w:szCs w:val="24"/>
        </w:rPr>
        <w:t>y</w:t>
      </w:r>
      <w:r>
        <w:rPr>
          <w:sz w:val="24"/>
          <w:szCs w:val="24"/>
        </w:rPr>
        <w:t>se</w:t>
      </w:r>
      <w:r>
        <w:rPr>
          <w:spacing w:val="-6"/>
          <w:sz w:val="24"/>
          <w:szCs w:val="24"/>
        </w:rPr>
        <w:t xml:space="preserve"> </w:t>
      </w:r>
      <w:r>
        <w:rPr>
          <w:sz w:val="24"/>
          <w:szCs w:val="24"/>
        </w:rPr>
        <w:t>pr</w:t>
      </w:r>
      <w:r>
        <w:rPr>
          <w:spacing w:val="1"/>
          <w:sz w:val="24"/>
          <w:szCs w:val="24"/>
        </w:rPr>
        <w:t>o</w:t>
      </w:r>
      <w:r>
        <w:rPr>
          <w:spacing w:val="-1"/>
          <w:sz w:val="24"/>
          <w:szCs w:val="24"/>
        </w:rPr>
        <w:t>cè</w:t>
      </w:r>
      <w:r>
        <w:rPr>
          <w:spacing w:val="2"/>
          <w:sz w:val="24"/>
          <w:szCs w:val="24"/>
        </w:rPr>
        <w:t>d</w:t>
      </w:r>
      <w:r>
        <w:rPr>
          <w:spacing w:val="-1"/>
          <w:sz w:val="24"/>
          <w:szCs w:val="24"/>
        </w:rPr>
        <w:t>e</w:t>
      </w:r>
      <w:r>
        <w:rPr>
          <w:sz w:val="24"/>
          <w:szCs w:val="24"/>
        </w:rPr>
        <w:t>ra</w:t>
      </w:r>
      <w:r>
        <w:rPr>
          <w:spacing w:val="-6"/>
          <w:sz w:val="24"/>
          <w:szCs w:val="24"/>
        </w:rPr>
        <w:t xml:space="preserve"> </w:t>
      </w:r>
      <w:r>
        <w:rPr>
          <w:sz w:val="24"/>
          <w:szCs w:val="24"/>
        </w:rPr>
        <w:t>à</w:t>
      </w:r>
      <w:r>
        <w:rPr>
          <w:spacing w:val="-6"/>
          <w:sz w:val="24"/>
          <w:szCs w:val="24"/>
        </w:rPr>
        <w:t xml:space="preserve"> </w:t>
      </w:r>
      <w:r>
        <w:rPr>
          <w:sz w:val="24"/>
          <w:szCs w:val="24"/>
        </w:rPr>
        <w:t>un</w:t>
      </w:r>
      <w:r>
        <w:rPr>
          <w:spacing w:val="-5"/>
          <w:sz w:val="24"/>
          <w:szCs w:val="24"/>
        </w:rPr>
        <w:t xml:space="preserve"> </w:t>
      </w:r>
      <w:r>
        <w:rPr>
          <w:spacing w:val="-1"/>
          <w:sz w:val="24"/>
          <w:szCs w:val="24"/>
        </w:rPr>
        <w:t>e</w:t>
      </w:r>
      <w:r>
        <w:rPr>
          <w:spacing w:val="2"/>
          <w:sz w:val="24"/>
          <w:szCs w:val="24"/>
        </w:rPr>
        <w:t>x</w:t>
      </w:r>
      <w:r>
        <w:rPr>
          <w:spacing w:val="-1"/>
          <w:sz w:val="24"/>
          <w:szCs w:val="24"/>
        </w:rPr>
        <w:t>a</w:t>
      </w:r>
      <w:r>
        <w:rPr>
          <w:sz w:val="24"/>
          <w:szCs w:val="24"/>
        </w:rPr>
        <w:t>men</w:t>
      </w:r>
      <w:r>
        <w:rPr>
          <w:spacing w:val="-5"/>
          <w:sz w:val="24"/>
          <w:szCs w:val="24"/>
        </w:rPr>
        <w:t xml:space="preserve"> </w:t>
      </w:r>
      <w:r>
        <w:rPr>
          <w:sz w:val="24"/>
          <w:szCs w:val="24"/>
        </w:rPr>
        <w:t>d</w:t>
      </w:r>
      <w:r>
        <w:rPr>
          <w:spacing w:val="-1"/>
          <w:sz w:val="24"/>
          <w:szCs w:val="24"/>
        </w:rPr>
        <w:t>é</w:t>
      </w:r>
      <w:r>
        <w:rPr>
          <w:sz w:val="24"/>
          <w:szCs w:val="24"/>
        </w:rPr>
        <w:t>tail</w:t>
      </w:r>
      <w:r>
        <w:rPr>
          <w:spacing w:val="1"/>
          <w:sz w:val="24"/>
          <w:szCs w:val="24"/>
        </w:rPr>
        <w:t>l</w:t>
      </w:r>
      <w:r>
        <w:rPr>
          <w:sz w:val="24"/>
          <w:szCs w:val="24"/>
        </w:rPr>
        <w:t>é</w:t>
      </w:r>
      <w:r>
        <w:rPr>
          <w:spacing w:val="-6"/>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s</w:t>
      </w:r>
      <w:r>
        <w:rPr>
          <w:spacing w:val="-5"/>
          <w:sz w:val="24"/>
          <w:szCs w:val="24"/>
        </w:rPr>
        <w:t xml:space="preserve"> </w:t>
      </w:r>
      <w:r>
        <w:rPr>
          <w:sz w:val="24"/>
          <w:szCs w:val="24"/>
        </w:rPr>
        <w:t>pour</w:t>
      </w:r>
      <w:r>
        <w:rPr>
          <w:spacing w:val="-6"/>
          <w:sz w:val="24"/>
          <w:szCs w:val="24"/>
        </w:rPr>
        <w:t xml:space="preserve"> </w:t>
      </w:r>
      <w:r>
        <w:rPr>
          <w:sz w:val="24"/>
          <w:szCs w:val="24"/>
        </w:rPr>
        <w:t>d</w:t>
      </w:r>
      <w:r>
        <w:rPr>
          <w:spacing w:val="-1"/>
          <w:sz w:val="24"/>
          <w:szCs w:val="24"/>
        </w:rPr>
        <w:t>é</w:t>
      </w:r>
      <w:r>
        <w:rPr>
          <w:sz w:val="24"/>
          <w:szCs w:val="24"/>
        </w:rPr>
        <w:t>te</w:t>
      </w:r>
      <w:r>
        <w:rPr>
          <w:spacing w:val="-1"/>
          <w:sz w:val="24"/>
          <w:szCs w:val="24"/>
        </w:rPr>
        <w:t>r</w:t>
      </w:r>
      <w:r>
        <w:rPr>
          <w:sz w:val="24"/>
          <w:szCs w:val="24"/>
        </w:rPr>
        <w:t>m</w:t>
      </w:r>
      <w:r>
        <w:rPr>
          <w:spacing w:val="1"/>
          <w:sz w:val="24"/>
          <w:szCs w:val="24"/>
        </w:rPr>
        <w:t>i</w:t>
      </w:r>
      <w:r>
        <w:rPr>
          <w:sz w:val="24"/>
          <w:szCs w:val="24"/>
        </w:rPr>
        <w:t>n</w:t>
      </w:r>
      <w:r>
        <w:rPr>
          <w:spacing w:val="-1"/>
          <w:sz w:val="24"/>
          <w:szCs w:val="24"/>
        </w:rPr>
        <w:t>e</w:t>
      </w:r>
      <w:r>
        <w:rPr>
          <w:sz w:val="24"/>
          <w:szCs w:val="24"/>
        </w:rPr>
        <w:t>r</w:t>
      </w:r>
      <w:r>
        <w:rPr>
          <w:spacing w:val="-6"/>
          <w:sz w:val="24"/>
          <w:szCs w:val="24"/>
        </w:rPr>
        <w:t xml:space="preserve"> </w:t>
      </w:r>
      <w:r>
        <w:rPr>
          <w:sz w:val="24"/>
          <w:szCs w:val="24"/>
        </w:rPr>
        <w:t>si</w:t>
      </w:r>
      <w:r>
        <w:rPr>
          <w:spacing w:val="-4"/>
          <w:sz w:val="24"/>
          <w:szCs w:val="24"/>
        </w:rPr>
        <w:t xml:space="preserve"> </w:t>
      </w:r>
      <w:r>
        <w:rPr>
          <w:spacing w:val="-1"/>
          <w:sz w:val="24"/>
          <w:szCs w:val="24"/>
        </w:rPr>
        <w:t>e</w:t>
      </w:r>
      <w:r>
        <w:rPr>
          <w:sz w:val="24"/>
          <w:szCs w:val="24"/>
        </w:rPr>
        <w:t>l</w:t>
      </w:r>
      <w:r>
        <w:rPr>
          <w:spacing w:val="1"/>
          <w:sz w:val="24"/>
          <w:szCs w:val="24"/>
        </w:rPr>
        <w:t>l</w:t>
      </w:r>
      <w:r>
        <w:rPr>
          <w:spacing w:val="-1"/>
          <w:sz w:val="24"/>
          <w:szCs w:val="24"/>
        </w:rPr>
        <w:t>e</w:t>
      </w:r>
      <w:r>
        <w:rPr>
          <w:sz w:val="24"/>
          <w:szCs w:val="24"/>
        </w:rPr>
        <w:t>s sont</w:t>
      </w:r>
      <w:r>
        <w:rPr>
          <w:spacing w:val="1"/>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è</w:t>
      </w:r>
      <w:r>
        <w:rPr>
          <w:sz w:val="24"/>
          <w:szCs w:val="24"/>
        </w:rPr>
        <w:t>tes,</w:t>
      </w:r>
      <w:r>
        <w:rPr>
          <w:spacing w:val="1"/>
          <w:sz w:val="24"/>
          <w:szCs w:val="24"/>
        </w:rPr>
        <w:t xml:space="preserve"> </w:t>
      </w:r>
      <w:r>
        <w:rPr>
          <w:sz w:val="24"/>
          <w:szCs w:val="24"/>
        </w:rPr>
        <w:t>si</w:t>
      </w:r>
      <w:r>
        <w:rPr>
          <w:spacing w:val="2"/>
          <w:sz w:val="24"/>
          <w:szCs w:val="24"/>
        </w:rPr>
        <w:t xml:space="preserve"> </w:t>
      </w:r>
      <w:r>
        <w:rPr>
          <w:sz w:val="24"/>
          <w:szCs w:val="24"/>
        </w:rPr>
        <w:t>les</w:t>
      </w:r>
      <w:r>
        <w:rPr>
          <w:spacing w:val="1"/>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3"/>
          <w:sz w:val="24"/>
          <w:szCs w:val="24"/>
        </w:rPr>
        <w:t>i</w:t>
      </w:r>
      <w:r>
        <w:rPr>
          <w:spacing w:val="-1"/>
          <w:sz w:val="24"/>
          <w:szCs w:val="24"/>
        </w:rPr>
        <w:t>e</w:t>
      </w:r>
      <w:r>
        <w:rPr>
          <w:sz w:val="24"/>
          <w:szCs w:val="24"/>
        </w:rPr>
        <w:t>s</w:t>
      </w:r>
      <w:r>
        <w:rPr>
          <w:spacing w:val="1"/>
          <w:sz w:val="24"/>
          <w:szCs w:val="24"/>
        </w:rPr>
        <w:t xml:space="preserve"> </w:t>
      </w:r>
      <w:r>
        <w:rPr>
          <w:spacing w:val="-1"/>
          <w:sz w:val="24"/>
          <w:szCs w:val="24"/>
        </w:rPr>
        <w:t>e</w:t>
      </w:r>
      <w:r>
        <w:rPr>
          <w:spacing w:val="2"/>
          <w:sz w:val="24"/>
          <w:szCs w:val="24"/>
        </w:rPr>
        <w:t>x</w:t>
      </w:r>
      <w:r>
        <w:rPr>
          <w:sz w:val="24"/>
          <w:szCs w:val="24"/>
        </w:rPr>
        <w:t>i</w:t>
      </w:r>
      <w:r>
        <w:rPr>
          <w:spacing w:val="-2"/>
          <w:sz w:val="24"/>
          <w:szCs w:val="24"/>
        </w:rPr>
        <w:t>g</w:t>
      </w:r>
      <w:r>
        <w:rPr>
          <w:spacing w:val="-1"/>
          <w:sz w:val="24"/>
          <w:szCs w:val="24"/>
        </w:rPr>
        <w:t>ée</w:t>
      </w:r>
      <w:r>
        <w:rPr>
          <w:sz w:val="24"/>
          <w:szCs w:val="24"/>
        </w:rPr>
        <w:t>s</w:t>
      </w:r>
      <w:r>
        <w:rPr>
          <w:spacing w:val="1"/>
          <w:sz w:val="24"/>
          <w:szCs w:val="24"/>
        </w:rPr>
        <w:t xml:space="preserve"> </w:t>
      </w:r>
      <w:r>
        <w:rPr>
          <w:sz w:val="24"/>
          <w:szCs w:val="24"/>
        </w:rPr>
        <w:t>ont</w:t>
      </w:r>
      <w:r>
        <w:rPr>
          <w:spacing w:val="1"/>
          <w:sz w:val="24"/>
          <w:szCs w:val="24"/>
        </w:rPr>
        <w:t xml:space="preserve"> </w:t>
      </w:r>
      <w:r>
        <w:rPr>
          <w:spacing w:val="-1"/>
          <w:sz w:val="24"/>
          <w:szCs w:val="24"/>
        </w:rPr>
        <w:t>é</w:t>
      </w:r>
      <w:r>
        <w:rPr>
          <w:spacing w:val="3"/>
          <w:sz w:val="24"/>
          <w:szCs w:val="24"/>
        </w:rPr>
        <w:t>t</w:t>
      </w:r>
      <w:r>
        <w:rPr>
          <w:sz w:val="24"/>
          <w:szCs w:val="24"/>
        </w:rPr>
        <w:t xml:space="preserve">é </w:t>
      </w:r>
      <w:r>
        <w:rPr>
          <w:spacing w:val="1"/>
          <w:sz w:val="24"/>
          <w:szCs w:val="24"/>
        </w:rPr>
        <w:t>f</w:t>
      </w:r>
      <w:r>
        <w:rPr>
          <w:sz w:val="24"/>
          <w:szCs w:val="24"/>
        </w:rPr>
        <w:t>ourni</w:t>
      </w:r>
      <w:r>
        <w:rPr>
          <w:spacing w:val="-1"/>
          <w:sz w:val="24"/>
          <w:szCs w:val="24"/>
        </w:rPr>
        <w:t>e</w:t>
      </w:r>
      <w:r>
        <w:rPr>
          <w:sz w:val="24"/>
          <w:szCs w:val="24"/>
        </w:rPr>
        <w:t>s,</w:t>
      </w:r>
      <w:r>
        <w:rPr>
          <w:spacing w:val="1"/>
          <w:sz w:val="24"/>
          <w:szCs w:val="24"/>
        </w:rPr>
        <w:t xml:space="preserve"> </w:t>
      </w:r>
      <w:r>
        <w:rPr>
          <w:sz w:val="24"/>
          <w:szCs w:val="24"/>
        </w:rPr>
        <w:t>si</w:t>
      </w:r>
      <w:r>
        <w:rPr>
          <w:spacing w:val="2"/>
          <w:sz w:val="24"/>
          <w:szCs w:val="24"/>
        </w:rPr>
        <w:t xml:space="preserve"> </w:t>
      </w:r>
      <w:r>
        <w:rPr>
          <w:sz w:val="24"/>
          <w:szCs w:val="24"/>
        </w:rPr>
        <w:t>les</w:t>
      </w:r>
      <w:r>
        <w:rPr>
          <w:spacing w:val="1"/>
          <w:sz w:val="24"/>
          <w:szCs w:val="24"/>
        </w:rPr>
        <w:t xml:space="preserve"> </w:t>
      </w:r>
      <w:r>
        <w:rPr>
          <w:sz w:val="24"/>
          <w:szCs w:val="24"/>
        </w:rPr>
        <w:t>do</w:t>
      </w:r>
      <w:r>
        <w:rPr>
          <w:spacing w:val="-1"/>
          <w:sz w:val="24"/>
          <w:szCs w:val="24"/>
        </w:rPr>
        <w:t>c</w:t>
      </w:r>
      <w:r>
        <w:rPr>
          <w:sz w:val="24"/>
          <w:szCs w:val="24"/>
        </w:rPr>
        <w:t>uments</w:t>
      </w:r>
      <w:r>
        <w:rPr>
          <w:spacing w:val="1"/>
          <w:sz w:val="24"/>
          <w:szCs w:val="24"/>
        </w:rPr>
        <w:t xml:space="preserve"> </w:t>
      </w:r>
      <w:r>
        <w:rPr>
          <w:sz w:val="24"/>
          <w:szCs w:val="24"/>
        </w:rPr>
        <w:t>ont</w:t>
      </w:r>
      <w:r>
        <w:rPr>
          <w:spacing w:val="1"/>
          <w:sz w:val="24"/>
          <w:szCs w:val="24"/>
        </w:rPr>
        <w:t xml:space="preserve"> </w:t>
      </w:r>
      <w:r>
        <w:rPr>
          <w:spacing w:val="-1"/>
          <w:sz w:val="24"/>
          <w:szCs w:val="24"/>
        </w:rPr>
        <w:t>é</w:t>
      </w:r>
      <w:r>
        <w:rPr>
          <w:sz w:val="24"/>
          <w:szCs w:val="24"/>
        </w:rPr>
        <w:t xml:space="preserve">té </w:t>
      </w:r>
      <w:r>
        <w:rPr>
          <w:spacing w:val="-1"/>
          <w:sz w:val="24"/>
          <w:szCs w:val="24"/>
        </w:rPr>
        <w:t>c</w:t>
      </w:r>
      <w:r>
        <w:rPr>
          <w:sz w:val="24"/>
          <w:szCs w:val="24"/>
        </w:rPr>
        <w:t>or</w:t>
      </w:r>
      <w:r>
        <w:rPr>
          <w:spacing w:val="1"/>
          <w:sz w:val="24"/>
          <w:szCs w:val="24"/>
        </w:rPr>
        <w:t>r</w:t>
      </w:r>
      <w:r>
        <w:rPr>
          <w:spacing w:val="-1"/>
          <w:sz w:val="24"/>
          <w:szCs w:val="24"/>
        </w:rPr>
        <w:t>ec</w:t>
      </w:r>
      <w:r>
        <w:rPr>
          <w:sz w:val="24"/>
          <w:szCs w:val="24"/>
        </w:rPr>
        <w:t>tem</w:t>
      </w:r>
      <w:r>
        <w:rPr>
          <w:spacing w:val="-1"/>
          <w:sz w:val="24"/>
          <w:szCs w:val="24"/>
        </w:rPr>
        <w:t>e</w:t>
      </w:r>
      <w:r>
        <w:rPr>
          <w:sz w:val="24"/>
          <w:szCs w:val="24"/>
        </w:rPr>
        <w:t>nt si</w:t>
      </w:r>
      <w:r>
        <w:rPr>
          <w:spacing w:val="-2"/>
          <w:sz w:val="24"/>
          <w:szCs w:val="24"/>
        </w:rPr>
        <w:t>g</w:t>
      </w:r>
      <w:r>
        <w:rPr>
          <w:sz w:val="24"/>
          <w:szCs w:val="24"/>
        </w:rPr>
        <w:t>n</w:t>
      </w:r>
      <w:r>
        <w:rPr>
          <w:spacing w:val="-1"/>
          <w:sz w:val="24"/>
          <w:szCs w:val="24"/>
        </w:rPr>
        <w:t>é</w:t>
      </w:r>
      <w:r>
        <w:rPr>
          <w:sz w:val="24"/>
          <w:szCs w:val="24"/>
        </w:rPr>
        <w:t xml:space="preserve">s, </w:t>
      </w:r>
      <w:r>
        <w:rPr>
          <w:spacing w:val="-1"/>
          <w:sz w:val="24"/>
          <w:szCs w:val="24"/>
        </w:rPr>
        <w:t>e</w:t>
      </w:r>
      <w:r>
        <w:rPr>
          <w:sz w:val="24"/>
          <w:szCs w:val="24"/>
        </w:rPr>
        <w:t>t si</w:t>
      </w:r>
      <w:r>
        <w:rPr>
          <w:spacing w:val="1"/>
          <w:sz w:val="24"/>
          <w:szCs w:val="24"/>
        </w:rPr>
        <w:t xml:space="preserve"> </w:t>
      </w:r>
      <w:r>
        <w:rPr>
          <w:sz w:val="24"/>
          <w:szCs w:val="24"/>
        </w:rPr>
        <w:t>les o</w:t>
      </w:r>
      <w:r>
        <w:rPr>
          <w:spacing w:val="1"/>
          <w:sz w:val="24"/>
          <w:szCs w:val="24"/>
        </w:rPr>
        <w:t>f</w:t>
      </w:r>
      <w:r>
        <w:rPr>
          <w:sz w:val="24"/>
          <w:szCs w:val="24"/>
        </w:rPr>
        <w:t>f</w:t>
      </w:r>
      <w:r>
        <w:rPr>
          <w:spacing w:val="-1"/>
          <w:sz w:val="24"/>
          <w:szCs w:val="24"/>
        </w:rPr>
        <w:t>re</w:t>
      </w:r>
      <w:r>
        <w:rPr>
          <w:sz w:val="24"/>
          <w:szCs w:val="24"/>
        </w:rPr>
        <w:t>s so</w:t>
      </w:r>
      <w:r>
        <w:rPr>
          <w:spacing w:val="3"/>
          <w:sz w:val="24"/>
          <w:szCs w:val="24"/>
        </w:rPr>
        <w:t>n</w:t>
      </w:r>
      <w:r>
        <w:rPr>
          <w:sz w:val="24"/>
          <w:szCs w:val="24"/>
        </w:rPr>
        <w:t>t d’une</w:t>
      </w:r>
      <w:r>
        <w:rPr>
          <w:spacing w:val="-1"/>
          <w:sz w:val="24"/>
          <w:szCs w:val="24"/>
        </w:rPr>
        <w:t xml:space="preserve"> </w:t>
      </w:r>
      <w:r>
        <w:rPr>
          <w:sz w:val="24"/>
          <w:szCs w:val="24"/>
        </w:rPr>
        <w:t>fa</w:t>
      </w:r>
      <w:r>
        <w:rPr>
          <w:spacing w:val="-1"/>
          <w:sz w:val="24"/>
          <w:szCs w:val="24"/>
        </w:rPr>
        <w:t>ç</w:t>
      </w:r>
      <w:r>
        <w:rPr>
          <w:sz w:val="24"/>
          <w:szCs w:val="24"/>
        </w:rPr>
        <w:t>on</w:t>
      </w:r>
      <w:r>
        <w:rPr>
          <w:spacing w:val="2"/>
          <w:sz w:val="24"/>
          <w:szCs w:val="24"/>
        </w:rPr>
        <w:t xml:space="preserve"> </w:t>
      </w:r>
      <w:r>
        <w:rPr>
          <w:spacing w:val="-2"/>
          <w:sz w:val="24"/>
          <w:szCs w:val="24"/>
        </w:rPr>
        <w:t>g</w:t>
      </w:r>
      <w:r>
        <w:rPr>
          <w:spacing w:val="-1"/>
          <w:sz w:val="24"/>
          <w:szCs w:val="24"/>
        </w:rPr>
        <w:t>é</w:t>
      </w:r>
      <w:r>
        <w:rPr>
          <w:sz w:val="24"/>
          <w:szCs w:val="24"/>
        </w:rPr>
        <w:t>n</w:t>
      </w:r>
      <w:r>
        <w:rPr>
          <w:spacing w:val="1"/>
          <w:sz w:val="24"/>
          <w:szCs w:val="24"/>
        </w:rPr>
        <w:t>é</w:t>
      </w:r>
      <w:r>
        <w:rPr>
          <w:sz w:val="24"/>
          <w:szCs w:val="24"/>
        </w:rPr>
        <w:t>r</w:t>
      </w:r>
      <w:r>
        <w:rPr>
          <w:spacing w:val="-2"/>
          <w:sz w:val="24"/>
          <w:szCs w:val="24"/>
        </w:rPr>
        <w:t>a</w:t>
      </w:r>
      <w:r>
        <w:rPr>
          <w:sz w:val="24"/>
          <w:szCs w:val="24"/>
        </w:rPr>
        <w:t>le</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bon o</w:t>
      </w:r>
      <w:r>
        <w:rPr>
          <w:spacing w:val="-1"/>
          <w:sz w:val="24"/>
          <w:szCs w:val="24"/>
        </w:rPr>
        <w:t>r</w:t>
      </w:r>
      <w:r>
        <w:rPr>
          <w:sz w:val="24"/>
          <w:szCs w:val="24"/>
        </w:rPr>
        <w:t>dr</w:t>
      </w:r>
      <w:r>
        <w:rPr>
          <w:spacing w:val="-2"/>
          <w:sz w:val="24"/>
          <w:szCs w:val="24"/>
        </w:rPr>
        <w:t>e</w:t>
      </w:r>
      <w:r>
        <w:rPr>
          <w:sz w:val="24"/>
          <w:szCs w:val="24"/>
        </w:rPr>
        <w:t>.</w:t>
      </w:r>
    </w:p>
    <w:p w14:paraId="47229EC6" w14:textId="77777777" w:rsidR="00F94AC3" w:rsidRDefault="00F94AC3" w:rsidP="00F94AC3">
      <w:pPr>
        <w:spacing w:before="1" w:line="120" w:lineRule="exact"/>
        <w:rPr>
          <w:sz w:val="12"/>
          <w:szCs w:val="12"/>
        </w:rPr>
      </w:pPr>
    </w:p>
    <w:p w14:paraId="1631EC5F" w14:textId="77777777" w:rsidR="00F94AC3" w:rsidRDefault="00F94AC3" w:rsidP="00F94AC3">
      <w:pPr>
        <w:ind w:left="740" w:right="675" w:hanging="624"/>
        <w:jc w:val="both"/>
        <w:rPr>
          <w:sz w:val="24"/>
          <w:szCs w:val="24"/>
        </w:rPr>
      </w:pPr>
      <w:r>
        <w:rPr>
          <w:b/>
          <w:sz w:val="24"/>
          <w:szCs w:val="24"/>
        </w:rPr>
        <w:t xml:space="preserve">28.2. </w:t>
      </w:r>
      <w:r>
        <w:rPr>
          <w:spacing w:val="-3"/>
          <w:sz w:val="24"/>
          <w:szCs w:val="24"/>
        </w:rPr>
        <w:t>L</w:t>
      </w:r>
      <w:r>
        <w:rPr>
          <w:sz w:val="24"/>
          <w:szCs w:val="24"/>
        </w:rPr>
        <w:t>a</w:t>
      </w:r>
      <w:r>
        <w:rPr>
          <w:spacing w:val="11"/>
          <w:sz w:val="24"/>
          <w:szCs w:val="24"/>
        </w:rPr>
        <w:t xml:space="preserve"> </w:t>
      </w:r>
      <w:r>
        <w:rPr>
          <w:spacing w:val="1"/>
          <w:sz w:val="24"/>
          <w:szCs w:val="24"/>
        </w:rPr>
        <w:t>S</w:t>
      </w:r>
      <w:r>
        <w:rPr>
          <w:sz w:val="24"/>
          <w:szCs w:val="24"/>
        </w:rPr>
        <w:t>ou</w:t>
      </w:r>
      <w:r>
        <w:rPr>
          <w:spacing w:val="1"/>
          <w:sz w:val="24"/>
          <w:szCs w:val="24"/>
        </w:rPr>
        <w:t>s</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10"/>
          <w:sz w:val="24"/>
          <w:szCs w:val="24"/>
        </w:rPr>
        <w:t xml:space="preserve"> </w:t>
      </w:r>
      <w:r>
        <w:rPr>
          <w:spacing w:val="2"/>
          <w:sz w:val="24"/>
          <w:szCs w:val="24"/>
        </w:rPr>
        <w:t>d</w:t>
      </w:r>
      <w:r>
        <w:rPr>
          <w:sz w:val="24"/>
          <w:szCs w:val="24"/>
        </w:rPr>
        <w:t>’</w:t>
      </w:r>
      <w:r>
        <w:rPr>
          <w:spacing w:val="-2"/>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se</w:t>
      </w:r>
      <w:r>
        <w:rPr>
          <w:spacing w:val="11"/>
          <w:sz w:val="24"/>
          <w:szCs w:val="24"/>
        </w:rPr>
        <w:t xml:space="preserve"> </w:t>
      </w:r>
      <w:r>
        <w:rPr>
          <w:sz w:val="24"/>
          <w:szCs w:val="24"/>
        </w:rPr>
        <w:t>d</w:t>
      </w:r>
      <w:r>
        <w:rPr>
          <w:spacing w:val="-1"/>
          <w:sz w:val="24"/>
          <w:szCs w:val="24"/>
        </w:rPr>
        <w:t>é</w:t>
      </w:r>
      <w:r>
        <w:rPr>
          <w:sz w:val="24"/>
          <w:szCs w:val="24"/>
        </w:rPr>
        <w:t>t</w:t>
      </w:r>
      <w:r>
        <w:rPr>
          <w:spacing w:val="2"/>
          <w:sz w:val="24"/>
          <w:szCs w:val="24"/>
        </w:rPr>
        <w:t>e</w:t>
      </w:r>
      <w:r>
        <w:rPr>
          <w:sz w:val="24"/>
          <w:szCs w:val="24"/>
        </w:rPr>
        <w:t>rmin</w:t>
      </w:r>
      <w:r>
        <w:rPr>
          <w:spacing w:val="-1"/>
          <w:sz w:val="24"/>
          <w:szCs w:val="24"/>
        </w:rPr>
        <w:t>e</w:t>
      </w:r>
      <w:r>
        <w:rPr>
          <w:sz w:val="24"/>
          <w:szCs w:val="24"/>
        </w:rPr>
        <w:t>ra</w:t>
      </w:r>
      <w:r>
        <w:rPr>
          <w:spacing w:val="10"/>
          <w:sz w:val="24"/>
          <w:szCs w:val="24"/>
        </w:rPr>
        <w:t xml:space="preserve"> </w:t>
      </w:r>
      <w:r>
        <w:rPr>
          <w:sz w:val="24"/>
          <w:szCs w:val="24"/>
        </w:rPr>
        <w:t>si</w:t>
      </w:r>
      <w:r>
        <w:rPr>
          <w:spacing w:val="10"/>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11"/>
          <w:sz w:val="24"/>
          <w:szCs w:val="24"/>
        </w:rPr>
        <w:t xml:space="preserve"> </w:t>
      </w:r>
      <w:r>
        <w:rPr>
          <w:spacing w:val="-1"/>
          <w:sz w:val="24"/>
          <w:szCs w:val="24"/>
        </w:rPr>
        <w:t>e</w:t>
      </w:r>
      <w:r>
        <w:rPr>
          <w:sz w:val="24"/>
          <w:szCs w:val="24"/>
        </w:rPr>
        <w:t>st</w:t>
      </w:r>
      <w:r>
        <w:rPr>
          <w:spacing w:val="10"/>
          <w:sz w:val="24"/>
          <w:szCs w:val="24"/>
        </w:rPr>
        <w:t xml:space="preserve"> </w:t>
      </w:r>
      <w:r>
        <w:rPr>
          <w:spacing w:val="-1"/>
          <w:sz w:val="24"/>
          <w:szCs w:val="24"/>
        </w:rPr>
        <w:t>c</w:t>
      </w:r>
      <w:r>
        <w:rPr>
          <w:sz w:val="24"/>
          <w:szCs w:val="24"/>
        </w:rPr>
        <w:t>o</w:t>
      </w:r>
      <w:r>
        <w:rPr>
          <w:spacing w:val="2"/>
          <w:sz w:val="24"/>
          <w:szCs w:val="24"/>
        </w:rPr>
        <w:t>n</w:t>
      </w:r>
      <w:r>
        <w:rPr>
          <w:sz w:val="24"/>
          <w:szCs w:val="24"/>
        </w:rPr>
        <w:t>fo</w:t>
      </w:r>
      <w:r>
        <w:rPr>
          <w:spacing w:val="-1"/>
          <w:sz w:val="24"/>
          <w:szCs w:val="24"/>
        </w:rPr>
        <w:t>r</w:t>
      </w:r>
      <w:r>
        <w:rPr>
          <w:sz w:val="24"/>
          <w:szCs w:val="24"/>
        </w:rPr>
        <w:t>me</w:t>
      </w:r>
      <w:r>
        <w:rPr>
          <w:spacing w:val="13"/>
          <w:sz w:val="24"/>
          <w:szCs w:val="24"/>
        </w:rPr>
        <w:t xml:space="preserve"> </w:t>
      </w:r>
      <w:r>
        <w:rPr>
          <w:sz w:val="24"/>
          <w:szCs w:val="24"/>
        </w:rPr>
        <w:t>pour</w:t>
      </w:r>
      <w:r>
        <w:rPr>
          <w:spacing w:val="9"/>
          <w:sz w:val="24"/>
          <w:szCs w:val="24"/>
        </w:rPr>
        <w:t xml:space="preserve"> </w:t>
      </w:r>
      <w:r>
        <w:rPr>
          <w:sz w:val="24"/>
          <w:szCs w:val="24"/>
        </w:rPr>
        <w:t>l’</w:t>
      </w:r>
      <w:r>
        <w:rPr>
          <w:spacing w:val="-1"/>
          <w:sz w:val="24"/>
          <w:szCs w:val="24"/>
        </w:rPr>
        <w:t>e</w:t>
      </w:r>
      <w:r>
        <w:rPr>
          <w:sz w:val="24"/>
          <w:szCs w:val="24"/>
        </w:rPr>
        <w:t>ssentiel</w:t>
      </w:r>
      <w:r>
        <w:rPr>
          <w:spacing w:val="12"/>
          <w:sz w:val="24"/>
          <w:szCs w:val="24"/>
        </w:rPr>
        <w:t xml:space="preserve"> </w:t>
      </w:r>
      <w:r>
        <w:rPr>
          <w:spacing w:val="-1"/>
          <w:sz w:val="24"/>
          <w:szCs w:val="24"/>
        </w:rPr>
        <w:t>a</w:t>
      </w:r>
      <w:r>
        <w:rPr>
          <w:sz w:val="24"/>
          <w:szCs w:val="24"/>
        </w:rPr>
        <w:t>ux disposi</w:t>
      </w:r>
      <w:r>
        <w:rPr>
          <w:spacing w:val="1"/>
          <w:sz w:val="24"/>
          <w:szCs w:val="24"/>
        </w:rPr>
        <w:t>t</w:t>
      </w:r>
      <w:r>
        <w:rPr>
          <w:sz w:val="24"/>
          <w:szCs w:val="24"/>
        </w:rPr>
        <w:t>ions</w:t>
      </w:r>
      <w:r>
        <w:rPr>
          <w:spacing w:val="4"/>
          <w:sz w:val="24"/>
          <w:szCs w:val="24"/>
        </w:rPr>
        <w:t xml:space="preserve"> </w:t>
      </w:r>
      <w:r>
        <w:rPr>
          <w:sz w:val="24"/>
          <w:szCs w:val="24"/>
        </w:rPr>
        <w:t>du Dossier</w:t>
      </w:r>
      <w:r>
        <w:rPr>
          <w:spacing w:val="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l</w:t>
      </w:r>
      <w:r>
        <w:rPr>
          <w:spacing w:val="4"/>
          <w:sz w:val="24"/>
          <w:szCs w:val="24"/>
        </w:rPr>
        <w:t xml:space="preserve"> </w:t>
      </w:r>
      <w:r>
        <w:rPr>
          <w:sz w:val="24"/>
          <w:szCs w:val="24"/>
        </w:rPr>
        <w:t>d’</w:t>
      </w:r>
      <w:r>
        <w:rPr>
          <w:spacing w:val="-1"/>
          <w:sz w:val="24"/>
          <w:szCs w:val="24"/>
        </w:rPr>
        <w:t>O</w:t>
      </w:r>
      <w:r>
        <w:rPr>
          <w:spacing w:val="1"/>
          <w:sz w:val="24"/>
          <w:szCs w:val="24"/>
        </w:rPr>
        <w:t>f</w:t>
      </w:r>
      <w:r>
        <w:rPr>
          <w:sz w:val="24"/>
          <w:szCs w:val="24"/>
        </w:rPr>
        <w:t>f</w:t>
      </w:r>
      <w:r>
        <w:rPr>
          <w:spacing w:val="-1"/>
          <w:sz w:val="24"/>
          <w:szCs w:val="24"/>
        </w:rPr>
        <w:t>re</w:t>
      </w:r>
      <w:r>
        <w:rPr>
          <w:sz w:val="24"/>
          <w:szCs w:val="24"/>
        </w:rPr>
        <w:t>s</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se</w:t>
      </w:r>
      <w:r>
        <w:rPr>
          <w:spacing w:val="1"/>
          <w:sz w:val="24"/>
          <w:szCs w:val="24"/>
        </w:rPr>
        <w:t xml:space="preserve"> </w:t>
      </w:r>
      <w:r>
        <w:rPr>
          <w:spacing w:val="2"/>
          <w:sz w:val="24"/>
          <w:szCs w:val="24"/>
        </w:rPr>
        <w:t>b</w:t>
      </w:r>
      <w:r>
        <w:rPr>
          <w:spacing w:val="-1"/>
          <w:sz w:val="24"/>
          <w:szCs w:val="24"/>
        </w:rPr>
        <w:t>a</w:t>
      </w:r>
      <w:r>
        <w:rPr>
          <w:sz w:val="24"/>
          <w:szCs w:val="24"/>
        </w:rPr>
        <w:t>s</w:t>
      </w:r>
      <w:r>
        <w:rPr>
          <w:spacing w:val="-1"/>
          <w:sz w:val="24"/>
          <w:szCs w:val="24"/>
        </w:rPr>
        <w:t>a</w:t>
      </w:r>
      <w:r>
        <w:rPr>
          <w:sz w:val="24"/>
          <w:szCs w:val="24"/>
        </w:rPr>
        <w:t>nt</w:t>
      </w:r>
      <w:r>
        <w:rPr>
          <w:spacing w:val="3"/>
          <w:sz w:val="24"/>
          <w:szCs w:val="24"/>
        </w:rPr>
        <w:t xml:space="preserve"> </w:t>
      </w:r>
      <w:r>
        <w:rPr>
          <w:sz w:val="24"/>
          <w:szCs w:val="24"/>
        </w:rPr>
        <w:t>sur</w:t>
      </w:r>
      <w:r>
        <w:rPr>
          <w:spacing w:val="2"/>
          <w:sz w:val="24"/>
          <w:szCs w:val="24"/>
        </w:rPr>
        <w:t xml:space="preserve"> </w:t>
      </w:r>
      <w:r>
        <w:rPr>
          <w:sz w:val="24"/>
          <w:szCs w:val="24"/>
        </w:rPr>
        <w:t>son</w:t>
      </w:r>
      <w:r>
        <w:rPr>
          <w:spacing w:val="2"/>
          <w:sz w:val="24"/>
          <w:szCs w:val="24"/>
        </w:rPr>
        <w:t xml:space="preserve"> </w:t>
      </w:r>
      <w:r>
        <w:rPr>
          <w:spacing w:val="-1"/>
          <w:sz w:val="24"/>
          <w:szCs w:val="24"/>
        </w:rPr>
        <w:t>c</w:t>
      </w:r>
      <w:r>
        <w:rPr>
          <w:sz w:val="24"/>
          <w:szCs w:val="24"/>
        </w:rPr>
        <w:t>ontenu</w:t>
      </w:r>
      <w:r>
        <w:rPr>
          <w:spacing w:val="2"/>
          <w:sz w:val="24"/>
          <w:szCs w:val="24"/>
        </w:rPr>
        <w:t xml:space="preserve"> </w:t>
      </w:r>
      <w:r>
        <w:rPr>
          <w:sz w:val="24"/>
          <w:szCs w:val="24"/>
        </w:rPr>
        <w:t>s</w:t>
      </w:r>
      <w:r>
        <w:rPr>
          <w:spacing w:val="-1"/>
          <w:sz w:val="24"/>
          <w:szCs w:val="24"/>
        </w:rPr>
        <w:t>a</w:t>
      </w:r>
      <w:r>
        <w:rPr>
          <w:sz w:val="24"/>
          <w:szCs w:val="24"/>
        </w:rPr>
        <w:t>ns</w:t>
      </w:r>
      <w:r>
        <w:rPr>
          <w:spacing w:val="2"/>
          <w:sz w:val="24"/>
          <w:szCs w:val="24"/>
        </w:rPr>
        <w:t xml:space="preserve"> </w:t>
      </w:r>
      <w:r>
        <w:rPr>
          <w:spacing w:val="-1"/>
          <w:sz w:val="24"/>
          <w:szCs w:val="24"/>
        </w:rPr>
        <w:t>a</w:t>
      </w:r>
      <w:r>
        <w:rPr>
          <w:sz w:val="24"/>
          <w:szCs w:val="24"/>
        </w:rPr>
        <w:t>voir</w:t>
      </w:r>
      <w:r>
        <w:rPr>
          <w:spacing w:val="2"/>
          <w:sz w:val="24"/>
          <w:szCs w:val="24"/>
        </w:rPr>
        <w:t xml:space="preserve"> </w:t>
      </w:r>
      <w:r>
        <w:rPr>
          <w:sz w:val="24"/>
          <w:szCs w:val="24"/>
        </w:rPr>
        <w:t>r</w:t>
      </w:r>
      <w:r>
        <w:rPr>
          <w:spacing w:val="-2"/>
          <w:sz w:val="24"/>
          <w:szCs w:val="24"/>
        </w:rPr>
        <w:t>e</w:t>
      </w:r>
      <w:r>
        <w:rPr>
          <w:spacing w:val="-1"/>
          <w:sz w:val="24"/>
          <w:szCs w:val="24"/>
        </w:rPr>
        <w:t>c</w:t>
      </w:r>
      <w:r>
        <w:rPr>
          <w:sz w:val="24"/>
          <w:szCs w:val="24"/>
        </w:rPr>
        <w:t>ours</w:t>
      </w:r>
      <w:r>
        <w:rPr>
          <w:spacing w:val="2"/>
          <w:sz w:val="24"/>
          <w:szCs w:val="24"/>
        </w:rPr>
        <w:t xml:space="preserve"> </w:t>
      </w:r>
      <w:r>
        <w:rPr>
          <w:sz w:val="24"/>
          <w:szCs w:val="24"/>
        </w:rPr>
        <w:t>à</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é</w:t>
      </w:r>
      <w:r>
        <w:rPr>
          <w:sz w:val="24"/>
          <w:szCs w:val="24"/>
        </w:rPr>
        <w:t>lém</w:t>
      </w:r>
      <w:r>
        <w:rPr>
          <w:spacing w:val="-1"/>
          <w:sz w:val="24"/>
          <w:szCs w:val="24"/>
        </w:rPr>
        <w:t>e</w:t>
      </w:r>
      <w:r>
        <w:rPr>
          <w:sz w:val="24"/>
          <w:szCs w:val="24"/>
        </w:rPr>
        <w:t>nts de p</w:t>
      </w:r>
      <w:r>
        <w:rPr>
          <w:spacing w:val="1"/>
          <w:sz w:val="24"/>
          <w:szCs w:val="24"/>
        </w:rPr>
        <w:t>r</w:t>
      </w:r>
      <w:r>
        <w:rPr>
          <w:spacing w:val="-1"/>
          <w:sz w:val="24"/>
          <w:szCs w:val="24"/>
        </w:rPr>
        <w:t>e</w:t>
      </w:r>
      <w:r>
        <w:rPr>
          <w:sz w:val="24"/>
          <w:szCs w:val="24"/>
        </w:rPr>
        <w:t>uve</w:t>
      </w:r>
      <w:r>
        <w:rPr>
          <w:spacing w:val="-1"/>
          <w:sz w:val="24"/>
          <w:szCs w:val="24"/>
        </w:rPr>
        <w:t xml:space="preserve"> e</w:t>
      </w:r>
      <w:r>
        <w:rPr>
          <w:spacing w:val="2"/>
          <w:sz w:val="24"/>
          <w:szCs w:val="24"/>
        </w:rPr>
        <w:t>x</w:t>
      </w:r>
      <w:r>
        <w:rPr>
          <w:sz w:val="24"/>
          <w:szCs w:val="24"/>
        </w:rPr>
        <w:t>trinsèqu</w:t>
      </w:r>
      <w:r>
        <w:rPr>
          <w:spacing w:val="-1"/>
          <w:sz w:val="24"/>
          <w:szCs w:val="24"/>
        </w:rPr>
        <w:t>e</w:t>
      </w:r>
      <w:r>
        <w:rPr>
          <w:sz w:val="24"/>
          <w:szCs w:val="24"/>
        </w:rPr>
        <w:t>s.</w:t>
      </w:r>
    </w:p>
    <w:p w14:paraId="1445B535" w14:textId="77777777" w:rsidR="00F94AC3" w:rsidRDefault="00F94AC3" w:rsidP="00F94AC3">
      <w:pPr>
        <w:spacing w:line="120" w:lineRule="exact"/>
        <w:rPr>
          <w:sz w:val="12"/>
          <w:szCs w:val="12"/>
        </w:rPr>
      </w:pPr>
    </w:p>
    <w:p w14:paraId="51456AAD" w14:textId="77777777" w:rsidR="00F94AC3" w:rsidRDefault="00F94AC3" w:rsidP="00F94AC3">
      <w:pPr>
        <w:ind w:left="740" w:right="670" w:hanging="624"/>
        <w:jc w:val="both"/>
        <w:rPr>
          <w:sz w:val="24"/>
          <w:szCs w:val="24"/>
        </w:rPr>
      </w:pPr>
      <w:r>
        <w:rPr>
          <w:b/>
          <w:sz w:val="24"/>
          <w:szCs w:val="24"/>
        </w:rPr>
        <w:t xml:space="preserve">28.3. </w:t>
      </w:r>
      <w:r>
        <w:rPr>
          <w:b/>
          <w:spacing w:val="16"/>
          <w:sz w:val="24"/>
          <w:szCs w:val="24"/>
        </w:rPr>
        <w:t xml:space="preserve"> </w:t>
      </w:r>
      <w:r>
        <w:rPr>
          <w:sz w:val="24"/>
          <w:szCs w:val="24"/>
        </w:rPr>
        <w:t>Une of</w:t>
      </w:r>
      <w:r>
        <w:rPr>
          <w:spacing w:val="-1"/>
          <w:sz w:val="24"/>
          <w:szCs w:val="24"/>
        </w:rPr>
        <w:t>f</w:t>
      </w:r>
      <w:r>
        <w:rPr>
          <w:spacing w:val="1"/>
          <w:sz w:val="24"/>
          <w:szCs w:val="24"/>
        </w:rPr>
        <w:t>r</w:t>
      </w:r>
      <w:r>
        <w:rPr>
          <w:sz w:val="24"/>
          <w:szCs w:val="24"/>
        </w:rPr>
        <w:t xml:space="preserve">e </w:t>
      </w:r>
      <w:r>
        <w:rPr>
          <w:spacing w:val="-1"/>
          <w:sz w:val="24"/>
          <w:szCs w:val="24"/>
        </w:rPr>
        <w:t>c</w:t>
      </w:r>
      <w:r>
        <w:rPr>
          <w:sz w:val="24"/>
          <w:szCs w:val="24"/>
        </w:rPr>
        <w:t>onfo</w:t>
      </w:r>
      <w:r>
        <w:rPr>
          <w:spacing w:val="-1"/>
          <w:sz w:val="24"/>
          <w:szCs w:val="24"/>
        </w:rPr>
        <w:t>r</w:t>
      </w:r>
      <w:r>
        <w:rPr>
          <w:sz w:val="24"/>
          <w:szCs w:val="24"/>
        </w:rPr>
        <w:t>me</w:t>
      </w:r>
      <w:r>
        <w:rPr>
          <w:spacing w:val="1"/>
          <w:sz w:val="24"/>
          <w:szCs w:val="24"/>
        </w:rPr>
        <w:t xml:space="preserve"> </w:t>
      </w:r>
      <w:r>
        <w:rPr>
          <w:sz w:val="24"/>
          <w:szCs w:val="24"/>
        </w:rPr>
        <w:t>pour</w:t>
      </w:r>
      <w:r>
        <w:rPr>
          <w:spacing w:val="3"/>
          <w:sz w:val="24"/>
          <w:szCs w:val="24"/>
        </w:rPr>
        <w:t xml:space="preserve"> </w:t>
      </w:r>
      <w:r>
        <w:rPr>
          <w:sz w:val="24"/>
          <w:szCs w:val="24"/>
        </w:rPr>
        <w:t>l’</w:t>
      </w:r>
      <w:r>
        <w:rPr>
          <w:spacing w:val="-1"/>
          <w:sz w:val="24"/>
          <w:szCs w:val="24"/>
        </w:rPr>
        <w:t>e</w:t>
      </w:r>
      <w:r>
        <w:rPr>
          <w:sz w:val="24"/>
          <w:szCs w:val="24"/>
        </w:rPr>
        <w:t>ssentiel</w:t>
      </w:r>
      <w:r>
        <w:rPr>
          <w:spacing w:val="1"/>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Dossier d’</w:t>
      </w:r>
      <w:r>
        <w:rPr>
          <w:spacing w:val="-1"/>
          <w:sz w:val="24"/>
          <w:szCs w:val="24"/>
        </w:rPr>
        <w:t>A</w:t>
      </w:r>
      <w:r>
        <w:rPr>
          <w:sz w:val="24"/>
          <w:szCs w:val="24"/>
        </w:rPr>
        <w:t>pp</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une of</w:t>
      </w:r>
      <w:r>
        <w:rPr>
          <w:spacing w:val="-1"/>
          <w:sz w:val="24"/>
          <w:szCs w:val="24"/>
        </w:rPr>
        <w:t>f</w:t>
      </w:r>
      <w:r>
        <w:rPr>
          <w:sz w:val="24"/>
          <w:szCs w:val="24"/>
        </w:rPr>
        <w:t>re qui</w:t>
      </w:r>
      <w:r>
        <w:rPr>
          <w:spacing w:val="2"/>
          <w:sz w:val="24"/>
          <w:szCs w:val="24"/>
        </w:rPr>
        <w:t xml:space="preserve"> </w:t>
      </w:r>
      <w:r>
        <w:rPr>
          <w:sz w:val="24"/>
          <w:szCs w:val="24"/>
        </w:rPr>
        <w:t>r</w:t>
      </w:r>
      <w:r>
        <w:rPr>
          <w:spacing w:val="-2"/>
          <w:sz w:val="24"/>
          <w:szCs w:val="24"/>
        </w:rPr>
        <w:t>e</w:t>
      </w:r>
      <w:r>
        <w:rPr>
          <w:sz w:val="24"/>
          <w:szCs w:val="24"/>
        </w:rPr>
        <w:t>sp</w:t>
      </w:r>
      <w:r>
        <w:rPr>
          <w:spacing w:val="1"/>
          <w:sz w:val="24"/>
          <w:szCs w:val="24"/>
        </w:rPr>
        <w:t>e</w:t>
      </w:r>
      <w:r>
        <w:rPr>
          <w:spacing w:val="-1"/>
          <w:sz w:val="24"/>
          <w:szCs w:val="24"/>
        </w:rPr>
        <w:t>c</w:t>
      </w:r>
      <w:r>
        <w:rPr>
          <w:sz w:val="24"/>
          <w:szCs w:val="24"/>
        </w:rPr>
        <w:t>te</w:t>
      </w:r>
      <w:r>
        <w:rPr>
          <w:spacing w:val="1"/>
          <w:sz w:val="24"/>
          <w:szCs w:val="24"/>
        </w:rPr>
        <w:t xml:space="preserve"> </w:t>
      </w:r>
      <w:r>
        <w:rPr>
          <w:sz w:val="24"/>
          <w:szCs w:val="24"/>
        </w:rPr>
        <w:t>tous l</w:t>
      </w:r>
      <w:r>
        <w:rPr>
          <w:spacing w:val="-1"/>
          <w:sz w:val="24"/>
          <w:szCs w:val="24"/>
        </w:rPr>
        <w:t>e</w:t>
      </w:r>
      <w:r>
        <w:rPr>
          <w:sz w:val="24"/>
          <w:szCs w:val="24"/>
        </w:rPr>
        <w:t>s</w:t>
      </w:r>
      <w:r>
        <w:rPr>
          <w:spacing w:val="2"/>
          <w:sz w:val="24"/>
          <w:szCs w:val="24"/>
        </w:rPr>
        <w:t xml:space="preserve"> </w:t>
      </w:r>
      <w:r>
        <w:rPr>
          <w:sz w:val="24"/>
          <w:szCs w:val="24"/>
        </w:rPr>
        <w:t>te</w:t>
      </w:r>
      <w:r>
        <w:rPr>
          <w:spacing w:val="-1"/>
          <w:sz w:val="24"/>
          <w:szCs w:val="24"/>
        </w:rPr>
        <w:t>r</w:t>
      </w:r>
      <w:r>
        <w:rPr>
          <w:sz w:val="24"/>
          <w:szCs w:val="24"/>
        </w:rPr>
        <w:t>mes,</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3"/>
          <w:sz w:val="24"/>
          <w:szCs w:val="24"/>
        </w:rPr>
        <w:t xml:space="preserve"> </w:t>
      </w:r>
      <w:r>
        <w:rPr>
          <w:spacing w:val="-1"/>
          <w:sz w:val="24"/>
          <w:szCs w:val="24"/>
        </w:rPr>
        <w:t>e</w:t>
      </w:r>
      <w:r>
        <w:rPr>
          <w:sz w:val="24"/>
          <w:szCs w:val="24"/>
        </w:rPr>
        <w:t>t sp</w:t>
      </w:r>
      <w:r>
        <w:rPr>
          <w:spacing w:val="-1"/>
          <w:sz w:val="24"/>
          <w:szCs w:val="24"/>
        </w:rPr>
        <w:t>éc</w:t>
      </w:r>
      <w:r>
        <w:rPr>
          <w:spacing w:val="2"/>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ons</w:t>
      </w:r>
      <w:r>
        <w:rPr>
          <w:spacing w:val="2"/>
          <w:sz w:val="24"/>
          <w:szCs w:val="24"/>
        </w:rPr>
        <w:t xml:space="preserve"> </w:t>
      </w:r>
      <w:r>
        <w:rPr>
          <w:sz w:val="24"/>
          <w:szCs w:val="24"/>
        </w:rPr>
        <w:t>du</w:t>
      </w:r>
      <w:r>
        <w:rPr>
          <w:spacing w:val="2"/>
          <w:sz w:val="24"/>
          <w:szCs w:val="24"/>
        </w:rPr>
        <w:t xml:space="preserve"> </w:t>
      </w:r>
      <w:r>
        <w:rPr>
          <w:sz w:val="24"/>
          <w:szCs w:val="24"/>
        </w:rPr>
        <w:t>Dossier</w:t>
      </w:r>
      <w:r>
        <w:rPr>
          <w:spacing w:val="1"/>
          <w:sz w:val="24"/>
          <w:szCs w:val="24"/>
        </w:rPr>
        <w:t xml:space="preserve"> </w:t>
      </w:r>
      <w:r>
        <w:rPr>
          <w:sz w:val="24"/>
          <w:szCs w:val="24"/>
        </w:rPr>
        <w:t>d’App</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r>
        <w:rPr>
          <w:spacing w:val="2"/>
          <w:sz w:val="24"/>
          <w:szCs w:val="24"/>
        </w:rPr>
        <w:t xml:space="preserve"> </w:t>
      </w:r>
      <w:r>
        <w:rPr>
          <w:sz w:val="24"/>
          <w:szCs w:val="24"/>
        </w:rPr>
        <w:t>s</w:t>
      </w:r>
      <w:r>
        <w:rPr>
          <w:spacing w:val="-1"/>
          <w:sz w:val="24"/>
          <w:szCs w:val="24"/>
        </w:rPr>
        <w:t>a</w:t>
      </w:r>
      <w:r>
        <w:rPr>
          <w:sz w:val="24"/>
          <w:szCs w:val="24"/>
        </w:rPr>
        <w:t>ns</w:t>
      </w:r>
      <w:r>
        <w:rPr>
          <w:spacing w:val="2"/>
          <w:sz w:val="24"/>
          <w:szCs w:val="24"/>
        </w:rPr>
        <w:t xml:space="preserve"> </w:t>
      </w:r>
      <w:r>
        <w:rPr>
          <w:sz w:val="24"/>
          <w:szCs w:val="24"/>
        </w:rPr>
        <w:t>dive</w:t>
      </w:r>
      <w:r>
        <w:rPr>
          <w:spacing w:val="-1"/>
          <w:sz w:val="24"/>
          <w:szCs w:val="24"/>
        </w:rPr>
        <w:t>r</w:t>
      </w:r>
      <w:r>
        <w:rPr>
          <w:sz w:val="24"/>
          <w:szCs w:val="24"/>
        </w:rPr>
        <w:t>g</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n</w:t>
      </w:r>
      <w:r>
        <w:rPr>
          <w:sz w:val="24"/>
          <w:szCs w:val="24"/>
        </w:rPr>
        <w:t>i</w:t>
      </w:r>
      <w:r>
        <w:rPr>
          <w:spacing w:val="2"/>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rve i</w:t>
      </w:r>
      <w:r>
        <w:rPr>
          <w:spacing w:val="1"/>
          <w:sz w:val="24"/>
          <w:szCs w:val="24"/>
        </w:rPr>
        <w:t>m</w:t>
      </w:r>
      <w:r>
        <w:rPr>
          <w:sz w:val="24"/>
          <w:szCs w:val="24"/>
        </w:rPr>
        <w:t>port</w:t>
      </w:r>
      <w:r>
        <w:rPr>
          <w:spacing w:val="-1"/>
          <w:sz w:val="24"/>
          <w:szCs w:val="24"/>
        </w:rPr>
        <w:t>a</w:t>
      </w:r>
      <w:r>
        <w:rPr>
          <w:sz w:val="24"/>
          <w:szCs w:val="24"/>
        </w:rPr>
        <w:t xml:space="preserve">nte. </w:t>
      </w:r>
      <w:r>
        <w:rPr>
          <w:spacing w:val="-1"/>
          <w:sz w:val="24"/>
          <w:szCs w:val="24"/>
        </w:rPr>
        <w:t>U</w:t>
      </w:r>
      <w:r>
        <w:rPr>
          <w:sz w:val="24"/>
          <w:szCs w:val="24"/>
        </w:rPr>
        <w:t>ne</w:t>
      </w:r>
      <w:r>
        <w:rPr>
          <w:spacing w:val="-1"/>
          <w:sz w:val="24"/>
          <w:szCs w:val="24"/>
        </w:rPr>
        <w:t xml:space="preserve"> </w:t>
      </w:r>
      <w:r>
        <w:rPr>
          <w:sz w:val="24"/>
          <w:szCs w:val="24"/>
        </w:rPr>
        <w:t>dive</w:t>
      </w:r>
      <w:r>
        <w:rPr>
          <w:spacing w:val="1"/>
          <w:sz w:val="24"/>
          <w:szCs w:val="24"/>
        </w:rPr>
        <w:t>r</w:t>
      </w:r>
      <w:r>
        <w:rPr>
          <w:sz w:val="24"/>
          <w:szCs w:val="24"/>
        </w:rPr>
        <w:t>g</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ou r</w:t>
      </w:r>
      <w:r>
        <w:rPr>
          <w:spacing w:val="-2"/>
          <w:sz w:val="24"/>
          <w:szCs w:val="24"/>
        </w:rPr>
        <w:t>é</w:t>
      </w:r>
      <w:r>
        <w:rPr>
          <w:spacing w:val="2"/>
          <w:sz w:val="24"/>
          <w:szCs w:val="24"/>
        </w:rPr>
        <w:t>s</w:t>
      </w:r>
      <w:r>
        <w:rPr>
          <w:spacing w:val="-1"/>
          <w:sz w:val="24"/>
          <w:szCs w:val="24"/>
        </w:rPr>
        <w:t>e</w:t>
      </w:r>
      <w:r>
        <w:rPr>
          <w:sz w:val="24"/>
          <w:szCs w:val="24"/>
        </w:rPr>
        <w:t>rve</w:t>
      </w:r>
      <w:r>
        <w:rPr>
          <w:spacing w:val="-2"/>
          <w:sz w:val="24"/>
          <w:szCs w:val="24"/>
        </w:rPr>
        <w:t xml:space="preserve"> </w:t>
      </w:r>
      <w:r>
        <w:rPr>
          <w:sz w:val="24"/>
          <w:szCs w:val="24"/>
        </w:rPr>
        <w:t>i</w:t>
      </w:r>
      <w:r>
        <w:rPr>
          <w:spacing w:val="1"/>
          <w:sz w:val="24"/>
          <w:szCs w:val="24"/>
        </w:rPr>
        <w:t>m</w:t>
      </w:r>
      <w:r>
        <w:rPr>
          <w:sz w:val="24"/>
          <w:szCs w:val="24"/>
        </w:rPr>
        <w:t>por</w:t>
      </w:r>
      <w:r>
        <w:rPr>
          <w:spacing w:val="2"/>
          <w:sz w:val="24"/>
          <w:szCs w:val="24"/>
        </w:rPr>
        <w:t>t</w:t>
      </w:r>
      <w:r>
        <w:rPr>
          <w:spacing w:val="-1"/>
          <w:sz w:val="24"/>
          <w:szCs w:val="24"/>
        </w:rPr>
        <w:t>a</w:t>
      </w:r>
      <w:r>
        <w:rPr>
          <w:sz w:val="24"/>
          <w:szCs w:val="24"/>
        </w:rPr>
        <w:t xml:space="preserve">nte </w:t>
      </w:r>
      <w:r>
        <w:rPr>
          <w:spacing w:val="-1"/>
          <w:sz w:val="24"/>
          <w:szCs w:val="24"/>
        </w:rPr>
        <w:t>e</w:t>
      </w:r>
      <w:r>
        <w:rPr>
          <w:sz w:val="24"/>
          <w:szCs w:val="24"/>
        </w:rPr>
        <w:t>st c</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z w:val="24"/>
          <w:szCs w:val="24"/>
        </w:rPr>
        <w:t>qui :</w:t>
      </w:r>
    </w:p>
    <w:p w14:paraId="6F1A4011" w14:textId="77777777" w:rsidR="00F94AC3" w:rsidRDefault="00F94AC3" w:rsidP="00F94AC3">
      <w:pPr>
        <w:spacing w:line="120" w:lineRule="exact"/>
        <w:rPr>
          <w:sz w:val="12"/>
          <w:szCs w:val="12"/>
        </w:rPr>
      </w:pPr>
    </w:p>
    <w:p w14:paraId="5D18C87B" w14:textId="77777777" w:rsidR="00F94AC3" w:rsidRDefault="00F94AC3" w:rsidP="00F94AC3">
      <w:pPr>
        <w:ind w:left="836" w:right="2562"/>
        <w:jc w:val="both"/>
        <w:rPr>
          <w:sz w:val="24"/>
          <w:szCs w:val="24"/>
        </w:rPr>
      </w:pPr>
      <w:r>
        <w:rPr>
          <w:sz w:val="24"/>
          <w:szCs w:val="24"/>
        </w:rPr>
        <w:t xml:space="preserve">i.  </w:t>
      </w:r>
      <w:r>
        <w:rPr>
          <w:spacing w:val="53"/>
          <w:sz w:val="24"/>
          <w:szCs w:val="24"/>
        </w:rPr>
        <w:t xml:space="preserve"> </w:t>
      </w:r>
      <w:r>
        <w:rPr>
          <w:sz w:val="24"/>
          <w:szCs w:val="24"/>
        </w:rPr>
        <w:t>A</w:t>
      </w:r>
      <w:r>
        <w:rPr>
          <w:spacing w:val="-1"/>
          <w:sz w:val="24"/>
          <w:szCs w:val="24"/>
        </w:rPr>
        <w:t>f</w:t>
      </w:r>
      <w:r>
        <w:rPr>
          <w:sz w:val="24"/>
          <w:szCs w:val="24"/>
        </w:rPr>
        <w:t>fe</w:t>
      </w:r>
      <w:r>
        <w:rPr>
          <w:spacing w:val="-1"/>
          <w:sz w:val="24"/>
          <w:szCs w:val="24"/>
        </w:rPr>
        <w:t>c</w:t>
      </w:r>
      <w:r>
        <w:rPr>
          <w:sz w:val="24"/>
          <w:szCs w:val="24"/>
        </w:rPr>
        <w:t>te s</w:t>
      </w:r>
      <w:r>
        <w:rPr>
          <w:spacing w:val="-1"/>
          <w:sz w:val="24"/>
          <w:szCs w:val="24"/>
        </w:rPr>
        <w:t>e</w:t>
      </w:r>
      <w:r>
        <w:rPr>
          <w:sz w:val="24"/>
          <w:szCs w:val="24"/>
        </w:rPr>
        <w:t>nsib</w:t>
      </w:r>
      <w:r>
        <w:rPr>
          <w:spacing w:val="1"/>
          <w:sz w:val="24"/>
          <w:szCs w:val="24"/>
        </w:rPr>
        <w:t>l</w:t>
      </w:r>
      <w:r>
        <w:rPr>
          <w:spacing w:val="-1"/>
          <w:sz w:val="24"/>
          <w:szCs w:val="24"/>
        </w:rPr>
        <w:t>e</w:t>
      </w:r>
      <w:r>
        <w:rPr>
          <w:sz w:val="24"/>
          <w:szCs w:val="24"/>
        </w:rPr>
        <w:t>ment l’</w:t>
      </w:r>
      <w:r>
        <w:rPr>
          <w:spacing w:val="-1"/>
          <w:sz w:val="24"/>
          <w:szCs w:val="24"/>
        </w:rPr>
        <w:t>é</w:t>
      </w:r>
      <w:r>
        <w:rPr>
          <w:spacing w:val="3"/>
          <w:sz w:val="24"/>
          <w:szCs w:val="24"/>
        </w:rPr>
        <w:t>t</w:t>
      </w:r>
      <w:r>
        <w:rPr>
          <w:spacing w:val="-1"/>
          <w:sz w:val="24"/>
          <w:szCs w:val="24"/>
        </w:rPr>
        <w:t>e</w:t>
      </w:r>
      <w:r>
        <w:rPr>
          <w:sz w:val="24"/>
          <w:szCs w:val="24"/>
        </w:rPr>
        <w:t>ndu</w:t>
      </w:r>
      <w:r>
        <w:rPr>
          <w:spacing w:val="-1"/>
          <w:sz w:val="24"/>
          <w:szCs w:val="24"/>
        </w:rPr>
        <w:t>e</w:t>
      </w:r>
      <w:r>
        <w:rPr>
          <w:sz w:val="24"/>
          <w:szCs w:val="24"/>
        </w:rPr>
        <w:t>, la qu</w:t>
      </w:r>
      <w:r>
        <w:rPr>
          <w:spacing w:val="-1"/>
          <w:sz w:val="24"/>
          <w:szCs w:val="24"/>
        </w:rPr>
        <w:t>a</w:t>
      </w:r>
      <w:r>
        <w:rPr>
          <w:sz w:val="24"/>
          <w:szCs w:val="24"/>
        </w:rPr>
        <w:t>l</w:t>
      </w:r>
      <w:r>
        <w:rPr>
          <w:spacing w:val="1"/>
          <w:sz w:val="24"/>
          <w:szCs w:val="24"/>
        </w:rPr>
        <w:t>i</w:t>
      </w:r>
      <w:r>
        <w:rPr>
          <w:sz w:val="24"/>
          <w:szCs w:val="24"/>
        </w:rPr>
        <w:t>té ou la</w:t>
      </w:r>
      <w:r>
        <w:rPr>
          <w:spacing w:val="1"/>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Tr</w:t>
      </w:r>
      <w:r>
        <w:rPr>
          <w:spacing w:val="-2"/>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w:t>
      </w:r>
    </w:p>
    <w:p w14:paraId="1ACFFDB6" w14:textId="77777777" w:rsidR="00F94AC3" w:rsidRDefault="00F94AC3" w:rsidP="00F94AC3">
      <w:pPr>
        <w:ind w:left="1196" w:right="667" w:hanging="360"/>
        <w:rPr>
          <w:sz w:val="24"/>
          <w:szCs w:val="24"/>
        </w:rPr>
      </w:pPr>
      <w:r>
        <w:rPr>
          <w:sz w:val="24"/>
          <w:szCs w:val="24"/>
        </w:rPr>
        <w:t>i</w:t>
      </w:r>
      <w:r>
        <w:rPr>
          <w:spacing w:val="1"/>
          <w:sz w:val="24"/>
          <w:szCs w:val="24"/>
        </w:rPr>
        <w:t>i</w:t>
      </w:r>
      <w:r>
        <w:rPr>
          <w:sz w:val="24"/>
          <w:szCs w:val="24"/>
        </w:rPr>
        <w:t xml:space="preserve">. </w:t>
      </w:r>
      <w:r>
        <w:rPr>
          <w:spacing w:val="46"/>
          <w:sz w:val="24"/>
          <w:szCs w:val="24"/>
        </w:rPr>
        <w:t xml:space="preserve"> </w:t>
      </w:r>
      <w:r>
        <w:rPr>
          <w:spacing w:val="-3"/>
          <w:sz w:val="24"/>
          <w:szCs w:val="24"/>
        </w:rPr>
        <w:t>L</w:t>
      </w:r>
      <w:r>
        <w:rPr>
          <w:sz w:val="24"/>
          <w:szCs w:val="24"/>
        </w:rPr>
        <w:t>i</w:t>
      </w:r>
      <w:r>
        <w:rPr>
          <w:spacing w:val="1"/>
          <w:sz w:val="24"/>
          <w:szCs w:val="24"/>
        </w:rPr>
        <w:t>m</w:t>
      </w:r>
      <w:r>
        <w:rPr>
          <w:sz w:val="24"/>
          <w:szCs w:val="24"/>
        </w:rPr>
        <w:t>i</w:t>
      </w:r>
      <w:r>
        <w:rPr>
          <w:spacing w:val="1"/>
          <w:sz w:val="24"/>
          <w:szCs w:val="24"/>
        </w:rPr>
        <w:t>t</w:t>
      </w:r>
      <w:r>
        <w:rPr>
          <w:sz w:val="24"/>
          <w:szCs w:val="24"/>
        </w:rPr>
        <w:t xml:space="preserve">e </w:t>
      </w:r>
      <w:r>
        <w:rPr>
          <w:spacing w:val="1"/>
          <w:sz w:val="24"/>
          <w:szCs w:val="24"/>
        </w:rPr>
        <w:t xml:space="preserve"> </w:t>
      </w:r>
      <w:r>
        <w:rPr>
          <w:sz w:val="24"/>
          <w:szCs w:val="24"/>
        </w:rPr>
        <w:t>s</w:t>
      </w:r>
      <w:r>
        <w:rPr>
          <w:spacing w:val="-1"/>
          <w:sz w:val="24"/>
          <w:szCs w:val="24"/>
        </w:rPr>
        <w:t>e</w:t>
      </w:r>
      <w:r>
        <w:rPr>
          <w:sz w:val="24"/>
          <w:szCs w:val="24"/>
        </w:rPr>
        <w:t>nsib</w:t>
      </w:r>
      <w:r>
        <w:rPr>
          <w:spacing w:val="1"/>
          <w:sz w:val="24"/>
          <w:szCs w:val="24"/>
        </w:rPr>
        <w:t>l</w:t>
      </w:r>
      <w:r>
        <w:rPr>
          <w:spacing w:val="-1"/>
          <w:sz w:val="24"/>
          <w:szCs w:val="24"/>
        </w:rPr>
        <w:t>e</w:t>
      </w:r>
      <w:r>
        <w:rPr>
          <w:sz w:val="24"/>
          <w:szCs w:val="24"/>
        </w:rPr>
        <w:t xml:space="preserve">ment, </w:t>
      </w:r>
      <w:r>
        <w:rPr>
          <w:spacing w:val="2"/>
          <w:sz w:val="24"/>
          <w:szCs w:val="24"/>
        </w:rPr>
        <w:t xml:space="preserve"> </w:t>
      </w:r>
      <w:r>
        <w:rPr>
          <w:spacing w:val="-1"/>
          <w:sz w:val="24"/>
          <w:szCs w:val="24"/>
        </w:rPr>
        <w:t>e</w:t>
      </w:r>
      <w:r>
        <w:rPr>
          <w:sz w:val="24"/>
          <w:szCs w:val="24"/>
        </w:rPr>
        <w:t xml:space="preserve">n </w:t>
      </w:r>
      <w:r>
        <w:rPr>
          <w:spacing w:val="4"/>
          <w:sz w:val="24"/>
          <w:szCs w:val="24"/>
        </w:rPr>
        <w:t xml:space="preserve"> </w:t>
      </w:r>
      <w:r>
        <w:rPr>
          <w:spacing w:val="-1"/>
          <w:sz w:val="24"/>
          <w:szCs w:val="24"/>
        </w:rPr>
        <w:t>c</w:t>
      </w:r>
      <w:r>
        <w:rPr>
          <w:sz w:val="24"/>
          <w:szCs w:val="24"/>
        </w:rPr>
        <w:t>ontr</w:t>
      </w:r>
      <w:r>
        <w:rPr>
          <w:spacing w:val="-1"/>
          <w:sz w:val="24"/>
          <w:szCs w:val="24"/>
        </w:rPr>
        <w:t>a</w:t>
      </w:r>
      <w:r>
        <w:rPr>
          <w:sz w:val="24"/>
          <w:szCs w:val="24"/>
        </w:rPr>
        <w:t xml:space="preserve">diction </w:t>
      </w:r>
      <w:r>
        <w:rPr>
          <w:spacing w:val="3"/>
          <w:sz w:val="24"/>
          <w:szCs w:val="24"/>
        </w:rPr>
        <w:t xml:space="preserve"> </w:t>
      </w:r>
      <w:r>
        <w:rPr>
          <w:spacing w:val="-1"/>
          <w:sz w:val="24"/>
          <w:szCs w:val="24"/>
        </w:rPr>
        <w:t>a</w:t>
      </w:r>
      <w:r>
        <w:rPr>
          <w:sz w:val="24"/>
          <w:szCs w:val="24"/>
        </w:rPr>
        <w:t>v</w:t>
      </w:r>
      <w:r>
        <w:rPr>
          <w:spacing w:val="1"/>
          <w:sz w:val="24"/>
          <w:szCs w:val="24"/>
        </w:rPr>
        <w:t>e</w:t>
      </w:r>
      <w:r>
        <w:rPr>
          <w:sz w:val="24"/>
          <w:szCs w:val="24"/>
        </w:rPr>
        <w:t xml:space="preserve">c </w:t>
      </w:r>
      <w:r>
        <w:rPr>
          <w:spacing w:val="1"/>
          <w:sz w:val="24"/>
          <w:szCs w:val="24"/>
        </w:rPr>
        <w:t xml:space="preserve"> </w:t>
      </w:r>
      <w:r>
        <w:rPr>
          <w:sz w:val="24"/>
          <w:szCs w:val="24"/>
        </w:rPr>
        <w:t xml:space="preserve">le </w:t>
      </w:r>
      <w:r>
        <w:rPr>
          <w:spacing w:val="4"/>
          <w:sz w:val="24"/>
          <w:szCs w:val="24"/>
        </w:rPr>
        <w:t xml:space="preserve"> </w:t>
      </w:r>
      <w:r>
        <w:rPr>
          <w:sz w:val="24"/>
          <w:szCs w:val="24"/>
        </w:rPr>
        <w:t xml:space="preserve">Dossier </w:t>
      </w:r>
      <w:r>
        <w:rPr>
          <w:spacing w:val="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 xml:space="preserve">l </w:t>
      </w:r>
      <w:r>
        <w:rPr>
          <w:spacing w:val="7"/>
          <w:sz w:val="24"/>
          <w:szCs w:val="24"/>
        </w:rPr>
        <w:t xml:space="preserve"> </w:t>
      </w:r>
      <w:r>
        <w:rPr>
          <w:sz w:val="24"/>
          <w:szCs w:val="24"/>
        </w:rPr>
        <w:t>d</w:t>
      </w:r>
      <w:r>
        <w:rPr>
          <w:spacing w:val="1"/>
          <w:sz w:val="24"/>
          <w:szCs w:val="24"/>
        </w:rPr>
        <w:t>’</w:t>
      </w:r>
      <w:r>
        <w:rPr>
          <w:sz w:val="24"/>
          <w:szCs w:val="24"/>
        </w:rPr>
        <w:t>O</w:t>
      </w:r>
      <w:r>
        <w:rPr>
          <w:spacing w:val="-1"/>
          <w:sz w:val="24"/>
          <w:szCs w:val="24"/>
        </w:rPr>
        <w:t>f</w:t>
      </w:r>
      <w:r>
        <w:rPr>
          <w:spacing w:val="1"/>
          <w:sz w:val="24"/>
          <w:szCs w:val="24"/>
        </w:rPr>
        <w:t>fr</w:t>
      </w:r>
      <w:r>
        <w:rPr>
          <w:spacing w:val="-1"/>
          <w:sz w:val="24"/>
          <w:szCs w:val="24"/>
        </w:rPr>
        <w:t>e</w:t>
      </w:r>
      <w:r>
        <w:rPr>
          <w:sz w:val="24"/>
          <w:szCs w:val="24"/>
        </w:rPr>
        <w:t xml:space="preserve">s, </w:t>
      </w:r>
      <w:r>
        <w:rPr>
          <w:spacing w:val="2"/>
          <w:sz w:val="24"/>
          <w:szCs w:val="24"/>
        </w:rPr>
        <w:t xml:space="preserve"> </w:t>
      </w:r>
      <w:r>
        <w:rPr>
          <w:sz w:val="24"/>
          <w:szCs w:val="24"/>
        </w:rPr>
        <w:t xml:space="preserve">les </w:t>
      </w:r>
      <w:r>
        <w:rPr>
          <w:spacing w:val="2"/>
          <w:sz w:val="24"/>
          <w:szCs w:val="24"/>
        </w:rPr>
        <w:t xml:space="preserve"> </w:t>
      </w:r>
      <w:r>
        <w:rPr>
          <w:sz w:val="24"/>
          <w:szCs w:val="24"/>
        </w:rPr>
        <w:t xml:space="preserve">droits </w:t>
      </w:r>
      <w:r>
        <w:rPr>
          <w:spacing w:val="3"/>
          <w:sz w:val="24"/>
          <w:szCs w:val="24"/>
        </w:rPr>
        <w:t xml:space="preserve"> </w:t>
      </w:r>
      <w:r>
        <w:rPr>
          <w:sz w:val="24"/>
          <w:szCs w:val="24"/>
        </w:rPr>
        <w:t>de l’</w:t>
      </w:r>
      <w:r>
        <w:rPr>
          <w:spacing w:val="-1"/>
          <w:sz w:val="24"/>
          <w:szCs w:val="24"/>
        </w:rPr>
        <w:t>A</w:t>
      </w:r>
      <w:r>
        <w:rPr>
          <w:sz w:val="24"/>
          <w:szCs w:val="24"/>
        </w:rPr>
        <w:t>utorité</w:t>
      </w:r>
      <w:r>
        <w:rPr>
          <w:spacing w:val="-1"/>
          <w:sz w:val="24"/>
          <w:szCs w:val="24"/>
        </w:rPr>
        <w:t xml:space="preserve"> </w:t>
      </w:r>
      <w:r>
        <w:rPr>
          <w:sz w:val="24"/>
          <w:szCs w:val="24"/>
        </w:rPr>
        <w:t>Contr</w:t>
      </w:r>
      <w:r>
        <w:rPr>
          <w:spacing w:val="-1"/>
          <w:sz w:val="24"/>
          <w:szCs w:val="24"/>
        </w:rPr>
        <w:t>ac</w:t>
      </w:r>
      <w:r>
        <w:rPr>
          <w:sz w:val="24"/>
          <w:szCs w:val="24"/>
        </w:rPr>
        <w:t>tante</w:t>
      </w:r>
      <w:r>
        <w:rPr>
          <w:spacing w:val="-1"/>
          <w:sz w:val="24"/>
          <w:szCs w:val="24"/>
        </w:rPr>
        <w:t xml:space="preserve"> </w:t>
      </w:r>
      <w:r>
        <w:rPr>
          <w:spacing w:val="2"/>
          <w:sz w:val="24"/>
          <w:szCs w:val="24"/>
        </w:rPr>
        <w:t>o</w:t>
      </w:r>
      <w:r>
        <w:rPr>
          <w:sz w:val="24"/>
          <w:szCs w:val="24"/>
        </w:rPr>
        <w:t>u s</w:t>
      </w:r>
      <w:r>
        <w:rPr>
          <w:spacing w:val="-1"/>
          <w:sz w:val="24"/>
          <w:szCs w:val="24"/>
        </w:rPr>
        <w:t>e</w:t>
      </w:r>
      <w:r>
        <w:rPr>
          <w:sz w:val="24"/>
          <w:szCs w:val="24"/>
        </w:rPr>
        <w:t>s obli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u t</w:t>
      </w:r>
      <w:r>
        <w:rPr>
          <w:spacing w:val="1"/>
          <w:sz w:val="24"/>
          <w:szCs w:val="24"/>
        </w:rPr>
        <w:t>i</w:t>
      </w:r>
      <w:r>
        <w:rPr>
          <w:sz w:val="24"/>
          <w:szCs w:val="24"/>
        </w:rPr>
        <w:t>tre</w:t>
      </w:r>
      <w:r>
        <w:rPr>
          <w:spacing w:val="1"/>
          <w:sz w:val="24"/>
          <w:szCs w:val="24"/>
        </w:rPr>
        <w:t xml:space="preserve"> </w:t>
      </w:r>
      <w:r>
        <w:rPr>
          <w:sz w:val="24"/>
          <w:szCs w:val="24"/>
        </w:rPr>
        <w:t>du 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z w:val="24"/>
          <w:szCs w:val="24"/>
        </w:rPr>
        <w:t>;</w:t>
      </w:r>
    </w:p>
    <w:p w14:paraId="3844FF97" w14:textId="77777777" w:rsidR="00F94AC3" w:rsidRDefault="00F94AC3" w:rsidP="00F94AC3">
      <w:pPr>
        <w:ind w:left="836" w:right="670"/>
        <w:jc w:val="both"/>
        <w:rPr>
          <w:sz w:val="24"/>
          <w:szCs w:val="24"/>
        </w:rPr>
      </w:pPr>
      <w:r>
        <w:rPr>
          <w:sz w:val="24"/>
          <w:szCs w:val="24"/>
        </w:rPr>
        <w:t>i</w:t>
      </w:r>
      <w:r>
        <w:rPr>
          <w:spacing w:val="1"/>
          <w:sz w:val="24"/>
          <w:szCs w:val="24"/>
        </w:rPr>
        <w:t>i</w:t>
      </w:r>
      <w:r>
        <w:rPr>
          <w:sz w:val="24"/>
          <w:szCs w:val="24"/>
        </w:rPr>
        <w:t>i.</w:t>
      </w:r>
      <w:r>
        <w:rPr>
          <w:spacing w:val="39"/>
          <w:sz w:val="24"/>
          <w:szCs w:val="24"/>
        </w:rPr>
        <w:t xml:space="preserve"> </w:t>
      </w:r>
      <w:r>
        <w:rPr>
          <w:sz w:val="24"/>
          <w:szCs w:val="24"/>
        </w:rPr>
        <w:t>Est</w:t>
      </w:r>
      <w:r>
        <w:rPr>
          <w:spacing w:val="-12"/>
          <w:sz w:val="24"/>
          <w:szCs w:val="24"/>
        </w:rPr>
        <w:t xml:space="preserve"> </w:t>
      </w:r>
      <w:r>
        <w:rPr>
          <w:sz w:val="24"/>
          <w:szCs w:val="24"/>
        </w:rPr>
        <w:t>telle</w:t>
      </w:r>
      <w:r>
        <w:rPr>
          <w:spacing w:val="-12"/>
          <w:sz w:val="24"/>
          <w:szCs w:val="24"/>
        </w:rPr>
        <w:t xml:space="preserve"> </w:t>
      </w:r>
      <w:r>
        <w:rPr>
          <w:sz w:val="24"/>
          <w:szCs w:val="24"/>
        </w:rPr>
        <w:t>que</w:t>
      </w:r>
      <w:r>
        <w:rPr>
          <w:spacing w:val="-13"/>
          <w:sz w:val="24"/>
          <w:szCs w:val="24"/>
        </w:rPr>
        <w:t xml:space="preserve"> </w:t>
      </w:r>
      <w:r>
        <w:rPr>
          <w:sz w:val="24"/>
          <w:szCs w:val="24"/>
        </w:rPr>
        <w:t>sa</w:t>
      </w:r>
      <w:r>
        <w:rPr>
          <w:spacing w:val="-13"/>
          <w:sz w:val="24"/>
          <w:szCs w:val="24"/>
        </w:rPr>
        <w:t xml:space="preserve"> </w:t>
      </w:r>
      <w:r>
        <w:rPr>
          <w:spacing w:val="-1"/>
          <w:sz w:val="24"/>
          <w:szCs w:val="24"/>
        </w:rPr>
        <w:t>c</w:t>
      </w:r>
      <w:r>
        <w:rPr>
          <w:sz w:val="24"/>
          <w:szCs w:val="24"/>
        </w:rPr>
        <w:t>or</w:t>
      </w:r>
      <w:r>
        <w:rPr>
          <w:spacing w:val="-1"/>
          <w:sz w:val="24"/>
          <w:szCs w:val="24"/>
        </w:rPr>
        <w:t>rec</w:t>
      </w:r>
      <w:r>
        <w:rPr>
          <w:sz w:val="24"/>
          <w:szCs w:val="24"/>
        </w:rPr>
        <w:t>t</w:t>
      </w:r>
      <w:r>
        <w:rPr>
          <w:spacing w:val="1"/>
          <w:sz w:val="24"/>
          <w:szCs w:val="24"/>
        </w:rPr>
        <w:t>i</w:t>
      </w:r>
      <w:r>
        <w:rPr>
          <w:sz w:val="24"/>
          <w:szCs w:val="24"/>
        </w:rPr>
        <w:t>on</w:t>
      </w:r>
      <w:r>
        <w:rPr>
          <w:spacing w:val="-12"/>
          <w:sz w:val="24"/>
          <w:szCs w:val="24"/>
        </w:rPr>
        <w:t xml:space="preserve"> </w:t>
      </w:r>
      <w:r>
        <w:rPr>
          <w:spacing w:val="-1"/>
          <w:sz w:val="24"/>
          <w:szCs w:val="24"/>
        </w:rPr>
        <w:t>a</w:t>
      </w:r>
      <w:r>
        <w:rPr>
          <w:sz w:val="24"/>
          <w:szCs w:val="24"/>
        </w:rPr>
        <w:t>f</w:t>
      </w:r>
      <w:r>
        <w:rPr>
          <w:spacing w:val="-1"/>
          <w:sz w:val="24"/>
          <w:szCs w:val="24"/>
        </w:rPr>
        <w:t>fec</w:t>
      </w:r>
      <w:r>
        <w:rPr>
          <w:spacing w:val="3"/>
          <w:sz w:val="24"/>
          <w:szCs w:val="24"/>
        </w:rPr>
        <w:t>t</w:t>
      </w:r>
      <w:r>
        <w:rPr>
          <w:spacing w:val="-1"/>
          <w:sz w:val="24"/>
          <w:szCs w:val="24"/>
        </w:rPr>
        <w:t>e</w:t>
      </w:r>
      <w:r>
        <w:rPr>
          <w:sz w:val="24"/>
          <w:szCs w:val="24"/>
        </w:rPr>
        <w:t>r</w:t>
      </w:r>
      <w:r>
        <w:rPr>
          <w:spacing w:val="-2"/>
          <w:sz w:val="24"/>
          <w:szCs w:val="24"/>
        </w:rPr>
        <w:t>a</w:t>
      </w:r>
      <w:r>
        <w:rPr>
          <w:sz w:val="24"/>
          <w:szCs w:val="24"/>
        </w:rPr>
        <w:t>it</w:t>
      </w:r>
      <w:r>
        <w:rPr>
          <w:spacing w:val="-11"/>
          <w:sz w:val="24"/>
          <w:szCs w:val="24"/>
        </w:rPr>
        <w:t xml:space="preserve"> </w:t>
      </w:r>
      <w:r>
        <w:rPr>
          <w:sz w:val="24"/>
          <w:szCs w:val="24"/>
        </w:rPr>
        <w:t>in</w:t>
      </w:r>
      <w:r>
        <w:rPr>
          <w:spacing w:val="1"/>
          <w:sz w:val="24"/>
          <w:szCs w:val="24"/>
        </w:rPr>
        <w:t>j</w:t>
      </w:r>
      <w:r>
        <w:rPr>
          <w:sz w:val="24"/>
          <w:szCs w:val="24"/>
        </w:rPr>
        <w:t>ustem</w:t>
      </w:r>
      <w:r>
        <w:rPr>
          <w:spacing w:val="-1"/>
          <w:sz w:val="24"/>
          <w:szCs w:val="24"/>
        </w:rPr>
        <w:t>e</w:t>
      </w:r>
      <w:r>
        <w:rPr>
          <w:sz w:val="24"/>
          <w:szCs w:val="24"/>
        </w:rPr>
        <w:t>nt</w:t>
      </w:r>
      <w:r>
        <w:rPr>
          <w:spacing w:val="-12"/>
          <w:sz w:val="24"/>
          <w:szCs w:val="24"/>
        </w:rPr>
        <w:t xml:space="preserve"> </w:t>
      </w:r>
      <w:r>
        <w:rPr>
          <w:sz w:val="24"/>
          <w:szCs w:val="24"/>
        </w:rPr>
        <w:t>la</w:t>
      </w:r>
      <w:r>
        <w:rPr>
          <w:spacing w:val="-12"/>
          <w:sz w:val="24"/>
          <w:szCs w:val="24"/>
        </w:rPr>
        <w:t xml:space="preserve"> </w:t>
      </w:r>
      <w:r>
        <w:rPr>
          <w:spacing w:val="-1"/>
          <w:sz w:val="24"/>
          <w:szCs w:val="24"/>
        </w:rPr>
        <w:t>c</w:t>
      </w:r>
      <w:r>
        <w:rPr>
          <w:sz w:val="24"/>
          <w:szCs w:val="24"/>
        </w:rPr>
        <w:t>ompéti</w:t>
      </w:r>
      <w:r>
        <w:rPr>
          <w:spacing w:val="1"/>
          <w:sz w:val="24"/>
          <w:szCs w:val="24"/>
        </w:rPr>
        <w:t>t</w:t>
      </w:r>
      <w:r>
        <w:rPr>
          <w:sz w:val="24"/>
          <w:szCs w:val="24"/>
        </w:rPr>
        <w:t>iv</w:t>
      </w:r>
      <w:r>
        <w:rPr>
          <w:spacing w:val="1"/>
          <w:sz w:val="24"/>
          <w:szCs w:val="24"/>
        </w:rPr>
        <w:t>i</w:t>
      </w:r>
      <w:r>
        <w:rPr>
          <w:sz w:val="24"/>
          <w:szCs w:val="24"/>
        </w:rPr>
        <w:t>té</w:t>
      </w:r>
      <w:r>
        <w:rPr>
          <w:spacing w:val="-12"/>
          <w:sz w:val="24"/>
          <w:szCs w:val="24"/>
        </w:rPr>
        <w:t xml:space="preserve"> </w:t>
      </w:r>
      <w:r>
        <w:rPr>
          <w:sz w:val="24"/>
          <w:szCs w:val="24"/>
        </w:rPr>
        <w:t>d</w:t>
      </w:r>
      <w:r>
        <w:rPr>
          <w:spacing w:val="-1"/>
          <w:sz w:val="24"/>
          <w:szCs w:val="24"/>
        </w:rPr>
        <w:t>e</w:t>
      </w:r>
      <w:r>
        <w:rPr>
          <w:sz w:val="24"/>
          <w:szCs w:val="24"/>
        </w:rPr>
        <w:t>s</w:t>
      </w:r>
      <w:r>
        <w:rPr>
          <w:spacing w:val="-12"/>
          <w:sz w:val="24"/>
          <w:szCs w:val="24"/>
        </w:rPr>
        <w:t xml:space="preserve"> </w:t>
      </w:r>
      <w:r>
        <w:rPr>
          <w:spacing w:val="-1"/>
          <w:sz w:val="24"/>
          <w:szCs w:val="24"/>
        </w:rPr>
        <w:t>a</w:t>
      </w:r>
      <w:r>
        <w:rPr>
          <w:sz w:val="24"/>
          <w:szCs w:val="24"/>
        </w:rPr>
        <w:t>utr</w:t>
      </w:r>
      <w:r>
        <w:rPr>
          <w:spacing w:val="-1"/>
          <w:sz w:val="24"/>
          <w:szCs w:val="24"/>
        </w:rPr>
        <w:t>e</w:t>
      </w:r>
      <w:r>
        <w:rPr>
          <w:sz w:val="24"/>
          <w:szCs w:val="24"/>
        </w:rPr>
        <w:t>s</w:t>
      </w:r>
      <w:r>
        <w:rPr>
          <w:spacing w:val="-12"/>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p>
    <w:p w14:paraId="4A0E20D7" w14:textId="77777777" w:rsidR="00F94AC3" w:rsidRDefault="00F94AC3" w:rsidP="00F94AC3">
      <w:pPr>
        <w:ind w:left="1196"/>
        <w:rPr>
          <w:sz w:val="24"/>
          <w:szCs w:val="24"/>
        </w:rPr>
      </w:pPr>
      <w:r>
        <w:rPr>
          <w:sz w:val="24"/>
          <w:szCs w:val="24"/>
        </w:rPr>
        <w:t>qui ont</w:t>
      </w:r>
      <w:r>
        <w:rPr>
          <w:spacing w:val="1"/>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nté d</w:t>
      </w:r>
      <w:r>
        <w:rPr>
          <w:spacing w:val="-1"/>
          <w:sz w:val="24"/>
          <w:szCs w:val="24"/>
        </w:rPr>
        <w:t>e</w:t>
      </w:r>
      <w:r>
        <w:rPr>
          <w:sz w:val="24"/>
          <w:szCs w:val="24"/>
        </w:rPr>
        <w:t>s o</w:t>
      </w:r>
      <w:r>
        <w:rPr>
          <w:spacing w:val="2"/>
          <w:sz w:val="24"/>
          <w:szCs w:val="24"/>
        </w:rPr>
        <w:t>f</w:t>
      </w:r>
      <w:r>
        <w:rPr>
          <w:sz w:val="24"/>
          <w:szCs w:val="24"/>
        </w:rPr>
        <w:t>f</w:t>
      </w:r>
      <w:r>
        <w:rPr>
          <w:spacing w:val="-1"/>
          <w:sz w:val="24"/>
          <w:szCs w:val="24"/>
        </w:rPr>
        <w:t>r</w:t>
      </w:r>
      <w:r>
        <w:rPr>
          <w:spacing w:val="1"/>
          <w:sz w:val="24"/>
          <w:szCs w:val="24"/>
        </w:rPr>
        <w:t>e</w:t>
      </w:r>
      <w:r>
        <w:rPr>
          <w:sz w:val="24"/>
          <w:szCs w:val="24"/>
        </w:rPr>
        <w:t xml:space="preserve">s </w:t>
      </w:r>
      <w:r>
        <w:rPr>
          <w:spacing w:val="-1"/>
          <w:sz w:val="24"/>
          <w:szCs w:val="24"/>
        </w:rPr>
        <w:t>c</w:t>
      </w:r>
      <w:r>
        <w:rPr>
          <w:sz w:val="24"/>
          <w:szCs w:val="24"/>
        </w:rPr>
        <w:t>onfo</w:t>
      </w:r>
      <w:r>
        <w:rPr>
          <w:spacing w:val="-1"/>
          <w:sz w:val="24"/>
          <w:szCs w:val="24"/>
        </w:rPr>
        <w:t>r</w:t>
      </w:r>
      <w:r>
        <w:rPr>
          <w:sz w:val="24"/>
          <w:szCs w:val="24"/>
        </w:rPr>
        <w:t>mes pour</w:t>
      </w:r>
      <w:r>
        <w:rPr>
          <w:spacing w:val="-1"/>
          <w:sz w:val="24"/>
          <w:szCs w:val="24"/>
        </w:rPr>
        <w:t xml:space="preserve"> </w:t>
      </w:r>
      <w:r>
        <w:rPr>
          <w:sz w:val="24"/>
          <w:szCs w:val="24"/>
        </w:rPr>
        <w:t>l</w:t>
      </w:r>
      <w:r>
        <w:rPr>
          <w:spacing w:val="2"/>
          <w:sz w:val="24"/>
          <w:szCs w:val="24"/>
        </w:rPr>
        <w:t>’</w:t>
      </w:r>
      <w:r>
        <w:rPr>
          <w:spacing w:val="-1"/>
          <w:sz w:val="24"/>
          <w:szCs w:val="24"/>
        </w:rPr>
        <w:t>e</w:t>
      </w:r>
      <w:r>
        <w:rPr>
          <w:sz w:val="24"/>
          <w:szCs w:val="24"/>
        </w:rPr>
        <w:t>sse</w:t>
      </w:r>
      <w:r>
        <w:rPr>
          <w:spacing w:val="2"/>
          <w:sz w:val="24"/>
          <w:szCs w:val="24"/>
        </w:rPr>
        <w:t>n</w:t>
      </w:r>
      <w:r>
        <w:rPr>
          <w:sz w:val="24"/>
          <w:szCs w:val="24"/>
        </w:rPr>
        <w:t>t</w:t>
      </w:r>
      <w:r>
        <w:rPr>
          <w:spacing w:val="1"/>
          <w:sz w:val="24"/>
          <w:szCs w:val="24"/>
        </w:rPr>
        <w:t>i</w:t>
      </w:r>
      <w:r>
        <w:rPr>
          <w:spacing w:val="-1"/>
          <w:sz w:val="24"/>
          <w:szCs w:val="24"/>
        </w:rPr>
        <w:t>e</w:t>
      </w:r>
      <w:r>
        <w:rPr>
          <w:sz w:val="24"/>
          <w:szCs w:val="24"/>
        </w:rPr>
        <w:t xml:space="preserve">l au </w:t>
      </w:r>
      <w:r>
        <w:rPr>
          <w:spacing w:val="-1"/>
          <w:sz w:val="24"/>
          <w:szCs w:val="24"/>
        </w:rPr>
        <w:t>D</w:t>
      </w:r>
      <w:r>
        <w:rPr>
          <w:sz w:val="24"/>
          <w:szCs w:val="24"/>
        </w:rPr>
        <w:t>oss</w:t>
      </w:r>
      <w:r>
        <w:rPr>
          <w:spacing w:val="1"/>
          <w:sz w:val="24"/>
          <w:szCs w:val="24"/>
        </w:rPr>
        <w:t>i</w:t>
      </w:r>
      <w:r>
        <w:rPr>
          <w:spacing w:val="2"/>
          <w:sz w:val="24"/>
          <w:szCs w:val="24"/>
        </w:rPr>
        <w:t>e</w:t>
      </w:r>
      <w:r>
        <w:rPr>
          <w:sz w:val="24"/>
          <w:szCs w:val="24"/>
        </w:rPr>
        <w:t>r d</w:t>
      </w:r>
      <w:r>
        <w:rPr>
          <w:spacing w:val="-1"/>
          <w:sz w:val="24"/>
          <w:szCs w:val="24"/>
        </w:rPr>
        <w:t>’</w:t>
      </w:r>
      <w:r>
        <w:rPr>
          <w:sz w:val="24"/>
          <w:szCs w:val="24"/>
        </w:rPr>
        <w:t>Ap</w:t>
      </w:r>
      <w:r>
        <w:rPr>
          <w:spacing w:val="2"/>
          <w:sz w:val="24"/>
          <w:szCs w:val="24"/>
        </w:rPr>
        <w:t>p</w:t>
      </w:r>
      <w:r>
        <w:rPr>
          <w:spacing w:val="-1"/>
          <w:sz w:val="24"/>
          <w:szCs w:val="24"/>
        </w:rPr>
        <w:t>e</w:t>
      </w:r>
      <w:r>
        <w:rPr>
          <w:sz w:val="24"/>
          <w:szCs w:val="24"/>
        </w:rPr>
        <w:t>l 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p>
    <w:p w14:paraId="1B0EC1E8" w14:textId="77777777" w:rsidR="00F94AC3" w:rsidRDefault="00F94AC3" w:rsidP="00F94AC3">
      <w:pPr>
        <w:ind w:left="115" w:right="670"/>
        <w:jc w:val="both"/>
        <w:rPr>
          <w:sz w:val="24"/>
          <w:szCs w:val="24"/>
        </w:rPr>
      </w:pPr>
      <w:r>
        <w:rPr>
          <w:b/>
          <w:sz w:val="24"/>
          <w:szCs w:val="24"/>
        </w:rPr>
        <w:t>28.4</w:t>
      </w:r>
      <w:r>
        <w:rPr>
          <w:sz w:val="24"/>
          <w:szCs w:val="24"/>
        </w:rPr>
        <w:t xml:space="preserve">. </w:t>
      </w:r>
      <w:r>
        <w:rPr>
          <w:spacing w:val="24"/>
          <w:sz w:val="24"/>
          <w:szCs w:val="24"/>
        </w:rPr>
        <w:t xml:space="preserve"> </w:t>
      </w:r>
      <w:r>
        <w:rPr>
          <w:spacing w:val="1"/>
          <w:sz w:val="24"/>
          <w:szCs w:val="24"/>
        </w:rPr>
        <w:t>S</w:t>
      </w:r>
      <w:r>
        <w:rPr>
          <w:sz w:val="24"/>
          <w:szCs w:val="24"/>
        </w:rPr>
        <w:t>i</w:t>
      </w:r>
      <w:r>
        <w:rPr>
          <w:spacing w:val="-2"/>
          <w:sz w:val="24"/>
          <w:szCs w:val="24"/>
        </w:rPr>
        <w:t xml:space="preserve"> </w:t>
      </w:r>
      <w:r>
        <w:rPr>
          <w:sz w:val="24"/>
          <w:szCs w:val="24"/>
        </w:rPr>
        <w:t>une</w:t>
      </w:r>
      <w:r>
        <w:rPr>
          <w:spacing w:val="-3"/>
          <w:sz w:val="24"/>
          <w:szCs w:val="24"/>
        </w:rPr>
        <w:t xml:space="preserve"> </w:t>
      </w:r>
      <w:r>
        <w:rPr>
          <w:sz w:val="24"/>
          <w:szCs w:val="24"/>
        </w:rPr>
        <w:t>of</w:t>
      </w:r>
      <w:r>
        <w:rPr>
          <w:spacing w:val="-1"/>
          <w:sz w:val="24"/>
          <w:szCs w:val="24"/>
        </w:rPr>
        <w:t>f</w:t>
      </w:r>
      <w:r>
        <w:rPr>
          <w:sz w:val="24"/>
          <w:szCs w:val="24"/>
        </w:rPr>
        <w:t>re</w:t>
      </w:r>
      <w:r>
        <w:rPr>
          <w:spacing w:val="-4"/>
          <w:sz w:val="24"/>
          <w:szCs w:val="24"/>
        </w:rPr>
        <w:t xml:space="preserve"> </w:t>
      </w:r>
      <w:r>
        <w:rPr>
          <w:sz w:val="24"/>
          <w:szCs w:val="24"/>
        </w:rPr>
        <w:t>n’</w:t>
      </w:r>
      <w:r>
        <w:rPr>
          <w:spacing w:val="-2"/>
          <w:sz w:val="24"/>
          <w:szCs w:val="24"/>
        </w:rPr>
        <w:t>e</w:t>
      </w:r>
      <w:r>
        <w:rPr>
          <w:sz w:val="24"/>
          <w:szCs w:val="24"/>
        </w:rPr>
        <w:t>st</w:t>
      </w:r>
      <w:r>
        <w:rPr>
          <w:spacing w:val="-2"/>
          <w:sz w:val="24"/>
          <w:szCs w:val="24"/>
        </w:rPr>
        <w:t xml:space="preserve"> </w:t>
      </w:r>
      <w:r>
        <w:rPr>
          <w:sz w:val="24"/>
          <w:szCs w:val="24"/>
        </w:rPr>
        <w:t>p</w:t>
      </w:r>
      <w:r>
        <w:rPr>
          <w:spacing w:val="-1"/>
          <w:sz w:val="24"/>
          <w:szCs w:val="24"/>
        </w:rPr>
        <w:t>a</w:t>
      </w:r>
      <w:r>
        <w:rPr>
          <w:sz w:val="24"/>
          <w:szCs w:val="24"/>
        </w:rPr>
        <w:t>s</w:t>
      </w:r>
      <w:r>
        <w:rPr>
          <w:spacing w:val="-2"/>
          <w:sz w:val="24"/>
          <w:szCs w:val="24"/>
        </w:rPr>
        <w:t xml:space="preserve"> </w:t>
      </w:r>
      <w:r>
        <w:rPr>
          <w:spacing w:val="-1"/>
          <w:sz w:val="24"/>
          <w:szCs w:val="24"/>
        </w:rPr>
        <w:t>c</w:t>
      </w:r>
      <w:r>
        <w:rPr>
          <w:sz w:val="24"/>
          <w:szCs w:val="24"/>
        </w:rPr>
        <w:t>onfo</w:t>
      </w:r>
      <w:r>
        <w:rPr>
          <w:spacing w:val="-1"/>
          <w:sz w:val="24"/>
          <w:szCs w:val="24"/>
        </w:rPr>
        <w:t>r</w:t>
      </w:r>
      <w:r>
        <w:rPr>
          <w:sz w:val="24"/>
          <w:szCs w:val="24"/>
        </w:rPr>
        <w:t>me</w:t>
      </w:r>
      <w:r>
        <w:rPr>
          <w:spacing w:val="-3"/>
          <w:sz w:val="24"/>
          <w:szCs w:val="24"/>
        </w:rPr>
        <w:t xml:space="preserve"> </w:t>
      </w:r>
      <w:r>
        <w:rPr>
          <w:sz w:val="24"/>
          <w:szCs w:val="24"/>
        </w:rPr>
        <w:t>pour</w:t>
      </w:r>
      <w:r>
        <w:rPr>
          <w:spacing w:val="-3"/>
          <w:sz w:val="24"/>
          <w:szCs w:val="24"/>
        </w:rPr>
        <w:t xml:space="preserve"> </w:t>
      </w:r>
      <w:r>
        <w:rPr>
          <w:sz w:val="24"/>
          <w:szCs w:val="24"/>
        </w:rPr>
        <w:t>l’</w:t>
      </w:r>
      <w:r>
        <w:rPr>
          <w:spacing w:val="-1"/>
          <w:sz w:val="24"/>
          <w:szCs w:val="24"/>
        </w:rPr>
        <w:t>e</w:t>
      </w:r>
      <w:r>
        <w:rPr>
          <w:sz w:val="24"/>
          <w:szCs w:val="24"/>
        </w:rPr>
        <w:t>ssentiel,</w:t>
      </w:r>
      <w:r>
        <w:rPr>
          <w:spacing w:val="-2"/>
          <w:sz w:val="24"/>
          <w:szCs w:val="24"/>
        </w:rPr>
        <w:t xml:space="preserve"> </w:t>
      </w:r>
      <w:r>
        <w:rPr>
          <w:spacing w:val="-1"/>
          <w:sz w:val="24"/>
          <w:szCs w:val="24"/>
        </w:rPr>
        <w:t>e</w:t>
      </w:r>
      <w:r>
        <w:rPr>
          <w:sz w:val="24"/>
          <w:szCs w:val="24"/>
        </w:rPr>
        <w:t>l</w:t>
      </w:r>
      <w:r>
        <w:rPr>
          <w:spacing w:val="1"/>
          <w:sz w:val="24"/>
          <w:szCs w:val="24"/>
        </w:rPr>
        <w:t>l</w:t>
      </w:r>
      <w:r>
        <w:rPr>
          <w:sz w:val="24"/>
          <w:szCs w:val="24"/>
        </w:rPr>
        <w:t>e</w:t>
      </w:r>
      <w:r>
        <w:rPr>
          <w:spacing w:val="-3"/>
          <w:sz w:val="24"/>
          <w:szCs w:val="24"/>
        </w:rPr>
        <w:t xml:space="preserve"> </w:t>
      </w:r>
      <w:r>
        <w:rPr>
          <w:sz w:val="24"/>
          <w:szCs w:val="24"/>
        </w:rPr>
        <w:t>s</w:t>
      </w:r>
      <w:r>
        <w:rPr>
          <w:spacing w:val="-1"/>
          <w:sz w:val="24"/>
          <w:szCs w:val="24"/>
        </w:rPr>
        <w:t>e</w:t>
      </w:r>
      <w:r>
        <w:rPr>
          <w:sz w:val="24"/>
          <w:szCs w:val="24"/>
        </w:rPr>
        <w:t>ra</w:t>
      </w:r>
      <w:r>
        <w:rPr>
          <w:spacing w:val="-4"/>
          <w:sz w:val="24"/>
          <w:szCs w:val="24"/>
        </w:rPr>
        <w:t xml:space="preserve"> </w:t>
      </w:r>
      <w:r>
        <w:rPr>
          <w:spacing w:val="-1"/>
          <w:sz w:val="24"/>
          <w:szCs w:val="24"/>
        </w:rPr>
        <w:t>é</w:t>
      </w:r>
      <w:r>
        <w:rPr>
          <w:spacing w:val="1"/>
          <w:sz w:val="24"/>
          <w:szCs w:val="24"/>
        </w:rPr>
        <w:t>c</w:t>
      </w:r>
      <w:r>
        <w:rPr>
          <w:spacing w:val="-1"/>
          <w:sz w:val="24"/>
          <w:szCs w:val="24"/>
        </w:rPr>
        <w:t>a</w:t>
      </w:r>
      <w:r>
        <w:rPr>
          <w:sz w:val="24"/>
          <w:szCs w:val="24"/>
        </w:rPr>
        <w:t>rt</w:t>
      </w:r>
      <w:r>
        <w:rPr>
          <w:spacing w:val="1"/>
          <w:sz w:val="24"/>
          <w:szCs w:val="24"/>
        </w:rPr>
        <w:t>é</w:t>
      </w:r>
      <w:r>
        <w:rPr>
          <w:sz w:val="24"/>
          <w:szCs w:val="24"/>
        </w:rPr>
        <w:t>e</w:t>
      </w:r>
      <w:r>
        <w:rPr>
          <w:spacing w:val="-3"/>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la</w:t>
      </w:r>
      <w:r>
        <w:rPr>
          <w:spacing w:val="-3"/>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p>
    <w:p w14:paraId="2031A70B" w14:textId="77777777" w:rsidR="00F94AC3" w:rsidRDefault="00F94AC3" w:rsidP="00F94AC3">
      <w:pPr>
        <w:ind w:left="740" w:right="4318"/>
        <w:jc w:val="both"/>
        <w:rPr>
          <w:sz w:val="24"/>
          <w:szCs w:val="24"/>
        </w:rPr>
      </w:pPr>
      <w:r>
        <w:rPr>
          <w:sz w:val="24"/>
          <w:szCs w:val="24"/>
        </w:rPr>
        <w:t>Compét</w:t>
      </w:r>
      <w:r>
        <w:rPr>
          <w:spacing w:val="-1"/>
          <w:sz w:val="24"/>
          <w:szCs w:val="24"/>
        </w:rPr>
        <w:t>e</w:t>
      </w:r>
      <w:r>
        <w:rPr>
          <w:sz w:val="24"/>
          <w:szCs w:val="24"/>
        </w:rPr>
        <w:t xml:space="preserve">nte </w:t>
      </w:r>
      <w:r>
        <w:rPr>
          <w:spacing w:val="-1"/>
          <w:sz w:val="24"/>
          <w:szCs w:val="24"/>
        </w:rPr>
        <w:t>e</w:t>
      </w:r>
      <w:r>
        <w:rPr>
          <w:sz w:val="24"/>
          <w:szCs w:val="24"/>
        </w:rPr>
        <w:t>t ne pou</w:t>
      </w:r>
      <w:r>
        <w:rPr>
          <w:spacing w:val="-1"/>
          <w:sz w:val="24"/>
          <w:szCs w:val="24"/>
        </w:rPr>
        <w:t>r</w:t>
      </w:r>
      <w:r>
        <w:rPr>
          <w:spacing w:val="1"/>
          <w:sz w:val="24"/>
          <w:szCs w:val="24"/>
        </w:rPr>
        <w:t>r</w:t>
      </w:r>
      <w:r>
        <w:rPr>
          <w:sz w:val="24"/>
          <w:szCs w:val="24"/>
        </w:rPr>
        <w:t>a</w:t>
      </w:r>
      <w:r>
        <w:rPr>
          <w:spacing w:val="1"/>
          <w:sz w:val="24"/>
          <w:szCs w:val="24"/>
        </w:rPr>
        <w:t xml:space="preserve"> </w:t>
      </w:r>
      <w:r>
        <w:rPr>
          <w:spacing w:val="-1"/>
          <w:sz w:val="24"/>
          <w:szCs w:val="24"/>
        </w:rPr>
        <w:t>ê</w:t>
      </w:r>
      <w:r>
        <w:rPr>
          <w:sz w:val="24"/>
          <w:szCs w:val="24"/>
        </w:rPr>
        <w:t>tre</w:t>
      </w:r>
      <w:r>
        <w:rPr>
          <w:spacing w:val="-1"/>
          <w:sz w:val="24"/>
          <w:szCs w:val="24"/>
        </w:rPr>
        <w:t xml:space="preserve"> </w:t>
      </w:r>
      <w:r>
        <w:rPr>
          <w:sz w:val="24"/>
          <w:szCs w:val="24"/>
        </w:rPr>
        <w:t>p</w:t>
      </w:r>
      <w:r>
        <w:rPr>
          <w:spacing w:val="1"/>
          <w:sz w:val="24"/>
          <w:szCs w:val="24"/>
        </w:rPr>
        <w:t>a</w:t>
      </w:r>
      <w:r>
        <w:rPr>
          <w:sz w:val="24"/>
          <w:szCs w:val="24"/>
        </w:rPr>
        <w:t>r la</w:t>
      </w:r>
      <w:r>
        <w:rPr>
          <w:spacing w:val="-1"/>
          <w:sz w:val="24"/>
          <w:szCs w:val="24"/>
        </w:rPr>
        <w:t xml:space="preserve"> </w:t>
      </w:r>
      <w:r>
        <w:rPr>
          <w:sz w:val="24"/>
          <w:szCs w:val="24"/>
        </w:rPr>
        <w:t xml:space="preserve">suite </w:t>
      </w:r>
      <w:r>
        <w:rPr>
          <w:spacing w:val="-1"/>
          <w:sz w:val="24"/>
          <w:szCs w:val="24"/>
        </w:rPr>
        <w:t>re</w:t>
      </w:r>
      <w:r>
        <w:rPr>
          <w:sz w:val="24"/>
          <w:szCs w:val="24"/>
        </w:rPr>
        <w:t>nd</w:t>
      </w:r>
      <w:r>
        <w:rPr>
          <w:spacing w:val="2"/>
          <w:sz w:val="24"/>
          <w:szCs w:val="24"/>
        </w:rPr>
        <w:t>u</w:t>
      </w:r>
      <w:r>
        <w:rPr>
          <w:sz w:val="24"/>
          <w:szCs w:val="24"/>
        </w:rPr>
        <w:t>e</w:t>
      </w:r>
      <w:r>
        <w:rPr>
          <w:spacing w:val="-1"/>
          <w:sz w:val="24"/>
          <w:szCs w:val="24"/>
        </w:rPr>
        <w:t xml:space="preserve"> </w:t>
      </w:r>
      <w:r>
        <w:rPr>
          <w:spacing w:val="1"/>
          <w:sz w:val="24"/>
          <w:szCs w:val="24"/>
        </w:rPr>
        <w:t>c</w:t>
      </w:r>
      <w:r>
        <w:rPr>
          <w:sz w:val="24"/>
          <w:szCs w:val="24"/>
        </w:rPr>
        <w:t>onfo</w:t>
      </w:r>
      <w:r>
        <w:rPr>
          <w:spacing w:val="-1"/>
          <w:sz w:val="24"/>
          <w:szCs w:val="24"/>
        </w:rPr>
        <w:t>r</w:t>
      </w:r>
      <w:r>
        <w:rPr>
          <w:sz w:val="24"/>
          <w:szCs w:val="24"/>
        </w:rPr>
        <w:t>me.</w:t>
      </w:r>
    </w:p>
    <w:p w14:paraId="2BE20898" w14:textId="77777777" w:rsidR="00F94AC3" w:rsidRDefault="00F94AC3" w:rsidP="00F94AC3">
      <w:pPr>
        <w:spacing w:line="120" w:lineRule="exact"/>
        <w:rPr>
          <w:sz w:val="12"/>
          <w:szCs w:val="12"/>
        </w:rPr>
      </w:pPr>
    </w:p>
    <w:p w14:paraId="19708085" w14:textId="77777777" w:rsidR="00F94AC3" w:rsidRDefault="00F94AC3" w:rsidP="00F94AC3">
      <w:pPr>
        <w:ind w:left="740" w:right="670" w:hanging="624"/>
        <w:jc w:val="both"/>
        <w:rPr>
          <w:sz w:val="24"/>
          <w:szCs w:val="24"/>
        </w:rPr>
      </w:pPr>
      <w:r>
        <w:rPr>
          <w:b/>
          <w:sz w:val="24"/>
          <w:szCs w:val="24"/>
        </w:rPr>
        <w:t xml:space="preserve">28.5. </w:t>
      </w:r>
      <w:r>
        <w:rPr>
          <w:b/>
          <w:spacing w:val="24"/>
          <w:sz w:val="24"/>
          <w:szCs w:val="24"/>
        </w:rPr>
        <w:t xml:space="preserve"> </w:t>
      </w:r>
      <w:r>
        <w:rPr>
          <w:spacing w:val="-3"/>
          <w:sz w:val="24"/>
          <w:szCs w:val="24"/>
        </w:rPr>
        <w:t>L</w:t>
      </w:r>
      <w:r>
        <w:rPr>
          <w:sz w:val="24"/>
          <w:szCs w:val="24"/>
        </w:rPr>
        <w:t>e</w:t>
      </w:r>
      <w:r>
        <w:rPr>
          <w:spacing w:val="13"/>
          <w:sz w:val="24"/>
          <w:szCs w:val="24"/>
        </w:rPr>
        <w:t xml:space="preserve"> </w:t>
      </w:r>
      <w:r>
        <w:rPr>
          <w:sz w:val="24"/>
          <w:szCs w:val="24"/>
        </w:rPr>
        <w:t>M</w:t>
      </w:r>
      <w:r>
        <w:rPr>
          <w:spacing w:val="-1"/>
          <w:sz w:val="24"/>
          <w:szCs w:val="24"/>
        </w:rPr>
        <w:t>a</w:t>
      </w:r>
      <w:r>
        <w:rPr>
          <w:sz w:val="24"/>
          <w:szCs w:val="24"/>
        </w:rPr>
        <w:t>î</w:t>
      </w:r>
      <w:r>
        <w:rPr>
          <w:spacing w:val="1"/>
          <w:sz w:val="24"/>
          <w:szCs w:val="24"/>
        </w:rPr>
        <w:t>tr</w:t>
      </w:r>
      <w:r>
        <w:rPr>
          <w:sz w:val="24"/>
          <w:szCs w:val="24"/>
        </w:rPr>
        <w:t>e</w:t>
      </w:r>
      <w:r>
        <w:rPr>
          <w:spacing w:val="13"/>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13"/>
          <w:sz w:val="24"/>
          <w:szCs w:val="24"/>
        </w:rPr>
        <w:t xml:space="preserve"> </w:t>
      </w:r>
      <w:r>
        <w:rPr>
          <w:sz w:val="24"/>
          <w:szCs w:val="24"/>
        </w:rPr>
        <w:t>se</w:t>
      </w:r>
      <w:r>
        <w:rPr>
          <w:spacing w:val="16"/>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w:t>
      </w:r>
      <w:r>
        <w:rPr>
          <w:spacing w:val="1"/>
          <w:sz w:val="24"/>
          <w:szCs w:val="24"/>
        </w:rPr>
        <w:t>v</w:t>
      </w:r>
      <w:r>
        <w:rPr>
          <w:sz w:val="24"/>
          <w:szCs w:val="24"/>
        </w:rPr>
        <w:t>e</w:t>
      </w:r>
      <w:r>
        <w:rPr>
          <w:spacing w:val="13"/>
          <w:sz w:val="24"/>
          <w:szCs w:val="24"/>
        </w:rPr>
        <w:t xml:space="preserve"> </w:t>
      </w:r>
      <w:r>
        <w:rPr>
          <w:sz w:val="24"/>
          <w:szCs w:val="24"/>
        </w:rPr>
        <w:t>le</w:t>
      </w:r>
      <w:r>
        <w:rPr>
          <w:spacing w:val="14"/>
          <w:sz w:val="24"/>
          <w:szCs w:val="24"/>
        </w:rPr>
        <w:t xml:space="preserve"> </w:t>
      </w:r>
      <w:r>
        <w:rPr>
          <w:sz w:val="24"/>
          <w:szCs w:val="24"/>
        </w:rPr>
        <w:t>droit</w:t>
      </w:r>
      <w:r>
        <w:rPr>
          <w:spacing w:val="14"/>
          <w:sz w:val="24"/>
          <w:szCs w:val="24"/>
        </w:rPr>
        <w:t xml:space="preserve"> </w:t>
      </w:r>
      <w:r>
        <w:rPr>
          <w:sz w:val="24"/>
          <w:szCs w:val="24"/>
        </w:rPr>
        <w:t>d’</w:t>
      </w:r>
      <w:r>
        <w:rPr>
          <w:spacing w:val="-2"/>
          <w:sz w:val="24"/>
          <w:szCs w:val="24"/>
        </w:rPr>
        <w:t>a</w:t>
      </w:r>
      <w:r>
        <w:rPr>
          <w:spacing w:val="-1"/>
          <w:sz w:val="24"/>
          <w:szCs w:val="24"/>
        </w:rPr>
        <w:t>c</w:t>
      </w:r>
      <w:r>
        <w:rPr>
          <w:spacing w:val="1"/>
          <w:sz w:val="24"/>
          <w:szCs w:val="24"/>
        </w:rPr>
        <w:t>c</w:t>
      </w:r>
      <w:r>
        <w:rPr>
          <w:spacing w:val="-1"/>
          <w:sz w:val="24"/>
          <w:szCs w:val="24"/>
        </w:rPr>
        <w:t>e</w:t>
      </w:r>
      <w:r>
        <w:rPr>
          <w:sz w:val="24"/>
          <w:szCs w:val="24"/>
        </w:rPr>
        <w:t>pter</w:t>
      </w:r>
      <w:r>
        <w:rPr>
          <w:spacing w:val="13"/>
          <w:sz w:val="24"/>
          <w:szCs w:val="24"/>
        </w:rPr>
        <w:t xml:space="preserve"> </w:t>
      </w:r>
      <w:r>
        <w:rPr>
          <w:sz w:val="24"/>
          <w:szCs w:val="24"/>
        </w:rPr>
        <w:t>ou</w:t>
      </w:r>
      <w:r>
        <w:rPr>
          <w:spacing w:val="14"/>
          <w:sz w:val="24"/>
          <w:szCs w:val="24"/>
        </w:rPr>
        <w:t xml:space="preserve"> </w:t>
      </w:r>
      <w:r>
        <w:rPr>
          <w:sz w:val="24"/>
          <w:szCs w:val="24"/>
        </w:rPr>
        <w:t>de</w:t>
      </w:r>
      <w:r>
        <w:rPr>
          <w:spacing w:val="13"/>
          <w:sz w:val="24"/>
          <w:szCs w:val="24"/>
        </w:rPr>
        <w:t xml:space="preserve"> </w:t>
      </w:r>
      <w:r>
        <w:rPr>
          <w:sz w:val="24"/>
          <w:szCs w:val="24"/>
        </w:rPr>
        <w:t>r</w:t>
      </w:r>
      <w:r>
        <w:rPr>
          <w:spacing w:val="-2"/>
          <w:sz w:val="24"/>
          <w:szCs w:val="24"/>
        </w:rPr>
        <w:t>e</w:t>
      </w:r>
      <w:r>
        <w:rPr>
          <w:sz w:val="24"/>
          <w:szCs w:val="24"/>
        </w:rPr>
        <w:t>jet</w:t>
      </w:r>
      <w:r>
        <w:rPr>
          <w:spacing w:val="-1"/>
          <w:sz w:val="24"/>
          <w:szCs w:val="24"/>
        </w:rPr>
        <w:t>e</w:t>
      </w:r>
      <w:r>
        <w:rPr>
          <w:sz w:val="24"/>
          <w:szCs w:val="24"/>
        </w:rPr>
        <w:t>r</w:t>
      </w:r>
      <w:r>
        <w:rPr>
          <w:spacing w:val="18"/>
          <w:sz w:val="24"/>
          <w:szCs w:val="24"/>
        </w:rPr>
        <w:t xml:space="preserve"> </w:t>
      </w:r>
      <w:r>
        <w:rPr>
          <w:sz w:val="24"/>
          <w:szCs w:val="24"/>
        </w:rPr>
        <w:t>tou</w:t>
      </w:r>
      <w:r>
        <w:rPr>
          <w:spacing w:val="1"/>
          <w:sz w:val="24"/>
          <w:szCs w:val="24"/>
        </w:rPr>
        <w:t>t</w:t>
      </w:r>
      <w:r>
        <w:rPr>
          <w:sz w:val="24"/>
          <w:szCs w:val="24"/>
        </w:rPr>
        <w:t>e</w:t>
      </w:r>
      <w:r>
        <w:rPr>
          <w:spacing w:val="13"/>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14"/>
          <w:sz w:val="24"/>
          <w:szCs w:val="24"/>
        </w:rPr>
        <w:t xml:space="preserve"> </w:t>
      </w:r>
      <w:r>
        <w:rPr>
          <w:sz w:val="24"/>
          <w:szCs w:val="24"/>
        </w:rPr>
        <w:t>dive</w:t>
      </w:r>
      <w:r>
        <w:rPr>
          <w:spacing w:val="-1"/>
          <w:sz w:val="24"/>
          <w:szCs w:val="24"/>
        </w:rPr>
        <w:t>r</w:t>
      </w:r>
      <w:r>
        <w:rPr>
          <w:sz w:val="24"/>
          <w:szCs w:val="24"/>
        </w:rPr>
        <w:t>g</w:t>
      </w:r>
      <w:r>
        <w:rPr>
          <w:spacing w:val="-1"/>
          <w:sz w:val="24"/>
          <w:szCs w:val="24"/>
        </w:rPr>
        <w:t>e</w:t>
      </w:r>
      <w:r>
        <w:rPr>
          <w:sz w:val="24"/>
          <w:szCs w:val="24"/>
        </w:rPr>
        <w:t>n</w:t>
      </w:r>
      <w:r>
        <w:rPr>
          <w:spacing w:val="1"/>
          <w:sz w:val="24"/>
          <w:szCs w:val="24"/>
        </w:rPr>
        <w:t>c</w:t>
      </w:r>
      <w:r>
        <w:rPr>
          <w:sz w:val="24"/>
          <w:szCs w:val="24"/>
        </w:rPr>
        <w:t>e ou</w:t>
      </w:r>
      <w:r>
        <w:rPr>
          <w:spacing w:val="-14"/>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w:t>
      </w:r>
      <w:r>
        <w:rPr>
          <w:spacing w:val="1"/>
          <w:sz w:val="24"/>
          <w:szCs w:val="24"/>
        </w:rPr>
        <w:t>v</w:t>
      </w:r>
      <w:r>
        <w:rPr>
          <w:spacing w:val="-1"/>
          <w:sz w:val="24"/>
          <w:szCs w:val="24"/>
        </w:rPr>
        <w:t>e</w:t>
      </w:r>
      <w:r>
        <w:rPr>
          <w:sz w:val="24"/>
          <w:szCs w:val="24"/>
        </w:rPr>
        <w:t>.</w:t>
      </w:r>
      <w:r>
        <w:rPr>
          <w:spacing w:val="-12"/>
          <w:sz w:val="24"/>
          <w:szCs w:val="24"/>
        </w:rPr>
        <w:t xml:space="preserve"> </w:t>
      </w:r>
      <w:r>
        <w:rPr>
          <w:spacing w:val="-3"/>
          <w:sz w:val="24"/>
          <w:szCs w:val="24"/>
        </w:rPr>
        <w:t>L</w:t>
      </w:r>
      <w:r>
        <w:rPr>
          <w:spacing w:val="-1"/>
          <w:sz w:val="24"/>
          <w:szCs w:val="24"/>
        </w:rPr>
        <w:t>e</w:t>
      </w:r>
      <w:r>
        <w:rPr>
          <w:sz w:val="24"/>
          <w:szCs w:val="24"/>
        </w:rPr>
        <w:t>s</w:t>
      </w:r>
      <w:r>
        <w:rPr>
          <w:spacing w:val="-14"/>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pacing w:val="3"/>
          <w:sz w:val="24"/>
          <w:szCs w:val="24"/>
        </w:rPr>
        <w:t>t</w:t>
      </w:r>
      <w:r>
        <w:rPr>
          <w:sz w:val="24"/>
          <w:szCs w:val="24"/>
        </w:rPr>
        <w:t>ions,</w:t>
      </w:r>
      <w:r>
        <w:rPr>
          <w:spacing w:val="-14"/>
          <w:sz w:val="24"/>
          <w:szCs w:val="24"/>
        </w:rPr>
        <w:t xml:space="preserve"> </w:t>
      </w:r>
      <w:r>
        <w:rPr>
          <w:sz w:val="24"/>
          <w:szCs w:val="24"/>
        </w:rPr>
        <w:t>dive</w:t>
      </w:r>
      <w:r>
        <w:rPr>
          <w:spacing w:val="-1"/>
          <w:sz w:val="24"/>
          <w:szCs w:val="24"/>
        </w:rPr>
        <w:t>r</w:t>
      </w:r>
      <w:r>
        <w:rPr>
          <w:spacing w:val="-2"/>
          <w:sz w:val="24"/>
          <w:szCs w:val="24"/>
        </w:rPr>
        <w:t>g</w:t>
      </w:r>
      <w:r>
        <w:rPr>
          <w:spacing w:val="-1"/>
          <w:sz w:val="24"/>
          <w:szCs w:val="24"/>
        </w:rPr>
        <w:t>e</w:t>
      </w:r>
      <w:r>
        <w:rPr>
          <w:spacing w:val="2"/>
          <w:sz w:val="24"/>
          <w:szCs w:val="24"/>
        </w:rPr>
        <w:t>n</w:t>
      </w:r>
      <w:r>
        <w:rPr>
          <w:spacing w:val="-1"/>
          <w:sz w:val="24"/>
          <w:szCs w:val="24"/>
        </w:rPr>
        <w:t>ce</w:t>
      </w:r>
      <w:r>
        <w:rPr>
          <w:sz w:val="24"/>
          <w:szCs w:val="24"/>
        </w:rPr>
        <w:t>s,</w:t>
      </w:r>
      <w:r>
        <w:rPr>
          <w:spacing w:val="-14"/>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n</w:t>
      </w:r>
      <w:r>
        <w:rPr>
          <w:spacing w:val="3"/>
          <w:sz w:val="24"/>
          <w:szCs w:val="24"/>
        </w:rPr>
        <w:t>t</w:t>
      </w:r>
      <w:r>
        <w:rPr>
          <w:spacing w:val="-1"/>
          <w:sz w:val="24"/>
          <w:szCs w:val="24"/>
        </w:rPr>
        <w:t>e</w:t>
      </w:r>
      <w:r>
        <w:rPr>
          <w:sz w:val="24"/>
          <w:szCs w:val="24"/>
        </w:rPr>
        <w:t>s</w:t>
      </w:r>
      <w:r>
        <w:rPr>
          <w:spacing w:val="-14"/>
          <w:sz w:val="24"/>
          <w:szCs w:val="24"/>
        </w:rPr>
        <w:t xml:space="preserve"> </w:t>
      </w:r>
      <w:r>
        <w:rPr>
          <w:spacing w:val="-1"/>
          <w:sz w:val="24"/>
          <w:szCs w:val="24"/>
        </w:rPr>
        <w:t>e</w:t>
      </w:r>
      <w:r>
        <w:rPr>
          <w:sz w:val="24"/>
          <w:szCs w:val="24"/>
        </w:rPr>
        <w:t>t</w:t>
      </w:r>
      <w:r>
        <w:rPr>
          <w:spacing w:val="-14"/>
          <w:sz w:val="24"/>
          <w:szCs w:val="24"/>
        </w:rPr>
        <w:t xml:space="preserve"> </w:t>
      </w:r>
      <w:r>
        <w:rPr>
          <w:spacing w:val="-1"/>
          <w:sz w:val="24"/>
          <w:szCs w:val="24"/>
        </w:rPr>
        <w:t>a</w:t>
      </w:r>
      <w:r>
        <w:rPr>
          <w:sz w:val="24"/>
          <w:szCs w:val="24"/>
        </w:rPr>
        <w:t>utr</w:t>
      </w:r>
      <w:r>
        <w:rPr>
          <w:spacing w:val="-1"/>
          <w:sz w:val="24"/>
          <w:szCs w:val="24"/>
        </w:rPr>
        <w:t>e</w:t>
      </w:r>
      <w:r>
        <w:rPr>
          <w:sz w:val="24"/>
          <w:szCs w:val="24"/>
        </w:rPr>
        <w:t>s</w:t>
      </w:r>
      <w:r>
        <w:rPr>
          <w:spacing w:val="-14"/>
          <w:sz w:val="24"/>
          <w:szCs w:val="24"/>
        </w:rPr>
        <w:t xml:space="preserve"> </w:t>
      </w:r>
      <w:r>
        <w:rPr>
          <w:sz w:val="24"/>
          <w:szCs w:val="24"/>
        </w:rPr>
        <w:t>fa</w:t>
      </w:r>
      <w:r>
        <w:rPr>
          <w:spacing w:val="-1"/>
          <w:sz w:val="24"/>
          <w:szCs w:val="24"/>
        </w:rPr>
        <w:t>c</w:t>
      </w:r>
      <w:r>
        <w:rPr>
          <w:sz w:val="24"/>
          <w:szCs w:val="24"/>
        </w:rPr>
        <w:t>teu</w:t>
      </w:r>
      <w:r>
        <w:rPr>
          <w:spacing w:val="-1"/>
          <w:sz w:val="24"/>
          <w:szCs w:val="24"/>
        </w:rPr>
        <w:t>r</w:t>
      </w:r>
      <w:r>
        <w:rPr>
          <w:sz w:val="24"/>
          <w:szCs w:val="24"/>
        </w:rPr>
        <w:t>s</w:t>
      </w:r>
      <w:r>
        <w:rPr>
          <w:spacing w:val="-14"/>
          <w:sz w:val="24"/>
          <w:szCs w:val="24"/>
        </w:rPr>
        <w:t xml:space="preserve"> </w:t>
      </w:r>
      <w:r>
        <w:rPr>
          <w:sz w:val="24"/>
          <w:szCs w:val="24"/>
        </w:rPr>
        <w:t>qui</w:t>
      </w:r>
      <w:r>
        <w:rPr>
          <w:spacing w:val="-14"/>
          <w:sz w:val="24"/>
          <w:szCs w:val="24"/>
        </w:rPr>
        <w:t xml:space="preserve"> </w:t>
      </w:r>
      <w:r>
        <w:rPr>
          <w:spacing w:val="2"/>
          <w:sz w:val="24"/>
          <w:szCs w:val="24"/>
        </w:rPr>
        <w:t>d</w:t>
      </w:r>
      <w:r>
        <w:rPr>
          <w:spacing w:val="-1"/>
          <w:sz w:val="24"/>
          <w:szCs w:val="24"/>
        </w:rPr>
        <w:t>é</w:t>
      </w:r>
      <w:r>
        <w:rPr>
          <w:sz w:val="24"/>
          <w:szCs w:val="24"/>
        </w:rPr>
        <w:t>p</w:t>
      </w:r>
      <w:r>
        <w:rPr>
          <w:spacing w:val="-1"/>
          <w:sz w:val="24"/>
          <w:szCs w:val="24"/>
        </w:rPr>
        <w:t>a</w:t>
      </w:r>
      <w:r>
        <w:rPr>
          <w:sz w:val="24"/>
          <w:szCs w:val="24"/>
        </w:rPr>
        <w:t>ssent</w:t>
      </w:r>
      <w:r>
        <w:rPr>
          <w:spacing w:val="-14"/>
          <w:sz w:val="24"/>
          <w:szCs w:val="24"/>
        </w:rPr>
        <w:t xml:space="preserve"> </w:t>
      </w:r>
      <w:r>
        <w:rPr>
          <w:sz w:val="24"/>
          <w:szCs w:val="24"/>
        </w:rPr>
        <w:t>les</w:t>
      </w:r>
      <w:r>
        <w:rPr>
          <w:spacing w:val="-15"/>
          <w:sz w:val="24"/>
          <w:szCs w:val="24"/>
        </w:rPr>
        <w:t xml:space="preserve"> </w:t>
      </w:r>
      <w:r>
        <w:rPr>
          <w:spacing w:val="-1"/>
          <w:sz w:val="24"/>
          <w:szCs w:val="24"/>
        </w:rPr>
        <w:t>e</w:t>
      </w:r>
      <w:r>
        <w:rPr>
          <w:spacing w:val="2"/>
          <w:sz w:val="24"/>
          <w:szCs w:val="24"/>
        </w:rPr>
        <w:t>x</w:t>
      </w:r>
      <w:r>
        <w:rPr>
          <w:sz w:val="24"/>
          <w:szCs w:val="24"/>
        </w:rPr>
        <w:t>i</w:t>
      </w:r>
      <w:r>
        <w:rPr>
          <w:spacing w:val="-2"/>
          <w:sz w:val="24"/>
          <w:szCs w:val="24"/>
        </w:rPr>
        <w:t>g</w:t>
      </w:r>
      <w:r>
        <w:rPr>
          <w:spacing w:val="-1"/>
          <w:sz w:val="24"/>
          <w:szCs w:val="24"/>
        </w:rPr>
        <w:t>e</w:t>
      </w:r>
      <w:r>
        <w:rPr>
          <w:spacing w:val="2"/>
          <w:sz w:val="24"/>
          <w:szCs w:val="24"/>
        </w:rPr>
        <w:t>n</w:t>
      </w:r>
      <w:r>
        <w:rPr>
          <w:spacing w:val="-1"/>
          <w:sz w:val="24"/>
          <w:szCs w:val="24"/>
        </w:rPr>
        <w:t>ce</w:t>
      </w:r>
      <w:r>
        <w:rPr>
          <w:sz w:val="24"/>
          <w:szCs w:val="24"/>
        </w:rPr>
        <w:t>s du Dossier</w:t>
      </w:r>
      <w:r>
        <w:rPr>
          <w:spacing w:val="-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 xml:space="preserve">l </w:t>
      </w:r>
      <w:r>
        <w:rPr>
          <w:spacing w:val="3"/>
          <w:sz w:val="24"/>
          <w:szCs w:val="24"/>
        </w:rPr>
        <w:t>d</w:t>
      </w:r>
      <w:r>
        <w:rPr>
          <w:sz w:val="24"/>
          <w:szCs w:val="24"/>
        </w:rPr>
        <w:t>’</w:t>
      </w:r>
      <w:r>
        <w:rPr>
          <w:spacing w:val="-1"/>
          <w:sz w:val="24"/>
          <w:szCs w:val="24"/>
        </w:rPr>
        <w:t>O</w:t>
      </w:r>
      <w:r>
        <w:rPr>
          <w:spacing w:val="1"/>
          <w:sz w:val="24"/>
          <w:szCs w:val="24"/>
        </w:rPr>
        <w:t>f</w:t>
      </w:r>
      <w:r>
        <w:rPr>
          <w:sz w:val="24"/>
          <w:szCs w:val="24"/>
        </w:rPr>
        <w:t>f</w:t>
      </w:r>
      <w:r>
        <w:rPr>
          <w:spacing w:val="-1"/>
          <w:sz w:val="24"/>
          <w:szCs w:val="24"/>
        </w:rPr>
        <w:t>re</w:t>
      </w:r>
      <w:r>
        <w:rPr>
          <w:sz w:val="24"/>
          <w:szCs w:val="24"/>
        </w:rPr>
        <w:t>s ne</w:t>
      </w:r>
      <w:r>
        <w:rPr>
          <w:spacing w:val="-1"/>
          <w:sz w:val="24"/>
          <w:szCs w:val="24"/>
        </w:rPr>
        <w:t xml:space="preserve"> </w:t>
      </w:r>
      <w:r>
        <w:rPr>
          <w:sz w:val="24"/>
          <w:szCs w:val="24"/>
        </w:rPr>
        <w:t xml:space="preserve">doivent </w:t>
      </w:r>
      <w:r>
        <w:rPr>
          <w:spacing w:val="2"/>
          <w:sz w:val="24"/>
          <w:szCs w:val="24"/>
        </w:rPr>
        <w:t>p</w:t>
      </w:r>
      <w:r>
        <w:rPr>
          <w:spacing w:val="-1"/>
          <w:sz w:val="24"/>
          <w:szCs w:val="24"/>
        </w:rPr>
        <w:t>a</w:t>
      </w:r>
      <w:r>
        <w:rPr>
          <w:sz w:val="24"/>
          <w:szCs w:val="24"/>
        </w:rPr>
        <w:t xml:space="preserve">s </w:t>
      </w:r>
      <w:r>
        <w:rPr>
          <w:spacing w:val="-1"/>
          <w:sz w:val="24"/>
          <w:szCs w:val="24"/>
        </w:rPr>
        <w:t>ê</w:t>
      </w:r>
      <w:r>
        <w:rPr>
          <w:sz w:val="24"/>
          <w:szCs w:val="24"/>
        </w:rPr>
        <w:t>tre</w:t>
      </w:r>
      <w:r>
        <w:rPr>
          <w:spacing w:val="-1"/>
          <w:sz w:val="24"/>
          <w:szCs w:val="24"/>
        </w:rPr>
        <w:t xml:space="preserve"> </w:t>
      </w:r>
      <w:r>
        <w:rPr>
          <w:spacing w:val="2"/>
          <w:sz w:val="24"/>
          <w:szCs w:val="24"/>
        </w:rPr>
        <w:t>p</w:t>
      </w:r>
      <w:r>
        <w:rPr>
          <w:sz w:val="24"/>
          <w:szCs w:val="24"/>
        </w:rPr>
        <w:t>ris</w:t>
      </w:r>
      <w:r>
        <w:rPr>
          <w:spacing w:val="-1"/>
          <w:sz w:val="24"/>
          <w:szCs w:val="24"/>
        </w:rPr>
        <w:t>e</w:t>
      </w:r>
      <w:r>
        <w:rPr>
          <w:sz w:val="24"/>
          <w:szCs w:val="24"/>
        </w:rPr>
        <w:t xml:space="preserve">s </w:t>
      </w:r>
      <w:r>
        <w:rPr>
          <w:spacing w:val="-1"/>
          <w:sz w:val="24"/>
          <w:szCs w:val="24"/>
        </w:rPr>
        <w:t>e</w:t>
      </w:r>
      <w:r>
        <w:rPr>
          <w:sz w:val="24"/>
          <w:szCs w:val="24"/>
        </w:rPr>
        <w:t xml:space="preserve">n </w:t>
      </w:r>
      <w:r>
        <w:rPr>
          <w:spacing w:val="-1"/>
          <w:sz w:val="24"/>
          <w:szCs w:val="24"/>
        </w:rPr>
        <w:t>c</w:t>
      </w:r>
      <w:r>
        <w:rPr>
          <w:sz w:val="24"/>
          <w:szCs w:val="24"/>
        </w:rPr>
        <w:t>omp</w:t>
      </w:r>
      <w:r>
        <w:rPr>
          <w:spacing w:val="1"/>
          <w:sz w:val="24"/>
          <w:szCs w:val="24"/>
        </w:rPr>
        <w:t>t</w:t>
      </w:r>
      <w:r>
        <w:rPr>
          <w:sz w:val="24"/>
          <w:szCs w:val="24"/>
        </w:rPr>
        <w:t>e</w:t>
      </w:r>
      <w:r>
        <w:rPr>
          <w:spacing w:val="-1"/>
          <w:sz w:val="24"/>
          <w:szCs w:val="24"/>
        </w:rPr>
        <w:t xml:space="preserve"> </w:t>
      </w:r>
      <w:r>
        <w:rPr>
          <w:sz w:val="24"/>
          <w:szCs w:val="24"/>
        </w:rPr>
        <w:t>lors de</w:t>
      </w:r>
      <w:r>
        <w:rPr>
          <w:spacing w:val="-1"/>
          <w:sz w:val="24"/>
          <w:szCs w:val="24"/>
        </w:rPr>
        <w:t xml:space="preserve"> </w:t>
      </w:r>
      <w:r>
        <w:rPr>
          <w:spacing w:val="3"/>
          <w:sz w:val="24"/>
          <w:szCs w:val="24"/>
        </w:rPr>
        <w:t>l</w:t>
      </w:r>
      <w:r>
        <w:rPr>
          <w:spacing w:val="1"/>
          <w:sz w:val="24"/>
          <w:szCs w:val="24"/>
        </w:rPr>
        <w:t>’</w:t>
      </w:r>
      <w:r>
        <w:rPr>
          <w:spacing w:val="-1"/>
          <w:sz w:val="24"/>
          <w:szCs w:val="24"/>
        </w:rPr>
        <w:t>é</w:t>
      </w:r>
      <w:r>
        <w:rPr>
          <w:sz w:val="24"/>
          <w:szCs w:val="24"/>
        </w:rPr>
        <w:t>v</w:t>
      </w:r>
      <w:r>
        <w:rPr>
          <w:spacing w:val="-1"/>
          <w:sz w:val="24"/>
          <w:szCs w:val="24"/>
        </w:rPr>
        <w:t>a</w:t>
      </w:r>
      <w:r>
        <w:rPr>
          <w:sz w:val="24"/>
          <w:szCs w:val="24"/>
        </w:rPr>
        <w:t>luation des o</w:t>
      </w:r>
      <w:r>
        <w:rPr>
          <w:spacing w:val="-1"/>
          <w:sz w:val="24"/>
          <w:szCs w:val="24"/>
        </w:rPr>
        <w:t>f</w:t>
      </w:r>
      <w:r>
        <w:rPr>
          <w:spacing w:val="1"/>
          <w:sz w:val="24"/>
          <w:szCs w:val="24"/>
        </w:rPr>
        <w:t>f</w:t>
      </w:r>
      <w:r>
        <w:rPr>
          <w:sz w:val="24"/>
          <w:szCs w:val="24"/>
        </w:rPr>
        <w:t>r</w:t>
      </w:r>
      <w:r>
        <w:rPr>
          <w:spacing w:val="-2"/>
          <w:sz w:val="24"/>
          <w:szCs w:val="24"/>
        </w:rPr>
        <w:t>e</w:t>
      </w:r>
      <w:r>
        <w:rPr>
          <w:sz w:val="24"/>
          <w:szCs w:val="24"/>
        </w:rPr>
        <w:t>s.</w:t>
      </w:r>
    </w:p>
    <w:p w14:paraId="0BFF24DE" w14:textId="77777777" w:rsidR="00F94AC3" w:rsidRDefault="00F94AC3" w:rsidP="00F94AC3">
      <w:pPr>
        <w:spacing w:before="1" w:line="280" w:lineRule="exact"/>
        <w:rPr>
          <w:sz w:val="28"/>
          <w:szCs w:val="28"/>
        </w:rPr>
      </w:pPr>
    </w:p>
    <w:p w14:paraId="5636151D" w14:textId="77777777" w:rsidR="00F94AC3" w:rsidRDefault="00F94AC3" w:rsidP="00F94AC3">
      <w:pPr>
        <w:ind w:left="115" w:right="599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29</w:t>
      </w:r>
      <w:r>
        <w:rPr>
          <w:b/>
          <w:spacing w:val="2"/>
          <w:sz w:val="24"/>
          <w:szCs w:val="24"/>
        </w:rPr>
        <w:t xml:space="preserve"> </w:t>
      </w:r>
      <w:r>
        <w:rPr>
          <w:b/>
          <w:sz w:val="24"/>
          <w:szCs w:val="24"/>
        </w:rPr>
        <w:t>: Qual</w:t>
      </w:r>
      <w:r>
        <w:rPr>
          <w:b/>
          <w:spacing w:val="1"/>
          <w:sz w:val="24"/>
          <w:szCs w:val="24"/>
        </w:rPr>
        <w:t>if</w:t>
      </w:r>
      <w:r>
        <w:rPr>
          <w:b/>
          <w:sz w:val="24"/>
          <w:szCs w:val="24"/>
        </w:rPr>
        <w:t>icati</w:t>
      </w:r>
      <w:r>
        <w:rPr>
          <w:b/>
          <w:spacing w:val="-2"/>
          <w:sz w:val="24"/>
          <w:szCs w:val="24"/>
        </w:rPr>
        <w:t>o</w:t>
      </w:r>
      <w:r>
        <w:rPr>
          <w:b/>
          <w:sz w:val="24"/>
          <w:szCs w:val="24"/>
        </w:rPr>
        <w:t>n</w:t>
      </w:r>
      <w:r>
        <w:rPr>
          <w:b/>
          <w:spacing w:val="1"/>
          <w:sz w:val="24"/>
          <w:szCs w:val="24"/>
        </w:rPr>
        <w:t xml:space="preserve"> d</w:t>
      </w:r>
      <w:r>
        <w:rPr>
          <w:b/>
          <w:sz w:val="24"/>
          <w:szCs w:val="24"/>
        </w:rPr>
        <w:t>u</w:t>
      </w:r>
      <w:r>
        <w:rPr>
          <w:b/>
          <w:spacing w:val="1"/>
          <w:sz w:val="24"/>
          <w:szCs w:val="24"/>
        </w:rPr>
        <w:t xml:space="preserve"> </w:t>
      </w:r>
      <w:r>
        <w:rPr>
          <w:b/>
          <w:sz w:val="24"/>
          <w:szCs w:val="24"/>
        </w:rPr>
        <w:t>s</w:t>
      </w:r>
      <w:r>
        <w:rPr>
          <w:b/>
          <w:spacing w:val="-2"/>
          <w:sz w:val="24"/>
          <w:szCs w:val="24"/>
        </w:rPr>
        <w:t>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w:t>
      </w:r>
      <w:r>
        <w:rPr>
          <w:b/>
          <w:spacing w:val="1"/>
          <w:sz w:val="24"/>
          <w:szCs w:val="24"/>
        </w:rPr>
        <w:t>nn</w:t>
      </w:r>
      <w:r>
        <w:rPr>
          <w:b/>
          <w:sz w:val="24"/>
          <w:szCs w:val="24"/>
        </w:rPr>
        <w:t>aire</w:t>
      </w:r>
    </w:p>
    <w:p w14:paraId="73D4E9C6" w14:textId="77777777" w:rsidR="00F94AC3" w:rsidRDefault="00F94AC3" w:rsidP="00F94AC3">
      <w:pPr>
        <w:spacing w:line="260" w:lineRule="exact"/>
        <w:ind w:left="656" w:right="679"/>
        <w:jc w:val="both"/>
        <w:rPr>
          <w:sz w:val="24"/>
          <w:szCs w:val="24"/>
        </w:rPr>
      </w:pPr>
      <w:r>
        <w:rPr>
          <w:spacing w:val="-3"/>
          <w:sz w:val="24"/>
          <w:szCs w:val="24"/>
        </w:rPr>
        <w:t>L</w:t>
      </w:r>
      <w:r>
        <w:rPr>
          <w:sz w:val="24"/>
          <w:szCs w:val="24"/>
        </w:rPr>
        <w:t xml:space="preserve">a </w:t>
      </w:r>
      <w:r>
        <w:rPr>
          <w:spacing w:val="30"/>
          <w:sz w:val="24"/>
          <w:szCs w:val="24"/>
        </w:rPr>
        <w:t xml:space="preserve"> </w:t>
      </w:r>
      <w:r>
        <w:rPr>
          <w:spacing w:val="1"/>
          <w:sz w:val="24"/>
          <w:szCs w:val="24"/>
        </w:rPr>
        <w:t>S</w:t>
      </w:r>
      <w:r>
        <w:rPr>
          <w:sz w:val="24"/>
          <w:szCs w:val="24"/>
        </w:rPr>
        <w:t>ou</w:t>
      </w:r>
      <w:r>
        <w:rPr>
          <w:spacing w:val="1"/>
          <w:sz w:val="24"/>
          <w:szCs w:val="24"/>
        </w:rPr>
        <w:t>s</w:t>
      </w:r>
      <w:r>
        <w:rPr>
          <w:spacing w:val="2"/>
          <w:sz w:val="24"/>
          <w:szCs w:val="24"/>
        </w:rPr>
        <w:t>-</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 xml:space="preserve">ion </w:t>
      </w:r>
      <w:r>
        <w:rPr>
          <w:spacing w:val="31"/>
          <w:sz w:val="24"/>
          <w:szCs w:val="24"/>
        </w:rPr>
        <w:t xml:space="preserve"> </w:t>
      </w:r>
      <w:r>
        <w:rPr>
          <w:sz w:val="24"/>
          <w:szCs w:val="24"/>
        </w:rPr>
        <w:t>s’</w:t>
      </w:r>
      <w:r>
        <w:rPr>
          <w:spacing w:val="-1"/>
          <w:sz w:val="24"/>
          <w:szCs w:val="24"/>
        </w:rPr>
        <w:t>a</w:t>
      </w:r>
      <w:r>
        <w:rPr>
          <w:sz w:val="24"/>
          <w:szCs w:val="24"/>
        </w:rPr>
        <w:t>ssur</w:t>
      </w:r>
      <w:r>
        <w:rPr>
          <w:spacing w:val="-1"/>
          <w:sz w:val="24"/>
          <w:szCs w:val="24"/>
        </w:rPr>
        <w:t>e</w:t>
      </w:r>
      <w:r>
        <w:rPr>
          <w:spacing w:val="1"/>
          <w:sz w:val="24"/>
          <w:szCs w:val="24"/>
        </w:rPr>
        <w:t>r</w:t>
      </w:r>
      <w:r>
        <w:rPr>
          <w:sz w:val="24"/>
          <w:szCs w:val="24"/>
        </w:rPr>
        <w:t xml:space="preserve">a </w:t>
      </w:r>
      <w:r>
        <w:rPr>
          <w:spacing w:val="30"/>
          <w:sz w:val="24"/>
          <w:szCs w:val="24"/>
        </w:rPr>
        <w:t xml:space="preserve"> </w:t>
      </w:r>
      <w:r>
        <w:rPr>
          <w:sz w:val="24"/>
          <w:szCs w:val="24"/>
        </w:rPr>
        <w:t xml:space="preserve">que </w:t>
      </w:r>
      <w:r>
        <w:rPr>
          <w:spacing w:val="30"/>
          <w:sz w:val="24"/>
          <w:szCs w:val="24"/>
        </w:rPr>
        <w:t xml:space="preserve"> </w:t>
      </w:r>
      <w:r>
        <w:rPr>
          <w:sz w:val="24"/>
          <w:szCs w:val="24"/>
        </w:rPr>
        <w:t xml:space="preserve">le </w:t>
      </w:r>
      <w:r>
        <w:rPr>
          <w:spacing w:val="30"/>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 xml:space="preserve">ire </w:t>
      </w:r>
      <w:r>
        <w:rPr>
          <w:spacing w:val="30"/>
          <w:sz w:val="24"/>
          <w:szCs w:val="24"/>
        </w:rPr>
        <w:t xml:space="preserve"> </w:t>
      </w:r>
      <w:r>
        <w:rPr>
          <w:sz w:val="24"/>
          <w:szCs w:val="24"/>
        </w:rPr>
        <w:t>r</w:t>
      </w:r>
      <w:r>
        <w:rPr>
          <w:spacing w:val="-2"/>
          <w:sz w:val="24"/>
          <w:szCs w:val="24"/>
        </w:rPr>
        <w:t>e</w:t>
      </w:r>
      <w:r>
        <w:rPr>
          <w:sz w:val="24"/>
          <w:szCs w:val="24"/>
        </w:rPr>
        <w:t xml:space="preserve">tenu </w:t>
      </w:r>
      <w:r>
        <w:rPr>
          <w:spacing w:val="30"/>
          <w:sz w:val="24"/>
          <w:szCs w:val="24"/>
        </w:rPr>
        <w:t xml:space="preserve"> </w:t>
      </w:r>
      <w:r>
        <w:rPr>
          <w:sz w:val="24"/>
          <w:szCs w:val="24"/>
        </w:rPr>
        <w:t>po</w:t>
      </w:r>
      <w:r>
        <w:rPr>
          <w:spacing w:val="2"/>
          <w:sz w:val="24"/>
          <w:szCs w:val="24"/>
        </w:rPr>
        <w:t>u</w:t>
      </w:r>
      <w:r>
        <w:rPr>
          <w:sz w:val="24"/>
          <w:szCs w:val="24"/>
        </w:rPr>
        <w:t xml:space="preserve">r </w:t>
      </w:r>
      <w:r>
        <w:rPr>
          <w:spacing w:val="32"/>
          <w:sz w:val="24"/>
          <w:szCs w:val="24"/>
        </w:rPr>
        <w:t xml:space="preserve"> </w:t>
      </w:r>
      <w:r>
        <w:rPr>
          <w:spacing w:val="-1"/>
          <w:sz w:val="24"/>
          <w:szCs w:val="24"/>
        </w:rPr>
        <w:t>a</w:t>
      </w:r>
      <w:r>
        <w:rPr>
          <w:sz w:val="24"/>
          <w:szCs w:val="24"/>
        </w:rPr>
        <w:t xml:space="preserve">voir </w:t>
      </w:r>
      <w:r>
        <w:rPr>
          <w:spacing w:val="31"/>
          <w:sz w:val="24"/>
          <w:szCs w:val="24"/>
        </w:rPr>
        <w:t xml:space="preserve"> </w:t>
      </w:r>
      <w:r>
        <w:rPr>
          <w:sz w:val="24"/>
          <w:szCs w:val="24"/>
        </w:rPr>
        <w:t xml:space="preserve">soumis </w:t>
      </w:r>
      <w:r>
        <w:rPr>
          <w:spacing w:val="32"/>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p>
    <w:p w14:paraId="4A1954E1" w14:textId="77777777" w:rsidR="00F94AC3" w:rsidRDefault="00F94AC3" w:rsidP="00F94AC3">
      <w:pPr>
        <w:ind w:left="656" w:right="670"/>
        <w:jc w:val="both"/>
        <w:rPr>
          <w:sz w:val="24"/>
          <w:szCs w:val="24"/>
        </w:rPr>
      </w:pPr>
      <w:r>
        <w:rPr>
          <w:sz w:val="24"/>
          <w:szCs w:val="24"/>
        </w:rPr>
        <w:t>subs</w:t>
      </w:r>
      <w:r>
        <w:rPr>
          <w:spacing w:val="1"/>
          <w:sz w:val="24"/>
          <w:szCs w:val="24"/>
        </w:rPr>
        <w:t>t</w:t>
      </w:r>
      <w:r>
        <w:rPr>
          <w:spacing w:val="-1"/>
          <w:sz w:val="24"/>
          <w:szCs w:val="24"/>
        </w:rPr>
        <w:t>a</w:t>
      </w:r>
      <w:r>
        <w:rPr>
          <w:sz w:val="24"/>
          <w:szCs w:val="24"/>
        </w:rPr>
        <w:t>nt</w:t>
      </w:r>
      <w:r>
        <w:rPr>
          <w:spacing w:val="1"/>
          <w:sz w:val="24"/>
          <w:szCs w:val="24"/>
        </w:rPr>
        <w:t>i</w:t>
      </w:r>
      <w:r>
        <w:rPr>
          <w:spacing w:val="-1"/>
          <w:sz w:val="24"/>
          <w:szCs w:val="24"/>
        </w:rPr>
        <w:t>e</w:t>
      </w:r>
      <w:r>
        <w:rPr>
          <w:sz w:val="24"/>
          <w:szCs w:val="24"/>
        </w:rPr>
        <w:t>l</w:t>
      </w:r>
      <w:r>
        <w:rPr>
          <w:spacing w:val="1"/>
          <w:sz w:val="24"/>
          <w:szCs w:val="24"/>
        </w:rPr>
        <w:t>l</w:t>
      </w:r>
      <w:r>
        <w:rPr>
          <w:spacing w:val="-1"/>
          <w:sz w:val="24"/>
          <w:szCs w:val="24"/>
        </w:rPr>
        <w:t>e</w:t>
      </w:r>
      <w:r>
        <w:rPr>
          <w:sz w:val="24"/>
          <w:szCs w:val="24"/>
        </w:rPr>
        <w:t>ment</w:t>
      </w:r>
      <w:r>
        <w:rPr>
          <w:spacing w:val="1"/>
          <w:sz w:val="24"/>
          <w:szCs w:val="24"/>
        </w:rPr>
        <w:t xml:space="preserve"> </w:t>
      </w:r>
      <w:r>
        <w:rPr>
          <w:sz w:val="24"/>
          <w:szCs w:val="24"/>
        </w:rPr>
        <w:t>confo</w:t>
      </w:r>
      <w:r>
        <w:rPr>
          <w:spacing w:val="1"/>
          <w:sz w:val="24"/>
          <w:szCs w:val="24"/>
        </w:rPr>
        <w:t>r</w:t>
      </w:r>
      <w:r>
        <w:rPr>
          <w:sz w:val="24"/>
          <w:szCs w:val="24"/>
        </w:rPr>
        <w:t xml:space="preserve">me </w:t>
      </w:r>
      <w:r>
        <w:rPr>
          <w:spacing w:val="-1"/>
          <w:sz w:val="24"/>
          <w:szCs w:val="24"/>
        </w:rPr>
        <w:t>a</w:t>
      </w:r>
      <w:r>
        <w:rPr>
          <w:sz w:val="24"/>
          <w:szCs w:val="24"/>
        </w:rPr>
        <w:t>ux</w:t>
      </w:r>
      <w:r>
        <w:rPr>
          <w:spacing w:val="3"/>
          <w:sz w:val="24"/>
          <w:szCs w:val="24"/>
        </w:rPr>
        <w:t xml:space="preserve"> </w:t>
      </w:r>
      <w:r>
        <w:rPr>
          <w:sz w:val="24"/>
          <w:szCs w:val="24"/>
        </w:rPr>
        <w:t>disposi</w:t>
      </w:r>
      <w:r>
        <w:rPr>
          <w:spacing w:val="1"/>
          <w:sz w:val="24"/>
          <w:szCs w:val="24"/>
        </w:rPr>
        <w:t>t</w:t>
      </w:r>
      <w:r>
        <w:rPr>
          <w:sz w:val="24"/>
          <w:szCs w:val="24"/>
        </w:rPr>
        <w:t>ions</w:t>
      </w:r>
      <w:r>
        <w:rPr>
          <w:spacing w:val="1"/>
          <w:sz w:val="24"/>
          <w:szCs w:val="24"/>
        </w:rPr>
        <w:t xml:space="preserve"> </w:t>
      </w:r>
      <w:r>
        <w:rPr>
          <w:sz w:val="24"/>
          <w:szCs w:val="24"/>
        </w:rPr>
        <w:t>du</w:t>
      </w:r>
      <w:r>
        <w:rPr>
          <w:spacing w:val="1"/>
          <w:sz w:val="24"/>
          <w:szCs w:val="24"/>
        </w:rPr>
        <w:t xml:space="preserve"> </w:t>
      </w:r>
      <w:r>
        <w:rPr>
          <w:spacing w:val="-2"/>
          <w:sz w:val="24"/>
          <w:szCs w:val="24"/>
        </w:rPr>
        <w:t>d</w:t>
      </w:r>
      <w:r>
        <w:rPr>
          <w:sz w:val="24"/>
          <w:szCs w:val="24"/>
        </w:rPr>
        <w:t>o</w:t>
      </w:r>
      <w:r>
        <w:rPr>
          <w:spacing w:val="3"/>
          <w:sz w:val="24"/>
          <w:szCs w:val="24"/>
        </w:rPr>
        <w:t>s</w:t>
      </w:r>
      <w:r>
        <w:rPr>
          <w:sz w:val="24"/>
          <w:szCs w:val="24"/>
        </w:rPr>
        <w:t>sier d’</w:t>
      </w:r>
      <w:r>
        <w:rPr>
          <w:spacing w:val="-2"/>
          <w:sz w:val="24"/>
          <w:szCs w:val="24"/>
        </w:rPr>
        <w:t>a</w:t>
      </w:r>
      <w:r>
        <w:rPr>
          <w:sz w:val="24"/>
          <w:szCs w:val="24"/>
        </w:rPr>
        <w:t>p</w:t>
      </w:r>
      <w:r>
        <w:rPr>
          <w:spacing w:val="2"/>
          <w:sz w:val="24"/>
          <w:szCs w:val="24"/>
        </w:rPr>
        <w:t>p</w:t>
      </w:r>
      <w:r>
        <w:rPr>
          <w:spacing w:val="-1"/>
          <w:sz w:val="24"/>
          <w:szCs w:val="24"/>
        </w:rPr>
        <w:t>e</w:t>
      </w:r>
      <w:r>
        <w:rPr>
          <w:sz w:val="24"/>
          <w:szCs w:val="24"/>
        </w:rPr>
        <w:t>l</w:t>
      </w:r>
      <w:r>
        <w:rPr>
          <w:spacing w:val="1"/>
          <w:sz w:val="24"/>
          <w:szCs w:val="24"/>
        </w:rPr>
        <w:t xml:space="preserve"> </w:t>
      </w:r>
      <w:r>
        <w:rPr>
          <w:sz w:val="24"/>
          <w:szCs w:val="24"/>
        </w:rPr>
        <w:t>d’o</w:t>
      </w:r>
      <w:r>
        <w:rPr>
          <w:spacing w:val="1"/>
          <w:sz w:val="24"/>
          <w:szCs w:val="24"/>
        </w:rPr>
        <w:t>f</w:t>
      </w:r>
      <w:r>
        <w:rPr>
          <w:sz w:val="24"/>
          <w:szCs w:val="24"/>
        </w:rPr>
        <w:t>f</w:t>
      </w:r>
      <w:r>
        <w:rPr>
          <w:spacing w:val="-1"/>
          <w:sz w:val="24"/>
          <w:szCs w:val="24"/>
        </w:rPr>
        <w:t>re</w:t>
      </w:r>
      <w:r>
        <w:rPr>
          <w:sz w:val="24"/>
          <w:szCs w:val="24"/>
        </w:rPr>
        <w:t>s,</w:t>
      </w:r>
      <w:r>
        <w:rPr>
          <w:spacing w:val="1"/>
          <w:sz w:val="24"/>
          <w:szCs w:val="24"/>
        </w:rPr>
        <w:t xml:space="preserve"> </w:t>
      </w:r>
      <w:r>
        <w:rPr>
          <w:spacing w:val="2"/>
          <w:sz w:val="24"/>
          <w:szCs w:val="24"/>
        </w:rPr>
        <w:t>s</w:t>
      </w:r>
      <w:r>
        <w:rPr>
          <w:sz w:val="24"/>
          <w:szCs w:val="24"/>
        </w:rPr>
        <w:t>at</w:t>
      </w:r>
      <w:r>
        <w:rPr>
          <w:spacing w:val="1"/>
          <w:sz w:val="24"/>
          <w:szCs w:val="24"/>
        </w:rPr>
        <w:t>i</w:t>
      </w:r>
      <w:r>
        <w:rPr>
          <w:sz w:val="24"/>
          <w:szCs w:val="24"/>
        </w:rPr>
        <w:t>sf</w:t>
      </w:r>
      <w:r>
        <w:rPr>
          <w:spacing w:val="-1"/>
          <w:sz w:val="24"/>
          <w:szCs w:val="24"/>
        </w:rPr>
        <w:t>a</w:t>
      </w:r>
      <w:r>
        <w:rPr>
          <w:sz w:val="24"/>
          <w:szCs w:val="24"/>
        </w:rPr>
        <w:t>it</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pacing w:val="-1"/>
          <w:sz w:val="24"/>
          <w:szCs w:val="24"/>
        </w:rPr>
        <w:t>c</w:t>
      </w:r>
      <w:r>
        <w:rPr>
          <w:sz w:val="24"/>
          <w:szCs w:val="24"/>
        </w:rPr>
        <w:t>rit</w:t>
      </w:r>
      <w:r>
        <w:rPr>
          <w:spacing w:val="-1"/>
          <w:sz w:val="24"/>
          <w:szCs w:val="24"/>
        </w:rPr>
        <w:t>è</w:t>
      </w:r>
      <w:r>
        <w:rPr>
          <w:sz w:val="24"/>
          <w:szCs w:val="24"/>
        </w:rPr>
        <w:t>r</w:t>
      </w:r>
      <w:r>
        <w:rPr>
          <w:spacing w:val="-2"/>
          <w:sz w:val="24"/>
          <w:szCs w:val="24"/>
        </w:rPr>
        <w:t>e</w:t>
      </w:r>
      <w:r>
        <w:rPr>
          <w:sz w:val="24"/>
          <w:szCs w:val="24"/>
        </w:rPr>
        <w:t>s</w:t>
      </w:r>
      <w:r>
        <w:rPr>
          <w:spacing w:val="1"/>
          <w:sz w:val="24"/>
          <w:szCs w:val="24"/>
        </w:rPr>
        <w:t xml:space="preserve"> </w:t>
      </w:r>
      <w:r>
        <w:rPr>
          <w:spacing w:val="2"/>
          <w:sz w:val="24"/>
          <w:szCs w:val="24"/>
        </w:rPr>
        <w:t>d</w:t>
      </w:r>
      <w:r>
        <w:rPr>
          <w:sz w:val="24"/>
          <w:szCs w:val="24"/>
        </w:rPr>
        <w:t>e qu</w:t>
      </w:r>
      <w:r>
        <w:rPr>
          <w:spacing w:val="-1"/>
          <w:sz w:val="24"/>
          <w:szCs w:val="24"/>
        </w:rPr>
        <w:t>a</w:t>
      </w:r>
      <w:r>
        <w:rPr>
          <w:sz w:val="24"/>
          <w:szCs w:val="24"/>
        </w:rPr>
        <w:t>l</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60"/>
          <w:sz w:val="24"/>
          <w:szCs w:val="24"/>
        </w:rPr>
        <w:t xml:space="preserve"> </w:t>
      </w:r>
      <w:r>
        <w:rPr>
          <w:sz w:val="24"/>
          <w:szCs w:val="24"/>
        </w:rPr>
        <w:t>st</w:t>
      </w:r>
      <w:r>
        <w:rPr>
          <w:spacing w:val="1"/>
          <w:sz w:val="24"/>
          <w:szCs w:val="24"/>
        </w:rPr>
        <w:t>i</w:t>
      </w:r>
      <w:r>
        <w:rPr>
          <w:sz w:val="24"/>
          <w:szCs w:val="24"/>
        </w:rPr>
        <w:t>pulés  à</w:t>
      </w:r>
      <w:r>
        <w:rPr>
          <w:spacing w:val="56"/>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59"/>
          <w:sz w:val="24"/>
          <w:szCs w:val="24"/>
        </w:rPr>
        <w:t xml:space="preserve"> </w:t>
      </w:r>
      <w:r>
        <w:rPr>
          <w:sz w:val="24"/>
          <w:szCs w:val="24"/>
        </w:rPr>
        <w:t>6  du  R</w:t>
      </w:r>
      <w:r>
        <w:rPr>
          <w:spacing w:val="1"/>
          <w:sz w:val="24"/>
          <w:szCs w:val="24"/>
        </w:rPr>
        <w:t>P</w:t>
      </w:r>
      <w:r>
        <w:rPr>
          <w:sz w:val="24"/>
          <w:szCs w:val="24"/>
        </w:rPr>
        <w:t>A</w:t>
      </w:r>
      <w:r>
        <w:rPr>
          <w:spacing w:val="-1"/>
          <w:sz w:val="24"/>
          <w:szCs w:val="24"/>
        </w:rPr>
        <w:t>O</w:t>
      </w:r>
      <w:r>
        <w:rPr>
          <w:sz w:val="24"/>
          <w:szCs w:val="24"/>
        </w:rPr>
        <w:t xml:space="preserve">.  </w:t>
      </w:r>
      <w:r>
        <w:rPr>
          <w:spacing w:val="-6"/>
          <w:sz w:val="24"/>
          <w:szCs w:val="24"/>
        </w:rPr>
        <w:t>I</w:t>
      </w:r>
      <w:r>
        <w:rPr>
          <w:sz w:val="24"/>
          <w:szCs w:val="24"/>
        </w:rPr>
        <w:t xml:space="preserve">l </w:t>
      </w:r>
      <w:r>
        <w:rPr>
          <w:spacing w:val="7"/>
          <w:sz w:val="24"/>
          <w:szCs w:val="24"/>
        </w:rPr>
        <w:t xml:space="preserve"> </w:t>
      </w:r>
      <w:r>
        <w:rPr>
          <w:spacing w:val="-1"/>
          <w:sz w:val="24"/>
          <w:szCs w:val="24"/>
        </w:rPr>
        <w:t>e</w:t>
      </w:r>
      <w:r>
        <w:rPr>
          <w:sz w:val="24"/>
          <w:szCs w:val="24"/>
        </w:rPr>
        <w:t xml:space="preserve">st  </w:t>
      </w:r>
      <w:r>
        <w:rPr>
          <w:spacing w:val="-1"/>
          <w:sz w:val="24"/>
          <w:szCs w:val="24"/>
        </w:rPr>
        <w:t>e</w:t>
      </w:r>
      <w:r>
        <w:rPr>
          <w:sz w:val="24"/>
          <w:szCs w:val="24"/>
        </w:rPr>
        <w:t>ssentiel  d’</w:t>
      </w:r>
      <w:r>
        <w:rPr>
          <w:spacing w:val="-2"/>
          <w:sz w:val="24"/>
          <w:szCs w:val="24"/>
        </w:rPr>
        <w:t>é</w:t>
      </w:r>
      <w:r>
        <w:rPr>
          <w:sz w:val="24"/>
          <w:szCs w:val="24"/>
        </w:rPr>
        <w:t>vi</w:t>
      </w:r>
      <w:r>
        <w:rPr>
          <w:spacing w:val="1"/>
          <w:sz w:val="24"/>
          <w:szCs w:val="24"/>
        </w:rPr>
        <w:t>t</w:t>
      </w:r>
      <w:r>
        <w:rPr>
          <w:spacing w:val="-1"/>
          <w:sz w:val="24"/>
          <w:szCs w:val="24"/>
        </w:rPr>
        <w:t>e</w:t>
      </w:r>
      <w:r>
        <w:rPr>
          <w:sz w:val="24"/>
          <w:szCs w:val="24"/>
        </w:rPr>
        <w:t>r</w:t>
      </w:r>
      <w:r>
        <w:rPr>
          <w:spacing w:val="59"/>
          <w:sz w:val="24"/>
          <w:szCs w:val="24"/>
        </w:rPr>
        <w:t xml:space="preserve"> </w:t>
      </w:r>
      <w:r>
        <w:rPr>
          <w:spacing w:val="-2"/>
          <w:sz w:val="24"/>
          <w:szCs w:val="24"/>
        </w:rPr>
        <w:t>t</w:t>
      </w:r>
      <w:r>
        <w:rPr>
          <w:sz w:val="24"/>
          <w:szCs w:val="24"/>
        </w:rPr>
        <w:t xml:space="preserve">out  </w:t>
      </w:r>
      <w:r>
        <w:rPr>
          <w:spacing w:val="-1"/>
          <w:sz w:val="24"/>
          <w:szCs w:val="24"/>
        </w:rPr>
        <w:t>a</w:t>
      </w:r>
      <w:r>
        <w:rPr>
          <w:sz w:val="24"/>
          <w:szCs w:val="24"/>
        </w:rPr>
        <w:t>rbitr</w:t>
      </w:r>
      <w:r>
        <w:rPr>
          <w:spacing w:val="-1"/>
          <w:sz w:val="24"/>
          <w:szCs w:val="24"/>
        </w:rPr>
        <w:t>a</w:t>
      </w:r>
      <w:r>
        <w:rPr>
          <w:sz w:val="24"/>
          <w:szCs w:val="24"/>
        </w:rPr>
        <w:t>ire</w:t>
      </w:r>
      <w:r>
        <w:rPr>
          <w:spacing w:val="59"/>
          <w:sz w:val="24"/>
          <w:szCs w:val="24"/>
        </w:rPr>
        <w:t xml:space="preserve"> </w:t>
      </w:r>
      <w:r>
        <w:rPr>
          <w:sz w:val="24"/>
          <w:szCs w:val="24"/>
        </w:rPr>
        <w:t>d</w:t>
      </w:r>
      <w:r>
        <w:rPr>
          <w:spacing w:val="-1"/>
          <w:sz w:val="24"/>
          <w:szCs w:val="24"/>
        </w:rPr>
        <w:t>a</w:t>
      </w:r>
      <w:r>
        <w:rPr>
          <w:sz w:val="24"/>
          <w:szCs w:val="24"/>
        </w:rPr>
        <w:t>ns  la d</w:t>
      </w:r>
      <w:r>
        <w:rPr>
          <w:spacing w:val="-1"/>
          <w:sz w:val="24"/>
          <w:szCs w:val="24"/>
        </w:rPr>
        <w:t>é</w:t>
      </w:r>
      <w:r>
        <w:rPr>
          <w:sz w:val="24"/>
          <w:szCs w:val="24"/>
        </w:rPr>
        <w:t>te</w:t>
      </w:r>
      <w:r>
        <w:rPr>
          <w:spacing w:val="-1"/>
          <w:sz w:val="24"/>
          <w:szCs w:val="24"/>
        </w:rPr>
        <w:t>r</w:t>
      </w:r>
      <w:r>
        <w:rPr>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la qu</w:t>
      </w:r>
      <w:r>
        <w:rPr>
          <w:spacing w:val="-1"/>
          <w:sz w:val="24"/>
          <w:szCs w:val="24"/>
        </w:rPr>
        <w:t>a</w:t>
      </w:r>
      <w:r>
        <w:rPr>
          <w:sz w:val="24"/>
          <w:szCs w:val="24"/>
        </w:rPr>
        <w:t>l</w:t>
      </w:r>
      <w:r>
        <w:rPr>
          <w:spacing w:val="3"/>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p>
    <w:p w14:paraId="48DA10A2" w14:textId="77777777" w:rsidR="00F94AC3" w:rsidRDefault="00F94AC3" w:rsidP="00F94AC3">
      <w:pPr>
        <w:spacing w:before="16" w:line="260" w:lineRule="exact"/>
        <w:rPr>
          <w:sz w:val="26"/>
          <w:szCs w:val="26"/>
        </w:rPr>
      </w:pPr>
    </w:p>
    <w:p w14:paraId="70BCE8F8" w14:textId="77777777" w:rsidR="00F94AC3" w:rsidRDefault="00F94AC3" w:rsidP="00F94AC3">
      <w:pPr>
        <w:ind w:left="115" w:right="705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30</w:t>
      </w:r>
      <w:r>
        <w:rPr>
          <w:b/>
          <w:spacing w:val="2"/>
          <w:sz w:val="24"/>
          <w:szCs w:val="24"/>
        </w:rPr>
        <w:t xml:space="preserve"> </w:t>
      </w:r>
      <w:r>
        <w:rPr>
          <w:b/>
          <w:sz w:val="24"/>
          <w:szCs w:val="24"/>
        </w:rPr>
        <w:t xml:space="preserve">: </w:t>
      </w:r>
      <w:r>
        <w:rPr>
          <w:b/>
          <w:spacing w:val="-1"/>
          <w:sz w:val="24"/>
          <w:szCs w:val="24"/>
        </w:rPr>
        <w:t>C</w:t>
      </w:r>
      <w:r>
        <w:rPr>
          <w:b/>
          <w:sz w:val="24"/>
          <w:szCs w:val="24"/>
        </w:rPr>
        <w:t>o</w:t>
      </w:r>
      <w:r>
        <w:rPr>
          <w:b/>
          <w:spacing w:val="1"/>
          <w:sz w:val="24"/>
          <w:szCs w:val="24"/>
        </w:rPr>
        <w:t>r</w:t>
      </w:r>
      <w:r>
        <w:rPr>
          <w:b/>
          <w:spacing w:val="-1"/>
          <w:sz w:val="24"/>
          <w:szCs w:val="24"/>
        </w:rPr>
        <w:t>re</w:t>
      </w:r>
      <w:r>
        <w:rPr>
          <w:b/>
          <w:spacing w:val="1"/>
          <w:sz w:val="24"/>
          <w:szCs w:val="24"/>
        </w:rPr>
        <w:t>c</w:t>
      </w:r>
      <w:r>
        <w:rPr>
          <w:b/>
          <w:sz w:val="24"/>
          <w:szCs w:val="24"/>
        </w:rPr>
        <w:t xml:space="preserve">tion </w:t>
      </w:r>
      <w:r>
        <w:rPr>
          <w:b/>
          <w:spacing w:val="1"/>
          <w:sz w:val="24"/>
          <w:szCs w:val="24"/>
        </w:rPr>
        <w:t>d</w:t>
      </w:r>
      <w:r>
        <w:rPr>
          <w:b/>
          <w:spacing w:val="-1"/>
          <w:sz w:val="24"/>
          <w:szCs w:val="24"/>
        </w:rPr>
        <w:t>e</w:t>
      </w:r>
      <w:r>
        <w:rPr>
          <w:b/>
          <w:sz w:val="24"/>
          <w:szCs w:val="24"/>
        </w:rPr>
        <w:t xml:space="preserve">s </w:t>
      </w:r>
      <w:r>
        <w:rPr>
          <w:b/>
          <w:spacing w:val="-1"/>
          <w:sz w:val="24"/>
          <w:szCs w:val="24"/>
        </w:rPr>
        <w:t>erre</w:t>
      </w:r>
      <w:r>
        <w:rPr>
          <w:b/>
          <w:spacing w:val="1"/>
          <w:sz w:val="24"/>
          <w:szCs w:val="24"/>
        </w:rPr>
        <w:t>u</w:t>
      </w:r>
      <w:r>
        <w:rPr>
          <w:b/>
          <w:spacing w:val="-1"/>
          <w:sz w:val="24"/>
          <w:szCs w:val="24"/>
        </w:rPr>
        <w:t>r</w:t>
      </w:r>
      <w:r>
        <w:rPr>
          <w:b/>
          <w:sz w:val="24"/>
          <w:szCs w:val="24"/>
        </w:rPr>
        <w:t>s</w:t>
      </w:r>
    </w:p>
    <w:p w14:paraId="1A42754C" w14:textId="77777777" w:rsidR="00F94AC3" w:rsidRDefault="00F94AC3" w:rsidP="00F94AC3">
      <w:pPr>
        <w:spacing w:line="260" w:lineRule="exact"/>
        <w:ind w:left="115" w:right="678"/>
        <w:jc w:val="both"/>
        <w:rPr>
          <w:sz w:val="24"/>
          <w:szCs w:val="24"/>
        </w:rPr>
      </w:pPr>
      <w:r>
        <w:rPr>
          <w:b/>
          <w:sz w:val="24"/>
          <w:szCs w:val="24"/>
        </w:rPr>
        <w:t>30.1</w:t>
      </w:r>
      <w:r>
        <w:rPr>
          <w:sz w:val="24"/>
          <w:szCs w:val="24"/>
        </w:rPr>
        <w:t xml:space="preserve">. </w:t>
      </w:r>
      <w:r>
        <w:rPr>
          <w:spacing w:val="24"/>
          <w:sz w:val="24"/>
          <w:szCs w:val="24"/>
        </w:rPr>
        <w:t xml:space="preserve"> </w:t>
      </w:r>
      <w:r>
        <w:rPr>
          <w:spacing w:val="-3"/>
          <w:sz w:val="24"/>
          <w:szCs w:val="24"/>
        </w:rPr>
        <w:t>L</w:t>
      </w:r>
      <w:r>
        <w:rPr>
          <w:sz w:val="24"/>
          <w:szCs w:val="24"/>
        </w:rPr>
        <w:t>a</w:t>
      </w:r>
      <w:r>
        <w:rPr>
          <w:spacing w:val="54"/>
          <w:sz w:val="24"/>
          <w:szCs w:val="24"/>
        </w:rPr>
        <w:t xml:space="preserve"> </w:t>
      </w:r>
      <w:r>
        <w:rPr>
          <w:spacing w:val="1"/>
          <w:sz w:val="24"/>
          <w:szCs w:val="24"/>
        </w:rPr>
        <w:t>S</w:t>
      </w:r>
      <w:r>
        <w:rPr>
          <w:sz w:val="24"/>
          <w:szCs w:val="24"/>
        </w:rPr>
        <w:t>ou</w:t>
      </w:r>
      <w:r>
        <w:rPr>
          <w:spacing w:val="1"/>
          <w:sz w:val="24"/>
          <w:szCs w:val="24"/>
        </w:rPr>
        <w:t>s</w:t>
      </w:r>
      <w:r>
        <w:rPr>
          <w:spacing w:val="2"/>
          <w:sz w:val="24"/>
          <w:szCs w:val="24"/>
        </w:rPr>
        <w:t>-</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55"/>
          <w:sz w:val="24"/>
          <w:szCs w:val="24"/>
        </w:rPr>
        <w:t xml:space="preserve"> </w:t>
      </w:r>
      <w:r>
        <w:rPr>
          <w:sz w:val="24"/>
          <w:szCs w:val="24"/>
        </w:rPr>
        <w:t>d’</w:t>
      </w:r>
      <w:r>
        <w:rPr>
          <w:spacing w:val="-2"/>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2"/>
          <w:sz w:val="24"/>
          <w:szCs w:val="24"/>
        </w:rPr>
        <w:t>s</w:t>
      </w:r>
      <w:r>
        <w:rPr>
          <w:sz w:val="24"/>
          <w:szCs w:val="24"/>
        </w:rPr>
        <w:t>e</w:t>
      </w:r>
      <w:r>
        <w:rPr>
          <w:spacing w:val="54"/>
          <w:sz w:val="24"/>
          <w:szCs w:val="24"/>
        </w:rPr>
        <w:t xml:space="preserve"> </w:t>
      </w:r>
      <w:r>
        <w:rPr>
          <w:sz w:val="24"/>
          <w:szCs w:val="24"/>
        </w:rPr>
        <w:t>v</w:t>
      </w:r>
      <w:r>
        <w:rPr>
          <w:spacing w:val="-1"/>
          <w:sz w:val="24"/>
          <w:szCs w:val="24"/>
        </w:rPr>
        <w:t>é</w:t>
      </w:r>
      <w:r>
        <w:rPr>
          <w:sz w:val="24"/>
          <w:szCs w:val="24"/>
        </w:rPr>
        <w:t>r</w:t>
      </w:r>
      <w:r>
        <w:rPr>
          <w:spacing w:val="2"/>
          <w:sz w:val="24"/>
          <w:szCs w:val="24"/>
        </w:rPr>
        <w:t>i</w:t>
      </w:r>
      <w:r>
        <w:rPr>
          <w:sz w:val="24"/>
          <w:szCs w:val="24"/>
        </w:rPr>
        <w:t>fi</w:t>
      </w:r>
      <w:r>
        <w:rPr>
          <w:spacing w:val="-1"/>
          <w:sz w:val="24"/>
          <w:szCs w:val="24"/>
        </w:rPr>
        <w:t>e</w:t>
      </w:r>
      <w:r>
        <w:rPr>
          <w:sz w:val="24"/>
          <w:szCs w:val="24"/>
        </w:rPr>
        <w:t>ra</w:t>
      </w:r>
      <w:r>
        <w:rPr>
          <w:spacing w:val="53"/>
          <w:sz w:val="24"/>
          <w:szCs w:val="24"/>
        </w:rPr>
        <w:t xml:space="preserve"> </w:t>
      </w:r>
      <w:r>
        <w:rPr>
          <w:sz w:val="24"/>
          <w:szCs w:val="24"/>
        </w:rPr>
        <w:t>les</w:t>
      </w:r>
      <w:r>
        <w:rPr>
          <w:spacing w:val="55"/>
          <w:sz w:val="24"/>
          <w:szCs w:val="24"/>
        </w:rPr>
        <w:t xml:space="preserve"> </w:t>
      </w:r>
      <w:r>
        <w:rPr>
          <w:sz w:val="24"/>
          <w:szCs w:val="24"/>
        </w:rPr>
        <w:t>o</w:t>
      </w:r>
      <w:r>
        <w:rPr>
          <w:spacing w:val="1"/>
          <w:sz w:val="24"/>
          <w:szCs w:val="24"/>
        </w:rPr>
        <w:t>ff</w:t>
      </w:r>
      <w:r>
        <w:rPr>
          <w:sz w:val="24"/>
          <w:szCs w:val="24"/>
        </w:rPr>
        <w:t>r</w:t>
      </w:r>
      <w:r>
        <w:rPr>
          <w:spacing w:val="-2"/>
          <w:sz w:val="24"/>
          <w:szCs w:val="24"/>
        </w:rPr>
        <w:t>e</w:t>
      </w:r>
      <w:r>
        <w:rPr>
          <w:sz w:val="24"/>
          <w:szCs w:val="24"/>
        </w:rPr>
        <w:t>s</w:t>
      </w:r>
      <w:r>
        <w:rPr>
          <w:spacing w:val="55"/>
          <w:sz w:val="24"/>
          <w:szCs w:val="24"/>
        </w:rPr>
        <w:t xml:space="preserve"> </w:t>
      </w:r>
      <w:r>
        <w:rPr>
          <w:sz w:val="24"/>
          <w:szCs w:val="24"/>
        </w:rPr>
        <w:t>re</w:t>
      </w:r>
      <w:r>
        <w:rPr>
          <w:spacing w:val="-1"/>
          <w:sz w:val="24"/>
          <w:szCs w:val="24"/>
        </w:rPr>
        <w:t>c</w:t>
      </w:r>
      <w:r>
        <w:rPr>
          <w:sz w:val="24"/>
          <w:szCs w:val="24"/>
        </w:rPr>
        <w:t>onnu</w:t>
      </w:r>
      <w:r>
        <w:rPr>
          <w:spacing w:val="-1"/>
          <w:sz w:val="24"/>
          <w:szCs w:val="24"/>
        </w:rPr>
        <w:t>e</w:t>
      </w:r>
      <w:r>
        <w:rPr>
          <w:sz w:val="24"/>
          <w:szCs w:val="24"/>
        </w:rPr>
        <w:t>s</w:t>
      </w:r>
      <w:r>
        <w:rPr>
          <w:spacing w:val="55"/>
          <w:sz w:val="24"/>
          <w:szCs w:val="24"/>
        </w:rPr>
        <w:t xml:space="preserve"> </w:t>
      </w:r>
      <w:r>
        <w:rPr>
          <w:spacing w:val="-1"/>
          <w:sz w:val="24"/>
          <w:szCs w:val="24"/>
        </w:rPr>
        <w:t>c</w:t>
      </w:r>
      <w:r>
        <w:rPr>
          <w:sz w:val="24"/>
          <w:szCs w:val="24"/>
        </w:rPr>
        <w:t>onf</w:t>
      </w:r>
      <w:r>
        <w:rPr>
          <w:spacing w:val="1"/>
          <w:sz w:val="24"/>
          <w:szCs w:val="24"/>
        </w:rPr>
        <w:t>o</w:t>
      </w:r>
      <w:r>
        <w:rPr>
          <w:sz w:val="24"/>
          <w:szCs w:val="24"/>
        </w:rPr>
        <w:t>rm</w:t>
      </w:r>
      <w:r>
        <w:rPr>
          <w:spacing w:val="1"/>
          <w:sz w:val="24"/>
          <w:szCs w:val="24"/>
        </w:rPr>
        <w:t>e</w:t>
      </w:r>
      <w:r>
        <w:rPr>
          <w:sz w:val="24"/>
          <w:szCs w:val="24"/>
        </w:rPr>
        <w:t>s</w:t>
      </w:r>
      <w:r>
        <w:rPr>
          <w:spacing w:val="55"/>
          <w:sz w:val="24"/>
          <w:szCs w:val="24"/>
        </w:rPr>
        <w:t xml:space="preserve"> </w:t>
      </w:r>
      <w:r>
        <w:rPr>
          <w:sz w:val="24"/>
          <w:szCs w:val="24"/>
        </w:rPr>
        <w:t>pour</w:t>
      </w:r>
      <w:r>
        <w:rPr>
          <w:spacing w:val="54"/>
          <w:sz w:val="24"/>
          <w:szCs w:val="24"/>
        </w:rPr>
        <w:t xml:space="preserve"> </w:t>
      </w:r>
      <w:r>
        <w:rPr>
          <w:sz w:val="24"/>
          <w:szCs w:val="24"/>
        </w:rPr>
        <w:t>l’</w:t>
      </w:r>
      <w:r>
        <w:rPr>
          <w:spacing w:val="-1"/>
          <w:sz w:val="24"/>
          <w:szCs w:val="24"/>
        </w:rPr>
        <w:t>e</w:t>
      </w:r>
      <w:r>
        <w:rPr>
          <w:sz w:val="24"/>
          <w:szCs w:val="24"/>
        </w:rPr>
        <w:t>ssentiel</w:t>
      </w:r>
      <w:r>
        <w:rPr>
          <w:spacing w:val="55"/>
          <w:sz w:val="24"/>
          <w:szCs w:val="24"/>
        </w:rPr>
        <w:t xml:space="preserve"> </w:t>
      </w:r>
      <w:r>
        <w:rPr>
          <w:spacing w:val="-1"/>
          <w:sz w:val="24"/>
          <w:szCs w:val="24"/>
        </w:rPr>
        <w:t>a</w:t>
      </w:r>
      <w:r>
        <w:rPr>
          <w:sz w:val="24"/>
          <w:szCs w:val="24"/>
        </w:rPr>
        <w:t>u</w:t>
      </w:r>
    </w:p>
    <w:p w14:paraId="029A9A30" w14:textId="77777777" w:rsidR="00F94AC3" w:rsidRDefault="00F94AC3" w:rsidP="00F94AC3">
      <w:pPr>
        <w:ind w:left="740" w:right="667"/>
        <w:jc w:val="both"/>
        <w:rPr>
          <w:sz w:val="24"/>
          <w:szCs w:val="24"/>
        </w:rPr>
      </w:pPr>
      <w:r>
        <w:rPr>
          <w:sz w:val="24"/>
          <w:szCs w:val="24"/>
        </w:rPr>
        <w:t>Dossier</w:t>
      </w:r>
      <w:r>
        <w:rPr>
          <w:spacing w:val="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l</w:t>
      </w:r>
      <w:r>
        <w:rPr>
          <w:spacing w:val="3"/>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re</w:t>
      </w:r>
      <w:r>
        <w:rPr>
          <w:sz w:val="24"/>
          <w:szCs w:val="24"/>
        </w:rPr>
        <w:t>s</w:t>
      </w:r>
      <w:r>
        <w:rPr>
          <w:spacing w:val="2"/>
          <w:sz w:val="24"/>
          <w:szCs w:val="24"/>
        </w:rPr>
        <w:t xml:space="preserve"> </w:t>
      </w:r>
      <w:r>
        <w:rPr>
          <w:sz w:val="24"/>
          <w:szCs w:val="24"/>
        </w:rPr>
        <w:t>pour</w:t>
      </w:r>
      <w:r>
        <w:rPr>
          <w:spacing w:val="1"/>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r</w:t>
      </w:r>
      <w:r>
        <w:rPr>
          <w:spacing w:val="-2"/>
          <w:sz w:val="24"/>
          <w:szCs w:val="24"/>
        </w:rPr>
        <w:t>e</w:t>
      </w:r>
      <w:r>
        <w:rPr>
          <w:spacing w:val="-1"/>
          <w:sz w:val="24"/>
          <w:szCs w:val="24"/>
        </w:rPr>
        <w:t>c</w:t>
      </w:r>
      <w:r>
        <w:rPr>
          <w:sz w:val="24"/>
          <w:szCs w:val="24"/>
        </w:rPr>
        <w:t>t</w:t>
      </w:r>
      <w:r>
        <w:rPr>
          <w:spacing w:val="1"/>
          <w:sz w:val="24"/>
          <w:szCs w:val="24"/>
        </w:rPr>
        <w:t>i</w:t>
      </w:r>
      <w:r>
        <w:rPr>
          <w:spacing w:val="2"/>
          <w:sz w:val="24"/>
          <w:szCs w:val="24"/>
        </w:rPr>
        <w:t>f</w:t>
      </w:r>
      <w:r>
        <w:rPr>
          <w:sz w:val="24"/>
          <w:szCs w:val="24"/>
        </w:rPr>
        <w:t>ier</w:t>
      </w:r>
      <w:r>
        <w:rPr>
          <w:spacing w:val="1"/>
          <w:sz w:val="24"/>
          <w:szCs w:val="24"/>
        </w:rPr>
        <w:t xml:space="preserve"> </w:t>
      </w:r>
      <w:r>
        <w:rPr>
          <w:sz w:val="24"/>
          <w:szCs w:val="24"/>
        </w:rPr>
        <w:t>les</w:t>
      </w:r>
      <w:r>
        <w:rPr>
          <w:spacing w:val="2"/>
          <w:sz w:val="24"/>
          <w:szCs w:val="24"/>
        </w:rPr>
        <w:t xml:space="preserve"> </w:t>
      </w:r>
      <w:r>
        <w:rPr>
          <w:spacing w:val="1"/>
          <w:sz w:val="24"/>
          <w:szCs w:val="24"/>
        </w:rPr>
        <w:t>e</w:t>
      </w:r>
      <w:r>
        <w:rPr>
          <w:sz w:val="24"/>
          <w:szCs w:val="24"/>
        </w:rPr>
        <w:t>r</w:t>
      </w:r>
      <w:r>
        <w:rPr>
          <w:spacing w:val="1"/>
          <w:sz w:val="24"/>
          <w:szCs w:val="24"/>
        </w:rPr>
        <w:t>r</w:t>
      </w:r>
      <w:r>
        <w:rPr>
          <w:spacing w:val="-1"/>
          <w:sz w:val="24"/>
          <w:szCs w:val="24"/>
        </w:rPr>
        <w:t>e</w:t>
      </w:r>
      <w:r>
        <w:rPr>
          <w:sz w:val="24"/>
          <w:szCs w:val="24"/>
        </w:rPr>
        <w:t>urs</w:t>
      </w:r>
      <w:r>
        <w:rPr>
          <w:spacing w:val="2"/>
          <w:sz w:val="24"/>
          <w:szCs w:val="24"/>
        </w:rPr>
        <w:t xml:space="preserve"> </w:t>
      </w:r>
      <w:r>
        <w:rPr>
          <w:sz w:val="24"/>
          <w:szCs w:val="24"/>
        </w:rPr>
        <w:t>de</w:t>
      </w:r>
      <w:r>
        <w:rPr>
          <w:spacing w:val="1"/>
          <w:sz w:val="24"/>
          <w:szCs w:val="24"/>
        </w:rPr>
        <w:t xml:space="preserve"> </w:t>
      </w:r>
      <w:r>
        <w:rPr>
          <w:spacing w:val="-1"/>
          <w:sz w:val="24"/>
          <w:szCs w:val="24"/>
        </w:rPr>
        <w:t>ca</w:t>
      </w:r>
      <w:r>
        <w:rPr>
          <w:sz w:val="24"/>
          <w:szCs w:val="24"/>
        </w:rPr>
        <w:t>lcul</w:t>
      </w:r>
      <w:r>
        <w:rPr>
          <w:spacing w:val="2"/>
          <w:sz w:val="24"/>
          <w:szCs w:val="24"/>
        </w:rPr>
        <w:t xml:space="preserve"> </w:t>
      </w:r>
      <w:r>
        <w:rPr>
          <w:spacing w:val="-1"/>
          <w:sz w:val="24"/>
          <w:szCs w:val="24"/>
        </w:rPr>
        <w:t>é</w:t>
      </w:r>
      <w:r>
        <w:rPr>
          <w:spacing w:val="2"/>
          <w:sz w:val="24"/>
          <w:szCs w:val="24"/>
        </w:rPr>
        <w:t>v</w:t>
      </w:r>
      <w:r>
        <w:rPr>
          <w:spacing w:val="-1"/>
          <w:sz w:val="24"/>
          <w:szCs w:val="24"/>
        </w:rPr>
        <w:t>e</w:t>
      </w:r>
      <w:r>
        <w:rPr>
          <w:sz w:val="24"/>
          <w:szCs w:val="24"/>
        </w:rPr>
        <w:t>ntuell</w:t>
      </w:r>
      <w:r>
        <w:rPr>
          <w:spacing w:val="2"/>
          <w:sz w:val="24"/>
          <w:szCs w:val="24"/>
        </w:rPr>
        <w:t>e</w:t>
      </w:r>
      <w:r>
        <w:rPr>
          <w:sz w:val="24"/>
          <w:szCs w:val="24"/>
        </w:rPr>
        <w:t>s.</w:t>
      </w:r>
      <w:r>
        <w:rPr>
          <w:spacing w:val="5"/>
          <w:sz w:val="24"/>
          <w:szCs w:val="24"/>
        </w:rPr>
        <w:t xml:space="preserve"> </w:t>
      </w:r>
      <w:r>
        <w:rPr>
          <w:spacing w:val="-5"/>
          <w:sz w:val="24"/>
          <w:szCs w:val="24"/>
        </w:rPr>
        <w:t>L</w:t>
      </w:r>
      <w:r>
        <w:rPr>
          <w:sz w:val="24"/>
          <w:szCs w:val="24"/>
        </w:rPr>
        <w:t>a</w:t>
      </w:r>
      <w:r>
        <w:rPr>
          <w:spacing w:val="1"/>
          <w:sz w:val="24"/>
          <w:szCs w:val="24"/>
        </w:rPr>
        <w:t xml:space="preserve"> </w:t>
      </w:r>
      <w:r>
        <w:rPr>
          <w:sz w:val="24"/>
          <w:szCs w:val="24"/>
        </w:rPr>
        <w:t>sou</w:t>
      </w:r>
      <w:r>
        <w:rPr>
          <w:spacing w:val="4"/>
          <w:sz w:val="24"/>
          <w:szCs w:val="24"/>
        </w:rPr>
        <w:t>s</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p>
    <w:p w14:paraId="0019D20C" w14:textId="77777777" w:rsidR="00F94AC3" w:rsidRDefault="00F94AC3" w:rsidP="00F94AC3">
      <w:pPr>
        <w:ind w:left="740" w:right="4970"/>
        <w:jc w:val="both"/>
        <w:rPr>
          <w:sz w:val="24"/>
          <w:szCs w:val="24"/>
        </w:rPr>
      </w:pPr>
      <w:r>
        <w:rPr>
          <w:sz w:val="24"/>
          <w:szCs w:val="24"/>
        </w:rPr>
        <w:t>d’</w:t>
      </w:r>
      <w:r>
        <w:rPr>
          <w:spacing w:val="-2"/>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se</w:t>
      </w:r>
      <w:r>
        <w:rPr>
          <w:spacing w:val="1"/>
          <w:sz w:val="24"/>
          <w:szCs w:val="24"/>
        </w:rPr>
        <w:t xml:space="preserve"> </w:t>
      </w:r>
      <w:r>
        <w:rPr>
          <w:spacing w:val="-1"/>
          <w:sz w:val="24"/>
          <w:szCs w:val="24"/>
        </w:rPr>
        <w:t>c</w:t>
      </w:r>
      <w:r>
        <w:rPr>
          <w:sz w:val="24"/>
          <w:szCs w:val="24"/>
        </w:rPr>
        <w:t>or</w:t>
      </w:r>
      <w:r>
        <w:rPr>
          <w:spacing w:val="-1"/>
          <w:sz w:val="24"/>
          <w:szCs w:val="24"/>
        </w:rPr>
        <w:t>r</w:t>
      </w:r>
      <w:r>
        <w:rPr>
          <w:spacing w:val="3"/>
          <w:sz w:val="24"/>
          <w:szCs w:val="24"/>
        </w:rPr>
        <w:t>i</w:t>
      </w:r>
      <w:r>
        <w:rPr>
          <w:spacing w:val="-2"/>
          <w:sz w:val="24"/>
          <w:szCs w:val="24"/>
        </w:rPr>
        <w:t>g</w:t>
      </w:r>
      <w:r>
        <w:rPr>
          <w:spacing w:val="1"/>
          <w:sz w:val="24"/>
          <w:szCs w:val="24"/>
        </w:rPr>
        <w:t>e</w:t>
      </w:r>
      <w:r>
        <w:rPr>
          <w:sz w:val="24"/>
          <w:szCs w:val="24"/>
        </w:rPr>
        <w:t>ra</w:t>
      </w:r>
      <w:r>
        <w:rPr>
          <w:spacing w:val="-2"/>
          <w:sz w:val="24"/>
          <w:szCs w:val="24"/>
        </w:rPr>
        <w:t xml:space="preserve"> </w:t>
      </w:r>
      <w:r>
        <w:rPr>
          <w:sz w:val="24"/>
          <w:szCs w:val="24"/>
        </w:rPr>
        <w:t>les</w:t>
      </w:r>
      <w:r>
        <w:rPr>
          <w:spacing w:val="2"/>
          <w:sz w:val="24"/>
          <w:szCs w:val="24"/>
        </w:rPr>
        <w:t xml:space="preserve"> </w:t>
      </w:r>
      <w:r>
        <w:rPr>
          <w:spacing w:val="-1"/>
          <w:sz w:val="24"/>
          <w:szCs w:val="24"/>
        </w:rPr>
        <w:t>e</w:t>
      </w:r>
      <w:r>
        <w:rPr>
          <w:spacing w:val="1"/>
          <w:sz w:val="24"/>
          <w:szCs w:val="24"/>
        </w:rPr>
        <w:t>r</w:t>
      </w:r>
      <w:r>
        <w:rPr>
          <w:sz w:val="24"/>
          <w:szCs w:val="24"/>
        </w:rPr>
        <w:t>r</w:t>
      </w:r>
      <w:r>
        <w:rPr>
          <w:spacing w:val="-2"/>
          <w:sz w:val="24"/>
          <w:szCs w:val="24"/>
        </w:rPr>
        <w:t>e</w:t>
      </w:r>
      <w:r>
        <w:rPr>
          <w:sz w:val="24"/>
          <w:szCs w:val="24"/>
        </w:rPr>
        <w:t>urs de</w:t>
      </w:r>
      <w:r>
        <w:rPr>
          <w:spacing w:val="-1"/>
          <w:sz w:val="24"/>
          <w:szCs w:val="24"/>
        </w:rPr>
        <w:t xml:space="preserve"> </w:t>
      </w:r>
      <w:r>
        <w:rPr>
          <w:sz w:val="24"/>
          <w:szCs w:val="24"/>
        </w:rPr>
        <w:t>la</w:t>
      </w:r>
      <w:r>
        <w:rPr>
          <w:spacing w:val="2"/>
          <w:sz w:val="24"/>
          <w:szCs w:val="24"/>
        </w:rPr>
        <w:t xml:space="preserve"> </w:t>
      </w:r>
      <w:r>
        <w:rPr>
          <w:sz w:val="24"/>
          <w:szCs w:val="24"/>
        </w:rPr>
        <w:t>fa</w:t>
      </w:r>
      <w:r>
        <w:rPr>
          <w:spacing w:val="-1"/>
          <w:sz w:val="24"/>
          <w:szCs w:val="24"/>
        </w:rPr>
        <w:t>ç</w:t>
      </w:r>
      <w:r>
        <w:rPr>
          <w:sz w:val="24"/>
          <w:szCs w:val="24"/>
        </w:rPr>
        <w:t>on suiv</w:t>
      </w:r>
      <w:r>
        <w:rPr>
          <w:spacing w:val="-1"/>
          <w:sz w:val="24"/>
          <w:szCs w:val="24"/>
        </w:rPr>
        <w:t>a</w:t>
      </w:r>
      <w:r>
        <w:rPr>
          <w:sz w:val="24"/>
          <w:szCs w:val="24"/>
        </w:rPr>
        <w:t>nte</w:t>
      </w:r>
      <w:r>
        <w:rPr>
          <w:spacing w:val="2"/>
          <w:sz w:val="24"/>
          <w:szCs w:val="24"/>
        </w:rPr>
        <w:t xml:space="preserve"> </w:t>
      </w:r>
      <w:r>
        <w:rPr>
          <w:sz w:val="24"/>
          <w:szCs w:val="24"/>
        </w:rPr>
        <w:t>:</w:t>
      </w:r>
    </w:p>
    <w:p w14:paraId="799BC916" w14:textId="77777777" w:rsidR="00F94AC3" w:rsidRDefault="00F94AC3" w:rsidP="00F94AC3">
      <w:pPr>
        <w:spacing w:before="8" w:line="160" w:lineRule="exact"/>
        <w:rPr>
          <w:sz w:val="17"/>
          <w:szCs w:val="17"/>
        </w:rPr>
      </w:pPr>
    </w:p>
    <w:p w14:paraId="687E40B4" w14:textId="77777777" w:rsidR="00F94AC3" w:rsidRDefault="00F94AC3" w:rsidP="00F94AC3">
      <w:pPr>
        <w:ind w:left="115" w:right="668"/>
        <w:jc w:val="both"/>
        <w:rPr>
          <w:sz w:val="24"/>
          <w:szCs w:val="24"/>
        </w:rPr>
      </w:pPr>
      <w:r>
        <w:rPr>
          <w:spacing w:val="-1"/>
          <w:sz w:val="24"/>
          <w:szCs w:val="24"/>
        </w:rPr>
        <w:t>a</w:t>
      </w:r>
      <w:r>
        <w:rPr>
          <w:sz w:val="24"/>
          <w:szCs w:val="24"/>
        </w:rPr>
        <w:t xml:space="preserve">.         </w:t>
      </w:r>
      <w:r>
        <w:rPr>
          <w:spacing w:val="1"/>
          <w:sz w:val="24"/>
          <w:szCs w:val="24"/>
        </w:rPr>
        <w:t>S</w:t>
      </w:r>
      <w:r>
        <w:rPr>
          <w:sz w:val="24"/>
          <w:szCs w:val="24"/>
        </w:rPr>
        <w:t>’il</w:t>
      </w:r>
      <w:r>
        <w:rPr>
          <w:spacing w:val="11"/>
          <w:sz w:val="24"/>
          <w:szCs w:val="24"/>
        </w:rPr>
        <w:t xml:space="preserve"> </w:t>
      </w:r>
      <w:r>
        <w:rPr>
          <w:sz w:val="24"/>
          <w:szCs w:val="24"/>
        </w:rPr>
        <w:t>y</w:t>
      </w:r>
      <w:r>
        <w:rPr>
          <w:spacing w:val="2"/>
          <w:sz w:val="24"/>
          <w:szCs w:val="24"/>
        </w:rPr>
        <w:t xml:space="preserve"> </w:t>
      </w:r>
      <w:r>
        <w:rPr>
          <w:sz w:val="24"/>
          <w:szCs w:val="24"/>
        </w:rPr>
        <w:t>a</w:t>
      </w:r>
      <w:r>
        <w:rPr>
          <w:spacing w:val="8"/>
          <w:sz w:val="24"/>
          <w:szCs w:val="24"/>
        </w:rPr>
        <w:t xml:space="preserve"> </w:t>
      </w:r>
      <w:r>
        <w:rPr>
          <w:spacing w:val="-1"/>
          <w:sz w:val="24"/>
          <w:szCs w:val="24"/>
        </w:rPr>
        <w:t>c</w:t>
      </w:r>
      <w:r>
        <w:rPr>
          <w:sz w:val="24"/>
          <w:szCs w:val="24"/>
        </w:rPr>
        <w:t>ont</w:t>
      </w:r>
      <w:r>
        <w:rPr>
          <w:spacing w:val="2"/>
          <w:sz w:val="24"/>
          <w:szCs w:val="24"/>
        </w:rPr>
        <w:t>r</w:t>
      </w:r>
      <w:r>
        <w:rPr>
          <w:spacing w:val="-1"/>
          <w:sz w:val="24"/>
          <w:szCs w:val="24"/>
        </w:rPr>
        <w:t>a</w:t>
      </w:r>
      <w:r>
        <w:rPr>
          <w:sz w:val="24"/>
          <w:szCs w:val="24"/>
        </w:rPr>
        <w:t>diction</w:t>
      </w:r>
      <w:r>
        <w:rPr>
          <w:spacing w:val="9"/>
          <w:sz w:val="24"/>
          <w:szCs w:val="24"/>
        </w:rPr>
        <w:t xml:space="preserve"> </w:t>
      </w:r>
      <w:r>
        <w:rPr>
          <w:spacing w:val="-1"/>
          <w:sz w:val="24"/>
          <w:szCs w:val="24"/>
        </w:rPr>
        <w:t>e</w:t>
      </w:r>
      <w:r>
        <w:rPr>
          <w:sz w:val="24"/>
          <w:szCs w:val="24"/>
        </w:rPr>
        <w:t>ntre</w:t>
      </w:r>
      <w:r>
        <w:rPr>
          <w:spacing w:val="8"/>
          <w:sz w:val="24"/>
          <w:szCs w:val="24"/>
        </w:rPr>
        <w:t xml:space="preserve"> </w:t>
      </w:r>
      <w:r>
        <w:rPr>
          <w:sz w:val="24"/>
          <w:szCs w:val="24"/>
        </w:rPr>
        <w:t>le</w:t>
      </w:r>
      <w:r>
        <w:rPr>
          <w:spacing w:val="8"/>
          <w:sz w:val="24"/>
          <w:szCs w:val="24"/>
        </w:rPr>
        <w:t xml:space="preserve"> </w:t>
      </w:r>
      <w:r>
        <w:rPr>
          <w:sz w:val="24"/>
          <w:szCs w:val="24"/>
        </w:rPr>
        <w:t>prix</w:t>
      </w:r>
      <w:r>
        <w:rPr>
          <w:spacing w:val="11"/>
          <w:sz w:val="24"/>
          <w:szCs w:val="24"/>
        </w:rPr>
        <w:t xml:space="preserve"> </w:t>
      </w:r>
      <w:r>
        <w:rPr>
          <w:sz w:val="24"/>
          <w:szCs w:val="24"/>
        </w:rPr>
        <w:t>un</w:t>
      </w:r>
      <w:r>
        <w:rPr>
          <w:spacing w:val="-2"/>
          <w:sz w:val="24"/>
          <w:szCs w:val="24"/>
        </w:rPr>
        <w:t>i</w:t>
      </w:r>
      <w:r>
        <w:rPr>
          <w:sz w:val="24"/>
          <w:szCs w:val="24"/>
        </w:rPr>
        <w:t>taire</w:t>
      </w:r>
      <w:r>
        <w:rPr>
          <w:spacing w:val="7"/>
          <w:sz w:val="24"/>
          <w:szCs w:val="24"/>
        </w:rPr>
        <w:t xml:space="preserve"> </w:t>
      </w:r>
      <w:r>
        <w:rPr>
          <w:spacing w:val="-1"/>
          <w:sz w:val="24"/>
          <w:szCs w:val="24"/>
        </w:rPr>
        <w:t>e</w:t>
      </w:r>
      <w:r>
        <w:rPr>
          <w:sz w:val="24"/>
          <w:szCs w:val="24"/>
        </w:rPr>
        <w:t>t</w:t>
      </w:r>
      <w:r>
        <w:rPr>
          <w:spacing w:val="9"/>
          <w:sz w:val="24"/>
          <w:szCs w:val="24"/>
        </w:rPr>
        <w:t xml:space="preserve"> </w:t>
      </w:r>
      <w:r>
        <w:rPr>
          <w:sz w:val="24"/>
          <w:szCs w:val="24"/>
        </w:rPr>
        <w:t>le</w:t>
      </w:r>
      <w:r>
        <w:rPr>
          <w:spacing w:val="8"/>
          <w:sz w:val="24"/>
          <w:szCs w:val="24"/>
        </w:rPr>
        <w:t xml:space="preserve"> </w:t>
      </w:r>
      <w:r>
        <w:rPr>
          <w:sz w:val="24"/>
          <w:szCs w:val="24"/>
        </w:rPr>
        <w:t>prix</w:t>
      </w:r>
      <w:r>
        <w:rPr>
          <w:spacing w:val="9"/>
          <w:sz w:val="24"/>
          <w:szCs w:val="24"/>
        </w:rPr>
        <w:t xml:space="preserve"> </w:t>
      </w:r>
      <w:r>
        <w:rPr>
          <w:sz w:val="24"/>
          <w:szCs w:val="24"/>
        </w:rPr>
        <w:t>to</w:t>
      </w:r>
      <w:r>
        <w:rPr>
          <w:spacing w:val="1"/>
          <w:sz w:val="24"/>
          <w:szCs w:val="24"/>
        </w:rPr>
        <w:t>t</w:t>
      </w:r>
      <w:r>
        <w:rPr>
          <w:spacing w:val="-1"/>
          <w:sz w:val="24"/>
          <w:szCs w:val="24"/>
        </w:rPr>
        <w:t>a</w:t>
      </w:r>
      <w:r>
        <w:rPr>
          <w:sz w:val="24"/>
          <w:szCs w:val="24"/>
        </w:rPr>
        <w:t>l</w:t>
      </w:r>
      <w:r>
        <w:rPr>
          <w:spacing w:val="9"/>
          <w:sz w:val="24"/>
          <w:szCs w:val="24"/>
        </w:rPr>
        <w:t xml:space="preserve"> </w:t>
      </w:r>
      <w:r>
        <w:rPr>
          <w:sz w:val="24"/>
          <w:szCs w:val="24"/>
        </w:rPr>
        <w:t>obtenu</w:t>
      </w:r>
      <w:r>
        <w:rPr>
          <w:spacing w:val="8"/>
          <w:sz w:val="24"/>
          <w:szCs w:val="24"/>
        </w:rPr>
        <w:t xml:space="preserve"> </w:t>
      </w:r>
      <w:r>
        <w:rPr>
          <w:spacing w:val="-1"/>
          <w:sz w:val="24"/>
          <w:szCs w:val="24"/>
        </w:rPr>
        <w:t>e</w:t>
      </w:r>
      <w:r>
        <w:rPr>
          <w:sz w:val="24"/>
          <w:szCs w:val="24"/>
        </w:rPr>
        <w:t>n</w:t>
      </w:r>
      <w:r>
        <w:rPr>
          <w:spacing w:val="9"/>
          <w:sz w:val="24"/>
          <w:szCs w:val="24"/>
        </w:rPr>
        <w:t xml:space="preserve"> </w:t>
      </w:r>
      <w:r>
        <w:rPr>
          <w:sz w:val="24"/>
          <w:szCs w:val="24"/>
        </w:rPr>
        <w:t>m</w:t>
      </w:r>
      <w:r>
        <w:rPr>
          <w:spacing w:val="-2"/>
          <w:sz w:val="24"/>
          <w:szCs w:val="24"/>
        </w:rPr>
        <w:t>u</w:t>
      </w:r>
      <w:r>
        <w:rPr>
          <w:sz w:val="24"/>
          <w:szCs w:val="24"/>
        </w:rPr>
        <w:t>l</w:t>
      </w:r>
      <w:r>
        <w:rPr>
          <w:spacing w:val="1"/>
          <w:sz w:val="24"/>
          <w:szCs w:val="24"/>
        </w:rPr>
        <w:t>t</w:t>
      </w:r>
      <w:r>
        <w:rPr>
          <w:sz w:val="24"/>
          <w:szCs w:val="24"/>
        </w:rPr>
        <w:t>i</w:t>
      </w:r>
      <w:r>
        <w:rPr>
          <w:spacing w:val="-2"/>
          <w:sz w:val="24"/>
          <w:szCs w:val="24"/>
        </w:rPr>
        <w:t>p</w:t>
      </w:r>
      <w:r>
        <w:rPr>
          <w:sz w:val="24"/>
          <w:szCs w:val="24"/>
        </w:rPr>
        <w:t>l</w:t>
      </w:r>
      <w:r>
        <w:rPr>
          <w:spacing w:val="1"/>
          <w:sz w:val="24"/>
          <w:szCs w:val="24"/>
        </w:rPr>
        <w:t>i</w:t>
      </w:r>
      <w:r>
        <w:rPr>
          <w:spacing w:val="-1"/>
          <w:sz w:val="24"/>
          <w:szCs w:val="24"/>
        </w:rPr>
        <w:t>a</w:t>
      </w:r>
      <w:r>
        <w:rPr>
          <w:sz w:val="24"/>
          <w:szCs w:val="24"/>
        </w:rPr>
        <w:t>nt</w:t>
      </w:r>
      <w:r>
        <w:rPr>
          <w:spacing w:val="9"/>
          <w:sz w:val="24"/>
          <w:szCs w:val="24"/>
        </w:rPr>
        <w:t xml:space="preserve"> </w:t>
      </w:r>
      <w:r>
        <w:rPr>
          <w:sz w:val="24"/>
          <w:szCs w:val="24"/>
        </w:rPr>
        <w:t>le</w:t>
      </w:r>
      <w:r>
        <w:rPr>
          <w:spacing w:val="8"/>
          <w:sz w:val="24"/>
          <w:szCs w:val="24"/>
        </w:rPr>
        <w:t xml:space="preserve"> </w:t>
      </w:r>
      <w:r>
        <w:rPr>
          <w:sz w:val="24"/>
          <w:szCs w:val="24"/>
        </w:rPr>
        <w:t>pr</w:t>
      </w:r>
      <w:r>
        <w:rPr>
          <w:spacing w:val="-3"/>
          <w:sz w:val="24"/>
          <w:szCs w:val="24"/>
        </w:rPr>
        <w:t>i</w:t>
      </w:r>
      <w:r>
        <w:rPr>
          <w:sz w:val="24"/>
          <w:szCs w:val="24"/>
        </w:rPr>
        <w:t>x</w:t>
      </w:r>
      <w:r>
        <w:rPr>
          <w:spacing w:val="11"/>
          <w:sz w:val="24"/>
          <w:szCs w:val="24"/>
        </w:rPr>
        <w:t xml:space="preserve"> </w:t>
      </w:r>
      <w:r>
        <w:rPr>
          <w:sz w:val="24"/>
          <w:szCs w:val="24"/>
        </w:rPr>
        <w:t>uni</w:t>
      </w:r>
      <w:r>
        <w:rPr>
          <w:spacing w:val="1"/>
          <w:sz w:val="24"/>
          <w:szCs w:val="24"/>
        </w:rPr>
        <w:t>t</w:t>
      </w:r>
      <w:r>
        <w:rPr>
          <w:spacing w:val="-1"/>
          <w:sz w:val="24"/>
          <w:szCs w:val="24"/>
        </w:rPr>
        <w:t>a</w:t>
      </w:r>
      <w:r>
        <w:rPr>
          <w:sz w:val="24"/>
          <w:szCs w:val="24"/>
        </w:rPr>
        <w:t>ire p</w:t>
      </w:r>
      <w:r>
        <w:rPr>
          <w:spacing w:val="-1"/>
          <w:sz w:val="24"/>
          <w:szCs w:val="24"/>
        </w:rPr>
        <w:t>a</w:t>
      </w:r>
      <w:r>
        <w:rPr>
          <w:sz w:val="24"/>
          <w:szCs w:val="24"/>
        </w:rPr>
        <w:t>r</w:t>
      </w:r>
      <w:r>
        <w:rPr>
          <w:spacing w:val="2"/>
          <w:sz w:val="24"/>
          <w:szCs w:val="24"/>
        </w:rPr>
        <w:t xml:space="preserve"> </w:t>
      </w:r>
      <w:r>
        <w:rPr>
          <w:sz w:val="24"/>
          <w:szCs w:val="24"/>
        </w:rPr>
        <w:t>les</w:t>
      </w:r>
      <w:r>
        <w:rPr>
          <w:spacing w:val="3"/>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tés,</w:t>
      </w:r>
      <w:r>
        <w:rPr>
          <w:spacing w:val="3"/>
          <w:sz w:val="24"/>
          <w:szCs w:val="24"/>
        </w:rPr>
        <w:t xml:space="preserve"> </w:t>
      </w:r>
      <w:r>
        <w:rPr>
          <w:sz w:val="24"/>
          <w:szCs w:val="24"/>
        </w:rPr>
        <w:t>le</w:t>
      </w:r>
      <w:r>
        <w:rPr>
          <w:spacing w:val="2"/>
          <w:sz w:val="24"/>
          <w:szCs w:val="24"/>
        </w:rPr>
        <w:t xml:space="preserve"> </w:t>
      </w:r>
      <w:r>
        <w:rPr>
          <w:sz w:val="24"/>
          <w:szCs w:val="24"/>
        </w:rPr>
        <w:t>prix uni</w:t>
      </w:r>
      <w:r>
        <w:rPr>
          <w:spacing w:val="1"/>
          <w:sz w:val="24"/>
          <w:szCs w:val="24"/>
        </w:rPr>
        <w:t>t</w:t>
      </w:r>
      <w:r>
        <w:rPr>
          <w:spacing w:val="-1"/>
          <w:sz w:val="24"/>
          <w:szCs w:val="24"/>
        </w:rPr>
        <w:t>a</w:t>
      </w:r>
      <w:r>
        <w:rPr>
          <w:sz w:val="24"/>
          <w:szCs w:val="24"/>
        </w:rPr>
        <w:t>ire</w:t>
      </w:r>
      <w:r>
        <w:rPr>
          <w:spacing w:val="2"/>
          <w:sz w:val="24"/>
          <w:szCs w:val="24"/>
        </w:rPr>
        <w:t xml:space="preserve"> f</w:t>
      </w:r>
      <w:r>
        <w:rPr>
          <w:spacing w:val="-1"/>
          <w:sz w:val="24"/>
          <w:szCs w:val="24"/>
        </w:rPr>
        <w:t>e</w:t>
      </w:r>
      <w:r>
        <w:rPr>
          <w:sz w:val="24"/>
          <w:szCs w:val="24"/>
        </w:rPr>
        <w:t>ra</w:t>
      </w:r>
      <w:r>
        <w:rPr>
          <w:spacing w:val="1"/>
          <w:sz w:val="24"/>
          <w:szCs w:val="24"/>
        </w:rPr>
        <w:t xml:space="preserve"> </w:t>
      </w:r>
      <w:r>
        <w:rPr>
          <w:sz w:val="24"/>
          <w:szCs w:val="24"/>
        </w:rPr>
        <w:t>foi</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le</w:t>
      </w:r>
      <w:r>
        <w:rPr>
          <w:spacing w:val="2"/>
          <w:sz w:val="24"/>
          <w:szCs w:val="24"/>
        </w:rPr>
        <w:t xml:space="preserve"> </w:t>
      </w:r>
      <w:r>
        <w:rPr>
          <w:sz w:val="24"/>
          <w:szCs w:val="24"/>
        </w:rPr>
        <w:t>prix</w:t>
      </w:r>
      <w:r>
        <w:rPr>
          <w:spacing w:val="3"/>
          <w:sz w:val="24"/>
          <w:szCs w:val="24"/>
        </w:rPr>
        <w:t xml:space="preserve"> </w:t>
      </w:r>
      <w:r>
        <w:rPr>
          <w:sz w:val="24"/>
          <w:szCs w:val="24"/>
        </w:rPr>
        <w:t>to</w:t>
      </w:r>
      <w:r>
        <w:rPr>
          <w:spacing w:val="1"/>
          <w:sz w:val="24"/>
          <w:szCs w:val="24"/>
        </w:rPr>
        <w:t>t</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e</w:t>
      </w:r>
      <w:r>
        <w:rPr>
          <w:sz w:val="24"/>
          <w:szCs w:val="24"/>
        </w:rPr>
        <w:t>ra</w:t>
      </w:r>
      <w:r>
        <w:rPr>
          <w:spacing w:val="1"/>
          <w:sz w:val="24"/>
          <w:szCs w:val="24"/>
        </w:rPr>
        <w:t xml:space="preserve"> </w:t>
      </w:r>
      <w:r>
        <w:rPr>
          <w:spacing w:val="-1"/>
          <w:sz w:val="24"/>
          <w:szCs w:val="24"/>
        </w:rPr>
        <w:t>c</w:t>
      </w:r>
      <w:r>
        <w:rPr>
          <w:sz w:val="24"/>
          <w:szCs w:val="24"/>
        </w:rPr>
        <w:t>or</w:t>
      </w:r>
      <w:r>
        <w:rPr>
          <w:spacing w:val="-1"/>
          <w:sz w:val="24"/>
          <w:szCs w:val="24"/>
        </w:rPr>
        <w:t>r</w:t>
      </w:r>
      <w:r>
        <w:rPr>
          <w:sz w:val="24"/>
          <w:szCs w:val="24"/>
        </w:rPr>
        <w:t>igé,</w:t>
      </w:r>
      <w:r>
        <w:rPr>
          <w:spacing w:val="2"/>
          <w:sz w:val="24"/>
          <w:szCs w:val="24"/>
        </w:rPr>
        <w:t xml:space="preserve"> </w:t>
      </w:r>
      <w:r>
        <w:rPr>
          <w:sz w:val="24"/>
          <w:szCs w:val="24"/>
        </w:rPr>
        <w:t>à</w:t>
      </w:r>
      <w:r>
        <w:rPr>
          <w:spacing w:val="2"/>
          <w:sz w:val="24"/>
          <w:szCs w:val="24"/>
        </w:rPr>
        <w:t xml:space="preserve"> </w:t>
      </w:r>
      <w:r>
        <w:rPr>
          <w:sz w:val="24"/>
          <w:szCs w:val="24"/>
        </w:rPr>
        <w:t>mo</w:t>
      </w:r>
      <w:r>
        <w:rPr>
          <w:spacing w:val="1"/>
          <w:sz w:val="24"/>
          <w:szCs w:val="24"/>
        </w:rPr>
        <w:t>i</w:t>
      </w:r>
      <w:r>
        <w:rPr>
          <w:sz w:val="24"/>
          <w:szCs w:val="24"/>
        </w:rPr>
        <w:t>ns</w:t>
      </w:r>
      <w:r>
        <w:rPr>
          <w:spacing w:val="3"/>
          <w:sz w:val="24"/>
          <w:szCs w:val="24"/>
        </w:rPr>
        <w:t xml:space="preserve"> </w:t>
      </w:r>
      <w:r>
        <w:rPr>
          <w:sz w:val="24"/>
          <w:szCs w:val="24"/>
        </w:rPr>
        <w:t>qu</w:t>
      </w:r>
      <w:r>
        <w:rPr>
          <w:spacing w:val="-1"/>
          <w:sz w:val="24"/>
          <w:szCs w:val="24"/>
        </w:rPr>
        <w:t>e</w:t>
      </w:r>
      <w:r>
        <w:rPr>
          <w:sz w:val="24"/>
          <w:szCs w:val="24"/>
        </w:rPr>
        <w:t>,</w:t>
      </w:r>
      <w:r>
        <w:rPr>
          <w:spacing w:val="3"/>
          <w:sz w:val="24"/>
          <w:szCs w:val="24"/>
        </w:rPr>
        <w:t xml:space="preserve"> </w:t>
      </w:r>
      <w:r>
        <w:rPr>
          <w:sz w:val="24"/>
          <w:szCs w:val="24"/>
        </w:rPr>
        <w:t>de</w:t>
      </w:r>
      <w:r>
        <w:rPr>
          <w:spacing w:val="2"/>
          <w:sz w:val="24"/>
          <w:szCs w:val="24"/>
        </w:rPr>
        <w:t xml:space="preserve"> </w:t>
      </w:r>
      <w:r>
        <w:rPr>
          <w:sz w:val="24"/>
          <w:szCs w:val="24"/>
        </w:rPr>
        <w:t>l’</w:t>
      </w:r>
      <w:r>
        <w:rPr>
          <w:spacing w:val="-1"/>
          <w:sz w:val="24"/>
          <w:szCs w:val="24"/>
        </w:rPr>
        <w:t>a</w:t>
      </w:r>
      <w:r>
        <w:rPr>
          <w:sz w:val="24"/>
          <w:szCs w:val="24"/>
        </w:rPr>
        <w:t>vis</w:t>
      </w:r>
      <w:r>
        <w:rPr>
          <w:spacing w:val="4"/>
          <w:sz w:val="24"/>
          <w:szCs w:val="24"/>
        </w:rPr>
        <w:t xml:space="preserve"> </w:t>
      </w:r>
      <w:r>
        <w:rPr>
          <w:sz w:val="24"/>
          <w:szCs w:val="24"/>
        </w:rPr>
        <w:t>de</w:t>
      </w:r>
      <w:r>
        <w:rPr>
          <w:spacing w:val="2"/>
          <w:sz w:val="24"/>
          <w:szCs w:val="24"/>
        </w:rPr>
        <w:t xml:space="preserve"> </w:t>
      </w:r>
      <w:r>
        <w:rPr>
          <w:sz w:val="24"/>
          <w:szCs w:val="24"/>
        </w:rPr>
        <w:t>la</w:t>
      </w:r>
      <w:r>
        <w:rPr>
          <w:spacing w:val="2"/>
          <w:sz w:val="24"/>
          <w:szCs w:val="24"/>
        </w:rPr>
        <w:t xml:space="preserve"> </w:t>
      </w:r>
      <w:r>
        <w:rPr>
          <w:spacing w:val="1"/>
          <w:sz w:val="24"/>
          <w:szCs w:val="24"/>
        </w:rPr>
        <w:t>S</w:t>
      </w:r>
      <w:r>
        <w:rPr>
          <w:spacing w:val="-2"/>
          <w:sz w:val="24"/>
          <w:szCs w:val="24"/>
        </w:rPr>
        <w:t>o</w:t>
      </w:r>
      <w:r>
        <w:rPr>
          <w:sz w:val="24"/>
          <w:szCs w:val="24"/>
        </w:rPr>
        <w:t>u</w:t>
      </w:r>
      <w:r>
        <w:rPr>
          <w:spacing w:val="6"/>
          <w:sz w:val="24"/>
          <w:szCs w:val="24"/>
        </w:rPr>
        <w:t>s</w:t>
      </w:r>
      <w:r>
        <w:rPr>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2"/>
          <w:sz w:val="24"/>
          <w:szCs w:val="24"/>
        </w:rPr>
        <w:t xml:space="preserve"> </w:t>
      </w:r>
      <w:r>
        <w:rPr>
          <w:sz w:val="24"/>
          <w:szCs w:val="24"/>
        </w:rPr>
        <w:t>d’</w:t>
      </w:r>
      <w:r>
        <w:rPr>
          <w:spacing w:val="-2"/>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2"/>
          <w:sz w:val="24"/>
          <w:szCs w:val="24"/>
        </w:rPr>
        <w:t>s</w:t>
      </w:r>
      <w:r>
        <w:rPr>
          <w:spacing w:val="-1"/>
          <w:sz w:val="24"/>
          <w:szCs w:val="24"/>
        </w:rPr>
        <w:t>e</w:t>
      </w:r>
      <w:r>
        <w:rPr>
          <w:sz w:val="24"/>
          <w:szCs w:val="24"/>
        </w:rPr>
        <w:t>,</w:t>
      </w:r>
      <w:r>
        <w:rPr>
          <w:spacing w:val="2"/>
          <w:sz w:val="24"/>
          <w:szCs w:val="24"/>
        </w:rPr>
        <w:t xml:space="preserve"> </w:t>
      </w:r>
      <w:r>
        <w:rPr>
          <w:sz w:val="24"/>
          <w:szCs w:val="24"/>
        </w:rPr>
        <w:t>la</w:t>
      </w:r>
      <w:r>
        <w:rPr>
          <w:spacing w:val="3"/>
          <w:sz w:val="24"/>
          <w:szCs w:val="24"/>
        </w:rPr>
        <w:t xml:space="preserve"> </w:t>
      </w:r>
      <w:r>
        <w:rPr>
          <w:sz w:val="24"/>
          <w:szCs w:val="24"/>
        </w:rPr>
        <w:t>vir</w:t>
      </w:r>
      <w:r>
        <w:rPr>
          <w:spacing w:val="-3"/>
          <w:sz w:val="24"/>
          <w:szCs w:val="24"/>
        </w:rPr>
        <w:t>g</w:t>
      </w:r>
      <w:r>
        <w:rPr>
          <w:sz w:val="24"/>
          <w:szCs w:val="24"/>
        </w:rPr>
        <w:t>u</w:t>
      </w:r>
      <w:r>
        <w:rPr>
          <w:spacing w:val="3"/>
          <w:sz w:val="24"/>
          <w:szCs w:val="24"/>
        </w:rPr>
        <w:t>l</w:t>
      </w:r>
      <w:r>
        <w:rPr>
          <w:sz w:val="24"/>
          <w:szCs w:val="24"/>
        </w:rPr>
        <w:t>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d</w:t>
      </w:r>
      <w:r>
        <w:rPr>
          <w:spacing w:val="-1"/>
          <w:sz w:val="24"/>
          <w:szCs w:val="24"/>
        </w:rPr>
        <w:t>éc</w:t>
      </w:r>
      <w:r>
        <w:rPr>
          <w:sz w:val="24"/>
          <w:szCs w:val="24"/>
        </w:rPr>
        <w:t>i</w:t>
      </w:r>
      <w:r>
        <w:rPr>
          <w:spacing w:val="1"/>
          <w:sz w:val="24"/>
          <w:szCs w:val="24"/>
        </w:rPr>
        <w:t>m</w:t>
      </w:r>
      <w:r>
        <w:rPr>
          <w:spacing w:val="-1"/>
          <w:sz w:val="24"/>
          <w:szCs w:val="24"/>
        </w:rPr>
        <w:t>a</w:t>
      </w:r>
      <w:r>
        <w:rPr>
          <w:sz w:val="24"/>
          <w:szCs w:val="24"/>
        </w:rPr>
        <w:t>les</w:t>
      </w:r>
      <w:r>
        <w:rPr>
          <w:spacing w:val="3"/>
          <w:sz w:val="24"/>
          <w:szCs w:val="24"/>
        </w:rPr>
        <w:t xml:space="preserve"> </w:t>
      </w:r>
      <w:r>
        <w:rPr>
          <w:spacing w:val="2"/>
          <w:sz w:val="24"/>
          <w:szCs w:val="24"/>
        </w:rPr>
        <w:t>d</w:t>
      </w:r>
      <w:r>
        <w:rPr>
          <w:sz w:val="24"/>
          <w:szCs w:val="24"/>
        </w:rPr>
        <w:t>u</w:t>
      </w:r>
      <w:r>
        <w:rPr>
          <w:spacing w:val="2"/>
          <w:sz w:val="24"/>
          <w:szCs w:val="24"/>
        </w:rPr>
        <w:t xml:space="preserve"> </w:t>
      </w:r>
      <w:r>
        <w:rPr>
          <w:sz w:val="24"/>
          <w:szCs w:val="24"/>
        </w:rPr>
        <w:t>prix</w:t>
      </w:r>
      <w:r>
        <w:rPr>
          <w:spacing w:val="3"/>
          <w:sz w:val="24"/>
          <w:szCs w:val="24"/>
        </w:rPr>
        <w:t xml:space="preserve"> </w:t>
      </w:r>
      <w:r>
        <w:rPr>
          <w:sz w:val="24"/>
          <w:szCs w:val="24"/>
        </w:rPr>
        <w:t>uni</w:t>
      </w:r>
      <w:r>
        <w:rPr>
          <w:spacing w:val="1"/>
          <w:sz w:val="24"/>
          <w:szCs w:val="24"/>
        </w:rPr>
        <w:t>t</w:t>
      </w:r>
      <w:r>
        <w:rPr>
          <w:spacing w:val="-1"/>
          <w:sz w:val="24"/>
          <w:szCs w:val="24"/>
        </w:rPr>
        <w:t>a</w:t>
      </w:r>
      <w:r>
        <w:rPr>
          <w:sz w:val="24"/>
          <w:szCs w:val="24"/>
        </w:rPr>
        <w:t>ire soit</w:t>
      </w:r>
      <w:r>
        <w:rPr>
          <w:spacing w:val="3"/>
          <w:sz w:val="24"/>
          <w:szCs w:val="24"/>
        </w:rPr>
        <w:t xml:space="preserve"> </w:t>
      </w:r>
      <w:r>
        <w:rPr>
          <w:sz w:val="24"/>
          <w:szCs w:val="24"/>
        </w:rPr>
        <w:t>mani</w:t>
      </w:r>
      <w:r>
        <w:rPr>
          <w:spacing w:val="-1"/>
          <w:sz w:val="24"/>
          <w:szCs w:val="24"/>
        </w:rPr>
        <w:t>fe</w:t>
      </w:r>
      <w:r>
        <w:rPr>
          <w:sz w:val="24"/>
          <w:szCs w:val="24"/>
        </w:rPr>
        <w:t>stem</w:t>
      </w:r>
      <w:r>
        <w:rPr>
          <w:spacing w:val="-1"/>
          <w:sz w:val="24"/>
          <w:szCs w:val="24"/>
        </w:rPr>
        <w:t>e</w:t>
      </w:r>
      <w:r>
        <w:rPr>
          <w:sz w:val="24"/>
          <w:szCs w:val="24"/>
        </w:rPr>
        <w:t>nt</w:t>
      </w:r>
      <w:r>
        <w:rPr>
          <w:spacing w:val="2"/>
          <w:sz w:val="24"/>
          <w:szCs w:val="24"/>
        </w:rPr>
        <w:t xml:space="preserve"> </w:t>
      </w:r>
      <w:r>
        <w:rPr>
          <w:sz w:val="24"/>
          <w:szCs w:val="24"/>
        </w:rPr>
        <w:t>mal</w:t>
      </w:r>
      <w:r>
        <w:rPr>
          <w:spacing w:val="2"/>
          <w:sz w:val="24"/>
          <w:szCs w:val="24"/>
        </w:rPr>
        <w:t xml:space="preserve"> </w:t>
      </w:r>
      <w:r>
        <w:rPr>
          <w:sz w:val="24"/>
          <w:szCs w:val="24"/>
        </w:rPr>
        <w:t>pl</w:t>
      </w:r>
      <w:r>
        <w:rPr>
          <w:spacing w:val="2"/>
          <w:sz w:val="24"/>
          <w:szCs w:val="24"/>
        </w:rPr>
        <w:t>a</w:t>
      </w:r>
      <w:r>
        <w:rPr>
          <w:spacing w:val="-1"/>
          <w:sz w:val="24"/>
          <w:szCs w:val="24"/>
        </w:rPr>
        <w:t>cée</w:t>
      </w:r>
      <w:r>
        <w:rPr>
          <w:sz w:val="24"/>
          <w:szCs w:val="24"/>
        </w:rPr>
        <w:t>,</w:t>
      </w:r>
      <w:r>
        <w:rPr>
          <w:spacing w:val="4"/>
          <w:sz w:val="24"/>
          <w:szCs w:val="24"/>
        </w:rPr>
        <w:t xml:space="preserve"> </w:t>
      </w:r>
      <w:r>
        <w:rPr>
          <w:spacing w:val="-1"/>
          <w:sz w:val="24"/>
          <w:szCs w:val="24"/>
        </w:rPr>
        <w:t>a</w:t>
      </w:r>
      <w:r>
        <w:rPr>
          <w:sz w:val="24"/>
          <w:szCs w:val="24"/>
        </w:rPr>
        <w:t>u</w:t>
      </w:r>
      <w:r>
        <w:rPr>
          <w:spacing w:val="2"/>
          <w:sz w:val="24"/>
          <w:szCs w:val="24"/>
        </w:rPr>
        <w:t>q</w:t>
      </w:r>
      <w:r>
        <w:rPr>
          <w:sz w:val="24"/>
          <w:szCs w:val="24"/>
        </w:rPr>
        <w:t>u</w:t>
      </w:r>
      <w:r>
        <w:rPr>
          <w:spacing w:val="-1"/>
          <w:sz w:val="24"/>
          <w:szCs w:val="24"/>
        </w:rPr>
        <w:t>e</w:t>
      </w:r>
      <w:r>
        <w:rPr>
          <w:sz w:val="24"/>
          <w:szCs w:val="24"/>
        </w:rPr>
        <w:t xml:space="preserve">l </w:t>
      </w:r>
      <w:r>
        <w:rPr>
          <w:spacing w:val="-1"/>
          <w:sz w:val="24"/>
          <w:szCs w:val="24"/>
        </w:rPr>
        <w:t>ca</w:t>
      </w:r>
      <w:r>
        <w:rPr>
          <w:sz w:val="24"/>
          <w:szCs w:val="24"/>
        </w:rPr>
        <w:t>s le p</w:t>
      </w:r>
      <w:r>
        <w:rPr>
          <w:spacing w:val="-1"/>
          <w:sz w:val="24"/>
          <w:szCs w:val="24"/>
        </w:rPr>
        <w:t>r</w:t>
      </w:r>
      <w:r>
        <w:rPr>
          <w:sz w:val="24"/>
          <w:szCs w:val="24"/>
        </w:rPr>
        <w:t>ix</w:t>
      </w:r>
      <w:r>
        <w:rPr>
          <w:spacing w:val="3"/>
          <w:sz w:val="24"/>
          <w:szCs w:val="24"/>
        </w:rPr>
        <w:t xml:space="preserve"> </w:t>
      </w:r>
      <w:r>
        <w:rPr>
          <w:sz w:val="24"/>
          <w:szCs w:val="24"/>
        </w:rPr>
        <w:t>to</w:t>
      </w:r>
      <w:r>
        <w:rPr>
          <w:spacing w:val="1"/>
          <w:sz w:val="24"/>
          <w:szCs w:val="24"/>
        </w:rPr>
        <w:t>t</w:t>
      </w:r>
      <w:r>
        <w:rPr>
          <w:spacing w:val="-1"/>
          <w:sz w:val="24"/>
          <w:szCs w:val="24"/>
        </w:rPr>
        <w:t>a</w:t>
      </w:r>
      <w:r>
        <w:rPr>
          <w:sz w:val="24"/>
          <w:szCs w:val="24"/>
        </w:rPr>
        <w:t xml:space="preserve">l </w:t>
      </w:r>
      <w:r>
        <w:rPr>
          <w:spacing w:val="1"/>
          <w:sz w:val="24"/>
          <w:szCs w:val="24"/>
        </w:rPr>
        <w:t>i</w:t>
      </w:r>
      <w:r>
        <w:rPr>
          <w:sz w:val="24"/>
          <w:szCs w:val="24"/>
        </w:rPr>
        <w:t>ndiqué p</w:t>
      </w:r>
      <w:r>
        <w:rPr>
          <w:spacing w:val="-1"/>
          <w:sz w:val="24"/>
          <w:szCs w:val="24"/>
        </w:rPr>
        <w:t>ré</w:t>
      </w:r>
      <w:r>
        <w:rPr>
          <w:sz w:val="24"/>
          <w:szCs w:val="24"/>
        </w:rPr>
        <w:t>v</w:t>
      </w:r>
      <w:r>
        <w:rPr>
          <w:spacing w:val="-1"/>
          <w:sz w:val="24"/>
          <w:szCs w:val="24"/>
        </w:rPr>
        <w:t>a</w:t>
      </w:r>
      <w:r>
        <w:rPr>
          <w:sz w:val="24"/>
          <w:szCs w:val="24"/>
        </w:rPr>
        <w:t>ud</w:t>
      </w:r>
      <w:r>
        <w:rPr>
          <w:spacing w:val="1"/>
          <w:sz w:val="24"/>
          <w:szCs w:val="24"/>
        </w:rPr>
        <w:t>r</w:t>
      </w:r>
      <w:r>
        <w:rPr>
          <w:sz w:val="24"/>
          <w:szCs w:val="24"/>
        </w:rPr>
        <w:t>a</w:t>
      </w:r>
      <w:r>
        <w:rPr>
          <w:spacing w:val="-1"/>
          <w:sz w:val="24"/>
          <w:szCs w:val="24"/>
        </w:rPr>
        <w:t xml:space="preserve"> e</w:t>
      </w:r>
      <w:r>
        <w:rPr>
          <w:sz w:val="24"/>
          <w:szCs w:val="24"/>
        </w:rPr>
        <w:t xml:space="preserve">t </w:t>
      </w:r>
      <w:r>
        <w:rPr>
          <w:spacing w:val="1"/>
          <w:sz w:val="24"/>
          <w:szCs w:val="24"/>
        </w:rPr>
        <w:t>l</w:t>
      </w:r>
      <w:r>
        <w:rPr>
          <w:sz w:val="24"/>
          <w:szCs w:val="24"/>
        </w:rPr>
        <w:t>e</w:t>
      </w:r>
      <w:r>
        <w:rPr>
          <w:spacing w:val="-1"/>
          <w:sz w:val="24"/>
          <w:szCs w:val="24"/>
        </w:rPr>
        <w:t xml:space="preserve"> </w:t>
      </w:r>
      <w:r>
        <w:rPr>
          <w:sz w:val="24"/>
          <w:szCs w:val="24"/>
        </w:rPr>
        <w:t>prix</w:t>
      </w:r>
      <w:r>
        <w:rPr>
          <w:spacing w:val="2"/>
          <w:sz w:val="24"/>
          <w:szCs w:val="24"/>
        </w:rPr>
        <w:t xml:space="preserve"> </w:t>
      </w:r>
      <w:r>
        <w:rPr>
          <w:sz w:val="24"/>
          <w:szCs w:val="24"/>
        </w:rPr>
        <w:t>uni</w:t>
      </w:r>
      <w:r>
        <w:rPr>
          <w:spacing w:val="1"/>
          <w:sz w:val="24"/>
          <w:szCs w:val="24"/>
        </w:rPr>
        <w:t>t</w:t>
      </w:r>
      <w:r>
        <w:rPr>
          <w:spacing w:val="-1"/>
          <w:sz w:val="24"/>
          <w:szCs w:val="24"/>
        </w:rPr>
        <w:t>a</w:t>
      </w:r>
      <w:r>
        <w:rPr>
          <w:sz w:val="24"/>
          <w:szCs w:val="24"/>
        </w:rPr>
        <w:t>ire</w:t>
      </w:r>
      <w:r>
        <w:rPr>
          <w:spacing w:val="-1"/>
          <w:sz w:val="24"/>
          <w:szCs w:val="24"/>
        </w:rPr>
        <w:t xml:space="preserve"> </w:t>
      </w:r>
      <w:r>
        <w:rPr>
          <w:sz w:val="24"/>
          <w:szCs w:val="24"/>
        </w:rPr>
        <w:t>s</w:t>
      </w:r>
      <w:r>
        <w:rPr>
          <w:spacing w:val="-1"/>
          <w:sz w:val="24"/>
          <w:szCs w:val="24"/>
        </w:rPr>
        <w:t>e</w:t>
      </w:r>
      <w:r>
        <w:rPr>
          <w:sz w:val="24"/>
          <w:szCs w:val="24"/>
        </w:rPr>
        <w:t xml:space="preserve">ra </w:t>
      </w:r>
      <w:r>
        <w:rPr>
          <w:spacing w:val="-1"/>
          <w:sz w:val="24"/>
          <w:szCs w:val="24"/>
        </w:rPr>
        <w:t>c</w:t>
      </w:r>
      <w:r>
        <w:rPr>
          <w:sz w:val="24"/>
          <w:szCs w:val="24"/>
        </w:rPr>
        <w:t>or</w:t>
      </w:r>
      <w:r>
        <w:rPr>
          <w:spacing w:val="-1"/>
          <w:sz w:val="24"/>
          <w:szCs w:val="24"/>
        </w:rPr>
        <w:t>r</w:t>
      </w:r>
      <w:r>
        <w:rPr>
          <w:spacing w:val="3"/>
          <w:sz w:val="24"/>
          <w:szCs w:val="24"/>
        </w:rPr>
        <w:t>i</w:t>
      </w:r>
      <w:r>
        <w:rPr>
          <w:sz w:val="24"/>
          <w:szCs w:val="24"/>
        </w:rPr>
        <w:t>gé</w:t>
      </w:r>
      <w:r>
        <w:rPr>
          <w:spacing w:val="-1"/>
          <w:sz w:val="24"/>
          <w:szCs w:val="24"/>
        </w:rPr>
        <w:t xml:space="preserve"> </w:t>
      </w:r>
      <w:r>
        <w:rPr>
          <w:sz w:val="24"/>
          <w:szCs w:val="24"/>
        </w:rPr>
        <w:t>;</w:t>
      </w:r>
    </w:p>
    <w:p w14:paraId="4E852211" w14:textId="77777777" w:rsidR="00F94AC3" w:rsidRDefault="00F94AC3" w:rsidP="00F94AC3">
      <w:pPr>
        <w:ind w:left="115" w:right="676"/>
        <w:jc w:val="both"/>
        <w:rPr>
          <w:sz w:val="24"/>
          <w:szCs w:val="24"/>
        </w:rPr>
      </w:pPr>
      <w:r>
        <w:rPr>
          <w:color w:val="201E1E"/>
          <w:sz w:val="24"/>
          <w:szCs w:val="24"/>
        </w:rPr>
        <w:t xml:space="preserve">b.       </w:t>
      </w:r>
      <w:r>
        <w:rPr>
          <w:color w:val="201E1E"/>
          <w:spacing w:val="48"/>
          <w:sz w:val="24"/>
          <w:szCs w:val="24"/>
        </w:rPr>
        <w:t xml:space="preserve"> </w:t>
      </w:r>
      <w:r>
        <w:rPr>
          <w:color w:val="201E1E"/>
          <w:spacing w:val="1"/>
          <w:sz w:val="24"/>
          <w:szCs w:val="24"/>
        </w:rPr>
        <w:t>S</w:t>
      </w:r>
      <w:r>
        <w:rPr>
          <w:color w:val="201E1E"/>
          <w:sz w:val="24"/>
          <w:szCs w:val="24"/>
        </w:rPr>
        <w:t>i</w:t>
      </w:r>
      <w:r>
        <w:rPr>
          <w:color w:val="201E1E"/>
          <w:spacing w:val="19"/>
          <w:sz w:val="24"/>
          <w:szCs w:val="24"/>
        </w:rPr>
        <w:t xml:space="preserve"> </w:t>
      </w:r>
      <w:r>
        <w:rPr>
          <w:color w:val="201E1E"/>
          <w:sz w:val="24"/>
          <w:szCs w:val="24"/>
        </w:rPr>
        <w:t>le</w:t>
      </w:r>
      <w:r>
        <w:rPr>
          <w:color w:val="201E1E"/>
          <w:spacing w:val="19"/>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z w:val="24"/>
          <w:szCs w:val="24"/>
        </w:rPr>
        <w:t>l</w:t>
      </w:r>
      <w:r>
        <w:rPr>
          <w:color w:val="201E1E"/>
          <w:spacing w:val="19"/>
          <w:sz w:val="24"/>
          <w:szCs w:val="24"/>
        </w:rPr>
        <w:t xml:space="preserve"> </w:t>
      </w:r>
      <w:r>
        <w:rPr>
          <w:color w:val="201E1E"/>
          <w:sz w:val="24"/>
          <w:szCs w:val="24"/>
        </w:rPr>
        <w:t>obtenu</w:t>
      </w:r>
      <w:r>
        <w:rPr>
          <w:color w:val="201E1E"/>
          <w:spacing w:val="18"/>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8"/>
          <w:sz w:val="24"/>
          <w:szCs w:val="24"/>
        </w:rPr>
        <w:t xml:space="preserve"> </w:t>
      </w:r>
      <w:r>
        <w:rPr>
          <w:color w:val="201E1E"/>
          <w:spacing w:val="-1"/>
          <w:sz w:val="24"/>
          <w:szCs w:val="24"/>
        </w:rPr>
        <w:t>a</w:t>
      </w:r>
      <w:r>
        <w:rPr>
          <w:color w:val="201E1E"/>
          <w:spacing w:val="2"/>
          <w:sz w:val="24"/>
          <w:szCs w:val="24"/>
        </w:rPr>
        <w:t>d</w:t>
      </w:r>
      <w:r>
        <w:rPr>
          <w:color w:val="201E1E"/>
          <w:sz w:val="24"/>
          <w:szCs w:val="24"/>
        </w:rPr>
        <w:t>di</w:t>
      </w:r>
      <w:r>
        <w:rPr>
          <w:color w:val="201E1E"/>
          <w:spacing w:val="1"/>
          <w:sz w:val="24"/>
          <w:szCs w:val="24"/>
        </w:rPr>
        <w:t>t</w:t>
      </w:r>
      <w:r>
        <w:rPr>
          <w:color w:val="201E1E"/>
          <w:sz w:val="24"/>
          <w:szCs w:val="24"/>
        </w:rPr>
        <w:t>ion</w:t>
      </w:r>
      <w:r>
        <w:rPr>
          <w:color w:val="201E1E"/>
          <w:spacing w:val="19"/>
          <w:sz w:val="24"/>
          <w:szCs w:val="24"/>
        </w:rPr>
        <w:t xml:space="preserve"> </w:t>
      </w:r>
      <w:r>
        <w:rPr>
          <w:color w:val="201E1E"/>
          <w:sz w:val="24"/>
          <w:szCs w:val="24"/>
        </w:rPr>
        <w:t>ou</w:t>
      </w:r>
      <w:r>
        <w:rPr>
          <w:color w:val="201E1E"/>
          <w:spacing w:val="19"/>
          <w:sz w:val="24"/>
          <w:szCs w:val="24"/>
        </w:rPr>
        <w:t xml:space="preserve"> </w:t>
      </w:r>
      <w:r>
        <w:rPr>
          <w:color w:val="201E1E"/>
          <w:sz w:val="24"/>
          <w:szCs w:val="24"/>
        </w:rPr>
        <w:t>sous</w:t>
      </w:r>
      <w:r>
        <w:rPr>
          <w:color w:val="201E1E"/>
          <w:spacing w:val="1"/>
          <w:sz w:val="24"/>
          <w:szCs w:val="24"/>
        </w:rPr>
        <w:t>t</w:t>
      </w:r>
      <w:r>
        <w:rPr>
          <w:color w:val="201E1E"/>
          <w:sz w:val="24"/>
          <w:szCs w:val="24"/>
        </w:rPr>
        <w:t>r</w:t>
      </w:r>
      <w:r>
        <w:rPr>
          <w:color w:val="201E1E"/>
          <w:spacing w:val="-2"/>
          <w:sz w:val="24"/>
          <w:szCs w:val="24"/>
        </w:rPr>
        <w:t>a</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on</w:t>
      </w:r>
      <w:r>
        <w:rPr>
          <w:color w:val="201E1E"/>
          <w:spacing w:val="19"/>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9"/>
          <w:sz w:val="24"/>
          <w:szCs w:val="24"/>
        </w:rPr>
        <w:t xml:space="preserve"> </w:t>
      </w:r>
      <w:r>
        <w:rPr>
          <w:color w:val="201E1E"/>
          <w:sz w:val="24"/>
          <w:szCs w:val="24"/>
        </w:rPr>
        <w:t>sous</w:t>
      </w:r>
      <w:r>
        <w:rPr>
          <w:color w:val="201E1E"/>
          <w:spacing w:val="19"/>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z w:val="24"/>
          <w:szCs w:val="24"/>
        </w:rPr>
        <w:t>ux</w:t>
      </w:r>
      <w:r>
        <w:rPr>
          <w:color w:val="201E1E"/>
          <w:spacing w:val="21"/>
          <w:sz w:val="24"/>
          <w:szCs w:val="24"/>
        </w:rPr>
        <w:t xml:space="preserve"> </w:t>
      </w:r>
      <w:r>
        <w:rPr>
          <w:color w:val="201E1E"/>
          <w:sz w:val="24"/>
          <w:szCs w:val="24"/>
        </w:rPr>
        <w:t>n’</w:t>
      </w:r>
      <w:r>
        <w:rPr>
          <w:color w:val="201E1E"/>
          <w:spacing w:val="-2"/>
          <w:sz w:val="24"/>
          <w:szCs w:val="24"/>
        </w:rPr>
        <w:t>e</w:t>
      </w:r>
      <w:r>
        <w:rPr>
          <w:color w:val="201E1E"/>
          <w:sz w:val="24"/>
          <w:szCs w:val="24"/>
        </w:rPr>
        <w:t>st</w:t>
      </w:r>
      <w:r>
        <w:rPr>
          <w:color w:val="201E1E"/>
          <w:spacing w:val="20"/>
          <w:sz w:val="24"/>
          <w:szCs w:val="24"/>
        </w:rPr>
        <w:t xml:space="preserve"> </w:t>
      </w:r>
      <w:r>
        <w:rPr>
          <w:color w:val="201E1E"/>
          <w:sz w:val="24"/>
          <w:szCs w:val="24"/>
        </w:rPr>
        <w:t>p</w:t>
      </w:r>
      <w:r>
        <w:rPr>
          <w:color w:val="201E1E"/>
          <w:spacing w:val="-1"/>
          <w:sz w:val="24"/>
          <w:szCs w:val="24"/>
        </w:rPr>
        <w:t>a</w:t>
      </w:r>
      <w:r>
        <w:rPr>
          <w:color w:val="201E1E"/>
          <w:sz w:val="24"/>
          <w:szCs w:val="24"/>
        </w:rPr>
        <w:t>s</w:t>
      </w:r>
      <w:r>
        <w:rPr>
          <w:color w:val="201E1E"/>
          <w:spacing w:val="19"/>
          <w:sz w:val="24"/>
          <w:szCs w:val="24"/>
        </w:rPr>
        <w:t xml:space="preserve"> </w:t>
      </w:r>
      <w:r>
        <w:rPr>
          <w:color w:val="201E1E"/>
          <w:spacing w:val="-1"/>
          <w:sz w:val="24"/>
          <w:szCs w:val="24"/>
        </w:rPr>
        <w:t>e</w:t>
      </w:r>
      <w:r>
        <w:rPr>
          <w:color w:val="201E1E"/>
          <w:spacing w:val="2"/>
          <w:sz w:val="24"/>
          <w:szCs w:val="24"/>
        </w:rPr>
        <w:t>x</w:t>
      </w:r>
      <w:r>
        <w:rPr>
          <w:color w:val="201E1E"/>
          <w:spacing w:val="-1"/>
          <w:sz w:val="24"/>
          <w:szCs w:val="24"/>
        </w:rPr>
        <w:t>ac</w:t>
      </w:r>
      <w:r>
        <w:rPr>
          <w:color w:val="201E1E"/>
          <w:sz w:val="24"/>
          <w:szCs w:val="24"/>
        </w:rPr>
        <w:t>t,</w:t>
      </w:r>
      <w:r>
        <w:rPr>
          <w:color w:val="201E1E"/>
          <w:spacing w:val="19"/>
          <w:sz w:val="24"/>
          <w:szCs w:val="24"/>
        </w:rPr>
        <w:t xml:space="preserve"> </w:t>
      </w:r>
      <w:r>
        <w:rPr>
          <w:color w:val="201E1E"/>
          <w:sz w:val="24"/>
          <w:szCs w:val="24"/>
        </w:rPr>
        <w:t>les</w:t>
      </w:r>
      <w:r>
        <w:rPr>
          <w:color w:val="201E1E"/>
          <w:spacing w:val="19"/>
          <w:sz w:val="24"/>
          <w:szCs w:val="24"/>
        </w:rPr>
        <w:t xml:space="preserve"> </w:t>
      </w:r>
      <w:r>
        <w:rPr>
          <w:color w:val="201E1E"/>
          <w:sz w:val="24"/>
          <w:szCs w:val="24"/>
        </w:rPr>
        <w:t>sous</w:t>
      </w:r>
      <w:r>
        <w:rPr>
          <w:color w:val="201E1E"/>
          <w:spacing w:val="19"/>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pacing w:val="-2"/>
          <w:sz w:val="24"/>
          <w:szCs w:val="24"/>
        </w:rPr>
        <w:t>u</w:t>
      </w:r>
      <w:r>
        <w:rPr>
          <w:color w:val="201E1E"/>
          <w:sz w:val="24"/>
          <w:szCs w:val="24"/>
        </w:rPr>
        <w:t>x</w:t>
      </w:r>
    </w:p>
    <w:p w14:paraId="6478B67F" w14:textId="77777777" w:rsidR="00F94AC3" w:rsidRDefault="00F94AC3" w:rsidP="00F94AC3">
      <w:pPr>
        <w:ind w:left="115" w:right="7428"/>
        <w:jc w:val="both"/>
        <w:rPr>
          <w:sz w:val="24"/>
          <w:szCs w:val="24"/>
        </w:rPr>
      </w:pPr>
      <w:r>
        <w:rPr>
          <w:color w:val="201E1E"/>
          <w:sz w:val="24"/>
          <w:szCs w:val="24"/>
        </w:rPr>
        <w:t>f</w:t>
      </w:r>
      <w:r>
        <w:rPr>
          <w:color w:val="201E1E"/>
          <w:spacing w:val="-2"/>
          <w:sz w:val="24"/>
          <w:szCs w:val="24"/>
        </w:rPr>
        <w:t>e</w:t>
      </w:r>
      <w:r>
        <w:rPr>
          <w:color w:val="201E1E"/>
          <w:sz w:val="24"/>
          <w:szCs w:val="24"/>
        </w:rPr>
        <w:t xml:space="preserve">ront </w:t>
      </w:r>
      <w:r>
        <w:rPr>
          <w:color w:val="201E1E"/>
          <w:spacing w:val="-1"/>
          <w:sz w:val="24"/>
          <w:szCs w:val="24"/>
        </w:rPr>
        <w:t>f</w:t>
      </w:r>
      <w:r>
        <w:rPr>
          <w:color w:val="201E1E"/>
          <w:sz w:val="24"/>
          <w:szCs w:val="24"/>
        </w:rPr>
        <w:t>oi et le total s</w:t>
      </w:r>
      <w:r>
        <w:rPr>
          <w:color w:val="201E1E"/>
          <w:spacing w:val="1"/>
          <w:sz w:val="24"/>
          <w:szCs w:val="24"/>
        </w:rPr>
        <w:t>e</w:t>
      </w:r>
      <w:r>
        <w:rPr>
          <w:color w:val="201E1E"/>
          <w:sz w:val="24"/>
          <w:szCs w:val="24"/>
        </w:rPr>
        <w:t xml:space="preserve">ra </w:t>
      </w:r>
      <w:r>
        <w:rPr>
          <w:color w:val="201E1E"/>
          <w:spacing w:val="-1"/>
          <w:sz w:val="24"/>
          <w:szCs w:val="24"/>
        </w:rPr>
        <w:t>c</w:t>
      </w:r>
      <w:r>
        <w:rPr>
          <w:color w:val="201E1E"/>
          <w:sz w:val="24"/>
          <w:szCs w:val="24"/>
        </w:rPr>
        <w:t>or</w:t>
      </w:r>
      <w:r>
        <w:rPr>
          <w:color w:val="201E1E"/>
          <w:spacing w:val="-1"/>
          <w:sz w:val="24"/>
          <w:szCs w:val="24"/>
        </w:rPr>
        <w:t>r</w:t>
      </w:r>
      <w:r>
        <w:rPr>
          <w:color w:val="201E1E"/>
          <w:spacing w:val="3"/>
          <w:sz w:val="24"/>
          <w:szCs w:val="24"/>
        </w:rPr>
        <w:t>i</w:t>
      </w:r>
      <w:r>
        <w:rPr>
          <w:color w:val="201E1E"/>
          <w:spacing w:val="-2"/>
          <w:sz w:val="24"/>
          <w:szCs w:val="24"/>
        </w:rPr>
        <w:t>g</w:t>
      </w:r>
      <w:r>
        <w:rPr>
          <w:color w:val="201E1E"/>
          <w:sz w:val="24"/>
          <w:szCs w:val="24"/>
        </w:rPr>
        <w:t>é</w:t>
      </w:r>
      <w:r>
        <w:rPr>
          <w:color w:val="201E1E"/>
          <w:spacing w:val="-1"/>
          <w:sz w:val="24"/>
          <w:szCs w:val="24"/>
        </w:rPr>
        <w:t xml:space="preserve"> </w:t>
      </w:r>
      <w:r>
        <w:rPr>
          <w:color w:val="201E1E"/>
          <w:sz w:val="24"/>
          <w:szCs w:val="24"/>
        </w:rPr>
        <w:t>;</w:t>
      </w:r>
    </w:p>
    <w:p w14:paraId="05FE1B8E" w14:textId="77777777" w:rsidR="00F94AC3" w:rsidRDefault="00F94AC3" w:rsidP="00F94AC3">
      <w:pPr>
        <w:spacing w:line="180" w:lineRule="exact"/>
        <w:rPr>
          <w:sz w:val="18"/>
          <w:szCs w:val="18"/>
        </w:rPr>
      </w:pPr>
    </w:p>
    <w:p w14:paraId="0073BBE8" w14:textId="77777777" w:rsidR="00F94AC3" w:rsidRDefault="00F94AC3" w:rsidP="00F94AC3">
      <w:pPr>
        <w:ind w:left="115" w:right="670"/>
        <w:jc w:val="both"/>
        <w:rPr>
          <w:sz w:val="24"/>
          <w:szCs w:val="24"/>
        </w:rPr>
        <w:sectPr w:rsidR="00F94AC3" w:rsidSect="007E09D8">
          <w:pgSz w:w="11920" w:h="16860"/>
          <w:pgMar w:top="780" w:right="140" w:bottom="280" w:left="1020" w:header="0" w:footer="734" w:gutter="0"/>
          <w:cols w:space="720"/>
        </w:sectPr>
      </w:pPr>
      <w:r>
        <w:rPr>
          <w:color w:val="201E1E"/>
          <w:spacing w:val="-1"/>
          <w:sz w:val="24"/>
          <w:szCs w:val="24"/>
        </w:rPr>
        <w:t>c</w:t>
      </w:r>
      <w:r>
        <w:rPr>
          <w:color w:val="201E1E"/>
          <w:sz w:val="24"/>
          <w:szCs w:val="24"/>
        </w:rPr>
        <w:t xml:space="preserve">.        </w:t>
      </w:r>
      <w:r>
        <w:rPr>
          <w:color w:val="201E1E"/>
          <w:spacing w:val="3"/>
          <w:sz w:val="24"/>
          <w:szCs w:val="24"/>
        </w:rPr>
        <w:t xml:space="preserve"> </w:t>
      </w:r>
      <w:r>
        <w:rPr>
          <w:color w:val="201E1E"/>
          <w:spacing w:val="1"/>
          <w:sz w:val="24"/>
          <w:szCs w:val="24"/>
        </w:rPr>
        <w:t>S</w:t>
      </w:r>
      <w:r>
        <w:rPr>
          <w:color w:val="201E1E"/>
          <w:sz w:val="24"/>
          <w:szCs w:val="24"/>
        </w:rPr>
        <w:t>’il</w:t>
      </w:r>
      <w:r>
        <w:rPr>
          <w:color w:val="201E1E"/>
          <w:spacing w:val="5"/>
          <w:sz w:val="24"/>
          <w:szCs w:val="24"/>
        </w:rPr>
        <w:t xml:space="preserve"> </w:t>
      </w:r>
      <w:r>
        <w:rPr>
          <w:color w:val="201E1E"/>
          <w:sz w:val="24"/>
          <w:szCs w:val="24"/>
        </w:rPr>
        <w:t>y</w:t>
      </w:r>
      <w:r>
        <w:rPr>
          <w:color w:val="201E1E"/>
          <w:spacing w:val="-3"/>
          <w:sz w:val="24"/>
          <w:szCs w:val="24"/>
        </w:rPr>
        <w:t xml:space="preserve"> </w:t>
      </w:r>
      <w:r>
        <w:rPr>
          <w:color w:val="201E1E"/>
          <w:sz w:val="24"/>
          <w:szCs w:val="24"/>
        </w:rPr>
        <w:t>a</w:t>
      </w:r>
      <w:r>
        <w:rPr>
          <w:color w:val="201E1E"/>
          <w:spacing w:val="4"/>
          <w:sz w:val="24"/>
          <w:szCs w:val="24"/>
        </w:rPr>
        <w:t xml:space="preserve"> </w:t>
      </w:r>
      <w:r>
        <w:rPr>
          <w:color w:val="201E1E"/>
          <w:spacing w:val="-1"/>
          <w:sz w:val="24"/>
          <w:szCs w:val="24"/>
        </w:rPr>
        <w:t>c</w:t>
      </w:r>
      <w:r>
        <w:rPr>
          <w:color w:val="201E1E"/>
          <w:sz w:val="24"/>
          <w:szCs w:val="24"/>
        </w:rPr>
        <w:t>ontr</w:t>
      </w:r>
      <w:r>
        <w:rPr>
          <w:color w:val="201E1E"/>
          <w:spacing w:val="-1"/>
          <w:sz w:val="24"/>
          <w:szCs w:val="24"/>
        </w:rPr>
        <w:t>a</w:t>
      </w:r>
      <w:r>
        <w:rPr>
          <w:color w:val="201E1E"/>
          <w:sz w:val="24"/>
          <w:szCs w:val="24"/>
        </w:rPr>
        <w:t>diction</w:t>
      </w:r>
      <w:r>
        <w:rPr>
          <w:color w:val="201E1E"/>
          <w:spacing w:val="5"/>
          <w:sz w:val="24"/>
          <w:szCs w:val="24"/>
        </w:rPr>
        <w:t xml:space="preserve"> </w:t>
      </w:r>
      <w:r>
        <w:rPr>
          <w:color w:val="201E1E"/>
          <w:spacing w:val="-1"/>
          <w:sz w:val="24"/>
          <w:szCs w:val="24"/>
        </w:rPr>
        <w:t>e</w:t>
      </w:r>
      <w:r>
        <w:rPr>
          <w:color w:val="201E1E"/>
          <w:sz w:val="24"/>
          <w:szCs w:val="24"/>
        </w:rPr>
        <w:t>ntre</w:t>
      </w:r>
      <w:r>
        <w:rPr>
          <w:color w:val="201E1E"/>
          <w:spacing w:val="1"/>
          <w:sz w:val="24"/>
          <w:szCs w:val="24"/>
        </w:rPr>
        <w:t xml:space="preserve"> </w:t>
      </w:r>
      <w:r>
        <w:rPr>
          <w:color w:val="201E1E"/>
          <w:sz w:val="24"/>
          <w:szCs w:val="24"/>
        </w:rPr>
        <w:t>le</w:t>
      </w:r>
      <w:r>
        <w:rPr>
          <w:color w:val="201E1E"/>
          <w:spacing w:val="2"/>
          <w:sz w:val="24"/>
          <w:szCs w:val="24"/>
        </w:rPr>
        <w:t xml:space="preserve"> pr</w:t>
      </w:r>
      <w:r>
        <w:rPr>
          <w:color w:val="201E1E"/>
          <w:sz w:val="24"/>
          <w:szCs w:val="24"/>
        </w:rPr>
        <w:t>ix</w:t>
      </w:r>
      <w:r>
        <w:rPr>
          <w:color w:val="201E1E"/>
          <w:spacing w:val="5"/>
          <w:sz w:val="24"/>
          <w:szCs w:val="24"/>
        </w:rPr>
        <w:t xml:space="preserve"> </w:t>
      </w:r>
      <w:r>
        <w:rPr>
          <w:color w:val="201E1E"/>
          <w:sz w:val="24"/>
          <w:szCs w:val="24"/>
        </w:rPr>
        <w:t>ind</w:t>
      </w:r>
      <w:r>
        <w:rPr>
          <w:color w:val="201E1E"/>
          <w:spacing w:val="1"/>
          <w:sz w:val="24"/>
          <w:szCs w:val="24"/>
        </w:rPr>
        <w:t>i</w:t>
      </w:r>
      <w:r>
        <w:rPr>
          <w:color w:val="201E1E"/>
          <w:sz w:val="24"/>
          <w:szCs w:val="24"/>
        </w:rPr>
        <w:t>qué</w:t>
      </w:r>
      <w:r>
        <w:rPr>
          <w:color w:val="201E1E"/>
          <w:spacing w:val="1"/>
          <w:sz w:val="24"/>
          <w:szCs w:val="24"/>
        </w:rPr>
        <w:t xml:space="preserve">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let</w:t>
      </w:r>
      <w:r>
        <w:rPr>
          <w:color w:val="201E1E"/>
          <w:spacing w:val="2"/>
          <w:sz w:val="24"/>
          <w:szCs w:val="24"/>
        </w:rPr>
        <w:t>t</w:t>
      </w:r>
      <w:r>
        <w:rPr>
          <w:color w:val="201E1E"/>
          <w:sz w:val="24"/>
          <w:szCs w:val="24"/>
        </w:rPr>
        <w:t>r</w:t>
      </w:r>
      <w:r>
        <w:rPr>
          <w:color w:val="201E1E"/>
          <w:spacing w:val="-2"/>
          <w:sz w:val="24"/>
          <w:szCs w:val="24"/>
        </w:rPr>
        <w:t>e</w:t>
      </w:r>
      <w:r>
        <w:rPr>
          <w:color w:val="201E1E"/>
          <w:sz w:val="24"/>
          <w:szCs w:val="24"/>
        </w:rPr>
        <w:t>s</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3"/>
          <w:sz w:val="24"/>
          <w:szCs w:val="24"/>
        </w:rPr>
        <w:t xml:space="preserve"> </w:t>
      </w:r>
      <w:r>
        <w:rPr>
          <w:color w:val="201E1E"/>
          <w:spacing w:val="-1"/>
          <w:sz w:val="24"/>
          <w:szCs w:val="24"/>
        </w:rPr>
        <w:t>e</w:t>
      </w:r>
      <w:r>
        <w:rPr>
          <w:color w:val="201E1E"/>
          <w:sz w:val="24"/>
          <w:szCs w:val="24"/>
        </w:rPr>
        <w:t>n</w:t>
      </w:r>
      <w:r>
        <w:rPr>
          <w:color w:val="201E1E"/>
          <w:spacing w:val="5"/>
          <w:sz w:val="24"/>
          <w:szCs w:val="24"/>
        </w:rPr>
        <w:t xml:space="preserve"> </w:t>
      </w:r>
      <w:r>
        <w:rPr>
          <w:color w:val="201E1E"/>
          <w:spacing w:val="-1"/>
          <w:sz w:val="24"/>
          <w:szCs w:val="24"/>
        </w:rPr>
        <w:t>c</w:t>
      </w:r>
      <w:r>
        <w:rPr>
          <w:color w:val="201E1E"/>
          <w:sz w:val="24"/>
          <w:szCs w:val="24"/>
        </w:rPr>
        <w:t>hif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le</w:t>
      </w:r>
      <w:r>
        <w:rPr>
          <w:color w:val="201E1E"/>
          <w:spacing w:val="2"/>
          <w:sz w:val="24"/>
          <w:szCs w:val="24"/>
        </w:rPr>
        <w:t xml:space="preserve"> </w:t>
      </w:r>
      <w:r>
        <w:rPr>
          <w:color w:val="201E1E"/>
          <w:sz w:val="24"/>
          <w:szCs w:val="24"/>
        </w:rPr>
        <w:t>mon</w:t>
      </w:r>
      <w:r>
        <w:rPr>
          <w:color w:val="201E1E"/>
          <w:spacing w:val="3"/>
          <w:sz w:val="24"/>
          <w:szCs w:val="24"/>
        </w:rPr>
        <w:t>t</w:t>
      </w:r>
      <w:r>
        <w:rPr>
          <w:color w:val="201E1E"/>
          <w:spacing w:val="-1"/>
          <w:sz w:val="24"/>
          <w:szCs w:val="24"/>
        </w:rPr>
        <w:t>a</w:t>
      </w:r>
      <w:r>
        <w:rPr>
          <w:color w:val="201E1E"/>
          <w:sz w:val="24"/>
          <w:szCs w:val="24"/>
        </w:rPr>
        <w:t>nt</w:t>
      </w:r>
      <w:r>
        <w:rPr>
          <w:color w:val="201E1E"/>
          <w:spacing w:val="3"/>
          <w:sz w:val="24"/>
          <w:szCs w:val="24"/>
        </w:rPr>
        <w:t xml:space="preserve">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lettr</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f</w:t>
      </w:r>
      <w:r>
        <w:rPr>
          <w:color w:val="201E1E"/>
          <w:spacing w:val="-2"/>
          <w:sz w:val="24"/>
          <w:szCs w:val="24"/>
        </w:rPr>
        <w:t>e</w:t>
      </w:r>
      <w:r>
        <w:rPr>
          <w:color w:val="201E1E"/>
          <w:spacing w:val="1"/>
          <w:sz w:val="24"/>
          <w:szCs w:val="24"/>
        </w:rPr>
        <w:t>r</w:t>
      </w:r>
      <w:r>
        <w:rPr>
          <w:color w:val="201E1E"/>
          <w:sz w:val="24"/>
          <w:szCs w:val="24"/>
        </w:rPr>
        <w:t>a</w:t>
      </w:r>
      <w:r>
        <w:rPr>
          <w:color w:val="201E1E"/>
          <w:spacing w:val="1"/>
          <w:sz w:val="24"/>
          <w:szCs w:val="24"/>
        </w:rPr>
        <w:t xml:space="preserve"> </w:t>
      </w:r>
      <w:r>
        <w:rPr>
          <w:color w:val="201E1E"/>
          <w:sz w:val="24"/>
          <w:szCs w:val="24"/>
        </w:rPr>
        <w:t>foi, à</w:t>
      </w:r>
      <w:r>
        <w:rPr>
          <w:color w:val="201E1E"/>
          <w:spacing w:val="-3"/>
          <w:sz w:val="24"/>
          <w:szCs w:val="24"/>
        </w:rPr>
        <w:t xml:space="preserve"> </w:t>
      </w:r>
      <w:r>
        <w:rPr>
          <w:color w:val="201E1E"/>
          <w:sz w:val="24"/>
          <w:szCs w:val="24"/>
        </w:rPr>
        <w:t>mo</w:t>
      </w:r>
      <w:r>
        <w:rPr>
          <w:color w:val="201E1E"/>
          <w:spacing w:val="1"/>
          <w:sz w:val="24"/>
          <w:szCs w:val="24"/>
        </w:rPr>
        <w:t>i</w:t>
      </w:r>
      <w:r>
        <w:rPr>
          <w:color w:val="201E1E"/>
          <w:sz w:val="24"/>
          <w:szCs w:val="24"/>
        </w:rPr>
        <w:t>ns</w:t>
      </w:r>
      <w:r>
        <w:rPr>
          <w:color w:val="201E1E"/>
          <w:spacing w:val="-2"/>
          <w:sz w:val="24"/>
          <w:szCs w:val="24"/>
        </w:rPr>
        <w:t xml:space="preserve"> </w:t>
      </w:r>
      <w:r>
        <w:rPr>
          <w:color w:val="201E1E"/>
          <w:sz w:val="24"/>
          <w:szCs w:val="24"/>
        </w:rPr>
        <w:t>que</w:t>
      </w:r>
      <w:r>
        <w:rPr>
          <w:color w:val="201E1E"/>
          <w:spacing w:val="-3"/>
          <w:sz w:val="24"/>
          <w:szCs w:val="24"/>
        </w:rPr>
        <w:t xml:space="preserve"> </w:t>
      </w:r>
      <w:r>
        <w:rPr>
          <w:color w:val="201E1E"/>
          <w:spacing w:val="-1"/>
          <w:sz w:val="24"/>
          <w:szCs w:val="24"/>
        </w:rPr>
        <w:t>c</w:t>
      </w:r>
      <w:r>
        <w:rPr>
          <w:color w:val="201E1E"/>
          <w:sz w:val="24"/>
          <w:szCs w:val="24"/>
        </w:rPr>
        <w:t>e</w:t>
      </w:r>
      <w:r>
        <w:rPr>
          <w:color w:val="201E1E"/>
          <w:spacing w:val="-3"/>
          <w:sz w:val="24"/>
          <w:szCs w:val="24"/>
        </w:rPr>
        <w:t xml:space="preserve"> </w:t>
      </w:r>
      <w:r>
        <w:rPr>
          <w:color w:val="201E1E"/>
          <w:sz w:val="24"/>
          <w:szCs w:val="24"/>
        </w:rPr>
        <w:t>mon</w:t>
      </w:r>
      <w:r>
        <w:rPr>
          <w:color w:val="201E1E"/>
          <w:spacing w:val="2"/>
          <w:sz w:val="24"/>
          <w:szCs w:val="24"/>
        </w:rPr>
        <w:t>t</w:t>
      </w:r>
      <w:r>
        <w:rPr>
          <w:color w:val="201E1E"/>
          <w:spacing w:val="-1"/>
          <w:sz w:val="24"/>
          <w:szCs w:val="24"/>
        </w:rPr>
        <w:t>a</w:t>
      </w:r>
      <w:r>
        <w:rPr>
          <w:color w:val="201E1E"/>
          <w:sz w:val="24"/>
          <w:szCs w:val="24"/>
        </w:rPr>
        <w:t>nt</w:t>
      </w:r>
      <w:r>
        <w:rPr>
          <w:color w:val="201E1E"/>
          <w:spacing w:val="-2"/>
          <w:sz w:val="24"/>
          <w:szCs w:val="24"/>
        </w:rPr>
        <w:t xml:space="preserve"> </w:t>
      </w:r>
      <w:r>
        <w:rPr>
          <w:color w:val="201E1E"/>
          <w:spacing w:val="2"/>
          <w:sz w:val="24"/>
          <w:szCs w:val="24"/>
        </w:rPr>
        <w:t>s</w:t>
      </w:r>
      <w:r>
        <w:rPr>
          <w:color w:val="201E1E"/>
          <w:sz w:val="24"/>
          <w:szCs w:val="24"/>
        </w:rPr>
        <w:t>oit</w:t>
      </w:r>
      <w:r>
        <w:rPr>
          <w:color w:val="201E1E"/>
          <w:spacing w:val="-2"/>
          <w:sz w:val="24"/>
          <w:szCs w:val="24"/>
        </w:rPr>
        <w:t xml:space="preserve"> </w:t>
      </w:r>
      <w:r>
        <w:rPr>
          <w:color w:val="201E1E"/>
          <w:sz w:val="24"/>
          <w:szCs w:val="24"/>
        </w:rPr>
        <w:t>l</w:t>
      </w:r>
      <w:r>
        <w:rPr>
          <w:color w:val="201E1E"/>
          <w:spacing w:val="1"/>
          <w:sz w:val="24"/>
          <w:szCs w:val="24"/>
        </w:rPr>
        <w:t>i</w:t>
      </w:r>
      <w:r>
        <w:rPr>
          <w:color w:val="201E1E"/>
          <w:sz w:val="24"/>
          <w:szCs w:val="24"/>
        </w:rPr>
        <w:t>é</w:t>
      </w:r>
      <w:r>
        <w:rPr>
          <w:color w:val="201E1E"/>
          <w:spacing w:val="-3"/>
          <w:sz w:val="24"/>
          <w:szCs w:val="24"/>
        </w:rPr>
        <w:t xml:space="preserve"> </w:t>
      </w:r>
      <w:r>
        <w:rPr>
          <w:color w:val="201E1E"/>
          <w:sz w:val="24"/>
          <w:szCs w:val="24"/>
        </w:rPr>
        <w:t>à</w:t>
      </w:r>
      <w:r>
        <w:rPr>
          <w:color w:val="201E1E"/>
          <w:spacing w:val="-3"/>
          <w:sz w:val="24"/>
          <w:szCs w:val="24"/>
        </w:rPr>
        <w:t xml:space="preserve"> </w:t>
      </w:r>
      <w:r>
        <w:rPr>
          <w:color w:val="201E1E"/>
          <w:sz w:val="24"/>
          <w:szCs w:val="24"/>
        </w:rPr>
        <w:t>une</w:t>
      </w:r>
      <w:r>
        <w:rPr>
          <w:color w:val="201E1E"/>
          <w:spacing w:val="-3"/>
          <w:sz w:val="24"/>
          <w:szCs w:val="24"/>
        </w:rPr>
        <w:t xml:space="preserve"> </w:t>
      </w:r>
      <w:r>
        <w:rPr>
          <w:color w:val="201E1E"/>
          <w:spacing w:val="-1"/>
          <w:sz w:val="24"/>
          <w:szCs w:val="24"/>
        </w:rPr>
        <w:t>e</w:t>
      </w:r>
      <w:r>
        <w:rPr>
          <w:color w:val="201E1E"/>
          <w:sz w:val="24"/>
          <w:szCs w:val="24"/>
        </w:rPr>
        <w:t>r</w:t>
      </w:r>
      <w:r>
        <w:rPr>
          <w:color w:val="201E1E"/>
          <w:spacing w:val="1"/>
          <w:sz w:val="24"/>
          <w:szCs w:val="24"/>
        </w:rPr>
        <w:t>r</w:t>
      </w:r>
      <w:r>
        <w:rPr>
          <w:color w:val="201E1E"/>
          <w:spacing w:val="-1"/>
          <w:sz w:val="24"/>
          <w:szCs w:val="24"/>
        </w:rPr>
        <w:t>e</w:t>
      </w:r>
      <w:r>
        <w:rPr>
          <w:color w:val="201E1E"/>
          <w:sz w:val="24"/>
          <w:szCs w:val="24"/>
        </w:rPr>
        <w:t>ur</w:t>
      </w:r>
      <w:r>
        <w:rPr>
          <w:color w:val="201E1E"/>
          <w:spacing w:val="-3"/>
          <w:sz w:val="24"/>
          <w:szCs w:val="24"/>
        </w:rPr>
        <w:t xml:space="preserve"> </w:t>
      </w:r>
      <w:r>
        <w:rPr>
          <w:color w:val="201E1E"/>
          <w:spacing w:val="1"/>
          <w:sz w:val="24"/>
          <w:szCs w:val="24"/>
        </w:rPr>
        <w:t>a</w:t>
      </w:r>
      <w:r>
        <w:rPr>
          <w:color w:val="201E1E"/>
          <w:sz w:val="24"/>
          <w:szCs w:val="24"/>
        </w:rPr>
        <w:t>rit</w:t>
      </w:r>
      <w:r>
        <w:rPr>
          <w:color w:val="201E1E"/>
          <w:spacing w:val="2"/>
          <w:sz w:val="24"/>
          <w:szCs w:val="24"/>
        </w:rPr>
        <w:t>h</w:t>
      </w:r>
      <w:r>
        <w:rPr>
          <w:color w:val="201E1E"/>
          <w:sz w:val="24"/>
          <w:szCs w:val="24"/>
        </w:rPr>
        <w:t>métique</w:t>
      </w:r>
      <w:r>
        <w:rPr>
          <w:color w:val="201E1E"/>
          <w:spacing w:val="-3"/>
          <w:sz w:val="24"/>
          <w:szCs w:val="24"/>
        </w:rPr>
        <w:t xml:space="preserve"> </w:t>
      </w:r>
      <w:r>
        <w:rPr>
          <w:color w:val="201E1E"/>
          <w:spacing w:val="-1"/>
          <w:sz w:val="24"/>
          <w:szCs w:val="24"/>
        </w:rPr>
        <w:t>c</w:t>
      </w:r>
      <w:r>
        <w:rPr>
          <w:color w:val="201E1E"/>
          <w:sz w:val="24"/>
          <w:szCs w:val="24"/>
        </w:rPr>
        <w:t>onfi</w:t>
      </w:r>
      <w:r>
        <w:rPr>
          <w:color w:val="201E1E"/>
          <w:spacing w:val="-1"/>
          <w:sz w:val="24"/>
          <w:szCs w:val="24"/>
        </w:rPr>
        <w:t>r</w:t>
      </w:r>
      <w:r>
        <w:rPr>
          <w:color w:val="201E1E"/>
          <w:sz w:val="24"/>
          <w:szCs w:val="24"/>
        </w:rPr>
        <w:t>m</w:t>
      </w:r>
      <w:r>
        <w:rPr>
          <w:color w:val="201E1E"/>
          <w:spacing w:val="2"/>
          <w:sz w:val="24"/>
          <w:szCs w:val="24"/>
        </w:rPr>
        <w:t>é</w:t>
      </w:r>
      <w:r>
        <w:rPr>
          <w:color w:val="201E1E"/>
          <w:sz w:val="24"/>
          <w:szCs w:val="24"/>
        </w:rPr>
        <w:t>e</w:t>
      </w:r>
      <w:r>
        <w:rPr>
          <w:color w:val="201E1E"/>
          <w:spacing w:val="-3"/>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3"/>
          <w:sz w:val="24"/>
          <w:szCs w:val="24"/>
        </w:rPr>
        <w:t xml:space="preserve"> </w:t>
      </w:r>
      <w:r>
        <w:rPr>
          <w:color w:val="201E1E"/>
          <w:spacing w:val="3"/>
          <w:sz w:val="24"/>
          <w:szCs w:val="24"/>
        </w:rPr>
        <w:t>l</w:t>
      </w:r>
      <w:r>
        <w:rPr>
          <w:color w:val="201E1E"/>
          <w:sz w:val="24"/>
          <w:szCs w:val="24"/>
        </w:rPr>
        <w:t>e</w:t>
      </w:r>
      <w:r>
        <w:rPr>
          <w:color w:val="201E1E"/>
          <w:spacing w:val="-3"/>
          <w:sz w:val="24"/>
          <w:szCs w:val="24"/>
        </w:rPr>
        <w:t xml:space="preserve"> </w:t>
      </w:r>
      <w:r>
        <w:rPr>
          <w:color w:val="201E1E"/>
          <w:sz w:val="24"/>
          <w:szCs w:val="24"/>
        </w:rPr>
        <w:t>sou</w:t>
      </w:r>
      <w:r>
        <w:rPr>
          <w:color w:val="201E1E"/>
          <w:spacing w:val="1"/>
          <w:sz w:val="24"/>
          <w:szCs w:val="24"/>
        </w:rPr>
        <w:t>s</w:t>
      </w:r>
      <w:r>
        <w:rPr>
          <w:color w:val="201E1E"/>
          <w:spacing w:val="-1"/>
          <w:sz w:val="24"/>
          <w:szCs w:val="24"/>
        </w:rPr>
        <w:t>-</w:t>
      </w:r>
      <w:r>
        <w:rPr>
          <w:color w:val="201E1E"/>
          <w:sz w:val="24"/>
          <w:szCs w:val="24"/>
        </w:rPr>
        <w:t>d</w:t>
      </w:r>
      <w:r>
        <w:rPr>
          <w:color w:val="201E1E"/>
          <w:spacing w:val="-1"/>
          <w:sz w:val="24"/>
          <w:szCs w:val="24"/>
        </w:rPr>
        <w:t>é</w:t>
      </w:r>
      <w:r>
        <w:rPr>
          <w:color w:val="201E1E"/>
          <w:sz w:val="24"/>
          <w:szCs w:val="24"/>
        </w:rPr>
        <w:t>tail</w:t>
      </w:r>
      <w:r>
        <w:rPr>
          <w:color w:val="201E1E"/>
          <w:spacing w:val="-2"/>
          <w:sz w:val="24"/>
          <w:szCs w:val="24"/>
        </w:rPr>
        <w:t xml:space="preserve"> </w:t>
      </w:r>
      <w:r>
        <w:rPr>
          <w:color w:val="201E1E"/>
          <w:sz w:val="24"/>
          <w:szCs w:val="24"/>
        </w:rPr>
        <w:t>dudit</w:t>
      </w:r>
      <w:r>
        <w:rPr>
          <w:color w:val="201E1E"/>
          <w:spacing w:val="-2"/>
          <w:sz w:val="24"/>
          <w:szCs w:val="24"/>
        </w:rPr>
        <w:t xml:space="preserve"> </w:t>
      </w:r>
      <w:r>
        <w:rPr>
          <w:color w:val="201E1E"/>
          <w:sz w:val="24"/>
          <w:szCs w:val="24"/>
        </w:rPr>
        <w:t>pri</w:t>
      </w:r>
      <w:r>
        <w:rPr>
          <w:color w:val="201E1E"/>
          <w:spacing w:val="2"/>
          <w:sz w:val="24"/>
          <w:szCs w:val="24"/>
        </w:rPr>
        <w:t>x</w:t>
      </w:r>
      <w:r>
        <w:rPr>
          <w:color w:val="201E1E"/>
          <w:sz w:val="24"/>
          <w:szCs w:val="24"/>
        </w:rPr>
        <w:t>,</w:t>
      </w:r>
      <w:r>
        <w:rPr>
          <w:color w:val="201E1E"/>
          <w:spacing w:val="-2"/>
          <w:sz w:val="24"/>
          <w:szCs w:val="24"/>
        </w:rPr>
        <w:t xml:space="preserve"> </w:t>
      </w:r>
      <w:r>
        <w:rPr>
          <w:color w:val="201E1E"/>
          <w:spacing w:val="-1"/>
          <w:sz w:val="24"/>
          <w:szCs w:val="24"/>
        </w:rPr>
        <w:t>a</w:t>
      </w:r>
      <w:r>
        <w:rPr>
          <w:color w:val="201E1E"/>
          <w:sz w:val="24"/>
          <w:szCs w:val="24"/>
        </w:rPr>
        <w:t>u</w:t>
      </w:r>
      <w:r>
        <w:rPr>
          <w:color w:val="201E1E"/>
          <w:spacing w:val="-2"/>
          <w:sz w:val="24"/>
          <w:szCs w:val="24"/>
        </w:rPr>
        <w:t>q</w:t>
      </w:r>
      <w:r>
        <w:rPr>
          <w:color w:val="201E1E"/>
          <w:sz w:val="24"/>
          <w:szCs w:val="24"/>
        </w:rPr>
        <w:t>u</w:t>
      </w:r>
      <w:r>
        <w:rPr>
          <w:color w:val="201E1E"/>
          <w:spacing w:val="-1"/>
          <w:sz w:val="24"/>
          <w:szCs w:val="24"/>
        </w:rPr>
        <w:t>e</w:t>
      </w:r>
      <w:r>
        <w:rPr>
          <w:color w:val="201E1E"/>
          <w:sz w:val="24"/>
          <w:szCs w:val="24"/>
        </w:rPr>
        <w:t xml:space="preserve">l </w:t>
      </w:r>
      <w:r>
        <w:rPr>
          <w:color w:val="201E1E"/>
          <w:spacing w:val="-1"/>
          <w:sz w:val="24"/>
          <w:szCs w:val="24"/>
        </w:rPr>
        <w:t>ca</w:t>
      </w:r>
      <w:r>
        <w:rPr>
          <w:color w:val="201E1E"/>
          <w:sz w:val="24"/>
          <w:szCs w:val="24"/>
        </w:rPr>
        <w:t>s le mont</w:t>
      </w:r>
      <w:r>
        <w:rPr>
          <w:color w:val="201E1E"/>
          <w:spacing w:val="-1"/>
          <w:sz w:val="24"/>
          <w:szCs w:val="24"/>
        </w:rPr>
        <w:t>a</w:t>
      </w:r>
      <w:r>
        <w:rPr>
          <w:color w:val="201E1E"/>
          <w:sz w:val="24"/>
          <w:szCs w:val="24"/>
        </w:rPr>
        <w:t xml:space="preserve">nt en </w:t>
      </w:r>
      <w:r>
        <w:rPr>
          <w:color w:val="201E1E"/>
          <w:spacing w:val="-1"/>
          <w:sz w:val="24"/>
          <w:szCs w:val="24"/>
        </w:rPr>
        <w:t>c</w:t>
      </w:r>
      <w:r>
        <w:rPr>
          <w:color w:val="201E1E"/>
          <w:sz w:val="24"/>
          <w:szCs w:val="24"/>
        </w:rPr>
        <w:t>h</w:t>
      </w:r>
      <w:r>
        <w:rPr>
          <w:color w:val="201E1E"/>
          <w:spacing w:val="3"/>
          <w:sz w:val="24"/>
          <w:szCs w:val="24"/>
        </w:rPr>
        <w:t>i</w:t>
      </w:r>
      <w:r>
        <w:rPr>
          <w:color w:val="201E1E"/>
          <w:sz w:val="24"/>
          <w:szCs w:val="24"/>
        </w:rPr>
        <w:t>f</w:t>
      </w:r>
      <w:r>
        <w:rPr>
          <w:color w:val="201E1E"/>
          <w:spacing w:val="-1"/>
          <w:sz w:val="24"/>
          <w:szCs w:val="24"/>
        </w:rPr>
        <w:t>f</w:t>
      </w:r>
      <w:r>
        <w:rPr>
          <w:color w:val="201E1E"/>
          <w:spacing w:val="1"/>
          <w:sz w:val="24"/>
          <w:szCs w:val="24"/>
        </w:rPr>
        <w:t>re</w:t>
      </w:r>
      <w:r>
        <w:rPr>
          <w:color w:val="201E1E"/>
          <w:sz w:val="24"/>
          <w:szCs w:val="24"/>
        </w:rPr>
        <w:t>s pr</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ud</w:t>
      </w:r>
      <w:r>
        <w:rPr>
          <w:color w:val="201E1E"/>
          <w:spacing w:val="1"/>
          <w:sz w:val="24"/>
          <w:szCs w:val="24"/>
        </w:rPr>
        <w:t>r</w:t>
      </w:r>
      <w:r>
        <w:rPr>
          <w:color w:val="201E1E"/>
          <w:sz w:val="24"/>
          <w:szCs w:val="24"/>
        </w:rPr>
        <w:t>a</w:t>
      </w:r>
      <w:r>
        <w:rPr>
          <w:color w:val="201E1E"/>
          <w:spacing w:val="-1"/>
          <w:sz w:val="24"/>
          <w:szCs w:val="24"/>
        </w:rPr>
        <w:t xml:space="preserve"> </w:t>
      </w:r>
      <w:r>
        <w:rPr>
          <w:color w:val="201E1E"/>
          <w:sz w:val="24"/>
          <w:szCs w:val="24"/>
        </w:rPr>
        <w:t>sous r</w:t>
      </w:r>
      <w:r>
        <w:rPr>
          <w:color w:val="201E1E"/>
          <w:spacing w:val="-1"/>
          <w:sz w:val="24"/>
          <w:szCs w:val="24"/>
        </w:rPr>
        <w:t>é</w:t>
      </w:r>
      <w:r>
        <w:rPr>
          <w:color w:val="201E1E"/>
          <w:spacing w:val="2"/>
          <w:sz w:val="24"/>
          <w:szCs w:val="24"/>
        </w:rPr>
        <w:t>s</w:t>
      </w:r>
      <w:r>
        <w:rPr>
          <w:color w:val="201E1E"/>
          <w:spacing w:val="-1"/>
          <w:sz w:val="24"/>
          <w:szCs w:val="24"/>
        </w:rPr>
        <w:t>e</w:t>
      </w:r>
      <w:r>
        <w:rPr>
          <w:color w:val="201E1E"/>
          <w:sz w:val="24"/>
          <w:szCs w:val="24"/>
        </w:rPr>
        <w:t>rve d</w:t>
      </w:r>
      <w:r>
        <w:rPr>
          <w:color w:val="201E1E"/>
          <w:spacing w:val="-1"/>
          <w:sz w:val="24"/>
          <w:szCs w:val="24"/>
        </w:rPr>
        <w:t>e</w:t>
      </w:r>
      <w:r>
        <w:rPr>
          <w:color w:val="201E1E"/>
          <w:sz w:val="24"/>
          <w:szCs w:val="24"/>
        </w:rPr>
        <w:t xml:space="preserve">s </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n</w:t>
      </w:r>
      <w:r>
        <w:rPr>
          <w:color w:val="201E1E"/>
          <w:spacing w:val="-1"/>
          <w:sz w:val="24"/>
          <w:szCs w:val="24"/>
        </w:rPr>
        <w:t>éa</w:t>
      </w:r>
      <w:r>
        <w:rPr>
          <w:color w:val="201E1E"/>
          <w:sz w:val="24"/>
          <w:szCs w:val="24"/>
        </w:rPr>
        <w:t xml:space="preserve">s </w:t>
      </w:r>
      <w:r>
        <w:rPr>
          <w:color w:val="201E1E"/>
          <w:spacing w:val="2"/>
          <w:sz w:val="24"/>
          <w:szCs w:val="24"/>
        </w:rPr>
        <w:t>(</w:t>
      </w:r>
      <w:r>
        <w:rPr>
          <w:color w:val="201E1E"/>
          <w:spacing w:val="-1"/>
          <w:sz w:val="24"/>
          <w:szCs w:val="24"/>
        </w:rPr>
        <w:t>a</w:t>
      </w:r>
      <w:r>
        <w:rPr>
          <w:color w:val="201E1E"/>
          <w:sz w:val="24"/>
          <w:szCs w:val="24"/>
        </w:rPr>
        <w:t xml:space="preserve">) </w:t>
      </w:r>
      <w:r>
        <w:rPr>
          <w:color w:val="201E1E"/>
          <w:spacing w:val="-2"/>
          <w:sz w:val="24"/>
          <w:szCs w:val="24"/>
        </w:rPr>
        <w:t>e</w:t>
      </w:r>
      <w:r>
        <w:rPr>
          <w:color w:val="201E1E"/>
          <w:sz w:val="24"/>
          <w:szCs w:val="24"/>
        </w:rPr>
        <w:t>t (</w:t>
      </w:r>
      <w:r>
        <w:rPr>
          <w:color w:val="201E1E"/>
          <w:spacing w:val="2"/>
          <w:sz w:val="24"/>
          <w:szCs w:val="24"/>
        </w:rPr>
        <w:t>b</w:t>
      </w:r>
      <w:r>
        <w:rPr>
          <w:color w:val="201E1E"/>
          <w:sz w:val="24"/>
          <w:szCs w:val="24"/>
        </w:rPr>
        <w:t xml:space="preserve">) </w:t>
      </w:r>
      <w:r>
        <w:rPr>
          <w:color w:val="201E1E"/>
          <w:spacing w:val="-2"/>
          <w:sz w:val="24"/>
          <w:szCs w:val="24"/>
        </w:rPr>
        <w:t>c</w:t>
      </w:r>
      <w:r>
        <w:rPr>
          <w:color w:val="201E1E"/>
          <w:spacing w:val="4"/>
          <w:sz w:val="24"/>
          <w:szCs w:val="24"/>
        </w:rPr>
        <w:t>i</w:t>
      </w:r>
      <w:r>
        <w:rPr>
          <w:color w:val="201E1E"/>
          <w:spacing w:val="-1"/>
          <w:sz w:val="24"/>
          <w:szCs w:val="24"/>
        </w:rPr>
        <w:t>-</w:t>
      </w:r>
      <w:r>
        <w:rPr>
          <w:color w:val="201E1E"/>
          <w:spacing w:val="2"/>
          <w:sz w:val="24"/>
          <w:szCs w:val="24"/>
        </w:rPr>
        <w:t>d</w:t>
      </w:r>
      <w:r>
        <w:rPr>
          <w:color w:val="201E1E"/>
          <w:spacing w:val="-1"/>
          <w:sz w:val="24"/>
          <w:szCs w:val="24"/>
        </w:rPr>
        <w:t>e</w:t>
      </w:r>
      <w:r>
        <w:rPr>
          <w:color w:val="201E1E"/>
          <w:sz w:val="24"/>
          <w:szCs w:val="24"/>
        </w:rPr>
        <w:t>ssus.</w:t>
      </w:r>
    </w:p>
    <w:p w14:paraId="72FC51ED" w14:textId="77777777" w:rsidR="00F94AC3" w:rsidRDefault="00F94AC3" w:rsidP="00F94AC3">
      <w:pPr>
        <w:spacing w:before="65"/>
        <w:ind w:left="740" w:right="669" w:hanging="624"/>
        <w:jc w:val="both"/>
        <w:rPr>
          <w:sz w:val="24"/>
          <w:szCs w:val="24"/>
        </w:rPr>
      </w:pPr>
      <w:r>
        <w:rPr>
          <w:b/>
          <w:color w:val="201E1E"/>
          <w:sz w:val="24"/>
          <w:szCs w:val="24"/>
        </w:rPr>
        <w:lastRenderedPageBreak/>
        <w:t>30.2</w:t>
      </w:r>
      <w:r>
        <w:rPr>
          <w:color w:val="201E1E"/>
          <w:sz w:val="24"/>
          <w:szCs w:val="24"/>
        </w:rPr>
        <w:t>.</w:t>
      </w:r>
      <w:r>
        <w:rPr>
          <w:color w:val="201E1E"/>
          <w:spacing w:val="7"/>
          <w:sz w:val="24"/>
          <w:szCs w:val="24"/>
        </w:rPr>
        <w:t xml:space="preserve"> </w:t>
      </w: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f</w:t>
      </w:r>
      <w:r>
        <w:rPr>
          <w:color w:val="201E1E"/>
          <w:spacing w:val="2"/>
          <w:sz w:val="24"/>
          <w:szCs w:val="24"/>
        </w:rPr>
        <w:t>i</w:t>
      </w:r>
      <w:r>
        <w:rPr>
          <w:color w:val="201E1E"/>
          <w:spacing w:val="-2"/>
          <w:sz w:val="24"/>
          <w:szCs w:val="24"/>
        </w:rPr>
        <w:t>g</w:t>
      </w:r>
      <w:r>
        <w:rPr>
          <w:color w:val="201E1E"/>
          <w:sz w:val="24"/>
          <w:szCs w:val="24"/>
        </w:rPr>
        <w:t>u</w:t>
      </w:r>
      <w:r>
        <w:rPr>
          <w:color w:val="201E1E"/>
          <w:spacing w:val="1"/>
          <w:sz w:val="24"/>
          <w:szCs w:val="24"/>
        </w:rPr>
        <w:t>r</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la</w:t>
      </w:r>
      <w:r>
        <w:rPr>
          <w:color w:val="201E1E"/>
          <w:spacing w:val="1"/>
          <w:sz w:val="24"/>
          <w:szCs w:val="24"/>
        </w:rPr>
        <w:t xml:space="preserve"> 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 s</w:t>
      </w:r>
      <w:r>
        <w:rPr>
          <w:color w:val="201E1E"/>
          <w:spacing w:val="-1"/>
          <w:sz w:val="24"/>
          <w:szCs w:val="24"/>
        </w:rPr>
        <w:t>e</w:t>
      </w:r>
      <w:r>
        <w:rPr>
          <w:color w:val="201E1E"/>
          <w:sz w:val="24"/>
          <w:szCs w:val="24"/>
        </w:rPr>
        <w:t xml:space="preserve">ra </w:t>
      </w:r>
      <w:r>
        <w:rPr>
          <w:color w:val="201E1E"/>
          <w:spacing w:val="-1"/>
          <w:sz w:val="24"/>
          <w:szCs w:val="24"/>
        </w:rPr>
        <w:t>c</w:t>
      </w:r>
      <w:r>
        <w:rPr>
          <w:color w:val="201E1E"/>
          <w:sz w:val="24"/>
          <w:szCs w:val="24"/>
        </w:rPr>
        <w:t>or</w:t>
      </w:r>
      <w:r>
        <w:rPr>
          <w:color w:val="201E1E"/>
          <w:spacing w:val="-1"/>
          <w:sz w:val="24"/>
          <w:szCs w:val="24"/>
        </w:rPr>
        <w:t>r</w:t>
      </w:r>
      <w:r>
        <w:rPr>
          <w:color w:val="201E1E"/>
          <w:spacing w:val="3"/>
          <w:sz w:val="24"/>
          <w:szCs w:val="24"/>
        </w:rPr>
        <w:t>i</w:t>
      </w:r>
      <w:r>
        <w:rPr>
          <w:color w:val="201E1E"/>
          <w:spacing w:val="-2"/>
          <w:sz w:val="24"/>
          <w:szCs w:val="24"/>
        </w:rPr>
        <w:t>g</w:t>
      </w:r>
      <w:r>
        <w:rPr>
          <w:color w:val="201E1E"/>
          <w:sz w:val="24"/>
          <w:szCs w:val="24"/>
        </w:rPr>
        <w:t>é</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
          <w:sz w:val="24"/>
          <w:szCs w:val="24"/>
        </w:rPr>
        <w:t xml:space="preserve"> </w:t>
      </w:r>
      <w:r>
        <w:rPr>
          <w:color w:val="201E1E"/>
          <w:sz w:val="24"/>
          <w:szCs w:val="24"/>
        </w:rPr>
        <w:t>la</w:t>
      </w:r>
      <w:r>
        <w:rPr>
          <w:color w:val="201E1E"/>
          <w:spacing w:val="1"/>
          <w:sz w:val="24"/>
          <w:szCs w:val="24"/>
        </w:rPr>
        <w:t xml:space="preserve"> S</w:t>
      </w:r>
      <w:r>
        <w:rPr>
          <w:color w:val="201E1E"/>
          <w:sz w:val="24"/>
          <w:szCs w:val="24"/>
        </w:rPr>
        <w:t>ou</w:t>
      </w:r>
      <w:r>
        <w:rPr>
          <w:color w:val="201E1E"/>
          <w:spacing w:val="6"/>
          <w:sz w:val="24"/>
          <w:szCs w:val="24"/>
        </w:rPr>
        <w:t>s</w:t>
      </w:r>
      <w:r>
        <w:rPr>
          <w:color w:val="201E1E"/>
          <w:spacing w:val="-1"/>
          <w:sz w:val="24"/>
          <w:szCs w:val="24"/>
        </w:rPr>
        <w:t>-c</w:t>
      </w:r>
      <w:r>
        <w:rPr>
          <w:color w:val="201E1E"/>
          <w:spacing w:val="2"/>
          <w:sz w:val="24"/>
          <w:szCs w:val="24"/>
        </w:rPr>
        <w:t>o</w:t>
      </w:r>
      <w:r>
        <w:rPr>
          <w:color w:val="201E1E"/>
          <w:sz w:val="24"/>
          <w:szCs w:val="24"/>
        </w:rPr>
        <w:t>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w:t>
      </w:r>
      <w:r>
        <w:rPr>
          <w:color w:val="201E1E"/>
          <w:spacing w:val="2"/>
          <w:sz w:val="24"/>
          <w:szCs w:val="24"/>
        </w:rPr>
        <w:t xml:space="preserve"> </w:t>
      </w:r>
      <w:r>
        <w:rPr>
          <w:color w:val="201E1E"/>
          <w:sz w:val="24"/>
          <w:szCs w:val="24"/>
        </w:rPr>
        <w:t>d</w:t>
      </w:r>
      <w:r>
        <w:rPr>
          <w:color w:val="201E1E"/>
          <w:spacing w:val="1"/>
          <w:sz w:val="24"/>
          <w:szCs w:val="24"/>
        </w:rPr>
        <w:t>’</w:t>
      </w:r>
      <w:r>
        <w:rPr>
          <w:color w:val="201E1E"/>
          <w:spacing w:val="-1"/>
          <w:sz w:val="24"/>
          <w:szCs w:val="24"/>
        </w:rPr>
        <w:t>a</w:t>
      </w:r>
      <w:r>
        <w:rPr>
          <w:color w:val="201E1E"/>
          <w:sz w:val="24"/>
          <w:szCs w:val="24"/>
        </w:rPr>
        <w:t>n</w:t>
      </w:r>
      <w:r>
        <w:rPr>
          <w:color w:val="201E1E"/>
          <w:spacing w:val="-1"/>
          <w:sz w:val="24"/>
          <w:szCs w:val="24"/>
        </w:rPr>
        <w:t>a</w:t>
      </w:r>
      <w:r>
        <w:rPr>
          <w:color w:val="201E1E"/>
          <w:spacing w:val="3"/>
          <w:sz w:val="24"/>
          <w:szCs w:val="24"/>
        </w:rPr>
        <w:t>l</w:t>
      </w:r>
      <w:r>
        <w:rPr>
          <w:color w:val="201E1E"/>
          <w:spacing w:val="-5"/>
          <w:sz w:val="24"/>
          <w:szCs w:val="24"/>
        </w:rPr>
        <w:t>y</w:t>
      </w:r>
      <w:r>
        <w:rPr>
          <w:color w:val="201E1E"/>
          <w:sz w:val="24"/>
          <w:szCs w:val="24"/>
        </w:rPr>
        <w:t>s</w:t>
      </w:r>
      <w:r>
        <w:rPr>
          <w:color w:val="201E1E"/>
          <w:spacing w:val="-1"/>
          <w:sz w:val="24"/>
          <w:szCs w:val="24"/>
        </w:rPr>
        <w:t>e</w:t>
      </w:r>
      <w:r>
        <w:rPr>
          <w:color w:val="201E1E"/>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4"/>
          <w:sz w:val="24"/>
          <w:szCs w:val="24"/>
        </w:rPr>
        <w:t xml:space="preserve"> </w:t>
      </w:r>
      <w:r>
        <w:rPr>
          <w:color w:val="201E1E"/>
          <w:sz w:val="24"/>
          <w:szCs w:val="24"/>
        </w:rPr>
        <w:t>à la</w:t>
      </w:r>
      <w:r>
        <w:rPr>
          <w:color w:val="201E1E"/>
          <w:spacing w:val="1"/>
          <w:sz w:val="24"/>
          <w:szCs w:val="24"/>
        </w:rPr>
        <w:t xml:space="preserve"> </w:t>
      </w:r>
      <w:r>
        <w:rPr>
          <w:color w:val="201E1E"/>
          <w:sz w:val="24"/>
          <w:szCs w:val="24"/>
        </w:rPr>
        <w:t>proc</w:t>
      </w:r>
      <w:r>
        <w:rPr>
          <w:color w:val="201E1E"/>
          <w:spacing w:val="1"/>
          <w:sz w:val="24"/>
          <w:szCs w:val="24"/>
        </w:rPr>
        <w:t>é</w:t>
      </w:r>
      <w:r>
        <w:rPr>
          <w:color w:val="201E1E"/>
          <w:sz w:val="24"/>
          <w:szCs w:val="24"/>
        </w:rPr>
        <w:t>dure de</w:t>
      </w:r>
      <w:r>
        <w:rPr>
          <w:color w:val="201E1E"/>
          <w:spacing w:val="3"/>
          <w:sz w:val="24"/>
          <w:szCs w:val="24"/>
        </w:rPr>
        <w:t xml:space="preserve"> </w:t>
      </w:r>
      <w:r>
        <w:rPr>
          <w:color w:val="201E1E"/>
          <w:spacing w:val="-1"/>
          <w:sz w:val="24"/>
          <w:szCs w:val="24"/>
        </w:rPr>
        <w:t>c</w:t>
      </w:r>
      <w:r>
        <w:rPr>
          <w:color w:val="201E1E"/>
          <w:sz w:val="24"/>
          <w:szCs w:val="24"/>
        </w:rPr>
        <w:t>or</w:t>
      </w:r>
      <w:r>
        <w:rPr>
          <w:color w:val="201E1E"/>
          <w:spacing w:val="1"/>
          <w:sz w:val="24"/>
          <w:szCs w:val="24"/>
        </w:rPr>
        <w:t>r</w:t>
      </w:r>
      <w:r>
        <w:rPr>
          <w:color w:val="201E1E"/>
          <w:spacing w:val="-1"/>
          <w:sz w:val="24"/>
          <w:szCs w:val="24"/>
        </w:rPr>
        <w:t>ec</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d’er</w:t>
      </w:r>
      <w:r>
        <w:rPr>
          <w:color w:val="201E1E"/>
          <w:spacing w:val="-1"/>
          <w:sz w:val="24"/>
          <w:szCs w:val="24"/>
        </w:rPr>
        <w:t>r</w:t>
      </w:r>
      <w:r>
        <w:rPr>
          <w:color w:val="201E1E"/>
          <w:spacing w:val="1"/>
          <w:sz w:val="24"/>
          <w:szCs w:val="24"/>
        </w:rPr>
        <w:t>e</w:t>
      </w:r>
      <w:r>
        <w:rPr>
          <w:color w:val="201E1E"/>
          <w:sz w:val="24"/>
          <w:szCs w:val="24"/>
        </w:rPr>
        <w:t>urs</w:t>
      </w:r>
      <w:r>
        <w:rPr>
          <w:color w:val="201E1E"/>
          <w:spacing w:val="1"/>
          <w:sz w:val="24"/>
          <w:szCs w:val="24"/>
        </w:rPr>
        <w:t xml:space="preserve"> </w:t>
      </w:r>
      <w:r>
        <w:rPr>
          <w:color w:val="201E1E"/>
          <w:sz w:val="24"/>
          <w:szCs w:val="24"/>
        </w:rPr>
        <w:t>su</w:t>
      </w:r>
      <w:r>
        <w:rPr>
          <w:color w:val="201E1E"/>
          <w:spacing w:val="5"/>
          <w:sz w:val="24"/>
          <w:szCs w:val="24"/>
        </w:rPr>
        <w:t>s</w:t>
      </w:r>
      <w:r>
        <w:rPr>
          <w:color w:val="201E1E"/>
          <w:sz w:val="24"/>
          <w:szCs w:val="24"/>
        </w:rPr>
        <w:t xml:space="preserve">mentionnée </w:t>
      </w:r>
      <w:r>
        <w:rPr>
          <w:color w:val="201E1E"/>
          <w:spacing w:val="-1"/>
          <w:sz w:val="24"/>
          <w:szCs w:val="24"/>
        </w:rPr>
        <w:t>e</w:t>
      </w:r>
      <w:r>
        <w:rPr>
          <w:color w:val="201E1E"/>
          <w:sz w:val="24"/>
          <w:szCs w:val="24"/>
        </w:rPr>
        <w:t>t,</w:t>
      </w:r>
      <w:r>
        <w:rPr>
          <w:color w:val="201E1E"/>
          <w:spacing w:val="2"/>
          <w:sz w:val="24"/>
          <w:szCs w:val="24"/>
        </w:rPr>
        <w:t xml:space="preserve"> </w:t>
      </w:r>
      <w:r>
        <w:rPr>
          <w:color w:val="201E1E"/>
          <w:spacing w:val="-1"/>
          <w:sz w:val="24"/>
          <w:szCs w:val="24"/>
        </w:rPr>
        <w:t>a</w:t>
      </w:r>
      <w:r>
        <w:rPr>
          <w:color w:val="201E1E"/>
          <w:spacing w:val="2"/>
          <w:sz w:val="24"/>
          <w:szCs w:val="24"/>
        </w:rPr>
        <w:t>v</w:t>
      </w:r>
      <w:r>
        <w:rPr>
          <w:color w:val="201E1E"/>
          <w:spacing w:val="-1"/>
          <w:sz w:val="24"/>
          <w:szCs w:val="24"/>
        </w:rPr>
        <w:t>e</w:t>
      </w:r>
      <w:r>
        <w:rPr>
          <w:color w:val="201E1E"/>
          <w:sz w:val="24"/>
          <w:szCs w:val="24"/>
        </w:rPr>
        <w:t>c la</w:t>
      </w:r>
      <w:r>
        <w:rPr>
          <w:color w:val="201E1E"/>
          <w:spacing w:val="1"/>
          <w:sz w:val="24"/>
          <w:szCs w:val="24"/>
        </w:rPr>
        <w:t xml:space="preserve"> </w:t>
      </w:r>
      <w:r>
        <w:rPr>
          <w:color w:val="201E1E"/>
          <w:spacing w:val="-1"/>
          <w:sz w:val="24"/>
          <w:szCs w:val="24"/>
        </w:rPr>
        <w:t>c</w:t>
      </w:r>
      <w:r>
        <w:rPr>
          <w:color w:val="201E1E"/>
          <w:sz w:val="24"/>
          <w:szCs w:val="24"/>
        </w:rPr>
        <w:t>o</w:t>
      </w:r>
      <w:r>
        <w:rPr>
          <w:color w:val="201E1E"/>
          <w:spacing w:val="2"/>
          <w:sz w:val="24"/>
          <w:szCs w:val="24"/>
        </w:rPr>
        <w:t>n</w:t>
      </w:r>
      <w:r>
        <w:rPr>
          <w:color w:val="201E1E"/>
          <w:sz w:val="24"/>
          <w:szCs w:val="24"/>
        </w:rPr>
        <w:t>fi</w:t>
      </w:r>
      <w:r>
        <w:rPr>
          <w:color w:val="201E1E"/>
          <w:spacing w:val="-1"/>
          <w:sz w:val="24"/>
          <w:szCs w:val="24"/>
        </w:rPr>
        <w:t>r</w:t>
      </w:r>
      <w:r>
        <w:rPr>
          <w:color w:val="201E1E"/>
          <w:sz w:val="24"/>
          <w:szCs w:val="24"/>
        </w:rPr>
        <w:t>m</w:t>
      </w:r>
      <w:r>
        <w:rPr>
          <w:color w:val="201E1E"/>
          <w:spacing w:val="2"/>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 xml:space="preserve">du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 xml:space="preserve">, ledit </w:t>
      </w:r>
      <w:r>
        <w:rPr>
          <w:color w:val="201E1E"/>
          <w:spacing w:val="-1"/>
          <w:sz w:val="24"/>
          <w:szCs w:val="24"/>
        </w:rPr>
        <w:t>m</w:t>
      </w:r>
      <w:r>
        <w:rPr>
          <w:color w:val="201E1E"/>
          <w:sz w:val="24"/>
          <w:szCs w:val="24"/>
        </w:rPr>
        <w:t>ontant s</w:t>
      </w:r>
      <w:r>
        <w:rPr>
          <w:color w:val="201E1E"/>
          <w:spacing w:val="-1"/>
          <w:sz w:val="24"/>
          <w:szCs w:val="24"/>
        </w:rPr>
        <w:t>e</w:t>
      </w:r>
      <w:r>
        <w:rPr>
          <w:color w:val="201E1E"/>
          <w:sz w:val="24"/>
          <w:szCs w:val="24"/>
        </w:rPr>
        <w:t>ra</w:t>
      </w:r>
      <w:r>
        <w:rPr>
          <w:color w:val="201E1E"/>
          <w:spacing w:val="-2"/>
          <w:sz w:val="24"/>
          <w:szCs w:val="24"/>
        </w:rPr>
        <w:t xml:space="preserve"> </w:t>
      </w:r>
      <w:r>
        <w:rPr>
          <w:color w:val="201E1E"/>
          <w:spacing w:val="1"/>
          <w:sz w:val="24"/>
          <w:szCs w:val="24"/>
        </w:rPr>
        <w:t>r</w:t>
      </w:r>
      <w:r>
        <w:rPr>
          <w:color w:val="201E1E"/>
          <w:spacing w:val="-1"/>
          <w:sz w:val="24"/>
          <w:szCs w:val="24"/>
        </w:rPr>
        <w:t>é</w:t>
      </w:r>
      <w:r>
        <w:rPr>
          <w:color w:val="201E1E"/>
          <w:sz w:val="24"/>
          <w:szCs w:val="24"/>
        </w:rPr>
        <w:t>puté l</w:t>
      </w:r>
      <w:r>
        <w:rPr>
          <w:color w:val="201E1E"/>
          <w:spacing w:val="-1"/>
          <w:sz w:val="24"/>
          <w:szCs w:val="24"/>
        </w:rPr>
        <w:t>’e</w:t>
      </w:r>
      <w:r>
        <w:rPr>
          <w:color w:val="201E1E"/>
          <w:spacing w:val="2"/>
          <w:sz w:val="24"/>
          <w:szCs w:val="24"/>
        </w:rPr>
        <w:t>n</w:t>
      </w:r>
      <w:r>
        <w:rPr>
          <w:color w:val="201E1E"/>
          <w:sz w:val="24"/>
          <w:szCs w:val="24"/>
        </w:rPr>
        <w:t>g</w:t>
      </w:r>
      <w:r>
        <w:rPr>
          <w:color w:val="201E1E"/>
          <w:spacing w:val="1"/>
          <w:sz w:val="24"/>
          <w:szCs w:val="24"/>
        </w:rPr>
        <w:t>a</w:t>
      </w:r>
      <w:r>
        <w:rPr>
          <w:color w:val="201E1E"/>
          <w:spacing w:val="-2"/>
          <w:sz w:val="24"/>
          <w:szCs w:val="24"/>
        </w:rPr>
        <w:t>g</w:t>
      </w:r>
      <w:r>
        <w:rPr>
          <w:color w:val="201E1E"/>
          <w:spacing w:val="1"/>
          <w:sz w:val="24"/>
          <w:szCs w:val="24"/>
        </w:rPr>
        <w:t>e</w:t>
      </w:r>
      <w:r>
        <w:rPr>
          <w:color w:val="201E1E"/>
          <w:sz w:val="24"/>
          <w:szCs w:val="24"/>
        </w:rPr>
        <w:t>r.</w:t>
      </w:r>
    </w:p>
    <w:p w14:paraId="54DFD61A" w14:textId="77777777" w:rsidR="00F94AC3" w:rsidRDefault="00F94AC3" w:rsidP="00F94AC3">
      <w:pPr>
        <w:spacing w:before="7" w:line="160" w:lineRule="exact"/>
        <w:rPr>
          <w:sz w:val="17"/>
          <w:szCs w:val="17"/>
        </w:rPr>
      </w:pPr>
    </w:p>
    <w:p w14:paraId="2A258321" w14:textId="77777777" w:rsidR="00F94AC3" w:rsidRDefault="00F94AC3" w:rsidP="00F94AC3">
      <w:pPr>
        <w:ind w:left="115"/>
        <w:rPr>
          <w:sz w:val="24"/>
          <w:szCs w:val="24"/>
        </w:rPr>
      </w:pPr>
      <w:r>
        <w:rPr>
          <w:b/>
          <w:color w:val="201E1E"/>
          <w:sz w:val="24"/>
          <w:szCs w:val="24"/>
        </w:rPr>
        <w:t>30.3</w:t>
      </w:r>
      <w:r>
        <w:rPr>
          <w:color w:val="201E1E"/>
          <w:sz w:val="24"/>
          <w:szCs w:val="24"/>
        </w:rPr>
        <w:t xml:space="preserve">. </w:t>
      </w:r>
      <w:r>
        <w:rPr>
          <w:color w:val="201E1E"/>
          <w:spacing w:val="24"/>
          <w:sz w:val="24"/>
          <w:szCs w:val="24"/>
        </w:rPr>
        <w:t xml:space="preserve"> </w:t>
      </w:r>
      <w:r>
        <w:rPr>
          <w:color w:val="201E1E"/>
          <w:spacing w:val="1"/>
          <w:sz w:val="24"/>
          <w:szCs w:val="24"/>
        </w:rPr>
        <w:t>S</w:t>
      </w:r>
      <w:r>
        <w:rPr>
          <w:color w:val="201E1E"/>
          <w:sz w:val="24"/>
          <w:szCs w:val="24"/>
        </w:rPr>
        <w:t xml:space="preserve">i </w:t>
      </w:r>
      <w:r>
        <w:rPr>
          <w:color w:val="201E1E"/>
          <w:spacing w:val="22"/>
          <w:sz w:val="24"/>
          <w:szCs w:val="24"/>
        </w:rPr>
        <w:t xml:space="preserve"> </w:t>
      </w:r>
      <w:r>
        <w:rPr>
          <w:color w:val="201E1E"/>
          <w:sz w:val="24"/>
          <w:szCs w:val="24"/>
        </w:rPr>
        <w:t xml:space="preserve">le </w:t>
      </w:r>
      <w:r>
        <w:rPr>
          <w:color w:val="201E1E"/>
          <w:spacing w:val="21"/>
          <w:sz w:val="24"/>
          <w:szCs w:val="24"/>
        </w:rPr>
        <w:t xml:space="preserve"> </w:t>
      </w:r>
      <w:r>
        <w:rPr>
          <w:color w:val="201E1E"/>
          <w:spacing w:val="1"/>
          <w:sz w:val="24"/>
          <w:szCs w:val="24"/>
        </w:rPr>
        <w:t>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 xml:space="preserve">ire </w:t>
      </w:r>
      <w:r>
        <w:rPr>
          <w:color w:val="201E1E"/>
          <w:spacing w:val="23"/>
          <w:sz w:val="24"/>
          <w:szCs w:val="24"/>
        </w:rPr>
        <w:t xml:space="preserve"> </w:t>
      </w:r>
      <w:r>
        <w:rPr>
          <w:color w:val="201E1E"/>
          <w:spacing w:val="1"/>
          <w:sz w:val="24"/>
          <w:szCs w:val="24"/>
        </w:rPr>
        <w:t>a</w:t>
      </w:r>
      <w:r>
        <w:rPr>
          <w:color w:val="201E1E"/>
          <w:spacing w:val="-5"/>
          <w:sz w:val="24"/>
          <w:szCs w:val="24"/>
        </w:rPr>
        <w:t>y</w:t>
      </w:r>
      <w:r>
        <w:rPr>
          <w:color w:val="201E1E"/>
          <w:spacing w:val="1"/>
          <w:sz w:val="24"/>
          <w:szCs w:val="24"/>
        </w:rPr>
        <w:t>a</w:t>
      </w:r>
      <w:r>
        <w:rPr>
          <w:color w:val="201E1E"/>
          <w:sz w:val="24"/>
          <w:szCs w:val="24"/>
        </w:rPr>
        <w:t xml:space="preserve">nt </w:t>
      </w:r>
      <w:r>
        <w:rPr>
          <w:color w:val="201E1E"/>
          <w:spacing w:val="22"/>
          <w:sz w:val="24"/>
          <w:szCs w:val="24"/>
        </w:rPr>
        <w:t xml:space="preserve"> </w:t>
      </w:r>
      <w:r>
        <w:rPr>
          <w:color w:val="201E1E"/>
          <w:sz w:val="24"/>
          <w:szCs w:val="24"/>
        </w:rPr>
        <w:t>p</w:t>
      </w:r>
      <w:r>
        <w:rPr>
          <w:color w:val="201E1E"/>
          <w:spacing w:val="1"/>
          <w:sz w:val="24"/>
          <w:szCs w:val="24"/>
        </w:rPr>
        <w:t>r</w:t>
      </w:r>
      <w:r>
        <w:rPr>
          <w:color w:val="201E1E"/>
          <w:spacing w:val="-1"/>
          <w:sz w:val="24"/>
          <w:szCs w:val="24"/>
        </w:rPr>
        <w:t>é</w:t>
      </w:r>
      <w:r>
        <w:rPr>
          <w:color w:val="201E1E"/>
          <w:sz w:val="24"/>
          <w:szCs w:val="24"/>
        </w:rPr>
        <w:t>s</w:t>
      </w:r>
      <w:r>
        <w:rPr>
          <w:color w:val="201E1E"/>
          <w:spacing w:val="-1"/>
          <w:sz w:val="24"/>
          <w:szCs w:val="24"/>
        </w:rPr>
        <w:t>e</w:t>
      </w:r>
      <w:r>
        <w:rPr>
          <w:color w:val="201E1E"/>
          <w:sz w:val="24"/>
          <w:szCs w:val="24"/>
        </w:rPr>
        <w:t xml:space="preserve">nté </w:t>
      </w:r>
      <w:r>
        <w:rPr>
          <w:color w:val="201E1E"/>
          <w:spacing w:val="23"/>
          <w:sz w:val="24"/>
          <w:szCs w:val="24"/>
        </w:rPr>
        <w:t xml:space="preserve"> </w:t>
      </w:r>
      <w:r>
        <w:rPr>
          <w:color w:val="201E1E"/>
          <w:sz w:val="24"/>
          <w:szCs w:val="24"/>
        </w:rPr>
        <w:t>l’o</w:t>
      </w:r>
      <w:r>
        <w:rPr>
          <w:color w:val="201E1E"/>
          <w:spacing w:val="-1"/>
          <w:sz w:val="24"/>
          <w:szCs w:val="24"/>
        </w:rPr>
        <w:t>f</w:t>
      </w:r>
      <w:r>
        <w:rPr>
          <w:color w:val="201E1E"/>
          <w:spacing w:val="1"/>
          <w:sz w:val="24"/>
          <w:szCs w:val="24"/>
        </w:rPr>
        <w:t>f</w:t>
      </w:r>
      <w:r>
        <w:rPr>
          <w:color w:val="201E1E"/>
          <w:sz w:val="24"/>
          <w:szCs w:val="24"/>
        </w:rPr>
        <w:t xml:space="preserve">re </w:t>
      </w:r>
      <w:r>
        <w:rPr>
          <w:color w:val="201E1E"/>
          <w:spacing w:val="22"/>
          <w:sz w:val="24"/>
          <w:szCs w:val="24"/>
        </w:rPr>
        <w:t xml:space="preserve"> </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 xml:space="preserve">luée </w:t>
      </w:r>
      <w:r>
        <w:rPr>
          <w:color w:val="201E1E"/>
          <w:spacing w:val="22"/>
          <w:sz w:val="24"/>
          <w:szCs w:val="24"/>
        </w:rPr>
        <w:t xml:space="preserve"> </w:t>
      </w:r>
      <w:r>
        <w:rPr>
          <w:color w:val="201E1E"/>
          <w:sz w:val="24"/>
          <w:szCs w:val="24"/>
        </w:rPr>
        <w:t xml:space="preserve">la </w:t>
      </w:r>
      <w:r>
        <w:rPr>
          <w:color w:val="201E1E"/>
          <w:spacing w:val="21"/>
          <w:sz w:val="24"/>
          <w:szCs w:val="24"/>
        </w:rPr>
        <w:t xml:space="preserve"> </w:t>
      </w:r>
      <w:r>
        <w:rPr>
          <w:color w:val="201E1E"/>
          <w:sz w:val="24"/>
          <w:szCs w:val="24"/>
        </w:rPr>
        <w:t>mo</w:t>
      </w:r>
      <w:r>
        <w:rPr>
          <w:color w:val="201E1E"/>
          <w:spacing w:val="1"/>
          <w:sz w:val="24"/>
          <w:szCs w:val="24"/>
        </w:rPr>
        <w:t>i</w:t>
      </w:r>
      <w:r>
        <w:rPr>
          <w:color w:val="201E1E"/>
          <w:sz w:val="24"/>
          <w:szCs w:val="24"/>
        </w:rPr>
        <w:t>n</w:t>
      </w:r>
      <w:r>
        <w:rPr>
          <w:color w:val="201E1E"/>
          <w:spacing w:val="6"/>
          <w:sz w:val="24"/>
          <w:szCs w:val="24"/>
        </w:rPr>
        <w:t>s</w:t>
      </w:r>
      <w:r>
        <w:rPr>
          <w:color w:val="201E1E"/>
          <w:spacing w:val="-1"/>
          <w:sz w:val="24"/>
          <w:szCs w:val="24"/>
        </w:rPr>
        <w:t>-</w:t>
      </w:r>
      <w:r>
        <w:rPr>
          <w:color w:val="201E1E"/>
          <w:sz w:val="24"/>
          <w:szCs w:val="24"/>
        </w:rPr>
        <w:t>disan</w:t>
      </w:r>
      <w:r>
        <w:rPr>
          <w:color w:val="201E1E"/>
          <w:spacing w:val="2"/>
          <w:sz w:val="24"/>
          <w:szCs w:val="24"/>
        </w:rPr>
        <w:t>t</w:t>
      </w:r>
      <w:r>
        <w:rPr>
          <w:color w:val="201E1E"/>
          <w:spacing w:val="-1"/>
          <w:sz w:val="24"/>
          <w:szCs w:val="24"/>
        </w:rPr>
        <w:t>e</w:t>
      </w:r>
      <w:r>
        <w:rPr>
          <w:color w:val="201E1E"/>
          <w:sz w:val="24"/>
          <w:szCs w:val="24"/>
        </w:rPr>
        <w:t xml:space="preserve">, </w:t>
      </w:r>
      <w:r>
        <w:rPr>
          <w:color w:val="201E1E"/>
          <w:spacing w:val="21"/>
          <w:sz w:val="24"/>
          <w:szCs w:val="24"/>
        </w:rPr>
        <w:t xml:space="preserve"> </w:t>
      </w:r>
      <w:r>
        <w:rPr>
          <w:color w:val="201E1E"/>
          <w:sz w:val="24"/>
          <w:szCs w:val="24"/>
        </w:rPr>
        <w:t>n’a</w:t>
      </w:r>
      <w:r>
        <w:rPr>
          <w:color w:val="201E1E"/>
          <w:spacing w:val="-1"/>
          <w:sz w:val="24"/>
          <w:szCs w:val="24"/>
        </w:rPr>
        <w:t>c</w:t>
      </w:r>
      <w:r>
        <w:rPr>
          <w:color w:val="201E1E"/>
          <w:spacing w:val="1"/>
          <w:sz w:val="24"/>
          <w:szCs w:val="24"/>
        </w:rPr>
        <w:t>c</w:t>
      </w:r>
      <w:r>
        <w:rPr>
          <w:color w:val="201E1E"/>
          <w:spacing w:val="-1"/>
          <w:sz w:val="24"/>
          <w:szCs w:val="24"/>
        </w:rPr>
        <w:t>e</w:t>
      </w:r>
      <w:r>
        <w:rPr>
          <w:color w:val="201E1E"/>
          <w:sz w:val="24"/>
          <w:szCs w:val="24"/>
        </w:rPr>
        <w:t xml:space="preserve">pte </w:t>
      </w:r>
      <w:r>
        <w:rPr>
          <w:color w:val="201E1E"/>
          <w:spacing w:val="21"/>
          <w:sz w:val="24"/>
          <w:szCs w:val="24"/>
        </w:rPr>
        <w:t xml:space="preserve"> </w:t>
      </w:r>
      <w:r>
        <w:rPr>
          <w:color w:val="201E1E"/>
          <w:spacing w:val="2"/>
          <w:sz w:val="24"/>
          <w:szCs w:val="24"/>
        </w:rPr>
        <w:t>p</w:t>
      </w:r>
      <w:r>
        <w:rPr>
          <w:color w:val="201E1E"/>
          <w:spacing w:val="-1"/>
          <w:sz w:val="24"/>
          <w:szCs w:val="24"/>
        </w:rPr>
        <w:t>a</w:t>
      </w:r>
      <w:r>
        <w:rPr>
          <w:color w:val="201E1E"/>
          <w:sz w:val="24"/>
          <w:szCs w:val="24"/>
        </w:rPr>
        <w:t xml:space="preserve">s </w:t>
      </w:r>
      <w:r>
        <w:rPr>
          <w:color w:val="201E1E"/>
          <w:spacing w:val="22"/>
          <w:sz w:val="24"/>
          <w:szCs w:val="24"/>
        </w:rPr>
        <w:t xml:space="preserve"> </w:t>
      </w:r>
      <w:r>
        <w:rPr>
          <w:color w:val="201E1E"/>
          <w:sz w:val="24"/>
          <w:szCs w:val="24"/>
        </w:rPr>
        <w:t>les</w:t>
      </w:r>
    </w:p>
    <w:p w14:paraId="7C24611A" w14:textId="77777777" w:rsidR="00F94AC3" w:rsidRDefault="00F94AC3" w:rsidP="00F94AC3">
      <w:pPr>
        <w:ind w:left="740"/>
        <w:rPr>
          <w:sz w:val="24"/>
          <w:szCs w:val="24"/>
        </w:rPr>
      </w:pPr>
      <w:r>
        <w:rPr>
          <w:color w:val="201E1E"/>
          <w:spacing w:val="-1"/>
          <w:sz w:val="24"/>
          <w:szCs w:val="24"/>
        </w:rPr>
        <w:t>c</w:t>
      </w:r>
      <w:r>
        <w:rPr>
          <w:color w:val="201E1E"/>
          <w:sz w:val="24"/>
          <w:szCs w:val="24"/>
        </w:rPr>
        <w:t>or</w:t>
      </w:r>
      <w:r>
        <w:rPr>
          <w:color w:val="201E1E"/>
          <w:spacing w:val="-1"/>
          <w:sz w:val="24"/>
          <w:szCs w:val="24"/>
        </w:rPr>
        <w:t>r</w:t>
      </w:r>
      <w:r>
        <w:rPr>
          <w:color w:val="201E1E"/>
          <w:spacing w:val="1"/>
          <w:sz w:val="24"/>
          <w:szCs w:val="24"/>
        </w:rPr>
        <w:t>e</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 xml:space="preserve">ons </w:t>
      </w:r>
      <w:r>
        <w:rPr>
          <w:color w:val="201E1E"/>
          <w:spacing w:val="-1"/>
          <w:sz w:val="24"/>
          <w:szCs w:val="24"/>
        </w:rPr>
        <w:t>a</w:t>
      </w:r>
      <w:r>
        <w:rPr>
          <w:color w:val="201E1E"/>
          <w:sz w:val="24"/>
          <w:szCs w:val="24"/>
        </w:rPr>
        <w:t>pport</w:t>
      </w:r>
      <w:r>
        <w:rPr>
          <w:color w:val="201E1E"/>
          <w:spacing w:val="1"/>
          <w:sz w:val="24"/>
          <w:szCs w:val="24"/>
        </w:rPr>
        <w:t>é</w:t>
      </w:r>
      <w:r>
        <w:rPr>
          <w:color w:val="201E1E"/>
          <w:spacing w:val="-1"/>
          <w:sz w:val="24"/>
          <w:szCs w:val="24"/>
        </w:rPr>
        <w:t>e</w:t>
      </w:r>
      <w:r>
        <w:rPr>
          <w:color w:val="201E1E"/>
          <w:sz w:val="24"/>
          <w:szCs w:val="24"/>
        </w:rPr>
        <w:t>s, son of</w:t>
      </w:r>
      <w:r>
        <w:rPr>
          <w:color w:val="201E1E"/>
          <w:spacing w:val="-1"/>
          <w:sz w:val="24"/>
          <w:szCs w:val="24"/>
        </w:rPr>
        <w:t>f</w:t>
      </w:r>
      <w:r>
        <w:rPr>
          <w:color w:val="201E1E"/>
          <w:sz w:val="24"/>
          <w:szCs w:val="24"/>
        </w:rPr>
        <w:t>re</w:t>
      </w:r>
      <w:r>
        <w:rPr>
          <w:color w:val="201E1E"/>
          <w:spacing w:val="-2"/>
          <w:sz w:val="24"/>
          <w:szCs w:val="24"/>
        </w:rPr>
        <w:t xml:space="preserve"> </w:t>
      </w:r>
      <w:r>
        <w:rPr>
          <w:color w:val="201E1E"/>
          <w:spacing w:val="2"/>
          <w:sz w:val="24"/>
          <w:szCs w:val="24"/>
        </w:rPr>
        <w:t>s</w:t>
      </w:r>
      <w:r>
        <w:rPr>
          <w:color w:val="201E1E"/>
          <w:spacing w:val="-1"/>
          <w:sz w:val="24"/>
          <w:szCs w:val="24"/>
        </w:rPr>
        <w:t>e</w:t>
      </w:r>
      <w:r>
        <w:rPr>
          <w:color w:val="201E1E"/>
          <w:sz w:val="24"/>
          <w:szCs w:val="24"/>
        </w:rPr>
        <w:t xml:space="preserve">ra </w:t>
      </w:r>
      <w:r>
        <w:rPr>
          <w:color w:val="201E1E"/>
          <w:spacing w:val="-1"/>
          <w:sz w:val="24"/>
          <w:szCs w:val="24"/>
        </w:rPr>
        <w:t>éc</w:t>
      </w:r>
      <w:r>
        <w:rPr>
          <w:color w:val="201E1E"/>
          <w:spacing w:val="1"/>
          <w:sz w:val="24"/>
          <w:szCs w:val="24"/>
        </w:rPr>
        <w:t>a</w:t>
      </w:r>
      <w:r>
        <w:rPr>
          <w:color w:val="201E1E"/>
          <w:sz w:val="24"/>
          <w:szCs w:val="24"/>
        </w:rPr>
        <w:t>rt</w:t>
      </w:r>
      <w:r>
        <w:rPr>
          <w:color w:val="201E1E"/>
          <w:spacing w:val="-1"/>
          <w:sz w:val="24"/>
          <w:szCs w:val="24"/>
        </w:rPr>
        <w:t>é</w:t>
      </w:r>
      <w:r>
        <w:rPr>
          <w:color w:val="201E1E"/>
          <w:sz w:val="24"/>
          <w:szCs w:val="24"/>
        </w:rPr>
        <w:t>e</w:t>
      </w:r>
      <w:r>
        <w:rPr>
          <w:color w:val="201E1E"/>
          <w:spacing w:val="1"/>
          <w:sz w:val="24"/>
          <w:szCs w:val="24"/>
        </w:rPr>
        <w:t xml:space="preserve"> </w:t>
      </w:r>
      <w:r>
        <w:rPr>
          <w:color w:val="201E1E"/>
          <w:spacing w:val="-1"/>
          <w:sz w:val="24"/>
          <w:szCs w:val="24"/>
        </w:rPr>
        <w:t>e</w:t>
      </w:r>
      <w:r>
        <w:rPr>
          <w:color w:val="201E1E"/>
          <w:sz w:val="24"/>
          <w:szCs w:val="24"/>
        </w:rPr>
        <w:t>t sa</w:t>
      </w:r>
      <w:r>
        <w:rPr>
          <w:color w:val="201E1E"/>
          <w:spacing w:val="2"/>
          <w:sz w:val="24"/>
          <w:szCs w:val="24"/>
        </w:rPr>
        <w:t xml:space="preserve"> </w:t>
      </w:r>
      <w:r>
        <w:rPr>
          <w:color w:val="201E1E"/>
          <w:spacing w:val="-2"/>
          <w:sz w:val="24"/>
          <w:szCs w:val="24"/>
        </w:rPr>
        <w:t>g</w:t>
      </w:r>
      <w:r>
        <w:rPr>
          <w:color w:val="201E1E"/>
          <w:spacing w:val="1"/>
          <w:sz w:val="24"/>
          <w:szCs w:val="24"/>
        </w:rPr>
        <w:t>a</w:t>
      </w:r>
      <w:r>
        <w:rPr>
          <w:color w:val="201E1E"/>
          <w:sz w:val="24"/>
          <w:szCs w:val="24"/>
        </w:rPr>
        <w:t>r</w:t>
      </w:r>
      <w:r>
        <w:rPr>
          <w:color w:val="201E1E"/>
          <w:spacing w:val="-2"/>
          <w:sz w:val="24"/>
          <w:szCs w:val="24"/>
        </w:rPr>
        <w:t>a</w:t>
      </w:r>
      <w:r>
        <w:rPr>
          <w:color w:val="201E1E"/>
          <w:sz w:val="24"/>
          <w:szCs w:val="24"/>
        </w:rPr>
        <w:t>nt</w:t>
      </w:r>
      <w:r>
        <w:rPr>
          <w:color w:val="201E1E"/>
          <w:spacing w:val="1"/>
          <w:sz w:val="24"/>
          <w:szCs w:val="24"/>
        </w:rPr>
        <w:t>i</w:t>
      </w:r>
      <w:r>
        <w:rPr>
          <w:color w:val="201E1E"/>
          <w:sz w:val="24"/>
          <w:szCs w:val="24"/>
        </w:rPr>
        <w:t>e</w:t>
      </w:r>
      <w:r>
        <w:rPr>
          <w:color w:val="201E1E"/>
          <w:spacing w:val="-1"/>
          <w:sz w:val="24"/>
          <w:szCs w:val="24"/>
        </w:rPr>
        <w:t xml:space="preserve"> </w:t>
      </w:r>
      <w:r>
        <w:rPr>
          <w:color w:val="201E1E"/>
          <w:sz w:val="24"/>
          <w:szCs w:val="24"/>
        </w:rPr>
        <w:t>pou</w:t>
      </w:r>
      <w:r>
        <w:rPr>
          <w:color w:val="201E1E"/>
          <w:spacing w:val="1"/>
          <w:sz w:val="24"/>
          <w:szCs w:val="24"/>
        </w:rPr>
        <w:t>r</w:t>
      </w:r>
      <w:r>
        <w:rPr>
          <w:color w:val="201E1E"/>
          <w:sz w:val="24"/>
          <w:szCs w:val="24"/>
        </w:rPr>
        <w:t>ra</w:t>
      </w:r>
      <w:r>
        <w:rPr>
          <w:color w:val="201E1E"/>
          <w:spacing w:val="-2"/>
          <w:sz w:val="24"/>
          <w:szCs w:val="24"/>
        </w:rPr>
        <w:t xml:space="preserve"> </w:t>
      </w:r>
      <w:r>
        <w:rPr>
          <w:color w:val="201E1E"/>
          <w:spacing w:val="-1"/>
          <w:sz w:val="24"/>
          <w:szCs w:val="24"/>
        </w:rPr>
        <w:t>ê</w:t>
      </w:r>
      <w:r>
        <w:rPr>
          <w:color w:val="201E1E"/>
          <w:spacing w:val="3"/>
          <w:sz w:val="24"/>
          <w:szCs w:val="24"/>
        </w:rPr>
        <w:t>t</w:t>
      </w:r>
      <w:r>
        <w:rPr>
          <w:color w:val="201E1E"/>
          <w:sz w:val="24"/>
          <w:szCs w:val="24"/>
        </w:rPr>
        <w:t>re</w:t>
      </w:r>
      <w:r>
        <w:rPr>
          <w:color w:val="201E1E"/>
          <w:spacing w:val="-2"/>
          <w:sz w:val="24"/>
          <w:szCs w:val="24"/>
        </w:rPr>
        <w:t xml:space="preserve"> </w:t>
      </w:r>
      <w:r>
        <w:rPr>
          <w:color w:val="201E1E"/>
          <w:sz w:val="24"/>
          <w:szCs w:val="24"/>
        </w:rPr>
        <w:t>s</w:t>
      </w:r>
      <w:r>
        <w:rPr>
          <w:color w:val="201E1E"/>
          <w:spacing w:val="-1"/>
          <w:sz w:val="24"/>
          <w:szCs w:val="24"/>
        </w:rPr>
        <w:t>a</w:t>
      </w:r>
      <w:r>
        <w:rPr>
          <w:color w:val="201E1E"/>
          <w:sz w:val="24"/>
          <w:szCs w:val="24"/>
        </w:rPr>
        <w:t>is</w:t>
      </w:r>
      <w:r>
        <w:rPr>
          <w:color w:val="201E1E"/>
          <w:spacing w:val="3"/>
          <w:sz w:val="24"/>
          <w:szCs w:val="24"/>
        </w:rPr>
        <w:t>i</w:t>
      </w:r>
      <w:r>
        <w:rPr>
          <w:color w:val="201E1E"/>
          <w:spacing w:val="-1"/>
          <w:sz w:val="24"/>
          <w:szCs w:val="24"/>
        </w:rPr>
        <w:t>e</w:t>
      </w:r>
      <w:r>
        <w:rPr>
          <w:color w:val="201E1E"/>
          <w:sz w:val="24"/>
          <w:szCs w:val="24"/>
        </w:rPr>
        <w:t>.</w:t>
      </w:r>
    </w:p>
    <w:p w14:paraId="1AAE13AA" w14:textId="77777777" w:rsidR="00F94AC3" w:rsidRDefault="00F94AC3" w:rsidP="00F94AC3">
      <w:pPr>
        <w:spacing w:before="1" w:line="280" w:lineRule="exact"/>
        <w:rPr>
          <w:sz w:val="28"/>
          <w:szCs w:val="28"/>
        </w:rPr>
      </w:pPr>
    </w:p>
    <w:p w14:paraId="233525EB"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31</w:t>
      </w:r>
      <w:r>
        <w:rPr>
          <w:b/>
          <w:color w:val="201E1E"/>
          <w:spacing w:val="2"/>
          <w:sz w:val="24"/>
          <w:szCs w:val="24"/>
        </w:rPr>
        <w:t xml:space="preserve"> </w:t>
      </w:r>
      <w:r>
        <w:rPr>
          <w:b/>
          <w:color w:val="201E1E"/>
          <w:sz w:val="24"/>
          <w:szCs w:val="24"/>
        </w:rPr>
        <w:t xml:space="preserve">: </w:t>
      </w:r>
      <w:r>
        <w:rPr>
          <w:b/>
          <w:color w:val="201E1E"/>
          <w:spacing w:val="-1"/>
          <w:sz w:val="24"/>
          <w:szCs w:val="24"/>
        </w:rPr>
        <w:t>C</w:t>
      </w:r>
      <w:r>
        <w:rPr>
          <w:b/>
          <w:color w:val="201E1E"/>
          <w:sz w:val="24"/>
          <w:szCs w:val="24"/>
        </w:rPr>
        <w:t>o</w:t>
      </w:r>
      <w:r>
        <w:rPr>
          <w:b/>
          <w:color w:val="201E1E"/>
          <w:spacing w:val="1"/>
          <w:sz w:val="24"/>
          <w:szCs w:val="24"/>
        </w:rPr>
        <w:t>n</w:t>
      </w:r>
      <w:r>
        <w:rPr>
          <w:b/>
          <w:color w:val="201E1E"/>
          <w:sz w:val="24"/>
          <w:szCs w:val="24"/>
        </w:rPr>
        <w:t>v</w:t>
      </w:r>
      <w:r>
        <w:rPr>
          <w:b/>
          <w:color w:val="201E1E"/>
          <w:spacing w:val="-1"/>
          <w:sz w:val="24"/>
          <w:szCs w:val="24"/>
        </w:rPr>
        <w:t>er</w:t>
      </w:r>
      <w:r>
        <w:rPr>
          <w:b/>
          <w:color w:val="201E1E"/>
          <w:sz w:val="24"/>
          <w:szCs w:val="24"/>
        </w:rPr>
        <w:t>sion</w:t>
      </w:r>
      <w:r>
        <w:rPr>
          <w:b/>
          <w:color w:val="201E1E"/>
          <w:spacing w:val="4"/>
          <w:sz w:val="24"/>
          <w:szCs w:val="24"/>
        </w:rPr>
        <w:t xml:space="preserve"> </w:t>
      </w:r>
      <w:r>
        <w:rPr>
          <w:b/>
          <w:color w:val="201E1E"/>
          <w:spacing w:val="-1"/>
          <w:sz w:val="24"/>
          <w:szCs w:val="24"/>
        </w:rPr>
        <w:t>e</w:t>
      </w:r>
      <w:r>
        <w:rPr>
          <w:b/>
          <w:color w:val="201E1E"/>
          <w:sz w:val="24"/>
          <w:szCs w:val="24"/>
        </w:rPr>
        <w:t>n</w:t>
      </w:r>
      <w:r>
        <w:rPr>
          <w:b/>
          <w:color w:val="201E1E"/>
          <w:spacing w:val="1"/>
          <w:sz w:val="24"/>
          <w:szCs w:val="24"/>
        </w:rPr>
        <w:t xml:space="preserve"> un</w:t>
      </w:r>
      <w:r>
        <w:rPr>
          <w:b/>
          <w:color w:val="201E1E"/>
          <w:sz w:val="24"/>
          <w:szCs w:val="24"/>
        </w:rPr>
        <w:t>e</w:t>
      </w:r>
      <w:r>
        <w:rPr>
          <w:b/>
          <w:color w:val="201E1E"/>
          <w:spacing w:val="-1"/>
          <w:sz w:val="24"/>
          <w:szCs w:val="24"/>
        </w:rPr>
        <w:t xml:space="preserve"> </w:t>
      </w:r>
      <w:r>
        <w:rPr>
          <w:b/>
          <w:color w:val="201E1E"/>
          <w:sz w:val="24"/>
          <w:szCs w:val="24"/>
        </w:rPr>
        <w:t>s</w:t>
      </w:r>
      <w:r>
        <w:rPr>
          <w:b/>
          <w:color w:val="201E1E"/>
          <w:spacing w:val="-1"/>
          <w:sz w:val="24"/>
          <w:szCs w:val="24"/>
        </w:rPr>
        <w:t>e</w:t>
      </w:r>
      <w:r>
        <w:rPr>
          <w:b/>
          <w:color w:val="201E1E"/>
          <w:spacing w:val="1"/>
          <w:sz w:val="24"/>
          <w:szCs w:val="24"/>
        </w:rPr>
        <w:t>u</w:t>
      </w:r>
      <w:r>
        <w:rPr>
          <w:b/>
          <w:color w:val="201E1E"/>
          <w:sz w:val="24"/>
          <w:szCs w:val="24"/>
        </w:rPr>
        <w:t xml:space="preserve">le </w:t>
      </w:r>
      <w:r>
        <w:rPr>
          <w:b/>
          <w:color w:val="201E1E"/>
          <w:spacing w:val="-4"/>
          <w:sz w:val="24"/>
          <w:szCs w:val="24"/>
        </w:rPr>
        <w:t>m</w:t>
      </w:r>
      <w:r>
        <w:rPr>
          <w:b/>
          <w:color w:val="201E1E"/>
          <w:sz w:val="24"/>
          <w:szCs w:val="24"/>
        </w:rPr>
        <w:t>o</w:t>
      </w:r>
      <w:r>
        <w:rPr>
          <w:b/>
          <w:color w:val="201E1E"/>
          <w:spacing w:val="1"/>
          <w:sz w:val="24"/>
          <w:szCs w:val="24"/>
        </w:rPr>
        <w:t>nn</w:t>
      </w:r>
      <w:r>
        <w:rPr>
          <w:b/>
          <w:color w:val="201E1E"/>
          <w:sz w:val="24"/>
          <w:szCs w:val="24"/>
        </w:rPr>
        <w:t>aie</w:t>
      </w:r>
    </w:p>
    <w:p w14:paraId="48FC74F3" w14:textId="77777777" w:rsidR="00F94AC3" w:rsidRDefault="00F94AC3" w:rsidP="00F94AC3">
      <w:pPr>
        <w:spacing w:before="3" w:line="160" w:lineRule="exact"/>
        <w:rPr>
          <w:sz w:val="17"/>
          <w:szCs w:val="17"/>
        </w:rPr>
      </w:pPr>
    </w:p>
    <w:p w14:paraId="181F5A2F" w14:textId="77777777" w:rsidR="00F94AC3" w:rsidRDefault="00F94AC3" w:rsidP="00F94AC3">
      <w:pPr>
        <w:ind w:left="740" w:right="668" w:hanging="624"/>
        <w:jc w:val="both"/>
        <w:rPr>
          <w:sz w:val="24"/>
          <w:szCs w:val="24"/>
        </w:rPr>
      </w:pPr>
      <w:r>
        <w:rPr>
          <w:b/>
          <w:color w:val="201E1E"/>
          <w:sz w:val="24"/>
          <w:szCs w:val="24"/>
        </w:rPr>
        <w:t xml:space="preserve">31.1. </w:t>
      </w:r>
      <w:r>
        <w:rPr>
          <w:b/>
          <w:color w:val="201E1E"/>
          <w:spacing w:val="20"/>
          <w:sz w:val="24"/>
          <w:szCs w:val="24"/>
        </w:rPr>
        <w:t xml:space="preserve"> </w:t>
      </w:r>
      <w:r>
        <w:rPr>
          <w:color w:val="201E1E"/>
          <w:spacing w:val="1"/>
          <w:sz w:val="24"/>
          <w:szCs w:val="24"/>
        </w:rPr>
        <w:t>P</w:t>
      </w:r>
      <w:r>
        <w:rPr>
          <w:color w:val="201E1E"/>
          <w:sz w:val="24"/>
          <w:szCs w:val="24"/>
        </w:rPr>
        <w:t>our f</w:t>
      </w:r>
      <w:r>
        <w:rPr>
          <w:color w:val="201E1E"/>
          <w:spacing w:val="-2"/>
          <w:sz w:val="24"/>
          <w:szCs w:val="24"/>
        </w:rPr>
        <w:t>a</w:t>
      </w:r>
      <w:r>
        <w:rPr>
          <w:color w:val="201E1E"/>
          <w:spacing w:val="-1"/>
          <w:sz w:val="24"/>
          <w:szCs w:val="24"/>
        </w:rPr>
        <w:t>c</w:t>
      </w:r>
      <w:r>
        <w:rPr>
          <w:color w:val="201E1E"/>
          <w:sz w:val="24"/>
          <w:szCs w:val="24"/>
        </w:rPr>
        <w:t>i</w:t>
      </w:r>
      <w:r>
        <w:rPr>
          <w:color w:val="201E1E"/>
          <w:spacing w:val="1"/>
          <w:sz w:val="24"/>
          <w:szCs w:val="24"/>
        </w:rPr>
        <w:t>l</w:t>
      </w:r>
      <w:r>
        <w:rPr>
          <w:color w:val="201E1E"/>
          <w:sz w:val="24"/>
          <w:szCs w:val="24"/>
        </w:rPr>
        <w:t>i</w:t>
      </w:r>
      <w:r>
        <w:rPr>
          <w:color w:val="201E1E"/>
          <w:spacing w:val="1"/>
          <w:sz w:val="24"/>
          <w:szCs w:val="24"/>
        </w:rPr>
        <w:t>t</w:t>
      </w:r>
      <w:r>
        <w:rPr>
          <w:color w:val="201E1E"/>
          <w:spacing w:val="-1"/>
          <w:sz w:val="24"/>
          <w:szCs w:val="24"/>
        </w:rPr>
        <w:t>e</w:t>
      </w:r>
      <w:r>
        <w:rPr>
          <w:color w:val="201E1E"/>
          <w:sz w:val="24"/>
          <w:szCs w:val="24"/>
        </w:rPr>
        <w:t>r l’</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luati</w:t>
      </w:r>
      <w:r>
        <w:rPr>
          <w:color w:val="201E1E"/>
          <w:spacing w:val="3"/>
          <w:sz w:val="24"/>
          <w:szCs w:val="24"/>
        </w:rPr>
        <w:t>o</w:t>
      </w:r>
      <w:r>
        <w:rPr>
          <w:color w:val="201E1E"/>
          <w:sz w:val="24"/>
          <w:szCs w:val="24"/>
        </w:rPr>
        <w:t>n</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 xml:space="preserve">la </w:t>
      </w:r>
      <w:r>
        <w:rPr>
          <w:color w:val="201E1E"/>
          <w:spacing w:val="-1"/>
          <w:sz w:val="24"/>
          <w:szCs w:val="24"/>
        </w:rPr>
        <w:t>c</w:t>
      </w:r>
      <w:r>
        <w:rPr>
          <w:color w:val="201E1E"/>
          <w:sz w:val="24"/>
          <w:szCs w:val="24"/>
        </w:rPr>
        <w:t>ompa</w:t>
      </w:r>
      <w:r>
        <w:rPr>
          <w:color w:val="201E1E"/>
          <w:spacing w:val="-1"/>
          <w:sz w:val="24"/>
          <w:szCs w:val="24"/>
        </w:rPr>
        <w:t>ra</w:t>
      </w:r>
      <w:r>
        <w:rPr>
          <w:color w:val="201E1E"/>
          <w:sz w:val="24"/>
          <w:szCs w:val="24"/>
        </w:rPr>
        <w:t>ison</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of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1"/>
          <w:sz w:val="24"/>
          <w:szCs w:val="24"/>
        </w:rPr>
        <w:t xml:space="preserve"> </w:t>
      </w:r>
      <w:r>
        <w:rPr>
          <w:color w:val="201E1E"/>
          <w:sz w:val="24"/>
          <w:szCs w:val="24"/>
        </w:rPr>
        <w:t>la sou</w:t>
      </w:r>
      <w:r>
        <w:rPr>
          <w:color w:val="201E1E"/>
          <w:spacing w:val="5"/>
          <w:sz w:val="24"/>
          <w:szCs w:val="24"/>
        </w:rPr>
        <w:t>s</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w:t>
      </w:r>
      <w:r>
        <w:rPr>
          <w:color w:val="201E1E"/>
          <w:spacing w:val="1"/>
          <w:sz w:val="24"/>
          <w:szCs w:val="24"/>
        </w:rPr>
        <w:t xml:space="preserve"> </w:t>
      </w:r>
      <w:r>
        <w:rPr>
          <w:color w:val="201E1E"/>
          <w:sz w:val="24"/>
          <w:szCs w:val="24"/>
        </w:rPr>
        <w:t>d’</w:t>
      </w:r>
      <w:r>
        <w:rPr>
          <w:color w:val="201E1E"/>
          <w:spacing w:val="-2"/>
          <w:sz w:val="24"/>
          <w:szCs w:val="24"/>
        </w:rPr>
        <w:t>a</w:t>
      </w:r>
      <w:r>
        <w:rPr>
          <w:color w:val="201E1E"/>
          <w:sz w:val="24"/>
          <w:szCs w:val="24"/>
        </w:rPr>
        <w:t>n</w:t>
      </w:r>
      <w:r>
        <w:rPr>
          <w:color w:val="201E1E"/>
          <w:spacing w:val="-1"/>
          <w:sz w:val="24"/>
          <w:szCs w:val="24"/>
        </w:rPr>
        <w:t>a</w:t>
      </w:r>
      <w:r>
        <w:rPr>
          <w:color w:val="201E1E"/>
          <w:spacing w:val="3"/>
          <w:sz w:val="24"/>
          <w:szCs w:val="24"/>
        </w:rPr>
        <w:t>l</w:t>
      </w:r>
      <w:r>
        <w:rPr>
          <w:color w:val="201E1E"/>
          <w:spacing w:val="-5"/>
          <w:sz w:val="24"/>
          <w:szCs w:val="24"/>
        </w:rPr>
        <w:t>y</w:t>
      </w:r>
      <w:r>
        <w:rPr>
          <w:color w:val="201E1E"/>
          <w:spacing w:val="2"/>
          <w:sz w:val="24"/>
          <w:szCs w:val="24"/>
        </w:rPr>
        <w:t>s</w:t>
      </w:r>
      <w:r>
        <w:rPr>
          <w:color w:val="201E1E"/>
          <w:sz w:val="24"/>
          <w:szCs w:val="24"/>
        </w:rPr>
        <w:t xml:space="preserve">e </w:t>
      </w:r>
      <w:r>
        <w:rPr>
          <w:color w:val="201E1E"/>
          <w:spacing w:val="-1"/>
          <w:sz w:val="24"/>
          <w:szCs w:val="24"/>
        </w:rPr>
        <w:t>c</w:t>
      </w:r>
      <w:r>
        <w:rPr>
          <w:color w:val="201E1E"/>
          <w:sz w:val="24"/>
          <w:szCs w:val="24"/>
        </w:rPr>
        <w:t>onv</w:t>
      </w:r>
      <w:r>
        <w:rPr>
          <w:color w:val="201E1E"/>
          <w:spacing w:val="-1"/>
          <w:sz w:val="24"/>
          <w:szCs w:val="24"/>
        </w:rPr>
        <w:t>e</w:t>
      </w:r>
      <w:r>
        <w:rPr>
          <w:color w:val="201E1E"/>
          <w:sz w:val="24"/>
          <w:szCs w:val="24"/>
        </w:rPr>
        <w:t>rti</w:t>
      </w:r>
      <w:r>
        <w:rPr>
          <w:color w:val="201E1E"/>
          <w:spacing w:val="2"/>
          <w:sz w:val="24"/>
          <w:szCs w:val="24"/>
        </w:rPr>
        <w:t>r</w:t>
      </w:r>
      <w:r>
        <w:rPr>
          <w:color w:val="201E1E"/>
          <w:sz w:val="24"/>
          <w:szCs w:val="24"/>
        </w:rPr>
        <w:t>a les</w:t>
      </w:r>
      <w:r>
        <w:rPr>
          <w:color w:val="201E1E"/>
          <w:spacing w:val="1"/>
          <w:sz w:val="24"/>
          <w:szCs w:val="24"/>
        </w:rPr>
        <w:t xml:space="preserve"> </w:t>
      </w:r>
      <w:r>
        <w:rPr>
          <w:color w:val="201E1E"/>
          <w:sz w:val="24"/>
          <w:szCs w:val="24"/>
        </w:rPr>
        <w:t>prix</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of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s</w:t>
      </w:r>
      <w:r>
        <w:rPr>
          <w:color w:val="201E1E"/>
          <w:spacing w:val="4"/>
          <w:sz w:val="24"/>
          <w:szCs w:val="24"/>
        </w:rPr>
        <w:t xml:space="preserve"> </w:t>
      </w:r>
      <w:r>
        <w:rPr>
          <w:color w:val="201E1E"/>
          <w:spacing w:val="-1"/>
          <w:sz w:val="24"/>
          <w:szCs w:val="24"/>
        </w:rPr>
        <w:t>e</w:t>
      </w:r>
      <w:r>
        <w:rPr>
          <w:color w:val="201E1E"/>
          <w:spacing w:val="2"/>
          <w:sz w:val="24"/>
          <w:szCs w:val="24"/>
        </w:rPr>
        <w:t>x</w:t>
      </w:r>
      <w:r>
        <w:rPr>
          <w:color w:val="201E1E"/>
          <w:sz w:val="24"/>
          <w:szCs w:val="24"/>
        </w:rPr>
        <w:t>pri</w:t>
      </w:r>
      <w:r>
        <w:rPr>
          <w:color w:val="201E1E"/>
          <w:spacing w:val="2"/>
          <w:sz w:val="24"/>
          <w:szCs w:val="24"/>
        </w:rPr>
        <w:t>m</w:t>
      </w:r>
      <w:r>
        <w:rPr>
          <w:color w:val="201E1E"/>
          <w:spacing w:val="-1"/>
          <w:sz w:val="24"/>
          <w:szCs w:val="24"/>
        </w:rPr>
        <w:t>é</w:t>
      </w:r>
      <w:r>
        <w:rPr>
          <w:color w:val="201E1E"/>
          <w:sz w:val="24"/>
          <w:szCs w:val="24"/>
        </w:rPr>
        <w:t>s</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z w:val="24"/>
          <w:szCs w:val="24"/>
        </w:rPr>
        <w:t>div</w:t>
      </w:r>
      <w:r>
        <w:rPr>
          <w:color w:val="201E1E"/>
          <w:spacing w:val="2"/>
          <w:sz w:val="24"/>
          <w:szCs w:val="24"/>
        </w:rPr>
        <w:t>e</w:t>
      </w:r>
      <w:r>
        <w:rPr>
          <w:color w:val="201E1E"/>
          <w:sz w:val="24"/>
          <w:szCs w:val="24"/>
        </w:rPr>
        <w:t>rs</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3"/>
          <w:sz w:val="24"/>
          <w:szCs w:val="24"/>
        </w:rPr>
        <w:t>m</w:t>
      </w:r>
      <w:r>
        <w:rPr>
          <w:color w:val="201E1E"/>
          <w:sz w:val="24"/>
          <w:szCs w:val="24"/>
        </w:rPr>
        <w:t>onn</w:t>
      </w:r>
      <w:r>
        <w:rPr>
          <w:color w:val="201E1E"/>
          <w:spacing w:val="-1"/>
          <w:sz w:val="24"/>
          <w:szCs w:val="24"/>
        </w:rPr>
        <w:t>a</w:t>
      </w:r>
      <w:r>
        <w:rPr>
          <w:color w:val="201E1E"/>
          <w:sz w:val="24"/>
          <w:szCs w:val="24"/>
        </w:rPr>
        <w:t>ies</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lesq</w:t>
      </w:r>
      <w:r>
        <w:rPr>
          <w:color w:val="201E1E"/>
          <w:spacing w:val="2"/>
          <w:sz w:val="24"/>
          <w:szCs w:val="24"/>
        </w:rPr>
        <w:t>u</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3"/>
          <w:sz w:val="24"/>
          <w:szCs w:val="24"/>
        </w:rPr>
        <w:t>l</w:t>
      </w:r>
      <w:r>
        <w:rPr>
          <w:color w:val="201E1E"/>
          <w:sz w:val="24"/>
          <w:szCs w:val="24"/>
        </w:rPr>
        <w:t>e mon</w:t>
      </w:r>
      <w:r>
        <w:rPr>
          <w:color w:val="201E1E"/>
          <w:spacing w:val="1"/>
          <w:sz w:val="24"/>
          <w:szCs w:val="24"/>
        </w:rPr>
        <w:t>t</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de 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2"/>
          <w:sz w:val="24"/>
          <w:szCs w:val="24"/>
        </w:rPr>
        <w:t xml:space="preserve"> </w:t>
      </w:r>
      <w:r>
        <w:rPr>
          <w:color w:val="201E1E"/>
          <w:spacing w:val="-1"/>
          <w:sz w:val="24"/>
          <w:szCs w:val="24"/>
        </w:rPr>
        <w:t>e</w:t>
      </w:r>
      <w:r>
        <w:rPr>
          <w:color w:val="201E1E"/>
          <w:sz w:val="24"/>
          <w:szCs w:val="24"/>
        </w:rPr>
        <w:t>st p</w:t>
      </w:r>
      <w:r>
        <w:rPr>
          <w:color w:val="201E1E"/>
          <w:spacing w:val="1"/>
          <w:sz w:val="24"/>
          <w:szCs w:val="24"/>
        </w:rPr>
        <w:t>a</w:t>
      </w:r>
      <w:r>
        <w:rPr>
          <w:color w:val="201E1E"/>
          <w:spacing w:val="-5"/>
          <w:sz w:val="24"/>
          <w:szCs w:val="24"/>
        </w:rPr>
        <w:t>y</w:t>
      </w:r>
      <w:r>
        <w:rPr>
          <w:color w:val="201E1E"/>
          <w:spacing w:val="1"/>
          <w:sz w:val="24"/>
          <w:szCs w:val="24"/>
        </w:rPr>
        <w:t>a</w:t>
      </w:r>
      <w:r>
        <w:rPr>
          <w:color w:val="201E1E"/>
          <w:sz w:val="24"/>
          <w:szCs w:val="24"/>
        </w:rPr>
        <w:t xml:space="preserve">ble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f</w:t>
      </w:r>
      <w:r>
        <w:rPr>
          <w:color w:val="201E1E"/>
          <w:spacing w:val="-1"/>
          <w:sz w:val="24"/>
          <w:szCs w:val="24"/>
        </w:rPr>
        <w:t>ra</w:t>
      </w:r>
      <w:r>
        <w:rPr>
          <w:color w:val="201E1E"/>
          <w:spacing w:val="2"/>
          <w:sz w:val="24"/>
          <w:szCs w:val="24"/>
        </w:rPr>
        <w:t>n</w:t>
      </w:r>
      <w:r>
        <w:rPr>
          <w:color w:val="201E1E"/>
          <w:spacing w:val="-1"/>
          <w:sz w:val="24"/>
          <w:szCs w:val="24"/>
        </w:rPr>
        <w:t>c</w:t>
      </w:r>
      <w:r>
        <w:rPr>
          <w:color w:val="201E1E"/>
          <w:sz w:val="24"/>
          <w:szCs w:val="24"/>
        </w:rPr>
        <w:t xml:space="preserve">s </w:t>
      </w:r>
      <w:r>
        <w:rPr>
          <w:color w:val="201E1E"/>
          <w:spacing w:val="1"/>
          <w:sz w:val="24"/>
          <w:szCs w:val="24"/>
        </w:rPr>
        <w:t>C</w:t>
      </w:r>
      <w:r>
        <w:rPr>
          <w:color w:val="201E1E"/>
          <w:spacing w:val="-1"/>
          <w:sz w:val="24"/>
          <w:szCs w:val="24"/>
        </w:rPr>
        <w:t>F</w:t>
      </w:r>
      <w:r>
        <w:rPr>
          <w:color w:val="201E1E"/>
          <w:sz w:val="24"/>
          <w:szCs w:val="24"/>
        </w:rPr>
        <w:t>A.</w:t>
      </w:r>
    </w:p>
    <w:p w14:paraId="05D370A1" w14:textId="77777777" w:rsidR="00F94AC3" w:rsidRDefault="00F94AC3" w:rsidP="00F94AC3">
      <w:pPr>
        <w:spacing w:before="8" w:line="160" w:lineRule="exact"/>
        <w:rPr>
          <w:sz w:val="17"/>
          <w:szCs w:val="17"/>
        </w:rPr>
      </w:pPr>
    </w:p>
    <w:p w14:paraId="1B9482C5" w14:textId="77777777" w:rsidR="00F94AC3" w:rsidRDefault="00F94AC3" w:rsidP="00F94AC3">
      <w:pPr>
        <w:ind w:left="115"/>
        <w:rPr>
          <w:sz w:val="24"/>
          <w:szCs w:val="24"/>
        </w:rPr>
      </w:pPr>
      <w:r>
        <w:rPr>
          <w:b/>
          <w:color w:val="201E1E"/>
          <w:sz w:val="24"/>
          <w:szCs w:val="24"/>
        </w:rPr>
        <w:t>31.2</w:t>
      </w:r>
      <w:r>
        <w:rPr>
          <w:color w:val="201E1E"/>
          <w:sz w:val="24"/>
          <w:szCs w:val="24"/>
        </w:rPr>
        <w:t xml:space="preserve">. </w:t>
      </w:r>
      <w:r>
        <w:rPr>
          <w:color w:val="201E1E"/>
          <w:spacing w:val="24"/>
          <w:sz w:val="24"/>
          <w:szCs w:val="24"/>
        </w:rPr>
        <w:t xml:space="preserve"> </w:t>
      </w:r>
      <w:r>
        <w:rPr>
          <w:color w:val="201E1E"/>
          <w:spacing w:val="-3"/>
          <w:sz w:val="24"/>
          <w:szCs w:val="24"/>
        </w:rPr>
        <w:t>L</w:t>
      </w:r>
      <w:r>
        <w:rPr>
          <w:color w:val="201E1E"/>
          <w:sz w:val="24"/>
          <w:szCs w:val="24"/>
        </w:rPr>
        <w:t>a</w:t>
      </w:r>
      <w:r>
        <w:rPr>
          <w:color w:val="201E1E"/>
          <w:spacing w:val="30"/>
          <w:sz w:val="24"/>
          <w:szCs w:val="24"/>
        </w:rPr>
        <w:t xml:space="preserve"> </w:t>
      </w:r>
      <w:r>
        <w:rPr>
          <w:color w:val="201E1E"/>
          <w:spacing w:val="-1"/>
          <w:sz w:val="24"/>
          <w:szCs w:val="24"/>
        </w:rPr>
        <w:t>c</w:t>
      </w:r>
      <w:r>
        <w:rPr>
          <w:color w:val="201E1E"/>
          <w:sz w:val="24"/>
          <w:szCs w:val="24"/>
        </w:rPr>
        <w:t>on</w:t>
      </w:r>
      <w:r>
        <w:rPr>
          <w:color w:val="201E1E"/>
          <w:spacing w:val="2"/>
          <w:sz w:val="24"/>
          <w:szCs w:val="24"/>
        </w:rPr>
        <w:t>v</w:t>
      </w:r>
      <w:r>
        <w:rPr>
          <w:color w:val="201E1E"/>
          <w:spacing w:val="-1"/>
          <w:sz w:val="24"/>
          <w:szCs w:val="24"/>
        </w:rPr>
        <w:t>e</w:t>
      </w:r>
      <w:r>
        <w:rPr>
          <w:color w:val="201E1E"/>
          <w:sz w:val="24"/>
          <w:szCs w:val="24"/>
        </w:rPr>
        <w:t>rsion</w:t>
      </w:r>
      <w:r>
        <w:rPr>
          <w:color w:val="201E1E"/>
          <w:spacing w:val="31"/>
          <w:sz w:val="24"/>
          <w:szCs w:val="24"/>
        </w:rPr>
        <w:t xml:space="preserve"> </w:t>
      </w:r>
      <w:r>
        <w:rPr>
          <w:color w:val="201E1E"/>
          <w:sz w:val="24"/>
          <w:szCs w:val="24"/>
        </w:rPr>
        <w:t>se</w:t>
      </w:r>
      <w:r>
        <w:rPr>
          <w:color w:val="201E1E"/>
          <w:spacing w:val="30"/>
          <w:sz w:val="24"/>
          <w:szCs w:val="24"/>
        </w:rPr>
        <w:t xml:space="preserve"> </w:t>
      </w:r>
      <w:r>
        <w:rPr>
          <w:color w:val="201E1E"/>
          <w:sz w:val="24"/>
          <w:szCs w:val="24"/>
        </w:rPr>
        <w:t>f</w:t>
      </w:r>
      <w:r>
        <w:rPr>
          <w:color w:val="201E1E"/>
          <w:spacing w:val="-2"/>
          <w:sz w:val="24"/>
          <w:szCs w:val="24"/>
        </w:rPr>
        <w:t>e</w:t>
      </w:r>
      <w:r>
        <w:rPr>
          <w:color w:val="201E1E"/>
          <w:spacing w:val="1"/>
          <w:sz w:val="24"/>
          <w:szCs w:val="24"/>
        </w:rPr>
        <w:t>r</w:t>
      </w:r>
      <w:r>
        <w:rPr>
          <w:color w:val="201E1E"/>
          <w:sz w:val="24"/>
          <w:szCs w:val="24"/>
        </w:rPr>
        <w:t>a</w:t>
      </w:r>
      <w:r>
        <w:rPr>
          <w:color w:val="201E1E"/>
          <w:spacing w:val="30"/>
          <w:sz w:val="24"/>
          <w:szCs w:val="24"/>
        </w:rPr>
        <w:t xml:space="preserve"> </w:t>
      </w:r>
      <w:r>
        <w:rPr>
          <w:color w:val="201E1E"/>
          <w:spacing w:val="1"/>
          <w:sz w:val="24"/>
          <w:szCs w:val="24"/>
        </w:rPr>
        <w:t>e</w:t>
      </w:r>
      <w:r>
        <w:rPr>
          <w:color w:val="201E1E"/>
          <w:sz w:val="24"/>
          <w:szCs w:val="24"/>
        </w:rPr>
        <w:t>n</w:t>
      </w:r>
      <w:r>
        <w:rPr>
          <w:color w:val="201E1E"/>
          <w:spacing w:val="31"/>
          <w:sz w:val="24"/>
          <w:szCs w:val="24"/>
        </w:rPr>
        <w:t xml:space="preserve"> </w:t>
      </w:r>
      <w:r>
        <w:rPr>
          <w:color w:val="201E1E"/>
          <w:sz w:val="24"/>
          <w:szCs w:val="24"/>
        </w:rPr>
        <w:t>ut</w:t>
      </w:r>
      <w:r>
        <w:rPr>
          <w:color w:val="201E1E"/>
          <w:spacing w:val="1"/>
          <w:sz w:val="24"/>
          <w:szCs w:val="24"/>
        </w:rPr>
        <w:t>i</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a</w:t>
      </w:r>
      <w:r>
        <w:rPr>
          <w:color w:val="201E1E"/>
          <w:sz w:val="24"/>
          <w:szCs w:val="24"/>
        </w:rPr>
        <w:t>nt</w:t>
      </w:r>
      <w:r>
        <w:rPr>
          <w:color w:val="201E1E"/>
          <w:spacing w:val="29"/>
          <w:sz w:val="24"/>
          <w:szCs w:val="24"/>
        </w:rPr>
        <w:t xml:space="preserve"> </w:t>
      </w:r>
      <w:r>
        <w:rPr>
          <w:color w:val="201E1E"/>
          <w:sz w:val="24"/>
          <w:szCs w:val="24"/>
        </w:rPr>
        <w:t>le</w:t>
      </w:r>
      <w:r>
        <w:rPr>
          <w:color w:val="201E1E"/>
          <w:spacing w:val="30"/>
          <w:sz w:val="24"/>
          <w:szCs w:val="24"/>
        </w:rPr>
        <w:t xml:space="preserve"> </w:t>
      </w:r>
      <w:r>
        <w:rPr>
          <w:color w:val="201E1E"/>
          <w:spacing w:val="-1"/>
          <w:sz w:val="24"/>
          <w:szCs w:val="24"/>
        </w:rPr>
        <w:t>c</w:t>
      </w:r>
      <w:r>
        <w:rPr>
          <w:color w:val="201E1E"/>
          <w:sz w:val="24"/>
          <w:szCs w:val="24"/>
        </w:rPr>
        <w:t>ours</w:t>
      </w:r>
      <w:r>
        <w:rPr>
          <w:color w:val="201E1E"/>
          <w:spacing w:val="30"/>
          <w:sz w:val="24"/>
          <w:szCs w:val="24"/>
        </w:rPr>
        <w:t xml:space="preserve"> </w:t>
      </w:r>
      <w:r>
        <w:rPr>
          <w:color w:val="201E1E"/>
          <w:sz w:val="24"/>
          <w:szCs w:val="24"/>
        </w:rPr>
        <w:t>v</w:t>
      </w:r>
      <w:r>
        <w:rPr>
          <w:color w:val="201E1E"/>
          <w:spacing w:val="-1"/>
          <w:sz w:val="24"/>
          <w:szCs w:val="24"/>
        </w:rPr>
        <w:t>e</w:t>
      </w:r>
      <w:r>
        <w:rPr>
          <w:color w:val="201E1E"/>
          <w:sz w:val="24"/>
          <w:szCs w:val="24"/>
        </w:rPr>
        <w:t>nd</w:t>
      </w:r>
      <w:r>
        <w:rPr>
          <w:color w:val="201E1E"/>
          <w:spacing w:val="-1"/>
          <w:sz w:val="24"/>
          <w:szCs w:val="24"/>
        </w:rPr>
        <w:t>e</w:t>
      </w:r>
      <w:r>
        <w:rPr>
          <w:color w:val="201E1E"/>
          <w:sz w:val="24"/>
          <w:szCs w:val="24"/>
        </w:rPr>
        <w:t>ur</w:t>
      </w:r>
      <w:r>
        <w:rPr>
          <w:color w:val="201E1E"/>
          <w:spacing w:val="30"/>
          <w:sz w:val="24"/>
          <w:szCs w:val="24"/>
        </w:rPr>
        <w:t xml:space="preserve"> </w:t>
      </w:r>
      <w:r>
        <w:rPr>
          <w:color w:val="201E1E"/>
          <w:sz w:val="24"/>
          <w:szCs w:val="24"/>
        </w:rPr>
        <w:t>fi</w:t>
      </w:r>
      <w:r>
        <w:rPr>
          <w:color w:val="201E1E"/>
          <w:spacing w:val="2"/>
          <w:sz w:val="24"/>
          <w:szCs w:val="24"/>
        </w:rPr>
        <w:t>x</w:t>
      </w:r>
      <w:r>
        <w:rPr>
          <w:color w:val="201E1E"/>
          <w:sz w:val="24"/>
          <w:szCs w:val="24"/>
        </w:rPr>
        <w:t>é</w:t>
      </w:r>
      <w:r>
        <w:rPr>
          <w:color w:val="201E1E"/>
          <w:spacing w:val="30"/>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30"/>
          <w:sz w:val="24"/>
          <w:szCs w:val="24"/>
        </w:rPr>
        <w:t xml:space="preserve"> </w:t>
      </w:r>
      <w:r>
        <w:rPr>
          <w:color w:val="201E1E"/>
          <w:sz w:val="24"/>
          <w:szCs w:val="24"/>
        </w:rPr>
        <w:t>la</w:t>
      </w:r>
      <w:r>
        <w:rPr>
          <w:color w:val="201E1E"/>
          <w:spacing w:val="30"/>
          <w:sz w:val="24"/>
          <w:szCs w:val="24"/>
        </w:rPr>
        <w:t xml:space="preserve"> </w:t>
      </w:r>
      <w:r>
        <w:rPr>
          <w:color w:val="201E1E"/>
          <w:spacing w:val="-2"/>
          <w:sz w:val="24"/>
          <w:szCs w:val="24"/>
        </w:rPr>
        <w:t>B</w:t>
      </w:r>
      <w:r>
        <w:rPr>
          <w:color w:val="201E1E"/>
          <w:spacing w:val="-1"/>
          <w:sz w:val="24"/>
          <w:szCs w:val="24"/>
        </w:rPr>
        <w:t>a</w:t>
      </w:r>
      <w:r>
        <w:rPr>
          <w:color w:val="201E1E"/>
          <w:sz w:val="24"/>
          <w:szCs w:val="24"/>
        </w:rPr>
        <w:t>nque</w:t>
      </w:r>
      <w:r>
        <w:rPr>
          <w:color w:val="201E1E"/>
          <w:spacing w:val="30"/>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31"/>
          <w:sz w:val="24"/>
          <w:szCs w:val="24"/>
        </w:rPr>
        <w:t xml:space="preserve"> </w:t>
      </w:r>
      <w:r>
        <w:rPr>
          <w:color w:val="201E1E"/>
          <w:sz w:val="24"/>
          <w:szCs w:val="24"/>
        </w:rPr>
        <w:t>Et</w:t>
      </w:r>
      <w:r>
        <w:rPr>
          <w:color w:val="201E1E"/>
          <w:spacing w:val="-1"/>
          <w:sz w:val="24"/>
          <w:szCs w:val="24"/>
        </w:rPr>
        <w:t>a</w:t>
      </w:r>
      <w:r>
        <w:rPr>
          <w:color w:val="201E1E"/>
          <w:sz w:val="24"/>
          <w:szCs w:val="24"/>
        </w:rPr>
        <w:t>ts</w:t>
      </w:r>
      <w:r>
        <w:rPr>
          <w:color w:val="201E1E"/>
          <w:spacing w:val="32"/>
          <w:sz w:val="24"/>
          <w:szCs w:val="24"/>
        </w:rPr>
        <w:t xml:space="preserve"> </w:t>
      </w:r>
      <w:r>
        <w:rPr>
          <w:color w:val="201E1E"/>
          <w:sz w:val="24"/>
          <w:szCs w:val="24"/>
        </w:rPr>
        <w:t>de</w:t>
      </w:r>
      <w:r>
        <w:rPr>
          <w:color w:val="201E1E"/>
          <w:spacing w:val="30"/>
          <w:sz w:val="24"/>
          <w:szCs w:val="24"/>
        </w:rPr>
        <w:t xml:space="preserve"> </w:t>
      </w:r>
      <w:r>
        <w:rPr>
          <w:color w:val="201E1E"/>
          <w:sz w:val="24"/>
          <w:szCs w:val="24"/>
        </w:rPr>
        <w:t>l’</w:t>
      </w:r>
      <w:r>
        <w:rPr>
          <w:color w:val="201E1E"/>
          <w:spacing w:val="-1"/>
          <w:sz w:val="24"/>
          <w:szCs w:val="24"/>
        </w:rPr>
        <w:t>A</w:t>
      </w:r>
      <w:r>
        <w:rPr>
          <w:color w:val="201E1E"/>
          <w:sz w:val="24"/>
          <w:szCs w:val="24"/>
        </w:rPr>
        <w:t>f</w:t>
      </w:r>
      <w:r>
        <w:rPr>
          <w:color w:val="201E1E"/>
          <w:spacing w:val="-1"/>
          <w:sz w:val="24"/>
          <w:szCs w:val="24"/>
        </w:rPr>
        <w:t>r</w:t>
      </w:r>
      <w:r>
        <w:rPr>
          <w:color w:val="201E1E"/>
          <w:sz w:val="24"/>
          <w:szCs w:val="24"/>
        </w:rPr>
        <w:t>ique</w:t>
      </w:r>
    </w:p>
    <w:p w14:paraId="2B696E79" w14:textId="77777777" w:rsidR="00F94AC3" w:rsidRDefault="00F94AC3" w:rsidP="00F94AC3">
      <w:pPr>
        <w:ind w:left="740"/>
        <w:rPr>
          <w:sz w:val="24"/>
          <w:szCs w:val="24"/>
        </w:rPr>
      </w:pPr>
      <w:r>
        <w:rPr>
          <w:color w:val="201E1E"/>
          <w:sz w:val="24"/>
          <w:szCs w:val="24"/>
        </w:rPr>
        <w:t>C</w:t>
      </w:r>
      <w:r>
        <w:rPr>
          <w:color w:val="201E1E"/>
          <w:spacing w:val="-1"/>
          <w:sz w:val="24"/>
          <w:szCs w:val="24"/>
        </w:rPr>
        <w:t>e</w:t>
      </w:r>
      <w:r>
        <w:rPr>
          <w:color w:val="201E1E"/>
          <w:sz w:val="24"/>
          <w:szCs w:val="24"/>
        </w:rPr>
        <w:t>ntr</w:t>
      </w:r>
      <w:r>
        <w:rPr>
          <w:color w:val="201E1E"/>
          <w:spacing w:val="-1"/>
          <w:sz w:val="24"/>
          <w:szCs w:val="24"/>
        </w:rPr>
        <w:t>a</w:t>
      </w:r>
      <w:r>
        <w:rPr>
          <w:color w:val="201E1E"/>
          <w:sz w:val="24"/>
          <w:szCs w:val="24"/>
        </w:rPr>
        <w:t xml:space="preserve">le </w:t>
      </w:r>
      <w:r>
        <w:rPr>
          <w:color w:val="201E1E"/>
          <w:spacing w:val="1"/>
          <w:sz w:val="24"/>
          <w:szCs w:val="24"/>
        </w:rPr>
        <w:t>(</w:t>
      </w:r>
      <w:r>
        <w:rPr>
          <w:color w:val="201E1E"/>
          <w:spacing w:val="-2"/>
          <w:sz w:val="24"/>
          <w:szCs w:val="24"/>
        </w:rPr>
        <w:t>B</w:t>
      </w:r>
      <w:r>
        <w:rPr>
          <w:color w:val="201E1E"/>
          <w:sz w:val="24"/>
          <w:szCs w:val="24"/>
        </w:rPr>
        <w:t>E</w:t>
      </w:r>
      <w:r>
        <w:rPr>
          <w:color w:val="201E1E"/>
          <w:spacing w:val="-1"/>
          <w:sz w:val="24"/>
          <w:szCs w:val="24"/>
        </w:rPr>
        <w:t>A</w:t>
      </w:r>
      <w:r>
        <w:rPr>
          <w:color w:val="201E1E"/>
          <w:sz w:val="24"/>
          <w:szCs w:val="24"/>
        </w:rPr>
        <w:t>C), d</w:t>
      </w:r>
      <w:r>
        <w:rPr>
          <w:color w:val="201E1E"/>
          <w:spacing w:val="-2"/>
          <w:sz w:val="24"/>
          <w:szCs w:val="24"/>
        </w:rPr>
        <w:t>a</w:t>
      </w:r>
      <w:r>
        <w:rPr>
          <w:color w:val="201E1E"/>
          <w:sz w:val="24"/>
          <w:szCs w:val="24"/>
        </w:rPr>
        <w:t xml:space="preserve">ns </w:t>
      </w:r>
      <w:r>
        <w:rPr>
          <w:color w:val="201E1E"/>
          <w:spacing w:val="3"/>
          <w:sz w:val="24"/>
          <w:szCs w:val="24"/>
        </w:rPr>
        <w:t>l</w:t>
      </w:r>
      <w:r>
        <w:rPr>
          <w:color w:val="201E1E"/>
          <w:spacing w:val="-1"/>
          <w:sz w:val="24"/>
          <w:szCs w:val="24"/>
        </w:rPr>
        <w:t>e</w:t>
      </w:r>
      <w:r>
        <w:rPr>
          <w:color w:val="201E1E"/>
          <w:sz w:val="24"/>
          <w:szCs w:val="24"/>
        </w:rPr>
        <w:t xml:space="preserve">s </w:t>
      </w:r>
      <w:r>
        <w:rPr>
          <w:color w:val="201E1E"/>
          <w:spacing w:val="-1"/>
          <w:sz w:val="24"/>
          <w:szCs w:val="24"/>
        </w:rPr>
        <w:t>c</w:t>
      </w:r>
      <w:r>
        <w:rPr>
          <w:color w:val="201E1E"/>
          <w:sz w:val="24"/>
          <w:szCs w:val="24"/>
        </w:rPr>
        <w:t>ondi</w:t>
      </w:r>
      <w:r>
        <w:rPr>
          <w:color w:val="201E1E"/>
          <w:spacing w:val="1"/>
          <w:sz w:val="24"/>
          <w:szCs w:val="24"/>
        </w:rPr>
        <w:t>t</w:t>
      </w:r>
      <w:r>
        <w:rPr>
          <w:color w:val="201E1E"/>
          <w:sz w:val="24"/>
          <w:szCs w:val="24"/>
        </w:rPr>
        <w:t>ions d</w:t>
      </w:r>
      <w:r>
        <w:rPr>
          <w:color w:val="201E1E"/>
          <w:spacing w:val="-1"/>
          <w:sz w:val="24"/>
          <w:szCs w:val="24"/>
        </w:rPr>
        <w:t>é</w:t>
      </w:r>
      <w:r>
        <w:rPr>
          <w:color w:val="201E1E"/>
          <w:sz w:val="24"/>
          <w:szCs w:val="24"/>
        </w:rPr>
        <w:t>fini</w:t>
      </w:r>
      <w:r>
        <w:rPr>
          <w:color w:val="201E1E"/>
          <w:spacing w:val="-1"/>
          <w:sz w:val="24"/>
          <w:szCs w:val="24"/>
        </w:rPr>
        <w:t>e</w:t>
      </w:r>
      <w:r>
        <w:rPr>
          <w:color w:val="201E1E"/>
          <w:sz w:val="24"/>
          <w:szCs w:val="24"/>
        </w:rPr>
        <w:t>s p</w:t>
      </w:r>
      <w:r>
        <w:rPr>
          <w:color w:val="201E1E"/>
          <w:spacing w:val="-1"/>
          <w:sz w:val="24"/>
          <w:szCs w:val="24"/>
        </w:rPr>
        <w:t>a</w:t>
      </w:r>
      <w:r>
        <w:rPr>
          <w:color w:val="201E1E"/>
          <w:sz w:val="24"/>
          <w:szCs w:val="24"/>
        </w:rPr>
        <w:t>r</w:t>
      </w:r>
      <w:r>
        <w:rPr>
          <w:color w:val="201E1E"/>
          <w:spacing w:val="1"/>
          <w:sz w:val="24"/>
          <w:szCs w:val="24"/>
        </w:rPr>
        <w:t xml:space="preserve"> </w:t>
      </w:r>
      <w:r>
        <w:rPr>
          <w:color w:val="201E1E"/>
          <w:sz w:val="24"/>
          <w:szCs w:val="24"/>
        </w:rPr>
        <w:t>le 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p>
    <w:p w14:paraId="06BFE690" w14:textId="77777777" w:rsidR="00F94AC3" w:rsidRDefault="00F94AC3" w:rsidP="00F94AC3">
      <w:pPr>
        <w:spacing w:before="3" w:line="180" w:lineRule="exact"/>
        <w:rPr>
          <w:sz w:val="18"/>
          <w:szCs w:val="18"/>
        </w:rPr>
      </w:pPr>
    </w:p>
    <w:p w14:paraId="0AFCC42F"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32</w:t>
      </w:r>
      <w:r>
        <w:rPr>
          <w:b/>
          <w:color w:val="201E1E"/>
          <w:spacing w:val="2"/>
          <w:sz w:val="24"/>
          <w:szCs w:val="24"/>
        </w:rPr>
        <w:t xml:space="preserve"> </w:t>
      </w:r>
      <w:r>
        <w:rPr>
          <w:b/>
          <w:color w:val="201E1E"/>
          <w:sz w:val="24"/>
          <w:szCs w:val="24"/>
        </w:rPr>
        <w:t>: Eval</w:t>
      </w:r>
      <w:r>
        <w:rPr>
          <w:b/>
          <w:color w:val="201E1E"/>
          <w:spacing w:val="1"/>
          <w:sz w:val="24"/>
          <w:szCs w:val="24"/>
        </w:rPr>
        <w:t>u</w:t>
      </w:r>
      <w:r>
        <w:rPr>
          <w:b/>
          <w:color w:val="201E1E"/>
          <w:sz w:val="24"/>
          <w:szCs w:val="24"/>
        </w:rPr>
        <w:t>ation</w:t>
      </w:r>
      <w:r>
        <w:rPr>
          <w:b/>
          <w:color w:val="201E1E"/>
          <w:spacing w:val="-2"/>
          <w:sz w:val="24"/>
          <w:szCs w:val="24"/>
        </w:rPr>
        <w:t xml:space="preserve"> </w:t>
      </w:r>
      <w:r>
        <w:rPr>
          <w:b/>
          <w:color w:val="201E1E"/>
          <w:spacing w:val="-1"/>
          <w:sz w:val="24"/>
          <w:szCs w:val="24"/>
        </w:rPr>
        <w:t>e</w:t>
      </w:r>
      <w:r>
        <w:rPr>
          <w:b/>
          <w:color w:val="201E1E"/>
          <w:sz w:val="24"/>
          <w:szCs w:val="24"/>
        </w:rPr>
        <w:t xml:space="preserve">t </w:t>
      </w:r>
      <w:r>
        <w:rPr>
          <w:b/>
          <w:color w:val="201E1E"/>
          <w:spacing w:val="-2"/>
          <w:sz w:val="24"/>
          <w:szCs w:val="24"/>
        </w:rPr>
        <w:t>c</w:t>
      </w:r>
      <w:r>
        <w:rPr>
          <w:b/>
          <w:color w:val="201E1E"/>
          <w:spacing w:val="2"/>
          <w:sz w:val="24"/>
          <w:szCs w:val="24"/>
        </w:rPr>
        <w:t>o</w:t>
      </w:r>
      <w:r>
        <w:rPr>
          <w:b/>
          <w:color w:val="201E1E"/>
          <w:spacing w:val="-3"/>
          <w:sz w:val="24"/>
          <w:szCs w:val="24"/>
        </w:rPr>
        <w:t>m</w:t>
      </w:r>
      <w:r>
        <w:rPr>
          <w:b/>
          <w:color w:val="201E1E"/>
          <w:spacing w:val="1"/>
          <w:sz w:val="24"/>
          <w:szCs w:val="24"/>
        </w:rPr>
        <w:t>p</w:t>
      </w:r>
      <w:r>
        <w:rPr>
          <w:b/>
          <w:color w:val="201E1E"/>
          <w:sz w:val="24"/>
          <w:szCs w:val="24"/>
        </w:rPr>
        <w:t>a</w:t>
      </w:r>
      <w:r>
        <w:rPr>
          <w:b/>
          <w:color w:val="201E1E"/>
          <w:spacing w:val="-1"/>
          <w:sz w:val="24"/>
          <w:szCs w:val="24"/>
        </w:rPr>
        <w:t>r</w:t>
      </w:r>
      <w:r>
        <w:rPr>
          <w:b/>
          <w:color w:val="201E1E"/>
          <w:sz w:val="24"/>
          <w:szCs w:val="24"/>
        </w:rPr>
        <w:t>aison</w:t>
      </w:r>
      <w:r>
        <w:rPr>
          <w:b/>
          <w:color w:val="201E1E"/>
          <w:spacing w:val="1"/>
          <w:sz w:val="24"/>
          <w:szCs w:val="24"/>
        </w:rPr>
        <w:t xml:space="preserve"> d</w:t>
      </w:r>
      <w:r>
        <w:rPr>
          <w:b/>
          <w:color w:val="201E1E"/>
          <w:spacing w:val="-1"/>
          <w:sz w:val="24"/>
          <w:szCs w:val="24"/>
        </w:rPr>
        <w:t>e</w:t>
      </w:r>
      <w:r>
        <w:rPr>
          <w:b/>
          <w:color w:val="201E1E"/>
          <w:sz w:val="24"/>
          <w:szCs w:val="24"/>
        </w:rPr>
        <w:t>s o</w:t>
      </w:r>
      <w:r>
        <w:rPr>
          <w:b/>
          <w:color w:val="201E1E"/>
          <w:spacing w:val="2"/>
          <w:sz w:val="24"/>
          <w:szCs w:val="24"/>
        </w:rPr>
        <w:t>f</w:t>
      </w:r>
      <w:r>
        <w:rPr>
          <w:b/>
          <w:color w:val="201E1E"/>
          <w:spacing w:val="1"/>
          <w:sz w:val="24"/>
          <w:szCs w:val="24"/>
        </w:rPr>
        <w:t>f</w:t>
      </w:r>
      <w:r>
        <w:rPr>
          <w:b/>
          <w:color w:val="201E1E"/>
          <w:spacing w:val="-1"/>
          <w:sz w:val="24"/>
          <w:szCs w:val="24"/>
        </w:rPr>
        <w:t>re</w:t>
      </w:r>
      <w:r>
        <w:rPr>
          <w:b/>
          <w:color w:val="201E1E"/>
          <w:sz w:val="24"/>
          <w:szCs w:val="24"/>
        </w:rPr>
        <w:t>s au</w:t>
      </w:r>
      <w:r>
        <w:rPr>
          <w:b/>
          <w:color w:val="201E1E"/>
          <w:spacing w:val="1"/>
          <w:sz w:val="24"/>
          <w:szCs w:val="24"/>
        </w:rPr>
        <w:t xml:space="preserve"> p</w:t>
      </w:r>
      <w:r>
        <w:rPr>
          <w:b/>
          <w:color w:val="201E1E"/>
          <w:sz w:val="24"/>
          <w:szCs w:val="24"/>
        </w:rPr>
        <w:t>lan</w:t>
      </w:r>
      <w:r>
        <w:rPr>
          <w:b/>
          <w:color w:val="201E1E"/>
          <w:spacing w:val="-1"/>
          <w:sz w:val="24"/>
          <w:szCs w:val="24"/>
        </w:rPr>
        <w:t xml:space="preserve"> </w:t>
      </w:r>
      <w:r>
        <w:rPr>
          <w:b/>
          <w:color w:val="201E1E"/>
          <w:spacing w:val="1"/>
          <w:sz w:val="24"/>
          <w:szCs w:val="24"/>
        </w:rPr>
        <w:t>f</w:t>
      </w:r>
      <w:r>
        <w:rPr>
          <w:b/>
          <w:color w:val="201E1E"/>
          <w:sz w:val="24"/>
          <w:szCs w:val="24"/>
        </w:rPr>
        <w:t>i</w:t>
      </w:r>
      <w:r>
        <w:rPr>
          <w:b/>
          <w:color w:val="201E1E"/>
          <w:spacing w:val="1"/>
          <w:sz w:val="24"/>
          <w:szCs w:val="24"/>
        </w:rPr>
        <w:t>n</w:t>
      </w:r>
      <w:r>
        <w:rPr>
          <w:b/>
          <w:color w:val="201E1E"/>
          <w:spacing w:val="-2"/>
          <w:sz w:val="24"/>
          <w:szCs w:val="24"/>
        </w:rPr>
        <w:t>a</w:t>
      </w:r>
      <w:r>
        <w:rPr>
          <w:b/>
          <w:color w:val="201E1E"/>
          <w:spacing w:val="1"/>
          <w:sz w:val="24"/>
          <w:szCs w:val="24"/>
        </w:rPr>
        <w:t>n</w:t>
      </w:r>
      <w:r>
        <w:rPr>
          <w:b/>
          <w:color w:val="201E1E"/>
          <w:spacing w:val="-1"/>
          <w:sz w:val="24"/>
          <w:szCs w:val="24"/>
        </w:rPr>
        <w:t>c</w:t>
      </w:r>
      <w:r>
        <w:rPr>
          <w:b/>
          <w:color w:val="201E1E"/>
          <w:sz w:val="24"/>
          <w:szCs w:val="24"/>
        </w:rPr>
        <w:t>ier</w:t>
      </w:r>
    </w:p>
    <w:p w14:paraId="1DFEF673" w14:textId="77777777" w:rsidR="00F94AC3" w:rsidRDefault="00F94AC3" w:rsidP="00F94AC3">
      <w:pPr>
        <w:spacing w:before="3" w:line="160" w:lineRule="exact"/>
        <w:rPr>
          <w:sz w:val="17"/>
          <w:szCs w:val="17"/>
        </w:rPr>
      </w:pPr>
    </w:p>
    <w:p w14:paraId="5941562B" w14:textId="77777777" w:rsidR="00F94AC3" w:rsidRDefault="00F94AC3" w:rsidP="00F94AC3">
      <w:pPr>
        <w:ind w:left="115"/>
        <w:rPr>
          <w:sz w:val="24"/>
          <w:szCs w:val="24"/>
        </w:rPr>
      </w:pPr>
      <w:r>
        <w:rPr>
          <w:b/>
          <w:color w:val="201E1E"/>
          <w:sz w:val="24"/>
          <w:szCs w:val="24"/>
        </w:rPr>
        <w:t>32.1</w:t>
      </w:r>
      <w:r>
        <w:rPr>
          <w:color w:val="201E1E"/>
          <w:sz w:val="24"/>
          <w:szCs w:val="24"/>
        </w:rPr>
        <w:t xml:space="preserve">. </w:t>
      </w:r>
      <w:r>
        <w:rPr>
          <w:color w:val="201E1E"/>
          <w:spacing w:val="24"/>
          <w:sz w:val="24"/>
          <w:szCs w:val="24"/>
        </w:rPr>
        <w:t xml:space="preserve"> </w:t>
      </w:r>
      <w:r>
        <w:rPr>
          <w:color w:val="201E1E"/>
          <w:spacing w:val="1"/>
          <w:sz w:val="24"/>
          <w:szCs w:val="24"/>
        </w:rPr>
        <w:t>S</w:t>
      </w:r>
      <w:r>
        <w:rPr>
          <w:color w:val="201E1E"/>
          <w:spacing w:val="-1"/>
          <w:sz w:val="24"/>
          <w:szCs w:val="24"/>
        </w:rPr>
        <w:t>e</w:t>
      </w:r>
      <w:r>
        <w:rPr>
          <w:color w:val="201E1E"/>
          <w:sz w:val="24"/>
          <w:szCs w:val="24"/>
        </w:rPr>
        <w:t>ules</w:t>
      </w:r>
      <w:r>
        <w:rPr>
          <w:color w:val="201E1E"/>
          <w:spacing w:val="24"/>
          <w:sz w:val="24"/>
          <w:szCs w:val="24"/>
        </w:rPr>
        <w:t xml:space="preserve"> </w:t>
      </w:r>
      <w:r>
        <w:rPr>
          <w:color w:val="201E1E"/>
          <w:sz w:val="24"/>
          <w:szCs w:val="24"/>
        </w:rPr>
        <w:t>les</w:t>
      </w:r>
      <w:r>
        <w:rPr>
          <w:color w:val="201E1E"/>
          <w:spacing w:val="24"/>
          <w:sz w:val="24"/>
          <w:szCs w:val="24"/>
        </w:rPr>
        <w:t xml:space="preserve"> </w:t>
      </w:r>
      <w:r>
        <w:rPr>
          <w:color w:val="201E1E"/>
          <w:sz w:val="24"/>
          <w:szCs w:val="24"/>
        </w:rPr>
        <w:t>of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r>
        <w:rPr>
          <w:color w:val="201E1E"/>
          <w:spacing w:val="24"/>
          <w:sz w:val="24"/>
          <w:szCs w:val="24"/>
        </w:rPr>
        <w:t xml:space="preserve"> </w:t>
      </w:r>
      <w:r>
        <w:rPr>
          <w:color w:val="201E1E"/>
          <w:sz w:val="24"/>
          <w:szCs w:val="24"/>
        </w:rPr>
        <w:t>re</w:t>
      </w:r>
      <w:r>
        <w:rPr>
          <w:color w:val="201E1E"/>
          <w:spacing w:val="-1"/>
          <w:sz w:val="24"/>
          <w:szCs w:val="24"/>
        </w:rPr>
        <w:t>c</w:t>
      </w:r>
      <w:r>
        <w:rPr>
          <w:color w:val="201E1E"/>
          <w:sz w:val="24"/>
          <w:szCs w:val="24"/>
        </w:rPr>
        <w:t>on</w:t>
      </w:r>
      <w:r>
        <w:rPr>
          <w:color w:val="201E1E"/>
          <w:spacing w:val="2"/>
          <w:sz w:val="24"/>
          <w:szCs w:val="24"/>
        </w:rPr>
        <w:t>n</w:t>
      </w:r>
      <w:r>
        <w:rPr>
          <w:color w:val="201E1E"/>
          <w:sz w:val="24"/>
          <w:szCs w:val="24"/>
        </w:rPr>
        <w:t>u</w:t>
      </w:r>
      <w:r>
        <w:rPr>
          <w:color w:val="201E1E"/>
          <w:spacing w:val="-1"/>
          <w:sz w:val="24"/>
          <w:szCs w:val="24"/>
        </w:rPr>
        <w:t>e</w:t>
      </w:r>
      <w:r>
        <w:rPr>
          <w:color w:val="201E1E"/>
          <w:sz w:val="24"/>
          <w:szCs w:val="24"/>
        </w:rPr>
        <w:t>s</w:t>
      </w:r>
      <w:r>
        <w:rPr>
          <w:color w:val="201E1E"/>
          <w:spacing w:val="24"/>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pacing w:val="3"/>
          <w:sz w:val="24"/>
          <w:szCs w:val="24"/>
        </w:rPr>
        <w:t>m</w:t>
      </w:r>
      <w:r>
        <w:rPr>
          <w:color w:val="201E1E"/>
          <w:spacing w:val="-1"/>
          <w:sz w:val="24"/>
          <w:szCs w:val="24"/>
        </w:rPr>
        <w:t>e</w:t>
      </w:r>
      <w:r>
        <w:rPr>
          <w:color w:val="201E1E"/>
          <w:sz w:val="24"/>
          <w:szCs w:val="24"/>
        </w:rPr>
        <w:t>s,</w:t>
      </w:r>
      <w:r>
        <w:rPr>
          <w:color w:val="201E1E"/>
          <w:spacing w:val="24"/>
          <w:sz w:val="24"/>
          <w:szCs w:val="24"/>
        </w:rPr>
        <w:t xml:space="preserve"> </w:t>
      </w:r>
      <w:r>
        <w:rPr>
          <w:color w:val="201E1E"/>
          <w:sz w:val="24"/>
          <w:szCs w:val="24"/>
        </w:rPr>
        <w:t>s</w:t>
      </w:r>
      <w:r>
        <w:rPr>
          <w:color w:val="201E1E"/>
          <w:spacing w:val="-1"/>
          <w:sz w:val="24"/>
          <w:szCs w:val="24"/>
        </w:rPr>
        <w:t>e</w:t>
      </w:r>
      <w:r>
        <w:rPr>
          <w:color w:val="201E1E"/>
          <w:sz w:val="24"/>
          <w:szCs w:val="24"/>
        </w:rPr>
        <w:t>lon</w:t>
      </w:r>
      <w:r>
        <w:rPr>
          <w:color w:val="201E1E"/>
          <w:spacing w:val="24"/>
          <w:sz w:val="24"/>
          <w:szCs w:val="24"/>
        </w:rPr>
        <w:t xml:space="preserve"> </w:t>
      </w:r>
      <w:r>
        <w:rPr>
          <w:color w:val="201E1E"/>
          <w:sz w:val="24"/>
          <w:szCs w:val="24"/>
        </w:rPr>
        <w:t>les</w:t>
      </w:r>
      <w:r>
        <w:rPr>
          <w:color w:val="201E1E"/>
          <w:spacing w:val="26"/>
          <w:sz w:val="24"/>
          <w:szCs w:val="24"/>
        </w:rPr>
        <w:t xml:space="preserve"> </w:t>
      </w:r>
      <w:r>
        <w:rPr>
          <w:color w:val="201E1E"/>
          <w:sz w:val="24"/>
          <w:szCs w:val="24"/>
        </w:rPr>
        <w:t>disposi</w:t>
      </w:r>
      <w:r>
        <w:rPr>
          <w:color w:val="201E1E"/>
          <w:spacing w:val="1"/>
          <w:sz w:val="24"/>
          <w:szCs w:val="24"/>
        </w:rPr>
        <w:t>t</w:t>
      </w:r>
      <w:r>
        <w:rPr>
          <w:color w:val="201E1E"/>
          <w:sz w:val="24"/>
          <w:szCs w:val="24"/>
        </w:rPr>
        <w:t>ions</w:t>
      </w:r>
      <w:r>
        <w:rPr>
          <w:color w:val="201E1E"/>
          <w:spacing w:val="24"/>
          <w:sz w:val="24"/>
          <w:szCs w:val="24"/>
        </w:rPr>
        <w:t xml:space="preserve"> </w:t>
      </w:r>
      <w:r>
        <w:rPr>
          <w:color w:val="201E1E"/>
          <w:sz w:val="24"/>
          <w:szCs w:val="24"/>
        </w:rPr>
        <w:t>de</w:t>
      </w:r>
      <w:r>
        <w:rPr>
          <w:color w:val="201E1E"/>
          <w:spacing w:val="23"/>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23"/>
          <w:sz w:val="24"/>
          <w:szCs w:val="24"/>
        </w:rPr>
        <w:t xml:space="preserve"> </w:t>
      </w:r>
      <w:r>
        <w:rPr>
          <w:color w:val="201E1E"/>
          <w:sz w:val="24"/>
          <w:szCs w:val="24"/>
        </w:rPr>
        <w:t>28</w:t>
      </w:r>
      <w:r>
        <w:rPr>
          <w:color w:val="201E1E"/>
          <w:spacing w:val="24"/>
          <w:sz w:val="24"/>
          <w:szCs w:val="24"/>
        </w:rPr>
        <w:t xml:space="preserve"> </w:t>
      </w:r>
      <w:r>
        <w:rPr>
          <w:color w:val="201E1E"/>
          <w:sz w:val="24"/>
          <w:szCs w:val="24"/>
        </w:rPr>
        <w:t>du</w:t>
      </w:r>
      <w:r>
        <w:rPr>
          <w:color w:val="201E1E"/>
          <w:spacing w:val="24"/>
          <w:sz w:val="24"/>
          <w:szCs w:val="24"/>
        </w:rPr>
        <w:t xml:space="preserve"> </w:t>
      </w:r>
      <w:r>
        <w:rPr>
          <w:color w:val="201E1E"/>
          <w:sz w:val="24"/>
          <w:szCs w:val="24"/>
        </w:rPr>
        <w:t>RG</w:t>
      </w:r>
      <w:r>
        <w:rPr>
          <w:color w:val="201E1E"/>
          <w:spacing w:val="-1"/>
          <w:sz w:val="24"/>
          <w:szCs w:val="24"/>
        </w:rPr>
        <w:t>A</w:t>
      </w:r>
      <w:r>
        <w:rPr>
          <w:color w:val="201E1E"/>
          <w:sz w:val="24"/>
          <w:szCs w:val="24"/>
        </w:rPr>
        <w:t>O,</w:t>
      </w:r>
      <w:r>
        <w:rPr>
          <w:color w:val="201E1E"/>
          <w:spacing w:val="23"/>
          <w:sz w:val="24"/>
          <w:szCs w:val="24"/>
        </w:rPr>
        <w:t xml:space="preserve"> </w:t>
      </w:r>
      <w:r>
        <w:rPr>
          <w:color w:val="201E1E"/>
          <w:sz w:val="24"/>
          <w:szCs w:val="24"/>
        </w:rPr>
        <w:t>s</w:t>
      </w:r>
      <w:r>
        <w:rPr>
          <w:color w:val="201E1E"/>
          <w:spacing w:val="-1"/>
          <w:sz w:val="24"/>
          <w:szCs w:val="24"/>
        </w:rPr>
        <w:t>e</w:t>
      </w:r>
      <w:r>
        <w:rPr>
          <w:color w:val="201E1E"/>
          <w:sz w:val="24"/>
          <w:szCs w:val="24"/>
        </w:rPr>
        <w:t>ront</w:t>
      </w:r>
    </w:p>
    <w:p w14:paraId="3A9398E5" w14:textId="77777777" w:rsidR="00F94AC3" w:rsidRDefault="00F94AC3" w:rsidP="00F94AC3">
      <w:pPr>
        <w:ind w:left="740"/>
        <w:rPr>
          <w:sz w:val="24"/>
          <w:szCs w:val="24"/>
        </w:rPr>
      </w:pP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lué</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e</w:t>
      </w:r>
      <w:r>
        <w:rPr>
          <w:color w:val="201E1E"/>
          <w:sz w:val="24"/>
          <w:szCs w:val="24"/>
        </w:rPr>
        <w:t>t comp</w:t>
      </w:r>
      <w:r>
        <w:rPr>
          <w:color w:val="201E1E"/>
          <w:spacing w:val="-1"/>
          <w:sz w:val="24"/>
          <w:szCs w:val="24"/>
        </w:rPr>
        <w:t>a</w:t>
      </w:r>
      <w:r>
        <w:rPr>
          <w:color w:val="201E1E"/>
          <w:spacing w:val="1"/>
          <w:sz w:val="24"/>
          <w:szCs w:val="24"/>
        </w:rPr>
        <w:t>r</w:t>
      </w:r>
      <w:r>
        <w:rPr>
          <w:color w:val="201E1E"/>
          <w:spacing w:val="-1"/>
          <w:sz w:val="24"/>
          <w:szCs w:val="24"/>
        </w:rPr>
        <w:t>ée</w:t>
      </w:r>
      <w:r>
        <w:rPr>
          <w:color w:val="201E1E"/>
          <w:sz w:val="24"/>
          <w:szCs w:val="24"/>
        </w:rPr>
        <w:t>s p</w:t>
      </w:r>
      <w:r>
        <w:rPr>
          <w:color w:val="201E1E"/>
          <w:spacing w:val="1"/>
          <w:sz w:val="24"/>
          <w:szCs w:val="24"/>
        </w:rPr>
        <w:t>a</w:t>
      </w:r>
      <w:r>
        <w:rPr>
          <w:color w:val="201E1E"/>
          <w:sz w:val="24"/>
          <w:szCs w:val="24"/>
        </w:rPr>
        <w:t>r la</w:t>
      </w:r>
      <w:r>
        <w:rPr>
          <w:color w:val="201E1E"/>
          <w:spacing w:val="-1"/>
          <w:sz w:val="24"/>
          <w:szCs w:val="24"/>
        </w:rPr>
        <w:t xml:space="preserve"> </w:t>
      </w:r>
      <w:r>
        <w:rPr>
          <w:color w:val="201E1E"/>
          <w:spacing w:val="1"/>
          <w:sz w:val="24"/>
          <w:szCs w:val="24"/>
        </w:rPr>
        <w:t>S</w:t>
      </w:r>
      <w:r>
        <w:rPr>
          <w:color w:val="201E1E"/>
          <w:sz w:val="24"/>
          <w:szCs w:val="24"/>
        </w:rPr>
        <w:t>ou</w:t>
      </w:r>
      <w:r>
        <w:rPr>
          <w:color w:val="201E1E"/>
          <w:spacing w:val="2"/>
          <w:sz w:val="24"/>
          <w:szCs w:val="24"/>
        </w:rPr>
        <w:t>s</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 d’</w:t>
      </w:r>
      <w:r>
        <w:rPr>
          <w:color w:val="201E1E"/>
          <w:spacing w:val="-1"/>
          <w:sz w:val="24"/>
          <w:szCs w:val="24"/>
        </w:rPr>
        <w:t>a</w:t>
      </w:r>
      <w:r>
        <w:rPr>
          <w:color w:val="201E1E"/>
          <w:sz w:val="24"/>
          <w:szCs w:val="24"/>
        </w:rPr>
        <w:t>n</w:t>
      </w:r>
      <w:r>
        <w:rPr>
          <w:color w:val="201E1E"/>
          <w:spacing w:val="-1"/>
          <w:sz w:val="24"/>
          <w:szCs w:val="24"/>
        </w:rPr>
        <w:t>a</w:t>
      </w:r>
      <w:r>
        <w:rPr>
          <w:color w:val="201E1E"/>
          <w:spacing w:val="3"/>
          <w:sz w:val="24"/>
          <w:szCs w:val="24"/>
        </w:rPr>
        <w:t>l</w:t>
      </w:r>
      <w:r>
        <w:rPr>
          <w:color w:val="201E1E"/>
          <w:spacing w:val="-5"/>
          <w:sz w:val="24"/>
          <w:szCs w:val="24"/>
        </w:rPr>
        <w:t>y</w:t>
      </w:r>
      <w:r>
        <w:rPr>
          <w:color w:val="201E1E"/>
          <w:sz w:val="24"/>
          <w:szCs w:val="24"/>
        </w:rPr>
        <w:t>s</w:t>
      </w:r>
      <w:r>
        <w:rPr>
          <w:color w:val="201E1E"/>
          <w:spacing w:val="-1"/>
          <w:sz w:val="24"/>
          <w:szCs w:val="24"/>
        </w:rPr>
        <w:t>e</w:t>
      </w:r>
      <w:r>
        <w:rPr>
          <w:color w:val="201E1E"/>
          <w:sz w:val="24"/>
          <w:szCs w:val="24"/>
        </w:rPr>
        <w:t>.</w:t>
      </w:r>
    </w:p>
    <w:p w14:paraId="4B5D6AE6" w14:textId="77777777" w:rsidR="00F94AC3" w:rsidRDefault="00F94AC3" w:rsidP="00F94AC3">
      <w:pPr>
        <w:spacing w:before="8" w:line="160" w:lineRule="exact"/>
        <w:rPr>
          <w:sz w:val="17"/>
          <w:szCs w:val="17"/>
        </w:rPr>
      </w:pPr>
    </w:p>
    <w:p w14:paraId="59DACDFF" w14:textId="77777777" w:rsidR="00F94AC3" w:rsidRDefault="00F94AC3" w:rsidP="00F94AC3">
      <w:pPr>
        <w:ind w:left="115"/>
        <w:rPr>
          <w:sz w:val="24"/>
          <w:szCs w:val="24"/>
        </w:rPr>
      </w:pPr>
      <w:r>
        <w:rPr>
          <w:b/>
          <w:color w:val="201E1E"/>
          <w:sz w:val="24"/>
          <w:szCs w:val="24"/>
        </w:rPr>
        <w:t>32.2</w:t>
      </w:r>
      <w:r>
        <w:rPr>
          <w:color w:val="201E1E"/>
          <w:sz w:val="24"/>
          <w:szCs w:val="24"/>
        </w:rPr>
        <w:t xml:space="preserve">. </w:t>
      </w:r>
      <w:r>
        <w:rPr>
          <w:color w:val="201E1E"/>
          <w:spacing w:val="24"/>
          <w:sz w:val="24"/>
          <w:szCs w:val="24"/>
        </w:rPr>
        <w:t xml:space="preserve"> </w:t>
      </w:r>
      <w:r>
        <w:rPr>
          <w:color w:val="201E1E"/>
          <w:sz w:val="24"/>
          <w:szCs w:val="24"/>
        </w:rPr>
        <w:t>En</w:t>
      </w:r>
      <w:r>
        <w:rPr>
          <w:color w:val="201E1E"/>
          <w:spacing w:val="12"/>
          <w:sz w:val="24"/>
          <w:szCs w:val="24"/>
        </w:rPr>
        <w:t xml:space="preserve"> </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luant</w:t>
      </w:r>
      <w:r>
        <w:rPr>
          <w:color w:val="201E1E"/>
          <w:spacing w:val="12"/>
          <w:sz w:val="24"/>
          <w:szCs w:val="24"/>
        </w:rPr>
        <w:t xml:space="preserve"> </w:t>
      </w:r>
      <w:r>
        <w:rPr>
          <w:color w:val="201E1E"/>
          <w:sz w:val="24"/>
          <w:szCs w:val="24"/>
        </w:rPr>
        <w:t>les</w:t>
      </w:r>
      <w:r>
        <w:rPr>
          <w:color w:val="201E1E"/>
          <w:spacing w:val="14"/>
          <w:sz w:val="24"/>
          <w:szCs w:val="24"/>
        </w:rPr>
        <w:t xml:space="preserve"> </w:t>
      </w:r>
      <w:r>
        <w:rPr>
          <w:color w:val="201E1E"/>
          <w:sz w:val="24"/>
          <w:szCs w:val="24"/>
        </w:rPr>
        <w:t>of</w:t>
      </w:r>
      <w:r>
        <w:rPr>
          <w:color w:val="201E1E"/>
          <w:spacing w:val="-1"/>
          <w:sz w:val="24"/>
          <w:szCs w:val="24"/>
        </w:rPr>
        <w:t>f</w:t>
      </w:r>
      <w:r>
        <w:rPr>
          <w:color w:val="201E1E"/>
          <w:spacing w:val="1"/>
          <w:sz w:val="24"/>
          <w:szCs w:val="24"/>
        </w:rPr>
        <w:t>r</w:t>
      </w:r>
      <w:r>
        <w:rPr>
          <w:color w:val="201E1E"/>
          <w:spacing w:val="-1"/>
          <w:sz w:val="24"/>
          <w:szCs w:val="24"/>
        </w:rPr>
        <w:t>e</w:t>
      </w:r>
      <w:r>
        <w:rPr>
          <w:color w:val="201E1E"/>
          <w:spacing w:val="1"/>
          <w:sz w:val="24"/>
          <w:szCs w:val="24"/>
        </w:rPr>
        <w:t>s</w:t>
      </w:r>
      <w:r>
        <w:rPr>
          <w:color w:val="201E1E"/>
          <w:sz w:val="24"/>
          <w:szCs w:val="24"/>
        </w:rPr>
        <w:t>,</w:t>
      </w:r>
      <w:r>
        <w:rPr>
          <w:color w:val="201E1E"/>
          <w:spacing w:val="12"/>
          <w:sz w:val="24"/>
          <w:szCs w:val="24"/>
        </w:rPr>
        <w:t xml:space="preserve"> </w:t>
      </w:r>
      <w:r>
        <w:rPr>
          <w:color w:val="201E1E"/>
          <w:sz w:val="24"/>
          <w:szCs w:val="24"/>
        </w:rPr>
        <w:t>la</w:t>
      </w:r>
      <w:r>
        <w:rPr>
          <w:color w:val="201E1E"/>
          <w:spacing w:val="13"/>
          <w:sz w:val="24"/>
          <w:szCs w:val="24"/>
        </w:rPr>
        <w:t xml:space="preserve"> </w:t>
      </w:r>
      <w:r>
        <w:rPr>
          <w:color w:val="201E1E"/>
          <w:sz w:val="24"/>
          <w:szCs w:val="24"/>
        </w:rPr>
        <w:t>sou</w:t>
      </w:r>
      <w:r>
        <w:rPr>
          <w:color w:val="201E1E"/>
          <w:spacing w:val="2"/>
          <w:sz w:val="24"/>
          <w:szCs w:val="24"/>
        </w:rPr>
        <w:t>s</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w:t>
      </w:r>
      <w:r>
        <w:rPr>
          <w:color w:val="201E1E"/>
          <w:spacing w:val="12"/>
          <w:sz w:val="24"/>
          <w:szCs w:val="24"/>
        </w:rPr>
        <w:t xml:space="preserve"> </w:t>
      </w:r>
      <w:r>
        <w:rPr>
          <w:color w:val="201E1E"/>
          <w:sz w:val="24"/>
          <w:szCs w:val="24"/>
        </w:rPr>
        <w:t>d</w:t>
      </w:r>
      <w:r>
        <w:rPr>
          <w:color w:val="201E1E"/>
          <w:spacing w:val="-1"/>
          <w:sz w:val="24"/>
          <w:szCs w:val="24"/>
        </w:rPr>
        <w:t>é</w:t>
      </w:r>
      <w:r>
        <w:rPr>
          <w:color w:val="201E1E"/>
          <w:sz w:val="24"/>
          <w:szCs w:val="24"/>
        </w:rPr>
        <w:t>te</w:t>
      </w:r>
      <w:r>
        <w:rPr>
          <w:color w:val="201E1E"/>
          <w:spacing w:val="1"/>
          <w:sz w:val="24"/>
          <w:szCs w:val="24"/>
        </w:rPr>
        <w:t>r</w:t>
      </w:r>
      <w:r>
        <w:rPr>
          <w:color w:val="201E1E"/>
          <w:sz w:val="24"/>
          <w:szCs w:val="24"/>
        </w:rPr>
        <w:t>m</w:t>
      </w:r>
      <w:r>
        <w:rPr>
          <w:color w:val="201E1E"/>
          <w:spacing w:val="1"/>
          <w:sz w:val="24"/>
          <w:szCs w:val="24"/>
        </w:rPr>
        <w:t>i</w:t>
      </w:r>
      <w:r>
        <w:rPr>
          <w:color w:val="201E1E"/>
          <w:sz w:val="24"/>
          <w:szCs w:val="24"/>
        </w:rPr>
        <w:t>n</w:t>
      </w:r>
      <w:r>
        <w:rPr>
          <w:color w:val="201E1E"/>
          <w:spacing w:val="-1"/>
          <w:sz w:val="24"/>
          <w:szCs w:val="24"/>
        </w:rPr>
        <w:t>e</w:t>
      </w:r>
      <w:r>
        <w:rPr>
          <w:color w:val="201E1E"/>
          <w:sz w:val="24"/>
          <w:szCs w:val="24"/>
        </w:rPr>
        <w:t>ra</w:t>
      </w:r>
      <w:r>
        <w:rPr>
          <w:color w:val="201E1E"/>
          <w:spacing w:val="10"/>
          <w:sz w:val="24"/>
          <w:szCs w:val="24"/>
        </w:rPr>
        <w:t xml:space="preserve"> </w:t>
      </w:r>
      <w:r>
        <w:rPr>
          <w:color w:val="201E1E"/>
          <w:sz w:val="24"/>
          <w:szCs w:val="24"/>
        </w:rPr>
        <w:t>pour</w:t>
      </w:r>
      <w:r>
        <w:rPr>
          <w:color w:val="201E1E"/>
          <w:spacing w:val="13"/>
          <w:sz w:val="24"/>
          <w:szCs w:val="24"/>
        </w:rPr>
        <w:t xml:space="preserve"> </w:t>
      </w:r>
      <w:r>
        <w:rPr>
          <w:color w:val="201E1E"/>
          <w:spacing w:val="-1"/>
          <w:sz w:val="24"/>
          <w:szCs w:val="24"/>
        </w:rPr>
        <w:t>c</w:t>
      </w:r>
      <w:r>
        <w:rPr>
          <w:color w:val="201E1E"/>
          <w:sz w:val="24"/>
          <w:szCs w:val="24"/>
        </w:rPr>
        <w:t>h</w:t>
      </w:r>
      <w:r>
        <w:rPr>
          <w:color w:val="201E1E"/>
          <w:spacing w:val="-1"/>
          <w:sz w:val="24"/>
          <w:szCs w:val="24"/>
        </w:rPr>
        <w:t>a</w:t>
      </w:r>
      <w:r>
        <w:rPr>
          <w:color w:val="201E1E"/>
          <w:sz w:val="24"/>
          <w:szCs w:val="24"/>
        </w:rPr>
        <w:t>q</w:t>
      </w:r>
      <w:r>
        <w:rPr>
          <w:color w:val="201E1E"/>
          <w:spacing w:val="2"/>
          <w:sz w:val="24"/>
          <w:szCs w:val="24"/>
        </w:rPr>
        <w:t>u</w:t>
      </w:r>
      <w:r>
        <w:rPr>
          <w:color w:val="201E1E"/>
          <w:sz w:val="24"/>
          <w:szCs w:val="24"/>
        </w:rPr>
        <w:t>e</w:t>
      </w:r>
      <w:r>
        <w:rPr>
          <w:color w:val="201E1E"/>
          <w:spacing w:val="11"/>
          <w:sz w:val="24"/>
          <w:szCs w:val="24"/>
        </w:rPr>
        <w:t xml:space="preserve"> </w:t>
      </w:r>
      <w:r>
        <w:rPr>
          <w:color w:val="201E1E"/>
          <w:sz w:val="24"/>
          <w:szCs w:val="24"/>
        </w:rPr>
        <w:t>of</w:t>
      </w:r>
      <w:r>
        <w:rPr>
          <w:color w:val="201E1E"/>
          <w:spacing w:val="1"/>
          <w:sz w:val="24"/>
          <w:szCs w:val="24"/>
        </w:rPr>
        <w:t>fr</w:t>
      </w:r>
      <w:r>
        <w:rPr>
          <w:color w:val="201E1E"/>
          <w:sz w:val="24"/>
          <w:szCs w:val="24"/>
        </w:rPr>
        <w:t>e</w:t>
      </w:r>
      <w:r>
        <w:rPr>
          <w:color w:val="201E1E"/>
          <w:spacing w:val="11"/>
          <w:sz w:val="24"/>
          <w:szCs w:val="24"/>
        </w:rPr>
        <w:t xml:space="preserve"> </w:t>
      </w:r>
      <w:r>
        <w:rPr>
          <w:color w:val="201E1E"/>
          <w:sz w:val="24"/>
          <w:szCs w:val="24"/>
        </w:rPr>
        <w:t>le</w:t>
      </w:r>
      <w:r>
        <w:rPr>
          <w:color w:val="201E1E"/>
          <w:spacing w:val="1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12"/>
          <w:sz w:val="24"/>
          <w:szCs w:val="24"/>
        </w:rPr>
        <w:t xml:space="preserve"> </w:t>
      </w:r>
      <w:r>
        <w:rPr>
          <w:color w:val="201E1E"/>
          <w:spacing w:val="-1"/>
          <w:sz w:val="24"/>
          <w:szCs w:val="24"/>
        </w:rPr>
        <w:t>é</w:t>
      </w:r>
      <w:r>
        <w:rPr>
          <w:color w:val="201E1E"/>
          <w:spacing w:val="2"/>
          <w:sz w:val="24"/>
          <w:szCs w:val="24"/>
        </w:rPr>
        <w:t>v</w:t>
      </w:r>
      <w:r>
        <w:rPr>
          <w:color w:val="201E1E"/>
          <w:spacing w:val="-1"/>
          <w:sz w:val="24"/>
          <w:szCs w:val="24"/>
        </w:rPr>
        <w:t>a</w:t>
      </w:r>
      <w:r>
        <w:rPr>
          <w:color w:val="201E1E"/>
          <w:sz w:val="24"/>
          <w:szCs w:val="24"/>
        </w:rPr>
        <w:t>lué</w:t>
      </w:r>
      <w:r>
        <w:rPr>
          <w:color w:val="201E1E"/>
          <w:spacing w:val="11"/>
          <w:sz w:val="24"/>
          <w:szCs w:val="24"/>
        </w:rPr>
        <w:t xml:space="preserve"> </w:t>
      </w:r>
      <w:r>
        <w:rPr>
          <w:color w:val="201E1E"/>
          <w:sz w:val="24"/>
          <w:szCs w:val="24"/>
        </w:rPr>
        <w:t>de</w:t>
      </w:r>
    </w:p>
    <w:p w14:paraId="3A1DA4AD" w14:textId="77777777" w:rsidR="00F94AC3" w:rsidRDefault="00F94AC3" w:rsidP="00F94AC3">
      <w:pPr>
        <w:ind w:left="740"/>
        <w:rPr>
          <w:sz w:val="24"/>
          <w:szCs w:val="24"/>
        </w:rPr>
      </w:pPr>
      <w:r>
        <w:rPr>
          <w:color w:val="201E1E"/>
          <w:sz w:val="24"/>
          <w:szCs w:val="24"/>
        </w:rPr>
        <w:t>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1"/>
          <w:sz w:val="24"/>
          <w:szCs w:val="24"/>
        </w:rPr>
        <w:t xml:space="preserve"> </w:t>
      </w:r>
      <w:r>
        <w:rPr>
          <w:color w:val="201E1E"/>
          <w:spacing w:val="-1"/>
          <w:sz w:val="24"/>
          <w:szCs w:val="24"/>
        </w:rPr>
        <w:t>e</w:t>
      </w:r>
      <w:r>
        <w:rPr>
          <w:color w:val="201E1E"/>
          <w:sz w:val="24"/>
          <w:szCs w:val="24"/>
        </w:rPr>
        <w:t>n re</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fi</w:t>
      </w:r>
      <w:r>
        <w:rPr>
          <w:color w:val="201E1E"/>
          <w:spacing w:val="-1"/>
          <w:sz w:val="24"/>
          <w:szCs w:val="24"/>
        </w:rPr>
        <w:t>a</w:t>
      </w:r>
      <w:r>
        <w:rPr>
          <w:color w:val="201E1E"/>
          <w:sz w:val="24"/>
          <w:szCs w:val="24"/>
        </w:rPr>
        <w:t>nt son</w:t>
      </w:r>
      <w:r>
        <w:rPr>
          <w:color w:val="201E1E"/>
          <w:spacing w:val="3"/>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 comme suit :</w:t>
      </w:r>
    </w:p>
    <w:p w14:paraId="1E43500D" w14:textId="77777777" w:rsidR="00F94AC3" w:rsidRDefault="00F94AC3" w:rsidP="00F94AC3">
      <w:pPr>
        <w:spacing w:line="180" w:lineRule="exact"/>
        <w:rPr>
          <w:sz w:val="18"/>
          <w:szCs w:val="18"/>
        </w:rPr>
      </w:pPr>
    </w:p>
    <w:p w14:paraId="1762B5FA" w14:textId="77777777" w:rsidR="00F94AC3" w:rsidRDefault="00F94AC3" w:rsidP="00F94AC3">
      <w:pPr>
        <w:ind w:left="836"/>
        <w:rPr>
          <w:sz w:val="24"/>
          <w:szCs w:val="24"/>
        </w:rPr>
      </w:pPr>
      <w:r>
        <w:rPr>
          <w:color w:val="201E1E"/>
          <w:spacing w:val="-1"/>
          <w:sz w:val="24"/>
          <w:szCs w:val="24"/>
        </w:rPr>
        <w:t>a</w:t>
      </w:r>
      <w:r>
        <w:rPr>
          <w:color w:val="201E1E"/>
          <w:sz w:val="24"/>
          <w:szCs w:val="24"/>
        </w:rPr>
        <w:t xml:space="preserve">.  </w:t>
      </w:r>
      <w:r>
        <w:rPr>
          <w:color w:val="201E1E"/>
          <w:spacing w:val="14"/>
          <w:sz w:val="24"/>
          <w:szCs w:val="24"/>
        </w:rPr>
        <w:t xml:space="preserve"> </w:t>
      </w:r>
      <w:r>
        <w:rPr>
          <w:color w:val="201E1E"/>
          <w:sz w:val="24"/>
          <w:szCs w:val="24"/>
        </w:rPr>
        <w:t>En</w:t>
      </w:r>
      <w:r>
        <w:rPr>
          <w:color w:val="201E1E"/>
          <w:spacing w:val="33"/>
          <w:sz w:val="24"/>
          <w:szCs w:val="24"/>
        </w:rPr>
        <w:t xml:space="preserve"> </w:t>
      </w:r>
      <w:r>
        <w:rPr>
          <w:color w:val="201E1E"/>
          <w:spacing w:val="-1"/>
          <w:sz w:val="24"/>
          <w:szCs w:val="24"/>
        </w:rPr>
        <w:t>c</w:t>
      </w:r>
      <w:r>
        <w:rPr>
          <w:color w:val="201E1E"/>
          <w:sz w:val="24"/>
          <w:szCs w:val="24"/>
        </w:rPr>
        <w:t>or</w:t>
      </w:r>
      <w:r>
        <w:rPr>
          <w:color w:val="201E1E"/>
          <w:spacing w:val="-1"/>
          <w:sz w:val="24"/>
          <w:szCs w:val="24"/>
        </w:rPr>
        <w:t>r</w:t>
      </w:r>
      <w:r>
        <w:rPr>
          <w:color w:val="201E1E"/>
          <w:spacing w:val="3"/>
          <w:sz w:val="24"/>
          <w:szCs w:val="24"/>
        </w:rPr>
        <w:t>i</w:t>
      </w:r>
      <w:r>
        <w:rPr>
          <w:color w:val="201E1E"/>
          <w:spacing w:val="-2"/>
          <w:sz w:val="24"/>
          <w:szCs w:val="24"/>
        </w:rPr>
        <w:t>g</w:t>
      </w:r>
      <w:r>
        <w:rPr>
          <w:color w:val="201E1E"/>
          <w:spacing w:val="1"/>
          <w:sz w:val="24"/>
          <w:szCs w:val="24"/>
        </w:rPr>
        <w:t>e</w:t>
      </w:r>
      <w:r>
        <w:rPr>
          <w:color w:val="201E1E"/>
          <w:spacing w:val="-1"/>
          <w:sz w:val="24"/>
          <w:szCs w:val="24"/>
        </w:rPr>
        <w:t>a</w:t>
      </w:r>
      <w:r>
        <w:rPr>
          <w:color w:val="201E1E"/>
          <w:sz w:val="24"/>
          <w:szCs w:val="24"/>
        </w:rPr>
        <w:t>nt</w:t>
      </w:r>
      <w:r>
        <w:rPr>
          <w:color w:val="201E1E"/>
          <w:spacing w:val="34"/>
          <w:sz w:val="24"/>
          <w:szCs w:val="24"/>
        </w:rPr>
        <w:t xml:space="preserve"> </w:t>
      </w:r>
      <w:r>
        <w:rPr>
          <w:color w:val="201E1E"/>
          <w:sz w:val="24"/>
          <w:szCs w:val="24"/>
        </w:rPr>
        <w:t>tou</w:t>
      </w:r>
      <w:r>
        <w:rPr>
          <w:color w:val="201E1E"/>
          <w:spacing w:val="1"/>
          <w:sz w:val="24"/>
          <w:szCs w:val="24"/>
        </w:rPr>
        <w:t>t</w:t>
      </w:r>
      <w:r>
        <w:rPr>
          <w:color w:val="201E1E"/>
          <w:sz w:val="24"/>
          <w:szCs w:val="24"/>
        </w:rPr>
        <w:t>e</w:t>
      </w:r>
      <w:r>
        <w:rPr>
          <w:color w:val="201E1E"/>
          <w:spacing w:val="32"/>
          <w:sz w:val="24"/>
          <w:szCs w:val="24"/>
        </w:rPr>
        <w:t xml:space="preserve"> </w:t>
      </w:r>
      <w:r>
        <w:rPr>
          <w:color w:val="201E1E"/>
          <w:spacing w:val="-1"/>
          <w:sz w:val="24"/>
          <w:szCs w:val="24"/>
        </w:rPr>
        <w:t>e</w:t>
      </w:r>
      <w:r>
        <w:rPr>
          <w:color w:val="201E1E"/>
          <w:spacing w:val="1"/>
          <w:sz w:val="24"/>
          <w:szCs w:val="24"/>
        </w:rPr>
        <w:t>r</w:t>
      </w:r>
      <w:r>
        <w:rPr>
          <w:color w:val="201E1E"/>
          <w:sz w:val="24"/>
          <w:szCs w:val="24"/>
        </w:rPr>
        <w:t>reur</w:t>
      </w:r>
      <w:r>
        <w:rPr>
          <w:color w:val="201E1E"/>
          <w:spacing w:val="33"/>
          <w:sz w:val="24"/>
          <w:szCs w:val="24"/>
        </w:rPr>
        <w:t xml:space="preserve"> </w:t>
      </w:r>
      <w:r>
        <w:rPr>
          <w:color w:val="201E1E"/>
          <w:spacing w:val="-1"/>
          <w:sz w:val="24"/>
          <w:szCs w:val="24"/>
        </w:rPr>
        <w:t>é</w:t>
      </w:r>
      <w:r>
        <w:rPr>
          <w:color w:val="201E1E"/>
          <w:sz w:val="24"/>
          <w:szCs w:val="24"/>
        </w:rPr>
        <w:t>v</w:t>
      </w:r>
      <w:r>
        <w:rPr>
          <w:color w:val="201E1E"/>
          <w:spacing w:val="-1"/>
          <w:sz w:val="24"/>
          <w:szCs w:val="24"/>
        </w:rPr>
        <w:t>e</w:t>
      </w:r>
      <w:r>
        <w:rPr>
          <w:color w:val="201E1E"/>
          <w:sz w:val="24"/>
          <w:szCs w:val="24"/>
        </w:rPr>
        <w:t>ntuelle</w:t>
      </w:r>
      <w:r>
        <w:rPr>
          <w:color w:val="201E1E"/>
          <w:spacing w:val="35"/>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pacing w:val="3"/>
          <w:sz w:val="24"/>
          <w:szCs w:val="24"/>
        </w:rPr>
        <w:t>m</w:t>
      </w:r>
      <w:r>
        <w:rPr>
          <w:color w:val="201E1E"/>
          <w:spacing w:val="1"/>
          <w:sz w:val="24"/>
          <w:szCs w:val="24"/>
        </w:rPr>
        <w:t>é</w:t>
      </w:r>
      <w:r>
        <w:rPr>
          <w:color w:val="201E1E"/>
          <w:sz w:val="24"/>
          <w:szCs w:val="24"/>
        </w:rPr>
        <w:t>ment</w:t>
      </w:r>
      <w:r>
        <w:rPr>
          <w:color w:val="201E1E"/>
          <w:spacing w:val="33"/>
          <w:sz w:val="24"/>
          <w:szCs w:val="24"/>
        </w:rPr>
        <w:t xml:space="preserve"> </w:t>
      </w:r>
      <w:r>
        <w:rPr>
          <w:color w:val="201E1E"/>
          <w:spacing w:val="-1"/>
          <w:sz w:val="24"/>
          <w:szCs w:val="24"/>
        </w:rPr>
        <w:t>a</w:t>
      </w:r>
      <w:r>
        <w:rPr>
          <w:color w:val="201E1E"/>
          <w:sz w:val="24"/>
          <w:szCs w:val="24"/>
        </w:rPr>
        <w:t>ux</w:t>
      </w:r>
      <w:r>
        <w:rPr>
          <w:color w:val="201E1E"/>
          <w:spacing w:val="36"/>
          <w:sz w:val="24"/>
          <w:szCs w:val="24"/>
        </w:rPr>
        <w:t xml:space="preserve"> </w:t>
      </w:r>
      <w:r>
        <w:rPr>
          <w:color w:val="201E1E"/>
          <w:sz w:val="24"/>
          <w:szCs w:val="24"/>
        </w:rPr>
        <w:t>disposi</w:t>
      </w:r>
      <w:r>
        <w:rPr>
          <w:color w:val="201E1E"/>
          <w:spacing w:val="-1"/>
          <w:sz w:val="24"/>
          <w:szCs w:val="24"/>
        </w:rPr>
        <w:t>t</w:t>
      </w:r>
      <w:r>
        <w:rPr>
          <w:color w:val="201E1E"/>
          <w:sz w:val="24"/>
          <w:szCs w:val="24"/>
        </w:rPr>
        <w:t>ions</w:t>
      </w:r>
      <w:r>
        <w:rPr>
          <w:color w:val="201E1E"/>
          <w:spacing w:val="34"/>
          <w:sz w:val="24"/>
          <w:szCs w:val="24"/>
        </w:rPr>
        <w:t xml:space="preserve"> </w:t>
      </w:r>
      <w:r>
        <w:rPr>
          <w:color w:val="201E1E"/>
          <w:spacing w:val="-2"/>
          <w:sz w:val="24"/>
          <w:szCs w:val="24"/>
        </w:rPr>
        <w:t>d</w:t>
      </w:r>
      <w:r>
        <w:rPr>
          <w:color w:val="201E1E"/>
          <w:sz w:val="24"/>
          <w:szCs w:val="24"/>
        </w:rPr>
        <w:t>e</w:t>
      </w:r>
      <w:r>
        <w:rPr>
          <w:color w:val="201E1E"/>
          <w:spacing w:val="32"/>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33"/>
          <w:sz w:val="24"/>
          <w:szCs w:val="24"/>
        </w:rPr>
        <w:t xml:space="preserve"> </w:t>
      </w:r>
      <w:r>
        <w:rPr>
          <w:color w:val="201E1E"/>
          <w:sz w:val="24"/>
          <w:szCs w:val="24"/>
        </w:rPr>
        <w:t>30.2</w:t>
      </w:r>
      <w:r>
        <w:rPr>
          <w:color w:val="201E1E"/>
          <w:spacing w:val="36"/>
          <w:sz w:val="24"/>
          <w:szCs w:val="24"/>
        </w:rPr>
        <w:t xml:space="preserve"> </w:t>
      </w:r>
      <w:r>
        <w:rPr>
          <w:color w:val="201E1E"/>
          <w:sz w:val="24"/>
          <w:szCs w:val="24"/>
        </w:rPr>
        <w:t>du</w:t>
      </w:r>
    </w:p>
    <w:p w14:paraId="40EBF496" w14:textId="77777777" w:rsidR="00F94AC3" w:rsidRDefault="00F94AC3" w:rsidP="00F94AC3">
      <w:pPr>
        <w:ind w:left="1196"/>
        <w:rPr>
          <w:sz w:val="24"/>
          <w:szCs w:val="24"/>
        </w:rPr>
      </w:pPr>
      <w:r>
        <w:rPr>
          <w:color w:val="201E1E"/>
          <w:sz w:val="24"/>
          <w:szCs w:val="24"/>
        </w:rPr>
        <w:t>RG</w:t>
      </w:r>
      <w:r>
        <w:rPr>
          <w:color w:val="201E1E"/>
          <w:spacing w:val="-1"/>
          <w:sz w:val="24"/>
          <w:szCs w:val="24"/>
        </w:rPr>
        <w:t>A</w:t>
      </w:r>
      <w:r>
        <w:rPr>
          <w:color w:val="201E1E"/>
          <w:sz w:val="24"/>
          <w:szCs w:val="24"/>
        </w:rPr>
        <w:t>O ;</w:t>
      </w:r>
    </w:p>
    <w:p w14:paraId="3713043F" w14:textId="77777777" w:rsidR="00F94AC3" w:rsidRDefault="00F94AC3" w:rsidP="00F94AC3">
      <w:pPr>
        <w:spacing w:before="8" w:line="160" w:lineRule="exact"/>
        <w:rPr>
          <w:sz w:val="17"/>
          <w:szCs w:val="17"/>
        </w:rPr>
      </w:pPr>
    </w:p>
    <w:p w14:paraId="6F96B1FC" w14:textId="77777777" w:rsidR="00F94AC3" w:rsidRDefault="00F94AC3" w:rsidP="00F94AC3">
      <w:pPr>
        <w:ind w:left="1196" w:right="669" w:hanging="360"/>
        <w:jc w:val="both"/>
        <w:rPr>
          <w:sz w:val="24"/>
          <w:szCs w:val="24"/>
        </w:rPr>
      </w:pPr>
      <w:r>
        <w:rPr>
          <w:color w:val="201E1E"/>
          <w:sz w:val="24"/>
          <w:szCs w:val="24"/>
        </w:rPr>
        <w:t>b.   En</w:t>
      </w:r>
      <w:r>
        <w:rPr>
          <w:color w:val="201E1E"/>
          <w:spacing w:val="33"/>
          <w:sz w:val="24"/>
          <w:szCs w:val="24"/>
        </w:rPr>
        <w:t xml:space="preserve"> </w:t>
      </w:r>
      <w:r>
        <w:rPr>
          <w:color w:val="201E1E"/>
          <w:spacing w:val="-1"/>
          <w:sz w:val="24"/>
          <w:szCs w:val="24"/>
        </w:rPr>
        <w:t>e</w:t>
      </w:r>
      <w:r>
        <w:rPr>
          <w:color w:val="201E1E"/>
          <w:spacing w:val="2"/>
          <w:sz w:val="24"/>
          <w:szCs w:val="24"/>
        </w:rPr>
        <w:t>x</w:t>
      </w:r>
      <w:r>
        <w:rPr>
          <w:color w:val="201E1E"/>
          <w:spacing w:val="-1"/>
          <w:sz w:val="24"/>
          <w:szCs w:val="24"/>
        </w:rPr>
        <w:t>c</w:t>
      </w:r>
      <w:r>
        <w:rPr>
          <w:color w:val="201E1E"/>
          <w:sz w:val="24"/>
          <w:szCs w:val="24"/>
        </w:rPr>
        <w:t>luant</w:t>
      </w:r>
      <w:r>
        <w:rPr>
          <w:color w:val="201E1E"/>
          <w:spacing w:val="33"/>
          <w:sz w:val="24"/>
          <w:szCs w:val="24"/>
        </w:rPr>
        <w:t xml:space="preserve"> </w:t>
      </w:r>
      <w:r>
        <w:rPr>
          <w:color w:val="201E1E"/>
          <w:sz w:val="24"/>
          <w:szCs w:val="24"/>
        </w:rPr>
        <w:t>les</w:t>
      </w:r>
      <w:r>
        <w:rPr>
          <w:color w:val="201E1E"/>
          <w:spacing w:val="33"/>
          <w:sz w:val="24"/>
          <w:szCs w:val="24"/>
        </w:rPr>
        <w:t xml:space="preserve"> </w:t>
      </w:r>
      <w:r>
        <w:rPr>
          <w:color w:val="201E1E"/>
          <w:sz w:val="24"/>
          <w:szCs w:val="24"/>
        </w:rPr>
        <w:t>som</w:t>
      </w:r>
      <w:r>
        <w:rPr>
          <w:color w:val="201E1E"/>
          <w:spacing w:val="1"/>
          <w:sz w:val="24"/>
          <w:szCs w:val="24"/>
        </w:rPr>
        <w:t>m</w:t>
      </w:r>
      <w:r>
        <w:rPr>
          <w:color w:val="201E1E"/>
          <w:spacing w:val="-1"/>
          <w:sz w:val="24"/>
          <w:szCs w:val="24"/>
        </w:rPr>
        <w:t>e</w:t>
      </w:r>
      <w:r>
        <w:rPr>
          <w:color w:val="201E1E"/>
          <w:sz w:val="24"/>
          <w:szCs w:val="24"/>
        </w:rPr>
        <w:t>s</w:t>
      </w:r>
      <w:r>
        <w:rPr>
          <w:color w:val="201E1E"/>
          <w:spacing w:val="34"/>
          <w:sz w:val="24"/>
          <w:szCs w:val="24"/>
        </w:rPr>
        <w:t xml:space="preserve"> </w:t>
      </w:r>
      <w:r>
        <w:rPr>
          <w:color w:val="201E1E"/>
          <w:sz w:val="24"/>
          <w:szCs w:val="24"/>
        </w:rPr>
        <w:t>provisi</w:t>
      </w:r>
      <w:r>
        <w:rPr>
          <w:color w:val="201E1E"/>
          <w:spacing w:val="3"/>
          <w:sz w:val="24"/>
          <w:szCs w:val="24"/>
        </w:rPr>
        <w:t>o</w:t>
      </w:r>
      <w:r>
        <w:rPr>
          <w:color w:val="201E1E"/>
          <w:sz w:val="24"/>
          <w:szCs w:val="24"/>
        </w:rPr>
        <w:t>nn</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w:t>
      </w:r>
      <w:r>
        <w:rPr>
          <w:color w:val="201E1E"/>
          <w:spacing w:val="34"/>
          <w:sz w:val="24"/>
          <w:szCs w:val="24"/>
        </w:rPr>
        <w:t xml:space="preserve"> </w:t>
      </w:r>
      <w:r>
        <w:rPr>
          <w:color w:val="201E1E"/>
          <w:spacing w:val="-1"/>
          <w:sz w:val="24"/>
          <w:szCs w:val="24"/>
        </w:rPr>
        <w:t>e</w:t>
      </w:r>
      <w:r>
        <w:rPr>
          <w:color w:val="201E1E"/>
          <w:sz w:val="24"/>
          <w:szCs w:val="24"/>
        </w:rPr>
        <w:t>t,</w:t>
      </w:r>
      <w:r>
        <w:rPr>
          <w:color w:val="201E1E"/>
          <w:spacing w:val="34"/>
          <w:sz w:val="24"/>
          <w:szCs w:val="24"/>
        </w:rPr>
        <w:t xml:space="preserve"> </w:t>
      </w:r>
      <w:r>
        <w:rPr>
          <w:color w:val="201E1E"/>
          <w:sz w:val="24"/>
          <w:szCs w:val="24"/>
        </w:rPr>
        <w:t>le</w:t>
      </w:r>
      <w:r>
        <w:rPr>
          <w:color w:val="201E1E"/>
          <w:spacing w:val="35"/>
          <w:sz w:val="24"/>
          <w:szCs w:val="24"/>
        </w:rPr>
        <w:t xml:space="preserve"> </w:t>
      </w:r>
      <w:r>
        <w:rPr>
          <w:color w:val="201E1E"/>
          <w:spacing w:val="1"/>
          <w:sz w:val="24"/>
          <w:szCs w:val="24"/>
        </w:rPr>
        <w:t>c</w:t>
      </w:r>
      <w:r>
        <w:rPr>
          <w:color w:val="201E1E"/>
          <w:spacing w:val="-1"/>
          <w:sz w:val="24"/>
          <w:szCs w:val="24"/>
        </w:rPr>
        <w:t>a</w:t>
      </w:r>
      <w:r>
        <w:rPr>
          <w:color w:val="201E1E"/>
          <w:sz w:val="24"/>
          <w:szCs w:val="24"/>
        </w:rPr>
        <w:t>s</w:t>
      </w:r>
      <w:r>
        <w:rPr>
          <w:color w:val="201E1E"/>
          <w:spacing w:val="34"/>
          <w:sz w:val="24"/>
          <w:szCs w:val="24"/>
        </w:rPr>
        <w:t xml:space="preserve"> </w:t>
      </w:r>
      <w:r>
        <w:rPr>
          <w:color w:val="201E1E"/>
          <w:spacing w:val="-1"/>
          <w:sz w:val="24"/>
          <w:szCs w:val="24"/>
        </w:rPr>
        <w:t>éc</w:t>
      </w:r>
      <w:r>
        <w:rPr>
          <w:color w:val="201E1E"/>
          <w:spacing w:val="2"/>
          <w:sz w:val="24"/>
          <w:szCs w:val="24"/>
        </w:rPr>
        <w:t>h</w:t>
      </w:r>
      <w:r>
        <w:rPr>
          <w:color w:val="201E1E"/>
          <w:spacing w:val="-1"/>
          <w:sz w:val="24"/>
          <w:szCs w:val="24"/>
        </w:rPr>
        <w:t>éa</w:t>
      </w:r>
      <w:r>
        <w:rPr>
          <w:color w:val="201E1E"/>
          <w:sz w:val="24"/>
          <w:szCs w:val="24"/>
        </w:rPr>
        <w:t>nt,</w:t>
      </w:r>
      <w:r>
        <w:rPr>
          <w:color w:val="201E1E"/>
          <w:spacing w:val="34"/>
          <w:sz w:val="24"/>
          <w:szCs w:val="24"/>
        </w:rPr>
        <w:t xml:space="preserve"> </w:t>
      </w:r>
      <w:r>
        <w:rPr>
          <w:color w:val="201E1E"/>
          <w:sz w:val="24"/>
          <w:szCs w:val="24"/>
        </w:rPr>
        <w:t>les</w:t>
      </w:r>
      <w:r>
        <w:rPr>
          <w:color w:val="201E1E"/>
          <w:spacing w:val="33"/>
          <w:sz w:val="24"/>
          <w:szCs w:val="24"/>
        </w:rPr>
        <w:t xml:space="preserve"> </w:t>
      </w:r>
      <w:r>
        <w:rPr>
          <w:color w:val="201E1E"/>
          <w:spacing w:val="2"/>
          <w:sz w:val="24"/>
          <w:szCs w:val="24"/>
        </w:rPr>
        <w:t>p</w:t>
      </w:r>
      <w:r>
        <w:rPr>
          <w:color w:val="201E1E"/>
          <w:sz w:val="24"/>
          <w:szCs w:val="24"/>
        </w:rPr>
        <w:t>rovisions</w:t>
      </w:r>
      <w:r>
        <w:rPr>
          <w:color w:val="201E1E"/>
          <w:spacing w:val="34"/>
          <w:sz w:val="24"/>
          <w:szCs w:val="24"/>
        </w:rPr>
        <w:t xml:space="preserve"> </w:t>
      </w:r>
      <w:r>
        <w:rPr>
          <w:color w:val="201E1E"/>
          <w:sz w:val="24"/>
          <w:szCs w:val="24"/>
        </w:rPr>
        <w:t>pour</w:t>
      </w:r>
      <w:r>
        <w:rPr>
          <w:color w:val="201E1E"/>
          <w:spacing w:val="33"/>
          <w:sz w:val="24"/>
          <w:szCs w:val="24"/>
        </w:rPr>
        <w:t xml:space="preserve"> </w:t>
      </w:r>
      <w:r>
        <w:rPr>
          <w:color w:val="201E1E"/>
          <w:sz w:val="24"/>
          <w:szCs w:val="24"/>
        </w:rPr>
        <w:t>i</w:t>
      </w:r>
      <w:r>
        <w:rPr>
          <w:color w:val="201E1E"/>
          <w:spacing w:val="1"/>
          <w:sz w:val="24"/>
          <w:szCs w:val="24"/>
        </w:rPr>
        <w:t>m</w:t>
      </w:r>
      <w:r>
        <w:rPr>
          <w:color w:val="201E1E"/>
          <w:sz w:val="24"/>
          <w:szCs w:val="24"/>
        </w:rPr>
        <w:t>pr</w:t>
      </w:r>
      <w:r>
        <w:rPr>
          <w:color w:val="201E1E"/>
          <w:spacing w:val="-2"/>
          <w:sz w:val="24"/>
          <w:szCs w:val="24"/>
        </w:rPr>
        <w:t>é</w:t>
      </w:r>
      <w:r>
        <w:rPr>
          <w:color w:val="201E1E"/>
          <w:sz w:val="24"/>
          <w:szCs w:val="24"/>
        </w:rPr>
        <w:t>vus fi</w:t>
      </w:r>
      <w:r>
        <w:rPr>
          <w:color w:val="201E1E"/>
          <w:spacing w:val="-3"/>
          <w:sz w:val="24"/>
          <w:szCs w:val="24"/>
        </w:rPr>
        <w:t>g</w:t>
      </w:r>
      <w:r>
        <w:rPr>
          <w:color w:val="201E1E"/>
          <w:sz w:val="24"/>
          <w:szCs w:val="24"/>
        </w:rPr>
        <w:t>u</w:t>
      </w:r>
      <w:r>
        <w:rPr>
          <w:color w:val="201E1E"/>
          <w:spacing w:val="1"/>
          <w:sz w:val="24"/>
          <w:szCs w:val="24"/>
        </w:rPr>
        <w:t>r</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 D</w:t>
      </w:r>
      <w:r>
        <w:rPr>
          <w:color w:val="201E1E"/>
          <w:spacing w:val="-1"/>
          <w:sz w:val="24"/>
          <w:szCs w:val="24"/>
        </w:rPr>
        <w:t>é</w:t>
      </w:r>
      <w:r>
        <w:rPr>
          <w:color w:val="201E1E"/>
          <w:sz w:val="24"/>
          <w:szCs w:val="24"/>
        </w:rPr>
        <w:t>tail</w:t>
      </w:r>
      <w:r>
        <w:rPr>
          <w:color w:val="201E1E"/>
          <w:spacing w:val="1"/>
          <w:sz w:val="24"/>
          <w:szCs w:val="24"/>
        </w:rPr>
        <w:t xml:space="preserve"> </w:t>
      </w:r>
      <w:r>
        <w:rPr>
          <w:color w:val="201E1E"/>
          <w:sz w:val="24"/>
          <w:szCs w:val="24"/>
        </w:rPr>
        <w:t>qu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tatif</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matif</w:t>
      </w:r>
      <w:r>
        <w:rPr>
          <w:color w:val="201E1E"/>
          <w:spacing w:val="1"/>
          <w:sz w:val="24"/>
          <w:szCs w:val="24"/>
        </w:rPr>
        <w:t xml:space="preserve"> </w:t>
      </w:r>
      <w:r>
        <w:rPr>
          <w:color w:val="201E1E"/>
          <w:sz w:val="24"/>
          <w:szCs w:val="24"/>
        </w:rPr>
        <w:t>r</w:t>
      </w:r>
      <w:r>
        <w:rPr>
          <w:color w:val="201E1E"/>
          <w:spacing w:val="-2"/>
          <w:sz w:val="24"/>
          <w:szCs w:val="24"/>
        </w:rPr>
        <w:t>é</w:t>
      </w:r>
      <w:r>
        <w:rPr>
          <w:color w:val="201E1E"/>
          <w:spacing w:val="-1"/>
          <w:sz w:val="24"/>
          <w:szCs w:val="24"/>
        </w:rPr>
        <w:t>ca</w:t>
      </w:r>
      <w:r>
        <w:rPr>
          <w:color w:val="201E1E"/>
          <w:sz w:val="24"/>
          <w:szCs w:val="24"/>
        </w:rPr>
        <w:t>pi</w:t>
      </w:r>
      <w:r>
        <w:rPr>
          <w:color w:val="201E1E"/>
          <w:spacing w:val="1"/>
          <w:sz w:val="24"/>
          <w:szCs w:val="24"/>
        </w:rPr>
        <w:t>t</w:t>
      </w:r>
      <w:r>
        <w:rPr>
          <w:color w:val="201E1E"/>
          <w:sz w:val="24"/>
          <w:szCs w:val="24"/>
        </w:rPr>
        <w:t>ulatif,</w:t>
      </w:r>
      <w:r>
        <w:rPr>
          <w:color w:val="201E1E"/>
          <w:spacing w:val="1"/>
          <w:sz w:val="24"/>
          <w:szCs w:val="24"/>
        </w:rPr>
        <w:t xml:space="preserve"> </w:t>
      </w:r>
      <w:r>
        <w:rPr>
          <w:color w:val="201E1E"/>
          <w:sz w:val="24"/>
          <w:szCs w:val="24"/>
        </w:rPr>
        <w:t>mais</w:t>
      </w:r>
      <w:r>
        <w:rPr>
          <w:color w:val="201E1E"/>
          <w:spacing w:val="1"/>
          <w:sz w:val="24"/>
          <w:szCs w:val="24"/>
        </w:rPr>
        <w:t xml:space="preserve"> </w:t>
      </w:r>
      <w:r>
        <w:rPr>
          <w:color w:val="201E1E"/>
          <w:spacing w:val="-1"/>
          <w:sz w:val="24"/>
          <w:szCs w:val="24"/>
        </w:rPr>
        <w:t>e</w:t>
      </w:r>
      <w:r>
        <w:rPr>
          <w:color w:val="201E1E"/>
          <w:sz w:val="24"/>
          <w:szCs w:val="24"/>
        </w:rPr>
        <w:t>n</w:t>
      </w:r>
      <w:r>
        <w:rPr>
          <w:color w:val="201E1E"/>
          <w:spacing w:val="1"/>
          <w:sz w:val="24"/>
          <w:szCs w:val="24"/>
        </w:rPr>
        <w:t xml:space="preserve"> </w:t>
      </w:r>
      <w:r>
        <w:rPr>
          <w:color w:val="201E1E"/>
          <w:spacing w:val="-1"/>
          <w:sz w:val="24"/>
          <w:szCs w:val="24"/>
        </w:rPr>
        <w:t>a</w:t>
      </w:r>
      <w:r>
        <w:rPr>
          <w:color w:val="201E1E"/>
          <w:sz w:val="24"/>
          <w:szCs w:val="24"/>
        </w:rPr>
        <w:t>jou</w:t>
      </w:r>
      <w:r>
        <w:rPr>
          <w:color w:val="201E1E"/>
          <w:spacing w:val="1"/>
          <w:sz w:val="24"/>
          <w:szCs w:val="24"/>
        </w:rPr>
        <w:t>t</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le mon</w:t>
      </w:r>
      <w:r>
        <w:rPr>
          <w:color w:val="201E1E"/>
          <w:spacing w:val="1"/>
          <w:sz w:val="24"/>
          <w:szCs w:val="24"/>
        </w:rPr>
        <w:t>t</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d</w:t>
      </w:r>
      <w:r>
        <w:rPr>
          <w:color w:val="201E1E"/>
          <w:spacing w:val="-3"/>
          <w:sz w:val="24"/>
          <w:szCs w:val="24"/>
        </w:rPr>
        <w:t>e</w:t>
      </w:r>
      <w:r>
        <w:rPr>
          <w:color w:val="201E1E"/>
          <w:sz w:val="24"/>
          <w:szCs w:val="24"/>
        </w:rPr>
        <w:t>s 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3"/>
          <w:sz w:val="24"/>
          <w:szCs w:val="24"/>
        </w:rPr>
        <w:t xml:space="preserve"> </w:t>
      </w:r>
      <w:r>
        <w:rPr>
          <w:color w:val="201E1E"/>
          <w:spacing w:val="-1"/>
          <w:sz w:val="24"/>
          <w:szCs w:val="24"/>
        </w:rPr>
        <w:t>e</w:t>
      </w:r>
      <w:r>
        <w:rPr>
          <w:color w:val="201E1E"/>
          <w:sz w:val="24"/>
          <w:szCs w:val="24"/>
        </w:rPr>
        <w:t>n</w:t>
      </w:r>
      <w:r>
        <w:rPr>
          <w:color w:val="201E1E"/>
          <w:spacing w:val="-5"/>
          <w:sz w:val="24"/>
          <w:szCs w:val="24"/>
        </w:rPr>
        <w:t xml:space="preserve"> </w:t>
      </w:r>
      <w:r>
        <w:rPr>
          <w:color w:val="201E1E"/>
          <w:sz w:val="24"/>
          <w:szCs w:val="24"/>
        </w:rPr>
        <w:t>ré</w:t>
      </w:r>
      <w:r>
        <w:rPr>
          <w:color w:val="201E1E"/>
          <w:spacing w:val="-2"/>
          <w:sz w:val="24"/>
          <w:szCs w:val="24"/>
        </w:rPr>
        <w:t>g</w:t>
      </w:r>
      <w:r>
        <w:rPr>
          <w:color w:val="201E1E"/>
          <w:sz w:val="24"/>
          <w:szCs w:val="24"/>
        </w:rPr>
        <w:t>ie,</w:t>
      </w:r>
      <w:r>
        <w:rPr>
          <w:color w:val="201E1E"/>
          <w:spacing w:val="-5"/>
          <w:sz w:val="24"/>
          <w:szCs w:val="24"/>
        </w:rPr>
        <w:t xml:space="preserve"> </w:t>
      </w:r>
      <w:r>
        <w:rPr>
          <w:color w:val="201E1E"/>
          <w:sz w:val="24"/>
          <w:szCs w:val="24"/>
        </w:rPr>
        <w:t>lorsqu</w:t>
      </w:r>
      <w:r>
        <w:rPr>
          <w:color w:val="201E1E"/>
          <w:spacing w:val="-1"/>
          <w:sz w:val="24"/>
          <w:szCs w:val="24"/>
        </w:rPr>
        <w:t>’</w:t>
      </w:r>
      <w:r>
        <w:rPr>
          <w:color w:val="201E1E"/>
          <w:spacing w:val="3"/>
          <w:sz w:val="24"/>
          <w:szCs w:val="24"/>
        </w:rPr>
        <w:t>i</w:t>
      </w:r>
      <w:r>
        <w:rPr>
          <w:color w:val="201E1E"/>
          <w:sz w:val="24"/>
          <w:szCs w:val="24"/>
        </w:rPr>
        <w:t>ls</w:t>
      </w:r>
      <w:r>
        <w:rPr>
          <w:color w:val="201E1E"/>
          <w:spacing w:val="-4"/>
          <w:sz w:val="24"/>
          <w:szCs w:val="24"/>
        </w:rPr>
        <w:t xml:space="preserve"> </w:t>
      </w:r>
      <w:r>
        <w:rPr>
          <w:color w:val="201E1E"/>
          <w:sz w:val="24"/>
          <w:szCs w:val="24"/>
        </w:rPr>
        <w:t>sont</w:t>
      </w:r>
      <w:r>
        <w:rPr>
          <w:color w:val="201E1E"/>
          <w:spacing w:val="-4"/>
          <w:sz w:val="24"/>
          <w:szCs w:val="24"/>
        </w:rPr>
        <w:t xml:space="preserve"> </w:t>
      </w:r>
      <w:r>
        <w:rPr>
          <w:color w:val="201E1E"/>
          <w:spacing w:val="-1"/>
          <w:sz w:val="24"/>
          <w:szCs w:val="24"/>
        </w:rPr>
        <w:t>c</w:t>
      </w:r>
      <w:r>
        <w:rPr>
          <w:color w:val="201E1E"/>
          <w:sz w:val="24"/>
          <w:szCs w:val="24"/>
        </w:rPr>
        <w:t>hif</w:t>
      </w:r>
      <w:r>
        <w:rPr>
          <w:color w:val="201E1E"/>
          <w:spacing w:val="-1"/>
          <w:sz w:val="24"/>
          <w:szCs w:val="24"/>
        </w:rPr>
        <w:t>f</w:t>
      </w:r>
      <w:r>
        <w:rPr>
          <w:color w:val="201E1E"/>
          <w:sz w:val="24"/>
          <w:szCs w:val="24"/>
        </w:rPr>
        <w:t>r</w:t>
      </w:r>
      <w:r>
        <w:rPr>
          <w:color w:val="201E1E"/>
          <w:spacing w:val="-2"/>
          <w:sz w:val="24"/>
          <w:szCs w:val="24"/>
        </w:rPr>
        <w:t>é</w:t>
      </w:r>
      <w:r>
        <w:rPr>
          <w:color w:val="201E1E"/>
          <w:sz w:val="24"/>
          <w:szCs w:val="24"/>
        </w:rPr>
        <w:t>s</w:t>
      </w:r>
      <w:r>
        <w:rPr>
          <w:color w:val="201E1E"/>
          <w:spacing w:val="-5"/>
          <w:sz w:val="24"/>
          <w:szCs w:val="24"/>
        </w:rPr>
        <w:t xml:space="preserve"> </w:t>
      </w:r>
      <w:r>
        <w:rPr>
          <w:color w:val="201E1E"/>
          <w:sz w:val="24"/>
          <w:szCs w:val="24"/>
        </w:rPr>
        <w:t>de</w:t>
      </w:r>
      <w:r>
        <w:rPr>
          <w:color w:val="201E1E"/>
          <w:spacing w:val="-6"/>
          <w:sz w:val="24"/>
          <w:szCs w:val="24"/>
        </w:rPr>
        <w:t xml:space="preserve"> </w:t>
      </w:r>
      <w:r>
        <w:rPr>
          <w:color w:val="201E1E"/>
          <w:sz w:val="24"/>
          <w:szCs w:val="24"/>
        </w:rPr>
        <w:t>f</w:t>
      </w:r>
      <w:r>
        <w:rPr>
          <w:color w:val="201E1E"/>
          <w:spacing w:val="-2"/>
          <w:sz w:val="24"/>
          <w:szCs w:val="24"/>
        </w:rPr>
        <w:t>a</w:t>
      </w:r>
      <w:r>
        <w:rPr>
          <w:color w:val="201E1E"/>
          <w:spacing w:val="-1"/>
          <w:sz w:val="24"/>
          <w:szCs w:val="24"/>
        </w:rPr>
        <w:t>ç</w:t>
      </w:r>
      <w:r>
        <w:rPr>
          <w:color w:val="201E1E"/>
          <w:sz w:val="24"/>
          <w:szCs w:val="24"/>
        </w:rPr>
        <w:t>on</w:t>
      </w:r>
      <w:r>
        <w:rPr>
          <w:color w:val="201E1E"/>
          <w:spacing w:val="-2"/>
          <w:sz w:val="24"/>
          <w:szCs w:val="24"/>
        </w:rPr>
        <w:t xml:space="preserve"> </w:t>
      </w:r>
      <w:r>
        <w:rPr>
          <w:color w:val="201E1E"/>
          <w:spacing w:val="1"/>
          <w:sz w:val="24"/>
          <w:szCs w:val="24"/>
        </w:rPr>
        <w:t>c</w:t>
      </w:r>
      <w:r>
        <w:rPr>
          <w:color w:val="201E1E"/>
          <w:sz w:val="24"/>
          <w:szCs w:val="24"/>
        </w:rPr>
        <w:t>ompéti</w:t>
      </w:r>
      <w:r>
        <w:rPr>
          <w:color w:val="201E1E"/>
          <w:spacing w:val="1"/>
          <w:sz w:val="24"/>
          <w:szCs w:val="24"/>
        </w:rPr>
        <w:t>t</w:t>
      </w:r>
      <w:r>
        <w:rPr>
          <w:color w:val="201E1E"/>
          <w:sz w:val="24"/>
          <w:szCs w:val="24"/>
        </w:rPr>
        <w:t>ive</w:t>
      </w:r>
      <w:r>
        <w:rPr>
          <w:color w:val="201E1E"/>
          <w:spacing w:val="-5"/>
          <w:sz w:val="24"/>
          <w:szCs w:val="24"/>
        </w:rPr>
        <w:t xml:space="preserve"> </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e</w:t>
      </w:r>
      <w:r>
        <w:rPr>
          <w:color w:val="201E1E"/>
          <w:spacing w:val="-6"/>
          <w:sz w:val="24"/>
          <w:szCs w:val="24"/>
        </w:rPr>
        <w:t xml:space="preserve"> </w:t>
      </w:r>
      <w:r>
        <w:rPr>
          <w:color w:val="201E1E"/>
          <w:sz w:val="24"/>
          <w:szCs w:val="24"/>
        </w:rPr>
        <w:t>sp</w:t>
      </w:r>
      <w:r>
        <w:rPr>
          <w:color w:val="201E1E"/>
          <w:spacing w:val="-1"/>
          <w:sz w:val="24"/>
          <w:szCs w:val="24"/>
        </w:rPr>
        <w:t>éc</w:t>
      </w:r>
      <w:r>
        <w:rPr>
          <w:color w:val="201E1E"/>
          <w:sz w:val="24"/>
          <w:szCs w:val="24"/>
        </w:rPr>
        <w:t>ifié</w:t>
      </w:r>
      <w:r>
        <w:rPr>
          <w:color w:val="201E1E"/>
          <w:spacing w:val="-6"/>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5"/>
          <w:sz w:val="24"/>
          <w:szCs w:val="24"/>
        </w:rPr>
        <w:t xml:space="preserve"> </w:t>
      </w:r>
      <w:r>
        <w:rPr>
          <w:color w:val="201E1E"/>
          <w:sz w:val="24"/>
          <w:szCs w:val="24"/>
        </w:rPr>
        <w:t>le</w:t>
      </w:r>
      <w:r>
        <w:rPr>
          <w:color w:val="201E1E"/>
          <w:spacing w:val="-5"/>
          <w:sz w:val="24"/>
          <w:szCs w:val="24"/>
        </w:rPr>
        <w:t xml:space="preserve"> </w:t>
      </w:r>
      <w:r>
        <w:rPr>
          <w:color w:val="201E1E"/>
          <w:sz w:val="24"/>
          <w:szCs w:val="24"/>
        </w:rPr>
        <w:t>R</w:t>
      </w:r>
      <w:r>
        <w:rPr>
          <w:color w:val="201E1E"/>
          <w:spacing w:val="1"/>
          <w:sz w:val="24"/>
          <w:szCs w:val="24"/>
        </w:rPr>
        <w:t>P</w:t>
      </w:r>
      <w:r>
        <w:rPr>
          <w:color w:val="201E1E"/>
          <w:sz w:val="24"/>
          <w:szCs w:val="24"/>
        </w:rPr>
        <w:t>AO</w:t>
      </w:r>
    </w:p>
    <w:p w14:paraId="03370D3B" w14:textId="77777777" w:rsidR="00F94AC3" w:rsidRDefault="00F94AC3" w:rsidP="00F94AC3">
      <w:pPr>
        <w:spacing w:line="260" w:lineRule="exact"/>
        <w:ind w:left="1196"/>
        <w:rPr>
          <w:sz w:val="24"/>
          <w:szCs w:val="24"/>
        </w:rPr>
      </w:pPr>
      <w:r>
        <w:rPr>
          <w:color w:val="201E1E"/>
          <w:sz w:val="24"/>
          <w:szCs w:val="24"/>
        </w:rPr>
        <w:t>;</w:t>
      </w:r>
    </w:p>
    <w:p w14:paraId="72034D7F" w14:textId="77777777" w:rsidR="00F94AC3" w:rsidRDefault="00F94AC3" w:rsidP="00F94AC3">
      <w:pPr>
        <w:spacing w:before="8" w:line="160" w:lineRule="exact"/>
        <w:rPr>
          <w:sz w:val="17"/>
          <w:szCs w:val="17"/>
        </w:rPr>
      </w:pPr>
    </w:p>
    <w:p w14:paraId="03C102C5" w14:textId="77777777" w:rsidR="00F94AC3" w:rsidRDefault="00F94AC3" w:rsidP="00F94AC3">
      <w:pPr>
        <w:ind w:left="836"/>
        <w:rPr>
          <w:sz w:val="24"/>
          <w:szCs w:val="24"/>
        </w:rPr>
      </w:pPr>
      <w:r>
        <w:rPr>
          <w:color w:val="201E1E"/>
          <w:spacing w:val="-1"/>
          <w:sz w:val="24"/>
          <w:szCs w:val="24"/>
        </w:rPr>
        <w:t>c</w:t>
      </w:r>
      <w:r>
        <w:rPr>
          <w:color w:val="201E1E"/>
          <w:sz w:val="24"/>
          <w:szCs w:val="24"/>
        </w:rPr>
        <w:t xml:space="preserve">.  </w:t>
      </w:r>
      <w:r>
        <w:rPr>
          <w:color w:val="201E1E"/>
          <w:spacing w:val="14"/>
          <w:sz w:val="24"/>
          <w:szCs w:val="24"/>
        </w:rPr>
        <w:t xml:space="preserve"> </w:t>
      </w:r>
      <w:r>
        <w:rPr>
          <w:color w:val="201E1E"/>
          <w:sz w:val="24"/>
          <w:szCs w:val="24"/>
        </w:rPr>
        <w:t>En</w:t>
      </w:r>
      <w:r>
        <w:rPr>
          <w:color w:val="201E1E"/>
          <w:spacing w:val="17"/>
          <w:sz w:val="24"/>
          <w:szCs w:val="24"/>
        </w:rPr>
        <w:t xml:space="preserve"> </w:t>
      </w:r>
      <w:r>
        <w:rPr>
          <w:color w:val="201E1E"/>
          <w:spacing w:val="-1"/>
          <w:sz w:val="24"/>
          <w:szCs w:val="24"/>
        </w:rPr>
        <w:t>c</w:t>
      </w:r>
      <w:r>
        <w:rPr>
          <w:color w:val="201E1E"/>
          <w:sz w:val="24"/>
          <w:szCs w:val="24"/>
        </w:rPr>
        <w:t>onv</w:t>
      </w:r>
      <w:r>
        <w:rPr>
          <w:color w:val="201E1E"/>
          <w:spacing w:val="-1"/>
          <w:sz w:val="24"/>
          <w:szCs w:val="24"/>
        </w:rPr>
        <w:t>e</w:t>
      </w:r>
      <w:r>
        <w:rPr>
          <w:color w:val="201E1E"/>
          <w:sz w:val="24"/>
          <w:szCs w:val="24"/>
        </w:rPr>
        <w:t>rtissant</w:t>
      </w:r>
      <w:r>
        <w:rPr>
          <w:color w:val="201E1E"/>
          <w:spacing w:val="17"/>
          <w:sz w:val="24"/>
          <w:szCs w:val="24"/>
        </w:rPr>
        <w:t xml:space="preserve"> </w:t>
      </w:r>
      <w:r>
        <w:rPr>
          <w:color w:val="201E1E"/>
          <w:spacing w:val="-1"/>
          <w:sz w:val="24"/>
          <w:szCs w:val="24"/>
        </w:rPr>
        <w:t>e</w:t>
      </w:r>
      <w:r>
        <w:rPr>
          <w:color w:val="201E1E"/>
          <w:sz w:val="24"/>
          <w:szCs w:val="24"/>
        </w:rPr>
        <w:t>n</w:t>
      </w:r>
      <w:r>
        <w:rPr>
          <w:color w:val="201E1E"/>
          <w:spacing w:val="17"/>
          <w:sz w:val="24"/>
          <w:szCs w:val="24"/>
        </w:rPr>
        <w:t xml:space="preserve"> </w:t>
      </w:r>
      <w:r>
        <w:rPr>
          <w:color w:val="201E1E"/>
          <w:sz w:val="24"/>
          <w:szCs w:val="24"/>
        </w:rPr>
        <w:t>u</w:t>
      </w:r>
      <w:r>
        <w:rPr>
          <w:color w:val="201E1E"/>
          <w:spacing w:val="2"/>
          <w:sz w:val="24"/>
          <w:szCs w:val="24"/>
        </w:rPr>
        <w:t>n</w:t>
      </w:r>
      <w:r>
        <w:rPr>
          <w:color w:val="201E1E"/>
          <w:sz w:val="24"/>
          <w:szCs w:val="24"/>
        </w:rPr>
        <w:t>e</w:t>
      </w:r>
      <w:r>
        <w:rPr>
          <w:color w:val="201E1E"/>
          <w:spacing w:val="18"/>
          <w:sz w:val="24"/>
          <w:szCs w:val="24"/>
        </w:rPr>
        <w:t xml:space="preserve"> </w:t>
      </w:r>
      <w:r>
        <w:rPr>
          <w:color w:val="201E1E"/>
          <w:sz w:val="24"/>
          <w:szCs w:val="24"/>
        </w:rPr>
        <w:t>s</w:t>
      </w:r>
      <w:r>
        <w:rPr>
          <w:color w:val="201E1E"/>
          <w:spacing w:val="-1"/>
          <w:sz w:val="24"/>
          <w:szCs w:val="24"/>
        </w:rPr>
        <w:t>e</w:t>
      </w:r>
      <w:r>
        <w:rPr>
          <w:color w:val="201E1E"/>
          <w:sz w:val="24"/>
          <w:szCs w:val="24"/>
        </w:rPr>
        <w:t>ule</w:t>
      </w:r>
      <w:r>
        <w:rPr>
          <w:color w:val="201E1E"/>
          <w:spacing w:val="16"/>
          <w:sz w:val="24"/>
          <w:szCs w:val="24"/>
        </w:rPr>
        <w:t xml:space="preserve"> </w:t>
      </w:r>
      <w:r>
        <w:rPr>
          <w:color w:val="201E1E"/>
          <w:sz w:val="24"/>
          <w:szCs w:val="24"/>
        </w:rPr>
        <w:t>monnaie</w:t>
      </w:r>
      <w:r>
        <w:rPr>
          <w:color w:val="201E1E"/>
          <w:spacing w:val="16"/>
          <w:sz w:val="24"/>
          <w:szCs w:val="24"/>
        </w:rPr>
        <w:t xml:space="preserve"> </w:t>
      </w:r>
      <w:r>
        <w:rPr>
          <w:color w:val="201E1E"/>
          <w:sz w:val="24"/>
          <w:szCs w:val="24"/>
        </w:rPr>
        <w:t>le</w:t>
      </w:r>
      <w:r>
        <w:rPr>
          <w:color w:val="201E1E"/>
          <w:spacing w:val="16"/>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pacing w:val="2"/>
          <w:sz w:val="24"/>
          <w:szCs w:val="24"/>
        </w:rPr>
        <w:t>n</w:t>
      </w:r>
      <w:r>
        <w:rPr>
          <w:color w:val="201E1E"/>
          <w:sz w:val="24"/>
          <w:szCs w:val="24"/>
        </w:rPr>
        <w:t>t</w:t>
      </w:r>
      <w:r>
        <w:rPr>
          <w:color w:val="201E1E"/>
          <w:spacing w:val="17"/>
          <w:sz w:val="24"/>
          <w:szCs w:val="24"/>
        </w:rPr>
        <w:t xml:space="preserve"> </w:t>
      </w:r>
      <w:r>
        <w:rPr>
          <w:color w:val="201E1E"/>
          <w:sz w:val="24"/>
          <w:szCs w:val="24"/>
        </w:rPr>
        <w:t>r</w:t>
      </w:r>
      <w:r>
        <w:rPr>
          <w:color w:val="201E1E"/>
          <w:spacing w:val="-2"/>
          <w:sz w:val="24"/>
          <w:szCs w:val="24"/>
        </w:rPr>
        <w:t>é</w:t>
      </w:r>
      <w:r>
        <w:rPr>
          <w:color w:val="201E1E"/>
          <w:sz w:val="24"/>
          <w:szCs w:val="24"/>
        </w:rPr>
        <w:t>sul</w:t>
      </w:r>
      <w:r>
        <w:rPr>
          <w:color w:val="201E1E"/>
          <w:spacing w:val="1"/>
          <w:sz w:val="24"/>
          <w:szCs w:val="24"/>
        </w:rPr>
        <w:t>t</w:t>
      </w:r>
      <w:r>
        <w:rPr>
          <w:color w:val="201E1E"/>
          <w:spacing w:val="-1"/>
          <w:sz w:val="24"/>
          <w:szCs w:val="24"/>
        </w:rPr>
        <w:t>a</w:t>
      </w:r>
      <w:r>
        <w:rPr>
          <w:color w:val="201E1E"/>
          <w:sz w:val="24"/>
          <w:szCs w:val="24"/>
        </w:rPr>
        <w:t>nt</w:t>
      </w:r>
      <w:r>
        <w:rPr>
          <w:color w:val="201E1E"/>
          <w:spacing w:val="17"/>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7"/>
          <w:sz w:val="24"/>
          <w:szCs w:val="24"/>
        </w:rPr>
        <w:t xml:space="preserve"> </w:t>
      </w:r>
      <w:r>
        <w:rPr>
          <w:color w:val="201E1E"/>
          <w:sz w:val="24"/>
          <w:szCs w:val="24"/>
        </w:rPr>
        <w:t>re</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fi</w:t>
      </w:r>
      <w:r>
        <w:rPr>
          <w:color w:val="201E1E"/>
          <w:spacing w:val="-1"/>
          <w:sz w:val="24"/>
          <w:szCs w:val="24"/>
        </w:rPr>
        <w:t>ca</w:t>
      </w:r>
      <w:r>
        <w:rPr>
          <w:color w:val="201E1E"/>
          <w:sz w:val="24"/>
          <w:szCs w:val="24"/>
        </w:rPr>
        <w:t>t</w:t>
      </w:r>
      <w:r>
        <w:rPr>
          <w:color w:val="201E1E"/>
          <w:spacing w:val="3"/>
          <w:sz w:val="24"/>
          <w:szCs w:val="24"/>
        </w:rPr>
        <w:t>i</w:t>
      </w:r>
      <w:r>
        <w:rPr>
          <w:color w:val="201E1E"/>
          <w:sz w:val="24"/>
          <w:szCs w:val="24"/>
        </w:rPr>
        <w:t>ons</w:t>
      </w:r>
      <w:r>
        <w:rPr>
          <w:color w:val="201E1E"/>
          <w:spacing w:val="17"/>
          <w:sz w:val="24"/>
          <w:szCs w:val="24"/>
        </w:rPr>
        <w:t xml:space="preserve"> </w:t>
      </w:r>
      <w:r>
        <w:rPr>
          <w:color w:val="201E1E"/>
          <w:sz w:val="24"/>
          <w:szCs w:val="24"/>
        </w:rPr>
        <w:t>(</w:t>
      </w:r>
      <w:r>
        <w:rPr>
          <w:color w:val="201E1E"/>
          <w:spacing w:val="-2"/>
          <w:sz w:val="24"/>
          <w:szCs w:val="24"/>
        </w:rPr>
        <w:t>a</w:t>
      </w:r>
      <w:r>
        <w:rPr>
          <w:color w:val="201E1E"/>
          <w:sz w:val="24"/>
          <w:szCs w:val="24"/>
        </w:rPr>
        <w:t>)</w:t>
      </w:r>
      <w:r>
        <w:rPr>
          <w:color w:val="201E1E"/>
          <w:spacing w:val="16"/>
          <w:sz w:val="24"/>
          <w:szCs w:val="24"/>
        </w:rPr>
        <w:t xml:space="preserve"> </w:t>
      </w:r>
      <w:r>
        <w:rPr>
          <w:color w:val="201E1E"/>
          <w:spacing w:val="-1"/>
          <w:sz w:val="24"/>
          <w:szCs w:val="24"/>
        </w:rPr>
        <w:t>e</w:t>
      </w:r>
      <w:r>
        <w:rPr>
          <w:color w:val="201E1E"/>
          <w:sz w:val="24"/>
          <w:szCs w:val="24"/>
        </w:rPr>
        <w:t>t</w:t>
      </w:r>
      <w:r>
        <w:rPr>
          <w:color w:val="201E1E"/>
          <w:spacing w:val="19"/>
          <w:sz w:val="24"/>
          <w:szCs w:val="24"/>
        </w:rPr>
        <w:t xml:space="preserve"> </w:t>
      </w:r>
      <w:r>
        <w:rPr>
          <w:color w:val="201E1E"/>
          <w:sz w:val="24"/>
          <w:szCs w:val="24"/>
        </w:rPr>
        <w:t>(b)</w:t>
      </w:r>
      <w:r>
        <w:rPr>
          <w:color w:val="201E1E"/>
          <w:spacing w:val="15"/>
          <w:sz w:val="24"/>
          <w:szCs w:val="24"/>
        </w:rPr>
        <w:t xml:space="preserve"> </w:t>
      </w:r>
      <w:r>
        <w:rPr>
          <w:color w:val="201E1E"/>
          <w:spacing w:val="-1"/>
          <w:sz w:val="24"/>
          <w:szCs w:val="24"/>
        </w:rPr>
        <w:t>c</w:t>
      </w:r>
      <w:r>
        <w:rPr>
          <w:color w:val="201E1E"/>
          <w:spacing w:val="9"/>
          <w:sz w:val="24"/>
          <w:szCs w:val="24"/>
        </w:rPr>
        <w:t>i</w:t>
      </w:r>
      <w:r>
        <w:rPr>
          <w:color w:val="201E1E"/>
          <w:sz w:val="24"/>
          <w:szCs w:val="24"/>
        </w:rPr>
        <w:t>-</w:t>
      </w:r>
    </w:p>
    <w:p w14:paraId="1E93ECE7" w14:textId="77777777" w:rsidR="00F94AC3" w:rsidRDefault="00F94AC3" w:rsidP="00F94AC3">
      <w:pPr>
        <w:ind w:left="1196"/>
        <w:rPr>
          <w:sz w:val="24"/>
          <w:szCs w:val="24"/>
        </w:rPr>
      </w:pPr>
      <w:r>
        <w:rPr>
          <w:color w:val="201E1E"/>
          <w:sz w:val="24"/>
          <w:szCs w:val="24"/>
        </w:rPr>
        <w:t>d</w:t>
      </w:r>
      <w:r>
        <w:rPr>
          <w:color w:val="201E1E"/>
          <w:spacing w:val="-1"/>
          <w:sz w:val="24"/>
          <w:szCs w:val="24"/>
        </w:rPr>
        <w:t>e</w:t>
      </w:r>
      <w:r>
        <w:rPr>
          <w:color w:val="201E1E"/>
          <w:sz w:val="24"/>
          <w:szCs w:val="24"/>
        </w:rPr>
        <w:t xml:space="preserve">ssus, </w:t>
      </w:r>
      <w:r>
        <w:rPr>
          <w:color w:val="201E1E"/>
          <w:spacing w:val="-1"/>
          <w:sz w:val="24"/>
          <w:szCs w:val="24"/>
        </w:rPr>
        <w:t>c</w:t>
      </w:r>
      <w:r>
        <w:rPr>
          <w:color w:val="201E1E"/>
          <w:sz w:val="24"/>
          <w:szCs w:val="24"/>
        </w:rPr>
        <w:t>onfo</w:t>
      </w:r>
      <w:r>
        <w:rPr>
          <w:color w:val="201E1E"/>
          <w:spacing w:val="-1"/>
          <w:sz w:val="24"/>
          <w:szCs w:val="24"/>
        </w:rPr>
        <w:t>r</w:t>
      </w:r>
      <w:r>
        <w:rPr>
          <w:color w:val="201E1E"/>
          <w:sz w:val="24"/>
          <w:szCs w:val="24"/>
        </w:rPr>
        <w:t>mé</w:t>
      </w:r>
      <w:r>
        <w:rPr>
          <w:color w:val="201E1E"/>
          <w:spacing w:val="2"/>
          <w:sz w:val="24"/>
          <w:szCs w:val="24"/>
        </w:rPr>
        <w:t>m</w:t>
      </w:r>
      <w:r>
        <w:rPr>
          <w:color w:val="201E1E"/>
          <w:spacing w:val="-1"/>
          <w:sz w:val="24"/>
          <w:szCs w:val="24"/>
        </w:rPr>
        <w:t>e</w:t>
      </w:r>
      <w:r>
        <w:rPr>
          <w:color w:val="201E1E"/>
          <w:sz w:val="24"/>
          <w:szCs w:val="24"/>
        </w:rPr>
        <w:t>nt a</w:t>
      </w:r>
      <w:r>
        <w:rPr>
          <w:color w:val="201E1E"/>
          <w:spacing w:val="2"/>
          <w:sz w:val="24"/>
          <w:szCs w:val="24"/>
        </w:rPr>
        <w:t>u</w:t>
      </w:r>
      <w:r>
        <w:rPr>
          <w:color w:val="201E1E"/>
          <w:sz w:val="24"/>
          <w:szCs w:val="24"/>
        </w:rPr>
        <w:t>x</w:t>
      </w:r>
      <w:r>
        <w:rPr>
          <w:color w:val="201E1E"/>
          <w:spacing w:val="2"/>
          <w:sz w:val="24"/>
          <w:szCs w:val="24"/>
        </w:rPr>
        <w:t xml:space="preserve"> </w:t>
      </w:r>
      <w:r>
        <w:rPr>
          <w:color w:val="201E1E"/>
          <w:sz w:val="24"/>
          <w:szCs w:val="24"/>
        </w:rPr>
        <w:t>dispo</w:t>
      </w:r>
      <w:r>
        <w:rPr>
          <w:color w:val="201E1E"/>
          <w:spacing w:val="-2"/>
          <w:sz w:val="24"/>
          <w:szCs w:val="24"/>
        </w:rPr>
        <w:t>s</w:t>
      </w:r>
      <w:r>
        <w:rPr>
          <w:color w:val="201E1E"/>
          <w:sz w:val="24"/>
          <w:szCs w:val="24"/>
        </w:rPr>
        <w:t>i</w:t>
      </w:r>
      <w:r>
        <w:rPr>
          <w:color w:val="201E1E"/>
          <w:spacing w:val="1"/>
          <w:sz w:val="24"/>
          <w:szCs w:val="24"/>
        </w:rPr>
        <w:t>t</w:t>
      </w:r>
      <w:r>
        <w:rPr>
          <w:color w:val="201E1E"/>
          <w:sz w:val="24"/>
          <w:szCs w:val="24"/>
        </w:rPr>
        <w:t>ions de</w:t>
      </w:r>
      <w:r>
        <w:rPr>
          <w:color w:val="201E1E"/>
          <w:spacing w:val="-1"/>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 31.2 du RG</w:t>
      </w:r>
      <w:r>
        <w:rPr>
          <w:color w:val="201E1E"/>
          <w:spacing w:val="-1"/>
          <w:sz w:val="24"/>
          <w:szCs w:val="24"/>
        </w:rPr>
        <w:t>A</w:t>
      </w:r>
      <w:r>
        <w:rPr>
          <w:color w:val="201E1E"/>
          <w:sz w:val="24"/>
          <w:szCs w:val="24"/>
        </w:rPr>
        <w:t>O</w:t>
      </w:r>
    </w:p>
    <w:p w14:paraId="2BF40946" w14:textId="77777777" w:rsidR="00F94AC3" w:rsidRDefault="00F94AC3" w:rsidP="00F94AC3">
      <w:pPr>
        <w:spacing w:before="8" w:line="160" w:lineRule="exact"/>
        <w:rPr>
          <w:sz w:val="17"/>
          <w:szCs w:val="17"/>
        </w:rPr>
      </w:pPr>
    </w:p>
    <w:p w14:paraId="4C14947A" w14:textId="77777777" w:rsidR="00F94AC3" w:rsidRDefault="00F94AC3" w:rsidP="00F94AC3">
      <w:pPr>
        <w:ind w:left="1196" w:right="676" w:hanging="360"/>
        <w:jc w:val="both"/>
        <w:rPr>
          <w:sz w:val="24"/>
          <w:szCs w:val="24"/>
        </w:rPr>
      </w:pPr>
      <w:r>
        <w:rPr>
          <w:color w:val="201E1E"/>
          <w:sz w:val="24"/>
          <w:szCs w:val="24"/>
        </w:rPr>
        <w:t>d.</w:t>
      </w:r>
      <w:r>
        <w:rPr>
          <w:color w:val="201E1E"/>
          <w:spacing w:val="56"/>
          <w:sz w:val="24"/>
          <w:szCs w:val="24"/>
        </w:rPr>
        <w:t xml:space="preserve"> </w:t>
      </w:r>
      <w:r>
        <w:rPr>
          <w:color w:val="201E1E"/>
          <w:sz w:val="24"/>
          <w:szCs w:val="24"/>
        </w:rPr>
        <w:t xml:space="preserve">En </w:t>
      </w:r>
      <w:r>
        <w:rPr>
          <w:color w:val="201E1E"/>
          <w:spacing w:val="-1"/>
          <w:sz w:val="24"/>
          <w:szCs w:val="24"/>
        </w:rPr>
        <w:t>a</w:t>
      </w:r>
      <w:r>
        <w:rPr>
          <w:color w:val="201E1E"/>
          <w:sz w:val="24"/>
          <w:szCs w:val="24"/>
        </w:rPr>
        <w:t>jus</w:t>
      </w:r>
      <w:r>
        <w:rPr>
          <w:color w:val="201E1E"/>
          <w:spacing w:val="1"/>
          <w:sz w:val="24"/>
          <w:szCs w:val="24"/>
        </w:rPr>
        <w:t>t</w:t>
      </w:r>
      <w:r>
        <w:rPr>
          <w:color w:val="201E1E"/>
          <w:spacing w:val="-1"/>
          <w:sz w:val="24"/>
          <w:szCs w:val="24"/>
        </w:rPr>
        <w:t>a</w:t>
      </w:r>
      <w:r>
        <w:rPr>
          <w:color w:val="201E1E"/>
          <w:sz w:val="24"/>
          <w:szCs w:val="24"/>
        </w:rPr>
        <w:t>nt</w:t>
      </w:r>
      <w:r>
        <w:rPr>
          <w:color w:val="201E1E"/>
          <w:spacing w:val="1"/>
          <w:sz w:val="24"/>
          <w:szCs w:val="24"/>
        </w:rPr>
        <w:t xml:space="preserve"> </w:t>
      </w:r>
      <w:r>
        <w:rPr>
          <w:color w:val="201E1E"/>
          <w:sz w:val="24"/>
          <w:szCs w:val="24"/>
        </w:rPr>
        <w:t>de</w:t>
      </w:r>
      <w:r>
        <w:rPr>
          <w:color w:val="201E1E"/>
          <w:spacing w:val="2"/>
          <w:sz w:val="24"/>
          <w:szCs w:val="24"/>
        </w:rPr>
        <w:t xml:space="preserve"> </w:t>
      </w:r>
      <w:r>
        <w:rPr>
          <w:color w:val="201E1E"/>
          <w:sz w:val="24"/>
          <w:szCs w:val="24"/>
        </w:rPr>
        <w:t>f</w:t>
      </w:r>
      <w:r>
        <w:rPr>
          <w:color w:val="201E1E"/>
          <w:spacing w:val="-2"/>
          <w:sz w:val="24"/>
          <w:szCs w:val="24"/>
        </w:rPr>
        <w:t>a</w:t>
      </w:r>
      <w:r>
        <w:rPr>
          <w:color w:val="201E1E"/>
          <w:spacing w:val="-1"/>
          <w:sz w:val="24"/>
          <w:szCs w:val="24"/>
        </w:rPr>
        <w:t>ç</w:t>
      </w:r>
      <w:r>
        <w:rPr>
          <w:color w:val="201E1E"/>
          <w:sz w:val="24"/>
          <w:szCs w:val="24"/>
        </w:rPr>
        <w:t>on</w:t>
      </w:r>
      <w:r>
        <w:rPr>
          <w:color w:val="201E1E"/>
          <w:spacing w:val="3"/>
          <w:sz w:val="24"/>
          <w:szCs w:val="24"/>
        </w:rPr>
        <w:t xml:space="preserve"> </w:t>
      </w:r>
      <w:r>
        <w:rPr>
          <w:color w:val="201E1E"/>
          <w:spacing w:val="1"/>
          <w:sz w:val="24"/>
          <w:szCs w:val="24"/>
        </w:rPr>
        <w:t>a</w:t>
      </w:r>
      <w:r>
        <w:rPr>
          <w:color w:val="201E1E"/>
          <w:sz w:val="24"/>
          <w:szCs w:val="24"/>
        </w:rPr>
        <w:t>ppro</w:t>
      </w:r>
      <w:r>
        <w:rPr>
          <w:color w:val="201E1E"/>
          <w:spacing w:val="-1"/>
          <w:sz w:val="24"/>
          <w:szCs w:val="24"/>
        </w:rPr>
        <w:t>p</w:t>
      </w:r>
      <w:r>
        <w:rPr>
          <w:color w:val="201E1E"/>
          <w:sz w:val="24"/>
          <w:szCs w:val="24"/>
        </w:rPr>
        <w:t>ri</w:t>
      </w:r>
      <w:r>
        <w:rPr>
          <w:color w:val="201E1E"/>
          <w:spacing w:val="-1"/>
          <w:sz w:val="24"/>
          <w:szCs w:val="24"/>
        </w:rPr>
        <w:t>ée</w:t>
      </w:r>
      <w:r>
        <w:rPr>
          <w:color w:val="201E1E"/>
          <w:sz w:val="24"/>
          <w:szCs w:val="24"/>
        </w:rPr>
        <w:t>,</w:t>
      </w:r>
      <w:r>
        <w:rPr>
          <w:color w:val="201E1E"/>
          <w:spacing w:val="1"/>
          <w:sz w:val="24"/>
          <w:szCs w:val="24"/>
        </w:rPr>
        <w:t xml:space="preserve"> </w:t>
      </w:r>
      <w:r>
        <w:rPr>
          <w:color w:val="201E1E"/>
          <w:sz w:val="24"/>
          <w:szCs w:val="24"/>
        </w:rPr>
        <w:t>s</w:t>
      </w:r>
      <w:r>
        <w:rPr>
          <w:color w:val="201E1E"/>
          <w:spacing w:val="2"/>
          <w:sz w:val="24"/>
          <w:szCs w:val="24"/>
        </w:rPr>
        <w:t>u</w:t>
      </w:r>
      <w:r>
        <w:rPr>
          <w:color w:val="201E1E"/>
          <w:sz w:val="24"/>
          <w:szCs w:val="24"/>
        </w:rPr>
        <w:t>r d</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2"/>
          <w:sz w:val="24"/>
          <w:szCs w:val="24"/>
        </w:rPr>
        <w:t>b</w:t>
      </w:r>
      <w:r>
        <w:rPr>
          <w:color w:val="201E1E"/>
          <w:spacing w:val="-1"/>
          <w:sz w:val="24"/>
          <w:szCs w:val="24"/>
        </w:rPr>
        <w:t>a</w:t>
      </w:r>
      <w:r>
        <w:rPr>
          <w:color w:val="201E1E"/>
          <w:sz w:val="24"/>
          <w:szCs w:val="24"/>
        </w:rPr>
        <w:t>s</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te</w:t>
      </w:r>
      <w:r>
        <w:rPr>
          <w:color w:val="201E1E"/>
          <w:spacing w:val="-1"/>
          <w:sz w:val="24"/>
          <w:szCs w:val="24"/>
        </w:rPr>
        <w:t>c</w:t>
      </w:r>
      <w:r>
        <w:rPr>
          <w:color w:val="201E1E"/>
          <w:sz w:val="24"/>
          <w:szCs w:val="24"/>
        </w:rPr>
        <w:t>hniques ou</w:t>
      </w:r>
      <w:r>
        <w:rPr>
          <w:color w:val="201E1E"/>
          <w:spacing w:val="3"/>
          <w:sz w:val="24"/>
          <w:szCs w:val="24"/>
        </w:rPr>
        <w:t xml:space="preserve"> </w:t>
      </w:r>
      <w:r>
        <w:rPr>
          <w:color w:val="201E1E"/>
          <w:sz w:val="24"/>
          <w:szCs w:val="24"/>
        </w:rPr>
        <w:t>fin</w:t>
      </w:r>
      <w:r>
        <w:rPr>
          <w:color w:val="201E1E"/>
          <w:spacing w:val="-1"/>
          <w:sz w:val="24"/>
          <w:szCs w:val="24"/>
        </w:rPr>
        <w:t>a</w:t>
      </w:r>
      <w:r>
        <w:rPr>
          <w:color w:val="201E1E"/>
          <w:sz w:val="24"/>
          <w:szCs w:val="24"/>
        </w:rPr>
        <w:t>n</w:t>
      </w:r>
      <w:r>
        <w:rPr>
          <w:color w:val="201E1E"/>
          <w:spacing w:val="-1"/>
          <w:sz w:val="24"/>
          <w:szCs w:val="24"/>
        </w:rPr>
        <w:t>c</w:t>
      </w:r>
      <w:r>
        <w:rPr>
          <w:color w:val="201E1E"/>
          <w:spacing w:val="3"/>
          <w:sz w:val="24"/>
          <w:szCs w:val="24"/>
        </w:rPr>
        <w:t>i</w:t>
      </w:r>
      <w:r>
        <w:rPr>
          <w:color w:val="201E1E"/>
          <w:spacing w:val="-1"/>
          <w:sz w:val="24"/>
          <w:szCs w:val="24"/>
        </w:rPr>
        <w:t>è</w:t>
      </w:r>
      <w:r>
        <w:rPr>
          <w:color w:val="201E1E"/>
          <w:sz w:val="24"/>
          <w:szCs w:val="24"/>
        </w:rPr>
        <w:t>r</w:t>
      </w:r>
      <w:r>
        <w:rPr>
          <w:color w:val="201E1E"/>
          <w:spacing w:val="-2"/>
          <w:sz w:val="24"/>
          <w:szCs w:val="24"/>
        </w:rPr>
        <w:t>e</w:t>
      </w:r>
      <w:r>
        <w:rPr>
          <w:color w:val="201E1E"/>
          <w:sz w:val="24"/>
          <w:szCs w:val="24"/>
        </w:rPr>
        <w:t>s,</w:t>
      </w:r>
      <w:r>
        <w:rPr>
          <w:color w:val="201E1E"/>
          <w:spacing w:val="1"/>
          <w:sz w:val="24"/>
          <w:szCs w:val="24"/>
        </w:rPr>
        <w:t xml:space="preserve"> </w:t>
      </w:r>
      <w:r>
        <w:rPr>
          <w:color w:val="201E1E"/>
          <w:sz w:val="24"/>
          <w:szCs w:val="24"/>
        </w:rPr>
        <w:t>tou</w:t>
      </w:r>
      <w:r>
        <w:rPr>
          <w:color w:val="201E1E"/>
          <w:spacing w:val="1"/>
          <w:sz w:val="24"/>
          <w:szCs w:val="24"/>
        </w:rPr>
        <w:t>t</w:t>
      </w:r>
      <w:r>
        <w:rPr>
          <w:color w:val="201E1E"/>
          <w:sz w:val="24"/>
          <w:szCs w:val="24"/>
        </w:rPr>
        <w:t>e</w:t>
      </w:r>
      <w:r>
        <w:rPr>
          <w:color w:val="201E1E"/>
          <w:spacing w:val="2"/>
          <w:sz w:val="24"/>
          <w:szCs w:val="24"/>
        </w:rPr>
        <w:t xml:space="preserve"> </w:t>
      </w:r>
      <w:r>
        <w:rPr>
          <w:color w:val="201E1E"/>
          <w:spacing w:val="-1"/>
          <w:sz w:val="24"/>
          <w:szCs w:val="24"/>
        </w:rPr>
        <w:t>a</w:t>
      </w:r>
      <w:r>
        <w:rPr>
          <w:color w:val="201E1E"/>
          <w:sz w:val="24"/>
          <w:szCs w:val="24"/>
        </w:rPr>
        <w:t>utre mod</w:t>
      </w:r>
      <w:r>
        <w:rPr>
          <w:color w:val="201E1E"/>
          <w:spacing w:val="1"/>
          <w:sz w:val="24"/>
          <w:szCs w:val="24"/>
        </w:rPr>
        <w:t>i</w:t>
      </w:r>
      <w:r>
        <w:rPr>
          <w:color w:val="201E1E"/>
          <w:sz w:val="24"/>
          <w:szCs w:val="24"/>
        </w:rPr>
        <w:t>fi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 dive</w:t>
      </w:r>
      <w:r>
        <w:rPr>
          <w:color w:val="201E1E"/>
          <w:spacing w:val="1"/>
          <w:sz w:val="24"/>
          <w:szCs w:val="24"/>
        </w:rPr>
        <w:t>r</w:t>
      </w:r>
      <w:r>
        <w:rPr>
          <w:color w:val="201E1E"/>
          <w:spacing w:val="-2"/>
          <w:sz w:val="24"/>
          <w:szCs w:val="24"/>
        </w:rPr>
        <w:t>g</w:t>
      </w:r>
      <w:r>
        <w:rPr>
          <w:color w:val="201E1E"/>
          <w:spacing w:val="-1"/>
          <w:sz w:val="24"/>
          <w:szCs w:val="24"/>
        </w:rPr>
        <w:t>e</w:t>
      </w:r>
      <w:r>
        <w:rPr>
          <w:color w:val="201E1E"/>
          <w:sz w:val="24"/>
          <w:szCs w:val="24"/>
        </w:rPr>
        <w:t>n</w:t>
      </w:r>
      <w:r>
        <w:rPr>
          <w:color w:val="201E1E"/>
          <w:spacing w:val="1"/>
          <w:sz w:val="24"/>
          <w:szCs w:val="24"/>
        </w:rPr>
        <w:t>c</w:t>
      </w:r>
      <w:r>
        <w:rPr>
          <w:color w:val="201E1E"/>
          <w:sz w:val="24"/>
          <w:szCs w:val="24"/>
        </w:rPr>
        <w:t>e</w:t>
      </w:r>
      <w:r>
        <w:rPr>
          <w:color w:val="201E1E"/>
          <w:spacing w:val="1"/>
          <w:sz w:val="24"/>
          <w:szCs w:val="24"/>
        </w:rPr>
        <w:t xml:space="preserve"> </w:t>
      </w:r>
      <w:r>
        <w:rPr>
          <w:color w:val="201E1E"/>
          <w:sz w:val="24"/>
          <w:szCs w:val="24"/>
        </w:rPr>
        <w:t>ou r</w:t>
      </w:r>
      <w:r>
        <w:rPr>
          <w:color w:val="201E1E"/>
          <w:spacing w:val="-2"/>
          <w:sz w:val="24"/>
          <w:szCs w:val="24"/>
        </w:rPr>
        <w:t>é</w:t>
      </w:r>
      <w:r>
        <w:rPr>
          <w:color w:val="201E1E"/>
          <w:sz w:val="24"/>
          <w:szCs w:val="24"/>
        </w:rPr>
        <w:t>s</w:t>
      </w:r>
      <w:r>
        <w:rPr>
          <w:color w:val="201E1E"/>
          <w:spacing w:val="-1"/>
          <w:sz w:val="24"/>
          <w:szCs w:val="24"/>
        </w:rPr>
        <w:t>e</w:t>
      </w:r>
      <w:r>
        <w:rPr>
          <w:color w:val="201E1E"/>
          <w:sz w:val="24"/>
          <w:szCs w:val="24"/>
        </w:rPr>
        <w:t>r</w:t>
      </w:r>
      <w:r>
        <w:rPr>
          <w:color w:val="201E1E"/>
          <w:spacing w:val="1"/>
          <w:sz w:val="24"/>
          <w:szCs w:val="24"/>
        </w:rPr>
        <w:t>v</w:t>
      </w:r>
      <w:r>
        <w:rPr>
          <w:color w:val="201E1E"/>
          <w:sz w:val="24"/>
          <w:szCs w:val="24"/>
        </w:rPr>
        <w:t>e</w:t>
      </w:r>
      <w:r>
        <w:rPr>
          <w:color w:val="201E1E"/>
          <w:spacing w:val="1"/>
          <w:sz w:val="24"/>
          <w:szCs w:val="24"/>
        </w:rPr>
        <w:t xml:space="preserve"> </w:t>
      </w:r>
      <w:r>
        <w:rPr>
          <w:color w:val="201E1E"/>
          <w:sz w:val="24"/>
          <w:szCs w:val="24"/>
        </w:rPr>
        <w:t>qu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fi</w:t>
      </w:r>
      <w:r>
        <w:rPr>
          <w:color w:val="201E1E"/>
          <w:spacing w:val="-1"/>
          <w:sz w:val="24"/>
          <w:szCs w:val="24"/>
        </w:rPr>
        <w:t>a</w:t>
      </w:r>
      <w:r>
        <w:rPr>
          <w:color w:val="201E1E"/>
          <w:sz w:val="24"/>
          <w:szCs w:val="24"/>
        </w:rPr>
        <w:t>ble ;</w:t>
      </w:r>
    </w:p>
    <w:p w14:paraId="4C90E230" w14:textId="77777777" w:rsidR="00F94AC3" w:rsidRDefault="00F94AC3" w:rsidP="00F94AC3">
      <w:pPr>
        <w:spacing w:before="8" w:line="160" w:lineRule="exact"/>
        <w:rPr>
          <w:sz w:val="17"/>
          <w:szCs w:val="17"/>
        </w:rPr>
      </w:pPr>
    </w:p>
    <w:p w14:paraId="6D422B6B" w14:textId="77777777" w:rsidR="00F94AC3" w:rsidRDefault="00F94AC3" w:rsidP="00F94AC3">
      <w:pPr>
        <w:ind w:left="1196" w:right="675" w:hanging="360"/>
        <w:jc w:val="both"/>
        <w:rPr>
          <w:sz w:val="24"/>
          <w:szCs w:val="24"/>
        </w:rPr>
      </w:pPr>
      <w:r>
        <w:rPr>
          <w:color w:val="201E1E"/>
          <w:spacing w:val="-1"/>
          <w:sz w:val="24"/>
          <w:szCs w:val="24"/>
        </w:rPr>
        <w:t>e</w:t>
      </w:r>
      <w:r>
        <w:rPr>
          <w:color w:val="201E1E"/>
          <w:sz w:val="24"/>
          <w:szCs w:val="24"/>
        </w:rPr>
        <w:t>. En</w:t>
      </w:r>
      <w:r>
        <w:rPr>
          <w:color w:val="201E1E"/>
          <w:spacing w:val="7"/>
          <w:sz w:val="24"/>
          <w:szCs w:val="24"/>
        </w:rPr>
        <w:t xml:space="preserve"> </w:t>
      </w:r>
      <w:r>
        <w:rPr>
          <w:color w:val="201E1E"/>
          <w:sz w:val="24"/>
          <w:szCs w:val="24"/>
        </w:rPr>
        <w:t>pr</w:t>
      </w:r>
      <w:r>
        <w:rPr>
          <w:color w:val="201E1E"/>
          <w:spacing w:val="-2"/>
          <w:sz w:val="24"/>
          <w:szCs w:val="24"/>
        </w:rPr>
        <w:t>e</w:t>
      </w:r>
      <w:r>
        <w:rPr>
          <w:color w:val="201E1E"/>
          <w:spacing w:val="2"/>
          <w:sz w:val="24"/>
          <w:szCs w:val="24"/>
        </w:rPr>
        <w:t>n</w:t>
      </w:r>
      <w:r>
        <w:rPr>
          <w:color w:val="201E1E"/>
          <w:spacing w:val="-1"/>
          <w:sz w:val="24"/>
          <w:szCs w:val="24"/>
        </w:rPr>
        <w:t>a</w:t>
      </w:r>
      <w:r>
        <w:rPr>
          <w:color w:val="201E1E"/>
          <w:sz w:val="24"/>
          <w:szCs w:val="24"/>
        </w:rPr>
        <w:t>nt</w:t>
      </w:r>
      <w:r>
        <w:rPr>
          <w:color w:val="201E1E"/>
          <w:spacing w:val="8"/>
          <w:sz w:val="24"/>
          <w:szCs w:val="24"/>
        </w:rPr>
        <w:t xml:space="preserve"> </w:t>
      </w:r>
      <w:r>
        <w:rPr>
          <w:color w:val="201E1E"/>
          <w:spacing w:val="-1"/>
          <w:sz w:val="24"/>
          <w:szCs w:val="24"/>
        </w:rPr>
        <w:t>e</w:t>
      </w:r>
      <w:r>
        <w:rPr>
          <w:color w:val="201E1E"/>
          <w:sz w:val="24"/>
          <w:szCs w:val="24"/>
        </w:rPr>
        <w:t>n</w:t>
      </w:r>
      <w:r>
        <w:rPr>
          <w:color w:val="201E1E"/>
          <w:spacing w:val="10"/>
          <w:sz w:val="24"/>
          <w:szCs w:val="24"/>
        </w:rPr>
        <w:t xml:space="preserve"> </w:t>
      </w:r>
      <w:r>
        <w:rPr>
          <w:color w:val="201E1E"/>
          <w:spacing w:val="-1"/>
          <w:sz w:val="24"/>
          <w:szCs w:val="24"/>
        </w:rPr>
        <w:t>c</w:t>
      </w:r>
      <w:r>
        <w:rPr>
          <w:color w:val="201E1E"/>
          <w:sz w:val="24"/>
          <w:szCs w:val="24"/>
        </w:rPr>
        <w:t>onsi</w:t>
      </w:r>
      <w:r>
        <w:rPr>
          <w:color w:val="201E1E"/>
          <w:spacing w:val="2"/>
          <w:sz w:val="24"/>
          <w:szCs w:val="24"/>
        </w:rPr>
        <w:t>d</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7"/>
          <w:sz w:val="24"/>
          <w:szCs w:val="24"/>
        </w:rPr>
        <w:t xml:space="preserve"> </w:t>
      </w:r>
      <w:r>
        <w:rPr>
          <w:color w:val="201E1E"/>
          <w:sz w:val="24"/>
          <w:szCs w:val="24"/>
        </w:rPr>
        <w:t>les</w:t>
      </w:r>
      <w:r>
        <w:rPr>
          <w:color w:val="201E1E"/>
          <w:spacing w:val="7"/>
          <w:sz w:val="24"/>
          <w:szCs w:val="24"/>
        </w:rPr>
        <w:t xml:space="preserve"> </w:t>
      </w:r>
      <w:r>
        <w:rPr>
          <w:color w:val="201E1E"/>
          <w:sz w:val="24"/>
          <w:szCs w:val="24"/>
        </w:rPr>
        <w:t>d</w:t>
      </w:r>
      <w:r>
        <w:rPr>
          <w:color w:val="201E1E"/>
          <w:spacing w:val="3"/>
          <w:sz w:val="24"/>
          <w:szCs w:val="24"/>
        </w:rPr>
        <w:t>i</w:t>
      </w:r>
      <w:r>
        <w:rPr>
          <w:color w:val="201E1E"/>
          <w:sz w:val="24"/>
          <w:szCs w:val="24"/>
        </w:rPr>
        <w:t>f</w:t>
      </w:r>
      <w:r>
        <w:rPr>
          <w:color w:val="201E1E"/>
          <w:spacing w:val="-1"/>
          <w:sz w:val="24"/>
          <w:szCs w:val="24"/>
        </w:rPr>
        <w:t>f</w:t>
      </w:r>
      <w:r>
        <w:rPr>
          <w:color w:val="201E1E"/>
          <w:spacing w:val="1"/>
          <w:sz w:val="24"/>
          <w:szCs w:val="24"/>
        </w:rPr>
        <w:t>é</w:t>
      </w:r>
      <w:r>
        <w:rPr>
          <w:color w:val="201E1E"/>
          <w:sz w:val="24"/>
          <w:szCs w:val="24"/>
        </w:rPr>
        <w:t>r</w:t>
      </w:r>
      <w:r>
        <w:rPr>
          <w:color w:val="201E1E"/>
          <w:spacing w:val="-2"/>
          <w:sz w:val="24"/>
          <w:szCs w:val="24"/>
        </w:rPr>
        <w:t>e</w:t>
      </w:r>
      <w:r>
        <w:rPr>
          <w:color w:val="201E1E"/>
          <w:sz w:val="24"/>
          <w:szCs w:val="24"/>
        </w:rPr>
        <w:t>nts</w:t>
      </w:r>
      <w:r>
        <w:rPr>
          <w:color w:val="201E1E"/>
          <w:spacing w:val="10"/>
          <w:sz w:val="24"/>
          <w:szCs w:val="24"/>
        </w:rPr>
        <w:t xml:space="preserve"> </w:t>
      </w:r>
      <w:r>
        <w:rPr>
          <w:color w:val="201E1E"/>
          <w:sz w:val="24"/>
          <w:szCs w:val="24"/>
        </w:rPr>
        <w:t>d</w:t>
      </w:r>
      <w:r>
        <w:rPr>
          <w:color w:val="201E1E"/>
          <w:spacing w:val="-1"/>
          <w:sz w:val="24"/>
          <w:szCs w:val="24"/>
        </w:rPr>
        <w:t>é</w:t>
      </w:r>
      <w:r>
        <w:rPr>
          <w:color w:val="201E1E"/>
          <w:sz w:val="24"/>
          <w:szCs w:val="24"/>
        </w:rPr>
        <w:t>lais</w:t>
      </w:r>
      <w:r>
        <w:rPr>
          <w:color w:val="201E1E"/>
          <w:spacing w:val="8"/>
          <w:sz w:val="24"/>
          <w:szCs w:val="24"/>
        </w:rPr>
        <w:t xml:space="preserve"> </w:t>
      </w:r>
      <w:r>
        <w:rPr>
          <w:color w:val="201E1E"/>
          <w:sz w:val="24"/>
          <w:szCs w:val="24"/>
        </w:rPr>
        <w:t>d</w:t>
      </w:r>
      <w:r>
        <w:rPr>
          <w:color w:val="201E1E"/>
          <w:spacing w:val="1"/>
          <w:sz w:val="24"/>
          <w:szCs w:val="24"/>
        </w:rPr>
        <w:t>’</w:t>
      </w:r>
      <w:r>
        <w:rPr>
          <w:color w:val="201E1E"/>
          <w:spacing w:val="-1"/>
          <w:sz w:val="24"/>
          <w:szCs w:val="24"/>
        </w:rPr>
        <w:t>e</w:t>
      </w:r>
      <w:r>
        <w:rPr>
          <w:color w:val="201E1E"/>
          <w:spacing w:val="2"/>
          <w:sz w:val="24"/>
          <w:szCs w:val="24"/>
        </w:rPr>
        <w:t>x</w:t>
      </w:r>
      <w:r>
        <w:rPr>
          <w:color w:val="201E1E"/>
          <w:spacing w:val="-1"/>
          <w:sz w:val="24"/>
          <w:szCs w:val="24"/>
        </w:rPr>
        <w:t>éc</w:t>
      </w:r>
      <w:r>
        <w:rPr>
          <w:color w:val="201E1E"/>
          <w:sz w:val="24"/>
          <w:szCs w:val="24"/>
        </w:rPr>
        <w:t>ut</w:t>
      </w:r>
      <w:r>
        <w:rPr>
          <w:color w:val="201E1E"/>
          <w:spacing w:val="1"/>
          <w:sz w:val="24"/>
          <w:szCs w:val="24"/>
        </w:rPr>
        <w:t>i</w:t>
      </w:r>
      <w:r>
        <w:rPr>
          <w:color w:val="201E1E"/>
          <w:sz w:val="24"/>
          <w:szCs w:val="24"/>
        </w:rPr>
        <w:t>on</w:t>
      </w:r>
      <w:r>
        <w:rPr>
          <w:color w:val="201E1E"/>
          <w:spacing w:val="7"/>
          <w:sz w:val="24"/>
          <w:szCs w:val="24"/>
        </w:rPr>
        <w:t xml:space="preserve"> </w:t>
      </w:r>
      <w:r>
        <w:rPr>
          <w:color w:val="201E1E"/>
          <w:sz w:val="24"/>
          <w:szCs w:val="24"/>
        </w:rPr>
        <w:t>prop</w:t>
      </w:r>
      <w:r>
        <w:rPr>
          <w:color w:val="201E1E"/>
          <w:spacing w:val="-1"/>
          <w:sz w:val="24"/>
          <w:szCs w:val="24"/>
        </w:rPr>
        <w:t>o</w:t>
      </w:r>
      <w:r>
        <w:rPr>
          <w:color w:val="201E1E"/>
          <w:sz w:val="24"/>
          <w:szCs w:val="24"/>
        </w:rPr>
        <w:t>s</w:t>
      </w:r>
      <w:r>
        <w:rPr>
          <w:color w:val="201E1E"/>
          <w:spacing w:val="-1"/>
          <w:sz w:val="24"/>
          <w:szCs w:val="24"/>
        </w:rPr>
        <w:t>é</w:t>
      </w:r>
      <w:r>
        <w:rPr>
          <w:color w:val="201E1E"/>
          <w:sz w:val="24"/>
          <w:szCs w:val="24"/>
        </w:rPr>
        <w:t>s</w:t>
      </w:r>
      <w:r>
        <w:rPr>
          <w:color w:val="201E1E"/>
          <w:spacing w:val="8"/>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7"/>
          <w:sz w:val="24"/>
          <w:szCs w:val="24"/>
        </w:rPr>
        <w:t xml:space="preserve"> </w:t>
      </w:r>
      <w:r>
        <w:rPr>
          <w:color w:val="201E1E"/>
          <w:sz w:val="24"/>
          <w:szCs w:val="24"/>
        </w:rPr>
        <w:t>les soumis</w:t>
      </w:r>
      <w:r>
        <w:rPr>
          <w:color w:val="201E1E"/>
          <w:spacing w:val="1"/>
          <w:sz w:val="24"/>
          <w:szCs w:val="24"/>
        </w:rPr>
        <w:t>s</w:t>
      </w:r>
      <w:r>
        <w:rPr>
          <w:color w:val="201E1E"/>
          <w:sz w:val="24"/>
          <w:szCs w:val="24"/>
        </w:rPr>
        <w:t>ionnai</w:t>
      </w:r>
      <w:r>
        <w:rPr>
          <w:color w:val="201E1E"/>
          <w:spacing w:val="-1"/>
          <w:sz w:val="24"/>
          <w:szCs w:val="24"/>
        </w:rPr>
        <w:t>re</w:t>
      </w:r>
      <w:r>
        <w:rPr>
          <w:color w:val="201E1E"/>
          <w:sz w:val="24"/>
          <w:szCs w:val="24"/>
        </w:rPr>
        <w:t>s, s’ils sont</w:t>
      </w:r>
      <w:r>
        <w:rPr>
          <w:color w:val="201E1E"/>
          <w:spacing w:val="1"/>
          <w:sz w:val="24"/>
          <w:szCs w:val="24"/>
        </w:rPr>
        <w:t xml:space="preserve"> </w:t>
      </w:r>
      <w:r>
        <w:rPr>
          <w:color w:val="201E1E"/>
          <w:spacing w:val="-1"/>
          <w:sz w:val="24"/>
          <w:szCs w:val="24"/>
        </w:rPr>
        <w:t>a</w:t>
      </w:r>
      <w:r>
        <w:rPr>
          <w:color w:val="201E1E"/>
          <w:sz w:val="24"/>
          <w:szCs w:val="24"/>
        </w:rPr>
        <w:t>utorisés p</w:t>
      </w:r>
      <w:r>
        <w:rPr>
          <w:color w:val="201E1E"/>
          <w:spacing w:val="-1"/>
          <w:sz w:val="24"/>
          <w:szCs w:val="24"/>
        </w:rPr>
        <w:t>a</w:t>
      </w:r>
      <w:r>
        <w:rPr>
          <w:color w:val="201E1E"/>
          <w:sz w:val="24"/>
          <w:szCs w:val="24"/>
        </w:rPr>
        <w:t>r le</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AO</w:t>
      </w:r>
      <w:r>
        <w:rPr>
          <w:color w:val="201E1E"/>
          <w:spacing w:val="1"/>
          <w:sz w:val="24"/>
          <w:szCs w:val="24"/>
        </w:rPr>
        <w:t xml:space="preserve"> </w:t>
      </w:r>
      <w:r>
        <w:rPr>
          <w:color w:val="201E1E"/>
          <w:sz w:val="24"/>
          <w:szCs w:val="24"/>
        </w:rPr>
        <w:t>;</w:t>
      </w:r>
    </w:p>
    <w:p w14:paraId="1E889BDD" w14:textId="77777777" w:rsidR="00F94AC3" w:rsidRDefault="00F94AC3" w:rsidP="00F94AC3">
      <w:pPr>
        <w:spacing w:before="8" w:line="160" w:lineRule="exact"/>
        <w:rPr>
          <w:sz w:val="17"/>
          <w:szCs w:val="17"/>
        </w:rPr>
      </w:pPr>
    </w:p>
    <w:p w14:paraId="79D027A7" w14:textId="77777777" w:rsidR="00F94AC3" w:rsidRDefault="00F94AC3" w:rsidP="00F94AC3">
      <w:pPr>
        <w:ind w:left="1196" w:right="669" w:hanging="300"/>
        <w:jc w:val="both"/>
        <w:rPr>
          <w:sz w:val="24"/>
          <w:szCs w:val="24"/>
        </w:rPr>
      </w:pPr>
      <w:r>
        <w:rPr>
          <w:color w:val="201E1E"/>
          <w:sz w:val="24"/>
          <w:szCs w:val="24"/>
        </w:rPr>
        <w:t xml:space="preserve">f. </w:t>
      </w:r>
      <w:r>
        <w:rPr>
          <w:color w:val="201E1E"/>
          <w:spacing w:val="34"/>
          <w:sz w:val="24"/>
          <w:szCs w:val="24"/>
        </w:rPr>
        <w:t xml:space="preserve"> </w:t>
      </w:r>
      <w:r>
        <w:rPr>
          <w:color w:val="201E1E"/>
          <w:spacing w:val="-3"/>
          <w:sz w:val="24"/>
          <w:szCs w:val="24"/>
        </w:rPr>
        <w:t>L</w:t>
      </w:r>
      <w:r>
        <w:rPr>
          <w:color w:val="201E1E"/>
          <w:sz w:val="24"/>
          <w:szCs w:val="24"/>
        </w:rPr>
        <w:t>e</w:t>
      </w:r>
      <w:r>
        <w:rPr>
          <w:color w:val="201E1E"/>
          <w:spacing w:val="2"/>
          <w:sz w:val="24"/>
          <w:szCs w:val="24"/>
        </w:rPr>
        <w:t xml:space="preserve"> </w:t>
      </w:r>
      <w:r>
        <w:rPr>
          <w:color w:val="201E1E"/>
          <w:spacing w:val="-1"/>
          <w:sz w:val="24"/>
          <w:szCs w:val="24"/>
        </w:rPr>
        <w:t>ca</w:t>
      </w:r>
      <w:r>
        <w:rPr>
          <w:color w:val="201E1E"/>
          <w:sz w:val="24"/>
          <w:szCs w:val="24"/>
        </w:rPr>
        <w:t>s</w:t>
      </w:r>
      <w:r>
        <w:rPr>
          <w:color w:val="201E1E"/>
          <w:spacing w:val="1"/>
          <w:sz w:val="24"/>
          <w:szCs w:val="24"/>
        </w:rPr>
        <w:t xml:space="preserve"> é</w:t>
      </w:r>
      <w:r>
        <w:rPr>
          <w:color w:val="201E1E"/>
          <w:spacing w:val="-1"/>
          <w:sz w:val="24"/>
          <w:szCs w:val="24"/>
        </w:rPr>
        <w:t>c</w:t>
      </w:r>
      <w:r>
        <w:rPr>
          <w:color w:val="201E1E"/>
          <w:sz w:val="24"/>
          <w:szCs w:val="24"/>
        </w:rPr>
        <w:t>h</w:t>
      </w:r>
      <w:r>
        <w:rPr>
          <w:color w:val="201E1E"/>
          <w:spacing w:val="1"/>
          <w:sz w:val="24"/>
          <w:szCs w:val="24"/>
        </w:rPr>
        <w:t>é</w:t>
      </w:r>
      <w:r>
        <w:rPr>
          <w:color w:val="201E1E"/>
          <w:spacing w:val="-1"/>
          <w:sz w:val="24"/>
          <w:szCs w:val="24"/>
        </w:rPr>
        <w:t>a</w:t>
      </w:r>
      <w:r>
        <w:rPr>
          <w:color w:val="201E1E"/>
          <w:sz w:val="24"/>
          <w:szCs w:val="24"/>
        </w:rPr>
        <w:t>nt,</w:t>
      </w:r>
      <w:r>
        <w:rPr>
          <w:color w:val="201E1E"/>
          <w:spacing w:val="1"/>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pacing w:val="3"/>
          <w:sz w:val="24"/>
          <w:szCs w:val="24"/>
        </w:rPr>
        <w:t>m</w:t>
      </w:r>
      <w:r>
        <w:rPr>
          <w:color w:val="201E1E"/>
          <w:spacing w:val="-1"/>
          <w:sz w:val="24"/>
          <w:szCs w:val="24"/>
        </w:rPr>
        <w:t>é</w:t>
      </w:r>
      <w:r>
        <w:rPr>
          <w:color w:val="201E1E"/>
          <w:sz w:val="24"/>
          <w:szCs w:val="24"/>
        </w:rPr>
        <w:t>ment</w:t>
      </w:r>
      <w:r>
        <w:rPr>
          <w:color w:val="201E1E"/>
          <w:spacing w:val="1"/>
          <w:sz w:val="24"/>
          <w:szCs w:val="24"/>
        </w:rPr>
        <w:t xml:space="preserve"> </w:t>
      </w:r>
      <w:r>
        <w:rPr>
          <w:color w:val="201E1E"/>
          <w:spacing w:val="-1"/>
          <w:sz w:val="24"/>
          <w:szCs w:val="24"/>
        </w:rPr>
        <w:t>a</w:t>
      </w:r>
      <w:r>
        <w:rPr>
          <w:color w:val="201E1E"/>
          <w:sz w:val="24"/>
          <w:szCs w:val="24"/>
        </w:rPr>
        <w:t>ux</w:t>
      </w:r>
      <w:r>
        <w:rPr>
          <w:color w:val="201E1E"/>
          <w:spacing w:val="3"/>
          <w:sz w:val="24"/>
          <w:szCs w:val="24"/>
        </w:rPr>
        <w:t xml:space="preserve"> </w:t>
      </w:r>
      <w:r>
        <w:rPr>
          <w:color w:val="201E1E"/>
          <w:sz w:val="24"/>
          <w:szCs w:val="24"/>
        </w:rPr>
        <w:t>disposi</w:t>
      </w:r>
      <w:r>
        <w:rPr>
          <w:color w:val="201E1E"/>
          <w:spacing w:val="1"/>
          <w:sz w:val="24"/>
          <w:szCs w:val="24"/>
        </w:rPr>
        <w:t>t</w:t>
      </w:r>
      <w:r>
        <w:rPr>
          <w:color w:val="201E1E"/>
          <w:sz w:val="24"/>
          <w:szCs w:val="24"/>
        </w:rPr>
        <w:t>io</w:t>
      </w:r>
      <w:r>
        <w:rPr>
          <w:color w:val="201E1E"/>
          <w:spacing w:val="-2"/>
          <w:sz w:val="24"/>
          <w:szCs w:val="24"/>
        </w:rPr>
        <w:t>n</w:t>
      </w:r>
      <w:r>
        <w:rPr>
          <w:color w:val="201E1E"/>
          <w:sz w:val="24"/>
          <w:szCs w:val="24"/>
        </w:rPr>
        <w:t>s</w:t>
      </w:r>
      <w:r>
        <w:rPr>
          <w:color w:val="201E1E"/>
          <w:spacing w:val="1"/>
          <w:sz w:val="24"/>
          <w:szCs w:val="24"/>
        </w:rPr>
        <w:t xml:space="preserve"> </w:t>
      </w:r>
      <w:r>
        <w:rPr>
          <w:color w:val="201E1E"/>
          <w:spacing w:val="-2"/>
          <w:sz w:val="24"/>
          <w:szCs w:val="24"/>
        </w:rPr>
        <w:t>d</w:t>
      </w:r>
      <w:r>
        <w:rPr>
          <w:color w:val="201E1E"/>
          <w:sz w:val="24"/>
          <w:szCs w:val="24"/>
        </w:rPr>
        <w:t>e 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 13.2</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RG</w:t>
      </w:r>
      <w:r>
        <w:rPr>
          <w:color w:val="201E1E"/>
          <w:spacing w:val="1"/>
          <w:sz w:val="24"/>
          <w:szCs w:val="24"/>
        </w:rPr>
        <w:t>A</w:t>
      </w:r>
      <w:r>
        <w:rPr>
          <w:color w:val="201E1E"/>
          <w:sz w:val="24"/>
          <w:szCs w:val="24"/>
        </w:rPr>
        <w:t xml:space="preserve">O </w:t>
      </w:r>
      <w:r>
        <w:rPr>
          <w:color w:val="201E1E"/>
          <w:spacing w:val="-1"/>
          <w:sz w:val="24"/>
          <w:szCs w:val="24"/>
        </w:rPr>
        <w:t>e</w:t>
      </w:r>
      <w:r>
        <w:rPr>
          <w:color w:val="201E1E"/>
          <w:sz w:val="24"/>
          <w:szCs w:val="24"/>
        </w:rPr>
        <w:t>t</w:t>
      </w:r>
      <w:r>
        <w:rPr>
          <w:color w:val="201E1E"/>
          <w:spacing w:val="8"/>
          <w:sz w:val="24"/>
          <w:szCs w:val="24"/>
        </w:rPr>
        <w:t xml:space="preserve"> </w:t>
      </w:r>
      <w:r>
        <w:rPr>
          <w:color w:val="201E1E"/>
          <w:sz w:val="24"/>
          <w:szCs w:val="24"/>
        </w:rPr>
        <w:t>du</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r>
        <w:rPr>
          <w:color w:val="201E1E"/>
          <w:spacing w:val="1"/>
          <w:sz w:val="24"/>
          <w:szCs w:val="24"/>
        </w:rPr>
        <w:t xml:space="preserve"> </w:t>
      </w:r>
      <w:r>
        <w:rPr>
          <w:color w:val="201E1E"/>
          <w:spacing w:val="-1"/>
          <w:sz w:val="24"/>
          <w:szCs w:val="24"/>
        </w:rPr>
        <w:t>e</w:t>
      </w:r>
      <w:r>
        <w:rPr>
          <w:color w:val="201E1E"/>
          <w:sz w:val="24"/>
          <w:szCs w:val="24"/>
        </w:rPr>
        <w:t xml:space="preserve">n </w:t>
      </w:r>
      <w:r>
        <w:rPr>
          <w:color w:val="201E1E"/>
          <w:spacing w:val="-1"/>
          <w:sz w:val="24"/>
          <w:szCs w:val="24"/>
        </w:rPr>
        <w:t>a</w:t>
      </w:r>
      <w:r>
        <w:rPr>
          <w:color w:val="201E1E"/>
          <w:sz w:val="24"/>
          <w:szCs w:val="24"/>
        </w:rPr>
        <w:t>ppl</w:t>
      </w:r>
      <w:r>
        <w:rPr>
          <w:color w:val="201E1E"/>
          <w:spacing w:val="1"/>
          <w:sz w:val="24"/>
          <w:szCs w:val="24"/>
        </w:rPr>
        <w:t>i</w:t>
      </w:r>
      <w:r>
        <w:rPr>
          <w:color w:val="201E1E"/>
          <w:sz w:val="24"/>
          <w:szCs w:val="24"/>
        </w:rPr>
        <w:t>qu</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les</w:t>
      </w:r>
      <w:r>
        <w:rPr>
          <w:color w:val="201E1E"/>
          <w:spacing w:val="1"/>
          <w:sz w:val="24"/>
          <w:szCs w:val="24"/>
        </w:rPr>
        <w:t xml:space="preserve"> </w:t>
      </w:r>
      <w:r>
        <w:rPr>
          <w:color w:val="201E1E"/>
          <w:sz w:val="24"/>
          <w:szCs w:val="24"/>
        </w:rPr>
        <w:t>r</w:t>
      </w:r>
      <w:r>
        <w:rPr>
          <w:color w:val="201E1E"/>
          <w:spacing w:val="-2"/>
          <w:sz w:val="24"/>
          <w:szCs w:val="24"/>
        </w:rPr>
        <w:t>a</w:t>
      </w:r>
      <w:r>
        <w:rPr>
          <w:color w:val="201E1E"/>
          <w:sz w:val="24"/>
          <w:szCs w:val="24"/>
        </w:rPr>
        <w:t>b</w:t>
      </w:r>
      <w:r>
        <w:rPr>
          <w:color w:val="201E1E"/>
          <w:spacing w:val="-1"/>
          <w:sz w:val="24"/>
          <w:szCs w:val="24"/>
        </w:rPr>
        <w:t>a</w:t>
      </w:r>
      <w:r>
        <w:rPr>
          <w:color w:val="201E1E"/>
          <w:sz w:val="24"/>
          <w:szCs w:val="24"/>
        </w:rPr>
        <w:t>is</w:t>
      </w:r>
      <w:r>
        <w:rPr>
          <w:color w:val="201E1E"/>
          <w:spacing w:val="2"/>
          <w:sz w:val="24"/>
          <w:szCs w:val="24"/>
        </w:rPr>
        <w:t xml:space="preserve"> </w:t>
      </w:r>
      <w:r>
        <w:rPr>
          <w:color w:val="201E1E"/>
          <w:sz w:val="24"/>
          <w:szCs w:val="24"/>
        </w:rPr>
        <w:t>of</w:t>
      </w:r>
      <w:r>
        <w:rPr>
          <w:color w:val="201E1E"/>
          <w:spacing w:val="1"/>
          <w:sz w:val="24"/>
          <w:szCs w:val="24"/>
        </w:rPr>
        <w:t>fe</w:t>
      </w:r>
      <w:r>
        <w:rPr>
          <w:color w:val="201E1E"/>
          <w:sz w:val="24"/>
          <w:szCs w:val="24"/>
        </w:rPr>
        <w:t>rts</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le</w:t>
      </w:r>
      <w:r>
        <w:rPr>
          <w:color w:val="201E1E"/>
          <w:spacing w:val="1"/>
          <w:sz w:val="24"/>
          <w:szCs w:val="24"/>
        </w:rPr>
        <w:t xml:space="preserve"> 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ire pour l’</w:t>
      </w:r>
      <w:r>
        <w:rPr>
          <w:color w:val="201E1E"/>
          <w:spacing w:val="-1"/>
          <w:sz w:val="24"/>
          <w:szCs w:val="24"/>
        </w:rPr>
        <w:t>a</w:t>
      </w:r>
      <w:r>
        <w:rPr>
          <w:color w:val="201E1E"/>
          <w:sz w:val="24"/>
          <w:szCs w:val="24"/>
        </w:rPr>
        <w:t>t</w:t>
      </w:r>
      <w:r>
        <w:rPr>
          <w:color w:val="201E1E"/>
          <w:spacing w:val="1"/>
          <w:sz w:val="24"/>
          <w:szCs w:val="24"/>
        </w:rPr>
        <w:t>t</w:t>
      </w:r>
      <w:r>
        <w:rPr>
          <w:color w:val="201E1E"/>
          <w:sz w:val="24"/>
          <w:szCs w:val="24"/>
        </w:rPr>
        <w:t>r</w:t>
      </w:r>
      <w:r>
        <w:rPr>
          <w:color w:val="201E1E"/>
          <w:spacing w:val="4"/>
          <w:sz w:val="24"/>
          <w:szCs w:val="24"/>
        </w:rPr>
        <w:t>i</w:t>
      </w:r>
      <w:r>
        <w:rPr>
          <w:color w:val="201E1E"/>
          <w:sz w:val="24"/>
          <w:szCs w:val="24"/>
        </w:rPr>
        <w:t>but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de plus</w:t>
      </w:r>
      <w:r>
        <w:rPr>
          <w:color w:val="201E1E"/>
          <w:spacing w:val="2"/>
          <w:sz w:val="24"/>
          <w:szCs w:val="24"/>
        </w:rPr>
        <w:t xml:space="preserve"> </w:t>
      </w:r>
      <w:r>
        <w:rPr>
          <w:color w:val="201E1E"/>
          <w:sz w:val="24"/>
          <w:szCs w:val="24"/>
        </w:rPr>
        <w:t>d’un lo</w:t>
      </w:r>
      <w:r>
        <w:rPr>
          <w:color w:val="201E1E"/>
          <w:spacing w:val="1"/>
          <w:sz w:val="24"/>
          <w:szCs w:val="24"/>
        </w:rPr>
        <w:t>t</w:t>
      </w:r>
      <w:r>
        <w:rPr>
          <w:color w:val="201E1E"/>
          <w:sz w:val="24"/>
          <w:szCs w:val="24"/>
        </w:rPr>
        <w:t>,</w:t>
      </w:r>
      <w:r>
        <w:rPr>
          <w:color w:val="201E1E"/>
          <w:spacing w:val="1"/>
          <w:sz w:val="24"/>
          <w:szCs w:val="24"/>
        </w:rPr>
        <w:t xml:space="preserve"> </w:t>
      </w:r>
      <w:r>
        <w:rPr>
          <w:color w:val="201E1E"/>
          <w:sz w:val="24"/>
          <w:szCs w:val="24"/>
        </w:rPr>
        <w:t>si</w:t>
      </w:r>
      <w:r>
        <w:rPr>
          <w:color w:val="201E1E"/>
          <w:spacing w:val="2"/>
          <w:sz w:val="24"/>
          <w:szCs w:val="24"/>
        </w:rPr>
        <w:t xml:space="preserve"> </w:t>
      </w:r>
      <w:r>
        <w:rPr>
          <w:color w:val="201E1E"/>
          <w:spacing w:val="-1"/>
          <w:sz w:val="24"/>
          <w:szCs w:val="24"/>
        </w:rPr>
        <w:t>ce</w:t>
      </w:r>
      <w:r>
        <w:rPr>
          <w:color w:val="201E1E"/>
          <w:sz w:val="24"/>
          <w:szCs w:val="24"/>
        </w:rPr>
        <w:t xml:space="preserve">t </w:t>
      </w:r>
      <w:r>
        <w:rPr>
          <w:color w:val="201E1E"/>
          <w:spacing w:val="-1"/>
          <w:sz w:val="24"/>
          <w:szCs w:val="24"/>
        </w:rPr>
        <w:t>a</w:t>
      </w:r>
      <w:r>
        <w:rPr>
          <w:color w:val="201E1E"/>
          <w:sz w:val="24"/>
          <w:szCs w:val="24"/>
        </w:rPr>
        <w:t>pp</w:t>
      </w:r>
      <w:r>
        <w:rPr>
          <w:color w:val="201E1E"/>
          <w:spacing w:val="-1"/>
          <w:sz w:val="24"/>
          <w:szCs w:val="24"/>
        </w:rPr>
        <w:t>e</w:t>
      </w:r>
      <w:r>
        <w:rPr>
          <w:color w:val="201E1E"/>
          <w:sz w:val="24"/>
          <w:szCs w:val="24"/>
        </w:rPr>
        <w:t>l d’o</w:t>
      </w:r>
      <w:r>
        <w:rPr>
          <w:color w:val="201E1E"/>
          <w:spacing w:val="-1"/>
          <w:sz w:val="24"/>
          <w:szCs w:val="24"/>
        </w:rPr>
        <w:t>f</w:t>
      </w:r>
      <w:r>
        <w:rPr>
          <w:color w:val="201E1E"/>
          <w:spacing w:val="1"/>
          <w:sz w:val="24"/>
          <w:szCs w:val="24"/>
        </w:rPr>
        <w:t>f</w:t>
      </w:r>
      <w:r>
        <w:rPr>
          <w:color w:val="201E1E"/>
          <w:sz w:val="24"/>
          <w:szCs w:val="24"/>
        </w:rPr>
        <w:t>r</w:t>
      </w:r>
      <w:r>
        <w:rPr>
          <w:color w:val="201E1E"/>
          <w:spacing w:val="-2"/>
          <w:sz w:val="24"/>
          <w:szCs w:val="24"/>
        </w:rPr>
        <w:t>e</w:t>
      </w:r>
      <w:r>
        <w:rPr>
          <w:color w:val="201E1E"/>
          <w:sz w:val="24"/>
          <w:szCs w:val="24"/>
        </w:rPr>
        <w:t xml:space="preserve">s </w:t>
      </w:r>
      <w:r>
        <w:rPr>
          <w:color w:val="201E1E"/>
          <w:spacing w:val="-1"/>
          <w:sz w:val="24"/>
          <w:szCs w:val="24"/>
        </w:rPr>
        <w:t>e</w:t>
      </w:r>
      <w:r>
        <w:rPr>
          <w:color w:val="201E1E"/>
          <w:sz w:val="24"/>
          <w:szCs w:val="24"/>
        </w:rPr>
        <w:t xml:space="preserve">st </w:t>
      </w:r>
      <w:r>
        <w:rPr>
          <w:color w:val="201E1E"/>
          <w:spacing w:val="1"/>
          <w:sz w:val="24"/>
          <w:szCs w:val="24"/>
        </w:rPr>
        <w:t>l</w:t>
      </w:r>
      <w:r>
        <w:rPr>
          <w:color w:val="201E1E"/>
          <w:spacing w:val="-1"/>
          <w:sz w:val="24"/>
          <w:szCs w:val="24"/>
        </w:rPr>
        <w:t>a</w:t>
      </w:r>
      <w:r>
        <w:rPr>
          <w:color w:val="201E1E"/>
          <w:spacing w:val="2"/>
          <w:sz w:val="24"/>
          <w:szCs w:val="24"/>
        </w:rPr>
        <w:t>n</w:t>
      </w:r>
      <w:r>
        <w:rPr>
          <w:color w:val="201E1E"/>
          <w:spacing w:val="-1"/>
          <w:sz w:val="24"/>
          <w:szCs w:val="24"/>
        </w:rPr>
        <w:t>c</w:t>
      </w:r>
      <w:r>
        <w:rPr>
          <w:color w:val="201E1E"/>
          <w:sz w:val="24"/>
          <w:szCs w:val="24"/>
        </w:rPr>
        <w:t>é</w:t>
      </w:r>
      <w:r>
        <w:rPr>
          <w:color w:val="201E1E"/>
          <w:spacing w:val="-1"/>
          <w:sz w:val="24"/>
          <w:szCs w:val="24"/>
        </w:rPr>
        <w:t xml:space="preserve"> </w:t>
      </w:r>
      <w:r>
        <w:rPr>
          <w:color w:val="201E1E"/>
          <w:sz w:val="24"/>
          <w:szCs w:val="24"/>
        </w:rPr>
        <w:t>s</w:t>
      </w:r>
      <w:r>
        <w:rPr>
          <w:color w:val="201E1E"/>
          <w:spacing w:val="3"/>
          <w:sz w:val="24"/>
          <w:szCs w:val="24"/>
        </w:rPr>
        <w:t>i</w:t>
      </w:r>
      <w:r>
        <w:rPr>
          <w:color w:val="201E1E"/>
          <w:sz w:val="24"/>
          <w:szCs w:val="24"/>
        </w:rPr>
        <w:t>mu</w:t>
      </w:r>
      <w:r>
        <w:rPr>
          <w:color w:val="201E1E"/>
          <w:spacing w:val="1"/>
          <w:sz w:val="24"/>
          <w:szCs w:val="24"/>
        </w:rPr>
        <w:t>l</w:t>
      </w:r>
      <w:r>
        <w:rPr>
          <w:color w:val="201E1E"/>
          <w:sz w:val="24"/>
          <w:szCs w:val="24"/>
        </w:rPr>
        <w:t>tan</w:t>
      </w:r>
      <w:r>
        <w:rPr>
          <w:color w:val="201E1E"/>
          <w:spacing w:val="-1"/>
          <w:sz w:val="24"/>
          <w:szCs w:val="24"/>
        </w:rPr>
        <w:t>é</w:t>
      </w:r>
      <w:r>
        <w:rPr>
          <w:color w:val="201E1E"/>
          <w:sz w:val="24"/>
          <w:szCs w:val="24"/>
        </w:rPr>
        <w:t>ment pour</w:t>
      </w:r>
      <w:r>
        <w:rPr>
          <w:color w:val="201E1E"/>
          <w:spacing w:val="-1"/>
          <w:sz w:val="24"/>
          <w:szCs w:val="24"/>
        </w:rPr>
        <w:t xml:space="preserve"> </w:t>
      </w:r>
      <w:r>
        <w:rPr>
          <w:color w:val="201E1E"/>
          <w:sz w:val="24"/>
          <w:szCs w:val="24"/>
        </w:rPr>
        <w:t>plus</w:t>
      </w:r>
      <w:r>
        <w:rPr>
          <w:color w:val="201E1E"/>
          <w:spacing w:val="1"/>
          <w:sz w:val="24"/>
          <w:szCs w:val="24"/>
        </w:rPr>
        <w:t>i</w:t>
      </w:r>
      <w:r>
        <w:rPr>
          <w:color w:val="201E1E"/>
          <w:spacing w:val="-1"/>
          <w:sz w:val="24"/>
          <w:szCs w:val="24"/>
        </w:rPr>
        <w:t>e</w:t>
      </w:r>
      <w:r>
        <w:rPr>
          <w:color w:val="201E1E"/>
          <w:sz w:val="24"/>
          <w:szCs w:val="24"/>
        </w:rPr>
        <w:t>urs lots ;</w:t>
      </w:r>
    </w:p>
    <w:p w14:paraId="418E1E9D" w14:textId="77777777" w:rsidR="00F94AC3" w:rsidRDefault="00F94AC3" w:rsidP="00F94AC3">
      <w:pPr>
        <w:spacing w:before="8" w:line="160" w:lineRule="exact"/>
        <w:rPr>
          <w:sz w:val="17"/>
          <w:szCs w:val="17"/>
        </w:rPr>
      </w:pPr>
    </w:p>
    <w:p w14:paraId="04394B13" w14:textId="77777777" w:rsidR="00F94AC3" w:rsidRDefault="00F94AC3" w:rsidP="00F94AC3">
      <w:pPr>
        <w:ind w:left="1196" w:right="668" w:hanging="360"/>
        <w:jc w:val="both"/>
        <w:rPr>
          <w:sz w:val="24"/>
          <w:szCs w:val="24"/>
        </w:rPr>
      </w:pPr>
      <w:r>
        <w:rPr>
          <w:color w:val="201E1E"/>
          <w:spacing w:val="-2"/>
          <w:sz w:val="24"/>
          <w:szCs w:val="24"/>
        </w:rPr>
        <w:t>g</w:t>
      </w:r>
      <w:r>
        <w:rPr>
          <w:color w:val="201E1E"/>
          <w:sz w:val="24"/>
          <w:szCs w:val="24"/>
        </w:rPr>
        <w:t xml:space="preserve">.    </w:t>
      </w:r>
      <w:r>
        <w:rPr>
          <w:color w:val="201E1E"/>
          <w:spacing w:val="27"/>
          <w:sz w:val="24"/>
          <w:szCs w:val="24"/>
        </w:rPr>
        <w:t xml:space="preserve"> </w:t>
      </w:r>
      <w:r>
        <w:rPr>
          <w:color w:val="201E1E"/>
          <w:spacing w:val="-3"/>
          <w:sz w:val="24"/>
          <w:szCs w:val="24"/>
        </w:rPr>
        <w:t>L</w:t>
      </w:r>
      <w:r>
        <w:rPr>
          <w:color w:val="201E1E"/>
          <w:sz w:val="24"/>
          <w:szCs w:val="24"/>
        </w:rPr>
        <w:t>e</w:t>
      </w:r>
      <w:r>
        <w:rPr>
          <w:color w:val="201E1E"/>
          <w:spacing w:val="2"/>
          <w:sz w:val="24"/>
          <w:szCs w:val="24"/>
        </w:rPr>
        <w:t xml:space="preserve"> </w:t>
      </w:r>
      <w:r>
        <w:rPr>
          <w:color w:val="201E1E"/>
          <w:spacing w:val="-1"/>
          <w:sz w:val="24"/>
          <w:szCs w:val="24"/>
        </w:rPr>
        <w:t>ca</w:t>
      </w:r>
      <w:r>
        <w:rPr>
          <w:color w:val="201E1E"/>
          <w:sz w:val="24"/>
          <w:szCs w:val="24"/>
        </w:rPr>
        <w:t>s</w:t>
      </w:r>
      <w:r>
        <w:rPr>
          <w:color w:val="201E1E"/>
          <w:spacing w:val="1"/>
          <w:sz w:val="24"/>
          <w:szCs w:val="24"/>
        </w:rPr>
        <w:t xml:space="preserve"> é</w:t>
      </w:r>
      <w:r>
        <w:rPr>
          <w:color w:val="201E1E"/>
          <w:spacing w:val="-1"/>
          <w:sz w:val="24"/>
          <w:szCs w:val="24"/>
        </w:rPr>
        <w:t>c</w:t>
      </w:r>
      <w:r>
        <w:rPr>
          <w:color w:val="201E1E"/>
          <w:sz w:val="24"/>
          <w:szCs w:val="24"/>
        </w:rPr>
        <w:t>h</w:t>
      </w:r>
      <w:r>
        <w:rPr>
          <w:color w:val="201E1E"/>
          <w:spacing w:val="-1"/>
          <w:sz w:val="24"/>
          <w:szCs w:val="24"/>
        </w:rPr>
        <w:t>éa</w:t>
      </w:r>
      <w:r>
        <w:rPr>
          <w:color w:val="201E1E"/>
          <w:sz w:val="24"/>
          <w:szCs w:val="24"/>
        </w:rPr>
        <w:t>nt,</w:t>
      </w:r>
      <w:r>
        <w:rPr>
          <w:color w:val="201E1E"/>
          <w:spacing w:val="1"/>
          <w:sz w:val="24"/>
          <w:szCs w:val="24"/>
        </w:rPr>
        <w:t xml:space="preserve"> c</w:t>
      </w:r>
      <w:r>
        <w:rPr>
          <w:color w:val="201E1E"/>
          <w:sz w:val="24"/>
          <w:szCs w:val="24"/>
        </w:rPr>
        <w:t>onfo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1"/>
          <w:sz w:val="24"/>
          <w:szCs w:val="24"/>
        </w:rPr>
        <w:t xml:space="preserve"> </w:t>
      </w:r>
      <w:r>
        <w:rPr>
          <w:color w:val="201E1E"/>
          <w:spacing w:val="-1"/>
          <w:sz w:val="24"/>
          <w:szCs w:val="24"/>
        </w:rPr>
        <w:t>a</w:t>
      </w:r>
      <w:r>
        <w:rPr>
          <w:color w:val="201E1E"/>
          <w:sz w:val="24"/>
          <w:szCs w:val="24"/>
        </w:rPr>
        <w:t>ux</w:t>
      </w:r>
      <w:r>
        <w:rPr>
          <w:color w:val="201E1E"/>
          <w:spacing w:val="3"/>
          <w:sz w:val="24"/>
          <w:szCs w:val="24"/>
        </w:rPr>
        <w:t xml:space="preserve"> </w:t>
      </w:r>
      <w:r>
        <w:rPr>
          <w:color w:val="201E1E"/>
          <w:sz w:val="24"/>
          <w:szCs w:val="24"/>
        </w:rPr>
        <w:t>disposi</w:t>
      </w:r>
      <w:r>
        <w:rPr>
          <w:color w:val="201E1E"/>
          <w:spacing w:val="1"/>
          <w:sz w:val="24"/>
          <w:szCs w:val="24"/>
        </w:rPr>
        <w:t>t</w:t>
      </w:r>
      <w:r>
        <w:rPr>
          <w:color w:val="201E1E"/>
          <w:sz w:val="24"/>
          <w:szCs w:val="24"/>
        </w:rPr>
        <w:t>ions</w:t>
      </w:r>
      <w:r>
        <w:rPr>
          <w:color w:val="201E1E"/>
          <w:spacing w:val="1"/>
          <w:sz w:val="24"/>
          <w:szCs w:val="24"/>
        </w:rPr>
        <w:t xml:space="preserve"> </w:t>
      </w:r>
      <w:r>
        <w:rPr>
          <w:color w:val="201E1E"/>
          <w:sz w:val="24"/>
          <w:szCs w:val="24"/>
        </w:rPr>
        <w:t>de 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 18.3</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R</w:t>
      </w:r>
      <w:r>
        <w:rPr>
          <w:color w:val="201E1E"/>
          <w:spacing w:val="1"/>
          <w:sz w:val="24"/>
          <w:szCs w:val="24"/>
        </w:rPr>
        <w:t>P</w:t>
      </w:r>
      <w:r>
        <w:rPr>
          <w:color w:val="201E1E"/>
          <w:sz w:val="24"/>
          <w:szCs w:val="24"/>
        </w:rPr>
        <w:t xml:space="preserve">AO </w:t>
      </w:r>
      <w:r>
        <w:rPr>
          <w:color w:val="201E1E"/>
          <w:spacing w:val="-1"/>
          <w:sz w:val="24"/>
          <w:szCs w:val="24"/>
        </w:rPr>
        <w:t>e</w:t>
      </w:r>
      <w:r>
        <w:rPr>
          <w:color w:val="201E1E"/>
          <w:sz w:val="24"/>
          <w:szCs w:val="24"/>
        </w:rPr>
        <w:t>t</w:t>
      </w:r>
      <w:r>
        <w:rPr>
          <w:color w:val="201E1E"/>
          <w:spacing w:val="1"/>
          <w:sz w:val="24"/>
          <w:szCs w:val="24"/>
        </w:rPr>
        <w:t xml:space="preserve"> </w:t>
      </w:r>
      <w:r>
        <w:rPr>
          <w:color w:val="201E1E"/>
          <w:spacing w:val="-1"/>
          <w:sz w:val="24"/>
          <w:szCs w:val="24"/>
        </w:rPr>
        <w:t>a</w:t>
      </w:r>
      <w:r>
        <w:rPr>
          <w:color w:val="201E1E"/>
          <w:sz w:val="24"/>
          <w:szCs w:val="24"/>
        </w:rPr>
        <w:t xml:space="preserve">ux </w:t>
      </w:r>
      <w:r>
        <w:rPr>
          <w:color w:val="201E1E"/>
          <w:spacing w:val="1"/>
          <w:sz w:val="24"/>
          <w:szCs w:val="24"/>
        </w:rPr>
        <w:t>S</w:t>
      </w:r>
      <w:r>
        <w:rPr>
          <w:color w:val="201E1E"/>
          <w:sz w:val="24"/>
          <w:szCs w:val="24"/>
        </w:rPr>
        <w:t>p</w:t>
      </w:r>
      <w:r>
        <w:rPr>
          <w:color w:val="201E1E"/>
          <w:spacing w:val="-1"/>
          <w:sz w:val="24"/>
          <w:szCs w:val="24"/>
        </w:rPr>
        <w:t>éc</w:t>
      </w:r>
      <w:r>
        <w:rPr>
          <w:color w:val="201E1E"/>
          <w:sz w:val="24"/>
          <w:szCs w:val="24"/>
        </w:rPr>
        <w:t>ifi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ons</w:t>
      </w:r>
      <w:r>
        <w:rPr>
          <w:color w:val="201E1E"/>
          <w:spacing w:val="3"/>
          <w:sz w:val="24"/>
          <w:szCs w:val="24"/>
        </w:rPr>
        <w:t xml:space="preserve"> </w:t>
      </w:r>
      <w:r>
        <w:rPr>
          <w:color w:val="201E1E"/>
          <w:sz w:val="24"/>
          <w:szCs w:val="24"/>
        </w:rPr>
        <w:t>te</w:t>
      </w:r>
      <w:r>
        <w:rPr>
          <w:color w:val="201E1E"/>
          <w:spacing w:val="-1"/>
          <w:sz w:val="24"/>
          <w:szCs w:val="24"/>
        </w:rPr>
        <w:t>c</w:t>
      </w:r>
      <w:r>
        <w:rPr>
          <w:color w:val="201E1E"/>
          <w:sz w:val="24"/>
          <w:szCs w:val="24"/>
        </w:rPr>
        <w:t>hniqu</w:t>
      </w:r>
      <w:r>
        <w:rPr>
          <w:color w:val="201E1E"/>
          <w:spacing w:val="2"/>
          <w:sz w:val="24"/>
          <w:szCs w:val="24"/>
        </w:rPr>
        <w:t>e</w:t>
      </w:r>
      <w:r>
        <w:rPr>
          <w:color w:val="201E1E"/>
          <w:spacing w:val="1"/>
          <w:sz w:val="24"/>
          <w:szCs w:val="24"/>
        </w:rPr>
        <w:t>s</w:t>
      </w:r>
      <w:r>
        <w:rPr>
          <w:color w:val="201E1E"/>
          <w:sz w:val="24"/>
          <w:szCs w:val="24"/>
        </w:rPr>
        <w:t>,</w:t>
      </w:r>
      <w:r>
        <w:rPr>
          <w:color w:val="201E1E"/>
          <w:spacing w:val="2"/>
          <w:sz w:val="24"/>
          <w:szCs w:val="24"/>
        </w:rPr>
        <w:t xml:space="preserve"> </w:t>
      </w:r>
      <w:r>
        <w:rPr>
          <w:color w:val="201E1E"/>
          <w:sz w:val="24"/>
          <w:szCs w:val="24"/>
        </w:rPr>
        <w:t>les</w:t>
      </w:r>
      <w:r>
        <w:rPr>
          <w:color w:val="201E1E"/>
          <w:spacing w:val="2"/>
          <w:sz w:val="24"/>
          <w:szCs w:val="24"/>
        </w:rPr>
        <w:t xml:space="preserve"> </w:t>
      </w:r>
      <w:r>
        <w:rPr>
          <w:color w:val="201E1E"/>
          <w:sz w:val="24"/>
          <w:szCs w:val="24"/>
        </w:rPr>
        <w:t>v</w:t>
      </w:r>
      <w:r>
        <w:rPr>
          <w:color w:val="201E1E"/>
          <w:spacing w:val="-1"/>
          <w:sz w:val="24"/>
          <w:szCs w:val="24"/>
        </w:rPr>
        <w:t>a</w:t>
      </w:r>
      <w:r>
        <w:rPr>
          <w:color w:val="201E1E"/>
          <w:sz w:val="24"/>
          <w:szCs w:val="24"/>
        </w:rPr>
        <w:t>ri</w:t>
      </w:r>
      <w:r>
        <w:rPr>
          <w:color w:val="201E1E"/>
          <w:spacing w:val="-1"/>
          <w:sz w:val="24"/>
          <w:szCs w:val="24"/>
        </w:rPr>
        <w:t>a</w:t>
      </w:r>
      <w:r>
        <w:rPr>
          <w:color w:val="201E1E"/>
          <w:sz w:val="24"/>
          <w:szCs w:val="24"/>
        </w:rPr>
        <w:t>ntes</w:t>
      </w:r>
      <w:r>
        <w:rPr>
          <w:color w:val="201E1E"/>
          <w:spacing w:val="2"/>
          <w:sz w:val="24"/>
          <w:szCs w:val="24"/>
        </w:rPr>
        <w:t xml:space="preserve"> </w:t>
      </w:r>
      <w:r>
        <w:rPr>
          <w:color w:val="201E1E"/>
          <w:sz w:val="24"/>
          <w:szCs w:val="24"/>
        </w:rPr>
        <w:t>te</w:t>
      </w:r>
      <w:r>
        <w:rPr>
          <w:color w:val="201E1E"/>
          <w:spacing w:val="-1"/>
          <w:sz w:val="24"/>
          <w:szCs w:val="24"/>
        </w:rPr>
        <w:t>c</w:t>
      </w:r>
      <w:r>
        <w:rPr>
          <w:color w:val="201E1E"/>
          <w:sz w:val="24"/>
          <w:szCs w:val="24"/>
        </w:rPr>
        <w:t>hniqu</w:t>
      </w:r>
      <w:r>
        <w:rPr>
          <w:color w:val="201E1E"/>
          <w:spacing w:val="2"/>
          <w:sz w:val="24"/>
          <w:szCs w:val="24"/>
        </w:rPr>
        <w:t>e</w:t>
      </w:r>
      <w:r>
        <w:rPr>
          <w:color w:val="201E1E"/>
          <w:sz w:val="24"/>
          <w:szCs w:val="24"/>
        </w:rPr>
        <w:t>s</w:t>
      </w:r>
      <w:r>
        <w:rPr>
          <w:color w:val="201E1E"/>
          <w:spacing w:val="2"/>
          <w:sz w:val="24"/>
          <w:szCs w:val="24"/>
        </w:rPr>
        <w:t xml:space="preserve"> </w:t>
      </w:r>
      <w:r>
        <w:rPr>
          <w:color w:val="201E1E"/>
          <w:sz w:val="24"/>
          <w:szCs w:val="24"/>
        </w:rPr>
        <w:t>prop</w:t>
      </w:r>
      <w:r>
        <w:rPr>
          <w:color w:val="201E1E"/>
          <w:spacing w:val="-1"/>
          <w:sz w:val="24"/>
          <w:szCs w:val="24"/>
        </w:rPr>
        <w:t>o</w:t>
      </w:r>
      <w:r>
        <w:rPr>
          <w:color w:val="201E1E"/>
          <w:sz w:val="24"/>
          <w:szCs w:val="24"/>
        </w:rPr>
        <w:t>s</w:t>
      </w:r>
      <w:r>
        <w:rPr>
          <w:color w:val="201E1E"/>
          <w:spacing w:val="-1"/>
          <w:sz w:val="24"/>
          <w:szCs w:val="24"/>
        </w:rPr>
        <w:t>ée</w:t>
      </w:r>
      <w:r>
        <w:rPr>
          <w:color w:val="201E1E"/>
          <w:sz w:val="24"/>
          <w:szCs w:val="24"/>
        </w:rPr>
        <w:t>s,</w:t>
      </w:r>
      <w:r>
        <w:rPr>
          <w:color w:val="201E1E"/>
          <w:spacing w:val="2"/>
          <w:sz w:val="24"/>
          <w:szCs w:val="24"/>
        </w:rPr>
        <w:t xml:space="preserve"> </w:t>
      </w:r>
      <w:r>
        <w:rPr>
          <w:color w:val="201E1E"/>
          <w:sz w:val="24"/>
          <w:szCs w:val="24"/>
        </w:rPr>
        <w:t>si</w:t>
      </w:r>
      <w:r>
        <w:rPr>
          <w:color w:val="201E1E"/>
          <w:spacing w:val="2"/>
          <w:sz w:val="24"/>
          <w:szCs w:val="24"/>
        </w:rPr>
        <w:t xml:space="preserve"> </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sont p</w:t>
      </w:r>
      <w:r>
        <w:rPr>
          <w:color w:val="201E1E"/>
          <w:spacing w:val="-1"/>
          <w:sz w:val="24"/>
          <w:szCs w:val="24"/>
        </w:rPr>
        <w:t>e</w:t>
      </w:r>
      <w:r>
        <w:rPr>
          <w:color w:val="201E1E"/>
          <w:sz w:val="24"/>
          <w:szCs w:val="24"/>
        </w:rPr>
        <w:t>rmises,</w:t>
      </w:r>
      <w:r>
        <w:rPr>
          <w:color w:val="201E1E"/>
          <w:spacing w:val="2"/>
          <w:sz w:val="24"/>
          <w:szCs w:val="24"/>
        </w:rPr>
        <w:t xml:space="preserve"> </w:t>
      </w:r>
      <w:r>
        <w:rPr>
          <w:color w:val="201E1E"/>
          <w:sz w:val="24"/>
          <w:szCs w:val="24"/>
        </w:rPr>
        <w:t>s</w:t>
      </w:r>
      <w:r>
        <w:rPr>
          <w:color w:val="201E1E"/>
          <w:spacing w:val="-1"/>
          <w:sz w:val="24"/>
          <w:szCs w:val="24"/>
        </w:rPr>
        <w:t>e</w:t>
      </w:r>
      <w:r>
        <w:rPr>
          <w:color w:val="201E1E"/>
          <w:sz w:val="24"/>
          <w:szCs w:val="24"/>
        </w:rPr>
        <w:t xml:space="preserve">ront </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lué</w:t>
      </w:r>
      <w:r>
        <w:rPr>
          <w:color w:val="201E1E"/>
          <w:spacing w:val="-1"/>
          <w:sz w:val="24"/>
          <w:szCs w:val="24"/>
        </w:rPr>
        <w:t>e</w:t>
      </w:r>
      <w:r>
        <w:rPr>
          <w:color w:val="201E1E"/>
          <w:sz w:val="24"/>
          <w:szCs w:val="24"/>
        </w:rPr>
        <w:t>s</w:t>
      </w:r>
      <w:r>
        <w:rPr>
          <w:color w:val="201E1E"/>
          <w:spacing w:val="4"/>
          <w:sz w:val="24"/>
          <w:szCs w:val="24"/>
        </w:rPr>
        <w:t xml:space="preserve"> </w:t>
      </w:r>
      <w:r>
        <w:rPr>
          <w:color w:val="201E1E"/>
          <w:sz w:val="24"/>
          <w:szCs w:val="24"/>
        </w:rPr>
        <w:t>suivant</w:t>
      </w:r>
      <w:r>
        <w:rPr>
          <w:color w:val="201E1E"/>
          <w:spacing w:val="2"/>
          <w:sz w:val="24"/>
          <w:szCs w:val="24"/>
        </w:rPr>
        <w:t xml:space="preserve"> </w:t>
      </w:r>
      <w:r>
        <w:rPr>
          <w:color w:val="201E1E"/>
          <w:sz w:val="24"/>
          <w:szCs w:val="24"/>
        </w:rPr>
        <w:t xml:space="preserve">leur </w:t>
      </w:r>
      <w:r>
        <w:rPr>
          <w:color w:val="201E1E"/>
          <w:spacing w:val="3"/>
          <w:sz w:val="24"/>
          <w:szCs w:val="24"/>
        </w:rPr>
        <w:t>m</w:t>
      </w:r>
      <w:r>
        <w:rPr>
          <w:color w:val="201E1E"/>
          <w:spacing w:val="1"/>
          <w:sz w:val="24"/>
          <w:szCs w:val="24"/>
        </w:rPr>
        <w:t>é</w:t>
      </w:r>
      <w:r>
        <w:rPr>
          <w:color w:val="201E1E"/>
          <w:sz w:val="24"/>
          <w:szCs w:val="24"/>
        </w:rPr>
        <w:t>rite</w:t>
      </w:r>
      <w:r>
        <w:rPr>
          <w:color w:val="201E1E"/>
          <w:spacing w:val="1"/>
          <w:sz w:val="24"/>
          <w:szCs w:val="24"/>
        </w:rPr>
        <w:t xml:space="preserve"> </w:t>
      </w:r>
      <w:r>
        <w:rPr>
          <w:color w:val="201E1E"/>
          <w:sz w:val="24"/>
          <w:szCs w:val="24"/>
        </w:rPr>
        <w:t>prop</w:t>
      </w:r>
      <w:r>
        <w:rPr>
          <w:color w:val="201E1E"/>
          <w:spacing w:val="1"/>
          <w:sz w:val="24"/>
          <w:szCs w:val="24"/>
        </w:rPr>
        <w:t>r</w:t>
      </w:r>
      <w:r>
        <w:rPr>
          <w:color w:val="201E1E"/>
          <w:sz w:val="24"/>
          <w:szCs w:val="24"/>
        </w:rPr>
        <w:t>e</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indé</w:t>
      </w:r>
      <w:r>
        <w:rPr>
          <w:color w:val="201E1E"/>
          <w:spacing w:val="2"/>
          <w:sz w:val="24"/>
          <w:szCs w:val="24"/>
        </w:rPr>
        <w:t>p</w:t>
      </w:r>
      <w:r>
        <w:rPr>
          <w:color w:val="201E1E"/>
          <w:spacing w:val="-1"/>
          <w:sz w:val="24"/>
          <w:szCs w:val="24"/>
        </w:rPr>
        <w:t>e</w:t>
      </w:r>
      <w:r>
        <w:rPr>
          <w:color w:val="201E1E"/>
          <w:sz w:val="24"/>
          <w:szCs w:val="24"/>
        </w:rPr>
        <w:t>nd</w:t>
      </w:r>
      <w:r>
        <w:rPr>
          <w:color w:val="201E1E"/>
          <w:spacing w:val="1"/>
          <w:sz w:val="24"/>
          <w:szCs w:val="24"/>
        </w:rPr>
        <w:t>a</w:t>
      </w:r>
      <w:r>
        <w:rPr>
          <w:color w:val="201E1E"/>
          <w:sz w:val="24"/>
          <w:szCs w:val="24"/>
        </w:rPr>
        <w:t>m</w:t>
      </w:r>
      <w:r>
        <w:rPr>
          <w:color w:val="201E1E"/>
          <w:spacing w:val="1"/>
          <w:sz w:val="24"/>
          <w:szCs w:val="24"/>
        </w:rPr>
        <w:t>m</w:t>
      </w:r>
      <w:r>
        <w:rPr>
          <w:color w:val="201E1E"/>
          <w:spacing w:val="-1"/>
          <w:sz w:val="24"/>
          <w:szCs w:val="24"/>
        </w:rPr>
        <w:t>e</w:t>
      </w:r>
      <w:r>
        <w:rPr>
          <w:color w:val="201E1E"/>
          <w:sz w:val="24"/>
          <w:szCs w:val="24"/>
        </w:rPr>
        <w:t>nt</w:t>
      </w:r>
      <w:r>
        <w:rPr>
          <w:color w:val="201E1E"/>
          <w:spacing w:val="2"/>
          <w:sz w:val="24"/>
          <w:szCs w:val="24"/>
        </w:rPr>
        <w:t xml:space="preserve"> </w:t>
      </w:r>
      <w:r>
        <w:rPr>
          <w:color w:val="201E1E"/>
          <w:sz w:val="24"/>
          <w:szCs w:val="24"/>
        </w:rPr>
        <w:t>du</w:t>
      </w:r>
      <w:r>
        <w:rPr>
          <w:color w:val="201E1E"/>
          <w:spacing w:val="2"/>
          <w:sz w:val="24"/>
          <w:szCs w:val="24"/>
        </w:rPr>
        <w:t xml:space="preserve"> </w:t>
      </w:r>
      <w:r>
        <w:rPr>
          <w:color w:val="201E1E"/>
          <w:sz w:val="24"/>
          <w:szCs w:val="24"/>
        </w:rPr>
        <w:t>f</w:t>
      </w:r>
      <w:r>
        <w:rPr>
          <w:color w:val="201E1E"/>
          <w:spacing w:val="-2"/>
          <w:sz w:val="24"/>
          <w:szCs w:val="24"/>
        </w:rPr>
        <w:t>a</w:t>
      </w:r>
      <w:r>
        <w:rPr>
          <w:color w:val="201E1E"/>
          <w:sz w:val="24"/>
          <w:szCs w:val="24"/>
        </w:rPr>
        <w:t>it</w:t>
      </w:r>
      <w:r>
        <w:rPr>
          <w:color w:val="201E1E"/>
          <w:spacing w:val="2"/>
          <w:sz w:val="24"/>
          <w:szCs w:val="24"/>
        </w:rPr>
        <w:t xml:space="preserve"> </w:t>
      </w:r>
      <w:r>
        <w:rPr>
          <w:color w:val="201E1E"/>
          <w:sz w:val="24"/>
          <w:szCs w:val="24"/>
        </w:rPr>
        <w:t>que</w:t>
      </w:r>
      <w:r>
        <w:rPr>
          <w:color w:val="201E1E"/>
          <w:spacing w:val="1"/>
          <w:sz w:val="24"/>
          <w:szCs w:val="24"/>
        </w:rPr>
        <w:t xml:space="preserve"> </w:t>
      </w:r>
      <w:r>
        <w:rPr>
          <w:color w:val="201E1E"/>
          <w:spacing w:val="3"/>
          <w:sz w:val="24"/>
          <w:szCs w:val="24"/>
        </w:rPr>
        <w:t>l</w:t>
      </w:r>
      <w:r>
        <w:rPr>
          <w:color w:val="201E1E"/>
          <w:sz w:val="24"/>
          <w:szCs w:val="24"/>
        </w:rPr>
        <w:t>e</w:t>
      </w:r>
      <w:r>
        <w:rPr>
          <w:color w:val="201E1E"/>
          <w:spacing w:val="1"/>
          <w:sz w:val="24"/>
          <w:szCs w:val="24"/>
        </w:rPr>
        <w:t xml:space="preserve"> S</w:t>
      </w:r>
      <w:r>
        <w:rPr>
          <w:color w:val="201E1E"/>
          <w:sz w:val="24"/>
          <w:szCs w:val="24"/>
        </w:rPr>
        <w:t>oum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onn</w:t>
      </w:r>
      <w:r>
        <w:rPr>
          <w:color w:val="201E1E"/>
          <w:spacing w:val="-1"/>
          <w:sz w:val="24"/>
          <w:szCs w:val="24"/>
        </w:rPr>
        <w:t>a</w:t>
      </w:r>
      <w:r>
        <w:rPr>
          <w:color w:val="201E1E"/>
          <w:sz w:val="24"/>
          <w:szCs w:val="24"/>
        </w:rPr>
        <w:t xml:space="preserve">ire </w:t>
      </w:r>
      <w:r>
        <w:rPr>
          <w:color w:val="201E1E"/>
          <w:spacing w:val="-1"/>
          <w:sz w:val="24"/>
          <w:szCs w:val="24"/>
        </w:rPr>
        <w:t>a</w:t>
      </w:r>
      <w:r>
        <w:rPr>
          <w:color w:val="201E1E"/>
          <w:sz w:val="24"/>
          <w:szCs w:val="24"/>
        </w:rPr>
        <w:t>ura of</w:t>
      </w:r>
      <w:r>
        <w:rPr>
          <w:color w:val="201E1E"/>
          <w:spacing w:val="-1"/>
          <w:sz w:val="24"/>
          <w:szCs w:val="24"/>
        </w:rPr>
        <w:t>fe</w:t>
      </w:r>
      <w:r>
        <w:rPr>
          <w:color w:val="201E1E"/>
          <w:sz w:val="24"/>
          <w:szCs w:val="24"/>
        </w:rPr>
        <w:t>rt</w:t>
      </w:r>
      <w:r>
        <w:rPr>
          <w:color w:val="201E1E"/>
          <w:spacing w:val="-3"/>
          <w:sz w:val="24"/>
          <w:szCs w:val="24"/>
        </w:rPr>
        <w:t xml:space="preserve"> </w:t>
      </w:r>
      <w:r>
        <w:rPr>
          <w:color w:val="201E1E"/>
          <w:sz w:val="24"/>
          <w:szCs w:val="24"/>
        </w:rPr>
        <w:t>ou</w:t>
      </w:r>
      <w:r>
        <w:rPr>
          <w:color w:val="201E1E"/>
          <w:spacing w:val="-2"/>
          <w:sz w:val="24"/>
          <w:szCs w:val="24"/>
        </w:rPr>
        <w:t xml:space="preserve"> </w:t>
      </w:r>
      <w:r>
        <w:rPr>
          <w:color w:val="201E1E"/>
          <w:sz w:val="24"/>
          <w:szCs w:val="24"/>
        </w:rPr>
        <w:t>non un</w:t>
      </w:r>
      <w:r>
        <w:rPr>
          <w:color w:val="201E1E"/>
          <w:spacing w:val="-2"/>
          <w:sz w:val="24"/>
          <w:szCs w:val="24"/>
        </w:rPr>
        <w:t xml:space="preserve"> </w:t>
      </w:r>
      <w:r>
        <w:rPr>
          <w:color w:val="201E1E"/>
          <w:sz w:val="24"/>
          <w:szCs w:val="24"/>
        </w:rPr>
        <w:t>prix pour</w:t>
      </w:r>
      <w:r>
        <w:rPr>
          <w:color w:val="201E1E"/>
          <w:spacing w:val="-3"/>
          <w:sz w:val="24"/>
          <w:szCs w:val="24"/>
        </w:rPr>
        <w:t xml:space="preserve"> </w:t>
      </w:r>
      <w:r>
        <w:rPr>
          <w:color w:val="201E1E"/>
          <w:sz w:val="24"/>
          <w:szCs w:val="24"/>
        </w:rPr>
        <w:t>la</w:t>
      </w:r>
      <w:r>
        <w:rPr>
          <w:color w:val="201E1E"/>
          <w:spacing w:val="-3"/>
          <w:sz w:val="24"/>
          <w:szCs w:val="24"/>
        </w:rPr>
        <w:t xml:space="preserve"> </w:t>
      </w:r>
      <w:r>
        <w:rPr>
          <w:color w:val="201E1E"/>
          <w:sz w:val="24"/>
          <w:szCs w:val="24"/>
        </w:rPr>
        <w:t>solu</w:t>
      </w:r>
      <w:r>
        <w:rPr>
          <w:color w:val="201E1E"/>
          <w:spacing w:val="1"/>
          <w:sz w:val="24"/>
          <w:szCs w:val="24"/>
        </w:rPr>
        <w:t>t</w:t>
      </w:r>
      <w:r>
        <w:rPr>
          <w:color w:val="201E1E"/>
          <w:sz w:val="24"/>
          <w:szCs w:val="24"/>
        </w:rPr>
        <w:t>ion</w:t>
      </w:r>
      <w:r>
        <w:rPr>
          <w:color w:val="201E1E"/>
          <w:spacing w:val="-2"/>
          <w:sz w:val="24"/>
          <w:szCs w:val="24"/>
        </w:rPr>
        <w:t xml:space="preserve"> </w:t>
      </w:r>
      <w:r>
        <w:rPr>
          <w:color w:val="201E1E"/>
          <w:sz w:val="24"/>
          <w:szCs w:val="24"/>
        </w:rPr>
        <w:t>te</w:t>
      </w:r>
      <w:r>
        <w:rPr>
          <w:color w:val="201E1E"/>
          <w:spacing w:val="-1"/>
          <w:sz w:val="24"/>
          <w:szCs w:val="24"/>
        </w:rPr>
        <w:t>c</w:t>
      </w:r>
      <w:r>
        <w:rPr>
          <w:color w:val="201E1E"/>
          <w:sz w:val="24"/>
          <w:szCs w:val="24"/>
        </w:rPr>
        <w:t>hnique</w:t>
      </w:r>
      <w:r>
        <w:rPr>
          <w:color w:val="201E1E"/>
          <w:spacing w:val="-3"/>
          <w:sz w:val="24"/>
          <w:szCs w:val="24"/>
        </w:rPr>
        <w:t xml:space="preserve"> </w:t>
      </w:r>
      <w:r>
        <w:rPr>
          <w:color w:val="201E1E"/>
          <w:sz w:val="24"/>
          <w:szCs w:val="24"/>
        </w:rPr>
        <w:t>s</w:t>
      </w:r>
      <w:r>
        <w:rPr>
          <w:color w:val="201E1E"/>
          <w:spacing w:val="2"/>
          <w:sz w:val="24"/>
          <w:szCs w:val="24"/>
        </w:rPr>
        <w:t>p</w:t>
      </w:r>
      <w:r>
        <w:rPr>
          <w:color w:val="201E1E"/>
          <w:spacing w:val="-1"/>
          <w:sz w:val="24"/>
          <w:szCs w:val="24"/>
        </w:rPr>
        <w:t>éc</w:t>
      </w:r>
      <w:r>
        <w:rPr>
          <w:color w:val="201E1E"/>
          <w:sz w:val="24"/>
          <w:szCs w:val="24"/>
        </w:rPr>
        <w:t>ifi</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
          <w:sz w:val="24"/>
          <w:szCs w:val="24"/>
        </w:rPr>
        <w:t xml:space="preserve"> </w:t>
      </w:r>
      <w:r>
        <w:rPr>
          <w:color w:val="000000"/>
          <w:sz w:val="24"/>
          <w:szCs w:val="24"/>
        </w:rPr>
        <w:t>l</w:t>
      </w:r>
      <w:r>
        <w:rPr>
          <w:color w:val="000000"/>
          <w:spacing w:val="2"/>
          <w:sz w:val="24"/>
          <w:szCs w:val="24"/>
        </w:rPr>
        <w:t>’</w:t>
      </w:r>
      <w:r>
        <w:rPr>
          <w:color w:val="000000"/>
          <w:sz w:val="24"/>
          <w:szCs w:val="24"/>
        </w:rPr>
        <w:t>Auto</w:t>
      </w:r>
      <w:r>
        <w:rPr>
          <w:color w:val="000000"/>
          <w:spacing w:val="-1"/>
          <w:sz w:val="24"/>
          <w:szCs w:val="24"/>
        </w:rPr>
        <w:t>r</w:t>
      </w:r>
      <w:r>
        <w:rPr>
          <w:color w:val="000000"/>
          <w:spacing w:val="1"/>
          <w:sz w:val="24"/>
          <w:szCs w:val="24"/>
        </w:rPr>
        <w:t>i</w:t>
      </w:r>
      <w:r>
        <w:rPr>
          <w:color w:val="000000"/>
          <w:sz w:val="24"/>
          <w:szCs w:val="24"/>
        </w:rPr>
        <w:t>té</w:t>
      </w:r>
      <w:r>
        <w:rPr>
          <w:color w:val="000000"/>
          <w:spacing w:val="-3"/>
          <w:sz w:val="24"/>
          <w:szCs w:val="24"/>
        </w:rPr>
        <w:t xml:space="preserve"> </w:t>
      </w:r>
      <w:r>
        <w:rPr>
          <w:color w:val="000000"/>
          <w:sz w:val="24"/>
          <w:szCs w:val="24"/>
        </w:rPr>
        <w:t>C</w:t>
      </w:r>
      <w:r>
        <w:rPr>
          <w:color w:val="000000"/>
          <w:spacing w:val="2"/>
          <w:sz w:val="24"/>
          <w:szCs w:val="24"/>
        </w:rPr>
        <w:t>o</w:t>
      </w:r>
      <w:r>
        <w:rPr>
          <w:color w:val="000000"/>
          <w:sz w:val="24"/>
          <w:szCs w:val="24"/>
        </w:rPr>
        <w:t>ntr</w:t>
      </w:r>
      <w:r>
        <w:rPr>
          <w:color w:val="000000"/>
          <w:spacing w:val="-1"/>
          <w:sz w:val="24"/>
          <w:szCs w:val="24"/>
        </w:rPr>
        <w:t>ac</w:t>
      </w:r>
      <w:r>
        <w:rPr>
          <w:color w:val="000000"/>
          <w:sz w:val="24"/>
          <w:szCs w:val="24"/>
        </w:rPr>
        <w:t>tante</w:t>
      </w:r>
      <w:r>
        <w:rPr>
          <w:color w:val="000000"/>
          <w:spacing w:val="-2"/>
          <w:sz w:val="24"/>
          <w:szCs w:val="24"/>
        </w:rPr>
        <w:t xml:space="preserve"> </w:t>
      </w:r>
      <w:r>
        <w:rPr>
          <w:color w:val="201E1E"/>
          <w:spacing w:val="2"/>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le 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p>
    <w:p w14:paraId="2501C9CE" w14:textId="77777777" w:rsidR="00F94AC3" w:rsidRDefault="00F94AC3" w:rsidP="00F94AC3">
      <w:pPr>
        <w:spacing w:line="180" w:lineRule="exact"/>
        <w:rPr>
          <w:sz w:val="18"/>
          <w:szCs w:val="18"/>
        </w:rPr>
      </w:pPr>
    </w:p>
    <w:p w14:paraId="50A7BCA0" w14:textId="77777777" w:rsidR="00F94AC3" w:rsidRDefault="00F94AC3" w:rsidP="00F94AC3">
      <w:pPr>
        <w:ind w:left="740" w:right="674" w:hanging="624"/>
        <w:jc w:val="both"/>
        <w:rPr>
          <w:sz w:val="24"/>
          <w:szCs w:val="24"/>
        </w:rPr>
      </w:pPr>
      <w:r>
        <w:rPr>
          <w:b/>
          <w:color w:val="201E1E"/>
          <w:sz w:val="24"/>
          <w:szCs w:val="24"/>
        </w:rPr>
        <w:t>32.3</w:t>
      </w:r>
      <w:r>
        <w:rPr>
          <w:color w:val="201E1E"/>
          <w:sz w:val="24"/>
          <w:szCs w:val="24"/>
        </w:rPr>
        <w:t xml:space="preserve">. </w:t>
      </w:r>
      <w:r>
        <w:rPr>
          <w:color w:val="201E1E"/>
          <w:spacing w:val="6"/>
          <w:sz w:val="24"/>
          <w:szCs w:val="24"/>
        </w:rPr>
        <w:t xml:space="preserve"> </w:t>
      </w:r>
      <w:r>
        <w:rPr>
          <w:color w:val="201E1E"/>
          <w:spacing w:val="-3"/>
          <w:sz w:val="24"/>
          <w:szCs w:val="24"/>
        </w:rPr>
        <w:t>L</w:t>
      </w:r>
      <w:r>
        <w:rPr>
          <w:color w:val="201E1E"/>
          <w:spacing w:val="1"/>
          <w:sz w:val="24"/>
          <w:szCs w:val="24"/>
        </w:rPr>
        <w:t>’</w:t>
      </w:r>
      <w:r>
        <w:rPr>
          <w:color w:val="201E1E"/>
          <w:spacing w:val="-1"/>
          <w:sz w:val="24"/>
          <w:szCs w:val="24"/>
        </w:rPr>
        <w:t>e</w:t>
      </w:r>
      <w:r>
        <w:rPr>
          <w:color w:val="201E1E"/>
          <w:sz w:val="24"/>
          <w:szCs w:val="24"/>
        </w:rPr>
        <w:t>f</w:t>
      </w:r>
      <w:r>
        <w:rPr>
          <w:color w:val="201E1E"/>
          <w:spacing w:val="1"/>
          <w:sz w:val="24"/>
          <w:szCs w:val="24"/>
        </w:rPr>
        <w:t>f</w:t>
      </w:r>
      <w:r>
        <w:rPr>
          <w:color w:val="201E1E"/>
          <w:spacing w:val="-1"/>
          <w:sz w:val="24"/>
          <w:szCs w:val="24"/>
        </w:rPr>
        <w:t>e</w:t>
      </w:r>
      <w:r>
        <w:rPr>
          <w:color w:val="201E1E"/>
          <w:sz w:val="24"/>
          <w:szCs w:val="24"/>
        </w:rPr>
        <w:t>t</w:t>
      </w:r>
      <w:r>
        <w:rPr>
          <w:color w:val="201E1E"/>
          <w:spacing w:val="1"/>
          <w:sz w:val="24"/>
          <w:szCs w:val="24"/>
        </w:rPr>
        <w:t xml:space="preserve"> </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mé 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fo</w:t>
      </w:r>
      <w:r>
        <w:rPr>
          <w:color w:val="201E1E"/>
          <w:spacing w:val="-1"/>
          <w:sz w:val="24"/>
          <w:szCs w:val="24"/>
        </w:rPr>
        <w:t>r</w:t>
      </w:r>
      <w:r>
        <w:rPr>
          <w:color w:val="201E1E"/>
          <w:sz w:val="24"/>
          <w:szCs w:val="24"/>
        </w:rPr>
        <w:t>m</w:t>
      </w:r>
      <w:r>
        <w:rPr>
          <w:color w:val="201E1E"/>
          <w:spacing w:val="3"/>
          <w:sz w:val="24"/>
          <w:szCs w:val="24"/>
        </w:rPr>
        <w:t>u</w:t>
      </w:r>
      <w:r>
        <w:rPr>
          <w:color w:val="201E1E"/>
          <w:sz w:val="24"/>
          <w:szCs w:val="24"/>
        </w:rPr>
        <w:t>les</w:t>
      </w:r>
      <w:r>
        <w:rPr>
          <w:color w:val="201E1E"/>
          <w:spacing w:val="1"/>
          <w:sz w:val="24"/>
          <w:szCs w:val="24"/>
        </w:rPr>
        <w:t xml:space="preserve"> </w:t>
      </w:r>
      <w:r>
        <w:rPr>
          <w:color w:val="201E1E"/>
          <w:sz w:val="24"/>
          <w:szCs w:val="24"/>
        </w:rPr>
        <w:t>de r</w:t>
      </w:r>
      <w:r>
        <w:rPr>
          <w:color w:val="201E1E"/>
          <w:spacing w:val="-2"/>
          <w:sz w:val="24"/>
          <w:szCs w:val="24"/>
        </w:rPr>
        <w:t>é</w:t>
      </w:r>
      <w:r>
        <w:rPr>
          <w:color w:val="201E1E"/>
          <w:sz w:val="24"/>
          <w:szCs w:val="24"/>
        </w:rPr>
        <w:t>vis</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prix</w:t>
      </w:r>
      <w:r>
        <w:rPr>
          <w:color w:val="201E1E"/>
          <w:spacing w:val="3"/>
          <w:sz w:val="24"/>
          <w:szCs w:val="24"/>
        </w:rPr>
        <w:t xml:space="preserve"> </w:t>
      </w:r>
      <w:r>
        <w:rPr>
          <w:color w:val="201E1E"/>
          <w:spacing w:val="-3"/>
          <w:sz w:val="24"/>
          <w:szCs w:val="24"/>
        </w:rPr>
        <w:t>f</w:t>
      </w:r>
      <w:r>
        <w:rPr>
          <w:color w:val="201E1E"/>
          <w:sz w:val="24"/>
          <w:szCs w:val="24"/>
        </w:rPr>
        <w:t>i</w:t>
      </w:r>
      <w:r>
        <w:rPr>
          <w:color w:val="201E1E"/>
          <w:spacing w:val="-2"/>
          <w:sz w:val="24"/>
          <w:szCs w:val="24"/>
        </w:rPr>
        <w:t>g</w:t>
      </w:r>
      <w:r>
        <w:rPr>
          <w:color w:val="201E1E"/>
          <w:sz w:val="24"/>
          <w:szCs w:val="24"/>
        </w:rPr>
        <w:t>ur</w:t>
      </w:r>
      <w:r>
        <w:rPr>
          <w:color w:val="201E1E"/>
          <w:spacing w:val="-2"/>
          <w:sz w:val="24"/>
          <w:szCs w:val="24"/>
        </w:rPr>
        <w:t>a</w:t>
      </w:r>
      <w:r>
        <w:rPr>
          <w:color w:val="201E1E"/>
          <w:sz w:val="24"/>
          <w:szCs w:val="24"/>
        </w:rPr>
        <w:t>nt</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z w:val="24"/>
          <w:szCs w:val="24"/>
        </w:rPr>
        <w:t>CCAG</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CCAP,</w:t>
      </w:r>
      <w:r>
        <w:rPr>
          <w:color w:val="201E1E"/>
          <w:spacing w:val="1"/>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z w:val="24"/>
          <w:szCs w:val="24"/>
        </w:rPr>
        <w:t>qu</w:t>
      </w:r>
      <w:r>
        <w:rPr>
          <w:color w:val="201E1E"/>
          <w:spacing w:val="-1"/>
          <w:sz w:val="24"/>
          <w:szCs w:val="24"/>
        </w:rPr>
        <w:t>é</w:t>
      </w:r>
      <w:r>
        <w:rPr>
          <w:color w:val="201E1E"/>
          <w:spacing w:val="-3"/>
          <w:sz w:val="24"/>
          <w:szCs w:val="24"/>
        </w:rPr>
        <w:t>e</w:t>
      </w:r>
      <w:r>
        <w:rPr>
          <w:color w:val="201E1E"/>
          <w:sz w:val="24"/>
          <w:szCs w:val="24"/>
        </w:rPr>
        <w:t>s dur</w:t>
      </w:r>
      <w:r>
        <w:rPr>
          <w:color w:val="201E1E"/>
          <w:spacing w:val="-2"/>
          <w:sz w:val="24"/>
          <w:szCs w:val="24"/>
        </w:rPr>
        <w:t>a</w:t>
      </w:r>
      <w:r>
        <w:rPr>
          <w:color w:val="201E1E"/>
          <w:sz w:val="24"/>
          <w:szCs w:val="24"/>
        </w:rPr>
        <w:t>nt</w:t>
      </w:r>
      <w:r>
        <w:rPr>
          <w:color w:val="201E1E"/>
          <w:spacing w:val="1"/>
          <w:sz w:val="24"/>
          <w:szCs w:val="24"/>
        </w:rPr>
        <w:t xml:space="preserve"> </w:t>
      </w:r>
      <w:r>
        <w:rPr>
          <w:color w:val="201E1E"/>
          <w:sz w:val="24"/>
          <w:szCs w:val="24"/>
        </w:rPr>
        <w:t>la p</w:t>
      </w:r>
      <w:r>
        <w:rPr>
          <w:color w:val="201E1E"/>
          <w:spacing w:val="-1"/>
          <w:sz w:val="24"/>
          <w:szCs w:val="24"/>
        </w:rPr>
        <w:t>é</w:t>
      </w:r>
      <w:r>
        <w:rPr>
          <w:color w:val="201E1E"/>
          <w:sz w:val="24"/>
          <w:szCs w:val="24"/>
        </w:rPr>
        <w:t>rio</w:t>
      </w:r>
      <w:r>
        <w:rPr>
          <w:color w:val="201E1E"/>
          <w:spacing w:val="2"/>
          <w:sz w:val="24"/>
          <w:szCs w:val="24"/>
        </w:rPr>
        <w:t>d</w:t>
      </w:r>
      <w:r>
        <w:rPr>
          <w:color w:val="201E1E"/>
          <w:sz w:val="24"/>
          <w:szCs w:val="24"/>
        </w:rPr>
        <w:t>e d’</w:t>
      </w:r>
      <w:r>
        <w:rPr>
          <w:color w:val="201E1E"/>
          <w:spacing w:val="-2"/>
          <w:sz w:val="24"/>
          <w:szCs w:val="24"/>
        </w:rPr>
        <w:t>e</w:t>
      </w:r>
      <w:r>
        <w:rPr>
          <w:color w:val="201E1E"/>
          <w:spacing w:val="2"/>
          <w:sz w:val="24"/>
          <w:szCs w:val="24"/>
        </w:rPr>
        <w:t>x</w:t>
      </w:r>
      <w:r>
        <w:rPr>
          <w:color w:val="201E1E"/>
          <w:spacing w:val="-1"/>
          <w:sz w:val="24"/>
          <w:szCs w:val="24"/>
        </w:rPr>
        <w:t>é</w:t>
      </w:r>
      <w:r>
        <w:rPr>
          <w:color w:val="201E1E"/>
          <w:spacing w:val="1"/>
          <w:sz w:val="24"/>
          <w:szCs w:val="24"/>
        </w:rPr>
        <w:t>c</w:t>
      </w:r>
      <w:r>
        <w:rPr>
          <w:color w:val="201E1E"/>
          <w:sz w:val="24"/>
          <w:szCs w:val="24"/>
        </w:rPr>
        <w:t>ut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w:t>
      </w:r>
      <w:r>
        <w:rPr>
          <w:color w:val="201E1E"/>
          <w:spacing w:val="-1"/>
          <w:sz w:val="24"/>
          <w:szCs w:val="24"/>
        </w:rPr>
        <w:t>é</w:t>
      </w:r>
      <w:r>
        <w:rPr>
          <w:color w:val="201E1E"/>
          <w:sz w:val="24"/>
          <w:szCs w:val="24"/>
        </w:rPr>
        <w:t>,</w:t>
      </w:r>
      <w:r>
        <w:rPr>
          <w:color w:val="201E1E"/>
          <w:spacing w:val="1"/>
          <w:sz w:val="24"/>
          <w:szCs w:val="24"/>
        </w:rPr>
        <w:t xml:space="preserve"> </w:t>
      </w:r>
      <w:r>
        <w:rPr>
          <w:color w:val="201E1E"/>
          <w:sz w:val="24"/>
          <w:szCs w:val="24"/>
        </w:rPr>
        <w:t xml:space="preserve">ne </w:t>
      </w:r>
      <w:r>
        <w:rPr>
          <w:color w:val="201E1E"/>
          <w:spacing w:val="2"/>
          <w:sz w:val="24"/>
          <w:szCs w:val="24"/>
        </w:rPr>
        <w:t>s</w:t>
      </w:r>
      <w:r>
        <w:rPr>
          <w:color w:val="201E1E"/>
          <w:spacing w:val="-1"/>
          <w:sz w:val="24"/>
          <w:szCs w:val="24"/>
        </w:rPr>
        <w:t>e</w:t>
      </w:r>
      <w:r>
        <w:rPr>
          <w:color w:val="201E1E"/>
          <w:sz w:val="24"/>
          <w:szCs w:val="24"/>
        </w:rPr>
        <w:t>ra</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s</w:t>
      </w:r>
      <w:r>
        <w:rPr>
          <w:color w:val="201E1E"/>
          <w:spacing w:val="1"/>
          <w:sz w:val="24"/>
          <w:szCs w:val="24"/>
        </w:rPr>
        <w:t xml:space="preserve"> </w:t>
      </w:r>
      <w:r>
        <w:rPr>
          <w:color w:val="201E1E"/>
          <w:sz w:val="24"/>
          <w:szCs w:val="24"/>
        </w:rPr>
        <w:t>pris</w:t>
      </w:r>
      <w:r>
        <w:rPr>
          <w:color w:val="201E1E"/>
          <w:spacing w:val="1"/>
          <w:sz w:val="24"/>
          <w:szCs w:val="24"/>
        </w:rPr>
        <w:t xml:space="preserve"> </w:t>
      </w:r>
      <w:r>
        <w:rPr>
          <w:color w:val="201E1E"/>
          <w:spacing w:val="-1"/>
          <w:sz w:val="24"/>
          <w:szCs w:val="24"/>
        </w:rPr>
        <w:t>e</w:t>
      </w:r>
      <w:r>
        <w:rPr>
          <w:color w:val="201E1E"/>
          <w:sz w:val="24"/>
          <w:szCs w:val="24"/>
        </w:rPr>
        <w:t>n</w:t>
      </w:r>
      <w:r>
        <w:rPr>
          <w:color w:val="201E1E"/>
          <w:spacing w:val="1"/>
          <w:sz w:val="24"/>
          <w:szCs w:val="24"/>
        </w:rPr>
        <w:t xml:space="preserve"> </w:t>
      </w:r>
      <w:r>
        <w:rPr>
          <w:color w:val="201E1E"/>
          <w:spacing w:val="-1"/>
          <w:sz w:val="24"/>
          <w:szCs w:val="24"/>
        </w:rPr>
        <w:t>c</w:t>
      </w:r>
      <w:r>
        <w:rPr>
          <w:color w:val="201E1E"/>
          <w:sz w:val="24"/>
          <w:szCs w:val="24"/>
        </w:rPr>
        <w:t>onsid</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lors</w:t>
      </w:r>
      <w:r>
        <w:rPr>
          <w:color w:val="201E1E"/>
          <w:spacing w:val="1"/>
          <w:sz w:val="24"/>
          <w:szCs w:val="24"/>
        </w:rPr>
        <w:t xml:space="preserve"> </w:t>
      </w:r>
      <w:r>
        <w:rPr>
          <w:color w:val="201E1E"/>
          <w:sz w:val="24"/>
          <w:szCs w:val="24"/>
        </w:rPr>
        <w:t>de l’</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luation d</w:t>
      </w:r>
      <w:r>
        <w:rPr>
          <w:color w:val="201E1E"/>
          <w:spacing w:val="-1"/>
          <w:sz w:val="24"/>
          <w:szCs w:val="24"/>
        </w:rPr>
        <w:t>e</w:t>
      </w:r>
      <w:r>
        <w:rPr>
          <w:color w:val="201E1E"/>
          <w:sz w:val="24"/>
          <w:szCs w:val="24"/>
        </w:rPr>
        <w:t>s of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p>
    <w:p w14:paraId="4DFC2954" w14:textId="77777777" w:rsidR="00F94AC3" w:rsidRDefault="00F94AC3" w:rsidP="00F94AC3">
      <w:pPr>
        <w:spacing w:before="11" w:line="260" w:lineRule="exact"/>
        <w:rPr>
          <w:sz w:val="26"/>
          <w:szCs w:val="26"/>
        </w:rPr>
      </w:pPr>
    </w:p>
    <w:p w14:paraId="5DCA683C" w14:textId="77777777" w:rsidR="00F94AC3" w:rsidRDefault="00F94AC3" w:rsidP="00F94AC3">
      <w:pPr>
        <w:ind w:left="740" w:right="669" w:hanging="624"/>
        <w:jc w:val="both"/>
        <w:rPr>
          <w:sz w:val="24"/>
          <w:szCs w:val="24"/>
        </w:rPr>
        <w:sectPr w:rsidR="00F94AC3" w:rsidSect="007E09D8">
          <w:pgSz w:w="11920" w:h="16860"/>
          <w:pgMar w:top="780" w:right="140" w:bottom="280" w:left="1020" w:header="0" w:footer="734" w:gutter="0"/>
          <w:cols w:space="720"/>
        </w:sectPr>
      </w:pPr>
      <w:r>
        <w:rPr>
          <w:b/>
          <w:color w:val="201E1E"/>
          <w:sz w:val="24"/>
          <w:szCs w:val="24"/>
        </w:rPr>
        <w:t>32.4</w:t>
      </w:r>
      <w:r>
        <w:rPr>
          <w:color w:val="201E1E"/>
          <w:sz w:val="24"/>
          <w:szCs w:val="24"/>
        </w:rPr>
        <w:t xml:space="preserve">. </w:t>
      </w:r>
      <w:r>
        <w:rPr>
          <w:color w:val="201E1E"/>
          <w:spacing w:val="16"/>
          <w:sz w:val="24"/>
          <w:szCs w:val="24"/>
        </w:rPr>
        <w:t xml:space="preserve"> </w:t>
      </w:r>
      <w:r>
        <w:rPr>
          <w:color w:val="201E1E"/>
          <w:spacing w:val="1"/>
          <w:sz w:val="24"/>
          <w:szCs w:val="24"/>
        </w:rPr>
        <w:t>S</w:t>
      </w:r>
      <w:r>
        <w:rPr>
          <w:color w:val="201E1E"/>
          <w:sz w:val="24"/>
          <w:szCs w:val="24"/>
        </w:rPr>
        <w:t>i</w:t>
      </w:r>
      <w:r>
        <w:rPr>
          <w:color w:val="201E1E"/>
          <w:spacing w:val="2"/>
          <w:sz w:val="24"/>
          <w:szCs w:val="24"/>
        </w:rPr>
        <w:t xml:space="preserve"> </w:t>
      </w:r>
      <w:r>
        <w:rPr>
          <w:color w:val="201E1E"/>
          <w:sz w:val="24"/>
          <w:szCs w:val="24"/>
        </w:rPr>
        <w:t>l’o</w:t>
      </w:r>
      <w:r>
        <w:rPr>
          <w:color w:val="201E1E"/>
          <w:spacing w:val="-1"/>
          <w:sz w:val="24"/>
          <w:szCs w:val="24"/>
        </w:rPr>
        <w:t>f</w:t>
      </w:r>
      <w:r>
        <w:rPr>
          <w:color w:val="201E1E"/>
          <w:sz w:val="24"/>
          <w:szCs w:val="24"/>
        </w:rPr>
        <w:t>f</w:t>
      </w:r>
      <w:r>
        <w:rPr>
          <w:color w:val="201E1E"/>
          <w:spacing w:val="-1"/>
          <w:sz w:val="24"/>
          <w:szCs w:val="24"/>
        </w:rPr>
        <w:t>r</w:t>
      </w:r>
      <w:r>
        <w:rPr>
          <w:color w:val="201E1E"/>
          <w:sz w:val="24"/>
          <w:szCs w:val="24"/>
        </w:rPr>
        <w:t>e</w:t>
      </w:r>
      <w:r>
        <w:rPr>
          <w:color w:val="201E1E"/>
          <w:spacing w:val="1"/>
          <w:sz w:val="24"/>
          <w:szCs w:val="24"/>
        </w:rPr>
        <w:t xml:space="preserve"> </w:t>
      </w:r>
      <w:r>
        <w:rPr>
          <w:color w:val="201E1E"/>
          <w:spacing w:val="-1"/>
          <w:sz w:val="24"/>
          <w:szCs w:val="24"/>
        </w:rPr>
        <w:t>é</w:t>
      </w:r>
      <w:r>
        <w:rPr>
          <w:color w:val="201E1E"/>
          <w:sz w:val="24"/>
          <w:szCs w:val="24"/>
        </w:rPr>
        <w:t>v</w:t>
      </w:r>
      <w:r>
        <w:rPr>
          <w:color w:val="201E1E"/>
          <w:spacing w:val="-1"/>
          <w:sz w:val="24"/>
          <w:szCs w:val="24"/>
        </w:rPr>
        <w:t>a</w:t>
      </w:r>
      <w:r>
        <w:rPr>
          <w:color w:val="201E1E"/>
          <w:sz w:val="24"/>
          <w:szCs w:val="24"/>
        </w:rPr>
        <w:t>lu</w:t>
      </w:r>
      <w:r>
        <w:rPr>
          <w:color w:val="201E1E"/>
          <w:spacing w:val="2"/>
          <w:sz w:val="24"/>
          <w:szCs w:val="24"/>
        </w:rPr>
        <w:t>é</w:t>
      </w:r>
      <w:r>
        <w:rPr>
          <w:color w:val="201E1E"/>
          <w:sz w:val="24"/>
          <w:szCs w:val="24"/>
        </w:rPr>
        <w:t>e la</w:t>
      </w:r>
      <w:r>
        <w:rPr>
          <w:color w:val="201E1E"/>
          <w:spacing w:val="1"/>
          <w:sz w:val="24"/>
          <w:szCs w:val="24"/>
        </w:rPr>
        <w:t xml:space="preserve"> </w:t>
      </w:r>
      <w:r>
        <w:rPr>
          <w:color w:val="201E1E"/>
          <w:sz w:val="24"/>
          <w:szCs w:val="24"/>
        </w:rPr>
        <w:t>mo</w:t>
      </w:r>
      <w:r>
        <w:rPr>
          <w:color w:val="201E1E"/>
          <w:spacing w:val="1"/>
          <w:sz w:val="24"/>
          <w:szCs w:val="24"/>
        </w:rPr>
        <w:t>i</w:t>
      </w:r>
      <w:r>
        <w:rPr>
          <w:color w:val="201E1E"/>
          <w:sz w:val="24"/>
          <w:szCs w:val="24"/>
        </w:rPr>
        <w:t>n</w:t>
      </w:r>
      <w:r>
        <w:rPr>
          <w:color w:val="201E1E"/>
          <w:spacing w:val="2"/>
          <w:sz w:val="24"/>
          <w:szCs w:val="24"/>
        </w:rPr>
        <w:t>s</w:t>
      </w:r>
      <w:r>
        <w:rPr>
          <w:color w:val="201E1E"/>
          <w:spacing w:val="-1"/>
          <w:sz w:val="24"/>
          <w:szCs w:val="24"/>
        </w:rPr>
        <w:t>-</w:t>
      </w:r>
      <w:r>
        <w:rPr>
          <w:color w:val="201E1E"/>
          <w:sz w:val="24"/>
          <w:szCs w:val="24"/>
        </w:rPr>
        <w:t>disante</w:t>
      </w:r>
      <w:r>
        <w:rPr>
          <w:color w:val="201E1E"/>
          <w:spacing w:val="1"/>
          <w:sz w:val="24"/>
          <w:szCs w:val="24"/>
        </w:rPr>
        <w:t xml:space="preserve"> </w:t>
      </w:r>
      <w:r>
        <w:rPr>
          <w:color w:val="201E1E"/>
          <w:spacing w:val="-1"/>
          <w:sz w:val="24"/>
          <w:szCs w:val="24"/>
        </w:rPr>
        <w:t>e</w:t>
      </w:r>
      <w:r>
        <w:rPr>
          <w:color w:val="201E1E"/>
          <w:sz w:val="24"/>
          <w:szCs w:val="24"/>
        </w:rPr>
        <w:t>st</w:t>
      </w:r>
      <w:r>
        <w:rPr>
          <w:color w:val="201E1E"/>
          <w:spacing w:val="2"/>
          <w:sz w:val="24"/>
          <w:szCs w:val="24"/>
        </w:rPr>
        <w:t xml:space="preserve"> </w:t>
      </w:r>
      <w:r>
        <w:rPr>
          <w:color w:val="201E1E"/>
          <w:sz w:val="24"/>
          <w:szCs w:val="24"/>
        </w:rPr>
        <w:t>ju</w:t>
      </w:r>
      <w:r>
        <w:rPr>
          <w:color w:val="201E1E"/>
          <w:spacing w:val="-2"/>
          <w:sz w:val="24"/>
          <w:szCs w:val="24"/>
        </w:rPr>
        <w:t>g</w:t>
      </w:r>
      <w:r>
        <w:rPr>
          <w:color w:val="201E1E"/>
          <w:spacing w:val="1"/>
          <w:sz w:val="24"/>
          <w:szCs w:val="24"/>
        </w:rPr>
        <w:t>é</w:t>
      </w:r>
      <w:r>
        <w:rPr>
          <w:color w:val="201E1E"/>
          <w:sz w:val="24"/>
          <w:szCs w:val="24"/>
        </w:rPr>
        <w:t xml:space="preserve">e </w:t>
      </w:r>
      <w:r>
        <w:rPr>
          <w:color w:val="201E1E"/>
          <w:spacing w:val="-1"/>
          <w:sz w:val="24"/>
          <w:szCs w:val="24"/>
        </w:rPr>
        <w:t>a</w:t>
      </w:r>
      <w:r>
        <w:rPr>
          <w:color w:val="201E1E"/>
          <w:sz w:val="24"/>
          <w:szCs w:val="24"/>
        </w:rPr>
        <w:t>no</w:t>
      </w:r>
      <w:r>
        <w:rPr>
          <w:color w:val="201E1E"/>
          <w:spacing w:val="1"/>
          <w:sz w:val="24"/>
          <w:szCs w:val="24"/>
        </w:rPr>
        <w:t>r</w:t>
      </w:r>
      <w:r>
        <w:rPr>
          <w:color w:val="201E1E"/>
          <w:sz w:val="24"/>
          <w:szCs w:val="24"/>
        </w:rPr>
        <w:t>mal</w:t>
      </w:r>
      <w:r>
        <w:rPr>
          <w:color w:val="201E1E"/>
          <w:spacing w:val="-1"/>
          <w:sz w:val="24"/>
          <w:szCs w:val="24"/>
        </w:rPr>
        <w:t>e</w:t>
      </w:r>
      <w:r>
        <w:rPr>
          <w:color w:val="201E1E"/>
          <w:sz w:val="24"/>
          <w:szCs w:val="24"/>
        </w:rPr>
        <w:t>ment</w:t>
      </w:r>
      <w:r>
        <w:rPr>
          <w:color w:val="201E1E"/>
          <w:spacing w:val="1"/>
          <w:sz w:val="24"/>
          <w:szCs w:val="24"/>
        </w:rPr>
        <w:t xml:space="preserve"> </w:t>
      </w:r>
      <w:r>
        <w:rPr>
          <w:color w:val="201E1E"/>
          <w:sz w:val="24"/>
          <w:szCs w:val="24"/>
        </w:rPr>
        <w:t>b</w:t>
      </w:r>
      <w:r>
        <w:rPr>
          <w:color w:val="201E1E"/>
          <w:spacing w:val="-1"/>
          <w:sz w:val="24"/>
          <w:szCs w:val="24"/>
        </w:rPr>
        <w:t>a</w:t>
      </w:r>
      <w:r>
        <w:rPr>
          <w:color w:val="201E1E"/>
          <w:sz w:val="24"/>
          <w:szCs w:val="24"/>
        </w:rPr>
        <w:t>sse</w:t>
      </w:r>
      <w:r>
        <w:rPr>
          <w:color w:val="201E1E"/>
          <w:spacing w:val="1"/>
          <w:sz w:val="24"/>
          <w:szCs w:val="24"/>
        </w:rPr>
        <w:t xml:space="preserve"> </w:t>
      </w:r>
      <w:r>
        <w:rPr>
          <w:color w:val="201E1E"/>
          <w:sz w:val="24"/>
          <w:szCs w:val="24"/>
        </w:rPr>
        <w:t>ou</w:t>
      </w:r>
      <w:r>
        <w:rPr>
          <w:color w:val="201E1E"/>
          <w:spacing w:val="1"/>
          <w:sz w:val="24"/>
          <w:szCs w:val="24"/>
        </w:rPr>
        <w:t xml:space="preserve"> </w:t>
      </w:r>
      <w:r>
        <w:rPr>
          <w:color w:val="201E1E"/>
          <w:spacing w:val="-1"/>
          <w:sz w:val="24"/>
          <w:szCs w:val="24"/>
        </w:rPr>
        <w:t>e</w:t>
      </w:r>
      <w:r>
        <w:rPr>
          <w:color w:val="201E1E"/>
          <w:sz w:val="24"/>
          <w:szCs w:val="24"/>
        </w:rPr>
        <w:t>st</w:t>
      </w:r>
      <w:r>
        <w:rPr>
          <w:color w:val="201E1E"/>
          <w:spacing w:val="2"/>
          <w:sz w:val="24"/>
          <w:szCs w:val="24"/>
        </w:rPr>
        <w:t xml:space="preserve"> </w:t>
      </w:r>
      <w:r>
        <w:rPr>
          <w:color w:val="201E1E"/>
          <w:sz w:val="24"/>
          <w:szCs w:val="24"/>
        </w:rPr>
        <w:t>fo</w:t>
      </w:r>
      <w:r>
        <w:rPr>
          <w:color w:val="201E1E"/>
          <w:spacing w:val="-1"/>
          <w:sz w:val="24"/>
          <w:szCs w:val="24"/>
        </w:rPr>
        <w:t>r</w:t>
      </w:r>
      <w:r>
        <w:rPr>
          <w:color w:val="201E1E"/>
          <w:sz w:val="24"/>
          <w:szCs w:val="24"/>
        </w:rPr>
        <w:t>tem</w:t>
      </w:r>
      <w:r>
        <w:rPr>
          <w:color w:val="201E1E"/>
          <w:spacing w:val="-1"/>
          <w:sz w:val="24"/>
          <w:szCs w:val="24"/>
        </w:rPr>
        <w:t>e</w:t>
      </w:r>
      <w:r>
        <w:rPr>
          <w:color w:val="201E1E"/>
          <w:sz w:val="24"/>
          <w:szCs w:val="24"/>
        </w:rPr>
        <w:t>nt</w:t>
      </w:r>
      <w:r>
        <w:rPr>
          <w:color w:val="201E1E"/>
          <w:spacing w:val="2"/>
          <w:sz w:val="24"/>
          <w:szCs w:val="24"/>
        </w:rPr>
        <w:t xml:space="preserve"> </w:t>
      </w:r>
      <w:r>
        <w:rPr>
          <w:color w:val="201E1E"/>
          <w:sz w:val="24"/>
          <w:szCs w:val="24"/>
        </w:rPr>
        <w:t>d</w:t>
      </w:r>
      <w:r>
        <w:rPr>
          <w:color w:val="201E1E"/>
          <w:spacing w:val="-1"/>
          <w:sz w:val="24"/>
          <w:szCs w:val="24"/>
        </w:rPr>
        <w:t>é</w:t>
      </w:r>
      <w:r>
        <w:rPr>
          <w:color w:val="201E1E"/>
          <w:sz w:val="24"/>
          <w:szCs w:val="24"/>
        </w:rPr>
        <w:t>s</w:t>
      </w:r>
      <w:r>
        <w:rPr>
          <w:color w:val="201E1E"/>
          <w:spacing w:val="-1"/>
          <w:sz w:val="24"/>
          <w:szCs w:val="24"/>
        </w:rPr>
        <w:t>é</w:t>
      </w:r>
      <w:r>
        <w:rPr>
          <w:color w:val="201E1E"/>
          <w:sz w:val="24"/>
          <w:szCs w:val="24"/>
        </w:rPr>
        <w:t>qui</w:t>
      </w:r>
      <w:r>
        <w:rPr>
          <w:color w:val="201E1E"/>
          <w:spacing w:val="1"/>
          <w:sz w:val="24"/>
          <w:szCs w:val="24"/>
        </w:rPr>
        <w:t>l</w:t>
      </w:r>
      <w:r>
        <w:rPr>
          <w:color w:val="201E1E"/>
          <w:sz w:val="24"/>
          <w:szCs w:val="24"/>
        </w:rPr>
        <w:t>ibr</w:t>
      </w:r>
      <w:r>
        <w:rPr>
          <w:color w:val="201E1E"/>
          <w:spacing w:val="-1"/>
          <w:sz w:val="24"/>
          <w:szCs w:val="24"/>
        </w:rPr>
        <w:t>é</w:t>
      </w:r>
      <w:r>
        <w:rPr>
          <w:color w:val="201E1E"/>
          <w:sz w:val="24"/>
          <w:szCs w:val="24"/>
        </w:rPr>
        <w:t>e p</w:t>
      </w:r>
      <w:r>
        <w:rPr>
          <w:color w:val="201E1E"/>
          <w:spacing w:val="-1"/>
          <w:sz w:val="24"/>
          <w:szCs w:val="24"/>
        </w:rPr>
        <w:t>a</w:t>
      </w:r>
      <w:r>
        <w:rPr>
          <w:color w:val="201E1E"/>
          <w:sz w:val="24"/>
          <w:szCs w:val="24"/>
        </w:rPr>
        <w:t>r</w:t>
      </w:r>
      <w:r>
        <w:rPr>
          <w:color w:val="201E1E"/>
          <w:spacing w:val="1"/>
          <w:sz w:val="24"/>
          <w:szCs w:val="24"/>
        </w:rPr>
        <w:t xml:space="preserve"> </w:t>
      </w:r>
      <w:r>
        <w:rPr>
          <w:color w:val="201E1E"/>
          <w:sz w:val="24"/>
          <w:szCs w:val="24"/>
        </w:rPr>
        <w:t>r</w:t>
      </w:r>
      <w:r>
        <w:rPr>
          <w:color w:val="201E1E"/>
          <w:spacing w:val="-2"/>
          <w:sz w:val="24"/>
          <w:szCs w:val="24"/>
        </w:rPr>
        <w:t>a</w:t>
      </w:r>
      <w:r>
        <w:rPr>
          <w:color w:val="201E1E"/>
          <w:sz w:val="24"/>
          <w:szCs w:val="24"/>
        </w:rPr>
        <w:t>pp</w:t>
      </w:r>
      <w:r>
        <w:rPr>
          <w:color w:val="201E1E"/>
          <w:spacing w:val="2"/>
          <w:sz w:val="24"/>
          <w:szCs w:val="24"/>
        </w:rPr>
        <w:t>o</w:t>
      </w:r>
      <w:r>
        <w:rPr>
          <w:color w:val="201E1E"/>
          <w:sz w:val="24"/>
          <w:szCs w:val="24"/>
        </w:rPr>
        <w:t>rt</w:t>
      </w:r>
      <w:r>
        <w:rPr>
          <w:color w:val="201E1E"/>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l’</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mation</w:t>
      </w:r>
      <w:r>
        <w:rPr>
          <w:color w:val="201E1E"/>
          <w:spacing w:val="5"/>
          <w:sz w:val="24"/>
          <w:szCs w:val="24"/>
        </w:rPr>
        <w:t xml:space="preserve"> </w:t>
      </w:r>
      <w:r>
        <w:rPr>
          <w:color w:val="201E1E"/>
          <w:sz w:val="24"/>
          <w:szCs w:val="24"/>
        </w:rPr>
        <w:t>du</w:t>
      </w:r>
      <w:r>
        <w:rPr>
          <w:color w:val="201E1E"/>
          <w:spacing w:val="4"/>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u</w:t>
      </w:r>
      <w:r>
        <w:rPr>
          <w:color w:val="000000"/>
          <w:spacing w:val="2"/>
          <w:sz w:val="24"/>
          <w:szCs w:val="24"/>
        </w:rPr>
        <w:t>v</w:t>
      </w:r>
      <w:r>
        <w:rPr>
          <w:color w:val="000000"/>
          <w:sz w:val="24"/>
          <w:szCs w:val="24"/>
        </w:rPr>
        <w:t>ra</w:t>
      </w:r>
      <w:r>
        <w:rPr>
          <w:color w:val="000000"/>
          <w:spacing w:val="-2"/>
          <w:sz w:val="24"/>
          <w:szCs w:val="24"/>
        </w:rPr>
        <w:t>g</w:t>
      </w:r>
      <w:r>
        <w:rPr>
          <w:color w:val="000000"/>
          <w:sz w:val="24"/>
          <w:szCs w:val="24"/>
        </w:rPr>
        <w:t>e</w:t>
      </w:r>
      <w:r>
        <w:rPr>
          <w:color w:val="000000"/>
          <w:spacing w:val="2"/>
          <w:sz w:val="24"/>
          <w:szCs w:val="24"/>
        </w:rPr>
        <w:t xml:space="preserve"> </w:t>
      </w:r>
      <w:r>
        <w:rPr>
          <w:color w:val="201E1E"/>
          <w:spacing w:val="2"/>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4"/>
          <w:sz w:val="24"/>
          <w:szCs w:val="24"/>
        </w:rPr>
        <w:t xml:space="preserve"> </w:t>
      </w:r>
      <w:r>
        <w:rPr>
          <w:color w:val="201E1E"/>
          <w:sz w:val="24"/>
          <w:szCs w:val="24"/>
        </w:rPr>
        <w:t>à</w:t>
      </w:r>
      <w:r>
        <w:rPr>
          <w:color w:val="201E1E"/>
          <w:spacing w:val="1"/>
          <w:sz w:val="24"/>
          <w:szCs w:val="24"/>
        </w:rPr>
        <w:t xml:space="preserve"> </w:t>
      </w:r>
      <w:r>
        <w:rPr>
          <w:color w:val="201E1E"/>
          <w:spacing w:val="-1"/>
          <w:sz w:val="24"/>
          <w:szCs w:val="24"/>
        </w:rPr>
        <w:t>e</w:t>
      </w:r>
      <w:r>
        <w:rPr>
          <w:color w:val="201E1E"/>
          <w:spacing w:val="2"/>
          <w:sz w:val="24"/>
          <w:szCs w:val="24"/>
        </w:rPr>
        <w:t>x</w:t>
      </w:r>
      <w:r>
        <w:rPr>
          <w:color w:val="201E1E"/>
          <w:spacing w:val="-1"/>
          <w:sz w:val="24"/>
          <w:szCs w:val="24"/>
        </w:rPr>
        <w:t>éc</w:t>
      </w:r>
      <w:r>
        <w:rPr>
          <w:color w:val="201E1E"/>
          <w:sz w:val="24"/>
          <w:szCs w:val="24"/>
        </w:rPr>
        <w:t>uter</w:t>
      </w:r>
      <w:r>
        <w:rPr>
          <w:color w:val="201E1E"/>
          <w:spacing w:val="1"/>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4"/>
          <w:sz w:val="24"/>
          <w:szCs w:val="24"/>
        </w:rPr>
        <w:t xml:space="preserve"> </w:t>
      </w:r>
      <w:r>
        <w:rPr>
          <w:color w:val="201E1E"/>
          <w:sz w:val="24"/>
          <w:szCs w:val="24"/>
        </w:rPr>
        <w:t>le</w:t>
      </w:r>
      <w:r>
        <w:rPr>
          <w:color w:val="201E1E"/>
          <w:spacing w:val="1"/>
          <w:sz w:val="24"/>
          <w:szCs w:val="24"/>
        </w:rPr>
        <w:t xml:space="preserve"> </w:t>
      </w:r>
      <w:r>
        <w:rPr>
          <w:color w:val="201E1E"/>
          <w:spacing w:val="-1"/>
          <w:sz w:val="24"/>
          <w:szCs w:val="24"/>
        </w:rPr>
        <w:t>ca</w:t>
      </w:r>
      <w:r>
        <w:rPr>
          <w:color w:val="201E1E"/>
          <w:sz w:val="24"/>
          <w:szCs w:val="24"/>
        </w:rPr>
        <w:t>d</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du</w:t>
      </w:r>
      <w:r>
        <w:rPr>
          <w:color w:val="201E1E"/>
          <w:spacing w:val="2"/>
          <w:sz w:val="24"/>
          <w:szCs w:val="24"/>
        </w:rPr>
        <w:t xml:space="preserve"> </w:t>
      </w:r>
      <w:r>
        <w:rPr>
          <w:color w:val="201E1E"/>
          <w:sz w:val="24"/>
          <w:szCs w:val="24"/>
        </w:rPr>
        <w:t>M</w:t>
      </w:r>
      <w:r>
        <w:rPr>
          <w:color w:val="201E1E"/>
          <w:spacing w:val="-1"/>
          <w:sz w:val="24"/>
          <w:szCs w:val="24"/>
        </w:rPr>
        <w:t>a</w:t>
      </w:r>
      <w:r>
        <w:rPr>
          <w:color w:val="201E1E"/>
          <w:spacing w:val="1"/>
          <w:sz w:val="24"/>
          <w:szCs w:val="24"/>
        </w:rPr>
        <w:t>r</w:t>
      </w:r>
      <w:r>
        <w:rPr>
          <w:color w:val="201E1E"/>
          <w:spacing w:val="-1"/>
          <w:sz w:val="24"/>
          <w:szCs w:val="24"/>
        </w:rPr>
        <w:t>c</w:t>
      </w:r>
      <w:r>
        <w:rPr>
          <w:color w:val="201E1E"/>
          <w:sz w:val="24"/>
          <w:szCs w:val="24"/>
        </w:rPr>
        <w:t>h</w:t>
      </w:r>
      <w:r>
        <w:rPr>
          <w:color w:val="201E1E"/>
          <w:spacing w:val="-1"/>
          <w:sz w:val="24"/>
          <w:szCs w:val="24"/>
        </w:rPr>
        <w:t>é</w:t>
      </w:r>
      <w:r>
        <w:rPr>
          <w:color w:val="201E1E"/>
          <w:sz w:val="24"/>
          <w:szCs w:val="24"/>
        </w:rPr>
        <w:t>, la</w:t>
      </w:r>
      <w:r>
        <w:rPr>
          <w:color w:val="201E1E"/>
          <w:spacing w:val="14"/>
          <w:sz w:val="24"/>
          <w:szCs w:val="24"/>
        </w:rPr>
        <w:t xml:space="preserve"> </w:t>
      </w:r>
      <w:r>
        <w:rPr>
          <w:color w:val="201E1E"/>
          <w:sz w:val="24"/>
          <w:szCs w:val="24"/>
        </w:rPr>
        <w:t>sou</w:t>
      </w:r>
      <w:r>
        <w:rPr>
          <w:color w:val="201E1E"/>
          <w:spacing w:val="1"/>
          <w:sz w:val="24"/>
          <w:szCs w:val="24"/>
        </w:rPr>
        <w:t>s</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ion</w:t>
      </w:r>
      <w:r>
        <w:rPr>
          <w:color w:val="201E1E"/>
          <w:spacing w:val="15"/>
          <w:sz w:val="24"/>
          <w:szCs w:val="24"/>
        </w:rPr>
        <w:t xml:space="preserve"> </w:t>
      </w:r>
      <w:r>
        <w:rPr>
          <w:color w:val="201E1E"/>
          <w:sz w:val="24"/>
          <w:szCs w:val="24"/>
        </w:rPr>
        <w:t>d’</w:t>
      </w:r>
      <w:r>
        <w:rPr>
          <w:color w:val="201E1E"/>
          <w:spacing w:val="-2"/>
          <w:sz w:val="24"/>
          <w:szCs w:val="24"/>
        </w:rPr>
        <w:t>a</w:t>
      </w:r>
      <w:r>
        <w:rPr>
          <w:color w:val="201E1E"/>
          <w:spacing w:val="2"/>
          <w:sz w:val="24"/>
          <w:szCs w:val="24"/>
        </w:rPr>
        <w:t>n</w:t>
      </w:r>
      <w:r>
        <w:rPr>
          <w:color w:val="201E1E"/>
          <w:spacing w:val="-1"/>
          <w:sz w:val="24"/>
          <w:szCs w:val="24"/>
        </w:rPr>
        <w:t>a</w:t>
      </w:r>
      <w:r>
        <w:rPr>
          <w:color w:val="201E1E"/>
          <w:spacing w:val="3"/>
          <w:sz w:val="24"/>
          <w:szCs w:val="24"/>
        </w:rPr>
        <w:t>l</w:t>
      </w:r>
      <w:r>
        <w:rPr>
          <w:color w:val="201E1E"/>
          <w:spacing w:val="-5"/>
          <w:sz w:val="24"/>
          <w:szCs w:val="24"/>
        </w:rPr>
        <w:t>y</w:t>
      </w:r>
      <w:r>
        <w:rPr>
          <w:color w:val="201E1E"/>
          <w:sz w:val="24"/>
          <w:szCs w:val="24"/>
        </w:rPr>
        <w:t>se</w:t>
      </w:r>
      <w:r>
        <w:rPr>
          <w:color w:val="201E1E"/>
          <w:spacing w:val="16"/>
          <w:sz w:val="24"/>
          <w:szCs w:val="24"/>
        </w:rPr>
        <w:t xml:space="preserve"> </w:t>
      </w:r>
      <w:r>
        <w:rPr>
          <w:color w:val="201E1E"/>
          <w:sz w:val="24"/>
          <w:szCs w:val="24"/>
        </w:rPr>
        <w:t>p</w:t>
      </w:r>
      <w:r>
        <w:rPr>
          <w:color w:val="201E1E"/>
          <w:spacing w:val="-1"/>
          <w:sz w:val="24"/>
          <w:szCs w:val="24"/>
        </w:rPr>
        <w:t>e</w:t>
      </w:r>
      <w:r>
        <w:rPr>
          <w:color w:val="201E1E"/>
          <w:sz w:val="24"/>
          <w:szCs w:val="24"/>
        </w:rPr>
        <w:t>ut</w:t>
      </w:r>
      <w:r>
        <w:rPr>
          <w:color w:val="201E1E"/>
          <w:spacing w:val="15"/>
          <w:sz w:val="24"/>
          <w:szCs w:val="24"/>
        </w:rPr>
        <w:t xml:space="preserve"> </w:t>
      </w:r>
      <w:r>
        <w:rPr>
          <w:color w:val="201E1E"/>
          <w:sz w:val="24"/>
          <w:szCs w:val="24"/>
        </w:rPr>
        <w:t>à</w:t>
      </w:r>
      <w:r>
        <w:rPr>
          <w:color w:val="201E1E"/>
          <w:spacing w:val="15"/>
          <w:sz w:val="24"/>
          <w:szCs w:val="24"/>
        </w:rPr>
        <w:t xml:space="preserve"> </w:t>
      </w:r>
      <w:r>
        <w:rPr>
          <w:color w:val="201E1E"/>
          <w:sz w:val="24"/>
          <w:szCs w:val="24"/>
        </w:rPr>
        <w:t>p</w:t>
      </w:r>
      <w:r>
        <w:rPr>
          <w:color w:val="201E1E"/>
          <w:spacing w:val="-1"/>
          <w:sz w:val="24"/>
          <w:szCs w:val="24"/>
        </w:rPr>
        <w:t>a</w:t>
      </w:r>
      <w:r>
        <w:rPr>
          <w:color w:val="201E1E"/>
          <w:sz w:val="24"/>
          <w:szCs w:val="24"/>
        </w:rPr>
        <w:t>rtir</w:t>
      </w:r>
      <w:r>
        <w:rPr>
          <w:color w:val="201E1E"/>
          <w:spacing w:val="16"/>
          <w:sz w:val="24"/>
          <w:szCs w:val="24"/>
        </w:rPr>
        <w:t xml:space="preserve"> </w:t>
      </w:r>
      <w:r>
        <w:rPr>
          <w:color w:val="201E1E"/>
          <w:sz w:val="24"/>
          <w:szCs w:val="24"/>
        </w:rPr>
        <w:t>du</w:t>
      </w:r>
      <w:r>
        <w:rPr>
          <w:color w:val="201E1E"/>
          <w:spacing w:val="14"/>
          <w:sz w:val="24"/>
          <w:szCs w:val="24"/>
        </w:rPr>
        <w:t xml:space="preserve"> </w:t>
      </w:r>
      <w:r>
        <w:rPr>
          <w:color w:val="201E1E"/>
          <w:sz w:val="24"/>
          <w:szCs w:val="24"/>
        </w:rPr>
        <w:t>s</w:t>
      </w:r>
      <w:r>
        <w:rPr>
          <w:color w:val="201E1E"/>
          <w:spacing w:val="2"/>
          <w:sz w:val="24"/>
          <w:szCs w:val="24"/>
        </w:rPr>
        <w:t>o</w:t>
      </w:r>
      <w:r>
        <w:rPr>
          <w:color w:val="201E1E"/>
          <w:sz w:val="24"/>
          <w:szCs w:val="24"/>
        </w:rPr>
        <w:t>u</w:t>
      </w:r>
      <w:r>
        <w:rPr>
          <w:color w:val="201E1E"/>
          <w:spacing w:val="5"/>
          <w:sz w:val="24"/>
          <w:szCs w:val="24"/>
        </w:rPr>
        <w:t>s</w:t>
      </w:r>
      <w:r>
        <w:rPr>
          <w:color w:val="201E1E"/>
          <w:spacing w:val="-1"/>
          <w:sz w:val="24"/>
          <w:szCs w:val="24"/>
        </w:rPr>
        <w:t>-</w:t>
      </w:r>
      <w:r>
        <w:rPr>
          <w:color w:val="201E1E"/>
          <w:sz w:val="24"/>
          <w:szCs w:val="24"/>
        </w:rPr>
        <w:t>d</w:t>
      </w:r>
      <w:r>
        <w:rPr>
          <w:color w:val="201E1E"/>
          <w:spacing w:val="-1"/>
          <w:sz w:val="24"/>
          <w:szCs w:val="24"/>
        </w:rPr>
        <w:t>é</w:t>
      </w:r>
      <w:r>
        <w:rPr>
          <w:color w:val="201E1E"/>
          <w:sz w:val="24"/>
          <w:szCs w:val="24"/>
        </w:rPr>
        <w:t>tail</w:t>
      </w:r>
      <w:r>
        <w:rPr>
          <w:color w:val="201E1E"/>
          <w:spacing w:val="15"/>
          <w:sz w:val="24"/>
          <w:szCs w:val="24"/>
        </w:rPr>
        <w:t xml:space="preserve"> </w:t>
      </w:r>
      <w:r>
        <w:rPr>
          <w:color w:val="201E1E"/>
          <w:sz w:val="24"/>
          <w:szCs w:val="24"/>
        </w:rPr>
        <w:t>de</w:t>
      </w:r>
      <w:r>
        <w:rPr>
          <w:color w:val="201E1E"/>
          <w:spacing w:val="13"/>
          <w:sz w:val="24"/>
          <w:szCs w:val="24"/>
        </w:rPr>
        <w:t xml:space="preserve"> </w:t>
      </w:r>
      <w:r>
        <w:rPr>
          <w:color w:val="201E1E"/>
          <w:spacing w:val="2"/>
          <w:sz w:val="24"/>
          <w:szCs w:val="24"/>
        </w:rPr>
        <w:t>p</w:t>
      </w:r>
      <w:r>
        <w:rPr>
          <w:color w:val="201E1E"/>
          <w:sz w:val="24"/>
          <w:szCs w:val="24"/>
        </w:rPr>
        <w:t>rix</w:t>
      </w:r>
      <w:r>
        <w:rPr>
          <w:color w:val="201E1E"/>
          <w:spacing w:val="16"/>
          <w:sz w:val="24"/>
          <w:szCs w:val="24"/>
        </w:rPr>
        <w:t xml:space="preserve"> </w:t>
      </w:r>
      <w:r>
        <w:rPr>
          <w:color w:val="201E1E"/>
          <w:sz w:val="24"/>
          <w:szCs w:val="24"/>
        </w:rPr>
        <w:t>fou</w:t>
      </w:r>
      <w:r>
        <w:rPr>
          <w:color w:val="201E1E"/>
          <w:spacing w:val="-1"/>
          <w:sz w:val="24"/>
          <w:szCs w:val="24"/>
        </w:rPr>
        <w:t>r</w:t>
      </w:r>
      <w:r>
        <w:rPr>
          <w:color w:val="201E1E"/>
          <w:sz w:val="24"/>
          <w:szCs w:val="24"/>
        </w:rPr>
        <w:t>ni</w:t>
      </w:r>
      <w:r>
        <w:rPr>
          <w:color w:val="201E1E"/>
          <w:spacing w:val="15"/>
          <w:sz w:val="24"/>
          <w:szCs w:val="24"/>
        </w:rPr>
        <w:t xml:space="preserve"> </w:t>
      </w:r>
      <w:r>
        <w:rPr>
          <w:color w:val="201E1E"/>
          <w:sz w:val="24"/>
          <w:szCs w:val="24"/>
        </w:rPr>
        <w:t>par</w:t>
      </w:r>
      <w:r>
        <w:rPr>
          <w:color w:val="201E1E"/>
          <w:spacing w:val="13"/>
          <w:sz w:val="24"/>
          <w:szCs w:val="24"/>
        </w:rPr>
        <w:t xml:space="preserve"> </w:t>
      </w:r>
      <w:r>
        <w:rPr>
          <w:color w:val="201E1E"/>
          <w:sz w:val="24"/>
          <w:szCs w:val="24"/>
        </w:rPr>
        <w:t>le</w:t>
      </w:r>
      <w:r>
        <w:rPr>
          <w:color w:val="201E1E"/>
          <w:spacing w:val="14"/>
          <w:sz w:val="24"/>
          <w:szCs w:val="24"/>
        </w:rPr>
        <w:t xml:space="preserve"> </w:t>
      </w:r>
      <w:r>
        <w:rPr>
          <w:color w:val="201E1E"/>
          <w:sz w:val="24"/>
          <w:szCs w:val="24"/>
        </w:rPr>
        <w:t>soumis</w:t>
      </w:r>
      <w:r>
        <w:rPr>
          <w:color w:val="201E1E"/>
          <w:spacing w:val="1"/>
          <w:sz w:val="24"/>
          <w:szCs w:val="24"/>
        </w:rPr>
        <w:t>s</w:t>
      </w:r>
      <w:r>
        <w:rPr>
          <w:color w:val="201E1E"/>
          <w:sz w:val="24"/>
          <w:szCs w:val="24"/>
        </w:rPr>
        <w:t>ionnai</w:t>
      </w:r>
      <w:r>
        <w:rPr>
          <w:color w:val="201E1E"/>
          <w:spacing w:val="-1"/>
          <w:sz w:val="24"/>
          <w:szCs w:val="24"/>
        </w:rPr>
        <w:t>r</w:t>
      </w:r>
      <w:r>
        <w:rPr>
          <w:color w:val="201E1E"/>
          <w:sz w:val="24"/>
          <w:szCs w:val="24"/>
        </w:rPr>
        <w:t>e</w:t>
      </w:r>
    </w:p>
    <w:p w14:paraId="390DB524" w14:textId="77777777" w:rsidR="00F94AC3" w:rsidRDefault="00F94AC3" w:rsidP="00F94AC3">
      <w:pPr>
        <w:spacing w:before="65"/>
        <w:ind w:left="740" w:right="667"/>
        <w:jc w:val="both"/>
        <w:rPr>
          <w:sz w:val="24"/>
          <w:szCs w:val="24"/>
        </w:rPr>
      </w:pPr>
      <w:r>
        <w:rPr>
          <w:color w:val="201E1E"/>
          <w:sz w:val="24"/>
          <w:szCs w:val="24"/>
        </w:rPr>
        <w:lastRenderedPageBreak/>
        <w:t>pour n’importe q</w:t>
      </w:r>
      <w:r>
        <w:rPr>
          <w:color w:val="201E1E"/>
          <w:spacing w:val="2"/>
          <w:sz w:val="24"/>
          <w:szCs w:val="24"/>
        </w:rPr>
        <w:t>u</w:t>
      </w:r>
      <w:r>
        <w:rPr>
          <w:color w:val="201E1E"/>
          <w:spacing w:val="-1"/>
          <w:sz w:val="24"/>
          <w:szCs w:val="24"/>
        </w:rPr>
        <w:t>e</w:t>
      </w:r>
      <w:r>
        <w:rPr>
          <w:color w:val="201E1E"/>
          <w:sz w:val="24"/>
          <w:szCs w:val="24"/>
        </w:rPr>
        <w:t>l</w:t>
      </w:r>
      <w:r>
        <w:rPr>
          <w:color w:val="201E1E"/>
          <w:spacing w:val="2"/>
          <w:sz w:val="24"/>
          <w:szCs w:val="24"/>
        </w:rPr>
        <w:t xml:space="preserve"> </w:t>
      </w:r>
      <w:r>
        <w:rPr>
          <w:color w:val="201E1E"/>
          <w:spacing w:val="-1"/>
          <w:sz w:val="24"/>
          <w:szCs w:val="24"/>
        </w:rPr>
        <w:t>é</w:t>
      </w:r>
      <w:r>
        <w:rPr>
          <w:color w:val="201E1E"/>
          <w:sz w:val="24"/>
          <w:szCs w:val="24"/>
        </w:rPr>
        <w:t>lé</w:t>
      </w:r>
      <w:r>
        <w:rPr>
          <w:color w:val="201E1E"/>
          <w:spacing w:val="2"/>
          <w:sz w:val="24"/>
          <w:szCs w:val="24"/>
        </w:rPr>
        <w:t>m</w:t>
      </w:r>
      <w:r>
        <w:rPr>
          <w:color w:val="201E1E"/>
          <w:spacing w:val="-1"/>
          <w:sz w:val="24"/>
          <w:szCs w:val="24"/>
        </w:rPr>
        <w:t>e</w:t>
      </w:r>
      <w:r>
        <w:rPr>
          <w:color w:val="201E1E"/>
          <w:sz w:val="24"/>
          <w:szCs w:val="24"/>
        </w:rPr>
        <w:t>nt,</w:t>
      </w:r>
      <w:r>
        <w:rPr>
          <w:color w:val="201E1E"/>
          <w:spacing w:val="2"/>
          <w:sz w:val="24"/>
          <w:szCs w:val="24"/>
        </w:rPr>
        <w:t xml:space="preserve"> </w:t>
      </w:r>
      <w:r>
        <w:rPr>
          <w:color w:val="201E1E"/>
          <w:sz w:val="24"/>
          <w:szCs w:val="24"/>
        </w:rPr>
        <w:t>ou</w:t>
      </w:r>
      <w:r>
        <w:rPr>
          <w:color w:val="201E1E"/>
          <w:spacing w:val="1"/>
          <w:sz w:val="24"/>
          <w:szCs w:val="24"/>
        </w:rPr>
        <w:t xml:space="preserve"> </w:t>
      </w:r>
      <w:r>
        <w:rPr>
          <w:color w:val="201E1E"/>
          <w:sz w:val="24"/>
          <w:szCs w:val="24"/>
        </w:rPr>
        <w:t>pour tous</w:t>
      </w:r>
      <w:r>
        <w:rPr>
          <w:color w:val="201E1E"/>
          <w:spacing w:val="2"/>
          <w:sz w:val="24"/>
          <w:szCs w:val="24"/>
        </w:rPr>
        <w:t xml:space="preserve"> </w:t>
      </w:r>
      <w:r>
        <w:rPr>
          <w:color w:val="201E1E"/>
          <w:sz w:val="24"/>
          <w:szCs w:val="24"/>
        </w:rPr>
        <w:t>les</w:t>
      </w:r>
      <w:r>
        <w:rPr>
          <w:color w:val="201E1E"/>
          <w:spacing w:val="3"/>
          <w:sz w:val="24"/>
          <w:szCs w:val="24"/>
        </w:rPr>
        <w:t xml:space="preserve"> </w:t>
      </w:r>
      <w:r>
        <w:rPr>
          <w:color w:val="201E1E"/>
          <w:spacing w:val="-1"/>
          <w:sz w:val="24"/>
          <w:szCs w:val="24"/>
        </w:rPr>
        <w:t>é</w:t>
      </w:r>
      <w:r>
        <w:rPr>
          <w:color w:val="201E1E"/>
          <w:sz w:val="24"/>
          <w:szCs w:val="24"/>
        </w:rPr>
        <w:t>l</w:t>
      </w:r>
      <w:r>
        <w:rPr>
          <w:color w:val="201E1E"/>
          <w:spacing w:val="2"/>
          <w:sz w:val="24"/>
          <w:szCs w:val="24"/>
        </w:rPr>
        <w:t>é</w:t>
      </w:r>
      <w:r>
        <w:rPr>
          <w:color w:val="201E1E"/>
          <w:sz w:val="24"/>
          <w:szCs w:val="24"/>
        </w:rPr>
        <w:t>ments</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D</w:t>
      </w:r>
      <w:r>
        <w:rPr>
          <w:color w:val="201E1E"/>
          <w:spacing w:val="-1"/>
          <w:sz w:val="24"/>
          <w:szCs w:val="24"/>
        </w:rPr>
        <w:t>é</w:t>
      </w:r>
      <w:r>
        <w:rPr>
          <w:color w:val="201E1E"/>
          <w:sz w:val="24"/>
          <w:szCs w:val="24"/>
        </w:rPr>
        <w:t>tail</w:t>
      </w:r>
      <w:r>
        <w:rPr>
          <w:color w:val="201E1E"/>
          <w:spacing w:val="2"/>
          <w:sz w:val="24"/>
          <w:szCs w:val="24"/>
        </w:rPr>
        <w:t xml:space="preserve"> </w:t>
      </w:r>
      <w:r>
        <w:rPr>
          <w:color w:val="201E1E"/>
          <w:sz w:val="24"/>
          <w:szCs w:val="24"/>
        </w:rPr>
        <w:t>qu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ta</w:t>
      </w:r>
      <w:r>
        <w:rPr>
          <w:color w:val="201E1E"/>
          <w:spacing w:val="2"/>
          <w:sz w:val="24"/>
          <w:szCs w:val="24"/>
        </w:rPr>
        <w:t>t</w:t>
      </w:r>
      <w:r>
        <w:rPr>
          <w:color w:val="201E1E"/>
          <w:sz w:val="24"/>
          <w:szCs w:val="24"/>
        </w:rPr>
        <w:t>if</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pacing w:val="-1"/>
          <w:sz w:val="24"/>
          <w:szCs w:val="24"/>
        </w:rPr>
        <w:t>e</w:t>
      </w:r>
      <w:r>
        <w:rPr>
          <w:color w:val="201E1E"/>
          <w:sz w:val="24"/>
          <w:szCs w:val="24"/>
        </w:rPr>
        <w:t>st</w:t>
      </w:r>
      <w:r>
        <w:rPr>
          <w:color w:val="201E1E"/>
          <w:spacing w:val="1"/>
          <w:sz w:val="24"/>
          <w:szCs w:val="24"/>
        </w:rPr>
        <w:t>i</w:t>
      </w:r>
      <w:r>
        <w:rPr>
          <w:color w:val="201E1E"/>
          <w:sz w:val="24"/>
          <w:szCs w:val="24"/>
        </w:rPr>
        <w:t>matif,</w:t>
      </w:r>
      <w:r>
        <w:rPr>
          <w:color w:val="201E1E"/>
          <w:spacing w:val="1"/>
          <w:sz w:val="24"/>
          <w:szCs w:val="24"/>
        </w:rPr>
        <w:t xml:space="preserve"> </w:t>
      </w:r>
      <w:r>
        <w:rPr>
          <w:color w:val="201E1E"/>
          <w:sz w:val="24"/>
          <w:szCs w:val="24"/>
        </w:rPr>
        <w:t>v</w:t>
      </w:r>
      <w:r>
        <w:rPr>
          <w:color w:val="201E1E"/>
          <w:spacing w:val="1"/>
          <w:sz w:val="24"/>
          <w:szCs w:val="24"/>
        </w:rPr>
        <w:t>é</w:t>
      </w:r>
      <w:r>
        <w:rPr>
          <w:color w:val="201E1E"/>
          <w:sz w:val="24"/>
          <w:szCs w:val="24"/>
        </w:rPr>
        <w:t>ri</w:t>
      </w:r>
      <w:r>
        <w:rPr>
          <w:color w:val="201E1E"/>
          <w:spacing w:val="-1"/>
          <w:sz w:val="24"/>
          <w:szCs w:val="24"/>
        </w:rPr>
        <w:t>f</w:t>
      </w:r>
      <w:r>
        <w:rPr>
          <w:color w:val="201E1E"/>
          <w:sz w:val="24"/>
          <w:szCs w:val="24"/>
        </w:rPr>
        <w:t>ier si</w:t>
      </w:r>
      <w:r>
        <w:rPr>
          <w:color w:val="201E1E"/>
          <w:spacing w:val="-4"/>
          <w:sz w:val="24"/>
          <w:szCs w:val="24"/>
        </w:rPr>
        <w:t xml:space="preserve"> </w:t>
      </w:r>
      <w:r>
        <w:rPr>
          <w:color w:val="201E1E"/>
          <w:spacing w:val="-1"/>
          <w:sz w:val="24"/>
          <w:szCs w:val="24"/>
        </w:rPr>
        <w:t>ce</w:t>
      </w:r>
      <w:r>
        <w:rPr>
          <w:color w:val="201E1E"/>
          <w:sz w:val="24"/>
          <w:szCs w:val="24"/>
        </w:rPr>
        <w:t>s</w:t>
      </w:r>
      <w:r>
        <w:rPr>
          <w:color w:val="201E1E"/>
          <w:spacing w:val="-5"/>
          <w:sz w:val="24"/>
          <w:szCs w:val="24"/>
        </w:rPr>
        <w:t xml:space="preserve"> </w:t>
      </w:r>
      <w:r>
        <w:rPr>
          <w:color w:val="201E1E"/>
          <w:sz w:val="24"/>
          <w:szCs w:val="24"/>
        </w:rPr>
        <w:t>prix</w:t>
      </w:r>
      <w:r>
        <w:rPr>
          <w:color w:val="201E1E"/>
          <w:spacing w:val="-3"/>
          <w:sz w:val="24"/>
          <w:szCs w:val="24"/>
        </w:rPr>
        <w:t xml:space="preserve"> </w:t>
      </w:r>
      <w:r>
        <w:rPr>
          <w:color w:val="201E1E"/>
          <w:sz w:val="24"/>
          <w:szCs w:val="24"/>
        </w:rPr>
        <w:t>sont</w:t>
      </w:r>
      <w:r>
        <w:rPr>
          <w:color w:val="201E1E"/>
          <w:spacing w:val="-6"/>
          <w:sz w:val="24"/>
          <w:szCs w:val="24"/>
        </w:rPr>
        <w:t xml:space="preserve"> </w:t>
      </w:r>
      <w:r>
        <w:rPr>
          <w:color w:val="201E1E"/>
          <w:spacing w:val="-1"/>
          <w:sz w:val="24"/>
          <w:szCs w:val="24"/>
        </w:rPr>
        <w:t>c</w:t>
      </w:r>
      <w:r>
        <w:rPr>
          <w:color w:val="201E1E"/>
          <w:sz w:val="24"/>
          <w:szCs w:val="24"/>
        </w:rPr>
        <w:t>ompatib</w:t>
      </w:r>
      <w:r>
        <w:rPr>
          <w:color w:val="201E1E"/>
          <w:spacing w:val="-1"/>
          <w:sz w:val="24"/>
          <w:szCs w:val="24"/>
        </w:rPr>
        <w:t>le</w:t>
      </w:r>
      <w:r>
        <w:rPr>
          <w:color w:val="201E1E"/>
          <w:sz w:val="24"/>
          <w:szCs w:val="24"/>
        </w:rPr>
        <w:t>s</w:t>
      </w:r>
      <w:r>
        <w:rPr>
          <w:color w:val="201E1E"/>
          <w:spacing w:val="-5"/>
          <w:sz w:val="24"/>
          <w:szCs w:val="24"/>
        </w:rPr>
        <w:t xml:space="preserve"> </w:t>
      </w:r>
      <w:r>
        <w:rPr>
          <w:color w:val="201E1E"/>
          <w:spacing w:val="-1"/>
          <w:sz w:val="24"/>
          <w:szCs w:val="24"/>
        </w:rPr>
        <w:t>a</w:t>
      </w:r>
      <w:r>
        <w:rPr>
          <w:color w:val="201E1E"/>
          <w:sz w:val="24"/>
          <w:szCs w:val="24"/>
        </w:rPr>
        <w:t>v</w:t>
      </w:r>
      <w:r>
        <w:rPr>
          <w:color w:val="201E1E"/>
          <w:spacing w:val="-1"/>
          <w:sz w:val="24"/>
          <w:szCs w:val="24"/>
        </w:rPr>
        <w:t>e</w:t>
      </w:r>
      <w:r>
        <w:rPr>
          <w:color w:val="201E1E"/>
          <w:sz w:val="24"/>
          <w:szCs w:val="24"/>
        </w:rPr>
        <w:t>c</w:t>
      </w:r>
      <w:r>
        <w:rPr>
          <w:color w:val="201E1E"/>
          <w:spacing w:val="-6"/>
          <w:sz w:val="24"/>
          <w:szCs w:val="24"/>
        </w:rPr>
        <w:t xml:space="preserve"> </w:t>
      </w:r>
      <w:r>
        <w:rPr>
          <w:color w:val="201E1E"/>
          <w:sz w:val="24"/>
          <w:szCs w:val="24"/>
        </w:rPr>
        <w:t>les</w:t>
      </w:r>
      <w:r>
        <w:rPr>
          <w:color w:val="201E1E"/>
          <w:spacing w:val="-5"/>
          <w:sz w:val="24"/>
          <w:szCs w:val="24"/>
        </w:rPr>
        <w:t xml:space="preserve"> </w:t>
      </w:r>
      <w:r>
        <w:rPr>
          <w:color w:val="201E1E"/>
          <w:sz w:val="24"/>
          <w:szCs w:val="24"/>
        </w:rPr>
        <w:t>méthod</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de</w:t>
      </w:r>
      <w:r>
        <w:rPr>
          <w:color w:val="201E1E"/>
          <w:spacing w:val="-3"/>
          <w:sz w:val="24"/>
          <w:szCs w:val="24"/>
        </w:rPr>
        <w:t xml:space="preserve"> </w:t>
      </w:r>
      <w:r>
        <w:rPr>
          <w:color w:val="201E1E"/>
          <w:spacing w:val="1"/>
          <w:sz w:val="24"/>
          <w:szCs w:val="24"/>
        </w:rPr>
        <w:t>c</w:t>
      </w:r>
      <w:r>
        <w:rPr>
          <w:color w:val="201E1E"/>
          <w:sz w:val="24"/>
          <w:szCs w:val="24"/>
        </w:rPr>
        <w:t>onstru</w:t>
      </w:r>
      <w:r>
        <w:rPr>
          <w:color w:val="201E1E"/>
          <w:spacing w:val="-2"/>
          <w:sz w:val="24"/>
          <w:szCs w:val="24"/>
        </w:rPr>
        <w:t>c</w:t>
      </w:r>
      <w:r>
        <w:rPr>
          <w:color w:val="201E1E"/>
          <w:sz w:val="24"/>
          <w:szCs w:val="24"/>
        </w:rPr>
        <w:t>t</w:t>
      </w:r>
      <w:r>
        <w:rPr>
          <w:color w:val="201E1E"/>
          <w:spacing w:val="1"/>
          <w:sz w:val="24"/>
          <w:szCs w:val="24"/>
        </w:rPr>
        <w:t>i</w:t>
      </w:r>
      <w:r>
        <w:rPr>
          <w:color w:val="201E1E"/>
          <w:sz w:val="24"/>
          <w:szCs w:val="24"/>
        </w:rPr>
        <w:t>on</w:t>
      </w:r>
      <w:r>
        <w:rPr>
          <w:color w:val="201E1E"/>
          <w:spacing w:val="-5"/>
          <w:sz w:val="24"/>
          <w:szCs w:val="24"/>
        </w:rPr>
        <w:t xml:space="preserve"> </w:t>
      </w:r>
      <w:r>
        <w:rPr>
          <w:color w:val="201E1E"/>
          <w:spacing w:val="-1"/>
          <w:sz w:val="24"/>
          <w:szCs w:val="24"/>
        </w:rPr>
        <w:t>e</w:t>
      </w:r>
      <w:r>
        <w:rPr>
          <w:color w:val="201E1E"/>
          <w:sz w:val="24"/>
          <w:szCs w:val="24"/>
        </w:rPr>
        <w:t>t</w:t>
      </w:r>
      <w:r>
        <w:rPr>
          <w:color w:val="201E1E"/>
          <w:spacing w:val="-4"/>
          <w:sz w:val="24"/>
          <w:szCs w:val="24"/>
        </w:rPr>
        <w:t xml:space="preserve"> </w:t>
      </w:r>
      <w:r>
        <w:rPr>
          <w:color w:val="201E1E"/>
          <w:sz w:val="24"/>
          <w:szCs w:val="24"/>
        </w:rPr>
        <w:t>le</w:t>
      </w:r>
      <w:r>
        <w:rPr>
          <w:color w:val="201E1E"/>
          <w:spacing w:val="-5"/>
          <w:sz w:val="24"/>
          <w:szCs w:val="24"/>
        </w:rPr>
        <w:t xml:space="preserve"> </w:t>
      </w:r>
      <w:r>
        <w:rPr>
          <w:color w:val="201E1E"/>
          <w:spacing w:val="-1"/>
          <w:sz w:val="24"/>
          <w:szCs w:val="24"/>
        </w:rPr>
        <w:t>ca</w:t>
      </w:r>
      <w:r>
        <w:rPr>
          <w:color w:val="201E1E"/>
          <w:sz w:val="24"/>
          <w:szCs w:val="24"/>
        </w:rPr>
        <w:t>lend</w:t>
      </w:r>
      <w:r>
        <w:rPr>
          <w:color w:val="201E1E"/>
          <w:spacing w:val="-1"/>
          <w:sz w:val="24"/>
          <w:szCs w:val="24"/>
        </w:rPr>
        <w:t>r</w:t>
      </w:r>
      <w:r>
        <w:rPr>
          <w:color w:val="201E1E"/>
          <w:spacing w:val="3"/>
          <w:sz w:val="24"/>
          <w:szCs w:val="24"/>
        </w:rPr>
        <w:t>i</w:t>
      </w:r>
      <w:r>
        <w:rPr>
          <w:color w:val="201E1E"/>
          <w:spacing w:val="-1"/>
          <w:sz w:val="24"/>
          <w:szCs w:val="24"/>
        </w:rPr>
        <w:t>e</w:t>
      </w:r>
      <w:r>
        <w:rPr>
          <w:color w:val="201E1E"/>
          <w:sz w:val="24"/>
          <w:szCs w:val="24"/>
        </w:rPr>
        <w:t>r</w:t>
      </w:r>
      <w:r>
        <w:rPr>
          <w:color w:val="201E1E"/>
          <w:spacing w:val="-6"/>
          <w:sz w:val="24"/>
          <w:szCs w:val="24"/>
        </w:rPr>
        <w:t xml:space="preserve"> </w:t>
      </w:r>
      <w:r>
        <w:rPr>
          <w:color w:val="201E1E"/>
          <w:sz w:val="24"/>
          <w:szCs w:val="24"/>
        </w:rPr>
        <w:t>prop</w:t>
      </w:r>
      <w:r>
        <w:rPr>
          <w:color w:val="201E1E"/>
          <w:spacing w:val="-1"/>
          <w:sz w:val="24"/>
          <w:szCs w:val="24"/>
        </w:rPr>
        <w:t>o</w:t>
      </w:r>
      <w:r>
        <w:rPr>
          <w:color w:val="201E1E"/>
          <w:sz w:val="24"/>
          <w:szCs w:val="24"/>
        </w:rPr>
        <w:t>s</w:t>
      </w:r>
      <w:r>
        <w:rPr>
          <w:color w:val="201E1E"/>
          <w:spacing w:val="-1"/>
          <w:sz w:val="24"/>
          <w:szCs w:val="24"/>
        </w:rPr>
        <w:t>é</w:t>
      </w:r>
      <w:r>
        <w:rPr>
          <w:color w:val="201E1E"/>
          <w:sz w:val="24"/>
          <w:szCs w:val="24"/>
        </w:rPr>
        <w:t>.</w:t>
      </w:r>
      <w:r>
        <w:rPr>
          <w:color w:val="201E1E"/>
          <w:spacing w:val="-5"/>
          <w:sz w:val="24"/>
          <w:szCs w:val="24"/>
        </w:rPr>
        <w:t xml:space="preserve"> </w:t>
      </w:r>
      <w:r>
        <w:rPr>
          <w:color w:val="201E1E"/>
          <w:sz w:val="24"/>
          <w:szCs w:val="24"/>
        </w:rPr>
        <w:t>Au</w:t>
      </w:r>
      <w:r>
        <w:rPr>
          <w:color w:val="201E1E"/>
          <w:spacing w:val="-5"/>
          <w:sz w:val="24"/>
          <w:szCs w:val="24"/>
        </w:rPr>
        <w:t xml:space="preserve"> </w:t>
      </w:r>
      <w:r>
        <w:rPr>
          <w:color w:val="201E1E"/>
          <w:spacing w:val="1"/>
          <w:sz w:val="24"/>
          <w:szCs w:val="24"/>
        </w:rPr>
        <w:t>c</w:t>
      </w:r>
      <w:r>
        <w:rPr>
          <w:color w:val="201E1E"/>
          <w:spacing w:val="-1"/>
          <w:sz w:val="24"/>
          <w:szCs w:val="24"/>
        </w:rPr>
        <w:t>a</w:t>
      </w:r>
      <w:r>
        <w:rPr>
          <w:color w:val="201E1E"/>
          <w:sz w:val="24"/>
          <w:szCs w:val="24"/>
        </w:rPr>
        <w:t>s</w:t>
      </w:r>
      <w:r>
        <w:rPr>
          <w:color w:val="201E1E"/>
          <w:spacing w:val="-5"/>
          <w:sz w:val="24"/>
          <w:szCs w:val="24"/>
        </w:rPr>
        <w:t xml:space="preserve"> </w:t>
      </w:r>
      <w:r>
        <w:rPr>
          <w:color w:val="201E1E"/>
          <w:sz w:val="24"/>
          <w:szCs w:val="24"/>
        </w:rPr>
        <w:t>où les</w:t>
      </w:r>
      <w:r>
        <w:rPr>
          <w:color w:val="201E1E"/>
          <w:spacing w:val="1"/>
          <w:sz w:val="24"/>
          <w:szCs w:val="24"/>
        </w:rPr>
        <w:t xml:space="preserve"> </w:t>
      </w:r>
      <w:r>
        <w:rPr>
          <w:color w:val="201E1E"/>
          <w:sz w:val="24"/>
          <w:szCs w:val="24"/>
        </w:rPr>
        <w:t>jus</w:t>
      </w:r>
      <w:r>
        <w:rPr>
          <w:color w:val="201E1E"/>
          <w:spacing w:val="1"/>
          <w:sz w:val="24"/>
          <w:szCs w:val="24"/>
        </w:rPr>
        <w:t>t</w:t>
      </w:r>
      <w:r>
        <w:rPr>
          <w:color w:val="201E1E"/>
          <w:sz w:val="24"/>
          <w:szCs w:val="24"/>
        </w:rPr>
        <w:t>ific</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fs</w:t>
      </w:r>
      <w:r>
        <w:rPr>
          <w:color w:val="201E1E"/>
          <w:spacing w:val="1"/>
          <w:sz w:val="24"/>
          <w:szCs w:val="24"/>
        </w:rPr>
        <w:t xml:space="preserve"> </w:t>
      </w:r>
      <w:r>
        <w:rPr>
          <w:color w:val="201E1E"/>
          <w:sz w:val="24"/>
          <w:szCs w:val="24"/>
        </w:rPr>
        <w:t>pr</w:t>
      </w:r>
      <w:r>
        <w:rPr>
          <w:color w:val="201E1E"/>
          <w:spacing w:val="-2"/>
          <w:sz w:val="24"/>
          <w:szCs w:val="24"/>
        </w:rPr>
        <w:t>é</w:t>
      </w:r>
      <w:r>
        <w:rPr>
          <w:color w:val="201E1E"/>
          <w:sz w:val="24"/>
          <w:szCs w:val="24"/>
        </w:rPr>
        <w:t>s</w:t>
      </w:r>
      <w:r>
        <w:rPr>
          <w:color w:val="201E1E"/>
          <w:spacing w:val="-1"/>
          <w:sz w:val="24"/>
          <w:szCs w:val="24"/>
        </w:rPr>
        <w:t>e</w:t>
      </w:r>
      <w:r>
        <w:rPr>
          <w:color w:val="201E1E"/>
          <w:sz w:val="24"/>
          <w:szCs w:val="24"/>
        </w:rPr>
        <w:t>ntés</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le</w:t>
      </w:r>
      <w:r>
        <w:rPr>
          <w:color w:val="201E1E"/>
          <w:spacing w:val="1"/>
          <w:sz w:val="24"/>
          <w:szCs w:val="24"/>
        </w:rPr>
        <w:t xml:space="preserve"> </w:t>
      </w:r>
      <w:r>
        <w:rPr>
          <w:color w:val="201E1E"/>
          <w:spacing w:val="2"/>
          <w:sz w:val="24"/>
          <w:szCs w:val="24"/>
        </w:rPr>
        <w:t>s</w:t>
      </w:r>
      <w:r>
        <w:rPr>
          <w:color w:val="201E1E"/>
          <w:sz w:val="24"/>
          <w:szCs w:val="24"/>
        </w:rPr>
        <w:t>oum</w:t>
      </w:r>
      <w:r>
        <w:rPr>
          <w:color w:val="201E1E"/>
          <w:spacing w:val="1"/>
          <w:sz w:val="24"/>
          <w:szCs w:val="24"/>
        </w:rPr>
        <w:t>i</w:t>
      </w:r>
      <w:r>
        <w:rPr>
          <w:color w:val="201E1E"/>
          <w:sz w:val="24"/>
          <w:szCs w:val="24"/>
        </w:rPr>
        <w:t>ssionn</w:t>
      </w:r>
      <w:r>
        <w:rPr>
          <w:color w:val="201E1E"/>
          <w:spacing w:val="-1"/>
          <w:sz w:val="24"/>
          <w:szCs w:val="24"/>
        </w:rPr>
        <w:t>a</w:t>
      </w:r>
      <w:r>
        <w:rPr>
          <w:color w:val="201E1E"/>
          <w:sz w:val="24"/>
          <w:szCs w:val="24"/>
        </w:rPr>
        <w:t>i</w:t>
      </w:r>
      <w:r>
        <w:rPr>
          <w:color w:val="201E1E"/>
          <w:spacing w:val="-3"/>
          <w:sz w:val="24"/>
          <w:szCs w:val="24"/>
        </w:rPr>
        <w:t>r</w:t>
      </w:r>
      <w:r>
        <w:rPr>
          <w:color w:val="201E1E"/>
          <w:sz w:val="24"/>
          <w:szCs w:val="24"/>
        </w:rPr>
        <w:t>e ne lui</w:t>
      </w:r>
      <w:r>
        <w:rPr>
          <w:color w:val="201E1E"/>
          <w:spacing w:val="2"/>
          <w:sz w:val="24"/>
          <w:szCs w:val="24"/>
        </w:rPr>
        <w:t xml:space="preserve"> </w:t>
      </w:r>
      <w:r>
        <w:rPr>
          <w:color w:val="201E1E"/>
          <w:sz w:val="24"/>
          <w:szCs w:val="24"/>
        </w:rPr>
        <w:t>s</w:t>
      </w:r>
      <w:r>
        <w:rPr>
          <w:color w:val="201E1E"/>
          <w:spacing w:val="-1"/>
          <w:sz w:val="24"/>
          <w:szCs w:val="24"/>
        </w:rPr>
        <w:t>e</w:t>
      </w:r>
      <w:r>
        <w:rPr>
          <w:color w:val="201E1E"/>
          <w:sz w:val="24"/>
          <w:szCs w:val="24"/>
        </w:rPr>
        <w:t>mb</w:t>
      </w:r>
      <w:r>
        <w:rPr>
          <w:color w:val="201E1E"/>
          <w:spacing w:val="1"/>
          <w:sz w:val="24"/>
          <w:szCs w:val="24"/>
        </w:rPr>
        <w:t>l</w:t>
      </w:r>
      <w:r>
        <w:rPr>
          <w:color w:val="201E1E"/>
          <w:spacing w:val="-1"/>
          <w:sz w:val="24"/>
          <w:szCs w:val="24"/>
        </w:rPr>
        <w:t>e</w:t>
      </w:r>
      <w:r>
        <w:rPr>
          <w:color w:val="201E1E"/>
          <w:sz w:val="24"/>
          <w:szCs w:val="24"/>
        </w:rPr>
        <w:t>nt</w:t>
      </w:r>
      <w:r>
        <w:rPr>
          <w:color w:val="201E1E"/>
          <w:spacing w:val="2"/>
          <w:sz w:val="24"/>
          <w:szCs w:val="24"/>
        </w:rPr>
        <w:t xml:space="preserve"> </w:t>
      </w:r>
      <w:r>
        <w:rPr>
          <w:color w:val="201E1E"/>
          <w:sz w:val="24"/>
          <w:szCs w:val="24"/>
        </w:rPr>
        <w:t>p</w:t>
      </w:r>
      <w:r>
        <w:rPr>
          <w:color w:val="201E1E"/>
          <w:spacing w:val="-1"/>
          <w:sz w:val="24"/>
          <w:szCs w:val="24"/>
        </w:rPr>
        <w:t>a</w:t>
      </w:r>
      <w:r>
        <w:rPr>
          <w:color w:val="201E1E"/>
          <w:sz w:val="24"/>
          <w:szCs w:val="24"/>
        </w:rPr>
        <w:t>s</w:t>
      </w:r>
      <w:r>
        <w:rPr>
          <w:color w:val="201E1E"/>
          <w:spacing w:val="1"/>
          <w:sz w:val="24"/>
          <w:szCs w:val="24"/>
        </w:rPr>
        <w:t xml:space="preserve"> </w:t>
      </w:r>
      <w:r>
        <w:rPr>
          <w:color w:val="201E1E"/>
          <w:spacing w:val="-2"/>
          <w:sz w:val="24"/>
          <w:szCs w:val="24"/>
        </w:rPr>
        <w:t>s</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sf</w:t>
      </w:r>
      <w:r>
        <w:rPr>
          <w:color w:val="201E1E"/>
          <w:spacing w:val="-1"/>
          <w:sz w:val="24"/>
          <w:szCs w:val="24"/>
        </w:rPr>
        <w:t>a</w:t>
      </w:r>
      <w:r>
        <w:rPr>
          <w:color w:val="201E1E"/>
          <w:sz w:val="24"/>
          <w:szCs w:val="24"/>
        </w:rPr>
        <w:t>isants,</w:t>
      </w:r>
      <w:r>
        <w:rPr>
          <w:color w:val="201E1E"/>
          <w:spacing w:val="5"/>
          <w:sz w:val="24"/>
          <w:szCs w:val="24"/>
        </w:rPr>
        <w:t xml:space="preserve"> </w:t>
      </w:r>
      <w:r>
        <w:rPr>
          <w:color w:val="000000"/>
          <w:sz w:val="24"/>
          <w:szCs w:val="24"/>
        </w:rPr>
        <w:t>le</w:t>
      </w:r>
      <w:r>
        <w:rPr>
          <w:color w:val="000000"/>
          <w:spacing w:val="1"/>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 xml:space="preserve">uvrage </w:t>
      </w:r>
      <w:r>
        <w:rPr>
          <w:color w:val="201E1E"/>
          <w:sz w:val="24"/>
          <w:szCs w:val="24"/>
        </w:rPr>
        <w:t>p</w:t>
      </w:r>
      <w:r>
        <w:rPr>
          <w:color w:val="201E1E"/>
          <w:spacing w:val="-1"/>
          <w:sz w:val="24"/>
          <w:szCs w:val="24"/>
        </w:rPr>
        <w:t>e</w:t>
      </w:r>
      <w:r>
        <w:rPr>
          <w:color w:val="201E1E"/>
          <w:sz w:val="24"/>
          <w:szCs w:val="24"/>
        </w:rPr>
        <w:t>ut</w:t>
      </w:r>
      <w:r>
        <w:rPr>
          <w:color w:val="201E1E"/>
          <w:spacing w:val="3"/>
          <w:sz w:val="24"/>
          <w:szCs w:val="24"/>
        </w:rPr>
        <w:t xml:space="preserve"> </w:t>
      </w:r>
      <w:r>
        <w:rPr>
          <w:color w:val="201E1E"/>
          <w:sz w:val="24"/>
          <w:szCs w:val="24"/>
        </w:rPr>
        <w:t>r</w:t>
      </w:r>
      <w:r>
        <w:rPr>
          <w:color w:val="201E1E"/>
          <w:spacing w:val="-2"/>
          <w:sz w:val="24"/>
          <w:szCs w:val="24"/>
        </w:rPr>
        <w:t>e</w:t>
      </w:r>
      <w:r>
        <w:rPr>
          <w:color w:val="201E1E"/>
          <w:sz w:val="24"/>
          <w:szCs w:val="24"/>
        </w:rPr>
        <w:t>je</w:t>
      </w:r>
      <w:r>
        <w:rPr>
          <w:color w:val="201E1E"/>
          <w:spacing w:val="2"/>
          <w:sz w:val="24"/>
          <w:szCs w:val="24"/>
        </w:rPr>
        <w:t>t</w:t>
      </w:r>
      <w:r>
        <w:rPr>
          <w:color w:val="201E1E"/>
          <w:spacing w:val="-1"/>
          <w:sz w:val="24"/>
          <w:szCs w:val="24"/>
        </w:rPr>
        <w:t>e</w:t>
      </w:r>
      <w:r>
        <w:rPr>
          <w:color w:val="201E1E"/>
          <w:sz w:val="24"/>
          <w:szCs w:val="24"/>
        </w:rPr>
        <w:t xml:space="preserve">r </w:t>
      </w:r>
      <w:r>
        <w:rPr>
          <w:color w:val="201E1E"/>
          <w:spacing w:val="3"/>
          <w:sz w:val="24"/>
          <w:szCs w:val="24"/>
        </w:rPr>
        <w:t>l</w:t>
      </w:r>
      <w:r>
        <w:rPr>
          <w:color w:val="201E1E"/>
          <w:spacing w:val="-1"/>
          <w:sz w:val="24"/>
          <w:szCs w:val="24"/>
        </w:rPr>
        <w:t>a</w:t>
      </w:r>
      <w:r>
        <w:rPr>
          <w:color w:val="201E1E"/>
          <w:sz w:val="24"/>
          <w:szCs w:val="24"/>
        </w:rPr>
        <w:t>di</w:t>
      </w:r>
      <w:r>
        <w:rPr>
          <w:color w:val="201E1E"/>
          <w:spacing w:val="1"/>
          <w:sz w:val="24"/>
          <w:szCs w:val="24"/>
        </w:rPr>
        <w:t>t</w:t>
      </w:r>
      <w:r>
        <w:rPr>
          <w:color w:val="201E1E"/>
          <w:sz w:val="24"/>
          <w:szCs w:val="24"/>
        </w:rPr>
        <w:t>e of</w:t>
      </w:r>
      <w:r>
        <w:rPr>
          <w:color w:val="201E1E"/>
          <w:spacing w:val="1"/>
          <w:sz w:val="24"/>
          <w:szCs w:val="24"/>
        </w:rPr>
        <w:t>f</w:t>
      </w:r>
      <w:r>
        <w:rPr>
          <w:color w:val="201E1E"/>
          <w:sz w:val="24"/>
          <w:szCs w:val="24"/>
        </w:rPr>
        <w:t>re</w:t>
      </w:r>
      <w:r>
        <w:rPr>
          <w:color w:val="201E1E"/>
          <w:spacing w:val="1"/>
          <w:sz w:val="24"/>
          <w:szCs w:val="24"/>
        </w:rPr>
        <w:t xml:space="preserve"> </w:t>
      </w:r>
      <w:r>
        <w:rPr>
          <w:color w:val="201E1E"/>
          <w:spacing w:val="-1"/>
          <w:sz w:val="24"/>
          <w:szCs w:val="24"/>
        </w:rPr>
        <w:t>a</w:t>
      </w:r>
      <w:r>
        <w:rPr>
          <w:color w:val="201E1E"/>
          <w:sz w:val="24"/>
          <w:szCs w:val="24"/>
        </w:rPr>
        <w:t>v</w:t>
      </w:r>
      <w:r>
        <w:rPr>
          <w:color w:val="201E1E"/>
          <w:spacing w:val="1"/>
          <w:sz w:val="24"/>
          <w:szCs w:val="24"/>
        </w:rPr>
        <w:t>e</w:t>
      </w:r>
      <w:r>
        <w:rPr>
          <w:color w:val="201E1E"/>
          <w:sz w:val="24"/>
          <w:szCs w:val="24"/>
        </w:rPr>
        <w:t xml:space="preserve">c </w:t>
      </w:r>
      <w:r>
        <w:rPr>
          <w:color w:val="201E1E"/>
          <w:spacing w:val="-1"/>
          <w:sz w:val="24"/>
          <w:szCs w:val="24"/>
        </w:rPr>
        <w:t>a</w:t>
      </w:r>
      <w:r>
        <w:rPr>
          <w:color w:val="201E1E"/>
          <w:sz w:val="24"/>
          <w:szCs w:val="24"/>
        </w:rPr>
        <w:t>vis</w:t>
      </w:r>
      <w:r>
        <w:rPr>
          <w:color w:val="201E1E"/>
          <w:spacing w:val="1"/>
          <w:sz w:val="24"/>
          <w:szCs w:val="24"/>
        </w:rPr>
        <w:t xml:space="preserve"> </w:t>
      </w:r>
      <w:r>
        <w:rPr>
          <w:color w:val="201E1E"/>
          <w:spacing w:val="5"/>
          <w:sz w:val="24"/>
          <w:szCs w:val="24"/>
        </w:rPr>
        <w:t>s</w:t>
      </w:r>
      <w:r>
        <w:rPr>
          <w:color w:val="201E1E"/>
          <w:spacing w:val="-2"/>
          <w:sz w:val="24"/>
          <w:szCs w:val="24"/>
        </w:rPr>
        <w:t>y</w:t>
      </w:r>
      <w:r>
        <w:rPr>
          <w:color w:val="201E1E"/>
          <w:sz w:val="24"/>
          <w:szCs w:val="24"/>
        </w:rPr>
        <w:t>stém</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que de l</w:t>
      </w:r>
      <w:r>
        <w:rPr>
          <w:color w:val="201E1E"/>
          <w:spacing w:val="2"/>
          <w:sz w:val="24"/>
          <w:szCs w:val="24"/>
        </w:rPr>
        <w:t>’</w:t>
      </w:r>
      <w:r>
        <w:rPr>
          <w:color w:val="201E1E"/>
          <w:sz w:val="24"/>
          <w:szCs w:val="24"/>
        </w:rPr>
        <w:t>ARMP</w:t>
      </w:r>
      <w:r>
        <w:rPr>
          <w:color w:val="201E1E"/>
          <w:spacing w:val="2"/>
          <w:sz w:val="24"/>
          <w:szCs w:val="24"/>
        </w:rPr>
        <w:t xml:space="preserve"> </w:t>
      </w:r>
      <w:r>
        <w:rPr>
          <w:color w:val="201E1E"/>
          <w:spacing w:val="-1"/>
          <w:sz w:val="24"/>
          <w:szCs w:val="24"/>
        </w:rPr>
        <w:t>e</w:t>
      </w:r>
      <w:r>
        <w:rPr>
          <w:color w:val="201E1E"/>
          <w:sz w:val="24"/>
          <w:szCs w:val="24"/>
        </w:rPr>
        <w:t>n</w:t>
      </w:r>
      <w:r>
        <w:rPr>
          <w:color w:val="201E1E"/>
          <w:spacing w:val="1"/>
          <w:sz w:val="24"/>
          <w:szCs w:val="24"/>
        </w:rPr>
        <w:t xml:space="preserve">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pacing w:val="2"/>
          <w:sz w:val="24"/>
          <w:szCs w:val="24"/>
        </w:rPr>
        <w:t>d</w:t>
      </w:r>
      <w:r>
        <w:rPr>
          <w:color w:val="201E1E"/>
          <w:sz w:val="24"/>
          <w:szCs w:val="24"/>
        </w:rPr>
        <w:t xml:space="preserve">e la </w:t>
      </w:r>
      <w:r>
        <w:rPr>
          <w:color w:val="000000"/>
          <w:spacing w:val="-1"/>
          <w:sz w:val="24"/>
          <w:szCs w:val="24"/>
        </w:rPr>
        <w:t>c</w:t>
      </w:r>
      <w:r>
        <w:rPr>
          <w:color w:val="000000"/>
          <w:sz w:val="24"/>
          <w:szCs w:val="24"/>
        </w:rPr>
        <w:t>ir</w:t>
      </w:r>
      <w:r>
        <w:rPr>
          <w:color w:val="000000"/>
          <w:spacing w:val="-1"/>
          <w:sz w:val="24"/>
          <w:szCs w:val="24"/>
        </w:rPr>
        <w:t>c</w:t>
      </w:r>
      <w:r>
        <w:rPr>
          <w:color w:val="000000"/>
          <w:sz w:val="24"/>
          <w:szCs w:val="24"/>
        </w:rPr>
        <w:t>ulai</w:t>
      </w:r>
      <w:r>
        <w:rPr>
          <w:color w:val="000000"/>
          <w:spacing w:val="1"/>
          <w:sz w:val="24"/>
          <w:szCs w:val="24"/>
        </w:rPr>
        <w:t>r</w:t>
      </w:r>
      <w:r>
        <w:rPr>
          <w:color w:val="000000"/>
          <w:sz w:val="24"/>
          <w:szCs w:val="24"/>
        </w:rPr>
        <w:t>e</w:t>
      </w:r>
      <w:r>
        <w:rPr>
          <w:color w:val="000000"/>
          <w:spacing w:val="-1"/>
          <w:sz w:val="24"/>
          <w:szCs w:val="24"/>
        </w:rPr>
        <w:t xml:space="preserve"> </w:t>
      </w:r>
      <w:r>
        <w:rPr>
          <w:color w:val="000000"/>
          <w:sz w:val="24"/>
          <w:szCs w:val="24"/>
        </w:rPr>
        <w:t>N°002/CA</w:t>
      </w:r>
      <w:r>
        <w:rPr>
          <w:color w:val="000000"/>
          <w:spacing w:val="-1"/>
          <w:sz w:val="24"/>
          <w:szCs w:val="24"/>
        </w:rPr>
        <w:t>B</w:t>
      </w:r>
      <w:r>
        <w:rPr>
          <w:color w:val="000000"/>
          <w:sz w:val="24"/>
          <w:szCs w:val="24"/>
        </w:rPr>
        <w:t>/</w:t>
      </w:r>
      <w:r>
        <w:rPr>
          <w:color w:val="000000"/>
          <w:spacing w:val="4"/>
          <w:sz w:val="24"/>
          <w:szCs w:val="24"/>
        </w:rPr>
        <w:t>P</w:t>
      </w:r>
      <w:r>
        <w:rPr>
          <w:color w:val="000000"/>
          <w:sz w:val="24"/>
          <w:szCs w:val="24"/>
        </w:rPr>
        <w:t>M du 31/01/201</w:t>
      </w:r>
      <w:r>
        <w:rPr>
          <w:color w:val="000000"/>
          <w:spacing w:val="2"/>
          <w:sz w:val="24"/>
          <w:szCs w:val="24"/>
        </w:rPr>
        <w:t>1</w:t>
      </w:r>
      <w:r>
        <w:rPr>
          <w:color w:val="FF0000"/>
          <w:sz w:val="24"/>
          <w:szCs w:val="24"/>
        </w:rPr>
        <w:t>.</w:t>
      </w:r>
    </w:p>
    <w:p w14:paraId="5DEAFCC5" w14:textId="77777777" w:rsidR="00F94AC3" w:rsidRDefault="00F94AC3" w:rsidP="00F94AC3">
      <w:pPr>
        <w:spacing w:before="16" w:line="260" w:lineRule="exact"/>
        <w:rPr>
          <w:sz w:val="26"/>
          <w:szCs w:val="26"/>
        </w:rPr>
      </w:pPr>
    </w:p>
    <w:p w14:paraId="1AEFF17A" w14:textId="77777777" w:rsidR="00F94AC3" w:rsidRDefault="00F94AC3" w:rsidP="00F94AC3">
      <w:pPr>
        <w:ind w:left="115" w:right="3983"/>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33</w:t>
      </w:r>
      <w:r>
        <w:rPr>
          <w:b/>
          <w:color w:val="201E1E"/>
          <w:spacing w:val="2"/>
          <w:sz w:val="24"/>
          <w:szCs w:val="24"/>
        </w:rPr>
        <w:t xml:space="preserve"> </w:t>
      </w:r>
      <w:r>
        <w:rPr>
          <w:b/>
          <w:color w:val="201E1E"/>
          <w:sz w:val="24"/>
          <w:szCs w:val="24"/>
        </w:rPr>
        <w:t>:</w:t>
      </w:r>
      <w:r>
        <w:rPr>
          <w:b/>
          <w:color w:val="201E1E"/>
          <w:spacing w:val="2"/>
          <w:sz w:val="24"/>
          <w:szCs w:val="24"/>
        </w:rPr>
        <w:t xml:space="preserve"> </w:t>
      </w:r>
      <w:r>
        <w:rPr>
          <w:b/>
          <w:color w:val="201E1E"/>
          <w:spacing w:val="-3"/>
          <w:sz w:val="24"/>
          <w:szCs w:val="24"/>
        </w:rPr>
        <w:t>P</w:t>
      </w:r>
      <w:r>
        <w:rPr>
          <w:b/>
          <w:color w:val="201E1E"/>
          <w:spacing w:val="-1"/>
          <w:sz w:val="24"/>
          <w:szCs w:val="24"/>
        </w:rPr>
        <w:t>ré</w:t>
      </w:r>
      <w:r>
        <w:rPr>
          <w:b/>
          <w:color w:val="201E1E"/>
          <w:spacing w:val="1"/>
          <w:sz w:val="24"/>
          <w:szCs w:val="24"/>
        </w:rPr>
        <w:t>fé</w:t>
      </w:r>
      <w:r>
        <w:rPr>
          <w:b/>
          <w:color w:val="201E1E"/>
          <w:spacing w:val="-1"/>
          <w:sz w:val="24"/>
          <w:szCs w:val="24"/>
        </w:rPr>
        <w:t>re</w:t>
      </w:r>
      <w:r>
        <w:rPr>
          <w:b/>
          <w:color w:val="201E1E"/>
          <w:spacing w:val="1"/>
          <w:sz w:val="24"/>
          <w:szCs w:val="24"/>
        </w:rPr>
        <w:t>n</w:t>
      </w:r>
      <w:r>
        <w:rPr>
          <w:b/>
          <w:color w:val="201E1E"/>
          <w:spacing w:val="-1"/>
          <w:sz w:val="24"/>
          <w:szCs w:val="24"/>
        </w:rPr>
        <w:t>c</w:t>
      </w:r>
      <w:r>
        <w:rPr>
          <w:b/>
          <w:color w:val="201E1E"/>
          <w:sz w:val="24"/>
          <w:szCs w:val="24"/>
        </w:rPr>
        <w:t>e</w:t>
      </w:r>
      <w:r>
        <w:rPr>
          <w:b/>
          <w:color w:val="201E1E"/>
          <w:spacing w:val="1"/>
          <w:sz w:val="24"/>
          <w:szCs w:val="24"/>
        </w:rPr>
        <w:t xml:space="preserve"> </w:t>
      </w:r>
      <w:r>
        <w:rPr>
          <w:b/>
          <w:color w:val="201E1E"/>
          <w:sz w:val="24"/>
          <w:szCs w:val="24"/>
        </w:rPr>
        <w:t>a</w:t>
      </w:r>
      <w:r>
        <w:rPr>
          <w:b/>
          <w:color w:val="201E1E"/>
          <w:spacing w:val="-1"/>
          <w:sz w:val="24"/>
          <w:szCs w:val="24"/>
        </w:rPr>
        <w:t>cc</w:t>
      </w:r>
      <w:r>
        <w:rPr>
          <w:b/>
          <w:color w:val="201E1E"/>
          <w:sz w:val="24"/>
          <w:szCs w:val="24"/>
        </w:rPr>
        <w:t>o</w:t>
      </w:r>
      <w:r>
        <w:rPr>
          <w:b/>
          <w:color w:val="201E1E"/>
          <w:spacing w:val="-1"/>
          <w:sz w:val="24"/>
          <w:szCs w:val="24"/>
        </w:rPr>
        <w:t>r</w:t>
      </w:r>
      <w:r>
        <w:rPr>
          <w:b/>
          <w:color w:val="201E1E"/>
          <w:spacing w:val="1"/>
          <w:sz w:val="24"/>
          <w:szCs w:val="24"/>
        </w:rPr>
        <w:t>dé</w:t>
      </w:r>
      <w:r>
        <w:rPr>
          <w:b/>
          <w:color w:val="201E1E"/>
          <w:sz w:val="24"/>
          <w:szCs w:val="24"/>
        </w:rPr>
        <w:t>e</w:t>
      </w:r>
      <w:r>
        <w:rPr>
          <w:b/>
          <w:color w:val="201E1E"/>
          <w:spacing w:val="-1"/>
          <w:sz w:val="24"/>
          <w:szCs w:val="24"/>
        </w:rPr>
        <w:t xml:space="preserve"> </w:t>
      </w:r>
      <w:r>
        <w:rPr>
          <w:b/>
          <w:color w:val="201E1E"/>
          <w:sz w:val="24"/>
          <w:szCs w:val="24"/>
        </w:rPr>
        <w:t>a</w:t>
      </w:r>
      <w:r>
        <w:rPr>
          <w:b/>
          <w:color w:val="201E1E"/>
          <w:spacing w:val="1"/>
          <w:sz w:val="24"/>
          <w:szCs w:val="24"/>
        </w:rPr>
        <w:t>u</w:t>
      </w:r>
      <w:r>
        <w:rPr>
          <w:b/>
          <w:color w:val="201E1E"/>
          <w:sz w:val="24"/>
          <w:szCs w:val="24"/>
        </w:rPr>
        <w:t>x so</w:t>
      </w:r>
      <w:r>
        <w:rPr>
          <w:b/>
          <w:color w:val="201E1E"/>
          <w:spacing w:val="1"/>
          <w:sz w:val="24"/>
          <w:szCs w:val="24"/>
        </w:rPr>
        <w:t>u</w:t>
      </w:r>
      <w:r>
        <w:rPr>
          <w:b/>
          <w:color w:val="201E1E"/>
          <w:spacing w:val="-3"/>
          <w:sz w:val="24"/>
          <w:szCs w:val="24"/>
        </w:rPr>
        <w:t>m</w:t>
      </w:r>
      <w:r>
        <w:rPr>
          <w:b/>
          <w:color w:val="201E1E"/>
          <w:sz w:val="24"/>
          <w:szCs w:val="24"/>
        </w:rPr>
        <w:t>i</w:t>
      </w:r>
      <w:r>
        <w:rPr>
          <w:b/>
          <w:color w:val="201E1E"/>
          <w:spacing w:val="3"/>
          <w:sz w:val="24"/>
          <w:szCs w:val="24"/>
        </w:rPr>
        <w:t>s</w:t>
      </w:r>
      <w:r>
        <w:rPr>
          <w:b/>
          <w:color w:val="201E1E"/>
          <w:sz w:val="24"/>
          <w:szCs w:val="24"/>
        </w:rPr>
        <w:t>sio</w:t>
      </w:r>
      <w:r>
        <w:rPr>
          <w:b/>
          <w:color w:val="201E1E"/>
          <w:spacing w:val="1"/>
          <w:sz w:val="24"/>
          <w:szCs w:val="24"/>
        </w:rPr>
        <w:t>nn</w:t>
      </w:r>
      <w:r>
        <w:rPr>
          <w:b/>
          <w:color w:val="201E1E"/>
          <w:sz w:val="24"/>
          <w:szCs w:val="24"/>
        </w:rPr>
        <w:t>air</w:t>
      </w:r>
      <w:r>
        <w:rPr>
          <w:b/>
          <w:color w:val="201E1E"/>
          <w:spacing w:val="-1"/>
          <w:sz w:val="24"/>
          <w:szCs w:val="24"/>
        </w:rPr>
        <w:t>e</w:t>
      </w:r>
      <w:r>
        <w:rPr>
          <w:b/>
          <w:color w:val="201E1E"/>
          <w:sz w:val="24"/>
          <w:szCs w:val="24"/>
        </w:rPr>
        <w:t xml:space="preserve">s </w:t>
      </w:r>
      <w:r>
        <w:rPr>
          <w:b/>
          <w:color w:val="201E1E"/>
          <w:spacing w:val="1"/>
          <w:sz w:val="24"/>
          <w:szCs w:val="24"/>
        </w:rPr>
        <w:t>n</w:t>
      </w:r>
      <w:r>
        <w:rPr>
          <w:b/>
          <w:color w:val="201E1E"/>
          <w:sz w:val="24"/>
          <w:szCs w:val="24"/>
        </w:rPr>
        <w:t>ationa</w:t>
      </w:r>
      <w:r>
        <w:rPr>
          <w:b/>
          <w:color w:val="201E1E"/>
          <w:spacing w:val="1"/>
          <w:sz w:val="24"/>
          <w:szCs w:val="24"/>
        </w:rPr>
        <w:t>u</w:t>
      </w:r>
      <w:r>
        <w:rPr>
          <w:b/>
          <w:color w:val="201E1E"/>
          <w:sz w:val="24"/>
          <w:szCs w:val="24"/>
        </w:rPr>
        <w:t>x</w:t>
      </w:r>
    </w:p>
    <w:p w14:paraId="020F9BFB" w14:textId="77777777" w:rsidR="00F94AC3" w:rsidRDefault="00F94AC3" w:rsidP="00F94AC3">
      <w:pPr>
        <w:spacing w:line="260" w:lineRule="exact"/>
        <w:ind w:left="115" w:right="678"/>
        <w:jc w:val="both"/>
        <w:rPr>
          <w:sz w:val="24"/>
          <w:szCs w:val="24"/>
        </w:rPr>
      </w:pPr>
      <w:r>
        <w:rPr>
          <w:color w:val="201E1E"/>
          <w:spacing w:val="1"/>
          <w:sz w:val="24"/>
          <w:szCs w:val="24"/>
        </w:rPr>
        <w:t>S</w:t>
      </w:r>
      <w:r>
        <w:rPr>
          <w:color w:val="201E1E"/>
          <w:sz w:val="24"/>
          <w:szCs w:val="24"/>
        </w:rPr>
        <w:t>i</w:t>
      </w:r>
      <w:r>
        <w:rPr>
          <w:color w:val="201E1E"/>
          <w:spacing w:val="-4"/>
          <w:sz w:val="24"/>
          <w:szCs w:val="24"/>
        </w:rPr>
        <w:t xml:space="preserve"> </w:t>
      </w:r>
      <w:r>
        <w:rPr>
          <w:color w:val="201E1E"/>
          <w:spacing w:val="-1"/>
          <w:sz w:val="24"/>
          <w:szCs w:val="24"/>
        </w:rPr>
        <w:t>ce</w:t>
      </w:r>
      <w:r>
        <w:rPr>
          <w:color w:val="201E1E"/>
          <w:sz w:val="24"/>
          <w:szCs w:val="24"/>
        </w:rPr>
        <w:t>t</w:t>
      </w:r>
      <w:r>
        <w:rPr>
          <w:color w:val="201E1E"/>
          <w:spacing w:val="1"/>
          <w:sz w:val="24"/>
          <w:szCs w:val="24"/>
        </w:rPr>
        <w:t>t</w:t>
      </w:r>
      <w:r>
        <w:rPr>
          <w:color w:val="201E1E"/>
          <w:sz w:val="24"/>
          <w:szCs w:val="24"/>
        </w:rPr>
        <w:t>e</w:t>
      </w:r>
      <w:r>
        <w:rPr>
          <w:color w:val="201E1E"/>
          <w:spacing w:val="-6"/>
          <w:sz w:val="24"/>
          <w:szCs w:val="24"/>
        </w:rPr>
        <w:t xml:space="preserve"> </w:t>
      </w:r>
      <w:r>
        <w:rPr>
          <w:color w:val="201E1E"/>
          <w:sz w:val="24"/>
          <w:szCs w:val="24"/>
        </w:rPr>
        <w:t>disposi</w:t>
      </w:r>
      <w:r>
        <w:rPr>
          <w:color w:val="201E1E"/>
          <w:spacing w:val="1"/>
          <w:sz w:val="24"/>
          <w:szCs w:val="24"/>
        </w:rPr>
        <w:t>t</w:t>
      </w:r>
      <w:r>
        <w:rPr>
          <w:color w:val="201E1E"/>
          <w:sz w:val="24"/>
          <w:szCs w:val="24"/>
        </w:rPr>
        <w:t>ion</w:t>
      </w:r>
      <w:r>
        <w:rPr>
          <w:color w:val="201E1E"/>
          <w:spacing w:val="-4"/>
          <w:sz w:val="24"/>
          <w:szCs w:val="24"/>
        </w:rPr>
        <w:t xml:space="preserve"> </w:t>
      </w:r>
      <w:r>
        <w:rPr>
          <w:color w:val="201E1E"/>
          <w:spacing w:val="-1"/>
          <w:sz w:val="24"/>
          <w:szCs w:val="24"/>
        </w:rPr>
        <w:t>e</w:t>
      </w:r>
      <w:r>
        <w:rPr>
          <w:color w:val="201E1E"/>
          <w:sz w:val="24"/>
          <w:szCs w:val="24"/>
        </w:rPr>
        <w:t>st</w:t>
      </w:r>
      <w:r>
        <w:rPr>
          <w:color w:val="201E1E"/>
          <w:spacing w:val="-4"/>
          <w:sz w:val="24"/>
          <w:szCs w:val="24"/>
        </w:rPr>
        <w:t xml:space="preserve"> </w:t>
      </w:r>
      <w:r>
        <w:rPr>
          <w:color w:val="201E1E"/>
          <w:sz w:val="24"/>
          <w:szCs w:val="24"/>
        </w:rPr>
        <w:t>mentionnée</w:t>
      </w:r>
      <w:r>
        <w:rPr>
          <w:color w:val="201E1E"/>
          <w:spacing w:val="-6"/>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le</w:t>
      </w:r>
      <w:r>
        <w:rPr>
          <w:color w:val="201E1E"/>
          <w:spacing w:val="-5"/>
          <w:sz w:val="24"/>
          <w:szCs w:val="24"/>
        </w:rPr>
        <w:t xml:space="preserve"> </w:t>
      </w:r>
      <w:r>
        <w:rPr>
          <w:color w:val="201E1E"/>
          <w:sz w:val="24"/>
          <w:szCs w:val="24"/>
        </w:rPr>
        <w:t>R</w:t>
      </w:r>
      <w:r>
        <w:rPr>
          <w:color w:val="201E1E"/>
          <w:spacing w:val="1"/>
          <w:sz w:val="24"/>
          <w:szCs w:val="24"/>
        </w:rPr>
        <w:t>P</w:t>
      </w:r>
      <w:r>
        <w:rPr>
          <w:color w:val="201E1E"/>
          <w:sz w:val="24"/>
          <w:szCs w:val="24"/>
        </w:rPr>
        <w:t>A</w:t>
      </w:r>
      <w:r>
        <w:rPr>
          <w:color w:val="201E1E"/>
          <w:spacing w:val="-1"/>
          <w:sz w:val="24"/>
          <w:szCs w:val="24"/>
        </w:rPr>
        <w:t>O</w:t>
      </w:r>
      <w:r>
        <w:rPr>
          <w:color w:val="201E1E"/>
          <w:sz w:val="24"/>
          <w:szCs w:val="24"/>
        </w:rPr>
        <w:t>,</w:t>
      </w:r>
      <w:r>
        <w:rPr>
          <w:color w:val="201E1E"/>
          <w:spacing w:val="-3"/>
          <w:sz w:val="24"/>
          <w:szCs w:val="24"/>
        </w:rPr>
        <w:t xml:space="preserve"> </w:t>
      </w:r>
      <w:r>
        <w:rPr>
          <w:color w:val="201E1E"/>
          <w:sz w:val="24"/>
          <w:szCs w:val="24"/>
        </w:rPr>
        <w:t>les</w:t>
      </w:r>
      <w:r>
        <w:rPr>
          <w:color w:val="201E1E"/>
          <w:spacing w:val="-5"/>
          <w:sz w:val="24"/>
          <w:szCs w:val="24"/>
        </w:rPr>
        <w:t xml:space="preserve"> </w:t>
      </w:r>
      <w:r>
        <w:rPr>
          <w:color w:val="201E1E"/>
          <w:spacing w:val="-1"/>
          <w:sz w:val="24"/>
          <w:szCs w:val="24"/>
        </w:rPr>
        <w:t>e</w:t>
      </w:r>
      <w:r>
        <w:rPr>
          <w:color w:val="201E1E"/>
          <w:sz w:val="24"/>
          <w:szCs w:val="24"/>
        </w:rPr>
        <w:t>ntr</w:t>
      </w:r>
      <w:r>
        <w:rPr>
          <w:color w:val="201E1E"/>
          <w:spacing w:val="-1"/>
          <w:sz w:val="24"/>
          <w:szCs w:val="24"/>
        </w:rPr>
        <w:t>e</w:t>
      </w:r>
      <w:r>
        <w:rPr>
          <w:color w:val="201E1E"/>
          <w:spacing w:val="2"/>
          <w:sz w:val="24"/>
          <w:szCs w:val="24"/>
        </w:rPr>
        <w:t>p</w:t>
      </w:r>
      <w:r>
        <w:rPr>
          <w:color w:val="201E1E"/>
          <w:sz w:val="24"/>
          <w:szCs w:val="24"/>
        </w:rPr>
        <w:t>r</w:t>
      </w:r>
      <w:r>
        <w:rPr>
          <w:color w:val="201E1E"/>
          <w:spacing w:val="-2"/>
          <w:sz w:val="24"/>
          <w:szCs w:val="24"/>
        </w:rPr>
        <w:t>e</w:t>
      </w:r>
      <w:r>
        <w:rPr>
          <w:color w:val="201E1E"/>
          <w:sz w:val="24"/>
          <w:szCs w:val="24"/>
        </w:rPr>
        <w:t>n</w:t>
      </w:r>
      <w:r>
        <w:rPr>
          <w:color w:val="201E1E"/>
          <w:spacing w:val="-1"/>
          <w:sz w:val="24"/>
          <w:szCs w:val="24"/>
        </w:rPr>
        <w:t>e</w:t>
      </w:r>
      <w:r>
        <w:rPr>
          <w:color w:val="201E1E"/>
          <w:spacing w:val="2"/>
          <w:sz w:val="24"/>
          <w:szCs w:val="24"/>
        </w:rPr>
        <w:t>u</w:t>
      </w:r>
      <w:r>
        <w:rPr>
          <w:color w:val="201E1E"/>
          <w:sz w:val="24"/>
          <w:szCs w:val="24"/>
        </w:rPr>
        <w:t>rs</w:t>
      </w:r>
      <w:r>
        <w:rPr>
          <w:color w:val="201E1E"/>
          <w:spacing w:val="-5"/>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ux</w:t>
      </w:r>
      <w:r>
        <w:rPr>
          <w:color w:val="201E1E"/>
          <w:spacing w:val="-3"/>
          <w:sz w:val="24"/>
          <w:szCs w:val="24"/>
        </w:rPr>
        <w:t xml:space="preserve"> </w:t>
      </w:r>
      <w:r>
        <w:rPr>
          <w:color w:val="201E1E"/>
          <w:sz w:val="24"/>
          <w:szCs w:val="24"/>
        </w:rPr>
        <w:t>p</w:t>
      </w:r>
      <w:r>
        <w:rPr>
          <w:color w:val="201E1E"/>
          <w:spacing w:val="-1"/>
          <w:sz w:val="24"/>
          <w:szCs w:val="24"/>
        </w:rPr>
        <w:t>e</w:t>
      </w:r>
      <w:r>
        <w:rPr>
          <w:color w:val="201E1E"/>
          <w:sz w:val="24"/>
          <w:szCs w:val="24"/>
        </w:rPr>
        <w:t>uv</w:t>
      </w:r>
      <w:r>
        <w:rPr>
          <w:color w:val="201E1E"/>
          <w:spacing w:val="-1"/>
          <w:sz w:val="24"/>
          <w:szCs w:val="24"/>
        </w:rPr>
        <w:t>e</w:t>
      </w:r>
      <w:r>
        <w:rPr>
          <w:color w:val="201E1E"/>
          <w:sz w:val="24"/>
          <w:szCs w:val="24"/>
        </w:rPr>
        <w:t>nt</w:t>
      </w:r>
      <w:r>
        <w:rPr>
          <w:color w:val="201E1E"/>
          <w:spacing w:val="-4"/>
          <w:sz w:val="24"/>
          <w:szCs w:val="24"/>
        </w:rPr>
        <w:t xml:space="preserve"> </w:t>
      </w:r>
      <w:r>
        <w:rPr>
          <w:color w:val="201E1E"/>
          <w:sz w:val="24"/>
          <w:szCs w:val="24"/>
        </w:rPr>
        <w:t>b</w:t>
      </w:r>
      <w:r>
        <w:rPr>
          <w:color w:val="201E1E"/>
          <w:spacing w:val="-1"/>
          <w:sz w:val="24"/>
          <w:szCs w:val="24"/>
        </w:rPr>
        <w:t>é</w:t>
      </w:r>
      <w:r>
        <w:rPr>
          <w:color w:val="201E1E"/>
          <w:sz w:val="24"/>
          <w:szCs w:val="24"/>
        </w:rPr>
        <w:t>n</w:t>
      </w:r>
      <w:r>
        <w:rPr>
          <w:color w:val="201E1E"/>
          <w:spacing w:val="-1"/>
          <w:sz w:val="24"/>
          <w:szCs w:val="24"/>
        </w:rPr>
        <w:t>é</w:t>
      </w:r>
      <w:r>
        <w:rPr>
          <w:color w:val="201E1E"/>
          <w:sz w:val="24"/>
          <w:szCs w:val="24"/>
        </w:rPr>
        <w:t>fi</w:t>
      </w:r>
      <w:r>
        <w:rPr>
          <w:color w:val="201E1E"/>
          <w:spacing w:val="-1"/>
          <w:sz w:val="24"/>
          <w:szCs w:val="24"/>
        </w:rPr>
        <w:t>c</w:t>
      </w:r>
      <w:r>
        <w:rPr>
          <w:color w:val="201E1E"/>
          <w:sz w:val="24"/>
          <w:szCs w:val="24"/>
        </w:rPr>
        <w:t>i</w:t>
      </w:r>
      <w:r>
        <w:rPr>
          <w:color w:val="201E1E"/>
          <w:spacing w:val="2"/>
          <w:sz w:val="24"/>
          <w:szCs w:val="24"/>
        </w:rPr>
        <w:t>e</w:t>
      </w:r>
      <w:r>
        <w:rPr>
          <w:color w:val="201E1E"/>
          <w:sz w:val="24"/>
          <w:szCs w:val="24"/>
        </w:rPr>
        <w:t>r</w:t>
      </w:r>
      <w:r>
        <w:rPr>
          <w:color w:val="201E1E"/>
          <w:spacing w:val="-6"/>
          <w:sz w:val="24"/>
          <w:szCs w:val="24"/>
        </w:rPr>
        <w:t xml:space="preserve"> </w:t>
      </w:r>
      <w:r>
        <w:rPr>
          <w:color w:val="201E1E"/>
          <w:sz w:val="24"/>
          <w:szCs w:val="24"/>
        </w:rPr>
        <w:t>d’</w:t>
      </w:r>
      <w:r>
        <w:rPr>
          <w:color w:val="201E1E"/>
          <w:spacing w:val="1"/>
          <w:sz w:val="24"/>
          <w:szCs w:val="24"/>
        </w:rPr>
        <w:t>u</w:t>
      </w:r>
      <w:r>
        <w:rPr>
          <w:color w:val="201E1E"/>
          <w:sz w:val="24"/>
          <w:szCs w:val="24"/>
        </w:rPr>
        <w:t>ne</w:t>
      </w:r>
    </w:p>
    <w:p w14:paraId="2BDFAAAD" w14:textId="77777777" w:rsidR="00F94AC3" w:rsidRDefault="00F94AC3" w:rsidP="00F94AC3">
      <w:pPr>
        <w:ind w:left="115" w:right="675"/>
        <w:jc w:val="both"/>
        <w:rPr>
          <w:sz w:val="24"/>
          <w:szCs w:val="24"/>
        </w:rPr>
      </w:pPr>
      <w:r>
        <w:rPr>
          <w:color w:val="201E1E"/>
          <w:sz w:val="24"/>
          <w:szCs w:val="24"/>
        </w:rPr>
        <w:t>ma</w:t>
      </w:r>
      <w:r>
        <w:rPr>
          <w:color w:val="201E1E"/>
          <w:spacing w:val="-1"/>
          <w:sz w:val="24"/>
          <w:szCs w:val="24"/>
        </w:rPr>
        <w:t>r</w:t>
      </w:r>
      <w:r>
        <w:rPr>
          <w:color w:val="201E1E"/>
          <w:sz w:val="24"/>
          <w:szCs w:val="24"/>
        </w:rPr>
        <w:t>ge</w:t>
      </w:r>
      <w:r>
        <w:rPr>
          <w:color w:val="201E1E"/>
          <w:spacing w:val="8"/>
          <w:sz w:val="24"/>
          <w:szCs w:val="24"/>
        </w:rPr>
        <w:t xml:space="preserve"> </w:t>
      </w:r>
      <w:r>
        <w:rPr>
          <w:color w:val="201E1E"/>
          <w:sz w:val="24"/>
          <w:szCs w:val="24"/>
        </w:rPr>
        <w:t>de</w:t>
      </w:r>
      <w:r>
        <w:rPr>
          <w:color w:val="201E1E"/>
          <w:spacing w:val="8"/>
          <w:sz w:val="24"/>
          <w:szCs w:val="24"/>
        </w:rPr>
        <w:t xml:space="preserve"> </w:t>
      </w:r>
      <w:r>
        <w:rPr>
          <w:color w:val="201E1E"/>
          <w:sz w:val="24"/>
          <w:szCs w:val="24"/>
        </w:rPr>
        <w:t>p</w:t>
      </w:r>
      <w:r>
        <w:rPr>
          <w:color w:val="201E1E"/>
          <w:spacing w:val="1"/>
          <w:sz w:val="24"/>
          <w:szCs w:val="24"/>
        </w:rPr>
        <w:t>r</w:t>
      </w:r>
      <w:r>
        <w:rPr>
          <w:color w:val="201E1E"/>
          <w:spacing w:val="-1"/>
          <w:sz w:val="24"/>
          <w:szCs w:val="24"/>
        </w:rPr>
        <w:t>é</w:t>
      </w:r>
      <w:r>
        <w:rPr>
          <w:color w:val="201E1E"/>
          <w:sz w:val="24"/>
          <w:szCs w:val="24"/>
        </w:rPr>
        <w:t>fér</w:t>
      </w:r>
      <w:r>
        <w:rPr>
          <w:color w:val="201E1E"/>
          <w:spacing w:val="-2"/>
          <w:sz w:val="24"/>
          <w:szCs w:val="24"/>
        </w:rPr>
        <w:t>e</w:t>
      </w:r>
      <w:r>
        <w:rPr>
          <w:color w:val="201E1E"/>
          <w:sz w:val="24"/>
          <w:szCs w:val="24"/>
        </w:rPr>
        <w:t>n</w:t>
      </w:r>
      <w:r>
        <w:rPr>
          <w:color w:val="201E1E"/>
          <w:spacing w:val="1"/>
          <w:sz w:val="24"/>
          <w:szCs w:val="24"/>
        </w:rPr>
        <w:t>c</w:t>
      </w:r>
      <w:r>
        <w:rPr>
          <w:color w:val="201E1E"/>
          <w:sz w:val="24"/>
          <w:szCs w:val="24"/>
        </w:rPr>
        <w:t>e</w:t>
      </w:r>
      <w:r>
        <w:rPr>
          <w:color w:val="201E1E"/>
          <w:spacing w:val="8"/>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3"/>
          <w:sz w:val="24"/>
          <w:szCs w:val="24"/>
        </w:rPr>
        <w:t>i</w:t>
      </w:r>
      <w:r>
        <w:rPr>
          <w:color w:val="201E1E"/>
          <w:sz w:val="24"/>
          <w:szCs w:val="24"/>
        </w:rPr>
        <w:t>on</w:t>
      </w:r>
      <w:r>
        <w:rPr>
          <w:color w:val="201E1E"/>
          <w:spacing w:val="-1"/>
          <w:sz w:val="24"/>
          <w:szCs w:val="24"/>
        </w:rPr>
        <w:t>a</w:t>
      </w:r>
      <w:r>
        <w:rPr>
          <w:color w:val="201E1E"/>
          <w:sz w:val="24"/>
          <w:szCs w:val="24"/>
        </w:rPr>
        <w:t>le</w:t>
      </w:r>
      <w:r>
        <w:rPr>
          <w:color w:val="201E1E"/>
          <w:spacing w:val="9"/>
          <w:sz w:val="24"/>
          <w:szCs w:val="24"/>
        </w:rPr>
        <w:t xml:space="preserve"> </w:t>
      </w:r>
      <w:r>
        <w:rPr>
          <w:color w:val="201E1E"/>
          <w:sz w:val="24"/>
          <w:szCs w:val="24"/>
        </w:rPr>
        <w:t>telle</w:t>
      </w:r>
      <w:r>
        <w:rPr>
          <w:color w:val="201E1E"/>
          <w:spacing w:val="9"/>
          <w:sz w:val="24"/>
          <w:szCs w:val="24"/>
        </w:rPr>
        <w:t xml:space="preserve"> </w:t>
      </w:r>
      <w:r>
        <w:rPr>
          <w:color w:val="201E1E"/>
          <w:sz w:val="24"/>
          <w:szCs w:val="24"/>
        </w:rPr>
        <w:t>que</w:t>
      </w:r>
      <w:r>
        <w:rPr>
          <w:color w:val="201E1E"/>
          <w:spacing w:val="8"/>
          <w:sz w:val="24"/>
          <w:szCs w:val="24"/>
        </w:rPr>
        <w:t xml:space="preserve"> </w:t>
      </w:r>
      <w:r>
        <w:rPr>
          <w:color w:val="201E1E"/>
          <w:sz w:val="24"/>
          <w:szCs w:val="24"/>
        </w:rPr>
        <w:t>pr</w:t>
      </w:r>
      <w:r>
        <w:rPr>
          <w:color w:val="201E1E"/>
          <w:spacing w:val="-2"/>
          <w:sz w:val="24"/>
          <w:szCs w:val="24"/>
        </w:rPr>
        <w:t>é</w:t>
      </w:r>
      <w:r>
        <w:rPr>
          <w:color w:val="201E1E"/>
          <w:sz w:val="24"/>
          <w:szCs w:val="24"/>
        </w:rPr>
        <w:t>v</w:t>
      </w:r>
      <w:r>
        <w:rPr>
          <w:color w:val="201E1E"/>
          <w:spacing w:val="2"/>
          <w:sz w:val="24"/>
          <w:szCs w:val="24"/>
        </w:rPr>
        <w:t>u</w:t>
      </w:r>
      <w:r>
        <w:rPr>
          <w:color w:val="201E1E"/>
          <w:sz w:val="24"/>
          <w:szCs w:val="24"/>
        </w:rPr>
        <w:t>e</w:t>
      </w:r>
      <w:r>
        <w:rPr>
          <w:color w:val="201E1E"/>
          <w:spacing w:val="8"/>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9"/>
          <w:sz w:val="24"/>
          <w:szCs w:val="24"/>
        </w:rPr>
        <w:t xml:space="preserve"> </w:t>
      </w:r>
      <w:r>
        <w:rPr>
          <w:color w:val="201E1E"/>
          <w:sz w:val="24"/>
          <w:szCs w:val="24"/>
        </w:rPr>
        <w:t>le</w:t>
      </w:r>
      <w:r>
        <w:rPr>
          <w:color w:val="201E1E"/>
          <w:spacing w:val="9"/>
          <w:sz w:val="24"/>
          <w:szCs w:val="24"/>
        </w:rPr>
        <w:t xml:space="preserve"> </w:t>
      </w:r>
      <w:r>
        <w:rPr>
          <w:color w:val="201E1E"/>
          <w:sz w:val="24"/>
          <w:szCs w:val="24"/>
        </w:rPr>
        <w:t>Code</w:t>
      </w:r>
      <w:r>
        <w:rPr>
          <w:color w:val="201E1E"/>
          <w:spacing w:val="8"/>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0"/>
          <w:sz w:val="24"/>
          <w:szCs w:val="24"/>
        </w:rPr>
        <w:t xml:space="preserve"> </w:t>
      </w:r>
      <w:r>
        <w:rPr>
          <w:color w:val="201E1E"/>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pacing w:val="2"/>
          <w:sz w:val="24"/>
          <w:szCs w:val="24"/>
        </w:rPr>
        <w:t>h</w:t>
      </w:r>
      <w:r>
        <w:rPr>
          <w:color w:val="201E1E"/>
          <w:spacing w:val="-1"/>
          <w:sz w:val="24"/>
          <w:szCs w:val="24"/>
        </w:rPr>
        <w:t>é</w:t>
      </w:r>
      <w:r>
        <w:rPr>
          <w:color w:val="201E1E"/>
          <w:sz w:val="24"/>
          <w:szCs w:val="24"/>
        </w:rPr>
        <w:t>s</w:t>
      </w:r>
      <w:r>
        <w:rPr>
          <w:color w:val="201E1E"/>
          <w:spacing w:val="10"/>
          <w:sz w:val="24"/>
          <w:szCs w:val="24"/>
        </w:rPr>
        <w:t xml:space="preserve"> </w:t>
      </w:r>
      <w:r>
        <w:rPr>
          <w:color w:val="201E1E"/>
          <w:spacing w:val="1"/>
          <w:sz w:val="24"/>
          <w:szCs w:val="24"/>
        </w:rPr>
        <w:t>P</w:t>
      </w:r>
      <w:r>
        <w:rPr>
          <w:color w:val="201E1E"/>
          <w:sz w:val="24"/>
          <w:szCs w:val="24"/>
        </w:rPr>
        <w:t>ubl</w:t>
      </w:r>
      <w:r>
        <w:rPr>
          <w:color w:val="201E1E"/>
          <w:spacing w:val="1"/>
          <w:sz w:val="24"/>
          <w:szCs w:val="24"/>
        </w:rPr>
        <w:t>i</w:t>
      </w:r>
      <w:r>
        <w:rPr>
          <w:color w:val="201E1E"/>
          <w:spacing w:val="-1"/>
          <w:sz w:val="24"/>
          <w:szCs w:val="24"/>
        </w:rPr>
        <w:t>c</w:t>
      </w:r>
      <w:r>
        <w:rPr>
          <w:color w:val="201E1E"/>
          <w:sz w:val="24"/>
          <w:szCs w:val="24"/>
        </w:rPr>
        <w:t>s</w:t>
      </w:r>
      <w:r>
        <w:rPr>
          <w:color w:val="201E1E"/>
          <w:spacing w:val="10"/>
          <w:sz w:val="24"/>
          <w:szCs w:val="24"/>
        </w:rPr>
        <w:t xml:space="preserve"> </w:t>
      </w:r>
      <w:r>
        <w:rPr>
          <w:color w:val="201E1E"/>
          <w:spacing w:val="-1"/>
          <w:sz w:val="24"/>
          <w:szCs w:val="24"/>
        </w:rPr>
        <w:t>a</w:t>
      </w:r>
      <w:r>
        <w:rPr>
          <w:color w:val="201E1E"/>
          <w:sz w:val="24"/>
          <w:szCs w:val="24"/>
        </w:rPr>
        <w:t>ux</w:t>
      </w:r>
      <w:r>
        <w:rPr>
          <w:color w:val="201E1E"/>
          <w:spacing w:val="12"/>
          <w:sz w:val="24"/>
          <w:szCs w:val="24"/>
        </w:rPr>
        <w:t xml:space="preserve"> </w:t>
      </w:r>
      <w:r>
        <w:rPr>
          <w:color w:val="201E1E"/>
          <w:sz w:val="24"/>
          <w:szCs w:val="24"/>
        </w:rPr>
        <w:t>fins</w:t>
      </w:r>
      <w:r>
        <w:rPr>
          <w:color w:val="201E1E"/>
          <w:spacing w:val="9"/>
          <w:sz w:val="24"/>
          <w:szCs w:val="24"/>
        </w:rPr>
        <w:t xml:space="preserve"> </w:t>
      </w:r>
      <w:r>
        <w:rPr>
          <w:color w:val="201E1E"/>
          <w:sz w:val="24"/>
          <w:szCs w:val="24"/>
        </w:rPr>
        <w:t>d’</w:t>
      </w:r>
      <w:r>
        <w:rPr>
          <w:color w:val="201E1E"/>
          <w:spacing w:val="-2"/>
          <w:sz w:val="24"/>
          <w:szCs w:val="24"/>
        </w:rPr>
        <w:t>é</w:t>
      </w:r>
      <w:r>
        <w:rPr>
          <w:color w:val="201E1E"/>
          <w:sz w:val="24"/>
          <w:szCs w:val="24"/>
        </w:rPr>
        <w:t>v</w:t>
      </w:r>
      <w:r>
        <w:rPr>
          <w:color w:val="201E1E"/>
          <w:spacing w:val="-1"/>
          <w:sz w:val="24"/>
          <w:szCs w:val="24"/>
        </w:rPr>
        <w:t>a</w:t>
      </w:r>
      <w:r>
        <w:rPr>
          <w:color w:val="201E1E"/>
          <w:sz w:val="24"/>
          <w:szCs w:val="24"/>
        </w:rPr>
        <w:t>luation</w:t>
      </w:r>
    </w:p>
    <w:p w14:paraId="3EA3750F" w14:textId="77777777" w:rsidR="00F94AC3" w:rsidRDefault="00F94AC3" w:rsidP="00F94AC3">
      <w:pPr>
        <w:ind w:left="115" w:right="9592"/>
        <w:jc w:val="both"/>
        <w:rPr>
          <w:sz w:val="24"/>
          <w:szCs w:val="24"/>
        </w:rPr>
      </w:pPr>
      <w:r>
        <w:rPr>
          <w:color w:val="201E1E"/>
          <w:sz w:val="24"/>
          <w:szCs w:val="24"/>
        </w:rPr>
        <w:t>d</w:t>
      </w:r>
      <w:r>
        <w:rPr>
          <w:color w:val="201E1E"/>
          <w:spacing w:val="-1"/>
          <w:sz w:val="24"/>
          <w:szCs w:val="24"/>
        </w:rPr>
        <w:t>e</w:t>
      </w:r>
      <w:r>
        <w:rPr>
          <w:color w:val="201E1E"/>
          <w:sz w:val="24"/>
          <w:szCs w:val="24"/>
        </w:rPr>
        <w:t>s of</w:t>
      </w:r>
      <w:r>
        <w:rPr>
          <w:color w:val="201E1E"/>
          <w:spacing w:val="-1"/>
          <w:sz w:val="24"/>
          <w:szCs w:val="24"/>
        </w:rPr>
        <w:t>f</w:t>
      </w:r>
      <w:r>
        <w:rPr>
          <w:color w:val="201E1E"/>
          <w:spacing w:val="1"/>
          <w:sz w:val="24"/>
          <w:szCs w:val="24"/>
        </w:rPr>
        <w:t>r</w:t>
      </w:r>
      <w:r>
        <w:rPr>
          <w:color w:val="201E1E"/>
          <w:spacing w:val="-1"/>
          <w:sz w:val="24"/>
          <w:szCs w:val="24"/>
        </w:rPr>
        <w:t>e</w:t>
      </w:r>
      <w:r>
        <w:rPr>
          <w:color w:val="201E1E"/>
          <w:sz w:val="24"/>
          <w:szCs w:val="24"/>
        </w:rPr>
        <w:t>s.</w:t>
      </w:r>
    </w:p>
    <w:p w14:paraId="1FCE927F" w14:textId="77777777" w:rsidR="00F94AC3" w:rsidRDefault="00F94AC3" w:rsidP="00F94AC3">
      <w:pPr>
        <w:spacing w:before="9" w:line="180" w:lineRule="exact"/>
        <w:rPr>
          <w:sz w:val="18"/>
          <w:szCs w:val="18"/>
        </w:rPr>
      </w:pPr>
    </w:p>
    <w:p w14:paraId="52D6E801" w14:textId="77777777" w:rsidR="00F94AC3" w:rsidRDefault="00F94AC3" w:rsidP="00F94AC3">
      <w:pPr>
        <w:ind w:left="115" w:right="7079"/>
        <w:jc w:val="both"/>
        <w:rPr>
          <w:sz w:val="32"/>
          <w:szCs w:val="32"/>
        </w:rPr>
      </w:pPr>
      <w:r>
        <w:rPr>
          <w:b/>
          <w:color w:val="201E1E"/>
          <w:sz w:val="32"/>
          <w:szCs w:val="32"/>
        </w:rPr>
        <w:t>F.</w:t>
      </w:r>
      <w:r>
        <w:rPr>
          <w:b/>
          <w:color w:val="201E1E"/>
          <w:spacing w:val="-4"/>
          <w:sz w:val="32"/>
          <w:szCs w:val="32"/>
        </w:rPr>
        <w:t xml:space="preserve"> </w:t>
      </w:r>
      <w:r>
        <w:rPr>
          <w:b/>
          <w:color w:val="201E1E"/>
          <w:spacing w:val="1"/>
          <w:sz w:val="32"/>
          <w:szCs w:val="32"/>
        </w:rPr>
        <w:t>A</w:t>
      </w:r>
      <w:r>
        <w:rPr>
          <w:b/>
          <w:color w:val="201E1E"/>
          <w:sz w:val="32"/>
          <w:szCs w:val="32"/>
        </w:rPr>
        <w:t>t</w:t>
      </w:r>
      <w:r>
        <w:rPr>
          <w:b/>
          <w:color w:val="201E1E"/>
          <w:spacing w:val="-1"/>
          <w:sz w:val="32"/>
          <w:szCs w:val="32"/>
        </w:rPr>
        <w:t>t</w:t>
      </w:r>
      <w:r>
        <w:rPr>
          <w:b/>
          <w:color w:val="201E1E"/>
          <w:sz w:val="32"/>
          <w:szCs w:val="32"/>
        </w:rPr>
        <w:t>r</w:t>
      </w:r>
      <w:r>
        <w:rPr>
          <w:b/>
          <w:color w:val="201E1E"/>
          <w:spacing w:val="2"/>
          <w:sz w:val="32"/>
          <w:szCs w:val="32"/>
        </w:rPr>
        <w:t>i</w:t>
      </w:r>
      <w:r>
        <w:rPr>
          <w:b/>
          <w:color w:val="201E1E"/>
          <w:sz w:val="32"/>
          <w:szCs w:val="32"/>
        </w:rPr>
        <w:t>bution</w:t>
      </w:r>
      <w:r>
        <w:rPr>
          <w:b/>
          <w:color w:val="201E1E"/>
          <w:spacing w:val="-11"/>
          <w:sz w:val="32"/>
          <w:szCs w:val="32"/>
        </w:rPr>
        <w:t xml:space="preserve"> </w:t>
      </w:r>
      <w:r>
        <w:rPr>
          <w:b/>
          <w:color w:val="201E1E"/>
          <w:sz w:val="32"/>
          <w:szCs w:val="32"/>
        </w:rPr>
        <w:t>du</w:t>
      </w:r>
      <w:r>
        <w:rPr>
          <w:b/>
          <w:color w:val="201E1E"/>
          <w:spacing w:val="-3"/>
          <w:sz w:val="32"/>
          <w:szCs w:val="32"/>
        </w:rPr>
        <w:t xml:space="preserve"> </w:t>
      </w:r>
      <w:r>
        <w:rPr>
          <w:b/>
          <w:color w:val="201E1E"/>
          <w:spacing w:val="1"/>
          <w:sz w:val="32"/>
          <w:szCs w:val="32"/>
        </w:rPr>
        <w:t>Ma</w:t>
      </w:r>
      <w:r>
        <w:rPr>
          <w:b/>
          <w:color w:val="201E1E"/>
          <w:sz w:val="32"/>
          <w:szCs w:val="32"/>
        </w:rPr>
        <w:t>rché</w:t>
      </w:r>
    </w:p>
    <w:p w14:paraId="198F4E59" w14:textId="77777777" w:rsidR="00F94AC3" w:rsidRDefault="00F94AC3" w:rsidP="00F94AC3">
      <w:pPr>
        <w:spacing w:before="9" w:line="120" w:lineRule="exact"/>
        <w:rPr>
          <w:sz w:val="13"/>
          <w:szCs w:val="13"/>
        </w:rPr>
      </w:pPr>
    </w:p>
    <w:p w14:paraId="29BD79F6" w14:textId="77777777" w:rsidR="00F94AC3" w:rsidRDefault="00F94AC3" w:rsidP="00F94AC3">
      <w:pPr>
        <w:ind w:left="115" w:right="8211"/>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34</w:t>
      </w:r>
      <w:r>
        <w:rPr>
          <w:b/>
          <w:spacing w:val="2"/>
          <w:sz w:val="24"/>
          <w:szCs w:val="24"/>
        </w:rPr>
        <w:t xml:space="preserve"> </w:t>
      </w:r>
      <w:r>
        <w:rPr>
          <w:b/>
          <w:sz w:val="24"/>
          <w:szCs w:val="24"/>
        </w:rPr>
        <w:t xml:space="preserve">: </w:t>
      </w:r>
      <w:r>
        <w:rPr>
          <w:b/>
          <w:spacing w:val="-1"/>
          <w:sz w:val="24"/>
          <w:szCs w:val="24"/>
        </w:rPr>
        <w:t>A</w:t>
      </w:r>
      <w:r>
        <w:rPr>
          <w:b/>
          <w:sz w:val="24"/>
          <w:szCs w:val="24"/>
        </w:rPr>
        <w:t>t</w:t>
      </w:r>
      <w:r>
        <w:rPr>
          <w:b/>
          <w:spacing w:val="1"/>
          <w:sz w:val="24"/>
          <w:szCs w:val="24"/>
        </w:rPr>
        <w:t>t</w:t>
      </w:r>
      <w:r>
        <w:rPr>
          <w:b/>
          <w:spacing w:val="-1"/>
          <w:sz w:val="24"/>
          <w:szCs w:val="24"/>
        </w:rPr>
        <w:t>r</w:t>
      </w:r>
      <w:r>
        <w:rPr>
          <w:b/>
          <w:sz w:val="24"/>
          <w:szCs w:val="24"/>
        </w:rPr>
        <w:t>i</w:t>
      </w:r>
      <w:r>
        <w:rPr>
          <w:b/>
          <w:spacing w:val="1"/>
          <w:sz w:val="24"/>
          <w:szCs w:val="24"/>
        </w:rPr>
        <w:t>bu</w:t>
      </w:r>
      <w:r>
        <w:rPr>
          <w:b/>
          <w:sz w:val="24"/>
          <w:szCs w:val="24"/>
        </w:rPr>
        <w:t>tion</w:t>
      </w:r>
    </w:p>
    <w:p w14:paraId="64FC8CBC" w14:textId="77777777" w:rsidR="00F94AC3" w:rsidRDefault="00F94AC3" w:rsidP="00F94AC3">
      <w:pPr>
        <w:spacing w:before="3" w:line="160" w:lineRule="exact"/>
        <w:rPr>
          <w:sz w:val="17"/>
          <w:szCs w:val="17"/>
        </w:rPr>
      </w:pPr>
    </w:p>
    <w:p w14:paraId="47AFF53E" w14:textId="77777777" w:rsidR="00F94AC3" w:rsidRDefault="00F94AC3" w:rsidP="00F94AC3">
      <w:pPr>
        <w:ind w:left="740" w:right="669" w:hanging="624"/>
        <w:jc w:val="both"/>
        <w:rPr>
          <w:sz w:val="24"/>
          <w:szCs w:val="24"/>
        </w:rPr>
      </w:pPr>
      <w:r>
        <w:rPr>
          <w:b/>
          <w:sz w:val="24"/>
          <w:szCs w:val="24"/>
        </w:rPr>
        <w:t xml:space="preserve">34.1. </w:t>
      </w:r>
      <w:r>
        <w:rPr>
          <w:b/>
          <w:spacing w:val="22"/>
          <w:sz w:val="24"/>
          <w:szCs w:val="24"/>
        </w:rPr>
        <w:t xml:space="preserve"> </w:t>
      </w:r>
      <w:r>
        <w:rPr>
          <w:spacing w:val="-3"/>
          <w:sz w:val="24"/>
          <w:szCs w:val="24"/>
        </w:rPr>
        <w:t>L</w:t>
      </w:r>
      <w:r>
        <w:rPr>
          <w:sz w:val="24"/>
          <w:szCs w:val="24"/>
        </w:rPr>
        <w:t>e</w:t>
      </w:r>
      <w:r>
        <w:rPr>
          <w:spacing w:val="57"/>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54"/>
          <w:sz w:val="24"/>
          <w:szCs w:val="24"/>
        </w:rPr>
        <w:t xml:space="preserve"> </w:t>
      </w:r>
      <w:r>
        <w:rPr>
          <w:spacing w:val="2"/>
          <w:sz w:val="24"/>
          <w:szCs w:val="24"/>
        </w:rPr>
        <w:t>d</w:t>
      </w:r>
      <w:r>
        <w:rPr>
          <w:sz w:val="24"/>
          <w:szCs w:val="24"/>
        </w:rPr>
        <w:t>’</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57"/>
          <w:sz w:val="24"/>
          <w:szCs w:val="24"/>
        </w:rPr>
        <w:t xml:space="preserve"> </w:t>
      </w:r>
      <w:r>
        <w:rPr>
          <w:spacing w:val="-1"/>
          <w:sz w:val="24"/>
          <w:szCs w:val="24"/>
        </w:rPr>
        <w:t>a</w:t>
      </w:r>
      <w:r>
        <w:rPr>
          <w:sz w:val="24"/>
          <w:szCs w:val="24"/>
        </w:rPr>
        <w:t>t</w:t>
      </w:r>
      <w:r>
        <w:rPr>
          <w:spacing w:val="1"/>
          <w:sz w:val="24"/>
          <w:szCs w:val="24"/>
        </w:rPr>
        <w:t>t</w:t>
      </w:r>
      <w:r>
        <w:rPr>
          <w:sz w:val="24"/>
          <w:szCs w:val="24"/>
        </w:rPr>
        <w:t>ribu</w:t>
      </w:r>
      <w:r>
        <w:rPr>
          <w:spacing w:val="-1"/>
          <w:sz w:val="24"/>
          <w:szCs w:val="24"/>
        </w:rPr>
        <w:t>e</w:t>
      </w:r>
      <w:r>
        <w:rPr>
          <w:sz w:val="24"/>
          <w:szCs w:val="24"/>
        </w:rPr>
        <w:t>ra</w:t>
      </w:r>
      <w:r>
        <w:rPr>
          <w:spacing w:val="54"/>
          <w:sz w:val="24"/>
          <w:szCs w:val="24"/>
        </w:rPr>
        <w:t xml:space="preserve"> </w:t>
      </w:r>
      <w:r>
        <w:rPr>
          <w:sz w:val="24"/>
          <w:szCs w:val="24"/>
        </w:rPr>
        <w:t>le</w:t>
      </w:r>
      <w:r>
        <w:rPr>
          <w:spacing w:val="55"/>
          <w:sz w:val="24"/>
          <w:szCs w:val="24"/>
        </w:rPr>
        <w:t xml:space="preserve"> </w:t>
      </w:r>
      <w:r>
        <w:rPr>
          <w:spacing w:val="2"/>
          <w:sz w:val="24"/>
          <w:szCs w:val="24"/>
        </w:rPr>
        <w:t>M</w:t>
      </w:r>
      <w:r>
        <w:rPr>
          <w:spacing w:val="-1"/>
          <w:sz w:val="24"/>
          <w:szCs w:val="24"/>
        </w:rPr>
        <w:t>a</w:t>
      </w:r>
      <w:r>
        <w:rPr>
          <w:sz w:val="24"/>
          <w:szCs w:val="24"/>
        </w:rPr>
        <w:t>r</w:t>
      </w:r>
      <w:r>
        <w:rPr>
          <w:spacing w:val="-2"/>
          <w:sz w:val="24"/>
          <w:szCs w:val="24"/>
        </w:rPr>
        <w:t>c</w:t>
      </w:r>
      <w:r>
        <w:rPr>
          <w:spacing w:val="2"/>
          <w:sz w:val="24"/>
          <w:szCs w:val="24"/>
        </w:rPr>
        <w:t>h</w:t>
      </w:r>
      <w:r>
        <w:rPr>
          <w:sz w:val="24"/>
          <w:szCs w:val="24"/>
        </w:rPr>
        <w:t>é</w:t>
      </w:r>
      <w:r>
        <w:rPr>
          <w:spacing w:val="54"/>
          <w:sz w:val="24"/>
          <w:szCs w:val="24"/>
        </w:rPr>
        <w:t xml:space="preserve"> </w:t>
      </w:r>
      <w:r>
        <w:rPr>
          <w:spacing w:val="-1"/>
          <w:sz w:val="24"/>
          <w:szCs w:val="24"/>
        </w:rPr>
        <w:t>a</w:t>
      </w:r>
      <w:r>
        <w:rPr>
          <w:sz w:val="24"/>
          <w:szCs w:val="24"/>
        </w:rPr>
        <w:t xml:space="preserve">u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54"/>
          <w:sz w:val="24"/>
          <w:szCs w:val="24"/>
        </w:rPr>
        <w:t xml:space="preserve"> </w:t>
      </w:r>
      <w:r>
        <w:rPr>
          <w:sz w:val="24"/>
          <w:szCs w:val="24"/>
        </w:rPr>
        <w:t>dont</w:t>
      </w:r>
      <w:r>
        <w:rPr>
          <w:spacing w:val="56"/>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57"/>
          <w:sz w:val="24"/>
          <w:szCs w:val="24"/>
        </w:rPr>
        <w:t xml:space="preserve"> </w:t>
      </w:r>
      <w:r>
        <w:rPr>
          <w:sz w:val="24"/>
          <w:szCs w:val="24"/>
        </w:rPr>
        <w:t>a</w:t>
      </w:r>
      <w:r>
        <w:rPr>
          <w:spacing w:val="54"/>
          <w:sz w:val="24"/>
          <w:szCs w:val="24"/>
        </w:rPr>
        <w:t xml:space="preserve"> </w:t>
      </w:r>
      <w:r>
        <w:rPr>
          <w:spacing w:val="-1"/>
          <w:sz w:val="24"/>
          <w:szCs w:val="24"/>
        </w:rPr>
        <w:t>é</w:t>
      </w:r>
      <w:r>
        <w:rPr>
          <w:spacing w:val="3"/>
          <w:sz w:val="24"/>
          <w:szCs w:val="24"/>
        </w:rPr>
        <w:t>t</w:t>
      </w:r>
      <w:r>
        <w:rPr>
          <w:sz w:val="24"/>
          <w:szCs w:val="24"/>
        </w:rPr>
        <w:t>é</w:t>
      </w:r>
      <w:r>
        <w:rPr>
          <w:spacing w:val="54"/>
          <w:sz w:val="24"/>
          <w:szCs w:val="24"/>
        </w:rPr>
        <w:t xml:space="preserve"> </w:t>
      </w:r>
      <w:r>
        <w:rPr>
          <w:sz w:val="24"/>
          <w:szCs w:val="24"/>
        </w:rPr>
        <w:t>re</w:t>
      </w:r>
      <w:r>
        <w:rPr>
          <w:spacing w:val="-1"/>
          <w:sz w:val="24"/>
          <w:szCs w:val="24"/>
        </w:rPr>
        <w:t>c</w:t>
      </w:r>
      <w:r>
        <w:rPr>
          <w:sz w:val="24"/>
          <w:szCs w:val="24"/>
        </w:rPr>
        <w:t xml:space="preserve">onnue </w:t>
      </w:r>
      <w:r>
        <w:rPr>
          <w:spacing w:val="-1"/>
          <w:sz w:val="24"/>
          <w:szCs w:val="24"/>
        </w:rPr>
        <w:t>c</w:t>
      </w:r>
      <w:r>
        <w:rPr>
          <w:sz w:val="24"/>
          <w:szCs w:val="24"/>
        </w:rPr>
        <w:t>onfo</w:t>
      </w:r>
      <w:r>
        <w:rPr>
          <w:spacing w:val="-1"/>
          <w:sz w:val="24"/>
          <w:szCs w:val="24"/>
        </w:rPr>
        <w:t>r</w:t>
      </w:r>
      <w:r>
        <w:rPr>
          <w:sz w:val="24"/>
          <w:szCs w:val="24"/>
        </w:rPr>
        <w:t>me</w:t>
      </w:r>
      <w:r>
        <w:rPr>
          <w:spacing w:val="2"/>
          <w:sz w:val="24"/>
          <w:szCs w:val="24"/>
        </w:rPr>
        <w:t xml:space="preserve"> </w:t>
      </w:r>
      <w:r>
        <w:rPr>
          <w:sz w:val="24"/>
          <w:szCs w:val="24"/>
        </w:rPr>
        <w:t>pour l</w:t>
      </w:r>
      <w:r>
        <w:rPr>
          <w:spacing w:val="2"/>
          <w:sz w:val="24"/>
          <w:szCs w:val="24"/>
        </w:rPr>
        <w:t>’</w:t>
      </w:r>
      <w:r>
        <w:rPr>
          <w:spacing w:val="-1"/>
          <w:sz w:val="24"/>
          <w:szCs w:val="24"/>
        </w:rPr>
        <w:t>e</w:t>
      </w:r>
      <w:r>
        <w:rPr>
          <w:sz w:val="24"/>
          <w:szCs w:val="24"/>
        </w:rPr>
        <w:t>ssenti</w:t>
      </w:r>
      <w:r>
        <w:rPr>
          <w:spacing w:val="2"/>
          <w:sz w:val="24"/>
          <w:szCs w:val="24"/>
        </w:rPr>
        <w:t>e</w:t>
      </w:r>
      <w:r>
        <w:rPr>
          <w:sz w:val="24"/>
          <w:szCs w:val="24"/>
        </w:rPr>
        <w:t>l</w:t>
      </w:r>
      <w:r>
        <w:rPr>
          <w:spacing w:val="1"/>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Dossi</w:t>
      </w:r>
      <w:r>
        <w:rPr>
          <w:spacing w:val="2"/>
          <w:sz w:val="24"/>
          <w:szCs w:val="24"/>
        </w:rPr>
        <w:t>e</w:t>
      </w:r>
      <w:r>
        <w:rPr>
          <w:sz w:val="24"/>
          <w:szCs w:val="24"/>
        </w:rPr>
        <w:t>r d’</w:t>
      </w:r>
      <w:r>
        <w:rPr>
          <w:spacing w:val="-1"/>
          <w:sz w:val="24"/>
          <w:szCs w:val="24"/>
        </w:rPr>
        <w:t>A</w:t>
      </w:r>
      <w:r>
        <w:rPr>
          <w:sz w:val="24"/>
          <w:szCs w:val="24"/>
        </w:rPr>
        <w:t>p</w:t>
      </w:r>
      <w:r>
        <w:rPr>
          <w:spacing w:val="2"/>
          <w:sz w:val="24"/>
          <w:szCs w:val="24"/>
        </w:rPr>
        <w:t>p</w:t>
      </w:r>
      <w:r>
        <w:rPr>
          <w:spacing w:val="-1"/>
          <w:sz w:val="24"/>
          <w:szCs w:val="24"/>
        </w:rPr>
        <w:t>e</w:t>
      </w:r>
      <w:r>
        <w:rPr>
          <w:sz w:val="24"/>
          <w:szCs w:val="24"/>
        </w:rPr>
        <w:t>l</w:t>
      </w:r>
      <w:r>
        <w:rPr>
          <w:spacing w:val="1"/>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r>
        <w:rPr>
          <w:spacing w:val="3"/>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qui</w:t>
      </w:r>
      <w:r>
        <w:rPr>
          <w:spacing w:val="1"/>
          <w:sz w:val="24"/>
          <w:szCs w:val="24"/>
        </w:rPr>
        <w:t xml:space="preserve"> </w:t>
      </w:r>
      <w:r>
        <w:rPr>
          <w:sz w:val="24"/>
          <w:szCs w:val="24"/>
        </w:rPr>
        <w:t>dispose</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pacing w:val="1"/>
          <w:sz w:val="24"/>
          <w:szCs w:val="24"/>
        </w:rPr>
        <w:t>c</w:t>
      </w:r>
      <w:r>
        <w:rPr>
          <w:spacing w:val="-1"/>
          <w:sz w:val="24"/>
          <w:szCs w:val="24"/>
        </w:rPr>
        <w:t>a</w:t>
      </w:r>
      <w:r>
        <w:rPr>
          <w:sz w:val="24"/>
          <w:szCs w:val="24"/>
        </w:rPr>
        <w:t>p</w:t>
      </w:r>
      <w:r>
        <w:rPr>
          <w:spacing w:val="-1"/>
          <w:sz w:val="24"/>
          <w:szCs w:val="24"/>
        </w:rPr>
        <w:t>ac</w:t>
      </w:r>
      <w:r>
        <w:rPr>
          <w:sz w:val="24"/>
          <w:szCs w:val="24"/>
        </w:rPr>
        <w:t>i</w:t>
      </w:r>
      <w:r>
        <w:rPr>
          <w:spacing w:val="1"/>
          <w:sz w:val="24"/>
          <w:szCs w:val="24"/>
        </w:rPr>
        <w:t>t</w:t>
      </w:r>
      <w:r>
        <w:rPr>
          <w:spacing w:val="-1"/>
          <w:sz w:val="24"/>
          <w:szCs w:val="24"/>
        </w:rPr>
        <w:t>é</w:t>
      </w:r>
      <w:r>
        <w:rPr>
          <w:sz w:val="24"/>
          <w:szCs w:val="24"/>
        </w:rPr>
        <w:t>s</w:t>
      </w:r>
      <w:r>
        <w:rPr>
          <w:spacing w:val="1"/>
          <w:sz w:val="24"/>
          <w:szCs w:val="24"/>
        </w:rPr>
        <w:t xml:space="preserve"> </w:t>
      </w:r>
      <w:r>
        <w:rPr>
          <w:spacing w:val="3"/>
          <w:sz w:val="24"/>
          <w:szCs w:val="24"/>
        </w:rPr>
        <w:t>t</w:t>
      </w:r>
      <w:r>
        <w:rPr>
          <w:spacing w:val="-1"/>
          <w:sz w:val="24"/>
          <w:szCs w:val="24"/>
        </w:rPr>
        <w:t>ec</w:t>
      </w:r>
      <w:r>
        <w:rPr>
          <w:sz w:val="24"/>
          <w:szCs w:val="24"/>
        </w:rPr>
        <w:t>hniques</w:t>
      </w:r>
      <w:r>
        <w:rPr>
          <w:spacing w:val="2"/>
          <w:sz w:val="24"/>
          <w:szCs w:val="24"/>
        </w:rPr>
        <w:t xml:space="preserve"> </w:t>
      </w:r>
      <w:r>
        <w:rPr>
          <w:spacing w:val="7"/>
          <w:sz w:val="24"/>
          <w:szCs w:val="24"/>
        </w:rPr>
        <w:t>e</w:t>
      </w:r>
      <w:r>
        <w:rPr>
          <w:sz w:val="24"/>
          <w:szCs w:val="24"/>
        </w:rPr>
        <w:t>t fin</w:t>
      </w:r>
      <w:r>
        <w:rPr>
          <w:spacing w:val="-1"/>
          <w:sz w:val="24"/>
          <w:szCs w:val="24"/>
        </w:rPr>
        <w:t>a</w:t>
      </w:r>
      <w:r>
        <w:rPr>
          <w:sz w:val="24"/>
          <w:szCs w:val="24"/>
        </w:rPr>
        <w:t>n</w:t>
      </w:r>
      <w:r>
        <w:rPr>
          <w:spacing w:val="-1"/>
          <w:sz w:val="24"/>
          <w:szCs w:val="24"/>
        </w:rPr>
        <w:t>c</w:t>
      </w:r>
      <w:r>
        <w:rPr>
          <w:sz w:val="24"/>
          <w:szCs w:val="24"/>
        </w:rPr>
        <w:t>iè</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e</w:t>
      </w:r>
      <w:r>
        <w:rPr>
          <w:sz w:val="24"/>
          <w:szCs w:val="24"/>
        </w:rPr>
        <w:t>quises</w:t>
      </w:r>
      <w:r>
        <w:rPr>
          <w:spacing w:val="-2"/>
          <w:sz w:val="24"/>
          <w:szCs w:val="24"/>
        </w:rPr>
        <w:t xml:space="preserve"> </w:t>
      </w:r>
      <w:r>
        <w:rPr>
          <w:sz w:val="24"/>
          <w:szCs w:val="24"/>
        </w:rPr>
        <w:t>pour</w:t>
      </w:r>
      <w:r>
        <w:rPr>
          <w:spacing w:val="-1"/>
          <w:sz w:val="24"/>
          <w:szCs w:val="24"/>
        </w:rPr>
        <w:t xml:space="preserve"> e</w:t>
      </w:r>
      <w:r>
        <w:rPr>
          <w:spacing w:val="2"/>
          <w:sz w:val="24"/>
          <w:szCs w:val="24"/>
        </w:rPr>
        <w:t>x</w:t>
      </w:r>
      <w:r>
        <w:rPr>
          <w:sz w:val="24"/>
          <w:szCs w:val="24"/>
        </w:rPr>
        <w:t>é</w:t>
      </w:r>
      <w:r>
        <w:rPr>
          <w:spacing w:val="-1"/>
          <w:sz w:val="24"/>
          <w:szCs w:val="24"/>
        </w:rPr>
        <w:t>c</w:t>
      </w:r>
      <w:r>
        <w:rPr>
          <w:sz w:val="24"/>
          <w:szCs w:val="24"/>
        </w:rPr>
        <w:t>uter</w:t>
      </w:r>
      <w:r>
        <w:rPr>
          <w:spacing w:val="-4"/>
          <w:sz w:val="24"/>
          <w:szCs w:val="24"/>
        </w:rPr>
        <w:t xml:space="preserve"> </w:t>
      </w:r>
      <w:r>
        <w:rPr>
          <w:sz w:val="24"/>
          <w:szCs w:val="24"/>
        </w:rPr>
        <w:t>le</w:t>
      </w:r>
      <w:r>
        <w:rPr>
          <w:spacing w:val="-3"/>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pacing w:val="2"/>
          <w:sz w:val="24"/>
          <w:szCs w:val="24"/>
        </w:rPr>
        <w:t>h</w:t>
      </w:r>
      <w:r>
        <w:rPr>
          <w:sz w:val="24"/>
          <w:szCs w:val="24"/>
        </w:rPr>
        <w:t>é</w:t>
      </w:r>
      <w:r>
        <w:rPr>
          <w:spacing w:val="-3"/>
          <w:sz w:val="24"/>
          <w:szCs w:val="24"/>
        </w:rPr>
        <w:t xml:space="preserve"> </w:t>
      </w:r>
      <w:r>
        <w:rPr>
          <w:sz w:val="24"/>
          <w:szCs w:val="24"/>
        </w:rPr>
        <w:t>de</w:t>
      </w:r>
      <w:r>
        <w:rPr>
          <w:spacing w:val="-3"/>
          <w:sz w:val="24"/>
          <w:szCs w:val="24"/>
        </w:rPr>
        <w:t xml:space="preserve"> </w:t>
      </w:r>
      <w:r>
        <w:rPr>
          <w:spacing w:val="1"/>
          <w:sz w:val="24"/>
          <w:szCs w:val="24"/>
        </w:rPr>
        <w:t>fa</w:t>
      </w:r>
      <w:r>
        <w:rPr>
          <w:spacing w:val="-1"/>
          <w:sz w:val="24"/>
          <w:szCs w:val="24"/>
        </w:rPr>
        <w:t>ç</w:t>
      </w:r>
      <w:r>
        <w:rPr>
          <w:sz w:val="24"/>
          <w:szCs w:val="24"/>
        </w:rPr>
        <w:t>on</w:t>
      </w:r>
      <w:r>
        <w:rPr>
          <w:spacing w:val="-1"/>
          <w:sz w:val="24"/>
          <w:szCs w:val="24"/>
        </w:rPr>
        <w:t xml:space="preserve"> </w:t>
      </w:r>
      <w:r>
        <w:rPr>
          <w:sz w:val="24"/>
          <w:szCs w:val="24"/>
        </w:rPr>
        <w:t>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isante</w:t>
      </w:r>
      <w:r>
        <w:rPr>
          <w:spacing w:val="-3"/>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dont</w:t>
      </w:r>
      <w:r>
        <w:rPr>
          <w:spacing w:val="-2"/>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3"/>
          <w:sz w:val="24"/>
          <w:szCs w:val="24"/>
        </w:rPr>
        <w:t xml:space="preserve"> </w:t>
      </w:r>
      <w:r>
        <w:rPr>
          <w:sz w:val="24"/>
          <w:szCs w:val="24"/>
        </w:rPr>
        <w:t>a</w:t>
      </w:r>
      <w:r>
        <w:rPr>
          <w:spacing w:val="-3"/>
          <w:sz w:val="24"/>
          <w:szCs w:val="24"/>
        </w:rPr>
        <w:t xml:space="preserve"> </w:t>
      </w:r>
      <w:r>
        <w:rPr>
          <w:spacing w:val="-1"/>
          <w:sz w:val="24"/>
          <w:szCs w:val="24"/>
        </w:rPr>
        <w:t>é</w:t>
      </w:r>
      <w:r>
        <w:rPr>
          <w:sz w:val="24"/>
          <w:szCs w:val="24"/>
        </w:rPr>
        <w:t>té</w:t>
      </w:r>
      <w:r>
        <w:rPr>
          <w:spacing w:val="-3"/>
          <w:sz w:val="24"/>
          <w:szCs w:val="24"/>
        </w:rPr>
        <w:t xml:space="preserve"> </w:t>
      </w:r>
      <w:r>
        <w:rPr>
          <w:spacing w:val="-1"/>
          <w:sz w:val="24"/>
          <w:szCs w:val="24"/>
        </w:rPr>
        <w:t>é</w:t>
      </w:r>
      <w:r>
        <w:rPr>
          <w:spacing w:val="2"/>
          <w:sz w:val="24"/>
          <w:szCs w:val="24"/>
        </w:rPr>
        <w:t>v</w:t>
      </w:r>
      <w:r>
        <w:rPr>
          <w:spacing w:val="-1"/>
          <w:sz w:val="24"/>
          <w:szCs w:val="24"/>
        </w:rPr>
        <w:t>a</w:t>
      </w:r>
      <w:r>
        <w:rPr>
          <w:sz w:val="24"/>
          <w:szCs w:val="24"/>
        </w:rPr>
        <w:t>luée</w:t>
      </w:r>
      <w:r>
        <w:rPr>
          <w:spacing w:val="-4"/>
          <w:sz w:val="24"/>
          <w:szCs w:val="24"/>
        </w:rPr>
        <w:t xml:space="preserve"> </w:t>
      </w:r>
      <w:r>
        <w:rPr>
          <w:sz w:val="24"/>
          <w:szCs w:val="24"/>
        </w:rPr>
        <w:t>la mo</w:t>
      </w:r>
      <w:r>
        <w:rPr>
          <w:spacing w:val="1"/>
          <w:sz w:val="24"/>
          <w:szCs w:val="24"/>
        </w:rPr>
        <w:t>i</w:t>
      </w:r>
      <w:r>
        <w:rPr>
          <w:sz w:val="24"/>
          <w:szCs w:val="24"/>
        </w:rPr>
        <w:t>ns</w:t>
      </w:r>
      <w:r>
        <w:rPr>
          <w:spacing w:val="-1"/>
          <w:sz w:val="24"/>
          <w:szCs w:val="24"/>
        </w:rPr>
        <w:t>-</w:t>
      </w:r>
      <w:r>
        <w:rPr>
          <w:sz w:val="24"/>
          <w:szCs w:val="24"/>
        </w:rPr>
        <w:t>disante</w:t>
      </w:r>
      <w:r>
        <w:rPr>
          <w:spacing w:val="-1"/>
          <w:sz w:val="24"/>
          <w:szCs w:val="24"/>
        </w:rPr>
        <w:t xml:space="preserve"> e</w:t>
      </w:r>
      <w:r>
        <w:rPr>
          <w:sz w:val="24"/>
          <w:szCs w:val="24"/>
        </w:rPr>
        <w:t>n inclu</w:t>
      </w:r>
      <w:r>
        <w:rPr>
          <w:spacing w:val="-1"/>
          <w:sz w:val="24"/>
          <w:szCs w:val="24"/>
        </w:rPr>
        <w:t>a</w:t>
      </w:r>
      <w:r>
        <w:rPr>
          <w:spacing w:val="2"/>
          <w:sz w:val="24"/>
          <w:szCs w:val="24"/>
        </w:rPr>
        <w:t>n</w:t>
      </w:r>
      <w:r>
        <w:rPr>
          <w:sz w:val="24"/>
          <w:szCs w:val="24"/>
        </w:rPr>
        <w:t xml:space="preserve">t </w:t>
      </w:r>
      <w:r>
        <w:rPr>
          <w:spacing w:val="1"/>
          <w:sz w:val="24"/>
          <w:szCs w:val="24"/>
        </w:rPr>
        <w:t>l</w:t>
      </w:r>
      <w:r>
        <w:rPr>
          <w:sz w:val="24"/>
          <w:szCs w:val="24"/>
        </w:rPr>
        <w:t>e</w:t>
      </w:r>
      <w:r>
        <w:rPr>
          <w:spacing w:val="-1"/>
          <w:sz w:val="24"/>
          <w:szCs w:val="24"/>
        </w:rPr>
        <w:t xml:space="preserve"> ca</w:t>
      </w:r>
      <w:r>
        <w:rPr>
          <w:sz w:val="24"/>
          <w:szCs w:val="24"/>
        </w:rPr>
        <w:t xml:space="preserve">s </w:t>
      </w:r>
      <w:r>
        <w:rPr>
          <w:spacing w:val="-1"/>
          <w:sz w:val="24"/>
          <w:szCs w:val="24"/>
        </w:rPr>
        <w:t>éc</w:t>
      </w:r>
      <w:r>
        <w:rPr>
          <w:spacing w:val="2"/>
          <w:sz w:val="24"/>
          <w:szCs w:val="24"/>
        </w:rPr>
        <w:t>h</w:t>
      </w:r>
      <w:r>
        <w:rPr>
          <w:spacing w:val="-1"/>
          <w:sz w:val="24"/>
          <w:szCs w:val="24"/>
        </w:rPr>
        <w:t>éa</w:t>
      </w:r>
      <w:r>
        <w:rPr>
          <w:sz w:val="24"/>
          <w:szCs w:val="24"/>
        </w:rPr>
        <w:t xml:space="preserve">nt </w:t>
      </w:r>
      <w:r>
        <w:rPr>
          <w:spacing w:val="1"/>
          <w:sz w:val="24"/>
          <w:szCs w:val="24"/>
        </w:rPr>
        <w:t>l</w:t>
      </w:r>
      <w:r>
        <w:rPr>
          <w:spacing w:val="-1"/>
          <w:sz w:val="24"/>
          <w:szCs w:val="24"/>
        </w:rPr>
        <w:t>e</w:t>
      </w:r>
      <w:r>
        <w:rPr>
          <w:sz w:val="24"/>
          <w:szCs w:val="24"/>
        </w:rPr>
        <w:t xml:space="preserve">s </w:t>
      </w:r>
      <w:r>
        <w:rPr>
          <w:spacing w:val="2"/>
          <w:sz w:val="24"/>
          <w:szCs w:val="24"/>
        </w:rPr>
        <w:t>r</w:t>
      </w:r>
      <w:r>
        <w:rPr>
          <w:spacing w:val="-1"/>
          <w:sz w:val="24"/>
          <w:szCs w:val="24"/>
        </w:rPr>
        <w:t>a</w:t>
      </w:r>
      <w:r>
        <w:rPr>
          <w:sz w:val="24"/>
          <w:szCs w:val="24"/>
        </w:rPr>
        <w:t>b</w:t>
      </w:r>
      <w:r>
        <w:rPr>
          <w:spacing w:val="-1"/>
          <w:sz w:val="24"/>
          <w:szCs w:val="24"/>
        </w:rPr>
        <w:t>a</w:t>
      </w:r>
      <w:r>
        <w:rPr>
          <w:sz w:val="24"/>
          <w:szCs w:val="24"/>
        </w:rPr>
        <w:t>is</w:t>
      </w:r>
      <w:r>
        <w:rPr>
          <w:spacing w:val="3"/>
          <w:sz w:val="24"/>
          <w:szCs w:val="24"/>
        </w:rPr>
        <w:t xml:space="preserve"> </w:t>
      </w:r>
      <w:r>
        <w:rPr>
          <w:sz w:val="24"/>
          <w:szCs w:val="24"/>
        </w:rPr>
        <w:t>pro</w:t>
      </w:r>
      <w:r>
        <w:rPr>
          <w:spacing w:val="-1"/>
          <w:sz w:val="24"/>
          <w:szCs w:val="24"/>
        </w:rPr>
        <w:t>p</w:t>
      </w:r>
      <w:r>
        <w:rPr>
          <w:sz w:val="24"/>
          <w:szCs w:val="24"/>
        </w:rPr>
        <w:t>os</w:t>
      </w:r>
      <w:r>
        <w:rPr>
          <w:spacing w:val="-1"/>
          <w:sz w:val="24"/>
          <w:szCs w:val="24"/>
        </w:rPr>
        <w:t>é</w:t>
      </w:r>
      <w:r>
        <w:rPr>
          <w:sz w:val="24"/>
          <w:szCs w:val="24"/>
        </w:rPr>
        <w:t>s.</w:t>
      </w:r>
    </w:p>
    <w:p w14:paraId="44602969" w14:textId="77777777" w:rsidR="00F94AC3" w:rsidRDefault="00F94AC3" w:rsidP="00F94AC3">
      <w:pPr>
        <w:spacing w:before="8" w:line="160" w:lineRule="exact"/>
        <w:rPr>
          <w:sz w:val="17"/>
          <w:szCs w:val="17"/>
        </w:rPr>
      </w:pPr>
    </w:p>
    <w:p w14:paraId="38216B79" w14:textId="77777777" w:rsidR="00F94AC3" w:rsidRDefault="00F94AC3" w:rsidP="00F94AC3">
      <w:pPr>
        <w:ind w:left="740" w:right="668" w:hanging="624"/>
        <w:jc w:val="both"/>
        <w:rPr>
          <w:sz w:val="24"/>
          <w:szCs w:val="24"/>
        </w:rPr>
      </w:pPr>
      <w:r>
        <w:rPr>
          <w:b/>
          <w:sz w:val="24"/>
          <w:szCs w:val="24"/>
        </w:rPr>
        <w:t xml:space="preserve">34.2. </w:t>
      </w:r>
      <w:r>
        <w:rPr>
          <w:b/>
          <w:spacing w:val="24"/>
          <w:sz w:val="24"/>
          <w:szCs w:val="24"/>
        </w:rPr>
        <w:t xml:space="preserve"> </w:t>
      </w:r>
      <w:r>
        <w:rPr>
          <w:spacing w:val="1"/>
          <w:sz w:val="24"/>
          <w:szCs w:val="24"/>
        </w:rPr>
        <w:t>S</w:t>
      </w:r>
      <w:r>
        <w:rPr>
          <w:sz w:val="24"/>
          <w:szCs w:val="24"/>
        </w:rPr>
        <w:t>i,</w:t>
      </w:r>
      <w:r>
        <w:rPr>
          <w:spacing w:val="-9"/>
          <w:sz w:val="24"/>
          <w:szCs w:val="24"/>
        </w:rPr>
        <w:t xml:space="preserve"> </w:t>
      </w:r>
      <w:r>
        <w:rPr>
          <w:sz w:val="24"/>
          <w:szCs w:val="24"/>
        </w:rPr>
        <w:t>s</w:t>
      </w:r>
      <w:r>
        <w:rPr>
          <w:spacing w:val="-1"/>
          <w:sz w:val="24"/>
          <w:szCs w:val="24"/>
        </w:rPr>
        <w:t>e</w:t>
      </w:r>
      <w:r>
        <w:rPr>
          <w:sz w:val="24"/>
          <w:szCs w:val="24"/>
        </w:rPr>
        <w:t>lon</w:t>
      </w:r>
      <w:r>
        <w:rPr>
          <w:spacing w:val="-9"/>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10"/>
          <w:sz w:val="24"/>
          <w:szCs w:val="24"/>
        </w:rPr>
        <w:t xml:space="preserve"> </w:t>
      </w:r>
      <w:r>
        <w:rPr>
          <w:sz w:val="24"/>
          <w:szCs w:val="24"/>
        </w:rPr>
        <w:t>13.2</w:t>
      </w:r>
      <w:r>
        <w:rPr>
          <w:spacing w:val="-10"/>
          <w:sz w:val="24"/>
          <w:szCs w:val="24"/>
        </w:rPr>
        <w:t xml:space="preserve"> </w:t>
      </w:r>
      <w:r>
        <w:rPr>
          <w:sz w:val="24"/>
          <w:szCs w:val="24"/>
        </w:rPr>
        <w:t>du</w:t>
      </w:r>
      <w:r>
        <w:rPr>
          <w:spacing w:val="-12"/>
          <w:sz w:val="24"/>
          <w:szCs w:val="24"/>
        </w:rPr>
        <w:t xml:space="preserve"> </w:t>
      </w:r>
      <w:r>
        <w:rPr>
          <w:sz w:val="24"/>
          <w:szCs w:val="24"/>
        </w:rPr>
        <w:t>RG</w:t>
      </w:r>
      <w:r>
        <w:rPr>
          <w:spacing w:val="-1"/>
          <w:sz w:val="24"/>
          <w:szCs w:val="24"/>
        </w:rPr>
        <w:t>A</w:t>
      </w:r>
      <w:r>
        <w:rPr>
          <w:sz w:val="24"/>
          <w:szCs w:val="24"/>
        </w:rPr>
        <w:t>O,</w:t>
      </w:r>
      <w:r>
        <w:rPr>
          <w:spacing w:val="-10"/>
          <w:sz w:val="24"/>
          <w:szCs w:val="24"/>
        </w:rPr>
        <w:t xml:space="preserve"> </w:t>
      </w:r>
      <w:r>
        <w:rPr>
          <w:sz w:val="24"/>
          <w:szCs w:val="24"/>
        </w:rPr>
        <w:t>l’</w:t>
      </w:r>
      <w:r>
        <w:rPr>
          <w:spacing w:val="-1"/>
          <w:sz w:val="24"/>
          <w:szCs w:val="24"/>
        </w:rPr>
        <w:t>a</w:t>
      </w:r>
      <w:r>
        <w:rPr>
          <w:sz w:val="24"/>
          <w:szCs w:val="24"/>
        </w:rPr>
        <w:t>pp</w:t>
      </w:r>
      <w:r>
        <w:rPr>
          <w:spacing w:val="-1"/>
          <w:sz w:val="24"/>
          <w:szCs w:val="24"/>
        </w:rPr>
        <w:t>e</w:t>
      </w:r>
      <w:r>
        <w:rPr>
          <w:sz w:val="24"/>
          <w:szCs w:val="24"/>
        </w:rPr>
        <w:t>l</w:t>
      </w:r>
      <w:r>
        <w:rPr>
          <w:spacing w:val="-9"/>
          <w:sz w:val="24"/>
          <w:szCs w:val="24"/>
        </w:rPr>
        <w:t xml:space="preserve"> </w:t>
      </w:r>
      <w:r>
        <w:rPr>
          <w:sz w:val="24"/>
          <w:szCs w:val="24"/>
        </w:rPr>
        <w:t>d’o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r>
        <w:rPr>
          <w:spacing w:val="-9"/>
          <w:sz w:val="24"/>
          <w:szCs w:val="24"/>
        </w:rPr>
        <w:t xml:space="preserve"> </w:t>
      </w:r>
      <w:r>
        <w:rPr>
          <w:sz w:val="24"/>
          <w:szCs w:val="24"/>
        </w:rPr>
        <w:t>porte</w:t>
      </w:r>
      <w:r>
        <w:rPr>
          <w:spacing w:val="-11"/>
          <w:sz w:val="24"/>
          <w:szCs w:val="24"/>
        </w:rPr>
        <w:t xml:space="preserve"> </w:t>
      </w:r>
      <w:r>
        <w:rPr>
          <w:sz w:val="24"/>
          <w:szCs w:val="24"/>
        </w:rPr>
        <w:t>sur</w:t>
      </w:r>
      <w:r>
        <w:rPr>
          <w:spacing w:val="-10"/>
          <w:sz w:val="24"/>
          <w:szCs w:val="24"/>
        </w:rPr>
        <w:t xml:space="preserve"> </w:t>
      </w:r>
      <w:r>
        <w:rPr>
          <w:sz w:val="24"/>
          <w:szCs w:val="24"/>
        </w:rPr>
        <w:t>plus</w:t>
      </w:r>
      <w:r>
        <w:rPr>
          <w:spacing w:val="1"/>
          <w:sz w:val="24"/>
          <w:szCs w:val="24"/>
        </w:rPr>
        <w:t>i</w:t>
      </w:r>
      <w:r>
        <w:rPr>
          <w:spacing w:val="-1"/>
          <w:sz w:val="24"/>
          <w:szCs w:val="24"/>
        </w:rPr>
        <w:t>e</w:t>
      </w:r>
      <w:r>
        <w:rPr>
          <w:sz w:val="24"/>
          <w:szCs w:val="24"/>
        </w:rPr>
        <w:t>urs</w:t>
      </w:r>
      <w:r>
        <w:rPr>
          <w:spacing w:val="-10"/>
          <w:sz w:val="24"/>
          <w:szCs w:val="24"/>
        </w:rPr>
        <w:t xml:space="preserve"> </w:t>
      </w:r>
      <w:r>
        <w:rPr>
          <w:sz w:val="24"/>
          <w:szCs w:val="24"/>
        </w:rPr>
        <w:t>lo</w:t>
      </w:r>
      <w:r>
        <w:rPr>
          <w:spacing w:val="1"/>
          <w:sz w:val="24"/>
          <w:szCs w:val="24"/>
        </w:rPr>
        <w:t>t</w:t>
      </w:r>
      <w:r>
        <w:rPr>
          <w:sz w:val="24"/>
          <w:szCs w:val="24"/>
        </w:rPr>
        <w:t>s,</w:t>
      </w:r>
      <w:r>
        <w:rPr>
          <w:spacing w:val="-9"/>
          <w:sz w:val="24"/>
          <w:szCs w:val="24"/>
        </w:rPr>
        <w:t xml:space="preserve"> </w:t>
      </w:r>
      <w:r>
        <w:rPr>
          <w:sz w:val="24"/>
          <w:szCs w:val="24"/>
        </w:rPr>
        <w:t>l</w:t>
      </w:r>
      <w:r>
        <w:rPr>
          <w:spacing w:val="-3"/>
          <w:sz w:val="24"/>
          <w:szCs w:val="24"/>
        </w:rPr>
        <w:t>’</w:t>
      </w:r>
      <w:r>
        <w:rPr>
          <w:sz w:val="24"/>
          <w:szCs w:val="24"/>
        </w:rPr>
        <w:t>of</w:t>
      </w:r>
      <w:r>
        <w:rPr>
          <w:spacing w:val="-1"/>
          <w:sz w:val="24"/>
          <w:szCs w:val="24"/>
        </w:rPr>
        <w:t>f</w:t>
      </w:r>
      <w:r>
        <w:rPr>
          <w:sz w:val="24"/>
          <w:szCs w:val="24"/>
        </w:rPr>
        <w:t>re</w:t>
      </w:r>
      <w:r>
        <w:rPr>
          <w:spacing w:val="-11"/>
          <w:sz w:val="24"/>
          <w:szCs w:val="24"/>
        </w:rPr>
        <w:t xml:space="preserve"> </w:t>
      </w:r>
      <w:r>
        <w:rPr>
          <w:sz w:val="24"/>
          <w:szCs w:val="24"/>
        </w:rPr>
        <w:t>la</w:t>
      </w:r>
      <w:r>
        <w:rPr>
          <w:spacing w:val="-10"/>
          <w:sz w:val="24"/>
          <w:szCs w:val="24"/>
        </w:rPr>
        <w:t xml:space="preserve"> </w:t>
      </w:r>
      <w:r>
        <w:rPr>
          <w:sz w:val="24"/>
          <w:szCs w:val="24"/>
        </w:rPr>
        <w:t>mo</w:t>
      </w:r>
      <w:r>
        <w:rPr>
          <w:spacing w:val="1"/>
          <w:sz w:val="24"/>
          <w:szCs w:val="24"/>
        </w:rPr>
        <w:t>i</w:t>
      </w:r>
      <w:r>
        <w:rPr>
          <w:sz w:val="24"/>
          <w:szCs w:val="24"/>
        </w:rPr>
        <w:t>n</w:t>
      </w:r>
      <w:r>
        <w:rPr>
          <w:spacing w:val="3"/>
          <w:sz w:val="24"/>
          <w:szCs w:val="24"/>
        </w:rPr>
        <w:t>s</w:t>
      </w:r>
      <w:r>
        <w:rPr>
          <w:spacing w:val="-1"/>
          <w:sz w:val="24"/>
          <w:szCs w:val="24"/>
        </w:rPr>
        <w:t>-</w:t>
      </w:r>
      <w:r>
        <w:rPr>
          <w:sz w:val="24"/>
          <w:szCs w:val="24"/>
        </w:rPr>
        <w:t>disante s</w:t>
      </w:r>
      <w:r>
        <w:rPr>
          <w:spacing w:val="-1"/>
          <w:sz w:val="24"/>
          <w:szCs w:val="24"/>
        </w:rPr>
        <w:t>e</w:t>
      </w:r>
      <w:r>
        <w:rPr>
          <w:sz w:val="24"/>
          <w:szCs w:val="24"/>
        </w:rPr>
        <w:t>ra d</w:t>
      </w:r>
      <w:r>
        <w:rPr>
          <w:spacing w:val="-1"/>
          <w:sz w:val="24"/>
          <w:szCs w:val="24"/>
        </w:rPr>
        <w:t>é</w:t>
      </w:r>
      <w:r>
        <w:rPr>
          <w:sz w:val="24"/>
          <w:szCs w:val="24"/>
        </w:rPr>
        <w:t>t</w:t>
      </w:r>
      <w:r>
        <w:rPr>
          <w:spacing w:val="2"/>
          <w:sz w:val="24"/>
          <w:szCs w:val="24"/>
        </w:rPr>
        <w:t>e</w:t>
      </w:r>
      <w:r>
        <w:rPr>
          <w:sz w:val="24"/>
          <w:szCs w:val="24"/>
        </w:rPr>
        <w:t>rmin</w:t>
      </w:r>
      <w:r>
        <w:rPr>
          <w:spacing w:val="-1"/>
          <w:sz w:val="24"/>
          <w:szCs w:val="24"/>
        </w:rPr>
        <w:t>é</w:t>
      </w:r>
      <w:r>
        <w:rPr>
          <w:sz w:val="24"/>
          <w:szCs w:val="24"/>
        </w:rPr>
        <w:t>e</w:t>
      </w:r>
      <w:r>
        <w:rPr>
          <w:spacing w:val="1"/>
          <w:sz w:val="24"/>
          <w:szCs w:val="24"/>
        </w:rPr>
        <w:t xml:space="preserve"> </w:t>
      </w:r>
      <w:r>
        <w:rPr>
          <w:spacing w:val="-1"/>
          <w:sz w:val="24"/>
          <w:szCs w:val="24"/>
        </w:rPr>
        <w:t>e</w:t>
      </w:r>
      <w:r>
        <w:rPr>
          <w:sz w:val="24"/>
          <w:szCs w:val="24"/>
        </w:rPr>
        <w:t>n</w:t>
      </w:r>
      <w:r>
        <w:rPr>
          <w:spacing w:val="4"/>
          <w:sz w:val="24"/>
          <w:szCs w:val="24"/>
        </w:rPr>
        <w:t xml:space="preserve"> </w:t>
      </w:r>
      <w:r>
        <w:rPr>
          <w:spacing w:val="-1"/>
          <w:sz w:val="24"/>
          <w:szCs w:val="24"/>
        </w:rPr>
        <w:t>é</w:t>
      </w:r>
      <w:r>
        <w:rPr>
          <w:sz w:val="24"/>
          <w:szCs w:val="24"/>
        </w:rPr>
        <w:t>v</w:t>
      </w:r>
      <w:r>
        <w:rPr>
          <w:spacing w:val="-1"/>
          <w:sz w:val="24"/>
          <w:szCs w:val="24"/>
        </w:rPr>
        <w:t>a</w:t>
      </w:r>
      <w:r>
        <w:rPr>
          <w:sz w:val="24"/>
          <w:szCs w:val="24"/>
        </w:rPr>
        <w:t>l</w:t>
      </w:r>
      <w:r>
        <w:rPr>
          <w:spacing w:val="3"/>
          <w:sz w:val="24"/>
          <w:szCs w:val="24"/>
        </w:rPr>
        <w:t>u</w:t>
      </w:r>
      <w:r>
        <w:rPr>
          <w:spacing w:val="-1"/>
          <w:sz w:val="24"/>
          <w:szCs w:val="24"/>
        </w:rPr>
        <w:t>a</w:t>
      </w:r>
      <w:r>
        <w:rPr>
          <w:sz w:val="24"/>
          <w:szCs w:val="24"/>
        </w:rPr>
        <w:t>nt</w:t>
      </w:r>
      <w:r>
        <w:rPr>
          <w:spacing w:val="2"/>
          <w:sz w:val="24"/>
          <w:szCs w:val="24"/>
        </w:rPr>
        <w:t xml:space="preserve"> </w:t>
      </w:r>
      <w:r>
        <w:rPr>
          <w:spacing w:val="-1"/>
          <w:sz w:val="24"/>
          <w:szCs w:val="24"/>
        </w:rPr>
        <w:t>c</w:t>
      </w:r>
      <w:r>
        <w:rPr>
          <w:sz w:val="24"/>
          <w:szCs w:val="24"/>
        </w:rPr>
        <w:t>e</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3"/>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l</w:t>
      </w:r>
      <w:r>
        <w:rPr>
          <w:spacing w:val="1"/>
          <w:sz w:val="24"/>
          <w:szCs w:val="24"/>
        </w:rPr>
        <w:t>i</w:t>
      </w:r>
      <w:r>
        <w:rPr>
          <w:spacing w:val="-1"/>
          <w:sz w:val="24"/>
          <w:szCs w:val="24"/>
        </w:rPr>
        <w:t>a</w:t>
      </w:r>
      <w:r>
        <w:rPr>
          <w:sz w:val="24"/>
          <w:szCs w:val="24"/>
        </w:rPr>
        <w:t>ison</w:t>
      </w:r>
      <w:r>
        <w:rPr>
          <w:spacing w:val="5"/>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1"/>
          <w:sz w:val="24"/>
          <w:szCs w:val="24"/>
        </w:rPr>
        <w:t xml:space="preserve"> </w:t>
      </w:r>
      <w:r>
        <w:rPr>
          <w:sz w:val="24"/>
          <w:szCs w:val="24"/>
        </w:rPr>
        <w:t>les</w:t>
      </w:r>
      <w:r>
        <w:rPr>
          <w:spacing w:val="1"/>
          <w:sz w:val="24"/>
          <w:szCs w:val="24"/>
        </w:rPr>
        <w:t xml:space="preserve"> </w:t>
      </w:r>
      <w:r>
        <w:rPr>
          <w:spacing w:val="-1"/>
          <w:sz w:val="24"/>
          <w:szCs w:val="24"/>
        </w:rPr>
        <w:t>a</w:t>
      </w:r>
      <w:r>
        <w:rPr>
          <w:sz w:val="24"/>
          <w:szCs w:val="24"/>
        </w:rPr>
        <w:t>ut</w:t>
      </w:r>
      <w:r>
        <w:rPr>
          <w:spacing w:val="2"/>
          <w:sz w:val="24"/>
          <w:szCs w:val="24"/>
        </w:rPr>
        <w:t>r</w:t>
      </w:r>
      <w:r>
        <w:rPr>
          <w:spacing w:val="-1"/>
          <w:sz w:val="24"/>
          <w:szCs w:val="24"/>
        </w:rPr>
        <w:t>e</w:t>
      </w:r>
      <w:r>
        <w:rPr>
          <w:sz w:val="24"/>
          <w:szCs w:val="24"/>
        </w:rPr>
        <w:t>s</w:t>
      </w:r>
      <w:r>
        <w:rPr>
          <w:spacing w:val="2"/>
          <w:sz w:val="24"/>
          <w:szCs w:val="24"/>
        </w:rPr>
        <w:t xml:space="preserve"> </w:t>
      </w:r>
      <w:r>
        <w:rPr>
          <w:sz w:val="24"/>
          <w:szCs w:val="24"/>
        </w:rPr>
        <w:t>lo</w:t>
      </w:r>
      <w:r>
        <w:rPr>
          <w:spacing w:val="1"/>
          <w:sz w:val="24"/>
          <w:szCs w:val="24"/>
        </w:rPr>
        <w:t>t</w:t>
      </w:r>
      <w:r>
        <w:rPr>
          <w:sz w:val="24"/>
          <w:szCs w:val="24"/>
        </w:rPr>
        <w:t>s</w:t>
      </w:r>
      <w:r>
        <w:rPr>
          <w:spacing w:val="2"/>
          <w:sz w:val="24"/>
          <w:szCs w:val="24"/>
        </w:rPr>
        <w:t xml:space="preserve"> </w:t>
      </w:r>
      <w:r>
        <w:rPr>
          <w:sz w:val="24"/>
          <w:szCs w:val="24"/>
        </w:rPr>
        <w:t>à</w:t>
      </w:r>
      <w:r>
        <w:rPr>
          <w:spacing w:val="1"/>
          <w:sz w:val="24"/>
          <w:szCs w:val="24"/>
        </w:rPr>
        <w:t xml:space="preserve"> </w:t>
      </w:r>
      <w:r>
        <w:rPr>
          <w:spacing w:val="-1"/>
          <w:sz w:val="24"/>
          <w:szCs w:val="24"/>
        </w:rPr>
        <w:t>a</w:t>
      </w:r>
      <w:r>
        <w:rPr>
          <w:sz w:val="24"/>
          <w:szCs w:val="24"/>
        </w:rPr>
        <w:t>t</w:t>
      </w:r>
      <w:r>
        <w:rPr>
          <w:spacing w:val="1"/>
          <w:sz w:val="24"/>
          <w:szCs w:val="24"/>
        </w:rPr>
        <w:t>t</w:t>
      </w:r>
      <w:r>
        <w:rPr>
          <w:sz w:val="24"/>
          <w:szCs w:val="24"/>
        </w:rPr>
        <w:t>ribu</w:t>
      </w:r>
      <w:r>
        <w:rPr>
          <w:spacing w:val="-1"/>
          <w:sz w:val="24"/>
          <w:szCs w:val="24"/>
        </w:rPr>
        <w:t>e</w:t>
      </w:r>
      <w:r>
        <w:rPr>
          <w:sz w:val="24"/>
          <w:szCs w:val="24"/>
        </w:rPr>
        <w:t>r</w:t>
      </w:r>
      <w:r>
        <w:rPr>
          <w:spacing w:val="1"/>
          <w:sz w:val="24"/>
          <w:szCs w:val="24"/>
        </w:rPr>
        <w:t xml:space="preserve"> </w:t>
      </w:r>
      <w:r>
        <w:rPr>
          <w:spacing w:val="-1"/>
          <w:sz w:val="24"/>
          <w:szCs w:val="24"/>
        </w:rPr>
        <w:t>c</w:t>
      </w:r>
      <w:r>
        <w:rPr>
          <w:sz w:val="24"/>
          <w:szCs w:val="24"/>
        </w:rPr>
        <w:t>on</w:t>
      </w:r>
      <w:r>
        <w:rPr>
          <w:spacing w:val="-1"/>
          <w:sz w:val="24"/>
          <w:szCs w:val="24"/>
        </w:rPr>
        <w:t>c</w:t>
      </w:r>
      <w:r>
        <w:rPr>
          <w:spacing w:val="2"/>
          <w:sz w:val="24"/>
          <w:szCs w:val="24"/>
        </w:rPr>
        <w:t>u</w:t>
      </w:r>
      <w:r>
        <w:rPr>
          <w:sz w:val="24"/>
          <w:szCs w:val="24"/>
        </w:rPr>
        <w:t>r</w:t>
      </w:r>
      <w:r>
        <w:rPr>
          <w:spacing w:val="-1"/>
          <w:sz w:val="24"/>
          <w:szCs w:val="24"/>
        </w:rPr>
        <w:t>re</w:t>
      </w:r>
      <w:r>
        <w:rPr>
          <w:sz w:val="24"/>
          <w:szCs w:val="24"/>
        </w:rPr>
        <w:t>m</w:t>
      </w:r>
      <w:r>
        <w:rPr>
          <w:spacing w:val="1"/>
          <w:sz w:val="24"/>
          <w:szCs w:val="24"/>
        </w:rPr>
        <w:t>m</w:t>
      </w:r>
      <w:r>
        <w:rPr>
          <w:spacing w:val="-1"/>
          <w:sz w:val="24"/>
          <w:szCs w:val="24"/>
        </w:rPr>
        <w:t>e</w:t>
      </w:r>
      <w:r>
        <w:rPr>
          <w:sz w:val="24"/>
          <w:szCs w:val="24"/>
        </w:rPr>
        <w:t xml:space="preserve">nt, </w:t>
      </w:r>
      <w:r>
        <w:rPr>
          <w:spacing w:val="-1"/>
          <w:sz w:val="24"/>
          <w:szCs w:val="24"/>
        </w:rPr>
        <w:t>e</w:t>
      </w:r>
      <w:r>
        <w:rPr>
          <w:sz w:val="24"/>
          <w:szCs w:val="24"/>
        </w:rPr>
        <w:t>n</w:t>
      </w:r>
      <w:r>
        <w:rPr>
          <w:spacing w:val="2"/>
          <w:sz w:val="24"/>
          <w:szCs w:val="24"/>
        </w:rPr>
        <w:t xml:space="preserve"> </w:t>
      </w:r>
      <w:r>
        <w:rPr>
          <w:sz w:val="24"/>
          <w:szCs w:val="24"/>
        </w:rPr>
        <w:t>pr</w:t>
      </w:r>
      <w:r>
        <w:rPr>
          <w:spacing w:val="-2"/>
          <w:sz w:val="24"/>
          <w:szCs w:val="24"/>
        </w:rPr>
        <w:t>e</w:t>
      </w:r>
      <w:r>
        <w:rPr>
          <w:sz w:val="24"/>
          <w:szCs w:val="24"/>
        </w:rPr>
        <w:t>n</w:t>
      </w:r>
      <w:r>
        <w:rPr>
          <w:spacing w:val="-1"/>
          <w:sz w:val="24"/>
          <w:szCs w:val="24"/>
        </w:rPr>
        <w:t>a</w:t>
      </w:r>
      <w:r>
        <w:rPr>
          <w:sz w:val="24"/>
          <w:szCs w:val="24"/>
        </w:rPr>
        <w:t>nt</w:t>
      </w:r>
      <w:r>
        <w:rPr>
          <w:spacing w:val="3"/>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1"/>
          <w:sz w:val="24"/>
          <w:szCs w:val="24"/>
        </w:rPr>
        <w:t xml:space="preserve"> </w:t>
      </w:r>
      <w:r>
        <w:rPr>
          <w:sz w:val="24"/>
          <w:szCs w:val="24"/>
        </w:rPr>
        <w:t>les</w:t>
      </w:r>
      <w:r>
        <w:rPr>
          <w:spacing w:val="2"/>
          <w:sz w:val="24"/>
          <w:szCs w:val="24"/>
        </w:rPr>
        <w:t xml:space="preserve"> </w:t>
      </w:r>
      <w:r>
        <w:rPr>
          <w:sz w:val="24"/>
          <w:szCs w:val="24"/>
        </w:rPr>
        <w:t>rab</w:t>
      </w:r>
      <w:r>
        <w:rPr>
          <w:spacing w:val="-1"/>
          <w:sz w:val="24"/>
          <w:szCs w:val="24"/>
        </w:rPr>
        <w:t>a</w:t>
      </w:r>
      <w:r>
        <w:rPr>
          <w:sz w:val="24"/>
          <w:szCs w:val="24"/>
        </w:rPr>
        <w:t>is</w:t>
      </w:r>
      <w:r>
        <w:rPr>
          <w:spacing w:val="3"/>
          <w:sz w:val="24"/>
          <w:szCs w:val="24"/>
        </w:rPr>
        <w:t xml:space="preserve"> </w:t>
      </w:r>
      <w:r>
        <w:rPr>
          <w:sz w:val="24"/>
          <w:szCs w:val="24"/>
        </w:rPr>
        <w:t>of</w:t>
      </w:r>
      <w:r>
        <w:rPr>
          <w:spacing w:val="-1"/>
          <w:sz w:val="24"/>
          <w:szCs w:val="24"/>
        </w:rPr>
        <w:t>f</w:t>
      </w:r>
      <w:r>
        <w:rPr>
          <w:spacing w:val="1"/>
          <w:sz w:val="24"/>
          <w:szCs w:val="24"/>
        </w:rPr>
        <w:t>e</w:t>
      </w:r>
      <w:r>
        <w:rPr>
          <w:sz w:val="24"/>
          <w:szCs w:val="24"/>
        </w:rPr>
        <w:t>rts</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les</w:t>
      </w:r>
      <w:r>
        <w:rPr>
          <w:spacing w:val="2"/>
          <w:sz w:val="24"/>
          <w:szCs w:val="24"/>
        </w:rPr>
        <w:t xml:space="preserve"> </w:t>
      </w:r>
      <w:r>
        <w:rPr>
          <w:sz w:val="24"/>
          <w:szCs w:val="24"/>
        </w:rPr>
        <w:t>soumis</w:t>
      </w:r>
      <w:r>
        <w:rPr>
          <w:spacing w:val="1"/>
          <w:sz w:val="24"/>
          <w:szCs w:val="24"/>
        </w:rPr>
        <w:t>s</w:t>
      </w:r>
      <w:r>
        <w:rPr>
          <w:sz w:val="24"/>
          <w:szCs w:val="24"/>
        </w:rPr>
        <w:t>io</w:t>
      </w:r>
      <w:r>
        <w:rPr>
          <w:spacing w:val="3"/>
          <w:sz w:val="24"/>
          <w:szCs w:val="24"/>
        </w:rPr>
        <w:t>n</w:t>
      </w:r>
      <w:r>
        <w:rPr>
          <w:sz w:val="24"/>
          <w:szCs w:val="24"/>
        </w:rPr>
        <w:t>n</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ca</w:t>
      </w:r>
      <w:r>
        <w:rPr>
          <w:sz w:val="24"/>
          <w:szCs w:val="24"/>
        </w:rPr>
        <w:t>s</w:t>
      </w:r>
      <w:r>
        <w:rPr>
          <w:spacing w:val="2"/>
          <w:sz w:val="24"/>
          <w:szCs w:val="24"/>
        </w:rPr>
        <w:t xml:space="preserve"> </w:t>
      </w:r>
      <w:r>
        <w:rPr>
          <w:sz w:val="24"/>
          <w:szCs w:val="24"/>
        </w:rPr>
        <w:t>d’</w:t>
      </w:r>
      <w:r>
        <w:rPr>
          <w:spacing w:val="-2"/>
          <w:sz w:val="24"/>
          <w:szCs w:val="24"/>
        </w:rPr>
        <w:t>a</w:t>
      </w:r>
      <w:r>
        <w:rPr>
          <w:sz w:val="24"/>
          <w:szCs w:val="24"/>
        </w:rPr>
        <w:t>t</w:t>
      </w:r>
      <w:r>
        <w:rPr>
          <w:spacing w:val="1"/>
          <w:sz w:val="24"/>
          <w:szCs w:val="24"/>
        </w:rPr>
        <w:t>t</w:t>
      </w:r>
      <w:r>
        <w:rPr>
          <w:sz w:val="24"/>
          <w:szCs w:val="24"/>
        </w:rPr>
        <w:t>ribution</w:t>
      </w:r>
      <w:r>
        <w:rPr>
          <w:spacing w:val="2"/>
          <w:sz w:val="24"/>
          <w:szCs w:val="24"/>
        </w:rPr>
        <w:t xml:space="preserve"> </w:t>
      </w:r>
      <w:r>
        <w:rPr>
          <w:sz w:val="24"/>
          <w:szCs w:val="24"/>
        </w:rPr>
        <w:t>de</w:t>
      </w:r>
      <w:r>
        <w:rPr>
          <w:spacing w:val="1"/>
          <w:sz w:val="24"/>
          <w:szCs w:val="24"/>
        </w:rPr>
        <w:t xml:space="preserve"> </w:t>
      </w:r>
      <w:r>
        <w:rPr>
          <w:sz w:val="24"/>
          <w:szCs w:val="24"/>
        </w:rPr>
        <w:t>plus d’un lo</w:t>
      </w:r>
      <w:r>
        <w:rPr>
          <w:spacing w:val="1"/>
          <w:sz w:val="24"/>
          <w:szCs w:val="24"/>
        </w:rPr>
        <w:t>t</w:t>
      </w:r>
      <w:r>
        <w:rPr>
          <w:sz w:val="24"/>
          <w:szCs w:val="24"/>
        </w:rPr>
        <w:t xml:space="preserve">,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z w:val="24"/>
          <w:szCs w:val="24"/>
        </w:rPr>
        <w:t>de</w:t>
      </w:r>
      <w:r>
        <w:rPr>
          <w:spacing w:val="-1"/>
          <w:sz w:val="24"/>
          <w:szCs w:val="24"/>
        </w:rPr>
        <w:t xml:space="preserve"> </w:t>
      </w:r>
      <w:r>
        <w:rPr>
          <w:sz w:val="24"/>
          <w:szCs w:val="24"/>
        </w:rPr>
        <w:t>leur</w:t>
      </w:r>
      <w:r>
        <w:rPr>
          <w:spacing w:val="-1"/>
          <w:sz w:val="24"/>
          <w:szCs w:val="24"/>
        </w:rPr>
        <w:t xml:space="preserve"> </w:t>
      </w:r>
      <w:r>
        <w:rPr>
          <w:sz w:val="24"/>
          <w:szCs w:val="24"/>
        </w:rPr>
        <w:t>plan</w:t>
      </w:r>
      <w:r>
        <w:rPr>
          <w:spacing w:val="2"/>
          <w:sz w:val="24"/>
          <w:szCs w:val="24"/>
        </w:rPr>
        <w:t xml:space="preserve"> </w:t>
      </w:r>
      <w:r>
        <w:rPr>
          <w:sz w:val="24"/>
          <w:szCs w:val="24"/>
        </w:rPr>
        <w:t>de</w:t>
      </w:r>
      <w:r>
        <w:rPr>
          <w:spacing w:val="-1"/>
          <w:sz w:val="24"/>
          <w:szCs w:val="24"/>
        </w:rPr>
        <w:t xml:space="preserve"> c</w:t>
      </w:r>
      <w:r>
        <w:rPr>
          <w:sz w:val="24"/>
          <w:szCs w:val="24"/>
        </w:rPr>
        <w:t>h</w:t>
      </w:r>
      <w:r>
        <w:rPr>
          <w:spacing w:val="-1"/>
          <w:sz w:val="24"/>
          <w:szCs w:val="24"/>
        </w:rPr>
        <w:t>a</w:t>
      </w:r>
      <w:r>
        <w:rPr>
          <w:spacing w:val="1"/>
          <w:sz w:val="24"/>
          <w:szCs w:val="24"/>
        </w:rPr>
        <w:t>r</w:t>
      </w:r>
      <w:r>
        <w:rPr>
          <w:sz w:val="24"/>
          <w:szCs w:val="24"/>
        </w:rPr>
        <w:t>g</w:t>
      </w:r>
      <w:r>
        <w:rPr>
          <w:spacing w:val="-1"/>
          <w:sz w:val="24"/>
          <w:szCs w:val="24"/>
        </w:rPr>
        <w:t>e</w:t>
      </w:r>
      <w:r>
        <w:rPr>
          <w:sz w:val="24"/>
          <w:szCs w:val="24"/>
        </w:rPr>
        <w:t xml:space="preserve">s </w:t>
      </w:r>
      <w:r>
        <w:rPr>
          <w:spacing w:val="-1"/>
          <w:sz w:val="24"/>
          <w:szCs w:val="24"/>
        </w:rPr>
        <w:t>a</w:t>
      </w:r>
      <w:r>
        <w:rPr>
          <w:sz w:val="24"/>
          <w:szCs w:val="24"/>
        </w:rPr>
        <w:t>u mo</w:t>
      </w:r>
      <w:r>
        <w:rPr>
          <w:spacing w:val="1"/>
          <w:sz w:val="24"/>
          <w:szCs w:val="24"/>
        </w:rPr>
        <w:t>m</w:t>
      </w:r>
      <w:r>
        <w:rPr>
          <w:spacing w:val="-1"/>
          <w:sz w:val="24"/>
          <w:szCs w:val="24"/>
        </w:rPr>
        <w:t>e</w:t>
      </w:r>
      <w:r>
        <w:rPr>
          <w:sz w:val="24"/>
          <w:szCs w:val="24"/>
        </w:rPr>
        <w:t xml:space="preserve">nt </w:t>
      </w:r>
      <w:r>
        <w:rPr>
          <w:spacing w:val="3"/>
          <w:sz w:val="24"/>
          <w:szCs w:val="24"/>
        </w:rPr>
        <w:t>d</w:t>
      </w:r>
      <w:r>
        <w:rPr>
          <w:sz w:val="24"/>
          <w:szCs w:val="24"/>
        </w:rPr>
        <w:t>e</w:t>
      </w:r>
      <w:r>
        <w:rPr>
          <w:spacing w:val="-1"/>
          <w:sz w:val="24"/>
          <w:szCs w:val="24"/>
        </w:rPr>
        <w:t xml:space="preserve"> </w:t>
      </w:r>
      <w:r>
        <w:rPr>
          <w:sz w:val="24"/>
          <w:szCs w:val="24"/>
        </w:rPr>
        <w:t>l’</w:t>
      </w:r>
      <w:r>
        <w:rPr>
          <w:spacing w:val="-1"/>
          <w:sz w:val="24"/>
          <w:szCs w:val="24"/>
        </w:rPr>
        <w:t>a</w:t>
      </w:r>
      <w:r>
        <w:rPr>
          <w:sz w:val="24"/>
          <w:szCs w:val="24"/>
        </w:rPr>
        <w:t>t</w:t>
      </w:r>
      <w:r>
        <w:rPr>
          <w:spacing w:val="1"/>
          <w:sz w:val="24"/>
          <w:szCs w:val="24"/>
        </w:rPr>
        <w:t>t</w:t>
      </w:r>
      <w:r>
        <w:rPr>
          <w:sz w:val="24"/>
          <w:szCs w:val="24"/>
        </w:rPr>
        <w:t>ribution.</w:t>
      </w:r>
    </w:p>
    <w:p w14:paraId="7524E1FC" w14:textId="77777777" w:rsidR="00F94AC3" w:rsidRDefault="00F94AC3" w:rsidP="00F94AC3">
      <w:pPr>
        <w:spacing w:before="2" w:line="180" w:lineRule="exact"/>
        <w:rPr>
          <w:sz w:val="18"/>
          <w:szCs w:val="18"/>
        </w:rPr>
      </w:pPr>
    </w:p>
    <w:p w14:paraId="22FE895E" w14:textId="77777777" w:rsidR="00F94AC3" w:rsidRDefault="00F94AC3" w:rsidP="00F94AC3">
      <w:pPr>
        <w:ind w:left="115" w:right="670"/>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50"/>
          <w:sz w:val="24"/>
          <w:szCs w:val="24"/>
        </w:rPr>
        <w:t xml:space="preserve"> </w:t>
      </w:r>
      <w:r>
        <w:rPr>
          <w:b/>
          <w:sz w:val="24"/>
          <w:szCs w:val="24"/>
        </w:rPr>
        <w:t>35</w:t>
      </w:r>
      <w:r>
        <w:rPr>
          <w:b/>
          <w:spacing w:val="53"/>
          <w:sz w:val="24"/>
          <w:szCs w:val="24"/>
        </w:rPr>
        <w:t xml:space="preserve"> </w:t>
      </w:r>
      <w:r>
        <w:rPr>
          <w:b/>
          <w:sz w:val="24"/>
          <w:szCs w:val="24"/>
        </w:rPr>
        <w:t>:</w:t>
      </w:r>
      <w:r>
        <w:rPr>
          <w:b/>
          <w:spacing w:val="49"/>
          <w:sz w:val="24"/>
          <w:szCs w:val="24"/>
        </w:rPr>
        <w:t xml:space="preserve"> </w:t>
      </w:r>
      <w:r>
        <w:rPr>
          <w:b/>
          <w:sz w:val="24"/>
          <w:szCs w:val="24"/>
        </w:rPr>
        <w:t>D</w:t>
      </w:r>
      <w:r>
        <w:rPr>
          <w:b/>
          <w:spacing w:val="-1"/>
          <w:sz w:val="24"/>
          <w:szCs w:val="24"/>
        </w:rPr>
        <w:t>r</w:t>
      </w:r>
      <w:r>
        <w:rPr>
          <w:b/>
          <w:sz w:val="24"/>
          <w:szCs w:val="24"/>
        </w:rPr>
        <w:t>oit</w:t>
      </w:r>
      <w:r>
        <w:rPr>
          <w:b/>
          <w:spacing w:val="50"/>
          <w:sz w:val="24"/>
          <w:szCs w:val="24"/>
        </w:rPr>
        <w:t xml:space="preserve"> </w:t>
      </w:r>
      <w:r>
        <w:rPr>
          <w:b/>
          <w:spacing w:val="3"/>
          <w:sz w:val="24"/>
          <w:szCs w:val="24"/>
        </w:rPr>
        <w:t>d</w:t>
      </w:r>
      <w:r>
        <w:rPr>
          <w:b/>
          <w:sz w:val="24"/>
          <w:szCs w:val="24"/>
        </w:rPr>
        <w:t>e</w:t>
      </w:r>
      <w:r>
        <w:rPr>
          <w:b/>
          <w:spacing w:val="51"/>
          <w:sz w:val="24"/>
          <w:szCs w:val="24"/>
        </w:rPr>
        <w:t xml:space="preserve"> </w:t>
      </w:r>
      <w:r>
        <w:rPr>
          <w:b/>
          <w:sz w:val="24"/>
          <w:szCs w:val="24"/>
        </w:rPr>
        <w:t>l’</w:t>
      </w:r>
      <w:r>
        <w:rPr>
          <w:b/>
          <w:spacing w:val="-1"/>
          <w:sz w:val="24"/>
          <w:szCs w:val="24"/>
        </w:rPr>
        <w:t>A</w:t>
      </w:r>
      <w:r>
        <w:rPr>
          <w:b/>
          <w:spacing w:val="1"/>
          <w:sz w:val="24"/>
          <w:szCs w:val="24"/>
        </w:rPr>
        <w:t>u</w:t>
      </w:r>
      <w:r>
        <w:rPr>
          <w:b/>
          <w:sz w:val="24"/>
          <w:szCs w:val="24"/>
        </w:rPr>
        <w:t>to</w:t>
      </w:r>
      <w:r>
        <w:rPr>
          <w:b/>
          <w:spacing w:val="-2"/>
          <w:sz w:val="24"/>
          <w:szCs w:val="24"/>
        </w:rPr>
        <w:t>r</w:t>
      </w:r>
      <w:r>
        <w:rPr>
          <w:b/>
          <w:spacing w:val="1"/>
          <w:sz w:val="24"/>
          <w:szCs w:val="24"/>
        </w:rPr>
        <w:t>i</w:t>
      </w:r>
      <w:r>
        <w:rPr>
          <w:b/>
          <w:sz w:val="24"/>
          <w:szCs w:val="24"/>
        </w:rPr>
        <w:t>té</w:t>
      </w:r>
      <w:r>
        <w:rPr>
          <w:b/>
          <w:spacing w:val="51"/>
          <w:sz w:val="24"/>
          <w:szCs w:val="24"/>
        </w:rPr>
        <w:t xml:space="preserve"> </w:t>
      </w:r>
      <w:r>
        <w:rPr>
          <w:b/>
          <w:sz w:val="24"/>
          <w:szCs w:val="24"/>
        </w:rPr>
        <w:t>Cont</w:t>
      </w:r>
      <w:r>
        <w:rPr>
          <w:b/>
          <w:spacing w:val="-1"/>
          <w:sz w:val="24"/>
          <w:szCs w:val="24"/>
        </w:rPr>
        <w:t>r</w:t>
      </w:r>
      <w:r>
        <w:rPr>
          <w:b/>
          <w:sz w:val="24"/>
          <w:szCs w:val="24"/>
        </w:rPr>
        <w:t>a</w:t>
      </w:r>
      <w:r>
        <w:rPr>
          <w:b/>
          <w:spacing w:val="1"/>
          <w:sz w:val="24"/>
          <w:szCs w:val="24"/>
        </w:rPr>
        <w:t>c</w:t>
      </w:r>
      <w:r>
        <w:rPr>
          <w:b/>
          <w:sz w:val="24"/>
          <w:szCs w:val="24"/>
        </w:rPr>
        <w:t>tante</w:t>
      </w:r>
      <w:r>
        <w:rPr>
          <w:b/>
          <w:spacing w:val="52"/>
          <w:sz w:val="24"/>
          <w:szCs w:val="24"/>
        </w:rPr>
        <w:t xml:space="preserve"> </w:t>
      </w:r>
      <w:r>
        <w:rPr>
          <w:b/>
          <w:spacing w:val="1"/>
          <w:sz w:val="24"/>
          <w:szCs w:val="24"/>
        </w:rPr>
        <w:t>d</w:t>
      </w:r>
      <w:r>
        <w:rPr>
          <w:b/>
          <w:sz w:val="24"/>
          <w:szCs w:val="24"/>
        </w:rPr>
        <w:t>e</w:t>
      </w:r>
      <w:r>
        <w:rPr>
          <w:b/>
          <w:spacing w:val="49"/>
          <w:sz w:val="24"/>
          <w:szCs w:val="24"/>
        </w:rPr>
        <w:t xml:space="preserve"> </w:t>
      </w:r>
      <w:r>
        <w:rPr>
          <w:b/>
          <w:spacing w:val="1"/>
          <w:sz w:val="24"/>
          <w:szCs w:val="24"/>
        </w:rPr>
        <w:t>d</w:t>
      </w:r>
      <w:r>
        <w:rPr>
          <w:b/>
          <w:sz w:val="24"/>
          <w:szCs w:val="24"/>
        </w:rPr>
        <w:t>é</w:t>
      </w:r>
      <w:r>
        <w:rPr>
          <w:b/>
          <w:spacing w:val="-1"/>
          <w:sz w:val="24"/>
          <w:szCs w:val="24"/>
        </w:rPr>
        <w:t>c</w:t>
      </w:r>
      <w:r>
        <w:rPr>
          <w:b/>
          <w:sz w:val="24"/>
          <w:szCs w:val="24"/>
        </w:rPr>
        <w:t>lar</w:t>
      </w:r>
      <w:r>
        <w:rPr>
          <w:b/>
          <w:spacing w:val="-1"/>
          <w:sz w:val="24"/>
          <w:szCs w:val="24"/>
        </w:rPr>
        <w:t>e</w:t>
      </w:r>
      <w:r>
        <w:rPr>
          <w:b/>
          <w:sz w:val="24"/>
          <w:szCs w:val="24"/>
        </w:rPr>
        <w:t>r</w:t>
      </w:r>
      <w:r>
        <w:rPr>
          <w:b/>
          <w:spacing w:val="51"/>
          <w:sz w:val="24"/>
          <w:szCs w:val="24"/>
        </w:rPr>
        <w:t xml:space="preserve"> </w:t>
      </w:r>
      <w:r>
        <w:rPr>
          <w:b/>
          <w:spacing w:val="1"/>
          <w:sz w:val="24"/>
          <w:szCs w:val="24"/>
        </w:rPr>
        <w:t>u</w:t>
      </w:r>
      <w:r>
        <w:rPr>
          <w:b/>
          <w:sz w:val="24"/>
          <w:szCs w:val="24"/>
        </w:rPr>
        <w:t>n</w:t>
      </w:r>
      <w:r>
        <w:rPr>
          <w:b/>
          <w:spacing w:val="51"/>
          <w:sz w:val="24"/>
          <w:szCs w:val="24"/>
        </w:rPr>
        <w:t xml:space="preserve"> </w:t>
      </w:r>
      <w:r>
        <w:rPr>
          <w:b/>
          <w:sz w:val="24"/>
          <w:szCs w:val="24"/>
        </w:rPr>
        <w:t>Ap</w:t>
      </w:r>
      <w:r>
        <w:rPr>
          <w:b/>
          <w:spacing w:val="1"/>
          <w:sz w:val="24"/>
          <w:szCs w:val="24"/>
        </w:rPr>
        <w:t>p</w:t>
      </w:r>
      <w:r>
        <w:rPr>
          <w:b/>
          <w:spacing w:val="-1"/>
          <w:sz w:val="24"/>
          <w:szCs w:val="24"/>
        </w:rPr>
        <w:t>e</w:t>
      </w:r>
      <w:r>
        <w:rPr>
          <w:b/>
          <w:sz w:val="24"/>
          <w:szCs w:val="24"/>
        </w:rPr>
        <w:t>l</w:t>
      </w:r>
      <w:r>
        <w:rPr>
          <w:b/>
          <w:spacing w:val="48"/>
          <w:sz w:val="24"/>
          <w:szCs w:val="24"/>
        </w:rPr>
        <w:t xml:space="preserve"> </w:t>
      </w:r>
      <w:r>
        <w:rPr>
          <w:b/>
          <w:spacing w:val="1"/>
          <w:sz w:val="24"/>
          <w:szCs w:val="24"/>
        </w:rPr>
        <w:t>d</w:t>
      </w:r>
      <w:r>
        <w:rPr>
          <w:b/>
          <w:sz w:val="24"/>
          <w:szCs w:val="24"/>
        </w:rPr>
        <w:t>’O</w:t>
      </w:r>
      <w:r>
        <w:rPr>
          <w:b/>
          <w:spacing w:val="-1"/>
          <w:sz w:val="24"/>
          <w:szCs w:val="24"/>
        </w:rPr>
        <w:t>f</w:t>
      </w:r>
      <w:r>
        <w:rPr>
          <w:b/>
          <w:spacing w:val="1"/>
          <w:sz w:val="24"/>
          <w:szCs w:val="24"/>
        </w:rPr>
        <w:t>f</w:t>
      </w:r>
      <w:r>
        <w:rPr>
          <w:b/>
          <w:spacing w:val="-1"/>
          <w:sz w:val="24"/>
          <w:szCs w:val="24"/>
        </w:rPr>
        <w:t>re</w:t>
      </w:r>
      <w:r>
        <w:rPr>
          <w:b/>
          <w:sz w:val="24"/>
          <w:szCs w:val="24"/>
        </w:rPr>
        <w:t>s</w:t>
      </w:r>
      <w:r>
        <w:rPr>
          <w:b/>
          <w:spacing w:val="50"/>
          <w:sz w:val="24"/>
          <w:szCs w:val="24"/>
        </w:rPr>
        <w:t xml:space="preserve"> </w:t>
      </w:r>
      <w:r>
        <w:rPr>
          <w:b/>
          <w:sz w:val="24"/>
          <w:szCs w:val="24"/>
        </w:rPr>
        <w:t>i</w:t>
      </w:r>
      <w:r>
        <w:rPr>
          <w:b/>
          <w:spacing w:val="1"/>
          <w:sz w:val="24"/>
          <w:szCs w:val="24"/>
        </w:rPr>
        <w:t>nf</w:t>
      </w:r>
      <w:r>
        <w:rPr>
          <w:b/>
          <w:spacing w:val="-1"/>
          <w:sz w:val="24"/>
          <w:szCs w:val="24"/>
        </w:rPr>
        <w:t>r</w:t>
      </w:r>
      <w:r>
        <w:rPr>
          <w:b/>
          <w:spacing w:val="1"/>
          <w:sz w:val="24"/>
          <w:szCs w:val="24"/>
        </w:rPr>
        <w:t>u</w:t>
      </w:r>
      <w:r>
        <w:rPr>
          <w:b/>
          <w:spacing w:val="3"/>
          <w:sz w:val="24"/>
          <w:szCs w:val="24"/>
        </w:rPr>
        <w:t>c</w:t>
      </w:r>
      <w:r>
        <w:rPr>
          <w:b/>
          <w:sz w:val="24"/>
          <w:szCs w:val="24"/>
        </w:rPr>
        <w:t>tu</w:t>
      </w:r>
      <w:r>
        <w:rPr>
          <w:b/>
          <w:spacing w:val="-1"/>
          <w:sz w:val="24"/>
          <w:szCs w:val="24"/>
        </w:rPr>
        <w:t>e</w:t>
      </w:r>
      <w:r>
        <w:rPr>
          <w:b/>
          <w:spacing w:val="1"/>
          <w:sz w:val="24"/>
          <w:szCs w:val="24"/>
        </w:rPr>
        <w:t>u</w:t>
      </w:r>
      <w:r>
        <w:rPr>
          <w:b/>
          <w:sz w:val="24"/>
          <w:szCs w:val="24"/>
        </w:rPr>
        <w:t>x</w:t>
      </w:r>
      <w:r>
        <w:rPr>
          <w:b/>
          <w:spacing w:val="48"/>
          <w:sz w:val="24"/>
          <w:szCs w:val="24"/>
        </w:rPr>
        <w:t xml:space="preserve"> </w:t>
      </w:r>
      <w:r>
        <w:rPr>
          <w:b/>
          <w:sz w:val="24"/>
          <w:szCs w:val="24"/>
        </w:rPr>
        <w:t>ou</w:t>
      </w:r>
    </w:p>
    <w:p w14:paraId="19E8A8B4" w14:textId="77777777" w:rsidR="00F94AC3" w:rsidRDefault="00F94AC3" w:rsidP="00F94AC3">
      <w:pPr>
        <w:ind w:left="115" w:right="8033"/>
        <w:jc w:val="both"/>
        <w:rPr>
          <w:sz w:val="24"/>
          <w:szCs w:val="24"/>
        </w:rPr>
      </w:pPr>
      <w:r>
        <w:rPr>
          <w:b/>
          <w:spacing w:val="1"/>
          <w:sz w:val="24"/>
          <w:szCs w:val="24"/>
        </w:rPr>
        <w:t>d</w:t>
      </w:r>
      <w:r>
        <w:rPr>
          <w:b/>
          <w:sz w:val="24"/>
          <w:szCs w:val="24"/>
        </w:rPr>
        <w:t>’an</w:t>
      </w:r>
      <w:r>
        <w:rPr>
          <w:b/>
          <w:spacing w:val="1"/>
          <w:sz w:val="24"/>
          <w:szCs w:val="24"/>
        </w:rPr>
        <w:t>nu</w:t>
      </w:r>
      <w:r>
        <w:rPr>
          <w:b/>
          <w:sz w:val="24"/>
          <w:szCs w:val="24"/>
        </w:rPr>
        <w:t>ler</w:t>
      </w:r>
      <w:r>
        <w:rPr>
          <w:b/>
          <w:spacing w:val="-1"/>
          <w:sz w:val="24"/>
          <w:szCs w:val="24"/>
        </w:rPr>
        <w:t xml:space="preserve"> </w:t>
      </w:r>
      <w:r>
        <w:rPr>
          <w:b/>
          <w:spacing w:val="1"/>
          <w:sz w:val="24"/>
          <w:szCs w:val="24"/>
        </w:rPr>
        <w:t>un</w:t>
      </w:r>
      <w:r>
        <w:rPr>
          <w:b/>
          <w:sz w:val="24"/>
          <w:szCs w:val="24"/>
        </w:rPr>
        <w:t>e</w:t>
      </w:r>
      <w:r>
        <w:rPr>
          <w:b/>
          <w:spacing w:val="-1"/>
          <w:sz w:val="24"/>
          <w:szCs w:val="24"/>
        </w:rPr>
        <w:t xml:space="preserve"> </w:t>
      </w:r>
      <w:r>
        <w:rPr>
          <w:b/>
          <w:spacing w:val="1"/>
          <w:sz w:val="24"/>
          <w:szCs w:val="24"/>
        </w:rPr>
        <w:t>p</w:t>
      </w:r>
      <w:r>
        <w:rPr>
          <w:b/>
          <w:spacing w:val="-1"/>
          <w:sz w:val="24"/>
          <w:szCs w:val="24"/>
        </w:rPr>
        <w:t>r</w:t>
      </w:r>
      <w:r>
        <w:rPr>
          <w:b/>
          <w:sz w:val="24"/>
          <w:szCs w:val="24"/>
        </w:rPr>
        <w:t>o</w:t>
      </w:r>
      <w:r>
        <w:rPr>
          <w:b/>
          <w:spacing w:val="-1"/>
          <w:sz w:val="24"/>
          <w:szCs w:val="24"/>
        </w:rPr>
        <w:t>cé</w:t>
      </w:r>
      <w:r>
        <w:rPr>
          <w:b/>
          <w:spacing w:val="1"/>
          <w:sz w:val="24"/>
          <w:szCs w:val="24"/>
        </w:rPr>
        <w:t>du</w:t>
      </w:r>
      <w:r>
        <w:rPr>
          <w:b/>
          <w:spacing w:val="-3"/>
          <w:sz w:val="24"/>
          <w:szCs w:val="24"/>
        </w:rPr>
        <w:t>r</w:t>
      </w:r>
      <w:r>
        <w:rPr>
          <w:b/>
          <w:sz w:val="24"/>
          <w:szCs w:val="24"/>
        </w:rPr>
        <w:t>e</w:t>
      </w:r>
    </w:p>
    <w:p w14:paraId="0D9CB4CB" w14:textId="77777777" w:rsidR="00F94AC3" w:rsidRDefault="00F94AC3" w:rsidP="00F94AC3">
      <w:pPr>
        <w:spacing w:before="6" w:line="100" w:lineRule="exact"/>
        <w:rPr>
          <w:sz w:val="11"/>
          <w:szCs w:val="11"/>
        </w:rPr>
      </w:pPr>
    </w:p>
    <w:p w14:paraId="4FD09A73" w14:textId="77777777" w:rsidR="00F94AC3" w:rsidRDefault="00F94AC3" w:rsidP="00F94AC3">
      <w:pPr>
        <w:ind w:left="115" w:right="670"/>
        <w:jc w:val="both"/>
        <w:rPr>
          <w:sz w:val="24"/>
          <w:szCs w:val="24"/>
        </w:rPr>
      </w:pPr>
      <w:r>
        <w:rPr>
          <w:spacing w:val="-3"/>
          <w:sz w:val="24"/>
          <w:szCs w:val="24"/>
        </w:rPr>
        <w:t>L</w:t>
      </w:r>
      <w:r>
        <w:rPr>
          <w:sz w:val="24"/>
          <w:szCs w:val="24"/>
        </w:rPr>
        <w:t>e</w:t>
      </w:r>
      <w:r>
        <w:rPr>
          <w:spacing w:val="-6"/>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6"/>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6"/>
          <w:sz w:val="24"/>
          <w:szCs w:val="24"/>
        </w:rPr>
        <w:t xml:space="preserve"> </w:t>
      </w:r>
      <w:r>
        <w:rPr>
          <w:sz w:val="24"/>
          <w:szCs w:val="24"/>
        </w:rPr>
        <w:t>se</w:t>
      </w:r>
      <w:r>
        <w:rPr>
          <w:spacing w:val="-6"/>
          <w:sz w:val="24"/>
          <w:szCs w:val="24"/>
        </w:rPr>
        <w:t xml:space="preserve"> </w:t>
      </w:r>
      <w:r>
        <w:rPr>
          <w:spacing w:val="1"/>
          <w:sz w:val="24"/>
          <w:szCs w:val="24"/>
        </w:rPr>
        <w:t>r</w:t>
      </w:r>
      <w:r>
        <w:rPr>
          <w:spacing w:val="-1"/>
          <w:sz w:val="24"/>
          <w:szCs w:val="24"/>
        </w:rPr>
        <w:t>é</w:t>
      </w:r>
      <w:r>
        <w:rPr>
          <w:sz w:val="24"/>
          <w:szCs w:val="24"/>
        </w:rPr>
        <w:t>s</w:t>
      </w:r>
      <w:r>
        <w:rPr>
          <w:spacing w:val="-1"/>
          <w:sz w:val="24"/>
          <w:szCs w:val="24"/>
        </w:rPr>
        <w:t>e</w:t>
      </w:r>
      <w:r>
        <w:rPr>
          <w:sz w:val="24"/>
          <w:szCs w:val="24"/>
        </w:rPr>
        <w:t>rve</w:t>
      </w:r>
      <w:r>
        <w:rPr>
          <w:spacing w:val="-6"/>
          <w:sz w:val="24"/>
          <w:szCs w:val="24"/>
        </w:rPr>
        <w:t xml:space="preserve"> </w:t>
      </w:r>
      <w:r>
        <w:rPr>
          <w:spacing w:val="3"/>
          <w:sz w:val="24"/>
          <w:szCs w:val="24"/>
        </w:rPr>
        <w:t>l</w:t>
      </w:r>
      <w:r>
        <w:rPr>
          <w:sz w:val="24"/>
          <w:szCs w:val="24"/>
        </w:rPr>
        <w:t>e</w:t>
      </w:r>
      <w:r>
        <w:rPr>
          <w:spacing w:val="-6"/>
          <w:sz w:val="24"/>
          <w:szCs w:val="24"/>
        </w:rPr>
        <w:t xml:space="preserve"> </w:t>
      </w:r>
      <w:r>
        <w:rPr>
          <w:sz w:val="24"/>
          <w:szCs w:val="24"/>
        </w:rPr>
        <w:t>droit</w:t>
      </w:r>
      <w:r>
        <w:rPr>
          <w:spacing w:val="-5"/>
          <w:sz w:val="24"/>
          <w:szCs w:val="24"/>
        </w:rPr>
        <w:t xml:space="preserve"> </w:t>
      </w:r>
      <w:r>
        <w:rPr>
          <w:sz w:val="24"/>
          <w:szCs w:val="24"/>
        </w:rPr>
        <w:t>d’</w:t>
      </w:r>
      <w:r>
        <w:rPr>
          <w:spacing w:val="-2"/>
          <w:sz w:val="24"/>
          <w:szCs w:val="24"/>
        </w:rPr>
        <w:t>a</w:t>
      </w:r>
      <w:r>
        <w:rPr>
          <w:sz w:val="24"/>
          <w:szCs w:val="24"/>
        </w:rPr>
        <w:t>nnul</w:t>
      </w:r>
      <w:r>
        <w:rPr>
          <w:spacing w:val="2"/>
          <w:sz w:val="24"/>
          <w:szCs w:val="24"/>
        </w:rPr>
        <w:t>e</w:t>
      </w:r>
      <w:r>
        <w:rPr>
          <w:sz w:val="24"/>
          <w:szCs w:val="24"/>
        </w:rPr>
        <w:t>r</w:t>
      </w:r>
      <w:r>
        <w:rPr>
          <w:spacing w:val="-3"/>
          <w:sz w:val="24"/>
          <w:szCs w:val="24"/>
        </w:rPr>
        <w:t xml:space="preserve"> </w:t>
      </w:r>
      <w:r>
        <w:rPr>
          <w:sz w:val="24"/>
          <w:szCs w:val="24"/>
        </w:rPr>
        <w:t>une</w:t>
      </w:r>
      <w:r>
        <w:rPr>
          <w:spacing w:val="-6"/>
          <w:sz w:val="24"/>
          <w:szCs w:val="24"/>
        </w:rPr>
        <w:t xml:space="preserve"> </w:t>
      </w:r>
      <w:r>
        <w:rPr>
          <w:sz w:val="24"/>
          <w:szCs w:val="24"/>
        </w:rPr>
        <w:t>pro</w:t>
      </w:r>
      <w:r>
        <w:rPr>
          <w:spacing w:val="-2"/>
          <w:sz w:val="24"/>
          <w:szCs w:val="24"/>
        </w:rPr>
        <w:t>c</w:t>
      </w:r>
      <w:r>
        <w:rPr>
          <w:spacing w:val="-1"/>
          <w:sz w:val="24"/>
          <w:szCs w:val="24"/>
        </w:rPr>
        <w:t>é</w:t>
      </w:r>
      <w:r>
        <w:rPr>
          <w:sz w:val="24"/>
          <w:szCs w:val="24"/>
        </w:rPr>
        <w:t>d</w:t>
      </w:r>
      <w:r>
        <w:rPr>
          <w:spacing w:val="2"/>
          <w:sz w:val="24"/>
          <w:szCs w:val="24"/>
        </w:rPr>
        <w:t>u</w:t>
      </w:r>
      <w:r>
        <w:rPr>
          <w:sz w:val="24"/>
          <w:szCs w:val="24"/>
        </w:rPr>
        <w:t>re</w:t>
      </w:r>
      <w:r>
        <w:rPr>
          <w:spacing w:val="-6"/>
          <w:sz w:val="24"/>
          <w:szCs w:val="24"/>
        </w:rPr>
        <w:t xml:space="preserve"> </w:t>
      </w:r>
      <w:r>
        <w:rPr>
          <w:sz w:val="24"/>
          <w:szCs w:val="24"/>
        </w:rPr>
        <w:t>d</w:t>
      </w:r>
      <w:r>
        <w:rPr>
          <w:spacing w:val="1"/>
          <w:sz w:val="24"/>
          <w:szCs w:val="24"/>
        </w:rPr>
        <w:t>’</w:t>
      </w:r>
      <w:r>
        <w:rPr>
          <w:sz w:val="24"/>
          <w:szCs w:val="24"/>
        </w:rPr>
        <w:t>App</w:t>
      </w:r>
      <w:r>
        <w:rPr>
          <w:spacing w:val="-1"/>
          <w:sz w:val="24"/>
          <w:szCs w:val="24"/>
        </w:rPr>
        <w:t>e</w:t>
      </w:r>
      <w:r>
        <w:rPr>
          <w:sz w:val="24"/>
          <w:szCs w:val="24"/>
        </w:rPr>
        <w:t>l</w:t>
      </w:r>
      <w:r>
        <w:rPr>
          <w:spacing w:val="-4"/>
          <w:sz w:val="24"/>
          <w:szCs w:val="24"/>
        </w:rPr>
        <w:t xml:space="preserve"> </w:t>
      </w:r>
      <w:r>
        <w:rPr>
          <w:spacing w:val="2"/>
          <w:sz w:val="24"/>
          <w:szCs w:val="24"/>
        </w:rPr>
        <w:t>d</w:t>
      </w:r>
      <w:r>
        <w:rPr>
          <w:sz w:val="24"/>
          <w:szCs w:val="24"/>
        </w:rPr>
        <w:t>’</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5"/>
          <w:sz w:val="24"/>
          <w:szCs w:val="24"/>
        </w:rPr>
        <w:t xml:space="preserve"> </w:t>
      </w:r>
      <w:r>
        <w:rPr>
          <w:spacing w:val="-1"/>
          <w:sz w:val="24"/>
          <w:szCs w:val="24"/>
        </w:rPr>
        <w:t>a</w:t>
      </w:r>
      <w:r>
        <w:rPr>
          <w:sz w:val="24"/>
          <w:szCs w:val="24"/>
        </w:rPr>
        <w:t>utorisation</w:t>
      </w:r>
      <w:r>
        <w:rPr>
          <w:spacing w:val="-2"/>
          <w:sz w:val="24"/>
          <w:szCs w:val="24"/>
        </w:rPr>
        <w:t xml:space="preserve"> </w:t>
      </w:r>
      <w:r>
        <w:rPr>
          <w:sz w:val="24"/>
          <w:szCs w:val="24"/>
        </w:rPr>
        <w:t>du Min</w:t>
      </w:r>
      <w:r>
        <w:rPr>
          <w:spacing w:val="1"/>
          <w:sz w:val="24"/>
          <w:szCs w:val="24"/>
        </w:rPr>
        <w:t>i</w:t>
      </w:r>
      <w:r>
        <w:rPr>
          <w:sz w:val="24"/>
          <w:szCs w:val="24"/>
        </w:rPr>
        <w:t>stre D</w:t>
      </w:r>
      <w:r>
        <w:rPr>
          <w:spacing w:val="-1"/>
          <w:sz w:val="24"/>
          <w:szCs w:val="24"/>
        </w:rPr>
        <w:t>é</w:t>
      </w:r>
      <w:r>
        <w:rPr>
          <w:sz w:val="24"/>
          <w:szCs w:val="24"/>
        </w:rPr>
        <w:t>l</w:t>
      </w:r>
      <w:r>
        <w:rPr>
          <w:spacing w:val="2"/>
          <w:sz w:val="24"/>
          <w:szCs w:val="24"/>
        </w:rPr>
        <w:t>é</w:t>
      </w:r>
      <w:r>
        <w:rPr>
          <w:spacing w:val="-2"/>
          <w:sz w:val="24"/>
          <w:szCs w:val="24"/>
        </w:rPr>
        <w:t>g</w:t>
      </w:r>
      <w:r>
        <w:rPr>
          <w:spacing w:val="2"/>
          <w:sz w:val="24"/>
          <w:szCs w:val="24"/>
        </w:rPr>
        <w:t>u</w:t>
      </w:r>
      <w:r>
        <w:rPr>
          <w:sz w:val="24"/>
          <w:szCs w:val="24"/>
        </w:rPr>
        <w:t>é à</w:t>
      </w:r>
      <w:r>
        <w:rPr>
          <w:spacing w:val="2"/>
          <w:sz w:val="24"/>
          <w:szCs w:val="24"/>
        </w:rPr>
        <w:t xml:space="preserve"> </w:t>
      </w:r>
      <w:r>
        <w:rPr>
          <w:sz w:val="24"/>
          <w:szCs w:val="24"/>
        </w:rPr>
        <w:t xml:space="preserve">la </w:t>
      </w:r>
      <w:r>
        <w:rPr>
          <w:spacing w:val="1"/>
          <w:sz w:val="24"/>
          <w:szCs w:val="24"/>
        </w:rPr>
        <w:t>Pr</w:t>
      </w:r>
      <w:r>
        <w:rPr>
          <w:spacing w:val="-1"/>
          <w:sz w:val="24"/>
          <w:szCs w:val="24"/>
        </w:rPr>
        <w:t>é</w:t>
      </w:r>
      <w:r>
        <w:rPr>
          <w:sz w:val="24"/>
          <w:szCs w:val="24"/>
        </w:rPr>
        <w:t>siden</w:t>
      </w:r>
      <w:r>
        <w:rPr>
          <w:spacing w:val="-1"/>
          <w:sz w:val="24"/>
          <w:szCs w:val="24"/>
        </w:rPr>
        <w:t>c</w:t>
      </w:r>
      <w:r>
        <w:rPr>
          <w:sz w:val="24"/>
          <w:szCs w:val="24"/>
        </w:rPr>
        <w:t>e</w:t>
      </w:r>
      <w:r>
        <w:rPr>
          <w:spacing w:val="2"/>
          <w:sz w:val="24"/>
          <w:szCs w:val="24"/>
        </w:rPr>
        <w:t xml:space="preserve"> </w:t>
      </w:r>
      <w:r>
        <w:rPr>
          <w:spacing w:val="-1"/>
          <w:sz w:val="24"/>
          <w:szCs w:val="24"/>
        </w:rPr>
        <w:t>c</w:t>
      </w:r>
      <w:r>
        <w:rPr>
          <w:sz w:val="24"/>
          <w:szCs w:val="24"/>
        </w:rPr>
        <w:t>h</w:t>
      </w:r>
      <w:r>
        <w:rPr>
          <w:spacing w:val="1"/>
          <w:sz w:val="24"/>
          <w:szCs w:val="24"/>
        </w:rPr>
        <w:t>ar</w:t>
      </w:r>
      <w:r>
        <w:rPr>
          <w:spacing w:val="-2"/>
          <w:sz w:val="24"/>
          <w:szCs w:val="24"/>
        </w:rPr>
        <w:t>g</w:t>
      </w:r>
      <w:r>
        <w:rPr>
          <w:sz w:val="24"/>
          <w:szCs w:val="24"/>
        </w:rPr>
        <w:t>é</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pacing w:val="2"/>
          <w:sz w:val="24"/>
          <w:szCs w:val="24"/>
        </w:rPr>
        <w:t>M</w:t>
      </w:r>
      <w:r>
        <w:rPr>
          <w:spacing w:val="-1"/>
          <w:sz w:val="24"/>
          <w:szCs w:val="24"/>
        </w:rPr>
        <w:t>a</w:t>
      </w:r>
      <w:r>
        <w:rPr>
          <w:spacing w:val="1"/>
          <w:sz w:val="24"/>
          <w:szCs w:val="24"/>
        </w:rPr>
        <w:t>r</w:t>
      </w:r>
      <w:r>
        <w:rPr>
          <w:spacing w:val="-1"/>
          <w:sz w:val="24"/>
          <w:szCs w:val="24"/>
        </w:rPr>
        <w:t>c</w:t>
      </w:r>
      <w:r>
        <w:rPr>
          <w:sz w:val="24"/>
          <w:szCs w:val="24"/>
        </w:rPr>
        <w:t>h</w:t>
      </w:r>
      <w:r>
        <w:rPr>
          <w:spacing w:val="-1"/>
          <w:sz w:val="24"/>
          <w:szCs w:val="24"/>
        </w:rPr>
        <w:t>é</w:t>
      </w:r>
      <w:r>
        <w:rPr>
          <w:sz w:val="24"/>
          <w:szCs w:val="24"/>
        </w:rPr>
        <w:t>s</w:t>
      </w:r>
      <w:r>
        <w:rPr>
          <w:spacing w:val="1"/>
          <w:sz w:val="24"/>
          <w:szCs w:val="24"/>
        </w:rPr>
        <w:t xml:space="preserve"> P</w:t>
      </w:r>
      <w:r>
        <w:rPr>
          <w:sz w:val="24"/>
          <w:szCs w:val="24"/>
        </w:rPr>
        <w:t>ubl</w:t>
      </w:r>
      <w:r>
        <w:rPr>
          <w:spacing w:val="1"/>
          <w:sz w:val="24"/>
          <w:szCs w:val="24"/>
        </w:rPr>
        <w:t>i</w:t>
      </w:r>
      <w:r>
        <w:rPr>
          <w:spacing w:val="-1"/>
          <w:sz w:val="24"/>
          <w:szCs w:val="24"/>
        </w:rPr>
        <w:t>c</w:t>
      </w:r>
      <w:r>
        <w:rPr>
          <w:sz w:val="24"/>
          <w:szCs w:val="24"/>
        </w:rPr>
        <w:t>s</w:t>
      </w:r>
      <w:r>
        <w:rPr>
          <w:spacing w:val="1"/>
          <w:sz w:val="24"/>
          <w:szCs w:val="24"/>
        </w:rPr>
        <w:t xml:space="preserve"> </w:t>
      </w:r>
      <w:r>
        <w:rPr>
          <w:sz w:val="24"/>
          <w:szCs w:val="24"/>
        </w:rPr>
        <w:t>lorsque</w:t>
      </w:r>
      <w:r>
        <w:rPr>
          <w:spacing w:val="10"/>
          <w:sz w:val="24"/>
          <w:szCs w:val="24"/>
        </w:rPr>
        <w:t xml:space="preserve"> </w:t>
      </w:r>
      <w:r>
        <w:rPr>
          <w:sz w:val="24"/>
          <w:szCs w:val="24"/>
        </w:rPr>
        <w:t>les</w:t>
      </w:r>
      <w:r>
        <w:rPr>
          <w:spacing w:val="3"/>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3"/>
          <w:sz w:val="24"/>
          <w:szCs w:val="24"/>
        </w:rPr>
        <w:t xml:space="preserve"> </w:t>
      </w:r>
      <w:r>
        <w:rPr>
          <w:sz w:val="24"/>
          <w:szCs w:val="24"/>
        </w:rPr>
        <w:t>ont</w:t>
      </w:r>
      <w:r>
        <w:rPr>
          <w:spacing w:val="1"/>
          <w:sz w:val="24"/>
          <w:szCs w:val="24"/>
        </w:rPr>
        <w:t xml:space="preserve"> </w:t>
      </w:r>
      <w:r>
        <w:rPr>
          <w:spacing w:val="-1"/>
          <w:sz w:val="24"/>
          <w:szCs w:val="24"/>
        </w:rPr>
        <w:t>é</w:t>
      </w:r>
      <w:r>
        <w:rPr>
          <w:sz w:val="24"/>
          <w:szCs w:val="24"/>
        </w:rPr>
        <w:t>té</w:t>
      </w:r>
      <w:r>
        <w:rPr>
          <w:spacing w:val="3"/>
          <w:sz w:val="24"/>
          <w:szCs w:val="24"/>
        </w:rPr>
        <w:t xml:space="preserve"> </w:t>
      </w:r>
      <w:r>
        <w:rPr>
          <w:sz w:val="24"/>
          <w:szCs w:val="24"/>
        </w:rPr>
        <w:t>ouv</w:t>
      </w:r>
      <w:r>
        <w:rPr>
          <w:spacing w:val="1"/>
          <w:sz w:val="24"/>
          <w:szCs w:val="24"/>
        </w:rPr>
        <w:t>e</w:t>
      </w:r>
      <w:r>
        <w:rPr>
          <w:sz w:val="24"/>
          <w:szCs w:val="24"/>
        </w:rPr>
        <w:t>rt</w:t>
      </w:r>
      <w:r>
        <w:rPr>
          <w:spacing w:val="-1"/>
          <w:sz w:val="24"/>
          <w:szCs w:val="24"/>
        </w:rPr>
        <w:t>e</w:t>
      </w:r>
      <w:r>
        <w:rPr>
          <w:sz w:val="24"/>
          <w:szCs w:val="24"/>
        </w:rPr>
        <w:t>s</w:t>
      </w:r>
      <w:r>
        <w:rPr>
          <w:spacing w:val="1"/>
          <w:sz w:val="24"/>
          <w:szCs w:val="24"/>
        </w:rPr>
        <w:t xml:space="preserve"> </w:t>
      </w:r>
      <w:r>
        <w:rPr>
          <w:spacing w:val="2"/>
          <w:sz w:val="24"/>
          <w:szCs w:val="24"/>
        </w:rPr>
        <w:t>o</w:t>
      </w:r>
      <w:r>
        <w:rPr>
          <w:sz w:val="24"/>
          <w:szCs w:val="24"/>
        </w:rPr>
        <w:t>u</w:t>
      </w:r>
      <w:r>
        <w:rPr>
          <w:spacing w:val="1"/>
          <w:sz w:val="24"/>
          <w:szCs w:val="24"/>
        </w:rPr>
        <w:t xml:space="preserve"> </w:t>
      </w:r>
      <w:r>
        <w:rPr>
          <w:sz w:val="24"/>
          <w:szCs w:val="24"/>
        </w:rPr>
        <w:t>de d</w:t>
      </w:r>
      <w:r>
        <w:rPr>
          <w:spacing w:val="-1"/>
          <w:sz w:val="24"/>
          <w:szCs w:val="24"/>
        </w:rPr>
        <w:t>éc</w:t>
      </w:r>
      <w:r>
        <w:rPr>
          <w:sz w:val="24"/>
          <w:szCs w:val="24"/>
        </w:rPr>
        <w:t>la</w:t>
      </w:r>
      <w:r>
        <w:rPr>
          <w:spacing w:val="1"/>
          <w:sz w:val="24"/>
          <w:szCs w:val="24"/>
        </w:rPr>
        <w:t>r</w:t>
      </w:r>
      <w:r>
        <w:rPr>
          <w:spacing w:val="-1"/>
          <w:sz w:val="24"/>
          <w:szCs w:val="24"/>
        </w:rPr>
        <w:t>e</w:t>
      </w:r>
      <w:r>
        <w:rPr>
          <w:sz w:val="24"/>
          <w:szCs w:val="24"/>
        </w:rPr>
        <w:t>r</w:t>
      </w:r>
      <w:r>
        <w:rPr>
          <w:spacing w:val="-3"/>
          <w:sz w:val="24"/>
          <w:szCs w:val="24"/>
        </w:rPr>
        <w:t xml:space="preserve"> </w:t>
      </w:r>
      <w:r>
        <w:rPr>
          <w:sz w:val="24"/>
          <w:szCs w:val="24"/>
        </w:rPr>
        <w:t>un</w:t>
      </w:r>
      <w:r>
        <w:rPr>
          <w:spacing w:val="-2"/>
          <w:sz w:val="24"/>
          <w:szCs w:val="24"/>
        </w:rPr>
        <w:t xml:space="preserve"> </w:t>
      </w:r>
      <w:r>
        <w:rPr>
          <w:sz w:val="24"/>
          <w:szCs w:val="24"/>
        </w:rPr>
        <w:t>App</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inf</w:t>
      </w:r>
      <w:r>
        <w:rPr>
          <w:spacing w:val="-1"/>
          <w:sz w:val="24"/>
          <w:szCs w:val="24"/>
        </w:rPr>
        <w:t>r</w:t>
      </w:r>
      <w:r>
        <w:rPr>
          <w:sz w:val="24"/>
          <w:szCs w:val="24"/>
        </w:rPr>
        <w:t>u</w:t>
      </w:r>
      <w:r>
        <w:rPr>
          <w:spacing w:val="-1"/>
          <w:sz w:val="24"/>
          <w:szCs w:val="24"/>
        </w:rPr>
        <w:t>c</w:t>
      </w:r>
      <w:r>
        <w:rPr>
          <w:sz w:val="24"/>
          <w:szCs w:val="24"/>
        </w:rPr>
        <w:t>tueux</w:t>
      </w:r>
      <w:r>
        <w:rPr>
          <w:spacing w:val="-1"/>
          <w:sz w:val="24"/>
          <w:szCs w:val="24"/>
        </w:rPr>
        <w:t xml:space="preserve"> a</w:t>
      </w:r>
      <w:r>
        <w:rPr>
          <w:sz w:val="24"/>
          <w:szCs w:val="24"/>
        </w:rPr>
        <w:t>pr</w:t>
      </w:r>
      <w:r>
        <w:rPr>
          <w:spacing w:val="-2"/>
          <w:sz w:val="24"/>
          <w:szCs w:val="24"/>
        </w:rPr>
        <w:t>è</w:t>
      </w:r>
      <w:r>
        <w:rPr>
          <w:sz w:val="24"/>
          <w:szCs w:val="24"/>
        </w:rPr>
        <w:t>s</w:t>
      </w:r>
      <w:r>
        <w:rPr>
          <w:spacing w:val="-2"/>
          <w:sz w:val="24"/>
          <w:szCs w:val="24"/>
        </w:rPr>
        <w:t xml:space="preserve"> </w:t>
      </w:r>
      <w:r>
        <w:rPr>
          <w:spacing w:val="-1"/>
          <w:sz w:val="24"/>
          <w:szCs w:val="24"/>
        </w:rPr>
        <w:t>a</w:t>
      </w:r>
      <w:r>
        <w:rPr>
          <w:sz w:val="24"/>
          <w:szCs w:val="24"/>
        </w:rPr>
        <w:t>vis</w:t>
      </w:r>
      <w:r>
        <w:rPr>
          <w:spacing w:val="-2"/>
          <w:sz w:val="24"/>
          <w:szCs w:val="24"/>
        </w:rPr>
        <w:t xml:space="preserve"> </w:t>
      </w:r>
      <w:r>
        <w:rPr>
          <w:sz w:val="24"/>
          <w:szCs w:val="24"/>
        </w:rPr>
        <w:t>de</w:t>
      </w:r>
      <w:r>
        <w:rPr>
          <w:spacing w:val="-3"/>
          <w:sz w:val="24"/>
          <w:szCs w:val="24"/>
        </w:rPr>
        <w:t xml:space="preserve"> </w:t>
      </w:r>
      <w:r>
        <w:rPr>
          <w:sz w:val="24"/>
          <w:szCs w:val="24"/>
        </w:rPr>
        <w:t>la</w:t>
      </w:r>
      <w:r>
        <w:rPr>
          <w:spacing w:val="-3"/>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2"/>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s</w:t>
      </w:r>
      <w:r>
        <w:rPr>
          <w:spacing w:val="-2"/>
          <w:sz w:val="24"/>
          <w:szCs w:val="24"/>
        </w:rPr>
        <w:t xml:space="preserve"> </w:t>
      </w:r>
      <w:r>
        <w:rPr>
          <w:spacing w:val="-1"/>
          <w:sz w:val="24"/>
          <w:szCs w:val="24"/>
        </w:rPr>
        <w:t>c</w:t>
      </w:r>
      <w:r>
        <w:rPr>
          <w:sz w:val="24"/>
          <w:szCs w:val="24"/>
        </w:rPr>
        <w:t>ompét</w:t>
      </w:r>
      <w:r>
        <w:rPr>
          <w:spacing w:val="-1"/>
          <w:sz w:val="24"/>
          <w:szCs w:val="24"/>
        </w:rPr>
        <w:t>e</w:t>
      </w:r>
      <w:r>
        <w:rPr>
          <w:sz w:val="24"/>
          <w:szCs w:val="24"/>
        </w:rPr>
        <w:t>nte,</w:t>
      </w:r>
      <w:r>
        <w:rPr>
          <w:spacing w:val="-3"/>
          <w:sz w:val="24"/>
          <w:szCs w:val="24"/>
        </w:rPr>
        <w:t xml:space="preserve"> </w:t>
      </w:r>
      <w:r>
        <w:rPr>
          <w:sz w:val="24"/>
          <w:szCs w:val="24"/>
        </w:rPr>
        <w:t>s</w:t>
      </w:r>
      <w:r>
        <w:rPr>
          <w:spacing w:val="-1"/>
          <w:sz w:val="24"/>
          <w:szCs w:val="24"/>
        </w:rPr>
        <w:t>a</w:t>
      </w:r>
      <w:r>
        <w:rPr>
          <w:sz w:val="24"/>
          <w:szCs w:val="24"/>
        </w:rPr>
        <w:t>ns</w:t>
      </w:r>
      <w:r>
        <w:rPr>
          <w:spacing w:val="-2"/>
          <w:sz w:val="24"/>
          <w:szCs w:val="24"/>
        </w:rPr>
        <w:t xml:space="preserve"> </w:t>
      </w:r>
      <w:r>
        <w:rPr>
          <w:spacing w:val="2"/>
          <w:sz w:val="24"/>
          <w:szCs w:val="24"/>
        </w:rPr>
        <w:t>q</w:t>
      </w:r>
      <w:r>
        <w:rPr>
          <w:sz w:val="24"/>
          <w:szCs w:val="24"/>
        </w:rPr>
        <w:t xml:space="preserve">u’il </w:t>
      </w:r>
      <w:r>
        <w:rPr>
          <w:spacing w:val="-5"/>
          <w:sz w:val="24"/>
          <w:szCs w:val="24"/>
        </w:rPr>
        <w:t>y</w:t>
      </w:r>
      <w:r>
        <w:rPr>
          <w:spacing w:val="1"/>
          <w:sz w:val="24"/>
          <w:szCs w:val="24"/>
        </w:rPr>
        <w:t>’</w:t>
      </w:r>
      <w:r>
        <w:rPr>
          <w:spacing w:val="-1"/>
          <w:sz w:val="24"/>
          <w:szCs w:val="24"/>
        </w:rPr>
        <w:t>a</w:t>
      </w:r>
      <w:r>
        <w:rPr>
          <w:sz w:val="24"/>
          <w:szCs w:val="24"/>
        </w:rPr>
        <w:t>it</w:t>
      </w:r>
      <w:r>
        <w:rPr>
          <w:spacing w:val="1"/>
          <w:sz w:val="24"/>
          <w:szCs w:val="24"/>
        </w:rPr>
        <w:t xml:space="preserve"> </w:t>
      </w:r>
      <w:r>
        <w:rPr>
          <w:sz w:val="24"/>
          <w:szCs w:val="24"/>
        </w:rPr>
        <w:t>l</w:t>
      </w:r>
      <w:r>
        <w:rPr>
          <w:spacing w:val="1"/>
          <w:sz w:val="24"/>
          <w:szCs w:val="24"/>
        </w:rPr>
        <w:t>i</w:t>
      </w:r>
      <w:r>
        <w:rPr>
          <w:spacing w:val="-1"/>
          <w:sz w:val="24"/>
          <w:szCs w:val="24"/>
        </w:rPr>
        <w:t>e</w:t>
      </w:r>
      <w:r>
        <w:rPr>
          <w:sz w:val="24"/>
          <w:szCs w:val="24"/>
        </w:rPr>
        <w:t>u</w:t>
      </w:r>
      <w:r>
        <w:rPr>
          <w:spacing w:val="2"/>
          <w:sz w:val="24"/>
          <w:szCs w:val="24"/>
        </w:rPr>
        <w:t xml:space="preserve"> </w:t>
      </w:r>
      <w:r>
        <w:rPr>
          <w:sz w:val="24"/>
          <w:szCs w:val="24"/>
        </w:rPr>
        <w:t>à</w:t>
      </w:r>
      <w:r>
        <w:rPr>
          <w:spacing w:val="-1"/>
          <w:sz w:val="24"/>
          <w:szCs w:val="24"/>
        </w:rPr>
        <w:t xml:space="preserve"> </w:t>
      </w:r>
      <w:r>
        <w:rPr>
          <w:sz w:val="24"/>
          <w:szCs w:val="24"/>
        </w:rPr>
        <w:t>ré</w:t>
      </w:r>
      <w:r>
        <w:rPr>
          <w:spacing w:val="-1"/>
          <w:sz w:val="24"/>
          <w:szCs w:val="24"/>
        </w:rPr>
        <w:t>c</w:t>
      </w:r>
      <w:r>
        <w:rPr>
          <w:sz w:val="24"/>
          <w:szCs w:val="24"/>
        </w:rPr>
        <w:t>lam</w:t>
      </w:r>
      <w:r>
        <w:rPr>
          <w:spacing w:val="-1"/>
          <w:sz w:val="24"/>
          <w:szCs w:val="24"/>
        </w:rPr>
        <w:t>a</w:t>
      </w:r>
      <w:r>
        <w:rPr>
          <w:sz w:val="24"/>
          <w:szCs w:val="24"/>
        </w:rPr>
        <w:t>t</w:t>
      </w:r>
      <w:r>
        <w:rPr>
          <w:spacing w:val="1"/>
          <w:sz w:val="24"/>
          <w:szCs w:val="24"/>
        </w:rPr>
        <w:t>i</w:t>
      </w:r>
      <w:r>
        <w:rPr>
          <w:sz w:val="24"/>
          <w:szCs w:val="24"/>
        </w:rPr>
        <w:t>on.</w:t>
      </w:r>
    </w:p>
    <w:p w14:paraId="10C20B4B" w14:textId="77777777" w:rsidR="00F94AC3" w:rsidRDefault="00F94AC3" w:rsidP="00F94AC3">
      <w:pPr>
        <w:spacing w:before="5" w:line="240" w:lineRule="exact"/>
        <w:rPr>
          <w:sz w:val="24"/>
          <w:szCs w:val="24"/>
        </w:rPr>
      </w:pPr>
    </w:p>
    <w:p w14:paraId="7F37E3BB" w14:textId="77777777" w:rsidR="00F94AC3" w:rsidRDefault="00F94AC3" w:rsidP="00F94AC3">
      <w:pPr>
        <w:ind w:left="115" w:right="5386"/>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36</w:t>
      </w:r>
      <w:r>
        <w:rPr>
          <w:b/>
          <w:spacing w:val="2"/>
          <w:sz w:val="24"/>
          <w:szCs w:val="24"/>
        </w:rPr>
        <w:t xml:space="preserve"> </w:t>
      </w:r>
      <w:r>
        <w:rPr>
          <w:b/>
          <w:sz w:val="24"/>
          <w:szCs w:val="24"/>
        </w:rPr>
        <w:t xml:space="preserve">: </w:t>
      </w:r>
      <w:r>
        <w:rPr>
          <w:b/>
          <w:spacing w:val="-1"/>
          <w:sz w:val="24"/>
          <w:szCs w:val="24"/>
        </w:rPr>
        <w:t>N</w:t>
      </w:r>
      <w:r>
        <w:rPr>
          <w:b/>
          <w:sz w:val="24"/>
          <w:szCs w:val="24"/>
        </w:rPr>
        <w:t>oti</w:t>
      </w:r>
      <w:r>
        <w:rPr>
          <w:b/>
          <w:spacing w:val="1"/>
          <w:sz w:val="24"/>
          <w:szCs w:val="24"/>
        </w:rPr>
        <w:t>f</w:t>
      </w:r>
      <w:r>
        <w:rPr>
          <w:b/>
          <w:sz w:val="24"/>
          <w:szCs w:val="24"/>
        </w:rPr>
        <w:t>ica</w:t>
      </w:r>
      <w:r>
        <w:rPr>
          <w:b/>
          <w:spacing w:val="-1"/>
          <w:sz w:val="24"/>
          <w:szCs w:val="24"/>
        </w:rPr>
        <w:t>t</w:t>
      </w:r>
      <w:r>
        <w:rPr>
          <w:b/>
          <w:sz w:val="24"/>
          <w:szCs w:val="24"/>
        </w:rPr>
        <w:t>ion</w:t>
      </w:r>
      <w:r>
        <w:rPr>
          <w:b/>
          <w:spacing w:val="1"/>
          <w:sz w:val="24"/>
          <w:szCs w:val="24"/>
        </w:rPr>
        <w:t xml:space="preserve"> d</w:t>
      </w:r>
      <w:r>
        <w:rPr>
          <w:b/>
          <w:sz w:val="24"/>
          <w:szCs w:val="24"/>
        </w:rPr>
        <w:t>e</w:t>
      </w:r>
      <w:r>
        <w:rPr>
          <w:b/>
          <w:spacing w:val="-1"/>
          <w:sz w:val="24"/>
          <w:szCs w:val="24"/>
        </w:rPr>
        <w:t xml:space="preserve"> </w:t>
      </w:r>
      <w:r>
        <w:rPr>
          <w:b/>
          <w:sz w:val="24"/>
          <w:szCs w:val="24"/>
        </w:rPr>
        <w:t>l’a</w:t>
      </w:r>
      <w:r>
        <w:rPr>
          <w:b/>
          <w:spacing w:val="-1"/>
          <w:sz w:val="24"/>
          <w:szCs w:val="24"/>
        </w:rPr>
        <w:t>t</w:t>
      </w:r>
      <w:r>
        <w:rPr>
          <w:b/>
          <w:sz w:val="24"/>
          <w:szCs w:val="24"/>
        </w:rPr>
        <w:t>t</w:t>
      </w:r>
      <w:r>
        <w:rPr>
          <w:b/>
          <w:spacing w:val="-2"/>
          <w:sz w:val="24"/>
          <w:szCs w:val="24"/>
        </w:rPr>
        <w:t>r</w:t>
      </w:r>
      <w:r>
        <w:rPr>
          <w:b/>
          <w:sz w:val="24"/>
          <w:szCs w:val="24"/>
        </w:rPr>
        <w:t>i</w:t>
      </w:r>
      <w:r>
        <w:rPr>
          <w:b/>
          <w:spacing w:val="1"/>
          <w:sz w:val="24"/>
          <w:szCs w:val="24"/>
        </w:rPr>
        <w:t>bu</w:t>
      </w:r>
      <w:r>
        <w:rPr>
          <w:b/>
          <w:sz w:val="24"/>
          <w:szCs w:val="24"/>
        </w:rPr>
        <w:t xml:space="preserve">tion </w:t>
      </w:r>
      <w:r>
        <w:rPr>
          <w:b/>
          <w:spacing w:val="1"/>
          <w:sz w:val="24"/>
          <w:szCs w:val="24"/>
        </w:rPr>
        <w:t>d</w:t>
      </w:r>
      <w:r>
        <w:rPr>
          <w:b/>
          <w:sz w:val="24"/>
          <w:szCs w:val="24"/>
        </w:rPr>
        <w:t>u</w:t>
      </w:r>
      <w:r>
        <w:rPr>
          <w:b/>
          <w:spacing w:val="1"/>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z w:val="24"/>
          <w:szCs w:val="24"/>
        </w:rPr>
        <w:t>é</w:t>
      </w:r>
    </w:p>
    <w:p w14:paraId="1E287293" w14:textId="77777777" w:rsidR="00F94AC3" w:rsidRDefault="00F94AC3" w:rsidP="00F94AC3">
      <w:pPr>
        <w:spacing w:line="260" w:lineRule="exact"/>
        <w:ind w:left="115" w:right="676"/>
        <w:jc w:val="both"/>
        <w:rPr>
          <w:sz w:val="24"/>
          <w:szCs w:val="24"/>
        </w:rPr>
      </w:pPr>
      <w:r>
        <w:rPr>
          <w:sz w:val="24"/>
          <w:szCs w:val="24"/>
        </w:rPr>
        <w:t>Av</w:t>
      </w:r>
      <w:r>
        <w:rPr>
          <w:spacing w:val="-1"/>
          <w:sz w:val="24"/>
          <w:szCs w:val="24"/>
        </w:rPr>
        <w:t>a</w:t>
      </w:r>
      <w:r>
        <w:rPr>
          <w:sz w:val="24"/>
          <w:szCs w:val="24"/>
        </w:rPr>
        <w:t>nt</w:t>
      </w:r>
      <w:r>
        <w:rPr>
          <w:spacing w:val="27"/>
          <w:sz w:val="24"/>
          <w:szCs w:val="24"/>
        </w:rPr>
        <w:t xml:space="preserve"> </w:t>
      </w:r>
      <w:r>
        <w:rPr>
          <w:sz w:val="24"/>
          <w:szCs w:val="24"/>
        </w:rPr>
        <w:t>l’</w:t>
      </w:r>
      <w:r>
        <w:rPr>
          <w:spacing w:val="-1"/>
          <w:sz w:val="24"/>
          <w:szCs w:val="24"/>
        </w:rPr>
        <w:t>e</w:t>
      </w:r>
      <w:r>
        <w:rPr>
          <w:spacing w:val="2"/>
          <w:sz w:val="24"/>
          <w:szCs w:val="24"/>
        </w:rPr>
        <w:t>x</w:t>
      </w:r>
      <w:r>
        <w:rPr>
          <w:sz w:val="24"/>
          <w:szCs w:val="24"/>
        </w:rPr>
        <w:t>pir</w:t>
      </w:r>
      <w:r>
        <w:rPr>
          <w:spacing w:val="-1"/>
          <w:sz w:val="24"/>
          <w:szCs w:val="24"/>
        </w:rPr>
        <w:t>a</w:t>
      </w:r>
      <w:r>
        <w:rPr>
          <w:sz w:val="24"/>
          <w:szCs w:val="24"/>
        </w:rPr>
        <w:t>t</w:t>
      </w:r>
      <w:r>
        <w:rPr>
          <w:spacing w:val="1"/>
          <w:sz w:val="24"/>
          <w:szCs w:val="24"/>
        </w:rPr>
        <w:t>i</w:t>
      </w:r>
      <w:r>
        <w:rPr>
          <w:sz w:val="24"/>
          <w:szCs w:val="24"/>
        </w:rPr>
        <w:t>on</w:t>
      </w:r>
      <w:r>
        <w:rPr>
          <w:spacing w:val="26"/>
          <w:sz w:val="24"/>
          <w:szCs w:val="24"/>
        </w:rPr>
        <w:t xml:space="preserve"> </w:t>
      </w:r>
      <w:r>
        <w:rPr>
          <w:sz w:val="24"/>
          <w:szCs w:val="24"/>
        </w:rPr>
        <w:t>du</w:t>
      </w:r>
      <w:r>
        <w:rPr>
          <w:spacing w:val="26"/>
          <w:sz w:val="24"/>
          <w:szCs w:val="24"/>
        </w:rPr>
        <w:t xml:space="preserve"> </w:t>
      </w:r>
      <w:r>
        <w:rPr>
          <w:sz w:val="24"/>
          <w:szCs w:val="24"/>
        </w:rPr>
        <w:t>d</w:t>
      </w:r>
      <w:r>
        <w:rPr>
          <w:spacing w:val="-3"/>
          <w:sz w:val="24"/>
          <w:szCs w:val="24"/>
        </w:rPr>
        <w:t>é</w:t>
      </w:r>
      <w:r>
        <w:rPr>
          <w:sz w:val="24"/>
          <w:szCs w:val="24"/>
        </w:rPr>
        <w:t>lai</w:t>
      </w:r>
      <w:r>
        <w:rPr>
          <w:spacing w:val="26"/>
          <w:sz w:val="24"/>
          <w:szCs w:val="24"/>
        </w:rPr>
        <w:t xml:space="preserve"> </w:t>
      </w:r>
      <w:r>
        <w:rPr>
          <w:sz w:val="24"/>
          <w:szCs w:val="24"/>
        </w:rPr>
        <w:t>de</w:t>
      </w:r>
      <w:r>
        <w:rPr>
          <w:spacing w:val="25"/>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29"/>
          <w:sz w:val="24"/>
          <w:szCs w:val="24"/>
        </w:rPr>
        <w:t xml:space="preserve"> </w:t>
      </w:r>
      <w:r>
        <w:rPr>
          <w:sz w:val="24"/>
          <w:szCs w:val="24"/>
        </w:rPr>
        <w:t>d</w:t>
      </w:r>
      <w:r>
        <w:rPr>
          <w:spacing w:val="-1"/>
          <w:sz w:val="24"/>
          <w:szCs w:val="24"/>
        </w:rPr>
        <w:t>e</w:t>
      </w:r>
      <w:r>
        <w:rPr>
          <w:sz w:val="24"/>
          <w:szCs w:val="24"/>
        </w:rPr>
        <w:t>s</w:t>
      </w:r>
      <w:r>
        <w:rPr>
          <w:spacing w:val="26"/>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26"/>
          <w:sz w:val="24"/>
          <w:szCs w:val="24"/>
        </w:rPr>
        <w:t xml:space="preserve"> </w:t>
      </w:r>
      <w:r>
        <w:rPr>
          <w:sz w:val="24"/>
          <w:szCs w:val="24"/>
        </w:rPr>
        <w:t>fi</w:t>
      </w:r>
      <w:r>
        <w:rPr>
          <w:spacing w:val="2"/>
          <w:sz w:val="24"/>
          <w:szCs w:val="24"/>
        </w:rPr>
        <w:t>x</w:t>
      </w:r>
      <w:r>
        <w:rPr>
          <w:sz w:val="24"/>
          <w:szCs w:val="24"/>
        </w:rPr>
        <w:t>é</w:t>
      </w:r>
      <w:r>
        <w:rPr>
          <w:spacing w:val="25"/>
          <w:sz w:val="24"/>
          <w:szCs w:val="24"/>
        </w:rPr>
        <w:t xml:space="preserve"> </w:t>
      </w:r>
      <w:r>
        <w:rPr>
          <w:sz w:val="24"/>
          <w:szCs w:val="24"/>
        </w:rPr>
        <w:t>p</w:t>
      </w:r>
      <w:r>
        <w:rPr>
          <w:spacing w:val="-1"/>
          <w:sz w:val="24"/>
          <w:szCs w:val="24"/>
        </w:rPr>
        <w:t>a</w:t>
      </w:r>
      <w:r>
        <w:rPr>
          <w:sz w:val="24"/>
          <w:szCs w:val="24"/>
        </w:rPr>
        <w:t>r</w:t>
      </w:r>
      <w:r>
        <w:rPr>
          <w:spacing w:val="25"/>
          <w:sz w:val="24"/>
          <w:szCs w:val="24"/>
        </w:rPr>
        <w:t xml:space="preserve"> </w:t>
      </w:r>
      <w:r>
        <w:rPr>
          <w:sz w:val="24"/>
          <w:szCs w:val="24"/>
        </w:rPr>
        <w:t>le</w:t>
      </w:r>
      <w:r>
        <w:rPr>
          <w:spacing w:val="23"/>
          <w:sz w:val="24"/>
          <w:szCs w:val="24"/>
        </w:rPr>
        <w:t xml:space="preserve"> </w:t>
      </w:r>
      <w:r>
        <w:rPr>
          <w:sz w:val="24"/>
          <w:szCs w:val="24"/>
        </w:rPr>
        <w:t>R</w:t>
      </w:r>
      <w:r>
        <w:rPr>
          <w:spacing w:val="1"/>
          <w:sz w:val="24"/>
          <w:szCs w:val="24"/>
        </w:rPr>
        <w:t>P</w:t>
      </w:r>
      <w:r>
        <w:rPr>
          <w:sz w:val="24"/>
          <w:szCs w:val="24"/>
        </w:rPr>
        <w:t>A</w:t>
      </w:r>
      <w:r>
        <w:rPr>
          <w:spacing w:val="-1"/>
          <w:sz w:val="24"/>
          <w:szCs w:val="24"/>
        </w:rPr>
        <w:t>O</w:t>
      </w:r>
      <w:r>
        <w:rPr>
          <w:sz w:val="24"/>
          <w:szCs w:val="24"/>
        </w:rPr>
        <w:t>,</w:t>
      </w:r>
      <w:r>
        <w:rPr>
          <w:spacing w:val="26"/>
          <w:sz w:val="24"/>
          <w:szCs w:val="24"/>
        </w:rPr>
        <w:t xml:space="preserve"> </w:t>
      </w:r>
      <w:r>
        <w:rPr>
          <w:sz w:val="24"/>
          <w:szCs w:val="24"/>
        </w:rPr>
        <w:t>le</w:t>
      </w:r>
      <w:r>
        <w:rPr>
          <w:spacing w:val="26"/>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24"/>
          <w:sz w:val="24"/>
          <w:szCs w:val="24"/>
        </w:rPr>
        <w:t xml:space="preserve"> </w:t>
      </w:r>
      <w:r>
        <w:rPr>
          <w:sz w:val="24"/>
          <w:szCs w:val="24"/>
        </w:rPr>
        <w:t>d’</w:t>
      </w:r>
      <w:r>
        <w:rPr>
          <w:spacing w:val="-1"/>
          <w:sz w:val="24"/>
          <w:szCs w:val="24"/>
        </w:rPr>
        <w:t>O</w:t>
      </w:r>
      <w:r>
        <w:rPr>
          <w:sz w:val="24"/>
          <w:szCs w:val="24"/>
        </w:rPr>
        <w:t>uvrage</w:t>
      </w:r>
      <w:r>
        <w:rPr>
          <w:spacing w:val="25"/>
          <w:sz w:val="24"/>
          <w:szCs w:val="24"/>
        </w:rPr>
        <w:t xml:space="preserve"> </w:t>
      </w:r>
      <w:r>
        <w:rPr>
          <w:sz w:val="24"/>
          <w:szCs w:val="24"/>
        </w:rPr>
        <w:t>not</w:t>
      </w:r>
      <w:r>
        <w:rPr>
          <w:spacing w:val="1"/>
          <w:sz w:val="24"/>
          <w:szCs w:val="24"/>
        </w:rPr>
        <w:t>i</w:t>
      </w:r>
      <w:r>
        <w:rPr>
          <w:sz w:val="24"/>
          <w:szCs w:val="24"/>
        </w:rPr>
        <w:t>fi</w:t>
      </w:r>
      <w:r>
        <w:rPr>
          <w:spacing w:val="-1"/>
          <w:sz w:val="24"/>
          <w:szCs w:val="24"/>
        </w:rPr>
        <w:t>e</w:t>
      </w:r>
      <w:r>
        <w:rPr>
          <w:sz w:val="24"/>
          <w:szCs w:val="24"/>
        </w:rPr>
        <w:t>ra</w:t>
      </w:r>
      <w:r>
        <w:rPr>
          <w:spacing w:val="27"/>
          <w:sz w:val="24"/>
          <w:szCs w:val="24"/>
        </w:rPr>
        <w:t xml:space="preserve"> </w:t>
      </w:r>
      <w:r>
        <w:rPr>
          <w:sz w:val="24"/>
          <w:szCs w:val="24"/>
        </w:rPr>
        <w:t>à</w:t>
      </w:r>
    </w:p>
    <w:p w14:paraId="10C02BC6" w14:textId="77777777" w:rsidR="00F94AC3" w:rsidRDefault="00F94AC3" w:rsidP="00F94AC3">
      <w:pPr>
        <w:ind w:left="115" w:right="672"/>
        <w:jc w:val="both"/>
        <w:rPr>
          <w:sz w:val="24"/>
          <w:szCs w:val="24"/>
        </w:rPr>
      </w:pPr>
      <w:r>
        <w:rPr>
          <w:sz w:val="24"/>
          <w:szCs w:val="24"/>
        </w:rPr>
        <w:t>l’</w:t>
      </w:r>
      <w:r>
        <w:rPr>
          <w:spacing w:val="-1"/>
          <w:sz w:val="24"/>
          <w:szCs w:val="24"/>
        </w:rPr>
        <w:t>a</w:t>
      </w:r>
      <w:r>
        <w:rPr>
          <w:sz w:val="24"/>
          <w:szCs w:val="24"/>
        </w:rPr>
        <w:t>t</w:t>
      </w:r>
      <w:r>
        <w:rPr>
          <w:spacing w:val="1"/>
          <w:sz w:val="24"/>
          <w:szCs w:val="24"/>
        </w:rPr>
        <w:t>t</w:t>
      </w:r>
      <w:r>
        <w:rPr>
          <w:sz w:val="24"/>
          <w:szCs w:val="24"/>
        </w:rPr>
        <w:t>ribut</w:t>
      </w:r>
      <w:r>
        <w:rPr>
          <w:spacing w:val="-1"/>
          <w:sz w:val="24"/>
          <w:szCs w:val="24"/>
        </w:rPr>
        <w:t>a</w:t>
      </w:r>
      <w:r>
        <w:rPr>
          <w:sz w:val="24"/>
          <w:szCs w:val="24"/>
        </w:rPr>
        <w:t>ire</w:t>
      </w:r>
      <w:r>
        <w:rPr>
          <w:spacing w:val="-4"/>
          <w:sz w:val="24"/>
          <w:szCs w:val="24"/>
        </w:rPr>
        <w:t xml:space="preserve"> </w:t>
      </w:r>
      <w:r>
        <w:rPr>
          <w:sz w:val="24"/>
          <w:szCs w:val="24"/>
        </w:rPr>
        <w:t>du</w:t>
      </w:r>
      <w:r>
        <w:rPr>
          <w:spacing w:val="-2"/>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pacing w:val="2"/>
          <w:sz w:val="24"/>
          <w:szCs w:val="24"/>
        </w:rPr>
        <w:t>h</w:t>
      </w:r>
      <w:r>
        <w:rPr>
          <w:sz w:val="24"/>
          <w:szCs w:val="24"/>
        </w:rPr>
        <w:t>é</w:t>
      </w:r>
      <w:r>
        <w:rPr>
          <w:spacing w:val="-3"/>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tél</w:t>
      </w:r>
      <w:r>
        <w:rPr>
          <w:spacing w:val="-1"/>
          <w:sz w:val="24"/>
          <w:szCs w:val="24"/>
        </w:rPr>
        <w:t>éc</w:t>
      </w:r>
      <w:r>
        <w:rPr>
          <w:sz w:val="24"/>
          <w:szCs w:val="24"/>
        </w:rPr>
        <w:t>opie</w:t>
      </w:r>
      <w:r>
        <w:rPr>
          <w:spacing w:val="-3"/>
          <w:sz w:val="24"/>
          <w:szCs w:val="24"/>
        </w:rPr>
        <w:t xml:space="preserve"> </w:t>
      </w:r>
      <w:r>
        <w:rPr>
          <w:spacing w:val="-1"/>
          <w:sz w:val="24"/>
          <w:szCs w:val="24"/>
        </w:rPr>
        <w:t>c</w:t>
      </w:r>
      <w:r>
        <w:rPr>
          <w:sz w:val="24"/>
          <w:szCs w:val="24"/>
        </w:rPr>
        <w:t>o</w:t>
      </w:r>
      <w:r>
        <w:rPr>
          <w:spacing w:val="2"/>
          <w:sz w:val="24"/>
          <w:szCs w:val="24"/>
        </w:rPr>
        <w:t>n</w:t>
      </w:r>
      <w:r>
        <w:rPr>
          <w:sz w:val="24"/>
          <w:szCs w:val="24"/>
        </w:rPr>
        <w:t>fi</w:t>
      </w:r>
      <w:r>
        <w:rPr>
          <w:spacing w:val="-1"/>
          <w:sz w:val="24"/>
          <w:szCs w:val="24"/>
        </w:rPr>
        <w:t>r</w:t>
      </w:r>
      <w:r>
        <w:rPr>
          <w:sz w:val="24"/>
          <w:szCs w:val="24"/>
        </w:rPr>
        <w:t>mée</w:t>
      </w:r>
      <w:r>
        <w:rPr>
          <w:spacing w:val="-4"/>
          <w:sz w:val="24"/>
          <w:szCs w:val="24"/>
        </w:rPr>
        <w:t xml:space="preserve"> </w:t>
      </w:r>
      <w:r>
        <w:rPr>
          <w:spacing w:val="2"/>
          <w:sz w:val="24"/>
          <w:szCs w:val="24"/>
        </w:rPr>
        <w:t>p</w:t>
      </w:r>
      <w:r>
        <w:rPr>
          <w:spacing w:val="-1"/>
          <w:sz w:val="24"/>
          <w:szCs w:val="24"/>
        </w:rPr>
        <w:t>a</w:t>
      </w:r>
      <w:r>
        <w:rPr>
          <w:sz w:val="24"/>
          <w:szCs w:val="24"/>
        </w:rPr>
        <w:t>r</w:t>
      </w:r>
      <w:r>
        <w:rPr>
          <w:spacing w:val="-3"/>
          <w:sz w:val="24"/>
          <w:szCs w:val="24"/>
        </w:rPr>
        <w:t xml:space="preserve"> </w:t>
      </w:r>
      <w:r>
        <w:rPr>
          <w:sz w:val="24"/>
          <w:szCs w:val="24"/>
        </w:rPr>
        <w:t>lettre</w:t>
      </w:r>
      <w:r>
        <w:rPr>
          <w:spacing w:val="-4"/>
          <w:sz w:val="24"/>
          <w:szCs w:val="24"/>
        </w:rPr>
        <w:t xml:space="preserve"> </w:t>
      </w:r>
      <w:r>
        <w:rPr>
          <w:sz w:val="24"/>
          <w:szCs w:val="24"/>
        </w:rPr>
        <w:t>re</w:t>
      </w:r>
      <w:r>
        <w:rPr>
          <w:spacing w:val="-1"/>
          <w:sz w:val="24"/>
          <w:szCs w:val="24"/>
        </w:rPr>
        <w:t>c</w:t>
      </w:r>
      <w:r>
        <w:rPr>
          <w:sz w:val="24"/>
          <w:szCs w:val="24"/>
        </w:rPr>
        <w:t>om</w:t>
      </w:r>
      <w:r>
        <w:rPr>
          <w:spacing w:val="1"/>
          <w:sz w:val="24"/>
          <w:szCs w:val="24"/>
        </w:rPr>
        <w:t>m</w:t>
      </w:r>
      <w:r>
        <w:rPr>
          <w:spacing w:val="-1"/>
          <w:sz w:val="24"/>
          <w:szCs w:val="24"/>
        </w:rPr>
        <w:t>a</w:t>
      </w:r>
      <w:r>
        <w:rPr>
          <w:sz w:val="24"/>
          <w:szCs w:val="24"/>
        </w:rPr>
        <w:t>nd</w:t>
      </w:r>
      <w:r>
        <w:rPr>
          <w:spacing w:val="-1"/>
          <w:sz w:val="24"/>
          <w:szCs w:val="24"/>
        </w:rPr>
        <w:t>é</w:t>
      </w:r>
      <w:r>
        <w:rPr>
          <w:sz w:val="24"/>
          <w:szCs w:val="24"/>
        </w:rPr>
        <w:t>e</w:t>
      </w:r>
      <w:r>
        <w:rPr>
          <w:spacing w:val="-3"/>
          <w:sz w:val="24"/>
          <w:szCs w:val="24"/>
        </w:rPr>
        <w:t xml:space="preserve"> </w:t>
      </w:r>
      <w:r>
        <w:rPr>
          <w:sz w:val="24"/>
          <w:szCs w:val="24"/>
        </w:rPr>
        <w:t>ou p</w:t>
      </w:r>
      <w:r>
        <w:rPr>
          <w:spacing w:val="-1"/>
          <w:sz w:val="24"/>
          <w:szCs w:val="24"/>
        </w:rPr>
        <w:t>a</w:t>
      </w:r>
      <w:r>
        <w:rPr>
          <w:sz w:val="24"/>
          <w:szCs w:val="24"/>
        </w:rPr>
        <w:t>r</w:t>
      </w:r>
      <w:r>
        <w:rPr>
          <w:spacing w:val="-3"/>
          <w:sz w:val="24"/>
          <w:szCs w:val="24"/>
        </w:rPr>
        <w:t xml:space="preserve"> </w:t>
      </w:r>
      <w:r>
        <w:rPr>
          <w:sz w:val="24"/>
          <w:szCs w:val="24"/>
        </w:rPr>
        <w:t>tout</w:t>
      </w:r>
      <w:r>
        <w:rPr>
          <w:spacing w:val="-2"/>
          <w:sz w:val="24"/>
          <w:szCs w:val="24"/>
        </w:rPr>
        <w:t xml:space="preserve"> </w:t>
      </w:r>
      <w:r>
        <w:rPr>
          <w:spacing w:val="-1"/>
          <w:sz w:val="24"/>
          <w:szCs w:val="24"/>
        </w:rPr>
        <w:t>a</w:t>
      </w:r>
      <w:r>
        <w:rPr>
          <w:sz w:val="24"/>
          <w:szCs w:val="24"/>
        </w:rPr>
        <w:t>utre</w:t>
      </w:r>
      <w:r>
        <w:rPr>
          <w:spacing w:val="-4"/>
          <w:sz w:val="24"/>
          <w:szCs w:val="24"/>
        </w:rPr>
        <w:t xml:space="preserve"> </w:t>
      </w:r>
      <w:r>
        <w:rPr>
          <w:sz w:val="24"/>
          <w:szCs w:val="24"/>
        </w:rPr>
        <w:t>m</w:t>
      </w:r>
      <w:r>
        <w:rPr>
          <w:spacing w:val="3"/>
          <w:sz w:val="24"/>
          <w:szCs w:val="24"/>
        </w:rPr>
        <w:t>o</w:t>
      </w:r>
      <w:r>
        <w:rPr>
          <w:spacing w:val="-5"/>
          <w:sz w:val="24"/>
          <w:szCs w:val="24"/>
        </w:rPr>
        <w:t>y</w:t>
      </w:r>
      <w:r>
        <w:rPr>
          <w:spacing w:val="-1"/>
          <w:sz w:val="24"/>
          <w:szCs w:val="24"/>
        </w:rPr>
        <w:t>e</w:t>
      </w:r>
      <w:r>
        <w:rPr>
          <w:sz w:val="24"/>
          <w:szCs w:val="24"/>
        </w:rPr>
        <w:t>n</w:t>
      </w:r>
      <w:r>
        <w:rPr>
          <w:spacing w:val="-2"/>
          <w:sz w:val="24"/>
          <w:szCs w:val="24"/>
        </w:rPr>
        <w:t xml:space="preserve"> </w:t>
      </w:r>
      <w:r>
        <w:rPr>
          <w:sz w:val="24"/>
          <w:szCs w:val="24"/>
        </w:rPr>
        <w:t>que</w:t>
      </w:r>
      <w:r>
        <w:rPr>
          <w:spacing w:val="-1"/>
          <w:sz w:val="24"/>
          <w:szCs w:val="24"/>
        </w:rPr>
        <w:t xml:space="preserve"> </w:t>
      </w:r>
      <w:r>
        <w:rPr>
          <w:sz w:val="24"/>
          <w:szCs w:val="24"/>
        </w:rPr>
        <w:t>sa soumis</w:t>
      </w:r>
      <w:r>
        <w:rPr>
          <w:spacing w:val="1"/>
          <w:sz w:val="24"/>
          <w:szCs w:val="24"/>
        </w:rPr>
        <w:t>s</w:t>
      </w:r>
      <w:r>
        <w:rPr>
          <w:sz w:val="24"/>
          <w:szCs w:val="24"/>
        </w:rPr>
        <w:t>ion</w:t>
      </w:r>
      <w:r>
        <w:rPr>
          <w:spacing w:val="2"/>
          <w:sz w:val="24"/>
          <w:szCs w:val="24"/>
        </w:rPr>
        <w:t xml:space="preserve"> </w:t>
      </w:r>
      <w:r>
        <w:rPr>
          <w:sz w:val="24"/>
          <w:szCs w:val="24"/>
        </w:rPr>
        <w:t>a</w:t>
      </w:r>
      <w:r>
        <w:rPr>
          <w:spacing w:val="1"/>
          <w:sz w:val="24"/>
          <w:szCs w:val="24"/>
        </w:rPr>
        <w:t xml:space="preserve"> </w:t>
      </w:r>
      <w:r>
        <w:rPr>
          <w:spacing w:val="-1"/>
          <w:sz w:val="24"/>
          <w:szCs w:val="24"/>
        </w:rPr>
        <w:t>é</w:t>
      </w:r>
      <w:r>
        <w:rPr>
          <w:sz w:val="24"/>
          <w:szCs w:val="24"/>
        </w:rPr>
        <w:t>té</w:t>
      </w:r>
      <w:r>
        <w:rPr>
          <w:spacing w:val="1"/>
          <w:sz w:val="24"/>
          <w:szCs w:val="24"/>
        </w:rPr>
        <w:t xml:space="preserve"> </w:t>
      </w:r>
      <w:r>
        <w:rPr>
          <w:sz w:val="24"/>
          <w:szCs w:val="24"/>
        </w:rPr>
        <w:t>r</w:t>
      </w:r>
      <w:r>
        <w:rPr>
          <w:spacing w:val="-2"/>
          <w:sz w:val="24"/>
          <w:szCs w:val="24"/>
        </w:rPr>
        <w:t>e</w:t>
      </w:r>
      <w:r>
        <w:rPr>
          <w:sz w:val="24"/>
          <w:szCs w:val="24"/>
        </w:rPr>
        <w:t>tenu</w:t>
      </w:r>
      <w:r>
        <w:rPr>
          <w:spacing w:val="-1"/>
          <w:sz w:val="24"/>
          <w:szCs w:val="24"/>
        </w:rPr>
        <w:t>e</w:t>
      </w:r>
      <w:r>
        <w:rPr>
          <w:sz w:val="24"/>
          <w:szCs w:val="24"/>
        </w:rPr>
        <w:t>.</w:t>
      </w:r>
      <w:r>
        <w:rPr>
          <w:spacing w:val="2"/>
          <w:sz w:val="24"/>
          <w:szCs w:val="24"/>
        </w:rPr>
        <w:t xml:space="preserve"> </w:t>
      </w:r>
      <w:r>
        <w:rPr>
          <w:sz w:val="24"/>
          <w:szCs w:val="24"/>
        </w:rPr>
        <w:t>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w:t>
      </w:r>
      <w:r>
        <w:rPr>
          <w:sz w:val="24"/>
          <w:szCs w:val="24"/>
        </w:rPr>
        <w:t>lettre</w:t>
      </w:r>
      <w:r>
        <w:rPr>
          <w:spacing w:val="1"/>
          <w:sz w:val="24"/>
          <w:szCs w:val="24"/>
        </w:rPr>
        <w:t xml:space="preserve"> </w:t>
      </w:r>
      <w:r>
        <w:rPr>
          <w:sz w:val="24"/>
          <w:szCs w:val="24"/>
        </w:rPr>
        <w:t>ind</w:t>
      </w:r>
      <w:r>
        <w:rPr>
          <w:spacing w:val="1"/>
          <w:sz w:val="24"/>
          <w:szCs w:val="24"/>
        </w:rPr>
        <w:t>i</w:t>
      </w:r>
      <w:r>
        <w:rPr>
          <w:sz w:val="24"/>
          <w:szCs w:val="24"/>
        </w:rPr>
        <w:t>qu</w:t>
      </w:r>
      <w:r>
        <w:rPr>
          <w:spacing w:val="-1"/>
          <w:sz w:val="24"/>
          <w:szCs w:val="24"/>
        </w:rPr>
        <w:t>e</w:t>
      </w:r>
      <w:r>
        <w:rPr>
          <w:sz w:val="24"/>
          <w:szCs w:val="24"/>
        </w:rPr>
        <w:t>ra le</w:t>
      </w:r>
      <w:r>
        <w:rPr>
          <w:spacing w:val="1"/>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2"/>
          <w:sz w:val="24"/>
          <w:szCs w:val="24"/>
        </w:rPr>
        <w:t xml:space="preserve"> </w:t>
      </w:r>
      <w:r>
        <w:rPr>
          <w:sz w:val="24"/>
          <w:szCs w:val="24"/>
        </w:rPr>
        <w:t>que</w:t>
      </w:r>
      <w:r>
        <w:rPr>
          <w:spacing w:val="1"/>
          <w:sz w:val="24"/>
          <w:szCs w:val="24"/>
        </w:rPr>
        <w:t xml:space="preserve"> </w:t>
      </w:r>
      <w:r>
        <w:rPr>
          <w:sz w:val="24"/>
          <w:szCs w:val="24"/>
        </w:rPr>
        <w:t>le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uvrage</w:t>
      </w:r>
      <w:r>
        <w:rPr>
          <w:spacing w:val="1"/>
          <w:sz w:val="24"/>
          <w:szCs w:val="24"/>
        </w:rPr>
        <w:t xml:space="preserve"> </w:t>
      </w:r>
      <w:r>
        <w:rPr>
          <w:sz w:val="24"/>
          <w:szCs w:val="24"/>
        </w:rPr>
        <w:t>p</w:t>
      </w:r>
      <w:r>
        <w:rPr>
          <w:spacing w:val="-1"/>
          <w:sz w:val="24"/>
          <w:szCs w:val="24"/>
        </w:rPr>
        <w:t>a</w:t>
      </w:r>
      <w:r>
        <w:rPr>
          <w:sz w:val="24"/>
          <w:szCs w:val="24"/>
        </w:rPr>
        <w:t>ie</w:t>
      </w:r>
      <w:r>
        <w:rPr>
          <w:spacing w:val="1"/>
          <w:sz w:val="24"/>
          <w:szCs w:val="24"/>
        </w:rPr>
        <w:t>r</w:t>
      </w:r>
      <w:r>
        <w:rPr>
          <w:sz w:val="24"/>
          <w:szCs w:val="24"/>
        </w:rPr>
        <w:t>a</w:t>
      </w:r>
      <w:r>
        <w:rPr>
          <w:spacing w:val="1"/>
          <w:sz w:val="24"/>
          <w:szCs w:val="24"/>
        </w:rPr>
        <w:t xml:space="preserve"> </w:t>
      </w:r>
      <w:r>
        <w:rPr>
          <w:sz w:val="24"/>
          <w:szCs w:val="24"/>
        </w:rPr>
        <w:t>à l’Ent</w:t>
      </w:r>
      <w:r>
        <w:rPr>
          <w:spacing w:val="-1"/>
          <w:sz w:val="24"/>
          <w:szCs w:val="24"/>
        </w:rPr>
        <w:t>re</w:t>
      </w:r>
      <w:r>
        <w:rPr>
          <w:sz w:val="24"/>
          <w:szCs w:val="24"/>
        </w:rPr>
        <w:t>pr</w:t>
      </w:r>
      <w:r>
        <w:rPr>
          <w:spacing w:val="-2"/>
          <w:sz w:val="24"/>
          <w:szCs w:val="24"/>
        </w:rPr>
        <w:t>e</w:t>
      </w:r>
      <w:r>
        <w:rPr>
          <w:spacing w:val="2"/>
          <w:sz w:val="24"/>
          <w:szCs w:val="24"/>
        </w:rPr>
        <w:t>n</w:t>
      </w:r>
      <w:r>
        <w:rPr>
          <w:spacing w:val="-1"/>
          <w:sz w:val="24"/>
          <w:szCs w:val="24"/>
        </w:rPr>
        <w:t>e</w:t>
      </w:r>
      <w:r>
        <w:rPr>
          <w:sz w:val="24"/>
          <w:szCs w:val="24"/>
        </w:rPr>
        <w:t xml:space="preserve">ur </w:t>
      </w:r>
      <w:r>
        <w:rPr>
          <w:spacing w:val="-2"/>
          <w:sz w:val="24"/>
          <w:szCs w:val="24"/>
        </w:rPr>
        <w:t>a</w:t>
      </w:r>
      <w:r>
        <w:rPr>
          <w:sz w:val="24"/>
          <w:szCs w:val="24"/>
        </w:rPr>
        <w:t>u t</w:t>
      </w:r>
      <w:r>
        <w:rPr>
          <w:spacing w:val="1"/>
          <w:sz w:val="24"/>
          <w:szCs w:val="24"/>
        </w:rPr>
        <w:t>i</w:t>
      </w:r>
      <w:r>
        <w:rPr>
          <w:sz w:val="24"/>
          <w:szCs w:val="24"/>
        </w:rPr>
        <w:t>tre</w:t>
      </w:r>
      <w:r>
        <w:rPr>
          <w:spacing w:val="1"/>
          <w:sz w:val="24"/>
          <w:szCs w:val="24"/>
        </w:rPr>
        <w:t xml:space="preserve"> </w:t>
      </w:r>
      <w:r>
        <w:rPr>
          <w:sz w:val="24"/>
          <w:szCs w:val="24"/>
        </w:rPr>
        <w:t>de</w:t>
      </w:r>
      <w:r>
        <w:rPr>
          <w:spacing w:val="1"/>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e</w:t>
      </w:r>
      <w:r>
        <w:rPr>
          <w:sz w:val="24"/>
          <w:szCs w:val="24"/>
        </w:rPr>
        <w:t xml:space="preserve">t </w:t>
      </w:r>
      <w:r>
        <w:rPr>
          <w:spacing w:val="1"/>
          <w:sz w:val="24"/>
          <w:szCs w:val="24"/>
        </w:rPr>
        <w:t>l</w:t>
      </w:r>
      <w:r>
        <w:rPr>
          <w:sz w:val="24"/>
          <w:szCs w:val="24"/>
        </w:rPr>
        <w:t>e</w:t>
      </w:r>
      <w:r>
        <w:rPr>
          <w:spacing w:val="-1"/>
          <w:sz w:val="24"/>
          <w:szCs w:val="24"/>
        </w:rPr>
        <w:t xml:space="preserve"> </w:t>
      </w:r>
      <w:r>
        <w:rPr>
          <w:sz w:val="24"/>
          <w:szCs w:val="24"/>
        </w:rPr>
        <w:t>d</w:t>
      </w:r>
      <w:r>
        <w:rPr>
          <w:spacing w:val="-1"/>
          <w:sz w:val="24"/>
          <w:szCs w:val="24"/>
        </w:rPr>
        <w:t>é</w:t>
      </w:r>
      <w:r>
        <w:rPr>
          <w:sz w:val="24"/>
          <w:szCs w:val="24"/>
        </w:rPr>
        <w:t>lai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p>
    <w:p w14:paraId="375C1183" w14:textId="77777777" w:rsidR="00F94AC3" w:rsidRDefault="00F94AC3" w:rsidP="00F94AC3">
      <w:pPr>
        <w:spacing w:line="120" w:lineRule="exact"/>
        <w:rPr>
          <w:sz w:val="12"/>
          <w:szCs w:val="12"/>
        </w:rPr>
      </w:pPr>
    </w:p>
    <w:p w14:paraId="6218AC79" w14:textId="77777777" w:rsidR="00F94AC3" w:rsidRDefault="00F94AC3" w:rsidP="00F94AC3">
      <w:pPr>
        <w:ind w:left="115" w:right="3243"/>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37</w:t>
      </w:r>
      <w:r>
        <w:rPr>
          <w:b/>
          <w:spacing w:val="2"/>
          <w:sz w:val="24"/>
          <w:szCs w:val="24"/>
        </w:rPr>
        <w:t xml:space="preserve"> </w:t>
      </w:r>
      <w:r>
        <w:rPr>
          <w:b/>
          <w:sz w:val="24"/>
          <w:szCs w:val="24"/>
        </w:rPr>
        <w:t>:</w:t>
      </w:r>
      <w:r>
        <w:rPr>
          <w:b/>
          <w:spacing w:val="1"/>
          <w:sz w:val="24"/>
          <w:szCs w:val="24"/>
        </w:rPr>
        <w:t xml:space="preserve"> </w:t>
      </w:r>
      <w:r>
        <w:rPr>
          <w:b/>
          <w:spacing w:val="-3"/>
          <w:sz w:val="24"/>
          <w:szCs w:val="24"/>
        </w:rPr>
        <w:t>P</w:t>
      </w:r>
      <w:r>
        <w:rPr>
          <w:b/>
          <w:spacing w:val="2"/>
          <w:sz w:val="24"/>
          <w:szCs w:val="24"/>
        </w:rPr>
        <w:t>u</w:t>
      </w:r>
      <w:r>
        <w:rPr>
          <w:b/>
          <w:spacing w:val="1"/>
          <w:sz w:val="24"/>
          <w:szCs w:val="24"/>
        </w:rPr>
        <w:t>b</w:t>
      </w:r>
      <w:r>
        <w:rPr>
          <w:b/>
          <w:sz w:val="24"/>
          <w:szCs w:val="24"/>
        </w:rPr>
        <w:t>l</w:t>
      </w:r>
      <w:r>
        <w:rPr>
          <w:b/>
          <w:spacing w:val="1"/>
          <w:sz w:val="24"/>
          <w:szCs w:val="24"/>
        </w:rPr>
        <w:t>i</w:t>
      </w:r>
      <w:r>
        <w:rPr>
          <w:b/>
          <w:spacing w:val="-1"/>
          <w:sz w:val="24"/>
          <w:szCs w:val="24"/>
        </w:rPr>
        <w:t>c</w:t>
      </w:r>
      <w:r>
        <w:rPr>
          <w:b/>
          <w:sz w:val="24"/>
          <w:szCs w:val="24"/>
        </w:rPr>
        <w:t xml:space="preserve">ation </w:t>
      </w:r>
      <w:r>
        <w:rPr>
          <w:b/>
          <w:spacing w:val="1"/>
          <w:sz w:val="24"/>
          <w:szCs w:val="24"/>
        </w:rPr>
        <w:t>d</w:t>
      </w:r>
      <w:r>
        <w:rPr>
          <w:b/>
          <w:spacing w:val="-1"/>
          <w:sz w:val="24"/>
          <w:szCs w:val="24"/>
        </w:rPr>
        <w:t>e</w:t>
      </w:r>
      <w:r>
        <w:rPr>
          <w:b/>
          <w:sz w:val="24"/>
          <w:szCs w:val="24"/>
        </w:rPr>
        <w:t xml:space="preserve">s </w:t>
      </w:r>
      <w:r>
        <w:rPr>
          <w:b/>
          <w:spacing w:val="-1"/>
          <w:sz w:val="24"/>
          <w:szCs w:val="24"/>
        </w:rPr>
        <w:t>ré</w:t>
      </w:r>
      <w:r>
        <w:rPr>
          <w:b/>
          <w:sz w:val="24"/>
          <w:szCs w:val="24"/>
        </w:rPr>
        <w:t>s</w:t>
      </w:r>
      <w:r>
        <w:rPr>
          <w:b/>
          <w:spacing w:val="1"/>
          <w:sz w:val="24"/>
          <w:szCs w:val="24"/>
        </w:rPr>
        <w:t>u</w:t>
      </w:r>
      <w:r>
        <w:rPr>
          <w:b/>
          <w:sz w:val="24"/>
          <w:szCs w:val="24"/>
        </w:rPr>
        <w:t>lta</w:t>
      </w:r>
      <w:r>
        <w:rPr>
          <w:b/>
          <w:spacing w:val="-1"/>
          <w:sz w:val="24"/>
          <w:szCs w:val="24"/>
        </w:rPr>
        <w:t>t</w:t>
      </w:r>
      <w:r>
        <w:rPr>
          <w:b/>
          <w:sz w:val="24"/>
          <w:szCs w:val="24"/>
        </w:rPr>
        <w:t xml:space="preserve">s </w:t>
      </w:r>
      <w:r>
        <w:rPr>
          <w:b/>
          <w:spacing w:val="1"/>
          <w:sz w:val="24"/>
          <w:szCs w:val="24"/>
        </w:rPr>
        <w:t>d</w:t>
      </w:r>
      <w:r>
        <w:rPr>
          <w:b/>
          <w:sz w:val="24"/>
          <w:szCs w:val="24"/>
        </w:rPr>
        <w:t>’a</w:t>
      </w:r>
      <w:r>
        <w:rPr>
          <w:b/>
          <w:spacing w:val="-1"/>
          <w:sz w:val="24"/>
          <w:szCs w:val="24"/>
        </w:rPr>
        <w:t>t</w:t>
      </w:r>
      <w:r>
        <w:rPr>
          <w:b/>
          <w:sz w:val="24"/>
          <w:szCs w:val="24"/>
        </w:rPr>
        <w:t>t</w:t>
      </w:r>
      <w:r>
        <w:rPr>
          <w:b/>
          <w:spacing w:val="-2"/>
          <w:sz w:val="24"/>
          <w:szCs w:val="24"/>
        </w:rPr>
        <w:t>r</w:t>
      </w:r>
      <w:r>
        <w:rPr>
          <w:b/>
          <w:spacing w:val="3"/>
          <w:sz w:val="24"/>
          <w:szCs w:val="24"/>
        </w:rPr>
        <w:t>i</w:t>
      </w:r>
      <w:r>
        <w:rPr>
          <w:b/>
          <w:spacing w:val="1"/>
          <w:sz w:val="24"/>
          <w:szCs w:val="24"/>
        </w:rPr>
        <w:t>bu</w:t>
      </w:r>
      <w:r>
        <w:rPr>
          <w:b/>
          <w:sz w:val="24"/>
          <w:szCs w:val="24"/>
        </w:rPr>
        <w:t>t</w:t>
      </w:r>
      <w:r>
        <w:rPr>
          <w:b/>
          <w:spacing w:val="2"/>
          <w:sz w:val="24"/>
          <w:szCs w:val="24"/>
        </w:rPr>
        <w:t>i</w:t>
      </w:r>
      <w:r>
        <w:rPr>
          <w:b/>
          <w:sz w:val="24"/>
          <w:szCs w:val="24"/>
        </w:rPr>
        <w:t>on</w:t>
      </w:r>
      <w:r>
        <w:rPr>
          <w:b/>
          <w:spacing w:val="1"/>
          <w:sz w:val="24"/>
          <w:szCs w:val="24"/>
        </w:rPr>
        <w:t xml:space="preserve"> d</w:t>
      </w:r>
      <w:r>
        <w:rPr>
          <w:b/>
          <w:sz w:val="24"/>
          <w:szCs w:val="24"/>
        </w:rPr>
        <w:t>u</w:t>
      </w:r>
      <w:r>
        <w:rPr>
          <w:b/>
          <w:spacing w:val="1"/>
          <w:sz w:val="24"/>
          <w:szCs w:val="24"/>
        </w:rPr>
        <w:t xml:space="preserve"> </w:t>
      </w:r>
      <w:r>
        <w:rPr>
          <w:b/>
          <w:spacing w:val="-3"/>
          <w:sz w:val="24"/>
          <w:szCs w:val="24"/>
        </w:rPr>
        <w:t>m</w:t>
      </w:r>
      <w:r>
        <w:rPr>
          <w:b/>
          <w:sz w:val="24"/>
          <w:szCs w:val="24"/>
        </w:rPr>
        <w:t>a</w:t>
      </w:r>
      <w:r>
        <w:rPr>
          <w:b/>
          <w:spacing w:val="-1"/>
          <w:sz w:val="24"/>
          <w:szCs w:val="24"/>
        </w:rPr>
        <w:t>rc</w:t>
      </w:r>
      <w:r>
        <w:rPr>
          <w:b/>
          <w:spacing w:val="1"/>
          <w:sz w:val="24"/>
          <w:szCs w:val="24"/>
        </w:rPr>
        <w:t>h</w:t>
      </w:r>
      <w:r>
        <w:rPr>
          <w:b/>
          <w:sz w:val="24"/>
          <w:szCs w:val="24"/>
        </w:rPr>
        <w:t>é</w:t>
      </w:r>
      <w:r>
        <w:rPr>
          <w:b/>
          <w:spacing w:val="-1"/>
          <w:sz w:val="24"/>
          <w:szCs w:val="24"/>
        </w:rPr>
        <w:t xml:space="preserve"> </w:t>
      </w:r>
      <w:r>
        <w:rPr>
          <w:b/>
          <w:spacing w:val="1"/>
          <w:sz w:val="24"/>
          <w:szCs w:val="24"/>
        </w:rPr>
        <w:t>e</w:t>
      </w:r>
      <w:r>
        <w:rPr>
          <w:b/>
          <w:sz w:val="24"/>
          <w:szCs w:val="24"/>
        </w:rPr>
        <w:t xml:space="preserve">t </w:t>
      </w:r>
      <w:r>
        <w:rPr>
          <w:b/>
          <w:spacing w:val="-2"/>
          <w:sz w:val="24"/>
          <w:szCs w:val="24"/>
        </w:rPr>
        <w:t>r</w:t>
      </w:r>
      <w:r>
        <w:rPr>
          <w:b/>
          <w:spacing w:val="1"/>
          <w:sz w:val="24"/>
          <w:szCs w:val="24"/>
        </w:rPr>
        <w:t>e</w:t>
      </w:r>
      <w:r>
        <w:rPr>
          <w:b/>
          <w:spacing w:val="-1"/>
          <w:sz w:val="24"/>
          <w:szCs w:val="24"/>
        </w:rPr>
        <w:t>c</w:t>
      </w:r>
      <w:r>
        <w:rPr>
          <w:b/>
          <w:sz w:val="24"/>
          <w:szCs w:val="24"/>
        </w:rPr>
        <w:t>o</w:t>
      </w:r>
      <w:r>
        <w:rPr>
          <w:b/>
          <w:spacing w:val="1"/>
          <w:sz w:val="24"/>
          <w:szCs w:val="24"/>
        </w:rPr>
        <w:t>ur</w:t>
      </w:r>
      <w:r>
        <w:rPr>
          <w:b/>
          <w:sz w:val="24"/>
          <w:szCs w:val="24"/>
        </w:rPr>
        <w:t>s</w:t>
      </w:r>
    </w:p>
    <w:p w14:paraId="679D8EA6" w14:textId="77777777" w:rsidR="00F94AC3" w:rsidRDefault="00F94AC3" w:rsidP="00F94AC3">
      <w:pPr>
        <w:spacing w:before="3" w:line="160" w:lineRule="exact"/>
        <w:rPr>
          <w:sz w:val="17"/>
          <w:szCs w:val="17"/>
        </w:rPr>
      </w:pPr>
    </w:p>
    <w:p w14:paraId="22765757" w14:textId="77777777" w:rsidR="00F94AC3" w:rsidRDefault="00F94AC3" w:rsidP="00F94AC3">
      <w:pPr>
        <w:ind w:left="740" w:right="669" w:hanging="624"/>
        <w:jc w:val="both"/>
        <w:rPr>
          <w:sz w:val="24"/>
          <w:szCs w:val="24"/>
        </w:rPr>
      </w:pPr>
      <w:r>
        <w:rPr>
          <w:b/>
          <w:sz w:val="24"/>
          <w:szCs w:val="24"/>
        </w:rPr>
        <w:t xml:space="preserve">37.7.  </w:t>
      </w:r>
      <w:r>
        <w:rPr>
          <w:spacing w:val="-3"/>
          <w:sz w:val="24"/>
          <w:szCs w:val="24"/>
        </w:rPr>
        <w:t>L</w:t>
      </w:r>
      <w:r>
        <w:rPr>
          <w:sz w:val="24"/>
          <w:szCs w:val="24"/>
        </w:rPr>
        <w:t>e</w:t>
      </w:r>
      <w:r>
        <w:rPr>
          <w:spacing w:val="28"/>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27"/>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28"/>
          <w:sz w:val="24"/>
          <w:szCs w:val="24"/>
        </w:rPr>
        <w:t xml:space="preserve"> </w:t>
      </w:r>
      <w:r>
        <w:rPr>
          <w:spacing w:val="1"/>
          <w:sz w:val="24"/>
          <w:szCs w:val="24"/>
        </w:rPr>
        <w:t>c</w:t>
      </w:r>
      <w:r>
        <w:rPr>
          <w:sz w:val="24"/>
          <w:szCs w:val="24"/>
        </w:rPr>
        <w:t>om</w:t>
      </w:r>
      <w:r>
        <w:rPr>
          <w:spacing w:val="1"/>
          <w:sz w:val="24"/>
          <w:szCs w:val="24"/>
        </w:rPr>
        <w:t>m</w:t>
      </w:r>
      <w:r>
        <w:rPr>
          <w:sz w:val="24"/>
          <w:szCs w:val="24"/>
        </w:rPr>
        <w:t>unique</w:t>
      </w:r>
      <w:r>
        <w:rPr>
          <w:spacing w:val="28"/>
          <w:sz w:val="24"/>
          <w:szCs w:val="24"/>
        </w:rPr>
        <w:t xml:space="preserve"> </w:t>
      </w:r>
      <w:r>
        <w:rPr>
          <w:sz w:val="24"/>
          <w:szCs w:val="24"/>
        </w:rPr>
        <w:t>à</w:t>
      </w:r>
      <w:r>
        <w:rPr>
          <w:spacing w:val="28"/>
          <w:sz w:val="24"/>
          <w:szCs w:val="24"/>
        </w:rPr>
        <w:t xml:space="preserve"> </w:t>
      </w:r>
      <w:r>
        <w:rPr>
          <w:sz w:val="24"/>
          <w:szCs w:val="24"/>
        </w:rPr>
        <w:t>tout</w:t>
      </w:r>
      <w:r>
        <w:rPr>
          <w:spacing w:val="29"/>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w:t>
      </w:r>
      <w:r>
        <w:rPr>
          <w:spacing w:val="28"/>
          <w:sz w:val="24"/>
          <w:szCs w:val="24"/>
        </w:rPr>
        <w:t xml:space="preserve"> </w:t>
      </w:r>
      <w:r>
        <w:rPr>
          <w:sz w:val="24"/>
          <w:szCs w:val="24"/>
        </w:rPr>
        <w:t>ou</w:t>
      </w:r>
      <w:r>
        <w:rPr>
          <w:spacing w:val="29"/>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29"/>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w:t>
      </w:r>
      <w:r>
        <w:rPr>
          <w:spacing w:val="-2"/>
          <w:sz w:val="24"/>
          <w:szCs w:val="24"/>
        </w:rPr>
        <w:t>é</w:t>
      </w:r>
      <w:r>
        <w:rPr>
          <w:spacing w:val="-1"/>
          <w:sz w:val="24"/>
          <w:szCs w:val="24"/>
        </w:rPr>
        <w:t>e</w:t>
      </w:r>
      <w:r>
        <w:rPr>
          <w:sz w:val="24"/>
          <w:szCs w:val="24"/>
        </w:rPr>
        <w:t>,</w:t>
      </w:r>
      <w:r>
        <w:rPr>
          <w:spacing w:val="29"/>
          <w:sz w:val="24"/>
          <w:szCs w:val="24"/>
        </w:rPr>
        <w:t xml:space="preserve"> </w:t>
      </w:r>
      <w:r>
        <w:rPr>
          <w:sz w:val="24"/>
          <w:szCs w:val="24"/>
        </w:rPr>
        <w:t>s</w:t>
      </w:r>
      <w:r>
        <w:rPr>
          <w:spacing w:val="2"/>
          <w:sz w:val="24"/>
          <w:szCs w:val="24"/>
        </w:rPr>
        <w:t>u</w:t>
      </w:r>
      <w:r>
        <w:rPr>
          <w:sz w:val="24"/>
          <w:szCs w:val="24"/>
        </w:rPr>
        <w:t>r r</w:t>
      </w:r>
      <w:r>
        <w:rPr>
          <w:spacing w:val="-2"/>
          <w:sz w:val="24"/>
          <w:szCs w:val="24"/>
        </w:rPr>
        <w:t>e</w:t>
      </w:r>
      <w:r>
        <w:rPr>
          <w:sz w:val="24"/>
          <w:szCs w:val="24"/>
        </w:rPr>
        <w:t>qu</w:t>
      </w:r>
      <w:r>
        <w:rPr>
          <w:spacing w:val="-1"/>
          <w:sz w:val="24"/>
          <w:szCs w:val="24"/>
        </w:rPr>
        <w:t>ê</w:t>
      </w:r>
      <w:r>
        <w:rPr>
          <w:sz w:val="24"/>
          <w:szCs w:val="24"/>
        </w:rPr>
        <w:t>te</w:t>
      </w:r>
      <w:r>
        <w:rPr>
          <w:spacing w:val="4"/>
          <w:sz w:val="24"/>
          <w:szCs w:val="24"/>
        </w:rPr>
        <w:t xml:space="preserve"> </w:t>
      </w:r>
      <w:r>
        <w:rPr>
          <w:sz w:val="24"/>
          <w:szCs w:val="24"/>
        </w:rPr>
        <w:t>à</w:t>
      </w:r>
      <w:r>
        <w:rPr>
          <w:spacing w:val="1"/>
          <w:sz w:val="24"/>
          <w:szCs w:val="24"/>
        </w:rPr>
        <w:t xml:space="preserve"> </w:t>
      </w:r>
      <w:r>
        <w:rPr>
          <w:sz w:val="24"/>
          <w:szCs w:val="24"/>
        </w:rPr>
        <w:t>lui</w:t>
      </w:r>
      <w:r>
        <w:rPr>
          <w:spacing w:val="2"/>
          <w:sz w:val="24"/>
          <w:szCs w:val="24"/>
        </w:rPr>
        <w:t xml:space="preserve"> </w:t>
      </w:r>
      <w:r>
        <w:rPr>
          <w:spacing w:val="-1"/>
          <w:sz w:val="24"/>
          <w:szCs w:val="24"/>
        </w:rPr>
        <w:t>a</w:t>
      </w:r>
      <w:r>
        <w:rPr>
          <w:sz w:val="24"/>
          <w:szCs w:val="24"/>
        </w:rPr>
        <w:t>dr</w:t>
      </w:r>
      <w:r>
        <w:rPr>
          <w:spacing w:val="-2"/>
          <w:sz w:val="24"/>
          <w:szCs w:val="24"/>
        </w:rPr>
        <w:t>e</w:t>
      </w:r>
      <w:r>
        <w:rPr>
          <w:sz w:val="24"/>
          <w:szCs w:val="24"/>
        </w:rPr>
        <w:t>ss</w:t>
      </w:r>
      <w:r>
        <w:rPr>
          <w:spacing w:val="2"/>
          <w:sz w:val="24"/>
          <w:szCs w:val="24"/>
        </w:rPr>
        <w:t>é</w:t>
      </w:r>
      <w:r>
        <w:rPr>
          <w:sz w:val="24"/>
          <w:szCs w:val="24"/>
        </w:rPr>
        <w:t>e</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un</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pacing w:val="-1"/>
          <w:sz w:val="24"/>
          <w:szCs w:val="24"/>
        </w:rPr>
        <w:t>a</w:t>
      </w:r>
      <w:r>
        <w:rPr>
          <w:sz w:val="24"/>
          <w:szCs w:val="24"/>
        </w:rPr>
        <w:t>l</w:t>
      </w:r>
      <w:r>
        <w:rPr>
          <w:spacing w:val="2"/>
          <w:sz w:val="24"/>
          <w:szCs w:val="24"/>
        </w:rPr>
        <w:t xml:space="preserve"> </w:t>
      </w:r>
      <w:r>
        <w:rPr>
          <w:sz w:val="24"/>
          <w:szCs w:val="24"/>
        </w:rPr>
        <w:t>de</w:t>
      </w:r>
      <w:r>
        <w:rPr>
          <w:spacing w:val="1"/>
          <w:sz w:val="24"/>
          <w:szCs w:val="24"/>
        </w:rPr>
        <w:t xml:space="preserve"> </w:t>
      </w:r>
      <w:r>
        <w:rPr>
          <w:spacing w:val="-1"/>
          <w:sz w:val="24"/>
          <w:szCs w:val="24"/>
        </w:rPr>
        <w:t>c</w:t>
      </w:r>
      <w:r>
        <w:rPr>
          <w:sz w:val="24"/>
          <w:szCs w:val="24"/>
        </w:rPr>
        <w:t>inq</w:t>
      </w:r>
      <w:r>
        <w:rPr>
          <w:spacing w:val="2"/>
          <w:sz w:val="24"/>
          <w:szCs w:val="24"/>
        </w:rPr>
        <w:t xml:space="preserve"> </w:t>
      </w:r>
      <w:r>
        <w:rPr>
          <w:sz w:val="24"/>
          <w:szCs w:val="24"/>
        </w:rPr>
        <w:t>(5) jours</w:t>
      </w:r>
      <w:r>
        <w:rPr>
          <w:spacing w:val="2"/>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2"/>
          <w:sz w:val="24"/>
          <w:szCs w:val="24"/>
        </w:rPr>
        <w:t xml:space="preserve"> </w:t>
      </w:r>
      <w:r>
        <w:rPr>
          <w:sz w:val="24"/>
          <w:szCs w:val="24"/>
        </w:rPr>
        <w:t>la</w:t>
      </w:r>
      <w:r>
        <w:rPr>
          <w:spacing w:val="1"/>
          <w:sz w:val="24"/>
          <w:szCs w:val="24"/>
        </w:rPr>
        <w:t xml:space="preserve"> </w:t>
      </w:r>
      <w:r>
        <w:rPr>
          <w:sz w:val="24"/>
          <w:szCs w:val="24"/>
        </w:rPr>
        <w:t>p</w:t>
      </w:r>
      <w:r>
        <w:rPr>
          <w:spacing w:val="2"/>
          <w:sz w:val="24"/>
          <w:szCs w:val="24"/>
        </w:rPr>
        <w:t>u</w:t>
      </w:r>
      <w:r>
        <w:rPr>
          <w:sz w:val="24"/>
          <w:szCs w:val="24"/>
        </w:rPr>
        <w:t>bl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é</w:t>
      </w:r>
      <w:r>
        <w:rPr>
          <w:sz w:val="24"/>
          <w:szCs w:val="24"/>
        </w:rPr>
        <w:t>sul</w:t>
      </w:r>
      <w:r>
        <w:rPr>
          <w:spacing w:val="1"/>
          <w:sz w:val="24"/>
          <w:szCs w:val="24"/>
        </w:rPr>
        <w:t>t</w:t>
      </w:r>
      <w:r>
        <w:rPr>
          <w:spacing w:val="-1"/>
          <w:sz w:val="24"/>
          <w:szCs w:val="24"/>
        </w:rPr>
        <w:t>a</w:t>
      </w:r>
      <w:r>
        <w:rPr>
          <w:sz w:val="24"/>
          <w:szCs w:val="24"/>
        </w:rPr>
        <w:t>ts d’</w:t>
      </w:r>
      <w:r>
        <w:rPr>
          <w:spacing w:val="-2"/>
          <w:sz w:val="24"/>
          <w:szCs w:val="24"/>
        </w:rPr>
        <w:t>a</w:t>
      </w:r>
      <w:r>
        <w:rPr>
          <w:sz w:val="24"/>
          <w:szCs w:val="24"/>
        </w:rPr>
        <w:t>t</w:t>
      </w:r>
      <w:r>
        <w:rPr>
          <w:spacing w:val="1"/>
          <w:sz w:val="24"/>
          <w:szCs w:val="24"/>
        </w:rPr>
        <w:t>t</w:t>
      </w:r>
      <w:r>
        <w:rPr>
          <w:sz w:val="24"/>
          <w:szCs w:val="24"/>
        </w:rPr>
        <w:t>ribut</w:t>
      </w:r>
      <w:r>
        <w:rPr>
          <w:spacing w:val="1"/>
          <w:sz w:val="24"/>
          <w:szCs w:val="24"/>
        </w:rPr>
        <w:t>i</w:t>
      </w:r>
      <w:r>
        <w:rPr>
          <w:sz w:val="24"/>
          <w:szCs w:val="24"/>
        </w:rPr>
        <w:t>on,</w:t>
      </w:r>
      <w:r>
        <w:rPr>
          <w:spacing w:val="1"/>
          <w:sz w:val="24"/>
          <w:szCs w:val="24"/>
        </w:rPr>
        <w:t xml:space="preserve"> </w:t>
      </w:r>
      <w:r>
        <w:rPr>
          <w:sz w:val="24"/>
          <w:szCs w:val="24"/>
        </w:rPr>
        <w:t>le</w:t>
      </w:r>
      <w:r>
        <w:rPr>
          <w:spacing w:val="1"/>
          <w:sz w:val="24"/>
          <w:szCs w:val="24"/>
        </w:rPr>
        <w:t xml:space="preserve"> </w:t>
      </w:r>
      <w:r>
        <w:rPr>
          <w:sz w:val="24"/>
          <w:szCs w:val="24"/>
        </w:rPr>
        <w:t>r</w:t>
      </w:r>
      <w:r>
        <w:rPr>
          <w:spacing w:val="-2"/>
          <w:sz w:val="24"/>
          <w:szCs w:val="24"/>
        </w:rPr>
        <w:t>a</w:t>
      </w:r>
      <w:r>
        <w:rPr>
          <w:sz w:val="24"/>
          <w:szCs w:val="24"/>
        </w:rPr>
        <w:t>pport</w:t>
      </w:r>
      <w:r>
        <w:rPr>
          <w:spacing w:val="3"/>
          <w:sz w:val="24"/>
          <w:szCs w:val="24"/>
        </w:rPr>
        <w:t xml:space="preserve"> </w:t>
      </w:r>
      <w:r>
        <w:rPr>
          <w:sz w:val="24"/>
          <w:szCs w:val="24"/>
        </w:rPr>
        <w:t>de l’obs</w:t>
      </w:r>
      <w:r>
        <w:rPr>
          <w:spacing w:val="-1"/>
          <w:sz w:val="24"/>
          <w:szCs w:val="24"/>
        </w:rPr>
        <w:t>e</w:t>
      </w:r>
      <w:r>
        <w:rPr>
          <w:sz w:val="24"/>
          <w:szCs w:val="24"/>
        </w:rPr>
        <w:t>r</w:t>
      </w:r>
      <w:r>
        <w:rPr>
          <w:spacing w:val="1"/>
          <w:sz w:val="24"/>
          <w:szCs w:val="24"/>
        </w:rPr>
        <w:t>va</w:t>
      </w:r>
      <w:r>
        <w:rPr>
          <w:sz w:val="24"/>
          <w:szCs w:val="24"/>
        </w:rPr>
        <w:t>teur indé</w:t>
      </w:r>
      <w:r>
        <w:rPr>
          <w:spacing w:val="2"/>
          <w:sz w:val="24"/>
          <w:szCs w:val="24"/>
        </w:rPr>
        <w:t>p</w:t>
      </w:r>
      <w:r>
        <w:rPr>
          <w:spacing w:val="-1"/>
          <w:sz w:val="24"/>
          <w:szCs w:val="24"/>
        </w:rPr>
        <w:t>e</w:t>
      </w:r>
      <w:r>
        <w:rPr>
          <w:spacing w:val="2"/>
          <w:sz w:val="24"/>
          <w:szCs w:val="24"/>
        </w:rPr>
        <w:t>n</w:t>
      </w:r>
      <w:r>
        <w:rPr>
          <w:sz w:val="24"/>
          <w:szCs w:val="24"/>
        </w:rPr>
        <w:t>d</w:t>
      </w:r>
      <w:r>
        <w:rPr>
          <w:spacing w:val="-1"/>
          <w:sz w:val="24"/>
          <w:szCs w:val="24"/>
        </w:rPr>
        <w:t>a</w:t>
      </w:r>
      <w:r>
        <w:rPr>
          <w:sz w:val="24"/>
          <w:szCs w:val="24"/>
        </w:rPr>
        <w:t>nt</w:t>
      </w:r>
      <w:r>
        <w:rPr>
          <w:spacing w:val="2"/>
          <w:sz w:val="24"/>
          <w:szCs w:val="24"/>
        </w:rPr>
        <w:t xml:space="preserve"> </w:t>
      </w:r>
      <w:r>
        <w:rPr>
          <w:spacing w:val="-1"/>
          <w:sz w:val="24"/>
          <w:szCs w:val="24"/>
        </w:rPr>
        <w:t>a</w:t>
      </w:r>
      <w:r>
        <w:rPr>
          <w:sz w:val="24"/>
          <w:szCs w:val="24"/>
        </w:rPr>
        <w:t>insi</w:t>
      </w:r>
      <w:r>
        <w:rPr>
          <w:spacing w:val="2"/>
          <w:sz w:val="24"/>
          <w:szCs w:val="24"/>
        </w:rPr>
        <w:t xml:space="preserve"> </w:t>
      </w:r>
      <w:r>
        <w:rPr>
          <w:sz w:val="24"/>
          <w:szCs w:val="24"/>
        </w:rPr>
        <w:t>que le</w:t>
      </w:r>
      <w:r>
        <w:rPr>
          <w:spacing w:val="1"/>
          <w:sz w:val="24"/>
          <w:szCs w:val="24"/>
        </w:rPr>
        <w:t xml:space="preserve"> </w:t>
      </w:r>
      <w:r>
        <w:rPr>
          <w:sz w:val="24"/>
          <w:szCs w:val="24"/>
        </w:rPr>
        <w:t>pr</w:t>
      </w:r>
      <w:r>
        <w:rPr>
          <w:spacing w:val="1"/>
          <w:sz w:val="24"/>
          <w:szCs w:val="24"/>
        </w:rPr>
        <w:t>o</w:t>
      </w:r>
      <w:r>
        <w:rPr>
          <w:spacing w:val="-1"/>
          <w:sz w:val="24"/>
          <w:szCs w:val="24"/>
        </w:rPr>
        <w:t>cè</w:t>
      </w:r>
      <w:r>
        <w:rPr>
          <w:spacing w:val="5"/>
          <w:sz w:val="24"/>
          <w:szCs w:val="24"/>
        </w:rPr>
        <w:t>s</w:t>
      </w:r>
      <w:r>
        <w:rPr>
          <w:spacing w:val="-1"/>
          <w:sz w:val="24"/>
          <w:szCs w:val="24"/>
        </w:rPr>
        <w:t>-</w:t>
      </w:r>
      <w:r>
        <w:rPr>
          <w:sz w:val="24"/>
          <w:szCs w:val="24"/>
        </w:rPr>
        <w:t>v</w:t>
      </w:r>
      <w:r>
        <w:rPr>
          <w:spacing w:val="-1"/>
          <w:sz w:val="24"/>
          <w:szCs w:val="24"/>
        </w:rPr>
        <w:t>e</w:t>
      </w:r>
      <w:r>
        <w:rPr>
          <w:sz w:val="24"/>
          <w:szCs w:val="24"/>
        </w:rPr>
        <w:t>rb</w:t>
      </w:r>
      <w:r>
        <w:rPr>
          <w:spacing w:val="-2"/>
          <w:sz w:val="24"/>
          <w:szCs w:val="24"/>
        </w:rPr>
        <w:t>a</w:t>
      </w:r>
      <w:r>
        <w:rPr>
          <w:sz w:val="24"/>
          <w:szCs w:val="24"/>
        </w:rPr>
        <w:t>l</w:t>
      </w:r>
      <w:r>
        <w:rPr>
          <w:spacing w:val="2"/>
          <w:sz w:val="24"/>
          <w:szCs w:val="24"/>
        </w:rPr>
        <w:t xml:space="preserve"> d</w:t>
      </w:r>
      <w:r>
        <w:rPr>
          <w:sz w:val="24"/>
          <w:szCs w:val="24"/>
        </w:rPr>
        <w:t>e la</w:t>
      </w:r>
      <w:r>
        <w:rPr>
          <w:spacing w:val="1"/>
          <w:sz w:val="24"/>
          <w:szCs w:val="24"/>
        </w:rPr>
        <w:t xml:space="preserve"> </w:t>
      </w:r>
      <w:r>
        <w:rPr>
          <w:sz w:val="24"/>
          <w:szCs w:val="24"/>
        </w:rPr>
        <w:t>s</w:t>
      </w:r>
      <w:r>
        <w:rPr>
          <w:spacing w:val="1"/>
          <w:sz w:val="24"/>
          <w:szCs w:val="24"/>
        </w:rPr>
        <w:t>é</w:t>
      </w:r>
      <w:r>
        <w:rPr>
          <w:spacing w:val="-1"/>
          <w:sz w:val="24"/>
          <w:szCs w:val="24"/>
        </w:rPr>
        <w:t>a</w:t>
      </w:r>
      <w:r>
        <w:rPr>
          <w:sz w:val="24"/>
          <w:szCs w:val="24"/>
        </w:rPr>
        <w:t>n</w:t>
      </w:r>
      <w:r>
        <w:rPr>
          <w:spacing w:val="-1"/>
          <w:sz w:val="24"/>
          <w:szCs w:val="24"/>
        </w:rPr>
        <w:t>c</w:t>
      </w:r>
      <w:r>
        <w:rPr>
          <w:sz w:val="24"/>
          <w:szCs w:val="24"/>
        </w:rPr>
        <w:t>e d’</w:t>
      </w:r>
      <w:r>
        <w:rPr>
          <w:spacing w:val="-2"/>
          <w:sz w:val="24"/>
          <w:szCs w:val="24"/>
        </w:rPr>
        <w:t>a</w:t>
      </w:r>
      <w:r>
        <w:rPr>
          <w:sz w:val="24"/>
          <w:szCs w:val="24"/>
        </w:rPr>
        <w:t>t</w:t>
      </w:r>
      <w:r>
        <w:rPr>
          <w:spacing w:val="1"/>
          <w:sz w:val="24"/>
          <w:szCs w:val="24"/>
        </w:rPr>
        <w:t>t</w:t>
      </w:r>
      <w:r>
        <w:rPr>
          <w:sz w:val="24"/>
          <w:szCs w:val="24"/>
        </w:rPr>
        <w:t>ribution du ma</w:t>
      </w:r>
      <w:r>
        <w:rPr>
          <w:spacing w:val="-1"/>
          <w:sz w:val="24"/>
          <w:szCs w:val="24"/>
        </w:rPr>
        <w:t>rc</w:t>
      </w:r>
      <w:r>
        <w:rPr>
          <w:sz w:val="24"/>
          <w:szCs w:val="24"/>
        </w:rPr>
        <w:t>hé</w:t>
      </w:r>
      <w:r>
        <w:rPr>
          <w:spacing w:val="4"/>
          <w:sz w:val="24"/>
          <w:szCs w:val="24"/>
        </w:rPr>
        <w:t xml:space="preserve"> </w:t>
      </w:r>
      <w:r>
        <w:rPr>
          <w:sz w:val="24"/>
          <w:szCs w:val="24"/>
        </w:rPr>
        <w:t>y</w:t>
      </w:r>
      <w:r>
        <w:rPr>
          <w:spacing w:val="-2"/>
          <w:sz w:val="24"/>
          <w:szCs w:val="24"/>
        </w:rPr>
        <w:t xml:space="preserve"> </w:t>
      </w:r>
      <w:r>
        <w:rPr>
          <w:sz w:val="24"/>
          <w:szCs w:val="24"/>
        </w:rPr>
        <w:t>r</w:t>
      </w:r>
      <w:r>
        <w:rPr>
          <w:spacing w:val="-2"/>
          <w:sz w:val="24"/>
          <w:szCs w:val="24"/>
        </w:rPr>
        <w:t>e</w:t>
      </w:r>
      <w:r>
        <w:rPr>
          <w:sz w:val="24"/>
          <w:szCs w:val="24"/>
        </w:rPr>
        <w:t xml:space="preserve">latif </w:t>
      </w:r>
      <w:r>
        <w:rPr>
          <w:spacing w:val="-1"/>
          <w:sz w:val="24"/>
          <w:szCs w:val="24"/>
        </w:rPr>
        <w:t>a</w:t>
      </w:r>
      <w:r>
        <w:rPr>
          <w:sz w:val="24"/>
          <w:szCs w:val="24"/>
        </w:rPr>
        <w:t>uq</w:t>
      </w:r>
      <w:r>
        <w:rPr>
          <w:spacing w:val="2"/>
          <w:sz w:val="24"/>
          <w:szCs w:val="24"/>
        </w:rPr>
        <w:t>u</w:t>
      </w:r>
      <w:r>
        <w:rPr>
          <w:spacing w:val="-1"/>
          <w:sz w:val="24"/>
          <w:szCs w:val="24"/>
        </w:rPr>
        <w:t>e</w:t>
      </w:r>
      <w:r>
        <w:rPr>
          <w:sz w:val="24"/>
          <w:szCs w:val="24"/>
        </w:rPr>
        <w:t xml:space="preserve">l est </w:t>
      </w:r>
      <w:r>
        <w:rPr>
          <w:spacing w:val="-1"/>
          <w:sz w:val="24"/>
          <w:szCs w:val="24"/>
        </w:rPr>
        <w:t>a</w:t>
      </w:r>
      <w:r>
        <w:rPr>
          <w:sz w:val="24"/>
          <w:szCs w:val="24"/>
        </w:rPr>
        <w:t>nn</w:t>
      </w:r>
      <w:r>
        <w:rPr>
          <w:spacing w:val="-1"/>
          <w:sz w:val="24"/>
          <w:szCs w:val="24"/>
        </w:rPr>
        <w:t>e</w:t>
      </w:r>
      <w:r>
        <w:rPr>
          <w:spacing w:val="2"/>
          <w:sz w:val="24"/>
          <w:szCs w:val="24"/>
        </w:rPr>
        <w:t>x</w:t>
      </w:r>
      <w:r>
        <w:rPr>
          <w:sz w:val="24"/>
          <w:szCs w:val="24"/>
        </w:rPr>
        <w:t>é</w:t>
      </w:r>
      <w:r>
        <w:rPr>
          <w:spacing w:val="1"/>
          <w:sz w:val="24"/>
          <w:szCs w:val="24"/>
        </w:rPr>
        <w:t xml:space="preserve"> </w:t>
      </w:r>
      <w:r>
        <w:rPr>
          <w:sz w:val="24"/>
          <w:szCs w:val="24"/>
        </w:rPr>
        <w:t xml:space="preserve">le </w:t>
      </w:r>
      <w:r>
        <w:rPr>
          <w:spacing w:val="-1"/>
          <w:sz w:val="24"/>
          <w:szCs w:val="24"/>
        </w:rPr>
        <w:t>ra</w:t>
      </w:r>
      <w:r>
        <w:rPr>
          <w:sz w:val="24"/>
          <w:szCs w:val="24"/>
        </w:rPr>
        <w:t>pport d</w:t>
      </w:r>
      <w:r>
        <w:rPr>
          <w:spacing w:val="1"/>
          <w:sz w:val="24"/>
          <w:szCs w:val="24"/>
        </w:rPr>
        <w:t>’</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se</w:t>
      </w:r>
      <w:r>
        <w:rPr>
          <w:spacing w:val="2"/>
          <w:sz w:val="24"/>
          <w:szCs w:val="24"/>
        </w:rPr>
        <w:t xml:space="preserve"> d</w:t>
      </w:r>
      <w:r>
        <w:rPr>
          <w:spacing w:val="-1"/>
          <w:sz w:val="24"/>
          <w:szCs w:val="24"/>
        </w:rPr>
        <w:t>e</w:t>
      </w:r>
      <w:r>
        <w:rPr>
          <w:sz w:val="24"/>
          <w:szCs w:val="24"/>
        </w:rPr>
        <w:t>s of</w:t>
      </w:r>
      <w:r>
        <w:rPr>
          <w:spacing w:val="-1"/>
          <w:sz w:val="24"/>
          <w:szCs w:val="24"/>
        </w:rPr>
        <w:t>f</w:t>
      </w:r>
      <w:r>
        <w:rPr>
          <w:sz w:val="24"/>
          <w:szCs w:val="24"/>
        </w:rPr>
        <w:t>r</w:t>
      </w:r>
      <w:r>
        <w:rPr>
          <w:spacing w:val="-2"/>
          <w:sz w:val="24"/>
          <w:szCs w:val="24"/>
        </w:rPr>
        <w:t>e</w:t>
      </w:r>
      <w:r>
        <w:rPr>
          <w:sz w:val="24"/>
          <w:szCs w:val="24"/>
        </w:rPr>
        <w:t>s.</w:t>
      </w:r>
    </w:p>
    <w:p w14:paraId="310160B3" w14:textId="77777777" w:rsidR="00F94AC3" w:rsidRDefault="00F94AC3" w:rsidP="00F94AC3">
      <w:pPr>
        <w:spacing w:before="8" w:line="160" w:lineRule="exact"/>
        <w:rPr>
          <w:sz w:val="17"/>
          <w:szCs w:val="17"/>
        </w:rPr>
      </w:pPr>
    </w:p>
    <w:p w14:paraId="1CE7806E" w14:textId="77777777" w:rsidR="00F94AC3" w:rsidRDefault="00F94AC3" w:rsidP="00F94AC3">
      <w:pPr>
        <w:ind w:left="740" w:right="669" w:hanging="624"/>
        <w:jc w:val="both"/>
        <w:rPr>
          <w:sz w:val="24"/>
          <w:szCs w:val="24"/>
        </w:rPr>
      </w:pPr>
      <w:r>
        <w:rPr>
          <w:b/>
          <w:sz w:val="24"/>
          <w:szCs w:val="24"/>
        </w:rPr>
        <w:t xml:space="preserve">37.2. </w:t>
      </w:r>
      <w:r>
        <w:rPr>
          <w:b/>
          <w:spacing w:val="24"/>
          <w:sz w:val="24"/>
          <w:szCs w:val="24"/>
        </w:rPr>
        <w:t xml:space="preserve"> </w:t>
      </w:r>
      <w:r>
        <w:rPr>
          <w:spacing w:val="-3"/>
          <w:sz w:val="24"/>
          <w:szCs w:val="24"/>
        </w:rPr>
        <w:t>L</w:t>
      </w:r>
      <w:r>
        <w:rPr>
          <w:sz w:val="24"/>
          <w:szCs w:val="24"/>
        </w:rPr>
        <w:t>e</w:t>
      </w:r>
      <w:r>
        <w:rPr>
          <w:spacing w:val="-6"/>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7"/>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6"/>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tenu</w:t>
      </w:r>
      <w:r>
        <w:rPr>
          <w:spacing w:val="-8"/>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om</w:t>
      </w:r>
      <w:r>
        <w:rPr>
          <w:spacing w:val="1"/>
          <w:sz w:val="24"/>
          <w:szCs w:val="24"/>
        </w:rPr>
        <w:t>m</w:t>
      </w:r>
      <w:r>
        <w:rPr>
          <w:sz w:val="24"/>
          <w:szCs w:val="24"/>
        </w:rPr>
        <w:t>uniqu</w:t>
      </w:r>
      <w:r>
        <w:rPr>
          <w:spacing w:val="2"/>
          <w:sz w:val="24"/>
          <w:szCs w:val="24"/>
        </w:rPr>
        <w:t>e</w:t>
      </w:r>
      <w:r>
        <w:rPr>
          <w:sz w:val="24"/>
          <w:szCs w:val="24"/>
        </w:rPr>
        <w:t>r</w:t>
      </w:r>
      <w:r>
        <w:rPr>
          <w:spacing w:val="-8"/>
          <w:sz w:val="24"/>
          <w:szCs w:val="24"/>
        </w:rPr>
        <w:t xml:space="preserve"> </w:t>
      </w:r>
      <w:r>
        <w:rPr>
          <w:sz w:val="24"/>
          <w:szCs w:val="24"/>
        </w:rPr>
        <w:t>les</w:t>
      </w:r>
      <w:r>
        <w:rPr>
          <w:spacing w:val="-5"/>
          <w:sz w:val="24"/>
          <w:szCs w:val="24"/>
        </w:rPr>
        <w:t xml:space="preserve"> </w:t>
      </w:r>
      <w:r>
        <w:rPr>
          <w:sz w:val="24"/>
          <w:szCs w:val="24"/>
        </w:rPr>
        <w:t>mo</w:t>
      </w:r>
      <w:r>
        <w:rPr>
          <w:spacing w:val="1"/>
          <w:sz w:val="24"/>
          <w:szCs w:val="24"/>
        </w:rPr>
        <w:t>t</w:t>
      </w:r>
      <w:r>
        <w:rPr>
          <w:sz w:val="24"/>
          <w:szCs w:val="24"/>
        </w:rPr>
        <w:t>ifs</w:t>
      </w:r>
      <w:r>
        <w:rPr>
          <w:spacing w:val="-7"/>
          <w:sz w:val="24"/>
          <w:szCs w:val="24"/>
        </w:rPr>
        <w:t xml:space="preserve"> </w:t>
      </w:r>
      <w:r>
        <w:rPr>
          <w:sz w:val="24"/>
          <w:szCs w:val="24"/>
        </w:rPr>
        <w:t>de</w:t>
      </w:r>
      <w:r>
        <w:rPr>
          <w:spacing w:val="-8"/>
          <w:sz w:val="24"/>
          <w:szCs w:val="24"/>
        </w:rPr>
        <w:t xml:space="preserve"> </w:t>
      </w:r>
      <w:r>
        <w:rPr>
          <w:sz w:val="24"/>
          <w:szCs w:val="24"/>
        </w:rPr>
        <w:t>r</w:t>
      </w:r>
      <w:r>
        <w:rPr>
          <w:spacing w:val="-2"/>
          <w:sz w:val="24"/>
          <w:szCs w:val="24"/>
        </w:rPr>
        <w:t>e</w:t>
      </w:r>
      <w:r>
        <w:rPr>
          <w:sz w:val="24"/>
          <w:szCs w:val="24"/>
        </w:rPr>
        <w:t>jet</w:t>
      </w:r>
      <w:r>
        <w:rPr>
          <w:spacing w:val="-7"/>
          <w:sz w:val="24"/>
          <w:szCs w:val="24"/>
        </w:rPr>
        <w:t xml:space="preserve"> </w:t>
      </w:r>
      <w:r>
        <w:rPr>
          <w:spacing w:val="2"/>
          <w:sz w:val="24"/>
          <w:szCs w:val="24"/>
        </w:rPr>
        <w:t>d</w:t>
      </w:r>
      <w:r>
        <w:rPr>
          <w:spacing w:val="-1"/>
          <w:sz w:val="24"/>
          <w:szCs w:val="24"/>
        </w:rPr>
        <w:t>e</w:t>
      </w:r>
      <w:r>
        <w:rPr>
          <w:sz w:val="24"/>
          <w:szCs w:val="24"/>
        </w:rPr>
        <w:t>s</w:t>
      </w:r>
      <w:r>
        <w:rPr>
          <w:spacing w:val="-7"/>
          <w:sz w:val="24"/>
          <w:szCs w:val="24"/>
        </w:rPr>
        <w:t xml:space="preserve"> </w:t>
      </w:r>
      <w:r>
        <w:rPr>
          <w:sz w:val="24"/>
          <w:szCs w:val="24"/>
        </w:rPr>
        <w:t>o</w:t>
      </w:r>
      <w:r>
        <w:rPr>
          <w:spacing w:val="1"/>
          <w:sz w:val="24"/>
          <w:szCs w:val="24"/>
        </w:rPr>
        <w:t>f</w:t>
      </w:r>
      <w:r>
        <w:rPr>
          <w:sz w:val="24"/>
          <w:szCs w:val="24"/>
        </w:rPr>
        <w:t>f</w:t>
      </w:r>
      <w:r>
        <w:rPr>
          <w:spacing w:val="-1"/>
          <w:sz w:val="24"/>
          <w:szCs w:val="24"/>
        </w:rPr>
        <w:t>re</w:t>
      </w:r>
      <w:r>
        <w:rPr>
          <w:sz w:val="24"/>
          <w:szCs w:val="24"/>
        </w:rPr>
        <w:t>s</w:t>
      </w:r>
      <w:r>
        <w:rPr>
          <w:spacing w:val="-5"/>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 xml:space="preserve">s </w:t>
      </w:r>
      <w:r>
        <w:rPr>
          <w:spacing w:val="-1"/>
          <w:sz w:val="24"/>
          <w:szCs w:val="24"/>
        </w:rPr>
        <w:t>c</w:t>
      </w:r>
      <w:r>
        <w:rPr>
          <w:sz w:val="24"/>
          <w:szCs w:val="24"/>
        </w:rPr>
        <w:t>on</w:t>
      </w:r>
      <w:r>
        <w:rPr>
          <w:spacing w:val="-1"/>
          <w:sz w:val="24"/>
          <w:szCs w:val="24"/>
        </w:rPr>
        <w:t>ce</w:t>
      </w:r>
      <w:r>
        <w:rPr>
          <w:sz w:val="24"/>
          <w:szCs w:val="24"/>
        </w:rPr>
        <w:t>r</w:t>
      </w:r>
      <w:r>
        <w:rPr>
          <w:spacing w:val="1"/>
          <w:sz w:val="24"/>
          <w:szCs w:val="24"/>
        </w:rPr>
        <w:t>n</w:t>
      </w:r>
      <w:r>
        <w:rPr>
          <w:spacing w:val="-1"/>
          <w:sz w:val="24"/>
          <w:szCs w:val="24"/>
        </w:rPr>
        <w:t>é</w:t>
      </w:r>
      <w:r>
        <w:rPr>
          <w:sz w:val="24"/>
          <w:szCs w:val="24"/>
        </w:rPr>
        <w:t xml:space="preserve">s qui </w:t>
      </w:r>
      <w:r>
        <w:rPr>
          <w:spacing w:val="-1"/>
          <w:sz w:val="24"/>
          <w:szCs w:val="24"/>
        </w:rPr>
        <w:t>e</w:t>
      </w:r>
      <w:r>
        <w:rPr>
          <w:sz w:val="24"/>
          <w:szCs w:val="24"/>
        </w:rPr>
        <w:t>n fo</w:t>
      </w:r>
      <w:r>
        <w:rPr>
          <w:spacing w:val="-1"/>
          <w:sz w:val="24"/>
          <w:szCs w:val="24"/>
        </w:rPr>
        <w:t>n</w:t>
      </w:r>
      <w:r>
        <w:rPr>
          <w:sz w:val="24"/>
          <w:szCs w:val="24"/>
        </w:rPr>
        <w:t xml:space="preserve">t </w:t>
      </w:r>
      <w:r>
        <w:rPr>
          <w:spacing w:val="1"/>
          <w:sz w:val="24"/>
          <w:szCs w:val="24"/>
        </w:rPr>
        <w:t>l</w:t>
      </w:r>
      <w:r>
        <w:rPr>
          <w:sz w:val="24"/>
          <w:szCs w:val="24"/>
        </w:rPr>
        <w:t>a</w:t>
      </w:r>
      <w:r>
        <w:rPr>
          <w:spacing w:val="1"/>
          <w:sz w:val="24"/>
          <w:szCs w:val="24"/>
        </w:rPr>
        <w:t xml:space="preserve"> </w:t>
      </w:r>
      <w:r>
        <w:rPr>
          <w:sz w:val="24"/>
          <w:szCs w:val="24"/>
        </w:rPr>
        <w:t>d</w:t>
      </w:r>
      <w:r>
        <w:rPr>
          <w:spacing w:val="-1"/>
          <w:sz w:val="24"/>
          <w:szCs w:val="24"/>
        </w:rPr>
        <w:t>e</w:t>
      </w:r>
      <w:r>
        <w:rPr>
          <w:sz w:val="24"/>
          <w:szCs w:val="24"/>
        </w:rPr>
        <w:t>mand</w:t>
      </w:r>
      <w:r>
        <w:rPr>
          <w:spacing w:val="-1"/>
          <w:sz w:val="24"/>
          <w:szCs w:val="24"/>
        </w:rPr>
        <w:t>e</w:t>
      </w:r>
      <w:r>
        <w:rPr>
          <w:sz w:val="24"/>
          <w:szCs w:val="24"/>
        </w:rPr>
        <w:t>.</w:t>
      </w:r>
    </w:p>
    <w:p w14:paraId="7836C7C9" w14:textId="77777777" w:rsidR="00F94AC3" w:rsidRDefault="00F94AC3" w:rsidP="00F94AC3">
      <w:pPr>
        <w:spacing w:before="8" w:line="160" w:lineRule="exact"/>
        <w:rPr>
          <w:sz w:val="17"/>
          <w:szCs w:val="17"/>
        </w:rPr>
      </w:pPr>
    </w:p>
    <w:p w14:paraId="689B6354" w14:textId="77777777" w:rsidR="00F94AC3" w:rsidRDefault="00F94AC3" w:rsidP="00F94AC3">
      <w:pPr>
        <w:ind w:left="740" w:right="669" w:hanging="624"/>
        <w:jc w:val="both"/>
        <w:rPr>
          <w:sz w:val="24"/>
          <w:szCs w:val="24"/>
        </w:rPr>
      </w:pPr>
      <w:r>
        <w:rPr>
          <w:b/>
          <w:sz w:val="24"/>
          <w:szCs w:val="24"/>
        </w:rPr>
        <w:t xml:space="preserve">37.3. </w:t>
      </w:r>
      <w:r>
        <w:rPr>
          <w:b/>
          <w:spacing w:val="20"/>
          <w:sz w:val="24"/>
          <w:szCs w:val="24"/>
        </w:rPr>
        <w:t xml:space="preserve"> </w:t>
      </w:r>
      <w:r>
        <w:rPr>
          <w:sz w:val="24"/>
          <w:szCs w:val="24"/>
        </w:rPr>
        <w:t>Ap</w:t>
      </w:r>
      <w:r>
        <w:rPr>
          <w:spacing w:val="-1"/>
          <w:sz w:val="24"/>
          <w:szCs w:val="24"/>
        </w:rPr>
        <w:t>rè</w:t>
      </w:r>
      <w:r>
        <w:rPr>
          <w:sz w:val="24"/>
          <w:szCs w:val="24"/>
        </w:rPr>
        <w:t>s</w:t>
      </w:r>
      <w:r>
        <w:rPr>
          <w:spacing w:val="1"/>
          <w:sz w:val="24"/>
          <w:szCs w:val="24"/>
        </w:rPr>
        <w:t xml:space="preserve"> </w:t>
      </w:r>
      <w:r>
        <w:rPr>
          <w:sz w:val="24"/>
          <w:szCs w:val="24"/>
        </w:rPr>
        <w:t>la</w:t>
      </w:r>
      <w:r>
        <w:rPr>
          <w:spacing w:val="2"/>
          <w:sz w:val="24"/>
          <w:szCs w:val="24"/>
        </w:rPr>
        <w:t xml:space="preserve"> </w:t>
      </w:r>
      <w:r>
        <w:rPr>
          <w:sz w:val="24"/>
          <w:szCs w:val="24"/>
        </w:rPr>
        <w:t>publ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du</w:t>
      </w:r>
      <w:r>
        <w:rPr>
          <w:spacing w:val="1"/>
          <w:sz w:val="24"/>
          <w:szCs w:val="24"/>
        </w:rPr>
        <w:t xml:space="preserve"> r</w:t>
      </w:r>
      <w:r>
        <w:rPr>
          <w:spacing w:val="-1"/>
          <w:sz w:val="24"/>
          <w:szCs w:val="24"/>
        </w:rPr>
        <w:t>é</w:t>
      </w:r>
      <w:r>
        <w:rPr>
          <w:sz w:val="24"/>
          <w:szCs w:val="24"/>
        </w:rPr>
        <w:t>sul</w:t>
      </w:r>
      <w:r>
        <w:rPr>
          <w:spacing w:val="1"/>
          <w:sz w:val="24"/>
          <w:szCs w:val="24"/>
        </w:rPr>
        <w:t>t</w:t>
      </w:r>
      <w:r>
        <w:rPr>
          <w:spacing w:val="-1"/>
          <w:sz w:val="24"/>
          <w:szCs w:val="24"/>
        </w:rPr>
        <w:t>a</w:t>
      </w:r>
      <w:r>
        <w:rPr>
          <w:sz w:val="24"/>
          <w:szCs w:val="24"/>
        </w:rPr>
        <w:t>t</w:t>
      </w:r>
      <w:r>
        <w:rPr>
          <w:spacing w:val="1"/>
          <w:sz w:val="24"/>
          <w:szCs w:val="24"/>
        </w:rPr>
        <w:t xml:space="preserve"> </w:t>
      </w:r>
      <w:r>
        <w:rPr>
          <w:sz w:val="24"/>
          <w:szCs w:val="24"/>
        </w:rPr>
        <w:t>de l’</w:t>
      </w:r>
      <w:r>
        <w:rPr>
          <w:spacing w:val="-1"/>
          <w:sz w:val="24"/>
          <w:szCs w:val="24"/>
        </w:rPr>
        <w:t>a</w:t>
      </w:r>
      <w:r>
        <w:rPr>
          <w:sz w:val="24"/>
          <w:szCs w:val="24"/>
        </w:rPr>
        <w:t>t</w:t>
      </w:r>
      <w:r>
        <w:rPr>
          <w:spacing w:val="1"/>
          <w:sz w:val="24"/>
          <w:szCs w:val="24"/>
        </w:rPr>
        <w:t>t</w:t>
      </w:r>
      <w:r>
        <w:rPr>
          <w:sz w:val="24"/>
          <w:szCs w:val="24"/>
        </w:rPr>
        <w:t>ribution,</w:t>
      </w:r>
      <w:r>
        <w:rPr>
          <w:spacing w:val="1"/>
          <w:sz w:val="24"/>
          <w:szCs w:val="24"/>
        </w:rPr>
        <w:t xml:space="preserve"> </w:t>
      </w:r>
      <w:r>
        <w:rPr>
          <w:sz w:val="24"/>
          <w:szCs w:val="24"/>
        </w:rPr>
        <w:t>l</w:t>
      </w:r>
      <w:r>
        <w:rPr>
          <w:spacing w:val="2"/>
          <w:sz w:val="24"/>
          <w:szCs w:val="24"/>
        </w:rPr>
        <w:t>e</w:t>
      </w:r>
      <w:r>
        <w:rPr>
          <w:sz w:val="24"/>
          <w:szCs w:val="24"/>
        </w:rPr>
        <w:t>s</w:t>
      </w:r>
      <w:r>
        <w:rPr>
          <w:spacing w:val="1"/>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3"/>
          <w:sz w:val="24"/>
          <w:szCs w:val="24"/>
        </w:rPr>
        <w:t xml:space="preserve"> </w:t>
      </w:r>
      <w:r>
        <w:rPr>
          <w:sz w:val="24"/>
          <w:szCs w:val="24"/>
        </w:rPr>
        <w:t>non</w:t>
      </w:r>
      <w:r>
        <w:rPr>
          <w:spacing w:val="1"/>
          <w:sz w:val="24"/>
          <w:szCs w:val="24"/>
        </w:rPr>
        <w:t xml:space="preserve"> r</w:t>
      </w:r>
      <w:r>
        <w:rPr>
          <w:spacing w:val="-1"/>
          <w:sz w:val="24"/>
          <w:szCs w:val="24"/>
        </w:rPr>
        <w:t>e</w:t>
      </w:r>
      <w:r>
        <w:rPr>
          <w:sz w:val="24"/>
          <w:szCs w:val="24"/>
        </w:rPr>
        <w:t>t</w:t>
      </w:r>
      <w:r>
        <w:rPr>
          <w:spacing w:val="1"/>
          <w:sz w:val="24"/>
          <w:szCs w:val="24"/>
        </w:rPr>
        <w:t>i</w:t>
      </w:r>
      <w:r>
        <w:rPr>
          <w:sz w:val="24"/>
          <w:szCs w:val="24"/>
        </w:rPr>
        <w:t>r</w:t>
      </w:r>
      <w:r>
        <w:rPr>
          <w:spacing w:val="-2"/>
          <w:sz w:val="24"/>
          <w:szCs w:val="24"/>
        </w:rPr>
        <w:t>é</w:t>
      </w:r>
      <w:r>
        <w:rPr>
          <w:spacing w:val="-1"/>
          <w:sz w:val="24"/>
          <w:szCs w:val="24"/>
        </w:rPr>
        <w:t>e</w:t>
      </w:r>
      <w:r>
        <w:rPr>
          <w:sz w:val="24"/>
          <w:szCs w:val="24"/>
        </w:rPr>
        <w:t>s</w:t>
      </w:r>
      <w:r>
        <w:rPr>
          <w:spacing w:val="1"/>
          <w:sz w:val="24"/>
          <w:szCs w:val="24"/>
        </w:rPr>
        <w:t xml:space="preserve"> </w:t>
      </w:r>
      <w:r>
        <w:rPr>
          <w:spacing w:val="2"/>
          <w:sz w:val="24"/>
          <w:szCs w:val="24"/>
        </w:rPr>
        <w:t>d</w:t>
      </w:r>
      <w:r>
        <w:rPr>
          <w:spacing w:val="-1"/>
          <w:sz w:val="24"/>
          <w:szCs w:val="24"/>
        </w:rPr>
        <w:t>a</w:t>
      </w:r>
      <w:r>
        <w:rPr>
          <w:sz w:val="24"/>
          <w:szCs w:val="24"/>
        </w:rPr>
        <w:t>ns</w:t>
      </w:r>
      <w:r>
        <w:rPr>
          <w:spacing w:val="3"/>
          <w:sz w:val="24"/>
          <w:szCs w:val="24"/>
        </w:rPr>
        <w:t xml:space="preserve"> </w:t>
      </w:r>
      <w:r>
        <w:rPr>
          <w:sz w:val="24"/>
          <w:szCs w:val="24"/>
        </w:rPr>
        <w:t>un</w:t>
      </w:r>
      <w:r>
        <w:rPr>
          <w:spacing w:val="1"/>
          <w:sz w:val="24"/>
          <w:szCs w:val="24"/>
        </w:rPr>
        <w:t xml:space="preserve"> </w:t>
      </w:r>
      <w:r>
        <w:rPr>
          <w:sz w:val="24"/>
          <w:szCs w:val="24"/>
        </w:rPr>
        <w:t>d</w:t>
      </w:r>
      <w:r>
        <w:rPr>
          <w:spacing w:val="-1"/>
          <w:sz w:val="24"/>
          <w:szCs w:val="24"/>
        </w:rPr>
        <w:t>é</w:t>
      </w:r>
      <w:r>
        <w:rPr>
          <w:sz w:val="24"/>
          <w:szCs w:val="24"/>
        </w:rPr>
        <w:t>lai</w:t>
      </w:r>
      <w:r>
        <w:rPr>
          <w:spacing w:val="1"/>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pacing w:val="-1"/>
          <w:sz w:val="24"/>
          <w:szCs w:val="24"/>
        </w:rPr>
        <w:t>a</w:t>
      </w:r>
      <w:r>
        <w:rPr>
          <w:sz w:val="24"/>
          <w:szCs w:val="24"/>
        </w:rPr>
        <w:t>l</w:t>
      </w:r>
      <w:r>
        <w:rPr>
          <w:spacing w:val="1"/>
          <w:sz w:val="24"/>
          <w:szCs w:val="24"/>
        </w:rPr>
        <w:t xml:space="preserve"> </w:t>
      </w:r>
      <w:r>
        <w:rPr>
          <w:sz w:val="24"/>
          <w:szCs w:val="24"/>
        </w:rPr>
        <w:t>de quin</w:t>
      </w:r>
      <w:r>
        <w:rPr>
          <w:spacing w:val="2"/>
          <w:sz w:val="24"/>
          <w:szCs w:val="24"/>
        </w:rPr>
        <w:t>z</w:t>
      </w:r>
      <w:r>
        <w:rPr>
          <w:sz w:val="24"/>
          <w:szCs w:val="24"/>
        </w:rPr>
        <w:t>e</w:t>
      </w:r>
      <w:r>
        <w:rPr>
          <w:spacing w:val="-8"/>
          <w:sz w:val="24"/>
          <w:szCs w:val="24"/>
        </w:rPr>
        <w:t xml:space="preserve"> </w:t>
      </w:r>
      <w:r>
        <w:rPr>
          <w:sz w:val="24"/>
          <w:szCs w:val="24"/>
        </w:rPr>
        <w:t>(15)</w:t>
      </w:r>
      <w:r>
        <w:rPr>
          <w:spacing w:val="-9"/>
          <w:sz w:val="24"/>
          <w:szCs w:val="24"/>
        </w:rPr>
        <w:t xml:space="preserve"> </w:t>
      </w:r>
      <w:r>
        <w:rPr>
          <w:sz w:val="24"/>
          <w:szCs w:val="24"/>
        </w:rPr>
        <w:t>jours</w:t>
      </w:r>
      <w:r>
        <w:rPr>
          <w:spacing w:val="-7"/>
          <w:sz w:val="24"/>
          <w:szCs w:val="24"/>
        </w:rPr>
        <w:t xml:space="preserve"> </w:t>
      </w:r>
      <w:r>
        <w:rPr>
          <w:sz w:val="24"/>
          <w:szCs w:val="24"/>
        </w:rPr>
        <w:t>s</w:t>
      </w:r>
      <w:r>
        <w:rPr>
          <w:spacing w:val="-1"/>
          <w:sz w:val="24"/>
          <w:szCs w:val="24"/>
        </w:rPr>
        <w:t>e</w:t>
      </w:r>
      <w:r>
        <w:rPr>
          <w:sz w:val="24"/>
          <w:szCs w:val="24"/>
        </w:rPr>
        <w:t>ront</w:t>
      </w:r>
      <w:r>
        <w:rPr>
          <w:spacing w:val="-7"/>
          <w:sz w:val="24"/>
          <w:szCs w:val="24"/>
        </w:rPr>
        <w:t xml:space="preserve"> </w:t>
      </w:r>
      <w:r>
        <w:rPr>
          <w:sz w:val="24"/>
          <w:szCs w:val="24"/>
        </w:rPr>
        <w:t>d</w:t>
      </w:r>
      <w:r>
        <w:rPr>
          <w:spacing w:val="-1"/>
          <w:sz w:val="24"/>
          <w:szCs w:val="24"/>
        </w:rPr>
        <w:t>é</w:t>
      </w:r>
      <w:r>
        <w:rPr>
          <w:sz w:val="24"/>
          <w:szCs w:val="24"/>
        </w:rPr>
        <w:t>truites,</w:t>
      </w:r>
      <w:r>
        <w:rPr>
          <w:spacing w:val="-7"/>
          <w:sz w:val="24"/>
          <w:szCs w:val="24"/>
        </w:rPr>
        <w:t xml:space="preserve"> </w:t>
      </w:r>
      <w:r>
        <w:rPr>
          <w:sz w:val="24"/>
          <w:szCs w:val="24"/>
        </w:rPr>
        <w:t>s</w:t>
      </w:r>
      <w:r>
        <w:rPr>
          <w:spacing w:val="-1"/>
          <w:sz w:val="24"/>
          <w:szCs w:val="24"/>
        </w:rPr>
        <w:t>a</w:t>
      </w:r>
      <w:r>
        <w:rPr>
          <w:sz w:val="24"/>
          <w:szCs w:val="24"/>
        </w:rPr>
        <w:t>ns</w:t>
      </w:r>
      <w:r>
        <w:rPr>
          <w:spacing w:val="-7"/>
          <w:sz w:val="24"/>
          <w:szCs w:val="24"/>
        </w:rPr>
        <w:t xml:space="preserve"> </w:t>
      </w:r>
      <w:r>
        <w:rPr>
          <w:sz w:val="24"/>
          <w:szCs w:val="24"/>
        </w:rPr>
        <w:t>qu’il</w:t>
      </w:r>
      <w:r>
        <w:rPr>
          <w:spacing w:val="-5"/>
          <w:sz w:val="24"/>
          <w:szCs w:val="24"/>
        </w:rPr>
        <w:t xml:space="preserve"> </w:t>
      </w:r>
      <w:r>
        <w:rPr>
          <w:sz w:val="24"/>
          <w:szCs w:val="24"/>
        </w:rPr>
        <w:t>y</w:t>
      </w:r>
      <w:r>
        <w:rPr>
          <w:spacing w:val="-12"/>
          <w:sz w:val="24"/>
          <w:szCs w:val="24"/>
        </w:rPr>
        <w:t xml:space="preserve"> </w:t>
      </w:r>
      <w:r>
        <w:rPr>
          <w:spacing w:val="-1"/>
          <w:sz w:val="24"/>
          <w:szCs w:val="24"/>
        </w:rPr>
        <w:t>a</w:t>
      </w:r>
      <w:r>
        <w:rPr>
          <w:sz w:val="24"/>
          <w:szCs w:val="24"/>
        </w:rPr>
        <w:t>it</w:t>
      </w:r>
      <w:r>
        <w:rPr>
          <w:spacing w:val="-6"/>
          <w:sz w:val="24"/>
          <w:szCs w:val="24"/>
        </w:rPr>
        <w:t xml:space="preserve"> </w:t>
      </w:r>
      <w:r>
        <w:rPr>
          <w:sz w:val="24"/>
          <w:szCs w:val="24"/>
        </w:rPr>
        <w:t>l</w:t>
      </w:r>
      <w:r>
        <w:rPr>
          <w:spacing w:val="3"/>
          <w:sz w:val="24"/>
          <w:szCs w:val="24"/>
        </w:rPr>
        <w:t>i</w:t>
      </w:r>
      <w:r>
        <w:rPr>
          <w:spacing w:val="-1"/>
          <w:sz w:val="24"/>
          <w:szCs w:val="24"/>
        </w:rPr>
        <w:t>e</w:t>
      </w:r>
      <w:r>
        <w:rPr>
          <w:sz w:val="24"/>
          <w:szCs w:val="24"/>
        </w:rPr>
        <w:t>u</w:t>
      </w:r>
      <w:r>
        <w:rPr>
          <w:spacing w:val="-7"/>
          <w:sz w:val="24"/>
          <w:szCs w:val="24"/>
        </w:rPr>
        <w:t xml:space="preserve"> </w:t>
      </w:r>
      <w:r>
        <w:rPr>
          <w:sz w:val="24"/>
          <w:szCs w:val="24"/>
        </w:rPr>
        <w:t>à</w:t>
      </w:r>
      <w:r>
        <w:rPr>
          <w:spacing w:val="-8"/>
          <w:sz w:val="24"/>
          <w:szCs w:val="24"/>
        </w:rPr>
        <w:t xml:space="preserve"> </w:t>
      </w:r>
      <w:r>
        <w:rPr>
          <w:sz w:val="24"/>
          <w:szCs w:val="24"/>
        </w:rPr>
        <w:t>ré</w:t>
      </w:r>
      <w:r>
        <w:rPr>
          <w:spacing w:val="-1"/>
          <w:sz w:val="24"/>
          <w:szCs w:val="24"/>
        </w:rPr>
        <w:t>c</w:t>
      </w:r>
      <w:r>
        <w:rPr>
          <w:sz w:val="24"/>
          <w:szCs w:val="24"/>
        </w:rPr>
        <w:t>lam</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à</w:t>
      </w:r>
      <w:r>
        <w:rPr>
          <w:spacing w:val="-8"/>
          <w:sz w:val="24"/>
          <w:szCs w:val="24"/>
        </w:rPr>
        <w:t xml:space="preserve"> </w:t>
      </w:r>
      <w:r>
        <w:rPr>
          <w:sz w:val="24"/>
          <w:szCs w:val="24"/>
        </w:rPr>
        <w:t>l’</w:t>
      </w:r>
      <w:r>
        <w:rPr>
          <w:spacing w:val="-1"/>
          <w:sz w:val="24"/>
          <w:szCs w:val="24"/>
        </w:rPr>
        <w:t>e</w:t>
      </w:r>
      <w:r>
        <w:rPr>
          <w:spacing w:val="2"/>
          <w:sz w:val="24"/>
          <w:szCs w:val="24"/>
        </w:rPr>
        <w:t>x</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7"/>
          <w:sz w:val="24"/>
          <w:szCs w:val="24"/>
        </w:rPr>
        <w:t xml:space="preserve"> </w:t>
      </w:r>
      <w:r>
        <w:rPr>
          <w:sz w:val="24"/>
          <w:szCs w:val="24"/>
        </w:rPr>
        <w:t>de</w:t>
      </w:r>
      <w:r>
        <w:rPr>
          <w:spacing w:val="-8"/>
          <w:sz w:val="24"/>
          <w:szCs w:val="24"/>
        </w:rPr>
        <w:t xml:space="preserve"> </w:t>
      </w:r>
      <w:r>
        <w:rPr>
          <w:sz w:val="24"/>
          <w:szCs w:val="24"/>
        </w:rPr>
        <w:t>l’</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ire d</w:t>
      </w:r>
      <w:r>
        <w:rPr>
          <w:spacing w:val="-1"/>
          <w:sz w:val="24"/>
          <w:szCs w:val="24"/>
        </w:rPr>
        <w:t>e</w:t>
      </w:r>
      <w:r>
        <w:rPr>
          <w:sz w:val="24"/>
          <w:szCs w:val="24"/>
        </w:rPr>
        <w:t>st</w:t>
      </w:r>
      <w:r>
        <w:rPr>
          <w:spacing w:val="1"/>
          <w:sz w:val="24"/>
          <w:szCs w:val="24"/>
        </w:rPr>
        <w:t>i</w:t>
      </w:r>
      <w:r>
        <w:rPr>
          <w:sz w:val="24"/>
          <w:szCs w:val="24"/>
        </w:rPr>
        <w:t>né</w:t>
      </w:r>
      <w:r>
        <w:rPr>
          <w:spacing w:val="-1"/>
          <w:sz w:val="24"/>
          <w:szCs w:val="24"/>
        </w:rPr>
        <w:t xml:space="preserve"> </w:t>
      </w:r>
      <w:r>
        <w:rPr>
          <w:sz w:val="24"/>
          <w:szCs w:val="24"/>
        </w:rPr>
        <w:t>à</w:t>
      </w:r>
      <w:r>
        <w:rPr>
          <w:spacing w:val="-1"/>
          <w:sz w:val="24"/>
          <w:szCs w:val="24"/>
        </w:rPr>
        <w:t xml:space="preserve"> </w:t>
      </w:r>
      <w:r>
        <w:rPr>
          <w:sz w:val="24"/>
          <w:szCs w:val="24"/>
        </w:rPr>
        <w:t>l’o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m</w:t>
      </w:r>
      <w:r>
        <w:rPr>
          <w:sz w:val="24"/>
          <w:szCs w:val="24"/>
        </w:rPr>
        <w:t>e</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rgé</w:t>
      </w:r>
      <w:r>
        <w:rPr>
          <w:spacing w:val="-2"/>
          <w:sz w:val="24"/>
          <w:szCs w:val="24"/>
        </w:rPr>
        <w:t xml:space="preserve"> </w:t>
      </w:r>
      <w:r>
        <w:rPr>
          <w:sz w:val="24"/>
          <w:szCs w:val="24"/>
        </w:rPr>
        <w:t>de</w:t>
      </w:r>
      <w:r>
        <w:rPr>
          <w:spacing w:val="-1"/>
          <w:sz w:val="24"/>
          <w:szCs w:val="24"/>
        </w:rPr>
        <w:t xml:space="preserve"> </w:t>
      </w:r>
      <w:r>
        <w:rPr>
          <w:sz w:val="24"/>
          <w:szCs w:val="24"/>
        </w:rPr>
        <w:t>la</w:t>
      </w:r>
      <w:r>
        <w:rPr>
          <w:spacing w:val="2"/>
          <w:sz w:val="24"/>
          <w:szCs w:val="24"/>
        </w:rPr>
        <w:t xml:space="preserve"> </w:t>
      </w:r>
      <w:r>
        <w:rPr>
          <w:sz w:val="24"/>
          <w:szCs w:val="24"/>
        </w:rPr>
        <w:t>ré</w:t>
      </w:r>
      <w:r>
        <w:rPr>
          <w:spacing w:val="-2"/>
          <w:sz w:val="24"/>
          <w:szCs w:val="24"/>
        </w:rPr>
        <w:t>g</w:t>
      </w:r>
      <w:r>
        <w:rPr>
          <w:sz w:val="24"/>
          <w:szCs w:val="24"/>
        </w:rPr>
        <w:t>ulation des</w:t>
      </w:r>
      <w:r>
        <w:rPr>
          <w:spacing w:val="2"/>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s publics.</w:t>
      </w:r>
    </w:p>
    <w:p w14:paraId="2C3E6A5A" w14:textId="77777777" w:rsidR="00F94AC3" w:rsidRDefault="00F94AC3" w:rsidP="00F94AC3">
      <w:pPr>
        <w:spacing w:before="8" w:line="160" w:lineRule="exact"/>
        <w:rPr>
          <w:sz w:val="17"/>
          <w:szCs w:val="17"/>
        </w:rPr>
      </w:pPr>
    </w:p>
    <w:p w14:paraId="7182DA8E" w14:textId="77777777" w:rsidR="00F94AC3" w:rsidRDefault="00F94AC3" w:rsidP="00F94AC3">
      <w:pPr>
        <w:ind w:left="740" w:right="671" w:hanging="624"/>
        <w:jc w:val="both"/>
        <w:rPr>
          <w:sz w:val="24"/>
          <w:szCs w:val="24"/>
        </w:rPr>
      </w:pPr>
      <w:r>
        <w:rPr>
          <w:b/>
          <w:sz w:val="24"/>
          <w:szCs w:val="24"/>
        </w:rPr>
        <w:t xml:space="preserve">37.4.  </w:t>
      </w:r>
      <w:r>
        <w:rPr>
          <w:sz w:val="24"/>
          <w:szCs w:val="24"/>
        </w:rPr>
        <w:t>En</w:t>
      </w:r>
      <w:r>
        <w:rPr>
          <w:spacing w:val="2"/>
          <w:sz w:val="24"/>
          <w:szCs w:val="24"/>
        </w:rPr>
        <w:t xml:space="preserve"> </w:t>
      </w:r>
      <w:r>
        <w:rPr>
          <w:spacing w:val="-1"/>
          <w:sz w:val="24"/>
          <w:szCs w:val="24"/>
        </w:rPr>
        <w:t>ca</w:t>
      </w:r>
      <w:r>
        <w:rPr>
          <w:sz w:val="24"/>
          <w:szCs w:val="24"/>
        </w:rPr>
        <w:t>s</w:t>
      </w:r>
      <w:r>
        <w:rPr>
          <w:spacing w:val="2"/>
          <w:sz w:val="24"/>
          <w:szCs w:val="24"/>
        </w:rPr>
        <w:t xml:space="preserve"> d</w:t>
      </w:r>
      <w:r>
        <w:rPr>
          <w:sz w:val="24"/>
          <w:szCs w:val="24"/>
        </w:rPr>
        <w:t>e</w:t>
      </w:r>
      <w:r>
        <w:rPr>
          <w:spacing w:val="1"/>
          <w:sz w:val="24"/>
          <w:szCs w:val="24"/>
        </w:rPr>
        <w:t xml:space="preserve"> </w:t>
      </w:r>
      <w:r>
        <w:rPr>
          <w:sz w:val="24"/>
          <w:szCs w:val="24"/>
        </w:rPr>
        <w:t>re</w:t>
      </w:r>
      <w:r>
        <w:rPr>
          <w:spacing w:val="-1"/>
          <w:sz w:val="24"/>
          <w:szCs w:val="24"/>
        </w:rPr>
        <w:t>c</w:t>
      </w:r>
      <w:r>
        <w:rPr>
          <w:sz w:val="24"/>
          <w:szCs w:val="24"/>
        </w:rPr>
        <w:t>o</w:t>
      </w:r>
      <w:r>
        <w:rPr>
          <w:spacing w:val="1"/>
          <w:sz w:val="24"/>
          <w:szCs w:val="24"/>
        </w:rPr>
        <w:t>u</w:t>
      </w:r>
      <w:r>
        <w:rPr>
          <w:sz w:val="24"/>
          <w:szCs w:val="24"/>
        </w:rPr>
        <w:t>rs,</w:t>
      </w:r>
      <w:r>
        <w:rPr>
          <w:spacing w:val="2"/>
          <w:sz w:val="24"/>
          <w:szCs w:val="24"/>
        </w:rPr>
        <w:t xml:space="preserve"> </w:t>
      </w:r>
      <w:r>
        <w:rPr>
          <w:sz w:val="24"/>
          <w:szCs w:val="24"/>
        </w:rPr>
        <w:t>il</w:t>
      </w:r>
      <w:r>
        <w:rPr>
          <w:spacing w:val="3"/>
          <w:sz w:val="24"/>
          <w:szCs w:val="24"/>
        </w:rPr>
        <w:t xml:space="preserve"> </w:t>
      </w:r>
      <w:r>
        <w:rPr>
          <w:sz w:val="24"/>
          <w:szCs w:val="24"/>
        </w:rPr>
        <w:t>do</w:t>
      </w:r>
      <w:r>
        <w:rPr>
          <w:spacing w:val="3"/>
          <w:sz w:val="24"/>
          <w:szCs w:val="24"/>
        </w:rPr>
        <w:t>i</w:t>
      </w:r>
      <w:r>
        <w:rPr>
          <w:sz w:val="24"/>
          <w:szCs w:val="24"/>
        </w:rPr>
        <w:t>t</w:t>
      </w:r>
      <w:r>
        <w:rPr>
          <w:spacing w:val="3"/>
          <w:sz w:val="24"/>
          <w:szCs w:val="24"/>
        </w:rPr>
        <w:t xml:space="preserve"> </w:t>
      </w:r>
      <w:r>
        <w:rPr>
          <w:spacing w:val="-1"/>
          <w:sz w:val="24"/>
          <w:szCs w:val="24"/>
        </w:rPr>
        <w:t>ê</w:t>
      </w:r>
      <w:r>
        <w:rPr>
          <w:sz w:val="24"/>
          <w:szCs w:val="24"/>
        </w:rPr>
        <w:t>tre</w:t>
      </w:r>
      <w:r>
        <w:rPr>
          <w:spacing w:val="1"/>
          <w:sz w:val="24"/>
          <w:szCs w:val="24"/>
        </w:rPr>
        <w:t xml:space="preserve"> </w:t>
      </w:r>
      <w:r>
        <w:rPr>
          <w:spacing w:val="-1"/>
          <w:sz w:val="24"/>
          <w:szCs w:val="24"/>
        </w:rPr>
        <w:t>a</w:t>
      </w:r>
      <w:r>
        <w:rPr>
          <w:spacing w:val="2"/>
          <w:sz w:val="24"/>
          <w:szCs w:val="24"/>
        </w:rPr>
        <w:t>d</w:t>
      </w:r>
      <w:r>
        <w:rPr>
          <w:sz w:val="24"/>
          <w:szCs w:val="24"/>
        </w:rPr>
        <w:t>r</w:t>
      </w:r>
      <w:r>
        <w:rPr>
          <w:spacing w:val="-2"/>
          <w:sz w:val="24"/>
          <w:szCs w:val="24"/>
        </w:rPr>
        <w:t>e</w:t>
      </w:r>
      <w:r>
        <w:rPr>
          <w:sz w:val="24"/>
          <w:szCs w:val="24"/>
        </w:rPr>
        <w:t>ssé</w:t>
      </w:r>
      <w:r>
        <w:rPr>
          <w:spacing w:val="4"/>
          <w:sz w:val="24"/>
          <w:szCs w:val="24"/>
        </w:rPr>
        <w:t xml:space="preserve"> </w:t>
      </w:r>
      <w:r>
        <w:rPr>
          <w:sz w:val="24"/>
          <w:szCs w:val="24"/>
        </w:rPr>
        <w:t>à</w:t>
      </w:r>
      <w:r>
        <w:rPr>
          <w:spacing w:val="1"/>
          <w:sz w:val="24"/>
          <w:szCs w:val="24"/>
        </w:rPr>
        <w:t xml:space="preserve"> </w:t>
      </w:r>
      <w:r>
        <w:rPr>
          <w:sz w:val="24"/>
          <w:szCs w:val="24"/>
        </w:rPr>
        <w:t>l</w:t>
      </w:r>
      <w:r>
        <w:rPr>
          <w:spacing w:val="2"/>
          <w:sz w:val="24"/>
          <w:szCs w:val="24"/>
        </w:rPr>
        <w:t>’</w:t>
      </w:r>
      <w:r>
        <w:rPr>
          <w:spacing w:val="-1"/>
          <w:sz w:val="24"/>
          <w:szCs w:val="24"/>
        </w:rPr>
        <w:t>a</w:t>
      </w:r>
      <w:r>
        <w:rPr>
          <w:spacing w:val="3"/>
          <w:sz w:val="24"/>
          <w:szCs w:val="24"/>
        </w:rPr>
        <w:t>u</w:t>
      </w:r>
      <w:r>
        <w:rPr>
          <w:sz w:val="24"/>
          <w:szCs w:val="24"/>
        </w:rPr>
        <w:t>torité</w:t>
      </w:r>
      <w:r>
        <w:rPr>
          <w:spacing w:val="2"/>
          <w:sz w:val="24"/>
          <w:szCs w:val="24"/>
        </w:rPr>
        <w:t xml:space="preserve"> </w:t>
      </w:r>
      <w:r>
        <w:rPr>
          <w:spacing w:val="-1"/>
          <w:sz w:val="24"/>
          <w:szCs w:val="24"/>
        </w:rPr>
        <w:t>c</w:t>
      </w:r>
      <w:r>
        <w:rPr>
          <w:sz w:val="24"/>
          <w:szCs w:val="24"/>
        </w:rPr>
        <w:t>h</w:t>
      </w:r>
      <w:r>
        <w:rPr>
          <w:spacing w:val="1"/>
          <w:sz w:val="24"/>
          <w:szCs w:val="24"/>
        </w:rPr>
        <w:t>ar</w:t>
      </w:r>
      <w:r>
        <w:rPr>
          <w:spacing w:val="-2"/>
          <w:sz w:val="24"/>
          <w:szCs w:val="24"/>
        </w:rPr>
        <w:t>g</w:t>
      </w:r>
      <w:r>
        <w:rPr>
          <w:spacing w:val="-1"/>
          <w:sz w:val="24"/>
          <w:szCs w:val="24"/>
        </w:rPr>
        <w:t>é</w:t>
      </w:r>
      <w:r>
        <w:rPr>
          <w:sz w:val="24"/>
          <w:szCs w:val="24"/>
        </w:rPr>
        <w:t>e</w:t>
      </w:r>
      <w:r>
        <w:rPr>
          <w:spacing w:val="3"/>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m</w:t>
      </w:r>
      <w:r>
        <w:rPr>
          <w:spacing w:val="2"/>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2"/>
          <w:sz w:val="24"/>
          <w:szCs w:val="24"/>
        </w:rPr>
        <w:t xml:space="preserve"> p</w:t>
      </w:r>
      <w:r>
        <w:rPr>
          <w:sz w:val="24"/>
          <w:szCs w:val="24"/>
        </w:rPr>
        <w:t>ubl</w:t>
      </w:r>
      <w:r>
        <w:rPr>
          <w:spacing w:val="1"/>
          <w:sz w:val="24"/>
          <w:szCs w:val="24"/>
        </w:rPr>
        <w:t>i</w:t>
      </w:r>
      <w:r>
        <w:rPr>
          <w:spacing w:val="2"/>
          <w:sz w:val="24"/>
          <w:szCs w:val="24"/>
        </w:rPr>
        <w:t>c</w:t>
      </w:r>
      <w:r>
        <w:rPr>
          <w:sz w:val="24"/>
          <w:szCs w:val="24"/>
        </w:rPr>
        <w:t>s,</w:t>
      </w:r>
      <w:r>
        <w:rPr>
          <w:spacing w:val="2"/>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4"/>
          <w:sz w:val="24"/>
          <w:szCs w:val="24"/>
        </w:rPr>
        <w:t xml:space="preserve"> </w:t>
      </w:r>
      <w:r>
        <w:rPr>
          <w:spacing w:val="-1"/>
          <w:sz w:val="24"/>
          <w:szCs w:val="24"/>
        </w:rPr>
        <w:t>c</w:t>
      </w:r>
      <w:r>
        <w:rPr>
          <w:sz w:val="24"/>
          <w:szCs w:val="24"/>
        </w:rPr>
        <w:t>opies</w:t>
      </w:r>
      <w:r>
        <w:rPr>
          <w:spacing w:val="2"/>
          <w:sz w:val="24"/>
          <w:szCs w:val="24"/>
        </w:rPr>
        <w:t xml:space="preserve"> </w:t>
      </w:r>
      <w:r>
        <w:rPr>
          <w:sz w:val="24"/>
          <w:szCs w:val="24"/>
        </w:rPr>
        <w:t>à l’o</w:t>
      </w:r>
      <w:r>
        <w:rPr>
          <w:spacing w:val="-1"/>
          <w:sz w:val="24"/>
          <w:szCs w:val="24"/>
        </w:rPr>
        <w:t>r</w:t>
      </w:r>
      <w:r>
        <w:rPr>
          <w:sz w:val="24"/>
          <w:szCs w:val="24"/>
        </w:rPr>
        <w:t>g</w:t>
      </w:r>
      <w:r>
        <w:rPr>
          <w:spacing w:val="-1"/>
          <w:sz w:val="24"/>
          <w:szCs w:val="24"/>
        </w:rPr>
        <w:t>a</w:t>
      </w:r>
      <w:r>
        <w:rPr>
          <w:sz w:val="24"/>
          <w:szCs w:val="24"/>
        </w:rPr>
        <w:t>nis</w:t>
      </w:r>
      <w:r>
        <w:rPr>
          <w:spacing w:val="1"/>
          <w:sz w:val="24"/>
          <w:szCs w:val="24"/>
        </w:rPr>
        <w:t>m</w:t>
      </w:r>
      <w:r>
        <w:rPr>
          <w:sz w:val="24"/>
          <w:szCs w:val="24"/>
        </w:rPr>
        <w:t>e</w:t>
      </w:r>
      <w:r>
        <w:rPr>
          <w:spacing w:val="1"/>
          <w:sz w:val="24"/>
          <w:szCs w:val="24"/>
        </w:rPr>
        <w:t xml:space="preserve"> </w:t>
      </w:r>
      <w:r>
        <w:rPr>
          <w:spacing w:val="-1"/>
          <w:sz w:val="24"/>
          <w:szCs w:val="24"/>
        </w:rPr>
        <w:t>c</w:t>
      </w:r>
      <w:r>
        <w:rPr>
          <w:sz w:val="24"/>
          <w:szCs w:val="24"/>
        </w:rPr>
        <w:t>h</w:t>
      </w:r>
      <w:r>
        <w:rPr>
          <w:spacing w:val="-1"/>
          <w:sz w:val="24"/>
          <w:szCs w:val="24"/>
        </w:rPr>
        <w:t>a</w:t>
      </w:r>
      <w:r>
        <w:rPr>
          <w:spacing w:val="1"/>
          <w:sz w:val="24"/>
          <w:szCs w:val="24"/>
        </w:rPr>
        <w:t>r</w:t>
      </w:r>
      <w:r>
        <w:rPr>
          <w:sz w:val="24"/>
          <w:szCs w:val="24"/>
        </w:rPr>
        <w:t>gé</w:t>
      </w:r>
      <w:r>
        <w:rPr>
          <w:spacing w:val="1"/>
          <w:sz w:val="24"/>
          <w:szCs w:val="24"/>
        </w:rPr>
        <w:t xml:space="preserve"> </w:t>
      </w:r>
      <w:r>
        <w:rPr>
          <w:sz w:val="24"/>
          <w:szCs w:val="24"/>
        </w:rPr>
        <w:t>de</w:t>
      </w:r>
      <w:r>
        <w:rPr>
          <w:spacing w:val="1"/>
          <w:sz w:val="24"/>
          <w:szCs w:val="24"/>
        </w:rPr>
        <w:t xml:space="preserve"> </w:t>
      </w:r>
      <w:r>
        <w:rPr>
          <w:sz w:val="24"/>
          <w:szCs w:val="24"/>
        </w:rPr>
        <w:t>la</w:t>
      </w:r>
      <w:r>
        <w:rPr>
          <w:spacing w:val="2"/>
          <w:sz w:val="24"/>
          <w:szCs w:val="24"/>
        </w:rPr>
        <w:t xml:space="preserve"> </w:t>
      </w:r>
      <w:r>
        <w:rPr>
          <w:sz w:val="24"/>
          <w:szCs w:val="24"/>
        </w:rPr>
        <w:t>ré</w:t>
      </w:r>
      <w:r>
        <w:rPr>
          <w:spacing w:val="-2"/>
          <w:sz w:val="24"/>
          <w:szCs w:val="24"/>
        </w:rPr>
        <w:t>g</w:t>
      </w:r>
      <w:r>
        <w:rPr>
          <w:sz w:val="24"/>
          <w:szCs w:val="24"/>
        </w:rPr>
        <w:t>ulation</w:t>
      </w:r>
      <w:r>
        <w:rPr>
          <w:spacing w:val="3"/>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s</w:t>
      </w:r>
      <w:r>
        <w:rPr>
          <w:spacing w:val="2"/>
          <w:sz w:val="24"/>
          <w:szCs w:val="24"/>
        </w:rPr>
        <w:t xml:space="preserve"> p</w:t>
      </w:r>
      <w:r>
        <w:rPr>
          <w:sz w:val="24"/>
          <w:szCs w:val="24"/>
        </w:rPr>
        <w:t>ubl</w:t>
      </w:r>
      <w:r>
        <w:rPr>
          <w:spacing w:val="1"/>
          <w:sz w:val="24"/>
          <w:szCs w:val="24"/>
        </w:rPr>
        <w:t>i</w:t>
      </w:r>
      <w:r>
        <w:rPr>
          <w:spacing w:val="-1"/>
          <w:sz w:val="24"/>
          <w:szCs w:val="24"/>
        </w:rPr>
        <w:t>c</w:t>
      </w:r>
      <w:r>
        <w:rPr>
          <w:sz w:val="24"/>
          <w:szCs w:val="24"/>
        </w:rPr>
        <w:t>s,</w:t>
      </w:r>
      <w:r>
        <w:rPr>
          <w:spacing w:val="2"/>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w:t>
      </w:r>
      <w:r>
        <w:rPr>
          <w:spacing w:val="1"/>
          <w:sz w:val="24"/>
          <w:szCs w:val="24"/>
        </w:rPr>
        <w:t>r</w:t>
      </w:r>
      <w:r>
        <w:rPr>
          <w:spacing w:val="-1"/>
          <w:sz w:val="24"/>
          <w:szCs w:val="24"/>
        </w:rPr>
        <w:t>a</w:t>
      </w:r>
      <w:r>
        <w:rPr>
          <w:sz w:val="24"/>
          <w:szCs w:val="24"/>
        </w:rPr>
        <w:t>ge</w:t>
      </w:r>
      <w:r>
        <w:rPr>
          <w:spacing w:val="1"/>
          <w:sz w:val="24"/>
          <w:szCs w:val="24"/>
        </w:rPr>
        <w:t xml:space="preserve"> </w:t>
      </w:r>
      <w:r>
        <w:rPr>
          <w:spacing w:val="-1"/>
          <w:sz w:val="24"/>
          <w:szCs w:val="24"/>
        </w:rPr>
        <w:t>e</w:t>
      </w:r>
      <w:r>
        <w:rPr>
          <w:sz w:val="24"/>
          <w:szCs w:val="24"/>
        </w:rPr>
        <w:t>t</w:t>
      </w:r>
      <w:r>
        <w:rPr>
          <w:spacing w:val="3"/>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pr</w:t>
      </w:r>
      <w:r>
        <w:rPr>
          <w:spacing w:val="-2"/>
          <w:sz w:val="24"/>
          <w:szCs w:val="24"/>
        </w:rPr>
        <w:t>é</w:t>
      </w:r>
      <w:r>
        <w:rPr>
          <w:sz w:val="24"/>
          <w:szCs w:val="24"/>
        </w:rPr>
        <w:t>sident</w:t>
      </w:r>
      <w:r>
        <w:rPr>
          <w:spacing w:val="2"/>
          <w:sz w:val="24"/>
          <w:szCs w:val="24"/>
        </w:rPr>
        <w:t xml:space="preserve"> </w:t>
      </w:r>
      <w:r>
        <w:rPr>
          <w:sz w:val="24"/>
          <w:szCs w:val="24"/>
        </w:rPr>
        <w:t xml:space="preserve">de la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 de p</w:t>
      </w:r>
      <w:r>
        <w:rPr>
          <w:spacing w:val="-1"/>
          <w:sz w:val="24"/>
          <w:szCs w:val="24"/>
        </w:rPr>
        <w:t>a</w:t>
      </w:r>
      <w:r>
        <w:rPr>
          <w:sz w:val="24"/>
          <w:szCs w:val="24"/>
        </w:rPr>
        <w:t>ssation des m</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é</w:t>
      </w:r>
      <w:r>
        <w:rPr>
          <w:sz w:val="24"/>
          <w:szCs w:val="24"/>
        </w:rPr>
        <w:t>s.</w:t>
      </w:r>
    </w:p>
    <w:p w14:paraId="44076DF3" w14:textId="77777777" w:rsidR="00F94AC3" w:rsidRDefault="00F94AC3" w:rsidP="00F94AC3">
      <w:pPr>
        <w:spacing w:line="180" w:lineRule="exact"/>
        <w:rPr>
          <w:sz w:val="18"/>
          <w:szCs w:val="18"/>
        </w:rPr>
      </w:pPr>
    </w:p>
    <w:p w14:paraId="6C11E090" w14:textId="77777777" w:rsidR="00F94AC3" w:rsidRDefault="00F94AC3" w:rsidP="00F94AC3">
      <w:pPr>
        <w:ind w:left="115" w:right="672"/>
        <w:jc w:val="both"/>
        <w:rPr>
          <w:sz w:val="24"/>
          <w:szCs w:val="24"/>
        </w:rPr>
        <w:sectPr w:rsidR="00F94AC3" w:rsidSect="007E09D8">
          <w:pgSz w:w="11920" w:h="16860"/>
          <w:pgMar w:top="780" w:right="140" w:bottom="280" w:left="1020" w:header="0" w:footer="734" w:gutter="0"/>
          <w:cols w:space="720"/>
        </w:sectPr>
      </w:pPr>
      <w:r>
        <w:rPr>
          <w:spacing w:val="-3"/>
          <w:sz w:val="24"/>
          <w:szCs w:val="24"/>
        </w:rPr>
        <w:t>I</w:t>
      </w:r>
      <w:r>
        <w:rPr>
          <w:sz w:val="24"/>
          <w:szCs w:val="24"/>
        </w:rPr>
        <w:t>l do</w:t>
      </w:r>
      <w:r>
        <w:rPr>
          <w:spacing w:val="1"/>
          <w:sz w:val="24"/>
          <w:szCs w:val="24"/>
        </w:rPr>
        <w:t>i</w:t>
      </w:r>
      <w:r>
        <w:rPr>
          <w:sz w:val="24"/>
          <w:szCs w:val="24"/>
        </w:rPr>
        <w:t xml:space="preserve">t </w:t>
      </w:r>
      <w:r>
        <w:rPr>
          <w:spacing w:val="1"/>
          <w:sz w:val="24"/>
          <w:szCs w:val="24"/>
        </w:rPr>
        <w:t>i</w:t>
      </w:r>
      <w:r>
        <w:rPr>
          <w:sz w:val="24"/>
          <w:szCs w:val="24"/>
        </w:rPr>
        <w:t>nte</w:t>
      </w:r>
      <w:r>
        <w:rPr>
          <w:spacing w:val="-1"/>
          <w:sz w:val="24"/>
          <w:szCs w:val="24"/>
        </w:rPr>
        <w:t>r</w:t>
      </w:r>
      <w:r>
        <w:rPr>
          <w:sz w:val="24"/>
          <w:szCs w:val="24"/>
        </w:rPr>
        <w:t>v</w:t>
      </w:r>
      <w:r>
        <w:rPr>
          <w:spacing w:val="-1"/>
          <w:sz w:val="24"/>
          <w:szCs w:val="24"/>
        </w:rPr>
        <w:t>e</w:t>
      </w:r>
      <w:r>
        <w:rPr>
          <w:sz w:val="24"/>
          <w:szCs w:val="24"/>
        </w:rPr>
        <w:t>nir d</w:t>
      </w:r>
      <w:r>
        <w:rPr>
          <w:spacing w:val="-1"/>
          <w:sz w:val="24"/>
          <w:szCs w:val="24"/>
        </w:rPr>
        <w:t>a</w:t>
      </w:r>
      <w:r>
        <w:rPr>
          <w:sz w:val="24"/>
          <w:szCs w:val="24"/>
        </w:rPr>
        <w:t>ns un</w:t>
      </w:r>
      <w:r>
        <w:rPr>
          <w:spacing w:val="2"/>
          <w:sz w:val="24"/>
          <w:szCs w:val="24"/>
        </w:rPr>
        <w:t xml:space="preserve"> </w:t>
      </w:r>
      <w:r>
        <w:rPr>
          <w:sz w:val="24"/>
          <w:szCs w:val="24"/>
        </w:rPr>
        <w:t>d</w:t>
      </w:r>
      <w:r>
        <w:rPr>
          <w:spacing w:val="-1"/>
          <w:sz w:val="24"/>
          <w:szCs w:val="24"/>
        </w:rPr>
        <w:t>é</w:t>
      </w:r>
      <w:r>
        <w:rPr>
          <w:sz w:val="24"/>
          <w:szCs w:val="24"/>
        </w:rPr>
        <w:t>lai ma</w:t>
      </w:r>
      <w:r>
        <w:rPr>
          <w:spacing w:val="2"/>
          <w:sz w:val="24"/>
          <w:szCs w:val="24"/>
        </w:rPr>
        <w:t>x</w:t>
      </w:r>
      <w:r>
        <w:rPr>
          <w:sz w:val="24"/>
          <w:szCs w:val="24"/>
        </w:rPr>
        <w:t>i</w:t>
      </w:r>
      <w:r>
        <w:rPr>
          <w:spacing w:val="1"/>
          <w:sz w:val="24"/>
          <w:szCs w:val="24"/>
        </w:rPr>
        <w:t>m</w:t>
      </w:r>
      <w:r>
        <w:rPr>
          <w:sz w:val="24"/>
          <w:szCs w:val="24"/>
        </w:rPr>
        <w:t>um</w:t>
      </w:r>
      <w:r>
        <w:rPr>
          <w:spacing w:val="-2"/>
          <w:sz w:val="24"/>
          <w:szCs w:val="24"/>
        </w:rPr>
        <w:t xml:space="preserve"> </w:t>
      </w:r>
      <w:r>
        <w:rPr>
          <w:sz w:val="24"/>
          <w:szCs w:val="24"/>
        </w:rPr>
        <w:t>de</w:t>
      </w:r>
      <w:r>
        <w:rPr>
          <w:spacing w:val="-1"/>
          <w:sz w:val="24"/>
          <w:szCs w:val="24"/>
        </w:rPr>
        <w:t xml:space="preserve"> c</w:t>
      </w:r>
      <w:r>
        <w:rPr>
          <w:sz w:val="24"/>
          <w:szCs w:val="24"/>
        </w:rPr>
        <w:t>inq (05)</w:t>
      </w:r>
      <w:r>
        <w:rPr>
          <w:spacing w:val="-1"/>
          <w:sz w:val="24"/>
          <w:szCs w:val="24"/>
        </w:rPr>
        <w:t xml:space="preserve"> </w:t>
      </w:r>
      <w:r>
        <w:rPr>
          <w:sz w:val="24"/>
          <w:szCs w:val="24"/>
        </w:rPr>
        <w:t>jours ouv</w:t>
      </w:r>
      <w:r>
        <w:rPr>
          <w:spacing w:val="-1"/>
          <w:sz w:val="24"/>
          <w:szCs w:val="24"/>
        </w:rPr>
        <w:t>ra</w:t>
      </w:r>
      <w:r>
        <w:rPr>
          <w:sz w:val="24"/>
          <w:szCs w:val="24"/>
        </w:rPr>
        <w:t xml:space="preserve">bles </w:t>
      </w:r>
      <w:r>
        <w:rPr>
          <w:spacing w:val="-1"/>
          <w:sz w:val="24"/>
          <w:szCs w:val="24"/>
        </w:rPr>
        <w:t>a</w:t>
      </w:r>
      <w:r>
        <w:rPr>
          <w:sz w:val="24"/>
          <w:szCs w:val="24"/>
        </w:rPr>
        <w:t>p</w:t>
      </w:r>
      <w:r>
        <w:rPr>
          <w:spacing w:val="1"/>
          <w:sz w:val="24"/>
          <w:szCs w:val="24"/>
        </w:rPr>
        <w:t>r</w:t>
      </w:r>
      <w:r>
        <w:rPr>
          <w:spacing w:val="-1"/>
          <w:sz w:val="24"/>
          <w:szCs w:val="24"/>
        </w:rPr>
        <w:t>è</w:t>
      </w:r>
      <w:r>
        <w:rPr>
          <w:sz w:val="24"/>
          <w:szCs w:val="24"/>
        </w:rPr>
        <w:t>s la publi</w:t>
      </w:r>
      <w:r>
        <w:rPr>
          <w:spacing w:val="-1"/>
          <w:sz w:val="24"/>
          <w:szCs w:val="24"/>
        </w:rPr>
        <w:t>ca</w:t>
      </w:r>
      <w:r>
        <w:rPr>
          <w:sz w:val="24"/>
          <w:szCs w:val="24"/>
        </w:rPr>
        <w:t>t</w:t>
      </w:r>
      <w:r>
        <w:rPr>
          <w:spacing w:val="1"/>
          <w:sz w:val="24"/>
          <w:szCs w:val="24"/>
        </w:rPr>
        <w:t>i</w:t>
      </w:r>
      <w:r>
        <w:rPr>
          <w:sz w:val="24"/>
          <w:szCs w:val="24"/>
        </w:rPr>
        <w:t>on d</w:t>
      </w:r>
      <w:r>
        <w:rPr>
          <w:spacing w:val="-1"/>
          <w:sz w:val="24"/>
          <w:szCs w:val="24"/>
        </w:rPr>
        <w:t>e</w:t>
      </w:r>
      <w:r>
        <w:rPr>
          <w:sz w:val="24"/>
          <w:szCs w:val="24"/>
        </w:rPr>
        <w:t>s r</w:t>
      </w:r>
      <w:r>
        <w:rPr>
          <w:spacing w:val="-1"/>
          <w:sz w:val="24"/>
          <w:szCs w:val="24"/>
        </w:rPr>
        <w:t>é</w:t>
      </w:r>
      <w:r>
        <w:rPr>
          <w:sz w:val="24"/>
          <w:szCs w:val="24"/>
        </w:rPr>
        <w:t>sul</w:t>
      </w:r>
      <w:r>
        <w:rPr>
          <w:spacing w:val="1"/>
          <w:sz w:val="24"/>
          <w:szCs w:val="24"/>
        </w:rPr>
        <w:t>t</w:t>
      </w:r>
      <w:r>
        <w:rPr>
          <w:spacing w:val="3"/>
          <w:sz w:val="24"/>
          <w:szCs w:val="24"/>
        </w:rPr>
        <w:t>a</w:t>
      </w:r>
      <w:r>
        <w:rPr>
          <w:sz w:val="24"/>
          <w:szCs w:val="24"/>
        </w:rPr>
        <w:t>ts.</w:t>
      </w:r>
    </w:p>
    <w:p w14:paraId="04E0D3A0" w14:textId="77777777" w:rsidR="00F94AC3" w:rsidRDefault="00F94AC3" w:rsidP="00F94AC3">
      <w:pPr>
        <w:spacing w:before="70"/>
        <w:ind w:left="115"/>
        <w:rPr>
          <w:sz w:val="24"/>
          <w:szCs w:val="24"/>
        </w:rPr>
      </w:pPr>
      <w:r>
        <w:rPr>
          <w:b/>
          <w:sz w:val="24"/>
          <w:szCs w:val="24"/>
        </w:rPr>
        <w:lastRenderedPageBreak/>
        <w:t>A</w:t>
      </w:r>
      <w:r>
        <w:rPr>
          <w:b/>
          <w:spacing w:val="-1"/>
          <w:sz w:val="24"/>
          <w:szCs w:val="24"/>
        </w:rPr>
        <w:t>r</w:t>
      </w:r>
      <w:r>
        <w:rPr>
          <w:b/>
          <w:sz w:val="24"/>
          <w:szCs w:val="24"/>
        </w:rPr>
        <w:t>ti</w:t>
      </w:r>
      <w:r>
        <w:rPr>
          <w:b/>
          <w:spacing w:val="-1"/>
          <w:sz w:val="24"/>
          <w:szCs w:val="24"/>
        </w:rPr>
        <w:t>c</w:t>
      </w:r>
      <w:r>
        <w:rPr>
          <w:b/>
          <w:sz w:val="24"/>
          <w:szCs w:val="24"/>
        </w:rPr>
        <w:t>le 38</w:t>
      </w:r>
      <w:r>
        <w:rPr>
          <w:b/>
          <w:spacing w:val="2"/>
          <w:sz w:val="24"/>
          <w:szCs w:val="24"/>
        </w:rPr>
        <w:t xml:space="preserve"> </w:t>
      </w:r>
      <w:r>
        <w:rPr>
          <w:b/>
          <w:sz w:val="24"/>
          <w:szCs w:val="24"/>
        </w:rPr>
        <w:t>: Sig</w:t>
      </w:r>
      <w:r>
        <w:rPr>
          <w:b/>
          <w:spacing w:val="1"/>
          <w:sz w:val="24"/>
          <w:szCs w:val="24"/>
        </w:rPr>
        <w:t>n</w:t>
      </w:r>
      <w:r>
        <w:rPr>
          <w:b/>
          <w:sz w:val="24"/>
          <w:szCs w:val="24"/>
        </w:rPr>
        <w:t>ature</w:t>
      </w:r>
      <w:r>
        <w:rPr>
          <w:b/>
          <w:spacing w:val="-2"/>
          <w:sz w:val="24"/>
          <w:szCs w:val="24"/>
        </w:rPr>
        <w:t xml:space="preserve"> </w:t>
      </w:r>
      <w:r>
        <w:rPr>
          <w:b/>
          <w:spacing w:val="1"/>
          <w:sz w:val="24"/>
          <w:szCs w:val="24"/>
        </w:rPr>
        <w:t>d</w:t>
      </w:r>
      <w:r>
        <w:rPr>
          <w:b/>
          <w:sz w:val="24"/>
          <w:szCs w:val="24"/>
        </w:rPr>
        <w:t>u</w:t>
      </w:r>
      <w:r>
        <w:rPr>
          <w:b/>
          <w:spacing w:val="1"/>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z w:val="24"/>
          <w:szCs w:val="24"/>
        </w:rPr>
        <w:t>é</w:t>
      </w:r>
    </w:p>
    <w:p w14:paraId="40235666" w14:textId="77777777" w:rsidR="00F94AC3" w:rsidRDefault="00F94AC3" w:rsidP="00F94AC3">
      <w:pPr>
        <w:spacing w:before="5" w:line="100" w:lineRule="exact"/>
        <w:rPr>
          <w:sz w:val="11"/>
          <w:szCs w:val="11"/>
        </w:rPr>
      </w:pPr>
    </w:p>
    <w:p w14:paraId="26B66684" w14:textId="77777777" w:rsidR="00F94AC3" w:rsidRDefault="00F94AC3" w:rsidP="00F94AC3">
      <w:pPr>
        <w:ind w:left="115"/>
        <w:rPr>
          <w:sz w:val="24"/>
          <w:szCs w:val="24"/>
        </w:rPr>
      </w:pPr>
      <w:r>
        <w:rPr>
          <w:b/>
          <w:sz w:val="24"/>
          <w:szCs w:val="24"/>
        </w:rPr>
        <w:t>38.1</w:t>
      </w:r>
      <w:r>
        <w:rPr>
          <w:sz w:val="24"/>
          <w:szCs w:val="24"/>
        </w:rPr>
        <w:t xml:space="preserve">. </w:t>
      </w:r>
      <w:r>
        <w:rPr>
          <w:spacing w:val="24"/>
          <w:sz w:val="24"/>
          <w:szCs w:val="24"/>
        </w:rPr>
        <w:t xml:space="preserve"> </w:t>
      </w:r>
      <w:r>
        <w:rPr>
          <w:sz w:val="24"/>
          <w:szCs w:val="24"/>
        </w:rPr>
        <w:t>Ap</w:t>
      </w:r>
      <w:r>
        <w:rPr>
          <w:spacing w:val="-1"/>
          <w:sz w:val="24"/>
          <w:szCs w:val="24"/>
        </w:rPr>
        <w:t>rè</w:t>
      </w:r>
      <w:r>
        <w:rPr>
          <w:sz w:val="24"/>
          <w:szCs w:val="24"/>
        </w:rPr>
        <w:t>s</w:t>
      </w:r>
      <w:r>
        <w:rPr>
          <w:spacing w:val="34"/>
          <w:sz w:val="24"/>
          <w:szCs w:val="24"/>
        </w:rPr>
        <w:t xml:space="preserve"> </w:t>
      </w:r>
      <w:r>
        <w:rPr>
          <w:sz w:val="24"/>
          <w:szCs w:val="24"/>
        </w:rPr>
        <w:t>publ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33"/>
          <w:sz w:val="24"/>
          <w:szCs w:val="24"/>
        </w:rPr>
        <w:t xml:space="preserve"> </w:t>
      </w:r>
      <w:r>
        <w:rPr>
          <w:sz w:val="24"/>
          <w:szCs w:val="24"/>
        </w:rPr>
        <w:t>d</w:t>
      </w:r>
      <w:r>
        <w:rPr>
          <w:spacing w:val="-1"/>
          <w:sz w:val="24"/>
          <w:szCs w:val="24"/>
        </w:rPr>
        <w:t>e</w:t>
      </w:r>
      <w:r>
        <w:rPr>
          <w:sz w:val="24"/>
          <w:szCs w:val="24"/>
        </w:rPr>
        <w:t>s</w:t>
      </w:r>
      <w:r>
        <w:rPr>
          <w:spacing w:val="36"/>
          <w:sz w:val="24"/>
          <w:szCs w:val="24"/>
        </w:rPr>
        <w:t xml:space="preserve"> </w:t>
      </w:r>
      <w:r>
        <w:rPr>
          <w:sz w:val="24"/>
          <w:szCs w:val="24"/>
        </w:rPr>
        <w:t>résul</w:t>
      </w:r>
      <w:r>
        <w:rPr>
          <w:spacing w:val="1"/>
          <w:sz w:val="24"/>
          <w:szCs w:val="24"/>
        </w:rPr>
        <w:t>t</w:t>
      </w:r>
      <w:r>
        <w:rPr>
          <w:spacing w:val="-1"/>
          <w:sz w:val="24"/>
          <w:szCs w:val="24"/>
        </w:rPr>
        <w:t>a</w:t>
      </w:r>
      <w:r>
        <w:rPr>
          <w:sz w:val="24"/>
          <w:szCs w:val="24"/>
        </w:rPr>
        <w:t>ts,</w:t>
      </w:r>
      <w:r>
        <w:rPr>
          <w:spacing w:val="34"/>
          <w:sz w:val="24"/>
          <w:szCs w:val="24"/>
        </w:rPr>
        <w:t xml:space="preserve"> </w:t>
      </w:r>
      <w:r>
        <w:rPr>
          <w:sz w:val="24"/>
          <w:szCs w:val="24"/>
        </w:rPr>
        <w:t>le</w:t>
      </w:r>
      <w:r>
        <w:rPr>
          <w:spacing w:val="33"/>
          <w:sz w:val="24"/>
          <w:szCs w:val="24"/>
        </w:rPr>
        <w:t xml:space="preserve"> </w:t>
      </w:r>
      <w:r>
        <w:rPr>
          <w:sz w:val="24"/>
          <w:szCs w:val="24"/>
        </w:rPr>
        <w:t>proj</w:t>
      </w:r>
      <w:r>
        <w:rPr>
          <w:spacing w:val="-1"/>
          <w:sz w:val="24"/>
          <w:szCs w:val="24"/>
        </w:rPr>
        <w:t>e</w:t>
      </w:r>
      <w:r>
        <w:rPr>
          <w:sz w:val="24"/>
          <w:szCs w:val="24"/>
        </w:rPr>
        <w:t>t</w:t>
      </w:r>
      <w:r>
        <w:rPr>
          <w:spacing w:val="34"/>
          <w:sz w:val="24"/>
          <w:szCs w:val="24"/>
        </w:rPr>
        <w:t xml:space="preserve"> </w:t>
      </w:r>
      <w:r>
        <w:rPr>
          <w:sz w:val="24"/>
          <w:szCs w:val="24"/>
        </w:rPr>
        <w:t>de</w:t>
      </w:r>
      <w:r>
        <w:rPr>
          <w:spacing w:val="32"/>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32"/>
          <w:sz w:val="24"/>
          <w:szCs w:val="24"/>
        </w:rPr>
        <w:t xml:space="preserve"> </w:t>
      </w:r>
      <w:r>
        <w:rPr>
          <w:sz w:val="24"/>
          <w:szCs w:val="24"/>
        </w:rPr>
        <w:t>sousc</w:t>
      </w:r>
      <w:r>
        <w:rPr>
          <w:spacing w:val="-1"/>
          <w:sz w:val="24"/>
          <w:szCs w:val="24"/>
        </w:rPr>
        <w:t>r</w:t>
      </w:r>
      <w:r>
        <w:rPr>
          <w:sz w:val="24"/>
          <w:szCs w:val="24"/>
        </w:rPr>
        <w:t>it</w:t>
      </w:r>
      <w:r>
        <w:rPr>
          <w:spacing w:val="34"/>
          <w:sz w:val="24"/>
          <w:szCs w:val="24"/>
        </w:rPr>
        <w:t xml:space="preserve"> </w:t>
      </w:r>
      <w:r>
        <w:rPr>
          <w:spacing w:val="2"/>
          <w:sz w:val="24"/>
          <w:szCs w:val="24"/>
        </w:rPr>
        <w:t>p</w:t>
      </w:r>
      <w:r>
        <w:rPr>
          <w:spacing w:val="-1"/>
          <w:sz w:val="24"/>
          <w:szCs w:val="24"/>
        </w:rPr>
        <w:t>a</w:t>
      </w:r>
      <w:r>
        <w:rPr>
          <w:sz w:val="24"/>
          <w:szCs w:val="24"/>
        </w:rPr>
        <w:t>r</w:t>
      </w:r>
      <w:r>
        <w:rPr>
          <w:spacing w:val="33"/>
          <w:sz w:val="24"/>
          <w:szCs w:val="24"/>
        </w:rPr>
        <w:t xml:space="preserve"> </w:t>
      </w:r>
      <w:r>
        <w:rPr>
          <w:sz w:val="24"/>
          <w:szCs w:val="24"/>
        </w:rPr>
        <w:t>l’</w:t>
      </w:r>
      <w:r>
        <w:rPr>
          <w:spacing w:val="-1"/>
          <w:sz w:val="24"/>
          <w:szCs w:val="24"/>
        </w:rPr>
        <w:t>a</w:t>
      </w:r>
      <w:r>
        <w:rPr>
          <w:sz w:val="24"/>
          <w:szCs w:val="24"/>
        </w:rPr>
        <w:t>t</w:t>
      </w:r>
      <w:r>
        <w:rPr>
          <w:spacing w:val="1"/>
          <w:sz w:val="24"/>
          <w:szCs w:val="24"/>
        </w:rPr>
        <w:t>t</w:t>
      </w:r>
      <w:r>
        <w:rPr>
          <w:sz w:val="24"/>
          <w:szCs w:val="24"/>
        </w:rPr>
        <w:t>rib</w:t>
      </w:r>
      <w:r>
        <w:rPr>
          <w:spacing w:val="2"/>
          <w:sz w:val="24"/>
          <w:szCs w:val="24"/>
        </w:rPr>
        <w:t>u</w:t>
      </w:r>
      <w:r>
        <w:rPr>
          <w:sz w:val="24"/>
          <w:szCs w:val="24"/>
        </w:rPr>
        <w:t>taire</w:t>
      </w:r>
      <w:r>
        <w:rPr>
          <w:spacing w:val="32"/>
          <w:sz w:val="24"/>
          <w:szCs w:val="24"/>
        </w:rPr>
        <w:t xml:space="preserve"> </w:t>
      </w:r>
      <w:r>
        <w:rPr>
          <w:spacing w:val="-1"/>
          <w:sz w:val="24"/>
          <w:szCs w:val="24"/>
        </w:rPr>
        <w:t>e</w:t>
      </w:r>
      <w:r>
        <w:rPr>
          <w:sz w:val="24"/>
          <w:szCs w:val="24"/>
        </w:rPr>
        <w:t>st</w:t>
      </w:r>
      <w:r>
        <w:rPr>
          <w:spacing w:val="34"/>
          <w:sz w:val="24"/>
          <w:szCs w:val="24"/>
        </w:rPr>
        <w:t xml:space="preserve"> </w:t>
      </w:r>
      <w:r>
        <w:rPr>
          <w:sz w:val="24"/>
          <w:szCs w:val="24"/>
        </w:rPr>
        <w:t>soumis</w:t>
      </w:r>
      <w:r>
        <w:rPr>
          <w:spacing w:val="34"/>
          <w:sz w:val="24"/>
          <w:szCs w:val="24"/>
        </w:rPr>
        <w:t xml:space="preserve"> </w:t>
      </w:r>
      <w:r>
        <w:rPr>
          <w:sz w:val="24"/>
          <w:szCs w:val="24"/>
        </w:rPr>
        <w:t>à</w:t>
      </w:r>
      <w:r>
        <w:rPr>
          <w:spacing w:val="32"/>
          <w:sz w:val="24"/>
          <w:szCs w:val="24"/>
        </w:rPr>
        <w:t xml:space="preserve"> </w:t>
      </w:r>
      <w:r>
        <w:rPr>
          <w:sz w:val="24"/>
          <w:szCs w:val="24"/>
        </w:rPr>
        <w:t>la</w:t>
      </w:r>
    </w:p>
    <w:p w14:paraId="3E87992A" w14:textId="77777777" w:rsidR="00F94AC3" w:rsidRDefault="00F94AC3" w:rsidP="00F94AC3">
      <w:pPr>
        <w:ind w:left="740"/>
        <w:rPr>
          <w:sz w:val="24"/>
          <w:szCs w:val="24"/>
        </w:rPr>
      </w:pPr>
      <w:r>
        <w:rPr>
          <w:sz w:val="24"/>
          <w:szCs w:val="24"/>
        </w:rPr>
        <w:t>Com</w:t>
      </w:r>
      <w:r>
        <w:rPr>
          <w:spacing w:val="1"/>
          <w:sz w:val="24"/>
          <w:szCs w:val="24"/>
        </w:rPr>
        <w:t>m</w:t>
      </w:r>
      <w:r>
        <w:rPr>
          <w:sz w:val="24"/>
          <w:szCs w:val="24"/>
        </w:rPr>
        <w:t>is</w:t>
      </w:r>
      <w:r>
        <w:rPr>
          <w:spacing w:val="1"/>
          <w:sz w:val="24"/>
          <w:szCs w:val="24"/>
        </w:rPr>
        <w:t>s</w:t>
      </w:r>
      <w:r>
        <w:rPr>
          <w:sz w:val="24"/>
          <w:szCs w:val="24"/>
        </w:rPr>
        <w:t>ion de Pass</w:t>
      </w:r>
      <w:r>
        <w:rPr>
          <w:spacing w:val="-1"/>
          <w:sz w:val="24"/>
          <w:szCs w:val="24"/>
        </w:rPr>
        <w:t>a</w:t>
      </w:r>
      <w:r>
        <w:rPr>
          <w:sz w:val="24"/>
          <w:szCs w:val="24"/>
        </w:rPr>
        <w:t>t</w:t>
      </w:r>
      <w:r>
        <w:rPr>
          <w:spacing w:val="1"/>
          <w:sz w:val="24"/>
          <w:szCs w:val="24"/>
        </w:rPr>
        <w:t>i</w:t>
      </w:r>
      <w:r>
        <w:rPr>
          <w:spacing w:val="-2"/>
          <w:sz w:val="24"/>
          <w:szCs w:val="24"/>
        </w:rPr>
        <w:t>o</w:t>
      </w:r>
      <w:r>
        <w:rPr>
          <w:sz w:val="24"/>
          <w:szCs w:val="24"/>
        </w:rPr>
        <w:t>n d</w:t>
      </w:r>
      <w:r>
        <w:rPr>
          <w:spacing w:val="-1"/>
          <w:sz w:val="24"/>
          <w:szCs w:val="24"/>
        </w:rPr>
        <w:t>e</w:t>
      </w:r>
      <w:r>
        <w:rPr>
          <w:sz w:val="24"/>
          <w:szCs w:val="24"/>
        </w:rPr>
        <w:t>s Ma</w:t>
      </w:r>
      <w:r>
        <w:rPr>
          <w:spacing w:val="-1"/>
          <w:sz w:val="24"/>
          <w:szCs w:val="24"/>
        </w:rPr>
        <w:t>rc</w:t>
      </w:r>
      <w:r>
        <w:rPr>
          <w:spacing w:val="2"/>
          <w:sz w:val="24"/>
          <w:szCs w:val="24"/>
        </w:rPr>
        <w:t>h</w:t>
      </w:r>
      <w:r>
        <w:rPr>
          <w:spacing w:val="-1"/>
          <w:sz w:val="24"/>
          <w:szCs w:val="24"/>
        </w:rPr>
        <w:t>é</w:t>
      </w:r>
      <w:r>
        <w:rPr>
          <w:sz w:val="24"/>
          <w:szCs w:val="24"/>
        </w:rPr>
        <w:t xml:space="preserve">s </w:t>
      </w:r>
      <w:r>
        <w:rPr>
          <w:spacing w:val="-1"/>
          <w:sz w:val="24"/>
          <w:szCs w:val="24"/>
        </w:rPr>
        <w:t>c</w:t>
      </w:r>
      <w:r>
        <w:rPr>
          <w:sz w:val="24"/>
          <w:szCs w:val="24"/>
        </w:rPr>
        <w:t>ompét</w:t>
      </w:r>
      <w:r>
        <w:rPr>
          <w:spacing w:val="-1"/>
          <w:sz w:val="24"/>
          <w:szCs w:val="24"/>
        </w:rPr>
        <w:t>e</w:t>
      </w:r>
      <w:r>
        <w:rPr>
          <w:sz w:val="24"/>
          <w:szCs w:val="24"/>
        </w:rPr>
        <w:t>n</w:t>
      </w:r>
      <w:r>
        <w:rPr>
          <w:spacing w:val="3"/>
          <w:sz w:val="24"/>
          <w:szCs w:val="24"/>
        </w:rPr>
        <w:t>t</w:t>
      </w:r>
      <w:r>
        <w:rPr>
          <w:spacing w:val="-1"/>
          <w:sz w:val="24"/>
          <w:szCs w:val="24"/>
        </w:rPr>
        <w:t>e</w:t>
      </w:r>
      <w:r>
        <w:rPr>
          <w:sz w:val="24"/>
          <w:szCs w:val="24"/>
        </w:rPr>
        <w:t>, pour</w:t>
      </w:r>
      <w:r>
        <w:rPr>
          <w:spacing w:val="-1"/>
          <w:sz w:val="24"/>
          <w:szCs w:val="24"/>
        </w:rPr>
        <w:t xml:space="preserve"> a</w:t>
      </w:r>
      <w:r>
        <w:rPr>
          <w:sz w:val="24"/>
          <w:szCs w:val="24"/>
        </w:rPr>
        <w:t>dopt</w:t>
      </w:r>
      <w:r>
        <w:rPr>
          <w:spacing w:val="1"/>
          <w:sz w:val="24"/>
          <w:szCs w:val="24"/>
        </w:rPr>
        <w:t>i</w:t>
      </w:r>
      <w:r>
        <w:rPr>
          <w:sz w:val="24"/>
          <w:szCs w:val="24"/>
        </w:rPr>
        <w:t>on.</w:t>
      </w:r>
    </w:p>
    <w:p w14:paraId="730BB779" w14:textId="77777777" w:rsidR="00F94AC3" w:rsidRDefault="00F94AC3" w:rsidP="00F94AC3">
      <w:pPr>
        <w:spacing w:before="11" w:line="260" w:lineRule="exact"/>
        <w:rPr>
          <w:sz w:val="26"/>
          <w:szCs w:val="26"/>
        </w:rPr>
      </w:pPr>
    </w:p>
    <w:p w14:paraId="238A8748" w14:textId="77777777" w:rsidR="00F94AC3" w:rsidRDefault="00F94AC3" w:rsidP="00F94AC3">
      <w:pPr>
        <w:ind w:left="740" w:right="672" w:hanging="624"/>
        <w:jc w:val="both"/>
        <w:rPr>
          <w:sz w:val="24"/>
          <w:szCs w:val="24"/>
        </w:rPr>
      </w:pPr>
      <w:r>
        <w:rPr>
          <w:b/>
          <w:sz w:val="24"/>
          <w:szCs w:val="24"/>
        </w:rPr>
        <w:t>38.2</w:t>
      </w:r>
      <w:r>
        <w:rPr>
          <w:sz w:val="24"/>
          <w:szCs w:val="24"/>
        </w:rPr>
        <w:t xml:space="preserve">. </w:t>
      </w:r>
      <w:r>
        <w:rPr>
          <w:spacing w:val="24"/>
          <w:sz w:val="24"/>
          <w:szCs w:val="24"/>
        </w:rPr>
        <w:t xml:space="preserve"> </w:t>
      </w:r>
      <w:r>
        <w:rPr>
          <w:spacing w:val="-3"/>
          <w:sz w:val="24"/>
          <w:szCs w:val="24"/>
        </w:rPr>
        <w:t>L</w:t>
      </w:r>
      <w:r>
        <w:rPr>
          <w:sz w:val="24"/>
          <w:szCs w:val="24"/>
        </w:rPr>
        <w:t>e</w:t>
      </w:r>
      <w:r>
        <w:rPr>
          <w:spacing w:val="-3"/>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4"/>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3"/>
          <w:sz w:val="24"/>
          <w:szCs w:val="24"/>
        </w:rPr>
        <w:t xml:space="preserve"> </w:t>
      </w:r>
      <w:r>
        <w:rPr>
          <w:sz w:val="24"/>
          <w:szCs w:val="24"/>
        </w:rPr>
        <w:t>dispose</w:t>
      </w:r>
      <w:r>
        <w:rPr>
          <w:spacing w:val="-3"/>
          <w:sz w:val="24"/>
          <w:szCs w:val="24"/>
        </w:rPr>
        <w:t xml:space="preserve"> </w:t>
      </w:r>
      <w:r>
        <w:rPr>
          <w:sz w:val="24"/>
          <w:szCs w:val="24"/>
        </w:rPr>
        <w:t>d’un</w:t>
      </w:r>
      <w:r>
        <w:rPr>
          <w:spacing w:val="-3"/>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de</w:t>
      </w:r>
      <w:r>
        <w:rPr>
          <w:spacing w:val="-3"/>
          <w:sz w:val="24"/>
          <w:szCs w:val="24"/>
        </w:rPr>
        <w:t xml:space="preserve"> </w:t>
      </w:r>
      <w:r>
        <w:rPr>
          <w:spacing w:val="4"/>
          <w:sz w:val="24"/>
          <w:szCs w:val="24"/>
        </w:rPr>
        <w:t>s</w:t>
      </w:r>
      <w:r>
        <w:rPr>
          <w:spacing w:val="-1"/>
          <w:sz w:val="24"/>
          <w:szCs w:val="24"/>
        </w:rPr>
        <w:t>e</w:t>
      </w:r>
      <w:r>
        <w:rPr>
          <w:sz w:val="24"/>
          <w:szCs w:val="24"/>
        </w:rPr>
        <w:t>pt</w:t>
      </w:r>
      <w:r>
        <w:rPr>
          <w:spacing w:val="-2"/>
          <w:sz w:val="24"/>
          <w:szCs w:val="24"/>
        </w:rPr>
        <w:t xml:space="preserve"> </w:t>
      </w:r>
      <w:r>
        <w:rPr>
          <w:sz w:val="24"/>
          <w:szCs w:val="24"/>
        </w:rPr>
        <w:t>(</w:t>
      </w:r>
      <w:r>
        <w:rPr>
          <w:spacing w:val="1"/>
          <w:sz w:val="24"/>
          <w:szCs w:val="24"/>
        </w:rPr>
        <w:t>0</w:t>
      </w:r>
      <w:r>
        <w:rPr>
          <w:sz w:val="24"/>
          <w:szCs w:val="24"/>
        </w:rPr>
        <w:t>7)</w:t>
      </w:r>
      <w:r>
        <w:rPr>
          <w:spacing w:val="-3"/>
          <w:sz w:val="24"/>
          <w:szCs w:val="24"/>
        </w:rPr>
        <w:t xml:space="preserve"> </w:t>
      </w:r>
      <w:r>
        <w:rPr>
          <w:sz w:val="24"/>
          <w:szCs w:val="24"/>
        </w:rPr>
        <w:t>jours</w:t>
      </w:r>
      <w:r>
        <w:rPr>
          <w:spacing w:val="-2"/>
          <w:sz w:val="24"/>
          <w:szCs w:val="24"/>
        </w:rPr>
        <w:t xml:space="preserve"> </w:t>
      </w:r>
      <w:r>
        <w:rPr>
          <w:sz w:val="24"/>
          <w:szCs w:val="24"/>
        </w:rPr>
        <w:t>pour</w:t>
      </w:r>
      <w:r>
        <w:rPr>
          <w:spacing w:val="-3"/>
          <w:sz w:val="24"/>
          <w:szCs w:val="24"/>
        </w:rPr>
        <w:t xml:space="preserve"> </w:t>
      </w:r>
      <w:r>
        <w:rPr>
          <w:sz w:val="24"/>
          <w:szCs w:val="24"/>
        </w:rPr>
        <w:t>la</w:t>
      </w:r>
      <w:r>
        <w:rPr>
          <w:spacing w:val="-3"/>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ture</w:t>
      </w:r>
      <w:r>
        <w:rPr>
          <w:spacing w:val="-1"/>
          <w:sz w:val="24"/>
          <w:szCs w:val="24"/>
        </w:rPr>
        <w:t xml:space="preserve"> </w:t>
      </w:r>
      <w:r>
        <w:rPr>
          <w:sz w:val="24"/>
          <w:szCs w:val="24"/>
        </w:rPr>
        <w:t>du</w:t>
      </w:r>
      <w:r>
        <w:rPr>
          <w:spacing w:val="-2"/>
          <w:sz w:val="24"/>
          <w:szCs w:val="24"/>
        </w:rPr>
        <w:t xml:space="preserve"> </w:t>
      </w:r>
      <w:r>
        <w:rPr>
          <w:sz w:val="24"/>
          <w:szCs w:val="24"/>
        </w:rPr>
        <w:t>ma</w:t>
      </w:r>
      <w:r>
        <w:rPr>
          <w:spacing w:val="-1"/>
          <w:sz w:val="24"/>
          <w:szCs w:val="24"/>
        </w:rPr>
        <w:t>rc</w:t>
      </w:r>
      <w:r>
        <w:rPr>
          <w:sz w:val="24"/>
          <w:szCs w:val="24"/>
        </w:rPr>
        <w:t>hé</w:t>
      </w:r>
      <w:r>
        <w:rPr>
          <w:spacing w:val="-1"/>
          <w:sz w:val="24"/>
          <w:szCs w:val="24"/>
        </w:rPr>
        <w:t xml:space="preserve"> </w:t>
      </w:r>
      <w:r>
        <w:rPr>
          <w:sz w:val="24"/>
          <w:szCs w:val="24"/>
        </w:rPr>
        <w:t>à</w:t>
      </w:r>
      <w:r>
        <w:rPr>
          <w:spacing w:val="-3"/>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 de</w:t>
      </w:r>
      <w:r>
        <w:rPr>
          <w:spacing w:val="-1"/>
          <w:sz w:val="24"/>
          <w:szCs w:val="24"/>
        </w:rPr>
        <w:t xml:space="preserve"> </w:t>
      </w:r>
      <w:r>
        <w:rPr>
          <w:sz w:val="24"/>
          <w:szCs w:val="24"/>
        </w:rPr>
        <w:t>la d</w:t>
      </w:r>
      <w:r>
        <w:rPr>
          <w:spacing w:val="-1"/>
          <w:sz w:val="24"/>
          <w:szCs w:val="24"/>
        </w:rPr>
        <w:t>a</w:t>
      </w:r>
      <w:r>
        <w:rPr>
          <w:sz w:val="24"/>
          <w:szCs w:val="24"/>
        </w:rPr>
        <w:t xml:space="preserve">te </w:t>
      </w:r>
      <w:r>
        <w:rPr>
          <w:spacing w:val="2"/>
          <w:sz w:val="24"/>
          <w:szCs w:val="24"/>
        </w:rPr>
        <w:t>d</w:t>
      </w:r>
      <w:r>
        <w:rPr>
          <w:sz w:val="24"/>
          <w:szCs w:val="24"/>
        </w:rPr>
        <w:t>e</w:t>
      </w:r>
      <w:r>
        <w:rPr>
          <w:spacing w:val="-1"/>
          <w:sz w:val="24"/>
          <w:szCs w:val="24"/>
        </w:rPr>
        <w:t xml:space="preserve"> </w:t>
      </w:r>
      <w:r>
        <w:rPr>
          <w:sz w:val="24"/>
          <w:szCs w:val="24"/>
        </w:rPr>
        <w:t>ré</w:t>
      </w:r>
      <w:r>
        <w:rPr>
          <w:spacing w:val="-1"/>
          <w:sz w:val="24"/>
          <w:szCs w:val="24"/>
        </w:rPr>
        <w:t>ce</w:t>
      </w:r>
      <w:r>
        <w:rPr>
          <w:sz w:val="24"/>
          <w:szCs w:val="24"/>
        </w:rPr>
        <w:t>pt</w:t>
      </w:r>
      <w:r>
        <w:rPr>
          <w:spacing w:val="1"/>
          <w:sz w:val="24"/>
          <w:szCs w:val="24"/>
        </w:rPr>
        <w:t>i</w:t>
      </w:r>
      <w:r>
        <w:rPr>
          <w:sz w:val="24"/>
          <w:szCs w:val="24"/>
        </w:rPr>
        <w:t xml:space="preserve">on </w:t>
      </w:r>
      <w:r>
        <w:rPr>
          <w:spacing w:val="2"/>
          <w:sz w:val="24"/>
          <w:szCs w:val="24"/>
        </w:rPr>
        <w:t>d</w:t>
      </w:r>
      <w:r>
        <w:rPr>
          <w:sz w:val="24"/>
          <w:szCs w:val="24"/>
        </w:rPr>
        <w:t>u pr</w:t>
      </w:r>
      <w:r>
        <w:rPr>
          <w:spacing w:val="-1"/>
          <w:sz w:val="24"/>
          <w:szCs w:val="24"/>
        </w:rPr>
        <w:t>o</w:t>
      </w:r>
      <w:r>
        <w:rPr>
          <w:sz w:val="24"/>
          <w:szCs w:val="24"/>
        </w:rPr>
        <w:t>jet de</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1"/>
          <w:sz w:val="24"/>
          <w:szCs w:val="24"/>
        </w:rPr>
        <w:t xml:space="preserve"> </w:t>
      </w:r>
      <w:r>
        <w:rPr>
          <w:spacing w:val="-1"/>
          <w:sz w:val="24"/>
          <w:szCs w:val="24"/>
        </w:rPr>
        <w:t>a</w:t>
      </w:r>
      <w:r>
        <w:rPr>
          <w:sz w:val="24"/>
          <w:szCs w:val="24"/>
        </w:rPr>
        <w:t>dopté p</w:t>
      </w:r>
      <w:r>
        <w:rPr>
          <w:spacing w:val="-1"/>
          <w:sz w:val="24"/>
          <w:szCs w:val="24"/>
        </w:rPr>
        <w:t>a</w:t>
      </w:r>
      <w:r>
        <w:rPr>
          <w:sz w:val="24"/>
          <w:szCs w:val="24"/>
        </w:rPr>
        <w:t>r la</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 des 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2"/>
          <w:sz w:val="24"/>
          <w:szCs w:val="24"/>
        </w:rPr>
        <w:t xml:space="preserve"> </w:t>
      </w:r>
      <w:r>
        <w:rPr>
          <w:spacing w:val="-1"/>
          <w:sz w:val="24"/>
          <w:szCs w:val="24"/>
        </w:rPr>
        <w:t>c</w:t>
      </w:r>
      <w:r>
        <w:rPr>
          <w:sz w:val="24"/>
          <w:szCs w:val="24"/>
        </w:rPr>
        <w:t>ompét</w:t>
      </w:r>
      <w:r>
        <w:rPr>
          <w:spacing w:val="-1"/>
          <w:sz w:val="24"/>
          <w:szCs w:val="24"/>
        </w:rPr>
        <w:t>e</w:t>
      </w:r>
      <w:r>
        <w:rPr>
          <w:sz w:val="24"/>
          <w:szCs w:val="24"/>
        </w:rPr>
        <w:t>nte</w:t>
      </w:r>
      <w:r>
        <w:rPr>
          <w:spacing w:val="2"/>
          <w:sz w:val="24"/>
          <w:szCs w:val="24"/>
        </w:rPr>
        <w:t xml:space="preserve"> </w:t>
      </w:r>
      <w:r>
        <w:rPr>
          <w:spacing w:val="-1"/>
          <w:sz w:val="24"/>
          <w:szCs w:val="24"/>
        </w:rPr>
        <w:t>e</w:t>
      </w:r>
      <w:r>
        <w:rPr>
          <w:sz w:val="24"/>
          <w:szCs w:val="24"/>
        </w:rPr>
        <w:t>t sousc</w:t>
      </w:r>
      <w:r>
        <w:rPr>
          <w:spacing w:val="-1"/>
          <w:sz w:val="24"/>
          <w:szCs w:val="24"/>
        </w:rPr>
        <w:t>r</w:t>
      </w:r>
      <w:r>
        <w:rPr>
          <w:sz w:val="24"/>
          <w:szCs w:val="24"/>
        </w:rPr>
        <w:t>it</w:t>
      </w:r>
      <w:r>
        <w:rPr>
          <w:spacing w:val="1"/>
          <w:sz w:val="24"/>
          <w:szCs w:val="24"/>
        </w:rPr>
        <w:t xml:space="preserve"> </w:t>
      </w:r>
      <w:r>
        <w:rPr>
          <w:sz w:val="24"/>
          <w:szCs w:val="24"/>
        </w:rPr>
        <w:t>p</w:t>
      </w:r>
      <w:r>
        <w:rPr>
          <w:spacing w:val="-1"/>
          <w:sz w:val="24"/>
          <w:szCs w:val="24"/>
        </w:rPr>
        <w:t>a</w:t>
      </w:r>
      <w:r>
        <w:rPr>
          <w:sz w:val="24"/>
          <w:szCs w:val="24"/>
        </w:rPr>
        <w:t>r l</w:t>
      </w:r>
      <w:r>
        <w:rPr>
          <w:spacing w:val="-1"/>
          <w:sz w:val="24"/>
          <w:szCs w:val="24"/>
        </w:rPr>
        <w:t>’a</w:t>
      </w:r>
      <w:r>
        <w:rPr>
          <w:sz w:val="24"/>
          <w:szCs w:val="24"/>
        </w:rPr>
        <w:t>t</w:t>
      </w:r>
      <w:r>
        <w:rPr>
          <w:spacing w:val="1"/>
          <w:sz w:val="24"/>
          <w:szCs w:val="24"/>
        </w:rPr>
        <w:t>t</w:t>
      </w:r>
      <w:r>
        <w:rPr>
          <w:sz w:val="24"/>
          <w:szCs w:val="24"/>
        </w:rPr>
        <w:t>ribut</w:t>
      </w:r>
      <w:r>
        <w:rPr>
          <w:spacing w:val="-1"/>
          <w:sz w:val="24"/>
          <w:szCs w:val="24"/>
        </w:rPr>
        <w:t>a</w:t>
      </w:r>
      <w:r>
        <w:rPr>
          <w:sz w:val="24"/>
          <w:szCs w:val="24"/>
        </w:rPr>
        <w:t>i</w:t>
      </w:r>
      <w:r>
        <w:rPr>
          <w:spacing w:val="2"/>
          <w:sz w:val="24"/>
          <w:szCs w:val="24"/>
        </w:rPr>
        <w:t>r</w:t>
      </w:r>
      <w:r>
        <w:rPr>
          <w:spacing w:val="-1"/>
          <w:sz w:val="24"/>
          <w:szCs w:val="24"/>
        </w:rPr>
        <w:t>e</w:t>
      </w:r>
      <w:r>
        <w:rPr>
          <w:sz w:val="24"/>
          <w:szCs w:val="24"/>
        </w:rPr>
        <w:t>.</w:t>
      </w:r>
    </w:p>
    <w:p w14:paraId="1474A568" w14:textId="77777777" w:rsidR="00F94AC3" w:rsidRDefault="00F94AC3" w:rsidP="00F94AC3">
      <w:pPr>
        <w:spacing w:before="14" w:line="260" w:lineRule="exact"/>
        <w:rPr>
          <w:sz w:val="26"/>
          <w:szCs w:val="26"/>
        </w:rPr>
      </w:pPr>
    </w:p>
    <w:p w14:paraId="59FA4EDC" w14:textId="77777777" w:rsidR="00F94AC3" w:rsidRDefault="00F94AC3" w:rsidP="00F94AC3">
      <w:pPr>
        <w:ind w:left="115"/>
        <w:rPr>
          <w:sz w:val="24"/>
          <w:szCs w:val="24"/>
        </w:rPr>
      </w:pPr>
      <w:r>
        <w:rPr>
          <w:b/>
          <w:sz w:val="24"/>
          <w:szCs w:val="24"/>
        </w:rPr>
        <w:t xml:space="preserve">38.3. </w:t>
      </w:r>
      <w:r>
        <w:rPr>
          <w:b/>
          <w:spacing w:val="24"/>
          <w:sz w:val="24"/>
          <w:szCs w:val="24"/>
        </w:rPr>
        <w:t xml:space="preserve"> </w:t>
      </w:r>
      <w:r>
        <w:rPr>
          <w:spacing w:val="-3"/>
          <w:sz w:val="24"/>
          <w:szCs w:val="24"/>
        </w:rPr>
        <w:t>L</w:t>
      </w:r>
      <w:r>
        <w:rPr>
          <w:sz w:val="24"/>
          <w:szCs w:val="24"/>
        </w:rPr>
        <w:t>e</w:t>
      </w:r>
      <w:r>
        <w:rPr>
          <w:spacing w:val="-8"/>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11"/>
          <w:sz w:val="24"/>
          <w:szCs w:val="24"/>
        </w:rPr>
        <w:t xml:space="preserve"> </w:t>
      </w:r>
      <w:r>
        <w:rPr>
          <w:sz w:val="24"/>
          <w:szCs w:val="24"/>
        </w:rPr>
        <w:t>doit</w:t>
      </w:r>
      <w:r>
        <w:rPr>
          <w:spacing w:val="-9"/>
          <w:sz w:val="24"/>
          <w:szCs w:val="24"/>
        </w:rPr>
        <w:t xml:space="preserve"> </w:t>
      </w:r>
      <w:r>
        <w:rPr>
          <w:spacing w:val="-1"/>
          <w:sz w:val="24"/>
          <w:szCs w:val="24"/>
        </w:rPr>
        <w:t>ê</w:t>
      </w:r>
      <w:r>
        <w:rPr>
          <w:spacing w:val="3"/>
          <w:sz w:val="24"/>
          <w:szCs w:val="24"/>
        </w:rPr>
        <w:t>t</w:t>
      </w:r>
      <w:r>
        <w:rPr>
          <w:sz w:val="24"/>
          <w:szCs w:val="24"/>
        </w:rPr>
        <w:t>re</w:t>
      </w:r>
      <w:r>
        <w:rPr>
          <w:spacing w:val="-11"/>
          <w:sz w:val="24"/>
          <w:szCs w:val="24"/>
        </w:rPr>
        <w:t xml:space="preserve"> </w:t>
      </w:r>
      <w:r>
        <w:rPr>
          <w:sz w:val="24"/>
          <w:szCs w:val="24"/>
        </w:rPr>
        <w:t>not</w:t>
      </w:r>
      <w:r>
        <w:rPr>
          <w:spacing w:val="1"/>
          <w:sz w:val="24"/>
          <w:szCs w:val="24"/>
        </w:rPr>
        <w:t>i</w:t>
      </w:r>
      <w:r>
        <w:rPr>
          <w:sz w:val="24"/>
          <w:szCs w:val="24"/>
        </w:rPr>
        <w:t>f</w:t>
      </w:r>
      <w:r>
        <w:rPr>
          <w:spacing w:val="2"/>
          <w:sz w:val="24"/>
          <w:szCs w:val="24"/>
        </w:rPr>
        <w:t>i</w:t>
      </w:r>
      <w:r>
        <w:rPr>
          <w:sz w:val="24"/>
          <w:szCs w:val="24"/>
        </w:rPr>
        <w:t>é</w:t>
      </w:r>
      <w:r>
        <w:rPr>
          <w:spacing w:val="-11"/>
          <w:sz w:val="24"/>
          <w:szCs w:val="24"/>
        </w:rPr>
        <w:t xml:space="preserve"> </w:t>
      </w:r>
      <w:r>
        <w:rPr>
          <w:sz w:val="24"/>
          <w:szCs w:val="24"/>
        </w:rPr>
        <w:t>à</w:t>
      </w:r>
      <w:r>
        <w:rPr>
          <w:spacing w:val="-11"/>
          <w:sz w:val="24"/>
          <w:szCs w:val="24"/>
        </w:rPr>
        <w:t xml:space="preserve"> </w:t>
      </w:r>
      <w:r>
        <w:rPr>
          <w:sz w:val="24"/>
          <w:szCs w:val="24"/>
        </w:rPr>
        <w:t>son</w:t>
      </w:r>
      <w:r>
        <w:rPr>
          <w:spacing w:val="-9"/>
          <w:sz w:val="24"/>
          <w:szCs w:val="24"/>
        </w:rPr>
        <w:t xml:space="preserve"> </w:t>
      </w:r>
      <w:r>
        <w:rPr>
          <w:sz w:val="24"/>
          <w:szCs w:val="24"/>
        </w:rPr>
        <w:t>t</w:t>
      </w:r>
      <w:r>
        <w:rPr>
          <w:spacing w:val="1"/>
          <w:sz w:val="24"/>
          <w:szCs w:val="24"/>
        </w:rPr>
        <w:t>i</w:t>
      </w:r>
      <w:r>
        <w:rPr>
          <w:sz w:val="24"/>
          <w:szCs w:val="24"/>
        </w:rPr>
        <w:t>tu</w:t>
      </w:r>
      <w:r>
        <w:rPr>
          <w:spacing w:val="1"/>
          <w:sz w:val="24"/>
          <w:szCs w:val="24"/>
        </w:rPr>
        <w:t>l</w:t>
      </w:r>
      <w:r>
        <w:rPr>
          <w:spacing w:val="-1"/>
          <w:sz w:val="24"/>
          <w:szCs w:val="24"/>
        </w:rPr>
        <w:t>a</w:t>
      </w:r>
      <w:r>
        <w:rPr>
          <w:sz w:val="24"/>
          <w:szCs w:val="24"/>
        </w:rPr>
        <w:t>ire</w:t>
      </w:r>
      <w:r>
        <w:rPr>
          <w:spacing w:val="-9"/>
          <w:sz w:val="24"/>
          <w:szCs w:val="24"/>
        </w:rPr>
        <w:t xml:space="preserve"> </w:t>
      </w:r>
      <w:r>
        <w:rPr>
          <w:sz w:val="24"/>
          <w:szCs w:val="24"/>
        </w:rPr>
        <w:t>d</w:t>
      </w:r>
      <w:r>
        <w:rPr>
          <w:spacing w:val="-1"/>
          <w:sz w:val="24"/>
          <w:szCs w:val="24"/>
        </w:rPr>
        <w:t>a</w:t>
      </w:r>
      <w:r>
        <w:rPr>
          <w:sz w:val="24"/>
          <w:szCs w:val="24"/>
        </w:rPr>
        <w:t>ns</w:t>
      </w:r>
      <w:r>
        <w:rPr>
          <w:spacing w:val="-9"/>
          <w:sz w:val="24"/>
          <w:szCs w:val="24"/>
        </w:rPr>
        <w:t xml:space="preserve"> </w:t>
      </w:r>
      <w:r>
        <w:rPr>
          <w:sz w:val="24"/>
          <w:szCs w:val="24"/>
        </w:rPr>
        <w:t>les</w:t>
      </w:r>
      <w:r>
        <w:rPr>
          <w:spacing w:val="-8"/>
          <w:sz w:val="24"/>
          <w:szCs w:val="24"/>
        </w:rPr>
        <w:t xml:space="preserve"> </w:t>
      </w:r>
      <w:r>
        <w:rPr>
          <w:spacing w:val="1"/>
          <w:sz w:val="24"/>
          <w:szCs w:val="24"/>
        </w:rPr>
        <w:t>c</w:t>
      </w:r>
      <w:r>
        <w:rPr>
          <w:sz w:val="24"/>
          <w:szCs w:val="24"/>
        </w:rPr>
        <w:t>inq</w:t>
      </w:r>
      <w:r>
        <w:rPr>
          <w:spacing w:val="-9"/>
          <w:sz w:val="24"/>
          <w:szCs w:val="24"/>
        </w:rPr>
        <w:t xml:space="preserve"> </w:t>
      </w:r>
      <w:r>
        <w:rPr>
          <w:sz w:val="24"/>
          <w:szCs w:val="24"/>
        </w:rPr>
        <w:t>(5)</w:t>
      </w:r>
      <w:r>
        <w:rPr>
          <w:spacing w:val="-11"/>
          <w:sz w:val="24"/>
          <w:szCs w:val="24"/>
        </w:rPr>
        <w:t xml:space="preserve"> </w:t>
      </w:r>
      <w:r>
        <w:rPr>
          <w:sz w:val="24"/>
          <w:szCs w:val="24"/>
        </w:rPr>
        <w:t>jours</w:t>
      </w:r>
      <w:r>
        <w:rPr>
          <w:spacing w:val="-10"/>
          <w:sz w:val="24"/>
          <w:szCs w:val="24"/>
        </w:rPr>
        <w:t xml:space="preserve"> </w:t>
      </w:r>
      <w:r>
        <w:rPr>
          <w:sz w:val="24"/>
          <w:szCs w:val="24"/>
        </w:rPr>
        <w:t>qui</w:t>
      </w:r>
      <w:r>
        <w:rPr>
          <w:spacing w:val="-6"/>
          <w:sz w:val="24"/>
          <w:szCs w:val="24"/>
        </w:rPr>
        <w:t xml:space="preserve"> </w:t>
      </w:r>
      <w:r>
        <w:rPr>
          <w:sz w:val="24"/>
          <w:szCs w:val="24"/>
        </w:rPr>
        <w:t>suivent</w:t>
      </w:r>
      <w:r>
        <w:rPr>
          <w:spacing w:val="-9"/>
          <w:sz w:val="24"/>
          <w:szCs w:val="24"/>
        </w:rPr>
        <w:t xml:space="preserve"> </w:t>
      </w:r>
      <w:r>
        <w:rPr>
          <w:spacing w:val="3"/>
          <w:sz w:val="24"/>
          <w:szCs w:val="24"/>
        </w:rPr>
        <w:t>l</w:t>
      </w:r>
      <w:r>
        <w:rPr>
          <w:sz w:val="24"/>
          <w:szCs w:val="24"/>
        </w:rPr>
        <w:t>a</w:t>
      </w:r>
      <w:r>
        <w:rPr>
          <w:spacing w:val="-11"/>
          <w:sz w:val="24"/>
          <w:szCs w:val="24"/>
        </w:rPr>
        <w:t xml:space="preserve"> </w:t>
      </w:r>
      <w:r>
        <w:rPr>
          <w:sz w:val="24"/>
          <w:szCs w:val="24"/>
        </w:rPr>
        <w:t>d</w:t>
      </w:r>
      <w:r>
        <w:rPr>
          <w:spacing w:val="-1"/>
          <w:sz w:val="24"/>
          <w:szCs w:val="24"/>
        </w:rPr>
        <w:t>a</w:t>
      </w:r>
      <w:r>
        <w:rPr>
          <w:sz w:val="24"/>
          <w:szCs w:val="24"/>
        </w:rPr>
        <w:t>te</w:t>
      </w:r>
      <w:r>
        <w:rPr>
          <w:spacing w:val="-10"/>
          <w:sz w:val="24"/>
          <w:szCs w:val="24"/>
        </w:rPr>
        <w:t xml:space="preserve"> </w:t>
      </w:r>
      <w:r>
        <w:rPr>
          <w:spacing w:val="2"/>
          <w:sz w:val="24"/>
          <w:szCs w:val="24"/>
        </w:rPr>
        <w:t>d</w:t>
      </w:r>
      <w:r>
        <w:rPr>
          <w:sz w:val="24"/>
          <w:szCs w:val="24"/>
        </w:rPr>
        <w:t>e</w:t>
      </w:r>
      <w:r>
        <w:rPr>
          <w:spacing w:val="-11"/>
          <w:sz w:val="24"/>
          <w:szCs w:val="24"/>
        </w:rPr>
        <w:t xml:space="preserve"> </w:t>
      </w:r>
      <w:r>
        <w:rPr>
          <w:sz w:val="24"/>
          <w:szCs w:val="24"/>
        </w:rPr>
        <w:t>sa</w:t>
      </w:r>
      <w:r>
        <w:rPr>
          <w:spacing w:val="-8"/>
          <w:sz w:val="24"/>
          <w:szCs w:val="24"/>
        </w:rPr>
        <w:t xml:space="preserve"> </w:t>
      </w:r>
      <w:r>
        <w:rPr>
          <w:sz w:val="24"/>
          <w:szCs w:val="24"/>
        </w:rPr>
        <w:t>si</w:t>
      </w:r>
      <w:r>
        <w:rPr>
          <w:spacing w:val="-2"/>
          <w:sz w:val="24"/>
          <w:szCs w:val="24"/>
        </w:rPr>
        <w:t>g</w:t>
      </w:r>
      <w:r>
        <w:rPr>
          <w:spacing w:val="2"/>
          <w:sz w:val="24"/>
          <w:szCs w:val="24"/>
        </w:rPr>
        <w:t>n</w:t>
      </w:r>
      <w:r>
        <w:rPr>
          <w:spacing w:val="-1"/>
          <w:sz w:val="24"/>
          <w:szCs w:val="24"/>
        </w:rPr>
        <w:t>a</w:t>
      </w:r>
      <w:r>
        <w:rPr>
          <w:sz w:val="24"/>
          <w:szCs w:val="24"/>
        </w:rPr>
        <w:t>tur</w:t>
      </w:r>
      <w:r>
        <w:rPr>
          <w:spacing w:val="-1"/>
          <w:sz w:val="24"/>
          <w:szCs w:val="24"/>
        </w:rPr>
        <w:t>e</w:t>
      </w:r>
      <w:r>
        <w:rPr>
          <w:sz w:val="24"/>
          <w:szCs w:val="24"/>
        </w:rPr>
        <w:t>.</w:t>
      </w:r>
    </w:p>
    <w:p w14:paraId="72B04415" w14:textId="77777777" w:rsidR="00F94AC3" w:rsidRDefault="00F94AC3" w:rsidP="00F94AC3">
      <w:pPr>
        <w:spacing w:before="18" w:line="260" w:lineRule="exact"/>
        <w:rPr>
          <w:sz w:val="26"/>
          <w:szCs w:val="26"/>
        </w:rPr>
      </w:pPr>
    </w:p>
    <w:p w14:paraId="6F30C4A0"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39</w:t>
      </w:r>
      <w:r>
        <w:rPr>
          <w:b/>
          <w:spacing w:val="2"/>
          <w:sz w:val="24"/>
          <w:szCs w:val="24"/>
        </w:rPr>
        <w:t xml:space="preserve"> </w:t>
      </w:r>
      <w:r>
        <w:rPr>
          <w:b/>
          <w:sz w:val="24"/>
          <w:szCs w:val="24"/>
        </w:rPr>
        <w:t xml:space="preserve">: </w:t>
      </w:r>
      <w:r>
        <w:rPr>
          <w:b/>
          <w:spacing w:val="-1"/>
          <w:sz w:val="24"/>
          <w:szCs w:val="24"/>
        </w:rPr>
        <w:t>C</w:t>
      </w:r>
      <w:r>
        <w:rPr>
          <w:b/>
          <w:sz w:val="24"/>
          <w:szCs w:val="24"/>
        </w:rPr>
        <w:t>a</w:t>
      </w:r>
      <w:r>
        <w:rPr>
          <w:b/>
          <w:spacing w:val="1"/>
          <w:sz w:val="24"/>
          <w:szCs w:val="24"/>
        </w:rPr>
        <w:t>u</w:t>
      </w:r>
      <w:r>
        <w:rPr>
          <w:b/>
          <w:sz w:val="24"/>
          <w:szCs w:val="24"/>
        </w:rPr>
        <w:t>tion</w:t>
      </w:r>
      <w:r>
        <w:rPr>
          <w:b/>
          <w:spacing w:val="1"/>
          <w:sz w:val="24"/>
          <w:szCs w:val="24"/>
        </w:rPr>
        <w:t>n</w:t>
      </w:r>
      <w:r>
        <w:rPr>
          <w:b/>
          <w:spacing w:val="-1"/>
          <w:sz w:val="24"/>
          <w:szCs w:val="24"/>
        </w:rPr>
        <w:t>eme</w:t>
      </w:r>
      <w:r>
        <w:rPr>
          <w:b/>
          <w:spacing w:val="1"/>
          <w:sz w:val="24"/>
          <w:szCs w:val="24"/>
        </w:rPr>
        <w:t>n</w:t>
      </w:r>
      <w:r>
        <w:rPr>
          <w:b/>
          <w:sz w:val="24"/>
          <w:szCs w:val="24"/>
        </w:rPr>
        <w:t>t dé</w:t>
      </w:r>
      <w:r>
        <w:rPr>
          <w:b/>
          <w:spacing w:val="1"/>
          <w:sz w:val="24"/>
          <w:szCs w:val="24"/>
        </w:rPr>
        <w:t>f</w:t>
      </w:r>
      <w:r>
        <w:rPr>
          <w:b/>
          <w:sz w:val="24"/>
          <w:szCs w:val="24"/>
        </w:rPr>
        <w:t>i</w:t>
      </w:r>
      <w:r>
        <w:rPr>
          <w:b/>
          <w:spacing w:val="1"/>
          <w:sz w:val="24"/>
          <w:szCs w:val="24"/>
        </w:rPr>
        <w:t>n</w:t>
      </w:r>
      <w:r>
        <w:rPr>
          <w:b/>
          <w:sz w:val="24"/>
          <w:szCs w:val="24"/>
        </w:rPr>
        <w:t>itif</w:t>
      </w:r>
    </w:p>
    <w:p w14:paraId="3CF416A7" w14:textId="77777777" w:rsidR="00F94AC3" w:rsidRDefault="00F94AC3" w:rsidP="00F94AC3">
      <w:pPr>
        <w:spacing w:before="6" w:line="260" w:lineRule="exact"/>
        <w:rPr>
          <w:sz w:val="26"/>
          <w:szCs w:val="26"/>
        </w:rPr>
      </w:pPr>
    </w:p>
    <w:p w14:paraId="7B15C720" w14:textId="77777777" w:rsidR="00F94AC3" w:rsidRDefault="00F94AC3" w:rsidP="00F94AC3">
      <w:pPr>
        <w:ind w:left="740" w:right="670" w:hanging="624"/>
        <w:jc w:val="both"/>
        <w:rPr>
          <w:sz w:val="24"/>
          <w:szCs w:val="24"/>
        </w:rPr>
      </w:pPr>
      <w:r>
        <w:rPr>
          <w:b/>
          <w:sz w:val="24"/>
          <w:szCs w:val="24"/>
        </w:rPr>
        <w:t xml:space="preserve">39.1. </w:t>
      </w:r>
      <w:r>
        <w:rPr>
          <w:b/>
          <w:spacing w:val="24"/>
          <w:sz w:val="24"/>
          <w:szCs w:val="24"/>
        </w:rPr>
        <w:t xml:space="preserve"> </w:t>
      </w:r>
      <w:r>
        <w:rPr>
          <w:sz w:val="24"/>
          <w:szCs w:val="24"/>
        </w:rPr>
        <w:t>D</w:t>
      </w:r>
      <w:r>
        <w:rPr>
          <w:spacing w:val="-1"/>
          <w:sz w:val="24"/>
          <w:szCs w:val="24"/>
        </w:rPr>
        <w:t>a</w:t>
      </w:r>
      <w:r>
        <w:rPr>
          <w:sz w:val="24"/>
          <w:szCs w:val="24"/>
        </w:rPr>
        <w:t>ns</w:t>
      </w:r>
      <w:r>
        <w:rPr>
          <w:spacing w:val="-12"/>
          <w:sz w:val="24"/>
          <w:szCs w:val="24"/>
        </w:rPr>
        <w:t xml:space="preserve"> </w:t>
      </w:r>
      <w:r>
        <w:rPr>
          <w:sz w:val="24"/>
          <w:szCs w:val="24"/>
        </w:rPr>
        <w:t>les</w:t>
      </w:r>
      <w:r>
        <w:rPr>
          <w:spacing w:val="-12"/>
          <w:sz w:val="24"/>
          <w:szCs w:val="24"/>
        </w:rPr>
        <w:t xml:space="preserve"> </w:t>
      </w:r>
      <w:r>
        <w:rPr>
          <w:sz w:val="24"/>
          <w:szCs w:val="24"/>
        </w:rPr>
        <w:t>vi</w:t>
      </w:r>
      <w:r>
        <w:rPr>
          <w:spacing w:val="3"/>
          <w:sz w:val="24"/>
          <w:szCs w:val="24"/>
        </w:rPr>
        <w:t>n</w:t>
      </w:r>
      <w:r>
        <w:rPr>
          <w:spacing w:val="-2"/>
          <w:sz w:val="24"/>
          <w:szCs w:val="24"/>
        </w:rPr>
        <w:t>g</w:t>
      </w:r>
      <w:r>
        <w:rPr>
          <w:sz w:val="24"/>
          <w:szCs w:val="24"/>
        </w:rPr>
        <w:t>t</w:t>
      </w:r>
      <w:r>
        <w:rPr>
          <w:spacing w:val="-12"/>
          <w:sz w:val="24"/>
          <w:szCs w:val="24"/>
        </w:rPr>
        <w:t xml:space="preserve"> </w:t>
      </w:r>
      <w:r>
        <w:rPr>
          <w:sz w:val="24"/>
          <w:szCs w:val="24"/>
        </w:rPr>
        <w:t>(20)</w:t>
      </w:r>
      <w:r>
        <w:rPr>
          <w:spacing w:val="-13"/>
          <w:sz w:val="24"/>
          <w:szCs w:val="24"/>
        </w:rPr>
        <w:t xml:space="preserve"> </w:t>
      </w:r>
      <w:r>
        <w:rPr>
          <w:sz w:val="24"/>
          <w:szCs w:val="24"/>
        </w:rPr>
        <w:t>jours</w:t>
      </w:r>
      <w:r>
        <w:rPr>
          <w:spacing w:val="-10"/>
          <w:sz w:val="24"/>
          <w:szCs w:val="24"/>
        </w:rPr>
        <w:t xml:space="preserve"> </w:t>
      </w:r>
      <w:r>
        <w:rPr>
          <w:sz w:val="24"/>
          <w:szCs w:val="24"/>
        </w:rPr>
        <w:t>suivant</w:t>
      </w:r>
      <w:r>
        <w:rPr>
          <w:spacing w:val="-12"/>
          <w:sz w:val="24"/>
          <w:szCs w:val="24"/>
        </w:rPr>
        <w:t xml:space="preserve"> </w:t>
      </w:r>
      <w:r>
        <w:rPr>
          <w:sz w:val="24"/>
          <w:szCs w:val="24"/>
        </w:rPr>
        <w:t>la</w:t>
      </w:r>
      <w:r>
        <w:rPr>
          <w:spacing w:val="-12"/>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12"/>
          <w:sz w:val="24"/>
          <w:szCs w:val="24"/>
        </w:rPr>
        <w:t xml:space="preserve"> </w:t>
      </w:r>
      <w:r>
        <w:rPr>
          <w:sz w:val="24"/>
          <w:szCs w:val="24"/>
        </w:rPr>
        <w:t>du</w:t>
      </w:r>
      <w:r>
        <w:rPr>
          <w:spacing w:val="-12"/>
          <w:sz w:val="24"/>
          <w:szCs w:val="24"/>
        </w:rPr>
        <w:t xml:space="preserve"> </w:t>
      </w:r>
      <w:r>
        <w:rPr>
          <w:sz w:val="24"/>
          <w:szCs w:val="24"/>
        </w:rPr>
        <w:t>ma</w:t>
      </w:r>
      <w:r>
        <w:rPr>
          <w:spacing w:val="-1"/>
          <w:sz w:val="24"/>
          <w:szCs w:val="24"/>
        </w:rPr>
        <w:t>rc</w:t>
      </w:r>
      <w:r>
        <w:rPr>
          <w:sz w:val="24"/>
          <w:szCs w:val="24"/>
        </w:rPr>
        <w:t>hé</w:t>
      </w:r>
      <w:r>
        <w:rPr>
          <w:spacing w:val="-13"/>
          <w:sz w:val="24"/>
          <w:szCs w:val="24"/>
        </w:rPr>
        <w:t xml:space="preserve"> </w:t>
      </w:r>
      <w:r>
        <w:rPr>
          <w:spacing w:val="2"/>
          <w:sz w:val="24"/>
          <w:szCs w:val="24"/>
        </w:rPr>
        <w:t>p</w:t>
      </w:r>
      <w:r>
        <w:rPr>
          <w:spacing w:val="-1"/>
          <w:sz w:val="24"/>
          <w:szCs w:val="24"/>
        </w:rPr>
        <w:t>a</w:t>
      </w:r>
      <w:r>
        <w:rPr>
          <w:sz w:val="24"/>
          <w:szCs w:val="24"/>
        </w:rPr>
        <w:t>r</w:t>
      </w:r>
      <w:r>
        <w:rPr>
          <w:spacing w:val="-13"/>
          <w:sz w:val="24"/>
          <w:szCs w:val="24"/>
        </w:rPr>
        <w:t xml:space="preserve"> </w:t>
      </w:r>
      <w:r>
        <w:rPr>
          <w:sz w:val="24"/>
          <w:szCs w:val="24"/>
        </w:rPr>
        <w:t>le</w:t>
      </w:r>
      <w:r>
        <w:rPr>
          <w:spacing w:val="-12"/>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14"/>
          <w:sz w:val="24"/>
          <w:szCs w:val="24"/>
        </w:rPr>
        <w:t xml:space="preserve"> </w:t>
      </w:r>
      <w:r>
        <w:rPr>
          <w:sz w:val="24"/>
          <w:szCs w:val="24"/>
        </w:rPr>
        <w:t>d</w:t>
      </w:r>
      <w:r>
        <w:rPr>
          <w:spacing w:val="1"/>
          <w:sz w:val="24"/>
          <w:szCs w:val="24"/>
        </w:rPr>
        <w:t>’</w:t>
      </w:r>
      <w:r>
        <w:rPr>
          <w:spacing w:val="2"/>
          <w:sz w:val="24"/>
          <w:szCs w:val="24"/>
        </w:rPr>
        <w:t>O</w:t>
      </w:r>
      <w:r>
        <w:rPr>
          <w:sz w:val="24"/>
          <w:szCs w:val="24"/>
        </w:rPr>
        <w:t>uvra</w:t>
      </w:r>
      <w:r>
        <w:rPr>
          <w:spacing w:val="-2"/>
          <w:sz w:val="24"/>
          <w:szCs w:val="24"/>
        </w:rPr>
        <w:t>g</w:t>
      </w:r>
      <w:r>
        <w:rPr>
          <w:spacing w:val="-1"/>
          <w:sz w:val="24"/>
          <w:szCs w:val="24"/>
        </w:rPr>
        <w:t>e</w:t>
      </w:r>
      <w:r>
        <w:rPr>
          <w:sz w:val="24"/>
          <w:szCs w:val="24"/>
        </w:rPr>
        <w:t>,</w:t>
      </w:r>
      <w:r>
        <w:rPr>
          <w:spacing w:val="-12"/>
          <w:sz w:val="24"/>
          <w:szCs w:val="24"/>
        </w:rPr>
        <w:t xml:space="preserve"> </w:t>
      </w:r>
      <w:r>
        <w:rPr>
          <w:sz w:val="24"/>
          <w:szCs w:val="24"/>
        </w:rPr>
        <w:t>l</w:t>
      </w:r>
      <w:r>
        <w:rPr>
          <w:spacing w:val="2"/>
          <w:sz w:val="24"/>
          <w:szCs w:val="24"/>
        </w:rPr>
        <w:t>’</w:t>
      </w:r>
      <w:r>
        <w:rPr>
          <w:spacing w:val="-1"/>
          <w:sz w:val="24"/>
          <w:szCs w:val="24"/>
        </w:rPr>
        <w:t>e</w:t>
      </w:r>
      <w:r>
        <w:rPr>
          <w:sz w:val="24"/>
          <w:szCs w:val="24"/>
        </w:rPr>
        <w:t>ntr</w:t>
      </w:r>
      <w:r>
        <w:rPr>
          <w:spacing w:val="-1"/>
          <w:sz w:val="24"/>
          <w:szCs w:val="24"/>
        </w:rPr>
        <w:t>e</w:t>
      </w:r>
      <w:r>
        <w:rPr>
          <w:sz w:val="24"/>
          <w:szCs w:val="24"/>
        </w:rPr>
        <w:t>p</w:t>
      </w:r>
      <w:r>
        <w:rPr>
          <w:spacing w:val="1"/>
          <w:sz w:val="24"/>
          <w:szCs w:val="24"/>
        </w:rPr>
        <w:t>r</w:t>
      </w:r>
      <w:r>
        <w:rPr>
          <w:spacing w:val="-1"/>
          <w:sz w:val="24"/>
          <w:szCs w:val="24"/>
        </w:rPr>
        <w:t>e</w:t>
      </w:r>
      <w:r>
        <w:rPr>
          <w:sz w:val="24"/>
          <w:szCs w:val="24"/>
        </w:rPr>
        <w:t>n</w:t>
      </w:r>
      <w:r>
        <w:rPr>
          <w:spacing w:val="-1"/>
          <w:sz w:val="24"/>
          <w:szCs w:val="24"/>
        </w:rPr>
        <w:t>e</w:t>
      </w:r>
      <w:r>
        <w:rPr>
          <w:spacing w:val="2"/>
          <w:sz w:val="24"/>
          <w:szCs w:val="24"/>
        </w:rPr>
        <w:t>u</w:t>
      </w:r>
      <w:r>
        <w:rPr>
          <w:sz w:val="24"/>
          <w:szCs w:val="24"/>
        </w:rPr>
        <w:t>r fou</w:t>
      </w:r>
      <w:r>
        <w:rPr>
          <w:spacing w:val="-1"/>
          <w:sz w:val="24"/>
          <w:szCs w:val="24"/>
        </w:rPr>
        <w:t>r</w:t>
      </w:r>
      <w:r>
        <w:rPr>
          <w:sz w:val="24"/>
          <w:szCs w:val="24"/>
        </w:rPr>
        <w:t>nira</w:t>
      </w:r>
      <w:r>
        <w:rPr>
          <w:spacing w:val="3"/>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 xml:space="preserve">re </w:t>
      </w:r>
      <w:r>
        <w:rPr>
          <w:spacing w:val="2"/>
          <w:sz w:val="24"/>
          <w:szCs w:val="24"/>
        </w:rPr>
        <w:t>d</w:t>
      </w:r>
      <w:r>
        <w:rPr>
          <w:sz w:val="24"/>
          <w:szCs w:val="24"/>
        </w:rPr>
        <w:t>’</w:t>
      </w:r>
      <w:r>
        <w:rPr>
          <w:spacing w:val="-1"/>
          <w:sz w:val="24"/>
          <w:szCs w:val="24"/>
        </w:rPr>
        <w:t>O</w:t>
      </w:r>
      <w:r>
        <w:rPr>
          <w:spacing w:val="2"/>
          <w:sz w:val="24"/>
          <w:szCs w:val="24"/>
        </w:rPr>
        <w:t>u</w:t>
      </w:r>
      <w:r>
        <w:rPr>
          <w:sz w:val="24"/>
          <w:szCs w:val="24"/>
        </w:rPr>
        <w:t>vra</w:t>
      </w:r>
      <w:r>
        <w:rPr>
          <w:spacing w:val="-2"/>
          <w:sz w:val="24"/>
          <w:szCs w:val="24"/>
        </w:rPr>
        <w:t>g</w:t>
      </w:r>
      <w:r>
        <w:rPr>
          <w:sz w:val="24"/>
          <w:szCs w:val="24"/>
        </w:rPr>
        <w:t>e un</w:t>
      </w:r>
      <w:r>
        <w:rPr>
          <w:spacing w:val="4"/>
          <w:sz w:val="24"/>
          <w:szCs w:val="24"/>
        </w:rPr>
        <w:t xml:space="preserve"> </w:t>
      </w:r>
      <w:r>
        <w:rPr>
          <w:spacing w:val="-1"/>
          <w:sz w:val="24"/>
          <w:szCs w:val="24"/>
        </w:rPr>
        <w:t>ca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4"/>
          <w:sz w:val="24"/>
          <w:szCs w:val="24"/>
        </w:rPr>
        <w:t xml:space="preserve"> </w:t>
      </w:r>
      <w:r>
        <w:rPr>
          <w:sz w:val="24"/>
          <w:szCs w:val="24"/>
        </w:rPr>
        <w:t>d</w:t>
      </w:r>
      <w:r>
        <w:rPr>
          <w:spacing w:val="-1"/>
          <w:sz w:val="24"/>
          <w:szCs w:val="24"/>
        </w:rPr>
        <w:t>é</w:t>
      </w:r>
      <w:r>
        <w:rPr>
          <w:sz w:val="24"/>
          <w:szCs w:val="24"/>
        </w:rPr>
        <w:t>finit</w:t>
      </w:r>
      <w:r>
        <w:rPr>
          <w:spacing w:val="1"/>
          <w:sz w:val="24"/>
          <w:szCs w:val="24"/>
        </w:rPr>
        <w:t>i</w:t>
      </w:r>
      <w:r>
        <w:rPr>
          <w:sz w:val="24"/>
          <w:szCs w:val="24"/>
        </w:rPr>
        <w:t>f,</w:t>
      </w:r>
      <w:r>
        <w:rPr>
          <w:spacing w:val="1"/>
          <w:sz w:val="24"/>
          <w:szCs w:val="24"/>
        </w:rPr>
        <w:t xml:space="preserve"> </w:t>
      </w:r>
      <w:r>
        <w:rPr>
          <w:sz w:val="24"/>
          <w:szCs w:val="24"/>
        </w:rPr>
        <w:t>sous</w:t>
      </w:r>
      <w:r>
        <w:rPr>
          <w:spacing w:val="2"/>
          <w:sz w:val="24"/>
          <w:szCs w:val="24"/>
        </w:rPr>
        <w:t xml:space="preserve"> </w:t>
      </w:r>
      <w:r>
        <w:rPr>
          <w:sz w:val="24"/>
          <w:szCs w:val="24"/>
        </w:rPr>
        <w:t>la</w:t>
      </w:r>
      <w:r>
        <w:rPr>
          <w:spacing w:val="1"/>
          <w:sz w:val="24"/>
          <w:szCs w:val="24"/>
        </w:rPr>
        <w:t xml:space="preserve"> </w:t>
      </w:r>
      <w:r>
        <w:rPr>
          <w:sz w:val="24"/>
          <w:szCs w:val="24"/>
        </w:rPr>
        <w:t>fo</w:t>
      </w:r>
      <w:r>
        <w:rPr>
          <w:spacing w:val="-1"/>
          <w:sz w:val="24"/>
          <w:szCs w:val="24"/>
        </w:rPr>
        <w:t>r</w:t>
      </w:r>
      <w:r>
        <w:rPr>
          <w:sz w:val="24"/>
          <w:szCs w:val="24"/>
        </w:rPr>
        <w:t>me</w:t>
      </w:r>
      <w:r>
        <w:rPr>
          <w:spacing w:val="1"/>
          <w:sz w:val="24"/>
          <w:szCs w:val="24"/>
        </w:rPr>
        <w:t xml:space="preserve"> </w:t>
      </w:r>
      <w:r>
        <w:rPr>
          <w:sz w:val="24"/>
          <w:szCs w:val="24"/>
        </w:rPr>
        <w:t>s</w:t>
      </w:r>
      <w:r>
        <w:rPr>
          <w:spacing w:val="3"/>
          <w:sz w:val="24"/>
          <w:szCs w:val="24"/>
        </w:rPr>
        <w:t>t</w:t>
      </w:r>
      <w:r>
        <w:rPr>
          <w:sz w:val="24"/>
          <w:szCs w:val="24"/>
        </w:rPr>
        <w:t>ipu</w:t>
      </w:r>
      <w:r>
        <w:rPr>
          <w:spacing w:val="1"/>
          <w:sz w:val="24"/>
          <w:szCs w:val="24"/>
        </w:rPr>
        <w:t>l</w:t>
      </w:r>
      <w:r>
        <w:rPr>
          <w:spacing w:val="-1"/>
          <w:sz w:val="24"/>
          <w:szCs w:val="24"/>
        </w:rPr>
        <w:t>é</w:t>
      </w:r>
      <w:r>
        <w:rPr>
          <w:sz w:val="24"/>
          <w:szCs w:val="24"/>
        </w:rPr>
        <w:t>e</w:t>
      </w:r>
      <w:r>
        <w:rPr>
          <w:spacing w:val="6"/>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w:t>
      </w:r>
      <w:r>
        <w:rPr>
          <w:sz w:val="24"/>
          <w:szCs w:val="24"/>
        </w:rPr>
        <w:t>R</w:t>
      </w:r>
      <w:r>
        <w:rPr>
          <w:spacing w:val="1"/>
          <w:sz w:val="24"/>
          <w:szCs w:val="24"/>
        </w:rPr>
        <w:t>P</w:t>
      </w:r>
      <w:r>
        <w:rPr>
          <w:sz w:val="24"/>
          <w:szCs w:val="24"/>
        </w:rPr>
        <w:t>A</w:t>
      </w:r>
      <w:r>
        <w:rPr>
          <w:spacing w:val="-1"/>
          <w:sz w:val="24"/>
          <w:szCs w:val="24"/>
        </w:rPr>
        <w:t>O</w:t>
      </w:r>
      <w:r>
        <w:rPr>
          <w:sz w:val="24"/>
          <w:szCs w:val="24"/>
        </w:rPr>
        <w:t xml:space="preserve">,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 modèle</w:t>
      </w:r>
      <w:r>
        <w:rPr>
          <w:spacing w:val="1"/>
          <w:sz w:val="24"/>
          <w:szCs w:val="24"/>
        </w:rPr>
        <w:t xml:space="preserve"> </w:t>
      </w:r>
      <w:r>
        <w:rPr>
          <w:sz w:val="24"/>
          <w:szCs w:val="24"/>
        </w:rPr>
        <w:t>fou</w:t>
      </w:r>
      <w:r>
        <w:rPr>
          <w:spacing w:val="-1"/>
          <w:sz w:val="24"/>
          <w:szCs w:val="24"/>
        </w:rPr>
        <w:t>r</w:t>
      </w:r>
      <w:r>
        <w:rPr>
          <w:sz w:val="24"/>
          <w:szCs w:val="24"/>
        </w:rPr>
        <w:t>ni dans le</w:t>
      </w:r>
      <w:r>
        <w:rPr>
          <w:spacing w:val="-1"/>
          <w:sz w:val="24"/>
          <w:szCs w:val="24"/>
        </w:rPr>
        <w:t xml:space="preserve"> </w:t>
      </w:r>
      <w:r>
        <w:rPr>
          <w:sz w:val="24"/>
          <w:szCs w:val="24"/>
        </w:rPr>
        <w:t>Dossier</w:t>
      </w:r>
      <w:r>
        <w:rPr>
          <w:spacing w:val="-1"/>
          <w:sz w:val="24"/>
          <w:szCs w:val="24"/>
        </w:rPr>
        <w:t xml:space="preserve"> </w:t>
      </w:r>
      <w:r>
        <w:rPr>
          <w:spacing w:val="2"/>
          <w:sz w:val="24"/>
          <w:szCs w:val="24"/>
        </w:rPr>
        <w:t>d</w:t>
      </w:r>
      <w:r>
        <w:rPr>
          <w:spacing w:val="1"/>
          <w:sz w:val="24"/>
          <w:szCs w:val="24"/>
        </w:rPr>
        <w:t>’</w:t>
      </w:r>
      <w:r>
        <w:rPr>
          <w:sz w:val="24"/>
          <w:szCs w:val="24"/>
        </w:rPr>
        <w:t>App</w:t>
      </w:r>
      <w:r>
        <w:rPr>
          <w:spacing w:val="-1"/>
          <w:sz w:val="24"/>
          <w:szCs w:val="24"/>
        </w:rPr>
        <w:t>e</w:t>
      </w:r>
      <w:r>
        <w:rPr>
          <w:sz w:val="24"/>
          <w:szCs w:val="24"/>
        </w:rPr>
        <w:t>l d’</w:t>
      </w:r>
      <w:r>
        <w:rPr>
          <w:spacing w:val="-1"/>
          <w:sz w:val="24"/>
          <w:szCs w:val="24"/>
        </w:rPr>
        <w:t>O</w:t>
      </w:r>
      <w:r>
        <w:rPr>
          <w:spacing w:val="1"/>
          <w:sz w:val="24"/>
          <w:szCs w:val="24"/>
        </w:rPr>
        <w:t>f</w:t>
      </w:r>
      <w:r>
        <w:rPr>
          <w:sz w:val="24"/>
          <w:szCs w:val="24"/>
        </w:rPr>
        <w:t>f</w:t>
      </w:r>
      <w:r>
        <w:rPr>
          <w:spacing w:val="-1"/>
          <w:sz w:val="24"/>
          <w:szCs w:val="24"/>
        </w:rPr>
        <w:t>re</w:t>
      </w:r>
      <w:r>
        <w:rPr>
          <w:sz w:val="24"/>
          <w:szCs w:val="24"/>
        </w:rPr>
        <w:t>s.</w:t>
      </w:r>
    </w:p>
    <w:p w14:paraId="0D851B40" w14:textId="77777777" w:rsidR="00F94AC3" w:rsidRDefault="00F94AC3" w:rsidP="00F94AC3">
      <w:pPr>
        <w:spacing w:before="3" w:line="160" w:lineRule="exact"/>
        <w:rPr>
          <w:sz w:val="16"/>
          <w:szCs w:val="16"/>
        </w:rPr>
      </w:pPr>
    </w:p>
    <w:p w14:paraId="46732D35" w14:textId="77777777" w:rsidR="00F94AC3" w:rsidRDefault="00F94AC3" w:rsidP="00F94AC3">
      <w:pPr>
        <w:ind w:left="656" w:right="669" w:hanging="540"/>
        <w:jc w:val="both"/>
        <w:rPr>
          <w:sz w:val="24"/>
          <w:szCs w:val="24"/>
        </w:rPr>
      </w:pPr>
      <w:r>
        <w:rPr>
          <w:b/>
          <w:color w:val="201E1E"/>
          <w:sz w:val="24"/>
          <w:szCs w:val="24"/>
        </w:rPr>
        <w:t>39.2</w:t>
      </w:r>
      <w:r>
        <w:rPr>
          <w:color w:val="201E1E"/>
          <w:sz w:val="24"/>
          <w:szCs w:val="24"/>
        </w:rPr>
        <w:t xml:space="preserve">.  </w:t>
      </w:r>
      <w:r>
        <w:rPr>
          <w:color w:val="201E1E"/>
          <w:spacing w:val="48"/>
          <w:sz w:val="24"/>
          <w:szCs w:val="24"/>
        </w:rPr>
        <w:t xml:space="preserve"> </w:t>
      </w:r>
      <w:r>
        <w:rPr>
          <w:color w:val="201E1E"/>
          <w:spacing w:val="-3"/>
          <w:sz w:val="24"/>
          <w:szCs w:val="24"/>
        </w:rPr>
        <w:t>L</w:t>
      </w:r>
      <w:r>
        <w:rPr>
          <w:color w:val="201E1E"/>
          <w:sz w:val="24"/>
          <w:szCs w:val="24"/>
        </w:rPr>
        <w:t>e</w:t>
      </w:r>
      <w:r>
        <w:rPr>
          <w:color w:val="201E1E"/>
          <w:spacing w:val="-3"/>
          <w:sz w:val="24"/>
          <w:szCs w:val="24"/>
        </w:rPr>
        <w:t xml:space="preserve"> </w:t>
      </w:r>
      <w:r>
        <w:rPr>
          <w:color w:val="201E1E"/>
          <w:spacing w:val="1"/>
          <w:sz w:val="24"/>
          <w:szCs w:val="24"/>
        </w:rPr>
        <w:t>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onn</w:t>
      </w:r>
      <w:r>
        <w:rPr>
          <w:color w:val="201E1E"/>
          <w:spacing w:val="-1"/>
          <w:sz w:val="24"/>
          <w:szCs w:val="24"/>
        </w:rPr>
        <w:t>e</w:t>
      </w:r>
      <w:r>
        <w:rPr>
          <w:color w:val="201E1E"/>
          <w:sz w:val="24"/>
          <w:szCs w:val="24"/>
        </w:rPr>
        <w:t>ment</w:t>
      </w:r>
      <w:r>
        <w:rPr>
          <w:color w:val="201E1E"/>
          <w:spacing w:val="-2"/>
          <w:sz w:val="24"/>
          <w:szCs w:val="24"/>
        </w:rPr>
        <w:t xml:space="preserve"> </w:t>
      </w:r>
      <w:r>
        <w:rPr>
          <w:color w:val="201E1E"/>
          <w:sz w:val="24"/>
          <w:szCs w:val="24"/>
        </w:rPr>
        <w:t>dont</w:t>
      </w:r>
      <w:r>
        <w:rPr>
          <w:color w:val="201E1E"/>
          <w:spacing w:val="-2"/>
          <w:sz w:val="24"/>
          <w:szCs w:val="24"/>
        </w:rPr>
        <w:t xml:space="preserve"> </w:t>
      </w:r>
      <w:r>
        <w:rPr>
          <w:color w:val="201E1E"/>
          <w:sz w:val="24"/>
          <w:szCs w:val="24"/>
        </w:rPr>
        <w:t>le</w:t>
      </w:r>
      <w:r>
        <w:rPr>
          <w:color w:val="201E1E"/>
          <w:spacing w:val="-3"/>
          <w:sz w:val="24"/>
          <w:szCs w:val="24"/>
        </w:rPr>
        <w:t xml:space="preserve"> </w:t>
      </w:r>
      <w:r>
        <w:rPr>
          <w:color w:val="201E1E"/>
          <w:sz w:val="24"/>
          <w:szCs w:val="24"/>
        </w:rPr>
        <w:t>taux</w:t>
      </w:r>
      <w:r>
        <w:rPr>
          <w:color w:val="201E1E"/>
          <w:spacing w:val="-2"/>
          <w:sz w:val="24"/>
          <w:szCs w:val="24"/>
        </w:rPr>
        <w:t xml:space="preserve"> </w:t>
      </w:r>
      <w:r>
        <w:rPr>
          <w:color w:val="201E1E"/>
          <w:sz w:val="24"/>
          <w:szCs w:val="24"/>
        </w:rPr>
        <w:t>v</w:t>
      </w:r>
      <w:r>
        <w:rPr>
          <w:color w:val="201E1E"/>
          <w:spacing w:val="-1"/>
          <w:sz w:val="24"/>
          <w:szCs w:val="24"/>
        </w:rPr>
        <w:t>a</w:t>
      </w:r>
      <w:r>
        <w:rPr>
          <w:color w:val="201E1E"/>
          <w:sz w:val="24"/>
          <w:szCs w:val="24"/>
        </w:rPr>
        <w:t>rie</w:t>
      </w:r>
      <w:r>
        <w:rPr>
          <w:color w:val="201E1E"/>
          <w:spacing w:val="-4"/>
          <w:sz w:val="24"/>
          <w:szCs w:val="24"/>
        </w:rPr>
        <w:t xml:space="preserve"> </w:t>
      </w:r>
      <w:r>
        <w:rPr>
          <w:color w:val="201E1E"/>
          <w:spacing w:val="-1"/>
          <w:sz w:val="24"/>
          <w:szCs w:val="24"/>
        </w:rPr>
        <w:t>e</w:t>
      </w:r>
      <w:r>
        <w:rPr>
          <w:color w:val="201E1E"/>
          <w:sz w:val="24"/>
          <w:szCs w:val="24"/>
        </w:rPr>
        <w:t>ntre</w:t>
      </w:r>
      <w:r>
        <w:rPr>
          <w:color w:val="201E1E"/>
          <w:spacing w:val="-4"/>
          <w:sz w:val="24"/>
          <w:szCs w:val="24"/>
        </w:rPr>
        <w:t xml:space="preserve"> </w:t>
      </w:r>
      <w:r>
        <w:rPr>
          <w:color w:val="201E1E"/>
          <w:sz w:val="24"/>
          <w:szCs w:val="24"/>
        </w:rPr>
        <w:t>2</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5%</w:t>
      </w:r>
      <w:r>
        <w:rPr>
          <w:color w:val="201E1E"/>
          <w:spacing w:val="-3"/>
          <w:sz w:val="24"/>
          <w:szCs w:val="24"/>
        </w:rPr>
        <w:t xml:space="preserve"> </w:t>
      </w:r>
      <w:r>
        <w:rPr>
          <w:color w:val="201E1E"/>
          <w:sz w:val="24"/>
          <w:szCs w:val="24"/>
        </w:rPr>
        <w:t>du</w:t>
      </w:r>
      <w:r>
        <w:rPr>
          <w:color w:val="201E1E"/>
          <w:spacing w:val="-2"/>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du</w:t>
      </w:r>
      <w:r>
        <w:rPr>
          <w:color w:val="201E1E"/>
          <w:spacing w:val="-5"/>
          <w:sz w:val="24"/>
          <w:szCs w:val="24"/>
        </w:rPr>
        <w:t xml:space="preserve"> </w:t>
      </w:r>
      <w:r>
        <w:rPr>
          <w:color w:val="201E1E"/>
          <w:sz w:val="24"/>
          <w:szCs w:val="24"/>
        </w:rPr>
        <w:t>ma</w:t>
      </w:r>
      <w:r>
        <w:rPr>
          <w:color w:val="201E1E"/>
          <w:spacing w:val="-1"/>
          <w:sz w:val="24"/>
          <w:szCs w:val="24"/>
        </w:rPr>
        <w:t>rc</w:t>
      </w:r>
      <w:r>
        <w:rPr>
          <w:color w:val="201E1E"/>
          <w:sz w:val="24"/>
          <w:szCs w:val="24"/>
        </w:rPr>
        <w:t>h</w:t>
      </w:r>
      <w:r>
        <w:rPr>
          <w:color w:val="201E1E"/>
          <w:spacing w:val="-1"/>
          <w:sz w:val="24"/>
          <w:szCs w:val="24"/>
        </w:rPr>
        <w:t>é</w:t>
      </w:r>
      <w:r>
        <w:rPr>
          <w:color w:val="201E1E"/>
          <w:sz w:val="24"/>
          <w:szCs w:val="24"/>
        </w:rPr>
        <w:t>,</w:t>
      </w:r>
      <w:r>
        <w:rPr>
          <w:color w:val="201E1E"/>
          <w:spacing w:val="-2"/>
          <w:sz w:val="24"/>
          <w:szCs w:val="24"/>
        </w:rPr>
        <w:t xml:space="preserve"> </w:t>
      </w:r>
      <w:r>
        <w:rPr>
          <w:color w:val="201E1E"/>
          <w:spacing w:val="2"/>
          <w:sz w:val="24"/>
          <w:szCs w:val="24"/>
        </w:rPr>
        <w:t>p</w:t>
      </w:r>
      <w:r>
        <w:rPr>
          <w:color w:val="201E1E"/>
          <w:spacing w:val="-1"/>
          <w:sz w:val="24"/>
          <w:szCs w:val="24"/>
        </w:rPr>
        <w:t>e</w:t>
      </w:r>
      <w:r>
        <w:rPr>
          <w:color w:val="201E1E"/>
          <w:sz w:val="24"/>
          <w:szCs w:val="24"/>
        </w:rPr>
        <w:t>ut</w:t>
      </w:r>
      <w:r>
        <w:rPr>
          <w:color w:val="201E1E"/>
          <w:spacing w:val="-2"/>
          <w:sz w:val="24"/>
          <w:szCs w:val="24"/>
        </w:rPr>
        <w:t xml:space="preserve"> </w:t>
      </w:r>
      <w:r>
        <w:rPr>
          <w:color w:val="201E1E"/>
          <w:spacing w:val="-1"/>
          <w:sz w:val="24"/>
          <w:szCs w:val="24"/>
        </w:rPr>
        <w:t>ê</w:t>
      </w:r>
      <w:r>
        <w:rPr>
          <w:color w:val="201E1E"/>
          <w:sz w:val="24"/>
          <w:szCs w:val="24"/>
        </w:rPr>
        <w:t>tre</w:t>
      </w:r>
      <w:r>
        <w:rPr>
          <w:color w:val="201E1E"/>
          <w:spacing w:val="-4"/>
          <w:sz w:val="24"/>
          <w:szCs w:val="24"/>
        </w:rPr>
        <w:t xml:space="preserve"> </w:t>
      </w:r>
      <w:r>
        <w:rPr>
          <w:color w:val="201E1E"/>
          <w:sz w:val="24"/>
          <w:szCs w:val="24"/>
        </w:rPr>
        <w:t>r</w:t>
      </w:r>
      <w:r>
        <w:rPr>
          <w:color w:val="201E1E"/>
          <w:spacing w:val="-2"/>
          <w:sz w:val="24"/>
          <w:szCs w:val="24"/>
        </w:rPr>
        <w:t>e</w:t>
      </w:r>
      <w:r>
        <w:rPr>
          <w:color w:val="201E1E"/>
          <w:sz w:val="24"/>
          <w:szCs w:val="24"/>
        </w:rPr>
        <w:t>mp</w:t>
      </w:r>
      <w:r>
        <w:rPr>
          <w:color w:val="201E1E"/>
          <w:spacing w:val="1"/>
          <w:sz w:val="24"/>
          <w:szCs w:val="24"/>
        </w:rPr>
        <w:t>l</w:t>
      </w:r>
      <w:r>
        <w:rPr>
          <w:color w:val="201E1E"/>
          <w:spacing w:val="-1"/>
          <w:sz w:val="24"/>
          <w:szCs w:val="24"/>
        </w:rPr>
        <w:t>a</w:t>
      </w:r>
      <w:r>
        <w:rPr>
          <w:color w:val="201E1E"/>
          <w:spacing w:val="1"/>
          <w:sz w:val="24"/>
          <w:szCs w:val="24"/>
        </w:rPr>
        <w:t>c</w:t>
      </w:r>
      <w:r>
        <w:rPr>
          <w:color w:val="201E1E"/>
          <w:sz w:val="24"/>
          <w:szCs w:val="24"/>
        </w:rPr>
        <w:t>é</w:t>
      </w:r>
      <w:r>
        <w:rPr>
          <w:color w:val="201E1E"/>
          <w:spacing w:val="-3"/>
          <w:sz w:val="24"/>
          <w:szCs w:val="24"/>
        </w:rPr>
        <w:t xml:space="preserve"> </w:t>
      </w:r>
      <w:r>
        <w:rPr>
          <w:color w:val="201E1E"/>
          <w:sz w:val="24"/>
          <w:szCs w:val="24"/>
        </w:rPr>
        <w:t>p</w:t>
      </w:r>
      <w:r>
        <w:rPr>
          <w:color w:val="201E1E"/>
          <w:spacing w:val="-1"/>
          <w:sz w:val="24"/>
          <w:szCs w:val="24"/>
        </w:rPr>
        <w:t>a</w:t>
      </w:r>
      <w:r>
        <w:rPr>
          <w:color w:val="201E1E"/>
          <w:sz w:val="24"/>
          <w:szCs w:val="24"/>
        </w:rPr>
        <w:t>r la</w:t>
      </w:r>
      <w:r>
        <w:rPr>
          <w:color w:val="201E1E"/>
          <w:spacing w:val="1"/>
          <w:sz w:val="24"/>
          <w:szCs w:val="24"/>
        </w:rPr>
        <w:t xml:space="preserve"> </w:t>
      </w:r>
      <w:r>
        <w:rPr>
          <w:color w:val="201E1E"/>
          <w:spacing w:val="-2"/>
          <w:sz w:val="24"/>
          <w:szCs w:val="24"/>
        </w:rPr>
        <w:t>g</w:t>
      </w:r>
      <w:r>
        <w:rPr>
          <w:color w:val="201E1E"/>
          <w:spacing w:val="-1"/>
          <w:sz w:val="24"/>
          <w:szCs w:val="24"/>
        </w:rPr>
        <w:t>a</w:t>
      </w:r>
      <w:r>
        <w:rPr>
          <w:color w:val="201E1E"/>
          <w:spacing w:val="1"/>
          <w:sz w:val="24"/>
          <w:szCs w:val="24"/>
        </w:rPr>
        <w:t>r</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 xml:space="preserve">e d’une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w:t>
      </w:r>
      <w:r>
        <w:rPr>
          <w:color w:val="201E1E"/>
          <w:spacing w:val="4"/>
          <w:sz w:val="24"/>
          <w:szCs w:val="24"/>
        </w:rPr>
        <w:t xml:space="preserve"> </w:t>
      </w:r>
      <w:r>
        <w:rPr>
          <w:color w:val="201E1E"/>
          <w:sz w:val="24"/>
          <w:szCs w:val="24"/>
        </w:rPr>
        <w:t>d’un</w:t>
      </w:r>
      <w:r>
        <w:rPr>
          <w:color w:val="201E1E"/>
          <w:spacing w:val="1"/>
          <w:sz w:val="24"/>
          <w:szCs w:val="24"/>
        </w:rPr>
        <w:t xml:space="preserve"> </w:t>
      </w:r>
      <w:r>
        <w:rPr>
          <w:color w:val="201E1E"/>
          <w:spacing w:val="-1"/>
          <w:sz w:val="24"/>
          <w:szCs w:val="24"/>
        </w:rPr>
        <w:t>é</w:t>
      </w:r>
      <w:r>
        <w:rPr>
          <w:color w:val="201E1E"/>
          <w:sz w:val="24"/>
          <w:szCs w:val="24"/>
        </w:rPr>
        <w:t>tabliss</w:t>
      </w:r>
      <w:r>
        <w:rPr>
          <w:color w:val="201E1E"/>
          <w:spacing w:val="-1"/>
          <w:sz w:val="24"/>
          <w:szCs w:val="24"/>
        </w:rPr>
        <w:t>e</w:t>
      </w:r>
      <w:r>
        <w:rPr>
          <w:color w:val="201E1E"/>
          <w:sz w:val="24"/>
          <w:szCs w:val="24"/>
        </w:rPr>
        <w:t>ment</w:t>
      </w:r>
      <w:r>
        <w:rPr>
          <w:color w:val="201E1E"/>
          <w:spacing w:val="1"/>
          <w:sz w:val="24"/>
          <w:szCs w:val="24"/>
        </w:rPr>
        <w:t xml:space="preserve"> </w:t>
      </w:r>
      <w:r>
        <w:rPr>
          <w:color w:val="201E1E"/>
          <w:sz w:val="24"/>
          <w:szCs w:val="24"/>
        </w:rPr>
        <w:t>b</w:t>
      </w:r>
      <w:r>
        <w:rPr>
          <w:color w:val="201E1E"/>
          <w:spacing w:val="-1"/>
          <w:sz w:val="24"/>
          <w:szCs w:val="24"/>
        </w:rPr>
        <w:t>a</w:t>
      </w:r>
      <w:r>
        <w:rPr>
          <w:color w:val="201E1E"/>
          <w:sz w:val="24"/>
          <w:szCs w:val="24"/>
        </w:rPr>
        <w:t>n</w:t>
      </w:r>
      <w:r>
        <w:rPr>
          <w:color w:val="201E1E"/>
          <w:spacing w:val="-1"/>
          <w:sz w:val="24"/>
          <w:szCs w:val="24"/>
        </w:rPr>
        <w:t>ca</w:t>
      </w:r>
      <w:r>
        <w:rPr>
          <w:color w:val="201E1E"/>
          <w:sz w:val="24"/>
          <w:szCs w:val="24"/>
        </w:rPr>
        <w:t xml:space="preserve">ire </w:t>
      </w:r>
      <w:r>
        <w:rPr>
          <w:color w:val="201E1E"/>
          <w:spacing w:val="1"/>
          <w:sz w:val="24"/>
          <w:szCs w:val="24"/>
        </w:rPr>
        <w:t>a</w:t>
      </w:r>
      <w:r>
        <w:rPr>
          <w:color w:val="201E1E"/>
          <w:spacing w:val="-2"/>
          <w:sz w:val="24"/>
          <w:szCs w:val="24"/>
        </w:rPr>
        <w:t>g</w:t>
      </w:r>
      <w:r>
        <w:rPr>
          <w:color w:val="201E1E"/>
          <w:sz w:val="24"/>
          <w:szCs w:val="24"/>
        </w:rPr>
        <w:t>réé</w:t>
      </w:r>
      <w:r>
        <w:rPr>
          <w:color w:val="201E1E"/>
          <w:spacing w:val="5"/>
          <w:sz w:val="24"/>
          <w:szCs w:val="24"/>
        </w:rPr>
        <w:t xml:space="preserve"> </w:t>
      </w:r>
      <w:r>
        <w:rPr>
          <w:color w:val="201E1E"/>
          <w:sz w:val="24"/>
          <w:szCs w:val="24"/>
        </w:rPr>
        <w:t>ou</w:t>
      </w:r>
      <w:r>
        <w:rPr>
          <w:color w:val="201E1E"/>
          <w:spacing w:val="1"/>
          <w:sz w:val="24"/>
          <w:szCs w:val="24"/>
        </w:rPr>
        <w:t xml:space="preserve"> </w:t>
      </w:r>
      <w:r>
        <w:rPr>
          <w:color w:val="201E1E"/>
          <w:sz w:val="24"/>
          <w:szCs w:val="24"/>
        </w:rPr>
        <w:t>d’</w:t>
      </w:r>
      <w:r>
        <w:rPr>
          <w:color w:val="201E1E"/>
          <w:spacing w:val="-2"/>
          <w:sz w:val="24"/>
          <w:szCs w:val="24"/>
        </w:rPr>
        <w:t>a</w:t>
      </w:r>
      <w:r>
        <w:rPr>
          <w:color w:val="201E1E"/>
          <w:sz w:val="24"/>
          <w:szCs w:val="24"/>
        </w:rPr>
        <w:t>ssur</w:t>
      </w:r>
      <w:r>
        <w:rPr>
          <w:color w:val="201E1E"/>
          <w:spacing w:val="-1"/>
          <w:sz w:val="24"/>
          <w:szCs w:val="24"/>
        </w:rPr>
        <w:t>a</w:t>
      </w:r>
      <w:r>
        <w:rPr>
          <w:color w:val="201E1E"/>
          <w:spacing w:val="2"/>
          <w:sz w:val="24"/>
          <w:szCs w:val="24"/>
        </w:rPr>
        <w:t>nc</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2"/>
          <w:sz w:val="24"/>
          <w:szCs w:val="24"/>
        </w:rPr>
        <w:t xml:space="preserve"> </w:t>
      </w:r>
      <w:r>
        <w:rPr>
          <w:color w:val="201E1E"/>
          <w:spacing w:val="-1"/>
          <w:sz w:val="24"/>
          <w:szCs w:val="24"/>
        </w:rPr>
        <w:t>a</w:t>
      </w:r>
      <w:r>
        <w:rPr>
          <w:color w:val="201E1E"/>
          <w:sz w:val="24"/>
          <w:szCs w:val="24"/>
        </w:rPr>
        <w:t>ux te</w:t>
      </w:r>
      <w:r>
        <w:rPr>
          <w:color w:val="201E1E"/>
          <w:spacing w:val="2"/>
          <w:sz w:val="24"/>
          <w:szCs w:val="24"/>
        </w:rPr>
        <w:t>x</w:t>
      </w:r>
      <w:r>
        <w:rPr>
          <w:color w:val="201E1E"/>
          <w:sz w:val="24"/>
          <w:szCs w:val="24"/>
        </w:rPr>
        <w:t xml:space="preserve">tes </w:t>
      </w:r>
      <w:r>
        <w:rPr>
          <w:color w:val="201E1E"/>
          <w:spacing w:val="-1"/>
          <w:sz w:val="24"/>
          <w:szCs w:val="24"/>
        </w:rPr>
        <w:t>e</w:t>
      </w:r>
      <w:r>
        <w:rPr>
          <w:color w:val="201E1E"/>
          <w:sz w:val="24"/>
          <w:szCs w:val="24"/>
        </w:rPr>
        <w:t>n</w:t>
      </w:r>
      <w:r>
        <w:rPr>
          <w:color w:val="201E1E"/>
          <w:spacing w:val="1"/>
          <w:sz w:val="24"/>
          <w:szCs w:val="24"/>
        </w:rPr>
        <w:t xml:space="preserve"> </w:t>
      </w:r>
      <w:r>
        <w:rPr>
          <w:color w:val="201E1E"/>
          <w:sz w:val="24"/>
          <w:szCs w:val="24"/>
        </w:rPr>
        <w:t>vi</w:t>
      </w:r>
      <w:r>
        <w:rPr>
          <w:color w:val="201E1E"/>
          <w:spacing w:val="-2"/>
          <w:sz w:val="24"/>
          <w:szCs w:val="24"/>
        </w:rPr>
        <w:t>g</w:t>
      </w:r>
      <w:r>
        <w:rPr>
          <w:color w:val="201E1E"/>
          <w:sz w:val="24"/>
          <w:szCs w:val="24"/>
        </w:rPr>
        <w:t>u</w:t>
      </w:r>
      <w:r>
        <w:rPr>
          <w:color w:val="201E1E"/>
          <w:spacing w:val="-1"/>
          <w:sz w:val="24"/>
          <w:szCs w:val="24"/>
        </w:rPr>
        <w:t>e</w:t>
      </w:r>
      <w:r>
        <w:rPr>
          <w:color w:val="201E1E"/>
          <w:sz w:val="24"/>
          <w:szCs w:val="24"/>
        </w:rPr>
        <w:t>ur,</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pacing w:val="-1"/>
          <w:sz w:val="24"/>
          <w:szCs w:val="24"/>
        </w:rPr>
        <w:t>é</w:t>
      </w:r>
      <w:r>
        <w:rPr>
          <w:color w:val="201E1E"/>
          <w:spacing w:val="3"/>
          <w:sz w:val="24"/>
          <w:szCs w:val="24"/>
        </w:rPr>
        <w:t>m</w:t>
      </w:r>
      <w:r>
        <w:rPr>
          <w:color w:val="201E1E"/>
          <w:sz w:val="24"/>
          <w:szCs w:val="24"/>
        </w:rPr>
        <w:t xml:space="preserve">ise </w:t>
      </w:r>
      <w:r>
        <w:rPr>
          <w:color w:val="201E1E"/>
          <w:spacing w:val="-1"/>
          <w:sz w:val="24"/>
          <w:szCs w:val="24"/>
        </w:rPr>
        <w:t>a</w:t>
      </w:r>
      <w:r>
        <w:rPr>
          <w:color w:val="201E1E"/>
          <w:sz w:val="24"/>
          <w:szCs w:val="24"/>
        </w:rPr>
        <w:t>u</w:t>
      </w:r>
      <w:r>
        <w:rPr>
          <w:color w:val="201E1E"/>
          <w:spacing w:val="1"/>
          <w:sz w:val="24"/>
          <w:szCs w:val="24"/>
        </w:rPr>
        <w:t xml:space="preserve"> </w:t>
      </w:r>
      <w:r>
        <w:rPr>
          <w:color w:val="201E1E"/>
          <w:sz w:val="24"/>
          <w:szCs w:val="24"/>
        </w:rPr>
        <w:t>pro</w:t>
      </w:r>
      <w:r>
        <w:rPr>
          <w:color w:val="201E1E"/>
          <w:spacing w:val="-1"/>
          <w:sz w:val="24"/>
          <w:szCs w:val="24"/>
        </w:rPr>
        <w:t>f</w:t>
      </w:r>
      <w:r>
        <w:rPr>
          <w:color w:val="201E1E"/>
          <w:sz w:val="24"/>
          <w:szCs w:val="24"/>
        </w:rPr>
        <w:t>it</w:t>
      </w:r>
      <w:r>
        <w:rPr>
          <w:color w:val="201E1E"/>
          <w:spacing w:val="1"/>
          <w:sz w:val="24"/>
          <w:szCs w:val="24"/>
        </w:rPr>
        <w:t xml:space="preserve"> </w:t>
      </w:r>
      <w:r>
        <w:rPr>
          <w:color w:val="201E1E"/>
          <w:sz w:val="24"/>
          <w:szCs w:val="24"/>
        </w:rPr>
        <w:t>du</w:t>
      </w:r>
      <w:r>
        <w:rPr>
          <w:color w:val="201E1E"/>
          <w:spacing w:val="4"/>
          <w:sz w:val="24"/>
          <w:szCs w:val="24"/>
        </w:rPr>
        <w:t xml:space="preserve"> </w:t>
      </w:r>
      <w:r>
        <w:rPr>
          <w:color w:val="000000"/>
          <w:spacing w:val="2"/>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w:t>
      </w:r>
      <w:r>
        <w:rPr>
          <w:color w:val="000000"/>
          <w:spacing w:val="1"/>
          <w:sz w:val="24"/>
          <w:szCs w:val="24"/>
        </w:rPr>
        <w:t xml:space="preserve"> </w:t>
      </w:r>
      <w:r>
        <w:rPr>
          <w:color w:val="000000"/>
          <w:sz w:val="24"/>
          <w:szCs w:val="24"/>
        </w:rPr>
        <w:t>d’Ouv</w:t>
      </w:r>
      <w:r>
        <w:rPr>
          <w:color w:val="000000"/>
          <w:spacing w:val="-1"/>
          <w:sz w:val="24"/>
          <w:szCs w:val="24"/>
        </w:rPr>
        <w:t>r</w:t>
      </w:r>
      <w:r>
        <w:rPr>
          <w:color w:val="000000"/>
          <w:spacing w:val="1"/>
          <w:sz w:val="24"/>
          <w:szCs w:val="24"/>
        </w:rPr>
        <w:t>a</w:t>
      </w:r>
      <w:r>
        <w:rPr>
          <w:color w:val="000000"/>
          <w:sz w:val="24"/>
          <w:szCs w:val="24"/>
        </w:rPr>
        <w:t xml:space="preserve">ge </w:t>
      </w:r>
      <w:r>
        <w:rPr>
          <w:color w:val="201E1E"/>
          <w:sz w:val="24"/>
          <w:szCs w:val="24"/>
        </w:rPr>
        <w:t>ou</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une</w:t>
      </w:r>
      <w:r>
        <w:rPr>
          <w:color w:val="201E1E"/>
          <w:spacing w:val="2"/>
          <w:sz w:val="24"/>
          <w:szCs w:val="24"/>
        </w:rPr>
        <w:t xml:space="preserve"> </w:t>
      </w:r>
      <w:r>
        <w:rPr>
          <w:color w:val="201E1E"/>
          <w:spacing w:val="1"/>
          <w:sz w:val="24"/>
          <w:szCs w:val="24"/>
        </w:rPr>
        <w:t>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p</w:t>
      </w:r>
      <w:r>
        <w:rPr>
          <w:color w:val="201E1E"/>
          <w:spacing w:val="-1"/>
          <w:sz w:val="24"/>
          <w:szCs w:val="24"/>
        </w:rPr>
        <w:t>e</w:t>
      </w:r>
      <w:r>
        <w:rPr>
          <w:color w:val="201E1E"/>
          <w:sz w:val="24"/>
          <w:szCs w:val="24"/>
        </w:rPr>
        <w:t>rsonn</w:t>
      </w:r>
      <w:r>
        <w:rPr>
          <w:color w:val="201E1E"/>
          <w:spacing w:val="-1"/>
          <w:sz w:val="24"/>
          <w:szCs w:val="24"/>
        </w:rPr>
        <w:t>e</w:t>
      </w:r>
      <w:r>
        <w:rPr>
          <w:color w:val="201E1E"/>
          <w:sz w:val="24"/>
          <w:szCs w:val="24"/>
        </w:rPr>
        <w:t>l</w:t>
      </w:r>
      <w:r>
        <w:rPr>
          <w:color w:val="201E1E"/>
          <w:spacing w:val="1"/>
          <w:sz w:val="24"/>
          <w:szCs w:val="24"/>
        </w:rPr>
        <w:t>l</w:t>
      </w:r>
      <w:r>
        <w:rPr>
          <w:color w:val="201E1E"/>
          <w:sz w:val="24"/>
          <w:szCs w:val="24"/>
        </w:rPr>
        <w:t>e</w:t>
      </w:r>
      <w:r>
        <w:rPr>
          <w:color w:val="201E1E"/>
          <w:spacing w:val="2"/>
          <w:sz w:val="24"/>
          <w:szCs w:val="24"/>
        </w:rPr>
        <w:t xml:space="preserve"> </w:t>
      </w:r>
      <w:r>
        <w:rPr>
          <w:color w:val="201E1E"/>
          <w:spacing w:val="-1"/>
          <w:sz w:val="24"/>
          <w:szCs w:val="24"/>
        </w:rPr>
        <w:t>e</w:t>
      </w:r>
      <w:r>
        <w:rPr>
          <w:color w:val="201E1E"/>
          <w:sz w:val="24"/>
          <w:szCs w:val="24"/>
        </w:rPr>
        <w:t>t sol</w:t>
      </w:r>
      <w:r>
        <w:rPr>
          <w:color w:val="201E1E"/>
          <w:spacing w:val="1"/>
          <w:sz w:val="24"/>
          <w:szCs w:val="24"/>
        </w:rPr>
        <w:t>i</w:t>
      </w:r>
      <w:r>
        <w:rPr>
          <w:color w:val="201E1E"/>
          <w:sz w:val="24"/>
          <w:szCs w:val="24"/>
        </w:rPr>
        <w:t>d</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w:t>
      </w:r>
    </w:p>
    <w:p w14:paraId="4B9A249E" w14:textId="77777777" w:rsidR="00F94AC3" w:rsidRDefault="00F94AC3" w:rsidP="00F94AC3">
      <w:pPr>
        <w:spacing w:before="1" w:line="240" w:lineRule="exact"/>
        <w:rPr>
          <w:sz w:val="24"/>
          <w:szCs w:val="24"/>
        </w:rPr>
      </w:pPr>
    </w:p>
    <w:p w14:paraId="737B9D7C" w14:textId="77777777" w:rsidR="00F94AC3" w:rsidRDefault="00F94AC3" w:rsidP="00F94AC3">
      <w:pPr>
        <w:ind w:left="656" w:right="668" w:hanging="540"/>
        <w:jc w:val="both"/>
        <w:rPr>
          <w:sz w:val="24"/>
          <w:szCs w:val="24"/>
        </w:rPr>
      </w:pPr>
      <w:r>
        <w:rPr>
          <w:b/>
          <w:color w:val="201E1E"/>
          <w:sz w:val="24"/>
          <w:szCs w:val="24"/>
        </w:rPr>
        <w:t>39.3</w:t>
      </w:r>
      <w:r>
        <w:rPr>
          <w:color w:val="201E1E"/>
          <w:sz w:val="24"/>
          <w:szCs w:val="24"/>
        </w:rPr>
        <w:t>.</w:t>
      </w:r>
      <w:r>
        <w:rPr>
          <w:color w:val="201E1E"/>
          <w:spacing w:val="12"/>
          <w:sz w:val="24"/>
          <w:szCs w:val="24"/>
        </w:rPr>
        <w:t xml:space="preserve"> </w:t>
      </w:r>
      <w:r>
        <w:rPr>
          <w:color w:val="201E1E"/>
          <w:spacing w:val="-5"/>
          <w:sz w:val="24"/>
          <w:szCs w:val="24"/>
        </w:rPr>
        <w:t>L</w:t>
      </w:r>
      <w:r>
        <w:rPr>
          <w:color w:val="201E1E"/>
          <w:spacing w:val="-1"/>
          <w:sz w:val="24"/>
          <w:szCs w:val="24"/>
        </w:rPr>
        <w:t>e</w:t>
      </w:r>
      <w:r>
        <w:rPr>
          <w:color w:val="201E1E"/>
          <w:sz w:val="24"/>
          <w:szCs w:val="24"/>
        </w:rPr>
        <w:t>s</w:t>
      </w:r>
      <w:r>
        <w:rPr>
          <w:color w:val="201E1E"/>
          <w:spacing w:val="10"/>
          <w:sz w:val="24"/>
          <w:szCs w:val="24"/>
        </w:rPr>
        <w:t xml:space="preserve"> </w:t>
      </w:r>
      <w:r>
        <w:rPr>
          <w:color w:val="201E1E"/>
          <w:sz w:val="24"/>
          <w:szCs w:val="24"/>
        </w:rPr>
        <w:t>p</w:t>
      </w:r>
      <w:r>
        <w:rPr>
          <w:color w:val="201E1E"/>
          <w:spacing w:val="-1"/>
          <w:sz w:val="24"/>
          <w:szCs w:val="24"/>
        </w:rPr>
        <w:t>e</w:t>
      </w:r>
      <w:r>
        <w:rPr>
          <w:color w:val="201E1E"/>
          <w:sz w:val="24"/>
          <w:szCs w:val="24"/>
        </w:rPr>
        <w:t>t</w:t>
      </w:r>
      <w:r>
        <w:rPr>
          <w:color w:val="201E1E"/>
          <w:spacing w:val="1"/>
          <w:sz w:val="24"/>
          <w:szCs w:val="24"/>
        </w:rPr>
        <w:t>i</w:t>
      </w:r>
      <w:r>
        <w:rPr>
          <w:color w:val="201E1E"/>
          <w:sz w:val="24"/>
          <w:szCs w:val="24"/>
        </w:rPr>
        <w:t>tes</w:t>
      </w:r>
      <w:r>
        <w:rPr>
          <w:color w:val="201E1E"/>
          <w:spacing w:val="9"/>
          <w:sz w:val="24"/>
          <w:szCs w:val="24"/>
        </w:rPr>
        <w:t xml:space="preserve"> </w:t>
      </w:r>
      <w:r>
        <w:rPr>
          <w:color w:val="201E1E"/>
          <w:spacing w:val="-1"/>
          <w:sz w:val="24"/>
          <w:szCs w:val="24"/>
        </w:rPr>
        <w:t>e</w:t>
      </w:r>
      <w:r>
        <w:rPr>
          <w:color w:val="201E1E"/>
          <w:sz w:val="24"/>
          <w:szCs w:val="24"/>
        </w:rPr>
        <w:t>t</w:t>
      </w:r>
      <w:r>
        <w:rPr>
          <w:color w:val="201E1E"/>
          <w:spacing w:val="10"/>
          <w:sz w:val="24"/>
          <w:szCs w:val="24"/>
        </w:rPr>
        <w:t xml:space="preserve"> </w:t>
      </w:r>
      <w:r>
        <w:rPr>
          <w:color w:val="201E1E"/>
          <w:sz w:val="24"/>
          <w:szCs w:val="24"/>
        </w:rPr>
        <w:t>m</w:t>
      </w:r>
      <w:r>
        <w:rPr>
          <w:color w:val="201E1E"/>
          <w:spacing w:val="3"/>
          <w:sz w:val="24"/>
          <w:szCs w:val="24"/>
        </w:rPr>
        <w:t>o</w:t>
      </w:r>
      <w:r>
        <w:rPr>
          <w:color w:val="201E1E"/>
          <w:spacing w:val="-5"/>
          <w:sz w:val="24"/>
          <w:szCs w:val="24"/>
        </w:rPr>
        <w:t>y</w:t>
      </w:r>
      <w:r>
        <w:rPr>
          <w:color w:val="201E1E"/>
          <w:spacing w:val="1"/>
          <w:sz w:val="24"/>
          <w:szCs w:val="24"/>
        </w:rPr>
        <w:t>e</w:t>
      </w:r>
      <w:r>
        <w:rPr>
          <w:color w:val="201E1E"/>
          <w:sz w:val="24"/>
          <w:szCs w:val="24"/>
        </w:rPr>
        <w:t>nn</w:t>
      </w:r>
      <w:r>
        <w:rPr>
          <w:color w:val="201E1E"/>
          <w:spacing w:val="-1"/>
          <w:sz w:val="24"/>
          <w:szCs w:val="24"/>
        </w:rPr>
        <w:t>e</w:t>
      </w:r>
      <w:r>
        <w:rPr>
          <w:color w:val="201E1E"/>
          <w:sz w:val="24"/>
          <w:szCs w:val="24"/>
        </w:rPr>
        <w:t>s</w:t>
      </w:r>
      <w:r>
        <w:rPr>
          <w:color w:val="201E1E"/>
          <w:spacing w:val="10"/>
          <w:sz w:val="24"/>
          <w:szCs w:val="24"/>
        </w:rPr>
        <w:t xml:space="preserve"> </w:t>
      </w:r>
      <w:r>
        <w:rPr>
          <w:color w:val="201E1E"/>
          <w:spacing w:val="-1"/>
          <w:sz w:val="24"/>
          <w:szCs w:val="24"/>
        </w:rPr>
        <w:t>e</w:t>
      </w:r>
      <w:r>
        <w:rPr>
          <w:color w:val="201E1E"/>
          <w:sz w:val="24"/>
          <w:szCs w:val="24"/>
        </w:rPr>
        <w:t>ntr</w:t>
      </w:r>
      <w:r>
        <w:rPr>
          <w:color w:val="201E1E"/>
          <w:spacing w:val="-1"/>
          <w:sz w:val="24"/>
          <w:szCs w:val="24"/>
        </w:rPr>
        <w:t>e</w:t>
      </w:r>
      <w:r>
        <w:rPr>
          <w:color w:val="201E1E"/>
          <w:sz w:val="24"/>
          <w:szCs w:val="24"/>
        </w:rPr>
        <w:t>pris</w:t>
      </w:r>
      <w:r>
        <w:rPr>
          <w:color w:val="201E1E"/>
          <w:spacing w:val="-1"/>
          <w:sz w:val="24"/>
          <w:szCs w:val="24"/>
        </w:rPr>
        <w:t>e</w:t>
      </w:r>
      <w:r>
        <w:rPr>
          <w:color w:val="201E1E"/>
          <w:sz w:val="24"/>
          <w:szCs w:val="24"/>
        </w:rPr>
        <w:t>s</w:t>
      </w:r>
      <w:r>
        <w:rPr>
          <w:color w:val="201E1E"/>
          <w:spacing w:val="10"/>
          <w:sz w:val="24"/>
          <w:szCs w:val="24"/>
        </w:rPr>
        <w:t xml:space="preserve"> </w:t>
      </w:r>
      <w:r>
        <w:rPr>
          <w:color w:val="201E1E"/>
          <w:sz w:val="24"/>
          <w:szCs w:val="24"/>
        </w:rPr>
        <w:t>(PME)</w:t>
      </w:r>
      <w:r>
        <w:rPr>
          <w:color w:val="201E1E"/>
          <w:spacing w:val="9"/>
          <w:sz w:val="24"/>
          <w:szCs w:val="24"/>
        </w:rPr>
        <w:t xml:space="preserve"> </w:t>
      </w:r>
      <w:r>
        <w:rPr>
          <w:color w:val="201E1E"/>
          <w:sz w:val="24"/>
          <w:szCs w:val="24"/>
        </w:rPr>
        <w:t>à</w:t>
      </w:r>
      <w:r>
        <w:rPr>
          <w:color w:val="201E1E"/>
          <w:spacing w:val="11"/>
          <w:sz w:val="24"/>
          <w:szCs w:val="24"/>
        </w:rPr>
        <w:t xml:space="preserve"> </w:t>
      </w:r>
      <w:r>
        <w:rPr>
          <w:color w:val="201E1E"/>
          <w:spacing w:val="-1"/>
          <w:sz w:val="24"/>
          <w:szCs w:val="24"/>
        </w:rPr>
        <w:t>ca</w:t>
      </w:r>
      <w:r>
        <w:rPr>
          <w:color w:val="201E1E"/>
          <w:sz w:val="24"/>
          <w:szCs w:val="24"/>
        </w:rPr>
        <w:t>pi</w:t>
      </w:r>
      <w:r>
        <w:rPr>
          <w:color w:val="201E1E"/>
          <w:spacing w:val="1"/>
          <w:sz w:val="24"/>
          <w:szCs w:val="24"/>
        </w:rPr>
        <w:t>t</w:t>
      </w:r>
      <w:r>
        <w:rPr>
          <w:color w:val="201E1E"/>
          <w:spacing w:val="-1"/>
          <w:sz w:val="24"/>
          <w:szCs w:val="24"/>
        </w:rPr>
        <w:t>a</w:t>
      </w:r>
      <w:r>
        <w:rPr>
          <w:color w:val="201E1E"/>
          <w:sz w:val="24"/>
          <w:szCs w:val="24"/>
        </w:rPr>
        <w:t>ux</w:t>
      </w:r>
      <w:r>
        <w:rPr>
          <w:color w:val="201E1E"/>
          <w:spacing w:val="12"/>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diri</w:t>
      </w:r>
      <w:r>
        <w:rPr>
          <w:color w:val="201E1E"/>
          <w:spacing w:val="-2"/>
          <w:sz w:val="24"/>
          <w:szCs w:val="24"/>
        </w:rPr>
        <w:t>g</w:t>
      </w:r>
      <w:r>
        <w:rPr>
          <w:color w:val="201E1E"/>
          <w:spacing w:val="-1"/>
          <w:sz w:val="24"/>
          <w:szCs w:val="24"/>
        </w:rPr>
        <w:t>ea</w:t>
      </w:r>
      <w:r>
        <w:rPr>
          <w:color w:val="201E1E"/>
          <w:sz w:val="24"/>
          <w:szCs w:val="24"/>
        </w:rPr>
        <w:t>nts</w:t>
      </w:r>
      <w:r>
        <w:rPr>
          <w:color w:val="201E1E"/>
          <w:spacing w:val="10"/>
          <w:sz w:val="24"/>
          <w:szCs w:val="24"/>
        </w:rPr>
        <w:t xml:space="preserve"> </w:t>
      </w:r>
      <w:r>
        <w:rPr>
          <w:color w:val="201E1E"/>
          <w:sz w:val="24"/>
          <w:szCs w:val="24"/>
        </w:rPr>
        <w:t>n</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a</w:t>
      </w:r>
      <w:r>
        <w:rPr>
          <w:color w:val="201E1E"/>
          <w:sz w:val="24"/>
          <w:szCs w:val="24"/>
        </w:rPr>
        <w:t>ux</w:t>
      </w:r>
      <w:r>
        <w:rPr>
          <w:color w:val="201E1E"/>
          <w:spacing w:val="9"/>
          <w:sz w:val="24"/>
          <w:szCs w:val="24"/>
        </w:rPr>
        <w:t xml:space="preserve"> </w:t>
      </w:r>
      <w:r>
        <w:rPr>
          <w:color w:val="201E1E"/>
          <w:sz w:val="24"/>
          <w:szCs w:val="24"/>
        </w:rPr>
        <w:t>p</w:t>
      </w:r>
      <w:r>
        <w:rPr>
          <w:color w:val="201E1E"/>
          <w:spacing w:val="-1"/>
          <w:sz w:val="24"/>
          <w:szCs w:val="24"/>
        </w:rPr>
        <w:t>e</w:t>
      </w:r>
      <w:r>
        <w:rPr>
          <w:color w:val="201E1E"/>
          <w:sz w:val="24"/>
          <w:szCs w:val="24"/>
        </w:rPr>
        <w:t>uv</w:t>
      </w:r>
      <w:r>
        <w:rPr>
          <w:color w:val="201E1E"/>
          <w:spacing w:val="-1"/>
          <w:sz w:val="24"/>
          <w:szCs w:val="24"/>
        </w:rPr>
        <w:t>e</w:t>
      </w:r>
      <w:r>
        <w:rPr>
          <w:color w:val="201E1E"/>
          <w:sz w:val="24"/>
          <w:szCs w:val="24"/>
        </w:rPr>
        <w:t>nt</w:t>
      </w:r>
      <w:r>
        <w:rPr>
          <w:color w:val="201E1E"/>
          <w:spacing w:val="10"/>
          <w:sz w:val="24"/>
          <w:szCs w:val="24"/>
        </w:rPr>
        <w:t xml:space="preserve"> </w:t>
      </w:r>
      <w:r>
        <w:rPr>
          <w:color w:val="201E1E"/>
          <w:sz w:val="24"/>
          <w:szCs w:val="24"/>
        </w:rPr>
        <w:t>prod</w:t>
      </w:r>
      <w:r>
        <w:rPr>
          <w:color w:val="201E1E"/>
          <w:spacing w:val="-1"/>
          <w:sz w:val="24"/>
          <w:szCs w:val="24"/>
        </w:rPr>
        <w:t>u</w:t>
      </w:r>
      <w:r>
        <w:rPr>
          <w:color w:val="201E1E"/>
          <w:sz w:val="24"/>
          <w:szCs w:val="24"/>
        </w:rPr>
        <w:t>ire</w:t>
      </w:r>
      <w:r>
        <w:rPr>
          <w:color w:val="201E1E"/>
          <w:spacing w:val="8"/>
          <w:sz w:val="24"/>
          <w:szCs w:val="24"/>
        </w:rPr>
        <w:t xml:space="preserve"> </w:t>
      </w:r>
      <w:r>
        <w:rPr>
          <w:color w:val="201E1E"/>
          <w:sz w:val="24"/>
          <w:szCs w:val="24"/>
        </w:rPr>
        <w:t>à la pla</w:t>
      </w:r>
      <w:r>
        <w:rPr>
          <w:color w:val="201E1E"/>
          <w:spacing w:val="-1"/>
          <w:sz w:val="24"/>
          <w:szCs w:val="24"/>
        </w:rPr>
        <w:t>c</w:t>
      </w:r>
      <w:r>
        <w:rPr>
          <w:color w:val="201E1E"/>
          <w:sz w:val="24"/>
          <w:szCs w:val="24"/>
        </w:rPr>
        <w:t>e</w:t>
      </w:r>
      <w:r>
        <w:rPr>
          <w:color w:val="201E1E"/>
          <w:spacing w:val="2"/>
          <w:sz w:val="24"/>
          <w:szCs w:val="24"/>
        </w:rPr>
        <w:t xml:space="preserve"> </w:t>
      </w:r>
      <w:r>
        <w:rPr>
          <w:color w:val="201E1E"/>
          <w:sz w:val="24"/>
          <w:szCs w:val="24"/>
        </w:rPr>
        <w:t>du</w:t>
      </w:r>
      <w:r>
        <w:rPr>
          <w:color w:val="201E1E"/>
          <w:spacing w:val="1"/>
          <w:sz w:val="24"/>
          <w:szCs w:val="24"/>
        </w:rPr>
        <w:t xml:space="preserve"> c</w:t>
      </w:r>
      <w:r>
        <w:rPr>
          <w:color w:val="201E1E"/>
          <w:spacing w:val="-1"/>
          <w:sz w:val="24"/>
          <w:szCs w:val="24"/>
        </w:rPr>
        <w:t>a</w:t>
      </w:r>
      <w:r>
        <w:rPr>
          <w:color w:val="201E1E"/>
          <w:sz w:val="24"/>
          <w:szCs w:val="24"/>
        </w:rPr>
        <w:t>ut</w:t>
      </w:r>
      <w:r>
        <w:rPr>
          <w:color w:val="201E1E"/>
          <w:spacing w:val="1"/>
          <w:sz w:val="24"/>
          <w:szCs w:val="24"/>
        </w:rPr>
        <w:t>i</w:t>
      </w:r>
      <w:r>
        <w:rPr>
          <w:color w:val="201E1E"/>
          <w:sz w:val="24"/>
          <w:szCs w:val="24"/>
        </w:rPr>
        <w:t>onn</w:t>
      </w:r>
      <w:r>
        <w:rPr>
          <w:color w:val="201E1E"/>
          <w:spacing w:val="-1"/>
          <w:sz w:val="24"/>
          <w:szCs w:val="24"/>
        </w:rPr>
        <w:t>e</w:t>
      </w:r>
      <w:r>
        <w:rPr>
          <w:color w:val="201E1E"/>
          <w:spacing w:val="3"/>
          <w:sz w:val="24"/>
          <w:szCs w:val="24"/>
        </w:rPr>
        <w:t>m</w:t>
      </w:r>
      <w:r>
        <w:rPr>
          <w:color w:val="201E1E"/>
          <w:spacing w:val="-1"/>
          <w:sz w:val="24"/>
          <w:szCs w:val="24"/>
        </w:rPr>
        <w:t>e</w:t>
      </w:r>
      <w:r>
        <w:rPr>
          <w:color w:val="201E1E"/>
          <w:sz w:val="24"/>
          <w:szCs w:val="24"/>
        </w:rPr>
        <w:t>nt,</w:t>
      </w:r>
      <w:r>
        <w:rPr>
          <w:color w:val="201E1E"/>
          <w:spacing w:val="1"/>
          <w:sz w:val="24"/>
          <w:szCs w:val="24"/>
        </w:rPr>
        <w:t xml:space="preserve"> </w:t>
      </w:r>
      <w:r>
        <w:rPr>
          <w:color w:val="201E1E"/>
          <w:sz w:val="24"/>
          <w:szCs w:val="24"/>
        </w:rPr>
        <w:t>soit</w:t>
      </w:r>
      <w:r>
        <w:rPr>
          <w:color w:val="201E1E"/>
          <w:spacing w:val="5"/>
          <w:sz w:val="24"/>
          <w:szCs w:val="24"/>
        </w:rPr>
        <w:t xml:space="preserve"> </w:t>
      </w:r>
      <w:r>
        <w:rPr>
          <w:color w:val="201E1E"/>
          <w:sz w:val="24"/>
          <w:szCs w:val="24"/>
        </w:rPr>
        <w:t xml:space="preserve">une </w:t>
      </w:r>
      <w:r>
        <w:rPr>
          <w:color w:val="201E1E"/>
          <w:spacing w:val="5"/>
          <w:sz w:val="24"/>
          <w:szCs w:val="24"/>
        </w:rPr>
        <w:t>h</w:t>
      </w:r>
      <w:r>
        <w:rPr>
          <w:color w:val="201E1E"/>
          <w:spacing w:val="-5"/>
          <w:sz w:val="24"/>
          <w:szCs w:val="24"/>
        </w:rPr>
        <w:t>y</w:t>
      </w:r>
      <w:r>
        <w:rPr>
          <w:color w:val="201E1E"/>
          <w:sz w:val="24"/>
          <w:szCs w:val="24"/>
        </w:rPr>
        <w:t>pothèq</w:t>
      </w:r>
      <w:r>
        <w:rPr>
          <w:color w:val="201E1E"/>
          <w:spacing w:val="2"/>
          <w:sz w:val="24"/>
          <w:szCs w:val="24"/>
        </w:rPr>
        <w:t>u</w:t>
      </w:r>
      <w:r>
        <w:rPr>
          <w:color w:val="201E1E"/>
          <w:sz w:val="24"/>
          <w:szCs w:val="24"/>
        </w:rPr>
        <w:t>e l</w:t>
      </w:r>
      <w:r>
        <w:rPr>
          <w:color w:val="201E1E"/>
          <w:spacing w:val="2"/>
          <w:sz w:val="24"/>
          <w:szCs w:val="24"/>
        </w:rPr>
        <w:t>é</w:t>
      </w:r>
      <w:r>
        <w:rPr>
          <w:color w:val="201E1E"/>
          <w:spacing w:val="-2"/>
          <w:sz w:val="24"/>
          <w:szCs w:val="24"/>
        </w:rPr>
        <w:t>g</w:t>
      </w:r>
      <w:r>
        <w:rPr>
          <w:color w:val="201E1E"/>
          <w:spacing w:val="-1"/>
          <w:sz w:val="24"/>
          <w:szCs w:val="24"/>
        </w:rPr>
        <w:t>a</w:t>
      </w:r>
      <w:r>
        <w:rPr>
          <w:color w:val="201E1E"/>
          <w:sz w:val="24"/>
          <w:szCs w:val="24"/>
        </w:rPr>
        <w:t>le,</w:t>
      </w:r>
      <w:r>
        <w:rPr>
          <w:color w:val="201E1E"/>
          <w:spacing w:val="3"/>
          <w:sz w:val="24"/>
          <w:szCs w:val="24"/>
        </w:rPr>
        <w:t xml:space="preserve"> </w:t>
      </w:r>
      <w:r>
        <w:rPr>
          <w:color w:val="201E1E"/>
          <w:sz w:val="24"/>
          <w:szCs w:val="24"/>
        </w:rPr>
        <w:t>soit</w:t>
      </w:r>
      <w:r>
        <w:rPr>
          <w:color w:val="201E1E"/>
          <w:spacing w:val="2"/>
          <w:sz w:val="24"/>
          <w:szCs w:val="24"/>
        </w:rPr>
        <w:t xml:space="preserve"> </w:t>
      </w:r>
      <w:r>
        <w:rPr>
          <w:color w:val="201E1E"/>
          <w:sz w:val="24"/>
          <w:szCs w:val="24"/>
        </w:rPr>
        <w:t>une</w:t>
      </w:r>
      <w:r>
        <w:rPr>
          <w:color w:val="201E1E"/>
          <w:spacing w:val="2"/>
          <w:sz w:val="24"/>
          <w:szCs w:val="24"/>
        </w:rPr>
        <w:t xml:space="preserve"> </w:t>
      </w:r>
      <w:r>
        <w:rPr>
          <w:color w:val="201E1E"/>
          <w:spacing w:val="-1"/>
          <w:sz w:val="24"/>
          <w:szCs w:val="24"/>
        </w:rPr>
        <w:t>ca</w:t>
      </w:r>
      <w:r>
        <w:rPr>
          <w:color w:val="201E1E"/>
          <w:sz w:val="24"/>
          <w:szCs w:val="24"/>
        </w:rPr>
        <w:t>ut</w:t>
      </w:r>
      <w:r>
        <w:rPr>
          <w:color w:val="201E1E"/>
          <w:spacing w:val="3"/>
          <w:sz w:val="24"/>
          <w:szCs w:val="24"/>
        </w:rPr>
        <w:t>i</w:t>
      </w:r>
      <w:r>
        <w:rPr>
          <w:color w:val="201E1E"/>
          <w:sz w:val="24"/>
          <w:szCs w:val="24"/>
        </w:rPr>
        <w:t>on</w:t>
      </w:r>
      <w:r>
        <w:rPr>
          <w:color w:val="201E1E"/>
          <w:spacing w:val="1"/>
          <w:sz w:val="24"/>
          <w:szCs w:val="24"/>
        </w:rPr>
        <w:t xml:space="preserve"> </w:t>
      </w:r>
      <w:r>
        <w:rPr>
          <w:color w:val="201E1E"/>
          <w:sz w:val="24"/>
          <w:szCs w:val="24"/>
        </w:rPr>
        <w:t xml:space="preserve">d’un </w:t>
      </w:r>
      <w:r>
        <w:rPr>
          <w:color w:val="201E1E"/>
          <w:spacing w:val="-1"/>
          <w:sz w:val="24"/>
          <w:szCs w:val="24"/>
        </w:rPr>
        <w:t>é</w:t>
      </w:r>
      <w:r>
        <w:rPr>
          <w:color w:val="201E1E"/>
          <w:sz w:val="24"/>
          <w:szCs w:val="24"/>
        </w:rPr>
        <w:t>tabliss</w:t>
      </w:r>
      <w:r>
        <w:rPr>
          <w:color w:val="201E1E"/>
          <w:spacing w:val="-1"/>
          <w:sz w:val="24"/>
          <w:szCs w:val="24"/>
        </w:rPr>
        <w:t>e</w:t>
      </w:r>
      <w:r>
        <w:rPr>
          <w:color w:val="201E1E"/>
          <w:sz w:val="24"/>
          <w:szCs w:val="24"/>
        </w:rPr>
        <w:t>ment b</w:t>
      </w:r>
      <w:r>
        <w:rPr>
          <w:color w:val="201E1E"/>
          <w:spacing w:val="-1"/>
          <w:sz w:val="24"/>
          <w:szCs w:val="24"/>
        </w:rPr>
        <w:t>a</w:t>
      </w:r>
      <w:r>
        <w:rPr>
          <w:color w:val="201E1E"/>
          <w:sz w:val="24"/>
          <w:szCs w:val="24"/>
        </w:rPr>
        <w:t>n</w:t>
      </w:r>
      <w:r>
        <w:rPr>
          <w:color w:val="201E1E"/>
          <w:spacing w:val="-1"/>
          <w:sz w:val="24"/>
          <w:szCs w:val="24"/>
        </w:rPr>
        <w:t>ca</w:t>
      </w:r>
      <w:r>
        <w:rPr>
          <w:color w:val="201E1E"/>
          <w:sz w:val="24"/>
          <w:szCs w:val="24"/>
        </w:rPr>
        <w:t>i</w:t>
      </w:r>
      <w:r>
        <w:rPr>
          <w:color w:val="201E1E"/>
          <w:spacing w:val="2"/>
          <w:sz w:val="24"/>
          <w:szCs w:val="24"/>
        </w:rPr>
        <w:t>r</w:t>
      </w:r>
      <w:r>
        <w:rPr>
          <w:color w:val="201E1E"/>
          <w:sz w:val="24"/>
          <w:szCs w:val="24"/>
        </w:rPr>
        <w:t>e</w:t>
      </w:r>
      <w:r>
        <w:rPr>
          <w:color w:val="201E1E"/>
          <w:spacing w:val="-13"/>
          <w:sz w:val="24"/>
          <w:szCs w:val="24"/>
        </w:rPr>
        <w:t xml:space="preserve"> </w:t>
      </w:r>
      <w:r>
        <w:rPr>
          <w:color w:val="201E1E"/>
          <w:sz w:val="24"/>
          <w:szCs w:val="24"/>
        </w:rPr>
        <w:t>ou</w:t>
      </w:r>
      <w:r>
        <w:rPr>
          <w:color w:val="201E1E"/>
          <w:spacing w:val="-12"/>
          <w:sz w:val="24"/>
          <w:szCs w:val="24"/>
        </w:rPr>
        <w:t xml:space="preserve"> </w:t>
      </w:r>
      <w:r>
        <w:rPr>
          <w:color w:val="201E1E"/>
          <w:sz w:val="24"/>
          <w:szCs w:val="24"/>
        </w:rPr>
        <w:t>d’un</w:t>
      </w:r>
      <w:r>
        <w:rPr>
          <w:color w:val="201E1E"/>
          <w:spacing w:val="-13"/>
          <w:sz w:val="24"/>
          <w:szCs w:val="24"/>
        </w:rPr>
        <w:t xml:space="preserve"> </w:t>
      </w:r>
      <w:r>
        <w:rPr>
          <w:color w:val="201E1E"/>
          <w:spacing w:val="2"/>
          <w:sz w:val="24"/>
          <w:szCs w:val="24"/>
        </w:rPr>
        <w:t>o</w:t>
      </w:r>
      <w:r>
        <w:rPr>
          <w:color w:val="201E1E"/>
          <w:spacing w:val="1"/>
          <w:sz w:val="24"/>
          <w:szCs w:val="24"/>
        </w:rPr>
        <w:t>r</w:t>
      </w:r>
      <w:r>
        <w:rPr>
          <w:color w:val="201E1E"/>
          <w:spacing w:val="-2"/>
          <w:sz w:val="24"/>
          <w:szCs w:val="24"/>
        </w:rPr>
        <w:t>g</w:t>
      </w:r>
      <w:r>
        <w:rPr>
          <w:color w:val="201E1E"/>
          <w:spacing w:val="-1"/>
          <w:sz w:val="24"/>
          <w:szCs w:val="24"/>
        </w:rPr>
        <w:t>a</w:t>
      </w:r>
      <w:r>
        <w:rPr>
          <w:color w:val="201E1E"/>
          <w:sz w:val="24"/>
          <w:szCs w:val="24"/>
        </w:rPr>
        <w:t>ni</w:t>
      </w:r>
      <w:r>
        <w:rPr>
          <w:color w:val="201E1E"/>
          <w:spacing w:val="3"/>
          <w:sz w:val="24"/>
          <w:szCs w:val="24"/>
        </w:rPr>
        <w:t>s</w:t>
      </w:r>
      <w:r>
        <w:rPr>
          <w:color w:val="201E1E"/>
          <w:sz w:val="24"/>
          <w:szCs w:val="24"/>
        </w:rPr>
        <w:t>me</w:t>
      </w:r>
      <w:r>
        <w:rPr>
          <w:color w:val="201E1E"/>
          <w:spacing w:val="-12"/>
          <w:sz w:val="24"/>
          <w:szCs w:val="24"/>
        </w:rPr>
        <w:t xml:space="preserve"> </w:t>
      </w:r>
      <w:r>
        <w:rPr>
          <w:color w:val="201E1E"/>
          <w:sz w:val="24"/>
          <w:szCs w:val="24"/>
        </w:rPr>
        <w:t>fin</w:t>
      </w:r>
      <w:r>
        <w:rPr>
          <w:color w:val="201E1E"/>
          <w:spacing w:val="-1"/>
          <w:sz w:val="24"/>
          <w:szCs w:val="24"/>
        </w:rPr>
        <w:t>a</w:t>
      </w:r>
      <w:r>
        <w:rPr>
          <w:color w:val="201E1E"/>
          <w:sz w:val="24"/>
          <w:szCs w:val="24"/>
        </w:rPr>
        <w:t>n</w:t>
      </w:r>
      <w:r>
        <w:rPr>
          <w:color w:val="201E1E"/>
          <w:spacing w:val="-1"/>
          <w:sz w:val="24"/>
          <w:szCs w:val="24"/>
        </w:rPr>
        <w:t>c</w:t>
      </w:r>
      <w:r>
        <w:rPr>
          <w:color w:val="201E1E"/>
          <w:sz w:val="24"/>
          <w:szCs w:val="24"/>
        </w:rPr>
        <w:t>i</w:t>
      </w:r>
      <w:r>
        <w:rPr>
          <w:color w:val="201E1E"/>
          <w:spacing w:val="2"/>
          <w:sz w:val="24"/>
          <w:szCs w:val="24"/>
        </w:rPr>
        <w:t>e</w:t>
      </w:r>
      <w:r>
        <w:rPr>
          <w:color w:val="201E1E"/>
          <w:sz w:val="24"/>
          <w:szCs w:val="24"/>
        </w:rPr>
        <w:t>r</w:t>
      </w:r>
      <w:r>
        <w:rPr>
          <w:color w:val="201E1E"/>
          <w:spacing w:val="-13"/>
          <w:sz w:val="24"/>
          <w:szCs w:val="24"/>
        </w:rPr>
        <w:t xml:space="preserve"> </w:t>
      </w:r>
      <w:r>
        <w:rPr>
          <w:color w:val="201E1E"/>
          <w:spacing w:val="1"/>
          <w:sz w:val="24"/>
          <w:szCs w:val="24"/>
        </w:rPr>
        <w:t>a</w:t>
      </w:r>
      <w:r>
        <w:rPr>
          <w:color w:val="201E1E"/>
          <w:spacing w:val="-2"/>
          <w:sz w:val="24"/>
          <w:szCs w:val="24"/>
        </w:rPr>
        <w:t>g</w:t>
      </w:r>
      <w:r>
        <w:rPr>
          <w:color w:val="201E1E"/>
          <w:spacing w:val="1"/>
          <w:sz w:val="24"/>
          <w:szCs w:val="24"/>
        </w:rPr>
        <w:t>r</w:t>
      </w:r>
      <w:r>
        <w:rPr>
          <w:color w:val="201E1E"/>
          <w:spacing w:val="-1"/>
          <w:sz w:val="24"/>
          <w:szCs w:val="24"/>
        </w:rPr>
        <w:t>é</w:t>
      </w:r>
      <w:r>
        <w:rPr>
          <w:color w:val="201E1E"/>
          <w:sz w:val="24"/>
          <w:szCs w:val="24"/>
        </w:rPr>
        <w:t>é</w:t>
      </w:r>
      <w:r>
        <w:rPr>
          <w:color w:val="201E1E"/>
          <w:spacing w:val="-11"/>
          <w:sz w:val="24"/>
          <w:szCs w:val="24"/>
        </w:rPr>
        <w:t xml:space="preserve"> </w:t>
      </w:r>
      <w:r>
        <w:rPr>
          <w:color w:val="201E1E"/>
          <w:spacing w:val="2"/>
          <w:sz w:val="24"/>
          <w:szCs w:val="24"/>
        </w:rPr>
        <w:t>d</w:t>
      </w:r>
      <w:r>
        <w:rPr>
          <w:color w:val="201E1E"/>
          <w:sz w:val="24"/>
          <w:szCs w:val="24"/>
        </w:rPr>
        <w:t>’</w:t>
      </w:r>
      <w:r>
        <w:rPr>
          <w:color w:val="201E1E"/>
          <w:spacing w:val="-2"/>
          <w:sz w:val="24"/>
          <w:szCs w:val="24"/>
        </w:rPr>
        <w:t>a</w:t>
      </w:r>
      <w:r>
        <w:rPr>
          <w:color w:val="201E1E"/>
          <w:sz w:val="24"/>
          <w:szCs w:val="24"/>
        </w:rPr>
        <w:t>ss</w:t>
      </w:r>
      <w:r>
        <w:rPr>
          <w:color w:val="201E1E"/>
          <w:spacing w:val="3"/>
          <w:sz w:val="24"/>
          <w:szCs w:val="24"/>
        </w:rPr>
        <w:t>u</w:t>
      </w:r>
      <w:r>
        <w:rPr>
          <w:color w:val="201E1E"/>
          <w:sz w:val="24"/>
          <w:szCs w:val="24"/>
        </w:rPr>
        <w:t>r</w:t>
      </w:r>
      <w:r>
        <w:rPr>
          <w:color w:val="201E1E"/>
          <w:spacing w:val="-2"/>
          <w:sz w:val="24"/>
          <w:szCs w:val="24"/>
        </w:rPr>
        <w:t>a</w:t>
      </w:r>
      <w:r>
        <w:rPr>
          <w:color w:val="201E1E"/>
          <w:sz w:val="24"/>
          <w:szCs w:val="24"/>
        </w:rPr>
        <w:t>n</w:t>
      </w:r>
      <w:r>
        <w:rPr>
          <w:color w:val="201E1E"/>
          <w:spacing w:val="-1"/>
          <w:sz w:val="24"/>
          <w:szCs w:val="24"/>
        </w:rPr>
        <w:t>ce</w:t>
      </w:r>
      <w:r>
        <w:rPr>
          <w:color w:val="201E1E"/>
          <w:sz w:val="24"/>
          <w:szCs w:val="24"/>
        </w:rPr>
        <w:t>s</w:t>
      </w:r>
      <w:r>
        <w:rPr>
          <w:color w:val="201E1E"/>
          <w:spacing w:val="-8"/>
          <w:sz w:val="24"/>
          <w:szCs w:val="24"/>
        </w:rPr>
        <w:t xml:space="preserve"> </w:t>
      </w:r>
      <w:r>
        <w:rPr>
          <w:color w:val="201E1E"/>
          <w:sz w:val="24"/>
          <w:szCs w:val="24"/>
        </w:rPr>
        <w:t>de</w:t>
      </w:r>
      <w:r>
        <w:rPr>
          <w:color w:val="201E1E"/>
          <w:spacing w:val="-13"/>
          <w:sz w:val="24"/>
          <w:szCs w:val="24"/>
        </w:rPr>
        <w:t xml:space="preserve"> </w:t>
      </w:r>
      <w:r>
        <w:rPr>
          <w:color w:val="201E1E"/>
          <w:sz w:val="24"/>
          <w:szCs w:val="24"/>
        </w:rPr>
        <w:t>p</w:t>
      </w:r>
      <w:r>
        <w:rPr>
          <w:color w:val="201E1E"/>
          <w:spacing w:val="1"/>
          <w:sz w:val="24"/>
          <w:szCs w:val="24"/>
        </w:rPr>
        <w:t>r</w:t>
      </w:r>
      <w:r>
        <w:rPr>
          <w:color w:val="201E1E"/>
          <w:spacing w:val="-1"/>
          <w:sz w:val="24"/>
          <w:szCs w:val="24"/>
        </w:rPr>
        <w:t>e</w:t>
      </w:r>
      <w:r>
        <w:rPr>
          <w:color w:val="201E1E"/>
          <w:sz w:val="24"/>
          <w:szCs w:val="24"/>
        </w:rPr>
        <w:t>m</w:t>
      </w:r>
      <w:r>
        <w:rPr>
          <w:color w:val="201E1E"/>
          <w:spacing w:val="1"/>
          <w:sz w:val="24"/>
          <w:szCs w:val="24"/>
        </w:rPr>
        <w:t>i</w:t>
      </w:r>
      <w:r>
        <w:rPr>
          <w:color w:val="201E1E"/>
          <w:spacing w:val="-1"/>
          <w:sz w:val="24"/>
          <w:szCs w:val="24"/>
        </w:rPr>
        <w:t>e</w:t>
      </w:r>
      <w:r>
        <w:rPr>
          <w:color w:val="201E1E"/>
          <w:sz w:val="24"/>
          <w:szCs w:val="24"/>
        </w:rPr>
        <w:t>r</w:t>
      </w:r>
      <w:r>
        <w:rPr>
          <w:color w:val="201E1E"/>
          <w:spacing w:val="-13"/>
          <w:sz w:val="24"/>
          <w:szCs w:val="24"/>
        </w:rPr>
        <w:t xml:space="preserve"> </w:t>
      </w:r>
      <w:r>
        <w:rPr>
          <w:color w:val="201E1E"/>
          <w:spacing w:val="1"/>
          <w:sz w:val="24"/>
          <w:szCs w:val="24"/>
        </w:rPr>
        <w:t>r</w:t>
      </w:r>
      <w:r>
        <w:rPr>
          <w:color w:val="201E1E"/>
          <w:spacing w:val="-1"/>
          <w:sz w:val="24"/>
          <w:szCs w:val="24"/>
        </w:rPr>
        <w:t>a</w:t>
      </w:r>
      <w:r>
        <w:rPr>
          <w:color w:val="201E1E"/>
          <w:spacing w:val="2"/>
          <w:sz w:val="24"/>
          <w:szCs w:val="24"/>
        </w:rPr>
        <w:t>n</w:t>
      </w:r>
      <w:r>
        <w:rPr>
          <w:color w:val="201E1E"/>
          <w:sz w:val="24"/>
          <w:szCs w:val="24"/>
        </w:rPr>
        <w:t>g</w:t>
      </w:r>
      <w:r>
        <w:rPr>
          <w:color w:val="201E1E"/>
          <w:spacing w:val="-14"/>
          <w:sz w:val="24"/>
          <w:szCs w:val="24"/>
        </w:rPr>
        <w:t xml:space="preserve"> </w:t>
      </w:r>
      <w:r>
        <w:rPr>
          <w:color w:val="201E1E"/>
          <w:spacing w:val="-1"/>
          <w:sz w:val="24"/>
          <w:szCs w:val="24"/>
        </w:rPr>
        <w:t>c</w:t>
      </w:r>
      <w:r>
        <w:rPr>
          <w:color w:val="201E1E"/>
          <w:spacing w:val="2"/>
          <w:sz w:val="24"/>
          <w:szCs w:val="24"/>
        </w:rPr>
        <w:t>o</w:t>
      </w:r>
      <w:r>
        <w:rPr>
          <w:color w:val="201E1E"/>
          <w:sz w:val="24"/>
          <w:szCs w:val="24"/>
        </w:rPr>
        <w:t>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12"/>
          <w:sz w:val="24"/>
          <w:szCs w:val="24"/>
        </w:rPr>
        <w:t xml:space="preserve"> </w:t>
      </w:r>
      <w:r>
        <w:rPr>
          <w:color w:val="201E1E"/>
          <w:spacing w:val="-1"/>
          <w:sz w:val="24"/>
          <w:szCs w:val="24"/>
        </w:rPr>
        <w:t>a</w:t>
      </w:r>
      <w:r>
        <w:rPr>
          <w:color w:val="201E1E"/>
          <w:sz w:val="24"/>
          <w:szCs w:val="24"/>
        </w:rPr>
        <w:t>ux</w:t>
      </w:r>
      <w:r>
        <w:rPr>
          <w:color w:val="201E1E"/>
          <w:spacing w:val="-10"/>
          <w:sz w:val="24"/>
          <w:szCs w:val="24"/>
        </w:rPr>
        <w:t xml:space="preserve"> </w:t>
      </w:r>
      <w:r>
        <w:rPr>
          <w:color w:val="201E1E"/>
          <w:sz w:val="24"/>
          <w:szCs w:val="24"/>
        </w:rPr>
        <w:t>te</w:t>
      </w:r>
      <w:r>
        <w:rPr>
          <w:color w:val="201E1E"/>
          <w:spacing w:val="2"/>
          <w:sz w:val="24"/>
          <w:szCs w:val="24"/>
        </w:rPr>
        <w:t>x</w:t>
      </w:r>
      <w:r>
        <w:rPr>
          <w:color w:val="201E1E"/>
          <w:sz w:val="24"/>
          <w:szCs w:val="24"/>
        </w:rPr>
        <w:t xml:space="preserve">tes </w:t>
      </w:r>
      <w:r>
        <w:rPr>
          <w:color w:val="201E1E"/>
          <w:spacing w:val="-1"/>
          <w:sz w:val="24"/>
          <w:szCs w:val="24"/>
        </w:rPr>
        <w:t>e</w:t>
      </w:r>
      <w:r>
        <w:rPr>
          <w:color w:val="201E1E"/>
          <w:sz w:val="24"/>
          <w:szCs w:val="24"/>
        </w:rPr>
        <w:t>n vi</w:t>
      </w:r>
      <w:r>
        <w:rPr>
          <w:color w:val="201E1E"/>
          <w:spacing w:val="-2"/>
          <w:sz w:val="24"/>
          <w:szCs w:val="24"/>
        </w:rPr>
        <w:t>g</w:t>
      </w:r>
      <w:r>
        <w:rPr>
          <w:color w:val="201E1E"/>
          <w:spacing w:val="2"/>
          <w:sz w:val="24"/>
          <w:szCs w:val="24"/>
        </w:rPr>
        <w:t>u</w:t>
      </w:r>
      <w:r>
        <w:rPr>
          <w:color w:val="201E1E"/>
          <w:spacing w:val="-1"/>
          <w:sz w:val="24"/>
          <w:szCs w:val="24"/>
        </w:rPr>
        <w:t>e</w:t>
      </w:r>
      <w:r>
        <w:rPr>
          <w:color w:val="201E1E"/>
          <w:sz w:val="24"/>
          <w:szCs w:val="24"/>
        </w:rPr>
        <w:t>ur.</w:t>
      </w:r>
    </w:p>
    <w:p w14:paraId="685580F3" w14:textId="77777777" w:rsidR="00F94AC3" w:rsidRDefault="00F94AC3" w:rsidP="00F94AC3">
      <w:pPr>
        <w:spacing w:before="1" w:line="240" w:lineRule="exact"/>
        <w:rPr>
          <w:sz w:val="24"/>
          <w:szCs w:val="24"/>
        </w:rPr>
      </w:pPr>
    </w:p>
    <w:p w14:paraId="3340E17D" w14:textId="77777777" w:rsidR="00F94AC3" w:rsidRDefault="00F94AC3" w:rsidP="00F94AC3">
      <w:pPr>
        <w:ind w:left="656" w:right="668" w:hanging="540"/>
        <w:jc w:val="both"/>
        <w:rPr>
          <w:sz w:val="24"/>
          <w:szCs w:val="24"/>
        </w:rPr>
        <w:sectPr w:rsidR="00F94AC3" w:rsidSect="007E09D8">
          <w:pgSz w:w="11920" w:h="16860"/>
          <w:pgMar w:top="780" w:right="140" w:bottom="280" w:left="1020" w:header="0" w:footer="734" w:gutter="0"/>
          <w:cols w:space="720"/>
        </w:sectPr>
      </w:pPr>
      <w:r>
        <w:rPr>
          <w:b/>
          <w:color w:val="201E1E"/>
          <w:sz w:val="24"/>
          <w:szCs w:val="24"/>
        </w:rPr>
        <w:t>39.4.</w:t>
      </w:r>
      <w:r>
        <w:rPr>
          <w:b/>
          <w:color w:val="201E1E"/>
          <w:spacing w:val="4"/>
          <w:sz w:val="24"/>
          <w:szCs w:val="24"/>
        </w:rPr>
        <w:t xml:space="preserve"> </w:t>
      </w:r>
      <w:r>
        <w:rPr>
          <w:color w:val="201E1E"/>
          <w:spacing w:val="-5"/>
          <w:sz w:val="24"/>
          <w:szCs w:val="24"/>
        </w:rPr>
        <w:t>L</w:t>
      </w:r>
      <w:r>
        <w:rPr>
          <w:color w:val="201E1E"/>
          <w:spacing w:val="1"/>
          <w:sz w:val="24"/>
          <w:szCs w:val="24"/>
        </w:rPr>
        <w:t>’</w:t>
      </w:r>
      <w:r>
        <w:rPr>
          <w:color w:val="201E1E"/>
          <w:spacing w:val="-1"/>
          <w:sz w:val="24"/>
          <w:szCs w:val="24"/>
        </w:rPr>
        <w:t>a</w:t>
      </w:r>
      <w:r>
        <w:rPr>
          <w:color w:val="201E1E"/>
          <w:sz w:val="24"/>
          <w:szCs w:val="24"/>
        </w:rPr>
        <w:t>bs</w:t>
      </w:r>
      <w:r>
        <w:rPr>
          <w:color w:val="201E1E"/>
          <w:spacing w:val="-1"/>
          <w:sz w:val="24"/>
          <w:szCs w:val="24"/>
        </w:rPr>
        <w:t>e</w:t>
      </w:r>
      <w:r>
        <w:rPr>
          <w:color w:val="201E1E"/>
          <w:sz w:val="24"/>
          <w:szCs w:val="24"/>
        </w:rPr>
        <w:t>n</w:t>
      </w:r>
      <w:r>
        <w:rPr>
          <w:color w:val="201E1E"/>
          <w:spacing w:val="1"/>
          <w:sz w:val="24"/>
          <w:szCs w:val="24"/>
        </w:rPr>
        <w:t>c</w:t>
      </w:r>
      <w:r>
        <w:rPr>
          <w:color w:val="201E1E"/>
          <w:sz w:val="24"/>
          <w:szCs w:val="24"/>
        </w:rPr>
        <w:t>e de pro</w:t>
      </w:r>
      <w:r>
        <w:rPr>
          <w:color w:val="201E1E"/>
          <w:spacing w:val="1"/>
          <w:sz w:val="24"/>
          <w:szCs w:val="24"/>
        </w:rPr>
        <w:t>d</w:t>
      </w:r>
      <w:r>
        <w:rPr>
          <w:color w:val="201E1E"/>
          <w:sz w:val="24"/>
          <w:szCs w:val="24"/>
        </w:rPr>
        <w:t>u</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on</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onn</w:t>
      </w:r>
      <w:r>
        <w:rPr>
          <w:color w:val="201E1E"/>
          <w:spacing w:val="-1"/>
          <w:sz w:val="24"/>
          <w:szCs w:val="24"/>
        </w:rPr>
        <w:t>e</w:t>
      </w:r>
      <w:r>
        <w:rPr>
          <w:color w:val="201E1E"/>
          <w:sz w:val="24"/>
          <w:szCs w:val="24"/>
        </w:rPr>
        <w:t>ment</w:t>
      </w:r>
      <w:r>
        <w:rPr>
          <w:color w:val="201E1E"/>
          <w:spacing w:val="1"/>
          <w:sz w:val="24"/>
          <w:szCs w:val="24"/>
        </w:rPr>
        <w:t xml:space="preserve"> </w:t>
      </w:r>
      <w:r>
        <w:rPr>
          <w:color w:val="201E1E"/>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f d</w:t>
      </w:r>
      <w:r>
        <w:rPr>
          <w:color w:val="201E1E"/>
          <w:spacing w:val="-1"/>
          <w:sz w:val="24"/>
          <w:szCs w:val="24"/>
        </w:rPr>
        <w:t>a</w:t>
      </w:r>
      <w:r>
        <w:rPr>
          <w:color w:val="201E1E"/>
          <w:sz w:val="24"/>
          <w:szCs w:val="24"/>
        </w:rPr>
        <w:t>ns</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z w:val="24"/>
          <w:szCs w:val="24"/>
        </w:rPr>
        <w:t>d</w:t>
      </w:r>
      <w:r>
        <w:rPr>
          <w:color w:val="201E1E"/>
          <w:spacing w:val="-1"/>
          <w:sz w:val="24"/>
          <w:szCs w:val="24"/>
        </w:rPr>
        <w:t>é</w:t>
      </w:r>
      <w:r>
        <w:rPr>
          <w:color w:val="201E1E"/>
          <w:sz w:val="24"/>
          <w:szCs w:val="24"/>
        </w:rPr>
        <w:t>lais</w:t>
      </w:r>
      <w:r>
        <w:rPr>
          <w:color w:val="201E1E"/>
          <w:spacing w:val="1"/>
          <w:sz w:val="24"/>
          <w:szCs w:val="24"/>
        </w:rPr>
        <w:t xml:space="preserve"> </w:t>
      </w:r>
      <w:r>
        <w:rPr>
          <w:color w:val="201E1E"/>
          <w:sz w:val="24"/>
          <w:szCs w:val="24"/>
        </w:rPr>
        <w:t>pr</w:t>
      </w:r>
      <w:r>
        <w:rPr>
          <w:color w:val="201E1E"/>
          <w:spacing w:val="-2"/>
          <w:sz w:val="24"/>
          <w:szCs w:val="24"/>
        </w:rPr>
        <w:t>e</w:t>
      </w:r>
      <w:r>
        <w:rPr>
          <w:color w:val="201E1E"/>
          <w:sz w:val="24"/>
          <w:szCs w:val="24"/>
        </w:rPr>
        <w:t>s</w:t>
      </w:r>
      <w:r>
        <w:rPr>
          <w:color w:val="201E1E"/>
          <w:spacing w:val="-1"/>
          <w:sz w:val="24"/>
          <w:szCs w:val="24"/>
        </w:rPr>
        <w:t>c</w:t>
      </w:r>
      <w:r>
        <w:rPr>
          <w:color w:val="201E1E"/>
          <w:sz w:val="24"/>
          <w:szCs w:val="24"/>
        </w:rPr>
        <w:t>rits</w:t>
      </w:r>
      <w:r>
        <w:rPr>
          <w:color w:val="201E1E"/>
          <w:spacing w:val="2"/>
          <w:sz w:val="24"/>
          <w:szCs w:val="24"/>
        </w:rPr>
        <w:t xml:space="preserve"> </w:t>
      </w:r>
      <w:r>
        <w:rPr>
          <w:color w:val="201E1E"/>
          <w:spacing w:val="-1"/>
          <w:sz w:val="24"/>
          <w:szCs w:val="24"/>
        </w:rPr>
        <w:t>e</w:t>
      </w:r>
      <w:r>
        <w:rPr>
          <w:color w:val="201E1E"/>
          <w:sz w:val="24"/>
          <w:szCs w:val="24"/>
        </w:rPr>
        <w:t>st</w:t>
      </w:r>
      <w:r>
        <w:rPr>
          <w:color w:val="201E1E"/>
          <w:spacing w:val="7"/>
          <w:sz w:val="24"/>
          <w:szCs w:val="24"/>
        </w:rPr>
        <w:t xml:space="preserve"> </w:t>
      </w:r>
      <w:r>
        <w:rPr>
          <w:color w:val="201E1E"/>
          <w:sz w:val="24"/>
          <w:szCs w:val="24"/>
        </w:rPr>
        <w:t>susc</w:t>
      </w:r>
      <w:r>
        <w:rPr>
          <w:color w:val="201E1E"/>
          <w:spacing w:val="-1"/>
          <w:sz w:val="24"/>
          <w:szCs w:val="24"/>
        </w:rPr>
        <w:t>e</w:t>
      </w:r>
      <w:r>
        <w:rPr>
          <w:color w:val="201E1E"/>
          <w:sz w:val="24"/>
          <w:szCs w:val="24"/>
        </w:rPr>
        <w:t>pt</w:t>
      </w:r>
      <w:r>
        <w:rPr>
          <w:color w:val="201E1E"/>
          <w:spacing w:val="1"/>
          <w:sz w:val="24"/>
          <w:szCs w:val="24"/>
        </w:rPr>
        <w:t>i</w:t>
      </w:r>
      <w:r>
        <w:rPr>
          <w:color w:val="201E1E"/>
          <w:sz w:val="24"/>
          <w:szCs w:val="24"/>
        </w:rPr>
        <w:t>ble</w:t>
      </w:r>
      <w:r>
        <w:rPr>
          <w:color w:val="201E1E"/>
          <w:spacing w:val="3"/>
          <w:sz w:val="24"/>
          <w:szCs w:val="24"/>
        </w:rPr>
        <w:t xml:space="preserve"> </w:t>
      </w:r>
      <w:r>
        <w:rPr>
          <w:color w:val="201E1E"/>
          <w:sz w:val="24"/>
          <w:szCs w:val="24"/>
        </w:rPr>
        <w:t>de donn</w:t>
      </w:r>
      <w:r>
        <w:rPr>
          <w:color w:val="201E1E"/>
          <w:spacing w:val="-1"/>
          <w:sz w:val="24"/>
          <w:szCs w:val="24"/>
        </w:rPr>
        <w:t>e</w:t>
      </w:r>
      <w:r>
        <w:rPr>
          <w:color w:val="201E1E"/>
          <w:sz w:val="24"/>
          <w:szCs w:val="24"/>
        </w:rPr>
        <w:t>r li</w:t>
      </w:r>
      <w:r>
        <w:rPr>
          <w:color w:val="201E1E"/>
          <w:spacing w:val="-1"/>
          <w:sz w:val="24"/>
          <w:szCs w:val="24"/>
        </w:rPr>
        <w:t>e</w:t>
      </w:r>
      <w:r>
        <w:rPr>
          <w:color w:val="201E1E"/>
          <w:sz w:val="24"/>
          <w:szCs w:val="24"/>
        </w:rPr>
        <w:t>u à</w:t>
      </w:r>
      <w:r>
        <w:rPr>
          <w:color w:val="201E1E"/>
          <w:spacing w:val="-1"/>
          <w:sz w:val="24"/>
          <w:szCs w:val="24"/>
        </w:rPr>
        <w:t xml:space="preserve"> </w:t>
      </w:r>
      <w:r>
        <w:rPr>
          <w:color w:val="201E1E"/>
          <w:sz w:val="24"/>
          <w:szCs w:val="24"/>
        </w:rPr>
        <w:t>la</w:t>
      </w:r>
      <w:r>
        <w:rPr>
          <w:color w:val="201E1E"/>
          <w:spacing w:val="2"/>
          <w:sz w:val="24"/>
          <w:szCs w:val="24"/>
        </w:rPr>
        <w:t xml:space="preserve"> </w:t>
      </w:r>
      <w:r>
        <w:rPr>
          <w:color w:val="201E1E"/>
          <w:sz w:val="24"/>
          <w:szCs w:val="24"/>
        </w:rPr>
        <w:t>r</w:t>
      </w:r>
      <w:r>
        <w:rPr>
          <w:color w:val="201E1E"/>
          <w:spacing w:val="-2"/>
          <w:sz w:val="24"/>
          <w:szCs w:val="24"/>
        </w:rPr>
        <w:t>é</w:t>
      </w:r>
      <w:r>
        <w:rPr>
          <w:color w:val="201E1E"/>
          <w:sz w:val="24"/>
          <w:szCs w:val="24"/>
        </w:rPr>
        <w:t>si</w:t>
      </w:r>
      <w:r>
        <w:rPr>
          <w:color w:val="201E1E"/>
          <w:spacing w:val="1"/>
          <w:sz w:val="24"/>
          <w:szCs w:val="24"/>
        </w:rPr>
        <w:t>l</w:t>
      </w:r>
      <w:r>
        <w:rPr>
          <w:color w:val="201E1E"/>
          <w:sz w:val="24"/>
          <w:szCs w:val="24"/>
        </w:rPr>
        <w:t xml:space="preserve">iation du </w:t>
      </w:r>
      <w:r>
        <w:rPr>
          <w:color w:val="201E1E"/>
          <w:spacing w:val="1"/>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hé</w:t>
      </w:r>
      <w:r>
        <w:rPr>
          <w:color w:val="201E1E"/>
          <w:spacing w:val="-1"/>
          <w:sz w:val="24"/>
          <w:szCs w:val="24"/>
        </w:rPr>
        <w:t xml:space="preserve"> </w:t>
      </w:r>
      <w:r>
        <w:rPr>
          <w:color w:val="201E1E"/>
          <w:spacing w:val="2"/>
          <w:sz w:val="24"/>
          <w:szCs w:val="24"/>
        </w:rPr>
        <w:t>d</w:t>
      </w:r>
      <w:r>
        <w:rPr>
          <w:color w:val="201E1E"/>
          <w:spacing w:val="-1"/>
          <w:sz w:val="24"/>
          <w:szCs w:val="24"/>
        </w:rPr>
        <w:t>a</w:t>
      </w:r>
      <w:r>
        <w:rPr>
          <w:color w:val="201E1E"/>
          <w:sz w:val="24"/>
          <w:szCs w:val="24"/>
        </w:rPr>
        <w:t>ns l</w:t>
      </w:r>
      <w:r>
        <w:rPr>
          <w:color w:val="201E1E"/>
          <w:spacing w:val="-1"/>
          <w:sz w:val="24"/>
          <w:szCs w:val="24"/>
        </w:rPr>
        <w:t>e</w:t>
      </w:r>
      <w:r>
        <w:rPr>
          <w:color w:val="201E1E"/>
          <w:sz w:val="24"/>
          <w:szCs w:val="24"/>
        </w:rPr>
        <w:t xml:space="preserve">s </w:t>
      </w:r>
      <w:r>
        <w:rPr>
          <w:color w:val="201E1E"/>
          <w:spacing w:val="-1"/>
          <w:sz w:val="24"/>
          <w:szCs w:val="24"/>
        </w:rPr>
        <w:t>c</w:t>
      </w:r>
      <w:r>
        <w:rPr>
          <w:color w:val="201E1E"/>
          <w:sz w:val="24"/>
          <w:szCs w:val="24"/>
        </w:rPr>
        <w:t>o</w:t>
      </w:r>
      <w:r>
        <w:rPr>
          <w:color w:val="201E1E"/>
          <w:spacing w:val="2"/>
          <w:sz w:val="24"/>
          <w:szCs w:val="24"/>
        </w:rPr>
        <w:t>n</w:t>
      </w:r>
      <w:r>
        <w:rPr>
          <w:color w:val="201E1E"/>
          <w:sz w:val="24"/>
          <w:szCs w:val="24"/>
        </w:rPr>
        <w:t>di</w:t>
      </w:r>
      <w:r>
        <w:rPr>
          <w:color w:val="201E1E"/>
          <w:spacing w:val="1"/>
          <w:sz w:val="24"/>
          <w:szCs w:val="24"/>
        </w:rPr>
        <w:t>t</w:t>
      </w:r>
      <w:r>
        <w:rPr>
          <w:color w:val="201E1E"/>
          <w:sz w:val="24"/>
          <w:szCs w:val="24"/>
        </w:rPr>
        <w:t>ions pr</w:t>
      </w:r>
      <w:r>
        <w:rPr>
          <w:color w:val="201E1E"/>
          <w:spacing w:val="-2"/>
          <w:sz w:val="24"/>
          <w:szCs w:val="24"/>
        </w:rPr>
        <w:t>é</w:t>
      </w:r>
      <w:r>
        <w:rPr>
          <w:color w:val="201E1E"/>
          <w:sz w:val="24"/>
          <w:szCs w:val="24"/>
        </w:rPr>
        <w:t>vu</w:t>
      </w:r>
      <w:r>
        <w:rPr>
          <w:color w:val="201E1E"/>
          <w:spacing w:val="-1"/>
          <w:sz w:val="24"/>
          <w:szCs w:val="24"/>
        </w:rPr>
        <w:t>e</w:t>
      </w:r>
      <w:r>
        <w:rPr>
          <w:color w:val="201E1E"/>
          <w:sz w:val="24"/>
          <w:szCs w:val="24"/>
        </w:rPr>
        <w:t>s d</w:t>
      </w:r>
      <w:r>
        <w:rPr>
          <w:color w:val="201E1E"/>
          <w:spacing w:val="-1"/>
          <w:sz w:val="24"/>
          <w:szCs w:val="24"/>
        </w:rPr>
        <w:t>a</w:t>
      </w:r>
      <w:r>
        <w:rPr>
          <w:color w:val="201E1E"/>
          <w:sz w:val="24"/>
          <w:szCs w:val="24"/>
        </w:rPr>
        <w:t>ns le</w:t>
      </w:r>
      <w:r>
        <w:rPr>
          <w:color w:val="201E1E"/>
          <w:spacing w:val="-1"/>
          <w:sz w:val="24"/>
          <w:szCs w:val="24"/>
        </w:rPr>
        <w:t xml:space="preserve"> </w:t>
      </w:r>
      <w:r>
        <w:rPr>
          <w:color w:val="201E1E"/>
          <w:sz w:val="24"/>
          <w:szCs w:val="24"/>
        </w:rPr>
        <w:t>CCA</w:t>
      </w:r>
      <w:r>
        <w:rPr>
          <w:color w:val="201E1E"/>
          <w:spacing w:val="-1"/>
          <w:sz w:val="24"/>
          <w:szCs w:val="24"/>
        </w:rPr>
        <w:t>G</w:t>
      </w:r>
      <w:r>
        <w:rPr>
          <w:color w:val="201E1E"/>
          <w:sz w:val="24"/>
          <w:szCs w:val="24"/>
        </w:rPr>
        <w:t>.</w:t>
      </w:r>
    </w:p>
    <w:p w14:paraId="5B1751E0" w14:textId="2A30F30B" w:rsidR="00F94AC3" w:rsidRDefault="00BA249B" w:rsidP="00F94AC3">
      <w:pPr>
        <w:spacing w:before="9" w:line="120" w:lineRule="exact"/>
        <w:rPr>
          <w:sz w:val="13"/>
          <w:szCs w:val="13"/>
        </w:rPr>
      </w:pPr>
      <w:r>
        <w:rPr>
          <w:noProof/>
        </w:rPr>
        <w:lastRenderedPageBreak/>
        <mc:AlternateContent>
          <mc:Choice Requires="wpg">
            <w:drawing>
              <wp:anchor distT="0" distB="0" distL="114300" distR="114300" simplePos="0" relativeHeight="251690496" behindDoc="1" locked="0" layoutInCell="1" allowOverlap="1" wp14:anchorId="11B31F77" wp14:editId="395FC5B8">
                <wp:simplePos x="0" y="0"/>
                <wp:positionH relativeFrom="page">
                  <wp:posOffset>964565</wp:posOffset>
                </wp:positionH>
                <wp:positionV relativeFrom="page">
                  <wp:posOffset>3692525</wp:posOffset>
                </wp:positionV>
                <wp:extent cx="5765165" cy="1737360"/>
                <wp:effectExtent l="2540" t="0" r="4445" b="0"/>
                <wp:wrapNone/>
                <wp:docPr id="46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519" y="5815"/>
                          <a:chExt cx="9079" cy="2736"/>
                        </a:xfrm>
                      </wpg:grpSpPr>
                      <pic:pic xmlns:pic="http://schemas.openxmlformats.org/drawingml/2006/picture">
                        <pic:nvPicPr>
                          <pic:cNvPr id="470" name="Picture 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19" y="5815"/>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7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34" y="5899"/>
                            <a:ext cx="9050"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7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94" y="5858"/>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473" name="Group 713"/>
                        <wpg:cNvGrpSpPr>
                          <a:grpSpLocks/>
                        </wpg:cNvGrpSpPr>
                        <wpg:grpSpPr bwMode="auto">
                          <a:xfrm>
                            <a:off x="1594" y="5858"/>
                            <a:ext cx="8938" cy="2595"/>
                            <a:chOff x="1594" y="5858"/>
                            <a:chExt cx="8938" cy="2595"/>
                          </a:xfrm>
                        </wpg:grpSpPr>
                        <wps:wsp>
                          <wps:cNvPr id="474" name="Freeform 714"/>
                          <wps:cNvSpPr>
                            <a:spLocks/>
                          </wps:cNvSpPr>
                          <wps:spPr bwMode="auto">
                            <a:xfrm>
                              <a:off x="1594" y="5858"/>
                              <a:ext cx="8938" cy="2595"/>
                            </a:xfrm>
                            <a:custGeom>
                              <a:avLst/>
                              <a:gdLst>
                                <a:gd name="T0" fmla="+- 0 1594 1594"/>
                                <a:gd name="T1" fmla="*/ T0 w 8938"/>
                                <a:gd name="T2" fmla="+- 0 5858 5858"/>
                                <a:gd name="T3" fmla="*/ 5858 h 2595"/>
                                <a:gd name="T4" fmla="+- 0 10532 1594"/>
                                <a:gd name="T5" fmla="*/ T4 w 8938"/>
                                <a:gd name="T6" fmla="+- 0 5858 5858"/>
                                <a:gd name="T7" fmla="*/ 5858 h 2595"/>
                                <a:gd name="T8" fmla="+- 0 7552 1594"/>
                                <a:gd name="T9" fmla="*/ T8 w 8938"/>
                                <a:gd name="T10" fmla="+- 0 6723 5858"/>
                                <a:gd name="T11" fmla="*/ 6723 h 2595"/>
                                <a:gd name="T12" fmla="+- 0 2459 1594"/>
                                <a:gd name="T13" fmla="*/ T12 w 8938"/>
                                <a:gd name="T14" fmla="+- 0 6723 5858"/>
                                <a:gd name="T15" fmla="*/ 6723 h 2595"/>
                                <a:gd name="T16" fmla="+- 0 2459 1594"/>
                                <a:gd name="T17" fmla="*/ T16 w 8938"/>
                                <a:gd name="T18" fmla="+- 0 8202 5858"/>
                                <a:gd name="T19" fmla="*/ 8202 h 2595"/>
                                <a:gd name="T20" fmla="+- 0 1594 1594"/>
                                <a:gd name="T21" fmla="*/ T20 w 8938"/>
                                <a:gd name="T22" fmla="+- 0 8453 5858"/>
                                <a:gd name="T23" fmla="*/ 8453 h 2595"/>
                                <a:gd name="T24" fmla="+- 0 1594 1594"/>
                                <a:gd name="T25" fmla="*/ T24 w 8938"/>
                                <a:gd name="T26" fmla="+- 0 5858 5858"/>
                                <a:gd name="T27" fmla="*/ 5858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8"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7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01" y="5935"/>
                              <a:ext cx="8923"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19F482" id="Group 709" o:spid="_x0000_s1026" style="position:absolute;margin-left:75.95pt;margin-top:290.75pt;width:453.95pt;height:136.8pt;z-index:-251625984;mso-position-horizontal-relative:page;mso-position-vertical-relative:page" coordorigin="1519,5815"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">
                <v:shape id="Picture 710" o:spid="_x0000_s1027" type="#_x0000_t75" style="position:absolute;left:1519;top:5815;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">
                  <v:imagedata r:id="rId16" o:title=""/>
                </v:shape>
                <v:shape id="Picture 711" o:spid="_x0000_s1028" type="#_x0000_t75" style="position:absolute;left:1534;top:5899;width:9050;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">
                  <v:imagedata r:id="rId25" o:title=""/>
                </v:shape>
                <v:shape id="Picture 712" o:spid="_x0000_s1029" type="#_x0000_t75" style="position:absolute;left:1594;top:5858;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">
                  <v:imagedata r:id="rId18" o:title=""/>
                </v:shape>
                <v:group id="Group 713" o:spid="_x0000_s1030" style="position:absolute;left:1594;top:5858;width:8938;height:2595" coordorigin="1594,5858"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714" o:spid="_x0000_s1031" style="position:absolute;left:1594;top:5858;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" path="m,l8938,,5958,865r-5093,l865,2344,,2595,,xe" filled="f">
                    <v:path arrowok="t" o:connecttype="custom" o:connectlocs="0,5858;8938,5858;5958,6723;865,6723;865,8202;0,8453;0,5858" o:connectangles="0,0,0,0,0,0,0"/>
                  </v:shape>
                  <v:shape id="Picture 715" o:spid="_x0000_s1032" type="#_x0000_t75" style="position:absolute;left:1601;top:5935;width:892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">
                    <v:imagedata r:id="rId19" o:title=""/>
                  </v:shape>
                </v:group>
                <w10:wrap anchorx="page" anchory="page"/>
              </v:group>
            </w:pict>
          </mc:Fallback>
        </mc:AlternateContent>
      </w:r>
    </w:p>
    <w:p w14:paraId="28ACD392" w14:textId="77777777" w:rsidR="00F94AC3" w:rsidRDefault="00F94AC3" w:rsidP="00F94AC3">
      <w:pPr>
        <w:spacing w:line="200" w:lineRule="exact"/>
      </w:pPr>
    </w:p>
    <w:p w14:paraId="093D4FAD" w14:textId="77777777" w:rsidR="00F94AC3" w:rsidRDefault="00F94AC3" w:rsidP="00F94AC3">
      <w:pPr>
        <w:spacing w:line="200" w:lineRule="exact"/>
      </w:pPr>
    </w:p>
    <w:p w14:paraId="102645D7" w14:textId="77777777" w:rsidR="00F94AC3" w:rsidRDefault="00F94AC3" w:rsidP="00F94AC3">
      <w:pPr>
        <w:spacing w:line="200" w:lineRule="exact"/>
      </w:pPr>
    </w:p>
    <w:p w14:paraId="2752001B" w14:textId="77777777" w:rsidR="00F94AC3" w:rsidRDefault="00F94AC3" w:rsidP="00F94AC3">
      <w:pPr>
        <w:spacing w:line="200" w:lineRule="exact"/>
      </w:pPr>
    </w:p>
    <w:p w14:paraId="0FDACBBA" w14:textId="77777777" w:rsidR="00F94AC3" w:rsidRDefault="00F94AC3" w:rsidP="00F94AC3">
      <w:pPr>
        <w:spacing w:line="200" w:lineRule="exact"/>
      </w:pPr>
    </w:p>
    <w:p w14:paraId="57C64FB9" w14:textId="77777777" w:rsidR="00F94AC3" w:rsidRDefault="00F94AC3" w:rsidP="00F94AC3">
      <w:pPr>
        <w:spacing w:line="200" w:lineRule="exact"/>
      </w:pPr>
    </w:p>
    <w:p w14:paraId="6DED4C0A" w14:textId="77777777" w:rsidR="00F94AC3" w:rsidRDefault="00F94AC3" w:rsidP="00F94AC3">
      <w:pPr>
        <w:spacing w:line="200" w:lineRule="exact"/>
      </w:pPr>
    </w:p>
    <w:p w14:paraId="438B01AF" w14:textId="77777777" w:rsidR="00F94AC3" w:rsidRDefault="00F94AC3" w:rsidP="00F94AC3">
      <w:pPr>
        <w:spacing w:line="200" w:lineRule="exact"/>
      </w:pPr>
    </w:p>
    <w:p w14:paraId="46CC7FB3" w14:textId="77777777" w:rsidR="00F94AC3" w:rsidRDefault="00F94AC3" w:rsidP="00F94AC3">
      <w:pPr>
        <w:spacing w:line="200" w:lineRule="exact"/>
      </w:pPr>
    </w:p>
    <w:p w14:paraId="2E4BC9CC" w14:textId="77777777" w:rsidR="00F94AC3" w:rsidRDefault="00F94AC3" w:rsidP="00F94AC3">
      <w:pPr>
        <w:spacing w:line="200" w:lineRule="exact"/>
      </w:pPr>
    </w:p>
    <w:p w14:paraId="2C8973CC" w14:textId="77777777" w:rsidR="00F94AC3" w:rsidRDefault="00F94AC3" w:rsidP="00F94AC3">
      <w:pPr>
        <w:spacing w:line="200" w:lineRule="exact"/>
      </w:pPr>
    </w:p>
    <w:p w14:paraId="302C2709" w14:textId="77777777" w:rsidR="00F94AC3" w:rsidRDefault="00F94AC3" w:rsidP="00F94AC3">
      <w:pPr>
        <w:spacing w:line="200" w:lineRule="exact"/>
      </w:pPr>
    </w:p>
    <w:p w14:paraId="28E25A84" w14:textId="77777777" w:rsidR="00F94AC3" w:rsidRDefault="00F94AC3" w:rsidP="00F94AC3">
      <w:pPr>
        <w:spacing w:line="200" w:lineRule="exact"/>
      </w:pPr>
    </w:p>
    <w:p w14:paraId="0EB7300E" w14:textId="77777777" w:rsidR="00F94AC3" w:rsidRDefault="00F94AC3" w:rsidP="00F94AC3">
      <w:pPr>
        <w:spacing w:line="200" w:lineRule="exact"/>
      </w:pPr>
    </w:p>
    <w:p w14:paraId="24BB421C" w14:textId="77777777" w:rsidR="00F94AC3" w:rsidRDefault="00F94AC3" w:rsidP="00F94AC3">
      <w:pPr>
        <w:spacing w:line="200" w:lineRule="exact"/>
      </w:pPr>
    </w:p>
    <w:p w14:paraId="3EE3E86A" w14:textId="77777777" w:rsidR="00F94AC3" w:rsidRDefault="00F94AC3" w:rsidP="00F94AC3">
      <w:pPr>
        <w:spacing w:line="200" w:lineRule="exact"/>
      </w:pPr>
    </w:p>
    <w:p w14:paraId="485805D8" w14:textId="77777777" w:rsidR="00F94AC3" w:rsidRDefault="00F94AC3" w:rsidP="00F94AC3">
      <w:pPr>
        <w:spacing w:line="200" w:lineRule="exact"/>
      </w:pPr>
    </w:p>
    <w:p w14:paraId="73E5196A" w14:textId="77777777" w:rsidR="00F94AC3" w:rsidRDefault="00F94AC3" w:rsidP="00F94AC3">
      <w:pPr>
        <w:spacing w:line="200" w:lineRule="exact"/>
      </w:pPr>
    </w:p>
    <w:p w14:paraId="370CF191" w14:textId="77777777" w:rsidR="00F94AC3" w:rsidRDefault="00F94AC3" w:rsidP="00F94AC3">
      <w:pPr>
        <w:spacing w:line="200" w:lineRule="exact"/>
      </w:pPr>
    </w:p>
    <w:p w14:paraId="069C1D79" w14:textId="77777777" w:rsidR="00F94AC3" w:rsidRDefault="00F94AC3" w:rsidP="00F94AC3">
      <w:pPr>
        <w:spacing w:line="200" w:lineRule="exact"/>
      </w:pPr>
    </w:p>
    <w:p w14:paraId="2E235D9C" w14:textId="77777777" w:rsidR="00F94AC3" w:rsidRDefault="00F94AC3" w:rsidP="00F94AC3">
      <w:pPr>
        <w:spacing w:line="200" w:lineRule="exact"/>
      </w:pPr>
    </w:p>
    <w:p w14:paraId="1DCAFB6C" w14:textId="77777777" w:rsidR="00F94AC3" w:rsidRDefault="00F94AC3" w:rsidP="00F94AC3">
      <w:pPr>
        <w:spacing w:line="200" w:lineRule="exact"/>
      </w:pPr>
    </w:p>
    <w:p w14:paraId="0F1C183B" w14:textId="77777777" w:rsidR="00F94AC3" w:rsidRDefault="00F94AC3" w:rsidP="00F94AC3">
      <w:pPr>
        <w:spacing w:line="200" w:lineRule="exact"/>
      </w:pPr>
    </w:p>
    <w:p w14:paraId="43DA598A" w14:textId="77777777" w:rsidR="00F94AC3" w:rsidRDefault="00F94AC3" w:rsidP="00F94AC3">
      <w:pPr>
        <w:spacing w:line="200" w:lineRule="exact"/>
      </w:pPr>
    </w:p>
    <w:p w14:paraId="2AA9CF43" w14:textId="77777777" w:rsidR="00F94AC3" w:rsidRDefault="00F94AC3" w:rsidP="00F94AC3">
      <w:pPr>
        <w:spacing w:line="200" w:lineRule="exact"/>
      </w:pPr>
    </w:p>
    <w:p w14:paraId="4F8105CB" w14:textId="77777777" w:rsidR="00F94AC3" w:rsidRDefault="00F94AC3" w:rsidP="00F94AC3">
      <w:pPr>
        <w:spacing w:before="37"/>
        <w:ind w:left="791" w:right="2105"/>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z w:val="32"/>
          <w:szCs w:val="32"/>
        </w:rPr>
        <w:t>3</w:t>
      </w:r>
      <w:r>
        <w:rPr>
          <w:rFonts w:ascii="Tw Cen MT" w:eastAsia="Tw Cen MT" w:hAnsi="Tw Cen MT" w:cs="Tw Cen MT"/>
          <w:b/>
          <w:spacing w:val="-2"/>
          <w:sz w:val="32"/>
          <w:szCs w:val="32"/>
        </w:rPr>
        <w:t xml:space="preserve"> </w:t>
      </w:r>
      <w:r>
        <w:rPr>
          <w:rFonts w:ascii="Tw Cen MT" w:eastAsia="Tw Cen MT" w:hAnsi="Tw Cen MT" w:cs="Tw Cen MT"/>
          <w:b/>
          <w:sz w:val="32"/>
          <w:szCs w:val="32"/>
        </w:rPr>
        <w:t xml:space="preserve">: </w:t>
      </w:r>
      <w:r>
        <w:rPr>
          <w:rFonts w:ascii="Tw Cen MT" w:eastAsia="Tw Cen MT" w:hAnsi="Tw Cen MT" w:cs="Tw Cen MT"/>
          <w:b/>
          <w:spacing w:val="1"/>
          <w:sz w:val="32"/>
          <w:szCs w:val="32"/>
        </w:rPr>
        <w:t>R</w:t>
      </w:r>
      <w:r>
        <w:rPr>
          <w:rFonts w:ascii="Tw Cen MT" w:eastAsia="Tw Cen MT" w:hAnsi="Tw Cen MT" w:cs="Tw Cen MT"/>
          <w:b/>
          <w:sz w:val="32"/>
          <w:szCs w:val="32"/>
        </w:rPr>
        <w:t>ègl</w:t>
      </w:r>
      <w:r>
        <w:rPr>
          <w:rFonts w:ascii="Tw Cen MT" w:eastAsia="Tw Cen MT" w:hAnsi="Tw Cen MT" w:cs="Tw Cen MT"/>
          <w:b/>
          <w:spacing w:val="1"/>
          <w:sz w:val="32"/>
          <w:szCs w:val="32"/>
        </w:rPr>
        <w:t>e</w:t>
      </w:r>
      <w:r>
        <w:rPr>
          <w:rFonts w:ascii="Tw Cen MT" w:eastAsia="Tw Cen MT" w:hAnsi="Tw Cen MT" w:cs="Tw Cen MT"/>
          <w:b/>
          <w:sz w:val="32"/>
          <w:szCs w:val="32"/>
        </w:rPr>
        <w:t>ment</w:t>
      </w:r>
      <w:r>
        <w:rPr>
          <w:rFonts w:ascii="Tw Cen MT" w:eastAsia="Tw Cen MT" w:hAnsi="Tw Cen MT" w:cs="Tw Cen MT"/>
          <w:b/>
          <w:spacing w:val="-13"/>
          <w:sz w:val="32"/>
          <w:szCs w:val="32"/>
        </w:rPr>
        <w:t xml:space="preserve"> </w:t>
      </w:r>
      <w:r>
        <w:rPr>
          <w:rFonts w:ascii="Tw Cen MT" w:eastAsia="Tw Cen MT" w:hAnsi="Tw Cen MT" w:cs="Tw Cen MT"/>
          <w:b/>
          <w:sz w:val="32"/>
          <w:szCs w:val="32"/>
        </w:rPr>
        <w:t>Par</w:t>
      </w:r>
      <w:r>
        <w:rPr>
          <w:rFonts w:ascii="Tw Cen MT" w:eastAsia="Tw Cen MT" w:hAnsi="Tw Cen MT" w:cs="Tw Cen MT"/>
          <w:b/>
          <w:spacing w:val="1"/>
          <w:sz w:val="32"/>
          <w:szCs w:val="32"/>
        </w:rPr>
        <w:t>ti</w:t>
      </w:r>
      <w:r>
        <w:rPr>
          <w:rFonts w:ascii="Tw Cen MT" w:eastAsia="Tw Cen MT" w:hAnsi="Tw Cen MT" w:cs="Tw Cen MT"/>
          <w:b/>
          <w:sz w:val="32"/>
          <w:szCs w:val="32"/>
        </w:rPr>
        <w:t>c</w:t>
      </w:r>
      <w:r>
        <w:rPr>
          <w:rFonts w:ascii="Tw Cen MT" w:eastAsia="Tw Cen MT" w:hAnsi="Tw Cen MT" w:cs="Tw Cen MT"/>
          <w:b/>
          <w:spacing w:val="1"/>
          <w:sz w:val="32"/>
          <w:szCs w:val="32"/>
        </w:rPr>
        <w:t>u</w:t>
      </w:r>
      <w:r>
        <w:rPr>
          <w:rFonts w:ascii="Tw Cen MT" w:eastAsia="Tw Cen MT" w:hAnsi="Tw Cen MT" w:cs="Tw Cen MT"/>
          <w:b/>
          <w:spacing w:val="-1"/>
          <w:sz w:val="32"/>
          <w:szCs w:val="32"/>
        </w:rPr>
        <w:t>l</w:t>
      </w:r>
      <w:r>
        <w:rPr>
          <w:rFonts w:ascii="Tw Cen MT" w:eastAsia="Tw Cen MT" w:hAnsi="Tw Cen MT" w:cs="Tw Cen MT"/>
          <w:b/>
          <w:spacing w:val="1"/>
          <w:sz w:val="32"/>
          <w:szCs w:val="32"/>
        </w:rPr>
        <w:t>i</w:t>
      </w:r>
      <w:r>
        <w:rPr>
          <w:rFonts w:ascii="Tw Cen MT" w:eastAsia="Tw Cen MT" w:hAnsi="Tw Cen MT" w:cs="Tw Cen MT"/>
          <w:b/>
          <w:sz w:val="32"/>
          <w:szCs w:val="32"/>
        </w:rPr>
        <w:t>er</w:t>
      </w:r>
      <w:r>
        <w:rPr>
          <w:rFonts w:ascii="Tw Cen MT" w:eastAsia="Tw Cen MT" w:hAnsi="Tw Cen MT" w:cs="Tw Cen MT"/>
          <w:b/>
          <w:spacing w:val="-10"/>
          <w:sz w:val="32"/>
          <w:szCs w:val="32"/>
        </w:rPr>
        <w:t xml:space="preserve"> </w:t>
      </w:r>
      <w:r>
        <w:rPr>
          <w:rFonts w:ascii="Tw Cen MT" w:eastAsia="Tw Cen MT" w:hAnsi="Tw Cen MT" w:cs="Tw Cen MT"/>
          <w:b/>
          <w:spacing w:val="-3"/>
          <w:sz w:val="32"/>
          <w:szCs w:val="32"/>
        </w:rPr>
        <w:t>d</w:t>
      </w:r>
      <w:r>
        <w:rPr>
          <w:rFonts w:ascii="Tw Cen MT" w:eastAsia="Tw Cen MT" w:hAnsi="Tw Cen MT" w:cs="Tw Cen MT"/>
          <w:b/>
          <w:sz w:val="32"/>
          <w:szCs w:val="32"/>
        </w:rPr>
        <w:t>e</w:t>
      </w:r>
      <w:r>
        <w:rPr>
          <w:rFonts w:ascii="Tw Cen MT" w:eastAsia="Tw Cen MT" w:hAnsi="Tw Cen MT" w:cs="Tw Cen MT"/>
          <w:b/>
          <w:spacing w:val="-3"/>
          <w:sz w:val="32"/>
          <w:szCs w:val="32"/>
        </w:rPr>
        <w:t xml:space="preserve"> </w:t>
      </w:r>
      <w:r>
        <w:rPr>
          <w:rFonts w:ascii="Tw Cen MT" w:eastAsia="Tw Cen MT" w:hAnsi="Tw Cen MT" w:cs="Tw Cen MT"/>
          <w:b/>
          <w:sz w:val="32"/>
          <w:szCs w:val="32"/>
        </w:rPr>
        <w:t>l</w:t>
      </w:r>
      <w:r>
        <w:rPr>
          <w:rFonts w:ascii="Tw Cen MT" w:eastAsia="Tw Cen MT" w:hAnsi="Tw Cen MT" w:cs="Tw Cen MT"/>
          <w:b/>
          <w:spacing w:val="5"/>
          <w:sz w:val="32"/>
          <w:szCs w:val="32"/>
        </w:rPr>
        <w:t>’</w:t>
      </w:r>
      <w:r>
        <w:rPr>
          <w:rFonts w:ascii="Tw Cen MT" w:eastAsia="Tw Cen MT" w:hAnsi="Tw Cen MT" w:cs="Tw Cen MT"/>
          <w:b/>
          <w:spacing w:val="1"/>
          <w:sz w:val="32"/>
          <w:szCs w:val="32"/>
        </w:rPr>
        <w:t>A</w:t>
      </w:r>
      <w:r>
        <w:rPr>
          <w:rFonts w:ascii="Tw Cen MT" w:eastAsia="Tw Cen MT" w:hAnsi="Tw Cen MT" w:cs="Tw Cen MT"/>
          <w:b/>
          <w:sz w:val="32"/>
          <w:szCs w:val="32"/>
        </w:rPr>
        <w:t>p</w:t>
      </w:r>
      <w:r>
        <w:rPr>
          <w:rFonts w:ascii="Tw Cen MT" w:eastAsia="Tw Cen MT" w:hAnsi="Tw Cen MT" w:cs="Tw Cen MT"/>
          <w:b/>
          <w:spacing w:val="2"/>
          <w:sz w:val="32"/>
          <w:szCs w:val="32"/>
        </w:rPr>
        <w:t>p</w:t>
      </w:r>
      <w:r>
        <w:rPr>
          <w:rFonts w:ascii="Tw Cen MT" w:eastAsia="Tw Cen MT" w:hAnsi="Tw Cen MT" w:cs="Tw Cen MT"/>
          <w:b/>
          <w:spacing w:val="-2"/>
          <w:sz w:val="32"/>
          <w:szCs w:val="32"/>
        </w:rPr>
        <w:t>e</w:t>
      </w:r>
      <w:r>
        <w:rPr>
          <w:rFonts w:ascii="Tw Cen MT" w:eastAsia="Tw Cen MT" w:hAnsi="Tw Cen MT" w:cs="Tw Cen MT"/>
          <w:b/>
          <w:sz w:val="32"/>
          <w:szCs w:val="32"/>
        </w:rPr>
        <w:t>l</w:t>
      </w:r>
      <w:r>
        <w:rPr>
          <w:rFonts w:ascii="Tw Cen MT" w:eastAsia="Tw Cen MT" w:hAnsi="Tw Cen MT" w:cs="Tw Cen MT"/>
          <w:b/>
          <w:spacing w:val="-7"/>
          <w:sz w:val="32"/>
          <w:szCs w:val="32"/>
        </w:rPr>
        <w:t xml:space="preserve"> </w:t>
      </w:r>
      <w:r>
        <w:rPr>
          <w:rFonts w:ascii="Tw Cen MT" w:eastAsia="Tw Cen MT" w:hAnsi="Tw Cen MT" w:cs="Tw Cen MT"/>
          <w:b/>
          <w:sz w:val="32"/>
          <w:szCs w:val="32"/>
        </w:rPr>
        <w:t>d</w:t>
      </w:r>
      <w:r>
        <w:rPr>
          <w:rFonts w:ascii="Tw Cen MT" w:eastAsia="Tw Cen MT" w:hAnsi="Tw Cen MT" w:cs="Tw Cen MT"/>
          <w:b/>
          <w:spacing w:val="1"/>
          <w:sz w:val="32"/>
          <w:szCs w:val="32"/>
        </w:rPr>
        <w:t>’</w:t>
      </w:r>
      <w:r>
        <w:rPr>
          <w:rFonts w:ascii="Tw Cen MT" w:eastAsia="Tw Cen MT" w:hAnsi="Tw Cen MT" w:cs="Tw Cen MT"/>
          <w:b/>
          <w:spacing w:val="-1"/>
          <w:w w:val="99"/>
          <w:sz w:val="32"/>
          <w:szCs w:val="32"/>
        </w:rPr>
        <w:t>O</w:t>
      </w:r>
      <w:r>
        <w:rPr>
          <w:rFonts w:ascii="Tw Cen MT" w:eastAsia="Tw Cen MT" w:hAnsi="Tw Cen MT" w:cs="Tw Cen MT"/>
          <w:b/>
          <w:sz w:val="32"/>
          <w:szCs w:val="32"/>
        </w:rPr>
        <w:t>f</w:t>
      </w:r>
      <w:r>
        <w:rPr>
          <w:rFonts w:ascii="Tw Cen MT" w:eastAsia="Tw Cen MT" w:hAnsi="Tw Cen MT" w:cs="Tw Cen MT"/>
          <w:b/>
          <w:spacing w:val="2"/>
          <w:sz w:val="32"/>
          <w:szCs w:val="32"/>
        </w:rPr>
        <w:t>f</w:t>
      </w:r>
      <w:r>
        <w:rPr>
          <w:rFonts w:ascii="Tw Cen MT" w:eastAsia="Tw Cen MT" w:hAnsi="Tw Cen MT" w:cs="Tw Cen MT"/>
          <w:b/>
          <w:w w:val="99"/>
          <w:sz w:val="32"/>
          <w:szCs w:val="32"/>
        </w:rPr>
        <w:t>r</w:t>
      </w:r>
      <w:r>
        <w:rPr>
          <w:rFonts w:ascii="Tw Cen MT" w:eastAsia="Tw Cen MT" w:hAnsi="Tw Cen MT" w:cs="Tw Cen MT"/>
          <w:b/>
          <w:spacing w:val="1"/>
          <w:w w:val="99"/>
          <w:sz w:val="32"/>
          <w:szCs w:val="32"/>
        </w:rPr>
        <w:t>e</w:t>
      </w:r>
      <w:r>
        <w:rPr>
          <w:rFonts w:ascii="Tw Cen MT" w:eastAsia="Tw Cen MT" w:hAnsi="Tw Cen MT" w:cs="Tw Cen MT"/>
          <w:b/>
          <w:w w:val="99"/>
          <w:sz w:val="32"/>
          <w:szCs w:val="32"/>
        </w:rPr>
        <w:t>s</w:t>
      </w:r>
    </w:p>
    <w:p w14:paraId="23C82F63" w14:textId="77777777" w:rsidR="00F94AC3" w:rsidRDefault="00F94AC3" w:rsidP="00F94AC3">
      <w:pPr>
        <w:spacing w:line="520" w:lineRule="exact"/>
        <w:ind w:left="3567" w:right="4879"/>
        <w:jc w:val="center"/>
        <w:rPr>
          <w:rFonts w:ascii="Tw Cen MT" w:eastAsia="Tw Cen MT" w:hAnsi="Tw Cen MT" w:cs="Tw Cen MT"/>
          <w:sz w:val="48"/>
          <w:szCs w:val="48"/>
        </w:rPr>
        <w:sectPr w:rsidR="00F94AC3" w:rsidSect="007E09D8">
          <w:pgSz w:w="11920" w:h="16860"/>
          <w:pgMar w:top="1580" w:right="140" w:bottom="280" w:left="1680" w:header="0" w:footer="734" w:gutter="0"/>
          <w:cols w:space="720"/>
        </w:sectPr>
      </w:pPr>
      <w:r>
        <w:rPr>
          <w:rFonts w:ascii="Tw Cen MT" w:eastAsia="Tw Cen MT" w:hAnsi="Tw Cen MT" w:cs="Tw Cen MT"/>
          <w:b/>
          <w:spacing w:val="1"/>
          <w:position w:val="1"/>
          <w:sz w:val="48"/>
          <w:szCs w:val="48"/>
        </w:rPr>
        <w:t>(</w:t>
      </w:r>
      <w:r>
        <w:rPr>
          <w:rFonts w:ascii="Tw Cen MT" w:eastAsia="Tw Cen MT" w:hAnsi="Tw Cen MT" w:cs="Tw Cen MT"/>
          <w:b/>
          <w:position w:val="1"/>
          <w:sz w:val="48"/>
          <w:szCs w:val="48"/>
        </w:rPr>
        <w:t>RPA</w:t>
      </w:r>
      <w:r>
        <w:rPr>
          <w:rFonts w:ascii="Tw Cen MT" w:eastAsia="Tw Cen MT" w:hAnsi="Tw Cen MT" w:cs="Tw Cen MT"/>
          <w:b/>
          <w:spacing w:val="1"/>
          <w:position w:val="1"/>
          <w:sz w:val="48"/>
          <w:szCs w:val="48"/>
        </w:rPr>
        <w:t>O</w:t>
      </w:r>
      <w:r>
        <w:rPr>
          <w:rFonts w:ascii="Tw Cen MT" w:eastAsia="Tw Cen MT" w:hAnsi="Tw Cen MT" w:cs="Tw Cen MT"/>
          <w:b/>
          <w:position w:val="1"/>
          <w:sz w:val="48"/>
          <w:szCs w:val="48"/>
        </w:rPr>
        <w:t>)</w:t>
      </w:r>
    </w:p>
    <w:p w14:paraId="51CEBF5B" w14:textId="77777777" w:rsidR="00F94AC3" w:rsidRDefault="00F94AC3" w:rsidP="00F94AC3">
      <w:pPr>
        <w:spacing w:before="48" w:line="400" w:lineRule="exact"/>
        <w:ind w:left="4000" w:right="4587"/>
        <w:jc w:val="center"/>
        <w:rPr>
          <w:sz w:val="36"/>
          <w:szCs w:val="36"/>
        </w:rPr>
      </w:pPr>
      <w:r>
        <w:rPr>
          <w:b/>
          <w:position w:val="-1"/>
          <w:sz w:val="36"/>
          <w:szCs w:val="36"/>
        </w:rPr>
        <w:lastRenderedPageBreak/>
        <w:t>SOM</w:t>
      </w:r>
      <w:r>
        <w:rPr>
          <w:b/>
          <w:spacing w:val="1"/>
          <w:position w:val="-1"/>
          <w:sz w:val="36"/>
          <w:szCs w:val="36"/>
        </w:rPr>
        <w:t>M</w:t>
      </w:r>
      <w:r>
        <w:rPr>
          <w:b/>
          <w:position w:val="-1"/>
          <w:sz w:val="36"/>
          <w:szCs w:val="36"/>
        </w:rPr>
        <w:t>A</w:t>
      </w:r>
      <w:r>
        <w:rPr>
          <w:b/>
          <w:spacing w:val="-1"/>
          <w:position w:val="-1"/>
          <w:sz w:val="36"/>
          <w:szCs w:val="36"/>
        </w:rPr>
        <w:t>I</w:t>
      </w:r>
      <w:r>
        <w:rPr>
          <w:b/>
          <w:position w:val="-1"/>
          <w:sz w:val="36"/>
          <w:szCs w:val="36"/>
        </w:rPr>
        <w:t>RE</w:t>
      </w:r>
    </w:p>
    <w:p w14:paraId="038FF076" w14:textId="77777777" w:rsidR="00F94AC3" w:rsidRDefault="00F94AC3" w:rsidP="00F94AC3">
      <w:pPr>
        <w:spacing w:before="3" w:line="220" w:lineRule="exact"/>
        <w:rPr>
          <w:sz w:val="22"/>
          <w:szCs w:val="22"/>
        </w:rPr>
      </w:pPr>
    </w:p>
    <w:p w14:paraId="44088FA5" w14:textId="77777777" w:rsidR="00F94AC3" w:rsidRDefault="00F94AC3" w:rsidP="00F94AC3">
      <w:pPr>
        <w:spacing w:before="24" w:line="300" w:lineRule="exact"/>
        <w:ind w:left="115"/>
        <w:rPr>
          <w:sz w:val="28"/>
          <w:szCs w:val="28"/>
        </w:rPr>
      </w:pPr>
      <w:r>
        <w:rPr>
          <w:b/>
          <w:spacing w:val="-1"/>
          <w:position w:val="-1"/>
          <w:sz w:val="28"/>
          <w:szCs w:val="28"/>
        </w:rPr>
        <w:t>A</w:t>
      </w:r>
      <w:r>
        <w:rPr>
          <w:b/>
          <w:position w:val="-1"/>
          <w:sz w:val="28"/>
          <w:szCs w:val="28"/>
        </w:rPr>
        <w:t xml:space="preserve">. </w:t>
      </w:r>
      <w:r>
        <w:rPr>
          <w:b/>
          <w:position w:val="-1"/>
          <w:sz w:val="28"/>
          <w:szCs w:val="28"/>
          <w:u w:val="thick" w:color="000000"/>
        </w:rPr>
        <w:t>Génér</w:t>
      </w:r>
      <w:r>
        <w:rPr>
          <w:b/>
          <w:spacing w:val="-1"/>
          <w:position w:val="-1"/>
          <w:sz w:val="28"/>
          <w:szCs w:val="28"/>
          <w:u w:val="thick" w:color="000000"/>
        </w:rPr>
        <w:t>a</w:t>
      </w:r>
      <w:r>
        <w:rPr>
          <w:b/>
          <w:spacing w:val="1"/>
          <w:position w:val="-1"/>
          <w:sz w:val="28"/>
          <w:szCs w:val="28"/>
          <w:u w:val="thick" w:color="000000"/>
        </w:rPr>
        <w:t>li</w:t>
      </w:r>
      <w:r>
        <w:rPr>
          <w:b/>
          <w:spacing w:val="-2"/>
          <w:position w:val="-1"/>
          <w:sz w:val="28"/>
          <w:szCs w:val="28"/>
          <w:u w:val="thick" w:color="000000"/>
        </w:rPr>
        <w:t>t</w:t>
      </w:r>
      <w:r>
        <w:rPr>
          <w:b/>
          <w:position w:val="-1"/>
          <w:sz w:val="28"/>
          <w:szCs w:val="28"/>
          <w:u w:val="thick" w:color="000000"/>
        </w:rPr>
        <w:t>és</w:t>
      </w:r>
    </w:p>
    <w:p w14:paraId="177B904D" w14:textId="77777777" w:rsidR="00F94AC3" w:rsidRDefault="00F94AC3" w:rsidP="00F94AC3">
      <w:pPr>
        <w:spacing w:before="13" w:line="200" w:lineRule="exact"/>
      </w:pPr>
    </w:p>
    <w:p w14:paraId="7A5B87E7" w14:textId="77777777" w:rsidR="00F94AC3" w:rsidRDefault="00F94AC3" w:rsidP="00F94AC3">
      <w:pPr>
        <w:spacing w:before="29" w:line="360" w:lineRule="auto"/>
        <w:ind w:left="115" w:right="5312"/>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1.1. RG</w:t>
      </w:r>
      <w:r>
        <w:rPr>
          <w:spacing w:val="-1"/>
          <w:sz w:val="24"/>
          <w:szCs w:val="24"/>
        </w:rPr>
        <w:t>A</w:t>
      </w:r>
      <w:r>
        <w:rPr>
          <w:sz w:val="24"/>
          <w:szCs w:val="24"/>
        </w:rPr>
        <w:t>O)</w:t>
      </w:r>
      <w:r>
        <w:rPr>
          <w:spacing w:val="1"/>
          <w:sz w:val="24"/>
          <w:szCs w:val="24"/>
        </w:rPr>
        <w:t xml:space="preserve"> </w:t>
      </w:r>
      <w:r>
        <w:rPr>
          <w:sz w:val="24"/>
          <w:szCs w:val="24"/>
        </w:rPr>
        <w:t>: Objet de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soumis</w:t>
      </w:r>
      <w:r>
        <w:rPr>
          <w:spacing w:val="1"/>
          <w:sz w:val="24"/>
          <w:szCs w:val="24"/>
        </w:rPr>
        <w:t>s</w:t>
      </w:r>
      <w:r>
        <w:rPr>
          <w:sz w:val="24"/>
          <w:szCs w:val="24"/>
        </w:rPr>
        <w:t>ion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  </w:t>
      </w:r>
      <w:r>
        <w:rPr>
          <w:spacing w:val="-1"/>
          <w:sz w:val="24"/>
          <w:szCs w:val="24"/>
        </w:rPr>
        <w:t>(</w:t>
      </w:r>
      <w:r>
        <w:rPr>
          <w:sz w:val="24"/>
          <w:szCs w:val="24"/>
        </w:rPr>
        <w:t>Arti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1.2. RG</w:t>
      </w:r>
      <w:r>
        <w:rPr>
          <w:spacing w:val="-1"/>
          <w:sz w:val="24"/>
          <w:szCs w:val="24"/>
        </w:rPr>
        <w:t>A</w:t>
      </w:r>
      <w:r>
        <w:rPr>
          <w:sz w:val="24"/>
          <w:szCs w:val="24"/>
        </w:rPr>
        <w:t>O) : D</w:t>
      </w:r>
      <w:r>
        <w:rPr>
          <w:spacing w:val="-1"/>
          <w:sz w:val="24"/>
          <w:szCs w:val="24"/>
        </w:rPr>
        <w:t>é</w:t>
      </w:r>
      <w:r>
        <w:rPr>
          <w:spacing w:val="3"/>
          <w:sz w:val="24"/>
          <w:szCs w:val="24"/>
        </w:rPr>
        <w:t>l</w:t>
      </w:r>
      <w:r>
        <w:rPr>
          <w:spacing w:val="-1"/>
          <w:sz w:val="24"/>
          <w:szCs w:val="24"/>
        </w:rPr>
        <w:t>a</w:t>
      </w:r>
      <w:r>
        <w:rPr>
          <w:sz w:val="24"/>
          <w:szCs w:val="24"/>
        </w:rPr>
        <w:t>i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3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2. R</w:t>
      </w:r>
      <w:r>
        <w:rPr>
          <w:spacing w:val="2"/>
          <w:sz w:val="24"/>
          <w:szCs w:val="24"/>
        </w:rPr>
        <w:t>G</w:t>
      </w:r>
      <w:r>
        <w:rPr>
          <w:sz w:val="24"/>
          <w:szCs w:val="24"/>
        </w:rPr>
        <w:t>A</w:t>
      </w:r>
      <w:r>
        <w:rPr>
          <w:spacing w:val="-1"/>
          <w:sz w:val="24"/>
          <w:szCs w:val="24"/>
        </w:rPr>
        <w:t>O</w:t>
      </w:r>
      <w:r>
        <w:rPr>
          <w:sz w:val="24"/>
          <w:szCs w:val="24"/>
        </w:rPr>
        <w:t>)</w:t>
      </w:r>
      <w:r>
        <w:rPr>
          <w:spacing w:val="1"/>
          <w:sz w:val="24"/>
          <w:szCs w:val="24"/>
        </w:rPr>
        <w:t xml:space="preserve"> </w:t>
      </w:r>
      <w:r>
        <w:rPr>
          <w:sz w:val="24"/>
          <w:szCs w:val="24"/>
        </w:rPr>
        <w:t xml:space="preserve">: </w:t>
      </w:r>
      <w:r>
        <w:rPr>
          <w:spacing w:val="1"/>
          <w:sz w:val="24"/>
          <w:szCs w:val="24"/>
        </w:rPr>
        <w:t>S</w:t>
      </w:r>
      <w:r>
        <w:rPr>
          <w:sz w:val="24"/>
          <w:szCs w:val="24"/>
        </w:rPr>
        <w:t>our</w:t>
      </w:r>
      <w:r>
        <w:rPr>
          <w:spacing w:val="-2"/>
          <w:sz w:val="24"/>
          <w:szCs w:val="24"/>
        </w:rPr>
        <w:t>c</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fin</w:t>
      </w:r>
      <w:r>
        <w:rPr>
          <w:spacing w:val="-1"/>
          <w:sz w:val="24"/>
          <w:szCs w:val="24"/>
        </w:rPr>
        <w:t>a</w:t>
      </w:r>
      <w:r>
        <w:rPr>
          <w:spacing w:val="2"/>
          <w:sz w:val="24"/>
          <w:szCs w:val="24"/>
        </w:rPr>
        <w:t>n</w:t>
      </w:r>
      <w:r>
        <w:rPr>
          <w:spacing w:val="-1"/>
          <w:sz w:val="24"/>
          <w:szCs w:val="24"/>
        </w:rPr>
        <w:t>c</w:t>
      </w:r>
      <w:r>
        <w:rPr>
          <w:spacing w:val="1"/>
          <w:sz w:val="24"/>
          <w:szCs w:val="24"/>
        </w:rPr>
        <w:t>e</w:t>
      </w:r>
      <w:r>
        <w:rPr>
          <w:sz w:val="24"/>
          <w:szCs w:val="24"/>
        </w:rPr>
        <w:t>ment</w:t>
      </w:r>
    </w:p>
    <w:p w14:paraId="24799005" w14:textId="77777777" w:rsidR="00F94AC3" w:rsidRDefault="00F94AC3" w:rsidP="00F94AC3">
      <w:pPr>
        <w:spacing w:before="6"/>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4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4. R</w:t>
      </w:r>
      <w:r>
        <w:rPr>
          <w:spacing w:val="2"/>
          <w:sz w:val="24"/>
          <w:szCs w:val="24"/>
        </w:rPr>
        <w:t>G</w:t>
      </w:r>
      <w:r>
        <w:rPr>
          <w:sz w:val="24"/>
          <w:szCs w:val="24"/>
        </w:rPr>
        <w:t>A</w:t>
      </w:r>
      <w:r>
        <w:rPr>
          <w:spacing w:val="-1"/>
          <w:sz w:val="24"/>
          <w:szCs w:val="24"/>
        </w:rPr>
        <w:t>O</w:t>
      </w:r>
      <w:r>
        <w:rPr>
          <w:sz w:val="24"/>
          <w:szCs w:val="24"/>
        </w:rPr>
        <w:t>)</w:t>
      </w:r>
      <w:r>
        <w:rPr>
          <w:spacing w:val="1"/>
          <w:sz w:val="24"/>
          <w:szCs w:val="24"/>
        </w:rPr>
        <w:t xml:space="preserve"> </w:t>
      </w:r>
      <w:r>
        <w:rPr>
          <w:sz w:val="24"/>
          <w:szCs w:val="24"/>
        </w:rPr>
        <w:t>:</w:t>
      </w:r>
      <w:r>
        <w:rPr>
          <w:spacing w:val="3"/>
          <w:sz w:val="24"/>
          <w:szCs w:val="24"/>
        </w:rPr>
        <w:t xml:space="preserve"> </w:t>
      </w:r>
      <w:r>
        <w:rPr>
          <w:spacing w:val="-5"/>
          <w:sz w:val="24"/>
          <w:szCs w:val="24"/>
        </w:rPr>
        <w:t>L</w:t>
      </w:r>
      <w:r>
        <w:rPr>
          <w:sz w:val="24"/>
          <w:szCs w:val="24"/>
        </w:rPr>
        <w:t>is</w:t>
      </w:r>
      <w:r>
        <w:rPr>
          <w:spacing w:val="3"/>
          <w:sz w:val="24"/>
          <w:szCs w:val="24"/>
        </w:rPr>
        <w:t>t</w:t>
      </w:r>
      <w:r>
        <w:rPr>
          <w:sz w:val="24"/>
          <w:szCs w:val="24"/>
        </w:rPr>
        <w:t>e</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pacing w:val="-1"/>
          <w:sz w:val="24"/>
          <w:szCs w:val="24"/>
        </w:rPr>
        <w:t>a</w:t>
      </w:r>
      <w:r>
        <w:rPr>
          <w:sz w:val="24"/>
          <w:szCs w:val="24"/>
        </w:rPr>
        <w:t>ndidats pré</w:t>
      </w:r>
      <w:r>
        <w:rPr>
          <w:spacing w:val="-1"/>
          <w:sz w:val="24"/>
          <w:szCs w:val="24"/>
        </w:rPr>
        <w:t>-</w:t>
      </w:r>
      <w:r>
        <w:rPr>
          <w:sz w:val="24"/>
          <w:szCs w:val="24"/>
        </w:rPr>
        <w:t>qu</w:t>
      </w:r>
      <w:r>
        <w:rPr>
          <w:spacing w:val="-1"/>
          <w:sz w:val="24"/>
          <w:szCs w:val="24"/>
        </w:rPr>
        <w:t>a</w:t>
      </w:r>
      <w:r>
        <w:rPr>
          <w:sz w:val="24"/>
          <w:szCs w:val="24"/>
        </w:rPr>
        <w:t>l</w:t>
      </w:r>
      <w:r>
        <w:rPr>
          <w:spacing w:val="1"/>
          <w:sz w:val="24"/>
          <w:szCs w:val="24"/>
        </w:rPr>
        <w:t>i</w:t>
      </w:r>
      <w:r>
        <w:rPr>
          <w:sz w:val="24"/>
          <w:szCs w:val="24"/>
        </w:rPr>
        <w:t>fi</w:t>
      </w:r>
      <w:r>
        <w:rPr>
          <w:spacing w:val="-1"/>
          <w:sz w:val="24"/>
          <w:szCs w:val="24"/>
        </w:rPr>
        <w:t>é</w:t>
      </w:r>
      <w:r>
        <w:rPr>
          <w:sz w:val="24"/>
          <w:szCs w:val="24"/>
        </w:rPr>
        <w:t xml:space="preserve">s, </w:t>
      </w:r>
      <w:r>
        <w:rPr>
          <w:spacing w:val="3"/>
          <w:sz w:val="24"/>
          <w:szCs w:val="24"/>
        </w:rPr>
        <w:t>l</w:t>
      </w:r>
      <w:r>
        <w:rPr>
          <w:sz w:val="24"/>
          <w:szCs w:val="24"/>
        </w:rPr>
        <w:t>e</w:t>
      </w:r>
      <w:r>
        <w:rPr>
          <w:spacing w:val="-1"/>
          <w:sz w:val="24"/>
          <w:szCs w:val="24"/>
        </w:rPr>
        <w:t xml:space="preserve"> ca</w:t>
      </w:r>
      <w:r>
        <w:rPr>
          <w:sz w:val="24"/>
          <w:szCs w:val="24"/>
        </w:rPr>
        <w:t>s</w:t>
      </w:r>
      <w:r>
        <w:rPr>
          <w:spacing w:val="2"/>
          <w:sz w:val="24"/>
          <w:szCs w:val="24"/>
        </w:rPr>
        <w:t xml:space="preserve"> </w:t>
      </w:r>
      <w:r>
        <w:rPr>
          <w:spacing w:val="-1"/>
          <w:sz w:val="24"/>
          <w:szCs w:val="24"/>
        </w:rPr>
        <w:t>éc</w:t>
      </w:r>
      <w:r>
        <w:rPr>
          <w:sz w:val="24"/>
          <w:szCs w:val="24"/>
        </w:rPr>
        <w:t>h</w:t>
      </w:r>
      <w:r>
        <w:rPr>
          <w:spacing w:val="1"/>
          <w:sz w:val="24"/>
          <w:szCs w:val="24"/>
        </w:rPr>
        <w:t>é</w:t>
      </w:r>
      <w:r>
        <w:rPr>
          <w:spacing w:val="-1"/>
          <w:sz w:val="24"/>
          <w:szCs w:val="24"/>
        </w:rPr>
        <w:t>a</w:t>
      </w:r>
      <w:r>
        <w:rPr>
          <w:sz w:val="24"/>
          <w:szCs w:val="24"/>
        </w:rPr>
        <w:t>nt</w:t>
      </w:r>
    </w:p>
    <w:p w14:paraId="6696E741" w14:textId="77777777" w:rsidR="00F94AC3" w:rsidRDefault="00F94AC3" w:rsidP="00F94AC3">
      <w:pPr>
        <w:spacing w:before="7" w:line="120" w:lineRule="exact"/>
        <w:rPr>
          <w:sz w:val="13"/>
          <w:szCs w:val="13"/>
        </w:rPr>
      </w:pPr>
    </w:p>
    <w:p w14:paraId="4632A7D7"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5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4. R</w:t>
      </w:r>
      <w:r>
        <w:rPr>
          <w:spacing w:val="2"/>
          <w:sz w:val="24"/>
          <w:szCs w:val="24"/>
        </w:rPr>
        <w:t>G</w:t>
      </w:r>
      <w:r>
        <w:rPr>
          <w:sz w:val="24"/>
          <w:szCs w:val="24"/>
        </w:rPr>
        <w:t>A</w:t>
      </w:r>
      <w:r>
        <w:rPr>
          <w:spacing w:val="-1"/>
          <w:sz w:val="24"/>
          <w:szCs w:val="24"/>
        </w:rPr>
        <w:t>O</w:t>
      </w:r>
      <w:r>
        <w:rPr>
          <w:sz w:val="24"/>
          <w:szCs w:val="24"/>
        </w:rPr>
        <w:t>)</w:t>
      </w:r>
      <w:r>
        <w:rPr>
          <w:spacing w:val="1"/>
          <w:sz w:val="24"/>
          <w:szCs w:val="24"/>
        </w:rPr>
        <w:t xml:space="preserve"> </w:t>
      </w:r>
      <w:r>
        <w:rPr>
          <w:sz w:val="24"/>
          <w:szCs w:val="24"/>
        </w:rPr>
        <w:t>:</w:t>
      </w:r>
      <w:r>
        <w:rPr>
          <w:spacing w:val="1"/>
          <w:sz w:val="24"/>
          <w:szCs w:val="24"/>
        </w:rPr>
        <w:t xml:space="preserve"> </w:t>
      </w:r>
      <w:r>
        <w:rPr>
          <w:sz w:val="24"/>
          <w:szCs w:val="24"/>
        </w:rPr>
        <w:t>Crit</w:t>
      </w:r>
      <w:r>
        <w:rPr>
          <w:spacing w:val="-1"/>
          <w:sz w:val="24"/>
          <w:szCs w:val="24"/>
        </w:rPr>
        <w:t>è</w:t>
      </w:r>
      <w:r>
        <w:rPr>
          <w:sz w:val="24"/>
          <w:szCs w:val="24"/>
        </w:rPr>
        <w:t>r</w:t>
      </w:r>
      <w:r>
        <w:rPr>
          <w:spacing w:val="-2"/>
          <w:sz w:val="24"/>
          <w:szCs w:val="24"/>
        </w:rPr>
        <w:t>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pro</w:t>
      </w:r>
      <w:r>
        <w:rPr>
          <w:spacing w:val="-1"/>
          <w:sz w:val="24"/>
          <w:szCs w:val="24"/>
        </w:rPr>
        <w:t>ve</w:t>
      </w:r>
      <w:r>
        <w:rPr>
          <w:spacing w:val="2"/>
          <w:sz w:val="24"/>
          <w:szCs w:val="24"/>
        </w:rPr>
        <w:t>n</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s sou</w:t>
      </w:r>
      <w:r>
        <w:rPr>
          <w:spacing w:val="1"/>
          <w:sz w:val="24"/>
          <w:szCs w:val="24"/>
        </w:rPr>
        <w:t>m</w:t>
      </w:r>
      <w:r>
        <w:rPr>
          <w:sz w:val="24"/>
          <w:szCs w:val="24"/>
        </w:rPr>
        <w:t>is</w:t>
      </w:r>
      <w:r>
        <w:rPr>
          <w:spacing w:val="1"/>
          <w:sz w:val="24"/>
          <w:szCs w:val="24"/>
        </w:rPr>
        <w:t>s</w:t>
      </w:r>
      <w:r>
        <w:rPr>
          <w:sz w:val="24"/>
          <w:szCs w:val="24"/>
        </w:rPr>
        <w:t>ionnai</w:t>
      </w:r>
      <w:r>
        <w:rPr>
          <w:spacing w:val="-1"/>
          <w:sz w:val="24"/>
          <w:szCs w:val="24"/>
        </w:rPr>
        <w:t>re</w:t>
      </w:r>
      <w:r>
        <w:rPr>
          <w:sz w:val="24"/>
          <w:szCs w:val="24"/>
        </w:rPr>
        <w:t>s</w:t>
      </w:r>
    </w:p>
    <w:p w14:paraId="205DCD48" w14:textId="77777777" w:rsidR="00F94AC3" w:rsidRDefault="00F94AC3" w:rsidP="00F94AC3">
      <w:pPr>
        <w:spacing w:before="9" w:line="120" w:lineRule="exact"/>
        <w:rPr>
          <w:sz w:val="13"/>
          <w:szCs w:val="13"/>
        </w:rPr>
      </w:pPr>
    </w:p>
    <w:p w14:paraId="49990565"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6 (</w:t>
      </w:r>
      <w:r>
        <w:rPr>
          <w:spacing w:val="-1"/>
          <w:sz w:val="24"/>
          <w:szCs w:val="24"/>
        </w:rPr>
        <w:t>A</w:t>
      </w:r>
      <w:r>
        <w:rPr>
          <w:sz w:val="24"/>
          <w:szCs w:val="24"/>
        </w:rPr>
        <w:t>rti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5. R</w:t>
      </w:r>
      <w:r>
        <w:rPr>
          <w:spacing w:val="2"/>
          <w:sz w:val="24"/>
          <w:szCs w:val="24"/>
        </w:rPr>
        <w:t>G</w:t>
      </w:r>
      <w:r>
        <w:rPr>
          <w:sz w:val="24"/>
          <w:szCs w:val="24"/>
        </w:rPr>
        <w:t>A</w:t>
      </w:r>
      <w:r>
        <w:rPr>
          <w:spacing w:val="-1"/>
          <w:sz w:val="24"/>
          <w:szCs w:val="24"/>
        </w:rPr>
        <w:t>O</w:t>
      </w:r>
      <w:r>
        <w:rPr>
          <w:sz w:val="24"/>
          <w:szCs w:val="24"/>
        </w:rPr>
        <w:t xml:space="preserve">) : </w:t>
      </w:r>
      <w:r>
        <w:rPr>
          <w:spacing w:val="1"/>
          <w:sz w:val="24"/>
          <w:szCs w:val="24"/>
        </w:rPr>
        <w:t>P</w:t>
      </w:r>
      <w:r>
        <w:rPr>
          <w:sz w:val="24"/>
          <w:szCs w:val="24"/>
        </w:rPr>
        <w:t>rov</w:t>
      </w:r>
      <w:r>
        <w:rPr>
          <w:spacing w:val="-2"/>
          <w:sz w:val="24"/>
          <w:szCs w:val="24"/>
        </w:rPr>
        <w:t>e</w:t>
      </w:r>
      <w:r>
        <w:rPr>
          <w:sz w:val="24"/>
          <w:szCs w:val="24"/>
        </w:rPr>
        <w:t>n</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e</w:t>
      </w:r>
      <w:r>
        <w:rPr>
          <w:sz w:val="24"/>
          <w:szCs w:val="24"/>
        </w:rPr>
        <w:t xml:space="preserve">s </w:t>
      </w:r>
      <w:r>
        <w:rPr>
          <w:spacing w:val="3"/>
          <w:sz w:val="24"/>
          <w:szCs w:val="24"/>
        </w:rPr>
        <w:t>m</w:t>
      </w:r>
      <w:r>
        <w:rPr>
          <w:spacing w:val="-1"/>
          <w:sz w:val="24"/>
          <w:szCs w:val="24"/>
        </w:rPr>
        <w:t>a</w:t>
      </w:r>
      <w:r>
        <w:rPr>
          <w:sz w:val="24"/>
          <w:szCs w:val="24"/>
        </w:rPr>
        <w:t>té</w:t>
      </w:r>
      <w:r>
        <w:rPr>
          <w:spacing w:val="-1"/>
          <w:sz w:val="24"/>
          <w:szCs w:val="24"/>
        </w:rPr>
        <w:t>r</w:t>
      </w:r>
      <w:r>
        <w:rPr>
          <w:sz w:val="24"/>
          <w:szCs w:val="24"/>
        </w:rPr>
        <w:t>iau</w:t>
      </w:r>
      <w:r>
        <w:rPr>
          <w:spacing w:val="2"/>
          <w:sz w:val="24"/>
          <w:szCs w:val="24"/>
        </w:rPr>
        <w:t>x</w:t>
      </w:r>
      <w:r>
        <w:rPr>
          <w:sz w:val="24"/>
          <w:szCs w:val="24"/>
        </w:rPr>
        <w:t>, mat</w:t>
      </w:r>
      <w:r>
        <w:rPr>
          <w:spacing w:val="-1"/>
          <w:sz w:val="24"/>
          <w:szCs w:val="24"/>
        </w:rPr>
        <w:t>é</w:t>
      </w:r>
      <w:r>
        <w:rPr>
          <w:sz w:val="24"/>
          <w:szCs w:val="24"/>
        </w:rPr>
        <w:t>ri</w:t>
      </w:r>
      <w:r>
        <w:rPr>
          <w:spacing w:val="-1"/>
          <w:sz w:val="24"/>
          <w:szCs w:val="24"/>
        </w:rPr>
        <w:t>e</w:t>
      </w:r>
      <w:r>
        <w:rPr>
          <w:sz w:val="24"/>
          <w:szCs w:val="24"/>
        </w:rPr>
        <w:t>ls, fou</w:t>
      </w:r>
      <w:r>
        <w:rPr>
          <w:spacing w:val="-1"/>
          <w:sz w:val="24"/>
          <w:szCs w:val="24"/>
        </w:rPr>
        <w:t>r</w:t>
      </w:r>
      <w:r>
        <w:rPr>
          <w:spacing w:val="2"/>
          <w:sz w:val="24"/>
          <w:szCs w:val="24"/>
        </w:rPr>
        <w:t>n</w:t>
      </w:r>
      <w:r>
        <w:rPr>
          <w:sz w:val="24"/>
          <w:szCs w:val="24"/>
        </w:rPr>
        <w:t>i</w:t>
      </w:r>
      <w:r>
        <w:rPr>
          <w:spacing w:val="1"/>
          <w:sz w:val="24"/>
          <w:szCs w:val="24"/>
        </w:rPr>
        <w:t>t</w:t>
      </w:r>
      <w:r>
        <w:rPr>
          <w:sz w:val="24"/>
          <w:szCs w:val="24"/>
        </w:rPr>
        <w:t>ur</w:t>
      </w:r>
      <w:r>
        <w:rPr>
          <w:spacing w:val="-2"/>
          <w:sz w:val="24"/>
          <w:szCs w:val="24"/>
        </w:rPr>
        <w:t>e</w:t>
      </w:r>
      <w:r>
        <w:rPr>
          <w:sz w:val="24"/>
          <w:szCs w:val="24"/>
        </w:rPr>
        <w:t xml:space="preserve">s </w:t>
      </w:r>
      <w:r>
        <w:rPr>
          <w:spacing w:val="-1"/>
          <w:sz w:val="24"/>
          <w:szCs w:val="24"/>
        </w:rPr>
        <w:t>e</w:t>
      </w:r>
      <w:r>
        <w:rPr>
          <w:sz w:val="24"/>
          <w:szCs w:val="24"/>
        </w:rPr>
        <w:t>t équip</w:t>
      </w:r>
      <w:r>
        <w:rPr>
          <w:spacing w:val="-1"/>
          <w:sz w:val="24"/>
          <w:szCs w:val="24"/>
        </w:rPr>
        <w:t>e</w:t>
      </w:r>
      <w:r>
        <w:rPr>
          <w:sz w:val="24"/>
          <w:szCs w:val="24"/>
        </w:rPr>
        <w:t>ments</w:t>
      </w:r>
    </w:p>
    <w:p w14:paraId="0E70BD0D" w14:textId="77777777" w:rsidR="00F94AC3" w:rsidRDefault="00F94AC3" w:rsidP="00F94AC3">
      <w:pPr>
        <w:spacing w:before="1" w:line="180" w:lineRule="exact"/>
        <w:rPr>
          <w:sz w:val="18"/>
          <w:szCs w:val="18"/>
        </w:rPr>
      </w:pPr>
    </w:p>
    <w:p w14:paraId="16114888" w14:textId="77777777" w:rsidR="00F94AC3" w:rsidRDefault="00F94AC3" w:rsidP="00F94AC3">
      <w:pPr>
        <w:spacing w:line="200" w:lineRule="exact"/>
      </w:pPr>
    </w:p>
    <w:p w14:paraId="301854B6" w14:textId="77777777" w:rsidR="00F94AC3" w:rsidRDefault="00F94AC3" w:rsidP="00F94AC3">
      <w:pPr>
        <w:ind w:left="115"/>
        <w:rPr>
          <w:sz w:val="28"/>
          <w:szCs w:val="28"/>
        </w:rPr>
      </w:pPr>
      <w:r>
        <w:rPr>
          <w:b/>
          <w:sz w:val="28"/>
          <w:szCs w:val="28"/>
        </w:rPr>
        <w:t>B.</w:t>
      </w:r>
      <w:r>
        <w:rPr>
          <w:b/>
          <w:spacing w:val="70"/>
          <w:sz w:val="28"/>
          <w:szCs w:val="28"/>
        </w:rPr>
        <w:t xml:space="preserve"> </w:t>
      </w:r>
      <w:r>
        <w:rPr>
          <w:b/>
          <w:spacing w:val="-1"/>
          <w:sz w:val="28"/>
          <w:szCs w:val="28"/>
          <w:u w:val="thick" w:color="000000"/>
        </w:rPr>
        <w:t>D</w:t>
      </w:r>
      <w:r>
        <w:rPr>
          <w:b/>
          <w:spacing w:val="1"/>
          <w:sz w:val="28"/>
          <w:szCs w:val="28"/>
          <w:u w:val="thick" w:color="000000"/>
        </w:rPr>
        <w:t>os</w:t>
      </w:r>
      <w:r>
        <w:rPr>
          <w:b/>
          <w:spacing w:val="-1"/>
          <w:sz w:val="28"/>
          <w:szCs w:val="28"/>
          <w:u w:val="thick" w:color="000000"/>
        </w:rPr>
        <w:t>s</w:t>
      </w:r>
      <w:r>
        <w:rPr>
          <w:b/>
          <w:spacing w:val="1"/>
          <w:sz w:val="28"/>
          <w:szCs w:val="28"/>
          <w:u w:val="thick" w:color="000000"/>
        </w:rPr>
        <w:t>i</w:t>
      </w:r>
      <w:r>
        <w:rPr>
          <w:b/>
          <w:sz w:val="28"/>
          <w:szCs w:val="28"/>
          <w:u w:val="thick" w:color="000000"/>
        </w:rPr>
        <w:t>er</w:t>
      </w:r>
      <w:r>
        <w:rPr>
          <w:b/>
          <w:spacing w:val="-90"/>
          <w:sz w:val="28"/>
          <w:szCs w:val="28"/>
          <w:u w:val="thick" w:color="000000"/>
        </w:rPr>
        <w:t xml:space="preserve"> </w:t>
      </w:r>
      <w:r>
        <w:rPr>
          <w:b/>
          <w:sz w:val="28"/>
          <w:szCs w:val="28"/>
          <w:u w:val="thick" w:color="000000"/>
        </w:rPr>
        <w:t>d’</w:t>
      </w:r>
      <w:r>
        <w:rPr>
          <w:b/>
          <w:spacing w:val="-1"/>
          <w:sz w:val="28"/>
          <w:szCs w:val="28"/>
          <w:u w:val="thick" w:color="000000"/>
        </w:rPr>
        <w:t>A</w:t>
      </w:r>
      <w:r>
        <w:rPr>
          <w:b/>
          <w:sz w:val="28"/>
          <w:szCs w:val="28"/>
          <w:u w:val="thick" w:color="000000"/>
        </w:rPr>
        <w:t>p</w:t>
      </w:r>
      <w:r>
        <w:rPr>
          <w:b/>
          <w:spacing w:val="-3"/>
          <w:sz w:val="28"/>
          <w:szCs w:val="28"/>
          <w:u w:val="thick" w:color="000000"/>
        </w:rPr>
        <w:t>p</w:t>
      </w:r>
      <w:r>
        <w:rPr>
          <w:b/>
          <w:sz w:val="28"/>
          <w:szCs w:val="28"/>
          <w:u w:val="thick" w:color="000000"/>
        </w:rPr>
        <w:t>el</w:t>
      </w:r>
      <w:r>
        <w:rPr>
          <w:b/>
          <w:spacing w:val="-92"/>
          <w:sz w:val="28"/>
          <w:szCs w:val="28"/>
          <w:u w:val="thick" w:color="000000"/>
        </w:rPr>
        <w:t xml:space="preserve"> </w:t>
      </w:r>
      <w:r>
        <w:rPr>
          <w:b/>
          <w:sz w:val="28"/>
          <w:szCs w:val="28"/>
          <w:u w:val="thick" w:color="000000"/>
        </w:rPr>
        <w:t>d’</w:t>
      </w:r>
      <w:r>
        <w:rPr>
          <w:b/>
          <w:spacing w:val="1"/>
          <w:sz w:val="28"/>
          <w:szCs w:val="28"/>
          <w:u w:val="thick" w:color="000000"/>
        </w:rPr>
        <w:t>o</w:t>
      </w:r>
      <w:r>
        <w:rPr>
          <w:b/>
          <w:sz w:val="28"/>
          <w:szCs w:val="28"/>
          <w:u w:val="thick" w:color="000000"/>
        </w:rPr>
        <w:t>ff</w:t>
      </w:r>
      <w:r>
        <w:rPr>
          <w:b/>
          <w:spacing w:val="-2"/>
          <w:sz w:val="28"/>
          <w:szCs w:val="28"/>
          <w:u w:val="thick" w:color="000000"/>
        </w:rPr>
        <w:t>r</w:t>
      </w:r>
      <w:r>
        <w:rPr>
          <w:b/>
          <w:sz w:val="28"/>
          <w:szCs w:val="28"/>
          <w:u w:val="thick" w:color="000000"/>
        </w:rPr>
        <w:t>es</w:t>
      </w:r>
    </w:p>
    <w:p w14:paraId="307692A6" w14:textId="77777777" w:rsidR="00F94AC3" w:rsidRDefault="00F94AC3" w:rsidP="00F94AC3">
      <w:pPr>
        <w:spacing w:before="6" w:line="100" w:lineRule="exact"/>
        <w:rPr>
          <w:sz w:val="11"/>
          <w:szCs w:val="11"/>
        </w:rPr>
      </w:pPr>
    </w:p>
    <w:p w14:paraId="4FE4BD8D"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7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9. R</w:t>
      </w:r>
      <w:r>
        <w:rPr>
          <w:spacing w:val="2"/>
          <w:sz w:val="24"/>
          <w:szCs w:val="24"/>
        </w:rPr>
        <w:t>G</w:t>
      </w:r>
      <w:r>
        <w:rPr>
          <w:sz w:val="24"/>
          <w:szCs w:val="24"/>
        </w:rPr>
        <w:t>A</w:t>
      </w:r>
      <w:r>
        <w:rPr>
          <w:spacing w:val="-1"/>
          <w:sz w:val="24"/>
          <w:szCs w:val="24"/>
        </w:rPr>
        <w:t>O</w:t>
      </w:r>
      <w:r>
        <w:rPr>
          <w:sz w:val="24"/>
          <w:szCs w:val="24"/>
        </w:rPr>
        <w:t>)</w:t>
      </w:r>
      <w:r>
        <w:rPr>
          <w:spacing w:val="1"/>
          <w:sz w:val="24"/>
          <w:szCs w:val="24"/>
        </w:rPr>
        <w:t xml:space="preserve"> </w:t>
      </w:r>
      <w:r>
        <w:rPr>
          <w:sz w:val="24"/>
          <w:szCs w:val="24"/>
        </w:rPr>
        <w:t>:</w:t>
      </w:r>
      <w:r>
        <w:rPr>
          <w:spacing w:val="1"/>
          <w:sz w:val="24"/>
          <w:szCs w:val="24"/>
        </w:rPr>
        <w:t xml:space="preserve"> </w:t>
      </w:r>
      <w:r>
        <w:rPr>
          <w:sz w:val="24"/>
          <w:szCs w:val="24"/>
        </w:rPr>
        <w:t>E</w:t>
      </w:r>
      <w:r>
        <w:rPr>
          <w:spacing w:val="-1"/>
          <w:sz w:val="24"/>
          <w:szCs w:val="24"/>
        </w:rPr>
        <w:t>c</w:t>
      </w:r>
      <w:r>
        <w:rPr>
          <w:sz w:val="24"/>
          <w:szCs w:val="24"/>
        </w:rPr>
        <w:t>lai</w:t>
      </w:r>
      <w:r>
        <w:rPr>
          <w:spacing w:val="1"/>
          <w:sz w:val="24"/>
          <w:szCs w:val="24"/>
        </w:rPr>
        <w:t>r</w:t>
      </w:r>
      <w:r>
        <w:rPr>
          <w:spacing w:val="-1"/>
          <w:sz w:val="24"/>
          <w:szCs w:val="24"/>
        </w:rPr>
        <w:t>c</w:t>
      </w:r>
      <w:r>
        <w:rPr>
          <w:sz w:val="24"/>
          <w:szCs w:val="24"/>
        </w:rPr>
        <w:t>is</w:t>
      </w:r>
      <w:r>
        <w:rPr>
          <w:spacing w:val="1"/>
          <w:sz w:val="24"/>
          <w:szCs w:val="24"/>
        </w:rPr>
        <w:t>s</w:t>
      </w:r>
      <w:r>
        <w:rPr>
          <w:spacing w:val="-1"/>
          <w:sz w:val="24"/>
          <w:szCs w:val="24"/>
        </w:rPr>
        <w:t>e</w:t>
      </w:r>
      <w:r>
        <w:rPr>
          <w:sz w:val="24"/>
          <w:szCs w:val="24"/>
        </w:rPr>
        <w:t xml:space="preserve">ments </w:t>
      </w:r>
      <w:r>
        <w:rPr>
          <w:spacing w:val="1"/>
          <w:sz w:val="24"/>
          <w:szCs w:val="24"/>
        </w:rPr>
        <w:t>a</w:t>
      </w:r>
      <w:r>
        <w:rPr>
          <w:sz w:val="24"/>
          <w:szCs w:val="24"/>
        </w:rPr>
        <w:t>pport</w:t>
      </w:r>
      <w:r>
        <w:rPr>
          <w:spacing w:val="-1"/>
          <w:sz w:val="24"/>
          <w:szCs w:val="24"/>
        </w:rPr>
        <w:t>é</w:t>
      </w:r>
      <w:r>
        <w:rPr>
          <w:sz w:val="24"/>
          <w:szCs w:val="24"/>
        </w:rPr>
        <w:t xml:space="preserve">s </w:t>
      </w:r>
      <w:r>
        <w:rPr>
          <w:spacing w:val="-1"/>
          <w:sz w:val="24"/>
          <w:szCs w:val="24"/>
        </w:rPr>
        <w:t>a</w:t>
      </w:r>
      <w:r>
        <w:rPr>
          <w:sz w:val="24"/>
          <w:szCs w:val="24"/>
        </w:rPr>
        <w:t>u Dossier</w:t>
      </w:r>
      <w:r>
        <w:rPr>
          <w:spacing w:val="-1"/>
          <w:sz w:val="24"/>
          <w:szCs w:val="24"/>
        </w:rPr>
        <w:t xml:space="preserve"> </w:t>
      </w:r>
      <w:r>
        <w:rPr>
          <w:spacing w:val="2"/>
          <w:sz w:val="24"/>
          <w:szCs w:val="24"/>
        </w:rPr>
        <w:t>d</w:t>
      </w:r>
      <w:r>
        <w:rPr>
          <w:sz w:val="24"/>
          <w:szCs w:val="24"/>
        </w:rPr>
        <w:t>’</w:t>
      </w:r>
      <w:r>
        <w:rPr>
          <w:spacing w:val="-1"/>
          <w:sz w:val="24"/>
          <w:szCs w:val="24"/>
        </w:rPr>
        <w:t>A</w:t>
      </w:r>
      <w:r>
        <w:rPr>
          <w:spacing w:val="2"/>
          <w:sz w:val="24"/>
          <w:szCs w:val="24"/>
        </w:rPr>
        <w:t>p</w:t>
      </w:r>
      <w:r>
        <w:rPr>
          <w:sz w:val="24"/>
          <w:szCs w:val="24"/>
        </w:rPr>
        <w:t>p</w:t>
      </w:r>
      <w:r>
        <w:rPr>
          <w:spacing w:val="-1"/>
          <w:sz w:val="24"/>
          <w:szCs w:val="24"/>
        </w:rPr>
        <w:t>e</w:t>
      </w:r>
      <w:r>
        <w:rPr>
          <w:sz w:val="24"/>
          <w:szCs w:val="24"/>
        </w:rPr>
        <w:t>l 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p>
    <w:p w14:paraId="15489C7F" w14:textId="77777777" w:rsidR="00F94AC3" w:rsidRDefault="00F94AC3" w:rsidP="00F94AC3">
      <w:pPr>
        <w:spacing w:before="3" w:line="240" w:lineRule="exact"/>
        <w:rPr>
          <w:sz w:val="24"/>
          <w:szCs w:val="24"/>
        </w:rPr>
      </w:pPr>
    </w:p>
    <w:p w14:paraId="1DA8788C" w14:textId="77777777" w:rsidR="00F94AC3" w:rsidRDefault="00F94AC3" w:rsidP="00F94AC3">
      <w:pPr>
        <w:ind w:left="115"/>
        <w:rPr>
          <w:sz w:val="28"/>
          <w:szCs w:val="28"/>
        </w:rPr>
      </w:pPr>
      <w:r>
        <w:rPr>
          <w:b/>
          <w:spacing w:val="-1"/>
          <w:sz w:val="28"/>
          <w:szCs w:val="28"/>
          <w:u w:val="thick" w:color="000000"/>
        </w:rPr>
        <w:t>C</w:t>
      </w:r>
      <w:r>
        <w:rPr>
          <w:b/>
          <w:sz w:val="28"/>
          <w:szCs w:val="28"/>
          <w:u w:val="thick" w:color="000000"/>
        </w:rPr>
        <w:t>.</w:t>
      </w:r>
      <w:r>
        <w:rPr>
          <w:b/>
          <w:spacing w:val="-1"/>
          <w:sz w:val="28"/>
          <w:szCs w:val="28"/>
          <w:u w:val="thick" w:color="000000"/>
        </w:rPr>
        <w:t xml:space="preserve"> P</w:t>
      </w:r>
      <w:r>
        <w:rPr>
          <w:b/>
          <w:sz w:val="28"/>
          <w:szCs w:val="28"/>
          <w:u w:val="thick" w:color="000000"/>
        </w:rPr>
        <w:t>rép</w:t>
      </w:r>
      <w:r>
        <w:rPr>
          <w:b/>
          <w:spacing w:val="1"/>
          <w:sz w:val="28"/>
          <w:szCs w:val="28"/>
          <w:u w:val="thick" w:color="000000"/>
        </w:rPr>
        <w:t>a</w:t>
      </w:r>
      <w:r>
        <w:rPr>
          <w:b/>
          <w:sz w:val="28"/>
          <w:szCs w:val="28"/>
          <w:u w:val="thick" w:color="000000"/>
        </w:rPr>
        <w:t>r</w:t>
      </w:r>
      <w:r>
        <w:rPr>
          <w:b/>
          <w:spacing w:val="1"/>
          <w:sz w:val="28"/>
          <w:szCs w:val="28"/>
          <w:u w:val="thick" w:color="000000"/>
        </w:rPr>
        <w:t>a</w:t>
      </w:r>
      <w:r>
        <w:rPr>
          <w:b/>
          <w:spacing w:val="-2"/>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n et</w:t>
      </w:r>
      <w:r>
        <w:rPr>
          <w:b/>
          <w:spacing w:val="-1"/>
          <w:sz w:val="28"/>
          <w:szCs w:val="28"/>
          <w:u w:val="thick" w:color="000000"/>
        </w:rPr>
        <w:t xml:space="preserve"> </w:t>
      </w:r>
      <w:r>
        <w:rPr>
          <w:b/>
          <w:sz w:val="28"/>
          <w:szCs w:val="28"/>
          <w:u w:val="thick" w:color="000000"/>
        </w:rPr>
        <w:t>d</w:t>
      </w:r>
      <w:r>
        <w:rPr>
          <w:b/>
          <w:spacing w:val="-3"/>
          <w:sz w:val="28"/>
          <w:szCs w:val="28"/>
          <w:u w:val="thick" w:color="000000"/>
        </w:rPr>
        <w:t>é</w:t>
      </w:r>
      <w:r>
        <w:rPr>
          <w:b/>
          <w:sz w:val="28"/>
          <w:szCs w:val="28"/>
          <w:u w:val="thick" w:color="000000"/>
        </w:rPr>
        <w:t>p</w:t>
      </w:r>
      <w:r>
        <w:rPr>
          <w:b/>
          <w:spacing w:val="1"/>
          <w:sz w:val="28"/>
          <w:szCs w:val="28"/>
          <w:u w:val="thick" w:color="000000"/>
        </w:rPr>
        <w:t>ô</w:t>
      </w:r>
      <w:r>
        <w:rPr>
          <w:b/>
          <w:sz w:val="28"/>
          <w:szCs w:val="28"/>
          <w:u w:val="thick" w:color="000000"/>
        </w:rPr>
        <w:t>t d</w:t>
      </w:r>
      <w:r>
        <w:rPr>
          <w:b/>
          <w:spacing w:val="-3"/>
          <w:sz w:val="28"/>
          <w:szCs w:val="28"/>
          <w:u w:val="thick" w:color="000000"/>
        </w:rPr>
        <w:t>e</w:t>
      </w:r>
      <w:r>
        <w:rPr>
          <w:b/>
          <w:sz w:val="28"/>
          <w:szCs w:val="28"/>
          <w:u w:val="thick" w:color="000000"/>
        </w:rPr>
        <w:t>s</w:t>
      </w:r>
      <w:r>
        <w:rPr>
          <w:b/>
          <w:spacing w:val="1"/>
          <w:sz w:val="28"/>
          <w:szCs w:val="28"/>
          <w:u w:val="thick" w:color="000000"/>
        </w:rPr>
        <w:t xml:space="preserve"> </w:t>
      </w:r>
      <w:r>
        <w:rPr>
          <w:b/>
          <w:sz w:val="28"/>
          <w:szCs w:val="28"/>
          <w:u w:val="thick" w:color="000000"/>
        </w:rPr>
        <w:t>of</w:t>
      </w:r>
      <w:r>
        <w:rPr>
          <w:b/>
          <w:spacing w:val="-2"/>
          <w:sz w:val="28"/>
          <w:szCs w:val="28"/>
          <w:u w:val="thick" w:color="000000"/>
        </w:rPr>
        <w:t>f</w:t>
      </w:r>
      <w:r>
        <w:rPr>
          <w:b/>
          <w:sz w:val="28"/>
          <w:szCs w:val="28"/>
          <w:u w:val="thick" w:color="000000"/>
        </w:rPr>
        <w:t>res</w:t>
      </w:r>
    </w:p>
    <w:p w14:paraId="6325667A" w14:textId="77777777" w:rsidR="00F94AC3" w:rsidRDefault="00F94AC3" w:rsidP="00F94AC3">
      <w:pPr>
        <w:spacing w:before="6" w:line="100" w:lineRule="exact"/>
        <w:rPr>
          <w:sz w:val="11"/>
          <w:szCs w:val="11"/>
        </w:rPr>
      </w:pPr>
    </w:p>
    <w:p w14:paraId="2CD94B6F"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8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8. R</w:t>
      </w:r>
      <w:r>
        <w:rPr>
          <w:spacing w:val="3"/>
          <w:sz w:val="24"/>
          <w:szCs w:val="24"/>
        </w:rPr>
        <w:t>G</w:t>
      </w:r>
      <w:r>
        <w:rPr>
          <w:sz w:val="24"/>
          <w:szCs w:val="24"/>
        </w:rPr>
        <w:t>AO)</w:t>
      </w:r>
      <w:r>
        <w:rPr>
          <w:spacing w:val="-1"/>
          <w:sz w:val="24"/>
          <w:szCs w:val="24"/>
        </w:rPr>
        <w:t xml:space="preserve"> </w:t>
      </w:r>
      <w:r>
        <w:rPr>
          <w:sz w:val="24"/>
          <w:szCs w:val="24"/>
        </w:rPr>
        <w:t xml:space="preserve">: </w:t>
      </w:r>
      <w:r>
        <w:rPr>
          <w:spacing w:val="1"/>
          <w:sz w:val="24"/>
          <w:szCs w:val="24"/>
        </w:rPr>
        <w:t>C</w:t>
      </w:r>
      <w:r>
        <w:rPr>
          <w:sz w:val="24"/>
          <w:szCs w:val="24"/>
        </w:rPr>
        <w:t xml:space="preserve">ontenu du </w:t>
      </w:r>
      <w:r>
        <w:rPr>
          <w:spacing w:val="-1"/>
          <w:sz w:val="24"/>
          <w:szCs w:val="24"/>
        </w:rPr>
        <w:t>D</w:t>
      </w:r>
      <w:r>
        <w:rPr>
          <w:sz w:val="24"/>
          <w:szCs w:val="24"/>
        </w:rPr>
        <w:t>oss</w:t>
      </w:r>
      <w:r>
        <w:rPr>
          <w:spacing w:val="1"/>
          <w:sz w:val="24"/>
          <w:szCs w:val="24"/>
        </w:rPr>
        <w:t>ie</w:t>
      </w:r>
      <w:r>
        <w:rPr>
          <w:sz w:val="24"/>
          <w:szCs w:val="24"/>
        </w:rPr>
        <w:t>r d</w:t>
      </w:r>
      <w:r>
        <w:rPr>
          <w:spacing w:val="-1"/>
          <w:sz w:val="24"/>
          <w:szCs w:val="24"/>
        </w:rPr>
        <w:t>’</w:t>
      </w:r>
      <w:r>
        <w:rPr>
          <w:sz w:val="24"/>
          <w:szCs w:val="24"/>
        </w:rPr>
        <w:t>App</w:t>
      </w:r>
      <w:r>
        <w:rPr>
          <w:spacing w:val="-1"/>
          <w:sz w:val="24"/>
          <w:szCs w:val="24"/>
        </w:rPr>
        <w:t>e</w:t>
      </w:r>
      <w:r>
        <w:rPr>
          <w:sz w:val="24"/>
          <w:szCs w:val="24"/>
        </w:rPr>
        <w:t>l d</w:t>
      </w:r>
      <w:r>
        <w:rPr>
          <w:spacing w:val="2"/>
          <w:sz w:val="24"/>
          <w:szCs w:val="24"/>
        </w:rPr>
        <w:t>’</w:t>
      </w:r>
      <w:r>
        <w:rPr>
          <w:sz w:val="24"/>
          <w:szCs w:val="24"/>
        </w:rPr>
        <w:t>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p>
    <w:p w14:paraId="272FB77E" w14:textId="77777777" w:rsidR="00F94AC3" w:rsidRDefault="00F94AC3" w:rsidP="00F94AC3">
      <w:pPr>
        <w:spacing w:before="9" w:line="120" w:lineRule="exact"/>
        <w:rPr>
          <w:sz w:val="13"/>
          <w:szCs w:val="13"/>
        </w:rPr>
      </w:pPr>
    </w:p>
    <w:p w14:paraId="6C9F3244"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9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pacing w:val="-1"/>
          <w:sz w:val="24"/>
          <w:szCs w:val="24"/>
        </w:rPr>
        <w:t>e</w:t>
      </w:r>
      <w:r>
        <w:rPr>
          <w:sz w:val="24"/>
          <w:szCs w:val="24"/>
        </w:rPr>
        <w:t>14.4 .RG</w:t>
      </w:r>
      <w:r>
        <w:rPr>
          <w:spacing w:val="-1"/>
          <w:sz w:val="24"/>
          <w:szCs w:val="24"/>
        </w:rPr>
        <w:t>A</w:t>
      </w:r>
      <w:r>
        <w:rPr>
          <w:sz w:val="24"/>
          <w:szCs w:val="24"/>
        </w:rPr>
        <w:t>O)</w:t>
      </w:r>
      <w:r>
        <w:rPr>
          <w:spacing w:val="1"/>
          <w:sz w:val="24"/>
          <w:szCs w:val="24"/>
        </w:rPr>
        <w:t xml:space="preserve"> </w:t>
      </w:r>
      <w:r>
        <w:rPr>
          <w:sz w:val="24"/>
          <w:szCs w:val="24"/>
        </w:rPr>
        <w:t>: V</w:t>
      </w:r>
      <w:r>
        <w:rPr>
          <w:spacing w:val="1"/>
          <w:sz w:val="24"/>
          <w:szCs w:val="24"/>
        </w:rPr>
        <w:t>a</w:t>
      </w:r>
      <w:r>
        <w:rPr>
          <w:sz w:val="24"/>
          <w:szCs w:val="24"/>
        </w:rPr>
        <w:t>ri</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pr</w:t>
      </w:r>
      <w:r>
        <w:rPr>
          <w:spacing w:val="2"/>
          <w:sz w:val="24"/>
          <w:szCs w:val="24"/>
        </w:rPr>
        <w:t>ix</w:t>
      </w:r>
      <w:r>
        <w:rPr>
          <w:sz w:val="24"/>
          <w:szCs w:val="24"/>
        </w:rPr>
        <w:t>.</w:t>
      </w:r>
    </w:p>
    <w:p w14:paraId="32583E36" w14:textId="77777777" w:rsidR="00F94AC3" w:rsidRDefault="00F94AC3" w:rsidP="00F94AC3">
      <w:pPr>
        <w:spacing w:before="7" w:line="120" w:lineRule="exact"/>
        <w:rPr>
          <w:sz w:val="13"/>
          <w:szCs w:val="13"/>
        </w:rPr>
      </w:pPr>
    </w:p>
    <w:p w14:paraId="7E57597B"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10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15.1.</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Monnai</w:t>
      </w:r>
      <w:r>
        <w:rPr>
          <w:spacing w:val="-1"/>
          <w:sz w:val="24"/>
          <w:szCs w:val="24"/>
        </w:rPr>
        <w:t>e</w:t>
      </w:r>
      <w:r>
        <w:rPr>
          <w:sz w:val="24"/>
          <w:szCs w:val="24"/>
        </w:rPr>
        <w:t>s de</w:t>
      </w:r>
      <w:r>
        <w:rPr>
          <w:spacing w:val="-1"/>
          <w:sz w:val="24"/>
          <w:szCs w:val="24"/>
        </w:rPr>
        <w:t xml:space="preserve"> </w:t>
      </w:r>
      <w:r>
        <w:rPr>
          <w:sz w:val="24"/>
          <w:szCs w:val="24"/>
        </w:rPr>
        <w:t>s</w:t>
      </w:r>
      <w:r>
        <w:rPr>
          <w:spacing w:val="2"/>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 xml:space="preserve">on </w:t>
      </w:r>
      <w:r>
        <w:rPr>
          <w:spacing w:val="-1"/>
          <w:sz w:val="24"/>
          <w:szCs w:val="24"/>
        </w:rPr>
        <w:t>e</w:t>
      </w:r>
      <w:r>
        <w:rPr>
          <w:sz w:val="24"/>
          <w:szCs w:val="24"/>
        </w:rPr>
        <w:t xml:space="preserve">t de </w:t>
      </w:r>
      <w:r>
        <w:rPr>
          <w:spacing w:val="-1"/>
          <w:sz w:val="24"/>
          <w:szCs w:val="24"/>
        </w:rPr>
        <w:t>rè</w:t>
      </w:r>
      <w:r>
        <w:rPr>
          <w:spacing w:val="-2"/>
          <w:sz w:val="24"/>
          <w:szCs w:val="24"/>
        </w:rPr>
        <w:t>g</w:t>
      </w:r>
      <w:r>
        <w:rPr>
          <w:spacing w:val="3"/>
          <w:sz w:val="24"/>
          <w:szCs w:val="24"/>
        </w:rPr>
        <w:t>l</w:t>
      </w:r>
      <w:r>
        <w:rPr>
          <w:spacing w:val="-1"/>
          <w:sz w:val="24"/>
          <w:szCs w:val="24"/>
        </w:rPr>
        <w:t>e</w:t>
      </w:r>
      <w:r>
        <w:rPr>
          <w:sz w:val="24"/>
          <w:szCs w:val="24"/>
        </w:rPr>
        <w:t>ment</w:t>
      </w:r>
    </w:p>
    <w:p w14:paraId="7810C8E7" w14:textId="77777777" w:rsidR="00F94AC3" w:rsidRDefault="00F94AC3" w:rsidP="00F94AC3">
      <w:pPr>
        <w:spacing w:before="9" w:line="120" w:lineRule="exact"/>
        <w:rPr>
          <w:sz w:val="13"/>
          <w:szCs w:val="13"/>
        </w:rPr>
      </w:pPr>
    </w:p>
    <w:p w14:paraId="36F8449F"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le11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16.1.</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xml:space="preserve">: </w:t>
      </w:r>
      <w:r>
        <w:rPr>
          <w:spacing w:val="1"/>
          <w:sz w:val="24"/>
          <w:szCs w:val="24"/>
        </w:rPr>
        <w:t>P</w:t>
      </w:r>
      <w:r>
        <w:rPr>
          <w:spacing w:val="-1"/>
          <w:sz w:val="24"/>
          <w:szCs w:val="24"/>
        </w:rPr>
        <w:t>é</w:t>
      </w:r>
      <w:r>
        <w:rPr>
          <w:sz w:val="24"/>
          <w:szCs w:val="24"/>
        </w:rPr>
        <w:t>riode</w:t>
      </w:r>
      <w:r>
        <w:rPr>
          <w:spacing w:val="-1"/>
          <w:sz w:val="24"/>
          <w:szCs w:val="24"/>
        </w:rPr>
        <w:t xml:space="preserve"> </w:t>
      </w:r>
      <w:r>
        <w:rPr>
          <w:sz w:val="24"/>
          <w:szCs w:val="24"/>
        </w:rPr>
        <w:t>de</w:t>
      </w:r>
      <w:r>
        <w:rPr>
          <w:spacing w:val="-1"/>
          <w:sz w:val="24"/>
          <w:szCs w:val="24"/>
        </w:rPr>
        <w:t xml:space="preserve"> </w:t>
      </w:r>
      <w:r>
        <w:rPr>
          <w:spacing w:val="2"/>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1"/>
          <w:sz w:val="24"/>
          <w:szCs w:val="24"/>
        </w:rPr>
        <w:t xml:space="preserve"> </w:t>
      </w:r>
      <w:r>
        <w:rPr>
          <w:sz w:val="24"/>
          <w:szCs w:val="24"/>
        </w:rPr>
        <w:t>d</w:t>
      </w:r>
      <w:r>
        <w:rPr>
          <w:spacing w:val="-1"/>
          <w:sz w:val="24"/>
          <w:szCs w:val="24"/>
        </w:rPr>
        <w:t>e</w:t>
      </w:r>
      <w:r>
        <w:rPr>
          <w:sz w:val="24"/>
          <w:szCs w:val="24"/>
        </w:rPr>
        <w:t>s of</w:t>
      </w:r>
      <w:r>
        <w:rPr>
          <w:spacing w:val="-1"/>
          <w:sz w:val="24"/>
          <w:szCs w:val="24"/>
        </w:rPr>
        <w:t>f</w:t>
      </w:r>
      <w:r>
        <w:rPr>
          <w:spacing w:val="1"/>
          <w:sz w:val="24"/>
          <w:szCs w:val="24"/>
        </w:rPr>
        <w:t>r</w:t>
      </w:r>
      <w:r>
        <w:rPr>
          <w:spacing w:val="-1"/>
          <w:sz w:val="24"/>
          <w:szCs w:val="24"/>
        </w:rPr>
        <w:t>e</w:t>
      </w:r>
      <w:r>
        <w:rPr>
          <w:sz w:val="24"/>
          <w:szCs w:val="24"/>
        </w:rPr>
        <w:t>s</w:t>
      </w:r>
    </w:p>
    <w:p w14:paraId="6D6D6798" w14:textId="77777777" w:rsidR="00F94AC3" w:rsidRDefault="00F94AC3" w:rsidP="00F94AC3">
      <w:pPr>
        <w:spacing w:before="7" w:line="120" w:lineRule="exact"/>
        <w:rPr>
          <w:sz w:val="13"/>
          <w:szCs w:val="13"/>
        </w:rPr>
      </w:pPr>
    </w:p>
    <w:p w14:paraId="192C1846"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12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17.</w:t>
      </w:r>
      <w:r>
        <w:rPr>
          <w:spacing w:val="1"/>
          <w:sz w:val="24"/>
          <w:szCs w:val="24"/>
        </w:rPr>
        <w:t>1</w:t>
      </w:r>
      <w:r>
        <w:rPr>
          <w:sz w:val="24"/>
          <w:szCs w:val="24"/>
        </w:rPr>
        <w:t>.</w:t>
      </w:r>
      <w:r>
        <w:rPr>
          <w:spacing w:val="2"/>
          <w:sz w:val="24"/>
          <w:szCs w:val="24"/>
        </w:rPr>
        <w:t xml:space="preserve"> </w:t>
      </w:r>
      <w:r>
        <w:rPr>
          <w:sz w:val="24"/>
          <w:szCs w:val="24"/>
        </w:rPr>
        <w:t>RG</w:t>
      </w:r>
      <w:r>
        <w:rPr>
          <w:spacing w:val="-1"/>
          <w:sz w:val="24"/>
          <w:szCs w:val="24"/>
        </w:rPr>
        <w:t>A</w:t>
      </w:r>
      <w:r>
        <w:rPr>
          <w:sz w:val="24"/>
          <w:szCs w:val="24"/>
        </w:rPr>
        <w:t xml:space="preserve">O) : </w:t>
      </w:r>
      <w:r>
        <w:rPr>
          <w:spacing w:val="1"/>
          <w:sz w:val="24"/>
          <w:szCs w:val="24"/>
        </w:rPr>
        <w:t>C</w:t>
      </w:r>
      <w:r>
        <w:rPr>
          <w:spacing w:val="-1"/>
          <w:sz w:val="24"/>
          <w:szCs w:val="24"/>
        </w:rPr>
        <w:t>a</w:t>
      </w:r>
      <w:r>
        <w:rPr>
          <w:sz w:val="24"/>
          <w:szCs w:val="24"/>
        </w:rPr>
        <w:t>ut</w:t>
      </w:r>
      <w:r>
        <w:rPr>
          <w:spacing w:val="1"/>
          <w:sz w:val="24"/>
          <w:szCs w:val="24"/>
        </w:rPr>
        <w:t>i</w:t>
      </w:r>
      <w:r>
        <w:rPr>
          <w:sz w:val="24"/>
          <w:szCs w:val="24"/>
        </w:rPr>
        <w:t>on de</w:t>
      </w:r>
      <w:r>
        <w:rPr>
          <w:spacing w:val="-1"/>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w:t>
      </w:r>
    </w:p>
    <w:p w14:paraId="4BABF831" w14:textId="77777777" w:rsidR="00F94AC3" w:rsidRDefault="00F94AC3" w:rsidP="00F94AC3">
      <w:pPr>
        <w:spacing w:before="9" w:line="120" w:lineRule="exact"/>
        <w:rPr>
          <w:sz w:val="13"/>
          <w:szCs w:val="13"/>
        </w:rPr>
      </w:pPr>
    </w:p>
    <w:p w14:paraId="1F5D4393"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13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18.2.</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xml:space="preserve">: </w:t>
      </w:r>
      <w:r>
        <w:rPr>
          <w:spacing w:val="1"/>
          <w:sz w:val="24"/>
          <w:szCs w:val="24"/>
        </w:rPr>
        <w:t>P</w:t>
      </w:r>
      <w:r>
        <w:rPr>
          <w:sz w:val="24"/>
          <w:szCs w:val="24"/>
        </w:rPr>
        <w:t>roposit</w:t>
      </w:r>
      <w:r>
        <w:rPr>
          <w:spacing w:val="1"/>
          <w:sz w:val="24"/>
          <w:szCs w:val="24"/>
        </w:rPr>
        <w:t>i</w:t>
      </w:r>
      <w:r>
        <w:rPr>
          <w:sz w:val="24"/>
          <w:szCs w:val="24"/>
        </w:rPr>
        <w:t>ons v</w:t>
      </w:r>
      <w:r>
        <w:rPr>
          <w:spacing w:val="-1"/>
          <w:sz w:val="24"/>
          <w:szCs w:val="24"/>
        </w:rPr>
        <w:t>a</w:t>
      </w:r>
      <w:r>
        <w:rPr>
          <w:sz w:val="24"/>
          <w:szCs w:val="24"/>
        </w:rPr>
        <w:t>ri</w:t>
      </w:r>
      <w:r>
        <w:rPr>
          <w:spacing w:val="-1"/>
          <w:sz w:val="24"/>
          <w:szCs w:val="24"/>
        </w:rPr>
        <w:t>a</w:t>
      </w:r>
      <w:r>
        <w:rPr>
          <w:sz w:val="24"/>
          <w:szCs w:val="24"/>
        </w:rPr>
        <w:t>ntes d</w:t>
      </w:r>
      <w:r>
        <w:rPr>
          <w:spacing w:val="-1"/>
          <w:sz w:val="24"/>
          <w:szCs w:val="24"/>
        </w:rPr>
        <w:t>e</w:t>
      </w:r>
      <w:r>
        <w:rPr>
          <w:sz w:val="24"/>
          <w:szCs w:val="24"/>
        </w:rPr>
        <w:t>s sou</w:t>
      </w:r>
      <w:r>
        <w:rPr>
          <w:spacing w:val="1"/>
          <w:sz w:val="24"/>
          <w:szCs w:val="24"/>
        </w:rPr>
        <w:t>m</w:t>
      </w:r>
      <w:r>
        <w:rPr>
          <w:sz w:val="24"/>
          <w:szCs w:val="24"/>
        </w:rPr>
        <w:t>is</w:t>
      </w:r>
      <w:r>
        <w:rPr>
          <w:spacing w:val="1"/>
          <w:sz w:val="24"/>
          <w:szCs w:val="24"/>
        </w:rPr>
        <w:t>s</w:t>
      </w:r>
      <w:r>
        <w:rPr>
          <w:sz w:val="24"/>
          <w:szCs w:val="24"/>
        </w:rPr>
        <w:t>ionnai</w:t>
      </w:r>
      <w:r>
        <w:rPr>
          <w:spacing w:val="-1"/>
          <w:sz w:val="24"/>
          <w:szCs w:val="24"/>
        </w:rPr>
        <w:t>re</w:t>
      </w:r>
      <w:r>
        <w:rPr>
          <w:sz w:val="24"/>
          <w:szCs w:val="24"/>
        </w:rPr>
        <w:t>s</w:t>
      </w:r>
    </w:p>
    <w:p w14:paraId="57F614B9" w14:textId="77777777" w:rsidR="00F94AC3" w:rsidRDefault="00F94AC3" w:rsidP="00F94AC3">
      <w:pPr>
        <w:spacing w:before="7" w:line="120" w:lineRule="exact"/>
        <w:rPr>
          <w:sz w:val="13"/>
          <w:szCs w:val="13"/>
        </w:rPr>
      </w:pPr>
    </w:p>
    <w:p w14:paraId="1685F180"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14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19.1.</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w:t>
      </w:r>
      <w:r>
        <w:rPr>
          <w:spacing w:val="3"/>
          <w:sz w:val="24"/>
          <w:szCs w:val="24"/>
        </w:rPr>
        <w:t xml:space="preserve"> </w:t>
      </w:r>
      <w:r>
        <w:rPr>
          <w:spacing w:val="-5"/>
          <w:sz w:val="24"/>
          <w:szCs w:val="24"/>
        </w:rPr>
        <w:t>L</w:t>
      </w:r>
      <w:r>
        <w:rPr>
          <w:spacing w:val="3"/>
          <w:sz w:val="24"/>
          <w:szCs w:val="24"/>
        </w:rPr>
        <w:t>i</w:t>
      </w:r>
      <w:r>
        <w:rPr>
          <w:spacing w:val="-1"/>
          <w:sz w:val="24"/>
          <w:szCs w:val="24"/>
        </w:rPr>
        <w:t>e</w:t>
      </w:r>
      <w:r>
        <w:rPr>
          <w:sz w:val="24"/>
          <w:szCs w:val="24"/>
        </w:rPr>
        <w:t>u, d</w:t>
      </w:r>
      <w:r>
        <w:rPr>
          <w:spacing w:val="-1"/>
          <w:sz w:val="24"/>
          <w:szCs w:val="24"/>
        </w:rPr>
        <w:t>a</w:t>
      </w:r>
      <w:r>
        <w:rPr>
          <w:sz w:val="24"/>
          <w:szCs w:val="24"/>
        </w:rPr>
        <w:t>te</w:t>
      </w:r>
      <w:r>
        <w:rPr>
          <w:spacing w:val="2"/>
          <w:sz w:val="24"/>
          <w:szCs w:val="24"/>
        </w:rPr>
        <w:t xml:space="preserve"> </w:t>
      </w:r>
      <w:r>
        <w:rPr>
          <w:spacing w:val="-1"/>
          <w:sz w:val="24"/>
          <w:szCs w:val="24"/>
        </w:rPr>
        <w:t>e</w:t>
      </w:r>
      <w:r>
        <w:rPr>
          <w:sz w:val="24"/>
          <w:szCs w:val="24"/>
        </w:rPr>
        <w:t>t h</w:t>
      </w:r>
      <w:r>
        <w:rPr>
          <w:spacing w:val="2"/>
          <w:sz w:val="24"/>
          <w:szCs w:val="24"/>
        </w:rPr>
        <w:t>e</w:t>
      </w:r>
      <w:r>
        <w:rPr>
          <w:sz w:val="24"/>
          <w:szCs w:val="24"/>
        </w:rPr>
        <w:t>ure</w:t>
      </w:r>
      <w:r>
        <w:rPr>
          <w:spacing w:val="-2"/>
          <w:sz w:val="24"/>
          <w:szCs w:val="24"/>
        </w:rPr>
        <w:t xml:space="preserve"> </w:t>
      </w:r>
      <w:r>
        <w:rPr>
          <w:sz w:val="24"/>
          <w:szCs w:val="24"/>
        </w:rPr>
        <w:t>de</w:t>
      </w:r>
      <w:r>
        <w:rPr>
          <w:spacing w:val="-1"/>
          <w:sz w:val="24"/>
          <w:szCs w:val="24"/>
        </w:rPr>
        <w:t xml:space="preserve"> </w:t>
      </w:r>
      <w:r>
        <w:rPr>
          <w:sz w:val="24"/>
          <w:szCs w:val="24"/>
        </w:rPr>
        <w:t>la</w:t>
      </w:r>
      <w:r>
        <w:rPr>
          <w:spacing w:val="2"/>
          <w:sz w:val="24"/>
          <w:szCs w:val="24"/>
        </w:rPr>
        <w:t xml:space="preserve"> </w:t>
      </w:r>
      <w:r>
        <w:rPr>
          <w:sz w:val="24"/>
          <w:szCs w:val="24"/>
        </w:rPr>
        <w:t>r</w:t>
      </w:r>
      <w:r>
        <w:rPr>
          <w:spacing w:val="-2"/>
          <w:sz w:val="24"/>
          <w:szCs w:val="24"/>
        </w:rPr>
        <w:t>é</w:t>
      </w:r>
      <w:r>
        <w:rPr>
          <w:sz w:val="24"/>
          <w:szCs w:val="24"/>
        </w:rPr>
        <w:t>union pr</w:t>
      </w:r>
      <w:r>
        <w:rPr>
          <w:spacing w:val="-1"/>
          <w:sz w:val="24"/>
          <w:szCs w:val="24"/>
        </w:rPr>
        <w:t>é</w:t>
      </w:r>
      <w:r>
        <w:rPr>
          <w:spacing w:val="2"/>
          <w:sz w:val="24"/>
          <w:szCs w:val="24"/>
        </w:rPr>
        <w:t>p</w:t>
      </w:r>
      <w:r>
        <w:rPr>
          <w:spacing w:val="-1"/>
          <w:sz w:val="24"/>
          <w:szCs w:val="24"/>
        </w:rPr>
        <w:t>a</w:t>
      </w:r>
      <w:r>
        <w:rPr>
          <w:spacing w:val="1"/>
          <w:sz w:val="24"/>
          <w:szCs w:val="24"/>
        </w:rPr>
        <w:t>ra</w:t>
      </w:r>
      <w:r>
        <w:rPr>
          <w:sz w:val="24"/>
          <w:szCs w:val="24"/>
        </w:rPr>
        <w:t>to</w:t>
      </w:r>
      <w:r>
        <w:rPr>
          <w:spacing w:val="1"/>
          <w:sz w:val="24"/>
          <w:szCs w:val="24"/>
        </w:rPr>
        <w:t>i</w:t>
      </w:r>
      <w:r>
        <w:rPr>
          <w:sz w:val="24"/>
          <w:szCs w:val="24"/>
        </w:rPr>
        <w:t>re</w:t>
      </w:r>
      <w:r>
        <w:rPr>
          <w:spacing w:val="-2"/>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é</w:t>
      </w:r>
      <w:r>
        <w:rPr>
          <w:sz w:val="24"/>
          <w:szCs w:val="24"/>
        </w:rPr>
        <w:t>tabliss</w:t>
      </w:r>
      <w:r>
        <w:rPr>
          <w:spacing w:val="-1"/>
          <w:sz w:val="24"/>
          <w:szCs w:val="24"/>
        </w:rPr>
        <w:t>e</w:t>
      </w:r>
      <w:r>
        <w:rPr>
          <w:sz w:val="24"/>
          <w:szCs w:val="24"/>
        </w:rPr>
        <w:t>ment d</w:t>
      </w:r>
      <w:r>
        <w:rPr>
          <w:spacing w:val="1"/>
          <w:sz w:val="24"/>
          <w:szCs w:val="24"/>
        </w:rPr>
        <w:t>e</w:t>
      </w:r>
      <w:r>
        <w:rPr>
          <w:sz w:val="24"/>
          <w:szCs w:val="24"/>
        </w:rPr>
        <w:t>s</w:t>
      </w:r>
    </w:p>
    <w:p w14:paraId="2B8E6B61" w14:textId="77777777" w:rsidR="00F94AC3" w:rsidRDefault="00F94AC3" w:rsidP="00F94AC3">
      <w:pPr>
        <w:spacing w:before="9" w:line="120" w:lineRule="exact"/>
        <w:rPr>
          <w:sz w:val="13"/>
          <w:szCs w:val="13"/>
        </w:rPr>
      </w:pPr>
    </w:p>
    <w:p w14:paraId="11BA44B4" w14:textId="77777777" w:rsidR="00F94AC3" w:rsidRDefault="00F94AC3" w:rsidP="00F94AC3">
      <w:pPr>
        <w:ind w:left="115"/>
        <w:rPr>
          <w:sz w:val="24"/>
          <w:szCs w:val="24"/>
        </w:rPr>
      </w:pPr>
      <w:r>
        <w:rPr>
          <w:sz w:val="24"/>
          <w:szCs w:val="24"/>
        </w:rPr>
        <w:t>of</w:t>
      </w:r>
      <w:r>
        <w:rPr>
          <w:spacing w:val="-1"/>
          <w:sz w:val="24"/>
          <w:szCs w:val="24"/>
        </w:rPr>
        <w:t>f</w:t>
      </w:r>
      <w:r>
        <w:rPr>
          <w:sz w:val="24"/>
          <w:szCs w:val="24"/>
        </w:rPr>
        <w:t>r</w:t>
      </w:r>
      <w:r>
        <w:rPr>
          <w:spacing w:val="-2"/>
          <w:sz w:val="24"/>
          <w:szCs w:val="24"/>
        </w:rPr>
        <w:t>e</w:t>
      </w:r>
      <w:r>
        <w:rPr>
          <w:sz w:val="24"/>
          <w:szCs w:val="24"/>
        </w:rPr>
        <w:t>s</w:t>
      </w:r>
    </w:p>
    <w:p w14:paraId="31EA666A" w14:textId="77777777" w:rsidR="00F94AC3" w:rsidRDefault="00F94AC3" w:rsidP="00F94AC3">
      <w:pPr>
        <w:spacing w:before="7" w:line="120" w:lineRule="exact"/>
        <w:rPr>
          <w:sz w:val="13"/>
          <w:szCs w:val="13"/>
        </w:rPr>
      </w:pPr>
    </w:p>
    <w:p w14:paraId="0867ACC1"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15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20.1.</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xml:space="preserve">: </w:t>
      </w:r>
      <w:r>
        <w:rPr>
          <w:spacing w:val="-1"/>
          <w:sz w:val="24"/>
          <w:szCs w:val="24"/>
        </w:rPr>
        <w:t>F</w:t>
      </w:r>
      <w:r>
        <w:rPr>
          <w:sz w:val="24"/>
          <w:szCs w:val="24"/>
        </w:rPr>
        <w:t>or</w:t>
      </w:r>
      <w:r>
        <w:rPr>
          <w:spacing w:val="2"/>
          <w:sz w:val="24"/>
          <w:szCs w:val="24"/>
        </w:rPr>
        <w:t>m</w:t>
      </w:r>
      <w:r>
        <w:rPr>
          <w:sz w:val="24"/>
          <w:szCs w:val="24"/>
        </w:rPr>
        <w:t>e</w:t>
      </w:r>
      <w:r>
        <w:rPr>
          <w:spacing w:val="-1"/>
          <w:sz w:val="24"/>
          <w:szCs w:val="24"/>
        </w:rPr>
        <w:t xml:space="preserve"> e</w:t>
      </w:r>
      <w:r>
        <w:rPr>
          <w:sz w:val="24"/>
          <w:szCs w:val="24"/>
        </w:rPr>
        <w:t>t s</w:t>
      </w:r>
      <w:r>
        <w:rPr>
          <w:spacing w:val="1"/>
          <w:sz w:val="24"/>
          <w:szCs w:val="24"/>
        </w:rPr>
        <w:t>i</w:t>
      </w:r>
      <w:r>
        <w:rPr>
          <w:spacing w:val="-2"/>
          <w:sz w:val="24"/>
          <w:szCs w:val="24"/>
        </w:rPr>
        <w:t>g</w:t>
      </w:r>
      <w:r>
        <w:rPr>
          <w:spacing w:val="2"/>
          <w:sz w:val="24"/>
          <w:szCs w:val="24"/>
        </w:rPr>
        <w:t>n</w:t>
      </w:r>
      <w:r>
        <w:rPr>
          <w:spacing w:val="-1"/>
          <w:sz w:val="24"/>
          <w:szCs w:val="24"/>
        </w:rPr>
        <w:t>a</w:t>
      </w:r>
      <w:r>
        <w:rPr>
          <w:spacing w:val="3"/>
          <w:sz w:val="24"/>
          <w:szCs w:val="24"/>
        </w:rPr>
        <w:t>t</w:t>
      </w:r>
      <w:r>
        <w:rPr>
          <w:sz w:val="24"/>
          <w:szCs w:val="24"/>
        </w:rPr>
        <w:t>ure</w:t>
      </w:r>
      <w:r>
        <w:rPr>
          <w:spacing w:val="-2"/>
          <w:sz w:val="24"/>
          <w:szCs w:val="24"/>
        </w:rPr>
        <w:t xml:space="preserve"> </w:t>
      </w:r>
      <w:r>
        <w:rPr>
          <w:sz w:val="24"/>
          <w:szCs w:val="24"/>
        </w:rPr>
        <w:t>de</w:t>
      </w:r>
      <w:r>
        <w:rPr>
          <w:spacing w:val="-1"/>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p>
    <w:p w14:paraId="0C5B1D17" w14:textId="77777777" w:rsidR="00F94AC3" w:rsidRDefault="00F94AC3" w:rsidP="00F94AC3">
      <w:pPr>
        <w:spacing w:before="9" w:line="120" w:lineRule="exact"/>
        <w:rPr>
          <w:sz w:val="13"/>
          <w:szCs w:val="13"/>
        </w:rPr>
      </w:pPr>
    </w:p>
    <w:p w14:paraId="1E77BEF1"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16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21  RG</w:t>
      </w:r>
      <w:r>
        <w:rPr>
          <w:spacing w:val="-1"/>
          <w:sz w:val="24"/>
          <w:szCs w:val="24"/>
        </w:rPr>
        <w:t>A</w:t>
      </w:r>
      <w:r>
        <w:rPr>
          <w:sz w:val="24"/>
          <w:szCs w:val="24"/>
        </w:rPr>
        <w:t>O)</w:t>
      </w:r>
      <w:r>
        <w:rPr>
          <w:spacing w:val="1"/>
          <w:sz w:val="24"/>
          <w:szCs w:val="24"/>
        </w:rPr>
        <w:t xml:space="preserve"> </w:t>
      </w:r>
      <w:r>
        <w:rPr>
          <w:sz w:val="24"/>
          <w:szCs w:val="24"/>
        </w:rPr>
        <w:t>: C</w:t>
      </w:r>
      <w:r>
        <w:rPr>
          <w:spacing w:val="-1"/>
          <w:sz w:val="24"/>
          <w:szCs w:val="24"/>
        </w:rPr>
        <w:t>ac</w:t>
      </w:r>
      <w:r>
        <w:rPr>
          <w:spacing w:val="2"/>
          <w:sz w:val="24"/>
          <w:szCs w:val="24"/>
        </w:rPr>
        <w:t>h</w:t>
      </w:r>
      <w:r>
        <w:rPr>
          <w:spacing w:val="-1"/>
          <w:sz w:val="24"/>
          <w:szCs w:val="24"/>
        </w:rPr>
        <w:t>e</w:t>
      </w:r>
      <w:r>
        <w:rPr>
          <w:sz w:val="24"/>
          <w:szCs w:val="24"/>
        </w:rPr>
        <w:t>t</w:t>
      </w:r>
      <w:r>
        <w:rPr>
          <w:spacing w:val="2"/>
          <w:sz w:val="24"/>
          <w:szCs w:val="24"/>
        </w:rPr>
        <w:t>a</w:t>
      </w:r>
      <w:r>
        <w:rPr>
          <w:spacing w:val="-2"/>
          <w:sz w:val="24"/>
          <w:szCs w:val="24"/>
        </w:rPr>
        <w:t>g</w:t>
      </w:r>
      <w:r>
        <w:rPr>
          <w:sz w:val="24"/>
          <w:szCs w:val="24"/>
        </w:rPr>
        <w:t>e</w:t>
      </w:r>
      <w:r>
        <w:rPr>
          <w:spacing w:val="1"/>
          <w:sz w:val="24"/>
          <w:szCs w:val="24"/>
        </w:rPr>
        <w:t xml:space="preserve"> </w:t>
      </w:r>
      <w:r>
        <w:rPr>
          <w:spacing w:val="-1"/>
          <w:sz w:val="24"/>
          <w:szCs w:val="24"/>
        </w:rPr>
        <w:t>e</w:t>
      </w:r>
      <w:r>
        <w:rPr>
          <w:sz w:val="24"/>
          <w:szCs w:val="24"/>
        </w:rPr>
        <w:t xml:space="preserve">t </w:t>
      </w:r>
      <w:r>
        <w:rPr>
          <w:spacing w:val="1"/>
          <w:sz w:val="24"/>
          <w:szCs w:val="24"/>
        </w:rPr>
        <w:t>m</w:t>
      </w:r>
      <w:r>
        <w:rPr>
          <w:spacing w:val="-1"/>
          <w:sz w:val="24"/>
          <w:szCs w:val="24"/>
        </w:rPr>
        <w:t>a</w:t>
      </w:r>
      <w:r>
        <w:rPr>
          <w:spacing w:val="1"/>
          <w:sz w:val="24"/>
          <w:szCs w:val="24"/>
        </w:rPr>
        <w:t>r</w:t>
      </w:r>
      <w:r>
        <w:rPr>
          <w:sz w:val="24"/>
          <w:szCs w:val="24"/>
        </w:rPr>
        <w:t>qu</w:t>
      </w:r>
      <w:r>
        <w:rPr>
          <w:spacing w:val="-1"/>
          <w:sz w:val="24"/>
          <w:szCs w:val="24"/>
        </w:rPr>
        <w:t>a</w:t>
      </w:r>
      <w:r>
        <w:rPr>
          <w:sz w:val="24"/>
          <w:szCs w:val="24"/>
        </w:rPr>
        <w:t>ge</w:t>
      </w:r>
      <w:r>
        <w:rPr>
          <w:spacing w:val="-1"/>
          <w:sz w:val="24"/>
          <w:szCs w:val="24"/>
        </w:rPr>
        <w:t xml:space="preserve"> </w:t>
      </w:r>
      <w:r>
        <w:rPr>
          <w:sz w:val="24"/>
          <w:szCs w:val="24"/>
        </w:rPr>
        <w:t>d</w:t>
      </w:r>
      <w:r>
        <w:rPr>
          <w:spacing w:val="-1"/>
          <w:sz w:val="24"/>
          <w:szCs w:val="24"/>
        </w:rPr>
        <w:t>e</w:t>
      </w:r>
      <w:r>
        <w:rPr>
          <w:sz w:val="24"/>
          <w:szCs w:val="24"/>
        </w:rPr>
        <w:t>s o</w:t>
      </w:r>
      <w:r>
        <w:rPr>
          <w:spacing w:val="2"/>
          <w:sz w:val="24"/>
          <w:szCs w:val="24"/>
        </w:rPr>
        <w:t>f</w:t>
      </w:r>
      <w:r>
        <w:rPr>
          <w:sz w:val="24"/>
          <w:szCs w:val="24"/>
        </w:rPr>
        <w:t>f</w:t>
      </w:r>
      <w:r>
        <w:rPr>
          <w:spacing w:val="-1"/>
          <w:sz w:val="24"/>
          <w:szCs w:val="24"/>
        </w:rPr>
        <w:t>re</w:t>
      </w:r>
      <w:r>
        <w:rPr>
          <w:sz w:val="24"/>
          <w:szCs w:val="24"/>
        </w:rPr>
        <w:t>s</w:t>
      </w:r>
    </w:p>
    <w:p w14:paraId="72E4F73E" w14:textId="77777777" w:rsidR="00F94AC3" w:rsidRDefault="00F94AC3" w:rsidP="00F94AC3">
      <w:pPr>
        <w:spacing w:before="7" w:line="120" w:lineRule="exact"/>
        <w:rPr>
          <w:sz w:val="13"/>
          <w:szCs w:val="13"/>
        </w:rPr>
      </w:pPr>
    </w:p>
    <w:p w14:paraId="54EE019B"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le17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22.1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D</w:t>
      </w:r>
      <w:r>
        <w:rPr>
          <w:spacing w:val="-1"/>
          <w:sz w:val="24"/>
          <w:szCs w:val="24"/>
        </w:rPr>
        <w:t>a</w:t>
      </w:r>
      <w:r>
        <w:rPr>
          <w:sz w:val="24"/>
          <w:szCs w:val="24"/>
        </w:rPr>
        <w:t>te</w:t>
      </w:r>
      <w:r>
        <w:rPr>
          <w:spacing w:val="2"/>
          <w:sz w:val="24"/>
          <w:szCs w:val="24"/>
        </w:rPr>
        <w:t xml:space="preserve"> </w:t>
      </w:r>
      <w:r>
        <w:rPr>
          <w:spacing w:val="-1"/>
          <w:sz w:val="24"/>
          <w:szCs w:val="24"/>
        </w:rPr>
        <w:t>e</w:t>
      </w:r>
      <w:r>
        <w:rPr>
          <w:sz w:val="24"/>
          <w:szCs w:val="24"/>
        </w:rPr>
        <w:t>t heu</w:t>
      </w:r>
      <w:r>
        <w:rPr>
          <w:spacing w:val="1"/>
          <w:sz w:val="24"/>
          <w:szCs w:val="24"/>
        </w:rPr>
        <w:t>r</w:t>
      </w:r>
      <w:r>
        <w:rPr>
          <w:sz w:val="24"/>
          <w:szCs w:val="24"/>
        </w:rPr>
        <w:t>e</w:t>
      </w:r>
      <w:r>
        <w:rPr>
          <w:spacing w:val="-1"/>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tes de</w:t>
      </w:r>
      <w:r>
        <w:rPr>
          <w:spacing w:val="-1"/>
          <w:sz w:val="24"/>
          <w:szCs w:val="24"/>
        </w:rPr>
        <w:t xml:space="preserve"> </w:t>
      </w:r>
      <w:r>
        <w:rPr>
          <w:sz w:val="24"/>
          <w:szCs w:val="24"/>
        </w:rPr>
        <w:t>d</w:t>
      </w:r>
      <w:r>
        <w:rPr>
          <w:spacing w:val="-1"/>
          <w:sz w:val="24"/>
          <w:szCs w:val="24"/>
        </w:rPr>
        <w:t>é</w:t>
      </w:r>
      <w:r>
        <w:rPr>
          <w:sz w:val="24"/>
          <w:szCs w:val="24"/>
        </w:rPr>
        <w:t>pôt des 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w:t>
      </w:r>
    </w:p>
    <w:p w14:paraId="49C0695B" w14:textId="77777777" w:rsidR="00F94AC3" w:rsidRDefault="00F94AC3" w:rsidP="00F94AC3">
      <w:pPr>
        <w:spacing w:before="3" w:line="180" w:lineRule="exact"/>
        <w:rPr>
          <w:sz w:val="18"/>
          <w:szCs w:val="18"/>
        </w:rPr>
      </w:pPr>
    </w:p>
    <w:p w14:paraId="75969DEC" w14:textId="77777777" w:rsidR="00F94AC3" w:rsidRDefault="00F94AC3" w:rsidP="00F94AC3">
      <w:pPr>
        <w:spacing w:line="200" w:lineRule="exact"/>
      </w:pPr>
    </w:p>
    <w:p w14:paraId="2E356D15" w14:textId="77777777" w:rsidR="00F94AC3" w:rsidRDefault="00F94AC3" w:rsidP="00F94AC3">
      <w:pPr>
        <w:ind w:left="115"/>
        <w:rPr>
          <w:sz w:val="28"/>
          <w:szCs w:val="28"/>
        </w:rPr>
      </w:pPr>
      <w:r>
        <w:rPr>
          <w:b/>
          <w:sz w:val="28"/>
          <w:szCs w:val="28"/>
          <w:u w:val="thick" w:color="000000"/>
        </w:rPr>
        <w:t>D</w:t>
      </w:r>
      <w:r>
        <w:rPr>
          <w:b/>
          <w:spacing w:val="-1"/>
          <w:sz w:val="28"/>
          <w:szCs w:val="28"/>
          <w:u w:val="thick" w:color="000000"/>
        </w:rPr>
        <w:t xml:space="preserve"> </w:t>
      </w:r>
      <w:r>
        <w:rPr>
          <w:b/>
          <w:sz w:val="28"/>
          <w:szCs w:val="28"/>
          <w:u w:val="thick" w:color="000000"/>
        </w:rPr>
        <w:t>-</w:t>
      </w:r>
      <w:r>
        <w:rPr>
          <w:b/>
          <w:spacing w:val="-1"/>
          <w:sz w:val="28"/>
          <w:szCs w:val="28"/>
          <w:u w:val="thick" w:color="000000"/>
        </w:rPr>
        <w:t xml:space="preserve"> </w:t>
      </w:r>
      <w:r>
        <w:rPr>
          <w:b/>
          <w:sz w:val="28"/>
          <w:szCs w:val="28"/>
          <w:u w:val="thick" w:color="000000"/>
        </w:rPr>
        <w:t>Ou</w:t>
      </w:r>
      <w:r>
        <w:rPr>
          <w:b/>
          <w:spacing w:val="1"/>
          <w:sz w:val="28"/>
          <w:szCs w:val="28"/>
          <w:u w:val="thick" w:color="000000"/>
        </w:rPr>
        <w:t>v</w:t>
      </w:r>
      <w:r>
        <w:rPr>
          <w:b/>
          <w:sz w:val="28"/>
          <w:szCs w:val="28"/>
          <w:u w:val="thick" w:color="000000"/>
        </w:rPr>
        <w:t>ertu</w:t>
      </w:r>
      <w:r>
        <w:rPr>
          <w:b/>
          <w:spacing w:val="-2"/>
          <w:sz w:val="28"/>
          <w:szCs w:val="28"/>
          <w:u w:val="thick" w:color="000000"/>
        </w:rPr>
        <w:t>r</w:t>
      </w:r>
      <w:r>
        <w:rPr>
          <w:b/>
          <w:sz w:val="28"/>
          <w:szCs w:val="28"/>
          <w:u w:val="thick" w:color="000000"/>
        </w:rPr>
        <w:t xml:space="preserve">e des </w:t>
      </w:r>
      <w:r>
        <w:rPr>
          <w:b/>
          <w:spacing w:val="-3"/>
          <w:sz w:val="28"/>
          <w:szCs w:val="28"/>
          <w:u w:val="thick" w:color="000000"/>
        </w:rPr>
        <w:t>p</w:t>
      </w:r>
      <w:r>
        <w:rPr>
          <w:b/>
          <w:spacing w:val="1"/>
          <w:sz w:val="28"/>
          <w:szCs w:val="28"/>
          <w:u w:val="thick" w:color="000000"/>
        </w:rPr>
        <w:t>l</w:t>
      </w:r>
      <w:r>
        <w:rPr>
          <w:b/>
          <w:spacing w:val="-1"/>
          <w:sz w:val="28"/>
          <w:szCs w:val="28"/>
          <w:u w:val="thick" w:color="000000"/>
        </w:rPr>
        <w:t>i</w:t>
      </w:r>
      <w:r>
        <w:rPr>
          <w:b/>
          <w:sz w:val="28"/>
          <w:szCs w:val="28"/>
          <w:u w:val="thick" w:color="000000"/>
        </w:rPr>
        <w:t>s</w:t>
      </w:r>
      <w:r>
        <w:rPr>
          <w:b/>
          <w:spacing w:val="1"/>
          <w:sz w:val="28"/>
          <w:szCs w:val="28"/>
          <w:u w:val="thick" w:color="000000"/>
        </w:rPr>
        <w:t xml:space="preserve"> </w:t>
      </w:r>
      <w:r>
        <w:rPr>
          <w:b/>
          <w:sz w:val="28"/>
          <w:szCs w:val="28"/>
          <w:u w:val="thick" w:color="000000"/>
        </w:rPr>
        <w:t>et</w:t>
      </w:r>
      <w:r>
        <w:rPr>
          <w:b/>
          <w:spacing w:val="-1"/>
          <w:sz w:val="28"/>
          <w:szCs w:val="28"/>
          <w:u w:val="thick" w:color="000000"/>
        </w:rPr>
        <w:t xml:space="preserve"> </w:t>
      </w:r>
      <w:r>
        <w:rPr>
          <w:b/>
          <w:spacing w:val="-2"/>
          <w:sz w:val="28"/>
          <w:szCs w:val="28"/>
          <w:u w:val="thick" w:color="000000"/>
        </w:rPr>
        <w:t>é</w:t>
      </w:r>
      <w:r>
        <w:rPr>
          <w:b/>
          <w:spacing w:val="1"/>
          <w:sz w:val="28"/>
          <w:szCs w:val="28"/>
          <w:u w:val="thick" w:color="000000"/>
        </w:rPr>
        <w:t>v</w:t>
      </w:r>
      <w:r>
        <w:rPr>
          <w:b/>
          <w:spacing w:val="-1"/>
          <w:sz w:val="28"/>
          <w:szCs w:val="28"/>
          <w:u w:val="thick" w:color="000000"/>
        </w:rPr>
        <w:t>a</w:t>
      </w:r>
      <w:r>
        <w:rPr>
          <w:b/>
          <w:spacing w:val="1"/>
          <w:sz w:val="28"/>
          <w:szCs w:val="28"/>
          <w:u w:val="thick" w:color="000000"/>
        </w:rPr>
        <w:t>l</w:t>
      </w:r>
      <w:r>
        <w:rPr>
          <w:b/>
          <w:spacing w:val="-3"/>
          <w:sz w:val="28"/>
          <w:szCs w:val="28"/>
          <w:u w:val="thick" w:color="000000"/>
        </w:rPr>
        <w:t>u</w:t>
      </w:r>
      <w:r>
        <w:rPr>
          <w:b/>
          <w:spacing w:val="1"/>
          <w:sz w:val="28"/>
          <w:szCs w:val="28"/>
          <w:u w:val="thick" w:color="000000"/>
        </w:rPr>
        <w:t>a</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 xml:space="preserve">n </w:t>
      </w:r>
      <w:r>
        <w:rPr>
          <w:b/>
          <w:spacing w:val="-1"/>
          <w:sz w:val="28"/>
          <w:szCs w:val="28"/>
          <w:u w:val="thick" w:color="000000"/>
        </w:rPr>
        <w:t>d</w:t>
      </w:r>
      <w:r>
        <w:rPr>
          <w:b/>
          <w:spacing w:val="-2"/>
          <w:sz w:val="28"/>
          <w:szCs w:val="28"/>
          <w:u w:val="thick" w:color="000000"/>
        </w:rPr>
        <w:t>e</w:t>
      </w:r>
      <w:r>
        <w:rPr>
          <w:b/>
          <w:sz w:val="28"/>
          <w:szCs w:val="28"/>
          <w:u w:val="thick" w:color="000000"/>
        </w:rPr>
        <w:t>s</w:t>
      </w:r>
      <w:r>
        <w:rPr>
          <w:b/>
          <w:spacing w:val="-2"/>
          <w:sz w:val="28"/>
          <w:szCs w:val="28"/>
          <w:u w:val="thick" w:color="000000"/>
        </w:rPr>
        <w:t xml:space="preserve"> </w:t>
      </w:r>
      <w:r>
        <w:rPr>
          <w:b/>
          <w:spacing w:val="1"/>
          <w:sz w:val="28"/>
          <w:szCs w:val="28"/>
          <w:u w:val="thick" w:color="000000"/>
        </w:rPr>
        <w:t>o</w:t>
      </w:r>
      <w:r>
        <w:rPr>
          <w:b/>
          <w:sz w:val="28"/>
          <w:szCs w:val="28"/>
          <w:u w:val="thick" w:color="000000"/>
        </w:rPr>
        <w:t>ffr</w:t>
      </w:r>
      <w:r>
        <w:rPr>
          <w:b/>
          <w:spacing w:val="-2"/>
          <w:sz w:val="28"/>
          <w:szCs w:val="28"/>
          <w:u w:val="thick" w:color="000000"/>
        </w:rPr>
        <w:t>e</w:t>
      </w:r>
      <w:r>
        <w:rPr>
          <w:b/>
          <w:sz w:val="28"/>
          <w:szCs w:val="28"/>
          <w:u w:val="thick" w:color="000000"/>
        </w:rPr>
        <w:t>s</w:t>
      </w:r>
    </w:p>
    <w:p w14:paraId="52A68C54" w14:textId="77777777" w:rsidR="00F94AC3" w:rsidRDefault="00F94AC3" w:rsidP="00F94AC3">
      <w:pPr>
        <w:spacing w:before="6" w:line="100" w:lineRule="exact"/>
        <w:rPr>
          <w:sz w:val="11"/>
          <w:szCs w:val="11"/>
        </w:rPr>
      </w:pPr>
    </w:p>
    <w:p w14:paraId="5A625A37"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18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24.1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w:t>
      </w:r>
      <w:r>
        <w:rPr>
          <w:spacing w:val="3"/>
          <w:sz w:val="24"/>
          <w:szCs w:val="24"/>
        </w:rPr>
        <w:t xml:space="preserve"> </w:t>
      </w:r>
      <w:r>
        <w:rPr>
          <w:spacing w:val="-5"/>
          <w:sz w:val="24"/>
          <w:szCs w:val="24"/>
        </w:rPr>
        <w:t>L</w:t>
      </w:r>
      <w:r>
        <w:rPr>
          <w:spacing w:val="3"/>
          <w:sz w:val="24"/>
          <w:szCs w:val="24"/>
        </w:rPr>
        <w:t>i</w:t>
      </w:r>
      <w:r>
        <w:rPr>
          <w:sz w:val="24"/>
          <w:szCs w:val="24"/>
        </w:rPr>
        <w:t>eu, d</w:t>
      </w:r>
      <w:r>
        <w:rPr>
          <w:spacing w:val="-1"/>
          <w:sz w:val="24"/>
          <w:szCs w:val="24"/>
        </w:rPr>
        <w:t>a</w:t>
      </w:r>
      <w:r>
        <w:rPr>
          <w:sz w:val="24"/>
          <w:szCs w:val="24"/>
        </w:rPr>
        <w:t>te</w:t>
      </w:r>
      <w:r>
        <w:rPr>
          <w:spacing w:val="2"/>
          <w:sz w:val="24"/>
          <w:szCs w:val="24"/>
        </w:rPr>
        <w:t xml:space="preserve"> </w:t>
      </w:r>
      <w:r>
        <w:rPr>
          <w:spacing w:val="-1"/>
          <w:sz w:val="24"/>
          <w:szCs w:val="24"/>
        </w:rPr>
        <w:t>e</w:t>
      </w:r>
      <w:r>
        <w:rPr>
          <w:sz w:val="24"/>
          <w:szCs w:val="24"/>
        </w:rPr>
        <w:t>t h</w:t>
      </w:r>
      <w:r>
        <w:rPr>
          <w:spacing w:val="2"/>
          <w:sz w:val="24"/>
          <w:szCs w:val="24"/>
        </w:rPr>
        <w:t>e</w:t>
      </w:r>
      <w:r>
        <w:rPr>
          <w:sz w:val="24"/>
          <w:szCs w:val="24"/>
        </w:rPr>
        <w:t>ure</w:t>
      </w:r>
      <w:r>
        <w:rPr>
          <w:spacing w:val="-2"/>
          <w:sz w:val="24"/>
          <w:szCs w:val="24"/>
        </w:rPr>
        <w:t xml:space="preserve"> </w:t>
      </w:r>
      <w:r>
        <w:rPr>
          <w:sz w:val="24"/>
          <w:szCs w:val="24"/>
        </w:rPr>
        <w:t>de</w:t>
      </w:r>
      <w:r>
        <w:rPr>
          <w:spacing w:val="-1"/>
          <w:sz w:val="24"/>
          <w:szCs w:val="24"/>
        </w:rPr>
        <w:t xml:space="preserve"> </w:t>
      </w:r>
      <w:r>
        <w:rPr>
          <w:sz w:val="24"/>
          <w:szCs w:val="24"/>
        </w:rPr>
        <w:t>l’ou</w:t>
      </w:r>
      <w:r>
        <w:rPr>
          <w:spacing w:val="2"/>
          <w:sz w:val="24"/>
          <w:szCs w:val="24"/>
        </w:rPr>
        <w:t>v</w:t>
      </w:r>
      <w:r>
        <w:rPr>
          <w:spacing w:val="-1"/>
          <w:sz w:val="24"/>
          <w:szCs w:val="24"/>
        </w:rPr>
        <w:t>e</w:t>
      </w:r>
      <w:r>
        <w:rPr>
          <w:sz w:val="24"/>
          <w:szCs w:val="24"/>
        </w:rPr>
        <w:t>rtu</w:t>
      </w:r>
      <w:r>
        <w:rPr>
          <w:spacing w:val="-1"/>
          <w:sz w:val="24"/>
          <w:szCs w:val="24"/>
        </w:rPr>
        <w:t>r</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s plis :</w:t>
      </w:r>
    </w:p>
    <w:p w14:paraId="0A2BD8CF" w14:textId="77777777" w:rsidR="00F94AC3" w:rsidRDefault="00F94AC3" w:rsidP="00F94AC3">
      <w:pPr>
        <w:spacing w:before="7" w:line="120" w:lineRule="exact"/>
        <w:rPr>
          <w:sz w:val="13"/>
          <w:szCs w:val="13"/>
        </w:rPr>
      </w:pPr>
    </w:p>
    <w:p w14:paraId="4F293518"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19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25.1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T</w:t>
      </w:r>
      <w:r>
        <w:rPr>
          <w:spacing w:val="-1"/>
          <w:sz w:val="24"/>
          <w:szCs w:val="24"/>
        </w:rPr>
        <w:t>e</w:t>
      </w:r>
      <w:r>
        <w:rPr>
          <w:sz w:val="24"/>
          <w:szCs w:val="24"/>
        </w:rPr>
        <w:t>mps d’ouve</w:t>
      </w:r>
      <w:r>
        <w:rPr>
          <w:spacing w:val="1"/>
          <w:sz w:val="24"/>
          <w:szCs w:val="24"/>
        </w:rPr>
        <w:t>r</w:t>
      </w:r>
      <w:r>
        <w:rPr>
          <w:sz w:val="24"/>
          <w:szCs w:val="24"/>
        </w:rPr>
        <w:t>ture</w:t>
      </w:r>
    </w:p>
    <w:p w14:paraId="7AE6C6E3" w14:textId="77777777" w:rsidR="00F94AC3" w:rsidRDefault="00F94AC3" w:rsidP="00F94AC3">
      <w:pPr>
        <w:spacing w:before="9" w:line="120" w:lineRule="exact"/>
        <w:rPr>
          <w:sz w:val="13"/>
          <w:szCs w:val="13"/>
        </w:rPr>
      </w:pPr>
    </w:p>
    <w:p w14:paraId="0268E542" w14:textId="77777777" w:rsidR="00F94AC3" w:rsidRDefault="00F94AC3" w:rsidP="00F94AC3">
      <w:pPr>
        <w:spacing w:line="359" w:lineRule="auto"/>
        <w:ind w:left="115" w:right="1668"/>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20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31.1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Monnaie</w:t>
      </w:r>
      <w:r>
        <w:rPr>
          <w:spacing w:val="-1"/>
          <w:sz w:val="24"/>
          <w:szCs w:val="24"/>
        </w:rPr>
        <w:t xml:space="preserve"> </w:t>
      </w:r>
      <w:r>
        <w:rPr>
          <w:spacing w:val="1"/>
          <w:sz w:val="24"/>
          <w:szCs w:val="24"/>
        </w:rPr>
        <w:t>r</w:t>
      </w:r>
      <w:r>
        <w:rPr>
          <w:spacing w:val="-1"/>
          <w:sz w:val="24"/>
          <w:szCs w:val="24"/>
        </w:rPr>
        <w:t>e</w:t>
      </w:r>
      <w:r>
        <w:rPr>
          <w:sz w:val="24"/>
          <w:szCs w:val="24"/>
        </w:rPr>
        <w:t>te</w:t>
      </w:r>
      <w:r>
        <w:rPr>
          <w:spacing w:val="2"/>
          <w:sz w:val="24"/>
          <w:szCs w:val="24"/>
        </w:rPr>
        <w:t>n</w:t>
      </w:r>
      <w:r>
        <w:rPr>
          <w:sz w:val="24"/>
          <w:szCs w:val="24"/>
        </w:rPr>
        <w:t>ue</w:t>
      </w:r>
      <w:r>
        <w:rPr>
          <w:spacing w:val="-1"/>
          <w:sz w:val="24"/>
          <w:szCs w:val="24"/>
        </w:rPr>
        <w:t xml:space="preserve"> </w:t>
      </w:r>
      <w:r>
        <w:rPr>
          <w:sz w:val="24"/>
          <w:szCs w:val="24"/>
        </w:rPr>
        <w:t>pour</w:t>
      </w:r>
      <w:r>
        <w:rPr>
          <w:spacing w:val="-1"/>
          <w:sz w:val="24"/>
          <w:szCs w:val="24"/>
        </w:rPr>
        <w:t xml:space="preserve"> </w:t>
      </w:r>
      <w:r>
        <w:rPr>
          <w:sz w:val="24"/>
          <w:szCs w:val="24"/>
        </w:rPr>
        <w:t xml:space="preserve">la </w:t>
      </w:r>
      <w:r>
        <w:rPr>
          <w:spacing w:val="-1"/>
          <w:sz w:val="24"/>
          <w:szCs w:val="24"/>
        </w:rPr>
        <w:t>c</w:t>
      </w:r>
      <w:r>
        <w:rPr>
          <w:sz w:val="24"/>
          <w:szCs w:val="24"/>
        </w:rPr>
        <w:t>on</w:t>
      </w:r>
      <w:r>
        <w:rPr>
          <w:spacing w:val="2"/>
          <w:sz w:val="24"/>
          <w:szCs w:val="24"/>
        </w:rPr>
        <w:t>v</w:t>
      </w:r>
      <w:r>
        <w:rPr>
          <w:spacing w:val="-1"/>
          <w:sz w:val="24"/>
          <w:szCs w:val="24"/>
        </w:rPr>
        <w:t>e</w:t>
      </w:r>
      <w:r>
        <w:rPr>
          <w:sz w:val="24"/>
          <w:szCs w:val="24"/>
        </w:rPr>
        <w:t xml:space="preserve">rsion </w:t>
      </w:r>
      <w:r>
        <w:rPr>
          <w:spacing w:val="-1"/>
          <w:sz w:val="24"/>
          <w:szCs w:val="24"/>
        </w:rPr>
        <w:t>e</w:t>
      </w:r>
      <w:r>
        <w:rPr>
          <w:sz w:val="24"/>
          <w:szCs w:val="24"/>
        </w:rPr>
        <w:t>n</w:t>
      </w:r>
      <w:r>
        <w:rPr>
          <w:spacing w:val="2"/>
          <w:sz w:val="24"/>
          <w:szCs w:val="24"/>
        </w:rPr>
        <w:t xml:space="preserve"> </w:t>
      </w:r>
      <w:r>
        <w:rPr>
          <w:sz w:val="24"/>
          <w:szCs w:val="24"/>
        </w:rPr>
        <w:t>une</w:t>
      </w:r>
      <w:r>
        <w:rPr>
          <w:spacing w:val="-1"/>
          <w:sz w:val="24"/>
          <w:szCs w:val="24"/>
        </w:rPr>
        <w:t xml:space="preserve"> </w:t>
      </w:r>
      <w:r>
        <w:rPr>
          <w:sz w:val="24"/>
          <w:szCs w:val="24"/>
        </w:rPr>
        <w:t>s</w:t>
      </w:r>
      <w:r>
        <w:rPr>
          <w:spacing w:val="-1"/>
          <w:sz w:val="24"/>
          <w:szCs w:val="24"/>
        </w:rPr>
        <w:t>e</w:t>
      </w:r>
      <w:r>
        <w:rPr>
          <w:sz w:val="24"/>
          <w:szCs w:val="24"/>
        </w:rPr>
        <w:t>ule monn</w:t>
      </w:r>
      <w:r>
        <w:rPr>
          <w:spacing w:val="-1"/>
          <w:sz w:val="24"/>
          <w:szCs w:val="24"/>
        </w:rPr>
        <w:t>a</w:t>
      </w:r>
      <w:r>
        <w:rPr>
          <w:sz w:val="24"/>
          <w:szCs w:val="24"/>
        </w:rPr>
        <w:t>ie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21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32.2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xml:space="preserve">: </w:t>
      </w:r>
      <w:r>
        <w:rPr>
          <w:spacing w:val="1"/>
          <w:sz w:val="24"/>
          <w:szCs w:val="24"/>
        </w:rPr>
        <w:t>P</w:t>
      </w:r>
      <w:r>
        <w:rPr>
          <w:sz w:val="24"/>
          <w:szCs w:val="24"/>
        </w:rPr>
        <w:t>rise</w:t>
      </w:r>
      <w:r>
        <w:rPr>
          <w:spacing w:val="-1"/>
          <w:sz w:val="24"/>
          <w:szCs w:val="24"/>
        </w:rPr>
        <w:t xml:space="preserve"> e</w:t>
      </w:r>
      <w:r>
        <w:rPr>
          <w:sz w:val="24"/>
          <w:szCs w:val="24"/>
        </w:rPr>
        <w:t xml:space="preserve">n </w:t>
      </w:r>
      <w:r>
        <w:rPr>
          <w:spacing w:val="-1"/>
          <w:sz w:val="24"/>
          <w:szCs w:val="24"/>
        </w:rPr>
        <w:t>c</w:t>
      </w:r>
      <w:r>
        <w:rPr>
          <w:sz w:val="24"/>
          <w:szCs w:val="24"/>
        </w:rPr>
        <w:t>omp</w:t>
      </w:r>
      <w:r>
        <w:rPr>
          <w:spacing w:val="3"/>
          <w:sz w:val="24"/>
          <w:szCs w:val="24"/>
        </w:rPr>
        <w:t>t</w:t>
      </w:r>
      <w:r>
        <w:rPr>
          <w:sz w:val="24"/>
          <w:szCs w:val="24"/>
        </w:rPr>
        <w:t>e</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pacing w:val="2"/>
          <w:sz w:val="24"/>
          <w:szCs w:val="24"/>
        </w:rPr>
        <w:t>v</w:t>
      </w:r>
      <w:r>
        <w:rPr>
          <w:spacing w:val="-1"/>
          <w:sz w:val="24"/>
          <w:szCs w:val="24"/>
        </w:rPr>
        <w:t>a</w:t>
      </w:r>
      <w:r>
        <w:rPr>
          <w:sz w:val="24"/>
          <w:szCs w:val="24"/>
        </w:rPr>
        <w:t>ux</w:t>
      </w:r>
      <w:r>
        <w:rPr>
          <w:spacing w:val="2"/>
          <w:sz w:val="24"/>
          <w:szCs w:val="24"/>
        </w:rPr>
        <w:t xml:space="preserve"> </w:t>
      </w:r>
      <w:r>
        <w:rPr>
          <w:spacing w:val="-1"/>
          <w:sz w:val="24"/>
          <w:szCs w:val="24"/>
        </w:rPr>
        <w:t>e</w:t>
      </w:r>
      <w:r>
        <w:rPr>
          <w:sz w:val="24"/>
          <w:szCs w:val="24"/>
        </w:rPr>
        <w:t>n ré</w:t>
      </w:r>
      <w:r>
        <w:rPr>
          <w:spacing w:val="-2"/>
          <w:sz w:val="24"/>
          <w:szCs w:val="24"/>
        </w:rPr>
        <w:t>g</w:t>
      </w:r>
      <w:r>
        <w:rPr>
          <w:sz w:val="24"/>
          <w:szCs w:val="24"/>
        </w:rPr>
        <w:t>ie</w:t>
      </w:r>
      <w:r>
        <w:rPr>
          <w:spacing w:val="1"/>
          <w:sz w:val="24"/>
          <w:szCs w:val="24"/>
        </w:rPr>
        <w:t xml:space="preserve"> </w:t>
      </w:r>
      <w:r>
        <w:rPr>
          <w:sz w:val="24"/>
          <w:szCs w:val="24"/>
        </w:rPr>
        <w:t>d</w:t>
      </w:r>
      <w:r>
        <w:rPr>
          <w:spacing w:val="1"/>
          <w:sz w:val="24"/>
          <w:szCs w:val="24"/>
        </w:rPr>
        <w:t>a</w:t>
      </w:r>
      <w:r>
        <w:rPr>
          <w:sz w:val="24"/>
          <w:szCs w:val="24"/>
        </w:rPr>
        <w:t>ns l’</w:t>
      </w:r>
      <w:r>
        <w:rPr>
          <w:spacing w:val="-2"/>
          <w:sz w:val="24"/>
          <w:szCs w:val="24"/>
        </w:rPr>
        <w:t>é</w:t>
      </w:r>
      <w:r>
        <w:rPr>
          <w:sz w:val="24"/>
          <w:szCs w:val="24"/>
        </w:rPr>
        <w:t>v</w:t>
      </w:r>
      <w:r>
        <w:rPr>
          <w:spacing w:val="-1"/>
          <w:sz w:val="24"/>
          <w:szCs w:val="24"/>
        </w:rPr>
        <w:t>a</w:t>
      </w:r>
      <w:r>
        <w:rPr>
          <w:sz w:val="24"/>
          <w:szCs w:val="24"/>
        </w:rPr>
        <w:t>luation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22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32.2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xml:space="preserve">: </w:t>
      </w:r>
      <w:r>
        <w:rPr>
          <w:spacing w:val="1"/>
          <w:sz w:val="24"/>
          <w:szCs w:val="24"/>
        </w:rPr>
        <w:t>P</w:t>
      </w:r>
      <w:r>
        <w:rPr>
          <w:sz w:val="24"/>
          <w:szCs w:val="24"/>
        </w:rPr>
        <w:t>rise</w:t>
      </w:r>
      <w:r>
        <w:rPr>
          <w:spacing w:val="-1"/>
          <w:sz w:val="24"/>
          <w:szCs w:val="24"/>
        </w:rPr>
        <w:t xml:space="preserve"> e</w:t>
      </w:r>
      <w:r>
        <w:rPr>
          <w:sz w:val="24"/>
          <w:szCs w:val="24"/>
        </w:rPr>
        <w:t xml:space="preserve">n </w:t>
      </w:r>
      <w:r>
        <w:rPr>
          <w:spacing w:val="-1"/>
          <w:sz w:val="24"/>
          <w:szCs w:val="24"/>
        </w:rPr>
        <w:t>c</w:t>
      </w:r>
      <w:r>
        <w:rPr>
          <w:sz w:val="24"/>
          <w:szCs w:val="24"/>
        </w:rPr>
        <w:t>omp</w:t>
      </w:r>
      <w:r>
        <w:rPr>
          <w:spacing w:val="3"/>
          <w:sz w:val="24"/>
          <w:szCs w:val="24"/>
        </w:rPr>
        <w:t>t</w:t>
      </w:r>
      <w:r>
        <w:rPr>
          <w:sz w:val="24"/>
          <w:szCs w:val="24"/>
        </w:rPr>
        <w:t>e</w:t>
      </w:r>
      <w:r>
        <w:rPr>
          <w:spacing w:val="-1"/>
          <w:sz w:val="24"/>
          <w:szCs w:val="24"/>
        </w:rPr>
        <w:t xml:space="preserve"> </w:t>
      </w:r>
      <w:r>
        <w:rPr>
          <w:sz w:val="24"/>
          <w:szCs w:val="24"/>
        </w:rPr>
        <w:t>du d</w:t>
      </w:r>
      <w:r>
        <w:rPr>
          <w:spacing w:val="-1"/>
          <w:sz w:val="24"/>
          <w:szCs w:val="24"/>
        </w:rPr>
        <w:t>é</w:t>
      </w:r>
      <w:r>
        <w:rPr>
          <w:sz w:val="24"/>
          <w:szCs w:val="24"/>
        </w:rPr>
        <w:t>lai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a</w:t>
      </w:r>
      <w:r>
        <w:rPr>
          <w:sz w:val="24"/>
          <w:szCs w:val="24"/>
        </w:rPr>
        <w:t>ns l’</w:t>
      </w:r>
      <w:r>
        <w:rPr>
          <w:spacing w:val="-2"/>
          <w:sz w:val="24"/>
          <w:szCs w:val="24"/>
        </w:rPr>
        <w:t>é</w:t>
      </w:r>
      <w:r>
        <w:rPr>
          <w:sz w:val="24"/>
          <w:szCs w:val="24"/>
        </w:rPr>
        <w:t>v</w:t>
      </w:r>
      <w:r>
        <w:rPr>
          <w:spacing w:val="-1"/>
          <w:sz w:val="24"/>
          <w:szCs w:val="24"/>
        </w:rPr>
        <w:t>a</w:t>
      </w:r>
      <w:r>
        <w:rPr>
          <w:sz w:val="24"/>
          <w:szCs w:val="24"/>
        </w:rPr>
        <w:t>luation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23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 xml:space="preserve">32.1 </w:t>
      </w:r>
      <w:r>
        <w:rPr>
          <w:spacing w:val="2"/>
          <w:sz w:val="24"/>
          <w:szCs w:val="24"/>
        </w:rPr>
        <w:t xml:space="preserve"> </w:t>
      </w:r>
      <w:r>
        <w:rPr>
          <w:sz w:val="24"/>
          <w:szCs w:val="24"/>
        </w:rPr>
        <w:t>RG</w:t>
      </w:r>
      <w:r>
        <w:rPr>
          <w:spacing w:val="-1"/>
          <w:sz w:val="24"/>
          <w:szCs w:val="24"/>
        </w:rPr>
        <w:t>A</w:t>
      </w:r>
      <w:r>
        <w:rPr>
          <w:sz w:val="24"/>
          <w:szCs w:val="24"/>
        </w:rPr>
        <w:t>O)</w:t>
      </w:r>
      <w:r>
        <w:rPr>
          <w:spacing w:val="1"/>
          <w:sz w:val="24"/>
          <w:szCs w:val="24"/>
        </w:rPr>
        <w:t xml:space="preserve"> </w:t>
      </w:r>
      <w:r>
        <w:rPr>
          <w:sz w:val="24"/>
          <w:szCs w:val="24"/>
        </w:rPr>
        <w:t>: Ev</w:t>
      </w:r>
      <w:r>
        <w:rPr>
          <w:spacing w:val="-1"/>
          <w:sz w:val="24"/>
          <w:szCs w:val="24"/>
        </w:rPr>
        <w:t>a</w:t>
      </w:r>
      <w:r>
        <w:rPr>
          <w:sz w:val="24"/>
          <w:szCs w:val="24"/>
        </w:rPr>
        <w:t>luation des</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p>
    <w:p w14:paraId="0D2FD2F2" w14:textId="77777777" w:rsidR="00F94AC3" w:rsidRDefault="00F94AC3" w:rsidP="00F94AC3">
      <w:pPr>
        <w:spacing w:before="6"/>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24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33  RG</w:t>
      </w:r>
      <w:r>
        <w:rPr>
          <w:spacing w:val="-1"/>
          <w:sz w:val="24"/>
          <w:szCs w:val="24"/>
        </w:rPr>
        <w:t>A</w:t>
      </w:r>
      <w:r>
        <w:rPr>
          <w:sz w:val="24"/>
          <w:szCs w:val="24"/>
        </w:rPr>
        <w:t>O)</w:t>
      </w:r>
      <w:r>
        <w:rPr>
          <w:spacing w:val="1"/>
          <w:sz w:val="24"/>
          <w:szCs w:val="24"/>
        </w:rPr>
        <w:t xml:space="preserve"> </w:t>
      </w:r>
      <w:r>
        <w:rPr>
          <w:sz w:val="24"/>
          <w:szCs w:val="24"/>
        </w:rPr>
        <w:t xml:space="preserve">: </w:t>
      </w:r>
      <w:r>
        <w:rPr>
          <w:spacing w:val="1"/>
          <w:sz w:val="24"/>
          <w:szCs w:val="24"/>
        </w:rPr>
        <w:t>P</w:t>
      </w:r>
      <w:r>
        <w:rPr>
          <w:sz w:val="24"/>
          <w:szCs w:val="24"/>
        </w:rPr>
        <w:t>r</w:t>
      </w:r>
      <w:r>
        <w:rPr>
          <w:spacing w:val="-2"/>
          <w:sz w:val="24"/>
          <w:szCs w:val="24"/>
        </w:rPr>
        <w:t>é</w:t>
      </w:r>
      <w:r>
        <w:rPr>
          <w:spacing w:val="1"/>
          <w:sz w:val="24"/>
          <w:szCs w:val="24"/>
        </w:rPr>
        <w:t>f</w:t>
      </w:r>
      <w:r>
        <w:rPr>
          <w:spacing w:val="-1"/>
          <w:sz w:val="24"/>
          <w:szCs w:val="24"/>
        </w:rPr>
        <w:t>é</w:t>
      </w:r>
      <w:r>
        <w:rPr>
          <w:sz w:val="24"/>
          <w:szCs w:val="24"/>
        </w:rPr>
        <w:t>r</w:t>
      </w:r>
      <w:r>
        <w:rPr>
          <w:spacing w:val="-2"/>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le</w:t>
      </w:r>
    </w:p>
    <w:p w14:paraId="7EBC49B5" w14:textId="77777777" w:rsidR="00F94AC3" w:rsidRDefault="00F94AC3" w:rsidP="00F94AC3">
      <w:pPr>
        <w:spacing w:before="1" w:line="180" w:lineRule="exact"/>
        <w:rPr>
          <w:sz w:val="18"/>
          <w:szCs w:val="18"/>
        </w:rPr>
      </w:pPr>
    </w:p>
    <w:p w14:paraId="186493A4" w14:textId="77777777" w:rsidR="00F94AC3" w:rsidRDefault="00F94AC3" w:rsidP="00F94AC3">
      <w:pPr>
        <w:spacing w:line="200" w:lineRule="exact"/>
      </w:pPr>
    </w:p>
    <w:p w14:paraId="6580BEB0" w14:textId="77777777" w:rsidR="00F94AC3" w:rsidRDefault="00F94AC3" w:rsidP="00F94AC3">
      <w:pPr>
        <w:ind w:left="115"/>
        <w:rPr>
          <w:sz w:val="28"/>
          <w:szCs w:val="28"/>
        </w:rPr>
      </w:pPr>
      <w:r>
        <w:rPr>
          <w:b/>
          <w:sz w:val="28"/>
          <w:szCs w:val="28"/>
          <w:u w:val="thick" w:color="000000"/>
        </w:rPr>
        <w:t>E-</w:t>
      </w:r>
      <w:r>
        <w:rPr>
          <w:b/>
          <w:spacing w:val="-1"/>
          <w:sz w:val="28"/>
          <w:szCs w:val="28"/>
          <w:u w:val="thick" w:color="000000"/>
        </w:rPr>
        <w:t xml:space="preserve"> A</w:t>
      </w:r>
      <w:r>
        <w:rPr>
          <w:b/>
          <w:sz w:val="28"/>
          <w:szCs w:val="28"/>
          <w:u w:val="thick" w:color="000000"/>
        </w:rPr>
        <w:t>ttr</w:t>
      </w:r>
      <w:r>
        <w:rPr>
          <w:b/>
          <w:spacing w:val="1"/>
          <w:sz w:val="28"/>
          <w:szCs w:val="28"/>
          <w:u w:val="thick" w:color="000000"/>
        </w:rPr>
        <w:t>i</w:t>
      </w:r>
      <w:r>
        <w:rPr>
          <w:b/>
          <w:sz w:val="28"/>
          <w:szCs w:val="28"/>
          <w:u w:val="thick" w:color="000000"/>
        </w:rPr>
        <w:t>bu</w:t>
      </w:r>
      <w:r>
        <w:rPr>
          <w:b/>
          <w:spacing w:val="-3"/>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 xml:space="preserve">n </w:t>
      </w:r>
      <w:r>
        <w:rPr>
          <w:b/>
          <w:spacing w:val="-1"/>
          <w:sz w:val="28"/>
          <w:szCs w:val="28"/>
          <w:u w:val="thick" w:color="000000"/>
        </w:rPr>
        <w:t>d</w:t>
      </w:r>
      <w:r>
        <w:rPr>
          <w:b/>
          <w:sz w:val="28"/>
          <w:szCs w:val="28"/>
          <w:u w:val="thick" w:color="000000"/>
        </w:rPr>
        <w:t xml:space="preserve">u </w:t>
      </w:r>
      <w:r>
        <w:rPr>
          <w:b/>
          <w:spacing w:val="-2"/>
          <w:sz w:val="28"/>
          <w:szCs w:val="28"/>
          <w:u w:val="thick" w:color="000000"/>
        </w:rPr>
        <w:t>m</w:t>
      </w:r>
      <w:r>
        <w:rPr>
          <w:b/>
          <w:spacing w:val="1"/>
          <w:sz w:val="28"/>
          <w:szCs w:val="28"/>
          <w:u w:val="thick" w:color="000000"/>
        </w:rPr>
        <w:t>a</w:t>
      </w:r>
      <w:r>
        <w:rPr>
          <w:b/>
          <w:sz w:val="28"/>
          <w:szCs w:val="28"/>
          <w:u w:val="thick" w:color="000000"/>
        </w:rPr>
        <w:t>rché</w:t>
      </w:r>
    </w:p>
    <w:p w14:paraId="1720440D" w14:textId="77777777" w:rsidR="00F94AC3" w:rsidRDefault="00F94AC3" w:rsidP="00F94AC3">
      <w:pPr>
        <w:spacing w:before="6" w:line="100" w:lineRule="exact"/>
        <w:rPr>
          <w:sz w:val="11"/>
          <w:szCs w:val="11"/>
        </w:rPr>
      </w:pPr>
    </w:p>
    <w:p w14:paraId="4BDF5F98"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25 </w:t>
      </w:r>
      <w:r>
        <w:rPr>
          <w:spacing w:val="-1"/>
          <w:sz w:val="24"/>
          <w:szCs w:val="24"/>
        </w:rPr>
        <w:t>(</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3"/>
          <w:sz w:val="24"/>
          <w:szCs w:val="24"/>
        </w:rPr>
        <w:t>l</w:t>
      </w:r>
      <w:r>
        <w:rPr>
          <w:sz w:val="24"/>
          <w:szCs w:val="24"/>
        </w:rPr>
        <w:t>e</w:t>
      </w:r>
      <w:r>
        <w:rPr>
          <w:spacing w:val="-1"/>
          <w:sz w:val="24"/>
          <w:szCs w:val="24"/>
        </w:rPr>
        <w:t xml:space="preserve"> </w:t>
      </w:r>
      <w:r>
        <w:rPr>
          <w:sz w:val="24"/>
          <w:szCs w:val="24"/>
        </w:rPr>
        <w:t>34  RG</w:t>
      </w:r>
      <w:r>
        <w:rPr>
          <w:spacing w:val="-1"/>
          <w:sz w:val="24"/>
          <w:szCs w:val="24"/>
        </w:rPr>
        <w:t>A</w:t>
      </w:r>
      <w:r>
        <w:rPr>
          <w:sz w:val="24"/>
          <w:szCs w:val="24"/>
        </w:rPr>
        <w:t>O) : At</w:t>
      </w:r>
      <w:r>
        <w:rPr>
          <w:spacing w:val="1"/>
          <w:sz w:val="24"/>
          <w:szCs w:val="24"/>
        </w:rPr>
        <w:t>t</w:t>
      </w:r>
      <w:r>
        <w:rPr>
          <w:sz w:val="24"/>
          <w:szCs w:val="24"/>
        </w:rPr>
        <w:t>ribution</w:t>
      </w:r>
    </w:p>
    <w:p w14:paraId="53631EE3" w14:textId="77777777" w:rsidR="00F94AC3" w:rsidRDefault="00F94AC3" w:rsidP="00F94AC3">
      <w:pPr>
        <w:spacing w:before="9" w:line="120" w:lineRule="exact"/>
        <w:rPr>
          <w:sz w:val="13"/>
          <w:szCs w:val="13"/>
        </w:rPr>
      </w:pPr>
    </w:p>
    <w:p w14:paraId="1CA4CE0C" w14:textId="77777777" w:rsidR="00F94AC3" w:rsidRDefault="00F94AC3" w:rsidP="00F94AC3">
      <w:pPr>
        <w:ind w:left="115"/>
        <w:rPr>
          <w:sz w:val="24"/>
          <w:szCs w:val="24"/>
        </w:rPr>
        <w:sectPr w:rsidR="00F94AC3" w:rsidSect="007E09D8">
          <w:pgSz w:w="11920" w:h="16860"/>
          <w:pgMar w:top="800" w:right="140" w:bottom="280" w:left="1020" w:header="0" w:footer="734" w:gutter="0"/>
          <w:cols w:space="720"/>
        </w:sect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26 </w:t>
      </w:r>
      <w:r>
        <w:rPr>
          <w:spacing w:val="-1"/>
          <w:sz w:val="24"/>
          <w:szCs w:val="24"/>
        </w:rPr>
        <w:t>(</w:t>
      </w:r>
      <w:r>
        <w:rPr>
          <w:spacing w:val="1"/>
          <w:sz w:val="24"/>
          <w:szCs w:val="24"/>
        </w:rPr>
        <w:t>a</w:t>
      </w:r>
      <w:r>
        <w:rPr>
          <w:sz w:val="24"/>
          <w:szCs w:val="24"/>
        </w:rPr>
        <w:t>rti</w:t>
      </w:r>
      <w:r>
        <w:rPr>
          <w:spacing w:val="-1"/>
          <w:sz w:val="24"/>
          <w:szCs w:val="24"/>
        </w:rPr>
        <w:t>c</w:t>
      </w:r>
      <w:r>
        <w:rPr>
          <w:sz w:val="24"/>
          <w:szCs w:val="24"/>
        </w:rPr>
        <w:t>le 39 R</w:t>
      </w:r>
      <w:r>
        <w:rPr>
          <w:spacing w:val="2"/>
          <w:sz w:val="24"/>
          <w:szCs w:val="24"/>
        </w:rPr>
        <w:t>G</w:t>
      </w:r>
      <w:r>
        <w:rPr>
          <w:sz w:val="24"/>
          <w:szCs w:val="24"/>
        </w:rPr>
        <w:t>A</w:t>
      </w:r>
      <w:r>
        <w:rPr>
          <w:spacing w:val="-1"/>
          <w:sz w:val="24"/>
          <w:szCs w:val="24"/>
        </w:rPr>
        <w:t>O</w:t>
      </w:r>
      <w:r>
        <w:rPr>
          <w:sz w:val="24"/>
          <w:szCs w:val="24"/>
        </w:rPr>
        <w:t>)</w:t>
      </w:r>
      <w:r>
        <w:rPr>
          <w:spacing w:val="1"/>
          <w:sz w:val="24"/>
          <w:szCs w:val="24"/>
        </w:rPr>
        <w:t xml:space="preserve"> </w:t>
      </w:r>
      <w:r>
        <w:rPr>
          <w:sz w:val="24"/>
          <w:szCs w:val="24"/>
        </w:rPr>
        <w:t xml:space="preserve">: </w:t>
      </w:r>
      <w:r>
        <w:rPr>
          <w:spacing w:val="1"/>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e</w:t>
      </w:r>
      <w:r>
        <w:rPr>
          <w:sz w:val="24"/>
          <w:szCs w:val="24"/>
        </w:rPr>
        <w:t>ment d</w:t>
      </w:r>
      <w:r>
        <w:rPr>
          <w:spacing w:val="-1"/>
          <w:sz w:val="24"/>
          <w:szCs w:val="24"/>
        </w:rPr>
        <w:t>é</w:t>
      </w:r>
      <w:r>
        <w:rPr>
          <w:spacing w:val="1"/>
          <w:sz w:val="24"/>
          <w:szCs w:val="24"/>
        </w:rPr>
        <w:t>f</w:t>
      </w:r>
      <w:r>
        <w:rPr>
          <w:sz w:val="24"/>
          <w:szCs w:val="24"/>
        </w:rPr>
        <w:t>in</w:t>
      </w:r>
      <w:r>
        <w:rPr>
          <w:spacing w:val="1"/>
          <w:sz w:val="24"/>
          <w:szCs w:val="24"/>
        </w:rPr>
        <w:t>i</w:t>
      </w:r>
      <w:r>
        <w:rPr>
          <w:sz w:val="24"/>
          <w:szCs w:val="24"/>
        </w:rPr>
        <w:t>t</w:t>
      </w:r>
      <w:r>
        <w:rPr>
          <w:spacing w:val="1"/>
          <w:sz w:val="24"/>
          <w:szCs w:val="24"/>
        </w:rPr>
        <w:t>i</w:t>
      </w:r>
      <w:r>
        <w:rPr>
          <w:sz w:val="24"/>
          <w:szCs w:val="24"/>
        </w:rPr>
        <w:t>f</w:t>
      </w:r>
    </w:p>
    <w:p w14:paraId="79816531" w14:textId="77777777" w:rsidR="00F94AC3" w:rsidRDefault="00F94AC3" w:rsidP="00F94AC3">
      <w:pPr>
        <w:spacing w:before="50"/>
        <w:ind w:left="1005" w:right="1599"/>
        <w:jc w:val="center"/>
        <w:rPr>
          <w:sz w:val="32"/>
          <w:szCs w:val="32"/>
        </w:rPr>
      </w:pPr>
      <w:r>
        <w:rPr>
          <w:b/>
          <w:sz w:val="32"/>
          <w:szCs w:val="32"/>
        </w:rPr>
        <w:lastRenderedPageBreak/>
        <w:t>REGLE</w:t>
      </w:r>
      <w:r>
        <w:rPr>
          <w:b/>
          <w:spacing w:val="2"/>
          <w:sz w:val="32"/>
          <w:szCs w:val="32"/>
        </w:rPr>
        <w:t>M</w:t>
      </w:r>
      <w:r>
        <w:rPr>
          <w:b/>
          <w:sz w:val="32"/>
          <w:szCs w:val="32"/>
        </w:rPr>
        <w:t>ENT</w:t>
      </w:r>
      <w:r>
        <w:rPr>
          <w:b/>
          <w:spacing w:val="-19"/>
          <w:sz w:val="32"/>
          <w:szCs w:val="32"/>
        </w:rPr>
        <w:t xml:space="preserve"> </w:t>
      </w:r>
      <w:r>
        <w:rPr>
          <w:b/>
          <w:spacing w:val="2"/>
          <w:sz w:val="32"/>
          <w:szCs w:val="32"/>
        </w:rPr>
        <w:t>P</w:t>
      </w:r>
      <w:r>
        <w:rPr>
          <w:b/>
          <w:sz w:val="32"/>
          <w:szCs w:val="32"/>
        </w:rPr>
        <w:t>ART</w:t>
      </w:r>
      <w:r>
        <w:rPr>
          <w:b/>
          <w:spacing w:val="1"/>
          <w:sz w:val="32"/>
          <w:szCs w:val="32"/>
        </w:rPr>
        <w:t>I</w:t>
      </w:r>
      <w:r>
        <w:rPr>
          <w:b/>
          <w:sz w:val="32"/>
          <w:szCs w:val="32"/>
        </w:rPr>
        <w:t>CUL</w:t>
      </w:r>
      <w:r>
        <w:rPr>
          <w:b/>
          <w:spacing w:val="1"/>
          <w:sz w:val="32"/>
          <w:szCs w:val="32"/>
        </w:rPr>
        <w:t>I</w:t>
      </w:r>
      <w:r>
        <w:rPr>
          <w:b/>
          <w:sz w:val="32"/>
          <w:szCs w:val="32"/>
        </w:rPr>
        <w:t>ER</w:t>
      </w:r>
      <w:r>
        <w:rPr>
          <w:b/>
          <w:spacing w:val="-20"/>
          <w:sz w:val="32"/>
          <w:szCs w:val="32"/>
        </w:rPr>
        <w:t xml:space="preserve"> </w:t>
      </w:r>
      <w:r>
        <w:rPr>
          <w:b/>
          <w:spacing w:val="2"/>
          <w:sz w:val="32"/>
          <w:szCs w:val="32"/>
        </w:rPr>
        <w:t>D</w:t>
      </w:r>
      <w:r>
        <w:rPr>
          <w:b/>
          <w:sz w:val="32"/>
          <w:szCs w:val="32"/>
        </w:rPr>
        <w:t>E</w:t>
      </w:r>
      <w:r>
        <w:rPr>
          <w:b/>
          <w:spacing w:val="-4"/>
          <w:sz w:val="32"/>
          <w:szCs w:val="32"/>
        </w:rPr>
        <w:t xml:space="preserve"> </w:t>
      </w:r>
      <w:r>
        <w:rPr>
          <w:b/>
          <w:sz w:val="32"/>
          <w:szCs w:val="32"/>
        </w:rPr>
        <w:t>L’A</w:t>
      </w:r>
      <w:r>
        <w:rPr>
          <w:b/>
          <w:spacing w:val="2"/>
          <w:sz w:val="32"/>
          <w:szCs w:val="32"/>
        </w:rPr>
        <w:t>P</w:t>
      </w:r>
      <w:r>
        <w:rPr>
          <w:b/>
          <w:sz w:val="32"/>
          <w:szCs w:val="32"/>
        </w:rPr>
        <w:t>PEL</w:t>
      </w:r>
      <w:r>
        <w:rPr>
          <w:b/>
          <w:spacing w:val="-14"/>
          <w:sz w:val="32"/>
          <w:szCs w:val="32"/>
        </w:rPr>
        <w:t xml:space="preserve"> </w:t>
      </w:r>
      <w:r>
        <w:rPr>
          <w:b/>
          <w:spacing w:val="2"/>
          <w:w w:val="99"/>
          <w:sz w:val="32"/>
          <w:szCs w:val="32"/>
        </w:rPr>
        <w:t>D</w:t>
      </w:r>
      <w:r>
        <w:rPr>
          <w:b/>
          <w:w w:val="99"/>
          <w:sz w:val="32"/>
          <w:szCs w:val="32"/>
        </w:rPr>
        <w:t>’OFFRES</w:t>
      </w:r>
    </w:p>
    <w:p w14:paraId="741409E6" w14:textId="77777777" w:rsidR="00F94AC3" w:rsidRDefault="00F94AC3" w:rsidP="00F94AC3">
      <w:pPr>
        <w:spacing w:line="260" w:lineRule="exact"/>
        <w:ind w:left="115"/>
        <w:rPr>
          <w:sz w:val="24"/>
          <w:szCs w:val="24"/>
        </w:rPr>
      </w:pPr>
      <w:r>
        <w:rPr>
          <w:spacing w:val="-3"/>
          <w:sz w:val="24"/>
          <w:szCs w:val="24"/>
        </w:rPr>
        <w:t>L</w:t>
      </w:r>
      <w:r>
        <w:rPr>
          <w:spacing w:val="-1"/>
          <w:sz w:val="24"/>
          <w:szCs w:val="24"/>
        </w:rPr>
        <w:t>e</w:t>
      </w:r>
      <w:r>
        <w:rPr>
          <w:sz w:val="24"/>
          <w:szCs w:val="24"/>
        </w:rPr>
        <w:t>s</w:t>
      </w:r>
      <w:r>
        <w:rPr>
          <w:spacing w:val="46"/>
          <w:sz w:val="24"/>
          <w:szCs w:val="24"/>
        </w:rPr>
        <w:t xml:space="preserve"> </w:t>
      </w:r>
      <w:r>
        <w:rPr>
          <w:spacing w:val="1"/>
          <w:sz w:val="24"/>
          <w:szCs w:val="24"/>
        </w:rPr>
        <w:t>r</w:t>
      </w:r>
      <w:r>
        <w:rPr>
          <w:spacing w:val="-1"/>
          <w:sz w:val="24"/>
          <w:szCs w:val="24"/>
        </w:rPr>
        <w:t>e</w:t>
      </w:r>
      <w:r>
        <w:rPr>
          <w:sz w:val="24"/>
          <w:szCs w:val="24"/>
        </w:rPr>
        <w:t>ns</w:t>
      </w:r>
      <w:r>
        <w:rPr>
          <w:spacing w:val="-1"/>
          <w:sz w:val="24"/>
          <w:szCs w:val="24"/>
        </w:rPr>
        <w:t>e</w:t>
      </w:r>
      <w:r>
        <w:rPr>
          <w:spacing w:val="3"/>
          <w:sz w:val="24"/>
          <w:szCs w:val="24"/>
        </w:rPr>
        <w:t>i</w:t>
      </w:r>
      <w:r>
        <w:rPr>
          <w:spacing w:val="-2"/>
          <w:sz w:val="24"/>
          <w:szCs w:val="24"/>
        </w:rPr>
        <w:t>g</w:t>
      </w:r>
      <w:r>
        <w:rPr>
          <w:sz w:val="24"/>
          <w:szCs w:val="24"/>
        </w:rPr>
        <w:t>n</w:t>
      </w:r>
      <w:r>
        <w:rPr>
          <w:spacing w:val="-1"/>
          <w:sz w:val="24"/>
          <w:szCs w:val="24"/>
        </w:rPr>
        <w:t>e</w:t>
      </w:r>
      <w:r>
        <w:rPr>
          <w:spacing w:val="3"/>
          <w:sz w:val="24"/>
          <w:szCs w:val="24"/>
        </w:rPr>
        <w:t>m</w:t>
      </w:r>
      <w:r>
        <w:rPr>
          <w:spacing w:val="-1"/>
          <w:sz w:val="24"/>
          <w:szCs w:val="24"/>
        </w:rPr>
        <w:t>e</w:t>
      </w:r>
      <w:r>
        <w:rPr>
          <w:sz w:val="24"/>
          <w:szCs w:val="24"/>
        </w:rPr>
        <w:t>nts</w:t>
      </w:r>
      <w:r>
        <w:rPr>
          <w:spacing w:val="46"/>
          <w:sz w:val="24"/>
          <w:szCs w:val="24"/>
        </w:rPr>
        <w:t xml:space="preserve"> </w:t>
      </w:r>
      <w:r>
        <w:rPr>
          <w:spacing w:val="-1"/>
          <w:sz w:val="24"/>
          <w:szCs w:val="24"/>
        </w:rPr>
        <w:t>e</w:t>
      </w:r>
      <w:r>
        <w:rPr>
          <w:sz w:val="24"/>
          <w:szCs w:val="24"/>
        </w:rPr>
        <w:t>t</w:t>
      </w:r>
      <w:r>
        <w:rPr>
          <w:spacing w:val="46"/>
          <w:sz w:val="24"/>
          <w:szCs w:val="24"/>
        </w:rPr>
        <w:t xml:space="preserve"> </w:t>
      </w:r>
      <w:r>
        <w:rPr>
          <w:sz w:val="24"/>
          <w:szCs w:val="24"/>
        </w:rPr>
        <w:t>les</w:t>
      </w:r>
      <w:r>
        <w:rPr>
          <w:spacing w:val="45"/>
          <w:sz w:val="24"/>
          <w:szCs w:val="24"/>
        </w:rPr>
        <w:t xml:space="preserve"> </w:t>
      </w:r>
      <w:r>
        <w:rPr>
          <w:sz w:val="24"/>
          <w:szCs w:val="24"/>
        </w:rPr>
        <w:t>donn</w:t>
      </w:r>
      <w:r>
        <w:rPr>
          <w:spacing w:val="-1"/>
          <w:sz w:val="24"/>
          <w:szCs w:val="24"/>
        </w:rPr>
        <w:t>ée</w:t>
      </w:r>
      <w:r>
        <w:rPr>
          <w:sz w:val="24"/>
          <w:szCs w:val="24"/>
        </w:rPr>
        <w:t>s</w:t>
      </w:r>
      <w:r>
        <w:rPr>
          <w:spacing w:val="46"/>
          <w:sz w:val="24"/>
          <w:szCs w:val="24"/>
        </w:rPr>
        <w:t xml:space="preserve"> </w:t>
      </w:r>
      <w:r>
        <w:rPr>
          <w:sz w:val="24"/>
          <w:szCs w:val="24"/>
        </w:rPr>
        <w:t>qui</w:t>
      </w:r>
      <w:r>
        <w:rPr>
          <w:spacing w:val="46"/>
          <w:sz w:val="24"/>
          <w:szCs w:val="24"/>
        </w:rPr>
        <w:t xml:space="preserve"> </w:t>
      </w:r>
      <w:r>
        <w:rPr>
          <w:sz w:val="24"/>
          <w:szCs w:val="24"/>
        </w:rPr>
        <w:t>suivent</w:t>
      </w:r>
      <w:r>
        <w:rPr>
          <w:spacing w:val="46"/>
          <w:sz w:val="24"/>
          <w:szCs w:val="24"/>
        </w:rPr>
        <w:t xml:space="preserve"> </w:t>
      </w:r>
      <w:r>
        <w:rPr>
          <w:sz w:val="24"/>
          <w:szCs w:val="24"/>
        </w:rPr>
        <w:t>pour</w:t>
      </w:r>
      <w:r>
        <w:rPr>
          <w:spacing w:val="45"/>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45"/>
          <w:sz w:val="24"/>
          <w:szCs w:val="24"/>
        </w:rPr>
        <w:t xml:space="preserve"> </w:t>
      </w:r>
      <w:r>
        <w:rPr>
          <w:sz w:val="24"/>
          <w:szCs w:val="24"/>
        </w:rPr>
        <w:t>d</w:t>
      </w:r>
      <w:r>
        <w:rPr>
          <w:spacing w:val="-1"/>
          <w:sz w:val="24"/>
          <w:szCs w:val="24"/>
        </w:rPr>
        <w:t>e</w:t>
      </w:r>
      <w:r>
        <w:rPr>
          <w:sz w:val="24"/>
          <w:szCs w:val="24"/>
        </w:rPr>
        <w:t>s</w:t>
      </w:r>
      <w:r>
        <w:rPr>
          <w:spacing w:val="46"/>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8"/>
          <w:sz w:val="24"/>
          <w:szCs w:val="24"/>
        </w:rPr>
        <w:t xml:space="preserve"> </w:t>
      </w:r>
      <w:r>
        <w:rPr>
          <w:sz w:val="24"/>
          <w:szCs w:val="24"/>
        </w:rPr>
        <w:t>d</w:t>
      </w:r>
      <w:r>
        <w:rPr>
          <w:spacing w:val="-1"/>
          <w:sz w:val="24"/>
          <w:szCs w:val="24"/>
        </w:rPr>
        <w:t>e</w:t>
      </w:r>
      <w:r>
        <w:rPr>
          <w:sz w:val="24"/>
          <w:szCs w:val="24"/>
        </w:rPr>
        <w:t>vront</w:t>
      </w:r>
      <w:r>
        <w:rPr>
          <w:spacing w:val="45"/>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é</w:t>
      </w:r>
      <w:r>
        <w:rPr>
          <w:sz w:val="24"/>
          <w:szCs w:val="24"/>
        </w:rPr>
        <w:t>ter</w:t>
      </w:r>
      <w:r>
        <w:rPr>
          <w:spacing w:val="44"/>
          <w:sz w:val="24"/>
          <w:szCs w:val="24"/>
        </w:rPr>
        <w:t xml:space="preserve"> </w:t>
      </w:r>
      <w:r>
        <w:rPr>
          <w:sz w:val="24"/>
          <w:szCs w:val="24"/>
        </w:rPr>
        <w:t>ou</w:t>
      </w:r>
    </w:p>
    <w:p w14:paraId="3FCCBB8F" w14:textId="77777777" w:rsidR="00F94AC3" w:rsidRDefault="00F94AC3" w:rsidP="00F94AC3">
      <w:pPr>
        <w:ind w:left="115" w:right="667"/>
        <w:rPr>
          <w:sz w:val="24"/>
          <w:szCs w:val="24"/>
        </w:rPr>
      </w:pPr>
      <w:r>
        <w:rPr>
          <w:sz w:val="24"/>
          <w:szCs w:val="24"/>
        </w:rPr>
        <w:t>pr</w:t>
      </w:r>
      <w:r>
        <w:rPr>
          <w:spacing w:val="-2"/>
          <w:sz w:val="24"/>
          <w:szCs w:val="24"/>
        </w:rPr>
        <w:t>é</w:t>
      </w:r>
      <w:r>
        <w:rPr>
          <w:spacing w:val="-1"/>
          <w:sz w:val="24"/>
          <w:szCs w:val="24"/>
        </w:rPr>
        <w:t>c</w:t>
      </w:r>
      <w:r>
        <w:rPr>
          <w:sz w:val="24"/>
          <w:szCs w:val="24"/>
        </w:rPr>
        <w:t>iser</w:t>
      </w:r>
      <w:r>
        <w:rPr>
          <w:spacing w:val="39"/>
          <w:sz w:val="24"/>
          <w:szCs w:val="24"/>
        </w:rPr>
        <w:t xml:space="preserve"> </w:t>
      </w:r>
      <w:r>
        <w:rPr>
          <w:sz w:val="24"/>
          <w:szCs w:val="24"/>
        </w:rPr>
        <w:t>les</w:t>
      </w:r>
      <w:r>
        <w:rPr>
          <w:spacing w:val="38"/>
          <w:sz w:val="24"/>
          <w:szCs w:val="24"/>
        </w:rPr>
        <w:t xml:space="preserve"> </w:t>
      </w:r>
      <w:r>
        <w:rPr>
          <w:spacing w:val="-1"/>
          <w:sz w:val="24"/>
          <w:szCs w:val="24"/>
        </w:rPr>
        <w:t>c</w:t>
      </w:r>
      <w:r>
        <w:rPr>
          <w:spacing w:val="3"/>
          <w:sz w:val="24"/>
          <w:szCs w:val="24"/>
        </w:rPr>
        <w:t>l</w:t>
      </w:r>
      <w:r>
        <w:rPr>
          <w:spacing w:val="-1"/>
          <w:sz w:val="24"/>
          <w:szCs w:val="24"/>
        </w:rPr>
        <w:t>a</w:t>
      </w:r>
      <w:r>
        <w:rPr>
          <w:sz w:val="24"/>
          <w:szCs w:val="24"/>
        </w:rPr>
        <w:t>us</w:t>
      </w:r>
      <w:r>
        <w:rPr>
          <w:spacing w:val="-1"/>
          <w:sz w:val="24"/>
          <w:szCs w:val="24"/>
        </w:rPr>
        <w:t>e</w:t>
      </w:r>
      <w:r>
        <w:rPr>
          <w:sz w:val="24"/>
          <w:szCs w:val="24"/>
        </w:rPr>
        <w:t>s</w:t>
      </w:r>
      <w:r>
        <w:rPr>
          <w:spacing w:val="38"/>
          <w:sz w:val="24"/>
          <w:szCs w:val="24"/>
        </w:rPr>
        <w:t xml:space="preserve"> </w:t>
      </w:r>
      <w:r>
        <w:rPr>
          <w:sz w:val="24"/>
          <w:szCs w:val="24"/>
        </w:rPr>
        <w:t>du</w:t>
      </w:r>
      <w:r>
        <w:rPr>
          <w:spacing w:val="41"/>
          <w:sz w:val="24"/>
          <w:szCs w:val="24"/>
        </w:rPr>
        <w:t xml:space="preserve"> </w:t>
      </w:r>
      <w:r>
        <w:rPr>
          <w:sz w:val="24"/>
          <w:szCs w:val="24"/>
        </w:rPr>
        <w:t>R</w:t>
      </w:r>
      <w:r>
        <w:rPr>
          <w:spacing w:val="-1"/>
          <w:sz w:val="24"/>
          <w:szCs w:val="24"/>
        </w:rPr>
        <w:t>è</w:t>
      </w:r>
      <w:r>
        <w:rPr>
          <w:spacing w:val="-2"/>
          <w:sz w:val="24"/>
          <w:szCs w:val="24"/>
        </w:rPr>
        <w:t>g</w:t>
      </w:r>
      <w:r>
        <w:rPr>
          <w:sz w:val="24"/>
          <w:szCs w:val="24"/>
        </w:rPr>
        <w:t>lem</w:t>
      </w:r>
      <w:r>
        <w:rPr>
          <w:spacing w:val="-1"/>
          <w:sz w:val="24"/>
          <w:szCs w:val="24"/>
        </w:rPr>
        <w:t>e</w:t>
      </w:r>
      <w:r>
        <w:rPr>
          <w:sz w:val="24"/>
          <w:szCs w:val="24"/>
        </w:rPr>
        <w:t>nt</w:t>
      </w:r>
      <w:r>
        <w:rPr>
          <w:spacing w:val="44"/>
          <w:sz w:val="24"/>
          <w:szCs w:val="24"/>
        </w:rPr>
        <w:t xml:space="preserve"> </w:t>
      </w:r>
      <w:r>
        <w:rPr>
          <w:sz w:val="24"/>
          <w:szCs w:val="24"/>
        </w:rPr>
        <w:t>G</w:t>
      </w:r>
      <w:r>
        <w:rPr>
          <w:spacing w:val="-1"/>
          <w:sz w:val="24"/>
          <w:szCs w:val="24"/>
        </w:rPr>
        <w:t>é</w:t>
      </w:r>
      <w:r>
        <w:rPr>
          <w:sz w:val="24"/>
          <w:szCs w:val="24"/>
        </w:rPr>
        <w:t>n</w:t>
      </w:r>
      <w:r>
        <w:rPr>
          <w:spacing w:val="1"/>
          <w:sz w:val="24"/>
          <w:szCs w:val="24"/>
        </w:rPr>
        <w:t>é</w:t>
      </w:r>
      <w:r>
        <w:rPr>
          <w:sz w:val="24"/>
          <w:szCs w:val="24"/>
        </w:rPr>
        <w:t>r</w:t>
      </w:r>
      <w:r>
        <w:rPr>
          <w:spacing w:val="-2"/>
          <w:sz w:val="24"/>
          <w:szCs w:val="24"/>
        </w:rPr>
        <w:t>a</w:t>
      </w:r>
      <w:r>
        <w:rPr>
          <w:sz w:val="24"/>
          <w:szCs w:val="24"/>
        </w:rPr>
        <w:t>l</w:t>
      </w:r>
      <w:r>
        <w:rPr>
          <w:spacing w:val="39"/>
          <w:sz w:val="24"/>
          <w:szCs w:val="24"/>
        </w:rPr>
        <w:t xml:space="preserve"> </w:t>
      </w:r>
      <w:r>
        <w:rPr>
          <w:spacing w:val="2"/>
          <w:sz w:val="24"/>
          <w:szCs w:val="24"/>
        </w:rPr>
        <w:t>d</w:t>
      </w:r>
      <w:r>
        <w:rPr>
          <w:sz w:val="24"/>
          <w:szCs w:val="24"/>
        </w:rPr>
        <w:t>e</w:t>
      </w:r>
      <w:r>
        <w:rPr>
          <w:spacing w:val="37"/>
          <w:sz w:val="24"/>
          <w:szCs w:val="24"/>
        </w:rPr>
        <w:t xml:space="preserve"> </w:t>
      </w:r>
      <w:r>
        <w:rPr>
          <w:spacing w:val="3"/>
          <w:sz w:val="24"/>
          <w:szCs w:val="24"/>
        </w:rPr>
        <w:t>l</w:t>
      </w:r>
      <w:r>
        <w:rPr>
          <w:sz w:val="24"/>
          <w:szCs w:val="24"/>
        </w:rPr>
        <w:t>'App</w:t>
      </w:r>
      <w:r>
        <w:rPr>
          <w:spacing w:val="-1"/>
          <w:sz w:val="24"/>
          <w:szCs w:val="24"/>
        </w:rPr>
        <w:t>e</w:t>
      </w:r>
      <w:r>
        <w:rPr>
          <w:sz w:val="24"/>
          <w:szCs w:val="24"/>
        </w:rPr>
        <w:t>l</w:t>
      </w:r>
      <w:r>
        <w:rPr>
          <w:spacing w:val="39"/>
          <w:sz w:val="24"/>
          <w:szCs w:val="24"/>
        </w:rPr>
        <w:t xml:space="preserve"> </w:t>
      </w:r>
      <w:r>
        <w:rPr>
          <w:spacing w:val="2"/>
          <w:sz w:val="24"/>
          <w:szCs w:val="24"/>
        </w:rPr>
        <w:t>d</w:t>
      </w:r>
      <w:r>
        <w:rPr>
          <w:spacing w:val="-2"/>
          <w:sz w:val="24"/>
          <w:szCs w:val="24"/>
        </w:rPr>
        <w:t>'</w:t>
      </w:r>
      <w:r>
        <w:rPr>
          <w:sz w:val="24"/>
          <w:szCs w:val="24"/>
        </w:rPr>
        <w:t>O</w:t>
      </w:r>
      <w:r>
        <w:rPr>
          <w:spacing w:val="1"/>
          <w:sz w:val="24"/>
          <w:szCs w:val="24"/>
        </w:rPr>
        <w:t>f</w:t>
      </w:r>
      <w:r>
        <w:rPr>
          <w:sz w:val="24"/>
          <w:szCs w:val="24"/>
        </w:rPr>
        <w:t>f</w:t>
      </w:r>
      <w:r>
        <w:rPr>
          <w:spacing w:val="-1"/>
          <w:sz w:val="24"/>
          <w:szCs w:val="24"/>
        </w:rPr>
        <w:t>re</w:t>
      </w:r>
      <w:r>
        <w:rPr>
          <w:sz w:val="24"/>
          <w:szCs w:val="24"/>
        </w:rPr>
        <w:t>s</w:t>
      </w:r>
      <w:r>
        <w:rPr>
          <w:spacing w:val="41"/>
          <w:sz w:val="24"/>
          <w:szCs w:val="24"/>
        </w:rPr>
        <w:t xml:space="preserve"> </w:t>
      </w:r>
      <w:r>
        <w:rPr>
          <w:sz w:val="24"/>
          <w:szCs w:val="24"/>
        </w:rPr>
        <w:t>(RG</w:t>
      </w:r>
      <w:r>
        <w:rPr>
          <w:spacing w:val="-1"/>
          <w:sz w:val="24"/>
          <w:szCs w:val="24"/>
        </w:rPr>
        <w:t>A</w:t>
      </w:r>
      <w:r>
        <w:rPr>
          <w:sz w:val="24"/>
          <w:szCs w:val="24"/>
        </w:rPr>
        <w:t>O</w:t>
      </w:r>
      <w:r>
        <w:rPr>
          <w:spacing w:val="1"/>
          <w:sz w:val="24"/>
          <w:szCs w:val="24"/>
        </w:rPr>
        <w:t>)</w:t>
      </w:r>
      <w:r>
        <w:rPr>
          <w:sz w:val="24"/>
          <w:szCs w:val="24"/>
        </w:rPr>
        <w:t>.</w:t>
      </w:r>
      <w:r>
        <w:rPr>
          <w:spacing w:val="38"/>
          <w:sz w:val="24"/>
          <w:szCs w:val="24"/>
        </w:rPr>
        <w:t xml:space="preserve"> </w:t>
      </w:r>
      <w:r>
        <w:rPr>
          <w:sz w:val="24"/>
          <w:szCs w:val="24"/>
        </w:rPr>
        <w:t>En</w:t>
      </w:r>
      <w:r>
        <w:rPr>
          <w:spacing w:val="38"/>
          <w:sz w:val="24"/>
          <w:szCs w:val="24"/>
        </w:rPr>
        <w:t xml:space="preserve"> </w:t>
      </w:r>
      <w:r>
        <w:rPr>
          <w:spacing w:val="-1"/>
          <w:sz w:val="24"/>
          <w:szCs w:val="24"/>
        </w:rPr>
        <w:t>ca</w:t>
      </w:r>
      <w:r>
        <w:rPr>
          <w:sz w:val="24"/>
          <w:szCs w:val="24"/>
        </w:rPr>
        <w:t>s</w:t>
      </w:r>
      <w:r>
        <w:rPr>
          <w:spacing w:val="41"/>
          <w:sz w:val="24"/>
          <w:szCs w:val="24"/>
        </w:rPr>
        <w:t xml:space="preserve"> </w:t>
      </w:r>
      <w:r>
        <w:rPr>
          <w:sz w:val="24"/>
          <w:szCs w:val="24"/>
        </w:rPr>
        <w:t>de</w:t>
      </w:r>
      <w:r>
        <w:rPr>
          <w:spacing w:val="37"/>
          <w:sz w:val="24"/>
          <w:szCs w:val="24"/>
        </w:rPr>
        <w:t xml:space="preserve"> </w:t>
      </w:r>
      <w:r>
        <w:rPr>
          <w:sz w:val="24"/>
          <w:szCs w:val="24"/>
        </w:rPr>
        <w:t>div</w:t>
      </w:r>
      <w:r>
        <w:rPr>
          <w:spacing w:val="2"/>
          <w:sz w:val="24"/>
          <w:szCs w:val="24"/>
        </w:rPr>
        <w:t>e</w:t>
      </w:r>
      <w:r>
        <w:rPr>
          <w:spacing w:val="1"/>
          <w:sz w:val="24"/>
          <w:szCs w:val="24"/>
        </w:rPr>
        <w:t>r</w:t>
      </w:r>
      <w:r>
        <w:rPr>
          <w:spacing w:val="-2"/>
          <w:sz w:val="24"/>
          <w:szCs w:val="24"/>
        </w:rPr>
        <w:t>g</w:t>
      </w:r>
      <w:r>
        <w:rPr>
          <w:spacing w:val="-1"/>
          <w:sz w:val="24"/>
          <w:szCs w:val="24"/>
        </w:rPr>
        <w:t>e</w:t>
      </w:r>
      <w:r>
        <w:rPr>
          <w:sz w:val="24"/>
          <w:szCs w:val="24"/>
        </w:rPr>
        <w:t>n</w:t>
      </w:r>
      <w:r>
        <w:rPr>
          <w:spacing w:val="1"/>
          <w:sz w:val="24"/>
          <w:szCs w:val="24"/>
        </w:rPr>
        <w:t>c</w:t>
      </w:r>
      <w:r>
        <w:rPr>
          <w:spacing w:val="-1"/>
          <w:sz w:val="24"/>
          <w:szCs w:val="24"/>
        </w:rPr>
        <w:t>e</w:t>
      </w:r>
      <w:r>
        <w:rPr>
          <w:sz w:val="24"/>
          <w:szCs w:val="24"/>
        </w:rPr>
        <w:t>,</w:t>
      </w:r>
      <w:r>
        <w:rPr>
          <w:spacing w:val="40"/>
          <w:sz w:val="24"/>
          <w:szCs w:val="24"/>
        </w:rPr>
        <w:t xml:space="preserve"> </w:t>
      </w:r>
      <w:r>
        <w:rPr>
          <w:sz w:val="24"/>
          <w:szCs w:val="24"/>
        </w:rPr>
        <w:t>les disposi</w:t>
      </w:r>
      <w:r>
        <w:rPr>
          <w:spacing w:val="1"/>
          <w:sz w:val="24"/>
          <w:szCs w:val="24"/>
        </w:rPr>
        <w:t>t</w:t>
      </w:r>
      <w:r>
        <w:rPr>
          <w:sz w:val="24"/>
          <w:szCs w:val="24"/>
        </w:rPr>
        <w:t>ions pr</w:t>
      </w:r>
      <w:r>
        <w:rPr>
          <w:spacing w:val="-1"/>
          <w:sz w:val="24"/>
          <w:szCs w:val="24"/>
        </w:rPr>
        <w:t>é</w:t>
      </w:r>
      <w:r>
        <w:rPr>
          <w:spacing w:val="2"/>
          <w:sz w:val="24"/>
          <w:szCs w:val="24"/>
        </w:rPr>
        <w:t>v</w:t>
      </w:r>
      <w:r>
        <w:rPr>
          <w:spacing w:val="-1"/>
          <w:sz w:val="24"/>
          <w:szCs w:val="24"/>
        </w:rPr>
        <w:t>a</w:t>
      </w:r>
      <w:r>
        <w:rPr>
          <w:sz w:val="24"/>
          <w:szCs w:val="24"/>
        </w:rPr>
        <w:t>udro</w:t>
      </w:r>
      <w:r>
        <w:rPr>
          <w:spacing w:val="-1"/>
          <w:sz w:val="24"/>
          <w:szCs w:val="24"/>
        </w:rPr>
        <w:t>n</w:t>
      </w:r>
      <w:r>
        <w:rPr>
          <w:sz w:val="24"/>
          <w:szCs w:val="24"/>
        </w:rPr>
        <w:t xml:space="preserve">t sur les </w:t>
      </w:r>
      <w:r>
        <w:rPr>
          <w:spacing w:val="-1"/>
          <w:sz w:val="24"/>
          <w:szCs w:val="24"/>
        </w:rPr>
        <w:t>c</w:t>
      </w:r>
      <w:r>
        <w:rPr>
          <w:sz w:val="24"/>
          <w:szCs w:val="24"/>
        </w:rPr>
        <w:t>lau</w:t>
      </w:r>
      <w:r>
        <w:rPr>
          <w:spacing w:val="2"/>
          <w:sz w:val="24"/>
          <w:szCs w:val="24"/>
        </w:rPr>
        <w:t>s</w:t>
      </w:r>
      <w:r>
        <w:rPr>
          <w:spacing w:val="-1"/>
          <w:sz w:val="24"/>
          <w:szCs w:val="24"/>
        </w:rPr>
        <w:t>e</w:t>
      </w:r>
      <w:r>
        <w:rPr>
          <w:sz w:val="24"/>
          <w:szCs w:val="24"/>
        </w:rPr>
        <w:t>s</w:t>
      </w:r>
      <w:r w:rsidR="006B3AF0" w:rsidRPr="006B3AF0">
        <w:rPr>
          <w:sz w:val="24"/>
          <w:szCs w:val="24"/>
        </w:rPr>
        <w:t xml:space="preserve"> </w:t>
      </w:r>
      <w:r w:rsidR="006B3AF0">
        <w:rPr>
          <w:sz w:val="24"/>
          <w:szCs w:val="24"/>
        </w:rPr>
        <w:t>c</w:t>
      </w:r>
      <w:r w:rsidR="006B3AF0">
        <w:rPr>
          <w:spacing w:val="1"/>
          <w:sz w:val="24"/>
          <w:szCs w:val="24"/>
        </w:rPr>
        <w:t>i</w:t>
      </w:r>
      <w:r w:rsidR="006B3AF0">
        <w:rPr>
          <w:spacing w:val="-1"/>
          <w:sz w:val="24"/>
          <w:szCs w:val="24"/>
        </w:rPr>
        <w:t>-a</w:t>
      </w:r>
      <w:r w:rsidR="006B3AF0">
        <w:rPr>
          <w:sz w:val="24"/>
          <w:szCs w:val="24"/>
        </w:rPr>
        <w:t>pr</w:t>
      </w:r>
      <w:r w:rsidR="006B3AF0">
        <w:rPr>
          <w:spacing w:val="-2"/>
          <w:sz w:val="24"/>
          <w:szCs w:val="24"/>
        </w:rPr>
        <w:t>è</w:t>
      </w:r>
      <w:r w:rsidR="006B3AF0">
        <w:rPr>
          <w:sz w:val="24"/>
          <w:szCs w:val="24"/>
        </w:rPr>
        <w:t>s.</w:t>
      </w:r>
    </w:p>
    <w:p w14:paraId="2C44324B" w14:textId="77777777" w:rsidR="00F94AC3" w:rsidRDefault="00F94AC3" w:rsidP="00F94AC3">
      <w:pPr>
        <w:spacing w:before="3" w:line="240" w:lineRule="exact"/>
        <w:rPr>
          <w:sz w:val="24"/>
          <w:szCs w:val="24"/>
        </w:rPr>
      </w:pPr>
    </w:p>
    <w:p w14:paraId="4F4A3CD0" w14:textId="77777777" w:rsidR="00F94AC3" w:rsidRDefault="00F94AC3" w:rsidP="00F94AC3">
      <w:pPr>
        <w:spacing w:line="300" w:lineRule="exact"/>
        <w:ind w:left="115"/>
        <w:rPr>
          <w:sz w:val="28"/>
          <w:szCs w:val="28"/>
        </w:rPr>
      </w:pPr>
      <w:r>
        <w:rPr>
          <w:b/>
          <w:spacing w:val="-1"/>
          <w:position w:val="-1"/>
          <w:sz w:val="28"/>
          <w:szCs w:val="28"/>
        </w:rPr>
        <w:t>A</w:t>
      </w:r>
      <w:r>
        <w:rPr>
          <w:b/>
          <w:position w:val="-1"/>
          <w:sz w:val="28"/>
          <w:szCs w:val="28"/>
        </w:rPr>
        <w:t xml:space="preserve">. </w:t>
      </w:r>
      <w:r>
        <w:rPr>
          <w:b/>
          <w:position w:val="-1"/>
          <w:sz w:val="28"/>
          <w:szCs w:val="28"/>
          <w:u w:val="thick" w:color="000000"/>
        </w:rPr>
        <w:t>Génér</w:t>
      </w:r>
      <w:r>
        <w:rPr>
          <w:b/>
          <w:spacing w:val="-1"/>
          <w:position w:val="-1"/>
          <w:sz w:val="28"/>
          <w:szCs w:val="28"/>
          <w:u w:val="thick" w:color="000000"/>
        </w:rPr>
        <w:t>a</w:t>
      </w:r>
      <w:r>
        <w:rPr>
          <w:b/>
          <w:spacing w:val="1"/>
          <w:position w:val="-1"/>
          <w:sz w:val="28"/>
          <w:szCs w:val="28"/>
          <w:u w:val="thick" w:color="000000"/>
        </w:rPr>
        <w:t>li</w:t>
      </w:r>
      <w:r>
        <w:rPr>
          <w:b/>
          <w:spacing w:val="-2"/>
          <w:position w:val="-1"/>
          <w:sz w:val="28"/>
          <w:szCs w:val="28"/>
          <w:u w:val="thick" w:color="000000"/>
        </w:rPr>
        <w:t>t</w:t>
      </w:r>
      <w:r>
        <w:rPr>
          <w:b/>
          <w:position w:val="-1"/>
          <w:sz w:val="28"/>
          <w:szCs w:val="28"/>
          <w:u w:val="thick" w:color="000000"/>
        </w:rPr>
        <w:t>és</w:t>
      </w:r>
    </w:p>
    <w:p w14:paraId="6E0BE208" w14:textId="77777777" w:rsidR="00F94AC3" w:rsidRDefault="00F94AC3" w:rsidP="00F94AC3">
      <w:pPr>
        <w:spacing w:before="18" w:line="200" w:lineRule="exact"/>
      </w:pPr>
    </w:p>
    <w:p w14:paraId="58EB5161" w14:textId="77777777" w:rsidR="00F94AC3" w:rsidRDefault="00F94AC3" w:rsidP="00F94AC3">
      <w:pPr>
        <w:spacing w:before="29"/>
        <w:ind w:left="115" w:right="506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1.1. </w:t>
      </w:r>
      <w:r>
        <w:rPr>
          <w:b/>
          <w:spacing w:val="1"/>
          <w:sz w:val="24"/>
          <w:szCs w:val="24"/>
        </w:rPr>
        <w:t>R</w:t>
      </w:r>
      <w:r>
        <w:rPr>
          <w:b/>
          <w:spacing w:val="-2"/>
          <w:sz w:val="24"/>
          <w:szCs w:val="24"/>
        </w:rPr>
        <w:t>G</w:t>
      </w:r>
      <w:r>
        <w:rPr>
          <w:b/>
          <w:sz w:val="24"/>
          <w:szCs w:val="24"/>
        </w:rPr>
        <w:t>AO)</w:t>
      </w:r>
      <w:r>
        <w:rPr>
          <w:b/>
          <w:spacing w:val="1"/>
          <w:sz w:val="24"/>
          <w:szCs w:val="24"/>
        </w:rPr>
        <w:t xml:space="preserve"> </w:t>
      </w:r>
      <w:r>
        <w:rPr>
          <w:b/>
          <w:sz w:val="24"/>
          <w:szCs w:val="24"/>
        </w:rPr>
        <w:t>: Ob</w:t>
      </w:r>
      <w:r>
        <w:rPr>
          <w:b/>
          <w:spacing w:val="1"/>
          <w:sz w:val="24"/>
          <w:szCs w:val="24"/>
        </w:rPr>
        <w:t>j</w:t>
      </w:r>
      <w:r>
        <w:rPr>
          <w:b/>
          <w:spacing w:val="-1"/>
          <w:sz w:val="24"/>
          <w:szCs w:val="24"/>
        </w:rPr>
        <w:t>e</w:t>
      </w:r>
      <w:r>
        <w:rPr>
          <w:b/>
          <w:sz w:val="24"/>
          <w:szCs w:val="24"/>
        </w:rPr>
        <w:t>t de la so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ion</w:t>
      </w:r>
    </w:p>
    <w:p w14:paraId="569DD579" w14:textId="77777777" w:rsidR="00F94AC3" w:rsidRDefault="00F94AC3" w:rsidP="00F94AC3">
      <w:pPr>
        <w:spacing w:before="15" w:line="220" w:lineRule="exact"/>
        <w:rPr>
          <w:sz w:val="22"/>
          <w:szCs w:val="22"/>
        </w:rPr>
      </w:pPr>
    </w:p>
    <w:p w14:paraId="001357A1" w14:textId="77777777" w:rsidR="00F94AC3" w:rsidRDefault="00F94AC3" w:rsidP="00F94AC3">
      <w:pPr>
        <w:ind w:left="115" w:right="660"/>
        <w:rPr>
          <w:sz w:val="24"/>
          <w:szCs w:val="24"/>
        </w:rPr>
      </w:pPr>
      <w:r>
        <w:rPr>
          <w:spacing w:val="-3"/>
          <w:sz w:val="24"/>
          <w:szCs w:val="24"/>
        </w:rPr>
        <w:t>L</w:t>
      </w:r>
      <w:r>
        <w:rPr>
          <w:sz w:val="24"/>
          <w:szCs w:val="24"/>
        </w:rPr>
        <w:t>e</w:t>
      </w:r>
      <w:r>
        <w:rPr>
          <w:spacing w:val="-12"/>
          <w:sz w:val="24"/>
          <w:szCs w:val="24"/>
        </w:rPr>
        <w:t xml:space="preserve"> </w:t>
      </w:r>
      <w:r>
        <w:rPr>
          <w:spacing w:val="2"/>
          <w:sz w:val="24"/>
          <w:szCs w:val="24"/>
        </w:rPr>
        <w:t>M</w:t>
      </w:r>
      <w:r>
        <w:rPr>
          <w:spacing w:val="-1"/>
          <w:sz w:val="24"/>
          <w:szCs w:val="24"/>
        </w:rPr>
        <w:t>a</w:t>
      </w:r>
      <w:r>
        <w:rPr>
          <w:sz w:val="24"/>
          <w:szCs w:val="24"/>
        </w:rPr>
        <w:t>ire</w:t>
      </w:r>
      <w:r>
        <w:rPr>
          <w:spacing w:val="-13"/>
          <w:sz w:val="24"/>
          <w:szCs w:val="24"/>
        </w:rPr>
        <w:t xml:space="preserve"> </w:t>
      </w:r>
      <w:r>
        <w:rPr>
          <w:spacing w:val="2"/>
          <w:sz w:val="24"/>
          <w:szCs w:val="24"/>
        </w:rPr>
        <w:t>d</w:t>
      </w:r>
      <w:r>
        <w:rPr>
          <w:sz w:val="24"/>
          <w:szCs w:val="24"/>
        </w:rPr>
        <w:t>e</w:t>
      </w:r>
      <w:r>
        <w:rPr>
          <w:spacing w:val="-13"/>
          <w:sz w:val="24"/>
          <w:szCs w:val="24"/>
        </w:rPr>
        <w:t xml:space="preserve"> </w:t>
      </w:r>
      <w:r>
        <w:rPr>
          <w:sz w:val="24"/>
          <w:szCs w:val="24"/>
        </w:rPr>
        <w:t>la</w:t>
      </w:r>
      <w:r>
        <w:rPr>
          <w:spacing w:val="-12"/>
          <w:sz w:val="24"/>
          <w:szCs w:val="24"/>
        </w:rPr>
        <w:t xml:space="preserve"> </w:t>
      </w:r>
      <w:r>
        <w:rPr>
          <w:sz w:val="24"/>
          <w:szCs w:val="24"/>
        </w:rPr>
        <w:t>Vil</w:t>
      </w:r>
      <w:r>
        <w:rPr>
          <w:spacing w:val="1"/>
          <w:sz w:val="24"/>
          <w:szCs w:val="24"/>
        </w:rPr>
        <w:t>l</w:t>
      </w:r>
      <w:r>
        <w:rPr>
          <w:sz w:val="24"/>
          <w:szCs w:val="24"/>
        </w:rPr>
        <w:t>e</w:t>
      </w:r>
      <w:r>
        <w:rPr>
          <w:spacing w:val="-12"/>
          <w:sz w:val="24"/>
          <w:szCs w:val="24"/>
        </w:rPr>
        <w:t xml:space="preserve"> </w:t>
      </w:r>
      <w:r>
        <w:rPr>
          <w:sz w:val="24"/>
          <w:szCs w:val="24"/>
        </w:rPr>
        <w:t>de</w:t>
      </w:r>
      <w:r>
        <w:rPr>
          <w:spacing w:val="-11"/>
          <w:sz w:val="24"/>
          <w:szCs w:val="24"/>
        </w:rPr>
        <w:t xml:space="preserve"> </w:t>
      </w:r>
      <w:r>
        <w:rPr>
          <w:sz w:val="24"/>
          <w:szCs w:val="24"/>
        </w:rPr>
        <w:t>B</w:t>
      </w:r>
      <w:r>
        <w:rPr>
          <w:spacing w:val="-1"/>
          <w:sz w:val="24"/>
          <w:szCs w:val="24"/>
        </w:rPr>
        <w:t>e</w:t>
      </w:r>
      <w:r>
        <w:rPr>
          <w:sz w:val="24"/>
          <w:szCs w:val="24"/>
        </w:rPr>
        <w:t>rtou</w:t>
      </w:r>
      <w:r>
        <w:rPr>
          <w:spacing w:val="-1"/>
          <w:sz w:val="24"/>
          <w:szCs w:val="24"/>
        </w:rPr>
        <w:t>a</w:t>
      </w:r>
      <w:r>
        <w:rPr>
          <w:sz w:val="24"/>
          <w:szCs w:val="24"/>
        </w:rPr>
        <w:t>,</w:t>
      </w:r>
      <w:r>
        <w:rPr>
          <w:spacing w:val="-12"/>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14"/>
          <w:sz w:val="24"/>
          <w:szCs w:val="24"/>
        </w:rPr>
        <w:t xml:space="preserve"> </w:t>
      </w:r>
      <w:r>
        <w:rPr>
          <w:spacing w:val="2"/>
          <w:sz w:val="24"/>
          <w:szCs w:val="24"/>
        </w:rPr>
        <w:t>d</w:t>
      </w:r>
      <w:r>
        <w:rPr>
          <w:sz w:val="24"/>
          <w:szCs w:val="24"/>
        </w:rPr>
        <w:t>’</w:t>
      </w:r>
      <w:r>
        <w:rPr>
          <w:spacing w:val="-1"/>
          <w:sz w:val="24"/>
          <w:szCs w:val="24"/>
        </w:rPr>
        <w:t>O</w:t>
      </w:r>
      <w:r>
        <w:rPr>
          <w:sz w:val="24"/>
          <w:szCs w:val="24"/>
        </w:rPr>
        <w:t>uv</w:t>
      </w:r>
      <w:r>
        <w:rPr>
          <w:spacing w:val="1"/>
          <w:sz w:val="24"/>
          <w:szCs w:val="24"/>
        </w:rPr>
        <w:t>ra</w:t>
      </w:r>
      <w:r>
        <w:rPr>
          <w:spacing w:val="-2"/>
          <w:sz w:val="24"/>
          <w:szCs w:val="24"/>
        </w:rPr>
        <w:t>g</w:t>
      </w:r>
      <w:r>
        <w:rPr>
          <w:spacing w:val="1"/>
          <w:sz w:val="24"/>
          <w:szCs w:val="24"/>
        </w:rPr>
        <w:t>e</w:t>
      </w:r>
      <w:r>
        <w:rPr>
          <w:sz w:val="24"/>
          <w:szCs w:val="24"/>
        </w:rPr>
        <w:t>,</w:t>
      </w:r>
      <w:r>
        <w:rPr>
          <w:spacing w:val="-12"/>
          <w:sz w:val="24"/>
          <w:szCs w:val="24"/>
        </w:rPr>
        <w:t xml:space="preserve"> </w:t>
      </w:r>
      <w:r>
        <w:rPr>
          <w:sz w:val="24"/>
          <w:szCs w:val="24"/>
        </w:rPr>
        <w:t>lan</w:t>
      </w:r>
      <w:r>
        <w:rPr>
          <w:spacing w:val="-1"/>
          <w:sz w:val="24"/>
          <w:szCs w:val="24"/>
        </w:rPr>
        <w:t>c</w:t>
      </w:r>
      <w:r>
        <w:rPr>
          <w:sz w:val="24"/>
          <w:szCs w:val="24"/>
        </w:rPr>
        <w:t>e</w:t>
      </w:r>
      <w:r>
        <w:rPr>
          <w:spacing w:val="-13"/>
          <w:sz w:val="24"/>
          <w:szCs w:val="24"/>
        </w:rPr>
        <w:t xml:space="preserve"> </w:t>
      </w:r>
      <w:r>
        <w:rPr>
          <w:sz w:val="24"/>
          <w:szCs w:val="24"/>
        </w:rPr>
        <w:t>un</w:t>
      </w:r>
      <w:r>
        <w:rPr>
          <w:spacing w:val="-12"/>
          <w:sz w:val="24"/>
          <w:szCs w:val="24"/>
        </w:rPr>
        <w:t xml:space="preserve"> </w:t>
      </w:r>
      <w:r>
        <w:rPr>
          <w:sz w:val="24"/>
          <w:szCs w:val="24"/>
        </w:rPr>
        <w:t>App</w:t>
      </w:r>
      <w:r>
        <w:rPr>
          <w:spacing w:val="1"/>
          <w:sz w:val="24"/>
          <w:szCs w:val="24"/>
        </w:rPr>
        <w:t>e</w:t>
      </w:r>
      <w:r>
        <w:rPr>
          <w:sz w:val="24"/>
          <w:szCs w:val="24"/>
        </w:rPr>
        <w:t>l</w:t>
      </w:r>
      <w:r>
        <w:rPr>
          <w:spacing w:val="-12"/>
          <w:sz w:val="24"/>
          <w:szCs w:val="24"/>
        </w:rPr>
        <w:t xml:space="preserve"> </w:t>
      </w:r>
      <w:r>
        <w:rPr>
          <w:sz w:val="24"/>
          <w:szCs w:val="24"/>
        </w:rPr>
        <w:t>d</w:t>
      </w:r>
      <w:r>
        <w:rPr>
          <w:spacing w:val="1"/>
          <w:sz w:val="24"/>
          <w:szCs w:val="24"/>
        </w:rPr>
        <w:t>’</w:t>
      </w:r>
      <w:r>
        <w:rPr>
          <w:sz w:val="24"/>
          <w:szCs w:val="24"/>
        </w:rPr>
        <w:t>O</w:t>
      </w:r>
      <w:r>
        <w:rPr>
          <w:spacing w:val="-1"/>
          <w:sz w:val="24"/>
          <w:szCs w:val="24"/>
        </w:rPr>
        <w:t>f</w:t>
      </w:r>
      <w:r>
        <w:rPr>
          <w:spacing w:val="1"/>
          <w:sz w:val="24"/>
          <w:szCs w:val="24"/>
        </w:rPr>
        <w:t>f</w:t>
      </w:r>
      <w:r>
        <w:rPr>
          <w:sz w:val="24"/>
          <w:szCs w:val="24"/>
        </w:rPr>
        <w:t>r</w:t>
      </w:r>
      <w:r>
        <w:rPr>
          <w:spacing w:val="-2"/>
          <w:sz w:val="24"/>
          <w:szCs w:val="24"/>
        </w:rPr>
        <w:t>e</w:t>
      </w:r>
      <w:r>
        <w:rPr>
          <w:sz w:val="24"/>
          <w:szCs w:val="24"/>
        </w:rPr>
        <w:t>s</w:t>
      </w:r>
      <w:r>
        <w:rPr>
          <w:spacing w:val="-9"/>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 Ouvert</w:t>
      </w:r>
      <w:r>
        <w:rPr>
          <w:spacing w:val="-12"/>
          <w:sz w:val="24"/>
          <w:szCs w:val="24"/>
        </w:rPr>
        <w:t xml:space="preserve"> </w:t>
      </w:r>
      <w:r w:rsidR="000720A7">
        <w:rPr>
          <w:spacing w:val="-12"/>
          <w:sz w:val="24"/>
          <w:szCs w:val="24"/>
        </w:rPr>
        <w:t xml:space="preserve">en procedure d’urgence </w:t>
      </w:r>
      <w:r>
        <w:rPr>
          <w:sz w:val="24"/>
          <w:szCs w:val="24"/>
        </w:rPr>
        <w:t>pour</w:t>
      </w:r>
      <w:r>
        <w:rPr>
          <w:spacing w:val="-11"/>
          <w:sz w:val="24"/>
          <w:szCs w:val="24"/>
        </w:rPr>
        <w:t xml:space="preserve"> </w:t>
      </w:r>
      <w:r>
        <w:rPr>
          <w:sz w:val="24"/>
          <w:szCs w:val="24"/>
        </w:rPr>
        <w:t>la</w:t>
      </w:r>
      <w:r>
        <w:rPr>
          <w:spacing w:val="-12"/>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ons de trois</w:t>
      </w:r>
      <w:r>
        <w:rPr>
          <w:spacing w:val="-1"/>
          <w:sz w:val="24"/>
          <w:szCs w:val="24"/>
        </w:rPr>
        <w:t xml:space="preserve"> </w:t>
      </w:r>
      <w:r>
        <w:rPr>
          <w:sz w:val="24"/>
          <w:szCs w:val="24"/>
        </w:rPr>
        <w:t>(03) oeuvres d’art dans certains carrefours de la ville de Bertoua</w:t>
      </w:r>
      <w:r>
        <w:rPr>
          <w:spacing w:val="59"/>
          <w:sz w:val="24"/>
          <w:szCs w:val="24"/>
        </w:rPr>
        <w:t xml:space="preserve"> </w:t>
      </w:r>
      <w:r>
        <w:rPr>
          <w:b/>
          <w:spacing w:val="1"/>
          <w:sz w:val="24"/>
          <w:szCs w:val="24"/>
        </w:rPr>
        <w:t>d</w:t>
      </w:r>
      <w:r>
        <w:rPr>
          <w:b/>
          <w:sz w:val="24"/>
          <w:szCs w:val="24"/>
        </w:rPr>
        <w:t>a</w:t>
      </w:r>
      <w:r>
        <w:rPr>
          <w:b/>
          <w:spacing w:val="1"/>
          <w:sz w:val="24"/>
          <w:szCs w:val="24"/>
        </w:rPr>
        <w:t>n</w:t>
      </w:r>
      <w:r>
        <w:rPr>
          <w:b/>
          <w:sz w:val="24"/>
          <w:szCs w:val="24"/>
        </w:rPr>
        <w:t xml:space="preserve">s le </w:t>
      </w:r>
      <w:r>
        <w:rPr>
          <w:b/>
          <w:spacing w:val="-1"/>
          <w:sz w:val="24"/>
          <w:szCs w:val="24"/>
        </w:rPr>
        <w:t>Dé</w:t>
      </w:r>
      <w:r>
        <w:rPr>
          <w:b/>
          <w:spacing w:val="1"/>
          <w:sz w:val="24"/>
          <w:szCs w:val="24"/>
        </w:rPr>
        <w:t>p</w:t>
      </w:r>
      <w:r>
        <w:rPr>
          <w:b/>
          <w:spacing w:val="2"/>
          <w:sz w:val="24"/>
          <w:szCs w:val="24"/>
        </w:rPr>
        <w:t>a</w:t>
      </w:r>
      <w:r>
        <w:rPr>
          <w:b/>
          <w:spacing w:val="-1"/>
          <w:sz w:val="24"/>
          <w:szCs w:val="24"/>
        </w:rPr>
        <w:t>r</w:t>
      </w:r>
      <w:r>
        <w:rPr>
          <w:b/>
          <w:sz w:val="24"/>
          <w:szCs w:val="24"/>
        </w:rPr>
        <w:t>te</w:t>
      </w:r>
      <w:r>
        <w:rPr>
          <w:b/>
          <w:spacing w:val="-1"/>
          <w:sz w:val="24"/>
          <w:szCs w:val="24"/>
        </w:rPr>
        <w:t>me</w:t>
      </w:r>
      <w:r>
        <w:rPr>
          <w:b/>
          <w:spacing w:val="1"/>
          <w:sz w:val="24"/>
          <w:szCs w:val="24"/>
        </w:rPr>
        <w:t>n</w:t>
      </w:r>
      <w:r>
        <w:rPr>
          <w:b/>
          <w:sz w:val="24"/>
          <w:szCs w:val="24"/>
        </w:rPr>
        <w:t>t du</w:t>
      </w:r>
      <w:r>
        <w:rPr>
          <w:b/>
          <w:spacing w:val="1"/>
          <w:sz w:val="24"/>
          <w:szCs w:val="24"/>
        </w:rPr>
        <w:t xml:space="preserve"> </w:t>
      </w:r>
      <w:r>
        <w:rPr>
          <w:b/>
          <w:sz w:val="24"/>
          <w:szCs w:val="24"/>
        </w:rPr>
        <w:t>Lom</w:t>
      </w:r>
      <w:r>
        <w:rPr>
          <w:b/>
          <w:spacing w:val="-3"/>
          <w:sz w:val="24"/>
          <w:szCs w:val="24"/>
        </w:rPr>
        <w:t xml:space="preserve"> </w:t>
      </w:r>
      <w:r>
        <w:rPr>
          <w:b/>
          <w:spacing w:val="1"/>
          <w:sz w:val="24"/>
          <w:szCs w:val="24"/>
        </w:rPr>
        <w:t>e</w:t>
      </w:r>
      <w:r>
        <w:rPr>
          <w:b/>
          <w:sz w:val="24"/>
          <w:szCs w:val="24"/>
        </w:rPr>
        <w:t xml:space="preserve">t </w:t>
      </w:r>
      <w:r>
        <w:rPr>
          <w:b/>
          <w:spacing w:val="-1"/>
          <w:sz w:val="24"/>
          <w:szCs w:val="24"/>
        </w:rPr>
        <w:t>D</w:t>
      </w:r>
      <w:r>
        <w:rPr>
          <w:b/>
          <w:spacing w:val="1"/>
          <w:sz w:val="24"/>
          <w:szCs w:val="24"/>
        </w:rPr>
        <w:t>j</w:t>
      </w:r>
      <w:r>
        <w:rPr>
          <w:b/>
          <w:spacing w:val="-1"/>
          <w:sz w:val="24"/>
          <w:szCs w:val="24"/>
        </w:rPr>
        <w:t>e</w:t>
      </w:r>
      <w:r>
        <w:rPr>
          <w:b/>
          <w:spacing w:val="1"/>
          <w:sz w:val="24"/>
          <w:szCs w:val="24"/>
        </w:rPr>
        <w:t>re</w:t>
      </w:r>
      <w:r>
        <w:rPr>
          <w:b/>
          <w:spacing w:val="-3"/>
          <w:sz w:val="24"/>
          <w:szCs w:val="24"/>
        </w:rPr>
        <w:t>m</w:t>
      </w:r>
      <w:r>
        <w:rPr>
          <w:b/>
          <w:sz w:val="24"/>
          <w:szCs w:val="24"/>
        </w:rPr>
        <w:t>, R</w:t>
      </w:r>
      <w:r>
        <w:rPr>
          <w:b/>
          <w:spacing w:val="-1"/>
          <w:sz w:val="24"/>
          <w:szCs w:val="24"/>
        </w:rPr>
        <w:t>é</w:t>
      </w:r>
      <w:r>
        <w:rPr>
          <w:b/>
          <w:sz w:val="24"/>
          <w:szCs w:val="24"/>
        </w:rPr>
        <w:t>gion</w:t>
      </w:r>
      <w:r>
        <w:rPr>
          <w:b/>
          <w:spacing w:val="1"/>
          <w:sz w:val="24"/>
          <w:szCs w:val="24"/>
        </w:rPr>
        <w:t xml:space="preserve"> d</w:t>
      </w:r>
      <w:r>
        <w:rPr>
          <w:b/>
          <w:sz w:val="24"/>
          <w:szCs w:val="24"/>
        </w:rPr>
        <w:t>e</w:t>
      </w:r>
      <w:r>
        <w:rPr>
          <w:b/>
          <w:spacing w:val="-1"/>
          <w:sz w:val="24"/>
          <w:szCs w:val="24"/>
        </w:rPr>
        <w:t xml:space="preserve"> </w:t>
      </w:r>
      <w:r>
        <w:rPr>
          <w:b/>
          <w:sz w:val="24"/>
          <w:szCs w:val="24"/>
        </w:rPr>
        <w:t>l’Es</w:t>
      </w:r>
      <w:r>
        <w:rPr>
          <w:b/>
          <w:spacing w:val="4"/>
          <w:sz w:val="24"/>
          <w:szCs w:val="24"/>
        </w:rPr>
        <w:t>t</w:t>
      </w:r>
      <w:r>
        <w:rPr>
          <w:sz w:val="24"/>
          <w:szCs w:val="24"/>
        </w:rPr>
        <w:t>.</w:t>
      </w:r>
    </w:p>
    <w:p w14:paraId="011578B5" w14:textId="77777777" w:rsidR="00F94AC3" w:rsidRDefault="00F94AC3" w:rsidP="00F94AC3">
      <w:pPr>
        <w:spacing w:before="5" w:line="240" w:lineRule="exact"/>
        <w:rPr>
          <w:sz w:val="24"/>
          <w:szCs w:val="24"/>
        </w:rPr>
      </w:pPr>
    </w:p>
    <w:p w14:paraId="2FC47A98" w14:textId="77777777" w:rsidR="00F94AC3" w:rsidRDefault="00F94AC3" w:rsidP="00F94AC3">
      <w:pPr>
        <w:ind w:left="115" w:right="5599"/>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w:t>
      </w:r>
      <w:r>
        <w:rPr>
          <w:b/>
          <w:spacing w:val="2"/>
          <w:sz w:val="24"/>
          <w:szCs w:val="24"/>
        </w:rPr>
        <w:t xml:space="preserve"> </w:t>
      </w:r>
      <w:r>
        <w:rPr>
          <w:b/>
          <w:spacing w:val="-1"/>
          <w:sz w:val="24"/>
          <w:szCs w:val="24"/>
        </w:rPr>
        <w:t>(</w:t>
      </w:r>
      <w:r>
        <w:rPr>
          <w:b/>
          <w:sz w:val="24"/>
          <w:szCs w:val="24"/>
        </w:rPr>
        <w:t>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 xml:space="preserve">le 1.2. </w:t>
      </w:r>
      <w:r>
        <w:rPr>
          <w:b/>
          <w:spacing w:val="1"/>
          <w:sz w:val="24"/>
          <w:szCs w:val="24"/>
        </w:rPr>
        <w:t>R</w:t>
      </w:r>
      <w:r>
        <w:rPr>
          <w:b/>
          <w:spacing w:val="-2"/>
          <w:sz w:val="24"/>
          <w:szCs w:val="24"/>
        </w:rPr>
        <w:t>G</w:t>
      </w:r>
      <w:r>
        <w:rPr>
          <w:b/>
          <w:sz w:val="24"/>
          <w:szCs w:val="24"/>
        </w:rPr>
        <w:t>AO) :</w:t>
      </w:r>
      <w:r>
        <w:rPr>
          <w:b/>
          <w:spacing w:val="1"/>
          <w:sz w:val="24"/>
          <w:szCs w:val="24"/>
        </w:rPr>
        <w:t xml:space="preserve"> </w:t>
      </w:r>
      <w:r>
        <w:rPr>
          <w:b/>
          <w:sz w:val="24"/>
          <w:szCs w:val="24"/>
        </w:rPr>
        <w:t>D</w:t>
      </w:r>
      <w:r>
        <w:rPr>
          <w:b/>
          <w:spacing w:val="-1"/>
          <w:sz w:val="24"/>
          <w:szCs w:val="24"/>
        </w:rPr>
        <w:t>é</w:t>
      </w:r>
      <w:r>
        <w:rPr>
          <w:b/>
          <w:sz w:val="24"/>
          <w:szCs w:val="24"/>
        </w:rPr>
        <w:t>lai</w:t>
      </w:r>
      <w:r>
        <w:rPr>
          <w:b/>
          <w:spacing w:val="1"/>
          <w:sz w:val="24"/>
          <w:szCs w:val="24"/>
        </w:rPr>
        <w:t xml:space="preserve"> d</w:t>
      </w:r>
      <w:r>
        <w:rPr>
          <w:b/>
          <w:sz w:val="24"/>
          <w:szCs w:val="24"/>
        </w:rPr>
        <w:t>’</w:t>
      </w:r>
      <w:r>
        <w:rPr>
          <w:b/>
          <w:spacing w:val="-2"/>
          <w:sz w:val="24"/>
          <w:szCs w:val="24"/>
        </w:rPr>
        <w:t>e</w:t>
      </w:r>
      <w:r>
        <w:rPr>
          <w:b/>
          <w:sz w:val="24"/>
          <w:szCs w:val="24"/>
        </w:rPr>
        <w:t>x</w:t>
      </w:r>
      <w:r>
        <w:rPr>
          <w:b/>
          <w:spacing w:val="1"/>
          <w:sz w:val="24"/>
          <w:szCs w:val="24"/>
        </w:rPr>
        <w:t>é</w:t>
      </w:r>
      <w:r>
        <w:rPr>
          <w:b/>
          <w:spacing w:val="-1"/>
          <w:sz w:val="24"/>
          <w:szCs w:val="24"/>
        </w:rPr>
        <w:t>c</w:t>
      </w:r>
      <w:r>
        <w:rPr>
          <w:b/>
          <w:spacing w:val="1"/>
          <w:sz w:val="24"/>
          <w:szCs w:val="24"/>
        </w:rPr>
        <w:t>u</w:t>
      </w:r>
      <w:r>
        <w:rPr>
          <w:b/>
          <w:sz w:val="24"/>
          <w:szCs w:val="24"/>
        </w:rPr>
        <w:t>tion</w:t>
      </w:r>
    </w:p>
    <w:p w14:paraId="1F9FDB40" w14:textId="77777777" w:rsidR="00F94AC3" w:rsidRDefault="00F94AC3" w:rsidP="00F94AC3">
      <w:pPr>
        <w:spacing w:before="16" w:line="220" w:lineRule="exact"/>
        <w:rPr>
          <w:sz w:val="22"/>
          <w:szCs w:val="22"/>
        </w:rPr>
      </w:pPr>
    </w:p>
    <w:p w14:paraId="52AAEDBB" w14:textId="77777777" w:rsidR="00F94AC3" w:rsidRDefault="00F94AC3" w:rsidP="00F94AC3">
      <w:pPr>
        <w:ind w:left="115" w:right="3135"/>
        <w:jc w:val="both"/>
        <w:rPr>
          <w:sz w:val="24"/>
          <w:szCs w:val="24"/>
        </w:rPr>
      </w:pPr>
      <w:r>
        <w:rPr>
          <w:spacing w:val="-3"/>
          <w:sz w:val="24"/>
          <w:szCs w:val="24"/>
        </w:rPr>
        <w:t>L</w:t>
      </w:r>
      <w:r>
        <w:rPr>
          <w:sz w:val="24"/>
          <w:szCs w:val="24"/>
        </w:rPr>
        <w:t>e</w:t>
      </w:r>
      <w:r>
        <w:rPr>
          <w:spacing w:val="-1"/>
          <w:sz w:val="24"/>
          <w:szCs w:val="24"/>
        </w:rPr>
        <w:t xml:space="preserve"> </w:t>
      </w:r>
      <w:r>
        <w:rPr>
          <w:spacing w:val="2"/>
          <w:sz w:val="24"/>
          <w:szCs w:val="24"/>
        </w:rPr>
        <w:t>d</w:t>
      </w:r>
      <w:r>
        <w:rPr>
          <w:spacing w:val="-1"/>
          <w:sz w:val="24"/>
          <w:szCs w:val="24"/>
        </w:rPr>
        <w:t>é</w:t>
      </w:r>
      <w:r>
        <w:rPr>
          <w:sz w:val="24"/>
          <w:szCs w:val="24"/>
        </w:rPr>
        <w:t>lai ma</w:t>
      </w:r>
      <w:r>
        <w:rPr>
          <w:spacing w:val="2"/>
          <w:sz w:val="24"/>
          <w:szCs w:val="24"/>
        </w:rPr>
        <w:t>x</w:t>
      </w:r>
      <w:r>
        <w:rPr>
          <w:sz w:val="24"/>
          <w:szCs w:val="24"/>
        </w:rPr>
        <w:t>i</w:t>
      </w:r>
      <w:r>
        <w:rPr>
          <w:spacing w:val="1"/>
          <w:sz w:val="24"/>
          <w:szCs w:val="24"/>
        </w:rPr>
        <w:t>m</w:t>
      </w:r>
      <w:r>
        <w:rPr>
          <w:sz w:val="24"/>
          <w:szCs w:val="24"/>
        </w:rPr>
        <w:t>um d’</w:t>
      </w:r>
      <w:r>
        <w:rPr>
          <w:spacing w:val="-1"/>
          <w:sz w:val="24"/>
          <w:szCs w:val="24"/>
        </w:rPr>
        <w:t>e</w:t>
      </w:r>
      <w:r>
        <w:rPr>
          <w:spacing w:val="2"/>
          <w:sz w:val="24"/>
          <w:szCs w:val="24"/>
        </w:rPr>
        <w:t>x</w:t>
      </w:r>
      <w:r>
        <w:rPr>
          <w:spacing w:val="-3"/>
          <w:sz w:val="24"/>
          <w:szCs w:val="24"/>
        </w:rPr>
        <w:t>é</w:t>
      </w:r>
      <w:r>
        <w:rPr>
          <w:spacing w:val="-1"/>
          <w:sz w:val="24"/>
          <w:szCs w:val="24"/>
        </w:rPr>
        <w:t>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e</w:t>
      </w:r>
      <w:r>
        <w:rPr>
          <w:sz w:val="24"/>
          <w:szCs w:val="24"/>
        </w:rPr>
        <w:t>st de</w:t>
      </w:r>
      <w:r>
        <w:rPr>
          <w:spacing w:val="5"/>
          <w:sz w:val="24"/>
          <w:szCs w:val="24"/>
        </w:rPr>
        <w:t xml:space="preserve"> </w:t>
      </w:r>
      <w:r>
        <w:rPr>
          <w:spacing w:val="-1"/>
          <w:sz w:val="24"/>
          <w:szCs w:val="24"/>
        </w:rPr>
        <w:t>c</w:t>
      </w:r>
      <w:r>
        <w:rPr>
          <w:sz w:val="24"/>
          <w:szCs w:val="24"/>
        </w:rPr>
        <w:t xml:space="preserve">inq </w:t>
      </w:r>
      <w:r>
        <w:rPr>
          <w:b/>
          <w:sz w:val="24"/>
          <w:szCs w:val="24"/>
        </w:rPr>
        <w:t>(05)</w:t>
      </w:r>
      <w:r>
        <w:rPr>
          <w:b/>
          <w:spacing w:val="1"/>
          <w:sz w:val="24"/>
          <w:szCs w:val="24"/>
        </w:rPr>
        <w:t xml:space="preserve"> </w:t>
      </w:r>
      <w:r>
        <w:rPr>
          <w:b/>
          <w:spacing w:val="-3"/>
          <w:sz w:val="24"/>
          <w:szCs w:val="24"/>
        </w:rPr>
        <w:t>m</w:t>
      </w:r>
      <w:r>
        <w:rPr>
          <w:b/>
          <w:sz w:val="24"/>
          <w:szCs w:val="24"/>
        </w:rPr>
        <w:t>ois</w:t>
      </w:r>
      <w:r>
        <w:rPr>
          <w:b/>
          <w:spacing w:val="1"/>
          <w:sz w:val="24"/>
          <w:szCs w:val="24"/>
        </w:rPr>
        <w:t xml:space="preserve"> </w:t>
      </w:r>
      <w:r>
        <w:rPr>
          <w:spacing w:val="1"/>
          <w:sz w:val="24"/>
          <w:szCs w:val="24"/>
        </w:rPr>
        <w:t>c</w:t>
      </w:r>
      <w:r>
        <w:rPr>
          <w:spacing w:val="-1"/>
          <w:sz w:val="24"/>
          <w:szCs w:val="24"/>
        </w:rPr>
        <w:t>a</w:t>
      </w:r>
      <w:r>
        <w:rPr>
          <w:sz w:val="24"/>
          <w:szCs w:val="24"/>
        </w:rPr>
        <w:t>lend</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p>
    <w:p w14:paraId="026F03B7" w14:textId="77777777" w:rsidR="00F94AC3" w:rsidRDefault="00F94AC3" w:rsidP="00F94AC3">
      <w:pPr>
        <w:spacing w:before="91"/>
        <w:ind w:left="115" w:right="5238"/>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w:t>
      </w:r>
      <w:r>
        <w:rPr>
          <w:b/>
          <w:spacing w:val="2"/>
          <w:sz w:val="24"/>
          <w:szCs w:val="24"/>
        </w:rPr>
        <w:t xml:space="preserve"> </w:t>
      </w:r>
      <w:r>
        <w:rPr>
          <w:b/>
          <w:spacing w:val="-1"/>
          <w:sz w:val="24"/>
          <w:szCs w:val="24"/>
        </w:rPr>
        <w:t>(</w:t>
      </w:r>
      <w:r>
        <w:rPr>
          <w:b/>
          <w:sz w:val="24"/>
          <w:szCs w:val="24"/>
        </w:rPr>
        <w:t>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 xml:space="preserve">le 2. </w:t>
      </w:r>
      <w:r>
        <w:rPr>
          <w:b/>
          <w:spacing w:val="2"/>
          <w:sz w:val="24"/>
          <w:szCs w:val="24"/>
        </w:rPr>
        <w:t>R</w:t>
      </w:r>
      <w:r>
        <w:rPr>
          <w:b/>
          <w:sz w:val="24"/>
          <w:szCs w:val="24"/>
        </w:rPr>
        <w:t>GAO)</w:t>
      </w:r>
      <w:r>
        <w:rPr>
          <w:b/>
          <w:spacing w:val="1"/>
          <w:sz w:val="24"/>
          <w:szCs w:val="24"/>
        </w:rPr>
        <w:t xml:space="preserve"> </w:t>
      </w:r>
      <w:r>
        <w:rPr>
          <w:sz w:val="24"/>
          <w:szCs w:val="24"/>
        </w:rPr>
        <w:t xml:space="preserve">: </w:t>
      </w:r>
      <w:r>
        <w:rPr>
          <w:b/>
          <w:spacing w:val="1"/>
          <w:sz w:val="24"/>
          <w:szCs w:val="24"/>
        </w:rPr>
        <w:t>S</w:t>
      </w:r>
      <w:r>
        <w:rPr>
          <w:b/>
          <w:sz w:val="24"/>
          <w:szCs w:val="24"/>
        </w:rPr>
        <w:t>o</w:t>
      </w:r>
      <w:r>
        <w:rPr>
          <w:b/>
          <w:spacing w:val="1"/>
          <w:sz w:val="24"/>
          <w:szCs w:val="24"/>
        </w:rPr>
        <w:t>u</w:t>
      </w:r>
      <w:r>
        <w:rPr>
          <w:b/>
          <w:spacing w:val="-1"/>
          <w:sz w:val="24"/>
          <w:szCs w:val="24"/>
        </w:rPr>
        <w:t>rc</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pacing w:val="1"/>
          <w:sz w:val="24"/>
          <w:szCs w:val="24"/>
        </w:rPr>
        <w:t>f</w:t>
      </w:r>
      <w:r>
        <w:rPr>
          <w:b/>
          <w:sz w:val="24"/>
          <w:szCs w:val="24"/>
        </w:rPr>
        <w:t>i</w:t>
      </w:r>
      <w:r>
        <w:rPr>
          <w:b/>
          <w:spacing w:val="1"/>
          <w:sz w:val="24"/>
          <w:szCs w:val="24"/>
        </w:rPr>
        <w:t>n</w:t>
      </w:r>
      <w:r>
        <w:rPr>
          <w:b/>
          <w:sz w:val="24"/>
          <w:szCs w:val="24"/>
        </w:rPr>
        <w:t>a</w:t>
      </w:r>
      <w:r>
        <w:rPr>
          <w:b/>
          <w:spacing w:val="1"/>
          <w:sz w:val="24"/>
          <w:szCs w:val="24"/>
        </w:rPr>
        <w:t>n</w:t>
      </w:r>
      <w:r>
        <w:rPr>
          <w:b/>
          <w:spacing w:val="-1"/>
          <w:sz w:val="24"/>
          <w:szCs w:val="24"/>
        </w:rPr>
        <w:t>ceme</w:t>
      </w:r>
      <w:r>
        <w:rPr>
          <w:b/>
          <w:spacing w:val="1"/>
          <w:sz w:val="24"/>
          <w:szCs w:val="24"/>
        </w:rPr>
        <w:t>n</w:t>
      </w:r>
      <w:r>
        <w:rPr>
          <w:b/>
          <w:sz w:val="24"/>
          <w:szCs w:val="24"/>
        </w:rPr>
        <w:t>t</w:t>
      </w:r>
    </w:p>
    <w:p w14:paraId="77EE42B8" w14:textId="77777777" w:rsidR="00F94AC3" w:rsidRDefault="00F94AC3" w:rsidP="00F94AC3">
      <w:pPr>
        <w:spacing w:line="120" w:lineRule="exact"/>
        <w:rPr>
          <w:sz w:val="12"/>
          <w:szCs w:val="12"/>
        </w:rPr>
      </w:pPr>
    </w:p>
    <w:p w14:paraId="0A827261" w14:textId="77777777" w:rsidR="00F94AC3" w:rsidRDefault="00F94AC3" w:rsidP="00F94AC3">
      <w:pPr>
        <w:ind w:left="115" w:right="1955"/>
        <w:jc w:val="both"/>
        <w:rPr>
          <w:sz w:val="24"/>
          <w:szCs w:val="24"/>
        </w:rPr>
      </w:pPr>
      <w:r>
        <w:rPr>
          <w:spacing w:val="-3"/>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pacing w:val="1"/>
          <w:sz w:val="24"/>
          <w:szCs w:val="24"/>
        </w:rPr>
        <w:t>u</w:t>
      </w:r>
      <w:r>
        <w:rPr>
          <w:sz w:val="24"/>
          <w:szCs w:val="24"/>
        </w:rPr>
        <w:t>x</w:t>
      </w:r>
      <w:r>
        <w:rPr>
          <w:spacing w:val="2"/>
          <w:sz w:val="24"/>
          <w:szCs w:val="24"/>
        </w:rPr>
        <w:t xml:space="preserve"> </w:t>
      </w:r>
      <w:r>
        <w:rPr>
          <w:sz w:val="24"/>
          <w:szCs w:val="24"/>
        </w:rPr>
        <w:t>s</w:t>
      </w:r>
      <w:r>
        <w:rPr>
          <w:spacing w:val="-1"/>
          <w:sz w:val="24"/>
          <w:szCs w:val="24"/>
        </w:rPr>
        <w:t>e</w:t>
      </w:r>
      <w:r>
        <w:rPr>
          <w:sz w:val="24"/>
          <w:szCs w:val="24"/>
        </w:rPr>
        <w:t xml:space="preserve">ront </w:t>
      </w:r>
      <w:r>
        <w:rPr>
          <w:spacing w:val="-1"/>
          <w:sz w:val="24"/>
          <w:szCs w:val="24"/>
        </w:rPr>
        <w:t>f</w:t>
      </w:r>
      <w:r>
        <w:rPr>
          <w:sz w:val="24"/>
          <w:szCs w:val="24"/>
        </w:rPr>
        <w:t>ina</w:t>
      </w:r>
      <w:r>
        <w:rPr>
          <w:spacing w:val="2"/>
          <w:sz w:val="24"/>
          <w:szCs w:val="24"/>
        </w:rPr>
        <w:t>n</w:t>
      </w:r>
      <w:r>
        <w:rPr>
          <w:spacing w:val="1"/>
          <w:sz w:val="24"/>
          <w:szCs w:val="24"/>
        </w:rPr>
        <w:t>c</w:t>
      </w:r>
      <w:r>
        <w:rPr>
          <w:spacing w:val="-1"/>
          <w:sz w:val="24"/>
          <w:szCs w:val="24"/>
        </w:rPr>
        <w:t>é</w:t>
      </w:r>
      <w:r>
        <w:rPr>
          <w:sz w:val="24"/>
          <w:szCs w:val="24"/>
        </w:rPr>
        <w:t>s p</w:t>
      </w:r>
      <w:r>
        <w:rPr>
          <w:spacing w:val="-1"/>
          <w:sz w:val="24"/>
          <w:szCs w:val="24"/>
        </w:rPr>
        <w:t>a</w:t>
      </w:r>
      <w:r>
        <w:rPr>
          <w:sz w:val="24"/>
          <w:szCs w:val="24"/>
        </w:rPr>
        <w:t xml:space="preserve">r le Budget d’Investissement Public </w:t>
      </w:r>
      <w:r>
        <w:rPr>
          <w:spacing w:val="-1"/>
          <w:sz w:val="24"/>
          <w:szCs w:val="24"/>
        </w:rPr>
        <w:t>e</w:t>
      </w:r>
      <w:r>
        <w:rPr>
          <w:spacing w:val="2"/>
          <w:sz w:val="24"/>
          <w:szCs w:val="24"/>
        </w:rPr>
        <w:t>x</w:t>
      </w:r>
      <w:r>
        <w:rPr>
          <w:spacing w:val="-1"/>
          <w:sz w:val="24"/>
          <w:szCs w:val="24"/>
        </w:rPr>
        <w:t>e</w:t>
      </w:r>
      <w:r>
        <w:rPr>
          <w:sz w:val="24"/>
          <w:szCs w:val="24"/>
        </w:rPr>
        <w:t>r</w:t>
      </w:r>
      <w:r>
        <w:rPr>
          <w:spacing w:val="-2"/>
          <w:sz w:val="24"/>
          <w:szCs w:val="24"/>
        </w:rPr>
        <w:t>c</w:t>
      </w:r>
      <w:r>
        <w:rPr>
          <w:sz w:val="24"/>
          <w:szCs w:val="24"/>
        </w:rPr>
        <w:t>ice</w:t>
      </w:r>
      <w:r>
        <w:rPr>
          <w:spacing w:val="-1"/>
          <w:sz w:val="24"/>
          <w:szCs w:val="24"/>
        </w:rPr>
        <w:t xml:space="preserve"> </w:t>
      </w:r>
      <w:r>
        <w:rPr>
          <w:sz w:val="24"/>
          <w:szCs w:val="24"/>
        </w:rPr>
        <w:t>2</w:t>
      </w:r>
      <w:r>
        <w:rPr>
          <w:spacing w:val="1"/>
          <w:sz w:val="24"/>
          <w:szCs w:val="24"/>
        </w:rPr>
        <w:t>0</w:t>
      </w:r>
      <w:r>
        <w:rPr>
          <w:sz w:val="24"/>
          <w:szCs w:val="24"/>
        </w:rPr>
        <w:t>22 .</w:t>
      </w:r>
    </w:p>
    <w:p w14:paraId="496A9C13" w14:textId="77777777" w:rsidR="00F94AC3" w:rsidRDefault="00F94AC3" w:rsidP="00F94AC3">
      <w:pPr>
        <w:spacing w:before="98"/>
        <w:ind w:left="115" w:right="2732"/>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4. </w:t>
      </w:r>
      <w:r>
        <w:rPr>
          <w:b/>
          <w:spacing w:val="1"/>
          <w:sz w:val="24"/>
          <w:szCs w:val="24"/>
        </w:rPr>
        <w:t>R</w:t>
      </w:r>
      <w:r>
        <w:rPr>
          <w:b/>
          <w:sz w:val="24"/>
          <w:szCs w:val="24"/>
        </w:rPr>
        <w:t>GAO)</w:t>
      </w:r>
      <w:r>
        <w:rPr>
          <w:b/>
          <w:spacing w:val="1"/>
          <w:sz w:val="24"/>
          <w:szCs w:val="24"/>
        </w:rPr>
        <w:t xml:space="preserve"> </w:t>
      </w:r>
      <w:r>
        <w:rPr>
          <w:b/>
          <w:sz w:val="24"/>
          <w:szCs w:val="24"/>
        </w:rPr>
        <w:t>: Liste</w:t>
      </w:r>
      <w:r>
        <w:rPr>
          <w:b/>
          <w:spacing w:val="-1"/>
          <w:sz w:val="24"/>
          <w:szCs w:val="24"/>
        </w:rPr>
        <w:t xml:space="preserve"> </w:t>
      </w:r>
      <w:r>
        <w:rPr>
          <w:b/>
          <w:spacing w:val="1"/>
          <w:sz w:val="24"/>
          <w:szCs w:val="24"/>
        </w:rPr>
        <w:t>d</w:t>
      </w:r>
      <w:r>
        <w:rPr>
          <w:b/>
          <w:spacing w:val="-1"/>
          <w:sz w:val="24"/>
          <w:szCs w:val="24"/>
        </w:rPr>
        <w:t>e</w:t>
      </w:r>
      <w:r>
        <w:rPr>
          <w:b/>
          <w:sz w:val="24"/>
          <w:szCs w:val="24"/>
        </w:rPr>
        <w:t xml:space="preserve">s </w:t>
      </w:r>
      <w:r>
        <w:rPr>
          <w:b/>
          <w:spacing w:val="-1"/>
          <w:sz w:val="24"/>
          <w:szCs w:val="24"/>
        </w:rPr>
        <w:t>c</w:t>
      </w:r>
      <w:r>
        <w:rPr>
          <w:b/>
          <w:sz w:val="24"/>
          <w:szCs w:val="24"/>
        </w:rPr>
        <w:t>a</w:t>
      </w:r>
      <w:r>
        <w:rPr>
          <w:b/>
          <w:spacing w:val="1"/>
          <w:sz w:val="24"/>
          <w:szCs w:val="24"/>
        </w:rPr>
        <w:t>nd</w:t>
      </w:r>
      <w:r>
        <w:rPr>
          <w:b/>
          <w:sz w:val="24"/>
          <w:szCs w:val="24"/>
        </w:rPr>
        <w:t>i</w:t>
      </w:r>
      <w:r>
        <w:rPr>
          <w:b/>
          <w:spacing w:val="1"/>
          <w:sz w:val="24"/>
          <w:szCs w:val="24"/>
        </w:rPr>
        <w:t>d</w:t>
      </w:r>
      <w:r>
        <w:rPr>
          <w:b/>
          <w:sz w:val="24"/>
          <w:szCs w:val="24"/>
        </w:rPr>
        <w:t>ats pré</w:t>
      </w:r>
      <w:r>
        <w:rPr>
          <w:b/>
          <w:spacing w:val="-1"/>
          <w:sz w:val="24"/>
          <w:szCs w:val="24"/>
        </w:rPr>
        <w:t>-</w:t>
      </w:r>
      <w:r>
        <w:rPr>
          <w:b/>
          <w:spacing w:val="1"/>
          <w:sz w:val="24"/>
          <w:szCs w:val="24"/>
        </w:rPr>
        <w:t>qu</w:t>
      </w:r>
      <w:r>
        <w:rPr>
          <w:b/>
          <w:sz w:val="24"/>
          <w:szCs w:val="24"/>
        </w:rPr>
        <w:t>al</w:t>
      </w:r>
      <w:r>
        <w:rPr>
          <w:b/>
          <w:spacing w:val="1"/>
          <w:sz w:val="24"/>
          <w:szCs w:val="24"/>
        </w:rPr>
        <w:t>if</w:t>
      </w:r>
      <w:r>
        <w:rPr>
          <w:b/>
          <w:sz w:val="24"/>
          <w:szCs w:val="24"/>
        </w:rPr>
        <w:t>iés, le</w:t>
      </w:r>
      <w:r>
        <w:rPr>
          <w:b/>
          <w:spacing w:val="-1"/>
          <w:sz w:val="24"/>
          <w:szCs w:val="24"/>
        </w:rPr>
        <w:t xml:space="preserve"> c</w:t>
      </w:r>
      <w:r>
        <w:rPr>
          <w:b/>
          <w:sz w:val="24"/>
          <w:szCs w:val="24"/>
        </w:rPr>
        <w:t xml:space="preserve">as </w:t>
      </w:r>
      <w:r>
        <w:rPr>
          <w:b/>
          <w:spacing w:val="-1"/>
          <w:sz w:val="24"/>
          <w:szCs w:val="24"/>
        </w:rPr>
        <w:t>éc</w:t>
      </w:r>
      <w:r>
        <w:rPr>
          <w:b/>
          <w:spacing w:val="1"/>
          <w:sz w:val="24"/>
          <w:szCs w:val="24"/>
        </w:rPr>
        <w:t>h</w:t>
      </w:r>
      <w:r>
        <w:rPr>
          <w:b/>
          <w:spacing w:val="-1"/>
          <w:sz w:val="24"/>
          <w:szCs w:val="24"/>
        </w:rPr>
        <w:t>é</w:t>
      </w:r>
      <w:r>
        <w:rPr>
          <w:b/>
          <w:sz w:val="24"/>
          <w:szCs w:val="24"/>
        </w:rPr>
        <w:t>a</w:t>
      </w:r>
      <w:r>
        <w:rPr>
          <w:b/>
          <w:spacing w:val="1"/>
          <w:sz w:val="24"/>
          <w:szCs w:val="24"/>
        </w:rPr>
        <w:t>n</w:t>
      </w:r>
      <w:r>
        <w:rPr>
          <w:b/>
          <w:sz w:val="24"/>
          <w:szCs w:val="24"/>
        </w:rPr>
        <w:t>t</w:t>
      </w:r>
    </w:p>
    <w:p w14:paraId="19F25E85" w14:textId="77777777" w:rsidR="00F94AC3" w:rsidRDefault="00F94AC3" w:rsidP="00F94AC3">
      <w:pPr>
        <w:spacing w:line="260" w:lineRule="exact"/>
        <w:ind w:left="115" w:right="9598"/>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0220D116" w14:textId="77777777" w:rsidR="00F94AC3" w:rsidRDefault="00F94AC3" w:rsidP="00F94AC3">
      <w:pPr>
        <w:spacing w:before="72"/>
        <w:ind w:left="115" w:right="3114"/>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4. </w:t>
      </w:r>
      <w:r>
        <w:rPr>
          <w:b/>
          <w:spacing w:val="1"/>
          <w:sz w:val="24"/>
          <w:szCs w:val="24"/>
        </w:rPr>
        <w:t>R</w:t>
      </w:r>
      <w:r>
        <w:rPr>
          <w:b/>
          <w:sz w:val="24"/>
          <w:szCs w:val="24"/>
        </w:rPr>
        <w:t>GAO)</w:t>
      </w:r>
      <w:r>
        <w:rPr>
          <w:b/>
          <w:spacing w:val="1"/>
          <w:sz w:val="24"/>
          <w:szCs w:val="24"/>
        </w:rPr>
        <w:t xml:space="preserve"> </w:t>
      </w:r>
      <w:r>
        <w:rPr>
          <w:b/>
          <w:sz w:val="24"/>
          <w:szCs w:val="24"/>
        </w:rPr>
        <w:t>C</w:t>
      </w:r>
      <w:r>
        <w:rPr>
          <w:b/>
          <w:spacing w:val="-1"/>
          <w:sz w:val="24"/>
          <w:szCs w:val="24"/>
        </w:rPr>
        <w:t>r</w:t>
      </w:r>
      <w:r>
        <w:rPr>
          <w:b/>
          <w:sz w:val="24"/>
          <w:szCs w:val="24"/>
        </w:rPr>
        <w:t>it</w:t>
      </w:r>
      <w:r>
        <w:rPr>
          <w:b/>
          <w:spacing w:val="1"/>
          <w:sz w:val="24"/>
          <w:szCs w:val="24"/>
        </w:rPr>
        <w:t>è</w:t>
      </w:r>
      <w:r>
        <w:rPr>
          <w:b/>
          <w:spacing w:val="-1"/>
          <w:sz w:val="24"/>
          <w:szCs w:val="24"/>
        </w:rPr>
        <w:t>re</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pacing w:val="1"/>
          <w:sz w:val="24"/>
          <w:szCs w:val="24"/>
        </w:rPr>
        <w:t>p</w:t>
      </w:r>
      <w:r>
        <w:rPr>
          <w:b/>
          <w:spacing w:val="-1"/>
          <w:sz w:val="24"/>
          <w:szCs w:val="24"/>
        </w:rPr>
        <w:t>r</w:t>
      </w:r>
      <w:r>
        <w:rPr>
          <w:b/>
          <w:sz w:val="24"/>
          <w:szCs w:val="24"/>
        </w:rPr>
        <w:t>o</w:t>
      </w:r>
      <w:r>
        <w:rPr>
          <w:b/>
          <w:spacing w:val="2"/>
          <w:sz w:val="24"/>
          <w:szCs w:val="24"/>
        </w:rPr>
        <w:t>v</w:t>
      </w:r>
      <w:r>
        <w:rPr>
          <w:b/>
          <w:spacing w:val="-1"/>
          <w:sz w:val="24"/>
          <w:szCs w:val="24"/>
        </w:rPr>
        <w:t>e</w:t>
      </w:r>
      <w:r>
        <w:rPr>
          <w:b/>
          <w:spacing w:val="1"/>
          <w:sz w:val="24"/>
          <w:szCs w:val="24"/>
        </w:rPr>
        <w:t>n</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pacing w:val="-1"/>
          <w:sz w:val="24"/>
          <w:szCs w:val="24"/>
        </w:rPr>
        <w:t>e</w:t>
      </w:r>
      <w:r>
        <w:rPr>
          <w:b/>
          <w:sz w:val="24"/>
          <w:szCs w:val="24"/>
        </w:rPr>
        <w:t>s so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w:t>
      </w:r>
      <w:r>
        <w:rPr>
          <w:b/>
          <w:spacing w:val="1"/>
          <w:sz w:val="24"/>
          <w:szCs w:val="24"/>
        </w:rPr>
        <w:t>nn</w:t>
      </w:r>
      <w:r>
        <w:rPr>
          <w:b/>
          <w:sz w:val="24"/>
          <w:szCs w:val="24"/>
        </w:rPr>
        <w:t>air</w:t>
      </w:r>
      <w:r>
        <w:rPr>
          <w:b/>
          <w:spacing w:val="-1"/>
          <w:sz w:val="24"/>
          <w:szCs w:val="24"/>
        </w:rPr>
        <w:t>e</w:t>
      </w:r>
      <w:r>
        <w:rPr>
          <w:b/>
          <w:sz w:val="24"/>
          <w:szCs w:val="24"/>
        </w:rPr>
        <w:t>s</w:t>
      </w:r>
    </w:p>
    <w:p w14:paraId="4001F862" w14:textId="77777777" w:rsidR="00F94AC3" w:rsidRDefault="00F94AC3" w:rsidP="00F94AC3">
      <w:pPr>
        <w:spacing w:before="5" w:line="100" w:lineRule="exact"/>
        <w:rPr>
          <w:sz w:val="11"/>
          <w:szCs w:val="11"/>
        </w:rPr>
      </w:pPr>
    </w:p>
    <w:p w14:paraId="26A294B5" w14:textId="77777777" w:rsidR="00F94AC3" w:rsidRDefault="00F94AC3" w:rsidP="00F94AC3">
      <w:pPr>
        <w:ind w:left="115" w:right="669"/>
        <w:jc w:val="both"/>
        <w:rPr>
          <w:sz w:val="24"/>
          <w:szCs w:val="24"/>
        </w:rPr>
      </w:pPr>
      <w:r>
        <w:rPr>
          <w:spacing w:val="-3"/>
          <w:sz w:val="24"/>
          <w:szCs w:val="24"/>
        </w:rPr>
        <w:t>L</w:t>
      </w:r>
      <w:r>
        <w:rPr>
          <w:sz w:val="24"/>
          <w:szCs w:val="24"/>
        </w:rPr>
        <w:t>a</w:t>
      </w:r>
      <w:r>
        <w:rPr>
          <w:spacing w:val="30"/>
          <w:sz w:val="24"/>
          <w:szCs w:val="24"/>
        </w:rPr>
        <w:t xml:space="preserve"> </w:t>
      </w:r>
      <w:r>
        <w:rPr>
          <w:spacing w:val="2"/>
          <w:sz w:val="24"/>
          <w:szCs w:val="24"/>
        </w:rPr>
        <w:t>p</w:t>
      </w:r>
      <w:r>
        <w:rPr>
          <w:spacing w:val="-1"/>
          <w:sz w:val="24"/>
          <w:szCs w:val="24"/>
        </w:rPr>
        <w:t>a</w:t>
      </w:r>
      <w:r>
        <w:rPr>
          <w:sz w:val="24"/>
          <w:szCs w:val="24"/>
        </w:rPr>
        <w:t>rti</w:t>
      </w:r>
      <w:r>
        <w:rPr>
          <w:spacing w:val="-1"/>
          <w:sz w:val="24"/>
          <w:szCs w:val="24"/>
        </w:rPr>
        <w:t>c</w:t>
      </w:r>
      <w:r>
        <w:rPr>
          <w:sz w:val="24"/>
          <w:szCs w:val="24"/>
        </w:rPr>
        <w:t>ipation</w:t>
      </w:r>
      <w:r>
        <w:rPr>
          <w:spacing w:val="31"/>
          <w:sz w:val="24"/>
          <w:szCs w:val="24"/>
        </w:rPr>
        <w:t xml:space="preserve"> </w:t>
      </w:r>
      <w:r>
        <w:rPr>
          <w:spacing w:val="-1"/>
          <w:sz w:val="24"/>
          <w:szCs w:val="24"/>
        </w:rPr>
        <w:t>a</w:t>
      </w:r>
      <w:r>
        <w:rPr>
          <w:sz w:val="24"/>
          <w:szCs w:val="24"/>
        </w:rPr>
        <w:t>u</w:t>
      </w:r>
      <w:r>
        <w:rPr>
          <w:spacing w:val="31"/>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w:t>
      </w:r>
      <w:r>
        <w:rPr>
          <w:spacing w:val="31"/>
          <w:sz w:val="24"/>
          <w:szCs w:val="24"/>
        </w:rPr>
        <w:t xml:space="preserve"> </w:t>
      </w:r>
      <w:r>
        <w:rPr>
          <w:sz w:val="24"/>
          <w:szCs w:val="24"/>
        </w:rPr>
        <w:t>App</w:t>
      </w:r>
      <w:r>
        <w:rPr>
          <w:spacing w:val="-1"/>
          <w:sz w:val="24"/>
          <w:szCs w:val="24"/>
        </w:rPr>
        <w:t>e</w:t>
      </w:r>
      <w:r>
        <w:rPr>
          <w:sz w:val="24"/>
          <w:szCs w:val="24"/>
        </w:rPr>
        <w:t>l</w:t>
      </w:r>
      <w:r>
        <w:rPr>
          <w:spacing w:val="31"/>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r>
        <w:rPr>
          <w:spacing w:val="31"/>
          <w:sz w:val="24"/>
          <w:szCs w:val="24"/>
        </w:rPr>
        <w:t xml:space="preserve"> </w:t>
      </w:r>
      <w:r>
        <w:rPr>
          <w:spacing w:val="-1"/>
          <w:sz w:val="24"/>
          <w:szCs w:val="24"/>
        </w:rPr>
        <w:t>e</w:t>
      </w:r>
      <w:r>
        <w:rPr>
          <w:sz w:val="24"/>
          <w:szCs w:val="24"/>
        </w:rPr>
        <w:t>st</w:t>
      </w:r>
      <w:r>
        <w:rPr>
          <w:spacing w:val="32"/>
          <w:sz w:val="24"/>
          <w:szCs w:val="24"/>
        </w:rPr>
        <w:t xml:space="preserve"> </w:t>
      </w:r>
      <w:r>
        <w:rPr>
          <w:spacing w:val="2"/>
          <w:sz w:val="24"/>
          <w:szCs w:val="24"/>
        </w:rPr>
        <w:t>o</w:t>
      </w:r>
      <w:r>
        <w:rPr>
          <w:sz w:val="24"/>
          <w:szCs w:val="24"/>
        </w:rPr>
        <w:t>uv</w:t>
      </w:r>
      <w:r>
        <w:rPr>
          <w:spacing w:val="-1"/>
          <w:sz w:val="24"/>
          <w:szCs w:val="24"/>
        </w:rPr>
        <w:t>e</w:t>
      </w:r>
      <w:r>
        <w:rPr>
          <w:sz w:val="24"/>
          <w:szCs w:val="24"/>
        </w:rPr>
        <w:t>rte</w:t>
      </w:r>
      <w:r>
        <w:rPr>
          <w:spacing w:val="30"/>
          <w:sz w:val="24"/>
          <w:szCs w:val="24"/>
        </w:rPr>
        <w:t xml:space="preserve"> </w:t>
      </w:r>
      <w:r>
        <w:rPr>
          <w:sz w:val="24"/>
          <w:szCs w:val="24"/>
        </w:rPr>
        <w:t>à</w:t>
      </w:r>
      <w:r>
        <w:rPr>
          <w:spacing w:val="30"/>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31"/>
          <w:sz w:val="24"/>
          <w:szCs w:val="24"/>
        </w:rPr>
        <w:t xml:space="preserve"> </w:t>
      </w:r>
      <w:r>
        <w:rPr>
          <w:sz w:val="24"/>
          <w:szCs w:val="24"/>
        </w:rPr>
        <w:t>les</w:t>
      </w:r>
      <w:r>
        <w:rPr>
          <w:spacing w:val="31"/>
          <w:sz w:val="24"/>
          <w:szCs w:val="24"/>
        </w:rPr>
        <w:t xml:space="preserve"> </w:t>
      </w:r>
      <w:r>
        <w:rPr>
          <w:spacing w:val="-1"/>
          <w:sz w:val="24"/>
          <w:szCs w:val="24"/>
        </w:rPr>
        <w:t>e</w:t>
      </w:r>
      <w:r>
        <w:rPr>
          <w:sz w:val="24"/>
          <w:szCs w:val="24"/>
        </w:rPr>
        <w:t>nt</w:t>
      </w:r>
      <w:r>
        <w:rPr>
          <w:spacing w:val="2"/>
          <w:sz w:val="24"/>
          <w:szCs w:val="24"/>
        </w:rPr>
        <w:t>r</w:t>
      </w:r>
      <w:r>
        <w:rPr>
          <w:spacing w:val="1"/>
          <w:sz w:val="24"/>
          <w:szCs w:val="24"/>
        </w:rPr>
        <w:t>e</w:t>
      </w:r>
      <w:r>
        <w:rPr>
          <w:sz w:val="24"/>
          <w:szCs w:val="24"/>
        </w:rPr>
        <w:t>pris</w:t>
      </w:r>
      <w:r>
        <w:rPr>
          <w:spacing w:val="-1"/>
          <w:sz w:val="24"/>
          <w:szCs w:val="24"/>
        </w:rPr>
        <w:t>e</w:t>
      </w:r>
      <w:r>
        <w:rPr>
          <w:sz w:val="24"/>
          <w:szCs w:val="24"/>
        </w:rPr>
        <w:t>s</w:t>
      </w:r>
      <w:r>
        <w:rPr>
          <w:spacing w:val="31"/>
          <w:sz w:val="24"/>
          <w:szCs w:val="24"/>
        </w:rPr>
        <w:t xml:space="preserve"> </w:t>
      </w:r>
      <w:r>
        <w:rPr>
          <w:sz w:val="24"/>
          <w:szCs w:val="24"/>
        </w:rPr>
        <w:t>de</w:t>
      </w:r>
      <w:r>
        <w:rPr>
          <w:spacing w:val="30"/>
          <w:sz w:val="24"/>
          <w:szCs w:val="24"/>
        </w:rPr>
        <w:t xml:space="preserve"> </w:t>
      </w:r>
      <w:r>
        <w:rPr>
          <w:sz w:val="24"/>
          <w:szCs w:val="24"/>
        </w:rPr>
        <w:t>droit</w:t>
      </w:r>
      <w:r>
        <w:rPr>
          <w:spacing w:val="31"/>
          <w:sz w:val="24"/>
          <w:szCs w:val="24"/>
        </w:rPr>
        <w:t xml:space="preserve"> </w:t>
      </w:r>
      <w:r>
        <w:rPr>
          <w:spacing w:val="-1"/>
          <w:sz w:val="24"/>
          <w:szCs w:val="24"/>
        </w:rPr>
        <w:t>ca</w:t>
      </w:r>
      <w:r>
        <w:rPr>
          <w:sz w:val="24"/>
          <w:szCs w:val="24"/>
        </w:rPr>
        <w:t>me</w:t>
      </w:r>
      <w:r>
        <w:rPr>
          <w:spacing w:val="-1"/>
          <w:sz w:val="24"/>
          <w:szCs w:val="24"/>
        </w:rPr>
        <w:t>r</w:t>
      </w:r>
      <w:r>
        <w:rPr>
          <w:sz w:val="24"/>
          <w:szCs w:val="24"/>
        </w:rPr>
        <w:t>o</w:t>
      </w:r>
      <w:r>
        <w:rPr>
          <w:spacing w:val="2"/>
          <w:sz w:val="24"/>
          <w:szCs w:val="24"/>
        </w:rPr>
        <w:t>u</w:t>
      </w:r>
      <w:r>
        <w:rPr>
          <w:sz w:val="24"/>
          <w:szCs w:val="24"/>
        </w:rPr>
        <w:t>n</w:t>
      </w:r>
      <w:r>
        <w:rPr>
          <w:spacing w:val="-1"/>
          <w:sz w:val="24"/>
          <w:szCs w:val="24"/>
        </w:rPr>
        <w:t>a</w:t>
      </w:r>
      <w:r>
        <w:rPr>
          <w:sz w:val="24"/>
          <w:szCs w:val="24"/>
        </w:rPr>
        <w:t>is</w:t>
      </w:r>
    </w:p>
    <w:p w14:paraId="462FAAB6" w14:textId="77777777" w:rsidR="00F94AC3" w:rsidRDefault="00F94AC3" w:rsidP="00F94AC3">
      <w:pPr>
        <w:ind w:left="115" w:right="2424"/>
        <w:jc w:val="both"/>
        <w:rPr>
          <w:sz w:val="24"/>
          <w:szCs w:val="24"/>
        </w:rPr>
      </w:pPr>
      <w:r>
        <w:rPr>
          <w:sz w:val="24"/>
          <w:szCs w:val="24"/>
        </w:rPr>
        <w:t>ins</w:t>
      </w:r>
      <w:r>
        <w:rPr>
          <w:spacing w:val="1"/>
          <w:sz w:val="24"/>
          <w:szCs w:val="24"/>
        </w:rPr>
        <w:t>t</w:t>
      </w:r>
      <w:r>
        <w:rPr>
          <w:spacing w:val="-1"/>
          <w:sz w:val="24"/>
          <w:szCs w:val="24"/>
        </w:rPr>
        <w:t>a</w:t>
      </w:r>
      <w:r>
        <w:rPr>
          <w:sz w:val="24"/>
          <w:szCs w:val="24"/>
        </w:rPr>
        <w:t>l</w:t>
      </w:r>
      <w:r>
        <w:rPr>
          <w:spacing w:val="1"/>
          <w:sz w:val="24"/>
          <w:szCs w:val="24"/>
        </w:rPr>
        <w:t>l</w:t>
      </w:r>
      <w:r>
        <w:rPr>
          <w:spacing w:val="-1"/>
          <w:sz w:val="24"/>
          <w:szCs w:val="24"/>
        </w:rPr>
        <w:t>ée</w:t>
      </w:r>
      <w:r>
        <w:rPr>
          <w:sz w:val="24"/>
          <w:szCs w:val="24"/>
        </w:rPr>
        <w:t xml:space="preserve">s </w:t>
      </w:r>
      <w:r>
        <w:rPr>
          <w:spacing w:val="-1"/>
          <w:sz w:val="24"/>
          <w:szCs w:val="24"/>
        </w:rPr>
        <w:t>a</w:t>
      </w:r>
      <w:r>
        <w:rPr>
          <w:sz w:val="24"/>
          <w:szCs w:val="24"/>
        </w:rPr>
        <w:t>u C</w:t>
      </w:r>
      <w:r>
        <w:rPr>
          <w:spacing w:val="-1"/>
          <w:sz w:val="24"/>
          <w:szCs w:val="24"/>
        </w:rPr>
        <w:t>a</w:t>
      </w:r>
      <w:r>
        <w:rPr>
          <w:sz w:val="24"/>
          <w:szCs w:val="24"/>
        </w:rPr>
        <w:t>me</w:t>
      </w:r>
      <w:r>
        <w:rPr>
          <w:spacing w:val="-1"/>
          <w:sz w:val="24"/>
          <w:szCs w:val="24"/>
        </w:rPr>
        <w:t>r</w:t>
      </w:r>
      <w:r>
        <w:rPr>
          <w:sz w:val="24"/>
          <w:szCs w:val="24"/>
        </w:rPr>
        <w:t>oun</w:t>
      </w:r>
      <w:r>
        <w:rPr>
          <w:spacing w:val="2"/>
          <w:sz w:val="24"/>
          <w:szCs w:val="24"/>
        </w:rPr>
        <w:t xml:space="preserve"> </w:t>
      </w:r>
      <w:r>
        <w:rPr>
          <w:spacing w:val="1"/>
          <w:sz w:val="24"/>
          <w:szCs w:val="24"/>
        </w:rPr>
        <w:t>e</w:t>
      </w:r>
      <w:r>
        <w:rPr>
          <w:sz w:val="24"/>
          <w:szCs w:val="24"/>
        </w:rPr>
        <w:t>t e</w:t>
      </w:r>
      <w:r>
        <w:rPr>
          <w:spacing w:val="2"/>
          <w:sz w:val="24"/>
          <w:szCs w:val="24"/>
        </w:rPr>
        <w:t>x</w:t>
      </w:r>
      <w:r>
        <w:rPr>
          <w:spacing w:val="-1"/>
          <w:sz w:val="24"/>
          <w:szCs w:val="24"/>
        </w:rPr>
        <w:t>e</w:t>
      </w:r>
      <w:r>
        <w:rPr>
          <w:sz w:val="24"/>
          <w:szCs w:val="24"/>
        </w:rPr>
        <w:t>r</w:t>
      </w:r>
      <w:r>
        <w:rPr>
          <w:spacing w:val="-2"/>
          <w:sz w:val="24"/>
          <w:szCs w:val="24"/>
        </w:rPr>
        <w:t>ç</w:t>
      </w:r>
      <w:r>
        <w:rPr>
          <w:spacing w:val="-1"/>
          <w:sz w:val="24"/>
          <w:szCs w:val="24"/>
        </w:rPr>
        <w:t>a</w:t>
      </w:r>
      <w:r>
        <w:rPr>
          <w:sz w:val="24"/>
          <w:szCs w:val="24"/>
        </w:rPr>
        <w:t>nt dans le</w:t>
      </w:r>
      <w:r>
        <w:rPr>
          <w:spacing w:val="-1"/>
          <w:sz w:val="24"/>
          <w:szCs w:val="24"/>
        </w:rPr>
        <w:t xml:space="preserve"> </w:t>
      </w:r>
      <w:r>
        <w:rPr>
          <w:sz w:val="24"/>
          <w:szCs w:val="24"/>
        </w:rPr>
        <w:t>domai</w:t>
      </w:r>
      <w:r>
        <w:rPr>
          <w:spacing w:val="2"/>
          <w:sz w:val="24"/>
          <w:szCs w:val="24"/>
        </w:rPr>
        <w:t>n</w:t>
      </w:r>
      <w:r>
        <w:rPr>
          <w:sz w:val="24"/>
          <w:szCs w:val="24"/>
        </w:rPr>
        <w:t>e</w:t>
      </w:r>
      <w:r>
        <w:rPr>
          <w:spacing w:val="-1"/>
          <w:sz w:val="24"/>
          <w:szCs w:val="24"/>
        </w:rPr>
        <w:t xml:space="preserve"> </w:t>
      </w:r>
      <w:r>
        <w:rPr>
          <w:sz w:val="24"/>
          <w:szCs w:val="24"/>
        </w:rPr>
        <w:t>d</w:t>
      </w:r>
      <w:r>
        <w:rPr>
          <w:spacing w:val="-1"/>
          <w:sz w:val="24"/>
          <w:szCs w:val="24"/>
        </w:rPr>
        <w:t>e</w:t>
      </w:r>
      <w:r>
        <w:rPr>
          <w:sz w:val="24"/>
          <w:szCs w:val="24"/>
        </w:rPr>
        <w:t>s b</w:t>
      </w:r>
      <w:r>
        <w:rPr>
          <w:spacing w:val="-1"/>
          <w:sz w:val="24"/>
          <w:szCs w:val="24"/>
        </w:rPr>
        <w:t>â</w:t>
      </w:r>
      <w:r>
        <w:rPr>
          <w:sz w:val="24"/>
          <w:szCs w:val="24"/>
        </w:rPr>
        <w:t>t</w:t>
      </w:r>
      <w:r>
        <w:rPr>
          <w:spacing w:val="1"/>
          <w:sz w:val="24"/>
          <w:szCs w:val="24"/>
        </w:rPr>
        <w:t>i</w:t>
      </w:r>
      <w:r>
        <w:rPr>
          <w:sz w:val="24"/>
          <w:szCs w:val="24"/>
        </w:rPr>
        <w:t xml:space="preserve">ments </w:t>
      </w:r>
      <w:r>
        <w:rPr>
          <w:spacing w:val="-1"/>
          <w:sz w:val="24"/>
          <w:szCs w:val="24"/>
        </w:rPr>
        <w:t>e</w:t>
      </w:r>
      <w:r>
        <w:rPr>
          <w:sz w:val="24"/>
          <w:szCs w:val="24"/>
        </w:rPr>
        <w:t xml:space="preserve">t </w:t>
      </w:r>
      <w:r>
        <w:rPr>
          <w:spacing w:val="1"/>
          <w:sz w:val="24"/>
          <w:szCs w:val="24"/>
        </w:rPr>
        <w:t>t</w:t>
      </w:r>
      <w:r>
        <w:rPr>
          <w:sz w:val="24"/>
          <w:szCs w:val="24"/>
        </w:rPr>
        <w:t>r</w:t>
      </w:r>
      <w:r>
        <w:rPr>
          <w:spacing w:val="-2"/>
          <w:sz w:val="24"/>
          <w:szCs w:val="24"/>
        </w:rPr>
        <w:t>a</w:t>
      </w:r>
      <w:r>
        <w:rPr>
          <w:spacing w:val="2"/>
          <w:sz w:val="24"/>
          <w:szCs w:val="24"/>
        </w:rPr>
        <w:t>v</w:t>
      </w:r>
      <w:r>
        <w:rPr>
          <w:spacing w:val="-1"/>
          <w:sz w:val="24"/>
          <w:szCs w:val="24"/>
        </w:rPr>
        <w:t>a</w:t>
      </w:r>
      <w:r>
        <w:rPr>
          <w:spacing w:val="2"/>
          <w:sz w:val="24"/>
          <w:szCs w:val="24"/>
        </w:rPr>
        <w:t>u</w:t>
      </w:r>
      <w:r>
        <w:rPr>
          <w:sz w:val="24"/>
          <w:szCs w:val="24"/>
        </w:rPr>
        <w:t>x</w:t>
      </w:r>
      <w:r>
        <w:rPr>
          <w:spacing w:val="2"/>
          <w:sz w:val="24"/>
          <w:szCs w:val="24"/>
        </w:rPr>
        <w:t xml:space="preserve"> </w:t>
      </w:r>
      <w:r>
        <w:rPr>
          <w:sz w:val="24"/>
          <w:szCs w:val="24"/>
        </w:rPr>
        <w:t>publ</w:t>
      </w:r>
      <w:r>
        <w:rPr>
          <w:spacing w:val="1"/>
          <w:sz w:val="24"/>
          <w:szCs w:val="24"/>
        </w:rPr>
        <w:t>i</w:t>
      </w:r>
      <w:r>
        <w:rPr>
          <w:spacing w:val="-1"/>
          <w:sz w:val="24"/>
          <w:szCs w:val="24"/>
        </w:rPr>
        <w:t>c</w:t>
      </w:r>
      <w:r>
        <w:rPr>
          <w:sz w:val="24"/>
          <w:szCs w:val="24"/>
        </w:rPr>
        <w:t>s.</w:t>
      </w:r>
    </w:p>
    <w:p w14:paraId="2DB4E27B" w14:textId="77777777" w:rsidR="00F94AC3" w:rsidRDefault="00F94AC3" w:rsidP="00F94AC3">
      <w:pPr>
        <w:ind w:left="115" w:right="663"/>
        <w:rPr>
          <w:sz w:val="24"/>
          <w:szCs w:val="24"/>
        </w:rPr>
      </w:pPr>
      <w:r>
        <w:rPr>
          <w:spacing w:val="-3"/>
          <w:sz w:val="24"/>
          <w:szCs w:val="24"/>
        </w:rPr>
        <w:t>L</w:t>
      </w:r>
      <w:r>
        <w:rPr>
          <w:spacing w:val="1"/>
          <w:sz w:val="24"/>
          <w:szCs w:val="24"/>
        </w:rPr>
        <w:t>’</w:t>
      </w:r>
      <w:r>
        <w:rPr>
          <w:spacing w:val="-1"/>
          <w:sz w:val="24"/>
          <w:szCs w:val="24"/>
        </w:rPr>
        <w:t>a</w:t>
      </w:r>
      <w:r>
        <w:rPr>
          <w:sz w:val="24"/>
          <w:szCs w:val="24"/>
        </w:rPr>
        <w:t>pp</w:t>
      </w:r>
      <w:r>
        <w:rPr>
          <w:spacing w:val="-1"/>
          <w:sz w:val="24"/>
          <w:szCs w:val="24"/>
        </w:rPr>
        <w:t>e</w:t>
      </w:r>
      <w:r>
        <w:rPr>
          <w:sz w:val="24"/>
          <w:szCs w:val="24"/>
        </w:rPr>
        <w:t>l</w:t>
      </w:r>
      <w:r>
        <w:rPr>
          <w:spacing w:val="41"/>
          <w:sz w:val="24"/>
          <w:szCs w:val="24"/>
        </w:rPr>
        <w:t xml:space="preserve"> </w:t>
      </w:r>
      <w:r>
        <w:rPr>
          <w:sz w:val="24"/>
          <w:szCs w:val="24"/>
        </w:rPr>
        <w:t>d’o</w:t>
      </w:r>
      <w:r>
        <w:rPr>
          <w:spacing w:val="1"/>
          <w:sz w:val="24"/>
          <w:szCs w:val="24"/>
        </w:rPr>
        <w:t>f</w:t>
      </w:r>
      <w:r>
        <w:rPr>
          <w:sz w:val="24"/>
          <w:szCs w:val="24"/>
        </w:rPr>
        <w:t>f</w:t>
      </w:r>
      <w:r>
        <w:rPr>
          <w:spacing w:val="-1"/>
          <w:sz w:val="24"/>
          <w:szCs w:val="24"/>
        </w:rPr>
        <w:t>re</w:t>
      </w:r>
      <w:r>
        <w:rPr>
          <w:sz w:val="24"/>
          <w:szCs w:val="24"/>
        </w:rPr>
        <w:t>s</w:t>
      </w:r>
      <w:r>
        <w:rPr>
          <w:spacing w:val="41"/>
          <w:sz w:val="24"/>
          <w:szCs w:val="24"/>
        </w:rPr>
        <w:t xml:space="preserve"> </w:t>
      </w:r>
      <w:r>
        <w:rPr>
          <w:sz w:val="24"/>
          <w:szCs w:val="24"/>
        </w:rPr>
        <w:t>s</w:t>
      </w:r>
      <w:r>
        <w:rPr>
          <w:spacing w:val="2"/>
          <w:sz w:val="24"/>
          <w:szCs w:val="24"/>
        </w:rPr>
        <w:t>’</w:t>
      </w:r>
      <w:r>
        <w:rPr>
          <w:spacing w:val="-1"/>
          <w:sz w:val="24"/>
          <w:szCs w:val="24"/>
        </w:rPr>
        <w:t>a</w:t>
      </w:r>
      <w:r>
        <w:rPr>
          <w:sz w:val="24"/>
          <w:szCs w:val="24"/>
        </w:rPr>
        <w:t>dr</w:t>
      </w:r>
      <w:r>
        <w:rPr>
          <w:spacing w:val="-2"/>
          <w:sz w:val="24"/>
          <w:szCs w:val="24"/>
        </w:rPr>
        <w:t>e</w:t>
      </w:r>
      <w:r>
        <w:rPr>
          <w:spacing w:val="2"/>
          <w:sz w:val="24"/>
          <w:szCs w:val="24"/>
        </w:rPr>
        <w:t>s</w:t>
      </w:r>
      <w:r>
        <w:rPr>
          <w:sz w:val="24"/>
          <w:szCs w:val="24"/>
        </w:rPr>
        <w:t>se</w:t>
      </w:r>
      <w:r>
        <w:rPr>
          <w:spacing w:val="40"/>
          <w:sz w:val="24"/>
          <w:szCs w:val="24"/>
        </w:rPr>
        <w:t xml:space="preserve"> </w:t>
      </w:r>
      <w:r>
        <w:rPr>
          <w:sz w:val="24"/>
          <w:szCs w:val="24"/>
        </w:rPr>
        <w:t>à</w:t>
      </w:r>
      <w:r>
        <w:rPr>
          <w:spacing w:val="40"/>
          <w:sz w:val="24"/>
          <w:szCs w:val="24"/>
        </w:rPr>
        <w:t xml:space="preserve"> </w:t>
      </w:r>
      <w:r>
        <w:rPr>
          <w:sz w:val="24"/>
          <w:szCs w:val="24"/>
        </w:rPr>
        <w:t>tous</w:t>
      </w:r>
      <w:r>
        <w:rPr>
          <w:spacing w:val="41"/>
          <w:sz w:val="24"/>
          <w:szCs w:val="24"/>
        </w:rPr>
        <w:t xml:space="preserve"> </w:t>
      </w:r>
      <w:r>
        <w:rPr>
          <w:spacing w:val="4"/>
          <w:sz w:val="24"/>
          <w:szCs w:val="24"/>
        </w:rPr>
        <w:t>l</w:t>
      </w:r>
      <w:r>
        <w:rPr>
          <w:spacing w:val="-1"/>
          <w:sz w:val="24"/>
          <w:szCs w:val="24"/>
        </w:rPr>
        <w:t>e</w:t>
      </w:r>
      <w:r>
        <w:rPr>
          <w:sz w:val="24"/>
          <w:szCs w:val="24"/>
        </w:rPr>
        <w:t>s</w:t>
      </w:r>
      <w:r>
        <w:rPr>
          <w:spacing w:val="41"/>
          <w:sz w:val="24"/>
          <w:szCs w:val="24"/>
        </w:rPr>
        <w:t xml:space="preserve"> </w:t>
      </w:r>
      <w:r>
        <w:rPr>
          <w:spacing w:val="-1"/>
          <w:sz w:val="24"/>
          <w:szCs w:val="24"/>
        </w:rPr>
        <w:t>e</w:t>
      </w:r>
      <w:r>
        <w:rPr>
          <w:sz w:val="24"/>
          <w:szCs w:val="24"/>
        </w:rPr>
        <w:t>ntr</w:t>
      </w:r>
      <w:r>
        <w:rPr>
          <w:spacing w:val="-1"/>
          <w:sz w:val="24"/>
          <w:szCs w:val="24"/>
        </w:rPr>
        <w:t>e</w:t>
      </w:r>
      <w:r>
        <w:rPr>
          <w:sz w:val="24"/>
          <w:szCs w:val="24"/>
        </w:rPr>
        <w:t>pr</w:t>
      </w:r>
      <w:r>
        <w:rPr>
          <w:spacing w:val="-2"/>
          <w:sz w:val="24"/>
          <w:szCs w:val="24"/>
        </w:rPr>
        <w:t>e</w:t>
      </w:r>
      <w:r>
        <w:rPr>
          <w:spacing w:val="2"/>
          <w:sz w:val="24"/>
          <w:szCs w:val="24"/>
        </w:rPr>
        <w:t>n</w:t>
      </w:r>
      <w:r>
        <w:rPr>
          <w:spacing w:val="1"/>
          <w:sz w:val="24"/>
          <w:szCs w:val="24"/>
        </w:rPr>
        <w:t>e</w:t>
      </w:r>
      <w:r>
        <w:rPr>
          <w:sz w:val="24"/>
          <w:szCs w:val="24"/>
        </w:rPr>
        <w:t>urs</w:t>
      </w:r>
      <w:r>
        <w:rPr>
          <w:spacing w:val="40"/>
          <w:sz w:val="24"/>
          <w:szCs w:val="24"/>
        </w:rPr>
        <w:t xml:space="preserve"> </w:t>
      </w:r>
      <w:r>
        <w:rPr>
          <w:sz w:val="24"/>
          <w:szCs w:val="24"/>
        </w:rPr>
        <w:t>visés</w:t>
      </w:r>
      <w:r>
        <w:rPr>
          <w:spacing w:val="41"/>
          <w:sz w:val="24"/>
          <w:szCs w:val="24"/>
        </w:rPr>
        <w:t xml:space="preserve"> </w:t>
      </w:r>
      <w:r>
        <w:rPr>
          <w:spacing w:val="-1"/>
          <w:sz w:val="24"/>
          <w:szCs w:val="24"/>
        </w:rPr>
        <w:t>a</w:t>
      </w:r>
      <w:r>
        <w:rPr>
          <w:sz w:val="24"/>
          <w:szCs w:val="24"/>
        </w:rPr>
        <w:t>u</w:t>
      </w:r>
      <w:r>
        <w:rPr>
          <w:spacing w:val="41"/>
          <w:sz w:val="24"/>
          <w:szCs w:val="24"/>
        </w:rPr>
        <w:t xml:space="preserve"> </w:t>
      </w:r>
      <w:r>
        <w:rPr>
          <w:sz w:val="24"/>
          <w:szCs w:val="24"/>
        </w:rPr>
        <w:t>p</w:t>
      </w:r>
      <w:r>
        <w:rPr>
          <w:spacing w:val="-1"/>
          <w:sz w:val="24"/>
          <w:szCs w:val="24"/>
        </w:rPr>
        <w:t>a</w:t>
      </w:r>
      <w:r>
        <w:rPr>
          <w:sz w:val="24"/>
          <w:szCs w:val="24"/>
        </w:rPr>
        <w:t>ragr</w:t>
      </w:r>
      <w:r>
        <w:rPr>
          <w:spacing w:val="-2"/>
          <w:sz w:val="24"/>
          <w:szCs w:val="24"/>
        </w:rPr>
        <w:t>a</w:t>
      </w:r>
      <w:r>
        <w:rPr>
          <w:sz w:val="24"/>
          <w:szCs w:val="24"/>
        </w:rPr>
        <w:t>phe</w:t>
      </w:r>
      <w:r>
        <w:rPr>
          <w:spacing w:val="42"/>
          <w:sz w:val="24"/>
          <w:szCs w:val="24"/>
        </w:rPr>
        <w:t xml:space="preserve"> </w:t>
      </w:r>
      <w:r>
        <w:rPr>
          <w:spacing w:val="-1"/>
          <w:sz w:val="24"/>
          <w:szCs w:val="24"/>
        </w:rPr>
        <w:t>c</w:t>
      </w:r>
      <w:r>
        <w:rPr>
          <w:spacing w:val="3"/>
          <w:sz w:val="24"/>
          <w:szCs w:val="24"/>
        </w:rPr>
        <w:t>i</w:t>
      </w:r>
      <w:r>
        <w:rPr>
          <w:spacing w:val="-1"/>
          <w:sz w:val="24"/>
          <w:szCs w:val="24"/>
        </w:rPr>
        <w:t>-</w:t>
      </w:r>
      <w:r>
        <w:rPr>
          <w:sz w:val="24"/>
          <w:szCs w:val="24"/>
        </w:rPr>
        <w:t>d</w:t>
      </w:r>
      <w:r>
        <w:rPr>
          <w:spacing w:val="-1"/>
          <w:sz w:val="24"/>
          <w:szCs w:val="24"/>
        </w:rPr>
        <w:t>e</w:t>
      </w:r>
      <w:r>
        <w:rPr>
          <w:sz w:val="24"/>
          <w:szCs w:val="24"/>
        </w:rPr>
        <w:t>ssus,</w:t>
      </w:r>
      <w:r>
        <w:rPr>
          <w:spacing w:val="41"/>
          <w:sz w:val="24"/>
          <w:szCs w:val="24"/>
        </w:rPr>
        <w:t xml:space="preserve"> </w:t>
      </w:r>
      <w:r>
        <w:rPr>
          <w:sz w:val="24"/>
          <w:szCs w:val="24"/>
        </w:rPr>
        <w:t>sous</w:t>
      </w:r>
      <w:r>
        <w:rPr>
          <w:spacing w:val="41"/>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w:t>
      </w:r>
      <w:r>
        <w:rPr>
          <w:spacing w:val="1"/>
          <w:sz w:val="24"/>
          <w:szCs w:val="24"/>
        </w:rPr>
        <w:t>v</w:t>
      </w:r>
      <w:r>
        <w:rPr>
          <w:sz w:val="24"/>
          <w:szCs w:val="24"/>
        </w:rPr>
        <w:t>e</w:t>
      </w:r>
      <w:r>
        <w:rPr>
          <w:spacing w:val="42"/>
          <w:sz w:val="24"/>
          <w:szCs w:val="24"/>
        </w:rPr>
        <w:t xml:space="preserve"> </w:t>
      </w:r>
      <w:r>
        <w:rPr>
          <w:sz w:val="24"/>
          <w:szCs w:val="24"/>
        </w:rPr>
        <w:t>d</w:t>
      </w:r>
      <w:r>
        <w:rPr>
          <w:spacing w:val="-1"/>
          <w:sz w:val="24"/>
          <w:szCs w:val="24"/>
        </w:rPr>
        <w:t>e</w:t>
      </w:r>
      <w:r>
        <w:rPr>
          <w:sz w:val="24"/>
          <w:szCs w:val="24"/>
        </w:rPr>
        <w:t>s disposi</w:t>
      </w:r>
      <w:r>
        <w:rPr>
          <w:spacing w:val="1"/>
          <w:sz w:val="24"/>
          <w:szCs w:val="24"/>
        </w:rPr>
        <w:t>t</w:t>
      </w:r>
      <w:r>
        <w:rPr>
          <w:sz w:val="24"/>
          <w:szCs w:val="24"/>
        </w:rPr>
        <w:t>ions c</w:t>
      </w:r>
      <w:r>
        <w:rPr>
          <w:spacing w:val="1"/>
          <w:sz w:val="24"/>
          <w:szCs w:val="24"/>
        </w:rPr>
        <w:t>i</w:t>
      </w:r>
      <w:r>
        <w:rPr>
          <w:spacing w:val="-1"/>
          <w:sz w:val="24"/>
          <w:szCs w:val="24"/>
        </w:rPr>
        <w:t>-a</w:t>
      </w:r>
      <w:r>
        <w:rPr>
          <w:sz w:val="24"/>
          <w:szCs w:val="24"/>
        </w:rPr>
        <w:t>pr</w:t>
      </w:r>
      <w:r>
        <w:rPr>
          <w:spacing w:val="-2"/>
          <w:sz w:val="24"/>
          <w:szCs w:val="24"/>
        </w:rPr>
        <w:t>è</w:t>
      </w:r>
      <w:r>
        <w:rPr>
          <w:sz w:val="24"/>
          <w:szCs w:val="24"/>
        </w:rPr>
        <w:t>s :</w:t>
      </w:r>
    </w:p>
    <w:p w14:paraId="0F6164C6" w14:textId="77777777" w:rsidR="00F94AC3" w:rsidRDefault="00F94AC3" w:rsidP="00F94AC3">
      <w:pPr>
        <w:spacing w:line="240" w:lineRule="exact"/>
        <w:rPr>
          <w:sz w:val="24"/>
          <w:szCs w:val="24"/>
        </w:rPr>
      </w:pPr>
    </w:p>
    <w:p w14:paraId="2663BC79" w14:textId="77777777" w:rsidR="00F94AC3" w:rsidRDefault="00F94AC3" w:rsidP="00F94AC3">
      <w:pPr>
        <w:ind w:left="257"/>
        <w:rPr>
          <w:sz w:val="24"/>
          <w:szCs w:val="24"/>
        </w:rPr>
      </w:pPr>
      <w:r>
        <w:rPr>
          <w:sz w:val="24"/>
          <w:szCs w:val="24"/>
        </w:rPr>
        <w:t>(</w:t>
      </w:r>
      <w:r>
        <w:rPr>
          <w:spacing w:val="-2"/>
          <w:sz w:val="24"/>
          <w:szCs w:val="24"/>
        </w:rPr>
        <w:t>a</w:t>
      </w:r>
      <w:r>
        <w:rPr>
          <w:sz w:val="24"/>
          <w:szCs w:val="24"/>
        </w:rPr>
        <w:t>)</w:t>
      </w:r>
      <w:r>
        <w:rPr>
          <w:spacing w:val="35"/>
          <w:sz w:val="24"/>
          <w:szCs w:val="24"/>
        </w:rPr>
        <w:t xml:space="preserve"> </w:t>
      </w:r>
      <w:r>
        <w:rPr>
          <w:sz w:val="24"/>
          <w:szCs w:val="24"/>
        </w:rPr>
        <w:t>Un soumiss</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p</w:t>
      </w:r>
      <w:r>
        <w:rPr>
          <w:spacing w:val="-1"/>
          <w:sz w:val="24"/>
          <w:szCs w:val="24"/>
        </w:rPr>
        <w:t>e</w:t>
      </w:r>
      <w:r>
        <w:rPr>
          <w:sz w:val="24"/>
          <w:szCs w:val="24"/>
        </w:rPr>
        <w:t>ut êt</w:t>
      </w:r>
      <w:r>
        <w:rPr>
          <w:spacing w:val="-1"/>
          <w:sz w:val="24"/>
          <w:szCs w:val="24"/>
        </w:rPr>
        <w:t>r</w:t>
      </w:r>
      <w:r>
        <w:rPr>
          <w:sz w:val="24"/>
          <w:szCs w:val="24"/>
        </w:rPr>
        <w:t>e</w:t>
      </w:r>
      <w:r>
        <w:rPr>
          <w:spacing w:val="-1"/>
          <w:sz w:val="24"/>
          <w:szCs w:val="24"/>
        </w:rPr>
        <w:t xml:space="preserve"> </w:t>
      </w:r>
      <w:r>
        <w:rPr>
          <w:sz w:val="24"/>
          <w:szCs w:val="24"/>
        </w:rPr>
        <w:t>j</w:t>
      </w:r>
      <w:r>
        <w:rPr>
          <w:spacing w:val="3"/>
          <w:sz w:val="24"/>
          <w:szCs w:val="24"/>
        </w:rPr>
        <w:t>u</w:t>
      </w:r>
      <w:r>
        <w:rPr>
          <w:spacing w:val="-2"/>
          <w:sz w:val="24"/>
          <w:szCs w:val="24"/>
        </w:rPr>
        <w:t>g</w:t>
      </w:r>
      <w:r>
        <w:rPr>
          <w:sz w:val="24"/>
          <w:szCs w:val="24"/>
        </w:rPr>
        <w:t>é</w:t>
      </w:r>
      <w:r>
        <w:rPr>
          <w:spacing w:val="-1"/>
          <w:sz w:val="24"/>
          <w:szCs w:val="24"/>
        </w:rPr>
        <w:t xml:space="preserve"> c</w:t>
      </w:r>
      <w:r>
        <w:rPr>
          <w:sz w:val="24"/>
          <w:szCs w:val="24"/>
        </w:rPr>
        <w:t>om</w:t>
      </w:r>
      <w:r>
        <w:rPr>
          <w:spacing w:val="1"/>
          <w:sz w:val="24"/>
          <w:szCs w:val="24"/>
        </w:rPr>
        <w:t>m</w:t>
      </w:r>
      <w:r>
        <w:rPr>
          <w:sz w:val="24"/>
          <w:szCs w:val="24"/>
        </w:rPr>
        <w:t>e</w:t>
      </w:r>
      <w:r>
        <w:rPr>
          <w:spacing w:val="1"/>
          <w:sz w:val="24"/>
          <w:szCs w:val="24"/>
        </w:rPr>
        <w:t xml:space="preserve"> </w:t>
      </w:r>
      <w:r>
        <w:rPr>
          <w:spacing w:val="-1"/>
          <w:sz w:val="24"/>
          <w:szCs w:val="24"/>
        </w:rPr>
        <w:t>é</w:t>
      </w:r>
      <w:r>
        <w:rPr>
          <w:sz w:val="24"/>
          <w:szCs w:val="24"/>
        </w:rPr>
        <w:t xml:space="preserve">tant </w:t>
      </w:r>
      <w:r>
        <w:rPr>
          <w:spacing w:val="-1"/>
          <w:sz w:val="24"/>
          <w:szCs w:val="24"/>
        </w:rPr>
        <w:t>e</w:t>
      </w:r>
      <w:r>
        <w:rPr>
          <w:sz w:val="24"/>
          <w:szCs w:val="24"/>
        </w:rPr>
        <w:t>n</w:t>
      </w:r>
      <w:r>
        <w:rPr>
          <w:spacing w:val="2"/>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c</w:t>
      </w:r>
      <w:r>
        <w:rPr>
          <w:sz w:val="24"/>
          <w:szCs w:val="24"/>
        </w:rPr>
        <w:t>onflit d’inté</w:t>
      </w:r>
      <w:r>
        <w:rPr>
          <w:spacing w:val="-1"/>
          <w:sz w:val="24"/>
          <w:szCs w:val="24"/>
        </w:rPr>
        <w:t>rê</w:t>
      </w:r>
      <w:r>
        <w:rPr>
          <w:sz w:val="24"/>
          <w:szCs w:val="24"/>
        </w:rPr>
        <w:t>t s’il</w:t>
      </w:r>
      <w:r>
        <w:rPr>
          <w:spacing w:val="5"/>
          <w:sz w:val="24"/>
          <w:szCs w:val="24"/>
        </w:rPr>
        <w:t xml:space="preserve"> </w:t>
      </w:r>
      <w:r>
        <w:rPr>
          <w:sz w:val="24"/>
          <w:szCs w:val="24"/>
        </w:rPr>
        <w:t>:</w:t>
      </w:r>
    </w:p>
    <w:p w14:paraId="5B423ECE" w14:textId="77777777" w:rsidR="00F94AC3" w:rsidRDefault="00F94AC3" w:rsidP="00F94AC3">
      <w:pPr>
        <w:spacing w:line="120" w:lineRule="exact"/>
        <w:rPr>
          <w:sz w:val="12"/>
          <w:szCs w:val="12"/>
        </w:rPr>
      </w:pPr>
    </w:p>
    <w:p w14:paraId="17703E4E" w14:textId="77777777" w:rsidR="00F94AC3" w:rsidRDefault="00F94AC3" w:rsidP="00F94AC3">
      <w:pPr>
        <w:ind w:left="836" w:right="660" w:hanging="487"/>
        <w:jc w:val="both"/>
        <w:rPr>
          <w:sz w:val="24"/>
          <w:szCs w:val="24"/>
        </w:rPr>
      </w:pPr>
      <w:r>
        <w:rPr>
          <w:sz w:val="24"/>
          <w:szCs w:val="24"/>
        </w:rPr>
        <w:t xml:space="preserve">i.   Est </w:t>
      </w:r>
      <w:r>
        <w:rPr>
          <w:spacing w:val="-1"/>
          <w:sz w:val="24"/>
          <w:szCs w:val="24"/>
        </w:rPr>
        <w:t>a</w:t>
      </w:r>
      <w:r>
        <w:rPr>
          <w:sz w:val="24"/>
          <w:szCs w:val="24"/>
        </w:rPr>
        <w:t>ssocié</w:t>
      </w:r>
      <w:r>
        <w:rPr>
          <w:spacing w:val="-1"/>
          <w:sz w:val="24"/>
          <w:szCs w:val="24"/>
        </w:rPr>
        <w:t xml:space="preserve"> </w:t>
      </w:r>
      <w:r>
        <w:rPr>
          <w:sz w:val="24"/>
          <w:szCs w:val="24"/>
        </w:rPr>
        <w:t>ou a</w:t>
      </w:r>
      <w:r>
        <w:rPr>
          <w:spacing w:val="-1"/>
          <w:sz w:val="24"/>
          <w:szCs w:val="24"/>
        </w:rPr>
        <w:t xml:space="preserve"> é</w:t>
      </w:r>
      <w:r>
        <w:rPr>
          <w:sz w:val="24"/>
          <w:szCs w:val="24"/>
        </w:rPr>
        <w:t xml:space="preserve">té </w:t>
      </w:r>
      <w:r>
        <w:rPr>
          <w:spacing w:val="-1"/>
          <w:sz w:val="24"/>
          <w:szCs w:val="24"/>
        </w:rPr>
        <w:t>a</w:t>
      </w:r>
      <w:r>
        <w:rPr>
          <w:sz w:val="24"/>
          <w:szCs w:val="24"/>
        </w:rPr>
        <w:t>sso</w:t>
      </w:r>
      <w:r>
        <w:rPr>
          <w:spacing w:val="2"/>
          <w:sz w:val="24"/>
          <w:szCs w:val="24"/>
        </w:rPr>
        <w:t>c</w:t>
      </w:r>
      <w:r>
        <w:rPr>
          <w:sz w:val="24"/>
          <w:szCs w:val="24"/>
        </w:rPr>
        <w:t>ié d</w:t>
      </w:r>
      <w:r>
        <w:rPr>
          <w:spacing w:val="-1"/>
          <w:sz w:val="24"/>
          <w:szCs w:val="24"/>
        </w:rPr>
        <w:t>a</w:t>
      </w:r>
      <w:r>
        <w:rPr>
          <w:sz w:val="24"/>
          <w:szCs w:val="24"/>
        </w:rPr>
        <w:t>ns le</w:t>
      </w:r>
      <w:r>
        <w:rPr>
          <w:spacing w:val="-1"/>
          <w:sz w:val="24"/>
          <w:szCs w:val="24"/>
        </w:rPr>
        <w:t xml:space="preserve"> </w:t>
      </w:r>
      <w:r>
        <w:rPr>
          <w:sz w:val="24"/>
          <w:szCs w:val="24"/>
        </w:rPr>
        <w:t>p</w:t>
      </w:r>
      <w:r>
        <w:rPr>
          <w:spacing w:val="-1"/>
          <w:sz w:val="24"/>
          <w:szCs w:val="24"/>
        </w:rPr>
        <w:t>a</w:t>
      </w:r>
      <w:r>
        <w:rPr>
          <w:sz w:val="24"/>
          <w:szCs w:val="24"/>
        </w:rPr>
        <w:t>ssé, à</w:t>
      </w:r>
      <w:r>
        <w:rPr>
          <w:spacing w:val="-1"/>
          <w:sz w:val="24"/>
          <w:szCs w:val="24"/>
        </w:rPr>
        <w:t xml:space="preserve"> </w:t>
      </w:r>
      <w:r>
        <w:rPr>
          <w:sz w:val="24"/>
          <w:szCs w:val="24"/>
        </w:rPr>
        <w:t>une</w:t>
      </w:r>
      <w:r>
        <w:rPr>
          <w:spacing w:val="-1"/>
          <w:sz w:val="24"/>
          <w:szCs w:val="24"/>
        </w:rPr>
        <w:t xml:space="preserve"> e</w:t>
      </w:r>
      <w:r>
        <w:rPr>
          <w:spacing w:val="2"/>
          <w:sz w:val="24"/>
          <w:szCs w:val="24"/>
        </w:rPr>
        <w:t>n</w:t>
      </w:r>
      <w:r>
        <w:rPr>
          <w:sz w:val="24"/>
          <w:szCs w:val="24"/>
        </w:rPr>
        <w:t>tr</w:t>
      </w:r>
      <w:r>
        <w:rPr>
          <w:spacing w:val="-1"/>
          <w:sz w:val="24"/>
          <w:szCs w:val="24"/>
        </w:rPr>
        <w:t>e</w:t>
      </w:r>
      <w:r>
        <w:rPr>
          <w:sz w:val="24"/>
          <w:szCs w:val="24"/>
        </w:rPr>
        <w:t>prise</w:t>
      </w:r>
      <w:r>
        <w:rPr>
          <w:spacing w:val="-1"/>
          <w:sz w:val="24"/>
          <w:szCs w:val="24"/>
        </w:rPr>
        <w:t xml:space="preserve"> </w:t>
      </w:r>
      <w:r>
        <w:rPr>
          <w:sz w:val="24"/>
          <w:szCs w:val="24"/>
        </w:rPr>
        <w:t>(ou à</w:t>
      </w:r>
      <w:r>
        <w:rPr>
          <w:spacing w:val="-2"/>
          <w:sz w:val="24"/>
          <w:szCs w:val="24"/>
        </w:rPr>
        <w:t xml:space="preserve"> </w:t>
      </w:r>
      <w:r>
        <w:rPr>
          <w:sz w:val="24"/>
          <w:szCs w:val="24"/>
        </w:rPr>
        <w:t>une</w:t>
      </w:r>
      <w:r>
        <w:rPr>
          <w:spacing w:val="-1"/>
          <w:sz w:val="24"/>
          <w:szCs w:val="24"/>
        </w:rPr>
        <w:t xml:space="preserve"> </w:t>
      </w:r>
      <w:r>
        <w:rPr>
          <w:sz w:val="24"/>
          <w:szCs w:val="24"/>
        </w:rPr>
        <w:t>fili</w:t>
      </w:r>
      <w:r>
        <w:rPr>
          <w:spacing w:val="-1"/>
          <w:sz w:val="24"/>
          <w:szCs w:val="24"/>
        </w:rPr>
        <w:t>a</w:t>
      </w:r>
      <w:r>
        <w:rPr>
          <w:sz w:val="24"/>
          <w:szCs w:val="24"/>
        </w:rPr>
        <w:t>le</w:t>
      </w:r>
      <w:r>
        <w:rPr>
          <w:spacing w:val="4"/>
          <w:sz w:val="24"/>
          <w:szCs w:val="24"/>
        </w:rPr>
        <w:t xml:space="preserve"> </w:t>
      </w:r>
      <w:r>
        <w:rPr>
          <w:sz w:val="24"/>
          <w:szCs w:val="24"/>
        </w:rPr>
        <w:t>de</w:t>
      </w:r>
      <w:r>
        <w:rPr>
          <w:spacing w:val="-1"/>
          <w:sz w:val="24"/>
          <w:szCs w:val="24"/>
        </w:rPr>
        <w:t xml:space="preserve"> ce</w:t>
      </w:r>
      <w:r>
        <w:rPr>
          <w:sz w:val="24"/>
          <w:szCs w:val="24"/>
        </w:rPr>
        <w:t>t</w:t>
      </w:r>
      <w:r>
        <w:rPr>
          <w:spacing w:val="1"/>
          <w:sz w:val="24"/>
          <w:szCs w:val="24"/>
        </w:rPr>
        <w:t>t</w:t>
      </w:r>
      <w:r>
        <w:rPr>
          <w:sz w:val="24"/>
          <w:szCs w:val="24"/>
        </w:rPr>
        <w:t>e</w:t>
      </w:r>
      <w:r>
        <w:rPr>
          <w:spacing w:val="-1"/>
          <w:sz w:val="24"/>
          <w:szCs w:val="24"/>
        </w:rPr>
        <w:t xml:space="preserve"> e</w:t>
      </w:r>
      <w:r>
        <w:rPr>
          <w:sz w:val="24"/>
          <w:szCs w:val="24"/>
        </w:rPr>
        <w:t>ntr</w:t>
      </w:r>
      <w:r>
        <w:rPr>
          <w:spacing w:val="-1"/>
          <w:sz w:val="24"/>
          <w:szCs w:val="24"/>
        </w:rPr>
        <w:t>e</w:t>
      </w:r>
      <w:r>
        <w:rPr>
          <w:spacing w:val="2"/>
          <w:sz w:val="24"/>
          <w:szCs w:val="24"/>
        </w:rPr>
        <w:t>p</w:t>
      </w:r>
      <w:r>
        <w:rPr>
          <w:sz w:val="24"/>
          <w:szCs w:val="24"/>
        </w:rPr>
        <w:t>ris</w:t>
      </w:r>
      <w:r>
        <w:rPr>
          <w:spacing w:val="-1"/>
          <w:sz w:val="24"/>
          <w:szCs w:val="24"/>
        </w:rPr>
        <w:t>e</w:t>
      </w:r>
      <w:r>
        <w:rPr>
          <w:sz w:val="24"/>
          <w:szCs w:val="24"/>
        </w:rPr>
        <w:t>) qui a</w:t>
      </w:r>
      <w:r>
        <w:rPr>
          <w:spacing w:val="-1"/>
          <w:sz w:val="24"/>
          <w:szCs w:val="24"/>
        </w:rPr>
        <w:t xml:space="preserve"> </w:t>
      </w:r>
      <w:r>
        <w:rPr>
          <w:sz w:val="24"/>
          <w:szCs w:val="24"/>
        </w:rPr>
        <w:t>fou</w:t>
      </w:r>
      <w:r>
        <w:rPr>
          <w:spacing w:val="-1"/>
          <w:sz w:val="24"/>
          <w:szCs w:val="24"/>
        </w:rPr>
        <w:t>r</w:t>
      </w:r>
      <w:r>
        <w:rPr>
          <w:sz w:val="24"/>
          <w:szCs w:val="24"/>
        </w:rPr>
        <w:t>ni des s</w:t>
      </w:r>
      <w:r>
        <w:rPr>
          <w:spacing w:val="-1"/>
          <w:sz w:val="24"/>
          <w:szCs w:val="24"/>
        </w:rPr>
        <w:t>e</w:t>
      </w:r>
      <w:r>
        <w:rPr>
          <w:sz w:val="24"/>
          <w:szCs w:val="24"/>
        </w:rPr>
        <w:t>rvi</w:t>
      </w:r>
      <w:r>
        <w:rPr>
          <w:spacing w:val="-1"/>
          <w:sz w:val="24"/>
          <w:szCs w:val="24"/>
        </w:rPr>
        <w:t>ce</w:t>
      </w:r>
      <w:r>
        <w:rPr>
          <w:sz w:val="24"/>
          <w:szCs w:val="24"/>
        </w:rPr>
        <w:t>s de</w:t>
      </w:r>
      <w:r>
        <w:rPr>
          <w:spacing w:val="-1"/>
          <w:sz w:val="24"/>
          <w:szCs w:val="24"/>
        </w:rPr>
        <w:t xml:space="preserve"> </w:t>
      </w:r>
      <w:r>
        <w:rPr>
          <w:spacing w:val="1"/>
          <w:sz w:val="24"/>
          <w:szCs w:val="24"/>
        </w:rPr>
        <w:t>c</w:t>
      </w:r>
      <w:r>
        <w:rPr>
          <w:sz w:val="24"/>
          <w:szCs w:val="24"/>
        </w:rPr>
        <w:t>onsultant pour</w:t>
      </w:r>
      <w:r>
        <w:rPr>
          <w:spacing w:val="-1"/>
          <w:sz w:val="24"/>
          <w:szCs w:val="24"/>
        </w:rPr>
        <w:t xml:space="preserve"> </w:t>
      </w:r>
      <w:r>
        <w:rPr>
          <w:sz w:val="24"/>
          <w:szCs w:val="24"/>
        </w:rPr>
        <w:t xml:space="preserve">la </w:t>
      </w:r>
      <w:r>
        <w:rPr>
          <w:spacing w:val="-1"/>
          <w:sz w:val="24"/>
          <w:szCs w:val="24"/>
        </w:rPr>
        <w:t>c</w:t>
      </w:r>
      <w:r>
        <w:rPr>
          <w:sz w:val="24"/>
          <w:szCs w:val="24"/>
        </w:rPr>
        <w:t>on</w:t>
      </w:r>
      <w:r>
        <w:rPr>
          <w:spacing w:val="-1"/>
          <w:sz w:val="24"/>
          <w:szCs w:val="24"/>
        </w:rPr>
        <w:t>ce</w:t>
      </w:r>
      <w:r>
        <w:rPr>
          <w:sz w:val="24"/>
          <w:szCs w:val="24"/>
        </w:rPr>
        <w:t>pt</w:t>
      </w:r>
      <w:r>
        <w:rPr>
          <w:spacing w:val="1"/>
          <w:sz w:val="24"/>
          <w:szCs w:val="24"/>
        </w:rPr>
        <w:t>i</w:t>
      </w:r>
      <w:r>
        <w:rPr>
          <w:sz w:val="24"/>
          <w:szCs w:val="24"/>
        </w:rPr>
        <w:t>on, la p</w:t>
      </w:r>
      <w:r>
        <w:rPr>
          <w:spacing w:val="-1"/>
          <w:sz w:val="24"/>
          <w:szCs w:val="24"/>
        </w:rPr>
        <w:t>ré</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spé</w:t>
      </w:r>
      <w:r>
        <w:rPr>
          <w:spacing w:val="-1"/>
          <w:sz w:val="24"/>
          <w:szCs w:val="24"/>
        </w:rPr>
        <w:t>c</w:t>
      </w:r>
      <w:r>
        <w:rPr>
          <w:sz w:val="24"/>
          <w:szCs w:val="24"/>
        </w:rPr>
        <w:t>ifi</w:t>
      </w:r>
      <w:r>
        <w:rPr>
          <w:spacing w:val="-1"/>
          <w:sz w:val="24"/>
          <w:szCs w:val="24"/>
        </w:rPr>
        <w:t>ca</w:t>
      </w:r>
      <w:r>
        <w:rPr>
          <w:sz w:val="24"/>
          <w:szCs w:val="24"/>
        </w:rPr>
        <w:t>t</w:t>
      </w:r>
      <w:r>
        <w:rPr>
          <w:spacing w:val="1"/>
          <w:sz w:val="24"/>
          <w:szCs w:val="24"/>
        </w:rPr>
        <w:t>i</w:t>
      </w:r>
      <w:r>
        <w:rPr>
          <w:sz w:val="24"/>
          <w:szCs w:val="24"/>
        </w:rPr>
        <w:t xml:space="preserve">ons </w:t>
      </w:r>
      <w:r>
        <w:rPr>
          <w:spacing w:val="-1"/>
          <w:sz w:val="24"/>
          <w:szCs w:val="24"/>
        </w:rPr>
        <w:t>e</w:t>
      </w:r>
      <w:r>
        <w:rPr>
          <w:sz w:val="24"/>
          <w:szCs w:val="24"/>
        </w:rPr>
        <w:t>t aut</w:t>
      </w:r>
      <w:r>
        <w:rPr>
          <w:spacing w:val="-1"/>
          <w:sz w:val="24"/>
          <w:szCs w:val="24"/>
        </w:rPr>
        <w:t>re</w:t>
      </w:r>
      <w:r>
        <w:rPr>
          <w:sz w:val="24"/>
          <w:szCs w:val="24"/>
        </w:rPr>
        <w:t>s do</w:t>
      </w:r>
      <w:r>
        <w:rPr>
          <w:spacing w:val="-1"/>
          <w:sz w:val="24"/>
          <w:szCs w:val="24"/>
        </w:rPr>
        <w:t>c</w:t>
      </w:r>
      <w:r>
        <w:rPr>
          <w:sz w:val="24"/>
          <w:szCs w:val="24"/>
        </w:rPr>
        <w:t>uments uti</w:t>
      </w:r>
      <w:r>
        <w:rPr>
          <w:spacing w:val="1"/>
          <w:sz w:val="24"/>
          <w:szCs w:val="24"/>
        </w:rPr>
        <w:t>l</w:t>
      </w:r>
      <w:r>
        <w:rPr>
          <w:sz w:val="24"/>
          <w:szCs w:val="24"/>
        </w:rPr>
        <w:t>isés d</w:t>
      </w:r>
      <w:r>
        <w:rPr>
          <w:spacing w:val="-1"/>
          <w:sz w:val="24"/>
          <w:szCs w:val="24"/>
        </w:rPr>
        <w:t>a</w:t>
      </w:r>
      <w:r>
        <w:rPr>
          <w:sz w:val="24"/>
          <w:szCs w:val="24"/>
        </w:rPr>
        <w:t>ns le</w:t>
      </w:r>
      <w:r>
        <w:rPr>
          <w:spacing w:val="-1"/>
          <w:sz w:val="24"/>
          <w:szCs w:val="24"/>
        </w:rPr>
        <w:t xml:space="preserve"> ca</w:t>
      </w:r>
      <w:r>
        <w:rPr>
          <w:sz w:val="24"/>
          <w:szCs w:val="24"/>
        </w:rPr>
        <w:t>d</w:t>
      </w:r>
      <w:r>
        <w:rPr>
          <w:spacing w:val="1"/>
          <w:sz w:val="24"/>
          <w:szCs w:val="24"/>
        </w:rPr>
        <w:t>r</w:t>
      </w:r>
      <w:r>
        <w:rPr>
          <w:sz w:val="24"/>
          <w:szCs w:val="24"/>
        </w:rPr>
        <w:t>e</w:t>
      </w:r>
      <w:r>
        <w:rPr>
          <w:spacing w:val="-1"/>
          <w:sz w:val="24"/>
          <w:szCs w:val="24"/>
        </w:rPr>
        <w:t xml:space="preserve"> </w:t>
      </w:r>
      <w:r>
        <w:rPr>
          <w:sz w:val="24"/>
          <w:szCs w:val="24"/>
        </w:rPr>
        <w:t>d</w:t>
      </w:r>
      <w:r>
        <w:rPr>
          <w:spacing w:val="-1"/>
          <w:sz w:val="24"/>
          <w:szCs w:val="24"/>
        </w:rPr>
        <w:t>e</w:t>
      </w:r>
      <w:r>
        <w:rPr>
          <w:sz w:val="24"/>
          <w:szCs w:val="24"/>
        </w:rPr>
        <w:t>s m</w:t>
      </w:r>
      <w:r>
        <w:rPr>
          <w:spacing w:val="2"/>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xml:space="preserve">s </w:t>
      </w:r>
      <w:r>
        <w:rPr>
          <w:spacing w:val="2"/>
          <w:sz w:val="24"/>
          <w:szCs w:val="24"/>
        </w:rPr>
        <w:t>p</w:t>
      </w:r>
      <w:r>
        <w:rPr>
          <w:spacing w:val="-1"/>
          <w:sz w:val="24"/>
          <w:szCs w:val="24"/>
        </w:rPr>
        <w:t>a</w:t>
      </w:r>
      <w:r>
        <w:rPr>
          <w:sz w:val="24"/>
          <w:szCs w:val="24"/>
        </w:rPr>
        <w:t>s</w:t>
      </w:r>
      <w:r>
        <w:rPr>
          <w:spacing w:val="3"/>
          <w:sz w:val="24"/>
          <w:szCs w:val="24"/>
        </w:rPr>
        <w:t>s</w:t>
      </w:r>
      <w:r>
        <w:rPr>
          <w:spacing w:val="-1"/>
          <w:sz w:val="24"/>
          <w:szCs w:val="24"/>
        </w:rPr>
        <w:t>é</w:t>
      </w:r>
      <w:r>
        <w:rPr>
          <w:sz w:val="24"/>
          <w:szCs w:val="24"/>
        </w:rPr>
        <w:t xml:space="preserve">s </w:t>
      </w:r>
      <w:r>
        <w:rPr>
          <w:spacing w:val="-1"/>
          <w:sz w:val="24"/>
          <w:szCs w:val="24"/>
        </w:rPr>
        <w:t>a</w:t>
      </w:r>
      <w:r>
        <w:rPr>
          <w:sz w:val="24"/>
          <w:szCs w:val="24"/>
        </w:rPr>
        <w:t>u</w:t>
      </w:r>
      <w:r>
        <w:rPr>
          <w:spacing w:val="3"/>
          <w:sz w:val="24"/>
          <w:szCs w:val="24"/>
        </w:rPr>
        <w:t xml:space="preserve"> </w:t>
      </w:r>
      <w:r>
        <w:rPr>
          <w:sz w:val="24"/>
          <w:szCs w:val="24"/>
        </w:rPr>
        <w:t>t</w:t>
      </w:r>
      <w:r>
        <w:rPr>
          <w:spacing w:val="1"/>
          <w:sz w:val="24"/>
          <w:szCs w:val="24"/>
        </w:rPr>
        <w:t>i</w:t>
      </w:r>
      <w:r>
        <w:rPr>
          <w:sz w:val="24"/>
          <w:szCs w:val="24"/>
        </w:rPr>
        <w:t>tre</w:t>
      </w:r>
      <w:r>
        <w:rPr>
          <w:spacing w:val="-1"/>
          <w:sz w:val="24"/>
          <w:szCs w:val="24"/>
        </w:rPr>
        <w:t xml:space="preserve"> </w:t>
      </w:r>
      <w:r>
        <w:rPr>
          <w:sz w:val="24"/>
          <w:szCs w:val="24"/>
        </w:rPr>
        <w:t>du p</w:t>
      </w:r>
      <w:r>
        <w:rPr>
          <w:spacing w:val="-1"/>
          <w:sz w:val="24"/>
          <w:szCs w:val="24"/>
        </w:rPr>
        <w:t>ré</w:t>
      </w:r>
      <w:r>
        <w:rPr>
          <w:spacing w:val="2"/>
          <w:sz w:val="24"/>
          <w:szCs w:val="24"/>
        </w:rPr>
        <w:t>s</w:t>
      </w:r>
      <w:r>
        <w:rPr>
          <w:spacing w:val="-1"/>
          <w:sz w:val="24"/>
          <w:szCs w:val="24"/>
        </w:rPr>
        <w:t>e</w:t>
      </w:r>
      <w:r>
        <w:rPr>
          <w:sz w:val="24"/>
          <w:szCs w:val="24"/>
        </w:rPr>
        <w:t>nt ap</w:t>
      </w:r>
      <w:r>
        <w:rPr>
          <w:spacing w:val="2"/>
          <w:sz w:val="24"/>
          <w:szCs w:val="24"/>
        </w:rPr>
        <w:t>p</w:t>
      </w:r>
      <w:r>
        <w:rPr>
          <w:spacing w:val="-1"/>
          <w:sz w:val="24"/>
          <w:szCs w:val="24"/>
        </w:rPr>
        <w:t>e</w:t>
      </w:r>
      <w:r>
        <w:rPr>
          <w:sz w:val="24"/>
          <w:szCs w:val="24"/>
        </w:rPr>
        <w:t>l d’o</w:t>
      </w:r>
      <w:r>
        <w:rPr>
          <w:spacing w:val="-1"/>
          <w:sz w:val="24"/>
          <w:szCs w:val="24"/>
        </w:rPr>
        <w:t>f</w:t>
      </w:r>
      <w:r>
        <w:rPr>
          <w:sz w:val="24"/>
          <w:szCs w:val="24"/>
        </w:rPr>
        <w:t>f</w:t>
      </w:r>
      <w:r>
        <w:rPr>
          <w:spacing w:val="1"/>
          <w:sz w:val="24"/>
          <w:szCs w:val="24"/>
        </w:rPr>
        <w:t>r</w:t>
      </w:r>
      <w:r>
        <w:rPr>
          <w:spacing w:val="-1"/>
          <w:sz w:val="24"/>
          <w:szCs w:val="24"/>
        </w:rPr>
        <w:t>e</w:t>
      </w:r>
      <w:r>
        <w:rPr>
          <w:spacing w:val="2"/>
          <w:sz w:val="24"/>
          <w:szCs w:val="24"/>
        </w:rPr>
        <w:t>s</w:t>
      </w:r>
      <w:r>
        <w:rPr>
          <w:sz w:val="24"/>
          <w:szCs w:val="24"/>
        </w:rPr>
        <w:t>; ou</w:t>
      </w:r>
    </w:p>
    <w:p w14:paraId="4812E52A" w14:textId="77777777" w:rsidR="00F94AC3" w:rsidRDefault="00F94AC3" w:rsidP="00F94AC3">
      <w:pPr>
        <w:ind w:left="241" w:right="663"/>
        <w:jc w:val="center"/>
        <w:rPr>
          <w:sz w:val="24"/>
          <w:szCs w:val="24"/>
        </w:rPr>
      </w:pPr>
      <w:r>
        <w:rPr>
          <w:sz w:val="24"/>
          <w:szCs w:val="24"/>
        </w:rPr>
        <w:t xml:space="preserve">ii.   </w:t>
      </w:r>
      <w:r>
        <w:rPr>
          <w:spacing w:val="1"/>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nte</w:t>
      </w:r>
      <w:r>
        <w:rPr>
          <w:spacing w:val="36"/>
          <w:sz w:val="24"/>
          <w:szCs w:val="24"/>
        </w:rPr>
        <w:t xml:space="preserve"> </w:t>
      </w:r>
      <w:r>
        <w:rPr>
          <w:sz w:val="24"/>
          <w:szCs w:val="24"/>
        </w:rPr>
        <w:t>plus</w:t>
      </w:r>
      <w:r>
        <w:rPr>
          <w:spacing w:val="36"/>
          <w:sz w:val="24"/>
          <w:szCs w:val="24"/>
        </w:rPr>
        <w:t xml:space="preserve"> </w:t>
      </w:r>
      <w:r>
        <w:rPr>
          <w:spacing w:val="2"/>
          <w:sz w:val="24"/>
          <w:szCs w:val="24"/>
        </w:rPr>
        <w:t>d</w:t>
      </w:r>
      <w:r>
        <w:rPr>
          <w:sz w:val="24"/>
          <w:szCs w:val="24"/>
        </w:rPr>
        <w:t>’une</w:t>
      </w:r>
      <w:r>
        <w:rPr>
          <w:spacing w:val="34"/>
          <w:sz w:val="24"/>
          <w:szCs w:val="24"/>
        </w:rPr>
        <w:t xml:space="preserve"> </w:t>
      </w:r>
      <w:r>
        <w:rPr>
          <w:spacing w:val="2"/>
          <w:sz w:val="24"/>
          <w:szCs w:val="24"/>
        </w:rPr>
        <w:t>o</w:t>
      </w:r>
      <w:r>
        <w:rPr>
          <w:sz w:val="24"/>
          <w:szCs w:val="24"/>
        </w:rPr>
        <w:t>f</w:t>
      </w:r>
      <w:r>
        <w:rPr>
          <w:spacing w:val="-1"/>
          <w:sz w:val="24"/>
          <w:szCs w:val="24"/>
        </w:rPr>
        <w:t>f</w:t>
      </w:r>
      <w:r>
        <w:rPr>
          <w:spacing w:val="1"/>
          <w:sz w:val="24"/>
          <w:szCs w:val="24"/>
        </w:rPr>
        <w:t>r</w:t>
      </w:r>
      <w:r>
        <w:rPr>
          <w:sz w:val="24"/>
          <w:szCs w:val="24"/>
        </w:rPr>
        <w:t>e</w:t>
      </w:r>
      <w:r>
        <w:rPr>
          <w:spacing w:val="35"/>
          <w:sz w:val="24"/>
          <w:szCs w:val="24"/>
        </w:rPr>
        <w:t xml:space="preserve"> </w:t>
      </w:r>
      <w:r>
        <w:rPr>
          <w:sz w:val="24"/>
          <w:szCs w:val="24"/>
        </w:rPr>
        <w:t>d</w:t>
      </w:r>
      <w:r>
        <w:rPr>
          <w:spacing w:val="-1"/>
          <w:sz w:val="24"/>
          <w:szCs w:val="24"/>
        </w:rPr>
        <w:t>a</w:t>
      </w:r>
      <w:r>
        <w:rPr>
          <w:sz w:val="24"/>
          <w:szCs w:val="24"/>
        </w:rPr>
        <w:t>ns</w:t>
      </w:r>
      <w:r>
        <w:rPr>
          <w:spacing w:val="38"/>
          <w:sz w:val="24"/>
          <w:szCs w:val="24"/>
        </w:rPr>
        <w:t xml:space="preserve"> </w:t>
      </w:r>
      <w:r>
        <w:rPr>
          <w:sz w:val="24"/>
          <w:szCs w:val="24"/>
        </w:rPr>
        <w:t>le</w:t>
      </w:r>
      <w:r>
        <w:rPr>
          <w:spacing w:val="38"/>
          <w:sz w:val="24"/>
          <w:szCs w:val="24"/>
        </w:rPr>
        <w:t xml:space="preserve"> </w:t>
      </w:r>
      <w:r>
        <w:rPr>
          <w:spacing w:val="-1"/>
          <w:sz w:val="24"/>
          <w:szCs w:val="24"/>
        </w:rPr>
        <w:t>ca</w:t>
      </w:r>
      <w:r>
        <w:rPr>
          <w:sz w:val="24"/>
          <w:szCs w:val="24"/>
        </w:rPr>
        <w:t>d</w:t>
      </w:r>
      <w:r>
        <w:rPr>
          <w:spacing w:val="1"/>
          <w:sz w:val="24"/>
          <w:szCs w:val="24"/>
        </w:rPr>
        <w:t>r</w:t>
      </w:r>
      <w:r>
        <w:rPr>
          <w:sz w:val="24"/>
          <w:szCs w:val="24"/>
        </w:rPr>
        <w:t>e</w:t>
      </w:r>
      <w:r>
        <w:rPr>
          <w:spacing w:val="38"/>
          <w:sz w:val="24"/>
          <w:szCs w:val="24"/>
        </w:rPr>
        <w:t xml:space="preserve"> </w:t>
      </w:r>
      <w:r>
        <w:rPr>
          <w:sz w:val="24"/>
          <w:szCs w:val="24"/>
        </w:rPr>
        <w:t>du</w:t>
      </w:r>
      <w:r>
        <w:rPr>
          <w:spacing w:val="36"/>
          <w:sz w:val="24"/>
          <w:szCs w:val="24"/>
        </w:rPr>
        <w:t xml:space="preserve"> </w:t>
      </w:r>
      <w:r>
        <w:rPr>
          <w:spacing w:val="2"/>
          <w:sz w:val="24"/>
          <w:szCs w:val="24"/>
        </w:rPr>
        <w:t>p</w:t>
      </w:r>
      <w:r>
        <w:rPr>
          <w:sz w:val="24"/>
          <w:szCs w:val="24"/>
        </w:rPr>
        <w:t>r</w:t>
      </w:r>
      <w:r>
        <w:rPr>
          <w:spacing w:val="-2"/>
          <w:sz w:val="24"/>
          <w:szCs w:val="24"/>
        </w:rPr>
        <w:t>é</w:t>
      </w:r>
      <w:r>
        <w:rPr>
          <w:spacing w:val="2"/>
          <w:sz w:val="24"/>
          <w:szCs w:val="24"/>
        </w:rPr>
        <w:t>s</w:t>
      </w:r>
      <w:r>
        <w:rPr>
          <w:spacing w:val="-1"/>
          <w:sz w:val="24"/>
          <w:szCs w:val="24"/>
        </w:rPr>
        <w:t>e</w:t>
      </w:r>
      <w:r>
        <w:rPr>
          <w:sz w:val="24"/>
          <w:szCs w:val="24"/>
        </w:rPr>
        <w:t>nt</w:t>
      </w:r>
      <w:r>
        <w:rPr>
          <w:spacing w:val="36"/>
          <w:sz w:val="24"/>
          <w:szCs w:val="24"/>
        </w:rPr>
        <w:t xml:space="preserve"> </w:t>
      </w:r>
      <w:r>
        <w:rPr>
          <w:spacing w:val="-1"/>
          <w:sz w:val="24"/>
          <w:szCs w:val="24"/>
        </w:rPr>
        <w:t>a</w:t>
      </w:r>
      <w:r>
        <w:rPr>
          <w:sz w:val="24"/>
          <w:szCs w:val="24"/>
        </w:rPr>
        <w:t>pp</w:t>
      </w:r>
      <w:r>
        <w:rPr>
          <w:spacing w:val="-1"/>
          <w:sz w:val="24"/>
          <w:szCs w:val="24"/>
        </w:rPr>
        <w:t>e</w:t>
      </w:r>
      <w:r>
        <w:rPr>
          <w:sz w:val="24"/>
          <w:szCs w:val="24"/>
        </w:rPr>
        <w:t>l</w:t>
      </w:r>
      <w:r>
        <w:rPr>
          <w:spacing w:val="38"/>
          <w:sz w:val="24"/>
          <w:szCs w:val="24"/>
        </w:rPr>
        <w:t xml:space="preserve"> </w:t>
      </w:r>
      <w:r>
        <w:rPr>
          <w:sz w:val="24"/>
          <w:szCs w:val="24"/>
        </w:rPr>
        <w:t>d’o</w:t>
      </w:r>
      <w:r>
        <w:rPr>
          <w:spacing w:val="1"/>
          <w:sz w:val="24"/>
          <w:szCs w:val="24"/>
        </w:rPr>
        <w:t>f</w:t>
      </w:r>
      <w:r>
        <w:rPr>
          <w:sz w:val="24"/>
          <w:szCs w:val="24"/>
        </w:rPr>
        <w:t>f</w:t>
      </w:r>
      <w:r>
        <w:rPr>
          <w:spacing w:val="-1"/>
          <w:sz w:val="24"/>
          <w:szCs w:val="24"/>
        </w:rPr>
        <w:t>re</w:t>
      </w:r>
      <w:r>
        <w:rPr>
          <w:sz w:val="24"/>
          <w:szCs w:val="24"/>
        </w:rPr>
        <w:t>s</w:t>
      </w:r>
      <w:r>
        <w:rPr>
          <w:spacing w:val="41"/>
          <w:sz w:val="24"/>
          <w:szCs w:val="24"/>
        </w:rPr>
        <w:t xml:space="preserve"> </w:t>
      </w:r>
      <w:r>
        <w:rPr>
          <w:b/>
          <w:sz w:val="24"/>
          <w:szCs w:val="24"/>
        </w:rPr>
        <w:t>s</w:t>
      </w:r>
      <w:r>
        <w:rPr>
          <w:b/>
          <w:spacing w:val="-1"/>
          <w:sz w:val="24"/>
          <w:szCs w:val="24"/>
        </w:rPr>
        <w:t>e</w:t>
      </w:r>
      <w:r>
        <w:rPr>
          <w:b/>
          <w:spacing w:val="1"/>
          <w:sz w:val="24"/>
          <w:szCs w:val="24"/>
        </w:rPr>
        <w:t>u</w:t>
      </w:r>
      <w:r>
        <w:rPr>
          <w:b/>
          <w:sz w:val="24"/>
          <w:szCs w:val="24"/>
        </w:rPr>
        <w:t>l</w:t>
      </w:r>
      <w:r>
        <w:rPr>
          <w:b/>
          <w:spacing w:val="39"/>
          <w:sz w:val="24"/>
          <w:szCs w:val="24"/>
        </w:rPr>
        <w:t xml:space="preserve"> </w:t>
      </w:r>
      <w:r>
        <w:rPr>
          <w:b/>
          <w:spacing w:val="-1"/>
          <w:sz w:val="24"/>
          <w:szCs w:val="24"/>
        </w:rPr>
        <w:t>e</w:t>
      </w:r>
      <w:r>
        <w:rPr>
          <w:b/>
          <w:sz w:val="24"/>
          <w:szCs w:val="24"/>
        </w:rPr>
        <w:t>t/ou</w:t>
      </w:r>
      <w:r>
        <w:rPr>
          <w:b/>
          <w:spacing w:val="36"/>
          <w:sz w:val="24"/>
          <w:szCs w:val="24"/>
        </w:rPr>
        <w:t xml:space="preserve"> </w:t>
      </w:r>
      <w:r>
        <w:rPr>
          <w:b/>
          <w:spacing w:val="-1"/>
          <w:sz w:val="24"/>
          <w:szCs w:val="24"/>
        </w:rPr>
        <w:t>e</w:t>
      </w:r>
      <w:r>
        <w:rPr>
          <w:b/>
          <w:sz w:val="24"/>
          <w:szCs w:val="24"/>
        </w:rPr>
        <w:t>n</w:t>
      </w:r>
      <w:r>
        <w:rPr>
          <w:b/>
          <w:spacing w:val="36"/>
          <w:sz w:val="24"/>
          <w:szCs w:val="24"/>
        </w:rPr>
        <w:t xml:space="preserve"> </w:t>
      </w:r>
      <w:r>
        <w:rPr>
          <w:b/>
          <w:sz w:val="24"/>
          <w:szCs w:val="24"/>
        </w:rPr>
        <w:t>g</w:t>
      </w:r>
      <w:r>
        <w:rPr>
          <w:b/>
          <w:spacing w:val="-1"/>
          <w:sz w:val="24"/>
          <w:szCs w:val="24"/>
        </w:rPr>
        <w:t>r</w:t>
      </w:r>
      <w:r>
        <w:rPr>
          <w:b/>
          <w:sz w:val="24"/>
          <w:szCs w:val="24"/>
        </w:rPr>
        <w:t>o</w:t>
      </w:r>
      <w:r>
        <w:rPr>
          <w:b/>
          <w:spacing w:val="1"/>
          <w:sz w:val="24"/>
          <w:szCs w:val="24"/>
        </w:rPr>
        <w:t>upe</w:t>
      </w:r>
      <w:r>
        <w:rPr>
          <w:b/>
          <w:spacing w:val="-1"/>
          <w:sz w:val="24"/>
          <w:szCs w:val="24"/>
        </w:rPr>
        <w:t>me</w:t>
      </w:r>
      <w:r>
        <w:rPr>
          <w:b/>
          <w:spacing w:val="1"/>
          <w:sz w:val="24"/>
          <w:szCs w:val="24"/>
        </w:rPr>
        <w:t>n</w:t>
      </w:r>
      <w:r>
        <w:rPr>
          <w:b/>
          <w:spacing w:val="2"/>
          <w:sz w:val="24"/>
          <w:szCs w:val="24"/>
        </w:rPr>
        <w:t>t</w:t>
      </w:r>
      <w:r>
        <w:rPr>
          <w:sz w:val="24"/>
          <w:szCs w:val="24"/>
        </w:rPr>
        <w:t>;</w:t>
      </w:r>
    </w:p>
    <w:p w14:paraId="17EE6A41" w14:textId="77777777" w:rsidR="00F94AC3" w:rsidRDefault="00F94AC3" w:rsidP="00F94AC3">
      <w:pPr>
        <w:spacing w:line="344" w:lineRule="auto"/>
        <w:ind w:left="115" w:right="992" w:firstLine="720"/>
        <w:rPr>
          <w:sz w:val="24"/>
          <w:szCs w:val="24"/>
        </w:rPr>
      </w:pPr>
      <w:r>
        <w:rPr>
          <w:spacing w:val="-1"/>
          <w:sz w:val="24"/>
          <w:szCs w:val="24"/>
        </w:rPr>
        <w:t>ce</w:t>
      </w:r>
      <w:r>
        <w:rPr>
          <w:sz w:val="24"/>
          <w:szCs w:val="24"/>
        </w:rPr>
        <w:t>p</w:t>
      </w:r>
      <w:r>
        <w:rPr>
          <w:spacing w:val="-1"/>
          <w:sz w:val="24"/>
          <w:szCs w:val="24"/>
        </w:rPr>
        <w:t>e</w:t>
      </w:r>
      <w:r>
        <w:rPr>
          <w:sz w:val="24"/>
          <w:szCs w:val="24"/>
        </w:rPr>
        <w:t>n</w:t>
      </w:r>
      <w:r>
        <w:rPr>
          <w:spacing w:val="2"/>
          <w:sz w:val="24"/>
          <w:szCs w:val="24"/>
        </w:rPr>
        <w:t>d</w:t>
      </w:r>
      <w:r>
        <w:rPr>
          <w:spacing w:val="-1"/>
          <w:sz w:val="24"/>
          <w:szCs w:val="24"/>
        </w:rPr>
        <w:t>a</w:t>
      </w:r>
      <w:r>
        <w:rPr>
          <w:sz w:val="24"/>
          <w:szCs w:val="24"/>
        </w:rPr>
        <w:t>nt, c</w:t>
      </w:r>
      <w:r>
        <w:rPr>
          <w:spacing w:val="1"/>
          <w:sz w:val="24"/>
          <w:szCs w:val="24"/>
        </w:rPr>
        <w:t>e</w:t>
      </w:r>
      <w:r>
        <w:rPr>
          <w:spacing w:val="-1"/>
          <w:sz w:val="24"/>
          <w:szCs w:val="24"/>
        </w:rPr>
        <w:t>c</w:t>
      </w:r>
      <w:r>
        <w:rPr>
          <w:sz w:val="24"/>
          <w:szCs w:val="24"/>
        </w:rPr>
        <w:t xml:space="preserve">i ne </w:t>
      </w:r>
      <w:r>
        <w:rPr>
          <w:spacing w:val="-1"/>
          <w:sz w:val="24"/>
          <w:szCs w:val="24"/>
        </w:rPr>
        <w:t>fa</w:t>
      </w:r>
      <w:r>
        <w:rPr>
          <w:sz w:val="24"/>
          <w:szCs w:val="24"/>
        </w:rPr>
        <w:t>it</w:t>
      </w:r>
      <w:r>
        <w:rPr>
          <w:spacing w:val="1"/>
          <w:sz w:val="24"/>
          <w:szCs w:val="24"/>
        </w:rPr>
        <w:t xml:space="preserve"> </w:t>
      </w:r>
      <w:r>
        <w:rPr>
          <w:sz w:val="24"/>
          <w:szCs w:val="24"/>
        </w:rPr>
        <w:t>p</w:t>
      </w:r>
      <w:r>
        <w:rPr>
          <w:spacing w:val="1"/>
          <w:sz w:val="24"/>
          <w:szCs w:val="24"/>
        </w:rPr>
        <w:t>a</w:t>
      </w:r>
      <w:r>
        <w:rPr>
          <w:sz w:val="24"/>
          <w:szCs w:val="24"/>
        </w:rPr>
        <w:t>s obs</w:t>
      </w:r>
      <w:r>
        <w:rPr>
          <w:spacing w:val="1"/>
          <w:sz w:val="24"/>
          <w:szCs w:val="24"/>
        </w:rPr>
        <w:t>t</w:t>
      </w:r>
      <w:r>
        <w:rPr>
          <w:spacing w:val="-1"/>
          <w:sz w:val="24"/>
          <w:szCs w:val="24"/>
        </w:rPr>
        <w:t>ac</w:t>
      </w:r>
      <w:r>
        <w:rPr>
          <w:sz w:val="24"/>
          <w:szCs w:val="24"/>
        </w:rPr>
        <w:t>le à</w:t>
      </w:r>
      <w:r>
        <w:rPr>
          <w:spacing w:val="-1"/>
          <w:sz w:val="24"/>
          <w:szCs w:val="24"/>
        </w:rPr>
        <w:t xml:space="preserve"> </w:t>
      </w:r>
      <w:r>
        <w:rPr>
          <w:sz w:val="24"/>
          <w:szCs w:val="24"/>
        </w:rPr>
        <w:t xml:space="preserve">la </w:t>
      </w:r>
      <w:r>
        <w:rPr>
          <w:spacing w:val="2"/>
          <w:sz w:val="24"/>
          <w:szCs w:val="24"/>
        </w:rPr>
        <w:t>p</w:t>
      </w:r>
      <w:r>
        <w:rPr>
          <w:spacing w:val="-1"/>
          <w:sz w:val="24"/>
          <w:szCs w:val="24"/>
        </w:rPr>
        <w:t>a</w:t>
      </w:r>
      <w:r>
        <w:rPr>
          <w:sz w:val="24"/>
          <w:szCs w:val="24"/>
        </w:rPr>
        <w:t>rti</w:t>
      </w:r>
      <w:r>
        <w:rPr>
          <w:spacing w:val="-1"/>
          <w:sz w:val="24"/>
          <w:szCs w:val="24"/>
        </w:rPr>
        <w:t>c</w:t>
      </w:r>
      <w:r>
        <w:rPr>
          <w:sz w:val="24"/>
          <w:szCs w:val="24"/>
        </w:rPr>
        <w:t>ipat</w:t>
      </w:r>
      <w:r>
        <w:rPr>
          <w:spacing w:val="3"/>
          <w:sz w:val="24"/>
          <w:szCs w:val="24"/>
        </w:rPr>
        <w:t>i</w:t>
      </w:r>
      <w:r>
        <w:rPr>
          <w:sz w:val="24"/>
          <w:szCs w:val="24"/>
        </w:rPr>
        <w:t>on de</w:t>
      </w:r>
      <w:r>
        <w:rPr>
          <w:spacing w:val="-1"/>
          <w:sz w:val="24"/>
          <w:szCs w:val="24"/>
        </w:rPr>
        <w:t xml:space="preserve"> </w:t>
      </w:r>
      <w:r>
        <w:rPr>
          <w:sz w:val="24"/>
          <w:szCs w:val="24"/>
        </w:rPr>
        <w:t>sou</w:t>
      </w:r>
      <w:r>
        <w:rPr>
          <w:spacing w:val="3"/>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a</w:t>
      </w:r>
      <w:r>
        <w:rPr>
          <w:sz w:val="24"/>
          <w:szCs w:val="24"/>
        </w:rPr>
        <w:t>nts dans</w:t>
      </w:r>
      <w:r>
        <w:rPr>
          <w:spacing w:val="2"/>
          <w:sz w:val="24"/>
          <w:szCs w:val="24"/>
        </w:rPr>
        <w:t xml:space="preserve"> </w:t>
      </w:r>
      <w:r>
        <w:rPr>
          <w:sz w:val="24"/>
          <w:szCs w:val="24"/>
        </w:rPr>
        <w:t>plus d’une</w:t>
      </w:r>
      <w:r>
        <w:rPr>
          <w:spacing w:val="-2"/>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 (b)</w:t>
      </w:r>
      <w:r>
        <w:rPr>
          <w:spacing w:val="-1"/>
          <w:sz w:val="24"/>
          <w:szCs w:val="24"/>
        </w:rPr>
        <w:t xml:space="preserve"> </w:t>
      </w:r>
      <w:r>
        <w:rPr>
          <w:sz w:val="24"/>
          <w:szCs w:val="24"/>
        </w:rPr>
        <w:t>le soumiss</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ne</w:t>
      </w:r>
      <w:r>
        <w:rPr>
          <w:spacing w:val="1"/>
          <w:sz w:val="24"/>
          <w:szCs w:val="24"/>
        </w:rPr>
        <w:t xml:space="preserve"> </w:t>
      </w:r>
      <w:r>
        <w:rPr>
          <w:sz w:val="24"/>
          <w:szCs w:val="24"/>
        </w:rPr>
        <w:t>doit</w:t>
      </w:r>
      <w:r>
        <w:rPr>
          <w:spacing w:val="1"/>
          <w:sz w:val="24"/>
          <w:szCs w:val="24"/>
        </w:rPr>
        <w:t xml:space="preserve"> </w:t>
      </w:r>
      <w:r>
        <w:rPr>
          <w:sz w:val="24"/>
          <w:szCs w:val="24"/>
        </w:rPr>
        <w:t>p</w:t>
      </w:r>
      <w:r>
        <w:rPr>
          <w:spacing w:val="-1"/>
          <w:sz w:val="24"/>
          <w:szCs w:val="24"/>
        </w:rPr>
        <w:t>a</w:t>
      </w:r>
      <w:r>
        <w:rPr>
          <w:sz w:val="24"/>
          <w:szCs w:val="24"/>
        </w:rPr>
        <w:t xml:space="preserve">s </w:t>
      </w:r>
      <w:r>
        <w:rPr>
          <w:spacing w:val="-1"/>
          <w:sz w:val="24"/>
          <w:szCs w:val="24"/>
        </w:rPr>
        <w:t>ê</w:t>
      </w:r>
      <w:r>
        <w:rPr>
          <w:sz w:val="24"/>
          <w:szCs w:val="24"/>
        </w:rPr>
        <w:t>tre</w:t>
      </w:r>
      <w:r>
        <w:rPr>
          <w:spacing w:val="-1"/>
          <w:sz w:val="24"/>
          <w:szCs w:val="24"/>
        </w:rPr>
        <w:t xml:space="preserve"> </w:t>
      </w:r>
      <w:r>
        <w:rPr>
          <w:sz w:val="24"/>
          <w:szCs w:val="24"/>
        </w:rPr>
        <w:t xml:space="preserve">sous </w:t>
      </w:r>
      <w:r>
        <w:rPr>
          <w:spacing w:val="1"/>
          <w:sz w:val="24"/>
          <w:szCs w:val="24"/>
        </w:rPr>
        <w:t>l</w:t>
      </w:r>
      <w:r>
        <w:rPr>
          <w:sz w:val="24"/>
          <w:szCs w:val="24"/>
        </w:rPr>
        <w:t>e</w:t>
      </w:r>
      <w:r>
        <w:rPr>
          <w:spacing w:val="-1"/>
          <w:sz w:val="24"/>
          <w:szCs w:val="24"/>
        </w:rPr>
        <w:t xml:space="preserve"> c</w:t>
      </w:r>
      <w:r>
        <w:rPr>
          <w:sz w:val="24"/>
          <w:szCs w:val="24"/>
        </w:rPr>
        <w:t>o</w:t>
      </w:r>
      <w:r>
        <w:rPr>
          <w:spacing w:val="2"/>
          <w:sz w:val="24"/>
          <w:szCs w:val="24"/>
        </w:rPr>
        <w:t>u</w:t>
      </w:r>
      <w:r>
        <w:rPr>
          <w:sz w:val="24"/>
          <w:szCs w:val="24"/>
        </w:rPr>
        <w:t>p d’</w:t>
      </w:r>
      <w:r>
        <w:rPr>
          <w:spacing w:val="-1"/>
          <w:sz w:val="24"/>
          <w:szCs w:val="24"/>
        </w:rPr>
        <w:t>u</w:t>
      </w:r>
      <w:r>
        <w:rPr>
          <w:sz w:val="24"/>
          <w:szCs w:val="24"/>
        </w:rPr>
        <w:t>ne</w:t>
      </w:r>
      <w:r>
        <w:rPr>
          <w:spacing w:val="-1"/>
          <w:sz w:val="24"/>
          <w:szCs w:val="24"/>
        </w:rPr>
        <w:t xml:space="preserve"> </w:t>
      </w:r>
      <w:r>
        <w:rPr>
          <w:sz w:val="24"/>
          <w:szCs w:val="24"/>
        </w:rPr>
        <w:t>d</w:t>
      </w:r>
      <w:r>
        <w:rPr>
          <w:spacing w:val="-1"/>
          <w:sz w:val="24"/>
          <w:szCs w:val="24"/>
        </w:rPr>
        <w:t>éc</w:t>
      </w:r>
      <w:r>
        <w:rPr>
          <w:sz w:val="24"/>
          <w:szCs w:val="24"/>
        </w:rPr>
        <w:t>is</w:t>
      </w:r>
      <w:r>
        <w:rPr>
          <w:spacing w:val="1"/>
          <w:sz w:val="24"/>
          <w:szCs w:val="24"/>
        </w:rPr>
        <w:t>i</w:t>
      </w:r>
      <w:r>
        <w:rPr>
          <w:sz w:val="24"/>
          <w:szCs w:val="24"/>
        </w:rPr>
        <w:t>on d</w:t>
      </w:r>
      <w:r>
        <w:rPr>
          <w:spacing w:val="1"/>
          <w:sz w:val="24"/>
          <w:szCs w:val="24"/>
        </w:rPr>
        <w:t>’</w:t>
      </w:r>
      <w:r>
        <w:rPr>
          <w:spacing w:val="-1"/>
          <w:sz w:val="24"/>
          <w:szCs w:val="24"/>
        </w:rPr>
        <w:t>e</w:t>
      </w:r>
      <w:r>
        <w:rPr>
          <w:spacing w:val="2"/>
          <w:sz w:val="24"/>
          <w:szCs w:val="24"/>
        </w:rPr>
        <w:t>x</w:t>
      </w:r>
      <w:r>
        <w:rPr>
          <w:spacing w:val="-1"/>
          <w:sz w:val="24"/>
          <w:szCs w:val="24"/>
        </w:rPr>
        <w:t>c</w:t>
      </w:r>
      <w:r>
        <w:rPr>
          <w:sz w:val="24"/>
          <w:szCs w:val="24"/>
        </w:rPr>
        <w:t>lus</w:t>
      </w:r>
      <w:r>
        <w:rPr>
          <w:spacing w:val="1"/>
          <w:sz w:val="24"/>
          <w:szCs w:val="24"/>
        </w:rPr>
        <w:t>i</w:t>
      </w:r>
      <w:r>
        <w:rPr>
          <w:sz w:val="24"/>
          <w:szCs w:val="24"/>
        </w:rPr>
        <w:t>on d</w:t>
      </w:r>
      <w:r>
        <w:rPr>
          <w:spacing w:val="-1"/>
          <w:sz w:val="24"/>
          <w:szCs w:val="24"/>
        </w:rPr>
        <w:t>e</w:t>
      </w:r>
      <w:r>
        <w:rPr>
          <w:sz w:val="24"/>
          <w:szCs w:val="24"/>
        </w:rPr>
        <w:t>s ma</w:t>
      </w:r>
      <w:r>
        <w:rPr>
          <w:spacing w:val="-1"/>
          <w:sz w:val="24"/>
          <w:szCs w:val="24"/>
        </w:rPr>
        <w:t>rc</w:t>
      </w:r>
      <w:r>
        <w:rPr>
          <w:sz w:val="24"/>
          <w:szCs w:val="24"/>
        </w:rPr>
        <w:t>h</w:t>
      </w:r>
      <w:r>
        <w:rPr>
          <w:spacing w:val="-1"/>
          <w:sz w:val="24"/>
          <w:szCs w:val="24"/>
        </w:rPr>
        <w:t>é</w:t>
      </w:r>
      <w:r>
        <w:rPr>
          <w:sz w:val="24"/>
          <w:szCs w:val="24"/>
        </w:rPr>
        <w:t>s publics.</w:t>
      </w:r>
    </w:p>
    <w:p w14:paraId="306F0BF7" w14:textId="77777777" w:rsidR="00F94AC3" w:rsidRDefault="00F94AC3" w:rsidP="00F94AC3">
      <w:pPr>
        <w:spacing w:before="4" w:line="120" w:lineRule="exact"/>
        <w:rPr>
          <w:sz w:val="12"/>
          <w:szCs w:val="12"/>
        </w:rPr>
      </w:pPr>
    </w:p>
    <w:p w14:paraId="2F2AE018" w14:textId="77777777" w:rsidR="00F94AC3" w:rsidRDefault="00F94AC3" w:rsidP="00F94AC3">
      <w:pPr>
        <w:ind w:left="115" w:right="665"/>
        <w:jc w:val="both"/>
        <w:rPr>
          <w:sz w:val="24"/>
          <w:szCs w:val="24"/>
        </w:rPr>
      </w:pPr>
      <w:r>
        <w:rPr>
          <w:sz w:val="24"/>
          <w:szCs w:val="24"/>
        </w:rPr>
        <w:t>(</w:t>
      </w:r>
      <w:r>
        <w:rPr>
          <w:spacing w:val="-2"/>
          <w:sz w:val="24"/>
          <w:szCs w:val="24"/>
        </w:rPr>
        <w:t>c</w:t>
      </w:r>
      <w:r>
        <w:rPr>
          <w:sz w:val="24"/>
          <w:szCs w:val="24"/>
        </w:rPr>
        <w:t>) u</w:t>
      </w:r>
      <w:r>
        <w:rPr>
          <w:spacing w:val="2"/>
          <w:sz w:val="24"/>
          <w:szCs w:val="24"/>
        </w:rPr>
        <w:t>n</w:t>
      </w:r>
      <w:r>
        <w:rPr>
          <w:sz w:val="24"/>
          <w:szCs w:val="24"/>
        </w:rPr>
        <w:t>e</w:t>
      </w:r>
      <w:r>
        <w:rPr>
          <w:spacing w:val="-1"/>
          <w:sz w:val="24"/>
          <w:szCs w:val="24"/>
        </w:rPr>
        <w:t xml:space="preserve"> e</w:t>
      </w:r>
      <w:r>
        <w:rPr>
          <w:sz w:val="24"/>
          <w:szCs w:val="24"/>
        </w:rPr>
        <w:t>nt</w:t>
      </w:r>
      <w:r>
        <w:rPr>
          <w:spacing w:val="2"/>
          <w:sz w:val="24"/>
          <w:szCs w:val="24"/>
        </w:rPr>
        <w:t>r</w:t>
      </w:r>
      <w:r>
        <w:rPr>
          <w:spacing w:val="-1"/>
          <w:sz w:val="24"/>
          <w:szCs w:val="24"/>
        </w:rPr>
        <w:t>e</w:t>
      </w:r>
      <w:r>
        <w:rPr>
          <w:sz w:val="24"/>
          <w:szCs w:val="24"/>
        </w:rPr>
        <w:t>prise</w:t>
      </w:r>
      <w:r>
        <w:rPr>
          <w:spacing w:val="-1"/>
          <w:sz w:val="24"/>
          <w:szCs w:val="24"/>
        </w:rPr>
        <w:t xml:space="preserve"> </w:t>
      </w:r>
      <w:r>
        <w:rPr>
          <w:sz w:val="24"/>
          <w:szCs w:val="24"/>
        </w:rPr>
        <w:t>publ</w:t>
      </w:r>
      <w:r>
        <w:rPr>
          <w:spacing w:val="1"/>
          <w:sz w:val="24"/>
          <w:szCs w:val="24"/>
        </w:rPr>
        <w:t>i</w:t>
      </w:r>
      <w:r>
        <w:rPr>
          <w:spacing w:val="2"/>
          <w:sz w:val="24"/>
          <w:szCs w:val="24"/>
        </w:rPr>
        <w:t>q</w:t>
      </w:r>
      <w:r>
        <w:rPr>
          <w:sz w:val="24"/>
          <w:szCs w:val="24"/>
        </w:rPr>
        <w:t>ue</w:t>
      </w:r>
      <w:r>
        <w:rPr>
          <w:spacing w:val="-1"/>
          <w:sz w:val="24"/>
          <w:szCs w:val="24"/>
        </w:rPr>
        <w:t xml:space="preserve"> ca</w:t>
      </w:r>
      <w:r>
        <w:rPr>
          <w:spacing w:val="3"/>
          <w:sz w:val="24"/>
          <w:szCs w:val="24"/>
        </w:rPr>
        <w:t>m</w:t>
      </w:r>
      <w:r>
        <w:rPr>
          <w:spacing w:val="-1"/>
          <w:sz w:val="24"/>
          <w:szCs w:val="24"/>
        </w:rPr>
        <w:t>e</w:t>
      </w:r>
      <w:r>
        <w:rPr>
          <w:sz w:val="24"/>
          <w:szCs w:val="24"/>
        </w:rPr>
        <w:t>roun</w:t>
      </w:r>
      <w:r>
        <w:rPr>
          <w:spacing w:val="-2"/>
          <w:sz w:val="24"/>
          <w:szCs w:val="24"/>
        </w:rPr>
        <w:t>a</w:t>
      </w:r>
      <w:r>
        <w:rPr>
          <w:sz w:val="24"/>
          <w:szCs w:val="24"/>
        </w:rPr>
        <w:t>ise</w:t>
      </w:r>
      <w:r>
        <w:rPr>
          <w:spacing w:val="2"/>
          <w:sz w:val="24"/>
          <w:szCs w:val="24"/>
        </w:rPr>
        <w:t xml:space="preserve"> </w:t>
      </w:r>
      <w:r>
        <w:rPr>
          <w:sz w:val="24"/>
          <w:szCs w:val="24"/>
        </w:rPr>
        <w:t>p</w:t>
      </w:r>
      <w:r>
        <w:rPr>
          <w:spacing w:val="-1"/>
          <w:sz w:val="24"/>
          <w:szCs w:val="24"/>
        </w:rPr>
        <w:t>e</w:t>
      </w:r>
      <w:r>
        <w:rPr>
          <w:sz w:val="24"/>
          <w:szCs w:val="24"/>
        </w:rPr>
        <w:t>ut p</w:t>
      </w:r>
      <w:r>
        <w:rPr>
          <w:spacing w:val="2"/>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iper</w:t>
      </w:r>
      <w:r>
        <w:rPr>
          <w:spacing w:val="-1"/>
          <w:sz w:val="24"/>
          <w:szCs w:val="24"/>
        </w:rPr>
        <w:t xml:space="preserve"> </w:t>
      </w:r>
      <w:r>
        <w:rPr>
          <w:sz w:val="24"/>
          <w:szCs w:val="24"/>
        </w:rPr>
        <w:t>à</w:t>
      </w:r>
      <w:r>
        <w:rPr>
          <w:spacing w:val="-1"/>
          <w:sz w:val="24"/>
          <w:szCs w:val="24"/>
        </w:rPr>
        <w:t xml:space="preserve"> </w:t>
      </w:r>
      <w:r>
        <w:rPr>
          <w:sz w:val="24"/>
          <w:szCs w:val="24"/>
        </w:rPr>
        <w:t>la</w:t>
      </w:r>
      <w:r>
        <w:rPr>
          <w:spacing w:val="2"/>
          <w:sz w:val="24"/>
          <w:szCs w:val="24"/>
        </w:rPr>
        <w:t xml:space="preserve"> </w:t>
      </w:r>
      <w:r>
        <w:rPr>
          <w:spacing w:val="-1"/>
          <w:sz w:val="24"/>
          <w:szCs w:val="24"/>
        </w:rPr>
        <w:t>c</w:t>
      </w:r>
      <w:r>
        <w:rPr>
          <w:sz w:val="24"/>
          <w:szCs w:val="24"/>
        </w:rPr>
        <w:t>onsultation si elle p</w:t>
      </w:r>
      <w:r>
        <w:rPr>
          <w:spacing w:val="-1"/>
          <w:sz w:val="24"/>
          <w:szCs w:val="24"/>
        </w:rPr>
        <w:t>e</w:t>
      </w:r>
      <w:r>
        <w:rPr>
          <w:sz w:val="24"/>
          <w:szCs w:val="24"/>
        </w:rPr>
        <w:t>ut démont</w:t>
      </w:r>
      <w:r>
        <w:rPr>
          <w:spacing w:val="2"/>
          <w:sz w:val="24"/>
          <w:szCs w:val="24"/>
        </w:rPr>
        <w:t>r</w:t>
      </w:r>
      <w:r>
        <w:rPr>
          <w:spacing w:val="-1"/>
          <w:sz w:val="24"/>
          <w:szCs w:val="24"/>
        </w:rPr>
        <w:t>e</w:t>
      </w:r>
      <w:r>
        <w:rPr>
          <w:sz w:val="24"/>
          <w:szCs w:val="24"/>
        </w:rPr>
        <w:t>r qu</w:t>
      </w:r>
      <w:r>
        <w:rPr>
          <w:spacing w:val="1"/>
          <w:sz w:val="24"/>
          <w:szCs w:val="24"/>
        </w:rPr>
        <w:t>’</w:t>
      </w:r>
      <w:r>
        <w:rPr>
          <w:spacing w:val="-1"/>
          <w:sz w:val="24"/>
          <w:szCs w:val="24"/>
        </w:rPr>
        <w:t>e</w:t>
      </w:r>
      <w:r>
        <w:rPr>
          <w:sz w:val="24"/>
          <w:szCs w:val="24"/>
        </w:rPr>
        <w:t>l</w:t>
      </w:r>
      <w:r>
        <w:rPr>
          <w:spacing w:val="1"/>
          <w:sz w:val="24"/>
          <w:szCs w:val="24"/>
        </w:rPr>
        <w:t>l</w:t>
      </w:r>
      <w:r>
        <w:rPr>
          <w:sz w:val="24"/>
          <w:szCs w:val="24"/>
        </w:rPr>
        <w:t>e</w:t>
      </w:r>
    </w:p>
    <w:p w14:paraId="1AE3B8A3" w14:textId="77777777" w:rsidR="00F94AC3" w:rsidRDefault="00F94AC3" w:rsidP="00F94AC3">
      <w:pPr>
        <w:ind w:left="656"/>
        <w:rPr>
          <w:sz w:val="24"/>
          <w:szCs w:val="24"/>
        </w:rPr>
      </w:pPr>
      <w:r>
        <w:rPr>
          <w:spacing w:val="-1"/>
          <w:sz w:val="24"/>
          <w:szCs w:val="24"/>
        </w:rPr>
        <w:t>e</w:t>
      </w:r>
      <w:r>
        <w:rPr>
          <w:sz w:val="24"/>
          <w:szCs w:val="24"/>
        </w:rPr>
        <w:t>st</w:t>
      </w:r>
      <w:r>
        <w:rPr>
          <w:spacing w:val="1"/>
          <w:sz w:val="24"/>
          <w:szCs w:val="24"/>
        </w:rPr>
        <w:t xml:space="preserve"> </w:t>
      </w:r>
      <w:r>
        <w:rPr>
          <w:sz w:val="24"/>
          <w:szCs w:val="24"/>
        </w:rPr>
        <w:t>:</w:t>
      </w:r>
    </w:p>
    <w:p w14:paraId="2D2EF65F" w14:textId="77777777" w:rsidR="00F94AC3" w:rsidRDefault="00F94AC3" w:rsidP="00F94AC3">
      <w:pPr>
        <w:spacing w:line="120" w:lineRule="exact"/>
        <w:rPr>
          <w:sz w:val="12"/>
          <w:szCs w:val="12"/>
        </w:rPr>
      </w:pPr>
    </w:p>
    <w:p w14:paraId="7DAE53FA" w14:textId="77777777" w:rsidR="00F94AC3" w:rsidRDefault="00F94AC3" w:rsidP="00F94AC3">
      <w:pPr>
        <w:ind w:left="433" w:right="5579"/>
        <w:jc w:val="center"/>
        <w:rPr>
          <w:sz w:val="24"/>
          <w:szCs w:val="24"/>
        </w:rPr>
      </w:pPr>
      <w:r>
        <w:rPr>
          <w:sz w:val="24"/>
          <w:szCs w:val="24"/>
        </w:rPr>
        <w:t xml:space="preserve">i.    </w:t>
      </w:r>
      <w:r>
        <w:rPr>
          <w:spacing w:val="58"/>
          <w:sz w:val="24"/>
          <w:szCs w:val="24"/>
        </w:rPr>
        <w:t xml:space="preserve"> </w:t>
      </w:r>
      <w:r>
        <w:rPr>
          <w:spacing w:val="2"/>
          <w:sz w:val="24"/>
          <w:szCs w:val="24"/>
        </w:rPr>
        <w:t>J</w:t>
      </w:r>
      <w:r>
        <w:rPr>
          <w:sz w:val="24"/>
          <w:szCs w:val="24"/>
        </w:rPr>
        <w:t>uridiqu</w:t>
      </w:r>
      <w:r>
        <w:rPr>
          <w:spacing w:val="-1"/>
          <w:sz w:val="24"/>
          <w:szCs w:val="24"/>
        </w:rPr>
        <w:t>e</w:t>
      </w:r>
      <w:r>
        <w:rPr>
          <w:sz w:val="24"/>
          <w:szCs w:val="24"/>
        </w:rPr>
        <w:t xml:space="preserve">ment </w:t>
      </w:r>
      <w:r>
        <w:rPr>
          <w:spacing w:val="-1"/>
          <w:sz w:val="24"/>
          <w:szCs w:val="24"/>
        </w:rPr>
        <w:t>e</w:t>
      </w:r>
      <w:r>
        <w:rPr>
          <w:sz w:val="24"/>
          <w:szCs w:val="24"/>
        </w:rPr>
        <w:t>t fin</w:t>
      </w:r>
      <w:r>
        <w:rPr>
          <w:spacing w:val="-1"/>
          <w:sz w:val="24"/>
          <w:szCs w:val="24"/>
        </w:rPr>
        <w:t>a</w:t>
      </w:r>
      <w:r>
        <w:rPr>
          <w:sz w:val="24"/>
          <w:szCs w:val="24"/>
        </w:rPr>
        <w:t>n</w:t>
      </w:r>
      <w:r>
        <w:rPr>
          <w:spacing w:val="-1"/>
          <w:sz w:val="24"/>
          <w:szCs w:val="24"/>
        </w:rPr>
        <w:t>c</w:t>
      </w:r>
      <w:r>
        <w:rPr>
          <w:sz w:val="24"/>
          <w:szCs w:val="24"/>
        </w:rPr>
        <w:t>iè</w:t>
      </w:r>
      <w:r>
        <w:rPr>
          <w:spacing w:val="-1"/>
          <w:sz w:val="24"/>
          <w:szCs w:val="24"/>
        </w:rPr>
        <w:t>re</w:t>
      </w:r>
      <w:r>
        <w:rPr>
          <w:sz w:val="24"/>
          <w:szCs w:val="24"/>
        </w:rPr>
        <w:t xml:space="preserve">ment </w:t>
      </w:r>
      <w:r>
        <w:rPr>
          <w:spacing w:val="-1"/>
          <w:sz w:val="24"/>
          <w:szCs w:val="24"/>
        </w:rPr>
        <w:t>a</w:t>
      </w:r>
      <w:r>
        <w:rPr>
          <w:sz w:val="24"/>
          <w:szCs w:val="24"/>
        </w:rPr>
        <w:t>utono</w:t>
      </w:r>
      <w:r>
        <w:rPr>
          <w:spacing w:val="1"/>
          <w:sz w:val="24"/>
          <w:szCs w:val="24"/>
        </w:rPr>
        <w:t>m</w:t>
      </w:r>
      <w:r>
        <w:rPr>
          <w:spacing w:val="-1"/>
          <w:sz w:val="24"/>
          <w:szCs w:val="24"/>
        </w:rPr>
        <w:t>e</w:t>
      </w:r>
      <w:r>
        <w:rPr>
          <w:sz w:val="24"/>
          <w:szCs w:val="24"/>
        </w:rPr>
        <w:t>,</w:t>
      </w:r>
    </w:p>
    <w:p w14:paraId="23D8AA3D" w14:textId="77777777" w:rsidR="00F94AC3" w:rsidRDefault="00F94AC3" w:rsidP="00F94AC3">
      <w:pPr>
        <w:ind w:left="404"/>
        <w:rPr>
          <w:sz w:val="24"/>
          <w:szCs w:val="24"/>
        </w:rPr>
      </w:pPr>
      <w:r>
        <w:rPr>
          <w:sz w:val="24"/>
          <w:szCs w:val="24"/>
        </w:rPr>
        <w:t xml:space="preserve">ii.    </w:t>
      </w:r>
      <w:r>
        <w:rPr>
          <w:spacing w:val="58"/>
          <w:sz w:val="24"/>
          <w:szCs w:val="24"/>
        </w:rPr>
        <w:t xml:space="preserve"> </w:t>
      </w:r>
      <w:r>
        <w:rPr>
          <w:sz w:val="24"/>
          <w:szCs w:val="24"/>
        </w:rPr>
        <w:t>Admin</w:t>
      </w:r>
      <w:r>
        <w:rPr>
          <w:spacing w:val="1"/>
          <w:sz w:val="24"/>
          <w:szCs w:val="24"/>
        </w:rPr>
        <w:t>i</w:t>
      </w:r>
      <w:r>
        <w:rPr>
          <w:sz w:val="24"/>
          <w:szCs w:val="24"/>
        </w:rPr>
        <w:t>str</w:t>
      </w:r>
      <w:r>
        <w:rPr>
          <w:spacing w:val="-1"/>
          <w:sz w:val="24"/>
          <w:szCs w:val="24"/>
        </w:rPr>
        <w:t>é</w:t>
      </w:r>
      <w:r>
        <w:rPr>
          <w:sz w:val="24"/>
          <w:szCs w:val="24"/>
        </w:rPr>
        <w:t>e</w:t>
      </w:r>
      <w:r>
        <w:rPr>
          <w:spacing w:val="-1"/>
          <w:sz w:val="24"/>
          <w:szCs w:val="24"/>
        </w:rPr>
        <w:t xml:space="preserve"> </w:t>
      </w:r>
      <w:r>
        <w:rPr>
          <w:sz w:val="24"/>
          <w:szCs w:val="24"/>
        </w:rPr>
        <w:t>s</w:t>
      </w:r>
      <w:r>
        <w:rPr>
          <w:spacing w:val="-1"/>
          <w:sz w:val="24"/>
          <w:szCs w:val="24"/>
        </w:rPr>
        <w:t>e</w:t>
      </w:r>
      <w:r>
        <w:rPr>
          <w:sz w:val="24"/>
          <w:szCs w:val="24"/>
        </w:rPr>
        <w:t xml:space="preserve">lon </w:t>
      </w:r>
      <w:r>
        <w:rPr>
          <w:spacing w:val="1"/>
          <w:sz w:val="24"/>
          <w:szCs w:val="24"/>
        </w:rPr>
        <w:t>l</w:t>
      </w:r>
      <w:r>
        <w:rPr>
          <w:spacing w:val="-1"/>
          <w:sz w:val="24"/>
          <w:szCs w:val="24"/>
        </w:rPr>
        <w:t>e</w:t>
      </w:r>
      <w:r>
        <w:rPr>
          <w:sz w:val="24"/>
          <w:szCs w:val="24"/>
        </w:rPr>
        <w:t>s r</w:t>
      </w:r>
      <w:r>
        <w:rPr>
          <w:spacing w:val="1"/>
          <w:sz w:val="24"/>
          <w:szCs w:val="24"/>
        </w:rPr>
        <w:t>è</w:t>
      </w:r>
      <w:r>
        <w:rPr>
          <w:sz w:val="24"/>
          <w:szCs w:val="24"/>
        </w:rPr>
        <w:t>gles du d</w:t>
      </w:r>
      <w:r>
        <w:rPr>
          <w:spacing w:val="-1"/>
          <w:sz w:val="24"/>
          <w:szCs w:val="24"/>
        </w:rPr>
        <w:t>r</w:t>
      </w:r>
      <w:r>
        <w:rPr>
          <w:sz w:val="24"/>
          <w:szCs w:val="24"/>
        </w:rPr>
        <w:t>oit</w:t>
      </w:r>
      <w:r>
        <w:rPr>
          <w:spacing w:val="1"/>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r</w:t>
      </w:r>
      <w:r>
        <w:rPr>
          <w:spacing w:val="-2"/>
          <w:sz w:val="24"/>
          <w:szCs w:val="24"/>
        </w:rPr>
        <w:t>c</w:t>
      </w:r>
      <w:r>
        <w:rPr>
          <w:sz w:val="24"/>
          <w:szCs w:val="24"/>
        </w:rPr>
        <w:t xml:space="preserve">ial </w:t>
      </w:r>
      <w:r>
        <w:rPr>
          <w:spacing w:val="1"/>
          <w:sz w:val="24"/>
          <w:szCs w:val="24"/>
        </w:rPr>
        <w:t>e</w:t>
      </w:r>
      <w:r>
        <w:rPr>
          <w:sz w:val="24"/>
          <w:szCs w:val="24"/>
        </w:rPr>
        <w:t>t</w:t>
      </w:r>
    </w:p>
    <w:p w14:paraId="4A07A8EC" w14:textId="77777777" w:rsidR="00F94AC3" w:rsidRDefault="00F94AC3" w:rsidP="00F94AC3">
      <w:pPr>
        <w:ind w:left="336"/>
        <w:rPr>
          <w:sz w:val="24"/>
          <w:szCs w:val="24"/>
        </w:rPr>
      </w:pPr>
      <w:r>
        <w:rPr>
          <w:sz w:val="24"/>
          <w:szCs w:val="24"/>
        </w:rPr>
        <w:t xml:space="preserve">iii.     </w:t>
      </w:r>
      <w:r>
        <w:rPr>
          <w:spacing w:val="58"/>
          <w:sz w:val="24"/>
          <w:szCs w:val="24"/>
        </w:rPr>
        <w:t xml:space="preserve"> </w:t>
      </w:r>
      <w:r>
        <w:rPr>
          <w:sz w:val="24"/>
          <w:szCs w:val="24"/>
        </w:rPr>
        <w:t>N</w:t>
      </w:r>
      <w:r>
        <w:rPr>
          <w:spacing w:val="-1"/>
          <w:sz w:val="24"/>
          <w:szCs w:val="24"/>
        </w:rPr>
        <w:t>’e</w:t>
      </w:r>
      <w:r>
        <w:rPr>
          <w:sz w:val="24"/>
          <w:szCs w:val="24"/>
        </w:rPr>
        <w:t>st</w:t>
      </w:r>
      <w:r>
        <w:rPr>
          <w:spacing w:val="1"/>
          <w:sz w:val="24"/>
          <w:szCs w:val="24"/>
        </w:rPr>
        <w:t xml:space="preserve"> </w:t>
      </w:r>
      <w:r>
        <w:rPr>
          <w:sz w:val="24"/>
          <w:szCs w:val="24"/>
        </w:rPr>
        <w:t>p</w:t>
      </w:r>
      <w:r>
        <w:rPr>
          <w:spacing w:val="-1"/>
          <w:sz w:val="24"/>
          <w:szCs w:val="24"/>
        </w:rPr>
        <w:t>a</w:t>
      </w:r>
      <w:r>
        <w:rPr>
          <w:sz w:val="24"/>
          <w:szCs w:val="24"/>
        </w:rPr>
        <w:t>s sous la tutelle</w:t>
      </w:r>
      <w:r>
        <w:rPr>
          <w:spacing w:val="2"/>
          <w:sz w:val="24"/>
          <w:szCs w:val="24"/>
        </w:rPr>
        <w:t xml:space="preserve"> </w:t>
      </w:r>
      <w:r>
        <w:rPr>
          <w:sz w:val="24"/>
          <w:szCs w:val="24"/>
        </w:rPr>
        <w:t>ou l’</w:t>
      </w:r>
      <w:r>
        <w:rPr>
          <w:spacing w:val="-1"/>
          <w:sz w:val="24"/>
          <w:szCs w:val="24"/>
        </w:rPr>
        <w:t>a</w:t>
      </w:r>
      <w:r>
        <w:rPr>
          <w:sz w:val="24"/>
          <w:szCs w:val="24"/>
        </w:rPr>
        <w:t>utorité</w:t>
      </w:r>
      <w:r>
        <w:rPr>
          <w:spacing w:val="-1"/>
          <w:sz w:val="24"/>
          <w:szCs w:val="24"/>
        </w:rPr>
        <w:t xml:space="preserve"> </w:t>
      </w:r>
      <w:r>
        <w:rPr>
          <w:sz w:val="24"/>
          <w:szCs w:val="24"/>
        </w:rPr>
        <w:t>dir</w:t>
      </w:r>
      <w:r>
        <w:rPr>
          <w:spacing w:val="-1"/>
          <w:sz w:val="24"/>
          <w:szCs w:val="24"/>
        </w:rPr>
        <w:t>ec</w:t>
      </w:r>
      <w:r>
        <w:rPr>
          <w:spacing w:val="3"/>
          <w:sz w:val="24"/>
          <w:szCs w:val="24"/>
        </w:rPr>
        <w:t>t</w:t>
      </w:r>
      <w:r>
        <w:rPr>
          <w:sz w:val="24"/>
          <w:szCs w:val="24"/>
        </w:rPr>
        <w:t>e</w:t>
      </w:r>
      <w:r>
        <w:rPr>
          <w:spacing w:val="-1"/>
          <w:sz w:val="24"/>
          <w:szCs w:val="24"/>
        </w:rPr>
        <w:t xml:space="preserve"> </w:t>
      </w:r>
      <w:r>
        <w:rPr>
          <w:sz w:val="24"/>
          <w:szCs w:val="24"/>
        </w:rPr>
        <w:t>voire</w:t>
      </w:r>
      <w:r>
        <w:rPr>
          <w:spacing w:val="3"/>
          <w:sz w:val="24"/>
          <w:szCs w:val="24"/>
        </w:rPr>
        <w:t xml:space="preserve"> </w:t>
      </w:r>
      <w:r>
        <w:rPr>
          <w:sz w:val="24"/>
          <w:szCs w:val="24"/>
        </w:rPr>
        <w:t>ind</w:t>
      </w:r>
      <w:r>
        <w:rPr>
          <w:spacing w:val="1"/>
          <w:sz w:val="24"/>
          <w:szCs w:val="24"/>
        </w:rPr>
        <w:t>i</w:t>
      </w:r>
      <w:r>
        <w:rPr>
          <w:sz w:val="24"/>
          <w:szCs w:val="24"/>
        </w:rPr>
        <w:t>r</w:t>
      </w:r>
      <w:r>
        <w:rPr>
          <w:spacing w:val="-2"/>
          <w:sz w:val="24"/>
          <w:szCs w:val="24"/>
        </w:rPr>
        <w:t>e</w:t>
      </w:r>
      <w:r>
        <w:rPr>
          <w:spacing w:val="-1"/>
          <w:sz w:val="24"/>
          <w:szCs w:val="24"/>
        </w:rPr>
        <w:t>c</w:t>
      </w:r>
      <w:r>
        <w:rPr>
          <w:sz w:val="24"/>
          <w:szCs w:val="24"/>
        </w:rPr>
        <w:t>te du M</w:t>
      </w:r>
      <w:r>
        <w:rPr>
          <w:spacing w:val="-1"/>
          <w:sz w:val="24"/>
          <w:szCs w:val="24"/>
        </w:rPr>
        <w:t>a</w:t>
      </w:r>
      <w:r>
        <w:rPr>
          <w:sz w:val="24"/>
          <w:szCs w:val="24"/>
        </w:rPr>
        <w:t>î</w:t>
      </w:r>
      <w:r>
        <w:rPr>
          <w:spacing w:val="1"/>
          <w:sz w:val="24"/>
          <w:szCs w:val="24"/>
        </w:rPr>
        <w:t>t</w:t>
      </w:r>
      <w:r>
        <w:rPr>
          <w:sz w:val="24"/>
          <w:szCs w:val="24"/>
        </w:rPr>
        <w:t>re</w:t>
      </w:r>
      <w:r>
        <w:rPr>
          <w:spacing w:val="-2"/>
          <w:sz w:val="24"/>
          <w:szCs w:val="24"/>
        </w:rPr>
        <w:t xml:space="preserve"> </w:t>
      </w:r>
      <w:r>
        <w:rPr>
          <w:spacing w:val="2"/>
          <w:sz w:val="24"/>
          <w:szCs w:val="24"/>
        </w:rPr>
        <w:t>d</w:t>
      </w:r>
      <w:r>
        <w:rPr>
          <w:sz w:val="24"/>
          <w:szCs w:val="24"/>
        </w:rPr>
        <w:t>’</w:t>
      </w:r>
      <w:r>
        <w:rPr>
          <w:spacing w:val="-1"/>
          <w:sz w:val="24"/>
          <w:szCs w:val="24"/>
        </w:rPr>
        <w:t>O</w:t>
      </w:r>
      <w:r>
        <w:rPr>
          <w:spacing w:val="2"/>
          <w:sz w:val="24"/>
          <w:szCs w:val="24"/>
        </w:rPr>
        <w:t>u</w:t>
      </w:r>
      <w:r>
        <w:rPr>
          <w:sz w:val="24"/>
          <w:szCs w:val="24"/>
        </w:rPr>
        <w:t>vra</w:t>
      </w:r>
      <w:r>
        <w:rPr>
          <w:spacing w:val="-2"/>
          <w:sz w:val="24"/>
          <w:szCs w:val="24"/>
        </w:rPr>
        <w:t>g</w:t>
      </w:r>
      <w:r>
        <w:rPr>
          <w:spacing w:val="-1"/>
          <w:sz w:val="24"/>
          <w:szCs w:val="24"/>
        </w:rPr>
        <w:t>e</w:t>
      </w:r>
      <w:r>
        <w:rPr>
          <w:sz w:val="24"/>
          <w:szCs w:val="24"/>
        </w:rPr>
        <w:t>.</w:t>
      </w:r>
    </w:p>
    <w:p w14:paraId="22E83982" w14:textId="77777777" w:rsidR="00F94AC3" w:rsidRDefault="00F94AC3" w:rsidP="00F94AC3">
      <w:pPr>
        <w:spacing w:before="5" w:line="120" w:lineRule="exact"/>
        <w:rPr>
          <w:sz w:val="12"/>
          <w:szCs w:val="12"/>
        </w:rPr>
      </w:pPr>
    </w:p>
    <w:p w14:paraId="41F2E68D" w14:textId="77777777" w:rsidR="00F94AC3" w:rsidRDefault="00F94AC3" w:rsidP="00F94AC3">
      <w:pPr>
        <w:ind w:left="115" w:right="1750"/>
        <w:rPr>
          <w:b/>
          <w:spacing w:val="49"/>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6</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5. </w:t>
      </w:r>
      <w:r>
        <w:rPr>
          <w:b/>
          <w:spacing w:val="1"/>
          <w:sz w:val="24"/>
          <w:szCs w:val="24"/>
        </w:rPr>
        <w:t>R</w:t>
      </w:r>
      <w:r>
        <w:rPr>
          <w:b/>
          <w:sz w:val="24"/>
          <w:szCs w:val="24"/>
        </w:rPr>
        <w:t xml:space="preserve">GAO)          </w:t>
      </w:r>
      <w:r>
        <w:rPr>
          <w:b/>
          <w:spacing w:val="49"/>
          <w:sz w:val="24"/>
          <w:szCs w:val="24"/>
        </w:rPr>
        <w:t xml:space="preserve"> </w:t>
      </w:r>
    </w:p>
    <w:p w14:paraId="1E837D27" w14:textId="77777777" w:rsidR="00F94AC3" w:rsidRDefault="00F94AC3" w:rsidP="00F94AC3">
      <w:pPr>
        <w:ind w:left="115" w:right="1750"/>
        <w:rPr>
          <w:sz w:val="24"/>
          <w:szCs w:val="24"/>
        </w:rPr>
      </w:pPr>
      <w:r>
        <w:rPr>
          <w:b/>
          <w:spacing w:val="-3"/>
          <w:sz w:val="24"/>
          <w:szCs w:val="24"/>
        </w:rPr>
        <w:t>P</w:t>
      </w:r>
      <w:r>
        <w:rPr>
          <w:b/>
          <w:spacing w:val="-1"/>
          <w:sz w:val="24"/>
          <w:szCs w:val="24"/>
        </w:rPr>
        <w:t>r</w:t>
      </w:r>
      <w:r>
        <w:rPr>
          <w:b/>
          <w:sz w:val="24"/>
          <w:szCs w:val="24"/>
        </w:rPr>
        <w:t>o</w:t>
      </w:r>
      <w:r>
        <w:rPr>
          <w:b/>
          <w:spacing w:val="2"/>
          <w:sz w:val="24"/>
          <w:szCs w:val="24"/>
        </w:rPr>
        <w:t>v</w:t>
      </w:r>
      <w:r>
        <w:rPr>
          <w:b/>
          <w:spacing w:val="-1"/>
          <w:sz w:val="24"/>
          <w:szCs w:val="24"/>
        </w:rPr>
        <w:t>e</w:t>
      </w:r>
      <w:r>
        <w:rPr>
          <w:b/>
          <w:spacing w:val="1"/>
          <w:sz w:val="24"/>
          <w:szCs w:val="24"/>
        </w:rPr>
        <w:t>n</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pacing w:val="-3"/>
          <w:sz w:val="24"/>
          <w:szCs w:val="24"/>
        </w:rPr>
        <w:t>m</w:t>
      </w:r>
      <w:r>
        <w:rPr>
          <w:b/>
          <w:sz w:val="24"/>
          <w:szCs w:val="24"/>
        </w:rPr>
        <w:t>a</w:t>
      </w:r>
      <w:r>
        <w:rPr>
          <w:b/>
          <w:spacing w:val="1"/>
          <w:sz w:val="24"/>
          <w:szCs w:val="24"/>
        </w:rPr>
        <w:t>t</w:t>
      </w:r>
      <w:r>
        <w:rPr>
          <w:b/>
          <w:spacing w:val="-1"/>
          <w:sz w:val="24"/>
          <w:szCs w:val="24"/>
        </w:rPr>
        <w:t>ér</w:t>
      </w:r>
      <w:r>
        <w:rPr>
          <w:b/>
          <w:sz w:val="24"/>
          <w:szCs w:val="24"/>
        </w:rPr>
        <w:t>i</w:t>
      </w:r>
      <w:r>
        <w:rPr>
          <w:b/>
          <w:spacing w:val="3"/>
          <w:sz w:val="24"/>
          <w:szCs w:val="24"/>
        </w:rPr>
        <w:t>a</w:t>
      </w:r>
      <w:r>
        <w:rPr>
          <w:b/>
          <w:spacing w:val="1"/>
          <w:sz w:val="24"/>
          <w:szCs w:val="24"/>
        </w:rPr>
        <w:t>u</w:t>
      </w:r>
      <w:r>
        <w:rPr>
          <w:b/>
          <w:sz w:val="24"/>
          <w:szCs w:val="24"/>
        </w:rPr>
        <w:t xml:space="preserve">x, </w:t>
      </w:r>
      <w:r>
        <w:rPr>
          <w:b/>
          <w:spacing w:val="-3"/>
          <w:sz w:val="24"/>
          <w:szCs w:val="24"/>
        </w:rPr>
        <w:t>m</w:t>
      </w:r>
      <w:r>
        <w:rPr>
          <w:b/>
          <w:sz w:val="24"/>
          <w:szCs w:val="24"/>
        </w:rPr>
        <w:t>a</w:t>
      </w:r>
      <w:r>
        <w:rPr>
          <w:b/>
          <w:spacing w:val="1"/>
          <w:sz w:val="24"/>
          <w:szCs w:val="24"/>
        </w:rPr>
        <w:t>t</w:t>
      </w:r>
      <w:r>
        <w:rPr>
          <w:b/>
          <w:spacing w:val="-1"/>
          <w:sz w:val="24"/>
          <w:szCs w:val="24"/>
        </w:rPr>
        <w:t>ér</w:t>
      </w:r>
      <w:r>
        <w:rPr>
          <w:b/>
          <w:sz w:val="24"/>
          <w:szCs w:val="24"/>
        </w:rPr>
        <w:t xml:space="preserve">iels, </w:t>
      </w:r>
      <w:r>
        <w:rPr>
          <w:b/>
          <w:spacing w:val="2"/>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itu</w:t>
      </w:r>
      <w:r>
        <w:rPr>
          <w:b/>
          <w:spacing w:val="-1"/>
          <w:sz w:val="24"/>
          <w:szCs w:val="24"/>
        </w:rPr>
        <w:t>re</w:t>
      </w:r>
      <w:r>
        <w:rPr>
          <w:b/>
          <w:sz w:val="24"/>
          <w:szCs w:val="24"/>
        </w:rPr>
        <w:t xml:space="preserve">s </w:t>
      </w:r>
      <w:r>
        <w:rPr>
          <w:b/>
          <w:spacing w:val="-1"/>
          <w:sz w:val="24"/>
          <w:szCs w:val="24"/>
        </w:rPr>
        <w:t>e</w:t>
      </w:r>
      <w:r>
        <w:rPr>
          <w:b/>
          <w:sz w:val="24"/>
          <w:szCs w:val="24"/>
        </w:rPr>
        <w:t xml:space="preserve">t </w:t>
      </w:r>
      <w:r>
        <w:rPr>
          <w:b/>
          <w:spacing w:val="-1"/>
          <w:sz w:val="24"/>
          <w:szCs w:val="24"/>
        </w:rPr>
        <w:t>é</w:t>
      </w:r>
      <w:r>
        <w:rPr>
          <w:b/>
          <w:spacing w:val="1"/>
          <w:sz w:val="24"/>
          <w:szCs w:val="24"/>
        </w:rPr>
        <w:t>qu</w:t>
      </w:r>
      <w:r>
        <w:rPr>
          <w:b/>
          <w:sz w:val="24"/>
          <w:szCs w:val="24"/>
        </w:rPr>
        <w:t>i</w:t>
      </w:r>
      <w:r>
        <w:rPr>
          <w:b/>
          <w:spacing w:val="1"/>
          <w:sz w:val="24"/>
          <w:szCs w:val="24"/>
        </w:rPr>
        <w:t>p</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ts</w:t>
      </w:r>
    </w:p>
    <w:p w14:paraId="3564F10C" w14:textId="77777777" w:rsidR="00F94AC3" w:rsidRDefault="00F94AC3" w:rsidP="00F94AC3">
      <w:pPr>
        <w:spacing w:before="5" w:line="100" w:lineRule="exact"/>
        <w:rPr>
          <w:sz w:val="11"/>
          <w:szCs w:val="11"/>
        </w:rPr>
      </w:pPr>
    </w:p>
    <w:p w14:paraId="7C8035D1" w14:textId="77777777" w:rsidR="00F94AC3" w:rsidRDefault="00F94AC3" w:rsidP="00F94AC3">
      <w:pPr>
        <w:ind w:left="824"/>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D9D98AC" w14:textId="77777777" w:rsidR="00F94AC3" w:rsidRDefault="00F94AC3" w:rsidP="00F94AC3">
      <w:pPr>
        <w:spacing w:before="3" w:line="120" w:lineRule="exact"/>
        <w:rPr>
          <w:sz w:val="12"/>
          <w:szCs w:val="12"/>
        </w:rPr>
      </w:pPr>
    </w:p>
    <w:p w14:paraId="01F6E12B" w14:textId="77777777" w:rsidR="00F94AC3" w:rsidRDefault="00F94AC3" w:rsidP="00F94AC3">
      <w:pPr>
        <w:ind w:left="115" w:right="7262"/>
        <w:jc w:val="both"/>
        <w:rPr>
          <w:sz w:val="28"/>
          <w:szCs w:val="28"/>
        </w:rPr>
      </w:pPr>
      <w:r>
        <w:rPr>
          <w:b/>
          <w:sz w:val="28"/>
          <w:szCs w:val="28"/>
        </w:rPr>
        <w:t>B.</w:t>
      </w:r>
      <w:r>
        <w:rPr>
          <w:b/>
          <w:spacing w:val="70"/>
          <w:sz w:val="28"/>
          <w:szCs w:val="28"/>
        </w:rPr>
        <w:t xml:space="preserve"> </w:t>
      </w:r>
      <w:r>
        <w:rPr>
          <w:b/>
          <w:spacing w:val="-1"/>
          <w:sz w:val="28"/>
          <w:szCs w:val="28"/>
          <w:u w:val="thick" w:color="000000"/>
        </w:rPr>
        <w:t>D</w:t>
      </w:r>
      <w:r>
        <w:rPr>
          <w:b/>
          <w:spacing w:val="1"/>
          <w:sz w:val="28"/>
          <w:szCs w:val="28"/>
          <w:u w:val="thick" w:color="000000"/>
        </w:rPr>
        <w:t>os</w:t>
      </w:r>
      <w:r>
        <w:rPr>
          <w:b/>
          <w:spacing w:val="-1"/>
          <w:sz w:val="28"/>
          <w:szCs w:val="28"/>
          <w:u w:val="thick" w:color="000000"/>
        </w:rPr>
        <w:t>s</w:t>
      </w:r>
      <w:r>
        <w:rPr>
          <w:b/>
          <w:spacing w:val="1"/>
          <w:sz w:val="28"/>
          <w:szCs w:val="28"/>
          <w:u w:val="thick" w:color="000000"/>
        </w:rPr>
        <w:t>i</w:t>
      </w:r>
      <w:r>
        <w:rPr>
          <w:b/>
          <w:sz w:val="28"/>
          <w:szCs w:val="28"/>
          <w:u w:val="thick" w:color="000000"/>
        </w:rPr>
        <w:t>er</w:t>
      </w:r>
      <w:r>
        <w:rPr>
          <w:b/>
          <w:spacing w:val="-90"/>
          <w:sz w:val="28"/>
          <w:szCs w:val="28"/>
          <w:u w:val="thick" w:color="000000"/>
        </w:rPr>
        <w:t xml:space="preserve"> </w:t>
      </w:r>
      <w:r>
        <w:rPr>
          <w:b/>
          <w:sz w:val="28"/>
          <w:szCs w:val="28"/>
          <w:u w:val="thick" w:color="000000"/>
        </w:rPr>
        <w:t>d’</w:t>
      </w:r>
      <w:r>
        <w:rPr>
          <w:b/>
          <w:spacing w:val="-1"/>
          <w:sz w:val="28"/>
          <w:szCs w:val="28"/>
          <w:u w:val="thick" w:color="000000"/>
        </w:rPr>
        <w:t>A</w:t>
      </w:r>
      <w:r>
        <w:rPr>
          <w:b/>
          <w:sz w:val="28"/>
          <w:szCs w:val="28"/>
          <w:u w:val="thick" w:color="000000"/>
        </w:rPr>
        <w:t>p</w:t>
      </w:r>
      <w:r>
        <w:rPr>
          <w:b/>
          <w:spacing w:val="-3"/>
          <w:sz w:val="28"/>
          <w:szCs w:val="28"/>
          <w:u w:val="thick" w:color="000000"/>
        </w:rPr>
        <w:t>p</w:t>
      </w:r>
      <w:r>
        <w:rPr>
          <w:b/>
          <w:sz w:val="28"/>
          <w:szCs w:val="28"/>
          <w:u w:val="thick" w:color="000000"/>
        </w:rPr>
        <w:t>el</w:t>
      </w:r>
      <w:r>
        <w:rPr>
          <w:b/>
          <w:spacing w:val="-92"/>
          <w:sz w:val="28"/>
          <w:szCs w:val="28"/>
          <w:u w:val="thick" w:color="000000"/>
        </w:rPr>
        <w:t xml:space="preserve"> </w:t>
      </w:r>
      <w:r>
        <w:rPr>
          <w:b/>
          <w:sz w:val="28"/>
          <w:szCs w:val="28"/>
          <w:u w:val="thick" w:color="000000"/>
        </w:rPr>
        <w:t>d’</w:t>
      </w:r>
      <w:r>
        <w:rPr>
          <w:b/>
          <w:spacing w:val="1"/>
          <w:sz w:val="28"/>
          <w:szCs w:val="28"/>
          <w:u w:val="thick" w:color="000000"/>
        </w:rPr>
        <w:t>o</w:t>
      </w:r>
      <w:r>
        <w:rPr>
          <w:b/>
          <w:sz w:val="28"/>
          <w:szCs w:val="28"/>
          <w:u w:val="thick" w:color="000000"/>
        </w:rPr>
        <w:t>ff</w:t>
      </w:r>
      <w:r>
        <w:rPr>
          <w:b/>
          <w:spacing w:val="-2"/>
          <w:sz w:val="28"/>
          <w:szCs w:val="28"/>
          <w:u w:val="thick" w:color="000000"/>
        </w:rPr>
        <w:t>r</w:t>
      </w:r>
      <w:r>
        <w:rPr>
          <w:b/>
          <w:sz w:val="28"/>
          <w:szCs w:val="28"/>
          <w:u w:val="thick" w:color="000000"/>
        </w:rPr>
        <w:t>es</w:t>
      </w:r>
    </w:p>
    <w:p w14:paraId="7728EA90" w14:textId="77777777" w:rsidR="00F94AC3" w:rsidRDefault="00F94AC3" w:rsidP="00F94AC3">
      <w:pPr>
        <w:spacing w:before="1" w:line="120" w:lineRule="exact"/>
        <w:rPr>
          <w:sz w:val="12"/>
          <w:szCs w:val="12"/>
        </w:rPr>
      </w:pPr>
    </w:p>
    <w:p w14:paraId="77BB7C24" w14:textId="77777777" w:rsidR="00F94AC3" w:rsidRDefault="00F94AC3" w:rsidP="00F94AC3">
      <w:pPr>
        <w:ind w:left="115" w:right="1953"/>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7</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9. </w:t>
      </w:r>
      <w:r>
        <w:rPr>
          <w:b/>
          <w:spacing w:val="1"/>
          <w:sz w:val="24"/>
          <w:szCs w:val="24"/>
        </w:rPr>
        <w:t>R</w:t>
      </w:r>
      <w:r>
        <w:rPr>
          <w:b/>
          <w:sz w:val="24"/>
          <w:szCs w:val="24"/>
        </w:rPr>
        <w:t>GAO)</w:t>
      </w:r>
      <w:r>
        <w:rPr>
          <w:b/>
          <w:spacing w:val="1"/>
          <w:sz w:val="24"/>
          <w:szCs w:val="24"/>
        </w:rPr>
        <w:t xml:space="preserve"> </w:t>
      </w:r>
      <w:r>
        <w:rPr>
          <w:b/>
          <w:sz w:val="24"/>
          <w:szCs w:val="24"/>
        </w:rPr>
        <w:t>:</w:t>
      </w:r>
      <w:r>
        <w:rPr>
          <w:b/>
          <w:spacing w:val="-1"/>
          <w:sz w:val="24"/>
          <w:szCs w:val="24"/>
        </w:rPr>
        <w:t xml:space="preserve"> </w:t>
      </w:r>
      <w:r>
        <w:rPr>
          <w:b/>
          <w:sz w:val="24"/>
          <w:szCs w:val="24"/>
        </w:rPr>
        <w:t>E</w:t>
      </w:r>
      <w:r>
        <w:rPr>
          <w:b/>
          <w:spacing w:val="-1"/>
          <w:sz w:val="24"/>
          <w:szCs w:val="24"/>
        </w:rPr>
        <w:t>c</w:t>
      </w:r>
      <w:r>
        <w:rPr>
          <w:b/>
          <w:sz w:val="24"/>
          <w:szCs w:val="24"/>
        </w:rPr>
        <w:t>la</w:t>
      </w:r>
      <w:r>
        <w:rPr>
          <w:b/>
          <w:spacing w:val="1"/>
          <w:sz w:val="24"/>
          <w:szCs w:val="24"/>
        </w:rPr>
        <w:t>i</w:t>
      </w:r>
      <w:r>
        <w:rPr>
          <w:b/>
          <w:spacing w:val="-1"/>
          <w:sz w:val="24"/>
          <w:szCs w:val="24"/>
        </w:rPr>
        <w:t>rc</w:t>
      </w:r>
      <w:r>
        <w:rPr>
          <w:b/>
          <w:sz w:val="24"/>
          <w:szCs w:val="24"/>
        </w:rPr>
        <w:t>is</w:t>
      </w:r>
      <w:r>
        <w:rPr>
          <w:b/>
          <w:spacing w:val="1"/>
          <w:sz w:val="24"/>
          <w:szCs w:val="24"/>
        </w:rPr>
        <w:t>se</w:t>
      </w:r>
      <w:r>
        <w:rPr>
          <w:b/>
          <w:spacing w:val="-1"/>
          <w:sz w:val="24"/>
          <w:szCs w:val="24"/>
        </w:rPr>
        <w:t>me</w:t>
      </w:r>
      <w:r>
        <w:rPr>
          <w:b/>
          <w:spacing w:val="1"/>
          <w:sz w:val="24"/>
          <w:szCs w:val="24"/>
        </w:rPr>
        <w:t>n</w:t>
      </w:r>
      <w:r>
        <w:rPr>
          <w:b/>
          <w:sz w:val="24"/>
          <w:szCs w:val="24"/>
        </w:rPr>
        <w:t>ts</w:t>
      </w:r>
      <w:r>
        <w:rPr>
          <w:b/>
          <w:spacing w:val="2"/>
          <w:sz w:val="24"/>
          <w:szCs w:val="24"/>
        </w:rPr>
        <w:t xml:space="preserve"> </w:t>
      </w:r>
      <w:r>
        <w:rPr>
          <w:b/>
          <w:sz w:val="24"/>
          <w:szCs w:val="24"/>
        </w:rPr>
        <w:t>a</w:t>
      </w:r>
      <w:r>
        <w:rPr>
          <w:b/>
          <w:spacing w:val="1"/>
          <w:sz w:val="24"/>
          <w:szCs w:val="24"/>
        </w:rPr>
        <w:t>pp</w:t>
      </w:r>
      <w:r>
        <w:rPr>
          <w:b/>
          <w:sz w:val="24"/>
          <w:szCs w:val="24"/>
        </w:rPr>
        <w:t>o</w:t>
      </w:r>
      <w:r>
        <w:rPr>
          <w:b/>
          <w:spacing w:val="-1"/>
          <w:sz w:val="24"/>
          <w:szCs w:val="24"/>
        </w:rPr>
        <w:t>r</w:t>
      </w:r>
      <w:r>
        <w:rPr>
          <w:b/>
          <w:sz w:val="24"/>
          <w:szCs w:val="24"/>
        </w:rPr>
        <w:t>t</w:t>
      </w:r>
      <w:r>
        <w:rPr>
          <w:b/>
          <w:spacing w:val="-2"/>
          <w:sz w:val="24"/>
          <w:szCs w:val="24"/>
        </w:rPr>
        <w:t>é</w:t>
      </w:r>
      <w:r>
        <w:rPr>
          <w:b/>
          <w:sz w:val="24"/>
          <w:szCs w:val="24"/>
        </w:rPr>
        <w:t>s au</w:t>
      </w:r>
      <w:r>
        <w:rPr>
          <w:b/>
          <w:spacing w:val="1"/>
          <w:sz w:val="24"/>
          <w:szCs w:val="24"/>
        </w:rPr>
        <w:t xml:space="preserve"> </w:t>
      </w:r>
      <w:r>
        <w:rPr>
          <w:b/>
          <w:sz w:val="24"/>
          <w:szCs w:val="24"/>
        </w:rPr>
        <w:t>Dossier</w:t>
      </w:r>
      <w:r>
        <w:rPr>
          <w:b/>
          <w:spacing w:val="-1"/>
          <w:sz w:val="24"/>
          <w:szCs w:val="24"/>
        </w:rPr>
        <w:t xml:space="preserve"> </w:t>
      </w:r>
      <w:r>
        <w:rPr>
          <w:b/>
          <w:spacing w:val="1"/>
          <w:sz w:val="24"/>
          <w:szCs w:val="24"/>
        </w:rPr>
        <w:t>d</w:t>
      </w:r>
      <w:r>
        <w:rPr>
          <w:b/>
          <w:sz w:val="24"/>
          <w:szCs w:val="24"/>
        </w:rPr>
        <w:t>’</w:t>
      </w:r>
      <w:r>
        <w:rPr>
          <w:b/>
          <w:spacing w:val="-1"/>
          <w:sz w:val="24"/>
          <w:szCs w:val="24"/>
        </w:rPr>
        <w:t>A</w:t>
      </w:r>
      <w:r>
        <w:rPr>
          <w:b/>
          <w:spacing w:val="1"/>
          <w:sz w:val="24"/>
          <w:szCs w:val="24"/>
        </w:rPr>
        <w:t>pp</w:t>
      </w:r>
      <w:r>
        <w:rPr>
          <w:b/>
          <w:spacing w:val="-1"/>
          <w:sz w:val="24"/>
          <w:szCs w:val="24"/>
        </w:rPr>
        <w:t>e</w:t>
      </w:r>
      <w:r>
        <w:rPr>
          <w:b/>
          <w:sz w:val="24"/>
          <w:szCs w:val="24"/>
        </w:rPr>
        <w:t xml:space="preserve">l </w:t>
      </w:r>
      <w:r>
        <w:rPr>
          <w:b/>
          <w:spacing w:val="1"/>
          <w:sz w:val="24"/>
          <w:szCs w:val="24"/>
        </w:rPr>
        <w:t>d</w:t>
      </w:r>
      <w:r>
        <w:rPr>
          <w:b/>
          <w:sz w:val="24"/>
          <w:szCs w:val="24"/>
        </w:rPr>
        <w:t>’O</w:t>
      </w:r>
      <w:r>
        <w:rPr>
          <w:b/>
          <w:spacing w:val="-1"/>
          <w:sz w:val="24"/>
          <w:szCs w:val="24"/>
        </w:rPr>
        <w:t>f</w:t>
      </w:r>
      <w:r>
        <w:rPr>
          <w:b/>
          <w:spacing w:val="1"/>
          <w:sz w:val="24"/>
          <w:szCs w:val="24"/>
        </w:rPr>
        <w:t>f</w:t>
      </w:r>
      <w:r>
        <w:rPr>
          <w:b/>
          <w:spacing w:val="-1"/>
          <w:sz w:val="24"/>
          <w:szCs w:val="24"/>
        </w:rPr>
        <w:t>re</w:t>
      </w:r>
      <w:r>
        <w:rPr>
          <w:b/>
          <w:sz w:val="24"/>
          <w:szCs w:val="24"/>
        </w:rPr>
        <w:t>s</w:t>
      </w:r>
    </w:p>
    <w:p w14:paraId="6E965C26" w14:textId="77777777" w:rsidR="00F94AC3" w:rsidRDefault="00F94AC3" w:rsidP="00F94AC3">
      <w:pPr>
        <w:spacing w:before="6" w:line="100" w:lineRule="exact"/>
        <w:rPr>
          <w:sz w:val="11"/>
          <w:szCs w:val="11"/>
        </w:rPr>
      </w:pPr>
    </w:p>
    <w:p w14:paraId="195A0D60" w14:textId="77777777" w:rsidR="00F94AC3" w:rsidRDefault="00F94AC3" w:rsidP="00F94AC3">
      <w:pPr>
        <w:ind w:left="115" w:right="658"/>
        <w:jc w:val="both"/>
        <w:rPr>
          <w:sz w:val="24"/>
          <w:szCs w:val="24"/>
        </w:rPr>
      </w:pPr>
      <w:r>
        <w:rPr>
          <w:sz w:val="24"/>
          <w:szCs w:val="24"/>
        </w:rPr>
        <w:t>Tout</w:t>
      </w:r>
      <w:r>
        <w:rPr>
          <w:spacing w:val="-7"/>
          <w:sz w:val="24"/>
          <w:szCs w:val="24"/>
        </w:rPr>
        <w:t xml:space="preserve"> </w:t>
      </w:r>
      <w:r>
        <w:rPr>
          <w:sz w:val="24"/>
          <w:szCs w:val="24"/>
        </w:rPr>
        <w:t>s</w:t>
      </w:r>
      <w:r>
        <w:rPr>
          <w:spacing w:val="1"/>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8"/>
          <w:sz w:val="24"/>
          <w:szCs w:val="24"/>
        </w:rPr>
        <w:t xml:space="preserve"> </w:t>
      </w:r>
      <w:r>
        <w:rPr>
          <w:sz w:val="24"/>
          <w:szCs w:val="24"/>
        </w:rPr>
        <w:t>d</w:t>
      </w:r>
      <w:r>
        <w:rPr>
          <w:spacing w:val="-1"/>
          <w:sz w:val="24"/>
          <w:szCs w:val="24"/>
        </w:rPr>
        <w:t>é</w:t>
      </w:r>
      <w:r>
        <w:rPr>
          <w:spacing w:val="2"/>
          <w:sz w:val="24"/>
          <w:szCs w:val="24"/>
        </w:rPr>
        <w:t>s</w:t>
      </w:r>
      <w:r>
        <w:rPr>
          <w:sz w:val="24"/>
          <w:szCs w:val="24"/>
        </w:rPr>
        <w:t>ir</w:t>
      </w:r>
      <w:r>
        <w:rPr>
          <w:spacing w:val="-1"/>
          <w:sz w:val="24"/>
          <w:szCs w:val="24"/>
        </w:rPr>
        <w:t>a</w:t>
      </w:r>
      <w:r>
        <w:rPr>
          <w:sz w:val="24"/>
          <w:szCs w:val="24"/>
        </w:rPr>
        <w:t>nt</w:t>
      </w:r>
      <w:r>
        <w:rPr>
          <w:spacing w:val="-7"/>
          <w:sz w:val="24"/>
          <w:szCs w:val="24"/>
        </w:rPr>
        <w:t xml:space="preserve"> </w:t>
      </w:r>
      <w:r>
        <w:rPr>
          <w:sz w:val="24"/>
          <w:szCs w:val="24"/>
        </w:rPr>
        <w:t>obtenir</w:t>
      </w:r>
      <w:r>
        <w:rPr>
          <w:spacing w:val="-8"/>
          <w:sz w:val="24"/>
          <w:szCs w:val="24"/>
        </w:rPr>
        <w:t xml:space="preserve"> </w:t>
      </w:r>
      <w:r>
        <w:rPr>
          <w:spacing w:val="2"/>
          <w:sz w:val="24"/>
          <w:szCs w:val="24"/>
        </w:rPr>
        <w:t>d</w:t>
      </w:r>
      <w:r>
        <w:rPr>
          <w:spacing w:val="-1"/>
          <w:sz w:val="24"/>
          <w:szCs w:val="24"/>
        </w:rPr>
        <w:t>e</w:t>
      </w:r>
      <w:r>
        <w:rPr>
          <w:sz w:val="24"/>
          <w:szCs w:val="24"/>
        </w:rPr>
        <w:t>s</w:t>
      </w:r>
      <w:r>
        <w:rPr>
          <w:spacing w:val="-7"/>
          <w:sz w:val="24"/>
          <w:szCs w:val="24"/>
        </w:rPr>
        <w:t xml:space="preserve"> </w:t>
      </w:r>
      <w:r>
        <w:rPr>
          <w:spacing w:val="1"/>
          <w:sz w:val="24"/>
          <w:szCs w:val="24"/>
        </w:rPr>
        <w:t>é</w:t>
      </w:r>
      <w:r>
        <w:rPr>
          <w:spacing w:val="-1"/>
          <w:sz w:val="24"/>
          <w:szCs w:val="24"/>
        </w:rPr>
        <w:t>c</w:t>
      </w:r>
      <w:r>
        <w:rPr>
          <w:sz w:val="24"/>
          <w:szCs w:val="24"/>
        </w:rPr>
        <w:t>lair</w:t>
      </w:r>
      <w:r>
        <w:rPr>
          <w:spacing w:val="-2"/>
          <w:sz w:val="24"/>
          <w:szCs w:val="24"/>
        </w:rPr>
        <w:t>c</w:t>
      </w:r>
      <w:r>
        <w:rPr>
          <w:sz w:val="24"/>
          <w:szCs w:val="24"/>
        </w:rPr>
        <w:t>i</w:t>
      </w:r>
      <w:r>
        <w:rPr>
          <w:spacing w:val="3"/>
          <w:sz w:val="24"/>
          <w:szCs w:val="24"/>
        </w:rPr>
        <w:t>s</w:t>
      </w:r>
      <w:r>
        <w:rPr>
          <w:sz w:val="24"/>
          <w:szCs w:val="24"/>
        </w:rPr>
        <w:t>s</w:t>
      </w:r>
      <w:r>
        <w:rPr>
          <w:spacing w:val="-1"/>
          <w:sz w:val="24"/>
          <w:szCs w:val="24"/>
        </w:rPr>
        <w:t>e</w:t>
      </w:r>
      <w:r>
        <w:rPr>
          <w:sz w:val="24"/>
          <w:szCs w:val="24"/>
        </w:rPr>
        <w:t>ments</w:t>
      </w:r>
      <w:r>
        <w:rPr>
          <w:spacing w:val="-7"/>
          <w:sz w:val="24"/>
          <w:szCs w:val="24"/>
        </w:rPr>
        <w:t xml:space="preserve"> </w:t>
      </w:r>
      <w:r>
        <w:rPr>
          <w:sz w:val="24"/>
          <w:szCs w:val="24"/>
        </w:rPr>
        <w:t>sur</w:t>
      </w:r>
      <w:r>
        <w:rPr>
          <w:spacing w:val="-8"/>
          <w:sz w:val="24"/>
          <w:szCs w:val="24"/>
        </w:rPr>
        <w:t xml:space="preserve"> </w:t>
      </w:r>
      <w:r>
        <w:rPr>
          <w:sz w:val="24"/>
          <w:szCs w:val="24"/>
        </w:rPr>
        <w:t>le</w:t>
      </w:r>
      <w:r>
        <w:rPr>
          <w:spacing w:val="-6"/>
          <w:sz w:val="24"/>
          <w:szCs w:val="24"/>
        </w:rPr>
        <w:t xml:space="preserve"> </w:t>
      </w:r>
      <w:r>
        <w:rPr>
          <w:sz w:val="24"/>
          <w:szCs w:val="24"/>
        </w:rPr>
        <w:t>Dossier</w:t>
      </w:r>
      <w:r>
        <w:rPr>
          <w:spacing w:val="-6"/>
          <w:sz w:val="24"/>
          <w:szCs w:val="24"/>
        </w:rPr>
        <w:t xml:space="preserve"> </w:t>
      </w:r>
      <w:r>
        <w:rPr>
          <w:sz w:val="24"/>
          <w:szCs w:val="24"/>
        </w:rPr>
        <w:t>d</w:t>
      </w:r>
      <w:r>
        <w:rPr>
          <w:spacing w:val="1"/>
          <w:sz w:val="24"/>
          <w:szCs w:val="24"/>
        </w:rPr>
        <w:t>’</w:t>
      </w:r>
      <w:r>
        <w:rPr>
          <w:sz w:val="24"/>
          <w:szCs w:val="24"/>
        </w:rPr>
        <w:t>App</w:t>
      </w:r>
      <w:r>
        <w:rPr>
          <w:spacing w:val="-1"/>
          <w:sz w:val="24"/>
          <w:szCs w:val="24"/>
        </w:rPr>
        <w:t>e</w:t>
      </w:r>
      <w:r>
        <w:rPr>
          <w:sz w:val="24"/>
          <w:szCs w:val="24"/>
        </w:rPr>
        <w:t>l</w:t>
      </w:r>
      <w:r>
        <w:rPr>
          <w:spacing w:val="-7"/>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7"/>
          <w:sz w:val="24"/>
          <w:szCs w:val="24"/>
        </w:rPr>
        <w:t xml:space="preserve"> </w:t>
      </w:r>
      <w:r>
        <w:rPr>
          <w:sz w:val="24"/>
          <w:szCs w:val="24"/>
        </w:rPr>
        <w:t>p</w:t>
      </w:r>
      <w:r>
        <w:rPr>
          <w:spacing w:val="-1"/>
          <w:sz w:val="24"/>
          <w:szCs w:val="24"/>
        </w:rPr>
        <w:t>e</w:t>
      </w:r>
      <w:r>
        <w:rPr>
          <w:sz w:val="24"/>
          <w:szCs w:val="24"/>
        </w:rPr>
        <w:t>ut</w:t>
      </w:r>
      <w:r>
        <w:rPr>
          <w:spacing w:val="-4"/>
          <w:sz w:val="24"/>
          <w:szCs w:val="24"/>
        </w:rPr>
        <w:t xml:space="preserve"> </w:t>
      </w:r>
      <w:r>
        <w:rPr>
          <w:spacing w:val="-1"/>
          <w:sz w:val="24"/>
          <w:szCs w:val="24"/>
        </w:rPr>
        <w:t>e</w:t>
      </w:r>
      <w:r>
        <w:rPr>
          <w:sz w:val="24"/>
          <w:szCs w:val="24"/>
        </w:rPr>
        <w:t>n</w:t>
      </w:r>
      <w:r>
        <w:rPr>
          <w:spacing w:val="-7"/>
          <w:sz w:val="24"/>
          <w:szCs w:val="24"/>
        </w:rPr>
        <w:t xml:space="preserve"> </w:t>
      </w:r>
      <w:r>
        <w:rPr>
          <w:spacing w:val="1"/>
          <w:sz w:val="24"/>
          <w:szCs w:val="24"/>
        </w:rPr>
        <w:t>fa</w:t>
      </w:r>
      <w:r>
        <w:rPr>
          <w:sz w:val="24"/>
          <w:szCs w:val="24"/>
        </w:rPr>
        <w:t>ire la</w:t>
      </w:r>
      <w:r>
        <w:rPr>
          <w:spacing w:val="-5"/>
          <w:sz w:val="24"/>
          <w:szCs w:val="24"/>
        </w:rPr>
        <w:t xml:space="preserve"> </w:t>
      </w:r>
      <w:r>
        <w:rPr>
          <w:sz w:val="24"/>
          <w:szCs w:val="24"/>
        </w:rPr>
        <w:t>d</w:t>
      </w:r>
      <w:r>
        <w:rPr>
          <w:spacing w:val="-1"/>
          <w:sz w:val="24"/>
          <w:szCs w:val="24"/>
        </w:rPr>
        <w:t>e</w:t>
      </w:r>
      <w:r>
        <w:rPr>
          <w:sz w:val="24"/>
          <w:szCs w:val="24"/>
        </w:rPr>
        <w:t>mande</w:t>
      </w:r>
      <w:r>
        <w:rPr>
          <w:spacing w:val="-6"/>
          <w:sz w:val="24"/>
          <w:szCs w:val="24"/>
        </w:rPr>
        <w:t xml:space="preserve"> </w:t>
      </w:r>
      <w:r>
        <w:rPr>
          <w:spacing w:val="-1"/>
          <w:sz w:val="24"/>
          <w:szCs w:val="24"/>
        </w:rPr>
        <w:t>a</w:t>
      </w:r>
      <w:r>
        <w:rPr>
          <w:sz w:val="24"/>
          <w:szCs w:val="24"/>
        </w:rPr>
        <w:t>u</w:t>
      </w:r>
      <w:r>
        <w:rPr>
          <w:spacing w:val="-5"/>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6"/>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pacing w:val="-2"/>
          <w:sz w:val="24"/>
          <w:szCs w:val="24"/>
        </w:rPr>
        <w:t>g</w:t>
      </w:r>
      <w:r>
        <w:rPr>
          <w:sz w:val="24"/>
          <w:szCs w:val="24"/>
        </w:rPr>
        <w:t>e</w:t>
      </w:r>
      <w:r>
        <w:rPr>
          <w:spacing w:val="-6"/>
          <w:sz w:val="24"/>
          <w:szCs w:val="24"/>
        </w:rPr>
        <w:t xml:space="preserve"> </w:t>
      </w:r>
      <w:r>
        <w:rPr>
          <w:sz w:val="24"/>
          <w:szCs w:val="24"/>
        </w:rPr>
        <w:t>p</w:t>
      </w:r>
      <w:r>
        <w:rPr>
          <w:spacing w:val="1"/>
          <w:sz w:val="24"/>
          <w:szCs w:val="24"/>
        </w:rPr>
        <w:t>a</w:t>
      </w:r>
      <w:r>
        <w:rPr>
          <w:sz w:val="24"/>
          <w:szCs w:val="24"/>
        </w:rPr>
        <w:t>r</w:t>
      </w:r>
      <w:r>
        <w:rPr>
          <w:spacing w:val="-4"/>
          <w:sz w:val="24"/>
          <w:szCs w:val="24"/>
        </w:rPr>
        <w:t xml:space="preserve"> </w:t>
      </w:r>
      <w:r>
        <w:rPr>
          <w:spacing w:val="-1"/>
          <w:sz w:val="24"/>
          <w:szCs w:val="24"/>
        </w:rPr>
        <w:t>éc</w:t>
      </w:r>
      <w:r>
        <w:rPr>
          <w:sz w:val="24"/>
          <w:szCs w:val="24"/>
        </w:rPr>
        <w:t>rit</w:t>
      </w:r>
      <w:r>
        <w:rPr>
          <w:spacing w:val="-5"/>
          <w:sz w:val="24"/>
          <w:szCs w:val="24"/>
        </w:rPr>
        <w:t xml:space="preserve"> </w:t>
      </w:r>
      <w:r>
        <w:rPr>
          <w:sz w:val="24"/>
          <w:szCs w:val="24"/>
        </w:rPr>
        <w:t>ou</w:t>
      </w:r>
      <w:r>
        <w:rPr>
          <w:spacing w:val="-5"/>
          <w:sz w:val="24"/>
          <w:szCs w:val="24"/>
        </w:rPr>
        <w:t xml:space="preserve"> </w:t>
      </w:r>
      <w:r>
        <w:rPr>
          <w:sz w:val="24"/>
          <w:szCs w:val="24"/>
        </w:rPr>
        <w:t>p</w:t>
      </w:r>
      <w:r>
        <w:rPr>
          <w:spacing w:val="-1"/>
          <w:sz w:val="24"/>
          <w:szCs w:val="24"/>
        </w:rPr>
        <w:t>a</w:t>
      </w:r>
      <w:r>
        <w:rPr>
          <w:sz w:val="24"/>
          <w:szCs w:val="24"/>
        </w:rPr>
        <w:t>r</w:t>
      </w:r>
      <w:r>
        <w:rPr>
          <w:spacing w:val="-6"/>
          <w:sz w:val="24"/>
          <w:szCs w:val="24"/>
        </w:rPr>
        <w:t xml:space="preserve"> </w:t>
      </w:r>
      <w:r>
        <w:rPr>
          <w:sz w:val="24"/>
          <w:szCs w:val="24"/>
        </w:rPr>
        <w:t>tél</w:t>
      </w:r>
      <w:r>
        <w:rPr>
          <w:spacing w:val="-1"/>
          <w:sz w:val="24"/>
          <w:szCs w:val="24"/>
        </w:rPr>
        <w:t>éc</w:t>
      </w:r>
      <w:r>
        <w:rPr>
          <w:sz w:val="24"/>
          <w:szCs w:val="24"/>
        </w:rPr>
        <w:t>opie</w:t>
      </w:r>
      <w:r>
        <w:rPr>
          <w:spacing w:val="-5"/>
          <w:sz w:val="24"/>
          <w:szCs w:val="24"/>
        </w:rPr>
        <w:t xml:space="preserve"> </w:t>
      </w:r>
      <w:r>
        <w:rPr>
          <w:sz w:val="24"/>
          <w:szCs w:val="24"/>
        </w:rPr>
        <w:t>à</w:t>
      </w:r>
      <w:r>
        <w:rPr>
          <w:spacing w:val="-6"/>
          <w:sz w:val="24"/>
          <w:szCs w:val="24"/>
        </w:rPr>
        <w:t xml:space="preserve"> </w:t>
      </w:r>
      <w:r>
        <w:rPr>
          <w:sz w:val="24"/>
          <w:szCs w:val="24"/>
        </w:rPr>
        <w:t>l’</w:t>
      </w:r>
      <w:r>
        <w:rPr>
          <w:spacing w:val="-1"/>
          <w:sz w:val="24"/>
          <w:szCs w:val="24"/>
        </w:rPr>
        <w:t>a</w:t>
      </w:r>
      <w:r>
        <w:rPr>
          <w:sz w:val="24"/>
          <w:szCs w:val="24"/>
        </w:rPr>
        <w:t>d</w:t>
      </w:r>
      <w:r>
        <w:rPr>
          <w:spacing w:val="1"/>
          <w:sz w:val="24"/>
          <w:szCs w:val="24"/>
        </w:rPr>
        <w:t>r</w:t>
      </w:r>
      <w:r>
        <w:rPr>
          <w:spacing w:val="-1"/>
          <w:sz w:val="24"/>
          <w:szCs w:val="24"/>
        </w:rPr>
        <w:t>e</w:t>
      </w:r>
      <w:r>
        <w:rPr>
          <w:sz w:val="24"/>
          <w:szCs w:val="24"/>
        </w:rPr>
        <w:t>sse</w:t>
      </w:r>
      <w:r>
        <w:rPr>
          <w:spacing w:val="-5"/>
          <w:sz w:val="24"/>
          <w:szCs w:val="24"/>
        </w:rPr>
        <w:t xml:space="preserve"> </w:t>
      </w:r>
      <w:r>
        <w:rPr>
          <w:sz w:val="24"/>
          <w:szCs w:val="24"/>
        </w:rPr>
        <w:t>suiv</w:t>
      </w:r>
      <w:r>
        <w:rPr>
          <w:spacing w:val="2"/>
          <w:sz w:val="24"/>
          <w:szCs w:val="24"/>
        </w:rPr>
        <w:t>a</w:t>
      </w:r>
      <w:r>
        <w:rPr>
          <w:sz w:val="24"/>
          <w:szCs w:val="24"/>
        </w:rPr>
        <w:t>nte :</w:t>
      </w:r>
      <w:r>
        <w:rPr>
          <w:spacing w:val="-4"/>
          <w:sz w:val="24"/>
          <w:szCs w:val="24"/>
        </w:rPr>
        <w:t xml:space="preserve"> </w:t>
      </w:r>
      <w:r w:rsidR="006B3AF0">
        <w:rPr>
          <w:spacing w:val="1"/>
          <w:sz w:val="24"/>
          <w:szCs w:val="24"/>
        </w:rPr>
        <w:t>La Direction des Etudes, des Projets et des Programmes de</w:t>
      </w:r>
      <w:r>
        <w:rPr>
          <w:sz w:val="24"/>
          <w:szCs w:val="24"/>
        </w:rPr>
        <w:t xml:space="preserve"> la M</w:t>
      </w:r>
      <w:r>
        <w:rPr>
          <w:spacing w:val="-1"/>
          <w:sz w:val="24"/>
          <w:szCs w:val="24"/>
        </w:rPr>
        <w:t>a</w:t>
      </w:r>
      <w:r>
        <w:rPr>
          <w:sz w:val="24"/>
          <w:szCs w:val="24"/>
        </w:rPr>
        <w:t>irie</w:t>
      </w:r>
      <w:r>
        <w:rPr>
          <w:spacing w:val="-1"/>
          <w:sz w:val="24"/>
          <w:szCs w:val="24"/>
        </w:rPr>
        <w:t xml:space="preserve"> </w:t>
      </w:r>
      <w:r>
        <w:rPr>
          <w:sz w:val="24"/>
          <w:szCs w:val="24"/>
        </w:rPr>
        <w:t>de</w:t>
      </w:r>
      <w:r>
        <w:rPr>
          <w:spacing w:val="-1"/>
          <w:sz w:val="24"/>
          <w:szCs w:val="24"/>
        </w:rPr>
        <w:t xml:space="preserve"> </w:t>
      </w:r>
      <w:r>
        <w:rPr>
          <w:sz w:val="24"/>
          <w:szCs w:val="24"/>
        </w:rPr>
        <w:t>la</w:t>
      </w:r>
      <w:r>
        <w:rPr>
          <w:spacing w:val="2"/>
          <w:sz w:val="24"/>
          <w:szCs w:val="24"/>
        </w:rPr>
        <w:t xml:space="preserve"> </w:t>
      </w:r>
      <w:r>
        <w:rPr>
          <w:sz w:val="24"/>
          <w:szCs w:val="24"/>
        </w:rPr>
        <w:t>Vil</w:t>
      </w:r>
      <w:r>
        <w:rPr>
          <w:spacing w:val="1"/>
          <w:sz w:val="24"/>
          <w:szCs w:val="24"/>
        </w:rPr>
        <w:t>l</w:t>
      </w:r>
      <w:r>
        <w:rPr>
          <w:sz w:val="24"/>
          <w:szCs w:val="24"/>
        </w:rPr>
        <w:t>e de</w:t>
      </w:r>
      <w:r>
        <w:rPr>
          <w:spacing w:val="-1"/>
          <w:sz w:val="24"/>
          <w:szCs w:val="24"/>
        </w:rPr>
        <w:t xml:space="preserve"> </w:t>
      </w:r>
      <w:r>
        <w:rPr>
          <w:sz w:val="24"/>
          <w:szCs w:val="24"/>
        </w:rPr>
        <w:t>B</w:t>
      </w:r>
      <w:r>
        <w:rPr>
          <w:spacing w:val="-1"/>
          <w:sz w:val="24"/>
          <w:szCs w:val="24"/>
        </w:rPr>
        <w:t>e</w:t>
      </w:r>
      <w:r>
        <w:rPr>
          <w:sz w:val="24"/>
          <w:szCs w:val="24"/>
        </w:rPr>
        <w:t>rtoua.</w:t>
      </w:r>
      <w:r>
        <w:rPr>
          <w:spacing w:val="2"/>
          <w:sz w:val="24"/>
          <w:szCs w:val="24"/>
        </w:rPr>
        <w:t xml:space="preserve"> </w:t>
      </w:r>
      <w:r>
        <w:rPr>
          <w:spacing w:val="-2"/>
          <w:sz w:val="24"/>
          <w:szCs w:val="24"/>
        </w:rPr>
        <w:t>B</w:t>
      </w:r>
      <w:r>
        <w:rPr>
          <w:sz w:val="24"/>
          <w:szCs w:val="24"/>
        </w:rPr>
        <w:t>P</w:t>
      </w:r>
      <w:r>
        <w:rPr>
          <w:spacing w:val="1"/>
          <w:sz w:val="24"/>
          <w:szCs w:val="24"/>
        </w:rPr>
        <w:t xml:space="preserve"> </w:t>
      </w:r>
      <w:r>
        <w:rPr>
          <w:sz w:val="24"/>
          <w:szCs w:val="24"/>
        </w:rPr>
        <w:t xml:space="preserve">: 13 </w:t>
      </w:r>
      <w:r>
        <w:rPr>
          <w:spacing w:val="-1"/>
          <w:sz w:val="24"/>
          <w:szCs w:val="24"/>
        </w:rPr>
        <w:t>Be</w:t>
      </w:r>
      <w:r>
        <w:rPr>
          <w:sz w:val="24"/>
          <w:szCs w:val="24"/>
        </w:rPr>
        <w:t>rto</w:t>
      </w:r>
      <w:r>
        <w:rPr>
          <w:spacing w:val="2"/>
          <w:sz w:val="24"/>
          <w:szCs w:val="24"/>
        </w:rPr>
        <w:t>u</w:t>
      </w:r>
      <w:r>
        <w:rPr>
          <w:spacing w:val="-1"/>
          <w:sz w:val="24"/>
          <w:szCs w:val="24"/>
        </w:rPr>
        <w:t>a</w:t>
      </w:r>
      <w:r>
        <w:rPr>
          <w:sz w:val="24"/>
          <w:szCs w:val="24"/>
        </w:rPr>
        <w:t>.</w:t>
      </w:r>
    </w:p>
    <w:p w14:paraId="2EBFE12F" w14:textId="77777777" w:rsidR="00F94AC3" w:rsidRDefault="00F94AC3" w:rsidP="00F94AC3">
      <w:pPr>
        <w:spacing w:before="93"/>
        <w:ind w:left="115" w:right="664"/>
        <w:jc w:val="both"/>
        <w:rPr>
          <w:sz w:val="24"/>
          <w:szCs w:val="24"/>
        </w:rPr>
      </w:pPr>
      <w:r>
        <w:rPr>
          <w:spacing w:val="-3"/>
          <w:sz w:val="24"/>
          <w:szCs w:val="24"/>
        </w:rPr>
        <w:t>L</w:t>
      </w:r>
      <w:r>
        <w:rPr>
          <w:sz w:val="24"/>
          <w:szCs w:val="24"/>
        </w:rPr>
        <w:t>e</w:t>
      </w:r>
      <w:r>
        <w:rPr>
          <w:spacing w:val="2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18"/>
          <w:sz w:val="24"/>
          <w:szCs w:val="24"/>
        </w:rPr>
        <w:t xml:space="preserve"> </w:t>
      </w:r>
      <w:r>
        <w:rPr>
          <w:spacing w:val="2"/>
          <w:sz w:val="24"/>
          <w:szCs w:val="24"/>
        </w:rPr>
        <w:t>d</w:t>
      </w:r>
      <w:r>
        <w:rPr>
          <w:sz w:val="24"/>
          <w:szCs w:val="24"/>
        </w:rPr>
        <w:t>’</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18"/>
          <w:sz w:val="24"/>
          <w:szCs w:val="24"/>
        </w:rPr>
        <w:t xml:space="preserve"> </w:t>
      </w:r>
      <w:r>
        <w:rPr>
          <w:spacing w:val="1"/>
          <w:sz w:val="24"/>
          <w:szCs w:val="24"/>
        </w:rPr>
        <w:t>ré</w:t>
      </w:r>
      <w:r>
        <w:rPr>
          <w:sz w:val="24"/>
          <w:szCs w:val="24"/>
        </w:rPr>
        <w:t>pond</w:t>
      </w:r>
      <w:r>
        <w:rPr>
          <w:spacing w:val="-1"/>
          <w:sz w:val="24"/>
          <w:szCs w:val="24"/>
        </w:rPr>
        <w:t>r</w:t>
      </w:r>
      <w:r>
        <w:rPr>
          <w:sz w:val="24"/>
          <w:szCs w:val="24"/>
        </w:rPr>
        <w:t>a</w:t>
      </w:r>
      <w:r>
        <w:rPr>
          <w:spacing w:val="20"/>
          <w:sz w:val="24"/>
          <w:szCs w:val="24"/>
        </w:rPr>
        <w:t xml:space="preserve"> </w:t>
      </w:r>
      <w:r>
        <w:rPr>
          <w:sz w:val="24"/>
          <w:szCs w:val="24"/>
        </w:rPr>
        <w:t>p</w:t>
      </w:r>
      <w:r>
        <w:rPr>
          <w:spacing w:val="1"/>
          <w:sz w:val="24"/>
          <w:szCs w:val="24"/>
        </w:rPr>
        <w:t>a</w:t>
      </w:r>
      <w:r>
        <w:rPr>
          <w:sz w:val="24"/>
          <w:szCs w:val="24"/>
        </w:rPr>
        <w:t>r</w:t>
      </w:r>
      <w:r>
        <w:rPr>
          <w:spacing w:val="18"/>
          <w:sz w:val="24"/>
          <w:szCs w:val="24"/>
        </w:rPr>
        <w:t xml:space="preserve"> </w:t>
      </w:r>
      <w:r>
        <w:rPr>
          <w:spacing w:val="-1"/>
          <w:sz w:val="24"/>
          <w:szCs w:val="24"/>
        </w:rPr>
        <w:t>é</w:t>
      </w:r>
      <w:r>
        <w:rPr>
          <w:spacing w:val="1"/>
          <w:sz w:val="24"/>
          <w:szCs w:val="24"/>
        </w:rPr>
        <w:t>c</w:t>
      </w:r>
      <w:r>
        <w:rPr>
          <w:sz w:val="24"/>
          <w:szCs w:val="24"/>
        </w:rPr>
        <w:t>rit</w:t>
      </w:r>
      <w:r>
        <w:rPr>
          <w:spacing w:val="19"/>
          <w:sz w:val="24"/>
          <w:szCs w:val="24"/>
        </w:rPr>
        <w:t xml:space="preserve"> </w:t>
      </w:r>
      <w:r>
        <w:rPr>
          <w:sz w:val="24"/>
          <w:szCs w:val="24"/>
        </w:rPr>
        <w:t>à</w:t>
      </w:r>
      <w:r>
        <w:rPr>
          <w:spacing w:val="18"/>
          <w:sz w:val="24"/>
          <w:szCs w:val="24"/>
        </w:rPr>
        <w:t xml:space="preserve"> </w:t>
      </w:r>
      <w:r>
        <w:rPr>
          <w:sz w:val="24"/>
          <w:szCs w:val="24"/>
        </w:rPr>
        <w:t>tou</w:t>
      </w:r>
      <w:r>
        <w:rPr>
          <w:spacing w:val="1"/>
          <w:sz w:val="24"/>
          <w:szCs w:val="24"/>
        </w:rPr>
        <w:t>t</w:t>
      </w:r>
      <w:r>
        <w:rPr>
          <w:sz w:val="24"/>
          <w:szCs w:val="24"/>
        </w:rPr>
        <w:t>e</w:t>
      </w:r>
      <w:r>
        <w:rPr>
          <w:spacing w:val="20"/>
          <w:sz w:val="24"/>
          <w:szCs w:val="24"/>
        </w:rPr>
        <w:t xml:space="preserve"> </w:t>
      </w:r>
      <w:r>
        <w:rPr>
          <w:sz w:val="24"/>
          <w:szCs w:val="24"/>
        </w:rPr>
        <w:t>d</w:t>
      </w:r>
      <w:r>
        <w:rPr>
          <w:spacing w:val="-1"/>
          <w:sz w:val="24"/>
          <w:szCs w:val="24"/>
        </w:rPr>
        <w:t>e</w:t>
      </w:r>
      <w:r>
        <w:rPr>
          <w:sz w:val="24"/>
          <w:szCs w:val="24"/>
        </w:rPr>
        <w:t>mande</w:t>
      </w:r>
      <w:r>
        <w:rPr>
          <w:spacing w:val="18"/>
          <w:sz w:val="24"/>
          <w:szCs w:val="24"/>
        </w:rPr>
        <w:t xml:space="preserve"> </w:t>
      </w:r>
      <w:r>
        <w:rPr>
          <w:sz w:val="24"/>
          <w:szCs w:val="24"/>
        </w:rPr>
        <w:t>d</w:t>
      </w:r>
      <w:r>
        <w:rPr>
          <w:spacing w:val="1"/>
          <w:sz w:val="24"/>
          <w:szCs w:val="24"/>
        </w:rPr>
        <w:t>’</w:t>
      </w:r>
      <w:r>
        <w:rPr>
          <w:spacing w:val="-1"/>
          <w:sz w:val="24"/>
          <w:szCs w:val="24"/>
        </w:rPr>
        <w:t>éc</w:t>
      </w:r>
      <w:r>
        <w:rPr>
          <w:sz w:val="24"/>
          <w:szCs w:val="24"/>
        </w:rPr>
        <w:t>lai</w:t>
      </w:r>
      <w:r>
        <w:rPr>
          <w:spacing w:val="1"/>
          <w:sz w:val="24"/>
          <w:szCs w:val="24"/>
        </w:rPr>
        <w:t>r</w:t>
      </w:r>
      <w:r>
        <w:rPr>
          <w:spacing w:val="-1"/>
          <w:sz w:val="24"/>
          <w:szCs w:val="24"/>
        </w:rPr>
        <w:t>c</w:t>
      </w:r>
      <w:r>
        <w:rPr>
          <w:sz w:val="24"/>
          <w:szCs w:val="24"/>
        </w:rPr>
        <w:t>is</w:t>
      </w:r>
      <w:r>
        <w:rPr>
          <w:spacing w:val="1"/>
          <w:sz w:val="24"/>
          <w:szCs w:val="24"/>
        </w:rPr>
        <w:t>s</w:t>
      </w:r>
      <w:r>
        <w:rPr>
          <w:spacing w:val="-1"/>
          <w:sz w:val="24"/>
          <w:szCs w:val="24"/>
        </w:rPr>
        <w:t>e</w:t>
      </w:r>
      <w:r>
        <w:rPr>
          <w:sz w:val="24"/>
          <w:szCs w:val="24"/>
        </w:rPr>
        <w:t>m</w:t>
      </w:r>
      <w:r>
        <w:rPr>
          <w:spacing w:val="2"/>
          <w:sz w:val="24"/>
          <w:szCs w:val="24"/>
        </w:rPr>
        <w:t>e</w:t>
      </w:r>
      <w:r>
        <w:rPr>
          <w:sz w:val="24"/>
          <w:szCs w:val="24"/>
        </w:rPr>
        <w:t>nts</w:t>
      </w:r>
      <w:r>
        <w:rPr>
          <w:spacing w:val="20"/>
          <w:sz w:val="24"/>
          <w:szCs w:val="24"/>
        </w:rPr>
        <w:t xml:space="preserve"> </w:t>
      </w:r>
      <w:r>
        <w:rPr>
          <w:sz w:val="24"/>
          <w:szCs w:val="24"/>
        </w:rPr>
        <w:t>r</w:t>
      </w:r>
      <w:r>
        <w:rPr>
          <w:spacing w:val="-2"/>
          <w:sz w:val="24"/>
          <w:szCs w:val="24"/>
        </w:rPr>
        <w:t>e</w:t>
      </w:r>
      <w:r>
        <w:rPr>
          <w:spacing w:val="-1"/>
          <w:sz w:val="24"/>
          <w:szCs w:val="24"/>
        </w:rPr>
        <w:t>ç</w:t>
      </w:r>
      <w:r>
        <w:rPr>
          <w:sz w:val="24"/>
          <w:szCs w:val="24"/>
        </w:rPr>
        <w:t>ue</w:t>
      </w:r>
      <w:r>
        <w:rPr>
          <w:spacing w:val="20"/>
          <w:sz w:val="24"/>
          <w:szCs w:val="24"/>
        </w:rPr>
        <w:t xml:space="preserve"> </w:t>
      </w:r>
      <w:r>
        <w:rPr>
          <w:spacing w:val="-1"/>
          <w:sz w:val="24"/>
          <w:szCs w:val="24"/>
        </w:rPr>
        <w:t>a</w:t>
      </w:r>
      <w:r>
        <w:rPr>
          <w:sz w:val="24"/>
          <w:szCs w:val="24"/>
        </w:rPr>
        <w:t>u</w:t>
      </w:r>
      <w:r>
        <w:rPr>
          <w:spacing w:val="19"/>
          <w:sz w:val="24"/>
          <w:szCs w:val="24"/>
        </w:rPr>
        <w:t xml:space="preserve"> </w:t>
      </w:r>
      <w:r>
        <w:rPr>
          <w:sz w:val="24"/>
          <w:szCs w:val="24"/>
        </w:rPr>
        <w:t>mo</w:t>
      </w:r>
      <w:r>
        <w:rPr>
          <w:spacing w:val="1"/>
          <w:sz w:val="24"/>
          <w:szCs w:val="24"/>
        </w:rPr>
        <w:t>i</w:t>
      </w:r>
      <w:r>
        <w:rPr>
          <w:sz w:val="24"/>
          <w:szCs w:val="24"/>
        </w:rPr>
        <w:t>ns</w:t>
      </w:r>
      <w:r>
        <w:rPr>
          <w:spacing w:val="19"/>
          <w:sz w:val="24"/>
          <w:szCs w:val="24"/>
        </w:rPr>
        <w:t xml:space="preserve"> </w:t>
      </w:r>
      <w:r>
        <w:rPr>
          <w:sz w:val="24"/>
          <w:szCs w:val="24"/>
        </w:rPr>
        <w:t>qu</w:t>
      </w:r>
      <w:r>
        <w:rPr>
          <w:spacing w:val="-1"/>
          <w:sz w:val="24"/>
          <w:szCs w:val="24"/>
        </w:rPr>
        <w:t>a</w:t>
      </w:r>
      <w:r>
        <w:rPr>
          <w:spacing w:val="3"/>
          <w:sz w:val="24"/>
          <w:szCs w:val="24"/>
        </w:rPr>
        <w:t>t</w:t>
      </w:r>
      <w:r>
        <w:rPr>
          <w:sz w:val="24"/>
          <w:szCs w:val="24"/>
        </w:rPr>
        <w:t>orze</w:t>
      </w:r>
    </w:p>
    <w:p w14:paraId="122EA297" w14:textId="77777777" w:rsidR="00F94AC3" w:rsidRDefault="00F94AC3" w:rsidP="00F94AC3">
      <w:pPr>
        <w:ind w:left="115" w:right="5821"/>
        <w:jc w:val="both"/>
        <w:rPr>
          <w:sz w:val="24"/>
          <w:szCs w:val="24"/>
        </w:rPr>
        <w:sectPr w:rsidR="00F94AC3" w:rsidSect="007E09D8">
          <w:pgSz w:w="11920" w:h="16860"/>
          <w:pgMar w:top="800" w:right="140" w:bottom="280" w:left="1020" w:header="0" w:footer="734" w:gutter="0"/>
          <w:cols w:space="720"/>
        </w:sectPr>
      </w:pPr>
      <w:r>
        <w:rPr>
          <w:sz w:val="24"/>
          <w:szCs w:val="24"/>
        </w:rPr>
        <w:t>(14)</w:t>
      </w:r>
      <w:r>
        <w:rPr>
          <w:spacing w:val="-1"/>
          <w:sz w:val="24"/>
          <w:szCs w:val="24"/>
        </w:rPr>
        <w:t xml:space="preserve"> </w:t>
      </w:r>
      <w:r>
        <w:rPr>
          <w:sz w:val="24"/>
          <w:szCs w:val="24"/>
        </w:rPr>
        <w:t xml:space="preserve">jours </w:t>
      </w:r>
      <w:r>
        <w:rPr>
          <w:spacing w:val="-1"/>
          <w:sz w:val="24"/>
          <w:szCs w:val="24"/>
        </w:rPr>
        <w:t>a</w:t>
      </w:r>
      <w:r>
        <w:rPr>
          <w:sz w:val="24"/>
          <w:szCs w:val="24"/>
        </w:rPr>
        <w:t>v</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te l</w:t>
      </w:r>
      <w:r>
        <w:rPr>
          <w:spacing w:val="3"/>
          <w:sz w:val="24"/>
          <w:szCs w:val="24"/>
        </w:rPr>
        <w:t>i</w:t>
      </w:r>
      <w:r>
        <w:rPr>
          <w:sz w:val="24"/>
          <w:szCs w:val="24"/>
        </w:rPr>
        <w:t>m</w:t>
      </w:r>
      <w:r>
        <w:rPr>
          <w:spacing w:val="1"/>
          <w:sz w:val="24"/>
          <w:szCs w:val="24"/>
        </w:rPr>
        <w:t>i</w:t>
      </w:r>
      <w:r>
        <w:rPr>
          <w:sz w:val="24"/>
          <w:szCs w:val="24"/>
        </w:rPr>
        <w:t>te de</w:t>
      </w:r>
      <w:r>
        <w:rPr>
          <w:spacing w:val="-1"/>
          <w:sz w:val="24"/>
          <w:szCs w:val="24"/>
        </w:rPr>
        <w:t xml:space="preserve"> </w:t>
      </w:r>
      <w:r>
        <w:rPr>
          <w:sz w:val="24"/>
          <w:szCs w:val="24"/>
        </w:rPr>
        <w:t>d</w:t>
      </w:r>
      <w:r>
        <w:rPr>
          <w:spacing w:val="-1"/>
          <w:sz w:val="24"/>
          <w:szCs w:val="24"/>
        </w:rPr>
        <w:t>é</w:t>
      </w:r>
      <w:r>
        <w:rPr>
          <w:sz w:val="24"/>
          <w:szCs w:val="24"/>
        </w:rPr>
        <w:t>pôt des o</w:t>
      </w:r>
      <w:r>
        <w:rPr>
          <w:spacing w:val="-1"/>
          <w:sz w:val="24"/>
          <w:szCs w:val="24"/>
        </w:rPr>
        <w:t>f</w:t>
      </w:r>
      <w:r>
        <w:rPr>
          <w:spacing w:val="1"/>
          <w:sz w:val="24"/>
          <w:szCs w:val="24"/>
        </w:rPr>
        <w:t>f</w:t>
      </w:r>
      <w:r>
        <w:rPr>
          <w:sz w:val="24"/>
          <w:szCs w:val="24"/>
        </w:rPr>
        <w:t>r</w:t>
      </w:r>
      <w:r>
        <w:rPr>
          <w:spacing w:val="-2"/>
          <w:sz w:val="24"/>
          <w:szCs w:val="24"/>
        </w:rPr>
        <w:t>e</w:t>
      </w:r>
      <w:r>
        <w:rPr>
          <w:sz w:val="24"/>
          <w:szCs w:val="24"/>
        </w:rPr>
        <w:t>s.</w:t>
      </w:r>
    </w:p>
    <w:p w14:paraId="22203E85" w14:textId="77777777" w:rsidR="00F94AC3" w:rsidRDefault="00F94AC3" w:rsidP="00F94AC3">
      <w:pPr>
        <w:spacing w:before="62"/>
        <w:ind w:left="115"/>
        <w:rPr>
          <w:sz w:val="24"/>
          <w:szCs w:val="24"/>
        </w:rPr>
      </w:pPr>
      <w:r>
        <w:rPr>
          <w:sz w:val="24"/>
          <w:szCs w:val="24"/>
        </w:rPr>
        <w:lastRenderedPageBreak/>
        <w:t>Une</w:t>
      </w:r>
      <w:r>
        <w:rPr>
          <w:spacing w:val="-4"/>
          <w:sz w:val="24"/>
          <w:szCs w:val="24"/>
        </w:rPr>
        <w:t xml:space="preserve"> </w:t>
      </w:r>
      <w:r>
        <w:rPr>
          <w:spacing w:val="-1"/>
          <w:sz w:val="24"/>
          <w:szCs w:val="24"/>
        </w:rPr>
        <w:t>c</w:t>
      </w:r>
      <w:r>
        <w:rPr>
          <w:sz w:val="24"/>
          <w:szCs w:val="24"/>
        </w:rPr>
        <w:t>opie</w:t>
      </w:r>
      <w:r>
        <w:rPr>
          <w:spacing w:val="-3"/>
          <w:sz w:val="24"/>
          <w:szCs w:val="24"/>
        </w:rPr>
        <w:t xml:space="preserve"> </w:t>
      </w:r>
      <w:r>
        <w:rPr>
          <w:sz w:val="24"/>
          <w:szCs w:val="24"/>
        </w:rPr>
        <w:t>de</w:t>
      </w:r>
      <w:r>
        <w:rPr>
          <w:spacing w:val="-3"/>
          <w:sz w:val="24"/>
          <w:szCs w:val="24"/>
        </w:rPr>
        <w:t xml:space="preserve"> </w:t>
      </w:r>
      <w:r>
        <w:rPr>
          <w:sz w:val="24"/>
          <w:szCs w:val="24"/>
        </w:rPr>
        <w:t xml:space="preserve">la </w:t>
      </w:r>
      <w:r>
        <w:rPr>
          <w:spacing w:val="-1"/>
          <w:sz w:val="24"/>
          <w:szCs w:val="24"/>
        </w:rPr>
        <w:t>ré</w:t>
      </w:r>
      <w:r>
        <w:rPr>
          <w:sz w:val="24"/>
          <w:szCs w:val="24"/>
        </w:rPr>
        <w:t>ponse</w:t>
      </w:r>
      <w:r>
        <w:rPr>
          <w:spacing w:val="-1"/>
          <w:sz w:val="24"/>
          <w:szCs w:val="24"/>
        </w:rPr>
        <w:t xml:space="preserve"> </w:t>
      </w:r>
      <w:r>
        <w:rPr>
          <w:sz w:val="24"/>
          <w:szCs w:val="24"/>
        </w:rPr>
        <w:t>du</w:t>
      </w:r>
      <w:r>
        <w:rPr>
          <w:spacing w:val="-2"/>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4"/>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pacing w:val="-1"/>
          <w:sz w:val="24"/>
          <w:szCs w:val="24"/>
        </w:rPr>
        <w:t>e</w:t>
      </w:r>
      <w:r>
        <w:rPr>
          <w:sz w:val="24"/>
          <w:szCs w:val="24"/>
        </w:rPr>
        <w:t>,</w:t>
      </w:r>
      <w:r>
        <w:rPr>
          <w:spacing w:val="-2"/>
          <w:sz w:val="24"/>
          <w:szCs w:val="24"/>
        </w:rPr>
        <w:t xml:space="preserve"> </w:t>
      </w:r>
      <w:r>
        <w:rPr>
          <w:sz w:val="24"/>
          <w:szCs w:val="24"/>
        </w:rPr>
        <w:t>in</w:t>
      </w:r>
      <w:r>
        <w:rPr>
          <w:spacing w:val="3"/>
          <w:sz w:val="24"/>
          <w:szCs w:val="24"/>
        </w:rPr>
        <w:t>d</w:t>
      </w:r>
      <w:r>
        <w:rPr>
          <w:sz w:val="24"/>
          <w:szCs w:val="24"/>
        </w:rPr>
        <w:t>iquant</w:t>
      </w:r>
      <w:r>
        <w:rPr>
          <w:spacing w:val="-2"/>
          <w:sz w:val="24"/>
          <w:szCs w:val="24"/>
        </w:rPr>
        <w:t xml:space="preserve"> </w:t>
      </w:r>
      <w:r>
        <w:rPr>
          <w:sz w:val="24"/>
          <w:szCs w:val="24"/>
        </w:rPr>
        <w:t>la</w:t>
      </w:r>
      <w:r>
        <w:rPr>
          <w:spacing w:val="-3"/>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w:t>
      </w:r>
      <w:r>
        <w:rPr>
          <w:spacing w:val="-2"/>
          <w:sz w:val="24"/>
          <w:szCs w:val="24"/>
        </w:rPr>
        <w:t xml:space="preserve"> </w:t>
      </w:r>
      <w:r>
        <w:rPr>
          <w:sz w:val="24"/>
          <w:szCs w:val="24"/>
        </w:rPr>
        <w:t>pos</w:t>
      </w:r>
      <w:r>
        <w:rPr>
          <w:spacing w:val="-1"/>
          <w:sz w:val="24"/>
          <w:szCs w:val="24"/>
        </w:rPr>
        <w:t>é</w:t>
      </w:r>
      <w:r>
        <w:rPr>
          <w:sz w:val="24"/>
          <w:szCs w:val="24"/>
        </w:rPr>
        <w:t>e</w:t>
      </w:r>
      <w:r>
        <w:rPr>
          <w:spacing w:val="-3"/>
          <w:sz w:val="24"/>
          <w:szCs w:val="24"/>
        </w:rPr>
        <w:t xml:space="preserve"> </w:t>
      </w:r>
      <w:r>
        <w:rPr>
          <w:sz w:val="24"/>
          <w:szCs w:val="24"/>
        </w:rPr>
        <w:t>mais</w:t>
      </w:r>
      <w:r>
        <w:rPr>
          <w:spacing w:val="-2"/>
          <w:sz w:val="24"/>
          <w:szCs w:val="24"/>
        </w:rPr>
        <w:t xml:space="preserve"> </w:t>
      </w:r>
      <w:r>
        <w:rPr>
          <w:sz w:val="24"/>
          <w:szCs w:val="24"/>
        </w:rPr>
        <w:t>ne</w:t>
      </w:r>
      <w:r>
        <w:rPr>
          <w:spacing w:val="-3"/>
          <w:sz w:val="24"/>
          <w:szCs w:val="24"/>
        </w:rPr>
        <w:t xml:space="preserve"> </w:t>
      </w:r>
      <w:r>
        <w:rPr>
          <w:sz w:val="24"/>
          <w:szCs w:val="24"/>
        </w:rPr>
        <w:t>mentionnant</w:t>
      </w:r>
      <w:r>
        <w:rPr>
          <w:spacing w:val="-2"/>
          <w:sz w:val="24"/>
          <w:szCs w:val="24"/>
        </w:rPr>
        <w:t xml:space="preserve"> </w:t>
      </w:r>
      <w:r>
        <w:rPr>
          <w:sz w:val="24"/>
          <w:szCs w:val="24"/>
        </w:rPr>
        <w:t>p</w:t>
      </w:r>
      <w:r>
        <w:rPr>
          <w:spacing w:val="-1"/>
          <w:sz w:val="24"/>
          <w:szCs w:val="24"/>
        </w:rPr>
        <w:t>a</w:t>
      </w:r>
      <w:r>
        <w:rPr>
          <w:sz w:val="24"/>
          <w:szCs w:val="24"/>
        </w:rPr>
        <w:t>s</w:t>
      </w:r>
      <w:r>
        <w:rPr>
          <w:spacing w:val="-2"/>
          <w:sz w:val="24"/>
          <w:szCs w:val="24"/>
        </w:rPr>
        <w:t xml:space="preserve"> </w:t>
      </w:r>
      <w:r>
        <w:rPr>
          <w:sz w:val="24"/>
          <w:szCs w:val="24"/>
        </w:rPr>
        <w:t>son</w:t>
      </w:r>
    </w:p>
    <w:p w14:paraId="4A0B289E" w14:textId="77777777" w:rsidR="00F94AC3" w:rsidRDefault="00F94AC3" w:rsidP="00F94AC3">
      <w:pPr>
        <w:ind w:left="115"/>
        <w:rPr>
          <w:sz w:val="24"/>
          <w:szCs w:val="24"/>
        </w:rPr>
      </w:pPr>
      <w:r>
        <w:rPr>
          <w:spacing w:val="-1"/>
          <w:sz w:val="24"/>
          <w:szCs w:val="24"/>
        </w:rPr>
        <w:t>a</w:t>
      </w:r>
      <w:r>
        <w:rPr>
          <w:sz w:val="24"/>
          <w:szCs w:val="24"/>
        </w:rPr>
        <w:t>u</w:t>
      </w:r>
      <w:r>
        <w:rPr>
          <w:spacing w:val="1"/>
          <w:sz w:val="24"/>
          <w:szCs w:val="24"/>
        </w:rPr>
        <w:t>t</w:t>
      </w:r>
      <w:r>
        <w:rPr>
          <w:spacing w:val="-1"/>
          <w:sz w:val="24"/>
          <w:szCs w:val="24"/>
        </w:rPr>
        <w:t>e</w:t>
      </w:r>
      <w:r>
        <w:rPr>
          <w:sz w:val="24"/>
          <w:szCs w:val="24"/>
        </w:rPr>
        <w:t xml:space="preserve">ur, </w:t>
      </w:r>
      <w:r>
        <w:rPr>
          <w:spacing w:val="-2"/>
          <w:sz w:val="24"/>
          <w:szCs w:val="24"/>
        </w:rPr>
        <w:t>e</w:t>
      </w:r>
      <w:r>
        <w:rPr>
          <w:sz w:val="24"/>
          <w:szCs w:val="24"/>
        </w:rPr>
        <w:t>st a</w:t>
      </w:r>
      <w:r>
        <w:rPr>
          <w:spacing w:val="2"/>
          <w:sz w:val="24"/>
          <w:szCs w:val="24"/>
        </w:rPr>
        <w:t>d</w:t>
      </w:r>
      <w:r>
        <w:rPr>
          <w:sz w:val="24"/>
          <w:szCs w:val="24"/>
        </w:rPr>
        <w:t>r</w:t>
      </w:r>
      <w:r>
        <w:rPr>
          <w:spacing w:val="-2"/>
          <w:sz w:val="24"/>
          <w:szCs w:val="24"/>
        </w:rPr>
        <w:t>e</w:t>
      </w:r>
      <w:r>
        <w:rPr>
          <w:sz w:val="24"/>
          <w:szCs w:val="24"/>
        </w:rPr>
        <w:t>ss</w:t>
      </w:r>
      <w:r>
        <w:rPr>
          <w:spacing w:val="2"/>
          <w:sz w:val="24"/>
          <w:szCs w:val="24"/>
        </w:rPr>
        <w:t>é</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to</w:t>
      </w:r>
      <w:r>
        <w:rPr>
          <w:spacing w:val="3"/>
          <w:sz w:val="24"/>
          <w:szCs w:val="24"/>
        </w:rPr>
        <w:t>u</w:t>
      </w:r>
      <w:r>
        <w:rPr>
          <w:sz w:val="24"/>
          <w:szCs w:val="24"/>
        </w:rPr>
        <w:t>s les soumis</w:t>
      </w:r>
      <w:r>
        <w:rPr>
          <w:spacing w:val="1"/>
          <w:sz w:val="24"/>
          <w:szCs w:val="24"/>
        </w:rPr>
        <w:t>s</w:t>
      </w:r>
      <w:r>
        <w:rPr>
          <w:sz w:val="24"/>
          <w:szCs w:val="24"/>
        </w:rPr>
        <w:t>ionnai</w:t>
      </w:r>
      <w:r>
        <w:rPr>
          <w:spacing w:val="-1"/>
          <w:sz w:val="24"/>
          <w:szCs w:val="24"/>
        </w:rPr>
        <w:t>re</w:t>
      </w:r>
      <w:r>
        <w:rPr>
          <w:sz w:val="24"/>
          <w:szCs w:val="24"/>
        </w:rPr>
        <w:t xml:space="preserve">s </w:t>
      </w:r>
      <w:r>
        <w:rPr>
          <w:spacing w:val="1"/>
          <w:sz w:val="24"/>
          <w:szCs w:val="24"/>
        </w:rPr>
        <w:t>a</w:t>
      </w:r>
      <w:r>
        <w:rPr>
          <w:spacing w:val="-2"/>
          <w:sz w:val="24"/>
          <w:szCs w:val="24"/>
        </w:rPr>
        <w:t>y</w:t>
      </w:r>
      <w:r>
        <w:rPr>
          <w:spacing w:val="-1"/>
          <w:sz w:val="24"/>
          <w:szCs w:val="24"/>
        </w:rPr>
        <w:t>a</w:t>
      </w:r>
      <w:r>
        <w:rPr>
          <w:sz w:val="24"/>
          <w:szCs w:val="24"/>
        </w:rPr>
        <w:t>nt a</w:t>
      </w:r>
      <w:r>
        <w:rPr>
          <w:spacing w:val="-1"/>
          <w:sz w:val="24"/>
          <w:szCs w:val="24"/>
        </w:rPr>
        <w:t>c</w:t>
      </w:r>
      <w:r>
        <w:rPr>
          <w:sz w:val="24"/>
          <w:szCs w:val="24"/>
        </w:rPr>
        <w:t>h</w:t>
      </w:r>
      <w:r>
        <w:rPr>
          <w:spacing w:val="-1"/>
          <w:sz w:val="24"/>
          <w:szCs w:val="24"/>
        </w:rPr>
        <w:t>e</w:t>
      </w:r>
      <w:r>
        <w:rPr>
          <w:spacing w:val="3"/>
          <w:sz w:val="24"/>
          <w:szCs w:val="24"/>
        </w:rPr>
        <w:t>t</w:t>
      </w:r>
      <w:r>
        <w:rPr>
          <w:sz w:val="24"/>
          <w:szCs w:val="24"/>
        </w:rPr>
        <w:t>é</w:t>
      </w:r>
      <w:r>
        <w:rPr>
          <w:spacing w:val="-1"/>
          <w:sz w:val="24"/>
          <w:szCs w:val="24"/>
        </w:rPr>
        <w:t xml:space="preserve"> </w:t>
      </w:r>
      <w:r>
        <w:rPr>
          <w:sz w:val="24"/>
          <w:szCs w:val="24"/>
        </w:rPr>
        <w:t xml:space="preserve">le </w:t>
      </w:r>
      <w:r>
        <w:rPr>
          <w:spacing w:val="-1"/>
          <w:sz w:val="24"/>
          <w:szCs w:val="24"/>
        </w:rPr>
        <w:t>D</w:t>
      </w:r>
      <w:r>
        <w:rPr>
          <w:sz w:val="24"/>
          <w:szCs w:val="24"/>
        </w:rPr>
        <w:t>oss</w:t>
      </w:r>
      <w:r>
        <w:rPr>
          <w:spacing w:val="1"/>
          <w:sz w:val="24"/>
          <w:szCs w:val="24"/>
        </w:rPr>
        <w:t>i</w:t>
      </w:r>
      <w:r>
        <w:rPr>
          <w:spacing w:val="-1"/>
          <w:sz w:val="24"/>
          <w:szCs w:val="24"/>
        </w:rPr>
        <w:t>e</w:t>
      </w:r>
      <w:r>
        <w:rPr>
          <w:sz w:val="24"/>
          <w:szCs w:val="24"/>
        </w:rPr>
        <w:t xml:space="preserve">r </w:t>
      </w:r>
      <w:r>
        <w:rPr>
          <w:spacing w:val="1"/>
          <w:sz w:val="24"/>
          <w:szCs w:val="24"/>
        </w:rPr>
        <w:t>d</w:t>
      </w:r>
      <w:r>
        <w:rPr>
          <w:sz w:val="24"/>
          <w:szCs w:val="24"/>
        </w:rPr>
        <w:t>’</w:t>
      </w:r>
      <w:r>
        <w:rPr>
          <w:spacing w:val="1"/>
          <w:sz w:val="24"/>
          <w:szCs w:val="24"/>
        </w:rPr>
        <w:t>A</w:t>
      </w:r>
      <w:r>
        <w:rPr>
          <w:sz w:val="24"/>
          <w:szCs w:val="24"/>
        </w:rPr>
        <w:t>pp</w:t>
      </w:r>
      <w:r>
        <w:rPr>
          <w:spacing w:val="-1"/>
          <w:sz w:val="24"/>
          <w:szCs w:val="24"/>
        </w:rPr>
        <w:t>e</w:t>
      </w:r>
      <w:r>
        <w:rPr>
          <w:sz w:val="24"/>
          <w:szCs w:val="24"/>
        </w:rPr>
        <w:t>l 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p>
    <w:p w14:paraId="292206FF" w14:textId="77777777" w:rsidR="00F94AC3" w:rsidRDefault="00F94AC3" w:rsidP="00F94AC3">
      <w:pPr>
        <w:spacing w:before="9" w:line="100" w:lineRule="exact"/>
        <w:rPr>
          <w:sz w:val="11"/>
          <w:szCs w:val="11"/>
        </w:rPr>
      </w:pPr>
    </w:p>
    <w:p w14:paraId="1973370F" w14:textId="77777777" w:rsidR="00F94AC3" w:rsidRDefault="00F94AC3" w:rsidP="00F94AC3">
      <w:pPr>
        <w:ind w:left="115"/>
        <w:rPr>
          <w:sz w:val="28"/>
          <w:szCs w:val="28"/>
        </w:rPr>
      </w:pPr>
      <w:r>
        <w:rPr>
          <w:b/>
          <w:spacing w:val="-1"/>
          <w:sz w:val="28"/>
          <w:szCs w:val="28"/>
        </w:rPr>
        <w:t>C</w:t>
      </w:r>
      <w:r>
        <w:rPr>
          <w:b/>
          <w:sz w:val="28"/>
          <w:szCs w:val="28"/>
        </w:rPr>
        <w:t>.</w:t>
      </w:r>
      <w:r>
        <w:rPr>
          <w:b/>
          <w:spacing w:val="50"/>
          <w:sz w:val="28"/>
          <w:szCs w:val="28"/>
        </w:rPr>
        <w:t xml:space="preserve"> </w:t>
      </w:r>
      <w:r>
        <w:rPr>
          <w:b/>
          <w:spacing w:val="-1"/>
          <w:sz w:val="28"/>
          <w:szCs w:val="28"/>
          <w:u w:val="thick" w:color="000000"/>
        </w:rPr>
        <w:t>P</w:t>
      </w:r>
      <w:r>
        <w:rPr>
          <w:b/>
          <w:sz w:val="28"/>
          <w:szCs w:val="28"/>
          <w:u w:val="thick" w:color="000000"/>
        </w:rPr>
        <w:t>rép</w:t>
      </w:r>
      <w:r>
        <w:rPr>
          <w:b/>
          <w:spacing w:val="1"/>
          <w:sz w:val="28"/>
          <w:szCs w:val="28"/>
          <w:u w:val="thick" w:color="000000"/>
        </w:rPr>
        <w:t>a</w:t>
      </w:r>
      <w:r>
        <w:rPr>
          <w:b/>
          <w:spacing w:val="-2"/>
          <w:sz w:val="28"/>
          <w:szCs w:val="28"/>
          <w:u w:val="thick" w:color="000000"/>
        </w:rPr>
        <w:t>r</w:t>
      </w:r>
      <w:r>
        <w:rPr>
          <w:b/>
          <w:spacing w:val="1"/>
          <w:sz w:val="28"/>
          <w:szCs w:val="28"/>
          <w:u w:val="thick" w:color="000000"/>
        </w:rPr>
        <w:t>a</w:t>
      </w:r>
      <w:r>
        <w:rPr>
          <w:b/>
          <w:spacing w:val="-2"/>
          <w:sz w:val="28"/>
          <w:szCs w:val="28"/>
          <w:u w:val="thick" w:color="000000"/>
        </w:rPr>
        <w:t>t</w:t>
      </w:r>
      <w:r>
        <w:rPr>
          <w:b/>
          <w:spacing w:val="1"/>
          <w:sz w:val="28"/>
          <w:szCs w:val="28"/>
          <w:u w:val="thick" w:color="000000"/>
        </w:rPr>
        <w:t>io</w:t>
      </w:r>
      <w:r>
        <w:rPr>
          <w:b/>
          <w:sz w:val="28"/>
          <w:szCs w:val="28"/>
          <w:u w:val="thick" w:color="000000"/>
        </w:rPr>
        <w:t>n et</w:t>
      </w:r>
      <w:r>
        <w:rPr>
          <w:b/>
          <w:spacing w:val="-1"/>
          <w:sz w:val="28"/>
          <w:szCs w:val="28"/>
          <w:u w:val="thick" w:color="000000"/>
        </w:rPr>
        <w:t xml:space="preserve"> </w:t>
      </w:r>
      <w:r>
        <w:rPr>
          <w:b/>
          <w:spacing w:val="-3"/>
          <w:sz w:val="28"/>
          <w:szCs w:val="28"/>
          <w:u w:val="thick" w:color="000000"/>
        </w:rPr>
        <w:t>d</w:t>
      </w:r>
      <w:r>
        <w:rPr>
          <w:b/>
          <w:sz w:val="28"/>
          <w:szCs w:val="28"/>
          <w:u w:val="thick" w:color="000000"/>
        </w:rPr>
        <w:t>ép</w:t>
      </w:r>
      <w:r>
        <w:rPr>
          <w:b/>
          <w:spacing w:val="-1"/>
          <w:sz w:val="28"/>
          <w:szCs w:val="28"/>
          <w:u w:val="thick" w:color="000000"/>
        </w:rPr>
        <w:t>ô</w:t>
      </w:r>
      <w:r>
        <w:rPr>
          <w:b/>
          <w:sz w:val="28"/>
          <w:szCs w:val="28"/>
          <w:u w:val="thick" w:color="000000"/>
        </w:rPr>
        <w:t xml:space="preserve">t des </w:t>
      </w:r>
      <w:r>
        <w:rPr>
          <w:b/>
          <w:spacing w:val="-1"/>
          <w:sz w:val="28"/>
          <w:szCs w:val="28"/>
          <w:u w:val="thick" w:color="000000"/>
        </w:rPr>
        <w:t>o</w:t>
      </w:r>
      <w:r>
        <w:rPr>
          <w:b/>
          <w:sz w:val="28"/>
          <w:szCs w:val="28"/>
          <w:u w:val="thick" w:color="000000"/>
        </w:rPr>
        <w:t>ffr</w:t>
      </w:r>
      <w:r>
        <w:rPr>
          <w:b/>
          <w:spacing w:val="-2"/>
          <w:sz w:val="28"/>
          <w:szCs w:val="28"/>
          <w:u w:val="thick" w:color="000000"/>
        </w:rPr>
        <w:t>e</w:t>
      </w:r>
      <w:r>
        <w:rPr>
          <w:b/>
          <w:sz w:val="28"/>
          <w:szCs w:val="28"/>
          <w:u w:val="thick" w:color="000000"/>
        </w:rPr>
        <w:t>s</w:t>
      </w:r>
    </w:p>
    <w:p w14:paraId="74140CCB" w14:textId="77777777" w:rsidR="00F94AC3" w:rsidRDefault="00F94AC3" w:rsidP="00F94AC3">
      <w:pPr>
        <w:spacing w:before="6" w:line="100" w:lineRule="exact"/>
        <w:rPr>
          <w:sz w:val="11"/>
          <w:szCs w:val="11"/>
        </w:rPr>
      </w:pPr>
    </w:p>
    <w:p w14:paraId="403BB97D"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8</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8. </w:t>
      </w:r>
      <w:r>
        <w:rPr>
          <w:b/>
          <w:spacing w:val="1"/>
          <w:sz w:val="24"/>
          <w:szCs w:val="24"/>
        </w:rPr>
        <w:t>R</w:t>
      </w:r>
      <w:r>
        <w:rPr>
          <w:b/>
          <w:sz w:val="24"/>
          <w:szCs w:val="24"/>
        </w:rPr>
        <w:t>GAO)</w:t>
      </w:r>
      <w:r>
        <w:rPr>
          <w:b/>
          <w:spacing w:val="1"/>
          <w:sz w:val="24"/>
          <w:szCs w:val="24"/>
        </w:rPr>
        <w:t xml:space="preserve"> </w:t>
      </w:r>
      <w:r>
        <w:rPr>
          <w:b/>
          <w:sz w:val="24"/>
          <w:szCs w:val="24"/>
        </w:rPr>
        <w:t xml:space="preserv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e</w:t>
      </w:r>
      <w:r>
        <w:rPr>
          <w:b/>
          <w:spacing w:val="1"/>
          <w:sz w:val="24"/>
          <w:szCs w:val="24"/>
        </w:rPr>
        <w:t>n</w:t>
      </w:r>
      <w:r>
        <w:rPr>
          <w:b/>
          <w:sz w:val="24"/>
          <w:szCs w:val="24"/>
        </w:rPr>
        <w:t>u</w:t>
      </w:r>
      <w:r>
        <w:rPr>
          <w:b/>
          <w:spacing w:val="1"/>
          <w:sz w:val="24"/>
          <w:szCs w:val="24"/>
        </w:rPr>
        <w:t xml:space="preserve"> d</w:t>
      </w:r>
      <w:r>
        <w:rPr>
          <w:b/>
          <w:sz w:val="24"/>
          <w:szCs w:val="24"/>
        </w:rPr>
        <w:t>u</w:t>
      </w:r>
      <w:r>
        <w:rPr>
          <w:b/>
          <w:spacing w:val="1"/>
          <w:sz w:val="24"/>
          <w:szCs w:val="24"/>
        </w:rPr>
        <w:t xml:space="preserve"> </w:t>
      </w:r>
      <w:r>
        <w:rPr>
          <w:b/>
          <w:sz w:val="24"/>
          <w:szCs w:val="24"/>
        </w:rPr>
        <w:t>Doss</w:t>
      </w:r>
      <w:r>
        <w:rPr>
          <w:b/>
          <w:spacing w:val="-2"/>
          <w:sz w:val="24"/>
          <w:szCs w:val="24"/>
        </w:rPr>
        <w:t>i</w:t>
      </w:r>
      <w:r>
        <w:rPr>
          <w:b/>
          <w:spacing w:val="-1"/>
          <w:sz w:val="24"/>
          <w:szCs w:val="24"/>
        </w:rPr>
        <w:t>e</w:t>
      </w:r>
      <w:r>
        <w:rPr>
          <w:b/>
          <w:sz w:val="24"/>
          <w:szCs w:val="24"/>
        </w:rPr>
        <w:t>r</w:t>
      </w:r>
      <w:r>
        <w:rPr>
          <w:b/>
          <w:spacing w:val="-1"/>
          <w:sz w:val="24"/>
          <w:szCs w:val="24"/>
        </w:rPr>
        <w:t xml:space="preserve"> </w:t>
      </w:r>
      <w:r>
        <w:rPr>
          <w:b/>
          <w:spacing w:val="1"/>
          <w:sz w:val="24"/>
          <w:szCs w:val="24"/>
        </w:rPr>
        <w:t>d</w:t>
      </w:r>
      <w:r>
        <w:rPr>
          <w:b/>
          <w:sz w:val="24"/>
          <w:szCs w:val="24"/>
        </w:rPr>
        <w:t>’</w:t>
      </w:r>
      <w:r>
        <w:rPr>
          <w:b/>
          <w:spacing w:val="-1"/>
          <w:sz w:val="24"/>
          <w:szCs w:val="24"/>
        </w:rPr>
        <w:t>A</w:t>
      </w:r>
      <w:r>
        <w:rPr>
          <w:b/>
          <w:spacing w:val="1"/>
          <w:sz w:val="24"/>
          <w:szCs w:val="24"/>
        </w:rPr>
        <w:t>pp</w:t>
      </w:r>
      <w:r>
        <w:rPr>
          <w:b/>
          <w:spacing w:val="-1"/>
          <w:sz w:val="24"/>
          <w:szCs w:val="24"/>
        </w:rPr>
        <w:t>e</w:t>
      </w:r>
      <w:r>
        <w:rPr>
          <w:b/>
          <w:sz w:val="24"/>
          <w:szCs w:val="24"/>
        </w:rPr>
        <w:t xml:space="preserve">l </w:t>
      </w:r>
      <w:r>
        <w:rPr>
          <w:b/>
          <w:spacing w:val="1"/>
          <w:sz w:val="24"/>
          <w:szCs w:val="24"/>
        </w:rPr>
        <w:t>d</w:t>
      </w:r>
      <w:r>
        <w:rPr>
          <w:b/>
          <w:sz w:val="24"/>
          <w:szCs w:val="24"/>
        </w:rPr>
        <w:t>’O</w:t>
      </w:r>
      <w:r>
        <w:rPr>
          <w:b/>
          <w:spacing w:val="1"/>
          <w:sz w:val="24"/>
          <w:szCs w:val="24"/>
        </w:rPr>
        <w:t>ff</w:t>
      </w:r>
      <w:r>
        <w:rPr>
          <w:b/>
          <w:spacing w:val="-1"/>
          <w:sz w:val="24"/>
          <w:szCs w:val="24"/>
        </w:rPr>
        <w:t>re</w:t>
      </w:r>
      <w:r>
        <w:rPr>
          <w:b/>
          <w:sz w:val="24"/>
          <w:szCs w:val="24"/>
        </w:rPr>
        <w:t>s</w:t>
      </w:r>
    </w:p>
    <w:p w14:paraId="4E47C00F" w14:textId="77777777" w:rsidR="00F94AC3" w:rsidRDefault="00F94AC3" w:rsidP="00F94AC3">
      <w:pPr>
        <w:ind w:left="175" w:right="5883"/>
        <w:jc w:val="both"/>
        <w:rPr>
          <w:sz w:val="24"/>
          <w:szCs w:val="24"/>
        </w:rPr>
      </w:pPr>
      <w:r>
        <w:rPr>
          <w:b/>
          <w:sz w:val="24"/>
          <w:szCs w:val="24"/>
        </w:rPr>
        <w:t xml:space="preserve">(a) </w:t>
      </w:r>
      <w:r>
        <w:rPr>
          <w:b/>
          <w:spacing w:val="1"/>
          <w:sz w:val="24"/>
          <w:szCs w:val="24"/>
        </w:rPr>
        <w:t xml:space="preserve"> </w:t>
      </w:r>
      <w:r>
        <w:rPr>
          <w:b/>
          <w:spacing w:val="-3"/>
          <w:sz w:val="24"/>
          <w:szCs w:val="24"/>
        </w:rPr>
        <w:t>P</w:t>
      </w:r>
      <w:r>
        <w:rPr>
          <w:b/>
          <w:sz w:val="24"/>
          <w:szCs w:val="24"/>
        </w:rPr>
        <w:t>iè</w:t>
      </w:r>
      <w:r>
        <w:rPr>
          <w:b/>
          <w:spacing w:val="1"/>
          <w:sz w:val="24"/>
          <w:szCs w:val="24"/>
        </w:rPr>
        <w:t>c</w:t>
      </w:r>
      <w:r>
        <w:rPr>
          <w:b/>
          <w:spacing w:val="-1"/>
          <w:sz w:val="24"/>
          <w:szCs w:val="24"/>
        </w:rPr>
        <w:t>e</w:t>
      </w:r>
      <w:r>
        <w:rPr>
          <w:b/>
          <w:sz w:val="24"/>
          <w:szCs w:val="24"/>
        </w:rPr>
        <w:t xml:space="preserve">s </w:t>
      </w:r>
      <w:r>
        <w:rPr>
          <w:b/>
          <w:spacing w:val="-1"/>
          <w:sz w:val="24"/>
          <w:szCs w:val="24"/>
        </w:rPr>
        <w:t>c</w:t>
      </w:r>
      <w:r>
        <w:rPr>
          <w:b/>
          <w:sz w:val="24"/>
          <w:szCs w:val="24"/>
        </w:rPr>
        <w:t>o</w:t>
      </w:r>
      <w:r>
        <w:rPr>
          <w:b/>
          <w:spacing w:val="1"/>
          <w:sz w:val="24"/>
          <w:szCs w:val="24"/>
        </w:rPr>
        <w:t>n</w:t>
      </w:r>
      <w:r>
        <w:rPr>
          <w:b/>
          <w:sz w:val="24"/>
          <w:szCs w:val="24"/>
        </w:rPr>
        <w:t>stitua</w:t>
      </w:r>
      <w:r>
        <w:rPr>
          <w:b/>
          <w:spacing w:val="1"/>
          <w:sz w:val="24"/>
          <w:szCs w:val="24"/>
        </w:rPr>
        <w:t>n</w:t>
      </w:r>
      <w:r>
        <w:rPr>
          <w:b/>
          <w:sz w:val="24"/>
          <w:szCs w:val="24"/>
        </w:rPr>
        <w:t>t le</w:t>
      </w:r>
      <w:r>
        <w:rPr>
          <w:b/>
          <w:spacing w:val="-1"/>
          <w:sz w:val="24"/>
          <w:szCs w:val="24"/>
        </w:rPr>
        <w:t xml:space="preserve"> </w:t>
      </w:r>
      <w:r>
        <w:rPr>
          <w:b/>
          <w:spacing w:val="1"/>
          <w:sz w:val="24"/>
          <w:szCs w:val="24"/>
        </w:rPr>
        <w:t>d</w:t>
      </w:r>
      <w:r>
        <w:rPr>
          <w:b/>
          <w:sz w:val="24"/>
          <w:szCs w:val="24"/>
        </w:rPr>
        <w:t>oss</w:t>
      </w:r>
      <w:r>
        <w:rPr>
          <w:b/>
          <w:spacing w:val="1"/>
          <w:sz w:val="24"/>
          <w:szCs w:val="24"/>
        </w:rPr>
        <w:t>i</w:t>
      </w:r>
      <w:r>
        <w:rPr>
          <w:b/>
          <w:spacing w:val="-1"/>
          <w:sz w:val="24"/>
          <w:szCs w:val="24"/>
        </w:rPr>
        <w:t>e</w:t>
      </w:r>
      <w:r>
        <w:rPr>
          <w:b/>
          <w:sz w:val="24"/>
          <w:szCs w:val="24"/>
        </w:rPr>
        <w:t>r</w:t>
      </w:r>
      <w:r>
        <w:rPr>
          <w:b/>
          <w:spacing w:val="-1"/>
          <w:sz w:val="24"/>
          <w:szCs w:val="24"/>
        </w:rPr>
        <w:t xml:space="preserve"> </w:t>
      </w:r>
      <w:r>
        <w:rPr>
          <w:b/>
          <w:sz w:val="24"/>
          <w:szCs w:val="24"/>
        </w:rPr>
        <w:t>a</w:t>
      </w:r>
      <w:r>
        <w:rPr>
          <w:b/>
          <w:spacing w:val="1"/>
          <w:sz w:val="24"/>
          <w:szCs w:val="24"/>
        </w:rPr>
        <w:t>d</w:t>
      </w:r>
      <w:r>
        <w:rPr>
          <w:b/>
          <w:spacing w:val="-3"/>
          <w:sz w:val="24"/>
          <w:szCs w:val="24"/>
        </w:rPr>
        <w:t>m</w:t>
      </w:r>
      <w:r>
        <w:rPr>
          <w:b/>
          <w:sz w:val="24"/>
          <w:szCs w:val="24"/>
        </w:rPr>
        <w:t>i</w:t>
      </w:r>
      <w:r>
        <w:rPr>
          <w:b/>
          <w:spacing w:val="1"/>
          <w:sz w:val="24"/>
          <w:szCs w:val="24"/>
        </w:rPr>
        <w:t>n</w:t>
      </w:r>
      <w:r>
        <w:rPr>
          <w:b/>
          <w:sz w:val="24"/>
          <w:szCs w:val="24"/>
        </w:rPr>
        <w:t>ist</w:t>
      </w:r>
      <w:r>
        <w:rPr>
          <w:b/>
          <w:spacing w:val="-1"/>
          <w:sz w:val="24"/>
          <w:szCs w:val="24"/>
        </w:rPr>
        <w:t>r</w:t>
      </w:r>
      <w:r>
        <w:rPr>
          <w:b/>
          <w:sz w:val="24"/>
          <w:szCs w:val="24"/>
        </w:rPr>
        <w:t>atif</w:t>
      </w:r>
    </w:p>
    <w:p w14:paraId="319FDC83" w14:textId="77777777" w:rsidR="00F94AC3" w:rsidRDefault="00F94AC3" w:rsidP="00F94AC3">
      <w:pPr>
        <w:spacing w:before="9" w:line="100" w:lineRule="exact"/>
        <w:rPr>
          <w:sz w:val="11"/>
          <w:szCs w:val="11"/>
        </w:rPr>
      </w:pPr>
    </w:p>
    <w:p w14:paraId="5CDB57FE" w14:textId="77777777" w:rsidR="00F94AC3" w:rsidRDefault="00F94AC3" w:rsidP="00F94AC3">
      <w:pPr>
        <w:ind w:left="456"/>
        <w:rPr>
          <w:sz w:val="22"/>
          <w:szCs w:val="22"/>
        </w:rPr>
      </w:pPr>
      <w:r>
        <w:rPr>
          <w:b/>
          <w:i/>
          <w:sz w:val="22"/>
          <w:szCs w:val="22"/>
        </w:rPr>
        <w:t>Le dos</w:t>
      </w:r>
      <w:r>
        <w:rPr>
          <w:b/>
          <w:i/>
          <w:spacing w:val="-2"/>
          <w:sz w:val="22"/>
          <w:szCs w:val="22"/>
        </w:rPr>
        <w:t>s</w:t>
      </w:r>
      <w:r>
        <w:rPr>
          <w:b/>
          <w:i/>
          <w:spacing w:val="1"/>
          <w:sz w:val="22"/>
          <w:szCs w:val="22"/>
        </w:rPr>
        <w:t>i</w:t>
      </w:r>
      <w:r>
        <w:rPr>
          <w:b/>
          <w:i/>
          <w:spacing w:val="-2"/>
          <w:sz w:val="22"/>
          <w:szCs w:val="22"/>
        </w:rPr>
        <w:t>e</w:t>
      </w:r>
      <w:r>
        <w:rPr>
          <w:b/>
          <w:i/>
          <w:sz w:val="22"/>
          <w:szCs w:val="22"/>
        </w:rPr>
        <w:t>r a</w:t>
      </w:r>
      <w:r>
        <w:rPr>
          <w:b/>
          <w:i/>
          <w:spacing w:val="-2"/>
          <w:sz w:val="22"/>
          <w:szCs w:val="22"/>
        </w:rPr>
        <w:t>d</w:t>
      </w:r>
      <w:r>
        <w:rPr>
          <w:b/>
          <w:i/>
          <w:spacing w:val="1"/>
          <w:sz w:val="22"/>
          <w:szCs w:val="22"/>
        </w:rPr>
        <w:t>mi</w:t>
      </w:r>
      <w:r>
        <w:rPr>
          <w:b/>
          <w:i/>
          <w:spacing w:val="-3"/>
          <w:sz w:val="22"/>
          <w:szCs w:val="22"/>
        </w:rPr>
        <w:t>n</w:t>
      </w:r>
      <w:r>
        <w:rPr>
          <w:b/>
          <w:i/>
          <w:spacing w:val="1"/>
          <w:sz w:val="22"/>
          <w:szCs w:val="22"/>
        </w:rPr>
        <w:t>i</w:t>
      </w:r>
      <w:r>
        <w:rPr>
          <w:b/>
          <w:i/>
          <w:spacing w:val="-1"/>
          <w:sz w:val="22"/>
          <w:szCs w:val="22"/>
        </w:rPr>
        <w:t>s</w:t>
      </w:r>
      <w:r>
        <w:rPr>
          <w:b/>
          <w:i/>
          <w:spacing w:val="1"/>
          <w:sz w:val="22"/>
          <w:szCs w:val="22"/>
        </w:rPr>
        <w:t>t</w:t>
      </w:r>
      <w:r>
        <w:rPr>
          <w:b/>
          <w:i/>
          <w:sz w:val="22"/>
          <w:szCs w:val="22"/>
        </w:rPr>
        <w:t>r</w:t>
      </w:r>
      <w:r>
        <w:rPr>
          <w:b/>
          <w:i/>
          <w:spacing w:val="-2"/>
          <w:sz w:val="22"/>
          <w:szCs w:val="22"/>
        </w:rPr>
        <w:t>a</w:t>
      </w:r>
      <w:r>
        <w:rPr>
          <w:b/>
          <w:i/>
          <w:spacing w:val="1"/>
          <w:sz w:val="22"/>
          <w:szCs w:val="22"/>
        </w:rPr>
        <w:t>t</w:t>
      </w:r>
      <w:r>
        <w:rPr>
          <w:b/>
          <w:i/>
          <w:spacing w:val="-1"/>
          <w:sz w:val="22"/>
          <w:szCs w:val="22"/>
        </w:rPr>
        <w:t>i</w:t>
      </w:r>
      <w:r>
        <w:rPr>
          <w:b/>
          <w:i/>
          <w:sz w:val="22"/>
          <w:szCs w:val="22"/>
        </w:rPr>
        <w:t>f</w:t>
      </w:r>
      <w:r>
        <w:rPr>
          <w:b/>
          <w:i/>
          <w:spacing w:val="1"/>
          <w:sz w:val="22"/>
          <w:szCs w:val="22"/>
        </w:rPr>
        <w:t xml:space="preserve"> </w:t>
      </w:r>
      <w:r>
        <w:rPr>
          <w:b/>
          <w:i/>
          <w:sz w:val="22"/>
          <w:szCs w:val="22"/>
        </w:rPr>
        <w:t>c</w:t>
      </w:r>
      <w:r>
        <w:rPr>
          <w:b/>
          <w:i/>
          <w:spacing w:val="-2"/>
          <w:sz w:val="22"/>
          <w:szCs w:val="22"/>
        </w:rPr>
        <w:t>o</w:t>
      </w:r>
      <w:r>
        <w:rPr>
          <w:b/>
          <w:i/>
          <w:spacing w:val="1"/>
          <w:sz w:val="22"/>
          <w:szCs w:val="22"/>
        </w:rPr>
        <w:t>m</w:t>
      </w:r>
      <w:r>
        <w:rPr>
          <w:b/>
          <w:i/>
          <w:sz w:val="22"/>
          <w:szCs w:val="22"/>
        </w:rPr>
        <w:t>pr</w:t>
      </w:r>
      <w:r>
        <w:rPr>
          <w:b/>
          <w:i/>
          <w:spacing w:val="-2"/>
          <w:sz w:val="22"/>
          <w:szCs w:val="22"/>
        </w:rPr>
        <w:t>e</w:t>
      </w:r>
      <w:r>
        <w:rPr>
          <w:b/>
          <w:i/>
          <w:sz w:val="22"/>
          <w:szCs w:val="22"/>
        </w:rPr>
        <w:t>nd</w:t>
      </w:r>
      <w:r>
        <w:rPr>
          <w:b/>
          <w:i/>
          <w:spacing w:val="1"/>
          <w:sz w:val="22"/>
          <w:szCs w:val="22"/>
        </w:rPr>
        <w:t xml:space="preserve"> </w:t>
      </w:r>
      <w:r>
        <w:rPr>
          <w:b/>
          <w:i/>
          <w:sz w:val="22"/>
          <w:szCs w:val="22"/>
        </w:rPr>
        <w:t>:</w:t>
      </w:r>
    </w:p>
    <w:p w14:paraId="65CB9346" w14:textId="77777777" w:rsidR="00F94AC3" w:rsidRDefault="00F94AC3" w:rsidP="00F94AC3">
      <w:pPr>
        <w:spacing w:line="260" w:lineRule="exact"/>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Une</w:t>
      </w:r>
      <w:r>
        <w:rPr>
          <w:spacing w:val="25"/>
          <w:sz w:val="24"/>
          <w:szCs w:val="24"/>
        </w:rPr>
        <w:t xml:space="preserve"> </w:t>
      </w:r>
      <w:r>
        <w:rPr>
          <w:sz w:val="24"/>
          <w:szCs w:val="24"/>
        </w:rPr>
        <w:t>d</w:t>
      </w:r>
      <w:r>
        <w:rPr>
          <w:spacing w:val="1"/>
          <w:sz w:val="24"/>
          <w:szCs w:val="24"/>
        </w:rPr>
        <w:t>é</w:t>
      </w:r>
      <w:r>
        <w:rPr>
          <w:spacing w:val="-1"/>
          <w:sz w:val="24"/>
          <w:szCs w:val="24"/>
        </w:rPr>
        <w:t>c</w:t>
      </w:r>
      <w:r>
        <w:rPr>
          <w:sz w:val="24"/>
          <w:szCs w:val="24"/>
        </w:rPr>
        <w:t>la</w:t>
      </w:r>
      <w:r>
        <w:rPr>
          <w:spacing w:val="1"/>
          <w:sz w:val="24"/>
          <w:szCs w:val="24"/>
        </w:rPr>
        <w:t>r</w:t>
      </w:r>
      <w:r>
        <w:rPr>
          <w:spacing w:val="-1"/>
          <w:sz w:val="24"/>
          <w:szCs w:val="24"/>
        </w:rPr>
        <w:t>a</w:t>
      </w:r>
      <w:r>
        <w:rPr>
          <w:sz w:val="24"/>
          <w:szCs w:val="24"/>
        </w:rPr>
        <w:t>t</w:t>
      </w:r>
      <w:r>
        <w:rPr>
          <w:spacing w:val="1"/>
          <w:sz w:val="24"/>
          <w:szCs w:val="24"/>
        </w:rPr>
        <w:t>i</w:t>
      </w:r>
      <w:r>
        <w:rPr>
          <w:sz w:val="24"/>
          <w:szCs w:val="24"/>
        </w:rPr>
        <w:t>on</w:t>
      </w:r>
      <w:r>
        <w:rPr>
          <w:spacing w:val="26"/>
          <w:sz w:val="24"/>
          <w:szCs w:val="24"/>
        </w:rPr>
        <w:t xml:space="preserve"> </w:t>
      </w:r>
      <w:r>
        <w:rPr>
          <w:sz w:val="24"/>
          <w:szCs w:val="24"/>
        </w:rPr>
        <w:t>d’int</w:t>
      </w:r>
      <w:r>
        <w:rPr>
          <w:spacing w:val="-1"/>
          <w:sz w:val="24"/>
          <w:szCs w:val="24"/>
        </w:rPr>
        <w:t>e</w:t>
      </w:r>
      <w:r>
        <w:rPr>
          <w:sz w:val="24"/>
          <w:szCs w:val="24"/>
        </w:rPr>
        <w:t>nt</w:t>
      </w:r>
      <w:r>
        <w:rPr>
          <w:spacing w:val="1"/>
          <w:sz w:val="24"/>
          <w:szCs w:val="24"/>
        </w:rPr>
        <w:t>i</w:t>
      </w:r>
      <w:r>
        <w:rPr>
          <w:sz w:val="24"/>
          <w:szCs w:val="24"/>
        </w:rPr>
        <w:t>on</w:t>
      </w:r>
      <w:r>
        <w:rPr>
          <w:spacing w:val="26"/>
          <w:sz w:val="24"/>
          <w:szCs w:val="24"/>
        </w:rPr>
        <w:t xml:space="preserve"> </w:t>
      </w:r>
      <w:r>
        <w:rPr>
          <w:sz w:val="24"/>
          <w:szCs w:val="24"/>
        </w:rPr>
        <w:t>de</w:t>
      </w:r>
      <w:r>
        <w:rPr>
          <w:spacing w:val="25"/>
          <w:sz w:val="24"/>
          <w:szCs w:val="24"/>
        </w:rPr>
        <w:t xml:space="preserve"> </w:t>
      </w:r>
      <w:r>
        <w:rPr>
          <w:sz w:val="24"/>
          <w:szCs w:val="24"/>
        </w:rPr>
        <w:t>soumis</w:t>
      </w:r>
      <w:r>
        <w:rPr>
          <w:spacing w:val="1"/>
          <w:sz w:val="24"/>
          <w:szCs w:val="24"/>
        </w:rPr>
        <w:t>s</w:t>
      </w:r>
      <w:r>
        <w:rPr>
          <w:sz w:val="24"/>
          <w:szCs w:val="24"/>
        </w:rPr>
        <w:t>ionner</w:t>
      </w:r>
      <w:r>
        <w:rPr>
          <w:spacing w:val="25"/>
          <w:sz w:val="24"/>
          <w:szCs w:val="24"/>
        </w:rPr>
        <w:t xml:space="preserve"> </w:t>
      </w:r>
      <w:r>
        <w:rPr>
          <w:sz w:val="24"/>
          <w:szCs w:val="24"/>
        </w:rPr>
        <w:t>s</w:t>
      </w:r>
      <w:r>
        <w:rPr>
          <w:spacing w:val="-1"/>
          <w:sz w:val="24"/>
          <w:szCs w:val="24"/>
        </w:rPr>
        <w:t>e</w:t>
      </w:r>
      <w:r>
        <w:rPr>
          <w:spacing w:val="3"/>
          <w:sz w:val="24"/>
          <w:szCs w:val="24"/>
        </w:rPr>
        <w:t>l</w:t>
      </w:r>
      <w:r>
        <w:rPr>
          <w:sz w:val="24"/>
          <w:szCs w:val="24"/>
        </w:rPr>
        <w:t>on</w:t>
      </w:r>
      <w:r>
        <w:rPr>
          <w:spacing w:val="26"/>
          <w:sz w:val="24"/>
          <w:szCs w:val="24"/>
        </w:rPr>
        <w:t xml:space="preserve"> </w:t>
      </w:r>
      <w:r>
        <w:rPr>
          <w:sz w:val="24"/>
          <w:szCs w:val="24"/>
        </w:rPr>
        <w:t>le</w:t>
      </w:r>
      <w:r>
        <w:rPr>
          <w:spacing w:val="26"/>
          <w:sz w:val="24"/>
          <w:szCs w:val="24"/>
        </w:rPr>
        <w:t xml:space="preserve"> </w:t>
      </w:r>
      <w:r>
        <w:rPr>
          <w:sz w:val="24"/>
          <w:szCs w:val="24"/>
        </w:rPr>
        <w:t>modèle</w:t>
      </w:r>
      <w:r>
        <w:rPr>
          <w:spacing w:val="28"/>
          <w:sz w:val="24"/>
          <w:szCs w:val="24"/>
        </w:rPr>
        <w:t xml:space="preserve"> </w:t>
      </w:r>
      <w:r>
        <w:rPr>
          <w:spacing w:val="-1"/>
          <w:sz w:val="24"/>
          <w:szCs w:val="24"/>
        </w:rPr>
        <w:t>e</w:t>
      </w:r>
      <w:r>
        <w:rPr>
          <w:sz w:val="24"/>
          <w:szCs w:val="24"/>
        </w:rPr>
        <w:t>n</w:t>
      </w:r>
      <w:r>
        <w:rPr>
          <w:spacing w:val="26"/>
          <w:sz w:val="24"/>
          <w:szCs w:val="24"/>
        </w:rPr>
        <w:t xml:space="preserve"> </w:t>
      </w:r>
      <w:r>
        <w:rPr>
          <w:spacing w:val="-1"/>
          <w:sz w:val="24"/>
          <w:szCs w:val="24"/>
        </w:rPr>
        <w:t>a</w:t>
      </w:r>
      <w:r>
        <w:rPr>
          <w:sz w:val="24"/>
          <w:szCs w:val="24"/>
        </w:rPr>
        <w:t>n</w:t>
      </w:r>
      <w:r>
        <w:rPr>
          <w:spacing w:val="2"/>
          <w:sz w:val="24"/>
          <w:szCs w:val="24"/>
        </w:rPr>
        <w:t>n</w:t>
      </w:r>
      <w:r>
        <w:rPr>
          <w:spacing w:val="-1"/>
          <w:sz w:val="24"/>
          <w:szCs w:val="24"/>
        </w:rPr>
        <w:t>e</w:t>
      </w:r>
      <w:r>
        <w:rPr>
          <w:spacing w:val="2"/>
          <w:sz w:val="24"/>
          <w:szCs w:val="24"/>
        </w:rPr>
        <w:t>x</w:t>
      </w:r>
      <w:r>
        <w:rPr>
          <w:spacing w:val="-1"/>
          <w:sz w:val="24"/>
          <w:szCs w:val="24"/>
        </w:rPr>
        <w:t>e</w:t>
      </w:r>
      <w:r>
        <w:rPr>
          <w:sz w:val="24"/>
          <w:szCs w:val="24"/>
        </w:rPr>
        <w:t>,</w:t>
      </w:r>
      <w:r>
        <w:rPr>
          <w:spacing w:val="26"/>
          <w:sz w:val="24"/>
          <w:szCs w:val="24"/>
        </w:rPr>
        <w:t xml:space="preserve"> </w:t>
      </w:r>
      <w:r>
        <w:rPr>
          <w:sz w:val="24"/>
          <w:szCs w:val="24"/>
        </w:rPr>
        <w:t>t</w:t>
      </w:r>
      <w:r>
        <w:rPr>
          <w:spacing w:val="1"/>
          <w:sz w:val="24"/>
          <w:szCs w:val="24"/>
        </w:rPr>
        <w:t>i</w:t>
      </w:r>
      <w:r>
        <w:rPr>
          <w:sz w:val="24"/>
          <w:szCs w:val="24"/>
        </w:rPr>
        <w:t>mbr</w:t>
      </w:r>
      <w:r>
        <w:rPr>
          <w:spacing w:val="-1"/>
          <w:sz w:val="24"/>
          <w:szCs w:val="24"/>
        </w:rPr>
        <w:t>é</w:t>
      </w:r>
      <w:r>
        <w:rPr>
          <w:sz w:val="24"/>
          <w:szCs w:val="24"/>
        </w:rPr>
        <w:t>e</w:t>
      </w:r>
      <w:r>
        <w:rPr>
          <w:spacing w:val="25"/>
          <w:sz w:val="24"/>
          <w:szCs w:val="24"/>
        </w:rPr>
        <w:t xml:space="preserve"> </w:t>
      </w:r>
      <w:r>
        <w:rPr>
          <w:spacing w:val="-1"/>
          <w:sz w:val="24"/>
          <w:szCs w:val="24"/>
        </w:rPr>
        <w:t>a</w:t>
      </w:r>
      <w:r>
        <w:rPr>
          <w:sz w:val="24"/>
          <w:szCs w:val="24"/>
        </w:rPr>
        <w:t>u</w:t>
      </w:r>
      <w:r>
        <w:rPr>
          <w:spacing w:val="28"/>
          <w:sz w:val="24"/>
          <w:szCs w:val="24"/>
        </w:rPr>
        <w:t xml:space="preserve"> </w:t>
      </w:r>
      <w:r>
        <w:rPr>
          <w:sz w:val="24"/>
          <w:szCs w:val="24"/>
        </w:rPr>
        <w:t>ta</w:t>
      </w:r>
      <w:r>
        <w:rPr>
          <w:spacing w:val="-1"/>
          <w:sz w:val="24"/>
          <w:szCs w:val="24"/>
        </w:rPr>
        <w:t>r</w:t>
      </w:r>
      <w:r>
        <w:rPr>
          <w:sz w:val="24"/>
          <w:szCs w:val="24"/>
        </w:rPr>
        <w:t>if</w:t>
      </w:r>
      <w:r>
        <w:rPr>
          <w:spacing w:val="28"/>
          <w:sz w:val="24"/>
          <w:szCs w:val="24"/>
        </w:rPr>
        <w:t xml:space="preserve"> </w:t>
      </w:r>
      <w:r>
        <w:rPr>
          <w:spacing w:val="-1"/>
          <w:sz w:val="24"/>
          <w:szCs w:val="24"/>
        </w:rPr>
        <w:t>e</w:t>
      </w:r>
      <w:r>
        <w:rPr>
          <w:sz w:val="24"/>
          <w:szCs w:val="24"/>
        </w:rPr>
        <w:t>n</w:t>
      </w:r>
    </w:p>
    <w:p w14:paraId="4DDDC2C4" w14:textId="77777777" w:rsidR="00F94AC3" w:rsidRDefault="00F94AC3" w:rsidP="00F94AC3">
      <w:pPr>
        <w:ind w:left="836"/>
        <w:rPr>
          <w:sz w:val="24"/>
          <w:szCs w:val="24"/>
        </w:rPr>
      </w:pPr>
      <w:r>
        <w:rPr>
          <w:sz w:val="24"/>
          <w:szCs w:val="24"/>
        </w:rPr>
        <w:t>vi</w:t>
      </w:r>
      <w:r>
        <w:rPr>
          <w:spacing w:val="-2"/>
          <w:sz w:val="24"/>
          <w:szCs w:val="24"/>
        </w:rPr>
        <w:t>g</w:t>
      </w:r>
      <w:r>
        <w:rPr>
          <w:sz w:val="24"/>
          <w:szCs w:val="24"/>
        </w:rPr>
        <w:t>u</w:t>
      </w:r>
      <w:r>
        <w:rPr>
          <w:spacing w:val="-1"/>
          <w:sz w:val="24"/>
          <w:szCs w:val="24"/>
        </w:rPr>
        <w:t>e</w:t>
      </w:r>
      <w:r>
        <w:rPr>
          <w:sz w:val="24"/>
          <w:szCs w:val="24"/>
        </w:rPr>
        <w:t>ur,</w:t>
      </w:r>
      <w:r>
        <w:rPr>
          <w:spacing w:val="11"/>
          <w:sz w:val="24"/>
          <w:szCs w:val="24"/>
        </w:rPr>
        <w:t xml:space="preserve"> </w:t>
      </w:r>
      <w:r>
        <w:rPr>
          <w:sz w:val="24"/>
          <w:szCs w:val="24"/>
        </w:rPr>
        <w:t>d</w:t>
      </w:r>
      <w:r>
        <w:rPr>
          <w:spacing w:val="-1"/>
          <w:sz w:val="24"/>
          <w:szCs w:val="24"/>
        </w:rPr>
        <w:t>a</w:t>
      </w:r>
      <w:r>
        <w:rPr>
          <w:sz w:val="24"/>
          <w:szCs w:val="24"/>
        </w:rPr>
        <w:t>t</w:t>
      </w:r>
      <w:r>
        <w:rPr>
          <w:spacing w:val="2"/>
          <w:sz w:val="24"/>
          <w:szCs w:val="24"/>
        </w:rPr>
        <w:t>é</w:t>
      </w:r>
      <w:r>
        <w:rPr>
          <w:spacing w:val="-1"/>
          <w:sz w:val="24"/>
          <w:szCs w:val="24"/>
        </w:rPr>
        <w:t>e</w:t>
      </w:r>
      <w:r>
        <w:rPr>
          <w:sz w:val="24"/>
          <w:szCs w:val="24"/>
        </w:rPr>
        <w:t>,</w:t>
      </w:r>
      <w:r>
        <w:rPr>
          <w:spacing w:val="9"/>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é</w:t>
      </w:r>
      <w:r>
        <w:rPr>
          <w:sz w:val="24"/>
          <w:szCs w:val="24"/>
        </w:rPr>
        <w:t>e</w:t>
      </w:r>
      <w:r>
        <w:rPr>
          <w:spacing w:val="8"/>
          <w:sz w:val="24"/>
          <w:szCs w:val="24"/>
        </w:rPr>
        <w:t xml:space="preserve"> </w:t>
      </w:r>
      <w:r>
        <w:rPr>
          <w:spacing w:val="-1"/>
          <w:sz w:val="24"/>
          <w:szCs w:val="24"/>
        </w:rPr>
        <w:t>e</w:t>
      </w:r>
      <w:r>
        <w:rPr>
          <w:sz w:val="24"/>
          <w:szCs w:val="24"/>
        </w:rPr>
        <w:t>t</w:t>
      </w:r>
      <w:r>
        <w:rPr>
          <w:spacing w:val="14"/>
          <w:sz w:val="24"/>
          <w:szCs w:val="24"/>
        </w:rPr>
        <w:t xml:space="preserve"> </w:t>
      </w:r>
      <w:r>
        <w:rPr>
          <w:sz w:val="24"/>
          <w:szCs w:val="24"/>
        </w:rPr>
        <w:t>pr</w:t>
      </w:r>
      <w:r>
        <w:rPr>
          <w:spacing w:val="-2"/>
          <w:sz w:val="24"/>
          <w:szCs w:val="24"/>
        </w:rPr>
        <w:t>é</w:t>
      </w:r>
      <w:r>
        <w:rPr>
          <w:spacing w:val="-1"/>
          <w:sz w:val="24"/>
          <w:szCs w:val="24"/>
        </w:rPr>
        <w:t>c</w:t>
      </w:r>
      <w:r>
        <w:rPr>
          <w:sz w:val="24"/>
          <w:szCs w:val="24"/>
        </w:rPr>
        <w:t>isant</w:t>
      </w:r>
      <w:r>
        <w:rPr>
          <w:spacing w:val="10"/>
          <w:sz w:val="24"/>
          <w:szCs w:val="24"/>
        </w:rPr>
        <w:t xml:space="preserve"> </w:t>
      </w:r>
      <w:r>
        <w:rPr>
          <w:sz w:val="24"/>
          <w:szCs w:val="24"/>
        </w:rPr>
        <w:t>l’i</w:t>
      </w:r>
      <w:r>
        <w:rPr>
          <w:spacing w:val="2"/>
          <w:sz w:val="24"/>
          <w:szCs w:val="24"/>
        </w:rPr>
        <w:t>d</w:t>
      </w:r>
      <w:r>
        <w:rPr>
          <w:spacing w:val="-1"/>
          <w:sz w:val="24"/>
          <w:szCs w:val="24"/>
        </w:rPr>
        <w:t>e</w:t>
      </w:r>
      <w:r>
        <w:rPr>
          <w:sz w:val="24"/>
          <w:szCs w:val="24"/>
        </w:rPr>
        <w:t>nt</w:t>
      </w:r>
      <w:r>
        <w:rPr>
          <w:spacing w:val="1"/>
          <w:sz w:val="24"/>
          <w:szCs w:val="24"/>
        </w:rPr>
        <w:t>i</w:t>
      </w:r>
      <w:r>
        <w:rPr>
          <w:sz w:val="24"/>
          <w:szCs w:val="24"/>
        </w:rPr>
        <w:t>té</w:t>
      </w:r>
      <w:r>
        <w:rPr>
          <w:spacing w:val="9"/>
          <w:sz w:val="24"/>
          <w:szCs w:val="24"/>
        </w:rPr>
        <w:t xml:space="preserve"> </w:t>
      </w:r>
      <w:r>
        <w:rPr>
          <w:sz w:val="24"/>
          <w:szCs w:val="24"/>
        </w:rPr>
        <w:t>du</w:t>
      </w:r>
      <w:r>
        <w:rPr>
          <w:spacing w:val="9"/>
          <w:sz w:val="24"/>
          <w:szCs w:val="24"/>
        </w:rPr>
        <w:t xml:space="preserve"> </w:t>
      </w:r>
      <w:r>
        <w:rPr>
          <w:spacing w:val="1"/>
          <w:sz w:val="24"/>
          <w:szCs w:val="24"/>
        </w:rPr>
        <w:t>re</w:t>
      </w:r>
      <w:r>
        <w:rPr>
          <w:sz w:val="24"/>
          <w:szCs w:val="24"/>
        </w:rPr>
        <w:t>pr</w:t>
      </w:r>
      <w:r>
        <w:rPr>
          <w:spacing w:val="-2"/>
          <w:sz w:val="24"/>
          <w:szCs w:val="24"/>
        </w:rPr>
        <w:t>é</w:t>
      </w:r>
      <w:r>
        <w:rPr>
          <w:sz w:val="24"/>
          <w:szCs w:val="24"/>
        </w:rPr>
        <w:t>s</w:t>
      </w:r>
      <w:r>
        <w:rPr>
          <w:spacing w:val="-1"/>
          <w:sz w:val="24"/>
          <w:szCs w:val="24"/>
        </w:rPr>
        <w:t>e</w:t>
      </w:r>
      <w:r>
        <w:rPr>
          <w:sz w:val="24"/>
          <w:szCs w:val="24"/>
        </w:rPr>
        <w:t>ntant</w:t>
      </w:r>
      <w:r>
        <w:rPr>
          <w:spacing w:val="9"/>
          <w:sz w:val="24"/>
          <w:szCs w:val="24"/>
        </w:rPr>
        <w:t xml:space="preserve"> </w:t>
      </w:r>
      <w:r>
        <w:rPr>
          <w:sz w:val="24"/>
          <w:szCs w:val="24"/>
        </w:rPr>
        <w:t>du</w:t>
      </w:r>
      <w:r>
        <w:rPr>
          <w:spacing w:val="12"/>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9"/>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w:t>
      </w:r>
    </w:p>
    <w:p w14:paraId="4F85A6FA" w14:textId="77777777" w:rsidR="00F94AC3" w:rsidRDefault="00F94AC3" w:rsidP="00F94AC3">
      <w:pPr>
        <w:ind w:left="836"/>
        <w:rPr>
          <w:sz w:val="24"/>
          <w:szCs w:val="24"/>
        </w:rPr>
      </w:pPr>
      <w:r>
        <w:rPr>
          <w:sz w:val="24"/>
          <w:szCs w:val="24"/>
        </w:rPr>
        <w:t xml:space="preserve">la </w:t>
      </w:r>
      <w:r>
        <w:rPr>
          <w:spacing w:val="-1"/>
          <w:sz w:val="24"/>
          <w:szCs w:val="24"/>
        </w:rPr>
        <w:t>ra</w:t>
      </w:r>
      <w:r>
        <w:rPr>
          <w:sz w:val="24"/>
          <w:szCs w:val="24"/>
        </w:rPr>
        <w:t xml:space="preserve">ison </w:t>
      </w:r>
      <w:r>
        <w:rPr>
          <w:spacing w:val="1"/>
          <w:sz w:val="24"/>
          <w:szCs w:val="24"/>
        </w:rPr>
        <w:t>s</w:t>
      </w:r>
      <w:r>
        <w:rPr>
          <w:sz w:val="24"/>
          <w:szCs w:val="24"/>
        </w:rPr>
        <w:t>o</w:t>
      </w:r>
      <w:r>
        <w:rPr>
          <w:spacing w:val="-1"/>
          <w:sz w:val="24"/>
          <w:szCs w:val="24"/>
        </w:rPr>
        <w:t>c</w:t>
      </w:r>
      <w:r>
        <w:rPr>
          <w:sz w:val="24"/>
          <w:szCs w:val="24"/>
        </w:rPr>
        <w:t>ial</w:t>
      </w:r>
      <w:r>
        <w:rPr>
          <w:spacing w:val="-1"/>
          <w:sz w:val="24"/>
          <w:szCs w:val="24"/>
        </w:rPr>
        <w:t>e</w:t>
      </w:r>
      <w:r>
        <w:rPr>
          <w:sz w:val="24"/>
          <w:szCs w:val="24"/>
        </w:rPr>
        <w:t>, la boîte</w:t>
      </w:r>
      <w:r>
        <w:rPr>
          <w:spacing w:val="2"/>
          <w:sz w:val="24"/>
          <w:szCs w:val="24"/>
        </w:rPr>
        <w:t xml:space="preserve"> </w:t>
      </w:r>
      <w:r>
        <w:rPr>
          <w:sz w:val="24"/>
          <w:szCs w:val="24"/>
        </w:rPr>
        <w:t>post</w:t>
      </w:r>
      <w:r>
        <w:rPr>
          <w:spacing w:val="-1"/>
          <w:sz w:val="24"/>
          <w:szCs w:val="24"/>
        </w:rPr>
        <w:t>a</w:t>
      </w:r>
      <w:r>
        <w:rPr>
          <w:sz w:val="24"/>
          <w:szCs w:val="24"/>
        </w:rPr>
        <w:t xml:space="preserve">le </w:t>
      </w:r>
      <w:r>
        <w:rPr>
          <w:spacing w:val="-1"/>
          <w:sz w:val="24"/>
          <w:szCs w:val="24"/>
        </w:rPr>
        <w:t>e</w:t>
      </w:r>
      <w:r>
        <w:rPr>
          <w:sz w:val="24"/>
          <w:szCs w:val="24"/>
        </w:rPr>
        <w:t xml:space="preserve">t </w:t>
      </w:r>
      <w:r>
        <w:rPr>
          <w:spacing w:val="1"/>
          <w:sz w:val="24"/>
          <w:szCs w:val="24"/>
        </w:rPr>
        <w:t>l</w:t>
      </w:r>
      <w:r>
        <w:rPr>
          <w:sz w:val="24"/>
          <w:szCs w:val="24"/>
        </w:rPr>
        <w:t>a</w:t>
      </w:r>
      <w:r>
        <w:rPr>
          <w:spacing w:val="-1"/>
          <w:sz w:val="24"/>
          <w:szCs w:val="24"/>
        </w:rPr>
        <w:t xml:space="preserve"> </w:t>
      </w:r>
      <w:r>
        <w:rPr>
          <w:sz w:val="24"/>
          <w:szCs w:val="24"/>
        </w:rPr>
        <w:t>loc</w:t>
      </w:r>
      <w:r>
        <w:rPr>
          <w:spacing w:val="-1"/>
          <w:sz w:val="24"/>
          <w:szCs w:val="24"/>
        </w:rPr>
        <w:t>a</w:t>
      </w:r>
      <w:r>
        <w:rPr>
          <w:sz w:val="24"/>
          <w:szCs w:val="24"/>
        </w:rPr>
        <w:t>l</w:t>
      </w:r>
      <w:r>
        <w:rPr>
          <w:spacing w:val="1"/>
          <w:sz w:val="24"/>
          <w:szCs w:val="24"/>
        </w:rPr>
        <w:t>i</w:t>
      </w:r>
      <w:r>
        <w:rPr>
          <w:spacing w:val="2"/>
          <w:sz w:val="24"/>
          <w:szCs w:val="24"/>
        </w:rPr>
        <w:t>s</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pacing w:val="-2"/>
          <w:sz w:val="24"/>
          <w:szCs w:val="24"/>
        </w:rPr>
        <w:t>g</w:t>
      </w:r>
      <w:r>
        <w:rPr>
          <w:spacing w:val="-1"/>
          <w:sz w:val="24"/>
          <w:szCs w:val="24"/>
        </w:rPr>
        <w:t>é</w:t>
      </w:r>
      <w:r>
        <w:rPr>
          <w:spacing w:val="2"/>
          <w:sz w:val="24"/>
          <w:szCs w:val="24"/>
        </w:rPr>
        <w:t>o</w:t>
      </w:r>
      <w:r>
        <w:rPr>
          <w:sz w:val="24"/>
          <w:szCs w:val="24"/>
        </w:rPr>
        <w:t>gr</w:t>
      </w:r>
      <w:r>
        <w:rPr>
          <w:spacing w:val="-2"/>
          <w:sz w:val="24"/>
          <w:szCs w:val="24"/>
        </w:rPr>
        <w:t>a</w:t>
      </w:r>
      <w:r>
        <w:rPr>
          <w:sz w:val="24"/>
          <w:szCs w:val="24"/>
        </w:rPr>
        <w:t>phique du si</w:t>
      </w:r>
      <w:r>
        <w:rPr>
          <w:spacing w:val="1"/>
          <w:sz w:val="24"/>
          <w:szCs w:val="24"/>
        </w:rPr>
        <w:t>è</w:t>
      </w:r>
      <w:r>
        <w:rPr>
          <w:sz w:val="24"/>
          <w:szCs w:val="24"/>
        </w:rPr>
        <w:t>ge</w:t>
      </w:r>
      <w:r>
        <w:rPr>
          <w:spacing w:val="-1"/>
          <w:sz w:val="24"/>
          <w:szCs w:val="24"/>
        </w:rPr>
        <w:t xml:space="preserve"> </w:t>
      </w:r>
      <w:r>
        <w:rPr>
          <w:sz w:val="24"/>
          <w:szCs w:val="24"/>
        </w:rPr>
        <w:t>s</w:t>
      </w:r>
      <w:r>
        <w:rPr>
          <w:spacing w:val="2"/>
          <w:sz w:val="24"/>
          <w:szCs w:val="24"/>
        </w:rPr>
        <w:t>o</w:t>
      </w:r>
      <w:r>
        <w:rPr>
          <w:spacing w:val="-1"/>
          <w:sz w:val="24"/>
          <w:szCs w:val="24"/>
        </w:rPr>
        <w:t>c</w:t>
      </w:r>
      <w:r>
        <w:rPr>
          <w:sz w:val="24"/>
          <w:szCs w:val="24"/>
        </w:rPr>
        <w:t>ial</w:t>
      </w:r>
      <w:r>
        <w:rPr>
          <w:spacing w:val="2"/>
          <w:sz w:val="24"/>
          <w:szCs w:val="24"/>
        </w:rPr>
        <w:t xml:space="preserve"> </w:t>
      </w:r>
      <w:r>
        <w:rPr>
          <w:sz w:val="24"/>
          <w:szCs w:val="24"/>
        </w:rPr>
        <w:t>;</w:t>
      </w:r>
    </w:p>
    <w:p w14:paraId="5563B37D"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Une</w:t>
      </w:r>
      <w:r>
        <w:rPr>
          <w:spacing w:val="34"/>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36"/>
          <w:sz w:val="24"/>
          <w:szCs w:val="24"/>
        </w:rPr>
        <w:t xml:space="preserve"> </w:t>
      </w:r>
      <w:r>
        <w:rPr>
          <w:sz w:val="24"/>
          <w:szCs w:val="24"/>
        </w:rPr>
        <w:t>de</w:t>
      </w:r>
      <w:r>
        <w:rPr>
          <w:spacing w:val="37"/>
          <w:sz w:val="24"/>
          <w:szCs w:val="24"/>
        </w:rPr>
        <w:t xml:space="preserve"> </w:t>
      </w:r>
      <w:r>
        <w:rPr>
          <w:sz w:val="24"/>
          <w:szCs w:val="24"/>
        </w:rPr>
        <w:t>no</w:t>
      </w:r>
      <w:r>
        <w:rPr>
          <w:spacing w:val="2"/>
          <w:sz w:val="24"/>
          <w:szCs w:val="24"/>
        </w:rPr>
        <w:t>n</w:t>
      </w:r>
      <w:r>
        <w:rPr>
          <w:spacing w:val="-1"/>
          <w:sz w:val="24"/>
          <w:szCs w:val="24"/>
        </w:rPr>
        <w:t>-</w:t>
      </w:r>
      <w:r>
        <w:rPr>
          <w:spacing w:val="1"/>
          <w:sz w:val="24"/>
          <w:szCs w:val="24"/>
        </w:rPr>
        <w:t>e</w:t>
      </w:r>
      <w:r>
        <w:rPr>
          <w:spacing w:val="2"/>
          <w:sz w:val="24"/>
          <w:szCs w:val="24"/>
        </w:rPr>
        <w:t>x</w:t>
      </w:r>
      <w:r>
        <w:rPr>
          <w:spacing w:val="-1"/>
          <w:sz w:val="24"/>
          <w:szCs w:val="24"/>
        </w:rPr>
        <w:t>c</w:t>
      </w:r>
      <w:r>
        <w:rPr>
          <w:sz w:val="24"/>
          <w:szCs w:val="24"/>
        </w:rPr>
        <w:t>lus</w:t>
      </w:r>
      <w:r>
        <w:rPr>
          <w:spacing w:val="1"/>
          <w:sz w:val="24"/>
          <w:szCs w:val="24"/>
        </w:rPr>
        <w:t>i</w:t>
      </w:r>
      <w:r>
        <w:rPr>
          <w:sz w:val="24"/>
          <w:szCs w:val="24"/>
        </w:rPr>
        <w:t>on</w:t>
      </w:r>
      <w:r>
        <w:rPr>
          <w:spacing w:val="36"/>
          <w:sz w:val="24"/>
          <w:szCs w:val="24"/>
        </w:rPr>
        <w:t xml:space="preserve"> </w:t>
      </w:r>
      <w:r>
        <w:rPr>
          <w:sz w:val="24"/>
          <w:szCs w:val="24"/>
        </w:rPr>
        <w:t>du</w:t>
      </w:r>
      <w:r>
        <w:rPr>
          <w:spacing w:val="36"/>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36"/>
          <w:sz w:val="24"/>
          <w:szCs w:val="24"/>
        </w:rPr>
        <w:t xml:space="preserve"> </w:t>
      </w:r>
      <w:r>
        <w:rPr>
          <w:sz w:val="24"/>
          <w:szCs w:val="24"/>
        </w:rPr>
        <w:t>d</w:t>
      </w:r>
      <w:r>
        <w:rPr>
          <w:spacing w:val="-1"/>
          <w:sz w:val="24"/>
          <w:szCs w:val="24"/>
        </w:rPr>
        <w:t>é</w:t>
      </w:r>
      <w:r>
        <w:rPr>
          <w:sz w:val="24"/>
          <w:szCs w:val="24"/>
        </w:rPr>
        <w:t>l</w:t>
      </w:r>
      <w:r>
        <w:rPr>
          <w:spacing w:val="1"/>
          <w:sz w:val="24"/>
          <w:szCs w:val="24"/>
        </w:rPr>
        <w:t>i</w:t>
      </w:r>
      <w:r>
        <w:rPr>
          <w:sz w:val="24"/>
          <w:szCs w:val="24"/>
        </w:rPr>
        <w:t>vr</w:t>
      </w:r>
      <w:r>
        <w:rPr>
          <w:spacing w:val="-2"/>
          <w:sz w:val="24"/>
          <w:szCs w:val="24"/>
        </w:rPr>
        <w:t>é</w:t>
      </w:r>
      <w:r>
        <w:rPr>
          <w:sz w:val="24"/>
          <w:szCs w:val="24"/>
        </w:rPr>
        <w:t>e</w:t>
      </w:r>
      <w:r>
        <w:rPr>
          <w:spacing w:val="35"/>
          <w:sz w:val="24"/>
          <w:szCs w:val="24"/>
        </w:rPr>
        <w:t xml:space="preserve"> </w:t>
      </w:r>
      <w:r>
        <w:rPr>
          <w:spacing w:val="2"/>
          <w:sz w:val="24"/>
          <w:szCs w:val="24"/>
        </w:rPr>
        <w:t>p</w:t>
      </w:r>
      <w:r>
        <w:rPr>
          <w:spacing w:val="-1"/>
          <w:sz w:val="24"/>
          <w:szCs w:val="24"/>
        </w:rPr>
        <w:t>a</w:t>
      </w:r>
      <w:r>
        <w:rPr>
          <w:sz w:val="24"/>
          <w:szCs w:val="24"/>
        </w:rPr>
        <w:t>r</w:t>
      </w:r>
      <w:r>
        <w:rPr>
          <w:spacing w:val="35"/>
          <w:sz w:val="24"/>
          <w:szCs w:val="24"/>
        </w:rPr>
        <w:t xml:space="preserve"> </w:t>
      </w:r>
      <w:r>
        <w:rPr>
          <w:spacing w:val="3"/>
          <w:sz w:val="24"/>
          <w:szCs w:val="24"/>
        </w:rPr>
        <w:t>l</w:t>
      </w:r>
      <w:r>
        <w:rPr>
          <w:spacing w:val="-2"/>
          <w:sz w:val="24"/>
          <w:szCs w:val="24"/>
        </w:rPr>
        <w:t>'</w:t>
      </w:r>
      <w:r>
        <w:rPr>
          <w:spacing w:val="2"/>
          <w:sz w:val="24"/>
          <w:szCs w:val="24"/>
        </w:rPr>
        <w:t>A</w:t>
      </w:r>
      <w:r>
        <w:rPr>
          <w:sz w:val="24"/>
          <w:szCs w:val="24"/>
        </w:rPr>
        <w:t>g</w:t>
      </w:r>
      <w:r>
        <w:rPr>
          <w:spacing w:val="-1"/>
          <w:sz w:val="24"/>
          <w:szCs w:val="24"/>
        </w:rPr>
        <w:t>e</w:t>
      </w:r>
      <w:r>
        <w:rPr>
          <w:sz w:val="24"/>
          <w:szCs w:val="24"/>
        </w:rPr>
        <w:t>n</w:t>
      </w:r>
      <w:r>
        <w:rPr>
          <w:spacing w:val="1"/>
          <w:sz w:val="24"/>
          <w:szCs w:val="24"/>
        </w:rPr>
        <w:t>c</w:t>
      </w:r>
      <w:r>
        <w:rPr>
          <w:sz w:val="24"/>
          <w:szCs w:val="24"/>
        </w:rPr>
        <w:t>e</w:t>
      </w:r>
      <w:r>
        <w:rPr>
          <w:spacing w:val="35"/>
          <w:sz w:val="24"/>
          <w:szCs w:val="24"/>
        </w:rPr>
        <w:t xml:space="preserve"> </w:t>
      </w:r>
      <w:r>
        <w:rPr>
          <w:sz w:val="24"/>
          <w:szCs w:val="24"/>
        </w:rPr>
        <w:t>de</w:t>
      </w:r>
      <w:r>
        <w:rPr>
          <w:spacing w:val="35"/>
          <w:sz w:val="24"/>
          <w:szCs w:val="24"/>
        </w:rPr>
        <w:t xml:space="preserve"> </w:t>
      </w:r>
      <w:r>
        <w:rPr>
          <w:sz w:val="24"/>
          <w:szCs w:val="24"/>
        </w:rPr>
        <w:t>R</w:t>
      </w:r>
      <w:r>
        <w:rPr>
          <w:spacing w:val="1"/>
          <w:sz w:val="24"/>
          <w:szCs w:val="24"/>
        </w:rPr>
        <w:t>é</w:t>
      </w:r>
      <w:r>
        <w:rPr>
          <w:spacing w:val="-2"/>
          <w:sz w:val="24"/>
          <w:szCs w:val="24"/>
        </w:rPr>
        <w:t>g</w:t>
      </w:r>
      <w:r>
        <w:rPr>
          <w:sz w:val="24"/>
          <w:szCs w:val="24"/>
        </w:rPr>
        <w:t>ulation</w:t>
      </w:r>
      <w:r>
        <w:rPr>
          <w:spacing w:val="36"/>
          <w:sz w:val="24"/>
          <w:szCs w:val="24"/>
        </w:rPr>
        <w:t xml:space="preserve"> </w:t>
      </w:r>
      <w:r>
        <w:rPr>
          <w:spacing w:val="2"/>
          <w:sz w:val="24"/>
          <w:szCs w:val="24"/>
        </w:rPr>
        <w:t>d</w:t>
      </w:r>
      <w:r>
        <w:rPr>
          <w:spacing w:val="-1"/>
          <w:sz w:val="24"/>
          <w:szCs w:val="24"/>
        </w:rPr>
        <w:t>e</w:t>
      </w:r>
      <w:r>
        <w:rPr>
          <w:sz w:val="24"/>
          <w:szCs w:val="24"/>
        </w:rPr>
        <w:t>s</w:t>
      </w:r>
    </w:p>
    <w:p w14:paraId="6CE9A71D" w14:textId="77777777" w:rsidR="00F94AC3" w:rsidRDefault="00F94AC3" w:rsidP="00F94AC3">
      <w:pPr>
        <w:ind w:left="836"/>
        <w:rPr>
          <w:sz w:val="24"/>
          <w:szCs w:val="24"/>
        </w:rPr>
      </w:pP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w:t>
      </w:r>
      <w:r>
        <w:rPr>
          <w:spacing w:val="1"/>
          <w:sz w:val="24"/>
          <w:szCs w:val="24"/>
        </w:rPr>
        <w:t xml:space="preserve"> </w:t>
      </w:r>
      <w:r>
        <w:rPr>
          <w:sz w:val="24"/>
          <w:szCs w:val="24"/>
        </w:rPr>
        <w:t>;</w:t>
      </w:r>
    </w:p>
    <w:p w14:paraId="5ABCE22B"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Une</w:t>
      </w:r>
      <w:r w:rsidR="003B6895">
        <w:rPr>
          <w:spacing w:val="-1"/>
          <w:sz w:val="24"/>
          <w:szCs w:val="24"/>
        </w:rPr>
        <w:t xml:space="preserve"> </w:t>
      </w:r>
      <w:r>
        <w:rPr>
          <w:spacing w:val="3"/>
          <w:sz w:val="24"/>
          <w:szCs w:val="24"/>
        </w:rPr>
        <w:t>Attestation</w:t>
      </w:r>
      <w:r>
        <w:rPr>
          <w:spacing w:val="-1"/>
          <w:sz w:val="24"/>
          <w:szCs w:val="24"/>
        </w:rPr>
        <w:t xml:space="preserve"> </w:t>
      </w:r>
      <w:r>
        <w:rPr>
          <w:spacing w:val="2"/>
          <w:sz w:val="24"/>
          <w:szCs w:val="24"/>
        </w:rPr>
        <w:t>d</w:t>
      </w:r>
      <w:r>
        <w:rPr>
          <w:sz w:val="24"/>
          <w:szCs w:val="24"/>
        </w:rPr>
        <w:t>’imm</w:t>
      </w:r>
      <w:r>
        <w:rPr>
          <w:spacing w:val="-1"/>
          <w:sz w:val="24"/>
          <w:szCs w:val="24"/>
        </w:rPr>
        <w:t>a</w:t>
      </w:r>
      <w:r>
        <w:rPr>
          <w:sz w:val="24"/>
          <w:szCs w:val="24"/>
        </w:rPr>
        <w:t>tri</w:t>
      </w:r>
      <w:r>
        <w:rPr>
          <w:spacing w:val="-1"/>
          <w:sz w:val="24"/>
          <w:szCs w:val="24"/>
        </w:rPr>
        <w:t>c</w:t>
      </w:r>
      <w:r>
        <w:rPr>
          <w:sz w:val="24"/>
          <w:szCs w:val="24"/>
        </w:rPr>
        <w:t>ulation</w:t>
      </w:r>
      <w:r>
        <w:rPr>
          <w:spacing w:val="2"/>
          <w:sz w:val="24"/>
          <w:szCs w:val="24"/>
        </w:rPr>
        <w:t xml:space="preserve"> </w:t>
      </w:r>
      <w:r>
        <w:rPr>
          <w:sz w:val="24"/>
          <w:szCs w:val="24"/>
        </w:rPr>
        <w:t>;</w:t>
      </w:r>
    </w:p>
    <w:p w14:paraId="1B3D7559"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Une</w:t>
      </w:r>
      <w:r>
        <w:rPr>
          <w:spacing w:val="6"/>
          <w:sz w:val="24"/>
          <w:szCs w:val="24"/>
        </w:rPr>
        <w:t xml:space="preserve"> </w:t>
      </w:r>
      <w:r>
        <w:rPr>
          <w:spacing w:val="-1"/>
          <w:sz w:val="24"/>
          <w:szCs w:val="24"/>
        </w:rPr>
        <w:t>c</w:t>
      </w:r>
      <w:r>
        <w:rPr>
          <w:sz w:val="24"/>
          <w:szCs w:val="24"/>
        </w:rPr>
        <w:t>op</w:t>
      </w:r>
      <w:r>
        <w:rPr>
          <w:spacing w:val="3"/>
          <w:sz w:val="24"/>
          <w:szCs w:val="24"/>
        </w:rPr>
        <w:t>i</w:t>
      </w:r>
      <w:r>
        <w:rPr>
          <w:sz w:val="24"/>
          <w:szCs w:val="24"/>
        </w:rPr>
        <w:t>e</w:t>
      </w:r>
      <w:r>
        <w:rPr>
          <w:spacing w:val="6"/>
          <w:sz w:val="24"/>
          <w:szCs w:val="24"/>
        </w:rPr>
        <w:t xml:space="preserve"> </w:t>
      </w:r>
      <w:r>
        <w:rPr>
          <w:spacing w:val="1"/>
          <w:sz w:val="24"/>
          <w:szCs w:val="24"/>
        </w:rPr>
        <w:t>c</w:t>
      </w:r>
      <w:r>
        <w:rPr>
          <w:spacing w:val="-1"/>
          <w:sz w:val="24"/>
          <w:szCs w:val="24"/>
        </w:rPr>
        <w:t>e</w:t>
      </w:r>
      <w:r>
        <w:rPr>
          <w:sz w:val="24"/>
          <w:szCs w:val="24"/>
        </w:rPr>
        <w:t>rtifi</w:t>
      </w:r>
      <w:r>
        <w:rPr>
          <w:spacing w:val="-1"/>
          <w:sz w:val="24"/>
          <w:szCs w:val="24"/>
        </w:rPr>
        <w:t>é</w:t>
      </w:r>
      <w:r>
        <w:rPr>
          <w:sz w:val="24"/>
          <w:szCs w:val="24"/>
        </w:rPr>
        <w:t>e</w:t>
      </w:r>
      <w:r>
        <w:rPr>
          <w:spacing w:val="8"/>
          <w:sz w:val="24"/>
          <w:szCs w:val="24"/>
        </w:rPr>
        <w:t xml:space="preserve"> </w:t>
      </w:r>
      <w:r>
        <w:rPr>
          <w:sz w:val="24"/>
          <w:szCs w:val="24"/>
        </w:rPr>
        <w:t>de</w:t>
      </w:r>
      <w:r>
        <w:rPr>
          <w:spacing w:val="6"/>
          <w:sz w:val="24"/>
          <w:szCs w:val="24"/>
        </w:rPr>
        <w:t xml:space="preserve"> </w:t>
      </w:r>
      <w:r>
        <w:rPr>
          <w:spacing w:val="3"/>
          <w:sz w:val="24"/>
          <w:szCs w:val="24"/>
        </w:rPr>
        <w:t>l</w:t>
      </w:r>
      <w:r>
        <w:rPr>
          <w:spacing w:val="1"/>
          <w:sz w:val="24"/>
          <w:szCs w:val="24"/>
        </w:rPr>
        <w:t>’</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8"/>
          <w:sz w:val="24"/>
          <w:szCs w:val="24"/>
        </w:rPr>
        <w:t xml:space="preserve"> </w:t>
      </w:r>
      <w:r>
        <w:rPr>
          <w:sz w:val="24"/>
          <w:szCs w:val="24"/>
        </w:rPr>
        <w:t>de</w:t>
      </w:r>
      <w:r>
        <w:rPr>
          <w:spacing w:val="6"/>
          <w:sz w:val="24"/>
          <w:szCs w:val="24"/>
        </w:rPr>
        <w:t xml:space="preserve"> </w:t>
      </w:r>
      <w:r>
        <w:rPr>
          <w:sz w:val="24"/>
          <w:szCs w:val="24"/>
        </w:rPr>
        <w:t>no</w:t>
      </w:r>
      <w:r>
        <w:rPr>
          <w:spacing w:val="3"/>
          <w:sz w:val="24"/>
          <w:szCs w:val="24"/>
        </w:rPr>
        <w:t>n</w:t>
      </w:r>
      <w:r>
        <w:rPr>
          <w:spacing w:val="2"/>
          <w:sz w:val="24"/>
          <w:szCs w:val="24"/>
        </w:rPr>
        <w:t>-</w:t>
      </w:r>
      <w:r>
        <w:rPr>
          <w:sz w:val="24"/>
          <w:szCs w:val="24"/>
        </w:rPr>
        <w:t>f</w:t>
      </w:r>
      <w:r>
        <w:rPr>
          <w:spacing w:val="-2"/>
          <w:sz w:val="24"/>
          <w:szCs w:val="24"/>
        </w:rPr>
        <w:t>a</w:t>
      </w:r>
      <w:r>
        <w:rPr>
          <w:sz w:val="24"/>
          <w:szCs w:val="24"/>
        </w:rPr>
        <w:t>i</w:t>
      </w:r>
      <w:r>
        <w:rPr>
          <w:spacing w:val="1"/>
          <w:sz w:val="24"/>
          <w:szCs w:val="24"/>
        </w:rPr>
        <w:t>l</w:t>
      </w:r>
      <w:r>
        <w:rPr>
          <w:sz w:val="24"/>
          <w:szCs w:val="24"/>
        </w:rPr>
        <w:t>l</w:t>
      </w:r>
      <w:r>
        <w:rPr>
          <w:spacing w:val="1"/>
          <w:sz w:val="24"/>
          <w:szCs w:val="24"/>
        </w:rPr>
        <w:t>i</w:t>
      </w:r>
      <w:r>
        <w:rPr>
          <w:sz w:val="24"/>
          <w:szCs w:val="24"/>
        </w:rPr>
        <w:t>te</w:t>
      </w:r>
      <w:r>
        <w:rPr>
          <w:spacing w:val="6"/>
          <w:sz w:val="24"/>
          <w:szCs w:val="24"/>
        </w:rPr>
        <w:t xml:space="preserve"> </w:t>
      </w:r>
      <w:r>
        <w:rPr>
          <w:sz w:val="24"/>
          <w:szCs w:val="24"/>
        </w:rPr>
        <w:t>d</w:t>
      </w:r>
      <w:r>
        <w:rPr>
          <w:spacing w:val="-1"/>
          <w:sz w:val="24"/>
          <w:szCs w:val="24"/>
        </w:rPr>
        <w:t>é</w:t>
      </w:r>
      <w:r>
        <w:rPr>
          <w:sz w:val="24"/>
          <w:szCs w:val="24"/>
        </w:rPr>
        <w:t>l</w:t>
      </w:r>
      <w:r>
        <w:rPr>
          <w:spacing w:val="1"/>
          <w:sz w:val="24"/>
          <w:szCs w:val="24"/>
        </w:rPr>
        <w:t>iv</w:t>
      </w:r>
      <w:r>
        <w:rPr>
          <w:sz w:val="24"/>
          <w:szCs w:val="24"/>
        </w:rPr>
        <w:t>r</w:t>
      </w:r>
      <w:r>
        <w:rPr>
          <w:spacing w:val="-2"/>
          <w:sz w:val="24"/>
          <w:szCs w:val="24"/>
        </w:rPr>
        <w:t>é</w:t>
      </w:r>
      <w:r>
        <w:rPr>
          <w:sz w:val="24"/>
          <w:szCs w:val="24"/>
        </w:rPr>
        <w:t>e</w:t>
      </w:r>
      <w:r>
        <w:rPr>
          <w:spacing w:val="8"/>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z w:val="24"/>
          <w:szCs w:val="24"/>
        </w:rPr>
        <w:t>la</w:t>
      </w:r>
      <w:r>
        <w:rPr>
          <w:spacing w:val="6"/>
          <w:sz w:val="24"/>
          <w:szCs w:val="24"/>
        </w:rPr>
        <w:t xml:space="preserve"> </w:t>
      </w:r>
      <w:r>
        <w:rPr>
          <w:sz w:val="24"/>
          <w:szCs w:val="24"/>
        </w:rPr>
        <w:t>Ch</w:t>
      </w:r>
      <w:r>
        <w:rPr>
          <w:spacing w:val="-1"/>
          <w:sz w:val="24"/>
          <w:szCs w:val="24"/>
        </w:rPr>
        <w:t>a</w:t>
      </w:r>
      <w:r>
        <w:rPr>
          <w:sz w:val="24"/>
          <w:szCs w:val="24"/>
        </w:rPr>
        <w:t>m</w:t>
      </w:r>
      <w:r>
        <w:rPr>
          <w:spacing w:val="3"/>
          <w:sz w:val="24"/>
          <w:szCs w:val="24"/>
        </w:rPr>
        <w:t>b</w:t>
      </w:r>
      <w:r>
        <w:rPr>
          <w:sz w:val="24"/>
          <w:szCs w:val="24"/>
        </w:rPr>
        <w:t>re</w:t>
      </w:r>
      <w:r>
        <w:rPr>
          <w:spacing w:val="7"/>
          <w:sz w:val="24"/>
          <w:szCs w:val="24"/>
        </w:rPr>
        <w:t xml:space="preserve"> </w:t>
      </w:r>
      <w:r>
        <w:rPr>
          <w:sz w:val="24"/>
          <w:szCs w:val="24"/>
        </w:rPr>
        <w:t>de</w:t>
      </w:r>
      <w:r>
        <w:rPr>
          <w:spacing w:val="6"/>
          <w:sz w:val="24"/>
          <w:szCs w:val="24"/>
        </w:rPr>
        <w:t xml:space="preserve"> </w:t>
      </w:r>
      <w:r>
        <w:rPr>
          <w:sz w:val="24"/>
          <w:szCs w:val="24"/>
        </w:rPr>
        <w:t>Com</w:t>
      </w:r>
      <w:r>
        <w:rPr>
          <w:spacing w:val="1"/>
          <w:sz w:val="24"/>
          <w:szCs w:val="24"/>
        </w:rPr>
        <w:t>m</w:t>
      </w:r>
      <w:r>
        <w:rPr>
          <w:spacing w:val="-1"/>
          <w:sz w:val="24"/>
          <w:szCs w:val="24"/>
        </w:rPr>
        <w:t>e</w:t>
      </w:r>
      <w:r>
        <w:rPr>
          <w:sz w:val="24"/>
          <w:szCs w:val="24"/>
        </w:rPr>
        <w:t>rce</w:t>
      </w:r>
      <w:r>
        <w:rPr>
          <w:spacing w:val="6"/>
          <w:sz w:val="24"/>
          <w:szCs w:val="24"/>
        </w:rPr>
        <w:t xml:space="preserve"> </w:t>
      </w:r>
      <w:r>
        <w:rPr>
          <w:sz w:val="24"/>
          <w:szCs w:val="24"/>
        </w:rPr>
        <w:t>ou</w:t>
      </w:r>
      <w:r>
        <w:rPr>
          <w:spacing w:val="9"/>
          <w:sz w:val="24"/>
          <w:szCs w:val="24"/>
        </w:rPr>
        <w:t xml:space="preserve"> </w:t>
      </w:r>
      <w:r>
        <w:rPr>
          <w:sz w:val="24"/>
          <w:szCs w:val="24"/>
        </w:rPr>
        <w:t>du</w:t>
      </w:r>
    </w:p>
    <w:p w14:paraId="1FCB9620" w14:textId="77777777" w:rsidR="00F94AC3" w:rsidRDefault="00F94AC3" w:rsidP="00F94AC3">
      <w:pPr>
        <w:ind w:left="836"/>
        <w:rPr>
          <w:sz w:val="24"/>
          <w:szCs w:val="24"/>
        </w:rPr>
      </w:pPr>
      <w:r>
        <w:rPr>
          <w:sz w:val="24"/>
          <w:szCs w:val="24"/>
        </w:rPr>
        <w:t>G</w:t>
      </w:r>
      <w:r>
        <w:rPr>
          <w:spacing w:val="-1"/>
          <w:sz w:val="24"/>
          <w:szCs w:val="24"/>
        </w:rPr>
        <w:t>re</w:t>
      </w:r>
      <w:r>
        <w:rPr>
          <w:spacing w:val="1"/>
          <w:sz w:val="24"/>
          <w:szCs w:val="24"/>
        </w:rPr>
        <w:t>f</w:t>
      </w:r>
      <w:r>
        <w:rPr>
          <w:sz w:val="24"/>
          <w:szCs w:val="24"/>
        </w:rPr>
        <w:t>fe</w:t>
      </w:r>
      <w:r>
        <w:rPr>
          <w:spacing w:val="-2"/>
          <w:sz w:val="24"/>
          <w:szCs w:val="24"/>
        </w:rPr>
        <w:t xml:space="preserve"> </w:t>
      </w:r>
      <w:r>
        <w:rPr>
          <w:sz w:val="24"/>
          <w:szCs w:val="24"/>
        </w:rPr>
        <w:t>du T</w:t>
      </w:r>
      <w:r>
        <w:rPr>
          <w:spacing w:val="-1"/>
          <w:sz w:val="24"/>
          <w:szCs w:val="24"/>
        </w:rPr>
        <w:t>r</w:t>
      </w:r>
      <w:r>
        <w:rPr>
          <w:sz w:val="24"/>
          <w:szCs w:val="24"/>
        </w:rPr>
        <w:t>ibunal du l</w:t>
      </w:r>
      <w:r>
        <w:rPr>
          <w:spacing w:val="1"/>
          <w:sz w:val="24"/>
          <w:szCs w:val="24"/>
        </w:rPr>
        <w:t>ie</w:t>
      </w:r>
      <w:r>
        <w:rPr>
          <w:sz w:val="24"/>
          <w:szCs w:val="24"/>
        </w:rPr>
        <w:t>u du si</w:t>
      </w:r>
      <w:r>
        <w:rPr>
          <w:spacing w:val="-1"/>
          <w:sz w:val="24"/>
          <w:szCs w:val="24"/>
        </w:rPr>
        <w:t>è</w:t>
      </w:r>
      <w:r>
        <w:rPr>
          <w:sz w:val="24"/>
          <w:szCs w:val="24"/>
        </w:rPr>
        <w:t>ge</w:t>
      </w:r>
      <w:r>
        <w:rPr>
          <w:spacing w:val="-1"/>
          <w:sz w:val="24"/>
          <w:szCs w:val="24"/>
        </w:rPr>
        <w:t xml:space="preserve"> </w:t>
      </w:r>
      <w:r>
        <w:rPr>
          <w:sz w:val="24"/>
          <w:szCs w:val="24"/>
        </w:rPr>
        <w:t>so</w:t>
      </w:r>
      <w:r>
        <w:rPr>
          <w:spacing w:val="-1"/>
          <w:sz w:val="24"/>
          <w:szCs w:val="24"/>
        </w:rPr>
        <w:t>c</w:t>
      </w:r>
      <w:r>
        <w:rPr>
          <w:sz w:val="24"/>
          <w:szCs w:val="24"/>
        </w:rPr>
        <w:t>ial du Co</w:t>
      </w:r>
      <w:r>
        <w:rPr>
          <w:spacing w:val="1"/>
          <w:sz w:val="24"/>
          <w:szCs w:val="24"/>
        </w:rPr>
        <w:t>c</w:t>
      </w:r>
      <w:r>
        <w:rPr>
          <w:sz w:val="24"/>
          <w:szCs w:val="24"/>
        </w:rPr>
        <w:t>ontr</w:t>
      </w:r>
      <w:r>
        <w:rPr>
          <w:spacing w:val="-1"/>
          <w:sz w:val="24"/>
          <w:szCs w:val="24"/>
        </w:rPr>
        <w:t>ac</w:t>
      </w:r>
      <w:r>
        <w:rPr>
          <w:sz w:val="24"/>
          <w:szCs w:val="24"/>
        </w:rPr>
        <w:t>tant</w:t>
      </w:r>
      <w:r>
        <w:rPr>
          <w:spacing w:val="2"/>
          <w:sz w:val="24"/>
          <w:szCs w:val="24"/>
        </w:rPr>
        <w:t xml:space="preserve"> </w:t>
      </w:r>
      <w:r>
        <w:rPr>
          <w:sz w:val="24"/>
          <w:szCs w:val="24"/>
        </w:rPr>
        <w:t>;</w:t>
      </w:r>
    </w:p>
    <w:p w14:paraId="604B0557"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Une</w:t>
      </w:r>
      <w:r>
        <w:rPr>
          <w:spacing w:val="-1"/>
          <w:sz w:val="24"/>
          <w:szCs w:val="24"/>
        </w:rPr>
        <w:t xml:space="preserve"> c</w:t>
      </w:r>
      <w:r>
        <w:rPr>
          <w:sz w:val="24"/>
          <w:szCs w:val="24"/>
        </w:rPr>
        <w:t>opie l</w:t>
      </w:r>
      <w:r>
        <w:rPr>
          <w:spacing w:val="1"/>
          <w:sz w:val="24"/>
          <w:szCs w:val="24"/>
        </w:rPr>
        <w:t>é</w:t>
      </w:r>
      <w:r>
        <w:rPr>
          <w:sz w:val="24"/>
          <w:szCs w:val="24"/>
        </w:rPr>
        <w:t>g</w:t>
      </w:r>
      <w:r>
        <w:rPr>
          <w:spacing w:val="-1"/>
          <w:sz w:val="24"/>
          <w:szCs w:val="24"/>
        </w:rPr>
        <w:t>a</w:t>
      </w:r>
      <w:r>
        <w:rPr>
          <w:sz w:val="24"/>
          <w:szCs w:val="24"/>
        </w:rPr>
        <w:t>l</w:t>
      </w:r>
      <w:r>
        <w:rPr>
          <w:spacing w:val="1"/>
          <w:sz w:val="24"/>
          <w:szCs w:val="24"/>
        </w:rPr>
        <w:t>i</w:t>
      </w:r>
      <w:r>
        <w:rPr>
          <w:sz w:val="24"/>
          <w:szCs w:val="24"/>
        </w:rPr>
        <w:t>s</w:t>
      </w:r>
      <w:r>
        <w:rPr>
          <w:spacing w:val="-1"/>
          <w:sz w:val="24"/>
          <w:szCs w:val="24"/>
        </w:rPr>
        <w:t>é</w:t>
      </w:r>
      <w:r>
        <w:rPr>
          <w:sz w:val="24"/>
          <w:szCs w:val="24"/>
        </w:rPr>
        <w:t>e</w:t>
      </w:r>
      <w:r>
        <w:rPr>
          <w:spacing w:val="-1"/>
          <w:sz w:val="24"/>
          <w:szCs w:val="24"/>
        </w:rPr>
        <w:t xml:space="preserve"> </w:t>
      </w:r>
      <w:r>
        <w:rPr>
          <w:sz w:val="24"/>
          <w:szCs w:val="24"/>
        </w:rPr>
        <w:t xml:space="preserve">du </w:t>
      </w:r>
      <w:r>
        <w:rPr>
          <w:spacing w:val="1"/>
          <w:sz w:val="24"/>
          <w:szCs w:val="24"/>
        </w:rPr>
        <w:t>re</w:t>
      </w:r>
      <w:r>
        <w:rPr>
          <w:spacing w:val="-2"/>
          <w:sz w:val="24"/>
          <w:szCs w:val="24"/>
        </w:rPr>
        <w:t>g</w:t>
      </w:r>
      <w:r>
        <w:rPr>
          <w:sz w:val="24"/>
          <w:szCs w:val="24"/>
        </w:rPr>
        <w:t>is</w:t>
      </w:r>
      <w:r>
        <w:rPr>
          <w:spacing w:val="1"/>
          <w:sz w:val="24"/>
          <w:szCs w:val="24"/>
        </w:rPr>
        <w:t>t</w:t>
      </w:r>
      <w:r>
        <w:rPr>
          <w:sz w:val="24"/>
          <w:szCs w:val="24"/>
        </w:rPr>
        <w:t>re</w:t>
      </w:r>
      <w:r>
        <w:rPr>
          <w:spacing w:val="-2"/>
          <w:sz w:val="24"/>
          <w:szCs w:val="24"/>
        </w:rPr>
        <w:t xml:space="preserve"> </w:t>
      </w:r>
      <w:r>
        <w:rPr>
          <w:spacing w:val="2"/>
          <w:sz w:val="24"/>
          <w:szCs w:val="24"/>
        </w:rPr>
        <w:t>d</w:t>
      </w:r>
      <w:r>
        <w:rPr>
          <w:sz w:val="24"/>
          <w:szCs w:val="24"/>
        </w:rPr>
        <w:t>e</w:t>
      </w:r>
      <w:r>
        <w:rPr>
          <w:spacing w:val="-1"/>
          <w:sz w:val="24"/>
          <w:szCs w:val="24"/>
        </w:rPr>
        <w:t xml:space="preserve"> c</w:t>
      </w:r>
      <w:r>
        <w:rPr>
          <w:sz w:val="24"/>
          <w:szCs w:val="24"/>
        </w:rPr>
        <w:t>om</w:t>
      </w:r>
      <w:r>
        <w:rPr>
          <w:spacing w:val="1"/>
          <w:sz w:val="24"/>
          <w:szCs w:val="24"/>
        </w:rPr>
        <w:t>m</w:t>
      </w:r>
      <w:r>
        <w:rPr>
          <w:spacing w:val="-1"/>
          <w:sz w:val="24"/>
          <w:szCs w:val="24"/>
        </w:rPr>
        <w:t>e</w:t>
      </w:r>
      <w:r>
        <w:rPr>
          <w:spacing w:val="1"/>
          <w:sz w:val="24"/>
          <w:szCs w:val="24"/>
        </w:rPr>
        <w:t>r</w:t>
      </w:r>
      <w:r>
        <w:rPr>
          <w:spacing w:val="-1"/>
          <w:sz w:val="24"/>
          <w:szCs w:val="24"/>
        </w:rPr>
        <w:t>c</w:t>
      </w:r>
      <w:r>
        <w:rPr>
          <w:sz w:val="24"/>
          <w:szCs w:val="24"/>
        </w:rPr>
        <w:t>e</w:t>
      </w:r>
      <w:r>
        <w:rPr>
          <w:spacing w:val="1"/>
          <w:sz w:val="24"/>
          <w:szCs w:val="24"/>
        </w:rPr>
        <w:t xml:space="preserve"> </w:t>
      </w:r>
      <w:r>
        <w:rPr>
          <w:sz w:val="24"/>
          <w:szCs w:val="24"/>
        </w:rPr>
        <w:t>;</w:t>
      </w:r>
    </w:p>
    <w:p w14:paraId="3918D1E4" w14:textId="77777777" w:rsidR="00F94AC3" w:rsidRDefault="00F94AC3" w:rsidP="00F94AC3">
      <w:pPr>
        <w:tabs>
          <w:tab w:val="left" w:pos="820"/>
        </w:tabs>
        <w:ind w:left="836" w:right="663" w:hanging="360"/>
        <w:jc w:val="both"/>
        <w:rPr>
          <w:sz w:val="24"/>
          <w:szCs w:val="24"/>
        </w:rPr>
      </w:pPr>
      <w:r>
        <w:rPr>
          <w:rFonts w:ascii="Wingdings" w:eastAsia="Wingdings" w:hAnsi="Wingdings" w:cs="Wingdings"/>
          <w:sz w:val="24"/>
          <w:szCs w:val="24"/>
        </w:rPr>
        <w:t></w:t>
      </w:r>
      <w:r>
        <w:rPr>
          <w:sz w:val="24"/>
          <w:szCs w:val="24"/>
        </w:rPr>
        <w:tab/>
        <w:t>Une</w:t>
      </w:r>
      <w:r>
        <w:rPr>
          <w:spacing w:val="22"/>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24"/>
          <w:sz w:val="24"/>
          <w:szCs w:val="24"/>
        </w:rPr>
        <w:t xml:space="preserve"> </w:t>
      </w:r>
      <w:r>
        <w:rPr>
          <w:sz w:val="24"/>
          <w:szCs w:val="24"/>
        </w:rPr>
        <w:t>pour</w:t>
      </w:r>
      <w:r>
        <w:rPr>
          <w:spacing w:val="25"/>
          <w:sz w:val="24"/>
          <w:szCs w:val="24"/>
        </w:rPr>
        <w:t xml:space="preserve"> </w:t>
      </w:r>
      <w:r>
        <w:rPr>
          <w:sz w:val="24"/>
          <w:szCs w:val="24"/>
        </w:rPr>
        <w:t>so</w:t>
      </w:r>
      <w:r>
        <w:rPr>
          <w:spacing w:val="2"/>
          <w:sz w:val="24"/>
          <w:szCs w:val="24"/>
        </w:rPr>
        <w:t>u</w:t>
      </w:r>
      <w:r>
        <w:rPr>
          <w:sz w:val="24"/>
          <w:szCs w:val="24"/>
        </w:rPr>
        <w:t>m</w:t>
      </w:r>
      <w:r>
        <w:rPr>
          <w:spacing w:val="1"/>
          <w:sz w:val="24"/>
          <w:szCs w:val="24"/>
        </w:rPr>
        <w:t>i</w:t>
      </w:r>
      <w:r>
        <w:rPr>
          <w:sz w:val="24"/>
          <w:szCs w:val="24"/>
        </w:rPr>
        <w:t>ss</w:t>
      </w:r>
      <w:r>
        <w:rPr>
          <w:spacing w:val="1"/>
          <w:sz w:val="24"/>
          <w:szCs w:val="24"/>
        </w:rPr>
        <w:t>i</w:t>
      </w:r>
      <w:r>
        <w:rPr>
          <w:sz w:val="24"/>
          <w:szCs w:val="24"/>
        </w:rPr>
        <w:t>on</w:t>
      </w:r>
      <w:r>
        <w:rPr>
          <w:spacing w:val="24"/>
          <w:sz w:val="24"/>
          <w:szCs w:val="24"/>
        </w:rPr>
        <w:t xml:space="preserve"> </w:t>
      </w:r>
      <w:r>
        <w:rPr>
          <w:spacing w:val="-1"/>
          <w:sz w:val="24"/>
          <w:szCs w:val="24"/>
        </w:rPr>
        <w:t>e</w:t>
      </w:r>
      <w:r>
        <w:rPr>
          <w:sz w:val="24"/>
          <w:szCs w:val="24"/>
        </w:rPr>
        <w:t>n</w:t>
      </w:r>
      <w:r>
        <w:rPr>
          <w:spacing w:val="24"/>
          <w:sz w:val="24"/>
          <w:szCs w:val="24"/>
        </w:rPr>
        <w:t xml:space="preserve"> </w:t>
      </w:r>
      <w:r>
        <w:rPr>
          <w:spacing w:val="-1"/>
          <w:sz w:val="24"/>
          <w:szCs w:val="24"/>
        </w:rPr>
        <w:t>c</w:t>
      </w:r>
      <w:r>
        <w:rPr>
          <w:sz w:val="24"/>
          <w:szCs w:val="24"/>
        </w:rPr>
        <w:t>ours</w:t>
      </w:r>
      <w:r>
        <w:rPr>
          <w:spacing w:val="23"/>
          <w:sz w:val="24"/>
          <w:szCs w:val="24"/>
        </w:rPr>
        <w:t xml:space="preserve"> </w:t>
      </w:r>
      <w:r>
        <w:rPr>
          <w:sz w:val="24"/>
          <w:szCs w:val="24"/>
        </w:rPr>
        <w:t>de</w:t>
      </w:r>
      <w:r>
        <w:rPr>
          <w:spacing w:val="25"/>
          <w:sz w:val="24"/>
          <w:szCs w:val="24"/>
        </w:rPr>
        <w:t xml:space="preserve"> </w:t>
      </w:r>
      <w:r>
        <w:rPr>
          <w:sz w:val="24"/>
          <w:szCs w:val="24"/>
        </w:rPr>
        <w:t>v</w:t>
      </w:r>
      <w:r>
        <w:rPr>
          <w:spacing w:val="-1"/>
          <w:sz w:val="24"/>
          <w:szCs w:val="24"/>
        </w:rPr>
        <w:t>a</w:t>
      </w:r>
      <w:r>
        <w:rPr>
          <w:sz w:val="24"/>
          <w:szCs w:val="24"/>
        </w:rPr>
        <w:t>l</w:t>
      </w:r>
      <w:r>
        <w:rPr>
          <w:spacing w:val="3"/>
          <w:sz w:val="24"/>
          <w:szCs w:val="24"/>
        </w:rPr>
        <w:t>i</w:t>
      </w:r>
      <w:r>
        <w:rPr>
          <w:sz w:val="24"/>
          <w:szCs w:val="24"/>
        </w:rPr>
        <w:t>di</w:t>
      </w:r>
      <w:r>
        <w:rPr>
          <w:spacing w:val="1"/>
          <w:sz w:val="24"/>
          <w:szCs w:val="24"/>
        </w:rPr>
        <w:t>t</w:t>
      </w:r>
      <w:r>
        <w:rPr>
          <w:spacing w:val="-1"/>
          <w:sz w:val="24"/>
          <w:szCs w:val="24"/>
        </w:rPr>
        <w:t>é</w:t>
      </w:r>
      <w:r>
        <w:rPr>
          <w:sz w:val="24"/>
          <w:szCs w:val="24"/>
        </w:rPr>
        <w:t>,</w:t>
      </w:r>
      <w:r>
        <w:rPr>
          <w:spacing w:val="24"/>
          <w:sz w:val="24"/>
          <w:szCs w:val="24"/>
        </w:rPr>
        <w:t xml:space="preserve"> </w:t>
      </w:r>
      <w:r>
        <w:rPr>
          <w:sz w:val="24"/>
          <w:szCs w:val="24"/>
        </w:rPr>
        <w:t>f</w:t>
      </w:r>
      <w:r>
        <w:rPr>
          <w:spacing w:val="-2"/>
          <w:sz w:val="24"/>
          <w:szCs w:val="24"/>
        </w:rPr>
        <w:t>a</w:t>
      </w:r>
      <w:r>
        <w:rPr>
          <w:sz w:val="24"/>
          <w:szCs w:val="24"/>
        </w:rPr>
        <w:t>isant</w:t>
      </w:r>
      <w:r>
        <w:rPr>
          <w:spacing w:val="24"/>
          <w:sz w:val="24"/>
          <w:szCs w:val="24"/>
        </w:rPr>
        <w:t xml:space="preserve"> </w:t>
      </w:r>
      <w:r>
        <w:rPr>
          <w:spacing w:val="1"/>
          <w:sz w:val="24"/>
          <w:szCs w:val="24"/>
        </w:rPr>
        <w:t>r</w:t>
      </w:r>
      <w:r>
        <w:rPr>
          <w:spacing w:val="-1"/>
          <w:sz w:val="24"/>
          <w:szCs w:val="24"/>
        </w:rPr>
        <w:t>e</w:t>
      </w:r>
      <w:r>
        <w:rPr>
          <w:sz w:val="24"/>
          <w:szCs w:val="24"/>
        </w:rPr>
        <w:t>ssortir</w:t>
      </w:r>
      <w:r>
        <w:rPr>
          <w:spacing w:val="23"/>
          <w:sz w:val="24"/>
          <w:szCs w:val="24"/>
        </w:rPr>
        <w:t xml:space="preserve"> </w:t>
      </w:r>
      <w:r>
        <w:rPr>
          <w:sz w:val="24"/>
          <w:szCs w:val="24"/>
        </w:rPr>
        <w:t>le</w:t>
      </w:r>
      <w:r>
        <w:rPr>
          <w:spacing w:val="26"/>
          <w:sz w:val="24"/>
          <w:szCs w:val="24"/>
        </w:rPr>
        <w:t xml:space="preserve"> </w:t>
      </w:r>
      <w:r>
        <w:rPr>
          <w:sz w:val="24"/>
          <w:szCs w:val="24"/>
        </w:rPr>
        <w:t>numé</w:t>
      </w:r>
      <w:r>
        <w:rPr>
          <w:spacing w:val="-1"/>
          <w:sz w:val="24"/>
          <w:szCs w:val="24"/>
        </w:rPr>
        <w:t>r</w:t>
      </w:r>
      <w:r>
        <w:rPr>
          <w:sz w:val="24"/>
          <w:szCs w:val="24"/>
        </w:rPr>
        <w:t>o</w:t>
      </w:r>
      <w:r>
        <w:rPr>
          <w:spacing w:val="24"/>
          <w:sz w:val="24"/>
          <w:szCs w:val="24"/>
        </w:rPr>
        <w:t xml:space="preserve"> </w:t>
      </w:r>
      <w:r>
        <w:rPr>
          <w:spacing w:val="-1"/>
          <w:sz w:val="24"/>
          <w:szCs w:val="24"/>
        </w:rPr>
        <w:t>e</w:t>
      </w:r>
      <w:r>
        <w:rPr>
          <w:sz w:val="24"/>
          <w:szCs w:val="24"/>
        </w:rPr>
        <w:t>t</w:t>
      </w:r>
      <w:r>
        <w:rPr>
          <w:spacing w:val="24"/>
          <w:sz w:val="24"/>
          <w:szCs w:val="24"/>
        </w:rPr>
        <w:t xml:space="preserve"> </w:t>
      </w:r>
      <w:r>
        <w:rPr>
          <w:sz w:val="24"/>
          <w:szCs w:val="24"/>
        </w:rPr>
        <w:t>l’obj</w:t>
      </w:r>
      <w:r>
        <w:rPr>
          <w:spacing w:val="-1"/>
          <w:sz w:val="24"/>
          <w:szCs w:val="24"/>
        </w:rPr>
        <w:t>e</w:t>
      </w:r>
      <w:r>
        <w:rPr>
          <w:sz w:val="24"/>
          <w:szCs w:val="24"/>
        </w:rPr>
        <w:t>t</w:t>
      </w:r>
      <w:r>
        <w:rPr>
          <w:spacing w:val="24"/>
          <w:sz w:val="24"/>
          <w:szCs w:val="24"/>
        </w:rPr>
        <w:t xml:space="preserve"> </w:t>
      </w:r>
      <w:r>
        <w:rPr>
          <w:spacing w:val="2"/>
          <w:sz w:val="24"/>
          <w:szCs w:val="24"/>
        </w:rPr>
        <w:t>d</w:t>
      </w:r>
      <w:r>
        <w:rPr>
          <w:sz w:val="24"/>
          <w:szCs w:val="24"/>
        </w:rPr>
        <w:t>e l’</w:t>
      </w:r>
      <w:r>
        <w:rPr>
          <w:spacing w:val="-1"/>
          <w:sz w:val="24"/>
          <w:szCs w:val="24"/>
        </w:rPr>
        <w:t>A</w:t>
      </w:r>
      <w:r>
        <w:rPr>
          <w:sz w:val="24"/>
          <w:szCs w:val="24"/>
        </w:rPr>
        <w:t>pp</w:t>
      </w:r>
      <w:r>
        <w:rPr>
          <w:spacing w:val="-1"/>
          <w:sz w:val="24"/>
          <w:szCs w:val="24"/>
        </w:rPr>
        <w:t>e</w:t>
      </w:r>
      <w:r>
        <w:rPr>
          <w:sz w:val="24"/>
          <w:szCs w:val="24"/>
        </w:rPr>
        <w:t>l</w:t>
      </w:r>
      <w:r>
        <w:rPr>
          <w:spacing w:val="1"/>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z w:val="24"/>
          <w:szCs w:val="24"/>
        </w:rPr>
        <w:t>es,</w:t>
      </w:r>
      <w:r>
        <w:rPr>
          <w:spacing w:val="1"/>
          <w:sz w:val="24"/>
          <w:szCs w:val="24"/>
        </w:rPr>
        <w:t xml:space="preserve"> </w:t>
      </w:r>
      <w:r>
        <w:rPr>
          <w:sz w:val="24"/>
          <w:szCs w:val="24"/>
        </w:rPr>
        <w:t>si</w:t>
      </w:r>
      <w:r>
        <w:rPr>
          <w:spacing w:val="-2"/>
          <w:sz w:val="24"/>
          <w:szCs w:val="24"/>
        </w:rPr>
        <w:t>g</w:t>
      </w:r>
      <w:r>
        <w:rPr>
          <w:spacing w:val="2"/>
          <w:sz w:val="24"/>
          <w:szCs w:val="24"/>
        </w:rPr>
        <w:t>n</w:t>
      </w:r>
      <w:r>
        <w:rPr>
          <w:spacing w:val="-1"/>
          <w:sz w:val="24"/>
          <w:szCs w:val="24"/>
        </w:rPr>
        <w:t>é</w:t>
      </w:r>
      <w:r>
        <w:rPr>
          <w:sz w:val="24"/>
          <w:szCs w:val="24"/>
        </w:rPr>
        <w:t>e</w:t>
      </w:r>
      <w:r>
        <w:rPr>
          <w:spacing w:val="2"/>
          <w:sz w:val="24"/>
          <w:szCs w:val="24"/>
        </w:rPr>
        <w:t xml:space="preserve"> </w:t>
      </w:r>
      <w:r>
        <w:rPr>
          <w:sz w:val="24"/>
          <w:szCs w:val="24"/>
        </w:rPr>
        <w:t>du</w:t>
      </w:r>
      <w:r>
        <w:rPr>
          <w:spacing w:val="1"/>
          <w:sz w:val="24"/>
          <w:szCs w:val="24"/>
        </w:rPr>
        <w:t xml:space="preserve"> </w:t>
      </w:r>
      <w:r>
        <w:rPr>
          <w:sz w:val="24"/>
          <w:szCs w:val="24"/>
        </w:rPr>
        <w:t>Dir</w:t>
      </w:r>
      <w:r>
        <w:rPr>
          <w:spacing w:val="-2"/>
          <w:sz w:val="24"/>
          <w:szCs w:val="24"/>
        </w:rPr>
        <w:t>e</w:t>
      </w:r>
      <w:r>
        <w:rPr>
          <w:spacing w:val="-1"/>
          <w:sz w:val="24"/>
          <w:szCs w:val="24"/>
        </w:rPr>
        <w:t>c</w:t>
      </w:r>
      <w:r>
        <w:rPr>
          <w:spacing w:val="3"/>
          <w:sz w:val="24"/>
          <w:szCs w:val="24"/>
        </w:rPr>
        <w:t>t</w:t>
      </w:r>
      <w:r>
        <w:rPr>
          <w:spacing w:val="-1"/>
          <w:sz w:val="24"/>
          <w:szCs w:val="24"/>
        </w:rPr>
        <w:t>e</w:t>
      </w:r>
      <w:r>
        <w:rPr>
          <w:sz w:val="24"/>
          <w:szCs w:val="24"/>
        </w:rPr>
        <w:t xml:space="preserve">ur </w:t>
      </w:r>
      <w:r>
        <w:rPr>
          <w:spacing w:val="2"/>
          <w:sz w:val="24"/>
          <w:szCs w:val="24"/>
        </w:rPr>
        <w:t>d</w:t>
      </w:r>
      <w:r>
        <w:rPr>
          <w:sz w:val="24"/>
          <w:szCs w:val="24"/>
        </w:rPr>
        <w:t>e la C</w:t>
      </w:r>
      <w:r>
        <w:rPr>
          <w:spacing w:val="-1"/>
          <w:sz w:val="24"/>
          <w:szCs w:val="24"/>
        </w:rPr>
        <w:t>a</w:t>
      </w:r>
      <w:r>
        <w:rPr>
          <w:sz w:val="24"/>
          <w:szCs w:val="24"/>
        </w:rPr>
        <w:t>i</w:t>
      </w:r>
      <w:r>
        <w:rPr>
          <w:spacing w:val="3"/>
          <w:sz w:val="24"/>
          <w:szCs w:val="24"/>
        </w:rPr>
        <w:t>s</w:t>
      </w:r>
      <w:r>
        <w:rPr>
          <w:sz w:val="24"/>
          <w:szCs w:val="24"/>
        </w:rPr>
        <w:t>se 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le </w:t>
      </w:r>
      <w:r>
        <w:rPr>
          <w:spacing w:val="2"/>
          <w:sz w:val="24"/>
          <w:szCs w:val="24"/>
        </w:rPr>
        <w:t>d</w:t>
      </w:r>
      <w:r>
        <w:rPr>
          <w:sz w:val="24"/>
          <w:szCs w:val="24"/>
        </w:rPr>
        <w:t xml:space="preserve">e </w:t>
      </w:r>
      <w:r>
        <w:rPr>
          <w:spacing w:val="1"/>
          <w:sz w:val="24"/>
          <w:szCs w:val="24"/>
        </w:rPr>
        <w:t>P</w:t>
      </w:r>
      <w:r>
        <w:rPr>
          <w:sz w:val="24"/>
          <w:szCs w:val="24"/>
        </w:rPr>
        <w:t>r</w:t>
      </w:r>
      <w:r>
        <w:rPr>
          <w:spacing w:val="-2"/>
          <w:sz w:val="24"/>
          <w:szCs w:val="24"/>
        </w:rPr>
        <w:t>é</w:t>
      </w:r>
      <w:r>
        <w:rPr>
          <w:sz w:val="24"/>
          <w:szCs w:val="24"/>
        </w:rPr>
        <w:t>v</w:t>
      </w:r>
      <w:r>
        <w:rPr>
          <w:spacing w:val="5"/>
          <w:sz w:val="24"/>
          <w:szCs w:val="24"/>
        </w:rPr>
        <w:t>o</w:t>
      </w:r>
      <w:r>
        <w:rPr>
          <w:spacing w:val="-5"/>
          <w:sz w:val="24"/>
          <w:szCs w:val="24"/>
        </w:rPr>
        <w:t>y</w:t>
      </w:r>
      <w:r>
        <w:rPr>
          <w:spacing w:val="4"/>
          <w:sz w:val="24"/>
          <w:szCs w:val="24"/>
        </w:rPr>
        <w:t>a</w:t>
      </w:r>
      <w:r>
        <w:rPr>
          <w:sz w:val="24"/>
          <w:szCs w:val="24"/>
        </w:rPr>
        <w:t>n</w:t>
      </w:r>
      <w:r>
        <w:rPr>
          <w:spacing w:val="-1"/>
          <w:sz w:val="24"/>
          <w:szCs w:val="24"/>
        </w:rPr>
        <w:t>c</w:t>
      </w:r>
      <w:r>
        <w:rPr>
          <w:sz w:val="24"/>
          <w:szCs w:val="24"/>
        </w:rPr>
        <w:t xml:space="preserve">e </w:t>
      </w:r>
      <w:r>
        <w:rPr>
          <w:spacing w:val="1"/>
          <w:sz w:val="24"/>
          <w:szCs w:val="24"/>
        </w:rPr>
        <w:t>S</w:t>
      </w:r>
      <w:r>
        <w:rPr>
          <w:sz w:val="24"/>
          <w:szCs w:val="24"/>
        </w:rPr>
        <w:t>o</w:t>
      </w:r>
      <w:r>
        <w:rPr>
          <w:spacing w:val="-1"/>
          <w:sz w:val="24"/>
          <w:szCs w:val="24"/>
        </w:rPr>
        <w:t>c</w:t>
      </w:r>
      <w:r>
        <w:rPr>
          <w:sz w:val="24"/>
          <w:szCs w:val="24"/>
        </w:rPr>
        <w:t>ial</w:t>
      </w:r>
      <w:r>
        <w:rPr>
          <w:spacing w:val="-1"/>
          <w:sz w:val="24"/>
          <w:szCs w:val="24"/>
        </w:rPr>
        <w:t>e</w:t>
      </w:r>
      <w:r>
        <w:rPr>
          <w:sz w:val="24"/>
          <w:szCs w:val="24"/>
        </w:rPr>
        <w:t>,</w:t>
      </w:r>
      <w:r>
        <w:rPr>
          <w:spacing w:val="3"/>
          <w:sz w:val="24"/>
          <w:szCs w:val="24"/>
        </w:rPr>
        <w:t xml:space="preserve"> </w:t>
      </w:r>
      <w:r>
        <w:rPr>
          <w:sz w:val="24"/>
          <w:szCs w:val="24"/>
        </w:rPr>
        <w:t>ou</w:t>
      </w:r>
      <w:r>
        <w:rPr>
          <w:spacing w:val="1"/>
          <w:sz w:val="24"/>
          <w:szCs w:val="24"/>
        </w:rPr>
        <w:t xml:space="preserve"> </w:t>
      </w:r>
      <w:r>
        <w:rPr>
          <w:sz w:val="24"/>
          <w:szCs w:val="24"/>
        </w:rPr>
        <w:t>son r</w:t>
      </w:r>
      <w:r>
        <w:rPr>
          <w:spacing w:val="-2"/>
          <w:sz w:val="24"/>
          <w:szCs w:val="24"/>
        </w:rPr>
        <w:t>e</w:t>
      </w:r>
      <w:r>
        <w:rPr>
          <w:sz w:val="24"/>
          <w:szCs w:val="24"/>
        </w:rPr>
        <w:t>pr</w:t>
      </w:r>
      <w:r>
        <w:rPr>
          <w:spacing w:val="-2"/>
          <w:sz w:val="24"/>
          <w:szCs w:val="24"/>
        </w:rPr>
        <w:t>é</w:t>
      </w:r>
      <w:r>
        <w:rPr>
          <w:spacing w:val="2"/>
          <w:sz w:val="24"/>
          <w:szCs w:val="24"/>
        </w:rPr>
        <w:t>s</w:t>
      </w:r>
      <w:r>
        <w:rPr>
          <w:spacing w:val="-1"/>
          <w:sz w:val="24"/>
          <w:szCs w:val="24"/>
        </w:rPr>
        <w:t>e</w:t>
      </w:r>
      <w:r>
        <w:rPr>
          <w:sz w:val="24"/>
          <w:szCs w:val="24"/>
        </w:rPr>
        <w:t>ntant</w:t>
      </w:r>
      <w:r>
        <w:rPr>
          <w:spacing w:val="1"/>
          <w:sz w:val="24"/>
          <w:szCs w:val="24"/>
        </w:rPr>
        <w:t xml:space="preserve"> </w:t>
      </w:r>
      <w:r>
        <w:rPr>
          <w:sz w:val="24"/>
          <w:szCs w:val="24"/>
        </w:rPr>
        <w:t>h</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é</w:t>
      </w:r>
      <w:r>
        <w:rPr>
          <w:sz w:val="24"/>
          <w:szCs w:val="24"/>
        </w:rPr>
        <w:t>,</w:t>
      </w:r>
      <w:r>
        <w:rPr>
          <w:spacing w:val="3"/>
          <w:sz w:val="24"/>
          <w:szCs w:val="24"/>
        </w:rPr>
        <w:t xml:space="preserve"> </w:t>
      </w:r>
      <w:r>
        <w:rPr>
          <w:spacing w:val="-1"/>
          <w:sz w:val="24"/>
          <w:szCs w:val="24"/>
        </w:rPr>
        <w:t>ce</w:t>
      </w:r>
      <w:r>
        <w:rPr>
          <w:spacing w:val="1"/>
          <w:sz w:val="24"/>
          <w:szCs w:val="24"/>
        </w:rPr>
        <w:t>r</w:t>
      </w:r>
      <w:r>
        <w:rPr>
          <w:sz w:val="24"/>
          <w:szCs w:val="24"/>
        </w:rPr>
        <w:t>t</w:t>
      </w:r>
      <w:r>
        <w:rPr>
          <w:spacing w:val="1"/>
          <w:sz w:val="24"/>
          <w:szCs w:val="24"/>
        </w:rPr>
        <w:t>i</w:t>
      </w:r>
      <w:r>
        <w:rPr>
          <w:sz w:val="24"/>
          <w:szCs w:val="24"/>
        </w:rPr>
        <w:t>fi</w:t>
      </w:r>
      <w:r>
        <w:rPr>
          <w:spacing w:val="-1"/>
          <w:sz w:val="24"/>
          <w:szCs w:val="24"/>
        </w:rPr>
        <w:t>a</w:t>
      </w:r>
      <w:r>
        <w:rPr>
          <w:sz w:val="24"/>
          <w:szCs w:val="24"/>
        </w:rPr>
        <w:t>nt</w:t>
      </w:r>
      <w:r>
        <w:rPr>
          <w:spacing w:val="1"/>
          <w:sz w:val="24"/>
          <w:szCs w:val="24"/>
        </w:rPr>
        <w:t xml:space="preserve"> </w:t>
      </w:r>
      <w:r>
        <w:rPr>
          <w:sz w:val="24"/>
          <w:szCs w:val="24"/>
        </w:rPr>
        <w:t>que le soumis</w:t>
      </w:r>
      <w:r>
        <w:rPr>
          <w:spacing w:val="1"/>
          <w:sz w:val="24"/>
          <w:szCs w:val="24"/>
        </w:rPr>
        <w:t>s</w:t>
      </w:r>
      <w:r>
        <w:rPr>
          <w:sz w:val="24"/>
          <w:szCs w:val="24"/>
        </w:rPr>
        <w:t>io</w:t>
      </w:r>
      <w:r>
        <w:rPr>
          <w:spacing w:val="3"/>
          <w:sz w:val="24"/>
          <w:szCs w:val="24"/>
        </w:rPr>
        <w:t>n</w:t>
      </w:r>
      <w:r>
        <w:rPr>
          <w:sz w:val="24"/>
          <w:szCs w:val="24"/>
        </w:rPr>
        <w:t>n</w:t>
      </w:r>
      <w:r>
        <w:rPr>
          <w:spacing w:val="-1"/>
          <w:sz w:val="24"/>
          <w:szCs w:val="24"/>
        </w:rPr>
        <w:t>a</w:t>
      </w:r>
      <w:r>
        <w:rPr>
          <w:sz w:val="24"/>
          <w:szCs w:val="24"/>
        </w:rPr>
        <w:t>ire</w:t>
      </w:r>
      <w:r>
        <w:rPr>
          <w:spacing w:val="2"/>
          <w:sz w:val="24"/>
          <w:szCs w:val="24"/>
        </w:rPr>
        <w:t xml:space="preserve"> </w:t>
      </w:r>
      <w:r>
        <w:rPr>
          <w:sz w:val="24"/>
          <w:szCs w:val="24"/>
        </w:rPr>
        <w:t>a 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it</w:t>
      </w:r>
      <w:r>
        <w:rPr>
          <w:spacing w:val="4"/>
          <w:sz w:val="24"/>
          <w:szCs w:val="24"/>
        </w:rPr>
        <w:t xml:space="preserve"> </w:t>
      </w:r>
      <w:r>
        <w:rPr>
          <w:sz w:val="24"/>
          <w:szCs w:val="24"/>
        </w:rPr>
        <w:t>à s</w:t>
      </w:r>
      <w:r>
        <w:rPr>
          <w:spacing w:val="-1"/>
          <w:sz w:val="24"/>
          <w:szCs w:val="24"/>
        </w:rPr>
        <w:t>e</w:t>
      </w:r>
      <w:r>
        <w:rPr>
          <w:sz w:val="24"/>
          <w:szCs w:val="24"/>
        </w:rPr>
        <w:t>s</w:t>
      </w:r>
      <w:r>
        <w:rPr>
          <w:spacing w:val="3"/>
          <w:sz w:val="24"/>
          <w:szCs w:val="24"/>
        </w:rPr>
        <w:t xml:space="preserve"> </w:t>
      </w:r>
      <w:r>
        <w:rPr>
          <w:sz w:val="24"/>
          <w:szCs w:val="24"/>
        </w:rPr>
        <w:t>obl</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vi</w:t>
      </w:r>
      <w:r>
        <w:rPr>
          <w:spacing w:val="8"/>
          <w:sz w:val="24"/>
          <w:szCs w:val="24"/>
        </w:rPr>
        <w:t>s</w:t>
      </w:r>
      <w:r>
        <w:rPr>
          <w:spacing w:val="-1"/>
          <w:sz w:val="24"/>
          <w:szCs w:val="24"/>
        </w:rPr>
        <w:t>-</w:t>
      </w:r>
      <w:r>
        <w:rPr>
          <w:spacing w:val="1"/>
          <w:sz w:val="24"/>
          <w:szCs w:val="24"/>
        </w:rPr>
        <w:t>à</w:t>
      </w:r>
      <w:r>
        <w:rPr>
          <w:spacing w:val="-1"/>
          <w:sz w:val="24"/>
          <w:szCs w:val="24"/>
        </w:rPr>
        <w:t>-</w:t>
      </w:r>
      <w:r>
        <w:rPr>
          <w:sz w:val="24"/>
          <w:szCs w:val="24"/>
        </w:rPr>
        <w:t>vis</w:t>
      </w:r>
      <w:r>
        <w:rPr>
          <w:spacing w:val="1"/>
          <w:sz w:val="24"/>
          <w:szCs w:val="24"/>
        </w:rPr>
        <w:t xml:space="preserve"> </w:t>
      </w:r>
      <w:r>
        <w:rPr>
          <w:sz w:val="24"/>
          <w:szCs w:val="24"/>
        </w:rPr>
        <w:t xml:space="preserve">de ladite </w:t>
      </w:r>
      <w:r>
        <w:rPr>
          <w:spacing w:val="-1"/>
          <w:sz w:val="24"/>
          <w:szCs w:val="24"/>
        </w:rPr>
        <w:t>e</w:t>
      </w:r>
      <w:r>
        <w:rPr>
          <w:sz w:val="24"/>
          <w:szCs w:val="24"/>
        </w:rPr>
        <w:t>nt</w:t>
      </w:r>
      <w:r>
        <w:rPr>
          <w:spacing w:val="1"/>
          <w:sz w:val="24"/>
          <w:szCs w:val="24"/>
        </w:rPr>
        <w:t>i</w:t>
      </w:r>
      <w:r>
        <w:rPr>
          <w:sz w:val="24"/>
          <w:szCs w:val="24"/>
        </w:rPr>
        <w:t>té ;</w:t>
      </w:r>
    </w:p>
    <w:p w14:paraId="0838F844"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Une</w:t>
      </w:r>
      <w:r>
        <w:rPr>
          <w:spacing w:val="-1"/>
          <w:sz w:val="24"/>
          <w:szCs w:val="24"/>
        </w:rPr>
        <w:t xml:space="preserve"> a</w:t>
      </w:r>
      <w:r>
        <w:rPr>
          <w:sz w:val="24"/>
          <w:szCs w:val="24"/>
        </w:rPr>
        <w:t>t</w:t>
      </w:r>
      <w:r>
        <w:rPr>
          <w:spacing w:val="1"/>
          <w:sz w:val="24"/>
          <w:szCs w:val="24"/>
        </w:rPr>
        <w:t>t</w:t>
      </w:r>
      <w:r>
        <w:rPr>
          <w:spacing w:val="-1"/>
          <w:sz w:val="24"/>
          <w:szCs w:val="24"/>
        </w:rPr>
        <w:t>e</w:t>
      </w:r>
      <w:r>
        <w:rPr>
          <w:sz w:val="24"/>
          <w:szCs w:val="24"/>
        </w:rPr>
        <w:t>station de domi</w:t>
      </w:r>
      <w:r>
        <w:rPr>
          <w:spacing w:val="2"/>
          <w:sz w:val="24"/>
          <w:szCs w:val="24"/>
        </w:rPr>
        <w:t>c</w:t>
      </w:r>
      <w:r>
        <w:rPr>
          <w:sz w:val="24"/>
          <w:szCs w:val="24"/>
        </w:rPr>
        <w:t>i</w:t>
      </w:r>
      <w:r>
        <w:rPr>
          <w:spacing w:val="1"/>
          <w:sz w:val="24"/>
          <w:szCs w:val="24"/>
        </w:rPr>
        <w:t>l</w:t>
      </w:r>
      <w:r>
        <w:rPr>
          <w:sz w:val="24"/>
          <w:szCs w:val="24"/>
        </w:rPr>
        <w:t>iation ban</w:t>
      </w:r>
      <w:r>
        <w:rPr>
          <w:spacing w:val="-1"/>
          <w:sz w:val="24"/>
          <w:szCs w:val="24"/>
        </w:rPr>
        <w:t>ca</w:t>
      </w:r>
      <w:r>
        <w:rPr>
          <w:sz w:val="24"/>
          <w:szCs w:val="24"/>
        </w:rPr>
        <w:t>ire</w:t>
      </w:r>
      <w:r>
        <w:rPr>
          <w:spacing w:val="-1"/>
          <w:sz w:val="24"/>
          <w:szCs w:val="24"/>
        </w:rPr>
        <w:t xml:space="preserve"> </w:t>
      </w:r>
      <w:r>
        <w:rPr>
          <w:sz w:val="24"/>
          <w:szCs w:val="24"/>
        </w:rPr>
        <w:t>du sou</w:t>
      </w:r>
      <w:r>
        <w:rPr>
          <w:spacing w:val="3"/>
          <w:sz w:val="24"/>
          <w:szCs w:val="24"/>
        </w:rPr>
        <w:t>m</w:t>
      </w:r>
      <w:r>
        <w:rPr>
          <w:sz w:val="24"/>
          <w:szCs w:val="24"/>
        </w:rPr>
        <w:t>is</w:t>
      </w:r>
      <w:r>
        <w:rPr>
          <w:spacing w:val="1"/>
          <w:sz w:val="24"/>
          <w:szCs w:val="24"/>
        </w:rPr>
        <w:t>s</w:t>
      </w:r>
      <w:r>
        <w:rPr>
          <w:sz w:val="24"/>
          <w:szCs w:val="24"/>
        </w:rPr>
        <w:t>ionnai</w:t>
      </w:r>
      <w:r>
        <w:rPr>
          <w:spacing w:val="-1"/>
          <w:sz w:val="24"/>
          <w:szCs w:val="24"/>
        </w:rPr>
        <w:t>r</w:t>
      </w:r>
      <w:r>
        <w:rPr>
          <w:sz w:val="24"/>
          <w:szCs w:val="24"/>
        </w:rPr>
        <w:t>e</w:t>
      </w:r>
      <w:r>
        <w:rPr>
          <w:spacing w:val="1"/>
          <w:sz w:val="24"/>
          <w:szCs w:val="24"/>
        </w:rPr>
        <w:t xml:space="preserve"> </w:t>
      </w:r>
      <w:r>
        <w:rPr>
          <w:sz w:val="24"/>
          <w:szCs w:val="24"/>
        </w:rPr>
        <w:t>;</w:t>
      </w:r>
    </w:p>
    <w:p w14:paraId="0C98F36A"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z w:val="24"/>
          <w:szCs w:val="24"/>
        </w:rPr>
        <w:t>Un pl</w:t>
      </w:r>
      <w:r>
        <w:rPr>
          <w:spacing w:val="-1"/>
          <w:sz w:val="24"/>
          <w:szCs w:val="24"/>
        </w:rPr>
        <w:t>a</w:t>
      </w:r>
      <w:r>
        <w:rPr>
          <w:sz w:val="24"/>
          <w:szCs w:val="24"/>
        </w:rPr>
        <w:t>n de</w:t>
      </w:r>
      <w:r>
        <w:rPr>
          <w:spacing w:val="-1"/>
          <w:sz w:val="24"/>
          <w:szCs w:val="24"/>
        </w:rPr>
        <w:t xml:space="preserve"> </w:t>
      </w:r>
      <w:r>
        <w:rPr>
          <w:sz w:val="24"/>
          <w:szCs w:val="24"/>
        </w:rPr>
        <w:t>loc</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w:t>
      </w:r>
    </w:p>
    <w:p w14:paraId="62BEF183"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qui</w:t>
      </w:r>
      <w:r>
        <w:rPr>
          <w:spacing w:val="1"/>
          <w:sz w:val="24"/>
          <w:szCs w:val="24"/>
        </w:rPr>
        <w:t>t</w:t>
      </w:r>
      <w:r>
        <w:rPr>
          <w:sz w:val="24"/>
          <w:szCs w:val="24"/>
        </w:rPr>
        <w:t>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w:t>
      </w:r>
      <w:r>
        <w:rPr>
          <w:spacing w:val="-1"/>
          <w:sz w:val="24"/>
          <w:szCs w:val="24"/>
        </w:rPr>
        <w:t>a</w:t>
      </w:r>
      <w:r>
        <w:rPr>
          <w:sz w:val="24"/>
          <w:szCs w:val="24"/>
        </w:rPr>
        <w:t>ch</w:t>
      </w:r>
      <w:r>
        <w:rPr>
          <w:spacing w:val="-1"/>
          <w:sz w:val="24"/>
          <w:szCs w:val="24"/>
        </w:rPr>
        <w:t>a</w:t>
      </w:r>
      <w:r>
        <w:rPr>
          <w:sz w:val="24"/>
          <w:szCs w:val="24"/>
        </w:rPr>
        <w:t>t du</w:t>
      </w:r>
      <w:r>
        <w:rPr>
          <w:spacing w:val="3"/>
          <w:sz w:val="24"/>
          <w:szCs w:val="24"/>
        </w:rPr>
        <w:t xml:space="preserve"> </w:t>
      </w:r>
      <w:r>
        <w:rPr>
          <w:sz w:val="24"/>
          <w:szCs w:val="24"/>
        </w:rPr>
        <w:t>Dossier</w:t>
      </w:r>
      <w:r>
        <w:rPr>
          <w:spacing w:val="-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 xml:space="preserve">l </w:t>
      </w:r>
      <w:r>
        <w:rPr>
          <w:spacing w:val="3"/>
          <w:sz w:val="24"/>
          <w:szCs w:val="24"/>
        </w:rPr>
        <w:t>d</w:t>
      </w:r>
      <w:r>
        <w:rPr>
          <w:sz w:val="24"/>
          <w:szCs w:val="24"/>
        </w:rPr>
        <w:t>’</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r>
        <w:rPr>
          <w:spacing w:val="4"/>
          <w:sz w:val="24"/>
          <w:szCs w:val="24"/>
        </w:rPr>
        <w:t xml:space="preserve"> </w:t>
      </w:r>
      <w:r>
        <w:rPr>
          <w:sz w:val="24"/>
          <w:szCs w:val="24"/>
        </w:rPr>
        <w:t>;</w:t>
      </w:r>
    </w:p>
    <w:p w14:paraId="52441DC8"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pacing w:val="-3"/>
          <w:sz w:val="24"/>
          <w:szCs w:val="24"/>
        </w:rPr>
        <w:t>L</w:t>
      </w:r>
      <w:r>
        <w:rPr>
          <w:sz w:val="24"/>
          <w:szCs w:val="24"/>
        </w:rPr>
        <w:t>a</w:t>
      </w:r>
      <w:r>
        <w:rPr>
          <w:spacing w:val="-6"/>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7"/>
          <w:sz w:val="24"/>
          <w:szCs w:val="24"/>
        </w:rPr>
        <w:t xml:space="preserve"> </w:t>
      </w:r>
      <w:r>
        <w:rPr>
          <w:sz w:val="24"/>
          <w:szCs w:val="24"/>
        </w:rPr>
        <w:t>de</w:t>
      </w:r>
      <w:r>
        <w:rPr>
          <w:spacing w:val="-8"/>
          <w:sz w:val="24"/>
          <w:szCs w:val="24"/>
        </w:rPr>
        <w:t xml:space="preserve"> </w:t>
      </w:r>
      <w:r>
        <w:rPr>
          <w:sz w:val="24"/>
          <w:szCs w:val="24"/>
        </w:rPr>
        <w:t>soumis</w:t>
      </w:r>
      <w:r>
        <w:rPr>
          <w:spacing w:val="1"/>
          <w:sz w:val="24"/>
          <w:szCs w:val="24"/>
        </w:rPr>
        <w:t>s</w:t>
      </w:r>
      <w:r>
        <w:rPr>
          <w:sz w:val="24"/>
          <w:szCs w:val="24"/>
        </w:rPr>
        <w:t>ion</w:t>
      </w:r>
      <w:r>
        <w:rPr>
          <w:spacing w:val="-7"/>
          <w:sz w:val="24"/>
          <w:szCs w:val="24"/>
        </w:rPr>
        <w:t xml:space="preserve"> </w:t>
      </w:r>
      <w:r>
        <w:rPr>
          <w:sz w:val="24"/>
          <w:szCs w:val="24"/>
        </w:rPr>
        <w:t>(suiv</w:t>
      </w:r>
      <w:r>
        <w:rPr>
          <w:spacing w:val="-1"/>
          <w:sz w:val="24"/>
          <w:szCs w:val="24"/>
        </w:rPr>
        <w:t>a</w:t>
      </w:r>
      <w:r>
        <w:rPr>
          <w:sz w:val="24"/>
          <w:szCs w:val="24"/>
        </w:rPr>
        <w:t>nt</w:t>
      </w:r>
      <w:r>
        <w:rPr>
          <w:spacing w:val="-7"/>
          <w:sz w:val="24"/>
          <w:szCs w:val="24"/>
        </w:rPr>
        <w:t xml:space="preserve"> </w:t>
      </w:r>
      <w:r>
        <w:rPr>
          <w:sz w:val="24"/>
          <w:szCs w:val="24"/>
        </w:rPr>
        <w:t>modèle</w:t>
      </w:r>
      <w:r>
        <w:rPr>
          <w:spacing w:val="-8"/>
          <w:sz w:val="24"/>
          <w:szCs w:val="24"/>
        </w:rPr>
        <w:t xml:space="preserve"> </w:t>
      </w:r>
      <w:r>
        <w:rPr>
          <w:sz w:val="24"/>
          <w:szCs w:val="24"/>
        </w:rPr>
        <w:t>jo</w:t>
      </w:r>
      <w:r>
        <w:rPr>
          <w:spacing w:val="1"/>
          <w:sz w:val="24"/>
          <w:szCs w:val="24"/>
        </w:rPr>
        <w:t>i</w:t>
      </w:r>
      <w:r>
        <w:rPr>
          <w:sz w:val="24"/>
          <w:szCs w:val="24"/>
        </w:rPr>
        <w:t>nt)</w:t>
      </w:r>
      <w:r>
        <w:rPr>
          <w:spacing w:val="-7"/>
          <w:sz w:val="24"/>
          <w:szCs w:val="24"/>
        </w:rPr>
        <w:t xml:space="preserve"> </w:t>
      </w:r>
      <w:r>
        <w:rPr>
          <w:sz w:val="24"/>
          <w:szCs w:val="24"/>
        </w:rPr>
        <w:t>d’une</w:t>
      </w:r>
      <w:r>
        <w:rPr>
          <w:spacing w:val="-9"/>
          <w:sz w:val="24"/>
          <w:szCs w:val="24"/>
        </w:rPr>
        <w:t xml:space="preserve"> </w:t>
      </w:r>
      <w:r>
        <w:rPr>
          <w:sz w:val="24"/>
          <w:szCs w:val="24"/>
        </w:rPr>
        <w:t>dur</w:t>
      </w:r>
      <w:r>
        <w:rPr>
          <w:spacing w:val="-2"/>
          <w:sz w:val="24"/>
          <w:szCs w:val="24"/>
        </w:rPr>
        <w:t>é</w:t>
      </w:r>
      <w:r>
        <w:rPr>
          <w:sz w:val="24"/>
          <w:szCs w:val="24"/>
        </w:rPr>
        <w:t>e</w:t>
      </w:r>
      <w:r>
        <w:rPr>
          <w:spacing w:val="-8"/>
          <w:sz w:val="24"/>
          <w:szCs w:val="24"/>
        </w:rPr>
        <w:t xml:space="preserve"> </w:t>
      </w:r>
      <w:r>
        <w:rPr>
          <w:sz w:val="24"/>
          <w:szCs w:val="24"/>
        </w:rPr>
        <w:t>de</w:t>
      </w:r>
      <w:r>
        <w:rPr>
          <w:spacing w:val="-8"/>
          <w:sz w:val="24"/>
          <w:szCs w:val="24"/>
        </w:rPr>
        <w:t xml:space="preserve"> </w:t>
      </w:r>
      <w:r>
        <w:rPr>
          <w:spacing w:val="2"/>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8"/>
          <w:sz w:val="24"/>
          <w:szCs w:val="24"/>
        </w:rPr>
        <w:t xml:space="preserve"> </w:t>
      </w:r>
      <w:r>
        <w:rPr>
          <w:sz w:val="24"/>
          <w:szCs w:val="24"/>
        </w:rPr>
        <w:t>de</w:t>
      </w:r>
      <w:r>
        <w:rPr>
          <w:spacing w:val="-8"/>
          <w:sz w:val="24"/>
          <w:szCs w:val="24"/>
        </w:rPr>
        <w:t xml:space="preserve"> </w:t>
      </w:r>
      <w:r>
        <w:rPr>
          <w:sz w:val="24"/>
          <w:szCs w:val="24"/>
        </w:rPr>
        <w:t>trois</w:t>
      </w:r>
      <w:r>
        <w:rPr>
          <w:spacing w:val="-7"/>
          <w:sz w:val="24"/>
          <w:szCs w:val="24"/>
        </w:rPr>
        <w:t xml:space="preserve"> </w:t>
      </w:r>
      <w:r>
        <w:rPr>
          <w:sz w:val="24"/>
          <w:szCs w:val="24"/>
        </w:rPr>
        <w:t>(03)</w:t>
      </w:r>
      <w:r>
        <w:rPr>
          <w:spacing w:val="-9"/>
          <w:sz w:val="24"/>
          <w:szCs w:val="24"/>
        </w:rPr>
        <w:t xml:space="preserve"> </w:t>
      </w:r>
      <w:r>
        <w:rPr>
          <w:sz w:val="24"/>
          <w:szCs w:val="24"/>
        </w:rPr>
        <w:t>mo</w:t>
      </w:r>
      <w:r>
        <w:rPr>
          <w:spacing w:val="1"/>
          <w:sz w:val="24"/>
          <w:szCs w:val="24"/>
        </w:rPr>
        <w:t>i</w:t>
      </w:r>
      <w:r>
        <w:rPr>
          <w:sz w:val="24"/>
          <w:szCs w:val="24"/>
        </w:rPr>
        <w:t>s</w:t>
      </w:r>
      <w:r>
        <w:rPr>
          <w:spacing w:val="4"/>
          <w:sz w:val="24"/>
          <w:szCs w:val="24"/>
        </w:rPr>
        <w:t xml:space="preserve"> </w:t>
      </w:r>
      <w:r>
        <w:rPr>
          <w:sz w:val="24"/>
          <w:szCs w:val="24"/>
        </w:rPr>
        <w:t>de</w:t>
      </w:r>
      <w:r>
        <w:rPr>
          <w:spacing w:val="-8"/>
          <w:sz w:val="24"/>
          <w:szCs w:val="24"/>
        </w:rPr>
        <w:t xml:space="preserve"> </w:t>
      </w:r>
      <w:r>
        <w:rPr>
          <w:sz w:val="24"/>
          <w:szCs w:val="24"/>
        </w:rPr>
        <w:t>2%</w:t>
      </w:r>
    </w:p>
    <w:p w14:paraId="1A3770C7" w14:textId="77777777" w:rsidR="00F94AC3" w:rsidRDefault="00F94AC3" w:rsidP="00F94AC3">
      <w:pPr>
        <w:ind w:left="836"/>
        <w:rPr>
          <w:sz w:val="24"/>
          <w:szCs w:val="24"/>
        </w:rPr>
      </w:pPr>
      <w:r>
        <w:rPr>
          <w:sz w:val="24"/>
          <w:szCs w:val="24"/>
        </w:rPr>
        <w:t>du mon</w:t>
      </w:r>
      <w:r>
        <w:rPr>
          <w:spacing w:val="1"/>
          <w:sz w:val="24"/>
          <w:szCs w:val="24"/>
        </w:rPr>
        <w:t>t</w:t>
      </w:r>
      <w:r>
        <w:rPr>
          <w:spacing w:val="-1"/>
          <w:sz w:val="24"/>
          <w:szCs w:val="24"/>
        </w:rPr>
        <w:t>a</w:t>
      </w:r>
      <w:r>
        <w:rPr>
          <w:sz w:val="24"/>
          <w:szCs w:val="24"/>
        </w:rPr>
        <w:t>nt pr</w:t>
      </w:r>
      <w:r>
        <w:rPr>
          <w:spacing w:val="-1"/>
          <w:sz w:val="24"/>
          <w:szCs w:val="24"/>
        </w:rPr>
        <w:t>é</w:t>
      </w:r>
      <w:r>
        <w:rPr>
          <w:sz w:val="24"/>
          <w:szCs w:val="24"/>
        </w:rPr>
        <w:t>vis</w:t>
      </w:r>
      <w:r>
        <w:rPr>
          <w:spacing w:val="1"/>
          <w:sz w:val="24"/>
          <w:szCs w:val="24"/>
        </w:rPr>
        <w:t>i</w:t>
      </w:r>
      <w:r>
        <w:rPr>
          <w:sz w:val="24"/>
          <w:szCs w:val="24"/>
        </w:rPr>
        <w:t>onn</w:t>
      </w:r>
      <w:r>
        <w:rPr>
          <w:spacing w:val="-1"/>
          <w:sz w:val="24"/>
          <w:szCs w:val="24"/>
        </w:rPr>
        <w:t>e</w:t>
      </w:r>
      <w:r>
        <w:rPr>
          <w:sz w:val="24"/>
          <w:szCs w:val="24"/>
        </w:rPr>
        <w:t>l par</w:t>
      </w:r>
      <w:r>
        <w:rPr>
          <w:spacing w:val="-1"/>
          <w:sz w:val="24"/>
          <w:szCs w:val="24"/>
        </w:rPr>
        <w:t xml:space="preserve"> </w:t>
      </w:r>
      <w:r>
        <w:rPr>
          <w:sz w:val="24"/>
          <w:szCs w:val="24"/>
        </w:rPr>
        <w:t>lo</w:t>
      </w:r>
      <w:r>
        <w:rPr>
          <w:spacing w:val="1"/>
          <w:sz w:val="24"/>
          <w:szCs w:val="24"/>
        </w:rPr>
        <w:t>t</w:t>
      </w:r>
      <w:r>
        <w:rPr>
          <w:sz w:val="24"/>
          <w:szCs w:val="24"/>
        </w:rPr>
        <w:t>, soit</w:t>
      </w:r>
      <w:r>
        <w:rPr>
          <w:spacing w:val="2"/>
          <w:sz w:val="24"/>
          <w:szCs w:val="24"/>
        </w:rPr>
        <w:t xml:space="preserve"> </w:t>
      </w:r>
      <w:r>
        <w:rPr>
          <w:sz w:val="24"/>
          <w:szCs w:val="24"/>
        </w:rPr>
        <w:t>s</w:t>
      </w:r>
      <w:r>
        <w:rPr>
          <w:spacing w:val="-1"/>
          <w:sz w:val="24"/>
          <w:szCs w:val="24"/>
        </w:rPr>
        <w:t>e</w:t>
      </w:r>
      <w:r>
        <w:rPr>
          <w:sz w:val="24"/>
          <w:szCs w:val="24"/>
        </w:rPr>
        <w:t xml:space="preserve">pt </w:t>
      </w:r>
      <w:r>
        <w:rPr>
          <w:spacing w:val="-1"/>
          <w:sz w:val="24"/>
          <w:szCs w:val="24"/>
        </w:rPr>
        <w:t>ce</w:t>
      </w:r>
      <w:r>
        <w:rPr>
          <w:sz w:val="24"/>
          <w:szCs w:val="24"/>
        </w:rPr>
        <w:t xml:space="preserve">nt </w:t>
      </w:r>
      <w:r>
        <w:rPr>
          <w:spacing w:val="1"/>
          <w:sz w:val="24"/>
          <w:szCs w:val="24"/>
        </w:rPr>
        <w:t>m</w:t>
      </w:r>
      <w:r>
        <w:rPr>
          <w:sz w:val="24"/>
          <w:szCs w:val="24"/>
        </w:rPr>
        <w:t>i</w:t>
      </w:r>
      <w:r>
        <w:rPr>
          <w:spacing w:val="1"/>
          <w:sz w:val="24"/>
          <w:szCs w:val="24"/>
        </w:rPr>
        <w:t>l</w:t>
      </w:r>
      <w:r>
        <w:rPr>
          <w:sz w:val="24"/>
          <w:szCs w:val="24"/>
        </w:rPr>
        <w:t xml:space="preserve">le </w:t>
      </w:r>
      <w:r>
        <w:rPr>
          <w:spacing w:val="-1"/>
          <w:sz w:val="24"/>
          <w:szCs w:val="24"/>
        </w:rPr>
        <w:t>(</w:t>
      </w:r>
      <w:r>
        <w:rPr>
          <w:sz w:val="24"/>
          <w:szCs w:val="24"/>
        </w:rPr>
        <w:t>700 000)</w:t>
      </w:r>
      <w:r>
        <w:rPr>
          <w:spacing w:val="1"/>
          <w:sz w:val="24"/>
          <w:szCs w:val="24"/>
        </w:rPr>
        <w:t xml:space="preserve"> </w:t>
      </w:r>
      <w:r>
        <w:rPr>
          <w:spacing w:val="-1"/>
          <w:sz w:val="24"/>
          <w:szCs w:val="24"/>
        </w:rPr>
        <w:t>F</w:t>
      </w:r>
      <w:r>
        <w:rPr>
          <w:sz w:val="24"/>
          <w:szCs w:val="24"/>
        </w:rPr>
        <w:t>C</w:t>
      </w:r>
      <w:r>
        <w:rPr>
          <w:spacing w:val="-1"/>
          <w:sz w:val="24"/>
          <w:szCs w:val="24"/>
        </w:rPr>
        <w:t>F</w:t>
      </w:r>
      <w:r>
        <w:rPr>
          <w:sz w:val="24"/>
          <w:szCs w:val="24"/>
        </w:rPr>
        <w:t>A</w:t>
      </w:r>
    </w:p>
    <w:p w14:paraId="5BEE4414" w14:textId="77777777" w:rsidR="00F94AC3" w:rsidRDefault="00F94AC3" w:rsidP="00F94AC3">
      <w:pPr>
        <w:spacing w:before="5" w:line="120" w:lineRule="exact"/>
        <w:rPr>
          <w:sz w:val="12"/>
          <w:szCs w:val="12"/>
        </w:rPr>
      </w:pPr>
    </w:p>
    <w:p w14:paraId="5EB69F89" w14:textId="77777777" w:rsidR="00F94AC3" w:rsidRDefault="00F94AC3" w:rsidP="00F94AC3">
      <w:pPr>
        <w:ind w:left="257" w:right="667"/>
        <w:jc w:val="both"/>
        <w:rPr>
          <w:sz w:val="24"/>
          <w:szCs w:val="24"/>
        </w:rPr>
      </w:pPr>
      <w:r>
        <w:rPr>
          <w:b/>
          <w:sz w:val="24"/>
          <w:szCs w:val="24"/>
          <w:u w:val="thick" w:color="000000"/>
        </w:rPr>
        <w:t>N.B.</w:t>
      </w:r>
      <w:r>
        <w:rPr>
          <w:b/>
          <w:spacing w:val="-9"/>
          <w:sz w:val="24"/>
          <w:szCs w:val="24"/>
          <w:u w:val="thick" w:color="000000"/>
        </w:rPr>
        <w:t xml:space="preserve"> </w:t>
      </w:r>
      <w:r>
        <w:rPr>
          <w:b/>
          <w:sz w:val="24"/>
          <w:szCs w:val="24"/>
          <w:u w:val="thick" w:color="000000"/>
        </w:rPr>
        <w:t>:</w:t>
      </w:r>
      <w:r>
        <w:rPr>
          <w:b/>
          <w:spacing w:val="-10"/>
          <w:sz w:val="24"/>
          <w:szCs w:val="24"/>
        </w:rPr>
        <w:t xml:space="preserve"> </w:t>
      </w:r>
      <w:r>
        <w:rPr>
          <w:b/>
          <w:i/>
          <w:sz w:val="24"/>
          <w:szCs w:val="24"/>
        </w:rPr>
        <w:t>Toutes</w:t>
      </w:r>
      <w:r>
        <w:rPr>
          <w:b/>
          <w:i/>
          <w:spacing w:val="-10"/>
          <w:sz w:val="24"/>
          <w:szCs w:val="24"/>
        </w:rPr>
        <w:t xml:space="preserve"> </w:t>
      </w:r>
      <w:r>
        <w:rPr>
          <w:b/>
          <w:i/>
          <w:sz w:val="24"/>
          <w:szCs w:val="24"/>
        </w:rPr>
        <w:t>les</w:t>
      </w:r>
      <w:r>
        <w:rPr>
          <w:b/>
          <w:i/>
          <w:spacing w:val="-8"/>
          <w:sz w:val="24"/>
          <w:szCs w:val="24"/>
        </w:rPr>
        <w:t xml:space="preserve"> </w:t>
      </w:r>
      <w:r>
        <w:rPr>
          <w:b/>
          <w:i/>
          <w:sz w:val="24"/>
          <w:szCs w:val="24"/>
        </w:rPr>
        <w:t>piè</w:t>
      </w:r>
      <w:r>
        <w:rPr>
          <w:b/>
          <w:i/>
          <w:spacing w:val="1"/>
          <w:sz w:val="24"/>
          <w:szCs w:val="24"/>
        </w:rPr>
        <w:t>c</w:t>
      </w:r>
      <w:r>
        <w:rPr>
          <w:b/>
          <w:i/>
          <w:spacing w:val="-1"/>
          <w:sz w:val="24"/>
          <w:szCs w:val="24"/>
        </w:rPr>
        <w:t>e</w:t>
      </w:r>
      <w:r>
        <w:rPr>
          <w:b/>
          <w:i/>
          <w:sz w:val="24"/>
          <w:szCs w:val="24"/>
        </w:rPr>
        <w:t>s</w:t>
      </w:r>
      <w:r>
        <w:rPr>
          <w:b/>
          <w:i/>
          <w:spacing w:val="-9"/>
          <w:sz w:val="24"/>
          <w:szCs w:val="24"/>
        </w:rPr>
        <w:t xml:space="preserve"> </w:t>
      </w:r>
      <w:r>
        <w:rPr>
          <w:b/>
          <w:i/>
          <w:spacing w:val="1"/>
          <w:sz w:val="24"/>
          <w:szCs w:val="24"/>
        </w:rPr>
        <w:t>én</w:t>
      </w:r>
      <w:r>
        <w:rPr>
          <w:b/>
          <w:i/>
          <w:spacing w:val="-1"/>
          <w:sz w:val="24"/>
          <w:szCs w:val="24"/>
        </w:rPr>
        <w:t>u</w:t>
      </w:r>
      <w:r>
        <w:rPr>
          <w:b/>
          <w:i/>
          <w:spacing w:val="3"/>
          <w:sz w:val="24"/>
          <w:szCs w:val="24"/>
        </w:rPr>
        <w:t>m</w:t>
      </w:r>
      <w:r>
        <w:rPr>
          <w:b/>
          <w:i/>
          <w:spacing w:val="-1"/>
          <w:sz w:val="24"/>
          <w:szCs w:val="24"/>
        </w:rPr>
        <w:t>é</w:t>
      </w:r>
      <w:r>
        <w:rPr>
          <w:b/>
          <w:i/>
          <w:sz w:val="24"/>
          <w:szCs w:val="24"/>
        </w:rPr>
        <w:t>r</w:t>
      </w:r>
      <w:r>
        <w:rPr>
          <w:b/>
          <w:i/>
          <w:spacing w:val="-1"/>
          <w:sz w:val="24"/>
          <w:szCs w:val="24"/>
        </w:rPr>
        <w:t>ée</w:t>
      </w:r>
      <w:r>
        <w:rPr>
          <w:b/>
          <w:i/>
          <w:sz w:val="24"/>
          <w:szCs w:val="24"/>
        </w:rPr>
        <w:t>s</w:t>
      </w:r>
      <w:r>
        <w:rPr>
          <w:b/>
          <w:i/>
          <w:spacing w:val="-9"/>
          <w:sz w:val="24"/>
          <w:szCs w:val="24"/>
        </w:rPr>
        <w:t xml:space="preserve"> </w:t>
      </w:r>
      <w:r>
        <w:rPr>
          <w:b/>
          <w:i/>
          <w:spacing w:val="-1"/>
          <w:sz w:val="24"/>
          <w:szCs w:val="24"/>
        </w:rPr>
        <w:t>c</w:t>
      </w:r>
      <w:r>
        <w:rPr>
          <w:b/>
          <w:i/>
          <w:spacing w:val="2"/>
          <w:sz w:val="24"/>
          <w:szCs w:val="24"/>
        </w:rPr>
        <w:t>i</w:t>
      </w:r>
      <w:r>
        <w:rPr>
          <w:b/>
          <w:i/>
          <w:spacing w:val="-1"/>
          <w:sz w:val="24"/>
          <w:szCs w:val="24"/>
        </w:rPr>
        <w:t>-</w:t>
      </w:r>
      <w:r>
        <w:rPr>
          <w:b/>
          <w:i/>
          <w:sz w:val="24"/>
          <w:szCs w:val="24"/>
        </w:rPr>
        <w:t>d</w:t>
      </w:r>
      <w:r>
        <w:rPr>
          <w:b/>
          <w:i/>
          <w:spacing w:val="-1"/>
          <w:sz w:val="24"/>
          <w:szCs w:val="24"/>
        </w:rPr>
        <w:t>e</w:t>
      </w:r>
      <w:r>
        <w:rPr>
          <w:b/>
          <w:i/>
          <w:sz w:val="24"/>
          <w:szCs w:val="24"/>
        </w:rPr>
        <w:t>ss</w:t>
      </w:r>
      <w:r>
        <w:rPr>
          <w:b/>
          <w:i/>
          <w:spacing w:val="1"/>
          <w:sz w:val="24"/>
          <w:szCs w:val="24"/>
        </w:rPr>
        <w:t>u</w:t>
      </w:r>
      <w:r>
        <w:rPr>
          <w:b/>
          <w:i/>
          <w:sz w:val="24"/>
          <w:szCs w:val="24"/>
        </w:rPr>
        <w:t>s</w:t>
      </w:r>
      <w:r>
        <w:rPr>
          <w:b/>
          <w:i/>
          <w:spacing w:val="-9"/>
          <w:sz w:val="24"/>
          <w:szCs w:val="24"/>
        </w:rPr>
        <w:t xml:space="preserve"> </w:t>
      </w:r>
      <w:r>
        <w:rPr>
          <w:b/>
          <w:i/>
          <w:sz w:val="24"/>
          <w:szCs w:val="24"/>
        </w:rPr>
        <w:t>d</w:t>
      </w:r>
      <w:r>
        <w:rPr>
          <w:b/>
          <w:i/>
          <w:spacing w:val="1"/>
          <w:sz w:val="24"/>
          <w:szCs w:val="24"/>
        </w:rPr>
        <w:t>e</w:t>
      </w:r>
      <w:r>
        <w:rPr>
          <w:b/>
          <w:i/>
          <w:spacing w:val="-1"/>
          <w:sz w:val="24"/>
          <w:szCs w:val="24"/>
        </w:rPr>
        <w:t>v</w:t>
      </w:r>
      <w:r>
        <w:rPr>
          <w:b/>
          <w:i/>
          <w:spacing w:val="2"/>
          <w:sz w:val="24"/>
          <w:szCs w:val="24"/>
        </w:rPr>
        <w:t>r</w:t>
      </w:r>
      <w:r>
        <w:rPr>
          <w:b/>
          <w:i/>
          <w:sz w:val="24"/>
          <w:szCs w:val="24"/>
        </w:rPr>
        <w:t>o</w:t>
      </w:r>
      <w:r>
        <w:rPr>
          <w:b/>
          <w:i/>
          <w:spacing w:val="1"/>
          <w:sz w:val="24"/>
          <w:szCs w:val="24"/>
        </w:rPr>
        <w:t>n</w:t>
      </w:r>
      <w:r>
        <w:rPr>
          <w:b/>
          <w:i/>
          <w:sz w:val="24"/>
          <w:szCs w:val="24"/>
        </w:rPr>
        <w:t>t</w:t>
      </w:r>
      <w:r>
        <w:rPr>
          <w:b/>
          <w:i/>
          <w:spacing w:val="-9"/>
          <w:sz w:val="24"/>
          <w:szCs w:val="24"/>
        </w:rPr>
        <w:t xml:space="preserve"> </w:t>
      </w:r>
      <w:r>
        <w:rPr>
          <w:b/>
          <w:i/>
          <w:sz w:val="24"/>
          <w:szCs w:val="24"/>
        </w:rPr>
        <w:t>dater</w:t>
      </w:r>
      <w:r>
        <w:rPr>
          <w:b/>
          <w:i/>
          <w:spacing w:val="-10"/>
          <w:sz w:val="24"/>
          <w:szCs w:val="24"/>
        </w:rPr>
        <w:t xml:space="preserve"> </w:t>
      </w:r>
      <w:r>
        <w:rPr>
          <w:b/>
          <w:i/>
          <w:sz w:val="24"/>
          <w:szCs w:val="24"/>
        </w:rPr>
        <w:t>de</w:t>
      </w:r>
      <w:r>
        <w:rPr>
          <w:b/>
          <w:i/>
          <w:spacing w:val="-11"/>
          <w:sz w:val="24"/>
          <w:szCs w:val="24"/>
        </w:rPr>
        <w:t xml:space="preserve"> </w:t>
      </w:r>
      <w:r>
        <w:rPr>
          <w:b/>
          <w:i/>
          <w:spacing w:val="3"/>
          <w:sz w:val="24"/>
          <w:szCs w:val="24"/>
        </w:rPr>
        <w:t>m</w:t>
      </w:r>
      <w:r>
        <w:rPr>
          <w:b/>
          <w:i/>
          <w:sz w:val="24"/>
          <w:szCs w:val="24"/>
        </w:rPr>
        <w:t>oi</w:t>
      </w:r>
      <w:r>
        <w:rPr>
          <w:b/>
          <w:i/>
          <w:spacing w:val="1"/>
          <w:sz w:val="24"/>
          <w:szCs w:val="24"/>
        </w:rPr>
        <w:t>n</w:t>
      </w:r>
      <w:r>
        <w:rPr>
          <w:b/>
          <w:i/>
          <w:sz w:val="24"/>
          <w:szCs w:val="24"/>
        </w:rPr>
        <w:t>s</w:t>
      </w:r>
      <w:r>
        <w:rPr>
          <w:b/>
          <w:i/>
          <w:spacing w:val="-9"/>
          <w:sz w:val="24"/>
          <w:szCs w:val="24"/>
        </w:rPr>
        <w:t xml:space="preserve"> </w:t>
      </w:r>
      <w:r>
        <w:rPr>
          <w:b/>
          <w:i/>
          <w:sz w:val="24"/>
          <w:szCs w:val="24"/>
        </w:rPr>
        <w:t>de</w:t>
      </w:r>
      <w:r>
        <w:rPr>
          <w:b/>
          <w:i/>
          <w:spacing w:val="-11"/>
          <w:sz w:val="24"/>
          <w:szCs w:val="24"/>
        </w:rPr>
        <w:t xml:space="preserve"> </w:t>
      </w:r>
      <w:r>
        <w:rPr>
          <w:b/>
          <w:i/>
          <w:sz w:val="24"/>
          <w:szCs w:val="24"/>
        </w:rPr>
        <w:t>tro</w:t>
      </w:r>
      <w:r>
        <w:rPr>
          <w:b/>
          <w:i/>
          <w:spacing w:val="1"/>
          <w:sz w:val="24"/>
          <w:szCs w:val="24"/>
        </w:rPr>
        <w:t>i</w:t>
      </w:r>
      <w:r>
        <w:rPr>
          <w:b/>
          <w:i/>
          <w:sz w:val="24"/>
          <w:szCs w:val="24"/>
        </w:rPr>
        <w:t>s</w:t>
      </w:r>
      <w:r>
        <w:rPr>
          <w:b/>
          <w:i/>
          <w:spacing w:val="-9"/>
          <w:sz w:val="24"/>
          <w:szCs w:val="24"/>
        </w:rPr>
        <w:t xml:space="preserve"> </w:t>
      </w:r>
      <w:r>
        <w:rPr>
          <w:b/>
          <w:i/>
          <w:sz w:val="24"/>
          <w:szCs w:val="24"/>
        </w:rPr>
        <w:t>(03)</w:t>
      </w:r>
      <w:r>
        <w:rPr>
          <w:b/>
          <w:i/>
          <w:spacing w:val="-11"/>
          <w:sz w:val="24"/>
          <w:szCs w:val="24"/>
        </w:rPr>
        <w:t xml:space="preserve"> </w:t>
      </w:r>
      <w:r>
        <w:rPr>
          <w:b/>
          <w:i/>
          <w:spacing w:val="3"/>
          <w:sz w:val="24"/>
          <w:szCs w:val="24"/>
        </w:rPr>
        <w:t>m</w:t>
      </w:r>
      <w:r>
        <w:rPr>
          <w:b/>
          <w:i/>
          <w:sz w:val="24"/>
          <w:szCs w:val="24"/>
        </w:rPr>
        <w:t>ois</w:t>
      </w:r>
      <w:r>
        <w:rPr>
          <w:b/>
          <w:i/>
          <w:spacing w:val="-9"/>
          <w:sz w:val="24"/>
          <w:szCs w:val="24"/>
        </w:rPr>
        <w:t xml:space="preserve"> </w:t>
      </w:r>
      <w:r>
        <w:rPr>
          <w:b/>
          <w:i/>
          <w:spacing w:val="-1"/>
          <w:sz w:val="24"/>
          <w:szCs w:val="24"/>
        </w:rPr>
        <w:t>e</w:t>
      </w:r>
      <w:r>
        <w:rPr>
          <w:b/>
          <w:i/>
          <w:sz w:val="24"/>
          <w:szCs w:val="24"/>
        </w:rPr>
        <w:t>t</w:t>
      </w:r>
      <w:r>
        <w:rPr>
          <w:b/>
          <w:i/>
          <w:spacing w:val="-9"/>
          <w:sz w:val="24"/>
          <w:szCs w:val="24"/>
        </w:rPr>
        <w:t xml:space="preserve"> </w:t>
      </w:r>
      <w:r>
        <w:rPr>
          <w:b/>
          <w:i/>
          <w:spacing w:val="-1"/>
          <w:sz w:val="24"/>
          <w:szCs w:val="24"/>
        </w:rPr>
        <w:t>ê</w:t>
      </w:r>
      <w:r>
        <w:rPr>
          <w:b/>
          <w:i/>
          <w:sz w:val="24"/>
          <w:szCs w:val="24"/>
        </w:rPr>
        <w:t>tre</w:t>
      </w:r>
      <w:r>
        <w:rPr>
          <w:b/>
          <w:i/>
          <w:spacing w:val="-8"/>
          <w:sz w:val="24"/>
          <w:szCs w:val="24"/>
        </w:rPr>
        <w:t xml:space="preserve"> </w:t>
      </w:r>
      <w:r>
        <w:rPr>
          <w:b/>
          <w:i/>
          <w:sz w:val="24"/>
          <w:szCs w:val="24"/>
        </w:rPr>
        <w:t>sig</w:t>
      </w:r>
      <w:r>
        <w:rPr>
          <w:b/>
          <w:i/>
          <w:spacing w:val="1"/>
          <w:sz w:val="24"/>
          <w:szCs w:val="24"/>
        </w:rPr>
        <w:t>n</w:t>
      </w:r>
      <w:r>
        <w:rPr>
          <w:b/>
          <w:i/>
          <w:spacing w:val="-1"/>
          <w:sz w:val="24"/>
          <w:szCs w:val="24"/>
        </w:rPr>
        <w:t>ée</w:t>
      </w:r>
      <w:r>
        <w:rPr>
          <w:b/>
          <w:i/>
          <w:sz w:val="24"/>
          <w:szCs w:val="24"/>
        </w:rPr>
        <w:t>s par</w:t>
      </w:r>
      <w:r>
        <w:rPr>
          <w:b/>
          <w:i/>
          <w:spacing w:val="1"/>
          <w:sz w:val="24"/>
          <w:szCs w:val="24"/>
        </w:rPr>
        <w:t xml:space="preserve"> </w:t>
      </w:r>
      <w:r>
        <w:rPr>
          <w:b/>
          <w:i/>
          <w:sz w:val="24"/>
          <w:szCs w:val="24"/>
        </w:rPr>
        <w:t>l</w:t>
      </w:r>
      <w:r>
        <w:rPr>
          <w:b/>
          <w:i/>
          <w:spacing w:val="1"/>
          <w:sz w:val="24"/>
          <w:szCs w:val="24"/>
        </w:rPr>
        <w:t>'</w:t>
      </w:r>
      <w:r>
        <w:rPr>
          <w:b/>
          <w:i/>
          <w:sz w:val="24"/>
          <w:szCs w:val="24"/>
        </w:rPr>
        <w:t>a</w:t>
      </w:r>
      <w:r>
        <w:rPr>
          <w:b/>
          <w:i/>
          <w:spacing w:val="1"/>
          <w:sz w:val="24"/>
          <w:szCs w:val="24"/>
        </w:rPr>
        <w:t>u</w:t>
      </w:r>
      <w:r>
        <w:rPr>
          <w:b/>
          <w:i/>
          <w:sz w:val="24"/>
          <w:szCs w:val="24"/>
        </w:rPr>
        <w:t>tor</w:t>
      </w:r>
      <w:r>
        <w:rPr>
          <w:b/>
          <w:i/>
          <w:spacing w:val="1"/>
          <w:sz w:val="24"/>
          <w:szCs w:val="24"/>
        </w:rPr>
        <w:t>i</w:t>
      </w:r>
      <w:r>
        <w:rPr>
          <w:b/>
          <w:i/>
          <w:sz w:val="24"/>
          <w:szCs w:val="24"/>
        </w:rPr>
        <w:t>té</w:t>
      </w:r>
      <w:r>
        <w:rPr>
          <w:b/>
          <w:i/>
          <w:spacing w:val="1"/>
          <w:sz w:val="24"/>
          <w:szCs w:val="24"/>
        </w:rPr>
        <w:t xml:space="preserve"> </w:t>
      </w:r>
      <w:r>
        <w:rPr>
          <w:b/>
          <w:i/>
          <w:spacing w:val="-1"/>
          <w:sz w:val="24"/>
          <w:szCs w:val="24"/>
        </w:rPr>
        <w:t>c</w:t>
      </w:r>
      <w:r>
        <w:rPr>
          <w:b/>
          <w:i/>
          <w:sz w:val="24"/>
          <w:szCs w:val="24"/>
        </w:rPr>
        <w:t>o</w:t>
      </w:r>
      <w:r>
        <w:rPr>
          <w:b/>
          <w:i/>
          <w:spacing w:val="3"/>
          <w:sz w:val="24"/>
          <w:szCs w:val="24"/>
        </w:rPr>
        <w:t>m</w:t>
      </w:r>
      <w:r>
        <w:rPr>
          <w:b/>
          <w:i/>
          <w:sz w:val="24"/>
          <w:szCs w:val="24"/>
        </w:rPr>
        <w:t>p</w:t>
      </w:r>
      <w:r>
        <w:rPr>
          <w:b/>
          <w:i/>
          <w:spacing w:val="-1"/>
          <w:sz w:val="24"/>
          <w:szCs w:val="24"/>
        </w:rPr>
        <w:t>é</w:t>
      </w:r>
      <w:r>
        <w:rPr>
          <w:b/>
          <w:i/>
          <w:sz w:val="24"/>
          <w:szCs w:val="24"/>
        </w:rPr>
        <w:t>ten</w:t>
      </w:r>
      <w:r>
        <w:rPr>
          <w:b/>
          <w:i/>
          <w:spacing w:val="-1"/>
          <w:sz w:val="24"/>
          <w:szCs w:val="24"/>
        </w:rPr>
        <w:t>t</w:t>
      </w:r>
      <w:r>
        <w:rPr>
          <w:b/>
          <w:i/>
          <w:sz w:val="24"/>
          <w:szCs w:val="24"/>
        </w:rPr>
        <w:t>e d</w:t>
      </w:r>
      <w:r>
        <w:rPr>
          <w:b/>
          <w:i/>
          <w:spacing w:val="-1"/>
          <w:sz w:val="24"/>
          <w:szCs w:val="24"/>
        </w:rPr>
        <w:t>e</w:t>
      </w:r>
      <w:r>
        <w:rPr>
          <w:b/>
          <w:i/>
          <w:sz w:val="24"/>
          <w:szCs w:val="24"/>
        </w:rPr>
        <w:t>s</w:t>
      </w:r>
      <w:r>
        <w:rPr>
          <w:b/>
          <w:i/>
          <w:spacing w:val="4"/>
          <w:sz w:val="24"/>
          <w:szCs w:val="24"/>
        </w:rPr>
        <w:t xml:space="preserve"> </w:t>
      </w:r>
      <w:r>
        <w:rPr>
          <w:b/>
          <w:i/>
          <w:sz w:val="24"/>
          <w:szCs w:val="24"/>
        </w:rPr>
        <w:t>ad</w:t>
      </w:r>
      <w:r>
        <w:rPr>
          <w:b/>
          <w:i/>
          <w:spacing w:val="3"/>
          <w:sz w:val="24"/>
          <w:szCs w:val="24"/>
        </w:rPr>
        <w:t>m</w:t>
      </w:r>
      <w:r>
        <w:rPr>
          <w:b/>
          <w:i/>
          <w:sz w:val="24"/>
          <w:szCs w:val="24"/>
        </w:rPr>
        <w:t>i</w:t>
      </w:r>
      <w:r>
        <w:rPr>
          <w:b/>
          <w:i/>
          <w:spacing w:val="-1"/>
          <w:sz w:val="24"/>
          <w:szCs w:val="24"/>
        </w:rPr>
        <w:t>n</w:t>
      </w:r>
      <w:r>
        <w:rPr>
          <w:b/>
          <w:i/>
          <w:sz w:val="24"/>
          <w:szCs w:val="24"/>
        </w:rPr>
        <w:t>is</w:t>
      </w:r>
      <w:r>
        <w:rPr>
          <w:b/>
          <w:i/>
          <w:spacing w:val="1"/>
          <w:sz w:val="24"/>
          <w:szCs w:val="24"/>
        </w:rPr>
        <w:t>t</w:t>
      </w:r>
      <w:r>
        <w:rPr>
          <w:b/>
          <w:i/>
          <w:sz w:val="24"/>
          <w:szCs w:val="24"/>
        </w:rPr>
        <w:t>rat</w:t>
      </w:r>
      <w:r>
        <w:rPr>
          <w:b/>
          <w:i/>
          <w:spacing w:val="1"/>
          <w:sz w:val="24"/>
          <w:szCs w:val="24"/>
        </w:rPr>
        <w:t>i</w:t>
      </w:r>
      <w:r>
        <w:rPr>
          <w:b/>
          <w:i/>
          <w:spacing w:val="-2"/>
          <w:sz w:val="24"/>
          <w:szCs w:val="24"/>
        </w:rPr>
        <w:t>o</w:t>
      </w:r>
      <w:r>
        <w:rPr>
          <w:b/>
          <w:i/>
          <w:spacing w:val="1"/>
          <w:sz w:val="24"/>
          <w:szCs w:val="24"/>
        </w:rPr>
        <w:t>n</w:t>
      </w:r>
      <w:r>
        <w:rPr>
          <w:b/>
          <w:i/>
          <w:sz w:val="24"/>
          <w:szCs w:val="24"/>
        </w:rPr>
        <w:t>s</w:t>
      </w:r>
      <w:r>
        <w:rPr>
          <w:b/>
          <w:i/>
          <w:spacing w:val="1"/>
          <w:sz w:val="24"/>
          <w:szCs w:val="24"/>
        </w:rPr>
        <w:t xml:space="preserve"> </w:t>
      </w:r>
      <w:r>
        <w:rPr>
          <w:b/>
          <w:i/>
          <w:spacing w:val="-1"/>
          <w:sz w:val="24"/>
          <w:szCs w:val="24"/>
        </w:rPr>
        <w:t>c</w:t>
      </w:r>
      <w:r>
        <w:rPr>
          <w:b/>
          <w:i/>
          <w:sz w:val="24"/>
          <w:szCs w:val="24"/>
        </w:rPr>
        <w:t>o</w:t>
      </w:r>
      <w:r>
        <w:rPr>
          <w:b/>
          <w:i/>
          <w:spacing w:val="1"/>
          <w:sz w:val="24"/>
          <w:szCs w:val="24"/>
        </w:rPr>
        <w:t>n</w:t>
      </w:r>
      <w:r>
        <w:rPr>
          <w:b/>
          <w:i/>
          <w:spacing w:val="-1"/>
          <w:sz w:val="24"/>
          <w:szCs w:val="24"/>
        </w:rPr>
        <w:t>ce</w:t>
      </w:r>
      <w:r>
        <w:rPr>
          <w:b/>
          <w:i/>
          <w:sz w:val="24"/>
          <w:szCs w:val="24"/>
        </w:rPr>
        <w:t>r</w:t>
      </w:r>
      <w:r>
        <w:rPr>
          <w:b/>
          <w:i/>
          <w:spacing w:val="1"/>
          <w:sz w:val="24"/>
          <w:szCs w:val="24"/>
        </w:rPr>
        <w:t>n</w:t>
      </w:r>
      <w:r>
        <w:rPr>
          <w:b/>
          <w:i/>
          <w:spacing w:val="-1"/>
          <w:sz w:val="24"/>
          <w:szCs w:val="24"/>
        </w:rPr>
        <w:t>ée</w:t>
      </w:r>
      <w:r>
        <w:rPr>
          <w:b/>
          <w:i/>
          <w:sz w:val="24"/>
          <w:szCs w:val="24"/>
        </w:rPr>
        <w:t>s,</w:t>
      </w:r>
      <w:r>
        <w:rPr>
          <w:b/>
          <w:i/>
          <w:spacing w:val="1"/>
          <w:sz w:val="24"/>
          <w:szCs w:val="24"/>
        </w:rPr>
        <w:t xml:space="preserve"> </w:t>
      </w:r>
      <w:r>
        <w:rPr>
          <w:b/>
          <w:i/>
          <w:sz w:val="24"/>
          <w:szCs w:val="24"/>
        </w:rPr>
        <w:t>les</w:t>
      </w:r>
      <w:r>
        <w:rPr>
          <w:b/>
          <w:i/>
          <w:spacing w:val="3"/>
          <w:sz w:val="24"/>
          <w:szCs w:val="24"/>
        </w:rPr>
        <w:t xml:space="preserve"> </w:t>
      </w:r>
      <w:r>
        <w:rPr>
          <w:b/>
          <w:i/>
          <w:sz w:val="24"/>
          <w:szCs w:val="24"/>
        </w:rPr>
        <w:t>piè</w:t>
      </w:r>
      <w:r>
        <w:rPr>
          <w:b/>
          <w:i/>
          <w:spacing w:val="-1"/>
          <w:sz w:val="24"/>
          <w:szCs w:val="24"/>
        </w:rPr>
        <w:t>ce</w:t>
      </w:r>
      <w:r>
        <w:rPr>
          <w:b/>
          <w:i/>
          <w:sz w:val="24"/>
          <w:szCs w:val="24"/>
        </w:rPr>
        <w:t>s</w:t>
      </w:r>
      <w:r>
        <w:rPr>
          <w:b/>
          <w:i/>
          <w:spacing w:val="4"/>
          <w:sz w:val="24"/>
          <w:szCs w:val="24"/>
        </w:rPr>
        <w:t xml:space="preserve"> </w:t>
      </w:r>
      <w:r>
        <w:rPr>
          <w:b/>
          <w:i/>
          <w:spacing w:val="1"/>
          <w:sz w:val="24"/>
          <w:szCs w:val="24"/>
        </w:rPr>
        <w:t>c</w:t>
      </w:r>
      <w:r>
        <w:rPr>
          <w:b/>
          <w:i/>
          <w:spacing w:val="-1"/>
          <w:sz w:val="24"/>
          <w:szCs w:val="24"/>
        </w:rPr>
        <w:t>e</w:t>
      </w:r>
      <w:r>
        <w:rPr>
          <w:b/>
          <w:i/>
          <w:sz w:val="24"/>
          <w:szCs w:val="24"/>
        </w:rPr>
        <w:t>rt</w:t>
      </w:r>
      <w:r>
        <w:rPr>
          <w:b/>
          <w:i/>
          <w:spacing w:val="1"/>
          <w:sz w:val="24"/>
          <w:szCs w:val="24"/>
        </w:rPr>
        <w:t>i</w:t>
      </w:r>
      <w:r>
        <w:rPr>
          <w:b/>
          <w:i/>
          <w:sz w:val="24"/>
          <w:szCs w:val="24"/>
        </w:rPr>
        <w:t>fi</w:t>
      </w:r>
      <w:r>
        <w:rPr>
          <w:b/>
          <w:i/>
          <w:spacing w:val="-1"/>
          <w:sz w:val="24"/>
          <w:szCs w:val="24"/>
        </w:rPr>
        <w:t>ée</w:t>
      </w:r>
      <w:r>
        <w:rPr>
          <w:b/>
          <w:i/>
          <w:sz w:val="24"/>
          <w:szCs w:val="24"/>
        </w:rPr>
        <w:t>s</w:t>
      </w:r>
      <w:r>
        <w:rPr>
          <w:b/>
          <w:i/>
          <w:spacing w:val="1"/>
          <w:sz w:val="24"/>
          <w:szCs w:val="24"/>
        </w:rPr>
        <w:t xml:space="preserve"> </w:t>
      </w:r>
      <w:r>
        <w:rPr>
          <w:b/>
          <w:i/>
          <w:spacing w:val="2"/>
          <w:sz w:val="24"/>
          <w:szCs w:val="24"/>
        </w:rPr>
        <w:t>d</w:t>
      </w:r>
      <w:r>
        <w:rPr>
          <w:b/>
          <w:i/>
          <w:spacing w:val="-1"/>
          <w:sz w:val="24"/>
          <w:szCs w:val="24"/>
        </w:rPr>
        <w:t>ev</w:t>
      </w:r>
      <w:r>
        <w:rPr>
          <w:b/>
          <w:i/>
          <w:sz w:val="24"/>
          <w:szCs w:val="24"/>
        </w:rPr>
        <w:t>ro</w:t>
      </w:r>
      <w:r>
        <w:rPr>
          <w:b/>
          <w:i/>
          <w:spacing w:val="1"/>
          <w:sz w:val="24"/>
          <w:szCs w:val="24"/>
        </w:rPr>
        <w:t>n</w:t>
      </w:r>
      <w:r>
        <w:rPr>
          <w:b/>
          <w:i/>
          <w:sz w:val="24"/>
          <w:szCs w:val="24"/>
        </w:rPr>
        <w:t>t</w:t>
      </w:r>
      <w:r>
        <w:rPr>
          <w:b/>
          <w:i/>
          <w:spacing w:val="2"/>
          <w:sz w:val="24"/>
          <w:szCs w:val="24"/>
        </w:rPr>
        <w:t xml:space="preserve"> </w:t>
      </w:r>
      <w:r>
        <w:rPr>
          <w:b/>
          <w:i/>
          <w:sz w:val="24"/>
          <w:szCs w:val="24"/>
        </w:rPr>
        <w:t>l’</w:t>
      </w:r>
      <w:r>
        <w:rPr>
          <w:b/>
          <w:i/>
          <w:spacing w:val="-1"/>
          <w:sz w:val="24"/>
          <w:szCs w:val="24"/>
        </w:rPr>
        <w:t>ê</w:t>
      </w:r>
      <w:r>
        <w:rPr>
          <w:b/>
          <w:i/>
          <w:sz w:val="24"/>
          <w:szCs w:val="24"/>
        </w:rPr>
        <w:t>tre</w:t>
      </w:r>
      <w:r>
        <w:rPr>
          <w:b/>
          <w:i/>
          <w:spacing w:val="3"/>
          <w:sz w:val="24"/>
          <w:szCs w:val="24"/>
        </w:rPr>
        <w:t xml:space="preserve"> </w:t>
      </w:r>
      <w:r>
        <w:rPr>
          <w:b/>
          <w:i/>
          <w:sz w:val="24"/>
          <w:szCs w:val="24"/>
        </w:rPr>
        <w:t>par</w:t>
      </w:r>
      <w:r>
        <w:rPr>
          <w:b/>
          <w:i/>
          <w:spacing w:val="1"/>
          <w:sz w:val="24"/>
          <w:szCs w:val="24"/>
        </w:rPr>
        <w:t xml:space="preserve"> </w:t>
      </w:r>
      <w:r>
        <w:rPr>
          <w:b/>
          <w:i/>
          <w:spacing w:val="3"/>
          <w:sz w:val="24"/>
          <w:szCs w:val="24"/>
        </w:rPr>
        <w:t>l</w:t>
      </w:r>
      <w:r>
        <w:rPr>
          <w:b/>
          <w:i/>
          <w:spacing w:val="-1"/>
          <w:sz w:val="24"/>
          <w:szCs w:val="24"/>
        </w:rPr>
        <w:t>e</w:t>
      </w:r>
      <w:r>
        <w:rPr>
          <w:b/>
          <w:i/>
          <w:sz w:val="24"/>
          <w:szCs w:val="24"/>
        </w:rPr>
        <w:t>s ad</w:t>
      </w:r>
      <w:r>
        <w:rPr>
          <w:b/>
          <w:i/>
          <w:spacing w:val="3"/>
          <w:sz w:val="24"/>
          <w:szCs w:val="24"/>
        </w:rPr>
        <w:t>m</w:t>
      </w:r>
      <w:r>
        <w:rPr>
          <w:b/>
          <w:i/>
          <w:spacing w:val="-2"/>
          <w:sz w:val="24"/>
          <w:szCs w:val="24"/>
        </w:rPr>
        <w:t>i</w:t>
      </w:r>
      <w:r>
        <w:rPr>
          <w:b/>
          <w:i/>
          <w:spacing w:val="1"/>
          <w:sz w:val="24"/>
          <w:szCs w:val="24"/>
        </w:rPr>
        <w:t>n</w:t>
      </w:r>
      <w:r>
        <w:rPr>
          <w:b/>
          <w:i/>
          <w:sz w:val="24"/>
          <w:szCs w:val="24"/>
        </w:rPr>
        <w:t>is</w:t>
      </w:r>
      <w:r>
        <w:rPr>
          <w:b/>
          <w:i/>
          <w:spacing w:val="1"/>
          <w:sz w:val="24"/>
          <w:szCs w:val="24"/>
        </w:rPr>
        <w:t>t</w:t>
      </w:r>
      <w:r>
        <w:rPr>
          <w:b/>
          <w:i/>
          <w:sz w:val="24"/>
          <w:szCs w:val="24"/>
        </w:rPr>
        <w:t>r</w:t>
      </w:r>
      <w:r>
        <w:rPr>
          <w:b/>
          <w:i/>
          <w:spacing w:val="-2"/>
          <w:sz w:val="24"/>
          <w:szCs w:val="24"/>
        </w:rPr>
        <w:t>a</w:t>
      </w:r>
      <w:r>
        <w:rPr>
          <w:b/>
          <w:i/>
          <w:sz w:val="24"/>
          <w:szCs w:val="24"/>
        </w:rPr>
        <w:t>t</w:t>
      </w:r>
      <w:r>
        <w:rPr>
          <w:b/>
          <w:i/>
          <w:spacing w:val="1"/>
          <w:sz w:val="24"/>
          <w:szCs w:val="24"/>
        </w:rPr>
        <w:t>i</w:t>
      </w:r>
      <w:r>
        <w:rPr>
          <w:b/>
          <w:i/>
          <w:sz w:val="24"/>
          <w:szCs w:val="24"/>
        </w:rPr>
        <w:t>o</w:t>
      </w:r>
      <w:r>
        <w:rPr>
          <w:b/>
          <w:i/>
          <w:spacing w:val="1"/>
          <w:sz w:val="24"/>
          <w:szCs w:val="24"/>
        </w:rPr>
        <w:t>n</w:t>
      </w:r>
      <w:r>
        <w:rPr>
          <w:b/>
          <w:i/>
          <w:sz w:val="24"/>
          <w:szCs w:val="24"/>
        </w:rPr>
        <w:t xml:space="preserve">s </w:t>
      </w:r>
      <w:r>
        <w:rPr>
          <w:b/>
          <w:i/>
          <w:spacing w:val="-2"/>
          <w:sz w:val="24"/>
          <w:szCs w:val="24"/>
        </w:rPr>
        <w:t>s</w:t>
      </w:r>
      <w:r>
        <w:rPr>
          <w:b/>
          <w:i/>
          <w:sz w:val="24"/>
          <w:szCs w:val="24"/>
        </w:rPr>
        <w:t>ig</w:t>
      </w:r>
      <w:r>
        <w:rPr>
          <w:b/>
          <w:i/>
          <w:spacing w:val="1"/>
          <w:sz w:val="24"/>
          <w:szCs w:val="24"/>
        </w:rPr>
        <w:t>n</w:t>
      </w:r>
      <w:r>
        <w:rPr>
          <w:b/>
          <w:i/>
          <w:sz w:val="24"/>
          <w:szCs w:val="24"/>
        </w:rPr>
        <w:t>a</w:t>
      </w:r>
      <w:r>
        <w:rPr>
          <w:b/>
          <w:i/>
          <w:spacing w:val="2"/>
          <w:sz w:val="24"/>
          <w:szCs w:val="24"/>
        </w:rPr>
        <w:t>t</w:t>
      </w:r>
      <w:r>
        <w:rPr>
          <w:b/>
          <w:i/>
          <w:sz w:val="24"/>
          <w:szCs w:val="24"/>
        </w:rPr>
        <w:t>a</w:t>
      </w:r>
      <w:r>
        <w:rPr>
          <w:b/>
          <w:i/>
          <w:spacing w:val="-2"/>
          <w:sz w:val="24"/>
          <w:szCs w:val="24"/>
        </w:rPr>
        <w:t>i</w:t>
      </w:r>
      <w:r>
        <w:rPr>
          <w:b/>
          <w:i/>
          <w:sz w:val="24"/>
          <w:szCs w:val="24"/>
        </w:rPr>
        <w:t>r</w:t>
      </w:r>
      <w:r>
        <w:rPr>
          <w:b/>
          <w:i/>
          <w:spacing w:val="-1"/>
          <w:sz w:val="24"/>
          <w:szCs w:val="24"/>
        </w:rPr>
        <w:t>e</w:t>
      </w:r>
      <w:r>
        <w:rPr>
          <w:b/>
          <w:i/>
          <w:sz w:val="24"/>
          <w:szCs w:val="24"/>
        </w:rPr>
        <w:t>s d</w:t>
      </w:r>
      <w:r>
        <w:rPr>
          <w:b/>
          <w:i/>
          <w:spacing w:val="-1"/>
          <w:sz w:val="24"/>
          <w:szCs w:val="24"/>
        </w:rPr>
        <w:t>e</w:t>
      </w:r>
      <w:r>
        <w:rPr>
          <w:b/>
          <w:i/>
          <w:sz w:val="24"/>
          <w:szCs w:val="24"/>
        </w:rPr>
        <w:t>s or</w:t>
      </w:r>
      <w:r>
        <w:rPr>
          <w:b/>
          <w:i/>
          <w:spacing w:val="1"/>
          <w:sz w:val="24"/>
          <w:szCs w:val="24"/>
        </w:rPr>
        <w:t>i</w:t>
      </w:r>
      <w:r>
        <w:rPr>
          <w:b/>
          <w:i/>
          <w:sz w:val="24"/>
          <w:szCs w:val="24"/>
        </w:rPr>
        <w:t>gi</w:t>
      </w:r>
      <w:r>
        <w:rPr>
          <w:b/>
          <w:i/>
          <w:spacing w:val="1"/>
          <w:sz w:val="24"/>
          <w:szCs w:val="24"/>
        </w:rPr>
        <w:t>n</w:t>
      </w:r>
      <w:r>
        <w:rPr>
          <w:b/>
          <w:i/>
          <w:sz w:val="24"/>
          <w:szCs w:val="24"/>
        </w:rPr>
        <w:t>a</w:t>
      </w:r>
      <w:r>
        <w:rPr>
          <w:b/>
          <w:i/>
          <w:spacing w:val="1"/>
          <w:sz w:val="24"/>
          <w:szCs w:val="24"/>
        </w:rPr>
        <w:t>u</w:t>
      </w:r>
      <w:r>
        <w:rPr>
          <w:b/>
          <w:i/>
          <w:sz w:val="24"/>
          <w:szCs w:val="24"/>
        </w:rPr>
        <w:t>x.</w:t>
      </w:r>
    </w:p>
    <w:p w14:paraId="1F1336AB" w14:textId="77777777" w:rsidR="00F94AC3" w:rsidRDefault="00F94AC3" w:rsidP="00F94AC3">
      <w:pPr>
        <w:spacing w:line="120" w:lineRule="exact"/>
        <w:rPr>
          <w:sz w:val="12"/>
          <w:szCs w:val="12"/>
        </w:rPr>
      </w:pPr>
    </w:p>
    <w:p w14:paraId="3F25072D" w14:textId="77777777" w:rsidR="00F94AC3" w:rsidRDefault="00F94AC3" w:rsidP="00F94AC3">
      <w:pPr>
        <w:ind w:left="175" w:right="6584"/>
        <w:jc w:val="both"/>
        <w:rPr>
          <w:sz w:val="24"/>
          <w:szCs w:val="24"/>
        </w:rPr>
      </w:pPr>
      <w:r>
        <w:rPr>
          <w:b/>
          <w:sz w:val="24"/>
          <w:szCs w:val="24"/>
        </w:rPr>
        <w:t xml:space="preserve">(b) </w:t>
      </w:r>
      <w:r>
        <w:rPr>
          <w:b/>
          <w:spacing w:val="-3"/>
          <w:sz w:val="24"/>
          <w:szCs w:val="24"/>
        </w:rPr>
        <w:t>P</w:t>
      </w:r>
      <w:r>
        <w:rPr>
          <w:b/>
          <w:sz w:val="24"/>
          <w:szCs w:val="24"/>
        </w:rPr>
        <w:t>i</w:t>
      </w:r>
      <w:r>
        <w:rPr>
          <w:b/>
          <w:spacing w:val="2"/>
          <w:sz w:val="24"/>
          <w:szCs w:val="24"/>
        </w:rPr>
        <w:t>è</w:t>
      </w:r>
      <w:r>
        <w:rPr>
          <w:b/>
          <w:spacing w:val="-1"/>
          <w:sz w:val="24"/>
          <w:szCs w:val="24"/>
        </w:rPr>
        <w:t>ce</w:t>
      </w:r>
      <w:r>
        <w:rPr>
          <w:b/>
          <w:sz w:val="24"/>
          <w:szCs w:val="24"/>
        </w:rPr>
        <w:t>s</w:t>
      </w:r>
      <w:r>
        <w:rPr>
          <w:b/>
          <w:spacing w:val="2"/>
          <w:sz w:val="24"/>
          <w:szCs w:val="24"/>
        </w:rPr>
        <w:t xml:space="preserve"> </w:t>
      </w:r>
      <w:r>
        <w:rPr>
          <w:b/>
          <w:spacing w:val="-1"/>
          <w:sz w:val="24"/>
          <w:szCs w:val="24"/>
        </w:rPr>
        <w:t>c</w:t>
      </w:r>
      <w:r>
        <w:rPr>
          <w:b/>
          <w:sz w:val="24"/>
          <w:szCs w:val="24"/>
        </w:rPr>
        <w:t>o</w:t>
      </w:r>
      <w:r>
        <w:rPr>
          <w:b/>
          <w:spacing w:val="1"/>
          <w:sz w:val="24"/>
          <w:szCs w:val="24"/>
        </w:rPr>
        <w:t>n</w:t>
      </w:r>
      <w:r>
        <w:rPr>
          <w:b/>
          <w:sz w:val="24"/>
          <w:szCs w:val="24"/>
        </w:rPr>
        <w:t>stitua</w:t>
      </w:r>
      <w:r>
        <w:rPr>
          <w:b/>
          <w:spacing w:val="1"/>
          <w:sz w:val="24"/>
          <w:szCs w:val="24"/>
        </w:rPr>
        <w:t>n</w:t>
      </w:r>
      <w:r>
        <w:rPr>
          <w:b/>
          <w:sz w:val="24"/>
          <w:szCs w:val="24"/>
        </w:rPr>
        <w:t>t l</w:t>
      </w:r>
      <w:r>
        <w:rPr>
          <w:b/>
          <w:spacing w:val="-1"/>
          <w:sz w:val="24"/>
          <w:szCs w:val="24"/>
        </w:rPr>
        <w:t>’</w:t>
      </w:r>
      <w:r>
        <w:rPr>
          <w:b/>
          <w:sz w:val="24"/>
          <w:szCs w:val="24"/>
        </w:rPr>
        <w:t>o</w:t>
      </w:r>
      <w:r>
        <w:rPr>
          <w:b/>
          <w:spacing w:val="1"/>
          <w:sz w:val="24"/>
          <w:szCs w:val="24"/>
        </w:rPr>
        <w:t>ff</w:t>
      </w:r>
      <w:r>
        <w:rPr>
          <w:b/>
          <w:spacing w:val="-1"/>
          <w:sz w:val="24"/>
          <w:szCs w:val="24"/>
        </w:rPr>
        <w:t>r</w:t>
      </w:r>
      <w:r>
        <w:rPr>
          <w:b/>
          <w:sz w:val="24"/>
          <w:szCs w:val="24"/>
        </w:rPr>
        <w:t>e</w:t>
      </w:r>
      <w:r>
        <w:rPr>
          <w:b/>
          <w:spacing w:val="-1"/>
          <w:sz w:val="24"/>
          <w:szCs w:val="24"/>
        </w:rPr>
        <w:t xml:space="preserve"> </w:t>
      </w:r>
      <w:r>
        <w:rPr>
          <w:b/>
          <w:sz w:val="24"/>
          <w:szCs w:val="24"/>
        </w:rPr>
        <w:t>t</w:t>
      </w:r>
      <w:r>
        <w:rPr>
          <w:b/>
          <w:spacing w:val="-2"/>
          <w:sz w:val="24"/>
          <w:szCs w:val="24"/>
        </w:rPr>
        <w:t>e</w:t>
      </w:r>
      <w:r>
        <w:rPr>
          <w:b/>
          <w:spacing w:val="-1"/>
          <w:sz w:val="24"/>
          <w:szCs w:val="24"/>
        </w:rPr>
        <w:t>c</w:t>
      </w:r>
      <w:r>
        <w:rPr>
          <w:b/>
          <w:spacing w:val="1"/>
          <w:sz w:val="24"/>
          <w:szCs w:val="24"/>
        </w:rPr>
        <w:t>hn</w:t>
      </w:r>
      <w:r>
        <w:rPr>
          <w:b/>
          <w:sz w:val="24"/>
          <w:szCs w:val="24"/>
        </w:rPr>
        <w:t>i</w:t>
      </w:r>
      <w:r>
        <w:rPr>
          <w:b/>
          <w:spacing w:val="1"/>
          <w:sz w:val="24"/>
          <w:szCs w:val="24"/>
        </w:rPr>
        <w:t>qu</w:t>
      </w:r>
      <w:r>
        <w:rPr>
          <w:b/>
          <w:sz w:val="24"/>
          <w:szCs w:val="24"/>
        </w:rPr>
        <w:t>e</w:t>
      </w:r>
    </w:p>
    <w:p w14:paraId="0A912703" w14:textId="77777777" w:rsidR="00F94AC3" w:rsidRDefault="00F94AC3" w:rsidP="00F94AC3">
      <w:pPr>
        <w:spacing w:before="11" w:line="260" w:lineRule="exact"/>
        <w:rPr>
          <w:sz w:val="26"/>
          <w:szCs w:val="26"/>
        </w:rPr>
      </w:pPr>
    </w:p>
    <w:p w14:paraId="7D925383" w14:textId="77777777" w:rsidR="00F94AC3" w:rsidRDefault="00F94AC3" w:rsidP="00F94AC3">
      <w:pPr>
        <w:ind w:left="682" w:right="664" w:hanging="540"/>
        <w:jc w:val="both"/>
        <w:rPr>
          <w:sz w:val="24"/>
          <w:szCs w:val="24"/>
        </w:rPr>
      </w:pPr>
      <w:r>
        <w:rPr>
          <w:sz w:val="24"/>
          <w:szCs w:val="24"/>
        </w:rPr>
        <w:t>2.1</w:t>
      </w:r>
      <w:r>
        <w:rPr>
          <w:spacing w:val="-26"/>
          <w:sz w:val="24"/>
          <w:szCs w:val="24"/>
        </w:rPr>
        <w:t xml:space="preserve"> </w:t>
      </w:r>
      <w:r>
        <w:rPr>
          <w:spacing w:val="-3"/>
          <w:sz w:val="24"/>
          <w:szCs w:val="24"/>
        </w:rPr>
        <w:t>L</w:t>
      </w:r>
      <w:r>
        <w:rPr>
          <w:spacing w:val="1"/>
          <w:sz w:val="24"/>
          <w:szCs w:val="24"/>
        </w:rPr>
        <w:t>’</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6"/>
          <w:sz w:val="24"/>
          <w:szCs w:val="24"/>
        </w:rPr>
        <w:t xml:space="preserve"> </w:t>
      </w:r>
      <w:r>
        <w:rPr>
          <w:sz w:val="24"/>
          <w:szCs w:val="24"/>
        </w:rPr>
        <w:t>de</w:t>
      </w:r>
      <w:r>
        <w:rPr>
          <w:spacing w:val="-8"/>
          <w:sz w:val="24"/>
          <w:szCs w:val="24"/>
        </w:rPr>
        <w:t xml:space="preserve"> </w:t>
      </w:r>
      <w:r>
        <w:rPr>
          <w:sz w:val="24"/>
          <w:szCs w:val="24"/>
        </w:rPr>
        <w:t>vis</w:t>
      </w:r>
      <w:r>
        <w:rPr>
          <w:spacing w:val="1"/>
          <w:sz w:val="24"/>
          <w:szCs w:val="24"/>
        </w:rPr>
        <w:t>i</w:t>
      </w:r>
      <w:r>
        <w:rPr>
          <w:sz w:val="24"/>
          <w:szCs w:val="24"/>
        </w:rPr>
        <w:t>te</w:t>
      </w:r>
      <w:r>
        <w:rPr>
          <w:spacing w:val="-8"/>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z w:val="24"/>
          <w:szCs w:val="24"/>
        </w:rPr>
        <w:t>l</w:t>
      </w:r>
      <w:r>
        <w:rPr>
          <w:spacing w:val="1"/>
          <w:sz w:val="24"/>
          <w:szCs w:val="24"/>
        </w:rPr>
        <w:t>i</w:t>
      </w:r>
      <w:r>
        <w:rPr>
          <w:spacing w:val="-1"/>
          <w:sz w:val="24"/>
          <w:szCs w:val="24"/>
        </w:rPr>
        <w:t>e</w:t>
      </w:r>
      <w:r>
        <w:rPr>
          <w:sz w:val="24"/>
          <w:szCs w:val="24"/>
        </w:rPr>
        <w:t>ux</w:t>
      </w:r>
      <w:r>
        <w:rPr>
          <w:spacing w:val="-5"/>
          <w:sz w:val="24"/>
          <w:szCs w:val="24"/>
        </w:rPr>
        <w:t xml:space="preserve"> </w:t>
      </w:r>
      <w:r>
        <w:rPr>
          <w:sz w:val="24"/>
          <w:szCs w:val="24"/>
        </w:rPr>
        <w:t>s</w:t>
      </w:r>
      <w:r>
        <w:rPr>
          <w:spacing w:val="-2"/>
          <w:sz w:val="24"/>
          <w:szCs w:val="24"/>
        </w:rPr>
        <w:t>u</w:t>
      </w:r>
      <w:r>
        <w:rPr>
          <w:sz w:val="24"/>
          <w:szCs w:val="24"/>
        </w:rPr>
        <w:t>ivant</w:t>
      </w:r>
      <w:r>
        <w:rPr>
          <w:spacing w:val="-7"/>
          <w:sz w:val="24"/>
          <w:szCs w:val="24"/>
        </w:rPr>
        <w:t xml:space="preserve"> </w:t>
      </w:r>
      <w:r>
        <w:rPr>
          <w:sz w:val="24"/>
          <w:szCs w:val="24"/>
        </w:rPr>
        <w:t>le</w:t>
      </w:r>
      <w:r>
        <w:rPr>
          <w:spacing w:val="-8"/>
          <w:sz w:val="24"/>
          <w:szCs w:val="24"/>
        </w:rPr>
        <w:t xml:space="preserve"> </w:t>
      </w:r>
      <w:r>
        <w:rPr>
          <w:sz w:val="24"/>
          <w:szCs w:val="24"/>
        </w:rPr>
        <w:t>modèle</w:t>
      </w:r>
      <w:r>
        <w:rPr>
          <w:spacing w:val="-8"/>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si</w:t>
      </w:r>
      <w:r>
        <w:rPr>
          <w:spacing w:val="-2"/>
          <w:sz w:val="24"/>
          <w:szCs w:val="24"/>
        </w:rPr>
        <w:t>g</w:t>
      </w:r>
      <w:r>
        <w:rPr>
          <w:sz w:val="24"/>
          <w:szCs w:val="24"/>
        </w:rPr>
        <w:t>né</w:t>
      </w:r>
      <w:r w:rsidR="00F802B3">
        <w:rPr>
          <w:sz w:val="24"/>
          <w:szCs w:val="24"/>
        </w:rPr>
        <w:t xml:space="preserve"> par le Maire de la Ville ou son représentant</w:t>
      </w:r>
      <w:r w:rsidR="00F802B3">
        <w:rPr>
          <w:spacing w:val="-8"/>
          <w:sz w:val="24"/>
          <w:szCs w:val="24"/>
        </w:rPr>
        <w:t xml:space="preserve"> </w:t>
      </w:r>
      <w:r>
        <w:rPr>
          <w:sz w:val="24"/>
          <w:szCs w:val="24"/>
        </w:rPr>
        <w:t>(</w:t>
      </w:r>
      <w:r>
        <w:rPr>
          <w:spacing w:val="-2"/>
          <w:sz w:val="24"/>
          <w:szCs w:val="24"/>
        </w:rPr>
        <w:t>c</w:t>
      </w:r>
      <w:r>
        <w:rPr>
          <w:spacing w:val="-1"/>
          <w:sz w:val="24"/>
          <w:szCs w:val="24"/>
        </w:rPr>
        <w:t>e</w:t>
      </w:r>
      <w:r>
        <w:rPr>
          <w:sz w:val="24"/>
          <w:szCs w:val="24"/>
        </w:rPr>
        <w:t>t</w:t>
      </w:r>
      <w:r>
        <w:rPr>
          <w:spacing w:val="1"/>
          <w:sz w:val="24"/>
          <w:szCs w:val="24"/>
        </w:rPr>
        <w:t>t</w:t>
      </w:r>
      <w:r>
        <w:rPr>
          <w:sz w:val="24"/>
          <w:szCs w:val="24"/>
        </w:rPr>
        <w:t>e Attest</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ussi</w:t>
      </w:r>
      <w:r>
        <w:rPr>
          <w:spacing w:val="2"/>
          <w:sz w:val="24"/>
          <w:szCs w:val="24"/>
        </w:rPr>
        <w:t xml:space="preserve"> </w:t>
      </w:r>
      <w:r>
        <w:rPr>
          <w:sz w:val="24"/>
          <w:szCs w:val="24"/>
        </w:rPr>
        <w:t>bien</w:t>
      </w:r>
      <w:r>
        <w:rPr>
          <w:spacing w:val="1"/>
          <w:sz w:val="24"/>
          <w:szCs w:val="24"/>
        </w:rPr>
        <w:t xml:space="preserve"> </w:t>
      </w:r>
      <w:r>
        <w:rPr>
          <w:sz w:val="24"/>
          <w:szCs w:val="24"/>
        </w:rPr>
        <w:t>que tou</w:t>
      </w:r>
      <w:r>
        <w:rPr>
          <w:spacing w:val="1"/>
          <w:sz w:val="24"/>
          <w:szCs w:val="24"/>
        </w:rPr>
        <w:t>t</w:t>
      </w:r>
      <w:r>
        <w:rPr>
          <w:sz w:val="24"/>
          <w:szCs w:val="24"/>
        </w:rPr>
        <w:t>e l’o</w:t>
      </w:r>
      <w:r>
        <w:rPr>
          <w:spacing w:val="-1"/>
          <w:sz w:val="24"/>
          <w:szCs w:val="24"/>
        </w:rPr>
        <w:t>f</w:t>
      </w:r>
      <w:r>
        <w:rPr>
          <w:sz w:val="24"/>
          <w:szCs w:val="24"/>
        </w:rPr>
        <w:t>f</w:t>
      </w:r>
      <w:r>
        <w:rPr>
          <w:spacing w:val="-1"/>
          <w:sz w:val="24"/>
          <w:szCs w:val="24"/>
        </w:rPr>
        <w:t>r</w:t>
      </w:r>
      <w:r>
        <w:rPr>
          <w:sz w:val="24"/>
          <w:szCs w:val="24"/>
        </w:rPr>
        <w:t>e</w:t>
      </w:r>
      <w:r>
        <w:rPr>
          <w:spacing w:val="3"/>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ge le</w:t>
      </w:r>
      <w:r>
        <w:rPr>
          <w:spacing w:val="1"/>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 qui</w:t>
      </w:r>
      <w:r>
        <w:rPr>
          <w:spacing w:val="2"/>
          <w:sz w:val="24"/>
          <w:szCs w:val="24"/>
        </w:rPr>
        <w:t xml:space="preserve"> </w:t>
      </w:r>
      <w:r>
        <w:rPr>
          <w:sz w:val="24"/>
          <w:szCs w:val="24"/>
        </w:rPr>
        <w:t>ne pour</w:t>
      </w:r>
      <w:r>
        <w:rPr>
          <w:spacing w:val="-1"/>
          <w:sz w:val="24"/>
          <w:szCs w:val="24"/>
        </w:rPr>
        <w:t>r</w:t>
      </w:r>
      <w:r>
        <w:rPr>
          <w:sz w:val="24"/>
          <w:szCs w:val="24"/>
        </w:rPr>
        <w:t>a se p</w:t>
      </w:r>
      <w:r>
        <w:rPr>
          <w:spacing w:val="1"/>
          <w:sz w:val="24"/>
          <w:szCs w:val="24"/>
        </w:rPr>
        <w:t>r</w:t>
      </w:r>
      <w:r>
        <w:rPr>
          <w:spacing w:val="6"/>
          <w:sz w:val="24"/>
          <w:szCs w:val="24"/>
        </w:rPr>
        <w:t>é</w:t>
      </w:r>
      <w:r>
        <w:rPr>
          <w:sz w:val="24"/>
          <w:szCs w:val="24"/>
        </w:rPr>
        <w:t>v</w:t>
      </w:r>
      <w:r>
        <w:rPr>
          <w:spacing w:val="-1"/>
          <w:sz w:val="24"/>
          <w:szCs w:val="24"/>
        </w:rPr>
        <w:t>a</w:t>
      </w:r>
      <w:r>
        <w:rPr>
          <w:sz w:val="24"/>
          <w:szCs w:val="24"/>
        </w:rPr>
        <w:t>lo</w:t>
      </w:r>
      <w:r>
        <w:rPr>
          <w:spacing w:val="1"/>
          <w:sz w:val="24"/>
          <w:szCs w:val="24"/>
        </w:rPr>
        <w:t>i</w:t>
      </w:r>
      <w:r>
        <w:rPr>
          <w:sz w:val="24"/>
          <w:szCs w:val="24"/>
        </w:rPr>
        <w:t>r de la non</w:t>
      </w:r>
      <w:r>
        <w:rPr>
          <w:spacing w:val="-1"/>
          <w:sz w:val="24"/>
          <w:szCs w:val="24"/>
        </w:rPr>
        <w:t>-c</w:t>
      </w:r>
      <w:r>
        <w:rPr>
          <w:sz w:val="24"/>
          <w:szCs w:val="24"/>
        </w:rPr>
        <w:t>onn</w:t>
      </w:r>
      <w:r>
        <w:rPr>
          <w:spacing w:val="-1"/>
          <w:sz w:val="24"/>
          <w:szCs w:val="24"/>
        </w:rPr>
        <w:t>a</w:t>
      </w:r>
      <w:r>
        <w:rPr>
          <w:sz w:val="24"/>
          <w:szCs w:val="24"/>
        </w:rPr>
        <w:t>is</w:t>
      </w:r>
      <w:r>
        <w:rPr>
          <w:spacing w:val="1"/>
          <w:sz w:val="24"/>
          <w:szCs w:val="24"/>
        </w:rPr>
        <w:t>s</w:t>
      </w:r>
      <w:r>
        <w:rPr>
          <w:spacing w:val="-1"/>
          <w:sz w:val="24"/>
          <w:szCs w:val="24"/>
        </w:rPr>
        <w:t>a</w:t>
      </w:r>
      <w:r>
        <w:rPr>
          <w:spacing w:val="2"/>
          <w:sz w:val="24"/>
          <w:szCs w:val="24"/>
        </w:rPr>
        <w:t>n</w:t>
      </w:r>
      <w:r>
        <w:rPr>
          <w:spacing w:val="-1"/>
          <w:sz w:val="24"/>
          <w:szCs w:val="24"/>
        </w:rPr>
        <w:t>c</w:t>
      </w:r>
      <w:r>
        <w:rPr>
          <w:sz w:val="24"/>
          <w:szCs w:val="24"/>
        </w:rPr>
        <w:t>e du site</w:t>
      </w:r>
      <w:r>
        <w:rPr>
          <w:spacing w:val="2"/>
          <w:sz w:val="24"/>
          <w:szCs w:val="24"/>
        </w:rPr>
        <w:t xml:space="preserve"> </w:t>
      </w:r>
      <w:r>
        <w:rPr>
          <w:sz w:val="24"/>
          <w:szCs w:val="24"/>
        </w:rPr>
        <w:t>pour</w:t>
      </w:r>
      <w:r>
        <w:rPr>
          <w:spacing w:val="-1"/>
          <w:sz w:val="24"/>
          <w:szCs w:val="24"/>
        </w:rPr>
        <w:t xml:space="preserve"> </w:t>
      </w:r>
      <w:r>
        <w:rPr>
          <w:sz w:val="24"/>
          <w:szCs w:val="24"/>
        </w:rPr>
        <w:t>d’</w:t>
      </w:r>
      <w:r>
        <w:rPr>
          <w:spacing w:val="-2"/>
          <w:sz w:val="24"/>
          <w:szCs w:val="24"/>
        </w:rPr>
        <w:t>é</w:t>
      </w:r>
      <w:r>
        <w:rPr>
          <w:sz w:val="24"/>
          <w:szCs w:val="24"/>
        </w:rPr>
        <w:t>v</w:t>
      </w:r>
      <w:r>
        <w:rPr>
          <w:spacing w:val="-1"/>
          <w:sz w:val="24"/>
          <w:szCs w:val="24"/>
        </w:rPr>
        <w:t>e</w:t>
      </w:r>
      <w:r>
        <w:rPr>
          <w:sz w:val="24"/>
          <w:szCs w:val="24"/>
        </w:rPr>
        <w:t>nt</w:t>
      </w:r>
      <w:r>
        <w:rPr>
          <w:spacing w:val="3"/>
          <w:sz w:val="24"/>
          <w:szCs w:val="24"/>
        </w:rPr>
        <w:t>u</w:t>
      </w:r>
      <w:r>
        <w:rPr>
          <w:spacing w:val="-1"/>
          <w:sz w:val="24"/>
          <w:szCs w:val="24"/>
        </w:rPr>
        <w:t>e</w:t>
      </w:r>
      <w:r>
        <w:rPr>
          <w:sz w:val="24"/>
          <w:szCs w:val="24"/>
        </w:rPr>
        <w:t>l</w:t>
      </w:r>
      <w:r>
        <w:rPr>
          <w:spacing w:val="1"/>
          <w:sz w:val="24"/>
          <w:szCs w:val="24"/>
        </w:rPr>
        <w:t>l</w:t>
      </w:r>
      <w:r>
        <w:rPr>
          <w:spacing w:val="-1"/>
          <w:sz w:val="24"/>
          <w:szCs w:val="24"/>
        </w:rPr>
        <w:t>e</w:t>
      </w:r>
      <w:r>
        <w:rPr>
          <w:sz w:val="24"/>
          <w:szCs w:val="24"/>
        </w:rPr>
        <w:t>s r</w:t>
      </w:r>
      <w:r>
        <w:rPr>
          <w:spacing w:val="1"/>
          <w:sz w:val="24"/>
          <w:szCs w:val="24"/>
        </w:rPr>
        <w:t>é</w:t>
      </w:r>
      <w:r>
        <w:rPr>
          <w:spacing w:val="-1"/>
          <w:sz w:val="24"/>
          <w:szCs w:val="24"/>
        </w:rPr>
        <w:t>c</w:t>
      </w:r>
      <w:r>
        <w:rPr>
          <w:sz w:val="24"/>
          <w:szCs w:val="24"/>
        </w:rPr>
        <w:t>l</w:t>
      </w:r>
      <w:r>
        <w:rPr>
          <w:spacing w:val="2"/>
          <w:sz w:val="24"/>
          <w:szCs w:val="24"/>
        </w:rPr>
        <w:t>a</w:t>
      </w:r>
      <w:r>
        <w:rPr>
          <w:sz w:val="24"/>
          <w:szCs w:val="24"/>
        </w:rPr>
        <w:t>mations).</w:t>
      </w:r>
    </w:p>
    <w:p w14:paraId="719AB5FC" w14:textId="77777777" w:rsidR="00F94AC3" w:rsidRDefault="00F94AC3" w:rsidP="00F94AC3">
      <w:pPr>
        <w:spacing w:before="8" w:line="160" w:lineRule="exact"/>
        <w:rPr>
          <w:sz w:val="16"/>
          <w:szCs w:val="16"/>
        </w:rPr>
      </w:pPr>
    </w:p>
    <w:p w14:paraId="574465E1" w14:textId="77777777" w:rsidR="00F94AC3" w:rsidRDefault="00F94AC3" w:rsidP="00F94AC3">
      <w:pPr>
        <w:spacing w:line="200" w:lineRule="exact"/>
      </w:pPr>
    </w:p>
    <w:p w14:paraId="760540C7" w14:textId="77777777" w:rsidR="00F94AC3" w:rsidRDefault="00F94AC3" w:rsidP="00F94AC3">
      <w:pPr>
        <w:ind w:left="115"/>
        <w:rPr>
          <w:sz w:val="24"/>
          <w:szCs w:val="24"/>
        </w:rPr>
      </w:pPr>
      <w:r>
        <w:rPr>
          <w:sz w:val="24"/>
          <w:szCs w:val="24"/>
        </w:rPr>
        <w:t xml:space="preserve">2.2 </w:t>
      </w:r>
      <w:r>
        <w:rPr>
          <w:spacing w:val="1"/>
          <w:sz w:val="24"/>
          <w:szCs w:val="24"/>
        </w:rPr>
        <w:t>P</w:t>
      </w:r>
      <w:r>
        <w:rPr>
          <w:spacing w:val="-1"/>
          <w:sz w:val="24"/>
          <w:szCs w:val="24"/>
        </w:rPr>
        <w:t>e</w:t>
      </w:r>
      <w:r>
        <w:rPr>
          <w:sz w:val="24"/>
          <w:szCs w:val="24"/>
        </w:rPr>
        <w:t>rsonn</w:t>
      </w:r>
      <w:r>
        <w:rPr>
          <w:spacing w:val="-1"/>
          <w:sz w:val="24"/>
          <w:szCs w:val="24"/>
        </w:rPr>
        <w:t>e</w:t>
      </w:r>
      <w:r>
        <w:rPr>
          <w:sz w:val="24"/>
          <w:szCs w:val="24"/>
        </w:rPr>
        <w:t>l</w:t>
      </w:r>
    </w:p>
    <w:p w14:paraId="4292FC8B" w14:textId="77777777" w:rsidR="00F94AC3" w:rsidRDefault="00F94AC3" w:rsidP="00F94AC3">
      <w:pPr>
        <w:spacing w:before="5" w:line="180" w:lineRule="exact"/>
        <w:rPr>
          <w:sz w:val="18"/>
          <w:szCs w:val="18"/>
        </w:rPr>
      </w:pPr>
    </w:p>
    <w:p w14:paraId="1BEF29DA" w14:textId="77777777" w:rsidR="00F94AC3" w:rsidRDefault="00F94AC3" w:rsidP="00F94AC3">
      <w:pPr>
        <w:ind w:left="115"/>
        <w:rPr>
          <w:sz w:val="24"/>
          <w:szCs w:val="24"/>
        </w:rPr>
      </w:pPr>
      <w:r>
        <w:rPr>
          <w:spacing w:val="-3"/>
          <w:sz w:val="24"/>
          <w:szCs w:val="24"/>
        </w:rPr>
        <w:t>L</w:t>
      </w:r>
      <w:r>
        <w:rPr>
          <w:spacing w:val="1"/>
          <w:sz w:val="24"/>
          <w:szCs w:val="24"/>
        </w:rPr>
        <w:t>’</w:t>
      </w:r>
      <w:r>
        <w:rPr>
          <w:spacing w:val="-1"/>
          <w:sz w:val="24"/>
          <w:szCs w:val="24"/>
        </w:rPr>
        <w:t>e</w:t>
      </w:r>
      <w:r>
        <w:rPr>
          <w:sz w:val="24"/>
          <w:szCs w:val="24"/>
        </w:rPr>
        <w:t>ntr</w:t>
      </w:r>
      <w:r>
        <w:rPr>
          <w:spacing w:val="-1"/>
          <w:sz w:val="24"/>
          <w:szCs w:val="24"/>
        </w:rPr>
        <w:t>e</w:t>
      </w:r>
      <w:r>
        <w:rPr>
          <w:spacing w:val="2"/>
          <w:sz w:val="24"/>
          <w:szCs w:val="24"/>
        </w:rPr>
        <w:t>p</w:t>
      </w:r>
      <w:r>
        <w:rPr>
          <w:sz w:val="24"/>
          <w:szCs w:val="24"/>
        </w:rPr>
        <w:t>rise</w:t>
      </w:r>
      <w:r>
        <w:rPr>
          <w:spacing w:val="6"/>
          <w:sz w:val="24"/>
          <w:szCs w:val="24"/>
        </w:rPr>
        <w:t xml:space="preserve"> </w:t>
      </w:r>
      <w:r>
        <w:rPr>
          <w:sz w:val="24"/>
          <w:szCs w:val="24"/>
        </w:rPr>
        <w:t>d</w:t>
      </w:r>
      <w:r>
        <w:rPr>
          <w:spacing w:val="-1"/>
          <w:sz w:val="24"/>
          <w:szCs w:val="24"/>
        </w:rPr>
        <w:t>e</w:t>
      </w:r>
      <w:r>
        <w:rPr>
          <w:spacing w:val="2"/>
          <w:sz w:val="24"/>
          <w:szCs w:val="24"/>
        </w:rPr>
        <w:t>v</w:t>
      </w:r>
      <w:r>
        <w:rPr>
          <w:sz w:val="24"/>
          <w:szCs w:val="24"/>
        </w:rPr>
        <w:t>ra</w:t>
      </w:r>
      <w:r>
        <w:rPr>
          <w:spacing w:val="8"/>
          <w:sz w:val="24"/>
          <w:szCs w:val="24"/>
        </w:rPr>
        <w:t xml:space="preserve"> </w:t>
      </w:r>
      <w:r>
        <w:rPr>
          <w:spacing w:val="-1"/>
          <w:sz w:val="24"/>
          <w:szCs w:val="24"/>
        </w:rPr>
        <w:t>a</w:t>
      </w:r>
      <w:r>
        <w:rPr>
          <w:sz w:val="24"/>
          <w:szCs w:val="24"/>
        </w:rPr>
        <w:t>voir,</w:t>
      </w:r>
      <w:r>
        <w:rPr>
          <w:spacing w:val="9"/>
          <w:sz w:val="24"/>
          <w:szCs w:val="24"/>
        </w:rPr>
        <w:t xml:space="preserve"> </w:t>
      </w:r>
      <w:r>
        <w:rPr>
          <w:sz w:val="24"/>
          <w:szCs w:val="24"/>
        </w:rPr>
        <w:t>ou</w:t>
      </w:r>
      <w:r>
        <w:rPr>
          <w:spacing w:val="7"/>
          <w:sz w:val="24"/>
          <w:szCs w:val="24"/>
        </w:rPr>
        <w:t xml:space="preserve"> </w:t>
      </w:r>
      <w:r>
        <w:rPr>
          <w:spacing w:val="2"/>
          <w:sz w:val="24"/>
          <w:szCs w:val="24"/>
        </w:rPr>
        <w:t>s</w:t>
      </w:r>
      <w:r>
        <w:rPr>
          <w:spacing w:val="-2"/>
          <w:sz w:val="24"/>
          <w:szCs w:val="24"/>
        </w:rPr>
        <w:t>'</w:t>
      </w:r>
      <w:r>
        <w:rPr>
          <w:spacing w:val="-1"/>
          <w:sz w:val="24"/>
          <w:szCs w:val="24"/>
        </w:rPr>
        <w:t>ê</w:t>
      </w:r>
      <w:r>
        <w:rPr>
          <w:sz w:val="24"/>
          <w:szCs w:val="24"/>
        </w:rPr>
        <w:t>t</w:t>
      </w:r>
      <w:r>
        <w:rPr>
          <w:spacing w:val="2"/>
          <w:sz w:val="24"/>
          <w:szCs w:val="24"/>
        </w:rPr>
        <w:t>r</w:t>
      </w:r>
      <w:r>
        <w:rPr>
          <w:sz w:val="24"/>
          <w:szCs w:val="24"/>
        </w:rPr>
        <w:t>e</w:t>
      </w:r>
      <w:r>
        <w:rPr>
          <w:spacing w:val="6"/>
          <w:sz w:val="24"/>
          <w:szCs w:val="24"/>
        </w:rPr>
        <w:t xml:space="preserve"> </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g</w:t>
      </w:r>
      <w:r>
        <w:rPr>
          <w:spacing w:val="-1"/>
          <w:sz w:val="24"/>
          <w:szCs w:val="24"/>
        </w:rPr>
        <w:t>é</w:t>
      </w:r>
      <w:r>
        <w:rPr>
          <w:sz w:val="24"/>
          <w:szCs w:val="24"/>
        </w:rPr>
        <w:t>e</w:t>
      </w:r>
      <w:r>
        <w:rPr>
          <w:spacing w:val="8"/>
          <w:sz w:val="24"/>
          <w:szCs w:val="24"/>
        </w:rPr>
        <w:t xml:space="preserve"> </w:t>
      </w:r>
      <w:r>
        <w:rPr>
          <w:sz w:val="24"/>
          <w:szCs w:val="24"/>
        </w:rPr>
        <w:t>à</w:t>
      </w:r>
      <w:r>
        <w:rPr>
          <w:spacing w:val="8"/>
          <w:sz w:val="24"/>
          <w:szCs w:val="24"/>
        </w:rPr>
        <w:t xml:space="preserve"> </w:t>
      </w:r>
      <w:r>
        <w:rPr>
          <w:spacing w:val="-1"/>
          <w:sz w:val="24"/>
          <w:szCs w:val="24"/>
        </w:rPr>
        <w:t>e</w:t>
      </w:r>
      <w:r>
        <w:rPr>
          <w:sz w:val="24"/>
          <w:szCs w:val="24"/>
        </w:rPr>
        <w:t>m</w:t>
      </w:r>
      <w:r>
        <w:rPr>
          <w:spacing w:val="3"/>
          <w:sz w:val="24"/>
          <w:szCs w:val="24"/>
        </w:rPr>
        <w:t>b</w:t>
      </w:r>
      <w:r>
        <w:rPr>
          <w:spacing w:val="-1"/>
          <w:sz w:val="24"/>
          <w:szCs w:val="24"/>
        </w:rPr>
        <w:t>a</w:t>
      </w:r>
      <w:r>
        <w:rPr>
          <w:sz w:val="24"/>
          <w:szCs w:val="24"/>
        </w:rPr>
        <w:t>u</w:t>
      </w:r>
      <w:r>
        <w:rPr>
          <w:spacing w:val="-1"/>
          <w:sz w:val="24"/>
          <w:szCs w:val="24"/>
        </w:rPr>
        <w:t>c</w:t>
      </w:r>
      <w:r>
        <w:rPr>
          <w:sz w:val="24"/>
          <w:szCs w:val="24"/>
        </w:rPr>
        <w:t>h</w:t>
      </w:r>
      <w:r>
        <w:rPr>
          <w:spacing w:val="-1"/>
          <w:sz w:val="24"/>
          <w:szCs w:val="24"/>
        </w:rPr>
        <w:t>e</w:t>
      </w:r>
      <w:r>
        <w:rPr>
          <w:sz w:val="24"/>
          <w:szCs w:val="24"/>
        </w:rPr>
        <w:t>r</w:t>
      </w:r>
      <w:r>
        <w:rPr>
          <w:spacing w:val="8"/>
          <w:sz w:val="24"/>
          <w:szCs w:val="24"/>
        </w:rPr>
        <w:t xml:space="preserve"> </w:t>
      </w:r>
      <w:r>
        <w:rPr>
          <w:spacing w:val="-1"/>
          <w:sz w:val="24"/>
          <w:szCs w:val="24"/>
        </w:rPr>
        <w:t>a</w:t>
      </w:r>
      <w:r>
        <w:rPr>
          <w:spacing w:val="2"/>
          <w:sz w:val="24"/>
          <w:szCs w:val="24"/>
        </w:rPr>
        <w:t>v</w:t>
      </w:r>
      <w:r>
        <w:rPr>
          <w:spacing w:val="-1"/>
          <w:sz w:val="24"/>
          <w:szCs w:val="24"/>
        </w:rPr>
        <w:t>a</w:t>
      </w:r>
      <w:r>
        <w:rPr>
          <w:sz w:val="24"/>
          <w:szCs w:val="24"/>
        </w:rPr>
        <w:t>nt</w:t>
      </w:r>
      <w:r>
        <w:rPr>
          <w:spacing w:val="7"/>
          <w:sz w:val="24"/>
          <w:szCs w:val="24"/>
        </w:rPr>
        <w:t xml:space="preserve"> </w:t>
      </w:r>
      <w:r>
        <w:rPr>
          <w:sz w:val="24"/>
          <w:szCs w:val="24"/>
        </w:rPr>
        <w:t>le</w:t>
      </w:r>
      <w:r>
        <w:rPr>
          <w:spacing w:val="6"/>
          <w:sz w:val="24"/>
          <w:szCs w:val="24"/>
        </w:rPr>
        <w:t xml:space="preserve"> </w:t>
      </w:r>
      <w:r>
        <w:rPr>
          <w:spacing w:val="2"/>
          <w:sz w:val="24"/>
          <w:szCs w:val="24"/>
        </w:rPr>
        <w:t>d</w:t>
      </w:r>
      <w:r>
        <w:rPr>
          <w:spacing w:val="-1"/>
          <w:sz w:val="24"/>
          <w:szCs w:val="24"/>
        </w:rPr>
        <w:t>é</w:t>
      </w:r>
      <w:r>
        <w:rPr>
          <w:sz w:val="24"/>
          <w:szCs w:val="24"/>
        </w:rPr>
        <w:t>but</w:t>
      </w:r>
      <w:r>
        <w:rPr>
          <w:spacing w:val="7"/>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9"/>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pour</w:t>
      </w:r>
      <w:r>
        <w:rPr>
          <w:spacing w:val="8"/>
          <w:sz w:val="24"/>
          <w:szCs w:val="24"/>
        </w:rPr>
        <w:t xml:space="preserve"> </w:t>
      </w:r>
      <w:r>
        <w:rPr>
          <w:sz w:val="24"/>
          <w:szCs w:val="24"/>
        </w:rPr>
        <w:t>la</w:t>
      </w:r>
      <w:r>
        <w:rPr>
          <w:spacing w:val="6"/>
          <w:sz w:val="24"/>
          <w:szCs w:val="24"/>
        </w:rPr>
        <w:t xml:space="preserve"> </w:t>
      </w:r>
      <w:r>
        <w:rPr>
          <w:sz w:val="24"/>
          <w:szCs w:val="24"/>
        </w:rPr>
        <w:t>d</w:t>
      </w:r>
      <w:r>
        <w:rPr>
          <w:spacing w:val="2"/>
          <w:sz w:val="24"/>
          <w:szCs w:val="24"/>
        </w:rPr>
        <w:t>u</w:t>
      </w:r>
      <w:r>
        <w:rPr>
          <w:sz w:val="24"/>
          <w:szCs w:val="24"/>
        </w:rPr>
        <w:t>rée</w:t>
      </w:r>
      <w:r>
        <w:rPr>
          <w:spacing w:val="6"/>
          <w:sz w:val="24"/>
          <w:szCs w:val="24"/>
        </w:rPr>
        <w:t xml:space="preserve"> </w:t>
      </w:r>
      <w:r>
        <w:rPr>
          <w:sz w:val="24"/>
          <w:szCs w:val="24"/>
        </w:rPr>
        <w:t>du</w:t>
      </w:r>
    </w:p>
    <w:p w14:paraId="4125635E" w14:textId="77777777" w:rsidR="00F94AC3" w:rsidRDefault="00F94AC3" w:rsidP="00F94AC3">
      <w:pPr>
        <w:ind w:left="115"/>
        <w:rPr>
          <w:sz w:val="24"/>
          <w:szCs w:val="24"/>
        </w:rPr>
      </w:pP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 le</w:t>
      </w:r>
      <w:r>
        <w:rPr>
          <w:spacing w:val="-1"/>
          <w:sz w:val="24"/>
          <w:szCs w:val="24"/>
        </w:rPr>
        <w:t xml:space="preserve"> </w:t>
      </w:r>
      <w:r>
        <w:rPr>
          <w:spacing w:val="2"/>
          <w:sz w:val="24"/>
          <w:szCs w:val="24"/>
        </w:rPr>
        <w:t>p</w:t>
      </w:r>
      <w:r>
        <w:rPr>
          <w:spacing w:val="-1"/>
          <w:sz w:val="24"/>
          <w:szCs w:val="24"/>
        </w:rPr>
        <w:t>e</w:t>
      </w:r>
      <w:r>
        <w:rPr>
          <w:sz w:val="24"/>
          <w:szCs w:val="24"/>
        </w:rPr>
        <w:t>rsonn</w:t>
      </w:r>
      <w:r>
        <w:rPr>
          <w:spacing w:val="-1"/>
          <w:sz w:val="24"/>
          <w:szCs w:val="24"/>
        </w:rPr>
        <w:t>e</w:t>
      </w:r>
      <w:r>
        <w:rPr>
          <w:sz w:val="24"/>
          <w:szCs w:val="24"/>
        </w:rPr>
        <w:t xml:space="preserve">l </w:t>
      </w:r>
      <w:r>
        <w:rPr>
          <w:spacing w:val="1"/>
          <w:sz w:val="24"/>
          <w:szCs w:val="24"/>
        </w:rPr>
        <w:t>tec</w:t>
      </w:r>
      <w:r>
        <w:rPr>
          <w:sz w:val="24"/>
          <w:szCs w:val="24"/>
        </w:rPr>
        <w:t xml:space="preserve">hnique </w:t>
      </w:r>
      <w:r>
        <w:rPr>
          <w:spacing w:val="-1"/>
          <w:sz w:val="24"/>
          <w:szCs w:val="24"/>
        </w:rPr>
        <w:t>c</w:t>
      </w:r>
      <w:r>
        <w:rPr>
          <w:sz w:val="24"/>
          <w:szCs w:val="24"/>
        </w:rPr>
        <w:t>ompét</w:t>
      </w:r>
      <w:r>
        <w:rPr>
          <w:spacing w:val="-1"/>
          <w:sz w:val="24"/>
          <w:szCs w:val="24"/>
        </w:rPr>
        <w:t>e</w:t>
      </w:r>
      <w:r>
        <w:rPr>
          <w:sz w:val="24"/>
          <w:szCs w:val="24"/>
        </w:rPr>
        <w:t>nt n</w:t>
      </w:r>
      <w:r>
        <w:rPr>
          <w:spacing w:val="2"/>
          <w:sz w:val="24"/>
          <w:szCs w:val="24"/>
        </w:rPr>
        <w:t>é</w:t>
      </w:r>
      <w:r>
        <w:rPr>
          <w:spacing w:val="-1"/>
          <w:sz w:val="24"/>
          <w:szCs w:val="24"/>
        </w:rPr>
        <w:t>ce</w:t>
      </w:r>
      <w:r>
        <w:rPr>
          <w:sz w:val="24"/>
          <w:szCs w:val="24"/>
        </w:rPr>
        <w:t>s</w:t>
      </w:r>
      <w:r>
        <w:rPr>
          <w:spacing w:val="3"/>
          <w:sz w:val="24"/>
          <w:szCs w:val="24"/>
        </w:rPr>
        <w:t>s</w:t>
      </w:r>
      <w:r>
        <w:rPr>
          <w:spacing w:val="-1"/>
          <w:sz w:val="24"/>
          <w:szCs w:val="24"/>
        </w:rPr>
        <w:t>a</w:t>
      </w:r>
      <w:r>
        <w:rPr>
          <w:sz w:val="24"/>
          <w:szCs w:val="24"/>
        </w:rPr>
        <w:t>ir</w:t>
      </w:r>
      <w:r>
        <w:rPr>
          <w:spacing w:val="-1"/>
          <w:sz w:val="24"/>
          <w:szCs w:val="24"/>
        </w:rPr>
        <w:t>e</w:t>
      </w:r>
      <w:r>
        <w:rPr>
          <w:sz w:val="24"/>
          <w:szCs w:val="24"/>
        </w:rPr>
        <w:t>, à</w:t>
      </w:r>
      <w:r>
        <w:rPr>
          <w:spacing w:val="-1"/>
          <w:sz w:val="24"/>
          <w:szCs w:val="24"/>
        </w:rPr>
        <w:t xml:space="preserve"> </w:t>
      </w:r>
      <w:r>
        <w:rPr>
          <w:spacing w:val="2"/>
          <w:sz w:val="24"/>
          <w:szCs w:val="24"/>
        </w:rPr>
        <w:t>s</w:t>
      </w:r>
      <w:r>
        <w:rPr>
          <w:spacing w:val="-1"/>
          <w:sz w:val="24"/>
          <w:szCs w:val="24"/>
        </w:rPr>
        <w:t>a</w:t>
      </w:r>
      <w:r>
        <w:rPr>
          <w:sz w:val="24"/>
          <w:szCs w:val="24"/>
        </w:rPr>
        <w:t>voir :</w:t>
      </w:r>
    </w:p>
    <w:p w14:paraId="5261D873" w14:textId="77777777" w:rsidR="00F94AC3" w:rsidRDefault="00F94AC3" w:rsidP="00F94AC3">
      <w:pPr>
        <w:spacing w:before="5" w:line="100" w:lineRule="exact"/>
        <w:rPr>
          <w:sz w:val="11"/>
          <w:szCs w:val="11"/>
        </w:rPr>
      </w:pPr>
    </w:p>
    <w:p w14:paraId="0EB9A2AD" w14:textId="77777777" w:rsidR="00F94AC3" w:rsidRDefault="00F94AC3" w:rsidP="00F94AC3">
      <w:pPr>
        <w:tabs>
          <w:tab w:val="left" w:pos="680"/>
        </w:tabs>
        <w:ind w:left="682" w:right="670" w:hanging="283"/>
        <w:jc w:val="both"/>
        <w:rPr>
          <w:sz w:val="24"/>
          <w:szCs w:val="24"/>
        </w:rPr>
      </w:pPr>
      <w:r>
        <w:rPr>
          <w:i/>
          <w:sz w:val="24"/>
          <w:szCs w:val="24"/>
        </w:rPr>
        <w:t>-</w:t>
      </w:r>
      <w:r>
        <w:rPr>
          <w:i/>
          <w:sz w:val="24"/>
          <w:szCs w:val="24"/>
        </w:rPr>
        <w:tab/>
      </w:r>
      <w:r>
        <w:rPr>
          <w:sz w:val="24"/>
          <w:szCs w:val="24"/>
        </w:rPr>
        <w:t>un</w:t>
      </w:r>
      <w:r>
        <w:rPr>
          <w:spacing w:val="19"/>
          <w:sz w:val="24"/>
          <w:szCs w:val="24"/>
        </w:rPr>
        <w:t xml:space="preserve"> </w:t>
      </w:r>
      <w:r>
        <w:rPr>
          <w:spacing w:val="-6"/>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16"/>
          <w:sz w:val="24"/>
          <w:szCs w:val="24"/>
        </w:rPr>
        <w:t xml:space="preserve"> </w:t>
      </w:r>
      <w:r>
        <w:rPr>
          <w:sz w:val="24"/>
          <w:szCs w:val="24"/>
        </w:rPr>
        <w:t>d</w:t>
      </w:r>
      <w:r>
        <w:rPr>
          <w:spacing w:val="-1"/>
          <w:sz w:val="24"/>
          <w:szCs w:val="24"/>
        </w:rPr>
        <w:t>e</w:t>
      </w:r>
      <w:r>
        <w:rPr>
          <w:sz w:val="24"/>
          <w:szCs w:val="24"/>
        </w:rPr>
        <w:t>s</w:t>
      </w:r>
      <w:r>
        <w:rPr>
          <w:spacing w:val="17"/>
          <w:sz w:val="24"/>
          <w:szCs w:val="24"/>
        </w:rPr>
        <w:t xml:space="preserve"> </w:t>
      </w:r>
      <w:r>
        <w:rPr>
          <w:sz w:val="24"/>
          <w:szCs w:val="24"/>
        </w:rPr>
        <w:t>T</w:t>
      </w:r>
      <w:r>
        <w:rPr>
          <w:spacing w:val="-1"/>
          <w:sz w:val="24"/>
          <w:szCs w:val="24"/>
        </w:rPr>
        <w:t>ra</w:t>
      </w:r>
      <w:r>
        <w:rPr>
          <w:spacing w:val="2"/>
          <w:sz w:val="24"/>
          <w:szCs w:val="24"/>
        </w:rPr>
        <w:t>v</w:t>
      </w:r>
      <w:r>
        <w:rPr>
          <w:spacing w:val="-1"/>
          <w:sz w:val="24"/>
          <w:szCs w:val="24"/>
        </w:rPr>
        <w:t>a</w:t>
      </w:r>
      <w:r>
        <w:rPr>
          <w:spacing w:val="2"/>
          <w:sz w:val="24"/>
          <w:szCs w:val="24"/>
        </w:rPr>
        <w:t>u</w:t>
      </w:r>
      <w:r>
        <w:rPr>
          <w:sz w:val="24"/>
          <w:szCs w:val="24"/>
        </w:rPr>
        <w:t>x</w:t>
      </w:r>
      <w:r>
        <w:rPr>
          <w:spacing w:val="19"/>
          <w:sz w:val="24"/>
          <w:szCs w:val="24"/>
        </w:rPr>
        <w:t xml:space="preserve"> </w:t>
      </w:r>
      <w:r>
        <w:rPr>
          <w:sz w:val="24"/>
          <w:szCs w:val="24"/>
        </w:rPr>
        <w:t>de</w:t>
      </w:r>
      <w:r>
        <w:rPr>
          <w:spacing w:val="16"/>
          <w:sz w:val="24"/>
          <w:szCs w:val="24"/>
        </w:rPr>
        <w:t xml:space="preserve"> </w:t>
      </w:r>
      <w:r>
        <w:rPr>
          <w:sz w:val="24"/>
          <w:szCs w:val="24"/>
        </w:rPr>
        <w:t>G</w:t>
      </w:r>
      <w:r>
        <w:rPr>
          <w:spacing w:val="-1"/>
          <w:sz w:val="24"/>
          <w:szCs w:val="24"/>
        </w:rPr>
        <w:t>é</w:t>
      </w:r>
      <w:r>
        <w:rPr>
          <w:sz w:val="24"/>
          <w:szCs w:val="24"/>
        </w:rPr>
        <w:t>nie</w:t>
      </w:r>
      <w:r>
        <w:rPr>
          <w:spacing w:val="16"/>
          <w:sz w:val="24"/>
          <w:szCs w:val="24"/>
        </w:rPr>
        <w:t xml:space="preserve"> </w:t>
      </w:r>
      <w:r>
        <w:rPr>
          <w:sz w:val="24"/>
          <w:szCs w:val="24"/>
        </w:rPr>
        <w:t>Ci</w:t>
      </w:r>
      <w:r>
        <w:rPr>
          <w:spacing w:val="-2"/>
          <w:sz w:val="24"/>
          <w:szCs w:val="24"/>
        </w:rPr>
        <w:t>v</w:t>
      </w:r>
      <w:r>
        <w:rPr>
          <w:sz w:val="24"/>
          <w:szCs w:val="24"/>
        </w:rPr>
        <w:t>il</w:t>
      </w:r>
      <w:r>
        <w:rPr>
          <w:spacing w:val="17"/>
          <w:sz w:val="24"/>
          <w:szCs w:val="24"/>
        </w:rPr>
        <w:t xml:space="preserve"> </w:t>
      </w:r>
      <w:r>
        <w:rPr>
          <w:spacing w:val="1"/>
          <w:sz w:val="24"/>
          <w:szCs w:val="24"/>
        </w:rPr>
        <w:t>a</w:t>
      </w:r>
      <w:r>
        <w:rPr>
          <w:spacing w:val="-7"/>
          <w:sz w:val="24"/>
          <w:szCs w:val="24"/>
        </w:rPr>
        <w:t>y</w:t>
      </w:r>
      <w:r>
        <w:rPr>
          <w:spacing w:val="-1"/>
          <w:sz w:val="24"/>
          <w:szCs w:val="24"/>
        </w:rPr>
        <w:t>a</w:t>
      </w:r>
      <w:r>
        <w:rPr>
          <w:sz w:val="24"/>
          <w:szCs w:val="24"/>
        </w:rPr>
        <w:t>nt</w:t>
      </w:r>
      <w:r>
        <w:rPr>
          <w:spacing w:val="17"/>
          <w:sz w:val="24"/>
          <w:szCs w:val="24"/>
        </w:rPr>
        <w:t xml:space="preserve"> </w:t>
      </w:r>
      <w:r>
        <w:rPr>
          <w:spacing w:val="1"/>
          <w:sz w:val="24"/>
          <w:szCs w:val="24"/>
        </w:rPr>
        <w:t>a</w:t>
      </w:r>
      <w:r>
        <w:rPr>
          <w:sz w:val="24"/>
          <w:szCs w:val="24"/>
        </w:rPr>
        <w:t>u</w:t>
      </w:r>
      <w:r>
        <w:rPr>
          <w:spacing w:val="17"/>
          <w:sz w:val="24"/>
          <w:szCs w:val="24"/>
        </w:rPr>
        <w:t xml:space="preserve"> </w:t>
      </w:r>
      <w:r>
        <w:rPr>
          <w:sz w:val="24"/>
          <w:szCs w:val="24"/>
        </w:rPr>
        <w:t>mo</w:t>
      </w:r>
      <w:r>
        <w:rPr>
          <w:spacing w:val="1"/>
          <w:sz w:val="24"/>
          <w:szCs w:val="24"/>
        </w:rPr>
        <w:t>i</w:t>
      </w:r>
      <w:r>
        <w:rPr>
          <w:sz w:val="24"/>
          <w:szCs w:val="24"/>
        </w:rPr>
        <w:t>ns</w:t>
      </w:r>
      <w:r>
        <w:rPr>
          <w:spacing w:val="23"/>
          <w:sz w:val="24"/>
          <w:szCs w:val="24"/>
        </w:rPr>
        <w:t xml:space="preserve"> </w:t>
      </w:r>
      <w:r>
        <w:rPr>
          <w:spacing w:val="-1"/>
          <w:sz w:val="24"/>
          <w:szCs w:val="24"/>
        </w:rPr>
        <w:t>c</w:t>
      </w:r>
      <w:r>
        <w:rPr>
          <w:sz w:val="24"/>
          <w:szCs w:val="24"/>
        </w:rPr>
        <w:t>inq</w:t>
      </w:r>
      <w:r>
        <w:rPr>
          <w:spacing w:val="17"/>
          <w:sz w:val="24"/>
          <w:szCs w:val="24"/>
        </w:rPr>
        <w:t xml:space="preserve"> </w:t>
      </w:r>
      <w:r>
        <w:rPr>
          <w:spacing w:val="-1"/>
          <w:sz w:val="24"/>
          <w:szCs w:val="24"/>
        </w:rPr>
        <w:t>(</w:t>
      </w:r>
      <w:r>
        <w:rPr>
          <w:sz w:val="24"/>
          <w:szCs w:val="24"/>
        </w:rPr>
        <w:t>05)</w:t>
      </w:r>
      <w:r>
        <w:rPr>
          <w:spacing w:val="16"/>
          <w:sz w:val="24"/>
          <w:szCs w:val="24"/>
        </w:rPr>
        <w:t xml:space="preserve"> </w:t>
      </w:r>
      <w:r>
        <w:rPr>
          <w:spacing w:val="-1"/>
          <w:sz w:val="24"/>
          <w:szCs w:val="24"/>
        </w:rPr>
        <w:t>a</w:t>
      </w:r>
      <w:r>
        <w:rPr>
          <w:sz w:val="24"/>
          <w:szCs w:val="24"/>
        </w:rPr>
        <w:t>nn</w:t>
      </w:r>
      <w:r>
        <w:rPr>
          <w:spacing w:val="-1"/>
          <w:sz w:val="24"/>
          <w:szCs w:val="24"/>
        </w:rPr>
        <w:t>ée</w:t>
      </w:r>
      <w:r>
        <w:rPr>
          <w:sz w:val="24"/>
          <w:szCs w:val="24"/>
        </w:rPr>
        <w:t>s</w:t>
      </w:r>
      <w:r>
        <w:rPr>
          <w:spacing w:val="17"/>
          <w:sz w:val="24"/>
          <w:szCs w:val="24"/>
        </w:rPr>
        <w:t xml:space="preserve"> </w:t>
      </w:r>
      <w:r>
        <w:rPr>
          <w:sz w:val="24"/>
          <w:szCs w:val="24"/>
        </w:rPr>
        <w:t>d’</w:t>
      </w:r>
      <w:r>
        <w:rPr>
          <w:spacing w:val="-2"/>
          <w:sz w:val="24"/>
          <w:szCs w:val="24"/>
        </w:rPr>
        <w:t>e</w:t>
      </w:r>
      <w:r>
        <w:rPr>
          <w:spacing w:val="2"/>
          <w:sz w:val="24"/>
          <w:szCs w:val="24"/>
        </w:rPr>
        <w:t>x</w:t>
      </w:r>
      <w:r>
        <w:rPr>
          <w:sz w:val="24"/>
          <w:szCs w:val="24"/>
        </w:rPr>
        <w:t>p</w:t>
      </w:r>
      <w:r>
        <w:rPr>
          <w:spacing w:val="-1"/>
          <w:sz w:val="24"/>
          <w:szCs w:val="24"/>
        </w:rPr>
        <w:t>é</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6"/>
          <w:sz w:val="24"/>
          <w:szCs w:val="24"/>
        </w:rPr>
        <w:t xml:space="preserve"> </w:t>
      </w:r>
      <w:r>
        <w:rPr>
          <w:sz w:val="24"/>
          <w:szCs w:val="24"/>
        </w:rPr>
        <w:t>d</w:t>
      </w:r>
      <w:r>
        <w:rPr>
          <w:spacing w:val="-1"/>
          <w:sz w:val="24"/>
          <w:szCs w:val="24"/>
        </w:rPr>
        <w:t>a</w:t>
      </w:r>
      <w:r>
        <w:rPr>
          <w:sz w:val="24"/>
          <w:szCs w:val="24"/>
        </w:rPr>
        <w:t>ns</w:t>
      </w:r>
      <w:r>
        <w:rPr>
          <w:spacing w:val="17"/>
          <w:sz w:val="24"/>
          <w:szCs w:val="24"/>
        </w:rPr>
        <w:t xml:space="preserve"> </w:t>
      </w:r>
      <w:r>
        <w:rPr>
          <w:sz w:val="24"/>
          <w:szCs w:val="24"/>
        </w:rPr>
        <w:t xml:space="preserve">le domaine (joindre </w:t>
      </w:r>
      <w:r>
        <w:rPr>
          <w:spacing w:val="-1"/>
          <w:sz w:val="24"/>
          <w:szCs w:val="24"/>
        </w:rPr>
        <w:t>c</w:t>
      </w:r>
      <w:r>
        <w:rPr>
          <w:spacing w:val="2"/>
          <w:sz w:val="24"/>
          <w:szCs w:val="24"/>
        </w:rPr>
        <w:t>u</w:t>
      </w:r>
      <w:r>
        <w:rPr>
          <w:sz w:val="24"/>
          <w:szCs w:val="24"/>
        </w:rPr>
        <w:t>r</w:t>
      </w:r>
      <w:r>
        <w:rPr>
          <w:spacing w:val="-1"/>
          <w:sz w:val="24"/>
          <w:szCs w:val="24"/>
        </w:rPr>
        <w:t>r</w:t>
      </w:r>
      <w:r>
        <w:rPr>
          <w:sz w:val="24"/>
          <w:szCs w:val="24"/>
        </w:rPr>
        <w:t>ic</w:t>
      </w:r>
      <w:r>
        <w:rPr>
          <w:spacing w:val="2"/>
          <w:sz w:val="24"/>
          <w:szCs w:val="24"/>
        </w:rPr>
        <w:t>u</w:t>
      </w:r>
      <w:r>
        <w:rPr>
          <w:sz w:val="24"/>
          <w:szCs w:val="24"/>
        </w:rPr>
        <w:t>lum</w:t>
      </w:r>
      <w:r>
        <w:rPr>
          <w:spacing w:val="2"/>
          <w:sz w:val="24"/>
          <w:szCs w:val="24"/>
        </w:rPr>
        <w:t xml:space="preserve"> </w:t>
      </w:r>
      <w:r>
        <w:rPr>
          <w:sz w:val="24"/>
          <w:szCs w:val="24"/>
        </w:rPr>
        <w:t>vi</w:t>
      </w:r>
      <w:r>
        <w:rPr>
          <w:spacing w:val="1"/>
          <w:sz w:val="24"/>
          <w:szCs w:val="24"/>
        </w:rPr>
        <w:t>t</w:t>
      </w:r>
      <w:r>
        <w:rPr>
          <w:spacing w:val="-1"/>
          <w:sz w:val="24"/>
          <w:szCs w:val="24"/>
        </w:rPr>
        <w:t>a</w:t>
      </w:r>
      <w:r>
        <w:rPr>
          <w:sz w:val="24"/>
          <w:szCs w:val="24"/>
        </w:rPr>
        <w:t>e d</w:t>
      </w:r>
      <w:r>
        <w:rPr>
          <w:spacing w:val="-1"/>
          <w:sz w:val="24"/>
          <w:szCs w:val="24"/>
        </w:rPr>
        <w:t>a</w:t>
      </w:r>
      <w:r>
        <w:rPr>
          <w:sz w:val="24"/>
          <w:szCs w:val="24"/>
        </w:rPr>
        <w:t xml:space="preserve">té, </w:t>
      </w:r>
      <w:r>
        <w:rPr>
          <w:spacing w:val="-1"/>
          <w:sz w:val="24"/>
          <w:szCs w:val="24"/>
        </w:rPr>
        <w:t>e</w:t>
      </w:r>
      <w:r>
        <w:rPr>
          <w:sz w:val="24"/>
          <w:szCs w:val="24"/>
        </w:rPr>
        <w:t>t</w:t>
      </w:r>
      <w:r>
        <w:rPr>
          <w:spacing w:val="1"/>
          <w:sz w:val="24"/>
          <w:szCs w:val="24"/>
        </w:rPr>
        <w:t xml:space="preserve"> </w:t>
      </w:r>
      <w:r>
        <w:rPr>
          <w:sz w:val="24"/>
          <w:szCs w:val="24"/>
        </w:rPr>
        <w:t>si</w:t>
      </w:r>
      <w:r>
        <w:rPr>
          <w:spacing w:val="-2"/>
          <w:sz w:val="24"/>
          <w:szCs w:val="24"/>
        </w:rPr>
        <w:t>g</w:t>
      </w:r>
      <w:r>
        <w:rPr>
          <w:spacing w:val="2"/>
          <w:sz w:val="24"/>
          <w:szCs w:val="24"/>
        </w:rPr>
        <w:t>n</w:t>
      </w:r>
      <w:r>
        <w:rPr>
          <w:sz w:val="24"/>
          <w:szCs w:val="24"/>
        </w:rPr>
        <w:t>é p</w:t>
      </w:r>
      <w:r>
        <w:rPr>
          <w:spacing w:val="-1"/>
          <w:sz w:val="24"/>
          <w:szCs w:val="24"/>
        </w:rPr>
        <w:t>a</w:t>
      </w:r>
      <w:r>
        <w:rPr>
          <w:sz w:val="24"/>
          <w:szCs w:val="24"/>
        </w:rPr>
        <w:t xml:space="preserve">r le </w:t>
      </w:r>
      <w:r>
        <w:rPr>
          <w:spacing w:val="1"/>
          <w:sz w:val="24"/>
          <w:szCs w:val="24"/>
        </w:rPr>
        <w:t>c</w:t>
      </w:r>
      <w:r>
        <w:rPr>
          <w:spacing w:val="-1"/>
          <w:sz w:val="24"/>
          <w:szCs w:val="24"/>
        </w:rPr>
        <w:t>a</w:t>
      </w:r>
      <w:r>
        <w:rPr>
          <w:sz w:val="24"/>
          <w:szCs w:val="24"/>
        </w:rPr>
        <w:t>ndidat,</w:t>
      </w:r>
      <w:r>
        <w:rPr>
          <w:spacing w:val="1"/>
          <w:sz w:val="24"/>
          <w:szCs w:val="24"/>
        </w:rPr>
        <w:t xml:space="preserve"> </w:t>
      </w:r>
      <w:r>
        <w:rPr>
          <w:sz w:val="24"/>
          <w:szCs w:val="24"/>
        </w:rPr>
        <w:t xml:space="preserve">une </w:t>
      </w:r>
      <w:r>
        <w:rPr>
          <w:spacing w:val="-1"/>
          <w:sz w:val="24"/>
          <w:szCs w:val="24"/>
        </w:rPr>
        <w:t>c</w:t>
      </w:r>
      <w:r>
        <w:rPr>
          <w:sz w:val="24"/>
          <w:szCs w:val="24"/>
        </w:rPr>
        <w:t>opie</w:t>
      </w:r>
      <w:r>
        <w:rPr>
          <w:spacing w:val="3"/>
          <w:sz w:val="24"/>
          <w:szCs w:val="24"/>
        </w:rPr>
        <w:t xml:space="preserve"> </w:t>
      </w:r>
      <w:r>
        <w:rPr>
          <w:spacing w:val="-1"/>
          <w:sz w:val="24"/>
          <w:szCs w:val="24"/>
        </w:rPr>
        <w:t>ce</w:t>
      </w:r>
      <w:r>
        <w:rPr>
          <w:sz w:val="24"/>
          <w:szCs w:val="24"/>
        </w:rPr>
        <w:t>rtifi</w:t>
      </w:r>
      <w:r>
        <w:rPr>
          <w:spacing w:val="1"/>
          <w:sz w:val="24"/>
          <w:szCs w:val="24"/>
        </w:rPr>
        <w:t>é</w:t>
      </w:r>
      <w:r>
        <w:rPr>
          <w:sz w:val="24"/>
          <w:szCs w:val="24"/>
        </w:rPr>
        <w:t xml:space="preserve">e </w:t>
      </w:r>
      <w:r>
        <w:rPr>
          <w:spacing w:val="-1"/>
          <w:sz w:val="24"/>
          <w:szCs w:val="24"/>
        </w:rPr>
        <w:t>c</w:t>
      </w:r>
      <w:r>
        <w:rPr>
          <w:sz w:val="24"/>
          <w:szCs w:val="24"/>
        </w:rPr>
        <w:t>onfo</w:t>
      </w:r>
      <w:r>
        <w:rPr>
          <w:spacing w:val="-1"/>
          <w:sz w:val="24"/>
          <w:szCs w:val="24"/>
        </w:rPr>
        <w:t>r</w:t>
      </w:r>
      <w:r>
        <w:rPr>
          <w:spacing w:val="3"/>
          <w:sz w:val="24"/>
          <w:szCs w:val="24"/>
        </w:rPr>
        <w:t>m</w:t>
      </w:r>
      <w:r>
        <w:rPr>
          <w:sz w:val="24"/>
          <w:szCs w:val="24"/>
        </w:rPr>
        <w:t>e du dip</w:t>
      </w:r>
      <w:r>
        <w:rPr>
          <w:spacing w:val="1"/>
          <w:sz w:val="24"/>
          <w:szCs w:val="24"/>
        </w:rPr>
        <w:t>l</w:t>
      </w:r>
      <w:r>
        <w:rPr>
          <w:sz w:val="24"/>
          <w:szCs w:val="24"/>
        </w:rPr>
        <w:t>ôme,</w:t>
      </w:r>
      <w:r>
        <w:rPr>
          <w:spacing w:val="1"/>
          <w:sz w:val="24"/>
          <w:szCs w:val="24"/>
        </w:rPr>
        <w:t xml:space="preserve"> </w:t>
      </w:r>
      <w:r>
        <w:rPr>
          <w:sz w:val="24"/>
          <w:szCs w:val="24"/>
        </w:rPr>
        <w:t xml:space="preserve">une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4"/>
          <w:sz w:val="24"/>
          <w:szCs w:val="24"/>
        </w:rPr>
        <w:t xml:space="preserve"> </w:t>
      </w:r>
      <w:r>
        <w:rPr>
          <w:sz w:val="24"/>
          <w:szCs w:val="24"/>
        </w:rPr>
        <w:t>de pr</w:t>
      </w:r>
      <w:r>
        <w:rPr>
          <w:spacing w:val="-2"/>
          <w:sz w:val="24"/>
          <w:szCs w:val="24"/>
        </w:rPr>
        <w:t>é</w:t>
      </w:r>
      <w:r>
        <w:rPr>
          <w:spacing w:val="2"/>
          <w:sz w:val="24"/>
          <w:szCs w:val="24"/>
        </w:rPr>
        <w:t>s</w:t>
      </w:r>
      <w:r>
        <w:rPr>
          <w:spacing w:val="-1"/>
          <w:sz w:val="24"/>
          <w:szCs w:val="24"/>
        </w:rPr>
        <w:t>e</w:t>
      </w:r>
      <w:r>
        <w:rPr>
          <w:sz w:val="24"/>
          <w:szCs w:val="24"/>
        </w:rPr>
        <w:t>ntation</w:t>
      </w:r>
      <w:r>
        <w:rPr>
          <w:spacing w:val="2"/>
          <w:sz w:val="24"/>
          <w:szCs w:val="24"/>
        </w:rPr>
        <w:t xml:space="preserve"> </w:t>
      </w:r>
      <w:r>
        <w:rPr>
          <w:sz w:val="24"/>
          <w:szCs w:val="24"/>
        </w:rPr>
        <w:t>de l’o</w:t>
      </w:r>
      <w:r>
        <w:rPr>
          <w:spacing w:val="-1"/>
          <w:sz w:val="24"/>
          <w:szCs w:val="24"/>
        </w:rPr>
        <w:t>r</w:t>
      </w:r>
      <w:r>
        <w:rPr>
          <w:spacing w:val="3"/>
          <w:sz w:val="24"/>
          <w:szCs w:val="24"/>
        </w:rPr>
        <w:t>i</w:t>
      </w:r>
      <w:r>
        <w:rPr>
          <w:spacing w:val="-2"/>
          <w:sz w:val="24"/>
          <w:szCs w:val="24"/>
        </w:rPr>
        <w:t>g</w:t>
      </w:r>
      <w:r>
        <w:rPr>
          <w:spacing w:val="3"/>
          <w:sz w:val="24"/>
          <w:szCs w:val="24"/>
        </w:rPr>
        <w:t>i</w:t>
      </w:r>
      <w:r>
        <w:rPr>
          <w:sz w:val="24"/>
          <w:szCs w:val="24"/>
        </w:rPr>
        <w:t>n</w:t>
      </w:r>
      <w:r>
        <w:rPr>
          <w:spacing w:val="-1"/>
          <w:sz w:val="24"/>
          <w:szCs w:val="24"/>
        </w:rPr>
        <w:t>a</w:t>
      </w:r>
      <w:r>
        <w:rPr>
          <w:sz w:val="24"/>
          <w:szCs w:val="24"/>
        </w:rPr>
        <w:t>l</w:t>
      </w:r>
      <w:r>
        <w:rPr>
          <w:spacing w:val="2"/>
          <w:sz w:val="24"/>
          <w:szCs w:val="24"/>
        </w:rPr>
        <w:t xml:space="preserve"> </w:t>
      </w:r>
      <w:r>
        <w:rPr>
          <w:sz w:val="24"/>
          <w:szCs w:val="24"/>
        </w:rPr>
        <w:t>du</w:t>
      </w:r>
      <w:r>
        <w:rPr>
          <w:spacing w:val="5"/>
          <w:sz w:val="24"/>
          <w:szCs w:val="24"/>
        </w:rPr>
        <w:t xml:space="preserve"> </w:t>
      </w:r>
      <w:r>
        <w:rPr>
          <w:sz w:val="24"/>
          <w:szCs w:val="24"/>
        </w:rPr>
        <w:t>dip</w:t>
      </w:r>
      <w:r>
        <w:rPr>
          <w:spacing w:val="1"/>
          <w:sz w:val="24"/>
          <w:szCs w:val="24"/>
        </w:rPr>
        <w:t>l</w:t>
      </w:r>
      <w:r>
        <w:rPr>
          <w:sz w:val="24"/>
          <w:szCs w:val="24"/>
        </w:rPr>
        <w:t xml:space="preserve">ôme </w:t>
      </w:r>
      <w:r>
        <w:rPr>
          <w:spacing w:val="-1"/>
          <w:sz w:val="24"/>
          <w:szCs w:val="24"/>
        </w:rPr>
        <w:t>e</w:t>
      </w:r>
      <w:r>
        <w:rPr>
          <w:sz w:val="24"/>
          <w:szCs w:val="24"/>
        </w:rPr>
        <w:t>t</w:t>
      </w:r>
      <w:r>
        <w:rPr>
          <w:spacing w:val="1"/>
          <w:sz w:val="24"/>
          <w:szCs w:val="24"/>
        </w:rPr>
        <w:t xml:space="preserve"> </w:t>
      </w:r>
      <w:r>
        <w:rPr>
          <w:sz w:val="24"/>
          <w:szCs w:val="24"/>
        </w:rPr>
        <w:t xml:space="preserve">une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1"/>
          <w:sz w:val="24"/>
          <w:szCs w:val="24"/>
        </w:rPr>
        <w:t xml:space="preserve"> </w:t>
      </w:r>
      <w:r>
        <w:rPr>
          <w:sz w:val="24"/>
          <w:szCs w:val="24"/>
        </w:rPr>
        <w:t>de dis</w:t>
      </w:r>
      <w:r>
        <w:rPr>
          <w:spacing w:val="3"/>
          <w:sz w:val="24"/>
          <w:szCs w:val="24"/>
        </w:rPr>
        <w:t>p</w:t>
      </w:r>
      <w:r>
        <w:rPr>
          <w:sz w:val="24"/>
          <w:szCs w:val="24"/>
        </w:rPr>
        <w:t>onib</w:t>
      </w:r>
      <w:r>
        <w:rPr>
          <w:spacing w:val="1"/>
          <w:sz w:val="24"/>
          <w:szCs w:val="24"/>
        </w:rPr>
        <w:t>i</w:t>
      </w:r>
      <w:r>
        <w:rPr>
          <w:sz w:val="24"/>
          <w:szCs w:val="24"/>
        </w:rPr>
        <w:t>l</w:t>
      </w:r>
      <w:r>
        <w:rPr>
          <w:spacing w:val="1"/>
          <w:sz w:val="24"/>
          <w:szCs w:val="24"/>
        </w:rPr>
        <w:t>i</w:t>
      </w:r>
      <w:r>
        <w:rPr>
          <w:sz w:val="24"/>
          <w:szCs w:val="24"/>
        </w:rPr>
        <w:t>té si</w:t>
      </w:r>
      <w:r>
        <w:rPr>
          <w:spacing w:val="-2"/>
          <w:sz w:val="24"/>
          <w:szCs w:val="24"/>
        </w:rPr>
        <w:t>g</w:t>
      </w:r>
      <w:r>
        <w:rPr>
          <w:sz w:val="24"/>
          <w:szCs w:val="24"/>
        </w:rPr>
        <w:t>n</w:t>
      </w:r>
      <w:r>
        <w:rPr>
          <w:spacing w:val="-1"/>
          <w:sz w:val="24"/>
          <w:szCs w:val="24"/>
        </w:rPr>
        <w:t>é</w:t>
      </w:r>
      <w:r>
        <w:rPr>
          <w:sz w:val="24"/>
          <w:szCs w:val="24"/>
        </w:rPr>
        <w:t xml:space="preserve">e </w:t>
      </w:r>
      <w:r>
        <w:rPr>
          <w:spacing w:val="2"/>
          <w:sz w:val="24"/>
          <w:szCs w:val="24"/>
        </w:rPr>
        <w:t>p</w:t>
      </w:r>
      <w:r>
        <w:rPr>
          <w:spacing w:val="-1"/>
          <w:sz w:val="24"/>
          <w:szCs w:val="24"/>
        </w:rPr>
        <w:t>a</w:t>
      </w:r>
      <w:r>
        <w:rPr>
          <w:sz w:val="24"/>
          <w:szCs w:val="24"/>
        </w:rPr>
        <w:t xml:space="preserve">r le </w:t>
      </w:r>
      <w:r>
        <w:rPr>
          <w:spacing w:val="-1"/>
          <w:sz w:val="24"/>
          <w:szCs w:val="24"/>
        </w:rPr>
        <w:t>ca</w:t>
      </w:r>
      <w:r>
        <w:rPr>
          <w:sz w:val="24"/>
          <w:szCs w:val="24"/>
        </w:rPr>
        <w:t>ndidat)</w:t>
      </w:r>
      <w:r>
        <w:rPr>
          <w:spacing w:val="-1"/>
          <w:sz w:val="24"/>
          <w:szCs w:val="24"/>
        </w:rPr>
        <w:t xml:space="preserve"> a</w:t>
      </w:r>
      <w:r>
        <w:rPr>
          <w:sz w:val="24"/>
          <w:szCs w:val="24"/>
        </w:rPr>
        <w:t>u pos</w:t>
      </w:r>
      <w:r>
        <w:rPr>
          <w:spacing w:val="3"/>
          <w:sz w:val="24"/>
          <w:szCs w:val="24"/>
        </w:rPr>
        <w:t>t</w:t>
      </w:r>
      <w:r>
        <w:rPr>
          <w:sz w:val="24"/>
          <w:szCs w:val="24"/>
        </w:rPr>
        <w:t>e</w:t>
      </w:r>
      <w:r>
        <w:rPr>
          <w:spacing w:val="-1"/>
          <w:sz w:val="24"/>
          <w:szCs w:val="24"/>
        </w:rPr>
        <w:t xml:space="preserve"> </w:t>
      </w:r>
      <w:r>
        <w:rPr>
          <w:sz w:val="24"/>
          <w:szCs w:val="24"/>
        </w:rPr>
        <w:t>de</w:t>
      </w:r>
      <w:r>
        <w:rPr>
          <w:spacing w:val="-1"/>
          <w:sz w:val="24"/>
          <w:szCs w:val="24"/>
        </w:rPr>
        <w:t xml:space="preserve"> c</w:t>
      </w:r>
      <w:r>
        <w:rPr>
          <w:sz w:val="24"/>
          <w:szCs w:val="24"/>
        </w:rPr>
        <w:t>o</w:t>
      </w:r>
      <w:r>
        <w:rPr>
          <w:spacing w:val="2"/>
          <w:sz w:val="24"/>
          <w:szCs w:val="24"/>
        </w:rPr>
        <w:t>n</w:t>
      </w:r>
      <w:r>
        <w:rPr>
          <w:sz w:val="24"/>
          <w:szCs w:val="24"/>
        </w:rPr>
        <w:t>du</w:t>
      </w:r>
      <w:r>
        <w:rPr>
          <w:spacing w:val="-1"/>
          <w:sz w:val="24"/>
          <w:szCs w:val="24"/>
        </w:rPr>
        <w:t>c</w:t>
      </w:r>
      <w:r>
        <w:rPr>
          <w:sz w:val="24"/>
          <w:szCs w:val="24"/>
        </w:rPr>
        <w:t>teur</w:t>
      </w:r>
      <w:r>
        <w:rPr>
          <w:spacing w:val="-1"/>
          <w:sz w:val="24"/>
          <w:szCs w:val="24"/>
        </w:rPr>
        <w:t xml:space="preserve"> </w:t>
      </w:r>
      <w:r>
        <w:rPr>
          <w:sz w:val="24"/>
          <w:szCs w:val="24"/>
        </w:rPr>
        <w:t>d</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z w:val="24"/>
          <w:szCs w:val="24"/>
        </w:rPr>
        <w:t>;</w:t>
      </w:r>
    </w:p>
    <w:p w14:paraId="02A273BC" w14:textId="77777777" w:rsidR="00F94AC3" w:rsidRDefault="00F94AC3" w:rsidP="00F94AC3">
      <w:pPr>
        <w:spacing w:before="5" w:line="100" w:lineRule="exact"/>
        <w:rPr>
          <w:sz w:val="11"/>
          <w:szCs w:val="11"/>
        </w:rPr>
      </w:pPr>
    </w:p>
    <w:p w14:paraId="2D3E9F35" w14:textId="77777777" w:rsidR="00F94AC3" w:rsidRDefault="00F94AC3" w:rsidP="00F94AC3">
      <w:pPr>
        <w:ind w:left="682" w:right="668" w:hanging="283"/>
        <w:jc w:val="both"/>
        <w:rPr>
          <w:sz w:val="24"/>
          <w:szCs w:val="24"/>
        </w:rPr>
      </w:pPr>
      <w:r>
        <w:rPr>
          <w:sz w:val="24"/>
          <w:szCs w:val="24"/>
        </w:rPr>
        <w:t>-</w:t>
      </w:r>
      <w:r>
        <w:rPr>
          <w:spacing w:val="59"/>
          <w:sz w:val="24"/>
          <w:szCs w:val="24"/>
        </w:rPr>
        <w:t xml:space="preserve"> </w:t>
      </w:r>
      <w:r>
        <w:rPr>
          <w:sz w:val="24"/>
          <w:szCs w:val="24"/>
        </w:rPr>
        <w:t>un T</w:t>
      </w:r>
      <w:r>
        <w:rPr>
          <w:spacing w:val="-1"/>
          <w:sz w:val="24"/>
          <w:szCs w:val="24"/>
        </w:rPr>
        <w:t>ec</w:t>
      </w:r>
      <w:r>
        <w:rPr>
          <w:sz w:val="24"/>
          <w:szCs w:val="24"/>
        </w:rPr>
        <w:t>hnici</w:t>
      </w:r>
      <w:r>
        <w:rPr>
          <w:spacing w:val="-1"/>
          <w:sz w:val="24"/>
          <w:szCs w:val="24"/>
        </w:rPr>
        <w:t>e</w:t>
      </w:r>
      <w:r>
        <w:rPr>
          <w:sz w:val="24"/>
          <w:szCs w:val="24"/>
        </w:rPr>
        <w:t xml:space="preserve">n </w:t>
      </w:r>
      <w:r>
        <w:rPr>
          <w:spacing w:val="1"/>
          <w:sz w:val="24"/>
          <w:szCs w:val="24"/>
        </w:rPr>
        <w:t>S</w:t>
      </w:r>
      <w:r>
        <w:rPr>
          <w:sz w:val="24"/>
          <w:szCs w:val="24"/>
        </w:rPr>
        <w:t>up</w:t>
      </w:r>
      <w:r>
        <w:rPr>
          <w:spacing w:val="-1"/>
          <w:sz w:val="24"/>
          <w:szCs w:val="24"/>
        </w:rPr>
        <w:t>é</w:t>
      </w:r>
      <w:r>
        <w:rPr>
          <w:sz w:val="24"/>
          <w:szCs w:val="24"/>
        </w:rPr>
        <w:t>ri</w:t>
      </w:r>
      <w:r>
        <w:rPr>
          <w:spacing w:val="1"/>
          <w:sz w:val="24"/>
          <w:szCs w:val="24"/>
        </w:rPr>
        <w:t>e</w:t>
      </w:r>
      <w:r>
        <w:rPr>
          <w:sz w:val="24"/>
          <w:szCs w:val="24"/>
        </w:rPr>
        <w:t>ur de</w:t>
      </w:r>
      <w:r>
        <w:rPr>
          <w:spacing w:val="-2"/>
          <w:sz w:val="24"/>
          <w:szCs w:val="24"/>
        </w:rPr>
        <w:t xml:space="preserve"> </w:t>
      </w:r>
      <w:r>
        <w:rPr>
          <w:sz w:val="24"/>
          <w:szCs w:val="24"/>
        </w:rPr>
        <w:t>G</w:t>
      </w:r>
      <w:r>
        <w:rPr>
          <w:spacing w:val="-1"/>
          <w:sz w:val="24"/>
          <w:szCs w:val="24"/>
        </w:rPr>
        <w:t>é</w:t>
      </w:r>
      <w:r>
        <w:rPr>
          <w:sz w:val="24"/>
          <w:szCs w:val="24"/>
        </w:rPr>
        <w:t>nie Civ</w:t>
      </w:r>
      <w:r>
        <w:rPr>
          <w:spacing w:val="1"/>
          <w:sz w:val="24"/>
          <w:szCs w:val="24"/>
        </w:rPr>
        <w:t>i</w:t>
      </w:r>
      <w:r>
        <w:rPr>
          <w:sz w:val="24"/>
          <w:szCs w:val="24"/>
        </w:rPr>
        <w:t>l ou</w:t>
      </w:r>
      <w:r>
        <w:rPr>
          <w:spacing w:val="1"/>
          <w:sz w:val="24"/>
          <w:szCs w:val="24"/>
        </w:rPr>
        <w:t xml:space="preserve"> </w:t>
      </w:r>
      <w:r>
        <w:rPr>
          <w:sz w:val="24"/>
          <w:szCs w:val="24"/>
        </w:rPr>
        <w:t>plus</w:t>
      </w:r>
      <w:r>
        <w:rPr>
          <w:spacing w:val="-2"/>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1"/>
          <w:sz w:val="24"/>
          <w:szCs w:val="24"/>
        </w:rPr>
        <w:t xml:space="preserve"> c</w:t>
      </w:r>
      <w:r>
        <w:rPr>
          <w:sz w:val="24"/>
          <w:szCs w:val="24"/>
        </w:rPr>
        <w:t>h</w:t>
      </w:r>
      <w:r>
        <w:rPr>
          <w:spacing w:val="-1"/>
          <w:sz w:val="24"/>
          <w:szCs w:val="24"/>
        </w:rPr>
        <w:t>e</w:t>
      </w:r>
      <w:r>
        <w:rPr>
          <w:sz w:val="24"/>
          <w:szCs w:val="24"/>
        </w:rPr>
        <w:t>f de</w:t>
      </w:r>
      <w:r>
        <w:rPr>
          <w:spacing w:val="-2"/>
          <w:sz w:val="24"/>
          <w:szCs w:val="24"/>
        </w:rPr>
        <w:t xml:space="preserve"> </w:t>
      </w:r>
      <w:r>
        <w:rPr>
          <w:spacing w:val="-1"/>
          <w:sz w:val="24"/>
          <w:szCs w:val="24"/>
        </w:rPr>
        <w:t>c</w:t>
      </w:r>
      <w:r>
        <w:rPr>
          <w:spacing w:val="1"/>
          <w:sz w:val="24"/>
          <w:szCs w:val="24"/>
        </w:rPr>
        <w:t>h</w:t>
      </w:r>
      <w:r>
        <w:rPr>
          <w:spacing w:val="-1"/>
          <w:sz w:val="24"/>
          <w:szCs w:val="24"/>
        </w:rPr>
        <w:t>a</w:t>
      </w:r>
      <w:r>
        <w:rPr>
          <w:sz w:val="24"/>
          <w:szCs w:val="24"/>
        </w:rPr>
        <w:t>nt</w:t>
      </w:r>
      <w:r>
        <w:rPr>
          <w:spacing w:val="1"/>
          <w:sz w:val="24"/>
          <w:szCs w:val="24"/>
        </w:rPr>
        <w:t>ie</w:t>
      </w:r>
      <w:r>
        <w:rPr>
          <w:sz w:val="24"/>
          <w:szCs w:val="24"/>
        </w:rPr>
        <w:t>r,</w:t>
      </w:r>
      <w:r>
        <w:rPr>
          <w:spacing w:val="1"/>
          <w:sz w:val="24"/>
          <w:szCs w:val="24"/>
        </w:rPr>
        <w:t xml:space="preserve"> </w:t>
      </w:r>
      <w:r>
        <w:rPr>
          <w:spacing w:val="2"/>
          <w:sz w:val="24"/>
          <w:szCs w:val="24"/>
        </w:rPr>
        <w:t>a</w:t>
      </w:r>
      <w:r>
        <w:rPr>
          <w:spacing w:val="-5"/>
          <w:sz w:val="24"/>
          <w:szCs w:val="24"/>
        </w:rPr>
        <w:t>y</w:t>
      </w:r>
      <w:r>
        <w:rPr>
          <w:spacing w:val="-1"/>
          <w:sz w:val="24"/>
          <w:szCs w:val="24"/>
        </w:rPr>
        <w:t>a</w:t>
      </w:r>
      <w:r>
        <w:rPr>
          <w:sz w:val="24"/>
          <w:szCs w:val="24"/>
        </w:rPr>
        <w:t xml:space="preserve">nt au moins cinq (05) </w:t>
      </w:r>
      <w:r>
        <w:rPr>
          <w:spacing w:val="-1"/>
          <w:sz w:val="24"/>
          <w:szCs w:val="24"/>
        </w:rPr>
        <w:t>a</w:t>
      </w:r>
      <w:r>
        <w:rPr>
          <w:sz w:val="24"/>
          <w:szCs w:val="24"/>
        </w:rPr>
        <w:t>nn</w:t>
      </w:r>
      <w:r>
        <w:rPr>
          <w:spacing w:val="-1"/>
          <w:sz w:val="24"/>
          <w:szCs w:val="24"/>
        </w:rPr>
        <w:t>ée</w:t>
      </w:r>
      <w:r>
        <w:rPr>
          <w:sz w:val="24"/>
          <w:szCs w:val="24"/>
        </w:rPr>
        <w:t>s</w:t>
      </w:r>
      <w:r>
        <w:rPr>
          <w:spacing w:val="2"/>
          <w:sz w:val="24"/>
          <w:szCs w:val="24"/>
        </w:rPr>
        <w:t xml:space="preserve"> </w:t>
      </w:r>
      <w:r>
        <w:rPr>
          <w:sz w:val="24"/>
          <w:szCs w:val="24"/>
        </w:rPr>
        <w:t>d’</w:t>
      </w:r>
      <w:r>
        <w:rPr>
          <w:spacing w:val="-2"/>
          <w:sz w:val="24"/>
          <w:szCs w:val="24"/>
        </w:rPr>
        <w:t>e</w:t>
      </w:r>
      <w:r>
        <w:rPr>
          <w:spacing w:val="2"/>
          <w:sz w:val="24"/>
          <w:szCs w:val="24"/>
        </w:rPr>
        <w:t>x</w:t>
      </w:r>
      <w:r>
        <w:rPr>
          <w:sz w:val="24"/>
          <w:szCs w:val="24"/>
        </w:rPr>
        <w:t>p</w:t>
      </w:r>
      <w:r>
        <w:rPr>
          <w:spacing w:val="-1"/>
          <w:sz w:val="24"/>
          <w:szCs w:val="24"/>
        </w:rPr>
        <w:t>é</w:t>
      </w:r>
      <w:r>
        <w:rPr>
          <w:sz w:val="24"/>
          <w:szCs w:val="24"/>
        </w:rPr>
        <w:t>ri</w:t>
      </w:r>
      <w:r>
        <w:rPr>
          <w:spacing w:val="-1"/>
          <w:sz w:val="24"/>
          <w:szCs w:val="24"/>
        </w:rPr>
        <w:t>e</w:t>
      </w:r>
      <w:r>
        <w:rPr>
          <w:spacing w:val="2"/>
          <w:sz w:val="24"/>
          <w:szCs w:val="24"/>
        </w:rPr>
        <w:t>n</w:t>
      </w:r>
      <w:r>
        <w:rPr>
          <w:spacing w:val="-1"/>
          <w:sz w:val="24"/>
          <w:szCs w:val="24"/>
        </w:rPr>
        <w:t>c</w:t>
      </w:r>
      <w:r>
        <w:rPr>
          <w:sz w:val="24"/>
          <w:szCs w:val="24"/>
        </w:rPr>
        <w:t>e d</w:t>
      </w:r>
      <w:r>
        <w:rPr>
          <w:spacing w:val="-1"/>
          <w:sz w:val="24"/>
          <w:szCs w:val="24"/>
        </w:rPr>
        <w:t>a</w:t>
      </w:r>
      <w:r>
        <w:rPr>
          <w:spacing w:val="2"/>
          <w:sz w:val="24"/>
          <w:szCs w:val="24"/>
        </w:rPr>
        <w:t>n</w:t>
      </w:r>
      <w:r>
        <w:rPr>
          <w:sz w:val="24"/>
          <w:szCs w:val="24"/>
        </w:rPr>
        <w:t>s</w:t>
      </w:r>
      <w:r>
        <w:rPr>
          <w:spacing w:val="2"/>
          <w:sz w:val="24"/>
          <w:szCs w:val="24"/>
        </w:rPr>
        <w:t xml:space="preserve"> </w:t>
      </w:r>
      <w:r>
        <w:rPr>
          <w:sz w:val="24"/>
          <w:szCs w:val="24"/>
        </w:rPr>
        <w:t>le</w:t>
      </w:r>
      <w:r>
        <w:rPr>
          <w:spacing w:val="1"/>
          <w:sz w:val="24"/>
          <w:szCs w:val="24"/>
        </w:rPr>
        <w:t xml:space="preserve"> </w:t>
      </w:r>
      <w:r>
        <w:rPr>
          <w:sz w:val="24"/>
          <w:szCs w:val="24"/>
        </w:rPr>
        <w:t xml:space="preserve">domaine (joindre </w:t>
      </w:r>
      <w:r>
        <w:rPr>
          <w:spacing w:val="-1"/>
          <w:sz w:val="24"/>
          <w:szCs w:val="24"/>
        </w:rPr>
        <w:t>c</w:t>
      </w:r>
      <w:r>
        <w:rPr>
          <w:sz w:val="24"/>
          <w:szCs w:val="24"/>
        </w:rPr>
        <w:t>ur</w:t>
      </w:r>
      <w:r>
        <w:rPr>
          <w:spacing w:val="-1"/>
          <w:sz w:val="24"/>
          <w:szCs w:val="24"/>
        </w:rPr>
        <w:t>r</w:t>
      </w:r>
      <w:r>
        <w:rPr>
          <w:sz w:val="24"/>
          <w:szCs w:val="24"/>
        </w:rPr>
        <w:t>iculum</w:t>
      </w:r>
      <w:r>
        <w:rPr>
          <w:spacing w:val="2"/>
          <w:sz w:val="24"/>
          <w:szCs w:val="24"/>
        </w:rPr>
        <w:t xml:space="preserve"> </w:t>
      </w:r>
      <w:r>
        <w:rPr>
          <w:sz w:val="24"/>
          <w:szCs w:val="24"/>
        </w:rPr>
        <w:t>vi</w:t>
      </w:r>
      <w:r>
        <w:rPr>
          <w:spacing w:val="1"/>
          <w:sz w:val="24"/>
          <w:szCs w:val="24"/>
        </w:rPr>
        <w:t>t</w:t>
      </w:r>
      <w:r>
        <w:rPr>
          <w:spacing w:val="-1"/>
          <w:sz w:val="24"/>
          <w:szCs w:val="24"/>
        </w:rPr>
        <w:t>a</w:t>
      </w:r>
      <w:r>
        <w:rPr>
          <w:sz w:val="24"/>
          <w:szCs w:val="24"/>
        </w:rPr>
        <w:t>e d</w:t>
      </w:r>
      <w:r>
        <w:rPr>
          <w:spacing w:val="-1"/>
          <w:sz w:val="24"/>
          <w:szCs w:val="24"/>
        </w:rPr>
        <w:t>a</w:t>
      </w:r>
      <w:r>
        <w:rPr>
          <w:sz w:val="24"/>
          <w:szCs w:val="24"/>
        </w:rPr>
        <w:t>té</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si</w:t>
      </w:r>
      <w:r>
        <w:rPr>
          <w:spacing w:val="-2"/>
          <w:sz w:val="24"/>
          <w:szCs w:val="24"/>
        </w:rPr>
        <w:t>g</w:t>
      </w:r>
      <w:r>
        <w:rPr>
          <w:sz w:val="24"/>
          <w:szCs w:val="24"/>
        </w:rPr>
        <w:t>né 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w:t>
      </w:r>
      <w:r>
        <w:rPr>
          <w:spacing w:val="-1"/>
          <w:sz w:val="24"/>
          <w:szCs w:val="24"/>
        </w:rPr>
        <w:t>ca</w:t>
      </w:r>
      <w:r>
        <w:rPr>
          <w:sz w:val="24"/>
          <w:szCs w:val="24"/>
        </w:rPr>
        <w:t>ndidat,</w:t>
      </w:r>
      <w:r>
        <w:rPr>
          <w:spacing w:val="1"/>
          <w:sz w:val="24"/>
          <w:szCs w:val="24"/>
        </w:rPr>
        <w:t xml:space="preserve"> </w:t>
      </w:r>
      <w:r>
        <w:rPr>
          <w:sz w:val="24"/>
          <w:szCs w:val="24"/>
        </w:rPr>
        <w:t xml:space="preserve">une </w:t>
      </w:r>
      <w:r>
        <w:rPr>
          <w:spacing w:val="-1"/>
          <w:sz w:val="24"/>
          <w:szCs w:val="24"/>
        </w:rPr>
        <w:t>c</w:t>
      </w:r>
      <w:r>
        <w:rPr>
          <w:sz w:val="24"/>
          <w:szCs w:val="24"/>
        </w:rPr>
        <w:t>opie</w:t>
      </w:r>
      <w:r>
        <w:rPr>
          <w:spacing w:val="-5"/>
          <w:sz w:val="24"/>
          <w:szCs w:val="24"/>
        </w:rPr>
        <w:t xml:space="preserve"> </w:t>
      </w:r>
      <w:r>
        <w:rPr>
          <w:spacing w:val="-1"/>
          <w:sz w:val="24"/>
          <w:szCs w:val="24"/>
        </w:rPr>
        <w:t>ce</w:t>
      </w:r>
      <w:r>
        <w:rPr>
          <w:sz w:val="24"/>
          <w:szCs w:val="24"/>
        </w:rPr>
        <w:t>rtifi</w:t>
      </w:r>
      <w:r>
        <w:rPr>
          <w:spacing w:val="1"/>
          <w:sz w:val="24"/>
          <w:szCs w:val="24"/>
        </w:rPr>
        <w:t>é</w:t>
      </w:r>
      <w:r>
        <w:rPr>
          <w:sz w:val="24"/>
          <w:szCs w:val="24"/>
        </w:rPr>
        <w:t>e</w:t>
      </w:r>
      <w:r>
        <w:rPr>
          <w:spacing w:val="-6"/>
          <w:sz w:val="24"/>
          <w:szCs w:val="24"/>
        </w:rPr>
        <w:t xml:space="preserve"> </w:t>
      </w:r>
      <w:r>
        <w:rPr>
          <w:spacing w:val="-1"/>
          <w:sz w:val="24"/>
          <w:szCs w:val="24"/>
        </w:rPr>
        <w:t>c</w:t>
      </w:r>
      <w:r>
        <w:rPr>
          <w:sz w:val="24"/>
          <w:szCs w:val="24"/>
        </w:rPr>
        <w:t>onfo</w:t>
      </w:r>
      <w:r>
        <w:rPr>
          <w:spacing w:val="-1"/>
          <w:sz w:val="24"/>
          <w:szCs w:val="24"/>
        </w:rPr>
        <w:t>r</w:t>
      </w:r>
      <w:r>
        <w:rPr>
          <w:sz w:val="24"/>
          <w:szCs w:val="24"/>
        </w:rPr>
        <w:t>me</w:t>
      </w:r>
      <w:r>
        <w:rPr>
          <w:spacing w:val="-3"/>
          <w:sz w:val="24"/>
          <w:szCs w:val="24"/>
        </w:rPr>
        <w:t xml:space="preserve"> </w:t>
      </w:r>
      <w:r>
        <w:rPr>
          <w:sz w:val="24"/>
          <w:szCs w:val="24"/>
        </w:rPr>
        <w:t>du</w:t>
      </w:r>
      <w:r>
        <w:rPr>
          <w:spacing w:val="-5"/>
          <w:sz w:val="24"/>
          <w:szCs w:val="24"/>
        </w:rPr>
        <w:t xml:space="preserve"> </w:t>
      </w:r>
      <w:r>
        <w:rPr>
          <w:sz w:val="24"/>
          <w:szCs w:val="24"/>
        </w:rPr>
        <w:t>dip</w:t>
      </w:r>
      <w:r>
        <w:rPr>
          <w:spacing w:val="1"/>
          <w:sz w:val="24"/>
          <w:szCs w:val="24"/>
        </w:rPr>
        <w:t>l</w:t>
      </w:r>
      <w:r>
        <w:rPr>
          <w:sz w:val="24"/>
          <w:szCs w:val="24"/>
        </w:rPr>
        <w:t>ôme,</w:t>
      </w:r>
      <w:r>
        <w:rPr>
          <w:spacing w:val="-5"/>
          <w:sz w:val="24"/>
          <w:szCs w:val="24"/>
        </w:rPr>
        <w:t xml:space="preserve"> </w:t>
      </w:r>
      <w:r>
        <w:rPr>
          <w:sz w:val="24"/>
          <w:szCs w:val="24"/>
        </w:rPr>
        <w:t>une</w:t>
      </w:r>
      <w:r>
        <w:rPr>
          <w:spacing w:val="-6"/>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w:t>
      </w:r>
      <w:r>
        <w:rPr>
          <w:spacing w:val="-2"/>
          <w:sz w:val="24"/>
          <w:szCs w:val="24"/>
        </w:rPr>
        <w:t>i</w:t>
      </w:r>
      <w:r>
        <w:rPr>
          <w:sz w:val="24"/>
          <w:szCs w:val="24"/>
        </w:rPr>
        <w:t>on</w:t>
      </w:r>
      <w:r>
        <w:rPr>
          <w:spacing w:val="-5"/>
          <w:sz w:val="24"/>
          <w:szCs w:val="24"/>
        </w:rPr>
        <w:t xml:space="preserve"> </w:t>
      </w:r>
      <w:r>
        <w:rPr>
          <w:sz w:val="24"/>
          <w:szCs w:val="24"/>
        </w:rPr>
        <w:t>de</w:t>
      </w:r>
      <w:r>
        <w:rPr>
          <w:spacing w:val="-6"/>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ntation</w:t>
      </w:r>
      <w:r>
        <w:rPr>
          <w:spacing w:val="-4"/>
          <w:sz w:val="24"/>
          <w:szCs w:val="24"/>
        </w:rPr>
        <w:t xml:space="preserve"> </w:t>
      </w:r>
      <w:r>
        <w:rPr>
          <w:sz w:val="24"/>
          <w:szCs w:val="24"/>
        </w:rPr>
        <w:t>de</w:t>
      </w:r>
      <w:r>
        <w:rPr>
          <w:spacing w:val="-6"/>
          <w:sz w:val="24"/>
          <w:szCs w:val="24"/>
        </w:rPr>
        <w:t xml:space="preserve"> </w:t>
      </w:r>
      <w:r>
        <w:rPr>
          <w:sz w:val="24"/>
          <w:szCs w:val="24"/>
        </w:rPr>
        <w:t>l’o</w:t>
      </w:r>
      <w:r>
        <w:rPr>
          <w:spacing w:val="-1"/>
          <w:sz w:val="24"/>
          <w:szCs w:val="24"/>
        </w:rPr>
        <w:t>r</w:t>
      </w:r>
      <w:r>
        <w:rPr>
          <w:sz w:val="24"/>
          <w:szCs w:val="24"/>
        </w:rPr>
        <w:t>i</w:t>
      </w:r>
      <w:r>
        <w:rPr>
          <w:spacing w:val="-2"/>
          <w:sz w:val="24"/>
          <w:szCs w:val="24"/>
        </w:rPr>
        <w:t>g</w:t>
      </w:r>
      <w:r>
        <w:rPr>
          <w:sz w:val="24"/>
          <w:szCs w:val="24"/>
        </w:rPr>
        <w:t>inal</w:t>
      </w:r>
      <w:r>
        <w:rPr>
          <w:spacing w:val="-5"/>
          <w:sz w:val="24"/>
          <w:szCs w:val="24"/>
        </w:rPr>
        <w:t xml:space="preserve"> </w:t>
      </w:r>
      <w:r>
        <w:rPr>
          <w:sz w:val="24"/>
          <w:szCs w:val="24"/>
        </w:rPr>
        <w:t>du</w:t>
      </w:r>
      <w:r>
        <w:rPr>
          <w:spacing w:val="-5"/>
          <w:sz w:val="24"/>
          <w:szCs w:val="24"/>
        </w:rPr>
        <w:t xml:space="preserve"> </w:t>
      </w:r>
      <w:r>
        <w:rPr>
          <w:sz w:val="24"/>
          <w:szCs w:val="24"/>
        </w:rPr>
        <w:t>dip</w:t>
      </w:r>
      <w:r>
        <w:rPr>
          <w:spacing w:val="1"/>
          <w:sz w:val="24"/>
          <w:szCs w:val="24"/>
        </w:rPr>
        <w:t>l</w:t>
      </w:r>
      <w:r>
        <w:rPr>
          <w:sz w:val="24"/>
          <w:szCs w:val="24"/>
        </w:rPr>
        <w:t>ôme</w:t>
      </w:r>
      <w:r>
        <w:rPr>
          <w:spacing w:val="-5"/>
          <w:sz w:val="24"/>
          <w:szCs w:val="24"/>
        </w:rPr>
        <w:t xml:space="preserve"> </w:t>
      </w:r>
      <w:r>
        <w:rPr>
          <w:spacing w:val="-1"/>
          <w:sz w:val="24"/>
          <w:szCs w:val="24"/>
        </w:rPr>
        <w:t>a</w:t>
      </w:r>
      <w:r>
        <w:rPr>
          <w:sz w:val="24"/>
          <w:szCs w:val="24"/>
        </w:rPr>
        <w:t>insi qu’u</w:t>
      </w:r>
      <w:r>
        <w:rPr>
          <w:spacing w:val="-1"/>
          <w:sz w:val="24"/>
          <w:szCs w:val="24"/>
        </w:rPr>
        <w:t>n</w:t>
      </w:r>
      <w:r>
        <w:rPr>
          <w:sz w:val="24"/>
          <w:szCs w:val="24"/>
        </w:rPr>
        <w:t>e</w:t>
      </w:r>
      <w:r>
        <w:rPr>
          <w:spacing w:val="-1"/>
          <w:sz w:val="24"/>
          <w:szCs w:val="24"/>
        </w:rPr>
        <w:t xml:space="preserve"> a</w:t>
      </w:r>
      <w:r>
        <w:rPr>
          <w:sz w:val="24"/>
          <w:szCs w:val="24"/>
        </w:rPr>
        <w:t>t</w:t>
      </w:r>
      <w:r>
        <w:rPr>
          <w:spacing w:val="1"/>
          <w:sz w:val="24"/>
          <w:szCs w:val="24"/>
        </w:rPr>
        <w:t>t</w:t>
      </w:r>
      <w:r>
        <w:rPr>
          <w:spacing w:val="-1"/>
          <w:sz w:val="24"/>
          <w:szCs w:val="24"/>
        </w:rPr>
        <w:t>e</w:t>
      </w:r>
      <w:r>
        <w:rPr>
          <w:sz w:val="24"/>
          <w:szCs w:val="24"/>
        </w:rPr>
        <w:t>station de di</w:t>
      </w:r>
      <w:r>
        <w:rPr>
          <w:spacing w:val="3"/>
          <w:sz w:val="24"/>
          <w:szCs w:val="24"/>
        </w:rPr>
        <w:t>s</w:t>
      </w:r>
      <w:r>
        <w:rPr>
          <w:sz w:val="24"/>
          <w:szCs w:val="24"/>
        </w:rPr>
        <w:t>ponib</w:t>
      </w:r>
      <w:r>
        <w:rPr>
          <w:spacing w:val="1"/>
          <w:sz w:val="24"/>
          <w:szCs w:val="24"/>
        </w:rPr>
        <w:t>i</w:t>
      </w:r>
      <w:r>
        <w:rPr>
          <w:sz w:val="24"/>
          <w:szCs w:val="24"/>
        </w:rPr>
        <w:t>l</w:t>
      </w:r>
      <w:r>
        <w:rPr>
          <w:spacing w:val="1"/>
          <w:sz w:val="24"/>
          <w:szCs w:val="24"/>
        </w:rPr>
        <w:t>i</w:t>
      </w:r>
      <w:r>
        <w:rPr>
          <w:sz w:val="24"/>
          <w:szCs w:val="24"/>
        </w:rPr>
        <w:t>té</w:t>
      </w:r>
      <w:r>
        <w:rPr>
          <w:spacing w:val="1"/>
          <w:sz w:val="24"/>
          <w:szCs w:val="24"/>
        </w:rPr>
        <w:t xml:space="preserve"> </w:t>
      </w:r>
      <w:r>
        <w:rPr>
          <w:sz w:val="24"/>
          <w:szCs w:val="24"/>
        </w:rPr>
        <w:t>si</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 le</w:t>
      </w:r>
      <w:r>
        <w:rPr>
          <w:spacing w:val="-1"/>
          <w:sz w:val="24"/>
          <w:szCs w:val="24"/>
        </w:rPr>
        <w:t xml:space="preserve"> </w:t>
      </w:r>
      <w:r>
        <w:rPr>
          <w:spacing w:val="1"/>
          <w:sz w:val="24"/>
          <w:szCs w:val="24"/>
        </w:rPr>
        <w:t>c</w:t>
      </w:r>
      <w:r>
        <w:rPr>
          <w:spacing w:val="-1"/>
          <w:sz w:val="24"/>
          <w:szCs w:val="24"/>
        </w:rPr>
        <w:t>a</w:t>
      </w:r>
      <w:r>
        <w:rPr>
          <w:sz w:val="24"/>
          <w:szCs w:val="24"/>
        </w:rPr>
        <w:t>ndidat)</w:t>
      </w:r>
      <w:r>
        <w:rPr>
          <w:spacing w:val="-1"/>
          <w:sz w:val="24"/>
          <w:szCs w:val="24"/>
        </w:rPr>
        <w:t xml:space="preserve"> a</w:t>
      </w:r>
      <w:r>
        <w:rPr>
          <w:sz w:val="24"/>
          <w:szCs w:val="24"/>
        </w:rPr>
        <w:t>u poste</w:t>
      </w:r>
      <w:r>
        <w:rPr>
          <w:spacing w:val="-1"/>
          <w:sz w:val="24"/>
          <w:szCs w:val="24"/>
        </w:rPr>
        <w:t xml:space="preserve"> </w:t>
      </w:r>
      <w:r>
        <w:rPr>
          <w:spacing w:val="2"/>
          <w:sz w:val="24"/>
          <w:szCs w:val="24"/>
        </w:rPr>
        <w:t>d</w:t>
      </w:r>
      <w:r>
        <w:rPr>
          <w:sz w:val="24"/>
          <w:szCs w:val="24"/>
        </w:rPr>
        <w:t>e</w:t>
      </w:r>
      <w:r>
        <w:rPr>
          <w:spacing w:val="-1"/>
          <w:sz w:val="24"/>
          <w:szCs w:val="24"/>
        </w:rPr>
        <w:t xml:space="preserve"> c</w:t>
      </w:r>
      <w:r>
        <w:rPr>
          <w:sz w:val="24"/>
          <w:szCs w:val="24"/>
        </w:rPr>
        <w:t>h</w:t>
      </w:r>
      <w:r>
        <w:rPr>
          <w:spacing w:val="1"/>
          <w:sz w:val="24"/>
          <w:szCs w:val="24"/>
        </w:rPr>
        <w:t>e</w:t>
      </w:r>
      <w:r>
        <w:rPr>
          <w:sz w:val="24"/>
          <w:szCs w:val="24"/>
        </w:rPr>
        <w:t>f</w:t>
      </w:r>
      <w:r>
        <w:rPr>
          <w:spacing w:val="1"/>
          <w:sz w:val="24"/>
          <w:szCs w:val="24"/>
        </w:rPr>
        <w:t xml:space="preserve"> </w:t>
      </w:r>
      <w:r>
        <w:rPr>
          <w:sz w:val="24"/>
          <w:szCs w:val="24"/>
        </w:rPr>
        <w:t>de</w:t>
      </w:r>
      <w:r>
        <w:rPr>
          <w:spacing w:val="-1"/>
          <w:sz w:val="24"/>
          <w:szCs w:val="24"/>
        </w:rPr>
        <w:t xml:space="preserve"> 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2"/>
          <w:sz w:val="24"/>
          <w:szCs w:val="24"/>
        </w:rPr>
        <w:t xml:space="preserve"> </w:t>
      </w:r>
      <w:r>
        <w:rPr>
          <w:sz w:val="24"/>
          <w:szCs w:val="24"/>
        </w:rPr>
        <w:t>;</w:t>
      </w:r>
    </w:p>
    <w:p w14:paraId="566E78AA" w14:textId="77777777" w:rsidR="00F94AC3" w:rsidRDefault="00F94AC3" w:rsidP="00F94AC3">
      <w:pPr>
        <w:spacing w:before="5" w:line="100" w:lineRule="exact"/>
        <w:rPr>
          <w:sz w:val="11"/>
          <w:szCs w:val="11"/>
        </w:rPr>
      </w:pPr>
    </w:p>
    <w:p w14:paraId="6717FC61" w14:textId="77777777" w:rsidR="00F94AC3" w:rsidRDefault="00F94AC3" w:rsidP="00F94AC3">
      <w:pPr>
        <w:ind w:left="399"/>
        <w:rPr>
          <w:sz w:val="24"/>
          <w:szCs w:val="24"/>
        </w:rPr>
      </w:pPr>
      <w:r>
        <w:rPr>
          <w:sz w:val="24"/>
          <w:szCs w:val="24"/>
        </w:rPr>
        <w:t xml:space="preserve">- </w:t>
      </w:r>
      <w:r>
        <w:rPr>
          <w:spacing w:val="47"/>
          <w:sz w:val="24"/>
          <w:szCs w:val="24"/>
        </w:rPr>
        <w:t xml:space="preserve"> </w:t>
      </w:r>
      <w:r>
        <w:rPr>
          <w:sz w:val="24"/>
          <w:szCs w:val="24"/>
        </w:rPr>
        <w:t>un</w:t>
      </w:r>
      <w:r>
        <w:rPr>
          <w:spacing w:val="-2"/>
          <w:sz w:val="24"/>
          <w:szCs w:val="24"/>
        </w:rPr>
        <w:t xml:space="preserve"> g</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z w:val="24"/>
          <w:szCs w:val="24"/>
        </w:rPr>
        <w:t>e</w:t>
      </w:r>
      <w:r>
        <w:rPr>
          <w:spacing w:val="-6"/>
          <w:sz w:val="24"/>
          <w:szCs w:val="24"/>
        </w:rPr>
        <w:t xml:space="preserve"> </w:t>
      </w:r>
      <w:r>
        <w:rPr>
          <w:sz w:val="24"/>
          <w:szCs w:val="24"/>
        </w:rPr>
        <w:t>niv</w:t>
      </w:r>
      <w:r>
        <w:rPr>
          <w:spacing w:val="2"/>
          <w:sz w:val="24"/>
          <w:szCs w:val="24"/>
        </w:rPr>
        <w:t>e</w:t>
      </w:r>
      <w:r>
        <w:rPr>
          <w:spacing w:val="-1"/>
          <w:sz w:val="24"/>
          <w:szCs w:val="24"/>
        </w:rPr>
        <w:t>a</w:t>
      </w:r>
      <w:r>
        <w:rPr>
          <w:sz w:val="24"/>
          <w:szCs w:val="24"/>
        </w:rPr>
        <w:t>u</w:t>
      </w:r>
      <w:r>
        <w:rPr>
          <w:spacing w:val="-3"/>
          <w:sz w:val="24"/>
          <w:szCs w:val="24"/>
        </w:rPr>
        <w:t xml:space="preserve"> </w:t>
      </w:r>
      <w:r>
        <w:rPr>
          <w:sz w:val="24"/>
          <w:szCs w:val="24"/>
        </w:rPr>
        <w:t>B</w:t>
      </w:r>
      <w:r>
        <w:rPr>
          <w:spacing w:val="-1"/>
          <w:sz w:val="24"/>
          <w:szCs w:val="24"/>
        </w:rPr>
        <w:t>ac</w:t>
      </w:r>
      <w:r>
        <w:rPr>
          <w:spacing w:val="1"/>
          <w:sz w:val="24"/>
          <w:szCs w:val="24"/>
        </w:rPr>
        <w:t>c</w:t>
      </w:r>
      <w:r>
        <w:rPr>
          <w:spacing w:val="-1"/>
          <w:sz w:val="24"/>
          <w:szCs w:val="24"/>
        </w:rPr>
        <w:t>a</w:t>
      </w:r>
      <w:r>
        <w:rPr>
          <w:sz w:val="24"/>
          <w:szCs w:val="24"/>
        </w:rPr>
        <w:t>lau</w:t>
      </w:r>
      <w:r>
        <w:rPr>
          <w:spacing w:val="1"/>
          <w:sz w:val="24"/>
          <w:szCs w:val="24"/>
        </w:rPr>
        <w:t>r</w:t>
      </w:r>
      <w:r>
        <w:rPr>
          <w:spacing w:val="-1"/>
          <w:sz w:val="24"/>
          <w:szCs w:val="24"/>
        </w:rPr>
        <w:t>éa</w:t>
      </w:r>
      <w:r>
        <w:rPr>
          <w:sz w:val="24"/>
          <w:szCs w:val="24"/>
        </w:rPr>
        <w:t>t</w:t>
      </w:r>
      <w:r>
        <w:rPr>
          <w:spacing w:val="-4"/>
          <w:sz w:val="24"/>
          <w:szCs w:val="24"/>
        </w:rPr>
        <w:t xml:space="preserve"> </w:t>
      </w:r>
      <w:r>
        <w:rPr>
          <w:sz w:val="24"/>
          <w:szCs w:val="24"/>
        </w:rPr>
        <w:t>G2</w:t>
      </w:r>
      <w:r>
        <w:rPr>
          <w:spacing w:val="-3"/>
          <w:sz w:val="24"/>
          <w:szCs w:val="24"/>
        </w:rPr>
        <w:t xml:space="preserve"> </w:t>
      </w:r>
      <w:r>
        <w:rPr>
          <w:sz w:val="24"/>
          <w:szCs w:val="24"/>
        </w:rPr>
        <w:t>ou</w:t>
      </w:r>
      <w:r>
        <w:rPr>
          <w:spacing w:val="-2"/>
          <w:sz w:val="24"/>
          <w:szCs w:val="24"/>
        </w:rPr>
        <w:t xml:space="preserve"> </w:t>
      </w:r>
      <w:r>
        <w:rPr>
          <w:spacing w:val="-1"/>
          <w:sz w:val="24"/>
          <w:szCs w:val="24"/>
        </w:rPr>
        <w:t>é</w:t>
      </w:r>
      <w:r>
        <w:rPr>
          <w:sz w:val="24"/>
          <w:szCs w:val="24"/>
        </w:rPr>
        <w:t>quival</w:t>
      </w:r>
      <w:r>
        <w:rPr>
          <w:spacing w:val="-1"/>
          <w:sz w:val="24"/>
          <w:szCs w:val="24"/>
        </w:rPr>
        <w:t>e</w:t>
      </w:r>
      <w:r>
        <w:rPr>
          <w:sz w:val="24"/>
          <w:szCs w:val="24"/>
        </w:rPr>
        <w:t>nt</w:t>
      </w:r>
      <w:r>
        <w:rPr>
          <w:spacing w:val="-4"/>
          <w:sz w:val="24"/>
          <w:szCs w:val="24"/>
        </w:rPr>
        <w:t xml:space="preserve"> </w:t>
      </w:r>
      <w:r>
        <w:rPr>
          <w:spacing w:val="-1"/>
          <w:sz w:val="24"/>
          <w:szCs w:val="24"/>
        </w:rPr>
        <w:t>a</w:t>
      </w:r>
      <w:r>
        <w:rPr>
          <w:sz w:val="24"/>
          <w:szCs w:val="24"/>
        </w:rPr>
        <w:t>u</w:t>
      </w:r>
      <w:r>
        <w:rPr>
          <w:spacing w:val="-3"/>
          <w:sz w:val="24"/>
          <w:szCs w:val="24"/>
        </w:rPr>
        <w:t xml:space="preserve"> </w:t>
      </w:r>
      <w:r>
        <w:rPr>
          <w:sz w:val="24"/>
          <w:szCs w:val="24"/>
        </w:rPr>
        <w:t>mo</w:t>
      </w:r>
      <w:r>
        <w:rPr>
          <w:spacing w:val="1"/>
          <w:sz w:val="24"/>
          <w:szCs w:val="24"/>
        </w:rPr>
        <w:t>i</w:t>
      </w:r>
      <w:r>
        <w:rPr>
          <w:sz w:val="24"/>
          <w:szCs w:val="24"/>
        </w:rPr>
        <w:t>ns,</w:t>
      </w:r>
      <w:r>
        <w:rPr>
          <w:spacing w:val="-5"/>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3"/>
          <w:sz w:val="24"/>
          <w:szCs w:val="24"/>
        </w:rPr>
        <w:t xml:space="preserve"> </w:t>
      </w:r>
      <w:r>
        <w:rPr>
          <w:sz w:val="24"/>
          <w:szCs w:val="24"/>
        </w:rPr>
        <w:t>r</w:t>
      </w:r>
      <w:r>
        <w:rPr>
          <w:spacing w:val="-2"/>
          <w:sz w:val="24"/>
          <w:szCs w:val="24"/>
        </w:rPr>
        <w:t>e</w:t>
      </w:r>
      <w:r>
        <w:rPr>
          <w:sz w:val="24"/>
          <w:szCs w:val="24"/>
        </w:rPr>
        <w:t>sponsable</w:t>
      </w:r>
      <w:r>
        <w:rPr>
          <w:spacing w:val="-4"/>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f</w:t>
      </w:r>
    </w:p>
    <w:p w14:paraId="1E3A014A" w14:textId="77777777" w:rsidR="00F94AC3" w:rsidRDefault="00F94AC3" w:rsidP="00F94AC3">
      <w:pPr>
        <w:ind w:left="644" w:right="671"/>
        <w:jc w:val="center"/>
        <w:rPr>
          <w:sz w:val="24"/>
          <w:szCs w:val="24"/>
        </w:rPr>
        <w:sectPr w:rsidR="00F94AC3" w:rsidSect="007E09D8">
          <w:pgSz w:w="11920" w:h="16860"/>
          <w:pgMar w:top="920" w:right="140" w:bottom="280" w:left="1020" w:header="0" w:footer="734" w:gutter="0"/>
          <w:cols w:space="720"/>
        </w:sectPr>
      </w:pPr>
      <w:r>
        <w:rPr>
          <w:spacing w:val="-1"/>
          <w:sz w:val="24"/>
          <w:szCs w:val="24"/>
        </w:rPr>
        <w:t>e</w:t>
      </w:r>
      <w:r>
        <w:rPr>
          <w:sz w:val="24"/>
          <w:szCs w:val="24"/>
        </w:rPr>
        <w:t>t</w:t>
      </w:r>
      <w:r>
        <w:rPr>
          <w:spacing w:val="-7"/>
          <w:sz w:val="24"/>
          <w:szCs w:val="24"/>
        </w:rPr>
        <w:t xml:space="preserve"> </w:t>
      </w:r>
      <w:r>
        <w:rPr>
          <w:sz w:val="24"/>
          <w:szCs w:val="24"/>
        </w:rPr>
        <w:t>fin</w:t>
      </w:r>
      <w:r>
        <w:rPr>
          <w:spacing w:val="-1"/>
          <w:sz w:val="24"/>
          <w:szCs w:val="24"/>
        </w:rPr>
        <w:t>a</w:t>
      </w:r>
      <w:r>
        <w:rPr>
          <w:sz w:val="24"/>
          <w:szCs w:val="24"/>
        </w:rPr>
        <w:t>n</w:t>
      </w:r>
      <w:r>
        <w:rPr>
          <w:spacing w:val="-1"/>
          <w:sz w:val="24"/>
          <w:szCs w:val="24"/>
        </w:rPr>
        <w:t>c</w:t>
      </w:r>
      <w:r>
        <w:rPr>
          <w:sz w:val="24"/>
          <w:szCs w:val="24"/>
        </w:rPr>
        <w:t>ier</w:t>
      </w:r>
      <w:r>
        <w:rPr>
          <w:spacing w:val="-8"/>
          <w:sz w:val="24"/>
          <w:szCs w:val="24"/>
        </w:rPr>
        <w:t xml:space="preserve"> </w:t>
      </w:r>
      <w:r>
        <w:rPr>
          <w:spacing w:val="4"/>
          <w:sz w:val="24"/>
          <w:szCs w:val="24"/>
        </w:rPr>
        <w:t>a</w:t>
      </w:r>
      <w:r>
        <w:rPr>
          <w:spacing w:val="-5"/>
          <w:sz w:val="24"/>
          <w:szCs w:val="24"/>
        </w:rPr>
        <w:t>y</w:t>
      </w:r>
      <w:r>
        <w:rPr>
          <w:spacing w:val="1"/>
          <w:sz w:val="24"/>
          <w:szCs w:val="24"/>
        </w:rPr>
        <w:t>a</w:t>
      </w:r>
      <w:r>
        <w:rPr>
          <w:sz w:val="24"/>
          <w:szCs w:val="24"/>
        </w:rPr>
        <w:t>nt</w:t>
      </w:r>
      <w:r>
        <w:rPr>
          <w:spacing w:val="-7"/>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mo</w:t>
      </w:r>
      <w:r>
        <w:rPr>
          <w:spacing w:val="-1"/>
          <w:sz w:val="24"/>
          <w:szCs w:val="24"/>
        </w:rPr>
        <w:t>i</w:t>
      </w:r>
      <w:r>
        <w:rPr>
          <w:sz w:val="24"/>
          <w:szCs w:val="24"/>
        </w:rPr>
        <w:t>ns</w:t>
      </w:r>
      <w:r>
        <w:rPr>
          <w:spacing w:val="-7"/>
          <w:sz w:val="24"/>
          <w:szCs w:val="24"/>
        </w:rPr>
        <w:t xml:space="preserve"> </w:t>
      </w:r>
      <w:r>
        <w:rPr>
          <w:sz w:val="24"/>
          <w:szCs w:val="24"/>
        </w:rPr>
        <w:t>trois</w:t>
      </w:r>
      <w:r>
        <w:rPr>
          <w:spacing w:val="-7"/>
          <w:sz w:val="24"/>
          <w:szCs w:val="24"/>
        </w:rPr>
        <w:t xml:space="preserve"> </w:t>
      </w:r>
      <w:r>
        <w:rPr>
          <w:sz w:val="24"/>
          <w:szCs w:val="24"/>
        </w:rPr>
        <w:t>(03)</w:t>
      </w:r>
      <w:r>
        <w:rPr>
          <w:spacing w:val="-9"/>
          <w:sz w:val="24"/>
          <w:szCs w:val="24"/>
        </w:rPr>
        <w:t xml:space="preserve"> </w:t>
      </w:r>
      <w:r>
        <w:rPr>
          <w:spacing w:val="-1"/>
          <w:sz w:val="24"/>
          <w:szCs w:val="24"/>
        </w:rPr>
        <w:t>a</w:t>
      </w:r>
      <w:r>
        <w:rPr>
          <w:sz w:val="24"/>
          <w:szCs w:val="24"/>
        </w:rPr>
        <w:t>ns</w:t>
      </w:r>
      <w:r>
        <w:rPr>
          <w:spacing w:val="-7"/>
          <w:sz w:val="24"/>
          <w:szCs w:val="24"/>
        </w:rPr>
        <w:t xml:space="preserve"> </w:t>
      </w:r>
      <w:r>
        <w:rPr>
          <w:sz w:val="24"/>
          <w:szCs w:val="24"/>
        </w:rPr>
        <w:t>d’</w:t>
      </w:r>
      <w:r>
        <w:rPr>
          <w:spacing w:val="-2"/>
          <w:sz w:val="24"/>
          <w:szCs w:val="24"/>
        </w:rPr>
        <w:t>e</w:t>
      </w:r>
      <w:r>
        <w:rPr>
          <w:spacing w:val="2"/>
          <w:sz w:val="24"/>
          <w:szCs w:val="24"/>
        </w:rPr>
        <w:t>x</w:t>
      </w:r>
      <w:r>
        <w:rPr>
          <w:sz w:val="24"/>
          <w:szCs w:val="24"/>
        </w:rPr>
        <w:t>p</w:t>
      </w:r>
      <w:r>
        <w:rPr>
          <w:spacing w:val="-1"/>
          <w:sz w:val="24"/>
          <w:szCs w:val="24"/>
        </w:rPr>
        <w:t>é</w:t>
      </w:r>
      <w:r>
        <w:rPr>
          <w:sz w:val="24"/>
          <w:szCs w:val="24"/>
        </w:rPr>
        <w:t>r</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8"/>
          <w:sz w:val="24"/>
          <w:szCs w:val="24"/>
        </w:rPr>
        <w:t xml:space="preserve"> </w:t>
      </w:r>
      <w:r>
        <w:rPr>
          <w:sz w:val="24"/>
          <w:szCs w:val="24"/>
        </w:rPr>
        <w:t>pr</w:t>
      </w:r>
      <w:r>
        <w:rPr>
          <w:spacing w:val="-2"/>
          <w:sz w:val="24"/>
          <w:szCs w:val="24"/>
        </w:rPr>
        <w:t>a</w:t>
      </w:r>
      <w:r>
        <w:rPr>
          <w:sz w:val="24"/>
          <w:szCs w:val="24"/>
        </w:rPr>
        <w:t>t</w:t>
      </w:r>
      <w:r>
        <w:rPr>
          <w:spacing w:val="1"/>
          <w:sz w:val="24"/>
          <w:szCs w:val="24"/>
        </w:rPr>
        <w:t>i</w:t>
      </w:r>
      <w:r>
        <w:rPr>
          <w:sz w:val="24"/>
          <w:szCs w:val="24"/>
        </w:rPr>
        <w:t>que</w:t>
      </w:r>
      <w:r>
        <w:rPr>
          <w:spacing w:val="-8"/>
          <w:sz w:val="24"/>
          <w:szCs w:val="24"/>
        </w:rPr>
        <w:t xml:space="preserve"> </w:t>
      </w:r>
      <w:r>
        <w:rPr>
          <w:sz w:val="24"/>
          <w:szCs w:val="24"/>
        </w:rPr>
        <w:t>d</w:t>
      </w:r>
      <w:r>
        <w:rPr>
          <w:spacing w:val="-1"/>
          <w:sz w:val="24"/>
          <w:szCs w:val="24"/>
        </w:rPr>
        <w:t>a</w:t>
      </w:r>
      <w:r>
        <w:rPr>
          <w:sz w:val="24"/>
          <w:szCs w:val="24"/>
        </w:rPr>
        <w:t>ns</w:t>
      </w:r>
      <w:r>
        <w:rPr>
          <w:spacing w:val="-7"/>
          <w:sz w:val="24"/>
          <w:szCs w:val="24"/>
        </w:rPr>
        <w:t xml:space="preserve"> </w:t>
      </w:r>
      <w:r>
        <w:rPr>
          <w:sz w:val="24"/>
          <w:szCs w:val="24"/>
        </w:rPr>
        <w:t>la</w:t>
      </w:r>
      <w:r>
        <w:rPr>
          <w:spacing w:val="-5"/>
          <w:sz w:val="24"/>
          <w:szCs w:val="24"/>
        </w:rPr>
        <w:t xml:space="preserve"> </w:t>
      </w:r>
      <w:r>
        <w:rPr>
          <w:spacing w:val="-2"/>
          <w:sz w:val="24"/>
          <w:szCs w:val="24"/>
        </w:rPr>
        <w:t>g</w:t>
      </w:r>
      <w:r>
        <w:rPr>
          <w:spacing w:val="-1"/>
          <w:sz w:val="24"/>
          <w:szCs w:val="24"/>
        </w:rPr>
        <w:t>e</w:t>
      </w:r>
      <w:r>
        <w:rPr>
          <w:sz w:val="24"/>
          <w:szCs w:val="24"/>
        </w:rPr>
        <w:t>s</w:t>
      </w:r>
      <w:r>
        <w:rPr>
          <w:spacing w:val="3"/>
          <w:sz w:val="24"/>
          <w:szCs w:val="24"/>
        </w:rPr>
        <w:t>t</w:t>
      </w:r>
      <w:r>
        <w:rPr>
          <w:sz w:val="24"/>
          <w:szCs w:val="24"/>
        </w:rPr>
        <w:t>ion</w:t>
      </w:r>
      <w:r>
        <w:rPr>
          <w:spacing w:val="-7"/>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z w:val="24"/>
          <w:szCs w:val="24"/>
        </w:rPr>
        <w:t>proj</w:t>
      </w:r>
      <w:r>
        <w:rPr>
          <w:spacing w:val="-1"/>
          <w:sz w:val="24"/>
          <w:szCs w:val="24"/>
        </w:rPr>
        <w:t>e</w:t>
      </w:r>
      <w:r>
        <w:rPr>
          <w:sz w:val="24"/>
          <w:szCs w:val="24"/>
        </w:rPr>
        <w:t>ts</w:t>
      </w:r>
      <w:r>
        <w:rPr>
          <w:spacing w:val="-6"/>
          <w:sz w:val="24"/>
          <w:szCs w:val="24"/>
        </w:rPr>
        <w:t xml:space="preserve"> </w:t>
      </w:r>
      <w:r>
        <w:rPr>
          <w:sz w:val="24"/>
          <w:szCs w:val="24"/>
        </w:rPr>
        <w:t>(joind</w:t>
      </w:r>
      <w:r>
        <w:rPr>
          <w:spacing w:val="2"/>
          <w:sz w:val="24"/>
          <w:szCs w:val="24"/>
        </w:rPr>
        <w:t>r</w:t>
      </w:r>
      <w:r>
        <w:rPr>
          <w:sz w:val="24"/>
          <w:szCs w:val="24"/>
        </w:rPr>
        <w:t>e</w:t>
      </w:r>
    </w:p>
    <w:p w14:paraId="32502483" w14:textId="77777777" w:rsidR="00F94AC3" w:rsidRDefault="00F94AC3" w:rsidP="00F94AC3">
      <w:pPr>
        <w:spacing w:before="65"/>
        <w:ind w:left="682" w:right="679"/>
        <w:rPr>
          <w:sz w:val="24"/>
          <w:szCs w:val="24"/>
        </w:rPr>
      </w:pPr>
      <w:r>
        <w:rPr>
          <w:spacing w:val="-1"/>
          <w:sz w:val="24"/>
          <w:szCs w:val="24"/>
        </w:rPr>
        <w:lastRenderedPageBreak/>
        <w:t>c</w:t>
      </w:r>
      <w:r>
        <w:rPr>
          <w:sz w:val="24"/>
          <w:szCs w:val="24"/>
        </w:rPr>
        <w:t>ur</w:t>
      </w:r>
      <w:r>
        <w:rPr>
          <w:spacing w:val="-1"/>
          <w:sz w:val="24"/>
          <w:szCs w:val="24"/>
        </w:rPr>
        <w:t>r</w:t>
      </w:r>
      <w:r>
        <w:rPr>
          <w:sz w:val="24"/>
          <w:szCs w:val="24"/>
        </w:rPr>
        <w:t>iculum</w:t>
      </w:r>
      <w:r>
        <w:rPr>
          <w:spacing w:val="15"/>
          <w:sz w:val="24"/>
          <w:szCs w:val="24"/>
        </w:rPr>
        <w:t xml:space="preserve"> </w:t>
      </w:r>
      <w:r>
        <w:rPr>
          <w:sz w:val="24"/>
          <w:szCs w:val="24"/>
        </w:rPr>
        <w:t>vi</w:t>
      </w:r>
      <w:r>
        <w:rPr>
          <w:spacing w:val="1"/>
          <w:sz w:val="24"/>
          <w:szCs w:val="24"/>
        </w:rPr>
        <w:t>t</w:t>
      </w:r>
      <w:r>
        <w:rPr>
          <w:spacing w:val="-1"/>
          <w:sz w:val="24"/>
          <w:szCs w:val="24"/>
        </w:rPr>
        <w:t>a</w:t>
      </w:r>
      <w:r>
        <w:rPr>
          <w:sz w:val="24"/>
          <w:szCs w:val="24"/>
        </w:rPr>
        <w:t>e</w:t>
      </w:r>
      <w:r>
        <w:rPr>
          <w:spacing w:val="13"/>
          <w:sz w:val="24"/>
          <w:szCs w:val="24"/>
        </w:rPr>
        <w:t xml:space="preserve"> </w:t>
      </w:r>
      <w:r>
        <w:rPr>
          <w:sz w:val="24"/>
          <w:szCs w:val="24"/>
        </w:rPr>
        <w:t>s</w:t>
      </w:r>
      <w:r>
        <w:rPr>
          <w:spacing w:val="3"/>
          <w:sz w:val="24"/>
          <w:szCs w:val="24"/>
        </w:rPr>
        <w:t>i</w:t>
      </w:r>
      <w:r>
        <w:rPr>
          <w:spacing w:val="-2"/>
          <w:sz w:val="24"/>
          <w:szCs w:val="24"/>
        </w:rPr>
        <w:t>g</w:t>
      </w:r>
      <w:r>
        <w:rPr>
          <w:sz w:val="24"/>
          <w:szCs w:val="24"/>
        </w:rPr>
        <w:t>né</w:t>
      </w:r>
      <w:r>
        <w:rPr>
          <w:spacing w:val="13"/>
          <w:sz w:val="24"/>
          <w:szCs w:val="24"/>
        </w:rPr>
        <w:t xml:space="preserve"> </w:t>
      </w:r>
      <w:r>
        <w:rPr>
          <w:spacing w:val="2"/>
          <w:sz w:val="24"/>
          <w:szCs w:val="24"/>
        </w:rPr>
        <w:t>p</w:t>
      </w:r>
      <w:r>
        <w:rPr>
          <w:spacing w:val="-1"/>
          <w:sz w:val="24"/>
          <w:szCs w:val="24"/>
        </w:rPr>
        <w:t>a</w:t>
      </w:r>
      <w:r>
        <w:rPr>
          <w:sz w:val="24"/>
          <w:szCs w:val="24"/>
        </w:rPr>
        <w:t>r</w:t>
      </w:r>
      <w:r>
        <w:rPr>
          <w:spacing w:val="13"/>
          <w:sz w:val="24"/>
          <w:szCs w:val="24"/>
        </w:rPr>
        <w:t xml:space="preserve"> </w:t>
      </w:r>
      <w:r>
        <w:rPr>
          <w:sz w:val="24"/>
          <w:szCs w:val="24"/>
        </w:rPr>
        <w:t>le</w:t>
      </w:r>
      <w:r>
        <w:rPr>
          <w:spacing w:val="14"/>
          <w:sz w:val="24"/>
          <w:szCs w:val="24"/>
        </w:rPr>
        <w:t xml:space="preserve"> </w:t>
      </w:r>
      <w:r>
        <w:rPr>
          <w:spacing w:val="1"/>
          <w:sz w:val="24"/>
          <w:szCs w:val="24"/>
        </w:rPr>
        <w:t>c</w:t>
      </w:r>
      <w:r>
        <w:rPr>
          <w:spacing w:val="-1"/>
          <w:sz w:val="24"/>
          <w:szCs w:val="24"/>
        </w:rPr>
        <w:t>a</w:t>
      </w:r>
      <w:r>
        <w:rPr>
          <w:sz w:val="24"/>
          <w:szCs w:val="24"/>
        </w:rPr>
        <w:t>ndidat,</w:t>
      </w:r>
      <w:r>
        <w:rPr>
          <w:spacing w:val="14"/>
          <w:sz w:val="24"/>
          <w:szCs w:val="24"/>
        </w:rPr>
        <w:t xml:space="preserve"> </w:t>
      </w:r>
      <w:r>
        <w:rPr>
          <w:sz w:val="24"/>
          <w:szCs w:val="24"/>
        </w:rPr>
        <w:t>une</w:t>
      </w:r>
      <w:r>
        <w:rPr>
          <w:spacing w:val="16"/>
          <w:sz w:val="24"/>
          <w:szCs w:val="24"/>
        </w:rPr>
        <w:t xml:space="preserve"> </w:t>
      </w:r>
      <w:r>
        <w:rPr>
          <w:spacing w:val="-1"/>
          <w:sz w:val="24"/>
          <w:szCs w:val="24"/>
        </w:rPr>
        <w:t>c</w:t>
      </w:r>
      <w:r>
        <w:rPr>
          <w:sz w:val="24"/>
          <w:szCs w:val="24"/>
        </w:rPr>
        <w:t>opie</w:t>
      </w:r>
      <w:r>
        <w:rPr>
          <w:spacing w:val="16"/>
          <w:sz w:val="24"/>
          <w:szCs w:val="24"/>
        </w:rPr>
        <w:t xml:space="preserve"> </w:t>
      </w:r>
      <w:r>
        <w:rPr>
          <w:spacing w:val="-1"/>
          <w:sz w:val="24"/>
          <w:szCs w:val="24"/>
        </w:rPr>
        <w:t>ce</w:t>
      </w:r>
      <w:r>
        <w:rPr>
          <w:sz w:val="24"/>
          <w:szCs w:val="24"/>
        </w:rPr>
        <w:t>rtifi</w:t>
      </w:r>
      <w:r>
        <w:rPr>
          <w:spacing w:val="1"/>
          <w:sz w:val="24"/>
          <w:szCs w:val="24"/>
        </w:rPr>
        <w:t>é</w:t>
      </w:r>
      <w:r>
        <w:rPr>
          <w:sz w:val="24"/>
          <w:szCs w:val="24"/>
        </w:rPr>
        <w:t>e</w:t>
      </w:r>
      <w:r>
        <w:rPr>
          <w:spacing w:val="13"/>
          <w:sz w:val="24"/>
          <w:szCs w:val="24"/>
        </w:rPr>
        <w:t xml:space="preserve"> </w:t>
      </w:r>
      <w:r>
        <w:rPr>
          <w:spacing w:val="-1"/>
          <w:sz w:val="24"/>
          <w:szCs w:val="24"/>
        </w:rPr>
        <w:t>c</w:t>
      </w:r>
      <w:r>
        <w:rPr>
          <w:sz w:val="24"/>
          <w:szCs w:val="24"/>
        </w:rPr>
        <w:t>onf</w:t>
      </w:r>
      <w:r>
        <w:rPr>
          <w:spacing w:val="1"/>
          <w:sz w:val="24"/>
          <w:szCs w:val="24"/>
        </w:rPr>
        <w:t>o</w:t>
      </w:r>
      <w:r>
        <w:rPr>
          <w:sz w:val="24"/>
          <w:szCs w:val="24"/>
        </w:rPr>
        <w:t>rme</w:t>
      </w:r>
      <w:r>
        <w:rPr>
          <w:spacing w:val="13"/>
          <w:sz w:val="24"/>
          <w:szCs w:val="24"/>
        </w:rPr>
        <w:t xml:space="preserve"> </w:t>
      </w:r>
      <w:r>
        <w:rPr>
          <w:sz w:val="24"/>
          <w:szCs w:val="24"/>
        </w:rPr>
        <w:t>du</w:t>
      </w:r>
      <w:r>
        <w:rPr>
          <w:spacing w:val="14"/>
          <w:sz w:val="24"/>
          <w:szCs w:val="24"/>
        </w:rPr>
        <w:t xml:space="preserve"> </w:t>
      </w:r>
      <w:r>
        <w:rPr>
          <w:sz w:val="24"/>
          <w:szCs w:val="24"/>
        </w:rPr>
        <w:t>d</w:t>
      </w:r>
      <w:r>
        <w:rPr>
          <w:spacing w:val="3"/>
          <w:sz w:val="24"/>
          <w:szCs w:val="24"/>
        </w:rPr>
        <w:t>i</w:t>
      </w:r>
      <w:r>
        <w:rPr>
          <w:sz w:val="24"/>
          <w:szCs w:val="24"/>
        </w:rPr>
        <w:t>plô</w:t>
      </w:r>
      <w:r>
        <w:rPr>
          <w:spacing w:val="1"/>
          <w:sz w:val="24"/>
          <w:szCs w:val="24"/>
        </w:rPr>
        <w:t>m</w:t>
      </w:r>
      <w:r>
        <w:rPr>
          <w:sz w:val="24"/>
          <w:szCs w:val="24"/>
        </w:rPr>
        <w:t>e</w:t>
      </w:r>
      <w:r>
        <w:rPr>
          <w:spacing w:val="13"/>
          <w:sz w:val="24"/>
          <w:szCs w:val="24"/>
        </w:rPr>
        <w:t xml:space="preserve"> </w:t>
      </w:r>
      <w:r>
        <w:rPr>
          <w:sz w:val="24"/>
          <w:szCs w:val="24"/>
        </w:rPr>
        <w:t>le</w:t>
      </w:r>
      <w:r>
        <w:rPr>
          <w:spacing w:val="14"/>
          <w:sz w:val="24"/>
          <w:szCs w:val="24"/>
        </w:rPr>
        <w:t xml:space="preserve"> </w:t>
      </w:r>
      <w:r>
        <w:rPr>
          <w:sz w:val="24"/>
          <w:szCs w:val="24"/>
        </w:rPr>
        <w:t>plus</w:t>
      </w:r>
      <w:r>
        <w:rPr>
          <w:spacing w:val="15"/>
          <w:sz w:val="24"/>
          <w:szCs w:val="24"/>
        </w:rPr>
        <w:t xml:space="preserve"> </w:t>
      </w:r>
      <w:r>
        <w:rPr>
          <w:spacing w:val="-1"/>
          <w:sz w:val="24"/>
          <w:szCs w:val="24"/>
        </w:rPr>
        <w:t>é</w:t>
      </w:r>
      <w:r>
        <w:rPr>
          <w:sz w:val="24"/>
          <w:szCs w:val="24"/>
        </w:rPr>
        <w:t>levé</w:t>
      </w:r>
      <w:r>
        <w:rPr>
          <w:spacing w:val="13"/>
          <w:sz w:val="24"/>
          <w:szCs w:val="24"/>
        </w:rPr>
        <w:t xml:space="preserve"> </w:t>
      </w:r>
      <w:r>
        <w:rPr>
          <w:spacing w:val="-1"/>
          <w:sz w:val="24"/>
          <w:szCs w:val="24"/>
        </w:rPr>
        <w:t>e</w:t>
      </w:r>
      <w:r>
        <w:rPr>
          <w:sz w:val="24"/>
          <w:szCs w:val="24"/>
        </w:rPr>
        <w:t>t une</w:t>
      </w:r>
      <w:r>
        <w:rPr>
          <w:spacing w:val="-1"/>
          <w:sz w:val="24"/>
          <w:szCs w:val="24"/>
        </w:rPr>
        <w:t xml:space="preserve"> a</w:t>
      </w:r>
      <w:r>
        <w:rPr>
          <w:sz w:val="24"/>
          <w:szCs w:val="24"/>
        </w:rPr>
        <w:t>t</w:t>
      </w:r>
      <w:r>
        <w:rPr>
          <w:spacing w:val="1"/>
          <w:sz w:val="24"/>
          <w:szCs w:val="24"/>
        </w:rPr>
        <w:t>t</w:t>
      </w:r>
      <w:r>
        <w:rPr>
          <w:spacing w:val="-1"/>
          <w:sz w:val="24"/>
          <w:szCs w:val="24"/>
        </w:rPr>
        <w:t>e</w:t>
      </w:r>
      <w:r>
        <w:rPr>
          <w:sz w:val="24"/>
          <w:szCs w:val="24"/>
        </w:rPr>
        <w:t>station de dispon</w:t>
      </w:r>
      <w:r>
        <w:rPr>
          <w:spacing w:val="1"/>
          <w:sz w:val="24"/>
          <w:szCs w:val="24"/>
        </w:rPr>
        <w:t>i</w:t>
      </w:r>
      <w:r>
        <w:rPr>
          <w:sz w:val="24"/>
          <w:szCs w:val="24"/>
        </w:rPr>
        <w:t>bi</w:t>
      </w:r>
      <w:r>
        <w:rPr>
          <w:spacing w:val="1"/>
          <w:sz w:val="24"/>
          <w:szCs w:val="24"/>
        </w:rPr>
        <w:t>l</w:t>
      </w:r>
      <w:r>
        <w:rPr>
          <w:sz w:val="24"/>
          <w:szCs w:val="24"/>
        </w:rPr>
        <w:t>i</w:t>
      </w:r>
      <w:r>
        <w:rPr>
          <w:spacing w:val="1"/>
          <w:sz w:val="24"/>
          <w:szCs w:val="24"/>
        </w:rPr>
        <w:t>t</w:t>
      </w:r>
      <w:r>
        <w:rPr>
          <w:sz w:val="24"/>
          <w:szCs w:val="24"/>
        </w:rPr>
        <w:t>é</w:t>
      </w:r>
      <w:r>
        <w:rPr>
          <w:spacing w:val="-1"/>
          <w:sz w:val="24"/>
          <w:szCs w:val="24"/>
        </w:rPr>
        <w:t xml:space="preserve"> </w:t>
      </w:r>
      <w:r>
        <w:rPr>
          <w:sz w:val="24"/>
          <w:szCs w:val="24"/>
        </w:rPr>
        <w:t>si</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 le</w:t>
      </w:r>
      <w:r>
        <w:rPr>
          <w:spacing w:val="-1"/>
          <w:sz w:val="24"/>
          <w:szCs w:val="24"/>
        </w:rPr>
        <w:t xml:space="preserve"> </w:t>
      </w:r>
      <w:r>
        <w:rPr>
          <w:spacing w:val="1"/>
          <w:sz w:val="24"/>
          <w:szCs w:val="24"/>
        </w:rPr>
        <w:t>c</w:t>
      </w:r>
      <w:r>
        <w:rPr>
          <w:spacing w:val="-1"/>
          <w:sz w:val="24"/>
          <w:szCs w:val="24"/>
        </w:rPr>
        <w:t>a</w:t>
      </w:r>
      <w:r>
        <w:rPr>
          <w:sz w:val="24"/>
          <w:szCs w:val="24"/>
        </w:rPr>
        <w:t>ndidat</w:t>
      </w:r>
      <w:r>
        <w:rPr>
          <w:spacing w:val="-1"/>
          <w:sz w:val="24"/>
          <w:szCs w:val="24"/>
        </w:rPr>
        <w:t>)</w:t>
      </w:r>
      <w:r>
        <w:rPr>
          <w:sz w:val="24"/>
          <w:szCs w:val="24"/>
        </w:rPr>
        <w:t>.</w:t>
      </w:r>
    </w:p>
    <w:p w14:paraId="47958B02" w14:textId="77777777" w:rsidR="00F94AC3" w:rsidRDefault="00F94AC3" w:rsidP="00F94AC3">
      <w:pPr>
        <w:spacing w:line="120" w:lineRule="exact"/>
        <w:rPr>
          <w:sz w:val="12"/>
          <w:szCs w:val="12"/>
        </w:rPr>
      </w:pPr>
    </w:p>
    <w:p w14:paraId="4F02A843" w14:textId="77777777" w:rsidR="00F94AC3" w:rsidRDefault="00F94AC3" w:rsidP="00F94AC3">
      <w:pPr>
        <w:ind w:left="1016" w:right="664" w:hanging="540"/>
        <w:rPr>
          <w:sz w:val="24"/>
          <w:szCs w:val="24"/>
        </w:rPr>
      </w:pPr>
      <w:r>
        <w:rPr>
          <w:b/>
          <w:sz w:val="24"/>
          <w:szCs w:val="24"/>
          <w:u w:val="thick" w:color="000000"/>
        </w:rPr>
        <w:t>NB</w:t>
      </w:r>
      <w:r>
        <w:rPr>
          <w:b/>
          <w:spacing w:val="1"/>
          <w:sz w:val="24"/>
          <w:szCs w:val="24"/>
        </w:rPr>
        <w:t xml:space="preserve"> </w:t>
      </w:r>
      <w:r>
        <w:rPr>
          <w:sz w:val="24"/>
          <w:szCs w:val="24"/>
        </w:rPr>
        <w:t>:</w:t>
      </w:r>
      <w:r>
        <w:rPr>
          <w:spacing w:val="12"/>
          <w:sz w:val="24"/>
          <w:szCs w:val="24"/>
        </w:rPr>
        <w:t xml:space="preserve"> </w:t>
      </w:r>
      <w:r>
        <w:rPr>
          <w:spacing w:val="-3"/>
          <w:sz w:val="24"/>
          <w:szCs w:val="24"/>
        </w:rPr>
        <w:t>L</w:t>
      </w:r>
      <w:r>
        <w:rPr>
          <w:sz w:val="24"/>
          <w:szCs w:val="24"/>
        </w:rPr>
        <w:t>e</w:t>
      </w:r>
      <w:r>
        <w:rPr>
          <w:spacing w:val="11"/>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w:t>
      </w:r>
      <w:r>
        <w:rPr>
          <w:spacing w:val="12"/>
          <w:sz w:val="24"/>
          <w:szCs w:val="24"/>
        </w:rPr>
        <w:t xml:space="preserve"> </w:t>
      </w:r>
      <w:r>
        <w:rPr>
          <w:sz w:val="24"/>
          <w:szCs w:val="24"/>
        </w:rPr>
        <w:t>prop</w:t>
      </w:r>
      <w:r>
        <w:rPr>
          <w:spacing w:val="1"/>
          <w:sz w:val="24"/>
          <w:szCs w:val="24"/>
        </w:rPr>
        <w:t>o</w:t>
      </w:r>
      <w:r>
        <w:rPr>
          <w:sz w:val="24"/>
          <w:szCs w:val="24"/>
        </w:rPr>
        <w:t>sé</w:t>
      </w:r>
      <w:r>
        <w:rPr>
          <w:spacing w:val="11"/>
          <w:sz w:val="24"/>
          <w:szCs w:val="24"/>
        </w:rPr>
        <w:t xml:space="preserve"> </w:t>
      </w:r>
      <w:r>
        <w:rPr>
          <w:sz w:val="24"/>
          <w:szCs w:val="24"/>
        </w:rPr>
        <w:t>ne</w:t>
      </w:r>
      <w:r>
        <w:rPr>
          <w:spacing w:val="11"/>
          <w:sz w:val="24"/>
          <w:szCs w:val="24"/>
        </w:rPr>
        <w:t xml:space="preserve"> </w:t>
      </w:r>
      <w:r>
        <w:rPr>
          <w:sz w:val="24"/>
          <w:szCs w:val="24"/>
        </w:rPr>
        <w:t>s</w:t>
      </w:r>
      <w:r>
        <w:rPr>
          <w:spacing w:val="-1"/>
          <w:sz w:val="24"/>
          <w:szCs w:val="24"/>
        </w:rPr>
        <w:t>e</w:t>
      </w:r>
      <w:r>
        <w:rPr>
          <w:sz w:val="24"/>
          <w:szCs w:val="24"/>
        </w:rPr>
        <w:t>ra</w:t>
      </w:r>
      <w:r>
        <w:rPr>
          <w:spacing w:val="10"/>
          <w:sz w:val="24"/>
          <w:szCs w:val="24"/>
        </w:rPr>
        <w:t xml:space="preserve"> </w:t>
      </w:r>
      <w:r>
        <w:rPr>
          <w:spacing w:val="-1"/>
          <w:sz w:val="24"/>
          <w:szCs w:val="24"/>
        </w:rPr>
        <w:t>c</w:t>
      </w:r>
      <w:r>
        <w:rPr>
          <w:sz w:val="24"/>
          <w:szCs w:val="24"/>
        </w:rPr>
        <w:t>onsid</w:t>
      </w:r>
      <w:r>
        <w:rPr>
          <w:spacing w:val="-1"/>
          <w:sz w:val="24"/>
          <w:szCs w:val="24"/>
        </w:rPr>
        <w:t>é</w:t>
      </w:r>
      <w:r>
        <w:rPr>
          <w:sz w:val="24"/>
          <w:szCs w:val="24"/>
        </w:rPr>
        <w:t>ré</w:t>
      </w:r>
      <w:r>
        <w:rPr>
          <w:spacing w:val="10"/>
          <w:sz w:val="24"/>
          <w:szCs w:val="24"/>
        </w:rPr>
        <w:t xml:space="preserve"> </w:t>
      </w:r>
      <w:r>
        <w:rPr>
          <w:sz w:val="24"/>
          <w:szCs w:val="24"/>
        </w:rPr>
        <w:t>à</w:t>
      </w:r>
      <w:r>
        <w:rPr>
          <w:spacing w:val="11"/>
          <w:sz w:val="24"/>
          <w:szCs w:val="24"/>
        </w:rPr>
        <w:t xml:space="preserve"> </w:t>
      </w:r>
      <w:r>
        <w:rPr>
          <w:sz w:val="24"/>
          <w:szCs w:val="24"/>
        </w:rPr>
        <w:t>l’</w:t>
      </w:r>
      <w:r>
        <w:rPr>
          <w:spacing w:val="1"/>
          <w:sz w:val="24"/>
          <w:szCs w:val="24"/>
        </w:rPr>
        <w:t>é</w:t>
      </w:r>
      <w:r>
        <w:rPr>
          <w:sz w:val="24"/>
          <w:szCs w:val="24"/>
        </w:rPr>
        <w:t>v</w:t>
      </w:r>
      <w:r>
        <w:rPr>
          <w:spacing w:val="-1"/>
          <w:sz w:val="24"/>
          <w:szCs w:val="24"/>
        </w:rPr>
        <w:t>a</w:t>
      </w:r>
      <w:r>
        <w:rPr>
          <w:sz w:val="24"/>
          <w:szCs w:val="24"/>
        </w:rPr>
        <w:t>luation</w:t>
      </w:r>
      <w:r>
        <w:rPr>
          <w:spacing w:val="12"/>
          <w:sz w:val="24"/>
          <w:szCs w:val="24"/>
        </w:rPr>
        <w:t xml:space="preserve"> </w:t>
      </w:r>
      <w:r>
        <w:rPr>
          <w:sz w:val="24"/>
          <w:szCs w:val="24"/>
        </w:rPr>
        <w:t>que</w:t>
      </w:r>
      <w:r>
        <w:rPr>
          <w:spacing w:val="11"/>
          <w:sz w:val="24"/>
          <w:szCs w:val="24"/>
        </w:rPr>
        <w:t xml:space="preserve"> </w:t>
      </w:r>
      <w:r>
        <w:rPr>
          <w:sz w:val="24"/>
          <w:szCs w:val="24"/>
        </w:rPr>
        <w:t>si</w:t>
      </w:r>
      <w:r>
        <w:rPr>
          <w:spacing w:val="12"/>
          <w:sz w:val="24"/>
          <w:szCs w:val="24"/>
        </w:rPr>
        <w:t xml:space="preserve"> </w:t>
      </w:r>
      <w:r>
        <w:rPr>
          <w:sz w:val="24"/>
          <w:szCs w:val="24"/>
        </w:rPr>
        <w:t>les</w:t>
      </w:r>
      <w:r>
        <w:rPr>
          <w:spacing w:val="9"/>
          <w:sz w:val="24"/>
          <w:szCs w:val="24"/>
        </w:rPr>
        <w:t xml:space="preserve"> </w:t>
      </w:r>
      <w:r>
        <w:rPr>
          <w:sz w:val="24"/>
          <w:szCs w:val="24"/>
        </w:rPr>
        <w:t>piè</w:t>
      </w:r>
      <w:r>
        <w:rPr>
          <w:spacing w:val="-1"/>
          <w:sz w:val="24"/>
          <w:szCs w:val="24"/>
        </w:rPr>
        <w:t>ce</w:t>
      </w:r>
      <w:r>
        <w:rPr>
          <w:sz w:val="24"/>
          <w:szCs w:val="24"/>
        </w:rPr>
        <w:t>s</w:t>
      </w:r>
      <w:r>
        <w:rPr>
          <w:spacing w:val="12"/>
          <w:sz w:val="24"/>
          <w:szCs w:val="24"/>
        </w:rPr>
        <w:t xml:space="preserve"> </w:t>
      </w:r>
      <w:r>
        <w:rPr>
          <w:sz w:val="24"/>
          <w:szCs w:val="24"/>
        </w:rPr>
        <w:t>jus</w:t>
      </w:r>
      <w:r>
        <w:rPr>
          <w:spacing w:val="1"/>
          <w:sz w:val="24"/>
          <w:szCs w:val="24"/>
        </w:rPr>
        <w:t>t</w:t>
      </w:r>
      <w:r>
        <w:rPr>
          <w:sz w:val="24"/>
          <w:szCs w:val="24"/>
        </w:rPr>
        <w:t>ifi</w:t>
      </w:r>
      <w:r>
        <w:rPr>
          <w:spacing w:val="-1"/>
          <w:sz w:val="24"/>
          <w:szCs w:val="24"/>
        </w:rPr>
        <w:t>ca</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12"/>
          <w:sz w:val="24"/>
          <w:szCs w:val="24"/>
        </w:rPr>
        <w:t xml:space="preserve"> </w:t>
      </w:r>
      <w:r>
        <w:rPr>
          <w:spacing w:val="-3"/>
          <w:sz w:val="24"/>
          <w:szCs w:val="24"/>
        </w:rPr>
        <w:t>e</w:t>
      </w:r>
      <w:r>
        <w:rPr>
          <w:spacing w:val="2"/>
          <w:sz w:val="24"/>
          <w:szCs w:val="24"/>
        </w:rPr>
        <w:t>x</w:t>
      </w:r>
      <w:r>
        <w:rPr>
          <w:sz w:val="24"/>
          <w:szCs w:val="24"/>
        </w:rPr>
        <w:t>i</w:t>
      </w:r>
      <w:r>
        <w:rPr>
          <w:spacing w:val="-2"/>
          <w:sz w:val="24"/>
          <w:szCs w:val="24"/>
        </w:rPr>
        <w:t>g</w:t>
      </w:r>
      <w:r>
        <w:rPr>
          <w:spacing w:val="-1"/>
          <w:sz w:val="24"/>
          <w:szCs w:val="24"/>
        </w:rPr>
        <w:t>ée</w:t>
      </w:r>
      <w:r>
        <w:rPr>
          <w:spacing w:val="7"/>
          <w:sz w:val="24"/>
          <w:szCs w:val="24"/>
        </w:rPr>
        <w:t>s</w:t>
      </w:r>
      <w:r>
        <w:rPr>
          <w:sz w:val="24"/>
          <w:szCs w:val="24"/>
        </w:rPr>
        <w:t>, d</w:t>
      </w:r>
      <w:r>
        <w:rPr>
          <w:spacing w:val="-1"/>
          <w:sz w:val="24"/>
          <w:szCs w:val="24"/>
        </w:rPr>
        <w:t>a</w:t>
      </w:r>
      <w:r>
        <w:rPr>
          <w:sz w:val="24"/>
          <w:szCs w:val="24"/>
        </w:rPr>
        <w:t>tant de</w:t>
      </w:r>
      <w:r>
        <w:rPr>
          <w:spacing w:val="-1"/>
          <w:sz w:val="24"/>
          <w:szCs w:val="24"/>
        </w:rPr>
        <w:t xml:space="preserve"> </w:t>
      </w:r>
      <w:r>
        <w:rPr>
          <w:sz w:val="24"/>
          <w:szCs w:val="24"/>
        </w:rPr>
        <w:t>mo</w:t>
      </w:r>
      <w:r>
        <w:rPr>
          <w:spacing w:val="1"/>
          <w:sz w:val="24"/>
          <w:szCs w:val="24"/>
        </w:rPr>
        <w:t>i</w:t>
      </w:r>
      <w:r>
        <w:rPr>
          <w:sz w:val="24"/>
          <w:szCs w:val="24"/>
        </w:rPr>
        <w:t>ns de</w:t>
      </w:r>
      <w:r>
        <w:rPr>
          <w:spacing w:val="-1"/>
          <w:sz w:val="24"/>
          <w:szCs w:val="24"/>
        </w:rPr>
        <w:t xml:space="preserve"> </w:t>
      </w:r>
      <w:r>
        <w:rPr>
          <w:sz w:val="24"/>
          <w:szCs w:val="24"/>
        </w:rPr>
        <w:t xml:space="preserve">trois </w:t>
      </w:r>
      <w:r>
        <w:rPr>
          <w:spacing w:val="1"/>
          <w:sz w:val="24"/>
          <w:szCs w:val="24"/>
        </w:rPr>
        <w:t>m</w:t>
      </w:r>
      <w:r>
        <w:rPr>
          <w:sz w:val="24"/>
          <w:szCs w:val="24"/>
        </w:rPr>
        <w:t xml:space="preserve">ois et se </w:t>
      </w:r>
      <w:r>
        <w:rPr>
          <w:spacing w:val="-1"/>
          <w:sz w:val="24"/>
          <w:szCs w:val="24"/>
        </w:rPr>
        <w:t>ra</w:t>
      </w:r>
      <w:r>
        <w:rPr>
          <w:sz w:val="24"/>
          <w:szCs w:val="24"/>
        </w:rPr>
        <w:t>pport</w:t>
      </w:r>
      <w:r>
        <w:rPr>
          <w:spacing w:val="-1"/>
          <w:sz w:val="24"/>
          <w:szCs w:val="24"/>
        </w:rPr>
        <w:t>a</w:t>
      </w:r>
      <w:r>
        <w:rPr>
          <w:sz w:val="24"/>
          <w:szCs w:val="24"/>
        </w:rPr>
        <w:t>nt au</w:t>
      </w:r>
      <w:r>
        <w:rPr>
          <w:spacing w:val="2"/>
          <w:sz w:val="24"/>
          <w:szCs w:val="24"/>
        </w:rPr>
        <w:t>d</w:t>
      </w:r>
      <w:r>
        <w:rPr>
          <w:sz w:val="24"/>
          <w:szCs w:val="24"/>
        </w:rPr>
        <w:t>it</w:t>
      </w:r>
      <w:r>
        <w:rPr>
          <w:spacing w:val="1"/>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 sont fou</w:t>
      </w:r>
      <w:r>
        <w:rPr>
          <w:spacing w:val="-1"/>
          <w:sz w:val="24"/>
          <w:szCs w:val="24"/>
        </w:rPr>
        <w:t>r</w:t>
      </w:r>
      <w:r>
        <w:rPr>
          <w:sz w:val="24"/>
          <w:szCs w:val="24"/>
        </w:rPr>
        <w:t>ni</w:t>
      </w:r>
      <w:r>
        <w:rPr>
          <w:spacing w:val="2"/>
          <w:sz w:val="24"/>
          <w:szCs w:val="24"/>
        </w:rPr>
        <w:t>e</w:t>
      </w:r>
      <w:r>
        <w:rPr>
          <w:sz w:val="24"/>
          <w:szCs w:val="24"/>
        </w:rPr>
        <w:t xml:space="preserve">s </w:t>
      </w:r>
      <w:r>
        <w:rPr>
          <w:spacing w:val="-1"/>
          <w:sz w:val="24"/>
          <w:szCs w:val="24"/>
        </w:rPr>
        <w:t>e</w:t>
      </w:r>
      <w:r>
        <w:rPr>
          <w:sz w:val="24"/>
          <w:szCs w:val="24"/>
        </w:rPr>
        <w:t>t s</w:t>
      </w:r>
      <w:r>
        <w:rPr>
          <w:spacing w:val="1"/>
          <w:sz w:val="24"/>
          <w:szCs w:val="24"/>
        </w:rPr>
        <w:t>i</w:t>
      </w:r>
      <w:r>
        <w:rPr>
          <w:spacing w:val="-2"/>
          <w:sz w:val="24"/>
          <w:szCs w:val="24"/>
        </w:rPr>
        <w:t>g</w:t>
      </w:r>
      <w:r>
        <w:rPr>
          <w:sz w:val="24"/>
          <w:szCs w:val="24"/>
        </w:rPr>
        <w:t>n</w:t>
      </w:r>
      <w:r>
        <w:rPr>
          <w:spacing w:val="1"/>
          <w:sz w:val="24"/>
          <w:szCs w:val="24"/>
        </w:rPr>
        <w:t>é</w:t>
      </w:r>
      <w:r>
        <w:rPr>
          <w:spacing w:val="-1"/>
          <w:sz w:val="24"/>
          <w:szCs w:val="24"/>
        </w:rPr>
        <w:t>e</w:t>
      </w:r>
      <w:r>
        <w:rPr>
          <w:sz w:val="24"/>
          <w:szCs w:val="24"/>
        </w:rPr>
        <w:t>s.</w:t>
      </w:r>
    </w:p>
    <w:p w14:paraId="33FDF8B1" w14:textId="77777777" w:rsidR="00F94AC3" w:rsidRDefault="00F94AC3" w:rsidP="00F94AC3">
      <w:pPr>
        <w:spacing w:before="7" w:line="120" w:lineRule="exact"/>
        <w:rPr>
          <w:sz w:val="13"/>
          <w:szCs w:val="13"/>
        </w:rPr>
      </w:pPr>
    </w:p>
    <w:p w14:paraId="313A7CC9" w14:textId="77777777" w:rsidR="00F94AC3" w:rsidRDefault="00F94AC3" w:rsidP="00F94AC3">
      <w:pPr>
        <w:ind w:left="115" w:right="663"/>
        <w:jc w:val="both"/>
        <w:rPr>
          <w:sz w:val="24"/>
          <w:szCs w:val="24"/>
        </w:rPr>
      </w:pPr>
      <w:r>
        <w:rPr>
          <w:spacing w:val="1"/>
          <w:sz w:val="24"/>
          <w:szCs w:val="24"/>
        </w:rPr>
        <w:t>P</w:t>
      </w:r>
      <w:r>
        <w:rPr>
          <w:spacing w:val="-1"/>
          <w:sz w:val="24"/>
          <w:szCs w:val="24"/>
        </w:rPr>
        <w:t>a</w:t>
      </w:r>
      <w:r>
        <w:rPr>
          <w:sz w:val="24"/>
          <w:szCs w:val="24"/>
        </w:rPr>
        <w:t>r</w:t>
      </w:r>
      <w:r>
        <w:rPr>
          <w:spacing w:val="1"/>
          <w:sz w:val="24"/>
          <w:szCs w:val="24"/>
        </w:rPr>
        <w:t xml:space="preserve"> </w:t>
      </w:r>
      <w:r>
        <w:rPr>
          <w:spacing w:val="-1"/>
          <w:sz w:val="24"/>
          <w:szCs w:val="24"/>
        </w:rPr>
        <w:t>a</w:t>
      </w:r>
      <w:r>
        <w:rPr>
          <w:sz w:val="24"/>
          <w:szCs w:val="24"/>
        </w:rPr>
        <w:t>i</w:t>
      </w:r>
      <w:r>
        <w:rPr>
          <w:spacing w:val="1"/>
          <w:sz w:val="24"/>
          <w:szCs w:val="24"/>
        </w:rPr>
        <w:t>l</w:t>
      </w:r>
      <w:r>
        <w:rPr>
          <w:sz w:val="24"/>
          <w:szCs w:val="24"/>
        </w:rPr>
        <w:t>leu</w:t>
      </w:r>
      <w:r>
        <w:rPr>
          <w:spacing w:val="-1"/>
          <w:sz w:val="24"/>
          <w:szCs w:val="24"/>
        </w:rPr>
        <w:t>r</w:t>
      </w:r>
      <w:r>
        <w:rPr>
          <w:sz w:val="24"/>
          <w:szCs w:val="24"/>
        </w:rPr>
        <w:t>s,</w:t>
      </w:r>
      <w:r>
        <w:rPr>
          <w:spacing w:val="2"/>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Di</w:t>
      </w:r>
      <w:r>
        <w:rPr>
          <w:spacing w:val="1"/>
          <w:sz w:val="24"/>
          <w:szCs w:val="24"/>
        </w:rPr>
        <w:t>r</w:t>
      </w:r>
      <w:r>
        <w:rPr>
          <w:spacing w:val="-1"/>
          <w:sz w:val="24"/>
          <w:szCs w:val="24"/>
        </w:rPr>
        <w:t>ec</w:t>
      </w:r>
      <w:r>
        <w:rPr>
          <w:sz w:val="24"/>
          <w:szCs w:val="24"/>
        </w:rPr>
        <w:t>te</w:t>
      </w:r>
      <w:r>
        <w:rPr>
          <w:spacing w:val="2"/>
          <w:sz w:val="24"/>
          <w:szCs w:val="24"/>
        </w:rPr>
        <w:t>u</w:t>
      </w:r>
      <w:r>
        <w:rPr>
          <w:sz w:val="24"/>
          <w:szCs w:val="24"/>
        </w:rPr>
        <w:t>r</w:t>
      </w:r>
      <w:r>
        <w:rPr>
          <w:spacing w:val="3"/>
          <w:sz w:val="24"/>
          <w:szCs w:val="24"/>
        </w:rPr>
        <w:t xml:space="preserve"> </w:t>
      </w:r>
      <w:r>
        <w:rPr>
          <w:sz w:val="24"/>
          <w:szCs w:val="24"/>
        </w:rPr>
        <w:t>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l</w:t>
      </w:r>
      <w:r>
        <w:rPr>
          <w:spacing w:val="2"/>
          <w:sz w:val="24"/>
          <w:szCs w:val="24"/>
        </w:rPr>
        <w:t xml:space="preserve"> </w:t>
      </w:r>
      <w:r>
        <w:rPr>
          <w:sz w:val="24"/>
          <w:szCs w:val="24"/>
        </w:rPr>
        <w:t>de</w:t>
      </w:r>
      <w:r>
        <w:rPr>
          <w:spacing w:val="3"/>
          <w:sz w:val="24"/>
          <w:szCs w:val="24"/>
        </w:rPr>
        <w:t xml:space="preserve"> l</w:t>
      </w:r>
      <w:r>
        <w:rPr>
          <w:spacing w:val="-2"/>
          <w:sz w:val="24"/>
          <w:szCs w:val="24"/>
        </w:rPr>
        <w:t>'</w:t>
      </w:r>
      <w:r>
        <w:rPr>
          <w:sz w:val="24"/>
          <w:szCs w:val="24"/>
        </w:rPr>
        <w:t>Entr</w:t>
      </w:r>
      <w:r>
        <w:rPr>
          <w:spacing w:val="-1"/>
          <w:sz w:val="24"/>
          <w:szCs w:val="24"/>
        </w:rPr>
        <w:t>e</w:t>
      </w:r>
      <w:r>
        <w:rPr>
          <w:sz w:val="24"/>
          <w:szCs w:val="24"/>
        </w:rPr>
        <w:t>pri</w:t>
      </w:r>
      <w:r>
        <w:rPr>
          <w:spacing w:val="2"/>
          <w:sz w:val="24"/>
          <w:szCs w:val="24"/>
        </w:rPr>
        <w:t>s</w:t>
      </w:r>
      <w:r>
        <w:rPr>
          <w:sz w:val="24"/>
          <w:szCs w:val="24"/>
        </w:rPr>
        <w:t>e</w:t>
      </w:r>
      <w:r>
        <w:rPr>
          <w:spacing w:val="1"/>
          <w:sz w:val="24"/>
          <w:szCs w:val="24"/>
        </w:rPr>
        <w:t xml:space="preserve"> </w:t>
      </w:r>
      <w:r>
        <w:rPr>
          <w:spacing w:val="2"/>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doit</w:t>
      </w:r>
      <w:r>
        <w:rPr>
          <w:spacing w:val="2"/>
          <w:sz w:val="24"/>
          <w:szCs w:val="24"/>
        </w:rPr>
        <w:t xml:space="preserve"> </w:t>
      </w:r>
      <w:r>
        <w:rPr>
          <w:sz w:val="24"/>
          <w:szCs w:val="24"/>
        </w:rPr>
        <w:t>jo</w:t>
      </w:r>
      <w:r>
        <w:rPr>
          <w:spacing w:val="1"/>
          <w:sz w:val="24"/>
          <w:szCs w:val="24"/>
        </w:rPr>
        <w:t>i</w:t>
      </w:r>
      <w:r>
        <w:rPr>
          <w:sz w:val="24"/>
          <w:szCs w:val="24"/>
        </w:rPr>
        <w:t>ndre une</w:t>
      </w:r>
      <w:r>
        <w:rPr>
          <w:spacing w:val="3"/>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2"/>
          <w:sz w:val="24"/>
          <w:szCs w:val="24"/>
        </w:rPr>
        <w:t xml:space="preserve"> </w:t>
      </w:r>
      <w:r>
        <w:rPr>
          <w:sz w:val="24"/>
          <w:szCs w:val="24"/>
        </w:rPr>
        <w:t>ind</w:t>
      </w:r>
      <w:r>
        <w:rPr>
          <w:spacing w:val="1"/>
          <w:sz w:val="24"/>
          <w:szCs w:val="24"/>
        </w:rPr>
        <w:t>i</w:t>
      </w:r>
      <w:r>
        <w:rPr>
          <w:spacing w:val="2"/>
          <w:sz w:val="24"/>
          <w:szCs w:val="24"/>
        </w:rPr>
        <w:t>q</w:t>
      </w:r>
      <w:r>
        <w:rPr>
          <w:sz w:val="24"/>
          <w:szCs w:val="24"/>
        </w:rPr>
        <w:t>u</w:t>
      </w:r>
      <w:r>
        <w:rPr>
          <w:spacing w:val="-1"/>
          <w:sz w:val="24"/>
          <w:szCs w:val="24"/>
        </w:rPr>
        <w:t>a</w:t>
      </w:r>
      <w:r>
        <w:rPr>
          <w:sz w:val="24"/>
          <w:szCs w:val="24"/>
        </w:rPr>
        <w:t xml:space="preserve">nt </w:t>
      </w:r>
      <w:r>
        <w:rPr>
          <w:spacing w:val="-1"/>
          <w:sz w:val="24"/>
          <w:szCs w:val="24"/>
        </w:rPr>
        <w:t>c</w:t>
      </w:r>
      <w:r>
        <w:rPr>
          <w:sz w:val="24"/>
          <w:szCs w:val="24"/>
        </w:rPr>
        <w:t>lair</w:t>
      </w:r>
      <w:r>
        <w:rPr>
          <w:spacing w:val="-2"/>
          <w:sz w:val="24"/>
          <w:szCs w:val="24"/>
        </w:rPr>
        <w:t>e</w:t>
      </w:r>
      <w:r>
        <w:rPr>
          <w:sz w:val="24"/>
          <w:szCs w:val="24"/>
        </w:rPr>
        <w:t>ment</w:t>
      </w:r>
      <w:r>
        <w:rPr>
          <w:spacing w:val="1"/>
          <w:sz w:val="24"/>
          <w:szCs w:val="24"/>
        </w:rPr>
        <w:t xml:space="preserve"> </w:t>
      </w:r>
      <w:r>
        <w:rPr>
          <w:spacing w:val="3"/>
          <w:sz w:val="24"/>
          <w:szCs w:val="24"/>
        </w:rPr>
        <w:t>l</w:t>
      </w:r>
      <w:r>
        <w:rPr>
          <w:spacing w:val="-2"/>
          <w:sz w:val="24"/>
          <w:szCs w:val="24"/>
        </w:rPr>
        <w:t>'</w:t>
      </w:r>
      <w:r>
        <w:rPr>
          <w:sz w:val="24"/>
          <w:szCs w:val="24"/>
        </w:rPr>
        <w:t>identi</w:t>
      </w:r>
      <w:r>
        <w:rPr>
          <w:spacing w:val="1"/>
          <w:sz w:val="24"/>
          <w:szCs w:val="24"/>
        </w:rPr>
        <w:t>t</w:t>
      </w:r>
      <w:r>
        <w:rPr>
          <w:sz w:val="24"/>
          <w:szCs w:val="24"/>
        </w:rPr>
        <w:t xml:space="preserve">é </w:t>
      </w:r>
      <w:r>
        <w:rPr>
          <w:spacing w:val="-1"/>
          <w:sz w:val="24"/>
          <w:szCs w:val="24"/>
        </w:rPr>
        <w:t>a</w:t>
      </w:r>
      <w:r>
        <w:rPr>
          <w:spacing w:val="1"/>
          <w:sz w:val="24"/>
          <w:szCs w:val="24"/>
        </w:rPr>
        <w:t>c</w:t>
      </w:r>
      <w:r>
        <w:rPr>
          <w:spacing w:val="-1"/>
          <w:sz w:val="24"/>
          <w:szCs w:val="24"/>
        </w:rPr>
        <w:t>c</w:t>
      </w:r>
      <w:r>
        <w:rPr>
          <w:spacing w:val="2"/>
          <w:sz w:val="24"/>
          <w:szCs w:val="24"/>
        </w:rPr>
        <w:t>o</w:t>
      </w:r>
      <w:r>
        <w:rPr>
          <w:sz w:val="24"/>
          <w:szCs w:val="24"/>
        </w:rPr>
        <w:t>mpa</w:t>
      </w:r>
      <w:r>
        <w:rPr>
          <w:spacing w:val="-3"/>
          <w:sz w:val="24"/>
          <w:szCs w:val="24"/>
        </w:rPr>
        <w:t>g</w:t>
      </w:r>
      <w:r>
        <w:rPr>
          <w:spacing w:val="2"/>
          <w:sz w:val="24"/>
          <w:szCs w:val="24"/>
        </w:rPr>
        <w:t>n</w:t>
      </w:r>
      <w:r>
        <w:rPr>
          <w:spacing w:val="-1"/>
          <w:sz w:val="24"/>
          <w:szCs w:val="24"/>
        </w:rPr>
        <w:t>é</w:t>
      </w:r>
      <w:r>
        <w:rPr>
          <w:sz w:val="24"/>
          <w:szCs w:val="24"/>
        </w:rPr>
        <w:t>e du</w:t>
      </w:r>
      <w:r>
        <w:rPr>
          <w:spacing w:val="1"/>
          <w:sz w:val="24"/>
          <w:szCs w:val="24"/>
        </w:rPr>
        <w:t xml:space="preserve"> </w:t>
      </w:r>
      <w:r>
        <w:rPr>
          <w:sz w:val="24"/>
          <w:szCs w:val="24"/>
        </w:rPr>
        <w:t>Cur</w:t>
      </w:r>
      <w:r>
        <w:rPr>
          <w:spacing w:val="-1"/>
          <w:sz w:val="24"/>
          <w:szCs w:val="24"/>
        </w:rPr>
        <w:t>r</w:t>
      </w:r>
      <w:r>
        <w:rPr>
          <w:sz w:val="24"/>
          <w:szCs w:val="24"/>
        </w:rPr>
        <w:t>iculum</w:t>
      </w:r>
      <w:r>
        <w:rPr>
          <w:spacing w:val="4"/>
          <w:sz w:val="24"/>
          <w:szCs w:val="24"/>
        </w:rPr>
        <w:t xml:space="preserve"> </w:t>
      </w:r>
      <w:r>
        <w:rPr>
          <w:sz w:val="24"/>
          <w:szCs w:val="24"/>
        </w:rPr>
        <w:t>Vitae si</w:t>
      </w:r>
      <w:r>
        <w:rPr>
          <w:spacing w:val="3"/>
          <w:sz w:val="24"/>
          <w:szCs w:val="24"/>
        </w:rPr>
        <w:t>g</w:t>
      </w:r>
      <w:r>
        <w:rPr>
          <w:spacing w:val="2"/>
          <w:sz w:val="24"/>
          <w:szCs w:val="24"/>
        </w:rPr>
        <w:t>n</w:t>
      </w:r>
      <w:r>
        <w:rPr>
          <w:sz w:val="24"/>
          <w:szCs w:val="24"/>
        </w:rPr>
        <w:t>é de la</w:t>
      </w:r>
      <w:r>
        <w:rPr>
          <w:spacing w:val="1"/>
          <w:sz w:val="24"/>
          <w:szCs w:val="24"/>
        </w:rPr>
        <w:t xml:space="preserve"> </w:t>
      </w:r>
      <w:r>
        <w:rPr>
          <w:sz w:val="24"/>
          <w:szCs w:val="24"/>
        </w:rPr>
        <w:t>p</w:t>
      </w:r>
      <w:r>
        <w:rPr>
          <w:spacing w:val="-1"/>
          <w:sz w:val="24"/>
          <w:szCs w:val="24"/>
        </w:rPr>
        <w:t>e</w:t>
      </w:r>
      <w:r>
        <w:rPr>
          <w:sz w:val="24"/>
          <w:szCs w:val="24"/>
        </w:rPr>
        <w:t>rso</w:t>
      </w:r>
      <w:r>
        <w:rPr>
          <w:spacing w:val="2"/>
          <w:sz w:val="24"/>
          <w:szCs w:val="24"/>
        </w:rPr>
        <w:t>n</w:t>
      </w:r>
      <w:r>
        <w:rPr>
          <w:sz w:val="24"/>
          <w:szCs w:val="24"/>
        </w:rPr>
        <w:t>ne qui</w:t>
      </w:r>
      <w:r>
        <w:rPr>
          <w:spacing w:val="2"/>
          <w:sz w:val="24"/>
          <w:szCs w:val="24"/>
        </w:rPr>
        <w:t xml:space="preserve"> </w:t>
      </w:r>
      <w:r>
        <w:rPr>
          <w:sz w:val="24"/>
          <w:szCs w:val="24"/>
        </w:rPr>
        <w:t>a r</w:t>
      </w:r>
      <w:r>
        <w:rPr>
          <w:spacing w:val="-2"/>
          <w:sz w:val="24"/>
          <w:szCs w:val="24"/>
        </w:rPr>
        <w:t>é</w:t>
      </w:r>
      <w:r>
        <w:rPr>
          <w:spacing w:val="-1"/>
          <w:sz w:val="24"/>
          <w:szCs w:val="24"/>
        </w:rPr>
        <w:t>a</w:t>
      </w:r>
      <w:r>
        <w:rPr>
          <w:sz w:val="24"/>
          <w:szCs w:val="24"/>
        </w:rPr>
        <w:t>l</w:t>
      </w:r>
      <w:r>
        <w:rPr>
          <w:spacing w:val="1"/>
          <w:sz w:val="24"/>
          <w:szCs w:val="24"/>
        </w:rPr>
        <w:t>i</w:t>
      </w:r>
      <w:r>
        <w:rPr>
          <w:sz w:val="24"/>
          <w:szCs w:val="24"/>
        </w:rPr>
        <w:t>sé</w:t>
      </w:r>
      <w:r>
        <w:rPr>
          <w:spacing w:val="1"/>
          <w:sz w:val="24"/>
          <w:szCs w:val="24"/>
        </w:rPr>
        <w:t xml:space="preserve"> </w:t>
      </w:r>
      <w:r>
        <w:rPr>
          <w:spacing w:val="3"/>
          <w:sz w:val="24"/>
          <w:szCs w:val="24"/>
        </w:rPr>
        <w:t>l</w:t>
      </w:r>
      <w:r>
        <w:rPr>
          <w:spacing w:val="-2"/>
          <w:sz w:val="24"/>
          <w:szCs w:val="24"/>
        </w:rPr>
        <w:t>'</w:t>
      </w:r>
      <w:r>
        <w:rPr>
          <w:sz w:val="24"/>
          <w:szCs w:val="24"/>
        </w:rPr>
        <w:t>of</w:t>
      </w:r>
      <w:r>
        <w:rPr>
          <w:spacing w:val="1"/>
          <w:sz w:val="24"/>
          <w:szCs w:val="24"/>
        </w:rPr>
        <w:t>f</w:t>
      </w:r>
      <w:r>
        <w:rPr>
          <w:sz w:val="24"/>
          <w:szCs w:val="24"/>
        </w:rPr>
        <w:t xml:space="preserve">re </w:t>
      </w:r>
      <w:r>
        <w:rPr>
          <w:spacing w:val="-1"/>
          <w:sz w:val="24"/>
          <w:szCs w:val="24"/>
        </w:rPr>
        <w:t>e</w:t>
      </w:r>
      <w:r>
        <w:rPr>
          <w:sz w:val="24"/>
          <w:szCs w:val="24"/>
        </w:rPr>
        <w:t>t</w:t>
      </w:r>
      <w:r>
        <w:rPr>
          <w:spacing w:val="4"/>
          <w:sz w:val="24"/>
          <w:szCs w:val="24"/>
        </w:rPr>
        <w:t xml:space="preserve"> </w:t>
      </w:r>
      <w:r>
        <w:rPr>
          <w:sz w:val="24"/>
          <w:szCs w:val="24"/>
        </w:rPr>
        <w:t xml:space="preserve">qui </w:t>
      </w:r>
      <w:r>
        <w:rPr>
          <w:spacing w:val="-1"/>
          <w:sz w:val="24"/>
          <w:szCs w:val="24"/>
        </w:rPr>
        <w:t>e</w:t>
      </w:r>
      <w:r>
        <w:rPr>
          <w:sz w:val="24"/>
          <w:szCs w:val="24"/>
        </w:rPr>
        <w:t>st</w:t>
      </w:r>
      <w:r>
        <w:rPr>
          <w:spacing w:val="-4"/>
          <w:sz w:val="24"/>
          <w:szCs w:val="24"/>
        </w:rPr>
        <w:t xml:space="preserve"> </w:t>
      </w:r>
      <w:r>
        <w:rPr>
          <w:sz w:val="24"/>
          <w:szCs w:val="24"/>
        </w:rPr>
        <w:t>susc</w:t>
      </w:r>
      <w:r>
        <w:rPr>
          <w:spacing w:val="-1"/>
          <w:sz w:val="24"/>
          <w:szCs w:val="24"/>
        </w:rPr>
        <w:t>e</w:t>
      </w:r>
      <w:r>
        <w:rPr>
          <w:sz w:val="24"/>
          <w:szCs w:val="24"/>
        </w:rPr>
        <w:t>pt</w:t>
      </w:r>
      <w:r>
        <w:rPr>
          <w:spacing w:val="1"/>
          <w:sz w:val="24"/>
          <w:szCs w:val="24"/>
        </w:rPr>
        <w:t>i</w:t>
      </w:r>
      <w:r>
        <w:rPr>
          <w:sz w:val="24"/>
          <w:szCs w:val="24"/>
        </w:rPr>
        <w:t>ble</w:t>
      </w:r>
      <w:r>
        <w:rPr>
          <w:spacing w:val="-5"/>
          <w:sz w:val="24"/>
          <w:szCs w:val="24"/>
        </w:rPr>
        <w:t xml:space="preserve"> </w:t>
      </w:r>
      <w:r>
        <w:rPr>
          <w:spacing w:val="2"/>
          <w:sz w:val="24"/>
          <w:szCs w:val="24"/>
        </w:rPr>
        <w:t>d</w:t>
      </w:r>
      <w:r>
        <w:rPr>
          <w:sz w:val="24"/>
          <w:szCs w:val="24"/>
        </w:rPr>
        <w:t>'</w:t>
      </w:r>
      <w:r>
        <w:rPr>
          <w:spacing w:val="-1"/>
          <w:sz w:val="24"/>
          <w:szCs w:val="24"/>
        </w:rPr>
        <w:t>ê</w:t>
      </w:r>
      <w:r>
        <w:rPr>
          <w:sz w:val="24"/>
          <w:szCs w:val="24"/>
        </w:rPr>
        <w:t>tre</w:t>
      </w:r>
      <w:r>
        <w:rPr>
          <w:spacing w:val="-4"/>
          <w:sz w:val="24"/>
          <w:szCs w:val="24"/>
        </w:rPr>
        <w:t xml:space="preserve"> </w:t>
      </w:r>
      <w:r>
        <w:rPr>
          <w:spacing w:val="-1"/>
          <w:sz w:val="24"/>
          <w:szCs w:val="24"/>
        </w:rPr>
        <w:t>c</w:t>
      </w:r>
      <w:r>
        <w:rPr>
          <w:sz w:val="24"/>
          <w:szCs w:val="24"/>
        </w:rPr>
        <w:t>o</w:t>
      </w:r>
      <w:r>
        <w:rPr>
          <w:spacing w:val="2"/>
          <w:sz w:val="24"/>
          <w:szCs w:val="24"/>
        </w:rPr>
        <w:t>n</w:t>
      </w:r>
      <w:r>
        <w:rPr>
          <w:sz w:val="24"/>
          <w:szCs w:val="24"/>
        </w:rPr>
        <w:t>voqu</w:t>
      </w:r>
      <w:r>
        <w:rPr>
          <w:spacing w:val="-1"/>
          <w:sz w:val="24"/>
          <w:szCs w:val="24"/>
        </w:rPr>
        <w:t>é</w:t>
      </w:r>
      <w:r>
        <w:rPr>
          <w:sz w:val="24"/>
          <w:szCs w:val="24"/>
        </w:rPr>
        <w:t>e</w:t>
      </w:r>
      <w:r>
        <w:rPr>
          <w:spacing w:val="-3"/>
          <w:sz w:val="24"/>
          <w:szCs w:val="24"/>
        </w:rPr>
        <w:t xml:space="preserve"> </w:t>
      </w:r>
      <w:r>
        <w:rPr>
          <w:spacing w:val="-1"/>
          <w:sz w:val="24"/>
          <w:szCs w:val="24"/>
        </w:rPr>
        <w:t>e</w:t>
      </w:r>
      <w:r>
        <w:rPr>
          <w:sz w:val="24"/>
          <w:szCs w:val="24"/>
        </w:rPr>
        <w:t>n</w:t>
      </w:r>
      <w:r>
        <w:rPr>
          <w:spacing w:val="-5"/>
          <w:sz w:val="24"/>
          <w:szCs w:val="24"/>
        </w:rPr>
        <w:t xml:space="preserve"> </w:t>
      </w:r>
      <w:r>
        <w:rPr>
          <w:spacing w:val="1"/>
          <w:sz w:val="24"/>
          <w:szCs w:val="24"/>
        </w:rPr>
        <w:t>c</w:t>
      </w:r>
      <w:r>
        <w:rPr>
          <w:spacing w:val="-1"/>
          <w:sz w:val="24"/>
          <w:szCs w:val="24"/>
        </w:rPr>
        <w:t>a</w:t>
      </w:r>
      <w:r>
        <w:rPr>
          <w:sz w:val="24"/>
          <w:szCs w:val="24"/>
        </w:rPr>
        <w:t>s</w:t>
      </w:r>
      <w:r>
        <w:rPr>
          <w:spacing w:val="-5"/>
          <w:sz w:val="24"/>
          <w:szCs w:val="24"/>
        </w:rPr>
        <w:t xml:space="preserve"> </w:t>
      </w:r>
      <w:r>
        <w:rPr>
          <w:sz w:val="24"/>
          <w:szCs w:val="24"/>
        </w:rPr>
        <w:t>de</w:t>
      </w:r>
      <w:r>
        <w:rPr>
          <w:spacing w:val="-4"/>
          <w:sz w:val="24"/>
          <w:szCs w:val="24"/>
        </w:rPr>
        <w:t xml:space="preserve"> </w:t>
      </w:r>
      <w:r>
        <w:rPr>
          <w:sz w:val="24"/>
          <w:szCs w:val="24"/>
        </w:rPr>
        <w:t>b</w:t>
      </w:r>
      <w:r>
        <w:rPr>
          <w:spacing w:val="-1"/>
          <w:sz w:val="24"/>
          <w:szCs w:val="24"/>
        </w:rPr>
        <w:t>e</w:t>
      </w:r>
      <w:r>
        <w:rPr>
          <w:sz w:val="24"/>
          <w:szCs w:val="24"/>
        </w:rPr>
        <w:t>soin</w:t>
      </w:r>
      <w:r>
        <w:rPr>
          <w:spacing w:val="-2"/>
          <w:sz w:val="24"/>
          <w:szCs w:val="24"/>
        </w:rPr>
        <w:t xml:space="preserve"> </w:t>
      </w:r>
      <w:r>
        <w:rPr>
          <w:sz w:val="24"/>
          <w:szCs w:val="24"/>
        </w:rPr>
        <w:t>pour</w:t>
      </w:r>
      <w:r>
        <w:rPr>
          <w:spacing w:val="-6"/>
          <w:sz w:val="24"/>
          <w:szCs w:val="24"/>
        </w:rPr>
        <w:t xml:space="preserve"> </w:t>
      </w:r>
      <w:r>
        <w:rPr>
          <w:sz w:val="24"/>
          <w:szCs w:val="24"/>
        </w:rPr>
        <w:t>jus</w:t>
      </w:r>
      <w:r>
        <w:rPr>
          <w:spacing w:val="1"/>
          <w:sz w:val="24"/>
          <w:szCs w:val="24"/>
        </w:rPr>
        <w:t>t</w:t>
      </w:r>
      <w:r>
        <w:rPr>
          <w:sz w:val="24"/>
          <w:szCs w:val="24"/>
        </w:rPr>
        <w:t>ifi</w:t>
      </w:r>
      <w:r>
        <w:rPr>
          <w:spacing w:val="-1"/>
          <w:sz w:val="24"/>
          <w:szCs w:val="24"/>
        </w:rPr>
        <w:t>e</w:t>
      </w:r>
      <w:r>
        <w:rPr>
          <w:sz w:val="24"/>
          <w:szCs w:val="24"/>
        </w:rPr>
        <w:t>r</w:t>
      </w:r>
      <w:r>
        <w:rPr>
          <w:spacing w:val="-6"/>
          <w:sz w:val="24"/>
          <w:szCs w:val="24"/>
        </w:rPr>
        <w:t xml:space="preserve"> </w:t>
      </w:r>
      <w:r>
        <w:rPr>
          <w:spacing w:val="2"/>
          <w:sz w:val="24"/>
          <w:szCs w:val="24"/>
        </w:rPr>
        <w:t>d</w:t>
      </w:r>
      <w:r>
        <w:rPr>
          <w:spacing w:val="-1"/>
          <w:sz w:val="24"/>
          <w:szCs w:val="24"/>
        </w:rPr>
        <w:t>a</w:t>
      </w:r>
      <w:r>
        <w:rPr>
          <w:sz w:val="24"/>
          <w:szCs w:val="24"/>
        </w:rPr>
        <w:t>ns</w:t>
      </w:r>
      <w:r>
        <w:rPr>
          <w:spacing w:val="-5"/>
          <w:sz w:val="24"/>
          <w:szCs w:val="24"/>
        </w:rPr>
        <w:t xml:space="preserve"> </w:t>
      </w:r>
      <w:r>
        <w:rPr>
          <w:sz w:val="24"/>
          <w:szCs w:val="24"/>
        </w:rPr>
        <w:t>le</w:t>
      </w:r>
      <w:r>
        <w:rPr>
          <w:spacing w:val="-5"/>
          <w:sz w:val="24"/>
          <w:szCs w:val="24"/>
        </w:rPr>
        <w:t xml:space="preserve"> </w:t>
      </w:r>
      <w:r>
        <w:rPr>
          <w:spacing w:val="2"/>
          <w:sz w:val="24"/>
          <w:szCs w:val="24"/>
        </w:rPr>
        <w:t>d</w:t>
      </w:r>
      <w:r>
        <w:rPr>
          <w:spacing w:val="-1"/>
          <w:sz w:val="24"/>
          <w:szCs w:val="24"/>
        </w:rPr>
        <w:t>é</w:t>
      </w:r>
      <w:r>
        <w:rPr>
          <w:sz w:val="24"/>
          <w:szCs w:val="24"/>
        </w:rPr>
        <w:t>t</w:t>
      </w:r>
      <w:r>
        <w:rPr>
          <w:spacing w:val="2"/>
          <w:sz w:val="24"/>
          <w:szCs w:val="24"/>
        </w:rPr>
        <w:t>a</w:t>
      </w:r>
      <w:r>
        <w:rPr>
          <w:sz w:val="24"/>
          <w:szCs w:val="24"/>
        </w:rPr>
        <w:t>il</w:t>
      </w:r>
      <w:r>
        <w:rPr>
          <w:spacing w:val="-4"/>
          <w:sz w:val="24"/>
          <w:szCs w:val="24"/>
        </w:rPr>
        <w:t xml:space="preserve"> </w:t>
      </w:r>
      <w:r>
        <w:rPr>
          <w:spacing w:val="-1"/>
          <w:sz w:val="24"/>
          <w:szCs w:val="24"/>
        </w:rPr>
        <w:t>ce</w:t>
      </w:r>
      <w:r>
        <w:rPr>
          <w:sz w:val="24"/>
          <w:szCs w:val="24"/>
        </w:rPr>
        <w:t>rt</w:t>
      </w:r>
      <w:r>
        <w:rPr>
          <w:spacing w:val="-1"/>
          <w:sz w:val="24"/>
          <w:szCs w:val="24"/>
        </w:rPr>
        <w:t>a</w:t>
      </w:r>
      <w:r>
        <w:rPr>
          <w:sz w:val="24"/>
          <w:szCs w:val="24"/>
        </w:rPr>
        <w:t>ins</w:t>
      </w:r>
      <w:r>
        <w:rPr>
          <w:spacing w:val="-2"/>
          <w:sz w:val="24"/>
          <w:szCs w:val="24"/>
        </w:rPr>
        <w:t xml:space="preserve"> </w:t>
      </w:r>
      <w:r>
        <w:rPr>
          <w:spacing w:val="-1"/>
          <w:sz w:val="24"/>
          <w:szCs w:val="24"/>
        </w:rPr>
        <w:t>a</w:t>
      </w:r>
      <w:r>
        <w:rPr>
          <w:sz w:val="24"/>
          <w:szCs w:val="24"/>
        </w:rPr>
        <w:t>sp</w:t>
      </w:r>
      <w:r>
        <w:rPr>
          <w:spacing w:val="-1"/>
          <w:sz w:val="24"/>
          <w:szCs w:val="24"/>
        </w:rPr>
        <w:t>ec</w:t>
      </w:r>
      <w:r>
        <w:rPr>
          <w:sz w:val="24"/>
          <w:szCs w:val="24"/>
        </w:rPr>
        <w:t>ts</w:t>
      </w:r>
      <w:r>
        <w:rPr>
          <w:spacing w:val="-2"/>
          <w:sz w:val="24"/>
          <w:szCs w:val="24"/>
        </w:rPr>
        <w:t xml:space="preserve"> </w:t>
      </w:r>
      <w:r>
        <w:rPr>
          <w:sz w:val="24"/>
          <w:szCs w:val="24"/>
        </w:rPr>
        <w:t>te</w:t>
      </w:r>
      <w:r>
        <w:rPr>
          <w:spacing w:val="-1"/>
          <w:sz w:val="24"/>
          <w:szCs w:val="24"/>
        </w:rPr>
        <w:t>c</w:t>
      </w:r>
      <w:r>
        <w:rPr>
          <w:sz w:val="24"/>
          <w:szCs w:val="24"/>
        </w:rPr>
        <w:t>hni</w:t>
      </w:r>
      <w:r>
        <w:rPr>
          <w:spacing w:val="3"/>
          <w:sz w:val="24"/>
          <w:szCs w:val="24"/>
        </w:rPr>
        <w:t>q</w:t>
      </w:r>
      <w:r>
        <w:rPr>
          <w:sz w:val="24"/>
          <w:szCs w:val="24"/>
        </w:rPr>
        <w:t>u</w:t>
      </w:r>
      <w:r>
        <w:rPr>
          <w:spacing w:val="-1"/>
          <w:sz w:val="24"/>
          <w:szCs w:val="24"/>
        </w:rPr>
        <w:t>e</w:t>
      </w:r>
      <w:r>
        <w:rPr>
          <w:sz w:val="24"/>
          <w:szCs w:val="24"/>
        </w:rPr>
        <w:t>s ou fin</w:t>
      </w:r>
      <w:r>
        <w:rPr>
          <w:spacing w:val="-1"/>
          <w:sz w:val="24"/>
          <w:szCs w:val="24"/>
        </w:rPr>
        <w:t>a</w:t>
      </w:r>
      <w:r>
        <w:rPr>
          <w:sz w:val="24"/>
          <w:szCs w:val="24"/>
        </w:rPr>
        <w:t>n</w:t>
      </w:r>
      <w:r>
        <w:rPr>
          <w:spacing w:val="-1"/>
          <w:sz w:val="24"/>
          <w:szCs w:val="24"/>
        </w:rPr>
        <w:t>c</w:t>
      </w:r>
      <w:r>
        <w:rPr>
          <w:sz w:val="24"/>
          <w:szCs w:val="24"/>
        </w:rPr>
        <w:t>ie</w:t>
      </w:r>
      <w:r>
        <w:rPr>
          <w:spacing w:val="-1"/>
          <w:sz w:val="24"/>
          <w:szCs w:val="24"/>
        </w:rPr>
        <w:t>r</w:t>
      </w:r>
      <w:r>
        <w:rPr>
          <w:sz w:val="24"/>
          <w:szCs w:val="24"/>
        </w:rPr>
        <w:t xml:space="preserve">s </w:t>
      </w:r>
      <w:r>
        <w:rPr>
          <w:spacing w:val="2"/>
          <w:sz w:val="24"/>
          <w:szCs w:val="24"/>
        </w:rPr>
        <w:t>d</w:t>
      </w:r>
      <w:r>
        <w:rPr>
          <w:sz w:val="24"/>
          <w:szCs w:val="24"/>
        </w:rPr>
        <w:t>e ladite o</w:t>
      </w:r>
      <w:r>
        <w:rPr>
          <w:spacing w:val="1"/>
          <w:sz w:val="24"/>
          <w:szCs w:val="24"/>
        </w:rPr>
        <w:t>f</w:t>
      </w:r>
      <w:r>
        <w:rPr>
          <w:sz w:val="24"/>
          <w:szCs w:val="24"/>
        </w:rPr>
        <w:t>f</w:t>
      </w:r>
      <w:r>
        <w:rPr>
          <w:spacing w:val="-1"/>
          <w:sz w:val="24"/>
          <w:szCs w:val="24"/>
        </w:rPr>
        <w:t>re</w:t>
      </w:r>
      <w:r>
        <w:rPr>
          <w:sz w:val="24"/>
          <w:szCs w:val="24"/>
        </w:rPr>
        <w:t>.</w:t>
      </w:r>
    </w:p>
    <w:p w14:paraId="2BD206BC" w14:textId="77777777" w:rsidR="00F94AC3" w:rsidRDefault="00F94AC3" w:rsidP="00F94AC3">
      <w:pPr>
        <w:spacing w:before="7" w:line="120" w:lineRule="exact"/>
        <w:rPr>
          <w:sz w:val="13"/>
          <w:szCs w:val="13"/>
        </w:rPr>
      </w:pPr>
    </w:p>
    <w:p w14:paraId="33591A5D" w14:textId="77777777" w:rsidR="00F94AC3" w:rsidRDefault="00F94AC3" w:rsidP="00F94AC3">
      <w:pPr>
        <w:ind w:left="115" w:right="8300"/>
        <w:jc w:val="both"/>
        <w:rPr>
          <w:sz w:val="24"/>
          <w:szCs w:val="24"/>
        </w:rPr>
      </w:pPr>
      <w:r>
        <w:rPr>
          <w:sz w:val="24"/>
          <w:szCs w:val="24"/>
        </w:rPr>
        <w:t>2.3 M</w:t>
      </w:r>
      <w:r>
        <w:rPr>
          <w:spacing w:val="-1"/>
          <w:sz w:val="24"/>
          <w:szCs w:val="24"/>
        </w:rPr>
        <w:t>a</w:t>
      </w:r>
      <w:r>
        <w:rPr>
          <w:sz w:val="24"/>
          <w:szCs w:val="24"/>
        </w:rPr>
        <w:t>té</w:t>
      </w:r>
      <w:r>
        <w:rPr>
          <w:spacing w:val="-1"/>
          <w:sz w:val="24"/>
          <w:szCs w:val="24"/>
        </w:rPr>
        <w:t>r</w:t>
      </w:r>
      <w:r>
        <w:rPr>
          <w:sz w:val="24"/>
          <w:szCs w:val="24"/>
        </w:rPr>
        <w:t>iel de</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p>
    <w:p w14:paraId="7C5520DF" w14:textId="77777777" w:rsidR="00F94AC3" w:rsidRDefault="00F94AC3" w:rsidP="00F94AC3">
      <w:pPr>
        <w:ind w:left="115" w:right="4940"/>
        <w:jc w:val="both"/>
        <w:rPr>
          <w:sz w:val="24"/>
          <w:szCs w:val="24"/>
        </w:rPr>
      </w:pPr>
      <w:r>
        <w:rPr>
          <w:spacing w:val="-3"/>
          <w:sz w:val="24"/>
          <w:szCs w:val="24"/>
        </w:rPr>
        <w:t>L</w:t>
      </w:r>
      <w:r>
        <w:rPr>
          <w:spacing w:val="1"/>
          <w:sz w:val="24"/>
          <w:szCs w:val="24"/>
        </w:rPr>
        <w:t>’</w:t>
      </w:r>
      <w:r>
        <w:rPr>
          <w:spacing w:val="-1"/>
          <w:sz w:val="24"/>
          <w:szCs w:val="24"/>
        </w:rPr>
        <w:t>e</w:t>
      </w:r>
      <w:r>
        <w:rPr>
          <w:sz w:val="24"/>
          <w:szCs w:val="24"/>
        </w:rPr>
        <w:t>ntr</w:t>
      </w:r>
      <w:r>
        <w:rPr>
          <w:spacing w:val="-1"/>
          <w:sz w:val="24"/>
          <w:szCs w:val="24"/>
        </w:rPr>
        <w:t>e</w:t>
      </w:r>
      <w:r>
        <w:rPr>
          <w:spacing w:val="2"/>
          <w:sz w:val="24"/>
          <w:szCs w:val="24"/>
        </w:rPr>
        <w:t>p</w:t>
      </w:r>
      <w:r>
        <w:rPr>
          <w:sz w:val="24"/>
          <w:szCs w:val="24"/>
        </w:rPr>
        <w:t>rise</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r</w:t>
      </w:r>
      <w:r>
        <w:rPr>
          <w:sz w:val="24"/>
          <w:szCs w:val="24"/>
        </w:rPr>
        <w:t>a</w:t>
      </w:r>
      <w:r>
        <w:rPr>
          <w:spacing w:val="-1"/>
          <w:sz w:val="24"/>
          <w:szCs w:val="24"/>
        </w:rPr>
        <w:t xml:space="preserve"> </w:t>
      </w:r>
      <w:r>
        <w:rPr>
          <w:sz w:val="24"/>
          <w:szCs w:val="24"/>
        </w:rPr>
        <w:t>dispos</w:t>
      </w:r>
      <w:r>
        <w:rPr>
          <w:spacing w:val="-1"/>
          <w:sz w:val="24"/>
          <w:szCs w:val="24"/>
        </w:rPr>
        <w:t>e</w:t>
      </w:r>
      <w:r>
        <w:rPr>
          <w:sz w:val="24"/>
          <w:szCs w:val="24"/>
        </w:rPr>
        <w:t xml:space="preserve">r </w:t>
      </w:r>
      <w:r>
        <w:rPr>
          <w:spacing w:val="-2"/>
          <w:sz w:val="24"/>
          <w:szCs w:val="24"/>
        </w:rPr>
        <w:t>a</w:t>
      </w:r>
      <w:r>
        <w:rPr>
          <w:sz w:val="24"/>
          <w:szCs w:val="24"/>
        </w:rPr>
        <w:t>u mo</w:t>
      </w:r>
      <w:r>
        <w:rPr>
          <w:spacing w:val="1"/>
          <w:sz w:val="24"/>
          <w:szCs w:val="24"/>
        </w:rPr>
        <w:t>i</w:t>
      </w:r>
      <w:r>
        <w:rPr>
          <w:sz w:val="24"/>
          <w:szCs w:val="24"/>
        </w:rPr>
        <w:t>ns du m</w:t>
      </w:r>
      <w:r>
        <w:rPr>
          <w:spacing w:val="-1"/>
          <w:sz w:val="24"/>
          <w:szCs w:val="24"/>
        </w:rPr>
        <w:t>a</w:t>
      </w:r>
      <w:r>
        <w:rPr>
          <w:sz w:val="24"/>
          <w:szCs w:val="24"/>
        </w:rPr>
        <w:t>té</w:t>
      </w:r>
      <w:r>
        <w:rPr>
          <w:spacing w:val="-1"/>
          <w:sz w:val="24"/>
          <w:szCs w:val="24"/>
        </w:rPr>
        <w:t>r</w:t>
      </w:r>
      <w:r>
        <w:rPr>
          <w:sz w:val="24"/>
          <w:szCs w:val="24"/>
        </w:rPr>
        <w:t>iel</w:t>
      </w:r>
      <w:r>
        <w:rPr>
          <w:spacing w:val="5"/>
          <w:sz w:val="24"/>
          <w:szCs w:val="24"/>
        </w:rPr>
        <w:t xml:space="preserve"> </w:t>
      </w:r>
      <w:r>
        <w:rPr>
          <w:spacing w:val="1"/>
          <w:sz w:val="24"/>
          <w:szCs w:val="24"/>
        </w:rPr>
        <w:t>c</w:t>
      </w:r>
      <w:r>
        <w:rPr>
          <w:sz w:val="24"/>
          <w:szCs w:val="24"/>
        </w:rPr>
        <w:t>i</w:t>
      </w:r>
      <w:r>
        <w:rPr>
          <w:spacing w:val="-1"/>
          <w:sz w:val="24"/>
          <w:szCs w:val="24"/>
        </w:rPr>
        <w:t>-a</w:t>
      </w:r>
      <w:r>
        <w:rPr>
          <w:sz w:val="24"/>
          <w:szCs w:val="24"/>
        </w:rPr>
        <w:t>pr</w:t>
      </w:r>
      <w:r>
        <w:rPr>
          <w:spacing w:val="-2"/>
          <w:sz w:val="24"/>
          <w:szCs w:val="24"/>
        </w:rPr>
        <w:t>è</w:t>
      </w:r>
      <w:r>
        <w:rPr>
          <w:sz w:val="24"/>
          <w:szCs w:val="24"/>
        </w:rPr>
        <w:t>s</w:t>
      </w:r>
      <w:r>
        <w:rPr>
          <w:spacing w:val="1"/>
          <w:sz w:val="24"/>
          <w:szCs w:val="24"/>
        </w:rPr>
        <w:t xml:space="preserve"> </w:t>
      </w:r>
      <w:r>
        <w:rPr>
          <w:sz w:val="24"/>
          <w:szCs w:val="24"/>
        </w:rPr>
        <w:t>:</w:t>
      </w:r>
    </w:p>
    <w:p w14:paraId="68DB08F7"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z w:val="24"/>
          <w:szCs w:val="24"/>
        </w:rPr>
        <w:t>Un v</w:t>
      </w:r>
      <w:r>
        <w:rPr>
          <w:spacing w:val="-1"/>
          <w:sz w:val="24"/>
          <w:szCs w:val="24"/>
        </w:rPr>
        <w:t>é</w:t>
      </w:r>
      <w:r>
        <w:rPr>
          <w:sz w:val="24"/>
          <w:szCs w:val="24"/>
        </w:rPr>
        <w:t>hicule</w:t>
      </w:r>
      <w:r>
        <w:rPr>
          <w:spacing w:val="-1"/>
          <w:sz w:val="24"/>
          <w:szCs w:val="24"/>
        </w:rPr>
        <w:t xml:space="preserve"> </w:t>
      </w:r>
      <w:r>
        <w:rPr>
          <w:sz w:val="24"/>
          <w:szCs w:val="24"/>
        </w:rPr>
        <w:t>de</w:t>
      </w:r>
      <w:r>
        <w:rPr>
          <w:spacing w:val="-1"/>
          <w:sz w:val="24"/>
          <w:szCs w:val="24"/>
        </w:rPr>
        <w:t xml:space="preserve"> </w:t>
      </w:r>
      <w:r>
        <w:rPr>
          <w:sz w:val="24"/>
          <w:szCs w:val="24"/>
        </w:rPr>
        <w:t>l</w:t>
      </w:r>
      <w:r>
        <w:rPr>
          <w:spacing w:val="1"/>
          <w:sz w:val="24"/>
          <w:szCs w:val="24"/>
        </w:rPr>
        <w:t>i</w:t>
      </w:r>
      <w:r>
        <w:rPr>
          <w:spacing w:val="-1"/>
          <w:sz w:val="24"/>
          <w:szCs w:val="24"/>
        </w:rPr>
        <w:t>a</w:t>
      </w:r>
      <w:r>
        <w:rPr>
          <w:sz w:val="24"/>
          <w:szCs w:val="24"/>
        </w:rPr>
        <w:t>ison</w:t>
      </w:r>
      <w:r>
        <w:rPr>
          <w:spacing w:val="2"/>
          <w:sz w:val="24"/>
          <w:szCs w:val="24"/>
        </w:rPr>
        <w:t xml:space="preserve"> </w:t>
      </w:r>
      <w:r>
        <w:rPr>
          <w:spacing w:val="-1"/>
          <w:sz w:val="24"/>
          <w:szCs w:val="24"/>
        </w:rPr>
        <w:t>(</w:t>
      </w:r>
      <w:r>
        <w:rPr>
          <w:spacing w:val="2"/>
          <w:sz w:val="24"/>
          <w:szCs w:val="24"/>
        </w:rPr>
        <w:t>d</w:t>
      </w:r>
      <w:r>
        <w:rPr>
          <w:sz w:val="24"/>
          <w:szCs w:val="24"/>
        </w:rPr>
        <w:t>e</w:t>
      </w:r>
      <w:r>
        <w:rPr>
          <w:spacing w:val="-1"/>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1"/>
          <w:sz w:val="24"/>
          <w:szCs w:val="24"/>
        </w:rPr>
        <w:t xml:space="preserve"> ca</w:t>
      </w:r>
      <w:r>
        <w:rPr>
          <w:sz w:val="24"/>
          <w:szCs w:val="24"/>
        </w:rPr>
        <w:t>m</w:t>
      </w:r>
      <w:r>
        <w:rPr>
          <w:spacing w:val="1"/>
          <w:sz w:val="24"/>
          <w:szCs w:val="24"/>
        </w:rPr>
        <w:t>i</w:t>
      </w:r>
      <w:r>
        <w:rPr>
          <w:sz w:val="24"/>
          <w:szCs w:val="24"/>
        </w:rPr>
        <w:t>onn</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w:t>
      </w:r>
      <w:r>
        <w:rPr>
          <w:sz w:val="24"/>
          <w:szCs w:val="24"/>
        </w:rPr>
        <w:t xml:space="preserve">ou </w:t>
      </w:r>
      <w:r>
        <w:rPr>
          <w:spacing w:val="3"/>
          <w:sz w:val="24"/>
          <w:szCs w:val="24"/>
        </w:rPr>
        <w:t>P</w:t>
      </w:r>
      <w:r>
        <w:rPr>
          <w:sz w:val="24"/>
          <w:szCs w:val="24"/>
        </w:rPr>
        <w:t>IC</w:t>
      </w:r>
      <w:r>
        <w:rPr>
          <w:spacing w:val="1"/>
          <w:sz w:val="24"/>
          <w:szCs w:val="24"/>
        </w:rPr>
        <w:t>K</w:t>
      </w:r>
      <w:r>
        <w:rPr>
          <w:spacing w:val="-1"/>
          <w:sz w:val="24"/>
          <w:szCs w:val="24"/>
        </w:rPr>
        <w:t>-</w:t>
      </w:r>
      <w:r>
        <w:rPr>
          <w:sz w:val="24"/>
          <w:szCs w:val="24"/>
        </w:rPr>
        <w:t>UP 4X4</w:t>
      </w:r>
      <w:r>
        <w:rPr>
          <w:spacing w:val="-1"/>
          <w:sz w:val="24"/>
          <w:szCs w:val="24"/>
        </w:rPr>
        <w:t>)</w:t>
      </w:r>
      <w:r w:rsidR="00E556A3">
        <w:rPr>
          <w:sz w:val="24"/>
          <w:szCs w:val="24"/>
        </w:rPr>
        <w:t xml:space="preserve"> ou un contrat de location</w:t>
      </w:r>
      <w:r w:rsidR="00B61F4A">
        <w:rPr>
          <w:sz w:val="24"/>
          <w:szCs w:val="24"/>
        </w:rPr>
        <w:t>;</w:t>
      </w:r>
    </w:p>
    <w:p w14:paraId="35F3D29C"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z w:val="24"/>
          <w:szCs w:val="24"/>
        </w:rPr>
        <w:t>Un g</w:t>
      </w:r>
      <w:r>
        <w:rPr>
          <w:spacing w:val="-1"/>
          <w:sz w:val="24"/>
          <w:szCs w:val="24"/>
        </w:rPr>
        <w:t>r</w:t>
      </w:r>
      <w:r>
        <w:rPr>
          <w:sz w:val="24"/>
          <w:szCs w:val="24"/>
        </w:rPr>
        <w:t>oupe</w:t>
      </w:r>
      <w:r>
        <w:rPr>
          <w:spacing w:val="-1"/>
          <w:sz w:val="24"/>
          <w:szCs w:val="24"/>
        </w:rPr>
        <w:t xml:space="preserve"> é</w:t>
      </w:r>
      <w:r>
        <w:rPr>
          <w:sz w:val="24"/>
          <w:szCs w:val="24"/>
        </w:rPr>
        <w:t>l</w:t>
      </w:r>
      <w:r>
        <w:rPr>
          <w:spacing w:val="2"/>
          <w:sz w:val="24"/>
          <w:szCs w:val="24"/>
        </w:rPr>
        <w:t>e</w:t>
      </w:r>
      <w:r>
        <w:rPr>
          <w:spacing w:val="-1"/>
          <w:sz w:val="24"/>
          <w:szCs w:val="24"/>
        </w:rPr>
        <w:t>c</w:t>
      </w:r>
      <w:r>
        <w:rPr>
          <w:sz w:val="24"/>
          <w:szCs w:val="24"/>
        </w:rPr>
        <w:t>tr</w:t>
      </w:r>
      <w:r>
        <w:rPr>
          <w:spacing w:val="2"/>
          <w:sz w:val="24"/>
          <w:szCs w:val="24"/>
        </w:rPr>
        <w:t>o</w:t>
      </w:r>
      <w:r>
        <w:rPr>
          <w:spacing w:val="-2"/>
          <w:sz w:val="24"/>
          <w:szCs w:val="24"/>
        </w:rPr>
        <w:t>g</w:t>
      </w:r>
      <w:r>
        <w:rPr>
          <w:spacing w:val="-1"/>
          <w:sz w:val="24"/>
          <w:szCs w:val="24"/>
        </w:rPr>
        <w:t>è</w:t>
      </w:r>
      <w:r>
        <w:rPr>
          <w:spacing w:val="2"/>
          <w:sz w:val="24"/>
          <w:szCs w:val="24"/>
        </w:rPr>
        <w:t>n</w:t>
      </w:r>
      <w:r>
        <w:rPr>
          <w:spacing w:val="-1"/>
          <w:sz w:val="24"/>
          <w:szCs w:val="24"/>
        </w:rPr>
        <w:t>e</w:t>
      </w:r>
      <w:r>
        <w:rPr>
          <w:sz w:val="24"/>
          <w:szCs w:val="24"/>
        </w:rPr>
        <w:t>,</w:t>
      </w:r>
    </w:p>
    <w:p w14:paraId="65E36D35"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z w:val="24"/>
          <w:szCs w:val="24"/>
        </w:rPr>
        <w:t xml:space="preserve">Un </w:t>
      </w:r>
      <w:r>
        <w:rPr>
          <w:spacing w:val="-1"/>
          <w:sz w:val="24"/>
          <w:szCs w:val="24"/>
        </w:rPr>
        <w:t>ca</w:t>
      </w:r>
      <w:r>
        <w:rPr>
          <w:sz w:val="24"/>
          <w:szCs w:val="24"/>
        </w:rPr>
        <w:t>m</w:t>
      </w:r>
      <w:r>
        <w:rPr>
          <w:spacing w:val="1"/>
          <w:sz w:val="24"/>
          <w:szCs w:val="24"/>
        </w:rPr>
        <w:t>i</w:t>
      </w:r>
      <w:r>
        <w:rPr>
          <w:sz w:val="24"/>
          <w:szCs w:val="24"/>
        </w:rPr>
        <w:t>on b</w:t>
      </w:r>
      <w:r>
        <w:rPr>
          <w:spacing w:val="-1"/>
          <w:sz w:val="24"/>
          <w:szCs w:val="24"/>
        </w:rPr>
        <w:t>e</w:t>
      </w:r>
      <w:r>
        <w:rPr>
          <w:sz w:val="24"/>
          <w:szCs w:val="24"/>
        </w:rPr>
        <w:t>nn</w:t>
      </w:r>
      <w:r>
        <w:rPr>
          <w:spacing w:val="-1"/>
          <w:sz w:val="24"/>
          <w:szCs w:val="24"/>
        </w:rPr>
        <w:t>e</w:t>
      </w:r>
      <w:r>
        <w:rPr>
          <w:sz w:val="24"/>
          <w:szCs w:val="24"/>
        </w:rPr>
        <w:t>,</w:t>
      </w:r>
    </w:p>
    <w:p w14:paraId="60E16F7B"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z w:val="24"/>
          <w:szCs w:val="24"/>
        </w:rPr>
        <w:t>Une</w:t>
      </w:r>
      <w:r>
        <w:rPr>
          <w:spacing w:val="-1"/>
          <w:sz w:val="24"/>
          <w:szCs w:val="24"/>
        </w:rPr>
        <w:t xml:space="preserve"> </w:t>
      </w:r>
      <w:r>
        <w:rPr>
          <w:sz w:val="24"/>
          <w:szCs w:val="24"/>
        </w:rPr>
        <w:t>b</w:t>
      </w:r>
      <w:r>
        <w:rPr>
          <w:spacing w:val="-1"/>
          <w:sz w:val="24"/>
          <w:szCs w:val="24"/>
        </w:rPr>
        <w:t>é</w:t>
      </w:r>
      <w:r>
        <w:rPr>
          <w:sz w:val="24"/>
          <w:szCs w:val="24"/>
        </w:rPr>
        <w:t>tonn</w:t>
      </w:r>
      <w:r>
        <w:rPr>
          <w:spacing w:val="1"/>
          <w:sz w:val="24"/>
          <w:szCs w:val="24"/>
        </w:rPr>
        <w:t>i</w:t>
      </w:r>
      <w:r>
        <w:rPr>
          <w:spacing w:val="-1"/>
          <w:sz w:val="24"/>
          <w:szCs w:val="24"/>
        </w:rPr>
        <w:t>è</w:t>
      </w:r>
      <w:r>
        <w:rPr>
          <w:spacing w:val="1"/>
          <w:sz w:val="24"/>
          <w:szCs w:val="24"/>
        </w:rPr>
        <w:t>r</w:t>
      </w:r>
      <w:r>
        <w:rPr>
          <w:spacing w:val="-1"/>
          <w:sz w:val="24"/>
          <w:szCs w:val="24"/>
        </w:rPr>
        <w:t>e</w:t>
      </w:r>
      <w:r>
        <w:rPr>
          <w:sz w:val="24"/>
          <w:szCs w:val="24"/>
        </w:rPr>
        <w:t>,</w:t>
      </w:r>
    </w:p>
    <w:p w14:paraId="437EAABC"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a</w:t>
      </w:r>
      <w:r>
        <w:rPr>
          <w:spacing w:val="3"/>
          <w:sz w:val="24"/>
          <w:szCs w:val="24"/>
        </w:rPr>
        <w:t>i</w:t>
      </w:r>
      <w:r>
        <w:rPr>
          <w:spacing w:val="-2"/>
          <w:sz w:val="24"/>
          <w:szCs w:val="24"/>
        </w:rPr>
        <w:t>g</w:t>
      </w:r>
      <w:r>
        <w:rPr>
          <w:sz w:val="24"/>
          <w:szCs w:val="24"/>
        </w:rPr>
        <w:t>ui</w:t>
      </w:r>
      <w:r>
        <w:rPr>
          <w:spacing w:val="1"/>
          <w:sz w:val="24"/>
          <w:szCs w:val="24"/>
        </w:rPr>
        <w:t>l</w:t>
      </w:r>
      <w:r>
        <w:rPr>
          <w:sz w:val="24"/>
          <w:szCs w:val="24"/>
        </w:rPr>
        <w:t>les vibr</w:t>
      </w:r>
      <w:r>
        <w:rPr>
          <w:spacing w:val="-1"/>
          <w:sz w:val="24"/>
          <w:szCs w:val="24"/>
        </w:rPr>
        <w:t>a</w:t>
      </w:r>
      <w:r>
        <w:rPr>
          <w:sz w:val="24"/>
          <w:szCs w:val="24"/>
        </w:rPr>
        <w:t>ntes,</w:t>
      </w:r>
    </w:p>
    <w:p w14:paraId="6D68BB19" w14:textId="77777777" w:rsidR="00B61F4A" w:rsidRDefault="00B61F4A" w:rsidP="00F94AC3">
      <w:pPr>
        <w:ind w:left="682"/>
        <w:rPr>
          <w:sz w:val="24"/>
          <w:szCs w:val="24"/>
        </w:rPr>
      </w:pPr>
      <w:r>
        <w:rPr>
          <w:sz w:val="24"/>
          <w:szCs w:val="24"/>
        </w:rPr>
        <w:t>-     un compacteur,</w:t>
      </w:r>
    </w:p>
    <w:p w14:paraId="65DE8EE3"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 xml:space="preserve">s </w:t>
      </w:r>
      <w:r>
        <w:rPr>
          <w:spacing w:val="2"/>
          <w:sz w:val="24"/>
          <w:szCs w:val="24"/>
        </w:rPr>
        <w:t>p</w:t>
      </w:r>
      <w:r>
        <w:rPr>
          <w:spacing w:val="-1"/>
          <w:sz w:val="24"/>
          <w:szCs w:val="24"/>
        </w:rPr>
        <w:t>e</w:t>
      </w:r>
      <w:r>
        <w:rPr>
          <w:sz w:val="24"/>
          <w:szCs w:val="24"/>
        </w:rPr>
        <w:t>l</w:t>
      </w:r>
      <w:r>
        <w:rPr>
          <w:spacing w:val="1"/>
          <w:sz w:val="24"/>
          <w:szCs w:val="24"/>
        </w:rPr>
        <w:t>l</w:t>
      </w:r>
      <w:r>
        <w:rPr>
          <w:spacing w:val="-1"/>
          <w:sz w:val="24"/>
          <w:szCs w:val="24"/>
        </w:rPr>
        <w:t>e</w:t>
      </w:r>
      <w:r>
        <w:rPr>
          <w:sz w:val="24"/>
          <w:szCs w:val="24"/>
        </w:rPr>
        <w:t>s rond</w:t>
      </w:r>
      <w:r>
        <w:rPr>
          <w:spacing w:val="-1"/>
          <w:sz w:val="24"/>
          <w:szCs w:val="24"/>
        </w:rPr>
        <w:t>e</w:t>
      </w:r>
      <w:r>
        <w:rPr>
          <w:sz w:val="24"/>
          <w:szCs w:val="24"/>
        </w:rPr>
        <w:t>s,</w:t>
      </w:r>
    </w:p>
    <w:p w14:paraId="261C8E61"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 xml:space="preserve">s </w:t>
      </w:r>
      <w:r>
        <w:rPr>
          <w:spacing w:val="2"/>
          <w:sz w:val="24"/>
          <w:szCs w:val="24"/>
        </w:rPr>
        <w:t>p</w:t>
      </w:r>
      <w:r>
        <w:rPr>
          <w:spacing w:val="-1"/>
          <w:sz w:val="24"/>
          <w:szCs w:val="24"/>
        </w:rPr>
        <w:t>e</w:t>
      </w:r>
      <w:r>
        <w:rPr>
          <w:sz w:val="24"/>
          <w:szCs w:val="24"/>
        </w:rPr>
        <w:t>l</w:t>
      </w:r>
      <w:r>
        <w:rPr>
          <w:spacing w:val="1"/>
          <w:sz w:val="24"/>
          <w:szCs w:val="24"/>
        </w:rPr>
        <w:t>l</w:t>
      </w:r>
      <w:r>
        <w:rPr>
          <w:spacing w:val="-1"/>
          <w:sz w:val="24"/>
          <w:szCs w:val="24"/>
        </w:rPr>
        <w:t>e</w:t>
      </w:r>
      <w:r>
        <w:rPr>
          <w:sz w:val="24"/>
          <w:szCs w:val="24"/>
        </w:rPr>
        <w:t>s b</w:t>
      </w:r>
      <w:r>
        <w:rPr>
          <w:spacing w:val="-1"/>
          <w:sz w:val="24"/>
          <w:szCs w:val="24"/>
        </w:rPr>
        <w:t>èc</w:t>
      </w:r>
      <w:r>
        <w:rPr>
          <w:spacing w:val="2"/>
          <w:sz w:val="24"/>
          <w:szCs w:val="24"/>
        </w:rPr>
        <w:t>h</w:t>
      </w:r>
      <w:r>
        <w:rPr>
          <w:spacing w:val="-1"/>
          <w:sz w:val="24"/>
          <w:szCs w:val="24"/>
        </w:rPr>
        <w:t>e</w:t>
      </w:r>
      <w:r>
        <w:rPr>
          <w:sz w:val="24"/>
          <w:szCs w:val="24"/>
        </w:rPr>
        <w:t>s,</w:t>
      </w:r>
    </w:p>
    <w:p w14:paraId="308EF901"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 xml:space="preserve">s </w:t>
      </w:r>
      <w:r>
        <w:rPr>
          <w:spacing w:val="2"/>
          <w:sz w:val="24"/>
          <w:szCs w:val="24"/>
        </w:rPr>
        <w:t>b</w:t>
      </w:r>
      <w:r>
        <w:rPr>
          <w:sz w:val="24"/>
          <w:szCs w:val="24"/>
        </w:rPr>
        <w:t>rou</w:t>
      </w:r>
      <w:r>
        <w:rPr>
          <w:spacing w:val="-2"/>
          <w:sz w:val="24"/>
          <w:szCs w:val="24"/>
        </w:rPr>
        <w:t>e</w:t>
      </w:r>
      <w:r>
        <w:rPr>
          <w:sz w:val="24"/>
          <w:szCs w:val="24"/>
        </w:rPr>
        <w:t>t</w:t>
      </w:r>
      <w:r>
        <w:rPr>
          <w:spacing w:val="1"/>
          <w:sz w:val="24"/>
          <w:szCs w:val="24"/>
        </w:rPr>
        <w:t>t</w:t>
      </w:r>
      <w:r>
        <w:rPr>
          <w:spacing w:val="-1"/>
          <w:sz w:val="24"/>
          <w:szCs w:val="24"/>
        </w:rPr>
        <w:t>e</w:t>
      </w:r>
      <w:r>
        <w:rPr>
          <w:sz w:val="24"/>
          <w:szCs w:val="24"/>
        </w:rPr>
        <w:t>s,</w:t>
      </w:r>
    </w:p>
    <w:p w14:paraId="77F36610"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s pi</w:t>
      </w:r>
      <w:r>
        <w:rPr>
          <w:spacing w:val="3"/>
          <w:sz w:val="24"/>
          <w:szCs w:val="24"/>
        </w:rPr>
        <w:t>o</w:t>
      </w:r>
      <w:r>
        <w:rPr>
          <w:spacing w:val="-1"/>
          <w:sz w:val="24"/>
          <w:szCs w:val="24"/>
        </w:rPr>
        <w:t>c</w:t>
      </w:r>
      <w:r>
        <w:rPr>
          <w:sz w:val="24"/>
          <w:szCs w:val="24"/>
        </w:rPr>
        <w:t>h</w:t>
      </w:r>
      <w:r>
        <w:rPr>
          <w:spacing w:val="-1"/>
          <w:sz w:val="24"/>
          <w:szCs w:val="24"/>
        </w:rPr>
        <w:t>e</w:t>
      </w:r>
      <w:r>
        <w:rPr>
          <w:sz w:val="24"/>
          <w:szCs w:val="24"/>
        </w:rPr>
        <w:t>s,</w:t>
      </w:r>
    </w:p>
    <w:p w14:paraId="4F9F77B0"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ni</w:t>
      </w:r>
      <w:r>
        <w:rPr>
          <w:spacing w:val="3"/>
          <w:sz w:val="24"/>
          <w:szCs w:val="24"/>
        </w:rPr>
        <w:t>v</w:t>
      </w:r>
      <w:r>
        <w:rPr>
          <w:spacing w:val="-1"/>
          <w:sz w:val="24"/>
          <w:szCs w:val="24"/>
        </w:rPr>
        <w:t>ea</w:t>
      </w:r>
      <w:r>
        <w:rPr>
          <w:sz w:val="24"/>
          <w:szCs w:val="24"/>
        </w:rPr>
        <w:t>u à</w:t>
      </w:r>
      <w:r>
        <w:rPr>
          <w:spacing w:val="-1"/>
          <w:sz w:val="24"/>
          <w:szCs w:val="24"/>
        </w:rPr>
        <w:t xml:space="preserve"> </w:t>
      </w:r>
      <w:r>
        <w:rPr>
          <w:sz w:val="24"/>
          <w:szCs w:val="24"/>
        </w:rPr>
        <w:t>bul</w:t>
      </w:r>
      <w:r>
        <w:rPr>
          <w:spacing w:val="1"/>
          <w:sz w:val="24"/>
          <w:szCs w:val="24"/>
        </w:rPr>
        <w:t>l</w:t>
      </w:r>
      <w:r>
        <w:rPr>
          <w:sz w:val="24"/>
          <w:szCs w:val="24"/>
        </w:rPr>
        <w:t>e</w:t>
      </w:r>
      <w:r>
        <w:rPr>
          <w:spacing w:val="-1"/>
          <w:sz w:val="24"/>
          <w:szCs w:val="24"/>
        </w:rPr>
        <w:t xml:space="preserve"> </w:t>
      </w:r>
      <w:r>
        <w:rPr>
          <w:spacing w:val="2"/>
          <w:sz w:val="24"/>
          <w:szCs w:val="24"/>
        </w:rPr>
        <w:t>d</w:t>
      </w:r>
      <w:r>
        <w:rPr>
          <w:sz w:val="24"/>
          <w:szCs w:val="24"/>
        </w:rPr>
        <w:t>’</w:t>
      </w:r>
      <w:r>
        <w:rPr>
          <w:spacing w:val="-2"/>
          <w:sz w:val="24"/>
          <w:szCs w:val="24"/>
        </w:rPr>
        <w:t>a</w:t>
      </w:r>
      <w:r>
        <w:rPr>
          <w:sz w:val="24"/>
          <w:szCs w:val="24"/>
        </w:rPr>
        <w:t>ir,</w:t>
      </w:r>
    </w:p>
    <w:p w14:paraId="33BF68CA"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z w:val="24"/>
          <w:szCs w:val="24"/>
        </w:rPr>
        <w:t>a</w:t>
      </w:r>
      <w:r>
        <w:rPr>
          <w:spacing w:val="1"/>
          <w:sz w:val="24"/>
          <w:szCs w:val="24"/>
        </w:rPr>
        <w:t xml:space="preserve"> </w:t>
      </w:r>
      <w:r>
        <w:rPr>
          <w:spacing w:val="-1"/>
          <w:sz w:val="24"/>
          <w:szCs w:val="24"/>
        </w:rPr>
        <w:t>c</w:t>
      </w:r>
      <w:r>
        <w:rPr>
          <w:sz w:val="24"/>
          <w:szCs w:val="24"/>
        </w:rPr>
        <w:t>isail</w:t>
      </w:r>
      <w:r>
        <w:rPr>
          <w:spacing w:val="1"/>
          <w:sz w:val="24"/>
          <w:szCs w:val="24"/>
        </w:rPr>
        <w:t>l</w:t>
      </w:r>
      <w:r>
        <w:rPr>
          <w:spacing w:val="-1"/>
          <w:sz w:val="24"/>
          <w:szCs w:val="24"/>
        </w:rPr>
        <w:t>e</w:t>
      </w:r>
      <w:r>
        <w:rPr>
          <w:sz w:val="24"/>
          <w:szCs w:val="24"/>
        </w:rPr>
        <w:t>,</w:t>
      </w:r>
    </w:p>
    <w:p w14:paraId="5123DCA8"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fiol</w:t>
      </w:r>
      <w:r>
        <w:rPr>
          <w:spacing w:val="-1"/>
          <w:sz w:val="24"/>
          <w:szCs w:val="24"/>
        </w:rPr>
        <w:t>e</w:t>
      </w:r>
      <w:r>
        <w:rPr>
          <w:sz w:val="24"/>
          <w:szCs w:val="24"/>
        </w:rPr>
        <w:t>,</w:t>
      </w:r>
    </w:p>
    <w:p w14:paraId="67D4F99D"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fil à</w:t>
      </w:r>
      <w:r>
        <w:rPr>
          <w:spacing w:val="-1"/>
          <w:sz w:val="24"/>
          <w:szCs w:val="24"/>
        </w:rPr>
        <w:t xml:space="preserve"> </w:t>
      </w:r>
      <w:r>
        <w:rPr>
          <w:sz w:val="24"/>
          <w:szCs w:val="24"/>
        </w:rPr>
        <w:t>plo</w:t>
      </w:r>
      <w:r>
        <w:rPr>
          <w:spacing w:val="1"/>
          <w:sz w:val="24"/>
          <w:szCs w:val="24"/>
        </w:rPr>
        <w:t>m</w:t>
      </w:r>
      <w:r>
        <w:rPr>
          <w:sz w:val="24"/>
          <w:szCs w:val="24"/>
        </w:rPr>
        <w:t>b,</w:t>
      </w:r>
    </w:p>
    <w:p w14:paraId="7078DB0B"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s</w:t>
      </w:r>
      <w:r>
        <w:rPr>
          <w:spacing w:val="3"/>
          <w:sz w:val="24"/>
          <w:szCs w:val="24"/>
        </w:rPr>
        <w:t xml:space="preserve"> </w:t>
      </w:r>
      <w:r>
        <w:rPr>
          <w:spacing w:val="-1"/>
          <w:sz w:val="24"/>
          <w:szCs w:val="24"/>
        </w:rPr>
        <w:t>ca</w:t>
      </w:r>
      <w:r>
        <w:rPr>
          <w:sz w:val="24"/>
          <w:szCs w:val="24"/>
        </w:rPr>
        <w:t>squ</w:t>
      </w:r>
      <w:r>
        <w:rPr>
          <w:spacing w:val="-1"/>
          <w:sz w:val="24"/>
          <w:szCs w:val="24"/>
        </w:rPr>
        <w:t>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é</w:t>
      </w:r>
      <w:r>
        <w:rPr>
          <w:spacing w:val="-1"/>
          <w:sz w:val="24"/>
          <w:szCs w:val="24"/>
        </w:rPr>
        <w:t>c</w:t>
      </w:r>
      <w:r>
        <w:rPr>
          <w:sz w:val="24"/>
          <w:szCs w:val="24"/>
        </w:rPr>
        <w:t>urit</w:t>
      </w:r>
      <w:r>
        <w:rPr>
          <w:spacing w:val="-1"/>
          <w:sz w:val="24"/>
          <w:szCs w:val="24"/>
        </w:rPr>
        <w:t>é</w:t>
      </w:r>
      <w:r>
        <w:rPr>
          <w:sz w:val="24"/>
          <w:szCs w:val="24"/>
        </w:rPr>
        <w:t>,</w:t>
      </w:r>
    </w:p>
    <w:p w14:paraId="67781B1F"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3"/>
          <w:sz w:val="24"/>
          <w:szCs w:val="24"/>
        </w:rPr>
        <w:t>L</w:t>
      </w:r>
      <w:r>
        <w:rPr>
          <w:spacing w:val="-1"/>
          <w:sz w:val="24"/>
          <w:szCs w:val="24"/>
        </w:rPr>
        <w:t>e</w:t>
      </w:r>
      <w:r>
        <w:rPr>
          <w:sz w:val="24"/>
          <w:szCs w:val="24"/>
        </w:rPr>
        <w:t>s bot</w:t>
      </w:r>
      <w:r>
        <w:rPr>
          <w:spacing w:val="1"/>
          <w:sz w:val="24"/>
          <w:szCs w:val="24"/>
        </w:rPr>
        <w:t>t</w:t>
      </w:r>
      <w:r>
        <w:rPr>
          <w:spacing w:val="-1"/>
          <w:sz w:val="24"/>
          <w:szCs w:val="24"/>
        </w:rPr>
        <w:t>e</w:t>
      </w:r>
      <w:r>
        <w:rPr>
          <w:sz w:val="24"/>
          <w:szCs w:val="24"/>
        </w:rPr>
        <w:t>s,</w:t>
      </w:r>
    </w:p>
    <w:p w14:paraId="05B56449"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1"/>
          <w:sz w:val="24"/>
          <w:szCs w:val="24"/>
        </w:rPr>
        <w:t>P</w:t>
      </w:r>
      <w:r>
        <w:rPr>
          <w:spacing w:val="-1"/>
          <w:sz w:val="24"/>
          <w:szCs w:val="24"/>
        </w:rPr>
        <w:t>e</w:t>
      </w:r>
      <w:r>
        <w:rPr>
          <w:sz w:val="24"/>
          <w:szCs w:val="24"/>
        </w:rPr>
        <w:t>t</w:t>
      </w:r>
      <w:r>
        <w:rPr>
          <w:spacing w:val="1"/>
          <w:sz w:val="24"/>
          <w:szCs w:val="24"/>
        </w:rPr>
        <w:t>i</w:t>
      </w:r>
      <w:r>
        <w:rPr>
          <w:sz w:val="24"/>
          <w:szCs w:val="24"/>
        </w:rPr>
        <w:t>ts ou</w:t>
      </w:r>
      <w:r>
        <w:rPr>
          <w:spacing w:val="1"/>
          <w:sz w:val="24"/>
          <w:szCs w:val="24"/>
        </w:rPr>
        <w:t>t</w:t>
      </w:r>
      <w:r>
        <w:rPr>
          <w:sz w:val="24"/>
          <w:szCs w:val="24"/>
        </w:rPr>
        <w:t>i</w:t>
      </w:r>
      <w:r>
        <w:rPr>
          <w:spacing w:val="-1"/>
          <w:sz w:val="24"/>
          <w:szCs w:val="24"/>
        </w:rPr>
        <w:t>l</w:t>
      </w:r>
      <w:r>
        <w:rPr>
          <w:sz w:val="24"/>
          <w:szCs w:val="24"/>
        </w:rPr>
        <w:t>la</w:t>
      </w:r>
      <w:r>
        <w:rPr>
          <w:spacing w:val="-3"/>
          <w:sz w:val="24"/>
          <w:szCs w:val="24"/>
        </w:rPr>
        <w:t>g</w:t>
      </w:r>
      <w:r>
        <w:rPr>
          <w:spacing w:val="-1"/>
          <w:sz w:val="24"/>
          <w:szCs w:val="24"/>
        </w:rPr>
        <w:t>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ma</w:t>
      </w:r>
      <w:r>
        <w:rPr>
          <w:spacing w:val="-1"/>
          <w:sz w:val="24"/>
          <w:szCs w:val="24"/>
        </w:rPr>
        <w:t>ç</w:t>
      </w:r>
      <w:r>
        <w:rPr>
          <w:spacing w:val="2"/>
          <w:sz w:val="24"/>
          <w:szCs w:val="24"/>
        </w:rPr>
        <w:t>o</w:t>
      </w:r>
      <w:r>
        <w:rPr>
          <w:sz w:val="24"/>
          <w:szCs w:val="24"/>
        </w:rPr>
        <w:t>nn</w:t>
      </w:r>
      <w:r>
        <w:rPr>
          <w:spacing w:val="-1"/>
          <w:sz w:val="24"/>
          <w:szCs w:val="24"/>
        </w:rPr>
        <w:t>e</w:t>
      </w:r>
      <w:r>
        <w:rPr>
          <w:sz w:val="24"/>
          <w:szCs w:val="24"/>
        </w:rPr>
        <w:t>ri</w:t>
      </w:r>
      <w:r>
        <w:rPr>
          <w:spacing w:val="-1"/>
          <w:sz w:val="24"/>
          <w:szCs w:val="24"/>
        </w:rPr>
        <w:t>e</w:t>
      </w:r>
      <w:r>
        <w:rPr>
          <w:sz w:val="24"/>
          <w:szCs w:val="24"/>
        </w:rPr>
        <w:t>,</w:t>
      </w:r>
    </w:p>
    <w:p w14:paraId="1AD4E6D7" w14:textId="77777777" w:rsidR="00F94AC3" w:rsidRDefault="00F94AC3" w:rsidP="00F94AC3">
      <w:pPr>
        <w:ind w:left="682"/>
        <w:rPr>
          <w:sz w:val="24"/>
          <w:szCs w:val="24"/>
        </w:rPr>
      </w:pPr>
      <w:r>
        <w:rPr>
          <w:sz w:val="24"/>
          <w:szCs w:val="24"/>
        </w:rPr>
        <w:t xml:space="preserve">-   </w:t>
      </w:r>
      <w:r>
        <w:rPr>
          <w:spacing w:val="38"/>
          <w:sz w:val="24"/>
          <w:szCs w:val="24"/>
        </w:rPr>
        <w:t xml:space="preserve"> </w:t>
      </w:r>
      <w:r>
        <w:rPr>
          <w:spacing w:val="1"/>
          <w:sz w:val="24"/>
          <w:szCs w:val="24"/>
        </w:rPr>
        <w:t>P</w:t>
      </w:r>
      <w:r>
        <w:rPr>
          <w:spacing w:val="-1"/>
          <w:sz w:val="24"/>
          <w:szCs w:val="24"/>
        </w:rPr>
        <w:t>e</w:t>
      </w:r>
      <w:r>
        <w:rPr>
          <w:sz w:val="24"/>
          <w:szCs w:val="24"/>
        </w:rPr>
        <w:t>t</w:t>
      </w:r>
      <w:r>
        <w:rPr>
          <w:spacing w:val="1"/>
          <w:sz w:val="24"/>
          <w:szCs w:val="24"/>
        </w:rPr>
        <w:t>i</w:t>
      </w:r>
      <w:r>
        <w:rPr>
          <w:sz w:val="24"/>
          <w:szCs w:val="24"/>
        </w:rPr>
        <w:t>ts ou</w:t>
      </w:r>
      <w:r>
        <w:rPr>
          <w:spacing w:val="1"/>
          <w:sz w:val="24"/>
          <w:szCs w:val="24"/>
        </w:rPr>
        <w:t>t</w:t>
      </w:r>
      <w:r>
        <w:rPr>
          <w:sz w:val="24"/>
          <w:szCs w:val="24"/>
        </w:rPr>
        <w:t>i</w:t>
      </w:r>
      <w:r>
        <w:rPr>
          <w:spacing w:val="-1"/>
          <w:sz w:val="24"/>
          <w:szCs w:val="24"/>
        </w:rPr>
        <w:t>l</w:t>
      </w:r>
      <w:r>
        <w:rPr>
          <w:sz w:val="24"/>
          <w:szCs w:val="24"/>
        </w:rPr>
        <w:t>la</w:t>
      </w:r>
      <w:r>
        <w:rPr>
          <w:spacing w:val="-3"/>
          <w:sz w:val="24"/>
          <w:szCs w:val="24"/>
        </w:rPr>
        <w:t>g</w:t>
      </w:r>
      <w:r>
        <w:rPr>
          <w:spacing w:val="-1"/>
          <w:sz w:val="24"/>
          <w:szCs w:val="24"/>
        </w:rPr>
        <w:t>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men</w:t>
      </w:r>
      <w:r>
        <w:rPr>
          <w:spacing w:val="2"/>
          <w:sz w:val="24"/>
          <w:szCs w:val="24"/>
        </w:rPr>
        <w:t>u</w:t>
      </w:r>
      <w:r>
        <w:rPr>
          <w:sz w:val="24"/>
          <w:szCs w:val="24"/>
        </w:rPr>
        <w:t>ise</w:t>
      </w:r>
      <w:r>
        <w:rPr>
          <w:spacing w:val="-1"/>
          <w:sz w:val="24"/>
          <w:szCs w:val="24"/>
        </w:rPr>
        <w:t>r</w:t>
      </w:r>
      <w:r>
        <w:rPr>
          <w:sz w:val="24"/>
          <w:szCs w:val="24"/>
        </w:rPr>
        <w:t>ie,</w:t>
      </w:r>
    </w:p>
    <w:p w14:paraId="74A880EC" w14:textId="77777777" w:rsidR="00F94AC3" w:rsidRDefault="00F94AC3" w:rsidP="00F94AC3">
      <w:pPr>
        <w:ind w:left="684"/>
        <w:rPr>
          <w:sz w:val="24"/>
          <w:szCs w:val="24"/>
        </w:rPr>
      </w:pPr>
      <w:r>
        <w:rPr>
          <w:sz w:val="24"/>
          <w:szCs w:val="24"/>
        </w:rPr>
        <w:t xml:space="preserve">-   </w:t>
      </w:r>
      <w:r>
        <w:rPr>
          <w:spacing w:val="40"/>
          <w:sz w:val="24"/>
          <w:szCs w:val="24"/>
        </w:rPr>
        <w:t xml:space="preserve"> </w:t>
      </w:r>
      <w:r>
        <w:rPr>
          <w:spacing w:val="-2"/>
          <w:sz w:val="24"/>
          <w:szCs w:val="24"/>
        </w:rPr>
        <w:t>B</w:t>
      </w:r>
      <w:r>
        <w:rPr>
          <w:sz w:val="24"/>
          <w:szCs w:val="24"/>
        </w:rPr>
        <w:t>oi</w:t>
      </w:r>
      <w:r>
        <w:rPr>
          <w:spacing w:val="1"/>
          <w:sz w:val="24"/>
          <w:szCs w:val="24"/>
        </w:rPr>
        <w:t>t</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ph</w:t>
      </w:r>
      <w:r>
        <w:rPr>
          <w:spacing w:val="1"/>
          <w:sz w:val="24"/>
          <w:szCs w:val="24"/>
        </w:rPr>
        <w:t>a</w:t>
      </w:r>
      <w:r>
        <w:rPr>
          <w:sz w:val="24"/>
          <w:szCs w:val="24"/>
        </w:rPr>
        <w:t>rm</w:t>
      </w:r>
      <w:r>
        <w:rPr>
          <w:spacing w:val="-1"/>
          <w:sz w:val="24"/>
          <w:szCs w:val="24"/>
        </w:rPr>
        <w:t>ac</w:t>
      </w:r>
      <w:r>
        <w:rPr>
          <w:sz w:val="24"/>
          <w:szCs w:val="24"/>
        </w:rPr>
        <w:t>i</w:t>
      </w:r>
      <w:r>
        <w:rPr>
          <w:spacing w:val="2"/>
          <w:sz w:val="24"/>
          <w:szCs w:val="24"/>
        </w:rPr>
        <w:t>e</w:t>
      </w:r>
      <w:r>
        <w:rPr>
          <w:sz w:val="24"/>
          <w:szCs w:val="24"/>
        </w:rPr>
        <w:t>.</w:t>
      </w:r>
    </w:p>
    <w:p w14:paraId="7F66CE20" w14:textId="77777777" w:rsidR="00F94AC3" w:rsidRDefault="00F94AC3" w:rsidP="00F94AC3">
      <w:pPr>
        <w:ind w:left="115" w:right="659"/>
        <w:jc w:val="both"/>
        <w:rPr>
          <w:sz w:val="24"/>
          <w:szCs w:val="24"/>
        </w:rPr>
      </w:pPr>
      <w:r>
        <w:rPr>
          <w:spacing w:val="-3"/>
          <w:sz w:val="24"/>
          <w:szCs w:val="24"/>
        </w:rPr>
        <w:t>L</w:t>
      </w:r>
      <w:r>
        <w:rPr>
          <w:spacing w:val="1"/>
          <w:sz w:val="24"/>
          <w:szCs w:val="24"/>
        </w:rPr>
        <w:t>’</w:t>
      </w:r>
      <w:r>
        <w:rPr>
          <w:spacing w:val="-1"/>
          <w:sz w:val="24"/>
          <w:szCs w:val="24"/>
        </w:rPr>
        <w:t>e</w:t>
      </w:r>
      <w:r>
        <w:rPr>
          <w:sz w:val="24"/>
          <w:szCs w:val="24"/>
        </w:rPr>
        <w:t>ntr</w:t>
      </w:r>
      <w:r>
        <w:rPr>
          <w:spacing w:val="-1"/>
          <w:sz w:val="24"/>
          <w:szCs w:val="24"/>
        </w:rPr>
        <w:t>e</w:t>
      </w:r>
      <w:r>
        <w:rPr>
          <w:spacing w:val="2"/>
          <w:sz w:val="24"/>
          <w:szCs w:val="24"/>
        </w:rPr>
        <w:t>p</w:t>
      </w:r>
      <w:r>
        <w:rPr>
          <w:sz w:val="24"/>
          <w:szCs w:val="24"/>
        </w:rPr>
        <w:t>rise</w:t>
      </w:r>
      <w:r>
        <w:rPr>
          <w:spacing w:val="-8"/>
          <w:sz w:val="24"/>
          <w:szCs w:val="24"/>
        </w:rPr>
        <w:t xml:space="preserve"> </w:t>
      </w:r>
      <w:r>
        <w:rPr>
          <w:sz w:val="24"/>
          <w:szCs w:val="24"/>
        </w:rPr>
        <w:t>d</w:t>
      </w:r>
      <w:r>
        <w:rPr>
          <w:spacing w:val="-1"/>
          <w:sz w:val="24"/>
          <w:szCs w:val="24"/>
        </w:rPr>
        <w:t>e</w:t>
      </w:r>
      <w:r>
        <w:rPr>
          <w:spacing w:val="2"/>
          <w:sz w:val="24"/>
          <w:szCs w:val="24"/>
        </w:rPr>
        <w:t>v</w:t>
      </w:r>
      <w:r>
        <w:rPr>
          <w:sz w:val="24"/>
          <w:szCs w:val="24"/>
        </w:rPr>
        <w:t>ra</w:t>
      </w:r>
      <w:r>
        <w:rPr>
          <w:spacing w:val="-9"/>
          <w:sz w:val="24"/>
          <w:szCs w:val="24"/>
        </w:rPr>
        <w:t xml:space="preserve"> </w:t>
      </w:r>
      <w:r>
        <w:rPr>
          <w:sz w:val="24"/>
          <w:szCs w:val="24"/>
        </w:rPr>
        <w:t>jus</w:t>
      </w:r>
      <w:r>
        <w:rPr>
          <w:spacing w:val="1"/>
          <w:sz w:val="24"/>
          <w:szCs w:val="24"/>
        </w:rPr>
        <w:t>t</w:t>
      </w:r>
      <w:r>
        <w:rPr>
          <w:sz w:val="24"/>
          <w:szCs w:val="24"/>
        </w:rPr>
        <w:t>if</w:t>
      </w:r>
      <w:r>
        <w:rPr>
          <w:spacing w:val="2"/>
          <w:sz w:val="24"/>
          <w:szCs w:val="24"/>
        </w:rPr>
        <w:t>i</w:t>
      </w:r>
      <w:r>
        <w:rPr>
          <w:spacing w:val="-1"/>
          <w:sz w:val="24"/>
          <w:szCs w:val="24"/>
        </w:rPr>
        <w:t>e</w:t>
      </w:r>
      <w:r>
        <w:rPr>
          <w:sz w:val="24"/>
          <w:szCs w:val="24"/>
        </w:rPr>
        <w:t>r</w:t>
      </w:r>
      <w:r>
        <w:rPr>
          <w:spacing w:val="-8"/>
          <w:sz w:val="24"/>
          <w:szCs w:val="24"/>
        </w:rPr>
        <w:t xml:space="preserve"> </w:t>
      </w:r>
      <w:r>
        <w:rPr>
          <w:sz w:val="24"/>
          <w:szCs w:val="24"/>
        </w:rPr>
        <w:t>de</w:t>
      </w:r>
      <w:r>
        <w:rPr>
          <w:spacing w:val="-6"/>
          <w:sz w:val="24"/>
          <w:szCs w:val="24"/>
        </w:rPr>
        <w:t xml:space="preserve"> </w:t>
      </w:r>
      <w:r>
        <w:rPr>
          <w:sz w:val="24"/>
          <w:szCs w:val="24"/>
        </w:rPr>
        <w:t>la</w:t>
      </w:r>
      <w:r>
        <w:rPr>
          <w:spacing w:val="-8"/>
          <w:sz w:val="24"/>
          <w:szCs w:val="24"/>
        </w:rPr>
        <w:t xml:space="preserve"> </w:t>
      </w:r>
      <w:r>
        <w:rPr>
          <w:sz w:val="24"/>
          <w:szCs w:val="24"/>
        </w:rPr>
        <w:t>pro</w:t>
      </w:r>
      <w:r>
        <w:rPr>
          <w:spacing w:val="1"/>
          <w:sz w:val="24"/>
          <w:szCs w:val="24"/>
        </w:rPr>
        <w:t>p</w:t>
      </w:r>
      <w:r>
        <w:rPr>
          <w:sz w:val="24"/>
          <w:szCs w:val="24"/>
        </w:rPr>
        <w:t>ri</w:t>
      </w:r>
      <w:r>
        <w:rPr>
          <w:spacing w:val="-1"/>
          <w:sz w:val="24"/>
          <w:szCs w:val="24"/>
        </w:rPr>
        <w:t>é</w:t>
      </w:r>
      <w:r>
        <w:rPr>
          <w:sz w:val="24"/>
          <w:szCs w:val="24"/>
        </w:rPr>
        <w:t>té</w:t>
      </w:r>
      <w:r>
        <w:rPr>
          <w:spacing w:val="-5"/>
          <w:sz w:val="24"/>
          <w:szCs w:val="24"/>
        </w:rPr>
        <w:t xml:space="preserve"> </w:t>
      </w:r>
      <w:r>
        <w:rPr>
          <w:sz w:val="24"/>
          <w:szCs w:val="24"/>
        </w:rPr>
        <w:t>ou</w:t>
      </w:r>
      <w:r w:rsidR="00372543">
        <w:rPr>
          <w:sz w:val="24"/>
          <w:szCs w:val="24"/>
        </w:rPr>
        <w:t xml:space="preserve"> la</w:t>
      </w:r>
      <w:r>
        <w:rPr>
          <w:spacing w:val="-7"/>
          <w:sz w:val="24"/>
          <w:szCs w:val="24"/>
        </w:rPr>
        <w:t xml:space="preserve"> </w:t>
      </w:r>
      <w:r>
        <w:rPr>
          <w:sz w:val="24"/>
          <w:szCs w:val="24"/>
        </w:rPr>
        <w:t>l</w:t>
      </w:r>
      <w:r>
        <w:rPr>
          <w:spacing w:val="3"/>
          <w:sz w:val="24"/>
          <w:szCs w:val="24"/>
        </w:rPr>
        <w:t>o</w:t>
      </w:r>
      <w:r>
        <w:rPr>
          <w:spacing w:val="-1"/>
          <w:sz w:val="24"/>
          <w:szCs w:val="24"/>
        </w:rPr>
        <w:t>ca</w:t>
      </w:r>
      <w:r>
        <w:rPr>
          <w:spacing w:val="3"/>
          <w:sz w:val="24"/>
          <w:szCs w:val="24"/>
        </w:rPr>
        <w:t>t</w:t>
      </w:r>
      <w:r>
        <w:rPr>
          <w:sz w:val="24"/>
          <w:szCs w:val="24"/>
        </w:rPr>
        <w:t>ion</w:t>
      </w:r>
      <w:r>
        <w:rPr>
          <w:spacing w:val="-6"/>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de</w:t>
      </w:r>
      <w:r>
        <w:rPr>
          <w:spacing w:val="-8"/>
          <w:sz w:val="24"/>
          <w:szCs w:val="24"/>
        </w:rPr>
        <w:t xml:space="preserve"> </w:t>
      </w:r>
      <w:r>
        <w:rPr>
          <w:spacing w:val="3"/>
          <w:sz w:val="24"/>
          <w:szCs w:val="24"/>
        </w:rPr>
        <w:t>l</w:t>
      </w:r>
      <w:r>
        <w:rPr>
          <w:spacing w:val="-2"/>
          <w:sz w:val="24"/>
          <w:szCs w:val="24"/>
        </w:rPr>
        <w:t>'</w:t>
      </w:r>
      <w:r>
        <w:rPr>
          <w:spacing w:val="-1"/>
          <w:sz w:val="24"/>
          <w:szCs w:val="24"/>
        </w:rPr>
        <w:t>é</w:t>
      </w:r>
      <w:r>
        <w:rPr>
          <w:sz w:val="24"/>
          <w:szCs w:val="24"/>
        </w:rPr>
        <w:t>tat</w:t>
      </w:r>
      <w:r>
        <w:rPr>
          <w:spacing w:val="-7"/>
          <w:sz w:val="24"/>
          <w:szCs w:val="24"/>
        </w:rPr>
        <w:t xml:space="preserve"> </w:t>
      </w:r>
      <w:r>
        <w:rPr>
          <w:sz w:val="24"/>
          <w:szCs w:val="24"/>
        </w:rPr>
        <w:t>du</w:t>
      </w:r>
      <w:r>
        <w:rPr>
          <w:spacing w:val="-5"/>
          <w:sz w:val="24"/>
          <w:szCs w:val="24"/>
        </w:rPr>
        <w:t xml:space="preserve"> </w:t>
      </w:r>
      <w:r>
        <w:rPr>
          <w:sz w:val="24"/>
          <w:szCs w:val="24"/>
        </w:rPr>
        <w:t>mat</w:t>
      </w:r>
      <w:r>
        <w:rPr>
          <w:spacing w:val="-1"/>
          <w:sz w:val="24"/>
          <w:szCs w:val="24"/>
        </w:rPr>
        <w:t>é</w:t>
      </w:r>
      <w:r>
        <w:rPr>
          <w:sz w:val="24"/>
          <w:szCs w:val="24"/>
        </w:rPr>
        <w:t>ri</w:t>
      </w:r>
      <w:r>
        <w:rPr>
          <w:spacing w:val="-1"/>
          <w:sz w:val="24"/>
          <w:szCs w:val="24"/>
        </w:rPr>
        <w:t>e</w:t>
      </w:r>
      <w:r>
        <w:rPr>
          <w:sz w:val="24"/>
          <w:szCs w:val="24"/>
        </w:rPr>
        <w:t>l</w:t>
      </w:r>
      <w:r>
        <w:rPr>
          <w:spacing w:val="-5"/>
          <w:sz w:val="24"/>
          <w:szCs w:val="24"/>
        </w:rPr>
        <w:t xml:space="preserve"> </w:t>
      </w:r>
      <w:r>
        <w:rPr>
          <w:sz w:val="24"/>
          <w:szCs w:val="24"/>
        </w:rPr>
        <w:t>n</w:t>
      </w:r>
      <w:r>
        <w:rPr>
          <w:spacing w:val="-1"/>
          <w:sz w:val="24"/>
          <w:szCs w:val="24"/>
        </w:rPr>
        <w:t>éce</w:t>
      </w:r>
      <w:r>
        <w:rPr>
          <w:sz w:val="24"/>
          <w:szCs w:val="24"/>
        </w:rPr>
        <w:t>s</w:t>
      </w:r>
      <w:r>
        <w:rPr>
          <w:spacing w:val="3"/>
          <w:sz w:val="24"/>
          <w:szCs w:val="24"/>
        </w:rPr>
        <w:t>s</w:t>
      </w:r>
      <w:r>
        <w:rPr>
          <w:spacing w:val="-1"/>
          <w:sz w:val="24"/>
          <w:szCs w:val="24"/>
        </w:rPr>
        <w:t>a</w:t>
      </w:r>
      <w:r>
        <w:rPr>
          <w:sz w:val="24"/>
          <w:szCs w:val="24"/>
        </w:rPr>
        <w:t>ire</w:t>
      </w:r>
      <w:r>
        <w:rPr>
          <w:spacing w:val="-6"/>
          <w:sz w:val="24"/>
          <w:szCs w:val="24"/>
        </w:rPr>
        <w:t xml:space="preserve"> </w:t>
      </w:r>
      <w:r>
        <w:rPr>
          <w:sz w:val="24"/>
          <w:szCs w:val="24"/>
        </w:rPr>
        <w:t>à</w:t>
      </w:r>
      <w:r>
        <w:rPr>
          <w:spacing w:val="-8"/>
          <w:sz w:val="24"/>
          <w:szCs w:val="24"/>
        </w:rPr>
        <w:t xml:space="preserve"> </w:t>
      </w:r>
      <w:r>
        <w:rPr>
          <w:spacing w:val="3"/>
          <w:sz w:val="24"/>
          <w:szCs w:val="24"/>
        </w:rPr>
        <w:t>l</w:t>
      </w:r>
      <w:r>
        <w:rPr>
          <w:spacing w:val="-2"/>
          <w:sz w:val="24"/>
          <w:szCs w:val="24"/>
        </w:rPr>
        <w:t>'</w:t>
      </w:r>
      <w:r>
        <w:rPr>
          <w:spacing w:val="-1"/>
          <w:sz w:val="24"/>
          <w:szCs w:val="24"/>
        </w:rPr>
        <w:t>e</w:t>
      </w:r>
      <w:r>
        <w:rPr>
          <w:spacing w:val="2"/>
          <w:sz w:val="24"/>
          <w:szCs w:val="24"/>
        </w:rPr>
        <w:t>x</w:t>
      </w:r>
      <w:r>
        <w:rPr>
          <w:spacing w:val="1"/>
          <w:sz w:val="24"/>
          <w:szCs w:val="24"/>
        </w:rPr>
        <w:t>é</w:t>
      </w:r>
      <w:r>
        <w:rPr>
          <w:spacing w:val="-1"/>
          <w:sz w:val="24"/>
          <w:szCs w:val="24"/>
        </w:rPr>
        <w:t>c</w:t>
      </w:r>
      <w:r>
        <w:rPr>
          <w:sz w:val="24"/>
          <w:szCs w:val="24"/>
        </w:rPr>
        <w:t>ut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3"/>
          <w:sz w:val="24"/>
          <w:szCs w:val="24"/>
        </w:rPr>
        <w:t xml:space="preserve"> </w:t>
      </w:r>
      <w:r>
        <w:rPr>
          <w:spacing w:val="-3"/>
          <w:sz w:val="24"/>
          <w:szCs w:val="24"/>
        </w:rPr>
        <w:t>L</w:t>
      </w:r>
      <w:r>
        <w:rPr>
          <w:spacing w:val="-1"/>
          <w:sz w:val="24"/>
          <w:szCs w:val="24"/>
        </w:rPr>
        <w:t>e</w:t>
      </w:r>
      <w:r>
        <w:rPr>
          <w:sz w:val="24"/>
          <w:szCs w:val="24"/>
        </w:rPr>
        <w:t>s jus</w:t>
      </w:r>
      <w:r>
        <w:rPr>
          <w:spacing w:val="1"/>
          <w:sz w:val="24"/>
          <w:szCs w:val="24"/>
        </w:rPr>
        <w:t>t</w:t>
      </w:r>
      <w:r>
        <w:rPr>
          <w:sz w:val="24"/>
          <w:szCs w:val="24"/>
        </w:rPr>
        <w:t>ifi</w:t>
      </w:r>
      <w:r>
        <w:rPr>
          <w:spacing w:val="-1"/>
          <w:sz w:val="24"/>
          <w:szCs w:val="24"/>
        </w:rPr>
        <w:t>ca</w:t>
      </w:r>
      <w:r>
        <w:rPr>
          <w:sz w:val="24"/>
          <w:szCs w:val="24"/>
        </w:rPr>
        <w:t>t</w:t>
      </w:r>
      <w:r>
        <w:rPr>
          <w:spacing w:val="1"/>
          <w:sz w:val="24"/>
          <w:szCs w:val="24"/>
        </w:rPr>
        <w:t>i</w:t>
      </w:r>
      <w:r>
        <w:rPr>
          <w:sz w:val="24"/>
          <w:szCs w:val="24"/>
        </w:rPr>
        <w:t>fs</w:t>
      </w:r>
      <w:r>
        <w:rPr>
          <w:spacing w:val="2"/>
          <w:sz w:val="24"/>
          <w:szCs w:val="24"/>
        </w:rPr>
        <w:t xml:space="preserve"> </w:t>
      </w:r>
      <w:r>
        <w:rPr>
          <w:sz w:val="24"/>
          <w:szCs w:val="24"/>
        </w:rPr>
        <w:t>du mat</w:t>
      </w:r>
      <w:r>
        <w:rPr>
          <w:spacing w:val="-1"/>
          <w:sz w:val="24"/>
          <w:szCs w:val="24"/>
        </w:rPr>
        <w:t>é</w:t>
      </w:r>
      <w:r>
        <w:rPr>
          <w:sz w:val="24"/>
          <w:szCs w:val="24"/>
        </w:rPr>
        <w:t>r</w:t>
      </w:r>
      <w:r>
        <w:rPr>
          <w:spacing w:val="2"/>
          <w:sz w:val="24"/>
          <w:szCs w:val="24"/>
        </w:rPr>
        <w:t>i</w:t>
      </w:r>
      <w:r>
        <w:rPr>
          <w:spacing w:val="-1"/>
          <w:sz w:val="24"/>
          <w:szCs w:val="24"/>
        </w:rPr>
        <w:t>e</w:t>
      </w:r>
      <w:r>
        <w:rPr>
          <w:sz w:val="24"/>
          <w:szCs w:val="24"/>
        </w:rPr>
        <w:t>l</w:t>
      </w:r>
      <w:r>
        <w:rPr>
          <w:spacing w:val="1"/>
          <w:sz w:val="24"/>
          <w:szCs w:val="24"/>
        </w:rPr>
        <w:t xml:space="preserve"> </w:t>
      </w:r>
      <w:r>
        <w:rPr>
          <w:sz w:val="24"/>
          <w:szCs w:val="24"/>
        </w:rPr>
        <w:t>sont</w:t>
      </w:r>
      <w:r>
        <w:rPr>
          <w:spacing w:val="1"/>
          <w:sz w:val="24"/>
          <w:szCs w:val="24"/>
        </w:rPr>
        <w:t xml:space="preserve"> </w:t>
      </w:r>
      <w:r>
        <w:rPr>
          <w:sz w:val="24"/>
          <w:szCs w:val="24"/>
        </w:rPr>
        <w:t>les p</w:t>
      </w:r>
      <w:r>
        <w:rPr>
          <w:spacing w:val="2"/>
          <w:sz w:val="24"/>
          <w:szCs w:val="24"/>
        </w:rPr>
        <w:t>h</w:t>
      </w:r>
      <w:r>
        <w:rPr>
          <w:sz w:val="24"/>
          <w:szCs w:val="24"/>
        </w:rPr>
        <w:t>otocopi</w:t>
      </w:r>
      <w:r>
        <w:rPr>
          <w:spacing w:val="-1"/>
          <w:sz w:val="24"/>
          <w:szCs w:val="24"/>
        </w:rPr>
        <w:t>e</w:t>
      </w:r>
      <w:r>
        <w:rPr>
          <w:sz w:val="24"/>
          <w:szCs w:val="24"/>
        </w:rPr>
        <w:t xml:space="preserve">s </w:t>
      </w:r>
      <w:r>
        <w:rPr>
          <w:spacing w:val="-1"/>
          <w:sz w:val="24"/>
          <w:szCs w:val="24"/>
        </w:rPr>
        <w:t>c</w:t>
      </w:r>
      <w:r>
        <w:rPr>
          <w:spacing w:val="1"/>
          <w:sz w:val="24"/>
          <w:szCs w:val="24"/>
        </w:rPr>
        <w:t>e</w:t>
      </w:r>
      <w:r>
        <w:rPr>
          <w:sz w:val="24"/>
          <w:szCs w:val="24"/>
        </w:rPr>
        <w:t>rtifi</w:t>
      </w:r>
      <w:r>
        <w:rPr>
          <w:spacing w:val="-1"/>
          <w:sz w:val="24"/>
          <w:szCs w:val="24"/>
        </w:rPr>
        <w:t>ée</w:t>
      </w:r>
      <w:r>
        <w:rPr>
          <w:sz w:val="24"/>
          <w:szCs w:val="24"/>
        </w:rPr>
        <w:t>s</w:t>
      </w:r>
      <w:r>
        <w:rPr>
          <w:spacing w:val="3"/>
          <w:sz w:val="24"/>
          <w:szCs w:val="24"/>
        </w:rPr>
        <w:t xml:space="preserve"> </w:t>
      </w:r>
      <w:r>
        <w:rPr>
          <w:spacing w:val="-1"/>
          <w:sz w:val="24"/>
          <w:szCs w:val="24"/>
        </w:rPr>
        <w:t>c</w:t>
      </w:r>
      <w:r>
        <w:rPr>
          <w:sz w:val="24"/>
          <w:szCs w:val="24"/>
        </w:rPr>
        <w:t>on</w:t>
      </w:r>
      <w:r>
        <w:rPr>
          <w:spacing w:val="1"/>
          <w:sz w:val="24"/>
          <w:szCs w:val="24"/>
        </w:rPr>
        <w:t>f</w:t>
      </w:r>
      <w:r>
        <w:rPr>
          <w:sz w:val="24"/>
          <w:szCs w:val="24"/>
        </w:rPr>
        <w:t>orm</w:t>
      </w:r>
      <w:r>
        <w:rPr>
          <w:spacing w:val="-1"/>
          <w:sz w:val="24"/>
          <w:szCs w:val="24"/>
        </w:rPr>
        <w:t>e</w:t>
      </w:r>
      <w:r>
        <w:rPr>
          <w:sz w:val="24"/>
          <w:szCs w:val="24"/>
        </w:rPr>
        <w:t>s d</w:t>
      </w:r>
      <w:r>
        <w:rPr>
          <w:spacing w:val="-1"/>
          <w:sz w:val="24"/>
          <w:szCs w:val="24"/>
        </w:rPr>
        <w:t>e</w:t>
      </w:r>
      <w:r>
        <w:rPr>
          <w:sz w:val="24"/>
          <w:szCs w:val="24"/>
        </w:rPr>
        <w:t>s</w:t>
      </w:r>
      <w:r>
        <w:rPr>
          <w:spacing w:val="3"/>
          <w:sz w:val="24"/>
          <w:szCs w:val="24"/>
        </w:rPr>
        <w:t xml:space="preserve"> </w:t>
      </w:r>
      <w:r>
        <w:rPr>
          <w:spacing w:val="-1"/>
          <w:sz w:val="24"/>
          <w:szCs w:val="24"/>
        </w:rPr>
        <w:t>c</w:t>
      </w:r>
      <w:r>
        <w:rPr>
          <w:spacing w:val="1"/>
          <w:sz w:val="24"/>
          <w:szCs w:val="24"/>
        </w:rPr>
        <w:t>a</w:t>
      </w:r>
      <w:r>
        <w:rPr>
          <w:sz w:val="24"/>
          <w:szCs w:val="24"/>
        </w:rPr>
        <w:t>rt</w:t>
      </w:r>
      <w:r>
        <w:rPr>
          <w:spacing w:val="-1"/>
          <w:sz w:val="24"/>
          <w:szCs w:val="24"/>
        </w:rPr>
        <w:t>e</w:t>
      </w:r>
      <w:r>
        <w:rPr>
          <w:sz w:val="24"/>
          <w:szCs w:val="24"/>
        </w:rPr>
        <w:t>s</w:t>
      </w:r>
      <w:r>
        <w:rPr>
          <w:spacing w:val="3"/>
          <w:sz w:val="24"/>
          <w:szCs w:val="24"/>
        </w:rPr>
        <w:t xml:space="preserve"> </w:t>
      </w:r>
      <w:r>
        <w:rPr>
          <w:spacing w:val="-2"/>
          <w:sz w:val="24"/>
          <w:szCs w:val="24"/>
        </w:rPr>
        <w:t>g</w:t>
      </w:r>
      <w:r>
        <w:rPr>
          <w:sz w:val="24"/>
          <w:szCs w:val="24"/>
        </w:rPr>
        <w:t>ris</w:t>
      </w:r>
      <w:r>
        <w:rPr>
          <w:spacing w:val="-1"/>
          <w:sz w:val="24"/>
          <w:szCs w:val="24"/>
        </w:rPr>
        <w:t>e</w:t>
      </w:r>
      <w:r>
        <w:rPr>
          <w:sz w:val="24"/>
          <w:szCs w:val="24"/>
        </w:rPr>
        <w:t>s</w:t>
      </w:r>
      <w:r>
        <w:rPr>
          <w:spacing w:val="5"/>
          <w:sz w:val="24"/>
          <w:szCs w:val="24"/>
        </w:rPr>
        <w:t xml:space="preserve"> </w:t>
      </w:r>
      <w:r>
        <w:rPr>
          <w:sz w:val="24"/>
          <w:szCs w:val="24"/>
        </w:rPr>
        <w:t>ou d’</w:t>
      </w:r>
      <w:r>
        <w:rPr>
          <w:spacing w:val="-2"/>
          <w:sz w:val="24"/>
          <w:szCs w:val="24"/>
        </w:rPr>
        <w:t>a</w:t>
      </w:r>
      <w:r>
        <w:rPr>
          <w:sz w:val="24"/>
          <w:szCs w:val="24"/>
        </w:rPr>
        <w:t>t</w:t>
      </w:r>
      <w:r>
        <w:rPr>
          <w:spacing w:val="1"/>
          <w:sz w:val="24"/>
          <w:szCs w:val="24"/>
        </w:rPr>
        <w:t>t</w:t>
      </w:r>
      <w:r>
        <w:rPr>
          <w:spacing w:val="-1"/>
          <w:sz w:val="24"/>
          <w:szCs w:val="24"/>
        </w:rPr>
        <w:t>e</w:t>
      </w:r>
      <w:r>
        <w:rPr>
          <w:sz w:val="24"/>
          <w:szCs w:val="24"/>
        </w:rPr>
        <w:t>station</w:t>
      </w:r>
      <w:r>
        <w:rPr>
          <w:spacing w:val="2"/>
          <w:sz w:val="24"/>
          <w:szCs w:val="24"/>
        </w:rPr>
        <w:t xml:space="preserve"> </w:t>
      </w:r>
      <w:r>
        <w:rPr>
          <w:sz w:val="24"/>
          <w:szCs w:val="24"/>
        </w:rPr>
        <w:t>de</w:t>
      </w:r>
      <w:r>
        <w:rPr>
          <w:spacing w:val="2"/>
          <w:sz w:val="24"/>
          <w:szCs w:val="24"/>
        </w:rPr>
        <w:t xml:space="preserve"> </w:t>
      </w:r>
      <w:r>
        <w:rPr>
          <w:sz w:val="24"/>
          <w:szCs w:val="24"/>
        </w:rPr>
        <w:t>d</w:t>
      </w:r>
      <w:r>
        <w:rPr>
          <w:spacing w:val="-1"/>
          <w:sz w:val="24"/>
          <w:szCs w:val="24"/>
        </w:rPr>
        <w:t>é</w:t>
      </w:r>
      <w:r>
        <w:rPr>
          <w:sz w:val="24"/>
          <w:szCs w:val="24"/>
        </w:rPr>
        <w:t>dou</w:t>
      </w:r>
      <w:r>
        <w:rPr>
          <w:spacing w:val="-1"/>
          <w:sz w:val="24"/>
          <w:szCs w:val="24"/>
        </w:rPr>
        <w:t>a</w:t>
      </w:r>
      <w:r>
        <w:rPr>
          <w:spacing w:val="2"/>
          <w:sz w:val="24"/>
          <w:szCs w:val="24"/>
        </w:rPr>
        <w:t>n</w:t>
      </w:r>
      <w:r>
        <w:rPr>
          <w:spacing w:val="-1"/>
          <w:sz w:val="24"/>
          <w:szCs w:val="24"/>
        </w:rPr>
        <w:t>e</w:t>
      </w:r>
      <w:r>
        <w:rPr>
          <w:sz w:val="24"/>
          <w:szCs w:val="24"/>
        </w:rPr>
        <w:t>ment</w:t>
      </w:r>
      <w:r>
        <w:rPr>
          <w:spacing w:val="1"/>
          <w:sz w:val="24"/>
          <w:szCs w:val="24"/>
        </w:rPr>
        <w:t xml:space="preserve"> </w:t>
      </w:r>
      <w:r>
        <w:rPr>
          <w:sz w:val="24"/>
          <w:szCs w:val="24"/>
        </w:rPr>
        <w:t>d</w:t>
      </w:r>
      <w:r>
        <w:rPr>
          <w:spacing w:val="-1"/>
          <w:sz w:val="24"/>
          <w:szCs w:val="24"/>
        </w:rPr>
        <w:t>a</w:t>
      </w:r>
      <w:r>
        <w:rPr>
          <w:sz w:val="24"/>
          <w:szCs w:val="24"/>
        </w:rPr>
        <w:t>tant</w:t>
      </w:r>
      <w:r>
        <w:rPr>
          <w:spacing w:val="3"/>
          <w:sz w:val="24"/>
          <w:szCs w:val="24"/>
        </w:rPr>
        <w:t xml:space="preserve"> </w:t>
      </w:r>
      <w:r>
        <w:rPr>
          <w:sz w:val="24"/>
          <w:szCs w:val="24"/>
        </w:rPr>
        <w:t>de mo</w:t>
      </w:r>
      <w:r>
        <w:rPr>
          <w:spacing w:val="1"/>
          <w:sz w:val="24"/>
          <w:szCs w:val="24"/>
        </w:rPr>
        <w:t>i</w:t>
      </w:r>
      <w:r>
        <w:rPr>
          <w:sz w:val="24"/>
          <w:szCs w:val="24"/>
        </w:rPr>
        <w:t>ns</w:t>
      </w:r>
      <w:r>
        <w:rPr>
          <w:spacing w:val="4"/>
          <w:sz w:val="24"/>
          <w:szCs w:val="24"/>
        </w:rPr>
        <w:t xml:space="preserve"> </w:t>
      </w:r>
      <w:r>
        <w:rPr>
          <w:sz w:val="24"/>
          <w:szCs w:val="24"/>
        </w:rPr>
        <w:t>de trois</w:t>
      </w:r>
      <w:r>
        <w:rPr>
          <w:spacing w:val="2"/>
          <w:sz w:val="24"/>
          <w:szCs w:val="24"/>
        </w:rPr>
        <w:t xml:space="preserve"> </w:t>
      </w:r>
      <w:r>
        <w:rPr>
          <w:sz w:val="24"/>
          <w:szCs w:val="24"/>
        </w:rPr>
        <w:t>(0</w:t>
      </w:r>
      <w:r>
        <w:rPr>
          <w:spacing w:val="1"/>
          <w:sz w:val="24"/>
          <w:szCs w:val="24"/>
        </w:rPr>
        <w:t>3</w:t>
      </w:r>
      <w:r>
        <w:rPr>
          <w:sz w:val="24"/>
          <w:szCs w:val="24"/>
        </w:rPr>
        <w:t>) mo</w:t>
      </w:r>
      <w:r>
        <w:rPr>
          <w:spacing w:val="1"/>
          <w:sz w:val="24"/>
          <w:szCs w:val="24"/>
        </w:rPr>
        <w:t>i</w:t>
      </w:r>
      <w:r>
        <w:rPr>
          <w:sz w:val="24"/>
          <w:szCs w:val="24"/>
        </w:rPr>
        <w:t>s</w:t>
      </w:r>
      <w:r>
        <w:rPr>
          <w:spacing w:val="1"/>
          <w:sz w:val="24"/>
          <w:szCs w:val="24"/>
        </w:rPr>
        <w:t xml:space="preserve"> </w:t>
      </w:r>
      <w:r>
        <w:rPr>
          <w:sz w:val="24"/>
          <w:szCs w:val="24"/>
        </w:rPr>
        <w:t>pour</w:t>
      </w:r>
      <w:r>
        <w:rPr>
          <w:spacing w:val="3"/>
          <w:sz w:val="24"/>
          <w:szCs w:val="24"/>
        </w:rPr>
        <w:t xml:space="preserve"> </w:t>
      </w:r>
      <w:r>
        <w:rPr>
          <w:sz w:val="24"/>
          <w:szCs w:val="24"/>
        </w:rPr>
        <w:t>le</w:t>
      </w:r>
      <w:r>
        <w:rPr>
          <w:spacing w:val="1"/>
          <w:sz w:val="24"/>
          <w:szCs w:val="24"/>
        </w:rPr>
        <w:t xml:space="preserve"> </w:t>
      </w:r>
      <w:r>
        <w:rPr>
          <w:sz w:val="24"/>
          <w:szCs w:val="24"/>
        </w:rPr>
        <w:t>mat</w:t>
      </w:r>
      <w:r>
        <w:rPr>
          <w:spacing w:val="1"/>
          <w:sz w:val="24"/>
          <w:szCs w:val="24"/>
        </w:rPr>
        <w:t>é</w:t>
      </w:r>
      <w:r>
        <w:rPr>
          <w:sz w:val="24"/>
          <w:szCs w:val="24"/>
        </w:rPr>
        <w:t>ri</w:t>
      </w:r>
      <w:r>
        <w:rPr>
          <w:spacing w:val="-1"/>
          <w:sz w:val="24"/>
          <w:szCs w:val="24"/>
        </w:rPr>
        <w:t>e</w:t>
      </w:r>
      <w:r>
        <w:rPr>
          <w:sz w:val="24"/>
          <w:szCs w:val="24"/>
        </w:rPr>
        <w:t>l</w:t>
      </w:r>
      <w:r>
        <w:rPr>
          <w:spacing w:val="2"/>
          <w:sz w:val="24"/>
          <w:szCs w:val="24"/>
        </w:rPr>
        <w:t xml:space="preserve"> </w:t>
      </w:r>
      <w:r>
        <w:rPr>
          <w:sz w:val="24"/>
          <w:szCs w:val="24"/>
        </w:rPr>
        <w:t>rou</w:t>
      </w:r>
      <w:r>
        <w:rPr>
          <w:spacing w:val="2"/>
          <w:sz w:val="24"/>
          <w:szCs w:val="24"/>
        </w:rPr>
        <w:t>l</w:t>
      </w:r>
      <w:r>
        <w:rPr>
          <w:spacing w:val="-1"/>
          <w:sz w:val="24"/>
          <w:szCs w:val="24"/>
        </w:rPr>
        <w:t>a</w:t>
      </w:r>
      <w:r>
        <w:rPr>
          <w:sz w:val="24"/>
          <w:szCs w:val="24"/>
        </w:rPr>
        <w:t>nt</w:t>
      </w:r>
      <w:r>
        <w:rPr>
          <w:spacing w:val="2"/>
          <w:sz w:val="24"/>
          <w:szCs w:val="24"/>
        </w:rPr>
        <w:t xml:space="preserve"> </w:t>
      </w:r>
      <w:r>
        <w:rPr>
          <w:spacing w:val="-1"/>
          <w:sz w:val="24"/>
          <w:szCs w:val="24"/>
        </w:rPr>
        <w:t>e</w:t>
      </w:r>
      <w:r>
        <w:rPr>
          <w:sz w:val="24"/>
          <w:szCs w:val="24"/>
        </w:rPr>
        <w:t>t</w:t>
      </w:r>
      <w:r>
        <w:rPr>
          <w:spacing w:val="2"/>
          <w:sz w:val="24"/>
          <w:szCs w:val="24"/>
        </w:rPr>
        <w:t xml:space="preserve"> </w:t>
      </w:r>
      <w:r>
        <w:rPr>
          <w:spacing w:val="3"/>
          <w:sz w:val="24"/>
          <w:szCs w:val="24"/>
        </w:rPr>
        <w:t>l</w:t>
      </w:r>
      <w:r>
        <w:rPr>
          <w:spacing w:val="-1"/>
          <w:sz w:val="24"/>
          <w:szCs w:val="24"/>
        </w:rPr>
        <w:t>e</w:t>
      </w:r>
      <w:r>
        <w:rPr>
          <w:sz w:val="24"/>
          <w:szCs w:val="24"/>
        </w:rPr>
        <w:t>s photocopi</w:t>
      </w:r>
      <w:r>
        <w:rPr>
          <w:spacing w:val="-1"/>
          <w:sz w:val="24"/>
          <w:szCs w:val="24"/>
        </w:rPr>
        <w:t>e</w:t>
      </w:r>
      <w:r>
        <w:rPr>
          <w:sz w:val="24"/>
          <w:szCs w:val="24"/>
        </w:rPr>
        <w:t>s</w:t>
      </w:r>
      <w:r>
        <w:rPr>
          <w:spacing w:val="-9"/>
          <w:sz w:val="24"/>
          <w:szCs w:val="24"/>
        </w:rPr>
        <w:t xml:space="preserve"> </w:t>
      </w:r>
      <w:r>
        <w:rPr>
          <w:spacing w:val="-1"/>
          <w:sz w:val="24"/>
          <w:szCs w:val="24"/>
        </w:rPr>
        <w:t>c</w:t>
      </w:r>
      <w:r>
        <w:rPr>
          <w:spacing w:val="1"/>
          <w:sz w:val="24"/>
          <w:szCs w:val="24"/>
        </w:rPr>
        <w:t>e</w:t>
      </w:r>
      <w:r>
        <w:rPr>
          <w:sz w:val="24"/>
          <w:szCs w:val="24"/>
        </w:rPr>
        <w:t>rtifi</w:t>
      </w:r>
      <w:r>
        <w:rPr>
          <w:spacing w:val="-1"/>
          <w:sz w:val="24"/>
          <w:szCs w:val="24"/>
        </w:rPr>
        <w:t>ée</w:t>
      </w:r>
      <w:r>
        <w:rPr>
          <w:sz w:val="24"/>
          <w:szCs w:val="24"/>
        </w:rPr>
        <w:t>s</w:t>
      </w:r>
      <w:r>
        <w:rPr>
          <w:spacing w:val="-9"/>
          <w:sz w:val="24"/>
          <w:szCs w:val="24"/>
        </w:rPr>
        <w:t xml:space="preserve"> </w:t>
      </w:r>
      <w:r>
        <w:rPr>
          <w:spacing w:val="2"/>
          <w:sz w:val="24"/>
          <w:szCs w:val="24"/>
        </w:rPr>
        <w:t>d</w:t>
      </w:r>
      <w:r>
        <w:rPr>
          <w:sz w:val="24"/>
          <w:szCs w:val="24"/>
        </w:rPr>
        <w:t>e</w:t>
      </w:r>
      <w:r>
        <w:rPr>
          <w:spacing w:val="-8"/>
          <w:sz w:val="24"/>
          <w:szCs w:val="24"/>
        </w:rPr>
        <w:t xml:space="preserve"> </w:t>
      </w:r>
      <w:r>
        <w:rPr>
          <w:sz w:val="24"/>
          <w:szCs w:val="24"/>
        </w:rPr>
        <w:t>f</w:t>
      </w:r>
      <w:r>
        <w:rPr>
          <w:spacing w:val="-2"/>
          <w:sz w:val="24"/>
          <w:szCs w:val="24"/>
        </w:rPr>
        <w:t>a</w:t>
      </w:r>
      <w:r>
        <w:rPr>
          <w:spacing w:val="-1"/>
          <w:sz w:val="24"/>
          <w:szCs w:val="24"/>
        </w:rPr>
        <w:t>c</w:t>
      </w:r>
      <w:r>
        <w:rPr>
          <w:sz w:val="24"/>
          <w:szCs w:val="24"/>
        </w:rPr>
        <w:t>tu</w:t>
      </w:r>
      <w:r>
        <w:rPr>
          <w:spacing w:val="2"/>
          <w:sz w:val="24"/>
          <w:szCs w:val="24"/>
        </w:rPr>
        <w:t>r</w:t>
      </w:r>
      <w:r>
        <w:rPr>
          <w:spacing w:val="-1"/>
          <w:sz w:val="24"/>
          <w:szCs w:val="24"/>
        </w:rPr>
        <w:t>e</w:t>
      </w:r>
      <w:r>
        <w:rPr>
          <w:sz w:val="24"/>
          <w:szCs w:val="24"/>
        </w:rPr>
        <w:t>s</w:t>
      </w:r>
      <w:r>
        <w:rPr>
          <w:spacing w:val="-9"/>
          <w:sz w:val="24"/>
          <w:szCs w:val="24"/>
        </w:rPr>
        <w:t xml:space="preserve"> </w:t>
      </w:r>
      <w:r>
        <w:rPr>
          <w:sz w:val="24"/>
          <w:szCs w:val="24"/>
        </w:rPr>
        <w:t>pour</w:t>
      </w:r>
      <w:r>
        <w:rPr>
          <w:spacing w:val="-10"/>
          <w:sz w:val="24"/>
          <w:szCs w:val="24"/>
        </w:rPr>
        <w:t xml:space="preserve"> </w:t>
      </w:r>
      <w:r>
        <w:rPr>
          <w:spacing w:val="3"/>
          <w:sz w:val="24"/>
          <w:szCs w:val="24"/>
        </w:rPr>
        <w:t>l</w:t>
      </w:r>
      <w:r>
        <w:rPr>
          <w:spacing w:val="-1"/>
          <w:sz w:val="24"/>
          <w:szCs w:val="24"/>
        </w:rPr>
        <w:t>e</w:t>
      </w:r>
      <w:r>
        <w:rPr>
          <w:sz w:val="24"/>
          <w:szCs w:val="24"/>
        </w:rPr>
        <w:t>s</w:t>
      </w:r>
      <w:r>
        <w:rPr>
          <w:spacing w:val="-9"/>
          <w:sz w:val="24"/>
          <w:szCs w:val="24"/>
        </w:rPr>
        <w:t xml:space="preserve"> </w:t>
      </w:r>
      <w:r>
        <w:rPr>
          <w:spacing w:val="-1"/>
          <w:sz w:val="24"/>
          <w:szCs w:val="24"/>
        </w:rPr>
        <w:t>a</w:t>
      </w:r>
      <w:r>
        <w:rPr>
          <w:spacing w:val="2"/>
          <w:sz w:val="24"/>
          <w:szCs w:val="24"/>
        </w:rPr>
        <w:t>u</w:t>
      </w:r>
      <w:r>
        <w:rPr>
          <w:sz w:val="24"/>
          <w:szCs w:val="24"/>
        </w:rPr>
        <w:t>t</w:t>
      </w:r>
      <w:r>
        <w:rPr>
          <w:spacing w:val="2"/>
          <w:sz w:val="24"/>
          <w:szCs w:val="24"/>
        </w:rPr>
        <w:t>r</w:t>
      </w:r>
      <w:r>
        <w:rPr>
          <w:spacing w:val="-1"/>
          <w:sz w:val="24"/>
          <w:szCs w:val="24"/>
        </w:rPr>
        <w:t>e</w:t>
      </w:r>
      <w:r>
        <w:rPr>
          <w:sz w:val="24"/>
          <w:szCs w:val="24"/>
        </w:rPr>
        <w:t>s</w:t>
      </w:r>
      <w:r>
        <w:rPr>
          <w:spacing w:val="-9"/>
          <w:sz w:val="24"/>
          <w:szCs w:val="24"/>
        </w:rPr>
        <w:t xml:space="preserve"> </w:t>
      </w:r>
      <w:r>
        <w:rPr>
          <w:spacing w:val="3"/>
          <w:sz w:val="24"/>
          <w:szCs w:val="24"/>
        </w:rPr>
        <w:t>m</w:t>
      </w:r>
      <w:r>
        <w:rPr>
          <w:spacing w:val="-1"/>
          <w:sz w:val="24"/>
          <w:szCs w:val="24"/>
        </w:rPr>
        <w:t>a</w:t>
      </w:r>
      <w:r>
        <w:rPr>
          <w:sz w:val="24"/>
          <w:szCs w:val="24"/>
        </w:rPr>
        <w:t>té</w:t>
      </w:r>
      <w:r>
        <w:rPr>
          <w:spacing w:val="-1"/>
          <w:sz w:val="24"/>
          <w:szCs w:val="24"/>
        </w:rPr>
        <w:t>r</w:t>
      </w:r>
      <w:r>
        <w:rPr>
          <w:sz w:val="24"/>
          <w:szCs w:val="24"/>
        </w:rPr>
        <w:t>iels</w:t>
      </w:r>
      <w:r>
        <w:rPr>
          <w:spacing w:val="-9"/>
          <w:sz w:val="24"/>
          <w:szCs w:val="24"/>
        </w:rPr>
        <w:t xml:space="preserve"> </w:t>
      </w:r>
      <w:r>
        <w:rPr>
          <w:sz w:val="24"/>
          <w:szCs w:val="24"/>
        </w:rPr>
        <w:t>(</w:t>
      </w:r>
      <w:r>
        <w:rPr>
          <w:spacing w:val="-1"/>
          <w:sz w:val="24"/>
          <w:szCs w:val="24"/>
        </w:rPr>
        <w:t>T</w:t>
      </w:r>
      <w:r>
        <w:rPr>
          <w:sz w:val="24"/>
          <w:szCs w:val="24"/>
        </w:rPr>
        <w:t>ou</w:t>
      </w:r>
      <w:r>
        <w:rPr>
          <w:spacing w:val="3"/>
          <w:sz w:val="24"/>
          <w:szCs w:val="24"/>
        </w:rPr>
        <w:t>t</w:t>
      </w:r>
      <w:r>
        <w:rPr>
          <w:sz w:val="24"/>
          <w:szCs w:val="24"/>
        </w:rPr>
        <w:t>e</w:t>
      </w:r>
      <w:r>
        <w:rPr>
          <w:spacing w:val="-11"/>
          <w:sz w:val="24"/>
          <w:szCs w:val="24"/>
        </w:rPr>
        <w:t xml:space="preserve"> </w:t>
      </w:r>
      <w:r>
        <w:rPr>
          <w:spacing w:val="1"/>
          <w:sz w:val="24"/>
          <w:szCs w:val="24"/>
        </w:rPr>
        <w:t>c</w:t>
      </w:r>
      <w:r>
        <w:rPr>
          <w:spacing w:val="-1"/>
          <w:sz w:val="24"/>
          <w:szCs w:val="24"/>
        </w:rPr>
        <w:t>e</w:t>
      </w:r>
      <w:r>
        <w:rPr>
          <w:sz w:val="24"/>
          <w:szCs w:val="24"/>
        </w:rPr>
        <w:t>rtifi</w:t>
      </w:r>
      <w:r>
        <w:rPr>
          <w:spacing w:val="-1"/>
          <w:sz w:val="24"/>
          <w:szCs w:val="24"/>
        </w:rPr>
        <w:t>ca</w:t>
      </w:r>
      <w:r>
        <w:rPr>
          <w:sz w:val="24"/>
          <w:szCs w:val="24"/>
        </w:rPr>
        <w:t>t</w:t>
      </w:r>
      <w:r>
        <w:rPr>
          <w:spacing w:val="3"/>
          <w:sz w:val="24"/>
          <w:szCs w:val="24"/>
        </w:rPr>
        <w:t>i</w:t>
      </w:r>
      <w:r>
        <w:rPr>
          <w:sz w:val="24"/>
          <w:szCs w:val="24"/>
        </w:rPr>
        <w:t>on</w:t>
      </w:r>
      <w:r>
        <w:rPr>
          <w:spacing w:val="-10"/>
          <w:sz w:val="24"/>
          <w:szCs w:val="24"/>
        </w:rPr>
        <w:t xml:space="preserve"> </w:t>
      </w:r>
      <w:r>
        <w:rPr>
          <w:sz w:val="24"/>
          <w:szCs w:val="24"/>
        </w:rPr>
        <w:t>doit</w:t>
      </w:r>
      <w:r>
        <w:rPr>
          <w:spacing w:val="-9"/>
          <w:sz w:val="24"/>
          <w:szCs w:val="24"/>
        </w:rPr>
        <w:t xml:space="preserve"> </w:t>
      </w:r>
      <w:r>
        <w:rPr>
          <w:sz w:val="24"/>
          <w:szCs w:val="24"/>
        </w:rPr>
        <w:t>se</w:t>
      </w:r>
      <w:r>
        <w:rPr>
          <w:spacing w:val="-10"/>
          <w:sz w:val="24"/>
          <w:szCs w:val="24"/>
        </w:rPr>
        <w:t xml:space="preserve"> </w:t>
      </w:r>
      <w:r>
        <w:rPr>
          <w:sz w:val="24"/>
          <w:szCs w:val="24"/>
        </w:rPr>
        <w:t>f</w:t>
      </w:r>
      <w:r>
        <w:rPr>
          <w:spacing w:val="-2"/>
          <w:sz w:val="24"/>
          <w:szCs w:val="24"/>
        </w:rPr>
        <w:t>a</w:t>
      </w:r>
      <w:r>
        <w:rPr>
          <w:spacing w:val="3"/>
          <w:sz w:val="24"/>
          <w:szCs w:val="24"/>
        </w:rPr>
        <w:t>i</w:t>
      </w:r>
      <w:r>
        <w:rPr>
          <w:sz w:val="24"/>
          <w:szCs w:val="24"/>
        </w:rPr>
        <w:t>re</w:t>
      </w:r>
      <w:r>
        <w:rPr>
          <w:spacing w:val="-11"/>
          <w:sz w:val="24"/>
          <w:szCs w:val="24"/>
        </w:rPr>
        <w:t xml:space="preserve"> </w:t>
      </w:r>
      <w:r>
        <w:rPr>
          <w:spacing w:val="2"/>
          <w:sz w:val="24"/>
          <w:szCs w:val="24"/>
        </w:rPr>
        <w:t>p</w:t>
      </w:r>
      <w:r>
        <w:rPr>
          <w:spacing w:val="-1"/>
          <w:sz w:val="24"/>
          <w:szCs w:val="24"/>
        </w:rPr>
        <w:t>a</w:t>
      </w:r>
      <w:r>
        <w:rPr>
          <w:sz w:val="24"/>
          <w:szCs w:val="24"/>
        </w:rPr>
        <w:t>r</w:t>
      </w:r>
      <w:r>
        <w:rPr>
          <w:spacing w:val="-10"/>
          <w:sz w:val="24"/>
          <w:szCs w:val="24"/>
        </w:rPr>
        <w:t xml:space="preserve"> </w:t>
      </w:r>
      <w:r>
        <w:rPr>
          <w:sz w:val="24"/>
          <w:szCs w:val="24"/>
        </w:rPr>
        <w:t>le</w:t>
      </w:r>
      <w:r>
        <w:rPr>
          <w:spacing w:val="-8"/>
          <w:sz w:val="24"/>
          <w:szCs w:val="24"/>
        </w:rPr>
        <w:t xml:space="preserve"> </w:t>
      </w:r>
      <w:r>
        <w:rPr>
          <w:sz w:val="24"/>
          <w:szCs w:val="24"/>
        </w:rPr>
        <w:t>s</w:t>
      </w:r>
      <w:r>
        <w:rPr>
          <w:spacing w:val="-1"/>
          <w:sz w:val="24"/>
          <w:szCs w:val="24"/>
        </w:rPr>
        <w:t>e</w:t>
      </w:r>
      <w:r>
        <w:rPr>
          <w:sz w:val="24"/>
          <w:szCs w:val="24"/>
        </w:rPr>
        <w:t>r</w:t>
      </w:r>
      <w:r>
        <w:rPr>
          <w:spacing w:val="1"/>
          <w:sz w:val="24"/>
          <w:szCs w:val="24"/>
        </w:rPr>
        <w:t>v</w:t>
      </w:r>
      <w:r>
        <w:rPr>
          <w:sz w:val="24"/>
          <w:szCs w:val="24"/>
        </w:rPr>
        <w:t xml:space="preserve">ice </w:t>
      </w:r>
      <w:r>
        <w:rPr>
          <w:spacing w:val="-1"/>
          <w:sz w:val="24"/>
          <w:szCs w:val="24"/>
        </w:rPr>
        <w:t>é</w:t>
      </w:r>
      <w:r>
        <w:rPr>
          <w:sz w:val="24"/>
          <w:szCs w:val="24"/>
        </w:rPr>
        <w:t>metteu</w:t>
      </w:r>
      <w:r>
        <w:rPr>
          <w:spacing w:val="-1"/>
          <w:sz w:val="24"/>
          <w:szCs w:val="24"/>
        </w:rPr>
        <w:t>r</w:t>
      </w:r>
      <w:r>
        <w:rPr>
          <w:sz w:val="24"/>
          <w:szCs w:val="24"/>
        </w:rPr>
        <w:t>), ou</w:t>
      </w:r>
      <w:r>
        <w:rPr>
          <w:spacing w:val="2"/>
          <w:sz w:val="24"/>
          <w:szCs w:val="24"/>
        </w:rPr>
        <w:t xml:space="preserve"> </w:t>
      </w:r>
      <w:r>
        <w:rPr>
          <w:spacing w:val="-1"/>
          <w:sz w:val="24"/>
          <w:szCs w:val="24"/>
        </w:rPr>
        <w:t>e</w:t>
      </w:r>
      <w:r>
        <w:rPr>
          <w:sz w:val="24"/>
          <w:szCs w:val="24"/>
        </w:rPr>
        <w:t>n</w:t>
      </w:r>
      <w:r>
        <w:rPr>
          <w:spacing w:val="-1"/>
          <w:sz w:val="24"/>
          <w:szCs w:val="24"/>
        </w:rPr>
        <w:t>c</w:t>
      </w:r>
      <w:r>
        <w:rPr>
          <w:sz w:val="24"/>
          <w:szCs w:val="24"/>
        </w:rPr>
        <w:t>o</w:t>
      </w:r>
      <w:r>
        <w:rPr>
          <w:spacing w:val="1"/>
          <w:sz w:val="24"/>
          <w:szCs w:val="24"/>
        </w:rPr>
        <w:t>r</w:t>
      </w:r>
      <w:r>
        <w:rPr>
          <w:sz w:val="24"/>
          <w:szCs w:val="24"/>
        </w:rPr>
        <w:t>e</w:t>
      </w:r>
      <w:r>
        <w:rPr>
          <w:spacing w:val="-1"/>
          <w:sz w:val="24"/>
          <w:szCs w:val="24"/>
        </w:rPr>
        <w:t xml:space="preserve"> </w:t>
      </w:r>
      <w:r>
        <w:rPr>
          <w:sz w:val="24"/>
          <w:szCs w:val="24"/>
        </w:rPr>
        <w:t xml:space="preserve">tous les </w:t>
      </w:r>
      <w:r>
        <w:rPr>
          <w:spacing w:val="-1"/>
          <w:sz w:val="24"/>
          <w:szCs w:val="24"/>
        </w:rPr>
        <w:t>é</w:t>
      </w:r>
      <w:r>
        <w:rPr>
          <w:sz w:val="24"/>
          <w:szCs w:val="24"/>
        </w:rPr>
        <w:t>lém</w:t>
      </w:r>
      <w:r>
        <w:rPr>
          <w:spacing w:val="-1"/>
          <w:sz w:val="24"/>
          <w:szCs w:val="24"/>
        </w:rPr>
        <w:t>e</w:t>
      </w:r>
      <w:r>
        <w:rPr>
          <w:sz w:val="24"/>
          <w:szCs w:val="24"/>
        </w:rPr>
        <w:t xml:space="preserve">nts </w:t>
      </w:r>
      <w:r>
        <w:rPr>
          <w:spacing w:val="1"/>
          <w:sz w:val="24"/>
          <w:szCs w:val="24"/>
        </w:rPr>
        <w:t>j</w:t>
      </w:r>
      <w:r>
        <w:rPr>
          <w:sz w:val="24"/>
          <w:szCs w:val="24"/>
        </w:rPr>
        <w:t>ust</w:t>
      </w:r>
      <w:r>
        <w:rPr>
          <w:spacing w:val="1"/>
          <w:sz w:val="24"/>
          <w:szCs w:val="24"/>
        </w:rPr>
        <w:t>i</w:t>
      </w:r>
      <w:r>
        <w:rPr>
          <w:sz w:val="24"/>
          <w:szCs w:val="24"/>
        </w:rPr>
        <w:t>fi</w:t>
      </w:r>
      <w:r>
        <w:rPr>
          <w:spacing w:val="-1"/>
          <w:sz w:val="24"/>
          <w:szCs w:val="24"/>
        </w:rPr>
        <w:t>a</w:t>
      </w:r>
      <w:r>
        <w:rPr>
          <w:sz w:val="24"/>
          <w:szCs w:val="24"/>
        </w:rPr>
        <w:t xml:space="preserve">nts </w:t>
      </w:r>
      <w:r>
        <w:rPr>
          <w:spacing w:val="1"/>
          <w:sz w:val="24"/>
          <w:szCs w:val="24"/>
        </w:rPr>
        <w:t>l</w:t>
      </w:r>
      <w:r>
        <w:rPr>
          <w:sz w:val="24"/>
          <w:szCs w:val="24"/>
        </w:rPr>
        <w:t>a</w:t>
      </w:r>
      <w:r>
        <w:rPr>
          <w:spacing w:val="-1"/>
          <w:sz w:val="24"/>
          <w:szCs w:val="24"/>
        </w:rPr>
        <w:t xml:space="preserve"> </w:t>
      </w:r>
      <w:r>
        <w:rPr>
          <w:sz w:val="24"/>
          <w:szCs w:val="24"/>
        </w:rPr>
        <w:t>loc</w:t>
      </w:r>
      <w:r>
        <w:rPr>
          <w:spacing w:val="-1"/>
          <w:sz w:val="24"/>
          <w:szCs w:val="24"/>
        </w:rPr>
        <w:t>a</w:t>
      </w:r>
      <w:r>
        <w:rPr>
          <w:sz w:val="24"/>
          <w:szCs w:val="24"/>
        </w:rPr>
        <w:t>t</w:t>
      </w:r>
      <w:r>
        <w:rPr>
          <w:spacing w:val="1"/>
          <w:sz w:val="24"/>
          <w:szCs w:val="24"/>
        </w:rPr>
        <w:t>i</w:t>
      </w:r>
      <w:r>
        <w:rPr>
          <w:sz w:val="24"/>
          <w:szCs w:val="24"/>
        </w:rPr>
        <w:t>on.</w:t>
      </w:r>
    </w:p>
    <w:p w14:paraId="25FE8D26" w14:textId="77777777" w:rsidR="00F94AC3" w:rsidRDefault="00F94AC3" w:rsidP="00F94AC3">
      <w:pPr>
        <w:spacing w:line="120" w:lineRule="exact"/>
        <w:rPr>
          <w:sz w:val="12"/>
          <w:szCs w:val="12"/>
        </w:rPr>
      </w:pPr>
    </w:p>
    <w:p w14:paraId="3179B775" w14:textId="77777777" w:rsidR="00F94AC3" w:rsidRDefault="00F94AC3" w:rsidP="00F94AC3">
      <w:pPr>
        <w:ind w:left="115" w:right="7688"/>
        <w:jc w:val="both"/>
        <w:rPr>
          <w:sz w:val="24"/>
          <w:szCs w:val="24"/>
        </w:rPr>
      </w:pPr>
      <w:r>
        <w:rPr>
          <w:sz w:val="24"/>
          <w:szCs w:val="24"/>
        </w:rPr>
        <w:t>2.4</w:t>
      </w:r>
      <w:r>
        <w:rPr>
          <w:spacing w:val="-2"/>
          <w:sz w:val="24"/>
          <w:szCs w:val="24"/>
        </w:rPr>
        <w:t xml:space="preserve"> </w:t>
      </w:r>
      <w:r>
        <w:rPr>
          <w:sz w:val="24"/>
          <w:szCs w:val="24"/>
        </w:rPr>
        <w:t>R</w:t>
      </w:r>
      <w:r>
        <w:rPr>
          <w:spacing w:val="-1"/>
          <w:sz w:val="24"/>
          <w:szCs w:val="24"/>
        </w:rPr>
        <w:t>é</w:t>
      </w:r>
      <w:r>
        <w:rPr>
          <w:sz w:val="24"/>
          <w:szCs w:val="24"/>
        </w:rPr>
        <w:t>f</w:t>
      </w:r>
      <w:r>
        <w:rPr>
          <w:spacing w:val="-2"/>
          <w:sz w:val="24"/>
          <w:szCs w:val="24"/>
        </w:rPr>
        <w:t>é</w:t>
      </w:r>
      <w:r>
        <w:rPr>
          <w:sz w:val="24"/>
          <w:szCs w:val="24"/>
        </w:rPr>
        <w:t>r</w:t>
      </w:r>
      <w:r>
        <w:rPr>
          <w:spacing w:val="-2"/>
          <w:sz w:val="24"/>
          <w:szCs w:val="24"/>
        </w:rPr>
        <w:t>e</w:t>
      </w:r>
      <w:r>
        <w:rPr>
          <w:spacing w:val="2"/>
          <w:sz w:val="24"/>
          <w:szCs w:val="24"/>
        </w:rPr>
        <w:t>n</w:t>
      </w:r>
      <w:r>
        <w:rPr>
          <w:spacing w:val="-1"/>
          <w:sz w:val="24"/>
          <w:szCs w:val="24"/>
        </w:rPr>
        <w:t>ce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l’Ent</w:t>
      </w:r>
      <w:r>
        <w:rPr>
          <w:spacing w:val="-1"/>
          <w:sz w:val="24"/>
          <w:szCs w:val="24"/>
        </w:rPr>
        <w:t>re</w:t>
      </w:r>
      <w:r>
        <w:rPr>
          <w:spacing w:val="2"/>
          <w:sz w:val="24"/>
          <w:szCs w:val="24"/>
        </w:rPr>
        <w:t>p</w:t>
      </w:r>
      <w:r>
        <w:rPr>
          <w:sz w:val="24"/>
          <w:szCs w:val="24"/>
        </w:rPr>
        <w:t>rise</w:t>
      </w:r>
    </w:p>
    <w:p w14:paraId="257FD660" w14:textId="77777777" w:rsidR="00F94AC3" w:rsidRDefault="00F94AC3" w:rsidP="00F94AC3">
      <w:pPr>
        <w:spacing w:before="20" w:line="240" w:lineRule="exact"/>
        <w:rPr>
          <w:sz w:val="24"/>
          <w:szCs w:val="24"/>
        </w:rPr>
      </w:pPr>
    </w:p>
    <w:p w14:paraId="344FF6AB" w14:textId="77777777" w:rsidR="00F94AC3" w:rsidRDefault="00F94AC3" w:rsidP="00F94AC3">
      <w:pPr>
        <w:ind w:left="115" w:right="4296"/>
        <w:jc w:val="both"/>
        <w:rPr>
          <w:sz w:val="24"/>
          <w:szCs w:val="24"/>
        </w:rPr>
      </w:pPr>
      <w:r>
        <w:rPr>
          <w:spacing w:val="-3"/>
          <w:sz w:val="24"/>
          <w:szCs w:val="24"/>
        </w:rPr>
        <w:t>L</w:t>
      </w:r>
      <w:r>
        <w:rPr>
          <w:spacing w:val="-1"/>
          <w:sz w:val="24"/>
          <w:szCs w:val="24"/>
        </w:rPr>
        <w:t>e</w:t>
      </w:r>
      <w:r>
        <w:rPr>
          <w:sz w:val="24"/>
          <w:szCs w:val="24"/>
        </w:rPr>
        <w:t xml:space="preserve">s </w:t>
      </w:r>
      <w:r>
        <w:rPr>
          <w:spacing w:val="1"/>
          <w:sz w:val="24"/>
          <w:szCs w:val="24"/>
        </w:rPr>
        <w:t>Ré</w:t>
      </w:r>
      <w:r>
        <w:rPr>
          <w:sz w:val="24"/>
          <w:szCs w:val="24"/>
        </w:rPr>
        <w:t>f</w:t>
      </w:r>
      <w:r>
        <w:rPr>
          <w:spacing w:val="-2"/>
          <w:sz w:val="24"/>
          <w:szCs w:val="24"/>
        </w:rPr>
        <w:t>é</w:t>
      </w:r>
      <w:r>
        <w:rPr>
          <w:spacing w:val="1"/>
          <w:sz w:val="24"/>
          <w:szCs w:val="24"/>
        </w:rPr>
        <w:t>r</w:t>
      </w:r>
      <w:r>
        <w:rPr>
          <w:spacing w:val="-1"/>
          <w:sz w:val="24"/>
          <w:szCs w:val="24"/>
        </w:rPr>
        <w:t>e</w:t>
      </w:r>
      <w:r>
        <w:rPr>
          <w:sz w:val="24"/>
          <w:szCs w:val="24"/>
        </w:rPr>
        <w:t>n</w:t>
      </w:r>
      <w:r>
        <w:rPr>
          <w:spacing w:val="1"/>
          <w:sz w:val="24"/>
          <w:szCs w:val="24"/>
        </w:rPr>
        <w:t>c</w:t>
      </w:r>
      <w:r>
        <w:rPr>
          <w:spacing w:val="-1"/>
          <w:sz w:val="24"/>
          <w:szCs w:val="24"/>
        </w:rPr>
        <w:t>e</w:t>
      </w:r>
      <w:r>
        <w:rPr>
          <w:sz w:val="24"/>
          <w:szCs w:val="24"/>
        </w:rPr>
        <w:t>s de</w:t>
      </w:r>
      <w:r>
        <w:rPr>
          <w:spacing w:val="-1"/>
          <w:sz w:val="24"/>
          <w:szCs w:val="24"/>
        </w:rPr>
        <w:t xml:space="preserve"> </w:t>
      </w:r>
      <w:r>
        <w:rPr>
          <w:sz w:val="24"/>
          <w:szCs w:val="24"/>
        </w:rPr>
        <w:t>l’</w:t>
      </w:r>
      <w:r>
        <w:rPr>
          <w:spacing w:val="-1"/>
          <w:sz w:val="24"/>
          <w:szCs w:val="24"/>
        </w:rPr>
        <w:t>e</w:t>
      </w:r>
      <w:r>
        <w:rPr>
          <w:sz w:val="24"/>
          <w:szCs w:val="24"/>
        </w:rPr>
        <w:t>n</w:t>
      </w:r>
      <w:r>
        <w:rPr>
          <w:spacing w:val="3"/>
          <w:sz w:val="24"/>
          <w:szCs w:val="24"/>
        </w:rPr>
        <w:t>t</w:t>
      </w:r>
      <w:r>
        <w:rPr>
          <w:sz w:val="24"/>
          <w:szCs w:val="24"/>
        </w:rPr>
        <w:t>reprise</w:t>
      </w:r>
      <w:r>
        <w:rPr>
          <w:spacing w:val="-1"/>
          <w:sz w:val="24"/>
          <w:szCs w:val="24"/>
        </w:rPr>
        <w:t xml:space="preserve"> a</w:t>
      </w:r>
      <w:r>
        <w:rPr>
          <w:sz w:val="24"/>
          <w:szCs w:val="24"/>
        </w:rPr>
        <w:t xml:space="preserve">u </w:t>
      </w:r>
      <w:r>
        <w:rPr>
          <w:spacing w:val="-1"/>
          <w:sz w:val="24"/>
          <w:szCs w:val="24"/>
        </w:rPr>
        <w:t>c</w:t>
      </w:r>
      <w:r>
        <w:rPr>
          <w:sz w:val="24"/>
          <w:szCs w:val="24"/>
        </w:rPr>
        <w:t xml:space="preserve">ours </w:t>
      </w:r>
      <w:r>
        <w:rPr>
          <w:spacing w:val="2"/>
          <w:sz w:val="24"/>
          <w:szCs w:val="24"/>
        </w:rPr>
        <w:t>d</w:t>
      </w:r>
      <w:r>
        <w:rPr>
          <w:spacing w:val="-1"/>
          <w:sz w:val="24"/>
          <w:szCs w:val="24"/>
        </w:rPr>
        <w:t>e</w:t>
      </w:r>
      <w:r>
        <w:rPr>
          <w:sz w:val="24"/>
          <w:szCs w:val="24"/>
        </w:rPr>
        <w:t xml:space="preserve">s trois </w:t>
      </w:r>
      <w:r>
        <w:rPr>
          <w:spacing w:val="2"/>
          <w:sz w:val="24"/>
          <w:szCs w:val="24"/>
        </w:rPr>
        <w:t>d</w:t>
      </w:r>
      <w:r>
        <w:rPr>
          <w:spacing w:val="-1"/>
          <w:sz w:val="24"/>
          <w:szCs w:val="24"/>
        </w:rPr>
        <w:t>e</w:t>
      </w:r>
      <w:r>
        <w:rPr>
          <w:sz w:val="24"/>
          <w:szCs w:val="24"/>
        </w:rPr>
        <w:t>rni</w:t>
      </w:r>
      <w:r>
        <w:rPr>
          <w:spacing w:val="-1"/>
          <w:sz w:val="24"/>
          <w:szCs w:val="24"/>
        </w:rPr>
        <w:t>è</w:t>
      </w:r>
      <w:r>
        <w:rPr>
          <w:spacing w:val="1"/>
          <w:sz w:val="24"/>
          <w:szCs w:val="24"/>
        </w:rPr>
        <w:t>r</w:t>
      </w:r>
      <w:r>
        <w:rPr>
          <w:spacing w:val="-1"/>
          <w:sz w:val="24"/>
          <w:szCs w:val="24"/>
        </w:rPr>
        <w:t>e</w:t>
      </w:r>
      <w:r>
        <w:rPr>
          <w:sz w:val="24"/>
          <w:szCs w:val="24"/>
        </w:rPr>
        <w:t xml:space="preserve">s </w:t>
      </w:r>
      <w:r>
        <w:rPr>
          <w:spacing w:val="-1"/>
          <w:sz w:val="24"/>
          <w:szCs w:val="24"/>
        </w:rPr>
        <w:t>a</w:t>
      </w:r>
      <w:r>
        <w:rPr>
          <w:sz w:val="24"/>
          <w:szCs w:val="24"/>
        </w:rPr>
        <w:t>nn</w:t>
      </w:r>
      <w:r>
        <w:rPr>
          <w:spacing w:val="1"/>
          <w:sz w:val="24"/>
          <w:szCs w:val="24"/>
        </w:rPr>
        <w:t>é</w:t>
      </w:r>
      <w:r>
        <w:rPr>
          <w:spacing w:val="-1"/>
          <w:sz w:val="24"/>
          <w:szCs w:val="24"/>
        </w:rPr>
        <w:t>e</w:t>
      </w:r>
      <w:r>
        <w:rPr>
          <w:sz w:val="24"/>
          <w:szCs w:val="24"/>
        </w:rPr>
        <w:t>s</w:t>
      </w:r>
    </w:p>
    <w:p w14:paraId="7AB6D722" w14:textId="77777777" w:rsidR="00F94AC3" w:rsidRDefault="00F94AC3" w:rsidP="00F94AC3">
      <w:pPr>
        <w:spacing w:line="120" w:lineRule="exact"/>
        <w:rPr>
          <w:sz w:val="12"/>
          <w:szCs w:val="12"/>
        </w:rPr>
      </w:pPr>
    </w:p>
    <w:p w14:paraId="53682B76" w14:textId="77777777" w:rsidR="00F94AC3" w:rsidRDefault="00F94AC3" w:rsidP="00F94AC3">
      <w:pPr>
        <w:ind w:left="115" w:right="4149"/>
        <w:jc w:val="both"/>
        <w:rPr>
          <w:sz w:val="24"/>
          <w:szCs w:val="24"/>
        </w:rPr>
      </w:pPr>
      <w:r>
        <w:rPr>
          <w:sz w:val="24"/>
          <w:szCs w:val="24"/>
        </w:rPr>
        <w:t xml:space="preserve">2.5 </w:t>
      </w:r>
      <w:r>
        <w:rPr>
          <w:spacing w:val="-3"/>
          <w:sz w:val="24"/>
          <w:szCs w:val="24"/>
        </w:rPr>
        <w:t>L</w:t>
      </w:r>
      <w:r>
        <w:rPr>
          <w:sz w:val="24"/>
          <w:szCs w:val="24"/>
        </w:rPr>
        <w:t>a</w:t>
      </w:r>
      <w:r>
        <w:rPr>
          <w:spacing w:val="-1"/>
          <w:sz w:val="24"/>
          <w:szCs w:val="24"/>
        </w:rPr>
        <w:t xml:space="preserve"> </w:t>
      </w:r>
      <w:r>
        <w:rPr>
          <w:sz w:val="24"/>
          <w:szCs w:val="24"/>
        </w:rPr>
        <w:t>no</w:t>
      </w:r>
      <w:r>
        <w:rPr>
          <w:spacing w:val="3"/>
          <w:sz w:val="24"/>
          <w:szCs w:val="24"/>
        </w:rPr>
        <w:t>t</w:t>
      </w:r>
      <w:r>
        <w:rPr>
          <w:sz w:val="24"/>
          <w:szCs w:val="24"/>
        </w:rPr>
        <w:t>e</w:t>
      </w:r>
      <w:r>
        <w:rPr>
          <w:spacing w:val="-1"/>
          <w:sz w:val="24"/>
          <w:szCs w:val="24"/>
        </w:rPr>
        <w:t xml:space="preserve"> </w:t>
      </w:r>
      <w:r>
        <w:rPr>
          <w:sz w:val="24"/>
          <w:szCs w:val="24"/>
        </w:rPr>
        <w:t>te</w:t>
      </w:r>
      <w:r>
        <w:rPr>
          <w:spacing w:val="-1"/>
          <w:sz w:val="24"/>
          <w:szCs w:val="24"/>
        </w:rPr>
        <w:t>c</w:t>
      </w:r>
      <w:r>
        <w:rPr>
          <w:sz w:val="24"/>
          <w:szCs w:val="24"/>
        </w:rPr>
        <w:t>hnique</w:t>
      </w:r>
      <w:r>
        <w:rPr>
          <w:spacing w:val="2"/>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pacing w:val="2"/>
          <w:sz w:val="24"/>
          <w:szCs w:val="24"/>
        </w:rPr>
        <w:t>n</w:t>
      </w:r>
      <w:r>
        <w:rPr>
          <w:sz w:val="24"/>
          <w:szCs w:val="24"/>
        </w:rPr>
        <w:t>i</w:t>
      </w:r>
      <w:r>
        <w:rPr>
          <w:spacing w:val="-2"/>
          <w:sz w:val="24"/>
          <w:szCs w:val="24"/>
        </w:rPr>
        <w:t>g</w:t>
      </w:r>
      <w:r>
        <w:rPr>
          <w:sz w:val="24"/>
          <w:szCs w:val="24"/>
        </w:rPr>
        <w:t>r</w:t>
      </w:r>
      <w:r>
        <w:rPr>
          <w:spacing w:val="-2"/>
          <w:sz w:val="24"/>
          <w:szCs w:val="24"/>
        </w:rPr>
        <w:t>a</w:t>
      </w:r>
      <w:r>
        <w:rPr>
          <w:sz w:val="24"/>
          <w:szCs w:val="24"/>
        </w:rPr>
        <w:t>m</w:t>
      </w:r>
      <w:r>
        <w:rPr>
          <w:spacing w:val="2"/>
          <w:sz w:val="24"/>
          <w:szCs w:val="24"/>
        </w:rPr>
        <w:t>m</w:t>
      </w:r>
      <w:r>
        <w:rPr>
          <w:spacing w:val="-1"/>
          <w:sz w:val="24"/>
          <w:szCs w:val="24"/>
        </w:rPr>
        <w:t>e</w:t>
      </w:r>
      <w:r>
        <w:rPr>
          <w:sz w:val="24"/>
          <w:szCs w:val="24"/>
        </w:rPr>
        <w:t xml:space="preserve">, </w:t>
      </w:r>
      <w:r>
        <w:rPr>
          <w:spacing w:val="3"/>
          <w:sz w:val="24"/>
          <w:szCs w:val="24"/>
        </w:rPr>
        <w:t>m</w:t>
      </w:r>
      <w:r>
        <w:rPr>
          <w:spacing w:val="-1"/>
          <w:sz w:val="24"/>
          <w:szCs w:val="24"/>
        </w:rPr>
        <w:t>é</w:t>
      </w:r>
      <w:r>
        <w:rPr>
          <w:sz w:val="24"/>
          <w:szCs w:val="24"/>
        </w:rPr>
        <w:t>thodo</w:t>
      </w:r>
      <w:r>
        <w:rPr>
          <w:spacing w:val="1"/>
          <w:sz w:val="24"/>
          <w:szCs w:val="24"/>
        </w:rPr>
        <w:t>l</w:t>
      </w:r>
      <w:r>
        <w:rPr>
          <w:sz w:val="24"/>
          <w:szCs w:val="24"/>
        </w:rPr>
        <w:t>o</w:t>
      </w:r>
      <w:r>
        <w:rPr>
          <w:spacing w:val="-2"/>
          <w:sz w:val="24"/>
          <w:szCs w:val="24"/>
        </w:rPr>
        <w:t>g</w:t>
      </w:r>
      <w:r>
        <w:rPr>
          <w:sz w:val="24"/>
          <w:szCs w:val="24"/>
        </w:rPr>
        <w:t>ie,</w:t>
      </w:r>
      <w:r>
        <w:rPr>
          <w:spacing w:val="2"/>
          <w:sz w:val="24"/>
          <w:szCs w:val="24"/>
        </w:rPr>
        <w:t xml:space="preserve"> </w:t>
      </w:r>
      <w:r>
        <w:rPr>
          <w:sz w:val="24"/>
          <w:szCs w:val="24"/>
        </w:rPr>
        <w:t>org</w:t>
      </w:r>
      <w:r>
        <w:rPr>
          <w:spacing w:val="-2"/>
          <w:sz w:val="24"/>
          <w:szCs w:val="24"/>
        </w:rPr>
        <w:t>a</w:t>
      </w:r>
      <w:r>
        <w:rPr>
          <w:sz w:val="24"/>
          <w:szCs w:val="24"/>
        </w:rPr>
        <w:t>nisation)</w:t>
      </w:r>
    </w:p>
    <w:p w14:paraId="5E582E4C" w14:textId="77777777" w:rsidR="00F94AC3" w:rsidRDefault="00F94AC3" w:rsidP="00F94AC3">
      <w:pPr>
        <w:spacing w:line="120" w:lineRule="exact"/>
        <w:rPr>
          <w:sz w:val="12"/>
          <w:szCs w:val="12"/>
        </w:rPr>
      </w:pPr>
    </w:p>
    <w:p w14:paraId="77F5110B" w14:textId="77777777" w:rsidR="00F94AC3" w:rsidRDefault="00F94AC3" w:rsidP="00F94AC3">
      <w:pPr>
        <w:ind w:left="115" w:right="6665"/>
        <w:jc w:val="both"/>
        <w:rPr>
          <w:sz w:val="24"/>
          <w:szCs w:val="24"/>
        </w:rPr>
      </w:pPr>
      <w:r>
        <w:rPr>
          <w:sz w:val="24"/>
          <w:szCs w:val="24"/>
        </w:rPr>
        <w:t xml:space="preserve">2.6 </w:t>
      </w:r>
      <w:r>
        <w:rPr>
          <w:spacing w:val="-3"/>
          <w:sz w:val="24"/>
          <w:szCs w:val="24"/>
        </w:rPr>
        <w:t>L</w:t>
      </w:r>
      <w:r>
        <w:rPr>
          <w:sz w:val="24"/>
          <w:szCs w:val="24"/>
        </w:rPr>
        <w:t>e</w:t>
      </w:r>
      <w:r>
        <w:rPr>
          <w:spacing w:val="-1"/>
          <w:sz w:val="24"/>
          <w:szCs w:val="24"/>
        </w:rPr>
        <w:t xml:space="preserve"> </w:t>
      </w:r>
      <w:r>
        <w:rPr>
          <w:sz w:val="24"/>
          <w:szCs w:val="24"/>
        </w:rPr>
        <w:t>p</w:t>
      </w:r>
      <w:r>
        <w:rPr>
          <w:spacing w:val="3"/>
          <w:sz w:val="24"/>
          <w:szCs w:val="24"/>
        </w:rPr>
        <w:t>l</w:t>
      </w:r>
      <w:r>
        <w:rPr>
          <w:spacing w:val="-1"/>
          <w:sz w:val="24"/>
          <w:szCs w:val="24"/>
        </w:rPr>
        <w:t>a</w:t>
      </w:r>
      <w:r>
        <w:rPr>
          <w:sz w:val="24"/>
          <w:szCs w:val="24"/>
        </w:rPr>
        <w:t>nning</w:t>
      </w:r>
      <w:r>
        <w:rPr>
          <w:spacing w:val="-2"/>
          <w:sz w:val="24"/>
          <w:szCs w:val="24"/>
        </w:rPr>
        <w:t xml:space="preserve"> </w:t>
      </w:r>
      <w:r>
        <w:rPr>
          <w:spacing w:val="2"/>
          <w:sz w:val="24"/>
          <w:szCs w:val="24"/>
        </w:rPr>
        <w:t>d</w:t>
      </w:r>
      <w:r>
        <w:rPr>
          <w:sz w:val="24"/>
          <w:szCs w:val="24"/>
        </w:rPr>
        <w:t>’</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0F9BC15E" w14:textId="77777777" w:rsidR="00F94AC3" w:rsidRDefault="00F94AC3" w:rsidP="00F94AC3">
      <w:pPr>
        <w:spacing w:line="120" w:lineRule="exact"/>
        <w:rPr>
          <w:sz w:val="12"/>
          <w:szCs w:val="12"/>
        </w:rPr>
      </w:pPr>
    </w:p>
    <w:p w14:paraId="6555FC0D" w14:textId="77777777" w:rsidR="00F94AC3" w:rsidRDefault="00F94AC3" w:rsidP="00F94AC3">
      <w:pPr>
        <w:ind w:left="115" w:right="6646"/>
        <w:jc w:val="both"/>
        <w:rPr>
          <w:sz w:val="24"/>
          <w:szCs w:val="24"/>
        </w:rPr>
      </w:pPr>
      <w:r>
        <w:rPr>
          <w:sz w:val="24"/>
          <w:szCs w:val="24"/>
        </w:rPr>
        <w:t xml:space="preserve">2.7 </w:t>
      </w:r>
      <w:r>
        <w:rPr>
          <w:spacing w:val="-3"/>
          <w:sz w:val="24"/>
          <w:szCs w:val="24"/>
        </w:rPr>
        <w:t>L</w:t>
      </w:r>
      <w:r>
        <w:rPr>
          <w:sz w:val="24"/>
          <w:szCs w:val="24"/>
        </w:rPr>
        <w:t>e</w:t>
      </w:r>
      <w:r>
        <w:rPr>
          <w:spacing w:val="-1"/>
          <w:sz w:val="24"/>
          <w:szCs w:val="24"/>
        </w:rPr>
        <w:t xml:space="preserve"> </w:t>
      </w:r>
      <w:r>
        <w:rPr>
          <w:sz w:val="24"/>
          <w:szCs w:val="24"/>
        </w:rPr>
        <w:t>p</w:t>
      </w:r>
      <w:r>
        <w:rPr>
          <w:spacing w:val="3"/>
          <w:sz w:val="24"/>
          <w:szCs w:val="24"/>
        </w:rPr>
        <w:t>l</w:t>
      </w:r>
      <w:r>
        <w:rPr>
          <w:spacing w:val="-1"/>
          <w:sz w:val="24"/>
          <w:szCs w:val="24"/>
        </w:rPr>
        <w:t>a</w:t>
      </w:r>
      <w:r>
        <w:rPr>
          <w:sz w:val="24"/>
          <w:szCs w:val="24"/>
        </w:rPr>
        <w:t>nning</w:t>
      </w:r>
      <w:r>
        <w:rPr>
          <w:spacing w:val="-2"/>
          <w:sz w:val="24"/>
          <w:szCs w:val="24"/>
        </w:rPr>
        <w:t xml:space="preserve"> </w:t>
      </w:r>
      <w:r>
        <w:rPr>
          <w:spacing w:val="2"/>
          <w:sz w:val="24"/>
          <w:szCs w:val="24"/>
        </w:rPr>
        <w:t>d</w:t>
      </w:r>
      <w:r>
        <w:rPr>
          <w:spacing w:val="-1"/>
          <w:sz w:val="24"/>
          <w:szCs w:val="24"/>
        </w:rPr>
        <w:t>e</w:t>
      </w:r>
      <w:r>
        <w:rPr>
          <w:sz w:val="24"/>
          <w:szCs w:val="24"/>
        </w:rPr>
        <w:t xml:space="preserve">s </w:t>
      </w:r>
      <w:r>
        <w:rPr>
          <w:spacing w:val="-1"/>
          <w:sz w:val="24"/>
          <w:szCs w:val="24"/>
        </w:rPr>
        <w:t>a</w:t>
      </w:r>
      <w:r>
        <w:rPr>
          <w:sz w:val="24"/>
          <w:szCs w:val="24"/>
        </w:rPr>
        <w:t>ppro</w:t>
      </w:r>
      <w:r>
        <w:rPr>
          <w:spacing w:val="-1"/>
          <w:sz w:val="24"/>
          <w:szCs w:val="24"/>
        </w:rPr>
        <w:t>v</w:t>
      </w:r>
      <w:r>
        <w:rPr>
          <w:sz w:val="24"/>
          <w:szCs w:val="24"/>
        </w:rPr>
        <w:t>i</w:t>
      </w:r>
      <w:r>
        <w:rPr>
          <w:spacing w:val="3"/>
          <w:sz w:val="24"/>
          <w:szCs w:val="24"/>
        </w:rPr>
        <w:t>s</w:t>
      </w:r>
      <w:r>
        <w:rPr>
          <w:sz w:val="24"/>
          <w:szCs w:val="24"/>
        </w:rPr>
        <w:t>ionnem</w:t>
      </w:r>
      <w:r>
        <w:rPr>
          <w:spacing w:val="-1"/>
          <w:sz w:val="24"/>
          <w:szCs w:val="24"/>
        </w:rPr>
        <w:t>e</w:t>
      </w:r>
      <w:r>
        <w:rPr>
          <w:sz w:val="24"/>
          <w:szCs w:val="24"/>
        </w:rPr>
        <w:t>nts,</w:t>
      </w:r>
    </w:p>
    <w:p w14:paraId="2EB374D0" w14:textId="77777777" w:rsidR="00F94AC3" w:rsidRDefault="00F94AC3" w:rsidP="00F94AC3">
      <w:pPr>
        <w:spacing w:line="120" w:lineRule="exact"/>
        <w:rPr>
          <w:sz w:val="12"/>
          <w:szCs w:val="12"/>
        </w:rPr>
      </w:pPr>
    </w:p>
    <w:p w14:paraId="35950D3B" w14:textId="77777777" w:rsidR="00F94AC3" w:rsidRDefault="00F94AC3" w:rsidP="00F94AC3">
      <w:pPr>
        <w:ind w:left="115" w:right="7232"/>
        <w:jc w:val="both"/>
        <w:rPr>
          <w:sz w:val="24"/>
          <w:szCs w:val="24"/>
        </w:rPr>
      </w:pPr>
      <w:r>
        <w:rPr>
          <w:sz w:val="24"/>
          <w:szCs w:val="24"/>
        </w:rPr>
        <w:t xml:space="preserve">2.8 </w:t>
      </w:r>
      <w:r>
        <w:rPr>
          <w:spacing w:val="-3"/>
          <w:sz w:val="24"/>
          <w:szCs w:val="24"/>
        </w:rPr>
        <w:t>L</w:t>
      </w:r>
      <w:r>
        <w:rPr>
          <w:sz w:val="24"/>
          <w:szCs w:val="24"/>
        </w:rPr>
        <w:t>e</w:t>
      </w:r>
      <w:r>
        <w:rPr>
          <w:spacing w:val="1"/>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ntai</w:t>
      </w:r>
      <w:r>
        <w:rPr>
          <w:spacing w:val="-1"/>
          <w:sz w:val="24"/>
          <w:szCs w:val="24"/>
        </w:rPr>
        <w:t>r</w:t>
      </w:r>
      <w:r>
        <w:rPr>
          <w:sz w:val="24"/>
          <w:szCs w:val="24"/>
        </w:rPr>
        <w:t>e</w:t>
      </w:r>
      <w:r>
        <w:rPr>
          <w:spacing w:val="-1"/>
          <w:sz w:val="24"/>
          <w:szCs w:val="24"/>
        </w:rPr>
        <w:t xml:space="preserve"> </w:t>
      </w:r>
      <w:r>
        <w:rPr>
          <w:spacing w:val="3"/>
          <w:sz w:val="24"/>
          <w:szCs w:val="24"/>
        </w:rPr>
        <w:t>d</w:t>
      </w:r>
      <w:r>
        <w:rPr>
          <w:spacing w:val="-1"/>
          <w:sz w:val="24"/>
          <w:szCs w:val="24"/>
        </w:rPr>
        <w:t>e</w:t>
      </w:r>
      <w:r>
        <w:rPr>
          <w:sz w:val="24"/>
          <w:szCs w:val="24"/>
        </w:rPr>
        <w:t>s pla</w:t>
      </w:r>
      <w:r>
        <w:rPr>
          <w:spacing w:val="2"/>
          <w:sz w:val="24"/>
          <w:szCs w:val="24"/>
        </w:rPr>
        <w:t>n</w:t>
      </w:r>
      <w:r>
        <w:rPr>
          <w:sz w:val="24"/>
          <w:szCs w:val="24"/>
        </w:rPr>
        <w:t>nin</w:t>
      </w:r>
      <w:r>
        <w:rPr>
          <w:spacing w:val="-1"/>
          <w:sz w:val="24"/>
          <w:szCs w:val="24"/>
        </w:rPr>
        <w:t>g</w:t>
      </w:r>
      <w:r>
        <w:rPr>
          <w:sz w:val="24"/>
          <w:szCs w:val="24"/>
        </w:rPr>
        <w:t>s,</w:t>
      </w:r>
    </w:p>
    <w:p w14:paraId="322956B8" w14:textId="77777777" w:rsidR="00F94AC3" w:rsidRDefault="00F94AC3" w:rsidP="00F94AC3">
      <w:pPr>
        <w:spacing w:line="120" w:lineRule="exact"/>
        <w:rPr>
          <w:sz w:val="12"/>
          <w:szCs w:val="12"/>
        </w:rPr>
      </w:pPr>
    </w:p>
    <w:p w14:paraId="76F092DA" w14:textId="77777777" w:rsidR="00F94AC3" w:rsidRDefault="00F94AC3" w:rsidP="00F94AC3">
      <w:pPr>
        <w:ind w:left="115" w:right="3371"/>
        <w:jc w:val="both"/>
        <w:rPr>
          <w:sz w:val="24"/>
          <w:szCs w:val="24"/>
        </w:rPr>
      </w:pPr>
      <w:r>
        <w:rPr>
          <w:sz w:val="24"/>
          <w:szCs w:val="24"/>
        </w:rPr>
        <w:t xml:space="preserve">2.9 </w:t>
      </w:r>
      <w:r>
        <w:rPr>
          <w:spacing w:val="-3"/>
          <w:sz w:val="24"/>
          <w:szCs w:val="24"/>
        </w:rPr>
        <w:t>L</w:t>
      </w:r>
      <w:r>
        <w:rPr>
          <w:sz w:val="24"/>
          <w:szCs w:val="24"/>
        </w:rPr>
        <w:t>e</w:t>
      </w:r>
      <w:r>
        <w:rPr>
          <w:spacing w:val="-1"/>
          <w:sz w:val="24"/>
          <w:szCs w:val="24"/>
        </w:rPr>
        <w:t xml:space="preserve"> </w:t>
      </w:r>
      <w:r>
        <w:rPr>
          <w:spacing w:val="3"/>
          <w:sz w:val="24"/>
          <w:szCs w:val="24"/>
        </w:rPr>
        <w:t>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w:t>
      </w:r>
      <w:r>
        <w:rPr>
          <w:spacing w:val="2"/>
          <w:sz w:val="24"/>
          <w:szCs w:val="24"/>
        </w:rPr>
        <w:t>s</w:t>
      </w:r>
      <w:r>
        <w:rPr>
          <w:spacing w:val="-1"/>
          <w:sz w:val="24"/>
          <w:szCs w:val="24"/>
        </w:rPr>
        <w:t>e</w:t>
      </w:r>
      <w:r>
        <w:rPr>
          <w:sz w:val="24"/>
          <w:szCs w:val="24"/>
        </w:rPr>
        <w:t>s T</w:t>
      </w:r>
      <w:r>
        <w:rPr>
          <w:spacing w:val="1"/>
          <w:sz w:val="24"/>
          <w:szCs w:val="24"/>
        </w:rPr>
        <w:t>e</w:t>
      </w:r>
      <w:r>
        <w:rPr>
          <w:spacing w:val="-1"/>
          <w:sz w:val="24"/>
          <w:szCs w:val="24"/>
        </w:rPr>
        <w:t>c</w:t>
      </w:r>
      <w:r>
        <w:rPr>
          <w:sz w:val="24"/>
          <w:szCs w:val="24"/>
        </w:rPr>
        <w:t>hniques 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 xml:space="preserve">s </w:t>
      </w:r>
      <w:r>
        <w:rPr>
          <w:spacing w:val="2"/>
          <w:sz w:val="24"/>
          <w:szCs w:val="24"/>
        </w:rPr>
        <w:t>p</w:t>
      </w:r>
      <w:r>
        <w:rPr>
          <w:spacing w:val="1"/>
          <w:sz w:val="24"/>
          <w:szCs w:val="24"/>
        </w:rPr>
        <w:t>a</w:t>
      </w:r>
      <w:r>
        <w:rPr>
          <w:sz w:val="24"/>
          <w:szCs w:val="24"/>
        </w:rPr>
        <w:t>r</w:t>
      </w:r>
      <w:r>
        <w:rPr>
          <w:spacing w:val="-2"/>
          <w:sz w:val="24"/>
          <w:szCs w:val="24"/>
        </w:rPr>
        <w:t>a</w:t>
      </w:r>
      <w:r>
        <w:rPr>
          <w:sz w:val="24"/>
          <w:szCs w:val="24"/>
        </w:rPr>
        <w:t>phé</w:t>
      </w:r>
      <w:r>
        <w:rPr>
          <w:spacing w:val="-1"/>
          <w:sz w:val="24"/>
          <w:szCs w:val="24"/>
        </w:rPr>
        <w:t xml:space="preserve"> </w:t>
      </w:r>
      <w:r>
        <w:rPr>
          <w:sz w:val="24"/>
          <w:szCs w:val="24"/>
        </w:rPr>
        <w:t>à</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q</w:t>
      </w:r>
      <w:r>
        <w:rPr>
          <w:spacing w:val="2"/>
          <w:sz w:val="24"/>
          <w:szCs w:val="24"/>
        </w:rPr>
        <w:t>u</w:t>
      </w:r>
      <w:r>
        <w:rPr>
          <w:sz w:val="24"/>
          <w:szCs w:val="24"/>
        </w:rPr>
        <w:t>e</w:t>
      </w:r>
      <w:r>
        <w:rPr>
          <w:spacing w:val="-1"/>
          <w:sz w:val="24"/>
          <w:szCs w:val="24"/>
        </w:rPr>
        <w:t xml:space="preserve"> </w:t>
      </w:r>
      <w:r>
        <w:rPr>
          <w:sz w:val="24"/>
          <w:szCs w:val="24"/>
        </w:rPr>
        <w:t>p</w:t>
      </w:r>
      <w:r>
        <w:rPr>
          <w:spacing w:val="1"/>
          <w:sz w:val="24"/>
          <w:szCs w:val="24"/>
        </w:rPr>
        <w:t>a</w:t>
      </w:r>
      <w:r>
        <w:rPr>
          <w:spacing w:val="-2"/>
          <w:sz w:val="24"/>
          <w:szCs w:val="24"/>
        </w:rPr>
        <w:t>g</w:t>
      </w:r>
      <w:r>
        <w:rPr>
          <w:spacing w:val="-1"/>
          <w:sz w:val="24"/>
          <w:szCs w:val="24"/>
        </w:rPr>
        <w:t>e</w:t>
      </w:r>
      <w:r>
        <w:rPr>
          <w:sz w:val="24"/>
          <w:szCs w:val="24"/>
        </w:rPr>
        <w:t>.</w:t>
      </w:r>
    </w:p>
    <w:p w14:paraId="063EB660" w14:textId="77777777" w:rsidR="00F94AC3" w:rsidRDefault="00F94AC3" w:rsidP="00F94AC3">
      <w:pPr>
        <w:spacing w:before="2" w:line="260" w:lineRule="exact"/>
        <w:rPr>
          <w:sz w:val="26"/>
          <w:szCs w:val="26"/>
        </w:rPr>
      </w:pPr>
    </w:p>
    <w:p w14:paraId="2EE73A0C" w14:textId="77777777" w:rsidR="00F94AC3" w:rsidRDefault="00F94AC3" w:rsidP="00F94AC3">
      <w:pPr>
        <w:ind w:left="175" w:right="6586"/>
        <w:jc w:val="both"/>
        <w:rPr>
          <w:sz w:val="24"/>
          <w:szCs w:val="24"/>
        </w:rPr>
      </w:pPr>
      <w:r>
        <w:rPr>
          <w:b/>
          <w:sz w:val="24"/>
          <w:szCs w:val="24"/>
        </w:rPr>
        <w:t>(</w:t>
      </w:r>
      <w:r>
        <w:rPr>
          <w:b/>
          <w:spacing w:val="-2"/>
          <w:sz w:val="24"/>
          <w:szCs w:val="24"/>
        </w:rPr>
        <w:t>c</w:t>
      </w:r>
      <w:r>
        <w:rPr>
          <w:b/>
          <w:sz w:val="24"/>
          <w:szCs w:val="24"/>
        </w:rPr>
        <w:t>)</w:t>
      </w:r>
      <w:r>
        <w:rPr>
          <w:b/>
          <w:spacing w:val="1"/>
          <w:sz w:val="24"/>
          <w:szCs w:val="24"/>
        </w:rPr>
        <w:t xml:space="preserve"> </w:t>
      </w:r>
      <w:r>
        <w:rPr>
          <w:b/>
          <w:spacing w:val="-3"/>
          <w:sz w:val="24"/>
          <w:szCs w:val="24"/>
        </w:rPr>
        <w:t>P</w:t>
      </w:r>
      <w:r>
        <w:rPr>
          <w:b/>
          <w:sz w:val="24"/>
          <w:szCs w:val="24"/>
        </w:rPr>
        <w:t>i</w:t>
      </w:r>
      <w:r>
        <w:rPr>
          <w:b/>
          <w:spacing w:val="2"/>
          <w:sz w:val="24"/>
          <w:szCs w:val="24"/>
        </w:rPr>
        <w:t>è</w:t>
      </w:r>
      <w:r>
        <w:rPr>
          <w:b/>
          <w:spacing w:val="-1"/>
          <w:sz w:val="24"/>
          <w:szCs w:val="24"/>
        </w:rPr>
        <w:t>ce</w:t>
      </w:r>
      <w:r>
        <w:rPr>
          <w:b/>
          <w:sz w:val="24"/>
          <w:szCs w:val="24"/>
        </w:rPr>
        <w:t xml:space="preserve">s </w:t>
      </w:r>
      <w:r>
        <w:rPr>
          <w:b/>
          <w:spacing w:val="-1"/>
          <w:sz w:val="24"/>
          <w:szCs w:val="24"/>
        </w:rPr>
        <w:t>c</w:t>
      </w:r>
      <w:r>
        <w:rPr>
          <w:b/>
          <w:sz w:val="24"/>
          <w:szCs w:val="24"/>
        </w:rPr>
        <w:t>o</w:t>
      </w:r>
      <w:r>
        <w:rPr>
          <w:b/>
          <w:spacing w:val="1"/>
          <w:sz w:val="24"/>
          <w:szCs w:val="24"/>
        </w:rPr>
        <w:t>n</w:t>
      </w:r>
      <w:r>
        <w:rPr>
          <w:b/>
          <w:sz w:val="24"/>
          <w:szCs w:val="24"/>
        </w:rPr>
        <w:t>stitua</w:t>
      </w:r>
      <w:r>
        <w:rPr>
          <w:b/>
          <w:spacing w:val="1"/>
          <w:sz w:val="24"/>
          <w:szCs w:val="24"/>
        </w:rPr>
        <w:t>n</w:t>
      </w:r>
      <w:r>
        <w:rPr>
          <w:b/>
          <w:sz w:val="24"/>
          <w:szCs w:val="24"/>
        </w:rPr>
        <w:t>t l</w:t>
      </w:r>
      <w:r>
        <w:rPr>
          <w:b/>
          <w:spacing w:val="1"/>
          <w:sz w:val="24"/>
          <w:szCs w:val="24"/>
        </w:rPr>
        <w:t>’</w:t>
      </w:r>
      <w:r>
        <w:rPr>
          <w:b/>
          <w:sz w:val="24"/>
          <w:szCs w:val="24"/>
        </w:rPr>
        <w:t>o</w:t>
      </w:r>
      <w:r>
        <w:rPr>
          <w:b/>
          <w:spacing w:val="1"/>
          <w:sz w:val="24"/>
          <w:szCs w:val="24"/>
        </w:rPr>
        <w:t>ff</w:t>
      </w:r>
      <w:r>
        <w:rPr>
          <w:b/>
          <w:spacing w:val="-1"/>
          <w:sz w:val="24"/>
          <w:szCs w:val="24"/>
        </w:rPr>
        <w:t>r</w:t>
      </w:r>
      <w:r>
        <w:rPr>
          <w:b/>
          <w:sz w:val="24"/>
          <w:szCs w:val="24"/>
        </w:rPr>
        <w:t>e</w:t>
      </w:r>
      <w:r>
        <w:rPr>
          <w:b/>
          <w:spacing w:val="-1"/>
          <w:sz w:val="24"/>
          <w:szCs w:val="24"/>
        </w:rPr>
        <w:t xml:space="preserve"> </w:t>
      </w:r>
      <w:r>
        <w:rPr>
          <w:b/>
          <w:sz w:val="24"/>
          <w:szCs w:val="24"/>
        </w:rPr>
        <w:t>fina</w:t>
      </w:r>
      <w:r>
        <w:rPr>
          <w:b/>
          <w:spacing w:val="1"/>
          <w:sz w:val="24"/>
          <w:szCs w:val="24"/>
        </w:rPr>
        <w:t>n</w:t>
      </w:r>
      <w:r>
        <w:rPr>
          <w:b/>
          <w:spacing w:val="-1"/>
          <w:sz w:val="24"/>
          <w:szCs w:val="24"/>
        </w:rPr>
        <w:t>c</w:t>
      </w:r>
      <w:r>
        <w:rPr>
          <w:b/>
          <w:sz w:val="24"/>
          <w:szCs w:val="24"/>
        </w:rPr>
        <w:t>iè</w:t>
      </w:r>
      <w:r>
        <w:rPr>
          <w:b/>
          <w:spacing w:val="-1"/>
          <w:sz w:val="24"/>
          <w:szCs w:val="24"/>
        </w:rPr>
        <w:t>r</w:t>
      </w:r>
      <w:r>
        <w:rPr>
          <w:b/>
          <w:sz w:val="24"/>
          <w:szCs w:val="24"/>
        </w:rPr>
        <w:t>e</w:t>
      </w:r>
    </w:p>
    <w:p w14:paraId="77AAA889" w14:textId="77777777" w:rsidR="00F94AC3" w:rsidRDefault="00F94AC3" w:rsidP="00F94AC3">
      <w:pPr>
        <w:spacing w:line="260" w:lineRule="exact"/>
        <w:ind w:left="473"/>
        <w:rPr>
          <w:sz w:val="24"/>
          <w:szCs w:val="24"/>
        </w:rPr>
      </w:pPr>
      <w:r>
        <w:rPr>
          <w:sz w:val="24"/>
          <w:szCs w:val="24"/>
        </w:rPr>
        <w:t>3.1</w:t>
      </w:r>
      <w:r>
        <w:rPr>
          <w:spacing w:val="2"/>
          <w:sz w:val="24"/>
          <w:szCs w:val="24"/>
        </w:rPr>
        <w:t xml:space="preserve"> </w:t>
      </w:r>
      <w:r>
        <w:rPr>
          <w:sz w:val="24"/>
          <w:szCs w:val="24"/>
        </w:rPr>
        <w:t>Une</w:t>
      </w:r>
      <w:r>
        <w:rPr>
          <w:spacing w:val="-1"/>
          <w:sz w:val="24"/>
          <w:szCs w:val="24"/>
        </w:rPr>
        <w:t xml:space="preserve"> </w:t>
      </w:r>
      <w:r>
        <w:rPr>
          <w:sz w:val="24"/>
          <w:szCs w:val="24"/>
        </w:rPr>
        <w:t>soum</w:t>
      </w:r>
      <w:r>
        <w:rPr>
          <w:spacing w:val="1"/>
          <w:sz w:val="24"/>
          <w:szCs w:val="24"/>
        </w:rPr>
        <w:t>i</w:t>
      </w:r>
      <w:r>
        <w:rPr>
          <w:sz w:val="24"/>
          <w:szCs w:val="24"/>
        </w:rPr>
        <w:t>ss</w:t>
      </w:r>
      <w:r>
        <w:rPr>
          <w:spacing w:val="1"/>
          <w:sz w:val="24"/>
          <w:szCs w:val="24"/>
        </w:rPr>
        <w:t>i</w:t>
      </w:r>
      <w:r>
        <w:rPr>
          <w:sz w:val="24"/>
          <w:szCs w:val="24"/>
        </w:rPr>
        <w:t>on sur p</w:t>
      </w:r>
      <w:r>
        <w:rPr>
          <w:spacing w:val="-1"/>
          <w:sz w:val="24"/>
          <w:szCs w:val="24"/>
        </w:rPr>
        <w:t>a</w:t>
      </w:r>
      <w:r>
        <w:rPr>
          <w:sz w:val="24"/>
          <w:szCs w:val="24"/>
        </w:rPr>
        <w:t>pier</w:t>
      </w:r>
      <w:r>
        <w:rPr>
          <w:spacing w:val="-1"/>
          <w:sz w:val="24"/>
          <w:szCs w:val="24"/>
        </w:rPr>
        <w:t xml:space="preserve"> </w:t>
      </w:r>
      <w:r>
        <w:rPr>
          <w:sz w:val="24"/>
          <w:szCs w:val="24"/>
        </w:rPr>
        <w:t>t</w:t>
      </w:r>
      <w:r>
        <w:rPr>
          <w:spacing w:val="1"/>
          <w:sz w:val="24"/>
          <w:szCs w:val="24"/>
        </w:rPr>
        <w:t>i</w:t>
      </w:r>
      <w:r>
        <w:rPr>
          <w:sz w:val="24"/>
          <w:szCs w:val="24"/>
        </w:rPr>
        <w:t>mbr</w:t>
      </w:r>
      <w:r>
        <w:rPr>
          <w:spacing w:val="-1"/>
          <w:sz w:val="24"/>
          <w:szCs w:val="24"/>
        </w:rPr>
        <w:t>é</w:t>
      </w:r>
      <w:r>
        <w:rPr>
          <w:sz w:val="24"/>
          <w:szCs w:val="24"/>
        </w:rPr>
        <w:t xml:space="preserve">, </w:t>
      </w:r>
      <w:r>
        <w:rPr>
          <w:spacing w:val="-1"/>
          <w:sz w:val="24"/>
          <w:szCs w:val="24"/>
        </w:rPr>
        <w:t>c</w:t>
      </w:r>
      <w:r>
        <w:rPr>
          <w:sz w:val="24"/>
          <w:szCs w:val="24"/>
        </w:rPr>
        <w:t>onf</w:t>
      </w:r>
      <w:r>
        <w:rPr>
          <w:spacing w:val="1"/>
          <w:sz w:val="24"/>
          <w:szCs w:val="24"/>
        </w:rPr>
        <w:t>o</w:t>
      </w:r>
      <w:r>
        <w:rPr>
          <w:sz w:val="24"/>
          <w:szCs w:val="24"/>
        </w:rPr>
        <w:t>rme</w:t>
      </w:r>
      <w:r>
        <w:rPr>
          <w:spacing w:val="-1"/>
          <w:sz w:val="24"/>
          <w:szCs w:val="24"/>
        </w:rPr>
        <w:t xml:space="preserve"> a</w:t>
      </w:r>
      <w:r>
        <w:rPr>
          <w:sz w:val="24"/>
          <w:szCs w:val="24"/>
        </w:rPr>
        <w:t xml:space="preserve">u </w:t>
      </w:r>
      <w:r>
        <w:rPr>
          <w:spacing w:val="3"/>
          <w:sz w:val="24"/>
          <w:szCs w:val="24"/>
        </w:rPr>
        <w:t>m</w:t>
      </w:r>
      <w:r>
        <w:rPr>
          <w:sz w:val="24"/>
          <w:szCs w:val="24"/>
        </w:rPr>
        <w:t>od</w:t>
      </w:r>
      <w:r>
        <w:rPr>
          <w:spacing w:val="-1"/>
          <w:sz w:val="24"/>
          <w:szCs w:val="24"/>
        </w:rPr>
        <w:t>è</w:t>
      </w:r>
      <w:r>
        <w:rPr>
          <w:sz w:val="24"/>
          <w:szCs w:val="24"/>
        </w:rPr>
        <w:t>le joint</w:t>
      </w:r>
      <w:r>
        <w:rPr>
          <w:spacing w:val="1"/>
          <w:sz w:val="24"/>
          <w:szCs w:val="24"/>
        </w:rPr>
        <w:t xml:space="preserve"> </w:t>
      </w:r>
      <w:r>
        <w:rPr>
          <w:sz w:val="24"/>
          <w:szCs w:val="24"/>
        </w:rPr>
        <w:t>si</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pacing w:val="-1"/>
          <w:sz w:val="24"/>
          <w:szCs w:val="24"/>
        </w:rPr>
        <w:t>e</w:t>
      </w:r>
      <w:r>
        <w:rPr>
          <w:sz w:val="24"/>
          <w:szCs w:val="24"/>
        </w:rPr>
        <w:t>t dat</w:t>
      </w:r>
      <w:r>
        <w:rPr>
          <w:spacing w:val="1"/>
          <w:sz w:val="24"/>
          <w:szCs w:val="24"/>
        </w:rPr>
        <w:t>é</w:t>
      </w:r>
      <w:r>
        <w:rPr>
          <w:sz w:val="24"/>
          <w:szCs w:val="24"/>
        </w:rPr>
        <w:t>e</w:t>
      </w:r>
      <w:r>
        <w:rPr>
          <w:spacing w:val="-1"/>
          <w:sz w:val="24"/>
          <w:szCs w:val="24"/>
        </w:rPr>
        <w:t xml:space="preserve"> </w:t>
      </w:r>
      <w:r>
        <w:rPr>
          <w:sz w:val="24"/>
          <w:szCs w:val="24"/>
        </w:rPr>
        <w:t>;</w:t>
      </w:r>
    </w:p>
    <w:p w14:paraId="6910893A" w14:textId="77777777" w:rsidR="00F94AC3" w:rsidRDefault="00F94AC3" w:rsidP="00F94AC3">
      <w:pPr>
        <w:ind w:left="1011" w:right="671" w:hanging="538"/>
        <w:rPr>
          <w:sz w:val="24"/>
          <w:szCs w:val="24"/>
        </w:rPr>
      </w:pPr>
      <w:r>
        <w:rPr>
          <w:sz w:val="24"/>
          <w:szCs w:val="24"/>
        </w:rPr>
        <w:t>3.2</w:t>
      </w:r>
      <w:r>
        <w:rPr>
          <w:spacing w:val="2"/>
          <w:sz w:val="24"/>
          <w:szCs w:val="24"/>
        </w:rPr>
        <w:t xml:space="preserve"> </w:t>
      </w:r>
      <w:r>
        <w:rPr>
          <w:spacing w:val="-3"/>
          <w:sz w:val="24"/>
          <w:szCs w:val="24"/>
        </w:rPr>
        <w:t>L</w:t>
      </w:r>
      <w:r>
        <w:rPr>
          <w:sz w:val="24"/>
          <w:szCs w:val="24"/>
        </w:rPr>
        <w:t>e</w:t>
      </w:r>
      <w:r>
        <w:rPr>
          <w:spacing w:val="23"/>
          <w:sz w:val="24"/>
          <w:szCs w:val="24"/>
        </w:rPr>
        <w:t xml:space="preserve"> </w:t>
      </w:r>
      <w:r>
        <w:rPr>
          <w:sz w:val="24"/>
          <w:szCs w:val="24"/>
        </w:rPr>
        <w:t>b</w:t>
      </w:r>
      <w:r>
        <w:rPr>
          <w:spacing w:val="2"/>
          <w:sz w:val="24"/>
          <w:szCs w:val="24"/>
        </w:rPr>
        <w:t>o</w:t>
      </w:r>
      <w:r>
        <w:rPr>
          <w:sz w:val="24"/>
          <w:szCs w:val="24"/>
        </w:rPr>
        <w:t>rd</w:t>
      </w:r>
      <w:r>
        <w:rPr>
          <w:spacing w:val="-2"/>
          <w:sz w:val="24"/>
          <w:szCs w:val="24"/>
        </w:rPr>
        <w:t>e</w:t>
      </w:r>
      <w:r>
        <w:rPr>
          <w:spacing w:val="1"/>
          <w:sz w:val="24"/>
          <w:szCs w:val="24"/>
        </w:rPr>
        <w:t>r</w:t>
      </w:r>
      <w:r>
        <w:rPr>
          <w:spacing w:val="-1"/>
          <w:sz w:val="24"/>
          <w:szCs w:val="24"/>
        </w:rPr>
        <w:t>ea</w:t>
      </w:r>
      <w:r>
        <w:rPr>
          <w:sz w:val="24"/>
          <w:szCs w:val="24"/>
        </w:rPr>
        <w:t>u</w:t>
      </w:r>
      <w:r>
        <w:rPr>
          <w:spacing w:val="24"/>
          <w:sz w:val="24"/>
          <w:szCs w:val="24"/>
        </w:rPr>
        <w:t xml:space="preserve"> </w:t>
      </w:r>
      <w:r>
        <w:rPr>
          <w:sz w:val="24"/>
          <w:szCs w:val="24"/>
        </w:rPr>
        <w:t>d</w:t>
      </w:r>
      <w:r>
        <w:rPr>
          <w:spacing w:val="-1"/>
          <w:sz w:val="24"/>
          <w:szCs w:val="24"/>
        </w:rPr>
        <w:t>e</w:t>
      </w:r>
      <w:r>
        <w:rPr>
          <w:sz w:val="24"/>
          <w:szCs w:val="24"/>
        </w:rPr>
        <w:t>s</w:t>
      </w:r>
      <w:r>
        <w:rPr>
          <w:spacing w:val="24"/>
          <w:sz w:val="24"/>
          <w:szCs w:val="24"/>
        </w:rPr>
        <w:t xml:space="preserve"> </w:t>
      </w:r>
      <w:r>
        <w:rPr>
          <w:sz w:val="24"/>
          <w:szCs w:val="24"/>
        </w:rPr>
        <w:t>prix</w:t>
      </w:r>
      <w:r>
        <w:rPr>
          <w:spacing w:val="26"/>
          <w:sz w:val="24"/>
          <w:szCs w:val="24"/>
        </w:rPr>
        <w:t xml:space="preserve"> </w:t>
      </w:r>
      <w:r>
        <w:rPr>
          <w:sz w:val="24"/>
          <w:szCs w:val="24"/>
        </w:rPr>
        <w:t>suivant</w:t>
      </w:r>
      <w:r>
        <w:rPr>
          <w:spacing w:val="24"/>
          <w:sz w:val="24"/>
          <w:szCs w:val="24"/>
        </w:rPr>
        <w:t xml:space="preserve"> </w:t>
      </w:r>
      <w:r>
        <w:rPr>
          <w:sz w:val="24"/>
          <w:szCs w:val="24"/>
        </w:rPr>
        <w:t>le</w:t>
      </w:r>
      <w:r>
        <w:rPr>
          <w:spacing w:val="23"/>
          <w:sz w:val="24"/>
          <w:szCs w:val="24"/>
        </w:rPr>
        <w:t xml:space="preserve"> </w:t>
      </w:r>
      <w:r>
        <w:rPr>
          <w:sz w:val="24"/>
          <w:szCs w:val="24"/>
        </w:rPr>
        <w:t>modèle</w:t>
      </w:r>
      <w:r>
        <w:rPr>
          <w:spacing w:val="23"/>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23"/>
          <w:sz w:val="24"/>
          <w:szCs w:val="24"/>
        </w:rPr>
        <w:t xml:space="preserve"> </w:t>
      </w:r>
      <w:r>
        <w:rPr>
          <w:sz w:val="24"/>
          <w:szCs w:val="24"/>
        </w:rPr>
        <w:t>i</w:t>
      </w:r>
      <w:r>
        <w:rPr>
          <w:spacing w:val="3"/>
          <w:sz w:val="24"/>
          <w:szCs w:val="24"/>
        </w:rPr>
        <w:t>n</w:t>
      </w:r>
      <w:r>
        <w:rPr>
          <w:sz w:val="24"/>
          <w:szCs w:val="24"/>
        </w:rPr>
        <w:t>dic</w:t>
      </w:r>
      <w:r>
        <w:rPr>
          <w:spacing w:val="-1"/>
          <w:sz w:val="24"/>
          <w:szCs w:val="24"/>
        </w:rPr>
        <w:t>a</w:t>
      </w:r>
      <w:r>
        <w:rPr>
          <w:sz w:val="24"/>
          <w:szCs w:val="24"/>
        </w:rPr>
        <w:t>t</w:t>
      </w:r>
      <w:r>
        <w:rPr>
          <w:spacing w:val="1"/>
          <w:sz w:val="24"/>
          <w:szCs w:val="24"/>
        </w:rPr>
        <w:t>i</w:t>
      </w:r>
      <w:r>
        <w:rPr>
          <w:sz w:val="24"/>
          <w:szCs w:val="24"/>
        </w:rPr>
        <w:t>on</w:t>
      </w:r>
      <w:r>
        <w:rPr>
          <w:spacing w:val="24"/>
          <w:sz w:val="24"/>
          <w:szCs w:val="24"/>
        </w:rPr>
        <w:t xml:space="preserve"> </w:t>
      </w:r>
      <w:r>
        <w:rPr>
          <w:sz w:val="24"/>
          <w:szCs w:val="24"/>
        </w:rPr>
        <w:t>d</w:t>
      </w:r>
      <w:r>
        <w:rPr>
          <w:spacing w:val="-1"/>
          <w:sz w:val="24"/>
          <w:szCs w:val="24"/>
        </w:rPr>
        <w:t>e</w:t>
      </w:r>
      <w:r>
        <w:rPr>
          <w:sz w:val="24"/>
          <w:szCs w:val="24"/>
        </w:rPr>
        <w:t>s</w:t>
      </w:r>
      <w:r>
        <w:rPr>
          <w:spacing w:val="24"/>
          <w:sz w:val="24"/>
          <w:szCs w:val="24"/>
        </w:rPr>
        <w:t xml:space="preserve"> </w:t>
      </w:r>
      <w:r>
        <w:rPr>
          <w:sz w:val="24"/>
          <w:szCs w:val="24"/>
        </w:rPr>
        <w:t>prix</w:t>
      </w:r>
      <w:r>
        <w:rPr>
          <w:spacing w:val="26"/>
          <w:sz w:val="24"/>
          <w:szCs w:val="24"/>
        </w:rPr>
        <w:t xml:space="preserve"> </w:t>
      </w:r>
      <w:r>
        <w:rPr>
          <w:sz w:val="24"/>
          <w:szCs w:val="24"/>
        </w:rPr>
        <w:t>hors</w:t>
      </w:r>
      <w:r>
        <w:rPr>
          <w:spacing w:val="23"/>
          <w:sz w:val="24"/>
          <w:szCs w:val="24"/>
        </w:rPr>
        <w:t xml:space="preserve"> </w:t>
      </w:r>
      <w:r>
        <w:rPr>
          <w:spacing w:val="-3"/>
          <w:sz w:val="24"/>
          <w:szCs w:val="24"/>
        </w:rPr>
        <w:t>T</w:t>
      </w:r>
      <w:r>
        <w:rPr>
          <w:sz w:val="24"/>
          <w:szCs w:val="24"/>
        </w:rPr>
        <w:t>VA</w:t>
      </w:r>
      <w:r>
        <w:rPr>
          <w:spacing w:val="23"/>
          <w:sz w:val="24"/>
          <w:szCs w:val="24"/>
        </w:rPr>
        <w:t xml:space="preserve"> </w:t>
      </w:r>
      <w:r>
        <w:rPr>
          <w:spacing w:val="-1"/>
          <w:sz w:val="24"/>
          <w:szCs w:val="24"/>
        </w:rPr>
        <w:t>e</w:t>
      </w:r>
      <w:r>
        <w:rPr>
          <w:sz w:val="24"/>
          <w:szCs w:val="24"/>
        </w:rPr>
        <w:t>n</w:t>
      </w:r>
      <w:r>
        <w:rPr>
          <w:spacing w:val="24"/>
          <w:sz w:val="24"/>
          <w:szCs w:val="24"/>
        </w:rPr>
        <w:t xml:space="preserve"> </w:t>
      </w:r>
      <w:r>
        <w:rPr>
          <w:spacing w:val="-1"/>
          <w:sz w:val="24"/>
          <w:szCs w:val="24"/>
        </w:rPr>
        <w:t>c</w:t>
      </w:r>
      <w:r>
        <w:rPr>
          <w:sz w:val="24"/>
          <w:szCs w:val="24"/>
        </w:rPr>
        <w:t>hif</w:t>
      </w:r>
      <w:r>
        <w:rPr>
          <w:spacing w:val="1"/>
          <w:sz w:val="24"/>
          <w:szCs w:val="24"/>
        </w:rPr>
        <w:t>f</w:t>
      </w:r>
      <w:r>
        <w:rPr>
          <w:sz w:val="24"/>
          <w:szCs w:val="24"/>
        </w:rPr>
        <w:t>r</w:t>
      </w:r>
      <w:r>
        <w:rPr>
          <w:spacing w:val="-2"/>
          <w:sz w:val="24"/>
          <w:szCs w:val="24"/>
        </w:rPr>
        <w:t>e</w:t>
      </w:r>
      <w:r>
        <w:rPr>
          <w:sz w:val="24"/>
          <w:szCs w:val="24"/>
        </w:rPr>
        <w:t>s</w:t>
      </w:r>
      <w:r>
        <w:rPr>
          <w:spacing w:val="24"/>
          <w:sz w:val="24"/>
          <w:szCs w:val="24"/>
        </w:rPr>
        <w:t xml:space="preserve"> </w:t>
      </w:r>
      <w:r>
        <w:rPr>
          <w:spacing w:val="-1"/>
          <w:sz w:val="24"/>
          <w:szCs w:val="24"/>
        </w:rPr>
        <w:t>e</w:t>
      </w:r>
      <w:r>
        <w:rPr>
          <w:sz w:val="24"/>
          <w:szCs w:val="24"/>
        </w:rPr>
        <w:t>t</w:t>
      </w:r>
      <w:r>
        <w:rPr>
          <w:spacing w:val="24"/>
          <w:sz w:val="24"/>
          <w:szCs w:val="24"/>
        </w:rPr>
        <w:t xml:space="preserve"> </w:t>
      </w:r>
      <w:r>
        <w:rPr>
          <w:spacing w:val="-1"/>
          <w:sz w:val="24"/>
          <w:szCs w:val="24"/>
        </w:rPr>
        <w:t>e</w:t>
      </w:r>
      <w:r>
        <w:rPr>
          <w:sz w:val="24"/>
          <w:szCs w:val="24"/>
        </w:rPr>
        <w:t>n lettr</w:t>
      </w:r>
      <w:r>
        <w:rPr>
          <w:spacing w:val="-1"/>
          <w:sz w:val="24"/>
          <w:szCs w:val="24"/>
        </w:rPr>
        <w:t>e</w:t>
      </w:r>
      <w:r>
        <w:rPr>
          <w:sz w:val="24"/>
          <w:szCs w:val="24"/>
        </w:rPr>
        <w:t>s, r</w:t>
      </w:r>
      <w:r>
        <w:rPr>
          <w:spacing w:val="-1"/>
          <w:sz w:val="24"/>
          <w:szCs w:val="24"/>
        </w:rPr>
        <w:t>e</w:t>
      </w:r>
      <w:r>
        <w:rPr>
          <w:sz w:val="24"/>
          <w:szCs w:val="24"/>
        </w:rPr>
        <w:t>mp</w:t>
      </w:r>
      <w:r>
        <w:rPr>
          <w:spacing w:val="1"/>
          <w:sz w:val="24"/>
          <w:szCs w:val="24"/>
        </w:rPr>
        <w:t>l</w:t>
      </w:r>
      <w:r>
        <w:rPr>
          <w:sz w:val="24"/>
          <w:szCs w:val="24"/>
        </w:rPr>
        <w:t>i de m</w:t>
      </w:r>
      <w:r>
        <w:rPr>
          <w:spacing w:val="-1"/>
          <w:sz w:val="24"/>
          <w:szCs w:val="24"/>
        </w:rPr>
        <w:t>a</w:t>
      </w:r>
      <w:r>
        <w:rPr>
          <w:sz w:val="24"/>
          <w:szCs w:val="24"/>
        </w:rPr>
        <w:t>niè</w:t>
      </w:r>
      <w:r>
        <w:rPr>
          <w:spacing w:val="1"/>
          <w:sz w:val="24"/>
          <w:szCs w:val="24"/>
        </w:rPr>
        <w:t>r</w:t>
      </w:r>
      <w:r>
        <w:rPr>
          <w:sz w:val="24"/>
          <w:szCs w:val="24"/>
        </w:rPr>
        <w:t>e</w:t>
      </w:r>
      <w:r>
        <w:rPr>
          <w:spacing w:val="1"/>
          <w:sz w:val="24"/>
          <w:szCs w:val="24"/>
        </w:rPr>
        <w:t xml:space="preserve"> </w:t>
      </w:r>
      <w:r>
        <w:rPr>
          <w:sz w:val="24"/>
          <w:szCs w:val="24"/>
        </w:rPr>
        <w:t>l</w:t>
      </w:r>
      <w:r>
        <w:rPr>
          <w:spacing w:val="1"/>
          <w:sz w:val="24"/>
          <w:szCs w:val="24"/>
        </w:rPr>
        <w:t>i</w:t>
      </w:r>
      <w:r>
        <w:rPr>
          <w:sz w:val="24"/>
          <w:szCs w:val="24"/>
        </w:rPr>
        <w:t>sib</w:t>
      </w:r>
      <w:r>
        <w:rPr>
          <w:spacing w:val="1"/>
          <w:sz w:val="24"/>
          <w:szCs w:val="24"/>
        </w:rPr>
        <w:t>l</w:t>
      </w:r>
      <w:r>
        <w:rPr>
          <w:sz w:val="24"/>
          <w:szCs w:val="24"/>
        </w:rPr>
        <w:t>e</w:t>
      </w:r>
      <w:r>
        <w:rPr>
          <w:spacing w:val="1"/>
          <w:sz w:val="24"/>
          <w:szCs w:val="24"/>
        </w:rPr>
        <w:t xml:space="preserve"> </w:t>
      </w:r>
      <w:r>
        <w:rPr>
          <w:sz w:val="24"/>
          <w:szCs w:val="24"/>
        </w:rPr>
        <w:t>;</w:t>
      </w:r>
    </w:p>
    <w:p w14:paraId="3A6D60D8" w14:textId="77777777" w:rsidR="00F94AC3" w:rsidRDefault="00F94AC3" w:rsidP="00F94AC3">
      <w:pPr>
        <w:ind w:left="473"/>
        <w:rPr>
          <w:sz w:val="24"/>
          <w:szCs w:val="24"/>
        </w:rPr>
      </w:pPr>
      <w:r>
        <w:rPr>
          <w:sz w:val="24"/>
          <w:szCs w:val="24"/>
        </w:rPr>
        <w:t>3.3</w:t>
      </w:r>
      <w:r>
        <w:rPr>
          <w:spacing w:val="2"/>
          <w:sz w:val="24"/>
          <w:szCs w:val="24"/>
        </w:rPr>
        <w:t xml:space="preserve"> </w:t>
      </w:r>
      <w:r>
        <w:rPr>
          <w:spacing w:val="-3"/>
          <w:sz w:val="24"/>
          <w:szCs w:val="24"/>
        </w:rPr>
        <w:t>L</w:t>
      </w:r>
      <w:r>
        <w:rPr>
          <w:sz w:val="24"/>
          <w:szCs w:val="24"/>
        </w:rPr>
        <w:t>e</w:t>
      </w:r>
      <w:r>
        <w:rPr>
          <w:spacing w:val="-1"/>
          <w:sz w:val="24"/>
          <w:szCs w:val="24"/>
        </w:rPr>
        <w:t xml:space="preserve"> </w:t>
      </w:r>
      <w:r>
        <w:rPr>
          <w:spacing w:val="2"/>
          <w:sz w:val="24"/>
          <w:szCs w:val="24"/>
        </w:rPr>
        <w:t>d</w:t>
      </w:r>
      <w:r>
        <w:rPr>
          <w:spacing w:val="-1"/>
          <w:sz w:val="24"/>
          <w:szCs w:val="24"/>
        </w:rPr>
        <w:t>é</w:t>
      </w:r>
      <w:r>
        <w:rPr>
          <w:sz w:val="24"/>
          <w:szCs w:val="24"/>
        </w:rPr>
        <w:t>tail quanti</w:t>
      </w:r>
      <w:r>
        <w:rPr>
          <w:spacing w:val="1"/>
          <w:sz w:val="24"/>
          <w:szCs w:val="24"/>
        </w:rPr>
        <w:t>t</w:t>
      </w:r>
      <w:r>
        <w:rPr>
          <w:spacing w:val="-1"/>
          <w:sz w:val="24"/>
          <w:szCs w:val="24"/>
        </w:rPr>
        <w:t>a</w:t>
      </w:r>
      <w:r>
        <w:rPr>
          <w:sz w:val="24"/>
          <w:szCs w:val="24"/>
        </w:rPr>
        <w:t>t</w:t>
      </w:r>
      <w:r>
        <w:rPr>
          <w:spacing w:val="1"/>
          <w:sz w:val="24"/>
          <w:szCs w:val="24"/>
        </w:rPr>
        <w:t>i</w:t>
      </w:r>
      <w:r>
        <w:rPr>
          <w:sz w:val="24"/>
          <w:szCs w:val="24"/>
        </w:rPr>
        <w:t xml:space="preserve">f </w:t>
      </w:r>
      <w:r>
        <w:rPr>
          <w:spacing w:val="-2"/>
          <w:sz w:val="24"/>
          <w:szCs w:val="24"/>
        </w:rPr>
        <w:t>e</w:t>
      </w:r>
      <w:r>
        <w:rPr>
          <w:sz w:val="24"/>
          <w:szCs w:val="24"/>
        </w:rPr>
        <w:t>t es</w:t>
      </w:r>
      <w:r>
        <w:rPr>
          <w:spacing w:val="2"/>
          <w:sz w:val="24"/>
          <w:szCs w:val="24"/>
        </w:rPr>
        <w:t>t</w:t>
      </w:r>
      <w:r>
        <w:rPr>
          <w:sz w:val="24"/>
          <w:szCs w:val="24"/>
        </w:rPr>
        <w:t>i</w:t>
      </w:r>
      <w:r>
        <w:rPr>
          <w:spacing w:val="1"/>
          <w:sz w:val="24"/>
          <w:szCs w:val="24"/>
        </w:rPr>
        <w:t>m</w:t>
      </w:r>
      <w:r>
        <w:rPr>
          <w:spacing w:val="-1"/>
          <w:sz w:val="24"/>
          <w:szCs w:val="24"/>
        </w:rPr>
        <w:t>a</w:t>
      </w:r>
      <w:r>
        <w:rPr>
          <w:sz w:val="24"/>
          <w:szCs w:val="24"/>
        </w:rPr>
        <w:t>t</w:t>
      </w:r>
      <w:r>
        <w:rPr>
          <w:spacing w:val="1"/>
          <w:sz w:val="24"/>
          <w:szCs w:val="24"/>
        </w:rPr>
        <w:t>i</w:t>
      </w:r>
      <w:r>
        <w:rPr>
          <w:sz w:val="24"/>
          <w:szCs w:val="24"/>
        </w:rPr>
        <w:t>f d</w:t>
      </w:r>
      <w:r>
        <w:rPr>
          <w:spacing w:val="-2"/>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11291218" w14:textId="77777777" w:rsidR="00F94AC3" w:rsidRDefault="00F94AC3" w:rsidP="00F94AC3">
      <w:pPr>
        <w:ind w:left="435" w:right="7524"/>
        <w:jc w:val="center"/>
        <w:rPr>
          <w:sz w:val="24"/>
          <w:szCs w:val="24"/>
        </w:rPr>
      </w:pPr>
      <w:r>
        <w:rPr>
          <w:sz w:val="24"/>
          <w:szCs w:val="24"/>
        </w:rPr>
        <w:t>3.4</w:t>
      </w:r>
      <w:r>
        <w:rPr>
          <w:spacing w:val="2"/>
          <w:sz w:val="24"/>
          <w:szCs w:val="24"/>
        </w:rPr>
        <w:t xml:space="preserve"> </w:t>
      </w:r>
      <w:r>
        <w:rPr>
          <w:spacing w:val="-3"/>
          <w:sz w:val="24"/>
          <w:szCs w:val="24"/>
        </w:rPr>
        <w:t>L</w:t>
      </w:r>
      <w:r>
        <w:rPr>
          <w:spacing w:val="-1"/>
          <w:sz w:val="24"/>
          <w:szCs w:val="24"/>
        </w:rPr>
        <w:t>e</w:t>
      </w:r>
      <w:r>
        <w:rPr>
          <w:sz w:val="24"/>
          <w:szCs w:val="24"/>
        </w:rPr>
        <w:t>s sous</w:t>
      </w:r>
      <w:r>
        <w:rPr>
          <w:spacing w:val="1"/>
          <w:sz w:val="24"/>
          <w:szCs w:val="24"/>
        </w:rPr>
        <w:t xml:space="preserve"> </w:t>
      </w:r>
      <w:r>
        <w:rPr>
          <w:spacing w:val="2"/>
          <w:sz w:val="24"/>
          <w:szCs w:val="24"/>
        </w:rPr>
        <w:t>d</w:t>
      </w:r>
      <w:r>
        <w:rPr>
          <w:spacing w:val="-1"/>
          <w:sz w:val="24"/>
          <w:szCs w:val="24"/>
        </w:rPr>
        <w:t>é</w:t>
      </w:r>
      <w:r>
        <w:rPr>
          <w:sz w:val="24"/>
          <w:szCs w:val="24"/>
        </w:rPr>
        <w:t>tails d</w:t>
      </w:r>
      <w:r>
        <w:rPr>
          <w:spacing w:val="-1"/>
          <w:sz w:val="24"/>
          <w:szCs w:val="24"/>
        </w:rPr>
        <w:t>e</w:t>
      </w:r>
      <w:r>
        <w:rPr>
          <w:sz w:val="24"/>
          <w:szCs w:val="24"/>
        </w:rPr>
        <w:t>s prix</w:t>
      </w:r>
    </w:p>
    <w:p w14:paraId="6FA7CB1A" w14:textId="77777777" w:rsidR="00F94AC3" w:rsidRDefault="00F94AC3" w:rsidP="00F94AC3">
      <w:pPr>
        <w:spacing w:before="5" w:line="120" w:lineRule="exact"/>
        <w:rPr>
          <w:sz w:val="12"/>
          <w:szCs w:val="12"/>
        </w:rPr>
      </w:pPr>
    </w:p>
    <w:p w14:paraId="1327A0FB" w14:textId="77777777" w:rsidR="00F94AC3" w:rsidRPr="00486E66" w:rsidRDefault="00F94AC3" w:rsidP="00F94AC3">
      <w:pPr>
        <w:ind w:left="115" w:right="5392"/>
        <w:jc w:val="both"/>
        <w:rPr>
          <w:b/>
          <w:spacing w:val="1"/>
          <w:sz w:val="24"/>
          <w:szCs w:val="24"/>
        </w:rPr>
        <w:sectPr w:rsidR="00F94AC3" w:rsidRPr="00486E66" w:rsidSect="007E09D8">
          <w:pgSz w:w="11920" w:h="16860"/>
          <w:pgMar w:top="780" w:right="140" w:bottom="280" w:left="1020" w:header="0" w:footer="734" w:gutter="0"/>
          <w:cols w:space="720"/>
        </w:sect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9</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le14.4. </w:t>
      </w:r>
      <w:r>
        <w:rPr>
          <w:b/>
          <w:spacing w:val="2"/>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b/>
          <w:sz w:val="24"/>
          <w:szCs w:val="24"/>
        </w:rPr>
        <w:t>:</w:t>
      </w:r>
      <w:r>
        <w:rPr>
          <w:b/>
          <w:spacing w:val="1"/>
          <w:sz w:val="24"/>
          <w:szCs w:val="24"/>
        </w:rPr>
        <w:t xml:space="preserve"> </w:t>
      </w:r>
      <w:r>
        <w:rPr>
          <w:b/>
          <w:sz w:val="24"/>
          <w:szCs w:val="24"/>
        </w:rPr>
        <w:t>Va</w:t>
      </w:r>
      <w:r>
        <w:rPr>
          <w:b/>
          <w:spacing w:val="-1"/>
          <w:sz w:val="24"/>
          <w:szCs w:val="24"/>
        </w:rPr>
        <w:t>r</w:t>
      </w:r>
      <w:r>
        <w:rPr>
          <w:b/>
          <w:sz w:val="24"/>
          <w:szCs w:val="24"/>
        </w:rPr>
        <w:t>iation</w:t>
      </w:r>
      <w:r>
        <w:rPr>
          <w:b/>
          <w:spacing w:val="1"/>
          <w:sz w:val="24"/>
          <w:szCs w:val="24"/>
        </w:rPr>
        <w:t xml:space="preserve"> d</w:t>
      </w:r>
      <w:r>
        <w:rPr>
          <w:b/>
          <w:spacing w:val="-1"/>
          <w:sz w:val="24"/>
          <w:szCs w:val="24"/>
        </w:rPr>
        <w:t>e</w:t>
      </w:r>
      <w:r>
        <w:rPr>
          <w:b/>
          <w:sz w:val="24"/>
          <w:szCs w:val="24"/>
        </w:rPr>
        <w:t xml:space="preserve">s </w:t>
      </w:r>
      <w:r>
        <w:rPr>
          <w:b/>
          <w:spacing w:val="1"/>
          <w:sz w:val="24"/>
          <w:szCs w:val="24"/>
        </w:rPr>
        <w:t>p</w:t>
      </w:r>
      <w:r>
        <w:rPr>
          <w:b/>
          <w:spacing w:val="-1"/>
          <w:sz w:val="24"/>
          <w:szCs w:val="24"/>
        </w:rPr>
        <w:t>r</w:t>
      </w:r>
      <w:r>
        <w:rPr>
          <w:b/>
          <w:sz w:val="24"/>
          <w:szCs w:val="24"/>
        </w:rPr>
        <w:t>ix.</w:t>
      </w:r>
    </w:p>
    <w:p w14:paraId="72576C76" w14:textId="77777777" w:rsidR="00F94AC3" w:rsidRDefault="00F94AC3" w:rsidP="00F94AC3">
      <w:pPr>
        <w:spacing w:before="65"/>
        <w:ind w:left="115"/>
        <w:rPr>
          <w:sz w:val="24"/>
          <w:szCs w:val="24"/>
        </w:rPr>
      </w:pPr>
      <w:r>
        <w:rPr>
          <w:spacing w:val="-3"/>
          <w:sz w:val="24"/>
          <w:szCs w:val="24"/>
        </w:rPr>
        <w:lastRenderedPageBreak/>
        <w:t>L</w:t>
      </w:r>
      <w:r>
        <w:rPr>
          <w:spacing w:val="-1"/>
          <w:sz w:val="24"/>
          <w:szCs w:val="24"/>
        </w:rPr>
        <w:t>e</w:t>
      </w:r>
      <w:r>
        <w:rPr>
          <w:sz w:val="24"/>
          <w:szCs w:val="24"/>
        </w:rPr>
        <w:t xml:space="preserve">s </w:t>
      </w:r>
      <w:r>
        <w:rPr>
          <w:spacing w:val="2"/>
          <w:sz w:val="24"/>
          <w:szCs w:val="24"/>
        </w:rPr>
        <w:t>p</w:t>
      </w:r>
      <w:r>
        <w:rPr>
          <w:sz w:val="24"/>
          <w:szCs w:val="24"/>
        </w:rPr>
        <w:t>rix</w:t>
      </w:r>
      <w:r>
        <w:rPr>
          <w:spacing w:val="2"/>
          <w:sz w:val="24"/>
          <w:szCs w:val="24"/>
        </w:rPr>
        <w:t xml:space="preserve"> </w:t>
      </w:r>
      <w:r>
        <w:rPr>
          <w:sz w:val="24"/>
          <w:szCs w:val="24"/>
        </w:rPr>
        <w:t>du ma</w:t>
      </w:r>
      <w:r>
        <w:rPr>
          <w:spacing w:val="-1"/>
          <w:sz w:val="24"/>
          <w:szCs w:val="24"/>
        </w:rPr>
        <w:t>rc</w:t>
      </w:r>
      <w:r>
        <w:rPr>
          <w:sz w:val="24"/>
          <w:szCs w:val="24"/>
        </w:rPr>
        <w:t>hé</w:t>
      </w:r>
      <w:r>
        <w:rPr>
          <w:spacing w:val="-1"/>
          <w:sz w:val="24"/>
          <w:szCs w:val="24"/>
        </w:rPr>
        <w:t xml:space="preserve"> </w:t>
      </w:r>
      <w:r>
        <w:rPr>
          <w:sz w:val="24"/>
          <w:szCs w:val="24"/>
        </w:rPr>
        <w:t>sont f</w:t>
      </w:r>
      <w:r>
        <w:rPr>
          <w:spacing w:val="-2"/>
          <w:sz w:val="24"/>
          <w:szCs w:val="24"/>
        </w:rPr>
        <w:t>e</w:t>
      </w:r>
      <w:r>
        <w:rPr>
          <w:sz w:val="24"/>
          <w:szCs w:val="24"/>
        </w:rPr>
        <w:t>rm</w:t>
      </w:r>
      <w:r>
        <w:rPr>
          <w:spacing w:val="-1"/>
          <w:sz w:val="24"/>
          <w:szCs w:val="24"/>
        </w:rPr>
        <w:t>e</w:t>
      </w:r>
      <w:r>
        <w:rPr>
          <w:sz w:val="24"/>
          <w:szCs w:val="24"/>
        </w:rPr>
        <w:t xml:space="preserve">s </w:t>
      </w:r>
      <w:r>
        <w:rPr>
          <w:spacing w:val="-1"/>
          <w:sz w:val="24"/>
          <w:szCs w:val="24"/>
        </w:rPr>
        <w:t>e</w:t>
      </w:r>
      <w:r>
        <w:rPr>
          <w:sz w:val="24"/>
          <w:szCs w:val="24"/>
        </w:rPr>
        <w:t>t non</w:t>
      </w:r>
      <w:r>
        <w:rPr>
          <w:spacing w:val="3"/>
          <w:sz w:val="24"/>
          <w:szCs w:val="24"/>
        </w:rPr>
        <w:t xml:space="preserve"> </w:t>
      </w:r>
      <w:r>
        <w:rPr>
          <w:spacing w:val="-1"/>
          <w:sz w:val="24"/>
          <w:szCs w:val="24"/>
        </w:rPr>
        <w:t>ac</w:t>
      </w:r>
      <w:r>
        <w:rPr>
          <w:sz w:val="24"/>
          <w:szCs w:val="24"/>
        </w:rPr>
        <w:t>tualisab</w:t>
      </w:r>
      <w:r>
        <w:rPr>
          <w:spacing w:val="2"/>
          <w:sz w:val="24"/>
          <w:szCs w:val="24"/>
        </w:rPr>
        <w:t>l</w:t>
      </w:r>
      <w:r>
        <w:rPr>
          <w:spacing w:val="-1"/>
          <w:sz w:val="24"/>
          <w:szCs w:val="24"/>
        </w:rPr>
        <w:t>e</w:t>
      </w:r>
      <w:r>
        <w:rPr>
          <w:sz w:val="24"/>
          <w:szCs w:val="24"/>
        </w:rPr>
        <w:t>s.</w:t>
      </w:r>
    </w:p>
    <w:p w14:paraId="1EE8DC50" w14:textId="77777777" w:rsidR="00F94AC3" w:rsidRDefault="00F94AC3" w:rsidP="00F94AC3">
      <w:pPr>
        <w:spacing w:before="1" w:line="280" w:lineRule="exact"/>
        <w:rPr>
          <w:sz w:val="28"/>
          <w:szCs w:val="28"/>
        </w:rPr>
      </w:pPr>
    </w:p>
    <w:p w14:paraId="66589CD6"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10</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15.1.</w:t>
      </w:r>
      <w:r>
        <w:rPr>
          <w:b/>
          <w:spacing w:val="2"/>
          <w:sz w:val="24"/>
          <w:szCs w:val="24"/>
        </w:rPr>
        <w:t xml:space="preserve"> </w:t>
      </w:r>
      <w:r>
        <w:rPr>
          <w:b/>
          <w:sz w:val="24"/>
          <w:szCs w:val="24"/>
        </w:rPr>
        <w:t>R</w:t>
      </w:r>
      <w:r>
        <w:rPr>
          <w:b/>
          <w:spacing w:val="-2"/>
          <w:sz w:val="24"/>
          <w:szCs w:val="24"/>
        </w:rPr>
        <w:t>G</w:t>
      </w:r>
      <w:r>
        <w:rPr>
          <w:b/>
          <w:sz w:val="24"/>
          <w:szCs w:val="24"/>
        </w:rPr>
        <w:t>AO)</w:t>
      </w:r>
      <w:r>
        <w:rPr>
          <w:b/>
          <w:spacing w:val="3"/>
          <w:sz w:val="24"/>
          <w:szCs w:val="24"/>
        </w:rPr>
        <w:t xml:space="preserve"> </w:t>
      </w:r>
      <w:r>
        <w:rPr>
          <w:b/>
          <w:sz w:val="24"/>
          <w:szCs w:val="24"/>
        </w:rPr>
        <w:t xml:space="preserve">: </w:t>
      </w:r>
      <w:r>
        <w:rPr>
          <w:b/>
          <w:spacing w:val="-2"/>
          <w:sz w:val="24"/>
          <w:szCs w:val="24"/>
        </w:rPr>
        <w:t>M</w:t>
      </w:r>
      <w:r>
        <w:rPr>
          <w:b/>
          <w:sz w:val="24"/>
          <w:szCs w:val="24"/>
        </w:rPr>
        <w:t>o</w:t>
      </w:r>
      <w:r>
        <w:rPr>
          <w:b/>
          <w:spacing w:val="1"/>
          <w:sz w:val="24"/>
          <w:szCs w:val="24"/>
        </w:rPr>
        <w:t>nn</w:t>
      </w:r>
      <w:r>
        <w:rPr>
          <w:b/>
          <w:sz w:val="24"/>
          <w:szCs w:val="24"/>
        </w:rPr>
        <w:t>aies de so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ion</w:t>
      </w:r>
      <w:r>
        <w:rPr>
          <w:b/>
          <w:spacing w:val="1"/>
          <w:sz w:val="24"/>
          <w:szCs w:val="24"/>
        </w:rPr>
        <w:t xml:space="preserve"> </w:t>
      </w:r>
      <w:r>
        <w:rPr>
          <w:b/>
          <w:spacing w:val="-1"/>
          <w:sz w:val="24"/>
          <w:szCs w:val="24"/>
        </w:rPr>
        <w:t>e</w:t>
      </w:r>
      <w:r>
        <w:rPr>
          <w:b/>
          <w:sz w:val="24"/>
          <w:szCs w:val="24"/>
        </w:rPr>
        <w:t xml:space="preserve">t de </w:t>
      </w:r>
      <w:r>
        <w:rPr>
          <w:b/>
          <w:spacing w:val="-2"/>
          <w:sz w:val="24"/>
          <w:szCs w:val="24"/>
        </w:rPr>
        <w:t>r</w:t>
      </w:r>
      <w:r>
        <w:rPr>
          <w:b/>
          <w:spacing w:val="-1"/>
          <w:sz w:val="24"/>
          <w:szCs w:val="24"/>
        </w:rPr>
        <w:t>è</w:t>
      </w:r>
      <w:r>
        <w:rPr>
          <w:b/>
          <w:sz w:val="24"/>
          <w:szCs w:val="24"/>
        </w:rPr>
        <w:t>g</w:t>
      </w:r>
      <w:r>
        <w:rPr>
          <w:b/>
          <w:spacing w:val="3"/>
          <w:sz w:val="24"/>
          <w:szCs w:val="24"/>
        </w:rPr>
        <w:t>l</w:t>
      </w:r>
      <w:r>
        <w:rPr>
          <w:b/>
          <w:spacing w:val="1"/>
          <w:sz w:val="24"/>
          <w:szCs w:val="24"/>
        </w:rPr>
        <w:t>e</w:t>
      </w:r>
      <w:r>
        <w:rPr>
          <w:b/>
          <w:spacing w:val="-3"/>
          <w:sz w:val="24"/>
          <w:szCs w:val="24"/>
        </w:rPr>
        <w:t>m</w:t>
      </w:r>
      <w:r>
        <w:rPr>
          <w:b/>
          <w:spacing w:val="1"/>
          <w:sz w:val="24"/>
          <w:szCs w:val="24"/>
        </w:rPr>
        <w:t>en</w:t>
      </w:r>
      <w:r>
        <w:rPr>
          <w:b/>
          <w:sz w:val="24"/>
          <w:szCs w:val="24"/>
        </w:rPr>
        <w:t>t</w:t>
      </w:r>
    </w:p>
    <w:p w14:paraId="7085AB49" w14:textId="77777777" w:rsidR="00F94AC3" w:rsidRDefault="00F94AC3" w:rsidP="00F94AC3">
      <w:pPr>
        <w:spacing w:line="260" w:lineRule="exact"/>
        <w:ind w:left="115"/>
        <w:rPr>
          <w:sz w:val="24"/>
          <w:szCs w:val="24"/>
        </w:rPr>
      </w:pPr>
      <w:r>
        <w:rPr>
          <w:spacing w:val="-3"/>
          <w:sz w:val="24"/>
          <w:szCs w:val="24"/>
        </w:rPr>
        <w:t>L</w:t>
      </w:r>
      <w:r>
        <w:rPr>
          <w:sz w:val="24"/>
          <w:szCs w:val="24"/>
        </w:rPr>
        <w:t>e</w:t>
      </w:r>
      <w:r>
        <w:rPr>
          <w:spacing w:val="-1"/>
          <w:sz w:val="24"/>
          <w:szCs w:val="24"/>
        </w:rPr>
        <w:t xml:space="preserve"> </w:t>
      </w:r>
      <w:r>
        <w:rPr>
          <w:sz w:val="24"/>
          <w:szCs w:val="24"/>
        </w:rPr>
        <w:t>mon</w:t>
      </w:r>
      <w:r>
        <w:rPr>
          <w:spacing w:val="1"/>
          <w:sz w:val="24"/>
          <w:szCs w:val="24"/>
        </w:rPr>
        <w:t>t</w:t>
      </w:r>
      <w:r>
        <w:rPr>
          <w:spacing w:val="-1"/>
          <w:sz w:val="24"/>
          <w:szCs w:val="24"/>
        </w:rPr>
        <w:t>a</w:t>
      </w:r>
      <w:r>
        <w:rPr>
          <w:sz w:val="24"/>
          <w:szCs w:val="24"/>
        </w:rPr>
        <w:t xml:space="preserve">nt </w:t>
      </w:r>
      <w:r>
        <w:rPr>
          <w:spacing w:val="3"/>
          <w:sz w:val="24"/>
          <w:szCs w:val="24"/>
        </w:rPr>
        <w:t>d</w:t>
      </w:r>
      <w:r>
        <w:rPr>
          <w:sz w:val="24"/>
          <w:szCs w:val="24"/>
        </w:rPr>
        <w:t>e</w:t>
      </w:r>
      <w:r>
        <w:rPr>
          <w:spacing w:val="-1"/>
          <w:sz w:val="24"/>
          <w:szCs w:val="24"/>
        </w:rPr>
        <w:t xml:space="preserve"> </w:t>
      </w:r>
      <w:r>
        <w:rPr>
          <w:sz w:val="24"/>
          <w:szCs w:val="24"/>
        </w:rPr>
        <w:t>la soumiss</w:t>
      </w:r>
      <w:r>
        <w:rPr>
          <w:spacing w:val="1"/>
          <w:sz w:val="24"/>
          <w:szCs w:val="24"/>
        </w:rPr>
        <w:t>i</w:t>
      </w:r>
      <w:r>
        <w:rPr>
          <w:sz w:val="24"/>
          <w:szCs w:val="24"/>
        </w:rPr>
        <w:t xml:space="preserve">on </w:t>
      </w:r>
      <w:r>
        <w:rPr>
          <w:spacing w:val="-1"/>
          <w:sz w:val="24"/>
          <w:szCs w:val="24"/>
        </w:rPr>
        <w:t>e</w:t>
      </w:r>
      <w:r>
        <w:rPr>
          <w:sz w:val="24"/>
          <w:szCs w:val="24"/>
        </w:rPr>
        <w:t xml:space="preserve">st </w:t>
      </w:r>
      <w:r>
        <w:rPr>
          <w:spacing w:val="1"/>
          <w:sz w:val="24"/>
          <w:szCs w:val="24"/>
        </w:rPr>
        <w:t>l</w:t>
      </w:r>
      <w:r>
        <w:rPr>
          <w:sz w:val="24"/>
          <w:szCs w:val="24"/>
        </w:rPr>
        <w:t xml:space="preserve">ibellé </w:t>
      </w:r>
      <w:r>
        <w:rPr>
          <w:spacing w:val="-1"/>
          <w:sz w:val="24"/>
          <w:szCs w:val="24"/>
        </w:rPr>
        <w:t>e</w:t>
      </w:r>
      <w:r>
        <w:rPr>
          <w:sz w:val="24"/>
          <w:szCs w:val="24"/>
        </w:rPr>
        <w:t>nt</w:t>
      </w:r>
      <w:r>
        <w:rPr>
          <w:spacing w:val="1"/>
          <w:sz w:val="24"/>
          <w:szCs w:val="24"/>
        </w:rPr>
        <w:t>i</w:t>
      </w:r>
      <w:r>
        <w:rPr>
          <w:spacing w:val="-1"/>
          <w:sz w:val="24"/>
          <w:szCs w:val="24"/>
        </w:rPr>
        <w:t>è</w:t>
      </w:r>
      <w:r>
        <w:rPr>
          <w:sz w:val="24"/>
          <w:szCs w:val="24"/>
        </w:rPr>
        <w:t>r</w:t>
      </w:r>
      <w:r>
        <w:rPr>
          <w:spacing w:val="-2"/>
          <w:sz w:val="24"/>
          <w:szCs w:val="24"/>
        </w:rPr>
        <w:t>e</w:t>
      </w:r>
      <w:r>
        <w:rPr>
          <w:sz w:val="24"/>
          <w:szCs w:val="24"/>
        </w:rPr>
        <w:t>me</w:t>
      </w:r>
      <w:r>
        <w:rPr>
          <w:spacing w:val="2"/>
          <w:sz w:val="24"/>
          <w:szCs w:val="24"/>
        </w:rPr>
        <w:t>n</w:t>
      </w:r>
      <w:r>
        <w:rPr>
          <w:sz w:val="24"/>
          <w:szCs w:val="24"/>
        </w:rPr>
        <w:t>t en m</w:t>
      </w:r>
      <w:r>
        <w:rPr>
          <w:spacing w:val="3"/>
          <w:sz w:val="24"/>
          <w:szCs w:val="24"/>
        </w:rPr>
        <w:t>o</w:t>
      </w:r>
      <w:r>
        <w:rPr>
          <w:sz w:val="24"/>
          <w:szCs w:val="24"/>
        </w:rPr>
        <w:t>nn</w:t>
      </w:r>
      <w:r>
        <w:rPr>
          <w:spacing w:val="-1"/>
          <w:sz w:val="24"/>
          <w:szCs w:val="24"/>
        </w:rPr>
        <w:t>a</w:t>
      </w:r>
      <w:r>
        <w:rPr>
          <w:sz w:val="24"/>
          <w:szCs w:val="24"/>
        </w:rPr>
        <w:t>ie 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le </w:t>
      </w:r>
      <w:r>
        <w:rPr>
          <w:spacing w:val="1"/>
          <w:sz w:val="24"/>
          <w:szCs w:val="24"/>
        </w:rPr>
        <w:t>(f</w:t>
      </w:r>
      <w:r>
        <w:rPr>
          <w:sz w:val="24"/>
          <w:szCs w:val="24"/>
        </w:rPr>
        <w:t>r</w:t>
      </w:r>
      <w:r>
        <w:rPr>
          <w:spacing w:val="-2"/>
          <w:sz w:val="24"/>
          <w:szCs w:val="24"/>
        </w:rPr>
        <w:t>a</w:t>
      </w:r>
      <w:r>
        <w:rPr>
          <w:sz w:val="24"/>
          <w:szCs w:val="24"/>
        </w:rPr>
        <w:t>nc</w:t>
      </w:r>
      <w:r>
        <w:rPr>
          <w:spacing w:val="-1"/>
          <w:sz w:val="24"/>
          <w:szCs w:val="24"/>
        </w:rPr>
        <w:t xml:space="preserve"> </w:t>
      </w:r>
      <w:r>
        <w:rPr>
          <w:sz w:val="24"/>
          <w:szCs w:val="24"/>
        </w:rPr>
        <w:t>C</w:t>
      </w:r>
      <w:r>
        <w:rPr>
          <w:spacing w:val="1"/>
          <w:sz w:val="24"/>
          <w:szCs w:val="24"/>
        </w:rPr>
        <w:t>F</w:t>
      </w:r>
      <w:r>
        <w:rPr>
          <w:sz w:val="24"/>
          <w:szCs w:val="24"/>
        </w:rPr>
        <w:t>A)</w:t>
      </w:r>
    </w:p>
    <w:p w14:paraId="5308FECA" w14:textId="77777777" w:rsidR="00F94AC3" w:rsidRDefault="00F94AC3" w:rsidP="00F94AC3">
      <w:pPr>
        <w:spacing w:before="16" w:line="260" w:lineRule="exact"/>
        <w:rPr>
          <w:sz w:val="26"/>
          <w:szCs w:val="26"/>
        </w:rPr>
      </w:pPr>
    </w:p>
    <w:p w14:paraId="1B235B2F"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le11</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16.1.</w:t>
      </w:r>
      <w:r>
        <w:rPr>
          <w:b/>
          <w:spacing w:val="2"/>
          <w:sz w:val="24"/>
          <w:szCs w:val="24"/>
        </w:rPr>
        <w:t xml:space="preserve"> </w:t>
      </w:r>
      <w:r>
        <w:rPr>
          <w:b/>
          <w:sz w:val="24"/>
          <w:szCs w:val="24"/>
        </w:rPr>
        <w:t>R</w:t>
      </w:r>
      <w:r>
        <w:rPr>
          <w:b/>
          <w:spacing w:val="-2"/>
          <w:sz w:val="24"/>
          <w:szCs w:val="24"/>
        </w:rPr>
        <w:t>G</w:t>
      </w:r>
      <w:r>
        <w:rPr>
          <w:b/>
          <w:sz w:val="24"/>
          <w:szCs w:val="24"/>
        </w:rPr>
        <w:t>AO)</w:t>
      </w:r>
      <w:r>
        <w:rPr>
          <w:b/>
          <w:spacing w:val="3"/>
          <w:sz w:val="24"/>
          <w:szCs w:val="24"/>
        </w:rPr>
        <w:t xml:space="preserve"> </w:t>
      </w:r>
      <w:r>
        <w:rPr>
          <w:b/>
          <w:sz w:val="24"/>
          <w:szCs w:val="24"/>
        </w:rPr>
        <w:t>:</w:t>
      </w:r>
      <w:r>
        <w:rPr>
          <w:b/>
          <w:spacing w:val="1"/>
          <w:sz w:val="24"/>
          <w:szCs w:val="24"/>
        </w:rPr>
        <w:t xml:space="preserve"> </w:t>
      </w:r>
      <w:r>
        <w:rPr>
          <w:b/>
          <w:spacing w:val="-3"/>
          <w:sz w:val="24"/>
          <w:szCs w:val="24"/>
        </w:rPr>
        <w:t>P</w:t>
      </w:r>
      <w:r>
        <w:rPr>
          <w:b/>
          <w:spacing w:val="-1"/>
          <w:sz w:val="24"/>
          <w:szCs w:val="24"/>
        </w:rPr>
        <w:t>ér</w:t>
      </w:r>
      <w:r>
        <w:rPr>
          <w:b/>
          <w:sz w:val="24"/>
          <w:szCs w:val="24"/>
        </w:rPr>
        <w:t>io</w:t>
      </w:r>
      <w:r>
        <w:rPr>
          <w:b/>
          <w:spacing w:val="1"/>
          <w:sz w:val="24"/>
          <w:szCs w:val="24"/>
        </w:rPr>
        <w:t>d</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va</w:t>
      </w:r>
      <w:r>
        <w:rPr>
          <w:b/>
          <w:spacing w:val="3"/>
          <w:sz w:val="24"/>
          <w:szCs w:val="24"/>
        </w:rPr>
        <w:t>l</w:t>
      </w:r>
      <w:r>
        <w:rPr>
          <w:b/>
          <w:sz w:val="24"/>
          <w:szCs w:val="24"/>
        </w:rPr>
        <w:t>i</w:t>
      </w:r>
      <w:r>
        <w:rPr>
          <w:b/>
          <w:spacing w:val="1"/>
          <w:sz w:val="24"/>
          <w:szCs w:val="24"/>
        </w:rPr>
        <w:t>d</w:t>
      </w:r>
      <w:r>
        <w:rPr>
          <w:b/>
          <w:sz w:val="24"/>
          <w:szCs w:val="24"/>
        </w:rPr>
        <w:t>ité</w:t>
      </w:r>
      <w:r>
        <w:rPr>
          <w:b/>
          <w:spacing w:val="-1"/>
          <w:sz w:val="24"/>
          <w:szCs w:val="24"/>
        </w:rPr>
        <w:t xml:space="preserve"> </w:t>
      </w:r>
      <w:r>
        <w:rPr>
          <w:b/>
          <w:spacing w:val="1"/>
          <w:sz w:val="24"/>
          <w:szCs w:val="24"/>
        </w:rPr>
        <w:t>d</w:t>
      </w:r>
      <w:r>
        <w:rPr>
          <w:b/>
          <w:spacing w:val="-1"/>
          <w:sz w:val="24"/>
          <w:szCs w:val="24"/>
        </w:rPr>
        <w:t>e</w:t>
      </w:r>
      <w:r>
        <w:rPr>
          <w:b/>
          <w:sz w:val="24"/>
          <w:szCs w:val="24"/>
        </w:rPr>
        <w:t>s of</w:t>
      </w:r>
      <w:r>
        <w:rPr>
          <w:b/>
          <w:spacing w:val="1"/>
          <w:sz w:val="24"/>
          <w:szCs w:val="24"/>
        </w:rPr>
        <w:t>f</w:t>
      </w:r>
      <w:r>
        <w:rPr>
          <w:b/>
          <w:spacing w:val="-1"/>
          <w:sz w:val="24"/>
          <w:szCs w:val="24"/>
        </w:rPr>
        <w:t>re</w:t>
      </w:r>
      <w:r>
        <w:rPr>
          <w:b/>
          <w:sz w:val="24"/>
          <w:szCs w:val="24"/>
        </w:rPr>
        <w:t>s</w:t>
      </w:r>
    </w:p>
    <w:p w14:paraId="366DDEB6" w14:textId="77777777" w:rsidR="00F94AC3" w:rsidRDefault="00F94AC3" w:rsidP="00F94AC3">
      <w:pPr>
        <w:spacing w:line="240" w:lineRule="exact"/>
        <w:rPr>
          <w:sz w:val="24"/>
          <w:szCs w:val="24"/>
        </w:rPr>
      </w:pPr>
    </w:p>
    <w:p w14:paraId="3005AE48" w14:textId="77777777" w:rsidR="00F94AC3" w:rsidRDefault="00F94AC3" w:rsidP="00F94AC3">
      <w:pPr>
        <w:ind w:left="617" w:right="662" w:hanging="360"/>
        <w:jc w:val="both"/>
        <w:rPr>
          <w:sz w:val="24"/>
          <w:szCs w:val="24"/>
        </w:rPr>
      </w:pPr>
      <w:r>
        <w:rPr>
          <w:spacing w:val="-1"/>
          <w:sz w:val="24"/>
          <w:szCs w:val="24"/>
        </w:rPr>
        <w:t>a</w:t>
      </w:r>
      <w:r>
        <w:rPr>
          <w:sz w:val="24"/>
          <w:szCs w:val="24"/>
        </w:rPr>
        <w:t xml:space="preserve">) </w:t>
      </w:r>
      <w:r>
        <w:rPr>
          <w:spacing w:val="44"/>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2"/>
          <w:sz w:val="24"/>
          <w:szCs w:val="24"/>
        </w:rPr>
        <w:t xml:space="preserve"> </w:t>
      </w:r>
      <w:r>
        <w:rPr>
          <w:sz w:val="24"/>
          <w:szCs w:val="24"/>
        </w:rPr>
        <w:t>r</w:t>
      </w:r>
      <w:r>
        <w:rPr>
          <w:spacing w:val="-2"/>
          <w:sz w:val="24"/>
          <w:szCs w:val="24"/>
        </w:rPr>
        <w:t>e</w:t>
      </w:r>
      <w:r>
        <w:rPr>
          <w:spacing w:val="2"/>
          <w:sz w:val="24"/>
          <w:szCs w:val="24"/>
        </w:rPr>
        <w:t>s</w:t>
      </w:r>
      <w:r>
        <w:rPr>
          <w:sz w:val="24"/>
          <w:szCs w:val="24"/>
        </w:rPr>
        <w:t>tent</w:t>
      </w:r>
      <w:r>
        <w:rPr>
          <w:spacing w:val="2"/>
          <w:sz w:val="24"/>
          <w:szCs w:val="24"/>
        </w:rPr>
        <w:t xml:space="preserve"> </w:t>
      </w:r>
      <w:r>
        <w:rPr>
          <w:spacing w:val="-1"/>
          <w:sz w:val="24"/>
          <w:szCs w:val="24"/>
        </w:rPr>
        <w:t>e</w:t>
      </w:r>
      <w:r>
        <w:rPr>
          <w:sz w:val="24"/>
          <w:szCs w:val="24"/>
        </w:rPr>
        <w:t>n</w:t>
      </w:r>
      <w:r>
        <w:rPr>
          <w:spacing w:val="-2"/>
          <w:sz w:val="24"/>
          <w:szCs w:val="24"/>
        </w:rPr>
        <w:t>g</w:t>
      </w:r>
      <w:r>
        <w:rPr>
          <w:spacing w:val="1"/>
          <w:sz w:val="24"/>
          <w:szCs w:val="24"/>
        </w:rPr>
        <w:t>a</w:t>
      </w:r>
      <w:r>
        <w:rPr>
          <w:sz w:val="24"/>
          <w:szCs w:val="24"/>
        </w:rPr>
        <w:t>g</w:t>
      </w:r>
      <w:r>
        <w:rPr>
          <w:spacing w:val="-1"/>
          <w:sz w:val="24"/>
          <w:szCs w:val="24"/>
        </w:rPr>
        <w:t>é</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leur</w:t>
      </w:r>
      <w:r>
        <w:rPr>
          <w:spacing w:val="1"/>
          <w:sz w:val="24"/>
          <w:szCs w:val="24"/>
        </w:rPr>
        <w:t xml:space="preserve"> </w:t>
      </w:r>
      <w:r>
        <w:rPr>
          <w:sz w:val="24"/>
          <w:szCs w:val="24"/>
        </w:rPr>
        <w:t>of</w:t>
      </w:r>
      <w:r>
        <w:rPr>
          <w:spacing w:val="-1"/>
          <w:sz w:val="24"/>
          <w:szCs w:val="24"/>
        </w:rPr>
        <w:t>f</w:t>
      </w:r>
      <w:r>
        <w:rPr>
          <w:spacing w:val="1"/>
          <w:sz w:val="24"/>
          <w:szCs w:val="24"/>
        </w:rPr>
        <w:t>r</w:t>
      </w:r>
      <w:r>
        <w:rPr>
          <w:sz w:val="24"/>
          <w:szCs w:val="24"/>
        </w:rPr>
        <w:t>e</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2"/>
          <w:sz w:val="24"/>
          <w:szCs w:val="24"/>
        </w:rPr>
        <w:t xml:space="preserve"> </w:t>
      </w:r>
      <w:r>
        <w:rPr>
          <w:sz w:val="24"/>
          <w:szCs w:val="24"/>
        </w:rPr>
        <w:t>un</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de</w:t>
      </w:r>
      <w:r>
        <w:rPr>
          <w:spacing w:val="1"/>
          <w:sz w:val="24"/>
          <w:szCs w:val="24"/>
        </w:rPr>
        <w:t xml:space="preserve"> </w:t>
      </w:r>
      <w:r>
        <w:rPr>
          <w:sz w:val="24"/>
          <w:szCs w:val="24"/>
        </w:rPr>
        <w:t>C</w:t>
      </w:r>
      <w:r>
        <w:rPr>
          <w:spacing w:val="-3"/>
          <w:sz w:val="24"/>
          <w:szCs w:val="24"/>
        </w:rPr>
        <w:t>e</w:t>
      </w:r>
      <w:r>
        <w:rPr>
          <w:sz w:val="24"/>
          <w:szCs w:val="24"/>
        </w:rPr>
        <w:t>nt</w:t>
      </w:r>
      <w:r>
        <w:rPr>
          <w:spacing w:val="2"/>
          <w:sz w:val="24"/>
          <w:szCs w:val="24"/>
        </w:rPr>
        <w:t xml:space="preserve"> </w:t>
      </w:r>
      <w:r>
        <w:rPr>
          <w:sz w:val="24"/>
          <w:szCs w:val="24"/>
        </w:rPr>
        <w:t>Vin</w:t>
      </w:r>
      <w:r>
        <w:rPr>
          <w:spacing w:val="-2"/>
          <w:sz w:val="24"/>
          <w:szCs w:val="24"/>
        </w:rPr>
        <w:t>g</w:t>
      </w:r>
      <w:r>
        <w:rPr>
          <w:sz w:val="24"/>
          <w:szCs w:val="24"/>
        </w:rPr>
        <w:t>t</w:t>
      </w:r>
      <w:r>
        <w:rPr>
          <w:spacing w:val="2"/>
          <w:sz w:val="24"/>
          <w:szCs w:val="24"/>
        </w:rPr>
        <w:t xml:space="preserve"> </w:t>
      </w:r>
      <w:r>
        <w:rPr>
          <w:sz w:val="24"/>
          <w:szCs w:val="24"/>
        </w:rPr>
        <w:t>(120) jours</w:t>
      </w:r>
      <w:r>
        <w:rPr>
          <w:spacing w:val="2"/>
          <w:sz w:val="24"/>
          <w:szCs w:val="24"/>
        </w:rPr>
        <w:t xml:space="preserve"> </w:t>
      </w:r>
      <w:r>
        <w:rPr>
          <w:sz w:val="24"/>
          <w:szCs w:val="24"/>
        </w:rPr>
        <w:t xml:space="preserve">à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59"/>
          <w:sz w:val="24"/>
          <w:szCs w:val="24"/>
        </w:rPr>
        <w:t xml:space="preserve"> </w:t>
      </w:r>
      <w:r>
        <w:rPr>
          <w:sz w:val="24"/>
          <w:szCs w:val="24"/>
        </w:rPr>
        <w:t>de</w:t>
      </w:r>
      <w:r>
        <w:rPr>
          <w:spacing w:val="59"/>
          <w:sz w:val="24"/>
          <w:szCs w:val="24"/>
        </w:rPr>
        <w:t xml:space="preserve"> </w:t>
      </w:r>
      <w:r>
        <w:rPr>
          <w:sz w:val="24"/>
          <w:szCs w:val="24"/>
        </w:rPr>
        <w:t>la</w:t>
      </w:r>
      <w:r>
        <w:rPr>
          <w:spacing w:val="59"/>
          <w:sz w:val="24"/>
          <w:szCs w:val="24"/>
        </w:rPr>
        <w:t xml:space="preserve"> </w:t>
      </w:r>
      <w:r>
        <w:rPr>
          <w:sz w:val="24"/>
          <w:szCs w:val="24"/>
        </w:rPr>
        <w:t>d</w:t>
      </w:r>
      <w:r>
        <w:rPr>
          <w:spacing w:val="-1"/>
          <w:sz w:val="24"/>
          <w:szCs w:val="24"/>
        </w:rPr>
        <w:t>a</w:t>
      </w:r>
      <w:r>
        <w:rPr>
          <w:sz w:val="24"/>
          <w:szCs w:val="24"/>
        </w:rPr>
        <w:t>te</w:t>
      </w:r>
      <w:r>
        <w:rPr>
          <w:spacing w:val="59"/>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w:t>
      </w:r>
      <w:r>
        <w:rPr>
          <w:spacing w:val="59"/>
          <w:sz w:val="24"/>
          <w:szCs w:val="24"/>
        </w:rPr>
        <w:t xml:space="preserve"> </w:t>
      </w:r>
      <w:r>
        <w:rPr>
          <w:sz w:val="24"/>
          <w:szCs w:val="24"/>
        </w:rPr>
        <w:t>fi</w:t>
      </w:r>
      <w:r>
        <w:rPr>
          <w:spacing w:val="2"/>
          <w:sz w:val="24"/>
          <w:szCs w:val="24"/>
        </w:rPr>
        <w:t>x</w:t>
      </w:r>
      <w:r>
        <w:rPr>
          <w:spacing w:val="-1"/>
          <w:sz w:val="24"/>
          <w:szCs w:val="24"/>
        </w:rPr>
        <w:t>é</w:t>
      </w:r>
      <w:r>
        <w:rPr>
          <w:sz w:val="24"/>
          <w:szCs w:val="24"/>
        </w:rPr>
        <w:t>e</w:t>
      </w:r>
      <w:r>
        <w:rPr>
          <w:spacing w:val="59"/>
          <w:sz w:val="24"/>
          <w:szCs w:val="24"/>
        </w:rPr>
        <w:t xml:space="preserve"> </w:t>
      </w:r>
      <w:r>
        <w:rPr>
          <w:sz w:val="24"/>
          <w:szCs w:val="24"/>
        </w:rPr>
        <w:t>pour</w:t>
      </w:r>
      <w:r>
        <w:rPr>
          <w:spacing w:val="59"/>
          <w:sz w:val="24"/>
          <w:szCs w:val="24"/>
        </w:rPr>
        <w:t xml:space="preserve"> </w:t>
      </w:r>
      <w:r>
        <w:rPr>
          <w:sz w:val="24"/>
          <w:szCs w:val="24"/>
        </w:rPr>
        <w:t>la</w:t>
      </w:r>
      <w:r>
        <w:rPr>
          <w:spacing w:val="59"/>
          <w:sz w:val="24"/>
          <w:szCs w:val="24"/>
        </w:rPr>
        <w:t xml:space="preserve"> </w:t>
      </w:r>
      <w:r>
        <w:rPr>
          <w:sz w:val="24"/>
          <w:szCs w:val="24"/>
        </w:rPr>
        <w:t>r</w:t>
      </w:r>
      <w:r>
        <w:rPr>
          <w:spacing w:val="-2"/>
          <w:sz w:val="24"/>
          <w:szCs w:val="24"/>
        </w:rPr>
        <w:t>e</w:t>
      </w:r>
      <w:r>
        <w:rPr>
          <w:sz w:val="24"/>
          <w:szCs w:val="24"/>
        </w:rPr>
        <w:t>m</w:t>
      </w:r>
      <w:r>
        <w:rPr>
          <w:spacing w:val="1"/>
          <w:sz w:val="24"/>
          <w:szCs w:val="24"/>
        </w:rPr>
        <w:t>i</w:t>
      </w:r>
      <w:r>
        <w:rPr>
          <w:sz w:val="24"/>
          <w:szCs w:val="24"/>
        </w:rPr>
        <w:t>se</w:t>
      </w:r>
      <w:r>
        <w:rPr>
          <w:spacing w:val="59"/>
          <w:sz w:val="24"/>
          <w:szCs w:val="24"/>
        </w:rPr>
        <w:t xml:space="preserve"> </w:t>
      </w:r>
      <w:r>
        <w:rPr>
          <w:sz w:val="24"/>
          <w:szCs w:val="24"/>
        </w:rPr>
        <w:t>d</w:t>
      </w:r>
      <w:r>
        <w:rPr>
          <w:spacing w:val="-1"/>
          <w:sz w:val="24"/>
          <w:szCs w:val="24"/>
        </w:rPr>
        <w:t>e</w:t>
      </w:r>
      <w:r>
        <w:rPr>
          <w:sz w:val="24"/>
          <w:szCs w:val="24"/>
        </w:rPr>
        <w:t>s  of</w:t>
      </w:r>
      <w:r>
        <w:rPr>
          <w:spacing w:val="-1"/>
          <w:sz w:val="24"/>
          <w:szCs w:val="24"/>
        </w:rPr>
        <w:t>f</w:t>
      </w:r>
      <w:r>
        <w:rPr>
          <w:sz w:val="24"/>
          <w:szCs w:val="24"/>
        </w:rPr>
        <w:t>r</w:t>
      </w:r>
      <w:r>
        <w:rPr>
          <w:spacing w:val="-2"/>
          <w:sz w:val="24"/>
          <w:szCs w:val="24"/>
        </w:rPr>
        <w:t>e</w:t>
      </w:r>
      <w:r>
        <w:rPr>
          <w:sz w:val="24"/>
          <w:szCs w:val="24"/>
        </w:rPr>
        <w:t>s,  d</w:t>
      </w:r>
      <w:r>
        <w:rPr>
          <w:spacing w:val="-1"/>
          <w:sz w:val="24"/>
          <w:szCs w:val="24"/>
        </w:rPr>
        <w:t>é</w:t>
      </w:r>
      <w:r>
        <w:rPr>
          <w:sz w:val="24"/>
          <w:szCs w:val="24"/>
        </w:rPr>
        <w:t xml:space="preserve">lai </w:t>
      </w:r>
      <w:r>
        <w:rPr>
          <w:spacing w:val="5"/>
          <w:sz w:val="24"/>
          <w:szCs w:val="24"/>
        </w:rPr>
        <w:t xml:space="preserve"> </w:t>
      </w:r>
      <w:r>
        <w:rPr>
          <w:spacing w:val="-1"/>
          <w:sz w:val="24"/>
          <w:szCs w:val="24"/>
        </w:rPr>
        <w:t>a</w:t>
      </w:r>
      <w:r>
        <w:rPr>
          <w:sz w:val="24"/>
          <w:szCs w:val="24"/>
        </w:rPr>
        <w:t xml:space="preserve">u  </w:t>
      </w:r>
      <w:r>
        <w:rPr>
          <w:spacing w:val="-1"/>
          <w:sz w:val="24"/>
          <w:szCs w:val="24"/>
        </w:rPr>
        <w:t>c</w:t>
      </w:r>
      <w:r>
        <w:rPr>
          <w:spacing w:val="2"/>
          <w:sz w:val="24"/>
          <w:szCs w:val="24"/>
        </w:rPr>
        <w:t>o</w:t>
      </w:r>
      <w:r>
        <w:rPr>
          <w:sz w:val="24"/>
          <w:szCs w:val="24"/>
        </w:rPr>
        <w:t>urs</w:t>
      </w:r>
      <w:r>
        <w:rPr>
          <w:spacing w:val="59"/>
          <w:sz w:val="24"/>
          <w:szCs w:val="24"/>
        </w:rPr>
        <w:t xml:space="preserve"> </w:t>
      </w:r>
      <w:r>
        <w:rPr>
          <w:sz w:val="24"/>
          <w:szCs w:val="24"/>
        </w:rPr>
        <w:t>duqu</w:t>
      </w:r>
      <w:r>
        <w:rPr>
          <w:spacing w:val="-1"/>
          <w:sz w:val="24"/>
          <w:szCs w:val="24"/>
        </w:rPr>
        <w:t>e</w:t>
      </w:r>
      <w:r>
        <w:rPr>
          <w:sz w:val="24"/>
          <w:szCs w:val="24"/>
        </w:rPr>
        <w:t>l  l’</w:t>
      </w:r>
      <w:r>
        <w:rPr>
          <w:spacing w:val="-1"/>
          <w:sz w:val="24"/>
          <w:szCs w:val="24"/>
        </w:rPr>
        <w:t>A</w:t>
      </w:r>
      <w:r>
        <w:rPr>
          <w:sz w:val="24"/>
          <w:szCs w:val="24"/>
        </w:rPr>
        <w:t>utorité Contr</w:t>
      </w:r>
      <w:r>
        <w:rPr>
          <w:spacing w:val="-1"/>
          <w:sz w:val="24"/>
          <w:szCs w:val="24"/>
        </w:rPr>
        <w:t>ac</w:t>
      </w:r>
      <w:r>
        <w:rPr>
          <w:sz w:val="24"/>
          <w:szCs w:val="24"/>
        </w:rPr>
        <w:t>tante</w:t>
      </w:r>
      <w:r>
        <w:rPr>
          <w:spacing w:val="-1"/>
          <w:sz w:val="24"/>
          <w:szCs w:val="24"/>
        </w:rPr>
        <w:t xml:space="preserve"> a</w:t>
      </w:r>
      <w:r>
        <w:rPr>
          <w:sz w:val="24"/>
          <w:szCs w:val="24"/>
        </w:rPr>
        <w:t>vis</w:t>
      </w:r>
      <w:r>
        <w:rPr>
          <w:spacing w:val="2"/>
          <w:sz w:val="24"/>
          <w:szCs w:val="24"/>
        </w:rPr>
        <w:t>e</w:t>
      </w:r>
      <w:r>
        <w:rPr>
          <w:sz w:val="24"/>
          <w:szCs w:val="24"/>
        </w:rPr>
        <w:t>ra</w:t>
      </w:r>
      <w:r>
        <w:rPr>
          <w:spacing w:val="-2"/>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 xml:space="preserve">son </w:t>
      </w:r>
      <w:r>
        <w:rPr>
          <w:spacing w:val="-1"/>
          <w:sz w:val="24"/>
          <w:szCs w:val="24"/>
        </w:rPr>
        <w:t>c</w:t>
      </w:r>
      <w:r>
        <w:rPr>
          <w:sz w:val="24"/>
          <w:szCs w:val="24"/>
        </w:rPr>
        <w:t>hoix</w:t>
      </w:r>
      <w:r>
        <w:rPr>
          <w:spacing w:val="3"/>
          <w:sz w:val="24"/>
          <w:szCs w:val="24"/>
        </w:rPr>
        <w:t xml:space="preserve"> </w:t>
      </w:r>
      <w:r>
        <w:rPr>
          <w:spacing w:val="2"/>
          <w:sz w:val="24"/>
          <w:szCs w:val="24"/>
        </w:rPr>
        <w:t>l</w:t>
      </w:r>
      <w:r>
        <w:rPr>
          <w:sz w:val="24"/>
          <w:szCs w:val="24"/>
        </w:rPr>
        <w:t>’</w:t>
      </w:r>
      <w:r>
        <w:rPr>
          <w:spacing w:val="-2"/>
          <w:sz w:val="24"/>
          <w:szCs w:val="24"/>
        </w:rPr>
        <w:t>e</w:t>
      </w:r>
      <w:r>
        <w:rPr>
          <w:sz w:val="24"/>
          <w:szCs w:val="24"/>
        </w:rPr>
        <w:t>ntr</w:t>
      </w:r>
      <w:r>
        <w:rPr>
          <w:spacing w:val="-1"/>
          <w:sz w:val="24"/>
          <w:szCs w:val="24"/>
        </w:rPr>
        <w:t>e</w:t>
      </w:r>
      <w:r>
        <w:rPr>
          <w:sz w:val="24"/>
          <w:szCs w:val="24"/>
        </w:rPr>
        <w:t>prise</w:t>
      </w:r>
      <w:r>
        <w:rPr>
          <w:spacing w:val="-1"/>
          <w:sz w:val="24"/>
          <w:szCs w:val="24"/>
        </w:rPr>
        <w:t xml:space="preserve"> </w:t>
      </w:r>
      <w:r>
        <w:rPr>
          <w:sz w:val="24"/>
          <w:szCs w:val="24"/>
        </w:rPr>
        <w:t>r</w:t>
      </w:r>
      <w:r>
        <w:rPr>
          <w:spacing w:val="-2"/>
          <w:sz w:val="24"/>
          <w:szCs w:val="24"/>
        </w:rPr>
        <w:t>e</w:t>
      </w:r>
      <w:r>
        <w:rPr>
          <w:sz w:val="24"/>
          <w:szCs w:val="24"/>
        </w:rPr>
        <w:t>t</w:t>
      </w:r>
      <w:r>
        <w:rPr>
          <w:spacing w:val="2"/>
          <w:sz w:val="24"/>
          <w:szCs w:val="24"/>
        </w:rPr>
        <w:t>e</w:t>
      </w:r>
      <w:r>
        <w:rPr>
          <w:sz w:val="24"/>
          <w:szCs w:val="24"/>
        </w:rPr>
        <w:t>nue.</w:t>
      </w:r>
    </w:p>
    <w:p w14:paraId="64FBC28A" w14:textId="77777777" w:rsidR="00F94AC3" w:rsidRDefault="00F94AC3" w:rsidP="00F94AC3">
      <w:pPr>
        <w:spacing w:before="18" w:line="220" w:lineRule="exact"/>
        <w:rPr>
          <w:sz w:val="22"/>
          <w:szCs w:val="22"/>
        </w:rPr>
      </w:pPr>
    </w:p>
    <w:p w14:paraId="296325CA" w14:textId="77777777" w:rsidR="00F94AC3" w:rsidRDefault="00F94AC3" w:rsidP="00F94AC3">
      <w:pPr>
        <w:ind w:left="617" w:right="664" w:hanging="360"/>
        <w:jc w:val="both"/>
        <w:rPr>
          <w:sz w:val="24"/>
          <w:szCs w:val="24"/>
        </w:rPr>
      </w:pPr>
      <w:r>
        <w:rPr>
          <w:sz w:val="24"/>
          <w:szCs w:val="24"/>
        </w:rPr>
        <w:t xml:space="preserve">b) </w:t>
      </w:r>
      <w:r>
        <w:rPr>
          <w:spacing w:val="40"/>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ir</w:t>
      </w:r>
      <w:r>
        <w:rPr>
          <w:spacing w:val="-1"/>
          <w:sz w:val="24"/>
          <w:szCs w:val="24"/>
        </w:rPr>
        <w:t>c</w:t>
      </w:r>
      <w:r>
        <w:rPr>
          <w:sz w:val="24"/>
          <w:szCs w:val="24"/>
        </w:rPr>
        <w:t>onst</w:t>
      </w:r>
      <w:r>
        <w:rPr>
          <w:spacing w:val="-1"/>
          <w:sz w:val="24"/>
          <w:szCs w:val="24"/>
        </w:rPr>
        <w:t>a</w:t>
      </w:r>
      <w:r>
        <w:rPr>
          <w:sz w:val="24"/>
          <w:szCs w:val="24"/>
        </w:rPr>
        <w:t>n</w:t>
      </w:r>
      <w:r>
        <w:rPr>
          <w:spacing w:val="1"/>
          <w:sz w:val="24"/>
          <w:szCs w:val="24"/>
        </w:rPr>
        <w:t>c</w:t>
      </w:r>
      <w:r>
        <w:rPr>
          <w:spacing w:val="-1"/>
          <w:sz w:val="24"/>
          <w:szCs w:val="24"/>
        </w:rPr>
        <w:t>e</w:t>
      </w:r>
      <w:r>
        <w:rPr>
          <w:sz w:val="24"/>
          <w:szCs w:val="24"/>
        </w:rPr>
        <w:t>s</w:t>
      </w:r>
      <w:r>
        <w:rPr>
          <w:spacing w:val="2"/>
          <w:sz w:val="24"/>
          <w:szCs w:val="24"/>
        </w:rPr>
        <w:t xml:space="preserve"> </w:t>
      </w:r>
      <w:r>
        <w:rPr>
          <w:spacing w:val="1"/>
          <w:sz w:val="24"/>
          <w:szCs w:val="24"/>
        </w:rPr>
        <w:t>e</w:t>
      </w:r>
      <w:r>
        <w:rPr>
          <w:spacing w:val="2"/>
          <w:sz w:val="24"/>
          <w:szCs w:val="24"/>
        </w:rPr>
        <w:t>x</w:t>
      </w:r>
      <w:r>
        <w:rPr>
          <w:spacing w:val="-1"/>
          <w:sz w:val="24"/>
          <w:szCs w:val="24"/>
        </w:rPr>
        <w:t>ce</w:t>
      </w:r>
      <w:r>
        <w:rPr>
          <w:sz w:val="24"/>
          <w:szCs w:val="24"/>
        </w:rPr>
        <w:t>pt</w:t>
      </w:r>
      <w:r>
        <w:rPr>
          <w:spacing w:val="1"/>
          <w:sz w:val="24"/>
          <w:szCs w:val="24"/>
        </w:rPr>
        <w:t>i</w:t>
      </w:r>
      <w:r>
        <w:rPr>
          <w:sz w:val="24"/>
          <w:szCs w:val="24"/>
        </w:rPr>
        <w:t>onn</w:t>
      </w:r>
      <w:r>
        <w:rPr>
          <w:spacing w:val="-1"/>
          <w:sz w:val="24"/>
          <w:szCs w:val="24"/>
        </w:rPr>
        <w:t>e</w:t>
      </w:r>
      <w:r>
        <w:rPr>
          <w:sz w:val="24"/>
          <w:szCs w:val="24"/>
        </w:rPr>
        <w:t>l</w:t>
      </w:r>
      <w:r>
        <w:rPr>
          <w:spacing w:val="1"/>
          <w:sz w:val="24"/>
          <w:szCs w:val="24"/>
        </w:rPr>
        <w:t>l</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v</w:t>
      </w:r>
      <w:r>
        <w:rPr>
          <w:spacing w:val="-1"/>
          <w:sz w:val="24"/>
          <w:szCs w:val="24"/>
        </w:rPr>
        <w:t>a</w:t>
      </w:r>
      <w:r>
        <w:rPr>
          <w:sz w:val="24"/>
          <w:szCs w:val="24"/>
        </w:rPr>
        <w:t>nt</w:t>
      </w:r>
      <w:r>
        <w:rPr>
          <w:spacing w:val="3"/>
          <w:sz w:val="24"/>
          <w:szCs w:val="24"/>
        </w:rPr>
        <w:t xml:space="preserve"> </w:t>
      </w:r>
      <w:r>
        <w:rPr>
          <w:sz w:val="24"/>
          <w:szCs w:val="24"/>
        </w:rPr>
        <w:t>l’</w:t>
      </w:r>
      <w:r>
        <w:rPr>
          <w:spacing w:val="-1"/>
          <w:sz w:val="24"/>
          <w:szCs w:val="24"/>
        </w:rPr>
        <w:t>e</w:t>
      </w:r>
      <w:r>
        <w:rPr>
          <w:spacing w:val="2"/>
          <w:sz w:val="24"/>
          <w:szCs w:val="24"/>
        </w:rPr>
        <w:t>x</w:t>
      </w:r>
      <w:r>
        <w:rPr>
          <w:sz w:val="24"/>
          <w:szCs w:val="24"/>
        </w:rPr>
        <w:t>pir</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du d</w:t>
      </w:r>
      <w:r>
        <w:rPr>
          <w:spacing w:val="-1"/>
          <w:sz w:val="24"/>
          <w:szCs w:val="24"/>
        </w:rPr>
        <w:t>é</w:t>
      </w:r>
      <w:r>
        <w:rPr>
          <w:sz w:val="24"/>
          <w:szCs w:val="24"/>
        </w:rPr>
        <w:t>lai</w:t>
      </w:r>
      <w:r>
        <w:rPr>
          <w:spacing w:val="2"/>
          <w:sz w:val="24"/>
          <w:szCs w:val="24"/>
        </w:rPr>
        <w:t xml:space="preserve"> </w:t>
      </w:r>
      <w:r>
        <w:rPr>
          <w:sz w:val="24"/>
          <w:szCs w:val="24"/>
        </w:rPr>
        <w:t>in</w:t>
      </w:r>
      <w:r>
        <w:rPr>
          <w:spacing w:val="-1"/>
          <w:sz w:val="24"/>
          <w:szCs w:val="24"/>
        </w:rPr>
        <w:t>i</w:t>
      </w:r>
      <w:r>
        <w:rPr>
          <w:sz w:val="24"/>
          <w:szCs w:val="24"/>
        </w:rPr>
        <w:t>t</w:t>
      </w:r>
      <w:r>
        <w:rPr>
          <w:spacing w:val="1"/>
          <w:sz w:val="24"/>
          <w:szCs w:val="24"/>
        </w:rPr>
        <w:t>i</w:t>
      </w:r>
      <w:r>
        <w:rPr>
          <w:spacing w:val="-1"/>
          <w:sz w:val="24"/>
          <w:szCs w:val="24"/>
        </w:rPr>
        <w:t>a</w:t>
      </w:r>
      <w:r>
        <w:rPr>
          <w:sz w:val="24"/>
          <w:szCs w:val="24"/>
        </w:rPr>
        <w:t>l de</w:t>
      </w:r>
      <w:r>
        <w:rPr>
          <w:spacing w:val="2"/>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2"/>
          <w:sz w:val="24"/>
          <w:szCs w:val="24"/>
        </w:rPr>
        <w:t xml:space="preserve"> </w:t>
      </w:r>
      <w:r>
        <w:rPr>
          <w:sz w:val="24"/>
          <w:szCs w:val="24"/>
        </w:rPr>
        <w:t xml:space="preserve">le </w:t>
      </w:r>
      <w:r>
        <w:rPr>
          <w:b/>
          <w:spacing w:val="-1"/>
          <w:sz w:val="24"/>
          <w:szCs w:val="24"/>
        </w:rPr>
        <w:t>M</w:t>
      </w:r>
      <w:r>
        <w:rPr>
          <w:b/>
          <w:sz w:val="24"/>
          <w:szCs w:val="24"/>
        </w:rPr>
        <w:t>aît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r>
        <w:rPr>
          <w:b/>
          <w:spacing w:val="-3"/>
          <w:sz w:val="24"/>
          <w:szCs w:val="24"/>
        </w:rPr>
        <w:t xml:space="preserve"> </w:t>
      </w:r>
      <w:r>
        <w:rPr>
          <w:sz w:val="24"/>
          <w:szCs w:val="24"/>
        </w:rPr>
        <w:t>p</w:t>
      </w:r>
      <w:r>
        <w:rPr>
          <w:spacing w:val="-1"/>
          <w:sz w:val="24"/>
          <w:szCs w:val="24"/>
        </w:rPr>
        <w:t>e</w:t>
      </w:r>
      <w:r>
        <w:rPr>
          <w:sz w:val="24"/>
          <w:szCs w:val="24"/>
        </w:rPr>
        <w:t>ut</w:t>
      </w:r>
      <w:r>
        <w:rPr>
          <w:spacing w:val="1"/>
          <w:sz w:val="24"/>
          <w:szCs w:val="24"/>
        </w:rPr>
        <w:t xml:space="preserve"> </w:t>
      </w:r>
      <w:r>
        <w:rPr>
          <w:sz w:val="24"/>
          <w:szCs w:val="24"/>
        </w:rPr>
        <w:t>d</w:t>
      </w:r>
      <w:r>
        <w:rPr>
          <w:spacing w:val="-1"/>
          <w:sz w:val="24"/>
          <w:szCs w:val="24"/>
        </w:rPr>
        <w:t>e</w:t>
      </w:r>
      <w:r>
        <w:rPr>
          <w:sz w:val="24"/>
          <w:szCs w:val="24"/>
        </w:rPr>
        <w:t>mand</w:t>
      </w:r>
      <w:r>
        <w:rPr>
          <w:spacing w:val="-1"/>
          <w:sz w:val="24"/>
          <w:szCs w:val="24"/>
        </w:rPr>
        <w:t>e</w:t>
      </w:r>
      <w:r>
        <w:rPr>
          <w:sz w:val="24"/>
          <w:szCs w:val="24"/>
        </w:rPr>
        <w:t>r</w:t>
      </w:r>
      <w:r>
        <w:rPr>
          <w:spacing w:val="-1"/>
          <w:sz w:val="24"/>
          <w:szCs w:val="24"/>
        </w:rPr>
        <w:t xml:space="preserve"> a</w:t>
      </w:r>
      <w:r>
        <w:rPr>
          <w:sz w:val="24"/>
          <w:szCs w:val="24"/>
        </w:rPr>
        <w:t>ux soumis</w:t>
      </w:r>
      <w:r>
        <w:rPr>
          <w:spacing w:val="1"/>
          <w:sz w:val="24"/>
          <w:szCs w:val="24"/>
        </w:rPr>
        <w:t>s</w:t>
      </w:r>
      <w:r>
        <w:rPr>
          <w:sz w:val="24"/>
          <w:szCs w:val="24"/>
        </w:rPr>
        <w:t>i</w:t>
      </w:r>
      <w:r>
        <w:rPr>
          <w:spacing w:val="-2"/>
          <w:sz w:val="24"/>
          <w:szCs w:val="24"/>
        </w:rPr>
        <w:t>o</w:t>
      </w:r>
      <w:r>
        <w:rPr>
          <w:sz w:val="24"/>
          <w:szCs w:val="24"/>
        </w:rPr>
        <w:t>nn</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z w:val="24"/>
          <w:szCs w:val="24"/>
        </w:rPr>
        <w:t>de</w:t>
      </w:r>
      <w:r>
        <w:rPr>
          <w:spacing w:val="-1"/>
          <w:sz w:val="24"/>
          <w:szCs w:val="24"/>
        </w:rPr>
        <w:t xml:space="preserve"> </w:t>
      </w:r>
      <w:r>
        <w:rPr>
          <w:sz w:val="24"/>
          <w:szCs w:val="24"/>
        </w:rPr>
        <w:t>pro</w:t>
      </w:r>
      <w:r>
        <w:rPr>
          <w:spacing w:val="-1"/>
          <w:sz w:val="24"/>
          <w:szCs w:val="24"/>
        </w:rPr>
        <w:t>r</w:t>
      </w:r>
      <w:r>
        <w:rPr>
          <w:spacing w:val="2"/>
          <w:sz w:val="24"/>
          <w:szCs w:val="24"/>
        </w:rPr>
        <w:t>o</w:t>
      </w:r>
      <w:r>
        <w:rPr>
          <w:sz w:val="24"/>
          <w:szCs w:val="24"/>
        </w:rPr>
        <w:t>g</w:t>
      </w:r>
      <w:r>
        <w:rPr>
          <w:spacing w:val="-1"/>
          <w:sz w:val="24"/>
          <w:szCs w:val="24"/>
        </w:rPr>
        <w:t>e</w:t>
      </w:r>
      <w:r>
        <w:rPr>
          <w:sz w:val="24"/>
          <w:szCs w:val="24"/>
        </w:rPr>
        <w:t>r</w:t>
      </w:r>
      <w:r>
        <w:rPr>
          <w:spacing w:val="-3"/>
          <w:sz w:val="24"/>
          <w:szCs w:val="24"/>
        </w:rPr>
        <w:t xml:space="preserve"> </w:t>
      </w:r>
      <w:r>
        <w:rPr>
          <w:sz w:val="24"/>
          <w:szCs w:val="24"/>
        </w:rPr>
        <w:t>la</w:t>
      </w:r>
      <w:r>
        <w:rPr>
          <w:spacing w:val="-1"/>
          <w:sz w:val="24"/>
          <w:szCs w:val="24"/>
        </w:rPr>
        <w:t xml:space="preserve"> </w:t>
      </w:r>
      <w:r>
        <w:rPr>
          <w:sz w:val="24"/>
          <w:szCs w:val="24"/>
        </w:rPr>
        <w:t>d</w:t>
      </w:r>
      <w:r>
        <w:rPr>
          <w:spacing w:val="2"/>
          <w:sz w:val="24"/>
          <w:szCs w:val="24"/>
        </w:rPr>
        <w:t>ur</w:t>
      </w:r>
      <w:r>
        <w:rPr>
          <w:spacing w:val="-1"/>
          <w:sz w:val="24"/>
          <w:szCs w:val="24"/>
        </w:rPr>
        <w:t>é</w:t>
      </w:r>
      <w:r>
        <w:rPr>
          <w:sz w:val="24"/>
          <w:szCs w:val="24"/>
        </w:rPr>
        <w:t>e</w:t>
      </w:r>
      <w:r>
        <w:rPr>
          <w:spacing w:val="-3"/>
          <w:sz w:val="24"/>
          <w:szCs w:val="24"/>
        </w:rPr>
        <w:t xml:space="preserve"> </w:t>
      </w:r>
      <w:r>
        <w:rPr>
          <w:spacing w:val="2"/>
          <w:sz w:val="24"/>
          <w:szCs w:val="24"/>
        </w:rPr>
        <w:t>d</w:t>
      </w:r>
      <w:r>
        <w:rPr>
          <w:sz w:val="24"/>
          <w:szCs w:val="24"/>
        </w:rPr>
        <w:t>e</w:t>
      </w:r>
      <w:r>
        <w:rPr>
          <w:spacing w:val="-3"/>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3"/>
          <w:sz w:val="24"/>
          <w:szCs w:val="24"/>
        </w:rPr>
        <w:t xml:space="preserve"> </w:t>
      </w:r>
      <w:r>
        <w:rPr>
          <w:sz w:val="24"/>
          <w:szCs w:val="24"/>
        </w:rPr>
        <w:t>pour</w:t>
      </w:r>
      <w:r>
        <w:rPr>
          <w:spacing w:val="-1"/>
          <w:sz w:val="24"/>
          <w:szCs w:val="24"/>
        </w:rPr>
        <w:t xml:space="preserve"> </w:t>
      </w:r>
      <w:r>
        <w:rPr>
          <w:sz w:val="24"/>
          <w:szCs w:val="24"/>
        </w:rPr>
        <w:t>une dur</w:t>
      </w:r>
      <w:r>
        <w:rPr>
          <w:spacing w:val="-2"/>
          <w:sz w:val="24"/>
          <w:szCs w:val="24"/>
        </w:rPr>
        <w:t>é</w:t>
      </w:r>
      <w:r>
        <w:rPr>
          <w:sz w:val="24"/>
          <w:szCs w:val="24"/>
        </w:rPr>
        <w:t xml:space="preserve">e </w:t>
      </w:r>
      <w:r>
        <w:rPr>
          <w:spacing w:val="-1"/>
          <w:sz w:val="24"/>
          <w:szCs w:val="24"/>
        </w:rPr>
        <w:t>a</w:t>
      </w:r>
      <w:r>
        <w:rPr>
          <w:sz w:val="24"/>
          <w:szCs w:val="24"/>
        </w:rPr>
        <w:t>ddi</w:t>
      </w:r>
      <w:r>
        <w:rPr>
          <w:spacing w:val="1"/>
          <w:sz w:val="24"/>
          <w:szCs w:val="24"/>
        </w:rPr>
        <w:t>t</w:t>
      </w:r>
      <w:r>
        <w:rPr>
          <w:sz w:val="24"/>
          <w:szCs w:val="24"/>
        </w:rPr>
        <w:t>ionnelle</w:t>
      </w:r>
      <w:r>
        <w:rPr>
          <w:spacing w:val="1"/>
          <w:sz w:val="24"/>
          <w:szCs w:val="24"/>
        </w:rPr>
        <w:t xml:space="preserve"> </w:t>
      </w:r>
      <w:r>
        <w:rPr>
          <w:sz w:val="24"/>
          <w:szCs w:val="24"/>
        </w:rPr>
        <w:t>d</w:t>
      </w:r>
      <w:r>
        <w:rPr>
          <w:spacing w:val="-1"/>
          <w:sz w:val="24"/>
          <w:szCs w:val="24"/>
        </w:rPr>
        <w:t>é</w:t>
      </w:r>
      <w:r>
        <w:rPr>
          <w:sz w:val="24"/>
          <w:szCs w:val="24"/>
        </w:rPr>
        <w:t>t</w:t>
      </w:r>
      <w:r>
        <w:rPr>
          <w:spacing w:val="2"/>
          <w:sz w:val="24"/>
          <w:szCs w:val="24"/>
        </w:rPr>
        <w:t>e</w:t>
      </w:r>
      <w:r>
        <w:rPr>
          <w:sz w:val="24"/>
          <w:szCs w:val="24"/>
        </w:rPr>
        <w:t>rmin</w:t>
      </w:r>
      <w:r>
        <w:rPr>
          <w:spacing w:val="-1"/>
          <w:sz w:val="24"/>
          <w:szCs w:val="24"/>
        </w:rPr>
        <w:t>ée</w:t>
      </w:r>
      <w:r>
        <w:rPr>
          <w:sz w:val="24"/>
          <w:szCs w:val="24"/>
        </w:rPr>
        <w:t>.</w:t>
      </w:r>
      <w:r>
        <w:rPr>
          <w:spacing w:val="4"/>
          <w:sz w:val="24"/>
          <w:szCs w:val="24"/>
        </w:rPr>
        <w:t xml:space="preserve"> </w:t>
      </w:r>
      <w:r>
        <w:rPr>
          <w:spacing w:val="-3"/>
          <w:sz w:val="24"/>
          <w:szCs w:val="24"/>
        </w:rPr>
        <w:t>L</w:t>
      </w:r>
      <w:r>
        <w:rPr>
          <w:sz w:val="24"/>
          <w:szCs w:val="24"/>
        </w:rPr>
        <w:t>a d</w:t>
      </w:r>
      <w:r>
        <w:rPr>
          <w:spacing w:val="-1"/>
          <w:sz w:val="24"/>
          <w:szCs w:val="24"/>
        </w:rPr>
        <w:t>e</w:t>
      </w:r>
      <w:r>
        <w:rPr>
          <w:sz w:val="24"/>
          <w:szCs w:val="24"/>
        </w:rPr>
        <w:t xml:space="preserve">mande </w:t>
      </w:r>
      <w:r>
        <w:rPr>
          <w:spacing w:val="-1"/>
          <w:sz w:val="24"/>
          <w:szCs w:val="24"/>
        </w:rPr>
        <w:t>e</w:t>
      </w:r>
      <w:r>
        <w:rPr>
          <w:sz w:val="24"/>
          <w:szCs w:val="24"/>
        </w:rPr>
        <w:t>t</w:t>
      </w:r>
      <w:r>
        <w:rPr>
          <w:spacing w:val="4"/>
          <w:sz w:val="24"/>
          <w:szCs w:val="24"/>
        </w:rPr>
        <w:t xml:space="preserve"> </w:t>
      </w:r>
      <w:r>
        <w:rPr>
          <w:sz w:val="24"/>
          <w:szCs w:val="24"/>
        </w:rPr>
        <w:t>les</w:t>
      </w:r>
      <w:r>
        <w:rPr>
          <w:spacing w:val="1"/>
          <w:sz w:val="24"/>
          <w:szCs w:val="24"/>
        </w:rPr>
        <w:t xml:space="preserve"> </w:t>
      </w:r>
      <w:r>
        <w:rPr>
          <w:sz w:val="24"/>
          <w:szCs w:val="24"/>
        </w:rPr>
        <w:t>r</w:t>
      </w:r>
      <w:r>
        <w:rPr>
          <w:spacing w:val="-2"/>
          <w:sz w:val="24"/>
          <w:szCs w:val="24"/>
        </w:rPr>
        <w:t>é</w:t>
      </w:r>
      <w:r>
        <w:rPr>
          <w:sz w:val="24"/>
          <w:szCs w:val="24"/>
        </w:rPr>
        <w:t>pons</w:t>
      </w:r>
      <w:r>
        <w:rPr>
          <w:spacing w:val="-1"/>
          <w:sz w:val="24"/>
          <w:szCs w:val="24"/>
        </w:rPr>
        <w:t>e</w:t>
      </w:r>
      <w:r>
        <w:rPr>
          <w:sz w:val="24"/>
          <w:szCs w:val="24"/>
        </w:rPr>
        <w:t>s</w:t>
      </w:r>
      <w:r>
        <w:rPr>
          <w:spacing w:val="1"/>
          <w:sz w:val="24"/>
          <w:szCs w:val="24"/>
        </w:rPr>
        <w:t xml:space="preserve"> </w:t>
      </w:r>
      <w:r>
        <w:rPr>
          <w:sz w:val="24"/>
          <w:szCs w:val="24"/>
        </w:rPr>
        <w:t>doivent</w:t>
      </w:r>
      <w:r>
        <w:rPr>
          <w:spacing w:val="1"/>
          <w:sz w:val="24"/>
          <w:szCs w:val="24"/>
        </w:rPr>
        <w:t xml:space="preserve"> </w:t>
      </w:r>
      <w:r>
        <w:rPr>
          <w:spacing w:val="-1"/>
          <w:sz w:val="24"/>
          <w:szCs w:val="24"/>
        </w:rPr>
        <w:t>ê</w:t>
      </w:r>
      <w:r>
        <w:rPr>
          <w:sz w:val="24"/>
          <w:szCs w:val="24"/>
        </w:rPr>
        <w:t>tre f</w:t>
      </w:r>
      <w:r>
        <w:rPr>
          <w:spacing w:val="-2"/>
          <w:sz w:val="24"/>
          <w:szCs w:val="24"/>
        </w:rPr>
        <w:t>a</w:t>
      </w:r>
      <w:r>
        <w:rPr>
          <w:sz w:val="24"/>
          <w:szCs w:val="24"/>
        </w:rPr>
        <w:t>i</w:t>
      </w:r>
      <w:r>
        <w:rPr>
          <w:spacing w:val="1"/>
          <w:sz w:val="24"/>
          <w:szCs w:val="24"/>
        </w:rPr>
        <w:t>t</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a</w:t>
      </w:r>
      <w:r>
        <w:rPr>
          <w:sz w:val="24"/>
          <w:szCs w:val="24"/>
        </w:rPr>
        <w:t xml:space="preserve">r </w:t>
      </w:r>
      <w:r>
        <w:rPr>
          <w:spacing w:val="1"/>
          <w:sz w:val="24"/>
          <w:szCs w:val="24"/>
        </w:rPr>
        <w:t>é</w:t>
      </w:r>
      <w:r>
        <w:rPr>
          <w:spacing w:val="-1"/>
          <w:sz w:val="24"/>
          <w:szCs w:val="24"/>
        </w:rPr>
        <w:t>c</w:t>
      </w:r>
      <w:r>
        <w:rPr>
          <w:sz w:val="24"/>
          <w:szCs w:val="24"/>
        </w:rPr>
        <w:t>rit.</w:t>
      </w:r>
      <w:r>
        <w:rPr>
          <w:spacing w:val="1"/>
          <w:sz w:val="24"/>
          <w:szCs w:val="24"/>
        </w:rPr>
        <w:t xml:space="preserve"> </w:t>
      </w:r>
      <w:r>
        <w:rPr>
          <w:sz w:val="24"/>
          <w:szCs w:val="24"/>
        </w:rPr>
        <w:t xml:space="preserve">Un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 p</w:t>
      </w:r>
      <w:r>
        <w:rPr>
          <w:spacing w:val="-1"/>
          <w:sz w:val="24"/>
          <w:szCs w:val="24"/>
        </w:rPr>
        <w:t>e</w:t>
      </w:r>
      <w:r>
        <w:rPr>
          <w:sz w:val="24"/>
          <w:szCs w:val="24"/>
        </w:rPr>
        <w:t>ut</w:t>
      </w:r>
      <w:r>
        <w:rPr>
          <w:spacing w:val="2"/>
          <w:sz w:val="24"/>
          <w:szCs w:val="24"/>
        </w:rPr>
        <w:t xml:space="preserve"> </w:t>
      </w:r>
      <w:r>
        <w:rPr>
          <w:sz w:val="24"/>
          <w:szCs w:val="24"/>
        </w:rPr>
        <w:t>r</w:t>
      </w:r>
      <w:r>
        <w:rPr>
          <w:spacing w:val="-2"/>
          <w:sz w:val="24"/>
          <w:szCs w:val="24"/>
        </w:rPr>
        <w:t>e</w:t>
      </w:r>
      <w:r>
        <w:rPr>
          <w:sz w:val="24"/>
          <w:szCs w:val="24"/>
        </w:rPr>
        <w:t>fus</w:t>
      </w:r>
      <w:r>
        <w:rPr>
          <w:spacing w:val="-1"/>
          <w:sz w:val="24"/>
          <w:szCs w:val="24"/>
        </w:rPr>
        <w:t>e</w:t>
      </w:r>
      <w:r>
        <w:rPr>
          <w:sz w:val="24"/>
          <w:szCs w:val="24"/>
        </w:rPr>
        <w:t>r</w:t>
      </w:r>
      <w:r>
        <w:rPr>
          <w:spacing w:val="1"/>
          <w:sz w:val="24"/>
          <w:szCs w:val="24"/>
        </w:rPr>
        <w:t xml:space="preserve"> </w:t>
      </w:r>
      <w:r>
        <w:rPr>
          <w:sz w:val="24"/>
          <w:szCs w:val="24"/>
        </w:rPr>
        <w:t>de pro</w:t>
      </w:r>
      <w:r>
        <w:rPr>
          <w:spacing w:val="-1"/>
          <w:sz w:val="24"/>
          <w:szCs w:val="24"/>
        </w:rPr>
        <w:t>r</w:t>
      </w:r>
      <w:r>
        <w:rPr>
          <w:spacing w:val="2"/>
          <w:sz w:val="24"/>
          <w:szCs w:val="24"/>
        </w:rPr>
        <w:t>o</w:t>
      </w:r>
      <w:r>
        <w:rPr>
          <w:sz w:val="24"/>
          <w:szCs w:val="24"/>
        </w:rPr>
        <w:t>g</w:t>
      </w:r>
      <w:r>
        <w:rPr>
          <w:spacing w:val="-1"/>
          <w:sz w:val="24"/>
          <w:szCs w:val="24"/>
        </w:rPr>
        <w:t>e</w:t>
      </w:r>
      <w:r>
        <w:rPr>
          <w:sz w:val="24"/>
          <w:szCs w:val="24"/>
        </w:rPr>
        <w:t>r</w:t>
      </w:r>
      <w:r>
        <w:rPr>
          <w:spacing w:val="1"/>
          <w:sz w:val="24"/>
          <w:szCs w:val="24"/>
        </w:rPr>
        <w:t xml:space="preserve"> </w:t>
      </w:r>
      <w:r>
        <w:rPr>
          <w:sz w:val="24"/>
          <w:szCs w:val="24"/>
        </w:rPr>
        <w:t>la</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 de son</w:t>
      </w:r>
      <w:r>
        <w:rPr>
          <w:spacing w:val="2"/>
          <w:sz w:val="24"/>
          <w:szCs w:val="24"/>
        </w:rPr>
        <w:t xml:space="preserve"> </w:t>
      </w:r>
      <w:r>
        <w:rPr>
          <w:sz w:val="24"/>
          <w:szCs w:val="24"/>
        </w:rPr>
        <w:t>of</w:t>
      </w:r>
      <w:r>
        <w:rPr>
          <w:spacing w:val="-1"/>
          <w:sz w:val="24"/>
          <w:szCs w:val="24"/>
        </w:rPr>
        <w:t>f</w:t>
      </w:r>
      <w:r>
        <w:rPr>
          <w:sz w:val="24"/>
          <w:szCs w:val="24"/>
        </w:rPr>
        <w:t>re s</w:t>
      </w:r>
      <w:r>
        <w:rPr>
          <w:spacing w:val="-1"/>
          <w:sz w:val="24"/>
          <w:szCs w:val="24"/>
        </w:rPr>
        <w:t>a</w:t>
      </w:r>
      <w:r>
        <w:rPr>
          <w:sz w:val="24"/>
          <w:szCs w:val="24"/>
        </w:rPr>
        <w:t>ns</w:t>
      </w:r>
      <w:r>
        <w:rPr>
          <w:spacing w:val="2"/>
          <w:sz w:val="24"/>
          <w:szCs w:val="24"/>
        </w:rPr>
        <w:t xml:space="preserve"> </w:t>
      </w:r>
      <w:r>
        <w:rPr>
          <w:sz w:val="24"/>
          <w:szCs w:val="24"/>
        </w:rPr>
        <w:t>p</w:t>
      </w:r>
      <w:r>
        <w:rPr>
          <w:spacing w:val="-1"/>
          <w:sz w:val="24"/>
          <w:szCs w:val="24"/>
        </w:rPr>
        <w:t>e</w:t>
      </w:r>
      <w:r>
        <w:rPr>
          <w:sz w:val="24"/>
          <w:szCs w:val="24"/>
        </w:rPr>
        <w:t>rd</w:t>
      </w:r>
      <w:r>
        <w:rPr>
          <w:spacing w:val="-1"/>
          <w:sz w:val="24"/>
          <w:szCs w:val="24"/>
        </w:rPr>
        <w:t>r</w:t>
      </w:r>
      <w:r>
        <w:rPr>
          <w:sz w:val="24"/>
          <w:szCs w:val="24"/>
        </w:rPr>
        <w:t>e la</w:t>
      </w:r>
      <w:r>
        <w:rPr>
          <w:spacing w:val="1"/>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1"/>
          <w:sz w:val="24"/>
          <w:szCs w:val="24"/>
        </w:rPr>
        <w:t xml:space="preserve"> </w:t>
      </w:r>
      <w:r>
        <w:rPr>
          <w:sz w:val="24"/>
          <w:szCs w:val="24"/>
        </w:rPr>
        <w:t>de soumis</w:t>
      </w:r>
      <w:r>
        <w:rPr>
          <w:spacing w:val="1"/>
          <w:sz w:val="24"/>
          <w:szCs w:val="24"/>
        </w:rPr>
        <w:t>s</w:t>
      </w:r>
      <w:r>
        <w:rPr>
          <w:sz w:val="24"/>
          <w:szCs w:val="24"/>
        </w:rPr>
        <w:t>ion.</w:t>
      </w:r>
      <w:r>
        <w:rPr>
          <w:spacing w:val="2"/>
          <w:sz w:val="24"/>
          <w:szCs w:val="24"/>
        </w:rPr>
        <w:t xml:space="preserve"> </w:t>
      </w:r>
      <w:r>
        <w:rPr>
          <w:spacing w:val="-5"/>
          <w:sz w:val="24"/>
          <w:szCs w:val="24"/>
        </w:rPr>
        <w:t>L</w:t>
      </w:r>
      <w:r>
        <w:rPr>
          <w:sz w:val="24"/>
          <w:szCs w:val="24"/>
        </w:rPr>
        <w:t xml:space="preserve">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 qui</w:t>
      </w:r>
      <w:r>
        <w:rPr>
          <w:spacing w:val="2"/>
          <w:sz w:val="24"/>
          <w:szCs w:val="24"/>
        </w:rPr>
        <w:t xml:space="preserve"> </w:t>
      </w:r>
      <w:r>
        <w:rPr>
          <w:spacing w:val="-1"/>
          <w:sz w:val="24"/>
          <w:szCs w:val="24"/>
        </w:rPr>
        <w:t>acce</w:t>
      </w:r>
      <w:r>
        <w:rPr>
          <w:sz w:val="24"/>
          <w:szCs w:val="24"/>
        </w:rPr>
        <w:t>p</w:t>
      </w:r>
      <w:r>
        <w:rPr>
          <w:spacing w:val="3"/>
          <w:sz w:val="24"/>
          <w:szCs w:val="24"/>
        </w:rPr>
        <w:t>t</w:t>
      </w:r>
      <w:r>
        <w:rPr>
          <w:sz w:val="24"/>
          <w:szCs w:val="24"/>
        </w:rPr>
        <w:t xml:space="preserve">e de </w:t>
      </w:r>
      <w:r>
        <w:rPr>
          <w:spacing w:val="3"/>
          <w:sz w:val="24"/>
          <w:szCs w:val="24"/>
        </w:rPr>
        <w:t>p</w:t>
      </w:r>
      <w:r>
        <w:rPr>
          <w:sz w:val="24"/>
          <w:szCs w:val="24"/>
        </w:rPr>
        <w:t>ro</w:t>
      </w:r>
      <w:r>
        <w:rPr>
          <w:spacing w:val="-1"/>
          <w:sz w:val="24"/>
          <w:szCs w:val="24"/>
        </w:rPr>
        <w:t>r</w:t>
      </w:r>
      <w:r>
        <w:rPr>
          <w:sz w:val="24"/>
          <w:szCs w:val="24"/>
        </w:rPr>
        <w:t>og</w:t>
      </w:r>
      <w:r>
        <w:rPr>
          <w:spacing w:val="-1"/>
          <w:sz w:val="24"/>
          <w:szCs w:val="24"/>
        </w:rPr>
        <w:t>e</w:t>
      </w:r>
      <w:r>
        <w:rPr>
          <w:sz w:val="24"/>
          <w:szCs w:val="24"/>
        </w:rPr>
        <w:t>r</w:t>
      </w:r>
      <w:r>
        <w:rPr>
          <w:spacing w:val="1"/>
          <w:sz w:val="24"/>
          <w:szCs w:val="24"/>
        </w:rPr>
        <w:t xml:space="preserve"> </w:t>
      </w:r>
      <w:r>
        <w:rPr>
          <w:sz w:val="24"/>
          <w:szCs w:val="24"/>
        </w:rPr>
        <w:t>la</w:t>
      </w:r>
      <w:r>
        <w:rPr>
          <w:spacing w:val="1"/>
          <w:sz w:val="24"/>
          <w:szCs w:val="24"/>
        </w:rPr>
        <w:t xml:space="preserve"> </w:t>
      </w:r>
      <w:r>
        <w:rPr>
          <w:sz w:val="24"/>
          <w:szCs w:val="24"/>
        </w:rPr>
        <w:t>dur</w:t>
      </w:r>
      <w:r>
        <w:rPr>
          <w:spacing w:val="-2"/>
          <w:sz w:val="24"/>
          <w:szCs w:val="24"/>
        </w:rPr>
        <w:t>é</w:t>
      </w:r>
      <w:r>
        <w:rPr>
          <w:sz w:val="24"/>
          <w:szCs w:val="24"/>
        </w:rPr>
        <w:t>e de 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é de son</w:t>
      </w:r>
      <w:r>
        <w:rPr>
          <w:spacing w:val="2"/>
          <w:sz w:val="24"/>
          <w:szCs w:val="24"/>
        </w:rPr>
        <w:t xml:space="preserve"> </w:t>
      </w:r>
      <w:r>
        <w:rPr>
          <w:sz w:val="24"/>
          <w:szCs w:val="24"/>
        </w:rPr>
        <w:t>of</w:t>
      </w:r>
      <w:r>
        <w:rPr>
          <w:spacing w:val="-1"/>
          <w:sz w:val="24"/>
          <w:szCs w:val="24"/>
        </w:rPr>
        <w:t>f</w:t>
      </w:r>
      <w:r>
        <w:rPr>
          <w:sz w:val="24"/>
          <w:szCs w:val="24"/>
        </w:rPr>
        <w:t>re ne p</w:t>
      </w:r>
      <w:r>
        <w:rPr>
          <w:spacing w:val="-1"/>
          <w:sz w:val="24"/>
          <w:szCs w:val="24"/>
        </w:rPr>
        <w:t>e</w:t>
      </w:r>
      <w:r>
        <w:rPr>
          <w:sz w:val="24"/>
          <w:szCs w:val="24"/>
        </w:rPr>
        <w:t>ut mod</w:t>
      </w:r>
      <w:r>
        <w:rPr>
          <w:spacing w:val="1"/>
          <w:sz w:val="24"/>
          <w:szCs w:val="24"/>
        </w:rPr>
        <w:t>i</w:t>
      </w:r>
      <w:r>
        <w:rPr>
          <w:sz w:val="24"/>
          <w:szCs w:val="24"/>
        </w:rPr>
        <w:t>fi</w:t>
      </w:r>
      <w:r>
        <w:rPr>
          <w:spacing w:val="-1"/>
          <w:sz w:val="24"/>
          <w:szCs w:val="24"/>
        </w:rPr>
        <w:t>e</w:t>
      </w:r>
      <w:r>
        <w:rPr>
          <w:sz w:val="24"/>
          <w:szCs w:val="24"/>
        </w:rPr>
        <w:t>r son</w:t>
      </w:r>
      <w:r>
        <w:rPr>
          <w:spacing w:val="1"/>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w:t>
      </w:r>
      <w:r>
        <w:rPr>
          <w:spacing w:val="1"/>
          <w:sz w:val="24"/>
          <w:szCs w:val="24"/>
        </w:rPr>
        <w:t xml:space="preserve"> </w:t>
      </w:r>
      <w:r>
        <w:rPr>
          <w:sz w:val="24"/>
          <w:szCs w:val="24"/>
        </w:rPr>
        <w:t>mais</w:t>
      </w:r>
      <w:r>
        <w:rPr>
          <w:spacing w:val="4"/>
          <w:sz w:val="24"/>
          <w:szCs w:val="24"/>
        </w:rPr>
        <w:t xml:space="preserve"> </w:t>
      </w:r>
      <w:r>
        <w:rPr>
          <w:sz w:val="24"/>
          <w:szCs w:val="24"/>
        </w:rPr>
        <w:t>il</w:t>
      </w:r>
      <w:r>
        <w:rPr>
          <w:spacing w:val="2"/>
          <w:sz w:val="24"/>
          <w:szCs w:val="24"/>
        </w:rPr>
        <w:t xml:space="preserve"> </w:t>
      </w:r>
      <w:r>
        <w:rPr>
          <w:sz w:val="24"/>
          <w:szCs w:val="24"/>
        </w:rPr>
        <w:t>doit pro</w:t>
      </w:r>
      <w:r>
        <w:rPr>
          <w:spacing w:val="-1"/>
          <w:sz w:val="24"/>
          <w:szCs w:val="24"/>
        </w:rPr>
        <w:t>r</w:t>
      </w:r>
      <w:r>
        <w:rPr>
          <w:sz w:val="24"/>
          <w:szCs w:val="24"/>
        </w:rPr>
        <w:t>o</w:t>
      </w:r>
      <w:r>
        <w:rPr>
          <w:spacing w:val="-2"/>
          <w:sz w:val="24"/>
          <w:szCs w:val="24"/>
        </w:rPr>
        <w:t>g</w:t>
      </w:r>
      <w:r>
        <w:rPr>
          <w:spacing w:val="1"/>
          <w:sz w:val="24"/>
          <w:szCs w:val="24"/>
        </w:rPr>
        <w:t>e</w:t>
      </w:r>
      <w:r>
        <w:rPr>
          <w:sz w:val="24"/>
          <w:szCs w:val="24"/>
        </w:rPr>
        <w:t>r la</w:t>
      </w:r>
      <w:r>
        <w:rPr>
          <w:spacing w:val="1"/>
          <w:sz w:val="24"/>
          <w:szCs w:val="24"/>
        </w:rPr>
        <w:t xml:space="preserve"> </w:t>
      </w:r>
      <w:r>
        <w:rPr>
          <w:sz w:val="24"/>
          <w:szCs w:val="24"/>
        </w:rPr>
        <w:t>durée de 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 de la</w:t>
      </w:r>
      <w:r>
        <w:rPr>
          <w:spacing w:val="1"/>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w:t>
      </w:r>
      <w:r>
        <w:rPr>
          <w:spacing w:val="1"/>
          <w:sz w:val="24"/>
          <w:szCs w:val="24"/>
        </w:rPr>
        <w:t xml:space="preserve"> </w:t>
      </w:r>
      <w:r>
        <w:rPr>
          <w:sz w:val="24"/>
          <w:szCs w:val="24"/>
        </w:rPr>
        <w:t xml:space="preserve">de </w:t>
      </w:r>
      <w:r>
        <w:rPr>
          <w:spacing w:val="1"/>
          <w:sz w:val="24"/>
          <w:szCs w:val="24"/>
        </w:rPr>
        <w:t>S</w:t>
      </w:r>
      <w:r>
        <w:rPr>
          <w:sz w:val="24"/>
          <w:szCs w:val="24"/>
        </w:rPr>
        <w:t>oum</w:t>
      </w:r>
      <w:r>
        <w:rPr>
          <w:spacing w:val="1"/>
          <w:sz w:val="24"/>
          <w:szCs w:val="24"/>
        </w:rPr>
        <w:t>i</w:t>
      </w:r>
      <w:r>
        <w:rPr>
          <w:sz w:val="24"/>
          <w:szCs w:val="24"/>
        </w:rPr>
        <w:t>s</w:t>
      </w:r>
      <w:r>
        <w:rPr>
          <w:spacing w:val="-2"/>
          <w:sz w:val="24"/>
          <w:szCs w:val="24"/>
        </w:rPr>
        <w:t>s</w:t>
      </w:r>
      <w:r>
        <w:rPr>
          <w:sz w:val="24"/>
          <w:szCs w:val="24"/>
        </w:rPr>
        <w:t>ion</w:t>
      </w:r>
      <w:r>
        <w:rPr>
          <w:spacing w:val="2"/>
          <w:sz w:val="24"/>
          <w:szCs w:val="24"/>
        </w:rPr>
        <w:t xml:space="preserve"> </w:t>
      </w:r>
      <w:r>
        <w:rPr>
          <w:spacing w:val="-3"/>
          <w:sz w:val="24"/>
          <w:szCs w:val="24"/>
        </w:rPr>
        <w:t>e</w:t>
      </w:r>
      <w:r>
        <w:rPr>
          <w:sz w:val="24"/>
          <w:szCs w:val="24"/>
        </w:rPr>
        <w:t xml:space="preserve">n </w:t>
      </w:r>
      <w:r>
        <w:rPr>
          <w:spacing w:val="-1"/>
          <w:sz w:val="24"/>
          <w:szCs w:val="24"/>
        </w:rPr>
        <w:t>c</w:t>
      </w:r>
      <w:r>
        <w:rPr>
          <w:sz w:val="24"/>
          <w:szCs w:val="24"/>
        </w:rPr>
        <w:t>ons</w:t>
      </w:r>
      <w:r>
        <w:rPr>
          <w:spacing w:val="-1"/>
          <w:sz w:val="24"/>
          <w:szCs w:val="24"/>
        </w:rPr>
        <w:t>é</w:t>
      </w:r>
      <w:r>
        <w:rPr>
          <w:sz w:val="24"/>
          <w:szCs w:val="24"/>
        </w:rPr>
        <w:t>qu</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e</w:t>
      </w:r>
      <w:r>
        <w:rPr>
          <w:sz w:val="24"/>
          <w:szCs w:val="24"/>
        </w:rPr>
        <w:t xml:space="preserve">t </w:t>
      </w:r>
      <w:r>
        <w:rPr>
          <w:spacing w:val="2"/>
          <w:sz w:val="24"/>
          <w:szCs w:val="24"/>
        </w:rPr>
        <w:t>c</w:t>
      </w:r>
      <w:r>
        <w:rPr>
          <w:spacing w:val="-1"/>
          <w:sz w:val="24"/>
          <w:szCs w:val="24"/>
        </w:rPr>
        <w:t>e</w:t>
      </w:r>
      <w:r>
        <w:rPr>
          <w:sz w:val="24"/>
          <w:szCs w:val="24"/>
        </w:rPr>
        <w:t xml:space="preserve">, </w:t>
      </w:r>
      <w:r>
        <w:rPr>
          <w:spacing w:val="-1"/>
          <w:sz w:val="24"/>
          <w:szCs w:val="24"/>
        </w:rPr>
        <w:t>c</w:t>
      </w:r>
      <w:r>
        <w:rPr>
          <w:sz w:val="24"/>
          <w:szCs w:val="24"/>
        </w:rPr>
        <w:t>o</w:t>
      </w:r>
      <w:r>
        <w:rPr>
          <w:spacing w:val="2"/>
          <w:sz w:val="24"/>
          <w:szCs w:val="24"/>
        </w:rPr>
        <w:t>n</w:t>
      </w:r>
      <w:r>
        <w:rPr>
          <w:sz w:val="24"/>
          <w:szCs w:val="24"/>
        </w:rPr>
        <w:t>f</w:t>
      </w:r>
      <w:r>
        <w:rPr>
          <w:spacing w:val="1"/>
          <w:sz w:val="24"/>
          <w:szCs w:val="24"/>
        </w:rPr>
        <w:t>o</w:t>
      </w:r>
      <w:r>
        <w:rPr>
          <w:sz w:val="24"/>
          <w:szCs w:val="24"/>
        </w:rPr>
        <w:t>rm</w:t>
      </w:r>
      <w:r>
        <w:rPr>
          <w:spacing w:val="-1"/>
          <w:sz w:val="24"/>
          <w:szCs w:val="24"/>
        </w:rPr>
        <w:t>é</w:t>
      </w:r>
      <w:r>
        <w:rPr>
          <w:sz w:val="24"/>
          <w:szCs w:val="24"/>
        </w:rPr>
        <w:t xml:space="preserve">ment </w:t>
      </w:r>
      <w:r>
        <w:rPr>
          <w:spacing w:val="-1"/>
          <w:sz w:val="24"/>
          <w:szCs w:val="24"/>
        </w:rPr>
        <w:t>a</w:t>
      </w:r>
      <w:r>
        <w:rPr>
          <w:sz w:val="24"/>
          <w:szCs w:val="24"/>
        </w:rPr>
        <w:t>ux</w:t>
      </w:r>
      <w:r>
        <w:rPr>
          <w:spacing w:val="2"/>
          <w:sz w:val="24"/>
          <w:szCs w:val="24"/>
        </w:rPr>
        <w:t xml:space="preserve"> </w:t>
      </w:r>
      <w:r>
        <w:rPr>
          <w:sz w:val="24"/>
          <w:szCs w:val="24"/>
        </w:rPr>
        <w:t>disposi</w:t>
      </w:r>
      <w:r>
        <w:rPr>
          <w:spacing w:val="1"/>
          <w:sz w:val="24"/>
          <w:szCs w:val="24"/>
        </w:rPr>
        <w:t>t</w:t>
      </w:r>
      <w:r>
        <w:rPr>
          <w:sz w:val="24"/>
          <w:szCs w:val="24"/>
        </w:rPr>
        <w:t>io</w:t>
      </w:r>
      <w:r>
        <w:rPr>
          <w:spacing w:val="-2"/>
          <w:sz w:val="24"/>
          <w:szCs w:val="24"/>
        </w:rPr>
        <w:t>n</w:t>
      </w:r>
      <w:r>
        <w:rPr>
          <w:sz w:val="24"/>
          <w:szCs w:val="24"/>
        </w:rPr>
        <w:t>s de</w:t>
      </w:r>
      <w:r>
        <w:rPr>
          <w:spacing w:val="-1"/>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 17 du R</w:t>
      </w:r>
      <w:r>
        <w:rPr>
          <w:spacing w:val="1"/>
          <w:sz w:val="24"/>
          <w:szCs w:val="24"/>
        </w:rPr>
        <w:t>P</w:t>
      </w:r>
      <w:r>
        <w:rPr>
          <w:spacing w:val="2"/>
          <w:sz w:val="24"/>
          <w:szCs w:val="24"/>
        </w:rPr>
        <w:t>A</w:t>
      </w:r>
      <w:r>
        <w:rPr>
          <w:sz w:val="24"/>
          <w:szCs w:val="24"/>
        </w:rPr>
        <w:t>O.</w:t>
      </w:r>
    </w:p>
    <w:p w14:paraId="5BAD814F" w14:textId="77777777" w:rsidR="00F94AC3" w:rsidRDefault="00F94AC3" w:rsidP="00F94AC3">
      <w:pPr>
        <w:spacing w:before="8" w:line="160" w:lineRule="exact"/>
        <w:rPr>
          <w:sz w:val="16"/>
          <w:szCs w:val="16"/>
        </w:rPr>
      </w:pPr>
    </w:p>
    <w:p w14:paraId="2A46A61E"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12</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17.1.</w:t>
      </w:r>
      <w:r>
        <w:rPr>
          <w:b/>
          <w:spacing w:val="2"/>
          <w:sz w:val="24"/>
          <w:szCs w:val="24"/>
        </w:rPr>
        <w:t xml:space="preserve"> </w:t>
      </w:r>
      <w:r>
        <w:rPr>
          <w:b/>
          <w:sz w:val="24"/>
          <w:szCs w:val="24"/>
        </w:rPr>
        <w:t>R</w:t>
      </w:r>
      <w:r>
        <w:rPr>
          <w:b/>
          <w:spacing w:val="-2"/>
          <w:sz w:val="24"/>
          <w:szCs w:val="24"/>
        </w:rPr>
        <w:t>G</w:t>
      </w:r>
      <w:r>
        <w:rPr>
          <w:b/>
          <w:sz w:val="24"/>
          <w:szCs w:val="24"/>
        </w:rPr>
        <w:t>AO)</w:t>
      </w:r>
      <w:r>
        <w:rPr>
          <w:b/>
          <w:spacing w:val="1"/>
          <w:sz w:val="24"/>
          <w:szCs w:val="24"/>
        </w:rPr>
        <w:t xml:space="preserve"> </w:t>
      </w:r>
      <w:r>
        <w:rPr>
          <w:sz w:val="24"/>
          <w:szCs w:val="24"/>
        </w:rPr>
        <w:t xml:space="preserve">: </w:t>
      </w:r>
      <w:r>
        <w:rPr>
          <w:b/>
          <w:sz w:val="24"/>
          <w:szCs w:val="24"/>
        </w:rPr>
        <w:t xml:space="preserve">Caution </w:t>
      </w:r>
      <w:r>
        <w:rPr>
          <w:b/>
          <w:spacing w:val="1"/>
          <w:sz w:val="24"/>
          <w:szCs w:val="24"/>
        </w:rPr>
        <w:t>d</w:t>
      </w:r>
      <w:r>
        <w:rPr>
          <w:b/>
          <w:sz w:val="24"/>
          <w:szCs w:val="24"/>
        </w:rPr>
        <w:t>e</w:t>
      </w:r>
      <w:r>
        <w:rPr>
          <w:b/>
          <w:spacing w:val="-1"/>
          <w:sz w:val="24"/>
          <w:szCs w:val="24"/>
        </w:rPr>
        <w:t xml:space="preserve"> </w:t>
      </w:r>
      <w:r>
        <w:rPr>
          <w:b/>
          <w:spacing w:val="1"/>
          <w:sz w:val="24"/>
          <w:szCs w:val="24"/>
        </w:rPr>
        <w:t>S</w:t>
      </w:r>
      <w:r>
        <w:rPr>
          <w:b/>
          <w:sz w:val="24"/>
          <w:szCs w:val="24"/>
        </w:rPr>
        <w:t>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ion</w:t>
      </w:r>
    </w:p>
    <w:p w14:paraId="735F8E62" w14:textId="77777777" w:rsidR="00F94AC3" w:rsidRDefault="00F94AC3" w:rsidP="00F94AC3">
      <w:pPr>
        <w:spacing w:line="120" w:lineRule="exact"/>
        <w:rPr>
          <w:sz w:val="12"/>
          <w:szCs w:val="12"/>
        </w:rPr>
      </w:pPr>
    </w:p>
    <w:p w14:paraId="33E63C5D" w14:textId="77777777" w:rsidR="00F94AC3" w:rsidRDefault="00F94AC3" w:rsidP="00F94AC3">
      <w:pPr>
        <w:ind w:left="617" w:right="665" w:hanging="360"/>
        <w:jc w:val="both"/>
        <w:rPr>
          <w:sz w:val="24"/>
          <w:szCs w:val="24"/>
        </w:rPr>
      </w:pPr>
      <w:r>
        <w:rPr>
          <w:sz w:val="24"/>
          <w:szCs w:val="24"/>
        </w:rPr>
        <w:t>1)  En</w:t>
      </w:r>
      <w:r>
        <w:rPr>
          <w:spacing w:val="10"/>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10"/>
          <w:sz w:val="24"/>
          <w:szCs w:val="24"/>
        </w:rPr>
        <w:t xml:space="preserve"> </w:t>
      </w:r>
      <w:r>
        <w:rPr>
          <w:sz w:val="24"/>
          <w:szCs w:val="24"/>
        </w:rPr>
        <w:t>de</w:t>
      </w:r>
      <w:r>
        <w:rPr>
          <w:spacing w:val="9"/>
          <w:sz w:val="24"/>
          <w:szCs w:val="24"/>
        </w:rPr>
        <w:t xml:space="preserve"> </w:t>
      </w:r>
      <w:r>
        <w:rPr>
          <w:sz w:val="24"/>
          <w:szCs w:val="24"/>
        </w:rPr>
        <w:t>l</w:t>
      </w:r>
      <w:r>
        <w:rPr>
          <w:spacing w:val="-2"/>
          <w:sz w:val="24"/>
          <w:szCs w:val="24"/>
        </w:rPr>
        <w:t>'</w:t>
      </w:r>
      <w:r>
        <w:rPr>
          <w:spacing w:val="-1"/>
          <w:sz w:val="24"/>
          <w:szCs w:val="24"/>
        </w:rPr>
        <w:t>a</w:t>
      </w:r>
      <w:r>
        <w:rPr>
          <w:sz w:val="24"/>
          <w:szCs w:val="24"/>
        </w:rPr>
        <w:t>rti</w:t>
      </w:r>
      <w:r>
        <w:rPr>
          <w:spacing w:val="1"/>
          <w:sz w:val="24"/>
          <w:szCs w:val="24"/>
        </w:rPr>
        <w:t>c</w:t>
      </w:r>
      <w:r>
        <w:rPr>
          <w:sz w:val="24"/>
          <w:szCs w:val="24"/>
        </w:rPr>
        <w:t>le</w:t>
      </w:r>
      <w:r>
        <w:rPr>
          <w:spacing w:val="10"/>
          <w:sz w:val="24"/>
          <w:szCs w:val="24"/>
        </w:rPr>
        <w:t xml:space="preserve"> </w:t>
      </w:r>
      <w:r>
        <w:rPr>
          <w:sz w:val="24"/>
          <w:szCs w:val="24"/>
        </w:rPr>
        <w:t>13</w:t>
      </w:r>
      <w:r>
        <w:rPr>
          <w:spacing w:val="10"/>
          <w:sz w:val="24"/>
          <w:szCs w:val="24"/>
        </w:rPr>
        <w:t xml:space="preserve"> </w:t>
      </w:r>
      <w:r>
        <w:rPr>
          <w:sz w:val="24"/>
          <w:szCs w:val="24"/>
        </w:rPr>
        <w:t>du</w:t>
      </w:r>
      <w:r>
        <w:rPr>
          <w:spacing w:val="10"/>
          <w:sz w:val="24"/>
          <w:szCs w:val="24"/>
        </w:rPr>
        <w:t xml:space="preserve"> </w:t>
      </w:r>
      <w:r>
        <w:rPr>
          <w:sz w:val="24"/>
          <w:szCs w:val="24"/>
        </w:rPr>
        <w:t>R</w:t>
      </w:r>
      <w:r>
        <w:rPr>
          <w:spacing w:val="1"/>
          <w:sz w:val="24"/>
          <w:szCs w:val="24"/>
        </w:rPr>
        <w:t>P</w:t>
      </w:r>
      <w:r>
        <w:rPr>
          <w:sz w:val="24"/>
          <w:szCs w:val="24"/>
        </w:rPr>
        <w:t>A</w:t>
      </w:r>
      <w:r>
        <w:rPr>
          <w:spacing w:val="-1"/>
          <w:sz w:val="24"/>
          <w:szCs w:val="24"/>
        </w:rPr>
        <w:t>O</w:t>
      </w:r>
      <w:r>
        <w:rPr>
          <w:sz w:val="24"/>
          <w:szCs w:val="24"/>
        </w:rPr>
        <w:t>,</w:t>
      </w:r>
      <w:r>
        <w:rPr>
          <w:spacing w:val="10"/>
          <w:sz w:val="24"/>
          <w:szCs w:val="24"/>
        </w:rPr>
        <w:t xml:space="preserve"> </w:t>
      </w:r>
      <w:r>
        <w:rPr>
          <w:sz w:val="24"/>
          <w:szCs w:val="24"/>
        </w:rPr>
        <w:t>le</w:t>
      </w:r>
      <w:r>
        <w:rPr>
          <w:spacing w:val="7"/>
          <w:sz w:val="24"/>
          <w:szCs w:val="24"/>
        </w:rPr>
        <w:t xml:space="preserve"> </w:t>
      </w:r>
      <w:r>
        <w:rPr>
          <w:spacing w:val="1"/>
          <w:sz w:val="24"/>
          <w:szCs w:val="24"/>
        </w:rPr>
        <w:t>S</w:t>
      </w:r>
      <w:r>
        <w:rPr>
          <w:sz w:val="24"/>
          <w:szCs w:val="24"/>
        </w:rPr>
        <w:t>o</w:t>
      </w:r>
      <w:r>
        <w:rPr>
          <w:spacing w:val="-2"/>
          <w:sz w:val="24"/>
          <w:szCs w:val="24"/>
        </w:rPr>
        <w:t>u</w:t>
      </w:r>
      <w:r>
        <w:rPr>
          <w:sz w:val="24"/>
          <w:szCs w:val="24"/>
        </w:rPr>
        <w:t>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9"/>
          <w:sz w:val="24"/>
          <w:szCs w:val="24"/>
        </w:rPr>
        <w:t xml:space="preserve"> </w:t>
      </w:r>
      <w:r>
        <w:rPr>
          <w:sz w:val="24"/>
          <w:szCs w:val="24"/>
        </w:rPr>
        <w:t>fou</w:t>
      </w:r>
      <w:r>
        <w:rPr>
          <w:spacing w:val="-1"/>
          <w:sz w:val="24"/>
          <w:szCs w:val="24"/>
        </w:rPr>
        <w:t>r</w:t>
      </w:r>
      <w:r>
        <w:rPr>
          <w:sz w:val="24"/>
          <w:szCs w:val="24"/>
        </w:rPr>
        <w:t>nira</w:t>
      </w:r>
      <w:r>
        <w:rPr>
          <w:spacing w:val="9"/>
          <w:sz w:val="24"/>
          <w:szCs w:val="24"/>
        </w:rPr>
        <w:t xml:space="preserve"> </w:t>
      </w:r>
      <w:r>
        <w:rPr>
          <w:sz w:val="24"/>
          <w:szCs w:val="24"/>
        </w:rPr>
        <w:t>l</w:t>
      </w:r>
      <w:r>
        <w:rPr>
          <w:spacing w:val="2"/>
          <w:sz w:val="24"/>
          <w:szCs w:val="24"/>
        </w:rPr>
        <w:t>’</w:t>
      </w:r>
      <w:r>
        <w:rPr>
          <w:sz w:val="24"/>
          <w:szCs w:val="24"/>
        </w:rPr>
        <w:t>ori</w:t>
      </w:r>
      <w:r>
        <w:rPr>
          <w:spacing w:val="-3"/>
          <w:sz w:val="24"/>
          <w:szCs w:val="24"/>
        </w:rPr>
        <w:t>g</w:t>
      </w:r>
      <w:r>
        <w:rPr>
          <w:sz w:val="24"/>
          <w:szCs w:val="24"/>
        </w:rPr>
        <w:t>inal</w:t>
      </w:r>
      <w:r>
        <w:rPr>
          <w:spacing w:val="10"/>
          <w:sz w:val="24"/>
          <w:szCs w:val="24"/>
        </w:rPr>
        <w:t xml:space="preserve"> </w:t>
      </w:r>
      <w:r>
        <w:rPr>
          <w:sz w:val="24"/>
          <w:szCs w:val="24"/>
        </w:rPr>
        <w:t>de</w:t>
      </w:r>
      <w:r>
        <w:rPr>
          <w:spacing w:val="9"/>
          <w:sz w:val="24"/>
          <w:szCs w:val="24"/>
        </w:rPr>
        <w:t xml:space="preserve"> </w:t>
      </w:r>
      <w:r>
        <w:rPr>
          <w:sz w:val="24"/>
          <w:szCs w:val="24"/>
        </w:rPr>
        <w:t>la</w:t>
      </w:r>
      <w:r>
        <w:rPr>
          <w:spacing w:val="10"/>
          <w:sz w:val="24"/>
          <w:szCs w:val="24"/>
        </w:rPr>
        <w:t xml:space="preserve"> </w:t>
      </w:r>
      <w:r>
        <w:rPr>
          <w:spacing w:val="-1"/>
          <w:sz w:val="24"/>
          <w:szCs w:val="24"/>
        </w:rPr>
        <w:t>ca</w:t>
      </w:r>
      <w:r>
        <w:rPr>
          <w:sz w:val="24"/>
          <w:szCs w:val="24"/>
        </w:rPr>
        <w:t>ut</w:t>
      </w:r>
      <w:r>
        <w:rPr>
          <w:spacing w:val="1"/>
          <w:sz w:val="24"/>
          <w:szCs w:val="24"/>
        </w:rPr>
        <w:t>i</w:t>
      </w:r>
      <w:r>
        <w:rPr>
          <w:sz w:val="24"/>
          <w:szCs w:val="24"/>
        </w:rPr>
        <w:t>on provisoire</w:t>
      </w:r>
      <w:r>
        <w:rPr>
          <w:spacing w:val="-11"/>
          <w:sz w:val="24"/>
          <w:szCs w:val="24"/>
        </w:rPr>
        <w:t xml:space="preserve"> </w:t>
      </w:r>
      <w:r>
        <w:rPr>
          <w:sz w:val="24"/>
          <w:szCs w:val="24"/>
        </w:rPr>
        <w:t>tel</w:t>
      </w:r>
      <w:r>
        <w:rPr>
          <w:spacing w:val="-10"/>
          <w:sz w:val="24"/>
          <w:szCs w:val="24"/>
        </w:rPr>
        <w:t xml:space="preserve"> </w:t>
      </w:r>
      <w:r>
        <w:rPr>
          <w:sz w:val="24"/>
          <w:szCs w:val="24"/>
        </w:rPr>
        <w:t>que</w:t>
      </w:r>
      <w:r>
        <w:rPr>
          <w:spacing w:val="-11"/>
          <w:sz w:val="24"/>
          <w:szCs w:val="24"/>
        </w:rPr>
        <w:t xml:space="preserve"> </w:t>
      </w:r>
      <w:r>
        <w:rPr>
          <w:sz w:val="24"/>
          <w:szCs w:val="24"/>
        </w:rPr>
        <w:t>sp</w:t>
      </w:r>
      <w:r>
        <w:rPr>
          <w:spacing w:val="-1"/>
          <w:sz w:val="24"/>
          <w:szCs w:val="24"/>
        </w:rPr>
        <w:t>éc</w:t>
      </w:r>
      <w:r>
        <w:rPr>
          <w:sz w:val="24"/>
          <w:szCs w:val="24"/>
        </w:rPr>
        <w:t>ifié</w:t>
      </w:r>
      <w:r>
        <w:rPr>
          <w:spacing w:val="-10"/>
          <w:sz w:val="24"/>
          <w:szCs w:val="24"/>
        </w:rPr>
        <w:t xml:space="preserve"> </w:t>
      </w:r>
      <w:r>
        <w:rPr>
          <w:sz w:val="24"/>
          <w:szCs w:val="24"/>
        </w:rPr>
        <w:t>d</w:t>
      </w:r>
      <w:r>
        <w:rPr>
          <w:spacing w:val="-1"/>
          <w:sz w:val="24"/>
          <w:szCs w:val="24"/>
        </w:rPr>
        <w:t>a</w:t>
      </w:r>
      <w:r>
        <w:rPr>
          <w:sz w:val="24"/>
          <w:szCs w:val="24"/>
        </w:rPr>
        <w:t>ns</w:t>
      </w:r>
      <w:r>
        <w:rPr>
          <w:spacing w:val="-9"/>
          <w:sz w:val="24"/>
          <w:szCs w:val="24"/>
        </w:rPr>
        <w:t xml:space="preserve"> </w:t>
      </w:r>
      <w:r>
        <w:rPr>
          <w:sz w:val="24"/>
          <w:szCs w:val="24"/>
        </w:rPr>
        <w:t>l’</w:t>
      </w:r>
      <w:r>
        <w:rPr>
          <w:spacing w:val="-1"/>
          <w:sz w:val="24"/>
          <w:szCs w:val="24"/>
        </w:rPr>
        <w:t>A</w:t>
      </w:r>
      <w:r>
        <w:rPr>
          <w:sz w:val="24"/>
          <w:szCs w:val="24"/>
        </w:rPr>
        <w:t>vis</w:t>
      </w:r>
      <w:r>
        <w:rPr>
          <w:spacing w:val="-9"/>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l</w:t>
      </w:r>
      <w:r>
        <w:rPr>
          <w:spacing w:val="-9"/>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pacing w:val="1"/>
          <w:sz w:val="24"/>
          <w:szCs w:val="24"/>
        </w:rPr>
        <w:t>s</w:t>
      </w:r>
      <w:r>
        <w:rPr>
          <w:b/>
          <w:sz w:val="24"/>
          <w:szCs w:val="24"/>
        </w:rPr>
        <w:t>,</w:t>
      </w:r>
      <w:r>
        <w:rPr>
          <w:b/>
          <w:spacing w:val="-10"/>
          <w:sz w:val="24"/>
          <w:szCs w:val="24"/>
        </w:rPr>
        <w:t xml:space="preserve"> </w:t>
      </w:r>
      <w:r>
        <w:rPr>
          <w:sz w:val="24"/>
          <w:szCs w:val="24"/>
        </w:rPr>
        <w:t>laqu</w:t>
      </w:r>
      <w:r>
        <w:rPr>
          <w:spacing w:val="-1"/>
          <w:sz w:val="24"/>
          <w:szCs w:val="24"/>
        </w:rPr>
        <w:t>e</w:t>
      </w:r>
      <w:r>
        <w:rPr>
          <w:sz w:val="24"/>
          <w:szCs w:val="24"/>
        </w:rPr>
        <w:t>l</w:t>
      </w:r>
      <w:r>
        <w:rPr>
          <w:spacing w:val="1"/>
          <w:sz w:val="24"/>
          <w:szCs w:val="24"/>
        </w:rPr>
        <w:t>l</w:t>
      </w:r>
      <w:r>
        <w:rPr>
          <w:sz w:val="24"/>
          <w:szCs w:val="24"/>
        </w:rPr>
        <w:t>e</w:t>
      </w:r>
      <w:r>
        <w:rPr>
          <w:spacing w:val="-11"/>
          <w:sz w:val="24"/>
          <w:szCs w:val="24"/>
        </w:rPr>
        <w:t xml:space="preserve"> </w:t>
      </w:r>
      <w:r>
        <w:rPr>
          <w:spacing w:val="1"/>
          <w:sz w:val="24"/>
          <w:szCs w:val="24"/>
        </w:rPr>
        <w:t>f</w:t>
      </w:r>
      <w:r>
        <w:rPr>
          <w:spacing w:val="-1"/>
          <w:sz w:val="24"/>
          <w:szCs w:val="24"/>
        </w:rPr>
        <w:t>e</w:t>
      </w:r>
      <w:r>
        <w:rPr>
          <w:sz w:val="24"/>
          <w:szCs w:val="24"/>
        </w:rPr>
        <w:t>ra</w:t>
      </w:r>
      <w:r>
        <w:rPr>
          <w:spacing w:val="-11"/>
          <w:sz w:val="24"/>
          <w:szCs w:val="24"/>
        </w:rPr>
        <w:t xml:space="preserve"> </w:t>
      </w:r>
      <w:r>
        <w:rPr>
          <w:sz w:val="24"/>
          <w:szCs w:val="24"/>
        </w:rPr>
        <w:t>p</w:t>
      </w:r>
      <w:r>
        <w:rPr>
          <w:spacing w:val="-1"/>
          <w:sz w:val="24"/>
          <w:szCs w:val="24"/>
        </w:rPr>
        <w:t>a</w:t>
      </w:r>
      <w:r>
        <w:rPr>
          <w:sz w:val="24"/>
          <w:szCs w:val="24"/>
        </w:rPr>
        <w:t>rtie</w:t>
      </w:r>
      <w:r>
        <w:rPr>
          <w:spacing w:val="-10"/>
          <w:sz w:val="24"/>
          <w:szCs w:val="24"/>
        </w:rPr>
        <w:t xml:space="preserve"> </w:t>
      </w:r>
      <w:r>
        <w:rPr>
          <w:spacing w:val="3"/>
          <w:sz w:val="24"/>
          <w:szCs w:val="24"/>
        </w:rPr>
        <w:t>i</w:t>
      </w:r>
      <w:r>
        <w:rPr>
          <w:sz w:val="24"/>
          <w:szCs w:val="24"/>
        </w:rPr>
        <w:t>nté</w:t>
      </w:r>
      <w:r>
        <w:rPr>
          <w:spacing w:val="-3"/>
          <w:sz w:val="24"/>
          <w:szCs w:val="24"/>
        </w:rPr>
        <w:t>g</w:t>
      </w:r>
      <w:r>
        <w:rPr>
          <w:spacing w:val="1"/>
          <w:sz w:val="24"/>
          <w:szCs w:val="24"/>
        </w:rPr>
        <w:t>r</w:t>
      </w:r>
      <w:r>
        <w:rPr>
          <w:spacing w:val="-1"/>
          <w:sz w:val="24"/>
          <w:szCs w:val="24"/>
        </w:rPr>
        <w:t>a</w:t>
      </w:r>
      <w:r>
        <w:rPr>
          <w:sz w:val="24"/>
          <w:szCs w:val="24"/>
        </w:rPr>
        <w:t>nte</w:t>
      </w:r>
      <w:r>
        <w:rPr>
          <w:spacing w:val="-10"/>
          <w:sz w:val="24"/>
          <w:szCs w:val="24"/>
        </w:rPr>
        <w:t xml:space="preserve"> </w:t>
      </w:r>
      <w:r>
        <w:rPr>
          <w:sz w:val="24"/>
          <w:szCs w:val="24"/>
        </w:rPr>
        <w:t>de</w:t>
      </w:r>
      <w:r>
        <w:rPr>
          <w:spacing w:val="-11"/>
          <w:sz w:val="24"/>
          <w:szCs w:val="24"/>
        </w:rPr>
        <w:t xml:space="preserve"> </w:t>
      </w:r>
      <w:r>
        <w:rPr>
          <w:sz w:val="24"/>
          <w:szCs w:val="24"/>
        </w:rPr>
        <w:t>son</w:t>
      </w:r>
      <w:r>
        <w:rPr>
          <w:spacing w:val="-9"/>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w:t>
      </w:r>
    </w:p>
    <w:p w14:paraId="22A691E1" w14:textId="77777777" w:rsidR="00F94AC3" w:rsidRDefault="00F94AC3" w:rsidP="00F94AC3">
      <w:pPr>
        <w:spacing w:line="120" w:lineRule="exact"/>
        <w:rPr>
          <w:sz w:val="12"/>
          <w:szCs w:val="12"/>
        </w:rPr>
      </w:pPr>
    </w:p>
    <w:p w14:paraId="6B373343" w14:textId="77777777" w:rsidR="00F94AC3" w:rsidRDefault="00F94AC3" w:rsidP="00F94AC3">
      <w:pPr>
        <w:ind w:left="617" w:right="663" w:hanging="360"/>
        <w:jc w:val="both"/>
        <w:rPr>
          <w:sz w:val="24"/>
          <w:szCs w:val="24"/>
        </w:rPr>
      </w:pPr>
      <w:r>
        <w:rPr>
          <w:sz w:val="24"/>
          <w:szCs w:val="24"/>
        </w:rPr>
        <w:t xml:space="preserve">2) </w:t>
      </w:r>
      <w:r>
        <w:rPr>
          <w:spacing w:val="40"/>
          <w:sz w:val="24"/>
          <w:szCs w:val="24"/>
        </w:rPr>
        <w:t xml:space="preserve"> </w:t>
      </w:r>
      <w:r>
        <w:rPr>
          <w:spacing w:val="-3"/>
          <w:sz w:val="24"/>
          <w:szCs w:val="24"/>
        </w:rPr>
        <w:t>L</w:t>
      </w:r>
      <w:r>
        <w:rPr>
          <w:sz w:val="24"/>
          <w:szCs w:val="24"/>
        </w:rPr>
        <w:t>a</w:t>
      </w:r>
      <w:r>
        <w:rPr>
          <w:spacing w:val="1"/>
          <w:sz w:val="24"/>
          <w:szCs w:val="24"/>
        </w:rPr>
        <w:t xml:space="preserve"> c</w:t>
      </w:r>
      <w:r>
        <w:rPr>
          <w:spacing w:val="-1"/>
          <w:sz w:val="24"/>
          <w:szCs w:val="24"/>
        </w:rPr>
        <w:t>a</w:t>
      </w:r>
      <w:r>
        <w:rPr>
          <w:sz w:val="24"/>
          <w:szCs w:val="24"/>
        </w:rPr>
        <w:t>ut</w:t>
      </w:r>
      <w:r>
        <w:rPr>
          <w:spacing w:val="1"/>
          <w:sz w:val="24"/>
          <w:szCs w:val="24"/>
        </w:rPr>
        <w:t>i</w:t>
      </w:r>
      <w:r>
        <w:rPr>
          <w:sz w:val="24"/>
          <w:szCs w:val="24"/>
        </w:rPr>
        <w:t>on de</w:t>
      </w:r>
      <w:r>
        <w:rPr>
          <w:spacing w:val="1"/>
          <w:sz w:val="24"/>
          <w:szCs w:val="24"/>
        </w:rPr>
        <w:t xml:space="preserve"> </w:t>
      </w:r>
      <w:r>
        <w:rPr>
          <w:sz w:val="24"/>
          <w:szCs w:val="24"/>
        </w:rPr>
        <w:t>soumis</w:t>
      </w:r>
      <w:r>
        <w:rPr>
          <w:spacing w:val="1"/>
          <w:sz w:val="24"/>
          <w:szCs w:val="24"/>
        </w:rPr>
        <w:t>s</w:t>
      </w:r>
      <w:r>
        <w:rPr>
          <w:sz w:val="24"/>
          <w:szCs w:val="24"/>
        </w:rPr>
        <w:t>ion se</w:t>
      </w:r>
      <w:r>
        <w:rPr>
          <w:spacing w:val="-1"/>
          <w:sz w:val="24"/>
          <w:szCs w:val="24"/>
        </w:rPr>
        <w:t>r</w:t>
      </w:r>
      <w:r>
        <w:rPr>
          <w:sz w:val="24"/>
          <w:szCs w:val="24"/>
        </w:rPr>
        <w:t>a</w:t>
      </w:r>
      <w:r>
        <w:rPr>
          <w:spacing w:val="1"/>
          <w:sz w:val="24"/>
          <w:szCs w:val="24"/>
        </w:rPr>
        <w:t xml:space="preserve"> </w:t>
      </w:r>
      <w:r>
        <w:rPr>
          <w:spacing w:val="-1"/>
          <w:sz w:val="24"/>
          <w:szCs w:val="24"/>
        </w:rPr>
        <w:t>c</w:t>
      </w:r>
      <w:r>
        <w:rPr>
          <w:sz w:val="24"/>
          <w:szCs w:val="24"/>
        </w:rPr>
        <w:t>o</w:t>
      </w:r>
      <w:r>
        <w:rPr>
          <w:spacing w:val="2"/>
          <w:sz w:val="24"/>
          <w:szCs w:val="24"/>
        </w:rPr>
        <w:t>n</w:t>
      </w:r>
      <w:r>
        <w:rPr>
          <w:sz w:val="24"/>
          <w:szCs w:val="24"/>
        </w:rPr>
        <w:t>fo</w:t>
      </w:r>
      <w:r>
        <w:rPr>
          <w:spacing w:val="-1"/>
          <w:sz w:val="24"/>
          <w:szCs w:val="24"/>
        </w:rPr>
        <w:t>r</w:t>
      </w:r>
      <w:r>
        <w:rPr>
          <w:sz w:val="24"/>
          <w:szCs w:val="24"/>
        </w:rPr>
        <w:t>me</w:t>
      </w:r>
      <w:r>
        <w:rPr>
          <w:spacing w:val="2"/>
          <w:sz w:val="24"/>
          <w:szCs w:val="24"/>
        </w:rPr>
        <w:t xml:space="preserve"> a</w:t>
      </w:r>
      <w:r>
        <w:rPr>
          <w:sz w:val="24"/>
          <w:szCs w:val="24"/>
        </w:rPr>
        <w:t>u</w:t>
      </w:r>
      <w:r>
        <w:rPr>
          <w:spacing w:val="2"/>
          <w:sz w:val="24"/>
          <w:szCs w:val="24"/>
        </w:rPr>
        <w:t xml:space="preserve"> </w:t>
      </w:r>
      <w:r>
        <w:rPr>
          <w:sz w:val="24"/>
          <w:szCs w:val="24"/>
        </w:rPr>
        <w:t>modè</w:t>
      </w:r>
      <w:r>
        <w:rPr>
          <w:spacing w:val="2"/>
          <w:sz w:val="24"/>
          <w:szCs w:val="24"/>
        </w:rPr>
        <w:t>l</w:t>
      </w:r>
      <w:r>
        <w:rPr>
          <w:sz w:val="24"/>
          <w:szCs w:val="24"/>
        </w:rPr>
        <w:t>e</w:t>
      </w:r>
      <w:r>
        <w:rPr>
          <w:spacing w:val="-1"/>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nté</w:t>
      </w:r>
      <w:r>
        <w:rPr>
          <w:spacing w:val="2"/>
          <w:sz w:val="24"/>
          <w:szCs w:val="24"/>
        </w:rPr>
        <w:t xml:space="preserve"> </w:t>
      </w:r>
      <w:r>
        <w:rPr>
          <w:sz w:val="24"/>
          <w:szCs w:val="24"/>
        </w:rPr>
        <w:t>d</w:t>
      </w:r>
      <w:r>
        <w:rPr>
          <w:spacing w:val="-1"/>
          <w:sz w:val="24"/>
          <w:szCs w:val="24"/>
        </w:rPr>
        <w:t>a</w:t>
      </w:r>
      <w:r>
        <w:rPr>
          <w:sz w:val="24"/>
          <w:szCs w:val="24"/>
        </w:rPr>
        <w:t xml:space="preserve">ns </w:t>
      </w:r>
      <w:r>
        <w:rPr>
          <w:spacing w:val="3"/>
          <w:sz w:val="24"/>
          <w:szCs w:val="24"/>
        </w:rPr>
        <w:t>l</w:t>
      </w:r>
      <w:r>
        <w:rPr>
          <w:sz w:val="24"/>
          <w:szCs w:val="24"/>
        </w:rPr>
        <w:t>e</w:t>
      </w:r>
      <w:r>
        <w:rPr>
          <w:spacing w:val="-1"/>
          <w:sz w:val="24"/>
          <w:szCs w:val="24"/>
        </w:rPr>
        <w:t xml:space="preserve"> </w:t>
      </w:r>
      <w:r>
        <w:rPr>
          <w:sz w:val="24"/>
          <w:szCs w:val="24"/>
        </w:rPr>
        <w:t>Dossi</w:t>
      </w:r>
      <w:r>
        <w:rPr>
          <w:spacing w:val="2"/>
          <w:sz w:val="24"/>
          <w:szCs w:val="24"/>
        </w:rPr>
        <w:t>e</w:t>
      </w:r>
      <w:r>
        <w:rPr>
          <w:sz w:val="24"/>
          <w:szCs w:val="24"/>
        </w:rPr>
        <w:t>r d</w:t>
      </w:r>
      <w:r>
        <w:rPr>
          <w:spacing w:val="-1"/>
          <w:sz w:val="24"/>
          <w:szCs w:val="24"/>
        </w:rPr>
        <w:t>’</w:t>
      </w:r>
      <w:r>
        <w:rPr>
          <w:sz w:val="24"/>
          <w:szCs w:val="24"/>
        </w:rPr>
        <w:t>Ap</w:t>
      </w:r>
      <w:r>
        <w:rPr>
          <w:spacing w:val="2"/>
          <w:sz w:val="24"/>
          <w:szCs w:val="24"/>
        </w:rPr>
        <w:t>p</w:t>
      </w:r>
      <w:r>
        <w:rPr>
          <w:spacing w:val="-1"/>
          <w:sz w:val="24"/>
          <w:szCs w:val="24"/>
        </w:rPr>
        <w:t>e</w:t>
      </w:r>
      <w:r>
        <w:rPr>
          <w:sz w:val="24"/>
          <w:szCs w:val="24"/>
        </w:rPr>
        <w:t>l d</w:t>
      </w:r>
      <w:r>
        <w:rPr>
          <w:spacing w:val="2"/>
          <w:sz w:val="24"/>
          <w:szCs w:val="24"/>
        </w:rPr>
        <w:t>’</w:t>
      </w:r>
      <w:r>
        <w:rPr>
          <w:sz w:val="24"/>
          <w:szCs w:val="24"/>
        </w:rPr>
        <w:t>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pacing w:val="-3"/>
          <w:sz w:val="24"/>
          <w:szCs w:val="24"/>
        </w:rPr>
        <w:t>L</w:t>
      </w:r>
      <w:r>
        <w:rPr>
          <w:sz w:val="24"/>
          <w:szCs w:val="24"/>
        </w:rPr>
        <w:t>a C</w:t>
      </w:r>
      <w:r>
        <w:rPr>
          <w:spacing w:val="-1"/>
          <w:sz w:val="24"/>
          <w:szCs w:val="24"/>
        </w:rPr>
        <w:t>a</w:t>
      </w:r>
      <w:r>
        <w:rPr>
          <w:sz w:val="24"/>
          <w:szCs w:val="24"/>
        </w:rPr>
        <w:t>ut</w:t>
      </w:r>
      <w:r>
        <w:rPr>
          <w:spacing w:val="1"/>
          <w:sz w:val="24"/>
          <w:szCs w:val="24"/>
        </w:rPr>
        <w:t>i</w:t>
      </w:r>
      <w:r>
        <w:rPr>
          <w:sz w:val="24"/>
          <w:szCs w:val="24"/>
        </w:rPr>
        <w:t>on</w:t>
      </w:r>
      <w:r>
        <w:rPr>
          <w:spacing w:val="3"/>
          <w:sz w:val="24"/>
          <w:szCs w:val="24"/>
        </w:rPr>
        <w:t xml:space="preserve"> </w:t>
      </w:r>
      <w:r>
        <w:rPr>
          <w:sz w:val="24"/>
          <w:szCs w:val="24"/>
        </w:rPr>
        <w:t>de</w:t>
      </w:r>
      <w:r>
        <w:rPr>
          <w:spacing w:val="2"/>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 d</w:t>
      </w:r>
      <w:r>
        <w:rPr>
          <w:spacing w:val="-1"/>
          <w:sz w:val="24"/>
          <w:szCs w:val="24"/>
        </w:rPr>
        <w:t>e</w:t>
      </w:r>
      <w:r>
        <w:rPr>
          <w:sz w:val="24"/>
          <w:szCs w:val="24"/>
        </w:rPr>
        <w:t>meu</w:t>
      </w:r>
      <w:r>
        <w:rPr>
          <w:spacing w:val="-1"/>
          <w:sz w:val="24"/>
          <w:szCs w:val="24"/>
        </w:rPr>
        <w:t>r</w:t>
      </w:r>
      <w:r>
        <w:rPr>
          <w:spacing w:val="1"/>
          <w:sz w:val="24"/>
          <w:szCs w:val="24"/>
        </w:rPr>
        <w:t>e</w:t>
      </w:r>
      <w:r>
        <w:rPr>
          <w:sz w:val="24"/>
          <w:szCs w:val="24"/>
        </w:rPr>
        <w:t>ra</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de</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d</w:t>
      </w:r>
      <w:r>
        <w:rPr>
          <w:spacing w:val="1"/>
          <w:sz w:val="24"/>
          <w:szCs w:val="24"/>
        </w:rPr>
        <w:t>a</w:t>
      </w:r>
      <w:r>
        <w:rPr>
          <w:sz w:val="24"/>
          <w:szCs w:val="24"/>
        </w:rPr>
        <w:t>nt</w:t>
      </w:r>
      <w:r>
        <w:rPr>
          <w:spacing w:val="3"/>
          <w:sz w:val="24"/>
          <w:szCs w:val="24"/>
        </w:rPr>
        <w:t xml:space="preserve"> </w:t>
      </w:r>
      <w:r>
        <w:rPr>
          <w:sz w:val="24"/>
          <w:szCs w:val="24"/>
        </w:rPr>
        <w:t>tr</w:t>
      </w:r>
      <w:r>
        <w:rPr>
          <w:spacing w:val="-1"/>
          <w:sz w:val="24"/>
          <w:szCs w:val="24"/>
        </w:rPr>
        <w:t>e</w:t>
      </w:r>
      <w:r>
        <w:rPr>
          <w:sz w:val="24"/>
          <w:szCs w:val="24"/>
        </w:rPr>
        <w:t>nte</w:t>
      </w:r>
      <w:r>
        <w:rPr>
          <w:spacing w:val="2"/>
          <w:sz w:val="24"/>
          <w:szCs w:val="24"/>
        </w:rPr>
        <w:t xml:space="preserve"> </w:t>
      </w:r>
      <w:r>
        <w:rPr>
          <w:sz w:val="24"/>
          <w:szCs w:val="24"/>
        </w:rPr>
        <w:t>(30)</w:t>
      </w:r>
      <w:r>
        <w:rPr>
          <w:spacing w:val="1"/>
          <w:sz w:val="24"/>
          <w:szCs w:val="24"/>
        </w:rPr>
        <w:t xml:space="preserve"> </w:t>
      </w:r>
      <w:r>
        <w:rPr>
          <w:sz w:val="24"/>
          <w:szCs w:val="24"/>
        </w:rPr>
        <w:t>jours</w:t>
      </w:r>
      <w:r>
        <w:rPr>
          <w:spacing w:val="3"/>
          <w:sz w:val="24"/>
          <w:szCs w:val="24"/>
        </w:rPr>
        <w:t xml:space="preserve"> </w:t>
      </w:r>
      <w:r>
        <w:rPr>
          <w:spacing w:val="-1"/>
          <w:sz w:val="24"/>
          <w:szCs w:val="24"/>
        </w:rPr>
        <w:t>a</w:t>
      </w:r>
      <w:r>
        <w:rPr>
          <w:spacing w:val="5"/>
          <w:sz w:val="24"/>
          <w:szCs w:val="24"/>
        </w:rPr>
        <w:t>u</w:t>
      </w:r>
      <w:r>
        <w:rPr>
          <w:spacing w:val="2"/>
          <w:sz w:val="24"/>
          <w:szCs w:val="24"/>
        </w:rPr>
        <w:t>-</w:t>
      </w:r>
      <w:r>
        <w:rPr>
          <w:sz w:val="24"/>
          <w:szCs w:val="24"/>
        </w:rPr>
        <w:t>d</w:t>
      </w:r>
      <w:r>
        <w:rPr>
          <w:spacing w:val="-1"/>
          <w:sz w:val="24"/>
          <w:szCs w:val="24"/>
        </w:rPr>
        <w:t>e</w:t>
      </w:r>
      <w:r>
        <w:rPr>
          <w:sz w:val="24"/>
          <w:szCs w:val="24"/>
        </w:rPr>
        <w:t>là</w:t>
      </w:r>
      <w:r>
        <w:rPr>
          <w:spacing w:val="2"/>
          <w:sz w:val="24"/>
          <w:szCs w:val="24"/>
        </w:rPr>
        <w:t xml:space="preserve"> </w:t>
      </w:r>
      <w:r>
        <w:rPr>
          <w:sz w:val="24"/>
          <w:szCs w:val="24"/>
        </w:rPr>
        <w:t>de</w:t>
      </w:r>
      <w:r>
        <w:rPr>
          <w:spacing w:val="2"/>
          <w:sz w:val="24"/>
          <w:szCs w:val="24"/>
        </w:rPr>
        <w:t xml:space="preserve"> </w:t>
      </w:r>
      <w:r>
        <w:rPr>
          <w:sz w:val="24"/>
          <w:szCs w:val="24"/>
        </w:rPr>
        <w:t>la</w:t>
      </w:r>
      <w:r>
        <w:rPr>
          <w:spacing w:val="2"/>
          <w:sz w:val="24"/>
          <w:szCs w:val="24"/>
        </w:rPr>
        <w:t xml:space="preserve"> </w:t>
      </w:r>
      <w:r>
        <w:rPr>
          <w:sz w:val="24"/>
          <w:szCs w:val="24"/>
        </w:rPr>
        <w:t>d</w:t>
      </w:r>
      <w:r>
        <w:rPr>
          <w:spacing w:val="-1"/>
          <w:sz w:val="24"/>
          <w:szCs w:val="24"/>
        </w:rPr>
        <w:t>a</w:t>
      </w:r>
      <w:r>
        <w:rPr>
          <w:sz w:val="24"/>
          <w:szCs w:val="24"/>
        </w:rPr>
        <w:t>te</w:t>
      </w:r>
      <w:r>
        <w:rPr>
          <w:spacing w:val="2"/>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 ori</w:t>
      </w:r>
      <w:r>
        <w:rPr>
          <w:spacing w:val="-3"/>
          <w:sz w:val="24"/>
          <w:szCs w:val="24"/>
        </w:rPr>
        <w:t>g</w:t>
      </w:r>
      <w:r>
        <w:rPr>
          <w:sz w:val="24"/>
          <w:szCs w:val="24"/>
        </w:rPr>
        <w:t>inale</w:t>
      </w:r>
      <w:r>
        <w:rPr>
          <w:spacing w:val="-8"/>
          <w:sz w:val="24"/>
          <w:szCs w:val="24"/>
        </w:rPr>
        <w:t xml:space="preserve"> </w:t>
      </w:r>
      <w:r>
        <w:rPr>
          <w:spacing w:val="2"/>
          <w:sz w:val="24"/>
          <w:szCs w:val="24"/>
        </w:rPr>
        <w:t>d</w:t>
      </w:r>
      <w:r>
        <w:rPr>
          <w:sz w:val="24"/>
          <w:szCs w:val="24"/>
        </w:rPr>
        <w:t>e</w:t>
      </w:r>
      <w:r>
        <w:rPr>
          <w:spacing w:val="-8"/>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8"/>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pacing w:val="2"/>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r>
        <w:rPr>
          <w:spacing w:val="-7"/>
          <w:sz w:val="24"/>
          <w:szCs w:val="24"/>
        </w:rPr>
        <w:t xml:space="preserve"> </w:t>
      </w:r>
      <w:r>
        <w:rPr>
          <w:sz w:val="24"/>
          <w:szCs w:val="24"/>
        </w:rPr>
        <w:t>ou</w:t>
      </w:r>
      <w:r>
        <w:rPr>
          <w:spacing w:val="-7"/>
          <w:sz w:val="24"/>
          <w:szCs w:val="24"/>
        </w:rPr>
        <w:t xml:space="preserve"> </w:t>
      </w:r>
      <w:r>
        <w:rPr>
          <w:spacing w:val="2"/>
          <w:sz w:val="24"/>
          <w:szCs w:val="24"/>
        </w:rPr>
        <w:t>d</w:t>
      </w:r>
      <w:r>
        <w:rPr>
          <w:sz w:val="24"/>
          <w:szCs w:val="24"/>
        </w:rPr>
        <w:t>e</w:t>
      </w:r>
      <w:r>
        <w:rPr>
          <w:spacing w:val="-8"/>
          <w:sz w:val="24"/>
          <w:szCs w:val="24"/>
        </w:rPr>
        <w:t xml:space="preserve"> </w:t>
      </w:r>
      <w:r>
        <w:rPr>
          <w:sz w:val="24"/>
          <w:szCs w:val="24"/>
        </w:rPr>
        <w:t>tou</w:t>
      </w:r>
      <w:r>
        <w:rPr>
          <w:spacing w:val="1"/>
          <w:sz w:val="24"/>
          <w:szCs w:val="24"/>
        </w:rPr>
        <w:t>t</w:t>
      </w:r>
      <w:r>
        <w:rPr>
          <w:sz w:val="24"/>
          <w:szCs w:val="24"/>
        </w:rPr>
        <w:t>e</w:t>
      </w:r>
      <w:r>
        <w:rPr>
          <w:spacing w:val="-8"/>
          <w:sz w:val="24"/>
          <w:szCs w:val="24"/>
        </w:rPr>
        <w:t xml:space="preserve"> </w:t>
      </w:r>
      <w:r>
        <w:rPr>
          <w:sz w:val="24"/>
          <w:szCs w:val="24"/>
        </w:rPr>
        <w:t>nouv</w:t>
      </w:r>
      <w:r>
        <w:rPr>
          <w:spacing w:val="-1"/>
          <w:sz w:val="24"/>
          <w:szCs w:val="24"/>
        </w:rPr>
        <w:t>e</w:t>
      </w:r>
      <w:r>
        <w:rPr>
          <w:sz w:val="24"/>
          <w:szCs w:val="24"/>
        </w:rPr>
        <w:t>l</w:t>
      </w:r>
      <w:r>
        <w:rPr>
          <w:spacing w:val="1"/>
          <w:sz w:val="24"/>
          <w:szCs w:val="24"/>
        </w:rPr>
        <w:t>l</w:t>
      </w:r>
      <w:r>
        <w:rPr>
          <w:sz w:val="24"/>
          <w:szCs w:val="24"/>
        </w:rPr>
        <w:t>e</w:t>
      </w:r>
      <w:r>
        <w:rPr>
          <w:spacing w:val="-8"/>
          <w:sz w:val="24"/>
          <w:szCs w:val="24"/>
        </w:rPr>
        <w:t xml:space="preserve"> </w:t>
      </w:r>
      <w:r>
        <w:rPr>
          <w:sz w:val="24"/>
          <w:szCs w:val="24"/>
        </w:rPr>
        <w:t>d</w:t>
      </w:r>
      <w:r>
        <w:rPr>
          <w:spacing w:val="-1"/>
          <w:sz w:val="24"/>
          <w:szCs w:val="24"/>
        </w:rPr>
        <w:t>a</w:t>
      </w:r>
      <w:r>
        <w:rPr>
          <w:sz w:val="24"/>
          <w:szCs w:val="24"/>
        </w:rPr>
        <w:t>te</w:t>
      </w:r>
      <w:r>
        <w:rPr>
          <w:spacing w:val="-8"/>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w:t>
      </w:r>
      <w:r>
        <w:rPr>
          <w:spacing w:val="-8"/>
          <w:sz w:val="24"/>
          <w:szCs w:val="24"/>
        </w:rPr>
        <w:t xml:space="preserve"> </w:t>
      </w:r>
      <w:r>
        <w:rPr>
          <w:sz w:val="24"/>
          <w:szCs w:val="24"/>
        </w:rPr>
        <w:t>de</w:t>
      </w:r>
      <w:r>
        <w:rPr>
          <w:spacing w:val="-8"/>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8"/>
          <w:sz w:val="24"/>
          <w:szCs w:val="24"/>
        </w:rPr>
        <w:t xml:space="preserve"> </w:t>
      </w:r>
      <w:r>
        <w:rPr>
          <w:sz w:val="24"/>
          <w:szCs w:val="24"/>
        </w:rPr>
        <w:t>d</w:t>
      </w:r>
      <w:r>
        <w:rPr>
          <w:spacing w:val="-1"/>
          <w:sz w:val="24"/>
          <w:szCs w:val="24"/>
        </w:rPr>
        <w:t>e</w:t>
      </w:r>
      <w:r>
        <w:rPr>
          <w:sz w:val="24"/>
          <w:szCs w:val="24"/>
        </w:rPr>
        <w:t>mand</w:t>
      </w:r>
      <w:r>
        <w:rPr>
          <w:spacing w:val="-1"/>
          <w:sz w:val="24"/>
          <w:szCs w:val="24"/>
        </w:rPr>
        <w:t>é</w:t>
      </w:r>
      <w:r>
        <w:rPr>
          <w:sz w:val="24"/>
          <w:szCs w:val="24"/>
        </w:rPr>
        <w:t>e</w:t>
      </w:r>
      <w:r>
        <w:rPr>
          <w:spacing w:val="-8"/>
          <w:sz w:val="24"/>
          <w:szCs w:val="24"/>
        </w:rPr>
        <w:t xml:space="preserve"> </w:t>
      </w:r>
      <w:r>
        <w:rPr>
          <w:spacing w:val="2"/>
          <w:sz w:val="24"/>
          <w:szCs w:val="24"/>
        </w:rPr>
        <w:t>p</w:t>
      </w:r>
      <w:r>
        <w:rPr>
          <w:spacing w:val="-1"/>
          <w:sz w:val="24"/>
          <w:szCs w:val="24"/>
        </w:rPr>
        <w:t>a</w:t>
      </w:r>
      <w:r>
        <w:rPr>
          <w:sz w:val="24"/>
          <w:szCs w:val="24"/>
        </w:rPr>
        <w:t>r</w:t>
      </w:r>
      <w:r>
        <w:rPr>
          <w:spacing w:val="-8"/>
          <w:sz w:val="24"/>
          <w:szCs w:val="24"/>
        </w:rPr>
        <w:t xml:space="preserve"> </w:t>
      </w:r>
      <w:r>
        <w:rPr>
          <w:sz w:val="24"/>
          <w:szCs w:val="24"/>
        </w:rPr>
        <w:t>le</w:t>
      </w:r>
      <w:r>
        <w:rPr>
          <w:spacing w:val="-1"/>
          <w:sz w:val="24"/>
          <w:szCs w:val="24"/>
        </w:rPr>
        <w:t xml:space="preserve"> </w:t>
      </w:r>
      <w:r>
        <w:rPr>
          <w:b/>
          <w:spacing w:val="-1"/>
          <w:sz w:val="24"/>
          <w:szCs w:val="24"/>
        </w:rPr>
        <w:t>M</w:t>
      </w:r>
      <w:r>
        <w:rPr>
          <w:b/>
          <w:sz w:val="24"/>
          <w:szCs w:val="24"/>
        </w:rPr>
        <w:t>aît</w:t>
      </w:r>
      <w:r>
        <w:rPr>
          <w:b/>
          <w:spacing w:val="1"/>
          <w:sz w:val="24"/>
          <w:szCs w:val="24"/>
        </w:rPr>
        <w:t>r</w:t>
      </w:r>
      <w:r>
        <w:rPr>
          <w:b/>
          <w:sz w:val="24"/>
          <w:szCs w:val="24"/>
        </w:rPr>
        <w:t xml:space="preserve">e </w:t>
      </w:r>
      <w:r>
        <w:rPr>
          <w:b/>
          <w:spacing w:val="1"/>
          <w:sz w:val="24"/>
          <w:szCs w:val="24"/>
        </w:rPr>
        <w:t>d</w:t>
      </w:r>
      <w:r>
        <w:rPr>
          <w:b/>
          <w:sz w:val="24"/>
          <w:szCs w:val="24"/>
        </w:rPr>
        <w:t>’Ouv</w:t>
      </w:r>
      <w:r>
        <w:rPr>
          <w:b/>
          <w:spacing w:val="-1"/>
          <w:sz w:val="24"/>
          <w:szCs w:val="24"/>
        </w:rPr>
        <w:t>r</w:t>
      </w:r>
      <w:r>
        <w:rPr>
          <w:b/>
          <w:sz w:val="24"/>
          <w:szCs w:val="24"/>
        </w:rPr>
        <w:t>age</w:t>
      </w:r>
      <w:r>
        <w:rPr>
          <w:b/>
          <w:spacing w:val="-1"/>
          <w:sz w:val="24"/>
          <w:szCs w:val="24"/>
        </w:rPr>
        <w:t xml:space="preserve"> </w:t>
      </w:r>
      <w:r>
        <w:rPr>
          <w:spacing w:val="-1"/>
          <w:sz w:val="24"/>
          <w:szCs w:val="24"/>
        </w:rPr>
        <w:t>e</w:t>
      </w:r>
      <w:r>
        <w:rPr>
          <w:sz w:val="24"/>
          <w:szCs w:val="24"/>
        </w:rPr>
        <w:t xml:space="preserve">t </w:t>
      </w:r>
      <w:r>
        <w:rPr>
          <w:spacing w:val="-1"/>
          <w:sz w:val="24"/>
          <w:szCs w:val="24"/>
        </w:rPr>
        <w:t>ac</w:t>
      </w:r>
      <w:r>
        <w:rPr>
          <w:spacing w:val="1"/>
          <w:sz w:val="24"/>
          <w:szCs w:val="24"/>
        </w:rPr>
        <w:t>c</w:t>
      </w:r>
      <w:r>
        <w:rPr>
          <w:spacing w:val="-1"/>
          <w:sz w:val="24"/>
          <w:szCs w:val="24"/>
        </w:rPr>
        <w:t>e</w:t>
      </w:r>
      <w:r>
        <w:rPr>
          <w:sz w:val="24"/>
          <w:szCs w:val="24"/>
        </w:rPr>
        <w:t>ptée</w:t>
      </w:r>
      <w:r>
        <w:rPr>
          <w:spacing w:val="-1"/>
          <w:sz w:val="24"/>
          <w:szCs w:val="24"/>
        </w:rPr>
        <w:t xml:space="preserve"> </w:t>
      </w:r>
      <w:r>
        <w:rPr>
          <w:spacing w:val="2"/>
          <w:sz w:val="24"/>
          <w:szCs w:val="24"/>
        </w:rPr>
        <w:t>p</w:t>
      </w:r>
      <w:r>
        <w:rPr>
          <w:spacing w:val="-1"/>
          <w:sz w:val="24"/>
          <w:szCs w:val="24"/>
        </w:rPr>
        <w:t>a</w:t>
      </w:r>
      <w:r>
        <w:rPr>
          <w:sz w:val="24"/>
          <w:szCs w:val="24"/>
        </w:rPr>
        <w:t>r le</w:t>
      </w:r>
      <w:r>
        <w:rPr>
          <w:spacing w:val="-1"/>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p>
    <w:p w14:paraId="3FB678F7" w14:textId="77777777" w:rsidR="00F94AC3" w:rsidRDefault="00F94AC3" w:rsidP="00F94AC3">
      <w:pPr>
        <w:spacing w:line="120" w:lineRule="exact"/>
        <w:rPr>
          <w:sz w:val="12"/>
          <w:szCs w:val="12"/>
        </w:rPr>
      </w:pPr>
    </w:p>
    <w:p w14:paraId="564B7DA9" w14:textId="77777777" w:rsidR="00F94AC3" w:rsidRDefault="00F94AC3" w:rsidP="00F94AC3">
      <w:pPr>
        <w:ind w:left="615" w:right="665" w:hanging="358"/>
        <w:jc w:val="both"/>
        <w:rPr>
          <w:sz w:val="24"/>
          <w:szCs w:val="24"/>
        </w:rPr>
      </w:pPr>
      <w:r>
        <w:rPr>
          <w:sz w:val="24"/>
          <w:szCs w:val="24"/>
        </w:rPr>
        <w:t>3)</w:t>
      </w:r>
      <w:r>
        <w:rPr>
          <w:spacing w:val="30"/>
          <w:sz w:val="24"/>
          <w:szCs w:val="24"/>
        </w:rPr>
        <w:t xml:space="preserve"> </w:t>
      </w:r>
      <w:r>
        <w:rPr>
          <w:sz w:val="24"/>
          <w:szCs w:val="24"/>
        </w:rPr>
        <w:t>Toute</w:t>
      </w:r>
      <w:r>
        <w:rPr>
          <w:spacing w:val="1"/>
          <w:sz w:val="24"/>
          <w:szCs w:val="24"/>
        </w:rPr>
        <w:t xml:space="preserve"> </w:t>
      </w:r>
      <w:r>
        <w:rPr>
          <w:sz w:val="24"/>
          <w:szCs w:val="24"/>
        </w:rPr>
        <w:t>of</w:t>
      </w:r>
      <w:r>
        <w:rPr>
          <w:spacing w:val="-1"/>
          <w:sz w:val="24"/>
          <w:szCs w:val="24"/>
        </w:rPr>
        <w:t>f</w:t>
      </w:r>
      <w:r>
        <w:rPr>
          <w:spacing w:val="1"/>
          <w:sz w:val="24"/>
          <w:szCs w:val="24"/>
        </w:rPr>
        <w:t>r</w:t>
      </w:r>
      <w:r>
        <w:rPr>
          <w:sz w:val="24"/>
          <w:szCs w:val="24"/>
        </w:rPr>
        <w:t>e non</w:t>
      </w:r>
      <w:r>
        <w:rPr>
          <w:spacing w:val="1"/>
          <w:sz w:val="24"/>
          <w:szCs w:val="24"/>
        </w:rPr>
        <w:t xml:space="preserve"> a</w:t>
      </w:r>
      <w:r>
        <w:rPr>
          <w:spacing w:val="-1"/>
          <w:sz w:val="24"/>
          <w:szCs w:val="24"/>
        </w:rPr>
        <w:t>cc</w:t>
      </w:r>
      <w:r>
        <w:rPr>
          <w:sz w:val="24"/>
          <w:szCs w:val="24"/>
        </w:rPr>
        <w:t>o</w:t>
      </w:r>
      <w:r>
        <w:rPr>
          <w:spacing w:val="3"/>
          <w:sz w:val="24"/>
          <w:szCs w:val="24"/>
        </w:rPr>
        <w:t>m</w:t>
      </w:r>
      <w:r>
        <w:rPr>
          <w:sz w:val="24"/>
          <w:szCs w:val="24"/>
        </w:rPr>
        <w:t>p</w:t>
      </w:r>
      <w:r>
        <w:rPr>
          <w:spacing w:val="-1"/>
          <w:sz w:val="24"/>
          <w:szCs w:val="24"/>
        </w:rPr>
        <w:t>a</w:t>
      </w:r>
      <w:r>
        <w:rPr>
          <w:spacing w:val="-2"/>
          <w:sz w:val="24"/>
          <w:szCs w:val="24"/>
        </w:rPr>
        <w:t>g</w:t>
      </w:r>
      <w:r>
        <w:rPr>
          <w:spacing w:val="2"/>
          <w:sz w:val="24"/>
          <w:szCs w:val="24"/>
        </w:rPr>
        <w:t>n</w:t>
      </w:r>
      <w:r>
        <w:rPr>
          <w:spacing w:val="-1"/>
          <w:sz w:val="24"/>
          <w:szCs w:val="24"/>
        </w:rPr>
        <w:t>é</w:t>
      </w:r>
      <w:r>
        <w:rPr>
          <w:sz w:val="24"/>
          <w:szCs w:val="24"/>
        </w:rPr>
        <w:t xml:space="preserve">e </w:t>
      </w:r>
      <w:r>
        <w:rPr>
          <w:spacing w:val="2"/>
          <w:sz w:val="24"/>
          <w:szCs w:val="24"/>
        </w:rPr>
        <w:t>d</w:t>
      </w:r>
      <w:r>
        <w:rPr>
          <w:sz w:val="24"/>
          <w:szCs w:val="24"/>
        </w:rPr>
        <w:t>’une C</w:t>
      </w:r>
      <w:r>
        <w:rPr>
          <w:spacing w:val="-1"/>
          <w:sz w:val="24"/>
          <w:szCs w:val="24"/>
        </w:rPr>
        <w:t>a</w:t>
      </w:r>
      <w:r>
        <w:rPr>
          <w:sz w:val="24"/>
          <w:szCs w:val="24"/>
        </w:rPr>
        <w:t>ut</w:t>
      </w:r>
      <w:r>
        <w:rPr>
          <w:spacing w:val="1"/>
          <w:sz w:val="24"/>
          <w:szCs w:val="24"/>
        </w:rPr>
        <w:t>i</w:t>
      </w:r>
      <w:r>
        <w:rPr>
          <w:sz w:val="24"/>
          <w:szCs w:val="24"/>
        </w:rPr>
        <w:t>on</w:t>
      </w:r>
      <w:r>
        <w:rPr>
          <w:spacing w:val="4"/>
          <w:sz w:val="24"/>
          <w:szCs w:val="24"/>
        </w:rPr>
        <w:t xml:space="preserve"> </w:t>
      </w:r>
      <w:r>
        <w:rPr>
          <w:sz w:val="24"/>
          <w:szCs w:val="24"/>
        </w:rPr>
        <w:t xml:space="preserve">de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w:t>
      </w:r>
      <w:r>
        <w:rPr>
          <w:spacing w:val="1"/>
          <w:sz w:val="24"/>
          <w:szCs w:val="24"/>
        </w:rPr>
        <w:t xml:space="preserve"> </w:t>
      </w:r>
      <w:r>
        <w:rPr>
          <w:spacing w:val="-1"/>
          <w:sz w:val="24"/>
          <w:szCs w:val="24"/>
        </w:rPr>
        <w:t>acce</w:t>
      </w:r>
      <w:r>
        <w:rPr>
          <w:sz w:val="24"/>
          <w:szCs w:val="24"/>
        </w:rPr>
        <w:t>pta</w:t>
      </w:r>
      <w:r>
        <w:rPr>
          <w:spacing w:val="2"/>
          <w:sz w:val="24"/>
          <w:szCs w:val="24"/>
        </w:rPr>
        <w:t>b</w:t>
      </w:r>
      <w:r>
        <w:rPr>
          <w:sz w:val="24"/>
          <w:szCs w:val="24"/>
        </w:rPr>
        <w:t>le</w:t>
      </w:r>
      <w:r>
        <w:rPr>
          <w:spacing w:val="1"/>
          <w:sz w:val="24"/>
          <w:szCs w:val="24"/>
        </w:rPr>
        <w:t xml:space="preserve"> </w:t>
      </w:r>
      <w:r>
        <w:rPr>
          <w:sz w:val="24"/>
          <w:szCs w:val="24"/>
        </w:rPr>
        <w:t>s</w:t>
      </w:r>
      <w:r>
        <w:rPr>
          <w:spacing w:val="-1"/>
          <w:sz w:val="24"/>
          <w:szCs w:val="24"/>
        </w:rPr>
        <w:t>e</w:t>
      </w:r>
      <w:r>
        <w:rPr>
          <w:sz w:val="24"/>
          <w:szCs w:val="24"/>
        </w:rPr>
        <w:t>ra</w:t>
      </w:r>
      <w:r>
        <w:rPr>
          <w:spacing w:val="2"/>
          <w:sz w:val="24"/>
          <w:szCs w:val="24"/>
        </w:rPr>
        <w:t xml:space="preserve"> </w:t>
      </w:r>
      <w:r>
        <w:rPr>
          <w:sz w:val="24"/>
          <w:szCs w:val="24"/>
        </w:rPr>
        <w:t>r</w:t>
      </w:r>
      <w:r>
        <w:rPr>
          <w:spacing w:val="-2"/>
          <w:sz w:val="24"/>
          <w:szCs w:val="24"/>
        </w:rPr>
        <w:t>e</w:t>
      </w:r>
      <w:r>
        <w:rPr>
          <w:sz w:val="24"/>
          <w:szCs w:val="24"/>
        </w:rPr>
        <w:t>jet</w:t>
      </w:r>
      <w:r>
        <w:rPr>
          <w:spacing w:val="1"/>
          <w:sz w:val="24"/>
          <w:szCs w:val="24"/>
        </w:rPr>
        <w:t>é</w:t>
      </w:r>
      <w:r>
        <w:rPr>
          <w:sz w:val="24"/>
          <w:szCs w:val="24"/>
        </w:rPr>
        <w:t>e p</w:t>
      </w:r>
      <w:r>
        <w:rPr>
          <w:spacing w:val="1"/>
          <w:sz w:val="24"/>
          <w:szCs w:val="24"/>
        </w:rPr>
        <w:t>a</w:t>
      </w:r>
      <w:r>
        <w:rPr>
          <w:sz w:val="24"/>
          <w:szCs w:val="24"/>
        </w:rPr>
        <w:t>r</w:t>
      </w:r>
      <w:r>
        <w:rPr>
          <w:spacing w:val="1"/>
          <w:sz w:val="24"/>
          <w:szCs w:val="24"/>
        </w:rPr>
        <w:t xml:space="preserve"> </w:t>
      </w:r>
      <w:r>
        <w:rPr>
          <w:sz w:val="24"/>
          <w:szCs w:val="24"/>
        </w:rPr>
        <w:t>la Com</w:t>
      </w:r>
      <w:r>
        <w:rPr>
          <w:spacing w:val="1"/>
          <w:sz w:val="24"/>
          <w:szCs w:val="24"/>
        </w:rPr>
        <w:t>m</w:t>
      </w:r>
      <w:r>
        <w:rPr>
          <w:sz w:val="24"/>
          <w:szCs w:val="24"/>
        </w:rPr>
        <w:t>is</w:t>
      </w:r>
      <w:r>
        <w:rPr>
          <w:spacing w:val="1"/>
          <w:sz w:val="24"/>
          <w:szCs w:val="24"/>
        </w:rPr>
        <w:t>s</w:t>
      </w:r>
      <w:r>
        <w:rPr>
          <w:sz w:val="24"/>
          <w:szCs w:val="24"/>
        </w:rPr>
        <w:t>ion de</w:t>
      </w:r>
      <w:r>
        <w:rPr>
          <w:spacing w:val="1"/>
          <w:sz w:val="24"/>
          <w:szCs w:val="24"/>
        </w:rPr>
        <w:t xml:space="preserve"> P</w:t>
      </w:r>
      <w:r>
        <w:rPr>
          <w:spacing w:val="-1"/>
          <w:sz w:val="24"/>
          <w:szCs w:val="24"/>
        </w:rPr>
        <w:t>a</w:t>
      </w:r>
      <w:r>
        <w:rPr>
          <w:sz w:val="24"/>
          <w:szCs w:val="24"/>
        </w:rPr>
        <w:t>ssati</w:t>
      </w:r>
      <w:r>
        <w:rPr>
          <w:spacing w:val="-2"/>
          <w:sz w:val="24"/>
          <w:szCs w:val="24"/>
        </w:rPr>
        <w:t>o</w:t>
      </w:r>
      <w:r>
        <w:rPr>
          <w:sz w:val="24"/>
          <w:szCs w:val="24"/>
        </w:rPr>
        <w:t>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2"/>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1"/>
          <w:sz w:val="24"/>
          <w:szCs w:val="24"/>
        </w:rPr>
        <w:t xml:space="preserve"> </w:t>
      </w:r>
      <w:r>
        <w:rPr>
          <w:sz w:val="24"/>
          <w:szCs w:val="24"/>
        </w:rPr>
        <w:t>non</w:t>
      </w:r>
      <w:r>
        <w:rPr>
          <w:spacing w:val="2"/>
          <w:sz w:val="24"/>
          <w:szCs w:val="24"/>
        </w:rPr>
        <w:t xml:space="preserve"> </w:t>
      </w:r>
      <w:r>
        <w:rPr>
          <w:spacing w:val="-1"/>
          <w:sz w:val="24"/>
          <w:szCs w:val="24"/>
        </w:rPr>
        <w:t>c</w:t>
      </w:r>
      <w:r>
        <w:rPr>
          <w:sz w:val="24"/>
          <w:szCs w:val="24"/>
        </w:rPr>
        <w:t>onfo</w:t>
      </w:r>
      <w:r>
        <w:rPr>
          <w:spacing w:val="-1"/>
          <w:sz w:val="24"/>
          <w:szCs w:val="24"/>
        </w:rPr>
        <w:t>r</w:t>
      </w:r>
      <w:r>
        <w:rPr>
          <w:sz w:val="24"/>
          <w:szCs w:val="24"/>
        </w:rPr>
        <w:t>me.</w:t>
      </w:r>
      <w:r>
        <w:rPr>
          <w:spacing w:val="4"/>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w:t>
      </w:r>
      <w:r>
        <w:rPr>
          <w:spacing w:val="2"/>
          <w:sz w:val="24"/>
          <w:szCs w:val="24"/>
        </w:rPr>
        <w:t xml:space="preserve"> </w:t>
      </w:r>
      <w:r>
        <w:rPr>
          <w:sz w:val="24"/>
          <w:szCs w:val="24"/>
        </w:rPr>
        <w:t>de</w:t>
      </w:r>
      <w:r>
        <w:rPr>
          <w:spacing w:val="1"/>
          <w:sz w:val="24"/>
          <w:szCs w:val="24"/>
        </w:rPr>
        <w:t xml:space="preserve"> S</w:t>
      </w:r>
      <w:r>
        <w:rPr>
          <w:sz w:val="24"/>
          <w:szCs w:val="24"/>
        </w:rPr>
        <w:t>oum</w:t>
      </w:r>
      <w:r>
        <w:rPr>
          <w:spacing w:val="1"/>
          <w:sz w:val="24"/>
          <w:szCs w:val="24"/>
        </w:rPr>
        <w:t>i</w:t>
      </w:r>
      <w:r>
        <w:rPr>
          <w:sz w:val="24"/>
          <w:szCs w:val="24"/>
        </w:rPr>
        <w:t>s</w:t>
      </w:r>
      <w:r>
        <w:rPr>
          <w:spacing w:val="-2"/>
          <w:sz w:val="24"/>
          <w:szCs w:val="24"/>
        </w:rPr>
        <w:t>s</w:t>
      </w:r>
      <w:r>
        <w:rPr>
          <w:sz w:val="24"/>
          <w:szCs w:val="24"/>
        </w:rPr>
        <w:t>ion</w:t>
      </w:r>
      <w:r>
        <w:rPr>
          <w:spacing w:val="2"/>
          <w:sz w:val="24"/>
          <w:szCs w:val="24"/>
        </w:rPr>
        <w:t xml:space="preserve"> </w:t>
      </w:r>
      <w:r>
        <w:rPr>
          <w:sz w:val="24"/>
          <w:szCs w:val="24"/>
        </w:rPr>
        <w:t xml:space="preserve">d’un </w:t>
      </w:r>
      <w:r>
        <w:rPr>
          <w:spacing w:val="-2"/>
          <w:sz w:val="24"/>
          <w:szCs w:val="24"/>
        </w:rPr>
        <w:t>g</w:t>
      </w:r>
      <w:r>
        <w:rPr>
          <w:sz w:val="24"/>
          <w:szCs w:val="24"/>
        </w:rPr>
        <w:t>rou</w:t>
      </w:r>
      <w:r>
        <w:rPr>
          <w:spacing w:val="1"/>
          <w:sz w:val="24"/>
          <w:szCs w:val="24"/>
        </w:rPr>
        <w:t>p</w:t>
      </w:r>
      <w:r>
        <w:rPr>
          <w:spacing w:val="-1"/>
          <w:sz w:val="24"/>
          <w:szCs w:val="24"/>
        </w:rPr>
        <w:t>e</w:t>
      </w:r>
      <w:r>
        <w:rPr>
          <w:sz w:val="24"/>
          <w:szCs w:val="24"/>
        </w:rPr>
        <w:t>ment</w:t>
      </w:r>
      <w:r>
        <w:rPr>
          <w:spacing w:val="-2"/>
          <w:sz w:val="24"/>
          <w:szCs w:val="24"/>
        </w:rPr>
        <w:t xml:space="preserve"> </w:t>
      </w:r>
      <w:r>
        <w:rPr>
          <w:sz w:val="24"/>
          <w:szCs w:val="24"/>
        </w:rPr>
        <w:t>d’</w:t>
      </w:r>
      <w:r>
        <w:rPr>
          <w:spacing w:val="-2"/>
          <w:sz w:val="24"/>
          <w:szCs w:val="24"/>
        </w:rPr>
        <w:t>e</w:t>
      </w:r>
      <w:r>
        <w:rPr>
          <w:sz w:val="24"/>
          <w:szCs w:val="24"/>
        </w:rPr>
        <w:t>nt</w:t>
      </w:r>
      <w:r>
        <w:rPr>
          <w:spacing w:val="2"/>
          <w:sz w:val="24"/>
          <w:szCs w:val="24"/>
        </w:rPr>
        <w:t>r</w:t>
      </w:r>
      <w:r>
        <w:rPr>
          <w:spacing w:val="-1"/>
          <w:sz w:val="24"/>
          <w:szCs w:val="24"/>
        </w:rPr>
        <w:t>e</w:t>
      </w:r>
      <w:r>
        <w:rPr>
          <w:sz w:val="24"/>
          <w:szCs w:val="24"/>
        </w:rPr>
        <w:t>pris</w:t>
      </w:r>
      <w:r>
        <w:rPr>
          <w:spacing w:val="-1"/>
          <w:sz w:val="24"/>
          <w:szCs w:val="24"/>
        </w:rPr>
        <w:t>e</w:t>
      </w:r>
      <w:r>
        <w:rPr>
          <w:sz w:val="24"/>
          <w:szCs w:val="24"/>
        </w:rPr>
        <w:t>s doit</w:t>
      </w:r>
      <w:r>
        <w:rPr>
          <w:spacing w:val="-2"/>
          <w:sz w:val="24"/>
          <w:szCs w:val="24"/>
        </w:rPr>
        <w:t xml:space="preserve"> </w:t>
      </w:r>
      <w:r>
        <w:rPr>
          <w:spacing w:val="-1"/>
          <w:sz w:val="24"/>
          <w:szCs w:val="24"/>
        </w:rPr>
        <w:t>ê</w:t>
      </w:r>
      <w:r>
        <w:rPr>
          <w:sz w:val="24"/>
          <w:szCs w:val="24"/>
        </w:rPr>
        <w:t>tre</w:t>
      </w:r>
      <w:r>
        <w:rPr>
          <w:spacing w:val="-4"/>
          <w:sz w:val="24"/>
          <w:szCs w:val="24"/>
        </w:rPr>
        <w:t xml:space="preserve"> </w:t>
      </w:r>
      <w:r>
        <w:rPr>
          <w:spacing w:val="-1"/>
          <w:sz w:val="24"/>
          <w:szCs w:val="24"/>
        </w:rPr>
        <w:t>é</w:t>
      </w:r>
      <w:r>
        <w:rPr>
          <w:sz w:val="24"/>
          <w:szCs w:val="24"/>
        </w:rPr>
        <w:t>tablie</w:t>
      </w:r>
      <w:r>
        <w:rPr>
          <w:spacing w:val="-3"/>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nom du</w:t>
      </w:r>
      <w:r>
        <w:rPr>
          <w:spacing w:val="-2"/>
          <w:sz w:val="24"/>
          <w:szCs w:val="24"/>
        </w:rPr>
        <w:t xml:space="preserve"> g</w:t>
      </w:r>
      <w:r>
        <w:rPr>
          <w:sz w:val="24"/>
          <w:szCs w:val="24"/>
        </w:rPr>
        <w:t>rou</w:t>
      </w:r>
      <w:r>
        <w:rPr>
          <w:spacing w:val="1"/>
          <w:sz w:val="24"/>
          <w:szCs w:val="24"/>
        </w:rPr>
        <w:t>p</w:t>
      </w:r>
      <w:r>
        <w:rPr>
          <w:spacing w:val="-1"/>
          <w:sz w:val="24"/>
          <w:szCs w:val="24"/>
        </w:rPr>
        <w:t>e</w:t>
      </w:r>
      <w:r>
        <w:rPr>
          <w:sz w:val="24"/>
          <w:szCs w:val="24"/>
        </w:rPr>
        <w:t>ment</w:t>
      </w:r>
      <w:r>
        <w:rPr>
          <w:spacing w:val="-2"/>
          <w:sz w:val="24"/>
          <w:szCs w:val="24"/>
        </w:rPr>
        <w:t xml:space="preserve"> </w:t>
      </w:r>
      <w:r>
        <w:rPr>
          <w:sz w:val="24"/>
          <w:szCs w:val="24"/>
        </w:rPr>
        <w:t>soum</w:t>
      </w:r>
      <w:r>
        <w:rPr>
          <w:spacing w:val="-1"/>
          <w:sz w:val="24"/>
          <w:szCs w:val="24"/>
        </w:rPr>
        <w:t>e</w:t>
      </w:r>
      <w:r>
        <w:rPr>
          <w:sz w:val="24"/>
          <w:szCs w:val="24"/>
        </w:rPr>
        <w:t>t</w:t>
      </w:r>
      <w:r>
        <w:rPr>
          <w:spacing w:val="1"/>
          <w:sz w:val="24"/>
          <w:szCs w:val="24"/>
        </w:rPr>
        <w:t>ta</w:t>
      </w:r>
      <w:r>
        <w:rPr>
          <w:sz w:val="24"/>
          <w:szCs w:val="24"/>
        </w:rPr>
        <w:t>nt</w:t>
      </w:r>
      <w:r>
        <w:rPr>
          <w:spacing w:val="-2"/>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e</w:t>
      </w:r>
      <w:r>
        <w:rPr>
          <w:sz w:val="24"/>
          <w:szCs w:val="24"/>
        </w:rPr>
        <w:t>t</w:t>
      </w:r>
      <w:r>
        <w:rPr>
          <w:spacing w:val="-2"/>
          <w:sz w:val="24"/>
          <w:szCs w:val="24"/>
        </w:rPr>
        <w:t xml:space="preserve"> </w:t>
      </w:r>
      <w:r>
        <w:rPr>
          <w:sz w:val="24"/>
          <w:szCs w:val="24"/>
        </w:rPr>
        <w:t xml:space="preserve">mentionner </w:t>
      </w:r>
      <w:r>
        <w:rPr>
          <w:spacing w:val="-1"/>
          <w:sz w:val="24"/>
          <w:szCs w:val="24"/>
        </w:rPr>
        <w:t>c</w:t>
      </w:r>
      <w:r>
        <w:rPr>
          <w:sz w:val="24"/>
          <w:szCs w:val="24"/>
        </w:rPr>
        <w:t>h</w:t>
      </w:r>
      <w:r>
        <w:rPr>
          <w:spacing w:val="-1"/>
          <w:sz w:val="24"/>
          <w:szCs w:val="24"/>
        </w:rPr>
        <w:t>ac</w:t>
      </w:r>
      <w:r>
        <w:rPr>
          <w:sz w:val="24"/>
          <w:szCs w:val="24"/>
        </w:rPr>
        <w:t xml:space="preserve">un </w:t>
      </w:r>
      <w:r>
        <w:rPr>
          <w:spacing w:val="2"/>
          <w:sz w:val="24"/>
          <w:szCs w:val="24"/>
        </w:rPr>
        <w:t>d</w:t>
      </w:r>
      <w:r>
        <w:rPr>
          <w:spacing w:val="-1"/>
          <w:sz w:val="24"/>
          <w:szCs w:val="24"/>
        </w:rPr>
        <w:t>e</w:t>
      </w:r>
      <w:r>
        <w:rPr>
          <w:sz w:val="24"/>
          <w:szCs w:val="24"/>
        </w:rPr>
        <w:t>s membr</w:t>
      </w:r>
      <w:r>
        <w:rPr>
          <w:spacing w:val="-1"/>
          <w:sz w:val="24"/>
          <w:szCs w:val="24"/>
        </w:rPr>
        <w:t>e</w:t>
      </w:r>
      <w:r>
        <w:rPr>
          <w:sz w:val="24"/>
          <w:szCs w:val="24"/>
        </w:rPr>
        <w:t>s du</w:t>
      </w:r>
      <w:r>
        <w:rPr>
          <w:spacing w:val="2"/>
          <w:sz w:val="24"/>
          <w:szCs w:val="24"/>
        </w:rPr>
        <w:t xml:space="preserve"> </w:t>
      </w:r>
      <w:r>
        <w:rPr>
          <w:spacing w:val="-2"/>
          <w:sz w:val="24"/>
          <w:szCs w:val="24"/>
        </w:rPr>
        <w:t>g</w:t>
      </w:r>
      <w:r>
        <w:rPr>
          <w:sz w:val="24"/>
          <w:szCs w:val="24"/>
        </w:rPr>
        <w:t>rou</w:t>
      </w:r>
      <w:r>
        <w:rPr>
          <w:spacing w:val="1"/>
          <w:sz w:val="24"/>
          <w:szCs w:val="24"/>
        </w:rPr>
        <w:t>p</w:t>
      </w:r>
      <w:r>
        <w:rPr>
          <w:spacing w:val="-1"/>
          <w:sz w:val="24"/>
          <w:szCs w:val="24"/>
        </w:rPr>
        <w:t>e</w:t>
      </w:r>
      <w:r>
        <w:rPr>
          <w:sz w:val="24"/>
          <w:szCs w:val="24"/>
        </w:rPr>
        <w:t>ment.</w:t>
      </w:r>
    </w:p>
    <w:p w14:paraId="2920A5BF" w14:textId="77777777" w:rsidR="00F94AC3" w:rsidRDefault="00F94AC3" w:rsidP="00F94AC3">
      <w:pPr>
        <w:spacing w:line="120" w:lineRule="exact"/>
        <w:rPr>
          <w:sz w:val="12"/>
          <w:szCs w:val="12"/>
        </w:rPr>
      </w:pPr>
    </w:p>
    <w:p w14:paraId="648352B2" w14:textId="77777777" w:rsidR="00F94AC3" w:rsidRDefault="00F94AC3" w:rsidP="00F94AC3">
      <w:pPr>
        <w:ind w:left="615" w:right="660" w:hanging="358"/>
        <w:jc w:val="both"/>
        <w:rPr>
          <w:sz w:val="24"/>
          <w:szCs w:val="24"/>
        </w:rPr>
      </w:pPr>
      <w:r>
        <w:rPr>
          <w:sz w:val="24"/>
          <w:szCs w:val="24"/>
        </w:rPr>
        <w:t xml:space="preserve">4) </w:t>
      </w:r>
      <w:r>
        <w:rPr>
          <w:spacing w:val="29"/>
          <w:sz w:val="24"/>
          <w:szCs w:val="24"/>
        </w:rPr>
        <w:t xml:space="preserve"> </w:t>
      </w:r>
      <w:r>
        <w:rPr>
          <w:spacing w:val="-3"/>
          <w:sz w:val="24"/>
          <w:szCs w:val="24"/>
        </w:rPr>
        <w:t>L</w:t>
      </w:r>
      <w:r>
        <w:rPr>
          <w:spacing w:val="-1"/>
          <w:sz w:val="24"/>
          <w:szCs w:val="24"/>
        </w:rPr>
        <w:t>e</w:t>
      </w:r>
      <w:r>
        <w:rPr>
          <w:sz w:val="24"/>
          <w:szCs w:val="24"/>
        </w:rPr>
        <w:t>s</w:t>
      </w:r>
      <w:r>
        <w:rPr>
          <w:spacing w:val="3"/>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ons</w:t>
      </w:r>
      <w:r>
        <w:rPr>
          <w:spacing w:val="1"/>
          <w:sz w:val="24"/>
          <w:szCs w:val="24"/>
        </w:rPr>
        <w:t xml:space="preserve"> </w:t>
      </w:r>
      <w:r>
        <w:rPr>
          <w:sz w:val="24"/>
          <w:szCs w:val="24"/>
        </w:rPr>
        <w:t>de</w:t>
      </w:r>
      <w:r>
        <w:rPr>
          <w:spacing w:val="2"/>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 xml:space="preserve">on </w:t>
      </w:r>
      <w:r>
        <w:rPr>
          <w:spacing w:val="-1"/>
          <w:sz w:val="24"/>
          <w:szCs w:val="24"/>
        </w:rPr>
        <w:t>e</w:t>
      </w:r>
      <w:r>
        <w:rPr>
          <w:sz w:val="24"/>
          <w:szCs w:val="24"/>
        </w:rPr>
        <w:t>t</w:t>
      </w:r>
      <w:r>
        <w:rPr>
          <w:spacing w:val="1"/>
          <w:sz w:val="24"/>
          <w:szCs w:val="24"/>
        </w:rPr>
        <w:t xml:space="preserve"> </w:t>
      </w:r>
      <w:r>
        <w:rPr>
          <w:sz w:val="24"/>
          <w:szCs w:val="24"/>
        </w:rPr>
        <w:t xml:space="preserve">les </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1"/>
          <w:sz w:val="24"/>
          <w:szCs w:val="24"/>
        </w:rPr>
        <w:t xml:space="preserve"> </w:t>
      </w:r>
      <w:r>
        <w:rPr>
          <w:sz w:val="24"/>
          <w:szCs w:val="24"/>
        </w:rPr>
        <w:t>non r</w:t>
      </w:r>
      <w:r>
        <w:rPr>
          <w:spacing w:val="-2"/>
          <w:sz w:val="24"/>
          <w:szCs w:val="24"/>
        </w:rPr>
        <w:t>e</w:t>
      </w:r>
      <w:r>
        <w:rPr>
          <w:spacing w:val="3"/>
          <w:sz w:val="24"/>
          <w:szCs w:val="24"/>
        </w:rPr>
        <w:t>t</w:t>
      </w:r>
      <w:r>
        <w:rPr>
          <w:spacing w:val="-1"/>
          <w:sz w:val="24"/>
          <w:szCs w:val="24"/>
        </w:rPr>
        <w:t>e</w:t>
      </w:r>
      <w:r>
        <w:rPr>
          <w:sz w:val="24"/>
          <w:szCs w:val="24"/>
        </w:rPr>
        <w:t>n</w:t>
      </w:r>
      <w:r>
        <w:rPr>
          <w:spacing w:val="2"/>
          <w:sz w:val="24"/>
          <w:szCs w:val="24"/>
        </w:rPr>
        <w:t>u</w:t>
      </w:r>
      <w:r>
        <w:rPr>
          <w:sz w:val="24"/>
          <w:szCs w:val="24"/>
        </w:rPr>
        <w:t>s</w:t>
      </w:r>
      <w:r>
        <w:rPr>
          <w:spacing w:val="1"/>
          <w:sz w:val="24"/>
          <w:szCs w:val="24"/>
        </w:rPr>
        <w:t xml:space="preserve"> </w:t>
      </w:r>
      <w:r>
        <w:rPr>
          <w:sz w:val="24"/>
          <w:szCs w:val="24"/>
        </w:rPr>
        <w:t>s</w:t>
      </w:r>
      <w:r>
        <w:rPr>
          <w:spacing w:val="-1"/>
          <w:sz w:val="24"/>
          <w:szCs w:val="24"/>
        </w:rPr>
        <w:t>e</w:t>
      </w:r>
      <w:r>
        <w:rPr>
          <w:sz w:val="24"/>
          <w:szCs w:val="24"/>
        </w:rPr>
        <w:t xml:space="preserve">ront </w:t>
      </w:r>
      <w:r>
        <w:rPr>
          <w:spacing w:val="1"/>
          <w:sz w:val="24"/>
          <w:szCs w:val="24"/>
        </w:rPr>
        <w:t>r</w:t>
      </w:r>
      <w:r>
        <w:rPr>
          <w:spacing w:val="-1"/>
          <w:sz w:val="24"/>
          <w:szCs w:val="24"/>
        </w:rPr>
        <w:t>e</w:t>
      </w:r>
      <w:r>
        <w:rPr>
          <w:sz w:val="24"/>
          <w:szCs w:val="24"/>
        </w:rPr>
        <w:t>st</w:t>
      </w:r>
      <w:r>
        <w:rPr>
          <w:spacing w:val="1"/>
          <w:sz w:val="24"/>
          <w:szCs w:val="24"/>
        </w:rPr>
        <w:t>i</w:t>
      </w:r>
      <w:r>
        <w:rPr>
          <w:sz w:val="24"/>
          <w:szCs w:val="24"/>
        </w:rPr>
        <w:t>tué</w:t>
      </w:r>
      <w:r>
        <w:rPr>
          <w:spacing w:val="-1"/>
          <w:sz w:val="24"/>
          <w:szCs w:val="24"/>
        </w:rPr>
        <w:t>e</w:t>
      </w:r>
      <w:r>
        <w:rPr>
          <w:sz w:val="24"/>
          <w:szCs w:val="24"/>
        </w:rPr>
        <w:t>s</w:t>
      </w:r>
      <w:r>
        <w:rPr>
          <w:spacing w:val="1"/>
          <w:sz w:val="24"/>
          <w:szCs w:val="24"/>
        </w:rPr>
        <w:t xml:space="preserve"> </w:t>
      </w:r>
      <w:r>
        <w:rPr>
          <w:spacing w:val="2"/>
          <w:sz w:val="24"/>
          <w:szCs w:val="24"/>
        </w:rPr>
        <w:t>d</w:t>
      </w:r>
      <w:r>
        <w:rPr>
          <w:spacing w:val="-1"/>
          <w:sz w:val="24"/>
          <w:szCs w:val="24"/>
        </w:rPr>
        <w:t>a</w:t>
      </w:r>
      <w:r>
        <w:rPr>
          <w:sz w:val="24"/>
          <w:szCs w:val="24"/>
        </w:rPr>
        <w:t>ns un</w:t>
      </w:r>
      <w:r>
        <w:rPr>
          <w:spacing w:val="1"/>
          <w:sz w:val="24"/>
          <w:szCs w:val="24"/>
        </w:rPr>
        <w:t xml:space="preserve"> </w:t>
      </w:r>
      <w:r>
        <w:rPr>
          <w:sz w:val="24"/>
          <w:szCs w:val="24"/>
        </w:rPr>
        <w:t>d</w:t>
      </w:r>
      <w:r>
        <w:rPr>
          <w:spacing w:val="-1"/>
          <w:sz w:val="24"/>
          <w:szCs w:val="24"/>
        </w:rPr>
        <w:t>é</w:t>
      </w:r>
      <w:r>
        <w:rPr>
          <w:sz w:val="24"/>
          <w:szCs w:val="24"/>
        </w:rPr>
        <w:t>lai</w:t>
      </w:r>
      <w:r>
        <w:rPr>
          <w:spacing w:val="1"/>
          <w:sz w:val="24"/>
          <w:szCs w:val="24"/>
        </w:rPr>
        <w:t xml:space="preserve"> </w:t>
      </w:r>
      <w:r>
        <w:rPr>
          <w:sz w:val="24"/>
          <w:szCs w:val="24"/>
        </w:rPr>
        <w:t>de quin</w:t>
      </w:r>
      <w:r>
        <w:rPr>
          <w:spacing w:val="2"/>
          <w:sz w:val="24"/>
          <w:szCs w:val="24"/>
        </w:rPr>
        <w:t>z</w:t>
      </w:r>
      <w:r>
        <w:rPr>
          <w:sz w:val="24"/>
          <w:szCs w:val="24"/>
        </w:rPr>
        <w:t>e (15) jours,</w:t>
      </w:r>
      <w:r>
        <w:rPr>
          <w:spacing w:val="1"/>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1"/>
          <w:sz w:val="24"/>
          <w:szCs w:val="24"/>
        </w:rPr>
        <w:t xml:space="preserve"> </w:t>
      </w:r>
      <w:r>
        <w:rPr>
          <w:sz w:val="24"/>
          <w:szCs w:val="24"/>
        </w:rPr>
        <w:t>la publ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du</w:t>
      </w:r>
      <w:r>
        <w:rPr>
          <w:spacing w:val="1"/>
          <w:sz w:val="24"/>
          <w:szCs w:val="24"/>
        </w:rPr>
        <w:t xml:space="preserve"> </w:t>
      </w:r>
      <w:r>
        <w:rPr>
          <w:sz w:val="24"/>
          <w:szCs w:val="24"/>
        </w:rPr>
        <w:t>r</w:t>
      </w:r>
      <w:r>
        <w:rPr>
          <w:spacing w:val="-2"/>
          <w:sz w:val="24"/>
          <w:szCs w:val="24"/>
        </w:rPr>
        <w:t>é</w:t>
      </w:r>
      <w:r>
        <w:rPr>
          <w:sz w:val="24"/>
          <w:szCs w:val="24"/>
        </w:rPr>
        <w:t>sul</w:t>
      </w:r>
      <w:r>
        <w:rPr>
          <w:spacing w:val="1"/>
          <w:sz w:val="24"/>
          <w:szCs w:val="24"/>
        </w:rPr>
        <w:t>t</w:t>
      </w:r>
      <w:r>
        <w:rPr>
          <w:spacing w:val="-1"/>
          <w:sz w:val="24"/>
          <w:szCs w:val="24"/>
        </w:rPr>
        <w:t>a</w:t>
      </w:r>
      <w:r>
        <w:rPr>
          <w:sz w:val="24"/>
          <w:szCs w:val="24"/>
        </w:rPr>
        <w:t>t</w:t>
      </w:r>
      <w:r>
        <w:rPr>
          <w:spacing w:val="1"/>
          <w:sz w:val="24"/>
          <w:szCs w:val="24"/>
        </w:rPr>
        <w:t xml:space="preserve"> </w:t>
      </w:r>
      <w:r>
        <w:rPr>
          <w:sz w:val="24"/>
          <w:szCs w:val="24"/>
        </w:rPr>
        <w:t>de l’</w:t>
      </w:r>
      <w:r>
        <w:rPr>
          <w:spacing w:val="-1"/>
          <w:sz w:val="24"/>
          <w:szCs w:val="24"/>
        </w:rPr>
        <w:t>a</w:t>
      </w:r>
      <w:r>
        <w:rPr>
          <w:sz w:val="24"/>
          <w:szCs w:val="24"/>
        </w:rPr>
        <w:t>t</w:t>
      </w:r>
      <w:r>
        <w:rPr>
          <w:spacing w:val="6"/>
          <w:sz w:val="24"/>
          <w:szCs w:val="24"/>
        </w:rPr>
        <w:t>t</w:t>
      </w:r>
      <w:r>
        <w:rPr>
          <w:sz w:val="24"/>
          <w:szCs w:val="24"/>
        </w:rPr>
        <w:t>ribution,</w:t>
      </w:r>
      <w:r>
        <w:rPr>
          <w:spacing w:val="1"/>
          <w:sz w:val="24"/>
          <w:szCs w:val="24"/>
        </w:rPr>
        <w:t xml:space="preserve"> </w:t>
      </w:r>
      <w:r>
        <w:rPr>
          <w:sz w:val="24"/>
          <w:szCs w:val="24"/>
        </w:rPr>
        <w:t>à l’</w:t>
      </w:r>
      <w:r>
        <w:rPr>
          <w:spacing w:val="-1"/>
          <w:sz w:val="24"/>
          <w:szCs w:val="24"/>
        </w:rPr>
        <w:t>e</w:t>
      </w:r>
      <w:r>
        <w:rPr>
          <w:spacing w:val="2"/>
          <w:sz w:val="24"/>
          <w:szCs w:val="24"/>
        </w:rPr>
        <w:t>x</w:t>
      </w:r>
      <w:r>
        <w:rPr>
          <w:spacing w:val="-1"/>
          <w:sz w:val="24"/>
          <w:szCs w:val="24"/>
        </w:rPr>
        <w:t>ce</w:t>
      </w:r>
      <w:r>
        <w:rPr>
          <w:sz w:val="24"/>
          <w:szCs w:val="24"/>
        </w:rPr>
        <w:t>pt</w:t>
      </w:r>
      <w:r>
        <w:rPr>
          <w:spacing w:val="1"/>
          <w:sz w:val="24"/>
          <w:szCs w:val="24"/>
        </w:rPr>
        <w:t>i</w:t>
      </w:r>
      <w:r>
        <w:rPr>
          <w:sz w:val="24"/>
          <w:szCs w:val="24"/>
        </w:rPr>
        <w:t>on</w:t>
      </w:r>
      <w:r>
        <w:rPr>
          <w:spacing w:val="1"/>
          <w:sz w:val="24"/>
          <w:szCs w:val="24"/>
        </w:rPr>
        <w:t xml:space="preserve"> </w:t>
      </w:r>
      <w:r>
        <w:rPr>
          <w:sz w:val="24"/>
          <w:szCs w:val="24"/>
        </w:rPr>
        <w:t>de l’</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ire d</w:t>
      </w:r>
      <w:r>
        <w:rPr>
          <w:spacing w:val="-1"/>
          <w:sz w:val="24"/>
          <w:szCs w:val="24"/>
        </w:rPr>
        <w:t>e</w:t>
      </w:r>
      <w:r>
        <w:rPr>
          <w:sz w:val="24"/>
          <w:szCs w:val="24"/>
        </w:rPr>
        <w:t>st</w:t>
      </w:r>
      <w:r>
        <w:rPr>
          <w:spacing w:val="1"/>
          <w:sz w:val="24"/>
          <w:szCs w:val="24"/>
        </w:rPr>
        <w:t>i</w:t>
      </w:r>
      <w:r>
        <w:rPr>
          <w:sz w:val="24"/>
          <w:szCs w:val="24"/>
        </w:rPr>
        <w:t>né à l</w:t>
      </w:r>
      <w:r>
        <w:rPr>
          <w:spacing w:val="2"/>
          <w:sz w:val="24"/>
          <w:szCs w:val="24"/>
        </w:rPr>
        <w:t>’</w:t>
      </w:r>
      <w:r>
        <w:rPr>
          <w:sz w:val="24"/>
          <w:szCs w:val="24"/>
        </w:rPr>
        <w:t>org</w:t>
      </w:r>
      <w:r>
        <w:rPr>
          <w:spacing w:val="-2"/>
          <w:sz w:val="24"/>
          <w:szCs w:val="24"/>
        </w:rPr>
        <w:t>a</w:t>
      </w:r>
      <w:r>
        <w:rPr>
          <w:sz w:val="24"/>
          <w:szCs w:val="24"/>
        </w:rPr>
        <w:t>nis</w:t>
      </w:r>
      <w:r>
        <w:rPr>
          <w:spacing w:val="1"/>
          <w:sz w:val="24"/>
          <w:szCs w:val="24"/>
        </w:rPr>
        <w:t>m</w:t>
      </w:r>
      <w:r>
        <w:rPr>
          <w:sz w:val="24"/>
          <w:szCs w:val="24"/>
        </w:rPr>
        <w:t xml:space="preserve">e </w:t>
      </w:r>
      <w:r>
        <w:rPr>
          <w:spacing w:val="-1"/>
          <w:sz w:val="24"/>
          <w:szCs w:val="24"/>
        </w:rPr>
        <w:t>c</w:t>
      </w:r>
      <w:r>
        <w:rPr>
          <w:sz w:val="24"/>
          <w:szCs w:val="24"/>
        </w:rPr>
        <w:t>h</w:t>
      </w:r>
      <w:r>
        <w:rPr>
          <w:spacing w:val="1"/>
          <w:sz w:val="24"/>
          <w:szCs w:val="24"/>
        </w:rPr>
        <w:t>ar</w:t>
      </w:r>
      <w:r>
        <w:rPr>
          <w:spacing w:val="-2"/>
          <w:sz w:val="24"/>
          <w:szCs w:val="24"/>
        </w:rPr>
        <w:t>g</w:t>
      </w:r>
      <w:r>
        <w:rPr>
          <w:sz w:val="24"/>
          <w:szCs w:val="24"/>
        </w:rPr>
        <w:t xml:space="preserve">é </w:t>
      </w:r>
      <w:r>
        <w:rPr>
          <w:spacing w:val="2"/>
          <w:sz w:val="24"/>
          <w:szCs w:val="24"/>
        </w:rPr>
        <w:t>d</w:t>
      </w:r>
      <w:r>
        <w:rPr>
          <w:sz w:val="24"/>
          <w:szCs w:val="24"/>
        </w:rPr>
        <w:t>e la</w:t>
      </w:r>
      <w:r>
        <w:rPr>
          <w:spacing w:val="3"/>
          <w:sz w:val="24"/>
          <w:szCs w:val="24"/>
        </w:rPr>
        <w:t xml:space="preserve"> </w:t>
      </w:r>
      <w:r>
        <w:rPr>
          <w:sz w:val="24"/>
          <w:szCs w:val="24"/>
        </w:rPr>
        <w:t>ré</w:t>
      </w:r>
      <w:r>
        <w:rPr>
          <w:spacing w:val="-2"/>
          <w:sz w:val="24"/>
          <w:szCs w:val="24"/>
        </w:rPr>
        <w:t>g</w:t>
      </w:r>
      <w:r>
        <w:rPr>
          <w:sz w:val="24"/>
          <w:szCs w:val="24"/>
        </w:rPr>
        <w:t>ulation</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w:t>
      </w:r>
      <w:r>
        <w:rPr>
          <w:spacing w:val="-1"/>
          <w:sz w:val="24"/>
          <w:szCs w:val="24"/>
        </w:rPr>
        <w:t>é</w:t>
      </w:r>
      <w:r>
        <w:rPr>
          <w:sz w:val="24"/>
          <w:szCs w:val="24"/>
        </w:rPr>
        <w:t>s</w:t>
      </w:r>
      <w:r>
        <w:rPr>
          <w:spacing w:val="4"/>
          <w:sz w:val="24"/>
          <w:szCs w:val="24"/>
        </w:rPr>
        <w:t xml:space="preserve"> </w:t>
      </w:r>
      <w:r>
        <w:rPr>
          <w:sz w:val="24"/>
          <w:szCs w:val="24"/>
        </w:rPr>
        <w:t>publ</w:t>
      </w:r>
      <w:r>
        <w:rPr>
          <w:spacing w:val="1"/>
          <w:sz w:val="24"/>
          <w:szCs w:val="24"/>
        </w:rPr>
        <w:t>i</w:t>
      </w:r>
      <w:r>
        <w:rPr>
          <w:spacing w:val="-1"/>
          <w:sz w:val="24"/>
          <w:szCs w:val="24"/>
        </w:rPr>
        <w:t>c</w:t>
      </w:r>
      <w:r>
        <w:rPr>
          <w:sz w:val="24"/>
          <w:szCs w:val="24"/>
        </w:rPr>
        <w:t>s.</w:t>
      </w:r>
      <w:r>
        <w:rPr>
          <w:spacing w:val="4"/>
          <w:sz w:val="24"/>
          <w:szCs w:val="24"/>
        </w:rPr>
        <w:t xml:space="preserve"> </w:t>
      </w:r>
      <w:r>
        <w:rPr>
          <w:spacing w:val="-5"/>
          <w:sz w:val="24"/>
          <w:szCs w:val="24"/>
        </w:rPr>
        <w:t>L</w:t>
      </w:r>
      <w:r>
        <w:rPr>
          <w:spacing w:val="-1"/>
          <w:sz w:val="24"/>
          <w:szCs w:val="24"/>
        </w:rPr>
        <w:t>e</w:t>
      </w:r>
      <w:r>
        <w:rPr>
          <w:sz w:val="24"/>
          <w:szCs w:val="24"/>
        </w:rPr>
        <w:t>s</w:t>
      </w:r>
      <w:r>
        <w:rPr>
          <w:spacing w:val="1"/>
          <w:sz w:val="24"/>
          <w:szCs w:val="24"/>
        </w:rPr>
        <w:t xml:space="preserve"> </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non r</w:t>
      </w:r>
      <w:r>
        <w:rPr>
          <w:spacing w:val="-2"/>
          <w:sz w:val="24"/>
          <w:szCs w:val="24"/>
        </w:rPr>
        <w:t>e</w:t>
      </w:r>
      <w:r>
        <w:rPr>
          <w:sz w:val="24"/>
          <w:szCs w:val="24"/>
        </w:rPr>
        <w:t>t</w:t>
      </w:r>
      <w:r>
        <w:rPr>
          <w:spacing w:val="1"/>
          <w:sz w:val="24"/>
          <w:szCs w:val="24"/>
        </w:rPr>
        <w:t>i</w:t>
      </w:r>
      <w:r>
        <w:rPr>
          <w:sz w:val="24"/>
          <w:szCs w:val="24"/>
        </w:rPr>
        <w:t>r</w:t>
      </w:r>
      <w:r>
        <w:rPr>
          <w:spacing w:val="-2"/>
          <w:sz w:val="24"/>
          <w:szCs w:val="24"/>
        </w:rPr>
        <w:t>é</w:t>
      </w:r>
      <w:r>
        <w:rPr>
          <w:spacing w:val="-1"/>
          <w:sz w:val="24"/>
          <w:szCs w:val="24"/>
        </w:rPr>
        <w:t>e</w:t>
      </w:r>
      <w:r>
        <w:rPr>
          <w:sz w:val="24"/>
          <w:szCs w:val="24"/>
        </w:rPr>
        <w:t xml:space="preserve">s </w:t>
      </w:r>
      <w:r>
        <w:rPr>
          <w:spacing w:val="2"/>
          <w:sz w:val="24"/>
          <w:szCs w:val="24"/>
        </w:rPr>
        <w:t>d</w:t>
      </w:r>
      <w:r>
        <w:rPr>
          <w:spacing w:val="-1"/>
          <w:sz w:val="24"/>
          <w:szCs w:val="24"/>
        </w:rPr>
        <w:t>a</w:t>
      </w:r>
      <w:r>
        <w:rPr>
          <w:sz w:val="24"/>
          <w:szCs w:val="24"/>
        </w:rPr>
        <w:t xml:space="preserve">ns </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é</w:t>
      </w:r>
      <w:r>
        <w:rPr>
          <w:sz w:val="24"/>
          <w:szCs w:val="24"/>
        </w:rPr>
        <w:t>lai so</w:t>
      </w:r>
      <w:r>
        <w:rPr>
          <w:spacing w:val="2"/>
          <w:sz w:val="24"/>
          <w:szCs w:val="24"/>
        </w:rPr>
        <w:t>n</w:t>
      </w:r>
      <w:r>
        <w:rPr>
          <w:sz w:val="24"/>
          <w:szCs w:val="24"/>
        </w:rPr>
        <w:t>t dét</w:t>
      </w:r>
      <w:r>
        <w:rPr>
          <w:spacing w:val="-1"/>
          <w:sz w:val="24"/>
          <w:szCs w:val="24"/>
        </w:rPr>
        <w:t>r</w:t>
      </w:r>
      <w:r>
        <w:rPr>
          <w:sz w:val="24"/>
          <w:szCs w:val="24"/>
        </w:rPr>
        <w:t>ui</w:t>
      </w:r>
      <w:r>
        <w:rPr>
          <w:spacing w:val="1"/>
          <w:sz w:val="24"/>
          <w:szCs w:val="24"/>
        </w:rPr>
        <w:t>t</w:t>
      </w:r>
      <w:r>
        <w:rPr>
          <w:spacing w:val="-1"/>
          <w:sz w:val="24"/>
          <w:szCs w:val="24"/>
        </w:rPr>
        <w:t>e</w:t>
      </w:r>
      <w:r>
        <w:rPr>
          <w:sz w:val="24"/>
          <w:szCs w:val="24"/>
        </w:rPr>
        <w:t>s, sans qu</w:t>
      </w:r>
      <w:r>
        <w:rPr>
          <w:spacing w:val="-1"/>
          <w:sz w:val="24"/>
          <w:szCs w:val="24"/>
        </w:rPr>
        <w:t>’</w:t>
      </w:r>
      <w:r>
        <w:rPr>
          <w:sz w:val="24"/>
          <w:szCs w:val="24"/>
        </w:rPr>
        <w:t>il</w:t>
      </w:r>
      <w:r>
        <w:rPr>
          <w:spacing w:val="3"/>
          <w:sz w:val="24"/>
          <w:szCs w:val="24"/>
        </w:rPr>
        <w:t xml:space="preserve"> </w:t>
      </w:r>
      <w:r>
        <w:rPr>
          <w:sz w:val="24"/>
          <w:szCs w:val="24"/>
        </w:rPr>
        <w:t>y</w:t>
      </w:r>
      <w:r>
        <w:rPr>
          <w:spacing w:val="-3"/>
          <w:sz w:val="24"/>
          <w:szCs w:val="24"/>
        </w:rPr>
        <w:t xml:space="preserve"> </w:t>
      </w:r>
      <w:r>
        <w:rPr>
          <w:spacing w:val="-1"/>
          <w:sz w:val="24"/>
          <w:szCs w:val="24"/>
        </w:rPr>
        <w:t>a</w:t>
      </w:r>
      <w:r>
        <w:rPr>
          <w:sz w:val="24"/>
          <w:szCs w:val="24"/>
        </w:rPr>
        <w:t>it</w:t>
      </w:r>
      <w:r>
        <w:rPr>
          <w:spacing w:val="1"/>
          <w:sz w:val="24"/>
          <w:szCs w:val="24"/>
        </w:rPr>
        <w:t xml:space="preserve"> </w:t>
      </w:r>
      <w:r>
        <w:rPr>
          <w:sz w:val="24"/>
          <w:szCs w:val="24"/>
        </w:rPr>
        <w:t>l</w:t>
      </w:r>
      <w:r>
        <w:rPr>
          <w:spacing w:val="1"/>
          <w:sz w:val="24"/>
          <w:szCs w:val="24"/>
        </w:rPr>
        <w:t>i</w:t>
      </w:r>
      <w:r>
        <w:rPr>
          <w:spacing w:val="-1"/>
          <w:sz w:val="24"/>
          <w:szCs w:val="24"/>
        </w:rPr>
        <w:t>e</w:t>
      </w:r>
      <w:r>
        <w:rPr>
          <w:sz w:val="24"/>
          <w:szCs w:val="24"/>
        </w:rPr>
        <w:t>u à</w:t>
      </w:r>
      <w:r>
        <w:rPr>
          <w:spacing w:val="-1"/>
          <w:sz w:val="24"/>
          <w:szCs w:val="24"/>
        </w:rPr>
        <w:t xml:space="preserve"> </w:t>
      </w:r>
      <w:r>
        <w:rPr>
          <w:sz w:val="24"/>
          <w:szCs w:val="24"/>
        </w:rPr>
        <w:t>r</w:t>
      </w:r>
      <w:r>
        <w:rPr>
          <w:spacing w:val="-2"/>
          <w:sz w:val="24"/>
          <w:szCs w:val="24"/>
        </w:rPr>
        <w:t>é</w:t>
      </w:r>
      <w:r>
        <w:rPr>
          <w:spacing w:val="-1"/>
          <w:sz w:val="24"/>
          <w:szCs w:val="24"/>
        </w:rPr>
        <w:t>c</w:t>
      </w:r>
      <w:r>
        <w:rPr>
          <w:sz w:val="24"/>
          <w:szCs w:val="24"/>
        </w:rPr>
        <w:t>la</w:t>
      </w:r>
      <w:r>
        <w:rPr>
          <w:spacing w:val="2"/>
          <w:sz w:val="24"/>
          <w:szCs w:val="24"/>
        </w:rPr>
        <w:t>m</w:t>
      </w:r>
      <w:r>
        <w:rPr>
          <w:spacing w:val="-1"/>
          <w:sz w:val="24"/>
          <w:szCs w:val="24"/>
        </w:rPr>
        <w:t>a</w:t>
      </w:r>
      <w:r>
        <w:rPr>
          <w:sz w:val="24"/>
          <w:szCs w:val="24"/>
        </w:rPr>
        <w:t>t</w:t>
      </w:r>
      <w:r>
        <w:rPr>
          <w:spacing w:val="1"/>
          <w:sz w:val="24"/>
          <w:szCs w:val="24"/>
        </w:rPr>
        <w:t>i</w:t>
      </w:r>
      <w:r>
        <w:rPr>
          <w:sz w:val="24"/>
          <w:szCs w:val="24"/>
        </w:rPr>
        <w:t>on.</w:t>
      </w:r>
    </w:p>
    <w:p w14:paraId="1D086D5A" w14:textId="77777777" w:rsidR="00F94AC3" w:rsidRDefault="00F94AC3" w:rsidP="00F94AC3">
      <w:pPr>
        <w:spacing w:line="120" w:lineRule="exact"/>
        <w:rPr>
          <w:sz w:val="12"/>
          <w:szCs w:val="12"/>
        </w:rPr>
      </w:pPr>
    </w:p>
    <w:p w14:paraId="6757E4BE" w14:textId="77777777" w:rsidR="00F94AC3" w:rsidRDefault="00F94AC3" w:rsidP="00F94AC3">
      <w:pPr>
        <w:ind w:left="615" w:right="666" w:hanging="358"/>
        <w:jc w:val="both"/>
        <w:rPr>
          <w:sz w:val="24"/>
          <w:szCs w:val="24"/>
        </w:rPr>
      </w:pPr>
      <w:r>
        <w:rPr>
          <w:sz w:val="24"/>
          <w:szCs w:val="24"/>
        </w:rPr>
        <w:t xml:space="preserve">5) </w:t>
      </w:r>
      <w:r>
        <w:rPr>
          <w:spacing w:val="38"/>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 de</w:t>
      </w:r>
      <w:r>
        <w:rPr>
          <w:spacing w:val="1"/>
          <w:sz w:val="24"/>
          <w:szCs w:val="24"/>
        </w:rPr>
        <w:t xml:space="preserve"> S</w:t>
      </w:r>
      <w:r>
        <w:rPr>
          <w:sz w:val="24"/>
          <w:szCs w:val="24"/>
        </w:rPr>
        <w:t>oum</w:t>
      </w:r>
      <w:r>
        <w:rPr>
          <w:spacing w:val="1"/>
          <w:sz w:val="24"/>
          <w:szCs w:val="24"/>
        </w:rPr>
        <w:t>i</w:t>
      </w:r>
      <w:r>
        <w:rPr>
          <w:sz w:val="24"/>
          <w:szCs w:val="24"/>
        </w:rPr>
        <w:t>ss</w:t>
      </w:r>
      <w:r>
        <w:rPr>
          <w:spacing w:val="1"/>
          <w:sz w:val="24"/>
          <w:szCs w:val="24"/>
        </w:rPr>
        <w:t>i</w:t>
      </w:r>
      <w:r>
        <w:rPr>
          <w:spacing w:val="-2"/>
          <w:sz w:val="24"/>
          <w:szCs w:val="24"/>
        </w:rPr>
        <w:t>o</w:t>
      </w:r>
      <w:r>
        <w:rPr>
          <w:sz w:val="24"/>
          <w:szCs w:val="24"/>
        </w:rPr>
        <w:t>n de</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t</w:t>
      </w:r>
      <w:r>
        <w:rPr>
          <w:spacing w:val="1"/>
          <w:sz w:val="24"/>
          <w:szCs w:val="24"/>
        </w:rPr>
        <w:t>t</w:t>
      </w:r>
      <w:r>
        <w:rPr>
          <w:sz w:val="24"/>
          <w:szCs w:val="24"/>
        </w:rPr>
        <w:t>ribut</w:t>
      </w:r>
      <w:r>
        <w:rPr>
          <w:spacing w:val="-1"/>
          <w:sz w:val="24"/>
          <w:szCs w:val="24"/>
        </w:rPr>
        <w:t>a</w:t>
      </w:r>
      <w:r>
        <w:rPr>
          <w:sz w:val="24"/>
          <w:szCs w:val="24"/>
        </w:rPr>
        <w:t>ire</w:t>
      </w:r>
      <w:r>
        <w:rPr>
          <w:spacing w:val="-1"/>
          <w:sz w:val="24"/>
          <w:szCs w:val="24"/>
        </w:rPr>
        <w:t xml:space="preserve"> </w:t>
      </w:r>
      <w:r>
        <w:rPr>
          <w:sz w:val="24"/>
          <w:szCs w:val="24"/>
        </w:rPr>
        <w:t xml:space="preserve">du </w:t>
      </w:r>
      <w:r>
        <w:rPr>
          <w:spacing w:val="2"/>
          <w:sz w:val="24"/>
          <w:szCs w:val="24"/>
        </w:rPr>
        <w:t>M</w:t>
      </w:r>
      <w:r>
        <w:rPr>
          <w:spacing w:val="-1"/>
          <w:sz w:val="24"/>
          <w:szCs w:val="24"/>
        </w:rPr>
        <w:t>a</w:t>
      </w:r>
      <w:r>
        <w:rPr>
          <w:spacing w:val="1"/>
          <w:sz w:val="24"/>
          <w:szCs w:val="24"/>
        </w:rPr>
        <w:t>r</w:t>
      </w:r>
      <w:r>
        <w:rPr>
          <w:spacing w:val="-1"/>
          <w:sz w:val="24"/>
          <w:szCs w:val="24"/>
        </w:rPr>
        <w:t>c</w:t>
      </w:r>
      <w:r>
        <w:rPr>
          <w:sz w:val="24"/>
          <w:szCs w:val="24"/>
        </w:rPr>
        <w:t>hé</w:t>
      </w:r>
      <w:r>
        <w:rPr>
          <w:spacing w:val="-1"/>
          <w:sz w:val="24"/>
          <w:szCs w:val="24"/>
        </w:rPr>
        <w:t xml:space="preserve"> </w:t>
      </w:r>
      <w:r>
        <w:rPr>
          <w:sz w:val="24"/>
          <w:szCs w:val="24"/>
        </w:rPr>
        <w:t>s</w:t>
      </w:r>
      <w:r>
        <w:rPr>
          <w:spacing w:val="1"/>
          <w:sz w:val="24"/>
          <w:szCs w:val="24"/>
        </w:rPr>
        <w:t>e</w:t>
      </w:r>
      <w:r>
        <w:rPr>
          <w:sz w:val="24"/>
          <w:szCs w:val="24"/>
        </w:rPr>
        <w:t>ra</w:t>
      </w:r>
      <w:r>
        <w:rPr>
          <w:spacing w:val="2"/>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z w:val="24"/>
          <w:szCs w:val="24"/>
        </w:rPr>
        <w:t>r</w:t>
      </w:r>
      <w:r>
        <w:rPr>
          <w:spacing w:val="-2"/>
          <w:sz w:val="24"/>
          <w:szCs w:val="24"/>
        </w:rPr>
        <w:t>é</w:t>
      </w:r>
      <w:r>
        <w:rPr>
          <w:sz w:val="24"/>
          <w:szCs w:val="24"/>
        </w:rPr>
        <w:t>e</w:t>
      </w:r>
      <w:r>
        <w:rPr>
          <w:spacing w:val="1"/>
          <w:sz w:val="24"/>
          <w:szCs w:val="24"/>
        </w:rPr>
        <w:t xml:space="preserve"> </w:t>
      </w:r>
      <w:r>
        <w:rPr>
          <w:sz w:val="24"/>
          <w:szCs w:val="24"/>
        </w:rPr>
        <w:t>d</w:t>
      </w:r>
      <w:r>
        <w:rPr>
          <w:spacing w:val="-1"/>
          <w:sz w:val="24"/>
          <w:szCs w:val="24"/>
        </w:rPr>
        <w:t>è</w:t>
      </w:r>
      <w:r>
        <w:rPr>
          <w:sz w:val="24"/>
          <w:szCs w:val="24"/>
        </w:rPr>
        <w:t>s q</w:t>
      </w:r>
      <w:r>
        <w:rPr>
          <w:spacing w:val="2"/>
          <w:sz w:val="24"/>
          <w:szCs w:val="24"/>
        </w:rPr>
        <w:t>u</w:t>
      </w:r>
      <w:r>
        <w:rPr>
          <w:sz w:val="24"/>
          <w:szCs w:val="24"/>
        </w:rPr>
        <w:t>e</w:t>
      </w:r>
      <w:r>
        <w:rPr>
          <w:spacing w:val="1"/>
          <w:sz w:val="24"/>
          <w:szCs w:val="24"/>
        </w:rPr>
        <w:t xml:space="preserve"> c</w:t>
      </w:r>
      <w:r>
        <w:rPr>
          <w:sz w:val="24"/>
          <w:szCs w:val="24"/>
        </w:rPr>
        <w:t>e</w:t>
      </w:r>
      <w:r>
        <w:rPr>
          <w:spacing w:val="-1"/>
          <w:sz w:val="24"/>
          <w:szCs w:val="24"/>
        </w:rPr>
        <w:t xml:space="preserve"> </w:t>
      </w:r>
      <w:r>
        <w:rPr>
          <w:sz w:val="24"/>
          <w:szCs w:val="24"/>
        </w:rPr>
        <w:t>d</w:t>
      </w:r>
      <w:r>
        <w:rPr>
          <w:spacing w:val="-1"/>
          <w:sz w:val="24"/>
          <w:szCs w:val="24"/>
        </w:rPr>
        <w:t>e</w:t>
      </w:r>
      <w:r>
        <w:rPr>
          <w:sz w:val="24"/>
          <w:szCs w:val="24"/>
        </w:rPr>
        <w:t>rn</w:t>
      </w:r>
      <w:r>
        <w:rPr>
          <w:spacing w:val="2"/>
          <w:sz w:val="24"/>
          <w:szCs w:val="24"/>
        </w:rPr>
        <w:t>i</w:t>
      </w:r>
      <w:r>
        <w:rPr>
          <w:spacing w:val="-1"/>
          <w:sz w:val="24"/>
          <w:szCs w:val="24"/>
        </w:rPr>
        <w:t>e</w:t>
      </w:r>
      <w:r>
        <w:rPr>
          <w:sz w:val="24"/>
          <w:szCs w:val="24"/>
        </w:rPr>
        <w:t>r</w:t>
      </w:r>
      <w:r>
        <w:rPr>
          <w:spacing w:val="1"/>
          <w:sz w:val="24"/>
          <w:szCs w:val="24"/>
        </w:rPr>
        <w:t xml:space="preserve"> </w:t>
      </w:r>
      <w:r>
        <w:rPr>
          <w:spacing w:val="-1"/>
          <w:sz w:val="24"/>
          <w:szCs w:val="24"/>
        </w:rPr>
        <w:t>a</w:t>
      </w:r>
      <w:r>
        <w:rPr>
          <w:sz w:val="24"/>
          <w:szCs w:val="24"/>
        </w:rPr>
        <w:t>ura si</w:t>
      </w:r>
      <w:r>
        <w:rPr>
          <w:spacing w:val="-2"/>
          <w:sz w:val="24"/>
          <w:szCs w:val="24"/>
        </w:rPr>
        <w:t>g</w:t>
      </w:r>
      <w:r>
        <w:rPr>
          <w:spacing w:val="2"/>
          <w:sz w:val="24"/>
          <w:szCs w:val="24"/>
        </w:rPr>
        <w:t>n</w:t>
      </w:r>
      <w:r>
        <w:rPr>
          <w:sz w:val="24"/>
          <w:szCs w:val="24"/>
        </w:rPr>
        <w:t>é</w:t>
      </w:r>
      <w:r>
        <w:rPr>
          <w:spacing w:val="-1"/>
          <w:sz w:val="24"/>
          <w:szCs w:val="24"/>
        </w:rPr>
        <w:t xml:space="preserve"> </w:t>
      </w:r>
      <w:r>
        <w:rPr>
          <w:sz w:val="24"/>
          <w:szCs w:val="24"/>
        </w:rPr>
        <w:t>le ma</w:t>
      </w:r>
      <w:r>
        <w:rPr>
          <w:spacing w:val="-1"/>
          <w:sz w:val="24"/>
          <w:szCs w:val="24"/>
        </w:rPr>
        <w:t>rc</w:t>
      </w:r>
      <w:r>
        <w:rPr>
          <w:sz w:val="24"/>
          <w:szCs w:val="24"/>
        </w:rPr>
        <w:t>hé</w:t>
      </w:r>
      <w:r>
        <w:rPr>
          <w:spacing w:val="1"/>
          <w:sz w:val="24"/>
          <w:szCs w:val="24"/>
        </w:rPr>
        <w:t xml:space="preserve"> </w:t>
      </w:r>
      <w:r>
        <w:rPr>
          <w:spacing w:val="-1"/>
          <w:sz w:val="24"/>
          <w:szCs w:val="24"/>
        </w:rPr>
        <w:t>e</w:t>
      </w:r>
      <w:r>
        <w:rPr>
          <w:sz w:val="24"/>
          <w:szCs w:val="24"/>
        </w:rPr>
        <w:t>t fou</w:t>
      </w:r>
      <w:r>
        <w:rPr>
          <w:spacing w:val="-1"/>
          <w:sz w:val="24"/>
          <w:szCs w:val="24"/>
        </w:rPr>
        <w:t>r</w:t>
      </w:r>
      <w:r>
        <w:rPr>
          <w:sz w:val="24"/>
          <w:szCs w:val="24"/>
        </w:rPr>
        <w:t xml:space="preserve">ni </w:t>
      </w:r>
      <w:r>
        <w:rPr>
          <w:spacing w:val="1"/>
          <w:sz w:val="24"/>
          <w:szCs w:val="24"/>
        </w:rPr>
        <w:t>l</w:t>
      </w:r>
      <w:r>
        <w:rPr>
          <w:sz w:val="24"/>
          <w:szCs w:val="24"/>
        </w:rPr>
        <w:t>e</w:t>
      </w:r>
      <w:r>
        <w:rPr>
          <w:spacing w:val="-1"/>
          <w:sz w:val="24"/>
          <w:szCs w:val="24"/>
        </w:rPr>
        <w:t xml:space="preserve"> </w:t>
      </w:r>
      <w:r>
        <w:rPr>
          <w:sz w:val="24"/>
          <w:szCs w:val="24"/>
        </w:rPr>
        <w:t>C</w:t>
      </w:r>
      <w:r>
        <w:rPr>
          <w:spacing w:val="-1"/>
          <w:sz w:val="24"/>
          <w:szCs w:val="24"/>
        </w:rPr>
        <w:t>a</w:t>
      </w:r>
      <w:r>
        <w:rPr>
          <w:sz w:val="24"/>
          <w:szCs w:val="24"/>
        </w:rPr>
        <w:t>ut</w:t>
      </w:r>
      <w:r>
        <w:rPr>
          <w:spacing w:val="3"/>
          <w:sz w:val="24"/>
          <w:szCs w:val="24"/>
        </w:rPr>
        <w:t>i</w:t>
      </w:r>
      <w:r>
        <w:rPr>
          <w:sz w:val="24"/>
          <w:szCs w:val="24"/>
        </w:rPr>
        <w:t>onn</w:t>
      </w:r>
      <w:r>
        <w:rPr>
          <w:spacing w:val="-1"/>
          <w:sz w:val="24"/>
          <w:szCs w:val="24"/>
        </w:rPr>
        <w:t>e</w:t>
      </w:r>
      <w:r>
        <w:rPr>
          <w:sz w:val="24"/>
          <w:szCs w:val="24"/>
        </w:rPr>
        <w:t>ment d</w:t>
      </w:r>
      <w:r>
        <w:rPr>
          <w:spacing w:val="-1"/>
          <w:sz w:val="24"/>
          <w:szCs w:val="24"/>
        </w:rPr>
        <w:t>é</w:t>
      </w:r>
      <w:r>
        <w:rPr>
          <w:sz w:val="24"/>
          <w:szCs w:val="24"/>
        </w:rPr>
        <w:t>finit</w:t>
      </w:r>
      <w:r>
        <w:rPr>
          <w:spacing w:val="1"/>
          <w:sz w:val="24"/>
          <w:szCs w:val="24"/>
        </w:rPr>
        <w:t>i</w:t>
      </w:r>
      <w:r>
        <w:rPr>
          <w:sz w:val="24"/>
          <w:szCs w:val="24"/>
        </w:rPr>
        <w:t xml:space="preserve">f </w:t>
      </w:r>
      <w:r>
        <w:rPr>
          <w:spacing w:val="-1"/>
          <w:sz w:val="24"/>
          <w:szCs w:val="24"/>
        </w:rPr>
        <w:t>re</w:t>
      </w:r>
      <w:r>
        <w:rPr>
          <w:sz w:val="24"/>
          <w:szCs w:val="24"/>
        </w:rPr>
        <w:t>qui</w:t>
      </w:r>
      <w:r>
        <w:rPr>
          <w:spacing w:val="3"/>
          <w:sz w:val="24"/>
          <w:szCs w:val="24"/>
        </w:rPr>
        <w:t>s</w:t>
      </w:r>
      <w:r>
        <w:rPr>
          <w:sz w:val="24"/>
          <w:szCs w:val="24"/>
        </w:rPr>
        <w:t>.</w:t>
      </w:r>
    </w:p>
    <w:p w14:paraId="31EF3F11" w14:textId="77777777" w:rsidR="00F94AC3" w:rsidRDefault="00F94AC3" w:rsidP="00F94AC3">
      <w:pPr>
        <w:spacing w:before="9" w:line="100" w:lineRule="exact"/>
        <w:rPr>
          <w:sz w:val="11"/>
          <w:szCs w:val="11"/>
        </w:rPr>
      </w:pPr>
    </w:p>
    <w:p w14:paraId="4253342F" w14:textId="77777777" w:rsidR="00F94AC3" w:rsidRDefault="00F94AC3" w:rsidP="00F94AC3">
      <w:pPr>
        <w:ind w:left="257"/>
        <w:rPr>
          <w:sz w:val="24"/>
          <w:szCs w:val="24"/>
        </w:rPr>
      </w:pPr>
      <w:r>
        <w:rPr>
          <w:sz w:val="24"/>
          <w:szCs w:val="24"/>
        </w:rPr>
        <w:t xml:space="preserve">6) </w:t>
      </w:r>
      <w:r>
        <w:rPr>
          <w:spacing w:val="38"/>
          <w:sz w:val="24"/>
          <w:szCs w:val="24"/>
        </w:rPr>
        <w:t xml:space="preserve"> </w:t>
      </w:r>
      <w:r>
        <w:rPr>
          <w:spacing w:val="-3"/>
          <w:sz w:val="24"/>
          <w:szCs w:val="24"/>
        </w:rPr>
        <w:t>L</w:t>
      </w:r>
      <w:r>
        <w:rPr>
          <w:sz w:val="24"/>
          <w:szCs w:val="24"/>
        </w:rPr>
        <w:t>a</w:t>
      </w:r>
      <w:r>
        <w:rPr>
          <w:spacing w:val="-1"/>
          <w:sz w:val="24"/>
          <w:szCs w:val="24"/>
        </w:rPr>
        <w:t xml:space="preserve"> </w:t>
      </w:r>
      <w:r>
        <w:rPr>
          <w:spacing w:val="3"/>
          <w:sz w:val="24"/>
          <w:szCs w:val="24"/>
        </w:rPr>
        <w:t>C</w:t>
      </w:r>
      <w:r>
        <w:rPr>
          <w:spacing w:val="-1"/>
          <w:sz w:val="24"/>
          <w:szCs w:val="24"/>
        </w:rPr>
        <w:t>a</w:t>
      </w:r>
      <w:r>
        <w:rPr>
          <w:sz w:val="24"/>
          <w:szCs w:val="24"/>
        </w:rPr>
        <w:t>ut</w:t>
      </w:r>
      <w:r>
        <w:rPr>
          <w:spacing w:val="1"/>
          <w:sz w:val="24"/>
          <w:szCs w:val="24"/>
        </w:rPr>
        <w:t>i</w:t>
      </w:r>
      <w:r>
        <w:rPr>
          <w:sz w:val="24"/>
          <w:szCs w:val="24"/>
        </w:rPr>
        <w:t>on de</w:t>
      </w:r>
      <w:r>
        <w:rPr>
          <w:spacing w:val="-1"/>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pacing w:val="-2"/>
          <w:sz w:val="24"/>
          <w:szCs w:val="24"/>
        </w:rPr>
        <w:t>o</w:t>
      </w:r>
      <w:r>
        <w:rPr>
          <w:sz w:val="24"/>
          <w:szCs w:val="24"/>
        </w:rPr>
        <w:t>n p</w:t>
      </w:r>
      <w:r>
        <w:rPr>
          <w:spacing w:val="-1"/>
          <w:sz w:val="24"/>
          <w:szCs w:val="24"/>
        </w:rPr>
        <w:t>e</w:t>
      </w:r>
      <w:r>
        <w:rPr>
          <w:sz w:val="24"/>
          <w:szCs w:val="24"/>
        </w:rPr>
        <w:t>ut êt</w:t>
      </w:r>
      <w:r>
        <w:rPr>
          <w:spacing w:val="-1"/>
          <w:sz w:val="24"/>
          <w:szCs w:val="24"/>
        </w:rPr>
        <w:t>r</w:t>
      </w:r>
      <w:r>
        <w:rPr>
          <w:sz w:val="24"/>
          <w:szCs w:val="24"/>
        </w:rPr>
        <w:t>e</w:t>
      </w:r>
      <w:r>
        <w:rPr>
          <w:spacing w:val="-1"/>
          <w:sz w:val="24"/>
          <w:szCs w:val="24"/>
        </w:rPr>
        <w:t xml:space="preserve"> </w:t>
      </w:r>
      <w:r>
        <w:rPr>
          <w:sz w:val="24"/>
          <w:szCs w:val="24"/>
        </w:rPr>
        <w:t>s</w:t>
      </w:r>
      <w:r>
        <w:rPr>
          <w:spacing w:val="-1"/>
          <w:sz w:val="24"/>
          <w:szCs w:val="24"/>
        </w:rPr>
        <w:t>a</w:t>
      </w:r>
      <w:r>
        <w:rPr>
          <w:sz w:val="24"/>
          <w:szCs w:val="24"/>
        </w:rPr>
        <w:t>is</w:t>
      </w:r>
      <w:r>
        <w:rPr>
          <w:spacing w:val="1"/>
          <w:sz w:val="24"/>
          <w:szCs w:val="24"/>
        </w:rPr>
        <w:t>i</w:t>
      </w:r>
      <w:r>
        <w:rPr>
          <w:sz w:val="24"/>
          <w:szCs w:val="24"/>
        </w:rPr>
        <w:t>e</w:t>
      </w:r>
      <w:r>
        <w:rPr>
          <w:spacing w:val="-1"/>
          <w:sz w:val="24"/>
          <w:szCs w:val="24"/>
        </w:rPr>
        <w:t xml:space="preserve"> </w:t>
      </w:r>
      <w:r>
        <w:rPr>
          <w:sz w:val="24"/>
          <w:szCs w:val="24"/>
        </w:rPr>
        <w:t>:</w:t>
      </w:r>
    </w:p>
    <w:p w14:paraId="0D05D415" w14:textId="77777777" w:rsidR="00F94AC3" w:rsidRDefault="00F94AC3" w:rsidP="00F94AC3">
      <w:pPr>
        <w:spacing w:line="120" w:lineRule="exact"/>
        <w:rPr>
          <w:sz w:val="12"/>
          <w:szCs w:val="12"/>
        </w:rPr>
      </w:pPr>
    </w:p>
    <w:p w14:paraId="33A5D769" w14:textId="77777777" w:rsidR="00F94AC3" w:rsidRDefault="00F94AC3" w:rsidP="00F94AC3">
      <w:pPr>
        <w:ind w:left="570" w:right="3318"/>
        <w:jc w:val="center"/>
        <w:rPr>
          <w:sz w:val="24"/>
          <w:szCs w:val="24"/>
        </w:rPr>
      </w:pPr>
      <w:r>
        <w:rPr>
          <w:sz w:val="24"/>
          <w:szCs w:val="24"/>
        </w:rPr>
        <w:t>(</w:t>
      </w:r>
      <w:r>
        <w:rPr>
          <w:spacing w:val="-2"/>
          <w:sz w:val="24"/>
          <w:szCs w:val="24"/>
        </w:rPr>
        <w:t>a</w:t>
      </w:r>
      <w:r>
        <w:rPr>
          <w:sz w:val="24"/>
          <w:szCs w:val="24"/>
        </w:rPr>
        <w:t>)</w:t>
      </w:r>
      <w:r>
        <w:rPr>
          <w:spacing w:val="35"/>
          <w:sz w:val="24"/>
          <w:szCs w:val="24"/>
        </w:rPr>
        <w:t xml:space="preserve"> </w:t>
      </w:r>
      <w:r>
        <w:rPr>
          <w:sz w:val="24"/>
          <w:szCs w:val="24"/>
        </w:rPr>
        <w:t xml:space="preserve">si </w:t>
      </w:r>
      <w:r>
        <w:rPr>
          <w:spacing w:val="1"/>
          <w:sz w:val="24"/>
          <w:szCs w:val="24"/>
        </w:rPr>
        <w:t>l</w:t>
      </w:r>
      <w:r>
        <w:rPr>
          <w:sz w:val="24"/>
          <w:szCs w:val="24"/>
        </w:rPr>
        <w:t>e</w:t>
      </w:r>
      <w:r>
        <w:rPr>
          <w:spacing w:val="-1"/>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r</w:t>
      </w:r>
      <w:r>
        <w:rPr>
          <w:spacing w:val="-2"/>
          <w:sz w:val="24"/>
          <w:szCs w:val="24"/>
        </w:rPr>
        <w:t>e</w:t>
      </w:r>
      <w:r>
        <w:rPr>
          <w:sz w:val="24"/>
          <w:szCs w:val="24"/>
        </w:rPr>
        <w:t>t</w:t>
      </w:r>
      <w:r>
        <w:rPr>
          <w:spacing w:val="1"/>
          <w:sz w:val="24"/>
          <w:szCs w:val="24"/>
        </w:rPr>
        <w:t>i</w:t>
      </w:r>
      <w:r>
        <w:rPr>
          <w:sz w:val="24"/>
          <w:szCs w:val="24"/>
        </w:rPr>
        <w:t>re</w:t>
      </w:r>
      <w:r>
        <w:rPr>
          <w:spacing w:val="-2"/>
          <w:sz w:val="24"/>
          <w:szCs w:val="24"/>
        </w:rPr>
        <w:t xml:space="preserve"> </w:t>
      </w:r>
      <w:r>
        <w:rPr>
          <w:sz w:val="24"/>
          <w:szCs w:val="24"/>
        </w:rPr>
        <w:t>son of</w:t>
      </w:r>
      <w:r>
        <w:rPr>
          <w:spacing w:val="1"/>
          <w:sz w:val="24"/>
          <w:szCs w:val="24"/>
        </w:rPr>
        <w:t>f</w:t>
      </w:r>
      <w:r>
        <w:rPr>
          <w:sz w:val="24"/>
          <w:szCs w:val="24"/>
        </w:rPr>
        <w:t>re</w:t>
      </w:r>
      <w:r>
        <w:rPr>
          <w:spacing w:val="-2"/>
          <w:sz w:val="24"/>
          <w:szCs w:val="24"/>
        </w:rPr>
        <w:t xml:space="preserve"> </w:t>
      </w:r>
      <w:r>
        <w:rPr>
          <w:sz w:val="24"/>
          <w:szCs w:val="24"/>
        </w:rPr>
        <w:t>du</w:t>
      </w:r>
      <w:r>
        <w:rPr>
          <w:spacing w:val="1"/>
          <w:sz w:val="24"/>
          <w:szCs w:val="24"/>
        </w:rPr>
        <w:t>r</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z w:val="24"/>
          <w:szCs w:val="24"/>
        </w:rPr>
        <w:t>p</w:t>
      </w:r>
      <w:r>
        <w:rPr>
          <w:spacing w:val="-1"/>
          <w:sz w:val="24"/>
          <w:szCs w:val="24"/>
        </w:rPr>
        <w:t>é</w:t>
      </w:r>
      <w:r>
        <w:rPr>
          <w:sz w:val="24"/>
          <w:szCs w:val="24"/>
        </w:rPr>
        <w:t>r</w:t>
      </w:r>
      <w:r>
        <w:rPr>
          <w:spacing w:val="2"/>
          <w:sz w:val="24"/>
          <w:szCs w:val="24"/>
        </w:rPr>
        <w:t>i</w:t>
      </w:r>
      <w:r>
        <w:rPr>
          <w:sz w:val="24"/>
          <w:szCs w:val="24"/>
        </w:rPr>
        <w:t>ode</w:t>
      </w:r>
      <w:r>
        <w:rPr>
          <w:spacing w:val="-1"/>
          <w:sz w:val="24"/>
          <w:szCs w:val="24"/>
        </w:rPr>
        <w:t xml:space="preserve"> </w:t>
      </w:r>
      <w:r>
        <w:rPr>
          <w:sz w:val="24"/>
          <w:szCs w:val="24"/>
        </w:rPr>
        <w:t>de</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3"/>
          <w:sz w:val="24"/>
          <w:szCs w:val="24"/>
        </w:rPr>
        <w:t xml:space="preserve"> </w:t>
      </w:r>
      <w:r>
        <w:rPr>
          <w:sz w:val="24"/>
          <w:szCs w:val="24"/>
        </w:rPr>
        <w:t>;</w:t>
      </w:r>
    </w:p>
    <w:p w14:paraId="7C45B04E" w14:textId="77777777" w:rsidR="00F94AC3" w:rsidRDefault="00F94AC3" w:rsidP="00F94AC3">
      <w:pPr>
        <w:ind w:left="608"/>
        <w:rPr>
          <w:sz w:val="24"/>
          <w:szCs w:val="24"/>
        </w:rPr>
      </w:pPr>
      <w:r>
        <w:rPr>
          <w:sz w:val="24"/>
          <w:szCs w:val="24"/>
        </w:rPr>
        <w:t>(b)</w:t>
      </w:r>
      <w:r>
        <w:rPr>
          <w:spacing w:val="20"/>
          <w:sz w:val="24"/>
          <w:szCs w:val="24"/>
        </w:rPr>
        <w:t xml:space="preserve"> </w:t>
      </w:r>
      <w:r>
        <w:rPr>
          <w:sz w:val="24"/>
          <w:szCs w:val="24"/>
        </w:rPr>
        <w:t>si, dans les d</w:t>
      </w:r>
      <w:r>
        <w:rPr>
          <w:spacing w:val="-1"/>
          <w:sz w:val="24"/>
          <w:szCs w:val="24"/>
        </w:rPr>
        <w:t>é</w:t>
      </w:r>
      <w:r>
        <w:rPr>
          <w:sz w:val="24"/>
          <w:szCs w:val="24"/>
        </w:rPr>
        <w:t>lais pr</w:t>
      </w:r>
      <w:r>
        <w:rPr>
          <w:spacing w:val="-1"/>
          <w:sz w:val="24"/>
          <w:szCs w:val="24"/>
        </w:rPr>
        <w:t>é</w:t>
      </w:r>
      <w:r>
        <w:rPr>
          <w:sz w:val="24"/>
          <w:szCs w:val="24"/>
        </w:rPr>
        <w:t>vus</w:t>
      </w:r>
      <w:r>
        <w:rPr>
          <w:spacing w:val="2"/>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 37 du R</w:t>
      </w:r>
      <w:r>
        <w:rPr>
          <w:spacing w:val="2"/>
          <w:sz w:val="24"/>
          <w:szCs w:val="24"/>
        </w:rPr>
        <w:t>P</w:t>
      </w:r>
      <w:r>
        <w:rPr>
          <w:sz w:val="24"/>
          <w:szCs w:val="24"/>
        </w:rPr>
        <w:t>A</w:t>
      </w:r>
      <w:r>
        <w:rPr>
          <w:spacing w:val="-1"/>
          <w:sz w:val="24"/>
          <w:szCs w:val="24"/>
        </w:rPr>
        <w:t>O</w:t>
      </w:r>
      <w:r>
        <w:rPr>
          <w:sz w:val="24"/>
          <w:szCs w:val="24"/>
        </w:rPr>
        <w:t xml:space="preserve">, </w:t>
      </w:r>
      <w:r>
        <w:rPr>
          <w:spacing w:val="3"/>
          <w:sz w:val="24"/>
          <w:szCs w:val="24"/>
        </w:rPr>
        <w:t>l</w:t>
      </w:r>
      <w:r>
        <w:rPr>
          <w:sz w:val="24"/>
          <w:szCs w:val="24"/>
        </w:rPr>
        <w:t>’</w:t>
      </w:r>
      <w:r>
        <w:rPr>
          <w:spacing w:val="-2"/>
          <w:sz w:val="24"/>
          <w:szCs w:val="24"/>
        </w:rPr>
        <w:t>a</w:t>
      </w:r>
      <w:r>
        <w:rPr>
          <w:sz w:val="24"/>
          <w:szCs w:val="24"/>
        </w:rPr>
        <w:t>t</w:t>
      </w:r>
      <w:r>
        <w:rPr>
          <w:spacing w:val="1"/>
          <w:sz w:val="24"/>
          <w:szCs w:val="24"/>
        </w:rPr>
        <w:t>t</w:t>
      </w:r>
      <w:r>
        <w:rPr>
          <w:sz w:val="24"/>
          <w:szCs w:val="24"/>
        </w:rPr>
        <w:t>ribut</w:t>
      </w:r>
      <w:r>
        <w:rPr>
          <w:spacing w:val="-1"/>
          <w:sz w:val="24"/>
          <w:szCs w:val="24"/>
        </w:rPr>
        <w:t>a</w:t>
      </w:r>
      <w:r>
        <w:rPr>
          <w:sz w:val="24"/>
          <w:szCs w:val="24"/>
        </w:rPr>
        <w:t>ire</w:t>
      </w:r>
      <w:r>
        <w:rPr>
          <w:spacing w:val="-1"/>
          <w:sz w:val="24"/>
          <w:szCs w:val="24"/>
        </w:rPr>
        <w:t xml:space="preserve"> </w:t>
      </w:r>
      <w:r>
        <w:rPr>
          <w:sz w:val="24"/>
          <w:szCs w:val="24"/>
        </w:rPr>
        <w:t>du 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pacing w:val="2"/>
          <w:sz w:val="24"/>
          <w:szCs w:val="24"/>
        </w:rPr>
        <w:t>n</w:t>
      </w:r>
      <w:r>
        <w:rPr>
          <w:sz w:val="24"/>
          <w:szCs w:val="24"/>
        </w:rPr>
        <w:t>e</w:t>
      </w:r>
      <w:r>
        <w:rPr>
          <w:spacing w:val="-1"/>
          <w:sz w:val="24"/>
          <w:szCs w:val="24"/>
        </w:rPr>
        <w:t xml:space="preserve"> </w:t>
      </w:r>
      <w:r>
        <w:rPr>
          <w:sz w:val="24"/>
          <w:szCs w:val="24"/>
        </w:rPr>
        <w:t>p</w:t>
      </w:r>
      <w:r>
        <w:rPr>
          <w:spacing w:val="-1"/>
          <w:sz w:val="24"/>
          <w:szCs w:val="24"/>
        </w:rPr>
        <w:t>a</w:t>
      </w:r>
      <w:r>
        <w:rPr>
          <w:sz w:val="24"/>
          <w:szCs w:val="24"/>
        </w:rPr>
        <w:t>rvi</w:t>
      </w:r>
      <w:r>
        <w:rPr>
          <w:spacing w:val="-1"/>
          <w:sz w:val="24"/>
          <w:szCs w:val="24"/>
        </w:rPr>
        <w:t>e</w:t>
      </w:r>
      <w:r>
        <w:rPr>
          <w:sz w:val="24"/>
          <w:szCs w:val="24"/>
        </w:rPr>
        <w:t>nt pas</w:t>
      </w:r>
      <w:r>
        <w:rPr>
          <w:spacing w:val="2"/>
          <w:sz w:val="24"/>
          <w:szCs w:val="24"/>
        </w:rPr>
        <w:t xml:space="preserve"> </w:t>
      </w:r>
      <w:r>
        <w:rPr>
          <w:sz w:val="24"/>
          <w:szCs w:val="24"/>
        </w:rPr>
        <w:t>:</w:t>
      </w:r>
    </w:p>
    <w:p w14:paraId="1889A663" w14:textId="77777777" w:rsidR="00F94AC3" w:rsidRDefault="00F94AC3" w:rsidP="00F94AC3">
      <w:pPr>
        <w:ind w:left="905"/>
        <w:rPr>
          <w:sz w:val="24"/>
          <w:szCs w:val="24"/>
        </w:rPr>
      </w:pPr>
      <w:r>
        <w:rPr>
          <w:sz w:val="24"/>
          <w:szCs w:val="24"/>
        </w:rPr>
        <w:t>i.   à</w:t>
      </w:r>
      <w:r>
        <w:rPr>
          <w:spacing w:val="-1"/>
          <w:sz w:val="24"/>
          <w:szCs w:val="24"/>
        </w:rPr>
        <w:t xml:space="preserve"> </w:t>
      </w:r>
      <w:r>
        <w:rPr>
          <w:sz w:val="24"/>
          <w:szCs w:val="24"/>
        </w:rPr>
        <w:t>si</w:t>
      </w:r>
      <w:r>
        <w:rPr>
          <w:spacing w:val="-2"/>
          <w:sz w:val="24"/>
          <w:szCs w:val="24"/>
        </w:rPr>
        <w:t>g</w:t>
      </w:r>
      <w:r>
        <w:rPr>
          <w:sz w:val="24"/>
          <w:szCs w:val="24"/>
        </w:rPr>
        <w:t>n</w:t>
      </w:r>
      <w:r>
        <w:rPr>
          <w:spacing w:val="1"/>
          <w:sz w:val="24"/>
          <w:szCs w:val="24"/>
        </w:rPr>
        <w:t>e</w:t>
      </w:r>
      <w:r>
        <w:rPr>
          <w:sz w:val="24"/>
          <w:szCs w:val="24"/>
        </w:rPr>
        <w:t>r le</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w:t>
      </w:r>
      <w:r>
        <w:rPr>
          <w:spacing w:val="-1"/>
          <w:sz w:val="24"/>
          <w:szCs w:val="24"/>
        </w:rPr>
        <w:t>é</w:t>
      </w:r>
      <w:r>
        <w:rPr>
          <w:sz w:val="24"/>
          <w:szCs w:val="24"/>
        </w:rPr>
        <w:t>, ou</w:t>
      </w:r>
    </w:p>
    <w:p w14:paraId="73C0D5CA" w14:textId="77777777" w:rsidR="00F94AC3" w:rsidRDefault="00F94AC3" w:rsidP="00F94AC3">
      <w:pPr>
        <w:ind w:left="840"/>
        <w:rPr>
          <w:sz w:val="24"/>
          <w:szCs w:val="24"/>
        </w:rPr>
      </w:pPr>
      <w:r>
        <w:rPr>
          <w:sz w:val="24"/>
          <w:szCs w:val="24"/>
        </w:rPr>
        <w:t xml:space="preserve">ii. </w:t>
      </w:r>
      <w:r>
        <w:rPr>
          <w:spacing w:val="58"/>
          <w:sz w:val="24"/>
          <w:szCs w:val="24"/>
        </w:rPr>
        <w:t xml:space="preserve"> </w:t>
      </w:r>
      <w:r>
        <w:rPr>
          <w:sz w:val="24"/>
          <w:szCs w:val="24"/>
        </w:rPr>
        <w:t>à</w:t>
      </w:r>
      <w:r>
        <w:rPr>
          <w:spacing w:val="-1"/>
          <w:sz w:val="24"/>
          <w:szCs w:val="24"/>
        </w:rPr>
        <w:t xml:space="preserve"> </w:t>
      </w:r>
      <w:r>
        <w:rPr>
          <w:sz w:val="24"/>
          <w:szCs w:val="24"/>
        </w:rPr>
        <w:t>fou</w:t>
      </w:r>
      <w:r>
        <w:rPr>
          <w:spacing w:val="-1"/>
          <w:sz w:val="24"/>
          <w:szCs w:val="24"/>
        </w:rPr>
        <w:t>r</w:t>
      </w:r>
      <w:r>
        <w:rPr>
          <w:sz w:val="24"/>
          <w:szCs w:val="24"/>
        </w:rPr>
        <w:t>nir le</w:t>
      </w:r>
      <w:r>
        <w:rPr>
          <w:spacing w:val="-1"/>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e</w:t>
      </w:r>
      <w:r>
        <w:rPr>
          <w:spacing w:val="3"/>
          <w:sz w:val="24"/>
          <w:szCs w:val="24"/>
        </w:rPr>
        <w:t>m</w:t>
      </w:r>
      <w:r>
        <w:rPr>
          <w:spacing w:val="1"/>
          <w:sz w:val="24"/>
          <w:szCs w:val="24"/>
        </w:rPr>
        <w:t>e</w:t>
      </w:r>
      <w:r>
        <w:rPr>
          <w:sz w:val="24"/>
          <w:szCs w:val="24"/>
        </w:rPr>
        <w:t>nt dé</w:t>
      </w:r>
      <w:r>
        <w:rPr>
          <w:spacing w:val="-1"/>
          <w:sz w:val="24"/>
          <w:szCs w:val="24"/>
        </w:rPr>
        <w:t>f</w:t>
      </w:r>
      <w:r>
        <w:rPr>
          <w:sz w:val="24"/>
          <w:szCs w:val="24"/>
        </w:rPr>
        <w:t>in</w:t>
      </w:r>
      <w:r>
        <w:rPr>
          <w:spacing w:val="1"/>
          <w:sz w:val="24"/>
          <w:szCs w:val="24"/>
        </w:rPr>
        <w:t>i</w:t>
      </w:r>
      <w:r>
        <w:rPr>
          <w:sz w:val="24"/>
          <w:szCs w:val="24"/>
        </w:rPr>
        <w:t>t</w:t>
      </w:r>
      <w:r>
        <w:rPr>
          <w:spacing w:val="1"/>
          <w:sz w:val="24"/>
          <w:szCs w:val="24"/>
        </w:rPr>
        <w:t>i</w:t>
      </w:r>
      <w:r>
        <w:rPr>
          <w:sz w:val="24"/>
          <w:szCs w:val="24"/>
        </w:rPr>
        <w:t xml:space="preserve">f </w:t>
      </w:r>
      <w:r>
        <w:rPr>
          <w:spacing w:val="-1"/>
          <w:sz w:val="24"/>
          <w:szCs w:val="24"/>
        </w:rPr>
        <w:t>re</w:t>
      </w:r>
      <w:r>
        <w:rPr>
          <w:sz w:val="24"/>
          <w:szCs w:val="24"/>
        </w:rPr>
        <w:t>quis.</w:t>
      </w:r>
    </w:p>
    <w:p w14:paraId="47D69E91" w14:textId="77777777" w:rsidR="00F94AC3" w:rsidRDefault="00F94AC3" w:rsidP="00F94AC3">
      <w:pPr>
        <w:spacing w:line="240" w:lineRule="exact"/>
        <w:rPr>
          <w:sz w:val="24"/>
          <w:szCs w:val="24"/>
        </w:rPr>
      </w:pPr>
    </w:p>
    <w:p w14:paraId="0F8E0801"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13</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18.2.</w:t>
      </w:r>
      <w:r>
        <w:rPr>
          <w:b/>
          <w:spacing w:val="2"/>
          <w:sz w:val="24"/>
          <w:szCs w:val="24"/>
        </w:rPr>
        <w:t xml:space="preserve"> </w:t>
      </w:r>
      <w:r>
        <w:rPr>
          <w:b/>
          <w:sz w:val="24"/>
          <w:szCs w:val="24"/>
        </w:rPr>
        <w:t>R</w:t>
      </w:r>
      <w:r>
        <w:rPr>
          <w:b/>
          <w:spacing w:val="-2"/>
          <w:sz w:val="24"/>
          <w:szCs w:val="24"/>
        </w:rPr>
        <w:t>G</w:t>
      </w:r>
      <w:r>
        <w:rPr>
          <w:b/>
          <w:sz w:val="24"/>
          <w:szCs w:val="24"/>
        </w:rPr>
        <w:t>AO)</w:t>
      </w:r>
      <w:r>
        <w:rPr>
          <w:b/>
          <w:spacing w:val="1"/>
          <w:sz w:val="24"/>
          <w:szCs w:val="24"/>
        </w:rPr>
        <w:t xml:space="preserve"> </w:t>
      </w:r>
      <w:r>
        <w:rPr>
          <w:sz w:val="24"/>
          <w:szCs w:val="24"/>
        </w:rPr>
        <w:t>:</w:t>
      </w:r>
      <w:r>
        <w:rPr>
          <w:spacing w:val="3"/>
          <w:sz w:val="24"/>
          <w:szCs w:val="24"/>
        </w:rPr>
        <w:t xml:space="preserve"> </w:t>
      </w:r>
      <w:r>
        <w:rPr>
          <w:b/>
          <w:sz w:val="24"/>
          <w:szCs w:val="24"/>
        </w:rPr>
        <w:t>P</w:t>
      </w:r>
      <w:r>
        <w:rPr>
          <w:b/>
          <w:spacing w:val="-1"/>
          <w:sz w:val="24"/>
          <w:szCs w:val="24"/>
        </w:rPr>
        <w:t>r</w:t>
      </w:r>
      <w:r>
        <w:rPr>
          <w:b/>
          <w:sz w:val="24"/>
          <w:szCs w:val="24"/>
        </w:rPr>
        <w:t>o</w:t>
      </w:r>
      <w:r>
        <w:rPr>
          <w:b/>
          <w:spacing w:val="1"/>
          <w:sz w:val="24"/>
          <w:szCs w:val="24"/>
        </w:rPr>
        <w:t>p</w:t>
      </w:r>
      <w:r>
        <w:rPr>
          <w:b/>
          <w:sz w:val="24"/>
          <w:szCs w:val="24"/>
        </w:rPr>
        <w:t>ositio</w:t>
      </w:r>
      <w:r>
        <w:rPr>
          <w:b/>
          <w:spacing w:val="1"/>
          <w:sz w:val="24"/>
          <w:szCs w:val="24"/>
        </w:rPr>
        <w:t>n</w:t>
      </w:r>
      <w:r>
        <w:rPr>
          <w:b/>
          <w:sz w:val="24"/>
          <w:szCs w:val="24"/>
        </w:rPr>
        <w:t>s va</w:t>
      </w:r>
      <w:r>
        <w:rPr>
          <w:b/>
          <w:spacing w:val="-1"/>
          <w:sz w:val="24"/>
          <w:szCs w:val="24"/>
        </w:rPr>
        <w:t>r</w:t>
      </w:r>
      <w:r>
        <w:rPr>
          <w:b/>
          <w:sz w:val="24"/>
          <w:szCs w:val="24"/>
        </w:rPr>
        <w:t>ia</w:t>
      </w:r>
      <w:r>
        <w:rPr>
          <w:b/>
          <w:spacing w:val="1"/>
          <w:sz w:val="24"/>
          <w:szCs w:val="24"/>
        </w:rPr>
        <w:t>n</w:t>
      </w:r>
      <w:r>
        <w:rPr>
          <w:b/>
          <w:sz w:val="24"/>
          <w:szCs w:val="24"/>
        </w:rPr>
        <w:t>t</w:t>
      </w:r>
      <w:r>
        <w:rPr>
          <w:b/>
          <w:spacing w:val="-2"/>
          <w:sz w:val="24"/>
          <w:szCs w:val="24"/>
        </w:rPr>
        <w:t>e</w:t>
      </w:r>
      <w:r>
        <w:rPr>
          <w:b/>
          <w:sz w:val="24"/>
          <w:szCs w:val="24"/>
        </w:rPr>
        <w:t xml:space="preserve">s </w:t>
      </w:r>
      <w:r>
        <w:rPr>
          <w:b/>
          <w:spacing w:val="1"/>
          <w:sz w:val="24"/>
          <w:szCs w:val="24"/>
        </w:rPr>
        <w:t>d</w:t>
      </w:r>
      <w:r>
        <w:rPr>
          <w:b/>
          <w:spacing w:val="-1"/>
          <w:sz w:val="24"/>
          <w:szCs w:val="24"/>
        </w:rPr>
        <w:t>e</w:t>
      </w:r>
      <w:r>
        <w:rPr>
          <w:b/>
          <w:sz w:val="24"/>
          <w:szCs w:val="24"/>
        </w:rPr>
        <w:t>s so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w:t>
      </w:r>
      <w:r>
        <w:rPr>
          <w:b/>
          <w:spacing w:val="1"/>
          <w:sz w:val="24"/>
          <w:szCs w:val="24"/>
        </w:rPr>
        <w:t>nn</w:t>
      </w:r>
      <w:r>
        <w:rPr>
          <w:b/>
          <w:sz w:val="24"/>
          <w:szCs w:val="24"/>
        </w:rPr>
        <w:t>air</w:t>
      </w:r>
      <w:r>
        <w:rPr>
          <w:b/>
          <w:spacing w:val="-1"/>
          <w:sz w:val="24"/>
          <w:szCs w:val="24"/>
        </w:rPr>
        <w:t>e</w:t>
      </w:r>
      <w:r>
        <w:rPr>
          <w:b/>
          <w:sz w:val="24"/>
          <w:szCs w:val="24"/>
        </w:rPr>
        <w:t>s</w:t>
      </w:r>
    </w:p>
    <w:p w14:paraId="56D5D458" w14:textId="77777777" w:rsidR="00F94AC3" w:rsidRDefault="00F94AC3" w:rsidP="00F94AC3">
      <w:pPr>
        <w:ind w:left="115" w:right="665"/>
        <w:rPr>
          <w:sz w:val="24"/>
          <w:szCs w:val="24"/>
        </w:rPr>
      </w:pPr>
      <w:r>
        <w:rPr>
          <w:spacing w:val="-3"/>
          <w:sz w:val="24"/>
          <w:szCs w:val="24"/>
        </w:rPr>
        <w:t>L</w:t>
      </w:r>
      <w:r>
        <w:rPr>
          <w:spacing w:val="-1"/>
          <w:sz w:val="24"/>
          <w:szCs w:val="24"/>
        </w:rPr>
        <w:t>e</w:t>
      </w:r>
      <w:r>
        <w:rPr>
          <w:sz w:val="24"/>
          <w:szCs w:val="24"/>
        </w:rPr>
        <w:t>s</w:t>
      </w:r>
      <w:r>
        <w:rPr>
          <w:spacing w:val="48"/>
          <w:sz w:val="24"/>
          <w:szCs w:val="24"/>
        </w:rPr>
        <w:t xml:space="preserve"> </w:t>
      </w:r>
      <w:r>
        <w:rPr>
          <w:spacing w:val="-1"/>
          <w:sz w:val="24"/>
          <w:szCs w:val="24"/>
        </w:rPr>
        <w:t>c</w:t>
      </w:r>
      <w:r>
        <w:rPr>
          <w:sz w:val="24"/>
          <w:szCs w:val="24"/>
        </w:rPr>
        <w:t>o</w:t>
      </w:r>
      <w:r>
        <w:rPr>
          <w:spacing w:val="2"/>
          <w:sz w:val="24"/>
          <w:szCs w:val="24"/>
        </w:rPr>
        <w:t>n</w:t>
      </w:r>
      <w:r>
        <w:rPr>
          <w:spacing w:val="-1"/>
          <w:sz w:val="24"/>
          <w:szCs w:val="24"/>
        </w:rPr>
        <w:t>c</w:t>
      </w:r>
      <w:r>
        <w:rPr>
          <w:sz w:val="24"/>
          <w:szCs w:val="24"/>
        </w:rPr>
        <w:t>ur</w:t>
      </w:r>
      <w:r>
        <w:rPr>
          <w:spacing w:val="1"/>
          <w:sz w:val="24"/>
          <w:szCs w:val="24"/>
        </w:rPr>
        <w:t>r</w:t>
      </w:r>
      <w:r>
        <w:rPr>
          <w:spacing w:val="-1"/>
          <w:sz w:val="24"/>
          <w:szCs w:val="24"/>
        </w:rPr>
        <w:t>e</w:t>
      </w:r>
      <w:r>
        <w:rPr>
          <w:sz w:val="24"/>
          <w:szCs w:val="24"/>
        </w:rPr>
        <w:t>nts</w:t>
      </w:r>
      <w:r>
        <w:rPr>
          <w:spacing w:val="46"/>
          <w:sz w:val="24"/>
          <w:szCs w:val="24"/>
        </w:rPr>
        <w:t xml:space="preserve"> </w:t>
      </w:r>
      <w:r>
        <w:rPr>
          <w:sz w:val="24"/>
          <w:szCs w:val="24"/>
        </w:rPr>
        <w:t>sont</w:t>
      </w:r>
      <w:r>
        <w:rPr>
          <w:spacing w:val="46"/>
          <w:sz w:val="24"/>
          <w:szCs w:val="24"/>
        </w:rPr>
        <w:t xml:space="preserve"> </w:t>
      </w:r>
      <w:r>
        <w:rPr>
          <w:sz w:val="24"/>
          <w:szCs w:val="24"/>
        </w:rPr>
        <w:t>t</w:t>
      </w:r>
      <w:r>
        <w:rPr>
          <w:spacing w:val="2"/>
          <w:sz w:val="24"/>
          <w:szCs w:val="24"/>
        </w:rPr>
        <w:t>e</w:t>
      </w:r>
      <w:r>
        <w:rPr>
          <w:sz w:val="24"/>
          <w:szCs w:val="24"/>
        </w:rPr>
        <w:t>nus</w:t>
      </w:r>
      <w:r>
        <w:rPr>
          <w:spacing w:val="46"/>
          <w:sz w:val="24"/>
          <w:szCs w:val="24"/>
        </w:rPr>
        <w:t xml:space="preserve"> </w:t>
      </w:r>
      <w:r>
        <w:rPr>
          <w:sz w:val="24"/>
          <w:szCs w:val="24"/>
        </w:rPr>
        <w:t>de</w:t>
      </w:r>
      <w:r>
        <w:rPr>
          <w:spacing w:val="44"/>
          <w:sz w:val="24"/>
          <w:szCs w:val="24"/>
        </w:rPr>
        <w:t xml:space="preserve"> </w:t>
      </w:r>
      <w:r>
        <w:rPr>
          <w:sz w:val="24"/>
          <w:szCs w:val="24"/>
        </w:rPr>
        <w:t>soumis</w:t>
      </w:r>
      <w:r>
        <w:rPr>
          <w:spacing w:val="1"/>
          <w:sz w:val="24"/>
          <w:szCs w:val="24"/>
        </w:rPr>
        <w:t>s</w:t>
      </w:r>
      <w:r>
        <w:rPr>
          <w:sz w:val="24"/>
          <w:szCs w:val="24"/>
        </w:rPr>
        <w:t>ionner</w:t>
      </w:r>
      <w:r>
        <w:rPr>
          <w:spacing w:val="44"/>
          <w:sz w:val="24"/>
          <w:szCs w:val="24"/>
        </w:rPr>
        <w:t xml:space="preserve"> </w:t>
      </w:r>
      <w:r>
        <w:rPr>
          <w:spacing w:val="2"/>
          <w:sz w:val="24"/>
          <w:szCs w:val="24"/>
        </w:rPr>
        <w:t>p</w:t>
      </w:r>
      <w:r>
        <w:rPr>
          <w:sz w:val="24"/>
          <w:szCs w:val="24"/>
        </w:rPr>
        <w:t>our</w:t>
      </w:r>
      <w:r>
        <w:rPr>
          <w:spacing w:val="45"/>
          <w:sz w:val="24"/>
          <w:szCs w:val="24"/>
        </w:rPr>
        <w:t xml:space="preserve"> </w:t>
      </w:r>
      <w:r>
        <w:rPr>
          <w:sz w:val="24"/>
          <w:szCs w:val="24"/>
        </w:rPr>
        <w:t>le</w:t>
      </w:r>
      <w:r>
        <w:rPr>
          <w:spacing w:val="45"/>
          <w:sz w:val="24"/>
          <w:szCs w:val="24"/>
        </w:rPr>
        <w:t xml:space="preserve"> </w:t>
      </w:r>
      <w:r>
        <w:rPr>
          <w:spacing w:val="2"/>
          <w:sz w:val="24"/>
          <w:szCs w:val="24"/>
        </w:rPr>
        <w:t>p</w:t>
      </w:r>
      <w:r>
        <w:rPr>
          <w:sz w:val="24"/>
          <w:szCs w:val="24"/>
        </w:rPr>
        <w:t>roj</w:t>
      </w:r>
      <w:r>
        <w:rPr>
          <w:spacing w:val="-1"/>
          <w:sz w:val="24"/>
          <w:szCs w:val="24"/>
        </w:rPr>
        <w:t>e</w:t>
      </w:r>
      <w:r>
        <w:rPr>
          <w:sz w:val="24"/>
          <w:szCs w:val="24"/>
        </w:rPr>
        <w:t>t</w:t>
      </w:r>
      <w:r>
        <w:rPr>
          <w:spacing w:val="46"/>
          <w:sz w:val="24"/>
          <w:szCs w:val="24"/>
        </w:rPr>
        <w:t xml:space="preserve"> </w:t>
      </w:r>
      <w:r>
        <w:rPr>
          <w:sz w:val="24"/>
          <w:szCs w:val="24"/>
        </w:rPr>
        <w:t>p</w:t>
      </w:r>
      <w:r>
        <w:rPr>
          <w:spacing w:val="1"/>
          <w:sz w:val="24"/>
          <w:szCs w:val="24"/>
        </w:rPr>
        <w:t>r</w:t>
      </w:r>
      <w:r>
        <w:rPr>
          <w:spacing w:val="5"/>
          <w:sz w:val="24"/>
          <w:szCs w:val="24"/>
        </w:rPr>
        <w:t>é</w:t>
      </w:r>
      <w:r>
        <w:rPr>
          <w:sz w:val="24"/>
          <w:szCs w:val="24"/>
        </w:rPr>
        <w:t>s</w:t>
      </w:r>
      <w:r>
        <w:rPr>
          <w:spacing w:val="-1"/>
          <w:sz w:val="24"/>
          <w:szCs w:val="24"/>
        </w:rPr>
        <w:t>e</w:t>
      </w:r>
      <w:r>
        <w:rPr>
          <w:sz w:val="24"/>
          <w:szCs w:val="24"/>
        </w:rPr>
        <w:t>nté</w:t>
      </w:r>
      <w:r>
        <w:rPr>
          <w:spacing w:val="47"/>
          <w:sz w:val="24"/>
          <w:szCs w:val="24"/>
        </w:rPr>
        <w:t xml:space="preserve"> </w:t>
      </w:r>
      <w:r>
        <w:rPr>
          <w:spacing w:val="2"/>
          <w:sz w:val="24"/>
          <w:szCs w:val="24"/>
        </w:rPr>
        <w:t>p</w:t>
      </w:r>
      <w:r>
        <w:rPr>
          <w:spacing w:val="-1"/>
          <w:sz w:val="24"/>
          <w:szCs w:val="24"/>
        </w:rPr>
        <w:t>a</w:t>
      </w:r>
      <w:r>
        <w:rPr>
          <w:sz w:val="24"/>
          <w:szCs w:val="24"/>
        </w:rPr>
        <w:t>r</w:t>
      </w:r>
      <w:r>
        <w:rPr>
          <w:spacing w:val="45"/>
          <w:sz w:val="24"/>
          <w:szCs w:val="24"/>
        </w:rPr>
        <w:t xml:space="preserve"> </w:t>
      </w:r>
      <w:r>
        <w:rPr>
          <w:sz w:val="24"/>
          <w:szCs w:val="24"/>
        </w:rPr>
        <w:t>le</w:t>
      </w:r>
      <w:r>
        <w:rPr>
          <w:spacing w:val="47"/>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46"/>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pacing w:val="-1"/>
          <w:sz w:val="24"/>
          <w:szCs w:val="24"/>
        </w:rPr>
        <w:t>e</w:t>
      </w:r>
      <w:r>
        <w:rPr>
          <w:sz w:val="24"/>
          <w:szCs w:val="24"/>
        </w:rPr>
        <w:t>,</w:t>
      </w:r>
      <w:r>
        <w:rPr>
          <w:spacing w:val="48"/>
          <w:sz w:val="24"/>
          <w:szCs w:val="24"/>
        </w:rPr>
        <w:t xml:space="preserve"> </w:t>
      </w:r>
      <w:r>
        <w:rPr>
          <w:sz w:val="24"/>
          <w:szCs w:val="24"/>
        </w:rPr>
        <w:t>les v</w:t>
      </w:r>
      <w:r>
        <w:rPr>
          <w:spacing w:val="-1"/>
          <w:sz w:val="24"/>
          <w:szCs w:val="24"/>
        </w:rPr>
        <w:t>a</w:t>
      </w:r>
      <w:r>
        <w:rPr>
          <w:sz w:val="24"/>
          <w:szCs w:val="24"/>
        </w:rPr>
        <w:t>ri</w:t>
      </w:r>
      <w:r>
        <w:rPr>
          <w:spacing w:val="-1"/>
          <w:sz w:val="24"/>
          <w:szCs w:val="24"/>
        </w:rPr>
        <w:t>a</w:t>
      </w:r>
      <w:r>
        <w:rPr>
          <w:sz w:val="24"/>
          <w:szCs w:val="24"/>
        </w:rPr>
        <w:t>ntes n</w:t>
      </w:r>
      <w:r>
        <w:rPr>
          <w:spacing w:val="1"/>
          <w:sz w:val="24"/>
          <w:szCs w:val="24"/>
        </w:rPr>
        <w:t>’</w:t>
      </w:r>
      <w:r>
        <w:rPr>
          <w:spacing w:val="-1"/>
          <w:sz w:val="24"/>
          <w:szCs w:val="24"/>
        </w:rPr>
        <w:t>é</w:t>
      </w:r>
      <w:r>
        <w:rPr>
          <w:sz w:val="24"/>
          <w:szCs w:val="24"/>
        </w:rPr>
        <w:t>tant p</w:t>
      </w:r>
      <w:r>
        <w:rPr>
          <w:spacing w:val="-1"/>
          <w:sz w:val="24"/>
          <w:szCs w:val="24"/>
        </w:rPr>
        <w:t>a</w:t>
      </w:r>
      <w:r>
        <w:rPr>
          <w:sz w:val="24"/>
          <w:szCs w:val="24"/>
        </w:rPr>
        <w:t xml:space="preserve">s </w:t>
      </w:r>
      <w:r>
        <w:rPr>
          <w:spacing w:val="1"/>
          <w:sz w:val="24"/>
          <w:szCs w:val="24"/>
        </w:rPr>
        <w:t>a</w:t>
      </w:r>
      <w:r>
        <w:rPr>
          <w:spacing w:val="-1"/>
          <w:sz w:val="24"/>
          <w:szCs w:val="24"/>
        </w:rPr>
        <w:t>c</w:t>
      </w:r>
      <w:r>
        <w:rPr>
          <w:spacing w:val="1"/>
          <w:sz w:val="24"/>
          <w:szCs w:val="24"/>
        </w:rPr>
        <w:t>c</w:t>
      </w:r>
      <w:r>
        <w:rPr>
          <w:spacing w:val="-1"/>
          <w:sz w:val="24"/>
          <w:szCs w:val="24"/>
        </w:rPr>
        <w:t>e</w:t>
      </w:r>
      <w:r>
        <w:rPr>
          <w:sz w:val="24"/>
          <w:szCs w:val="24"/>
        </w:rPr>
        <w:t>pté</w:t>
      </w:r>
      <w:r>
        <w:rPr>
          <w:spacing w:val="-1"/>
          <w:sz w:val="24"/>
          <w:szCs w:val="24"/>
        </w:rPr>
        <w:t>e</w:t>
      </w:r>
      <w:r>
        <w:rPr>
          <w:sz w:val="24"/>
          <w:szCs w:val="24"/>
        </w:rPr>
        <w:t>s.</w:t>
      </w:r>
    </w:p>
    <w:p w14:paraId="644026D5" w14:textId="77777777" w:rsidR="00F94AC3" w:rsidRDefault="00F94AC3" w:rsidP="00F94AC3">
      <w:pPr>
        <w:spacing w:before="9" w:line="120" w:lineRule="exact"/>
        <w:rPr>
          <w:sz w:val="13"/>
          <w:szCs w:val="13"/>
        </w:rPr>
      </w:pPr>
    </w:p>
    <w:p w14:paraId="0C1EA4AE"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14</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19.1.</w:t>
      </w:r>
      <w:r>
        <w:rPr>
          <w:b/>
          <w:spacing w:val="2"/>
          <w:sz w:val="24"/>
          <w:szCs w:val="24"/>
        </w:rPr>
        <w:t xml:space="preserve"> </w:t>
      </w:r>
      <w:r>
        <w:rPr>
          <w:b/>
          <w:sz w:val="24"/>
          <w:szCs w:val="24"/>
        </w:rPr>
        <w:t>R</w:t>
      </w:r>
      <w:r>
        <w:rPr>
          <w:b/>
          <w:spacing w:val="-2"/>
          <w:sz w:val="24"/>
          <w:szCs w:val="24"/>
        </w:rPr>
        <w:t>G</w:t>
      </w:r>
      <w:r>
        <w:rPr>
          <w:b/>
          <w:sz w:val="24"/>
          <w:szCs w:val="24"/>
        </w:rPr>
        <w:t>AO)</w:t>
      </w:r>
      <w:r>
        <w:rPr>
          <w:b/>
          <w:spacing w:val="1"/>
          <w:sz w:val="24"/>
          <w:szCs w:val="24"/>
        </w:rPr>
        <w:t xml:space="preserve"> </w:t>
      </w:r>
      <w:r>
        <w:rPr>
          <w:sz w:val="24"/>
          <w:szCs w:val="24"/>
        </w:rPr>
        <w:t xml:space="preserve">: </w:t>
      </w:r>
      <w:r>
        <w:rPr>
          <w:b/>
          <w:sz w:val="24"/>
          <w:szCs w:val="24"/>
        </w:rPr>
        <w:t xml:space="preserve">Lieu, </w:t>
      </w:r>
      <w:r>
        <w:rPr>
          <w:b/>
          <w:spacing w:val="1"/>
          <w:sz w:val="24"/>
          <w:szCs w:val="24"/>
        </w:rPr>
        <w:t>d</w:t>
      </w:r>
      <w:r>
        <w:rPr>
          <w:b/>
          <w:sz w:val="24"/>
          <w:szCs w:val="24"/>
        </w:rPr>
        <w:t>ate</w:t>
      </w:r>
      <w:r>
        <w:rPr>
          <w:b/>
          <w:spacing w:val="-2"/>
          <w:sz w:val="24"/>
          <w:szCs w:val="24"/>
        </w:rPr>
        <w:t xml:space="preserve"> </w:t>
      </w:r>
      <w:r>
        <w:rPr>
          <w:b/>
          <w:spacing w:val="1"/>
          <w:sz w:val="24"/>
          <w:szCs w:val="24"/>
        </w:rPr>
        <w:t>e</w:t>
      </w:r>
      <w:r>
        <w:rPr>
          <w:b/>
          <w:sz w:val="24"/>
          <w:szCs w:val="24"/>
        </w:rPr>
        <w:t>t heure</w:t>
      </w:r>
      <w:r>
        <w:rPr>
          <w:b/>
          <w:spacing w:val="-2"/>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 r</w:t>
      </w:r>
      <w:r>
        <w:rPr>
          <w:b/>
          <w:spacing w:val="-1"/>
          <w:sz w:val="24"/>
          <w:szCs w:val="24"/>
        </w:rPr>
        <w:t>é</w:t>
      </w:r>
      <w:r>
        <w:rPr>
          <w:b/>
          <w:spacing w:val="1"/>
          <w:sz w:val="24"/>
          <w:szCs w:val="24"/>
        </w:rPr>
        <w:t>un</w:t>
      </w:r>
      <w:r>
        <w:rPr>
          <w:b/>
          <w:sz w:val="24"/>
          <w:szCs w:val="24"/>
        </w:rPr>
        <w:t>ion</w:t>
      </w:r>
      <w:r>
        <w:rPr>
          <w:b/>
          <w:spacing w:val="1"/>
          <w:sz w:val="24"/>
          <w:szCs w:val="24"/>
        </w:rPr>
        <w:t xml:space="preserve"> p</w:t>
      </w:r>
      <w:r>
        <w:rPr>
          <w:b/>
          <w:spacing w:val="-1"/>
          <w:sz w:val="24"/>
          <w:szCs w:val="24"/>
        </w:rPr>
        <w:t>ré</w:t>
      </w:r>
      <w:r>
        <w:rPr>
          <w:b/>
          <w:spacing w:val="1"/>
          <w:sz w:val="24"/>
          <w:szCs w:val="24"/>
        </w:rPr>
        <w:t>p</w:t>
      </w:r>
      <w:r>
        <w:rPr>
          <w:b/>
          <w:sz w:val="24"/>
          <w:szCs w:val="24"/>
        </w:rPr>
        <w:t>a</w:t>
      </w:r>
      <w:r>
        <w:rPr>
          <w:b/>
          <w:spacing w:val="-1"/>
          <w:sz w:val="24"/>
          <w:szCs w:val="24"/>
        </w:rPr>
        <w:t>r</w:t>
      </w:r>
      <w:r>
        <w:rPr>
          <w:b/>
          <w:sz w:val="24"/>
          <w:szCs w:val="24"/>
        </w:rPr>
        <w:t>atoi</w:t>
      </w:r>
      <w:r>
        <w:rPr>
          <w:b/>
          <w:spacing w:val="-1"/>
          <w:sz w:val="24"/>
          <w:szCs w:val="24"/>
        </w:rPr>
        <w:t>r</w:t>
      </w:r>
      <w:r>
        <w:rPr>
          <w:b/>
          <w:sz w:val="24"/>
          <w:szCs w:val="24"/>
        </w:rPr>
        <w:t>e</w:t>
      </w:r>
      <w:r>
        <w:rPr>
          <w:b/>
          <w:spacing w:val="-1"/>
          <w:sz w:val="24"/>
          <w:szCs w:val="24"/>
        </w:rPr>
        <w:t xml:space="preserve"> </w:t>
      </w:r>
      <w:r>
        <w:rPr>
          <w:b/>
          <w:sz w:val="24"/>
          <w:szCs w:val="24"/>
        </w:rPr>
        <w:t>à l</w:t>
      </w:r>
      <w:r>
        <w:rPr>
          <w:b/>
          <w:spacing w:val="2"/>
          <w:sz w:val="24"/>
          <w:szCs w:val="24"/>
        </w:rPr>
        <w:t>’</w:t>
      </w:r>
      <w:r>
        <w:rPr>
          <w:b/>
          <w:spacing w:val="-1"/>
          <w:sz w:val="24"/>
          <w:szCs w:val="24"/>
        </w:rPr>
        <w:t>é</w:t>
      </w:r>
      <w:r>
        <w:rPr>
          <w:b/>
          <w:sz w:val="24"/>
          <w:szCs w:val="24"/>
        </w:rPr>
        <w:t>tablis</w:t>
      </w:r>
      <w:r>
        <w:rPr>
          <w:b/>
          <w:spacing w:val="1"/>
          <w:sz w:val="24"/>
          <w:szCs w:val="24"/>
        </w:rPr>
        <w:t>se</w:t>
      </w:r>
      <w:r>
        <w:rPr>
          <w:b/>
          <w:spacing w:val="-3"/>
          <w:sz w:val="24"/>
          <w:szCs w:val="24"/>
        </w:rPr>
        <w:t>m</w:t>
      </w:r>
      <w:r>
        <w:rPr>
          <w:b/>
          <w:spacing w:val="1"/>
          <w:sz w:val="24"/>
          <w:szCs w:val="24"/>
        </w:rPr>
        <w:t>en</w:t>
      </w:r>
      <w:r>
        <w:rPr>
          <w:b/>
          <w:sz w:val="24"/>
          <w:szCs w:val="24"/>
        </w:rPr>
        <w:t>t</w:t>
      </w:r>
    </w:p>
    <w:p w14:paraId="0EA05EE3" w14:textId="77777777" w:rsidR="00F94AC3" w:rsidRDefault="00F94AC3" w:rsidP="00F94AC3">
      <w:pPr>
        <w:spacing w:before="5" w:line="260" w:lineRule="exact"/>
        <w:ind w:left="1518" w:right="8167"/>
        <w:jc w:val="center"/>
        <w:rPr>
          <w:sz w:val="24"/>
          <w:szCs w:val="24"/>
        </w:rPr>
      </w:pPr>
      <w:r>
        <w:rPr>
          <w:b/>
          <w:spacing w:val="1"/>
          <w:position w:val="-1"/>
          <w:sz w:val="24"/>
          <w:szCs w:val="24"/>
        </w:rPr>
        <w:t>d</w:t>
      </w:r>
      <w:r>
        <w:rPr>
          <w:b/>
          <w:spacing w:val="-1"/>
          <w:position w:val="-1"/>
          <w:sz w:val="24"/>
          <w:szCs w:val="24"/>
        </w:rPr>
        <w:t>e</w:t>
      </w:r>
      <w:r>
        <w:rPr>
          <w:b/>
          <w:position w:val="-1"/>
          <w:sz w:val="24"/>
          <w:szCs w:val="24"/>
        </w:rPr>
        <w:t>s o</w:t>
      </w:r>
      <w:r>
        <w:rPr>
          <w:b/>
          <w:spacing w:val="2"/>
          <w:position w:val="-1"/>
          <w:sz w:val="24"/>
          <w:szCs w:val="24"/>
        </w:rPr>
        <w:t>f</w:t>
      </w:r>
      <w:r>
        <w:rPr>
          <w:b/>
          <w:spacing w:val="1"/>
          <w:position w:val="-1"/>
          <w:sz w:val="24"/>
          <w:szCs w:val="24"/>
        </w:rPr>
        <w:t>f</w:t>
      </w:r>
      <w:r>
        <w:rPr>
          <w:b/>
          <w:spacing w:val="-1"/>
          <w:position w:val="-1"/>
          <w:sz w:val="24"/>
          <w:szCs w:val="24"/>
        </w:rPr>
        <w:t>re</w:t>
      </w:r>
      <w:r>
        <w:rPr>
          <w:b/>
          <w:position w:val="-1"/>
          <w:sz w:val="24"/>
          <w:szCs w:val="24"/>
        </w:rPr>
        <w:t>s</w:t>
      </w:r>
    </w:p>
    <w:p w14:paraId="3964DC5E" w14:textId="77777777" w:rsidR="00F94AC3" w:rsidRDefault="00F94AC3" w:rsidP="00F94AC3">
      <w:pPr>
        <w:ind w:left="115"/>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6D66DAF0" w14:textId="77777777" w:rsidR="00F94AC3" w:rsidRDefault="00F94AC3" w:rsidP="00F94AC3">
      <w:pPr>
        <w:spacing w:before="2" w:line="140" w:lineRule="exact"/>
        <w:rPr>
          <w:sz w:val="14"/>
          <w:szCs w:val="14"/>
        </w:rPr>
      </w:pPr>
    </w:p>
    <w:p w14:paraId="1DEA0C65" w14:textId="77777777" w:rsidR="00F94AC3" w:rsidRDefault="00F94AC3" w:rsidP="00F94AC3">
      <w:pPr>
        <w:ind w:left="115"/>
        <w:rPr>
          <w:sz w:val="24"/>
          <w:szCs w:val="24"/>
        </w:rPr>
        <w:sectPr w:rsidR="00F94AC3" w:rsidSect="007E09D8">
          <w:pgSz w:w="11920" w:h="16860"/>
          <w:pgMar w:top="780" w:right="140" w:bottom="280" w:left="1020" w:header="0" w:footer="734" w:gutter="0"/>
          <w:cols w:space="720"/>
        </w:sect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15</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20.1.</w:t>
      </w:r>
      <w:r>
        <w:rPr>
          <w:b/>
          <w:spacing w:val="2"/>
          <w:sz w:val="24"/>
          <w:szCs w:val="24"/>
        </w:rPr>
        <w:t xml:space="preserve"> </w:t>
      </w:r>
      <w:r>
        <w:rPr>
          <w:b/>
          <w:sz w:val="24"/>
          <w:szCs w:val="24"/>
        </w:rPr>
        <w:t>R</w:t>
      </w:r>
      <w:r>
        <w:rPr>
          <w:b/>
          <w:spacing w:val="-2"/>
          <w:sz w:val="24"/>
          <w:szCs w:val="24"/>
        </w:rPr>
        <w:t>G</w:t>
      </w:r>
      <w:r>
        <w:rPr>
          <w:b/>
          <w:sz w:val="24"/>
          <w:szCs w:val="24"/>
        </w:rPr>
        <w:t>AO)</w:t>
      </w:r>
      <w:r>
        <w:rPr>
          <w:b/>
          <w:spacing w:val="3"/>
          <w:sz w:val="24"/>
          <w:szCs w:val="24"/>
        </w:rPr>
        <w:t xml:space="preserve"> </w:t>
      </w:r>
      <w:r>
        <w:rPr>
          <w:b/>
          <w:sz w:val="24"/>
          <w:szCs w:val="24"/>
        </w:rPr>
        <w:t>:</w:t>
      </w:r>
      <w:r>
        <w:rPr>
          <w:b/>
          <w:spacing w:val="1"/>
          <w:sz w:val="24"/>
          <w:szCs w:val="24"/>
        </w:rPr>
        <w:t xml:space="preserve"> </w:t>
      </w:r>
      <w:r>
        <w:rPr>
          <w:b/>
          <w:spacing w:val="-3"/>
          <w:sz w:val="24"/>
          <w:szCs w:val="24"/>
        </w:rPr>
        <w:t>F</w:t>
      </w:r>
      <w:r>
        <w:rPr>
          <w:b/>
          <w:sz w:val="24"/>
          <w:szCs w:val="24"/>
        </w:rPr>
        <w:t>o</w:t>
      </w:r>
      <w:r>
        <w:rPr>
          <w:b/>
          <w:spacing w:val="1"/>
          <w:sz w:val="24"/>
          <w:szCs w:val="24"/>
        </w:rPr>
        <w:t>r</w:t>
      </w:r>
      <w:r>
        <w:rPr>
          <w:b/>
          <w:spacing w:val="-1"/>
          <w:sz w:val="24"/>
          <w:szCs w:val="24"/>
        </w:rPr>
        <w:t>m</w:t>
      </w:r>
      <w:r>
        <w:rPr>
          <w:b/>
          <w:sz w:val="24"/>
          <w:szCs w:val="24"/>
        </w:rPr>
        <w:t>e</w:t>
      </w:r>
      <w:r>
        <w:rPr>
          <w:b/>
          <w:spacing w:val="-1"/>
          <w:sz w:val="24"/>
          <w:szCs w:val="24"/>
        </w:rPr>
        <w:t xml:space="preserve"> </w:t>
      </w:r>
      <w:r>
        <w:rPr>
          <w:b/>
          <w:spacing w:val="1"/>
          <w:sz w:val="24"/>
          <w:szCs w:val="24"/>
        </w:rPr>
        <w:t>e</w:t>
      </w:r>
      <w:r>
        <w:rPr>
          <w:b/>
          <w:sz w:val="24"/>
          <w:szCs w:val="24"/>
        </w:rPr>
        <w:t>t sig</w:t>
      </w:r>
      <w:r>
        <w:rPr>
          <w:b/>
          <w:spacing w:val="1"/>
          <w:sz w:val="24"/>
          <w:szCs w:val="24"/>
        </w:rPr>
        <w:t>n</w:t>
      </w:r>
      <w:r>
        <w:rPr>
          <w:b/>
          <w:sz w:val="24"/>
          <w:szCs w:val="24"/>
        </w:rPr>
        <w:t>ature</w:t>
      </w:r>
      <w:r>
        <w:rPr>
          <w:b/>
          <w:spacing w:val="-2"/>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l’o</w:t>
      </w:r>
      <w:r>
        <w:rPr>
          <w:b/>
          <w:spacing w:val="1"/>
          <w:sz w:val="24"/>
          <w:szCs w:val="24"/>
        </w:rPr>
        <w:t>ff</w:t>
      </w:r>
      <w:r>
        <w:rPr>
          <w:b/>
          <w:spacing w:val="-1"/>
          <w:sz w:val="24"/>
          <w:szCs w:val="24"/>
        </w:rPr>
        <w:t>r</w:t>
      </w:r>
      <w:r>
        <w:rPr>
          <w:b/>
          <w:sz w:val="24"/>
          <w:szCs w:val="24"/>
        </w:rPr>
        <w:t>e</w:t>
      </w:r>
    </w:p>
    <w:p w14:paraId="36EA450D" w14:textId="77777777" w:rsidR="00F94AC3" w:rsidRDefault="00F94AC3" w:rsidP="00F94AC3">
      <w:pPr>
        <w:spacing w:before="65"/>
        <w:ind w:left="617" w:right="663" w:hanging="360"/>
        <w:jc w:val="both"/>
        <w:rPr>
          <w:sz w:val="24"/>
          <w:szCs w:val="24"/>
        </w:rPr>
      </w:pPr>
      <w:r>
        <w:rPr>
          <w:sz w:val="24"/>
          <w:szCs w:val="24"/>
        </w:rPr>
        <w:lastRenderedPageBreak/>
        <w:t>1)</w:t>
      </w:r>
      <w:r>
        <w:rPr>
          <w:spacing w:val="34"/>
          <w:sz w:val="24"/>
          <w:szCs w:val="24"/>
        </w:rPr>
        <w:t xml:space="preserve"> </w:t>
      </w:r>
      <w:r>
        <w:rPr>
          <w:spacing w:val="-3"/>
          <w:sz w:val="24"/>
          <w:szCs w:val="24"/>
        </w:rPr>
        <w:t>L</w:t>
      </w:r>
      <w:r>
        <w:rPr>
          <w:sz w:val="24"/>
          <w:szCs w:val="24"/>
        </w:rPr>
        <w:t>e</w:t>
      </w:r>
      <w:r>
        <w:rPr>
          <w:spacing w:val="2"/>
          <w:sz w:val="24"/>
          <w:szCs w:val="24"/>
        </w:rPr>
        <w:t xml:space="preserve"> </w:t>
      </w:r>
      <w:r>
        <w:rPr>
          <w:spacing w:val="1"/>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w:t>
      </w:r>
      <w:r>
        <w:rPr>
          <w:spacing w:val="2"/>
          <w:sz w:val="24"/>
          <w:szCs w:val="24"/>
        </w:rPr>
        <w:t xml:space="preserve"> </w:t>
      </w:r>
      <w:r>
        <w:rPr>
          <w:sz w:val="24"/>
          <w:szCs w:val="24"/>
        </w:rPr>
        <w:t>prép</w:t>
      </w:r>
      <w:r>
        <w:rPr>
          <w:spacing w:val="-1"/>
          <w:sz w:val="24"/>
          <w:szCs w:val="24"/>
        </w:rPr>
        <w:t>a</w:t>
      </w:r>
      <w:r>
        <w:rPr>
          <w:sz w:val="24"/>
          <w:szCs w:val="24"/>
        </w:rPr>
        <w:t>r</w:t>
      </w:r>
      <w:r>
        <w:rPr>
          <w:spacing w:val="-2"/>
          <w:sz w:val="24"/>
          <w:szCs w:val="24"/>
        </w:rPr>
        <w:t>e</w:t>
      </w:r>
      <w:r>
        <w:rPr>
          <w:spacing w:val="1"/>
          <w:sz w:val="24"/>
          <w:szCs w:val="24"/>
        </w:rPr>
        <w:t>r</w:t>
      </w:r>
      <w:r>
        <w:rPr>
          <w:sz w:val="24"/>
          <w:szCs w:val="24"/>
        </w:rPr>
        <w:t>a</w:t>
      </w:r>
      <w:r>
        <w:rPr>
          <w:spacing w:val="2"/>
          <w:sz w:val="24"/>
          <w:szCs w:val="24"/>
        </w:rPr>
        <w:t xml:space="preserve"> </w:t>
      </w:r>
      <w:r>
        <w:rPr>
          <w:sz w:val="24"/>
          <w:szCs w:val="24"/>
        </w:rPr>
        <w:t>un</w:t>
      </w:r>
      <w:r>
        <w:rPr>
          <w:spacing w:val="3"/>
          <w:sz w:val="24"/>
          <w:szCs w:val="24"/>
        </w:rPr>
        <w:t xml:space="preserve"> </w:t>
      </w:r>
      <w:r>
        <w:rPr>
          <w:sz w:val="24"/>
          <w:szCs w:val="24"/>
        </w:rPr>
        <w:t>ori</w:t>
      </w:r>
      <w:r>
        <w:rPr>
          <w:spacing w:val="-3"/>
          <w:sz w:val="24"/>
          <w:szCs w:val="24"/>
        </w:rPr>
        <w:t>g</w:t>
      </w:r>
      <w:r>
        <w:rPr>
          <w:sz w:val="24"/>
          <w:szCs w:val="24"/>
        </w:rPr>
        <w:t>inal</w:t>
      </w:r>
      <w:r>
        <w:rPr>
          <w:spacing w:val="3"/>
          <w:sz w:val="24"/>
          <w:szCs w:val="24"/>
        </w:rPr>
        <w:t xml:space="preserve"> </w:t>
      </w:r>
      <w:r>
        <w:rPr>
          <w:sz w:val="24"/>
          <w:szCs w:val="24"/>
        </w:rPr>
        <w:t>d</w:t>
      </w:r>
      <w:r>
        <w:rPr>
          <w:spacing w:val="-1"/>
          <w:sz w:val="24"/>
          <w:szCs w:val="24"/>
        </w:rPr>
        <w:t>e</w:t>
      </w:r>
      <w:r>
        <w:rPr>
          <w:sz w:val="24"/>
          <w:szCs w:val="24"/>
        </w:rPr>
        <w:t>s</w:t>
      </w:r>
      <w:r>
        <w:rPr>
          <w:spacing w:val="4"/>
          <w:sz w:val="24"/>
          <w:szCs w:val="24"/>
        </w:rPr>
        <w:t xml:space="preserve"> </w:t>
      </w:r>
      <w:r>
        <w:rPr>
          <w:sz w:val="24"/>
          <w:szCs w:val="24"/>
        </w:rPr>
        <w:t>do</w:t>
      </w:r>
      <w:r>
        <w:rPr>
          <w:spacing w:val="-1"/>
          <w:sz w:val="24"/>
          <w:szCs w:val="24"/>
        </w:rPr>
        <w:t>c</w:t>
      </w:r>
      <w:r>
        <w:rPr>
          <w:sz w:val="24"/>
          <w:szCs w:val="24"/>
        </w:rPr>
        <w:t>uments</w:t>
      </w:r>
      <w:r>
        <w:rPr>
          <w:spacing w:val="4"/>
          <w:sz w:val="24"/>
          <w:szCs w:val="24"/>
        </w:rPr>
        <w:t xml:space="preserve"> </w:t>
      </w:r>
      <w:r>
        <w:rPr>
          <w:spacing w:val="-1"/>
          <w:sz w:val="24"/>
          <w:szCs w:val="24"/>
        </w:rPr>
        <w:t>c</w:t>
      </w:r>
      <w:r>
        <w:rPr>
          <w:sz w:val="24"/>
          <w:szCs w:val="24"/>
        </w:rPr>
        <w:t>onsti</w:t>
      </w:r>
      <w:r>
        <w:rPr>
          <w:spacing w:val="1"/>
          <w:sz w:val="24"/>
          <w:szCs w:val="24"/>
        </w:rPr>
        <w:t>t</w:t>
      </w:r>
      <w:r>
        <w:rPr>
          <w:sz w:val="24"/>
          <w:szCs w:val="24"/>
        </w:rPr>
        <w:t>ut</w:t>
      </w:r>
      <w:r>
        <w:rPr>
          <w:spacing w:val="1"/>
          <w:sz w:val="24"/>
          <w:szCs w:val="24"/>
        </w:rPr>
        <w:t>i</w:t>
      </w:r>
      <w:r>
        <w:rPr>
          <w:sz w:val="24"/>
          <w:szCs w:val="24"/>
        </w:rPr>
        <w:t>fs de</w:t>
      </w:r>
      <w:r>
        <w:rPr>
          <w:spacing w:val="2"/>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2"/>
          <w:sz w:val="24"/>
          <w:szCs w:val="24"/>
        </w:rPr>
        <w:t xml:space="preserve"> </w:t>
      </w:r>
      <w:r>
        <w:rPr>
          <w:spacing w:val="-1"/>
          <w:sz w:val="24"/>
          <w:szCs w:val="24"/>
        </w:rPr>
        <w:t>e</w:t>
      </w:r>
      <w:r>
        <w:rPr>
          <w:sz w:val="24"/>
          <w:szCs w:val="24"/>
        </w:rPr>
        <w:t>n</w:t>
      </w:r>
      <w:r>
        <w:rPr>
          <w:spacing w:val="3"/>
          <w:sz w:val="24"/>
          <w:szCs w:val="24"/>
        </w:rPr>
        <w:t xml:space="preserve"> </w:t>
      </w:r>
      <w:r>
        <w:rPr>
          <w:sz w:val="24"/>
          <w:szCs w:val="24"/>
        </w:rPr>
        <w:t>un</w:t>
      </w:r>
      <w:r>
        <w:rPr>
          <w:spacing w:val="3"/>
          <w:sz w:val="24"/>
          <w:szCs w:val="24"/>
        </w:rPr>
        <w:t xml:space="preserve"> </w:t>
      </w:r>
      <w:r>
        <w:rPr>
          <w:sz w:val="24"/>
          <w:szCs w:val="24"/>
        </w:rPr>
        <w:t xml:space="preserve">(01)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ire</w:t>
      </w:r>
      <w:r>
        <w:rPr>
          <w:spacing w:val="-11"/>
          <w:sz w:val="24"/>
          <w:szCs w:val="24"/>
        </w:rPr>
        <w:t xml:space="preserve"> </w:t>
      </w:r>
      <w:r>
        <w:rPr>
          <w:sz w:val="24"/>
          <w:szCs w:val="24"/>
        </w:rPr>
        <w:t>(pour</w:t>
      </w:r>
      <w:r>
        <w:rPr>
          <w:spacing w:val="-11"/>
          <w:sz w:val="24"/>
          <w:szCs w:val="24"/>
        </w:rPr>
        <w:t xml:space="preserve"> </w:t>
      </w:r>
      <w:r>
        <w:rPr>
          <w:spacing w:val="-1"/>
          <w:sz w:val="24"/>
          <w:szCs w:val="24"/>
        </w:rPr>
        <w:t>c</w:t>
      </w:r>
      <w:r>
        <w:rPr>
          <w:sz w:val="24"/>
          <w:szCs w:val="24"/>
        </w:rPr>
        <w:t>h</w:t>
      </w:r>
      <w:r>
        <w:rPr>
          <w:spacing w:val="-1"/>
          <w:sz w:val="24"/>
          <w:szCs w:val="24"/>
        </w:rPr>
        <w:t>ac</w:t>
      </w:r>
      <w:r>
        <w:rPr>
          <w:sz w:val="24"/>
          <w:szCs w:val="24"/>
        </w:rPr>
        <w:t>un</w:t>
      </w:r>
      <w:r>
        <w:rPr>
          <w:spacing w:val="-7"/>
          <w:sz w:val="24"/>
          <w:szCs w:val="24"/>
        </w:rPr>
        <w:t xml:space="preserve"> </w:t>
      </w:r>
      <w:r>
        <w:rPr>
          <w:sz w:val="24"/>
          <w:szCs w:val="24"/>
        </w:rPr>
        <w:t>d</w:t>
      </w:r>
      <w:r>
        <w:rPr>
          <w:spacing w:val="-1"/>
          <w:sz w:val="24"/>
          <w:szCs w:val="24"/>
        </w:rPr>
        <w:t>e</w:t>
      </w:r>
      <w:r>
        <w:rPr>
          <w:sz w:val="24"/>
          <w:szCs w:val="24"/>
        </w:rPr>
        <w:t>s</w:t>
      </w:r>
      <w:r>
        <w:rPr>
          <w:spacing w:val="-9"/>
          <w:sz w:val="24"/>
          <w:szCs w:val="24"/>
        </w:rPr>
        <w:t xml:space="preserve"> </w:t>
      </w:r>
      <w:r>
        <w:rPr>
          <w:sz w:val="24"/>
          <w:szCs w:val="24"/>
        </w:rPr>
        <w:t>trois</w:t>
      </w:r>
      <w:r>
        <w:rPr>
          <w:spacing w:val="-9"/>
          <w:sz w:val="24"/>
          <w:szCs w:val="24"/>
        </w:rPr>
        <w:t xml:space="preserve"> </w:t>
      </w:r>
      <w:r>
        <w:rPr>
          <w:sz w:val="24"/>
          <w:szCs w:val="24"/>
        </w:rPr>
        <w:t>volu</w:t>
      </w:r>
      <w:r>
        <w:rPr>
          <w:spacing w:val="1"/>
          <w:sz w:val="24"/>
          <w:szCs w:val="24"/>
        </w:rPr>
        <w:t>m</w:t>
      </w:r>
      <w:r>
        <w:rPr>
          <w:spacing w:val="-1"/>
          <w:sz w:val="24"/>
          <w:szCs w:val="24"/>
        </w:rPr>
        <w:t>e</w:t>
      </w:r>
      <w:r>
        <w:rPr>
          <w:sz w:val="24"/>
          <w:szCs w:val="24"/>
        </w:rPr>
        <w:t>s)</w:t>
      </w:r>
      <w:r>
        <w:rPr>
          <w:spacing w:val="-10"/>
          <w:sz w:val="24"/>
          <w:szCs w:val="24"/>
        </w:rPr>
        <w:t xml:space="preserve"> </w:t>
      </w:r>
      <w:r>
        <w:rPr>
          <w:sz w:val="24"/>
          <w:szCs w:val="24"/>
        </w:rPr>
        <w:t>port</w:t>
      </w:r>
      <w:r>
        <w:rPr>
          <w:spacing w:val="-1"/>
          <w:sz w:val="24"/>
          <w:szCs w:val="24"/>
        </w:rPr>
        <w:t>a</w:t>
      </w:r>
      <w:r>
        <w:rPr>
          <w:sz w:val="24"/>
          <w:szCs w:val="24"/>
        </w:rPr>
        <w:t>nt</w:t>
      </w:r>
      <w:r>
        <w:rPr>
          <w:spacing w:val="-9"/>
          <w:sz w:val="24"/>
          <w:szCs w:val="24"/>
        </w:rPr>
        <w:t xml:space="preserve"> </w:t>
      </w:r>
      <w:r>
        <w:rPr>
          <w:spacing w:val="-1"/>
          <w:sz w:val="24"/>
          <w:szCs w:val="24"/>
        </w:rPr>
        <w:t>c</w:t>
      </w:r>
      <w:r>
        <w:rPr>
          <w:sz w:val="24"/>
          <w:szCs w:val="24"/>
        </w:rPr>
        <w:t>lair</w:t>
      </w:r>
      <w:r>
        <w:rPr>
          <w:spacing w:val="-2"/>
          <w:sz w:val="24"/>
          <w:szCs w:val="24"/>
        </w:rPr>
        <w:t>e</w:t>
      </w:r>
      <w:r>
        <w:rPr>
          <w:sz w:val="24"/>
          <w:szCs w:val="24"/>
        </w:rPr>
        <w:t>ment</w:t>
      </w:r>
      <w:r>
        <w:rPr>
          <w:spacing w:val="-10"/>
          <w:sz w:val="24"/>
          <w:szCs w:val="24"/>
        </w:rPr>
        <w:t xml:space="preserve"> </w:t>
      </w:r>
      <w:r>
        <w:rPr>
          <w:sz w:val="24"/>
          <w:szCs w:val="24"/>
        </w:rPr>
        <w:t>l’indi</w:t>
      </w:r>
      <w:r>
        <w:rPr>
          <w:spacing w:val="-1"/>
          <w:sz w:val="24"/>
          <w:szCs w:val="24"/>
        </w:rPr>
        <w:t>ca</w:t>
      </w:r>
      <w:r>
        <w:rPr>
          <w:sz w:val="24"/>
          <w:szCs w:val="24"/>
        </w:rPr>
        <w:t>t</w:t>
      </w:r>
      <w:r>
        <w:rPr>
          <w:spacing w:val="1"/>
          <w:sz w:val="24"/>
          <w:szCs w:val="24"/>
        </w:rPr>
        <w:t>i</w:t>
      </w:r>
      <w:r>
        <w:rPr>
          <w:sz w:val="24"/>
          <w:szCs w:val="24"/>
        </w:rPr>
        <w:t>on</w:t>
      </w:r>
      <w:r>
        <w:rPr>
          <w:spacing w:val="-10"/>
          <w:sz w:val="24"/>
          <w:szCs w:val="24"/>
        </w:rPr>
        <w:t xml:space="preserve"> </w:t>
      </w:r>
      <w:r>
        <w:rPr>
          <w:spacing w:val="-1"/>
          <w:sz w:val="24"/>
          <w:szCs w:val="24"/>
        </w:rPr>
        <w:t>“</w:t>
      </w:r>
      <w:r>
        <w:rPr>
          <w:sz w:val="24"/>
          <w:szCs w:val="24"/>
        </w:rPr>
        <w:t>O</w:t>
      </w:r>
      <w:r>
        <w:rPr>
          <w:spacing w:val="2"/>
          <w:sz w:val="24"/>
          <w:szCs w:val="24"/>
        </w:rPr>
        <w:t>R</w:t>
      </w:r>
      <w:r>
        <w:rPr>
          <w:spacing w:val="-6"/>
          <w:sz w:val="24"/>
          <w:szCs w:val="24"/>
        </w:rPr>
        <w:t>I</w:t>
      </w:r>
      <w:r>
        <w:rPr>
          <w:spacing w:val="4"/>
          <w:sz w:val="24"/>
          <w:szCs w:val="24"/>
        </w:rPr>
        <w:t>G</w:t>
      </w:r>
      <w:r>
        <w:rPr>
          <w:spacing w:val="-3"/>
          <w:sz w:val="24"/>
          <w:szCs w:val="24"/>
        </w:rPr>
        <w:t>I</w:t>
      </w:r>
      <w:r>
        <w:rPr>
          <w:sz w:val="24"/>
          <w:szCs w:val="24"/>
        </w:rPr>
        <w:t>N</w:t>
      </w:r>
      <w:r>
        <w:rPr>
          <w:spacing w:val="1"/>
          <w:sz w:val="24"/>
          <w:szCs w:val="24"/>
        </w:rPr>
        <w:t>A</w:t>
      </w:r>
      <w:r>
        <w:rPr>
          <w:spacing w:val="-3"/>
          <w:sz w:val="24"/>
          <w:szCs w:val="24"/>
        </w:rPr>
        <w:t>L</w:t>
      </w:r>
      <w:r>
        <w:rPr>
          <w:spacing w:val="1"/>
          <w:sz w:val="24"/>
          <w:szCs w:val="24"/>
        </w:rPr>
        <w:t>”</w:t>
      </w:r>
      <w:r>
        <w:rPr>
          <w:sz w:val="24"/>
          <w:szCs w:val="24"/>
        </w:rPr>
        <w:t>.</w:t>
      </w:r>
      <w:r>
        <w:rPr>
          <w:spacing w:val="-10"/>
          <w:sz w:val="24"/>
          <w:szCs w:val="24"/>
        </w:rPr>
        <w:t xml:space="preserve"> </w:t>
      </w:r>
      <w:r>
        <w:rPr>
          <w:sz w:val="24"/>
          <w:szCs w:val="24"/>
        </w:rPr>
        <w:t>De</w:t>
      </w:r>
      <w:r>
        <w:rPr>
          <w:spacing w:val="-11"/>
          <w:sz w:val="24"/>
          <w:szCs w:val="24"/>
        </w:rPr>
        <w:t xml:space="preserve"> </w:t>
      </w:r>
      <w:r>
        <w:rPr>
          <w:sz w:val="24"/>
          <w:szCs w:val="24"/>
        </w:rPr>
        <w:t>plus, le</w:t>
      </w:r>
      <w:r>
        <w:rPr>
          <w:spacing w:val="1"/>
          <w:sz w:val="24"/>
          <w:szCs w:val="24"/>
        </w:rPr>
        <w:t xml:space="preserve"> S</w:t>
      </w:r>
      <w:r>
        <w:rPr>
          <w:sz w:val="24"/>
          <w:szCs w:val="24"/>
        </w:rPr>
        <w:t>oum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 soum</w:t>
      </w:r>
      <w:r>
        <w:rPr>
          <w:spacing w:val="-1"/>
          <w:sz w:val="24"/>
          <w:szCs w:val="24"/>
        </w:rPr>
        <w:t>e</w:t>
      </w:r>
      <w:r>
        <w:rPr>
          <w:sz w:val="24"/>
          <w:szCs w:val="24"/>
        </w:rPr>
        <w:t>t</w:t>
      </w:r>
      <w:r>
        <w:rPr>
          <w:spacing w:val="1"/>
          <w:sz w:val="24"/>
          <w:szCs w:val="24"/>
        </w:rPr>
        <w:t>t</w:t>
      </w:r>
      <w:r>
        <w:rPr>
          <w:sz w:val="24"/>
          <w:szCs w:val="24"/>
        </w:rPr>
        <w:t>ra six</w:t>
      </w:r>
      <w:r>
        <w:rPr>
          <w:spacing w:val="4"/>
          <w:sz w:val="24"/>
          <w:szCs w:val="24"/>
        </w:rPr>
        <w:t xml:space="preserve"> </w:t>
      </w:r>
      <w:r>
        <w:rPr>
          <w:sz w:val="24"/>
          <w:szCs w:val="24"/>
        </w:rPr>
        <w:t xml:space="preserve">(06) </w:t>
      </w:r>
      <w:r>
        <w:rPr>
          <w:spacing w:val="-1"/>
          <w:sz w:val="24"/>
          <w:szCs w:val="24"/>
        </w:rPr>
        <w:t>c</w:t>
      </w:r>
      <w:r>
        <w:rPr>
          <w:sz w:val="24"/>
          <w:szCs w:val="24"/>
        </w:rPr>
        <w:t>opies</w:t>
      </w:r>
      <w:r>
        <w:rPr>
          <w:spacing w:val="1"/>
          <w:sz w:val="24"/>
          <w:szCs w:val="24"/>
        </w:rPr>
        <w:t xml:space="preserve"> </w:t>
      </w:r>
      <w:r>
        <w:rPr>
          <w:sz w:val="24"/>
          <w:szCs w:val="24"/>
        </w:rPr>
        <w:t>(po</w:t>
      </w:r>
      <w:r>
        <w:rPr>
          <w:spacing w:val="1"/>
          <w:sz w:val="24"/>
          <w:szCs w:val="24"/>
        </w:rPr>
        <w:t>u</w:t>
      </w:r>
      <w:r>
        <w:rPr>
          <w:sz w:val="24"/>
          <w:szCs w:val="24"/>
        </w:rPr>
        <w:t>r</w:t>
      </w:r>
      <w:r>
        <w:rPr>
          <w:spacing w:val="1"/>
          <w:sz w:val="24"/>
          <w:szCs w:val="24"/>
        </w:rPr>
        <w:t xml:space="preserve"> </w:t>
      </w:r>
      <w:r>
        <w:rPr>
          <w:spacing w:val="-1"/>
          <w:sz w:val="24"/>
          <w:szCs w:val="24"/>
        </w:rPr>
        <w:t>c</w:t>
      </w:r>
      <w:r>
        <w:rPr>
          <w:sz w:val="24"/>
          <w:szCs w:val="24"/>
        </w:rPr>
        <w:t>h</w:t>
      </w:r>
      <w:r>
        <w:rPr>
          <w:spacing w:val="1"/>
          <w:sz w:val="24"/>
          <w:szCs w:val="24"/>
        </w:rPr>
        <w:t>a</w:t>
      </w:r>
      <w:r>
        <w:rPr>
          <w:spacing w:val="-1"/>
          <w:sz w:val="24"/>
          <w:szCs w:val="24"/>
        </w:rPr>
        <w:t>c</w:t>
      </w:r>
      <w:r>
        <w:rPr>
          <w:sz w:val="24"/>
          <w:szCs w:val="24"/>
        </w:rPr>
        <w:t>un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trois</w:t>
      </w:r>
      <w:r>
        <w:rPr>
          <w:spacing w:val="2"/>
          <w:sz w:val="24"/>
          <w:szCs w:val="24"/>
        </w:rPr>
        <w:t xml:space="preserve"> </w:t>
      </w:r>
      <w:r>
        <w:rPr>
          <w:sz w:val="24"/>
          <w:szCs w:val="24"/>
        </w:rPr>
        <w:t>v</w:t>
      </w:r>
      <w:r>
        <w:rPr>
          <w:spacing w:val="5"/>
          <w:sz w:val="24"/>
          <w:szCs w:val="24"/>
        </w:rPr>
        <w:t>o</w:t>
      </w:r>
      <w:r>
        <w:rPr>
          <w:sz w:val="24"/>
          <w:szCs w:val="24"/>
        </w:rPr>
        <w:t>lu</w:t>
      </w:r>
      <w:r>
        <w:rPr>
          <w:spacing w:val="3"/>
          <w:sz w:val="24"/>
          <w:szCs w:val="24"/>
        </w:rPr>
        <w:t>m</w:t>
      </w:r>
      <w:r>
        <w:rPr>
          <w:spacing w:val="-1"/>
          <w:sz w:val="24"/>
          <w:szCs w:val="24"/>
        </w:rPr>
        <w:t>e</w:t>
      </w:r>
      <w:r>
        <w:rPr>
          <w:sz w:val="24"/>
          <w:szCs w:val="24"/>
        </w:rPr>
        <w:t>s)</w:t>
      </w:r>
      <w:r>
        <w:rPr>
          <w:spacing w:val="1"/>
          <w:sz w:val="24"/>
          <w:szCs w:val="24"/>
        </w:rPr>
        <w:t xml:space="preserve"> </w:t>
      </w:r>
      <w:r>
        <w:rPr>
          <w:sz w:val="24"/>
          <w:szCs w:val="24"/>
        </w:rPr>
        <w:t>port</w:t>
      </w:r>
      <w:r>
        <w:rPr>
          <w:spacing w:val="-1"/>
          <w:sz w:val="24"/>
          <w:szCs w:val="24"/>
        </w:rPr>
        <w:t>a</w:t>
      </w:r>
      <w:r>
        <w:rPr>
          <w:sz w:val="24"/>
          <w:szCs w:val="24"/>
        </w:rPr>
        <w:t>nt</w:t>
      </w:r>
      <w:r>
        <w:rPr>
          <w:spacing w:val="2"/>
          <w:sz w:val="24"/>
          <w:szCs w:val="24"/>
        </w:rPr>
        <w:t xml:space="preserve"> </w:t>
      </w:r>
      <w:r>
        <w:rPr>
          <w:sz w:val="24"/>
          <w:szCs w:val="24"/>
        </w:rPr>
        <w:t>l’indi</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w:t>
      </w:r>
      <w:r>
        <w:rPr>
          <w:sz w:val="24"/>
          <w:szCs w:val="24"/>
        </w:rPr>
        <w:t>CO</w:t>
      </w:r>
      <w:r>
        <w:rPr>
          <w:spacing w:val="3"/>
          <w:sz w:val="24"/>
          <w:szCs w:val="24"/>
        </w:rPr>
        <w:t>P</w:t>
      </w:r>
      <w:r>
        <w:rPr>
          <w:spacing w:val="-6"/>
          <w:sz w:val="24"/>
          <w:szCs w:val="24"/>
        </w:rPr>
        <w:t>I</w:t>
      </w:r>
      <w:r>
        <w:rPr>
          <w:spacing w:val="2"/>
          <w:sz w:val="24"/>
          <w:szCs w:val="24"/>
        </w:rPr>
        <w:t>E</w:t>
      </w:r>
      <w:r>
        <w:rPr>
          <w:spacing w:val="-1"/>
          <w:sz w:val="24"/>
          <w:szCs w:val="24"/>
        </w:rPr>
        <w:t>”</w:t>
      </w:r>
      <w:r>
        <w:rPr>
          <w:sz w:val="24"/>
          <w:szCs w:val="24"/>
        </w:rPr>
        <w:t xml:space="preserve">. En </w:t>
      </w:r>
      <w:r>
        <w:rPr>
          <w:spacing w:val="1"/>
          <w:sz w:val="24"/>
          <w:szCs w:val="24"/>
        </w:rPr>
        <w:t>c</w:t>
      </w:r>
      <w:r>
        <w:rPr>
          <w:spacing w:val="-1"/>
          <w:sz w:val="24"/>
          <w:szCs w:val="24"/>
        </w:rPr>
        <w:t>a</w:t>
      </w:r>
      <w:r>
        <w:rPr>
          <w:sz w:val="24"/>
          <w:szCs w:val="24"/>
        </w:rPr>
        <w:t>s de</w:t>
      </w:r>
      <w:r>
        <w:rPr>
          <w:spacing w:val="-1"/>
          <w:sz w:val="24"/>
          <w:szCs w:val="24"/>
        </w:rPr>
        <w:t xml:space="preserve"> </w:t>
      </w:r>
      <w:r>
        <w:rPr>
          <w:sz w:val="24"/>
          <w:szCs w:val="24"/>
        </w:rPr>
        <w:t>div</w:t>
      </w:r>
      <w:r>
        <w:rPr>
          <w:spacing w:val="2"/>
          <w:sz w:val="24"/>
          <w:szCs w:val="24"/>
        </w:rPr>
        <w:t>e</w:t>
      </w:r>
      <w:r>
        <w:rPr>
          <w:sz w:val="24"/>
          <w:szCs w:val="24"/>
        </w:rPr>
        <w:t>rg</w:t>
      </w:r>
      <w:r>
        <w:rPr>
          <w:spacing w:val="-2"/>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ntre</w:t>
      </w:r>
      <w:r>
        <w:rPr>
          <w:spacing w:val="-1"/>
          <w:sz w:val="24"/>
          <w:szCs w:val="24"/>
        </w:rPr>
        <w:t xml:space="preserve"> </w:t>
      </w:r>
      <w:r>
        <w:rPr>
          <w:sz w:val="24"/>
          <w:szCs w:val="24"/>
        </w:rPr>
        <w:t>l’</w:t>
      </w:r>
      <w:r>
        <w:rPr>
          <w:spacing w:val="2"/>
          <w:sz w:val="24"/>
          <w:szCs w:val="24"/>
        </w:rPr>
        <w:t>o</w:t>
      </w:r>
      <w:r>
        <w:rPr>
          <w:sz w:val="24"/>
          <w:szCs w:val="24"/>
        </w:rPr>
        <w:t>r</w:t>
      </w:r>
      <w:r>
        <w:rPr>
          <w:spacing w:val="2"/>
          <w:sz w:val="24"/>
          <w:szCs w:val="24"/>
        </w:rPr>
        <w:t>i</w:t>
      </w:r>
      <w:r>
        <w:rPr>
          <w:spacing w:val="-2"/>
          <w:sz w:val="24"/>
          <w:szCs w:val="24"/>
        </w:rPr>
        <w:t>g</w:t>
      </w:r>
      <w:r>
        <w:rPr>
          <w:sz w:val="24"/>
          <w:szCs w:val="24"/>
        </w:rPr>
        <w:t xml:space="preserve">inal </w:t>
      </w:r>
      <w:r>
        <w:rPr>
          <w:spacing w:val="-1"/>
          <w:sz w:val="24"/>
          <w:szCs w:val="24"/>
        </w:rPr>
        <w:t>e</w:t>
      </w:r>
      <w:r>
        <w:rPr>
          <w:sz w:val="24"/>
          <w:szCs w:val="24"/>
        </w:rPr>
        <w:t>t</w:t>
      </w:r>
      <w:r>
        <w:rPr>
          <w:spacing w:val="3"/>
          <w:sz w:val="24"/>
          <w:szCs w:val="24"/>
        </w:rPr>
        <w:t xml:space="preserve"> </w:t>
      </w:r>
      <w:r>
        <w:rPr>
          <w:sz w:val="24"/>
          <w:szCs w:val="24"/>
        </w:rPr>
        <w:t xml:space="preserve">les </w:t>
      </w:r>
      <w:r>
        <w:rPr>
          <w:spacing w:val="-1"/>
          <w:sz w:val="24"/>
          <w:szCs w:val="24"/>
        </w:rPr>
        <w:t>c</w:t>
      </w:r>
      <w:r>
        <w:rPr>
          <w:sz w:val="24"/>
          <w:szCs w:val="24"/>
        </w:rPr>
        <w:t>opies, l’o</w:t>
      </w:r>
      <w:r>
        <w:rPr>
          <w:spacing w:val="-1"/>
          <w:sz w:val="24"/>
          <w:szCs w:val="24"/>
        </w:rPr>
        <w:t>r</w:t>
      </w:r>
      <w:r>
        <w:rPr>
          <w:spacing w:val="3"/>
          <w:sz w:val="24"/>
          <w:szCs w:val="24"/>
        </w:rPr>
        <w:t>i</w:t>
      </w:r>
      <w:r>
        <w:rPr>
          <w:spacing w:val="-2"/>
          <w:sz w:val="24"/>
          <w:szCs w:val="24"/>
        </w:rPr>
        <w:t>g</w:t>
      </w:r>
      <w:r>
        <w:rPr>
          <w:sz w:val="24"/>
          <w:szCs w:val="24"/>
        </w:rPr>
        <w:t xml:space="preserve">inal </w:t>
      </w:r>
      <w:r>
        <w:rPr>
          <w:spacing w:val="-1"/>
          <w:sz w:val="24"/>
          <w:szCs w:val="24"/>
        </w:rPr>
        <w:t>f</w:t>
      </w:r>
      <w:r>
        <w:rPr>
          <w:spacing w:val="1"/>
          <w:sz w:val="24"/>
          <w:szCs w:val="24"/>
        </w:rPr>
        <w:t>e</w:t>
      </w:r>
      <w:r>
        <w:rPr>
          <w:sz w:val="24"/>
          <w:szCs w:val="24"/>
        </w:rPr>
        <w:t>ra foi.</w:t>
      </w:r>
    </w:p>
    <w:p w14:paraId="5467CCB4" w14:textId="77777777" w:rsidR="00F94AC3" w:rsidRDefault="00F94AC3" w:rsidP="00F94AC3">
      <w:pPr>
        <w:spacing w:before="20" w:line="220" w:lineRule="exact"/>
        <w:rPr>
          <w:sz w:val="22"/>
          <w:szCs w:val="22"/>
        </w:rPr>
      </w:pPr>
    </w:p>
    <w:p w14:paraId="2D24EC16" w14:textId="77777777" w:rsidR="00F94AC3" w:rsidRDefault="00F94AC3" w:rsidP="00F94AC3">
      <w:pPr>
        <w:ind w:left="217" w:right="672"/>
        <w:jc w:val="center"/>
        <w:rPr>
          <w:sz w:val="24"/>
          <w:szCs w:val="24"/>
        </w:rPr>
      </w:pPr>
      <w:r>
        <w:rPr>
          <w:sz w:val="24"/>
          <w:szCs w:val="24"/>
        </w:rPr>
        <w:t xml:space="preserve">2) </w:t>
      </w:r>
      <w:r>
        <w:rPr>
          <w:spacing w:val="40"/>
          <w:sz w:val="24"/>
          <w:szCs w:val="24"/>
        </w:rPr>
        <w:t xml:space="preserve"> </w:t>
      </w:r>
      <w:r>
        <w:rPr>
          <w:spacing w:val="-3"/>
          <w:sz w:val="24"/>
          <w:szCs w:val="24"/>
        </w:rPr>
        <w:t>L</w:t>
      </w:r>
      <w:r>
        <w:rPr>
          <w:sz w:val="24"/>
          <w:szCs w:val="24"/>
        </w:rPr>
        <w:t>a</w:t>
      </w:r>
      <w:r>
        <w:rPr>
          <w:spacing w:val="1"/>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f</w:t>
      </w:r>
      <w:r>
        <w:rPr>
          <w:spacing w:val="1"/>
          <w:sz w:val="24"/>
          <w:szCs w:val="24"/>
        </w:rPr>
        <w:t>re</w:t>
      </w:r>
      <w:r>
        <w:rPr>
          <w:sz w:val="24"/>
          <w:szCs w:val="24"/>
        </w:rPr>
        <w:t>s</w:t>
      </w:r>
      <w:r>
        <w:rPr>
          <w:spacing w:val="2"/>
          <w:sz w:val="24"/>
          <w:szCs w:val="24"/>
        </w:rPr>
        <w:t xml:space="preserve"> </w:t>
      </w:r>
      <w:r>
        <w:rPr>
          <w:sz w:val="24"/>
          <w:szCs w:val="24"/>
        </w:rPr>
        <w:t>d</w:t>
      </w:r>
      <w:r>
        <w:rPr>
          <w:spacing w:val="-1"/>
          <w:sz w:val="24"/>
          <w:szCs w:val="24"/>
        </w:rPr>
        <w:t>e</w:t>
      </w:r>
      <w:r>
        <w:rPr>
          <w:sz w:val="24"/>
          <w:szCs w:val="24"/>
        </w:rPr>
        <w:t>vra tenir</w:t>
      </w:r>
      <w:r>
        <w:rPr>
          <w:spacing w:val="4"/>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1"/>
          <w:sz w:val="24"/>
          <w:szCs w:val="24"/>
        </w:rPr>
        <w:t xml:space="preserve"> </w:t>
      </w:r>
      <w:r>
        <w:rPr>
          <w:sz w:val="24"/>
          <w:szCs w:val="24"/>
        </w:rPr>
        <w:t>du</w:t>
      </w:r>
      <w:r>
        <w:rPr>
          <w:spacing w:val="2"/>
          <w:sz w:val="24"/>
          <w:szCs w:val="24"/>
        </w:rPr>
        <w:t xml:space="preserve"> </w:t>
      </w:r>
      <w:r>
        <w:rPr>
          <w:sz w:val="24"/>
          <w:szCs w:val="24"/>
        </w:rPr>
        <w:t>prin</w:t>
      </w:r>
      <w:r>
        <w:rPr>
          <w:spacing w:val="-1"/>
          <w:sz w:val="24"/>
          <w:szCs w:val="24"/>
        </w:rPr>
        <w:t>c</w:t>
      </w:r>
      <w:r>
        <w:rPr>
          <w:sz w:val="24"/>
          <w:szCs w:val="24"/>
        </w:rPr>
        <w:t>ipe</w:t>
      </w:r>
      <w:r>
        <w:rPr>
          <w:spacing w:val="2"/>
          <w:sz w:val="24"/>
          <w:szCs w:val="24"/>
        </w:rPr>
        <w:t xml:space="preserve"> </w:t>
      </w:r>
      <w:r>
        <w:rPr>
          <w:sz w:val="24"/>
          <w:szCs w:val="24"/>
        </w:rPr>
        <w:t>de</w:t>
      </w:r>
      <w:r>
        <w:rPr>
          <w:spacing w:val="1"/>
          <w:sz w:val="24"/>
          <w:szCs w:val="24"/>
        </w:rPr>
        <w:t xml:space="preserve"> </w:t>
      </w:r>
      <w:r>
        <w:rPr>
          <w:sz w:val="24"/>
          <w:szCs w:val="24"/>
        </w:rPr>
        <w:t>s</w:t>
      </w:r>
      <w:r>
        <w:rPr>
          <w:spacing w:val="-1"/>
          <w:sz w:val="24"/>
          <w:szCs w:val="24"/>
        </w:rPr>
        <w:t>é</w:t>
      </w:r>
      <w:r>
        <w:rPr>
          <w:spacing w:val="2"/>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piè</w:t>
      </w:r>
      <w:r>
        <w:rPr>
          <w:spacing w:val="-1"/>
          <w:sz w:val="24"/>
          <w:szCs w:val="24"/>
        </w:rPr>
        <w:t>ce</w:t>
      </w:r>
      <w:r>
        <w:rPr>
          <w:sz w:val="24"/>
          <w:szCs w:val="24"/>
        </w:rPr>
        <w:t>s</w:t>
      </w:r>
      <w:r>
        <w:rPr>
          <w:spacing w:val="2"/>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w:t>
      </w:r>
    </w:p>
    <w:p w14:paraId="7C81C189" w14:textId="77777777" w:rsidR="00F94AC3" w:rsidRDefault="00F94AC3" w:rsidP="00F94AC3">
      <w:pPr>
        <w:ind w:left="617"/>
        <w:rPr>
          <w:sz w:val="24"/>
          <w:szCs w:val="24"/>
        </w:rPr>
      </w:pPr>
      <w:r>
        <w:rPr>
          <w:sz w:val="24"/>
          <w:szCs w:val="24"/>
        </w:rPr>
        <w:t xml:space="preserve">(volume </w:t>
      </w:r>
      <w:r>
        <w:rPr>
          <w:spacing w:val="-1"/>
          <w:sz w:val="24"/>
          <w:szCs w:val="24"/>
        </w:rPr>
        <w:t>1</w:t>
      </w:r>
      <w:r>
        <w:rPr>
          <w:sz w:val="24"/>
          <w:szCs w:val="24"/>
        </w:rPr>
        <w:t>) de</w:t>
      </w:r>
      <w:r>
        <w:rPr>
          <w:spacing w:val="-2"/>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w:t>
      </w:r>
      <w:r>
        <w:rPr>
          <w:spacing w:val="3"/>
          <w:sz w:val="24"/>
          <w:szCs w:val="24"/>
        </w:rPr>
        <w:t>t</w:t>
      </w:r>
      <w:r>
        <w:rPr>
          <w:spacing w:val="-1"/>
          <w:sz w:val="24"/>
          <w:szCs w:val="24"/>
        </w:rPr>
        <w:t>e</w:t>
      </w:r>
      <w:r>
        <w:rPr>
          <w:spacing w:val="1"/>
          <w:sz w:val="24"/>
          <w:szCs w:val="24"/>
        </w:rPr>
        <w:t>c</w:t>
      </w:r>
      <w:r>
        <w:rPr>
          <w:sz w:val="24"/>
          <w:szCs w:val="24"/>
        </w:rPr>
        <w:t xml:space="preserve">hnique </w:t>
      </w:r>
      <w:r>
        <w:rPr>
          <w:spacing w:val="-1"/>
          <w:sz w:val="24"/>
          <w:szCs w:val="24"/>
        </w:rPr>
        <w:t>(</w:t>
      </w:r>
      <w:r>
        <w:rPr>
          <w:sz w:val="24"/>
          <w:szCs w:val="24"/>
        </w:rPr>
        <w:t>volu</w:t>
      </w:r>
      <w:r>
        <w:rPr>
          <w:spacing w:val="1"/>
          <w:sz w:val="24"/>
          <w:szCs w:val="24"/>
        </w:rPr>
        <w:t>m</w:t>
      </w:r>
      <w:r>
        <w:rPr>
          <w:sz w:val="24"/>
          <w:szCs w:val="24"/>
        </w:rPr>
        <w:t>e</w:t>
      </w:r>
      <w:r>
        <w:rPr>
          <w:spacing w:val="-1"/>
          <w:sz w:val="24"/>
          <w:szCs w:val="24"/>
        </w:rPr>
        <w:t xml:space="preserve"> </w:t>
      </w:r>
      <w:r>
        <w:rPr>
          <w:sz w:val="24"/>
          <w:szCs w:val="24"/>
        </w:rPr>
        <w:t xml:space="preserve">2) </w:t>
      </w:r>
      <w:r>
        <w:rPr>
          <w:spacing w:val="-2"/>
          <w:sz w:val="24"/>
          <w:szCs w:val="24"/>
        </w:rPr>
        <w:t>e</w:t>
      </w:r>
      <w:r>
        <w:rPr>
          <w:sz w:val="24"/>
          <w:szCs w:val="24"/>
        </w:rPr>
        <w:t>t</w:t>
      </w:r>
      <w:r>
        <w:rPr>
          <w:spacing w:val="2"/>
          <w:sz w:val="24"/>
          <w:szCs w:val="24"/>
        </w:rPr>
        <w:t xml:space="preserve"> </w:t>
      </w:r>
      <w:r>
        <w:rPr>
          <w:sz w:val="24"/>
          <w:szCs w:val="24"/>
        </w:rPr>
        <w:t>de</w:t>
      </w:r>
      <w:r>
        <w:rPr>
          <w:spacing w:val="-1"/>
          <w:sz w:val="24"/>
          <w:szCs w:val="24"/>
        </w:rPr>
        <w:t xml:space="preserve"> </w:t>
      </w:r>
      <w:r>
        <w:rPr>
          <w:spacing w:val="3"/>
          <w:sz w:val="24"/>
          <w:szCs w:val="24"/>
        </w:rPr>
        <w:t>l</w:t>
      </w:r>
      <w:r>
        <w:rPr>
          <w:spacing w:val="-2"/>
          <w:sz w:val="24"/>
          <w:szCs w:val="24"/>
        </w:rPr>
        <w:t>'</w:t>
      </w:r>
      <w:r>
        <w:rPr>
          <w:sz w:val="24"/>
          <w:szCs w:val="24"/>
        </w:rPr>
        <w:t>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w:t>
      </w:r>
      <w:r>
        <w:rPr>
          <w:sz w:val="24"/>
          <w:szCs w:val="24"/>
        </w:rPr>
        <w:t>fin</w:t>
      </w:r>
      <w:r>
        <w:rPr>
          <w:spacing w:val="-1"/>
          <w:sz w:val="24"/>
          <w:szCs w:val="24"/>
        </w:rPr>
        <w:t>a</w:t>
      </w:r>
      <w:r>
        <w:rPr>
          <w:sz w:val="24"/>
          <w:szCs w:val="24"/>
        </w:rPr>
        <w:t>n</w:t>
      </w:r>
      <w:r>
        <w:rPr>
          <w:spacing w:val="-1"/>
          <w:sz w:val="24"/>
          <w:szCs w:val="24"/>
        </w:rPr>
        <w:t>c</w:t>
      </w:r>
      <w:r>
        <w:rPr>
          <w:sz w:val="24"/>
          <w:szCs w:val="24"/>
        </w:rPr>
        <w:t>i</w:t>
      </w:r>
      <w:r>
        <w:rPr>
          <w:spacing w:val="2"/>
          <w:sz w:val="24"/>
          <w:szCs w:val="24"/>
        </w:rPr>
        <w:t>è</w:t>
      </w:r>
      <w:r>
        <w:rPr>
          <w:sz w:val="24"/>
          <w:szCs w:val="24"/>
        </w:rPr>
        <w:t>re</w:t>
      </w:r>
      <w:r>
        <w:rPr>
          <w:spacing w:val="-2"/>
          <w:sz w:val="24"/>
          <w:szCs w:val="24"/>
        </w:rPr>
        <w:t xml:space="preserve"> </w:t>
      </w:r>
      <w:r>
        <w:rPr>
          <w:sz w:val="24"/>
          <w:szCs w:val="24"/>
        </w:rPr>
        <w:t>(volume</w:t>
      </w:r>
      <w:r>
        <w:rPr>
          <w:spacing w:val="1"/>
          <w:sz w:val="24"/>
          <w:szCs w:val="24"/>
        </w:rPr>
        <w:t xml:space="preserve"> </w:t>
      </w:r>
      <w:r>
        <w:rPr>
          <w:sz w:val="24"/>
          <w:szCs w:val="24"/>
        </w:rPr>
        <w:t>3).</w:t>
      </w:r>
    </w:p>
    <w:p w14:paraId="18EA91CB" w14:textId="77777777" w:rsidR="00F94AC3" w:rsidRDefault="00F94AC3" w:rsidP="00F94AC3">
      <w:pPr>
        <w:spacing w:line="240" w:lineRule="exact"/>
        <w:rPr>
          <w:sz w:val="24"/>
          <w:szCs w:val="24"/>
        </w:rPr>
      </w:pPr>
    </w:p>
    <w:p w14:paraId="79E7D74F"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16</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21 </w:t>
      </w:r>
      <w:r>
        <w:rPr>
          <w:b/>
          <w:spacing w:val="2"/>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sz w:val="24"/>
          <w:szCs w:val="24"/>
        </w:rPr>
        <w:t xml:space="preserve">: </w:t>
      </w:r>
      <w:r>
        <w:rPr>
          <w:b/>
          <w:sz w:val="24"/>
          <w:szCs w:val="24"/>
        </w:rPr>
        <w:t>C</w:t>
      </w:r>
      <w:r>
        <w:rPr>
          <w:b/>
          <w:spacing w:val="2"/>
          <w:sz w:val="24"/>
          <w:szCs w:val="24"/>
        </w:rPr>
        <w:t>a</w:t>
      </w:r>
      <w:r>
        <w:rPr>
          <w:b/>
          <w:spacing w:val="-1"/>
          <w:sz w:val="24"/>
          <w:szCs w:val="24"/>
        </w:rPr>
        <w:t>c</w:t>
      </w:r>
      <w:r>
        <w:rPr>
          <w:b/>
          <w:spacing w:val="1"/>
          <w:sz w:val="24"/>
          <w:szCs w:val="24"/>
        </w:rPr>
        <w:t>h</w:t>
      </w:r>
      <w:r>
        <w:rPr>
          <w:b/>
          <w:spacing w:val="-1"/>
          <w:sz w:val="24"/>
          <w:szCs w:val="24"/>
        </w:rPr>
        <w:t>e</w:t>
      </w:r>
      <w:r>
        <w:rPr>
          <w:b/>
          <w:sz w:val="24"/>
          <w:szCs w:val="24"/>
        </w:rPr>
        <w:t xml:space="preserve">tage </w:t>
      </w:r>
      <w:r>
        <w:rPr>
          <w:b/>
          <w:spacing w:val="-1"/>
          <w:sz w:val="24"/>
          <w:szCs w:val="24"/>
        </w:rPr>
        <w:t>e</w:t>
      </w:r>
      <w:r>
        <w:rPr>
          <w:b/>
          <w:sz w:val="24"/>
          <w:szCs w:val="24"/>
        </w:rPr>
        <w:t>t</w:t>
      </w:r>
      <w:r>
        <w:rPr>
          <w:b/>
          <w:spacing w:val="1"/>
          <w:sz w:val="24"/>
          <w:szCs w:val="24"/>
        </w:rPr>
        <w:t xml:space="preserve"> </w:t>
      </w:r>
      <w:r>
        <w:rPr>
          <w:b/>
          <w:spacing w:val="-1"/>
          <w:sz w:val="24"/>
          <w:szCs w:val="24"/>
        </w:rPr>
        <w:t>m</w:t>
      </w:r>
      <w:r>
        <w:rPr>
          <w:b/>
          <w:sz w:val="24"/>
          <w:szCs w:val="24"/>
        </w:rPr>
        <w:t>a</w:t>
      </w:r>
      <w:r>
        <w:rPr>
          <w:b/>
          <w:spacing w:val="-1"/>
          <w:sz w:val="24"/>
          <w:szCs w:val="24"/>
        </w:rPr>
        <w:t>r</w:t>
      </w:r>
      <w:r>
        <w:rPr>
          <w:b/>
          <w:spacing w:val="1"/>
          <w:sz w:val="24"/>
          <w:szCs w:val="24"/>
        </w:rPr>
        <w:t>qu</w:t>
      </w:r>
      <w:r>
        <w:rPr>
          <w:b/>
          <w:sz w:val="24"/>
          <w:szCs w:val="24"/>
        </w:rPr>
        <w:t>age</w:t>
      </w:r>
      <w:r>
        <w:rPr>
          <w:b/>
          <w:spacing w:val="-1"/>
          <w:sz w:val="24"/>
          <w:szCs w:val="24"/>
        </w:rPr>
        <w:t xml:space="preserve"> </w:t>
      </w:r>
      <w:r>
        <w:rPr>
          <w:b/>
          <w:spacing w:val="1"/>
          <w:sz w:val="24"/>
          <w:szCs w:val="24"/>
        </w:rPr>
        <w:t>d</w:t>
      </w:r>
      <w:r>
        <w:rPr>
          <w:b/>
          <w:spacing w:val="-1"/>
          <w:sz w:val="24"/>
          <w:szCs w:val="24"/>
        </w:rPr>
        <w:t>e</w:t>
      </w:r>
      <w:r>
        <w:rPr>
          <w:b/>
          <w:sz w:val="24"/>
          <w:szCs w:val="24"/>
        </w:rPr>
        <w:t>s o</w:t>
      </w:r>
      <w:r>
        <w:rPr>
          <w:b/>
          <w:spacing w:val="2"/>
          <w:sz w:val="24"/>
          <w:szCs w:val="24"/>
        </w:rPr>
        <w:t>f</w:t>
      </w:r>
      <w:r>
        <w:rPr>
          <w:b/>
          <w:spacing w:val="1"/>
          <w:sz w:val="24"/>
          <w:szCs w:val="24"/>
        </w:rPr>
        <w:t>f</w:t>
      </w:r>
      <w:r>
        <w:rPr>
          <w:b/>
          <w:spacing w:val="-1"/>
          <w:sz w:val="24"/>
          <w:szCs w:val="24"/>
        </w:rPr>
        <w:t>re</w:t>
      </w:r>
      <w:r>
        <w:rPr>
          <w:b/>
          <w:sz w:val="24"/>
          <w:szCs w:val="24"/>
        </w:rPr>
        <w:t>s</w:t>
      </w:r>
    </w:p>
    <w:p w14:paraId="4E3BE53D" w14:textId="77777777" w:rsidR="00F94AC3" w:rsidRDefault="00F94AC3" w:rsidP="00F94AC3">
      <w:pPr>
        <w:spacing w:line="240" w:lineRule="exact"/>
        <w:rPr>
          <w:sz w:val="24"/>
          <w:szCs w:val="24"/>
        </w:rPr>
      </w:pPr>
    </w:p>
    <w:p w14:paraId="6AD63298"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16.1</w:t>
      </w:r>
      <w:r>
        <w:rPr>
          <w:b/>
          <w:spacing w:val="2"/>
          <w:sz w:val="24"/>
          <w:szCs w:val="24"/>
        </w:rPr>
        <w:t xml:space="preserve"> </w:t>
      </w:r>
      <w:r>
        <w:rPr>
          <w:b/>
          <w:sz w:val="24"/>
          <w:szCs w:val="24"/>
        </w:rPr>
        <w:t>Adr</w:t>
      </w:r>
      <w:r>
        <w:rPr>
          <w:b/>
          <w:spacing w:val="-1"/>
          <w:sz w:val="24"/>
          <w:szCs w:val="24"/>
        </w:rPr>
        <w:t>e</w:t>
      </w:r>
      <w:r>
        <w:rPr>
          <w:b/>
          <w:sz w:val="24"/>
          <w:szCs w:val="24"/>
        </w:rPr>
        <w:t xml:space="preserve">sse </w:t>
      </w:r>
      <w:r>
        <w:rPr>
          <w:b/>
          <w:spacing w:val="1"/>
          <w:sz w:val="24"/>
          <w:szCs w:val="24"/>
        </w:rPr>
        <w:t>d</w:t>
      </w:r>
      <w:r>
        <w:rPr>
          <w:b/>
          <w:sz w:val="24"/>
          <w:szCs w:val="24"/>
        </w:rPr>
        <w:t>u</w:t>
      </w:r>
      <w:r>
        <w:rPr>
          <w:b/>
          <w:spacing w:val="1"/>
          <w:sz w:val="24"/>
          <w:szCs w:val="24"/>
        </w:rPr>
        <w:t xml:space="preserve"> </w:t>
      </w:r>
      <w:r>
        <w:rPr>
          <w:b/>
          <w:spacing w:val="-1"/>
          <w:sz w:val="24"/>
          <w:szCs w:val="24"/>
        </w:rPr>
        <w:t>M</w:t>
      </w:r>
      <w:r>
        <w:rPr>
          <w:b/>
          <w:sz w:val="24"/>
          <w:szCs w:val="24"/>
        </w:rPr>
        <w:t>aît</w:t>
      </w:r>
      <w:r>
        <w:rPr>
          <w:b/>
          <w:spacing w:val="-1"/>
          <w:sz w:val="24"/>
          <w:szCs w:val="24"/>
        </w:rPr>
        <w:t>r</w:t>
      </w:r>
      <w:r>
        <w:rPr>
          <w:b/>
          <w:sz w:val="24"/>
          <w:szCs w:val="24"/>
        </w:rPr>
        <w:t xml:space="preserve">e </w:t>
      </w:r>
      <w:r>
        <w:rPr>
          <w:b/>
          <w:spacing w:val="1"/>
          <w:sz w:val="24"/>
          <w:szCs w:val="24"/>
        </w:rPr>
        <w:t>d</w:t>
      </w:r>
      <w:r>
        <w:rPr>
          <w:b/>
          <w:sz w:val="24"/>
          <w:szCs w:val="24"/>
        </w:rPr>
        <w:t>’Ouv</w:t>
      </w:r>
      <w:r>
        <w:rPr>
          <w:b/>
          <w:spacing w:val="-1"/>
          <w:sz w:val="24"/>
          <w:szCs w:val="24"/>
        </w:rPr>
        <w:t>r</w:t>
      </w:r>
      <w:r>
        <w:rPr>
          <w:b/>
          <w:sz w:val="24"/>
          <w:szCs w:val="24"/>
        </w:rPr>
        <w:t>age</w:t>
      </w:r>
      <w:r>
        <w:rPr>
          <w:b/>
          <w:spacing w:val="2"/>
          <w:sz w:val="24"/>
          <w:szCs w:val="24"/>
        </w:rPr>
        <w:t xml:space="preserve"> </w:t>
      </w:r>
      <w:r>
        <w:rPr>
          <w:sz w:val="24"/>
          <w:szCs w:val="24"/>
        </w:rPr>
        <w:t>à</w:t>
      </w:r>
      <w:r>
        <w:rPr>
          <w:spacing w:val="-1"/>
          <w:sz w:val="24"/>
          <w:szCs w:val="24"/>
        </w:rPr>
        <w:t xml:space="preserve"> </w:t>
      </w:r>
      <w:r>
        <w:rPr>
          <w:b/>
          <w:spacing w:val="1"/>
          <w:sz w:val="24"/>
          <w:szCs w:val="24"/>
        </w:rPr>
        <w:t>u</w:t>
      </w:r>
      <w:r>
        <w:rPr>
          <w:b/>
          <w:sz w:val="24"/>
          <w:szCs w:val="24"/>
        </w:rPr>
        <w:t>tili</w:t>
      </w:r>
      <w:r>
        <w:rPr>
          <w:b/>
          <w:spacing w:val="1"/>
          <w:sz w:val="24"/>
          <w:szCs w:val="24"/>
        </w:rPr>
        <w:t>s</w:t>
      </w:r>
      <w:r>
        <w:rPr>
          <w:b/>
          <w:spacing w:val="-1"/>
          <w:sz w:val="24"/>
          <w:szCs w:val="24"/>
        </w:rPr>
        <w:t>e</w:t>
      </w:r>
      <w:r>
        <w:rPr>
          <w:b/>
          <w:sz w:val="24"/>
          <w:szCs w:val="24"/>
        </w:rPr>
        <w:t>r</w:t>
      </w:r>
      <w:r>
        <w:rPr>
          <w:b/>
          <w:spacing w:val="-1"/>
          <w:sz w:val="24"/>
          <w:szCs w:val="24"/>
        </w:rPr>
        <w:t xml:space="preserve"> </w:t>
      </w:r>
      <w:r>
        <w:rPr>
          <w:b/>
          <w:spacing w:val="1"/>
          <w:sz w:val="24"/>
          <w:szCs w:val="24"/>
        </w:rPr>
        <w:t>p</w:t>
      </w:r>
      <w:r>
        <w:rPr>
          <w:b/>
          <w:sz w:val="24"/>
          <w:szCs w:val="24"/>
        </w:rPr>
        <w:t>o</w:t>
      </w:r>
      <w:r>
        <w:rPr>
          <w:b/>
          <w:spacing w:val="1"/>
          <w:sz w:val="24"/>
          <w:szCs w:val="24"/>
        </w:rPr>
        <w:t>u</w:t>
      </w:r>
      <w:r>
        <w:rPr>
          <w:b/>
          <w:sz w:val="24"/>
          <w:szCs w:val="24"/>
        </w:rPr>
        <w:t>r</w:t>
      </w:r>
      <w:r>
        <w:rPr>
          <w:b/>
          <w:spacing w:val="-1"/>
          <w:sz w:val="24"/>
          <w:szCs w:val="24"/>
        </w:rPr>
        <w:t xml:space="preserve"> </w:t>
      </w:r>
      <w:r>
        <w:rPr>
          <w:b/>
          <w:sz w:val="24"/>
          <w:szCs w:val="24"/>
        </w:rPr>
        <w:t>l’</w:t>
      </w:r>
      <w:r>
        <w:rPr>
          <w:b/>
          <w:spacing w:val="-1"/>
          <w:sz w:val="24"/>
          <w:szCs w:val="24"/>
        </w:rPr>
        <w:t>e</w:t>
      </w:r>
      <w:r>
        <w:rPr>
          <w:b/>
          <w:spacing w:val="1"/>
          <w:sz w:val="24"/>
          <w:szCs w:val="24"/>
        </w:rPr>
        <w:t>n</w:t>
      </w:r>
      <w:r>
        <w:rPr>
          <w:b/>
          <w:sz w:val="24"/>
          <w:szCs w:val="24"/>
        </w:rPr>
        <w:t xml:space="preserve">voi </w:t>
      </w:r>
      <w:r>
        <w:rPr>
          <w:b/>
          <w:spacing w:val="1"/>
          <w:sz w:val="24"/>
          <w:szCs w:val="24"/>
        </w:rPr>
        <w:t>d</w:t>
      </w:r>
      <w:r>
        <w:rPr>
          <w:b/>
          <w:spacing w:val="-1"/>
          <w:sz w:val="24"/>
          <w:szCs w:val="24"/>
        </w:rPr>
        <w:t>e</w:t>
      </w:r>
      <w:r>
        <w:rPr>
          <w:b/>
          <w:sz w:val="24"/>
          <w:szCs w:val="24"/>
        </w:rPr>
        <w:t>s o</w:t>
      </w:r>
      <w:r>
        <w:rPr>
          <w:b/>
          <w:spacing w:val="2"/>
          <w:sz w:val="24"/>
          <w:szCs w:val="24"/>
        </w:rPr>
        <w:t>f</w:t>
      </w:r>
      <w:r>
        <w:rPr>
          <w:b/>
          <w:sz w:val="24"/>
          <w:szCs w:val="24"/>
        </w:rPr>
        <w:t>f</w:t>
      </w:r>
      <w:r>
        <w:rPr>
          <w:b/>
          <w:spacing w:val="-2"/>
          <w:sz w:val="24"/>
          <w:szCs w:val="24"/>
        </w:rPr>
        <w:t>r</w:t>
      </w:r>
      <w:r>
        <w:rPr>
          <w:b/>
          <w:spacing w:val="-1"/>
          <w:sz w:val="24"/>
          <w:szCs w:val="24"/>
        </w:rPr>
        <w:t>e</w:t>
      </w:r>
      <w:r>
        <w:rPr>
          <w:b/>
          <w:sz w:val="24"/>
          <w:szCs w:val="24"/>
        </w:rPr>
        <w:t>s</w:t>
      </w:r>
    </w:p>
    <w:p w14:paraId="365FDE77" w14:textId="77777777" w:rsidR="00F94AC3" w:rsidRDefault="00F94AC3" w:rsidP="00F94AC3">
      <w:pPr>
        <w:spacing w:before="18" w:line="220" w:lineRule="exact"/>
        <w:rPr>
          <w:sz w:val="22"/>
          <w:szCs w:val="22"/>
        </w:rPr>
      </w:pPr>
    </w:p>
    <w:p w14:paraId="16E64EC7" w14:textId="77777777" w:rsidR="00F94AC3" w:rsidRDefault="00F94AC3" w:rsidP="00F94AC3">
      <w:pPr>
        <w:ind w:left="115"/>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5"/>
          <w:sz w:val="24"/>
          <w:szCs w:val="24"/>
        </w:rPr>
        <w:t xml:space="preserve"> </w:t>
      </w:r>
      <w:r>
        <w:rPr>
          <w:sz w:val="24"/>
          <w:szCs w:val="24"/>
        </w:rPr>
        <w:t>s</w:t>
      </w:r>
      <w:r>
        <w:rPr>
          <w:spacing w:val="1"/>
          <w:sz w:val="24"/>
          <w:szCs w:val="24"/>
        </w:rPr>
        <w:t>e</w:t>
      </w:r>
      <w:r>
        <w:rPr>
          <w:sz w:val="24"/>
          <w:szCs w:val="24"/>
        </w:rPr>
        <w:t>ront</w:t>
      </w:r>
      <w:r>
        <w:rPr>
          <w:spacing w:val="-5"/>
          <w:sz w:val="24"/>
          <w:szCs w:val="24"/>
        </w:rPr>
        <w:t xml:space="preserve"> </w:t>
      </w:r>
      <w:r>
        <w:rPr>
          <w:sz w:val="24"/>
          <w:szCs w:val="24"/>
        </w:rPr>
        <w:t>d</w:t>
      </w:r>
      <w:r>
        <w:rPr>
          <w:spacing w:val="-1"/>
          <w:sz w:val="24"/>
          <w:szCs w:val="24"/>
        </w:rPr>
        <w:t>é</w:t>
      </w:r>
      <w:r>
        <w:rPr>
          <w:sz w:val="24"/>
          <w:szCs w:val="24"/>
        </w:rPr>
        <w:t>pos</w:t>
      </w:r>
      <w:r>
        <w:rPr>
          <w:spacing w:val="1"/>
          <w:sz w:val="24"/>
          <w:szCs w:val="24"/>
        </w:rPr>
        <w:t>ée</w:t>
      </w:r>
      <w:r>
        <w:rPr>
          <w:sz w:val="24"/>
          <w:szCs w:val="24"/>
        </w:rPr>
        <w:t>s</w:t>
      </w:r>
      <w:r>
        <w:rPr>
          <w:spacing w:val="-5"/>
          <w:sz w:val="24"/>
          <w:szCs w:val="24"/>
        </w:rPr>
        <w:t xml:space="preserve"> </w:t>
      </w:r>
      <w:r>
        <w:rPr>
          <w:spacing w:val="-1"/>
          <w:sz w:val="24"/>
          <w:szCs w:val="24"/>
        </w:rPr>
        <w:t>c</w:t>
      </w:r>
      <w:r>
        <w:rPr>
          <w:sz w:val="24"/>
          <w:szCs w:val="24"/>
        </w:rPr>
        <w:t>ontre</w:t>
      </w:r>
      <w:r>
        <w:rPr>
          <w:spacing w:val="-4"/>
          <w:sz w:val="24"/>
          <w:szCs w:val="24"/>
        </w:rPr>
        <w:t xml:space="preserve"> </w:t>
      </w:r>
      <w:r>
        <w:rPr>
          <w:sz w:val="24"/>
          <w:szCs w:val="24"/>
        </w:rPr>
        <w:t>r</w:t>
      </w:r>
      <w:r>
        <w:rPr>
          <w:spacing w:val="-2"/>
          <w:sz w:val="24"/>
          <w:szCs w:val="24"/>
        </w:rPr>
        <w:t>é</w:t>
      </w:r>
      <w:r>
        <w:rPr>
          <w:spacing w:val="1"/>
          <w:sz w:val="24"/>
          <w:szCs w:val="24"/>
        </w:rPr>
        <w:t>c</w:t>
      </w:r>
      <w:r>
        <w:rPr>
          <w:spacing w:val="-1"/>
          <w:sz w:val="24"/>
          <w:szCs w:val="24"/>
        </w:rPr>
        <w:t>é</w:t>
      </w:r>
      <w:r>
        <w:rPr>
          <w:sz w:val="24"/>
          <w:szCs w:val="24"/>
        </w:rPr>
        <w:t>pis</w:t>
      </w:r>
      <w:r>
        <w:rPr>
          <w:spacing w:val="1"/>
          <w:sz w:val="24"/>
          <w:szCs w:val="24"/>
        </w:rPr>
        <w:t>s</w:t>
      </w:r>
      <w:r>
        <w:rPr>
          <w:sz w:val="24"/>
          <w:szCs w:val="24"/>
        </w:rPr>
        <w:t>é</w:t>
      </w:r>
      <w:r>
        <w:rPr>
          <w:spacing w:val="-6"/>
          <w:sz w:val="24"/>
          <w:szCs w:val="24"/>
        </w:rPr>
        <w:t xml:space="preserve"> </w:t>
      </w:r>
      <w:r>
        <w:rPr>
          <w:sz w:val="24"/>
          <w:szCs w:val="24"/>
        </w:rPr>
        <w:t>sous</w:t>
      </w:r>
      <w:r>
        <w:rPr>
          <w:spacing w:val="-4"/>
          <w:sz w:val="24"/>
          <w:szCs w:val="24"/>
        </w:rPr>
        <w:t xml:space="preserve"> </w:t>
      </w:r>
      <w:r>
        <w:rPr>
          <w:sz w:val="24"/>
          <w:szCs w:val="24"/>
        </w:rPr>
        <w:t>p</w:t>
      </w:r>
      <w:r>
        <w:rPr>
          <w:spacing w:val="3"/>
          <w:sz w:val="24"/>
          <w:szCs w:val="24"/>
        </w:rPr>
        <w:t>l</w:t>
      </w:r>
      <w:r>
        <w:rPr>
          <w:sz w:val="24"/>
          <w:szCs w:val="24"/>
        </w:rPr>
        <w:t>is</w:t>
      </w:r>
      <w:r>
        <w:rPr>
          <w:spacing w:val="-4"/>
          <w:sz w:val="24"/>
          <w:szCs w:val="24"/>
        </w:rPr>
        <w:t xml:space="preserve"> </w:t>
      </w:r>
      <w:r>
        <w:rPr>
          <w:sz w:val="24"/>
          <w:szCs w:val="24"/>
        </w:rPr>
        <w:t>f</w:t>
      </w:r>
      <w:r>
        <w:rPr>
          <w:spacing w:val="-2"/>
          <w:sz w:val="24"/>
          <w:szCs w:val="24"/>
        </w:rPr>
        <w:t>e</w:t>
      </w:r>
      <w:r>
        <w:rPr>
          <w:sz w:val="24"/>
          <w:szCs w:val="24"/>
        </w:rPr>
        <w:t>rm</w:t>
      </w:r>
      <w:r>
        <w:rPr>
          <w:spacing w:val="-1"/>
          <w:sz w:val="24"/>
          <w:szCs w:val="24"/>
        </w:rPr>
        <w:t>é</w:t>
      </w:r>
      <w:r>
        <w:rPr>
          <w:sz w:val="24"/>
          <w:szCs w:val="24"/>
        </w:rPr>
        <w:t>s,</w:t>
      </w:r>
      <w:r>
        <w:rPr>
          <w:spacing w:val="-5"/>
          <w:sz w:val="24"/>
          <w:szCs w:val="24"/>
        </w:rPr>
        <w:t xml:space="preserve"> </w:t>
      </w:r>
      <w:r>
        <w:rPr>
          <w:spacing w:val="2"/>
          <w:sz w:val="24"/>
          <w:szCs w:val="24"/>
        </w:rPr>
        <w:t>d</w:t>
      </w:r>
      <w:r>
        <w:rPr>
          <w:spacing w:val="-1"/>
          <w:sz w:val="24"/>
          <w:szCs w:val="24"/>
        </w:rPr>
        <w:t>a</w:t>
      </w:r>
      <w:r>
        <w:rPr>
          <w:sz w:val="24"/>
          <w:szCs w:val="24"/>
        </w:rPr>
        <w:t>ns</w:t>
      </w:r>
      <w:r>
        <w:rPr>
          <w:spacing w:val="-5"/>
          <w:sz w:val="24"/>
          <w:szCs w:val="24"/>
        </w:rPr>
        <w:t xml:space="preserve"> </w:t>
      </w:r>
      <w:r>
        <w:rPr>
          <w:sz w:val="24"/>
          <w:szCs w:val="24"/>
        </w:rPr>
        <w:t>les</w:t>
      </w:r>
      <w:r>
        <w:rPr>
          <w:spacing w:val="-5"/>
          <w:sz w:val="24"/>
          <w:szCs w:val="24"/>
        </w:rPr>
        <w:t xml:space="preserve"> </w:t>
      </w:r>
      <w:r>
        <w:rPr>
          <w:spacing w:val="1"/>
          <w:sz w:val="24"/>
          <w:szCs w:val="24"/>
        </w:rPr>
        <w:t>S</w:t>
      </w:r>
      <w:r>
        <w:rPr>
          <w:spacing w:val="-1"/>
          <w:sz w:val="24"/>
          <w:szCs w:val="24"/>
        </w:rPr>
        <w:t>e</w:t>
      </w:r>
      <w:r>
        <w:rPr>
          <w:sz w:val="24"/>
          <w:szCs w:val="24"/>
        </w:rPr>
        <w:t>rv</w:t>
      </w:r>
      <w:r>
        <w:rPr>
          <w:spacing w:val="2"/>
          <w:sz w:val="24"/>
          <w:szCs w:val="24"/>
        </w:rPr>
        <w:t>i</w:t>
      </w:r>
      <w:r>
        <w:rPr>
          <w:spacing w:val="1"/>
          <w:sz w:val="24"/>
          <w:szCs w:val="24"/>
        </w:rPr>
        <w:t>c</w:t>
      </w:r>
      <w:r>
        <w:rPr>
          <w:spacing w:val="-1"/>
          <w:sz w:val="24"/>
          <w:szCs w:val="24"/>
        </w:rPr>
        <w:t>e</w:t>
      </w:r>
      <w:r>
        <w:rPr>
          <w:sz w:val="24"/>
          <w:szCs w:val="24"/>
        </w:rPr>
        <w:t>s</w:t>
      </w:r>
      <w:r>
        <w:rPr>
          <w:spacing w:val="-5"/>
          <w:sz w:val="24"/>
          <w:szCs w:val="24"/>
        </w:rPr>
        <w:t xml:space="preserve"> </w:t>
      </w:r>
      <w:r>
        <w:rPr>
          <w:spacing w:val="4"/>
          <w:sz w:val="24"/>
          <w:szCs w:val="24"/>
        </w:rPr>
        <w:t>d</w:t>
      </w:r>
      <w:r>
        <w:rPr>
          <w:sz w:val="24"/>
          <w:szCs w:val="24"/>
        </w:rPr>
        <w:t>u</w:t>
      </w:r>
      <w:r>
        <w:rPr>
          <w:spacing w:val="-5"/>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3"/>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3"/>
          <w:sz w:val="24"/>
          <w:szCs w:val="24"/>
        </w:rPr>
        <w:t xml:space="preserve"> </w:t>
      </w:r>
      <w:r>
        <w:rPr>
          <w:sz w:val="24"/>
          <w:szCs w:val="24"/>
        </w:rPr>
        <w:t>à</w:t>
      </w:r>
      <w:r>
        <w:rPr>
          <w:spacing w:val="-3"/>
          <w:sz w:val="24"/>
          <w:szCs w:val="24"/>
        </w:rPr>
        <w:t xml:space="preserve"> </w:t>
      </w:r>
      <w:r>
        <w:rPr>
          <w:sz w:val="24"/>
          <w:szCs w:val="24"/>
        </w:rPr>
        <w:t>la</w:t>
      </w:r>
    </w:p>
    <w:p w14:paraId="1C68F014" w14:textId="77777777" w:rsidR="00F94AC3" w:rsidRDefault="00F94AC3" w:rsidP="00F94AC3">
      <w:pPr>
        <w:ind w:left="115"/>
        <w:rPr>
          <w:sz w:val="24"/>
          <w:szCs w:val="24"/>
        </w:rPr>
      </w:pPr>
      <w:r>
        <w:rPr>
          <w:sz w:val="24"/>
          <w:szCs w:val="24"/>
        </w:rPr>
        <w:t xml:space="preserve">Communauté Urbaine </w:t>
      </w:r>
      <w:r>
        <w:rPr>
          <w:spacing w:val="2"/>
          <w:sz w:val="24"/>
          <w:szCs w:val="24"/>
        </w:rPr>
        <w:t>d</w:t>
      </w:r>
      <w:r>
        <w:rPr>
          <w:sz w:val="24"/>
          <w:szCs w:val="24"/>
        </w:rPr>
        <w:t>e</w:t>
      </w:r>
      <w:r>
        <w:rPr>
          <w:spacing w:val="-1"/>
          <w:sz w:val="24"/>
          <w:szCs w:val="24"/>
        </w:rPr>
        <w:t xml:space="preserve"> </w:t>
      </w:r>
      <w:r>
        <w:rPr>
          <w:sz w:val="24"/>
          <w:szCs w:val="24"/>
        </w:rPr>
        <w:t>B</w:t>
      </w:r>
      <w:r>
        <w:rPr>
          <w:spacing w:val="-1"/>
          <w:sz w:val="24"/>
          <w:szCs w:val="24"/>
        </w:rPr>
        <w:t>e</w:t>
      </w:r>
      <w:r>
        <w:rPr>
          <w:spacing w:val="1"/>
          <w:sz w:val="24"/>
          <w:szCs w:val="24"/>
        </w:rPr>
        <w:t>r</w:t>
      </w:r>
      <w:r>
        <w:rPr>
          <w:sz w:val="24"/>
          <w:szCs w:val="24"/>
        </w:rPr>
        <w:t>toua, Service d</w:t>
      </w:r>
      <w:r>
        <w:rPr>
          <w:spacing w:val="-1"/>
          <w:sz w:val="24"/>
          <w:szCs w:val="24"/>
        </w:rPr>
        <w:t>e</w:t>
      </w:r>
      <w:r>
        <w:rPr>
          <w:sz w:val="24"/>
          <w:szCs w:val="24"/>
        </w:rPr>
        <w:t>s Ma</w:t>
      </w:r>
      <w:r>
        <w:rPr>
          <w:spacing w:val="-1"/>
          <w:sz w:val="24"/>
          <w:szCs w:val="24"/>
        </w:rPr>
        <w:t>rc</w:t>
      </w:r>
      <w:r>
        <w:rPr>
          <w:spacing w:val="2"/>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w:t>
      </w:r>
    </w:p>
    <w:p w14:paraId="00CEE332" w14:textId="77777777" w:rsidR="00F94AC3" w:rsidRDefault="00F94AC3" w:rsidP="00F94AC3">
      <w:pPr>
        <w:spacing w:before="5" w:line="240" w:lineRule="exact"/>
        <w:rPr>
          <w:sz w:val="24"/>
          <w:szCs w:val="24"/>
        </w:rPr>
      </w:pPr>
    </w:p>
    <w:p w14:paraId="1BEEA3EC"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16.2 I</w:t>
      </w:r>
      <w:r>
        <w:rPr>
          <w:b/>
          <w:spacing w:val="1"/>
          <w:sz w:val="24"/>
          <w:szCs w:val="24"/>
        </w:rPr>
        <w:t>nd</w:t>
      </w:r>
      <w:r>
        <w:rPr>
          <w:b/>
          <w:sz w:val="24"/>
          <w:szCs w:val="24"/>
        </w:rPr>
        <w:t>ica</w:t>
      </w:r>
      <w:r>
        <w:rPr>
          <w:b/>
          <w:spacing w:val="-1"/>
          <w:sz w:val="24"/>
          <w:szCs w:val="24"/>
        </w:rPr>
        <w:t>t</w:t>
      </w:r>
      <w:r>
        <w:rPr>
          <w:b/>
          <w:sz w:val="24"/>
          <w:szCs w:val="24"/>
        </w:rPr>
        <w:t>ion</w:t>
      </w:r>
      <w:r>
        <w:rPr>
          <w:b/>
          <w:spacing w:val="2"/>
          <w:sz w:val="24"/>
          <w:szCs w:val="24"/>
        </w:rPr>
        <w:t xml:space="preserve"> </w:t>
      </w:r>
      <w:r>
        <w:rPr>
          <w:b/>
          <w:sz w:val="24"/>
          <w:szCs w:val="24"/>
        </w:rPr>
        <w:t>s</w:t>
      </w:r>
      <w:r>
        <w:rPr>
          <w:b/>
          <w:spacing w:val="1"/>
          <w:sz w:val="24"/>
          <w:szCs w:val="24"/>
        </w:rPr>
        <w:t>u</w:t>
      </w:r>
      <w:r>
        <w:rPr>
          <w:b/>
          <w:sz w:val="24"/>
          <w:szCs w:val="24"/>
        </w:rPr>
        <w:t>r</w:t>
      </w:r>
      <w:r>
        <w:rPr>
          <w:b/>
          <w:spacing w:val="-1"/>
          <w:sz w:val="24"/>
          <w:szCs w:val="24"/>
        </w:rPr>
        <w:t xml:space="preserve"> </w:t>
      </w:r>
      <w:r>
        <w:rPr>
          <w:b/>
          <w:sz w:val="24"/>
          <w:szCs w:val="24"/>
        </w:rPr>
        <w:t>les o</w:t>
      </w:r>
      <w:r>
        <w:rPr>
          <w:b/>
          <w:spacing w:val="1"/>
          <w:sz w:val="24"/>
          <w:szCs w:val="24"/>
        </w:rPr>
        <w:t>ff</w:t>
      </w:r>
      <w:r>
        <w:rPr>
          <w:b/>
          <w:spacing w:val="-1"/>
          <w:sz w:val="24"/>
          <w:szCs w:val="24"/>
        </w:rPr>
        <w:t>re</w:t>
      </w:r>
      <w:r>
        <w:rPr>
          <w:b/>
          <w:sz w:val="24"/>
          <w:szCs w:val="24"/>
        </w:rPr>
        <w:t>s</w:t>
      </w:r>
    </w:p>
    <w:p w14:paraId="2D135566" w14:textId="77777777" w:rsidR="00F94AC3" w:rsidRDefault="00F94AC3" w:rsidP="00F94AC3">
      <w:pPr>
        <w:spacing w:line="260" w:lineRule="exact"/>
        <w:ind w:left="115"/>
        <w:rPr>
          <w:sz w:val="24"/>
          <w:szCs w:val="24"/>
        </w:rPr>
      </w:pPr>
      <w:r>
        <w:rPr>
          <w:spacing w:val="-3"/>
          <w:sz w:val="24"/>
          <w:szCs w:val="24"/>
        </w:rPr>
        <w:t>L</w:t>
      </w:r>
      <w:r>
        <w:rPr>
          <w:spacing w:val="-1"/>
          <w:sz w:val="24"/>
          <w:szCs w:val="24"/>
        </w:rPr>
        <w:t>e</w:t>
      </w:r>
      <w:r>
        <w:rPr>
          <w:sz w:val="24"/>
          <w:szCs w:val="24"/>
        </w:rPr>
        <w:t xml:space="preserve">s </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 d</w:t>
      </w:r>
      <w:r>
        <w:rPr>
          <w:spacing w:val="-1"/>
          <w:sz w:val="24"/>
          <w:szCs w:val="24"/>
        </w:rPr>
        <w:t>e</w:t>
      </w:r>
      <w:r>
        <w:rPr>
          <w:sz w:val="24"/>
          <w:szCs w:val="24"/>
        </w:rPr>
        <w:t>vront po</w:t>
      </w:r>
      <w:r>
        <w:rPr>
          <w:spacing w:val="-1"/>
          <w:sz w:val="24"/>
          <w:szCs w:val="24"/>
        </w:rPr>
        <w:t>r</w:t>
      </w:r>
      <w:r>
        <w:rPr>
          <w:spacing w:val="3"/>
          <w:sz w:val="24"/>
          <w:szCs w:val="24"/>
        </w:rPr>
        <w:t>t</w:t>
      </w:r>
      <w:r>
        <w:rPr>
          <w:spacing w:val="-1"/>
          <w:sz w:val="24"/>
          <w:szCs w:val="24"/>
        </w:rPr>
        <w:t>e</w:t>
      </w:r>
      <w:r>
        <w:rPr>
          <w:sz w:val="24"/>
          <w:szCs w:val="24"/>
        </w:rPr>
        <w:t>r</w:t>
      </w:r>
      <w:r>
        <w:rPr>
          <w:spacing w:val="1"/>
          <w:sz w:val="24"/>
          <w:szCs w:val="24"/>
        </w:rPr>
        <w:t xml:space="preserve"> </w:t>
      </w:r>
      <w:r>
        <w:rPr>
          <w:sz w:val="24"/>
          <w:szCs w:val="24"/>
        </w:rPr>
        <w:t>la m</w:t>
      </w:r>
      <w:r>
        <w:rPr>
          <w:spacing w:val="-1"/>
          <w:sz w:val="24"/>
          <w:szCs w:val="24"/>
        </w:rPr>
        <w:t>e</w:t>
      </w:r>
      <w:r>
        <w:rPr>
          <w:sz w:val="24"/>
          <w:szCs w:val="24"/>
        </w:rPr>
        <w:t>nt</w:t>
      </w:r>
      <w:r>
        <w:rPr>
          <w:spacing w:val="1"/>
          <w:sz w:val="24"/>
          <w:szCs w:val="24"/>
        </w:rPr>
        <w:t>i</w:t>
      </w:r>
      <w:r>
        <w:rPr>
          <w:sz w:val="24"/>
          <w:szCs w:val="24"/>
        </w:rPr>
        <w:t>on</w:t>
      </w:r>
      <w:r>
        <w:rPr>
          <w:spacing w:val="2"/>
          <w:sz w:val="24"/>
          <w:szCs w:val="24"/>
        </w:rPr>
        <w:t xml:space="preserve"> </w:t>
      </w:r>
      <w:r>
        <w:rPr>
          <w:sz w:val="24"/>
          <w:szCs w:val="24"/>
        </w:rPr>
        <w:t>:</w:t>
      </w:r>
    </w:p>
    <w:p w14:paraId="59C00607" w14:textId="77777777" w:rsidR="00F94AC3" w:rsidRDefault="00F94AC3" w:rsidP="00F94AC3">
      <w:pPr>
        <w:spacing w:line="260" w:lineRule="exact"/>
        <w:ind w:left="115"/>
        <w:rPr>
          <w:sz w:val="24"/>
          <w:szCs w:val="24"/>
        </w:rPr>
      </w:pPr>
    </w:p>
    <w:p w14:paraId="36B4262E" w14:textId="77777777" w:rsidR="00F94AC3" w:rsidRDefault="00F94AC3" w:rsidP="00F94AC3">
      <w:pPr>
        <w:ind w:left="953" w:right="1555"/>
        <w:jc w:val="center"/>
        <w:rPr>
          <w:b/>
          <w:sz w:val="24"/>
          <w:szCs w:val="24"/>
        </w:rPr>
      </w:pPr>
      <w:r>
        <w:rPr>
          <w:sz w:val="24"/>
          <w:szCs w:val="24"/>
        </w:rPr>
        <w:t>“</w:t>
      </w:r>
      <w:r>
        <w:rPr>
          <w:b/>
          <w:spacing w:val="2"/>
          <w:sz w:val="24"/>
          <w:szCs w:val="24"/>
        </w:rPr>
        <w:t>A</w:t>
      </w:r>
      <w:r>
        <w:rPr>
          <w:b/>
          <w:sz w:val="24"/>
          <w:szCs w:val="24"/>
        </w:rPr>
        <w:t>P</w:t>
      </w:r>
      <w:r>
        <w:rPr>
          <w:b/>
          <w:spacing w:val="-3"/>
          <w:sz w:val="24"/>
          <w:szCs w:val="24"/>
        </w:rPr>
        <w:t>P</w:t>
      </w:r>
      <w:r>
        <w:rPr>
          <w:b/>
          <w:sz w:val="24"/>
          <w:szCs w:val="24"/>
        </w:rPr>
        <w:t>EL D</w:t>
      </w:r>
      <w:r>
        <w:rPr>
          <w:b/>
          <w:spacing w:val="-1"/>
          <w:sz w:val="24"/>
          <w:szCs w:val="24"/>
        </w:rPr>
        <w:t>’</w:t>
      </w:r>
      <w:r>
        <w:rPr>
          <w:b/>
          <w:spacing w:val="3"/>
          <w:sz w:val="24"/>
          <w:szCs w:val="24"/>
        </w:rPr>
        <w:t>O</w:t>
      </w:r>
      <w:r>
        <w:rPr>
          <w:b/>
          <w:sz w:val="24"/>
          <w:szCs w:val="24"/>
        </w:rPr>
        <w:t>FF</w:t>
      </w:r>
      <w:r>
        <w:rPr>
          <w:b/>
          <w:spacing w:val="-1"/>
          <w:sz w:val="24"/>
          <w:szCs w:val="24"/>
        </w:rPr>
        <w:t>R</w:t>
      </w:r>
      <w:r>
        <w:rPr>
          <w:b/>
          <w:sz w:val="24"/>
          <w:szCs w:val="24"/>
        </w:rPr>
        <w:t>ES</w:t>
      </w:r>
      <w:r>
        <w:rPr>
          <w:b/>
          <w:spacing w:val="1"/>
          <w:sz w:val="24"/>
          <w:szCs w:val="24"/>
        </w:rPr>
        <w:t xml:space="preserve"> </w:t>
      </w:r>
      <w:r>
        <w:rPr>
          <w:b/>
          <w:sz w:val="24"/>
          <w:szCs w:val="24"/>
        </w:rPr>
        <w:t>N</w:t>
      </w:r>
      <w:r>
        <w:rPr>
          <w:b/>
          <w:spacing w:val="-1"/>
          <w:sz w:val="24"/>
          <w:szCs w:val="24"/>
        </w:rPr>
        <w:t>A</w:t>
      </w:r>
      <w:r>
        <w:rPr>
          <w:b/>
          <w:sz w:val="24"/>
          <w:szCs w:val="24"/>
        </w:rPr>
        <w:t>TIONAL</w:t>
      </w:r>
      <w:r>
        <w:rPr>
          <w:b/>
          <w:spacing w:val="3"/>
          <w:sz w:val="24"/>
          <w:szCs w:val="24"/>
        </w:rPr>
        <w:t xml:space="preserve"> </w:t>
      </w:r>
      <w:r>
        <w:rPr>
          <w:b/>
          <w:sz w:val="24"/>
          <w:szCs w:val="24"/>
        </w:rPr>
        <w:t>OUVERT”</w:t>
      </w:r>
    </w:p>
    <w:p w14:paraId="38297699" w14:textId="77777777" w:rsidR="000720A7" w:rsidRDefault="000720A7" w:rsidP="00F94AC3">
      <w:pPr>
        <w:ind w:left="953" w:right="1555"/>
        <w:jc w:val="center"/>
        <w:rPr>
          <w:sz w:val="24"/>
          <w:szCs w:val="24"/>
        </w:rPr>
      </w:pPr>
      <w:r>
        <w:rPr>
          <w:b/>
          <w:sz w:val="24"/>
          <w:szCs w:val="24"/>
        </w:rPr>
        <w:t>EN PROCEDURE D’URGENCE</w:t>
      </w:r>
    </w:p>
    <w:p w14:paraId="29B794CA" w14:textId="77777777" w:rsidR="00F94AC3" w:rsidRDefault="00F94AC3" w:rsidP="00F94AC3">
      <w:pPr>
        <w:tabs>
          <w:tab w:val="left" w:pos="8200"/>
        </w:tabs>
        <w:spacing w:before="5"/>
        <w:ind w:left="1854" w:right="2449"/>
        <w:jc w:val="center"/>
        <w:rPr>
          <w:sz w:val="24"/>
          <w:szCs w:val="24"/>
        </w:rPr>
      </w:pPr>
      <w:r>
        <w:rPr>
          <w:b/>
          <w:sz w:val="24"/>
          <w:szCs w:val="24"/>
        </w:rPr>
        <w:t xml:space="preserve">N° </w:t>
      </w:r>
      <w:r>
        <w:rPr>
          <w:b/>
          <w:sz w:val="24"/>
          <w:szCs w:val="24"/>
          <w:u w:val="single" w:color="000000"/>
        </w:rPr>
        <w:t xml:space="preserve">        </w:t>
      </w:r>
      <w:r>
        <w:rPr>
          <w:b/>
          <w:sz w:val="24"/>
          <w:szCs w:val="24"/>
        </w:rPr>
        <w:t xml:space="preserve"> /AONO </w:t>
      </w:r>
      <w:r>
        <w:rPr>
          <w:b/>
          <w:spacing w:val="1"/>
          <w:sz w:val="24"/>
          <w:szCs w:val="24"/>
        </w:rPr>
        <w:t>/</w:t>
      </w:r>
      <w:r w:rsidR="003B6895">
        <w:rPr>
          <w:b/>
          <w:spacing w:val="-1"/>
          <w:sz w:val="24"/>
          <w:szCs w:val="24"/>
        </w:rPr>
        <w:t>CUB/</w:t>
      </w:r>
      <w:r>
        <w:rPr>
          <w:b/>
          <w:spacing w:val="-1"/>
          <w:sz w:val="24"/>
          <w:szCs w:val="24"/>
        </w:rPr>
        <w:t>M</w:t>
      </w:r>
      <w:r w:rsidR="003B6895">
        <w:rPr>
          <w:b/>
          <w:sz w:val="24"/>
          <w:szCs w:val="24"/>
        </w:rPr>
        <w:t>V/SG/SIGAMP</w:t>
      </w:r>
      <w:r>
        <w:rPr>
          <w:b/>
          <w:sz w:val="24"/>
          <w:szCs w:val="24"/>
        </w:rPr>
        <w:t>/C</w:t>
      </w:r>
      <w:r>
        <w:rPr>
          <w:b/>
          <w:spacing w:val="2"/>
          <w:sz w:val="24"/>
          <w:szCs w:val="24"/>
        </w:rPr>
        <w:t>I</w:t>
      </w:r>
      <w:r>
        <w:rPr>
          <w:b/>
          <w:spacing w:val="-3"/>
          <w:sz w:val="24"/>
          <w:szCs w:val="24"/>
        </w:rPr>
        <w:t>P</w:t>
      </w:r>
      <w:r>
        <w:rPr>
          <w:b/>
          <w:spacing w:val="-1"/>
          <w:sz w:val="24"/>
          <w:szCs w:val="24"/>
        </w:rPr>
        <w:t>M</w:t>
      </w:r>
      <w:r>
        <w:rPr>
          <w:b/>
          <w:sz w:val="24"/>
          <w:szCs w:val="24"/>
        </w:rPr>
        <w:t>/</w:t>
      </w:r>
      <w:r>
        <w:rPr>
          <w:b/>
          <w:spacing w:val="1"/>
          <w:sz w:val="24"/>
          <w:szCs w:val="24"/>
        </w:rPr>
        <w:t xml:space="preserve"> </w:t>
      </w:r>
      <w:r>
        <w:rPr>
          <w:b/>
          <w:sz w:val="24"/>
          <w:szCs w:val="24"/>
        </w:rPr>
        <w:t xml:space="preserve">2022 </w:t>
      </w:r>
      <w:r>
        <w:rPr>
          <w:b/>
          <w:spacing w:val="1"/>
          <w:sz w:val="24"/>
          <w:szCs w:val="24"/>
        </w:rPr>
        <w:t>d</w:t>
      </w:r>
      <w:r>
        <w:rPr>
          <w:b/>
          <w:sz w:val="24"/>
          <w:szCs w:val="24"/>
        </w:rPr>
        <w:t>u</w:t>
      </w:r>
      <w:r>
        <w:rPr>
          <w:b/>
          <w:spacing w:val="1"/>
          <w:sz w:val="24"/>
          <w:szCs w:val="24"/>
        </w:rPr>
        <w:t xml:space="preserve"> </w:t>
      </w:r>
      <w:r>
        <w:rPr>
          <w:b/>
          <w:sz w:val="24"/>
          <w:szCs w:val="24"/>
          <w:u w:val="single" w:color="000000"/>
        </w:rPr>
        <w:t xml:space="preserve"> </w:t>
      </w:r>
      <w:r>
        <w:rPr>
          <w:b/>
          <w:sz w:val="24"/>
          <w:szCs w:val="24"/>
          <w:u w:val="single" w:color="000000"/>
        </w:rPr>
        <w:tab/>
      </w:r>
    </w:p>
    <w:p w14:paraId="02D3CE9F" w14:textId="77777777" w:rsidR="00F94AC3" w:rsidRDefault="00F94AC3" w:rsidP="00F94AC3">
      <w:pPr>
        <w:spacing w:line="320" w:lineRule="exact"/>
        <w:ind w:left="393" w:right="994"/>
        <w:jc w:val="center"/>
        <w:rPr>
          <w:sz w:val="28"/>
          <w:szCs w:val="28"/>
        </w:rPr>
      </w:pPr>
      <w:r>
        <w:rPr>
          <w:b/>
          <w:spacing w:val="-1"/>
          <w:sz w:val="28"/>
          <w:szCs w:val="28"/>
        </w:rPr>
        <w:t>P</w:t>
      </w:r>
      <w:r>
        <w:rPr>
          <w:b/>
          <w:spacing w:val="1"/>
          <w:sz w:val="28"/>
          <w:szCs w:val="28"/>
        </w:rPr>
        <w:t>o</w:t>
      </w:r>
      <w:r>
        <w:rPr>
          <w:b/>
          <w:sz w:val="28"/>
          <w:szCs w:val="28"/>
        </w:rPr>
        <w:t>ur l’</w:t>
      </w:r>
      <w:r>
        <w:rPr>
          <w:b/>
          <w:spacing w:val="-2"/>
          <w:sz w:val="28"/>
          <w:szCs w:val="28"/>
        </w:rPr>
        <w:t>e</w:t>
      </w:r>
      <w:r>
        <w:rPr>
          <w:b/>
          <w:spacing w:val="1"/>
          <w:sz w:val="28"/>
          <w:szCs w:val="28"/>
        </w:rPr>
        <w:t>x</w:t>
      </w:r>
      <w:r>
        <w:rPr>
          <w:b/>
          <w:spacing w:val="-2"/>
          <w:sz w:val="28"/>
          <w:szCs w:val="28"/>
        </w:rPr>
        <w:t>é</w:t>
      </w:r>
      <w:r>
        <w:rPr>
          <w:b/>
          <w:sz w:val="28"/>
          <w:szCs w:val="28"/>
        </w:rPr>
        <w:t>cut</w:t>
      </w:r>
      <w:r>
        <w:rPr>
          <w:b/>
          <w:spacing w:val="-1"/>
          <w:sz w:val="28"/>
          <w:szCs w:val="28"/>
        </w:rPr>
        <w:t>i</w:t>
      </w:r>
      <w:r>
        <w:rPr>
          <w:b/>
          <w:spacing w:val="1"/>
          <w:sz w:val="28"/>
          <w:szCs w:val="28"/>
        </w:rPr>
        <w:t>o</w:t>
      </w:r>
      <w:r>
        <w:rPr>
          <w:b/>
          <w:sz w:val="28"/>
          <w:szCs w:val="28"/>
        </w:rPr>
        <w:t xml:space="preserve">n </w:t>
      </w:r>
      <w:r>
        <w:rPr>
          <w:b/>
          <w:spacing w:val="-1"/>
          <w:sz w:val="28"/>
          <w:szCs w:val="28"/>
        </w:rPr>
        <w:t>d</w:t>
      </w:r>
      <w:r>
        <w:rPr>
          <w:b/>
          <w:spacing w:val="-2"/>
          <w:sz w:val="28"/>
          <w:szCs w:val="28"/>
        </w:rPr>
        <w:t>e</w:t>
      </w:r>
      <w:r>
        <w:rPr>
          <w:b/>
          <w:sz w:val="28"/>
          <w:szCs w:val="28"/>
        </w:rPr>
        <w:t>s</w:t>
      </w:r>
      <w:r>
        <w:rPr>
          <w:b/>
          <w:spacing w:val="-1"/>
          <w:sz w:val="28"/>
          <w:szCs w:val="28"/>
        </w:rPr>
        <w:t xml:space="preserve"> </w:t>
      </w:r>
      <w:r>
        <w:rPr>
          <w:b/>
          <w:sz w:val="28"/>
          <w:szCs w:val="28"/>
        </w:rPr>
        <w:t>tr</w:t>
      </w:r>
      <w:r>
        <w:rPr>
          <w:b/>
          <w:spacing w:val="-2"/>
          <w:sz w:val="28"/>
          <w:szCs w:val="28"/>
        </w:rPr>
        <w:t>a</w:t>
      </w:r>
      <w:r>
        <w:rPr>
          <w:b/>
          <w:spacing w:val="1"/>
          <w:sz w:val="28"/>
          <w:szCs w:val="28"/>
        </w:rPr>
        <w:t>va</w:t>
      </w:r>
      <w:r>
        <w:rPr>
          <w:b/>
          <w:spacing w:val="-3"/>
          <w:sz w:val="28"/>
          <w:szCs w:val="28"/>
        </w:rPr>
        <w:t>u</w:t>
      </w:r>
      <w:r>
        <w:rPr>
          <w:b/>
          <w:sz w:val="28"/>
          <w:szCs w:val="28"/>
        </w:rPr>
        <w:t>x</w:t>
      </w:r>
      <w:r>
        <w:rPr>
          <w:b/>
          <w:spacing w:val="3"/>
          <w:sz w:val="28"/>
          <w:szCs w:val="28"/>
        </w:rPr>
        <w:t xml:space="preserve"> de construction de trois (03) oeuvres d’art dans certains carrefours de la ville de bertoua</w:t>
      </w:r>
      <w:r>
        <w:rPr>
          <w:b/>
          <w:spacing w:val="1"/>
          <w:sz w:val="24"/>
          <w:szCs w:val="24"/>
        </w:rPr>
        <w:t xml:space="preserve"> </w:t>
      </w:r>
      <w:r>
        <w:rPr>
          <w:b/>
          <w:sz w:val="28"/>
          <w:szCs w:val="28"/>
        </w:rPr>
        <w:t>d</w:t>
      </w:r>
      <w:r>
        <w:rPr>
          <w:b/>
          <w:spacing w:val="1"/>
          <w:sz w:val="28"/>
          <w:szCs w:val="28"/>
        </w:rPr>
        <w:t>a</w:t>
      </w:r>
      <w:r>
        <w:rPr>
          <w:b/>
          <w:sz w:val="28"/>
          <w:szCs w:val="28"/>
        </w:rPr>
        <w:t>ns</w:t>
      </w:r>
      <w:r>
        <w:rPr>
          <w:b/>
          <w:spacing w:val="1"/>
          <w:sz w:val="28"/>
          <w:szCs w:val="28"/>
        </w:rPr>
        <w:t xml:space="preserve"> </w:t>
      </w:r>
      <w:r>
        <w:rPr>
          <w:b/>
          <w:spacing w:val="-2"/>
          <w:sz w:val="28"/>
          <w:szCs w:val="28"/>
        </w:rPr>
        <w:t>l</w:t>
      </w:r>
      <w:r>
        <w:rPr>
          <w:b/>
          <w:sz w:val="28"/>
          <w:szCs w:val="28"/>
        </w:rPr>
        <w:t xml:space="preserve">e </w:t>
      </w:r>
      <w:r>
        <w:rPr>
          <w:b/>
          <w:spacing w:val="-2"/>
          <w:sz w:val="28"/>
          <w:szCs w:val="28"/>
        </w:rPr>
        <w:t>D</w:t>
      </w:r>
      <w:r>
        <w:rPr>
          <w:b/>
          <w:sz w:val="28"/>
          <w:szCs w:val="28"/>
        </w:rPr>
        <w:t>ép</w:t>
      </w:r>
      <w:r>
        <w:rPr>
          <w:b/>
          <w:spacing w:val="1"/>
          <w:sz w:val="28"/>
          <w:szCs w:val="28"/>
        </w:rPr>
        <w:t>a</w:t>
      </w:r>
      <w:r>
        <w:rPr>
          <w:b/>
          <w:sz w:val="28"/>
          <w:szCs w:val="28"/>
        </w:rPr>
        <w:t>r</w:t>
      </w:r>
      <w:r>
        <w:rPr>
          <w:b/>
          <w:spacing w:val="-2"/>
          <w:sz w:val="28"/>
          <w:szCs w:val="28"/>
        </w:rPr>
        <w:t>t</w:t>
      </w:r>
      <w:r>
        <w:rPr>
          <w:b/>
          <w:sz w:val="28"/>
          <w:szCs w:val="28"/>
        </w:rPr>
        <w:t>e</w:t>
      </w:r>
      <w:r>
        <w:rPr>
          <w:b/>
          <w:spacing w:val="-3"/>
          <w:sz w:val="28"/>
          <w:szCs w:val="28"/>
        </w:rPr>
        <w:t>m</w:t>
      </w:r>
      <w:r>
        <w:rPr>
          <w:b/>
          <w:sz w:val="28"/>
          <w:szCs w:val="28"/>
        </w:rPr>
        <w:t>ent du</w:t>
      </w:r>
      <w:r>
        <w:rPr>
          <w:b/>
          <w:spacing w:val="-1"/>
          <w:sz w:val="28"/>
          <w:szCs w:val="28"/>
        </w:rPr>
        <w:t xml:space="preserve"> </w:t>
      </w:r>
      <w:r>
        <w:rPr>
          <w:b/>
          <w:sz w:val="28"/>
          <w:szCs w:val="28"/>
        </w:rPr>
        <w:t>L</w:t>
      </w:r>
      <w:r>
        <w:rPr>
          <w:b/>
          <w:spacing w:val="1"/>
          <w:sz w:val="28"/>
          <w:szCs w:val="28"/>
        </w:rPr>
        <w:t>o</w:t>
      </w:r>
      <w:r>
        <w:rPr>
          <w:b/>
          <w:sz w:val="28"/>
          <w:szCs w:val="28"/>
        </w:rPr>
        <w:t>m</w:t>
      </w:r>
      <w:r>
        <w:rPr>
          <w:b/>
          <w:spacing w:val="-2"/>
          <w:sz w:val="28"/>
          <w:szCs w:val="28"/>
        </w:rPr>
        <w:t xml:space="preserve"> </w:t>
      </w:r>
      <w:r>
        <w:rPr>
          <w:b/>
          <w:sz w:val="28"/>
          <w:szCs w:val="28"/>
        </w:rPr>
        <w:t xml:space="preserve">et </w:t>
      </w:r>
      <w:r>
        <w:rPr>
          <w:b/>
          <w:spacing w:val="-1"/>
          <w:sz w:val="28"/>
          <w:szCs w:val="28"/>
        </w:rPr>
        <w:t>D</w:t>
      </w:r>
      <w:r>
        <w:rPr>
          <w:b/>
          <w:sz w:val="28"/>
          <w:szCs w:val="28"/>
        </w:rPr>
        <w:t>jere</w:t>
      </w:r>
      <w:r>
        <w:rPr>
          <w:b/>
          <w:spacing w:val="-3"/>
          <w:sz w:val="28"/>
          <w:szCs w:val="28"/>
        </w:rPr>
        <w:t>m</w:t>
      </w:r>
      <w:r>
        <w:rPr>
          <w:b/>
          <w:sz w:val="28"/>
          <w:szCs w:val="28"/>
        </w:rPr>
        <w:t>,</w:t>
      </w:r>
      <w:r>
        <w:rPr>
          <w:b/>
          <w:spacing w:val="-1"/>
          <w:sz w:val="28"/>
          <w:szCs w:val="28"/>
        </w:rPr>
        <w:t xml:space="preserve"> R</w:t>
      </w:r>
      <w:r>
        <w:rPr>
          <w:b/>
          <w:sz w:val="28"/>
          <w:szCs w:val="28"/>
        </w:rPr>
        <w:t>é</w:t>
      </w:r>
      <w:r>
        <w:rPr>
          <w:b/>
          <w:spacing w:val="1"/>
          <w:sz w:val="28"/>
          <w:szCs w:val="28"/>
        </w:rPr>
        <w:t>gio</w:t>
      </w:r>
      <w:r>
        <w:rPr>
          <w:b/>
          <w:sz w:val="28"/>
          <w:szCs w:val="28"/>
        </w:rPr>
        <w:t xml:space="preserve">n </w:t>
      </w:r>
      <w:r>
        <w:rPr>
          <w:b/>
          <w:spacing w:val="-3"/>
          <w:sz w:val="28"/>
          <w:szCs w:val="28"/>
        </w:rPr>
        <w:t>d</w:t>
      </w:r>
      <w:r>
        <w:rPr>
          <w:b/>
          <w:sz w:val="28"/>
          <w:szCs w:val="28"/>
        </w:rPr>
        <w:t>e</w:t>
      </w:r>
    </w:p>
    <w:p w14:paraId="12AA56F2" w14:textId="77777777" w:rsidR="00F94AC3" w:rsidRDefault="00F94AC3" w:rsidP="00F94AC3">
      <w:pPr>
        <w:spacing w:line="320" w:lineRule="exact"/>
        <w:ind w:left="4750" w:right="5348"/>
        <w:jc w:val="center"/>
        <w:rPr>
          <w:sz w:val="28"/>
          <w:szCs w:val="28"/>
        </w:rPr>
      </w:pPr>
      <w:r>
        <w:rPr>
          <w:b/>
          <w:spacing w:val="1"/>
          <w:sz w:val="28"/>
          <w:szCs w:val="28"/>
        </w:rPr>
        <w:t>l</w:t>
      </w:r>
      <w:r>
        <w:rPr>
          <w:b/>
          <w:sz w:val="28"/>
          <w:szCs w:val="28"/>
        </w:rPr>
        <w:t>’</w:t>
      </w:r>
      <w:r>
        <w:rPr>
          <w:b/>
          <w:spacing w:val="-3"/>
          <w:sz w:val="28"/>
          <w:szCs w:val="28"/>
        </w:rPr>
        <w:t>E</w:t>
      </w:r>
      <w:r>
        <w:rPr>
          <w:b/>
          <w:spacing w:val="1"/>
          <w:sz w:val="28"/>
          <w:szCs w:val="28"/>
        </w:rPr>
        <w:t>s</w:t>
      </w:r>
      <w:r>
        <w:rPr>
          <w:b/>
          <w:sz w:val="28"/>
          <w:szCs w:val="28"/>
        </w:rPr>
        <w:t>t</w:t>
      </w:r>
    </w:p>
    <w:p w14:paraId="2BD649B3" w14:textId="77777777" w:rsidR="00F94AC3" w:rsidRDefault="00F94AC3" w:rsidP="00F94AC3">
      <w:pPr>
        <w:spacing w:before="1"/>
        <w:ind w:left="2775" w:right="3365"/>
        <w:jc w:val="center"/>
        <w:rPr>
          <w:sz w:val="24"/>
          <w:szCs w:val="24"/>
        </w:rPr>
      </w:pPr>
      <w:r>
        <w:rPr>
          <w:b/>
          <w:sz w:val="24"/>
          <w:szCs w:val="24"/>
        </w:rPr>
        <w:t>A n’ouv</w:t>
      </w:r>
      <w:r>
        <w:rPr>
          <w:b/>
          <w:spacing w:val="-1"/>
          <w:sz w:val="24"/>
          <w:szCs w:val="24"/>
        </w:rPr>
        <w:t>r</w:t>
      </w:r>
      <w:r>
        <w:rPr>
          <w:b/>
          <w:sz w:val="24"/>
          <w:szCs w:val="24"/>
        </w:rPr>
        <w:t>ir q</w:t>
      </w:r>
      <w:r>
        <w:rPr>
          <w:b/>
          <w:spacing w:val="1"/>
          <w:sz w:val="24"/>
          <w:szCs w:val="24"/>
        </w:rPr>
        <w:t>u</w:t>
      </w:r>
      <w:r>
        <w:rPr>
          <w:b/>
          <w:sz w:val="24"/>
          <w:szCs w:val="24"/>
        </w:rPr>
        <w:t>’</w:t>
      </w:r>
      <w:r>
        <w:rPr>
          <w:b/>
          <w:spacing w:val="-2"/>
          <w:sz w:val="24"/>
          <w:szCs w:val="24"/>
        </w:rPr>
        <w:t>e</w:t>
      </w:r>
      <w:r>
        <w:rPr>
          <w:b/>
          <w:sz w:val="24"/>
          <w:szCs w:val="24"/>
        </w:rPr>
        <w:t>n</w:t>
      </w:r>
      <w:r>
        <w:rPr>
          <w:b/>
          <w:spacing w:val="1"/>
          <w:sz w:val="24"/>
          <w:szCs w:val="24"/>
        </w:rPr>
        <w:t xml:space="preserve"> </w:t>
      </w:r>
      <w:r>
        <w:rPr>
          <w:b/>
          <w:sz w:val="24"/>
          <w:szCs w:val="24"/>
        </w:rPr>
        <w:t>s</w:t>
      </w:r>
      <w:r>
        <w:rPr>
          <w:b/>
          <w:spacing w:val="-1"/>
          <w:sz w:val="24"/>
          <w:szCs w:val="24"/>
        </w:rPr>
        <w:t>é</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pacing w:val="1"/>
          <w:sz w:val="24"/>
          <w:szCs w:val="24"/>
        </w:rPr>
        <w:t>d</w:t>
      </w:r>
      <w:r>
        <w:rPr>
          <w:b/>
          <w:spacing w:val="-1"/>
          <w:sz w:val="24"/>
          <w:szCs w:val="24"/>
        </w:rPr>
        <w:t>é</w:t>
      </w:r>
      <w:r>
        <w:rPr>
          <w:b/>
          <w:spacing w:val="1"/>
          <w:sz w:val="24"/>
          <w:szCs w:val="24"/>
        </w:rPr>
        <w:t>p</w:t>
      </w:r>
      <w:r>
        <w:rPr>
          <w:b/>
          <w:sz w:val="24"/>
          <w:szCs w:val="24"/>
        </w:rPr>
        <w:t>o</w:t>
      </w:r>
      <w:r>
        <w:rPr>
          <w:b/>
          <w:spacing w:val="1"/>
          <w:sz w:val="24"/>
          <w:szCs w:val="24"/>
        </w:rPr>
        <w:t>u</w:t>
      </w:r>
      <w:r>
        <w:rPr>
          <w:b/>
          <w:sz w:val="24"/>
          <w:szCs w:val="24"/>
        </w:rPr>
        <w:t>i</w:t>
      </w:r>
      <w:r>
        <w:rPr>
          <w:b/>
          <w:spacing w:val="1"/>
          <w:sz w:val="24"/>
          <w:szCs w:val="24"/>
        </w:rPr>
        <w:t>l</w:t>
      </w:r>
      <w:r>
        <w:rPr>
          <w:b/>
          <w:sz w:val="24"/>
          <w:szCs w:val="24"/>
        </w:rPr>
        <w:t>le</w:t>
      </w:r>
      <w:r>
        <w:rPr>
          <w:b/>
          <w:spacing w:val="-4"/>
          <w:sz w:val="24"/>
          <w:szCs w:val="24"/>
        </w:rPr>
        <w:t>m</w:t>
      </w:r>
      <w:r>
        <w:rPr>
          <w:b/>
          <w:spacing w:val="-1"/>
          <w:sz w:val="24"/>
          <w:szCs w:val="24"/>
        </w:rPr>
        <w:t>e</w:t>
      </w:r>
      <w:r>
        <w:rPr>
          <w:b/>
          <w:spacing w:val="1"/>
          <w:sz w:val="24"/>
          <w:szCs w:val="24"/>
        </w:rPr>
        <w:t>n</w:t>
      </w:r>
      <w:r>
        <w:rPr>
          <w:b/>
          <w:sz w:val="24"/>
          <w:szCs w:val="24"/>
        </w:rPr>
        <w:t>t</w:t>
      </w:r>
      <w:r>
        <w:rPr>
          <w:b/>
          <w:spacing w:val="3"/>
          <w:sz w:val="24"/>
          <w:szCs w:val="24"/>
        </w:rPr>
        <w:t xml:space="preserve"> </w:t>
      </w:r>
      <w:r>
        <w:rPr>
          <w:b/>
          <w:sz w:val="24"/>
          <w:szCs w:val="24"/>
        </w:rPr>
        <w:t>».</w:t>
      </w:r>
    </w:p>
    <w:p w14:paraId="56D622F4" w14:textId="77777777" w:rsidR="00F94AC3" w:rsidRDefault="00F94AC3" w:rsidP="00F94AC3">
      <w:pPr>
        <w:spacing w:before="11" w:line="260" w:lineRule="exact"/>
        <w:rPr>
          <w:sz w:val="26"/>
          <w:szCs w:val="26"/>
        </w:rPr>
      </w:pPr>
    </w:p>
    <w:p w14:paraId="7007DD0E"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le17</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pacing w:val="1"/>
          <w:sz w:val="24"/>
          <w:szCs w:val="24"/>
        </w:rPr>
        <w:t>l</w:t>
      </w:r>
      <w:r>
        <w:rPr>
          <w:b/>
          <w:sz w:val="24"/>
          <w:szCs w:val="24"/>
        </w:rPr>
        <w:t>e</w:t>
      </w:r>
      <w:r>
        <w:rPr>
          <w:b/>
          <w:spacing w:val="-1"/>
          <w:sz w:val="24"/>
          <w:szCs w:val="24"/>
        </w:rPr>
        <w:t xml:space="preserve"> </w:t>
      </w:r>
      <w:r>
        <w:rPr>
          <w:b/>
          <w:sz w:val="24"/>
          <w:szCs w:val="24"/>
        </w:rPr>
        <w:t>22.1</w:t>
      </w:r>
      <w:r>
        <w:rPr>
          <w:b/>
          <w:spacing w:val="2"/>
          <w:sz w:val="24"/>
          <w:szCs w:val="24"/>
        </w:rPr>
        <w:t xml:space="preserve"> </w:t>
      </w:r>
      <w:r>
        <w:rPr>
          <w:b/>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sz w:val="24"/>
          <w:szCs w:val="24"/>
        </w:rPr>
        <w:t xml:space="preserve">: </w:t>
      </w:r>
      <w:r>
        <w:rPr>
          <w:b/>
          <w:sz w:val="24"/>
          <w:szCs w:val="24"/>
        </w:rPr>
        <w:t>D</w:t>
      </w:r>
      <w:r>
        <w:rPr>
          <w:b/>
          <w:spacing w:val="2"/>
          <w:sz w:val="24"/>
          <w:szCs w:val="24"/>
        </w:rPr>
        <w:t>a</w:t>
      </w:r>
      <w:r>
        <w:rPr>
          <w:b/>
          <w:sz w:val="24"/>
          <w:szCs w:val="24"/>
        </w:rPr>
        <w:t>te</w:t>
      </w:r>
      <w:r>
        <w:rPr>
          <w:b/>
          <w:spacing w:val="-2"/>
          <w:sz w:val="24"/>
          <w:szCs w:val="24"/>
        </w:rPr>
        <w:t xml:space="preserve"> </w:t>
      </w:r>
      <w:r>
        <w:rPr>
          <w:b/>
          <w:spacing w:val="1"/>
          <w:sz w:val="24"/>
          <w:szCs w:val="24"/>
        </w:rPr>
        <w:t>e</w:t>
      </w:r>
      <w:r>
        <w:rPr>
          <w:b/>
          <w:sz w:val="24"/>
          <w:szCs w:val="24"/>
        </w:rPr>
        <w:t>t heure l</w:t>
      </w:r>
      <w:r>
        <w:rPr>
          <w:b/>
          <w:spacing w:val="1"/>
          <w:sz w:val="24"/>
          <w:szCs w:val="24"/>
        </w:rPr>
        <w:t>i</w:t>
      </w:r>
      <w:r>
        <w:rPr>
          <w:b/>
          <w:spacing w:val="-3"/>
          <w:sz w:val="24"/>
          <w:szCs w:val="24"/>
        </w:rPr>
        <w:t>m</w:t>
      </w:r>
      <w:r>
        <w:rPr>
          <w:b/>
          <w:sz w:val="24"/>
          <w:szCs w:val="24"/>
        </w:rPr>
        <w:t>it</w:t>
      </w:r>
      <w:r>
        <w:rPr>
          <w:b/>
          <w:spacing w:val="-1"/>
          <w:sz w:val="24"/>
          <w:szCs w:val="24"/>
        </w:rPr>
        <w:t>e</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pacing w:val="1"/>
          <w:sz w:val="24"/>
          <w:szCs w:val="24"/>
        </w:rPr>
        <w:t>d</w:t>
      </w:r>
      <w:r>
        <w:rPr>
          <w:b/>
          <w:spacing w:val="-1"/>
          <w:sz w:val="24"/>
          <w:szCs w:val="24"/>
        </w:rPr>
        <w:t>é</w:t>
      </w:r>
      <w:r>
        <w:rPr>
          <w:b/>
          <w:spacing w:val="1"/>
          <w:sz w:val="24"/>
          <w:szCs w:val="24"/>
        </w:rPr>
        <w:t>p</w:t>
      </w:r>
      <w:r>
        <w:rPr>
          <w:b/>
          <w:sz w:val="24"/>
          <w:szCs w:val="24"/>
        </w:rPr>
        <w:t>ôt des o</w:t>
      </w:r>
      <w:r>
        <w:rPr>
          <w:b/>
          <w:spacing w:val="1"/>
          <w:sz w:val="24"/>
          <w:szCs w:val="24"/>
        </w:rPr>
        <w:t>ff</w:t>
      </w:r>
      <w:r>
        <w:rPr>
          <w:b/>
          <w:spacing w:val="-1"/>
          <w:sz w:val="24"/>
          <w:szCs w:val="24"/>
        </w:rPr>
        <w:t>re</w:t>
      </w:r>
      <w:r>
        <w:rPr>
          <w:b/>
          <w:sz w:val="24"/>
          <w:szCs w:val="24"/>
        </w:rPr>
        <w:t>s :</w:t>
      </w:r>
    </w:p>
    <w:p w14:paraId="78B849EF" w14:textId="77777777" w:rsidR="00F94AC3" w:rsidRDefault="00F94AC3" w:rsidP="00F94AC3">
      <w:pPr>
        <w:ind w:left="115"/>
        <w:rPr>
          <w:sz w:val="24"/>
          <w:szCs w:val="24"/>
        </w:rPr>
      </w:pPr>
      <w:r>
        <w:rPr>
          <w:spacing w:val="-3"/>
          <w:sz w:val="24"/>
          <w:szCs w:val="24"/>
        </w:rPr>
        <w:t>L</w:t>
      </w:r>
      <w:r>
        <w:rPr>
          <w:spacing w:val="-1"/>
          <w:sz w:val="24"/>
          <w:szCs w:val="24"/>
        </w:rPr>
        <w:t>e</w:t>
      </w:r>
      <w:r>
        <w:rPr>
          <w:sz w:val="24"/>
          <w:szCs w:val="24"/>
        </w:rPr>
        <w:t xml:space="preserve">s </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 se</w:t>
      </w:r>
      <w:r>
        <w:rPr>
          <w:spacing w:val="-1"/>
          <w:sz w:val="24"/>
          <w:szCs w:val="24"/>
        </w:rPr>
        <w:t>r</w:t>
      </w:r>
      <w:r>
        <w:rPr>
          <w:sz w:val="24"/>
          <w:szCs w:val="24"/>
        </w:rPr>
        <w:t>ont dépo</w:t>
      </w:r>
      <w:r>
        <w:rPr>
          <w:spacing w:val="2"/>
          <w:sz w:val="24"/>
          <w:szCs w:val="24"/>
        </w:rPr>
        <w:t>s</w:t>
      </w:r>
      <w:r>
        <w:rPr>
          <w:spacing w:val="-1"/>
          <w:sz w:val="24"/>
          <w:szCs w:val="24"/>
        </w:rPr>
        <w:t>é</w:t>
      </w:r>
      <w:r>
        <w:rPr>
          <w:spacing w:val="1"/>
          <w:sz w:val="24"/>
          <w:szCs w:val="24"/>
        </w:rPr>
        <w:t>e</w:t>
      </w:r>
      <w:r>
        <w:rPr>
          <w:sz w:val="24"/>
          <w:szCs w:val="24"/>
        </w:rPr>
        <w:t xml:space="preserve">s </w:t>
      </w:r>
      <w:r>
        <w:rPr>
          <w:spacing w:val="-1"/>
          <w:sz w:val="24"/>
          <w:szCs w:val="24"/>
        </w:rPr>
        <w:t>a</w:t>
      </w:r>
      <w:r>
        <w:rPr>
          <w:sz w:val="24"/>
          <w:szCs w:val="24"/>
        </w:rPr>
        <w:t>u plus ta</w:t>
      </w:r>
      <w:r>
        <w:rPr>
          <w:spacing w:val="-1"/>
          <w:sz w:val="24"/>
          <w:szCs w:val="24"/>
        </w:rPr>
        <w:t>r</w:t>
      </w:r>
      <w:r>
        <w:rPr>
          <w:sz w:val="24"/>
          <w:szCs w:val="24"/>
        </w:rPr>
        <w:t xml:space="preserve">d le </w:t>
      </w:r>
      <w:r>
        <w:rPr>
          <w:sz w:val="24"/>
          <w:szCs w:val="24"/>
          <w:u w:val="single" w:color="000000"/>
        </w:rPr>
        <w:t xml:space="preserve">                                        </w:t>
      </w:r>
      <w:r>
        <w:rPr>
          <w:spacing w:val="2"/>
          <w:sz w:val="24"/>
          <w:szCs w:val="24"/>
        </w:rPr>
        <w:t xml:space="preserve"> </w:t>
      </w:r>
      <w:r>
        <w:rPr>
          <w:spacing w:val="-1"/>
          <w:sz w:val="24"/>
          <w:szCs w:val="24"/>
        </w:rPr>
        <w:t>à</w:t>
      </w:r>
      <w:r>
        <w:rPr>
          <w:sz w:val="24"/>
          <w:szCs w:val="24"/>
          <w:u w:val="single" w:color="000000"/>
        </w:rPr>
        <w:t xml:space="preserve">                      </w:t>
      </w:r>
      <w:r>
        <w:rPr>
          <w:spacing w:val="3"/>
          <w:sz w:val="24"/>
          <w:szCs w:val="24"/>
        </w:rPr>
        <w:t xml:space="preserve"> </w:t>
      </w:r>
      <w:r>
        <w:rPr>
          <w:b/>
          <w:spacing w:val="1"/>
          <w:sz w:val="24"/>
          <w:szCs w:val="24"/>
        </w:rPr>
        <w:t>h</w:t>
      </w:r>
      <w:r>
        <w:rPr>
          <w:b/>
          <w:spacing w:val="-1"/>
          <w:sz w:val="24"/>
          <w:szCs w:val="24"/>
        </w:rPr>
        <w:t>e</w:t>
      </w:r>
      <w:r>
        <w:rPr>
          <w:b/>
          <w:spacing w:val="1"/>
          <w:sz w:val="24"/>
          <w:szCs w:val="24"/>
        </w:rPr>
        <w:t>u</w:t>
      </w:r>
      <w:r>
        <w:rPr>
          <w:b/>
          <w:spacing w:val="-1"/>
          <w:sz w:val="24"/>
          <w:szCs w:val="24"/>
        </w:rPr>
        <w:t>re</w:t>
      </w:r>
      <w:r>
        <w:rPr>
          <w:b/>
          <w:sz w:val="24"/>
          <w:szCs w:val="24"/>
        </w:rPr>
        <w:t>s.</w:t>
      </w:r>
    </w:p>
    <w:p w14:paraId="50F94CBC" w14:textId="77777777" w:rsidR="00F94AC3" w:rsidRDefault="00F94AC3" w:rsidP="00F94AC3">
      <w:pPr>
        <w:spacing w:before="1" w:line="280" w:lineRule="exact"/>
        <w:rPr>
          <w:sz w:val="28"/>
          <w:szCs w:val="28"/>
        </w:rPr>
      </w:pPr>
    </w:p>
    <w:p w14:paraId="0701AC54" w14:textId="77777777" w:rsidR="00F94AC3" w:rsidRDefault="00F94AC3" w:rsidP="00F94AC3">
      <w:pPr>
        <w:spacing w:line="260" w:lineRule="exact"/>
        <w:ind w:left="115"/>
        <w:rPr>
          <w:sz w:val="24"/>
          <w:szCs w:val="24"/>
        </w:rPr>
      </w:pPr>
      <w:r>
        <w:rPr>
          <w:b/>
          <w:position w:val="-1"/>
          <w:sz w:val="24"/>
          <w:szCs w:val="24"/>
        </w:rPr>
        <w:t>D -</w:t>
      </w:r>
      <w:r>
        <w:rPr>
          <w:b/>
          <w:spacing w:val="-1"/>
          <w:position w:val="-1"/>
          <w:sz w:val="24"/>
          <w:szCs w:val="24"/>
        </w:rPr>
        <w:t xml:space="preserve"> </w:t>
      </w:r>
      <w:r>
        <w:rPr>
          <w:b/>
          <w:position w:val="-1"/>
          <w:sz w:val="24"/>
          <w:szCs w:val="24"/>
          <w:u w:val="thick" w:color="000000"/>
        </w:rPr>
        <w:t>O</w:t>
      </w:r>
      <w:r>
        <w:rPr>
          <w:b/>
          <w:spacing w:val="1"/>
          <w:position w:val="-1"/>
          <w:sz w:val="24"/>
          <w:szCs w:val="24"/>
          <w:u w:val="thick" w:color="000000"/>
        </w:rPr>
        <w:t>u</w:t>
      </w:r>
      <w:r>
        <w:rPr>
          <w:b/>
          <w:position w:val="-1"/>
          <w:sz w:val="24"/>
          <w:szCs w:val="24"/>
          <w:u w:val="thick" w:color="000000"/>
        </w:rPr>
        <w:t>v</w:t>
      </w:r>
      <w:r>
        <w:rPr>
          <w:b/>
          <w:spacing w:val="-1"/>
          <w:position w:val="-1"/>
          <w:sz w:val="24"/>
          <w:szCs w:val="24"/>
          <w:u w:val="thick" w:color="000000"/>
        </w:rPr>
        <w:t>er</w:t>
      </w:r>
      <w:r>
        <w:rPr>
          <w:b/>
          <w:position w:val="-1"/>
          <w:sz w:val="24"/>
          <w:szCs w:val="24"/>
          <w:u w:val="thick" w:color="000000"/>
        </w:rPr>
        <w:t>tu</w:t>
      </w:r>
      <w:r>
        <w:rPr>
          <w:b/>
          <w:spacing w:val="-1"/>
          <w:position w:val="-1"/>
          <w:sz w:val="24"/>
          <w:szCs w:val="24"/>
          <w:u w:val="thick" w:color="000000"/>
        </w:rPr>
        <w:t>r</w:t>
      </w:r>
      <w:r>
        <w:rPr>
          <w:b/>
          <w:position w:val="-1"/>
          <w:sz w:val="24"/>
          <w:szCs w:val="24"/>
          <w:u w:val="thick" w:color="000000"/>
        </w:rPr>
        <w:t>e</w:t>
      </w:r>
      <w:r>
        <w:rPr>
          <w:b/>
          <w:spacing w:val="-1"/>
          <w:position w:val="-1"/>
          <w:sz w:val="24"/>
          <w:szCs w:val="24"/>
          <w:u w:val="thick" w:color="000000"/>
        </w:rPr>
        <w:t xml:space="preserve"> </w:t>
      </w:r>
      <w:r>
        <w:rPr>
          <w:b/>
          <w:spacing w:val="1"/>
          <w:position w:val="-1"/>
          <w:sz w:val="24"/>
          <w:szCs w:val="24"/>
          <w:u w:val="thick" w:color="000000"/>
        </w:rPr>
        <w:t>d</w:t>
      </w:r>
      <w:r>
        <w:rPr>
          <w:b/>
          <w:spacing w:val="-1"/>
          <w:position w:val="-1"/>
          <w:sz w:val="24"/>
          <w:szCs w:val="24"/>
          <w:u w:val="thick" w:color="000000"/>
        </w:rPr>
        <w:t>e</w:t>
      </w:r>
      <w:r>
        <w:rPr>
          <w:b/>
          <w:position w:val="-1"/>
          <w:sz w:val="24"/>
          <w:szCs w:val="24"/>
          <w:u w:val="thick" w:color="000000"/>
        </w:rPr>
        <w:t xml:space="preserve">s </w:t>
      </w:r>
      <w:r>
        <w:rPr>
          <w:b/>
          <w:spacing w:val="1"/>
          <w:position w:val="-1"/>
          <w:sz w:val="24"/>
          <w:szCs w:val="24"/>
          <w:u w:val="thick" w:color="000000"/>
        </w:rPr>
        <w:t>p</w:t>
      </w:r>
      <w:r>
        <w:rPr>
          <w:b/>
          <w:position w:val="-1"/>
          <w:sz w:val="24"/>
          <w:szCs w:val="24"/>
          <w:u w:val="thick" w:color="000000"/>
        </w:rPr>
        <w:t>l</w:t>
      </w:r>
      <w:r>
        <w:rPr>
          <w:b/>
          <w:spacing w:val="1"/>
          <w:position w:val="-1"/>
          <w:sz w:val="24"/>
          <w:szCs w:val="24"/>
          <w:u w:val="thick" w:color="000000"/>
        </w:rPr>
        <w:t>i</w:t>
      </w:r>
      <w:r>
        <w:rPr>
          <w:b/>
          <w:position w:val="-1"/>
          <w:sz w:val="24"/>
          <w:szCs w:val="24"/>
          <w:u w:val="thick" w:color="000000"/>
        </w:rPr>
        <w:t xml:space="preserve">s </w:t>
      </w:r>
      <w:r>
        <w:rPr>
          <w:b/>
          <w:spacing w:val="1"/>
          <w:position w:val="-1"/>
          <w:sz w:val="24"/>
          <w:szCs w:val="24"/>
          <w:u w:val="thick" w:color="000000"/>
        </w:rPr>
        <w:t>e</w:t>
      </w:r>
      <w:r>
        <w:rPr>
          <w:b/>
          <w:position w:val="-1"/>
          <w:sz w:val="24"/>
          <w:szCs w:val="24"/>
          <w:u w:val="thick" w:color="000000"/>
        </w:rPr>
        <w:t xml:space="preserve">t </w:t>
      </w:r>
      <w:r>
        <w:rPr>
          <w:b/>
          <w:spacing w:val="-2"/>
          <w:position w:val="-1"/>
          <w:sz w:val="24"/>
          <w:szCs w:val="24"/>
          <w:u w:val="thick" w:color="000000"/>
        </w:rPr>
        <w:t>é</w:t>
      </w:r>
      <w:r>
        <w:rPr>
          <w:b/>
          <w:position w:val="-1"/>
          <w:sz w:val="24"/>
          <w:szCs w:val="24"/>
          <w:u w:val="thick" w:color="000000"/>
        </w:rPr>
        <w:t>val</w:t>
      </w:r>
      <w:r>
        <w:rPr>
          <w:b/>
          <w:spacing w:val="1"/>
          <w:position w:val="-1"/>
          <w:sz w:val="24"/>
          <w:szCs w:val="24"/>
          <w:u w:val="thick" w:color="000000"/>
        </w:rPr>
        <w:t>u</w:t>
      </w:r>
      <w:r>
        <w:rPr>
          <w:b/>
          <w:position w:val="-1"/>
          <w:sz w:val="24"/>
          <w:szCs w:val="24"/>
          <w:u w:val="thick" w:color="000000"/>
        </w:rPr>
        <w:t xml:space="preserve">ation </w:t>
      </w:r>
      <w:r>
        <w:rPr>
          <w:b/>
          <w:spacing w:val="1"/>
          <w:position w:val="-1"/>
          <w:sz w:val="24"/>
          <w:szCs w:val="24"/>
          <w:u w:val="thick" w:color="000000"/>
        </w:rPr>
        <w:t>d</w:t>
      </w:r>
      <w:r>
        <w:rPr>
          <w:b/>
          <w:spacing w:val="-1"/>
          <w:position w:val="-1"/>
          <w:sz w:val="24"/>
          <w:szCs w:val="24"/>
          <w:u w:val="thick" w:color="000000"/>
        </w:rPr>
        <w:t>e</w:t>
      </w:r>
      <w:r>
        <w:rPr>
          <w:b/>
          <w:position w:val="-1"/>
          <w:sz w:val="24"/>
          <w:szCs w:val="24"/>
          <w:u w:val="thick" w:color="000000"/>
        </w:rPr>
        <w:t>s of</w:t>
      </w:r>
      <w:r>
        <w:rPr>
          <w:b/>
          <w:spacing w:val="1"/>
          <w:position w:val="-1"/>
          <w:sz w:val="24"/>
          <w:szCs w:val="24"/>
          <w:u w:val="thick" w:color="000000"/>
        </w:rPr>
        <w:t>f</w:t>
      </w:r>
      <w:r>
        <w:rPr>
          <w:b/>
          <w:spacing w:val="-1"/>
          <w:position w:val="-1"/>
          <w:sz w:val="24"/>
          <w:szCs w:val="24"/>
          <w:u w:val="thick" w:color="000000"/>
        </w:rPr>
        <w:t>re</w:t>
      </w:r>
      <w:r>
        <w:rPr>
          <w:b/>
          <w:position w:val="-1"/>
          <w:sz w:val="24"/>
          <w:szCs w:val="24"/>
          <w:u w:val="thick" w:color="000000"/>
        </w:rPr>
        <w:t>s</w:t>
      </w:r>
    </w:p>
    <w:p w14:paraId="663CD8CC" w14:textId="77777777" w:rsidR="00F94AC3" w:rsidRDefault="00F94AC3" w:rsidP="00F94AC3">
      <w:pPr>
        <w:spacing w:before="7" w:line="240" w:lineRule="exact"/>
        <w:rPr>
          <w:sz w:val="24"/>
          <w:szCs w:val="24"/>
        </w:rPr>
      </w:pPr>
    </w:p>
    <w:p w14:paraId="4755F27C" w14:textId="77777777" w:rsidR="00F94AC3" w:rsidRDefault="00F94AC3" w:rsidP="00F94AC3">
      <w:pPr>
        <w:spacing w:before="29"/>
        <w:ind w:left="115" w:right="2816"/>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18</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24.1</w:t>
      </w:r>
      <w:r>
        <w:rPr>
          <w:b/>
          <w:spacing w:val="2"/>
          <w:sz w:val="24"/>
          <w:szCs w:val="24"/>
        </w:rPr>
        <w:t xml:space="preserve"> </w:t>
      </w:r>
      <w:r>
        <w:rPr>
          <w:b/>
          <w:sz w:val="24"/>
          <w:szCs w:val="24"/>
        </w:rPr>
        <w:t>R</w:t>
      </w:r>
      <w:r>
        <w:rPr>
          <w:b/>
          <w:spacing w:val="-2"/>
          <w:sz w:val="24"/>
          <w:szCs w:val="24"/>
        </w:rPr>
        <w:t>G</w:t>
      </w:r>
      <w:r>
        <w:rPr>
          <w:b/>
          <w:sz w:val="24"/>
          <w:szCs w:val="24"/>
        </w:rPr>
        <w:t>AO)</w:t>
      </w:r>
      <w:r>
        <w:rPr>
          <w:b/>
          <w:spacing w:val="1"/>
          <w:sz w:val="24"/>
          <w:szCs w:val="24"/>
        </w:rPr>
        <w:t xml:space="preserve"> </w:t>
      </w:r>
      <w:r>
        <w:rPr>
          <w:sz w:val="24"/>
          <w:szCs w:val="24"/>
        </w:rPr>
        <w:t xml:space="preserve">: </w:t>
      </w:r>
      <w:r>
        <w:rPr>
          <w:b/>
          <w:sz w:val="24"/>
          <w:szCs w:val="24"/>
        </w:rPr>
        <w:t xml:space="preserve">Lieu, </w:t>
      </w:r>
      <w:r>
        <w:rPr>
          <w:b/>
          <w:spacing w:val="1"/>
          <w:sz w:val="24"/>
          <w:szCs w:val="24"/>
        </w:rPr>
        <w:t>d</w:t>
      </w:r>
      <w:r>
        <w:rPr>
          <w:b/>
          <w:sz w:val="24"/>
          <w:szCs w:val="24"/>
        </w:rPr>
        <w:t>ate</w:t>
      </w:r>
      <w:r>
        <w:rPr>
          <w:b/>
          <w:spacing w:val="-2"/>
          <w:sz w:val="24"/>
          <w:szCs w:val="24"/>
        </w:rPr>
        <w:t xml:space="preserve"> </w:t>
      </w:r>
      <w:r>
        <w:rPr>
          <w:b/>
          <w:spacing w:val="1"/>
          <w:sz w:val="24"/>
          <w:szCs w:val="24"/>
        </w:rPr>
        <w:t>e</w:t>
      </w:r>
      <w:r>
        <w:rPr>
          <w:b/>
          <w:sz w:val="24"/>
          <w:szCs w:val="24"/>
        </w:rPr>
        <w:t>t heure</w:t>
      </w:r>
      <w:r>
        <w:rPr>
          <w:b/>
          <w:spacing w:val="-2"/>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l’ouv</w:t>
      </w:r>
      <w:r>
        <w:rPr>
          <w:b/>
          <w:spacing w:val="1"/>
          <w:sz w:val="24"/>
          <w:szCs w:val="24"/>
        </w:rPr>
        <w:t>er</w:t>
      </w:r>
      <w:r>
        <w:rPr>
          <w:b/>
          <w:sz w:val="24"/>
          <w:szCs w:val="24"/>
        </w:rPr>
        <w:t>tu</w:t>
      </w:r>
      <w:r>
        <w:rPr>
          <w:b/>
          <w:spacing w:val="-1"/>
          <w:sz w:val="24"/>
          <w:szCs w:val="24"/>
        </w:rPr>
        <w:t>r</w:t>
      </w:r>
      <w:r>
        <w:rPr>
          <w:b/>
          <w:sz w:val="24"/>
          <w:szCs w:val="24"/>
        </w:rPr>
        <w:t>e</w:t>
      </w:r>
      <w:r>
        <w:rPr>
          <w:b/>
          <w:spacing w:val="-1"/>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pacing w:val="1"/>
          <w:sz w:val="24"/>
          <w:szCs w:val="24"/>
        </w:rPr>
        <w:t>p</w:t>
      </w:r>
      <w:r>
        <w:rPr>
          <w:b/>
          <w:sz w:val="24"/>
          <w:szCs w:val="24"/>
        </w:rPr>
        <w:t>l</w:t>
      </w:r>
      <w:r>
        <w:rPr>
          <w:b/>
          <w:spacing w:val="1"/>
          <w:sz w:val="24"/>
          <w:szCs w:val="24"/>
        </w:rPr>
        <w:t>i</w:t>
      </w:r>
      <w:r>
        <w:rPr>
          <w:b/>
          <w:sz w:val="24"/>
          <w:szCs w:val="24"/>
        </w:rPr>
        <w:t>s :</w:t>
      </w:r>
    </w:p>
    <w:p w14:paraId="474459DC" w14:textId="77777777" w:rsidR="00F94AC3" w:rsidRDefault="00F94AC3" w:rsidP="00F94AC3">
      <w:pPr>
        <w:ind w:left="115" w:right="662"/>
        <w:rPr>
          <w:sz w:val="24"/>
          <w:szCs w:val="24"/>
        </w:rPr>
      </w:pPr>
      <w:r>
        <w:rPr>
          <w:spacing w:val="-3"/>
          <w:sz w:val="24"/>
          <w:szCs w:val="24"/>
        </w:rPr>
        <w:t>L</w:t>
      </w:r>
      <w:r>
        <w:rPr>
          <w:sz w:val="24"/>
          <w:szCs w:val="24"/>
        </w:rPr>
        <w:t>’ou</w:t>
      </w:r>
      <w:r>
        <w:rPr>
          <w:spacing w:val="1"/>
          <w:sz w:val="24"/>
          <w:szCs w:val="24"/>
        </w:rPr>
        <w:t>v</w:t>
      </w:r>
      <w:r>
        <w:rPr>
          <w:spacing w:val="-1"/>
          <w:sz w:val="24"/>
          <w:szCs w:val="24"/>
        </w:rPr>
        <w:t>e</w:t>
      </w:r>
      <w:r>
        <w:rPr>
          <w:sz w:val="24"/>
          <w:szCs w:val="24"/>
        </w:rPr>
        <w:t>rtu</w:t>
      </w:r>
      <w:r>
        <w:rPr>
          <w:spacing w:val="1"/>
          <w:sz w:val="24"/>
          <w:szCs w:val="24"/>
        </w:rPr>
        <w:t>r</w:t>
      </w:r>
      <w:r>
        <w:rPr>
          <w:sz w:val="24"/>
          <w:szCs w:val="24"/>
        </w:rPr>
        <w:t>e</w:t>
      </w:r>
      <w:r>
        <w:rPr>
          <w:spacing w:val="-1"/>
          <w:sz w:val="24"/>
          <w:szCs w:val="24"/>
        </w:rPr>
        <w:t xml:space="preserve"> </w:t>
      </w:r>
      <w:r>
        <w:rPr>
          <w:sz w:val="24"/>
          <w:szCs w:val="24"/>
        </w:rPr>
        <w:t>d</w:t>
      </w:r>
      <w:r>
        <w:rPr>
          <w:spacing w:val="-1"/>
          <w:sz w:val="24"/>
          <w:szCs w:val="24"/>
        </w:rPr>
        <w:t>e</w:t>
      </w:r>
      <w:r>
        <w:rPr>
          <w:sz w:val="24"/>
          <w:szCs w:val="24"/>
        </w:rPr>
        <w:t>s plis au</w:t>
      </w:r>
      <w:r>
        <w:rPr>
          <w:spacing w:val="-1"/>
          <w:sz w:val="24"/>
          <w:szCs w:val="24"/>
        </w:rPr>
        <w:t>r</w:t>
      </w:r>
      <w:r>
        <w:rPr>
          <w:sz w:val="24"/>
          <w:szCs w:val="24"/>
        </w:rPr>
        <w:t>a</w:t>
      </w:r>
      <w:r>
        <w:rPr>
          <w:spacing w:val="3"/>
          <w:sz w:val="24"/>
          <w:szCs w:val="24"/>
        </w:rPr>
        <w:t xml:space="preserve"> </w:t>
      </w:r>
      <w:r>
        <w:rPr>
          <w:sz w:val="24"/>
          <w:szCs w:val="24"/>
        </w:rPr>
        <w:t>l</w:t>
      </w:r>
      <w:r>
        <w:rPr>
          <w:spacing w:val="1"/>
          <w:sz w:val="24"/>
          <w:szCs w:val="24"/>
        </w:rPr>
        <w:t>i</w:t>
      </w:r>
      <w:r>
        <w:rPr>
          <w:spacing w:val="-1"/>
          <w:sz w:val="24"/>
          <w:szCs w:val="24"/>
        </w:rPr>
        <w:t>e</w:t>
      </w:r>
      <w:r>
        <w:rPr>
          <w:sz w:val="24"/>
          <w:szCs w:val="24"/>
        </w:rPr>
        <w:t xml:space="preserve">u le </w:t>
      </w:r>
      <w:r>
        <w:rPr>
          <w:sz w:val="24"/>
          <w:szCs w:val="24"/>
          <w:u w:val="single" w:color="000000"/>
        </w:rPr>
        <w:t xml:space="preserve">                                </w:t>
      </w:r>
      <w:r>
        <w:rPr>
          <w:spacing w:val="-3"/>
          <w:sz w:val="24"/>
          <w:szCs w:val="24"/>
        </w:rPr>
        <w:t xml:space="preserve"> </w:t>
      </w:r>
      <w:r>
        <w:rPr>
          <w:sz w:val="24"/>
          <w:szCs w:val="24"/>
        </w:rPr>
        <w:t xml:space="preserve">à </w:t>
      </w:r>
      <w:r>
        <w:rPr>
          <w:sz w:val="24"/>
          <w:szCs w:val="24"/>
          <w:u w:val="single" w:color="000000"/>
        </w:rPr>
        <w:t xml:space="preserve">                    </w:t>
      </w:r>
      <w:r>
        <w:rPr>
          <w:b/>
          <w:spacing w:val="1"/>
          <w:sz w:val="24"/>
          <w:szCs w:val="24"/>
        </w:rPr>
        <w:t>h</w:t>
      </w:r>
      <w:r>
        <w:rPr>
          <w:b/>
          <w:spacing w:val="-1"/>
          <w:sz w:val="24"/>
          <w:szCs w:val="24"/>
        </w:rPr>
        <w:t>e</w:t>
      </w:r>
      <w:r>
        <w:rPr>
          <w:b/>
          <w:spacing w:val="1"/>
          <w:sz w:val="24"/>
          <w:szCs w:val="24"/>
        </w:rPr>
        <w:t>u</w:t>
      </w:r>
      <w:r>
        <w:rPr>
          <w:b/>
          <w:spacing w:val="-1"/>
          <w:sz w:val="24"/>
          <w:szCs w:val="24"/>
        </w:rPr>
        <w:t>re</w:t>
      </w:r>
      <w:r>
        <w:rPr>
          <w:b/>
          <w:sz w:val="24"/>
          <w:szCs w:val="24"/>
        </w:rPr>
        <w:t>s</w:t>
      </w:r>
      <w:r>
        <w:rPr>
          <w:b/>
          <w:spacing w:val="1"/>
          <w:sz w:val="24"/>
          <w:szCs w:val="24"/>
        </w:rPr>
        <w:t xml:space="preserve"> </w:t>
      </w:r>
      <w:r>
        <w:rPr>
          <w:sz w:val="24"/>
          <w:szCs w:val="24"/>
        </w:rPr>
        <w:t>d</w:t>
      </w:r>
      <w:r>
        <w:rPr>
          <w:spacing w:val="-1"/>
          <w:sz w:val="24"/>
          <w:szCs w:val="24"/>
        </w:rPr>
        <w:t>a</w:t>
      </w:r>
      <w:r>
        <w:rPr>
          <w:sz w:val="24"/>
          <w:szCs w:val="24"/>
        </w:rPr>
        <w:t>ns la</w:t>
      </w:r>
      <w:r>
        <w:rPr>
          <w:spacing w:val="-1"/>
          <w:sz w:val="24"/>
          <w:szCs w:val="24"/>
        </w:rPr>
        <w:t xml:space="preserve"> </w:t>
      </w:r>
      <w:r>
        <w:rPr>
          <w:sz w:val="24"/>
          <w:szCs w:val="24"/>
        </w:rPr>
        <w:t>s</w:t>
      </w:r>
      <w:r>
        <w:rPr>
          <w:spacing w:val="-1"/>
          <w:sz w:val="24"/>
          <w:szCs w:val="24"/>
        </w:rPr>
        <w:t>a</w:t>
      </w:r>
      <w:r>
        <w:rPr>
          <w:sz w:val="24"/>
          <w:szCs w:val="24"/>
        </w:rPr>
        <w:t>l</w:t>
      </w:r>
      <w:r>
        <w:rPr>
          <w:spacing w:val="1"/>
          <w:sz w:val="24"/>
          <w:szCs w:val="24"/>
        </w:rPr>
        <w:t>l</w:t>
      </w:r>
      <w:r>
        <w:rPr>
          <w:sz w:val="24"/>
          <w:szCs w:val="24"/>
        </w:rPr>
        <w:t>e</w:t>
      </w:r>
      <w:r>
        <w:rPr>
          <w:spacing w:val="-1"/>
          <w:sz w:val="24"/>
          <w:szCs w:val="24"/>
        </w:rPr>
        <w:t xml:space="preserve"> </w:t>
      </w:r>
      <w:r>
        <w:rPr>
          <w:sz w:val="24"/>
          <w:szCs w:val="24"/>
        </w:rPr>
        <w:t>d</w:t>
      </w:r>
      <w:r>
        <w:rPr>
          <w:spacing w:val="-1"/>
          <w:sz w:val="24"/>
          <w:szCs w:val="24"/>
        </w:rPr>
        <w:t>e</w:t>
      </w:r>
      <w:r>
        <w:rPr>
          <w:sz w:val="24"/>
          <w:szCs w:val="24"/>
        </w:rPr>
        <w:t>s r</w:t>
      </w:r>
      <w:r>
        <w:rPr>
          <w:spacing w:val="-1"/>
          <w:sz w:val="24"/>
          <w:szCs w:val="24"/>
        </w:rPr>
        <w:t>é</w:t>
      </w:r>
      <w:r>
        <w:rPr>
          <w:sz w:val="24"/>
          <w:szCs w:val="24"/>
        </w:rPr>
        <w:t>unions de la M</w:t>
      </w:r>
      <w:r>
        <w:rPr>
          <w:spacing w:val="-1"/>
          <w:sz w:val="24"/>
          <w:szCs w:val="24"/>
        </w:rPr>
        <w:t>a</w:t>
      </w:r>
      <w:r>
        <w:rPr>
          <w:sz w:val="24"/>
          <w:szCs w:val="24"/>
        </w:rPr>
        <w:t>irie</w:t>
      </w:r>
      <w:r>
        <w:rPr>
          <w:spacing w:val="-1"/>
          <w:sz w:val="24"/>
          <w:szCs w:val="24"/>
        </w:rPr>
        <w:t xml:space="preserve"> </w:t>
      </w:r>
      <w:r>
        <w:rPr>
          <w:sz w:val="24"/>
          <w:szCs w:val="24"/>
        </w:rPr>
        <w:t>de</w:t>
      </w:r>
      <w:r>
        <w:rPr>
          <w:spacing w:val="-1"/>
          <w:sz w:val="24"/>
          <w:szCs w:val="24"/>
        </w:rPr>
        <w:t xml:space="preserve"> </w:t>
      </w:r>
      <w:r>
        <w:rPr>
          <w:sz w:val="24"/>
          <w:szCs w:val="24"/>
        </w:rPr>
        <w:t>la</w:t>
      </w:r>
      <w:r>
        <w:rPr>
          <w:spacing w:val="2"/>
          <w:sz w:val="24"/>
          <w:szCs w:val="24"/>
        </w:rPr>
        <w:t xml:space="preserve"> </w:t>
      </w:r>
      <w:r>
        <w:rPr>
          <w:sz w:val="24"/>
          <w:szCs w:val="24"/>
        </w:rPr>
        <w:t>Vil</w:t>
      </w:r>
      <w:r>
        <w:rPr>
          <w:spacing w:val="1"/>
          <w:sz w:val="24"/>
          <w:szCs w:val="24"/>
        </w:rPr>
        <w:t>l</w:t>
      </w:r>
      <w:r>
        <w:rPr>
          <w:sz w:val="24"/>
          <w:szCs w:val="24"/>
        </w:rPr>
        <w:t>e de</w:t>
      </w:r>
      <w:r>
        <w:rPr>
          <w:spacing w:val="-1"/>
          <w:sz w:val="24"/>
          <w:szCs w:val="24"/>
        </w:rPr>
        <w:t xml:space="preserve"> </w:t>
      </w:r>
      <w:r>
        <w:rPr>
          <w:sz w:val="24"/>
          <w:szCs w:val="24"/>
        </w:rPr>
        <w:t>B</w:t>
      </w:r>
      <w:r>
        <w:rPr>
          <w:spacing w:val="-1"/>
          <w:sz w:val="24"/>
          <w:szCs w:val="24"/>
        </w:rPr>
        <w:t>e</w:t>
      </w:r>
      <w:r>
        <w:rPr>
          <w:sz w:val="24"/>
          <w:szCs w:val="24"/>
        </w:rPr>
        <w:t>rtoua</w:t>
      </w:r>
      <w:r>
        <w:rPr>
          <w:spacing w:val="-1"/>
          <w:sz w:val="24"/>
          <w:szCs w:val="24"/>
        </w:rPr>
        <w:t xml:space="preserve"> e</w:t>
      </w:r>
      <w:r>
        <w:rPr>
          <w:sz w:val="24"/>
          <w:szCs w:val="24"/>
        </w:rPr>
        <w:t xml:space="preserve">n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e</w:t>
      </w:r>
      <w:r>
        <w:rPr>
          <w:sz w:val="24"/>
          <w:szCs w:val="24"/>
        </w:rPr>
        <w:t>s s</w:t>
      </w:r>
      <w:r>
        <w:rPr>
          <w:spacing w:val="3"/>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p>
    <w:p w14:paraId="24382C75" w14:textId="77777777" w:rsidR="00F94AC3" w:rsidRDefault="00F94AC3" w:rsidP="00F94AC3">
      <w:pPr>
        <w:spacing w:line="240" w:lineRule="exact"/>
        <w:rPr>
          <w:sz w:val="24"/>
          <w:szCs w:val="24"/>
        </w:rPr>
      </w:pPr>
    </w:p>
    <w:p w14:paraId="1A0E4EB0" w14:textId="77777777" w:rsidR="00F94AC3" w:rsidRDefault="00F94AC3" w:rsidP="00F94AC3">
      <w:pPr>
        <w:ind w:left="115" w:right="664"/>
        <w:jc w:val="both"/>
        <w:rPr>
          <w:sz w:val="24"/>
          <w:szCs w:val="24"/>
        </w:rPr>
      </w:pPr>
      <w:r>
        <w:rPr>
          <w:sz w:val="24"/>
          <w:szCs w:val="24"/>
        </w:rPr>
        <w:t>Tous</w:t>
      </w:r>
      <w:r>
        <w:rPr>
          <w:spacing w:val="2"/>
          <w:sz w:val="24"/>
          <w:szCs w:val="24"/>
        </w:rPr>
        <w:t xml:space="preserve"> </w:t>
      </w:r>
      <w:r>
        <w:rPr>
          <w:sz w:val="24"/>
          <w:szCs w:val="24"/>
        </w:rPr>
        <w:t>les</w:t>
      </w:r>
      <w:r>
        <w:rPr>
          <w:spacing w:val="2"/>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s</w:t>
      </w:r>
      <w:r>
        <w:rPr>
          <w:spacing w:val="2"/>
          <w:sz w:val="24"/>
          <w:szCs w:val="24"/>
        </w:rPr>
        <w:t xml:space="preserve"> </w:t>
      </w:r>
      <w:r>
        <w:rPr>
          <w:sz w:val="24"/>
          <w:szCs w:val="24"/>
        </w:rPr>
        <w:t>p</w:t>
      </w:r>
      <w:r>
        <w:rPr>
          <w:spacing w:val="-1"/>
          <w:sz w:val="24"/>
          <w:szCs w:val="24"/>
        </w:rPr>
        <w:t>e</w:t>
      </w:r>
      <w:r>
        <w:rPr>
          <w:sz w:val="24"/>
          <w:szCs w:val="24"/>
        </w:rPr>
        <w:t>uv</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ss</w:t>
      </w:r>
      <w:r>
        <w:rPr>
          <w:spacing w:val="1"/>
          <w:sz w:val="24"/>
          <w:szCs w:val="24"/>
        </w:rPr>
        <w:t>i</w:t>
      </w:r>
      <w:r>
        <w:rPr>
          <w:sz w:val="24"/>
          <w:szCs w:val="24"/>
        </w:rPr>
        <w:t>ster</w:t>
      </w:r>
      <w:r>
        <w:rPr>
          <w:spacing w:val="4"/>
          <w:sz w:val="24"/>
          <w:szCs w:val="24"/>
        </w:rPr>
        <w:t xml:space="preserve"> </w:t>
      </w:r>
      <w:r>
        <w:rPr>
          <w:sz w:val="24"/>
          <w:szCs w:val="24"/>
        </w:rPr>
        <w:t>à</w:t>
      </w:r>
      <w:r>
        <w:rPr>
          <w:spacing w:val="1"/>
          <w:sz w:val="24"/>
          <w:szCs w:val="24"/>
        </w:rPr>
        <w:t xml:space="preserve"> c</w:t>
      </w:r>
      <w:r>
        <w:rPr>
          <w:spacing w:val="-1"/>
          <w:sz w:val="24"/>
          <w:szCs w:val="24"/>
        </w:rPr>
        <w:t>e</w:t>
      </w:r>
      <w:r>
        <w:rPr>
          <w:sz w:val="24"/>
          <w:szCs w:val="24"/>
        </w:rPr>
        <w:t>t</w:t>
      </w:r>
      <w:r>
        <w:rPr>
          <w:spacing w:val="1"/>
          <w:sz w:val="24"/>
          <w:szCs w:val="24"/>
        </w:rPr>
        <w:t>t</w:t>
      </w:r>
      <w:r>
        <w:rPr>
          <w:sz w:val="24"/>
          <w:szCs w:val="24"/>
        </w:rPr>
        <w:t>e</w:t>
      </w:r>
      <w:r>
        <w:rPr>
          <w:spacing w:val="3"/>
          <w:sz w:val="24"/>
          <w:szCs w:val="24"/>
        </w:rPr>
        <w:t xml:space="preserve"> </w:t>
      </w:r>
      <w:r>
        <w:rPr>
          <w:sz w:val="24"/>
          <w:szCs w:val="24"/>
        </w:rPr>
        <w:t>s</w:t>
      </w:r>
      <w:r>
        <w:rPr>
          <w:spacing w:val="-1"/>
          <w:sz w:val="24"/>
          <w:szCs w:val="24"/>
        </w:rPr>
        <w:t>éa</w:t>
      </w:r>
      <w:r>
        <w:rPr>
          <w:sz w:val="24"/>
          <w:szCs w:val="24"/>
        </w:rPr>
        <w:t>n</w:t>
      </w:r>
      <w:r>
        <w:rPr>
          <w:spacing w:val="1"/>
          <w:sz w:val="24"/>
          <w:szCs w:val="24"/>
        </w:rPr>
        <w:t>c</w:t>
      </w:r>
      <w:r>
        <w:rPr>
          <w:sz w:val="24"/>
          <w:szCs w:val="24"/>
        </w:rPr>
        <w:t>e</w:t>
      </w:r>
      <w:r>
        <w:rPr>
          <w:spacing w:val="1"/>
          <w:sz w:val="24"/>
          <w:szCs w:val="24"/>
        </w:rPr>
        <w:t xml:space="preserve"> </w:t>
      </w:r>
      <w:r>
        <w:rPr>
          <w:sz w:val="24"/>
          <w:szCs w:val="24"/>
        </w:rPr>
        <w:t>d’ou</w:t>
      </w:r>
      <w:r>
        <w:rPr>
          <w:spacing w:val="-1"/>
          <w:sz w:val="24"/>
          <w:szCs w:val="24"/>
        </w:rPr>
        <w:t>v</w:t>
      </w:r>
      <w:r>
        <w:rPr>
          <w:spacing w:val="1"/>
          <w:sz w:val="24"/>
          <w:szCs w:val="24"/>
        </w:rPr>
        <w:t>e</w:t>
      </w:r>
      <w:r>
        <w:rPr>
          <w:sz w:val="24"/>
          <w:szCs w:val="24"/>
        </w:rPr>
        <w:t>rtu</w:t>
      </w:r>
      <w:r>
        <w:rPr>
          <w:spacing w:val="-1"/>
          <w:sz w:val="24"/>
          <w:szCs w:val="24"/>
        </w:rPr>
        <w:t>r</w:t>
      </w:r>
      <w:r>
        <w:rPr>
          <w:sz w:val="24"/>
          <w:szCs w:val="24"/>
        </w:rPr>
        <w:t>e</w:t>
      </w:r>
      <w:r>
        <w:rPr>
          <w:spacing w:val="1"/>
          <w:sz w:val="24"/>
          <w:szCs w:val="24"/>
        </w:rPr>
        <w:t xml:space="preserve"> </w:t>
      </w:r>
      <w:r>
        <w:rPr>
          <w:sz w:val="24"/>
          <w:szCs w:val="24"/>
        </w:rPr>
        <w:t>ou</w:t>
      </w:r>
      <w:r>
        <w:rPr>
          <w:spacing w:val="8"/>
          <w:sz w:val="24"/>
          <w:szCs w:val="24"/>
        </w:rPr>
        <w:t xml:space="preserve"> </w:t>
      </w:r>
      <w:r>
        <w:rPr>
          <w:spacing w:val="2"/>
          <w:sz w:val="24"/>
          <w:szCs w:val="24"/>
        </w:rPr>
        <w:t>s</w:t>
      </w:r>
      <w:r>
        <w:rPr>
          <w:spacing w:val="1"/>
          <w:sz w:val="24"/>
          <w:szCs w:val="24"/>
        </w:rPr>
        <w:t>’</w:t>
      </w:r>
      <w:r>
        <w:rPr>
          <w:sz w:val="24"/>
          <w:szCs w:val="24"/>
        </w:rPr>
        <w:t>y f</w:t>
      </w:r>
      <w:r>
        <w:rPr>
          <w:spacing w:val="-2"/>
          <w:sz w:val="24"/>
          <w:szCs w:val="24"/>
        </w:rPr>
        <w:t>a</w:t>
      </w:r>
      <w:r>
        <w:rPr>
          <w:sz w:val="24"/>
          <w:szCs w:val="24"/>
        </w:rPr>
        <w:t>i</w:t>
      </w:r>
      <w:r>
        <w:rPr>
          <w:spacing w:val="2"/>
          <w:sz w:val="24"/>
          <w:szCs w:val="24"/>
        </w:rPr>
        <w:t>r</w:t>
      </w:r>
      <w:r>
        <w:rPr>
          <w:sz w:val="24"/>
          <w:szCs w:val="24"/>
        </w:rPr>
        <w:t>e</w:t>
      </w:r>
      <w:r>
        <w:rPr>
          <w:spacing w:val="1"/>
          <w:sz w:val="24"/>
          <w:szCs w:val="24"/>
        </w:rPr>
        <w:t xml:space="preserve"> </w:t>
      </w:r>
      <w:r>
        <w:rPr>
          <w:sz w:val="24"/>
          <w:szCs w:val="24"/>
        </w:rPr>
        <w:t>r</w:t>
      </w:r>
      <w:r>
        <w:rPr>
          <w:spacing w:val="-2"/>
          <w:sz w:val="24"/>
          <w:szCs w:val="24"/>
        </w:rPr>
        <w:t>e</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pacing w:val="2"/>
          <w:sz w:val="24"/>
          <w:szCs w:val="24"/>
        </w:rPr>
        <w:t>u</w:t>
      </w:r>
      <w:r>
        <w:rPr>
          <w:sz w:val="24"/>
          <w:szCs w:val="24"/>
        </w:rPr>
        <w:t>ne s</w:t>
      </w:r>
      <w:r>
        <w:rPr>
          <w:spacing w:val="-1"/>
          <w:sz w:val="24"/>
          <w:szCs w:val="24"/>
        </w:rPr>
        <w:t>e</w:t>
      </w:r>
      <w:r>
        <w:rPr>
          <w:sz w:val="24"/>
          <w:szCs w:val="24"/>
        </w:rPr>
        <w:t>ule p</w:t>
      </w:r>
      <w:r>
        <w:rPr>
          <w:spacing w:val="-1"/>
          <w:sz w:val="24"/>
          <w:szCs w:val="24"/>
        </w:rPr>
        <w:t>e</w:t>
      </w:r>
      <w:r>
        <w:rPr>
          <w:sz w:val="24"/>
          <w:szCs w:val="24"/>
        </w:rPr>
        <w:t>rson</w:t>
      </w:r>
      <w:r>
        <w:rPr>
          <w:spacing w:val="2"/>
          <w:sz w:val="24"/>
          <w:szCs w:val="24"/>
        </w:rPr>
        <w:t>n</w:t>
      </w:r>
      <w:r>
        <w:rPr>
          <w:sz w:val="24"/>
          <w:szCs w:val="24"/>
        </w:rPr>
        <w:t>e</w:t>
      </w:r>
      <w:r>
        <w:rPr>
          <w:spacing w:val="-1"/>
          <w:sz w:val="24"/>
          <w:szCs w:val="24"/>
        </w:rPr>
        <w:t xml:space="preserve"> </w:t>
      </w:r>
      <w:r>
        <w:rPr>
          <w:sz w:val="24"/>
          <w:szCs w:val="24"/>
        </w:rPr>
        <w:t>(m</w:t>
      </w:r>
      <w:r>
        <w:rPr>
          <w:spacing w:val="-1"/>
          <w:sz w:val="24"/>
          <w:szCs w:val="24"/>
        </w:rPr>
        <w:t>ê</w:t>
      </w:r>
      <w:r>
        <w:rPr>
          <w:sz w:val="24"/>
          <w:szCs w:val="24"/>
        </w:rPr>
        <w:t>me</w:t>
      </w:r>
      <w:r>
        <w:rPr>
          <w:spacing w:val="2"/>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ca</w:t>
      </w:r>
      <w:r>
        <w:rPr>
          <w:sz w:val="24"/>
          <w:szCs w:val="24"/>
        </w:rPr>
        <w:t>s de</w:t>
      </w:r>
      <w:r>
        <w:rPr>
          <w:spacing w:val="1"/>
          <w:sz w:val="24"/>
          <w:szCs w:val="24"/>
        </w:rPr>
        <w:t xml:space="preserve"> </w:t>
      </w:r>
      <w:r>
        <w:rPr>
          <w:spacing w:val="-2"/>
          <w:sz w:val="24"/>
          <w:szCs w:val="24"/>
        </w:rPr>
        <w:t>g</w:t>
      </w:r>
      <w:r>
        <w:rPr>
          <w:sz w:val="24"/>
          <w:szCs w:val="24"/>
        </w:rPr>
        <w:t>rou</w:t>
      </w:r>
      <w:r>
        <w:rPr>
          <w:spacing w:val="1"/>
          <w:sz w:val="24"/>
          <w:szCs w:val="24"/>
        </w:rPr>
        <w:t>p</w:t>
      </w:r>
      <w:r>
        <w:rPr>
          <w:spacing w:val="-1"/>
          <w:sz w:val="24"/>
          <w:szCs w:val="24"/>
        </w:rPr>
        <w:t>e</w:t>
      </w:r>
      <w:r>
        <w:rPr>
          <w:sz w:val="24"/>
          <w:szCs w:val="24"/>
        </w:rPr>
        <w:t>ment)</w:t>
      </w:r>
      <w:r>
        <w:rPr>
          <w:spacing w:val="-1"/>
          <w:sz w:val="24"/>
          <w:szCs w:val="24"/>
        </w:rPr>
        <w:t xml:space="preserve"> </w:t>
      </w:r>
      <w:r>
        <w:rPr>
          <w:sz w:val="24"/>
          <w:szCs w:val="24"/>
        </w:rPr>
        <w:t>de</w:t>
      </w:r>
      <w:r>
        <w:rPr>
          <w:spacing w:val="-1"/>
          <w:sz w:val="24"/>
          <w:szCs w:val="24"/>
        </w:rPr>
        <w:t xml:space="preserve"> </w:t>
      </w:r>
      <w:r>
        <w:rPr>
          <w:spacing w:val="3"/>
          <w:sz w:val="24"/>
          <w:szCs w:val="24"/>
        </w:rPr>
        <w:t>l</w:t>
      </w:r>
      <w:r>
        <w:rPr>
          <w:spacing w:val="-1"/>
          <w:sz w:val="24"/>
          <w:szCs w:val="24"/>
        </w:rPr>
        <w:t>e</w:t>
      </w:r>
      <w:r>
        <w:rPr>
          <w:sz w:val="24"/>
          <w:szCs w:val="24"/>
        </w:rPr>
        <w:t xml:space="preserve">ur </w:t>
      </w:r>
      <w:r>
        <w:rPr>
          <w:spacing w:val="-2"/>
          <w:sz w:val="24"/>
          <w:szCs w:val="24"/>
        </w:rPr>
        <w:t>c</w:t>
      </w:r>
      <w:r>
        <w:rPr>
          <w:sz w:val="24"/>
          <w:szCs w:val="24"/>
        </w:rPr>
        <w:t>hoix</w:t>
      </w:r>
      <w:r>
        <w:rPr>
          <w:spacing w:val="3"/>
          <w:sz w:val="24"/>
          <w:szCs w:val="24"/>
        </w:rPr>
        <w:t xml:space="preserve"> </w:t>
      </w:r>
      <w:r>
        <w:rPr>
          <w:spacing w:val="1"/>
          <w:sz w:val="24"/>
          <w:szCs w:val="24"/>
        </w:rPr>
        <w:t>a</w:t>
      </w:r>
      <w:r>
        <w:rPr>
          <w:spacing w:val="-5"/>
          <w:sz w:val="24"/>
          <w:szCs w:val="24"/>
        </w:rPr>
        <w:t>y</w:t>
      </w:r>
      <w:r>
        <w:rPr>
          <w:spacing w:val="1"/>
          <w:sz w:val="24"/>
          <w:szCs w:val="24"/>
        </w:rPr>
        <w:t>a</w:t>
      </w:r>
      <w:r>
        <w:rPr>
          <w:sz w:val="24"/>
          <w:szCs w:val="24"/>
        </w:rPr>
        <w:t>nt une p</w:t>
      </w:r>
      <w:r>
        <w:rPr>
          <w:spacing w:val="1"/>
          <w:sz w:val="24"/>
          <w:szCs w:val="24"/>
        </w:rPr>
        <w:t>a</w:t>
      </w:r>
      <w:r>
        <w:rPr>
          <w:sz w:val="24"/>
          <w:szCs w:val="24"/>
        </w:rPr>
        <w:t>r</w:t>
      </w:r>
      <w:r>
        <w:rPr>
          <w:spacing w:val="-1"/>
          <w:sz w:val="24"/>
          <w:szCs w:val="24"/>
        </w:rPr>
        <w:t>f</w:t>
      </w:r>
      <w:r>
        <w:rPr>
          <w:spacing w:val="1"/>
          <w:sz w:val="24"/>
          <w:szCs w:val="24"/>
        </w:rPr>
        <w:t>a</w:t>
      </w:r>
      <w:r>
        <w:rPr>
          <w:sz w:val="24"/>
          <w:szCs w:val="24"/>
        </w:rPr>
        <w:t>i</w:t>
      </w:r>
      <w:r>
        <w:rPr>
          <w:spacing w:val="1"/>
          <w:sz w:val="24"/>
          <w:szCs w:val="24"/>
        </w:rPr>
        <w:t>t</w:t>
      </w:r>
      <w:r>
        <w:rPr>
          <w:sz w:val="24"/>
          <w:szCs w:val="24"/>
        </w:rPr>
        <w:t>e</w:t>
      </w:r>
      <w:r>
        <w:rPr>
          <w:spacing w:val="-1"/>
          <w:sz w:val="24"/>
          <w:szCs w:val="24"/>
        </w:rPr>
        <w:t xml:space="preserve"> c</w:t>
      </w:r>
      <w:r>
        <w:rPr>
          <w:sz w:val="24"/>
          <w:szCs w:val="24"/>
        </w:rPr>
        <w:t>onn</w:t>
      </w:r>
      <w:r>
        <w:rPr>
          <w:spacing w:val="-1"/>
          <w:sz w:val="24"/>
          <w:szCs w:val="24"/>
        </w:rPr>
        <w:t>a</w:t>
      </w:r>
      <w:r>
        <w:rPr>
          <w:sz w:val="24"/>
          <w:szCs w:val="24"/>
        </w:rPr>
        <w:t>is</w:t>
      </w:r>
      <w:r>
        <w:rPr>
          <w:spacing w:val="1"/>
          <w:sz w:val="24"/>
          <w:szCs w:val="24"/>
        </w:rPr>
        <w:t>s</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du doss</w:t>
      </w:r>
      <w:r>
        <w:rPr>
          <w:spacing w:val="1"/>
          <w:sz w:val="24"/>
          <w:szCs w:val="24"/>
        </w:rPr>
        <w:t>i</w:t>
      </w:r>
      <w:r>
        <w:rPr>
          <w:spacing w:val="-1"/>
          <w:sz w:val="24"/>
          <w:szCs w:val="24"/>
        </w:rPr>
        <w:t>e</w:t>
      </w:r>
      <w:r>
        <w:rPr>
          <w:sz w:val="24"/>
          <w:szCs w:val="24"/>
        </w:rPr>
        <w:t xml:space="preserve">r. </w:t>
      </w:r>
      <w:r>
        <w:rPr>
          <w:b/>
          <w:sz w:val="24"/>
          <w:szCs w:val="24"/>
        </w:rPr>
        <w:t>A</w:t>
      </w:r>
      <w:r>
        <w:rPr>
          <w:b/>
          <w:spacing w:val="-1"/>
          <w:sz w:val="24"/>
          <w:szCs w:val="24"/>
        </w:rPr>
        <w:t>r</w:t>
      </w:r>
      <w:r>
        <w:rPr>
          <w:b/>
          <w:sz w:val="24"/>
          <w:szCs w:val="24"/>
        </w:rPr>
        <w:t>ti</w:t>
      </w:r>
      <w:r>
        <w:rPr>
          <w:b/>
          <w:spacing w:val="-1"/>
          <w:sz w:val="24"/>
          <w:szCs w:val="24"/>
        </w:rPr>
        <w:t>c</w:t>
      </w:r>
      <w:r>
        <w:rPr>
          <w:b/>
          <w:sz w:val="24"/>
          <w:szCs w:val="24"/>
        </w:rPr>
        <w:t>le 19</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25.1</w:t>
      </w:r>
      <w:r>
        <w:rPr>
          <w:b/>
          <w:spacing w:val="2"/>
          <w:sz w:val="24"/>
          <w:szCs w:val="24"/>
        </w:rPr>
        <w:t xml:space="preserve"> </w:t>
      </w:r>
      <w:r>
        <w:rPr>
          <w:b/>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sz w:val="24"/>
          <w:szCs w:val="24"/>
        </w:rPr>
        <w:t xml:space="preserve">: </w:t>
      </w:r>
      <w:r>
        <w:rPr>
          <w:b/>
          <w:sz w:val="24"/>
          <w:szCs w:val="24"/>
        </w:rPr>
        <w:t>T</w:t>
      </w:r>
      <w:r>
        <w:rPr>
          <w:b/>
          <w:spacing w:val="1"/>
          <w:sz w:val="24"/>
          <w:szCs w:val="24"/>
        </w:rPr>
        <w:t>e</w:t>
      </w:r>
      <w:r>
        <w:rPr>
          <w:b/>
          <w:spacing w:val="-3"/>
          <w:sz w:val="24"/>
          <w:szCs w:val="24"/>
        </w:rPr>
        <w:t>m</w:t>
      </w:r>
      <w:r>
        <w:rPr>
          <w:b/>
          <w:spacing w:val="1"/>
          <w:sz w:val="24"/>
          <w:szCs w:val="24"/>
        </w:rPr>
        <w:t>p</w:t>
      </w:r>
      <w:r>
        <w:rPr>
          <w:b/>
          <w:sz w:val="24"/>
          <w:szCs w:val="24"/>
        </w:rPr>
        <w:t xml:space="preserve">s </w:t>
      </w:r>
      <w:r>
        <w:rPr>
          <w:b/>
          <w:spacing w:val="1"/>
          <w:sz w:val="24"/>
          <w:szCs w:val="24"/>
        </w:rPr>
        <w:t>d</w:t>
      </w:r>
      <w:r>
        <w:rPr>
          <w:b/>
          <w:sz w:val="24"/>
          <w:szCs w:val="24"/>
        </w:rPr>
        <w:t>’ouv</w:t>
      </w:r>
      <w:r>
        <w:rPr>
          <w:b/>
          <w:spacing w:val="1"/>
          <w:sz w:val="24"/>
          <w:szCs w:val="24"/>
        </w:rPr>
        <w:t>e</w:t>
      </w:r>
      <w:r>
        <w:rPr>
          <w:b/>
          <w:spacing w:val="-1"/>
          <w:sz w:val="24"/>
          <w:szCs w:val="24"/>
        </w:rPr>
        <w:t>r</w:t>
      </w:r>
      <w:r>
        <w:rPr>
          <w:b/>
          <w:sz w:val="24"/>
          <w:szCs w:val="24"/>
        </w:rPr>
        <w:t>tu</w:t>
      </w:r>
      <w:r>
        <w:rPr>
          <w:b/>
          <w:spacing w:val="-1"/>
          <w:sz w:val="24"/>
          <w:szCs w:val="24"/>
        </w:rPr>
        <w:t>r</w:t>
      </w:r>
      <w:r>
        <w:rPr>
          <w:b/>
          <w:sz w:val="24"/>
          <w:szCs w:val="24"/>
        </w:rPr>
        <w:t>e</w:t>
      </w:r>
    </w:p>
    <w:p w14:paraId="31ED62AC" w14:textId="77777777" w:rsidR="00F94AC3" w:rsidRDefault="00F94AC3" w:rsidP="00F94AC3">
      <w:pPr>
        <w:ind w:left="115" w:right="662"/>
        <w:rPr>
          <w:sz w:val="24"/>
          <w:szCs w:val="24"/>
        </w:rPr>
      </w:pPr>
      <w:r>
        <w:rPr>
          <w:spacing w:val="-3"/>
          <w:sz w:val="24"/>
          <w:szCs w:val="24"/>
        </w:rPr>
        <w:t>L</w:t>
      </w:r>
      <w:r>
        <w:rPr>
          <w:spacing w:val="1"/>
          <w:sz w:val="24"/>
          <w:szCs w:val="24"/>
        </w:rPr>
        <w:t>’</w:t>
      </w:r>
      <w:r>
        <w:rPr>
          <w:spacing w:val="-1"/>
          <w:sz w:val="24"/>
          <w:szCs w:val="24"/>
        </w:rPr>
        <w:t>e</w:t>
      </w:r>
      <w:r>
        <w:rPr>
          <w:sz w:val="24"/>
          <w:szCs w:val="24"/>
        </w:rPr>
        <w:t>nv</w:t>
      </w:r>
      <w:r>
        <w:rPr>
          <w:spacing w:val="-1"/>
          <w:sz w:val="24"/>
          <w:szCs w:val="24"/>
        </w:rPr>
        <w:t>e</w:t>
      </w:r>
      <w:r>
        <w:rPr>
          <w:sz w:val="24"/>
          <w:szCs w:val="24"/>
        </w:rPr>
        <w:t>loppe</w:t>
      </w:r>
      <w:r>
        <w:rPr>
          <w:spacing w:val="22"/>
          <w:sz w:val="24"/>
          <w:szCs w:val="24"/>
        </w:rPr>
        <w:t xml:space="preserve"> </w:t>
      </w:r>
      <w:r>
        <w:rPr>
          <w:b/>
          <w:sz w:val="24"/>
          <w:szCs w:val="24"/>
        </w:rPr>
        <w:t>A</w:t>
      </w:r>
      <w:r>
        <w:rPr>
          <w:b/>
          <w:spacing w:val="21"/>
          <w:sz w:val="24"/>
          <w:szCs w:val="24"/>
        </w:rPr>
        <w:t xml:space="preserve"> </w:t>
      </w:r>
      <w:r>
        <w:rPr>
          <w:spacing w:val="-1"/>
          <w:sz w:val="24"/>
          <w:szCs w:val="24"/>
        </w:rPr>
        <w:t>c</w:t>
      </w:r>
      <w:r>
        <w:rPr>
          <w:sz w:val="24"/>
          <w:szCs w:val="24"/>
        </w:rPr>
        <w:t>on</w:t>
      </w:r>
      <w:r>
        <w:rPr>
          <w:spacing w:val="3"/>
          <w:sz w:val="24"/>
          <w:szCs w:val="24"/>
        </w:rPr>
        <w:t>t</w:t>
      </w:r>
      <w:r>
        <w:rPr>
          <w:spacing w:val="-1"/>
          <w:sz w:val="24"/>
          <w:szCs w:val="24"/>
        </w:rPr>
        <w:t>e</w:t>
      </w:r>
      <w:r>
        <w:rPr>
          <w:sz w:val="24"/>
          <w:szCs w:val="24"/>
        </w:rPr>
        <w:t>n</w:t>
      </w:r>
      <w:r>
        <w:rPr>
          <w:spacing w:val="-1"/>
          <w:sz w:val="24"/>
          <w:szCs w:val="24"/>
        </w:rPr>
        <w:t>a</w:t>
      </w:r>
      <w:r>
        <w:rPr>
          <w:spacing w:val="2"/>
          <w:sz w:val="24"/>
          <w:szCs w:val="24"/>
        </w:rPr>
        <w:t>n</w:t>
      </w:r>
      <w:r>
        <w:rPr>
          <w:sz w:val="24"/>
          <w:szCs w:val="24"/>
        </w:rPr>
        <w:t>t</w:t>
      </w:r>
      <w:r>
        <w:rPr>
          <w:spacing w:val="23"/>
          <w:sz w:val="24"/>
          <w:szCs w:val="24"/>
        </w:rPr>
        <w:t xml:space="preserve"> </w:t>
      </w:r>
      <w:r>
        <w:rPr>
          <w:sz w:val="24"/>
          <w:szCs w:val="24"/>
        </w:rPr>
        <w:t>les</w:t>
      </w:r>
      <w:r>
        <w:rPr>
          <w:spacing w:val="22"/>
          <w:sz w:val="24"/>
          <w:szCs w:val="24"/>
        </w:rPr>
        <w:t xml:space="preserve"> </w:t>
      </w:r>
      <w:r>
        <w:rPr>
          <w:b/>
          <w:spacing w:val="1"/>
          <w:sz w:val="24"/>
          <w:szCs w:val="24"/>
        </w:rPr>
        <w:t>p</w:t>
      </w:r>
      <w:r>
        <w:rPr>
          <w:b/>
          <w:sz w:val="24"/>
          <w:szCs w:val="24"/>
        </w:rPr>
        <w:t>iè</w:t>
      </w:r>
      <w:r>
        <w:rPr>
          <w:b/>
          <w:spacing w:val="-1"/>
          <w:sz w:val="24"/>
          <w:szCs w:val="24"/>
        </w:rPr>
        <w:t>ce</w:t>
      </w:r>
      <w:r>
        <w:rPr>
          <w:b/>
          <w:sz w:val="24"/>
          <w:szCs w:val="24"/>
        </w:rPr>
        <w:t>s</w:t>
      </w:r>
      <w:r>
        <w:rPr>
          <w:b/>
          <w:spacing w:val="22"/>
          <w:sz w:val="24"/>
          <w:szCs w:val="24"/>
        </w:rPr>
        <w:t xml:space="preserve"> </w:t>
      </w:r>
      <w:r>
        <w:rPr>
          <w:b/>
          <w:sz w:val="24"/>
          <w:szCs w:val="24"/>
        </w:rPr>
        <w:t>a</w:t>
      </w:r>
      <w:r>
        <w:rPr>
          <w:b/>
          <w:spacing w:val="1"/>
          <w:sz w:val="24"/>
          <w:szCs w:val="24"/>
        </w:rPr>
        <w:t>d</w:t>
      </w:r>
      <w:r>
        <w:rPr>
          <w:b/>
          <w:spacing w:val="-3"/>
          <w:sz w:val="24"/>
          <w:szCs w:val="24"/>
        </w:rPr>
        <w:t>m</w:t>
      </w:r>
      <w:r>
        <w:rPr>
          <w:b/>
          <w:sz w:val="24"/>
          <w:szCs w:val="24"/>
        </w:rPr>
        <w:t>i</w:t>
      </w:r>
      <w:r>
        <w:rPr>
          <w:b/>
          <w:spacing w:val="1"/>
          <w:sz w:val="24"/>
          <w:szCs w:val="24"/>
        </w:rPr>
        <w:t>n</w:t>
      </w:r>
      <w:r>
        <w:rPr>
          <w:b/>
          <w:sz w:val="24"/>
          <w:szCs w:val="24"/>
        </w:rPr>
        <w:t>ist</w:t>
      </w:r>
      <w:r>
        <w:rPr>
          <w:b/>
          <w:spacing w:val="-1"/>
          <w:sz w:val="24"/>
          <w:szCs w:val="24"/>
        </w:rPr>
        <w:t>r</w:t>
      </w:r>
      <w:r>
        <w:rPr>
          <w:b/>
          <w:sz w:val="24"/>
          <w:szCs w:val="24"/>
        </w:rPr>
        <w:t>ativ</w:t>
      </w:r>
      <w:r>
        <w:rPr>
          <w:b/>
          <w:spacing w:val="-1"/>
          <w:sz w:val="24"/>
          <w:szCs w:val="24"/>
        </w:rPr>
        <w:t>e</w:t>
      </w:r>
      <w:r>
        <w:rPr>
          <w:b/>
          <w:sz w:val="24"/>
          <w:szCs w:val="24"/>
        </w:rPr>
        <w:t>s</w:t>
      </w:r>
      <w:r>
        <w:rPr>
          <w:b/>
          <w:spacing w:val="22"/>
          <w:sz w:val="24"/>
          <w:szCs w:val="24"/>
        </w:rPr>
        <w:t xml:space="preserve"> </w:t>
      </w:r>
      <w:r>
        <w:rPr>
          <w:b/>
          <w:sz w:val="24"/>
          <w:szCs w:val="24"/>
        </w:rPr>
        <w:t>(volu</w:t>
      </w:r>
      <w:r>
        <w:rPr>
          <w:b/>
          <w:spacing w:val="-3"/>
          <w:sz w:val="24"/>
          <w:szCs w:val="24"/>
        </w:rPr>
        <w:t>m</w:t>
      </w:r>
      <w:r>
        <w:rPr>
          <w:b/>
          <w:sz w:val="24"/>
          <w:szCs w:val="24"/>
        </w:rPr>
        <w:t>e</w:t>
      </w:r>
      <w:r>
        <w:rPr>
          <w:b/>
          <w:spacing w:val="20"/>
          <w:sz w:val="24"/>
          <w:szCs w:val="24"/>
        </w:rPr>
        <w:t xml:space="preserve"> </w:t>
      </w:r>
      <w:r>
        <w:rPr>
          <w:b/>
          <w:sz w:val="24"/>
          <w:szCs w:val="24"/>
        </w:rPr>
        <w:t>1),</w:t>
      </w:r>
      <w:r>
        <w:rPr>
          <w:b/>
          <w:spacing w:val="23"/>
          <w:sz w:val="24"/>
          <w:szCs w:val="24"/>
        </w:rPr>
        <w:t xml:space="preserve"> </w:t>
      </w:r>
      <w:r>
        <w:rPr>
          <w:sz w:val="24"/>
          <w:szCs w:val="24"/>
        </w:rPr>
        <w:t>l</w:t>
      </w:r>
      <w:r>
        <w:rPr>
          <w:spacing w:val="2"/>
          <w:sz w:val="24"/>
          <w:szCs w:val="24"/>
        </w:rPr>
        <w:t>’</w:t>
      </w:r>
      <w:r>
        <w:rPr>
          <w:spacing w:val="-1"/>
          <w:sz w:val="24"/>
          <w:szCs w:val="24"/>
        </w:rPr>
        <w:t>e</w:t>
      </w:r>
      <w:r>
        <w:rPr>
          <w:sz w:val="24"/>
          <w:szCs w:val="24"/>
        </w:rPr>
        <w:t>nv</w:t>
      </w:r>
      <w:r>
        <w:rPr>
          <w:spacing w:val="-1"/>
          <w:sz w:val="24"/>
          <w:szCs w:val="24"/>
        </w:rPr>
        <w:t>e</w:t>
      </w:r>
      <w:r>
        <w:rPr>
          <w:sz w:val="24"/>
          <w:szCs w:val="24"/>
        </w:rPr>
        <w:t>l</w:t>
      </w:r>
      <w:r>
        <w:rPr>
          <w:spacing w:val="3"/>
          <w:sz w:val="24"/>
          <w:szCs w:val="24"/>
        </w:rPr>
        <w:t>o</w:t>
      </w:r>
      <w:r>
        <w:rPr>
          <w:sz w:val="24"/>
          <w:szCs w:val="24"/>
        </w:rPr>
        <w:t>ppe</w:t>
      </w:r>
      <w:r>
        <w:rPr>
          <w:spacing w:val="21"/>
          <w:sz w:val="24"/>
          <w:szCs w:val="24"/>
        </w:rPr>
        <w:t xml:space="preserve"> </w:t>
      </w:r>
      <w:r>
        <w:rPr>
          <w:b/>
          <w:sz w:val="24"/>
          <w:szCs w:val="24"/>
        </w:rPr>
        <w:t>B</w:t>
      </w:r>
      <w:r>
        <w:rPr>
          <w:b/>
          <w:spacing w:val="22"/>
          <w:sz w:val="24"/>
          <w:szCs w:val="24"/>
        </w:rPr>
        <w:t xml:space="preserve"> </w:t>
      </w:r>
      <w:r>
        <w:rPr>
          <w:spacing w:val="-1"/>
          <w:sz w:val="24"/>
          <w:szCs w:val="24"/>
        </w:rPr>
        <w:t>c</w:t>
      </w:r>
      <w:r>
        <w:rPr>
          <w:sz w:val="24"/>
          <w:szCs w:val="24"/>
        </w:rPr>
        <w:t>onten</w:t>
      </w:r>
      <w:r>
        <w:rPr>
          <w:spacing w:val="-1"/>
          <w:sz w:val="24"/>
          <w:szCs w:val="24"/>
        </w:rPr>
        <w:t>a</w:t>
      </w:r>
      <w:r>
        <w:rPr>
          <w:sz w:val="24"/>
          <w:szCs w:val="24"/>
        </w:rPr>
        <w:t>nt</w:t>
      </w:r>
      <w:r>
        <w:rPr>
          <w:spacing w:val="22"/>
          <w:sz w:val="24"/>
          <w:szCs w:val="24"/>
        </w:rPr>
        <w:t xml:space="preserve"> </w:t>
      </w:r>
      <w:r>
        <w:rPr>
          <w:sz w:val="24"/>
          <w:szCs w:val="24"/>
        </w:rPr>
        <w:t>les</w:t>
      </w:r>
      <w:r>
        <w:rPr>
          <w:spacing w:val="22"/>
          <w:sz w:val="24"/>
          <w:szCs w:val="24"/>
        </w:rPr>
        <w:t xml:space="preserve"> </w:t>
      </w:r>
      <w:r>
        <w:rPr>
          <w:b/>
          <w:sz w:val="24"/>
          <w:szCs w:val="24"/>
        </w:rPr>
        <w:t>of</w:t>
      </w:r>
      <w:r>
        <w:rPr>
          <w:b/>
          <w:spacing w:val="1"/>
          <w:sz w:val="24"/>
          <w:szCs w:val="24"/>
        </w:rPr>
        <w:t>f</w:t>
      </w:r>
      <w:r>
        <w:rPr>
          <w:b/>
          <w:spacing w:val="-1"/>
          <w:sz w:val="24"/>
          <w:szCs w:val="24"/>
        </w:rPr>
        <w:t>re</w:t>
      </w:r>
      <w:r>
        <w:rPr>
          <w:b/>
          <w:sz w:val="24"/>
          <w:szCs w:val="24"/>
        </w:rPr>
        <w:t>s t</w:t>
      </w:r>
      <w:r>
        <w:rPr>
          <w:b/>
          <w:spacing w:val="-2"/>
          <w:sz w:val="24"/>
          <w:szCs w:val="24"/>
        </w:rPr>
        <w:t>e</w:t>
      </w:r>
      <w:r>
        <w:rPr>
          <w:b/>
          <w:spacing w:val="-1"/>
          <w:sz w:val="24"/>
          <w:szCs w:val="24"/>
        </w:rPr>
        <w:t>c</w:t>
      </w:r>
      <w:r>
        <w:rPr>
          <w:b/>
          <w:spacing w:val="1"/>
          <w:sz w:val="24"/>
          <w:szCs w:val="24"/>
        </w:rPr>
        <w:t>hn</w:t>
      </w:r>
      <w:r>
        <w:rPr>
          <w:b/>
          <w:sz w:val="24"/>
          <w:szCs w:val="24"/>
        </w:rPr>
        <w:t>i</w:t>
      </w:r>
      <w:r>
        <w:rPr>
          <w:b/>
          <w:spacing w:val="1"/>
          <w:sz w:val="24"/>
          <w:szCs w:val="24"/>
        </w:rPr>
        <w:t>qu</w:t>
      </w:r>
      <w:r>
        <w:rPr>
          <w:b/>
          <w:spacing w:val="-1"/>
          <w:sz w:val="24"/>
          <w:szCs w:val="24"/>
        </w:rPr>
        <w:t>e</w:t>
      </w:r>
      <w:r>
        <w:rPr>
          <w:b/>
          <w:sz w:val="24"/>
          <w:szCs w:val="24"/>
        </w:rPr>
        <w:t>s (vol</w:t>
      </w:r>
      <w:r>
        <w:rPr>
          <w:b/>
          <w:spacing w:val="1"/>
          <w:sz w:val="24"/>
          <w:szCs w:val="24"/>
        </w:rPr>
        <w:t>u</w:t>
      </w:r>
      <w:r>
        <w:rPr>
          <w:b/>
          <w:spacing w:val="-3"/>
          <w:sz w:val="24"/>
          <w:szCs w:val="24"/>
        </w:rPr>
        <w:t>m</w:t>
      </w:r>
      <w:r>
        <w:rPr>
          <w:b/>
          <w:sz w:val="24"/>
          <w:szCs w:val="24"/>
        </w:rPr>
        <w:t>e</w:t>
      </w:r>
      <w:r>
        <w:rPr>
          <w:b/>
          <w:spacing w:val="-1"/>
          <w:sz w:val="24"/>
          <w:szCs w:val="24"/>
        </w:rPr>
        <w:t xml:space="preserve"> </w:t>
      </w:r>
      <w:r>
        <w:rPr>
          <w:b/>
          <w:sz w:val="24"/>
          <w:szCs w:val="24"/>
        </w:rPr>
        <w:t>2)</w:t>
      </w:r>
      <w:r>
        <w:rPr>
          <w:b/>
          <w:spacing w:val="3"/>
          <w:sz w:val="24"/>
          <w:szCs w:val="24"/>
        </w:rPr>
        <w:t xml:space="preserve"> </w:t>
      </w:r>
      <w:r>
        <w:rPr>
          <w:spacing w:val="1"/>
          <w:sz w:val="24"/>
          <w:szCs w:val="24"/>
        </w:rPr>
        <w:t>e</w:t>
      </w:r>
      <w:r>
        <w:rPr>
          <w:sz w:val="24"/>
          <w:szCs w:val="24"/>
        </w:rPr>
        <w:t xml:space="preserve">t </w:t>
      </w:r>
      <w:r>
        <w:rPr>
          <w:spacing w:val="1"/>
          <w:sz w:val="24"/>
          <w:szCs w:val="24"/>
        </w:rPr>
        <w:t>l</w:t>
      </w:r>
      <w:r>
        <w:rPr>
          <w:sz w:val="24"/>
          <w:szCs w:val="24"/>
        </w:rPr>
        <w:t>’</w:t>
      </w:r>
      <w:r>
        <w:rPr>
          <w:spacing w:val="-2"/>
          <w:sz w:val="24"/>
          <w:szCs w:val="24"/>
        </w:rPr>
        <w:t>e</w:t>
      </w:r>
      <w:r>
        <w:rPr>
          <w:sz w:val="24"/>
          <w:szCs w:val="24"/>
        </w:rPr>
        <w:t>nv</w:t>
      </w:r>
      <w:r>
        <w:rPr>
          <w:spacing w:val="-1"/>
          <w:sz w:val="24"/>
          <w:szCs w:val="24"/>
        </w:rPr>
        <w:t>e</w:t>
      </w:r>
      <w:r>
        <w:rPr>
          <w:sz w:val="24"/>
          <w:szCs w:val="24"/>
        </w:rPr>
        <w:t xml:space="preserve">loppe </w:t>
      </w:r>
      <w:r>
        <w:rPr>
          <w:b/>
          <w:sz w:val="24"/>
          <w:szCs w:val="24"/>
        </w:rPr>
        <w:t xml:space="preserve">C </w:t>
      </w:r>
      <w:r>
        <w:rPr>
          <w:spacing w:val="-1"/>
          <w:sz w:val="24"/>
          <w:szCs w:val="24"/>
        </w:rPr>
        <w:t>c</w:t>
      </w:r>
      <w:r>
        <w:rPr>
          <w:sz w:val="24"/>
          <w:szCs w:val="24"/>
        </w:rPr>
        <w:t>on</w:t>
      </w:r>
      <w:r>
        <w:rPr>
          <w:spacing w:val="3"/>
          <w:sz w:val="24"/>
          <w:szCs w:val="24"/>
        </w:rPr>
        <w:t>t</w:t>
      </w:r>
      <w:r>
        <w:rPr>
          <w:spacing w:val="-1"/>
          <w:sz w:val="24"/>
          <w:szCs w:val="24"/>
        </w:rPr>
        <w:t>e</w:t>
      </w:r>
      <w:r>
        <w:rPr>
          <w:sz w:val="24"/>
          <w:szCs w:val="24"/>
        </w:rPr>
        <w:t>n</w:t>
      </w:r>
      <w:r>
        <w:rPr>
          <w:spacing w:val="-1"/>
          <w:sz w:val="24"/>
          <w:szCs w:val="24"/>
        </w:rPr>
        <w:t>a</w:t>
      </w:r>
      <w:r>
        <w:rPr>
          <w:spacing w:val="2"/>
          <w:sz w:val="24"/>
          <w:szCs w:val="24"/>
        </w:rPr>
        <w:t>n</w:t>
      </w:r>
      <w:r>
        <w:rPr>
          <w:sz w:val="24"/>
          <w:szCs w:val="24"/>
        </w:rPr>
        <w:t xml:space="preserve">t </w:t>
      </w:r>
      <w:r>
        <w:rPr>
          <w:spacing w:val="1"/>
          <w:sz w:val="24"/>
          <w:szCs w:val="24"/>
        </w:rPr>
        <w:t>l</w:t>
      </w:r>
      <w:r>
        <w:rPr>
          <w:spacing w:val="-1"/>
          <w:sz w:val="24"/>
          <w:szCs w:val="24"/>
        </w:rPr>
        <w:t>e</w:t>
      </w:r>
      <w:r>
        <w:rPr>
          <w:sz w:val="24"/>
          <w:szCs w:val="24"/>
        </w:rPr>
        <w:t>s</w:t>
      </w:r>
      <w:r>
        <w:rPr>
          <w:spacing w:val="1"/>
          <w:sz w:val="24"/>
          <w:szCs w:val="24"/>
        </w:rPr>
        <w:t xml:space="preserve"> </w:t>
      </w:r>
      <w:r>
        <w:rPr>
          <w:b/>
          <w:sz w:val="24"/>
          <w:szCs w:val="24"/>
        </w:rPr>
        <w:t>of</w:t>
      </w:r>
      <w:r>
        <w:rPr>
          <w:b/>
          <w:spacing w:val="1"/>
          <w:sz w:val="24"/>
          <w:szCs w:val="24"/>
        </w:rPr>
        <w:t>f</w:t>
      </w:r>
      <w:r>
        <w:rPr>
          <w:b/>
          <w:spacing w:val="-1"/>
          <w:sz w:val="24"/>
          <w:szCs w:val="24"/>
        </w:rPr>
        <w:t>re</w:t>
      </w:r>
      <w:r>
        <w:rPr>
          <w:b/>
          <w:sz w:val="24"/>
          <w:szCs w:val="24"/>
        </w:rPr>
        <w:t xml:space="preserve">s </w:t>
      </w:r>
      <w:r>
        <w:rPr>
          <w:b/>
          <w:spacing w:val="2"/>
          <w:sz w:val="24"/>
          <w:szCs w:val="24"/>
        </w:rPr>
        <w:t>f</w:t>
      </w:r>
      <w:r>
        <w:rPr>
          <w:b/>
          <w:sz w:val="24"/>
          <w:szCs w:val="24"/>
        </w:rPr>
        <w:t>i</w:t>
      </w:r>
      <w:r>
        <w:rPr>
          <w:b/>
          <w:spacing w:val="1"/>
          <w:sz w:val="24"/>
          <w:szCs w:val="24"/>
        </w:rPr>
        <w:t>n</w:t>
      </w:r>
      <w:r>
        <w:rPr>
          <w:b/>
          <w:sz w:val="24"/>
          <w:szCs w:val="24"/>
        </w:rPr>
        <w:t>a</w:t>
      </w:r>
      <w:r>
        <w:rPr>
          <w:b/>
          <w:spacing w:val="1"/>
          <w:sz w:val="24"/>
          <w:szCs w:val="24"/>
        </w:rPr>
        <w:t>n</w:t>
      </w:r>
      <w:r>
        <w:rPr>
          <w:b/>
          <w:spacing w:val="-1"/>
          <w:sz w:val="24"/>
          <w:szCs w:val="24"/>
        </w:rPr>
        <w:t>c</w:t>
      </w:r>
      <w:r>
        <w:rPr>
          <w:b/>
          <w:sz w:val="24"/>
          <w:szCs w:val="24"/>
        </w:rPr>
        <w:t>iè</w:t>
      </w:r>
      <w:r>
        <w:rPr>
          <w:b/>
          <w:spacing w:val="-1"/>
          <w:sz w:val="24"/>
          <w:szCs w:val="24"/>
        </w:rPr>
        <w:t>re</w:t>
      </w:r>
      <w:r>
        <w:rPr>
          <w:b/>
          <w:sz w:val="24"/>
          <w:szCs w:val="24"/>
        </w:rPr>
        <w:t>s</w:t>
      </w:r>
      <w:r>
        <w:rPr>
          <w:b/>
          <w:spacing w:val="2"/>
          <w:sz w:val="24"/>
          <w:szCs w:val="24"/>
        </w:rPr>
        <w:t xml:space="preserve"> </w:t>
      </w:r>
      <w:r>
        <w:rPr>
          <w:sz w:val="24"/>
          <w:szCs w:val="24"/>
        </w:rPr>
        <w:t>s</w:t>
      </w:r>
      <w:r>
        <w:rPr>
          <w:spacing w:val="-1"/>
          <w:sz w:val="24"/>
          <w:szCs w:val="24"/>
        </w:rPr>
        <w:t>e</w:t>
      </w:r>
      <w:r>
        <w:rPr>
          <w:sz w:val="24"/>
          <w:szCs w:val="24"/>
        </w:rPr>
        <w:t>ront ouv</w:t>
      </w:r>
      <w:r>
        <w:rPr>
          <w:spacing w:val="-1"/>
          <w:sz w:val="24"/>
          <w:szCs w:val="24"/>
        </w:rPr>
        <w:t>e</w:t>
      </w:r>
      <w:r>
        <w:rPr>
          <w:sz w:val="24"/>
          <w:szCs w:val="24"/>
        </w:rPr>
        <w:t>rt</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 un te</w:t>
      </w:r>
      <w:r>
        <w:rPr>
          <w:spacing w:val="2"/>
          <w:sz w:val="24"/>
          <w:szCs w:val="24"/>
        </w:rPr>
        <w:t>m</w:t>
      </w:r>
      <w:r>
        <w:rPr>
          <w:sz w:val="24"/>
          <w:szCs w:val="24"/>
        </w:rPr>
        <w:t>ps.</w:t>
      </w:r>
    </w:p>
    <w:p w14:paraId="7AEF24D1" w14:textId="77777777" w:rsidR="00F94AC3" w:rsidRDefault="00F94AC3" w:rsidP="00F94AC3">
      <w:pPr>
        <w:spacing w:before="4" w:line="120" w:lineRule="exact"/>
        <w:rPr>
          <w:sz w:val="12"/>
          <w:szCs w:val="12"/>
        </w:rPr>
      </w:pPr>
    </w:p>
    <w:p w14:paraId="436458F1" w14:textId="77777777" w:rsidR="00F94AC3" w:rsidRDefault="00F94AC3" w:rsidP="00F94AC3">
      <w:pPr>
        <w:ind w:left="115" w:right="1249"/>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20</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31.1</w:t>
      </w:r>
      <w:r>
        <w:rPr>
          <w:b/>
          <w:spacing w:val="2"/>
          <w:sz w:val="24"/>
          <w:szCs w:val="24"/>
        </w:rPr>
        <w:t xml:space="preserve"> </w:t>
      </w:r>
      <w:r>
        <w:rPr>
          <w:b/>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2"/>
          <w:sz w:val="24"/>
          <w:szCs w:val="24"/>
        </w:rPr>
        <w:t xml:space="preserve"> </w:t>
      </w:r>
      <w:r>
        <w:rPr>
          <w:b/>
          <w:sz w:val="24"/>
          <w:szCs w:val="24"/>
        </w:rPr>
        <w:t xml:space="preserve">: </w:t>
      </w:r>
      <w:r>
        <w:rPr>
          <w:b/>
          <w:spacing w:val="-2"/>
          <w:sz w:val="24"/>
          <w:szCs w:val="24"/>
        </w:rPr>
        <w:t>M</w:t>
      </w:r>
      <w:r>
        <w:rPr>
          <w:b/>
          <w:sz w:val="24"/>
          <w:szCs w:val="24"/>
        </w:rPr>
        <w:t>o</w:t>
      </w:r>
      <w:r>
        <w:rPr>
          <w:b/>
          <w:spacing w:val="1"/>
          <w:sz w:val="24"/>
          <w:szCs w:val="24"/>
        </w:rPr>
        <w:t>nn</w:t>
      </w:r>
      <w:r>
        <w:rPr>
          <w:b/>
          <w:sz w:val="24"/>
          <w:szCs w:val="24"/>
        </w:rPr>
        <w:t xml:space="preserve">aie </w:t>
      </w:r>
      <w:r>
        <w:rPr>
          <w:b/>
          <w:spacing w:val="-1"/>
          <w:sz w:val="24"/>
          <w:szCs w:val="24"/>
        </w:rPr>
        <w:t>r</w:t>
      </w:r>
      <w:r>
        <w:rPr>
          <w:b/>
          <w:spacing w:val="1"/>
          <w:sz w:val="24"/>
          <w:szCs w:val="24"/>
        </w:rPr>
        <w:t>e</w:t>
      </w:r>
      <w:r>
        <w:rPr>
          <w:b/>
          <w:sz w:val="24"/>
          <w:szCs w:val="24"/>
        </w:rPr>
        <w:t>te</w:t>
      </w:r>
      <w:r>
        <w:rPr>
          <w:b/>
          <w:spacing w:val="1"/>
          <w:sz w:val="24"/>
          <w:szCs w:val="24"/>
        </w:rPr>
        <w:t>nu</w:t>
      </w:r>
      <w:r>
        <w:rPr>
          <w:b/>
          <w:sz w:val="24"/>
          <w:szCs w:val="24"/>
        </w:rPr>
        <w:t>e</w:t>
      </w:r>
      <w:r>
        <w:rPr>
          <w:b/>
          <w:spacing w:val="-1"/>
          <w:sz w:val="24"/>
          <w:szCs w:val="24"/>
        </w:rPr>
        <w:t xml:space="preserve"> </w:t>
      </w:r>
      <w:r>
        <w:rPr>
          <w:b/>
          <w:spacing w:val="1"/>
          <w:sz w:val="24"/>
          <w:szCs w:val="24"/>
        </w:rPr>
        <w:t>p</w:t>
      </w:r>
      <w:r>
        <w:rPr>
          <w:b/>
          <w:sz w:val="24"/>
          <w:szCs w:val="24"/>
        </w:rPr>
        <w:t>o</w:t>
      </w:r>
      <w:r>
        <w:rPr>
          <w:b/>
          <w:spacing w:val="1"/>
          <w:sz w:val="24"/>
          <w:szCs w:val="24"/>
        </w:rPr>
        <w:t>u</w:t>
      </w:r>
      <w:r>
        <w:rPr>
          <w:b/>
          <w:sz w:val="24"/>
          <w:szCs w:val="24"/>
        </w:rPr>
        <w:t>r</w:t>
      </w:r>
      <w:r>
        <w:rPr>
          <w:b/>
          <w:spacing w:val="-1"/>
          <w:sz w:val="24"/>
          <w:szCs w:val="24"/>
        </w:rPr>
        <w:t xml:space="preserve"> </w:t>
      </w:r>
      <w:r>
        <w:rPr>
          <w:b/>
          <w:sz w:val="24"/>
          <w:szCs w:val="24"/>
        </w:rPr>
        <w:t>la conve</w:t>
      </w:r>
      <w:r>
        <w:rPr>
          <w:b/>
          <w:spacing w:val="-1"/>
          <w:sz w:val="24"/>
          <w:szCs w:val="24"/>
        </w:rPr>
        <w:t>r</w:t>
      </w:r>
      <w:r>
        <w:rPr>
          <w:b/>
          <w:sz w:val="24"/>
          <w:szCs w:val="24"/>
        </w:rPr>
        <w:t>sion</w:t>
      </w:r>
      <w:r>
        <w:rPr>
          <w:b/>
          <w:spacing w:val="-1"/>
          <w:sz w:val="24"/>
          <w:szCs w:val="24"/>
        </w:rPr>
        <w:t xml:space="preserve"> e</w:t>
      </w:r>
      <w:r>
        <w:rPr>
          <w:b/>
          <w:sz w:val="24"/>
          <w:szCs w:val="24"/>
        </w:rPr>
        <w:t>n</w:t>
      </w:r>
      <w:r>
        <w:rPr>
          <w:b/>
          <w:spacing w:val="1"/>
          <w:sz w:val="24"/>
          <w:szCs w:val="24"/>
        </w:rPr>
        <w:t xml:space="preserve"> un</w:t>
      </w:r>
      <w:r>
        <w:rPr>
          <w:b/>
          <w:sz w:val="24"/>
          <w:szCs w:val="24"/>
        </w:rPr>
        <w:t>e</w:t>
      </w:r>
      <w:r>
        <w:rPr>
          <w:b/>
          <w:spacing w:val="-1"/>
          <w:sz w:val="24"/>
          <w:szCs w:val="24"/>
        </w:rPr>
        <w:t xml:space="preserve"> </w:t>
      </w:r>
      <w:r>
        <w:rPr>
          <w:b/>
          <w:sz w:val="24"/>
          <w:szCs w:val="24"/>
        </w:rPr>
        <w:t>s</w:t>
      </w:r>
      <w:r>
        <w:rPr>
          <w:b/>
          <w:spacing w:val="-1"/>
          <w:sz w:val="24"/>
          <w:szCs w:val="24"/>
        </w:rPr>
        <w:t>e</w:t>
      </w:r>
      <w:r>
        <w:rPr>
          <w:b/>
          <w:spacing w:val="1"/>
          <w:sz w:val="24"/>
          <w:szCs w:val="24"/>
        </w:rPr>
        <w:t>u</w:t>
      </w:r>
      <w:r>
        <w:rPr>
          <w:b/>
          <w:sz w:val="24"/>
          <w:szCs w:val="24"/>
        </w:rPr>
        <w:t xml:space="preserve">le </w:t>
      </w:r>
      <w:r>
        <w:rPr>
          <w:b/>
          <w:spacing w:val="-4"/>
          <w:sz w:val="24"/>
          <w:szCs w:val="24"/>
        </w:rPr>
        <w:t>m</w:t>
      </w:r>
      <w:r>
        <w:rPr>
          <w:b/>
          <w:sz w:val="24"/>
          <w:szCs w:val="24"/>
        </w:rPr>
        <w:t>o</w:t>
      </w:r>
      <w:r>
        <w:rPr>
          <w:b/>
          <w:spacing w:val="1"/>
          <w:sz w:val="24"/>
          <w:szCs w:val="24"/>
        </w:rPr>
        <w:t>nn</w:t>
      </w:r>
      <w:r>
        <w:rPr>
          <w:b/>
          <w:sz w:val="24"/>
          <w:szCs w:val="24"/>
        </w:rPr>
        <w:t>aie</w:t>
      </w:r>
    </w:p>
    <w:p w14:paraId="7BB4E87E" w14:textId="77777777" w:rsidR="00F94AC3" w:rsidRDefault="00F94AC3" w:rsidP="00F94AC3">
      <w:pPr>
        <w:spacing w:line="260" w:lineRule="exact"/>
        <w:ind w:left="115" w:right="4501"/>
        <w:jc w:val="both"/>
        <w:rPr>
          <w:sz w:val="24"/>
          <w:szCs w:val="24"/>
        </w:rPr>
      </w:pPr>
      <w:r>
        <w:rPr>
          <w:spacing w:val="-3"/>
          <w:sz w:val="24"/>
          <w:szCs w:val="24"/>
        </w:rPr>
        <w:t>L</w:t>
      </w:r>
      <w:r>
        <w:rPr>
          <w:sz w:val="24"/>
          <w:szCs w:val="24"/>
        </w:rPr>
        <w:t>a</w:t>
      </w:r>
      <w:r>
        <w:rPr>
          <w:spacing w:val="-1"/>
          <w:sz w:val="24"/>
          <w:szCs w:val="24"/>
        </w:rPr>
        <w:t xml:space="preserve"> </w:t>
      </w:r>
      <w:r>
        <w:rPr>
          <w:sz w:val="24"/>
          <w:szCs w:val="24"/>
        </w:rPr>
        <w:t>mon</w:t>
      </w:r>
      <w:r>
        <w:rPr>
          <w:spacing w:val="3"/>
          <w:sz w:val="24"/>
          <w:szCs w:val="24"/>
        </w:rPr>
        <w:t>n</w:t>
      </w:r>
      <w:r>
        <w:rPr>
          <w:spacing w:val="-1"/>
          <w:sz w:val="24"/>
          <w:szCs w:val="24"/>
        </w:rPr>
        <w:t>a</w:t>
      </w:r>
      <w:r>
        <w:rPr>
          <w:sz w:val="24"/>
          <w:szCs w:val="24"/>
        </w:rPr>
        <w:t>ie de</w:t>
      </w:r>
      <w:r>
        <w:rPr>
          <w:spacing w:val="1"/>
          <w:sz w:val="24"/>
          <w:szCs w:val="24"/>
        </w:rPr>
        <w:t xml:space="preserve"> </w:t>
      </w:r>
      <w:r>
        <w:rPr>
          <w:spacing w:val="-1"/>
          <w:sz w:val="24"/>
          <w:szCs w:val="24"/>
        </w:rPr>
        <w:t>c</w:t>
      </w:r>
      <w:r>
        <w:rPr>
          <w:sz w:val="24"/>
          <w:szCs w:val="24"/>
        </w:rPr>
        <w:t>onv</w:t>
      </w:r>
      <w:r>
        <w:rPr>
          <w:spacing w:val="-1"/>
          <w:sz w:val="24"/>
          <w:szCs w:val="24"/>
        </w:rPr>
        <w:t>e</w:t>
      </w:r>
      <w:r>
        <w:rPr>
          <w:sz w:val="24"/>
          <w:szCs w:val="24"/>
        </w:rPr>
        <w:t>rsi</w:t>
      </w:r>
      <w:r>
        <w:rPr>
          <w:spacing w:val="2"/>
          <w:sz w:val="24"/>
          <w:szCs w:val="24"/>
        </w:rPr>
        <w:t>o</w:t>
      </w:r>
      <w:r>
        <w:rPr>
          <w:sz w:val="24"/>
          <w:szCs w:val="24"/>
        </w:rPr>
        <w:t xml:space="preserve">n </w:t>
      </w:r>
      <w:r>
        <w:rPr>
          <w:spacing w:val="-1"/>
          <w:sz w:val="24"/>
          <w:szCs w:val="24"/>
        </w:rPr>
        <w:t>e</w:t>
      </w:r>
      <w:r>
        <w:rPr>
          <w:sz w:val="24"/>
          <w:szCs w:val="24"/>
        </w:rPr>
        <w:t xml:space="preserve">st </w:t>
      </w:r>
      <w:r>
        <w:rPr>
          <w:spacing w:val="1"/>
          <w:sz w:val="24"/>
          <w:szCs w:val="24"/>
        </w:rPr>
        <w:t>l</w:t>
      </w:r>
      <w:r>
        <w:rPr>
          <w:sz w:val="24"/>
          <w:szCs w:val="24"/>
        </w:rPr>
        <w:t>a</w:t>
      </w:r>
      <w:r>
        <w:rPr>
          <w:spacing w:val="-1"/>
          <w:sz w:val="24"/>
          <w:szCs w:val="24"/>
        </w:rPr>
        <w:t xml:space="preserve"> </w:t>
      </w:r>
      <w:r>
        <w:rPr>
          <w:sz w:val="24"/>
          <w:szCs w:val="24"/>
        </w:rPr>
        <w:t>monnaie</w:t>
      </w:r>
      <w:r>
        <w:rPr>
          <w:spacing w:val="1"/>
          <w:sz w:val="24"/>
          <w:szCs w:val="24"/>
        </w:rPr>
        <w:t xml:space="preserve"> </w:t>
      </w:r>
      <w:r>
        <w:rPr>
          <w:sz w:val="24"/>
          <w:szCs w:val="24"/>
        </w:rPr>
        <w:t>loc</w:t>
      </w:r>
      <w:r>
        <w:rPr>
          <w:spacing w:val="-1"/>
          <w:sz w:val="24"/>
          <w:szCs w:val="24"/>
        </w:rPr>
        <w:t>a</w:t>
      </w:r>
      <w:r>
        <w:rPr>
          <w:sz w:val="24"/>
          <w:szCs w:val="24"/>
        </w:rPr>
        <w:t>le</w:t>
      </w:r>
      <w:r>
        <w:rPr>
          <w:spacing w:val="2"/>
          <w:sz w:val="24"/>
          <w:szCs w:val="24"/>
        </w:rPr>
        <w:t xml:space="preserve"> </w:t>
      </w:r>
      <w:r>
        <w:rPr>
          <w:sz w:val="24"/>
          <w:szCs w:val="24"/>
        </w:rPr>
        <w:t>(le</w:t>
      </w:r>
      <w:r>
        <w:rPr>
          <w:spacing w:val="-1"/>
          <w:sz w:val="24"/>
          <w:szCs w:val="24"/>
        </w:rPr>
        <w:t xml:space="preserve"> </w:t>
      </w:r>
      <w:r>
        <w:rPr>
          <w:sz w:val="24"/>
          <w:szCs w:val="24"/>
        </w:rPr>
        <w:t>f</w:t>
      </w:r>
      <w:r>
        <w:rPr>
          <w:spacing w:val="-1"/>
          <w:sz w:val="24"/>
          <w:szCs w:val="24"/>
        </w:rPr>
        <w:t>ra</w:t>
      </w:r>
      <w:r>
        <w:rPr>
          <w:spacing w:val="2"/>
          <w:sz w:val="24"/>
          <w:szCs w:val="24"/>
        </w:rPr>
        <w:t>n</w:t>
      </w:r>
      <w:r>
        <w:rPr>
          <w:sz w:val="24"/>
          <w:szCs w:val="24"/>
        </w:rPr>
        <w:t>c</w:t>
      </w:r>
      <w:r>
        <w:rPr>
          <w:spacing w:val="-1"/>
          <w:sz w:val="24"/>
          <w:szCs w:val="24"/>
        </w:rPr>
        <w:t xml:space="preserve"> </w:t>
      </w:r>
      <w:r>
        <w:rPr>
          <w:sz w:val="24"/>
          <w:szCs w:val="24"/>
        </w:rPr>
        <w:t>C</w:t>
      </w:r>
      <w:r>
        <w:rPr>
          <w:spacing w:val="-1"/>
          <w:sz w:val="24"/>
          <w:szCs w:val="24"/>
        </w:rPr>
        <w:t>F</w:t>
      </w:r>
      <w:r>
        <w:rPr>
          <w:spacing w:val="2"/>
          <w:sz w:val="24"/>
          <w:szCs w:val="24"/>
        </w:rPr>
        <w:t>A</w:t>
      </w:r>
      <w:r>
        <w:rPr>
          <w:sz w:val="24"/>
          <w:szCs w:val="24"/>
        </w:rPr>
        <w:t>)</w:t>
      </w:r>
    </w:p>
    <w:p w14:paraId="66482CE5" w14:textId="77777777" w:rsidR="00F94AC3" w:rsidRDefault="00F94AC3" w:rsidP="00F94AC3">
      <w:pPr>
        <w:spacing w:before="91"/>
        <w:ind w:left="115" w:right="1645"/>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21</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32.2</w:t>
      </w:r>
      <w:r>
        <w:rPr>
          <w:b/>
          <w:spacing w:val="2"/>
          <w:sz w:val="24"/>
          <w:szCs w:val="24"/>
        </w:rPr>
        <w:t xml:space="preserve"> </w:t>
      </w:r>
      <w:r>
        <w:rPr>
          <w:b/>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sz w:val="24"/>
          <w:szCs w:val="24"/>
        </w:rPr>
        <w:t>:</w:t>
      </w:r>
      <w:r>
        <w:rPr>
          <w:spacing w:val="3"/>
          <w:sz w:val="24"/>
          <w:szCs w:val="24"/>
        </w:rPr>
        <w:t xml:space="preserve"> </w:t>
      </w:r>
      <w:r>
        <w:rPr>
          <w:b/>
          <w:sz w:val="24"/>
          <w:szCs w:val="24"/>
        </w:rPr>
        <w:t>P</w:t>
      </w:r>
      <w:r>
        <w:rPr>
          <w:b/>
          <w:spacing w:val="-1"/>
          <w:sz w:val="24"/>
          <w:szCs w:val="24"/>
        </w:rPr>
        <w:t>r</w:t>
      </w:r>
      <w:r>
        <w:rPr>
          <w:b/>
          <w:sz w:val="24"/>
          <w:szCs w:val="24"/>
        </w:rPr>
        <w:t xml:space="preserve">ise </w:t>
      </w:r>
      <w:r>
        <w:rPr>
          <w:b/>
          <w:spacing w:val="-1"/>
          <w:sz w:val="24"/>
          <w:szCs w:val="24"/>
        </w:rPr>
        <w:t>e</w:t>
      </w:r>
      <w:r>
        <w:rPr>
          <w:b/>
          <w:sz w:val="24"/>
          <w:szCs w:val="24"/>
        </w:rPr>
        <w:t>n</w:t>
      </w:r>
      <w:r>
        <w:rPr>
          <w:b/>
          <w:spacing w:val="1"/>
          <w:sz w:val="24"/>
          <w:szCs w:val="24"/>
        </w:rPr>
        <w:t xml:space="preserve"> </w:t>
      </w:r>
      <w:r>
        <w:rPr>
          <w:b/>
          <w:spacing w:val="-1"/>
          <w:sz w:val="24"/>
          <w:szCs w:val="24"/>
        </w:rPr>
        <w:t>c</w:t>
      </w:r>
      <w:r>
        <w:rPr>
          <w:b/>
          <w:spacing w:val="2"/>
          <w:sz w:val="24"/>
          <w:szCs w:val="24"/>
        </w:rPr>
        <w:t>o</w:t>
      </w:r>
      <w:r>
        <w:rPr>
          <w:b/>
          <w:spacing w:val="-3"/>
          <w:sz w:val="24"/>
          <w:szCs w:val="24"/>
        </w:rPr>
        <w:t>m</w:t>
      </w:r>
      <w:r>
        <w:rPr>
          <w:b/>
          <w:spacing w:val="3"/>
          <w:sz w:val="24"/>
          <w:szCs w:val="24"/>
        </w:rPr>
        <w:t>p</w:t>
      </w:r>
      <w:r>
        <w:rPr>
          <w:b/>
          <w:sz w:val="24"/>
          <w:szCs w:val="24"/>
        </w:rPr>
        <w:t>te</w:t>
      </w:r>
      <w:r>
        <w:rPr>
          <w:b/>
          <w:spacing w:val="-2"/>
          <w:sz w:val="24"/>
          <w:szCs w:val="24"/>
        </w:rPr>
        <w:t xml:space="preserve"> </w:t>
      </w:r>
      <w:r>
        <w:rPr>
          <w:b/>
          <w:spacing w:val="1"/>
          <w:sz w:val="24"/>
          <w:szCs w:val="24"/>
        </w:rPr>
        <w:t>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z w:val="24"/>
          <w:szCs w:val="24"/>
        </w:rPr>
        <w:t xml:space="preserve">x </w:t>
      </w:r>
      <w:r>
        <w:rPr>
          <w:b/>
          <w:spacing w:val="-1"/>
          <w:sz w:val="24"/>
          <w:szCs w:val="24"/>
        </w:rPr>
        <w:t>e</w:t>
      </w:r>
      <w:r>
        <w:rPr>
          <w:b/>
          <w:sz w:val="24"/>
          <w:szCs w:val="24"/>
        </w:rPr>
        <w:t>n</w:t>
      </w:r>
      <w:r>
        <w:rPr>
          <w:b/>
          <w:spacing w:val="1"/>
          <w:sz w:val="24"/>
          <w:szCs w:val="24"/>
        </w:rPr>
        <w:t xml:space="preserve"> r</w:t>
      </w:r>
      <w:r>
        <w:rPr>
          <w:b/>
          <w:spacing w:val="-1"/>
          <w:sz w:val="24"/>
          <w:szCs w:val="24"/>
        </w:rPr>
        <w:t>é</w:t>
      </w:r>
      <w:r>
        <w:rPr>
          <w:b/>
          <w:sz w:val="24"/>
          <w:szCs w:val="24"/>
        </w:rPr>
        <w:t>gie</w:t>
      </w:r>
      <w:r>
        <w:rPr>
          <w:b/>
          <w:spacing w:val="2"/>
          <w:sz w:val="24"/>
          <w:szCs w:val="24"/>
        </w:rPr>
        <w:t xml:space="preserve"> </w:t>
      </w:r>
      <w:r>
        <w:rPr>
          <w:b/>
          <w:spacing w:val="1"/>
          <w:sz w:val="24"/>
          <w:szCs w:val="24"/>
        </w:rPr>
        <w:t>d</w:t>
      </w:r>
      <w:r>
        <w:rPr>
          <w:b/>
          <w:sz w:val="24"/>
          <w:szCs w:val="24"/>
        </w:rPr>
        <w:t>a</w:t>
      </w:r>
      <w:r>
        <w:rPr>
          <w:b/>
          <w:spacing w:val="1"/>
          <w:sz w:val="24"/>
          <w:szCs w:val="24"/>
        </w:rPr>
        <w:t>n</w:t>
      </w:r>
      <w:r>
        <w:rPr>
          <w:b/>
          <w:sz w:val="24"/>
          <w:szCs w:val="24"/>
        </w:rPr>
        <w:t>s l’</w:t>
      </w:r>
      <w:r>
        <w:rPr>
          <w:b/>
          <w:spacing w:val="-1"/>
          <w:sz w:val="24"/>
          <w:szCs w:val="24"/>
        </w:rPr>
        <w:t>é</w:t>
      </w:r>
      <w:r>
        <w:rPr>
          <w:b/>
          <w:sz w:val="24"/>
          <w:szCs w:val="24"/>
        </w:rPr>
        <w:t>val</w:t>
      </w:r>
      <w:r>
        <w:rPr>
          <w:b/>
          <w:spacing w:val="1"/>
          <w:sz w:val="24"/>
          <w:szCs w:val="24"/>
        </w:rPr>
        <w:t>u</w:t>
      </w:r>
      <w:r>
        <w:rPr>
          <w:b/>
          <w:sz w:val="24"/>
          <w:szCs w:val="24"/>
        </w:rPr>
        <w:t>ation</w:t>
      </w:r>
    </w:p>
    <w:p w14:paraId="79EF4898" w14:textId="77777777" w:rsidR="00F94AC3" w:rsidRDefault="00F94AC3" w:rsidP="00F94AC3">
      <w:pPr>
        <w:ind w:left="115" w:right="9598"/>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6BC0F5A3" w14:textId="77777777" w:rsidR="00F94AC3" w:rsidRDefault="00F94AC3" w:rsidP="00F94AC3">
      <w:pPr>
        <w:ind w:left="115" w:right="1638"/>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22</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32.2</w:t>
      </w:r>
      <w:r>
        <w:rPr>
          <w:b/>
          <w:spacing w:val="2"/>
          <w:sz w:val="24"/>
          <w:szCs w:val="24"/>
        </w:rPr>
        <w:t xml:space="preserve"> </w:t>
      </w:r>
      <w:r>
        <w:rPr>
          <w:b/>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sz w:val="24"/>
          <w:szCs w:val="24"/>
        </w:rPr>
        <w:t>:</w:t>
      </w:r>
      <w:r>
        <w:rPr>
          <w:spacing w:val="3"/>
          <w:sz w:val="24"/>
          <w:szCs w:val="24"/>
        </w:rPr>
        <w:t xml:space="preserve"> </w:t>
      </w:r>
      <w:r>
        <w:rPr>
          <w:b/>
          <w:sz w:val="24"/>
          <w:szCs w:val="24"/>
        </w:rPr>
        <w:t>P</w:t>
      </w:r>
      <w:r>
        <w:rPr>
          <w:b/>
          <w:spacing w:val="-1"/>
          <w:sz w:val="24"/>
          <w:szCs w:val="24"/>
        </w:rPr>
        <w:t>r</w:t>
      </w:r>
      <w:r>
        <w:rPr>
          <w:b/>
          <w:sz w:val="24"/>
          <w:szCs w:val="24"/>
        </w:rPr>
        <w:t xml:space="preserve">ise </w:t>
      </w:r>
      <w:r>
        <w:rPr>
          <w:b/>
          <w:spacing w:val="-1"/>
          <w:sz w:val="24"/>
          <w:szCs w:val="24"/>
        </w:rPr>
        <w:t>e</w:t>
      </w:r>
      <w:r>
        <w:rPr>
          <w:b/>
          <w:sz w:val="24"/>
          <w:szCs w:val="24"/>
        </w:rPr>
        <w:t>n</w:t>
      </w:r>
      <w:r>
        <w:rPr>
          <w:b/>
          <w:spacing w:val="1"/>
          <w:sz w:val="24"/>
          <w:szCs w:val="24"/>
        </w:rPr>
        <w:t xml:space="preserve"> </w:t>
      </w:r>
      <w:r>
        <w:rPr>
          <w:b/>
          <w:spacing w:val="-1"/>
          <w:sz w:val="24"/>
          <w:szCs w:val="24"/>
        </w:rPr>
        <w:t>c</w:t>
      </w:r>
      <w:r>
        <w:rPr>
          <w:b/>
          <w:spacing w:val="2"/>
          <w:sz w:val="24"/>
          <w:szCs w:val="24"/>
        </w:rPr>
        <w:t>o</w:t>
      </w:r>
      <w:r>
        <w:rPr>
          <w:b/>
          <w:spacing w:val="-3"/>
          <w:sz w:val="24"/>
          <w:szCs w:val="24"/>
        </w:rPr>
        <w:t>m</w:t>
      </w:r>
      <w:r>
        <w:rPr>
          <w:b/>
          <w:spacing w:val="3"/>
          <w:sz w:val="24"/>
          <w:szCs w:val="24"/>
        </w:rPr>
        <w:t>p</w:t>
      </w:r>
      <w:r>
        <w:rPr>
          <w:b/>
          <w:sz w:val="24"/>
          <w:szCs w:val="24"/>
        </w:rPr>
        <w:t>te</w:t>
      </w:r>
      <w:r>
        <w:rPr>
          <w:b/>
          <w:spacing w:val="-2"/>
          <w:sz w:val="24"/>
          <w:szCs w:val="24"/>
        </w:rPr>
        <w:t xml:space="preserve"> </w:t>
      </w:r>
      <w:r>
        <w:rPr>
          <w:b/>
          <w:spacing w:val="1"/>
          <w:sz w:val="24"/>
          <w:szCs w:val="24"/>
        </w:rPr>
        <w:t>d</w:t>
      </w:r>
      <w:r>
        <w:rPr>
          <w:b/>
          <w:sz w:val="24"/>
          <w:szCs w:val="24"/>
        </w:rPr>
        <w:t>u</w:t>
      </w:r>
      <w:r>
        <w:rPr>
          <w:b/>
          <w:spacing w:val="1"/>
          <w:sz w:val="24"/>
          <w:szCs w:val="24"/>
        </w:rPr>
        <w:t xml:space="preserve"> d</w:t>
      </w:r>
      <w:r>
        <w:rPr>
          <w:b/>
          <w:spacing w:val="-1"/>
          <w:sz w:val="24"/>
          <w:szCs w:val="24"/>
        </w:rPr>
        <w:t>é</w:t>
      </w:r>
      <w:r>
        <w:rPr>
          <w:b/>
          <w:sz w:val="24"/>
          <w:szCs w:val="24"/>
        </w:rPr>
        <w:t>lai</w:t>
      </w:r>
      <w:r>
        <w:rPr>
          <w:b/>
          <w:spacing w:val="1"/>
          <w:sz w:val="24"/>
          <w:szCs w:val="24"/>
        </w:rPr>
        <w:t xml:space="preserve"> d</w:t>
      </w:r>
      <w:r>
        <w:rPr>
          <w:b/>
          <w:sz w:val="24"/>
          <w:szCs w:val="24"/>
        </w:rPr>
        <w:t>’</w:t>
      </w:r>
      <w:r>
        <w:rPr>
          <w:b/>
          <w:spacing w:val="-2"/>
          <w:sz w:val="24"/>
          <w:szCs w:val="24"/>
        </w:rPr>
        <w:t>e</w:t>
      </w:r>
      <w:r>
        <w:rPr>
          <w:b/>
          <w:sz w:val="24"/>
          <w:szCs w:val="24"/>
        </w:rPr>
        <w:t>x</w:t>
      </w:r>
      <w:r>
        <w:rPr>
          <w:b/>
          <w:spacing w:val="-1"/>
          <w:sz w:val="24"/>
          <w:szCs w:val="24"/>
        </w:rPr>
        <w:t>éc</w:t>
      </w:r>
      <w:r>
        <w:rPr>
          <w:b/>
          <w:spacing w:val="1"/>
          <w:sz w:val="24"/>
          <w:szCs w:val="24"/>
        </w:rPr>
        <w:t>u</w:t>
      </w:r>
      <w:r>
        <w:rPr>
          <w:b/>
          <w:sz w:val="24"/>
          <w:szCs w:val="24"/>
        </w:rPr>
        <w:t xml:space="preserve">tion </w:t>
      </w:r>
      <w:r>
        <w:rPr>
          <w:b/>
          <w:spacing w:val="1"/>
          <w:sz w:val="24"/>
          <w:szCs w:val="24"/>
        </w:rPr>
        <w:t>d</w:t>
      </w:r>
      <w:r>
        <w:rPr>
          <w:b/>
          <w:sz w:val="24"/>
          <w:szCs w:val="24"/>
        </w:rPr>
        <w:t>a</w:t>
      </w:r>
      <w:r>
        <w:rPr>
          <w:b/>
          <w:spacing w:val="1"/>
          <w:sz w:val="24"/>
          <w:szCs w:val="24"/>
        </w:rPr>
        <w:t>n</w:t>
      </w:r>
      <w:r>
        <w:rPr>
          <w:b/>
          <w:sz w:val="24"/>
          <w:szCs w:val="24"/>
        </w:rPr>
        <w:t>s l’</w:t>
      </w:r>
      <w:r>
        <w:rPr>
          <w:b/>
          <w:spacing w:val="-1"/>
          <w:sz w:val="24"/>
          <w:szCs w:val="24"/>
        </w:rPr>
        <w:t>é</w:t>
      </w:r>
      <w:r>
        <w:rPr>
          <w:b/>
          <w:sz w:val="24"/>
          <w:szCs w:val="24"/>
        </w:rPr>
        <w:t>val</w:t>
      </w:r>
      <w:r>
        <w:rPr>
          <w:b/>
          <w:spacing w:val="1"/>
          <w:sz w:val="24"/>
          <w:szCs w:val="24"/>
        </w:rPr>
        <w:t>u</w:t>
      </w:r>
      <w:r>
        <w:rPr>
          <w:b/>
          <w:sz w:val="24"/>
          <w:szCs w:val="24"/>
        </w:rPr>
        <w:t>ation</w:t>
      </w:r>
    </w:p>
    <w:p w14:paraId="649C6952" w14:textId="77777777" w:rsidR="00F94AC3" w:rsidRDefault="00F94AC3" w:rsidP="00F94AC3">
      <w:pPr>
        <w:ind w:left="115" w:right="9598"/>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F815969" w14:textId="77777777" w:rsidR="00F94AC3" w:rsidRDefault="00F94AC3" w:rsidP="00F94AC3">
      <w:pPr>
        <w:spacing w:before="5"/>
        <w:ind w:left="115" w:right="503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23</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le 32.1</w:t>
      </w:r>
      <w:r>
        <w:rPr>
          <w:b/>
          <w:spacing w:val="2"/>
          <w:sz w:val="24"/>
          <w:szCs w:val="24"/>
        </w:rPr>
        <w:t xml:space="preserve"> </w:t>
      </w:r>
      <w:r>
        <w:rPr>
          <w:b/>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2"/>
          <w:sz w:val="24"/>
          <w:szCs w:val="24"/>
        </w:rPr>
        <w:t xml:space="preserve"> </w:t>
      </w:r>
      <w:r>
        <w:rPr>
          <w:b/>
          <w:sz w:val="24"/>
          <w:szCs w:val="24"/>
        </w:rPr>
        <w:t>: Eval</w:t>
      </w:r>
      <w:r>
        <w:rPr>
          <w:b/>
          <w:spacing w:val="1"/>
          <w:sz w:val="24"/>
          <w:szCs w:val="24"/>
        </w:rPr>
        <w:t>u</w:t>
      </w:r>
      <w:r>
        <w:rPr>
          <w:b/>
          <w:sz w:val="24"/>
          <w:szCs w:val="24"/>
        </w:rPr>
        <w:t xml:space="preserve">ation </w:t>
      </w:r>
      <w:r>
        <w:rPr>
          <w:b/>
          <w:spacing w:val="1"/>
          <w:sz w:val="24"/>
          <w:szCs w:val="24"/>
        </w:rPr>
        <w:t>d</w:t>
      </w:r>
      <w:r>
        <w:rPr>
          <w:b/>
          <w:spacing w:val="-3"/>
          <w:sz w:val="24"/>
          <w:szCs w:val="24"/>
        </w:rPr>
        <w:t>e</w:t>
      </w:r>
      <w:r>
        <w:rPr>
          <w:b/>
          <w:sz w:val="24"/>
          <w:szCs w:val="24"/>
        </w:rPr>
        <w:t>s o</w:t>
      </w:r>
      <w:r>
        <w:rPr>
          <w:b/>
          <w:spacing w:val="2"/>
          <w:sz w:val="24"/>
          <w:szCs w:val="24"/>
        </w:rPr>
        <w:t>f</w:t>
      </w:r>
      <w:r>
        <w:rPr>
          <w:b/>
          <w:spacing w:val="1"/>
          <w:sz w:val="24"/>
          <w:szCs w:val="24"/>
        </w:rPr>
        <w:t>f</w:t>
      </w:r>
      <w:r>
        <w:rPr>
          <w:b/>
          <w:spacing w:val="-1"/>
          <w:sz w:val="24"/>
          <w:szCs w:val="24"/>
        </w:rPr>
        <w:t>re</w:t>
      </w:r>
      <w:r>
        <w:rPr>
          <w:b/>
          <w:sz w:val="24"/>
          <w:szCs w:val="24"/>
        </w:rPr>
        <w:t>s</w:t>
      </w:r>
    </w:p>
    <w:p w14:paraId="004FFD32" w14:textId="77777777" w:rsidR="00F94AC3" w:rsidRDefault="00F94AC3" w:rsidP="00F94AC3">
      <w:pPr>
        <w:spacing w:line="260" w:lineRule="exact"/>
        <w:ind w:left="257"/>
        <w:rPr>
          <w:sz w:val="24"/>
          <w:szCs w:val="24"/>
        </w:rPr>
      </w:pPr>
      <w:r>
        <w:rPr>
          <w:sz w:val="24"/>
          <w:szCs w:val="24"/>
        </w:rPr>
        <w:t xml:space="preserve">1) </w:t>
      </w:r>
      <w:r>
        <w:rPr>
          <w:spacing w:val="40"/>
          <w:sz w:val="24"/>
          <w:szCs w:val="24"/>
        </w:rPr>
        <w:t xml:space="preserve"> </w:t>
      </w:r>
      <w:r>
        <w:rPr>
          <w:sz w:val="24"/>
          <w:szCs w:val="24"/>
        </w:rPr>
        <w:t>Av</w:t>
      </w:r>
      <w:r>
        <w:rPr>
          <w:spacing w:val="-1"/>
          <w:sz w:val="24"/>
          <w:szCs w:val="24"/>
        </w:rPr>
        <w:t>a</w:t>
      </w:r>
      <w:r>
        <w:rPr>
          <w:sz w:val="24"/>
          <w:szCs w:val="24"/>
        </w:rPr>
        <w:t xml:space="preserve">nt </w:t>
      </w:r>
      <w:r>
        <w:rPr>
          <w:spacing w:val="5"/>
          <w:sz w:val="24"/>
          <w:szCs w:val="24"/>
        </w:rPr>
        <w:t xml:space="preserve"> </w:t>
      </w:r>
      <w:r>
        <w:rPr>
          <w:sz w:val="24"/>
          <w:szCs w:val="24"/>
        </w:rPr>
        <w:t>d’</w:t>
      </w:r>
      <w:r>
        <w:rPr>
          <w:spacing w:val="-2"/>
          <w:sz w:val="24"/>
          <w:szCs w:val="24"/>
        </w:rPr>
        <w:t>e</w:t>
      </w:r>
      <w:r>
        <w:rPr>
          <w:sz w:val="24"/>
          <w:szCs w:val="24"/>
        </w:rPr>
        <w:t>f</w:t>
      </w:r>
      <w:r>
        <w:rPr>
          <w:spacing w:val="1"/>
          <w:sz w:val="24"/>
          <w:szCs w:val="24"/>
        </w:rPr>
        <w:t>f</w:t>
      </w:r>
      <w:r>
        <w:rPr>
          <w:spacing w:val="-1"/>
          <w:sz w:val="24"/>
          <w:szCs w:val="24"/>
        </w:rPr>
        <w:t>ec</w:t>
      </w:r>
      <w:r>
        <w:rPr>
          <w:sz w:val="24"/>
          <w:szCs w:val="24"/>
        </w:rPr>
        <w:t>tu</w:t>
      </w:r>
      <w:r>
        <w:rPr>
          <w:spacing w:val="2"/>
          <w:sz w:val="24"/>
          <w:szCs w:val="24"/>
        </w:rPr>
        <w:t>e</w:t>
      </w:r>
      <w:r>
        <w:rPr>
          <w:sz w:val="24"/>
          <w:szCs w:val="24"/>
        </w:rPr>
        <w:t xml:space="preserve">r </w:t>
      </w:r>
      <w:r>
        <w:rPr>
          <w:spacing w:val="4"/>
          <w:sz w:val="24"/>
          <w:szCs w:val="24"/>
        </w:rPr>
        <w:t xml:space="preserve"> </w:t>
      </w:r>
      <w:r>
        <w:rPr>
          <w:sz w:val="24"/>
          <w:szCs w:val="24"/>
        </w:rPr>
        <w:t>l’</w:t>
      </w:r>
      <w:r>
        <w:rPr>
          <w:spacing w:val="-1"/>
          <w:sz w:val="24"/>
          <w:szCs w:val="24"/>
        </w:rPr>
        <w:t>é</w:t>
      </w:r>
      <w:r>
        <w:rPr>
          <w:sz w:val="24"/>
          <w:szCs w:val="24"/>
        </w:rPr>
        <w:t>v</w:t>
      </w:r>
      <w:r>
        <w:rPr>
          <w:spacing w:val="-1"/>
          <w:sz w:val="24"/>
          <w:szCs w:val="24"/>
        </w:rPr>
        <w:t>a</w:t>
      </w:r>
      <w:r>
        <w:rPr>
          <w:spacing w:val="3"/>
          <w:sz w:val="24"/>
          <w:szCs w:val="24"/>
        </w:rPr>
        <w:t>l</w:t>
      </w:r>
      <w:r>
        <w:rPr>
          <w:sz w:val="24"/>
          <w:szCs w:val="24"/>
        </w:rPr>
        <w:t>u</w:t>
      </w:r>
      <w:r>
        <w:rPr>
          <w:spacing w:val="-1"/>
          <w:sz w:val="24"/>
          <w:szCs w:val="24"/>
        </w:rPr>
        <w:t>a</w:t>
      </w:r>
      <w:r>
        <w:rPr>
          <w:sz w:val="24"/>
          <w:szCs w:val="24"/>
        </w:rPr>
        <w:t>t</w:t>
      </w:r>
      <w:r>
        <w:rPr>
          <w:spacing w:val="1"/>
          <w:sz w:val="24"/>
          <w:szCs w:val="24"/>
        </w:rPr>
        <w:t>i</w:t>
      </w:r>
      <w:r>
        <w:rPr>
          <w:sz w:val="24"/>
          <w:szCs w:val="24"/>
        </w:rPr>
        <w:t xml:space="preserve">on </w:t>
      </w:r>
      <w:r>
        <w:rPr>
          <w:spacing w:val="5"/>
          <w:sz w:val="24"/>
          <w:szCs w:val="24"/>
        </w:rPr>
        <w:t xml:space="preserve"> </w:t>
      </w:r>
      <w:r>
        <w:rPr>
          <w:sz w:val="24"/>
          <w:szCs w:val="24"/>
        </w:rPr>
        <w:t>d</w:t>
      </w:r>
      <w:r>
        <w:rPr>
          <w:spacing w:val="-1"/>
          <w:sz w:val="24"/>
          <w:szCs w:val="24"/>
        </w:rPr>
        <w:t>é</w:t>
      </w:r>
      <w:r>
        <w:rPr>
          <w:sz w:val="24"/>
          <w:szCs w:val="24"/>
        </w:rPr>
        <w:t>tail</w:t>
      </w:r>
      <w:r>
        <w:rPr>
          <w:spacing w:val="1"/>
          <w:sz w:val="24"/>
          <w:szCs w:val="24"/>
        </w:rPr>
        <w:t>l</w:t>
      </w:r>
      <w:r>
        <w:rPr>
          <w:spacing w:val="-1"/>
          <w:sz w:val="24"/>
          <w:szCs w:val="24"/>
        </w:rPr>
        <w:t>é</w:t>
      </w:r>
      <w:r>
        <w:rPr>
          <w:sz w:val="24"/>
          <w:szCs w:val="24"/>
        </w:rPr>
        <w:t xml:space="preserve">e </w:t>
      </w:r>
      <w:r>
        <w:rPr>
          <w:spacing w:val="4"/>
          <w:sz w:val="24"/>
          <w:szCs w:val="24"/>
        </w:rPr>
        <w:t xml:space="preserve"> </w:t>
      </w:r>
      <w:r>
        <w:rPr>
          <w:sz w:val="24"/>
          <w:szCs w:val="24"/>
        </w:rPr>
        <w:t>d</w:t>
      </w:r>
      <w:r>
        <w:rPr>
          <w:spacing w:val="-1"/>
          <w:sz w:val="24"/>
          <w:szCs w:val="24"/>
        </w:rPr>
        <w:t>e</w:t>
      </w:r>
      <w:r>
        <w:rPr>
          <w:sz w:val="24"/>
          <w:szCs w:val="24"/>
        </w:rPr>
        <w:t xml:space="preserve">s </w:t>
      </w:r>
      <w:r>
        <w:rPr>
          <w:spacing w:val="5"/>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 xml:space="preserve">s, </w:t>
      </w:r>
      <w:r>
        <w:rPr>
          <w:spacing w:val="5"/>
          <w:sz w:val="24"/>
          <w:szCs w:val="24"/>
        </w:rPr>
        <w:t xml:space="preserve"> </w:t>
      </w:r>
      <w:r>
        <w:rPr>
          <w:sz w:val="24"/>
          <w:szCs w:val="24"/>
        </w:rPr>
        <w:t xml:space="preserve">la </w:t>
      </w:r>
      <w:r>
        <w:rPr>
          <w:spacing w:val="4"/>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 xml:space="preserve">ion </w:t>
      </w:r>
      <w:r>
        <w:rPr>
          <w:spacing w:val="5"/>
          <w:sz w:val="24"/>
          <w:szCs w:val="24"/>
        </w:rPr>
        <w:t xml:space="preserve"> </w:t>
      </w:r>
      <w:r>
        <w:rPr>
          <w:spacing w:val="-6"/>
          <w:sz w:val="24"/>
          <w:szCs w:val="24"/>
        </w:rPr>
        <w:t>I</w:t>
      </w:r>
      <w:r>
        <w:rPr>
          <w:sz w:val="24"/>
          <w:szCs w:val="24"/>
        </w:rPr>
        <w:t>nte</w:t>
      </w:r>
      <w:r>
        <w:rPr>
          <w:spacing w:val="-1"/>
          <w:sz w:val="24"/>
          <w:szCs w:val="24"/>
        </w:rPr>
        <w:t>r</w:t>
      </w:r>
      <w:r>
        <w:rPr>
          <w:sz w:val="24"/>
          <w:szCs w:val="24"/>
        </w:rPr>
        <w:t xml:space="preserve">ne </w:t>
      </w:r>
      <w:r>
        <w:rPr>
          <w:spacing w:val="4"/>
          <w:sz w:val="24"/>
          <w:szCs w:val="24"/>
        </w:rPr>
        <w:t xml:space="preserve"> </w:t>
      </w:r>
      <w:r>
        <w:rPr>
          <w:sz w:val="24"/>
          <w:szCs w:val="24"/>
        </w:rPr>
        <w:t xml:space="preserve">de </w:t>
      </w:r>
      <w:r>
        <w:rPr>
          <w:spacing w:val="4"/>
          <w:sz w:val="24"/>
          <w:szCs w:val="24"/>
        </w:rPr>
        <w:t xml:space="preserve"> </w:t>
      </w:r>
      <w:r>
        <w:rPr>
          <w:spacing w:val="1"/>
          <w:sz w:val="24"/>
          <w:szCs w:val="24"/>
        </w:rPr>
        <w:t>P</w:t>
      </w:r>
      <w:r>
        <w:rPr>
          <w:spacing w:val="-1"/>
          <w:sz w:val="24"/>
          <w:szCs w:val="24"/>
        </w:rPr>
        <w:t>a</w:t>
      </w:r>
      <w:r>
        <w:rPr>
          <w:sz w:val="24"/>
          <w:szCs w:val="24"/>
        </w:rPr>
        <w:t xml:space="preserve">ssation </w:t>
      </w:r>
      <w:r>
        <w:rPr>
          <w:spacing w:val="5"/>
          <w:sz w:val="24"/>
          <w:szCs w:val="24"/>
        </w:rPr>
        <w:t xml:space="preserve"> </w:t>
      </w:r>
      <w:r>
        <w:rPr>
          <w:sz w:val="24"/>
          <w:szCs w:val="24"/>
        </w:rPr>
        <w:t>d</w:t>
      </w:r>
      <w:r>
        <w:rPr>
          <w:spacing w:val="-1"/>
          <w:sz w:val="24"/>
          <w:szCs w:val="24"/>
        </w:rPr>
        <w:t>e</w:t>
      </w:r>
      <w:r>
        <w:rPr>
          <w:sz w:val="24"/>
          <w:szCs w:val="24"/>
        </w:rPr>
        <w:t>s</w:t>
      </w:r>
    </w:p>
    <w:p w14:paraId="17B117CC" w14:textId="77777777" w:rsidR="00F94AC3" w:rsidRDefault="00F94AC3" w:rsidP="00F94AC3">
      <w:pPr>
        <w:ind w:left="617" w:right="664"/>
        <w:rPr>
          <w:sz w:val="24"/>
          <w:szCs w:val="24"/>
        </w:rPr>
      </w:pP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7"/>
          <w:sz w:val="24"/>
          <w:szCs w:val="24"/>
        </w:rPr>
        <w:t xml:space="preserve"> </w:t>
      </w:r>
      <w:r>
        <w:rPr>
          <w:sz w:val="24"/>
          <w:szCs w:val="24"/>
        </w:rPr>
        <w:t>Compét</w:t>
      </w:r>
      <w:r>
        <w:rPr>
          <w:spacing w:val="-1"/>
          <w:sz w:val="24"/>
          <w:szCs w:val="24"/>
        </w:rPr>
        <w:t>e</w:t>
      </w:r>
      <w:r>
        <w:rPr>
          <w:sz w:val="24"/>
          <w:szCs w:val="24"/>
        </w:rPr>
        <w:t>nte</w:t>
      </w:r>
      <w:r>
        <w:rPr>
          <w:spacing w:val="-10"/>
          <w:sz w:val="24"/>
          <w:szCs w:val="24"/>
        </w:rPr>
        <w:t xml:space="preserve"> </w:t>
      </w:r>
      <w:r>
        <w:rPr>
          <w:sz w:val="24"/>
          <w:szCs w:val="24"/>
        </w:rPr>
        <w:t>v</w:t>
      </w:r>
      <w:r>
        <w:rPr>
          <w:spacing w:val="1"/>
          <w:sz w:val="24"/>
          <w:szCs w:val="24"/>
        </w:rPr>
        <w:t>ér</w:t>
      </w:r>
      <w:r>
        <w:rPr>
          <w:sz w:val="24"/>
          <w:szCs w:val="24"/>
        </w:rPr>
        <w:t>ifi</w:t>
      </w:r>
      <w:r>
        <w:rPr>
          <w:spacing w:val="-1"/>
          <w:sz w:val="24"/>
          <w:szCs w:val="24"/>
        </w:rPr>
        <w:t>e</w:t>
      </w:r>
      <w:r>
        <w:rPr>
          <w:sz w:val="24"/>
          <w:szCs w:val="24"/>
        </w:rPr>
        <w:t>ra</w:t>
      </w:r>
      <w:r>
        <w:rPr>
          <w:spacing w:val="-11"/>
          <w:sz w:val="24"/>
          <w:szCs w:val="24"/>
        </w:rPr>
        <w:t xml:space="preserve"> </w:t>
      </w:r>
      <w:r>
        <w:rPr>
          <w:sz w:val="24"/>
          <w:szCs w:val="24"/>
        </w:rPr>
        <w:t>q</w:t>
      </w:r>
      <w:r>
        <w:rPr>
          <w:spacing w:val="2"/>
          <w:sz w:val="24"/>
          <w:szCs w:val="24"/>
        </w:rPr>
        <w:t>u</w:t>
      </w:r>
      <w:r>
        <w:rPr>
          <w:sz w:val="24"/>
          <w:szCs w:val="24"/>
        </w:rPr>
        <w:t>e</w:t>
      </w:r>
      <w:r>
        <w:rPr>
          <w:spacing w:val="-11"/>
          <w:sz w:val="24"/>
          <w:szCs w:val="24"/>
        </w:rPr>
        <w:t xml:space="preserve"> </w:t>
      </w:r>
      <w:r>
        <w:rPr>
          <w:spacing w:val="-1"/>
          <w:sz w:val="24"/>
          <w:szCs w:val="24"/>
        </w:rPr>
        <w:t>c</w:t>
      </w:r>
      <w:r>
        <w:rPr>
          <w:spacing w:val="2"/>
          <w:sz w:val="24"/>
          <w:szCs w:val="24"/>
        </w:rPr>
        <w:t>h</w:t>
      </w:r>
      <w:r>
        <w:rPr>
          <w:spacing w:val="-1"/>
          <w:sz w:val="24"/>
          <w:szCs w:val="24"/>
        </w:rPr>
        <w:t>a</w:t>
      </w:r>
      <w:r>
        <w:rPr>
          <w:sz w:val="24"/>
          <w:szCs w:val="24"/>
        </w:rPr>
        <w:t>que</w:t>
      </w:r>
      <w:r>
        <w:rPr>
          <w:spacing w:val="-11"/>
          <w:sz w:val="24"/>
          <w:szCs w:val="24"/>
        </w:rPr>
        <w:t xml:space="preserve"> </w:t>
      </w:r>
      <w:r>
        <w:rPr>
          <w:sz w:val="24"/>
          <w:szCs w:val="24"/>
        </w:rPr>
        <w:t>o</w:t>
      </w:r>
      <w:r>
        <w:rPr>
          <w:spacing w:val="1"/>
          <w:sz w:val="24"/>
          <w:szCs w:val="24"/>
        </w:rPr>
        <w:t>f</w:t>
      </w:r>
      <w:r>
        <w:rPr>
          <w:sz w:val="24"/>
          <w:szCs w:val="24"/>
        </w:rPr>
        <w:t>f</w:t>
      </w:r>
      <w:r>
        <w:rPr>
          <w:spacing w:val="-1"/>
          <w:sz w:val="24"/>
          <w:szCs w:val="24"/>
        </w:rPr>
        <w:t>r</w:t>
      </w:r>
      <w:r>
        <w:rPr>
          <w:sz w:val="24"/>
          <w:szCs w:val="24"/>
        </w:rPr>
        <w:t>e</w:t>
      </w:r>
      <w:r>
        <w:rPr>
          <w:spacing w:val="-8"/>
          <w:sz w:val="24"/>
          <w:szCs w:val="24"/>
        </w:rPr>
        <w:t xml:space="preserve"> </w:t>
      </w:r>
      <w:r>
        <w:rPr>
          <w:spacing w:val="-1"/>
          <w:sz w:val="24"/>
          <w:szCs w:val="24"/>
        </w:rPr>
        <w:t>e</w:t>
      </w:r>
      <w:r>
        <w:rPr>
          <w:spacing w:val="2"/>
          <w:sz w:val="24"/>
          <w:szCs w:val="24"/>
        </w:rPr>
        <w:t>s</w:t>
      </w:r>
      <w:r>
        <w:rPr>
          <w:sz w:val="24"/>
          <w:szCs w:val="24"/>
        </w:rPr>
        <w:t>t</w:t>
      </w:r>
      <w:r>
        <w:rPr>
          <w:spacing w:val="-9"/>
          <w:sz w:val="24"/>
          <w:szCs w:val="24"/>
        </w:rPr>
        <w:t xml:space="preserve"> </w:t>
      </w:r>
      <w:r>
        <w:rPr>
          <w:spacing w:val="-1"/>
          <w:sz w:val="24"/>
          <w:szCs w:val="24"/>
        </w:rPr>
        <w:t>c</w:t>
      </w:r>
      <w:r>
        <w:rPr>
          <w:sz w:val="24"/>
          <w:szCs w:val="24"/>
        </w:rPr>
        <w:t>onfo</w:t>
      </w:r>
      <w:r>
        <w:rPr>
          <w:spacing w:val="-1"/>
          <w:sz w:val="24"/>
          <w:szCs w:val="24"/>
        </w:rPr>
        <w:t>r</w:t>
      </w:r>
      <w:r>
        <w:rPr>
          <w:sz w:val="24"/>
          <w:szCs w:val="24"/>
        </w:rPr>
        <w:t>me</w:t>
      </w:r>
      <w:r>
        <w:rPr>
          <w:spacing w:val="-10"/>
          <w:sz w:val="24"/>
          <w:szCs w:val="24"/>
        </w:rPr>
        <w:t xml:space="preserve"> </w:t>
      </w:r>
      <w:r>
        <w:rPr>
          <w:sz w:val="24"/>
          <w:szCs w:val="24"/>
        </w:rPr>
        <w:t>po</w:t>
      </w:r>
      <w:r>
        <w:rPr>
          <w:spacing w:val="2"/>
          <w:sz w:val="24"/>
          <w:szCs w:val="24"/>
        </w:rPr>
        <w:t>u</w:t>
      </w:r>
      <w:r>
        <w:rPr>
          <w:sz w:val="24"/>
          <w:szCs w:val="24"/>
        </w:rPr>
        <w:t>r</w:t>
      </w:r>
      <w:r>
        <w:rPr>
          <w:spacing w:val="-10"/>
          <w:sz w:val="24"/>
          <w:szCs w:val="24"/>
        </w:rPr>
        <w:t xml:space="preserve"> </w:t>
      </w:r>
      <w:r>
        <w:rPr>
          <w:sz w:val="24"/>
          <w:szCs w:val="24"/>
        </w:rPr>
        <w:t>l’</w:t>
      </w:r>
      <w:r>
        <w:rPr>
          <w:spacing w:val="-1"/>
          <w:sz w:val="24"/>
          <w:szCs w:val="24"/>
        </w:rPr>
        <w:t>e</w:t>
      </w:r>
      <w:r>
        <w:rPr>
          <w:sz w:val="24"/>
          <w:szCs w:val="24"/>
        </w:rPr>
        <w:t>s</w:t>
      </w:r>
      <w:r>
        <w:rPr>
          <w:spacing w:val="3"/>
          <w:sz w:val="24"/>
          <w:szCs w:val="24"/>
        </w:rPr>
        <w:t>s</w:t>
      </w:r>
      <w:r>
        <w:rPr>
          <w:spacing w:val="-1"/>
          <w:sz w:val="24"/>
          <w:szCs w:val="24"/>
        </w:rPr>
        <w:t>e</w:t>
      </w:r>
      <w:r>
        <w:rPr>
          <w:sz w:val="24"/>
          <w:szCs w:val="24"/>
        </w:rPr>
        <w:t>nt</w:t>
      </w:r>
      <w:r>
        <w:rPr>
          <w:spacing w:val="1"/>
          <w:sz w:val="24"/>
          <w:szCs w:val="24"/>
        </w:rPr>
        <w:t>i</w:t>
      </w:r>
      <w:r>
        <w:rPr>
          <w:spacing w:val="-1"/>
          <w:sz w:val="24"/>
          <w:szCs w:val="24"/>
        </w:rPr>
        <w:t>e</w:t>
      </w:r>
      <w:r>
        <w:rPr>
          <w:sz w:val="24"/>
          <w:szCs w:val="24"/>
        </w:rPr>
        <w:t>l</w:t>
      </w:r>
      <w:r>
        <w:rPr>
          <w:spacing w:val="-9"/>
          <w:sz w:val="24"/>
          <w:szCs w:val="24"/>
        </w:rPr>
        <w:t xml:space="preserve"> </w:t>
      </w:r>
      <w:r>
        <w:rPr>
          <w:spacing w:val="-1"/>
          <w:sz w:val="24"/>
          <w:szCs w:val="24"/>
        </w:rPr>
        <w:t>a</w:t>
      </w:r>
      <w:r>
        <w:rPr>
          <w:sz w:val="24"/>
          <w:szCs w:val="24"/>
        </w:rPr>
        <w:t>ux</w:t>
      </w:r>
      <w:r>
        <w:rPr>
          <w:spacing w:val="-7"/>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9"/>
          <w:sz w:val="24"/>
          <w:szCs w:val="24"/>
        </w:rPr>
        <w:t xml:space="preserve"> </w:t>
      </w:r>
      <w:r>
        <w:rPr>
          <w:sz w:val="24"/>
          <w:szCs w:val="24"/>
        </w:rPr>
        <w:t>fi</w:t>
      </w:r>
      <w:r>
        <w:rPr>
          <w:spacing w:val="2"/>
          <w:sz w:val="24"/>
          <w:szCs w:val="24"/>
        </w:rPr>
        <w:t>x</w:t>
      </w:r>
      <w:r>
        <w:rPr>
          <w:spacing w:val="-1"/>
          <w:sz w:val="24"/>
          <w:szCs w:val="24"/>
        </w:rPr>
        <w:t>ée</w:t>
      </w:r>
      <w:r>
        <w:rPr>
          <w:sz w:val="24"/>
          <w:szCs w:val="24"/>
        </w:rPr>
        <w:t>s d</w:t>
      </w:r>
      <w:r>
        <w:rPr>
          <w:spacing w:val="-1"/>
          <w:sz w:val="24"/>
          <w:szCs w:val="24"/>
        </w:rPr>
        <w:t>a</w:t>
      </w:r>
      <w:r>
        <w:rPr>
          <w:sz w:val="24"/>
          <w:szCs w:val="24"/>
        </w:rPr>
        <w:t>ns le</w:t>
      </w:r>
      <w:r>
        <w:rPr>
          <w:spacing w:val="-1"/>
          <w:sz w:val="24"/>
          <w:szCs w:val="24"/>
        </w:rPr>
        <w:t xml:space="preserve"> </w:t>
      </w:r>
      <w:r>
        <w:rPr>
          <w:sz w:val="24"/>
          <w:szCs w:val="24"/>
        </w:rPr>
        <w:t>Dossier</w:t>
      </w:r>
      <w:r>
        <w:rPr>
          <w:spacing w:val="-1"/>
          <w:sz w:val="24"/>
          <w:szCs w:val="24"/>
        </w:rPr>
        <w:t xml:space="preserve"> </w:t>
      </w:r>
      <w:r>
        <w:rPr>
          <w:sz w:val="24"/>
          <w:szCs w:val="24"/>
        </w:rPr>
        <w:t>d</w:t>
      </w:r>
      <w:r>
        <w:rPr>
          <w:spacing w:val="1"/>
          <w:sz w:val="24"/>
          <w:szCs w:val="24"/>
        </w:rPr>
        <w:t>’</w:t>
      </w:r>
      <w:r>
        <w:rPr>
          <w:sz w:val="24"/>
          <w:szCs w:val="24"/>
        </w:rPr>
        <w:t>App</w:t>
      </w:r>
      <w:r>
        <w:rPr>
          <w:spacing w:val="-1"/>
          <w:sz w:val="24"/>
          <w:szCs w:val="24"/>
        </w:rPr>
        <w:t>e</w:t>
      </w:r>
      <w:r>
        <w:rPr>
          <w:sz w:val="24"/>
          <w:szCs w:val="24"/>
        </w:rPr>
        <w:t>l</w:t>
      </w:r>
      <w:r>
        <w:rPr>
          <w:spacing w:val="3"/>
          <w:sz w:val="24"/>
          <w:szCs w:val="24"/>
        </w:rPr>
        <w:t xml:space="preserve"> </w:t>
      </w:r>
      <w:r>
        <w:rPr>
          <w:sz w:val="24"/>
          <w:szCs w:val="24"/>
        </w:rPr>
        <w:t>d’o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p>
    <w:p w14:paraId="7FEA9C2A" w14:textId="77777777" w:rsidR="00F94AC3" w:rsidRDefault="00F94AC3" w:rsidP="00F94AC3">
      <w:pPr>
        <w:ind w:left="617" w:right="666" w:hanging="360"/>
        <w:jc w:val="both"/>
        <w:rPr>
          <w:sz w:val="24"/>
          <w:szCs w:val="24"/>
        </w:rPr>
      </w:pPr>
      <w:r>
        <w:rPr>
          <w:sz w:val="24"/>
          <w:szCs w:val="24"/>
        </w:rPr>
        <w:t xml:space="preserve">2) </w:t>
      </w:r>
      <w:r>
        <w:rPr>
          <w:spacing w:val="40"/>
          <w:sz w:val="24"/>
          <w:szCs w:val="24"/>
        </w:rPr>
        <w:t xml:space="preserve"> </w:t>
      </w:r>
      <w:r>
        <w:rPr>
          <w:sz w:val="24"/>
          <w:szCs w:val="24"/>
        </w:rPr>
        <w:t>Une</w:t>
      </w:r>
      <w:r>
        <w:rPr>
          <w:spacing w:val="-6"/>
          <w:sz w:val="24"/>
          <w:szCs w:val="24"/>
        </w:rPr>
        <w:t xml:space="preserve"> </w:t>
      </w:r>
      <w:r>
        <w:rPr>
          <w:sz w:val="24"/>
          <w:szCs w:val="24"/>
        </w:rPr>
        <w:t>of</w:t>
      </w:r>
      <w:r>
        <w:rPr>
          <w:spacing w:val="-1"/>
          <w:sz w:val="24"/>
          <w:szCs w:val="24"/>
        </w:rPr>
        <w:t>f</w:t>
      </w:r>
      <w:r>
        <w:rPr>
          <w:spacing w:val="1"/>
          <w:sz w:val="24"/>
          <w:szCs w:val="24"/>
        </w:rPr>
        <w:t>r</w:t>
      </w:r>
      <w:r>
        <w:rPr>
          <w:sz w:val="24"/>
          <w:szCs w:val="24"/>
        </w:rPr>
        <w:t>e</w:t>
      </w:r>
      <w:r>
        <w:rPr>
          <w:spacing w:val="-6"/>
          <w:sz w:val="24"/>
          <w:szCs w:val="24"/>
        </w:rPr>
        <w:t xml:space="preserve"> </w:t>
      </w:r>
      <w:r>
        <w:rPr>
          <w:spacing w:val="-1"/>
          <w:sz w:val="24"/>
          <w:szCs w:val="24"/>
        </w:rPr>
        <w:t>c</w:t>
      </w:r>
      <w:r>
        <w:rPr>
          <w:sz w:val="24"/>
          <w:szCs w:val="24"/>
        </w:rPr>
        <w:t>onf</w:t>
      </w:r>
      <w:r>
        <w:rPr>
          <w:spacing w:val="1"/>
          <w:sz w:val="24"/>
          <w:szCs w:val="24"/>
        </w:rPr>
        <w:t>o</w:t>
      </w:r>
      <w:r>
        <w:rPr>
          <w:sz w:val="24"/>
          <w:szCs w:val="24"/>
        </w:rPr>
        <w:t>rme</w:t>
      </w:r>
      <w:r>
        <w:rPr>
          <w:spacing w:val="-6"/>
          <w:sz w:val="24"/>
          <w:szCs w:val="24"/>
        </w:rPr>
        <w:t xml:space="preserve"> </w:t>
      </w:r>
      <w:r>
        <w:rPr>
          <w:sz w:val="24"/>
          <w:szCs w:val="24"/>
        </w:rPr>
        <w:t>pour</w:t>
      </w:r>
      <w:r>
        <w:rPr>
          <w:spacing w:val="-3"/>
          <w:sz w:val="24"/>
          <w:szCs w:val="24"/>
        </w:rPr>
        <w:t xml:space="preserve"> </w:t>
      </w:r>
      <w:r>
        <w:rPr>
          <w:sz w:val="24"/>
          <w:szCs w:val="24"/>
        </w:rPr>
        <w:t>l’</w:t>
      </w:r>
      <w:r>
        <w:rPr>
          <w:spacing w:val="-1"/>
          <w:sz w:val="24"/>
          <w:szCs w:val="24"/>
        </w:rPr>
        <w:t>e</w:t>
      </w:r>
      <w:r>
        <w:rPr>
          <w:sz w:val="24"/>
          <w:szCs w:val="24"/>
        </w:rPr>
        <w:t>ssentiel</w:t>
      </w:r>
      <w:r>
        <w:rPr>
          <w:spacing w:val="-5"/>
          <w:sz w:val="24"/>
          <w:szCs w:val="24"/>
        </w:rPr>
        <w:t xml:space="preserve"> </w:t>
      </w:r>
      <w:r>
        <w:rPr>
          <w:spacing w:val="-1"/>
          <w:sz w:val="24"/>
          <w:szCs w:val="24"/>
        </w:rPr>
        <w:t>a</w:t>
      </w:r>
      <w:r>
        <w:rPr>
          <w:sz w:val="24"/>
          <w:szCs w:val="24"/>
        </w:rPr>
        <w:t>u</w:t>
      </w:r>
      <w:r>
        <w:rPr>
          <w:spacing w:val="-5"/>
          <w:sz w:val="24"/>
          <w:szCs w:val="24"/>
        </w:rPr>
        <w:t xml:space="preserve"> </w:t>
      </w:r>
      <w:r>
        <w:rPr>
          <w:sz w:val="24"/>
          <w:szCs w:val="24"/>
        </w:rPr>
        <w:t>Dossier</w:t>
      </w:r>
      <w:r>
        <w:rPr>
          <w:spacing w:val="-6"/>
          <w:sz w:val="24"/>
          <w:szCs w:val="24"/>
        </w:rPr>
        <w:t xml:space="preserve"> </w:t>
      </w:r>
      <w:r>
        <w:rPr>
          <w:sz w:val="24"/>
          <w:szCs w:val="24"/>
        </w:rPr>
        <w:t>d</w:t>
      </w:r>
      <w:r>
        <w:rPr>
          <w:spacing w:val="1"/>
          <w:sz w:val="24"/>
          <w:szCs w:val="24"/>
        </w:rPr>
        <w:t>’</w:t>
      </w:r>
      <w:r>
        <w:rPr>
          <w:sz w:val="24"/>
          <w:szCs w:val="24"/>
        </w:rPr>
        <w:t>App</w:t>
      </w:r>
      <w:r>
        <w:rPr>
          <w:spacing w:val="-1"/>
          <w:sz w:val="24"/>
          <w:szCs w:val="24"/>
        </w:rPr>
        <w:t>e</w:t>
      </w:r>
      <w:r>
        <w:rPr>
          <w:sz w:val="24"/>
          <w:szCs w:val="24"/>
        </w:rPr>
        <w:t>l</w:t>
      </w:r>
      <w:r>
        <w:rPr>
          <w:spacing w:val="-4"/>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z w:val="24"/>
          <w:szCs w:val="24"/>
        </w:rPr>
        <w:t>s</w:t>
      </w:r>
      <w:r>
        <w:rPr>
          <w:spacing w:val="-5"/>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une</w:t>
      </w:r>
      <w:r>
        <w:rPr>
          <w:spacing w:val="-6"/>
          <w:sz w:val="24"/>
          <w:szCs w:val="24"/>
        </w:rPr>
        <w:t xml:space="preserve"> </w:t>
      </w:r>
      <w:r>
        <w:rPr>
          <w:sz w:val="24"/>
          <w:szCs w:val="24"/>
        </w:rPr>
        <w:t>o</w:t>
      </w:r>
      <w:r>
        <w:rPr>
          <w:spacing w:val="1"/>
          <w:sz w:val="24"/>
          <w:szCs w:val="24"/>
        </w:rPr>
        <w:t>f</w:t>
      </w:r>
      <w:r>
        <w:rPr>
          <w:sz w:val="24"/>
          <w:szCs w:val="24"/>
        </w:rPr>
        <w:t>f</w:t>
      </w:r>
      <w:r>
        <w:rPr>
          <w:spacing w:val="-1"/>
          <w:sz w:val="24"/>
          <w:szCs w:val="24"/>
        </w:rPr>
        <w:t>r</w:t>
      </w:r>
      <w:r>
        <w:rPr>
          <w:sz w:val="24"/>
          <w:szCs w:val="24"/>
        </w:rPr>
        <w:t>e</w:t>
      </w:r>
      <w:r>
        <w:rPr>
          <w:spacing w:val="-6"/>
          <w:sz w:val="24"/>
          <w:szCs w:val="24"/>
        </w:rPr>
        <w:t xml:space="preserve"> </w:t>
      </w:r>
      <w:r>
        <w:rPr>
          <w:sz w:val="24"/>
          <w:szCs w:val="24"/>
        </w:rPr>
        <w:t>qui</w:t>
      </w:r>
      <w:r>
        <w:rPr>
          <w:spacing w:val="-4"/>
          <w:sz w:val="24"/>
          <w:szCs w:val="24"/>
        </w:rPr>
        <w:t xml:space="preserve"> </w:t>
      </w:r>
      <w:r>
        <w:rPr>
          <w:sz w:val="24"/>
          <w:szCs w:val="24"/>
        </w:rPr>
        <w:t>r</w:t>
      </w:r>
      <w:r>
        <w:rPr>
          <w:spacing w:val="-2"/>
          <w:sz w:val="24"/>
          <w:szCs w:val="24"/>
        </w:rPr>
        <w:t>e</w:t>
      </w:r>
      <w:r>
        <w:rPr>
          <w:sz w:val="24"/>
          <w:szCs w:val="24"/>
        </w:rPr>
        <w:t>s</w:t>
      </w:r>
      <w:r>
        <w:rPr>
          <w:spacing w:val="2"/>
          <w:sz w:val="24"/>
          <w:szCs w:val="24"/>
        </w:rPr>
        <w:t>p</w:t>
      </w:r>
      <w:r>
        <w:rPr>
          <w:spacing w:val="-1"/>
          <w:sz w:val="24"/>
          <w:szCs w:val="24"/>
        </w:rPr>
        <w:t>ec</w:t>
      </w:r>
      <w:r>
        <w:rPr>
          <w:sz w:val="24"/>
          <w:szCs w:val="24"/>
        </w:rPr>
        <w:t>te</w:t>
      </w:r>
      <w:r>
        <w:rPr>
          <w:spacing w:val="-5"/>
          <w:sz w:val="24"/>
          <w:szCs w:val="24"/>
        </w:rPr>
        <w:t xml:space="preserve"> </w:t>
      </w:r>
      <w:r>
        <w:rPr>
          <w:sz w:val="24"/>
          <w:szCs w:val="24"/>
        </w:rPr>
        <w:t>tous</w:t>
      </w:r>
      <w:r>
        <w:rPr>
          <w:spacing w:val="-4"/>
          <w:sz w:val="24"/>
          <w:szCs w:val="24"/>
        </w:rPr>
        <w:t xml:space="preserve"> </w:t>
      </w:r>
      <w:r>
        <w:rPr>
          <w:sz w:val="24"/>
          <w:szCs w:val="24"/>
        </w:rPr>
        <w:t>les te</w:t>
      </w:r>
      <w:r>
        <w:rPr>
          <w:spacing w:val="-1"/>
          <w:sz w:val="24"/>
          <w:szCs w:val="24"/>
        </w:rPr>
        <w:t>r</w:t>
      </w:r>
      <w:r>
        <w:rPr>
          <w:sz w:val="24"/>
          <w:szCs w:val="24"/>
        </w:rPr>
        <w:t>mes,</w:t>
      </w:r>
      <w:r>
        <w:rPr>
          <w:spacing w:val="1"/>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pacing w:val="2"/>
          <w:sz w:val="24"/>
          <w:szCs w:val="24"/>
        </w:rPr>
        <w:t>s</w:t>
      </w:r>
      <w:r>
        <w:rPr>
          <w:sz w:val="24"/>
          <w:szCs w:val="24"/>
        </w:rPr>
        <w:t>p</w:t>
      </w:r>
      <w:r>
        <w:rPr>
          <w:spacing w:val="-1"/>
          <w:sz w:val="24"/>
          <w:szCs w:val="24"/>
        </w:rPr>
        <w:t>éc</w:t>
      </w:r>
      <w:r>
        <w:rPr>
          <w:sz w:val="24"/>
          <w:szCs w:val="24"/>
        </w:rPr>
        <w:t>ifi</w:t>
      </w:r>
      <w:r>
        <w:rPr>
          <w:spacing w:val="-1"/>
          <w:sz w:val="24"/>
          <w:szCs w:val="24"/>
        </w:rPr>
        <w:t>ca</w:t>
      </w:r>
      <w:r>
        <w:rPr>
          <w:sz w:val="24"/>
          <w:szCs w:val="24"/>
        </w:rPr>
        <w:t>t</w:t>
      </w:r>
      <w:r>
        <w:rPr>
          <w:spacing w:val="1"/>
          <w:sz w:val="24"/>
          <w:szCs w:val="24"/>
        </w:rPr>
        <w:t>i</w:t>
      </w:r>
      <w:r>
        <w:rPr>
          <w:sz w:val="24"/>
          <w:szCs w:val="24"/>
        </w:rPr>
        <w:t>ons</w:t>
      </w:r>
      <w:r>
        <w:rPr>
          <w:spacing w:val="1"/>
          <w:sz w:val="24"/>
          <w:szCs w:val="24"/>
        </w:rPr>
        <w:t xml:space="preserve"> </w:t>
      </w:r>
      <w:r>
        <w:rPr>
          <w:sz w:val="24"/>
          <w:szCs w:val="24"/>
        </w:rPr>
        <w:t>du</w:t>
      </w:r>
      <w:r>
        <w:rPr>
          <w:spacing w:val="1"/>
          <w:sz w:val="24"/>
          <w:szCs w:val="24"/>
        </w:rPr>
        <w:t xml:space="preserve"> </w:t>
      </w:r>
      <w:r>
        <w:rPr>
          <w:sz w:val="24"/>
          <w:szCs w:val="24"/>
        </w:rPr>
        <w:t>Dossi</w:t>
      </w:r>
      <w:r>
        <w:rPr>
          <w:spacing w:val="2"/>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l</w:t>
      </w:r>
      <w:r>
        <w:rPr>
          <w:spacing w:val="1"/>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s</w:t>
      </w:r>
      <w:r>
        <w:rPr>
          <w:spacing w:val="-1"/>
          <w:sz w:val="24"/>
          <w:szCs w:val="24"/>
        </w:rPr>
        <w:t>a</w:t>
      </w:r>
      <w:r>
        <w:rPr>
          <w:sz w:val="24"/>
          <w:szCs w:val="24"/>
        </w:rPr>
        <w:t>ns</w:t>
      </w:r>
      <w:r>
        <w:rPr>
          <w:spacing w:val="3"/>
          <w:sz w:val="24"/>
          <w:szCs w:val="24"/>
        </w:rPr>
        <w:t xml:space="preserve"> </w:t>
      </w:r>
      <w:r>
        <w:rPr>
          <w:sz w:val="24"/>
          <w:szCs w:val="24"/>
        </w:rPr>
        <w:t>dive</w:t>
      </w:r>
      <w:r>
        <w:rPr>
          <w:spacing w:val="1"/>
          <w:sz w:val="24"/>
          <w:szCs w:val="24"/>
        </w:rPr>
        <w:t>r</w:t>
      </w:r>
      <w:r>
        <w:rPr>
          <w:spacing w:val="-2"/>
          <w:sz w:val="24"/>
          <w:szCs w:val="24"/>
        </w:rPr>
        <w:t>g</w:t>
      </w:r>
      <w:r>
        <w:rPr>
          <w:spacing w:val="-1"/>
          <w:sz w:val="24"/>
          <w:szCs w:val="24"/>
        </w:rPr>
        <w:t>e</w:t>
      </w:r>
      <w:r>
        <w:rPr>
          <w:sz w:val="24"/>
          <w:szCs w:val="24"/>
        </w:rPr>
        <w:t>n</w:t>
      </w:r>
      <w:r>
        <w:rPr>
          <w:spacing w:val="1"/>
          <w:sz w:val="24"/>
          <w:szCs w:val="24"/>
        </w:rPr>
        <w:t>c</w:t>
      </w:r>
      <w:r>
        <w:rPr>
          <w:sz w:val="24"/>
          <w:szCs w:val="24"/>
        </w:rPr>
        <w:t>e ni</w:t>
      </w:r>
      <w:r>
        <w:rPr>
          <w:spacing w:val="1"/>
          <w:sz w:val="24"/>
          <w:szCs w:val="24"/>
        </w:rPr>
        <w:t xml:space="preserve"> </w:t>
      </w:r>
      <w:r>
        <w:rPr>
          <w:sz w:val="24"/>
          <w:szCs w:val="24"/>
        </w:rPr>
        <w:t>r</w:t>
      </w:r>
      <w:r>
        <w:rPr>
          <w:spacing w:val="-2"/>
          <w:sz w:val="24"/>
          <w:szCs w:val="24"/>
        </w:rPr>
        <w:t>é</w:t>
      </w:r>
      <w:r>
        <w:rPr>
          <w:spacing w:val="2"/>
          <w:sz w:val="24"/>
          <w:szCs w:val="24"/>
        </w:rPr>
        <w:t>s</w:t>
      </w:r>
      <w:r>
        <w:rPr>
          <w:spacing w:val="-1"/>
          <w:sz w:val="24"/>
          <w:szCs w:val="24"/>
        </w:rPr>
        <w:t>e</w:t>
      </w:r>
      <w:r>
        <w:rPr>
          <w:sz w:val="24"/>
          <w:szCs w:val="24"/>
        </w:rPr>
        <w:t>rve i</w:t>
      </w:r>
      <w:r>
        <w:rPr>
          <w:spacing w:val="1"/>
          <w:sz w:val="24"/>
          <w:szCs w:val="24"/>
        </w:rPr>
        <w:t>m</w:t>
      </w:r>
      <w:r>
        <w:rPr>
          <w:sz w:val="24"/>
          <w:szCs w:val="24"/>
        </w:rPr>
        <w:t>port</w:t>
      </w:r>
      <w:r>
        <w:rPr>
          <w:spacing w:val="-1"/>
          <w:sz w:val="24"/>
          <w:szCs w:val="24"/>
        </w:rPr>
        <w:t>a</w:t>
      </w:r>
      <w:r>
        <w:rPr>
          <w:sz w:val="24"/>
          <w:szCs w:val="24"/>
        </w:rPr>
        <w:t xml:space="preserve">nte.  </w:t>
      </w:r>
      <w:r>
        <w:rPr>
          <w:spacing w:val="-1"/>
          <w:sz w:val="24"/>
          <w:szCs w:val="24"/>
        </w:rPr>
        <w:t>U</w:t>
      </w:r>
      <w:r>
        <w:rPr>
          <w:sz w:val="24"/>
          <w:szCs w:val="24"/>
        </w:rPr>
        <w:t>ne</w:t>
      </w:r>
      <w:r>
        <w:rPr>
          <w:spacing w:val="-1"/>
          <w:sz w:val="24"/>
          <w:szCs w:val="24"/>
        </w:rPr>
        <w:t xml:space="preserve"> </w:t>
      </w:r>
      <w:r>
        <w:rPr>
          <w:sz w:val="24"/>
          <w:szCs w:val="24"/>
        </w:rPr>
        <w:t>dive</w:t>
      </w:r>
      <w:r>
        <w:rPr>
          <w:spacing w:val="1"/>
          <w:sz w:val="24"/>
          <w:szCs w:val="24"/>
        </w:rPr>
        <w:t>r</w:t>
      </w:r>
      <w:r>
        <w:rPr>
          <w:sz w:val="24"/>
          <w:szCs w:val="24"/>
        </w:rPr>
        <w:t>g</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ou r</w:t>
      </w:r>
      <w:r>
        <w:rPr>
          <w:spacing w:val="-2"/>
          <w:sz w:val="24"/>
          <w:szCs w:val="24"/>
        </w:rPr>
        <w:t>é</w:t>
      </w:r>
      <w:r>
        <w:rPr>
          <w:spacing w:val="2"/>
          <w:sz w:val="24"/>
          <w:szCs w:val="24"/>
        </w:rPr>
        <w:t>s</w:t>
      </w:r>
      <w:r>
        <w:rPr>
          <w:spacing w:val="-1"/>
          <w:sz w:val="24"/>
          <w:szCs w:val="24"/>
        </w:rPr>
        <w:t>e</w:t>
      </w:r>
      <w:r>
        <w:rPr>
          <w:sz w:val="24"/>
          <w:szCs w:val="24"/>
        </w:rPr>
        <w:t>rve</w:t>
      </w:r>
      <w:r>
        <w:rPr>
          <w:spacing w:val="-2"/>
          <w:sz w:val="24"/>
          <w:szCs w:val="24"/>
        </w:rPr>
        <w:t xml:space="preserve"> </w:t>
      </w:r>
      <w:r>
        <w:rPr>
          <w:sz w:val="24"/>
          <w:szCs w:val="24"/>
        </w:rPr>
        <w:t>i</w:t>
      </w:r>
      <w:r>
        <w:rPr>
          <w:spacing w:val="1"/>
          <w:sz w:val="24"/>
          <w:szCs w:val="24"/>
        </w:rPr>
        <w:t>m</w:t>
      </w:r>
      <w:r>
        <w:rPr>
          <w:sz w:val="24"/>
          <w:szCs w:val="24"/>
        </w:rPr>
        <w:t>por</w:t>
      </w:r>
      <w:r>
        <w:rPr>
          <w:spacing w:val="2"/>
          <w:sz w:val="24"/>
          <w:szCs w:val="24"/>
        </w:rPr>
        <w:t>t</w:t>
      </w:r>
      <w:r>
        <w:rPr>
          <w:spacing w:val="-1"/>
          <w:sz w:val="24"/>
          <w:szCs w:val="24"/>
        </w:rPr>
        <w:t>a</w:t>
      </w:r>
      <w:r>
        <w:rPr>
          <w:sz w:val="24"/>
          <w:szCs w:val="24"/>
        </w:rPr>
        <w:t xml:space="preserve">nte </w:t>
      </w:r>
      <w:r>
        <w:rPr>
          <w:spacing w:val="-1"/>
          <w:sz w:val="24"/>
          <w:szCs w:val="24"/>
        </w:rPr>
        <w:t>e</w:t>
      </w:r>
      <w:r>
        <w:rPr>
          <w:sz w:val="24"/>
          <w:szCs w:val="24"/>
        </w:rPr>
        <w:t>st c</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z w:val="24"/>
          <w:szCs w:val="24"/>
        </w:rPr>
        <w:t>qui</w:t>
      </w:r>
      <w:r>
        <w:rPr>
          <w:spacing w:val="3"/>
          <w:sz w:val="24"/>
          <w:szCs w:val="24"/>
        </w:rPr>
        <w:t xml:space="preserve"> </w:t>
      </w:r>
      <w:r>
        <w:rPr>
          <w:sz w:val="24"/>
          <w:szCs w:val="24"/>
        </w:rPr>
        <w:t>:</w:t>
      </w:r>
    </w:p>
    <w:p w14:paraId="6675E229" w14:textId="77777777" w:rsidR="00F94AC3" w:rsidRDefault="00F94AC3" w:rsidP="00F94AC3">
      <w:pPr>
        <w:ind w:left="1136"/>
        <w:rPr>
          <w:sz w:val="24"/>
          <w:szCs w:val="24"/>
        </w:rPr>
        <w:sectPr w:rsidR="00F94AC3" w:rsidSect="007E09D8">
          <w:pgSz w:w="11920" w:h="16860"/>
          <w:pgMar w:top="780" w:right="140" w:bottom="280" w:left="1020" w:header="0" w:footer="734" w:gutter="0"/>
          <w:cols w:space="720"/>
        </w:sectPr>
      </w:pPr>
      <w:r>
        <w:rPr>
          <w:sz w:val="24"/>
          <w:szCs w:val="24"/>
        </w:rPr>
        <w:lastRenderedPageBreak/>
        <w:t xml:space="preserve">(i)       </w:t>
      </w:r>
      <w:r>
        <w:rPr>
          <w:spacing w:val="13"/>
          <w:sz w:val="24"/>
          <w:szCs w:val="24"/>
        </w:rPr>
        <w:t xml:space="preserve"> </w:t>
      </w:r>
      <w:r>
        <w:rPr>
          <w:sz w:val="24"/>
          <w:szCs w:val="24"/>
        </w:rPr>
        <w:t>A</w:t>
      </w:r>
      <w:r>
        <w:rPr>
          <w:spacing w:val="-1"/>
          <w:sz w:val="24"/>
          <w:szCs w:val="24"/>
        </w:rPr>
        <w:t>f</w:t>
      </w:r>
      <w:r>
        <w:rPr>
          <w:sz w:val="24"/>
          <w:szCs w:val="24"/>
        </w:rPr>
        <w:t>fe</w:t>
      </w:r>
      <w:r>
        <w:rPr>
          <w:spacing w:val="-1"/>
          <w:sz w:val="24"/>
          <w:szCs w:val="24"/>
        </w:rPr>
        <w:t>c</w:t>
      </w:r>
      <w:r>
        <w:rPr>
          <w:sz w:val="24"/>
          <w:szCs w:val="24"/>
        </w:rPr>
        <w:t>te s</w:t>
      </w:r>
      <w:r>
        <w:rPr>
          <w:spacing w:val="-1"/>
          <w:sz w:val="24"/>
          <w:szCs w:val="24"/>
        </w:rPr>
        <w:t>e</w:t>
      </w:r>
      <w:r>
        <w:rPr>
          <w:sz w:val="24"/>
          <w:szCs w:val="24"/>
        </w:rPr>
        <w:t>nsib</w:t>
      </w:r>
      <w:r>
        <w:rPr>
          <w:spacing w:val="1"/>
          <w:sz w:val="24"/>
          <w:szCs w:val="24"/>
        </w:rPr>
        <w:t>l</w:t>
      </w:r>
      <w:r>
        <w:rPr>
          <w:spacing w:val="-1"/>
          <w:sz w:val="24"/>
          <w:szCs w:val="24"/>
        </w:rPr>
        <w:t>e</w:t>
      </w:r>
      <w:r>
        <w:rPr>
          <w:sz w:val="24"/>
          <w:szCs w:val="24"/>
        </w:rPr>
        <w:t>ment l’</w:t>
      </w:r>
      <w:r>
        <w:rPr>
          <w:spacing w:val="-1"/>
          <w:sz w:val="24"/>
          <w:szCs w:val="24"/>
        </w:rPr>
        <w:t>é</w:t>
      </w:r>
      <w:r>
        <w:rPr>
          <w:spacing w:val="3"/>
          <w:sz w:val="24"/>
          <w:szCs w:val="24"/>
        </w:rPr>
        <w:t>t</w:t>
      </w:r>
      <w:r>
        <w:rPr>
          <w:spacing w:val="-1"/>
          <w:sz w:val="24"/>
          <w:szCs w:val="24"/>
        </w:rPr>
        <w:t>e</w:t>
      </w:r>
      <w:r>
        <w:rPr>
          <w:sz w:val="24"/>
          <w:szCs w:val="24"/>
        </w:rPr>
        <w:t>ndu</w:t>
      </w:r>
      <w:r>
        <w:rPr>
          <w:spacing w:val="-1"/>
          <w:sz w:val="24"/>
          <w:szCs w:val="24"/>
        </w:rPr>
        <w:t>e</w:t>
      </w:r>
      <w:r>
        <w:rPr>
          <w:sz w:val="24"/>
          <w:szCs w:val="24"/>
        </w:rPr>
        <w:t>, la qu</w:t>
      </w:r>
      <w:r>
        <w:rPr>
          <w:spacing w:val="-1"/>
          <w:sz w:val="24"/>
          <w:szCs w:val="24"/>
        </w:rPr>
        <w:t>a</w:t>
      </w:r>
      <w:r>
        <w:rPr>
          <w:sz w:val="24"/>
          <w:szCs w:val="24"/>
        </w:rPr>
        <w:t>l</w:t>
      </w:r>
      <w:r>
        <w:rPr>
          <w:spacing w:val="1"/>
          <w:sz w:val="24"/>
          <w:szCs w:val="24"/>
        </w:rPr>
        <w:t>i</w:t>
      </w:r>
      <w:r>
        <w:rPr>
          <w:sz w:val="24"/>
          <w:szCs w:val="24"/>
        </w:rPr>
        <w:t>té ou la</w:t>
      </w:r>
      <w:r>
        <w:rPr>
          <w:spacing w:val="1"/>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w:t>
      </w:r>
      <w:r>
        <w:rPr>
          <w:spacing w:val="3"/>
          <w:sz w:val="24"/>
          <w:szCs w:val="24"/>
        </w:rPr>
        <w:t xml:space="preserve"> </w:t>
      </w:r>
      <w:r>
        <w:rPr>
          <w:sz w:val="24"/>
          <w:szCs w:val="24"/>
        </w:rPr>
        <w:t>T</w:t>
      </w:r>
      <w:r>
        <w:rPr>
          <w:spacing w:val="-1"/>
          <w:sz w:val="24"/>
          <w:szCs w:val="24"/>
        </w:rPr>
        <w:t>ra</w:t>
      </w:r>
      <w:r>
        <w:rPr>
          <w:sz w:val="24"/>
          <w:szCs w:val="24"/>
        </w:rPr>
        <w:t>v</w:t>
      </w:r>
      <w:r>
        <w:rPr>
          <w:spacing w:val="-1"/>
          <w:sz w:val="24"/>
          <w:szCs w:val="24"/>
        </w:rPr>
        <w:t>a</w:t>
      </w:r>
      <w:r>
        <w:rPr>
          <w:sz w:val="24"/>
          <w:szCs w:val="24"/>
        </w:rPr>
        <w:t>ux</w:t>
      </w:r>
      <w:r>
        <w:rPr>
          <w:spacing w:val="2"/>
          <w:sz w:val="24"/>
          <w:szCs w:val="24"/>
        </w:rPr>
        <w:t xml:space="preserve"> </w:t>
      </w:r>
      <w:r>
        <w:rPr>
          <w:sz w:val="24"/>
          <w:szCs w:val="24"/>
        </w:rPr>
        <w:t>;</w:t>
      </w:r>
    </w:p>
    <w:p w14:paraId="53722851" w14:textId="77777777" w:rsidR="00F94AC3" w:rsidRDefault="00F94AC3" w:rsidP="00F94AC3">
      <w:pPr>
        <w:tabs>
          <w:tab w:val="left" w:pos="1900"/>
        </w:tabs>
        <w:spacing w:before="65"/>
        <w:ind w:left="1916" w:right="661" w:hanging="806"/>
        <w:jc w:val="both"/>
        <w:rPr>
          <w:sz w:val="24"/>
          <w:szCs w:val="24"/>
        </w:rPr>
      </w:pPr>
      <w:r>
        <w:rPr>
          <w:sz w:val="24"/>
          <w:szCs w:val="24"/>
        </w:rPr>
        <w:lastRenderedPageBreak/>
        <w:t>(ii)</w:t>
      </w:r>
      <w:r>
        <w:rPr>
          <w:sz w:val="24"/>
          <w:szCs w:val="24"/>
        </w:rPr>
        <w:tab/>
      </w:r>
      <w:r>
        <w:rPr>
          <w:spacing w:val="-3"/>
          <w:sz w:val="24"/>
          <w:szCs w:val="24"/>
        </w:rPr>
        <w:t>L</w:t>
      </w:r>
      <w:r>
        <w:rPr>
          <w:sz w:val="24"/>
          <w:szCs w:val="24"/>
        </w:rPr>
        <w:t>i</w:t>
      </w:r>
      <w:r>
        <w:rPr>
          <w:spacing w:val="1"/>
          <w:sz w:val="24"/>
          <w:szCs w:val="24"/>
        </w:rPr>
        <w:t>m</w:t>
      </w:r>
      <w:r>
        <w:rPr>
          <w:sz w:val="24"/>
          <w:szCs w:val="24"/>
        </w:rPr>
        <w:t>i</w:t>
      </w:r>
      <w:r>
        <w:rPr>
          <w:spacing w:val="1"/>
          <w:sz w:val="24"/>
          <w:szCs w:val="24"/>
        </w:rPr>
        <w:t>t</w:t>
      </w:r>
      <w:r>
        <w:rPr>
          <w:sz w:val="24"/>
          <w:szCs w:val="24"/>
        </w:rPr>
        <w:t>e</w:t>
      </w:r>
      <w:r>
        <w:rPr>
          <w:spacing w:val="-3"/>
          <w:sz w:val="24"/>
          <w:szCs w:val="24"/>
        </w:rPr>
        <w:t xml:space="preserve"> </w:t>
      </w:r>
      <w:r>
        <w:rPr>
          <w:sz w:val="24"/>
          <w:szCs w:val="24"/>
        </w:rPr>
        <w:t>s</w:t>
      </w:r>
      <w:r>
        <w:rPr>
          <w:spacing w:val="-1"/>
          <w:sz w:val="24"/>
          <w:szCs w:val="24"/>
        </w:rPr>
        <w:t>e</w:t>
      </w:r>
      <w:r>
        <w:rPr>
          <w:sz w:val="24"/>
          <w:szCs w:val="24"/>
        </w:rPr>
        <w:t>nsib</w:t>
      </w:r>
      <w:r>
        <w:rPr>
          <w:spacing w:val="1"/>
          <w:sz w:val="24"/>
          <w:szCs w:val="24"/>
        </w:rPr>
        <w:t>l</w:t>
      </w:r>
      <w:r>
        <w:rPr>
          <w:spacing w:val="-1"/>
          <w:sz w:val="24"/>
          <w:szCs w:val="24"/>
        </w:rPr>
        <w:t>e</w:t>
      </w:r>
      <w:r>
        <w:rPr>
          <w:sz w:val="24"/>
          <w:szCs w:val="24"/>
        </w:rPr>
        <w:t>ment,</w:t>
      </w:r>
      <w:r>
        <w:rPr>
          <w:spacing w:val="-2"/>
          <w:sz w:val="24"/>
          <w:szCs w:val="24"/>
        </w:rPr>
        <w:t xml:space="preserve"> </w:t>
      </w:r>
      <w:r>
        <w:rPr>
          <w:spacing w:val="-1"/>
          <w:sz w:val="24"/>
          <w:szCs w:val="24"/>
        </w:rPr>
        <w:t>e</w:t>
      </w:r>
      <w:r>
        <w:rPr>
          <w:sz w:val="24"/>
          <w:szCs w:val="24"/>
        </w:rPr>
        <w:t xml:space="preserve">n </w:t>
      </w:r>
      <w:r>
        <w:rPr>
          <w:spacing w:val="-1"/>
          <w:sz w:val="24"/>
          <w:szCs w:val="24"/>
        </w:rPr>
        <w:t>c</w:t>
      </w:r>
      <w:r>
        <w:rPr>
          <w:sz w:val="24"/>
          <w:szCs w:val="24"/>
        </w:rPr>
        <w:t>ontr</w:t>
      </w:r>
      <w:r>
        <w:rPr>
          <w:spacing w:val="-1"/>
          <w:sz w:val="24"/>
          <w:szCs w:val="24"/>
        </w:rPr>
        <w:t>a</w:t>
      </w:r>
      <w:r>
        <w:rPr>
          <w:sz w:val="24"/>
          <w:szCs w:val="24"/>
        </w:rPr>
        <w:t>diction</w:t>
      </w:r>
      <w:r>
        <w:rPr>
          <w:spacing w:val="-2"/>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3"/>
          <w:sz w:val="24"/>
          <w:szCs w:val="24"/>
        </w:rPr>
        <w:t xml:space="preserve"> </w:t>
      </w:r>
      <w:r>
        <w:rPr>
          <w:sz w:val="24"/>
          <w:szCs w:val="24"/>
        </w:rPr>
        <w:t>le</w:t>
      </w:r>
      <w:r>
        <w:rPr>
          <w:spacing w:val="-3"/>
          <w:sz w:val="24"/>
          <w:szCs w:val="24"/>
        </w:rPr>
        <w:t xml:space="preserve"> </w:t>
      </w:r>
      <w:r>
        <w:rPr>
          <w:sz w:val="24"/>
          <w:szCs w:val="24"/>
        </w:rPr>
        <w:t>Do</w:t>
      </w:r>
      <w:r>
        <w:rPr>
          <w:spacing w:val="2"/>
          <w:sz w:val="24"/>
          <w:szCs w:val="24"/>
        </w:rPr>
        <w:t>s</w:t>
      </w:r>
      <w:r>
        <w:rPr>
          <w:sz w:val="24"/>
          <w:szCs w:val="24"/>
        </w:rPr>
        <w:t>sier</w:t>
      </w:r>
      <w:r>
        <w:rPr>
          <w:spacing w:val="-3"/>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les droits</w:t>
      </w:r>
      <w:r>
        <w:rPr>
          <w:spacing w:val="-2"/>
          <w:sz w:val="24"/>
          <w:szCs w:val="24"/>
        </w:rPr>
        <w:t xml:space="preserve"> </w:t>
      </w:r>
      <w:r>
        <w:rPr>
          <w:sz w:val="24"/>
          <w:szCs w:val="24"/>
        </w:rPr>
        <w:t>de l’</w:t>
      </w:r>
      <w:r>
        <w:rPr>
          <w:spacing w:val="-1"/>
          <w:sz w:val="24"/>
          <w:szCs w:val="24"/>
        </w:rPr>
        <w:t>A</w:t>
      </w:r>
      <w:r>
        <w:rPr>
          <w:sz w:val="24"/>
          <w:szCs w:val="24"/>
        </w:rPr>
        <w:t>utorité</w:t>
      </w:r>
      <w:r>
        <w:rPr>
          <w:spacing w:val="-6"/>
          <w:sz w:val="24"/>
          <w:szCs w:val="24"/>
        </w:rPr>
        <w:t xml:space="preserve"> </w:t>
      </w:r>
      <w:r>
        <w:rPr>
          <w:sz w:val="24"/>
          <w:szCs w:val="24"/>
        </w:rPr>
        <w:t>Contr</w:t>
      </w:r>
      <w:r>
        <w:rPr>
          <w:spacing w:val="-1"/>
          <w:sz w:val="24"/>
          <w:szCs w:val="24"/>
        </w:rPr>
        <w:t>ac</w:t>
      </w:r>
      <w:r>
        <w:rPr>
          <w:sz w:val="24"/>
          <w:szCs w:val="24"/>
        </w:rPr>
        <w:t>tante</w:t>
      </w:r>
      <w:r>
        <w:rPr>
          <w:spacing w:val="-6"/>
          <w:sz w:val="24"/>
          <w:szCs w:val="24"/>
        </w:rPr>
        <w:t xml:space="preserve"> </w:t>
      </w:r>
      <w:r>
        <w:rPr>
          <w:spacing w:val="2"/>
          <w:sz w:val="24"/>
          <w:szCs w:val="24"/>
        </w:rPr>
        <w:t>o</w:t>
      </w:r>
      <w:r>
        <w:rPr>
          <w:sz w:val="24"/>
          <w:szCs w:val="24"/>
        </w:rPr>
        <w:t>u</w:t>
      </w:r>
      <w:r>
        <w:rPr>
          <w:spacing w:val="-5"/>
          <w:sz w:val="24"/>
          <w:szCs w:val="24"/>
        </w:rPr>
        <w:t xml:space="preserve"> </w:t>
      </w:r>
      <w:r>
        <w:rPr>
          <w:sz w:val="24"/>
          <w:szCs w:val="24"/>
        </w:rPr>
        <w:t>les</w:t>
      </w:r>
      <w:r>
        <w:rPr>
          <w:spacing w:val="-5"/>
          <w:sz w:val="24"/>
          <w:szCs w:val="24"/>
        </w:rPr>
        <w:t xml:space="preserve"> </w:t>
      </w:r>
      <w:r>
        <w:rPr>
          <w:sz w:val="24"/>
          <w:szCs w:val="24"/>
        </w:rPr>
        <w:t>obl</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de</w:t>
      </w:r>
      <w:r>
        <w:rPr>
          <w:spacing w:val="-6"/>
          <w:sz w:val="24"/>
          <w:szCs w:val="24"/>
        </w:rPr>
        <w:t xml:space="preserve"> </w:t>
      </w:r>
      <w:r>
        <w:rPr>
          <w:sz w:val="24"/>
          <w:szCs w:val="24"/>
        </w:rPr>
        <w:t>l’</w:t>
      </w:r>
      <w:r>
        <w:rPr>
          <w:spacing w:val="-1"/>
          <w:sz w:val="24"/>
          <w:szCs w:val="24"/>
        </w:rPr>
        <w:t>A</w:t>
      </w:r>
      <w:r>
        <w:rPr>
          <w:spacing w:val="2"/>
          <w:sz w:val="24"/>
          <w:szCs w:val="24"/>
        </w:rPr>
        <w:t>d</w:t>
      </w:r>
      <w:r>
        <w:rPr>
          <w:sz w:val="24"/>
          <w:szCs w:val="24"/>
        </w:rPr>
        <w:t>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pacing w:val="-1"/>
          <w:sz w:val="24"/>
          <w:szCs w:val="24"/>
        </w:rPr>
        <w:t>a</w:t>
      </w:r>
      <w:r>
        <w:rPr>
          <w:sz w:val="24"/>
          <w:szCs w:val="24"/>
        </w:rPr>
        <w:t>u</w:t>
      </w:r>
      <w:r>
        <w:rPr>
          <w:spacing w:val="-5"/>
          <w:sz w:val="24"/>
          <w:szCs w:val="24"/>
        </w:rPr>
        <w:t xml:space="preserve"> </w:t>
      </w:r>
      <w:r>
        <w:rPr>
          <w:sz w:val="24"/>
          <w:szCs w:val="24"/>
        </w:rPr>
        <w:t>t</w:t>
      </w:r>
      <w:r>
        <w:rPr>
          <w:spacing w:val="1"/>
          <w:sz w:val="24"/>
          <w:szCs w:val="24"/>
        </w:rPr>
        <w:t>i</w:t>
      </w:r>
      <w:r>
        <w:rPr>
          <w:sz w:val="24"/>
          <w:szCs w:val="24"/>
        </w:rPr>
        <w:t>tre</w:t>
      </w:r>
      <w:r>
        <w:rPr>
          <w:spacing w:val="-6"/>
          <w:sz w:val="24"/>
          <w:szCs w:val="24"/>
        </w:rPr>
        <w:t xml:space="preserve"> </w:t>
      </w:r>
      <w:r>
        <w:rPr>
          <w:sz w:val="24"/>
          <w:szCs w:val="24"/>
        </w:rPr>
        <w:t>du</w:t>
      </w:r>
      <w:r>
        <w:rPr>
          <w:spacing w:val="-1"/>
          <w:sz w:val="24"/>
          <w:szCs w:val="24"/>
        </w:rPr>
        <w:t xml:space="preserve"> </w:t>
      </w:r>
      <w:r>
        <w:rPr>
          <w:spacing w:val="-2"/>
          <w:sz w:val="24"/>
          <w:szCs w:val="24"/>
        </w:rPr>
        <w:t>M</w:t>
      </w:r>
      <w:r>
        <w:rPr>
          <w:spacing w:val="-1"/>
          <w:sz w:val="24"/>
          <w:szCs w:val="24"/>
        </w:rPr>
        <w:t>a</w:t>
      </w:r>
      <w:r>
        <w:rPr>
          <w:sz w:val="24"/>
          <w:szCs w:val="24"/>
        </w:rPr>
        <w:t>r</w:t>
      </w:r>
      <w:r>
        <w:rPr>
          <w:spacing w:val="-2"/>
          <w:sz w:val="24"/>
          <w:szCs w:val="24"/>
        </w:rPr>
        <w:t>c</w:t>
      </w:r>
      <w:r>
        <w:rPr>
          <w:sz w:val="24"/>
          <w:szCs w:val="24"/>
        </w:rPr>
        <w:t>hé</w:t>
      </w:r>
      <w:r>
        <w:rPr>
          <w:spacing w:val="-6"/>
          <w:sz w:val="24"/>
          <w:szCs w:val="24"/>
        </w:rPr>
        <w:t xml:space="preserve"> </w:t>
      </w:r>
      <w:r>
        <w:rPr>
          <w:sz w:val="24"/>
          <w:szCs w:val="24"/>
        </w:rPr>
        <w:t>;</w:t>
      </w:r>
      <w:r>
        <w:rPr>
          <w:spacing w:val="-4"/>
          <w:sz w:val="24"/>
          <w:szCs w:val="24"/>
        </w:rPr>
        <w:t xml:space="preserve"> </w:t>
      </w:r>
      <w:r>
        <w:rPr>
          <w:sz w:val="24"/>
          <w:szCs w:val="24"/>
        </w:rPr>
        <w:t>ou</w:t>
      </w:r>
    </w:p>
    <w:p w14:paraId="5D819B11" w14:textId="77777777" w:rsidR="00F94AC3" w:rsidRDefault="00F94AC3" w:rsidP="00F94AC3">
      <w:pPr>
        <w:tabs>
          <w:tab w:val="left" w:pos="1900"/>
        </w:tabs>
        <w:ind w:left="1916" w:right="664" w:hanging="806"/>
        <w:jc w:val="both"/>
        <w:rPr>
          <w:sz w:val="24"/>
          <w:szCs w:val="24"/>
        </w:rPr>
      </w:pPr>
      <w:r>
        <w:rPr>
          <w:sz w:val="24"/>
          <w:szCs w:val="24"/>
        </w:rPr>
        <w:t>(iii)</w:t>
      </w:r>
      <w:r>
        <w:rPr>
          <w:sz w:val="24"/>
          <w:szCs w:val="24"/>
        </w:rPr>
        <w:tab/>
        <w:t xml:space="preserve">Est </w:t>
      </w:r>
      <w:r>
        <w:rPr>
          <w:spacing w:val="27"/>
          <w:sz w:val="24"/>
          <w:szCs w:val="24"/>
        </w:rPr>
        <w:t xml:space="preserve"> </w:t>
      </w:r>
      <w:r>
        <w:rPr>
          <w:sz w:val="24"/>
          <w:szCs w:val="24"/>
        </w:rPr>
        <w:t xml:space="preserve">telle </w:t>
      </w:r>
      <w:r>
        <w:rPr>
          <w:spacing w:val="26"/>
          <w:sz w:val="24"/>
          <w:szCs w:val="24"/>
        </w:rPr>
        <w:t xml:space="preserve"> </w:t>
      </w:r>
      <w:r>
        <w:rPr>
          <w:sz w:val="24"/>
          <w:szCs w:val="24"/>
        </w:rPr>
        <w:t xml:space="preserve">que </w:t>
      </w:r>
      <w:r>
        <w:rPr>
          <w:spacing w:val="25"/>
          <w:sz w:val="24"/>
          <w:szCs w:val="24"/>
        </w:rPr>
        <w:t xml:space="preserve"> </w:t>
      </w:r>
      <w:r>
        <w:rPr>
          <w:spacing w:val="1"/>
          <w:sz w:val="24"/>
          <w:szCs w:val="24"/>
        </w:rPr>
        <w:t>s</w:t>
      </w:r>
      <w:r>
        <w:rPr>
          <w:sz w:val="24"/>
          <w:szCs w:val="24"/>
        </w:rPr>
        <w:t xml:space="preserve">a </w:t>
      </w:r>
      <w:r>
        <w:rPr>
          <w:spacing w:val="25"/>
          <w:sz w:val="24"/>
          <w:szCs w:val="24"/>
        </w:rPr>
        <w:t xml:space="preserve"> </w:t>
      </w:r>
      <w:r>
        <w:rPr>
          <w:spacing w:val="-1"/>
          <w:sz w:val="24"/>
          <w:szCs w:val="24"/>
        </w:rPr>
        <w:t>c</w:t>
      </w:r>
      <w:r>
        <w:rPr>
          <w:sz w:val="24"/>
          <w:szCs w:val="24"/>
        </w:rPr>
        <w:t>or</w:t>
      </w:r>
      <w:r>
        <w:rPr>
          <w:spacing w:val="-1"/>
          <w:sz w:val="24"/>
          <w:szCs w:val="24"/>
        </w:rPr>
        <w:t>re</w:t>
      </w:r>
      <w:r>
        <w:rPr>
          <w:spacing w:val="1"/>
          <w:sz w:val="24"/>
          <w:szCs w:val="24"/>
        </w:rPr>
        <w:t>c</w:t>
      </w:r>
      <w:r>
        <w:rPr>
          <w:sz w:val="24"/>
          <w:szCs w:val="24"/>
        </w:rPr>
        <w:t>t</w:t>
      </w:r>
      <w:r>
        <w:rPr>
          <w:spacing w:val="1"/>
          <w:sz w:val="24"/>
          <w:szCs w:val="24"/>
        </w:rPr>
        <w:t>i</w:t>
      </w:r>
      <w:r>
        <w:rPr>
          <w:sz w:val="24"/>
          <w:szCs w:val="24"/>
        </w:rPr>
        <w:t xml:space="preserve">on </w:t>
      </w:r>
      <w:r>
        <w:rPr>
          <w:spacing w:val="26"/>
          <w:sz w:val="24"/>
          <w:szCs w:val="24"/>
        </w:rPr>
        <w:t xml:space="preserve"> </w:t>
      </w:r>
      <w:r>
        <w:rPr>
          <w:spacing w:val="-1"/>
          <w:sz w:val="24"/>
          <w:szCs w:val="24"/>
        </w:rPr>
        <w:t>a</w:t>
      </w:r>
      <w:r>
        <w:rPr>
          <w:sz w:val="24"/>
          <w:szCs w:val="24"/>
        </w:rPr>
        <w:t>f</w:t>
      </w:r>
      <w:r>
        <w:rPr>
          <w:spacing w:val="-1"/>
          <w:sz w:val="24"/>
          <w:szCs w:val="24"/>
        </w:rPr>
        <w:t>fec</w:t>
      </w:r>
      <w:r>
        <w:rPr>
          <w:sz w:val="24"/>
          <w:szCs w:val="24"/>
        </w:rPr>
        <w:t>t</w:t>
      </w:r>
      <w:r>
        <w:rPr>
          <w:spacing w:val="2"/>
          <w:sz w:val="24"/>
          <w:szCs w:val="24"/>
        </w:rPr>
        <w:t>e</w:t>
      </w:r>
      <w:r>
        <w:rPr>
          <w:sz w:val="24"/>
          <w:szCs w:val="24"/>
        </w:rPr>
        <w:t>r</w:t>
      </w:r>
      <w:r>
        <w:rPr>
          <w:spacing w:val="-2"/>
          <w:sz w:val="24"/>
          <w:szCs w:val="24"/>
        </w:rPr>
        <w:t>a</w:t>
      </w:r>
      <w:r>
        <w:rPr>
          <w:sz w:val="24"/>
          <w:szCs w:val="24"/>
        </w:rPr>
        <w:t xml:space="preserve">it </w:t>
      </w:r>
      <w:r>
        <w:rPr>
          <w:spacing w:val="27"/>
          <w:sz w:val="24"/>
          <w:szCs w:val="24"/>
        </w:rPr>
        <w:t xml:space="preserve"> </w:t>
      </w:r>
      <w:r>
        <w:rPr>
          <w:sz w:val="24"/>
          <w:szCs w:val="24"/>
        </w:rPr>
        <w:t>in</w:t>
      </w:r>
      <w:r>
        <w:rPr>
          <w:spacing w:val="1"/>
          <w:sz w:val="24"/>
          <w:szCs w:val="24"/>
        </w:rPr>
        <w:t>j</w:t>
      </w:r>
      <w:r>
        <w:rPr>
          <w:sz w:val="24"/>
          <w:szCs w:val="24"/>
        </w:rPr>
        <w:t>ustem</w:t>
      </w:r>
      <w:r>
        <w:rPr>
          <w:spacing w:val="-1"/>
          <w:sz w:val="24"/>
          <w:szCs w:val="24"/>
        </w:rPr>
        <w:t>e</w:t>
      </w:r>
      <w:r>
        <w:rPr>
          <w:sz w:val="24"/>
          <w:szCs w:val="24"/>
        </w:rPr>
        <w:t xml:space="preserve">nt </w:t>
      </w:r>
      <w:r>
        <w:rPr>
          <w:spacing w:val="27"/>
          <w:sz w:val="24"/>
          <w:szCs w:val="24"/>
        </w:rPr>
        <w:t xml:space="preserve"> </w:t>
      </w:r>
      <w:r>
        <w:rPr>
          <w:sz w:val="24"/>
          <w:szCs w:val="24"/>
        </w:rPr>
        <w:t xml:space="preserve">la </w:t>
      </w:r>
      <w:r>
        <w:rPr>
          <w:spacing w:val="26"/>
          <w:sz w:val="24"/>
          <w:szCs w:val="24"/>
        </w:rPr>
        <w:t xml:space="preserve"> </w:t>
      </w:r>
      <w:r>
        <w:rPr>
          <w:spacing w:val="-1"/>
          <w:sz w:val="24"/>
          <w:szCs w:val="24"/>
        </w:rPr>
        <w:t>c</w:t>
      </w:r>
      <w:r>
        <w:rPr>
          <w:sz w:val="24"/>
          <w:szCs w:val="24"/>
        </w:rPr>
        <w:t>ompéti</w:t>
      </w:r>
      <w:r>
        <w:rPr>
          <w:spacing w:val="1"/>
          <w:sz w:val="24"/>
          <w:szCs w:val="24"/>
        </w:rPr>
        <w:t>t</w:t>
      </w:r>
      <w:r>
        <w:rPr>
          <w:sz w:val="24"/>
          <w:szCs w:val="24"/>
        </w:rPr>
        <w:t>iv</w:t>
      </w:r>
      <w:r>
        <w:rPr>
          <w:spacing w:val="1"/>
          <w:sz w:val="24"/>
          <w:szCs w:val="24"/>
        </w:rPr>
        <w:t>i</w:t>
      </w:r>
      <w:r>
        <w:rPr>
          <w:sz w:val="24"/>
          <w:szCs w:val="24"/>
        </w:rPr>
        <w:t xml:space="preserve">té </w:t>
      </w:r>
      <w:r>
        <w:rPr>
          <w:spacing w:val="27"/>
          <w:sz w:val="24"/>
          <w:szCs w:val="24"/>
        </w:rPr>
        <w:t xml:space="preserve"> </w:t>
      </w:r>
      <w:r>
        <w:rPr>
          <w:sz w:val="24"/>
          <w:szCs w:val="24"/>
        </w:rPr>
        <w:t>d</w:t>
      </w:r>
      <w:r>
        <w:rPr>
          <w:spacing w:val="-1"/>
          <w:sz w:val="24"/>
          <w:szCs w:val="24"/>
        </w:rPr>
        <w:t>e</w:t>
      </w:r>
      <w:r>
        <w:rPr>
          <w:sz w:val="24"/>
          <w:szCs w:val="24"/>
        </w:rPr>
        <w:t xml:space="preserve">s </w:t>
      </w:r>
      <w:r>
        <w:rPr>
          <w:spacing w:val="26"/>
          <w:sz w:val="24"/>
          <w:szCs w:val="24"/>
        </w:rPr>
        <w:t xml:space="preserve"> </w:t>
      </w:r>
      <w:r>
        <w:rPr>
          <w:spacing w:val="-1"/>
          <w:sz w:val="24"/>
          <w:szCs w:val="24"/>
        </w:rPr>
        <w:t>a</w:t>
      </w:r>
      <w:r>
        <w:rPr>
          <w:sz w:val="24"/>
          <w:szCs w:val="24"/>
        </w:rPr>
        <w:t>utr</w:t>
      </w:r>
      <w:r>
        <w:rPr>
          <w:spacing w:val="-1"/>
          <w:sz w:val="24"/>
          <w:szCs w:val="24"/>
        </w:rPr>
        <w:t>e</w:t>
      </w:r>
      <w:r>
        <w:rPr>
          <w:sz w:val="24"/>
          <w:szCs w:val="24"/>
        </w:rPr>
        <w:t>s soumis</w:t>
      </w:r>
      <w:r>
        <w:rPr>
          <w:spacing w:val="1"/>
          <w:sz w:val="24"/>
          <w:szCs w:val="24"/>
        </w:rPr>
        <w:t>s</w:t>
      </w:r>
      <w:r>
        <w:rPr>
          <w:sz w:val="24"/>
          <w:szCs w:val="24"/>
        </w:rPr>
        <w:t>ionnai</w:t>
      </w:r>
      <w:r>
        <w:rPr>
          <w:spacing w:val="-1"/>
          <w:sz w:val="24"/>
          <w:szCs w:val="24"/>
        </w:rPr>
        <w:t>re</w:t>
      </w:r>
      <w:r>
        <w:rPr>
          <w:sz w:val="24"/>
          <w:szCs w:val="24"/>
        </w:rPr>
        <w:t>s</w:t>
      </w:r>
      <w:r>
        <w:rPr>
          <w:spacing w:val="2"/>
          <w:sz w:val="24"/>
          <w:szCs w:val="24"/>
        </w:rPr>
        <w:t xml:space="preserve"> </w:t>
      </w:r>
      <w:r>
        <w:rPr>
          <w:sz w:val="24"/>
          <w:szCs w:val="24"/>
        </w:rPr>
        <w:t>qui</w:t>
      </w:r>
      <w:r>
        <w:rPr>
          <w:spacing w:val="2"/>
          <w:sz w:val="24"/>
          <w:szCs w:val="24"/>
        </w:rPr>
        <w:t xml:space="preserve"> </w:t>
      </w:r>
      <w:r>
        <w:rPr>
          <w:sz w:val="24"/>
          <w:szCs w:val="24"/>
        </w:rPr>
        <w:t>ont pr</w:t>
      </w:r>
      <w:r>
        <w:rPr>
          <w:spacing w:val="-2"/>
          <w:sz w:val="24"/>
          <w:szCs w:val="24"/>
        </w:rPr>
        <w:t>é</w:t>
      </w:r>
      <w:r>
        <w:rPr>
          <w:sz w:val="24"/>
          <w:szCs w:val="24"/>
        </w:rPr>
        <w:t>s</w:t>
      </w:r>
      <w:r>
        <w:rPr>
          <w:spacing w:val="-1"/>
          <w:sz w:val="24"/>
          <w:szCs w:val="24"/>
        </w:rPr>
        <w:t>e</w:t>
      </w:r>
      <w:r>
        <w:rPr>
          <w:sz w:val="24"/>
          <w:szCs w:val="24"/>
        </w:rPr>
        <w:t>nté</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on</w:t>
      </w:r>
      <w:r>
        <w:rPr>
          <w:spacing w:val="1"/>
          <w:sz w:val="24"/>
          <w:szCs w:val="24"/>
        </w:rPr>
        <w:t>f</w:t>
      </w:r>
      <w:r>
        <w:rPr>
          <w:sz w:val="24"/>
          <w:szCs w:val="24"/>
        </w:rPr>
        <w:t>orm</w:t>
      </w:r>
      <w:r>
        <w:rPr>
          <w:spacing w:val="-1"/>
          <w:sz w:val="24"/>
          <w:szCs w:val="24"/>
        </w:rPr>
        <w:t>e</w:t>
      </w:r>
      <w:r>
        <w:rPr>
          <w:sz w:val="24"/>
          <w:szCs w:val="24"/>
        </w:rPr>
        <w:t>s</w:t>
      </w:r>
      <w:r>
        <w:rPr>
          <w:spacing w:val="2"/>
          <w:sz w:val="24"/>
          <w:szCs w:val="24"/>
        </w:rPr>
        <w:t xml:space="preserve"> </w:t>
      </w:r>
      <w:r>
        <w:rPr>
          <w:sz w:val="24"/>
          <w:szCs w:val="24"/>
        </w:rPr>
        <w:t>pour</w:t>
      </w:r>
      <w:r>
        <w:rPr>
          <w:spacing w:val="1"/>
          <w:sz w:val="24"/>
          <w:szCs w:val="24"/>
        </w:rPr>
        <w:t xml:space="preserve"> </w:t>
      </w:r>
      <w:r>
        <w:rPr>
          <w:sz w:val="24"/>
          <w:szCs w:val="24"/>
        </w:rPr>
        <w:t>l’</w:t>
      </w:r>
      <w:r>
        <w:rPr>
          <w:spacing w:val="-1"/>
          <w:sz w:val="24"/>
          <w:szCs w:val="24"/>
        </w:rPr>
        <w:t>e</w:t>
      </w:r>
      <w:r>
        <w:rPr>
          <w:sz w:val="24"/>
          <w:szCs w:val="24"/>
        </w:rPr>
        <w:t>ssentiel</w:t>
      </w:r>
      <w:r>
        <w:rPr>
          <w:spacing w:val="2"/>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Dossier d’</w:t>
      </w:r>
      <w:r>
        <w:rPr>
          <w:spacing w:val="-1"/>
          <w:sz w:val="24"/>
          <w:szCs w:val="24"/>
        </w:rPr>
        <w:t>A</w:t>
      </w:r>
      <w:r>
        <w:rPr>
          <w:sz w:val="24"/>
          <w:szCs w:val="24"/>
        </w:rPr>
        <w:t>pp</w:t>
      </w:r>
      <w:r>
        <w:rPr>
          <w:spacing w:val="-1"/>
          <w:sz w:val="24"/>
          <w:szCs w:val="24"/>
        </w:rPr>
        <w:t>e</w:t>
      </w:r>
      <w:r>
        <w:rPr>
          <w:sz w:val="24"/>
          <w:szCs w:val="24"/>
        </w:rPr>
        <w:t>l 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p>
    <w:p w14:paraId="5026CDBE" w14:textId="77777777" w:rsidR="00F94AC3" w:rsidRDefault="00F94AC3" w:rsidP="00F94AC3">
      <w:pPr>
        <w:ind w:left="617" w:right="669" w:hanging="360"/>
        <w:jc w:val="both"/>
        <w:rPr>
          <w:sz w:val="24"/>
          <w:szCs w:val="24"/>
        </w:rPr>
      </w:pPr>
      <w:r>
        <w:rPr>
          <w:sz w:val="24"/>
          <w:szCs w:val="24"/>
        </w:rPr>
        <w:t xml:space="preserve">3) </w:t>
      </w:r>
      <w:r>
        <w:rPr>
          <w:spacing w:val="40"/>
          <w:sz w:val="24"/>
          <w:szCs w:val="24"/>
        </w:rPr>
        <w:t xml:space="preserve"> </w:t>
      </w:r>
      <w:r>
        <w:rPr>
          <w:spacing w:val="-3"/>
          <w:sz w:val="24"/>
          <w:szCs w:val="24"/>
        </w:rPr>
        <w:t>L</w:t>
      </w:r>
      <w:r>
        <w:rPr>
          <w:sz w:val="24"/>
          <w:szCs w:val="24"/>
        </w:rPr>
        <w:t xml:space="preserve">a </w:t>
      </w:r>
      <w:r>
        <w:rPr>
          <w:spacing w:val="1"/>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 xml:space="preserve">ion </w:t>
      </w:r>
      <w:r>
        <w:rPr>
          <w:spacing w:val="3"/>
          <w:sz w:val="24"/>
          <w:szCs w:val="24"/>
        </w:rPr>
        <w:t xml:space="preserve"> </w:t>
      </w:r>
      <w:r>
        <w:rPr>
          <w:spacing w:val="-6"/>
          <w:sz w:val="24"/>
          <w:szCs w:val="24"/>
        </w:rPr>
        <w:t>I</w:t>
      </w:r>
      <w:r>
        <w:rPr>
          <w:sz w:val="24"/>
          <w:szCs w:val="24"/>
        </w:rPr>
        <w:t>nt</w:t>
      </w:r>
      <w:r>
        <w:rPr>
          <w:spacing w:val="2"/>
          <w:sz w:val="24"/>
          <w:szCs w:val="24"/>
        </w:rPr>
        <w:t>e</w:t>
      </w:r>
      <w:r>
        <w:rPr>
          <w:sz w:val="24"/>
          <w:szCs w:val="24"/>
        </w:rPr>
        <w:t>rne  de</w:t>
      </w:r>
      <w:r>
        <w:rPr>
          <w:spacing w:val="59"/>
          <w:sz w:val="24"/>
          <w:szCs w:val="24"/>
        </w:rPr>
        <w:t xml:space="preserve"> </w:t>
      </w:r>
      <w:r>
        <w:rPr>
          <w:spacing w:val="1"/>
          <w:sz w:val="24"/>
          <w:szCs w:val="24"/>
        </w:rPr>
        <w:t>P</w:t>
      </w:r>
      <w:r>
        <w:rPr>
          <w:spacing w:val="-1"/>
          <w:sz w:val="24"/>
          <w:szCs w:val="24"/>
        </w:rPr>
        <w:t>a</w:t>
      </w:r>
      <w:r>
        <w:rPr>
          <w:sz w:val="24"/>
          <w:szCs w:val="24"/>
        </w:rPr>
        <w:t xml:space="preserve">ssation  </w:t>
      </w:r>
      <w:r>
        <w:rPr>
          <w:spacing w:val="2"/>
          <w:sz w:val="24"/>
          <w:szCs w:val="24"/>
        </w:rPr>
        <w:t>d</w:t>
      </w:r>
      <w:r>
        <w:rPr>
          <w:spacing w:val="-1"/>
          <w:sz w:val="24"/>
          <w:szCs w:val="24"/>
        </w:rPr>
        <w:t>e</w:t>
      </w:r>
      <w:r>
        <w:rPr>
          <w:sz w:val="24"/>
          <w:szCs w:val="24"/>
        </w:rPr>
        <w:t>s  M</w:t>
      </w:r>
      <w:r>
        <w:rPr>
          <w:spacing w:val="-1"/>
          <w:sz w:val="24"/>
          <w:szCs w:val="24"/>
        </w:rPr>
        <w:t>a</w:t>
      </w:r>
      <w:r>
        <w:rPr>
          <w:spacing w:val="1"/>
          <w:sz w:val="24"/>
          <w:szCs w:val="24"/>
        </w:rPr>
        <w:t>rc</w:t>
      </w:r>
      <w:r>
        <w:rPr>
          <w:sz w:val="24"/>
          <w:szCs w:val="24"/>
        </w:rPr>
        <w:t>h</w:t>
      </w:r>
      <w:r>
        <w:rPr>
          <w:spacing w:val="-1"/>
          <w:sz w:val="24"/>
          <w:szCs w:val="24"/>
        </w:rPr>
        <w:t>é</w:t>
      </w:r>
      <w:r>
        <w:rPr>
          <w:sz w:val="24"/>
          <w:szCs w:val="24"/>
        </w:rPr>
        <w:t>s  d</w:t>
      </w:r>
      <w:r>
        <w:rPr>
          <w:spacing w:val="-1"/>
          <w:sz w:val="24"/>
          <w:szCs w:val="24"/>
        </w:rPr>
        <w:t>é</w:t>
      </w:r>
      <w:r>
        <w:rPr>
          <w:sz w:val="24"/>
          <w:szCs w:val="24"/>
        </w:rPr>
        <w:t>t</w:t>
      </w:r>
      <w:r>
        <w:rPr>
          <w:spacing w:val="2"/>
          <w:sz w:val="24"/>
          <w:szCs w:val="24"/>
        </w:rPr>
        <w:t>e</w:t>
      </w:r>
      <w:r>
        <w:rPr>
          <w:sz w:val="24"/>
          <w:szCs w:val="24"/>
        </w:rPr>
        <w:t>rmin</w:t>
      </w:r>
      <w:r>
        <w:rPr>
          <w:spacing w:val="-1"/>
          <w:sz w:val="24"/>
          <w:szCs w:val="24"/>
        </w:rPr>
        <w:t>e</w:t>
      </w:r>
      <w:r>
        <w:rPr>
          <w:sz w:val="24"/>
          <w:szCs w:val="24"/>
        </w:rPr>
        <w:t>ra</w:t>
      </w:r>
      <w:r>
        <w:rPr>
          <w:spacing w:val="58"/>
          <w:sz w:val="24"/>
          <w:szCs w:val="24"/>
        </w:rPr>
        <w:t xml:space="preserve"> </w:t>
      </w:r>
      <w:r>
        <w:rPr>
          <w:sz w:val="24"/>
          <w:szCs w:val="24"/>
        </w:rPr>
        <w:t xml:space="preserve">si </w:t>
      </w:r>
      <w:r>
        <w:rPr>
          <w:spacing w:val="3"/>
          <w:sz w:val="24"/>
          <w:szCs w:val="24"/>
        </w:rPr>
        <w:t xml:space="preserve"> </w:t>
      </w:r>
      <w:r>
        <w:rPr>
          <w:sz w:val="24"/>
          <w:szCs w:val="24"/>
        </w:rPr>
        <w:t>l’o</w:t>
      </w:r>
      <w:r>
        <w:rPr>
          <w:spacing w:val="-1"/>
          <w:sz w:val="24"/>
          <w:szCs w:val="24"/>
        </w:rPr>
        <w:t>f</w:t>
      </w:r>
      <w:r>
        <w:rPr>
          <w:spacing w:val="1"/>
          <w:sz w:val="24"/>
          <w:szCs w:val="24"/>
        </w:rPr>
        <w:t>f</w:t>
      </w:r>
      <w:r>
        <w:rPr>
          <w:sz w:val="24"/>
          <w:szCs w:val="24"/>
        </w:rPr>
        <w:t>re</w:t>
      </w:r>
      <w:r>
        <w:rPr>
          <w:spacing w:val="58"/>
          <w:sz w:val="24"/>
          <w:szCs w:val="24"/>
        </w:rPr>
        <w:t xml:space="preserve"> </w:t>
      </w:r>
      <w:r>
        <w:rPr>
          <w:spacing w:val="-1"/>
          <w:sz w:val="24"/>
          <w:szCs w:val="24"/>
        </w:rPr>
        <w:t>e</w:t>
      </w:r>
      <w:r>
        <w:rPr>
          <w:sz w:val="24"/>
          <w:szCs w:val="24"/>
        </w:rPr>
        <w:t xml:space="preserve">st </w:t>
      </w:r>
      <w:r>
        <w:rPr>
          <w:spacing w:val="3"/>
          <w:sz w:val="24"/>
          <w:szCs w:val="24"/>
        </w:rPr>
        <w:t xml:space="preserve"> </w:t>
      </w:r>
      <w:r>
        <w:rPr>
          <w:spacing w:val="-1"/>
          <w:sz w:val="24"/>
          <w:szCs w:val="24"/>
        </w:rPr>
        <w:t>c</w:t>
      </w:r>
      <w:r>
        <w:rPr>
          <w:sz w:val="24"/>
          <w:szCs w:val="24"/>
        </w:rPr>
        <w:t>onfo</w:t>
      </w:r>
      <w:r>
        <w:rPr>
          <w:spacing w:val="-1"/>
          <w:sz w:val="24"/>
          <w:szCs w:val="24"/>
        </w:rPr>
        <w:t>r</w:t>
      </w:r>
      <w:r>
        <w:rPr>
          <w:spacing w:val="3"/>
          <w:sz w:val="24"/>
          <w:szCs w:val="24"/>
        </w:rPr>
        <w:t>m</w:t>
      </w:r>
      <w:r>
        <w:rPr>
          <w:sz w:val="24"/>
          <w:szCs w:val="24"/>
        </w:rPr>
        <w:t>e</w:t>
      </w:r>
      <w:r>
        <w:rPr>
          <w:spacing w:val="59"/>
          <w:sz w:val="24"/>
          <w:szCs w:val="24"/>
        </w:rPr>
        <w:t xml:space="preserve"> </w:t>
      </w:r>
      <w:r>
        <w:rPr>
          <w:sz w:val="24"/>
          <w:szCs w:val="24"/>
        </w:rPr>
        <w:t>pour l’</w:t>
      </w:r>
      <w:r>
        <w:rPr>
          <w:spacing w:val="-2"/>
          <w:sz w:val="24"/>
          <w:szCs w:val="24"/>
        </w:rPr>
        <w:t>e</w:t>
      </w:r>
      <w:r>
        <w:rPr>
          <w:sz w:val="24"/>
          <w:szCs w:val="24"/>
        </w:rPr>
        <w:t>ssentiel</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disposi</w:t>
      </w:r>
      <w:r>
        <w:rPr>
          <w:spacing w:val="-1"/>
          <w:sz w:val="24"/>
          <w:szCs w:val="24"/>
        </w:rPr>
        <w:t>t</w:t>
      </w:r>
      <w:r>
        <w:rPr>
          <w:sz w:val="24"/>
          <w:szCs w:val="24"/>
        </w:rPr>
        <w:t>i</w:t>
      </w:r>
      <w:r>
        <w:rPr>
          <w:spacing w:val="-2"/>
          <w:sz w:val="24"/>
          <w:szCs w:val="24"/>
        </w:rPr>
        <w:t>o</w:t>
      </w:r>
      <w:r>
        <w:rPr>
          <w:sz w:val="24"/>
          <w:szCs w:val="24"/>
        </w:rPr>
        <w:t>ns</w:t>
      </w:r>
      <w:r>
        <w:rPr>
          <w:spacing w:val="1"/>
          <w:sz w:val="24"/>
          <w:szCs w:val="24"/>
        </w:rPr>
        <w:t xml:space="preserve"> </w:t>
      </w:r>
      <w:r>
        <w:rPr>
          <w:sz w:val="24"/>
          <w:szCs w:val="24"/>
        </w:rPr>
        <w:t>du</w:t>
      </w:r>
      <w:r>
        <w:rPr>
          <w:spacing w:val="1"/>
          <w:sz w:val="24"/>
          <w:szCs w:val="24"/>
        </w:rPr>
        <w:t xml:space="preserve"> </w:t>
      </w:r>
      <w:r>
        <w:rPr>
          <w:sz w:val="24"/>
          <w:szCs w:val="24"/>
        </w:rPr>
        <w:t>Dossier d’</w:t>
      </w:r>
      <w:r>
        <w:rPr>
          <w:spacing w:val="-1"/>
          <w:sz w:val="24"/>
          <w:szCs w:val="24"/>
        </w:rPr>
        <w:t>A</w:t>
      </w:r>
      <w:r>
        <w:rPr>
          <w:sz w:val="24"/>
          <w:szCs w:val="24"/>
        </w:rPr>
        <w:t>pp</w:t>
      </w:r>
      <w:r>
        <w:rPr>
          <w:spacing w:val="-1"/>
          <w:sz w:val="24"/>
          <w:szCs w:val="24"/>
        </w:rPr>
        <w:t>e</w:t>
      </w:r>
      <w:r>
        <w:rPr>
          <w:sz w:val="24"/>
          <w:szCs w:val="24"/>
        </w:rPr>
        <w:t>l</w:t>
      </w:r>
      <w:r>
        <w:rPr>
          <w:spacing w:val="1"/>
          <w:sz w:val="24"/>
          <w:szCs w:val="24"/>
        </w:rPr>
        <w:t xml:space="preserve"> </w:t>
      </w:r>
      <w:r>
        <w:rPr>
          <w:sz w:val="24"/>
          <w:szCs w:val="24"/>
        </w:rPr>
        <w:t>d’o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se b</w:t>
      </w:r>
      <w:r>
        <w:rPr>
          <w:spacing w:val="-1"/>
          <w:sz w:val="24"/>
          <w:szCs w:val="24"/>
        </w:rPr>
        <w:t>a</w:t>
      </w:r>
      <w:r>
        <w:rPr>
          <w:sz w:val="24"/>
          <w:szCs w:val="24"/>
        </w:rPr>
        <w:t>s</w:t>
      </w:r>
      <w:r>
        <w:rPr>
          <w:spacing w:val="-1"/>
          <w:sz w:val="24"/>
          <w:szCs w:val="24"/>
        </w:rPr>
        <w:t>a</w:t>
      </w:r>
      <w:r>
        <w:rPr>
          <w:sz w:val="24"/>
          <w:szCs w:val="24"/>
        </w:rPr>
        <w:t>nt</w:t>
      </w:r>
      <w:r>
        <w:rPr>
          <w:spacing w:val="1"/>
          <w:sz w:val="24"/>
          <w:szCs w:val="24"/>
        </w:rPr>
        <w:t xml:space="preserve"> </w:t>
      </w:r>
      <w:r>
        <w:rPr>
          <w:sz w:val="24"/>
          <w:szCs w:val="24"/>
        </w:rPr>
        <w:t>sur</w:t>
      </w:r>
      <w:r>
        <w:rPr>
          <w:spacing w:val="3"/>
          <w:sz w:val="24"/>
          <w:szCs w:val="24"/>
        </w:rPr>
        <w:t xml:space="preserve"> </w:t>
      </w:r>
      <w:r>
        <w:rPr>
          <w:sz w:val="24"/>
          <w:szCs w:val="24"/>
        </w:rPr>
        <w:t>son</w:t>
      </w:r>
      <w:r>
        <w:rPr>
          <w:spacing w:val="1"/>
          <w:sz w:val="24"/>
          <w:szCs w:val="24"/>
        </w:rPr>
        <w:t xml:space="preserve"> </w:t>
      </w:r>
      <w:r>
        <w:rPr>
          <w:spacing w:val="-1"/>
          <w:sz w:val="24"/>
          <w:szCs w:val="24"/>
        </w:rPr>
        <w:t>c</w:t>
      </w:r>
      <w:r>
        <w:rPr>
          <w:sz w:val="24"/>
          <w:szCs w:val="24"/>
        </w:rPr>
        <w:t>ontenu s</w:t>
      </w:r>
      <w:r>
        <w:rPr>
          <w:spacing w:val="-1"/>
          <w:sz w:val="24"/>
          <w:szCs w:val="24"/>
        </w:rPr>
        <w:t>a</w:t>
      </w:r>
      <w:r>
        <w:rPr>
          <w:sz w:val="24"/>
          <w:szCs w:val="24"/>
        </w:rPr>
        <w:t>ns</w:t>
      </w:r>
      <w:r>
        <w:rPr>
          <w:spacing w:val="1"/>
          <w:sz w:val="24"/>
          <w:szCs w:val="24"/>
        </w:rPr>
        <w:t xml:space="preserve"> </w:t>
      </w:r>
      <w:r>
        <w:rPr>
          <w:spacing w:val="-1"/>
          <w:sz w:val="24"/>
          <w:szCs w:val="24"/>
        </w:rPr>
        <w:t>a</w:t>
      </w:r>
      <w:r>
        <w:rPr>
          <w:sz w:val="24"/>
          <w:szCs w:val="24"/>
        </w:rPr>
        <w:t>voir r</w:t>
      </w:r>
      <w:r>
        <w:rPr>
          <w:spacing w:val="-2"/>
          <w:sz w:val="24"/>
          <w:szCs w:val="24"/>
        </w:rPr>
        <w:t>e</w:t>
      </w:r>
      <w:r>
        <w:rPr>
          <w:spacing w:val="-1"/>
          <w:sz w:val="24"/>
          <w:szCs w:val="24"/>
        </w:rPr>
        <w:t>c</w:t>
      </w:r>
      <w:r>
        <w:rPr>
          <w:sz w:val="24"/>
          <w:szCs w:val="24"/>
        </w:rPr>
        <w:t>ours</w:t>
      </w:r>
      <w:r>
        <w:rPr>
          <w:spacing w:val="2"/>
          <w:sz w:val="24"/>
          <w:szCs w:val="24"/>
        </w:rPr>
        <w:t xml:space="preserve"> </w:t>
      </w:r>
      <w:r>
        <w:rPr>
          <w:sz w:val="24"/>
          <w:szCs w:val="24"/>
        </w:rPr>
        <w:t>à</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é</w:t>
      </w:r>
      <w:r>
        <w:rPr>
          <w:spacing w:val="3"/>
          <w:sz w:val="24"/>
          <w:szCs w:val="24"/>
        </w:rPr>
        <w:t>l</w:t>
      </w:r>
      <w:r>
        <w:rPr>
          <w:spacing w:val="-1"/>
          <w:sz w:val="24"/>
          <w:szCs w:val="24"/>
        </w:rPr>
        <w:t>é</w:t>
      </w:r>
      <w:r>
        <w:rPr>
          <w:sz w:val="24"/>
          <w:szCs w:val="24"/>
        </w:rPr>
        <w:t>ments de</w:t>
      </w:r>
      <w:r>
        <w:rPr>
          <w:spacing w:val="1"/>
          <w:sz w:val="24"/>
          <w:szCs w:val="24"/>
        </w:rPr>
        <w:t xml:space="preserve"> </w:t>
      </w:r>
      <w:r>
        <w:rPr>
          <w:sz w:val="24"/>
          <w:szCs w:val="24"/>
        </w:rPr>
        <w:t>pr</w:t>
      </w:r>
      <w:r>
        <w:rPr>
          <w:spacing w:val="-2"/>
          <w:sz w:val="24"/>
          <w:szCs w:val="24"/>
        </w:rPr>
        <w:t>e</w:t>
      </w:r>
      <w:r>
        <w:rPr>
          <w:sz w:val="24"/>
          <w:szCs w:val="24"/>
        </w:rPr>
        <w:t>uve</w:t>
      </w:r>
      <w:r>
        <w:rPr>
          <w:spacing w:val="-1"/>
          <w:sz w:val="24"/>
          <w:szCs w:val="24"/>
        </w:rPr>
        <w:t xml:space="preserve"> e</w:t>
      </w:r>
      <w:r>
        <w:rPr>
          <w:spacing w:val="2"/>
          <w:sz w:val="24"/>
          <w:szCs w:val="24"/>
        </w:rPr>
        <w:t>x</w:t>
      </w:r>
      <w:r>
        <w:rPr>
          <w:sz w:val="24"/>
          <w:szCs w:val="24"/>
        </w:rPr>
        <w:t>trinsèqu</w:t>
      </w:r>
      <w:r>
        <w:rPr>
          <w:spacing w:val="-1"/>
          <w:sz w:val="24"/>
          <w:szCs w:val="24"/>
        </w:rPr>
        <w:t>e</w:t>
      </w:r>
      <w:r>
        <w:rPr>
          <w:sz w:val="24"/>
          <w:szCs w:val="24"/>
        </w:rPr>
        <w:t>s.</w:t>
      </w:r>
    </w:p>
    <w:p w14:paraId="7BAFC172" w14:textId="77777777" w:rsidR="00F94AC3" w:rsidRDefault="00F94AC3" w:rsidP="00F94AC3">
      <w:pPr>
        <w:spacing w:before="18" w:line="220" w:lineRule="exact"/>
        <w:rPr>
          <w:sz w:val="22"/>
          <w:szCs w:val="22"/>
        </w:rPr>
      </w:pPr>
    </w:p>
    <w:p w14:paraId="209D20EF" w14:textId="77777777" w:rsidR="00F94AC3" w:rsidRDefault="00F94AC3" w:rsidP="00F94AC3">
      <w:pPr>
        <w:ind w:left="217" w:right="669"/>
        <w:jc w:val="center"/>
        <w:rPr>
          <w:sz w:val="24"/>
          <w:szCs w:val="24"/>
        </w:rPr>
      </w:pPr>
      <w:r>
        <w:rPr>
          <w:sz w:val="24"/>
          <w:szCs w:val="24"/>
        </w:rPr>
        <w:t xml:space="preserve">4) </w:t>
      </w:r>
      <w:r>
        <w:rPr>
          <w:spacing w:val="40"/>
          <w:sz w:val="24"/>
          <w:szCs w:val="24"/>
        </w:rPr>
        <w:t xml:space="preserve"> </w:t>
      </w:r>
      <w:r>
        <w:rPr>
          <w:spacing w:val="1"/>
          <w:sz w:val="24"/>
          <w:szCs w:val="24"/>
        </w:rPr>
        <w:t>S</w:t>
      </w:r>
      <w:r>
        <w:rPr>
          <w:sz w:val="24"/>
          <w:szCs w:val="24"/>
        </w:rPr>
        <w:t>i</w:t>
      </w:r>
      <w:r>
        <w:rPr>
          <w:spacing w:val="3"/>
          <w:sz w:val="24"/>
          <w:szCs w:val="24"/>
        </w:rPr>
        <w:t xml:space="preserve"> </w:t>
      </w:r>
      <w:r>
        <w:rPr>
          <w:sz w:val="24"/>
          <w:szCs w:val="24"/>
        </w:rPr>
        <w:t>une</w:t>
      </w:r>
      <w:r>
        <w:rPr>
          <w:spacing w:val="1"/>
          <w:sz w:val="24"/>
          <w:szCs w:val="24"/>
        </w:rPr>
        <w:t xml:space="preserve"> </w:t>
      </w:r>
      <w:r>
        <w:rPr>
          <w:sz w:val="24"/>
          <w:szCs w:val="24"/>
        </w:rPr>
        <w:t>soumis</w:t>
      </w:r>
      <w:r>
        <w:rPr>
          <w:spacing w:val="1"/>
          <w:sz w:val="24"/>
          <w:szCs w:val="24"/>
        </w:rPr>
        <w:t>s</w:t>
      </w:r>
      <w:r>
        <w:rPr>
          <w:sz w:val="24"/>
          <w:szCs w:val="24"/>
        </w:rPr>
        <w:t>ion</w:t>
      </w:r>
      <w:r>
        <w:rPr>
          <w:spacing w:val="3"/>
          <w:sz w:val="24"/>
          <w:szCs w:val="24"/>
        </w:rPr>
        <w:t xml:space="preserve"> </w:t>
      </w:r>
      <w:r>
        <w:rPr>
          <w:sz w:val="24"/>
          <w:szCs w:val="24"/>
        </w:rPr>
        <w:t>n’</w:t>
      </w:r>
      <w:r>
        <w:rPr>
          <w:spacing w:val="-2"/>
          <w:sz w:val="24"/>
          <w:szCs w:val="24"/>
        </w:rPr>
        <w:t>e</w:t>
      </w:r>
      <w:r>
        <w:rPr>
          <w:sz w:val="24"/>
          <w:szCs w:val="24"/>
        </w:rPr>
        <w:t>st pas</w:t>
      </w:r>
      <w:r>
        <w:rPr>
          <w:spacing w:val="2"/>
          <w:sz w:val="24"/>
          <w:szCs w:val="24"/>
        </w:rPr>
        <w:t xml:space="preserve"> </w:t>
      </w:r>
      <w:r>
        <w:rPr>
          <w:spacing w:val="-1"/>
          <w:sz w:val="24"/>
          <w:szCs w:val="24"/>
        </w:rPr>
        <w:t>c</w:t>
      </w:r>
      <w:r>
        <w:rPr>
          <w:sz w:val="24"/>
          <w:szCs w:val="24"/>
        </w:rPr>
        <w:t>onfo</w:t>
      </w:r>
      <w:r>
        <w:rPr>
          <w:spacing w:val="-1"/>
          <w:sz w:val="24"/>
          <w:szCs w:val="24"/>
        </w:rPr>
        <w:t>r</w:t>
      </w:r>
      <w:r>
        <w:rPr>
          <w:sz w:val="24"/>
          <w:szCs w:val="24"/>
        </w:rPr>
        <w:t>me</w:t>
      </w:r>
      <w:r>
        <w:rPr>
          <w:spacing w:val="2"/>
          <w:sz w:val="24"/>
          <w:szCs w:val="24"/>
        </w:rPr>
        <w:t xml:space="preserve"> </w:t>
      </w:r>
      <w:r>
        <w:rPr>
          <w:sz w:val="24"/>
          <w:szCs w:val="24"/>
        </w:rPr>
        <w:t>po</w:t>
      </w:r>
      <w:r>
        <w:rPr>
          <w:spacing w:val="2"/>
          <w:sz w:val="24"/>
          <w:szCs w:val="24"/>
        </w:rPr>
        <w:t>u</w:t>
      </w:r>
      <w:r>
        <w:rPr>
          <w:sz w:val="24"/>
          <w:szCs w:val="24"/>
        </w:rPr>
        <w:t>r</w:t>
      </w:r>
      <w:r>
        <w:rPr>
          <w:spacing w:val="1"/>
          <w:sz w:val="24"/>
          <w:szCs w:val="24"/>
        </w:rPr>
        <w:t xml:space="preserve"> </w:t>
      </w:r>
      <w:r>
        <w:rPr>
          <w:sz w:val="24"/>
          <w:szCs w:val="24"/>
        </w:rPr>
        <w:t>l’</w:t>
      </w:r>
      <w:r>
        <w:rPr>
          <w:spacing w:val="-1"/>
          <w:sz w:val="24"/>
          <w:szCs w:val="24"/>
        </w:rPr>
        <w:t>e</w:t>
      </w:r>
      <w:r>
        <w:rPr>
          <w:sz w:val="24"/>
          <w:szCs w:val="24"/>
        </w:rPr>
        <w:t>ss</w:t>
      </w:r>
      <w:r>
        <w:rPr>
          <w:spacing w:val="2"/>
          <w:sz w:val="24"/>
          <w:szCs w:val="24"/>
        </w:rPr>
        <w:t>e</w:t>
      </w:r>
      <w:r>
        <w:rPr>
          <w:sz w:val="24"/>
          <w:szCs w:val="24"/>
        </w:rPr>
        <w:t>nt</w:t>
      </w:r>
      <w:r>
        <w:rPr>
          <w:spacing w:val="1"/>
          <w:sz w:val="24"/>
          <w:szCs w:val="24"/>
        </w:rPr>
        <w:t>i</w:t>
      </w:r>
      <w:r>
        <w:rPr>
          <w:spacing w:val="-1"/>
          <w:sz w:val="24"/>
          <w:szCs w:val="24"/>
        </w:rPr>
        <w:t>e</w:t>
      </w:r>
      <w:r>
        <w:rPr>
          <w:sz w:val="24"/>
          <w:szCs w:val="24"/>
        </w:rPr>
        <w:t>l,</w:t>
      </w:r>
      <w:r>
        <w:rPr>
          <w:spacing w:val="3"/>
          <w:sz w:val="24"/>
          <w:szCs w:val="24"/>
        </w:rPr>
        <w:t xml:space="preserve"> </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z w:val="24"/>
          <w:szCs w:val="24"/>
        </w:rPr>
        <w:t>s</w:t>
      </w:r>
      <w:r>
        <w:rPr>
          <w:spacing w:val="-1"/>
          <w:sz w:val="24"/>
          <w:szCs w:val="24"/>
        </w:rPr>
        <w:t>e</w:t>
      </w:r>
      <w:r>
        <w:rPr>
          <w:sz w:val="24"/>
          <w:szCs w:val="24"/>
        </w:rPr>
        <w:t>ra r</w:t>
      </w:r>
      <w:r>
        <w:rPr>
          <w:spacing w:val="-2"/>
          <w:sz w:val="24"/>
          <w:szCs w:val="24"/>
        </w:rPr>
        <w:t>e</w:t>
      </w:r>
      <w:r>
        <w:rPr>
          <w:spacing w:val="3"/>
          <w:sz w:val="24"/>
          <w:szCs w:val="24"/>
        </w:rPr>
        <w:t>j</w:t>
      </w:r>
      <w:r>
        <w:rPr>
          <w:spacing w:val="-1"/>
          <w:sz w:val="24"/>
          <w:szCs w:val="24"/>
        </w:rPr>
        <w:t>e</w:t>
      </w:r>
      <w:r>
        <w:rPr>
          <w:sz w:val="24"/>
          <w:szCs w:val="24"/>
        </w:rPr>
        <w:t>tée</w:t>
      </w:r>
      <w:r>
        <w:rPr>
          <w:spacing w:val="1"/>
          <w:sz w:val="24"/>
          <w:szCs w:val="24"/>
        </w:rPr>
        <w:t xml:space="preserve"> </w:t>
      </w:r>
      <w:r>
        <w:rPr>
          <w:sz w:val="24"/>
          <w:szCs w:val="24"/>
        </w:rPr>
        <w:t>p</w:t>
      </w:r>
      <w:r>
        <w:rPr>
          <w:spacing w:val="1"/>
          <w:sz w:val="24"/>
          <w:szCs w:val="24"/>
        </w:rPr>
        <w:t>a</w:t>
      </w:r>
      <w:r>
        <w:rPr>
          <w:sz w:val="24"/>
          <w:szCs w:val="24"/>
        </w:rPr>
        <w:t>r</w:t>
      </w:r>
      <w:r>
        <w:rPr>
          <w:spacing w:val="4"/>
          <w:sz w:val="24"/>
          <w:szCs w:val="24"/>
        </w:rPr>
        <w:t xml:space="preserve"> </w:t>
      </w:r>
      <w:r>
        <w:rPr>
          <w:sz w:val="24"/>
          <w:szCs w:val="24"/>
        </w:rPr>
        <w:t>la</w:t>
      </w:r>
      <w:r>
        <w:rPr>
          <w:spacing w:val="2"/>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w:t>
      </w:r>
      <w:r>
        <w:rPr>
          <w:spacing w:val="3"/>
          <w:sz w:val="24"/>
          <w:szCs w:val="24"/>
        </w:rPr>
        <w:t xml:space="preserve"> </w:t>
      </w:r>
      <w:r>
        <w:rPr>
          <w:spacing w:val="-6"/>
          <w:sz w:val="24"/>
          <w:szCs w:val="24"/>
        </w:rPr>
        <w:t>I</w:t>
      </w:r>
      <w:r>
        <w:rPr>
          <w:sz w:val="24"/>
          <w:szCs w:val="24"/>
        </w:rPr>
        <w:t>nte</w:t>
      </w:r>
      <w:r>
        <w:rPr>
          <w:spacing w:val="-1"/>
          <w:sz w:val="24"/>
          <w:szCs w:val="24"/>
        </w:rPr>
        <w:t>r</w:t>
      </w:r>
      <w:r>
        <w:rPr>
          <w:spacing w:val="2"/>
          <w:sz w:val="24"/>
          <w:szCs w:val="24"/>
        </w:rPr>
        <w:t>n</w:t>
      </w:r>
      <w:r>
        <w:rPr>
          <w:sz w:val="24"/>
          <w:szCs w:val="24"/>
        </w:rPr>
        <w:t>e</w:t>
      </w:r>
    </w:p>
    <w:p w14:paraId="470547AA" w14:textId="77777777" w:rsidR="00F94AC3" w:rsidRDefault="00F94AC3" w:rsidP="00F94AC3">
      <w:pPr>
        <w:ind w:left="579" w:right="1973"/>
        <w:jc w:val="center"/>
        <w:rPr>
          <w:sz w:val="24"/>
          <w:szCs w:val="24"/>
        </w:rPr>
      </w:pPr>
      <w:r>
        <w:rPr>
          <w:sz w:val="24"/>
          <w:szCs w:val="24"/>
        </w:rPr>
        <w:t>de</w:t>
      </w:r>
      <w:r>
        <w:rPr>
          <w:spacing w:val="-1"/>
          <w:sz w:val="24"/>
          <w:szCs w:val="24"/>
        </w:rPr>
        <w:t xml:space="preserve"> </w:t>
      </w:r>
      <w:r>
        <w:rPr>
          <w:spacing w:val="1"/>
          <w:sz w:val="24"/>
          <w:szCs w:val="24"/>
        </w:rPr>
        <w:t>P</w:t>
      </w:r>
      <w:r>
        <w:rPr>
          <w:spacing w:val="-1"/>
          <w:sz w:val="24"/>
          <w:szCs w:val="24"/>
        </w:rPr>
        <w:t>a</w:t>
      </w:r>
      <w:r>
        <w:rPr>
          <w:sz w:val="24"/>
          <w:szCs w:val="24"/>
        </w:rPr>
        <w:t xml:space="preserve">ssation </w:t>
      </w:r>
      <w:r>
        <w:rPr>
          <w:spacing w:val="1"/>
          <w:sz w:val="24"/>
          <w:szCs w:val="24"/>
        </w:rPr>
        <w:t>d</w:t>
      </w:r>
      <w:r>
        <w:rPr>
          <w:spacing w:val="-1"/>
          <w:sz w:val="24"/>
          <w:szCs w:val="24"/>
        </w:rPr>
        <w:t>e</w:t>
      </w:r>
      <w:r>
        <w:rPr>
          <w:sz w:val="24"/>
          <w:szCs w:val="24"/>
        </w:rPr>
        <w:t>s Ma</w:t>
      </w:r>
      <w:r>
        <w:rPr>
          <w:spacing w:val="1"/>
          <w:sz w:val="24"/>
          <w:szCs w:val="24"/>
        </w:rPr>
        <w:t>r</w:t>
      </w:r>
      <w:r>
        <w:rPr>
          <w:spacing w:val="-1"/>
          <w:sz w:val="24"/>
          <w:szCs w:val="24"/>
        </w:rPr>
        <w:t>c</w:t>
      </w:r>
      <w:r>
        <w:rPr>
          <w:sz w:val="24"/>
          <w:szCs w:val="24"/>
        </w:rPr>
        <w:t>h</w:t>
      </w:r>
      <w:r>
        <w:rPr>
          <w:spacing w:val="1"/>
          <w:sz w:val="24"/>
          <w:szCs w:val="24"/>
        </w:rPr>
        <w:t>é</w:t>
      </w:r>
      <w:r>
        <w:rPr>
          <w:sz w:val="24"/>
          <w:szCs w:val="24"/>
        </w:rPr>
        <w:t xml:space="preserve">s </w:t>
      </w:r>
      <w:r>
        <w:rPr>
          <w:spacing w:val="-1"/>
          <w:sz w:val="24"/>
          <w:szCs w:val="24"/>
        </w:rPr>
        <w:t>c</w:t>
      </w:r>
      <w:r>
        <w:rPr>
          <w:sz w:val="24"/>
          <w:szCs w:val="24"/>
        </w:rPr>
        <w:t>ompét</w:t>
      </w:r>
      <w:r>
        <w:rPr>
          <w:spacing w:val="-1"/>
          <w:sz w:val="24"/>
          <w:szCs w:val="24"/>
        </w:rPr>
        <w:t>e</w:t>
      </w:r>
      <w:r>
        <w:rPr>
          <w:sz w:val="24"/>
          <w:szCs w:val="24"/>
        </w:rPr>
        <w:t xml:space="preserve">nte </w:t>
      </w:r>
      <w:r>
        <w:rPr>
          <w:spacing w:val="-1"/>
          <w:sz w:val="24"/>
          <w:szCs w:val="24"/>
        </w:rPr>
        <w:t>e</w:t>
      </w:r>
      <w:r>
        <w:rPr>
          <w:sz w:val="24"/>
          <w:szCs w:val="24"/>
        </w:rPr>
        <w:t>t ne po</w:t>
      </w:r>
      <w:r>
        <w:rPr>
          <w:spacing w:val="2"/>
          <w:sz w:val="24"/>
          <w:szCs w:val="24"/>
        </w:rPr>
        <w:t>u</w:t>
      </w:r>
      <w:r>
        <w:rPr>
          <w:sz w:val="24"/>
          <w:szCs w:val="24"/>
        </w:rPr>
        <w:t>r</w:t>
      </w:r>
      <w:r>
        <w:rPr>
          <w:spacing w:val="1"/>
          <w:sz w:val="24"/>
          <w:szCs w:val="24"/>
        </w:rPr>
        <w:t>r</w:t>
      </w:r>
      <w:r>
        <w:rPr>
          <w:sz w:val="24"/>
          <w:szCs w:val="24"/>
        </w:rPr>
        <w:t>a</w:t>
      </w:r>
      <w:r>
        <w:rPr>
          <w:spacing w:val="-1"/>
          <w:sz w:val="24"/>
          <w:szCs w:val="24"/>
        </w:rPr>
        <w:t xml:space="preserve"> ê</w:t>
      </w:r>
      <w:r>
        <w:rPr>
          <w:sz w:val="24"/>
          <w:szCs w:val="24"/>
        </w:rPr>
        <w:t>tre</w:t>
      </w:r>
      <w:r>
        <w:rPr>
          <w:spacing w:val="-1"/>
          <w:sz w:val="24"/>
          <w:szCs w:val="24"/>
        </w:rPr>
        <w:t xml:space="preserve"> </w:t>
      </w:r>
      <w:r>
        <w:rPr>
          <w:spacing w:val="2"/>
          <w:sz w:val="24"/>
          <w:szCs w:val="24"/>
        </w:rPr>
        <w:t>p</w:t>
      </w:r>
      <w:r>
        <w:rPr>
          <w:spacing w:val="-1"/>
          <w:sz w:val="24"/>
          <w:szCs w:val="24"/>
        </w:rPr>
        <w:t>a</w:t>
      </w:r>
      <w:r>
        <w:rPr>
          <w:sz w:val="24"/>
          <w:szCs w:val="24"/>
        </w:rPr>
        <w:t>r la</w:t>
      </w:r>
      <w:r>
        <w:rPr>
          <w:spacing w:val="-1"/>
          <w:sz w:val="24"/>
          <w:szCs w:val="24"/>
        </w:rPr>
        <w:t xml:space="preserve"> </w:t>
      </w:r>
      <w:r>
        <w:rPr>
          <w:sz w:val="24"/>
          <w:szCs w:val="24"/>
        </w:rPr>
        <w:t xml:space="preserve">suite </w:t>
      </w:r>
      <w:r>
        <w:rPr>
          <w:spacing w:val="1"/>
          <w:sz w:val="24"/>
          <w:szCs w:val="24"/>
        </w:rPr>
        <w:t>r</w:t>
      </w:r>
      <w:r>
        <w:rPr>
          <w:spacing w:val="-1"/>
          <w:sz w:val="24"/>
          <w:szCs w:val="24"/>
        </w:rPr>
        <w:t>e</w:t>
      </w:r>
      <w:r>
        <w:rPr>
          <w:sz w:val="24"/>
          <w:szCs w:val="24"/>
        </w:rPr>
        <w:t>ndue</w:t>
      </w:r>
      <w:r>
        <w:rPr>
          <w:spacing w:val="1"/>
          <w:sz w:val="24"/>
          <w:szCs w:val="24"/>
        </w:rPr>
        <w:t xml:space="preserve"> </w:t>
      </w:r>
      <w:r>
        <w:rPr>
          <w:spacing w:val="-1"/>
          <w:sz w:val="24"/>
          <w:szCs w:val="24"/>
        </w:rPr>
        <w:t>c</w:t>
      </w:r>
      <w:r>
        <w:rPr>
          <w:sz w:val="24"/>
          <w:szCs w:val="24"/>
        </w:rPr>
        <w:t>onfo</w:t>
      </w:r>
      <w:r>
        <w:rPr>
          <w:spacing w:val="-1"/>
          <w:sz w:val="24"/>
          <w:szCs w:val="24"/>
        </w:rPr>
        <w:t>r</w:t>
      </w:r>
      <w:r>
        <w:rPr>
          <w:sz w:val="24"/>
          <w:szCs w:val="24"/>
        </w:rPr>
        <w:t>me.</w:t>
      </w:r>
    </w:p>
    <w:p w14:paraId="309B329B" w14:textId="77777777" w:rsidR="00F94AC3" w:rsidRDefault="00F94AC3" w:rsidP="00F94AC3">
      <w:pPr>
        <w:spacing w:line="240" w:lineRule="exact"/>
        <w:rPr>
          <w:sz w:val="24"/>
          <w:szCs w:val="24"/>
        </w:rPr>
      </w:pPr>
    </w:p>
    <w:p w14:paraId="4CF122B9" w14:textId="77777777" w:rsidR="00F94AC3" w:rsidRDefault="00F94AC3" w:rsidP="00F94AC3">
      <w:pPr>
        <w:ind w:left="617" w:right="663" w:hanging="360"/>
        <w:jc w:val="both"/>
        <w:rPr>
          <w:sz w:val="24"/>
          <w:szCs w:val="24"/>
        </w:rPr>
      </w:pPr>
      <w:r>
        <w:rPr>
          <w:sz w:val="24"/>
          <w:szCs w:val="24"/>
        </w:rPr>
        <w:t xml:space="preserve">5) </w:t>
      </w:r>
      <w:r>
        <w:rPr>
          <w:spacing w:val="40"/>
          <w:sz w:val="24"/>
          <w:szCs w:val="24"/>
        </w:rPr>
        <w:t xml:space="preserve"> </w:t>
      </w:r>
      <w:r>
        <w:rPr>
          <w:sz w:val="24"/>
          <w:szCs w:val="24"/>
        </w:rPr>
        <w:t>A</w:t>
      </w:r>
      <w:r>
        <w:rPr>
          <w:spacing w:val="-10"/>
          <w:sz w:val="24"/>
          <w:szCs w:val="24"/>
        </w:rPr>
        <w:t xml:space="preserve"> </w:t>
      </w:r>
      <w:r>
        <w:rPr>
          <w:sz w:val="24"/>
          <w:szCs w:val="24"/>
        </w:rPr>
        <w:t>l’issue</w:t>
      </w:r>
      <w:r>
        <w:rPr>
          <w:spacing w:val="-11"/>
          <w:sz w:val="24"/>
          <w:szCs w:val="24"/>
        </w:rPr>
        <w:t xml:space="preserve"> </w:t>
      </w:r>
      <w:r>
        <w:rPr>
          <w:sz w:val="24"/>
          <w:szCs w:val="24"/>
        </w:rPr>
        <w:t>de</w:t>
      </w:r>
      <w:r>
        <w:rPr>
          <w:spacing w:val="-11"/>
          <w:sz w:val="24"/>
          <w:szCs w:val="24"/>
        </w:rPr>
        <w:t xml:space="preserve"> </w:t>
      </w:r>
      <w:r>
        <w:rPr>
          <w:sz w:val="24"/>
          <w:szCs w:val="24"/>
        </w:rPr>
        <w:t>l’ouv</w:t>
      </w:r>
      <w:r>
        <w:rPr>
          <w:spacing w:val="-1"/>
          <w:sz w:val="24"/>
          <w:szCs w:val="24"/>
        </w:rPr>
        <w:t>e</w:t>
      </w:r>
      <w:r>
        <w:rPr>
          <w:sz w:val="24"/>
          <w:szCs w:val="24"/>
        </w:rPr>
        <w:t>rt</w:t>
      </w:r>
      <w:r>
        <w:rPr>
          <w:spacing w:val="2"/>
          <w:sz w:val="24"/>
          <w:szCs w:val="24"/>
        </w:rPr>
        <w:t>u</w:t>
      </w:r>
      <w:r>
        <w:rPr>
          <w:sz w:val="24"/>
          <w:szCs w:val="24"/>
        </w:rPr>
        <w:t>re</w:t>
      </w:r>
      <w:r>
        <w:rPr>
          <w:spacing w:val="-11"/>
          <w:sz w:val="24"/>
          <w:szCs w:val="24"/>
        </w:rPr>
        <w:t xml:space="preserve"> </w:t>
      </w:r>
      <w:r>
        <w:rPr>
          <w:spacing w:val="2"/>
          <w:sz w:val="24"/>
          <w:szCs w:val="24"/>
        </w:rPr>
        <w:t>d</w:t>
      </w:r>
      <w:r>
        <w:rPr>
          <w:spacing w:val="-1"/>
          <w:sz w:val="24"/>
          <w:szCs w:val="24"/>
        </w:rPr>
        <w:t>e</w:t>
      </w:r>
      <w:r>
        <w:rPr>
          <w:sz w:val="24"/>
          <w:szCs w:val="24"/>
        </w:rPr>
        <w:t>s</w:t>
      </w:r>
      <w:r>
        <w:rPr>
          <w:spacing w:val="-9"/>
          <w:sz w:val="24"/>
          <w:szCs w:val="24"/>
        </w:rPr>
        <w:t xml:space="preserve"> </w:t>
      </w:r>
      <w:r>
        <w:rPr>
          <w:sz w:val="24"/>
          <w:szCs w:val="24"/>
        </w:rPr>
        <w:t>pl</w:t>
      </w:r>
      <w:r>
        <w:rPr>
          <w:spacing w:val="1"/>
          <w:sz w:val="24"/>
          <w:szCs w:val="24"/>
        </w:rPr>
        <w:t>i</w:t>
      </w:r>
      <w:r>
        <w:rPr>
          <w:sz w:val="24"/>
          <w:szCs w:val="24"/>
        </w:rPr>
        <w:t>s</w:t>
      </w:r>
      <w:r>
        <w:rPr>
          <w:spacing w:val="-9"/>
          <w:sz w:val="24"/>
          <w:szCs w:val="24"/>
        </w:rPr>
        <w:t xml:space="preserve"> </w:t>
      </w:r>
      <w:r>
        <w:rPr>
          <w:spacing w:val="-1"/>
          <w:sz w:val="24"/>
          <w:szCs w:val="24"/>
        </w:rPr>
        <w:t>e</w:t>
      </w:r>
      <w:r>
        <w:rPr>
          <w:sz w:val="24"/>
          <w:szCs w:val="24"/>
        </w:rPr>
        <w:t>n</w:t>
      </w:r>
      <w:r>
        <w:rPr>
          <w:spacing w:val="-10"/>
          <w:sz w:val="24"/>
          <w:szCs w:val="24"/>
        </w:rPr>
        <w:t xml:space="preserve"> </w:t>
      </w:r>
      <w:r>
        <w:rPr>
          <w:sz w:val="24"/>
          <w:szCs w:val="24"/>
        </w:rPr>
        <w:t>un</w:t>
      </w:r>
      <w:r>
        <w:rPr>
          <w:spacing w:val="-10"/>
          <w:sz w:val="24"/>
          <w:szCs w:val="24"/>
        </w:rPr>
        <w:t xml:space="preserve"> </w:t>
      </w:r>
      <w:r>
        <w:rPr>
          <w:sz w:val="24"/>
          <w:szCs w:val="24"/>
        </w:rPr>
        <w:t>temps,</w:t>
      </w:r>
      <w:r>
        <w:rPr>
          <w:spacing w:val="-9"/>
          <w:sz w:val="24"/>
          <w:szCs w:val="24"/>
        </w:rPr>
        <w:t xml:space="preserve"> </w:t>
      </w:r>
      <w:r>
        <w:rPr>
          <w:sz w:val="24"/>
          <w:szCs w:val="24"/>
        </w:rPr>
        <w:t>les</w:t>
      </w:r>
      <w:r>
        <w:rPr>
          <w:spacing w:val="-10"/>
          <w:sz w:val="24"/>
          <w:szCs w:val="24"/>
        </w:rPr>
        <w:t xml:space="preserve"> </w:t>
      </w:r>
      <w:r>
        <w:rPr>
          <w:spacing w:val="-1"/>
          <w:sz w:val="24"/>
          <w:szCs w:val="24"/>
        </w:rPr>
        <w:t>c</w:t>
      </w:r>
      <w:r>
        <w:rPr>
          <w:spacing w:val="2"/>
          <w:sz w:val="24"/>
          <w:szCs w:val="24"/>
        </w:rPr>
        <w:t>o</w:t>
      </w:r>
      <w:r>
        <w:rPr>
          <w:sz w:val="24"/>
          <w:szCs w:val="24"/>
        </w:rPr>
        <w:t>pies</w:t>
      </w:r>
      <w:r>
        <w:rPr>
          <w:spacing w:val="-10"/>
          <w:sz w:val="24"/>
          <w:szCs w:val="24"/>
        </w:rPr>
        <w:t xml:space="preserve"> </w:t>
      </w:r>
      <w:r>
        <w:rPr>
          <w:sz w:val="24"/>
          <w:szCs w:val="24"/>
        </w:rPr>
        <w:t>d</w:t>
      </w:r>
      <w:r>
        <w:rPr>
          <w:spacing w:val="-1"/>
          <w:sz w:val="24"/>
          <w:szCs w:val="24"/>
        </w:rPr>
        <w:t>e</w:t>
      </w:r>
      <w:r>
        <w:rPr>
          <w:sz w:val="24"/>
          <w:szCs w:val="24"/>
        </w:rPr>
        <w:t>s</w:t>
      </w:r>
      <w:r>
        <w:rPr>
          <w:spacing w:val="-9"/>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s</w:t>
      </w:r>
      <w:r>
        <w:rPr>
          <w:spacing w:val="-9"/>
          <w:sz w:val="24"/>
          <w:szCs w:val="24"/>
        </w:rPr>
        <w:t xml:space="preserve"> </w:t>
      </w:r>
      <w:r>
        <w:rPr>
          <w:sz w:val="24"/>
          <w:szCs w:val="24"/>
        </w:rPr>
        <w:t>re</w:t>
      </w:r>
      <w:r>
        <w:rPr>
          <w:spacing w:val="-1"/>
          <w:sz w:val="24"/>
          <w:szCs w:val="24"/>
        </w:rPr>
        <w:t>ç</w:t>
      </w:r>
      <w:r>
        <w:rPr>
          <w:sz w:val="24"/>
          <w:szCs w:val="24"/>
        </w:rPr>
        <w:t>u</w:t>
      </w:r>
      <w:r>
        <w:rPr>
          <w:spacing w:val="-1"/>
          <w:sz w:val="24"/>
          <w:szCs w:val="24"/>
        </w:rPr>
        <w:t>e</w:t>
      </w:r>
      <w:r>
        <w:rPr>
          <w:sz w:val="24"/>
          <w:szCs w:val="24"/>
        </w:rPr>
        <w:t>s</w:t>
      </w:r>
      <w:r>
        <w:rPr>
          <w:spacing w:val="-9"/>
          <w:sz w:val="24"/>
          <w:szCs w:val="24"/>
        </w:rPr>
        <w:t xml:space="preserve"> </w:t>
      </w:r>
      <w:r>
        <w:rPr>
          <w:spacing w:val="-1"/>
          <w:sz w:val="24"/>
          <w:szCs w:val="24"/>
        </w:rPr>
        <w:t>e</w:t>
      </w:r>
      <w:r>
        <w:rPr>
          <w:sz w:val="24"/>
          <w:szCs w:val="24"/>
        </w:rPr>
        <w:t>t</w:t>
      </w:r>
      <w:r>
        <w:rPr>
          <w:spacing w:val="-9"/>
          <w:sz w:val="24"/>
          <w:szCs w:val="24"/>
        </w:rPr>
        <w:t xml:space="preserve"> </w:t>
      </w:r>
      <w:r>
        <w:rPr>
          <w:spacing w:val="2"/>
          <w:sz w:val="24"/>
          <w:szCs w:val="24"/>
        </w:rPr>
        <w:t>p</w:t>
      </w:r>
      <w:r>
        <w:rPr>
          <w:spacing w:val="-1"/>
          <w:sz w:val="24"/>
          <w:szCs w:val="24"/>
        </w:rPr>
        <w:t>a</w:t>
      </w:r>
      <w:r>
        <w:rPr>
          <w:sz w:val="24"/>
          <w:szCs w:val="24"/>
        </w:rPr>
        <w:t>r</w:t>
      </w:r>
      <w:r>
        <w:rPr>
          <w:spacing w:val="-2"/>
          <w:sz w:val="24"/>
          <w:szCs w:val="24"/>
        </w:rPr>
        <w:t>a</w:t>
      </w:r>
      <w:r>
        <w:rPr>
          <w:sz w:val="24"/>
          <w:szCs w:val="24"/>
        </w:rPr>
        <w:t>ph</w:t>
      </w:r>
      <w:r>
        <w:rPr>
          <w:spacing w:val="1"/>
          <w:sz w:val="24"/>
          <w:szCs w:val="24"/>
        </w:rPr>
        <w:t>é</w:t>
      </w:r>
      <w:r>
        <w:rPr>
          <w:spacing w:val="-1"/>
          <w:sz w:val="24"/>
          <w:szCs w:val="24"/>
        </w:rPr>
        <w:t>e</w:t>
      </w:r>
      <w:r>
        <w:rPr>
          <w:sz w:val="24"/>
          <w:szCs w:val="24"/>
        </w:rPr>
        <w:t>s</w:t>
      </w:r>
      <w:r>
        <w:rPr>
          <w:spacing w:val="-9"/>
          <w:sz w:val="24"/>
          <w:szCs w:val="24"/>
        </w:rPr>
        <w:t xml:space="preserve"> </w:t>
      </w:r>
      <w:r>
        <w:rPr>
          <w:sz w:val="24"/>
          <w:szCs w:val="24"/>
        </w:rPr>
        <w:t>sont</w:t>
      </w:r>
      <w:r>
        <w:rPr>
          <w:spacing w:val="-9"/>
          <w:sz w:val="24"/>
          <w:szCs w:val="24"/>
        </w:rPr>
        <w:t xml:space="preserve"> </w:t>
      </w:r>
      <w:r>
        <w:rPr>
          <w:spacing w:val="-1"/>
          <w:sz w:val="24"/>
          <w:szCs w:val="24"/>
        </w:rPr>
        <w:t>c</w:t>
      </w:r>
      <w:r>
        <w:rPr>
          <w:sz w:val="24"/>
          <w:szCs w:val="24"/>
        </w:rPr>
        <w:t>onfi</w:t>
      </w:r>
      <w:r>
        <w:rPr>
          <w:spacing w:val="1"/>
          <w:sz w:val="24"/>
          <w:szCs w:val="24"/>
        </w:rPr>
        <w:t>é</w:t>
      </w:r>
      <w:r>
        <w:rPr>
          <w:spacing w:val="-1"/>
          <w:sz w:val="24"/>
          <w:szCs w:val="24"/>
        </w:rPr>
        <w:t>e</w:t>
      </w:r>
      <w:r>
        <w:rPr>
          <w:sz w:val="24"/>
          <w:szCs w:val="24"/>
        </w:rPr>
        <w:t>s à une sou</w:t>
      </w:r>
      <w:r>
        <w:rPr>
          <w:spacing w:val="3"/>
          <w:sz w:val="24"/>
          <w:szCs w:val="24"/>
        </w:rPr>
        <w:t>s</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1"/>
          <w:sz w:val="24"/>
          <w:szCs w:val="24"/>
        </w:rPr>
        <w:t xml:space="preserve"> </w:t>
      </w:r>
      <w:r>
        <w:rPr>
          <w:sz w:val="24"/>
          <w:szCs w:val="24"/>
        </w:rPr>
        <w:t>d’</w:t>
      </w:r>
      <w:r>
        <w:rPr>
          <w:spacing w:val="-2"/>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se</w:t>
      </w:r>
      <w:r>
        <w:rPr>
          <w:spacing w:val="2"/>
          <w:sz w:val="24"/>
          <w:szCs w:val="24"/>
        </w:rPr>
        <w:t xml:space="preserve"> </w:t>
      </w:r>
      <w:r>
        <w:rPr>
          <w:sz w:val="24"/>
          <w:szCs w:val="24"/>
        </w:rPr>
        <w:t>pour</w:t>
      </w:r>
      <w:r>
        <w:rPr>
          <w:spacing w:val="2"/>
          <w:sz w:val="24"/>
          <w:szCs w:val="24"/>
        </w:rPr>
        <w:t xml:space="preserve"> </w:t>
      </w:r>
      <w:r>
        <w:rPr>
          <w:spacing w:val="-1"/>
          <w:sz w:val="24"/>
          <w:szCs w:val="24"/>
        </w:rPr>
        <w:t>é</w:t>
      </w:r>
      <w:r>
        <w:rPr>
          <w:sz w:val="24"/>
          <w:szCs w:val="24"/>
        </w:rPr>
        <w:t>v</w:t>
      </w:r>
      <w:r>
        <w:rPr>
          <w:spacing w:val="-1"/>
          <w:sz w:val="24"/>
          <w:szCs w:val="24"/>
        </w:rPr>
        <w:t>a</w:t>
      </w:r>
      <w:r>
        <w:rPr>
          <w:sz w:val="24"/>
          <w:szCs w:val="24"/>
        </w:rPr>
        <w:t>luati</w:t>
      </w:r>
      <w:r>
        <w:rPr>
          <w:spacing w:val="3"/>
          <w:sz w:val="24"/>
          <w:szCs w:val="24"/>
        </w:rPr>
        <w:t>o</w:t>
      </w:r>
      <w:r>
        <w:rPr>
          <w:sz w:val="24"/>
          <w:szCs w:val="24"/>
        </w:rPr>
        <w:t>n</w:t>
      </w:r>
      <w:r>
        <w:rPr>
          <w:spacing w:val="1"/>
          <w:sz w:val="24"/>
          <w:szCs w:val="24"/>
        </w:rPr>
        <w:t xml:space="preserve"> </w:t>
      </w:r>
      <w:r>
        <w:rPr>
          <w:sz w:val="24"/>
          <w:szCs w:val="24"/>
        </w:rPr>
        <w:t>d</w:t>
      </w:r>
      <w:r>
        <w:rPr>
          <w:spacing w:val="-1"/>
          <w:sz w:val="24"/>
          <w:szCs w:val="24"/>
        </w:rPr>
        <w:t>é</w:t>
      </w:r>
      <w:r>
        <w:rPr>
          <w:sz w:val="24"/>
          <w:szCs w:val="24"/>
        </w:rPr>
        <w:t>tail</w:t>
      </w:r>
      <w:r>
        <w:rPr>
          <w:spacing w:val="1"/>
          <w:sz w:val="24"/>
          <w:szCs w:val="24"/>
        </w:rPr>
        <w:t>l</w:t>
      </w:r>
      <w:r>
        <w:rPr>
          <w:spacing w:val="-1"/>
          <w:sz w:val="24"/>
          <w:szCs w:val="24"/>
        </w:rPr>
        <w:t>é</w:t>
      </w:r>
      <w:r>
        <w:rPr>
          <w:sz w:val="24"/>
          <w:szCs w:val="24"/>
        </w:rPr>
        <w:t xml:space="preserve">e </w:t>
      </w:r>
      <w:r>
        <w:rPr>
          <w:spacing w:val="2"/>
          <w:sz w:val="24"/>
          <w:szCs w:val="24"/>
        </w:rPr>
        <w:t>d</w:t>
      </w:r>
      <w:r>
        <w:rPr>
          <w:spacing w:val="-1"/>
          <w:sz w:val="24"/>
          <w:szCs w:val="24"/>
        </w:rPr>
        <w:t>e</w:t>
      </w:r>
      <w:r>
        <w:rPr>
          <w:sz w:val="24"/>
          <w:szCs w:val="24"/>
        </w:rPr>
        <w:t>s</w:t>
      </w:r>
      <w:r>
        <w:rPr>
          <w:spacing w:val="1"/>
          <w:sz w:val="24"/>
          <w:szCs w:val="24"/>
        </w:rPr>
        <w:t xml:space="preserve"> </w:t>
      </w:r>
      <w:r>
        <w:rPr>
          <w:sz w:val="24"/>
          <w:szCs w:val="24"/>
        </w:rPr>
        <w:t>o</w:t>
      </w:r>
      <w:r>
        <w:rPr>
          <w:spacing w:val="1"/>
          <w:sz w:val="24"/>
          <w:szCs w:val="24"/>
        </w:rPr>
        <w:t>f</w:t>
      </w:r>
      <w:r>
        <w:rPr>
          <w:sz w:val="24"/>
          <w:szCs w:val="24"/>
        </w:rPr>
        <w:t>f</w:t>
      </w:r>
      <w:r>
        <w:rPr>
          <w:spacing w:val="-1"/>
          <w:sz w:val="24"/>
          <w:szCs w:val="24"/>
        </w:rPr>
        <w:t>re</w:t>
      </w:r>
      <w:r>
        <w:rPr>
          <w:sz w:val="24"/>
          <w:szCs w:val="24"/>
        </w:rPr>
        <w:t>s</w:t>
      </w:r>
      <w:r>
        <w:rPr>
          <w:spacing w:val="3"/>
          <w:sz w:val="24"/>
          <w:szCs w:val="24"/>
        </w:rPr>
        <w:t xml:space="preserve"> </w:t>
      </w:r>
      <w:r>
        <w:rPr>
          <w:sz w:val="24"/>
          <w:szCs w:val="24"/>
        </w:rPr>
        <w:t>suivant</w:t>
      </w:r>
      <w:r>
        <w:rPr>
          <w:spacing w:val="1"/>
          <w:sz w:val="24"/>
          <w:szCs w:val="24"/>
        </w:rPr>
        <w:t xml:space="preserve"> </w:t>
      </w:r>
      <w:r>
        <w:rPr>
          <w:sz w:val="24"/>
          <w:szCs w:val="24"/>
        </w:rPr>
        <w:t>les t</w:t>
      </w:r>
      <w:r>
        <w:rPr>
          <w:spacing w:val="6"/>
          <w:sz w:val="24"/>
          <w:szCs w:val="24"/>
        </w:rPr>
        <w:t>r</w:t>
      </w:r>
      <w:r>
        <w:rPr>
          <w:sz w:val="24"/>
          <w:szCs w:val="24"/>
        </w:rPr>
        <w:t>ois</w:t>
      </w:r>
      <w:r>
        <w:rPr>
          <w:spacing w:val="4"/>
          <w:sz w:val="24"/>
          <w:szCs w:val="24"/>
        </w:rPr>
        <w:t xml:space="preserve"> </w:t>
      </w:r>
      <w:r>
        <w:rPr>
          <w:spacing w:val="-1"/>
          <w:sz w:val="24"/>
          <w:szCs w:val="24"/>
        </w:rPr>
        <w:t>é</w:t>
      </w:r>
      <w:r>
        <w:rPr>
          <w:sz w:val="24"/>
          <w:szCs w:val="24"/>
        </w:rPr>
        <w:t>tap</w:t>
      </w:r>
      <w:r>
        <w:rPr>
          <w:spacing w:val="-1"/>
          <w:sz w:val="24"/>
          <w:szCs w:val="24"/>
        </w:rPr>
        <w:t>e</w:t>
      </w:r>
      <w:r>
        <w:rPr>
          <w:sz w:val="24"/>
          <w:szCs w:val="24"/>
        </w:rPr>
        <w:t>s</w:t>
      </w:r>
      <w:r>
        <w:rPr>
          <w:spacing w:val="3"/>
          <w:sz w:val="24"/>
          <w:szCs w:val="24"/>
        </w:rPr>
        <w:t xml:space="preserve"> </w:t>
      </w:r>
      <w:r>
        <w:rPr>
          <w:spacing w:val="-1"/>
          <w:sz w:val="24"/>
          <w:szCs w:val="24"/>
        </w:rPr>
        <w:t>c</w:t>
      </w:r>
      <w:r>
        <w:rPr>
          <w:spacing w:val="1"/>
          <w:sz w:val="24"/>
          <w:szCs w:val="24"/>
        </w:rPr>
        <w:t>i</w:t>
      </w:r>
      <w:r>
        <w:rPr>
          <w:sz w:val="24"/>
          <w:szCs w:val="24"/>
        </w:rPr>
        <w:t xml:space="preserve">- </w:t>
      </w:r>
      <w:r>
        <w:rPr>
          <w:spacing w:val="-1"/>
          <w:sz w:val="24"/>
          <w:szCs w:val="24"/>
        </w:rPr>
        <w:t>a</w:t>
      </w:r>
      <w:r>
        <w:rPr>
          <w:sz w:val="24"/>
          <w:szCs w:val="24"/>
        </w:rPr>
        <w:t>pr</w:t>
      </w:r>
      <w:r>
        <w:rPr>
          <w:spacing w:val="-2"/>
          <w:sz w:val="24"/>
          <w:szCs w:val="24"/>
        </w:rPr>
        <w:t>è</w:t>
      </w:r>
      <w:r>
        <w:rPr>
          <w:sz w:val="24"/>
          <w:szCs w:val="24"/>
        </w:rPr>
        <w:t>s :</w:t>
      </w:r>
    </w:p>
    <w:p w14:paraId="59CDF8CF" w14:textId="77777777" w:rsidR="00F94AC3" w:rsidRDefault="00F94AC3" w:rsidP="00F94AC3">
      <w:pPr>
        <w:spacing w:before="5" w:line="240" w:lineRule="exact"/>
        <w:rPr>
          <w:sz w:val="24"/>
          <w:szCs w:val="24"/>
        </w:rPr>
      </w:pPr>
    </w:p>
    <w:p w14:paraId="4DCF02BA" w14:textId="77777777" w:rsidR="00F94AC3" w:rsidRDefault="00F94AC3" w:rsidP="00F94AC3">
      <w:pPr>
        <w:ind w:left="257"/>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10"/>
          <w:w w:val="46"/>
          <w:sz w:val="24"/>
          <w:szCs w:val="24"/>
        </w:rPr>
        <w:t xml:space="preserve"> </w:t>
      </w:r>
      <w:r>
        <w:rPr>
          <w:b/>
          <w:sz w:val="24"/>
          <w:szCs w:val="24"/>
          <w:u w:val="thick" w:color="000000"/>
        </w:rPr>
        <w:t>1</w:t>
      </w:r>
      <w:r>
        <w:rPr>
          <w:b/>
          <w:spacing w:val="1"/>
          <w:position w:val="8"/>
          <w:sz w:val="16"/>
          <w:szCs w:val="16"/>
          <w:u w:val="thick" w:color="000000"/>
        </w:rPr>
        <w:t>ère</w:t>
      </w:r>
      <w:r>
        <w:rPr>
          <w:b/>
          <w:spacing w:val="-1"/>
          <w:sz w:val="24"/>
          <w:szCs w:val="24"/>
          <w:u w:val="thick" w:color="000000"/>
        </w:rPr>
        <w:t>é</w:t>
      </w:r>
      <w:r>
        <w:rPr>
          <w:b/>
          <w:sz w:val="24"/>
          <w:szCs w:val="24"/>
          <w:u w:val="thick" w:color="000000"/>
        </w:rPr>
        <w:t>tape</w:t>
      </w:r>
      <w:r>
        <w:rPr>
          <w:b/>
          <w:spacing w:val="-1"/>
          <w:sz w:val="24"/>
          <w:szCs w:val="24"/>
        </w:rPr>
        <w:t xml:space="preserve"> </w:t>
      </w:r>
      <w:r>
        <w:rPr>
          <w:b/>
          <w:sz w:val="24"/>
          <w:szCs w:val="24"/>
        </w:rPr>
        <w:t>:</w:t>
      </w:r>
      <w:r>
        <w:rPr>
          <w:b/>
          <w:spacing w:val="-1"/>
          <w:sz w:val="24"/>
          <w:szCs w:val="24"/>
        </w:rPr>
        <w:t xml:space="preserve"> </w:t>
      </w:r>
      <w:r>
        <w:rPr>
          <w:b/>
          <w:sz w:val="24"/>
          <w:szCs w:val="24"/>
        </w:rPr>
        <w:t>Exa</w:t>
      </w:r>
      <w:r>
        <w:rPr>
          <w:b/>
          <w:spacing w:val="-3"/>
          <w:sz w:val="24"/>
          <w:szCs w:val="24"/>
        </w:rPr>
        <w:t>m</w:t>
      </w:r>
      <w:r>
        <w:rPr>
          <w:b/>
          <w:spacing w:val="-1"/>
          <w:sz w:val="24"/>
          <w:szCs w:val="24"/>
        </w:rPr>
        <w:t>e</w:t>
      </w:r>
      <w:r>
        <w:rPr>
          <w:b/>
          <w:sz w:val="24"/>
          <w:szCs w:val="24"/>
        </w:rPr>
        <w:t>n</w:t>
      </w:r>
      <w:r>
        <w:rPr>
          <w:b/>
          <w:spacing w:val="1"/>
          <w:sz w:val="24"/>
          <w:szCs w:val="24"/>
        </w:rPr>
        <w:t xml:space="preserve"> d</w:t>
      </w:r>
      <w:r>
        <w:rPr>
          <w:b/>
          <w:sz w:val="24"/>
          <w:szCs w:val="24"/>
        </w:rPr>
        <w:t>e</w:t>
      </w:r>
      <w:r>
        <w:rPr>
          <w:b/>
          <w:spacing w:val="-1"/>
          <w:sz w:val="24"/>
          <w:szCs w:val="24"/>
        </w:rPr>
        <w:t xml:space="preserve"> </w:t>
      </w:r>
      <w:r>
        <w:rPr>
          <w:b/>
          <w:spacing w:val="3"/>
          <w:sz w:val="24"/>
          <w:szCs w:val="24"/>
        </w:rPr>
        <w:t>l</w:t>
      </w:r>
      <w:r>
        <w:rPr>
          <w:b/>
          <w:sz w:val="24"/>
          <w:szCs w:val="24"/>
        </w:rPr>
        <w:t>a</w:t>
      </w:r>
      <w:r>
        <w:rPr>
          <w:b/>
          <w:spacing w:val="2"/>
          <w:sz w:val="24"/>
          <w:szCs w:val="24"/>
        </w:rPr>
        <w:t xml:space="preserve"> </w:t>
      </w:r>
      <w:r>
        <w:rPr>
          <w:b/>
          <w:spacing w:val="-1"/>
          <w:sz w:val="24"/>
          <w:szCs w:val="24"/>
        </w:rPr>
        <w:t>c</w:t>
      </w:r>
      <w:r>
        <w:rPr>
          <w:b/>
          <w:sz w:val="24"/>
          <w:szCs w:val="24"/>
        </w:rPr>
        <w:t>o</w:t>
      </w:r>
      <w:r>
        <w:rPr>
          <w:b/>
          <w:spacing w:val="1"/>
          <w:sz w:val="24"/>
          <w:szCs w:val="24"/>
        </w:rPr>
        <w:t>nf</w:t>
      </w:r>
      <w:r>
        <w:rPr>
          <w:b/>
          <w:sz w:val="24"/>
          <w:szCs w:val="24"/>
        </w:rPr>
        <w:t>o</w:t>
      </w:r>
      <w:r>
        <w:rPr>
          <w:b/>
          <w:spacing w:val="-1"/>
          <w:sz w:val="24"/>
          <w:szCs w:val="24"/>
        </w:rPr>
        <w:t>r</w:t>
      </w:r>
      <w:r>
        <w:rPr>
          <w:b/>
          <w:spacing w:val="-3"/>
          <w:sz w:val="24"/>
          <w:szCs w:val="24"/>
        </w:rPr>
        <w:t>m</w:t>
      </w:r>
      <w:r>
        <w:rPr>
          <w:b/>
          <w:sz w:val="24"/>
          <w:szCs w:val="24"/>
        </w:rPr>
        <w:t>ité</w:t>
      </w:r>
      <w:r>
        <w:rPr>
          <w:b/>
          <w:spacing w:val="-1"/>
          <w:sz w:val="24"/>
          <w:szCs w:val="24"/>
        </w:rPr>
        <w:t xml:space="preserve"> </w:t>
      </w:r>
      <w:r>
        <w:rPr>
          <w:b/>
          <w:spacing w:val="3"/>
          <w:sz w:val="24"/>
          <w:szCs w:val="24"/>
        </w:rPr>
        <w:t>d</w:t>
      </w:r>
      <w:r>
        <w:rPr>
          <w:b/>
          <w:spacing w:val="-1"/>
          <w:sz w:val="24"/>
          <w:szCs w:val="24"/>
        </w:rPr>
        <w:t>e</w:t>
      </w:r>
      <w:r>
        <w:rPr>
          <w:b/>
          <w:sz w:val="24"/>
          <w:szCs w:val="24"/>
        </w:rPr>
        <w:t xml:space="preserve">s </w:t>
      </w:r>
      <w:r>
        <w:rPr>
          <w:b/>
          <w:spacing w:val="1"/>
          <w:sz w:val="24"/>
          <w:szCs w:val="24"/>
        </w:rPr>
        <w:t>p</w:t>
      </w:r>
      <w:r>
        <w:rPr>
          <w:b/>
          <w:sz w:val="24"/>
          <w:szCs w:val="24"/>
        </w:rPr>
        <w:t>iè</w:t>
      </w:r>
      <w:r>
        <w:rPr>
          <w:b/>
          <w:spacing w:val="-1"/>
          <w:sz w:val="24"/>
          <w:szCs w:val="24"/>
        </w:rPr>
        <w:t>ce</w:t>
      </w:r>
      <w:r>
        <w:rPr>
          <w:b/>
          <w:sz w:val="24"/>
          <w:szCs w:val="24"/>
        </w:rPr>
        <w:t>s</w:t>
      </w:r>
      <w:r>
        <w:rPr>
          <w:b/>
          <w:spacing w:val="2"/>
          <w:sz w:val="24"/>
          <w:szCs w:val="24"/>
        </w:rPr>
        <w:t xml:space="preserve"> </w:t>
      </w:r>
      <w:r>
        <w:rPr>
          <w:b/>
          <w:sz w:val="24"/>
          <w:szCs w:val="24"/>
        </w:rPr>
        <w:t>a</w:t>
      </w:r>
      <w:r>
        <w:rPr>
          <w:b/>
          <w:spacing w:val="1"/>
          <w:sz w:val="24"/>
          <w:szCs w:val="24"/>
        </w:rPr>
        <w:t>d</w:t>
      </w:r>
      <w:r>
        <w:rPr>
          <w:b/>
          <w:spacing w:val="-3"/>
          <w:sz w:val="24"/>
          <w:szCs w:val="24"/>
        </w:rPr>
        <w:t>m</w:t>
      </w:r>
      <w:r>
        <w:rPr>
          <w:b/>
          <w:sz w:val="24"/>
          <w:szCs w:val="24"/>
        </w:rPr>
        <w:t>i</w:t>
      </w:r>
      <w:r>
        <w:rPr>
          <w:b/>
          <w:spacing w:val="1"/>
          <w:sz w:val="24"/>
          <w:szCs w:val="24"/>
        </w:rPr>
        <w:t>n</w:t>
      </w:r>
      <w:r>
        <w:rPr>
          <w:b/>
          <w:sz w:val="24"/>
          <w:szCs w:val="24"/>
        </w:rPr>
        <w:t>ist</w:t>
      </w:r>
      <w:r>
        <w:rPr>
          <w:b/>
          <w:spacing w:val="-1"/>
          <w:sz w:val="24"/>
          <w:szCs w:val="24"/>
        </w:rPr>
        <w:t>r</w:t>
      </w:r>
      <w:r>
        <w:rPr>
          <w:b/>
          <w:sz w:val="24"/>
          <w:szCs w:val="24"/>
        </w:rPr>
        <w:t>ativ</w:t>
      </w:r>
      <w:r>
        <w:rPr>
          <w:b/>
          <w:spacing w:val="-1"/>
          <w:sz w:val="24"/>
          <w:szCs w:val="24"/>
        </w:rPr>
        <w:t>e</w:t>
      </w:r>
      <w:r>
        <w:rPr>
          <w:b/>
          <w:sz w:val="24"/>
          <w:szCs w:val="24"/>
        </w:rPr>
        <w:t xml:space="preserve">s </w:t>
      </w:r>
      <w:r>
        <w:rPr>
          <w:b/>
          <w:spacing w:val="2"/>
          <w:sz w:val="24"/>
          <w:szCs w:val="24"/>
        </w:rPr>
        <w:t>(</w:t>
      </w:r>
      <w:r>
        <w:rPr>
          <w:b/>
          <w:sz w:val="24"/>
          <w:szCs w:val="24"/>
        </w:rPr>
        <w:t>Vol</w:t>
      </w:r>
      <w:r>
        <w:rPr>
          <w:b/>
          <w:spacing w:val="1"/>
          <w:sz w:val="24"/>
          <w:szCs w:val="24"/>
        </w:rPr>
        <w:t>u</w:t>
      </w:r>
      <w:r>
        <w:rPr>
          <w:b/>
          <w:spacing w:val="-1"/>
          <w:sz w:val="24"/>
          <w:szCs w:val="24"/>
        </w:rPr>
        <w:t>m</w:t>
      </w:r>
      <w:r>
        <w:rPr>
          <w:b/>
          <w:sz w:val="24"/>
          <w:szCs w:val="24"/>
        </w:rPr>
        <w:t>e</w:t>
      </w:r>
      <w:r>
        <w:rPr>
          <w:b/>
          <w:spacing w:val="-1"/>
          <w:sz w:val="24"/>
          <w:szCs w:val="24"/>
        </w:rPr>
        <w:t xml:space="preserve"> </w:t>
      </w:r>
      <w:r>
        <w:rPr>
          <w:b/>
          <w:sz w:val="24"/>
          <w:szCs w:val="24"/>
        </w:rPr>
        <w:t>1)</w:t>
      </w:r>
    </w:p>
    <w:p w14:paraId="19A87822" w14:textId="77777777" w:rsidR="00F94AC3" w:rsidRDefault="00F94AC3" w:rsidP="00F94AC3">
      <w:pPr>
        <w:spacing w:before="4" w:line="200" w:lineRule="exact"/>
      </w:pPr>
    </w:p>
    <w:p w14:paraId="6F156CAB" w14:textId="77777777" w:rsidR="00F94AC3" w:rsidRDefault="00F94AC3" w:rsidP="00F94AC3">
      <w:pPr>
        <w:ind w:left="115" w:right="666"/>
        <w:rPr>
          <w:sz w:val="24"/>
          <w:szCs w:val="24"/>
        </w:rPr>
      </w:pPr>
      <w:r>
        <w:rPr>
          <w:spacing w:val="1"/>
          <w:sz w:val="24"/>
          <w:szCs w:val="24"/>
        </w:rPr>
        <w:t>S</w:t>
      </w:r>
      <w:r>
        <w:rPr>
          <w:sz w:val="24"/>
          <w:szCs w:val="24"/>
        </w:rPr>
        <w:t>ous</w:t>
      </w:r>
      <w:r>
        <w:rPr>
          <w:spacing w:val="58"/>
          <w:sz w:val="24"/>
          <w:szCs w:val="24"/>
        </w:rPr>
        <w:t xml:space="preserve"> </w:t>
      </w:r>
      <w:r>
        <w:rPr>
          <w:sz w:val="24"/>
          <w:szCs w:val="24"/>
        </w:rPr>
        <w:t>p</w:t>
      </w:r>
      <w:r>
        <w:rPr>
          <w:spacing w:val="-1"/>
          <w:sz w:val="24"/>
          <w:szCs w:val="24"/>
        </w:rPr>
        <w:t>e</w:t>
      </w:r>
      <w:r>
        <w:rPr>
          <w:sz w:val="24"/>
          <w:szCs w:val="24"/>
        </w:rPr>
        <w:t>ine</w:t>
      </w:r>
      <w:r>
        <w:rPr>
          <w:spacing w:val="57"/>
          <w:sz w:val="24"/>
          <w:szCs w:val="24"/>
        </w:rPr>
        <w:t xml:space="preserve"> </w:t>
      </w:r>
      <w:r>
        <w:rPr>
          <w:sz w:val="24"/>
          <w:szCs w:val="24"/>
        </w:rPr>
        <w:t>d’</w:t>
      </w:r>
      <w:r>
        <w:rPr>
          <w:spacing w:val="-2"/>
          <w:sz w:val="24"/>
          <w:szCs w:val="24"/>
        </w:rPr>
        <w:t>é</w:t>
      </w:r>
      <w:r>
        <w:rPr>
          <w:sz w:val="24"/>
          <w:szCs w:val="24"/>
        </w:rPr>
        <w:t>l</w:t>
      </w:r>
      <w:r>
        <w:rPr>
          <w:spacing w:val="1"/>
          <w:sz w:val="24"/>
          <w:szCs w:val="24"/>
        </w:rPr>
        <w:t>i</w:t>
      </w:r>
      <w:r>
        <w:rPr>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pacing w:val="-2"/>
          <w:sz w:val="24"/>
          <w:szCs w:val="24"/>
        </w:rPr>
        <w:t>o</w:t>
      </w:r>
      <w:r>
        <w:rPr>
          <w:sz w:val="24"/>
          <w:szCs w:val="24"/>
        </w:rPr>
        <w:t>n,</w:t>
      </w:r>
      <w:r>
        <w:rPr>
          <w:spacing w:val="57"/>
          <w:sz w:val="24"/>
          <w:szCs w:val="24"/>
        </w:rPr>
        <w:t xml:space="preserve"> </w:t>
      </w:r>
      <w:r>
        <w:rPr>
          <w:sz w:val="24"/>
          <w:szCs w:val="24"/>
        </w:rPr>
        <w:t>le</w:t>
      </w:r>
      <w:r>
        <w:rPr>
          <w:spacing w:val="57"/>
          <w:sz w:val="24"/>
          <w:szCs w:val="24"/>
        </w:rPr>
        <w:t xml:space="preserve"> </w:t>
      </w:r>
      <w:r>
        <w:rPr>
          <w:sz w:val="24"/>
          <w:szCs w:val="24"/>
        </w:rPr>
        <w:t>Dossier</w:t>
      </w:r>
      <w:r>
        <w:rPr>
          <w:spacing w:val="56"/>
          <w:sz w:val="24"/>
          <w:szCs w:val="24"/>
        </w:rPr>
        <w:t xml:space="preserve"> </w:t>
      </w:r>
      <w:r>
        <w:rPr>
          <w:sz w:val="24"/>
          <w:szCs w:val="24"/>
        </w:rPr>
        <w:t>Admin</w:t>
      </w:r>
      <w:r>
        <w:rPr>
          <w:spacing w:val="1"/>
          <w:sz w:val="24"/>
          <w:szCs w:val="24"/>
        </w:rPr>
        <w:t>i</w:t>
      </w:r>
      <w:r>
        <w:rPr>
          <w:sz w:val="24"/>
          <w:szCs w:val="24"/>
        </w:rPr>
        <w:t>st</w:t>
      </w:r>
      <w:r>
        <w:rPr>
          <w:spacing w:val="-2"/>
          <w:sz w:val="24"/>
          <w:szCs w:val="24"/>
        </w:rPr>
        <w:t>r</w:t>
      </w:r>
      <w:r>
        <w:rPr>
          <w:spacing w:val="-1"/>
          <w:sz w:val="24"/>
          <w:szCs w:val="24"/>
        </w:rPr>
        <w:t>a</w:t>
      </w:r>
      <w:r>
        <w:rPr>
          <w:sz w:val="24"/>
          <w:szCs w:val="24"/>
        </w:rPr>
        <w:t>t</w:t>
      </w:r>
      <w:r>
        <w:rPr>
          <w:spacing w:val="1"/>
          <w:sz w:val="24"/>
          <w:szCs w:val="24"/>
        </w:rPr>
        <w:t>i</w:t>
      </w:r>
      <w:r>
        <w:rPr>
          <w:sz w:val="24"/>
          <w:szCs w:val="24"/>
        </w:rPr>
        <w:t>f</w:t>
      </w:r>
      <w:r>
        <w:rPr>
          <w:spacing w:val="57"/>
          <w:sz w:val="24"/>
          <w:szCs w:val="24"/>
        </w:rPr>
        <w:t xml:space="preserve"> </w:t>
      </w:r>
      <w:r>
        <w:rPr>
          <w:sz w:val="24"/>
          <w:szCs w:val="24"/>
        </w:rPr>
        <w:t>doit</w:t>
      </w:r>
      <w:r>
        <w:rPr>
          <w:spacing w:val="58"/>
          <w:sz w:val="24"/>
          <w:szCs w:val="24"/>
        </w:rPr>
        <w:t xml:space="preserve"> </w:t>
      </w:r>
      <w:r>
        <w:rPr>
          <w:spacing w:val="-1"/>
          <w:sz w:val="24"/>
          <w:szCs w:val="24"/>
        </w:rPr>
        <w:t>c</w:t>
      </w:r>
      <w:r>
        <w:rPr>
          <w:sz w:val="24"/>
          <w:szCs w:val="24"/>
        </w:rPr>
        <w:t>ontenir</w:t>
      </w:r>
      <w:r>
        <w:rPr>
          <w:spacing w:val="57"/>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55"/>
          <w:sz w:val="24"/>
          <w:szCs w:val="24"/>
        </w:rPr>
        <w:t xml:space="preserve"> </w:t>
      </w:r>
      <w:r>
        <w:rPr>
          <w:sz w:val="24"/>
          <w:szCs w:val="24"/>
        </w:rPr>
        <w:t>les</w:t>
      </w:r>
      <w:r>
        <w:rPr>
          <w:spacing w:val="57"/>
          <w:sz w:val="24"/>
          <w:szCs w:val="24"/>
        </w:rPr>
        <w:t xml:space="preserve"> </w:t>
      </w:r>
      <w:r>
        <w:rPr>
          <w:sz w:val="24"/>
          <w:szCs w:val="24"/>
        </w:rPr>
        <w:t>piè</w:t>
      </w:r>
      <w:r>
        <w:rPr>
          <w:spacing w:val="-1"/>
          <w:sz w:val="24"/>
          <w:szCs w:val="24"/>
        </w:rPr>
        <w:t>ce</w:t>
      </w:r>
      <w:r>
        <w:rPr>
          <w:sz w:val="24"/>
          <w:szCs w:val="24"/>
        </w:rPr>
        <w:t>s</w:t>
      </w:r>
      <w:r>
        <w:rPr>
          <w:spacing w:val="58"/>
          <w:sz w:val="24"/>
          <w:szCs w:val="24"/>
        </w:rPr>
        <w:t xml:space="preserve"> </w:t>
      </w:r>
      <w:r>
        <w:rPr>
          <w:spacing w:val="-1"/>
          <w:sz w:val="24"/>
          <w:szCs w:val="24"/>
        </w:rPr>
        <w:t>a</w:t>
      </w:r>
      <w:r>
        <w:rPr>
          <w:sz w:val="24"/>
          <w:szCs w:val="24"/>
        </w:rPr>
        <w:t>uthentiques</w:t>
      </w:r>
      <w:r>
        <w:rPr>
          <w:spacing w:val="57"/>
          <w:sz w:val="24"/>
          <w:szCs w:val="24"/>
        </w:rPr>
        <w:t xml:space="preserve"> </w:t>
      </w:r>
      <w:r>
        <w:rPr>
          <w:spacing w:val="-1"/>
          <w:sz w:val="24"/>
          <w:szCs w:val="24"/>
        </w:rPr>
        <w:t>e</w:t>
      </w:r>
      <w:r>
        <w:rPr>
          <w:sz w:val="24"/>
          <w:szCs w:val="24"/>
        </w:rPr>
        <w:t xml:space="preserve">t </w:t>
      </w:r>
      <w:r>
        <w:rPr>
          <w:spacing w:val="-1"/>
          <w:sz w:val="24"/>
          <w:szCs w:val="24"/>
        </w:rPr>
        <w:t>c</w:t>
      </w:r>
      <w:r>
        <w:rPr>
          <w:sz w:val="24"/>
          <w:szCs w:val="24"/>
        </w:rPr>
        <w:t>onfo</w:t>
      </w:r>
      <w:r>
        <w:rPr>
          <w:spacing w:val="-1"/>
          <w:sz w:val="24"/>
          <w:szCs w:val="24"/>
        </w:rPr>
        <w:t>r</w:t>
      </w:r>
      <w:r>
        <w:rPr>
          <w:sz w:val="24"/>
          <w:szCs w:val="24"/>
        </w:rPr>
        <w:t xml:space="preserve">mes </w:t>
      </w:r>
      <w:r>
        <w:rPr>
          <w:spacing w:val="-1"/>
          <w:sz w:val="24"/>
          <w:szCs w:val="24"/>
        </w:rPr>
        <w:t>é</w:t>
      </w:r>
      <w:r>
        <w:rPr>
          <w:spacing w:val="2"/>
          <w:sz w:val="24"/>
          <w:szCs w:val="24"/>
        </w:rPr>
        <w:t>n</w:t>
      </w:r>
      <w:r>
        <w:rPr>
          <w:sz w:val="24"/>
          <w:szCs w:val="24"/>
        </w:rPr>
        <w:t>umé</w:t>
      </w:r>
      <w:r>
        <w:rPr>
          <w:spacing w:val="-1"/>
          <w:sz w:val="24"/>
          <w:szCs w:val="24"/>
        </w:rPr>
        <w:t>r</w:t>
      </w:r>
      <w:r>
        <w:rPr>
          <w:spacing w:val="1"/>
          <w:sz w:val="24"/>
          <w:szCs w:val="24"/>
        </w:rPr>
        <w:t>é</w:t>
      </w:r>
      <w:r>
        <w:rPr>
          <w:spacing w:val="-1"/>
          <w:sz w:val="24"/>
          <w:szCs w:val="24"/>
        </w:rPr>
        <w:t>e</w:t>
      </w:r>
      <w:r>
        <w:rPr>
          <w:sz w:val="24"/>
          <w:szCs w:val="24"/>
        </w:rPr>
        <w:t>s à</w:t>
      </w:r>
      <w:r>
        <w:rPr>
          <w:spacing w:val="-1"/>
          <w:sz w:val="24"/>
          <w:szCs w:val="24"/>
        </w:rPr>
        <w:t xml:space="preserve"> </w:t>
      </w:r>
      <w:r>
        <w:rPr>
          <w:spacing w:val="3"/>
          <w:sz w:val="24"/>
          <w:szCs w:val="24"/>
        </w:rPr>
        <w:t>l</w:t>
      </w:r>
      <w:r>
        <w:rPr>
          <w:sz w:val="24"/>
          <w:szCs w:val="24"/>
        </w:rPr>
        <w:t>’</w:t>
      </w:r>
      <w:r>
        <w:rPr>
          <w:spacing w:val="-1"/>
          <w:sz w:val="24"/>
          <w:szCs w:val="24"/>
        </w:rPr>
        <w:t>A</w:t>
      </w:r>
      <w:r>
        <w:rPr>
          <w:sz w:val="24"/>
          <w:szCs w:val="24"/>
        </w:rPr>
        <w:t>rti</w:t>
      </w:r>
      <w:r>
        <w:rPr>
          <w:spacing w:val="-1"/>
          <w:sz w:val="24"/>
          <w:szCs w:val="24"/>
        </w:rPr>
        <w:t>c</w:t>
      </w:r>
      <w:r>
        <w:rPr>
          <w:sz w:val="24"/>
          <w:szCs w:val="24"/>
        </w:rPr>
        <w:t>le 13 du p</w:t>
      </w:r>
      <w:r>
        <w:rPr>
          <w:spacing w:val="1"/>
          <w:sz w:val="24"/>
          <w:szCs w:val="24"/>
        </w:rPr>
        <w:t>r</w:t>
      </w:r>
      <w:r>
        <w:rPr>
          <w:spacing w:val="-1"/>
          <w:sz w:val="24"/>
          <w:szCs w:val="24"/>
        </w:rPr>
        <w:t>é</w:t>
      </w:r>
      <w:r>
        <w:rPr>
          <w:sz w:val="24"/>
          <w:szCs w:val="24"/>
        </w:rPr>
        <w:t>s</w:t>
      </w:r>
      <w:r>
        <w:rPr>
          <w:spacing w:val="-1"/>
          <w:sz w:val="24"/>
          <w:szCs w:val="24"/>
        </w:rPr>
        <w:t>e</w:t>
      </w:r>
      <w:r>
        <w:rPr>
          <w:sz w:val="24"/>
          <w:szCs w:val="24"/>
        </w:rPr>
        <w:t xml:space="preserve">nt </w:t>
      </w:r>
      <w:r>
        <w:rPr>
          <w:spacing w:val="1"/>
          <w:sz w:val="24"/>
          <w:szCs w:val="24"/>
        </w:rPr>
        <w:t>RP</w:t>
      </w:r>
      <w:r>
        <w:rPr>
          <w:sz w:val="24"/>
          <w:szCs w:val="24"/>
        </w:rPr>
        <w:t>A</w:t>
      </w:r>
      <w:r>
        <w:rPr>
          <w:spacing w:val="-1"/>
          <w:sz w:val="24"/>
          <w:szCs w:val="24"/>
        </w:rPr>
        <w:t>O</w:t>
      </w:r>
      <w:r>
        <w:rPr>
          <w:sz w:val="24"/>
          <w:szCs w:val="24"/>
        </w:rPr>
        <w:t>.</w:t>
      </w:r>
    </w:p>
    <w:p w14:paraId="23F6BE6E" w14:textId="77777777" w:rsidR="00F94AC3" w:rsidRDefault="00F94AC3" w:rsidP="00F94AC3">
      <w:pPr>
        <w:spacing w:line="240" w:lineRule="exact"/>
        <w:rPr>
          <w:sz w:val="24"/>
          <w:szCs w:val="24"/>
        </w:rPr>
      </w:pPr>
    </w:p>
    <w:p w14:paraId="4BF4416D" w14:textId="77777777" w:rsidR="00F94AC3" w:rsidRDefault="00F94AC3" w:rsidP="00F94AC3">
      <w:pPr>
        <w:ind w:left="115"/>
        <w:rPr>
          <w:sz w:val="24"/>
          <w:szCs w:val="24"/>
        </w:rPr>
      </w:pPr>
      <w:r>
        <w:rPr>
          <w:sz w:val="24"/>
          <w:szCs w:val="24"/>
        </w:rPr>
        <w:t>Tout</w:t>
      </w:r>
      <w:r>
        <w:rPr>
          <w:spacing w:val="-1"/>
          <w:sz w:val="24"/>
          <w:szCs w:val="24"/>
        </w:rPr>
        <w:t>e</w:t>
      </w:r>
      <w:r>
        <w:rPr>
          <w:sz w:val="24"/>
          <w:szCs w:val="24"/>
        </w:rPr>
        <w:t>s</w:t>
      </w:r>
      <w:r>
        <w:rPr>
          <w:spacing w:val="-9"/>
          <w:sz w:val="24"/>
          <w:szCs w:val="24"/>
        </w:rPr>
        <w:t xml:space="preserve"> </w:t>
      </w:r>
      <w:r>
        <w:rPr>
          <w:spacing w:val="1"/>
          <w:sz w:val="24"/>
          <w:szCs w:val="24"/>
        </w:rPr>
        <w:t>l</w:t>
      </w:r>
      <w:r>
        <w:rPr>
          <w:spacing w:val="-1"/>
          <w:sz w:val="24"/>
          <w:szCs w:val="24"/>
        </w:rPr>
        <w:t>e</w:t>
      </w:r>
      <w:r>
        <w:rPr>
          <w:sz w:val="24"/>
          <w:szCs w:val="24"/>
        </w:rPr>
        <w:t>s</w:t>
      </w:r>
      <w:r>
        <w:rPr>
          <w:spacing w:val="-9"/>
          <w:sz w:val="24"/>
          <w:szCs w:val="24"/>
        </w:rPr>
        <w:t xml:space="preserve"> </w:t>
      </w:r>
      <w:r>
        <w:rPr>
          <w:sz w:val="24"/>
          <w:szCs w:val="24"/>
        </w:rPr>
        <w:t>piè</w:t>
      </w:r>
      <w:r>
        <w:rPr>
          <w:spacing w:val="-1"/>
          <w:sz w:val="24"/>
          <w:szCs w:val="24"/>
        </w:rPr>
        <w:t>ce</w:t>
      </w:r>
      <w:r>
        <w:rPr>
          <w:sz w:val="24"/>
          <w:szCs w:val="24"/>
        </w:rPr>
        <w:t>s</w:t>
      </w:r>
      <w:r>
        <w:rPr>
          <w:spacing w:val="-9"/>
          <w:sz w:val="24"/>
          <w:szCs w:val="24"/>
        </w:rPr>
        <w:t xml:space="preserve"> </w:t>
      </w:r>
      <w:r>
        <w:rPr>
          <w:sz w:val="24"/>
          <w:szCs w:val="24"/>
        </w:rPr>
        <w:t>r</w:t>
      </w:r>
      <w:r>
        <w:rPr>
          <w:spacing w:val="-2"/>
          <w:sz w:val="24"/>
          <w:szCs w:val="24"/>
        </w:rPr>
        <w:t>e</w:t>
      </w:r>
      <w:r>
        <w:rPr>
          <w:sz w:val="24"/>
          <w:szCs w:val="24"/>
        </w:rPr>
        <w:t>qui</w:t>
      </w:r>
      <w:r>
        <w:rPr>
          <w:spacing w:val="3"/>
          <w:sz w:val="24"/>
          <w:szCs w:val="24"/>
        </w:rPr>
        <w:t>s</w:t>
      </w:r>
      <w:r>
        <w:rPr>
          <w:spacing w:val="-1"/>
          <w:sz w:val="24"/>
          <w:szCs w:val="24"/>
        </w:rPr>
        <w:t>e</w:t>
      </w:r>
      <w:r>
        <w:rPr>
          <w:sz w:val="24"/>
          <w:szCs w:val="24"/>
        </w:rPr>
        <w:t>s</w:t>
      </w:r>
      <w:r>
        <w:rPr>
          <w:spacing w:val="-9"/>
          <w:sz w:val="24"/>
          <w:szCs w:val="24"/>
        </w:rPr>
        <w:t xml:space="preserve"> </w:t>
      </w:r>
      <w:r>
        <w:rPr>
          <w:sz w:val="24"/>
          <w:szCs w:val="24"/>
        </w:rPr>
        <w:t>doivent</w:t>
      </w:r>
      <w:r>
        <w:rPr>
          <w:spacing w:val="-10"/>
          <w:sz w:val="24"/>
          <w:szCs w:val="24"/>
        </w:rPr>
        <w:t xml:space="preserve"> </w:t>
      </w:r>
      <w:r>
        <w:rPr>
          <w:spacing w:val="-1"/>
          <w:sz w:val="24"/>
          <w:szCs w:val="24"/>
        </w:rPr>
        <w:t>ê</w:t>
      </w:r>
      <w:r>
        <w:rPr>
          <w:sz w:val="24"/>
          <w:szCs w:val="24"/>
        </w:rPr>
        <w:t>tre</w:t>
      </w:r>
      <w:r>
        <w:rPr>
          <w:spacing w:val="-11"/>
          <w:sz w:val="24"/>
          <w:szCs w:val="24"/>
        </w:rPr>
        <w:t xml:space="preserve"> </w:t>
      </w:r>
      <w:r>
        <w:rPr>
          <w:sz w:val="24"/>
          <w:szCs w:val="24"/>
        </w:rPr>
        <w:t>d</w:t>
      </w:r>
      <w:r>
        <w:rPr>
          <w:spacing w:val="-1"/>
          <w:sz w:val="24"/>
          <w:szCs w:val="24"/>
        </w:rPr>
        <w:t>a</w:t>
      </w:r>
      <w:r>
        <w:rPr>
          <w:sz w:val="24"/>
          <w:szCs w:val="24"/>
        </w:rPr>
        <w:t>té</w:t>
      </w:r>
      <w:r>
        <w:rPr>
          <w:spacing w:val="-1"/>
          <w:sz w:val="24"/>
          <w:szCs w:val="24"/>
        </w:rPr>
        <w:t>e</w:t>
      </w:r>
      <w:r>
        <w:rPr>
          <w:sz w:val="24"/>
          <w:szCs w:val="24"/>
        </w:rPr>
        <w:t>s</w:t>
      </w:r>
      <w:r>
        <w:rPr>
          <w:spacing w:val="-9"/>
          <w:sz w:val="24"/>
          <w:szCs w:val="24"/>
        </w:rPr>
        <w:t xml:space="preserve"> </w:t>
      </w:r>
      <w:r>
        <w:rPr>
          <w:spacing w:val="2"/>
          <w:sz w:val="24"/>
          <w:szCs w:val="24"/>
        </w:rPr>
        <w:t>d</w:t>
      </w:r>
      <w:r>
        <w:rPr>
          <w:sz w:val="24"/>
          <w:szCs w:val="24"/>
        </w:rPr>
        <w:t>e</w:t>
      </w:r>
      <w:r>
        <w:rPr>
          <w:spacing w:val="-11"/>
          <w:sz w:val="24"/>
          <w:szCs w:val="24"/>
        </w:rPr>
        <w:t xml:space="preserve"> </w:t>
      </w:r>
      <w:r>
        <w:rPr>
          <w:sz w:val="24"/>
          <w:szCs w:val="24"/>
        </w:rPr>
        <w:t>mo</w:t>
      </w:r>
      <w:r>
        <w:rPr>
          <w:spacing w:val="1"/>
          <w:sz w:val="24"/>
          <w:szCs w:val="24"/>
        </w:rPr>
        <w:t>i</w:t>
      </w:r>
      <w:r>
        <w:rPr>
          <w:sz w:val="24"/>
          <w:szCs w:val="24"/>
        </w:rPr>
        <w:t>ns</w:t>
      </w:r>
      <w:r>
        <w:rPr>
          <w:spacing w:val="-9"/>
          <w:sz w:val="24"/>
          <w:szCs w:val="24"/>
        </w:rPr>
        <w:t xml:space="preserve"> </w:t>
      </w:r>
      <w:r>
        <w:rPr>
          <w:sz w:val="24"/>
          <w:szCs w:val="24"/>
        </w:rPr>
        <w:t>de</w:t>
      </w:r>
      <w:r>
        <w:rPr>
          <w:spacing w:val="-11"/>
          <w:sz w:val="24"/>
          <w:szCs w:val="24"/>
        </w:rPr>
        <w:t xml:space="preserve"> </w:t>
      </w:r>
      <w:r>
        <w:rPr>
          <w:sz w:val="24"/>
          <w:szCs w:val="24"/>
        </w:rPr>
        <w:t>trois</w:t>
      </w:r>
      <w:r>
        <w:rPr>
          <w:spacing w:val="-9"/>
          <w:sz w:val="24"/>
          <w:szCs w:val="24"/>
        </w:rPr>
        <w:t xml:space="preserve"> </w:t>
      </w:r>
      <w:r>
        <w:rPr>
          <w:sz w:val="24"/>
          <w:szCs w:val="24"/>
        </w:rPr>
        <w:t>(03)</w:t>
      </w:r>
      <w:r>
        <w:rPr>
          <w:spacing w:val="-11"/>
          <w:sz w:val="24"/>
          <w:szCs w:val="24"/>
        </w:rPr>
        <w:t xml:space="preserve"> </w:t>
      </w:r>
      <w:r>
        <w:rPr>
          <w:sz w:val="24"/>
          <w:szCs w:val="24"/>
        </w:rPr>
        <w:t>mo</w:t>
      </w:r>
      <w:r>
        <w:rPr>
          <w:spacing w:val="1"/>
          <w:sz w:val="24"/>
          <w:szCs w:val="24"/>
        </w:rPr>
        <w:t>i</w:t>
      </w:r>
      <w:r>
        <w:rPr>
          <w:sz w:val="24"/>
          <w:szCs w:val="24"/>
        </w:rPr>
        <w:t>s</w:t>
      </w:r>
      <w:r>
        <w:rPr>
          <w:spacing w:val="-9"/>
          <w:sz w:val="24"/>
          <w:szCs w:val="24"/>
        </w:rPr>
        <w:t xml:space="preserve"> </w:t>
      </w:r>
      <w:r>
        <w:rPr>
          <w:spacing w:val="-1"/>
          <w:sz w:val="24"/>
          <w:szCs w:val="24"/>
        </w:rPr>
        <w:t>e</w:t>
      </w:r>
      <w:r>
        <w:rPr>
          <w:sz w:val="24"/>
          <w:szCs w:val="24"/>
        </w:rPr>
        <w:t>t</w:t>
      </w:r>
      <w:r>
        <w:rPr>
          <w:spacing w:val="-12"/>
          <w:sz w:val="24"/>
          <w:szCs w:val="24"/>
        </w:rPr>
        <w:t xml:space="preserve"> </w:t>
      </w:r>
      <w:r>
        <w:rPr>
          <w:spacing w:val="-1"/>
          <w:sz w:val="24"/>
          <w:szCs w:val="24"/>
        </w:rPr>
        <w:t>ê</w:t>
      </w:r>
      <w:r>
        <w:rPr>
          <w:sz w:val="24"/>
          <w:szCs w:val="24"/>
        </w:rPr>
        <w:t>tre</w:t>
      </w:r>
      <w:r>
        <w:rPr>
          <w:spacing w:val="-11"/>
          <w:sz w:val="24"/>
          <w:szCs w:val="24"/>
        </w:rPr>
        <w:t xml:space="preserve"> </w:t>
      </w:r>
      <w:r>
        <w:rPr>
          <w:spacing w:val="-1"/>
          <w:sz w:val="24"/>
          <w:szCs w:val="24"/>
        </w:rPr>
        <w:t>c</w:t>
      </w:r>
      <w:r>
        <w:rPr>
          <w:sz w:val="24"/>
          <w:szCs w:val="24"/>
        </w:rPr>
        <w:t>onf</w:t>
      </w:r>
      <w:r>
        <w:rPr>
          <w:spacing w:val="1"/>
          <w:sz w:val="24"/>
          <w:szCs w:val="24"/>
        </w:rPr>
        <w:t>o</w:t>
      </w:r>
      <w:r>
        <w:rPr>
          <w:sz w:val="24"/>
          <w:szCs w:val="24"/>
        </w:rPr>
        <w:t>rm</w:t>
      </w:r>
      <w:r>
        <w:rPr>
          <w:spacing w:val="-1"/>
          <w:sz w:val="24"/>
          <w:szCs w:val="24"/>
        </w:rPr>
        <w:t>e</w:t>
      </w:r>
      <w:r>
        <w:rPr>
          <w:sz w:val="24"/>
          <w:szCs w:val="24"/>
        </w:rPr>
        <w:t>s</w:t>
      </w:r>
      <w:r>
        <w:rPr>
          <w:spacing w:val="-9"/>
          <w:sz w:val="24"/>
          <w:szCs w:val="24"/>
        </w:rPr>
        <w:t xml:space="preserve"> </w:t>
      </w:r>
      <w:r>
        <w:rPr>
          <w:spacing w:val="-1"/>
          <w:sz w:val="24"/>
          <w:szCs w:val="24"/>
        </w:rPr>
        <w:t>a</w:t>
      </w:r>
      <w:r>
        <w:rPr>
          <w:sz w:val="24"/>
          <w:szCs w:val="24"/>
        </w:rPr>
        <w:t>ux</w:t>
      </w:r>
      <w:r>
        <w:rPr>
          <w:spacing w:val="-7"/>
          <w:sz w:val="24"/>
          <w:szCs w:val="24"/>
        </w:rPr>
        <w:t xml:space="preserve"> </w:t>
      </w:r>
      <w:r>
        <w:rPr>
          <w:sz w:val="24"/>
          <w:szCs w:val="24"/>
        </w:rPr>
        <w:t>modèl</w:t>
      </w:r>
      <w:r>
        <w:rPr>
          <w:spacing w:val="-1"/>
          <w:sz w:val="24"/>
          <w:szCs w:val="24"/>
        </w:rPr>
        <w:t>e</w:t>
      </w:r>
      <w:r>
        <w:rPr>
          <w:sz w:val="24"/>
          <w:szCs w:val="24"/>
        </w:rPr>
        <w:t>s.</w:t>
      </w:r>
    </w:p>
    <w:p w14:paraId="747EC6AA" w14:textId="77777777" w:rsidR="00F94AC3" w:rsidRDefault="00F94AC3" w:rsidP="00F94AC3">
      <w:pPr>
        <w:spacing w:line="240" w:lineRule="exact"/>
        <w:rPr>
          <w:sz w:val="24"/>
          <w:szCs w:val="24"/>
        </w:rPr>
      </w:pPr>
    </w:p>
    <w:p w14:paraId="3E986051" w14:textId="77777777" w:rsidR="00F94AC3" w:rsidRDefault="00F94AC3" w:rsidP="00F94AC3">
      <w:pPr>
        <w:ind w:left="115"/>
        <w:rPr>
          <w:sz w:val="24"/>
          <w:szCs w:val="24"/>
        </w:rPr>
      </w:pPr>
      <w:r>
        <w:rPr>
          <w:sz w:val="24"/>
          <w:szCs w:val="24"/>
        </w:rPr>
        <w:t>Toute</w:t>
      </w:r>
      <w:r>
        <w:rPr>
          <w:spacing w:val="42"/>
          <w:sz w:val="24"/>
          <w:szCs w:val="24"/>
        </w:rPr>
        <w:t xml:space="preserve"> </w:t>
      </w:r>
      <w:r>
        <w:rPr>
          <w:sz w:val="24"/>
          <w:szCs w:val="24"/>
        </w:rPr>
        <w:t>f</w:t>
      </w:r>
      <w:r>
        <w:rPr>
          <w:spacing w:val="-2"/>
          <w:sz w:val="24"/>
          <w:szCs w:val="24"/>
        </w:rPr>
        <w:t>a</w:t>
      </w:r>
      <w:r>
        <w:rPr>
          <w:sz w:val="24"/>
          <w:szCs w:val="24"/>
        </w:rPr>
        <w:t>usse</w:t>
      </w:r>
      <w:r>
        <w:rPr>
          <w:spacing w:val="42"/>
          <w:sz w:val="24"/>
          <w:szCs w:val="24"/>
        </w:rPr>
        <w:t xml:space="preserve"> </w:t>
      </w:r>
      <w:r>
        <w:rPr>
          <w:sz w:val="24"/>
          <w:szCs w:val="24"/>
        </w:rPr>
        <w:t>d</w:t>
      </w:r>
      <w:r>
        <w:rPr>
          <w:spacing w:val="-1"/>
          <w:sz w:val="24"/>
          <w:szCs w:val="24"/>
        </w:rPr>
        <w:t>éc</w:t>
      </w:r>
      <w:r>
        <w:rPr>
          <w:spacing w:val="3"/>
          <w:sz w:val="24"/>
          <w:szCs w:val="24"/>
        </w:rPr>
        <w:t>l</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45"/>
          <w:sz w:val="24"/>
          <w:szCs w:val="24"/>
        </w:rPr>
        <w:t xml:space="preserve"> </w:t>
      </w:r>
      <w:r>
        <w:rPr>
          <w:sz w:val="24"/>
          <w:szCs w:val="24"/>
        </w:rPr>
        <w:t>ou</w:t>
      </w:r>
      <w:r>
        <w:rPr>
          <w:spacing w:val="43"/>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ntation</w:t>
      </w:r>
      <w:r>
        <w:rPr>
          <w:spacing w:val="43"/>
          <w:sz w:val="24"/>
          <w:szCs w:val="24"/>
        </w:rPr>
        <w:t xml:space="preserve"> </w:t>
      </w:r>
      <w:r>
        <w:rPr>
          <w:sz w:val="24"/>
          <w:szCs w:val="24"/>
        </w:rPr>
        <w:t>de</w:t>
      </w:r>
      <w:r>
        <w:rPr>
          <w:spacing w:val="42"/>
          <w:sz w:val="24"/>
          <w:szCs w:val="24"/>
        </w:rPr>
        <w:t xml:space="preserve"> </w:t>
      </w:r>
      <w:r>
        <w:rPr>
          <w:sz w:val="24"/>
          <w:szCs w:val="24"/>
        </w:rPr>
        <w:t>piè</w:t>
      </w:r>
      <w:r>
        <w:rPr>
          <w:spacing w:val="1"/>
          <w:sz w:val="24"/>
          <w:szCs w:val="24"/>
        </w:rPr>
        <w:t>c</w:t>
      </w:r>
      <w:r>
        <w:rPr>
          <w:sz w:val="24"/>
          <w:szCs w:val="24"/>
        </w:rPr>
        <w:t>e</w:t>
      </w:r>
      <w:r>
        <w:rPr>
          <w:spacing w:val="42"/>
          <w:sz w:val="24"/>
          <w:szCs w:val="24"/>
        </w:rPr>
        <w:t xml:space="preserve"> </w:t>
      </w:r>
      <w:r>
        <w:rPr>
          <w:sz w:val="24"/>
          <w:szCs w:val="24"/>
        </w:rPr>
        <w:t>f</w:t>
      </w:r>
      <w:r>
        <w:rPr>
          <w:spacing w:val="-2"/>
          <w:sz w:val="24"/>
          <w:szCs w:val="24"/>
        </w:rPr>
        <w:t>a</w:t>
      </w:r>
      <w:r>
        <w:rPr>
          <w:sz w:val="24"/>
          <w:szCs w:val="24"/>
        </w:rPr>
        <w:t>ls</w:t>
      </w:r>
      <w:r>
        <w:rPr>
          <w:spacing w:val="1"/>
          <w:sz w:val="24"/>
          <w:szCs w:val="24"/>
        </w:rPr>
        <w:t>i</w:t>
      </w:r>
      <w:r>
        <w:rPr>
          <w:sz w:val="24"/>
          <w:szCs w:val="24"/>
        </w:rPr>
        <w:t>fi</w:t>
      </w:r>
      <w:r>
        <w:rPr>
          <w:spacing w:val="-1"/>
          <w:sz w:val="24"/>
          <w:szCs w:val="24"/>
        </w:rPr>
        <w:t>é</w:t>
      </w:r>
      <w:r>
        <w:rPr>
          <w:sz w:val="24"/>
          <w:szCs w:val="24"/>
        </w:rPr>
        <w:t>e</w:t>
      </w:r>
      <w:r>
        <w:rPr>
          <w:spacing w:val="42"/>
          <w:sz w:val="24"/>
          <w:szCs w:val="24"/>
        </w:rPr>
        <w:t xml:space="preserve"> </w:t>
      </w:r>
      <w:r>
        <w:rPr>
          <w:sz w:val="24"/>
          <w:szCs w:val="24"/>
        </w:rPr>
        <w:t>sont</w:t>
      </w:r>
      <w:r>
        <w:rPr>
          <w:spacing w:val="43"/>
          <w:sz w:val="24"/>
          <w:szCs w:val="24"/>
        </w:rPr>
        <w:t xml:space="preserve"> </w:t>
      </w:r>
      <w:r>
        <w:rPr>
          <w:sz w:val="24"/>
          <w:szCs w:val="24"/>
        </w:rPr>
        <w:t>d</w:t>
      </w:r>
      <w:r>
        <w:rPr>
          <w:spacing w:val="-1"/>
          <w:sz w:val="24"/>
          <w:szCs w:val="24"/>
        </w:rPr>
        <w:t>e</w:t>
      </w:r>
      <w:r>
        <w:rPr>
          <w:sz w:val="24"/>
          <w:szCs w:val="24"/>
        </w:rPr>
        <w:t>s</w:t>
      </w:r>
      <w:r>
        <w:rPr>
          <w:spacing w:val="43"/>
          <w:sz w:val="24"/>
          <w:szCs w:val="24"/>
        </w:rPr>
        <w:t xml:space="preserve"> </w:t>
      </w:r>
      <w:r>
        <w:rPr>
          <w:sz w:val="24"/>
          <w:szCs w:val="24"/>
        </w:rPr>
        <w:t>mo</w:t>
      </w:r>
      <w:r>
        <w:rPr>
          <w:spacing w:val="1"/>
          <w:sz w:val="24"/>
          <w:szCs w:val="24"/>
        </w:rPr>
        <w:t>t</w:t>
      </w:r>
      <w:r>
        <w:rPr>
          <w:sz w:val="24"/>
          <w:szCs w:val="24"/>
        </w:rPr>
        <w:t>ifs</w:t>
      </w:r>
      <w:r>
        <w:rPr>
          <w:spacing w:val="43"/>
          <w:sz w:val="24"/>
          <w:szCs w:val="24"/>
        </w:rPr>
        <w:t xml:space="preserve"> </w:t>
      </w:r>
      <w:r>
        <w:rPr>
          <w:sz w:val="24"/>
          <w:szCs w:val="24"/>
        </w:rPr>
        <w:t>de</w:t>
      </w:r>
      <w:r>
        <w:rPr>
          <w:spacing w:val="42"/>
          <w:sz w:val="24"/>
          <w:szCs w:val="24"/>
        </w:rPr>
        <w:t xml:space="preserve"> </w:t>
      </w:r>
      <w:r>
        <w:rPr>
          <w:sz w:val="24"/>
          <w:szCs w:val="24"/>
        </w:rPr>
        <w:t>r</w:t>
      </w:r>
      <w:r>
        <w:rPr>
          <w:spacing w:val="-2"/>
          <w:sz w:val="24"/>
          <w:szCs w:val="24"/>
        </w:rPr>
        <w:t>e</w:t>
      </w:r>
      <w:r>
        <w:rPr>
          <w:sz w:val="24"/>
          <w:szCs w:val="24"/>
        </w:rPr>
        <w:t>jet</w:t>
      </w:r>
      <w:r>
        <w:rPr>
          <w:spacing w:val="43"/>
          <w:sz w:val="24"/>
          <w:szCs w:val="24"/>
        </w:rPr>
        <w:t xml:space="preserve"> </w:t>
      </w:r>
      <w:r>
        <w:rPr>
          <w:sz w:val="24"/>
          <w:szCs w:val="24"/>
        </w:rPr>
        <w:t>de</w:t>
      </w:r>
      <w:r>
        <w:rPr>
          <w:spacing w:val="42"/>
          <w:sz w:val="24"/>
          <w:szCs w:val="24"/>
        </w:rPr>
        <w:t xml:space="preserve"> </w:t>
      </w:r>
      <w:r>
        <w:rPr>
          <w:sz w:val="24"/>
          <w:szCs w:val="24"/>
        </w:rPr>
        <w:t>l’o</w:t>
      </w:r>
      <w:r>
        <w:rPr>
          <w:spacing w:val="-1"/>
          <w:sz w:val="24"/>
          <w:szCs w:val="24"/>
        </w:rPr>
        <w:t>f</w:t>
      </w:r>
      <w:r>
        <w:rPr>
          <w:spacing w:val="1"/>
          <w:sz w:val="24"/>
          <w:szCs w:val="24"/>
        </w:rPr>
        <w:t>f</w:t>
      </w:r>
      <w:r>
        <w:rPr>
          <w:sz w:val="24"/>
          <w:szCs w:val="24"/>
        </w:rPr>
        <w:t>re</w:t>
      </w:r>
      <w:r>
        <w:rPr>
          <w:spacing w:val="41"/>
          <w:sz w:val="24"/>
          <w:szCs w:val="24"/>
        </w:rPr>
        <w:t xml:space="preserve"> </w:t>
      </w:r>
      <w:r>
        <w:rPr>
          <w:sz w:val="24"/>
          <w:szCs w:val="24"/>
        </w:rPr>
        <w:t>s</w:t>
      </w:r>
      <w:r>
        <w:rPr>
          <w:spacing w:val="1"/>
          <w:sz w:val="24"/>
          <w:szCs w:val="24"/>
        </w:rPr>
        <w:t>a</w:t>
      </w:r>
      <w:r>
        <w:rPr>
          <w:sz w:val="24"/>
          <w:szCs w:val="24"/>
        </w:rPr>
        <w:t>ns</w:t>
      </w:r>
    </w:p>
    <w:p w14:paraId="76B3E74D" w14:textId="77777777" w:rsidR="00F94AC3" w:rsidRDefault="00F94AC3" w:rsidP="00F94AC3">
      <w:pPr>
        <w:ind w:left="115"/>
        <w:rPr>
          <w:sz w:val="24"/>
          <w:szCs w:val="24"/>
        </w:rPr>
      </w:pPr>
      <w:r>
        <w:rPr>
          <w:sz w:val="24"/>
          <w:szCs w:val="24"/>
        </w:rPr>
        <w:t>pr</w:t>
      </w:r>
      <w:r>
        <w:rPr>
          <w:spacing w:val="-2"/>
          <w:sz w:val="24"/>
          <w:szCs w:val="24"/>
        </w:rPr>
        <w:t>é</w:t>
      </w:r>
      <w:r>
        <w:rPr>
          <w:sz w:val="24"/>
          <w:szCs w:val="24"/>
        </w:rPr>
        <w:t>jud</w:t>
      </w:r>
      <w:r>
        <w:rPr>
          <w:spacing w:val="1"/>
          <w:sz w:val="24"/>
          <w:szCs w:val="24"/>
        </w:rPr>
        <w:t>i</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e</w:t>
      </w:r>
      <w:r>
        <w:rPr>
          <w:sz w:val="24"/>
          <w:szCs w:val="24"/>
        </w:rPr>
        <w:t>s po</w:t>
      </w:r>
      <w:r>
        <w:rPr>
          <w:spacing w:val="2"/>
          <w:sz w:val="24"/>
          <w:szCs w:val="24"/>
        </w:rPr>
        <w:t>u</w:t>
      </w:r>
      <w:r>
        <w:rPr>
          <w:sz w:val="24"/>
          <w:szCs w:val="24"/>
        </w:rPr>
        <w:t>rsuites p</w:t>
      </w:r>
      <w:r>
        <w:rPr>
          <w:spacing w:val="-1"/>
          <w:sz w:val="24"/>
          <w:szCs w:val="24"/>
        </w:rPr>
        <w:t>é</w:t>
      </w:r>
      <w:r>
        <w:rPr>
          <w:sz w:val="24"/>
          <w:szCs w:val="24"/>
        </w:rPr>
        <w:t>n</w:t>
      </w:r>
      <w:r>
        <w:rPr>
          <w:spacing w:val="-1"/>
          <w:sz w:val="24"/>
          <w:szCs w:val="24"/>
        </w:rPr>
        <w:t>a</w:t>
      </w:r>
      <w:r>
        <w:rPr>
          <w:sz w:val="24"/>
          <w:szCs w:val="24"/>
        </w:rPr>
        <w:t xml:space="preserve">les </w:t>
      </w:r>
      <w:r>
        <w:rPr>
          <w:spacing w:val="-1"/>
          <w:sz w:val="24"/>
          <w:szCs w:val="24"/>
        </w:rPr>
        <w:t>é</w:t>
      </w:r>
      <w:r>
        <w:rPr>
          <w:spacing w:val="2"/>
          <w:sz w:val="24"/>
          <w:szCs w:val="24"/>
        </w:rPr>
        <w:t>v</w:t>
      </w:r>
      <w:r>
        <w:rPr>
          <w:spacing w:val="-1"/>
          <w:sz w:val="24"/>
          <w:szCs w:val="24"/>
        </w:rPr>
        <w:t>e</w:t>
      </w:r>
      <w:r>
        <w:rPr>
          <w:sz w:val="24"/>
          <w:szCs w:val="24"/>
        </w:rPr>
        <w:t>ntuelles.</w:t>
      </w:r>
    </w:p>
    <w:p w14:paraId="6EBD7A0B" w14:textId="77777777" w:rsidR="00F94AC3" w:rsidRDefault="00F94AC3" w:rsidP="00F94AC3">
      <w:pPr>
        <w:spacing w:line="240" w:lineRule="exact"/>
        <w:rPr>
          <w:sz w:val="24"/>
          <w:szCs w:val="24"/>
        </w:rPr>
      </w:pPr>
    </w:p>
    <w:p w14:paraId="75FFE89C" w14:textId="77777777" w:rsidR="00F94AC3" w:rsidRDefault="00F94AC3" w:rsidP="00F94AC3">
      <w:pPr>
        <w:ind w:left="115"/>
        <w:rPr>
          <w:sz w:val="24"/>
          <w:szCs w:val="24"/>
        </w:rPr>
      </w:pPr>
      <w:r>
        <w:rPr>
          <w:spacing w:val="1"/>
          <w:sz w:val="24"/>
          <w:szCs w:val="24"/>
        </w:rPr>
        <w:t>S</w:t>
      </w:r>
      <w:r>
        <w:rPr>
          <w:spacing w:val="-1"/>
          <w:sz w:val="24"/>
          <w:szCs w:val="24"/>
        </w:rPr>
        <w:t>e</w:t>
      </w:r>
      <w:r>
        <w:rPr>
          <w:sz w:val="24"/>
          <w:szCs w:val="24"/>
        </w:rPr>
        <w:t>ules l</w:t>
      </w:r>
      <w:r>
        <w:rPr>
          <w:spacing w:val="-1"/>
          <w:sz w:val="24"/>
          <w:szCs w:val="24"/>
        </w:rPr>
        <w:t>e</w:t>
      </w:r>
      <w:r>
        <w:rPr>
          <w:sz w:val="24"/>
          <w:szCs w:val="24"/>
        </w:rPr>
        <w:t>s</w:t>
      </w:r>
      <w:r>
        <w:rPr>
          <w:spacing w:val="1"/>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s pr</w:t>
      </w:r>
      <w:r>
        <w:rPr>
          <w:spacing w:val="-1"/>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a</w:t>
      </w:r>
      <w:r>
        <w:rPr>
          <w:sz w:val="24"/>
          <w:szCs w:val="24"/>
        </w:rPr>
        <w:t>nt un dossier</w:t>
      </w:r>
      <w:r>
        <w:rPr>
          <w:spacing w:val="-1"/>
          <w:sz w:val="24"/>
          <w:szCs w:val="24"/>
        </w:rPr>
        <w:t xml:space="preserve"> 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 xml:space="preserve">f </w:t>
      </w:r>
      <w:r>
        <w:rPr>
          <w:spacing w:val="-2"/>
          <w:sz w:val="24"/>
          <w:szCs w:val="24"/>
        </w:rPr>
        <w:t>c</w:t>
      </w:r>
      <w:r>
        <w:rPr>
          <w:sz w:val="24"/>
          <w:szCs w:val="24"/>
        </w:rPr>
        <w:t>onfo</w:t>
      </w:r>
      <w:r>
        <w:rPr>
          <w:spacing w:val="-1"/>
          <w:sz w:val="24"/>
          <w:szCs w:val="24"/>
        </w:rPr>
        <w:t>r</w:t>
      </w:r>
      <w:r>
        <w:rPr>
          <w:sz w:val="24"/>
          <w:szCs w:val="24"/>
        </w:rPr>
        <w:t xml:space="preserve">me </w:t>
      </w:r>
      <w:r>
        <w:rPr>
          <w:spacing w:val="2"/>
          <w:sz w:val="24"/>
          <w:szCs w:val="24"/>
        </w:rPr>
        <w:t>s</w:t>
      </w:r>
      <w:r>
        <w:rPr>
          <w:spacing w:val="-1"/>
          <w:sz w:val="24"/>
          <w:szCs w:val="24"/>
        </w:rPr>
        <w:t>e</w:t>
      </w:r>
      <w:r>
        <w:rPr>
          <w:sz w:val="24"/>
          <w:szCs w:val="24"/>
        </w:rPr>
        <w:t xml:space="preserve">ront </w:t>
      </w:r>
      <w:r>
        <w:rPr>
          <w:spacing w:val="-1"/>
          <w:sz w:val="24"/>
          <w:szCs w:val="24"/>
        </w:rPr>
        <w:t>é</w:t>
      </w:r>
      <w:r>
        <w:rPr>
          <w:spacing w:val="2"/>
          <w:sz w:val="24"/>
          <w:szCs w:val="24"/>
        </w:rPr>
        <w:t>v</w:t>
      </w:r>
      <w:r>
        <w:rPr>
          <w:spacing w:val="-1"/>
          <w:sz w:val="24"/>
          <w:szCs w:val="24"/>
        </w:rPr>
        <w:t>a</w:t>
      </w:r>
      <w:r>
        <w:rPr>
          <w:sz w:val="24"/>
          <w:szCs w:val="24"/>
        </w:rPr>
        <w:t>lu</w:t>
      </w:r>
      <w:r>
        <w:rPr>
          <w:spacing w:val="2"/>
          <w:sz w:val="24"/>
          <w:szCs w:val="24"/>
        </w:rPr>
        <w:t>é</w:t>
      </w:r>
      <w:r>
        <w:rPr>
          <w:spacing w:val="-1"/>
          <w:sz w:val="24"/>
          <w:szCs w:val="24"/>
        </w:rPr>
        <w:t>e</w:t>
      </w:r>
      <w:r>
        <w:rPr>
          <w:sz w:val="24"/>
          <w:szCs w:val="24"/>
        </w:rPr>
        <w:t>s te</w:t>
      </w:r>
      <w:r>
        <w:rPr>
          <w:spacing w:val="-1"/>
          <w:sz w:val="24"/>
          <w:szCs w:val="24"/>
        </w:rPr>
        <w:t>c</w:t>
      </w:r>
      <w:r>
        <w:rPr>
          <w:sz w:val="24"/>
          <w:szCs w:val="24"/>
        </w:rPr>
        <w:t>hniquem</w:t>
      </w:r>
      <w:r>
        <w:rPr>
          <w:spacing w:val="-1"/>
          <w:sz w:val="24"/>
          <w:szCs w:val="24"/>
        </w:rPr>
        <w:t>e</w:t>
      </w:r>
      <w:r>
        <w:rPr>
          <w:sz w:val="24"/>
          <w:szCs w:val="24"/>
        </w:rPr>
        <w:t>nt.</w:t>
      </w:r>
    </w:p>
    <w:p w14:paraId="758BA92C" w14:textId="77777777" w:rsidR="00F94AC3" w:rsidRDefault="00F94AC3" w:rsidP="00F94AC3">
      <w:pPr>
        <w:spacing w:before="6" w:line="240" w:lineRule="exact"/>
        <w:rPr>
          <w:sz w:val="24"/>
          <w:szCs w:val="24"/>
        </w:rPr>
      </w:pPr>
    </w:p>
    <w:p w14:paraId="09E5EA9C" w14:textId="77777777" w:rsidR="00F94AC3" w:rsidRDefault="00F94AC3" w:rsidP="00F94AC3">
      <w:pPr>
        <w:ind w:left="257"/>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10"/>
          <w:w w:val="46"/>
          <w:sz w:val="24"/>
          <w:szCs w:val="24"/>
        </w:rPr>
        <w:t xml:space="preserve"> </w:t>
      </w:r>
      <w:r>
        <w:rPr>
          <w:b/>
          <w:sz w:val="24"/>
          <w:szCs w:val="24"/>
          <w:u w:val="thick" w:color="000000"/>
        </w:rPr>
        <w:t>2</w:t>
      </w:r>
      <w:r>
        <w:rPr>
          <w:b/>
          <w:position w:val="8"/>
          <w:sz w:val="16"/>
          <w:szCs w:val="16"/>
          <w:u w:val="thick" w:color="000000"/>
        </w:rPr>
        <w:t>è</w:t>
      </w:r>
      <w:r>
        <w:rPr>
          <w:b/>
          <w:spacing w:val="-4"/>
          <w:position w:val="8"/>
          <w:sz w:val="16"/>
          <w:szCs w:val="16"/>
          <w:u w:val="thick" w:color="000000"/>
        </w:rPr>
        <w:t>m</w:t>
      </w:r>
      <w:r>
        <w:rPr>
          <w:b/>
          <w:position w:val="8"/>
          <w:sz w:val="16"/>
          <w:szCs w:val="16"/>
          <w:u w:val="thick" w:color="000000"/>
        </w:rPr>
        <w:t>e</w:t>
      </w:r>
      <w:r>
        <w:rPr>
          <w:b/>
          <w:spacing w:val="21"/>
          <w:position w:val="8"/>
          <w:sz w:val="16"/>
          <w:szCs w:val="16"/>
          <w:u w:val="thick" w:color="000000"/>
        </w:rPr>
        <w:t xml:space="preserve"> </w:t>
      </w:r>
      <w:r>
        <w:rPr>
          <w:b/>
          <w:spacing w:val="-1"/>
          <w:sz w:val="24"/>
          <w:szCs w:val="24"/>
          <w:u w:val="thick" w:color="000000"/>
        </w:rPr>
        <w:t>é</w:t>
      </w:r>
      <w:r>
        <w:rPr>
          <w:b/>
          <w:sz w:val="24"/>
          <w:szCs w:val="24"/>
          <w:u w:val="thick" w:color="000000"/>
        </w:rPr>
        <w:t>tape</w:t>
      </w:r>
      <w:r>
        <w:rPr>
          <w:b/>
          <w:spacing w:val="2"/>
          <w:sz w:val="24"/>
          <w:szCs w:val="24"/>
        </w:rPr>
        <w:t xml:space="preserve"> </w:t>
      </w:r>
      <w:r>
        <w:rPr>
          <w:b/>
          <w:sz w:val="24"/>
          <w:szCs w:val="24"/>
        </w:rPr>
        <w:t>: Eval</w:t>
      </w:r>
      <w:r>
        <w:rPr>
          <w:b/>
          <w:spacing w:val="1"/>
          <w:sz w:val="24"/>
          <w:szCs w:val="24"/>
        </w:rPr>
        <w:t>u</w:t>
      </w:r>
      <w:r>
        <w:rPr>
          <w:b/>
          <w:sz w:val="24"/>
          <w:szCs w:val="24"/>
        </w:rPr>
        <w:t xml:space="preserve">ation </w:t>
      </w:r>
      <w:r>
        <w:rPr>
          <w:b/>
          <w:spacing w:val="1"/>
          <w:sz w:val="24"/>
          <w:szCs w:val="24"/>
        </w:rPr>
        <w:t>d</w:t>
      </w:r>
      <w:r>
        <w:rPr>
          <w:b/>
          <w:sz w:val="24"/>
          <w:szCs w:val="24"/>
        </w:rPr>
        <w:t>e</w:t>
      </w:r>
      <w:r>
        <w:rPr>
          <w:b/>
          <w:spacing w:val="-1"/>
          <w:sz w:val="24"/>
          <w:szCs w:val="24"/>
        </w:rPr>
        <w:t xml:space="preserve"> </w:t>
      </w:r>
      <w:r>
        <w:rPr>
          <w:b/>
          <w:sz w:val="24"/>
          <w:szCs w:val="24"/>
        </w:rPr>
        <w:t>l’o</w:t>
      </w:r>
      <w:r>
        <w:rPr>
          <w:b/>
          <w:spacing w:val="1"/>
          <w:sz w:val="24"/>
          <w:szCs w:val="24"/>
        </w:rPr>
        <w:t>ff</w:t>
      </w:r>
      <w:r>
        <w:rPr>
          <w:b/>
          <w:spacing w:val="-1"/>
          <w:sz w:val="24"/>
          <w:szCs w:val="24"/>
        </w:rPr>
        <w:t>r</w:t>
      </w:r>
      <w:r>
        <w:rPr>
          <w:b/>
          <w:sz w:val="24"/>
          <w:szCs w:val="24"/>
        </w:rPr>
        <w:t>e</w:t>
      </w:r>
      <w:r>
        <w:rPr>
          <w:b/>
          <w:spacing w:val="-1"/>
          <w:sz w:val="24"/>
          <w:szCs w:val="24"/>
        </w:rPr>
        <w:t xml:space="preserve"> </w:t>
      </w:r>
      <w:r>
        <w:rPr>
          <w:b/>
          <w:sz w:val="24"/>
          <w:szCs w:val="24"/>
        </w:rPr>
        <w:t>t</w:t>
      </w:r>
      <w:r>
        <w:rPr>
          <w:b/>
          <w:spacing w:val="-2"/>
          <w:sz w:val="24"/>
          <w:szCs w:val="24"/>
        </w:rPr>
        <w:t>e</w:t>
      </w:r>
      <w:r>
        <w:rPr>
          <w:b/>
          <w:spacing w:val="-1"/>
          <w:sz w:val="24"/>
          <w:szCs w:val="24"/>
        </w:rPr>
        <w:t>c</w:t>
      </w:r>
      <w:r>
        <w:rPr>
          <w:b/>
          <w:spacing w:val="1"/>
          <w:sz w:val="24"/>
          <w:szCs w:val="24"/>
        </w:rPr>
        <w:t>hn</w:t>
      </w:r>
      <w:r>
        <w:rPr>
          <w:b/>
          <w:sz w:val="24"/>
          <w:szCs w:val="24"/>
        </w:rPr>
        <w:t>i</w:t>
      </w:r>
      <w:r>
        <w:rPr>
          <w:b/>
          <w:spacing w:val="1"/>
          <w:sz w:val="24"/>
          <w:szCs w:val="24"/>
        </w:rPr>
        <w:t>qu</w:t>
      </w:r>
      <w:r>
        <w:rPr>
          <w:b/>
          <w:sz w:val="24"/>
          <w:szCs w:val="24"/>
        </w:rPr>
        <w:t>e</w:t>
      </w:r>
      <w:r>
        <w:rPr>
          <w:b/>
          <w:spacing w:val="-1"/>
          <w:sz w:val="24"/>
          <w:szCs w:val="24"/>
        </w:rPr>
        <w:t xml:space="preserve"> </w:t>
      </w:r>
      <w:r>
        <w:rPr>
          <w:b/>
          <w:sz w:val="24"/>
          <w:szCs w:val="24"/>
        </w:rPr>
        <w:t>(</w:t>
      </w:r>
      <w:r>
        <w:rPr>
          <w:b/>
          <w:spacing w:val="-1"/>
          <w:sz w:val="24"/>
          <w:szCs w:val="24"/>
        </w:rPr>
        <w:t>V</w:t>
      </w:r>
      <w:r>
        <w:rPr>
          <w:b/>
          <w:sz w:val="24"/>
          <w:szCs w:val="24"/>
        </w:rPr>
        <w:t>ol</w:t>
      </w:r>
      <w:r>
        <w:rPr>
          <w:b/>
          <w:spacing w:val="1"/>
          <w:sz w:val="24"/>
          <w:szCs w:val="24"/>
        </w:rPr>
        <w:t>u</w:t>
      </w:r>
      <w:r>
        <w:rPr>
          <w:b/>
          <w:spacing w:val="-3"/>
          <w:sz w:val="24"/>
          <w:szCs w:val="24"/>
        </w:rPr>
        <w:t>m</w:t>
      </w:r>
      <w:r>
        <w:rPr>
          <w:b/>
          <w:sz w:val="24"/>
          <w:szCs w:val="24"/>
        </w:rPr>
        <w:t>e</w:t>
      </w:r>
      <w:r>
        <w:rPr>
          <w:b/>
          <w:spacing w:val="-1"/>
          <w:sz w:val="24"/>
          <w:szCs w:val="24"/>
        </w:rPr>
        <w:t xml:space="preserve"> </w:t>
      </w:r>
      <w:r>
        <w:rPr>
          <w:b/>
          <w:sz w:val="24"/>
          <w:szCs w:val="24"/>
        </w:rPr>
        <w:t>2).</w:t>
      </w:r>
    </w:p>
    <w:p w14:paraId="54660C42" w14:textId="77777777" w:rsidR="00F94AC3" w:rsidRDefault="00F94AC3" w:rsidP="00F94AC3">
      <w:pPr>
        <w:spacing w:line="260" w:lineRule="exact"/>
        <w:ind w:left="115"/>
        <w:rPr>
          <w:sz w:val="24"/>
          <w:szCs w:val="24"/>
        </w:rPr>
      </w:pPr>
      <w:r>
        <w:rPr>
          <w:sz w:val="24"/>
          <w:szCs w:val="24"/>
        </w:rPr>
        <w:t>Ch</w:t>
      </w:r>
      <w:r>
        <w:rPr>
          <w:spacing w:val="-1"/>
          <w:sz w:val="24"/>
          <w:szCs w:val="24"/>
        </w:rPr>
        <w:t>a</w:t>
      </w:r>
      <w:r>
        <w:rPr>
          <w:sz w:val="24"/>
          <w:szCs w:val="24"/>
        </w:rPr>
        <w:t>que</w:t>
      </w:r>
      <w:r>
        <w:rPr>
          <w:spacing w:val="13"/>
          <w:sz w:val="24"/>
          <w:szCs w:val="24"/>
        </w:rPr>
        <w:t xml:space="preserve"> </w:t>
      </w:r>
      <w:r>
        <w:rPr>
          <w:sz w:val="24"/>
          <w:szCs w:val="24"/>
        </w:rPr>
        <w:t>of</w:t>
      </w:r>
      <w:r>
        <w:rPr>
          <w:spacing w:val="1"/>
          <w:sz w:val="24"/>
          <w:szCs w:val="24"/>
        </w:rPr>
        <w:t>f</w:t>
      </w:r>
      <w:r>
        <w:rPr>
          <w:sz w:val="24"/>
          <w:szCs w:val="24"/>
        </w:rPr>
        <w:t>re</w:t>
      </w:r>
      <w:r>
        <w:rPr>
          <w:spacing w:val="12"/>
          <w:sz w:val="24"/>
          <w:szCs w:val="24"/>
        </w:rPr>
        <w:t xml:space="preserve"> </w:t>
      </w:r>
      <w:r>
        <w:rPr>
          <w:sz w:val="24"/>
          <w:szCs w:val="24"/>
        </w:rPr>
        <w:t>po</w:t>
      </w:r>
      <w:r>
        <w:rPr>
          <w:spacing w:val="2"/>
          <w:sz w:val="24"/>
          <w:szCs w:val="24"/>
        </w:rPr>
        <w:t>u</w:t>
      </w:r>
      <w:r>
        <w:rPr>
          <w:sz w:val="24"/>
          <w:szCs w:val="24"/>
        </w:rPr>
        <w:t>r</w:t>
      </w:r>
      <w:r>
        <w:rPr>
          <w:spacing w:val="13"/>
          <w:sz w:val="24"/>
          <w:szCs w:val="24"/>
        </w:rPr>
        <w:t xml:space="preserve"> </w:t>
      </w:r>
      <w:r>
        <w:rPr>
          <w:spacing w:val="-1"/>
          <w:sz w:val="24"/>
          <w:szCs w:val="24"/>
        </w:rPr>
        <w:t>ê</w:t>
      </w:r>
      <w:r>
        <w:rPr>
          <w:spacing w:val="3"/>
          <w:sz w:val="24"/>
          <w:szCs w:val="24"/>
        </w:rPr>
        <w:t>t</w:t>
      </w:r>
      <w:r>
        <w:rPr>
          <w:sz w:val="24"/>
          <w:szCs w:val="24"/>
        </w:rPr>
        <w:t>re</w:t>
      </w:r>
      <w:r>
        <w:rPr>
          <w:spacing w:val="12"/>
          <w:sz w:val="24"/>
          <w:szCs w:val="24"/>
        </w:rPr>
        <w:t xml:space="preserve"> </w:t>
      </w:r>
      <w:r>
        <w:rPr>
          <w:spacing w:val="2"/>
          <w:sz w:val="24"/>
          <w:szCs w:val="24"/>
        </w:rPr>
        <w:t>d</w:t>
      </w:r>
      <w:r>
        <w:rPr>
          <w:spacing w:val="-1"/>
          <w:sz w:val="24"/>
          <w:szCs w:val="24"/>
        </w:rPr>
        <w:t>éc</w:t>
      </w:r>
      <w:r>
        <w:rPr>
          <w:sz w:val="24"/>
          <w:szCs w:val="24"/>
        </w:rPr>
        <w:t>la</w:t>
      </w:r>
      <w:r>
        <w:rPr>
          <w:spacing w:val="1"/>
          <w:sz w:val="24"/>
          <w:szCs w:val="24"/>
        </w:rPr>
        <w:t>r</w:t>
      </w:r>
      <w:r>
        <w:rPr>
          <w:spacing w:val="-1"/>
          <w:sz w:val="24"/>
          <w:szCs w:val="24"/>
        </w:rPr>
        <w:t>é</w:t>
      </w:r>
      <w:r>
        <w:rPr>
          <w:sz w:val="24"/>
          <w:szCs w:val="24"/>
        </w:rPr>
        <w:t>e</w:t>
      </w:r>
      <w:r>
        <w:rPr>
          <w:spacing w:val="16"/>
          <w:sz w:val="24"/>
          <w:szCs w:val="24"/>
        </w:rPr>
        <w:t xml:space="preserve"> </w:t>
      </w:r>
      <w:r>
        <w:rPr>
          <w:spacing w:val="-1"/>
          <w:sz w:val="24"/>
          <w:szCs w:val="24"/>
        </w:rPr>
        <w:t>c</w:t>
      </w:r>
      <w:r>
        <w:rPr>
          <w:sz w:val="24"/>
          <w:szCs w:val="24"/>
        </w:rPr>
        <w:t>onfo</w:t>
      </w:r>
      <w:r>
        <w:rPr>
          <w:spacing w:val="-1"/>
          <w:sz w:val="24"/>
          <w:szCs w:val="24"/>
        </w:rPr>
        <w:t>r</w:t>
      </w:r>
      <w:r>
        <w:rPr>
          <w:spacing w:val="3"/>
          <w:sz w:val="24"/>
          <w:szCs w:val="24"/>
        </w:rPr>
        <w:t>m</w:t>
      </w:r>
      <w:r>
        <w:rPr>
          <w:sz w:val="24"/>
          <w:szCs w:val="24"/>
        </w:rPr>
        <w:t>e</w:t>
      </w:r>
      <w:r>
        <w:rPr>
          <w:spacing w:val="13"/>
          <w:sz w:val="24"/>
          <w:szCs w:val="24"/>
        </w:rPr>
        <w:t xml:space="preserve"> </w:t>
      </w:r>
      <w:r>
        <w:rPr>
          <w:sz w:val="24"/>
          <w:szCs w:val="24"/>
        </w:rPr>
        <w:t>te</w:t>
      </w:r>
      <w:r>
        <w:rPr>
          <w:spacing w:val="-1"/>
          <w:sz w:val="24"/>
          <w:szCs w:val="24"/>
        </w:rPr>
        <w:t>c</w:t>
      </w:r>
      <w:r>
        <w:rPr>
          <w:sz w:val="24"/>
          <w:szCs w:val="24"/>
        </w:rPr>
        <w:t>hni</w:t>
      </w:r>
      <w:r>
        <w:rPr>
          <w:spacing w:val="3"/>
          <w:sz w:val="24"/>
          <w:szCs w:val="24"/>
        </w:rPr>
        <w:t>q</w:t>
      </w:r>
      <w:r>
        <w:rPr>
          <w:sz w:val="24"/>
          <w:szCs w:val="24"/>
        </w:rPr>
        <w:t>u</w:t>
      </w:r>
      <w:r>
        <w:rPr>
          <w:spacing w:val="-1"/>
          <w:sz w:val="24"/>
          <w:szCs w:val="24"/>
        </w:rPr>
        <w:t>e</w:t>
      </w:r>
      <w:r>
        <w:rPr>
          <w:sz w:val="24"/>
          <w:szCs w:val="24"/>
        </w:rPr>
        <w:t>ment</w:t>
      </w:r>
      <w:r>
        <w:rPr>
          <w:spacing w:val="14"/>
          <w:sz w:val="24"/>
          <w:szCs w:val="24"/>
        </w:rPr>
        <w:t xml:space="preserve"> </w:t>
      </w:r>
      <w:r>
        <w:rPr>
          <w:sz w:val="24"/>
          <w:szCs w:val="24"/>
        </w:rPr>
        <w:t>ne</w:t>
      </w:r>
      <w:r>
        <w:rPr>
          <w:spacing w:val="13"/>
          <w:sz w:val="24"/>
          <w:szCs w:val="24"/>
        </w:rPr>
        <w:t xml:space="preserve"> </w:t>
      </w:r>
      <w:r>
        <w:rPr>
          <w:sz w:val="24"/>
          <w:szCs w:val="24"/>
        </w:rPr>
        <w:t>doit</w:t>
      </w:r>
      <w:r>
        <w:rPr>
          <w:spacing w:val="15"/>
          <w:sz w:val="24"/>
          <w:szCs w:val="24"/>
        </w:rPr>
        <w:t xml:space="preserve"> </w:t>
      </w:r>
      <w:r>
        <w:rPr>
          <w:sz w:val="24"/>
          <w:szCs w:val="24"/>
        </w:rPr>
        <w:t>to</w:t>
      </w:r>
      <w:r>
        <w:rPr>
          <w:spacing w:val="1"/>
          <w:sz w:val="24"/>
          <w:szCs w:val="24"/>
        </w:rPr>
        <w:t>m</w:t>
      </w:r>
      <w:r>
        <w:rPr>
          <w:sz w:val="24"/>
          <w:szCs w:val="24"/>
        </w:rPr>
        <w:t>b</w:t>
      </w:r>
      <w:r>
        <w:rPr>
          <w:spacing w:val="1"/>
          <w:sz w:val="24"/>
          <w:szCs w:val="24"/>
        </w:rPr>
        <w:t>e</w:t>
      </w:r>
      <w:r>
        <w:rPr>
          <w:sz w:val="24"/>
          <w:szCs w:val="24"/>
        </w:rPr>
        <w:t>r</w:t>
      </w:r>
      <w:r>
        <w:rPr>
          <w:spacing w:val="13"/>
          <w:sz w:val="24"/>
          <w:szCs w:val="24"/>
        </w:rPr>
        <w:t xml:space="preserve"> </w:t>
      </w:r>
      <w:r>
        <w:rPr>
          <w:spacing w:val="2"/>
          <w:sz w:val="24"/>
          <w:szCs w:val="24"/>
        </w:rPr>
        <w:t>s</w:t>
      </w:r>
      <w:r>
        <w:rPr>
          <w:sz w:val="24"/>
          <w:szCs w:val="24"/>
        </w:rPr>
        <w:t>ous</w:t>
      </w:r>
      <w:r>
        <w:rPr>
          <w:spacing w:val="14"/>
          <w:sz w:val="24"/>
          <w:szCs w:val="24"/>
        </w:rPr>
        <w:t xml:space="preserve"> </w:t>
      </w:r>
      <w:r>
        <w:rPr>
          <w:sz w:val="24"/>
          <w:szCs w:val="24"/>
        </w:rPr>
        <w:t>le</w:t>
      </w:r>
      <w:r>
        <w:rPr>
          <w:spacing w:val="14"/>
          <w:sz w:val="24"/>
          <w:szCs w:val="24"/>
        </w:rPr>
        <w:t xml:space="preserve"> </w:t>
      </w:r>
      <w:r>
        <w:rPr>
          <w:spacing w:val="-1"/>
          <w:sz w:val="24"/>
          <w:szCs w:val="24"/>
        </w:rPr>
        <w:t>c</w:t>
      </w:r>
      <w:r>
        <w:rPr>
          <w:sz w:val="24"/>
          <w:szCs w:val="24"/>
        </w:rPr>
        <w:t>oup</w:t>
      </w:r>
      <w:r>
        <w:rPr>
          <w:spacing w:val="14"/>
          <w:sz w:val="24"/>
          <w:szCs w:val="24"/>
        </w:rPr>
        <w:t xml:space="preserve"> </w:t>
      </w:r>
      <w:r>
        <w:rPr>
          <w:spacing w:val="2"/>
          <w:sz w:val="24"/>
          <w:szCs w:val="24"/>
        </w:rPr>
        <w:t>d</w:t>
      </w:r>
      <w:r>
        <w:rPr>
          <w:sz w:val="24"/>
          <w:szCs w:val="24"/>
        </w:rPr>
        <w:t>’</w:t>
      </w:r>
      <w:r>
        <w:rPr>
          <w:spacing w:val="-2"/>
          <w:sz w:val="24"/>
          <w:szCs w:val="24"/>
        </w:rPr>
        <w:t>a</w:t>
      </w:r>
      <w:r>
        <w:rPr>
          <w:spacing w:val="2"/>
          <w:sz w:val="24"/>
          <w:szCs w:val="24"/>
        </w:rPr>
        <w:t>u</w:t>
      </w:r>
      <w:r>
        <w:rPr>
          <w:spacing w:val="-1"/>
          <w:sz w:val="24"/>
          <w:szCs w:val="24"/>
        </w:rPr>
        <w:t>c</w:t>
      </w:r>
      <w:r>
        <w:rPr>
          <w:sz w:val="24"/>
          <w:szCs w:val="24"/>
        </w:rPr>
        <w:t>un</w:t>
      </w:r>
      <w:r>
        <w:rPr>
          <w:spacing w:val="14"/>
          <w:sz w:val="24"/>
          <w:szCs w:val="24"/>
        </w:rPr>
        <w:t xml:space="preserve"> </w:t>
      </w:r>
      <w:r>
        <w:rPr>
          <w:spacing w:val="1"/>
          <w:sz w:val="24"/>
          <w:szCs w:val="24"/>
        </w:rPr>
        <w:t>c</w:t>
      </w:r>
      <w:r>
        <w:rPr>
          <w:sz w:val="24"/>
          <w:szCs w:val="24"/>
        </w:rPr>
        <w:t>rit</w:t>
      </w:r>
      <w:r>
        <w:rPr>
          <w:spacing w:val="-1"/>
          <w:sz w:val="24"/>
          <w:szCs w:val="24"/>
        </w:rPr>
        <w:t>è</w:t>
      </w:r>
      <w:r>
        <w:rPr>
          <w:sz w:val="24"/>
          <w:szCs w:val="24"/>
        </w:rPr>
        <w:t>re</w:t>
      </w:r>
    </w:p>
    <w:p w14:paraId="69F1128C" w14:textId="77777777" w:rsidR="00F94AC3" w:rsidRDefault="00F94AC3" w:rsidP="00F94AC3">
      <w:pPr>
        <w:ind w:left="115" w:right="665"/>
        <w:rPr>
          <w:sz w:val="24"/>
          <w:szCs w:val="24"/>
        </w:rPr>
      </w:pPr>
      <w:r>
        <w:rPr>
          <w:spacing w:val="-1"/>
          <w:sz w:val="24"/>
          <w:szCs w:val="24"/>
        </w:rPr>
        <w:t>é</w:t>
      </w:r>
      <w:r>
        <w:rPr>
          <w:sz w:val="24"/>
          <w:szCs w:val="24"/>
        </w:rPr>
        <w:t>l</w:t>
      </w:r>
      <w:r>
        <w:rPr>
          <w:spacing w:val="1"/>
          <w:sz w:val="24"/>
          <w:szCs w:val="24"/>
        </w:rPr>
        <w:t>i</w:t>
      </w:r>
      <w:r>
        <w:rPr>
          <w:sz w:val="24"/>
          <w:szCs w:val="24"/>
        </w:rPr>
        <w:t>m</w:t>
      </w:r>
      <w:r>
        <w:rPr>
          <w:spacing w:val="1"/>
          <w:sz w:val="24"/>
          <w:szCs w:val="24"/>
        </w:rPr>
        <w:t>i</w:t>
      </w:r>
      <w:r>
        <w:rPr>
          <w:sz w:val="24"/>
          <w:szCs w:val="24"/>
        </w:rPr>
        <w:t>n</w:t>
      </w:r>
      <w:r>
        <w:rPr>
          <w:spacing w:val="-1"/>
          <w:sz w:val="24"/>
          <w:szCs w:val="24"/>
        </w:rPr>
        <w:t>a</w:t>
      </w:r>
      <w:r>
        <w:rPr>
          <w:sz w:val="24"/>
          <w:szCs w:val="24"/>
        </w:rPr>
        <w:t>to</w:t>
      </w:r>
      <w:r>
        <w:rPr>
          <w:spacing w:val="1"/>
          <w:sz w:val="24"/>
          <w:szCs w:val="24"/>
        </w:rPr>
        <w:t>i</w:t>
      </w:r>
      <w:r>
        <w:rPr>
          <w:sz w:val="24"/>
          <w:szCs w:val="24"/>
        </w:rPr>
        <w:t>re</w:t>
      </w:r>
      <w:r>
        <w:rPr>
          <w:spacing w:val="15"/>
          <w:sz w:val="24"/>
          <w:szCs w:val="24"/>
        </w:rPr>
        <w:t xml:space="preserve"> </w:t>
      </w:r>
      <w:r>
        <w:rPr>
          <w:spacing w:val="-1"/>
          <w:sz w:val="24"/>
          <w:szCs w:val="24"/>
        </w:rPr>
        <w:t>e</w:t>
      </w:r>
      <w:r>
        <w:rPr>
          <w:sz w:val="24"/>
          <w:szCs w:val="24"/>
        </w:rPr>
        <w:t>t</w:t>
      </w:r>
      <w:r>
        <w:rPr>
          <w:spacing w:val="17"/>
          <w:sz w:val="24"/>
          <w:szCs w:val="24"/>
        </w:rPr>
        <w:t xml:space="preserve"> </w:t>
      </w:r>
      <w:r>
        <w:rPr>
          <w:spacing w:val="2"/>
          <w:sz w:val="24"/>
          <w:szCs w:val="24"/>
        </w:rPr>
        <w:t>d</w:t>
      </w:r>
      <w:r>
        <w:rPr>
          <w:sz w:val="24"/>
          <w:szCs w:val="24"/>
        </w:rPr>
        <w:t>oit</w:t>
      </w:r>
      <w:r>
        <w:rPr>
          <w:spacing w:val="17"/>
          <w:sz w:val="24"/>
          <w:szCs w:val="24"/>
        </w:rPr>
        <w:t xml:space="preserve"> </w:t>
      </w:r>
      <w:r>
        <w:rPr>
          <w:spacing w:val="-1"/>
          <w:sz w:val="24"/>
          <w:szCs w:val="24"/>
        </w:rPr>
        <w:t>a</w:t>
      </w:r>
      <w:r>
        <w:rPr>
          <w:sz w:val="24"/>
          <w:szCs w:val="24"/>
        </w:rPr>
        <w:t>voir</w:t>
      </w:r>
      <w:r>
        <w:rPr>
          <w:spacing w:val="18"/>
          <w:sz w:val="24"/>
          <w:szCs w:val="24"/>
        </w:rPr>
        <w:t xml:space="preserve"> </w:t>
      </w:r>
      <w:r>
        <w:rPr>
          <w:sz w:val="24"/>
          <w:szCs w:val="24"/>
        </w:rPr>
        <w:t>obtenu</w:t>
      </w:r>
      <w:r>
        <w:rPr>
          <w:spacing w:val="16"/>
          <w:sz w:val="24"/>
          <w:szCs w:val="24"/>
        </w:rPr>
        <w:t xml:space="preserve"> </w:t>
      </w:r>
      <w:r>
        <w:rPr>
          <w:spacing w:val="-1"/>
          <w:sz w:val="24"/>
          <w:szCs w:val="24"/>
        </w:rPr>
        <w:t>a</w:t>
      </w:r>
      <w:r>
        <w:rPr>
          <w:sz w:val="24"/>
          <w:szCs w:val="24"/>
        </w:rPr>
        <w:t>u</w:t>
      </w:r>
      <w:r>
        <w:rPr>
          <w:spacing w:val="17"/>
          <w:sz w:val="24"/>
          <w:szCs w:val="24"/>
        </w:rPr>
        <w:t xml:space="preserve"> </w:t>
      </w:r>
      <w:r>
        <w:rPr>
          <w:sz w:val="24"/>
          <w:szCs w:val="24"/>
        </w:rPr>
        <w:t>mo</w:t>
      </w:r>
      <w:r>
        <w:rPr>
          <w:spacing w:val="1"/>
          <w:sz w:val="24"/>
          <w:szCs w:val="24"/>
        </w:rPr>
        <w:t>i</w:t>
      </w:r>
      <w:r>
        <w:rPr>
          <w:sz w:val="24"/>
          <w:szCs w:val="24"/>
        </w:rPr>
        <w:t>ns</w:t>
      </w:r>
      <w:r>
        <w:rPr>
          <w:spacing w:val="19"/>
          <w:sz w:val="24"/>
          <w:szCs w:val="24"/>
        </w:rPr>
        <w:t xml:space="preserve"> </w:t>
      </w:r>
      <w:r>
        <w:rPr>
          <w:sz w:val="24"/>
          <w:szCs w:val="24"/>
        </w:rPr>
        <w:t>tr</w:t>
      </w:r>
      <w:r>
        <w:rPr>
          <w:spacing w:val="-1"/>
          <w:sz w:val="24"/>
          <w:szCs w:val="24"/>
        </w:rPr>
        <w:t>e</w:t>
      </w:r>
      <w:r>
        <w:rPr>
          <w:sz w:val="24"/>
          <w:szCs w:val="24"/>
        </w:rPr>
        <w:t>nte</w:t>
      </w:r>
      <w:r>
        <w:rPr>
          <w:spacing w:val="2"/>
          <w:sz w:val="24"/>
          <w:szCs w:val="24"/>
        </w:rPr>
        <w:t>-</w:t>
      </w:r>
      <w:r>
        <w:rPr>
          <w:sz w:val="24"/>
          <w:szCs w:val="24"/>
        </w:rPr>
        <w:t>d</w:t>
      </w:r>
      <w:r>
        <w:rPr>
          <w:spacing w:val="-1"/>
          <w:sz w:val="24"/>
          <w:szCs w:val="24"/>
        </w:rPr>
        <w:t>e</w:t>
      </w:r>
      <w:r>
        <w:rPr>
          <w:sz w:val="24"/>
          <w:szCs w:val="24"/>
        </w:rPr>
        <w:t>ux</w:t>
      </w:r>
      <w:r>
        <w:rPr>
          <w:spacing w:val="19"/>
          <w:sz w:val="24"/>
          <w:szCs w:val="24"/>
        </w:rPr>
        <w:t xml:space="preserve"> </w:t>
      </w:r>
      <w:r>
        <w:rPr>
          <w:sz w:val="24"/>
          <w:szCs w:val="24"/>
        </w:rPr>
        <w:t>(32)</w:t>
      </w:r>
      <w:r>
        <w:rPr>
          <w:spacing w:val="16"/>
          <w:sz w:val="24"/>
          <w:szCs w:val="24"/>
        </w:rPr>
        <w:t xml:space="preserve"> </w:t>
      </w:r>
      <w:r>
        <w:rPr>
          <w:sz w:val="24"/>
          <w:szCs w:val="24"/>
        </w:rPr>
        <w:t>d</w:t>
      </w:r>
      <w:r>
        <w:rPr>
          <w:spacing w:val="-1"/>
          <w:sz w:val="24"/>
          <w:szCs w:val="24"/>
        </w:rPr>
        <w:t>e</w:t>
      </w:r>
      <w:r>
        <w:rPr>
          <w:sz w:val="24"/>
          <w:szCs w:val="24"/>
        </w:rPr>
        <w:t>s</w:t>
      </w:r>
      <w:r>
        <w:rPr>
          <w:spacing w:val="17"/>
          <w:sz w:val="24"/>
          <w:szCs w:val="24"/>
        </w:rPr>
        <w:t xml:space="preserve"> </w:t>
      </w:r>
      <w:r>
        <w:rPr>
          <w:i/>
          <w:spacing w:val="-1"/>
          <w:sz w:val="24"/>
          <w:szCs w:val="24"/>
        </w:rPr>
        <w:t>c</w:t>
      </w:r>
      <w:r>
        <w:rPr>
          <w:i/>
          <w:sz w:val="24"/>
          <w:szCs w:val="24"/>
        </w:rPr>
        <w:t>ri</w:t>
      </w:r>
      <w:r>
        <w:rPr>
          <w:i/>
          <w:spacing w:val="1"/>
          <w:sz w:val="24"/>
          <w:szCs w:val="24"/>
        </w:rPr>
        <w:t>t</w:t>
      </w:r>
      <w:r>
        <w:rPr>
          <w:i/>
          <w:spacing w:val="-1"/>
          <w:sz w:val="24"/>
          <w:szCs w:val="24"/>
        </w:rPr>
        <w:t>è</w:t>
      </w:r>
      <w:r>
        <w:rPr>
          <w:i/>
          <w:sz w:val="24"/>
          <w:szCs w:val="24"/>
        </w:rPr>
        <w:t>r</w:t>
      </w:r>
      <w:r>
        <w:rPr>
          <w:i/>
          <w:spacing w:val="-1"/>
          <w:sz w:val="24"/>
          <w:szCs w:val="24"/>
        </w:rPr>
        <w:t>e</w:t>
      </w:r>
      <w:r>
        <w:rPr>
          <w:i/>
          <w:sz w:val="24"/>
          <w:szCs w:val="24"/>
        </w:rPr>
        <w:t>s</w:t>
      </w:r>
      <w:r>
        <w:rPr>
          <w:i/>
          <w:spacing w:val="17"/>
          <w:sz w:val="24"/>
          <w:szCs w:val="24"/>
        </w:rPr>
        <w:t xml:space="preserve"> </w:t>
      </w:r>
      <w:r>
        <w:rPr>
          <w:i/>
          <w:spacing w:val="2"/>
          <w:sz w:val="24"/>
          <w:szCs w:val="24"/>
        </w:rPr>
        <w:t>d</w:t>
      </w:r>
      <w:r>
        <w:rPr>
          <w:i/>
          <w:sz w:val="24"/>
          <w:szCs w:val="24"/>
        </w:rPr>
        <w:t>e</w:t>
      </w:r>
      <w:r>
        <w:rPr>
          <w:i/>
          <w:spacing w:val="18"/>
          <w:sz w:val="24"/>
          <w:szCs w:val="24"/>
        </w:rPr>
        <w:t xml:space="preserve"> </w:t>
      </w:r>
      <w:r>
        <w:rPr>
          <w:i/>
          <w:sz w:val="24"/>
          <w:szCs w:val="24"/>
        </w:rPr>
        <w:t>qual</w:t>
      </w:r>
      <w:r>
        <w:rPr>
          <w:i/>
          <w:spacing w:val="1"/>
          <w:sz w:val="24"/>
          <w:szCs w:val="24"/>
        </w:rPr>
        <w:t>i</w:t>
      </w:r>
      <w:r>
        <w:rPr>
          <w:i/>
          <w:sz w:val="24"/>
          <w:szCs w:val="24"/>
        </w:rPr>
        <w:t>f</w:t>
      </w:r>
      <w:r>
        <w:rPr>
          <w:i/>
          <w:spacing w:val="1"/>
          <w:sz w:val="24"/>
          <w:szCs w:val="24"/>
        </w:rPr>
        <w:t>i</w:t>
      </w:r>
      <w:r>
        <w:rPr>
          <w:i/>
          <w:spacing w:val="-1"/>
          <w:sz w:val="24"/>
          <w:szCs w:val="24"/>
        </w:rPr>
        <w:t>c</w:t>
      </w:r>
      <w:r>
        <w:rPr>
          <w:i/>
          <w:sz w:val="24"/>
          <w:szCs w:val="24"/>
        </w:rPr>
        <w:t>at</w:t>
      </w:r>
      <w:r>
        <w:rPr>
          <w:i/>
          <w:spacing w:val="1"/>
          <w:sz w:val="24"/>
          <w:szCs w:val="24"/>
        </w:rPr>
        <w:t>i</w:t>
      </w:r>
      <w:r>
        <w:rPr>
          <w:i/>
          <w:sz w:val="24"/>
          <w:szCs w:val="24"/>
        </w:rPr>
        <w:t>on</w:t>
      </w:r>
      <w:r>
        <w:rPr>
          <w:i/>
          <w:spacing w:val="17"/>
          <w:sz w:val="24"/>
          <w:szCs w:val="24"/>
        </w:rPr>
        <w:t xml:space="preserve"> </w:t>
      </w:r>
      <w:r>
        <w:rPr>
          <w:i/>
          <w:spacing w:val="-1"/>
          <w:sz w:val="24"/>
          <w:szCs w:val="24"/>
        </w:rPr>
        <w:t>é</w:t>
      </w:r>
      <w:r>
        <w:rPr>
          <w:i/>
          <w:sz w:val="24"/>
          <w:szCs w:val="24"/>
        </w:rPr>
        <w:t>num</w:t>
      </w:r>
      <w:r>
        <w:rPr>
          <w:i/>
          <w:spacing w:val="-1"/>
          <w:sz w:val="24"/>
          <w:szCs w:val="24"/>
        </w:rPr>
        <w:t>é</w:t>
      </w:r>
      <w:r>
        <w:rPr>
          <w:i/>
          <w:sz w:val="24"/>
          <w:szCs w:val="24"/>
        </w:rPr>
        <w:t>r</w:t>
      </w:r>
      <w:r>
        <w:rPr>
          <w:i/>
          <w:spacing w:val="-1"/>
          <w:sz w:val="24"/>
          <w:szCs w:val="24"/>
        </w:rPr>
        <w:t>é</w:t>
      </w:r>
      <w:r>
        <w:rPr>
          <w:i/>
          <w:sz w:val="24"/>
          <w:szCs w:val="24"/>
        </w:rPr>
        <w:t>s</w:t>
      </w:r>
      <w:r>
        <w:rPr>
          <w:i/>
          <w:spacing w:val="19"/>
          <w:sz w:val="24"/>
          <w:szCs w:val="24"/>
        </w:rPr>
        <w:t xml:space="preserve"> </w:t>
      </w:r>
      <w:r>
        <w:rPr>
          <w:i/>
          <w:spacing w:val="-1"/>
          <w:sz w:val="24"/>
          <w:szCs w:val="24"/>
        </w:rPr>
        <w:t>c</w:t>
      </w:r>
      <w:r>
        <w:rPr>
          <w:i/>
          <w:spacing w:val="3"/>
          <w:sz w:val="24"/>
          <w:szCs w:val="24"/>
        </w:rPr>
        <w:t>i</w:t>
      </w:r>
      <w:r>
        <w:rPr>
          <w:i/>
          <w:sz w:val="24"/>
          <w:szCs w:val="24"/>
        </w:rPr>
        <w:t>- d</w:t>
      </w:r>
      <w:r>
        <w:rPr>
          <w:i/>
          <w:spacing w:val="-1"/>
          <w:sz w:val="24"/>
          <w:szCs w:val="24"/>
        </w:rPr>
        <w:t>e</w:t>
      </w:r>
      <w:r>
        <w:rPr>
          <w:i/>
          <w:sz w:val="24"/>
          <w:szCs w:val="24"/>
        </w:rPr>
        <w:t xml:space="preserve">ssous, </w:t>
      </w:r>
      <w:r>
        <w:rPr>
          <w:i/>
          <w:spacing w:val="-1"/>
          <w:sz w:val="24"/>
          <w:szCs w:val="24"/>
        </w:rPr>
        <w:t>év</w:t>
      </w:r>
      <w:r>
        <w:rPr>
          <w:i/>
          <w:sz w:val="24"/>
          <w:szCs w:val="24"/>
        </w:rPr>
        <w:t xml:space="preserve">alués </w:t>
      </w:r>
      <w:r>
        <w:rPr>
          <w:i/>
          <w:spacing w:val="-1"/>
          <w:sz w:val="24"/>
          <w:szCs w:val="24"/>
        </w:rPr>
        <w:t>c</w:t>
      </w:r>
      <w:r>
        <w:rPr>
          <w:i/>
          <w:sz w:val="24"/>
          <w:szCs w:val="24"/>
        </w:rPr>
        <w:t>onfor</w:t>
      </w:r>
      <w:r>
        <w:rPr>
          <w:i/>
          <w:spacing w:val="2"/>
          <w:sz w:val="24"/>
          <w:szCs w:val="24"/>
        </w:rPr>
        <w:t>m</w:t>
      </w:r>
      <w:r>
        <w:rPr>
          <w:i/>
          <w:spacing w:val="-1"/>
          <w:sz w:val="24"/>
          <w:szCs w:val="24"/>
        </w:rPr>
        <w:t>é</w:t>
      </w:r>
      <w:r>
        <w:rPr>
          <w:i/>
          <w:sz w:val="24"/>
          <w:szCs w:val="24"/>
        </w:rPr>
        <w:t>m</w:t>
      </w:r>
      <w:r>
        <w:rPr>
          <w:i/>
          <w:spacing w:val="-1"/>
          <w:sz w:val="24"/>
          <w:szCs w:val="24"/>
        </w:rPr>
        <w:t>e</w:t>
      </w:r>
      <w:r>
        <w:rPr>
          <w:i/>
          <w:sz w:val="24"/>
          <w:szCs w:val="24"/>
        </w:rPr>
        <w:t xml:space="preserve">nt à </w:t>
      </w:r>
      <w:r>
        <w:rPr>
          <w:i/>
          <w:spacing w:val="1"/>
          <w:sz w:val="24"/>
          <w:szCs w:val="24"/>
        </w:rPr>
        <w:t>l</w:t>
      </w:r>
      <w:r>
        <w:rPr>
          <w:i/>
          <w:sz w:val="24"/>
          <w:szCs w:val="24"/>
        </w:rPr>
        <w:t>a Grille de</w:t>
      </w:r>
      <w:r>
        <w:rPr>
          <w:i/>
          <w:spacing w:val="-1"/>
          <w:sz w:val="24"/>
          <w:szCs w:val="24"/>
        </w:rPr>
        <w:t xml:space="preserve"> </w:t>
      </w:r>
      <w:r>
        <w:rPr>
          <w:i/>
          <w:sz w:val="24"/>
          <w:szCs w:val="24"/>
        </w:rPr>
        <w:t>not</w:t>
      </w:r>
      <w:r>
        <w:rPr>
          <w:i/>
          <w:spacing w:val="3"/>
          <w:sz w:val="24"/>
          <w:szCs w:val="24"/>
        </w:rPr>
        <w:t>a</w:t>
      </w:r>
      <w:r>
        <w:rPr>
          <w:i/>
          <w:sz w:val="24"/>
          <w:szCs w:val="24"/>
        </w:rPr>
        <w:t>t</w:t>
      </w:r>
      <w:r>
        <w:rPr>
          <w:i/>
          <w:spacing w:val="1"/>
          <w:sz w:val="24"/>
          <w:szCs w:val="24"/>
        </w:rPr>
        <w:t>i</w:t>
      </w:r>
      <w:r>
        <w:rPr>
          <w:i/>
          <w:sz w:val="24"/>
          <w:szCs w:val="24"/>
        </w:rPr>
        <w:t>on d</w:t>
      </w:r>
      <w:r>
        <w:rPr>
          <w:i/>
          <w:spacing w:val="-1"/>
          <w:sz w:val="24"/>
          <w:szCs w:val="24"/>
        </w:rPr>
        <w:t>e</w:t>
      </w:r>
      <w:r>
        <w:rPr>
          <w:i/>
          <w:sz w:val="24"/>
          <w:szCs w:val="24"/>
        </w:rPr>
        <w:t>s offres</w:t>
      </w:r>
      <w:r>
        <w:rPr>
          <w:i/>
          <w:spacing w:val="3"/>
          <w:sz w:val="24"/>
          <w:szCs w:val="24"/>
        </w:rPr>
        <w:t xml:space="preserve"> </w:t>
      </w:r>
      <w:r>
        <w:rPr>
          <w:i/>
          <w:sz w:val="24"/>
          <w:szCs w:val="24"/>
        </w:rPr>
        <w:t>te</w:t>
      </w:r>
      <w:r>
        <w:rPr>
          <w:i/>
          <w:spacing w:val="-1"/>
          <w:sz w:val="24"/>
          <w:szCs w:val="24"/>
        </w:rPr>
        <w:t>c</w:t>
      </w:r>
      <w:r>
        <w:rPr>
          <w:i/>
          <w:sz w:val="24"/>
          <w:szCs w:val="24"/>
        </w:rPr>
        <w:t xml:space="preserve">hniques </w:t>
      </w:r>
      <w:r>
        <w:rPr>
          <w:sz w:val="24"/>
          <w:szCs w:val="24"/>
        </w:rPr>
        <w:t>:</w:t>
      </w:r>
    </w:p>
    <w:p w14:paraId="60616524" w14:textId="77777777" w:rsidR="00F94AC3" w:rsidRDefault="00F94AC3" w:rsidP="00F94AC3">
      <w:pPr>
        <w:spacing w:before="5" w:line="120" w:lineRule="exact"/>
        <w:rPr>
          <w:sz w:val="12"/>
          <w:szCs w:val="12"/>
        </w:rPr>
      </w:pPr>
    </w:p>
    <w:p w14:paraId="1371FF95" w14:textId="77777777" w:rsidR="00F94AC3" w:rsidRDefault="00F94AC3" w:rsidP="00F94AC3">
      <w:pPr>
        <w:ind w:left="786" w:right="7172"/>
        <w:jc w:val="center"/>
        <w:rPr>
          <w:sz w:val="24"/>
          <w:szCs w:val="24"/>
        </w:rPr>
      </w:pPr>
      <w:r>
        <w:rPr>
          <w:rFonts w:ascii="Wingdings" w:eastAsia="Wingdings" w:hAnsi="Wingdings" w:cs="Wingdings"/>
          <w:sz w:val="24"/>
          <w:szCs w:val="24"/>
        </w:rPr>
        <w:t></w:t>
      </w:r>
      <w:r>
        <w:rPr>
          <w:sz w:val="24"/>
          <w:szCs w:val="24"/>
        </w:rPr>
        <w:t xml:space="preserve">  </w:t>
      </w:r>
      <w:r>
        <w:rPr>
          <w:spacing w:val="54"/>
          <w:sz w:val="24"/>
          <w:szCs w:val="24"/>
        </w:rPr>
        <w:t xml:space="preserve"> </w:t>
      </w:r>
      <w:r>
        <w:rPr>
          <w:b/>
          <w:sz w:val="24"/>
          <w:szCs w:val="24"/>
        </w:rPr>
        <w:t>C</w:t>
      </w:r>
      <w:r>
        <w:rPr>
          <w:b/>
          <w:spacing w:val="-1"/>
          <w:sz w:val="24"/>
          <w:szCs w:val="24"/>
        </w:rPr>
        <w:t>r</w:t>
      </w:r>
      <w:r>
        <w:rPr>
          <w:b/>
          <w:sz w:val="24"/>
          <w:szCs w:val="24"/>
        </w:rPr>
        <w:t>it</w:t>
      </w:r>
      <w:r>
        <w:rPr>
          <w:b/>
          <w:spacing w:val="-1"/>
          <w:sz w:val="24"/>
          <w:szCs w:val="24"/>
        </w:rPr>
        <w:t>è</w:t>
      </w:r>
      <w:r>
        <w:rPr>
          <w:b/>
          <w:spacing w:val="1"/>
          <w:sz w:val="24"/>
          <w:szCs w:val="24"/>
        </w:rPr>
        <w:t>r</w:t>
      </w:r>
      <w:r>
        <w:rPr>
          <w:b/>
          <w:spacing w:val="-1"/>
          <w:sz w:val="24"/>
          <w:szCs w:val="24"/>
        </w:rPr>
        <w:t>e</w:t>
      </w:r>
      <w:r>
        <w:rPr>
          <w:b/>
          <w:sz w:val="24"/>
          <w:szCs w:val="24"/>
        </w:rPr>
        <w:t xml:space="preserve">s </w:t>
      </w:r>
      <w:r>
        <w:rPr>
          <w:b/>
          <w:spacing w:val="1"/>
          <w:sz w:val="24"/>
          <w:szCs w:val="24"/>
        </w:rPr>
        <w:t>E</w:t>
      </w:r>
      <w:r>
        <w:rPr>
          <w:b/>
          <w:sz w:val="24"/>
          <w:szCs w:val="24"/>
        </w:rPr>
        <w:t>l</w:t>
      </w:r>
      <w:r>
        <w:rPr>
          <w:b/>
          <w:spacing w:val="1"/>
          <w:sz w:val="24"/>
          <w:szCs w:val="24"/>
        </w:rPr>
        <w:t>i</w:t>
      </w:r>
      <w:r>
        <w:rPr>
          <w:b/>
          <w:spacing w:val="-3"/>
          <w:sz w:val="24"/>
          <w:szCs w:val="24"/>
        </w:rPr>
        <w:t>m</w:t>
      </w:r>
      <w:r>
        <w:rPr>
          <w:b/>
          <w:sz w:val="24"/>
          <w:szCs w:val="24"/>
        </w:rPr>
        <w:t>i</w:t>
      </w:r>
      <w:r>
        <w:rPr>
          <w:b/>
          <w:spacing w:val="1"/>
          <w:sz w:val="24"/>
          <w:szCs w:val="24"/>
        </w:rPr>
        <w:t>n</w:t>
      </w:r>
      <w:r>
        <w:rPr>
          <w:b/>
          <w:sz w:val="24"/>
          <w:szCs w:val="24"/>
        </w:rPr>
        <w:t>atoi</w:t>
      </w:r>
      <w:r>
        <w:rPr>
          <w:b/>
          <w:spacing w:val="1"/>
          <w:sz w:val="24"/>
          <w:szCs w:val="24"/>
        </w:rPr>
        <w:t>r</w:t>
      </w:r>
      <w:r>
        <w:rPr>
          <w:b/>
          <w:spacing w:val="-1"/>
          <w:sz w:val="24"/>
          <w:szCs w:val="24"/>
        </w:rPr>
        <w:t>e</w:t>
      </w:r>
      <w:r>
        <w:rPr>
          <w:b/>
          <w:sz w:val="24"/>
          <w:szCs w:val="24"/>
        </w:rPr>
        <w:t>s</w:t>
      </w:r>
    </w:p>
    <w:p w14:paraId="1766A104" w14:textId="77777777" w:rsidR="00F94AC3" w:rsidRDefault="00F94AC3" w:rsidP="00F94AC3">
      <w:pPr>
        <w:spacing w:line="260" w:lineRule="exact"/>
        <w:ind w:left="115"/>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rit</w:t>
      </w:r>
      <w:r>
        <w:rPr>
          <w:spacing w:val="-1"/>
          <w:sz w:val="24"/>
          <w:szCs w:val="24"/>
        </w:rPr>
        <w:t>è</w:t>
      </w:r>
      <w:r>
        <w:rPr>
          <w:spacing w:val="1"/>
          <w:sz w:val="24"/>
          <w:szCs w:val="24"/>
        </w:rPr>
        <w:t>r</w:t>
      </w:r>
      <w:r>
        <w:rPr>
          <w:spacing w:val="-1"/>
          <w:sz w:val="24"/>
          <w:szCs w:val="24"/>
        </w:rPr>
        <w:t>e</w:t>
      </w:r>
      <w:r>
        <w:rPr>
          <w:sz w:val="24"/>
          <w:szCs w:val="24"/>
        </w:rPr>
        <w:t xml:space="preserve">s </w:t>
      </w:r>
      <w:r>
        <w:rPr>
          <w:spacing w:val="-1"/>
          <w:sz w:val="24"/>
          <w:szCs w:val="24"/>
        </w:rPr>
        <w:t>é</w:t>
      </w:r>
      <w:r>
        <w:rPr>
          <w:sz w:val="24"/>
          <w:szCs w:val="24"/>
        </w:rPr>
        <w:t>l</w:t>
      </w:r>
      <w:r>
        <w:rPr>
          <w:spacing w:val="1"/>
          <w:sz w:val="24"/>
          <w:szCs w:val="24"/>
        </w:rPr>
        <w:t>i</w:t>
      </w:r>
      <w:r>
        <w:rPr>
          <w:sz w:val="24"/>
          <w:szCs w:val="24"/>
        </w:rPr>
        <w:t>m</w:t>
      </w:r>
      <w:r>
        <w:rPr>
          <w:spacing w:val="1"/>
          <w:sz w:val="24"/>
          <w:szCs w:val="24"/>
        </w:rPr>
        <w:t>i</w:t>
      </w:r>
      <w:r>
        <w:rPr>
          <w:sz w:val="24"/>
          <w:szCs w:val="24"/>
        </w:rPr>
        <w:t>n</w:t>
      </w:r>
      <w:r>
        <w:rPr>
          <w:spacing w:val="-1"/>
          <w:sz w:val="24"/>
          <w:szCs w:val="24"/>
        </w:rPr>
        <w:t>a</w:t>
      </w:r>
      <w:r>
        <w:rPr>
          <w:sz w:val="24"/>
          <w:szCs w:val="24"/>
        </w:rPr>
        <w:t>to</w:t>
      </w:r>
      <w:r>
        <w:rPr>
          <w:spacing w:val="1"/>
          <w:sz w:val="24"/>
          <w:szCs w:val="24"/>
        </w:rPr>
        <w:t>i</w:t>
      </w:r>
      <w:r>
        <w:rPr>
          <w:sz w:val="24"/>
          <w:szCs w:val="24"/>
        </w:rPr>
        <w:t>r</w:t>
      </w:r>
      <w:r>
        <w:rPr>
          <w:spacing w:val="-2"/>
          <w:sz w:val="24"/>
          <w:szCs w:val="24"/>
        </w:rPr>
        <w:t>e</w:t>
      </w:r>
      <w:r>
        <w:rPr>
          <w:sz w:val="24"/>
          <w:szCs w:val="24"/>
        </w:rPr>
        <w:t>s</w:t>
      </w:r>
      <w:r>
        <w:rPr>
          <w:spacing w:val="2"/>
          <w:sz w:val="24"/>
          <w:szCs w:val="24"/>
        </w:rPr>
        <w:t xml:space="preserve"> </w:t>
      </w:r>
      <w:r>
        <w:rPr>
          <w:sz w:val="24"/>
          <w:szCs w:val="24"/>
        </w:rPr>
        <w:t>sont les suivants</w:t>
      </w:r>
      <w:r>
        <w:rPr>
          <w:spacing w:val="3"/>
          <w:sz w:val="24"/>
          <w:szCs w:val="24"/>
        </w:rPr>
        <w:t xml:space="preserve"> </w:t>
      </w:r>
      <w:r>
        <w:rPr>
          <w:sz w:val="24"/>
          <w:szCs w:val="24"/>
        </w:rPr>
        <w:t>:</w:t>
      </w:r>
    </w:p>
    <w:p w14:paraId="573BDE88" w14:textId="77777777" w:rsidR="00F94AC3" w:rsidRPr="006F0E83" w:rsidRDefault="00F94AC3" w:rsidP="00F94AC3">
      <w:pPr>
        <w:pStyle w:val="Paragraphedeliste"/>
        <w:numPr>
          <w:ilvl w:val="0"/>
          <w:numId w:val="6"/>
        </w:numPr>
        <w:spacing w:before="1"/>
        <w:rPr>
          <w:sz w:val="24"/>
          <w:szCs w:val="24"/>
        </w:rPr>
      </w:pPr>
      <w:r w:rsidRPr="006F0E83">
        <w:rPr>
          <w:sz w:val="24"/>
          <w:szCs w:val="24"/>
        </w:rPr>
        <w:t>Dossier</w:t>
      </w:r>
      <w:r w:rsidRPr="006F0E83">
        <w:rPr>
          <w:spacing w:val="-1"/>
          <w:sz w:val="24"/>
          <w:szCs w:val="24"/>
        </w:rPr>
        <w:t xml:space="preserve"> a</w:t>
      </w:r>
      <w:r w:rsidRPr="006F0E83">
        <w:rPr>
          <w:sz w:val="24"/>
          <w:szCs w:val="24"/>
        </w:rPr>
        <w:t>dm</w:t>
      </w:r>
      <w:r w:rsidRPr="006F0E83">
        <w:rPr>
          <w:spacing w:val="1"/>
          <w:sz w:val="24"/>
          <w:szCs w:val="24"/>
        </w:rPr>
        <w:t>i</w:t>
      </w:r>
      <w:r w:rsidRPr="006F0E83">
        <w:rPr>
          <w:sz w:val="24"/>
          <w:szCs w:val="24"/>
        </w:rPr>
        <w:t>nis</w:t>
      </w:r>
      <w:r w:rsidRPr="006F0E83">
        <w:rPr>
          <w:spacing w:val="1"/>
          <w:sz w:val="24"/>
          <w:szCs w:val="24"/>
        </w:rPr>
        <w:t>t</w:t>
      </w:r>
      <w:r w:rsidRPr="006F0E83">
        <w:rPr>
          <w:sz w:val="24"/>
          <w:szCs w:val="24"/>
        </w:rPr>
        <w:t>r</w:t>
      </w:r>
      <w:r w:rsidRPr="006F0E83">
        <w:rPr>
          <w:spacing w:val="-2"/>
          <w:sz w:val="24"/>
          <w:szCs w:val="24"/>
        </w:rPr>
        <w:t>a</w:t>
      </w:r>
      <w:r w:rsidRPr="006F0E83">
        <w:rPr>
          <w:sz w:val="24"/>
          <w:szCs w:val="24"/>
        </w:rPr>
        <w:t>t</w:t>
      </w:r>
      <w:r w:rsidRPr="006F0E83">
        <w:rPr>
          <w:spacing w:val="1"/>
          <w:sz w:val="24"/>
          <w:szCs w:val="24"/>
        </w:rPr>
        <w:t>i</w:t>
      </w:r>
      <w:r w:rsidRPr="006F0E83">
        <w:rPr>
          <w:sz w:val="24"/>
          <w:szCs w:val="24"/>
        </w:rPr>
        <w:t>f in</w:t>
      </w:r>
      <w:r w:rsidRPr="006F0E83">
        <w:rPr>
          <w:spacing w:val="2"/>
          <w:sz w:val="24"/>
          <w:szCs w:val="24"/>
        </w:rPr>
        <w:t>c</w:t>
      </w:r>
      <w:r w:rsidRPr="006F0E83">
        <w:rPr>
          <w:sz w:val="24"/>
          <w:szCs w:val="24"/>
        </w:rPr>
        <w:t>omp</w:t>
      </w:r>
      <w:r w:rsidRPr="006F0E83">
        <w:rPr>
          <w:spacing w:val="1"/>
          <w:sz w:val="24"/>
          <w:szCs w:val="24"/>
        </w:rPr>
        <w:t>l</w:t>
      </w:r>
      <w:r w:rsidRPr="006F0E83">
        <w:rPr>
          <w:spacing w:val="-1"/>
          <w:sz w:val="24"/>
          <w:szCs w:val="24"/>
        </w:rPr>
        <w:t>e</w:t>
      </w:r>
      <w:r w:rsidRPr="006F0E83">
        <w:rPr>
          <w:sz w:val="24"/>
          <w:szCs w:val="24"/>
        </w:rPr>
        <w:t>t;</w:t>
      </w:r>
    </w:p>
    <w:p w14:paraId="2ED4FD92" w14:textId="77777777" w:rsidR="00F94AC3" w:rsidRPr="006F0E83" w:rsidRDefault="00F94AC3" w:rsidP="00F94AC3">
      <w:pPr>
        <w:pStyle w:val="Paragraphedeliste"/>
        <w:numPr>
          <w:ilvl w:val="0"/>
          <w:numId w:val="6"/>
        </w:numPr>
        <w:spacing w:before="1"/>
        <w:rPr>
          <w:sz w:val="24"/>
          <w:szCs w:val="24"/>
        </w:rPr>
      </w:pPr>
      <w:r w:rsidRPr="006F0E83">
        <w:rPr>
          <w:spacing w:val="-1"/>
          <w:sz w:val="24"/>
          <w:szCs w:val="24"/>
        </w:rPr>
        <w:t>Fa</w:t>
      </w:r>
      <w:r w:rsidRPr="006F0E83">
        <w:rPr>
          <w:sz w:val="24"/>
          <w:szCs w:val="24"/>
        </w:rPr>
        <w:t xml:space="preserve">usse </w:t>
      </w:r>
      <w:r w:rsidRPr="006F0E83">
        <w:rPr>
          <w:spacing w:val="2"/>
          <w:sz w:val="24"/>
          <w:szCs w:val="24"/>
        </w:rPr>
        <w:t>d</w:t>
      </w:r>
      <w:r w:rsidRPr="006F0E83">
        <w:rPr>
          <w:spacing w:val="-1"/>
          <w:sz w:val="24"/>
          <w:szCs w:val="24"/>
        </w:rPr>
        <w:t>éc</w:t>
      </w:r>
      <w:r w:rsidRPr="006F0E83">
        <w:rPr>
          <w:sz w:val="24"/>
          <w:szCs w:val="24"/>
        </w:rPr>
        <w:t>la</w:t>
      </w:r>
      <w:r w:rsidRPr="006F0E83">
        <w:rPr>
          <w:spacing w:val="1"/>
          <w:sz w:val="24"/>
          <w:szCs w:val="24"/>
        </w:rPr>
        <w:t>r</w:t>
      </w:r>
      <w:r w:rsidRPr="006F0E83">
        <w:rPr>
          <w:spacing w:val="-1"/>
          <w:sz w:val="24"/>
          <w:szCs w:val="24"/>
        </w:rPr>
        <w:t>a</w:t>
      </w:r>
      <w:r w:rsidRPr="006F0E83">
        <w:rPr>
          <w:sz w:val="24"/>
          <w:szCs w:val="24"/>
        </w:rPr>
        <w:t>t</w:t>
      </w:r>
      <w:r w:rsidRPr="006F0E83">
        <w:rPr>
          <w:spacing w:val="1"/>
          <w:sz w:val="24"/>
          <w:szCs w:val="24"/>
        </w:rPr>
        <w:t>i</w:t>
      </w:r>
      <w:r w:rsidRPr="006F0E83">
        <w:rPr>
          <w:sz w:val="24"/>
          <w:szCs w:val="24"/>
        </w:rPr>
        <w:t>on ou pi</w:t>
      </w:r>
      <w:r w:rsidRPr="006F0E83">
        <w:rPr>
          <w:spacing w:val="2"/>
          <w:sz w:val="24"/>
          <w:szCs w:val="24"/>
        </w:rPr>
        <w:t>è</w:t>
      </w:r>
      <w:r w:rsidRPr="006F0E83">
        <w:rPr>
          <w:spacing w:val="-1"/>
          <w:sz w:val="24"/>
          <w:szCs w:val="24"/>
        </w:rPr>
        <w:t>c</w:t>
      </w:r>
      <w:r w:rsidRPr="006F0E83">
        <w:rPr>
          <w:sz w:val="24"/>
          <w:szCs w:val="24"/>
        </w:rPr>
        <w:t>e</w:t>
      </w:r>
      <w:r w:rsidRPr="006F0E83">
        <w:rPr>
          <w:spacing w:val="-1"/>
          <w:sz w:val="24"/>
          <w:szCs w:val="24"/>
        </w:rPr>
        <w:t xml:space="preserve"> </w:t>
      </w:r>
      <w:r w:rsidRPr="006F0E83">
        <w:rPr>
          <w:sz w:val="24"/>
          <w:szCs w:val="24"/>
        </w:rPr>
        <w:t>f</w:t>
      </w:r>
      <w:r w:rsidRPr="006F0E83">
        <w:rPr>
          <w:spacing w:val="-2"/>
          <w:sz w:val="24"/>
          <w:szCs w:val="24"/>
        </w:rPr>
        <w:t>a</w:t>
      </w:r>
      <w:r w:rsidRPr="006F0E83">
        <w:rPr>
          <w:sz w:val="24"/>
          <w:szCs w:val="24"/>
        </w:rPr>
        <w:t>ls</w:t>
      </w:r>
      <w:r w:rsidRPr="006F0E83">
        <w:rPr>
          <w:spacing w:val="1"/>
          <w:sz w:val="24"/>
          <w:szCs w:val="24"/>
        </w:rPr>
        <w:t>i</w:t>
      </w:r>
      <w:r w:rsidRPr="006F0E83">
        <w:rPr>
          <w:sz w:val="24"/>
          <w:szCs w:val="24"/>
        </w:rPr>
        <w:t>fi</w:t>
      </w:r>
      <w:r w:rsidRPr="006F0E83">
        <w:rPr>
          <w:spacing w:val="1"/>
          <w:sz w:val="24"/>
          <w:szCs w:val="24"/>
        </w:rPr>
        <w:t>é</w:t>
      </w:r>
      <w:r w:rsidRPr="006F0E83">
        <w:rPr>
          <w:sz w:val="24"/>
          <w:szCs w:val="24"/>
        </w:rPr>
        <w:t>e</w:t>
      </w:r>
      <w:r w:rsidRPr="006F0E83">
        <w:rPr>
          <w:spacing w:val="1"/>
          <w:sz w:val="24"/>
          <w:szCs w:val="24"/>
        </w:rPr>
        <w:t>;</w:t>
      </w:r>
    </w:p>
    <w:p w14:paraId="3C108EAD" w14:textId="77777777" w:rsidR="00F94AC3" w:rsidRPr="00A33730" w:rsidRDefault="00F94AC3" w:rsidP="00A33730">
      <w:pPr>
        <w:pStyle w:val="Paragraphedeliste"/>
        <w:numPr>
          <w:ilvl w:val="0"/>
          <w:numId w:val="6"/>
        </w:numPr>
        <w:spacing w:before="3"/>
        <w:rPr>
          <w:sz w:val="24"/>
          <w:szCs w:val="24"/>
        </w:rPr>
      </w:pPr>
      <w:r w:rsidRPr="006F0E83">
        <w:rPr>
          <w:sz w:val="24"/>
          <w:szCs w:val="24"/>
        </w:rPr>
        <w:t>Note</w:t>
      </w:r>
      <w:r w:rsidRPr="006F0E83">
        <w:rPr>
          <w:spacing w:val="-1"/>
          <w:sz w:val="24"/>
          <w:szCs w:val="24"/>
        </w:rPr>
        <w:t xml:space="preserve"> </w:t>
      </w:r>
      <w:r w:rsidRPr="006F0E83">
        <w:rPr>
          <w:sz w:val="24"/>
          <w:szCs w:val="24"/>
        </w:rPr>
        <w:t>te</w:t>
      </w:r>
      <w:r w:rsidRPr="006F0E83">
        <w:rPr>
          <w:spacing w:val="-1"/>
          <w:sz w:val="24"/>
          <w:szCs w:val="24"/>
        </w:rPr>
        <w:t>c</w:t>
      </w:r>
      <w:r w:rsidRPr="006F0E83">
        <w:rPr>
          <w:sz w:val="24"/>
          <w:szCs w:val="24"/>
        </w:rPr>
        <w:t>hnique in</w:t>
      </w:r>
      <w:r w:rsidRPr="006F0E83">
        <w:rPr>
          <w:spacing w:val="1"/>
          <w:sz w:val="24"/>
          <w:szCs w:val="24"/>
        </w:rPr>
        <w:t>f</w:t>
      </w:r>
      <w:r w:rsidRPr="006F0E83">
        <w:rPr>
          <w:spacing w:val="-1"/>
          <w:sz w:val="24"/>
          <w:szCs w:val="24"/>
        </w:rPr>
        <w:t>é</w:t>
      </w:r>
      <w:r w:rsidRPr="006F0E83">
        <w:rPr>
          <w:sz w:val="24"/>
          <w:szCs w:val="24"/>
        </w:rPr>
        <w:t>ri</w:t>
      </w:r>
      <w:r w:rsidRPr="006F0E83">
        <w:rPr>
          <w:spacing w:val="-1"/>
          <w:sz w:val="24"/>
          <w:szCs w:val="24"/>
        </w:rPr>
        <w:t>e</w:t>
      </w:r>
      <w:r w:rsidRPr="006F0E83">
        <w:rPr>
          <w:sz w:val="24"/>
          <w:szCs w:val="24"/>
        </w:rPr>
        <w:t>u</w:t>
      </w:r>
      <w:r w:rsidRPr="006F0E83">
        <w:rPr>
          <w:spacing w:val="1"/>
          <w:sz w:val="24"/>
          <w:szCs w:val="24"/>
        </w:rPr>
        <w:t>r</w:t>
      </w:r>
      <w:r w:rsidRPr="006F0E83">
        <w:rPr>
          <w:sz w:val="24"/>
          <w:szCs w:val="24"/>
        </w:rPr>
        <w:t>e</w:t>
      </w:r>
      <w:r w:rsidRPr="006F0E83">
        <w:rPr>
          <w:spacing w:val="3"/>
          <w:sz w:val="24"/>
          <w:szCs w:val="24"/>
        </w:rPr>
        <w:t xml:space="preserve"> </w:t>
      </w:r>
      <w:r w:rsidRPr="006F0E83">
        <w:rPr>
          <w:sz w:val="24"/>
          <w:szCs w:val="24"/>
        </w:rPr>
        <w:t>à</w:t>
      </w:r>
      <w:r w:rsidRPr="006F0E83">
        <w:rPr>
          <w:spacing w:val="-1"/>
          <w:sz w:val="24"/>
          <w:szCs w:val="24"/>
        </w:rPr>
        <w:t xml:space="preserve"> </w:t>
      </w:r>
      <w:r w:rsidR="00381AC2">
        <w:rPr>
          <w:sz w:val="24"/>
          <w:szCs w:val="24"/>
        </w:rPr>
        <w:t>32</w:t>
      </w:r>
      <w:r w:rsidRPr="006F0E83">
        <w:rPr>
          <w:spacing w:val="5"/>
          <w:sz w:val="24"/>
          <w:szCs w:val="24"/>
        </w:rPr>
        <w:t xml:space="preserve"> </w:t>
      </w:r>
      <w:r w:rsidRPr="006F0E83">
        <w:rPr>
          <w:sz w:val="24"/>
          <w:szCs w:val="24"/>
        </w:rPr>
        <w:t>«</w:t>
      </w:r>
      <w:r w:rsidRPr="006F0E83">
        <w:rPr>
          <w:spacing w:val="-5"/>
          <w:sz w:val="24"/>
          <w:szCs w:val="24"/>
        </w:rPr>
        <w:t xml:space="preserve"> </w:t>
      </w:r>
      <w:r w:rsidRPr="006F0E83">
        <w:rPr>
          <w:sz w:val="24"/>
          <w:szCs w:val="24"/>
        </w:rPr>
        <w:t>O</w:t>
      </w:r>
      <w:r w:rsidRPr="006F0E83">
        <w:rPr>
          <w:spacing w:val="1"/>
          <w:sz w:val="24"/>
          <w:szCs w:val="24"/>
        </w:rPr>
        <w:t>U</w:t>
      </w:r>
      <w:r w:rsidRPr="006F0E83">
        <w:rPr>
          <w:sz w:val="24"/>
          <w:szCs w:val="24"/>
        </w:rPr>
        <w:t>I</w:t>
      </w:r>
      <w:r w:rsidRPr="006F0E83">
        <w:rPr>
          <w:spacing w:val="2"/>
          <w:sz w:val="24"/>
          <w:szCs w:val="24"/>
        </w:rPr>
        <w:t xml:space="preserve"> </w:t>
      </w:r>
      <w:r w:rsidRPr="006F0E83">
        <w:rPr>
          <w:sz w:val="24"/>
          <w:szCs w:val="24"/>
        </w:rPr>
        <w:t>»</w:t>
      </w:r>
      <w:r w:rsidRPr="006F0E83">
        <w:rPr>
          <w:spacing w:val="-5"/>
          <w:sz w:val="24"/>
          <w:szCs w:val="24"/>
        </w:rPr>
        <w:t xml:space="preserve"> </w:t>
      </w:r>
      <w:r w:rsidR="009C694E">
        <w:rPr>
          <w:sz w:val="24"/>
          <w:szCs w:val="24"/>
        </w:rPr>
        <w:t xml:space="preserve">sur </w:t>
      </w:r>
      <w:r w:rsidR="00A33730">
        <w:rPr>
          <w:sz w:val="24"/>
          <w:szCs w:val="24"/>
        </w:rPr>
        <w:t>4</w:t>
      </w:r>
      <w:r w:rsidR="00381AC2">
        <w:rPr>
          <w:sz w:val="24"/>
          <w:szCs w:val="24"/>
        </w:rPr>
        <w:t>1</w:t>
      </w:r>
      <w:r w:rsidRPr="00A33730">
        <w:rPr>
          <w:sz w:val="24"/>
          <w:szCs w:val="24"/>
        </w:rPr>
        <w:t>;</w:t>
      </w:r>
    </w:p>
    <w:p w14:paraId="623E4502" w14:textId="77777777" w:rsidR="00F94AC3" w:rsidRPr="006F0E83" w:rsidRDefault="00F94AC3" w:rsidP="00F94AC3">
      <w:pPr>
        <w:pStyle w:val="Paragraphedeliste"/>
        <w:numPr>
          <w:ilvl w:val="0"/>
          <w:numId w:val="6"/>
        </w:numPr>
        <w:spacing w:before="1"/>
        <w:rPr>
          <w:sz w:val="24"/>
          <w:szCs w:val="24"/>
        </w:rPr>
      </w:pPr>
      <w:r w:rsidRPr="006F0E83">
        <w:rPr>
          <w:sz w:val="24"/>
          <w:szCs w:val="24"/>
        </w:rPr>
        <w:t>Omission d</w:t>
      </w:r>
      <w:r w:rsidRPr="006F0E83">
        <w:rPr>
          <w:spacing w:val="-1"/>
          <w:sz w:val="24"/>
          <w:szCs w:val="24"/>
        </w:rPr>
        <w:t>a</w:t>
      </w:r>
      <w:r w:rsidRPr="006F0E83">
        <w:rPr>
          <w:sz w:val="24"/>
          <w:szCs w:val="24"/>
        </w:rPr>
        <w:t>ns le</w:t>
      </w:r>
      <w:r w:rsidRPr="006F0E83">
        <w:rPr>
          <w:spacing w:val="-1"/>
          <w:sz w:val="24"/>
          <w:szCs w:val="24"/>
        </w:rPr>
        <w:t xml:space="preserve"> </w:t>
      </w:r>
      <w:r w:rsidRPr="006F0E83">
        <w:rPr>
          <w:sz w:val="24"/>
          <w:szCs w:val="24"/>
        </w:rPr>
        <w:t>bor</w:t>
      </w:r>
      <w:r w:rsidRPr="006F0E83">
        <w:rPr>
          <w:spacing w:val="-1"/>
          <w:sz w:val="24"/>
          <w:szCs w:val="24"/>
        </w:rPr>
        <w:t>de</w:t>
      </w:r>
      <w:r w:rsidRPr="006F0E83">
        <w:rPr>
          <w:sz w:val="24"/>
          <w:szCs w:val="24"/>
        </w:rPr>
        <w:t>re</w:t>
      </w:r>
      <w:r w:rsidRPr="006F0E83">
        <w:rPr>
          <w:spacing w:val="-1"/>
          <w:sz w:val="24"/>
          <w:szCs w:val="24"/>
        </w:rPr>
        <w:t>a</w:t>
      </w:r>
      <w:r w:rsidRPr="006F0E83">
        <w:rPr>
          <w:sz w:val="24"/>
          <w:szCs w:val="24"/>
        </w:rPr>
        <w:t>u d</w:t>
      </w:r>
      <w:r w:rsidRPr="006F0E83">
        <w:rPr>
          <w:spacing w:val="-1"/>
          <w:sz w:val="24"/>
          <w:szCs w:val="24"/>
        </w:rPr>
        <w:t>e</w:t>
      </w:r>
      <w:r w:rsidRPr="006F0E83">
        <w:rPr>
          <w:sz w:val="24"/>
          <w:szCs w:val="24"/>
        </w:rPr>
        <w:t>s prix</w:t>
      </w:r>
      <w:r w:rsidRPr="006F0E83">
        <w:rPr>
          <w:spacing w:val="2"/>
          <w:sz w:val="24"/>
          <w:szCs w:val="24"/>
        </w:rPr>
        <w:t xml:space="preserve"> </w:t>
      </w:r>
      <w:r w:rsidRPr="006F0E83">
        <w:rPr>
          <w:sz w:val="24"/>
          <w:szCs w:val="24"/>
        </w:rPr>
        <w:t>uni</w:t>
      </w:r>
      <w:r w:rsidRPr="006F0E83">
        <w:rPr>
          <w:spacing w:val="1"/>
          <w:sz w:val="24"/>
          <w:szCs w:val="24"/>
        </w:rPr>
        <w:t>t</w:t>
      </w:r>
      <w:r w:rsidRPr="006F0E83">
        <w:rPr>
          <w:spacing w:val="-1"/>
          <w:sz w:val="24"/>
          <w:szCs w:val="24"/>
        </w:rPr>
        <w:t>a</w:t>
      </w:r>
      <w:r w:rsidRPr="006F0E83">
        <w:rPr>
          <w:sz w:val="24"/>
          <w:szCs w:val="24"/>
        </w:rPr>
        <w:t>ire</w:t>
      </w:r>
      <w:r w:rsidRPr="006F0E83">
        <w:rPr>
          <w:spacing w:val="-1"/>
          <w:sz w:val="24"/>
          <w:szCs w:val="24"/>
        </w:rPr>
        <w:t xml:space="preserve"> </w:t>
      </w:r>
      <w:r w:rsidRPr="006F0E83">
        <w:rPr>
          <w:sz w:val="24"/>
          <w:szCs w:val="24"/>
        </w:rPr>
        <w:t>(</w:t>
      </w:r>
      <w:r w:rsidRPr="006F0E83">
        <w:rPr>
          <w:spacing w:val="-2"/>
          <w:sz w:val="24"/>
          <w:szCs w:val="24"/>
        </w:rPr>
        <w:t>B</w:t>
      </w:r>
      <w:r w:rsidRPr="006F0E83">
        <w:rPr>
          <w:spacing w:val="1"/>
          <w:sz w:val="24"/>
          <w:szCs w:val="24"/>
        </w:rPr>
        <w:t>P</w:t>
      </w:r>
      <w:r w:rsidRPr="006F0E83">
        <w:rPr>
          <w:spacing w:val="2"/>
          <w:sz w:val="24"/>
          <w:szCs w:val="24"/>
        </w:rPr>
        <w:t>U</w:t>
      </w:r>
      <w:r w:rsidRPr="006F0E83">
        <w:rPr>
          <w:sz w:val="24"/>
          <w:szCs w:val="24"/>
        </w:rPr>
        <w:t>) d</w:t>
      </w:r>
      <w:r w:rsidRPr="006F0E83">
        <w:rPr>
          <w:spacing w:val="-1"/>
          <w:sz w:val="24"/>
          <w:szCs w:val="24"/>
        </w:rPr>
        <w:t>’</w:t>
      </w:r>
      <w:r w:rsidRPr="006F0E83">
        <w:rPr>
          <w:sz w:val="24"/>
          <w:szCs w:val="24"/>
        </w:rPr>
        <w:t>un p</w:t>
      </w:r>
      <w:r w:rsidRPr="006F0E83">
        <w:rPr>
          <w:spacing w:val="-1"/>
          <w:sz w:val="24"/>
          <w:szCs w:val="24"/>
        </w:rPr>
        <w:t>r</w:t>
      </w:r>
      <w:r w:rsidRPr="006F0E83">
        <w:rPr>
          <w:sz w:val="24"/>
          <w:szCs w:val="24"/>
        </w:rPr>
        <w:t>ix</w:t>
      </w:r>
      <w:r w:rsidRPr="006F0E83">
        <w:rPr>
          <w:spacing w:val="3"/>
          <w:sz w:val="24"/>
          <w:szCs w:val="24"/>
        </w:rPr>
        <w:t xml:space="preserve"> </w:t>
      </w:r>
      <w:r w:rsidRPr="006F0E83">
        <w:rPr>
          <w:sz w:val="24"/>
          <w:szCs w:val="24"/>
        </w:rPr>
        <w:t>qu</w:t>
      </w:r>
      <w:r w:rsidRPr="006F0E83">
        <w:rPr>
          <w:spacing w:val="-1"/>
          <w:sz w:val="24"/>
          <w:szCs w:val="24"/>
        </w:rPr>
        <w:t>a</w:t>
      </w:r>
      <w:r w:rsidRPr="006F0E83">
        <w:rPr>
          <w:sz w:val="24"/>
          <w:szCs w:val="24"/>
        </w:rPr>
        <w:t>nt</w:t>
      </w:r>
      <w:r w:rsidRPr="006F0E83">
        <w:rPr>
          <w:spacing w:val="1"/>
          <w:sz w:val="24"/>
          <w:szCs w:val="24"/>
        </w:rPr>
        <w:t>i</w:t>
      </w:r>
      <w:r w:rsidRPr="006F0E83">
        <w:rPr>
          <w:sz w:val="24"/>
          <w:szCs w:val="24"/>
        </w:rPr>
        <w:t>fi</w:t>
      </w:r>
      <w:r w:rsidRPr="006F0E83">
        <w:rPr>
          <w:spacing w:val="-1"/>
          <w:sz w:val="24"/>
          <w:szCs w:val="24"/>
        </w:rPr>
        <w:t>é</w:t>
      </w:r>
      <w:r w:rsidRPr="006F0E83">
        <w:rPr>
          <w:sz w:val="24"/>
          <w:szCs w:val="24"/>
        </w:rPr>
        <w:t>,</w:t>
      </w:r>
    </w:p>
    <w:p w14:paraId="09EA467B" w14:textId="77777777" w:rsidR="00F94AC3" w:rsidRPr="006F0E83" w:rsidRDefault="00F94AC3" w:rsidP="00F94AC3">
      <w:pPr>
        <w:pStyle w:val="Paragraphedeliste"/>
        <w:numPr>
          <w:ilvl w:val="0"/>
          <w:numId w:val="6"/>
        </w:numPr>
        <w:spacing w:before="1"/>
        <w:rPr>
          <w:sz w:val="24"/>
          <w:szCs w:val="24"/>
        </w:rPr>
      </w:pPr>
      <w:r w:rsidRPr="006F0E83">
        <w:rPr>
          <w:sz w:val="24"/>
          <w:szCs w:val="24"/>
        </w:rPr>
        <w:t>O</w:t>
      </w:r>
      <w:r w:rsidRPr="006F0E83">
        <w:rPr>
          <w:spacing w:val="-1"/>
          <w:sz w:val="24"/>
          <w:szCs w:val="24"/>
        </w:rPr>
        <w:t>f</w:t>
      </w:r>
      <w:r w:rsidRPr="006F0E83">
        <w:rPr>
          <w:sz w:val="24"/>
          <w:szCs w:val="24"/>
        </w:rPr>
        <w:t>f</w:t>
      </w:r>
      <w:r w:rsidRPr="006F0E83">
        <w:rPr>
          <w:spacing w:val="1"/>
          <w:sz w:val="24"/>
          <w:szCs w:val="24"/>
        </w:rPr>
        <w:t>r</w:t>
      </w:r>
      <w:r w:rsidRPr="006F0E83">
        <w:rPr>
          <w:sz w:val="24"/>
          <w:szCs w:val="24"/>
        </w:rPr>
        <w:t>e</w:t>
      </w:r>
      <w:r w:rsidRPr="006F0E83">
        <w:rPr>
          <w:spacing w:val="-1"/>
          <w:sz w:val="24"/>
          <w:szCs w:val="24"/>
        </w:rPr>
        <w:t xml:space="preserve"> </w:t>
      </w:r>
      <w:r w:rsidRPr="006F0E83">
        <w:rPr>
          <w:sz w:val="24"/>
          <w:szCs w:val="24"/>
        </w:rPr>
        <w:t>fin</w:t>
      </w:r>
      <w:r w:rsidRPr="006F0E83">
        <w:rPr>
          <w:spacing w:val="-1"/>
          <w:sz w:val="24"/>
          <w:szCs w:val="24"/>
        </w:rPr>
        <w:t>a</w:t>
      </w:r>
      <w:r w:rsidRPr="006F0E83">
        <w:rPr>
          <w:sz w:val="24"/>
          <w:szCs w:val="24"/>
        </w:rPr>
        <w:t>n</w:t>
      </w:r>
      <w:r w:rsidRPr="006F0E83">
        <w:rPr>
          <w:spacing w:val="-1"/>
          <w:sz w:val="24"/>
          <w:szCs w:val="24"/>
        </w:rPr>
        <w:t>c</w:t>
      </w:r>
      <w:r w:rsidRPr="006F0E83">
        <w:rPr>
          <w:spacing w:val="3"/>
          <w:sz w:val="24"/>
          <w:szCs w:val="24"/>
        </w:rPr>
        <w:t>i</w:t>
      </w:r>
      <w:r w:rsidRPr="006F0E83">
        <w:rPr>
          <w:spacing w:val="-1"/>
          <w:sz w:val="24"/>
          <w:szCs w:val="24"/>
        </w:rPr>
        <w:t>è</w:t>
      </w:r>
      <w:r w:rsidRPr="006F0E83">
        <w:rPr>
          <w:sz w:val="24"/>
          <w:szCs w:val="24"/>
        </w:rPr>
        <w:t>re</w:t>
      </w:r>
      <w:r w:rsidRPr="006F0E83">
        <w:rPr>
          <w:spacing w:val="-2"/>
          <w:sz w:val="24"/>
          <w:szCs w:val="24"/>
        </w:rPr>
        <w:t xml:space="preserve"> </w:t>
      </w:r>
      <w:r w:rsidRPr="006F0E83">
        <w:rPr>
          <w:sz w:val="24"/>
          <w:szCs w:val="24"/>
        </w:rPr>
        <w:t>incomp</w:t>
      </w:r>
      <w:r w:rsidRPr="006F0E83">
        <w:rPr>
          <w:spacing w:val="3"/>
          <w:sz w:val="24"/>
          <w:szCs w:val="24"/>
        </w:rPr>
        <w:t>l</w:t>
      </w:r>
      <w:r w:rsidRPr="006F0E83">
        <w:rPr>
          <w:spacing w:val="-1"/>
          <w:sz w:val="24"/>
          <w:szCs w:val="24"/>
        </w:rPr>
        <w:t>è</w:t>
      </w:r>
      <w:r w:rsidRPr="006F0E83">
        <w:rPr>
          <w:sz w:val="24"/>
          <w:szCs w:val="24"/>
        </w:rPr>
        <w:t>te</w:t>
      </w:r>
      <w:r w:rsidRPr="006F0E83">
        <w:rPr>
          <w:spacing w:val="1"/>
          <w:sz w:val="24"/>
          <w:szCs w:val="24"/>
        </w:rPr>
        <w:t>;</w:t>
      </w:r>
    </w:p>
    <w:p w14:paraId="7B9E8D9C" w14:textId="77777777" w:rsidR="00F94AC3" w:rsidRPr="00970BEA" w:rsidRDefault="00F94AC3" w:rsidP="00F94AC3">
      <w:pPr>
        <w:numPr>
          <w:ilvl w:val="0"/>
          <w:numId w:val="6"/>
        </w:numPr>
        <w:jc w:val="both"/>
        <w:rPr>
          <w:sz w:val="24"/>
        </w:rPr>
      </w:pPr>
      <w:r w:rsidRPr="00970BEA">
        <w:rPr>
          <w:sz w:val="24"/>
        </w:rPr>
        <w:t>Non-conformité d’une pièce Administrative après 48 heures</w:t>
      </w:r>
      <w:r>
        <w:rPr>
          <w:sz w:val="24"/>
        </w:rPr>
        <w:t>.</w:t>
      </w:r>
    </w:p>
    <w:p w14:paraId="0CAB8AF8" w14:textId="77777777" w:rsidR="00F94AC3" w:rsidRDefault="00F94AC3" w:rsidP="00F94AC3">
      <w:pPr>
        <w:spacing w:before="1"/>
        <w:ind w:left="473"/>
        <w:rPr>
          <w:sz w:val="24"/>
          <w:szCs w:val="24"/>
        </w:rPr>
      </w:pPr>
    </w:p>
    <w:p w14:paraId="2BFEF1C9" w14:textId="77777777" w:rsidR="00F94AC3" w:rsidRDefault="00F94AC3" w:rsidP="00F94AC3">
      <w:pPr>
        <w:spacing w:before="6" w:line="140" w:lineRule="exact"/>
        <w:rPr>
          <w:sz w:val="15"/>
          <w:szCs w:val="15"/>
        </w:rPr>
      </w:pPr>
    </w:p>
    <w:p w14:paraId="6E8E6D81" w14:textId="77777777" w:rsidR="00F94AC3" w:rsidRDefault="00F94AC3" w:rsidP="00F94AC3">
      <w:pPr>
        <w:ind w:left="786" w:right="6964"/>
        <w:jc w:val="center"/>
        <w:rPr>
          <w:sz w:val="24"/>
          <w:szCs w:val="24"/>
        </w:rPr>
      </w:pPr>
      <w:r>
        <w:rPr>
          <w:rFonts w:ascii="Wingdings" w:eastAsia="Wingdings" w:hAnsi="Wingdings" w:cs="Wingdings"/>
          <w:sz w:val="24"/>
          <w:szCs w:val="24"/>
        </w:rPr>
        <w:t></w:t>
      </w:r>
      <w:r>
        <w:rPr>
          <w:sz w:val="24"/>
          <w:szCs w:val="24"/>
        </w:rPr>
        <w:t xml:space="preserve">  </w:t>
      </w:r>
      <w:r>
        <w:rPr>
          <w:spacing w:val="54"/>
          <w:sz w:val="24"/>
          <w:szCs w:val="24"/>
        </w:rPr>
        <w:t xml:space="preserve"> </w:t>
      </w:r>
      <w:r>
        <w:rPr>
          <w:b/>
          <w:sz w:val="24"/>
          <w:szCs w:val="24"/>
        </w:rPr>
        <w:t>C</w:t>
      </w:r>
      <w:r>
        <w:rPr>
          <w:b/>
          <w:spacing w:val="-1"/>
          <w:sz w:val="24"/>
          <w:szCs w:val="24"/>
        </w:rPr>
        <w:t>r</w:t>
      </w:r>
      <w:r>
        <w:rPr>
          <w:b/>
          <w:sz w:val="24"/>
          <w:szCs w:val="24"/>
        </w:rPr>
        <w:t>it</w:t>
      </w:r>
      <w:r>
        <w:rPr>
          <w:b/>
          <w:spacing w:val="-1"/>
          <w:sz w:val="24"/>
          <w:szCs w:val="24"/>
        </w:rPr>
        <w:t>è</w:t>
      </w:r>
      <w:r>
        <w:rPr>
          <w:b/>
          <w:spacing w:val="1"/>
          <w:sz w:val="24"/>
          <w:szCs w:val="24"/>
        </w:rPr>
        <w:t>r</w:t>
      </w:r>
      <w:r>
        <w:rPr>
          <w:b/>
          <w:spacing w:val="-1"/>
          <w:sz w:val="24"/>
          <w:szCs w:val="24"/>
        </w:rPr>
        <w:t>e</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pacing w:val="1"/>
          <w:sz w:val="24"/>
          <w:szCs w:val="24"/>
        </w:rPr>
        <w:t>qu</w:t>
      </w:r>
      <w:r>
        <w:rPr>
          <w:b/>
          <w:sz w:val="24"/>
          <w:szCs w:val="24"/>
        </w:rPr>
        <w:t>al</w:t>
      </w:r>
      <w:r>
        <w:rPr>
          <w:b/>
          <w:spacing w:val="1"/>
          <w:sz w:val="24"/>
          <w:szCs w:val="24"/>
        </w:rPr>
        <w:t>if</w:t>
      </w:r>
      <w:r>
        <w:rPr>
          <w:b/>
          <w:sz w:val="24"/>
          <w:szCs w:val="24"/>
        </w:rPr>
        <w:t>ica</w:t>
      </w:r>
      <w:r>
        <w:rPr>
          <w:b/>
          <w:spacing w:val="-1"/>
          <w:sz w:val="24"/>
          <w:szCs w:val="24"/>
        </w:rPr>
        <w:t>t</w:t>
      </w:r>
      <w:r>
        <w:rPr>
          <w:b/>
          <w:sz w:val="24"/>
          <w:szCs w:val="24"/>
        </w:rPr>
        <w:t>i</w:t>
      </w:r>
      <w:r>
        <w:rPr>
          <w:b/>
          <w:spacing w:val="-2"/>
          <w:sz w:val="24"/>
          <w:szCs w:val="24"/>
        </w:rPr>
        <w:t>o</w:t>
      </w:r>
      <w:r>
        <w:rPr>
          <w:b/>
          <w:sz w:val="24"/>
          <w:szCs w:val="24"/>
        </w:rPr>
        <w:t>n</w:t>
      </w:r>
    </w:p>
    <w:p w14:paraId="690BE49F" w14:textId="77777777" w:rsidR="00F94AC3" w:rsidRDefault="00F94AC3" w:rsidP="00F94AC3">
      <w:pPr>
        <w:spacing w:line="260" w:lineRule="exact"/>
        <w:ind w:left="115"/>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rit</w:t>
      </w:r>
      <w:r>
        <w:rPr>
          <w:spacing w:val="-1"/>
          <w:sz w:val="24"/>
          <w:szCs w:val="24"/>
        </w:rPr>
        <w:t>è</w:t>
      </w:r>
      <w:r>
        <w:rPr>
          <w:spacing w:val="1"/>
          <w:sz w:val="24"/>
          <w:szCs w:val="24"/>
        </w:rPr>
        <w:t>r</w:t>
      </w:r>
      <w:r>
        <w:rPr>
          <w:spacing w:val="-1"/>
          <w:sz w:val="24"/>
          <w:szCs w:val="24"/>
        </w:rPr>
        <w:t>e</w:t>
      </w:r>
      <w:r>
        <w:rPr>
          <w:sz w:val="24"/>
          <w:szCs w:val="24"/>
        </w:rPr>
        <w:t>s de</w:t>
      </w:r>
      <w:r>
        <w:rPr>
          <w:spacing w:val="-1"/>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fi</w:t>
      </w:r>
      <w:r>
        <w:rPr>
          <w:spacing w:val="1"/>
          <w:sz w:val="24"/>
          <w:szCs w:val="24"/>
        </w:rPr>
        <w:t>c</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sou</w:t>
      </w:r>
      <w:r>
        <w:rPr>
          <w:spacing w:val="1"/>
          <w:sz w:val="24"/>
          <w:szCs w:val="24"/>
        </w:rPr>
        <w:t>m</w:t>
      </w:r>
      <w:r>
        <w:rPr>
          <w:sz w:val="24"/>
          <w:szCs w:val="24"/>
        </w:rPr>
        <w:t>is</w:t>
      </w:r>
      <w:r>
        <w:rPr>
          <w:spacing w:val="1"/>
          <w:sz w:val="24"/>
          <w:szCs w:val="24"/>
        </w:rPr>
        <w:t>s</w:t>
      </w:r>
      <w:r>
        <w:rPr>
          <w:sz w:val="24"/>
          <w:szCs w:val="24"/>
        </w:rPr>
        <w:t>ionnai</w:t>
      </w:r>
      <w:r>
        <w:rPr>
          <w:spacing w:val="-1"/>
          <w:sz w:val="24"/>
          <w:szCs w:val="24"/>
        </w:rPr>
        <w:t>re</w:t>
      </w:r>
      <w:r>
        <w:rPr>
          <w:sz w:val="24"/>
          <w:szCs w:val="24"/>
        </w:rPr>
        <w:t>s r</w:t>
      </w:r>
      <w:r>
        <w:rPr>
          <w:spacing w:val="-1"/>
          <w:sz w:val="24"/>
          <w:szCs w:val="24"/>
        </w:rPr>
        <w:t>e</w:t>
      </w:r>
      <w:r>
        <w:rPr>
          <w:sz w:val="24"/>
          <w:szCs w:val="24"/>
        </w:rPr>
        <w:t xml:space="preserve">tenus sont </w:t>
      </w:r>
      <w:r>
        <w:rPr>
          <w:spacing w:val="1"/>
          <w:sz w:val="24"/>
          <w:szCs w:val="24"/>
        </w:rPr>
        <w:t>l</w:t>
      </w:r>
      <w:r>
        <w:rPr>
          <w:spacing w:val="-1"/>
          <w:sz w:val="24"/>
          <w:szCs w:val="24"/>
        </w:rPr>
        <w:t>e</w:t>
      </w:r>
      <w:r>
        <w:rPr>
          <w:sz w:val="24"/>
          <w:szCs w:val="24"/>
        </w:rPr>
        <w:t>s su</w:t>
      </w:r>
      <w:r>
        <w:rPr>
          <w:spacing w:val="1"/>
          <w:sz w:val="24"/>
          <w:szCs w:val="24"/>
        </w:rPr>
        <w:t>i</w:t>
      </w:r>
      <w:r>
        <w:rPr>
          <w:sz w:val="24"/>
          <w:szCs w:val="24"/>
        </w:rPr>
        <w:t>v</w:t>
      </w:r>
      <w:r>
        <w:rPr>
          <w:spacing w:val="-1"/>
          <w:sz w:val="24"/>
          <w:szCs w:val="24"/>
        </w:rPr>
        <w:t>a</w:t>
      </w:r>
      <w:r>
        <w:rPr>
          <w:sz w:val="24"/>
          <w:szCs w:val="24"/>
        </w:rPr>
        <w:t>nts</w:t>
      </w:r>
      <w:r>
        <w:rPr>
          <w:spacing w:val="4"/>
          <w:sz w:val="24"/>
          <w:szCs w:val="24"/>
        </w:rPr>
        <w:t xml:space="preserve"> </w:t>
      </w:r>
      <w:r>
        <w:rPr>
          <w:sz w:val="24"/>
          <w:szCs w:val="24"/>
        </w:rPr>
        <w:t>:</w:t>
      </w:r>
    </w:p>
    <w:p w14:paraId="084EA439" w14:textId="77777777" w:rsidR="00F94AC3" w:rsidRPr="00661C19" w:rsidRDefault="00F94AC3" w:rsidP="00F94AC3">
      <w:pPr>
        <w:pStyle w:val="Paragraphedeliste"/>
        <w:numPr>
          <w:ilvl w:val="0"/>
          <w:numId w:val="16"/>
        </w:numPr>
        <w:spacing w:line="244" w:lineRule="auto"/>
        <w:ind w:right="668"/>
        <w:rPr>
          <w:sz w:val="24"/>
          <w:szCs w:val="24"/>
        </w:rPr>
      </w:pPr>
      <w:r w:rsidRPr="00661C19">
        <w:rPr>
          <w:sz w:val="24"/>
          <w:szCs w:val="24"/>
        </w:rPr>
        <w:t>Le</w:t>
      </w:r>
      <w:r w:rsidRPr="00661C19">
        <w:rPr>
          <w:spacing w:val="6"/>
          <w:sz w:val="24"/>
          <w:szCs w:val="24"/>
        </w:rPr>
        <w:t xml:space="preserve"> </w:t>
      </w:r>
      <w:r w:rsidRPr="00661C19">
        <w:rPr>
          <w:spacing w:val="1"/>
          <w:sz w:val="24"/>
          <w:szCs w:val="24"/>
        </w:rPr>
        <w:t>p</w:t>
      </w:r>
      <w:r w:rsidRPr="00661C19">
        <w:rPr>
          <w:spacing w:val="-1"/>
          <w:sz w:val="24"/>
          <w:szCs w:val="24"/>
        </w:rPr>
        <w:t>er</w:t>
      </w:r>
      <w:r w:rsidRPr="00661C19">
        <w:rPr>
          <w:sz w:val="24"/>
          <w:szCs w:val="24"/>
        </w:rPr>
        <w:t>so</w:t>
      </w:r>
      <w:r w:rsidRPr="00661C19">
        <w:rPr>
          <w:spacing w:val="1"/>
          <w:sz w:val="24"/>
          <w:szCs w:val="24"/>
        </w:rPr>
        <w:t>nn</w:t>
      </w:r>
      <w:r w:rsidRPr="00661C19">
        <w:rPr>
          <w:spacing w:val="-1"/>
          <w:sz w:val="24"/>
          <w:szCs w:val="24"/>
        </w:rPr>
        <w:t>e</w:t>
      </w:r>
      <w:r w:rsidRPr="00661C19">
        <w:rPr>
          <w:sz w:val="24"/>
          <w:szCs w:val="24"/>
        </w:rPr>
        <w:t>l</w:t>
      </w:r>
      <w:r w:rsidRPr="00661C19">
        <w:rPr>
          <w:spacing w:val="7"/>
          <w:sz w:val="24"/>
          <w:szCs w:val="24"/>
        </w:rPr>
        <w:t xml:space="preserve"> </w:t>
      </w:r>
      <w:r w:rsidRPr="00661C19">
        <w:rPr>
          <w:spacing w:val="1"/>
          <w:sz w:val="24"/>
          <w:szCs w:val="24"/>
        </w:rPr>
        <w:t>d</w:t>
      </w:r>
      <w:r w:rsidRPr="00661C19">
        <w:rPr>
          <w:sz w:val="24"/>
          <w:szCs w:val="24"/>
        </w:rPr>
        <w:t>’</w:t>
      </w:r>
      <w:r w:rsidRPr="00661C19">
        <w:rPr>
          <w:spacing w:val="-2"/>
          <w:sz w:val="24"/>
          <w:szCs w:val="24"/>
        </w:rPr>
        <w:t>e</w:t>
      </w:r>
      <w:r w:rsidRPr="00661C19">
        <w:rPr>
          <w:spacing w:val="1"/>
          <w:sz w:val="24"/>
          <w:szCs w:val="24"/>
        </w:rPr>
        <w:t>n</w:t>
      </w:r>
      <w:r w:rsidRPr="00661C19">
        <w:rPr>
          <w:spacing w:val="-1"/>
          <w:sz w:val="24"/>
          <w:szCs w:val="24"/>
        </w:rPr>
        <w:t>c</w:t>
      </w:r>
      <w:r w:rsidRPr="00661C19">
        <w:rPr>
          <w:sz w:val="24"/>
          <w:szCs w:val="24"/>
        </w:rPr>
        <w:t>a</w:t>
      </w:r>
      <w:r w:rsidRPr="00661C19">
        <w:rPr>
          <w:spacing w:val="1"/>
          <w:sz w:val="24"/>
          <w:szCs w:val="24"/>
        </w:rPr>
        <w:t>d</w:t>
      </w:r>
      <w:r w:rsidRPr="00661C19">
        <w:rPr>
          <w:spacing w:val="-1"/>
          <w:sz w:val="24"/>
          <w:szCs w:val="24"/>
        </w:rPr>
        <w:t>r</w:t>
      </w:r>
      <w:r w:rsidRPr="00661C19">
        <w:rPr>
          <w:spacing w:val="1"/>
          <w:sz w:val="24"/>
          <w:szCs w:val="24"/>
        </w:rPr>
        <w:t>e</w:t>
      </w:r>
      <w:r w:rsidRPr="00661C19">
        <w:rPr>
          <w:spacing w:val="-3"/>
          <w:sz w:val="24"/>
          <w:szCs w:val="24"/>
        </w:rPr>
        <w:t>m</w:t>
      </w:r>
      <w:r w:rsidRPr="00661C19">
        <w:rPr>
          <w:spacing w:val="-1"/>
          <w:sz w:val="24"/>
          <w:szCs w:val="24"/>
        </w:rPr>
        <w:t>e</w:t>
      </w:r>
      <w:r w:rsidRPr="00661C19">
        <w:rPr>
          <w:spacing w:val="1"/>
          <w:sz w:val="24"/>
          <w:szCs w:val="24"/>
        </w:rPr>
        <w:t>n</w:t>
      </w:r>
      <w:r w:rsidRPr="00661C19">
        <w:rPr>
          <w:sz w:val="24"/>
          <w:szCs w:val="24"/>
        </w:rPr>
        <w:t>t</w:t>
      </w:r>
      <w:r w:rsidRPr="00661C19">
        <w:rPr>
          <w:spacing w:val="9"/>
          <w:sz w:val="24"/>
          <w:szCs w:val="24"/>
        </w:rPr>
        <w:t xml:space="preserve"> </w:t>
      </w:r>
      <w:r w:rsidRPr="00661C19">
        <w:rPr>
          <w:spacing w:val="1"/>
          <w:sz w:val="24"/>
          <w:szCs w:val="24"/>
        </w:rPr>
        <w:t>d</w:t>
      </w:r>
      <w:r w:rsidRPr="00661C19">
        <w:rPr>
          <w:sz w:val="24"/>
          <w:szCs w:val="24"/>
        </w:rPr>
        <w:t>e l’</w:t>
      </w:r>
      <w:r w:rsidRPr="00661C19">
        <w:rPr>
          <w:spacing w:val="-1"/>
          <w:sz w:val="24"/>
          <w:szCs w:val="24"/>
        </w:rPr>
        <w:t>e</w:t>
      </w:r>
      <w:r w:rsidRPr="00661C19">
        <w:rPr>
          <w:spacing w:val="1"/>
          <w:sz w:val="24"/>
          <w:szCs w:val="24"/>
        </w:rPr>
        <w:t>n</w:t>
      </w:r>
      <w:r w:rsidRPr="00661C19">
        <w:rPr>
          <w:sz w:val="24"/>
          <w:szCs w:val="24"/>
        </w:rPr>
        <w:t>t</w:t>
      </w:r>
      <w:r w:rsidRPr="00661C19">
        <w:rPr>
          <w:spacing w:val="-2"/>
          <w:sz w:val="24"/>
          <w:szCs w:val="24"/>
        </w:rPr>
        <w:t>r</w:t>
      </w:r>
      <w:r w:rsidRPr="00661C19">
        <w:rPr>
          <w:spacing w:val="-1"/>
          <w:sz w:val="24"/>
          <w:szCs w:val="24"/>
        </w:rPr>
        <w:t>e</w:t>
      </w:r>
      <w:r w:rsidRPr="00661C19">
        <w:rPr>
          <w:spacing w:val="1"/>
          <w:sz w:val="24"/>
          <w:szCs w:val="24"/>
        </w:rPr>
        <w:t>p</w:t>
      </w:r>
      <w:r w:rsidRPr="00661C19">
        <w:rPr>
          <w:spacing w:val="-1"/>
          <w:sz w:val="24"/>
          <w:szCs w:val="24"/>
        </w:rPr>
        <w:t>r</w:t>
      </w:r>
      <w:r w:rsidRPr="00661C19">
        <w:rPr>
          <w:sz w:val="24"/>
          <w:szCs w:val="24"/>
        </w:rPr>
        <w:t>ise</w:t>
      </w:r>
      <w:r w:rsidRPr="00661C19">
        <w:rPr>
          <w:spacing w:val="3"/>
          <w:sz w:val="24"/>
          <w:szCs w:val="24"/>
        </w:rPr>
        <w:t xml:space="preserve"> </w:t>
      </w:r>
      <w:r w:rsidRPr="00661C19">
        <w:rPr>
          <w:sz w:val="24"/>
          <w:szCs w:val="24"/>
        </w:rPr>
        <w:t>;</w:t>
      </w:r>
    </w:p>
    <w:p w14:paraId="4BFEC6DE" w14:textId="77777777" w:rsidR="00F94AC3" w:rsidRPr="00B17997" w:rsidRDefault="00F94AC3" w:rsidP="00F94AC3">
      <w:pPr>
        <w:pStyle w:val="Paragraphedeliste"/>
        <w:numPr>
          <w:ilvl w:val="0"/>
          <w:numId w:val="2"/>
        </w:numPr>
        <w:rPr>
          <w:sz w:val="24"/>
          <w:szCs w:val="24"/>
        </w:rPr>
      </w:pPr>
      <w:r w:rsidRPr="00B17997">
        <w:rPr>
          <w:spacing w:val="-3"/>
          <w:sz w:val="24"/>
          <w:szCs w:val="24"/>
        </w:rPr>
        <w:t>L</w:t>
      </w:r>
      <w:r w:rsidRPr="00B17997">
        <w:rPr>
          <w:sz w:val="24"/>
          <w:szCs w:val="24"/>
        </w:rPr>
        <w:t>e</w:t>
      </w:r>
      <w:r w:rsidRPr="00B17997">
        <w:rPr>
          <w:spacing w:val="-1"/>
          <w:sz w:val="24"/>
          <w:szCs w:val="24"/>
        </w:rPr>
        <w:t xml:space="preserve"> </w:t>
      </w:r>
      <w:r w:rsidRPr="00B17997">
        <w:rPr>
          <w:spacing w:val="3"/>
          <w:sz w:val="24"/>
          <w:szCs w:val="24"/>
        </w:rPr>
        <w:t>m</w:t>
      </w:r>
      <w:r w:rsidRPr="00B17997">
        <w:rPr>
          <w:spacing w:val="-1"/>
          <w:sz w:val="24"/>
          <w:szCs w:val="24"/>
        </w:rPr>
        <w:t>a</w:t>
      </w:r>
      <w:r w:rsidRPr="00B17997">
        <w:rPr>
          <w:sz w:val="24"/>
          <w:szCs w:val="24"/>
        </w:rPr>
        <w:t>té</w:t>
      </w:r>
      <w:r w:rsidRPr="00B17997">
        <w:rPr>
          <w:spacing w:val="-1"/>
          <w:sz w:val="24"/>
          <w:szCs w:val="24"/>
        </w:rPr>
        <w:t>r</w:t>
      </w:r>
      <w:r w:rsidRPr="00B17997">
        <w:rPr>
          <w:sz w:val="24"/>
          <w:szCs w:val="24"/>
        </w:rPr>
        <w:t>iel de</w:t>
      </w:r>
      <w:r w:rsidRPr="00B17997">
        <w:rPr>
          <w:spacing w:val="1"/>
          <w:sz w:val="24"/>
          <w:szCs w:val="24"/>
        </w:rPr>
        <w:t xml:space="preserve"> </w:t>
      </w:r>
      <w:r w:rsidRPr="00B17997">
        <w:rPr>
          <w:spacing w:val="-1"/>
          <w:sz w:val="24"/>
          <w:szCs w:val="24"/>
        </w:rPr>
        <w:t>c</w:t>
      </w:r>
      <w:r w:rsidRPr="00B17997">
        <w:rPr>
          <w:sz w:val="24"/>
          <w:szCs w:val="24"/>
        </w:rPr>
        <w:t>h</w:t>
      </w:r>
      <w:r w:rsidRPr="00B17997">
        <w:rPr>
          <w:spacing w:val="-1"/>
          <w:sz w:val="24"/>
          <w:szCs w:val="24"/>
        </w:rPr>
        <w:t>a</w:t>
      </w:r>
      <w:r w:rsidRPr="00B17997">
        <w:rPr>
          <w:sz w:val="24"/>
          <w:szCs w:val="24"/>
        </w:rPr>
        <w:t>nt</w:t>
      </w:r>
      <w:r w:rsidRPr="00B17997">
        <w:rPr>
          <w:spacing w:val="1"/>
          <w:sz w:val="24"/>
          <w:szCs w:val="24"/>
        </w:rPr>
        <w:t>ie</w:t>
      </w:r>
      <w:r w:rsidRPr="00B17997">
        <w:rPr>
          <w:sz w:val="24"/>
          <w:szCs w:val="24"/>
        </w:rPr>
        <w:t>r à</w:t>
      </w:r>
      <w:r w:rsidRPr="00B17997">
        <w:rPr>
          <w:spacing w:val="2"/>
          <w:sz w:val="24"/>
          <w:szCs w:val="24"/>
        </w:rPr>
        <w:t xml:space="preserve"> </w:t>
      </w:r>
      <w:r w:rsidRPr="00B17997">
        <w:rPr>
          <w:sz w:val="24"/>
          <w:szCs w:val="24"/>
        </w:rPr>
        <w:t>mob</w:t>
      </w:r>
      <w:r w:rsidRPr="00B17997">
        <w:rPr>
          <w:spacing w:val="1"/>
          <w:sz w:val="24"/>
          <w:szCs w:val="24"/>
        </w:rPr>
        <w:t>i</w:t>
      </w:r>
      <w:r w:rsidRPr="00B17997">
        <w:rPr>
          <w:sz w:val="24"/>
          <w:szCs w:val="24"/>
        </w:rPr>
        <w:t>l</w:t>
      </w:r>
      <w:r w:rsidRPr="00B17997">
        <w:rPr>
          <w:spacing w:val="1"/>
          <w:sz w:val="24"/>
          <w:szCs w:val="24"/>
        </w:rPr>
        <w:t>i</w:t>
      </w:r>
      <w:r w:rsidRPr="00B17997">
        <w:rPr>
          <w:sz w:val="24"/>
          <w:szCs w:val="24"/>
        </w:rPr>
        <w:t>s</w:t>
      </w:r>
      <w:r w:rsidRPr="00B17997">
        <w:rPr>
          <w:spacing w:val="-1"/>
          <w:sz w:val="24"/>
          <w:szCs w:val="24"/>
        </w:rPr>
        <w:t>e</w:t>
      </w:r>
      <w:r w:rsidRPr="00B17997">
        <w:rPr>
          <w:sz w:val="24"/>
          <w:szCs w:val="24"/>
        </w:rPr>
        <w:t>r ;</w:t>
      </w:r>
    </w:p>
    <w:p w14:paraId="08201A47" w14:textId="77777777" w:rsidR="00F94AC3" w:rsidRPr="00B17997" w:rsidRDefault="00F94AC3" w:rsidP="00F94AC3">
      <w:pPr>
        <w:pStyle w:val="Paragraphedeliste"/>
        <w:numPr>
          <w:ilvl w:val="0"/>
          <w:numId w:val="2"/>
        </w:numPr>
        <w:spacing w:before="1"/>
        <w:rPr>
          <w:sz w:val="24"/>
          <w:szCs w:val="24"/>
        </w:rPr>
      </w:pPr>
      <w:r w:rsidRPr="00B17997">
        <w:rPr>
          <w:spacing w:val="-3"/>
          <w:sz w:val="24"/>
          <w:szCs w:val="24"/>
        </w:rPr>
        <w:t>L</w:t>
      </w:r>
      <w:r w:rsidRPr="00B17997">
        <w:rPr>
          <w:spacing w:val="-1"/>
          <w:sz w:val="24"/>
          <w:szCs w:val="24"/>
        </w:rPr>
        <w:t>e</w:t>
      </w:r>
      <w:r w:rsidRPr="00B17997">
        <w:rPr>
          <w:sz w:val="24"/>
          <w:szCs w:val="24"/>
        </w:rPr>
        <w:t>s</w:t>
      </w:r>
      <w:r w:rsidRPr="00B17997">
        <w:rPr>
          <w:spacing w:val="3"/>
          <w:sz w:val="24"/>
          <w:szCs w:val="24"/>
        </w:rPr>
        <w:t xml:space="preserve"> </w:t>
      </w:r>
      <w:r w:rsidRPr="00B17997">
        <w:rPr>
          <w:sz w:val="24"/>
          <w:szCs w:val="24"/>
        </w:rPr>
        <w:t>r</w:t>
      </w:r>
      <w:r w:rsidRPr="00B17997">
        <w:rPr>
          <w:spacing w:val="-2"/>
          <w:sz w:val="24"/>
          <w:szCs w:val="24"/>
        </w:rPr>
        <w:t>é</w:t>
      </w:r>
      <w:r w:rsidRPr="00B17997">
        <w:rPr>
          <w:spacing w:val="1"/>
          <w:sz w:val="24"/>
          <w:szCs w:val="24"/>
        </w:rPr>
        <w:t>f</w:t>
      </w:r>
      <w:r w:rsidRPr="00B17997">
        <w:rPr>
          <w:spacing w:val="-1"/>
          <w:sz w:val="24"/>
          <w:szCs w:val="24"/>
        </w:rPr>
        <w:t>é</w:t>
      </w:r>
      <w:r w:rsidRPr="00B17997">
        <w:rPr>
          <w:sz w:val="24"/>
          <w:szCs w:val="24"/>
        </w:rPr>
        <w:t>r</w:t>
      </w:r>
      <w:r w:rsidRPr="00B17997">
        <w:rPr>
          <w:spacing w:val="-2"/>
          <w:sz w:val="24"/>
          <w:szCs w:val="24"/>
        </w:rPr>
        <w:t>e</w:t>
      </w:r>
      <w:r w:rsidRPr="00B17997">
        <w:rPr>
          <w:spacing w:val="2"/>
          <w:sz w:val="24"/>
          <w:szCs w:val="24"/>
        </w:rPr>
        <w:t>n</w:t>
      </w:r>
      <w:r w:rsidRPr="00B17997">
        <w:rPr>
          <w:spacing w:val="-1"/>
          <w:sz w:val="24"/>
          <w:szCs w:val="24"/>
        </w:rPr>
        <w:t>ce</w:t>
      </w:r>
      <w:r w:rsidRPr="00B17997">
        <w:rPr>
          <w:sz w:val="24"/>
          <w:szCs w:val="24"/>
        </w:rPr>
        <w:t xml:space="preserve">s </w:t>
      </w:r>
      <w:r w:rsidRPr="00B17997">
        <w:rPr>
          <w:spacing w:val="2"/>
          <w:sz w:val="24"/>
          <w:szCs w:val="24"/>
        </w:rPr>
        <w:t>d</w:t>
      </w:r>
      <w:r w:rsidRPr="00B17997">
        <w:rPr>
          <w:sz w:val="24"/>
          <w:szCs w:val="24"/>
        </w:rPr>
        <w:t>e</w:t>
      </w:r>
      <w:r w:rsidRPr="00B17997">
        <w:rPr>
          <w:spacing w:val="-1"/>
          <w:sz w:val="24"/>
          <w:szCs w:val="24"/>
        </w:rPr>
        <w:t xml:space="preserve"> </w:t>
      </w:r>
      <w:r w:rsidRPr="00B17997">
        <w:rPr>
          <w:sz w:val="24"/>
          <w:szCs w:val="24"/>
        </w:rPr>
        <w:t>l’</w:t>
      </w:r>
      <w:r w:rsidRPr="00B17997">
        <w:rPr>
          <w:spacing w:val="-1"/>
          <w:sz w:val="24"/>
          <w:szCs w:val="24"/>
        </w:rPr>
        <w:t>e</w:t>
      </w:r>
      <w:r w:rsidRPr="00B17997">
        <w:rPr>
          <w:sz w:val="24"/>
          <w:szCs w:val="24"/>
        </w:rPr>
        <w:t>nt</w:t>
      </w:r>
      <w:r w:rsidRPr="00B17997">
        <w:rPr>
          <w:spacing w:val="2"/>
          <w:sz w:val="24"/>
          <w:szCs w:val="24"/>
        </w:rPr>
        <w:t>r</w:t>
      </w:r>
      <w:r w:rsidRPr="00B17997">
        <w:rPr>
          <w:spacing w:val="1"/>
          <w:sz w:val="24"/>
          <w:szCs w:val="24"/>
        </w:rPr>
        <w:t>e</w:t>
      </w:r>
      <w:r w:rsidRPr="00B17997">
        <w:rPr>
          <w:sz w:val="24"/>
          <w:szCs w:val="24"/>
        </w:rPr>
        <w:t>prise</w:t>
      </w:r>
      <w:r w:rsidRPr="00B17997">
        <w:rPr>
          <w:spacing w:val="-1"/>
          <w:sz w:val="24"/>
          <w:szCs w:val="24"/>
        </w:rPr>
        <w:t xml:space="preserve"> </w:t>
      </w:r>
      <w:r w:rsidRPr="00B17997">
        <w:rPr>
          <w:sz w:val="24"/>
          <w:szCs w:val="24"/>
        </w:rPr>
        <w:t>d</w:t>
      </w:r>
      <w:r w:rsidRPr="00B17997">
        <w:rPr>
          <w:spacing w:val="-1"/>
          <w:sz w:val="24"/>
          <w:szCs w:val="24"/>
        </w:rPr>
        <w:t>a</w:t>
      </w:r>
      <w:r w:rsidRPr="00B17997">
        <w:rPr>
          <w:sz w:val="24"/>
          <w:szCs w:val="24"/>
        </w:rPr>
        <w:t>ns l</w:t>
      </w:r>
      <w:r w:rsidRPr="00B17997">
        <w:rPr>
          <w:spacing w:val="-1"/>
          <w:sz w:val="24"/>
          <w:szCs w:val="24"/>
        </w:rPr>
        <w:t>e</w:t>
      </w:r>
      <w:r w:rsidRPr="00B17997">
        <w:rPr>
          <w:sz w:val="24"/>
          <w:szCs w:val="24"/>
        </w:rPr>
        <w:t>s dom</w:t>
      </w:r>
      <w:r w:rsidRPr="00B17997">
        <w:rPr>
          <w:spacing w:val="-1"/>
          <w:sz w:val="24"/>
          <w:szCs w:val="24"/>
        </w:rPr>
        <w:t>a</w:t>
      </w:r>
      <w:r w:rsidRPr="00B17997">
        <w:rPr>
          <w:sz w:val="24"/>
          <w:szCs w:val="24"/>
        </w:rPr>
        <w:t xml:space="preserve">ines </w:t>
      </w:r>
      <w:r w:rsidRPr="00B17997">
        <w:rPr>
          <w:spacing w:val="2"/>
          <w:sz w:val="24"/>
          <w:szCs w:val="24"/>
        </w:rPr>
        <w:t>s</w:t>
      </w:r>
      <w:r w:rsidRPr="00B17997">
        <w:rPr>
          <w:sz w:val="24"/>
          <w:szCs w:val="24"/>
        </w:rPr>
        <w:t>i</w:t>
      </w:r>
      <w:r w:rsidRPr="00B17997">
        <w:rPr>
          <w:spacing w:val="1"/>
          <w:sz w:val="24"/>
          <w:szCs w:val="24"/>
        </w:rPr>
        <w:t>m</w:t>
      </w:r>
      <w:r w:rsidRPr="00B17997">
        <w:rPr>
          <w:sz w:val="24"/>
          <w:szCs w:val="24"/>
        </w:rPr>
        <w:t>i</w:t>
      </w:r>
      <w:r w:rsidRPr="00B17997">
        <w:rPr>
          <w:spacing w:val="1"/>
          <w:sz w:val="24"/>
          <w:szCs w:val="24"/>
        </w:rPr>
        <w:t>l</w:t>
      </w:r>
      <w:r w:rsidRPr="00B17997">
        <w:rPr>
          <w:spacing w:val="-1"/>
          <w:sz w:val="24"/>
          <w:szCs w:val="24"/>
        </w:rPr>
        <w:t>a</w:t>
      </w:r>
      <w:r w:rsidRPr="00B17997">
        <w:rPr>
          <w:sz w:val="24"/>
          <w:szCs w:val="24"/>
        </w:rPr>
        <w:t>ir</w:t>
      </w:r>
      <w:r w:rsidRPr="00B17997">
        <w:rPr>
          <w:spacing w:val="-1"/>
          <w:sz w:val="24"/>
          <w:szCs w:val="24"/>
        </w:rPr>
        <w:t>e</w:t>
      </w:r>
      <w:r w:rsidRPr="00B17997">
        <w:rPr>
          <w:sz w:val="24"/>
          <w:szCs w:val="24"/>
        </w:rPr>
        <w:t>s ;</w:t>
      </w:r>
    </w:p>
    <w:p w14:paraId="529CD149" w14:textId="77777777" w:rsidR="00F94AC3" w:rsidRPr="00B131CD" w:rsidRDefault="00F94AC3" w:rsidP="00F94AC3">
      <w:pPr>
        <w:pStyle w:val="Paragraphedeliste"/>
        <w:numPr>
          <w:ilvl w:val="0"/>
          <w:numId w:val="2"/>
        </w:numPr>
        <w:spacing w:before="1"/>
        <w:rPr>
          <w:sz w:val="24"/>
          <w:szCs w:val="24"/>
        </w:rPr>
      </w:pPr>
      <w:r w:rsidRPr="00B17997">
        <w:rPr>
          <w:sz w:val="24"/>
          <w:szCs w:val="24"/>
        </w:rPr>
        <w:t>Attest</w:t>
      </w:r>
      <w:r w:rsidRPr="00B17997">
        <w:rPr>
          <w:spacing w:val="-1"/>
          <w:sz w:val="24"/>
          <w:szCs w:val="24"/>
        </w:rPr>
        <w:t>a</w:t>
      </w:r>
      <w:r w:rsidRPr="00B17997">
        <w:rPr>
          <w:sz w:val="24"/>
          <w:szCs w:val="24"/>
        </w:rPr>
        <w:t>t</w:t>
      </w:r>
      <w:r w:rsidRPr="00B17997">
        <w:rPr>
          <w:spacing w:val="1"/>
          <w:sz w:val="24"/>
          <w:szCs w:val="24"/>
        </w:rPr>
        <w:t>i</w:t>
      </w:r>
      <w:r w:rsidRPr="00B17997">
        <w:rPr>
          <w:sz w:val="24"/>
          <w:szCs w:val="24"/>
        </w:rPr>
        <w:t>on d</w:t>
      </w:r>
      <w:r w:rsidRPr="00B17997">
        <w:rPr>
          <w:spacing w:val="-1"/>
          <w:sz w:val="24"/>
          <w:szCs w:val="24"/>
        </w:rPr>
        <w:t>’</w:t>
      </w:r>
      <w:r w:rsidRPr="00B17997">
        <w:rPr>
          <w:sz w:val="24"/>
          <w:szCs w:val="24"/>
        </w:rPr>
        <w:t>une solvabil</w:t>
      </w:r>
      <w:r w:rsidRPr="00B17997">
        <w:rPr>
          <w:spacing w:val="1"/>
          <w:sz w:val="24"/>
          <w:szCs w:val="24"/>
        </w:rPr>
        <w:t>i</w:t>
      </w:r>
      <w:r w:rsidRPr="00B17997">
        <w:rPr>
          <w:sz w:val="24"/>
          <w:szCs w:val="24"/>
        </w:rPr>
        <w:t xml:space="preserve">té </w:t>
      </w:r>
      <w:r w:rsidRPr="00B17997">
        <w:rPr>
          <w:spacing w:val="-1"/>
          <w:sz w:val="24"/>
          <w:szCs w:val="24"/>
        </w:rPr>
        <w:t>f</w:t>
      </w:r>
      <w:r w:rsidRPr="00B17997">
        <w:rPr>
          <w:sz w:val="24"/>
          <w:szCs w:val="24"/>
        </w:rPr>
        <w:t>inan</w:t>
      </w:r>
      <w:r w:rsidRPr="00B17997">
        <w:rPr>
          <w:spacing w:val="-1"/>
          <w:sz w:val="24"/>
          <w:szCs w:val="24"/>
        </w:rPr>
        <w:t>c</w:t>
      </w:r>
      <w:r w:rsidRPr="00B17997">
        <w:rPr>
          <w:sz w:val="24"/>
          <w:szCs w:val="24"/>
        </w:rPr>
        <w:t>iè</w:t>
      </w:r>
      <w:r w:rsidRPr="00B17997">
        <w:rPr>
          <w:spacing w:val="-1"/>
          <w:sz w:val="24"/>
          <w:szCs w:val="24"/>
        </w:rPr>
        <w:t>r</w:t>
      </w:r>
      <w:r w:rsidRPr="00B17997">
        <w:rPr>
          <w:sz w:val="24"/>
          <w:szCs w:val="24"/>
        </w:rPr>
        <w:t>e</w:t>
      </w:r>
      <w:r w:rsidRPr="00B17997">
        <w:rPr>
          <w:spacing w:val="1"/>
          <w:sz w:val="24"/>
          <w:szCs w:val="24"/>
        </w:rPr>
        <w:t xml:space="preserve"> </w:t>
      </w:r>
      <w:r w:rsidRPr="00B17997">
        <w:rPr>
          <w:spacing w:val="-1"/>
          <w:sz w:val="24"/>
          <w:szCs w:val="24"/>
        </w:rPr>
        <w:t>a</w:t>
      </w:r>
      <w:r w:rsidRPr="00B17997">
        <w:rPr>
          <w:sz w:val="24"/>
          <w:szCs w:val="24"/>
        </w:rPr>
        <w:t>u mo</w:t>
      </w:r>
      <w:r w:rsidRPr="00B17997">
        <w:rPr>
          <w:spacing w:val="1"/>
          <w:sz w:val="24"/>
          <w:szCs w:val="24"/>
        </w:rPr>
        <w:t>i</w:t>
      </w:r>
      <w:r w:rsidRPr="00B17997">
        <w:rPr>
          <w:sz w:val="24"/>
          <w:szCs w:val="24"/>
        </w:rPr>
        <w:t xml:space="preserve">ns </w:t>
      </w:r>
      <w:r w:rsidRPr="00B17997">
        <w:rPr>
          <w:spacing w:val="1"/>
          <w:sz w:val="24"/>
          <w:szCs w:val="24"/>
        </w:rPr>
        <w:t>é</w:t>
      </w:r>
      <w:r w:rsidRPr="00B17997">
        <w:rPr>
          <w:spacing w:val="-2"/>
          <w:sz w:val="24"/>
          <w:szCs w:val="24"/>
        </w:rPr>
        <w:t>g</w:t>
      </w:r>
      <w:r w:rsidRPr="00B17997">
        <w:rPr>
          <w:spacing w:val="-1"/>
          <w:sz w:val="24"/>
          <w:szCs w:val="24"/>
        </w:rPr>
        <w:t>a</w:t>
      </w:r>
      <w:r w:rsidRPr="00B17997">
        <w:rPr>
          <w:spacing w:val="3"/>
          <w:sz w:val="24"/>
          <w:szCs w:val="24"/>
        </w:rPr>
        <w:t>l</w:t>
      </w:r>
      <w:r w:rsidRPr="00B17997">
        <w:rPr>
          <w:sz w:val="24"/>
          <w:szCs w:val="24"/>
        </w:rPr>
        <w:t>e</w:t>
      </w:r>
      <w:r w:rsidRPr="00B17997">
        <w:rPr>
          <w:spacing w:val="-1"/>
          <w:sz w:val="24"/>
          <w:szCs w:val="24"/>
        </w:rPr>
        <w:t xml:space="preserve"> </w:t>
      </w:r>
      <w:r w:rsidRPr="00B17997">
        <w:rPr>
          <w:sz w:val="24"/>
          <w:szCs w:val="24"/>
        </w:rPr>
        <w:t>à</w:t>
      </w:r>
      <w:r w:rsidRPr="00B17997">
        <w:rPr>
          <w:spacing w:val="1"/>
          <w:sz w:val="24"/>
          <w:szCs w:val="24"/>
        </w:rPr>
        <w:t xml:space="preserve"> </w:t>
      </w:r>
      <w:r>
        <w:rPr>
          <w:sz w:val="24"/>
          <w:szCs w:val="24"/>
        </w:rPr>
        <w:t>30</w:t>
      </w:r>
      <w:r w:rsidRPr="00B17997">
        <w:rPr>
          <w:sz w:val="24"/>
          <w:szCs w:val="24"/>
        </w:rPr>
        <w:t xml:space="preserve"> 000 00</w:t>
      </w:r>
      <w:r w:rsidRPr="00B17997">
        <w:rPr>
          <w:spacing w:val="2"/>
          <w:sz w:val="24"/>
          <w:szCs w:val="24"/>
        </w:rPr>
        <w:t>0</w:t>
      </w:r>
      <w:r w:rsidRPr="00B17997">
        <w:rPr>
          <w:sz w:val="24"/>
          <w:szCs w:val="24"/>
        </w:rPr>
        <w:t>F</w:t>
      </w:r>
      <w:r w:rsidRPr="00B17997">
        <w:rPr>
          <w:spacing w:val="-1"/>
          <w:sz w:val="24"/>
          <w:szCs w:val="24"/>
        </w:rPr>
        <w:t xml:space="preserve"> </w:t>
      </w:r>
      <w:r w:rsidRPr="00B17997">
        <w:rPr>
          <w:sz w:val="24"/>
          <w:szCs w:val="24"/>
        </w:rPr>
        <w:t>C</w:t>
      </w:r>
      <w:r w:rsidRPr="00B17997">
        <w:rPr>
          <w:spacing w:val="-1"/>
          <w:sz w:val="24"/>
          <w:szCs w:val="24"/>
        </w:rPr>
        <w:t>F</w:t>
      </w:r>
      <w:r w:rsidRPr="00B17997">
        <w:rPr>
          <w:sz w:val="24"/>
          <w:szCs w:val="24"/>
        </w:rPr>
        <w:t>A</w:t>
      </w:r>
      <w:r>
        <w:rPr>
          <w:sz w:val="24"/>
          <w:szCs w:val="24"/>
        </w:rPr>
        <w:t>;</w:t>
      </w:r>
    </w:p>
    <w:p w14:paraId="6515BFE6" w14:textId="77777777" w:rsidR="00F94AC3" w:rsidRPr="00B17997" w:rsidRDefault="00F94AC3" w:rsidP="00F94AC3">
      <w:pPr>
        <w:pStyle w:val="Paragraphedeliste"/>
        <w:numPr>
          <w:ilvl w:val="0"/>
          <w:numId w:val="2"/>
        </w:numPr>
        <w:spacing w:before="1"/>
        <w:rPr>
          <w:sz w:val="24"/>
          <w:szCs w:val="24"/>
        </w:rPr>
      </w:pPr>
      <w:r w:rsidRPr="00B17997">
        <w:rPr>
          <w:spacing w:val="-3"/>
          <w:sz w:val="24"/>
          <w:szCs w:val="24"/>
        </w:rPr>
        <w:t>L</w:t>
      </w:r>
      <w:r w:rsidRPr="00B17997">
        <w:rPr>
          <w:sz w:val="24"/>
          <w:szCs w:val="24"/>
        </w:rPr>
        <w:t>a</w:t>
      </w:r>
      <w:r w:rsidRPr="00B17997">
        <w:rPr>
          <w:spacing w:val="-1"/>
          <w:sz w:val="24"/>
          <w:szCs w:val="24"/>
        </w:rPr>
        <w:t xml:space="preserve"> </w:t>
      </w:r>
      <w:r w:rsidRPr="00B17997">
        <w:rPr>
          <w:sz w:val="24"/>
          <w:szCs w:val="24"/>
        </w:rPr>
        <w:t>no</w:t>
      </w:r>
      <w:r w:rsidRPr="00B17997">
        <w:rPr>
          <w:spacing w:val="3"/>
          <w:sz w:val="24"/>
          <w:szCs w:val="24"/>
        </w:rPr>
        <w:t>t</w:t>
      </w:r>
      <w:r w:rsidRPr="00B17997">
        <w:rPr>
          <w:sz w:val="24"/>
          <w:szCs w:val="24"/>
        </w:rPr>
        <w:t>e</w:t>
      </w:r>
      <w:r w:rsidRPr="00B17997">
        <w:rPr>
          <w:spacing w:val="-1"/>
          <w:sz w:val="24"/>
          <w:szCs w:val="24"/>
        </w:rPr>
        <w:t xml:space="preserve"> </w:t>
      </w:r>
      <w:r w:rsidRPr="00B17997">
        <w:rPr>
          <w:sz w:val="24"/>
          <w:szCs w:val="24"/>
        </w:rPr>
        <w:t>te</w:t>
      </w:r>
      <w:r w:rsidRPr="00B17997">
        <w:rPr>
          <w:spacing w:val="-1"/>
          <w:sz w:val="24"/>
          <w:szCs w:val="24"/>
        </w:rPr>
        <w:t>c</w:t>
      </w:r>
      <w:r w:rsidRPr="00B17997">
        <w:rPr>
          <w:sz w:val="24"/>
          <w:szCs w:val="24"/>
        </w:rPr>
        <w:t>hnique ;</w:t>
      </w:r>
    </w:p>
    <w:p w14:paraId="0E6FC75B" w14:textId="77777777" w:rsidR="00F94AC3" w:rsidRDefault="00F94AC3" w:rsidP="00F94AC3">
      <w:pPr>
        <w:pStyle w:val="Paragraphedeliste"/>
        <w:numPr>
          <w:ilvl w:val="0"/>
          <w:numId w:val="2"/>
        </w:numPr>
        <w:spacing w:before="1"/>
        <w:rPr>
          <w:sz w:val="24"/>
          <w:szCs w:val="24"/>
        </w:rPr>
      </w:pPr>
      <w:r w:rsidRPr="00B17997">
        <w:rPr>
          <w:spacing w:val="-3"/>
          <w:sz w:val="24"/>
          <w:szCs w:val="24"/>
        </w:rPr>
        <w:t>L</w:t>
      </w:r>
      <w:r w:rsidRPr="00B17997">
        <w:rPr>
          <w:sz w:val="24"/>
          <w:szCs w:val="24"/>
        </w:rPr>
        <w:t>e</w:t>
      </w:r>
      <w:r w:rsidRPr="00B17997">
        <w:rPr>
          <w:spacing w:val="-1"/>
          <w:sz w:val="24"/>
          <w:szCs w:val="24"/>
        </w:rPr>
        <w:t xml:space="preserve"> </w:t>
      </w:r>
      <w:r w:rsidRPr="00B17997">
        <w:rPr>
          <w:sz w:val="24"/>
          <w:szCs w:val="24"/>
        </w:rPr>
        <w:t>p</w:t>
      </w:r>
      <w:r w:rsidRPr="00B17997">
        <w:rPr>
          <w:spacing w:val="3"/>
          <w:sz w:val="24"/>
          <w:szCs w:val="24"/>
        </w:rPr>
        <w:t>l</w:t>
      </w:r>
      <w:r w:rsidRPr="00B17997">
        <w:rPr>
          <w:spacing w:val="-1"/>
          <w:sz w:val="24"/>
          <w:szCs w:val="24"/>
        </w:rPr>
        <w:t>a</w:t>
      </w:r>
      <w:r w:rsidRPr="00B17997">
        <w:rPr>
          <w:sz w:val="24"/>
          <w:szCs w:val="24"/>
        </w:rPr>
        <w:t>nning</w:t>
      </w:r>
      <w:r w:rsidRPr="00B17997">
        <w:rPr>
          <w:spacing w:val="-2"/>
          <w:sz w:val="24"/>
          <w:szCs w:val="24"/>
        </w:rPr>
        <w:t xml:space="preserve"> </w:t>
      </w:r>
      <w:r w:rsidRPr="00B17997">
        <w:rPr>
          <w:spacing w:val="2"/>
          <w:sz w:val="24"/>
          <w:szCs w:val="24"/>
        </w:rPr>
        <w:t>d</w:t>
      </w:r>
      <w:r w:rsidRPr="00B17997">
        <w:rPr>
          <w:sz w:val="24"/>
          <w:szCs w:val="24"/>
        </w:rPr>
        <w:t>’</w:t>
      </w:r>
      <w:r w:rsidRPr="00B17997">
        <w:rPr>
          <w:spacing w:val="-2"/>
          <w:sz w:val="24"/>
          <w:szCs w:val="24"/>
        </w:rPr>
        <w:t>e</w:t>
      </w:r>
      <w:r w:rsidRPr="00B17997">
        <w:rPr>
          <w:spacing w:val="2"/>
          <w:sz w:val="24"/>
          <w:szCs w:val="24"/>
        </w:rPr>
        <w:t>x</w:t>
      </w:r>
      <w:r w:rsidRPr="00B17997">
        <w:rPr>
          <w:spacing w:val="-1"/>
          <w:sz w:val="24"/>
          <w:szCs w:val="24"/>
        </w:rPr>
        <w:t>éc</w:t>
      </w:r>
      <w:r w:rsidRPr="00B17997">
        <w:rPr>
          <w:sz w:val="24"/>
          <w:szCs w:val="24"/>
        </w:rPr>
        <w:t>ut</w:t>
      </w:r>
      <w:r w:rsidRPr="00B17997">
        <w:rPr>
          <w:spacing w:val="1"/>
          <w:sz w:val="24"/>
          <w:szCs w:val="24"/>
        </w:rPr>
        <w:t>i</w:t>
      </w:r>
      <w:r w:rsidRPr="00B17997">
        <w:rPr>
          <w:sz w:val="24"/>
          <w:szCs w:val="24"/>
        </w:rPr>
        <w:t>on</w:t>
      </w:r>
      <w:r w:rsidRPr="00B17997">
        <w:rPr>
          <w:spacing w:val="2"/>
          <w:sz w:val="24"/>
          <w:szCs w:val="24"/>
        </w:rPr>
        <w:t xml:space="preserve"> </w:t>
      </w:r>
      <w:r w:rsidRPr="00B17997">
        <w:rPr>
          <w:sz w:val="24"/>
          <w:szCs w:val="24"/>
        </w:rPr>
        <w:t>d</w:t>
      </w:r>
      <w:r w:rsidRPr="00B17997">
        <w:rPr>
          <w:spacing w:val="-1"/>
          <w:sz w:val="24"/>
          <w:szCs w:val="24"/>
        </w:rPr>
        <w:t>e</w:t>
      </w:r>
      <w:r w:rsidRPr="00B17997">
        <w:rPr>
          <w:sz w:val="24"/>
          <w:szCs w:val="24"/>
        </w:rPr>
        <w:t>s tr</w:t>
      </w:r>
      <w:r w:rsidRPr="00B17997">
        <w:rPr>
          <w:spacing w:val="-1"/>
          <w:sz w:val="24"/>
          <w:szCs w:val="24"/>
        </w:rPr>
        <w:t>a</w:t>
      </w:r>
      <w:r w:rsidRPr="00B17997">
        <w:rPr>
          <w:sz w:val="24"/>
          <w:szCs w:val="24"/>
        </w:rPr>
        <w:t>v</w:t>
      </w:r>
      <w:r w:rsidRPr="00B17997">
        <w:rPr>
          <w:spacing w:val="-1"/>
          <w:sz w:val="24"/>
          <w:szCs w:val="24"/>
        </w:rPr>
        <w:t>a</w:t>
      </w:r>
      <w:r w:rsidRPr="00B17997">
        <w:rPr>
          <w:sz w:val="24"/>
          <w:szCs w:val="24"/>
        </w:rPr>
        <w:t>ux</w:t>
      </w:r>
    </w:p>
    <w:p w14:paraId="713F97A4" w14:textId="77777777" w:rsidR="00F94AC3" w:rsidRPr="00B17997" w:rsidRDefault="00F94AC3" w:rsidP="00F94AC3">
      <w:pPr>
        <w:pStyle w:val="Paragraphedeliste"/>
        <w:numPr>
          <w:ilvl w:val="0"/>
          <w:numId w:val="2"/>
        </w:numPr>
        <w:spacing w:before="1"/>
        <w:rPr>
          <w:sz w:val="24"/>
          <w:szCs w:val="24"/>
        </w:rPr>
      </w:pPr>
      <w:r>
        <w:rPr>
          <w:sz w:val="24"/>
          <w:szCs w:val="24"/>
        </w:rPr>
        <w:t>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vis</w:t>
      </w:r>
      <w:r>
        <w:rPr>
          <w:spacing w:val="1"/>
          <w:sz w:val="24"/>
          <w:szCs w:val="24"/>
        </w:rPr>
        <w:t>i</w:t>
      </w:r>
      <w:r>
        <w:rPr>
          <w:sz w:val="24"/>
          <w:szCs w:val="24"/>
        </w:rPr>
        <w:t xml:space="preserve">te </w:t>
      </w:r>
      <w:r>
        <w:rPr>
          <w:spacing w:val="2"/>
          <w:sz w:val="24"/>
          <w:szCs w:val="24"/>
        </w:rPr>
        <w:t>d</w:t>
      </w:r>
      <w:r>
        <w:rPr>
          <w:sz w:val="24"/>
          <w:szCs w:val="24"/>
        </w:rPr>
        <w:t>e</w:t>
      </w:r>
      <w:r>
        <w:rPr>
          <w:spacing w:val="-1"/>
          <w:sz w:val="24"/>
          <w:szCs w:val="24"/>
        </w:rPr>
        <w:t xml:space="preserve"> </w:t>
      </w:r>
      <w:r>
        <w:rPr>
          <w:sz w:val="24"/>
          <w:szCs w:val="24"/>
        </w:rPr>
        <w:t>s</w:t>
      </w:r>
      <w:r>
        <w:rPr>
          <w:spacing w:val="3"/>
          <w:sz w:val="24"/>
          <w:szCs w:val="24"/>
        </w:rPr>
        <w:t>i</w:t>
      </w:r>
      <w:r>
        <w:rPr>
          <w:sz w:val="24"/>
          <w:szCs w:val="24"/>
        </w:rPr>
        <w:t>te si</w:t>
      </w:r>
      <w:r>
        <w:rPr>
          <w:spacing w:val="-2"/>
          <w:sz w:val="24"/>
          <w:szCs w:val="24"/>
        </w:rPr>
        <w:t>g</w:t>
      </w:r>
      <w:r>
        <w:rPr>
          <w:spacing w:val="2"/>
          <w:sz w:val="24"/>
          <w:szCs w:val="24"/>
        </w:rPr>
        <w:t>n</w:t>
      </w:r>
      <w:r>
        <w:rPr>
          <w:sz w:val="24"/>
          <w:szCs w:val="24"/>
        </w:rPr>
        <w:t>é</w:t>
      </w:r>
      <w:r>
        <w:rPr>
          <w:spacing w:val="-1"/>
          <w:sz w:val="24"/>
          <w:szCs w:val="24"/>
        </w:rPr>
        <w:t xml:space="preserve"> </w:t>
      </w:r>
      <w:r>
        <w:rPr>
          <w:spacing w:val="2"/>
          <w:sz w:val="24"/>
          <w:szCs w:val="24"/>
        </w:rPr>
        <w:t>p</w:t>
      </w:r>
      <w:r>
        <w:rPr>
          <w:spacing w:val="-1"/>
          <w:sz w:val="24"/>
          <w:szCs w:val="24"/>
        </w:rPr>
        <w:t>a</w:t>
      </w:r>
      <w:r>
        <w:rPr>
          <w:sz w:val="24"/>
          <w:szCs w:val="24"/>
        </w:rPr>
        <w:t xml:space="preserve">r </w:t>
      </w:r>
      <w:r>
        <w:rPr>
          <w:spacing w:val="2"/>
          <w:sz w:val="24"/>
          <w:szCs w:val="24"/>
        </w:rPr>
        <w:t>l</w:t>
      </w:r>
      <w:r>
        <w:rPr>
          <w:sz w:val="24"/>
          <w:szCs w:val="24"/>
        </w:rPr>
        <w:t>e</w:t>
      </w:r>
      <w:r>
        <w:rPr>
          <w:spacing w:val="1"/>
          <w:sz w:val="24"/>
          <w:szCs w:val="24"/>
        </w:rPr>
        <w:t xml:space="preserve"> </w:t>
      </w:r>
      <w:r>
        <w:rPr>
          <w:sz w:val="24"/>
          <w:szCs w:val="24"/>
        </w:rPr>
        <w:t>M</w:t>
      </w:r>
      <w:r>
        <w:rPr>
          <w:spacing w:val="-1"/>
          <w:sz w:val="24"/>
          <w:szCs w:val="24"/>
        </w:rPr>
        <w:t>a</w:t>
      </w:r>
      <w:r>
        <w:rPr>
          <w:sz w:val="24"/>
          <w:szCs w:val="24"/>
        </w:rPr>
        <w:t>i</w:t>
      </w:r>
      <w:r>
        <w:rPr>
          <w:spacing w:val="2"/>
          <w:sz w:val="24"/>
          <w:szCs w:val="24"/>
        </w:rPr>
        <w:t>r</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Vil</w:t>
      </w:r>
      <w:r>
        <w:rPr>
          <w:spacing w:val="1"/>
          <w:sz w:val="24"/>
          <w:szCs w:val="24"/>
        </w:rPr>
        <w:t>l</w:t>
      </w:r>
      <w:r>
        <w:rPr>
          <w:sz w:val="24"/>
          <w:szCs w:val="24"/>
        </w:rPr>
        <w:t>e ou</w:t>
      </w:r>
      <w:r>
        <w:rPr>
          <w:spacing w:val="2"/>
          <w:sz w:val="24"/>
          <w:szCs w:val="24"/>
        </w:rPr>
        <w:t xml:space="preserve"> </w:t>
      </w:r>
      <w:r>
        <w:rPr>
          <w:sz w:val="24"/>
          <w:szCs w:val="24"/>
        </w:rPr>
        <w:t xml:space="preserve">du </w:t>
      </w:r>
      <w:r>
        <w:rPr>
          <w:spacing w:val="1"/>
          <w:sz w:val="24"/>
          <w:szCs w:val="24"/>
        </w:rPr>
        <w:t>Se</w:t>
      </w:r>
      <w:r>
        <w:rPr>
          <w:spacing w:val="-1"/>
          <w:sz w:val="24"/>
          <w:szCs w:val="24"/>
        </w:rPr>
        <w:t>c</w:t>
      </w:r>
      <w:r>
        <w:rPr>
          <w:sz w:val="24"/>
          <w:szCs w:val="24"/>
        </w:rPr>
        <w:t>r</w:t>
      </w:r>
      <w:r>
        <w:rPr>
          <w:spacing w:val="-2"/>
          <w:sz w:val="24"/>
          <w:szCs w:val="24"/>
        </w:rPr>
        <w:t>é</w:t>
      </w:r>
      <w:r>
        <w:rPr>
          <w:spacing w:val="3"/>
          <w:sz w:val="24"/>
          <w:szCs w:val="24"/>
        </w:rPr>
        <w:t>t</w:t>
      </w:r>
      <w:r>
        <w:rPr>
          <w:spacing w:val="-1"/>
          <w:sz w:val="24"/>
          <w:szCs w:val="24"/>
        </w:rPr>
        <w:t>a</w:t>
      </w:r>
      <w:r>
        <w:rPr>
          <w:sz w:val="24"/>
          <w:szCs w:val="24"/>
        </w:rPr>
        <w:t>ire</w:t>
      </w:r>
      <w:r>
        <w:rPr>
          <w:spacing w:val="3"/>
          <w:sz w:val="24"/>
          <w:szCs w:val="24"/>
        </w:rPr>
        <w:t xml:space="preserve"> </w:t>
      </w:r>
      <w:r>
        <w:rPr>
          <w:sz w:val="24"/>
          <w:szCs w:val="24"/>
        </w:rPr>
        <w:t>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l ou du</w:t>
      </w:r>
      <w:r>
        <w:rPr>
          <w:spacing w:val="3"/>
          <w:sz w:val="24"/>
          <w:szCs w:val="24"/>
        </w:rPr>
        <w:t xml:space="preserve"> </w:t>
      </w:r>
      <w:r>
        <w:rPr>
          <w:sz w:val="24"/>
          <w:szCs w:val="24"/>
        </w:rPr>
        <w:t>Di</w:t>
      </w:r>
      <w:r>
        <w:rPr>
          <w:spacing w:val="1"/>
          <w:sz w:val="24"/>
          <w:szCs w:val="24"/>
        </w:rPr>
        <w:t>r</w:t>
      </w:r>
      <w:r>
        <w:rPr>
          <w:spacing w:val="-1"/>
          <w:sz w:val="24"/>
          <w:szCs w:val="24"/>
        </w:rPr>
        <w:t>ec</w:t>
      </w:r>
      <w:r>
        <w:rPr>
          <w:sz w:val="24"/>
          <w:szCs w:val="24"/>
        </w:rPr>
        <w:t>te</w:t>
      </w:r>
      <w:r>
        <w:rPr>
          <w:spacing w:val="2"/>
          <w:sz w:val="24"/>
          <w:szCs w:val="24"/>
        </w:rPr>
        <w:t>u</w:t>
      </w:r>
      <w:r>
        <w:rPr>
          <w:sz w:val="24"/>
          <w:szCs w:val="24"/>
        </w:rPr>
        <w:t>r d</w:t>
      </w:r>
      <w:r>
        <w:rPr>
          <w:spacing w:val="-1"/>
          <w:sz w:val="24"/>
          <w:szCs w:val="24"/>
        </w:rPr>
        <w:t>e</w:t>
      </w:r>
      <w:r>
        <w:rPr>
          <w:sz w:val="24"/>
          <w:szCs w:val="24"/>
        </w:rPr>
        <w:t xml:space="preserve">s </w:t>
      </w:r>
      <w:r>
        <w:rPr>
          <w:spacing w:val="1"/>
          <w:sz w:val="24"/>
          <w:szCs w:val="24"/>
        </w:rPr>
        <w:t>S</w:t>
      </w:r>
      <w:r>
        <w:rPr>
          <w:spacing w:val="-1"/>
          <w:sz w:val="24"/>
          <w:szCs w:val="24"/>
        </w:rPr>
        <w:t>e</w:t>
      </w:r>
      <w:r>
        <w:rPr>
          <w:sz w:val="24"/>
          <w:szCs w:val="24"/>
        </w:rPr>
        <w:t>rvi</w:t>
      </w:r>
      <w:r>
        <w:rPr>
          <w:spacing w:val="-1"/>
          <w:sz w:val="24"/>
          <w:szCs w:val="24"/>
        </w:rPr>
        <w:t>ce</w:t>
      </w:r>
      <w:r>
        <w:rPr>
          <w:sz w:val="24"/>
          <w:szCs w:val="24"/>
        </w:rPr>
        <w:t xml:space="preserve">s </w:t>
      </w:r>
      <w:r>
        <w:rPr>
          <w:spacing w:val="2"/>
          <w:sz w:val="24"/>
          <w:szCs w:val="24"/>
        </w:rPr>
        <w:t>T</w:t>
      </w:r>
      <w:r>
        <w:rPr>
          <w:spacing w:val="-1"/>
          <w:sz w:val="24"/>
          <w:szCs w:val="24"/>
        </w:rPr>
        <w:t>ec</w:t>
      </w:r>
      <w:r>
        <w:rPr>
          <w:sz w:val="24"/>
          <w:szCs w:val="24"/>
        </w:rPr>
        <w:t>hniques</w:t>
      </w:r>
      <w:r>
        <w:rPr>
          <w:spacing w:val="2"/>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M</w:t>
      </w:r>
      <w:r>
        <w:rPr>
          <w:spacing w:val="-1"/>
          <w:sz w:val="24"/>
          <w:szCs w:val="24"/>
        </w:rPr>
        <w:t>a</w:t>
      </w:r>
      <w:r>
        <w:rPr>
          <w:sz w:val="24"/>
          <w:szCs w:val="24"/>
        </w:rPr>
        <w:t>irie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 xml:space="preserve">la </w:t>
      </w:r>
      <w:r>
        <w:rPr>
          <w:spacing w:val="-1"/>
          <w:sz w:val="24"/>
          <w:szCs w:val="24"/>
        </w:rPr>
        <w:t>V</w:t>
      </w:r>
      <w:r>
        <w:rPr>
          <w:sz w:val="24"/>
          <w:szCs w:val="24"/>
        </w:rPr>
        <w:t>i</w:t>
      </w:r>
      <w:r>
        <w:rPr>
          <w:spacing w:val="1"/>
          <w:sz w:val="24"/>
          <w:szCs w:val="24"/>
        </w:rPr>
        <w:t>l</w:t>
      </w:r>
      <w:r>
        <w:rPr>
          <w:sz w:val="24"/>
          <w:szCs w:val="24"/>
        </w:rPr>
        <w:t xml:space="preserve">le </w:t>
      </w:r>
      <w:r>
        <w:rPr>
          <w:spacing w:val="2"/>
          <w:sz w:val="24"/>
          <w:szCs w:val="24"/>
        </w:rPr>
        <w:t>d</w:t>
      </w:r>
      <w:r>
        <w:rPr>
          <w:sz w:val="24"/>
          <w:szCs w:val="24"/>
        </w:rPr>
        <w:t>e</w:t>
      </w:r>
      <w:r>
        <w:rPr>
          <w:spacing w:val="-1"/>
          <w:sz w:val="24"/>
          <w:szCs w:val="24"/>
        </w:rPr>
        <w:t xml:space="preserve"> </w:t>
      </w:r>
      <w:r>
        <w:rPr>
          <w:spacing w:val="-2"/>
          <w:sz w:val="24"/>
          <w:szCs w:val="24"/>
        </w:rPr>
        <w:t>B</w:t>
      </w:r>
      <w:r>
        <w:rPr>
          <w:spacing w:val="1"/>
          <w:sz w:val="24"/>
          <w:szCs w:val="24"/>
        </w:rPr>
        <w:t>e</w:t>
      </w:r>
      <w:r>
        <w:rPr>
          <w:sz w:val="24"/>
          <w:szCs w:val="24"/>
        </w:rPr>
        <w:t>rtou</w:t>
      </w:r>
      <w:r>
        <w:rPr>
          <w:spacing w:val="-1"/>
          <w:sz w:val="24"/>
          <w:szCs w:val="24"/>
        </w:rPr>
        <w:t>a;</w:t>
      </w:r>
    </w:p>
    <w:p w14:paraId="2FA96784" w14:textId="77777777" w:rsidR="00F94AC3" w:rsidRPr="00C84949" w:rsidRDefault="00F94AC3" w:rsidP="00F94AC3">
      <w:pPr>
        <w:pStyle w:val="Paragraphedeliste"/>
        <w:numPr>
          <w:ilvl w:val="0"/>
          <w:numId w:val="2"/>
        </w:numPr>
        <w:spacing w:before="1"/>
        <w:rPr>
          <w:sz w:val="24"/>
          <w:szCs w:val="24"/>
        </w:rPr>
      </w:pPr>
      <w:r w:rsidRPr="00B17997">
        <w:rPr>
          <w:sz w:val="24"/>
          <w:szCs w:val="24"/>
        </w:rPr>
        <w:t>Qu</w:t>
      </w:r>
      <w:r w:rsidRPr="00B17997">
        <w:rPr>
          <w:spacing w:val="-1"/>
          <w:sz w:val="24"/>
          <w:szCs w:val="24"/>
        </w:rPr>
        <w:t>a</w:t>
      </w:r>
      <w:r w:rsidRPr="00B17997">
        <w:rPr>
          <w:sz w:val="24"/>
          <w:szCs w:val="24"/>
        </w:rPr>
        <w:t>l</w:t>
      </w:r>
      <w:r w:rsidRPr="00B17997">
        <w:rPr>
          <w:spacing w:val="1"/>
          <w:sz w:val="24"/>
          <w:szCs w:val="24"/>
        </w:rPr>
        <w:t>i</w:t>
      </w:r>
      <w:r w:rsidRPr="00B17997">
        <w:rPr>
          <w:sz w:val="24"/>
          <w:szCs w:val="24"/>
        </w:rPr>
        <w:t>fi</w:t>
      </w:r>
      <w:r w:rsidRPr="00B17997">
        <w:rPr>
          <w:spacing w:val="-1"/>
          <w:sz w:val="24"/>
          <w:szCs w:val="24"/>
        </w:rPr>
        <w:t>ca</w:t>
      </w:r>
      <w:r w:rsidRPr="00B17997">
        <w:rPr>
          <w:sz w:val="24"/>
          <w:szCs w:val="24"/>
        </w:rPr>
        <w:t>t</w:t>
      </w:r>
      <w:r w:rsidRPr="00B17997">
        <w:rPr>
          <w:spacing w:val="1"/>
          <w:sz w:val="24"/>
          <w:szCs w:val="24"/>
        </w:rPr>
        <w:t>i</w:t>
      </w:r>
      <w:r w:rsidRPr="00B17997">
        <w:rPr>
          <w:sz w:val="24"/>
          <w:szCs w:val="24"/>
        </w:rPr>
        <w:t>on du p</w:t>
      </w:r>
      <w:r w:rsidRPr="00B17997">
        <w:rPr>
          <w:spacing w:val="-1"/>
          <w:sz w:val="24"/>
          <w:szCs w:val="24"/>
        </w:rPr>
        <w:t>e</w:t>
      </w:r>
      <w:r w:rsidRPr="00B17997">
        <w:rPr>
          <w:sz w:val="24"/>
          <w:szCs w:val="24"/>
        </w:rPr>
        <w:t>rson</w:t>
      </w:r>
      <w:r w:rsidRPr="00B17997">
        <w:rPr>
          <w:spacing w:val="2"/>
          <w:sz w:val="24"/>
          <w:szCs w:val="24"/>
        </w:rPr>
        <w:t>n</w:t>
      </w:r>
      <w:r w:rsidRPr="00B17997">
        <w:rPr>
          <w:spacing w:val="-1"/>
          <w:sz w:val="24"/>
          <w:szCs w:val="24"/>
        </w:rPr>
        <w:t>e</w:t>
      </w:r>
      <w:r w:rsidRPr="00B17997">
        <w:rPr>
          <w:spacing w:val="2"/>
          <w:sz w:val="24"/>
          <w:szCs w:val="24"/>
        </w:rPr>
        <w:t>l</w:t>
      </w:r>
      <w:r w:rsidRPr="00B17997">
        <w:rPr>
          <w:sz w:val="24"/>
          <w:szCs w:val="24"/>
        </w:rPr>
        <w:t>.</w:t>
      </w:r>
    </w:p>
    <w:p w14:paraId="10F4ED07" w14:textId="77777777" w:rsidR="00F94AC3" w:rsidRDefault="00F94AC3" w:rsidP="00F94AC3">
      <w:pPr>
        <w:spacing w:line="419" w:lineRule="auto"/>
        <w:ind w:left="115" w:right="6540"/>
        <w:jc w:val="center"/>
        <w:rPr>
          <w:b/>
          <w:sz w:val="24"/>
          <w:szCs w:val="24"/>
        </w:rPr>
      </w:pPr>
    </w:p>
    <w:p w14:paraId="1F35D041" w14:textId="77777777" w:rsidR="00F94AC3" w:rsidRDefault="00F94AC3" w:rsidP="00F94AC3">
      <w:pPr>
        <w:spacing w:line="419" w:lineRule="auto"/>
        <w:ind w:left="115" w:right="6540"/>
        <w:rPr>
          <w:b/>
          <w:sz w:val="24"/>
          <w:szCs w:val="24"/>
        </w:rPr>
      </w:pPr>
    </w:p>
    <w:p w14:paraId="6E83159E" w14:textId="77777777" w:rsidR="00F94AC3" w:rsidRDefault="00F94AC3" w:rsidP="00F94AC3">
      <w:pPr>
        <w:spacing w:line="419" w:lineRule="auto"/>
        <w:ind w:left="115" w:right="6540"/>
        <w:rPr>
          <w:sz w:val="24"/>
          <w:szCs w:val="24"/>
        </w:rPr>
      </w:pPr>
      <w:r>
        <w:rPr>
          <w:b/>
          <w:sz w:val="24"/>
          <w:szCs w:val="24"/>
        </w:rPr>
        <w:t>A -</w:t>
      </w:r>
      <w:r>
        <w:rPr>
          <w:b/>
          <w:spacing w:val="2"/>
          <w:sz w:val="24"/>
          <w:szCs w:val="24"/>
        </w:rPr>
        <w:t xml:space="preserve"> </w:t>
      </w:r>
      <w:r>
        <w:rPr>
          <w:b/>
          <w:spacing w:val="-3"/>
          <w:sz w:val="24"/>
          <w:szCs w:val="24"/>
        </w:rPr>
        <w:t>P</w:t>
      </w:r>
      <w:r>
        <w:rPr>
          <w:b/>
          <w:sz w:val="24"/>
          <w:szCs w:val="24"/>
        </w:rPr>
        <w:t>ERS</w:t>
      </w:r>
      <w:r>
        <w:rPr>
          <w:b/>
          <w:spacing w:val="1"/>
          <w:sz w:val="24"/>
          <w:szCs w:val="24"/>
        </w:rPr>
        <w:t>O</w:t>
      </w:r>
      <w:r>
        <w:rPr>
          <w:b/>
          <w:sz w:val="24"/>
          <w:szCs w:val="24"/>
        </w:rPr>
        <w:t>N</w:t>
      </w:r>
      <w:r>
        <w:rPr>
          <w:b/>
          <w:spacing w:val="-1"/>
          <w:sz w:val="24"/>
          <w:szCs w:val="24"/>
        </w:rPr>
        <w:t>N</w:t>
      </w:r>
      <w:r>
        <w:rPr>
          <w:b/>
          <w:sz w:val="24"/>
          <w:szCs w:val="24"/>
        </w:rPr>
        <w:t>EL D'EN</w:t>
      </w:r>
      <w:r>
        <w:rPr>
          <w:b/>
          <w:spacing w:val="-1"/>
          <w:sz w:val="24"/>
          <w:szCs w:val="24"/>
        </w:rPr>
        <w:t>C</w:t>
      </w:r>
      <w:r>
        <w:rPr>
          <w:b/>
          <w:sz w:val="24"/>
          <w:szCs w:val="24"/>
        </w:rPr>
        <w:t>A</w:t>
      </w:r>
      <w:r>
        <w:rPr>
          <w:b/>
          <w:spacing w:val="-1"/>
          <w:sz w:val="24"/>
          <w:szCs w:val="24"/>
        </w:rPr>
        <w:t>D</w:t>
      </w:r>
      <w:r>
        <w:rPr>
          <w:b/>
          <w:sz w:val="24"/>
          <w:szCs w:val="24"/>
        </w:rPr>
        <w:t>RE</w:t>
      </w:r>
      <w:r>
        <w:rPr>
          <w:b/>
          <w:spacing w:val="-1"/>
          <w:sz w:val="24"/>
          <w:szCs w:val="24"/>
        </w:rPr>
        <w:t>M</w:t>
      </w:r>
      <w:r>
        <w:rPr>
          <w:b/>
          <w:sz w:val="24"/>
          <w:szCs w:val="24"/>
        </w:rPr>
        <w:t xml:space="preserve">ENT </w:t>
      </w:r>
      <w:r>
        <w:rPr>
          <w:b/>
          <w:sz w:val="24"/>
          <w:szCs w:val="24"/>
          <w:u w:val="thick" w:color="000000"/>
        </w:rPr>
        <w:t>A1 -</w:t>
      </w:r>
      <w:r>
        <w:rPr>
          <w:b/>
          <w:spacing w:val="-1"/>
          <w:sz w:val="24"/>
          <w:szCs w:val="24"/>
          <w:u w:val="thick" w:color="000000"/>
        </w:rPr>
        <w:t xml:space="preserve"> </w:t>
      </w:r>
      <w:r>
        <w:rPr>
          <w:b/>
          <w:sz w:val="24"/>
          <w:szCs w:val="24"/>
          <w:u w:val="thick" w:color="000000"/>
        </w:rPr>
        <w:t>Con</w:t>
      </w:r>
      <w:r>
        <w:rPr>
          <w:b/>
          <w:spacing w:val="1"/>
          <w:sz w:val="24"/>
          <w:szCs w:val="24"/>
          <w:u w:val="thick" w:color="000000"/>
        </w:rPr>
        <w:t>du</w:t>
      </w:r>
      <w:r>
        <w:rPr>
          <w:b/>
          <w:spacing w:val="-1"/>
          <w:sz w:val="24"/>
          <w:szCs w:val="24"/>
          <w:u w:val="thick" w:color="000000"/>
        </w:rPr>
        <w:t>c</w:t>
      </w:r>
      <w:r>
        <w:rPr>
          <w:b/>
          <w:sz w:val="24"/>
          <w:szCs w:val="24"/>
          <w:u w:val="thick" w:color="000000"/>
        </w:rPr>
        <w:t>t</w:t>
      </w:r>
      <w:r>
        <w:rPr>
          <w:b/>
          <w:spacing w:val="-2"/>
          <w:sz w:val="24"/>
          <w:szCs w:val="24"/>
          <w:u w:val="thick" w:color="000000"/>
        </w:rPr>
        <w:t>e</w:t>
      </w:r>
      <w:r>
        <w:rPr>
          <w:b/>
          <w:spacing w:val="1"/>
          <w:sz w:val="24"/>
          <w:szCs w:val="24"/>
          <w:u w:val="thick" w:color="000000"/>
        </w:rPr>
        <w:t>u</w:t>
      </w:r>
      <w:r>
        <w:rPr>
          <w:b/>
          <w:sz w:val="24"/>
          <w:szCs w:val="24"/>
          <w:u w:val="thick" w:color="000000"/>
        </w:rPr>
        <w:t>r</w:t>
      </w:r>
      <w:r>
        <w:rPr>
          <w:b/>
          <w:spacing w:val="-1"/>
          <w:sz w:val="24"/>
          <w:szCs w:val="24"/>
          <w:u w:val="thick" w:color="000000"/>
        </w:rPr>
        <w:t xml:space="preserve"> </w:t>
      </w:r>
      <w:r>
        <w:rPr>
          <w:b/>
          <w:spacing w:val="1"/>
          <w:sz w:val="24"/>
          <w:szCs w:val="24"/>
          <w:u w:val="thick" w:color="000000"/>
        </w:rPr>
        <w:t>d</w:t>
      </w:r>
      <w:r>
        <w:rPr>
          <w:b/>
          <w:spacing w:val="-1"/>
          <w:sz w:val="24"/>
          <w:szCs w:val="24"/>
          <w:u w:val="thick" w:color="000000"/>
        </w:rPr>
        <w:t>e</w:t>
      </w:r>
      <w:r>
        <w:rPr>
          <w:b/>
          <w:sz w:val="24"/>
          <w:szCs w:val="24"/>
          <w:u w:val="thick" w:color="000000"/>
        </w:rPr>
        <w:t>s t</w:t>
      </w:r>
      <w:r>
        <w:rPr>
          <w:b/>
          <w:spacing w:val="1"/>
          <w:sz w:val="24"/>
          <w:szCs w:val="24"/>
          <w:u w:val="thick" w:color="000000"/>
        </w:rPr>
        <w:t>r</w:t>
      </w:r>
      <w:r>
        <w:rPr>
          <w:b/>
          <w:sz w:val="24"/>
          <w:szCs w:val="24"/>
          <w:u w:val="thick" w:color="000000"/>
        </w:rPr>
        <w:t>ava</w:t>
      </w:r>
      <w:r>
        <w:rPr>
          <w:b/>
          <w:spacing w:val="1"/>
          <w:sz w:val="24"/>
          <w:szCs w:val="24"/>
          <w:u w:val="thick" w:color="000000"/>
        </w:rPr>
        <w:t>u</w:t>
      </w:r>
      <w:r>
        <w:rPr>
          <w:b/>
          <w:sz w:val="24"/>
          <w:szCs w:val="24"/>
          <w:u w:val="thick" w:color="000000"/>
        </w:rPr>
        <w:t>x</w:t>
      </w:r>
    </w:p>
    <w:p w14:paraId="35E13D98" w14:textId="77777777" w:rsidR="00F94AC3" w:rsidRDefault="00F94AC3" w:rsidP="00F94AC3">
      <w:pPr>
        <w:spacing w:line="260" w:lineRule="exact"/>
        <w:ind w:left="115"/>
        <w:rPr>
          <w:sz w:val="24"/>
          <w:szCs w:val="24"/>
        </w:rPr>
      </w:pPr>
      <w:r>
        <w:rPr>
          <w:b/>
          <w:sz w:val="24"/>
          <w:szCs w:val="24"/>
        </w:rPr>
        <w:t>A1</w:t>
      </w:r>
      <w:r>
        <w:rPr>
          <w:b/>
          <w:spacing w:val="-1"/>
          <w:sz w:val="24"/>
          <w:szCs w:val="24"/>
        </w:rPr>
        <w:t>-</w:t>
      </w:r>
      <w:r>
        <w:rPr>
          <w:b/>
          <w:sz w:val="24"/>
          <w:szCs w:val="24"/>
        </w:rPr>
        <w:t>1 Q</w:t>
      </w:r>
      <w:r>
        <w:rPr>
          <w:b/>
          <w:spacing w:val="1"/>
          <w:sz w:val="24"/>
          <w:szCs w:val="24"/>
        </w:rPr>
        <w:t>u</w:t>
      </w:r>
      <w:r>
        <w:rPr>
          <w:b/>
          <w:sz w:val="24"/>
          <w:szCs w:val="24"/>
        </w:rPr>
        <w:t>al</w:t>
      </w:r>
      <w:r>
        <w:rPr>
          <w:b/>
          <w:spacing w:val="1"/>
          <w:sz w:val="24"/>
          <w:szCs w:val="24"/>
        </w:rPr>
        <w:t>if</w:t>
      </w:r>
      <w:r>
        <w:rPr>
          <w:b/>
          <w:sz w:val="24"/>
          <w:szCs w:val="24"/>
        </w:rPr>
        <w:t>ica</w:t>
      </w:r>
      <w:r>
        <w:rPr>
          <w:b/>
          <w:spacing w:val="-1"/>
          <w:sz w:val="24"/>
          <w:szCs w:val="24"/>
        </w:rPr>
        <w:t>t</w:t>
      </w:r>
      <w:r>
        <w:rPr>
          <w:b/>
          <w:sz w:val="24"/>
          <w:szCs w:val="24"/>
        </w:rPr>
        <w:t>ion</w:t>
      </w:r>
    </w:p>
    <w:p w14:paraId="1D04B8FA" w14:textId="77777777" w:rsidR="00F94AC3" w:rsidRDefault="00F94AC3" w:rsidP="00F94AC3">
      <w:pPr>
        <w:spacing w:line="260" w:lineRule="exact"/>
        <w:ind w:left="115"/>
        <w:rPr>
          <w:sz w:val="24"/>
          <w:szCs w:val="24"/>
        </w:rPr>
      </w:pPr>
      <w:r>
        <w:rPr>
          <w:sz w:val="24"/>
          <w:szCs w:val="24"/>
        </w:rPr>
        <w:t>Niv</w:t>
      </w:r>
      <w:r>
        <w:rPr>
          <w:spacing w:val="-1"/>
          <w:sz w:val="24"/>
          <w:szCs w:val="24"/>
        </w:rPr>
        <w:t>ea</w:t>
      </w:r>
      <w:r>
        <w:rPr>
          <w:sz w:val="24"/>
          <w:szCs w:val="24"/>
        </w:rPr>
        <w:t xml:space="preserve">u </w:t>
      </w:r>
      <w:r>
        <w:rPr>
          <w:spacing w:val="1"/>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nieur</w:t>
      </w:r>
      <w:r>
        <w:rPr>
          <w:spacing w:val="-1"/>
          <w:sz w:val="24"/>
          <w:szCs w:val="24"/>
        </w:rPr>
        <w:t xml:space="preserve"> </w:t>
      </w:r>
      <w:r>
        <w:rPr>
          <w:spacing w:val="2"/>
          <w:sz w:val="24"/>
          <w:szCs w:val="24"/>
        </w:rPr>
        <w:t>d</w:t>
      </w:r>
      <w:r>
        <w:rPr>
          <w:spacing w:val="-1"/>
          <w:sz w:val="24"/>
          <w:szCs w:val="24"/>
        </w:rPr>
        <w:t>e</w:t>
      </w:r>
      <w:r>
        <w:rPr>
          <w:sz w:val="24"/>
          <w:szCs w:val="24"/>
        </w:rPr>
        <w:t>s T</w:t>
      </w:r>
      <w:r>
        <w:rPr>
          <w:spacing w:val="1"/>
          <w:sz w:val="24"/>
          <w:szCs w:val="24"/>
        </w:rPr>
        <w:t>r</w:t>
      </w:r>
      <w:r>
        <w:rPr>
          <w:spacing w:val="-1"/>
          <w:sz w:val="24"/>
          <w:szCs w:val="24"/>
        </w:rPr>
        <w:t>a</w:t>
      </w:r>
      <w:r>
        <w:rPr>
          <w:sz w:val="24"/>
          <w:szCs w:val="24"/>
        </w:rPr>
        <w:t>vaux</w:t>
      </w:r>
      <w:r>
        <w:rPr>
          <w:spacing w:val="2"/>
          <w:sz w:val="24"/>
          <w:szCs w:val="24"/>
        </w:rPr>
        <w:t xml:space="preserve"> </w:t>
      </w:r>
      <w:r>
        <w:rPr>
          <w:sz w:val="24"/>
          <w:szCs w:val="24"/>
        </w:rPr>
        <w:t xml:space="preserve">du </w:t>
      </w:r>
      <w:r>
        <w:rPr>
          <w:spacing w:val="-2"/>
          <w:sz w:val="24"/>
          <w:szCs w:val="24"/>
        </w:rPr>
        <w:t>g</w:t>
      </w:r>
      <w:r>
        <w:rPr>
          <w:spacing w:val="-1"/>
          <w:sz w:val="24"/>
          <w:szCs w:val="24"/>
        </w:rPr>
        <w:t>é</w:t>
      </w:r>
      <w:r>
        <w:rPr>
          <w:sz w:val="24"/>
          <w:szCs w:val="24"/>
        </w:rPr>
        <w:t>nie Civil</w:t>
      </w:r>
      <w:r>
        <w:rPr>
          <w:spacing w:val="1"/>
          <w:sz w:val="24"/>
          <w:szCs w:val="24"/>
        </w:rPr>
        <w:t xml:space="preserve"> </w:t>
      </w:r>
      <w:r>
        <w:rPr>
          <w:sz w:val="24"/>
          <w:szCs w:val="24"/>
        </w:rPr>
        <w:t>ou plus</w:t>
      </w:r>
      <w:r w:rsidR="009C694E">
        <w:rPr>
          <w:sz w:val="24"/>
          <w:szCs w:val="24"/>
        </w:rPr>
        <w:t>)</w:t>
      </w:r>
      <w:r w:rsidR="009C694E">
        <w:rPr>
          <w:spacing w:val="1"/>
          <w:sz w:val="24"/>
          <w:szCs w:val="24"/>
        </w:rPr>
        <w:t>;</w:t>
      </w:r>
    </w:p>
    <w:p w14:paraId="5939109B" w14:textId="77777777" w:rsidR="009C694E" w:rsidRDefault="009C694E" w:rsidP="00F94AC3">
      <w:pPr>
        <w:spacing w:line="260" w:lineRule="exact"/>
        <w:ind w:left="115"/>
        <w:rPr>
          <w:sz w:val="24"/>
          <w:szCs w:val="24"/>
        </w:rPr>
      </w:pPr>
      <w:r>
        <w:rPr>
          <w:sz w:val="24"/>
          <w:szCs w:val="24"/>
        </w:rPr>
        <w:t>Photocopie certifiée de la CNI;</w:t>
      </w:r>
    </w:p>
    <w:p w14:paraId="7D3EF694" w14:textId="77777777" w:rsidR="00F94AC3" w:rsidRDefault="00F94AC3" w:rsidP="00F94AC3">
      <w:pPr>
        <w:ind w:left="115" w:right="7892"/>
        <w:rPr>
          <w:sz w:val="24"/>
          <w:szCs w:val="24"/>
        </w:rPr>
      </w:pPr>
      <w:r>
        <w:rPr>
          <w:sz w:val="24"/>
          <w:szCs w:val="24"/>
        </w:rPr>
        <w:t xml:space="preserve">Copie </w:t>
      </w:r>
      <w:r>
        <w:rPr>
          <w:spacing w:val="-1"/>
          <w:sz w:val="24"/>
          <w:szCs w:val="24"/>
        </w:rPr>
        <w:t>ce</w:t>
      </w:r>
      <w:r>
        <w:rPr>
          <w:sz w:val="24"/>
          <w:szCs w:val="24"/>
        </w:rPr>
        <w:t>rtifi</w:t>
      </w:r>
      <w:r>
        <w:rPr>
          <w:spacing w:val="-1"/>
          <w:sz w:val="24"/>
          <w:szCs w:val="24"/>
        </w:rPr>
        <w:t>é</w:t>
      </w:r>
      <w:r>
        <w:rPr>
          <w:sz w:val="24"/>
          <w:szCs w:val="24"/>
        </w:rPr>
        <w:t>e</w:t>
      </w:r>
      <w:r>
        <w:rPr>
          <w:spacing w:val="-1"/>
          <w:sz w:val="24"/>
          <w:szCs w:val="24"/>
        </w:rPr>
        <w:t xml:space="preserve"> </w:t>
      </w:r>
      <w:r>
        <w:rPr>
          <w:sz w:val="24"/>
          <w:szCs w:val="24"/>
        </w:rPr>
        <w:t xml:space="preserve">du </w:t>
      </w:r>
      <w:r w:rsidR="009C694E">
        <w:rPr>
          <w:sz w:val="24"/>
          <w:szCs w:val="24"/>
        </w:rPr>
        <w:t>dip</w:t>
      </w:r>
      <w:r w:rsidR="009C694E">
        <w:rPr>
          <w:spacing w:val="1"/>
          <w:sz w:val="24"/>
          <w:szCs w:val="24"/>
        </w:rPr>
        <w:t>l</w:t>
      </w:r>
      <w:r w:rsidR="009C694E">
        <w:rPr>
          <w:spacing w:val="2"/>
          <w:sz w:val="24"/>
          <w:szCs w:val="24"/>
        </w:rPr>
        <w:t>ô</w:t>
      </w:r>
      <w:r w:rsidR="009C694E">
        <w:rPr>
          <w:sz w:val="24"/>
          <w:szCs w:val="24"/>
        </w:rPr>
        <w:t>me</w:t>
      </w:r>
      <w:r w:rsidR="009C694E">
        <w:rPr>
          <w:spacing w:val="1"/>
          <w:sz w:val="24"/>
          <w:szCs w:val="24"/>
        </w:rPr>
        <w:t>;</w:t>
      </w:r>
      <w:r>
        <w:rPr>
          <w:sz w:val="24"/>
          <w:szCs w:val="24"/>
        </w:rPr>
        <w:t xml:space="preserve"> CV fou</w:t>
      </w:r>
      <w:r>
        <w:rPr>
          <w:spacing w:val="-1"/>
          <w:sz w:val="24"/>
          <w:szCs w:val="24"/>
        </w:rPr>
        <w:t>r</w:t>
      </w:r>
      <w:r>
        <w:rPr>
          <w:sz w:val="24"/>
          <w:szCs w:val="24"/>
        </w:rPr>
        <w:t xml:space="preserve">ni et </w:t>
      </w:r>
      <w:r w:rsidR="009C694E">
        <w:rPr>
          <w:sz w:val="24"/>
          <w:szCs w:val="24"/>
        </w:rPr>
        <w:t>si</w:t>
      </w:r>
      <w:r w:rsidR="009C694E">
        <w:rPr>
          <w:spacing w:val="-2"/>
          <w:sz w:val="24"/>
          <w:szCs w:val="24"/>
        </w:rPr>
        <w:t>g</w:t>
      </w:r>
      <w:r w:rsidR="009C694E">
        <w:rPr>
          <w:spacing w:val="2"/>
          <w:sz w:val="24"/>
          <w:szCs w:val="24"/>
        </w:rPr>
        <w:t>n</w:t>
      </w:r>
      <w:r w:rsidR="009C694E">
        <w:rPr>
          <w:sz w:val="24"/>
          <w:szCs w:val="24"/>
        </w:rPr>
        <w:t>é;</w:t>
      </w:r>
    </w:p>
    <w:p w14:paraId="738677A9" w14:textId="77777777" w:rsidR="00F94AC3" w:rsidRDefault="00F94AC3" w:rsidP="00F94AC3">
      <w:pPr>
        <w:ind w:left="115"/>
        <w:rPr>
          <w:sz w:val="24"/>
          <w:szCs w:val="24"/>
        </w:rPr>
      </w:pPr>
      <w:r>
        <w:rPr>
          <w:sz w:val="24"/>
          <w:szCs w:val="24"/>
        </w:rPr>
        <w:t>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disponib</w:t>
      </w:r>
      <w:r>
        <w:rPr>
          <w:spacing w:val="1"/>
          <w:sz w:val="24"/>
          <w:szCs w:val="24"/>
        </w:rPr>
        <w:t>i</w:t>
      </w:r>
      <w:r>
        <w:rPr>
          <w:sz w:val="24"/>
          <w:szCs w:val="24"/>
        </w:rPr>
        <w:t>l</w:t>
      </w:r>
      <w:r>
        <w:rPr>
          <w:spacing w:val="-1"/>
          <w:sz w:val="24"/>
          <w:szCs w:val="24"/>
        </w:rPr>
        <w:t>i</w:t>
      </w:r>
      <w:r>
        <w:rPr>
          <w:sz w:val="24"/>
          <w:szCs w:val="24"/>
        </w:rPr>
        <w:t xml:space="preserve">té </w:t>
      </w:r>
      <w:r>
        <w:rPr>
          <w:spacing w:val="-1"/>
          <w:sz w:val="24"/>
          <w:szCs w:val="24"/>
        </w:rPr>
        <w:t>f</w:t>
      </w:r>
      <w:r>
        <w:rPr>
          <w:sz w:val="24"/>
          <w:szCs w:val="24"/>
        </w:rPr>
        <w:t>ournie</w:t>
      </w:r>
      <w:r>
        <w:rPr>
          <w:spacing w:val="-1"/>
          <w:sz w:val="24"/>
          <w:szCs w:val="24"/>
        </w:rPr>
        <w:t xml:space="preserve"> e</w:t>
      </w:r>
      <w:r>
        <w:rPr>
          <w:sz w:val="24"/>
          <w:szCs w:val="24"/>
        </w:rPr>
        <w:t>t s</w:t>
      </w:r>
      <w:r>
        <w:rPr>
          <w:spacing w:val="3"/>
          <w:sz w:val="24"/>
          <w:szCs w:val="24"/>
        </w:rPr>
        <w:t>i</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z w:val="24"/>
          <w:szCs w:val="24"/>
        </w:rPr>
        <w:t>sur l</w:t>
      </w:r>
      <w:r>
        <w:rPr>
          <w:spacing w:val="1"/>
          <w:sz w:val="24"/>
          <w:szCs w:val="24"/>
        </w:rPr>
        <w:t>’</w:t>
      </w:r>
      <w:r>
        <w:rPr>
          <w:sz w:val="24"/>
          <w:szCs w:val="24"/>
        </w:rPr>
        <w:t>honn</w:t>
      </w:r>
      <w:r>
        <w:rPr>
          <w:spacing w:val="-1"/>
          <w:sz w:val="24"/>
          <w:szCs w:val="24"/>
        </w:rPr>
        <w:t>e</w:t>
      </w:r>
      <w:r>
        <w:rPr>
          <w:sz w:val="24"/>
          <w:szCs w:val="24"/>
        </w:rPr>
        <w:t>ur p</w:t>
      </w:r>
      <w:r>
        <w:rPr>
          <w:spacing w:val="-2"/>
          <w:sz w:val="24"/>
          <w:szCs w:val="24"/>
        </w:rPr>
        <w:t>a</w:t>
      </w:r>
      <w:r>
        <w:rPr>
          <w:sz w:val="24"/>
          <w:szCs w:val="24"/>
        </w:rPr>
        <w:t xml:space="preserve">r </w:t>
      </w:r>
      <w:r>
        <w:rPr>
          <w:spacing w:val="2"/>
          <w:sz w:val="24"/>
          <w:szCs w:val="24"/>
        </w:rPr>
        <w:t>l</w:t>
      </w:r>
      <w:r>
        <w:rPr>
          <w:sz w:val="24"/>
          <w:szCs w:val="24"/>
        </w:rPr>
        <w:t>e</w:t>
      </w:r>
      <w:r>
        <w:rPr>
          <w:spacing w:val="-1"/>
          <w:sz w:val="24"/>
          <w:szCs w:val="24"/>
        </w:rPr>
        <w:t xml:space="preserve"> ca</w:t>
      </w:r>
      <w:r>
        <w:rPr>
          <w:sz w:val="24"/>
          <w:szCs w:val="24"/>
        </w:rPr>
        <w:t>ndi</w:t>
      </w:r>
      <w:r>
        <w:rPr>
          <w:spacing w:val="3"/>
          <w:sz w:val="24"/>
          <w:szCs w:val="24"/>
        </w:rPr>
        <w:t>d</w:t>
      </w:r>
      <w:r>
        <w:rPr>
          <w:spacing w:val="-1"/>
          <w:sz w:val="24"/>
          <w:szCs w:val="24"/>
        </w:rPr>
        <w:t>a</w:t>
      </w:r>
      <w:r>
        <w:rPr>
          <w:sz w:val="24"/>
          <w:szCs w:val="24"/>
        </w:rPr>
        <w:t>t</w:t>
      </w:r>
      <w:r>
        <w:rPr>
          <w:spacing w:val="4"/>
          <w:sz w:val="24"/>
          <w:szCs w:val="24"/>
        </w:rPr>
        <w:t xml:space="preserve"> </w:t>
      </w:r>
      <w:r>
        <w:rPr>
          <w:sz w:val="24"/>
          <w:szCs w:val="24"/>
        </w:rPr>
        <w:t>;</w:t>
      </w:r>
    </w:p>
    <w:p w14:paraId="08A97DD1" w14:textId="77777777" w:rsidR="00F94AC3" w:rsidRDefault="00F94AC3" w:rsidP="00F94AC3">
      <w:pPr>
        <w:ind w:left="115"/>
        <w:rPr>
          <w:sz w:val="24"/>
          <w:szCs w:val="24"/>
        </w:rPr>
        <w:sectPr w:rsidR="00F94AC3" w:rsidSect="007E09D8">
          <w:pgSz w:w="11920" w:h="16860"/>
          <w:pgMar w:top="780" w:right="140" w:bottom="280" w:left="1020" w:header="0" w:footer="734" w:gutter="0"/>
          <w:cols w:space="720"/>
        </w:sectPr>
      </w:pPr>
      <w:r>
        <w:rPr>
          <w:sz w:val="24"/>
          <w:szCs w:val="24"/>
        </w:rPr>
        <w:t>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ntati</w:t>
      </w:r>
      <w:r>
        <w:rPr>
          <w:spacing w:val="3"/>
          <w:sz w:val="24"/>
          <w:szCs w:val="24"/>
        </w:rPr>
        <w:t>o</w:t>
      </w:r>
      <w:r>
        <w:rPr>
          <w:sz w:val="24"/>
          <w:szCs w:val="24"/>
        </w:rPr>
        <w:t>n de</w:t>
      </w:r>
      <w:r>
        <w:rPr>
          <w:spacing w:val="-1"/>
          <w:sz w:val="24"/>
          <w:szCs w:val="24"/>
        </w:rPr>
        <w:t xml:space="preserve"> </w:t>
      </w:r>
      <w:r>
        <w:rPr>
          <w:sz w:val="24"/>
          <w:szCs w:val="24"/>
        </w:rPr>
        <w:t>l’o</w:t>
      </w:r>
      <w:r>
        <w:rPr>
          <w:spacing w:val="-1"/>
          <w:sz w:val="24"/>
          <w:szCs w:val="24"/>
        </w:rPr>
        <w:t>r</w:t>
      </w:r>
      <w:r>
        <w:rPr>
          <w:spacing w:val="3"/>
          <w:sz w:val="24"/>
          <w:szCs w:val="24"/>
        </w:rPr>
        <w:t>i</w:t>
      </w:r>
      <w:r>
        <w:rPr>
          <w:spacing w:val="-2"/>
          <w:sz w:val="24"/>
          <w:szCs w:val="24"/>
        </w:rPr>
        <w:t>g</w:t>
      </w:r>
      <w:r>
        <w:rPr>
          <w:sz w:val="24"/>
          <w:szCs w:val="24"/>
        </w:rPr>
        <w:t>inal du dip</w:t>
      </w:r>
      <w:r>
        <w:rPr>
          <w:spacing w:val="1"/>
          <w:sz w:val="24"/>
          <w:szCs w:val="24"/>
        </w:rPr>
        <w:t>l</w:t>
      </w:r>
      <w:r>
        <w:rPr>
          <w:sz w:val="24"/>
          <w:szCs w:val="24"/>
        </w:rPr>
        <w:t>ôme</w:t>
      </w:r>
    </w:p>
    <w:p w14:paraId="694C724C" w14:textId="77777777" w:rsidR="00F94AC3" w:rsidRDefault="00F94AC3" w:rsidP="00F94AC3">
      <w:pPr>
        <w:spacing w:line="260" w:lineRule="exact"/>
        <w:rPr>
          <w:sz w:val="24"/>
          <w:szCs w:val="24"/>
        </w:rPr>
      </w:pPr>
      <w:r>
        <w:rPr>
          <w:sz w:val="24"/>
          <w:szCs w:val="24"/>
        </w:rPr>
        <w:lastRenderedPageBreak/>
        <w:t>Nomb</w:t>
      </w:r>
      <w:r>
        <w:rPr>
          <w:spacing w:val="-1"/>
          <w:sz w:val="24"/>
          <w:szCs w:val="24"/>
        </w:rPr>
        <w:t>r</w:t>
      </w:r>
      <w:r>
        <w:rPr>
          <w:sz w:val="24"/>
          <w:szCs w:val="24"/>
        </w:rPr>
        <w:t>e</w:t>
      </w:r>
      <w:r>
        <w:rPr>
          <w:spacing w:val="-1"/>
          <w:sz w:val="24"/>
          <w:szCs w:val="24"/>
        </w:rPr>
        <w:t xml:space="preserve"> </w:t>
      </w:r>
      <w:r>
        <w:rPr>
          <w:sz w:val="24"/>
          <w:szCs w:val="24"/>
        </w:rPr>
        <w:t>to</w:t>
      </w:r>
      <w:r>
        <w:rPr>
          <w:spacing w:val="1"/>
          <w:sz w:val="24"/>
          <w:szCs w:val="24"/>
        </w:rPr>
        <w:t>t</w:t>
      </w:r>
      <w:r>
        <w:rPr>
          <w:spacing w:val="-1"/>
          <w:sz w:val="24"/>
          <w:szCs w:val="24"/>
        </w:rPr>
        <w:t>a</w:t>
      </w:r>
      <w:r>
        <w:rPr>
          <w:sz w:val="24"/>
          <w:szCs w:val="24"/>
        </w:rPr>
        <w:t>l d'ann</w:t>
      </w:r>
      <w:r>
        <w:rPr>
          <w:spacing w:val="1"/>
          <w:sz w:val="24"/>
          <w:szCs w:val="24"/>
        </w:rPr>
        <w:t>é</w:t>
      </w:r>
      <w:r>
        <w:rPr>
          <w:spacing w:val="-1"/>
          <w:sz w:val="24"/>
          <w:szCs w:val="24"/>
        </w:rPr>
        <w:t>e</w:t>
      </w:r>
      <w:r>
        <w:rPr>
          <w:sz w:val="24"/>
          <w:szCs w:val="24"/>
        </w:rPr>
        <w:t xml:space="preserve">s </w:t>
      </w:r>
      <w:r>
        <w:rPr>
          <w:spacing w:val="-1"/>
          <w:sz w:val="24"/>
          <w:szCs w:val="24"/>
        </w:rPr>
        <w:t>c</w:t>
      </w:r>
      <w:r>
        <w:rPr>
          <w:spacing w:val="3"/>
          <w:sz w:val="24"/>
          <w:szCs w:val="24"/>
        </w:rPr>
        <w:t>i</w:t>
      </w:r>
      <w:r>
        <w:rPr>
          <w:sz w:val="24"/>
          <w:szCs w:val="24"/>
        </w:rPr>
        <w:t xml:space="preserve">nq (05) </w:t>
      </w:r>
      <w:r>
        <w:rPr>
          <w:spacing w:val="-2"/>
          <w:sz w:val="24"/>
          <w:szCs w:val="24"/>
        </w:rPr>
        <w:t>a</w:t>
      </w:r>
      <w:r>
        <w:rPr>
          <w:sz w:val="24"/>
          <w:szCs w:val="24"/>
        </w:rPr>
        <w:t>ns ou plus</w:t>
      </w:r>
    </w:p>
    <w:p w14:paraId="34C9B05E" w14:textId="77777777" w:rsidR="00F94AC3" w:rsidRDefault="00F94AC3" w:rsidP="00F94AC3">
      <w:pPr>
        <w:spacing w:before="8" w:line="160" w:lineRule="exact"/>
        <w:rPr>
          <w:sz w:val="16"/>
          <w:szCs w:val="16"/>
        </w:rPr>
      </w:pPr>
    </w:p>
    <w:p w14:paraId="387FC90F" w14:textId="77777777" w:rsidR="00F94AC3" w:rsidRDefault="00F94AC3" w:rsidP="00F94AC3">
      <w:pPr>
        <w:ind w:left="115" w:right="1262"/>
        <w:rPr>
          <w:b/>
          <w:sz w:val="24"/>
          <w:szCs w:val="24"/>
          <w:u w:val="thick" w:color="000000"/>
        </w:rPr>
      </w:pPr>
      <w:r>
        <w:rPr>
          <w:b/>
          <w:sz w:val="24"/>
          <w:szCs w:val="24"/>
          <w:u w:val="thick" w:color="000000"/>
        </w:rPr>
        <w:t>A 2 -</w:t>
      </w:r>
      <w:r>
        <w:rPr>
          <w:b/>
          <w:spacing w:val="-1"/>
          <w:sz w:val="24"/>
          <w:szCs w:val="24"/>
          <w:u w:val="thick" w:color="000000"/>
        </w:rPr>
        <w:t xml:space="preserve"> </w:t>
      </w:r>
      <w:r>
        <w:rPr>
          <w:b/>
          <w:sz w:val="24"/>
          <w:szCs w:val="24"/>
          <w:u w:val="thick" w:color="000000"/>
        </w:rPr>
        <w:t>Chef</w:t>
      </w:r>
      <w:r>
        <w:rPr>
          <w:b/>
          <w:spacing w:val="1"/>
          <w:sz w:val="24"/>
          <w:szCs w:val="24"/>
          <w:u w:val="thick" w:color="000000"/>
        </w:rPr>
        <w:t xml:space="preserve"> d</w:t>
      </w:r>
      <w:r>
        <w:rPr>
          <w:b/>
          <w:sz w:val="24"/>
          <w:szCs w:val="24"/>
          <w:u w:val="thick" w:color="000000"/>
        </w:rPr>
        <w:t>e</w:t>
      </w:r>
      <w:r>
        <w:rPr>
          <w:b/>
          <w:spacing w:val="-1"/>
          <w:sz w:val="24"/>
          <w:szCs w:val="24"/>
          <w:u w:val="thick" w:color="000000"/>
        </w:rPr>
        <w:t xml:space="preserve"> c</w:t>
      </w:r>
      <w:r>
        <w:rPr>
          <w:b/>
          <w:spacing w:val="1"/>
          <w:sz w:val="24"/>
          <w:szCs w:val="24"/>
          <w:u w:val="thick" w:color="000000"/>
        </w:rPr>
        <w:t>h</w:t>
      </w:r>
      <w:r>
        <w:rPr>
          <w:b/>
          <w:sz w:val="24"/>
          <w:szCs w:val="24"/>
          <w:u w:val="thick" w:color="000000"/>
        </w:rPr>
        <w:t>a</w:t>
      </w:r>
      <w:r>
        <w:rPr>
          <w:b/>
          <w:spacing w:val="1"/>
          <w:sz w:val="24"/>
          <w:szCs w:val="24"/>
          <w:u w:val="thick" w:color="000000"/>
        </w:rPr>
        <w:t>n</w:t>
      </w:r>
      <w:r>
        <w:rPr>
          <w:b/>
          <w:sz w:val="24"/>
          <w:szCs w:val="24"/>
          <w:u w:val="thick" w:color="000000"/>
        </w:rPr>
        <w:t>ti</w:t>
      </w:r>
      <w:r>
        <w:rPr>
          <w:b/>
          <w:spacing w:val="-1"/>
          <w:sz w:val="24"/>
          <w:szCs w:val="24"/>
          <w:u w:val="thick" w:color="000000"/>
        </w:rPr>
        <w:t>e</w:t>
      </w:r>
      <w:r>
        <w:rPr>
          <w:b/>
          <w:sz w:val="24"/>
          <w:szCs w:val="24"/>
          <w:u w:val="thick" w:color="000000"/>
        </w:rPr>
        <w:t>r</w:t>
      </w:r>
    </w:p>
    <w:p w14:paraId="19512629" w14:textId="77777777" w:rsidR="00F94AC3" w:rsidRDefault="00F94AC3" w:rsidP="00F94AC3">
      <w:pPr>
        <w:ind w:left="115" w:right="1262"/>
        <w:rPr>
          <w:b/>
          <w:sz w:val="24"/>
          <w:szCs w:val="24"/>
        </w:rPr>
      </w:pPr>
      <w:r>
        <w:rPr>
          <w:b/>
          <w:sz w:val="24"/>
          <w:szCs w:val="24"/>
        </w:rPr>
        <w:t xml:space="preserve"> A 2</w:t>
      </w:r>
      <w:r>
        <w:rPr>
          <w:b/>
          <w:spacing w:val="-1"/>
          <w:sz w:val="24"/>
          <w:szCs w:val="24"/>
        </w:rPr>
        <w:t>-</w:t>
      </w:r>
      <w:r>
        <w:rPr>
          <w:b/>
          <w:sz w:val="24"/>
          <w:szCs w:val="24"/>
        </w:rPr>
        <w:t>1 Q</w:t>
      </w:r>
      <w:r>
        <w:rPr>
          <w:b/>
          <w:spacing w:val="1"/>
          <w:sz w:val="24"/>
          <w:szCs w:val="24"/>
        </w:rPr>
        <w:t>u</w:t>
      </w:r>
      <w:r>
        <w:rPr>
          <w:b/>
          <w:sz w:val="24"/>
          <w:szCs w:val="24"/>
        </w:rPr>
        <w:t>al</w:t>
      </w:r>
      <w:r>
        <w:rPr>
          <w:b/>
          <w:spacing w:val="1"/>
          <w:sz w:val="24"/>
          <w:szCs w:val="24"/>
        </w:rPr>
        <w:t>if</w:t>
      </w:r>
      <w:r>
        <w:rPr>
          <w:b/>
          <w:sz w:val="24"/>
          <w:szCs w:val="24"/>
        </w:rPr>
        <w:t>ica</w:t>
      </w:r>
      <w:r>
        <w:rPr>
          <w:b/>
          <w:spacing w:val="-1"/>
          <w:sz w:val="24"/>
          <w:szCs w:val="24"/>
        </w:rPr>
        <w:t>t</w:t>
      </w:r>
      <w:r>
        <w:rPr>
          <w:b/>
          <w:sz w:val="24"/>
          <w:szCs w:val="24"/>
        </w:rPr>
        <w:t xml:space="preserve">ion </w:t>
      </w:r>
    </w:p>
    <w:p w14:paraId="5931A0F9" w14:textId="77777777" w:rsidR="00F94AC3" w:rsidRDefault="00F94AC3" w:rsidP="00F94AC3">
      <w:pPr>
        <w:ind w:left="115" w:right="1262"/>
        <w:rPr>
          <w:sz w:val="24"/>
          <w:szCs w:val="24"/>
        </w:rPr>
      </w:pPr>
      <w:r>
        <w:rPr>
          <w:sz w:val="24"/>
          <w:szCs w:val="24"/>
        </w:rPr>
        <w:t>Niv</w:t>
      </w:r>
      <w:r>
        <w:rPr>
          <w:spacing w:val="-1"/>
          <w:sz w:val="24"/>
          <w:szCs w:val="24"/>
        </w:rPr>
        <w:t>ea</w:t>
      </w:r>
      <w:r>
        <w:rPr>
          <w:sz w:val="24"/>
          <w:szCs w:val="24"/>
        </w:rPr>
        <w:t>u (</w:t>
      </w:r>
      <w:r>
        <w:rPr>
          <w:spacing w:val="-1"/>
          <w:sz w:val="24"/>
          <w:szCs w:val="24"/>
        </w:rPr>
        <w:t xml:space="preserve">Technicien </w:t>
      </w:r>
      <w:r>
        <w:rPr>
          <w:spacing w:val="1"/>
          <w:sz w:val="24"/>
          <w:szCs w:val="24"/>
        </w:rPr>
        <w:t xml:space="preserve">Supérieur </w:t>
      </w:r>
      <w:r>
        <w:rPr>
          <w:sz w:val="24"/>
          <w:szCs w:val="24"/>
        </w:rPr>
        <w:t>Génie Civil ou plus);</w:t>
      </w:r>
    </w:p>
    <w:p w14:paraId="5FF9657E" w14:textId="77777777" w:rsidR="009C694E" w:rsidRDefault="009C694E" w:rsidP="009C694E">
      <w:pPr>
        <w:spacing w:line="260" w:lineRule="exact"/>
        <w:ind w:left="115"/>
        <w:rPr>
          <w:sz w:val="24"/>
          <w:szCs w:val="24"/>
        </w:rPr>
      </w:pPr>
      <w:r>
        <w:rPr>
          <w:sz w:val="24"/>
          <w:szCs w:val="24"/>
        </w:rPr>
        <w:t>Photocopie certifiée de la CNI;</w:t>
      </w:r>
    </w:p>
    <w:p w14:paraId="7DB78855" w14:textId="77777777" w:rsidR="00F94AC3" w:rsidRDefault="00F94AC3" w:rsidP="00F94AC3">
      <w:pPr>
        <w:ind w:left="115" w:right="7892"/>
        <w:rPr>
          <w:sz w:val="24"/>
          <w:szCs w:val="24"/>
        </w:rPr>
      </w:pPr>
      <w:r>
        <w:rPr>
          <w:sz w:val="24"/>
          <w:szCs w:val="24"/>
        </w:rPr>
        <w:t xml:space="preserve">Copie </w:t>
      </w:r>
      <w:r>
        <w:rPr>
          <w:spacing w:val="-1"/>
          <w:sz w:val="24"/>
          <w:szCs w:val="24"/>
        </w:rPr>
        <w:t>ce</w:t>
      </w:r>
      <w:r>
        <w:rPr>
          <w:sz w:val="24"/>
          <w:szCs w:val="24"/>
        </w:rPr>
        <w:t>rtifi</w:t>
      </w:r>
      <w:r>
        <w:rPr>
          <w:spacing w:val="-1"/>
          <w:sz w:val="24"/>
          <w:szCs w:val="24"/>
        </w:rPr>
        <w:t>é</w:t>
      </w:r>
      <w:r>
        <w:rPr>
          <w:sz w:val="24"/>
          <w:szCs w:val="24"/>
        </w:rPr>
        <w:t>e</w:t>
      </w:r>
      <w:r>
        <w:rPr>
          <w:spacing w:val="-1"/>
          <w:sz w:val="24"/>
          <w:szCs w:val="24"/>
        </w:rPr>
        <w:t xml:space="preserve"> </w:t>
      </w:r>
      <w:r>
        <w:rPr>
          <w:sz w:val="24"/>
          <w:szCs w:val="24"/>
        </w:rPr>
        <w:t>du dip</w:t>
      </w:r>
      <w:r>
        <w:rPr>
          <w:spacing w:val="1"/>
          <w:sz w:val="24"/>
          <w:szCs w:val="24"/>
        </w:rPr>
        <w:t>l</w:t>
      </w:r>
      <w:r>
        <w:rPr>
          <w:spacing w:val="2"/>
          <w:sz w:val="24"/>
          <w:szCs w:val="24"/>
        </w:rPr>
        <w:t>ô</w:t>
      </w:r>
      <w:r>
        <w:rPr>
          <w:sz w:val="24"/>
          <w:szCs w:val="24"/>
        </w:rPr>
        <w:t>me</w:t>
      </w:r>
      <w:r>
        <w:rPr>
          <w:spacing w:val="1"/>
          <w:sz w:val="24"/>
          <w:szCs w:val="24"/>
        </w:rPr>
        <w:t>;</w:t>
      </w:r>
      <w:r>
        <w:rPr>
          <w:sz w:val="24"/>
          <w:szCs w:val="24"/>
        </w:rPr>
        <w:t xml:space="preserve"> CV </w:t>
      </w:r>
      <w:r>
        <w:rPr>
          <w:spacing w:val="-1"/>
          <w:sz w:val="24"/>
          <w:szCs w:val="24"/>
        </w:rPr>
        <w:t>f</w:t>
      </w:r>
      <w:r>
        <w:rPr>
          <w:sz w:val="24"/>
          <w:szCs w:val="24"/>
        </w:rPr>
        <w:t xml:space="preserve">ourni </w:t>
      </w:r>
      <w:r>
        <w:rPr>
          <w:spacing w:val="-1"/>
          <w:sz w:val="24"/>
          <w:szCs w:val="24"/>
        </w:rPr>
        <w:t>e</w:t>
      </w:r>
      <w:r>
        <w:rPr>
          <w:sz w:val="24"/>
          <w:szCs w:val="24"/>
        </w:rPr>
        <w:t>t s</w:t>
      </w:r>
      <w:r>
        <w:rPr>
          <w:spacing w:val="1"/>
          <w:sz w:val="24"/>
          <w:szCs w:val="24"/>
        </w:rPr>
        <w:t>i</w:t>
      </w:r>
      <w:r>
        <w:rPr>
          <w:spacing w:val="-2"/>
          <w:sz w:val="24"/>
          <w:szCs w:val="24"/>
        </w:rPr>
        <w:t>g</w:t>
      </w:r>
      <w:r>
        <w:rPr>
          <w:spacing w:val="2"/>
          <w:sz w:val="24"/>
          <w:szCs w:val="24"/>
        </w:rPr>
        <w:t>n</w:t>
      </w:r>
      <w:r>
        <w:rPr>
          <w:sz w:val="24"/>
          <w:szCs w:val="24"/>
        </w:rPr>
        <w:t>é;</w:t>
      </w:r>
    </w:p>
    <w:p w14:paraId="04F624DC" w14:textId="77777777" w:rsidR="00F94AC3" w:rsidRDefault="00F94AC3" w:rsidP="00F94AC3">
      <w:pPr>
        <w:ind w:left="115" w:right="3379"/>
        <w:rPr>
          <w:sz w:val="24"/>
          <w:szCs w:val="24"/>
        </w:rPr>
      </w:pPr>
      <w:r>
        <w:rPr>
          <w:sz w:val="24"/>
          <w:szCs w:val="24"/>
        </w:rPr>
        <w:t>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disponib</w:t>
      </w:r>
      <w:r>
        <w:rPr>
          <w:spacing w:val="1"/>
          <w:sz w:val="24"/>
          <w:szCs w:val="24"/>
        </w:rPr>
        <w:t>i</w:t>
      </w:r>
      <w:r>
        <w:rPr>
          <w:sz w:val="24"/>
          <w:szCs w:val="24"/>
        </w:rPr>
        <w:t>l</w:t>
      </w:r>
      <w:r>
        <w:rPr>
          <w:spacing w:val="-1"/>
          <w:sz w:val="24"/>
          <w:szCs w:val="24"/>
        </w:rPr>
        <w:t>i</w:t>
      </w:r>
      <w:r>
        <w:rPr>
          <w:sz w:val="24"/>
          <w:szCs w:val="24"/>
        </w:rPr>
        <w:t xml:space="preserve">té </w:t>
      </w:r>
      <w:r>
        <w:rPr>
          <w:spacing w:val="-1"/>
          <w:sz w:val="24"/>
          <w:szCs w:val="24"/>
        </w:rPr>
        <w:t>f</w:t>
      </w:r>
      <w:r>
        <w:rPr>
          <w:sz w:val="24"/>
          <w:szCs w:val="24"/>
        </w:rPr>
        <w:t>ournie</w:t>
      </w:r>
      <w:r>
        <w:rPr>
          <w:spacing w:val="-1"/>
          <w:sz w:val="24"/>
          <w:szCs w:val="24"/>
        </w:rPr>
        <w:t xml:space="preserve"> e</w:t>
      </w:r>
      <w:r>
        <w:rPr>
          <w:sz w:val="24"/>
          <w:szCs w:val="24"/>
        </w:rPr>
        <w:t>t s</w:t>
      </w:r>
      <w:r>
        <w:rPr>
          <w:spacing w:val="3"/>
          <w:sz w:val="24"/>
          <w:szCs w:val="24"/>
        </w:rPr>
        <w:t>i</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z w:val="24"/>
          <w:szCs w:val="24"/>
        </w:rPr>
        <w:t>sur l</w:t>
      </w:r>
      <w:r>
        <w:rPr>
          <w:spacing w:val="1"/>
          <w:sz w:val="24"/>
          <w:szCs w:val="24"/>
        </w:rPr>
        <w:t>’</w:t>
      </w:r>
      <w:r>
        <w:rPr>
          <w:sz w:val="24"/>
          <w:szCs w:val="24"/>
        </w:rPr>
        <w:t>honn</w:t>
      </w:r>
      <w:r>
        <w:rPr>
          <w:spacing w:val="-1"/>
          <w:sz w:val="24"/>
          <w:szCs w:val="24"/>
        </w:rPr>
        <w:t>e</w:t>
      </w:r>
      <w:r>
        <w:rPr>
          <w:sz w:val="24"/>
          <w:szCs w:val="24"/>
        </w:rPr>
        <w:t>ur p</w:t>
      </w:r>
      <w:r>
        <w:rPr>
          <w:spacing w:val="-2"/>
          <w:sz w:val="24"/>
          <w:szCs w:val="24"/>
        </w:rPr>
        <w:t>a</w:t>
      </w:r>
      <w:r>
        <w:rPr>
          <w:sz w:val="24"/>
          <w:szCs w:val="24"/>
        </w:rPr>
        <w:t xml:space="preserve">r </w:t>
      </w:r>
      <w:r>
        <w:rPr>
          <w:spacing w:val="2"/>
          <w:sz w:val="24"/>
          <w:szCs w:val="24"/>
        </w:rPr>
        <w:t>l</w:t>
      </w:r>
      <w:r>
        <w:rPr>
          <w:sz w:val="24"/>
          <w:szCs w:val="24"/>
        </w:rPr>
        <w:t>e</w:t>
      </w:r>
      <w:r>
        <w:rPr>
          <w:spacing w:val="-1"/>
          <w:sz w:val="24"/>
          <w:szCs w:val="24"/>
        </w:rPr>
        <w:t xml:space="preserve"> ca</w:t>
      </w:r>
      <w:r>
        <w:rPr>
          <w:sz w:val="24"/>
          <w:szCs w:val="24"/>
        </w:rPr>
        <w:t>ndi</w:t>
      </w:r>
      <w:r>
        <w:rPr>
          <w:spacing w:val="3"/>
          <w:sz w:val="24"/>
          <w:szCs w:val="24"/>
        </w:rPr>
        <w:t>d</w:t>
      </w:r>
      <w:r>
        <w:rPr>
          <w:spacing w:val="-1"/>
          <w:sz w:val="24"/>
          <w:szCs w:val="24"/>
        </w:rPr>
        <w:t>a</w:t>
      </w:r>
      <w:r>
        <w:rPr>
          <w:sz w:val="24"/>
          <w:szCs w:val="24"/>
        </w:rPr>
        <w:t>t; 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nta</w:t>
      </w:r>
      <w:r>
        <w:rPr>
          <w:spacing w:val="1"/>
          <w:sz w:val="24"/>
          <w:szCs w:val="24"/>
        </w:rPr>
        <w:t>t</w:t>
      </w:r>
      <w:r>
        <w:rPr>
          <w:sz w:val="24"/>
          <w:szCs w:val="24"/>
        </w:rPr>
        <w:t>i</w:t>
      </w:r>
      <w:r>
        <w:rPr>
          <w:spacing w:val="3"/>
          <w:sz w:val="24"/>
          <w:szCs w:val="24"/>
        </w:rPr>
        <w:t>o</w:t>
      </w:r>
      <w:r>
        <w:rPr>
          <w:sz w:val="24"/>
          <w:szCs w:val="24"/>
        </w:rPr>
        <w:t>n de</w:t>
      </w:r>
      <w:r>
        <w:rPr>
          <w:spacing w:val="-1"/>
          <w:sz w:val="24"/>
          <w:szCs w:val="24"/>
        </w:rPr>
        <w:t xml:space="preserve"> </w:t>
      </w:r>
      <w:r>
        <w:rPr>
          <w:sz w:val="24"/>
          <w:szCs w:val="24"/>
        </w:rPr>
        <w:t>l’o</w:t>
      </w:r>
      <w:r>
        <w:rPr>
          <w:spacing w:val="-1"/>
          <w:sz w:val="24"/>
          <w:szCs w:val="24"/>
        </w:rPr>
        <w:t>r</w:t>
      </w:r>
      <w:r>
        <w:rPr>
          <w:spacing w:val="3"/>
          <w:sz w:val="24"/>
          <w:szCs w:val="24"/>
        </w:rPr>
        <w:t>i</w:t>
      </w:r>
      <w:r>
        <w:rPr>
          <w:spacing w:val="-2"/>
          <w:sz w:val="24"/>
          <w:szCs w:val="24"/>
        </w:rPr>
        <w:t>g</w:t>
      </w:r>
      <w:r>
        <w:rPr>
          <w:sz w:val="24"/>
          <w:szCs w:val="24"/>
        </w:rPr>
        <w:t>inal du dip</w:t>
      </w:r>
      <w:r>
        <w:rPr>
          <w:spacing w:val="1"/>
          <w:sz w:val="24"/>
          <w:szCs w:val="24"/>
        </w:rPr>
        <w:t>l</w:t>
      </w:r>
      <w:r>
        <w:rPr>
          <w:sz w:val="24"/>
          <w:szCs w:val="24"/>
        </w:rPr>
        <w:t>ôme.</w:t>
      </w:r>
    </w:p>
    <w:p w14:paraId="71F0C8B0" w14:textId="77777777" w:rsidR="00F94AC3" w:rsidRDefault="00F94AC3" w:rsidP="00F94AC3">
      <w:pPr>
        <w:spacing w:before="8" w:line="100" w:lineRule="exact"/>
        <w:rPr>
          <w:sz w:val="11"/>
          <w:szCs w:val="11"/>
        </w:rPr>
      </w:pPr>
    </w:p>
    <w:p w14:paraId="3D4FEDB1" w14:textId="77777777" w:rsidR="00F94AC3" w:rsidRDefault="00F94AC3" w:rsidP="00F94AC3">
      <w:pPr>
        <w:ind w:left="115"/>
        <w:rPr>
          <w:sz w:val="24"/>
          <w:szCs w:val="24"/>
        </w:rPr>
      </w:pPr>
      <w:r>
        <w:rPr>
          <w:b/>
          <w:sz w:val="24"/>
          <w:szCs w:val="24"/>
        </w:rPr>
        <w:t>A 2</w:t>
      </w:r>
      <w:r>
        <w:rPr>
          <w:b/>
          <w:spacing w:val="-1"/>
          <w:sz w:val="24"/>
          <w:szCs w:val="24"/>
        </w:rPr>
        <w:t>-</w:t>
      </w:r>
      <w:r>
        <w:rPr>
          <w:b/>
          <w:sz w:val="24"/>
          <w:szCs w:val="24"/>
        </w:rPr>
        <w:t>2 Ex</w:t>
      </w:r>
      <w:r>
        <w:rPr>
          <w:b/>
          <w:spacing w:val="1"/>
          <w:sz w:val="24"/>
          <w:szCs w:val="24"/>
        </w:rPr>
        <w:t>p</w:t>
      </w:r>
      <w:r>
        <w:rPr>
          <w:b/>
          <w:spacing w:val="-1"/>
          <w:sz w:val="24"/>
          <w:szCs w:val="24"/>
        </w:rPr>
        <w:t>ér</w:t>
      </w:r>
      <w:r>
        <w:rPr>
          <w:b/>
          <w:sz w:val="24"/>
          <w:szCs w:val="24"/>
        </w:rPr>
        <w:t>ience</w:t>
      </w:r>
      <w:r>
        <w:rPr>
          <w:b/>
          <w:spacing w:val="-1"/>
          <w:sz w:val="24"/>
          <w:szCs w:val="24"/>
        </w:rPr>
        <w:t xml:space="preserve"> </w:t>
      </w:r>
      <w:r>
        <w:rPr>
          <w:b/>
          <w:spacing w:val="1"/>
          <w:sz w:val="24"/>
          <w:szCs w:val="24"/>
        </w:rPr>
        <w:t>p</w:t>
      </w:r>
      <w:r>
        <w:rPr>
          <w:b/>
          <w:spacing w:val="-1"/>
          <w:sz w:val="24"/>
          <w:szCs w:val="24"/>
        </w:rPr>
        <w:t>r</w:t>
      </w:r>
      <w:r>
        <w:rPr>
          <w:b/>
          <w:sz w:val="24"/>
          <w:szCs w:val="24"/>
        </w:rPr>
        <w:t>o</w:t>
      </w:r>
      <w:r>
        <w:rPr>
          <w:b/>
          <w:spacing w:val="1"/>
          <w:sz w:val="24"/>
          <w:szCs w:val="24"/>
        </w:rPr>
        <w:t>fe</w:t>
      </w:r>
      <w:r>
        <w:rPr>
          <w:b/>
          <w:sz w:val="24"/>
          <w:szCs w:val="24"/>
        </w:rPr>
        <w:t>ss</w:t>
      </w:r>
      <w:r>
        <w:rPr>
          <w:b/>
          <w:spacing w:val="1"/>
          <w:sz w:val="24"/>
          <w:szCs w:val="24"/>
        </w:rPr>
        <w:t>i</w:t>
      </w:r>
      <w:r>
        <w:rPr>
          <w:b/>
          <w:sz w:val="24"/>
          <w:szCs w:val="24"/>
        </w:rPr>
        <w:t>o</w:t>
      </w:r>
      <w:r>
        <w:rPr>
          <w:b/>
          <w:spacing w:val="1"/>
          <w:sz w:val="24"/>
          <w:szCs w:val="24"/>
        </w:rPr>
        <w:t>nn</w:t>
      </w:r>
      <w:r>
        <w:rPr>
          <w:b/>
          <w:spacing w:val="-1"/>
          <w:sz w:val="24"/>
          <w:szCs w:val="24"/>
        </w:rPr>
        <w:t>e</w:t>
      </w:r>
      <w:r>
        <w:rPr>
          <w:b/>
          <w:sz w:val="24"/>
          <w:szCs w:val="24"/>
        </w:rPr>
        <w:t>l</w:t>
      </w:r>
      <w:r>
        <w:rPr>
          <w:b/>
          <w:spacing w:val="1"/>
          <w:sz w:val="24"/>
          <w:szCs w:val="24"/>
        </w:rPr>
        <w:t>l</w:t>
      </w:r>
      <w:r>
        <w:rPr>
          <w:b/>
          <w:sz w:val="24"/>
          <w:szCs w:val="24"/>
        </w:rPr>
        <w:t>e</w:t>
      </w:r>
    </w:p>
    <w:p w14:paraId="3E5E6C8D" w14:textId="77777777" w:rsidR="00F94AC3" w:rsidRDefault="00F94AC3" w:rsidP="00F94AC3">
      <w:pPr>
        <w:spacing w:line="260" w:lineRule="exact"/>
        <w:ind w:left="115"/>
        <w:rPr>
          <w:sz w:val="24"/>
          <w:szCs w:val="24"/>
        </w:rPr>
      </w:pPr>
      <w:r>
        <w:rPr>
          <w:sz w:val="24"/>
          <w:szCs w:val="24"/>
        </w:rPr>
        <w:t>Nomb</w:t>
      </w:r>
      <w:r>
        <w:rPr>
          <w:spacing w:val="-1"/>
          <w:sz w:val="24"/>
          <w:szCs w:val="24"/>
        </w:rPr>
        <w:t>r</w:t>
      </w:r>
      <w:r>
        <w:rPr>
          <w:sz w:val="24"/>
          <w:szCs w:val="24"/>
        </w:rPr>
        <w:t>e</w:t>
      </w:r>
      <w:r>
        <w:rPr>
          <w:spacing w:val="-1"/>
          <w:sz w:val="24"/>
          <w:szCs w:val="24"/>
        </w:rPr>
        <w:t xml:space="preserve"> </w:t>
      </w:r>
      <w:r>
        <w:rPr>
          <w:sz w:val="24"/>
          <w:szCs w:val="24"/>
        </w:rPr>
        <w:t>to</w:t>
      </w:r>
      <w:r>
        <w:rPr>
          <w:spacing w:val="1"/>
          <w:sz w:val="24"/>
          <w:szCs w:val="24"/>
        </w:rPr>
        <w:t>t</w:t>
      </w:r>
      <w:r>
        <w:rPr>
          <w:spacing w:val="-1"/>
          <w:sz w:val="24"/>
          <w:szCs w:val="24"/>
        </w:rPr>
        <w:t>a</w:t>
      </w:r>
      <w:r>
        <w:rPr>
          <w:sz w:val="24"/>
          <w:szCs w:val="24"/>
        </w:rPr>
        <w:t>l d’</w:t>
      </w:r>
      <w:r>
        <w:rPr>
          <w:spacing w:val="-1"/>
          <w:sz w:val="24"/>
          <w:szCs w:val="24"/>
        </w:rPr>
        <w:t>a</w:t>
      </w:r>
      <w:r>
        <w:rPr>
          <w:sz w:val="24"/>
          <w:szCs w:val="24"/>
        </w:rPr>
        <w:t>n</w:t>
      </w:r>
      <w:r>
        <w:rPr>
          <w:spacing w:val="2"/>
          <w:sz w:val="24"/>
          <w:szCs w:val="24"/>
        </w:rPr>
        <w:t>n</w:t>
      </w:r>
      <w:r>
        <w:rPr>
          <w:spacing w:val="-1"/>
          <w:sz w:val="24"/>
          <w:szCs w:val="24"/>
        </w:rPr>
        <w:t>ée</w:t>
      </w:r>
      <w:r>
        <w:rPr>
          <w:sz w:val="24"/>
          <w:szCs w:val="24"/>
        </w:rPr>
        <w:t>s (</w:t>
      </w:r>
      <w:r>
        <w:rPr>
          <w:spacing w:val="2"/>
          <w:sz w:val="24"/>
          <w:szCs w:val="24"/>
        </w:rPr>
        <w:t>0</w:t>
      </w:r>
      <w:r>
        <w:rPr>
          <w:sz w:val="24"/>
          <w:szCs w:val="24"/>
        </w:rPr>
        <w:t xml:space="preserve">5 </w:t>
      </w:r>
      <w:r>
        <w:rPr>
          <w:spacing w:val="-1"/>
          <w:sz w:val="24"/>
          <w:szCs w:val="24"/>
        </w:rPr>
        <w:t>a</w:t>
      </w:r>
      <w:r>
        <w:rPr>
          <w:sz w:val="24"/>
          <w:szCs w:val="24"/>
        </w:rPr>
        <w:t>ns ou plus)</w:t>
      </w:r>
    </w:p>
    <w:p w14:paraId="4777417A" w14:textId="77777777" w:rsidR="00F94AC3" w:rsidRDefault="00F94AC3" w:rsidP="00F94AC3">
      <w:pPr>
        <w:spacing w:before="10" w:line="180" w:lineRule="exact"/>
        <w:rPr>
          <w:sz w:val="18"/>
          <w:szCs w:val="18"/>
        </w:rPr>
      </w:pPr>
    </w:p>
    <w:p w14:paraId="4517C082" w14:textId="77777777" w:rsidR="00F94AC3" w:rsidRDefault="00F94AC3" w:rsidP="00F94AC3">
      <w:pPr>
        <w:ind w:left="115"/>
        <w:rPr>
          <w:sz w:val="24"/>
          <w:szCs w:val="24"/>
        </w:rPr>
      </w:pPr>
      <w:r>
        <w:rPr>
          <w:b/>
          <w:sz w:val="24"/>
          <w:szCs w:val="24"/>
          <w:u w:val="thick" w:color="000000"/>
        </w:rPr>
        <w:t>A 3-</w:t>
      </w:r>
      <w:r>
        <w:rPr>
          <w:b/>
          <w:spacing w:val="-1"/>
          <w:sz w:val="24"/>
          <w:szCs w:val="24"/>
          <w:u w:val="thick" w:color="000000"/>
        </w:rPr>
        <w:t xml:space="preserve"> </w:t>
      </w:r>
      <w:r>
        <w:rPr>
          <w:b/>
          <w:sz w:val="24"/>
          <w:szCs w:val="24"/>
          <w:u w:val="thick" w:color="000000"/>
        </w:rPr>
        <w:t>R</w:t>
      </w:r>
      <w:r>
        <w:rPr>
          <w:b/>
          <w:spacing w:val="-1"/>
          <w:sz w:val="24"/>
          <w:szCs w:val="24"/>
          <w:u w:val="thick" w:color="000000"/>
        </w:rPr>
        <w:t>e</w:t>
      </w:r>
      <w:r>
        <w:rPr>
          <w:b/>
          <w:sz w:val="24"/>
          <w:szCs w:val="24"/>
          <w:u w:val="thick" w:color="000000"/>
        </w:rPr>
        <w:t>s</w:t>
      </w:r>
      <w:r>
        <w:rPr>
          <w:b/>
          <w:spacing w:val="1"/>
          <w:sz w:val="24"/>
          <w:szCs w:val="24"/>
          <w:u w:val="thick" w:color="000000"/>
        </w:rPr>
        <w:t>p</w:t>
      </w:r>
      <w:r>
        <w:rPr>
          <w:b/>
          <w:sz w:val="24"/>
          <w:szCs w:val="24"/>
          <w:u w:val="thick" w:color="000000"/>
        </w:rPr>
        <w:t>o</w:t>
      </w:r>
      <w:r>
        <w:rPr>
          <w:b/>
          <w:spacing w:val="1"/>
          <w:sz w:val="24"/>
          <w:szCs w:val="24"/>
          <w:u w:val="thick" w:color="000000"/>
        </w:rPr>
        <w:t>n</w:t>
      </w:r>
      <w:r>
        <w:rPr>
          <w:b/>
          <w:sz w:val="24"/>
          <w:szCs w:val="24"/>
          <w:u w:val="thick" w:color="000000"/>
        </w:rPr>
        <w:t>sa</w:t>
      </w:r>
      <w:r>
        <w:rPr>
          <w:b/>
          <w:spacing w:val="1"/>
          <w:sz w:val="24"/>
          <w:szCs w:val="24"/>
          <w:u w:val="thick" w:color="000000"/>
        </w:rPr>
        <w:t>b</w:t>
      </w:r>
      <w:r>
        <w:rPr>
          <w:b/>
          <w:sz w:val="24"/>
          <w:szCs w:val="24"/>
          <w:u w:val="thick" w:color="000000"/>
        </w:rPr>
        <w:t xml:space="preserve">le </w:t>
      </w:r>
      <w:r>
        <w:rPr>
          <w:b/>
          <w:spacing w:val="-1"/>
          <w:sz w:val="24"/>
          <w:szCs w:val="24"/>
          <w:u w:val="thick" w:color="000000"/>
        </w:rPr>
        <w:t>A</w:t>
      </w:r>
      <w:r>
        <w:rPr>
          <w:b/>
          <w:spacing w:val="1"/>
          <w:sz w:val="24"/>
          <w:szCs w:val="24"/>
          <w:u w:val="thick" w:color="000000"/>
        </w:rPr>
        <w:t>d</w:t>
      </w:r>
      <w:r>
        <w:rPr>
          <w:b/>
          <w:spacing w:val="-3"/>
          <w:sz w:val="24"/>
          <w:szCs w:val="24"/>
          <w:u w:val="thick" w:color="000000"/>
        </w:rPr>
        <w:t>m</w:t>
      </w:r>
      <w:r>
        <w:rPr>
          <w:b/>
          <w:spacing w:val="3"/>
          <w:sz w:val="24"/>
          <w:szCs w:val="24"/>
          <w:u w:val="thick" w:color="000000"/>
        </w:rPr>
        <w:t>i</w:t>
      </w:r>
      <w:r>
        <w:rPr>
          <w:b/>
          <w:spacing w:val="1"/>
          <w:sz w:val="24"/>
          <w:szCs w:val="24"/>
          <w:u w:val="thick" w:color="000000"/>
        </w:rPr>
        <w:t>n</w:t>
      </w:r>
      <w:r>
        <w:rPr>
          <w:b/>
          <w:sz w:val="24"/>
          <w:szCs w:val="24"/>
          <w:u w:val="thick" w:color="000000"/>
        </w:rPr>
        <w:t>ist</w:t>
      </w:r>
      <w:r>
        <w:rPr>
          <w:b/>
          <w:spacing w:val="-1"/>
          <w:sz w:val="24"/>
          <w:szCs w:val="24"/>
          <w:u w:val="thick" w:color="000000"/>
        </w:rPr>
        <w:t>r</w:t>
      </w:r>
      <w:r>
        <w:rPr>
          <w:b/>
          <w:sz w:val="24"/>
          <w:szCs w:val="24"/>
          <w:u w:val="thick" w:color="000000"/>
        </w:rPr>
        <w:t>atif</w:t>
      </w:r>
      <w:r>
        <w:rPr>
          <w:b/>
          <w:spacing w:val="1"/>
          <w:sz w:val="24"/>
          <w:szCs w:val="24"/>
          <w:u w:val="thick" w:color="000000"/>
        </w:rPr>
        <w:t xml:space="preserve"> </w:t>
      </w:r>
      <w:r>
        <w:rPr>
          <w:b/>
          <w:spacing w:val="-1"/>
          <w:sz w:val="24"/>
          <w:szCs w:val="24"/>
          <w:u w:val="thick" w:color="000000"/>
        </w:rPr>
        <w:t>e</w:t>
      </w:r>
      <w:r>
        <w:rPr>
          <w:b/>
          <w:sz w:val="24"/>
          <w:szCs w:val="24"/>
          <w:u w:val="thick" w:color="000000"/>
        </w:rPr>
        <w:t xml:space="preserve">t </w:t>
      </w:r>
      <w:r>
        <w:rPr>
          <w:b/>
          <w:spacing w:val="1"/>
          <w:sz w:val="24"/>
          <w:szCs w:val="24"/>
          <w:u w:val="thick" w:color="000000"/>
        </w:rPr>
        <w:t>f</w:t>
      </w:r>
      <w:r>
        <w:rPr>
          <w:b/>
          <w:sz w:val="24"/>
          <w:szCs w:val="24"/>
          <w:u w:val="thick" w:color="000000"/>
        </w:rPr>
        <w:t>i</w:t>
      </w:r>
      <w:r>
        <w:rPr>
          <w:b/>
          <w:spacing w:val="1"/>
          <w:sz w:val="24"/>
          <w:szCs w:val="24"/>
          <w:u w:val="thick" w:color="000000"/>
        </w:rPr>
        <w:t>n</w:t>
      </w:r>
      <w:r>
        <w:rPr>
          <w:b/>
          <w:spacing w:val="-2"/>
          <w:sz w:val="24"/>
          <w:szCs w:val="24"/>
          <w:u w:val="thick" w:color="000000"/>
        </w:rPr>
        <w:t>a</w:t>
      </w:r>
      <w:r>
        <w:rPr>
          <w:b/>
          <w:spacing w:val="1"/>
          <w:sz w:val="24"/>
          <w:szCs w:val="24"/>
          <w:u w:val="thick" w:color="000000"/>
        </w:rPr>
        <w:t>n</w:t>
      </w:r>
      <w:r>
        <w:rPr>
          <w:b/>
          <w:spacing w:val="-1"/>
          <w:sz w:val="24"/>
          <w:szCs w:val="24"/>
          <w:u w:val="thick" w:color="000000"/>
        </w:rPr>
        <w:t>c</w:t>
      </w:r>
      <w:r>
        <w:rPr>
          <w:b/>
          <w:sz w:val="24"/>
          <w:szCs w:val="24"/>
          <w:u w:val="thick" w:color="000000"/>
        </w:rPr>
        <w:t>ier</w:t>
      </w:r>
    </w:p>
    <w:p w14:paraId="3B41173D" w14:textId="77777777" w:rsidR="00F94AC3" w:rsidRDefault="00F94AC3" w:rsidP="00F94AC3">
      <w:pPr>
        <w:spacing w:before="7" w:line="100" w:lineRule="exact"/>
        <w:rPr>
          <w:sz w:val="11"/>
          <w:szCs w:val="11"/>
        </w:rPr>
      </w:pPr>
    </w:p>
    <w:p w14:paraId="4B255B19" w14:textId="77777777" w:rsidR="00F94AC3" w:rsidRDefault="00F94AC3" w:rsidP="00F94AC3">
      <w:pPr>
        <w:ind w:left="115" w:right="695"/>
        <w:rPr>
          <w:b/>
          <w:sz w:val="24"/>
          <w:szCs w:val="24"/>
        </w:rPr>
      </w:pPr>
      <w:r>
        <w:rPr>
          <w:b/>
          <w:sz w:val="24"/>
          <w:szCs w:val="24"/>
        </w:rPr>
        <w:t>A 3</w:t>
      </w:r>
      <w:r>
        <w:rPr>
          <w:b/>
          <w:spacing w:val="-1"/>
          <w:sz w:val="24"/>
          <w:szCs w:val="24"/>
        </w:rPr>
        <w:t>-</w:t>
      </w:r>
      <w:r>
        <w:rPr>
          <w:b/>
          <w:sz w:val="24"/>
          <w:szCs w:val="24"/>
        </w:rPr>
        <w:t>1 Q</w:t>
      </w:r>
      <w:r>
        <w:rPr>
          <w:b/>
          <w:spacing w:val="1"/>
          <w:sz w:val="24"/>
          <w:szCs w:val="24"/>
        </w:rPr>
        <w:t>u</w:t>
      </w:r>
      <w:r>
        <w:rPr>
          <w:b/>
          <w:sz w:val="24"/>
          <w:szCs w:val="24"/>
        </w:rPr>
        <w:t>al</w:t>
      </w:r>
      <w:r>
        <w:rPr>
          <w:b/>
          <w:spacing w:val="1"/>
          <w:sz w:val="24"/>
          <w:szCs w:val="24"/>
        </w:rPr>
        <w:t>if</w:t>
      </w:r>
      <w:r>
        <w:rPr>
          <w:b/>
          <w:sz w:val="24"/>
          <w:szCs w:val="24"/>
        </w:rPr>
        <w:t>ica</w:t>
      </w:r>
      <w:r>
        <w:rPr>
          <w:b/>
          <w:spacing w:val="-1"/>
          <w:sz w:val="24"/>
          <w:szCs w:val="24"/>
        </w:rPr>
        <w:t>t</w:t>
      </w:r>
      <w:r>
        <w:rPr>
          <w:b/>
          <w:sz w:val="24"/>
          <w:szCs w:val="24"/>
        </w:rPr>
        <w:t>ion</w:t>
      </w:r>
    </w:p>
    <w:p w14:paraId="7324A30C" w14:textId="77777777" w:rsidR="00F94AC3" w:rsidRDefault="00F94AC3" w:rsidP="00F94AC3">
      <w:pPr>
        <w:ind w:left="115" w:right="695"/>
        <w:rPr>
          <w:sz w:val="24"/>
          <w:szCs w:val="24"/>
        </w:rPr>
      </w:pPr>
      <w:r>
        <w:rPr>
          <w:b/>
          <w:sz w:val="24"/>
          <w:szCs w:val="24"/>
        </w:rPr>
        <w:t xml:space="preserve"> </w:t>
      </w:r>
      <w:r>
        <w:rPr>
          <w:sz w:val="24"/>
          <w:szCs w:val="24"/>
        </w:rPr>
        <w:t>Niv</w:t>
      </w:r>
      <w:r>
        <w:rPr>
          <w:spacing w:val="-1"/>
          <w:sz w:val="24"/>
          <w:szCs w:val="24"/>
        </w:rPr>
        <w:t>ea</w:t>
      </w:r>
      <w:r>
        <w:rPr>
          <w:sz w:val="24"/>
          <w:szCs w:val="24"/>
        </w:rPr>
        <w:t>u B</w:t>
      </w:r>
      <w:r>
        <w:rPr>
          <w:spacing w:val="-1"/>
          <w:sz w:val="24"/>
          <w:szCs w:val="24"/>
        </w:rPr>
        <w:t>a</w:t>
      </w:r>
      <w:r>
        <w:rPr>
          <w:sz w:val="24"/>
          <w:szCs w:val="24"/>
        </w:rPr>
        <w:t>c</w:t>
      </w:r>
      <w:r>
        <w:rPr>
          <w:spacing w:val="-1"/>
          <w:sz w:val="24"/>
          <w:szCs w:val="24"/>
        </w:rPr>
        <w:t xml:space="preserve"> </w:t>
      </w:r>
      <w:r>
        <w:rPr>
          <w:spacing w:val="3"/>
          <w:sz w:val="24"/>
          <w:szCs w:val="24"/>
        </w:rPr>
        <w:t>G</w:t>
      </w:r>
      <w:r>
        <w:rPr>
          <w:sz w:val="24"/>
          <w:szCs w:val="24"/>
        </w:rPr>
        <w:t xml:space="preserve">2 ou plus; </w:t>
      </w:r>
    </w:p>
    <w:p w14:paraId="5F9002D0" w14:textId="77777777" w:rsidR="009C694E" w:rsidRDefault="009C694E" w:rsidP="009C694E">
      <w:pPr>
        <w:spacing w:line="260" w:lineRule="exact"/>
        <w:ind w:left="115"/>
        <w:rPr>
          <w:sz w:val="24"/>
          <w:szCs w:val="24"/>
        </w:rPr>
      </w:pPr>
      <w:r>
        <w:rPr>
          <w:sz w:val="24"/>
          <w:szCs w:val="24"/>
        </w:rPr>
        <w:t>Photocopie certifiée de la CNI;</w:t>
      </w:r>
    </w:p>
    <w:p w14:paraId="32C8BE5B" w14:textId="77777777" w:rsidR="00F94AC3" w:rsidRDefault="00F94AC3" w:rsidP="00F94AC3">
      <w:pPr>
        <w:ind w:left="115" w:right="695"/>
        <w:rPr>
          <w:sz w:val="24"/>
          <w:szCs w:val="24"/>
        </w:rPr>
      </w:pPr>
      <w:r>
        <w:rPr>
          <w:sz w:val="24"/>
          <w:szCs w:val="24"/>
        </w:rPr>
        <w:t xml:space="preserve">Copie </w:t>
      </w:r>
      <w:r>
        <w:rPr>
          <w:spacing w:val="-1"/>
          <w:sz w:val="24"/>
          <w:szCs w:val="24"/>
        </w:rPr>
        <w:t>ce</w:t>
      </w:r>
      <w:r>
        <w:rPr>
          <w:sz w:val="24"/>
          <w:szCs w:val="24"/>
        </w:rPr>
        <w:t>rtifi</w:t>
      </w:r>
      <w:r>
        <w:rPr>
          <w:spacing w:val="-1"/>
          <w:sz w:val="24"/>
          <w:szCs w:val="24"/>
        </w:rPr>
        <w:t>é</w:t>
      </w:r>
      <w:r>
        <w:rPr>
          <w:sz w:val="24"/>
          <w:szCs w:val="24"/>
        </w:rPr>
        <w:t>e</w:t>
      </w:r>
      <w:r>
        <w:rPr>
          <w:spacing w:val="-1"/>
          <w:sz w:val="24"/>
          <w:szCs w:val="24"/>
        </w:rPr>
        <w:t xml:space="preserve"> </w:t>
      </w:r>
      <w:r>
        <w:rPr>
          <w:sz w:val="24"/>
          <w:szCs w:val="24"/>
        </w:rPr>
        <w:t>du dip</w:t>
      </w:r>
      <w:r>
        <w:rPr>
          <w:spacing w:val="1"/>
          <w:sz w:val="24"/>
          <w:szCs w:val="24"/>
        </w:rPr>
        <w:t>l</w:t>
      </w:r>
      <w:r>
        <w:rPr>
          <w:spacing w:val="2"/>
          <w:sz w:val="24"/>
          <w:szCs w:val="24"/>
        </w:rPr>
        <w:t>ô</w:t>
      </w:r>
      <w:r>
        <w:rPr>
          <w:sz w:val="24"/>
          <w:szCs w:val="24"/>
        </w:rPr>
        <w:t xml:space="preserve">me; </w:t>
      </w:r>
    </w:p>
    <w:p w14:paraId="5A3B65E6" w14:textId="77777777" w:rsidR="00F94AC3" w:rsidRDefault="00F94AC3" w:rsidP="00F94AC3">
      <w:pPr>
        <w:ind w:left="115" w:right="695"/>
        <w:rPr>
          <w:sz w:val="24"/>
          <w:szCs w:val="24"/>
        </w:rPr>
      </w:pPr>
      <w:r>
        <w:rPr>
          <w:sz w:val="24"/>
          <w:szCs w:val="24"/>
        </w:rPr>
        <w:t xml:space="preserve">CV </w:t>
      </w:r>
      <w:r>
        <w:rPr>
          <w:spacing w:val="-1"/>
          <w:sz w:val="24"/>
          <w:szCs w:val="24"/>
        </w:rPr>
        <w:t>f</w:t>
      </w:r>
      <w:r>
        <w:rPr>
          <w:sz w:val="24"/>
          <w:szCs w:val="24"/>
        </w:rPr>
        <w:t xml:space="preserve">ourni </w:t>
      </w:r>
      <w:r>
        <w:rPr>
          <w:spacing w:val="-1"/>
          <w:sz w:val="24"/>
          <w:szCs w:val="24"/>
        </w:rPr>
        <w:t>e</w:t>
      </w:r>
      <w:r>
        <w:rPr>
          <w:sz w:val="24"/>
          <w:szCs w:val="24"/>
        </w:rPr>
        <w:t>t s</w:t>
      </w:r>
      <w:r>
        <w:rPr>
          <w:spacing w:val="1"/>
          <w:sz w:val="24"/>
          <w:szCs w:val="24"/>
        </w:rPr>
        <w:t>i</w:t>
      </w:r>
      <w:r>
        <w:rPr>
          <w:spacing w:val="-2"/>
          <w:sz w:val="24"/>
          <w:szCs w:val="24"/>
        </w:rPr>
        <w:t>g</w:t>
      </w:r>
      <w:r>
        <w:rPr>
          <w:spacing w:val="2"/>
          <w:sz w:val="24"/>
          <w:szCs w:val="24"/>
        </w:rPr>
        <w:t>n</w:t>
      </w:r>
      <w:r>
        <w:rPr>
          <w:sz w:val="24"/>
          <w:szCs w:val="24"/>
        </w:rPr>
        <w:t>é;</w:t>
      </w:r>
    </w:p>
    <w:p w14:paraId="33C11547" w14:textId="77777777" w:rsidR="00F94AC3" w:rsidRDefault="00F94AC3" w:rsidP="00F94AC3">
      <w:pPr>
        <w:ind w:left="115"/>
        <w:rPr>
          <w:sz w:val="24"/>
          <w:szCs w:val="24"/>
        </w:rPr>
      </w:pPr>
      <w:r>
        <w:rPr>
          <w:sz w:val="24"/>
          <w:szCs w:val="24"/>
        </w:rPr>
        <w:t>Attest</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de</w:t>
      </w:r>
      <w:r>
        <w:rPr>
          <w:spacing w:val="-1"/>
          <w:sz w:val="24"/>
          <w:szCs w:val="24"/>
        </w:rPr>
        <w:t xml:space="preserve"> </w:t>
      </w:r>
      <w:r>
        <w:rPr>
          <w:sz w:val="24"/>
          <w:szCs w:val="24"/>
        </w:rPr>
        <w:t>disponib</w:t>
      </w:r>
      <w:r>
        <w:rPr>
          <w:spacing w:val="1"/>
          <w:sz w:val="24"/>
          <w:szCs w:val="24"/>
        </w:rPr>
        <w:t>i</w:t>
      </w:r>
      <w:r>
        <w:rPr>
          <w:sz w:val="24"/>
          <w:szCs w:val="24"/>
        </w:rPr>
        <w:t>l</w:t>
      </w:r>
      <w:r>
        <w:rPr>
          <w:spacing w:val="-1"/>
          <w:sz w:val="24"/>
          <w:szCs w:val="24"/>
        </w:rPr>
        <w:t>i</w:t>
      </w:r>
      <w:r>
        <w:rPr>
          <w:sz w:val="24"/>
          <w:szCs w:val="24"/>
        </w:rPr>
        <w:t xml:space="preserve">té </w:t>
      </w:r>
      <w:r>
        <w:rPr>
          <w:spacing w:val="-1"/>
          <w:sz w:val="24"/>
          <w:szCs w:val="24"/>
        </w:rPr>
        <w:t>f</w:t>
      </w:r>
      <w:r>
        <w:rPr>
          <w:sz w:val="24"/>
          <w:szCs w:val="24"/>
        </w:rPr>
        <w:t xml:space="preserve">ourni </w:t>
      </w:r>
      <w:r>
        <w:rPr>
          <w:spacing w:val="-1"/>
          <w:sz w:val="24"/>
          <w:szCs w:val="24"/>
        </w:rPr>
        <w:t>e</w:t>
      </w:r>
      <w:r>
        <w:rPr>
          <w:sz w:val="24"/>
          <w:szCs w:val="24"/>
        </w:rPr>
        <w:t>t s</w:t>
      </w:r>
      <w:r>
        <w:rPr>
          <w:spacing w:val="1"/>
          <w:sz w:val="24"/>
          <w:szCs w:val="24"/>
        </w:rPr>
        <w:t>i</w:t>
      </w:r>
      <w:r>
        <w:rPr>
          <w:spacing w:val="-2"/>
          <w:sz w:val="24"/>
          <w:szCs w:val="24"/>
        </w:rPr>
        <w:t>g</w:t>
      </w:r>
      <w:r>
        <w:rPr>
          <w:spacing w:val="2"/>
          <w:sz w:val="24"/>
          <w:szCs w:val="24"/>
        </w:rPr>
        <w:t>n</w:t>
      </w:r>
      <w:r>
        <w:rPr>
          <w:sz w:val="24"/>
          <w:szCs w:val="24"/>
        </w:rPr>
        <w:t>é</w:t>
      </w:r>
      <w:r>
        <w:rPr>
          <w:spacing w:val="-1"/>
          <w:sz w:val="24"/>
          <w:szCs w:val="24"/>
        </w:rPr>
        <w:t xml:space="preserve"> </w:t>
      </w:r>
      <w:r>
        <w:rPr>
          <w:sz w:val="24"/>
          <w:szCs w:val="24"/>
        </w:rPr>
        <w:t>sur l</w:t>
      </w:r>
      <w:r>
        <w:rPr>
          <w:spacing w:val="-1"/>
          <w:sz w:val="24"/>
          <w:szCs w:val="24"/>
        </w:rPr>
        <w:t>’</w:t>
      </w:r>
      <w:r>
        <w:rPr>
          <w:sz w:val="24"/>
          <w:szCs w:val="24"/>
        </w:rPr>
        <w:t>h</w:t>
      </w:r>
      <w:r>
        <w:rPr>
          <w:spacing w:val="2"/>
          <w:sz w:val="24"/>
          <w:szCs w:val="24"/>
        </w:rPr>
        <w:t>o</w:t>
      </w:r>
      <w:r>
        <w:rPr>
          <w:sz w:val="24"/>
          <w:szCs w:val="24"/>
        </w:rPr>
        <w:t>nn</w:t>
      </w:r>
      <w:r>
        <w:rPr>
          <w:spacing w:val="-1"/>
          <w:sz w:val="24"/>
          <w:szCs w:val="24"/>
        </w:rPr>
        <w:t>e</w:t>
      </w:r>
      <w:r>
        <w:rPr>
          <w:sz w:val="24"/>
          <w:szCs w:val="24"/>
        </w:rPr>
        <w:t>ur p</w:t>
      </w:r>
      <w:r>
        <w:rPr>
          <w:spacing w:val="-2"/>
          <w:sz w:val="24"/>
          <w:szCs w:val="24"/>
        </w:rPr>
        <w:t>a</w:t>
      </w:r>
      <w:r>
        <w:rPr>
          <w:sz w:val="24"/>
          <w:szCs w:val="24"/>
        </w:rPr>
        <w:t xml:space="preserve">r </w:t>
      </w:r>
      <w:r>
        <w:rPr>
          <w:spacing w:val="2"/>
          <w:sz w:val="24"/>
          <w:szCs w:val="24"/>
        </w:rPr>
        <w:t>l</w:t>
      </w:r>
      <w:r>
        <w:rPr>
          <w:sz w:val="24"/>
          <w:szCs w:val="24"/>
        </w:rPr>
        <w:t>e</w:t>
      </w:r>
      <w:r>
        <w:rPr>
          <w:spacing w:val="-1"/>
          <w:sz w:val="24"/>
          <w:szCs w:val="24"/>
        </w:rPr>
        <w:t xml:space="preserve"> ca</w:t>
      </w:r>
      <w:r>
        <w:rPr>
          <w:sz w:val="24"/>
          <w:szCs w:val="24"/>
        </w:rPr>
        <w:t>ndi</w:t>
      </w:r>
      <w:r>
        <w:rPr>
          <w:spacing w:val="3"/>
          <w:sz w:val="24"/>
          <w:szCs w:val="24"/>
        </w:rPr>
        <w:t>d</w:t>
      </w:r>
      <w:r>
        <w:rPr>
          <w:spacing w:val="-1"/>
          <w:sz w:val="24"/>
          <w:szCs w:val="24"/>
        </w:rPr>
        <w:t>a</w:t>
      </w:r>
      <w:r>
        <w:rPr>
          <w:sz w:val="24"/>
          <w:szCs w:val="24"/>
        </w:rPr>
        <w:t>t</w:t>
      </w:r>
      <w:r>
        <w:rPr>
          <w:spacing w:val="3"/>
          <w:sz w:val="24"/>
          <w:szCs w:val="24"/>
        </w:rPr>
        <w:t>;</w:t>
      </w:r>
    </w:p>
    <w:p w14:paraId="115A0DC7" w14:textId="77777777" w:rsidR="00F94AC3" w:rsidRDefault="00F94AC3" w:rsidP="00F94AC3">
      <w:pPr>
        <w:ind w:left="115"/>
        <w:rPr>
          <w:sz w:val="24"/>
          <w:szCs w:val="24"/>
        </w:rPr>
      </w:pPr>
      <w:r>
        <w:rPr>
          <w:sz w:val="24"/>
          <w:szCs w:val="24"/>
        </w:rPr>
        <w:t>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ntati</w:t>
      </w:r>
      <w:r>
        <w:rPr>
          <w:spacing w:val="3"/>
          <w:sz w:val="24"/>
          <w:szCs w:val="24"/>
        </w:rPr>
        <w:t>o</w:t>
      </w:r>
      <w:r>
        <w:rPr>
          <w:sz w:val="24"/>
          <w:szCs w:val="24"/>
        </w:rPr>
        <w:t>n de</w:t>
      </w:r>
      <w:r>
        <w:rPr>
          <w:spacing w:val="-1"/>
          <w:sz w:val="24"/>
          <w:szCs w:val="24"/>
        </w:rPr>
        <w:t xml:space="preserve"> </w:t>
      </w:r>
      <w:r>
        <w:rPr>
          <w:sz w:val="24"/>
          <w:szCs w:val="24"/>
        </w:rPr>
        <w:t>l’o</w:t>
      </w:r>
      <w:r>
        <w:rPr>
          <w:spacing w:val="-1"/>
          <w:sz w:val="24"/>
          <w:szCs w:val="24"/>
        </w:rPr>
        <w:t>r</w:t>
      </w:r>
      <w:r>
        <w:rPr>
          <w:spacing w:val="3"/>
          <w:sz w:val="24"/>
          <w:szCs w:val="24"/>
        </w:rPr>
        <w:t>i</w:t>
      </w:r>
      <w:r>
        <w:rPr>
          <w:spacing w:val="-2"/>
          <w:sz w:val="24"/>
          <w:szCs w:val="24"/>
        </w:rPr>
        <w:t>g</w:t>
      </w:r>
      <w:r>
        <w:rPr>
          <w:sz w:val="24"/>
          <w:szCs w:val="24"/>
        </w:rPr>
        <w:t>inal du dip</w:t>
      </w:r>
      <w:r>
        <w:rPr>
          <w:spacing w:val="1"/>
          <w:sz w:val="24"/>
          <w:szCs w:val="24"/>
        </w:rPr>
        <w:t>l</w:t>
      </w:r>
      <w:r>
        <w:rPr>
          <w:sz w:val="24"/>
          <w:szCs w:val="24"/>
        </w:rPr>
        <w:t>ôme.</w:t>
      </w:r>
    </w:p>
    <w:p w14:paraId="46CF3B9F" w14:textId="77777777" w:rsidR="00F94AC3" w:rsidRDefault="00F94AC3" w:rsidP="00F94AC3">
      <w:pPr>
        <w:spacing w:before="2" w:line="140" w:lineRule="exact"/>
        <w:rPr>
          <w:sz w:val="14"/>
          <w:szCs w:val="14"/>
        </w:rPr>
      </w:pPr>
    </w:p>
    <w:p w14:paraId="172F22AC" w14:textId="77777777" w:rsidR="00F94AC3" w:rsidRDefault="00F94AC3" w:rsidP="00F94AC3">
      <w:pPr>
        <w:ind w:left="115"/>
        <w:rPr>
          <w:sz w:val="24"/>
          <w:szCs w:val="24"/>
        </w:rPr>
      </w:pPr>
      <w:r>
        <w:rPr>
          <w:b/>
          <w:sz w:val="24"/>
          <w:szCs w:val="24"/>
        </w:rPr>
        <w:t>A 3</w:t>
      </w:r>
      <w:r>
        <w:rPr>
          <w:b/>
          <w:spacing w:val="-1"/>
          <w:sz w:val="24"/>
          <w:szCs w:val="24"/>
        </w:rPr>
        <w:t>-</w:t>
      </w:r>
      <w:r>
        <w:rPr>
          <w:b/>
          <w:sz w:val="24"/>
          <w:szCs w:val="24"/>
        </w:rPr>
        <w:t>2 Ex</w:t>
      </w:r>
      <w:r>
        <w:rPr>
          <w:b/>
          <w:spacing w:val="1"/>
          <w:sz w:val="24"/>
          <w:szCs w:val="24"/>
        </w:rPr>
        <w:t>p</w:t>
      </w:r>
      <w:r>
        <w:rPr>
          <w:b/>
          <w:spacing w:val="-1"/>
          <w:sz w:val="24"/>
          <w:szCs w:val="24"/>
        </w:rPr>
        <w:t>ér</w:t>
      </w:r>
      <w:r>
        <w:rPr>
          <w:b/>
          <w:sz w:val="24"/>
          <w:szCs w:val="24"/>
        </w:rPr>
        <w:t>ience</w:t>
      </w:r>
      <w:r>
        <w:rPr>
          <w:b/>
          <w:spacing w:val="-1"/>
          <w:sz w:val="24"/>
          <w:szCs w:val="24"/>
        </w:rPr>
        <w:t xml:space="preserve"> </w:t>
      </w:r>
      <w:r>
        <w:rPr>
          <w:b/>
          <w:spacing w:val="1"/>
          <w:sz w:val="24"/>
          <w:szCs w:val="24"/>
        </w:rPr>
        <w:t>p</w:t>
      </w:r>
      <w:r>
        <w:rPr>
          <w:b/>
          <w:spacing w:val="-1"/>
          <w:sz w:val="24"/>
          <w:szCs w:val="24"/>
        </w:rPr>
        <w:t>r</w:t>
      </w:r>
      <w:r>
        <w:rPr>
          <w:b/>
          <w:sz w:val="24"/>
          <w:szCs w:val="24"/>
        </w:rPr>
        <w:t>o</w:t>
      </w:r>
      <w:r>
        <w:rPr>
          <w:b/>
          <w:spacing w:val="1"/>
          <w:sz w:val="24"/>
          <w:szCs w:val="24"/>
        </w:rPr>
        <w:t>fe</w:t>
      </w:r>
      <w:r>
        <w:rPr>
          <w:b/>
          <w:sz w:val="24"/>
          <w:szCs w:val="24"/>
        </w:rPr>
        <w:t>ss</w:t>
      </w:r>
      <w:r>
        <w:rPr>
          <w:b/>
          <w:spacing w:val="1"/>
          <w:sz w:val="24"/>
          <w:szCs w:val="24"/>
        </w:rPr>
        <w:t>i</w:t>
      </w:r>
      <w:r>
        <w:rPr>
          <w:b/>
          <w:sz w:val="24"/>
          <w:szCs w:val="24"/>
        </w:rPr>
        <w:t>o</w:t>
      </w:r>
      <w:r>
        <w:rPr>
          <w:b/>
          <w:spacing w:val="1"/>
          <w:sz w:val="24"/>
          <w:szCs w:val="24"/>
        </w:rPr>
        <w:t>nn</w:t>
      </w:r>
      <w:r>
        <w:rPr>
          <w:b/>
          <w:spacing w:val="-1"/>
          <w:sz w:val="24"/>
          <w:szCs w:val="24"/>
        </w:rPr>
        <w:t>e</w:t>
      </w:r>
      <w:r>
        <w:rPr>
          <w:b/>
          <w:sz w:val="24"/>
          <w:szCs w:val="24"/>
        </w:rPr>
        <w:t>l</w:t>
      </w:r>
      <w:r>
        <w:rPr>
          <w:b/>
          <w:spacing w:val="1"/>
          <w:sz w:val="24"/>
          <w:szCs w:val="24"/>
        </w:rPr>
        <w:t>l</w:t>
      </w:r>
      <w:r>
        <w:rPr>
          <w:b/>
          <w:sz w:val="24"/>
          <w:szCs w:val="24"/>
        </w:rPr>
        <w:t>e</w:t>
      </w:r>
    </w:p>
    <w:p w14:paraId="0651E725" w14:textId="77777777" w:rsidR="00F94AC3" w:rsidRDefault="00F94AC3" w:rsidP="00F94AC3">
      <w:pPr>
        <w:spacing w:line="260" w:lineRule="exact"/>
        <w:ind w:left="115"/>
        <w:rPr>
          <w:sz w:val="24"/>
          <w:szCs w:val="24"/>
        </w:rPr>
      </w:pPr>
      <w:r>
        <w:rPr>
          <w:sz w:val="24"/>
          <w:szCs w:val="24"/>
        </w:rPr>
        <w:t>Nomb</w:t>
      </w:r>
      <w:r>
        <w:rPr>
          <w:spacing w:val="-1"/>
          <w:sz w:val="24"/>
          <w:szCs w:val="24"/>
        </w:rPr>
        <w:t>r</w:t>
      </w:r>
      <w:r>
        <w:rPr>
          <w:sz w:val="24"/>
          <w:szCs w:val="24"/>
        </w:rPr>
        <w:t>e</w:t>
      </w:r>
      <w:r>
        <w:rPr>
          <w:spacing w:val="-1"/>
          <w:sz w:val="24"/>
          <w:szCs w:val="24"/>
        </w:rPr>
        <w:t xml:space="preserve"> </w:t>
      </w:r>
      <w:r>
        <w:rPr>
          <w:spacing w:val="2"/>
          <w:sz w:val="24"/>
          <w:szCs w:val="24"/>
        </w:rPr>
        <w:t>d</w:t>
      </w:r>
      <w:r>
        <w:rPr>
          <w:spacing w:val="-2"/>
          <w:sz w:val="24"/>
          <w:szCs w:val="24"/>
        </w:rPr>
        <w:t>'</w:t>
      </w:r>
      <w:r>
        <w:rPr>
          <w:spacing w:val="-1"/>
          <w:sz w:val="24"/>
          <w:szCs w:val="24"/>
        </w:rPr>
        <w:t>a</w:t>
      </w:r>
      <w:r>
        <w:rPr>
          <w:sz w:val="24"/>
          <w:szCs w:val="24"/>
        </w:rPr>
        <w:t>n</w:t>
      </w:r>
      <w:r>
        <w:rPr>
          <w:spacing w:val="2"/>
          <w:sz w:val="24"/>
          <w:szCs w:val="24"/>
        </w:rPr>
        <w:t>n</w:t>
      </w:r>
      <w:r>
        <w:rPr>
          <w:spacing w:val="-1"/>
          <w:sz w:val="24"/>
          <w:szCs w:val="24"/>
        </w:rPr>
        <w:t>ée</w:t>
      </w:r>
      <w:r>
        <w:rPr>
          <w:sz w:val="24"/>
          <w:szCs w:val="24"/>
        </w:rPr>
        <w:t>s trois (</w:t>
      </w:r>
      <w:r>
        <w:rPr>
          <w:spacing w:val="1"/>
          <w:sz w:val="24"/>
          <w:szCs w:val="24"/>
        </w:rPr>
        <w:t>0</w:t>
      </w:r>
      <w:r>
        <w:rPr>
          <w:sz w:val="24"/>
          <w:szCs w:val="24"/>
        </w:rPr>
        <w:t xml:space="preserve">3) </w:t>
      </w:r>
      <w:r>
        <w:rPr>
          <w:spacing w:val="-2"/>
          <w:sz w:val="24"/>
          <w:szCs w:val="24"/>
        </w:rPr>
        <w:t>a</w:t>
      </w:r>
      <w:r>
        <w:rPr>
          <w:sz w:val="24"/>
          <w:szCs w:val="24"/>
        </w:rPr>
        <w:t>ns ou plus</w:t>
      </w:r>
    </w:p>
    <w:p w14:paraId="0F1D34EF" w14:textId="77777777" w:rsidR="00F94AC3" w:rsidRDefault="00F94AC3" w:rsidP="00F94AC3">
      <w:pPr>
        <w:spacing w:before="4" w:line="140" w:lineRule="exact"/>
        <w:rPr>
          <w:sz w:val="14"/>
          <w:szCs w:val="14"/>
        </w:rPr>
      </w:pPr>
    </w:p>
    <w:p w14:paraId="6E847B08" w14:textId="77777777" w:rsidR="00F94AC3" w:rsidRDefault="00F94AC3" w:rsidP="00F94AC3">
      <w:pPr>
        <w:ind w:left="115"/>
        <w:rPr>
          <w:sz w:val="24"/>
          <w:szCs w:val="24"/>
        </w:rPr>
      </w:pPr>
      <w:r>
        <w:rPr>
          <w:b/>
          <w:sz w:val="24"/>
          <w:szCs w:val="24"/>
        </w:rPr>
        <w:t xml:space="preserve">B. </w:t>
      </w:r>
      <w:r>
        <w:rPr>
          <w:b/>
          <w:spacing w:val="-1"/>
          <w:sz w:val="24"/>
          <w:szCs w:val="24"/>
        </w:rPr>
        <w:t>M</w:t>
      </w:r>
      <w:r>
        <w:rPr>
          <w:b/>
          <w:sz w:val="24"/>
          <w:szCs w:val="24"/>
        </w:rPr>
        <w:t>at</w:t>
      </w:r>
      <w:r>
        <w:rPr>
          <w:b/>
          <w:spacing w:val="-2"/>
          <w:sz w:val="24"/>
          <w:szCs w:val="24"/>
        </w:rPr>
        <w:t>é</w:t>
      </w:r>
      <w:r>
        <w:rPr>
          <w:b/>
          <w:spacing w:val="-1"/>
          <w:sz w:val="24"/>
          <w:szCs w:val="24"/>
        </w:rPr>
        <w:t>r</w:t>
      </w:r>
      <w:r>
        <w:rPr>
          <w:b/>
          <w:sz w:val="24"/>
          <w:szCs w:val="24"/>
        </w:rPr>
        <w:t>iel</w:t>
      </w:r>
    </w:p>
    <w:p w14:paraId="6B70C350" w14:textId="77777777" w:rsidR="00F94AC3" w:rsidRDefault="00500CCB" w:rsidP="00F94AC3">
      <w:pPr>
        <w:ind w:left="115"/>
        <w:rPr>
          <w:sz w:val="24"/>
          <w:szCs w:val="24"/>
        </w:rPr>
      </w:pPr>
      <w:r>
        <w:rPr>
          <w:spacing w:val="-3"/>
          <w:sz w:val="24"/>
          <w:szCs w:val="24"/>
        </w:rPr>
        <w:t>L’Entrepreneur devra presenter en début de chantier tout l’outillage prévus dans son offre.</w:t>
      </w:r>
    </w:p>
    <w:p w14:paraId="6001B2FF" w14:textId="77777777" w:rsidR="00F94AC3" w:rsidRDefault="00F94AC3" w:rsidP="00F94AC3">
      <w:pPr>
        <w:spacing w:before="37" w:line="400" w:lineRule="atLeast"/>
        <w:ind w:left="115" w:right="4233"/>
        <w:rPr>
          <w:sz w:val="24"/>
          <w:szCs w:val="24"/>
        </w:rPr>
      </w:pPr>
      <w:r>
        <w:rPr>
          <w:b/>
          <w:sz w:val="24"/>
          <w:szCs w:val="24"/>
          <w:u w:val="thick" w:color="000000"/>
        </w:rPr>
        <w:t>NB</w:t>
      </w:r>
      <w:r>
        <w:rPr>
          <w:b/>
          <w:spacing w:val="2"/>
          <w:sz w:val="24"/>
          <w:szCs w:val="24"/>
        </w:rPr>
        <w:t xml:space="preserve"> </w:t>
      </w:r>
      <w:r>
        <w:rPr>
          <w:sz w:val="24"/>
          <w:szCs w:val="24"/>
        </w:rPr>
        <w:t xml:space="preserve">: </w:t>
      </w:r>
      <w:r>
        <w:rPr>
          <w:spacing w:val="1"/>
          <w:sz w:val="24"/>
          <w:szCs w:val="24"/>
        </w:rPr>
        <w:t>C</w:t>
      </w:r>
      <w:r>
        <w:rPr>
          <w:sz w:val="24"/>
          <w:szCs w:val="24"/>
        </w:rPr>
        <w:t>h</w:t>
      </w:r>
      <w:r>
        <w:rPr>
          <w:spacing w:val="-1"/>
          <w:sz w:val="24"/>
          <w:szCs w:val="24"/>
        </w:rPr>
        <w:t>a</w:t>
      </w:r>
      <w:r>
        <w:rPr>
          <w:sz w:val="24"/>
          <w:szCs w:val="24"/>
        </w:rPr>
        <w:t>que</w:t>
      </w:r>
      <w:r>
        <w:rPr>
          <w:spacing w:val="-1"/>
          <w:sz w:val="24"/>
          <w:szCs w:val="24"/>
        </w:rPr>
        <w:t xml:space="preserve"> </w:t>
      </w:r>
      <w:r>
        <w:rPr>
          <w:sz w:val="24"/>
          <w:szCs w:val="24"/>
        </w:rPr>
        <w:t>mat</w:t>
      </w:r>
      <w:r>
        <w:rPr>
          <w:spacing w:val="-1"/>
          <w:sz w:val="24"/>
          <w:szCs w:val="24"/>
        </w:rPr>
        <w:t>é</w:t>
      </w:r>
      <w:r>
        <w:rPr>
          <w:sz w:val="24"/>
          <w:szCs w:val="24"/>
        </w:rPr>
        <w:t>ri</w:t>
      </w:r>
      <w:r>
        <w:rPr>
          <w:spacing w:val="-1"/>
          <w:sz w:val="24"/>
          <w:szCs w:val="24"/>
        </w:rPr>
        <w:t>e</w:t>
      </w:r>
      <w:r>
        <w:rPr>
          <w:sz w:val="24"/>
          <w:szCs w:val="24"/>
        </w:rPr>
        <w:t>l f</w:t>
      </w:r>
      <w:r>
        <w:rPr>
          <w:spacing w:val="2"/>
          <w:sz w:val="24"/>
          <w:szCs w:val="24"/>
        </w:rPr>
        <w:t>i</w:t>
      </w:r>
      <w:r>
        <w:rPr>
          <w:sz w:val="24"/>
          <w:szCs w:val="24"/>
        </w:rPr>
        <w:t>gur</w:t>
      </w:r>
      <w:r>
        <w:rPr>
          <w:spacing w:val="-2"/>
          <w:sz w:val="24"/>
          <w:szCs w:val="24"/>
        </w:rPr>
        <w:t>a</w:t>
      </w:r>
      <w:r>
        <w:rPr>
          <w:sz w:val="24"/>
          <w:szCs w:val="24"/>
        </w:rPr>
        <w:t>nt sur la liste v</w:t>
      </w:r>
      <w:r>
        <w:rPr>
          <w:spacing w:val="-1"/>
          <w:sz w:val="24"/>
          <w:szCs w:val="24"/>
        </w:rPr>
        <w:t>a</w:t>
      </w:r>
      <w:r>
        <w:rPr>
          <w:sz w:val="24"/>
          <w:szCs w:val="24"/>
        </w:rPr>
        <w:t>ut</w:t>
      </w:r>
      <w:r>
        <w:rPr>
          <w:spacing w:val="2"/>
          <w:sz w:val="24"/>
          <w:szCs w:val="24"/>
        </w:rPr>
        <w:t xml:space="preserve"> </w:t>
      </w:r>
      <w:r>
        <w:rPr>
          <w:b/>
          <w:sz w:val="24"/>
          <w:szCs w:val="24"/>
        </w:rPr>
        <w:t xml:space="preserve">« </w:t>
      </w:r>
      <w:r>
        <w:rPr>
          <w:b/>
          <w:spacing w:val="2"/>
          <w:sz w:val="24"/>
          <w:szCs w:val="24"/>
        </w:rPr>
        <w:t>o</w:t>
      </w:r>
      <w:r>
        <w:rPr>
          <w:b/>
          <w:spacing w:val="1"/>
          <w:sz w:val="24"/>
          <w:szCs w:val="24"/>
        </w:rPr>
        <w:t>u</w:t>
      </w:r>
      <w:r>
        <w:rPr>
          <w:b/>
          <w:sz w:val="24"/>
          <w:szCs w:val="24"/>
        </w:rPr>
        <w:t>i</w:t>
      </w:r>
      <w:r>
        <w:rPr>
          <w:b/>
          <w:spacing w:val="1"/>
          <w:sz w:val="24"/>
          <w:szCs w:val="24"/>
        </w:rPr>
        <w:t xml:space="preserve"> </w:t>
      </w:r>
      <w:r>
        <w:rPr>
          <w:b/>
          <w:sz w:val="24"/>
          <w:szCs w:val="24"/>
        </w:rPr>
        <w:t xml:space="preserve">» </w:t>
      </w:r>
      <w:r>
        <w:rPr>
          <w:sz w:val="24"/>
          <w:szCs w:val="24"/>
        </w:rPr>
        <w:t xml:space="preserve">ou </w:t>
      </w:r>
      <w:r>
        <w:rPr>
          <w:b/>
          <w:sz w:val="24"/>
          <w:szCs w:val="24"/>
        </w:rPr>
        <w:t xml:space="preserve">« </w:t>
      </w:r>
      <w:r>
        <w:rPr>
          <w:b/>
          <w:spacing w:val="1"/>
          <w:sz w:val="24"/>
          <w:szCs w:val="24"/>
        </w:rPr>
        <w:t>n</w:t>
      </w:r>
      <w:r>
        <w:rPr>
          <w:b/>
          <w:sz w:val="24"/>
          <w:szCs w:val="24"/>
        </w:rPr>
        <w:t>on</w:t>
      </w:r>
      <w:r>
        <w:rPr>
          <w:b/>
          <w:spacing w:val="1"/>
          <w:sz w:val="24"/>
          <w:szCs w:val="24"/>
        </w:rPr>
        <w:t xml:space="preserve"> </w:t>
      </w:r>
      <w:r>
        <w:rPr>
          <w:b/>
          <w:sz w:val="24"/>
          <w:szCs w:val="24"/>
        </w:rPr>
        <w:t xml:space="preserve">». C. </w:t>
      </w:r>
      <w:r>
        <w:rPr>
          <w:b/>
          <w:spacing w:val="-1"/>
          <w:sz w:val="24"/>
          <w:szCs w:val="24"/>
        </w:rPr>
        <w:t>R</w:t>
      </w:r>
      <w:r>
        <w:rPr>
          <w:b/>
          <w:sz w:val="24"/>
          <w:szCs w:val="24"/>
        </w:rPr>
        <w:t>E</w:t>
      </w:r>
      <w:r>
        <w:rPr>
          <w:b/>
          <w:spacing w:val="-3"/>
          <w:sz w:val="24"/>
          <w:szCs w:val="24"/>
        </w:rPr>
        <w:t>F</w:t>
      </w:r>
      <w:r>
        <w:rPr>
          <w:b/>
          <w:sz w:val="24"/>
          <w:szCs w:val="24"/>
        </w:rPr>
        <w:t>EREN</w:t>
      </w:r>
      <w:r>
        <w:rPr>
          <w:b/>
          <w:spacing w:val="-1"/>
          <w:sz w:val="24"/>
          <w:szCs w:val="24"/>
        </w:rPr>
        <w:t>C</w:t>
      </w:r>
      <w:r>
        <w:rPr>
          <w:b/>
          <w:sz w:val="24"/>
          <w:szCs w:val="24"/>
        </w:rPr>
        <w:t>ES</w:t>
      </w:r>
      <w:r>
        <w:rPr>
          <w:b/>
          <w:spacing w:val="1"/>
          <w:sz w:val="24"/>
          <w:szCs w:val="24"/>
        </w:rPr>
        <w:t xml:space="preserve"> </w:t>
      </w:r>
      <w:r>
        <w:rPr>
          <w:b/>
          <w:sz w:val="24"/>
          <w:szCs w:val="24"/>
        </w:rPr>
        <w:t>DE</w:t>
      </w:r>
      <w:r>
        <w:rPr>
          <w:b/>
          <w:spacing w:val="2"/>
          <w:sz w:val="24"/>
          <w:szCs w:val="24"/>
        </w:rPr>
        <w:t xml:space="preserve"> </w:t>
      </w:r>
      <w:r>
        <w:rPr>
          <w:b/>
          <w:sz w:val="24"/>
          <w:szCs w:val="24"/>
        </w:rPr>
        <w:t>L'</w:t>
      </w:r>
      <w:r>
        <w:rPr>
          <w:b/>
          <w:spacing w:val="1"/>
          <w:sz w:val="24"/>
          <w:szCs w:val="24"/>
        </w:rPr>
        <w:t>E</w:t>
      </w:r>
      <w:r>
        <w:rPr>
          <w:b/>
          <w:sz w:val="24"/>
          <w:szCs w:val="24"/>
        </w:rPr>
        <w:t>NTRE</w:t>
      </w:r>
      <w:r>
        <w:rPr>
          <w:b/>
          <w:spacing w:val="-2"/>
          <w:sz w:val="24"/>
          <w:szCs w:val="24"/>
        </w:rPr>
        <w:t>P</w:t>
      </w:r>
      <w:r>
        <w:rPr>
          <w:b/>
          <w:sz w:val="24"/>
          <w:szCs w:val="24"/>
        </w:rPr>
        <w:t>RISE</w:t>
      </w:r>
    </w:p>
    <w:p w14:paraId="3C3CBFDF" w14:textId="77777777" w:rsidR="00F94AC3" w:rsidRDefault="00F94AC3" w:rsidP="00F94AC3">
      <w:pPr>
        <w:spacing w:line="260" w:lineRule="exact"/>
        <w:ind w:left="115"/>
        <w:rPr>
          <w:sz w:val="24"/>
          <w:szCs w:val="24"/>
        </w:rPr>
      </w:pPr>
      <w:r>
        <w:rPr>
          <w:sz w:val="24"/>
          <w:szCs w:val="24"/>
        </w:rPr>
        <w:t>T</w:t>
      </w:r>
      <w:r>
        <w:rPr>
          <w:spacing w:val="-1"/>
          <w:sz w:val="24"/>
          <w:szCs w:val="24"/>
        </w:rPr>
        <w:t>ra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 xml:space="preserve">utes </w:t>
      </w:r>
      <w:r>
        <w:rPr>
          <w:spacing w:val="-1"/>
          <w:sz w:val="24"/>
          <w:szCs w:val="24"/>
        </w:rPr>
        <w:t>a</w:t>
      </w:r>
      <w:r>
        <w:rPr>
          <w:sz w:val="24"/>
          <w:szCs w:val="24"/>
        </w:rPr>
        <w:t xml:space="preserve">u </w:t>
      </w:r>
      <w:r>
        <w:rPr>
          <w:spacing w:val="-1"/>
          <w:sz w:val="24"/>
          <w:szCs w:val="24"/>
        </w:rPr>
        <w:t>c</w:t>
      </w:r>
      <w:r>
        <w:rPr>
          <w:sz w:val="24"/>
          <w:szCs w:val="24"/>
        </w:rPr>
        <w:t>o</w:t>
      </w:r>
      <w:r>
        <w:rPr>
          <w:spacing w:val="2"/>
          <w:sz w:val="24"/>
          <w:szCs w:val="24"/>
        </w:rPr>
        <w:t>u</w:t>
      </w:r>
      <w:r>
        <w:rPr>
          <w:sz w:val="24"/>
          <w:szCs w:val="24"/>
        </w:rPr>
        <w:t>rs des trois d</w:t>
      </w:r>
      <w:r>
        <w:rPr>
          <w:spacing w:val="-1"/>
          <w:sz w:val="24"/>
          <w:szCs w:val="24"/>
        </w:rPr>
        <w:t>e</w:t>
      </w:r>
      <w:r>
        <w:rPr>
          <w:sz w:val="24"/>
          <w:szCs w:val="24"/>
        </w:rPr>
        <w:t>rni</w:t>
      </w:r>
      <w:r>
        <w:rPr>
          <w:spacing w:val="1"/>
          <w:sz w:val="24"/>
          <w:szCs w:val="24"/>
        </w:rPr>
        <w:t>è</w:t>
      </w:r>
      <w:r>
        <w:rPr>
          <w:sz w:val="24"/>
          <w:szCs w:val="24"/>
        </w:rPr>
        <w:t>r</w:t>
      </w:r>
      <w:r>
        <w:rPr>
          <w:spacing w:val="-2"/>
          <w:sz w:val="24"/>
          <w:szCs w:val="24"/>
        </w:rPr>
        <w:t>e</w:t>
      </w:r>
      <w:r>
        <w:rPr>
          <w:sz w:val="24"/>
          <w:szCs w:val="24"/>
        </w:rPr>
        <w:t xml:space="preserve">s </w:t>
      </w:r>
      <w:r>
        <w:rPr>
          <w:spacing w:val="-1"/>
          <w:sz w:val="24"/>
          <w:szCs w:val="24"/>
        </w:rPr>
        <w:t>a</w:t>
      </w:r>
      <w:r>
        <w:rPr>
          <w:sz w:val="24"/>
          <w:szCs w:val="24"/>
        </w:rPr>
        <w:t>n</w:t>
      </w:r>
      <w:r>
        <w:rPr>
          <w:spacing w:val="2"/>
          <w:sz w:val="24"/>
          <w:szCs w:val="24"/>
        </w:rPr>
        <w:t>n</w:t>
      </w:r>
      <w:r>
        <w:rPr>
          <w:spacing w:val="-1"/>
          <w:sz w:val="24"/>
          <w:szCs w:val="24"/>
        </w:rPr>
        <w:t>ée</w:t>
      </w:r>
      <w:r>
        <w:rPr>
          <w:sz w:val="24"/>
          <w:szCs w:val="24"/>
        </w:rPr>
        <w:t>s</w:t>
      </w:r>
    </w:p>
    <w:p w14:paraId="0199A2AF" w14:textId="77777777" w:rsidR="00F94AC3" w:rsidRDefault="00F94AC3" w:rsidP="00F94AC3">
      <w:pPr>
        <w:tabs>
          <w:tab w:val="left" w:pos="1040"/>
        </w:tabs>
        <w:ind w:left="1044" w:right="668" w:hanging="360"/>
        <w:rPr>
          <w:sz w:val="24"/>
          <w:szCs w:val="24"/>
        </w:rPr>
      </w:pPr>
      <w:r>
        <w:rPr>
          <w:sz w:val="24"/>
          <w:szCs w:val="24"/>
        </w:rPr>
        <w:t>-</w:t>
      </w:r>
      <w:r>
        <w:rPr>
          <w:sz w:val="24"/>
          <w:szCs w:val="24"/>
        </w:rPr>
        <w:tab/>
      </w:r>
      <w:r>
        <w:rPr>
          <w:spacing w:val="1"/>
          <w:sz w:val="24"/>
          <w:szCs w:val="24"/>
        </w:rPr>
        <w:t>P</w:t>
      </w:r>
      <w:r>
        <w:rPr>
          <w:sz w:val="24"/>
          <w:szCs w:val="24"/>
        </w:rPr>
        <w:t>our</w:t>
      </w:r>
      <w:r>
        <w:rPr>
          <w:spacing w:val="-5"/>
          <w:sz w:val="24"/>
          <w:szCs w:val="24"/>
        </w:rPr>
        <w:t xml:space="preserve"> </w:t>
      </w:r>
      <w:r>
        <w:rPr>
          <w:sz w:val="24"/>
          <w:szCs w:val="24"/>
        </w:rPr>
        <w:t>Avoir</w:t>
      </w:r>
      <w:r>
        <w:rPr>
          <w:spacing w:val="-6"/>
          <w:sz w:val="24"/>
          <w:szCs w:val="24"/>
        </w:rPr>
        <w:t xml:space="preserve"> </w:t>
      </w:r>
      <w:r>
        <w:rPr>
          <w:spacing w:val="-1"/>
          <w:sz w:val="24"/>
          <w:szCs w:val="24"/>
        </w:rPr>
        <w:t>é</w:t>
      </w:r>
      <w:r>
        <w:rPr>
          <w:sz w:val="24"/>
          <w:szCs w:val="24"/>
        </w:rPr>
        <w:t>té</w:t>
      </w:r>
      <w:r>
        <w:rPr>
          <w:spacing w:val="-5"/>
          <w:sz w:val="24"/>
          <w:szCs w:val="24"/>
        </w:rPr>
        <w:t xml:space="preserve"> </w:t>
      </w:r>
      <w:r>
        <w:rPr>
          <w:spacing w:val="-1"/>
          <w:sz w:val="24"/>
          <w:szCs w:val="24"/>
        </w:rPr>
        <w:t>e</w:t>
      </w:r>
      <w:r>
        <w:rPr>
          <w:sz w:val="24"/>
          <w:szCs w:val="24"/>
        </w:rPr>
        <w:t>n</w:t>
      </w:r>
      <w:r>
        <w:rPr>
          <w:spacing w:val="-5"/>
          <w:sz w:val="24"/>
          <w:szCs w:val="24"/>
        </w:rPr>
        <w:t xml:space="preserve">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é</w:t>
      </w:r>
      <w:r>
        <w:rPr>
          <w:spacing w:val="-6"/>
          <w:sz w:val="24"/>
          <w:szCs w:val="24"/>
        </w:rPr>
        <w:t xml:space="preserve"> </w:t>
      </w:r>
      <w:r>
        <w:rPr>
          <w:sz w:val="24"/>
          <w:szCs w:val="24"/>
        </w:rPr>
        <w:t>d</w:t>
      </w:r>
      <w:r>
        <w:rPr>
          <w:spacing w:val="-1"/>
          <w:sz w:val="24"/>
          <w:szCs w:val="24"/>
        </w:rPr>
        <w:t>a</w:t>
      </w:r>
      <w:r>
        <w:rPr>
          <w:sz w:val="24"/>
          <w:szCs w:val="24"/>
        </w:rPr>
        <w:t>ns</w:t>
      </w:r>
      <w:r>
        <w:rPr>
          <w:spacing w:val="-5"/>
          <w:sz w:val="24"/>
          <w:szCs w:val="24"/>
        </w:rPr>
        <w:t xml:space="preserve"> </w:t>
      </w:r>
      <w:r>
        <w:rPr>
          <w:sz w:val="24"/>
          <w:szCs w:val="24"/>
        </w:rPr>
        <w:t>la</w:t>
      </w:r>
      <w:r>
        <w:rPr>
          <w:spacing w:val="-5"/>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T</w:t>
      </w:r>
      <w:r>
        <w:rPr>
          <w:spacing w:val="1"/>
          <w:sz w:val="24"/>
          <w:szCs w:val="24"/>
        </w:rPr>
        <w:t>r</w:t>
      </w:r>
      <w:r>
        <w:rPr>
          <w:spacing w:val="-1"/>
          <w:sz w:val="24"/>
          <w:szCs w:val="24"/>
        </w:rPr>
        <w:t>a</w:t>
      </w:r>
      <w:r>
        <w:rPr>
          <w:sz w:val="24"/>
          <w:szCs w:val="24"/>
        </w:rPr>
        <w:t>v</w:t>
      </w:r>
      <w:r>
        <w:rPr>
          <w:spacing w:val="-1"/>
          <w:sz w:val="24"/>
          <w:szCs w:val="24"/>
        </w:rPr>
        <w:t>a</w:t>
      </w:r>
      <w:r>
        <w:rPr>
          <w:sz w:val="24"/>
          <w:szCs w:val="24"/>
        </w:rPr>
        <w:t>ux</w:t>
      </w:r>
      <w:r>
        <w:rPr>
          <w:spacing w:val="-3"/>
          <w:sz w:val="24"/>
          <w:szCs w:val="24"/>
        </w:rPr>
        <w:t xml:space="preserve"> </w:t>
      </w:r>
      <w:r>
        <w:rPr>
          <w:sz w:val="24"/>
          <w:szCs w:val="24"/>
        </w:rPr>
        <w:t>si</w:t>
      </w:r>
      <w:r>
        <w:rPr>
          <w:spacing w:val="1"/>
          <w:sz w:val="24"/>
          <w:szCs w:val="24"/>
        </w:rPr>
        <w:t>m</w:t>
      </w:r>
      <w:r>
        <w:rPr>
          <w:sz w:val="24"/>
          <w:szCs w:val="24"/>
        </w:rPr>
        <w:t>i</w:t>
      </w:r>
      <w:r>
        <w:rPr>
          <w:spacing w:val="1"/>
          <w:sz w:val="24"/>
          <w:szCs w:val="24"/>
        </w:rPr>
        <w:t>l</w:t>
      </w:r>
      <w:r>
        <w:rPr>
          <w:spacing w:val="-1"/>
          <w:sz w:val="24"/>
          <w:szCs w:val="24"/>
        </w:rPr>
        <w:t>a</w:t>
      </w:r>
      <w:r>
        <w:rPr>
          <w:sz w:val="24"/>
          <w:szCs w:val="24"/>
        </w:rPr>
        <w:t>ir</w:t>
      </w:r>
      <w:r>
        <w:rPr>
          <w:spacing w:val="-1"/>
          <w:sz w:val="24"/>
          <w:szCs w:val="24"/>
        </w:rPr>
        <w:t>e</w:t>
      </w:r>
      <w:r>
        <w:rPr>
          <w:sz w:val="24"/>
          <w:szCs w:val="24"/>
        </w:rPr>
        <w:t>s</w:t>
      </w:r>
      <w:r>
        <w:rPr>
          <w:spacing w:val="-5"/>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4"/>
          <w:sz w:val="24"/>
          <w:szCs w:val="24"/>
        </w:rPr>
        <w:t xml:space="preserve"> </w:t>
      </w:r>
      <w:r>
        <w:rPr>
          <w:sz w:val="24"/>
          <w:szCs w:val="24"/>
        </w:rPr>
        <w:t>les</w:t>
      </w:r>
      <w:r>
        <w:rPr>
          <w:spacing w:val="-5"/>
          <w:sz w:val="24"/>
          <w:szCs w:val="24"/>
        </w:rPr>
        <w:t xml:space="preserve"> </w:t>
      </w:r>
      <w:r>
        <w:rPr>
          <w:sz w:val="24"/>
          <w:szCs w:val="24"/>
        </w:rPr>
        <w:t>trois</w:t>
      </w:r>
      <w:r>
        <w:rPr>
          <w:spacing w:val="-4"/>
          <w:sz w:val="24"/>
          <w:szCs w:val="24"/>
        </w:rPr>
        <w:t xml:space="preserve"> </w:t>
      </w:r>
      <w:r>
        <w:rPr>
          <w:sz w:val="24"/>
          <w:szCs w:val="24"/>
        </w:rPr>
        <w:t>d</w:t>
      </w:r>
      <w:r>
        <w:rPr>
          <w:spacing w:val="-1"/>
          <w:sz w:val="24"/>
          <w:szCs w:val="24"/>
        </w:rPr>
        <w:t>e</w:t>
      </w:r>
      <w:r>
        <w:rPr>
          <w:sz w:val="24"/>
          <w:szCs w:val="24"/>
        </w:rPr>
        <w:t>rni</w:t>
      </w:r>
      <w:r>
        <w:rPr>
          <w:spacing w:val="-1"/>
          <w:sz w:val="24"/>
          <w:szCs w:val="24"/>
        </w:rPr>
        <w:t>è</w:t>
      </w:r>
      <w:r>
        <w:rPr>
          <w:sz w:val="24"/>
          <w:szCs w:val="24"/>
        </w:rPr>
        <w:t>r</w:t>
      </w:r>
      <w:r>
        <w:rPr>
          <w:spacing w:val="-2"/>
          <w:sz w:val="24"/>
          <w:szCs w:val="24"/>
        </w:rPr>
        <w:t>e</w:t>
      </w:r>
      <w:r>
        <w:rPr>
          <w:sz w:val="24"/>
          <w:szCs w:val="24"/>
        </w:rPr>
        <w:t xml:space="preserve">s </w:t>
      </w:r>
      <w:r w:rsidR="001170C1">
        <w:rPr>
          <w:spacing w:val="-1"/>
          <w:sz w:val="24"/>
          <w:szCs w:val="24"/>
        </w:rPr>
        <w:t>a</w:t>
      </w:r>
      <w:r w:rsidR="001170C1">
        <w:rPr>
          <w:sz w:val="24"/>
          <w:szCs w:val="24"/>
        </w:rPr>
        <w:t>nn</w:t>
      </w:r>
      <w:r w:rsidR="001170C1">
        <w:rPr>
          <w:spacing w:val="-1"/>
          <w:sz w:val="24"/>
          <w:szCs w:val="24"/>
        </w:rPr>
        <w:t>ée</w:t>
      </w:r>
      <w:r w:rsidR="001170C1">
        <w:rPr>
          <w:sz w:val="24"/>
          <w:szCs w:val="24"/>
        </w:rPr>
        <w:t>s;</w:t>
      </w:r>
    </w:p>
    <w:p w14:paraId="7E02D0CA" w14:textId="77777777" w:rsidR="00F94AC3" w:rsidRDefault="00F94AC3" w:rsidP="007F15B2">
      <w:pPr>
        <w:ind w:left="684"/>
        <w:rPr>
          <w:sz w:val="24"/>
          <w:szCs w:val="24"/>
        </w:rPr>
      </w:pPr>
      <w:r>
        <w:rPr>
          <w:sz w:val="24"/>
          <w:szCs w:val="24"/>
        </w:rPr>
        <w:t xml:space="preserve">-   </w:t>
      </w:r>
      <w:r>
        <w:rPr>
          <w:spacing w:val="40"/>
          <w:sz w:val="24"/>
          <w:szCs w:val="24"/>
        </w:rPr>
        <w:t xml:space="preserve"> </w:t>
      </w:r>
      <w:r>
        <w:rPr>
          <w:spacing w:val="1"/>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nter</w:t>
      </w:r>
      <w:r>
        <w:rPr>
          <w:spacing w:val="56"/>
          <w:sz w:val="24"/>
          <w:szCs w:val="24"/>
        </w:rPr>
        <w:t xml:space="preserve"> </w:t>
      </w:r>
      <w:r>
        <w:rPr>
          <w:spacing w:val="2"/>
          <w:sz w:val="24"/>
          <w:szCs w:val="24"/>
        </w:rPr>
        <w:t>d</w:t>
      </w:r>
      <w:r>
        <w:rPr>
          <w:spacing w:val="-1"/>
          <w:sz w:val="24"/>
          <w:szCs w:val="24"/>
        </w:rPr>
        <w:t>e</w:t>
      </w:r>
      <w:r>
        <w:rPr>
          <w:sz w:val="24"/>
          <w:szCs w:val="24"/>
        </w:rPr>
        <w:t>s</w:t>
      </w:r>
      <w:r>
        <w:rPr>
          <w:spacing w:val="58"/>
          <w:sz w:val="24"/>
          <w:szCs w:val="24"/>
        </w:rPr>
        <w:t xml:space="preserve"> </w:t>
      </w:r>
      <w:r>
        <w:rPr>
          <w:sz w:val="24"/>
          <w:szCs w:val="24"/>
        </w:rPr>
        <w:t>réf</w:t>
      </w:r>
      <w:r>
        <w:rPr>
          <w:spacing w:val="-2"/>
          <w:sz w:val="24"/>
          <w:szCs w:val="24"/>
        </w:rPr>
        <w:t>é</w:t>
      </w:r>
      <w:r>
        <w:rPr>
          <w:spacing w:val="1"/>
          <w:sz w:val="24"/>
          <w:szCs w:val="24"/>
        </w:rPr>
        <w:t>r</w:t>
      </w:r>
      <w:r>
        <w:rPr>
          <w:spacing w:val="-1"/>
          <w:sz w:val="24"/>
          <w:szCs w:val="24"/>
        </w:rPr>
        <w:t>e</w:t>
      </w:r>
      <w:r>
        <w:rPr>
          <w:sz w:val="24"/>
          <w:szCs w:val="24"/>
        </w:rPr>
        <w:t>n</w:t>
      </w:r>
      <w:r>
        <w:rPr>
          <w:spacing w:val="-1"/>
          <w:sz w:val="24"/>
          <w:szCs w:val="24"/>
        </w:rPr>
        <w:t>ce</w:t>
      </w:r>
      <w:r w:rsidR="001170C1">
        <w:rPr>
          <w:sz w:val="24"/>
          <w:szCs w:val="24"/>
        </w:rPr>
        <w:t xml:space="preserve">s </w:t>
      </w:r>
      <w:r>
        <w:rPr>
          <w:sz w:val="24"/>
          <w:szCs w:val="24"/>
        </w:rPr>
        <w:t>d</w:t>
      </w:r>
      <w:r>
        <w:rPr>
          <w:spacing w:val="-1"/>
          <w:sz w:val="24"/>
          <w:szCs w:val="24"/>
        </w:rPr>
        <w:t>a</w:t>
      </w:r>
      <w:r>
        <w:rPr>
          <w:sz w:val="24"/>
          <w:szCs w:val="24"/>
        </w:rPr>
        <w:t>ns</w:t>
      </w:r>
      <w:r>
        <w:rPr>
          <w:spacing w:val="58"/>
          <w:sz w:val="24"/>
          <w:szCs w:val="24"/>
        </w:rPr>
        <w:t xml:space="preserve"> </w:t>
      </w:r>
      <w:r>
        <w:rPr>
          <w:spacing w:val="-1"/>
          <w:sz w:val="24"/>
          <w:szCs w:val="24"/>
        </w:rPr>
        <w:t>c</w:t>
      </w:r>
      <w:r>
        <w:rPr>
          <w:spacing w:val="1"/>
          <w:sz w:val="24"/>
          <w:szCs w:val="24"/>
        </w:rPr>
        <w:t>e</w:t>
      </w:r>
      <w:r>
        <w:rPr>
          <w:sz w:val="24"/>
          <w:szCs w:val="24"/>
        </w:rPr>
        <w:t>rt</w:t>
      </w:r>
      <w:r>
        <w:rPr>
          <w:spacing w:val="-1"/>
          <w:sz w:val="24"/>
          <w:szCs w:val="24"/>
        </w:rPr>
        <w:t>a</w:t>
      </w:r>
      <w:r>
        <w:rPr>
          <w:sz w:val="24"/>
          <w:szCs w:val="24"/>
        </w:rPr>
        <w:t>ins</w:t>
      </w:r>
      <w:r>
        <w:rPr>
          <w:spacing w:val="58"/>
          <w:sz w:val="24"/>
          <w:szCs w:val="24"/>
        </w:rPr>
        <w:t xml:space="preserve"> </w:t>
      </w:r>
      <w:r>
        <w:rPr>
          <w:sz w:val="24"/>
          <w:szCs w:val="24"/>
        </w:rPr>
        <w:t>T</w:t>
      </w:r>
      <w:r>
        <w:rPr>
          <w:spacing w:val="-1"/>
          <w:sz w:val="24"/>
          <w:szCs w:val="24"/>
        </w:rPr>
        <w:t>ra</w:t>
      </w:r>
      <w:r>
        <w:rPr>
          <w:spacing w:val="2"/>
          <w:sz w:val="24"/>
          <w:szCs w:val="24"/>
        </w:rPr>
        <w:t>v</w:t>
      </w:r>
      <w:r>
        <w:rPr>
          <w:spacing w:val="-1"/>
          <w:sz w:val="24"/>
          <w:szCs w:val="24"/>
        </w:rPr>
        <w:t>a</w:t>
      </w:r>
      <w:r w:rsidR="001170C1">
        <w:rPr>
          <w:sz w:val="24"/>
          <w:szCs w:val="24"/>
        </w:rPr>
        <w:t xml:space="preserve">ux </w:t>
      </w:r>
      <w:r>
        <w:rPr>
          <w:sz w:val="24"/>
          <w:szCs w:val="24"/>
        </w:rPr>
        <w:t>d</w:t>
      </w:r>
      <w:r>
        <w:rPr>
          <w:spacing w:val="-1"/>
          <w:sz w:val="24"/>
          <w:szCs w:val="24"/>
        </w:rPr>
        <w:t>e</w:t>
      </w:r>
      <w:r>
        <w:rPr>
          <w:sz w:val="24"/>
          <w:szCs w:val="24"/>
        </w:rPr>
        <w:t>s</w:t>
      </w:r>
      <w:r>
        <w:rPr>
          <w:spacing w:val="58"/>
          <w:sz w:val="24"/>
          <w:szCs w:val="24"/>
        </w:rPr>
        <w:t xml:space="preserve"> </w:t>
      </w:r>
      <w:r>
        <w:rPr>
          <w:spacing w:val="-1"/>
          <w:sz w:val="24"/>
          <w:szCs w:val="24"/>
        </w:rPr>
        <w:t>c</w:t>
      </w:r>
      <w:r>
        <w:rPr>
          <w:sz w:val="24"/>
          <w:szCs w:val="24"/>
        </w:rPr>
        <w:t>orps</w:t>
      </w:r>
      <w:r>
        <w:rPr>
          <w:spacing w:val="57"/>
          <w:sz w:val="24"/>
          <w:szCs w:val="24"/>
        </w:rPr>
        <w:t xml:space="preserve"> </w:t>
      </w:r>
      <w:r>
        <w:rPr>
          <w:spacing w:val="2"/>
          <w:sz w:val="24"/>
          <w:szCs w:val="24"/>
        </w:rPr>
        <w:t>d</w:t>
      </w:r>
      <w:r>
        <w:rPr>
          <w:sz w:val="24"/>
          <w:szCs w:val="24"/>
        </w:rPr>
        <w:t>’</w:t>
      </w:r>
      <w:r>
        <w:rPr>
          <w:spacing w:val="-2"/>
          <w:sz w:val="24"/>
          <w:szCs w:val="24"/>
        </w:rPr>
        <w:t>é</w:t>
      </w:r>
      <w:r>
        <w:rPr>
          <w:sz w:val="24"/>
          <w:szCs w:val="24"/>
        </w:rPr>
        <w:t>tat</w:t>
      </w:r>
      <w:r>
        <w:rPr>
          <w:spacing w:val="57"/>
          <w:sz w:val="24"/>
          <w:szCs w:val="24"/>
        </w:rPr>
        <w:t xml:space="preserve"> </w:t>
      </w:r>
      <w:r>
        <w:rPr>
          <w:sz w:val="24"/>
          <w:szCs w:val="24"/>
        </w:rPr>
        <w:t>s</w:t>
      </w:r>
      <w:r>
        <w:rPr>
          <w:spacing w:val="1"/>
          <w:sz w:val="24"/>
          <w:szCs w:val="24"/>
        </w:rPr>
        <w:t>e</w:t>
      </w:r>
      <w:r>
        <w:rPr>
          <w:spacing w:val="-1"/>
          <w:sz w:val="24"/>
          <w:szCs w:val="24"/>
        </w:rPr>
        <w:t>c</w:t>
      </w:r>
      <w:r>
        <w:rPr>
          <w:sz w:val="24"/>
          <w:szCs w:val="24"/>
        </w:rPr>
        <w:t>o</w:t>
      </w:r>
      <w:r>
        <w:rPr>
          <w:spacing w:val="2"/>
          <w:sz w:val="24"/>
          <w:szCs w:val="24"/>
        </w:rPr>
        <w:t>n</w:t>
      </w:r>
      <w:r>
        <w:rPr>
          <w:sz w:val="24"/>
          <w:szCs w:val="24"/>
        </w:rPr>
        <w:t>d</w:t>
      </w:r>
      <w:r>
        <w:rPr>
          <w:spacing w:val="-1"/>
          <w:sz w:val="24"/>
          <w:szCs w:val="24"/>
        </w:rPr>
        <w:t>a</w:t>
      </w:r>
      <w:r>
        <w:rPr>
          <w:sz w:val="24"/>
          <w:szCs w:val="24"/>
        </w:rPr>
        <w:t>ir</w:t>
      </w:r>
      <w:r>
        <w:rPr>
          <w:spacing w:val="-1"/>
          <w:sz w:val="24"/>
          <w:szCs w:val="24"/>
        </w:rPr>
        <w:t>e</w:t>
      </w:r>
      <w:r>
        <w:rPr>
          <w:sz w:val="24"/>
          <w:szCs w:val="24"/>
        </w:rPr>
        <w:t>s</w:t>
      </w:r>
      <w:r>
        <w:rPr>
          <w:spacing w:val="58"/>
          <w:sz w:val="24"/>
          <w:szCs w:val="24"/>
        </w:rPr>
        <w:t xml:space="preserve"> </w:t>
      </w:r>
      <w:r>
        <w:rPr>
          <w:sz w:val="24"/>
          <w:szCs w:val="24"/>
        </w:rPr>
        <w:t>(</w:t>
      </w:r>
      <w:r>
        <w:rPr>
          <w:spacing w:val="-1"/>
          <w:sz w:val="24"/>
          <w:szCs w:val="24"/>
        </w:rPr>
        <w:t>E</w:t>
      </w:r>
      <w:r>
        <w:rPr>
          <w:sz w:val="24"/>
          <w:szCs w:val="24"/>
        </w:rPr>
        <w:t>l</w:t>
      </w:r>
      <w:r>
        <w:rPr>
          <w:spacing w:val="2"/>
          <w:sz w:val="24"/>
          <w:szCs w:val="24"/>
        </w:rPr>
        <w:t>e</w:t>
      </w:r>
      <w:r>
        <w:rPr>
          <w:spacing w:val="-1"/>
          <w:sz w:val="24"/>
          <w:szCs w:val="24"/>
        </w:rPr>
        <w:t>c</w:t>
      </w:r>
      <w:r>
        <w:rPr>
          <w:sz w:val="24"/>
          <w:szCs w:val="24"/>
        </w:rPr>
        <w:t>tri</w:t>
      </w:r>
      <w:r>
        <w:rPr>
          <w:spacing w:val="-1"/>
          <w:sz w:val="24"/>
          <w:szCs w:val="24"/>
        </w:rPr>
        <w:t>c</w:t>
      </w:r>
      <w:r>
        <w:rPr>
          <w:sz w:val="24"/>
          <w:szCs w:val="24"/>
        </w:rPr>
        <w:t>i</w:t>
      </w:r>
      <w:r>
        <w:rPr>
          <w:spacing w:val="1"/>
          <w:sz w:val="24"/>
          <w:szCs w:val="24"/>
        </w:rPr>
        <w:t>t</w:t>
      </w:r>
      <w:r>
        <w:rPr>
          <w:spacing w:val="-1"/>
          <w:sz w:val="24"/>
          <w:szCs w:val="24"/>
        </w:rPr>
        <w:t>é</w:t>
      </w:r>
      <w:r>
        <w:rPr>
          <w:sz w:val="24"/>
          <w:szCs w:val="24"/>
        </w:rPr>
        <w:t xml:space="preserve">, </w:t>
      </w:r>
      <w:r>
        <w:rPr>
          <w:spacing w:val="1"/>
          <w:sz w:val="24"/>
          <w:szCs w:val="24"/>
        </w:rPr>
        <w:t>P</w:t>
      </w:r>
      <w:r>
        <w:rPr>
          <w:spacing w:val="-1"/>
          <w:sz w:val="24"/>
          <w:szCs w:val="24"/>
        </w:rPr>
        <w:t>e</w:t>
      </w:r>
      <w:r>
        <w:rPr>
          <w:sz w:val="24"/>
          <w:szCs w:val="24"/>
        </w:rPr>
        <w:t>in</w:t>
      </w:r>
      <w:r>
        <w:rPr>
          <w:spacing w:val="1"/>
          <w:sz w:val="24"/>
          <w:szCs w:val="24"/>
        </w:rPr>
        <w:t>t</w:t>
      </w:r>
      <w:r>
        <w:rPr>
          <w:sz w:val="24"/>
          <w:szCs w:val="24"/>
        </w:rPr>
        <w:t>ure</w:t>
      </w:r>
      <w:r w:rsidR="00C2279A">
        <w:rPr>
          <w:sz w:val="24"/>
          <w:szCs w:val="24"/>
        </w:rPr>
        <w:t xml:space="preserve"> et prouver qu’elle a fait des travaux similaires </w:t>
      </w:r>
      <w:r>
        <w:rPr>
          <w:sz w:val="24"/>
          <w:szCs w:val="24"/>
        </w:rPr>
        <w:t>…)</w:t>
      </w:r>
    </w:p>
    <w:p w14:paraId="4D10BE95" w14:textId="77777777" w:rsidR="00F94AC3" w:rsidRDefault="00F94AC3" w:rsidP="00F94AC3">
      <w:pPr>
        <w:ind w:left="684"/>
        <w:rPr>
          <w:sz w:val="24"/>
          <w:szCs w:val="24"/>
        </w:rPr>
      </w:pPr>
      <w:r>
        <w:rPr>
          <w:sz w:val="24"/>
          <w:szCs w:val="24"/>
        </w:rPr>
        <w:t>-    Chif</w:t>
      </w:r>
      <w:r>
        <w:rPr>
          <w:spacing w:val="-1"/>
          <w:sz w:val="24"/>
          <w:szCs w:val="24"/>
        </w:rPr>
        <w:t>f</w:t>
      </w:r>
      <w:r>
        <w:rPr>
          <w:sz w:val="24"/>
          <w:szCs w:val="24"/>
        </w:rPr>
        <w:t>re</w:t>
      </w:r>
      <w:r>
        <w:rPr>
          <w:spacing w:val="-2"/>
          <w:sz w:val="24"/>
          <w:szCs w:val="24"/>
        </w:rPr>
        <w:t xml:space="preserve"> </w:t>
      </w:r>
      <w:r>
        <w:rPr>
          <w:sz w:val="24"/>
          <w:szCs w:val="24"/>
        </w:rPr>
        <w:t>d’</w:t>
      </w:r>
      <w:r>
        <w:rPr>
          <w:spacing w:val="1"/>
          <w:sz w:val="24"/>
          <w:szCs w:val="24"/>
        </w:rPr>
        <w:t>A</w:t>
      </w:r>
      <w:r>
        <w:rPr>
          <w:sz w:val="24"/>
          <w:szCs w:val="24"/>
        </w:rPr>
        <w:t>f</w:t>
      </w:r>
      <w:r>
        <w:rPr>
          <w:spacing w:val="-1"/>
          <w:sz w:val="24"/>
          <w:szCs w:val="24"/>
        </w:rPr>
        <w:t>fa</w:t>
      </w:r>
      <w:r>
        <w:rPr>
          <w:sz w:val="24"/>
          <w:szCs w:val="24"/>
        </w:rPr>
        <w:t>i</w:t>
      </w:r>
      <w:r>
        <w:rPr>
          <w:spacing w:val="2"/>
          <w:sz w:val="24"/>
          <w:szCs w:val="24"/>
        </w:rPr>
        <w:t>r</w:t>
      </w:r>
      <w:r>
        <w:rPr>
          <w:spacing w:val="-1"/>
          <w:sz w:val="24"/>
          <w:szCs w:val="24"/>
        </w:rPr>
        <w:t>e</w:t>
      </w:r>
      <w:r>
        <w:rPr>
          <w:sz w:val="24"/>
          <w:szCs w:val="24"/>
        </w:rPr>
        <w:t>s ≥</w:t>
      </w:r>
      <w:r>
        <w:rPr>
          <w:spacing w:val="2"/>
          <w:sz w:val="24"/>
          <w:szCs w:val="24"/>
        </w:rPr>
        <w:t xml:space="preserve"> </w:t>
      </w:r>
      <w:r w:rsidR="001170C1">
        <w:rPr>
          <w:spacing w:val="-1"/>
          <w:sz w:val="24"/>
          <w:szCs w:val="24"/>
        </w:rPr>
        <w:t>cinquante</w:t>
      </w:r>
      <w:r>
        <w:rPr>
          <w:spacing w:val="3"/>
          <w:sz w:val="24"/>
          <w:szCs w:val="24"/>
        </w:rPr>
        <w:t xml:space="preserve"> </w:t>
      </w:r>
      <w:r w:rsidR="001170C1">
        <w:rPr>
          <w:sz w:val="24"/>
          <w:szCs w:val="24"/>
        </w:rPr>
        <w:t>m</w:t>
      </w:r>
      <w:r w:rsidR="001170C1">
        <w:rPr>
          <w:spacing w:val="1"/>
          <w:sz w:val="24"/>
          <w:szCs w:val="24"/>
        </w:rPr>
        <w:t>i</w:t>
      </w:r>
      <w:r w:rsidR="001170C1">
        <w:rPr>
          <w:sz w:val="24"/>
          <w:szCs w:val="24"/>
        </w:rPr>
        <w:t>l</w:t>
      </w:r>
      <w:r w:rsidR="001170C1">
        <w:rPr>
          <w:spacing w:val="1"/>
          <w:sz w:val="24"/>
          <w:szCs w:val="24"/>
        </w:rPr>
        <w:t>l</w:t>
      </w:r>
      <w:r w:rsidR="001170C1">
        <w:rPr>
          <w:sz w:val="24"/>
          <w:szCs w:val="24"/>
        </w:rPr>
        <w:t>ions (5</w:t>
      </w:r>
      <w:r>
        <w:rPr>
          <w:sz w:val="24"/>
          <w:szCs w:val="24"/>
        </w:rPr>
        <w:t xml:space="preserve">0 000 000 </w:t>
      </w:r>
      <w:r>
        <w:rPr>
          <w:spacing w:val="-1"/>
          <w:sz w:val="24"/>
          <w:szCs w:val="24"/>
        </w:rPr>
        <w:t>F</w:t>
      </w:r>
      <w:r>
        <w:rPr>
          <w:sz w:val="24"/>
          <w:szCs w:val="24"/>
        </w:rPr>
        <w:t>C</w:t>
      </w:r>
      <w:r>
        <w:rPr>
          <w:spacing w:val="-1"/>
          <w:sz w:val="24"/>
          <w:szCs w:val="24"/>
        </w:rPr>
        <w:t>F</w:t>
      </w:r>
      <w:r>
        <w:rPr>
          <w:sz w:val="24"/>
          <w:szCs w:val="24"/>
        </w:rPr>
        <w:t>A</w:t>
      </w:r>
      <w:r>
        <w:rPr>
          <w:spacing w:val="-1"/>
          <w:sz w:val="24"/>
          <w:szCs w:val="24"/>
        </w:rPr>
        <w:t>)</w:t>
      </w:r>
      <w:r>
        <w:rPr>
          <w:sz w:val="24"/>
          <w:szCs w:val="24"/>
        </w:rPr>
        <w:t>.</w:t>
      </w:r>
    </w:p>
    <w:p w14:paraId="166C4069" w14:textId="77777777" w:rsidR="00F94AC3" w:rsidRDefault="00F94AC3" w:rsidP="00F94AC3">
      <w:pPr>
        <w:ind w:left="684"/>
        <w:rPr>
          <w:sz w:val="24"/>
          <w:szCs w:val="24"/>
        </w:rPr>
      </w:pPr>
      <w:r>
        <w:rPr>
          <w:sz w:val="24"/>
          <w:szCs w:val="24"/>
        </w:rPr>
        <w:t xml:space="preserve">-   </w:t>
      </w:r>
      <w:r>
        <w:rPr>
          <w:spacing w:val="40"/>
          <w:sz w:val="24"/>
          <w:szCs w:val="24"/>
        </w:rPr>
        <w:t xml:space="preserve"> </w:t>
      </w:r>
      <w:r>
        <w:rPr>
          <w:spacing w:val="-2"/>
          <w:sz w:val="24"/>
          <w:szCs w:val="24"/>
        </w:rPr>
        <w:t>B</w:t>
      </w:r>
      <w:r>
        <w:rPr>
          <w:sz w:val="24"/>
          <w:szCs w:val="24"/>
        </w:rPr>
        <w:t>i</w:t>
      </w:r>
      <w:r>
        <w:rPr>
          <w:spacing w:val="1"/>
          <w:sz w:val="24"/>
          <w:szCs w:val="24"/>
        </w:rPr>
        <w:t>l</w:t>
      </w:r>
      <w:r>
        <w:rPr>
          <w:spacing w:val="-1"/>
          <w:sz w:val="24"/>
          <w:szCs w:val="24"/>
        </w:rPr>
        <w:t>a</w:t>
      </w:r>
      <w:r>
        <w:rPr>
          <w:sz w:val="24"/>
          <w:szCs w:val="24"/>
        </w:rPr>
        <w:t>ns d</w:t>
      </w:r>
      <w:r>
        <w:rPr>
          <w:spacing w:val="-1"/>
          <w:sz w:val="24"/>
          <w:szCs w:val="24"/>
        </w:rPr>
        <w:t>e</w:t>
      </w:r>
      <w:r>
        <w:rPr>
          <w:sz w:val="24"/>
          <w:szCs w:val="24"/>
        </w:rPr>
        <w:t>s trois d</w:t>
      </w:r>
      <w:r>
        <w:rPr>
          <w:spacing w:val="-1"/>
          <w:sz w:val="24"/>
          <w:szCs w:val="24"/>
        </w:rPr>
        <w:t>e</w:t>
      </w:r>
      <w:r>
        <w:rPr>
          <w:sz w:val="24"/>
          <w:szCs w:val="24"/>
        </w:rPr>
        <w:t>rn</w:t>
      </w:r>
      <w:r>
        <w:rPr>
          <w:spacing w:val="2"/>
          <w:sz w:val="24"/>
          <w:szCs w:val="24"/>
        </w:rPr>
        <w:t>i</w:t>
      </w:r>
      <w:r>
        <w:rPr>
          <w:spacing w:val="-1"/>
          <w:sz w:val="24"/>
          <w:szCs w:val="24"/>
        </w:rPr>
        <w:t>è</w:t>
      </w:r>
      <w:r>
        <w:rPr>
          <w:sz w:val="24"/>
          <w:szCs w:val="24"/>
        </w:rPr>
        <w:t>r</w:t>
      </w:r>
      <w:r>
        <w:rPr>
          <w:spacing w:val="-2"/>
          <w:sz w:val="24"/>
          <w:szCs w:val="24"/>
        </w:rPr>
        <w:t>e</w:t>
      </w:r>
      <w:r>
        <w:rPr>
          <w:sz w:val="24"/>
          <w:szCs w:val="24"/>
        </w:rPr>
        <w:t>s</w:t>
      </w:r>
      <w:r>
        <w:rPr>
          <w:spacing w:val="2"/>
          <w:sz w:val="24"/>
          <w:szCs w:val="24"/>
        </w:rPr>
        <w:t xml:space="preserve"> </w:t>
      </w:r>
      <w:r>
        <w:rPr>
          <w:spacing w:val="-1"/>
          <w:sz w:val="24"/>
          <w:szCs w:val="24"/>
        </w:rPr>
        <w:t>a</w:t>
      </w:r>
      <w:r>
        <w:rPr>
          <w:sz w:val="24"/>
          <w:szCs w:val="24"/>
        </w:rPr>
        <w:t>nn</w:t>
      </w:r>
      <w:r>
        <w:rPr>
          <w:spacing w:val="-1"/>
          <w:sz w:val="24"/>
          <w:szCs w:val="24"/>
        </w:rPr>
        <w:t>ée</w:t>
      </w:r>
      <w:r>
        <w:rPr>
          <w:spacing w:val="2"/>
          <w:sz w:val="24"/>
          <w:szCs w:val="24"/>
        </w:rPr>
        <w:t>s</w:t>
      </w:r>
      <w:r>
        <w:rPr>
          <w:sz w:val="24"/>
          <w:szCs w:val="24"/>
        </w:rPr>
        <w:t>.</w:t>
      </w:r>
    </w:p>
    <w:p w14:paraId="51EFAD4C" w14:textId="77777777" w:rsidR="00F94AC3" w:rsidRDefault="00F94AC3" w:rsidP="00F94AC3">
      <w:pPr>
        <w:spacing w:before="5" w:line="180" w:lineRule="exact"/>
        <w:rPr>
          <w:sz w:val="18"/>
          <w:szCs w:val="18"/>
        </w:rPr>
      </w:pPr>
    </w:p>
    <w:p w14:paraId="72D81C71" w14:textId="77777777" w:rsidR="00F94AC3" w:rsidRDefault="00F94AC3" w:rsidP="00F94AC3">
      <w:pPr>
        <w:ind w:left="115" w:right="665"/>
        <w:jc w:val="both"/>
        <w:rPr>
          <w:sz w:val="24"/>
          <w:szCs w:val="24"/>
        </w:rPr>
      </w:pPr>
      <w:r>
        <w:rPr>
          <w:b/>
          <w:sz w:val="24"/>
          <w:szCs w:val="24"/>
          <w:u w:val="thick" w:color="000000"/>
        </w:rPr>
        <w:t>N.B</w:t>
      </w:r>
      <w:r>
        <w:rPr>
          <w:b/>
          <w:spacing w:val="1"/>
          <w:sz w:val="24"/>
          <w:szCs w:val="24"/>
        </w:rPr>
        <w:t xml:space="preserve"> </w:t>
      </w:r>
      <w:r>
        <w:rPr>
          <w:b/>
          <w:sz w:val="24"/>
          <w:szCs w:val="24"/>
        </w:rPr>
        <w:t>:</w:t>
      </w:r>
      <w:r>
        <w:rPr>
          <w:b/>
          <w:spacing w:val="-3"/>
          <w:sz w:val="24"/>
          <w:szCs w:val="24"/>
        </w:rPr>
        <w:t xml:space="preserve"> </w:t>
      </w:r>
      <w:r>
        <w:rPr>
          <w:b/>
          <w:sz w:val="24"/>
          <w:szCs w:val="24"/>
        </w:rPr>
        <w:t>Le</w:t>
      </w:r>
      <w:r>
        <w:rPr>
          <w:b/>
          <w:spacing w:val="-3"/>
          <w:sz w:val="24"/>
          <w:szCs w:val="24"/>
        </w:rPr>
        <w:t xml:space="preserve"> </w:t>
      </w:r>
      <w:r>
        <w:rPr>
          <w:b/>
          <w:sz w:val="24"/>
          <w:szCs w:val="24"/>
        </w:rPr>
        <w:t>so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w:t>
      </w:r>
      <w:r>
        <w:rPr>
          <w:b/>
          <w:spacing w:val="1"/>
          <w:sz w:val="24"/>
          <w:szCs w:val="24"/>
        </w:rPr>
        <w:t>nn</w:t>
      </w:r>
      <w:r>
        <w:rPr>
          <w:b/>
          <w:sz w:val="24"/>
          <w:szCs w:val="24"/>
        </w:rPr>
        <w:t>a</w:t>
      </w:r>
      <w:r>
        <w:rPr>
          <w:b/>
          <w:spacing w:val="-2"/>
          <w:sz w:val="24"/>
          <w:szCs w:val="24"/>
        </w:rPr>
        <w:t>i</w:t>
      </w:r>
      <w:r>
        <w:rPr>
          <w:b/>
          <w:spacing w:val="-1"/>
          <w:sz w:val="24"/>
          <w:szCs w:val="24"/>
        </w:rPr>
        <w:t>r</w:t>
      </w:r>
      <w:r>
        <w:rPr>
          <w:b/>
          <w:sz w:val="24"/>
          <w:szCs w:val="24"/>
        </w:rPr>
        <w:t>e</w:t>
      </w:r>
      <w:r>
        <w:rPr>
          <w:b/>
          <w:spacing w:val="-3"/>
          <w:sz w:val="24"/>
          <w:szCs w:val="24"/>
        </w:rPr>
        <w:t xml:space="preserve"> </w:t>
      </w:r>
      <w:r>
        <w:rPr>
          <w:b/>
          <w:spacing w:val="1"/>
          <w:sz w:val="24"/>
          <w:szCs w:val="24"/>
        </w:rPr>
        <w:t>d</w:t>
      </w:r>
      <w:r>
        <w:rPr>
          <w:b/>
          <w:sz w:val="24"/>
          <w:szCs w:val="24"/>
        </w:rPr>
        <w:t>oit</w:t>
      </w:r>
      <w:r>
        <w:rPr>
          <w:b/>
          <w:spacing w:val="-3"/>
          <w:sz w:val="24"/>
          <w:szCs w:val="24"/>
        </w:rPr>
        <w:t xml:space="preserve"> </w:t>
      </w:r>
      <w:r>
        <w:rPr>
          <w:b/>
          <w:spacing w:val="1"/>
          <w:sz w:val="24"/>
          <w:szCs w:val="24"/>
        </w:rPr>
        <w:t>p</w:t>
      </w:r>
      <w:r>
        <w:rPr>
          <w:b/>
          <w:spacing w:val="-1"/>
          <w:sz w:val="24"/>
          <w:szCs w:val="24"/>
        </w:rPr>
        <w:t>ré</w:t>
      </w:r>
      <w:r>
        <w:rPr>
          <w:b/>
          <w:sz w:val="24"/>
          <w:szCs w:val="24"/>
        </w:rPr>
        <w:t>s</w:t>
      </w:r>
      <w:r>
        <w:rPr>
          <w:b/>
          <w:spacing w:val="-1"/>
          <w:sz w:val="24"/>
          <w:szCs w:val="24"/>
        </w:rPr>
        <w:t>e</w:t>
      </w:r>
      <w:r>
        <w:rPr>
          <w:b/>
          <w:spacing w:val="1"/>
          <w:sz w:val="24"/>
          <w:szCs w:val="24"/>
        </w:rPr>
        <w:t>n</w:t>
      </w:r>
      <w:r>
        <w:rPr>
          <w:b/>
          <w:sz w:val="24"/>
          <w:szCs w:val="24"/>
        </w:rPr>
        <w:t>ter</w:t>
      </w:r>
      <w:r>
        <w:rPr>
          <w:b/>
          <w:spacing w:val="-3"/>
          <w:sz w:val="24"/>
          <w:szCs w:val="24"/>
        </w:rPr>
        <w:t xml:space="preserve"> </w:t>
      </w:r>
      <w:r>
        <w:rPr>
          <w:b/>
          <w:sz w:val="24"/>
          <w:szCs w:val="24"/>
        </w:rPr>
        <w:t>la</w:t>
      </w:r>
      <w:r>
        <w:rPr>
          <w:b/>
          <w:spacing w:val="-2"/>
          <w:sz w:val="24"/>
          <w:szCs w:val="24"/>
        </w:rPr>
        <w:t xml:space="preserve"> </w:t>
      </w:r>
      <w:r>
        <w:rPr>
          <w:b/>
          <w:sz w:val="24"/>
          <w:szCs w:val="24"/>
        </w:rPr>
        <w:t>l</w:t>
      </w:r>
      <w:r>
        <w:rPr>
          <w:b/>
          <w:spacing w:val="1"/>
          <w:sz w:val="24"/>
          <w:szCs w:val="24"/>
        </w:rPr>
        <w:t>i</w:t>
      </w:r>
      <w:r>
        <w:rPr>
          <w:b/>
          <w:sz w:val="24"/>
          <w:szCs w:val="24"/>
        </w:rPr>
        <w:t>ste</w:t>
      </w:r>
      <w:r>
        <w:rPr>
          <w:b/>
          <w:spacing w:val="-4"/>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pacing w:val="-1"/>
          <w:sz w:val="24"/>
          <w:szCs w:val="24"/>
        </w:rPr>
        <w:t>é</w:t>
      </w:r>
      <w:r>
        <w:rPr>
          <w:b/>
          <w:sz w:val="24"/>
          <w:szCs w:val="24"/>
        </w:rPr>
        <w:t>s,</w:t>
      </w:r>
      <w:r>
        <w:rPr>
          <w:b/>
          <w:spacing w:val="-2"/>
          <w:sz w:val="24"/>
          <w:szCs w:val="24"/>
        </w:rPr>
        <w:t xml:space="preserve"> </w:t>
      </w:r>
      <w:r>
        <w:rPr>
          <w:b/>
          <w:spacing w:val="-1"/>
          <w:sz w:val="24"/>
          <w:szCs w:val="24"/>
        </w:rPr>
        <w:t>c</w:t>
      </w:r>
      <w:r>
        <w:rPr>
          <w:b/>
          <w:sz w:val="24"/>
          <w:szCs w:val="24"/>
        </w:rPr>
        <w:t>o</w:t>
      </w:r>
      <w:r>
        <w:rPr>
          <w:b/>
          <w:spacing w:val="1"/>
          <w:sz w:val="24"/>
          <w:szCs w:val="24"/>
        </w:rPr>
        <w:t>p</w:t>
      </w:r>
      <w:r>
        <w:rPr>
          <w:b/>
          <w:sz w:val="24"/>
          <w:szCs w:val="24"/>
        </w:rPr>
        <w:t>ies</w:t>
      </w:r>
      <w:r>
        <w:rPr>
          <w:b/>
          <w:spacing w:val="-3"/>
          <w:sz w:val="24"/>
          <w:szCs w:val="24"/>
        </w:rPr>
        <w:t xml:space="preserve"> </w:t>
      </w:r>
      <w:r>
        <w:rPr>
          <w:b/>
          <w:spacing w:val="1"/>
          <w:sz w:val="24"/>
          <w:szCs w:val="24"/>
        </w:rPr>
        <w:t>d</w:t>
      </w:r>
      <w:r>
        <w:rPr>
          <w:b/>
          <w:spacing w:val="-1"/>
          <w:sz w:val="24"/>
          <w:szCs w:val="24"/>
        </w:rPr>
        <w:t>e</w:t>
      </w:r>
      <w:r>
        <w:rPr>
          <w:b/>
          <w:spacing w:val="2"/>
          <w:sz w:val="24"/>
          <w:szCs w:val="24"/>
        </w:rPr>
        <w:t>s</w:t>
      </w:r>
      <w:r>
        <w:rPr>
          <w:b/>
          <w:spacing w:val="1"/>
          <w:sz w:val="24"/>
          <w:szCs w:val="24"/>
        </w:rPr>
        <w:t>d</w:t>
      </w:r>
      <w:r>
        <w:rPr>
          <w:b/>
          <w:sz w:val="24"/>
          <w:szCs w:val="24"/>
        </w:rPr>
        <w:t>its</w:t>
      </w:r>
      <w:r>
        <w:rPr>
          <w:b/>
          <w:spacing w:val="-2"/>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pacing w:val="-1"/>
          <w:sz w:val="24"/>
          <w:szCs w:val="24"/>
        </w:rPr>
        <w:t>é</w:t>
      </w:r>
      <w:r>
        <w:rPr>
          <w:b/>
          <w:sz w:val="24"/>
          <w:szCs w:val="24"/>
        </w:rPr>
        <w:t>s,</w:t>
      </w:r>
      <w:r>
        <w:rPr>
          <w:b/>
          <w:spacing w:val="-2"/>
          <w:sz w:val="24"/>
          <w:szCs w:val="24"/>
        </w:rPr>
        <w:t xml:space="preserve"> </w:t>
      </w:r>
      <w:r>
        <w:rPr>
          <w:b/>
          <w:sz w:val="24"/>
          <w:szCs w:val="24"/>
        </w:rPr>
        <w:t>les</w:t>
      </w:r>
      <w:r>
        <w:rPr>
          <w:b/>
          <w:spacing w:val="-3"/>
          <w:sz w:val="24"/>
          <w:szCs w:val="24"/>
        </w:rPr>
        <w:t xml:space="preserve"> </w:t>
      </w:r>
      <w:r>
        <w:rPr>
          <w:b/>
          <w:sz w:val="24"/>
          <w:szCs w:val="24"/>
        </w:rPr>
        <w:t>o</w:t>
      </w:r>
      <w:r>
        <w:rPr>
          <w:b/>
          <w:spacing w:val="-1"/>
          <w:sz w:val="24"/>
          <w:szCs w:val="24"/>
        </w:rPr>
        <w:t>r</w:t>
      </w:r>
      <w:r>
        <w:rPr>
          <w:b/>
          <w:spacing w:val="1"/>
          <w:sz w:val="24"/>
          <w:szCs w:val="24"/>
        </w:rPr>
        <w:t>d</w:t>
      </w:r>
      <w:r>
        <w:rPr>
          <w:b/>
          <w:spacing w:val="-1"/>
          <w:sz w:val="24"/>
          <w:szCs w:val="24"/>
        </w:rPr>
        <w:t>re</w:t>
      </w:r>
      <w:r>
        <w:rPr>
          <w:b/>
          <w:sz w:val="24"/>
          <w:szCs w:val="24"/>
        </w:rPr>
        <w:t xml:space="preserve">s </w:t>
      </w:r>
      <w:r>
        <w:rPr>
          <w:b/>
          <w:spacing w:val="1"/>
          <w:sz w:val="24"/>
          <w:szCs w:val="24"/>
        </w:rPr>
        <w:t>d</w:t>
      </w:r>
      <w:r>
        <w:rPr>
          <w:b/>
          <w:sz w:val="24"/>
          <w:szCs w:val="24"/>
        </w:rPr>
        <w:t>e s</w:t>
      </w:r>
      <w:r>
        <w:rPr>
          <w:b/>
          <w:spacing w:val="-1"/>
          <w:sz w:val="24"/>
          <w:szCs w:val="24"/>
        </w:rPr>
        <w:t>er</w:t>
      </w:r>
      <w:r>
        <w:rPr>
          <w:b/>
          <w:sz w:val="24"/>
          <w:szCs w:val="24"/>
        </w:rPr>
        <w:t xml:space="preserve">vice </w:t>
      </w:r>
      <w:r>
        <w:rPr>
          <w:b/>
          <w:spacing w:val="1"/>
          <w:sz w:val="24"/>
          <w:szCs w:val="24"/>
        </w:rPr>
        <w:t>d</w:t>
      </w:r>
      <w:r>
        <w:rPr>
          <w:b/>
          <w:sz w:val="24"/>
          <w:szCs w:val="24"/>
        </w:rPr>
        <w:t>e</w:t>
      </w:r>
      <w:r>
        <w:rPr>
          <w:b/>
          <w:spacing w:val="3"/>
          <w:sz w:val="24"/>
          <w:szCs w:val="24"/>
        </w:rPr>
        <w:t xml:space="preserve"> </w:t>
      </w:r>
      <w:r>
        <w:rPr>
          <w:b/>
          <w:spacing w:val="1"/>
          <w:sz w:val="24"/>
          <w:szCs w:val="24"/>
        </w:rPr>
        <w:t>dé</w:t>
      </w:r>
      <w:r>
        <w:rPr>
          <w:b/>
          <w:spacing w:val="-3"/>
          <w:sz w:val="24"/>
          <w:szCs w:val="24"/>
        </w:rPr>
        <w:t>m</w:t>
      </w:r>
      <w:r>
        <w:rPr>
          <w:b/>
          <w:sz w:val="24"/>
          <w:szCs w:val="24"/>
        </w:rPr>
        <w:t>a</w:t>
      </w:r>
      <w:r>
        <w:rPr>
          <w:b/>
          <w:spacing w:val="1"/>
          <w:sz w:val="24"/>
          <w:szCs w:val="24"/>
        </w:rPr>
        <w:t>r</w:t>
      </w:r>
      <w:r>
        <w:rPr>
          <w:b/>
          <w:spacing w:val="-1"/>
          <w:sz w:val="24"/>
          <w:szCs w:val="24"/>
        </w:rPr>
        <w:t>r</w:t>
      </w:r>
      <w:r>
        <w:rPr>
          <w:b/>
          <w:spacing w:val="1"/>
          <w:sz w:val="24"/>
          <w:szCs w:val="24"/>
        </w:rPr>
        <w:t>e</w:t>
      </w:r>
      <w:r>
        <w:rPr>
          <w:b/>
          <w:sz w:val="24"/>
          <w:szCs w:val="24"/>
        </w:rPr>
        <w:t>r</w:t>
      </w:r>
      <w:r>
        <w:rPr>
          <w:b/>
          <w:spacing w:val="1"/>
          <w:sz w:val="24"/>
          <w:szCs w:val="24"/>
        </w:rPr>
        <w:t xml:space="preserve"> </w:t>
      </w:r>
      <w:r>
        <w:rPr>
          <w:b/>
          <w:sz w:val="24"/>
          <w:szCs w:val="24"/>
        </w:rPr>
        <w:t>les</w:t>
      </w:r>
      <w:r>
        <w:rPr>
          <w:b/>
          <w:spacing w:val="3"/>
          <w:sz w:val="24"/>
          <w:szCs w:val="24"/>
        </w:rPr>
        <w:t xml:space="preserve"> </w:t>
      </w:r>
      <w:r>
        <w:rPr>
          <w:b/>
          <w:sz w:val="24"/>
          <w:szCs w:val="24"/>
        </w:rPr>
        <w:t>t</w:t>
      </w:r>
      <w:r>
        <w:rPr>
          <w:b/>
          <w:spacing w:val="-2"/>
          <w:sz w:val="24"/>
          <w:szCs w:val="24"/>
        </w:rPr>
        <w:t>r</w:t>
      </w:r>
      <w:r>
        <w:rPr>
          <w:b/>
          <w:sz w:val="24"/>
          <w:szCs w:val="24"/>
        </w:rPr>
        <w:t>ava</w:t>
      </w:r>
      <w:r>
        <w:rPr>
          <w:b/>
          <w:spacing w:val="1"/>
          <w:sz w:val="24"/>
          <w:szCs w:val="24"/>
        </w:rPr>
        <w:t>u</w:t>
      </w:r>
      <w:r>
        <w:rPr>
          <w:b/>
          <w:sz w:val="24"/>
          <w:szCs w:val="24"/>
        </w:rPr>
        <w:t>x</w:t>
      </w:r>
      <w:r>
        <w:rPr>
          <w:b/>
          <w:spacing w:val="2"/>
          <w:sz w:val="24"/>
          <w:szCs w:val="24"/>
        </w:rPr>
        <w:t xml:space="preserve"> </w:t>
      </w:r>
      <w:r>
        <w:rPr>
          <w:b/>
          <w:spacing w:val="-1"/>
          <w:sz w:val="24"/>
          <w:szCs w:val="24"/>
        </w:rPr>
        <w:t>c</w:t>
      </w:r>
      <w:r>
        <w:rPr>
          <w:b/>
          <w:spacing w:val="2"/>
          <w:sz w:val="24"/>
          <w:szCs w:val="24"/>
        </w:rPr>
        <w:t>o</w:t>
      </w:r>
      <w:r>
        <w:rPr>
          <w:b/>
          <w:spacing w:val="-1"/>
          <w:sz w:val="24"/>
          <w:szCs w:val="24"/>
        </w:rPr>
        <w:t>rre</w:t>
      </w:r>
      <w:r>
        <w:rPr>
          <w:b/>
          <w:sz w:val="24"/>
          <w:szCs w:val="24"/>
        </w:rPr>
        <w:t>s</w:t>
      </w:r>
      <w:r>
        <w:rPr>
          <w:b/>
          <w:spacing w:val="1"/>
          <w:sz w:val="24"/>
          <w:szCs w:val="24"/>
        </w:rPr>
        <w:t>p</w:t>
      </w:r>
      <w:r>
        <w:rPr>
          <w:b/>
          <w:sz w:val="24"/>
          <w:szCs w:val="24"/>
        </w:rPr>
        <w:t>o</w:t>
      </w:r>
      <w:r>
        <w:rPr>
          <w:b/>
          <w:spacing w:val="1"/>
          <w:sz w:val="24"/>
          <w:szCs w:val="24"/>
        </w:rPr>
        <w:t>nd</w:t>
      </w:r>
      <w:r>
        <w:rPr>
          <w:b/>
          <w:sz w:val="24"/>
          <w:szCs w:val="24"/>
        </w:rPr>
        <w:t>a</w:t>
      </w:r>
      <w:r>
        <w:rPr>
          <w:b/>
          <w:spacing w:val="1"/>
          <w:sz w:val="24"/>
          <w:szCs w:val="24"/>
        </w:rPr>
        <w:t>n</w:t>
      </w:r>
      <w:r>
        <w:rPr>
          <w:b/>
          <w:sz w:val="24"/>
          <w:szCs w:val="24"/>
        </w:rPr>
        <w:t>ts,</w:t>
      </w:r>
      <w:r>
        <w:rPr>
          <w:b/>
          <w:spacing w:val="1"/>
          <w:sz w:val="24"/>
          <w:szCs w:val="24"/>
        </w:rPr>
        <w:t xml:space="preserve"> </w:t>
      </w:r>
      <w:r>
        <w:rPr>
          <w:b/>
          <w:sz w:val="24"/>
          <w:szCs w:val="24"/>
        </w:rPr>
        <w:t>les</w:t>
      </w:r>
      <w:r>
        <w:rPr>
          <w:b/>
          <w:spacing w:val="1"/>
          <w:sz w:val="24"/>
          <w:szCs w:val="24"/>
        </w:rPr>
        <w:t xml:space="preserve"> p</w:t>
      </w:r>
      <w:r>
        <w:rPr>
          <w:b/>
          <w:spacing w:val="-1"/>
          <w:sz w:val="24"/>
          <w:szCs w:val="24"/>
        </w:rPr>
        <w:t>r</w:t>
      </w:r>
      <w:r>
        <w:rPr>
          <w:b/>
          <w:sz w:val="24"/>
          <w:szCs w:val="24"/>
        </w:rPr>
        <w:t>o</w:t>
      </w:r>
      <w:r>
        <w:rPr>
          <w:b/>
          <w:spacing w:val="-1"/>
          <w:sz w:val="24"/>
          <w:szCs w:val="24"/>
        </w:rPr>
        <w:t>cè</w:t>
      </w:r>
      <w:r>
        <w:rPr>
          <w:b/>
          <w:spacing w:val="7"/>
          <w:sz w:val="24"/>
          <w:szCs w:val="24"/>
        </w:rPr>
        <w:t>s</w:t>
      </w:r>
      <w:r>
        <w:rPr>
          <w:b/>
          <w:spacing w:val="-1"/>
          <w:sz w:val="24"/>
          <w:szCs w:val="24"/>
        </w:rPr>
        <w:t>-</w:t>
      </w:r>
      <w:r>
        <w:rPr>
          <w:b/>
          <w:spacing w:val="2"/>
          <w:sz w:val="24"/>
          <w:szCs w:val="24"/>
        </w:rPr>
        <w:t>v</w:t>
      </w:r>
      <w:r>
        <w:rPr>
          <w:b/>
          <w:spacing w:val="-1"/>
          <w:sz w:val="24"/>
          <w:szCs w:val="24"/>
        </w:rPr>
        <w:t>er</w:t>
      </w:r>
      <w:r>
        <w:rPr>
          <w:b/>
          <w:spacing w:val="1"/>
          <w:sz w:val="24"/>
          <w:szCs w:val="24"/>
        </w:rPr>
        <w:t>b</w:t>
      </w:r>
      <w:r>
        <w:rPr>
          <w:b/>
          <w:sz w:val="24"/>
          <w:szCs w:val="24"/>
        </w:rPr>
        <w:t>a</w:t>
      </w:r>
      <w:r>
        <w:rPr>
          <w:b/>
          <w:spacing w:val="1"/>
          <w:sz w:val="24"/>
          <w:szCs w:val="24"/>
        </w:rPr>
        <w:t>u</w:t>
      </w:r>
      <w:r>
        <w:rPr>
          <w:b/>
          <w:sz w:val="24"/>
          <w:szCs w:val="24"/>
        </w:rPr>
        <w:t>x</w:t>
      </w:r>
      <w:r>
        <w:rPr>
          <w:b/>
          <w:spacing w:val="2"/>
          <w:sz w:val="24"/>
          <w:szCs w:val="24"/>
        </w:rPr>
        <w:t xml:space="preserve"> </w:t>
      </w:r>
      <w:r>
        <w:rPr>
          <w:b/>
          <w:spacing w:val="1"/>
          <w:sz w:val="24"/>
          <w:szCs w:val="24"/>
        </w:rPr>
        <w:t>d</w:t>
      </w:r>
      <w:r>
        <w:rPr>
          <w:b/>
          <w:sz w:val="24"/>
          <w:szCs w:val="24"/>
        </w:rPr>
        <w:t>e</w:t>
      </w:r>
      <w:r>
        <w:rPr>
          <w:b/>
          <w:spacing w:val="1"/>
          <w:sz w:val="24"/>
          <w:szCs w:val="24"/>
        </w:rPr>
        <w:t xml:space="preserve"> </w:t>
      </w:r>
      <w:r>
        <w:rPr>
          <w:b/>
          <w:spacing w:val="-1"/>
          <w:sz w:val="24"/>
          <w:szCs w:val="24"/>
        </w:rPr>
        <w:t>r</w:t>
      </w:r>
      <w:r>
        <w:rPr>
          <w:b/>
          <w:spacing w:val="1"/>
          <w:sz w:val="24"/>
          <w:szCs w:val="24"/>
        </w:rPr>
        <w:t>é</w:t>
      </w:r>
      <w:r>
        <w:rPr>
          <w:b/>
          <w:spacing w:val="-1"/>
          <w:sz w:val="24"/>
          <w:szCs w:val="24"/>
        </w:rPr>
        <w:t>ce</w:t>
      </w:r>
      <w:r>
        <w:rPr>
          <w:b/>
          <w:spacing w:val="1"/>
          <w:sz w:val="24"/>
          <w:szCs w:val="24"/>
        </w:rPr>
        <w:t>p</w:t>
      </w:r>
      <w:r>
        <w:rPr>
          <w:b/>
          <w:sz w:val="24"/>
          <w:szCs w:val="24"/>
        </w:rPr>
        <w:t>tion</w:t>
      </w:r>
      <w:r>
        <w:rPr>
          <w:b/>
          <w:spacing w:val="2"/>
          <w:sz w:val="24"/>
          <w:szCs w:val="24"/>
        </w:rPr>
        <w:t xml:space="preserve"> </w:t>
      </w:r>
      <w:r>
        <w:rPr>
          <w:b/>
          <w:spacing w:val="1"/>
          <w:sz w:val="24"/>
          <w:szCs w:val="24"/>
        </w:rPr>
        <w:t>p</w:t>
      </w:r>
      <w:r>
        <w:rPr>
          <w:b/>
          <w:spacing w:val="-1"/>
          <w:sz w:val="24"/>
          <w:szCs w:val="24"/>
        </w:rPr>
        <w:t>r</w:t>
      </w:r>
      <w:r>
        <w:rPr>
          <w:b/>
          <w:sz w:val="24"/>
          <w:szCs w:val="24"/>
        </w:rPr>
        <w:t>ovisoire</w:t>
      </w:r>
      <w:r>
        <w:rPr>
          <w:b/>
          <w:spacing w:val="3"/>
          <w:sz w:val="24"/>
          <w:szCs w:val="24"/>
        </w:rPr>
        <w:t xml:space="preserve"> </w:t>
      </w:r>
      <w:r>
        <w:rPr>
          <w:b/>
          <w:spacing w:val="1"/>
          <w:sz w:val="24"/>
          <w:szCs w:val="24"/>
        </w:rPr>
        <w:t>d</w:t>
      </w:r>
      <w:r>
        <w:rPr>
          <w:b/>
          <w:spacing w:val="-1"/>
          <w:sz w:val="24"/>
          <w:szCs w:val="24"/>
        </w:rPr>
        <w:t>e</w:t>
      </w:r>
      <w:r>
        <w:rPr>
          <w:b/>
          <w:sz w:val="24"/>
          <w:szCs w:val="24"/>
        </w:rPr>
        <w:t>s t</w:t>
      </w:r>
      <w:r>
        <w:rPr>
          <w:b/>
          <w:spacing w:val="-2"/>
          <w:sz w:val="24"/>
          <w:szCs w:val="24"/>
        </w:rPr>
        <w:t>r</w:t>
      </w:r>
      <w:r>
        <w:rPr>
          <w:b/>
          <w:sz w:val="24"/>
          <w:szCs w:val="24"/>
        </w:rPr>
        <w:t>ava</w:t>
      </w:r>
      <w:r>
        <w:rPr>
          <w:b/>
          <w:spacing w:val="1"/>
          <w:sz w:val="24"/>
          <w:szCs w:val="24"/>
        </w:rPr>
        <w:t>u</w:t>
      </w:r>
      <w:r>
        <w:rPr>
          <w:b/>
          <w:sz w:val="24"/>
          <w:szCs w:val="24"/>
        </w:rPr>
        <w:t xml:space="preserve">x </w:t>
      </w:r>
      <w:r>
        <w:rPr>
          <w:b/>
          <w:spacing w:val="-1"/>
          <w:sz w:val="24"/>
          <w:szCs w:val="24"/>
        </w:rPr>
        <w:t>e</w:t>
      </w:r>
      <w:r>
        <w:rPr>
          <w:b/>
          <w:sz w:val="24"/>
          <w:szCs w:val="24"/>
        </w:rPr>
        <w:t xml:space="preserve">t/ou </w:t>
      </w:r>
      <w:r>
        <w:rPr>
          <w:b/>
          <w:spacing w:val="1"/>
          <w:sz w:val="24"/>
          <w:szCs w:val="24"/>
        </w:rPr>
        <w:t>un</w:t>
      </w:r>
      <w:r>
        <w:rPr>
          <w:b/>
          <w:sz w:val="24"/>
          <w:szCs w:val="24"/>
        </w:rPr>
        <w:t>e</w:t>
      </w:r>
      <w:r>
        <w:rPr>
          <w:b/>
          <w:spacing w:val="-1"/>
          <w:sz w:val="24"/>
          <w:szCs w:val="24"/>
        </w:rPr>
        <w:t xml:space="preserve"> c</w:t>
      </w:r>
      <w:r>
        <w:rPr>
          <w:b/>
          <w:sz w:val="24"/>
          <w:szCs w:val="24"/>
        </w:rPr>
        <w:t>o</w:t>
      </w:r>
      <w:r>
        <w:rPr>
          <w:b/>
          <w:spacing w:val="1"/>
          <w:sz w:val="24"/>
          <w:szCs w:val="24"/>
        </w:rPr>
        <w:t>p</w:t>
      </w:r>
      <w:r>
        <w:rPr>
          <w:b/>
          <w:sz w:val="24"/>
          <w:szCs w:val="24"/>
        </w:rPr>
        <w:t>ie des a</w:t>
      </w:r>
      <w:r>
        <w:rPr>
          <w:b/>
          <w:spacing w:val="-1"/>
          <w:sz w:val="24"/>
          <w:szCs w:val="24"/>
        </w:rPr>
        <w:t>t</w:t>
      </w:r>
      <w:r>
        <w:rPr>
          <w:b/>
          <w:sz w:val="24"/>
          <w:szCs w:val="24"/>
        </w:rPr>
        <w:t>t</w:t>
      </w:r>
      <w:r>
        <w:rPr>
          <w:b/>
          <w:spacing w:val="-2"/>
          <w:sz w:val="24"/>
          <w:szCs w:val="24"/>
        </w:rPr>
        <w:t>e</w:t>
      </w:r>
      <w:r>
        <w:rPr>
          <w:b/>
          <w:sz w:val="24"/>
          <w:szCs w:val="24"/>
        </w:rPr>
        <w:t>sta</w:t>
      </w:r>
      <w:r>
        <w:rPr>
          <w:b/>
          <w:spacing w:val="-1"/>
          <w:sz w:val="24"/>
          <w:szCs w:val="24"/>
        </w:rPr>
        <w:t>t</w:t>
      </w:r>
      <w:r>
        <w:rPr>
          <w:b/>
          <w:sz w:val="24"/>
          <w:szCs w:val="24"/>
        </w:rPr>
        <w:t>io</w:t>
      </w:r>
      <w:r>
        <w:rPr>
          <w:b/>
          <w:spacing w:val="1"/>
          <w:sz w:val="24"/>
          <w:szCs w:val="24"/>
        </w:rPr>
        <w:t>n</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pacing w:val="1"/>
          <w:sz w:val="24"/>
          <w:szCs w:val="24"/>
        </w:rPr>
        <w:t>b</w:t>
      </w:r>
      <w:r>
        <w:rPr>
          <w:b/>
          <w:sz w:val="24"/>
          <w:szCs w:val="24"/>
        </w:rPr>
        <w:t>o</w:t>
      </w:r>
      <w:r>
        <w:rPr>
          <w:b/>
          <w:spacing w:val="1"/>
          <w:sz w:val="24"/>
          <w:szCs w:val="24"/>
        </w:rPr>
        <w:t>nn</w:t>
      </w:r>
      <w:r>
        <w:rPr>
          <w:b/>
          <w:sz w:val="24"/>
          <w:szCs w:val="24"/>
        </w:rPr>
        <w:t>e</w:t>
      </w:r>
      <w:r>
        <w:rPr>
          <w:b/>
          <w:spacing w:val="-1"/>
          <w:sz w:val="24"/>
          <w:szCs w:val="24"/>
        </w:rPr>
        <w:t xml:space="preserve"> e</w:t>
      </w:r>
      <w:r>
        <w:rPr>
          <w:b/>
          <w:sz w:val="24"/>
          <w:szCs w:val="24"/>
        </w:rPr>
        <w:t>x</w:t>
      </w:r>
      <w:r>
        <w:rPr>
          <w:b/>
          <w:spacing w:val="1"/>
          <w:sz w:val="24"/>
          <w:szCs w:val="24"/>
        </w:rPr>
        <w:t>é</w:t>
      </w:r>
      <w:r>
        <w:rPr>
          <w:b/>
          <w:spacing w:val="-1"/>
          <w:sz w:val="24"/>
          <w:szCs w:val="24"/>
        </w:rPr>
        <w:t>c</w:t>
      </w:r>
      <w:r>
        <w:rPr>
          <w:b/>
          <w:spacing w:val="1"/>
          <w:sz w:val="24"/>
          <w:szCs w:val="24"/>
        </w:rPr>
        <w:t>u</w:t>
      </w:r>
      <w:r>
        <w:rPr>
          <w:b/>
          <w:sz w:val="24"/>
          <w:szCs w:val="24"/>
        </w:rPr>
        <w:t>tion.</w:t>
      </w:r>
    </w:p>
    <w:p w14:paraId="67C8011A" w14:textId="77777777" w:rsidR="00F94AC3" w:rsidRDefault="00F94AC3" w:rsidP="00F94AC3">
      <w:pPr>
        <w:spacing w:line="180" w:lineRule="exact"/>
        <w:rPr>
          <w:sz w:val="18"/>
          <w:szCs w:val="18"/>
        </w:rPr>
      </w:pPr>
    </w:p>
    <w:p w14:paraId="7EDF2B91" w14:textId="77777777" w:rsidR="00F94AC3" w:rsidRDefault="00F94AC3" w:rsidP="00F94AC3">
      <w:pPr>
        <w:ind w:left="115"/>
        <w:rPr>
          <w:sz w:val="24"/>
          <w:szCs w:val="24"/>
        </w:rPr>
      </w:pPr>
      <w:r>
        <w:rPr>
          <w:b/>
          <w:i/>
          <w:sz w:val="24"/>
          <w:szCs w:val="24"/>
        </w:rPr>
        <w:t>D -</w:t>
      </w:r>
      <w:r>
        <w:rPr>
          <w:b/>
          <w:i/>
          <w:spacing w:val="-1"/>
          <w:sz w:val="24"/>
          <w:szCs w:val="24"/>
        </w:rPr>
        <w:t xml:space="preserve"> </w:t>
      </w:r>
      <w:r>
        <w:rPr>
          <w:b/>
          <w:i/>
          <w:sz w:val="24"/>
          <w:szCs w:val="24"/>
        </w:rPr>
        <w:t>AU</w:t>
      </w:r>
      <w:r>
        <w:rPr>
          <w:b/>
          <w:i/>
          <w:spacing w:val="-1"/>
          <w:sz w:val="24"/>
          <w:szCs w:val="24"/>
        </w:rPr>
        <w:t>T</w:t>
      </w:r>
      <w:r>
        <w:rPr>
          <w:b/>
          <w:i/>
          <w:sz w:val="24"/>
          <w:szCs w:val="24"/>
        </w:rPr>
        <w:t>RES</w:t>
      </w:r>
    </w:p>
    <w:p w14:paraId="529753CF" w14:textId="77777777" w:rsidR="00F94AC3" w:rsidRDefault="00F94AC3" w:rsidP="00F94AC3">
      <w:pPr>
        <w:spacing w:line="260" w:lineRule="exact"/>
        <w:ind w:left="476"/>
        <w:rPr>
          <w:sz w:val="24"/>
          <w:szCs w:val="24"/>
        </w:rPr>
      </w:pPr>
      <w:r>
        <w:rPr>
          <w:sz w:val="24"/>
          <w:szCs w:val="24"/>
        </w:rPr>
        <w:t xml:space="preserve">1- </w:t>
      </w:r>
      <w:r>
        <w:rPr>
          <w:spacing w:val="40"/>
          <w:sz w:val="24"/>
          <w:szCs w:val="24"/>
        </w:rPr>
        <w:t xml:space="preserve"> </w:t>
      </w:r>
      <w:r>
        <w:rPr>
          <w:sz w:val="24"/>
          <w:szCs w:val="24"/>
        </w:rPr>
        <w:t>Attest</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vis</w:t>
      </w:r>
      <w:r>
        <w:rPr>
          <w:spacing w:val="1"/>
          <w:sz w:val="24"/>
          <w:szCs w:val="24"/>
        </w:rPr>
        <w:t>i</w:t>
      </w:r>
      <w:r>
        <w:rPr>
          <w:sz w:val="24"/>
          <w:szCs w:val="24"/>
        </w:rPr>
        <w:t>te du site p</w:t>
      </w:r>
      <w:r>
        <w:rPr>
          <w:spacing w:val="-1"/>
          <w:sz w:val="24"/>
          <w:szCs w:val="24"/>
        </w:rPr>
        <w:t>a</w:t>
      </w:r>
      <w:r>
        <w:rPr>
          <w:sz w:val="24"/>
          <w:szCs w:val="24"/>
        </w:rPr>
        <w:t>r le</w:t>
      </w:r>
      <w:r>
        <w:rPr>
          <w:spacing w:val="-1"/>
          <w:sz w:val="24"/>
          <w:szCs w:val="24"/>
        </w:rPr>
        <w:t xml:space="preserve"> </w:t>
      </w:r>
      <w:r>
        <w:rPr>
          <w:sz w:val="24"/>
          <w:szCs w:val="24"/>
        </w:rPr>
        <w:t>maitre</w:t>
      </w:r>
      <w:r>
        <w:rPr>
          <w:spacing w:val="-1"/>
          <w:sz w:val="24"/>
          <w:szCs w:val="24"/>
        </w:rPr>
        <w:t xml:space="preserve"> </w:t>
      </w:r>
      <w:r>
        <w:rPr>
          <w:spacing w:val="2"/>
          <w:sz w:val="24"/>
          <w:szCs w:val="24"/>
        </w:rPr>
        <w:t>d</w:t>
      </w:r>
      <w:r>
        <w:rPr>
          <w:sz w:val="24"/>
          <w:szCs w:val="24"/>
        </w:rPr>
        <w:t>’ouv</w:t>
      </w:r>
      <w:r>
        <w:rPr>
          <w:spacing w:val="1"/>
          <w:sz w:val="24"/>
          <w:szCs w:val="24"/>
        </w:rPr>
        <w:t>ra</w:t>
      </w:r>
      <w:r>
        <w:rPr>
          <w:sz w:val="24"/>
          <w:szCs w:val="24"/>
        </w:rPr>
        <w:t>ge</w:t>
      </w:r>
      <w:r>
        <w:rPr>
          <w:spacing w:val="-1"/>
          <w:sz w:val="24"/>
          <w:szCs w:val="24"/>
        </w:rPr>
        <w:t xml:space="preserve"> a</w:t>
      </w:r>
      <w:r>
        <w:rPr>
          <w:sz w:val="24"/>
          <w:szCs w:val="24"/>
        </w:rPr>
        <w:t>v</w:t>
      </w:r>
      <w:r>
        <w:rPr>
          <w:spacing w:val="1"/>
          <w:sz w:val="24"/>
          <w:szCs w:val="24"/>
        </w:rPr>
        <w:t>e</w:t>
      </w:r>
      <w:r>
        <w:rPr>
          <w:sz w:val="24"/>
          <w:szCs w:val="24"/>
        </w:rPr>
        <w:t>c</w:t>
      </w:r>
      <w:r>
        <w:rPr>
          <w:spacing w:val="-1"/>
          <w:sz w:val="24"/>
          <w:szCs w:val="24"/>
        </w:rPr>
        <w:t xml:space="preserve"> </w:t>
      </w:r>
      <w:r>
        <w:rPr>
          <w:sz w:val="24"/>
          <w:szCs w:val="24"/>
        </w:rPr>
        <w:t>photos à</w:t>
      </w:r>
      <w:r>
        <w:rPr>
          <w:spacing w:val="1"/>
          <w:sz w:val="24"/>
          <w:szCs w:val="24"/>
        </w:rPr>
        <w:t xml:space="preserve"> </w:t>
      </w:r>
      <w:r>
        <w:rPr>
          <w:sz w:val="24"/>
          <w:szCs w:val="24"/>
        </w:rPr>
        <w:t>l’</w:t>
      </w:r>
      <w:r>
        <w:rPr>
          <w:spacing w:val="-1"/>
          <w:sz w:val="24"/>
          <w:szCs w:val="24"/>
        </w:rPr>
        <w:t>a</w:t>
      </w:r>
      <w:r>
        <w:rPr>
          <w:sz w:val="24"/>
          <w:szCs w:val="24"/>
        </w:rPr>
        <w:t>ppui ;</w:t>
      </w:r>
    </w:p>
    <w:p w14:paraId="1277090A" w14:textId="77777777" w:rsidR="00F94AC3" w:rsidRDefault="00F94AC3" w:rsidP="00F94AC3">
      <w:pPr>
        <w:ind w:left="476"/>
        <w:rPr>
          <w:sz w:val="24"/>
          <w:szCs w:val="24"/>
        </w:rPr>
      </w:pPr>
      <w:r>
        <w:rPr>
          <w:sz w:val="24"/>
          <w:szCs w:val="24"/>
        </w:rPr>
        <w:t xml:space="preserve">2- </w:t>
      </w:r>
      <w:r>
        <w:rPr>
          <w:spacing w:val="40"/>
          <w:sz w:val="24"/>
          <w:szCs w:val="24"/>
        </w:rPr>
        <w:t xml:space="preserve"> </w:t>
      </w:r>
      <w:r>
        <w:rPr>
          <w:spacing w:val="1"/>
          <w:sz w:val="24"/>
          <w:szCs w:val="24"/>
        </w:rPr>
        <w:t>P</w:t>
      </w:r>
      <w:r>
        <w:rPr>
          <w:sz w:val="24"/>
          <w:szCs w:val="24"/>
        </w:rPr>
        <w:t>lanning</w:t>
      </w:r>
      <w:r>
        <w:rPr>
          <w:spacing w:val="-2"/>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z w:val="24"/>
          <w:szCs w:val="24"/>
        </w:rPr>
        <w:t>;</w:t>
      </w:r>
    </w:p>
    <w:p w14:paraId="7BA27A21" w14:textId="77777777" w:rsidR="00F94AC3" w:rsidRDefault="00F94AC3" w:rsidP="00F94AC3">
      <w:pPr>
        <w:ind w:left="476"/>
        <w:rPr>
          <w:sz w:val="24"/>
          <w:szCs w:val="24"/>
        </w:rPr>
      </w:pPr>
      <w:r>
        <w:rPr>
          <w:sz w:val="24"/>
          <w:szCs w:val="24"/>
        </w:rPr>
        <w:t xml:space="preserve">3- </w:t>
      </w:r>
      <w:r>
        <w:rPr>
          <w:spacing w:val="40"/>
          <w:sz w:val="24"/>
          <w:szCs w:val="24"/>
        </w:rPr>
        <w:t xml:space="preserve"> </w:t>
      </w:r>
      <w:r>
        <w:rPr>
          <w:spacing w:val="1"/>
          <w:sz w:val="24"/>
          <w:szCs w:val="24"/>
        </w:rPr>
        <w:t>P</w:t>
      </w:r>
      <w:r>
        <w:rPr>
          <w:sz w:val="24"/>
          <w:szCs w:val="24"/>
        </w:rPr>
        <w:t>lanning</w:t>
      </w:r>
      <w:r>
        <w:rPr>
          <w:spacing w:val="-2"/>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a</w:t>
      </w:r>
      <w:r>
        <w:rPr>
          <w:sz w:val="24"/>
          <w:szCs w:val="24"/>
        </w:rPr>
        <w:t>p</w:t>
      </w:r>
      <w:r>
        <w:rPr>
          <w:spacing w:val="2"/>
          <w:sz w:val="24"/>
          <w:szCs w:val="24"/>
        </w:rPr>
        <w:t>p</w:t>
      </w:r>
      <w:r>
        <w:rPr>
          <w:sz w:val="24"/>
          <w:szCs w:val="24"/>
        </w:rPr>
        <w:t>rovisionnem</w:t>
      </w:r>
      <w:r>
        <w:rPr>
          <w:spacing w:val="-1"/>
          <w:sz w:val="24"/>
          <w:szCs w:val="24"/>
        </w:rPr>
        <w:t>e</w:t>
      </w:r>
      <w:r>
        <w:rPr>
          <w:sz w:val="24"/>
          <w:szCs w:val="24"/>
        </w:rPr>
        <w:t>nts</w:t>
      </w:r>
      <w:r>
        <w:rPr>
          <w:spacing w:val="2"/>
          <w:sz w:val="24"/>
          <w:szCs w:val="24"/>
        </w:rPr>
        <w:t xml:space="preserve"> </w:t>
      </w:r>
      <w:r>
        <w:rPr>
          <w:sz w:val="24"/>
          <w:szCs w:val="24"/>
        </w:rPr>
        <w:t>;</w:t>
      </w:r>
    </w:p>
    <w:p w14:paraId="2334385B" w14:textId="77777777" w:rsidR="00F94AC3" w:rsidRDefault="00F94AC3" w:rsidP="00F94AC3">
      <w:pPr>
        <w:ind w:left="476"/>
        <w:rPr>
          <w:sz w:val="24"/>
          <w:szCs w:val="24"/>
        </w:rPr>
      </w:pPr>
      <w:r>
        <w:rPr>
          <w:sz w:val="24"/>
          <w:szCs w:val="24"/>
        </w:rPr>
        <w:t xml:space="preserve">4- </w:t>
      </w:r>
      <w:r>
        <w:rPr>
          <w:spacing w:val="40"/>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ntai</w:t>
      </w:r>
      <w:r>
        <w:rPr>
          <w:spacing w:val="-1"/>
          <w:sz w:val="24"/>
          <w:szCs w:val="24"/>
        </w:rPr>
        <w:t>r</w:t>
      </w:r>
      <w:r>
        <w:rPr>
          <w:sz w:val="24"/>
          <w:szCs w:val="24"/>
        </w:rPr>
        <w:t>e</w:t>
      </w:r>
      <w:r>
        <w:rPr>
          <w:spacing w:val="-1"/>
          <w:sz w:val="24"/>
          <w:szCs w:val="24"/>
        </w:rPr>
        <w:t xml:space="preserve"> </w:t>
      </w:r>
      <w:r>
        <w:rPr>
          <w:sz w:val="24"/>
          <w:szCs w:val="24"/>
        </w:rPr>
        <w:t>du planning</w:t>
      </w:r>
      <w:r>
        <w:rPr>
          <w:spacing w:val="-2"/>
          <w:sz w:val="24"/>
          <w:szCs w:val="24"/>
        </w:rPr>
        <w:t xml:space="preserve"> </w:t>
      </w:r>
      <w:r>
        <w:rPr>
          <w:sz w:val="24"/>
          <w:szCs w:val="24"/>
        </w:rPr>
        <w:t>;</w:t>
      </w:r>
    </w:p>
    <w:p w14:paraId="2562B1FC" w14:textId="77777777" w:rsidR="00F94AC3" w:rsidRDefault="00F94AC3" w:rsidP="00F94AC3">
      <w:pPr>
        <w:ind w:left="476"/>
        <w:rPr>
          <w:sz w:val="24"/>
          <w:szCs w:val="24"/>
        </w:rPr>
      </w:pPr>
      <w:r>
        <w:rPr>
          <w:sz w:val="24"/>
          <w:szCs w:val="24"/>
        </w:rPr>
        <w:t xml:space="preserve">5- </w:t>
      </w:r>
      <w:r>
        <w:rPr>
          <w:spacing w:val="40"/>
          <w:sz w:val="24"/>
          <w:szCs w:val="24"/>
        </w:rPr>
        <w:t xml:space="preserve"> </w:t>
      </w:r>
      <w:r>
        <w:rPr>
          <w:sz w:val="24"/>
          <w:szCs w:val="24"/>
        </w:rPr>
        <w:t>M</w:t>
      </w:r>
      <w:r>
        <w:rPr>
          <w:spacing w:val="-1"/>
          <w:sz w:val="24"/>
          <w:szCs w:val="24"/>
        </w:rPr>
        <w:t>é</w:t>
      </w:r>
      <w:r>
        <w:rPr>
          <w:sz w:val="24"/>
          <w:szCs w:val="24"/>
        </w:rPr>
        <w:t>thodo</w:t>
      </w:r>
      <w:r>
        <w:rPr>
          <w:spacing w:val="1"/>
          <w:sz w:val="24"/>
          <w:szCs w:val="24"/>
        </w:rPr>
        <w:t>l</w:t>
      </w:r>
      <w:r>
        <w:rPr>
          <w:sz w:val="24"/>
          <w:szCs w:val="24"/>
        </w:rPr>
        <w:t>o</w:t>
      </w:r>
      <w:r>
        <w:rPr>
          <w:spacing w:val="-2"/>
          <w:sz w:val="24"/>
          <w:szCs w:val="24"/>
        </w:rPr>
        <w:t>g</w:t>
      </w:r>
      <w:r>
        <w:rPr>
          <w:sz w:val="24"/>
          <w:szCs w:val="24"/>
        </w:rPr>
        <w:t>ie ;</w:t>
      </w:r>
    </w:p>
    <w:p w14:paraId="5652C97E" w14:textId="77777777" w:rsidR="00F94AC3" w:rsidRDefault="00F94AC3" w:rsidP="00F94AC3">
      <w:pPr>
        <w:ind w:left="476"/>
        <w:rPr>
          <w:sz w:val="24"/>
          <w:szCs w:val="24"/>
        </w:rPr>
      </w:pPr>
      <w:r>
        <w:rPr>
          <w:sz w:val="24"/>
          <w:szCs w:val="24"/>
        </w:rPr>
        <w:t xml:space="preserve">6- </w:t>
      </w:r>
      <w:r>
        <w:rPr>
          <w:spacing w:val="40"/>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w:t>
      </w:r>
      <w:r>
        <w:rPr>
          <w:spacing w:val="3"/>
          <w:sz w:val="24"/>
          <w:szCs w:val="24"/>
        </w:rPr>
        <w:t>i</w:t>
      </w:r>
      <w:r>
        <w:rPr>
          <w:spacing w:val="-2"/>
          <w:sz w:val="24"/>
          <w:szCs w:val="24"/>
        </w:rPr>
        <w:t>g</w:t>
      </w:r>
      <w:r>
        <w:rPr>
          <w:sz w:val="24"/>
          <w:szCs w:val="24"/>
        </w:rPr>
        <w:t>r</w:t>
      </w:r>
      <w:r>
        <w:rPr>
          <w:spacing w:val="-2"/>
          <w:sz w:val="24"/>
          <w:szCs w:val="24"/>
        </w:rPr>
        <w:t>a</w:t>
      </w:r>
      <w:r>
        <w:rPr>
          <w:sz w:val="24"/>
          <w:szCs w:val="24"/>
        </w:rPr>
        <w:t>m</w:t>
      </w:r>
      <w:r>
        <w:rPr>
          <w:spacing w:val="1"/>
          <w:sz w:val="24"/>
          <w:szCs w:val="24"/>
        </w:rPr>
        <w:t>m</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l’</w:t>
      </w:r>
      <w:r>
        <w:rPr>
          <w:spacing w:val="-1"/>
          <w:sz w:val="24"/>
          <w:szCs w:val="24"/>
        </w:rPr>
        <w:t>e</w:t>
      </w:r>
      <w:r>
        <w:rPr>
          <w:sz w:val="24"/>
          <w:szCs w:val="24"/>
        </w:rPr>
        <w:t>nt</w:t>
      </w:r>
      <w:r>
        <w:rPr>
          <w:spacing w:val="2"/>
          <w:sz w:val="24"/>
          <w:szCs w:val="24"/>
        </w:rPr>
        <w:t>r</w:t>
      </w:r>
      <w:r>
        <w:rPr>
          <w:spacing w:val="1"/>
          <w:sz w:val="24"/>
          <w:szCs w:val="24"/>
        </w:rPr>
        <w:t>e</w:t>
      </w:r>
      <w:r>
        <w:rPr>
          <w:sz w:val="24"/>
          <w:szCs w:val="24"/>
        </w:rPr>
        <w:t>pris</w:t>
      </w:r>
      <w:r>
        <w:rPr>
          <w:spacing w:val="-1"/>
          <w:sz w:val="24"/>
          <w:szCs w:val="24"/>
        </w:rPr>
        <w:t>e</w:t>
      </w:r>
      <w:r>
        <w:rPr>
          <w:sz w:val="24"/>
          <w:szCs w:val="24"/>
        </w:rPr>
        <w:t>.</w:t>
      </w:r>
    </w:p>
    <w:p w14:paraId="4108C269" w14:textId="77777777" w:rsidR="00F94AC3" w:rsidRDefault="00F94AC3" w:rsidP="00F94AC3">
      <w:pPr>
        <w:spacing w:line="180" w:lineRule="exact"/>
        <w:rPr>
          <w:sz w:val="19"/>
          <w:szCs w:val="19"/>
        </w:rPr>
      </w:pPr>
    </w:p>
    <w:p w14:paraId="0817159B" w14:textId="77777777" w:rsidR="00F94AC3" w:rsidRDefault="00F94AC3" w:rsidP="00F94AC3">
      <w:pPr>
        <w:ind w:left="115"/>
        <w:rPr>
          <w:sz w:val="24"/>
          <w:szCs w:val="24"/>
        </w:rPr>
      </w:pPr>
      <w:r>
        <w:rPr>
          <w:b/>
          <w:sz w:val="24"/>
          <w:szCs w:val="24"/>
        </w:rPr>
        <w:t>NB</w:t>
      </w:r>
      <w:r>
        <w:rPr>
          <w:b/>
          <w:spacing w:val="1"/>
          <w:sz w:val="24"/>
          <w:szCs w:val="24"/>
        </w:rPr>
        <w:t xml:space="preserve"> </w:t>
      </w:r>
      <w:r>
        <w:rPr>
          <w:b/>
          <w:sz w:val="24"/>
          <w:szCs w:val="24"/>
        </w:rPr>
        <w:t>: po</w:t>
      </w:r>
      <w:r>
        <w:rPr>
          <w:b/>
          <w:spacing w:val="1"/>
          <w:sz w:val="24"/>
          <w:szCs w:val="24"/>
        </w:rPr>
        <w:t>u</w:t>
      </w:r>
      <w:r>
        <w:rPr>
          <w:b/>
          <w:sz w:val="24"/>
          <w:szCs w:val="24"/>
        </w:rPr>
        <w:t>r</w:t>
      </w:r>
      <w:r>
        <w:rPr>
          <w:b/>
          <w:spacing w:val="-1"/>
          <w:sz w:val="24"/>
          <w:szCs w:val="24"/>
        </w:rPr>
        <w:t xml:space="preserve"> ê</w:t>
      </w:r>
      <w:r>
        <w:rPr>
          <w:b/>
          <w:sz w:val="24"/>
          <w:szCs w:val="24"/>
        </w:rPr>
        <w:t>t</w:t>
      </w:r>
      <w:r>
        <w:rPr>
          <w:b/>
          <w:spacing w:val="-2"/>
          <w:sz w:val="24"/>
          <w:szCs w:val="24"/>
        </w:rPr>
        <w:t>r</w:t>
      </w:r>
      <w:r>
        <w:rPr>
          <w:b/>
          <w:sz w:val="24"/>
          <w:szCs w:val="24"/>
        </w:rPr>
        <w:t>e</w:t>
      </w:r>
      <w:r>
        <w:rPr>
          <w:b/>
          <w:spacing w:val="-1"/>
          <w:sz w:val="24"/>
          <w:szCs w:val="24"/>
        </w:rPr>
        <w:t xml:space="preserve"> </w:t>
      </w:r>
      <w:r>
        <w:rPr>
          <w:b/>
          <w:spacing w:val="1"/>
          <w:sz w:val="24"/>
          <w:szCs w:val="24"/>
        </w:rPr>
        <w:t>qu</w:t>
      </w:r>
      <w:r>
        <w:rPr>
          <w:b/>
          <w:sz w:val="24"/>
          <w:szCs w:val="24"/>
        </w:rPr>
        <w:t>al</w:t>
      </w:r>
      <w:r>
        <w:rPr>
          <w:b/>
          <w:spacing w:val="1"/>
          <w:sz w:val="24"/>
          <w:szCs w:val="24"/>
        </w:rPr>
        <w:t>if</w:t>
      </w:r>
      <w:r>
        <w:rPr>
          <w:b/>
          <w:sz w:val="24"/>
          <w:szCs w:val="24"/>
        </w:rPr>
        <w:t xml:space="preserve">ié </w:t>
      </w:r>
      <w:r>
        <w:rPr>
          <w:b/>
          <w:spacing w:val="-1"/>
          <w:sz w:val="24"/>
          <w:szCs w:val="24"/>
        </w:rPr>
        <w:t>tec</w:t>
      </w:r>
      <w:r>
        <w:rPr>
          <w:b/>
          <w:spacing w:val="1"/>
          <w:sz w:val="24"/>
          <w:szCs w:val="24"/>
        </w:rPr>
        <w:t>hn</w:t>
      </w:r>
      <w:r>
        <w:rPr>
          <w:b/>
          <w:sz w:val="24"/>
          <w:szCs w:val="24"/>
        </w:rPr>
        <w:t>i</w:t>
      </w:r>
      <w:r>
        <w:rPr>
          <w:b/>
          <w:spacing w:val="1"/>
          <w:sz w:val="24"/>
          <w:szCs w:val="24"/>
        </w:rPr>
        <w:t>qu</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 u</w:t>
      </w:r>
      <w:r>
        <w:rPr>
          <w:b/>
          <w:spacing w:val="1"/>
          <w:sz w:val="24"/>
          <w:szCs w:val="24"/>
        </w:rPr>
        <w:t>n</w:t>
      </w:r>
      <w:r>
        <w:rPr>
          <w:b/>
          <w:sz w:val="24"/>
          <w:szCs w:val="24"/>
        </w:rPr>
        <w:t>e</w:t>
      </w:r>
      <w:r>
        <w:rPr>
          <w:b/>
          <w:spacing w:val="-1"/>
          <w:sz w:val="24"/>
          <w:szCs w:val="24"/>
        </w:rPr>
        <w:t xml:space="preserve"> e</w:t>
      </w:r>
      <w:r>
        <w:rPr>
          <w:b/>
          <w:spacing w:val="1"/>
          <w:sz w:val="24"/>
          <w:szCs w:val="24"/>
        </w:rPr>
        <w:t>nt</w:t>
      </w:r>
      <w:r>
        <w:rPr>
          <w:b/>
          <w:spacing w:val="-1"/>
          <w:sz w:val="24"/>
          <w:szCs w:val="24"/>
        </w:rPr>
        <w:t>re</w:t>
      </w:r>
      <w:r>
        <w:rPr>
          <w:b/>
          <w:spacing w:val="1"/>
          <w:sz w:val="24"/>
          <w:szCs w:val="24"/>
        </w:rPr>
        <w:t>p</w:t>
      </w:r>
      <w:r>
        <w:rPr>
          <w:b/>
          <w:spacing w:val="-1"/>
          <w:sz w:val="24"/>
          <w:szCs w:val="24"/>
        </w:rPr>
        <w:t>r</w:t>
      </w:r>
      <w:r>
        <w:rPr>
          <w:b/>
          <w:sz w:val="24"/>
          <w:szCs w:val="24"/>
        </w:rPr>
        <w:t>ise do</w:t>
      </w:r>
      <w:r>
        <w:rPr>
          <w:b/>
          <w:spacing w:val="1"/>
          <w:sz w:val="24"/>
          <w:szCs w:val="24"/>
        </w:rPr>
        <w:t>i</w:t>
      </w:r>
      <w:r>
        <w:rPr>
          <w:b/>
          <w:sz w:val="24"/>
          <w:szCs w:val="24"/>
        </w:rPr>
        <w:t xml:space="preserve">t </w:t>
      </w:r>
      <w:r>
        <w:rPr>
          <w:b/>
          <w:spacing w:val="-1"/>
          <w:sz w:val="24"/>
          <w:szCs w:val="24"/>
        </w:rPr>
        <w:t>t</w:t>
      </w:r>
      <w:r>
        <w:rPr>
          <w:b/>
          <w:sz w:val="24"/>
          <w:szCs w:val="24"/>
        </w:rPr>
        <w:t>otaliser</w:t>
      </w:r>
      <w:r>
        <w:rPr>
          <w:b/>
          <w:spacing w:val="3"/>
          <w:sz w:val="24"/>
          <w:szCs w:val="24"/>
        </w:rPr>
        <w:t xml:space="preserve"> </w:t>
      </w:r>
      <w:r w:rsidR="00800CE3">
        <w:rPr>
          <w:b/>
          <w:sz w:val="24"/>
          <w:szCs w:val="24"/>
        </w:rPr>
        <w:t>31</w:t>
      </w:r>
      <w:r>
        <w:rPr>
          <w:b/>
          <w:spacing w:val="2"/>
          <w:sz w:val="24"/>
          <w:szCs w:val="24"/>
        </w:rPr>
        <w:t xml:space="preserve"> </w:t>
      </w:r>
      <w:r>
        <w:rPr>
          <w:b/>
          <w:sz w:val="24"/>
          <w:szCs w:val="24"/>
        </w:rPr>
        <w:t>« OUI » au</w:t>
      </w:r>
      <w:r>
        <w:rPr>
          <w:b/>
          <w:spacing w:val="1"/>
          <w:sz w:val="24"/>
          <w:szCs w:val="24"/>
        </w:rPr>
        <w:t xml:space="preserve"> </w:t>
      </w:r>
      <w:r>
        <w:rPr>
          <w:b/>
          <w:spacing w:val="-3"/>
          <w:sz w:val="24"/>
          <w:szCs w:val="24"/>
        </w:rPr>
        <w:t>m</w:t>
      </w:r>
      <w:r>
        <w:rPr>
          <w:b/>
          <w:sz w:val="24"/>
          <w:szCs w:val="24"/>
        </w:rPr>
        <w:t>oi</w:t>
      </w:r>
      <w:r>
        <w:rPr>
          <w:b/>
          <w:spacing w:val="1"/>
          <w:sz w:val="24"/>
          <w:szCs w:val="24"/>
        </w:rPr>
        <w:t>n</w:t>
      </w:r>
      <w:r>
        <w:rPr>
          <w:b/>
          <w:sz w:val="24"/>
          <w:szCs w:val="24"/>
        </w:rPr>
        <w:t>s s</w:t>
      </w:r>
      <w:r>
        <w:rPr>
          <w:b/>
          <w:spacing w:val="1"/>
          <w:sz w:val="24"/>
          <w:szCs w:val="24"/>
        </w:rPr>
        <w:t>u</w:t>
      </w:r>
      <w:r>
        <w:rPr>
          <w:b/>
          <w:sz w:val="24"/>
          <w:szCs w:val="24"/>
        </w:rPr>
        <w:t>r</w:t>
      </w:r>
      <w:r>
        <w:rPr>
          <w:b/>
          <w:spacing w:val="-1"/>
          <w:sz w:val="24"/>
          <w:szCs w:val="24"/>
        </w:rPr>
        <w:t xml:space="preserve"> </w:t>
      </w:r>
      <w:r>
        <w:rPr>
          <w:b/>
          <w:sz w:val="24"/>
          <w:szCs w:val="24"/>
        </w:rPr>
        <w:t>les</w:t>
      </w:r>
    </w:p>
    <w:p w14:paraId="78A49E84" w14:textId="77777777" w:rsidR="00F94AC3" w:rsidRDefault="00800CE3" w:rsidP="00F94AC3">
      <w:pPr>
        <w:ind w:left="115"/>
        <w:rPr>
          <w:sz w:val="24"/>
          <w:szCs w:val="24"/>
        </w:rPr>
      </w:pPr>
      <w:r>
        <w:rPr>
          <w:b/>
          <w:sz w:val="24"/>
          <w:szCs w:val="24"/>
        </w:rPr>
        <w:t>40</w:t>
      </w:r>
      <w:r w:rsidR="00F94AC3">
        <w:rPr>
          <w:b/>
          <w:sz w:val="24"/>
          <w:szCs w:val="24"/>
        </w:rPr>
        <w:t xml:space="preserve"> </w:t>
      </w:r>
      <w:r w:rsidR="00F94AC3">
        <w:rPr>
          <w:b/>
          <w:spacing w:val="-1"/>
          <w:sz w:val="24"/>
          <w:szCs w:val="24"/>
        </w:rPr>
        <w:t>cr</w:t>
      </w:r>
      <w:r w:rsidR="00F94AC3">
        <w:rPr>
          <w:b/>
          <w:sz w:val="24"/>
          <w:szCs w:val="24"/>
        </w:rPr>
        <w:t>it</w:t>
      </w:r>
      <w:r w:rsidR="00F94AC3">
        <w:rPr>
          <w:b/>
          <w:spacing w:val="1"/>
          <w:sz w:val="24"/>
          <w:szCs w:val="24"/>
        </w:rPr>
        <w:t>è</w:t>
      </w:r>
      <w:r w:rsidR="00F94AC3">
        <w:rPr>
          <w:b/>
          <w:spacing w:val="-1"/>
          <w:sz w:val="24"/>
          <w:szCs w:val="24"/>
        </w:rPr>
        <w:t>re</w:t>
      </w:r>
      <w:r w:rsidR="00F94AC3">
        <w:rPr>
          <w:b/>
          <w:sz w:val="24"/>
          <w:szCs w:val="24"/>
        </w:rPr>
        <w:t>s</w:t>
      </w:r>
    </w:p>
    <w:p w14:paraId="5E622B88" w14:textId="77777777" w:rsidR="00F94AC3" w:rsidRDefault="00F94AC3" w:rsidP="00F94AC3">
      <w:pPr>
        <w:spacing w:before="11" w:line="260" w:lineRule="exact"/>
        <w:rPr>
          <w:sz w:val="26"/>
          <w:szCs w:val="26"/>
        </w:rPr>
      </w:pPr>
    </w:p>
    <w:p w14:paraId="772CEABA" w14:textId="77777777" w:rsidR="00F94AC3" w:rsidRDefault="00F94AC3" w:rsidP="00F94AC3">
      <w:pPr>
        <w:ind w:left="115"/>
        <w:rPr>
          <w:sz w:val="24"/>
          <w:szCs w:val="24"/>
        </w:rPr>
      </w:pPr>
      <w:r>
        <w:rPr>
          <w:b/>
          <w:sz w:val="24"/>
          <w:szCs w:val="24"/>
          <w:u w:val="thick" w:color="000000"/>
        </w:rPr>
        <w:t>3</w:t>
      </w:r>
      <w:r>
        <w:rPr>
          <w:b/>
          <w:position w:val="8"/>
          <w:sz w:val="16"/>
          <w:szCs w:val="16"/>
          <w:u w:val="thick" w:color="000000"/>
        </w:rPr>
        <w:t>è</w:t>
      </w:r>
      <w:r>
        <w:rPr>
          <w:b/>
          <w:spacing w:val="-4"/>
          <w:position w:val="8"/>
          <w:sz w:val="16"/>
          <w:szCs w:val="16"/>
          <w:u w:val="thick" w:color="000000"/>
        </w:rPr>
        <w:t>m</w:t>
      </w:r>
      <w:r>
        <w:rPr>
          <w:b/>
          <w:position w:val="8"/>
          <w:sz w:val="16"/>
          <w:szCs w:val="16"/>
          <w:u w:val="thick" w:color="000000"/>
        </w:rPr>
        <w:t>e</w:t>
      </w:r>
      <w:r>
        <w:rPr>
          <w:b/>
          <w:spacing w:val="21"/>
          <w:position w:val="8"/>
          <w:sz w:val="16"/>
          <w:szCs w:val="16"/>
          <w:u w:val="thick" w:color="000000"/>
        </w:rPr>
        <w:t xml:space="preserve"> </w:t>
      </w:r>
      <w:r>
        <w:rPr>
          <w:b/>
          <w:spacing w:val="-1"/>
          <w:sz w:val="24"/>
          <w:szCs w:val="24"/>
          <w:u w:val="thick" w:color="000000"/>
        </w:rPr>
        <w:t>é</w:t>
      </w:r>
      <w:r>
        <w:rPr>
          <w:b/>
          <w:sz w:val="24"/>
          <w:szCs w:val="24"/>
          <w:u w:val="thick" w:color="000000"/>
        </w:rPr>
        <w:t xml:space="preserve">tape </w:t>
      </w:r>
      <w:r>
        <w:rPr>
          <w:b/>
          <w:spacing w:val="-58"/>
          <w:sz w:val="24"/>
          <w:szCs w:val="24"/>
        </w:rPr>
        <w:t xml:space="preserve"> </w:t>
      </w:r>
      <w:r>
        <w:rPr>
          <w:b/>
          <w:sz w:val="24"/>
          <w:szCs w:val="24"/>
        </w:rPr>
        <w:t>: Eval</w:t>
      </w:r>
      <w:r>
        <w:rPr>
          <w:b/>
          <w:spacing w:val="1"/>
          <w:sz w:val="24"/>
          <w:szCs w:val="24"/>
        </w:rPr>
        <w:t>u</w:t>
      </w:r>
      <w:r>
        <w:rPr>
          <w:b/>
          <w:sz w:val="24"/>
          <w:szCs w:val="24"/>
        </w:rPr>
        <w:t xml:space="preserve">ation </w:t>
      </w:r>
      <w:r>
        <w:rPr>
          <w:b/>
          <w:spacing w:val="1"/>
          <w:sz w:val="24"/>
          <w:szCs w:val="24"/>
        </w:rPr>
        <w:t>d</w:t>
      </w:r>
      <w:r>
        <w:rPr>
          <w:b/>
          <w:sz w:val="24"/>
          <w:szCs w:val="24"/>
        </w:rPr>
        <w:t>e</w:t>
      </w:r>
      <w:r>
        <w:rPr>
          <w:b/>
          <w:spacing w:val="-1"/>
          <w:sz w:val="24"/>
          <w:szCs w:val="24"/>
        </w:rPr>
        <w:t xml:space="preserve"> </w:t>
      </w:r>
      <w:r>
        <w:rPr>
          <w:b/>
          <w:sz w:val="24"/>
          <w:szCs w:val="24"/>
        </w:rPr>
        <w:t>l’o</w:t>
      </w:r>
      <w:r>
        <w:rPr>
          <w:b/>
          <w:spacing w:val="1"/>
          <w:sz w:val="24"/>
          <w:szCs w:val="24"/>
        </w:rPr>
        <w:t>ff</w:t>
      </w:r>
      <w:r>
        <w:rPr>
          <w:b/>
          <w:spacing w:val="-1"/>
          <w:sz w:val="24"/>
          <w:szCs w:val="24"/>
        </w:rPr>
        <w:t>r</w:t>
      </w:r>
      <w:r>
        <w:rPr>
          <w:b/>
          <w:sz w:val="24"/>
          <w:szCs w:val="24"/>
        </w:rPr>
        <w:t>e</w:t>
      </w:r>
      <w:r>
        <w:rPr>
          <w:b/>
          <w:spacing w:val="-1"/>
          <w:sz w:val="24"/>
          <w:szCs w:val="24"/>
        </w:rPr>
        <w:t xml:space="preserve"> </w:t>
      </w:r>
      <w:r>
        <w:rPr>
          <w:b/>
          <w:spacing w:val="1"/>
          <w:sz w:val="24"/>
          <w:szCs w:val="24"/>
        </w:rPr>
        <w:t>f</w:t>
      </w:r>
      <w:r>
        <w:rPr>
          <w:b/>
          <w:spacing w:val="-2"/>
          <w:sz w:val="24"/>
          <w:szCs w:val="24"/>
        </w:rPr>
        <w:t>i</w:t>
      </w:r>
      <w:r>
        <w:rPr>
          <w:b/>
          <w:spacing w:val="1"/>
          <w:sz w:val="24"/>
          <w:szCs w:val="24"/>
        </w:rPr>
        <w:t>n</w:t>
      </w:r>
      <w:r>
        <w:rPr>
          <w:b/>
          <w:sz w:val="24"/>
          <w:szCs w:val="24"/>
        </w:rPr>
        <w:t>a</w:t>
      </w:r>
      <w:r>
        <w:rPr>
          <w:b/>
          <w:spacing w:val="1"/>
          <w:sz w:val="24"/>
          <w:szCs w:val="24"/>
        </w:rPr>
        <w:t>n</w:t>
      </w:r>
      <w:r>
        <w:rPr>
          <w:b/>
          <w:spacing w:val="-1"/>
          <w:sz w:val="24"/>
          <w:szCs w:val="24"/>
        </w:rPr>
        <w:t>c</w:t>
      </w:r>
      <w:r>
        <w:rPr>
          <w:b/>
          <w:sz w:val="24"/>
          <w:szCs w:val="24"/>
        </w:rPr>
        <w:t>iè</w:t>
      </w:r>
      <w:r>
        <w:rPr>
          <w:b/>
          <w:spacing w:val="-1"/>
          <w:sz w:val="24"/>
          <w:szCs w:val="24"/>
        </w:rPr>
        <w:t>r</w:t>
      </w:r>
      <w:r>
        <w:rPr>
          <w:b/>
          <w:sz w:val="24"/>
          <w:szCs w:val="24"/>
        </w:rPr>
        <w:t>e</w:t>
      </w:r>
      <w:r>
        <w:rPr>
          <w:b/>
          <w:spacing w:val="-1"/>
          <w:sz w:val="24"/>
          <w:szCs w:val="24"/>
        </w:rPr>
        <w:t xml:space="preserve"> </w:t>
      </w:r>
      <w:r>
        <w:rPr>
          <w:b/>
          <w:sz w:val="24"/>
          <w:szCs w:val="24"/>
        </w:rPr>
        <w:t>(</w:t>
      </w:r>
      <w:r>
        <w:rPr>
          <w:b/>
          <w:spacing w:val="1"/>
          <w:sz w:val="24"/>
          <w:szCs w:val="24"/>
        </w:rPr>
        <w:t>V</w:t>
      </w:r>
      <w:r>
        <w:rPr>
          <w:b/>
          <w:sz w:val="24"/>
          <w:szCs w:val="24"/>
        </w:rPr>
        <w:t>ol</w:t>
      </w:r>
      <w:r>
        <w:rPr>
          <w:b/>
          <w:spacing w:val="1"/>
          <w:sz w:val="24"/>
          <w:szCs w:val="24"/>
        </w:rPr>
        <w:t>u</w:t>
      </w:r>
      <w:r>
        <w:rPr>
          <w:b/>
          <w:spacing w:val="-3"/>
          <w:sz w:val="24"/>
          <w:szCs w:val="24"/>
        </w:rPr>
        <w:t>m</w:t>
      </w:r>
      <w:r>
        <w:rPr>
          <w:b/>
          <w:sz w:val="24"/>
          <w:szCs w:val="24"/>
        </w:rPr>
        <w:t>e</w:t>
      </w:r>
      <w:r>
        <w:rPr>
          <w:b/>
          <w:spacing w:val="-1"/>
          <w:sz w:val="24"/>
          <w:szCs w:val="24"/>
        </w:rPr>
        <w:t xml:space="preserve"> </w:t>
      </w:r>
      <w:r>
        <w:rPr>
          <w:b/>
          <w:sz w:val="24"/>
          <w:szCs w:val="24"/>
        </w:rPr>
        <w:t>3)</w:t>
      </w:r>
    </w:p>
    <w:p w14:paraId="1135D81C" w14:textId="77777777" w:rsidR="00F94AC3" w:rsidRDefault="00F94AC3" w:rsidP="00F94AC3">
      <w:pPr>
        <w:spacing w:line="120" w:lineRule="exact"/>
        <w:rPr>
          <w:sz w:val="12"/>
          <w:szCs w:val="12"/>
        </w:rPr>
      </w:pPr>
    </w:p>
    <w:p w14:paraId="59B06B6F" w14:textId="77777777" w:rsidR="00F94AC3" w:rsidRDefault="00F94AC3" w:rsidP="00F94AC3">
      <w:pPr>
        <w:ind w:left="786" w:right="7170"/>
        <w:jc w:val="center"/>
        <w:rPr>
          <w:sz w:val="24"/>
          <w:szCs w:val="24"/>
        </w:rPr>
        <w:sectPr w:rsidR="00F94AC3" w:rsidSect="007E09D8">
          <w:pgSz w:w="11920" w:h="16860"/>
          <w:pgMar w:top="780" w:right="140" w:bottom="280" w:left="1020" w:header="0" w:footer="734" w:gutter="0"/>
          <w:cols w:space="720"/>
        </w:sectPr>
      </w:pPr>
      <w:r>
        <w:rPr>
          <w:rFonts w:ascii="Wingdings" w:eastAsia="Wingdings" w:hAnsi="Wingdings" w:cs="Wingdings"/>
          <w:sz w:val="24"/>
          <w:szCs w:val="24"/>
        </w:rPr>
        <w:t></w:t>
      </w:r>
      <w:r>
        <w:rPr>
          <w:sz w:val="24"/>
          <w:szCs w:val="24"/>
        </w:rPr>
        <w:t xml:space="preserve">  </w:t>
      </w:r>
      <w:r>
        <w:rPr>
          <w:spacing w:val="54"/>
          <w:sz w:val="24"/>
          <w:szCs w:val="24"/>
        </w:rPr>
        <w:t xml:space="preserve"> </w:t>
      </w:r>
      <w:r>
        <w:rPr>
          <w:b/>
          <w:sz w:val="24"/>
          <w:szCs w:val="24"/>
        </w:rPr>
        <w:t>C</w:t>
      </w:r>
      <w:r>
        <w:rPr>
          <w:b/>
          <w:spacing w:val="-1"/>
          <w:sz w:val="24"/>
          <w:szCs w:val="24"/>
        </w:rPr>
        <w:t>r</w:t>
      </w:r>
      <w:r>
        <w:rPr>
          <w:b/>
          <w:sz w:val="24"/>
          <w:szCs w:val="24"/>
        </w:rPr>
        <w:t>it</w:t>
      </w:r>
      <w:r>
        <w:rPr>
          <w:b/>
          <w:spacing w:val="-1"/>
          <w:sz w:val="24"/>
          <w:szCs w:val="24"/>
        </w:rPr>
        <w:t>è</w:t>
      </w:r>
      <w:r>
        <w:rPr>
          <w:b/>
          <w:spacing w:val="1"/>
          <w:sz w:val="24"/>
          <w:szCs w:val="24"/>
        </w:rPr>
        <w:t>r</w:t>
      </w:r>
      <w:r>
        <w:rPr>
          <w:b/>
          <w:spacing w:val="-1"/>
          <w:sz w:val="24"/>
          <w:szCs w:val="24"/>
        </w:rPr>
        <w:t>e</w:t>
      </w:r>
      <w:r>
        <w:rPr>
          <w:b/>
          <w:sz w:val="24"/>
          <w:szCs w:val="24"/>
        </w:rPr>
        <w:t xml:space="preserve">s </w:t>
      </w:r>
      <w:r>
        <w:rPr>
          <w:b/>
          <w:spacing w:val="1"/>
          <w:sz w:val="24"/>
          <w:szCs w:val="24"/>
        </w:rPr>
        <w:t>E</w:t>
      </w:r>
      <w:r>
        <w:rPr>
          <w:b/>
          <w:sz w:val="24"/>
          <w:szCs w:val="24"/>
        </w:rPr>
        <w:t>l</w:t>
      </w:r>
      <w:r>
        <w:rPr>
          <w:b/>
          <w:spacing w:val="1"/>
          <w:sz w:val="24"/>
          <w:szCs w:val="24"/>
        </w:rPr>
        <w:t>i</w:t>
      </w:r>
      <w:r>
        <w:rPr>
          <w:b/>
          <w:spacing w:val="-3"/>
          <w:sz w:val="24"/>
          <w:szCs w:val="24"/>
        </w:rPr>
        <w:t>m</w:t>
      </w:r>
      <w:r>
        <w:rPr>
          <w:b/>
          <w:sz w:val="24"/>
          <w:szCs w:val="24"/>
        </w:rPr>
        <w:t>i</w:t>
      </w:r>
      <w:r>
        <w:rPr>
          <w:b/>
          <w:spacing w:val="1"/>
          <w:sz w:val="24"/>
          <w:szCs w:val="24"/>
        </w:rPr>
        <w:t>n</w:t>
      </w:r>
      <w:r>
        <w:rPr>
          <w:b/>
          <w:sz w:val="24"/>
          <w:szCs w:val="24"/>
        </w:rPr>
        <w:t>ato</w:t>
      </w:r>
      <w:r>
        <w:rPr>
          <w:b/>
          <w:spacing w:val="1"/>
          <w:sz w:val="24"/>
          <w:szCs w:val="24"/>
        </w:rPr>
        <w:t>ir</w:t>
      </w:r>
      <w:r>
        <w:rPr>
          <w:b/>
          <w:spacing w:val="-1"/>
          <w:sz w:val="24"/>
          <w:szCs w:val="24"/>
        </w:rPr>
        <w:t>e</w:t>
      </w:r>
      <w:r>
        <w:rPr>
          <w:b/>
          <w:sz w:val="24"/>
          <w:szCs w:val="24"/>
        </w:rPr>
        <w:t>s</w:t>
      </w:r>
    </w:p>
    <w:p w14:paraId="6016632E" w14:textId="77777777" w:rsidR="00F94AC3" w:rsidRDefault="00F94AC3" w:rsidP="00F94AC3">
      <w:pPr>
        <w:spacing w:before="65"/>
        <w:ind w:left="416" w:right="5411"/>
        <w:jc w:val="center"/>
        <w:rPr>
          <w:sz w:val="24"/>
          <w:szCs w:val="24"/>
        </w:rPr>
      </w:pPr>
      <w:r>
        <w:rPr>
          <w:sz w:val="24"/>
          <w:szCs w:val="24"/>
        </w:rPr>
        <w:lastRenderedPageBreak/>
        <w:t>Avoir</w:t>
      </w:r>
      <w:r>
        <w:rPr>
          <w:spacing w:val="-1"/>
          <w:sz w:val="24"/>
          <w:szCs w:val="24"/>
        </w:rPr>
        <w:t xml:space="preserve"> </w:t>
      </w:r>
      <w:r>
        <w:rPr>
          <w:sz w:val="24"/>
          <w:szCs w:val="24"/>
        </w:rPr>
        <w:t>om</w:t>
      </w:r>
      <w:r>
        <w:rPr>
          <w:spacing w:val="1"/>
          <w:sz w:val="24"/>
          <w:szCs w:val="24"/>
        </w:rPr>
        <w:t>i</w:t>
      </w:r>
      <w:r>
        <w:rPr>
          <w:sz w:val="24"/>
          <w:szCs w:val="24"/>
        </w:rPr>
        <w:t>s un prix</w:t>
      </w:r>
      <w:r>
        <w:rPr>
          <w:spacing w:val="2"/>
          <w:sz w:val="24"/>
          <w:szCs w:val="24"/>
        </w:rPr>
        <w:t xml:space="preserve"> </w:t>
      </w:r>
      <w:r>
        <w:rPr>
          <w:sz w:val="24"/>
          <w:szCs w:val="24"/>
        </w:rPr>
        <w:t>uni</w:t>
      </w:r>
      <w:r>
        <w:rPr>
          <w:spacing w:val="1"/>
          <w:sz w:val="24"/>
          <w:szCs w:val="24"/>
        </w:rPr>
        <w:t>t</w:t>
      </w:r>
      <w:r>
        <w:rPr>
          <w:spacing w:val="-1"/>
          <w:sz w:val="24"/>
          <w:szCs w:val="24"/>
        </w:rPr>
        <w:t>a</w:t>
      </w:r>
      <w:r>
        <w:rPr>
          <w:spacing w:val="-2"/>
          <w:sz w:val="24"/>
          <w:szCs w:val="24"/>
        </w:rPr>
        <w:t>i</w:t>
      </w:r>
      <w:r>
        <w:rPr>
          <w:sz w:val="24"/>
          <w:szCs w:val="24"/>
        </w:rPr>
        <w:t>re</w:t>
      </w:r>
      <w:r>
        <w:rPr>
          <w:spacing w:val="-2"/>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fié</w:t>
      </w:r>
      <w:r>
        <w:rPr>
          <w:spacing w:val="-1"/>
          <w:sz w:val="24"/>
          <w:szCs w:val="24"/>
        </w:rPr>
        <w:t xml:space="preserve"> </w:t>
      </w:r>
      <w:r>
        <w:rPr>
          <w:spacing w:val="2"/>
          <w:sz w:val="24"/>
          <w:szCs w:val="24"/>
        </w:rPr>
        <w:t>d</w:t>
      </w:r>
      <w:r>
        <w:rPr>
          <w:spacing w:val="-1"/>
          <w:sz w:val="24"/>
          <w:szCs w:val="24"/>
        </w:rPr>
        <w:t>a</w:t>
      </w:r>
      <w:r>
        <w:rPr>
          <w:sz w:val="24"/>
          <w:szCs w:val="24"/>
        </w:rPr>
        <w:t>ns l’o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w:t>
      </w:r>
      <w:r>
        <w:rPr>
          <w:sz w:val="24"/>
          <w:szCs w:val="24"/>
        </w:rPr>
        <w:t>;</w:t>
      </w:r>
    </w:p>
    <w:p w14:paraId="55E7BE17" w14:textId="77777777" w:rsidR="00F94AC3" w:rsidRDefault="00F94AC3" w:rsidP="00F94AC3">
      <w:pPr>
        <w:spacing w:before="18" w:line="280" w:lineRule="exact"/>
        <w:rPr>
          <w:sz w:val="28"/>
          <w:szCs w:val="28"/>
        </w:rPr>
      </w:pPr>
    </w:p>
    <w:p w14:paraId="36746527" w14:textId="77777777" w:rsidR="00F94AC3" w:rsidRDefault="00F94AC3" w:rsidP="00F94AC3">
      <w:pPr>
        <w:ind w:left="824"/>
        <w:rPr>
          <w:sz w:val="24"/>
          <w:szCs w:val="24"/>
        </w:rPr>
      </w:pPr>
      <w:r>
        <w:rPr>
          <w:rFonts w:ascii="Wingdings" w:eastAsia="Wingdings" w:hAnsi="Wingdings" w:cs="Wingdings"/>
          <w:sz w:val="24"/>
          <w:szCs w:val="24"/>
        </w:rPr>
        <w:t></w:t>
      </w:r>
      <w:r>
        <w:rPr>
          <w:sz w:val="24"/>
          <w:szCs w:val="24"/>
        </w:rPr>
        <w:t xml:space="preserve">  </w:t>
      </w:r>
      <w:r>
        <w:rPr>
          <w:spacing w:val="54"/>
          <w:sz w:val="24"/>
          <w:szCs w:val="24"/>
        </w:rPr>
        <w:t xml:space="preserve"> </w:t>
      </w:r>
      <w:r>
        <w:rPr>
          <w:b/>
          <w:spacing w:val="-1"/>
          <w:sz w:val="24"/>
          <w:szCs w:val="24"/>
        </w:rPr>
        <w:t>M</w:t>
      </w:r>
      <w:r>
        <w:rPr>
          <w:b/>
          <w:sz w:val="24"/>
          <w:szCs w:val="24"/>
        </w:rPr>
        <w:t>o</w:t>
      </w:r>
      <w:r>
        <w:rPr>
          <w:b/>
          <w:spacing w:val="1"/>
          <w:sz w:val="24"/>
          <w:szCs w:val="24"/>
        </w:rPr>
        <w:t>d</w:t>
      </w:r>
      <w:r>
        <w:rPr>
          <w:b/>
          <w:sz w:val="24"/>
          <w:szCs w:val="24"/>
        </w:rPr>
        <w:t>e</w:t>
      </w:r>
      <w:r>
        <w:rPr>
          <w:b/>
          <w:spacing w:val="-1"/>
          <w:sz w:val="24"/>
          <w:szCs w:val="24"/>
        </w:rPr>
        <w:t xml:space="preserve"> </w:t>
      </w:r>
      <w:r>
        <w:rPr>
          <w:b/>
          <w:spacing w:val="1"/>
          <w:sz w:val="24"/>
          <w:szCs w:val="24"/>
        </w:rPr>
        <w:t>d</w:t>
      </w:r>
      <w:r>
        <w:rPr>
          <w:b/>
          <w:sz w:val="24"/>
          <w:szCs w:val="24"/>
        </w:rPr>
        <w:t>’</w:t>
      </w:r>
      <w:r>
        <w:rPr>
          <w:b/>
          <w:spacing w:val="-2"/>
          <w:sz w:val="24"/>
          <w:szCs w:val="24"/>
        </w:rPr>
        <w:t>é</w:t>
      </w:r>
      <w:r>
        <w:rPr>
          <w:b/>
          <w:sz w:val="24"/>
          <w:szCs w:val="24"/>
        </w:rPr>
        <w:t>val</w:t>
      </w:r>
      <w:r>
        <w:rPr>
          <w:b/>
          <w:spacing w:val="1"/>
          <w:sz w:val="24"/>
          <w:szCs w:val="24"/>
        </w:rPr>
        <w:t>u</w:t>
      </w:r>
      <w:r>
        <w:rPr>
          <w:b/>
          <w:sz w:val="24"/>
          <w:szCs w:val="24"/>
        </w:rPr>
        <w:t>ation</w:t>
      </w:r>
    </w:p>
    <w:p w14:paraId="2A59591E" w14:textId="77777777" w:rsidR="00F94AC3" w:rsidRDefault="00F94AC3" w:rsidP="00F94AC3">
      <w:pPr>
        <w:spacing w:line="260" w:lineRule="exact"/>
        <w:ind w:left="115" w:right="674"/>
        <w:jc w:val="both"/>
        <w:rPr>
          <w:sz w:val="24"/>
          <w:szCs w:val="24"/>
        </w:rPr>
      </w:pPr>
      <w:r>
        <w:rPr>
          <w:spacing w:val="1"/>
          <w:sz w:val="24"/>
          <w:szCs w:val="24"/>
        </w:rPr>
        <w:t>S</w:t>
      </w:r>
      <w:r>
        <w:rPr>
          <w:spacing w:val="-1"/>
          <w:sz w:val="24"/>
          <w:szCs w:val="24"/>
        </w:rPr>
        <w:t>e</w:t>
      </w:r>
      <w:r>
        <w:rPr>
          <w:sz w:val="24"/>
          <w:szCs w:val="24"/>
        </w:rPr>
        <w:t>ules</w:t>
      </w:r>
      <w:r>
        <w:rPr>
          <w:spacing w:val="33"/>
          <w:sz w:val="24"/>
          <w:szCs w:val="24"/>
        </w:rPr>
        <w:t xml:space="preserve"> </w:t>
      </w:r>
      <w:r>
        <w:rPr>
          <w:sz w:val="24"/>
          <w:szCs w:val="24"/>
        </w:rPr>
        <w:t>les</w:t>
      </w:r>
      <w:r>
        <w:rPr>
          <w:spacing w:val="33"/>
          <w:sz w:val="24"/>
          <w:szCs w:val="24"/>
        </w:rPr>
        <w:t xml:space="preserve"> </w:t>
      </w:r>
      <w:r>
        <w:rPr>
          <w:sz w:val="24"/>
          <w:szCs w:val="24"/>
        </w:rPr>
        <w:t>of</w:t>
      </w:r>
      <w:r>
        <w:rPr>
          <w:spacing w:val="-1"/>
          <w:sz w:val="24"/>
          <w:szCs w:val="24"/>
        </w:rPr>
        <w:t>f</w:t>
      </w:r>
      <w:r>
        <w:rPr>
          <w:spacing w:val="1"/>
          <w:sz w:val="24"/>
          <w:szCs w:val="24"/>
        </w:rPr>
        <w:t>r</w:t>
      </w:r>
      <w:r>
        <w:rPr>
          <w:spacing w:val="-1"/>
          <w:sz w:val="24"/>
          <w:szCs w:val="24"/>
        </w:rPr>
        <w:t>e</w:t>
      </w:r>
      <w:r>
        <w:rPr>
          <w:sz w:val="24"/>
          <w:szCs w:val="24"/>
        </w:rPr>
        <w:t>s</w:t>
      </w:r>
      <w:r>
        <w:rPr>
          <w:spacing w:val="34"/>
          <w:sz w:val="24"/>
          <w:szCs w:val="24"/>
        </w:rPr>
        <w:t xml:space="preserve"> </w:t>
      </w:r>
      <w:r>
        <w:rPr>
          <w:sz w:val="24"/>
          <w:szCs w:val="24"/>
        </w:rPr>
        <w:t>d</w:t>
      </w:r>
      <w:r>
        <w:rPr>
          <w:spacing w:val="-1"/>
          <w:sz w:val="24"/>
          <w:szCs w:val="24"/>
        </w:rPr>
        <w:t>e</w:t>
      </w:r>
      <w:r>
        <w:rPr>
          <w:sz w:val="24"/>
          <w:szCs w:val="24"/>
        </w:rPr>
        <w:t>s</w:t>
      </w:r>
      <w:r>
        <w:rPr>
          <w:spacing w:val="34"/>
          <w:sz w:val="24"/>
          <w:szCs w:val="24"/>
        </w:rPr>
        <w:t xml:space="preserve"> </w:t>
      </w:r>
      <w:r>
        <w:rPr>
          <w:sz w:val="24"/>
          <w:szCs w:val="24"/>
        </w:rPr>
        <w:t>s</w:t>
      </w:r>
      <w:r>
        <w:rPr>
          <w:spacing w:val="2"/>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r>
        <w:rPr>
          <w:spacing w:val="34"/>
          <w:sz w:val="24"/>
          <w:szCs w:val="24"/>
        </w:rPr>
        <w:t xml:space="preserve"> </w:t>
      </w:r>
      <w:r>
        <w:rPr>
          <w:spacing w:val="1"/>
          <w:sz w:val="24"/>
          <w:szCs w:val="24"/>
        </w:rPr>
        <w:t>a</w:t>
      </w:r>
      <w:r>
        <w:rPr>
          <w:spacing w:val="-5"/>
          <w:sz w:val="24"/>
          <w:szCs w:val="24"/>
        </w:rPr>
        <w:t>y</w:t>
      </w:r>
      <w:r>
        <w:rPr>
          <w:spacing w:val="1"/>
          <w:sz w:val="24"/>
          <w:szCs w:val="24"/>
        </w:rPr>
        <w:t>a</w:t>
      </w:r>
      <w:r>
        <w:rPr>
          <w:sz w:val="24"/>
          <w:szCs w:val="24"/>
        </w:rPr>
        <w:t>nt</w:t>
      </w:r>
      <w:r>
        <w:rPr>
          <w:spacing w:val="34"/>
          <w:sz w:val="24"/>
          <w:szCs w:val="24"/>
        </w:rPr>
        <w:t xml:space="preserve"> </w:t>
      </w:r>
      <w:r>
        <w:rPr>
          <w:sz w:val="24"/>
          <w:szCs w:val="24"/>
        </w:rPr>
        <w:t>s</w:t>
      </w:r>
      <w:r>
        <w:rPr>
          <w:spacing w:val="-1"/>
          <w:sz w:val="24"/>
          <w:szCs w:val="24"/>
        </w:rPr>
        <w:t>a</w:t>
      </w:r>
      <w:r>
        <w:rPr>
          <w:spacing w:val="3"/>
          <w:sz w:val="24"/>
          <w:szCs w:val="24"/>
        </w:rPr>
        <w:t>t</w:t>
      </w:r>
      <w:r>
        <w:rPr>
          <w:sz w:val="24"/>
          <w:szCs w:val="24"/>
        </w:rPr>
        <w:t>isf</w:t>
      </w:r>
      <w:r>
        <w:rPr>
          <w:spacing w:val="-1"/>
          <w:sz w:val="24"/>
          <w:szCs w:val="24"/>
        </w:rPr>
        <w:t>a</w:t>
      </w:r>
      <w:r>
        <w:rPr>
          <w:sz w:val="24"/>
          <w:szCs w:val="24"/>
        </w:rPr>
        <w:t>it</w:t>
      </w:r>
      <w:r>
        <w:rPr>
          <w:spacing w:val="34"/>
          <w:sz w:val="24"/>
          <w:szCs w:val="24"/>
        </w:rPr>
        <w:t xml:space="preserve"> </w:t>
      </w:r>
      <w:r>
        <w:rPr>
          <w:spacing w:val="-1"/>
          <w:sz w:val="24"/>
          <w:szCs w:val="24"/>
        </w:rPr>
        <w:t>a</w:t>
      </w:r>
      <w:r>
        <w:rPr>
          <w:sz w:val="24"/>
          <w:szCs w:val="24"/>
        </w:rPr>
        <w:t>ux</w:t>
      </w:r>
      <w:r>
        <w:rPr>
          <w:spacing w:val="36"/>
          <w:sz w:val="24"/>
          <w:szCs w:val="24"/>
        </w:rPr>
        <w:t xml:space="preserve"> </w:t>
      </w:r>
      <w:r>
        <w:rPr>
          <w:spacing w:val="-1"/>
          <w:sz w:val="24"/>
          <w:szCs w:val="24"/>
        </w:rPr>
        <w:t>c</w:t>
      </w:r>
      <w:r>
        <w:rPr>
          <w:sz w:val="24"/>
          <w:szCs w:val="24"/>
        </w:rPr>
        <w:t>rit</w:t>
      </w:r>
      <w:r>
        <w:rPr>
          <w:spacing w:val="-1"/>
          <w:sz w:val="24"/>
          <w:szCs w:val="24"/>
        </w:rPr>
        <w:t>è</w:t>
      </w:r>
      <w:r>
        <w:rPr>
          <w:sz w:val="24"/>
          <w:szCs w:val="24"/>
        </w:rPr>
        <w:t>r</w:t>
      </w:r>
      <w:r>
        <w:rPr>
          <w:spacing w:val="-2"/>
          <w:sz w:val="24"/>
          <w:szCs w:val="24"/>
        </w:rPr>
        <w:t>e</w:t>
      </w:r>
      <w:r>
        <w:rPr>
          <w:sz w:val="24"/>
          <w:szCs w:val="24"/>
        </w:rPr>
        <w:t>s</w:t>
      </w:r>
      <w:r>
        <w:rPr>
          <w:spacing w:val="34"/>
          <w:sz w:val="24"/>
          <w:szCs w:val="24"/>
        </w:rPr>
        <w:t xml:space="preserve"> </w:t>
      </w:r>
      <w:r>
        <w:rPr>
          <w:sz w:val="24"/>
          <w:szCs w:val="24"/>
        </w:rPr>
        <w:t>(1ère</w:t>
      </w:r>
      <w:r>
        <w:rPr>
          <w:spacing w:val="34"/>
          <w:sz w:val="24"/>
          <w:szCs w:val="24"/>
        </w:rPr>
        <w:t xml:space="preserve"> </w:t>
      </w:r>
      <w:r>
        <w:rPr>
          <w:spacing w:val="-1"/>
          <w:sz w:val="24"/>
          <w:szCs w:val="24"/>
        </w:rPr>
        <w:t>é</w:t>
      </w:r>
      <w:r>
        <w:rPr>
          <w:sz w:val="24"/>
          <w:szCs w:val="24"/>
        </w:rPr>
        <w:t>tape</w:t>
      </w:r>
      <w:r>
        <w:rPr>
          <w:spacing w:val="32"/>
          <w:sz w:val="24"/>
          <w:szCs w:val="24"/>
        </w:rPr>
        <w:t xml:space="preserve"> </w:t>
      </w:r>
      <w:r>
        <w:rPr>
          <w:spacing w:val="-1"/>
          <w:sz w:val="24"/>
          <w:szCs w:val="24"/>
        </w:rPr>
        <w:t>e</w:t>
      </w:r>
      <w:r>
        <w:rPr>
          <w:sz w:val="24"/>
          <w:szCs w:val="24"/>
        </w:rPr>
        <w:t>t</w:t>
      </w:r>
      <w:r>
        <w:rPr>
          <w:spacing w:val="34"/>
          <w:sz w:val="24"/>
          <w:szCs w:val="24"/>
        </w:rPr>
        <w:t xml:space="preserve"> </w:t>
      </w:r>
      <w:r>
        <w:rPr>
          <w:spacing w:val="2"/>
          <w:sz w:val="24"/>
          <w:szCs w:val="24"/>
        </w:rPr>
        <w:t>2</w:t>
      </w:r>
      <w:r>
        <w:rPr>
          <w:spacing w:val="-1"/>
          <w:sz w:val="24"/>
          <w:szCs w:val="24"/>
        </w:rPr>
        <w:t>é</w:t>
      </w:r>
      <w:r>
        <w:rPr>
          <w:sz w:val="24"/>
          <w:szCs w:val="24"/>
        </w:rPr>
        <w:t>me</w:t>
      </w:r>
      <w:r>
        <w:rPr>
          <w:spacing w:val="33"/>
          <w:sz w:val="24"/>
          <w:szCs w:val="24"/>
        </w:rPr>
        <w:t xml:space="preserve"> </w:t>
      </w:r>
      <w:r>
        <w:rPr>
          <w:spacing w:val="-1"/>
          <w:sz w:val="24"/>
          <w:szCs w:val="24"/>
        </w:rPr>
        <w:t>é</w:t>
      </w:r>
      <w:r>
        <w:rPr>
          <w:sz w:val="24"/>
          <w:szCs w:val="24"/>
        </w:rPr>
        <w:t>ta</w:t>
      </w:r>
      <w:r>
        <w:rPr>
          <w:spacing w:val="2"/>
          <w:sz w:val="24"/>
          <w:szCs w:val="24"/>
        </w:rPr>
        <w:t>p</w:t>
      </w:r>
      <w:r>
        <w:rPr>
          <w:spacing w:val="-1"/>
          <w:sz w:val="24"/>
          <w:szCs w:val="24"/>
        </w:rPr>
        <w:t>e</w:t>
      </w:r>
      <w:r>
        <w:rPr>
          <w:sz w:val="24"/>
          <w:szCs w:val="24"/>
        </w:rPr>
        <w:t>)</w:t>
      </w:r>
      <w:r>
        <w:rPr>
          <w:spacing w:val="33"/>
          <w:sz w:val="24"/>
          <w:szCs w:val="24"/>
        </w:rPr>
        <w:t xml:space="preserve"> </w:t>
      </w:r>
      <w:r>
        <w:rPr>
          <w:sz w:val="24"/>
          <w:szCs w:val="24"/>
        </w:rPr>
        <w:t>s</w:t>
      </w:r>
      <w:r>
        <w:rPr>
          <w:spacing w:val="1"/>
          <w:sz w:val="24"/>
          <w:szCs w:val="24"/>
        </w:rPr>
        <w:t>er</w:t>
      </w:r>
      <w:r>
        <w:rPr>
          <w:sz w:val="24"/>
          <w:szCs w:val="24"/>
        </w:rPr>
        <w:t>ont</w:t>
      </w:r>
    </w:p>
    <w:p w14:paraId="40BCA678" w14:textId="77777777" w:rsidR="00F94AC3" w:rsidRDefault="00F94AC3" w:rsidP="00F94AC3">
      <w:pPr>
        <w:ind w:left="115" w:right="9707"/>
        <w:jc w:val="both"/>
        <w:rPr>
          <w:sz w:val="24"/>
          <w:szCs w:val="24"/>
        </w:rPr>
      </w:pPr>
      <w:r>
        <w:rPr>
          <w:spacing w:val="-1"/>
          <w:sz w:val="24"/>
          <w:szCs w:val="24"/>
        </w:rPr>
        <w:t>é</w:t>
      </w:r>
      <w:r>
        <w:rPr>
          <w:sz w:val="24"/>
          <w:szCs w:val="24"/>
        </w:rPr>
        <w:t>v</w:t>
      </w:r>
      <w:r>
        <w:rPr>
          <w:spacing w:val="-1"/>
          <w:sz w:val="24"/>
          <w:szCs w:val="24"/>
        </w:rPr>
        <w:t>a</w:t>
      </w:r>
      <w:r>
        <w:rPr>
          <w:sz w:val="24"/>
          <w:szCs w:val="24"/>
        </w:rPr>
        <w:t>lué</w:t>
      </w:r>
      <w:r>
        <w:rPr>
          <w:spacing w:val="-1"/>
          <w:sz w:val="24"/>
          <w:szCs w:val="24"/>
        </w:rPr>
        <w:t>e</w:t>
      </w:r>
      <w:r>
        <w:rPr>
          <w:sz w:val="24"/>
          <w:szCs w:val="24"/>
        </w:rPr>
        <w:t>s.</w:t>
      </w:r>
    </w:p>
    <w:p w14:paraId="204B29E1" w14:textId="77777777" w:rsidR="00F94AC3" w:rsidRDefault="00F94AC3" w:rsidP="00F94AC3">
      <w:pPr>
        <w:ind w:left="115" w:right="662"/>
        <w:jc w:val="both"/>
        <w:rPr>
          <w:sz w:val="24"/>
          <w:szCs w:val="24"/>
        </w:rPr>
      </w:pPr>
      <w:r>
        <w:rPr>
          <w:sz w:val="24"/>
          <w:szCs w:val="24"/>
        </w:rPr>
        <w:t>En</w:t>
      </w:r>
      <w:r>
        <w:rPr>
          <w:spacing w:val="12"/>
          <w:sz w:val="24"/>
          <w:szCs w:val="24"/>
        </w:rPr>
        <w:t xml:space="preserve"> </w:t>
      </w:r>
      <w:r>
        <w:rPr>
          <w:spacing w:val="-1"/>
          <w:sz w:val="24"/>
          <w:szCs w:val="24"/>
        </w:rPr>
        <w:t>é</w:t>
      </w:r>
      <w:r>
        <w:rPr>
          <w:sz w:val="24"/>
          <w:szCs w:val="24"/>
        </w:rPr>
        <w:t>v</w:t>
      </w:r>
      <w:r>
        <w:rPr>
          <w:spacing w:val="-1"/>
          <w:sz w:val="24"/>
          <w:szCs w:val="24"/>
        </w:rPr>
        <w:t>a</w:t>
      </w:r>
      <w:r>
        <w:rPr>
          <w:sz w:val="24"/>
          <w:szCs w:val="24"/>
        </w:rPr>
        <w:t>luant</w:t>
      </w:r>
      <w:r>
        <w:rPr>
          <w:spacing w:val="12"/>
          <w:sz w:val="24"/>
          <w:szCs w:val="24"/>
        </w:rPr>
        <w:t xml:space="preserve"> </w:t>
      </w:r>
      <w:r>
        <w:rPr>
          <w:sz w:val="24"/>
          <w:szCs w:val="24"/>
        </w:rPr>
        <w:t>les</w:t>
      </w:r>
      <w:r>
        <w:rPr>
          <w:spacing w:val="12"/>
          <w:sz w:val="24"/>
          <w:szCs w:val="24"/>
        </w:rPr>
        <w:t xml:space="preserve"> </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12"/>
          <w:sz w:val="24"/>
          <w:szCs w:val="24"/>
        </w:rPr>
        <w:t xml:space="preserve"> </w:t>
      </w:r>
      <w:r>
        <w:rPr>
          <w:sz w:val="24"/>
          <w:szCs w:val="24"/>
        </w:rPr>
        <w:t>il</w:t>
      </w:r>
      <w:r>
        <w:rPr>
          <w:spacing w:val="10"/>
          <w:sz w:val="24"/>
          <w:szCs w:val="24"/>
        </w:rPr>
        <w:t xml:space="preserve"> </w:t>
      </w:r>
      <w:r>
        <w:rPr>
          <w:spacing w:val="-1"/>
          <w:sz w:val="24"/>
          <w:szCs w:val="24"/>
        </w:rPr>
        <w:t>e</w:t>
      </w:r>
      <w:r>
        <w:rPr>
          <w:sz w:val="24"/>
          <w:szCs w:val="24"/>
        </w:rPr>
        <w:t>st</w:t>
      </w:r>
      <w:r>
        <w:rPr>
          <w:spacing w:val="12"/>
          <w:sz w:val="24"/>
          <w:szCs w:val="24"/>
        </w:rPr>
        <w:t xml:space="preserve"> </w:t>
      </w:r>
      <w:r>
        <w:rPr>
          <w:sz w:val="24"/>
          <w:szCs w:val="24"/>
        </w:rPr>
        <w:t>d</w:t>
      </w:r>
      <w:r>
        <w:rPr>
          <w:spacing w:val="-1"/>
          <w:sz w:val="24"/>
          <w:szCs w:val="24"/>
        </w:rPr>
        <w:t>é</w:t>
      </w:r>
      <w:r>
        <w:rPr>
          <w:sz w:val="24"/>
          <w:szCs w:val="24"/>
        </w:rPr>
        <w:t>te</w:t>
      </w:r>
      <w:r>
        <w:rPr>
          <w:spacing w:val="-1"/>
          <w:sz w:val="24"/>
          <w:szCs w:val="24"/>
        </w:rPr>
        <w:t>r</w:t>
      </w:r>
      <w:r>
        <w:rPr>
          <w:sz w:val="24"/>
          <w:szCs w:val="24"/>
        </w:rPr>
        <w:t>m</w:t>
      </w:r>
      <w:r>
        <w:rPr>
          <w:spacing w:val="1"/>
          <w:sz w:val="24"/>
          <w:szCs w:val="24"/>
        </w:rPr>
        <w:t>i</w:t>
      </w:r>
      <w:r>
        <w:rPr>
          <w:sz w:val="24"/>
          <w:szCs w:val="24"/>
        </w:rPr>
        <w:t>né</w:t>
      </w:r>
      <w:r>
        <w:rPr>
          <w:spacing w:val="11"/>
          <w:sz w:val="24"/>
          <w:szCs w:val="24"/>
        </w:rPr>
        <w:t xml:space="preserve"> </w:t>
      </w:r>
      <w:r>
        <w:rPr>
          <w:sz w:val="24"/>
          <w:szCs w:val="24"/>
        </w:rPr>
        <w:t>pour</w:t>
      </w:r>
      <w:r>
        <w:rPr>
          <w:spacing w:val="11"/>
          <w:sz w:val="24"/>
          <w:szCs w:val="24"/>
        </w:rPr>
        <w:t xml:space="preserve"> </w:t>
      </w:r>
      <w:r>
        <w:rPr>
          <w:spacing w:val="-1"/>
          <w:sz w:val="24"/>
          <w:szCs w:val="24"/>
        </w:rPr>
        <w:t>c</w:t>
      </w:r>
      <w:r>
        <w:rPr>
          <w:sz w:val="24"/>
          <w:szCs w:val="24"/>
        </w:rPr>
        <w:t>h</w:t>
      </w:r>
      <w:r>
        <w:rPr>
          <w:spacing w:val="-1"/>
          <w:sz w:val="24"/>
          <w:szCs w:val="24"/>
        </w:rPr>
        <w:t>a</w:t>
      </w:r>
      <w:r>
        <w:rPr>
          <w:sz w:val="24"/>
          <w:szCs w:val="24"/>
        </w:rPr>
        <w:t>q</w:t>
      </w:r>
      <w:r>
        <w:rPr>
          <w:spacing w:val="2"/>
          <w:sz w:val="24"/>
          <w:szCs w:val="24"/>
        </w:rPr>
        <w:t>u</w:t>
      </w:r>
      <w:r>
        <w:rPr>
          <w:sz w:val="24"/>
          <w:szCs w:val="24"/>
        </w:rPr>
        <w:t>e</w:t>
      </w:r>
      <w:r>
        <w:rPr>
          <w:spacing w:val="11"/>
          <w:sz w:val="24"/>
          <w:szCs w:val="24"/>
        </w:rPr>
        <w:t xml:space="preserve"> </w:t>
      </w:r>
      <w:r>
        <w:rPr>
          <w:sz w:val="24"/>
          <w:szCs w:val="24"/>
        </w:rPr>
        <w:t>of</w:t>
      </w:r>
      <w:r>
        <w:rPr>
          <w:spacing w:val="-1"/>
          <w:sz w:val="24"/>
          <w:szCs w:val="24"/>
        </w:rPr>
        <w:t>f</w:t>
      </w:r>
      <w:r>
        <w:rPr>
          <w:sz w:val="24"/>
          <w:szCs w:val="24"/>
        </w:rPr>
        <w:t>re</w:t>
      </w:r>
      <w:r>
        <w:rPr>
          <w:spacing w:val="10"/>
          <w:sz w:val="24"/>
          <w:szCs w:val="24"/>
        </w:rPr>
        <w:t xml:space="preserve"> </w:t>
      </w:r>
      <w:r>
        <w:rPr>
          <w:sz w:val="24"/>
          <w:szCs w:val="24"/>
        </w:rPr>
        <w:t>le</w:t>
      </w:r>
      <w:r>
        <w:rPr>
          <w:spacing w:val="16"/>
          <w:sz w:val="24"/>
          <w:szCs w:val="24"/>
        </w:rPr>
        <w:t xml:space="preserve"> </w:t>
      </w:r>
      <w:r>
        <w:rPr>
          <w:sz w:val="24"/>
          <w:szCs w:val="24"/>
        </w:rPr>
        <w:t>«</w:t>
      </w:r>
      <w:r>
        <w:rPr>
          <w:spacing w:val="-2"/>
          <w:sz w:val="24"/>
          <w:szCs w:val="24"/>
        </w:rPr>
        <w:t xml:space="preserve"> </w:t>
      </w:r>
      <w:r>
        <w:rPr>
          <w:sz w:val="24"/>
          <w:szCs w:val="24"/>
        </w:rPr>
        <w:t>montant</w:t>
      </w:r>
      <w:r>
        <w:rPr>
          <w:spacing w:val="12"/>
          <w:sz w:val="24"/>
          <w:szCs w:val="24"/>
        </w:rPr>
        <w:t xml:space="preserve"> </w:t>
      </w:r>
      <w:r>
        <w:rPr>
          <w:spacing w:val="-1"/>
          <w:sz w:val="24"/>
          <w:szCs w:val="24"/>
        </w:rPr>
        <w:t>é</w:t>
      </w:r>
      <w:r>
        <w:rPr>
          <w:sz w:val="24"/>
          <w:szCs w:val="24"/>
        </w:rPr>
        <w:t>v</w:t>
      </w:r>
      <w:r>
        <w:rPr>
          <w:spacing w:val="-1"/>
          <w:sz w:val="24"/>
          <w:szCs w:val="24"/>
        </w:rPr>
        <w:t>a</w:t>
      </w:r>
      <w:r>
        <w:rPr>
          <w:spacing w:val="3"/>
          <w:sz w:val="24"/>
          <w:szCs w:val="24"/>
        </w:rPr>
        <w:t>l</w:t>
      </w:r>
      <w:r>
        <w:rPr>
          <w:sz w:val="24"/>
          <w:szCs w:val="24"/>
        </w:rPr>
        <w:t>ué</w:t>
      </w:r>
      <w:r>
        <w:rPr>
          <w:spacing w:val="4"/>
          <w:sz w:val="24"/>
          <w:szCs w:val="24"/>
        </w:rPr>
        <w:t xml:space="preserve"> </w:t>
      </w:r>
      <w:r>
        <w:rPr>
          <w:sz w:val="24"/>
          <w:szCs w:val="24"/>
        </w:rPr>
        <w:t>»</w:t>
      </w:r>
      <w:r>
        <w:rPr>
          <w:spacing w:val="5"/>
          <w:sz w:val="24"/>
          <w:szCs w:val="24"/>
        </w:rPr>
        <w:t xml:space="preserve"> </w:t>
      </w:r>
      <w:r>
        <w:rPr>
          <w:sz w:val="24"/>
          <w:szCs w:val="24"/>
        </w:rPr>
        <w:t>de</w:t>
      </w:r>
      <w:r>
        <w:rPr>
          <w:spacing w:val="11"/>
          <w:sz w:val="24"/>
          <w:szCs w:val="24"/>
        </w:rPr>
        <w:t xml:space="preserve"> </w:t>
      </w:r>
      <w:r>
        <w:rPr>
          <w:sz w:val="24"/>
          <w:szCs w:val="24"/>
        </w:rPr>
        <w:t>l’o</w:t>
      </w:r>
      <w:r>
        <w:rPr>
          <w:spacing w:val="-1"/>
          <w:sz w:val="24"/>
          <w:szCs w:val="24"/>
        </w:rPr>
        <w:t>f</w:t>
      </w:r>
      <w:r>
        <w:rPr>
          <w:spacing w:val="1"/>
          <w:sz w:val="24"/>
          <w:szCs w:val="24"/>
        </w:rPr>
        <w:t>f</w:t>
      </w:r>
      <w:r>
        <w:rPr>
          <w:sz w:val="24"/>
          <w:szCs w:val="24"/>
        </w:rPr>
        <w:t>re</w:t>
      </w:r>
      <w:r>
        <w:rPr>
          <w:spacing w:val="10"/>
          <w:sz w:val="24"/>
          <w:szCs w:val="24"/>
        </w:rPr>
        <w:t xml:space="preserve"> </w:t>
      </w:r>
      <w:r>
        <w:rPr>
          <w:spacing w:val="-1"/>
          <w:sz w:val="24"/>
          <w:szCs w:val="24"/>
        </w:rPr>
        <w:t>e</w:t>
      </w:r>
      <w:r>
        <w:rPr>
          <w:sz w:val="24"/>
          <w:szCs w:val="24"/>
        </w:rPr>
        <w:t>n</w:t>
      </w:r>
      <w:r>
        <w:rPr>
          <w:spacing w:val="12"/>
          <w:sz w:val="24"/>
          <w:szCs w:val="24"/>
        </w:rPr>
        <w:t xml:space="preserve"> </w:t>
      </w:r>
      <w:r>
        <w:rPr>
          <w:sz w:val="24"/>
          <w:szCs w:val="24"/>
        </w:rPr>
        <w:t>re</w:t>
      </w:r>
      <w:r>
        <w:rPr>
          <w:spacing w:val="-1"/>
          <w:sz w:val="24"/>
          <w:szCs w:val="24"/>
        </w:rPr>
        <w:t>c</w:t>
      </w:r>
      <w:r>
        <w:rPr>
          <w:sz w:val="24"/>
          <w:szCs w:val="24"/>
        </w:rPr>
        <w:t>t</w:t>
      </w:r>
      <w:r>
        <w:rPr>
          <w:spacing w:val="1"/>
          <w:sz w:val="24"/>
          <w:szCs w:val="24"/>
        </w:rPr>
        <w:t>i</w:t>
      </w:r>
      <w:r>
        <w:rPr>
          <w:sz w:val="24"/>
          <w:szCs w:val="24"/>
        </w:rPr>
        <w:t>fi</w:t>
      </w:r>
      <w:r>
        <w:rPr>
          <w:spacing w:val="1"/>
          <w:sz w:val="24"/>
          <w:szCs w:val="24"/>
        </w:rPr>
        <w:t>a</w:t>
      </w:r>
      <w:r>
        <w:rPr>
          <w:sz w:val="24"/>
          <w:szCs w:val="24"/>
        </w:rPr>
        <w:t>nt</w:t>
      </w:r>
    </w:p>
    <w:p w14:paraId="7E925FDF" w14:textId="77777777" w:rsidR="00F94AC3" w:rsidRDefault="00F94AC3" w:rsidP="00F94AC3">
      <w:pPr>
        <w:ind w:left="115" w:right="7287"/>
        <w:jc w:val="both"/>
        <w:rPr>
          <w:sz w:val="24"/>
          <w:szCs w:val="24"/>
        </w:rPr>
      </w:pPr>
      <w:r>
        <w:rPr>
          <w:sz w:val="24"/>
          <w:szCs w:val="24"/>
        </w:rPr>
        <w:t>son montant p</w:t>
      </w:r>
      <w:r>
        <w:rPr>
          <w:spacing w:val="-1"/>
          <w:sz w:val="24"/>
          <w:szCs w:val="24"/>
        </w:rPr>
        <w:t>r</w:t>
      </w:r>
      <w:r>
        <w:rPr>
          <w:sz w:val="24"/>
          <w:szCs w:val="24"/>
        </w:rPr>
        <w:t>oposé</w:t>
      </w:r>
      <w:r>
        <w:rPr>
          <w:spacing w:val="-1"/>
          <w:sz w:val="24"/>
          <w:szCs w:val="24"/>
        </w:rPr>
        <w:t xml:space="preserve"> c</w:t>
      </w:r>
      <w:r>
        <w:rPr>
          <w:spacing w:val="2"/>
          <w:sz w:val="24"/>
          <w:szCs w:val="24"/>
        </w:rPr>
        <w:t>o</w:t>
      </w:r>
      <w:r>
        <w:rPr>
          <w:sz w:val="24"/>
          <w:szCs w:val="24"/>
        </w:rPr>
        <w:t>m</w:t>
      </w:r>
      <w:r>
        <w:rPr>
          <w:spacing w:val="1"/>
          <w:sz w:val="24"/>
          <w:szCs w:val="24"/>
        </w:rPr>
        <w:t>m</w:t>
      </w:r>
      <w:r>
        <w:rPr>
          <w:sz w:val="24"/>
          <w:szCs w:val="24"/>
        </w:rPr>
        <w:t>e</w:t>
      </w:r>
      <w:r>
        <w:rPr>
          <w:spacing w:val="-1"/>
          <w:sz w:val="24"/>
          <w:szCs w:val="24"/>
        </w:rPr>
        <w:t xml:space="preserve"> </w:t>
      </w:r>
      <w:r>
        <w:rPr>
          <w:sz w:val="24"/>
          <w:szCs w:val="24"/>
        </w:rPr>
        <w:t>suit</w:t>
      </w:r>
      <w:r>
        <w:rPr>
          <w:spacing w:val="2"/>
          <w:sz w:val="24"/>
          <w:szCs w:val="24"/>
        </w:rPr>
        <w:t xml:space="preserve"> </w:t>
      </w:r>
      <w:r>
        <w:rPr>
          <w:sz w:val="24"/>
          <w:szCs w:val="24"/>
        </w:rPr>
        <w:t>:</w:t>
      </w:r>
    </w:p>
    <w:p w14:paraId="5074E49F" w14:textId="77777777" w:rsidR="00F94AC3" w:rsidRDefault="00F94AC3" w:rsidP="00F94AC3">
      <w:pPr>
        <w:spacing w:before="1"/>
        <w:ind w:left="656"/>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3"/>
          <w:sz w:val="24"/>
          <w:szCs w:val="24"/>
        </w:rPr>
        <w:t>L</w:t>
      </w:r>
      <w:r>
        <w:rPr>
          <w:sz w:val="24"/>
          <w:szCs w:val="24"/>
        </w:rPr>
        <w:t>e</w:t>
      </w:r>
      <w:r>
        <w:rPr>
          <w:spacing w:val="18"/>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19"/>
          <w:sz w:val="24"/>
          <w:szCs w:val="24"/>
        </w:rPr>
        <w:t xml:space="preserve"> </w:t>
      </w:r>
      <w:r>
        <w:rPr>
          <w:sz w:val="24"/>
          <w:szCs w:val="24"/>
        </w:rPr>
        <w:t>f</w:t>
      </w:r>
      <w:r>
        <w:rPr>
          <w:spacing w:val="2"/>
          <w:sz w:val="24"/>
          <w:szCs w:val="24"/>
        </w:rPr>
        <w:t>i</w:t>
      </w:r>
      <w:r>
        <w:rPr>
          <w:spacing w:val="-2"/>
          <w:sz w:val="24"/>
          <w:szCs w:val="24"/>
        </w:rPr>
        <w:t>g</w:t>
      </w:r>
      <w:r>
        <w:rPr>
          <w:sz w:val="24"/>
          <w:szCs w:val="24"/>
        </w:rPr>
        <w:t>u</w:t>
      </w:r>
      <w:r>
        <w:rPr>
          <w:spacing w:val="1"/>
          <w:sz w:val="24"/>
          <w:szCs w:val="24"/>
        </w:rPr>
        <w:t>r</w:t>
      </w:r>
      <w:r>
        <w:rPr>
          <w:spacing w:val="-1"/>
          <w:sz w:val="24"/>
          <w:szCs w:val="24"/>
        </w:rPr>
        <w:t>a</w:t>
      </w:r>
      <w:r>
        <w:rPr>
          <w:sz w:val="24"/>
          <w:szCs w:val="24"/>
        </w:rPr>
        <w:t>nt</w:t>
      </w:r>
      <w:r>
        <w:rPr>
          <w:spacing w:val="19"/>
          <w:sz w:val="24"/>
          <w:szCs w:val="24"/>
        </w:rPr>
        <w:t xml:space="preserve"> </w:t>
      </w:r>
      <w:r>
        <w:rPr>
          <w:sz w:val="24"/>
          <w:szCs w:val="24"/>
        </w:rPr>
        <w:t>d</w:t>
      </w:r>
      <w:r>
        <w:rPr>
          <w:spacing w:val="-1"/>
          <w:sz w:val="24"/>
          <w:szCs w:val="24"/>
        </w:rPr>
        <w:t>a</w:t>
      </w:r>
      <w:r>
        <w:rPr>
          <w:spacing w:val="2"/>
          <w:sz w:val="24"/>
          <w:szCs w:val="24"/>
        </w:rPr>
        <w:t>n</w:t>
      </w:r>
      <w:r>
        <w:rPr>
          <w:sz w:val="24"/>
          <w:szCs w:val="24"/>
        </w:rPr>
        <w:t>s</w:t>
      </w:r>
      <w:r>
        <w:rPr>
          <w:spacing w:val="19"/>
          <w:sz w:val="24"/>
          <w:szCs w:val="24"/>
        </w:rPr>
        <w:t xml:space="preserve"> </w:t>
      </w:r>
      <w:r>
        <w:rPr>
          <w:sz w:val="24"/>
          <w:szCs w:val="24"/>
        </w:rPr>
        <w:t>la</w:t>
      </w:r>
      <w:r>
        <w:rPr>
          <w:spacing w:val="18"/>
          <w:sz w:val="24"/>
          <w:szCs w:val="24"/>
        </w:rPr>
        <w:t xml:space="preserve"> </w:t>
      </w:r>
      <w:r>
        <w:rPr>
          <w:sz w:val="24"/>
          <w:szCs w:val="24"/>
        </w:rPr>
        <w:t>soumis</w:t>
      </w:r>
      <w:r>
        <w:rPr>
          <w:spacing w:val="1"/>
          <w:sz w:val="24"/>
          <w:szCs w:val="24"/>
        </w:rPr>
        <w:t>s</w:t>
      </w:r>
      <w:r>
        <w:rPr>
          <w:sz w:val="24"/>
          <w:szCs w:val="24"/>
        </w:rPr>
        <w:t>ion</w:t>
      </w:r>
      <w:r>
        <w:rPr>
          <w:spacing w:val="19"/>
          <w:sz w:val="24"/>
          <w:szCs w:val="24"/>
        </w:rPr>
        <w:t xml:space="preserve"> </w:t>
      </w:r>
      <w:r>
        <w:rPr>
          <w:spacing w:val="-1"/>
          <w:sz w:val="24"/>
          <w:szCs w:val="24"/>
        </w:rPr>
        <w:t>e</w:t>
      </w:r>
      <w:r>
        <w:rPr>
          <w:sz w:val="24"/>
          <w:szCs w:val="24"/>
        </w:rPr>
        <w:t>st</w:t>
      </w:r>
      <w:r>
        <w:rPr>
          <w:spacing w:val="20"/>
          <w:sz w:val="24"/>
          <w:szCs w:val="24"/>
        </w:rPr>
        <w:t xml:space="preserve"> </w:t>
      </w:r>
      <w:r>
        <w:rPr>
          <w:spacing w:val="-1"/>
          <w:sz w:val="24"/>
          <w:szCs w:val="24"/>
        </w:rPr>
        <w:t>c</w:t>
      </w:r>
      <w:r>
        <w:rPr>
          <w:sz w:val="24"/>
          <w:szCs w:val="24"/>
        </w:rPr>
        <w:t>or</w:t>
      </w:r>
      <w:r>
        <w:rPr>
          <w:spacing w:val="-1"/>
          <w:sz w:val="24"/>
          <w:szCs w:val="24"/>
        </w:rPr>
        <w:t>r</w:t>
      </w:r>
      <w:r>
        <w:rPr>
          <w:sz w:val="24"/>
          <w:szCs w:val="24"/>
        </w:rPr>
        <w:t>i</w:t>
      </w:r>
      <w:r>
        <w:rPr>
          <w:spacing w:val="-2"/>
          <w:sz w:val="24"/>
          <w:szCs w:val="24"/>
        </w:rPr>
        <w:t>g</w:t>
      </w:r>
      <w:r>
        <w:rPr>
          <w:sz w:val="24"/>
          <w:szCs w:val="24"/>
        </w:rPr>
        <w:t>é</w:t>
      </w:r>
      <w:r>
        <w:rPr>
          <w:spacing w:val="20"/>
          <w:sz w:val="24"/>
          <w:szCs w:val="24"/>
        </w:rPr>
        <w:t xml:space="preserve"> </w:t>
      </w:r>
      <w:r>
        <w:rPr>
          <w:spacing w:val="-1"/>
          <w:sz w:val="24"/>
          <w:szCs w:val="24"/>
        </w:rPr>
        <w:t>c</w:t>
      </w:r>
      <w:r>
        <w:rPr>
          <w:sz w:val="24"/>
          <w:szCs w:val="24"/>
        </w:rPr>
        <w:t>onfo</w:t>
      </w:r>
      <w:r>
        <w:rPr>
          <w:spacing w:val="-1"/>
          <w:sz w:val="24"/>
          <w:szCs w:val="24"/>
        </w:rPr>
        <w:t>r</w:t>
      </w:r>
      <w:r>
        <w:rPr>
          <w:sz w:val="24"/>
          <w:szCs w:val="24"/>
        </w:rPr>
        <w:t>mé</w:t>
      </w:r>
      <w:r>
        <w:rPr>
          <w:spacing w:val="2"/>
          <w:sz w:val="24"/>
          <w:szCs w:val="24"/>
        </w:rPr>
        <w:t>m</w:t>
      </w:r>
      <w:r>
        <w:rPr>
          <w:spacing w:val="-1"/>
          <w:sz w:val="24"/>
          <w:szCs w:val="24"/>
        </w:rPr>
        <w:t>e</w:t>
      </w:r>
      <w:r>
        <w:rPr>
          <w:sz w:val="24"/>
          <w:szCs w:val="24"/>
        </w:rPr>
        <w:t>nt</w:t>
      </w:r>
      <w:r>
        <w:rPr>
          <w:spacing w:val="19"/>
          <w:sz w:val="24"/>
          <w:szCs w:val="24"/>
        </w:rPr>
        <w:t xml:space="preserve"> </w:t>
      </w:r>
      <w:r>
        <w:rPr>
          <w:sz w:val="24"/>
          <w:szCs w:val="24"/>
        </w:rPr>
        <w:t>à</w:t>
      </w:r>
      <w:r>
        <w:rPr>
          <w:spacing w:val="18"/>
          <w:sz w:val="24"/>
          <w:szCs w:val="24"/>
        </w:rPr>
        <w:t xml:space="preserve"> </w:t>
      </w:r>
      <w:r>
        <w:rPr>
          <w:sz w:val="24"/>
          <w:szCs w:val="24"/>
        </w:rPr>
        <w:t>la</w:t>
      </w:r>
      <w:r>
        <w:rPr>
          <w:spacing w:val="18"/>
          <w:sz w:val="24"/>
          <w:szCs w:val="24"/>
        </w:rPr>
        <w:t xml:space="preserve"> </w:t>
      </w:r>
      <w:r>
        <w:rPr>
          <w:sz w:val="24"/>
          <w:szCs w:val="24"/>
        </w:rPr>
        <w:t>p</w:t>
      </w:r>
      <w:r>
        <w:rPr>
          <w:spacing w:val="1"/>
          <w:sz w:val="24"/>
          <w:szCs w:val="24"/>
        </w:rPr>
        <w:t>r</w:t>
      </w:r>
      <w:r>
        <w:rPr>
          <w:sz w:val="24"/>
          <w:szCs w:val="24"/>
        </w:rPr>
        <w:t>o</w:t>
      </w:r>
      <w:r>
        <w:rPr>
          <w:spacing w:val="-1"/>
          <w:sz w:val="24"/>
          <w:szCs w:val="24"/>
        </w:rPr>
        <w:t>cé</w:t>
      </w:r>
      <w:r>
        <w:rPr>
          <w:sz w:val="24"/>
          <w:szCs w:val="24"/>
        </w:rPr>
        <w:t>dure</w:t>
      </w:r>
      <w:r>
        <w:rPr>
          <w:spacing w:val="17"/>
          <w:sz w:val="24"/>
          <w:szCs w:val="24"/>
        </w:rPr>
        <w:t xml:space="preserve"> </w:t>
      </w:r>
      <w:r>
        <w:rPr>
          <w:spacing w:val="2"/>
          <w:sz w:val="24"/>
          <w:szCs w:val="24"/>
        </w:rPr>
        <w:t>d</w:t>
      </w:r>
      <w:r>
        <w:rPr>
          <w:spacing w:val="-1"/>
          <w:sz w:val="24"/>
          <w:szCs w:val="24"/>
        </w:rPr>
        <w:t>é</w:t>
      </w:r>
      <w:r>
        <w:rPr>
          <w:sz w:val="24"/>
          <w:szCs w:val="24"/>
        </w:rPr>
        <w:t>tail</w:t>
      </w:r>
      <w:r>
        <w:rPr>
          <w:spacing w:val="1"/>
          <w:sz w:val="24"/>
          <w:szCs w:val="24"/>
        </w:rPr>
        <w:t>l</w:t>
      </w:r>
      <w:r>
        <w:rPr>
          <w:spacing w:val="-1"/>
          <w:sz w:val="24"/>
          <w:szCs w:val="24"/>
        </w:rPr>
        <w:t>é</w:t>
      </w:r>
      <w:r>
        <w:rPr>
          <w:sz w:val="24"/>
          <w:szCs w:val="24"/>
        </w:rPr>
        <w:t>e</w:t>
      </w:r>
      <w:r>
        <w:rPr>
          <w:spacing w:val="18"/>
          <w:sz w:val="24"/>
          <w:szCs w:val="24"/>
        </w:rPr>
        <w:t xml:space="preserve"> </w:t>
      </w:r>
      <w:r>
        <w:rPr>
          <w:sz w:val="24"/>
          <w:szCs w:val="24"/>
        </w:rPr>
        <w:t>à</w:t>
      </w:r>
    </w:p>
    <w:p w14:paraId="2F739648" w14:textId="77777777" w:rsidR="00F94AC3" w:rsidRDefault="00F94AC3" w:rsidP="00F94AC3">
      <w:pPr>
        <w:spacing w:before="2"/>
        <w:ind w:left="1016"/>
        <w:rPr>
          <w:sz w:val="24"/>
          <w:szCs w:val="24"/>
        </w:rPr>
      </w:pPr>
      <w:r>
        <w:rPr>
          <w:sz w:val="24"/>
          <w:szCs w:val="24"/>
        </w:rPr>
        <w:t>l’</w:t>
      </w:r>
      <w:r>
        <w:rPr>
          <w:spacing w:val="-1"/>
          <w:sz w:val="24"/>
          <w:szCs w:val="24"/>
        </w:rPr>
        <w:t>a</w:t>
      </w:r>
      <w:r>
        <w:rPr>
          <w:sz w:val="24"/>
          <w:szCs w:val="24"/>
        </w:rPr>
        <w:t>rti</w:t>
      </w:r>
      <w:r>
        <w:rPr>
          <w:spacing w:val="-1"/>
          <w:sz w:val="24"/>
          <w:szCs w:val="24"/>
        </w:rPr>
        <w:t>c</w:t>
      </w:r>
      <w:r>
        <w:rPr>
          <w:sz w:val="24"/>
          <w:szCs w:val="24"/>
        </w:rPr>
        <w:t>le 30 du RG</w:t>
      </w:r>
      <w:r>
        <w:rPr>
          <w:spacing w:val="-1"/>
          <w:sz w:val="24"/>
          <w:szCs w:val="24"/>
        </w:rPr>
        <w:t>A</w:t>
      </w:r>
      <w:r>
        <w:rPr>
          <w:sz w:val="24"/>
          <w:szCs w:val="24"/>
        </w:rPr>
        <w:t>O</w:t>
      </w:r>
      <w:r>
        <w:rPr>
          <w:spacing w:val="2"/>
          <w:sz w:val="24"/>
          <w:szCs w:val="24"/>
        </w:rPr>
        <w:t xml:space="preserve"> </w:t>
      </w:r>
      <w:r>
        <w:rPr>
          <w:spacing w:val="-1"/>
          <w:sz w:val="24"/>
          <w:szCs w:val="24"/>
        </w:rPr>
        <w:t>c</w:t>
      </w:r>
      <w:r>
        <w:rPr>
          <w:spacing w:val="2"/>
          <w:sz w:val="24"/>
          <w:szCs w:val="24"/>
        </w:rPr>
        <w:t>o</w:t>
      </w:r>
      <w:r>
        <w:rPr>
          <w:sz w:val="24"/>
          <w:szCs w:val="24"/>
        </w:rPr>
        <w:t>n</w:t>
      </w:r>
      <w:r>
        <w:rPr>
          <w:spacing w:val="-1"/>
          <w:sz w:val="24"/>
          <w:szCs w:val="24"/>
        </w:rPr>
        <w:t>ce</w:t>
      </w:r>
      <w:r>
        <w:rPr>
          <w:sz w:val="24"/>
          <w:szCs w:val="24"/>
        </w:rPr>
        <w:t>rn</w:t>
      </w:r>
      <w:r>
        <w:rPr>
          <w:spacing w:val="-2"/>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pacing w:val="-1"/>
          <w:sz w:val="24"/>
          <w:szCs w:val="24"/>
        </w:rPr>
        <w:t>c</w:t>
      </w:r>
      <w:r>
        <w:rPr>
          <w:sz w:val="24"/>
          <w:szCs w:val="24"/>
        </w:rPr>
        <w:t>or</w:t>
      </w:r>
      <w:r>
        <w:rPr>
          <w:spacing w:val="1"/>
          <w:sz w:val="24"/>
          <w:szCs w:val="24"/>
        </w:rPr>
        <w:t>r</w:t>
      </w:r>
      <w:r>
        <w:rPr>
          <w:spacing w:val="-1"/>
          <w:sz w:val="24"/>
          <w:szCs w:val="24"/>
        </w:rPr>
        <w:t>ec</w:t>
      </w:r>
      <w:r>
        <w:rPr>
          <w:sz w:val="24"/>
          <w:szCs w:val="24"/>
        </w:rPr>
        <w:t>t</w:t>
      </w:r>
      <w:r>
        <w:rPr>
          <w:spacing w:val="1"/>
          <w:sz w:val="24"/>
          <w:szCs w:val="24"/>
        </w:rPr>
        <w:t>i</w:t>
      </w:r>
      <w:r>
        <w:rPr>
          <w:sz w:val="24"/>
          <w:szCs w:val="24"/>
        </w:rPr>
        <w:t>on d</w:t>
      </w:r>
      <w:r>
        <w:rPr>
          <w:spacing w:val="1"/>
          <w:sz w:val="24"/>
          <w:szCs w:val="24"/>
        </w:rPr>
        <w:t>e</w:t>
      </w:r>
      <w:r>
        <w:rPr>
          <w:sz w:val="24"/>
          <w:szCs w:val="24"/>
        </w:rPr>
        <w:t xml:space="preserve">s </w:t>
      </w:r>
      <w:r>
        <w:rPr>
          <w:spacing w:val="-1"/>
          <w:sz w:val="24"/>
          <w:szCs w:val="24"/>
        </w:rPr>
        <w:t>e</w:t>
      </w:r>
      <w:r>
        <w:rPr>
          <w:sz w:val="24"/>
          <w:szCs w:val="24"/>
        </w:rPr>
        <w:t>r</w:t>
      </w:r>
      <w:r>
        <w:rPr>
          <w:spacing w:val="-1"/>
          <w:sz w:val="24"/>
          <w:szCs w:val="24"/>
        </w:rPr>
        <w:t>re</w:t>
      </w:r>
      <w:r>
        <w:rPr>
          <w:spacing w:val="2"/>
          <w:sz w:val="24"/>
          <w:szCs w:val="24"/>
        </w:rPr>
        <w:t>u</w:t>
      </w:r>
      <w:r>
        <w:rPr>
          <w:sz w:val="24"/>
          <w:szCs w:val="24"/>
        </w:rPr>
        <w:t>rs</w:t>
      </w:r>
      <w:r>
        <w:rPr>
          <w:spacing w:val="2"/>
          <w:sz w:val="24"/>
          <w:szCs w:val="24"/>
        </w:rPr>
        <w:t xml:space="preserve"> </w:t>
      </w:r>
      <w:r>
        <w:rPr>
          <w:sz w:val="24"/>
          <w:szCs w:val="24"/>
        </w:rPr>
        <w:t>;</w:t>
      </w:r>
    </w:p>
    <w:p w14:paraId="00591EED" w14:textId="77777777" w:rsidR="00F94AC3" w:rsidRDefault="00F94AC3" w:rsidP="00F94AC3">
      <w:pPr>
        <w:tabs>
          <w:tab w:val="left" w:pos="1000"/>
        </w:tabs>
        <w:spacing w:before="1"/>
        <w:ind w:left="1016" w:right="664"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pacing w:val="-3"/>
          <w:sz w:val="24"/>
          <w:szCs w:val="24"/>
        </w:rPr>
        <w:t>L</w:t>
      </w:r>
      <w:r>
        <w:rPr>
          <w:sz w:val="24"/>
          <w:szCs w:val="24"/>
        </w:rPr>
        <w:t>’</w:t>
      </w:r>
      <w:r>
        <w:rPr>
          <w:spacing w:val="1"/>
          <w:sz w:val="24"/>
          <w:szCs w:val="24"/>
        </w:rPr>
        <w:t>o</w:t>
      </w:r>
      <w:r>
        <w:rPr>
          <w:sz w:val="24"/>
          <w:szCs w:val="24"/>
        </w:rPr>
        <w:t>f</w:t>
      </w:r>
      <w:r>
        <w:rPr>
          <w:spacing w:val="-1"/>
          <w:sz w:val="24"/>
          <w:szCs w:val="24"/>
        </w:rPr>
        <w:t>f</w:t>
      </w:r>
      <w:r>
        <w:rPr>
          <w:spacing w:val="1"/>
          <w:sz w:val="24"/>
          <w:szCs w:val="24"/>
        </w:rPr>
        <w:t>r</w:t>
      </w:r>
      <w:r>
        <w:rPr>
          <w:sz w:val="24"/>
          <w:szCs w:val="24"/>
        </w:rPr>
        <w:t>e</w:t>
      </w:r>
      <w:r>
        <w:rPr>
          <w:spacing w:val="13"/>
          <w:sz w:val="24"/>
          <w:szCs w:val="24"/>
        </w:rPr>
        <w:t xml:space="preserve"> </w:t>
      </w:r>
      <w:r>
        <w:rPr>
          <w:sz w:val="24"/>
          <w:szCs w:val="24"/>
        </w:rPr>
        <w:t>d</w:t>
      </w:r>
      <w:r>
        <w:rPr>
          <w:spacing w:val="-1"/>
          <w:sz w:val="24"/>
          <w:szCs w:val="24"/>
        </w:rPr>
        <w:t>a</w:t>
      </w:r>
      <w:r>
        <w:rPr>
          <w:sz w:val="24"/>
          <w:szCs w:val="24"/>
        </w:rPr>
        <w:t>ns</w:t>
      </w:r>
      <w:r>
        <w:rPr>
          <w:spacing w:val="14"/>
          <w:sz w:val="24"/>
          <w:szCs w:val="24"/>
        </w:rPr>
        <w:t xml:space="preserve"> </w:t>
      </w:r>
      <w:r>
        <w:rPr>
          <w:sz w:val="24"/>
          <w:szCs w:val="24"/>
        </w:rPr>
        <w:t>laqu</w:t>
      </w:r>
      <w:r>
        <w:rPr>
          <w:spacing w:val="-1"/>
          <w:sz w:val="24"/>
          <w:szCs w:val="24"/>
        </w:rPr>
        <w:t>e</w:t>
      </w:r>
      <w:r>
        <w:rPr>
          <w:sz w:val="24"/>
          <w:szCs w:val="24"/>
        </w:rPr>
        <w:t>l</w:t>
      </w:r>
      <w:r>
        <w:rPr>
          <w:spacing w:val="1"/>
          <w:sz w:val="24"/>
          <w:szCs w:val="24"/>
        </w:rPr>
        <w:t>l</w:t>
      </w:r>
      <w:r>
        <w:rPr>
          <w:sz w:val="24"/>
          <w:szCs w:val="24"/>
        </w:rPr>
        <w:t>e</w:t>
      </w:r>
      <w:r>
        <w:rPr>
          <w:spacing w:val="13"/>
          <w:sz w:val="24"/>
          <w:szCs w:val="24"/>
        </w:rPr>
        <w:t xml:space="preserve"> </w:t>
      </w:r>
      <w:r>
        <w:rPr>
          <w:sz w:val="24"/>
          <w:szCs w:val="24"/>
        </w:rPr>
        <w:t>il</w:t>
      </w:r>
      <w:r>
        <w:rPr>
          <w:spacing w:val="15"/>
          <w:sz w:val="24"/>
          <w:szCs w:val="24"/>
        </w:rPr>
        <w:t xml:space="preserve"> </w:t>
      </w:r>
      <w:r>
        <w:rPr>
          <w:spacing w:val="-1"/>
          <w:sz w:val="24"/>
          <w:szCs w:val="24"/>
        </w:rPr>
        <w:t>e</w:t>
      </w:r>
      <w:r>
        <w:rPr>
          <w:spacing w:val="2"/>
          <w:sz w:val="24"/>
          <w:szCs w:val="24"/>
        </w:rPr>
        <w:t>x</w:t>
      </w:r>
      <w:r>
        <w:rPr>
          <w:sz w:val="24"/>
          <w:szCs w:val="24"/>
        </w:rPr>
        <w:t>i</w:t>
      </w:r>
      <w:r>
        <w:rPr>
          <w:spacing w:val="-2"/>
          <w:sz w:val="24"/>
          <w:szCs w:val="24"/>
        </w:rPr>
        <w:t>s</w:t>
      </w:r>
      <w:r>
        <w:rPr>
          <w:sz w:val="24"/>
          <w:szCs w:val="24"/>
        </w:rPr>
        <w:t>te</w:t>
      </w:r>
      <w:r>
        <w:rPr>
          <w:spacing w:val="17"/>
          <w:sz w:val="24"/>
          <w:szCs w:val="24"/>
        </w:rPr>
        <w:t xml:space="preserve"> </w:t>
      </w:r>
      <w:r>
        <w:rPr>
          <w:sz w:val="24"/>
          <w:szCs w:val="24"/>
        </w:rPr>
        <w:t>d</w:t>
      </w:r>
      <w:r>
        <w:rPr>
          <w:spacing w:val="-1"/>
          <w:sz w:val="24"/>
          <w:szCs w:val="24"/>
        </w:rPr>
        <w:t>e</w:t>
      </w:r>
      <w:r>
        <w:rPr>
          <w:sz w:val="24"/>
          <w:szCs w:val="24"/>
        </w:rPr>
        <w:t>s</w:t>
      </w:r>
      <w:r>
        <w:rPr>
          <w:spacing w:val="14"/>
          <w:sz w:val="24"/>
          <w:szCs w:val="24"/>
        </w:rPr>
        <w:t xml:space="preserve"> </w:t>
      </w:r>
      <w:r>
        <w:rPr>
          <w:sz w:val="24"/>
          <w:szCs w:val="24"/>
        </w:rPr>
        <w:t>post</w:t>
      </w:r>
      <w:r>
        <w:rPr>
          <w:spacing w:val="-1"/>
          <w:sz w:val="24"/>
          <w:szCs w:val="24"/>
        </w:rPr>
        <w:t>e</w:t>
      </w:r>
      <w:r>
        <w:rPr>
          <w:sz w:val="24"/>
          <w:szCs w:val="24"/>
        </w:rPr>
        <w:t>s</w:t>
      </w:r>
      <w:r>
        <w:rPr>
          <w:spacing w:val="14"/>
          <w:sz w:val="24"/>
          <w:szCs w:val="24"/>
        </w:rPr>
        <w:t xml:space="preserve"> </w:t>
      </w:r>
      <w:r>
        <w:rPr>
          <w:sz w:val="24"/>
          <w:szCs w:val="24"/>
        </w:rPr>
        <w:t>du</w:t>
      </w:r>
      <w:r>
        <w:rPr>
          <w:spacing w:val="14"/>
          <w:sz w:val="24"/>
          <w:szCs w:val="24"/>
        </w:rPr>
        <w:t xml:space="preserve"> </w:t>
      </w:r>
      <w:r>
        <w:rPr>
          <w:sz w:val="24"/>
          <w:szCs w:val="24"/>
        </w:rPr>
        <w:t>d</w:t>
      </w:r>
      <w:r>
        <w:rPr>
          <w:spacing w:val="-1"/>
          <w:sz w:val="24"/>
          <w:szCs w:val="24"/>
        </w:rPr>
        <w:t>é</w:t>
      </w:r>
      <w:r>
        <w:rPr>
          <w:sz w:val="24"/>
          <w:szCs w:val="24"/>
        </w:rPr>
        <w:t>tail</w:t>
      </w:r>
      <w:r>
        <w:rPr>
          <w:spacing w:val="12"/>
          <w:sz w:val="24"/>
          <w:szCs w:val="24"/>
        </w:rPr>
        <w:t xml:space="preserve"> </w:t>
      </w:r>
      <w:r>
        <w:rPr>
          <w:spacing w:val="-1"/>
          <w:sz w:val="24"/>
          <w:szCs w:val="24"/>
        </w:rPr>
        <w:t>e</w:t>
      </w:r>
      <w:r>
        <w:rPr>
          <w:sz w:val="24"/>
          <w:szCs w:val="24"/>
        </w:rPr>
        <w:t>st</w:t>
      </w:r>
      <w:r>
        <w:rPr>
          <w:spacing w:val="1"/>
          <w:sz w:val="24"/>
          <w:szCs w:val="24"/>
        </w:rPr>
        <w:t>i</w:t>
      </w:r>
      <w:r>
        <w:rPr>
          <w:sz w:val="24"/>
          <w:szCs w:val="24"/>
        </w:rPr>
        <w:t>matif</w:t>
      </w:r>
      <w:r>
        <w:rPr>
          <w:spacing w:val="14"/>
          <w:sz w:val="24"/>
          <w:szCs w:val="24"/>
        </w:rPr>
        <w:t xml:space="preserve"> </w:t>
      </w:r>
      <w:r>
        <w:rPr>
          <w:sz w:val="24"/>
          <w:szCs w:val="24"/>
        </w:rPr>
        <w:t>pour</w:t>
      </w:r>
      <w:r>
        <w:rPr>
          <w:spacing w:val="13"/>
          <w:sz w:val="24"/>
          <w:szCs w:val="24"/>
        </w:rPr>
        <w:t xml:space="preserve"> </w:t>
      </w:r>
      <w:r>
        <w:rPr>
          <w:sz w:val="24"/>
          <w:szCs w:val="24"/>
        </w:rPr>
        <w:t>lesqu</w:t>
      </w:r>
      <w:r>
        <w:rPr>
          <w:spacing w:val="-1"/>
          <w:sz w:val="24"/>
          <w:szCs w:val="24"/>
        </w:rPr>
        <w:t>e</w:t>
      </w:r>
      <w:r>
        <w:rPr>
          <w:sz w:val="24"/>
          <w:szCs w:val="24"/>
        </w:rPr>
        <w:t>ls</w:t>
      </w:r>
      <w:r>
        <w:rPr>
          <w:spacing w:val="15"/>
          <w:sz w:val="24"/>
          <w:szCs w:val="24"/>
        </w:rPr>
        <w:t xml:space="preserve"> </w:t>
      </w:r>
      <w:r>
        <w:rPr>
          <w:spacing w:val="-2"/>
          <w:sz w:val="24"/>
          <w:szCs w:val="24"/>
        </w:rPr>
        <w:t>l</w:t>
      </w:r>
      <w:r>
        <w:rPr>
          <w:sz w:val="24"/>
          <w:szCs w:val="24"/>
        </w:rPr>
        <w:t>e</w:t>
      </w:r>
      <w:r>
        <w:rPr>
          <w:spacing w:val="13"/>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 n</w:t>
      </w:r>
      <w:r>
        <w:rPr>
          <w:spacing w:val="-2"/>
          <w:sz w:val="24"/>
          <w:szCs w:val="24"/>
        </w:rPr>
        <w:t>'</w:t>
      </w:r>
      <w:r>
        <w:rPr>
          <w:sz w:val="24"/>
          <w:szCs w:val="24"/>
        </w:rPr>
        <w:t>a</w:t>
      </w:r>
      <w:r>
        <w:rPr>
          <w:spacing w:val="-1"/>
          <w:sz w:val="24"/>
          <w:szCs w:val="24"/>
        </w:rPr>
        <w:t xml:space="preserve"> </w:t>
      </w:r>
      <w:r>
        <w:rPr>
          <w:spacing w:val="2"/>
          <w:sz w:val="24"/>
          <w:szCs w:val="24"/>
        </w:rPr>
        <w:t>p</w:t>
      </w:r>
      <w:r>
        <w:rPr>
          <w:spacing w:val="-1"/>
          <w:sz w:val="24"/>
          <w:szCs w:val="24"/>
        </w:rPr>
        <w:t>a</w:t>
      </w:r>
      <w:r>
        <w:rPr>
          <w:sz w:val="24"/>
          <w:szCs w:val="24"/>
        </w:rPr>
        <w:t>s ind</w:t>
      </w:r>
      <w:r>
        <w:rPr>
          <w:spacing w:val="1"/>
          <w:sz w:val="24"/>
          <w:szCs w:val="24"/>
        </w:rPr>
        <w:t>i</w:t>
      </w:r>
      <w:r>
        <w:rPr>
          <w:sz w:val="24"/>
          <w:szCs w:val="24"/>
        </w:rPr>
        <w:t>qué</w:t>
      </w:r>
      <w:r>
        <w:rPr>
          <w:spacing w:val="-1"/>
          <w:sz w:val="24"/>
          <w:szCs w:val="24"/>
        </w:rPr>
        <w:t xml:space="preserve"> </w:t>
      </w:r>
      <w:r>
        <w:rPr>
          <w:sz w:val="24"/>
          <w:szCs w:val="24"/>
        </w:rPr>
        <w:t>de</w:t>
      </w:r>
      <w:r>
        <w:rPr>
          <w:spacing w:val="-1"/>
          <w:sz w:val="24"/>
          <w:szCs w:val="24"/>
        </w:rPr>
        <w:t xml:space="preserve"> </w:t>
      </w:r>
      <w:r>
        <w:rPr>
          <w:sz w:val="24"/>
          <w:szCs w:val="24"/>
        </w:rPr>
        <w:t>prix</w:t>
      </w:r>
      <w:r>
        <w:rPr>
          <w:spacing w:val="2"/>
          <w:sz w:val="24"/>
          <w:szCs w:val="24"/>
        </w:rPr>
        <w:t xml:space="preserve"> </w:t>
      </w:r>
      <w:r>
        <w:rPr>
          <w:sz w:val="24"/>
          <w:szCs w:val="24"/>
        </w:rPr>
        <w:t>uni</w:t>
      </w:r>
      <w:r>
        <w:rPr>
          <w:spacing w:val="1"/>
          <w:sz w:val="24"/>
          <w:szCs w:val="24"/>
        </w:rPr>
        <w:t>t</w:t>
      </w:r>
      <w:r>
        <w:rPr>
          <w:spacing w:val="-1"/>
          <w:sz w:val="24"/>
          <w:szCs w:val="24"/>
        </w:rPr>
        <w:t>a</w:t>
      </w:r>
      <w:r>
        <w:rPr>
          <w:sz w:val="24"/>
          <w:szCs w:val="24"/>
        </w:rPr>
        <w:t>ir</w:t>
      </w:r>
      <w:r>
        <w:rPr>
          <w:spacing w:val="-1"/>
          <w:sz w:val="24"/>
          <w:szCs w:val="24"/>
        </w:rPr>
        <w:t>e</w:t>
      </w:r>
      <w:r>
        <w:rPr>
          <w:sz w:val="24"/>
          <w:szCs w:val="24"/>
        </w:rPr>
        <w:t xml:space="preserve">s </w:t>
      </w:r>
      <w:r>
        <w:rPr>
          <w:spacing w:val="-1"/>
          <w:sz w:val="24"/>
          <w:szCs w:val="24"/>
        </w:rPr>
        <w:t>e</w:t>
      </w:r>
      <w:r>
        <w:rPr>
          <w:sz w:val="24"/>
          <w:szCs w:val="24"/>
        </w:rPr>
        <w:t>st pur</w:t>
      </w:r>
      <w:r>
        <w:rPr>
          <w:spacing w:val="-1"/>
          <w:sz w:val="24"/>
          <w:szCs w:val="24"/>
        </w:rPr>
        <w:t>e</w:t>
      </w:r>
      <w:r>
        <w:rPr>
          <w:sz w:val="24"/>
          <w:szCs w:val="24"/>
        </w:rPr>
        <w:t xml:space="preserve">ment </w:t>
      </w:r>
      <w:r>
        <w:rPr>
          <w:spacing w:val="1"/>
          <w:sz w:val="24"/>
          <w:szCs w:val="24"/>
        </w:rPr>
        <w:t>r</w:t>
      </w:r>
      <w:r>
        <w:rPr>
          <w:spacing w:val="-1"/>
          <w:sz w:val="24"/>
          <w:szCs w:val="24"/>
        </w:rPr>
        <w:t>e</w:t>
      </w:r>
      <w:r>
        <w:rPr>
          <w:sz w:val="24"/>
          <w:szCs w:val="24"/>
        </w:rPr>
        <w:t>j</w:t>
      </w:r>
      <w:r>
        <w:rPr>
          <w:spacing w:val="2"/>
          <w:sz w:val="24"/>
          <w:szCs w:val="24"/>
        </w:rPr>
        <w:t>e</w:t>
      </w:r>
      <w:r>
        <w:rPr>
          <w:sz w:val="24"/>
          <w:szCs w:val="24"/>
        </w:rPr>
        <w:t>tée</w:t>
      </w:r>
      <w:r>
        <w:rPr>
          <w:spacing w:val="1"/>
          <w:sz w:val="24"/>
          <w:szCs w:val="24"/>
        </w:rPr>
        <w:t xml:space="preserve"> </w:t>
      </w:r>
      <w:r>
        <w:rPr>
          <w:sz w:val="24"/>
          <w:szCs w:val="24"/>
        </w:rPr>
        <w:t>;</w:t>
      </w:r>
    </w:p>
    <w:p w14:paraId="76042A9C" w14:textId="77777777" w:rsidR="00F94AC3" w:rsidRDefault="00F94AC3" w:rsidP="00F94AC3">
      <w:pPr>
        <w:tabs>
          <w:tab w:val="left" w:pos="1060"/>
        </w:tabs>
        <w:spacing w:before="1"/>
        <w:ind w:left="1016" w:right="671"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Segoe MDL2 Assets" w:eastAsia="Segoe MDL2 Assets" w:hAnsi="Segoe MDL2 Assets" w:cs="Segoe MDL2 Assets"/>
          <w:sz w:val="24"/>
          <w:szCs w:val="24"/>
        </w:rPr>
        <w:tab/>
      </w:r>
      <w:r>
        <w:rPr>
          <w:spacing w:val="-5"/>
          <w:sz w:val="24"/>
          <w:szCs w:val="24"/>
        </w:rPr>
        <w:t>L</w:t>
      </w:r>
      <w:r>
        <w:rPr>
          <w:spacing w:val="-1"/>
          <w:sz w:val="24"/>
          <w:szCs w:val="24"/>
        </w:rPr>
        <w:t>e</w:t>
      </w:r>
      <w:r>
        <w:rPr>
          <w:sz w:val="24"/>
          <w:szCs w:val="24"/>
        </w:rPr>
        <w:t>s</w:t>
      </w:r>
      <w:r>
        <w:rPr>
          <w:spacing w:val="17"/>
          <w:sz w:val="24"/>
          <w:szCs w:val="24"/>
        </w:rPr>
        <w:t xml:space="preserve"> </w:t>
      </w:r>
      <w:r>
        <w:rPr>
          <w:spacing w:val="2"/>
          <w:sz w:val="24"/>
          <w:szCs w:val="24"/>
        </w:rPr>
        <w:t>p</w:t>
      </w:r>
      <w:r>
        <w:rPr>
          <w:sz w:val="24"/>
          <w:szCs w:val="24"/>
        </w:rPr>
        <w:t>rix</w:t>
      </w:r>
      <w:r>
        <w:rPr>
          <w:spacing w:val="18"/>
          <w:sz w:val="24"/>
          <w:szCs w:val="24"/>
        </w:rPr>
        <w:t xml:space="preserve"> </w:t>
      </w:r>
      <w:r>
        <w:rPr>
          <w:sz w:val="24"/>
          <w:szCs w:val="24"/>
        </w:rPr>
        <w:t>prop</w:t>
      </w:r>
      <w:r>
        <w:rPr>
          <w:spacing w:val="-1"/>
          <w:sz w:val="24"/>
          <w:szCs w:val="24"/>
        </w:rPr>
        <w:t>o</w:t>
      </w:r>
      <w:r>
        <w:rPr>
          <w:sz w:val="24"/>
          <w:szCs w:val="24"/>
        </w:rPr>
        <w:t>s</w:t>
      </w:r>
      <w:r>
        <w:rPr>
          <w:spacing w:val="-1"/>
          <w:sz w:val="24"/>
          <w:szCs w:val="24"/>
        </w:rPr>
        <w:t>é</w:t>
      </w:r>
      <w:r>
        <w:rPr>
          <w:sz w:val="24"/>
          <w:szCs w:val="24"/>
        </w:rPr>
        <w:t>s</w:t>
      </w:r>
      <w:r>
        <w:rPr>
          <w:spacing w:val="17"/>
          <w:sz w:val="24"/>
          <w:szCs w:val="24"/>
        </w:rPr>
        <w:t xml:space="preserve"> </w:t>
      </w:r>
      <w:r>
        <w:rPr>
          <w:sz w:val="24"/>
          <w:szCs w:val="24"/>
        </w:rPr>
        <w:t>pour</w:t>
      </w:r>
      <w:r>
        <w:rPr>
          <w:spacing w:val="18"/>
          <w:sz w:val="24"/>
          <w:szCs w:val="24"/>
        </w:rPr>
        <w:t xml:space="preserve"> </w:t>
      </w:r>
      <w:r>
        <w:rPr>
          <w:sz w:val="24"/>
          <w:szCs w:val="24"/>
        </w:rPr>
        <w:t>les</w:t>
      </w:r>
      <w:r>
        <w:rPr>
          <w:spacing w:val="16"/>
          <w:sz w:val="24"/>
          <w:szCs w:val="24"/>
        </w:rPr>
        <w:t xml:space="preserve"> </w:t>
      </w:r>
      <w:r>
        <w:rPr>
          <w:sz w:val="24"/>
          <w:szCs w:val="24"/>
        </w:rPr>
        <w:t>post</w:t>
      </w:r>
      <w:r>
        <w:rPr>
          <w:spacing w:val="-1"/>
          <w:sz w:val="24"/>
          <w:szCs w:val="24"/>
        </w:rPr>
        <w:t>e</w:t>
      </w:r>
      <w:r>
        <w:rPr>
          <w:sz w:val="24"/>
          <w:szCs w:val="24"/>
        </w:rPr>
        <w:t>s</w:t>
      </w:r>
      <w:r>
        <w:rPr>
          <w:spacing w:val="17"/>
          <w:sz w:val="24"/>
          <w:szCs w:val="24"/>
        </w:rPr>
        <w:t xml:space="preserve"> </w:t>
      </w:r>
      <w:r>
        <w:rPr>
          <w:sz w:val="24"/>
          <w:szCs w:val="24"/>
        </w:rPr>
        <w:t>où</w:t>
      </w:r>
      <w:r>
        <w:rPr>
          <w:spacing w:val="17"/>
          <w:sz w:val="24"/>
          <w:szCs w:val="24"/>
        </w:rPr>
        <w:t xml:space="preserve"> </w:t>
      </w:r>
      <w:r>
        <w:rPr>
          <w:sz w:val="24"/>
          <w:szCs w:val="24"/>
        </w:rPr>
        <w:t>il</w:t>
      </w:r>
      <w:r>
        <w:rPr>
          <w:spacing w:val="17"/>
          <w:sz w:val="24"/>
          <w:szCs w:val="24"/>
        </w:rPr>
        <w:t xml:space="preserve"> </w:t>
      </w:r>
      <w:r>
        <w:rPr>
          <w:sz w:val="24"/>
          <w:szCs w:val="24"/>
        </w:rPr>
        <w:t>n</w:t>
      </w:r>
      <w:r>
        <w:rPr>
          <w:spacing w:val="-2"/>
          <w:sz w:val="24"/>
          <w:szCs w:val="24"/>
        </w:rPr>
        <w:t>'</w:t>
      </w:r>
      <w:r>
        <w:rPr>
          <w:spacing w:val="-1"/>
          <w:sz w:val="24"/>
          <w:szCs w:val="24"/>
        </w:rPr>
        <w:t>e</w:t>
      </w:r>
      <w:r>
        <w:rPr>
          <w:sz w:val="24"/>
          <w:szCs w:val="24"/>
        </w:rPr>
        <w:t>st</w:t>
      </w:r>
      <w:r>
        <w:rPr>
          <w:spacing w:val="17"/>
          <w:sz w:val="24"/>
          <w:szCs w:val="24"/>
        </w:rPr>
        <w:t xml:space="preserve"> </w:t>
      </w:r>
      <w:r>
        <w:rPr>
          <w:sz w:val="24"/>
          <w:szCs w:val="24"/>
        </w:rPr>
        <w:t>p</w:t>
      </w:r>
      <w:r>
        <w:rPr>
          <w:spacing w:val="-1"/>
          <w:sz w:val="24"/>
          <w:szCs w:val="24"/>
        </w:rPr>
        <w:t>a</w:t>
      </w:r>
      <w:r>
        <w:rPr>
          <w:sz w:val="24"/>
          <w:szCs w:val="24"/>
        </w:rPr>
        <w:t>s</w:t>
      </w:r>
      <w:r>
        <w:rPr>
          <w:spacing w:val="19"/>
          <w:sz w:val="24"/>
          <w:szCs w:val="24"/>
        </w:rPr>
        <w:t xml:space="preserve"> </w:t>
      </w:r>
      <w:r>
        <w:rPr>
          <w:sz w:val="24"/>
          <w:szCs w:val="24"/>
        </w:rPr>
        <w:t>pr</w:t>
      </w:r>
      <w:r>
        <w:rPr>
          <w:spacing w:val="-2"/>
          <w:sz w:val="24"/>
          <w:szCs w:val="24"/>
        </w:rPr>
        <w:t>é</w:t>
      </w:r>
      <w:r>
        <w:rPr>
          <w:sz w:val="24"/>
          <w:szCs w:val="24"/>
        </w:rPr>
        <w:t>vu</w:t>
      </w:r>
      <w:r>
        <w:rPr>
          <w:spacing w:val="17"/>
          <w:sz w:val="24"/>
          <w:szCs w:val="24"/>
        </w:rPr>
        <w:t xml:space="preserve"> </w:t>
      </w:r>
      <w:r>
        <w:rPr>
          <w:sz w:val="24"/>
          <w:szCs w:val="24"/>
        </w:rPr>
        <w:t>d</w:t>
      </w:r>
      <w:r>
        <w:rPr>
          <w:spacing w:val="-1"/>
          <w:sz w:val="24"/>
          <w:szCs w:val="24"/>
        </w:rPr>
        <w:t>e</w:t>
      </w:r>
      <w:r>
        <w:rPr>
          <w:sz w:val="24"/>
          <w:szCs w:val="24"/>
        </w:rPr>
        <w:t>s</w:t>
      </w:r>
      <w:r>
        <w:rPr>
          <w:spacing w:val="17"/>
          <w:sz w:val="24"/>
          <w:szCs w:val="24"/>
        </w:rPr>
        <w:t xml:space="preserve"> </w:t>
      </w:r>
      <w:r>
        <w:rPr>
          <w:sz w:val="24"/>
          <w:szCs w:val="24"/>
        </w:rPr>
        <w:t>q</w:t>
      </w:r>
      <w:r>
        <w:rPr>
          <w:spacing w:val="2"/>
          <w:sz w:val="24"/>
          <w:szCs w:val="24"/>
        </w:rPr>
        <w:t>u</w:t>
      </w:r>
      <w:r>
        <w:rPr>
          <w:spacing w:val="-1"/>
          <w:sz w:val="24"/>
          <w:szCs w:val="24"/>
        </w:rPr>
        <w:t>a</w:t>
      </w:r>
      <w:r>
        <w:rPr>
          <w:sz w:val="24"/>
          <w:szCs w:val="24"/>
        </w:rPr>
        <w:t>nt</w:t>
      </w:r>
      <w:r>
        <w:rPr>
          <w:spacing w:val="1"/>
          <w:sz w:val="24"/>
          <w:szCs w:val="24"/>
        </w:rPr>
        <w:t>i</w:t>
      </w:r>
      <w:r>
        <w:rPr>
          <w:sz w:val="24"/>
          <w:szCs w:val="24"/>
        </w:rPr>
        <w:t>tés</w:t>
      </w:r>
      <w:r>
        <w:rPr>
          <w:spacing w:val="16"/>
          <w:sz w:val="24"/>
          <w:szCs w:val="24"/>
        </w:rPr>
        <w:t xml:space="preserve"> </w:t>
      </w:r>
      <w:r>
        <w:rPr>
          <w:sz w:val="24"/>
          <w:szCs w:val="24"/>
        </w:rPr>
        <w:t>ne</w:t>
      </w:r>
      <w:r>
        <w:rPr>
          <w:spacing w:val="16"/>
          <w:sz w:val="24"/>
          <w:szCs w:val="24"/>
        </w:rPr>
        <w:t xml:space="preserve"> </w:t>
      </w:r>
      <w:r>
        <w:rPr>
          <w:sz w:val="24"/>
          <w:szCs w:val="24"/>
        </w:rPr>
        <w:t>feront</w:t>
      </w:r>
      <w:r>
        <w:rPr>
          <w:spacing w:val="16"/>
          <w:sz w:val="24"/>
          <w:szCs w:val="24"/>
        </w:rPr>
        <w:t xml:space="preserve"> </w:t>
      </w:r>
      <w:r>
        <w:rPr>
          <w:sz w:val="24"/>
          <w:szCs w:val="24"/>
        </w:rPr>
        <w:t>p</w:t>
      </w:r>
      <w:r>
        <w:rPr>
          <w:spacing w:val="-1"/>
          <w:sz w:val="24"/>
          <w:szCs w:val="24"/>
        </w:rPr>
        <w:t>a</w:t>
      </w:r>
      <w:r>
        <w:rPr>
          <w:sz w:val="24"/>
          <w:szCs w:val="24"/>
        </w:rPr>
        <w:t>s</w:t>
      </w:r>
      <w:r>
        <w:rPr>
          <w:spacing w:val="17"/>
          <w:sz w:val="24"/>
          <w:szCs w:val="24"/>
        </w:rPr>
        <w:t xml:space="preserve"> </w:t>
      </w:r>
      <w:r>
        <w:rPr>
          <w:sz w:val="24"/>
          <w:szCs w:val="24"/>
        </w:rPr>
        <w:t>p</w:t>
      </w:r>
      <w:r>
        <w:rPr>
          <w:spacing w:val="-1"/>
          <w:sz w:val="24"/>
          <w:szCs w:val="24"/>
        </w:rPr>
        <w:t>a</w:t>
      </w:r>
      <w:r>
        <w:rPr>
          <w:sz w:val="24"/>
          <w:szCs w:val="24"/>
        </w:rPr>
        <w:t>rtie</w:t>
      </w:r>
      <w:r>
        <w:rPr>
          <w:spacing w:val="16"/>
          <w:sz w:val="24"/>
          <w:szCs w:val="24"/>
        </w:rPr>
        <w:t xml:space="preserve"> </w:t>
      </w:r>
      <w:r>
        <w:rPr>
          <w:sz w:val="24"/>
          <w:szCs w:val="24"/>
        </w:rPr>
        <w:t xml:space="preserve">du </w:t>
      </w:r>
      <w:r>
        <w:rPr>
          <w:spacing w:val="-1"/>
          <w:sz w:val="24"/>
          <w:szCs w:val="24"/>
        </w:rPr>
        <w:t>c</w:t>
      </w:r>
      <w:r>
        <w:rPr>
          <w:sz w:val="24"/>
          <w:szCs w:val="24"/>
        </w:rPr>
        <w:t>ontr</w:t>
      </w:r>
      <w:r>
        <w:rPr>
          <w:spacing w:val="-1"/>
          <w:sz w:val="24"/>
          <w:szCs w:val="24"/>
        </w:rPr>
        <w:t>a</w:t>
      </w:r>
      <w:r>
        <w:rPr>
          <w:sz w:val="24"/>
          <w:szCs w:val="24"/>
        </w:rPr>
        <w:t>t.</w:t>
      </w:r>
    </w:p>
    <w:p w14:paraId="18E38B93" w14:textId="77777777" w:rsidR="00F94AC3" w:rsidRDefault="00F94AC3" w:rsidP="00F94AC3">
      <w:pPr>
        <w:ind w:left="115" w:right="5274"/>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24</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33 </w:t>
      </w:r>
      <w:r>
        <w:rPr>
          <w:b/>
          <w:spacing w:val="2"/>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sz w:val="24"/>
          <w:szCs w:val="24"/>
        </w:rPr>
        <w:t>:</w:t>
      </w:r>
      <w:r>
        <w:rPr>
          <w:spacing w:val="3"/>
          <w:sz w:val="24"/>
          <w:szCs w:val="24"/>
        </w:rPr>
        <w:t xml:space="preserve"> </w:t>
      </w:r>
      <w:r>
        <w:rPr>
          <w:b/>
          <w:spacing w:val="-3"/>
          <w:sz w:val="24"/>
          <w:szCs w:val="24"/>
        </w:rPr>
        <w:t>P</w:t>
      </w:r>
      <w:r>
        <w:rPr>
          <w:b/>
          <w:spacing w:val="1"/>
          <w:sz w:val="24"/>
          <w:szCs w:val="24"/>
        </w:rPr>
        <w:t>r</w:t>
      </w:r>
      <w:r>
        <w:rPr>
          <w:b/>
          <w:spacing w:val="-1"/>
          <w:sz w:val="24"/>
          <w:szCs w:val="24"/>
        </w:rPr>
        <w:t>é</w:t>
      </w:r>
      <w:r>
        <w:rPr>
          <w:b/>
          <w:spacing w:val="1"/>
          <w:sz w:val="24"/>
          <w:szCs w:val="24"/>
        </w:rPr>
        <w:t>f</w:t>
      </w:r>
      <w:r>
        <w:rPr>
          <w:b/>
          <w:spacing w:val="-1"/>
          <w:sz w:val="24"/>
          <w:szCs w:val="24"/>
        </w:rPr>
        <w:t>ére</w:t>
      </w:r>
      <w:r>
        <w:rPr>
          <w:b/>
          <w:spacing w:val="1"/>
          <w:sz w:val="24"/>
          <w:szCs w:val="24"/>
        </w:rPr>
        <w:t>nc</w:t>
      </w:r>
      <w:r>
        <w:rPr>
          <w:b/>
          <w:sz w:val="24"/>
          <w:szCs w:val="24"/>
        </w:rPr>
        <w:t>e</w:t>
      </w:r>
      <w:r>
        <w:rPr>
          <w:b/>
          <w:spacing w:val="-1"/>
          <w:sz w:val="24"/>
          <w:szCs w:val="24"/>
        </w:rPr>
        <w:t xml:space="preserve"> </w:t>
      </w:r>
      <w:r>
        <w:rPr>
          <w:b/>
          <w:spacing w:val="1"/>
          <w:sz w:val="24"/>
          <w:szCs w:val="24"/>
        </w:rPr>
        <w:t>n</w:t>
      </w:r>
      <w:r>
        <w:rPr>
          <w:b/>
          <w:sz w:val="24"/>
          <w:szCs w:val="24"/>
        </w:rPr>
        <w:t>ationale</w:t>
      </w:r>
    </w:p>
    <w:p w14:paraId="6C6E53A7" w14:textId="77777777" w:rsidR="00F94AC3" w:rsidRDefault="00F94AC3" w:rsidP="00F94AC3">
      <w:pPr>
        <w:ind w:left="115" w:right="9538"/>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F8C11EC" w14:textId="77777777" w:rsidR="00F94AC3" w:rsidRDefault="00F94AC3" w:rsidP="00F94AC3">
      <w:pPr>
        <w:spacing w:before="5" w:line="160" w:lineRule="exact"/>
        <w:rPr>
          <w:sz w:val="16"/>
          <w:szCs w:val="16"/>
        </w:rPr>
      </w:pPr>
    </w:p>
    <w:p w14:paraId="1B986613" w14:textId="77777777" w:rsidR="00F94AC3" w:rsidRDefault="00F94AC3" w:rsidP="00F94AC3">
      <w:pPr>
        <w:ind w:left="115" w:right="7071"/>
        <w:jc w:val="both"/>
        <w:rPr>
          <w:sz w:val="32"/>
          <w:szCs w:val="32"/>
        </w:rPr>
      </w:pPr>
      <w:r>
        <w:rPr>
          <w:b/>
          <w:spacing w:val="1"/>
          <w:sz w:val="32"/>
          <w:szCs w:val="32"/>
        </w:rPr>
        <w:t>E</w:t>
      </w:r>
      <w:r>
        <w:rPr>
          <w:b/>
          <w:sz w:val="32"/>
          <w:szCs w:val="32"/>
        </w:rPr>
        <w:t>-</w:t>
      </w:r>
      <w:r>
        <w:rPr>
          <w:b/>
          <w:spacing w:val="-4"/>
          <w:sz w:val="32"/>
          <w:szCs w:val="32"/>
        </w:rPr>
        <w:t xml:space="preserve"> </w:t>
      </w:r>
      <w:r>
        <w:rPr>
          <w:b/>
          <w:sz w:val="32"/>
          <w:szCs w:val="32"/>
        </w:rPr>
        <w:t>A</w:t>
      </w:r>
      <w:r>
        <w:rPr>
          <w:b/>
          <w:spacing w:val="1"/>
          <w:sz w:val="32"/>
          <w:szCs w:val="32"/>
        </w:rPr>
        <w:t>t</w:t>
      </w:r>
      <w:r>
        <w:rPr>
          <w:b/>
          <w:sz w:val="32"/>
          <w:szCs w:val="32"/>
        </w:rPr>
        <w:t>trib</w:t>
      </w:r>
      <w:r>
        <w:rPr>
          <w:b/>
          <w:spacing w:val="2"/>
          <w:sz w:val="32"/>
          <w:szCs w:val="32"/>
        </w:rPr>
        <w:t>u</w:t>
      </w:r>
      <w:r>
        <w:rPr>
          <w:b/>
          <w:sz w:val="32"/>
          <w:szCs w:val="32"/>
        </w:rPr>
        <w:t>tion</w:t>
      </w:r>
      <w:r>
        <w:rPr>
          <w:b/>
          <w:spacing w:val="-16"/>
          <w:sz w:val="32"/>
          <w:szCs w:val="32"/>
        </w:rPr>
        <w:t xml:space="preserve"> </w:t>
      </w:r>
      <w:r>
        <w:rPr>
          <w:b/>
          <w:sz w:val="32"/>
          <w:szCs w:val="32"/>
        </w:rPr>
        <w:t xml:space="preserve">du </w:t>
      </w:r>
      <w:r>
        <w:rPr>
          <w:b/>
          <w:spacing w:val="-4"/>
          <w:sz w:val="32"/>
          <w:szCs w:val="32"/>
        </w:rPr>
        <w:t>m</w:t>
      </w:r>
      <w:r>
        <w:rPr>
          <w:b/>
          <w:spacing w:val="1"/>
          <w:sz w:val="32"/>
          <w:szCs w:val="32"/>
        </w:rPr>
        <w:t>a</w:t>
      </w:r>
      <w:r>
        <w:rPr>
          <w:b/>
          <w:sz w:val="32"/>
          <w:szCs w:val="32"/>
        </w:rPr>
        <w:t>r</w:t>
      </w:r>
      <w:r>
        <w:rPr>
          <w:b/>
          <w:spacing w:val="2"/>
          <w:sz w:val="32"/>
          <w:szCs w:val="32"/>
        </w:rPr>
        <w:t>c</w:t>
      </w:r>
      <w:r>
        <w:rPr>
          <w:b/>
          <w:sz w:val="32"/>
          <w:szCs w:val="32"/>
        </w:rPr>
        <w:t>hé</w:t>
      </w:r>
    </w:p>
    <w:p w14:paraId="4090AA7D" w14:textId="77777777" w:rsidR="00F94AC3" w:rsidRDefault="00F94AC3" w:rsidP="00F94AC3">
      <w:pPr>
        <w:spacing w:before="4" w:line="120" w:lineRule="exact"/>
        <w:rPr>
          <w:sz w:val="13"/>
          <w:szCs w:val="13"/>
        </w:rPr>
      </w:pPr>
    </w:p>
    <w:p w14:paraId="08E9511C" w14:textId="77777777" w:rsidR="00F94AC3" w:rsidRDefault="00F94AC3" w:rsidP="00F94AC3">
      <w:pPr>
        <w:ind w:left="115" w:right="6204"/>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25</w:t>
      </w:r>
      <w:r>
        <w:rPr>
          <w:b/>
          <w:spacing w:val="2"/>
          <w:sz w:val="24"/>
          <w:szCs w:val="24"/>
        </w:rPr>
        <w:t xml:space="preserve"> </w:t>
      </w:r>
      <w:r>
        <w:rPr>
          <w:b/>
          <w:sz w:val="24"/>
          <w:szCs w:val="24"/>
        </w:rPr>
        <w:t>(</w:t>
      </w:r>
      <w:r>
        <w:rPr>
          <w:b/>
          <w:spacing w:val="-1"/>
          <w:sz w:val="24"/>
          <w:szCs w:val="24"/>
        </w:rPr>
        <w:t>Ar</w:t>
      </w:r>
      <w:r>
        <w:rPr>
          <w:b/>
          <w:sz w:val="24"/>
          <w:szCs w:val="24"/>
        </w:rPr>
        <w:t>t</w:t>
      </w:r>
      <w:r>
        <w:rPr>
          <w:b/>
          <w:spacing w:val="2"/>
          <w:sz w:val="24"/>
          <w:szCs w:val="24"/>
        </w:rPr>
        <w:t>i</w:t>
      </w:r>
      <w:r>
        <w:rPr>
          <w:b/>
          <w:spacing w:val="-1"/>
          <w:sz w:val="24"/>
          <w:szCs w:val="24"/>
        </w:rPr>
        <w:t>c</w:t>
      </w:r>
      <w:r>
        <w:rPr>
          <w:b/>
          <w:sz w:val="24"/>
          <w:szCs w:val="24"/>
        </w:rPr>
        <w:t xml:space="preserve">le 34 </w:t>
      </w:r>
      <w:r>
        <w:rPr>
          <w:b/>
          <w:spacing w:val="2"/>
          <w:sz w:val="24"/>
          <w:szCs w:val="24"/>
        </w:rPr>
        <w:t>R</w:t>
      </w:r>
      <w:r>
        <w:rPr>
          <w:b/>
          <w:spacing w:val="-2"/>
          <w:sz w:val="24"/>
          <w:szCs w:val="24"/>
        </w:rPr>
        <w:t>G</w:t>
      </w:r>
      <w:r>
        <w:rPr>
          <w:b/>
          <w:sz w:val="24"/>
          <w:szCs w:val="24"/>
        </w:rPr>
        <w:t>A</w:t>
      </w:r>
      <w:r>
        <w:rPr>
          <w:b/>
          <w:spacing w:val="1"/>
          <w:sz w:val="24"/>
          <w:szCs w:val="24"/>
        </w:rPr>
        <w:t>O</w:t>
      </w:r>
      <w:r>
        <w:rPr>
          <w:b/>
          <w:sz w:val="24"/>
          <w:szCs w:val="24"/>
        </w:rPr>
        <w:t>)</w:t>
      </w:r>
      <w:r>
        <w:rPr>
          <w:b/>
          <w:spacing w:val="-1"/>
          <w:sz w:val="24"/>
          <w:szCs w:val="24"/>
        </w:rPr>
        <w:t xml:space="preserve"> </w:t>
      </w:r>
      <w:r>
        <w:rPr>
          <w:b/>
          <w:sz w:val="24"/>
          <w:szCs w:val="24"/>
        </w:rPr>
        <w:t>:</w:t>
      </w:r>
      <w:r>
        <w:rPr>
          <w:b/>
          <w:spacing w:val="1"/>
          <w:sz w:val="24"/>
          <w:szCs w:val="24"/>
        </w:rPr>
        <w:t xml:space="preserve"> </w:t>
      </w:r>
      <w:r>
        <w:rPr>
          <w:b/>
          <w:sz w:val="24"/>
          <w:szCs w:val="24"/>
        </w:rPr>
        <w:t>A</w:t>
      </w:r>
      <w:r>
        <w:rPr>
          <w:b/>
          <w:spacing w:val="-1"/>
          <w:sz w:val="24"/>
          <w:szCs w:val="24"/>
        </w:rPr>
        <w:t>t</w:t>
      </w:r>
      <w:r>
        <w:rPr>
          <w:b/>
          <w:spacing w:val="1"/>
          <w:sz w:val="24"/>
          <w:szCs w:val="24"/>
        </w:rPr>
        <w:t>t</w:t>
      </w:r>
      <w:r>
        <w:rPr>
          <w:b/>
          <w:spacing w:val="-1"/>
          <w:sz w:val="24"/>
          <w:szCs w:val="24"/>
        </w:rPr>
        <w:t>r</w:t>
      </w:r>
      <w:r>
        <w:rPr>
          <w:b/>
          <w:sz w:val="24"/>
          <w:szCs w:val="24"/>
        </w:rPr>
        <w:t>i</w:t>
      </w:r>
      <w:r>
        <w:rPr>
          <w:b/>
          <w:spacing w:val="1"/>
          <w:sz w:val="24"/>
          <w:szCs w:val="24"/>
        </w:rPr>
        <w:t>bu</w:t>
      </w:r>
      <w:r>
        <w:rPr>
          <w:b/>
          <w:sz w:val="24"/>
          <w:szCs w:val="24"/>
        </w:rPr>
        <w:t>tion</w:t>
      </w:r>
    </w:p>
    <w:p w14:paraId="79D94E86" w14:textId="77777777" w:rsidR="00F94AC3" w:rsidRDefault="00F94AC3" w:rsidP="00F94AC3">
      <w:pPr>
        <w:spacing w:line="240" w:lineRule="exact"/>
        <w:rPr>
          <w:sz w:val="24"/>
          <w:szCs w:val="24"/>
        </w:rPr>
      </w:pPr>
    </w:p>
    <w:p w14:paraId="20A66317" w14:textId="77777777" w:rsidR="00F94AC3" w:rsidRDefault="00F94AC3" w:rsidP="00F94AC3">
      <w:pPr>
        <w:ind w:left="115" w:right="662"/>
        <w:jc w:val="both"/>
        <w:rPr>
          <w:sz w:val="24"/>
          <w:szCs w:val="24"/>
        </w:rPr>
      </w:pPr>
      <w:r>
        <w:rPr>
          <w:b/>
          <w:sz w:val="24"/>
          <w:szCs w:val="24"/>
        </w:rPr>
        <w:t>25 .1</w:t>
      </w:r>
      <w:r>
        <w:rPr>
          <w:b/>
          <w:spacing w:val="31"/>
          <w:sz w:val="24"/>
          <w:szCs w:val="24"/>
        </w:rPr>
        <w:t xml:space="preserve"> </w:t>
      </w:r>
      <w:r>
        <w:rPr>
          <w:sz w:val="24"/>
          <w:szCs w:val="24"/>
        </w:rPr>
        <w:t>:</w:t>
      </w:r>
      <w:r>
        <w:rPr>
          <w:spacing w:val="34"/>
          <w:sz w:val="24"/>
          <w:szCs w:val="24"/>
        </w:rPr>
        <w:t xml:space="preserve"> </w:t>
      </w:r>
      <w:r>
        <w:rPr>
          <w:spacing w:val="-3"/>
          <w:sz w:val="24"/>
          <w:szCs w:val="24"/>
        </w:rPr>
        <w:t>L</w:t>
      </w:r>
      <w:r>
        <w:rPr>
          <w:sz w:val="24"/>
          <w:szCs w:val="24"/>
        </w:rPr>
        <w:t>e</w:t>
      </w:r>
      <w:r>
        <w:rPr>
          <w:spacing w:val="33"/>
          <w:sz w:val="24"/>
          <w:szCs w:val="24"/>
        </w:rPr>
        <w:t xml:space="preserve"> </w:t>
      </w:r>
      <w:r>
        <w:rPr>
          <w:b/>
          <w:spacing w:val="-1"/>
          <w:sz w:val="24"/>
          <w:szCs w:val="24"/>
        </w:rPr>
        <w:t>M</w:t>
      </w:r>
      <w:r>
        <w:rPr>
          <w:b/>
          <w:sz w:val="24"/>
          <w:szCs w:val="24"/>
        </w:rPr>
        <w:t>aît</w:t>
      </w:r>
      <w:r>
        <w:rPr>
          <w:b/>
          <w:spacing w:val="-1"/>
          <w:sz w:val="24"/>
          <w:szCs w:val="24"/>
        </w:rPr>
        <w:t>r</w:t>
      </w:r>
      <w:r>
        <w:rPr>
          <w:b/>
          <w:sz w:val="24"/>
          <w:szCs w:val="24"/>
        </w:rPr>
        <w:t>e</w:t>
      </w:r>
      <w:r>
        <w:rPr>
          <w:b/>
          <w:spacing w:val="33"/>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r>
        <w:rPr>
          <w:b/>
          <w:spacing w:val="31"/>
          <w:sz w:val="24"/>
          <w:szCs w:val="24"/>
        </w:rPr>
        <w:t xml:space="preserve"> </w:t>
      </w:r>
      <w:r>
        <w:rPr>
          <w:spacing w:val="-1"/>
          <w:sz w:val="24"/>
          <w:szCs w:val="24"/>
        </w:rPr>
        <w:t>a</w:t>
      </w:r>
      <w:r>
        <w:rPr>
          <w:sz w:val="24"/>
          <w:szCs w:val="24"/>
        </w:rPr>
        <w:t>t</w:t>
      </w:r>
      <w:r>
        <w:rPr>
          <w:spacing w:val="1"/>
          <w:sz w:val="24"/>
          <w:szCs w:val="24"/>
        </w:rPr>
        <w:t>t</w:t>
      </w:r>
      <w:r>
        <w:rPr>
          <w:sz w:val="24"/>
          <w:szCs w:val="24"/>
        </w:rPr>
        <w:t>rib</w:t>
      </w:r>
      <w:r>
        <w:rPr>
          <w:spacing w:val="2"/>
          <w:sz w:val="24"/>
          <w:szCs w:val="24"/>
        </w:rPr>
        <w:t>u</w:t>
      </w:r>
      <w:r>
        <w:rPr>
          <w:spacing w:val="-1"/>
          <w:sz w:val="24"/>
          <w:szCs w:val="24"/>
        </w:rPr>
        <w:t>e</w:t>
      </w:r>
      <w:r>
        <w:rPr>
          <w:sz w:val="24"/>
          <w:szCs w:val="24"/>
        </w:rPr>
        <w:t>ra</w:t>
      </w:r>
      <w:r>
        <w:rPr>
          <w:spacing w:val="32"/>
          <w:sz w:val="24"/>
          <w:szCs w:val="24"/>
        </w:rPr>
        <w:t xml:space="preserve"> </w:t>
      </w:r>
      <w:r>
        <w:rPr>
          <w:sz w:val="24"/>
          <w:szCs w:val="24"/>
        </w:rPr>
        <w:t>le</w:t>
      </w:r>
      <w:r>
        <w:rPr>
          <w:spacing w:val="30"/>
          <w:sz w:val="24"/>
          <w:szCs w:val="24"/>
        </w:rPr>
        <w:t xml:space="preserve"> </w:t>
      </w:r>
      <w:r>
        <w:rPr>
          <w:sz w:val="24"/>
          <w:szCs w:val="24"/>
        </w:rPr>
        <w:t>ma</w:t>
      </w:r>
      <w:r>
        <w:rPr>
          <w:spacing w:val="1"/>
          <w:sz w:val="24"/>
          <w:szCs w:val="24"/>
        </w:rPr>
        <w:t>rc</w:t>
      </w:r>
      <w:r>
        <w:rPr>
          <w:sz w:val="24"/>
          <w:szCs w:val="24"/>
        </w:rPr>
        <w:t>hé</w:t>
      </w:r>
      <w:r>
        <w:rPr>
          <w:spacing w:val="31"/>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31"/>
          <w:sz w:val="24"/>
          <w:szCs w:val="24"/>
        </w:rPr>
        <w:t xml:space="preserve"> </w:t>
      </w:r>
      <w:r>
        <w:rPr>
          <w:spacing w:val="-1"/>
          <w:sz w:val="24"/>
          <w:szCs w:val="24"/>
        </w:rPr>
        <w:t>a</w:t>
      </w:r>
      <w:r>
        <w:rPr>
          <w:sz w:val="24"/>
          <w:szCs w:val="24"/>
        </w:rPr>
        <w:t>vis</w:t>
      </w:r>
      <w:r>
        <w:rPr>
          <w:spacing w:val="32"/>
          <w:sz w:val="24"/>
          <w:szCs w:val="24"/>
        </w:rPr>
        <w:t xml:space="preserve"> </w:t>
      </w:r>
      <w:r>
        <w:rPr>
          <w:sz w:val="24"/>
          <w:szCs w:val="24"/>
        </w:rPr>
        <w:t>du</w:t>
      </w:r>
      <w:r>
        <w:rPr>
          <w:spacing w:val="33"/>
          <w:sz w:val="24"/>
          <w:szCs w:val="24"/>
        </w:rPr>
        <w:t xml:space="preserve"> </w:t>
      </w:r>
      <w:r>
        <w:rPr>
          <w:sz w:val="24"/>
          <w:szCs w:val="24"/>
        </w:rPr>
        <w:t>Min</w:t>
      </w:r>
      <w:r>
        <w:rPr>
          <w:spacing w:val="1"/>
          <w:sz w:val="24"/>
          <w:szCs w:val="24"/>
        </w:rPr>
        <w:t>i</w:t>
      </w:r>
      <w:r>
        <w:rPr>
          <w:sz w:val="24"/>
          <w:szCs w:val="24"/>
        </w:rPr>
        <w:t>stè</w:t>
      </w:r>
      <w:r>
        <w:rPr>
          <w:spacing w:val="-1"/>
          <w:sz w:val="24"/>
          <w:szCs w:val="24"/>
        </w:rPr>
        <w:t>r</w:t>
      </w:r>
      <w:r>
        <w:rPr>
          <w:sz w:val="24"/>
          <w:szCs w:val="24"/>
        </w:rPr>
        <w:t>e</w:t>
      </w:r>
      <w:r>
        <w:rPr>
          <w:spacing w:val="30"/>
          <w:sz w:val="24"/>
          <w:szCs w:val="24"/>
        </w:rPr>
        <w:t xml:space="preserve"> </w:t>
      </w:r>
      <w:r>
        <w:rPr>
          <w:spacing w:val="2"/>
          <w:sz w:val="24"/>
          <w:szCs w:val="24"/>
        </w:rPr>
        <w:t>d</w:t>
      </w:r>
      <w:r>
        <w:rPr>
          <w:spacing w:val="-1"/>
          <w:sz w:val="24"/>
          <w:szCs w:val="24"/>
        </w:rPr>
        <w:t>e</w:t>
      </w:r>
      <w:r>
        <w:rPr>
          <w:sz w:val="24"/>
          <w:szCs w:val="24"/>
        </w:rPr>
        <w:t>s</w:t>
      </w:r>
      <w:r>
        <w:rPr>
          <w:spacing w:val="31"/>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s</w:t>
      </w:r>
      <w:r>
        <w:rPr>
          <w:spacing w:val="37"/>
          <w:sz w:val="24"/>
          <w:szCs w:val="24"/>
        </w:rPr>
        <w:t xml:space="preserve"> </w:t>
      </w:r>
      <w:r>
        <w:rPr>
          <w:spacing w:val="1"/>
          <w:sz w:val="24"/>
          <w:szCs w:val="24"/>
        </w:rPr>
        <w:t>P</w:t>
      </w:r>
      <w:r>
        <w:rPr>
          <w:sz w:val="24"/>
          <w:szCs w:val="24"/>
        </w:rPr>
        <w:t>ubl</w:t>
      </w:r>
      <w:r>
        <w:rPr>
          <w:spacing w:val="1"/>
          <w:sz w:val="24"/>
          <w:szCs w:val="24"/>
        </w:rPr>
        <w:t>i</w:t>
      </w:r>
      <w:r>
        <w:rPr>
          <w:spacing w:val="-1"/>
          <w:sz w:val="24"/>
          <w:szCs w:val="24"/>
        </w:rPr>
        <w:t>c</w:t>
      </w:r>
      <w:r>
        <w:rPr>
          <w:sz w:val="24"/>
          <w:szCs w:val="24"/>
        </w:rPr>
        <w:t>s</w:t>
      </w:r>
      <w:r>
        <w:rPr>
          <w:spacing w:val="31"/>
          <w:sz w:val="24"/>
          <w:szCs w:val="24"/>
        </w:rPr>
        <w:t xml:space="preserve"> </w:t>
      </w:r>
      <w:r>
        <w:rPr>
          <w:spacing w:val="-1"/>
          <w:sz w:val="24"/>
          <w:szCs w:val="24"/>
        </w:rPr>
        <w:t>a</w:t>
      </w:r>
      <w:r>
        <w:rPr>
          <w:sz w:val="24"/>
          <w:szCs w:val="24"/>
        </w:rPr>
        <w:t>u soumis</w:t>
      </w:r>
      <w:r>
        <w:rPr>
          <w:spacing w:val="1"/>
          <w:sz w:val="24"/>
          <w:szCs w:val="24"/>
        </w:rPr>
        <w:t>s</w:t>
      </w:r>
      <w:r>
        <w:rPr>
          <w:sz w:val="24"/>
          <w:szCs w:val="24"/>
        </w:rPr>
        <w:t>ionnai</w:t>
      </w:r>
      <w:r>
        <w:rPr>
          <w:spacing w:val="-1"/>
          <w:sz w:val="24"/>
          <w:szCs w:val="24"/>
        </w:rPr>
        <w:t>r</w:t>
      </w:r>
      <w:r>
        <w:rPr>
          <w:sz w:val="24"/>
          <w:szCs w:val="24"/>
        </w:rPr>
        <w:t>e</w:t>
      </w:r>
      <w:r>
        <w:rPr>
          <w:spacing w:val="1"/>
          <w:sz w:val="24"/>
          <w:szCs w:val="24"/>
        </w:rPr>
        <w:t xml:space="preserve"> </w:t>
      </w:r>
      <w:r>
        <w:rPr>
          <w:sz w:val="24"/>
          <w:szCs w:val="24"/>
        </w:rPr>
        <w:t>dont</w:t>
      </w:r>
      <w:r>
        <w:rPr>
          <w:spacing w:val="2"/>
          <w:sz w:val="24"/>
          <w:szCs w:val="24"/>
        </w:rPr>
        <w:t xml:space="preserve"> </w:t>
      </w:r>
      <w:r>
        <w:rPr>
          <w:sz w:val="24"/>
          <w:szCs w:val="24"/>
        </w:rPr>
        <w:t>l’</w:t>
      </w:r>
      <w:r>
        <w:rPr>
          <w:spacing w:val="-3"/>
          <w:sz w:val="24"/>
          <w:szCs w:val="24"/>
        </w:rPr>
        <w:t>o</w:t>
      </w:r>
      <w:r>
        <w:rPr>
          <w:sz w:val="24"/>
          <w:szCs w:val="24"/>
        </w:rPr>
        <w:t>f</w:t>
      </w:r>
      <w:r>
        <w:rPr>
          <w:spacing w:val="-1"/>
          <w:sz w:val="24"/>
          <w:szCs w:val="24"/>
        </w:rPr>
        <w:t>f</w:t>
      </w:r>
      <w:r>
        <w:rPr>
          <w:sz w:val="24"/>
          <w:szCs w:val="24"/>
        </w:rPr>
        <w:t>re a</w:t>
      </w:r>
      <w:r>
        <w:rPr>
          <w:spacing w:val="3"/>
          <w:sz w:val="24"/>
          <w:szCs w:val="24"/>
        </w:rPr>
        <w:t xml:space="preserve"> </w:t>
      </w:r>
      <w:r>
        <w:rPr>
          <w:spacing w:val="-1"/>
          <w:sz w:val="24"/>
          <w:szCs w:val="24"/>
        </w:rPr>
        <w:t>é</w:t>
      </w:r>
      <w:r>
        <w:rPr>
          <w:sz w:val="24"/>
          <w:szCs w:val="24"/>
        </w:rPr>
        <w:t>té</w:t>
      </w:r>
      <w:r>
        <w:rPr>
          <w:spacing w:val="1"/>
          <w:sz w:val="24"/>
          <w:szCs w:val="24"/>
        </w:rPr>
        <w:t xml:space="preserve"> </w:t>
      </w:r>
      <w:r>
        <w:rPr>
          <w:sz w:val="24"/>
          <w:szCs w:val="24"/>
        </w:rPr>
        <w:t>re</w:t>
      </w:r>
      <w:r>
        <w:rPr>
          <w:spacing w:val="-1"/>
          <w:sz w:val="24"/>
          <w:szCs w:val="24"/>
        </w:rPr>
        <w:t>c</w:t>
      </w:r>
      <w:r>
        <w:rPr>
          <w:sz w:val="24"/>
          <w:szCs w:val="24"/>
        </w:rPr>
        <w:t>onnue</w:t>
      </w:r>
      <w:r>
        <w:rPr>
          <w:spacing w:val="1"/>
          <w:sz w:val="24"/>
          <w:szCs w:val="24"/>
        </w:rPr>
        <w:t xml:space="preserve"> </w:t>
      </w:r>
      <w:r>
        <w:rPr>
          <w:spacing w:val="-1"/>
          <w:sz w:val="24"/>
          <w:szCs w:val="24"/>
        </w:rPr>
        <w:t>c</w:t>
      </w:r>
      <w:r>
        <w:rPr>
          <w:sz w:val="24"/>
          <w:szCs w:val="24"/>
        </w:rPr>
        <w:t>o</w:t>
      </w:r>
      <w:r>
        <w:rPr>
          <w:spacing w:val="2"/>
          <w:sz w:val="24"/>
          <w:szCs w:val="24"/>
        </w:rPr>
        <w:t>n</w:t>
      </w:r>
      <w:r>
        <w:rPr>
          <w:spacing w:val="1"/>
          <w:sz w:val="24"/>
          <w:szCs w:val="24"/>
        </w:rPr>
        <w:t>f</w:t>
      </w:r>
      <w:r>
        <w:rPr>
          <w:sz w:val="24"/>
          <w:szCs w:val="24"/>
        </w:rPr>
        <w:t>orme pour</w:t>
      </w:r>
      <w:r>
        <w:rPr>
          <w:spacing w:val="5"/>
          <w:sz w:val="24"/>
          <w:szCs w:val="24"/>
        </w:rPr>
        <w:t xml:space="preserve"> </w:t>
      </w:r>
      <w:r>
        <w:rPr>
          <w:sz w:val="24"/>
          <w:szCs w:val="24"/>
        </w:rPr>
        <w:t>l’</w:t>
      </w:r>
      <w:r>
        <w:rPr>
          <w:spacing w:val="-1"/>
          <w:sz w:val="24"/>
          <w:szCs w:val="24"/>
        </w:rPr>
        <w:t>e</w:t>
      </w:r>
      <w:r>
        <w:rPr>
          <w:sz w:val="24"/>
          <w:szCs w:val="24"/>
        </w:rPr>
        <w:t>ssentiel</w:t>
      </w:r>
      <w:r>
        <w:rPr>
          <w:spacing w:val="2"/>
          <w:sz w:val="24"/>
          <w:szCs w:val="24"/>
        </w:rPr>
        <w:t xml:space="preserve"> </w:t>
      </w:r>
      <w:r>
        <w:rPr>
          <w:spacing w:val="-1"/>
          <w:sz w:val="24"/>
          <w:szCs w:val="24"/>
        </w:rPr>
        <w:t>a</w:t>
      </w:r>
      <w:r>
        <w:rPr>
          <w:sz w:val="24"/>
          <w:szCs w:val="24"/>
        </w:rPr>
        <w:t>u</w:t>
      </w:r>
      <w:r>
        <w:rPr>
          <w:spacing w:val="4"/>
          <w:sz w:val="24"/>
          <w:szCs w:val="24"/>
        </w:rPr>
        <w:t xml:space="preserve"> </w:t>
      </w:r>
      <w:r>
        <w:rPr>
          <w:sz w:val="24"/>
          <w:szCs w:val="24"/>
        </w:rPr>
        <w:t>Dossier d’</w:t>
      </w:r>
      <w:r>
        <w:rPr>
          <w:spacing w:val="-1"/>
          <w:sz w:val="24"/>
          <w:szCs w:val="24"/>
        </w:rPr>
        <w:t>A</w:t>
      </w:r>
      <w:r>
        <w:rPr>
          <w:sz w:val="24"/>
          <w:szCs w:val="24"/>
        </w:rPr>
        <w:t>pp</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re</w:t>
      </w:r>
      <w:r>
        <w:rPr>
          <w:sz w:val="24"/>
          <w:szCs w:val="24"/>
        </w:rPr>
        <w:t>s</w:t>
      </w:r>
      <w:r>
        <w:rPr>
          <w:spacing w:val="2"/>
          <w:sz w:val="24"/>
          <w:szCs w:val="24"/>
        </w:rPr>
        <w:t xml:space="preserve"> </w:t>
      </w:r>
      <w:r>
        <w:rPr>
          <w:spacing w:val="-1"/>
          <w:sz w:val="24"/>
          <w:szCs w:val="24"/>
        </w:rPr>
        <w:t>e</w:t>
      </w:r>
      <w:r>
        <w:rPr>
          <w:sz w:val="24"/>
          <w:szCs w:val="24"/>
        </w:rPr>
        <w:t>t qui</w:t>
      </w:r>
      <w:r>
        <w:rPr>
          <w:spacing w:val="2"/>
          <w:sz w:val="24"/>
          <w:szCs w:val="24"/>
        </w:rPr>
        <w:t xml:space="preserve"> </w:t>
      </w:r>
      <w:r>
        <w:rPr>
          <w:sz w:val="24"/>
          <w:szCs w:val="24"/>
        </w:rPr>
        <w:t>dispose d</w:t>
      </w:r>
      <w:r>
        <w:rPr>
          <w:spacing w:val="-1"/>
          <w:sz w:val="24"/>
          <w:szCs w:val="24"/>
        </w:rPr>
        <w:t>e</w:t>
      </w:r>
      <w:r>
        <w:rPr>
          <w:sz w:val="24"/>
          <w:szCs w:val="24"/>
        </w:rPr>
        <w:t>s</w:t>
      </w:r>
      <w:r>
        <w:rPr>
          <w:spacing w:val="1"/>
          <w:sz w:val="24"/>
          <w:szCs w:val="24"/>
        </w:rPr>
        <w:t xml:space="preserve"> </w:t>
      </w:r>
      <w:r>
        <w:rPr>
          <w:spacing w:val="-1"/>
          <w:sz w:val="24"/>
          <w:szCs w:val="24"/>
        </w:rPr>
        <w:t>ca</w:t>
      </w:r>
      <w:r>
        <w:rPr>
          <w:sz w:val="24"/>
          <w:szCs w:val="24"/>
        </w:rPr>
        <w:t>p</w:t>
      </w:r>
      <w:r>
        <w:rPr>
          <w:spacing w:val="-1"/>
          <w:sz w:val="24"/>
          <w:szCs w:val="24"/>
        </w:rPr>
        <w:t>ac</w:t>
      </w:r>
      <w:r>
        <w:rPr>
          <w:sz w:val="24"/>
          <w:szCs w:val="24"/>
        </w:rPr>
        <w:t>i</w:t>
      </w:r>
      <w:r>
        <w:rPr>
          <w:spacing w:val="1"/>
          <w:sz w:val="24"/>
          <w:szCs w:val="24"/>
        </w:rPr>
        <w:t>t</w:t>
      </w:r>
      <w:r>
        <w:rPr>
          <w:spacing w:val="-1"/>
          <w:sz w:val="24"/>
          <w:szCs w:val="24"/>
        </w:rPr>
        <w:t>é</w:t>
      </w:r>
      <w:r>
        <w:rPr>
          <w:sz w:val="24"/>
          <w:szCs w:val="24"/>
        </w:rPr>
        <w:t>s</w:t>
      </w:r>
      <w:r>
        <w:rPr>
          <w:spacing w:val="1"/>
          <w:sz w:val="24"/>
          <w:szCs w:val="24"/>
        </w:rPr>
        <w:t xml:space="preserve"> </w:t>
      </w:r>
      <w:r>
        <w:rPr>
          <w:sz w:val="24"/>
          <w:szCs w:val="24"/>
        </w:rPr>
        <w:t>te</w:t>
      </w:r>
      <w:r>
        <w:rPr>
          <w:spacing w:val="-1"/>
          <w:sz w:val="24"/>
          <w:szCs w:val="24"/>
        </w:rPr>
        <w:t>c</w:t>
      </w:r>
      <w:r>
        <w:rPr>
          <w:sz w:val="24"/>
          <w:szCs w:val="24"/>
        </w:rPr>
        <w:t>hniques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fin</w:t>
      </w:r>
      <w:r>
        <w:rPr>
          <w:spacing w:val="-1"/>
          <w:sz w:val="24"/>
          <w:szCs w:val="24"/>
        </w:rPr>
        <w:t>a</w:t>
      </w:r>
      <w:r>
        <w:rPr>
          <w:sz w:val="24"/>
          <w:szCs w:val="24"/>
        </w:rPr>
        <w:t>n</w:t>
      </w:r>
      <w:r>
        <w:rPr>
          <w:spacing w:val="1"/>
          <w:sz w:val="24"/>
          <w:szCs w:val="24"/>
        </w:rPr>
        <w:t>c</w:t>
      </w:r>
      <w:r>
        <w:rPr>
          <w:sz w:val="24"/>
          <w:szCs w:val="24"/>
        </w:rPr>
        <w:t>iè</w:t>
      </w:r>
      <w:r>
        <w:rPr>
          <w:spacing w:val="-1"/>
          <w:sz w:val="24"/>
          <w:szCs w:val="24"/>
        </w:rPr>
        <w:t>re</w:t>
      </w:r>
      <w:r>
        <w:rPr>
          <w:sz w:val="24"/>
          <w:szCs w:val="24"/>
        </w:rPr>
        <w:t>s</w:t>
      </w:r>
      <w:r>
        <w:rPr>
          <w:spacing w:val="1"/>
          <w:sz w:val="24"/>
          <w:szCs w:val="24"/>
        </w:rPr>
        <w:t xml:space="preserve"> </w:t>
      </w:r>
      <w:r>
        <w:rPr>
          <w:sz w:val="24"/>
          <w:szCs w:val="24"/>
        </w:rPr>
        <w:t>r</w:t>
      </w:r>
      <w:r>
        <w:rPr>
          <w:spacing w:val="-2"/>
          <w:sz w:val="24"/>
          <w:szCs w:val="24"/>
        </w:rPr>
        <w:t>e</w:t>
      </w:r>
      <w:r>
        <w:rPr>
          <w:sz w:val="24"/>
          <w:szCs w:val="24"/>
        </w:rPr>
        <w:t>quises</w:t>
      </w:r>
      <w:r>
        <w:rPr>
          <w:spacing w:val="1"/>
          <w:sz w:val="24"/>
          <w:szCs w:val="24"/>
        </w:rPr>
        <w:t xml:space="preserve"> </w:t>
      </w:r>
      <w:r>
        <w:rPr>
          <w:sz w:val="24"/>
          <w:szCs w:val="24"/>
        </w:rPr>
        <w:t xml:space="preserve">pour </w:t>
      </w:r>
      <w:r>
        <w:rPr>
          <w:spacing w:val="-1"/>
          <w:sz w:val="24"/>
          <w:szCs w:val="24"/>
        </w:rPr>
        <w:t>e</w:t>
      </w:r>
      <w:r>
        <w:rPr>
          <w:spacing w:val="2"/>
          <w:sz w:val="24"/>
          <w:szCs w:val="24"/>
        </w:rPr>
        <w:t>x</w:t>
      </w:r>
      <w:r>
        <w:rPr>
          <w:spacing w:val="1"/>
          <w:sz w:val="24"/>
          <w:szCs w:val="24"/>
        </w:rPr>
        <w:t>é</w:t>
      </w:r>
      <w:r>
        <w:rPr>
          <w:spacing w:val="-1"/>
          <w:sz w:val="24"/>
          <w:szCs w:val="24"/>
        </w:rPr>
        <w:t>c</w:t>
      </w:r>
      <w:r>
        <w:rPr>
          <w:sz w:val="24"/>
          <w:szCs w:val="24"/>
        </w:rPr>
        <w:t>uter le</w:t>
      </w:r>
      <w:r>
        <w:rPr>
          <w:spacing w:val="1"/>
          <w:sz w:val="24"/>
          <w:szCs w:val="24"/>
        </w:rPr>
        <w:t xml:space="preserve"> </w:t>
      </w:r>
      <w:r>
        <w:rPr>
          <w:sz w:val="24"/>
          <w:szCs w:val="24"/>
        </w:rPr>
        <w:t>M</w:t>
      </w:r>
      <w:r>
        <w:rPr>
          <w:spacing w:val="-1"/>
          <w:sz w:val="24"/>
          <w:szCs w:val="24"/>
        </w:rPr>
        <w:t>a</w:t>
      </w:r>
      <w:r>
        <w:rPr>
          <w:spacing w:val="1"/>
          <w:sz w:val="24"/>
          <w:szCs w:val="24"/>
        </w:rPr>
        <w:t>r</w:t>
      </w:r>
      <w:r>
        <w:rPr>
          <w:spacing w:val="-1"/>
          <w:sz w:val="24"/>
          <w:szCs w:val="24"/>
        </w:rPr>
        <w:t>c</w:t>
      </w:r>
      <w:r>
        <w:rPr>
          <w:sz w:val="24"/>
          <w:szCs w:val="24"/>
        </w:rPr>
        <w:t xml:space="preserve">hé de </w:t>
      </w:r>
      <w:r>
        <w:rPr>
          <w:spacing w:val="1"/>
          <w:sz w:val="24"/>
          <w:szCs w:val="24"/>
        </w:rPr>
        <w:t>f</w:t>
      </w:r>
      <w:r>
        <w:rPr>
          <w:spacing w:val="-1"/>
          <w:sz w:val="24"/>
          <w:szCs w:val="24"/>
        </w:rPr>
        <w:t>a</w:t>
      </w:r>
      <w:r>
        <w:rPr>
          <w:spacing w:val="1"/>
          <w:sz w:val="24"/>
          <w:szCs w:val="24"/>
        </w:rPr>
        <w:t>ç</w:t>
      </w:r>
      <w:r>
        <w:rPr>
          <w:sz w:val="24"/>
          <w:szCs w:val="24"/>
        </w:rPr>
        <w:t>on 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isante</w:t>
      </w:r>
      <w:r>
        <w:rPr>
          <w:spacing w:val="-6"/>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dont</w:t>
      </w:r>
      <w:r>
        <w:rPr>
          <w:spacing w:val="-4"/>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6"/>
          <w:sz w:val="24"/>
          <w:szCs w:val="24"/>
        </w:rPr>
        <w:t xml:space="preserve"> </w:t>
      </w:r>
      <w:r>
        <w:rPr>
          <w:sz w:val="24"/>
          <w:szCs w:val="24"/>
        </w:rPr>
        <w:t>a</w:t>
      </w:r>
      <w:r>
        <w:rPr>
          <w:spacing w:val="-6"/>
          <w:sz w:val="24"/>
          <w:szCs w:val="24"/>
        </w:rPr>
        <w:t xml:space="preserve"> </w:t>
      </w:r>
      <w:r>
        <w:rPr>
          <w:spacing w:val="-1"/>
          <w:sz w:val="24"/>
          <w:szCs w:val="24"/>
        </w:rPr>
        <w:t>é</w:t>
      </w:r>
      <w:r>
        <w:rPr>
          <w:sz w:val="24"/>
          <w:szCs w:val="24"/>
        </w:rPr>
        <w:t>té</w:t>
      </w:r>
      <w:r>
        <w:rPr>
          <w:spacing w:val="-5"/>
          <w:sz w:val="24"/>
          <w:szCs w:val="24"/>
        </w:rPr>
        <w:t xml:space="preserve"> </w:t>
      </w:r>
      <w:r>
        <w:rPr>
          <w:spacing w:val="-1"/>
          <w:sz w:val="24"/>
          <w:szCs w:val="24"/>
        </w:rPr>
        <w:t>é</w:t>
      </w:r>
      <w:r>
        <w:rPr>
          <w:spacing w:val="2"/>
          <w:sz w:val="24"/>
          <w:szCs w:val="24"/>
        </w:rPr>
        <w:t>v</w:t>
      </w:r>
      <w:r>
        <w:rPr>
          <w:spacing w:val="-1"/>
          <w:sz w:val="24"/>
          <w:szCs w:val="24"/>
        </w:rPr>
        <w:t>a</w:t>
      </w:r>
      <w:r>
        <w:rPr>
          <w:sz w:val="24"/>
          <w:szCs w:val="24"/>
        </w:rPr>
        <w:t>luée</w:t>
      </w:r>
      <w:r>
        <w:rPr>
          <w:spacing w:val="-6"/>
          <w:sz w:val="24"/>
          <w:szCs w:val="24"/>
        </w:rPr>
        <w:t xml:space="preserve"> </w:t>
      </w:r>
      <w:r>
        <w:rPr>
          <w:sz w:val="24"/>
          <w:szCs w:val="24"/>
        </w:rPr>
        <w:t>la</w:t>
      </w:r>
      <w:r>
        <w:rPr>
          <w:spacing w:val="-1"/>
          <w:sz w:val="24"/>
          <w:szCs w:val="24"/>
        </w:rPr>
        <w:t xml:space="preserve"> </w:t>
      </w:r>
      <w:r>
        <w:rPr>
          <w:b/>
          <w:spacing w:val="-3"/>
          <w:sz w:val="24"/>
          <w:szCs w:val="24"/>
        </w:rPr>
        <w:t>m</w:t>
      </w:r>
      <w:r>
        <w:rPr>
          <w:b/>
          <w:sz w:val="24"/>
          <w:szCs w:val="24"/>
        </w:rPr>
        <w:t>oi</w:t>
      </w:r>
      <w:r>
        <w:rPr>
          <w:b/>
          <w:spacing w:val="1"/>
          <w:sz w:val="24"/>
          <w:szCs w:val="24"/>
        </w:rPr>
        <w:t>n</w:t>
      </w:r>
      <w:r>
        <w:rPr>
          <w:b/>
          <w:sz w:val="24"/>
          <w:szCs w:val="24"/>
        </w:rPr>
        <w:t>s</w:t>
      </w:r>
      <w:r>
        <w:rPr>
          <w:b/>
          <w:spacing w:val="-2"/>
          <w:sz w:val="24"/>
          <w:szCs w:val="24"/>
        </w:rPr>
        <w:t xml:space="preserve"> </w:t>
      </w:r>
      <w:r>
        <w:rPr>
          <w:b/>
          <w:spacing w:val="1"/>
          <w:sz w:val="24"/>
          <w:szCs w:val="24"/>
        </w:rPr>
        <w:t>d</w:t>
      </w:r>
      <w:r>
        <w:rPr>
          <w:b/>
          <w:sz w:val="24"/>
          <w:szCs w:val="24"/>
        </w:rPr>
        <w:t>isa</w:t>
      </w:r>
      <w:r>
        <w:rPr>
          <w:b/>
          <w:spacing w:val="1"/>
          <w:sz w:val="24"/>
          <w:szCs w:val="24"/>
        </w:rPr>
        <w:t>n</w:t>
      </w:r>
      <w:r>
        <w:rPr>
          <w:b/>
          <w:sz w:val="24"/>
          <w:szCs w:val="24"/>
        </w:rPr>
        <w:t>te</w:t>
      </w:r>
      <w:r>
        <w:rPr>
          <w:b/>
          <w:spacing w:val="-5"/>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inclu</w:t>
      </w:r>
      <w:r>
        <w:rPr>
          <w:spacing w:val="-1"/>
          <w:sz w:val="24"/>
          <w:szCs w:val="24"/>
        </w:rPr>
        <w:t>a</w:t>
      </w:r>
      <w:r>
        <w:rPr>
          <w:sz w:val="24"/>
          <w:szCs w:val="24"/>
        </w:rPr>
        <w:t>nt</w:t>
      </w:r>
      <w:r>
        <w:rPr>
          <w:spacing w:val="-4"/>
          <w:sz w:val="24"/>
          <w:szCs w:val="24"/>
        </w:rPr>
        <w:t xml:space="preserve"> </w:t>
      </w:r>
      <w:r>
        <w:rPr>
          <w:sz w:val="24"/>
          <w:szCs w:val="24"/>
        </w:rPr>
        <w:t>le</w:t>
      </w:r>
      <w:r>
        <w:rPr>
          <w:spacing w:val="-5"/>
          <w:sz w:val="24"/>
          <w:szCs w:val="24"/>
        </w:rPr>
        <w:t xml:space="preserve"> </w:t>
      </w:r>
      <w:r>
        <w:rPr>
          <w:spacing w:val="-1"/>
          <w:sz w:val="24"/>
          <w:szCs w:val="24"/>
        </w:rPr>
        <w:t>ca</w:t>
      </w:r>
      <w:r>
        <w:rPr>
          <w:sz w:val="24"/>
          <w:szCs w:val="24"/>
        </w:rPr>
        <w:t>s</w:t>
      </w:r>
      <w:r>
        <w:rPr>
          <w:spacing w:val="-5"/>
          <w:sz w:val="24"/>
          <w:szCs w:val="24"/>
        </w:rPr>
        <w:t xml:space="preserve"> </w:t>
      </w:r>
      <w:r>
        <w:rPr>
          <w:spacing w:val="-1"/>
          <w:sz w:val="24"/>
          <w:szCs w:val="24"/>
        </w:rPr>
        <w:t>éc</w:t>
      </w:r>
      <w:r>
        <w:rPr>
          <w:sz w:val="24"/>
          <w:szCs w:val="24"/>
        </w:rPr>
        <w:t>h</w:t>
      </w:r>
      <w:r>
        <w:rPr>
          <w:spacing w:val="-1"/>
          <w:sz w:val="24"/>
          <w:szCs w:val="24"/>
        </w:rPr>
        <w:t>éa</w:t>
      </w:r>
      <w:r>
        <w:rPr>
          <w:sz w:val="24"/>
          <w:szCs w:val="24"/>
        </w:rPr>
        <w:t>nt</w:t>
      </w:r>
      <w:r>
        <w:rPr>
          <w:spacing w:val="-4"/>
          <w:sz w:val="24"/>
          <w:szCs w:val="24"/>
        </w:rPr>
        <w:t xml:space="preserve"> </w:t>
      </w:r>
      <w:r>
        <w:rPr>
          <w:sz w:val="24"/>
          <w:szCs w:val="24"/>
        </w:rPr>
        <w:t>les</w:t>
      </w:r>
      <w:r>
        <w:rPr>
          <w:spacing w:val="-5"/>
          <w:sz w:val="24"/>
          <w:szCs w:val="24"/>
        </w:rPr>
        <w:t xml:space="preserve"> </w:t>
      </w:r>
      <w:r>
        <w:rPr>
          <w:spacing w:val="1"/>
          <w:sz w:val="24"/>
          <w:szCs w:val="24"/>
        </w:rPr>
        <w:t>r</w:t>
      </w:r>
      <w:r>
        <w:rPr>
          <w:spacing w:val="-1"/>
          <w:sz w:val="24"/>
          <w:szCs w:val="24"/>
        </w:rPr>
        <w:t>a</w:t>
      </w:r>
      <w:r>
        <w:rPr>
          <w:sz w:val="24"/>
          <w:szCs w:val="24"/>
        </w:rPr>
        <w:t>b</w:t>
      </w:r>
      <w:r>
        <w:rPr>
          <w:spacing w:val="-1"/>
          <w:sz w:val="24"/>
          <w:szCs w:val="24"/>
        </w:rPr>
        <w:t>a</w:t>
      </w:r>
      <w:r>
        <w:rPr>
          <w:sz w:val="24"/>
          <w:szCs w:val="24"/>
        </w:rPr>
        <w:t>is</w:t>
      </w:r>
      <w:r>
        <w:rPr>
          <w:spacing w:val="-4"/>
          <w:sz w:val="24"/>
          <w:szCs w:val="24"/>
        </w:rPr>
        <w:t xml:space="preserve"> </w:t>
      </w:r>
      <w:r>
        <w:rPr>
          <w:sz w:val="24"/>
          <w:szCs w:val="24"/>
        </w:rPr>
        <w:t>prop</w:t>
      </w:r>
      <w:r>
        <w:rPr>
          <w:spacing w:val="-1"/>
          <w:sz w:val="24"/>
          <w:szCs w:val="24"/>
        </w:rPr>
        <w:t>o</w:t>
      </w:r>
      <w:r>
        <w:rPr>
          <w:spacing w:val="2"/>
          <w:sz w:val="24"/>
          <w:szCs w:val="24"/>
        </w:rPr>
        <w:t>s</w:t>
      </w:r>
      <w:r>
        <w:rPr>
          <w:spacing w:val="-1"/>
          <w:sz w:val="24"/>
          <w:szCs w:val="24"/>
        </w:rPr>
        <w:t>é</w:t>
      </w:r>
      <w:r>
        <w:rPr>
          <w:sz w:val="24"/>
          <w:szCs w:val="24"/>
        </w:rPr>
        <w:t>s.</w:t>
      </w:r>
    </w:p>
    <w:p w14:paraId="2A343F4D" w14:textId="77777777" w:rsidR="00F94AC3" w:rsidRDefault="00F94AC3" w:rsidP="00F94AC3">
      <w:pPr>
        <w:spacing w:line="240" w:lineRule="exact"/>
        <w:rPr>
          <w:sz w:val="24"/>
          <w:szCs w:val="24"/>
        </w:rPr>
      </w:pPr>
    </w:p>
    <w:p w14:paraId="316D2D90" w14:textId="77777777" w:rsidR="00F94AC3" w:rsidRDefault="00F94AC3" w:rsidP="00F94AC3">
      <w:pPr>
        <w:ind w:left="115" w:right="661"/>
        <w:jc w:val="both"/>
        <w:rPr>
          <w:sz w:val="24"/>
          <w:szCs w:val="24"/>
        </w:rPr>
      </w:pPr>
      <w:r>
        <w:rPr>
          <w:b/>
          <w:sz w:val="24"/>
          <w:szCs w:val="24"/>
        </w:rPr>
        <w:t xml:space="preserve">25.2 </w:t>
      </w:r>
      <w:r>
        <w:rPr>
          <w:sz w:val="24"/>
          <w:szCs w:val="24"/>
        </w:rPr>
        <w:t>:</w:t>
      </w:r>
      <w:r>
        <w:rPr>
          <w:spacing w:val="10"/>
          <w:sz w:val="24"/>
          <w:szCs w:val="24"/>
        </w:rPr>
        <w:t xml:space="preserve"> </w:t>
      </w:r>
      <w:r>
        <w:rPr>
          <w:spacing w:val="-5"/>
          <w:sz w:val="24"/>
          <w:szCs w:val="24"/>
        </w:rPr>
        <w:t>L</w:t>
      </w:r>
      <w:r>
        <w:rPr>
          <w:sz w:val="24"/>
          <w:szCs w:val="24"/>
        </w:rPr>
        <w:t>e</w:t>
      </w:r>
      <w:r>
        <w:rPr>
          <w:spacing w:val="9"/>
          <w:sz w:val="24"/>
          <w:szCs w:val="24"/>
        </w:rPr>
        <w:t xml:space="preserve"> </w:t>
      </w:r>
      <w:r>
        <w:rPr>
          <w:b/>
          <w:spacing w:val="-1"/>
          <w:sz w:val="24"/>
          <w:szCs w:val="24"/>
        </w:rPr>
        <w:t>M</w:t>
      </w:r>
      <w:r>
        <w:rPr>
          <w:b/>
          <w:sz w:val="24"/>
          <w:szCs w:val="24"/>
        </w:rPr>
        <w:t>aît</w:t>
      </w:r>
      <w:r>
        <w:rPr>
          <w:b/>
          <w:spacing w:val="-1"/>
          <w:sz w:val="24"/>
          <w:szCs w:val="24"/>
        </w:rPr>
        <w:t>r</w:t>
      </w:r>
      <w:r>
        <w:rPr>
          <w:b/>
          <w:sz w:val="24"/>
          <w:szCs w:val="24"/>
        </w:rPr>
        <w:t>e</w:t>
      </w:r>
      <w:r>
        <w:rPr>
          <w:b/>
          <w:spacing w:val="6"/>
          <w:sz w:val="24"/>
          <w:szCs w:val="24"/>
        </w:rPr>
        <w:t xml:space="preserve"> </w:t>
      </w:r>
      <w:r>
        <w:rPr>
          <w:b/>
          <w:spacing w:val="1"/>
          <w:sz w:val="24"/>
          <w:szCs w:val="24"/>
        </w:rPr>
        <w:t>d</w:t>
      </w:r>
      <w:r>
        <w:rPr>
          <w:b/>
          <w:sz w:val="24"/>
          <w:szCs w:val="24"/>
        </w:rPr>
        <w:t>’Ou</w:t>
      </w:r>
      <w:r>
        <w:rPr>
          <w:b/>
          <w:spacing w:val="2"/>
          <w:sz w:val="24"/>
          <w:szCs w:val="24"/>
        </w:rPr>
        <w:t>v</w:t>
      </w:r>
      <w:r>
        <w:rPr>
          <w:b/>
          <w:spacing w:val="-1"/>
          <w:sz w:val="24"/>
          <w:szCs w:val="24"/>
        </w:rPr>
        <w:t>r</w:t>
      </w:r>
      <w:r>
        <w:rPr>
          <w:b/>
          <w:sz w:val="24"/>
          <w:szCs w:val="24"/>
        </w:rPr>
        <w:t>age</w:t>
      </w:r>
      <w:r>
        <w:rPr>
          <w:b/>
          <w:spacing w:val="8"/>
          <w:sz w:val="24"/>
          <w:szCs w:val="24"/>
        </w:rPr>
        <w:t xml:space="preserve"> </w:t>
      </w:r>
      <w:r>
        <w:rPr>
          <w:sz w:val="24"/>
          <w:szCs w:val="24"/>
        </w:rPr>
        <w:t>se</w:t>
      </w:r>
      <w:r>
        <w:rPr>
          <w:spacing w:val="6"/>
          <w:sz w:val="24"/>
          <w:szCs w:val="24"/>
        </w:rPr>
        <w:t xml:space="preserve"> </w:t>
      </w:r>
      <w:r>
        <w:rPr>
          <w:spacing w:val="1"/>
          <w:sz w:val="24"/>
          <w:szCs w:val="24"/>
        </w:rPr>
        <w:t>r</w:t>
      </w:r>
      <w:r>
        <w:rPr>
          <w:spacing w:val="-1"/>
          <w:sz w:val="24"/>
          <w:szCs w:val="24"/>
        </w:rPr>
        <w:t>é</w:t>
      </w:r>
      <w:r>
        <w:rPr>
          <w:sz w:val="24"/>
          <w:szCs w:val="24"/>
        </w:rPr>
        <w:t>s</w:t>
      </w:r>
      <w:r>
        <w:rPr>
          <w:spacing w:val="-1"/>
          <w:sz w:val="24"/>
          <w:szCs w:val="24"/>
        </w:rPr>
        <w:t>e</w:t>
      </w:r>
      <w:r>
        <w:rPr>
          <w:sz w:val="24"/>
          <w:szCs w:val="24"/>
        </w:rPr>
        <w:t>r</w:t>
      </w:r>
      <w:r>
        <w:rPr>
          <w:spacing w:val="1"/>
          <w:sz w:val="24"/>
          <w:szCs w:val="24"/>
        </w:rPr>
        <w:t>v</w:t>
      </w:r>
      <w:r>
        <w:rPr>
          <w:sz w:val="24"/>
          <w:szCs w:val="24"/>
        </w:rPr>
        <w:t>e</w:t>
      </w:r>
      <w:r>
        <w:rPr>
          <w:spacing w:val="6"/>
          <w:sz w:val="24"/>
          <w:szCs w:val="24"/>
        </w:rPr>
        <w:t xml:space="preserve"> </w:t>
      </w:r>
      <w:r>
        <w:rPr>
          <w:sz w:val="24"/>
          <w:szCs w:val="24"/>
        </w:rPr>
        <w:t>le</w:t>
      </w:r>
      <w:r>
        <w:rPr>
          <w:spacing w:val="6"/>
          <w:sz w:val="24"/>
          <w:szCs w:val="24"/>
        </w:rPr>
        <w:t xml:space="preserve"> </w:t>
      </w:r>
      <w:r>
        <w:rPr>
          <w:sz w:val="24"/>
          <w:szCs w:val="24"/>
        </w:rPr>
        <w:t>droit</w:t>
      </w:r>
      <w:r>
        <w:rPr>
          <w:spacing w:val="7"/>
          <w:sz w:val="24"/>
          <w:szCs w:val="24"/>
        </w:rPr>
        <w:t xml:space="preserve"> </w:t>
      </w:r>
      <w:r>
        <w:rPr>
          <w:sz w:val="24"/>
          <w:szCs w:val="24"/>
        </w:rPr>
        <w:t>de</w:t>
      </w:r>
      <w:r>
        <w:rPr>
          <w:spacing w:val="6"/>
          <w:sz w:val="24"/>
          <w:szCs w:val="24"/>
        </w:rPr>
        <w:t xml:space="preserve"> </w:t>
      </w:r>
      <w:r>
        <w:rPr>
          <w:sz w:val="24"/>
          <w:szCs w:val="24"/>
        </w:rPr>
        <w:t>ne</w:t>
      </w:r>
      <w:r>
        <w:rPr>
          <w:spacing w:val="6"/>
          <w:sz w:val="24"/>
          <w:szCs w:val="24"/>
        </w:rPr>
        <w:t xml:space="preserve"> </w:t>
      </w:r>
      <w:r>
        <w:rPr>
          <w:sz w:val="24"/>
          <w:szCs w:val="24"/>
        </w:rPr>
        <w:t>p</w:t>
      </w:r>
      <w:r>
        <w:rPr>
          <w:spacing w:val="-1"/>
          <w:sz w:val="24"/>
          <w:szCs w:val="24"/>
        </w:rPr>
        <w:t>a</w:t>
      </w:r>
      <w:r>
        <w:rPr>
          <w:sz w:val="24"/>
          <w:szCs w:val="24"/>
        </w:rPr>
        <w:t>s</w:t>
      </w:r>
      <w:r>
        <w:rPr>
          <w:spacing w:val="7"/>
          <w:sz w:val="24"/>
          <w:szCs w:val="24"/>
        </w:rPr>
        <w:t xml:space="preserve"> </w:t>
      </w:r>
      <w:r>
        <w:rPr>
          <w:spacing w:val="-1"/>
          <w:sz w:val="24"/>
          <w:szCs w:val="24"/>
        </w:rPr>
        <w:t>a</w:t>
      </w:r>
      <w:r>
        <w:rPr>
          <w:sz w:val="24"/>
          <w:szCs w:val="24"/>
        </w:rPr>
        <w:t>t</w:t>
      </w:r>
      <w:r>
        <w:rPr>
          <w:spacing w:val="1"/>
          <w:sz w:val="24"/>
          <w:szCs w:val="24"/>
        </w:rPr>
        <w:t>t</w:t>
      </w:r>
      <w:r>
        <w:rPr>
          <w:sz w:val="24"/>
          <w:szCs w:val="24"/>
        </w:rPr>
        <w:t>ribu</w:t>
      </w:r>
      <w:r>
        <w:rPr>
          <w:spacing w:val="1"/>
          <w:sz w:val="24"/>
          <w:szCs w:val="24"/>
        </w:rPr>
        <w:t>e</w:t>
      </w:r>
      <w:r>
        <w:rPr>
          <w:sz w:val="24"/>
          <w:szCs w:val="24"/>
        </w:rPr>
        <w:t>r</w:t>
      </w:r>
      <w:r>
        <w:rPr>
          <w:spacing w:val="6"/>
          <w:sz w:val="24"/>
          <w:szCs w:val="24"/>
        </w:rPr>
        <w:t xml:space="preserve"> </w:t>
      </w:r>
      <w:r>
        <w:rPr>
          <w:sz w:val="24"/>
          <w:szCs w:val="24"/>
        </w:rPr>
        <w:t>de</w:t>
      </w:r>
      <w:r>
        <w:rPr>
          <w:spacing w:val="6"/>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6"/>
          <w:sz w:val="24"/>
          <w:szCs w:val="24"/>
        </w:rPr>
        <w:t xml:space="preserve"> </w:t>
      </w:r>
      <w:r>
        <w:rPr>
          <w:sz w:val="24"/>
          <w:szCs w:val="24"/>
        </w:rPr>
        <w:t>d</w:t>
      </w:r>
      <w:r>
        <w:rPr>
          <w:spacing w:val="-1"/>
          <w:sz w:val="24"/>
          <w:szCs w:val="24"/>
        </w:rPr>
        <w:t>a</w:t>
      </w:r>
      <w:r>
        <w:rPr>
          <w:sz w:val="24"/>
          <w:szCs w:val="24"/>
        </w:rPr>
        <w:t>ns</w:t>
      </w:r>
      <w:r>
        <w:rPr>
          <w:spacing w:val="7"/>
          <w:sz w:val="24"/>
          <w:szCs w:val="24"/>
        </w:rPr>
        <w:t xml:space="preserve"> </w:t>
      </w:r>
      <w:r>
        <w:rPr>
          <w:sz w:val="24"/>
          <w:szCs w:val="24"/>
        </w:rPr>
        <w:t>le</w:t>
      </w:r>
      <w:r>
        <w:rPr>
          <w:spacing w:val="6"/>
          <w:sz w:val="24"/>
          <w:szCs w:val="24"/>
        </w:rPr>
        <w:t xml:space="preserve"> </w:t>
      </w:r>
      <w:r>
        <w:rPr>
          <w:spacing w:val="1"/>
          <w:sz w:val="24"/>
          <w:szCs w:val="24"/>
        </w:rPr>
        <w:t>c</w:t>
      </w:r>
      <w:r>
        <w:rPr>
          <w:spacing w:val="-1"/>
          <w:sz w:val="24"/>
          <w:szCs w:val="24"/>
        </w:rPr>
        <w:t>a</w:t>
      </w:r>
      <w:r>
        <w:rPr>
          <w:sz w:val="24"/>
          <w:szCs w:val="24"/>
        </w:rPr>
        <w:t>dre</w:t>
      </w:r>
      <w:r>
        <w:rPr>
          <w:spacing w:val="5"/>
          <w:sz w:val="24"/>
          <w:szCs w:val="24"/>
        </w:rPr>
        <w:t xml:space="preserve"> </w:t>
      </w:r>
      <w:r>
        <w:rPr>
          <w:sz w:val="24"/>
          <w:szCs w:val="24"/>
        </w:rPr>
        <w:t>du</w:t>
      </w:r>
      <w:r>
        <w:rPr>
          <w:spacing w:val="7"/>
          <w:sz w:val="24"/>
          <w:szCs w:val="24"/>
        </w:rPr>
        <w:t xml:space="preserve"> </w:t>
      </w:r>
      <w:r>
        <w:rPr>
          <w:spacing w:val="2"/>
          <w:sz w:val="24"/>
          <w:szCs w:val="24"/>
        </w:rPr>
        <w:t>p</w:t>
      </w:r>
      <w:r>
        <w:rPr>
          <w:sz w:val="24"/>
          <w:szCs w:val="24"/>
        </w:rPr>
        <w:t>r</w:t>
      </w:r>
      <w:r>
        <w:rPr>
          <w:spacing w:val="-2"/>
          <w:sz w:val="24"/>
          <w:szCs w:val="24"/>
        </w:rPr>
        <w:t>é</w:t>
      </w:r>
      <w:r>
        <w:rPr>
          <w:spacing w:val="2"/>
          <w:sz w:val="24"/>
          <w:szCs w:val="24"/>
        </w:rPr>
        <w:t>s</w:t>
      </w:r>
      <w:r>
        <w:rPr>
          <w:spacing w:val="-1"/>
          <w:sz w:val="24"/>
          <w:szCs w:val="24"/>
        </w:rPr>
        <w:t>e</w:t>
      </w:r>
      <w:r>
        <w:rPr>
          <w:sz w:val="24"/>
          <w:szCs w:val="24"/>
        </w:rPr>
        <w:t xml:space="preserve">nt </w:t>
      </w:r>
      <w:r>
        <w:rPr>
          <w:spacing w:val="-1"/>
          <w:sz w:val="24"/>
          <w:szCs w:val="24"/>
        </w:rPr>
        <w:t>a</w:t>
      </w:r>
      <w:r>
        <w:rPr>
          <w:sz w:val="24"/>
          <w:szCs w:val="24"/>
        </w:rPr>
        <w:t>pp</w:t>
      </w:r>
      <w:r>
        <w:rPr>
          <w:spacing w:val="-1"/>
          <w:sz w:val="24"/>
          <w:szCs w:val="24"/>
        </w:rPr>
        <w:t>e</w:t>
      </w:r>
      <w:r>
        <w:rPr>
          <w:sz w:val="24"/>
          <w:szCs w:val="24"/>
        </w:rPr>
        <w:t>l</w:t>
      </w:r>
      <w:r>
        <w:rPr>
          <w:spacing w:val="1"/>
          <w:sz w:val="24"/>
          <w:szCs w:val="24"/>
        </w:rPr>
        <w:t xml:space="preserve"> </w:t>
      </w:r>
      <w:r>
        <w:rPr>
          <w:sz w:val="24"/>
          <w:szCs w:val="24"/>
        </w:rPr>
        <w:t>d’o</w:t>
      </w:r>
      <w:r>
        <w:rPr>
          <w:spacing w:val="-1"/>
          <w:sz w:val="24"/>
          <w:szCs w:val="24"/>
        </w:rPr>
        <w:t>f</w:t>
      </w:r>
      <w:r>
        <w:rPr>
          <w:spacing w:val="1"/>
          <w:sz w:val="24"/>
          <w:szCs w:val="24"/>
        </w:rPr>
        <w:t>f</w:t>
      </w:r>
      <w:r>
        <w:rPr>
          <w:sz w:val="24"/>
          <w:szCs w:val="24"/>
        </w:rPr>
        <w:t>r</w:t>
      </w:r>
      <w:r>
        <w:rPr>
          <w:spacing w:val="-2"/>
          <w:sz w:val="24"/>
          <w:szCs w:val="24"/>
        </w:rPr>
        <w:t>e</w:t>
      </w:r>
      <w:r>
        <w:rPr>
          <w:sz w:val="24"/>
          <w:szCs w:val="24"/>
        </w:rPr>
        <w:t>s</w:t>
      </w:r>
      <w:r>
        <w:rPr>
          <w:spacing w:val="1"/>
          <w:sz w:val="24"/>
          <w:szCs w:val="24"/>
        </w:rPr>
        <w:t xml:space="preserve"> </w:t>
      </w:r>
      <w:r>
        <w:rPr>
          <w:sz w:val="24"/>
          <w:szCs w:val="24"/>
        </w:rPr>
        <w:t>à un</w:t>
      </w:r>
      <w:r>
        <w:rPr>
          <w:spacing w:val="1"/>
          <w:sz w:val="24"/>
          <w:szCs w:val="24"/>
        </w:rPr>
        <w:t xml:space="preserve"> </w:t>
      </w:r>
      <w:r>
        <w:rPr>
          <w:sz w:val="24"/>
          <w:szCs w:val="24"/>
        </w:rPr>
        <w:t>s</w:t>
      </w:r>
      <w:r>
        <w:rPr>
          <w:spacing w:val="2"/>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onn</w:t>
      </w:r>
      <w:r>
        <w:rPr>
          <w:spacing w:val="-1"/>
          <w:sz w:val="24"/>
          <w:szCs w:val="24"/>
        </w:rPr>
        <w:t>a</w:t>
      </w:r>
      <w:r>
        <w:rPr>
          <w:sz w:val="24"/>
          <w:szCs w:val="24"/>
        </w:rPr>
        <w:t>ire qui,</w:t>
      </w:r>
      <w:r>
        <w:rPr>
          <w:spacing w:val="1"/>
          <w:sz w:val="24"/>
          <w:szCs w:val="24"/>
        </w:rPr>
        <w:t xml:space="preserve"> </w:t>
      </w:r>
      <w:r>
        <w:rPr>
          <w:sz w:val="24"/>
          <w:szCs w:val="24"/>
        </w:rPr>
        <w:t>t</w:t>
      </w:r>
      <w:r>
        <w:rPr>
          <w:spacing w:val="1"/>
          <w:sz w:val="24"/>
          <w:szCs w:val="24"/>
        </w:rPr>
        <w:t>i</w:t>
      </w:r>
      <w:r>
        <w:rPr>
          <w:sz w:val="24"/>
          <w:szCs w:val="24"/>
        </w:rPr>
        <w:t>tu</w:t>
      </w:r>
      <w:r>
        <w:rPr>
          <w:spacing w:val="-1"/>
          <w:sz w:val="24"/>
          <w:szCs w:val="24"/>
        </w:rPr>
        <w:t>la</w:t>
      </w:r>
      <w:r>
        <w:rPr>
          <w:sz w:val="24"/>
          <w:szCs w:val="24"/>
        </w:rPr>
        <w:t xml:space="preserve">ire d’un </w:t>
      </w:r>
      <w:r>
        <w:rPr>
          <w:spacing w:val="-1"/>
          <w:sz w:val="24"/>
          <w:szCs w:val="24"/>
        </w:rPr>
        <w:t>c</w:t>
      </w:r>
      <w:r>
        <w:rPr>
          <w:sz w:val="24"/>
          <w:szCs w:val="24"/>
        </w:rPr>
        <w:t>on</w:t>
      </w:r>
      <w:r>
        <w:rPr>
          <w:spacing w:val="3"/>
          <w:sz w:val="24"/>
          <w:szCs w:val="24"/>
        </w:rPr>
        <w:t>t</w:t>
      </w:r>
      <w:r>
        <w:rPr>
          <w:sz w:val="24"/>
          <w:szCs w:val="24"/>
        </w:rPr>
        <w:t>r</w:t>
      </w:r>
      <w:r>
        <w:rPr>
          <w:spacing w:val="-2"/>
          <w:sz w:val="24"/>
          <w:szCs w:val="24"/>
        </w:rPr>
        <w:t>a</w:t>
      </w:r>
      <w:r>
        <w:rPr>
          <w:sz w:val="24"/>
          <w:szCs w:val="24"/>
        </w:rPr>
        <w:t>t</w:t>
      </w:r>
      <w:r>
        <w:rPr>
          <w:spacing w:val="1"/>
          <w:sz w:val="24"/>
          <w:szCs w:val="24"/>
        </w:rPr>
        <w:t xml:space="preserve"> </w:t>
      </w:r>
      <w:r>
        <w:rPr>
          <w:spacing w:val="-1"/>
          <w:sz w:val="24"/>
          <w:szCs w:val="24"/>
        </w:rPr>
        <w:t>e</w:t>
      </w:r>
      <w:r>
        <w:rPr>
          <w:sz w:val="24"/>
          <w:szCs w:val="24"/>
        </w:rPr>
        <w:t>n</w:t>
      </w:r>
      <w:r>
        <w:rPr>
          <w:spacing w:val="1"/>
          <w:sz w:val="24"/>
          <w:szCs w:val="24"/>
        </w:rPr>
        <w:t xml:space="preserve"> </w:t>
      </w:r>
      <w:r>
        <w:rPr>
          <w:spacing w:val="-1"/>
          <w:sz w:val="24"/>
          <w:szCs w:val="24"/>
        </w:rPr>
        <w:t>c</w:t>
      </w:r>
      <w:r>
        <w:rPr>
          <w:spacing w:val="2"/>
          <w:sz w:val="24"/>
          <w:szCs w:val="24"/>
        </w:rPr>
        <w:t>o</w:t>
      </w:r>
      <w:r>
        <w:rPr>
          <w:sz w:val="24"/>
          <w:szCs w:val="24"/>
        </w:rPr>
        <w:t>urs d</w:t>
      </w:r>
      <w:r>
        <w:rPr>
          <w:spacing w:val="-1"/>
          <w:sz w:val="24"/>
          <w:szCs w:val="24"/>
        </w:rPr>
        <w:t>a</w:t>
      </w:r>
      <w:r>
        <w:rPr>
          <w:sz w:val="24"/>
          <w:szCs w:val="24"/>
        </w:rPr>
        <w:t>ns</w:t>
      </w:r>
      <w:r>
        <w:rPr>
          <w:spacing w:val="1"/>
          <w:sz w:val="24"/>
          <w:szCs w:val="24"/>
        </w:rPr>
        <w:t xml:space="preserve"> </w:t>
      </w:r>
      <w:r>
        <w:rPr>
          <w:sz w:val="24"/>
          <w:szCs w:val="24"/>
        </w:rPr>
        <w:t>la R</w:t>
      </w:r>
      <w:r>
        <w:rPr>
          <w:spacing w:val="1"/>
          <w:sz w:val="24"/>
          <w:szCs w:val="24"/>
        </w:rPr>
        <w:t>é</w:t>
      </w:r>
      <w:r>
        <w:rPr>
          <w:spacing w:val="-2"/>
          <w:sz w:val="24"/>
          <w:szCs w:val="24"/>
        </w:rPr>
        <w:t>g</w:t>
      </w:r>
      <w:r>
        <w:rPr>
          <w:sz w:val="24"/>
          <w:szCs w:val="24"/>
        </w:rPr>
        <w:t>ion,</w:t>
      </w:r>
      <w:r>
        <w:rPr>
          <w:spacing w:val="1"/>
          <w:sz w:val="24"/>
          <w:szCs w:val="24"/>
        </w:rPr>
        <w:t xml:space="preserve"> </w:t>
      </w:r>
      <w:r>
        <w:rPr>
          <w:sz w:val="24"/>
          <w:szCs w:val="24"/>
        </w:rPr>
        <w:t>a</w:t>
      </w:r>
      <w:r>
        <w:rPr>
          <w:spacing w:val="2"/>
          <w:sz w:val="24"/>
          <w:szCs w:val="24"/>
        </w:rPr>
        <w:t xml:space="preserve"> </w:t>
      </w:r>
      <w:r>
        <w:rPr>
          <w:sz w:val="24"/>
          <w:szCs w:val="24"/>
        </w:rPr>
        <w:t>d</w:t>
      </w:r>
      <w:r>
        <w:rPr>
          <w:spacing w:val="-1"/>
          <w:sz w:val="24"/>
          <w:szCs w:val="24"/>
        </w:rPr>
        <w:t>e</w:t>
      </w:r>
      <w:r>
        <w:rPr>
          <w:sz w:val="24"/>
          <w:szCs w:val="24"/>
        </w:rPr>
        <w:t>s p</w:t>
      </w:r>
      <w:r>
        <w:rPr>
          <w:spacing w:val="-1"/>
          <w:sz w:val="24"/>
          <w:szCs w:val="24"/>
        </w:rPr>
        <w:t>e</w:t>
      </w:r>
      <w:r>
        <w:rPr>
          <w:sz w:val="24"/>
          <w:szCs w:val="24"/>
        </w:rPr>
        <w:t>r</w:t>
      </w:r>
      <w:r>
        <w:rPr>
          <w:spacing w:val="-1"/>
          <w:sz w:val="24"/>
          <w:szCs w:val="24"/>
        </w:rPr>
        <w:t>f</w:t>
      </w:r>
      <w:r>
        <w:rPr>
          <w:sz w:val="24"/>
          <w:szCs w:val="24"/>
        </w:rPr>
        <w:t>orm</w:t>
      </w:r>
      <w:r>
        <w:rPr>
          <w:spacing w:val="-1"/>
          <w:sz w:val="24"/>
          <w:szCs w:val="24"/>
        </w:rPr>
        <w:t>a</w:t>
      </w:r>
      <w:r>
        <w:rPr>
          <w:spacing w:val="2"/>
          <w:sz w:val="24"/>
          <w:szCs w:val="24"/>
        </w:rPr>
        <w:t>n</w:t>
      </w:r>
      <w:r>
        <w:rPr>
          <w:spacing w:val="-1"/>
          <w:sz w:val="24"/>
          <w:szCs w:val="24"/>
        </w:rPr>
        <w:t>ce</w:t>
      </w:r>
      <w:r>
        <w:rPr>
          <w:sz w:val="24"/>
          <w:szCs w:val="24"/>
        </w:rPr>
        <w:t>s</w:t>
      </w:r>
      <w:r>
        <w:rPr>
          <w:spacing w:val="2"/>
          <w:sz w:val="24"/>
          <w:szCs w:val="24"/>
        </w:rPr>
        <w:t xml:space="preserve"> </w:t>
      </w:r>
      <w:r>
        <w:rPr>
          <w:sz w:val="24"/>
          <w:szCs w:val="24"/>
        </w:rPr>
        <w:t>p</w:t>
      </w:r>
      <w:r>
        <w:rPr>
          <w:spacing w:val="-1"/>
          <w:sz w:val="24"/>
          <w:szCs w:val="24"/>
        </w:rPr>
        <w:t>e</w:t>
      </w:r>
      <w:r>
        <w:rPr>
          <w:sz w:val="24"/>
          <w:szCs w:val="24"/>
        </w:rPr>
        <w:t xml:space="preserve">u </w:t>
      </w:r>
      <w:r>
        <w:rPr>
          <w:spacing w:val="2"/>
          <w:sz w:val="24"/>
          <w:szCs w:val="24"/>
        </w:rPr>
        <w:t>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pacing w:val="3"/>
          <w:sz w:val="24"/>
          <w:szCs w:val="24"/>
        </w:rPr>
        <w:t>i</w:t>
      </w:r>
      <w:r>
        <w:rPr>
          <w:sz w:val="24"/>
          <w:szCs w:val="24"/>
        </w:rPr>
        <w:t>s</w:t>
      </w:r>
      <w:r>
        <w:rPr>
          <w:spacing w:val="-1"/>
          <w:sz w:val="24"/>
          <w:szCs w:val="24"/>
        </w:rPr>
        <w:t>a</w:t>
      </w:r>
      <w:r>
        <w:rPr>
          <w:sz w:val="24"/>
          <w:szCs w:val="24"/>
        </w:rPr>
        <w:t xml:space="preserve">ntes </w:t>
      </w:r>
      <w:r>
        <w:rPr>
          <w:spacing w:val="-1"/>
          <w:sz w:val="24"/>
          <w:szCs w:val="24"/>
        </w:rPr>
        <w:t>(</w:t>
      </w:r>
      <w:r>
        <w:rPr>
          <w:sz w:val="24"/>
          <w:szCs w:val="24"/>
        </w:rPr>
        <w:t>m</w:t>
      </w:r>
      <w:r>
        <w:rPr>
          <w:spacing w:val="1"/>
          <w:sz w:val="24"/>
          <w:szCs w:val="24"/>
        </w:rPr>
        <w:t>i</w:t>
      </w:r>
      <w:r>
        <w:rPr>
          <w:sz w:val="24"/>
          <w:szCs w:val="24"/>
        </w:rPr>
        <w:t>se</w:t>
      </w:r>
      <w:r>
        <w:rPr>
          <w:spacing w:val="1"/>
          <w:sz w:val="24"/>
          <w:szCs w:val="24"/>
        </w:rPr>
        <w:t xml:space="preserve"> </w:t>
      </w:r>
      <w:r>
        <w:rPr>
          <w:spacing w:val="-1"/>
          <w:sz w:val="24"/>
          <w:szCs w:val="24"/>
        </w:rPr>
        <w:t>e</w:t>
      </w:r>
      <w:r>
        <w:rPr>
          <w:sz w:val="24"/>
          <w:szCs w:val="24"/>
        </w:rPr>
        <w:t>n d</w:t>
      </w:r>
      <w:r>
        <w:rPr>
          <w:spacing w:val="-1"/>
          <w:sz w:val="24"/>
          <w:szCs w:val="24"/>
        </w:rPr>
        <w:t>e</w:t>
      </w:r>
      <w:r>
        <w:rPr>
          <w:spacing w:val="3"/>
          <w:sz w:val="24"/>
          <w:szCs w:val="24"/>
        </w:rPr>
        <w:t>m</w:t>
      </w:r>
      <w:r>
        <w:rPr>
          <w:spacing w:val="-1"/>
          <w:sz w:val="24"/>
          <w:szCs w:val="24"/>
        </w:rPr>
        <w:t>e</w:t>
      </w:r>
      <w:r>
        <w:rPr>
          <w:sz w:val="24"/>
          <w:szCs w:val="24"/>
        </w:rPr>
        <w:t>ure</w:t>
      </w:r>
      <w:r>
        <w:rPr>
          <w:spacing w:val="3"/>
          <w:sz w:val="24"/>
          <w:szCs w:val="24"/>
        </w:rPr>
        <w:t xml:space="preserve"> </w:t>
      </w:r>
      <w:r>
        <w:rPr>
          <w:sz w:val="24"/>
          <w:szCs w:val="24"/>
        </w:rPr>
        <w:t xml:space="preserve">ou </w:t>
      </w:r>
      <w:r>
        <w:rPr>
          <w:spacing w:val="-1"/>
          <w:sz w:val="24"/>
          <w:szCs w:val="24"/>
        </w:rPr>
        <w:t>c</w:t>
      </w:r>
      <w:r>
        <w:rPr>
          <w:sz w:val="24"/>
          <w:szCs w:val="24"/>
        </w:rPr>
        <w:t>onst</w:t>
      </w:r>
      <w:r>
        <w:rPr>
          <w:spacing w:val="-1"/>
          <w:sz w:val="24"/>
          <w:szCs w:val="24"/>
        </w:rPr>
        <w:t>a</w:t>
      </w:r>
      <w:r>
        <w:rPr>
          <w:sz w:val="24"/>
          <w:szCs w:val="24"/>
        </w:rPr>
        <w:t>t de</w:t>
      </w:r>
      <w:r>
        <w:rPr>
          <w:spacing w:val="2"/>
          <w:sz w:val="24"/>
          <w:szCs w:val="24"/>
        </w:rPr>
        <w:t xml:space="preserve"> </w:t>
      </w:r>
      <w:r>
        <w:rPr>
          <w:spacing w:val="-1"/>
          <w:sz w:val="24"/>
          <w:szCs w:val="24"/>
        </w:rPr>
        <w:t>c</w:t>
      </w:r>
      <w:r>
        <w:rPr>
          <w:spacing w:val="1"/>
          <w:sz w:val="24"/>
          <w:szCs w:val="24"/>
        </w:rPr>
        <w:t>a</w:t>
      </w:r>
      <w:r>
        <w:rPr>
          <w:sz w:val="24"/>
          <w:szCs w:val="24"/>
        </w:rPr>
        <w:t>r</w:t>
      </w:r>
      <w:r>
        <w:rPr>
          <w:spacing w:val="-2"/>
          <w:sz w:val="24"/>
          <w:szCs w:val="24"/>
        </w:rPr>
        <w:t>e</w:t>
      </w:r>
      <w:r>
        <w:rPr>
          <w:spacing w:val="7"/>
          <w:sz w:val="24"/>
          <w:szCs w:val="24"/>
        </w:rPr>
        <w:t>n</w:t>
      </w:r>
      <w:r>
        <w:rPr>
          <w:spacing w:val="-1"/>
          <w:sz w:val="24"/>
          <w:szCs w:val="24"/>
        </w:rPr>
        <w:t>c</w:t>
      </w:r>
      <w:r>
        <w:rPr>
          <w:sz w:val="24"/>
          <w:szCs w:val="24"/>
        </w:rPr>
        <w:t>e</w:t>
      </w:r>
      <w:r>
        <w:rPr>
          <w:spacing w:val="-1"/>
          <w:sz w:val="24"/>
          <w:szCs w:val="24"/>
        </w:rPr>
        <w:t xml:space="preserve"> </w:t>
      </w:r>
      <w:r>
        <w:rPr>
          <w:sz w:val="24"/>
          <w:szCs w:val="24"/>
        </w:rPr>
        <w:t>no</w:t>
      </w:r>
      <w:r>
        <w:rPr>
          <w:spacing w:val="3"/>
          <w:sz w:val="24"/>
          <w:szCs w:val="24"/>
        </w:rPr>
        <w:t>t</w:t>
      </w:r>
      <w:r>
        <w:rPr>
          <w:sz w:val="24"/>
          <w:szCs w:val="24"/>
        </w:rPr>
        <w:t>ifi</w:t>
      </w:r>
      <w:r>
        <w:rPr>
          <w:spacing w:val="-1"/>
          <w:sz w:val="24"/>
          <w:szCs w:val="24"/>
        </w:rPr>
        <w:t>é</w:t>
      </w:r>
      <w:r>
        <w:rPr>
          <w:sz w:val="24"/>
          <w:szCs w:val="24"/>
        </w:rPr>
        <w:t>e</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les S</w:t>
      </w:r>
      <w:r>
        <w:rPr>
          <w:spacing w:val="1"/>
          <w:sz w:val="24"/>
          <w:szCs w:val="24"/>
        </w:rPr>
        <w:t>i</w:t>
      </w:r>
      <w:r>
        <w:rPr>
          <w:sz w:val="24"/>
          <w:szCs w:val="24"/>
        </w:rPr>
        <w:t>x</w:t>
      </w:r>
      <w:r>
        <w:rPr>
          <w:spacing w:val="2"/>
          <w:sz w:val="24"/>
          <w:szCs w:val="24"/>
        </w:rPr>
        <w:t xml:space="preserve"> </w:t>
      </w:r>
      <w:r>
        <w:rPr>
          <w:sz w:val="24"/>
          <w:szCs w:val="24"/>
        </w:rPr>
        <w:t>(06)</w:t>
      </w:r>
      <w:r>
        <w:rPr>
          <w:spacing w:val="-1"/>
          <w:sz w:val="24"/>
          <w:szCs w:val="24"/>
        </w:rPr>
        <w:t xml:space="preserve"> </w:t>
      </w:r>
      <w:r>
        <w:rPr>
          <w:spacing w:val="3"/>
          <w:sz w:val="24"/>
          <w:szCs w:val="24"/>
        </w:rPr>
        <w:t>m</w:t>
      </w:r>
      <w:r>
        <w:rPr>
          <w:sz w:val="24"/>
          <w:szCs w:val="24"/>
        </w:rPr>
        <w:t>o</w:t>
      </w:r>
      <w:r>
        <w:rPr>
          <w:spacing w:val="-2"/>
          <w:sz w:val="24"/>
          <w:szCs w:val="24"/>
        </w:rPr>
        <w:t>i</w:t>
      </w:r>
      <w:r>
        <w:rPr>
          <w:sz w:val="24"/>
          <w:szCs w:val="24"/>
        </w:rPr>
        <w:t>s pr</w:t>
      </w:r>
      <w:r>
        <w:rPr>
          <w:spacing w:val="-2"/>
          <w:sz w:val="24"/>
          <w:szCs w:val="24"/>
        </w:rPr>
        <w:t>é</w:t>
      </w:r>
      <w:r>
        <w:rPr>
          <w:spacing w:val="-1"/>
          <w:sz w:val="24"/>
          <w:szCs w:val="24"/>
        </w:rPr>
        <w:t>cé</w:t>
      </w:r>
      <w:r>
        <w:rPr>
          <w:spacing w:val="2"/>
          <w:sz w:val="24"/>
          <w:szCs w:val="24"/>
        </w:rPr>
        <w:t>d</w:t>
      </w:r>
      <w:r>
        <w:rPr>
          <w:spacing w:val="-1"/>
          <w:sz w:val="24"/>
          <w:szCs w:val="24"/>
        </w:rPr>
        <w:t>a</w:t>
      </w:r>
      <w:r>
        <w:rPr>
          <w:sz w:val="24"/>
          <w:szCs w:val="24"/>
        </w:rPr>
        <w:t xml:space="preserve">nt </w:t>
      </w:r>
      <w:r>
        <w:rPr>
          <w:spacing w:val="1"/>
          <w:sz w:val="24"/>
          <w:szCs w:val="24"/>
        </w:rPr>
        <w:t>l</w:t>
      </w:r>
      <w:r>
        <w:rPr>
          <w:sz w:val="24"/>
          <w:szCs w:val="24"/>
        </w:rPr>
        <w:t>’</w:t>
      </w:r>
      <w:r>
        <w:rPr>
          <w:spacing w:val="-2"/>
          <w:sz w:val="24"/>
          <w:szCs w:val="24"/>
        </w:rPr>
        <w:t>a</w:t>
      </w:r>
      <w:r>
        <w:rPr>
          <w:sz w:val="24"/>
          <w:szCs w:val="24"/>
        </w:rPr>
        <w:t>t</w:t>
      </w:r>
      <w:r>
        <w:rPr>
          <w:spacing w:val="1"/>
          <w:sz w:val="24"/>
          <w:szCs w:val="24"/>
        </w:rPr>
        <w:t>t</w:t>
      </w:r>
      <w:r>
        <w:rPr>
          <w:sz w:val="24"/>
          <w:szCs w:val="24"/>
        </w:rPr>
        <w:t xml:space="preserve">ribution, </w:t>
      </w:r>
      <w:r>
        <w:rPr>
          <w:spacing w:val="1"/>
          <w:sz w:val="24"/>
          <w:szCs w:val="24"/>
        </w:rPr>
        <w:t>c</w:t>
      </w:r>
      <w:r>
        <w:rPr>
          <w:sz w:val="24"/>
          <w:szCs w:val="24"/>
        </w:rPr>
        <w:t>ontr</w:t>
      </w:r>
      <w:r>
        <w:rPr>
          <w:spacing w:val="-1"/>
          <w:sz w:val="24"/>
          <w:szCs w:val="24"/>
        </w:rPr>
        <w:t>a</w:t>
      </w:r>
      <w:r>
        <w:rPr>
          <w:sz w:val="24"/>
          <w:szCs w:val="24"/>
        </w:rPr>
        <w:t xml:space="preserve">t en </w:t>
      </w:r>
      <w:r>
        <w:rPr>
          <w:spacing w:val="-1"/>
          <w:sz w:val="24"/>
          <w:szCs w:val="24"/>
        </w:rPr>
        <w:t>c</w:t>
      </w:r>
      <w:r>
        <w:rPr>
          <w:sz w:val="24"/>
          <w:szCs w:val="24"/>
        </w:rPr>
        <w:t xml:space="preserve">ours </w:t>
      </w:r>
      <w:r>
        <w:rPr>
          <w:spacing w:val="2"/>
          <w:sz w:val="24"/>
          <w:szCs w:val="24"/>
        </w:rPr>
        <w:t>d</w:t>
      </w:r>
      <w:r>
        <w:rPr>
          <w:sz w:val="24"/>
          <w:szCs w:val="24"/>
        </w:rPr>
        <w:t>e</w:t>
      </w:r>
      <w:r>
        <w:rPr>
          <w:spacing w:val="-1"/>
          <w:sz w:val="24"/>
          <w:szCs w:val="24"/>
        </w:rPr>
        <w:t xml:space="preserve"> </w:t>
      </w:r>
      <w:r>
        <w:rPr>
          <w:sz w:val="24"/>
          <w:szCs w:val="24"/>
        </w:rPr>
        <w:t>r</w:t>
      </w:r>
      <w:r>
        <w:rPr>
          <w:spacing w:val="-2"/>
          <w:sz w:val="24"/>
          <w:szCs w:val="24"/>
        </w:rPr>
        <w:t>é</w:t>
      </w:r>
      <w:r>
        <w:rPr>
          <w:sz w:val="24"/>
          <w:szCs w:val="24"/>
        </w:rPr>
        <w:t>si</w:t>
      </w:r>
      <w:r>
        <w:rPr>
          <w:spacing w:val="1"/>
          <w:sz w:val="24"/>
          <w:szCs w:val="24"/>
        </w:rPr>
        <w:t>l</w:t>
      </w:r>
      <w:r>
        <w:rPr>
          <w:sz w:val="24"/>
          <w:szCs w:val="24"/>
        </w:rPr>
        <w:t>ia</w:t>
      </w:r>
      <w:r>
        <w:rPr>
          <w:spacing w:val="2"/>
          <w:sz w:val="24"/>
          <w:szCs w:val="24"/>
        </w:rPr>
        <w:t>t</w:t>
      </w:r>
      <w:r>
        <w:rPr>
          <w:sz w:val="24"/>
          <w:szCs w:val="24"/>
        </w:rPr>
        <w:t>ion).</w:t>
      </w:r>
    </w:p>
    <w:p w14:paraId="4479B6D1" w14:textId="77777777" w:rsidR="00F94AC3" w:rsidRDefault="00F94AC3" w:rsidP="00F94AC3">
      <w:pPr>
        <w:spacing w:before="7" w:line="180" w:lineRule="exact"/>
        <w:rPr>
          <w:sz w:val="18"/>
          <w:szCs w:val="18"/>
        </w:rPr>
      </w:pPr>
    </w:p>
    <w:p w14:paraId="0C675109" w14:textId="77777777" w:rsidR="00F94AC3" w:rsidRDefault="00F94AC3" w:rsidP="00F94AC3">
      <w:pPr>
        <w:ind w:left="115" w:right="4970"/>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26</w:t>
      </w:r>
      <w:r>
        <w:rPr>
          <w:b/>
          <w:spacing w:val="2"/>
          <w:sz w:val="24"/>
          <w:szCs w:val="24"/>
        </w:rPr>
        <w:t xml:space="preserve"> </w:t>
      </w:r>
      <w:r>
        <w:rPr>
          <w:b/>
          <w:sz w:val="24"/>
          <w:szCs w:val="24"/>
        </w:rPr>
        <w:t>(a</w:t>
      </w:r>
      <w:r>
        <w:rPr>
          <w:b/>
          <w:spacing w:val="-2"/>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 xml:space="preserve">39 </w:t>
      </w:r>
      <w:r>
        <w:rPr>
          <w:b/>
          <w:spacing w:val="2"/>
          <w:sz w:val="24"/>
          <w:szCs w:val="24"/>
        </w:rPr>
        <w:t>R</w:t>
      </w:r>
      <w:r>
        <w:rPr>
          <w:b/>
          <w:spacing w:val="-2"/>
          <w:sz w:val="24"/>
          <w:szCs w:val="24"/>
        </w:rPr>
        <w:t>G</w:t>
      </w:r>
      <w:r>
        <w:rPr>
          <w:b/>
          <w:sz w:val="24"/>
          <w:szCs w:val="24"/>
        </w:rPr>
        <w:t>AO)</w:t>
      </w:r>
      <w:r>
        <w:rPr>
          <w:b/>
          <w:spacing w:val="1"/>
          <w:sz w:val="24"/>
          <w:szCs w:val="24"/>
        </w:rPr>
        <w:t xml:space="preserve"> </w:t>
      </w:r>
      <w:r>
        <w:rPr>
          <w:b/>
          <w:sz w:val="24"/>
          <w:szCs w:val="24"/>
        </w:rPr>
        <w:t>:</w:t>
      </w:r>
      <w:r>
        <w:rPr>
          <w:b/>
          <w:spacing w:val="1"/>
          <w:sz w:val="24"/>
          <w:szCs w:val="24"/>
        </w:rPr>
        <w:t xml:space="preserve"> </w:t>
      </w:r>
      <w:r>
        <w:rPr>
          <w:b/>
          <w:sz w:val="24"/>
          <w:szCs w:val="24"/>
        </w:rPr>
        <w:t>Cautio</w:t>
      </w:r>
      <w:r>
        <w:rPr>
          <w:b/>
          <w:spacing w:val="1"/>
          <w:sz w:val="24"/>
          <w:szCs w:val="24"/>
        </w:rPr>
        <w:t>nn</w:t>
      </w:r>
      <w:r>
        <w:rPr>
          <w:b/>
          <w:spacing w:val="-1"/>
          <w:sz w:val="24"/>
          <w:szCs w:val="24"/>
        </w:rPr>
        <w:t>eme</w:t>
      </w:r>
      <w:r>
        <w:rPr>
          <w:b/>
          <w:spacing w:val="1"/>
          <w:sz w:val="24"/>
          <w:szCs w:val="24"/>
        </w:rPr>
        <w:t>n</w:t>
      </w:r>
      <w:r>
        <w:rPr>
          <w:b/>
          <w:sz w:val="24"/>
          <w:szCs w:val="24"/>
        </w:rPr>
        <w:t>t</w:t>
      </w:r>
      <w:r>
        <w:rPr>
          <w:b/>
          <w:spacing w:val="1"/>
          <w:sz w:val="24"/>
          <w:szCs w:val="24"/>
        </w:rPr>
        <w:t xml:space="preserve"> d</w:t>
      </w:r>
      <w:r>
        <w:rPr>
          <w:b/>
          <w:spacing w:val="-1"/>
          <w:sz w:val="24"/>
          <w:szCs w:val="24"/>
        </w:rPr>
        <w:t>é</w:t>
      </w:r>
      <w:r>
        <w:rPr>
          <w:b/>
          <w:spacing w:val="1"/>
          <w:sz w:val="24"/>
          <w:szCs w:val="24"/>
        </w:rPr>
        <w:t>f</w:t>
      </w:r>
      <w:r>
        <w:rPr>
          <w:b/>
          <w:sz w:val="24"/>
          <w:szCs w:val="24"/>
        </w:rPr>
        <w:t>i</w:t>
      </w:r>
      <w:r>
        <w:rPr>
          <w:b/>
          <w:spacing w:val="1"/>
          <w:sz w:val="24"/>
          <w:szCs w:val="24"/>
        </w:rPr>
        <w:t>n</w:t>
      </w:r>
      <w:r>
        <w:rPr>
          <w:b/>
          <w:sz w:val="24"/>
          <w:szCs w:val="24"/>
        </w:rPr>
        <w:t>it</w:t>
      </w:r>
      <w:r>
        <w:rPr>
          <w:b/>
          <w:spacing w:val="-2"/>
          <w:sz w:val="24"/>
          <w:szCs w:val="24"/>
        </w:rPr>
        <w:t>i</w:t>
      </w:r>
      <w:r>
        <w:rPr>
          <w:b/>
          <w:sz w:val="24"/>
          <w:szCs w:val="24"/>
        </w:rPr>
        <w:t>f</w:t>
      </w:r>
    </w:p>
    <w:p w14:paraId="729C8954" w14:textId="77777777" w:rsidR="00F94AC3" w:rsidRDefault="00F94AC3" w:rsidP="00F94AC3">
      <w:pPr>
        <w:spacing w:before="4" w:line="120" w:lineRule="exact"/>
        <w:rPr>
          <w:sz w:val="13"/>
          <w:szCs w:val="13"/>
        </w:rPr>
      </w:pPr>
    </w:p>
    <w:p w14:paraId="7A4D4B28" w14:textId="77777777" w:rsidR="00F94AC3" w:rsidRDefault="00F94AC3" w:rsidP="00F94AC3">
      <w:pPr>
        <w:ind w:left="115" w:right="663"/>
        <w:jc w:val="both"/>
        <w:rPr>
          <w:sz w:val="24"/>
          <w:szCs w:val="24"/>
        </w:rPr>
      </w:pPr>
      <w:r>
        <w:rPr>
          <w:b/>
          <w:sz w:val="24"/>
          <w:szCs w:val="24"/>
        </w:rPr>
        <w:t xml:space="preserve">26.1 : </w:t>
      </w:r>
      <w:r>
        <w:rPr>
          <w:b/>
          <w:spacing w:val="18"/>
          <w:sz w:val="24"/>
          <w:szCs w:val="24"/>
        </w:rPr>
        <w:t xml:space="preserve"> </w:t>
      </w:r>
      <w:r>
        <w:rPr>
          <w:sz w:val="24"/>
          <w:szCs w:val="24"/>
        </w:rPr>
        <w:t>D</w:t>
      </w:r>
      <w:r>
        <w:rPr>
          <w:spacing w:val="-1"/>
          <w:sz w:val="24"/>
          <w:szCs w:val="24"/>
        </w:rPr>
        <w:t>a</w:t>
      </w:r>
      <w:r>
        <w:rPr>
          <w:sz w:val="24"/>
          <w:szCs w:val="24"/>
        </w:rPr>
        <w:t xml:space="preserve">ns </w:t>
      </w:r>
      <w:r>
        <w:rPr>
          <w:spacing w:val="19"/>
          <w:sz w:val="24"/>
          <w:szCs w:val="24"/>
        </w:rPr>
        <w:t xml:space="preserve"> </w:t>
      </w:r>
      <w:r>
        <w:rPr>
          <w:spacing w:val="3"/>
          <w:sz w:val="24"/>
          <w:szCs w:val="24"/>
        </w:rPr>
        <w:t>l</w:t>
      </w:r>
      <w:r>
        <w:rPr>
          <w:spacing w:val="-1"/>
          <w:sz w:val="24"/>
          <w:szCs w:val="24"/>
        </w:rPr>
        <w:t>e</w:t>
      </w:r>
      <w:r>
        <w:rPr>
          <w:sz w:val="24"/>
          <w:szCs w:val="24"/>
        </w:rPr>
        <w:t xml:space="preserve">s </w:t>
      </w:r>
      <w:r>
        <w:rPr>
          <w:spacing w:val="19"/>
          <w:sz w:val="24"/>
          <w:szCs w:val="24"/>
        </w:rPr>
        <w:t xml:space="preserve"> </w:t>
      </w:r>
      <w:r>
        <w:rPr>
          <w:sz w:val="24"/>
          <w:szCs w:val="24"/>
        </w:rPr>
        <w:t>vi</w:t>
      </w:r>
      <w:r>
        <w:rPr>
          <w:spacing w:val="3"/>
          <w:sz w:val="24"/>
          <w:szCs w:val="24"/>
        </w:rPr>
        <w:t>n</w:t>
      </w:r>
      <w:r>
        <w:rPr>
          <w:spacing w:val="-2"/>
          <w:sz w:val="24"/>
          <w:szCs w:val="24"/>
        </w:rPr>
        <w:t>g</w:t>
      </w:r>
      <w:r>
        <w:rPr>
          <w:sz w:val="24"/>
          <w:szCs w:val="24"/>
        </w:rPr>
        <w:t xml:space="preserve">t </w:t>
      </w:r>
      <w:r>
        <w:rPr>
          <w:spacing w:val="19"/>
          <w:sz w:val="24"/>
          <w:szCs w:val="24"/>
        </w:rPr>
        <w:t xml:space="preserve"> </w:t>
      </w:r>
      <w:r>
        <w:rPr>
          <w:spacing w:val="1"/>
          <w:sz w:val="24"/>
          <w:szCs w:val="24"/>
        </w:rPr>
        <w:t>(</w:t>
      </w:r>
      <w:r>
        <w:rPr>
          <w:sz w:val="24"/>
          <w:szCs w:val="24"/>
        </w:rPr>
        <w:t xml:space="preserve">20) </w:t>
      </w:r>
      <w:r>
        <w:rPr>
          <w:spacing w:val="18"/>
          <w:sz w:val="24"/>
          <w:szCs w:val="24"/>
        </w:rPr>
        <w:t xml:space="preserve"> </w:t>
      </w:r>
      <w:r>
        <w:rPr>
          <w:sz w:val="24"/>
          <w:szCs w:val="24"/>
        </w:rPr>
        <w:t xml:space="preserve">jours </w:t>
      </w:r>
      <w:r>
        <w:rPr>
          <w:spacing w:val="19"/>
          <w:sz w:val="24"/>
          <w:szCs w:val="24"/>
        </w:rPr>
        <w:t xml:space="preserve"> </w:t>
      </w:r>
      <w:r>
        <w:rPr>
          <w:sz w:val="24"/>
          <w:szCs w:val="24"/>
        </w:rPr>
        <w:t xml:space="preserve">suivant </w:t>
      </w:r>
      <w:r>
        <w:rPr>
          <w:spacing w:val="19"/>
          <w:sz w:val="24"/>
          <w:szCs w:val="24"/>
        </w:rPr>
        <w:t xml:space="preserve"> </w:t>
      </w:r>
      <w:r>
        <w:rPr>
          <w:sz w:val="24"/>
          <w:szCs w:val="24"/>
        </w:rPr>
        <w:t xml:space="preserve">la </w:t>
      </w:r>
      <w:r>
        <w:rPr>
          <w:spacing w:val="18"/>
          <w:sz w:val="24"/>
          <w:szCs w:val="24"/>
        </w:rPr>
        <w:t xml:space="preserve"> </w:t>
      </w:r>
      <w:r>
        <w:rPr>
          <w:spacing w:val="2"/>
          <w:sz w:val="24"/>
          <w:szCs w:val="24"/>
        </w:rPr>
        <w:t>n</w:t>
      </w:r>
      <w:r>
        <w:rPr>
          <w:sz w:val="24"/>
          <w:szCs w:val="24"/>
        </w:rPr>
        <w:t>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 xml:space="preserve">on </w:t>
      </w:r>
      <w:r>
        <w:rPr>
          <w:spacing w:val="19"/>
          <w:sz w:val="24"/>
          <w:szCs w:val="24"/>
        </w:rPr>
        <w:t xml:space="preserve"> </w:t>
      </w:r>
      <w:r>
        <w:rPr>
          <w:sz w:val="24"/>
          <w:szCs w:val="24"/>
        </w:rPr>
        <w:t xml:space="preserve">du </w:t>
      </w:r>
      <w:r>
        <w:rPr>
          <w:spacing w:val="19"/>
          <w:sz w:val="24"/>
          <w:szCs w:val="24"/>
        </w:rPr>
        <w:t xml:space="preserve"> </w:t>
      </w:r>
      <w:r>
        <w:rPr>
          <w:sz w:val="24"/>
          <w:szCs w:val="24"/>
        </w:rPr>
        <w:t>ma</w:t>
      </w:r>
      <w:r>
        <w:rPr>
          <w:spacing w:val="-1"/>
          <w:sz w:val="24"/>
          <w:szCs w:val="24"/>
        </w:rPr>
        <w:t>rc</w:t>
      </w:r>
      <w:r>
        <w:rPr>
          <w:spacing w:val="2"/>
          <w:sz w:val="24"/>
          <w:szCs w:val="24"/>
        </w:rPr>
        <w:t>h</w:t>
      </w:r>
      <w:r>
        <w:rPr>
          <w:sz w:val="24"/>
          <w:szCs w:val="24"/>
        </w:rPr>
        <w:t xml:space="preserve">é </w:t>
      </w:r>
      <w:r>
        <w:rPr>
          <w:spacing w:val="20"/>
          <w:sz w:val="24"/>
          <w:szCs w:val="24"/>
        </w:rPr>
        <w:t xml:space="preserve"> </w:t>
      </w:r>
      <w:r>
        <w:rPr>
          <w:sz w:val="24"/>
          <w:szCs w:val="24"/>
        </w:rPr>
        <w:t>p</w:t>
      </w:r>
      <w:r>
        <w:rPr>
          <w:spacing w:val="-1"/>
          <w:sz w:val="24"/>
          <w:szCs w:val="24"/>
        </w:rPr>
        <w:t>a</w:t>
      </w:r>
      <w:r>
        <w:rPr>
          <w:sz w:val="24"/>
          <w:szCs w:val="24"/>
        </w:rPr>
        <w:t xml:space="preserve">r </w:t>
      </w:r>
      <w:r>
        <w:rPr>
          <w:spacing w:val="18"/>
          <w:sz w:val="24"/>
          <w:szCs w:val="24"/>
        </w:rPr>
        <w:t xml:space="preserve"> </w:t>
      </w:r>
      <w:r>
        <w:rPr>
          <w:sz w:val="24"/>
          <w:szCs w:val="24"/>
        </w:rPr>
        <w:t xml:space="preserve">le </w:t>
      </w:r>
      <w:r>
        <w:rPr>
          <w:spacing w:val="26"/>
          <w:sz w:val="24"/>
          <w:szCs w:val="24"/>
        </w:rPr>
        <w:t xml:space="preserve"> </w:t>
      </w:r>
      <w:r>
        <w:rPr>
          <w:b/>
          <w:spacing w:val="-1"/>
          <w:sz w:val="24"/>
          <w:szCs w:val="24"/>
        </w:rPr>
        <w:t>M</w:t>
      </w:r>
      <w:r>
        <w:rPr>
          <w:b/>
          <w:sz w:val="24"/>
          <w:szCs w:val="24"/>
        </w:rPr>
        <w:t>aît</w:t>
      </w:r>
      <w:r>
        <w:rPr>
          <w:b/>
          <w:spacing w:val="1"/>
          <w:sz w:val="24"/>
          <w:szCs w:val="24"/>
        </w:rPr>
        <w:t>r</w:t>
      </w:r>
      <w:r>
        <w:rPr>
          <w:b/>
          <w:sz w:val="24"/>
          <w:szCs w:val="24"/>
        </w:rPr>
        <w:t xml:space="preserve">e </w:t>
      </w:r>
      <w:r>
        <w:rPr>
          <w:b/>
          <w:spacing w:val="18"/>
          <w:sz w:val="24"/>
          <w:szCs w:val="24"/>
        </w:rPr>
        <w:t xml:space="preserve"> </w:t>
      </w:r>
      <w:r>
        <w:rPr>
          <w:b/>
          <w:spacing w:val="1"/>
          <w:sz w:val="24"/>
          <w:szCs w:val="24"/>
        </w:rPr>
        <w:t>d</w:t>
      </w:r>
      <w:r>
        <w:rPr>
          <w:b/>
          <w:sz w:val="24"/>
          <w:szCs w:val="24"/>
        </w:rPr>
        <w:t>’Ouv</w:t>
      </w:r>
      <w:r>
        <w:rPr>
          <w:b/>
          <w:spacing w:val="1"/>
          <w:sz w:val="24"/>
          <w:szCs w:val="24"/>
        </w:rPr>
        <w:t>r</w:t>
      </w:r>
      <w:r>
        <w:rPr>
          <w:b/>
          <w:sz w:val="24"/>
          <w:szCs w:val="24"/>
        </w:rPr>
        <w:t>ag</w:t>
      </w:r>
      <w:r>
        <w:rPr>
          <w:b/>
          <w:spacing w:val="-1"/>
          <w:sz w:val="24"/>
          <w:szCs w:val="24"/>
        </w:rPr>
        <w:t>e</w:t>
      </w:r>
      <w:r>
        <w:rPr>
          <w:b/>
          <w:sz w:val="24"/>
          <w:szCs w:val="24"/>
        </w:rPr>
        <w:t xml:space="preserve">, </w:t>
      </w:r>
      <w:r>
        <w:rPr>
          <w:sz w:val="24"/>
          <w:szCs w:val="24"/>
        </w:rPr>
        <w:t>l’</w:t>
      </w:r>
      <w:r>
        <w:rPr>
          <w:spacing w:val="-1"/>
          <w:sz w:val="24"/>
          <w:szCs w:val="24"/>
        </w:rPr>
        <w:t>e</w:t>
      </w:r>
      <w:r>
        <w:rPr>
          <w:sz w:val="24"/>
          <w:szCs w:val="24"/>
        </w:rPr>
        <w:t>ntr</w:t>
      </w:r>
      <w:r>
        <w:rPr>
          <w:spacing w:val="-1"/>
          <w:sz w:val="24"/>
          <w:szCs w:val="24"/>
        </w:rPr>
        <w:t>e</w:t>
      </w:r>
      <w:r>
        <w:rPr>
          <w:sz w:val="24"/>
          <w:szCs w:val="24"/>
        </w:rPr>
        <w:t>p</w:t>
      </w:r>
      <w:r>
        <w:rPr>
          <w:spacing w:val="1"/>
          <w:sz w:val="24"/>
          <w:szCs w:val="24"/>
        </w:rPr>
        <w:t>r</w:t>
      </w:r>
      <w:r>
        <w:rPr>
          <w:spacing w:val="-1"/>
          <w:sz w:val="24"/>
          <w:szCs w:val="24"/>
        </w:rPr>
        <w:t>e</w:t>
      </w:r>
      <w:r>
        <w:rPr>
          <w:sz w:val="24"/>
          <w:szCs w:val="24"/>
        </w:rPr>
        <w:t>neur</w:t>
      </w:r>
      <w:r>
        <w:rPr>
          <w:spacing w:val="-11"/>
          <w:sz w:val="24"/>
          <w:szCs w:val="24"/>
        </w:rPr>
        <w:t xml:space="preserve"> </w:t>
      </w:r>
      <w:r>
        <w:rPr>
          <w:sz w:val="24"/>
          <w:szCs w:val="24"/>
        </w:rPr>
        <w:t>fou</w:t>
      </w:r>
      <w:r>
        <w:rPr>
          <w:spacing w:val="-1"/>
          <w:sz w:val="24"/>
          <w:szCs w:val="24"/>
        </w:rPr>
        <w:t>r</w:t>
      </w:r>
      <w:r>
        <w:rPr>
          <w:sz w:val="24"/>
          <w:szCs w:val="24"/>
        </w:rPr>
        <w:t>ni</w:t>
      </w:r>
      <w:r>
        <w:rPr>
          <w:spacing w:val="2"/>
          <w:sz w:val="24"/>
          <w:szCs w:val="24"/>
        </w:rPr>
        <w:t>r</w:t>
      </w:r>
      <w:r>
        <w:rPr>
          <w:sz w:val="24"/>
          <w:szCs w:val="24"/>
        </w:rPr>
        <w:t>a</w:t>
      </w:r>
      <w:r>
        <w:rPr>
          <w:spacing w:val="-11"/>
          <w:sz w:val="24"/>
          <w:szCs w:val="24"/>
        </w:rPr>
        <w:t xml:space="preserve"> </w:t>
      </w:r>
      <w:r>
        <w:rPr>
          <w:sz w:val="24"/>
          <w:szCs w:val="24"/>
        </w:rPr>
        <w:t>à</w:t>
      </w:r>
      <w:r>
        <w:rPr>
          <w:spacing w:val="-11"/>
          <w:sz w:val="24"/>
          <w:szCs w:val="24"/>
        </w:rPr>
        <w:t xml:space="preserve"> </w:t>
      </w:r>
      <w:r>
        <w:rPr>
          <w:spacing w:val="-3"/>
          <w:sz w:val="24"/>
          <w:szCs w:val="24"/>
        </w:rPr>
        <w:t>L</w:t>
      </w:r>
      <w:r>
        <w:rPr>
          <w:spacing w:val="1"/>
          <w:sz w:val="24"/>
          <w:szCs w:val="24"/>
        </w:rPr>
        <w:t>’</w:t>
      </w:r>
      <w:r>
        <w:rPr>
          <w:sz w:val="24"/>
          <w:szCs w:val="24"/>
        </w:rPr>
        <w:t>Auto</w:t>
      </w:r>
      <w:r>
        <w:rPr>
          <w:spacing w:val="-1"/>
          <w:sz w:val="24"/>
          <w:szCs w:val="24"/>
        </w:rPr>
        <w:t>r</w:t>
      </w:r>
      <w:r>
        <w:rPr>
          <w:sz w:val="24"/>
          <w:szCs w:val="24"/>
        </w:rPr>
        <w:t>i</w:t>
      </w:r>
      <w:r>
        <w:rPr>
          <w:spacing w:val="1"/>
          <w:sz w:val="24"/>
          <w:szCs w:val="24"/>
        </w:rPr>
        <w:t>t</w:t>
      </w:r>
      <w:r>
        <w:rPr>
          <w:sz w:val="24"/>
          <w:szCs w:val="24"/>
        </w:rPr>
        <w:t>é</w:t>
      </w:r>
      <w:r>
        <w:rPr>
          <w:spacing w:val="-13"/>
          <w:sz w:val="24"/>
          <w:szCs w:val="24"/>
        </w:rPr>
        <w:t xml:space="preserve"> </w:t>
      </w:r>
      <w:r>
        <w:rPr>
          <w:sz w:val="24"/>
          <w:szCs w:val="24"/>
        </w:rPr>
        <w:t>Contr</w:t>
      </w:r>
      <w:r>
        <w:rPr>
          <w:spacing w:val="1"/>
          <w:sz w:val="24"/>
          <w:szCs w:val="24"/>
        </w:rPr>
        <w:t>a</w:t>
      </w:r>
      <w:r>
        <w:rPr>
          <w:spacing w:val="-1"/>
          <w:sz w:val="24"/>
          <w:szCs w:val="24"/>
        </w:rPr>
        <w:t>c</w:t>
      </w:r>
      <w:r>
        <w:rPr>
          <w:sz w:val="24"/>
          <w:szCs w:val="24"/>
        </w:rPr>
        <w:t>tante</w:t>
      </w:r>
      <w:r>
        <w:rPr>
          <w:spacing w:val="-11"/>
          <w:sz w:val="24"/>
          <w:szCs w:val="24"/>
        </w:rPr>
        <w:t xml:space="preserve"> </w:t>
      </w:r>
      <w:r>
        <w:rPr>
          <w:sz w:val="24"/>
          <w:szCs w:val="24"/>
        </w:rPr>
        <w:t>un</w:t>
      </w:r>
      <w:r>
        <w:rPr>
          <w:spacing w:val="-12"/>
          <w:sz w:val="24"/>
          <w:szCs w:val="24"/>
        </w:rPr>
        <w:t xml:space="preserve"> </w:t>
      </w:r>
      <w:r>
        <w:rPr>
          <w:spacing w:val="-1"/>
          <w:sz w:val="24"/>
          <w:szCs w:val="24"/>
        </w:rPr>
        <w:t>ca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12"/>
          <w:sz w:val="24"/>
          <w:szCs w:val="24"/>
        </w:rPr>
        <w:t xml:space="preserve"> </w:t>
      </w:r>
      <w:r>
        <w:rPr>
          <w:spacing w:val="2"/>
          <w:sz w:val="24"/>
          <w:szCs w:val="24"/>
        </w:rPr>
        <w:t>d</w:t>
      </w:r>
      <w:r>
        <w:rPr>
          <w:spacing w:val="-1"/>
          <w:sz w:val="24"/>
          <w:szCs w:val="24"/>
        </w:rPr>
        <w:t>é</w:t>
      </w:r>
      <w:r>
        <w:rPr>
          <w:sz w:val="24"/>
          <w:szCs w:val="24"/>
        </w:rPr>
        <w:t>finit</w:t>
      </w:r>
      <w:r>
        <w:rPr>
          <w:spacing w:val="1"/>
          <w:sz w:val="24"/>
          <w:szCs w:val="24"/>
        </w:rPr>
        <w:t>i</w:t>
      </w:r>
      <w:r>
        <w:rPr>
          <w:sz w:val="24"/>
          <w:szCs w:val="24"/>
        </w:rPr>
        <w:t>f,</w:t>
      </w:r>
      <w:r>
        <w:rPr>
          <w:spacing w:val="-13"/>
          <w:sz w:val="24"/>
          <w:szCs w:val="24"/>
        </w:rPr>
        <w:t xml:space="preserve"> </w:t>
      </w:r>
      <w:r>
        <w:rPr>
          <w:sz w:val="24"/>
          <w:szCs w:val="24"/>
        </w:rPr>
        <w:t>sous</w:t>
      </w:r>
      <w:r>
        <w:rPr>
          <w:spacing w:val="-12"/>
          <w:sz w:val="24"/>
          <w:szCs w:val="24"/>
        </w:rPr>
        <w:t xml:space="preserve"> </w:t>
      </w:r>
      <w:r>
        <w:rPr>
          <w:sz w:val="24"/>
          <w:szCs w:val="24"/>
        </w:rPr>
        <w:t>la</w:t>
      </w:r>
      <w:r>
        <w:rPr>
          <w:spacing w:val="-10"/>
          <w:sz w:val="24"/>
          <w:szCs w:val="24"/>
        </w:rPr>
        <w:t xml:space="preserve"> </w:t>
      </w:r>
      <w:r>
        <w:rPr>
          <w:sz w:val="24"/>
          <w:szCs w:val="24"/>
        </w:rPr>
        <w:t>fo</w:t>
      </w:r>
      <w:r>
        <w:rPr>
          <w:spacing w:val="-1"/>
          <w:sz w:val="24"/>
          <w:szCs w:val="24"/>
        </w:rPr>
        <w:t>r</w:t>
      </w:r>
      <w:r>
        <w:rPr>
          <w:sz w:val="24"/>
          <w:szCs w:val="24"/>
        </w:rPr>
        <w:t>me</w:t>
      </w:r>
      <w:r>
        <w:rPr>
          <w:spacing w:val="-12"/>
          <w:sz w:val="24"/>
          <w:szCs w:val="24"/>
        </w:rPr>
        <w:t xml:space="preserve"> </w:t>
      </w:r>
      <w:r>
        <w:rPr>
          <w:sz w:val="24"/>
          <w:szCs w:val="24"/>
        </w:rPr>
        <w:t>st</w:t>
      </w:r>
      <w:r>
        <w:rPr>
          <w:spacing w:val="1"/>
          <w:sz w:val="24"/>
          <w:szCs w:val="24"/>
        </w:rPr>
        <w:t>i</w:t>
      </w:r>
      <w:r>
        <w:rPr>
          <w:sz w:val="24"/>
          <w:szCs w:val="24"/>
        </w:rPr>
        <w:t>pul</w:t>
      </w:r>
      <w:r>
        <w:rPr>
          <w:spacing w:val="2"/>
          <w:sz w:val="24"/>
          <w:szCs w:val="24"/>
        </w:rPr>
        <w:t>é</w:t>
      </w:r>
      <w:r>
        <w:rPr>
          <w:sz w:val="24"/>
          <w:szCs w:val="24"/>
        </w:rPr>
        <w:t>e</w:t>
      </w:r>
      <w:r>
        <w:rPr>
          <w:spacing w:val="-13"/>
          <w:sz w:val="24"/>
          <w:szCs w:val="24"/>
        </w:rPr>
        <w:t xml:space="preserve"> </w:t>
      </w:r>
      <w:r>
        <w:rPr>
          <w:spacing w:val="2"/>
          <w:sz w:val="24"/>
          <w:szCs w:val="24"/>
        </w:rPr>
        <w:t>d</w:t>
      </w:r>
      <w:r>
        <w:rPr>
          <w:spacing w:val="-1"/>
          <w:sz w:val="24"/>
          <w:szCs w:val="24"/>
        </w:rPr>
        <w:t>a</w:t>
      </w:r>
      <w:r>
        <w:rPr>
          <w:sz w:val="24"/>
          <w:szCs w:val="24"/>
        </w:rPr>
        <w:t>ns le R</w:t>
      </w:r>
      <w:r>
        <w:rPr>
          <w:spacing w:val="1"/>
          <w:sz w:val="24"/>
          <w:szCs w:val="24"/>
        </w:rPr>
        <w:t>P</w:t>
      </w:r>
      <w:r>
        <w:rPr>
          <w:sz w:val="24"/>
          <w:szCs w:val="24"/>
        </w:rPr>
        <w:t>A</w:t>
      </w:r>
      <w:r>
        <w:rPr>
          <w:spacing w:val="-1"/>
          <w:sz w:val="24"/>
          <w:szCs w:val="24"/>
        </w:rPr>
        <w:t>O</w:t>
      </w:r>
      <w:r>
        <w:rPr>
          <w:sz w:val="24"/>
          <w:szCs w:val="24"/>
        </w:rPr>
        <w:t xml:space="preserve">,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 modèle</w:t>
      </w:r>
      <w:r>
        <w:rPr>
          <w:spacing w:val="-1"/>
          <w:sz w:val="24"/>
          <w:szCs w:val="24"/>
        </w:rPr>
        <w:t xml:space="preserve"> </w:t>
      </w:r>
      <w:r>
        <w:rPr>
          <w:sz w:val="24"/>
          <w:szCs w:val="24"/>
        </w:rPr>
        <w:t>fou</w:t>
      </w:r>
      <w:r>
        <w:rPr>
          <w:spacing w:val="-1"/>
          <w:sz w:val="24"/>
          <w:szCs w:val="24"/>
        </w:rPr>
        <w:t>r</w:t>
      </w:r>
      <w:r>
        <w:rPr>
          <w:sz w:val="24"/>
          <w:szCs w:val="24"/>
        </w:rPr>
        <w:t xml:space="preserve">ni </w:t>
      </w:r>
      <w:r>
        <w:rPr>
          <w:spacing w:val="3"/>
          <w:sz w:val="24"/>
          <w:szCs w:val="24"/>
        </w:rPr>
        <w:t>d</w:t>
      </w:r>
      <w:r>
        <w:rPr>
          <w:spacing w:val="-1"/>
          <w:sz w:val="24"/>
          <w:szCs w:val="24"/>
        </w:rPr>
        <w:t>a</w:t>
      </w:r>
      <w:r>
        <w:rPr>
          <w:sz w:val="24"/>
          <w:szCs w:val="24"/>
        </w:rPr>
        <w:t>ns le</w:t>
      </w:r>
      <w:r>
        <w:rPr>
          <w:spacing w:val="1"/>
          <w:sz w:val="24"/>
          <w:szCs w:val="24"/>
        </w:rPr>
        <w:t xml:space="preserve"> </w:t>
      </w:r>
      <w:r>
        <w:rPr>
          <w:sz w:val="24"/>
          <w:szCs w:val="24"/>
        </w:rPr>
        <w:t>Dossier</w:t>
      </w:r>
      <w:r>
        <w:rPr>
          <w:spacing w:val="-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 xml:space="preserve">l </w:t>
      </w:r>
      <w:r>
        <w:rPr>
          <w:spacing w:val="3"/>
          <w:sz w:val="24"/>
          <w:szCs w:val="24"/>
        </w:rPr>
        <w:t>d</w:t>
      </w:r>
      <w:r>
        <w:rPr>
          <w:sz w:val="24"/>
          <w:szCs w:val="24"/>
        </w:rPr>
        <w:t>’</w:t>
      </w:r>
      <w:r>
        <w:rPr>
          <w:spacing w:val="-1"/>
          <w:sz w:val="24"/>
          <w:szCs w:val="24"/>
        </w:rPr>
        <w:t>O</w:t>
      </w:r>
      <w:r>
        <w:rPr>
          <w:sz w:val="24"/>
          <w:szCs w:val="24"/>
        </w:rPr>
        <w:t>f</w:t>
      </w:r>
      <w:r>
        <w:rPr>
          <w:spacing w:val="1"/>
          <w:sz w:val="24"/>
          <w:szCs w:val="24"/>
        </w:rPr>
        <w:t>f</w:t>
      </w:r>
      <w:r>
        <w:rPr>
          <w:sz w:val="24"/>
          <w:szCs w:val="24"/>
        </w:rPr>
        <w:t>r</w:t>
      </w:r>
      <w:r>
        <w:rPr>
          <w:spacing w:val="-2"/>
          <w:sz w:val="24"/>
          <w:szCs w:val="24"/>
        </w:rPr>
        <w:t>e</w:t>
      </w:r>
      <w:r>
        <w:rPr>
          <w:spacing w:val="2"/>
          <w:sz w:val="24"/>
          <w:szCs w:val="24"/>
        </w:rPr>
        <w:t>s</w:t>
      </w:r>
      <w:r>
        <w:rPr>
          <w:sz w:val="24"/>
          <w:szCs w:val="24"/>
        </w:rPr>
        <w:t>.</w:t>
      </w:r>
    </w:p>
    <w:p w14:paraId="02493040" w14:textId="77777777" w:rsidR="00F94AC3" w:rsidRDefault="00F94AC3" w:rsidP="00F94AC3">
      <w:pPr>
        <w:spacing w:before="16" w:line="260" w:lineRule="exact"/>
        <w:rPr>
          <w:sz w:val="26"/>
          <w:szCs w:val="26"/>
        </w:rPr>
      </w:pPr>
    </w:p>
    <w:p w14:paraId="4CCCBE52" w14:textId="77777777" w:rsidR="00F94AC3" w:rsidRDefault="00F94AC3" w:rsidP="00F94AC3">
      <w:pPr>
        <w:ind w:left="115" w:right="662"/>
        <w:jc w:val="both"/>
        <w:rPr>
          <w:sz w:val="24"/>
          <w:szCs w:val="24"/>
        </w:rPr>
      </w:pPr>
      <w:r>
        <w:rPr>
          <w:b/>
          <w:sz w:val="24"/>
          <w:szCs w:val="24"/>
        </w:rPr>
        <w:t xml:space="preserve">26.2 : </w:t>
      </w:r>
      <w:r>
        <w:rPr>
          <w:b/>
          <w:spacing w:val="28"/>
          <w:sz w:val="24"/>
          <w:szCs w:val="24"/>
        </w:rPr>
        <w:t xml:space="preserve"> </w:t>
      </w:r>
      <w:r>
        <w:rPr>
          <w:spacing w:val="-3"/>
          <w:sz w:val="24"/>
          <w:szCs w:val="24"/>
        </w:rPr>
        <w:t>L</w:t>
      </w:r>
      <w:r>
        <w:rPr>
          <w:sz w:val="24"/>
          <w:szCs w:val="24"/>
        </w:rPr>
        <w:t>e</w:t>
      </w:r>
      <w:r>
        <w:rPr>
          <w:spacing w:val="6"/>
          <w:sz w:val="24"/>
          <w:szCs w:val="24"/>
        </w:rPr>
        <w:t xml:space="preserve"> </w:t>
      </w:r>
      <w:r>
        <w:rPr>
          <w:spacing w:val="-1"/>
          <w:sz w:val="24"/>
          <w:szCs w:val="24"/>
        </w:rPr>
        <w:t>ca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5"/>
          <w:sz w:val="24"/>
          <w:szCs w:val="24"/>
        </w:rPr>
        <w:t xml:space="preserve"> </w:t>
      </w:r>
      <w:r>
        <w:rPr>
          <w:sz w:val="24"/>
          <w:szCs w:val="24"/>
        </w:rPr>
        <w:t>dont</w:t>
      </w:r>
      <w:r>
        <w:rPr>
          <w:spacing w:val="5"/>
          <w:sz w:val="24"/>
          <w:szCs w:val="24"/>
        </w:rPr>
        <w:t xml:space="preserve"> </w:t>
      </w:r>
      <w:r>
        <w:rPr>
          <w:spacing w:val="3"/>
          <w:sz w:val="24"/>
          <w:szCs w:val="24"/>
        </w:rPr>
        <w:t>l</w:t>
      </w:r>
      <w:r>
        <w:rPr>
          <w:sz w:val="24"/>
          <w:szCs w:val="24"/>
        </w:rPr>
        <w:t>e</w:t>
      </w:r>
      <w:r>
        <w:rPr>
          <w:spacing w:val="4"/>
          <w:sz w:val="24"/>
          <w:szCs w:val="24"/>
        </w:rPr>
        <w:t xml:space="preserve"> </w:t>
      </w:r>
      <w:r>
        <w:rPr>
          <w:sz w:val="24"/>
          <w:szCs w:val="24"/>
        </w:rPr>
        <w:t>taux</w:t>
      </w:r>
      <w:r>
        <w:rPr>
          <w:spacing w:val="9"/>
          <w:sz w:val="24"/>
          <w:szCs w:val="24"/>
        </w:rPr>
        <w:t xml:space="preserve"> </w:t>
      </w:r>
      <w:r>
        <w:rPr>
          <w:sz w:val="24"/>
          <w:szCs w:val="24"/>
        </w:rPr>
        <w:t>v</w:t>
      </w:r>
      <w:r>
        <w:rPr>
          <w:spacing w:val="-1"/>
          <w:sz w:val="24"/>
          <w:szCs w:val="24"/>
        </w:rPr>
        <w:t>a</w:t>
      </w:r>
      <w:r>
        <w:rPr>
          <w:sz w:val="24"/>
          <w:szCs w:val="24"/>
        </w:rPr>
        <w:t>rie</w:t>
      </w:r>
      <w:r>
        <w:rPr>
          <w:spacing w:val="3"/>
          <w:sz w:val="24"/>
          <w:szCs w:val="24"/>
        </w:rPr>
        <w:t xml:space="preserve"> </w:t>
      </w:r>
      <w:r>
        <w:rPr>
          <w:spacing w:val="-1"/>
          <w:sz w:val="24"/>
          <w:szCs w:val="24"/>
        </w:rPr>
        <w:t>e</w:t>
      </w:r>
      <w:r>
        <w:rPr>
          <w:sz w:val="24"/>
          <w:szCs w:val="24"/>
        </w:rPr>
        <w:t>ntr</w:t>
      </w:r>
      <w:r>
        <w:rPr>
          <w:spacing w:val="-1"/>
          <w:sz w:val="24"/>
          <w:szCs w:val="24"/>
        </w:rPr>
        <w:t>e</w:t>
      </w:r>
      <w:r>
        <w:rPr>
          <w:sz w:val="24"/>
          <w:szCs w:val="24"/>
        </w:rPr>
        <w:t>2</w:t>
      </w:r>
      <w:r>
        <w:rPr>
          <w:spacing w:val="7"/>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5</w:t>
      </w:r>
      <w:r>
        <w:rPr>
          <w:spacing w:val="1"/>
          <w:sz w:val="24"/>
          <w:szCs w:val="24"/>
        </w:rPr>
        <w:t>%</w:t>
      </w:r>
      <w:r>
        <w:rPr>
          <w:sz w:val="24"/>
          <w:szCs w:val="24"/>
        </w:rPr>
        <w:t>du</w:t>
      </w:r>
      <w:r>
        <w:rPr>
          <w:spacing w:val="5"/>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5"/>
          <w:sz w:val="24"/>
          <w:szCs w:val="24"/>
        </w:rPr>
        <w:t xml:space="preserve"> </w:t>
      </w:r>
      <w:r>
        <w:rPr>
          <w:sz w:val="24"/>
          <w:szCs w:val="24"/>
        </w:rPr>
        <w:t>du</w:t>
      </w:r>
      <w:r>
        <w:rPr>
          <w:spacing w:val="5"/>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5"/>
          <w:sz w:val="24"/>
          <w:szCs w:val="24"/>
        </w:rPr>
        <w:t xml:space="preserve"> </w:t>
      </w:r>
      <w:r>
        <w:rPr>
          <w:spacing w:val="2"/>
          <w:sz w:val="24"/>
          <w:szCs w:val="24"/>
        </w:rPr>
        <w:t>p</w:t>
      </w:r>
      <w:r>
        <w:rPr>
          <w:spacing w:val="-1"/>
          <w:sz w:val="24"/>
          <w:szCs w:val="24"/>
        </w:rPr>
        <w:t>e</w:t>
      </w:r>
      <w:r>
        <w:rPr>
          <w:sz w:val="24"/>
          <w:szCs w:val="24"/>
        </w:rPr>
        <w:t>ut</w:t>
      </w:r>
      <w:r>
        <w:rPr>
          <w:spacing w:val="5"/>
          <w:sz w:val="24"/>
          <w:szCs w:val="24"/>
        </w:rPr>
        <w:t xml:space="preserve"> </w:t>
      </w:r>
      <w:r>
        <w:rPr>
          <w:spacing w:val="-1"/>
          <w:sz w:val="24"/>
          <w:szCs w:val="24"/>
        </w:rPr>
        <w:t>ê</w:t>
      </w:r>
      <w:r>
        <w:rPr>
          <w:sz w:val="24"/>
          <w:szCs w:val="24"/>
        </w:rPr>
        <w:t>tre</w:t>
      </w:r>
      <w:r>
        <w:rPr>
          <w:spacing w:val="7"/>
          <w:sz w:val="24"/>
          <w:szCs w:val="24"/>
        </w:rPr>
        <w:t xml:space="preserve"> </w:t>
      </w:r>
      <w:r>
        <w:rPr>
          <w:spacing w:val="1"/>
          <w:sz w:val="24"/>
          <w:szCs w:val="24"/>
        </w:rPr>
        <w:t>r</w:t>
      </w:r>
      <w:r>
        <w:rPr>
          <w:spacing w:val="-1"/>
          <w:sz w:val="24"/>
          <w:szCs w:val="24"/>
        </w:rPr>
        <w:t>e</w:t>
      </w:r>
      <w:r>
        <w:rPr>
          <w:sz w:val="24"/>
          <w:szCs w:val="24"/>
        </w:rPr>
        <w:t>mp</w:t>
      </w:r>
      <w:r>
        <w:rPr>
          <w:spacing w:val="1"/>
          <w:sz w:val="24"/>
          <w:szCs w:val="24"/>
        </w:rPr>
        <w:t>l</w:t>
      </w:r>
      <w:r>
        <w:rPr>
          <w:spacing w:val="-1"/>
          <w:sz w:val="24"/>
          <w:szCs w:val="24"/>
        </w:rPr>
        <w:t>ac</w:t>
      </w:r>
      <w:r>
        <w:rPr>
          <w:sz w:val="24"/>
          <w:szCs w:val="24"/>
        </w:rPr>
        <w:t>é</w:t>
      </w:r>
      <w:r>
        <w:rPr>
          <w:spacing w:val="4"/>
          <w:sz w:val="24"/>
          <w:szCs w:val="24"/>
        </w:rPr>
        <w:t xml:space="preserve"> </w:t>
      </w:r>
      <w:r>
        <w:rPr>
          <w:spacing w:val="2"/>
          <w:sz w:val="24"/>
          <w:szCs w:val="24"/>
        </w:rPr>
        <w:t>p</w:t>
      </w:r>
      <w:r>
        <w:rPr>
          <w:spacing w:val="-1"/>
          <w:sz w:val="24"/>
          <w:szCs w:val="24"/>
        </w:rPr>
        <w:t>a</w:t>
      </w:r>
      <w:r>
        <w:rPr>
          <w:sz w:val="24"/>
          <w:szCs w:val="24"/>
        </w:rPr>
        <w:t>r la</w:t>
      </w:r>
      <w:r>
        <w:rPr>
          <w:spacing w:val="1"/>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z w:val="24"/>
          <w:szCs w:val="24"/>
        </w:rPr>
        <w:t>d’une</w:t>
      </w:r>
      <w:r>
        <w:rPr>
          <w:spacing w:val="2"/>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2"/>
          <w:sz w:val="24"/>
          <w:szCs w:val="24"/>
        </w:rPr>
        <w:t xml:space="preserve"> </w:t>
      </w:r>
      <w:r>
        <w:rPr>
          <w:sz w:val="24"/>
          <w:szCs w:val="24"/>
        </w:rPr>
        <w:t>d’un</w:t>
      </w:r>
      <w:r>
        <w:rPr>
          <w:spacing w:val="1"/>
          <w:sz w:val="24"/>
          <w:szCs w:val="24"/>
        </w:rPr>
        <w:t xml:space="preserve"> </w:t>
      </w:r>
      <w:r>
        <w:rPr>
          <w:spacing w:val="-1"/>
          <w:sz w:val="24"/>
          <w:szCs w:val="24"/>
        </w:rPr>
        <w:t>é</w:t>
      </w:r>
      <w:r>
        <w:rPr>
          <w:sz w:val="24"/>
          <w:szCs w:val="24"/>
        </w:rPr>
        <w:t>tabliss</w:t>
      </w:r>
      <w:r>
        <w:rPr>
          <w:spacing w:val="-1"/>
          <w:sz w:val="24"/>
          <w:szCs w:val="24"/>
        </w:rPr>
        <w:t>e</w:t>
      </w:r>
      <w:r>
        <w:rPr>
          <w:sz w:val="24"/>
          <w:szCs w:val="24"/>
        </w:rPr>
        <w:t>ment</w:t>
      </w:r>
      <w:r>
        <w:rPr>
          <w:spacing w:val="2"/>
          <w:sz w:val="24"/>
          <w:szCs w:val="24"/>
        </w:rPr>
        <w:t xml:space="preserve"> </w:t>
      </w:r>
      <w:r>
        <w:rPr>
          <w:sz w:val="24"/>
          <w:szCs w:val="24"/>
        </w:rPr>
        <w:t>b</w:t>
      </w:r>
      <w:r>
        <w:rPr>
          <w:spacing w:val="-1"/>
          <w:sz w:val="24"/>
          <w:szCs w:val="24"/>
        </w:rPr>
        <w:t>a</w:t>
      </w:r>
      <w:r>
        <w:rPr>
          <w:sz w:val="24"/>
          <w:szCs w:val="24"/>
        </w:rPr>
        <w:t>n</w:t>
      </w:r>
      <w:r>
        <w:rPr>
          <w:spacing w:val="-1"/>
          <w:sz w:val="24"/>
          <w:szCs w:val="24"/>
        </w:rPr>
        <w:t>ca</w:t>
      </w:r>
      <w:r>
        <w:rPr>
          <w:sz w:val="24"/>
          <w:szCs w:val="24"/>
        </w:rPr>
        <w:t xml:space="preserve">ire </w:t>
      </w:r>
      <w:r>
        <w:rPr>
          <w:spacing w:val="1"/>
          <w:sz w:val="24"/>
          <w:szCs w:val="24"/>
        </w:rPr>
        <w:t>a</w:t>
      </w:r>
      <w:r>
        <w:rPr>
          <w:sz w:val="24"/>
          <w:szCs w:val="24"/>
        </w:rPr>
        <w:t>gr</w:t>
      </w:r>
      <w:r>
        <w:rPr>
          <w:spacing w:val="-2"/>
          <w:sz w:val="24"/>
          <w:szCs w:val="24"/>
        </w:rPr>
        <w:t>é</w:t>
      </w:r>
      <w:r>
        <w:rPr>
          <w:sz w:val="24"/>
          <w:szCs w:val="24"/>
        </w:rPr>
        <w:t>é</w:t>
      </w:r>
      <w:r>
        <w:rPr>
          <w:spacing w:val="3"/>
          <w:sz w:val="24"/>
          <w:szCs w:val="24"/>
        </w:rPr>
        <w:t xml:space="preserve"> </w:t>
      </w:r>
      <w:r>
        <w:rPr>
          <w:spacing w:val="-1"/>
          <w:sz w:val="24"/>
          <w:szCs w:val="24"/>
        </w:rPr>
        <w:t>c</w:t>
      </w:r>
      <w:r>
        <w:rPr>
          <w:sz w:val="24"/>
          <w:szCs w:val="24"/>
        </w:rPr>
        <w:t>onfo</w:t>
      </w:r>
      <w:r>
        <w:rPr>
          <w:spacing w:val="-1"/>
          <w:sz w:val="24"/>
          <w:szCs w:val="24"/>
        </w:rPr>
        <w:t>r</w:t>
      </w:r>
      <w:r>
        <w:rPr>
          <w:sz w:val="24"/>
          <w:szCs w:val="24"/>
        </w:rPr>
        <w:t>mé</w:t>
      </w:r>
      <w:r>
        <w:rPr>
          <w:spacing w:val="2"/>
          <w:sz w:val="24"/>
          <w:szCs w:val="24"/>
        </w:rPr>
        <w:t>m</w:t>
      </w:r>
      <w:r>
        <w:rPr>
          <w:spacing w:val="-1"/>
          <w:sz w:val="24"/>
          <w:szCs w:val="24"/>
        </w:rPr>
        <w:t>e</w:t>
      </w:r>
      <w:r>
        <w:rPr>
          <w:sz w:val="24"/>
          <w:szCs w:val="24"/>
        </w:rPr>
        <w:t>nt</w:t>
      </w:r>
      <w:r>
        <w:rPr>
          <w:spacing w:val="2"/>
          <w:sz w:val="24"/>
          <w:szCs w:val="24"/>
        </w:rPr>
        <w:t xml:space="preserve"> </w:t>
      </w:r>
      <w:r>
        <w:rPr>
          <w:spacing w:val="-1"/>
          <w:sz w:val="24"/>
          <w:szCs w:val="24"/>
        </w:rPr>
        <w:t>a</w:t>
      </w:r>
      <w:r>
        <w:rPr>
          <w:sz w:val="24"/>
          <w:szCs w:val="24"/>
        </w:rPr>
        <w:t>ux</w:t>
      </w:r>
      <w:r>
        <w:rPr>
          <w:spacing w:val="4"/>
          <w:sz w:val="24"/>
          <w:szCs w:val="24"/>
        </w:rPr>
        <w:t xml:space="preserve"> </w:t>
      </w:r>
      <w:r>
        <w:rPr>
          <w:sz w:val="24"/>
          <w:szCs w:val="24"/>
        </w:rPr>
        <w:t>t</w:t>
      </w:r>
      <w:r>
        <w:rPr>
          <w:spacing w:val="-3"/>
          <w:sz w:val="24"/>
          <w:szCs w:val="24"/>
        </w:rPr>
        <w:t>e</w:t>
      </w:r>
      <w:r>
        <w:rPr>
          <w:spacing w:val="2"/>
          <w:sz w:val="24"/>
          <w:szCs w:val="24"/>
        </w:rPr>
        <w:t>x</w:t>
      </w:r>
      <w:r>
        <w:rPr>
          <w:sz w:val="24"/>
          <w:szCs w:val="24"/>
        </w:rPr>
        <w:t>tes</w:t>
      </w:r>
      <w:r>
        <w:rPr>
          <w:spacing w:val="1"/>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vi</w:t>
      </w:r>
      <w:r>
        <w:rPr>
          <w:spacing w:val="-2"/>
          <w:sz w:val="24"/>
          <w:szCs w:val="24"/>
        </w:rPr>
        <w:t>g</w:t>
      </w:r>
      <w:r>
        <w:rPr>
          <w:sz w:val="24"/>
          <w:szCs w:val="24"/>
        </w:rPr>
        <w:t>u</w:t>
      </w:r>
      <w:r>
        <w:rPr>
          <w:spacing w:val="-1"/>
          <w:sz w:val="24"/>
          <w:szCs w:val="24"/>
        </w:rPr>
        <w:t>e</w:t>
      </w:r>
      <w:r>
        <w:rPr>
          <w:sz w:val="24"/>
          <w:szCs w:val="24"/>
        </w:rPr>
        <w:t>ur,</w:t>
      </w:r>
      <w:r>
        <w:rPr>
          <w:spacing w:val="1"/>
          <w:sz w:val="24"/>
          <w:szCs w:val="24"/>
        </w:rPr>
        <w:t xml:space="preserve"> </w:t>
      </w:r>
      <w:r>
        <w:rPr>
          <w:spacing w:val="-1"/>
          <w:sz w:val="24"/>
          <w:szCs w:val="24"/>
        </w:rPr>
        <w:t>e</w:t>
      </w:r>
      <w:r>
        <w:rPr>
          <w:sz w:val="24"/>
          <w:szCs w:val="24"/>
        </w:rPr>
        <w:t xml:space="preserve">t </w:t>
      </w:r>
      <w:r>
        <w:rPr>
          <w:spacing w:val="-1"/>
          <w:sz w:val="24"/>
          <w:szCs w:val="24"/>
        </w:rPr>
        <w:t>é</w:t>
      </w:r>
      <w:r>
        <w:rPr>
          <w:sz w:val="24"/>
          <w:szCs w:val="24"/>
        </w:rPr>
        <w:t>m</w:t>
      </w:r>
      <w:r>
        <w:rPr>
          <w:spacing w:val="1"/>
          <w:sz w:val="24"/>
          <w:szCs w:val="24"/>
        </w:rPr>
        <w:t>i</w:t>
      </w:r>
      <w:r>
        <w:rPr>
          <w:sz w:val="24"/>
          <w:szCs w:val="24"/>
        </w:rPr>
        <w:t>se</w:t>
      </w:r>
      <w:r>
        <w:rPr>
          <w:spacing w:val="-1"/>
          <w:sz w:val="24"/>
          <w:szCs w:val="24"/>
        </w:rPr>
        <w:t xml:space="preserve"> a</w:t>
      </w:r>
      <w:r>
        <w:rPr>
          <w:sz w:val="24"/>
          <w:szCs w:val="24"/>
        </w:rPr>
        <w:t>u pr</w:t>
      </w:r>
      <w:r>
        <w:rPr>
          <w:spacing w:val="-1"/>
          <w:sz w:val="24"/>
          <w:szCs w:val="24"/>
        </w:rPr>
        <w:t>o</w:t>
      </w:r>
      <w:r>
        <w:rPr>
          <w:sz w:val="24"/>
          <w:szCs w:val="24"/>
        </w:rPr>
        <w:t>fit du</w:t>
      </w:r>
      <w:r>
        <w:rPr>
          <w:spacing w:val="1"/>
          <w:sz w:val="24"/>
          <w:szCs w:val="24"/>
        </w:rPr>
        <w:t xml:space="preserve"> </w:t>
      </w:r>
      <w:r>
        <w:rPr>
          <w:b/>
          <w:spacing w:val="-1"/>
          <w:sz w:val="24"/>
          <w:szCs w:val="24"/>
        </w:rPr>
        <w:t>M</w:t>
      </w:r>
      <w:r>
        <w:rPr>
          <w:b/>
          <w:sz w:val="24"/>
          <w:szCs w:val="24"/>
        </w:rPr>
        <w:t>aî</w:t>
      </w:r>
      <w:r>
        <w:rPr>
          <w:b/>
          <w:spacing w:val="2"/>
          <w:sz w:val="24"/>
          <w:szCs w:val="24"/>
        </w:rPr>
        <w:t>t</w:t>
      </w:r>
      <w:r>
        <w:rPr>
          <w:b/>
          <w:spacing w:val="1"/>
          <w:sz w:val="24"/>
          <w:szCs w:val="24"/>
        </w:rPr>
        <w:t>r</w:t>
      </w:r>
      <w:r>
        <w:rPr>
          <w:b/>
          <w:sz w:val="24"/>
          <w:szCs w:val="24"/>
        </w:rPr>
        <w:t xml:space="preserve">e </w:t>
      </w:r>
      <w:r>
        <w:rPr>
          <w:b/>
          <w:spacing w:val="1"/>
          <w:sz w:val="24"/>
          <w:szCs w:val="24"/>
        </w:rPr>
        <w:t>d</w:t>
      </w:r>
      <w:r>
        <w:rPr>
          <w:b/>
          <w:sz w:val="24"/>
          <w:szCs w:val="24"/>
        </w:rPr>
        <w:t>’Ouv</w:t>
      </w:r>
      <w:r>
        <w:rPr>
          <w:b/>
          <w:spacing w:val="-1"/>
          <w:sz w:val="24"/>
          <w:szCs w:val="24"/>
        </w:rPr>
        <w:t>r</w:t>
      </w:r>
      <w:r>
        <w:rPr>
          <w:b/>
          <w:sz w:val="24"/>
          <w:szCs w:val="24"/>
        </w:rPr>
        <w:t xml:space="preserve">age </w:t>
      </w:r>
      <w:r>
        <w:rPr>
          <w:sz w:val="24"/>
          <w:szCs w:val="24"/>
        </w:rPr>
        <w:t>ou p</w:t>
      </w:r>
      <w:r>
        <w:rPr>
          <w:spacing w:val="-1"/>
          <w:sz w:val="24"/>
          <w:szCs w:val="24"/>
        </w:rPr>
        <w:t>a</w:t>
      </w:r>
      <w:r>
        <w:rPr>
          <w:sz w:val="24"/>
          <w:szCs w:val="24"/>
        </w:rPr>
        <w:t>r u</w:t>
      </w:r>
      <w:r>
        <w:rPr>
          <w:spacing w:val="1"/>
          <w:sz w:val="24"/>
          <w:szCs w:val="24"/>
        </w:rPr>
        <w:t>n</w:t>
      </w:r>
      <w:r>
        <w:rPr>
          <w:sz w:val="24"/>
          <w:szCs w:val="24"/>
        </w:rPr>
        <w:t>e</w:t>
      </w:r>
      <w:r>
        <w:rPr>
          <w:spacing w:val="1"/>
          <w:sz w:val="24"/>
          <w:szCs w:val="24"/>
        </w:rPr>
        <w:t xml:space="preserve"> </w:t>
      </w:r>
      <w:r>
        <w:rPr>
          <w:spacing w:val="-1"/>
          <w:sz w:val="24"/>
          <w:szCs w:val="24"/>
        </w:rPr>
        <w:t>ca</w:t>
      </w:r>
      <w:r>
        <w:rPr>
          <w:sz w:val="24"/>
          <w:szCs w:val="24"/>
        </w:rPr>
        <w:t>ut</w:t>
      </w:r>
      <w:r>
        <w:rPr>
          <w:spacing w:val="1"/>
          <w:sz w:val="24"/>
          <w:szCs w:val="24"/>
        </w:rPr>
        <w:t>i</w:t>
      </w:r>
      <w:r>
        <w:rPr>
          <w:sz w:val="24"/>
          <w:szCs w:val="24"/>
        </w:rPr>
        <w:t>on p</w:t>
      </w:r>
      <w:r>
        <w:rPr>
          <w:spacing w:val="-1"/>
          <w:sz w:val="24"/>
          <w:szCs w:val="24"/>
        </w:rPr>
        <w:t>e</w:t>
      </w:r>
      <w:r>
        <w:rPr>
          <w:sz w:val="24"/>
          <w:szCs w:val="24"/>
        </w:rPr>
        <w:t>rsonn</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pacing w:val="-1"/>
          <w:sz w:val="24"/>
          <w:szCs w:val="24"/>
        </w:rPr>
        <w:t>e</w:t>
      </w:r>
      <w:r>
        <w:rPr>
          <w:sz w:val="24"/>
          <w:szCs w:val="24"/>
        </w:rPr>
        <w:t>t so</w:t>
      </w:r>
      <w:r>
        <w:rPr>
          <w:spacing w:val="1"/>
          <w:sz w:val="24"/>
          <w:szCs w:val="24"/>
        </w:rPr>
        <w:t>l</w:t>
      </w:r>
      <w:r>
        <w:rPr>
          <w:sz w:val="24"/>
          <w:szCs w:val="24"/>
        </w:rPr>
        <w:t>idai</w:t>
      </w:r>
      <w:r>
        <w:rPr>
          <w:spacing w:val="-1"/>
          <w:sz w:val="24"/>
          <w:szCs w:val="24"/>
        </w:rPr>
        <w:t>re</w:t>
      </w:r>
      <w:r>
        <w:rPr>
          <w:sz w:val="24"/>
          <w:szCs w:val="24"/>
        </w:rPr>
        <w:t>.</w:t>
      </w:r>
    </w:p>
    <w:p w14:paraId="65AE3D09" w14:textId="77777777" w:rsidR="00F94AC3" w:rsidRDefault="00F94AC3" w:rsidP="00F94AC3">
      <w:pPr>
        <w:spacing w:before="16" w:line="260" w:lineRule="exact"/>
        <w:rPr>
          <w:sz w:val="26"/>
          <w:szCs w:val="26"/>
        </w:rPr>
      </w:pPr>
    </w:p>
    <w:p w14:paraId="68686CAA" w14:textId="77777777" w:rsidR="00F94AC3" w:rsidRDefault="00F94AC3" w:rsidP="00F94AC3">
      <w:pPr>
        <w:ind w:left="115" w:right="666"/>
        <w:jc w:val="both"/>
        <w:rPr>
          <w:sz w:val="24"/>
          <w:szCs w:val="24"/>
        </w:rPr>
      </w:pPr>
      <w:r>
        <w:rPr>
          <w:b/>
          <w:sz w:val="24"/>
          <w:szCs w:val="24"/>
        </w:rPr>
        <w:t>26.3 :</w:t>
      </w:r>
      <w:r>
        <w:rPr>
          <w:b/>
          <w:spacing w:val="4"/>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p</w:t>
      </w:r>
      <w:r>
        <w:rPr>
          <w:spacing w:val="-1"/>
          <w:sz w:val="24"/>
          <w:szCs w:val="24"/>
        </w:rPr>
        <w:t>e</w:t>
      </w:r>
      <w:r>
        <w:rPr>
          <w:sz w:val="24"/>
          <w:szCs w:val="24"/>
        </w:rPr>
        <w:t>t</w:t>
      </w:r>
      <w:r>
        <w:rPr>
          <w:spacing w:val="1"/>
          <w:sz w:val="24"/>
          <w:szCs w:val="24"/>
        </w:rPr>
        <w:t>i</w:t>
      </w:r>
      <w:r>
        <w:rPr>
          <w:sz w:val="24"/>
          <w:szCs w:val="24"/>
        </w:rPr>
        <w:t>tes</w:t>
      </w:r>
      <w:r>
        <w:rPr>
          <w:spacing w:val="2"/>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m</w:t>
      </w:r>
      <w:r>
        <w:rPr>
          <w:spacing w:val="5"/>
          <w:sz w:val="24"/>
          <w:szCs w:val="24"/>
        </w:rPr>
        <w:t>o</w:t>
      </w:r>
      <w:r>
        <w:rPr>
          <w:spacing w:val="-2"/>
          <w:sz w:val="24"/>
          <w:szCs w:val="24"/>
        </w:rPr>
        <w:t>y</w:t>
      </w:r>
      <w:r>
        <w:rPr>
          <w:spacing w:val="-1"/>
          <w:sz w:val="24"/>
          <w:szCs w:val="24"/>
        </w:rPr>
        <w:t>e</w:t>
      </w:r>
      <w:r>
        <w:rPr>
          <w:sz w:val="24"/>
          <w:szCs w:val="24"/>
        </w:rPr>
        <w:t>nn</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w:t>
      </w:r>
      <w:r>
        <w:rPr>
          <w:spacing w:val="3"/>
          <w:sz w:val="24"/>
          <w:szCs w:val="24"/>
        </w:rPr>
        <w:t>t</w:t>
      </w:r>
      <w:r>
        <w:rPr>
          <w:sz w:val="24"/>
          <w:szCs w:val="24"/>
        </w:rPr>
        <w:t>r</w:t>
      </w:r>
      <w:r>
        <w:rPr>
          <w:spacing w:val="-2"/>
          <w:sz w:val="24"/>
          <w:szCs w:val="24"/>
        </w:rPr>
        <w:t>e</w:t>
      </w:r>
      <w:r>
        <w:rPr>
          <w:sz w:val="24"/>
          <w:szCs w:val="24"/>
        </w:rPr>
        <w:t>pris</w:t>
      </w:r>
      <w:r>
        <w:rPr>
          <w:spacing w:val="-1"/>
          <w:sz w:val="24"/>
          <w:szCs w:val="24"/>
        </w:rPr>
        <w:t>e</w:t>
      </w:r>
      <w:r>
        <w:rPr>
          <w:sz w:val="24"/>
          <w:szCs w:val="24"/>
        </w:rPr>
        <w:t>s</w:t>
      </w:r>
      <w:r>
        <w:rPr>
          <w:spacing w:val="5"/>
          <w:sz w:val="24"/>
          <w:szCs w:val="24"/>
        </w:rPr>
        <w:t xml:space="preserve"> </w:t>
      </w:r>
      <w:r>
        <w:rPr>
          <w:sz w:val="24"/>
          <w:szCs w:val="24"/>
        </w:rPr>
        <w:t>(PME)</w:t>
      </w:r>
      <w:r>
        <w:rPr>
          <w:spacing w:val="4"/>
          <w:sz w:val="24"/>
          <w:szCs w:val="24"/>
        </w:rPr>
        <w:t xml:space="preserve"> </w:t>
      </w:r>
      <w:r>
        <w:rPr>
          <w:sz w:val="24"/>
          <w:szCs w:val="24"/>
        </w:rPr>
        <w:t>à</w:t>
      </w:r>
      <w:r>
        <w:rPr>
          <w:spacing w:val="1"/>
          <w:sz w:val="24"/>
          <w:szCs w:val="24"/>
        </w:rPr>
        <w:t xml:space="preserve"> c</w:t>
      </w:r>
      <w:r>
        <w:rPr>
          <w:spacing w:val="-1"/>
          <w:sz w:val="24"/>
          <w:szCs w:val="24"/>
        </w:rPr>
        <w:t>a</w:t>
      </w:r>
      <w:r>
        <w:rPr>
          <w:sz w:val="24"/>
          <w:szCs w:val="24"/>
        </w:rPr>
        <w:t>pi</w:t>
      </w:r>
      <w:r>
        <w:rPr>
          <w:spacing w:val="1"/>
          <w:sz w:val="24"/>
          <w:szCs w:val="24"/>
        </w:rPr>
        <w:t>t</w:t>
      </w:r>
      <w:r>
        <w:rPr>
          <w:spacing w:val="-1"/>
          <w:sz w:val="24"/>
          <w:szCs w:val="24"/>
        </w:rPr>
        <w:t>a</w:t>
      </w:r>
      <w:r>
        <w:rPr>
          <w:sz w:val="24"/>
          <w:szCs w:val="24"/>
        </w:rPr>
        <w:t>ux</w:t>
      </w:r>
      <w:r>
        <w:rPr>
          <w:spacing w:val="4"/>
          <w:sz w:val="24"/>
          <w:szCs w:val="24"/>
        </w:rPr>
        <w:t xml:space="preserve"> e</w:t>
      </w:r>
      <w:r>
        <w:rPr>
          <w:sz w:val="24"/>
          <w:szCs w:val="24"/>
        </w:rPr>
        <w:t>t</w:t>
      </w:r>
      <w:r>
        <w:rPr>
          <w:spacing w:val="3"/>
          <w:sz w:val="24"/>
          <w:szCs w:val="24"/>
        </w:rPr>
        <w:t xml:space="preserve"> </w:t>
      </w:r>
      <w:r>
        <w:rPr>
          <w:sz w:val="24"/>
          <w:szCs w:val="24"/>
        </w:rPr>
        <w:t>dirig</w:t>
      </w:r>
      <w:r>
        <w:rPr>
          <w:spacing w:val="-1"/>
          <w:sz w:val="24"/>
          <w:szCs w:val="24"/>
        </w:rPr>
        <w:t>ea</w:t>
      </w:r>
      <w:r>
        <w:rPr>
          <w:sz w:val="24"/>
          <w:szCs w:val="24"/>
        </w:rPr>
        <w:t>nts</w:t>
      </w:r>
      <w:r>
        <w:rPr>
          <w:spacing w:val="3"/>
          <w:sz w:val="24"/>
          <w:szCs w:val="24"/>
        </w:rPr>
        <w:t xml:space="preserve"> </w:t>
      </w:r>
      <w:r>
        <w:rPr>
          <w:spacing w:val="2"/>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ux</w:t>
      </w:r>
      <w:r>
        <w:rPr>
          <w:spacing w:val="4"/>
          <w:sz w:val="24"/>
          <w:szCs w:val="24"/>
        </w:rPr>
        <w:t xml:space="preserve"> </w:t>
      </w:r>
      <w:r>
        <w:rPr>
          <w:sz w:val="24"/>
          <w:szCs w:val="24"/>
        </w:rPr>
        <w:t>p</w:t>
      </w:r>
      <w:r>
        <w:rPr>
          <w:spacing w:val="-1"/>
          <w:sz w:val="24"/>
          <w:szCs w:val="24"/>
        </w:rPr>
        <w:t>e</w:t>
      </w:r>
      <w:r>
        <w:rPr>
          <w:sz w:val="24"/>
          <w:szCs w:val="24"/>
        </w:rPr>
        <w:t>uv</w:t>
      </w:r>
      <w:r>
        <w:rPr>
          <w:spacing w:val="-1"/>
          <w:sz w:val="24"/>
          <w:szCs w:val="24"/>
        </w:rPr>
        <w:t>e</w:t>
      </w:r>
      <w:r>
        <w:rPr>
          <w:sz w:val="24"/>
          <w:szCs w:val="24"/>
        </w:rPr>
        <w:t>nt</w:t>
      </w:r>
      <w:r>
        <w:rPr>
          <w:spacing w:val="3"/>
          <w:sz w:val="24"/>
          <w:szCs w:val="24"/>
        </w:rPr>
        <w:t xml:space="preserve"> </w:t>
      </w:r>
      <w:r>
        <w:rPr>
          <w:sz w:val="24"/>
          <w:szCs w:val="24"/>
        </w:rPr>
        <w:t>prod</w:t>
      </w:r>
      <w:r>
        <w:rPr>
          <w:spacing w:val="-1"/>
          <w:sz w:val="24"/>
          <w:szCs w:val="24"/>
        </w:rPr>
        <w:t>u</w:t>
      </w:r>
      <w:r>
        <w:rPr>
          <w:sz w:val="24"/>
          <w:szCs w:val="24"/>
        </w:rPr>
        <w:t>i</w:t>
      </w:r>
      <w:r>
        <w:rPr>
          <w:spacing w:val="2"/>
          <w:sz w:val="24"/>
          <w:szCs w:val="24"/>
        </w:rPr>
        <w:t>r</w:t>
      </w:r>
      <w:r>
        <w:rPr>
          <w:sz w:val="24"/>
          <w:szCs w:val="24"/>
        </w:rPr>
        <w:t>e</w:t>
      </w:r>
      <w:r>
        <w:rPr>
          <w:spacing w:val="1"/>
          <w:sz w:val="24"/>
          <w:szCs w:val="24"/>
        </w:rPr>
        <w:t xml:space="preserve"> </w:t>
      </w:r>
      <w:r>
        <w:rPr>
          <w:sz w:val="24"/>
          <w:szCs w:val="24"/>
        </w:rPr>
        <w:t>à la</w:t>
      </w:r>
      <w:r>
        <w:rPr>
          <w:spacing w:val="1"/>
          <w:sz w:val="24"/>
          <w:szCs w:val="24"/>
        </w:rPr>
        <w:t xml:space="preserve"> </w:t>
      </w:r>
      <w:r>
        <w:rPr>
          <w:sz w:val="24"/>
          <w:szCs w:val="24"/>
        </w:rPr>
        <w:t>pla</w:t>
      </w:r>
      <w:r>
        <w:rPr>
          <w:spacing w:val="-1"/>
          <w:sz w:val="24"/>
          <w:szCs w:val="24"/>
        </w:rPr>
        <w:t>c</w:t>
      </w:r>
      <w:r>
        <w:rPr>
          <w:sz w:val="24"/>
          <w:szCs w:val="24"/>
        </w:rPr>
        <w:t>e</w:t>
      </w:r>
      <w:r>
        <w:rPr>
          <w:spacing w:val="2"/>
          <w:sz w:val="24"/>
          <w:szCs w:val="24"/>
        </w:rPr>
        <w:t xml:space="preserve"> </w:t>
      </w:r>
      <w:r>
        <w:rPr>
          <w:sz w:val="24"/>
          <w:szCs w:val="24"/>
        </w:rPr>
        <w:t>du</w:t>
      </w:r>
      <w:r>
        <w:rPr>
          <w:spacing w:val="4"/>
          <w:sz w:val="24"/>
          <w:szCs w:val="24"/>
        </w:rPr>
        <w:t xml:space="preserve"> </w:t>
      </w:r>
      <w:r>
        <w:rPr>
          <w:spacing w:val="-1"/>
          <w:sz w:val="24"/>
          <w:szCs w:val="24"/>
        </w:rPr>
        <w:t>ca</w:t>
      </w:r>
      <w:r>
        <w:rPr>
          <w:sz w:val="24"/>
          <w:szCs w:val="24"/>
        </w:rPr>
        <w:t>ut</w:t>
      </w:r>
      <w:r>
        <w:rPr>
          <w:spacing w:val="1"/>
          <w:sz w:val="24"/>
          <w:szCs w:val="24"/>
        </w:rPr>
        <w:t>i</w:t>
      </w:r>
      <w:r>
        <w:rPr>
          <w:sz w:val="24"/>
          <w:szCs w:val="24"/>
        </w:rPr>
        <w:t>onn</w:t>
      </w:r>
      <w:r>
        <w:rPr>
          <w:spacing w:val="-1"/>
          <w:sz w:val="24"/>
          <w:szCs w:val="24"/>
        </w:rPr>
        <w:t>e</w:t>
      </w:r>
      <w:r>
        <w:rPr>
          <w:sz w:val="24"/>
          <w:szCs w:val="24"/>
        </w:rPr>
        <w:t>me</w:t>
      </w:r>
      <w:r>
        <w:rPr>
          <w:spacing w:val="2"/>
          <w:sz w:val="24"/>
          <w:szCs w:val="24"/>
        </w:rPr>
        <w:t>n</w:t>
      </w:r>
      <w:r>
        <w:rPr>
          <w:sz w:val="24"/>
          <w:szCs w:val="24"/>
        </w:rPr>
        <w:t>t,</w:t>
      </w:r>
      <w:r>
        <w:rPr>
          <w:spacing w:val="2"/>
          <w:sz w:val="24"/>
          <w:szCs w:val="24"/>
        </w:rPr>
        <w:t xml:space="preserve"> </w:t>
      </w:r>
      <w:r>
        <w:rPr>
          <w:sz w:val="24"/>
          <w:szCs w:val="24"/>
        </w:rPr>
        <w:t>soit</w:t>
      </w:r>
      <w:r>
        <w:rPr>
          <w:spacing w:val="2"/>
          <w:sz w:val="24"/>
          <w:szCs w:val="24"/>
        </w:rPr>
        <w:t xml:space="preserve"> </w:t>
      </w:r>
      <w:r>
        <w:rPr>
          <w:sz w:val="24"/>
          <w:szCs w:val="24"/>
        </w:rPr>
        <w:t xml:space="preserve">une </w:t>
      </w:r>
      <w:r>
        <w:rPr>
          <w:spacing w:val="5"/>
          <w:sz w:val="24"/>
          <w:szCs w:val="24"/>
        </w:rPr>
        <w:t>h</w:t>
      </w:r>
      <w:r>
        <w:rPr>
          <w:spacing w:val="-5"/>
          <w:sz w:val="24"/>
          <w:szCs w:val="24"/>
        </w:rPr>
        <w:t>y</w:t>
      </w:r>
      <w:r>
        <w:rPr>
          <w:sz w:val="24"/>
          <w:szCs w:val="24"/>
        </w:rPr>
        <w:t>pothèque</w:t>
      </w:r>
      <w:r>
        <w:rPr>
          <w:spacing w:val="2"/>
          <w:sz w:val="24"/>
          <w:szCs w:val="24"/>
        </w:rPr>
        <w:t xml:space="preserve"> </w:t>
      </w:r>
      <w:r>
        <w:rPr>
          <w:sz w:val="24"/>
          <w:szCs w:val="24"/>
        </w:rPr>
        <w:t>l</w:t>
      </w:r>
      <w:r>
        <w:rPr>
          <w:spacing w:val="2"/>
          <w:sz w:val="24"/>
          <w:szCs w:val="24"/>
        </w:rPr>
        <w:t>é</w:t>
      </w:r>
      <w:r>
        <w:rPr>
          <w:spacing w:val="-2"/>
          <w:sz w:val="24"/>
          <w:szCs w:val="24"/>
        </w:rPr>
        <w:t>g</w:t>
      </w:r>
      <w:r>
        <w:rPr>
          <w:spacing w:val="-1"/>
          <w:sz w:val="24"/>
          <w:szCs w:val="24"/>
        </w:rPr>
        <w:t>a</w:t>
      </w:r>
      <w:r>
        <w:rPr>
          <w:spacing w:val="3"/>
          <w:sz w:val="24"/>
          <w:szCs w:val="24"/>
        </w:rPr>
        <w:t>l</w:t>
      </w:r>
      <w:r>
        <w:rPr>
          <w:spacing w:val="-1"/>
          <w:sz w:val="24"/>
          <w:szCs w:val="24"/>
        </w:rPr>
        <w:t>e</w:t>
      </w:r>
      <w:r>
        <w:rPr>
          <w:sz w:val="24"/>
          <w:szCs w:val="24"/>
        </w:rPr>
        <w:t>,</w:t>
      </w:r>
      <w:r>
        <w:rPr>
          <w:spacing w:val="1"/>
          <w:sz w:val="24"/>
          <w:szCs w:val="24"/>
        </w:rPr>
        <w:t xml:space="preserve"> </w:t>
      </w:r>
      <w:r>
        <w:rPr>
          <w:sz w:val="24"/>
          <w:szCs w:val="24"/>
        </w:rPr>
        <w:t>soit</w:t>
      </w:r>
      <w:r>
        <w:rPr>
          <w:spacing w:val="2"/>
          <w:sz w:val="24"/>
          <w:szCs w:val="24"/>
        </w:rPr>
        <w:t xml:space="preserve"> </w:t>
      </w:r>
      <w:r>
        <w:rPr>
          <w:sz w:val="24"/>
          <w:szCs w:val="24"/>
        </w:rPr>
        <w:t>une</w:t>
      </w:r>
      <w:r>
        <w:rPr>
          <w:spacing w:val="3"/>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1"/>
          <w:sz w:val="24"/>
          <w:szCs w:val="24"/>
        </w:rPr>
        <w:t xml:space="preserve"> </w:t>
      </w:r>
      <w:r>
        <w:rPr>
          <w:spacing w:val="2"/>
          <w:sz w:val="24"/>
          <w:szCs w:val="24"/>
        </w:rPr>
        <w:t>d</w:t>
      </w:r>
      <w:r>
        <w:rPr>
          <w:sz w:val="24"/>
          <w:szCs w:val="24"/>
        </w:rPr>
        <w:t>’</w:t>
      </w:r>
      <w:r>
        <w:rPr>
          <w:spacing w:val="1"/>
          <w:sz w:val="24"/>
          <w:szCs w:val="24"/>
        </w:rPr>
        <w:t>u</w:t>
      </w:r>
      <w:r>
        <w:rPr>
          <w:sz w:val="24"/>
          <w:szCs w:val="24"/>
        </w:rPr>
        <w:t>n</w:t>
      </w:r>
      <w:r>
        <w:rPr>
          <w:spacing w:val="1"/>
          <w:sz w:val="24"/>
          <w:szCs w:val="24"/>
        </w:rPr>
        <w:t xml:space="preserve"> </w:t>
      </w:r>
      <w:r>
        <w:rPr>
          <w:spacing w:val="-1"/>
          <w:sz w:val="24"/>
          <w:szCs w:val="24"/>
        </w:rPr>
        <w:t>é</w:t>
      </w:r>
      <w:r>
        <w:rPr>
          <w:sz w:val="24"/>
          <w:szCs w:val="24"/>
        </w:rPr>
        <w:t>tabliss</w:t>
      </w:r>
      <w:r>
        <w:rPr>
          <w:spacing w:val="-1"/>
          <w:sz w:val="24"/>
          <w:szCs w:val="24"/>
        </w:rPr>
        <w:t>e</w:t>
      </w:r>
      <w:r>
        <w:rPr>
          <w:sz w:val="24"/>
          <w:szCs w:val="24"/>
        </w:rPr>
        <w:t>ment</w:t>
      </w:r>
      <w:r>
        <w:rPr>
          <w:spacing w:val="1"/>
          <w:sz w:val="24"/>
          <w:szCs w:val="24"/>
        </w:rPr>
        <w:t xml:space="preserve"> </w:t>
      </w:r>
      <w:r>
        <w:rPr>
          <w:sz w:val="24"/>
          <w:szCs w:val="24"/>
        </w:rPr>
        <w:t>b</w:t>
      </w:r>
      <w:r>
        <w:rPr>
          <w:spacing w:val="-1"/>
          <w:sz w:val="24"/>
          <w:szCs w:val="24"/>
        </w:rPr>
        <w:t>a</w:t>
      </w:r>
      <w:r>
        <w:rPr>
          <w:spacing w:val="2"/>
          <w:sz w:val="24"/>
          <w:szCs w:val="24"/>
        </w:rPr>
        <w:t>n</w:t>
      </w:r>
      <w:r>
        <w:rPr>
          <w:spacing w:val="-1"/>
          <w:sz w:val="24"/>
          <w:szCs w:val="24"/>
        </w:rPr>
        <w:t>ca</w:t>
      </w:r>
      <w:r>
        <w:rPr>
          <w:sz w:val="24"/>
          <w:szCs w:val="24"/>
        </w:rPr>
        <w:t>i</w:t>
      </w:r>
      <w:r>
        <w:rPr>
          <w:spacing w:val="2"/>
          <w:sz w:val="24"/>
          <w:szCs w:val="24"/>
        </w:rPr>
        <w:t>r</w:t>
      </w:r>
      <w:r>
        <w:rPr>
          <w:sz w:val="24"/>
          <w:szCs w:val="24"/>
        </w:rPr>
        <w:t>e</w:t>
      </w:r>
      <w:r>
        <w:rPr>
          <w:spacing w:val="3"/>
          <w:sz w:val="24"/>
          <w:szCs w:val="24"/>
        </w:rPr>
        <w:t xml:space="preserve"> </w:t>
      </w:r>
      <w:r>
        <w:rPr>
          <w:sz w:val="24"/>
          <w:szCs w:val="24"/>
        </w:rPr>
        <w:t>ou d’un</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m</w:t>
      </w:r>
      <w:r>
        <w:rPr>
          <w:sz w:val="24"/>
          <w:szCs w:val="24"/>
        </w:rPr>
        <w:t>e</w:t>
      </w:r>
      <w:r>
        <w:rPr>
          <w:spacing w:val="-1"/>
          <w:sz w:val="24"/>
          <w:szCs w:val="24"/>
        </w:rPr>
        <w:t xml:space="preserve"> </w:t>
      </w:r>
      <w:r>
        <w:rPr>
          <w:sz w:val="24"/>
          <w:szCs w:val="24"/>
        </w:rPr>
        <w:t>fin</w:t>
      </w:r>
      <w:r>
        <w:rPr>
          <w:spacing w:val="-1"/>
          <w:sz w:val="24"/>
          <w:szCs w:val="24"/>
        </w:rPr>
        <w:t>a</w:t>
      </w:r>
      <w:r>
        <w:rPr>
          <w:spacing w:val="2"/>
          <w:sz w:val="24"/>
          <w:szCs w:val="24"/>
        </w:rPr>
        <w:t>n</w:t>
      </w:r>
      <w:r>
        <w:rPr>
          <w:spacing w:val="-1"/>
          <w:sz w:val="24"/>
          <w:szCs w:val="24"/>
        </w:rPr>
        <w:t>c</w:t>
      </w:r>
      <w:r>
        <w:rPr>
          <w:sz w:val="24"/>
          <w:szCs w:val="24"/>
        </w:rPr>
        <w:t>ier</w:t>
      </w:r>
      <w:r>
        <w:rPr>
          <w:spacing w:val="1"/>
          <w:sz w:val="24"/>
          <w:szCs w:val="24"/>
        </w:rPr>
        <w:t xml:space="preserve"> </w:t>
      </w:r>
      <w:r>
        <w:rPr>
          <w:spacing w:val="-1"/>
          <w:sz w:val="24"/>
          <w:szCs w:val="24"/>
        </w:rPr>
        <w:t>a</w:t>
      </w:r>
      <w:r>
        <w:rPr>
          <w:sz w:val="24"/>
          <w:szCs w:val="24"/>
        </w:rPr>
        <w:t>gr</w:t>
      </w:r>
      <w:r>
        <w:rPr>
          <w:spacing w:val="-2"/>
          <w:sz w:val="24"/>
          <w:szCs w:val="24"/>
        </w:rPr>
        <w:t>é</w:t>
      </w:r>
      <w:r>
        <w:rPr>
          <w:sz w:val="24"/>
          <w:szCs w:val="24"/>
        </w:rPr>
        <w:t>é</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m</w:t>
      </w:r>
      <w:r>
        <w:rPr>
          <w:spacing w:val="1"/>
          <w:sz w:val="24"/>
          <w:szCs w:val="24"/>
        </w:rPr>
        <w:t>i</w:t>
      </w:r>
      <w:r>
        <w:rPr>
          <w:spacing w:val="-1"/>
          <w:sz w:val="24"/>
          <w:szCs w:val="24"/>
        </w:rPr>
        <w:t>e</w:t>
      </w:r>
      <w:r>
        <w:rPr>
          <w:sz w:val="24"/>
          <w:szCs w:val="24"/>
        </w:rPr>
        <w:t xml:space="preserve">r </w:t>
      </w:r>
      <w:r>
        <w:rPr>
          <w:spacing w:val="1"/>
          <w:sz w:val="24"/>
          <w:szCs w:val="24"/>
        </w:rPr>
        <w:t>r</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c</w:t>
      </w:r>
      <w:r>
        <w:rPr>
          <w:spacing w:val="2"/>
          <w:sz w:val="24"/>
          <w:szCs w:val="24"/>
        </w:rPr>
        <w:t>o</w:t>
      </w:r>
      <w:r>
        <w:rPr>
          <w:sz w:val="24"/>
          <w:szCs w:val="24"/>
        </w:rPr>
        <w:t>nfo</w:t>
      </w:r>
      <w:r>
        <w:rPr>
          <w:spacing w:val="-1"/>
          <w:sz w:val="24"/>
          <w:szCs w:val="24"/>
        </w:rPr>
        <w:t>r</w:t>
      </w:r>
      <w:r>
        <w:rPr>
          <w:sz w:val="24"/>
          <w:szCs w:val="24"/>
        </w:rPr>
        <w:t>mém</w:t>
      </w:r>
      <w:r>
        <w:rPr>
          <w:spacing w:val="-1"/>
          <w:sz w:val="24"/>
          <w:szCs w:val="24"/>
        </w:rPr>
        <w:t>e</w:t>
      </w:r>
      <w:r>
        <w:rPr>
          <w:sz w:val="24"/>
          <w:szCs w:val="24"/>
        </w:rPr>
        <w:t>nt aux</w:t>
      </w:r>
      <w:r>
        <w:rPr>
          <w:spacing w:val="2"/>
          <w:sz w:val="24"/>
          <w:szCs w:val="24"/>
        </w:rPr>
        <w:t xml:space="preserve"> </w:t>
      </w:r>
      <w:r>
        <w:rPr>
          <w:sz w:val="24"/>
          <w:szCs w:val="24"/>
        </w:rPr>
        <w:t>te</w:t>
      </w:r>
      <w:r>
        <w:rPr>
          <w:spacing w:val="2"/>
          <w:sz w:val="24"/>
          <w:szCs w:val="24"/>
        </w:rPr>
        <w:t>x</w:t>
      </w:r>
      <w:r>
        <w:rPr>
          <w:sz w:val="24"/>
          <w:szCs w:val="24"/>
        </w:rPr>
        <w:t xml:space="preserve">tes </w:t>
      </w:r>
      <w:r>
        <w:rPr>
          <w:spacing w:val="-1"/>
          <w:sz w:val="24"/>
          <w:szCs w:val="24"/>
        </w:rPr>
        <w:t>e</w:t>
      </w:r>
      <w:r>
        <w:rPr>
          <w:sz w:val="24"/>
          <w:szCs w:val="24"/>
        </w:rPr>
        <w:t>n vi</w:t>
      </w:r>
      <w:r>
        <w:rPr>
          <w:spacing w:val="-2"/>
          <w:sz w:val="24"/>
          <w:szCs w:val="24"/>
        </w:rPr>
        <w:t>g</w:t>
      </w:r>
      <w:r>
        <w:rPr>
          <w:sz w:val="24"/>
          <w:szCs w:val="24"/>
        </w:rPr>
        <w:t>u</w:t>
      </w:r>
      <w:r>
        <w:rPr>
          <w:spacing w:val="-1"/>
          <w:sz w:val="24"/>
          <w:szCs w:val="24"/>
        </w:rPr>
        <w:t>e</w:t>
      </w:r>
      <w:r>
        <w:rPr>
          <w:sz w:val="24"/>
          <w:szCs w:val="24"/>
        </w:rPr>
        <w:t>u</w:t>
      </w:r>
      <w:r>
        <w:rPr>
          <w:spacing w:val="1"/>
          <w:sz w:val="24"/>
          <w:szCs w:val="24"/>
        </w:rPr>
        <w:t>r</w:t>
      </w:r>
      <w:r>
        <w:rPr>
          <w:sz w:val="24"/>
          <w:szCs w:val="24"/>
        </w:rPr>
        <w:t>.</w:t>
      </w:r>
    </w:p>
    <w:p w14:paraId="091DB344" w14:textId="77777777" w:rsidR="00F94AC3" w:rsidRDefault="00F94AC3" w:rsidP="00F94AC3">
      <w:pPr>
        <w:spacing w:before="16" w:line="260" w:lineRule="exact"/>
        <w:rPr>
          <w:sz w:val="26"/>
          <w:szCs w:val="26"/>
        </w:rPr>
      </w:pPr>
    </w:p>
    <w:p w14:paraId="5372F4B2" w14:textId="77777777" w:rsidR="00F94AC3" w:rsidRDefault="00F94AC3" w:rsidP="00F94AC3">
      <w:pPr>
        <w:ind w:left="115" w:right="667"/>
        <w:jc w:val="both"/>
        <w:rPr>
          <w:sz w:val="24"/>
          <w:szCs w:val="24"/>
        </w:rPr>
        <w:sectPr w:rsidR="00F94AC3" w:rsidSect="007E09D8">
          <w:pgSz w:w="11920" w:h="16860"/>
          <w:pgMar w:top="780" w:right="140" w:bottom="280" w:left="1020" w:header="0" w:footer="734" w:gutter="0"/>
          <w:cols w:space="720"/>
        </w:sectPr>
      </w:pPr>
      <w:r>
        <w:rPr>
          <w:b/>
          <w:sz w:val="24"/>
          <w:szCs w:val="24"/>
        </w:rPr>
        <w:t>26.4 :</w:t>
      </w:r>
      <w:r>
        <w:rPr>
          <w:b/>
          <w:spacing w:val="21"/>
          <w:sz w:val="24"/>
          <w:szCs w:val="24"/>
        </w:rPr>
        <w:t xml:space="preserve"> </w:t>
      </w:r>
      <w:r>
        <w:rPr>
          <w:spacing w:val="-3"/>
          <w:sz w:val="24"/>
          <w:szCs w:val="24"/>
        </w:rPr>
        <w:t>L</w:t>
      </w:r>
      <w:r>
        <w:rPr>
          <w:spacing w:val="1"/>
          <w:sz w:val="24"/>
          <w:szCs w:val="24"/>
        </w:rPr>
        <w:t>’</w:t>
      </w:r>
      <w:r>
        <w:rPr>
          <w:spacing w:val="-1"/>
          <w:sz w:val="24"/>
          <w:szCs w:val="24"/>
        </w:rPr>
        <w:t>a</w:t>
      </w:r>
      <w:r>
        <w:rPr>
          <w:sz w:val="24"/>
          <w:szCs w:val="24"/>
        </w:rPr>
        <w:t>bs</w:t>
      </w:r>
      <w:r>
        <w:rPr>
          <w:spacing w:val="-1"/>
          <w:sz w:val="24"/>
          <w:szCs w:val="24"/>
        </w:rPr>
        <w:t>e</w:t>
      </w:r>
      <w:r>
        <w:rPr>
          <w:sz w:val="24"/>
          <w:szCs w:val="24"/>
        </w:rPr>
        <w:t>n</w:t>
      </w:r>
      <w:r>
        <w:rPr>
          <w:spacing w:val="1"/>
          <w:sz w:val="24"/>
          <w:szCs w:val="24"/>
        </w:rPr>
        <w:t>c</w:t>
      </w:r>
      <w:r>
        <w:rPr>
          <w:sz w:val="24"/>
          <w:szCs w:val="24"/>
        </w:rPr>
        <w:t>e</w:t>
      </w:r>
      <w:r>
        <w:rPr>
          <w:spacing w:val="18"/>
          <w:sz w:val="24"/>
          <w:szCs w:val="24"/>
        </w:rPr>
        <w:t xml:space="preserve"> </w:t>
      </w:r>
      <w:r>
        <w:rPr>
          <w:spacing w:val="2"/>
          <w:sz w:val="24"/>
          <w:szCs w:val="24"/>
        </w:rPr>
        <w:t>d</w:t>
      </w:r>
      <w:r>
        <w:rPr>
          <w:sz w:val="24"/>
          <w:szCs w:val="24"/>
        </w:rPr>
        <w:t>e</w:t>
      </w:r>
      <w:r>
        <w:rPr>
          <w:spacing w:val="18"/>
          <w:sz w:val="24"/>
          <w:szCs w:val="24"/>
        </w:rPr>
        <w:t xml:space="preserve"> </w:t>
      </w:r>
      <w:r>
        <w:rPr>
          <w:sz w:val="24"/>
          <w:szCs w:val="24"/>
        </w:rPr>
        <w:t>pro</w:t>
      </w:r>
      <w:r>
        <w:rPr>
          <w:spacing w:val="1"/>
          <w:sz w:val="24"/>
          <w:szCs w:val="24"/>
        </w:rPr>
        <w:t>d</w:t>
      </w:r>
      <w:r>
        <w:rPr>
          <w:sz w:val="24"/>
          <w:szCs w:val="24"/>
        </w:rPr>
        <w:t>uct</w:t>
      </w:r>
      <w:r>
        <w:rPr>
          <w:spacing w:val="1"/>
          <w:sz w:val="24"/>
          <w:szCs w:val="24"/>
        </w:rPr>
        <w:t>i</w:t>
      </w:r>
      <w:r>
        <w:rPr>
          <w:sz w:val="24"/>
          <w:szCs w:val="24"/>
        </w:rPr>
        <w:t>on</w:t>
      </w:r>
      <w:r>
        <w:rPr>
          <w:spacing w:val="19"/>
          <w:sz w:val="24"/>
          <w:szCs w:val="24"/>
        </w:rPr>
        <w:t xml:space="preserve"> </w:t>
      </w:r>
      <w:r>
        <w:rPr>
          <w:sz w:val="24"/>
          <w:szCs w:val="24"/>
        </w:rPr>
        <w:t>du</w:t>
      </w:r>
      <w:r>
        <w:rPr>
          <w:spacing w:val="19"/>
          <w:sz w:val="24"/>
          <w:szCs w:val="24"/>
        </w:rPr>
        <w:t xml:space="preserve"> </w:t>
      </w:r>
      <w:r>
        <w:rPr>
          <w:spacing w:val="1"/>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21"/>
          <w:sz w:val="24"/>
          <w:szCs w:val="24"/>
        </w:rPr>
        <w:t xml:space="preserve"> </w:t>
      </w:r>
      <w:r>
        <w:rPr>
          <w:sz w:val="24"/>
          <w:szCs w:val="24"/>
        </w:rPr>
        <w:t>d</w:t>
      </w:r>
      <w:r>
        <w:rPr>
          <w:spacing w:val="-1"/>
          <w:sz w:val="24"/>
          <w:szCs w:val="24"/>
        </w:rPr>
        <w:t>é</w:t>
      </w:r>
      <w:r>
        <w:rPr>
          <w:sz w:val="24"/>
          <w:szCs w:val="24"/>
        </w:rPr>
        <w:t>finit</w:t>
      </w:r>
      <w:r>
        <w:rPr>
          <w:spacing w:val="1"/>
          <w:sz w:val="24"/>
          <w:szCs w:val="24"/>
        </w:rPr>
        <w:t>i</w:t>
      </w:r>
      <w:r>
        <w:rPr>
          <w:sz w:val="24"/>
          <w:szCs w:val="24"/>
        </w:rPr>
        <w:t>f</w:t>
      </w:r>
      <w:r>
        <w:rPr>
          <w:spacing w:val="18"/>
          <w:sz w:val="24"/>
          <w:szCs w:val="24"/>
        </w:rPr>
        <w:t xml:space="preserve"> </w:t>
      </w:r>
      <w:r>
        <w:rPr>
          <w:spacing w:val="2"/>
          <w:sz w:val="24"/>
          <w:szCs w:val="24"/>
        </w:rPr>
        <w:t>d</w:t>
      </w:r>
      <w:r>
        <w:rPr>
          <w:spacing w:val="-1"/>
          <w:sz w:val="24"/>
          <w:szCs w:val="24"/>
        </w:rPr>
        <w:t>a</w:t>
      </w:r>
      <w:r>
        <w:rPr>
          <w:sz w:val="24"/>
          <w:szCs w:val="24"/>
        </w:rPr>
        <w:t>ns</w:t>
      </w:r>
      <w:r>
        <w:rPr>
          <w:spacing w:val="19"/>
          <w:sz w:val="24"/>
          <w:szCs w:val="24"/>
        </w:rPr>
        <w:t xml:space="preserve"> </w:t>
      </w:r>
      <w:r>
        <w:rPr>
          <w:sz w:val="24"/>
          <w:szCs w:val="24"/>
        </w:rPr>
        <w:t>les</w:t>
      </w:r>
      <w:r>
        <w:rPr>
          <w:spacing w:val="21"/>
          <w:sz w:val="24"/>
          <w:szCs w:val="24"/>
        </w:rPr>
        <w:t xml:space="preserve"> </w:t>
      </w:r>
      <w:r>
        <w:rPr>
          <w:sz w:val="24"/>
          <w:szCs w:val="24"/>
        </w:rPr>
        <w:t>d</w:t>
      </w:r>
      <w:r>
        <w:rPr>
          <w:spacing w:val="-1"/>
          <w:sz w:val="24"/>
          <w:szCs w:val="24"/>
        </w:rPr>
        <w:t>é</w:t>
      </w:r>
      <w:r>
        <w:rPr>
          <w:sz w:val="24"/>
          <w:szCs w:val="24"/>
        </w:rPr>
        <w:t>lais</w:t>
      </w:r>
      <w:r>
        <w:rPr>
          <w:spacing w:val="22"/>
          <w:sz w:val="24"/>
          <w:szCs w:val="24"/>
        </w:rPr>
        <w:t xml:space="preserve"> </w:t>
      </w:r>
      <w:r>
        <w:rPr>
          <w:sz w:val="24"/>
          <w:szCs w:val="24"/>
        </w:rPr>
        <w:t>pr</w:t>
      </w:r>
      <w:r>
        <w:rPr>
          <w:spacing w:val="-2"/>
          <w:sz w:val="24"/>
          <w:szCs w:val="24"/>
        </w:rPr>
        <w:t>e</w:t>
      </w:r>
      <w:r>
        <w:rPr>
          <w:sz w:val="24"/>
          <w:szCs w:val="24"/>
        </w:rPr>
        <w:t>s</w:t>
      </w:r>
      <w:r>
        <w:rPr>
          <w:spacing w:val="-1"/>
          <w:sz w:val="24"/>
          <w:szCs w:val="24"/>
        </w:rPr>
        <w:t>c</w:t>
      </w:r>
      <w:r>
        <w:rPr>
          <w:sz w:val="24"/>
          <w:szCs w:val="24"/>
        </w:rPr>
        <w:t>rits</w:t>
      </w:r>
      <w:r>
        <w:rPr>
          <w:spacing w:val="22"/>
          <w:sz w:val="24"/>
          <w:szCs w:val="24"/>
        </w:rPr>
        <w:t xml:space="preserve"> </w:t>
      </w:r>
      <w:r>
        <w:rPr>
          <w:spacing w:val="-1"/>
          <w:sz w:val="24"/>
          <w:szCs w:val="24"/>
        </w:rPr>
        <w:t>e</w:t>
      </w:r>
      <w:r>
        <w:rPr>
          <w:sz w:val="24"/>
          <w:szCs w:val="24"/>
        </w:rPr>
        <w:t>st</w:t>
      </w:r>
      <w:r>
        <w:rPr>
          <w:spacing w:val="20"/>
          <w:sz w:val="24"/>
          <w:szCs w:val="24"/>
        </w:rPr>
        <w:t xml:space="preserve"> </w:t>
      </w:r>
      <w:r>
        <w:rPr>
          <w:sz w:val="24"/>
          <w:szCs w:val="24"/>
        </w:rPr>
        <w:t>susc</w:t>
      </w:r>
      <w:r>
        <w:rPr>
          <w:spacing w:val="1"/>
          <w:sz w:val="24"/>
          <w:szCs w:val="24"/>
        </w:rPr>
        <w:t>e</w:t>
      </w:r>
      <w:r>
        <w:rPr>
          <w:sz w:val="24"/>
          <w:szCs w:val="24"/>
        </w:rPr>
        <w:t>pt</w:t>
      </w:r>
      <w:r>
        <w:rPr>
          <w:spacing w:val="1"/>
          <w:sz w:val="24"/>
          <w:szCs w:val="24"/>
        </w:rPr>
        <w:t>i</w:t>
      </w:r>
      <w:r>
        <w:rPr>
          <w:sz w:val="24"/>
          <w:szCs w:val="24"/>
        </w:rPr>
        <w:t>ble</w:t>
      </w:r>
      <w:r>
        <w:rPr>
          <w:spacing w:val="21"/>
          <w:sz w:val="24"/>
          <w:szCs w:val="24"/>
        </w:rPr>
        <w:t xml:space="preserve"> </w:t>
      </w:r>
      <w:r>
        <w:rPr>
          <w:sz w:val="24"/>
          <w:szCs w:val="24"/>
        </w:rPr>
        <w:t>de donn</w:t>
      </w:r>
      <w:r>
        <w:rPr>
          <w:spacing w:val="-1"/>
          <w:sz w:val="24"/>
          <w:szCs w:val="24"/>
        </w:rPr>
        <w:t>e</w:t>
      </w:r>
      <w:r>
        <w:rPr>
          <w:sz w:val="24"/>
          <w:szCs w:val="24"/>
        </w:rPr>
        <w:t>r li</w:t>
      </w:r>
      <w:r>
        <w:rPr>
          <w:spacing w:val="-1"/>
          <w:sz w:val="24"/>
          <w:szCs w:val="24"/>
        </w:rPr>
        <w:t>e</w:t>
      </w:r>
      <w:r>
        <w:rPr>
          <w:sz w:val="24"/>
          <w:szCs w:val="24"/>
        </w:rPr>
        <w:t>u à</w:t>
      </w:r>
      <w:r>
        <w:rPr>
          <w:spacing w:val="-1"/>
          <w:sz w:val="24"/>
          <w:szCs w:val="24"/>
        </w:rPr>
        <w:t xml:space="preserve"> </w:t>
      </w:r>
      <w:r>
        <w:rPr>
          <w:sz w:val="24"/>
          <w:szCs w:val="24"/>
        </w:rPr>
        <w:t>la</w:t>
      </w:r>
      <w:r>
        <w:rPr>
          <w:spacing w:val="2"/>
          <w:sz w:val="24"/>
          <w:szCs w:val="24"/>
        </w:rPr>
        <w:t xml:space="preserve"> </w:t>
      </w:r>
      <w:r>
        <w:rPr>
          <w:sz w:val="24"/>
          <w:szCs w:val="24"/>
        </w:rPr>
        <w:t>r</w:t>
      </w:r>
      <w:r>
        <w:rPr>
          <w:spacing w:val="-2"/>
          <w:sz w:val="24"/>
          <w:szCs w:val="24"/>
        </w:rPr>
        <w:t>é</w:t>
      </w:r>
      <w:r>
        <w:rPr>
          <w:sz w:val="24"/>
          <w:szCs w:val="24"/>
        </w:rPr>
        <w:t>si</w:t>
      </w:r>
      <w:r>
        <w:rPr>
          <w:spacing w:val="1"/>
          <w:sz w:val="24"/>
          <w:szCs w:val="24"/>
        </w:rPr>
        <w:t>l</w:t>
      </w:r>
      <w:r>
        <w:rPr>
          <w:sz w:val="24"/>
          <w:szCs w:val="24"/>
        </w:rPr>
        <w:t xml:space="preserve">iation du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pacing w:val="2"/>
          <w:sz w:val="24"/>
          <w:szCs w:val="24"/>
        </w:rPr>
        <w:t>d</w:t>
      </w:r>
      <w:r>
        <w:rPr>
          <w:spacing w:val="-1"/>
          <w:sz w:val="24"/>
          <w:szCs w:val="24"/>
        </w:rPr>
        <w:t>a</w:t>
      </w:r>
      <w:r>
        <w:rPr>
          <w:sz w:val="24"/>
          <w:szCs w:val="24"/>
        </w:rPr>
        <w:t>ns l</w:t>
      </w:r>
      <w:r>
        <w:rPr>
          <w:spacing w:val="-1"/>
          <w:sz w:val="24"/>
          <w:szCs w:val="24"/>
        </w:rPr>
        <w:t>e</w:t>
      </w:r>
      <w:r>
        <w:rPr>
          <w:sz w:val="24"/>
          <w:szCs w:val="24"/>
        </w:rPr>
        <w:t xml:space="preserve">s </w:t>
      </w:r>
      <w:r>
        <w:rPr>
          <w:spacing w:val="-1"/>
          <w:sz w:val="24"/>
          <w:szCs w:val="24"/>
        </w:rPr>
        <w:t>c</w:t>
      </w:r>
      <w:r>
        <w:rPr>
          <w:sz w:val="24"/>
          <w:szCs w:val="24"/>
        </w:rPr>
        <w:t>o</w:t>
      </w:r>
      <w:r>
        <w:rPr>
          <w:spacing w:val="2"/>
          <w:sz w:val="24"/>
          <w:szCs w:val="24"/>
        </w:rPr>
        <w:t>n</w:t>
      </w:r>
      <w:r>
        <w:rPr>
          <w:sz w:val="24"/>
          <w:szCs w:val="24"/>
        </w:rPr>
        <w:t>di</w:t>
      </w:r>
      <w:r>
        <w:rPr>
          <w:spacing w:val="1"/>
          <w:sz w:val="24"/>
          <w:szCs w:val="24"/>
        </w:rPr>
        <w:t>t</w:t>
      </w:r>
      <w:r>
        <w:rPr>
          <w:sz w:val="24"/>
          <w:szCs w:val="24"/>
        </w:rPr>
        <w:t>ions pr</w:t>
      </w:r>
      <w:r>
        <w:rPr>
          <w:spacing w:val="-2"/>
          <w:sz w:val="24"/>
          <w:szCs w:val="24"/>
        </w:rPr>
        <w:t>é</w:t>
      </w:r>
      <w:r>
        <w:rPr>
          <w:sz w:val="24"/>
          <w:szCs w:val="24"/>
        </w:rPr>
        <w:t>vu</w:t>
      </w:r>
      <w:r>
        <w:rPr>
          <w:spacing w:val="-1"/>
          <w:sz w:val="24"/>
          <w:szCs w:val="24"/>
        </w:rPr>
        <w:t>e</w:t>
      </w:r>
      <w:r>
        <w:rPr>
          <w:sz w:val="24"/>
          <w:szCs w:val="24"/>
        </w:rPr>
        <w:t>s d</w:t>
      </w:r>
      <w:r>
        <w:rPr>
          <w:spacing w:val="-1"/>
          <w:sz w:val="24"/>
          <w:szCs w:val="24"/>
        </w:rPr>
        <w:t>a</w:t>
      </w:r>
      <w:r>
        <w:rPr>
          <w:sz w:val="24"/>
          <w:szCs w:val="24"/>
        </w:rPr>
        <w:t>ns le</w:t>
      </w:r>
      <w:r>
        <w:rPr>
          <w:spacing w:val="-1"/>
          <w:sz w:val="24"/>
          <w:szCs w:val="24"/>
        </w:rPr>
        <w:t xml:space="preserve"> </w:t>
      </w:r>
      <w:r>
        <w:rPr>
          <w:sz w:val="24"/>
          <w:szCs w:val="24"/>
        </w:rPr>
        <w:t>CCA</w:t>
      </w:r>
      <w:r>
        <w:rPr>
          <w:spacing w:val="3"/>
          <w:sz w:val="24"/>
          <w:szCs w:val="24"/>
        </w:rPr>
        <w:t>G</w:t>
      </w:r>
      <w:r>
        <w:rPr>
          <w:sz w:val="24"/>
          <w:szCs w:val="24"/>
        </w:rPr>
        <w:t>.</w:t>
      </w:r>
    </w:p>
    <w:p w14:paraId="7C2224F4" w14:textId="771B96CF" w:rsidR="00F94AC3" w:rsidRDefault="00BA249B" w:rsidP="00F94AC3">
      <w:pPr>
        <w:spacing w:before="1" w:line="160" w:lineRule="exact"/>
        <w:rPr>
          <w:sz w:val="16"/>
          <w:szCs w:val="16"/>
        </w:rPr>
      </w:pPr>
      <w:r>
        <w:rPr>
          <w:noProof/>
        </w:rPr>
        <w:lastRenderedPageBreak/>
        <mc:AlternateContent>
          <mc:Choice Requires="wpg">
            <w:drawing>
              <wp:anchor distT="0" distB="0" distL="114300" distR="114300" simplePos="0" relativeHeight="251691520" behindDoc="1" locked="0" layoutInCell="1" allowOverlap="1" wp14:anchorId="1FCAE243" wp14:editId="4ADF6467">
                <wp:simplePos x="0" y="0"/>
                <wp:positionH relativeFrom="page">
                  <wp:posOffset>812165</wp:posOffset>
                </wp:positionH>
                <wp:positionV relativeFrom="page">
                  <wp:posOffset>4110355</wp:posOffset>
                </wp:positionV>
                <wp:extent cx="6108065" cy="2472055"/>
                <wp:effectExtent l="2540" t="5080" r="0" b="0"/>
                <wp:wrapNone/>
                <wp:docPr id="462"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2472055"/>
                          <a:chOff x="1279" y="6473"/>
                          <a:chExt cx="9619" cy="3893"/>
                        </a:xfrm>
                      </wpg:grpSpPr>
                      <pic:pic xmlns:pic="http://schemas.openxmlformats.org/drawingml/2006/picture">
                        <pic:nvPicPr>
                          <pic:cNvPr id="463" name="Picture 7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79" y="6473"/>
                            <a:ext cx="9619" cy="3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7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94" y="6559"/>
                            <a:ext cx="9590" cy="3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7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54" y="6516"/>
                            <a:ext cx="9478" cy="3751"/>
                          </a:xfrm>
                          <a:prstGeom prst="rect">
                            <a:avLst/>
                          </a:prstGeom>
                          <a:noFill/>
                          <a:extLst>
                            <a:ext uri="{909E8E84-426E-40DD-AFC4-6F175D3DCCD1}">
                              <a14:hiddenFill xmlns:a14="http://schemas.microsoft.com/office/drawing/2010/main">
                                <a:solidFill>
                                  <a:srgbClr val="FFFFFF"/>
                                </a:solidFill>
                              </a14:hiddenFill>
                            </a:ext>
                          </a:extLst>
                        </pic:spPr>
                      </pic:pic>
                      <wpg:grpSp>
                        <wpg:cNvPr id="466" name="Group 720"/>
                        <wpg:cNvGrpSpPr>
                          <a:grpSpLocks/>
                        </wpg:cNvGrpSpPr>
                        <wpg:grpSpPr bwMode="auto">
                          <a:xfrm>
                            <a:off x="1354" y="6516"/>
                            <a:ext cx="9478" cy="3751"/>
                            <a:chOff x="1354" y="6516"/>
                            <a:chExt cx="9478" cy="3751"/>
                          </a:xfrm>
                        </wpg:grpSpPr>
                        <wps:wsp>
                          <wps:cNvPr id="467" name="Freeform 721"/>
                          <wps:cNvSpPr>
                            <a:spLocks/>
                          </wps:cNvSpPr>
                          <wps:spPr bwMode="auto">
                            <a:xfrm>
                              <a:off x="1354" y="6516"/>
                              <a:ext cx="9478" cy="3751"/>
                            </a:xfrm>
                            <a:custGeom>
                              <a:avLst/>
                              <a:gdLst>
                                <a:gd name="T0" fmla="+- 0 1354 1354"/>
                                <a:gd name="T1" fmla="*/ T0 w 9478"/>
                                <a:gd name="T2" fmla="+- 0 6516 6516"/>
                                <a:gd name="T3" fmla="*/ 6516 h 3751"/>
                                <a:gd name="T4" fmla="+- 0 10832 1354"/>
                                <a:gd name="T5" fmla="*/ T4 w 9478"/>
                                <a:gd name="T6" fmla="+- 0 6516 6516"/>
                                <a:gd name="T7" fmla="*/ 6516 h 3751"/>
                                <a:gd name="T8" fmla="+- 0 7672 1354"/>
                                <a:gd name="T9" fmla="*/ T8 w 9478"/>
                                <a:gd name="T10" fmla="+- 0 7766 6516"/>
                                <a:gd name="T11" fmla="*/ 7766 h 3751"/>
                                <a:gd name="T12" fmla="+- 0 2604 1354"/>
                                <a:gd name="T13" fmla="*/ T12 w 9478"/>
                                <a:gd name="T14" fmla="+- 0 7766 6516"/>
                                <a:gd name="T15" fmla="*/ 7766 h 3751"/>
                                <a:gd name="T16" fmla="+- 0 2604 1354"/>
                                <a:gd name="T17" fmla="*/ T16 w 9478"/>
                                <a:gd name="T18" fmla="+- 0 9772 6516"/>
                                <a:gd name="T19" fmla="*/ 9772 h 3751"/>
                                <a:gd name="T20" fmla="+- 0 1354 1354"/>
                                <a:gd name="T21" fmla="*/ T20 w 9478"/>
                                <a:gd name="T22" fmla="+- 0 10267 6516"/>
                                <a:gd name="T23" fmla="*/ 10267 h 3751"/>
                                <a:gd name="T24" fmla="+- 0 1354 1354"/>
                                <a:gd name="T25" fmla="*/ T24 w 9478"/>
                                <a:gd name="T26" fmla="+- 0 6516 6516"/>
                                <a:gd name="T27" fmla="*/ 6516 h 3751"/>
                              </a:gdLst>
                              <a:ahLst/>
                              <a:cxnLst>
                                <a:cxn ang="0">
                                  <a:pos x="T1" y="T3"/>
                                </a:cxn>
                                <a:cxn ang="0">
                                  <a:pos x="T5" y="T7"/>
                                </a:cxn>
                                <a:cxn ang="0">
                                  <a:pos x="T9" y="T11"/>
                                </a:cxn>
                                <a:cxn ang="0">
                                  <a:pos x="T13" y="T15"/>
                                </a:cxn>
                                <a:cxn ang="0">
                                  <a:pos x="T17" y="T19"/>
                                </a:cxn>
                                <a:cxn ang="0">
                                  <a:pos x="T21" y="T23"/>
                                </a:cxn>
                                <a:cxn ang="0">
                                  <a:pos x="T25" y="T27"/>
                                </a:cxn>
                              </a:cxnLst>
                              <a:rect l="0" t="0" r="r" b="b"/>
                              <a:pathLst>
                                <a:path w="9478" h="3751">
                                  <a:moveTo>
                                    <a:pt x="0" y="0"/>
                                  </a:moveTo>
                                  <a:lnTo>
                                    <a:pt x="9478" y="0"/>
                                  </a:lnTo>
                                  <a:lnTo>
                                    <a:pt x="6318" y="1250"/>
                                  </a:lnTo>
                                  <a:lnTo>
                                    <a:pt x="1250" y="1250"/>
                                  </a:lnTo>
                                  <a:lnTo>
                                    <a:pt x="1250" y="3256"/>
                                  </a:lnTo>
                                  <a:lnTo>
                                    <a:pt x="0" y="3751"/>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8" name="Picture 7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1" y="6595"/>
                              <a:ext cx="9463" cy="359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92300F5" id="Group 716" o:spid="_x0000_s1026" style="position:absolute;margin-left:63.95pt;margin-top:323.65pt;width:480.95pt;height:194.65pt;z-index:-251624960;mso-position-horizontal-relative:page;mso-position-vertical-relative:page" coordorigin="1279,6473" coordsize="9619,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">
                <v:shape id="Picture 717" o:spid="_x0000_s1027" type="#_x0000_t75" style="position:absolute;left:1279;top:6473;width:9619;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">
                  <v:imagedata r:id="rId30" o:title=""/>
                </v:shape>
                <v:shape id="Picture 718" o:spid="_x0000_s1028" type="#_x0000_t75" style="position:absolute;left:1294;top:6559;width:9590;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">
                  <v:imagedata r:id="rId31" o:title=""/>
                </v:shape>
                <v:shape id="Picture 719" o:spid="_x0000_s1029" type="#_x0000_t75" style="position:absolute;left:1354;top:6516;width:9478;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">
                  <v:imagedata r:id="rId32" o:title=""/>
                </v:shape>
                <v:group id="Group 720" o:spid="_x0000_s1030" style="position:absolute;left:1354;top:6516;width:9478;height:3751" coordorigin="1354,6516" coordsize="9478,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721" o:spid="_x0000_s1031" style="position:absolute;left:1354;top:6516;width:9478;height:3751;visibility:visible;mso-wrap-style:square;v-text-anchor:top" coordsize="9478,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" path="m,l9478,,6318,1250r-5068,l1250,3256,,3751,,xe" filled="f">
                    <v:path arrowok="t" o:connecttype="custom" o:connectlocs="0,6516;9478,6516;6318,7766;1250,7766;1250,9772;0,10267;0,6516" o:connectangles="0,0,0,0,0,0,0"/>
                  </v:shape>
                  <v:shape id="Picture 722" o:spid="_x0000_s1032" type="#_x0000_t75" style="position:absolute;left:1361;top:6595;width:9463;height: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">
                    <v:imagedata r:id="rId33" o:title=""/>
                  </v:shape>
                </v:group>
                <w10:wrap anchorx="page" anchory="page"/>
              </v:group>
            </w:pict>
          </mc:Fallback>
        </mc:AlternateContent>
      </w:r>
    </w:p>
    <w:p w14:paraId="44F0B21B" w14:textId="77777777" w:rsidR="00F94AC3" w:rsidRDefault="00F94AC3" w:rsidP="00F94AC3">
      <w:pPr>
        <w:spacing w:line="200" w:lineRule="exact"/>
      </w:pPr>
    </w:p>
    <w:p w14:paraId="60ED8D40" w14:textId="77777777" w:rsidR="00F94AC3" w:rsidRDefault="00F94AC3" w:rsidP="00F94AC3">
      <w:pPr>
        <w:spacing w:line="200" w:lineRule="exact"/>
      </w:pPr>
    </w:p>
    <w:p w14:paraId="1450A91E" w14:textId="77777777" w:rsidR="00F94AC3" w:rsidRDefault="00F94AC3" w:rsidP="00F94AC3">
      <w:pPr>
        <w:spacing w:line="200" w:lineRule="exact"/>
      </w:pPr>
    </w:p>
    <w:p w14:paraId="7574A7B5" w14:textId="77777777" w:rsidR="00F94AC3" w:rsidRDefault="00F94AC3" w:rsidP="00F94AC3">
      <w:pPr>
        <w:spacing w:line="200" w:lineRule="exact"/>
      </w:pPr>
    </w:p>
    <w:p w14:paraId="1752B35B" w14:textId="77777777" w:rsidR="00F94AC3" w:rsidRDefault="00F94AC3" w:rsidP="00F94AC3">
      <w:pPr>
        <w:spacing w:line="200" w:lineRule="exact"/>
      </w:pPr>
    </w:p>
    <w:p w14:paraId="5AB77369" w14:textId="77777777" w:rsidR="00F94AC3" w:rsidRDefault="00F94AC3" w:rsidP="00F94AC3">
      <w:pPr>
        <w:spacing w:line="200" w:lineRule="exact"/>
      </w:pPr>
    </w:p>
    <w:p w14:paraId="4AD37CAE" w14:textId="77777777" w:rsidR="00F94AC3" w:rsidRDefault="00F94AC3" w:rsidP="00F94AC3">
      <w:pPr>
        <w:spacing w:line="200" w:lineRule="exact"/>
      </w:pPr>
    </w:p>
    <w:p w14:paraId="2E62EA84" w14:textId="77777777" w:rsidR="00F94AC3" w:rsidRDefault="00F94AC3" w:rsidP="00F94AC3">
      <w:pPr>
        <w:spacing w:line="200" w:lineRule="exact"/>
      </w:pPr>
    </w:p>
    <w:p w14:paraId="23CB927C" w14:textId="77777777" w:rsidR="00F94AC3" w:rsidRDefault="00F94AC3" w:rsidP="00F94AC3">
      <w:pPr>
        <w:spacing w:line="200" w:lineRule="exact"/>
      </w:pPr>
    </w:p>
    <w:p w14:paraId="53BF724B" w14:textId="77777777" w:rsidR="00F94AC3" w:rsidRDefault="00F94AC3" w:rsidP="00F94AC3">
      <w:pPr>
        <w:spacing w:line="200" w:lineRule="exact"/>
      </w:pPr>
    </w:p>
    <w:p w14:paraId="72907984" w14:textId="77777777" w:rsidR="00F94AC3" w:rsidRDefault="00F94AC3" w:rsidP="00F94AC3">
      <w:pPr>
        <w:spacing w:line="200" w:lineRule="exact"/>
      </w:pPr>
    </w:p>
    <w:p w14:paraId="2B92A7BA" w14:textId="77777777" w:rsidR="00F94AC3" w:rsidRDefault="00F94AC3" w:rsidP="00F94AC3">
      <w:pPr>
        <w:spacing w:line="200" w:lineRule="exact"/>
      </w:pPr>
    </w:p>
    <w:p w14:paraId="34395E44" w14:textId="77777777" w:rsidR="00F94AC3" w:rsidRDefault="00F94AC3" w:rsidP="00F94AC3">
      <w:pPr>
        <w:spacing w:line="200" w:lineRule="exact"/>
      </w:pPr>
    </w:p>
    <w:p w14:paraId="17E22C6D" w14:textId="77777777" w:rsidR="00F94AC3" w:rsidRDefault="00F94AC3" w:rsidP="00F94AC3">
      <w:pPr>
        <w:spacing w:line="200" w:lineRule="exact"/>
      </w:pPr>
    </w:p>
    <w:p w14:paraId="5ACEFD48" w14:textId="77777777" w:rsidR="00F94AC3" w:rsidRDefault="00F94AC3" w:rsidP="00F94AC3">
      <w:pPr>
        <w:spacing w:line="200" w:lineRule="exact"/>
      </w:pPr>
    </w:p>
    <w:p w14:paraId="51D78906" w14:textId="77777777" w:rsidR="00F94AC3" w:rsidRDefault="00F94AC3" w:rsidP="00F94AC3">
      <w:pPr>
        <w:spacing w:line="200" w:lineRule="exact"/>
      </w:pPr>
    </w:p>
    <w:p w14:paraId="54B08B29" w14:textId="77777777" w:rsidR="00F94AC3" w:rsidRDefault="00F94AC3" w:rsidP="00F94AC3">
      <w:pPr>
        <w:spacing w:line="200" w:lineRule="exact"/>
      </w:pPr>
    </w:p>
    <w:p w14:paraId="13D797E3" w14:textId="77777777" w:rsidR="00F94AC3" w:rsidRDefault="00F94AC3" w:rsidP="00F94AC3">
      <w:pPr>
        <w:spacing w:line="200" w:lineRule="exact"/>
      </w:pPr>
    </w:p>
    <w:p w14:paraId="50EA99D5" w14:textId="77777777" w:rsidR="00F94AC3" w:rsidRDefault="00F94AC3" w:rsidP="00F94AC3">
      <w:pPr>
        <w:spacing w:line="200" w:lineRule="exact"/>
      </w:pPr>
    </w:p>
    <w:p w14:paraId="531C6D53" w14:textId="77777777" w:rsidR="00F94AC3" w:rsidRDefault="00F94AC3" w:rsidP="00F94AC3">
      <w:pPr>
        <w:spacing w:line="200" w:lineRule="exact"/>
      </w:pPr>
    </w:p>
    <w:p w14:paraId="049AE70B" w14:textId="77777777" w:rsidR="00F94AC3" w:rsidRDefault="00F94AC3" w:rsidP="00F94AC3">
      <w:pPr>
        <w:spacing w:line="200" w:lineRule="exact"/>
      </w:pPr>
    </w:p>
    <w:p w14:paraId="459E34F6" w14:textId="77777777" w:rsidR="00F94AC3" w:rsidRDefault="00F94AC3" w:rsidP="00F94AC3">
      <w:pPr>
        <w:spacing w:line="200" w:lineRule="exact"/>
      </w:pPr>
    </w:p>
    <w:p w14:paraId="6162A266" w14:textId="77777777" w:rsidR="00F94AC3" w:rsidRDefault="00F94AC3" w:rsidP="00F94AC3">
      <w:pPr>
        <w:spacing w:line="200" w:lineRule="exact"/>
      </w:pPr>
    </w:p>
    <w:p w14:paraId="1FFD0583" w14:textId="77777777" w:rsidR="00F94AC3" w:rsidRDefault="00F94AC3" w:rsidP="00F94AC3">
      <w:pPr>
        <w:spacing w:line="200" w:lineRule="exact"/>
      </w:pPr>
    </w:p>
    <w:p w14:paraId="48C93FFE" w14:textId="77777777" w:rsidR="00F94AC3" w:rsidRDefault="00F94AC3" w:rsidP="00F94AC3">
      <w:pPr>
        <w:spacing w:line="200" w:lineRule="exact"/>
      </w:pPr>
    </w:p>
    <w:p w14:paraId="6BA8BF19" w14:textId="77777777" w:rsidR="00F94AC3" w:rsidRDefault="00F94AC3" w:rsidP="00F94AC3">
      <w:pPr>
        <w:spacing w:line="200" w:lineRule="exact"/>
      </w:pPr>
    </w:p>
    <w:p w14:paraId="43B81B64" w14:textId="77777777" w:rsidR="00F94AC3" w:rsidRDefault="00F94AC3" w:rsidP="00F94AC3">
      <w:pPr>
        <w:spacing w:line="200" w:lineRule="exact"/>
      </w:pPr>
    </w:p>
    <w:p w14:paraId="08FFA82B" w14:textId="77777777" w:rsidR="00F94AC3" w:rsidRDefault="00F94AC3" w:rsidP="00F94AC3">
      <w:pPr>
        <w:spacing w:line="200" w:lineRule="exact"/>
      </w:pPr>
    </w:p>
    <w:p w14:paraId="52E32F1E" w14:textId="77777777" w:rsidR="00F94AC3" w:rsidRDefault="00F94AC3" w:rsidP="00F94AC3">
      <w:pPr>
        <w:spacing w:line="200" w:lineRule="exact"/>
      </w:pPr>
    </w:p>
    <w:p w14:paraId="70938642" w14:textId="77777777" w:rsidR="00F94AC3" w:rsidRDefault="00F94AC3" w:rsidP="00F94AC3">
      <w:pPr>
        <w:spacing w:line="200" w:lineRule="exact"/>
      </w:pPr>
    </w:p>
    <w:p w14:paraId="6692958C" w14:textId="77777777" w:rsidR="00F94AC3" w:rsidRDefault="00F94AC3" w:rsidP="00F94AC3">
      <w:pPr>
        <w:spacing w:line="200" w:lineRule="exact"/>
      </w:pPr>
    </w:p>
    <w:p w14:paraId="20801A91" w14:textId="77777777" w:rsidR="00F94AC3" w:rsidRDefault="00F94AC3" w:rsidP="00F94AC3">
      <w:pPr>
        <w:spacing w:before="37"/>
        <w:ind w:left="335" w:right="1595"/>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z w:val="32"/>
          <w:szCs w:val="32"/>
        </w:rPr>
        <w:t>4</w:t>
      </w:r>
      <w:r>
        <w:rPr>
          <w:rFonts w:ascii="Tw Cen MT" w:eastAsia="Tw Cen MT" w:hAnsi="Tw Cen MT" w:cs="Tw Cen MT"/>
          <w:b/>
          <w:spacing w:val="-2"/>
          <w:sz w:val="32"/>
          <w:szCs w:val="32"/>
        </w:rPr>
        <w:t xml:space="preserve"> </w:t>
      </w:r>
      <w:r>
        <w:rPr>
          <w:rFonts w:ascii="Tw Cen MT" w:eastAsia="Tw Cen MT" w:hAnsi="Tw Cen MT" w:cs="Tw Cen MT"/>
          <w:b/>
          <w:sz w:val="32"/>
          <w:szCs w:val="32"/>
        </w:rPr>
        <w:t xml:space="preserve">: </w:t>
      </w:r>
      <w:r>
        <w:rPr>
          <w:rFonts w:ascii="Tw Cen MT" w:eastAsia="Tw Cen MT" w:hAnsi="Tw Cen MT" w:cs="Tw Cen MT"/>
          <w:b/>
          <w:spacing w:val="1"/>
          <w:sz w:val="32"/>
          <w:szCs w:val="32"/>
        </w:rPr>
        <w:t>C</w:t>
      </w:r>
      <w:r>
        <w:rPr>
          <w:rFonts w:ascii="Tw Cen MT" w:eastAsia="Tw Cen MT" w:hAnsi="Tw Cen MT" w:cs="Tw Cen MT"/>
          <w:b/>
          <w:sz w:val="32"/>
          <w:szCs w:val="32"/>
        </w:rPr>
        <w:t>ah</w:t>
      </w:r>
      <w:r>
        <w:rPr>
          <w:rFonts w:ascii="Tw Cen MT" w:eastAsia="Tw Cen MT" w:hAnsi="Tw Cen MT" w:cs="Tw Cen MT"/>
          <w:b/>
          <w:spacing w:val="1"/>
          <w:sz w:val="32"/>
          <w:szCs w:val="32"/>
        </w:rPr>
        <w:t>i</w:t>
      </w:r>
      <w:r>
        <w:rPr>
          <w:rFonts w:ascii="Tw Cen MT" w:eastAsia="Tw Cen MT" w:hAnsi="Tw Cen MT" w:cs="Tw Cen MT"/>
          <w:b/>
          <w:sz w:val="32"/>
          <w:szCs w:val="32"/>
        </w:rPr>
        <w:t>er</w:t>
      </w:r>
      <w:r>
        <w:rPr>
          <w:rFonts w:ascii="Tw Cen MT" w:eastAsia="Tw Cen MT" w:hAnsi="Tw Cen MT" w:cs="Tw Cen MT"/>
          <w:b/>
          <w:spacing w:val="-8"/>
          <w:sz w:val="32"/>
          <w:szCs w:val="32"/>
        </w:rPr>
        <w:t xml:space="preserve"> </w:t>
      </w:r>
      <w:r>
        <w:rPr>
          <w:rFonts w:ascii="Tw Cen MT" w:eastAsia="Tw Cen MT" w:hAnsi="Tw Cen MT" w:cs="Tw Cen MT"/>
          <w:b/>
          <w:sz w:val="32"/>
          <w:szCs w:val="32"/>
        </w:rPr>
        <w:t>des</w:t>
      </w:r>
      <w:r>
        <w:rPr>
          <w:rFonts w:ascii="Tw Cen MT" w:eastAsia="Tw Cen MT" w:hAnsi="Tw Cen MT" w:cs="Tw Cen MT"/>
          <w:b/>
          <w:spacing w:val="-4"/>
          <w:sz w:val="32"/>
          <w:szCs w:val="32"/>
        </w:rPr>
        <w:t xml:space="preserve"> </w:t>
      </w:r>
      <w:r>
        <w:rPr>
          <w:rFonts w:ascii="Tw Cen MT" w:eastAsia="Tw Cen MT" w:hAnsi="Tw Cen MT" w:cs="Tw Cen MT"/>
          <w:b/>
          <w:sz w:val="32"/>
          <w:szCs w:val="32"/>
        </w:rPr>
        <w:t>C</w:t>
      </w:r>
      <w:r>
        <w:rPr>
          <w:rFonts w:ascii="Tw Cen MT" w:eastAsia="Tw Cen MT" w:hAnsi="Tw Cen MT" w:cs="Tw Cen MT"/>
          <w:b/>
          <w:spacing w:val="1"/>
          <w:sz w:val="32"/>
          <w:szCs w:val="32"/>
        </w:rPr>
        <w:t>l</w:t>
      </w:r>
      <w:r>
        <w:rPr>
          <w:rFonts w:ascii="Tw Cen MT" w:eastAsia="Tw Cen MT" w:hAnsi="Tw Cen MT" w:cs="Tw Cen MT"/>
          <w:b/>
          <w:sz w:val="32"/>
          <w:szCs w:val="32"/>
        </w:rPr>
        <w:t>aus</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10"/>
          <w:sz w:val="32"/>
          <w:szCs w:val="32"/>
        </w:rPr>
        <w:t xml:space="preserve"> </w:t>
      </w:r>
      <w:r>
        <w:rPr>
          <w:rFonts w:ascii="Tw Cen MT" w:eastAsia="Tw Cen MT" w:hAnsi="Tw Cen MT" w:cs="Tw Cen MT"/>
          <w:b/>
          <w:sz w:val="32"/>
          <w:szCs w:val="32"/>
        </w:rPr>
        <w:t>Ad</w:t>
      </w:r>
      <w:r>
        <w:rPr>
          <w:rFonts w:ascii="Tw Cen MT" w:eastAsia="Tw Cen MT" w:hAnsi="Tw Cen MT" w:cs="Tw Cen MT"/>
          <w:b/>
          <w:spacing w:val="-1"/>
          <w:sz w:val="32"/>
          <w:szCs w:val="32"/>
        </w:rPr>
        <w:t>m</w:t>
      </w:r>
      <w:r>
        <w:rPr>
          <w:rFonts w:ascii="Tw Cen MT" w:eastAsia="Tw Cen MT" w:hAnsi="Tw Cen MT" w:cs="Tw Cen MT"/>
          <w:b/>
          <w:spacing w:val="1"/>
          <w:sz w:val="32"/>
          <w:szCs w:val="32"/>
        </w:rPr>
        <w:t>i</w:t>
      </w:r>
      <w:r>
        <w:rPr>
          <w:rFonts w:ascii="Tw Cen MT" w:eastAsia="Tw Cen MT" w:hAnsi="Tw Cen MT" w:cs="Tw Cen MT"/>
          <w:b/>
          <w:sz w:val="32"/>
          <w:szCs w:val="32"/>
        </w:rPr>
        <w:t>n</w:t>
      </w:r>
      <w:r>
        <w:rPr>
          <w:rFonts w:ascii="Tw Cen MT" w:eastAsia="Tw Cen MT" w:hAnsi="Tw Cen MT" w:cs="Tw Cen MT"/>
          <w:b/>
          <w:spacing w:val="2"/>
          <w:sz w:val="32"/>
          <w:szCs w:val="32"/>
        </w:rPr>
        <w:t>i</w:t>
      </w:r>
      <w:r>
        <w:rPr>
          <w:rFonts w:ascii="Tw Cen MT" w:eastAsia="Tw Cen MT" w:hAnsi="Tw Cen MT" w:cs="Tw Cen MT"/>
          <w:b/>
          <w:sz w:val="32"/>
          <w:szCs w:val="32"/>
        </w:rPr>
        <w:t>s</w:t>
      </w:r>
      <w:r>
        <w:rPr>
          <w:rFonts w:ascii="Tw Cen MT" w:eastAsia="Tw Cen MT" w:hAnsi="Tw Cen MT" w:cs="Tw Cen MT"/>
          <w:b/>
          <w:spacing w:val="1"/>
          <w:sz w:val="32"/>
          <w:szCs w:val="32"/>
        </w:rPr>
        <w:t>t</w:t>
      </w:r>
      <w:r>
        <w:rPr>
          <w:rFonts w:ascii="Tw Cen MT" w:eastAsia="Tw Cen MT" w:hAnsi="Tw Cen MT" w:cs="Tw Cen MT"/>
          <w:b/>
          <w:sz w:val="32"/>
          <w:szCs w:val="32"/>
        </w:rPr>
        <w:t>ra</w:t>
      </w:r>
      <w:r>
        <w:rPr>
          <w:rFonts w:ascii="Tw Cen MT" w:eastAsia="Tw Cen MT" w:hAnsi="Tw Cen MT" w:cs="Tw Cen MT"/>
          <w:b/>
          <w:spacing w:val="1"/>
          <w:sz w:val="32"/>
          <w:szCs w:val="32"/>
        </w:rPr>
        <w:t>t</w:t>
      </w:r>
      <w:r>
        <w:rPr>
          <w:rFonts w:ascii="Tw Cen MT" w:eastAsia="Tw Cen MT" w:hAnsi="Tw Cen MT" w:cs="Tw Cen MT"/>
          <w:b/>
          <w:spacing w:val="-1"/>
          <w:sz w:val="32"/>
          <w:szCs w:val="32"/>
        </w:rPr>
        <w:t>i</w:t>
      </w:r>
      <w:r>
        <w:rPr>
          <w:rFonts w:ascii="Tw Cen MT" w:eastAsia="Tw Cen MT" w:hAnsi="Tw Cen MT" w:cs="Tw Cen MT"/>
          <w:b/>
          <w:sz w:val="32"/>
          <w:szCs w:val="32"/>
        </w:rPr>
        <w:t>v</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19"/>
          <w:sz w:val="32"/>
          <w:szCs w:val="32"/>
        </w:rPr>
        <w:t xml:space="preserve"> </w:t>
      </w:r>
      <w:r>
        <w:rPr>
          <w:rFonts w:ascii="Tw Cen MT" w:eastAsia="Tw Cen MT" w:hAnsi="Tw Cen MT" w:cs="Tw Cen MT"/>
          <w:b/>
          <w:w w:val="99"/>
          <w:sz w:val="32"/>
          <w:szCs w:val="32"/>
        </w:rPr>
        <w:t>Par</w:t>
      </w:r>
      <w:r>
        <w:rPr>
          <w:rFonts w:ascii="Tw Cen MT" w:eastAsia="Tw Cen MT" w:hAnsi="Tw Cen MT" w:cs="Tw Cen MT"/>
          <w:b/>
          <w:spacing w:val="2"/>
          <w:w w:val="99"/>
          <w:sz w:val="32"/>
          <w:szCs w:val="32"/>
        </w:rPr>
        <w:t>t</w:t>
      </w:r>
      <w:r>
        <w:rPr>
          <w:rFonts w:ascii="Tw Cen MT" w:eastAsia="Tw Cen MT" w:hAnsi="Tw Cen MT" w:cs="Tw Cen MT"/>
          <w:b/>
          <w:spacing w:val="-1"/>
          <w:sz w:val="32"/>
          <w:szCs w:val="32"/>
        </w:rPr>
        <w:t>i</w:t>
      </w:r>
      <w:r>
        <w:rPr>
          <w:rFonts w:ascii="Tw Cen MT" w:eastAsia="Tw Cen MT" w:hAnsi="Tw Cen MT" w:cs="Tw Cen MT"/>
          <w:b/>
          <w:w w:val="99"/>
          <w:sz w:val="32"/>
          <w:szCs w:val="32"/>
        </w:rPr>
        <w:t>c</w:t>
      </w:r>
      <w:r>
        <w:rPr>
          <w:rFonts w:ascii="Tw Cen MT" w:eastAsia="Tw Cen MT" w:hAnsi="Tw Cen MT" w:cs="Tw Cen MT"/>
          <w:b/>
          <w:spacing w:val="1"/>
          <w:w w:val="99"/>
          <w:sz w:val="32"/>
          <w:szCs w:val="32"/>
        </w:rPr>
        <w:t>u</w:t>
      </w:r>
      <w:r>
        <w:rPr>
          <w:rFonts w:ascii="Tw Cen MT" w:eastAsia="Tw Cen MT" w:hAnsi="Tw Cen MT" w:cs="Tw Cen MT"/>
          <w:b/>
          <w:spacing w:val="1"/>
          <w:sz w:val="32"/>
          <w:szCs w:val="32"/>
        </w:rPr>
        <w:t>li</w:t>
      </w:r>
      <w:r>
        <w:rPr>
          <w:rFonts w:ascii="Tw Cen MT" w:eastAsia="Tw Cen MT" w:hAnsi="Tw Cen MT" w:cs="Tw Cen MT"/>
          <w:b/>
          <w:w w:val="99"/>
          <w:sz w:val="32"/>
          <w:szCs w:val="32"/>
        </w:rPr>
        <w:t>ères</w:t>
      </w:r>
    </w:p>
    <w:p w14:paraId="6D87E612" w14:textId="77777777" w:rsidR="00F94AC3" w:rsidRDefault="00F94AC3" w:rsidP="00F94AC3">
      <w:pPr>
        <w:spacing w:line="520" w:lineRule="exact"/>
        <w:ind w:left="3634" w:right="4889"/>
        <w:jc w:val="center"/>
        <w:rPr>
          <w:rFonts w:ascii="Tw Cen MT" w:eastAsia="Tw Cen MT" w:hAnsi="Tw Cen MT" w:cs="Tw Cen MT"/>
          <w:sz w:val="48"/>
          <w:szCs w:val="48"/>
        </w:rPr>
        <w:sectPr w:rsidR="00F94AC3" w:rsidSect="007E09D8">
          <w:pgSz w:w="11920" w:h="16860"/>
          <w:pgMar w:top="1580" w:right="140" w:bottom="280" w:left="1680" w:header="0" w:footer="734" w:gutter="0"/>
          <w:cols w:space="720"/>
        </w:sectPr>
      </w:pPr>
      <w:r>
        <w:rPr>
          <w:rFonts w:ascii="Tw Cen MT" w:eastAsia="Tw Cen MT" w:hAnsi="Tw Cen MT" w:cs="Tw Cen MT"/>
          <w:b/>
          <w:spacing w:val="1"/>
          <w:position w:val="1"/>
          <w:sz w:val="48"/>
          <w:szCs w:val="48"/>
        </w:rPr>
        <w:t>(</w:t>
      </w:r>
      <w:r>
        <w:rPr>
          <w:rFonts w:ascii="Tw Cen MT" w:eastAsia="Tw Cen MT" w:hAnsi="Tw Cen MT" w:cs="Tw Cen MT"/>
          <w:b/>
          <w:position w:val="1"/>
          <w:sz w:val="48"/>
          <w:szCs w:val="48"/>
        </w:rPr>
        <w:t>CCA</w:t>
      </w:r>
      <w:r>
        <w:rPr>
          <w:rFonts w:ascii="Tw Cen MT" w:eastAsia="Tw Cen MT" w:hAnsi="Tw Cen MT" w:cs="Tw Cen MT"/>
          <w:b/>
          <w:spacing w:val="1"/>
          <w:position w:val="1"/>
          <w:sz w:val="48"/>
          <w:szCs w:val="48"/>
        </w:rPr>
        <w:t>P</w:t>
      </w:r>
      <w:r>
        <w:rPr>
          <w:rFonts w:ascii="Tw Cen MT" w:eastAsia="Tw Cen MT" w:hAnsi="Tw Cen MT" w:cs="Tw Cen MT"/>
          <w:b/>
          <w:position w:val="1"/>
          <w:sz w:val="48"/>
          <w:szCs w:val="48"/>
        </w:rPr>
        <w:t>)</w:t>
      </w:r>
    </w:p>
    <w:p w14:paraId="11921FA0" w14:textId="77777777" w:rsidR="00F94AC3" w:rsidRDefault="00F94AC3" w:rsidP="00F94AC3">
      <w:pPr>
        <w:spacing w:before="50" w:line="360" w:lineRule="exact"/>
        <w:ind w:left="3972" w:right="4855"/>
        <w:jc w:val="center"/>
        <w:rPr>
          <w:sz w:val="32"/>
          <w:szCs w:val="32"/>
        </w:rPr>
      </w:pPr>
      <w:r>
        <w:rPr>
          <w:b/>
          <w:w w:val="99"/>
          <w:position w:val="-1"/>
          <w:sz w:val="32"/>
          <w:szCs w:val="32"/>
        </w:rPr>
        <w:lastRenderedPageBreak/>
        <w:t>S</w:t>
      </w:r>
      <w:r>
        <w:rPr>
          <w:b/>
          <w:spacing w:val="-1"/>
          <w:w w:val="99"/>
          <w:position w:val="-1"/>
          <w:sz w:val="32"/>
          <w:szCs w:val="32"/>
        </w:rPr>
        <w:t>O</w:t>
      </w:r>
      <w:r>
        <w:rPr>
          <w:b/>
          <w:spacing w:val="1"/>
          <w:w w:val="99"/>
          <w:position w:val="-1"/>
          <w:sz w:val="32"/>
          <w:szCs w:val="32"/>
        </w:rPr>
        <w:t>MM</w:t>
      </w:r>
      <w:r>
        <w:rPr>
          <w:b/>
          <w:w w:val="99"/>
          <w:position w:val="-1"/>
          <w:sz w:val="32"/>
          <w:szCs w:val="32"/>
        </w:rPr>
        <w:t>AIRE</w:t>
      </w:r>
    </w:p>
    <w:p w14:paraId="2DD403EF" w14:textId="77777777" w:rsidR="00F94AC3" w:rsidRDefault="00F94AC3" w:rsidP="00F94AC3">
      <w:pPr>
        <w:spacing w:before="1" w:line="220" w:lineRule="exact"/>
        <w:rPr>
          <w:sz w:val="22"/>
          <w:szCs w:val="22"/>
        </w:rPr>
      </w:pPr>
    </w:p>
    <w:p w14:paraId="39A7B440" w14:textId="77777777" w:rsidR="00F94AC3" w:rsidRDefault="00F94AC3" w:rsidP="00F94AC3">
      <w:pPr>
        <w:spacing w:before="24"/>
        <w:ind w:left="115"/>
        <w:rPr>
          <w:sz w:val="28"/>
          <w:szCs w:val="28"/>
        </w:rPr>
      </w:pPr>
      <w:r>
        <w:rPr>
          <w:b/>
          <w:spacing w:val="-1"/>
          <w:sz w:val="28"/>
          <w:szCs w:val="28"/>
        </w:rPr>
        <w:t>C</w:t>
      </w:r>
      <w:r>
        <w:rPr>
          <w:b/>
          <w:sz w:val="28"/>
          <w:szCs w:val="28"/>
        </w:rPr>
        <w:t>h</w:t>
      </w:r>
      <w:r>
        <w:rPr>
          <w:b/>
          <w:spacing w:val="1"/>
          <w:sz w:val="28"/>
          <w:szCs w:val="28"/>
        </w:rPr>
        <w:t>a</w:t>
      </w:r>
      <w:r>
        <w:rPr>
          <w:b/>
          <w:sz w:val="28"/>
          <w:szCs w:val="28"/>
        </w:rPr>
        <w:t>p</w:t>
      </w:r>
      <w:r>
        <w:rPr>
          <w:b/>
          <w:spacing w:val="1"/>
          <w:sz w:val="28"/>
          <w:szCs w:val="28"/>
        </w:rPr>
        <w:t>i</w:t>
      </w:r>
      <w:r>
        <w:rPr>
          <w:b/>
          <w:spacing w:val="-2"/>
          <w:sz w:val="28"/>
          <w:szCs w:val="28"/>
        </w:rPr>
        <w:t>t</w:t>
      </w:r>
      <w:r>
        <w:rPr>
          <w:b/>
          <w:sz w:val="28"/>
          <w:szCs w:val="28"/>
        </w:rPr>
        <w:t>re I : G</w:t>
      </w:r>
      <w:r>
        <w:rPr>
          <w:b/>
          <w:spacing w:val="-3"/>
          <w:sz w:val="28"/>
          <w:szCs w:val="28"/>
        </w:rPr>
        <w:t>é</w:t>
      </w:r>
      <w:r>
        <w:rPr>
          <w:b/>
          <w:sz w:val="28"/>
          <w:szCs w:val="28"/>
        </w:rPr>
        <w:t>né</w:t>
      </w:r>
      <w:r>
        <w:rPr>
          <w:b/>
          <w:spacing w:val="-2"/>
          <w:sz w:val="28"/>
          <w:szCs w:val="28"/>
        </w:rPr>
        <w:t>r</w:t>
      </w:r>
      <w:r>
        <w:rPr>
          <w:b/>
          <w:spacing w:val="1"/>
          <w:sz w:val="28"/>
          <w:szCs w:val="28"/>
        </w:rPr>
        <w:t>a</w:t>
      </w:r>
      <w:r>
        <w:rPr>
          <w:b/>
          <w:spacing w:val="-1"/>
          <w:sz w:val="28"/>
          <w:szCs w:val="28"/>
        </w:rPr>
        <w:t>l</w:t>
      </w:r>
      <w:r>
        <w:rPr>
          <w:b/>
          <w:spacing w:val="1"/>
          <w:sz w:val="28"/>
          <w:szCs w:val="28"/>
        </w:rPr>
        <w:t>i</w:t>
      </w:r>
      <w:r>
        <w:rPr>
          <w:b/>
          <w:sz w:val="28"/>
          <w:szCs w:val="28"/>
        </w:rPr>
        <w:t>t</w:t>
      </w:r>
      <w:r>
        <w:rPr>
          <w:b/>
          <w:spacing w:val="-2"/>
          <w:sz w:val="28"/>
          <w:szCs w:val="28"/>
        </w:rPr>
        <w:t>é</w:t>
      </w:r>
      <w:r>
        <w:rPr>
          <w:b/>
          <w:sz w:val="28"/>
          <w:szCs w:val="28"/>
        </w:rPr>
        <w:t>s</w:t>
      </w:r>
    </w:p>
    <w:p w14:paraId="71BADF94" w14:textId="77777777" w:rsidR="00F94AC3" w:rsidRDefault="00F94AC3" w:rsidP="00F94AC3">
      <w:pPr>
        <w:spacing w:before="16" w:line="220" w:lineRule="exact"/>
        <w:rPr>
          <w:sz w:val="22"/>
          <w:szCs w:val="22"/>
        </w:rPr>
      </w:pPr>
    </w:p>
    <w:p w14:paraId="292012EC" w14:textId="77777777" w:rsidR="00F94AC3" w:rsidRDefault="00F94AC3" w:rsidP="00F94AC3">
      <w:pPr>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 : Obj</w:t>
      </w:r>
      <w:r>
        <w:rPr>
          <w:spacing w:val="-1"/>
          <w:sz w:val="24"/>
          <w:szCs w:val="24"/>
        </w:rPr>
        <w:t>e</w:t>
      </w:r>
      <w:r>
        <w:rPr>
          <w:sz w:val="24"/>
          <w:szCs w:val="24"/>
        </w:rPr>
        <w:t xml:space="preserve">t du </w:t>
      </w:r>
      <w:r>
        <w:rPr>
          <w:spacing w:val="1"/>
          <w:sz w:val="24"/>
          <w:szCs w:val="24"/>
        </w:rPr>
        <w:t>m</w:t>
      </w:r>
      <w:r>
        <w:rPr>
          <w:spacing w:val="-1"/>
          <w:sz w:val="24"/>
          <w:szCs w:val="24"/>
        </w:rPr>
        <w:t>a</w:t>
      </w:r>
      <w:r>
        <w:rPr>
          <w:spacing w:val="1"/>
          <w:sz w:val="24"/>
          <w:szCs w:val="24"/>
        </w:rPr>
        <w:t>rc</w:t>
      </w:r>
      <w:r>
        <w:rPr>
          <w:sz w:val="24"/>
          <w:szCs w:val="24"/>
        </w:rPr>
        <w:t>hé</w:t>
      </w:r>
    </w:p>
    <w:p w14:paraId="4E82BFC6" w14:textId="77777777" w:rsidR="00F94AC3" w:rsidRDefault="00F94AC3" w:rsidP="00F94AC3">
      <w:pPr>
        <w:spacing w:before="9" w:line="120" w:lineRule="exact"/>
        <w:rPr>
          <w:sz w:val="13"/>
          <w:szCs w:val="13"/>
        </w:rPr>
      </w:pPr>
    </w:p>
    <w:p w14:paraId="0903F92F" w14:textId="77777777" w:rsidR="00F94AC3" w:rsidRDefault="00F94AC3" w:rsidP="00F94AC3">
      <w:pPr>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 : </w:t>
      </w:r>
      <w:r>
        <w:rPr>
          <w:spacing w:val="1"/>
          <w:sz w:val="24"/>
          <w:szCs w:val="24"/>
        </w:rPr>
        <w:t>P</w:t>
      </w:r>
      <w:r>
        <w:rPr>
          <w:sz w:val="24"/>
          <w:szCs w:val="24"/>
        </w:rPr>
        <w:t>ro</w:t>
      </w:r>
      <w:r>
        <w:rPr>
          <w:spacing w:val="-2"/>
          <w:sz w:val="24"/>
          <w:szCs w:val="24"/>
        </w:rPr>
        <w:t>c</w:t>
      </w:r>
      <w:r>
        <w:rPr>
          <w:spacing w:val="-1"/>
          <w:sz w:val="24"/>
          <w:szCs w:val="24"/>
        </w:rPr>
        <w:t>é</w:t>
      </w:r>
      <w:r>
        <w:rPr>
          <w:sz w:val="24"/>
          <w:szCs w:val="24"/>
        </w:rPr>
        <w:t>du</w:t>
      </w:r>
      <w:r>
        <w:rPr>
          <w:spacing w:val="1"/>
          <w:sz w:val="24"/>
          <w:szCs w:val="24"/>
        </w:rPr>
        <w:t>r</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p</w:t>
      </w:r>
      <w:r>
        <w:rPr>
          <w:spacing w:val="-1"/>
          <w:sz w:val="24"/>
          <w:szCs w:val="24"/>
        </w:rPr>
        <w:t>a</w:t>
      </w:r>
      <w:r>
        <w:rPr>
          <w:sz w:val="24"/>
          <w:szCs w:val="24"/>
        </w:rPr>
        <w:t xml:space="preserve">ssation du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p>
    <w:p w14:paraId="787B22EA" w14:textId="77777777" w:rsidR="00F94AC3" w:rsidRDefault="00F94AC3" w:rsidP="00F94AC3">
      <w:pPr>
        <w:spacing w:before="7" w:line="120" w:lineRule="exact"/>
        <w:rPr>
          <w:sz w:val="13"/>
          <w:szCs w:val="13"/>
        </w:rPr>
      </w:pPr>
    </w:p>
    <w:p w14:paraId="26F7569B" w14:textId="77777777" w:rsidR="00F94AC3" w:rsidRDefault="00F94AC3" w:rsidP="00F94AC3">
      <w:pPr>
        <w:spacing w:line="360" w:lineRule="auto"/>
        <w:ind w:left="540" w:right="4868"/>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3 : D</w:t>
      </w:r>
      <w:r>
        <w:rPr>
          <w:spacing w:val="-1"/>
          <w:sz w:val="24"/>
          <w:szCs w:val="24"/>
        </w:rPr>
        <w:t>é</w:t>
      </w:r>
      <w:r>
        <w:rPr>
          <w:sz w:val="24"/>
          <w:szCs w:val="24"/>
        </w:rPr>
        <w:t>finit</w:t>
      </w:r>
      <w:r>
        <w:rPr>
          <w:spacing w:val="1"/>
          <w:sz w:val="24"/>
          <w:szCs w:val="24"/>
        </w:rPr>
        <w:t>i</w:t>
      </w:r>
      <w:r>
        <w:rPr>
          <w:sz w:val="24"/>
          <w:szCs w:val="24"/>
        </w:rPr>
        <w:t xml:space="preserve">ons </w:t>
      </w:r>
      <w:r>
        <w:rPr>
          <w:spacing w:val="-1"/>
          <w:sz w:val="24"/>
          <w:szCs w:val="24"/>
        </w:rPr>
        <w:t>e</w:t>
      </w:r>
      <w:r>
        <w:rPr>
          <w:sz w:val="24"/>
          <w:szCs w:val="24"/>
        </w:rPr>
        <w:t>t</w:t>
      </w:r>
      <w:r>
        <w:rPr>
          <w:spacing w:val="3"/>
          <w:sz w:val="24"/>
          <w:szCs w:val="24"/>
        </w:rPr>
        <w:t xml:space="preserve"> </w:t>
      </w:r>
      <w:r>
        <w:rPr>
          <w:spacing w:val="-1"/>
          <w:sz w:val="24"/>
          <w:szCs w:val="24"/>
        </w:rPr>
        <w:t>a</w:t>
      </w:r>
      <w:r>
        <w:rPr>
          <w:sz w:val="24"/>
          <w:szCs w:val="24"/>
        </w:rPr>
        <w:t>t</w:t>
      </w:r>
      <w:r>
        <w:rPr>
          <w:spacing w:val="1"/>
          <w:sz w:val="24"/>
          <w:szCs w:val="24"/>
        </w:rPr>
        <w:t>t</w:t>
      </w:r>
      <w:r>
        <w:rPr>
          <w:sz w:val="24"/>
          <w:szCs w:val="24"/>
        </w:rPr>
        <w:t>ributions (C</w:t>
      </w:r>
      <w:r>
        <w:rPr>
          <w:spacing w:val="1"/>
          <w:sz w:val="24"/>
          <w:szCs w:val="24"/>
        </w:rPr>
        <w:t>C</w:t>
      </w:r>
      <w:r>
        <w:rPr>
          <w:sz w:val="24"/>
          <w:szCs w:val="24"/>
        </w:rPr>
        <w:t>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2) A</w:t>
      </w:r>
      <w:r>
        <w:rPr>
          <w:spacing w:val="-1"/>
          <w:sz w:val="24"/>
          <w:szCs w:val="24"/>
        </w:rPr>
        <w:t>r</w:t>
      </w:r>
      <w:r>
        <w:rPr>
          <w:sz w:val="24"/>
          <w:szCs w:val="24"/>
        </w:rPr>
        <w:t>t</w:t>
      </w:r>
      <w:r>
        <w:rPr>
          <w:spacing w:val="1"/>
          <w:sz w:val="24"/>
          <w:szCs w:val="24"/>
        </w:rPr>
        <w:t>i</w:t>
      </w:r>
      <w:r>
        <w:rPr>
          <w:spacing w:val="-1"/>
          <w:sz w:val="24"/>
          <w:szCs w:val="24"/>
        </w:rPr>
        <w:t>c</w:t>
      </w:r>
      <w:r>
        <w:rPr>
          <w:sz w:val="24"/>
          <w:szCs w:val="24"/>
        </w:rPr>
        <w:t>le 4 :</w:t>
      </w:r>
      <w:r>
        <w:rPr>
          <w:spacing w:val="2"/>
          <w:sz w:val="24"/>
          <w:szCs w:val="24"/>
        </w:rPr>
        <w:t xml:space="preserve"> </w:t>
      </w:r>
      <w:r>
        <w:rPr>
          <w:spacing w:val="-3"/>
          <w:sz w:val="24"/>
          <w:szCs w:val="24"/>
        </w:rPr>
        <w:t>L</w:t>
      </w:r>
      <w:r>
        <w:rPr>
          <w:spacing w:val="-1"/>
          <w:sz w:val="24"/>
          <w:szCs w:val="24"/>
        </w:rPr>
        <w:t>a</w:t>
      </w:r>
      <w:r>
        <w:rPr>
          <w:spacing w:val="2"/>
          <w:sz w:val="24"/>
          <w:szCs w:val="24"/>
        </w:rPr>
        <w:t>n</w:t>
      </w:r>
      <w:r>
        <w:rPr>
          <w:spacing w:val="-2"/>
          <w:sz w:val="24"/>
          <w:szCs w:val="24"/>
        </w:rPr>
        <w:t>g</w:t>
      </w:r>
      <w:r>
        <w:rPr>
          <w:sz w:val="24"/>
          <w:szCs w:val="24"/>
        </w:rPr>
        <w:t>u</w:t>
      </w:r>
      <w:r>
        <w:rPr>
          <w:spacing w:val="-1"/>
          <w:sz w:val="24"/>
          <w:szCs w:val="24"/>
        </w:rPr>
        <w:t>e</w:t>
      </w:r>
      <w:r>
        <w:rPr>
          <w:sz w:val="24"/>
          <w:szCs w:val="24"/>
        </w:rPr>
        <w:t>, loi</w:t>
      </w:r>
      <w:r>
        <w:rPr>
          <w:spacing w:val="1"/>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ré</w:t>
      </w:r>
      <w:r>
        <w:rPr>
          <w:spacing w:val="-2"/>
          <w:sz w:val="24"/>
          <w:szCs w:val="24"/>
        </w:rPr>
        <w:t>g</w:t>
      </w:r>
      <w:r>
        <w:rPr>
          <w:sz w:val="24"/>
          <w:szCs w:val="24"/>
        </w:rPr>
        <w:t>lem</w:t>
      </w:r>
      <w:r>
        <w:rPr>
          <w:spacing w:val="-1"/>
          <w:sz w:val="24"/>
          <w:szCs w:val="24"/>
        </w:rPr>
        <w:t>e</w:t>
      </w:r>
      <w:r>
        <w:rPr>
          <w:sz w:val="24"/>
          <w:szCs w:val="24"/>
        </w:rPr>
        <w:t>ntation appli</w:t>
      </w:r>
      <w:r>
        <w:rPr>
          <w:spacing w:val="2"/>
          <w:sz w:val="24"/>
          <w:szCs w:val="24"/>
        </w:rPr>
        <w:t>c</w:t>
      </w:r>
      <w:r>
        <w:rPr>
          <w:spacing w:val="-1"/>
          <w:sz w:val="24"/>
          <w:szCs w:val="24"/>
        </w:rPr>
        <w:t>a</w:t>
      </w:r>
      <w:r>
        <w:rPr>
          <w:sz w:val="24"/>
          <w:szCs w:val="24"/>
        </w:rPr>
        <w:t>bles</w:t>
      </w:r>
    </w:p>
    <w:p w14:paraId="79C24BDA" w14:textId="77777777" w:rsidR="00F94AC3" w:rsidRDefault="00F94AC3" w:rsidP="00F94AC3">
      <w:pPr>
        <w:spacing w:before="3" w:line="359" w:lineRule="auto"/>
        <w:ind w:left="540" w:right="4384"/>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5 : </w:t>
      </w:r>
      <w:r>
        <w:rPr>
          <w:spacing w:val="1"/>
          <w:sz w:val="24"/>
          <w:szCs w:val="24"/>
        </w:rPr>
        <w:t>P</w:t>
      </w:r>
      <w:r>
        <w:rPr>
          <w:sz w:val="24"/>
          <w:szCs w:val="24"/>
        </w:rPr>
        <w:t>iè</w:t>
      </w:r>
      <w:r>
        <w:rPr>
          <w:spacing w:val="-1"/>
          <w:sz w:val="24"/>
          <w:szCs w:val="24"/>
        </w:rPr>
        <w:t>ce</w:t>
      </w:r>
      <w:r>
        <w:rPr>
          <w:sz w:val="24"/>
          <w:szCs w:val="24"/>
        </w:rPr>
        <w:t xml:space="preserve">s </w:t>
      </w:r>
      <w:r>
        <w:rPr>
          <w:spacing w:val="-1"/>
          <w:sz w:val="24"/>
          <w:szCs w:val="24"/>
        </w:rPr>
        <w:t>c</w:t>
      </w:r>
      <w:r>
        <w:rPr>
          <w:sz w:val="24"/>
          <w:szCs w:val="24"/>
        </w:rPr>
        <w:t>onsti</w:t>
      </w:r>
      <w:r>
        <w:rPr>
          <w:spacing w:val="3"/>
          <w:sz w:val="24"/>
          <w:szCs w:val="24"/>
        </w:rPr>
        <w:t>t</w:t>
      </w:r>
      <w:r>
        <w:rPr>
          <w:sz w:val="24"/>
          <w:szCs w:val="24"/>
        </w:rPr>
        <w:t>ut</w:t>
      </w:r>
      <w:r>
        <w:rPr>
          <w:spacing w:val="1"/>
          <w:sz w:val="24"/>
          <w:szCs w:val="24"/>
        </w:rPr>
        <w:t>i</w:t>
      </w:r>
      <w:r>
        <w:rPr>
          <w:sz w:val="24"/>
          <w:szCs w:val="24"/>
        </w:rPr>
        <w:t>v</w:t>
      </w:r>
      <w:r>
        <w:rPr>
          <w:spacing w:val="-1"/>
          <w:sz w:val="24"/>
          <w:szCs w:val="24"/>
        </w:rPr>
        <w:t>e</w:t>
      </w:r>
      <w:r>
        <w:rPr>
          <w:sz w:val="24"/>
          <w:szCs w:val="24"/>
        </w:rPr>
        <w:t>s du 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 A</w:t>
      </w:r>
      <w:r>
        <w:rPr>
          <w:spacing w:val="-1"/>
          <w:sz w:val="24"/>
          <w:szCs w:val="24"/>
        </w:rPr>
        <w:t>r</w:t>
      </w:r>
      <w:r>
        <w:rPr>
          <w:sz w:val="24"/>
          <w:szCs w:val="24"/>
        </w:rPr>
        <w:t>t</w:t>
      </w:r>
      <w:r>
        <w:rPr>
          <w:spacing w:val="1"/>
          <w:sz w:val="24"/>
          <w:szCs w:val="24"/>
        </w:rPr>
        <w:t>i</w:t>
      </w:r>
      <w:r>
        <w:rPr>
          <w:spacing w:val="-1"/>
          <w:sz w:val="24"/>
          <w:szCs w:val="24"/>
        </w:rPr>
        <w:t>c</w:t>
      </w:r>
      <w:r>
        <w:rPr>
          <w:sz w:val="24"/>
          <w:szCs w:val="24"/>
        </w:rPr>
        <w:t>le 6 : T</w:t>
      </w:r>
      <w:r>
        <w:rPr>
          <w:spacing w:val="-1"/>
          <w:sz w:val="24"/>
          <w:szCs w:val="24"/>
        </w:rPr>
        <w:t>e</w:t>
      </w:r>
      <w:r>
        <w:rPr>
          <w:spacing w:val="2"/>
          <w:sz w:val="24"/>
          <w:szCs w:val="24"/>
        </w:rPr>
        <w:t>x</w:t>
      </w:r>
      <w:r>
        <w:rPr>
          <w:sz w:val="24"/>
          <w:szCs w:val="24"/>
        </w:rPr>
        <w:t xml:space="preserve">tes </w:t>
      </w:r>
      <w:r>
        <w:rPr>
          <w:spacing w:val="-3"/>
          <w:sz w:val="24"/>
          <w:szCs w:val="24"/>
        </w:rPr>
        <w:t>g</w:t>
      </w:r>
      <w:r>
        <w:rPr>
          <w:spacing w:val="-1"/>
          <w:sz w:val="24"/>
          <w:szCs w:val="24"/>
        </w:rPr>
        <w:t>é</w:t>
      </w:r>
      <w:r>
        <w:rPr>
          <w:spacing w:val="2"/>
          <w:sz w:val="24"/>
          <w:szCs w:val="24"/>
        </w:rPr>
        <w:t>n</w:t>
      </w:r>
      <w:r>
        <w:rPr>
          <w:spacing w:val="-1"/>
          <w:sz w:val="24"/>
          <w:szCs w:val="24"/>
        </w:rPr>
        <w:t>é</w:t>
      </w:r>
      <w:r>
        <w:rPr>
          <w:spacing w:val="1"/>
          <w:sz w:val="24"/>
          <w:szCs w:val="24"/>
        </w:rPr>
        <w:t>ra</w:t>
      </w:r>
      <w:r>
        <w:rPr>
          <w:sz w:val="24"/>
          <w:szCs w:val="24"/>
        </w:rPr>
        <w:t>ux</w:t>
      </w:r>
      <w:r>
        <w:rPr>
          <w:spacing w:val="2"/>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bles</w:t>
      </w:r>
    </w:p>
    <w:p w14:paraId="2DE4D857" w14:textId="77777777" w:rsidR="00F94AC3" w:rsidRDefault="00F94AC3" w:rsidP="00F94AC3">
      <w:pPr>
        <w:spacing w:before="8" w:line="359" w:lineRule="auto"/>
        <w:ind w:left="540" w:right="525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7 : </w:t>
      </w:r>
      <w:r>
        <w:rPr>
          <w:spacing w:val="1"/>
          <w:sz w:val="24"/>
          <w:szCs w:val="24"/>
        </w:rPr>
        <w:t>C</w:t>
      </w:r>
      <w:r>
        <w:rPr>
          <w:sz w:val="24"/>
          <w:szCs w:val="24"/>
        </w:rPr>
        <w:t>om</w:t>
      </w:r>
      <w:r>
        <w:rPr>
          <w:spacing w:val="1"/>
          <w:sz w:val="24"/>
          <w:szCs w:val="24"/>
        </w:rPr>
        <w:t>m</w:t>
      </w:r>
      <w:r>
        <w:rPr>
          <w:sz w:val="24"/>
          <w:szCs w:val="24"/>
        </w:rPr>
        <w:t>unic</w:t>
      </w:r>
      <w:r>
        <w:rPr>
          <w:spacing w:val="-1"/>
          <w:sz w:val="24"/>
          <w:szCs w:val="24"/>
        </w:rPr>
        <w:t>a</w:t>
      </w:r>
      <w:r>
        <w:rPr>
          <w:sz w:val="24"/>
          <w:szCs w:val="24"/>
        </w:rPr>
        <w:t>t</w:t>
      </w:r>
      <w:r>
        <w:rPr>
          <w:spacing w:val="1"/>
          <w:sz w:val="24"/>
          <w:szCs w:val="24"/>
        </w:rPr>
        <w:t>i</w:t>
      </w:r>
      <w:r>
        <w:rPr>
          <w:sz w:val="24"/>
          <w:szCs w:val="24"/>
        </w:rPr>
        <w:t>on (CCAG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6 </w:t>
      </w:r>
      <w:r>
        <w:rPr>
          <w:spacing w:val="-1"/>
          <w:sz w:val="24"/>
          <w:szCs w:val="24"/>
        </w:rPr>
        <w:t>e</w:t>
      </w:r>
      <w:r>
        <w:rPr>
          <w:sz w:val="24"/>
          <w:szCs w:val="24"/>
        </w:rPr>
        <w:t xml:space="preserve">t </w:t>
      </w:r>
      <w:r>
        <w:rPr>
          <w:spacing w:val="3"/>
          <w:sz w:val="24"/>
          <w:szCs w:val="24"/>
        </w:rPr>
        <w:t>1</w:t>
      </w:r>
      <w:r>
        <w:rPr>
          <w:sz w:val="24"/>
          <w:szCs w:val="24"/>
        </w:rPr>
        <w:t>0) A</w:t>
      </w:r>
      <w:r>
        <w:rPr>
          <w:spacing w:val="-1"/>
          <w:sz w:val="24"/>
          <w:szCs w:val="24"/>
        </w:rPr>
        <w:t>r</w:t>
      </w:r>
      <w:r>
        <w:rPr>
          <w:sz w:val="24"/>
          <w:szCs w:val="24"/>
        </w:rPr>
        <w:t>t</w:t>
      </w:r>
      <w:r>
        <w:rPr>
          <w:spacing w:val="1"/>
          <w:sz w:val="24"/>
          <w:szCs w:val="24"/>
        </w:rPr>
        <w:t>i</w:t>
      </w:r>
      <w:r>
        <w:rPr>
          <w:spacing w:val="-1"/>
          <w:sz w:val="24"/>
          <w:szCs w:val="24"/>
        </w:rPr>
        <w:t>c</w:t>
      </w:r>
      <w:r>
        <w:rPr>
          <w:sz w:val="24"/>
          <w:szCs w:val="24"/>
        </w:rPr>
        <w:t>le 8 : O</w:t>
      </w:r>
      <w:r>
        <w:rPr>
          <w:spacing w:val="-1"/>
          <w:sz w:val="24"/>
          <w:szCs w:val="24"/>
        </w:rPr>
        <w:t>r</w:t>
      </w:r>
      <w:r>
        <w:rPr>
          <w:sz w:val="24"/>
          <w:szCs w:val="24"/>
        </w:rPr>
        <w:t>d</w:t>
      </w:r>
      <w:r>
        <w:rPr>
          <w:spacing w:val="1"/>
          <w:sz w:val="24"/>
          <w:szCs w:val="24"/>
        </w:rPr>
        <w:t>r</w:t>
      </w:r>
      <w:r>
        <w:rPr>
          <w:spacing w:val="-1"/>
          <w:sz w:val="24"/>
          <w:szCs w:val="24"/>
        </w:rPr>
        <w:t>e</w:t>
      </w:r>
      <w:r>
        <w:rPr>
          <w:sz w:val="24"/>
          <w:szCs w:val="24"/>
        </w:rPr>
        <w:t>s de</w:t>
      </w:r>
      <w:r>
        <w:rPr>
          <w:spacing w:val="-1"/>
          <w:sz w:val="24"/>
          <w:szCs w:val="24"/>
        </w:rPr>
        <w:t xml:space="preserve"> </w:t>
      </w:r>
      <w:r>
        <w:rPr>
          <w:sz w:val="24"/>
          <w:szCs w:val="24"/>
        </w:rPr>
        <w:t>s</w:t>
      </w:r>
      <w:r>
        <w:rPr>
          <w:spacing w:val="1"/>
          <w:sz w:val="24"/>
          <w:szCs w:val="24"/>
        </w:rPr>
        <w:t>e</w:t>
      </w:r>
      <w:r>
        <w:rPr>
          <w:sz w:val="24"/>
          <w:szCs w:val="24"/>
        </w:rPr>
        <w:t>r</w:t>
      </w:r>
      <w:r>
        <w:rPr>
          <w:spacing w:val="1"/>
          <w:sz w:val="24"/>
          <w:szCs w:val="24"/>
        </w:rPr>
        <w:t>v</w:t>
      </w:r>
      <w:r>
        <w:rPr>
          <w:sz w:val="24"/>
          <w:szCs w:val="24"/>
        </w:rPr>
        <w:t>ice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w:t>
      </w:r>
      <w:r>
        <w:rPr>
          <w:spacing w:val="2"/>
          <w:sz w:val="24"/>
          <w:szCs w:val="24"/>
        </w:rPr>
        <w:t>8</w:t>
      </w:r>
      <w:r>
        <w:rPr>
          <w:sz w:val="24"/>
          <w:szCs w:val="24"/>
        </w:rPr>
        <w:t>)</w:t>
      </w:r>
    </w:p>
    <w:p w14:paraId="3F4C5C0B" w14:textId="77777777" w:rsidR="00F94AC3" w:rsidRDefault="00F94AC3" w:rsidP="00F94AC3">
      <w:pPr>
        <w:spacing w:before="7" w:line="360" w:lineRule="auto"/>
        <w:ind w:left="540" w:right="339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9 : M</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é</w:t>
      </w:r>
      <w:r>
        <w:rPr>
          <w:sz w:val="24"/>
          <w:szCs w:val="24"/>
        </w:rPr>
        <w:t>s à</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n</w:t>
      </w:r>
      <w:r>
        <w:rPr>
          <w:spacing w:val="-1"/>
          <w:sz w:val="24"/>
          <w:szCs w:val="24"/>
        </w:rPr>
        <w:t>c</w:t>
      </w:r>
      <w:r>
        <w:rPr>
          <w:sz w:val="24"/>
          <w:szCs w:val="24"/>
        </w:rPr>
        <w:t>h</w:t>
      </w:r>
      <w:r>
        <w:rPr>
          <w:spacing w:val="-1"/>
          <w:sz w:val="24"/>
          <w:szCs w:val="24"/>
        </w:rPr>
        <w:t>e</w:t>
      </w:r>
      <w:r>
        <w:rPr>
          <w:sz w:val="24"/>
          <w:szCs w:val="24"/>
        </w:rPr>
        <w:t xml:space="preserve">s </w:t>
      </w:r>
      <w:r>
        <w:rPr>
          <w:spacing w:val="-1"/>
          <w:sz w:val="24"/>
          <w:szCs w:val="24"/>
        </w:rPr>
        <w:t>c</w:t>
      </w:r>
      <w:r>
        <w:rPr>
          <w:sz w:val="24"/>
          <w:szCs w:val="24"/>
        </w:rPr>
        <w:t>ondi</w:t>
      </w:r>
      <w:r>
        <w:rPr>
          <w:spacing w:val="1"/>
          <w:sz w:val="24"/>
          <w:szCs w:val="24"/>
        </w:rPr>
        <w:t>t</w:t>
      </w:r>
      <w:r>
        <w:rPr>
          <w:sz w:val="24"/>
          <w:szCs w:val="24"/>
        </w:rPr>
        <w:t xml:space="preserve">ionnelles </w:t>
      </w:r>
      <w:r>
        <w:rPr>
          <w:spacing w:val="-1"/>
          <w:sz w:val="24"/>
          <w:szCs w:val="24"/>
        </w:rPr>
        <w:t>(</w:t>
      </w:r>
      <w:r>
        <w:rPr>
          <w:spacing w:val="3"/>
          <w:sz w:val="24"/>
          <w:szCs w:val="24"/>
        </w:rPr>
        <w:t>C</w:t>
      </w:r>
      <w:r>
        <w:rPr>
          <w:sz w:val="24"/>
          <w:szCs w:val="24"/>
        </w:rPr>
        <w:t>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9) A</w:t>
      </w:r>
      <w:r>
        <w:rPr>
          <w:spacing w:val="-1"/>
          <w:sz w:val="24"/>
          <w:szCs w:val="24"/>
        </w:rPr>
        <w:t>r</w:t>
      </w:r>
      <w:r>
        <w:rPr>
          <w:sz w:val="24"/>
          <w:szCs w:val="24"/>
        </w:rPr>
        <w:t>t</w:t>
      </w:r>
      <w:r>
        <w:rPr>
          <w:spacing w:val="1"/>
          <w:sz w:val="24"/>
          <w:szCs w:val="24"/>
        </w:rPr>
        <w:t>i</w:t>
      </w:r>
      <w:r>
        <w:rPr>
          <w:spacing w:val="-1"/>
          <w:sz w:val="24"/>
          <w:szCs w:val="24"/>
        </w:rPr>
        <w:t>c</w:t>
      </w:r>
      <w:r>
        <w:rPr>
          <w:sz w:val="24"/>
          <w:szCs w:val="24"/>
        </w:rPr>
        <w:t>le 10 : M</w:t>
      </w:r>
      <w:r>
        <w:rPr>
          <w:spacing w:val="-1"/>
          <w:sz w:val="24"/>
          <w:szCs w:val="24"/>
        </w:rPr>
        <w:t>a</w:t>
      </w:r>
      <w:r>
        <w:rPr>
          <w:sz w:val="24"/>
          <w:szCs w:val="24"/>
        </w:rPr>
        <w:t>té</w:t>
      </w:r>
      <w:r>
        <w:rPr>
          <w:spacing w:val="-1"/>
          <w:sz w:val="24"/>
          <w:szCs w:val="24"/>
        </w:rPr>
        <w:t>r</w:t>
      </w:r>
      <w:r>
        <w:rPr>
          <w:sz w:val="24"/>
          <w:szCs w:val="24"/>
        </w:rPr>
        <w:t>iel</w:t>
      </w:r>
      <w:r>
        <w:rPr>
          <w:spacing w:val="2"/>
          <w:sz w:val="24"/>
          <w:szCs w:val="24"/>
        </w:rPr>
        <w:t xml:space="preserve"> </w:t>
      </w:r>
      <w:r>
        <w:rPr>
          <w:spacing w:val="-1"/>
          <w:sz w:val="24"/>
          <w:szCs w:val="24"/>
        </w:rPr>
        <w:t>e</w:t>
      </w:r>
      <w:r>
        <w:rPr>
          <w:sz w:val="24"/>
          <w:szCs w:val="24"/>
        </w:rPr>
        <w:t xml:space="preserve">t </w:t>
      </w:r>
      <w:r>
        <w:rPr>
          <w:spacing w:val="1"/>
          <w:sz w:val="24"/>
          <w:szCs w:val="24"/>
        </w:rPr>
        <w:t>P</w:t>
      </w:r>
      <w:r>
        <w:rPr>
          <w:spacing w:val="-1"/>
          <w:sz w:val="24"/>
          <w:szCs w:val="24"/>
        </w:rPr>
        <w:t>e</w:t>
      </w:r>
      <w:r>
        <w:rPr>
          <w:sz w:val="24"/>
          <w:szCs w:val="24"/>
        </w:rPr>
        <w:t>rsonn</w:t>
      </w:r>
      <w:r>
        <w:rPr>
          <w:spacing w:val="-1"/>
          <w:sz w:val="24"/>
          <w:szCs w:val="24"/>
        </w:rPr>
        <w:t>e</w:t>
      </w:r>
      <w:r>
        <w:rPr>
          <w:sz w:val="24"/>
          <w:szCs w:val="24"/>
        </w:rPr>
        <w:t>l du c</w:t>
      </w:r>
      <w:r>
        <w:rPr>
          <w:spacing w:val="2"/>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pacing w:val="2"/>
          <w:sz w:val="24"/>
          <w:szCs w:val="24"/>
        </w:rPr>
        <w:t>n</w:t>
      </w:r>
      <w:r>
        <w:rPr>
          <w:sz w:val="24"/>
          <w:szCs w:val="24"/>
        </w:rPr>
        <w:t>t (C</w:t>
      </w:r>
      <w:r>
        <w:rPr>
          <w:spacing w:val="1"/>
          <w:sz w:val="24"/>
          <w:szCs w:val="24"/>
        </w:rPr>
        <w:t>C</w:t>
      </w:r>
      <w:r>
        <w:rPr>
          <w:sz w:val="24"/>
          <w:szCs w:val="24"/>
        </w:rPr>
        <w:t>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15) A</w:t>
      </w:r>
      <w:r>
        <w:rPr>
          <w:spacing w:val="-1"/>
          <w:sz w:val="24"/>
          <w:szCs w:val="24"/>
        </w:rPr>
        <w:t>r</w:t>
      </w:r>
      <w:r>
        <w:rPr>
          <w:sz w:val="24"/>
          <w:szCs w:val="24"/>
        </w:rPr>
        <w:t>t</w:t>
      </w:r>
      <w:r>
        <w:rPr>
          <w:spacing w:val="1"/>
          <w:sz w:val="24"/>
          <w:szCs w:val="24"/>
        </w:rPr>
        <w:t>i</w:t>
      </w:r>
      <w:r>
        <w:rPr>
          <w:spacing w:val="-1"/>
          <w:sz w:val="24"/>
          <w:szCs w:val="24"/>
        </w:rPr>
        <w:t>c</w:t>
      </w:r>
      <w:r>
        <w:rPr>
          <w:sz w:val="24"/>
          <w:szCs w:val="24"/>
        </w:rPr>
        <w:t>le 11 : El</w:t>
      </w:r>
      <w:r>
        <w:rPr>
          <w:spacing w:val="-1"/>
          <w:sz w:val="24"/>
          <w:szCs w:val="24"/>
        </w:rPr>
        <w:t>ec</w:t>
      </w:r>
      <w:r>
        <w:rPr>
          <w:sz w:val="24"/>
          <w:szCs w:val="24"/>
        </w:rPr>
        <w:t>t</w:t>
      </w:r>
      <w:r>
        <w:rPr>
          <w:spacing w:val="1"/>
          <w:sz w:val="24"/>
          <w:szCs w:val="24"/>
        </w:rPr>
        <w:t>i</w:t>
      </w:r>
      <w:r>
        <w:rPr>
          <w:sz w:val="24"/>
          <w:szCs w:val="24"/>
        </w:rPr>
        <w:t xml:space="preserve">on du </w:t>
      </w:r>
      <w:r>
        <w:rPr>
          <w:spacing w:val="2"/>
          <w:sz w:val="24"/>
          <w:szCs w:val="24"/>
        </w:rPr>
        <w:t>d</w:t>
      </w:r>
      <w:r>
        <w:rPr>
          <w:sz w:val="24"/>
          <w:szCs w:val="24"/>
        </w:rPr>
        <w:t>om</w:t>
      </w:r>
      <w:r>
        <w:rPr>
          <w:spacing w:val="1"/>
          <w:sz w:val="24"/>
          <w:szCs w:val="24"/>
        </w:rPr>
        <w:t>i</w:t>
      </w:r>
      <w:r>
        <w:rPr>
          <w:spacing w:val="-1"/>
          <w:sz w:val="24"/>
          <w:szCs w:val="24"/>
        </w:rPr>
        <w:t>c</w:t>
      </w:r>
      <w:r>
        <w:rPr>
          <w:sz w:val="24"/>
          <w:szCs w:val="24"/>
        </w:rPr>
        <w:t>i</w:t>
      </w:r>
      <w:r>
        <w:rPr>
          <w:spacing w:val="2"/>
          <w:sz w:val="24"/>
          <w:szCs w:val="24"/>
        </w:rPr>
        <w:t>l</w:t>
      </w:r>
      <w:r>
        <w:rPr>
          <w:sz w:val="24"/>
          <w:szCs w:val="24"/>
        </w:rPr>
        <w:t>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w:t>
      </w:r>
      <w:r>
        <w:rPr>
          <w:spacing w:val="2"/>
          <w:sz w:val="24"/>
          <w:szCs w:val="24"/>
        </w:rPr>
        <w:t>6</w:t>
      </w:r>
      <w:r>
        <w:rPr>
          <w:sz w:val="24"/>
          <w:szCs w:val="24"/>
        </w:rPr>
        <w:t>)</w:t>
      </w:r>
    </w:p>
    <w:p w14:paraId="6F73F50C" w14:textId="77777777" w:rsidR="00F94AC3" w:rsidRDefault="00F94AC3" w:rsidP="00F94AC3">
      <w:pPr>
        <w:spacing w:before="4"/>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12 : D</w:t>
      </w:r>
      <w:r>
        <w:rPr>
          <w:spacing w:val="-1"/>
          <w:sz w:val="24"/>
          <w:szCs w:val="24"/>
        </w:rPr>
        <w:t>é</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du r</w:t>
      </w:r>
      <w:r>
        <w:rPr>
          <w:spacing w:val="-2"/>
          <w:sz w:val="24"/>
          <w:szCs w:val="24"/>
        </w:rPr>
        <w:t>e</w:t>
      </w:r>
      <w:r>
        <w:rPr>
          <w:sz w:val="24"/>
          <w:szCs w:val="24"/>
        </w:rPr>
        <w:t>pr</w:t>
      </w:r>
      <w:r>
        <w:rPr>
          <w:spacing w:val="-2"/>
          <w:sz w:val="24"/>
          <w:szCs w:val="24"/>
        </w:rPr>
        <w:t>é</w:t>
      </w:r>
      <w:r>
        <w:rPr>
          <w:spacing w:val="2"/>
          <w:sz w:val="24"/>
          <w:szCs w:val="24"/>
        </w:rPr>
        <w:t>s</w:t>
      </w:r>
      <w:r>
        <w:rPr>
          <w:spacing w:val="-1"/>
          <w:sz w:val="24"/>
          <w:szCs w:val="24"/>
        </w:rPr>
        <w:t>e</w:t>
      </w:r>
      <w:r>
        <w:rPr>
          <w:sz w:val="24"/>
          <w:szCs w:val="24"/>
        </w:rPr>
        <w:t>ntant de</w:t>
      </w:r>
      <w:r>
        <w:rPr>
          <w:spacing w:val="1"/>
          <w:sz w:val="24"/>
          <w:szCs w:val="24"/>
        </w:rPr>
        <w:t xml:space="preserve"> </w:t>
      </w:r>
      <w:r>
        <w:rPr>
          <w:sz w:val="24"/>
          <w:szCs w:val="24"/>
        </w:rPr>
        <w:t>l</w:t>
      </w:r>
      <w:r>
        <w:rPr>
          <w:spacing w:val="2"/>
          <w:sz w:val="24"/>
          <w:szCs w:val="24"/>
        </w:rPr>
        <w:t>’</w:t>
      </w:r>
      <w:r>
        <w:rPr>
          <w:spacing w:val="-1"/>
          <w:sz w:val="24"/>
          <w:szCs w:val="24"/>
        </w:rPr>
        <w:t>e</w:t>
      </w:r>
      <w:r>
        <w:rPr>
          <w:sz w:val="24"/>
          <w:szCs w:val="24"/>
        </w:rPr>
        <w:t>ntr</w:t>
      </w:r>
      <w:r>
        <w:rPr>
          <w:spacing w:val="1"/>
          <w:sz w:val="24"/>
          <w:szCs w:val="24"/>
        </w:rPr>
        <w:t>e</w:t>
      </w:r>
      <w:r>
        <w:rPr>
          <w:sz w:val="24"/>
          <w:szCs w:val="24"/>
        </w:rPr>
        <w:t>pr</w:t>
      </w:r>
      <w:r>
        <w:rPr>
          <w:spacing w:val="-2"/>
          <w:sz w:val="24"/>
          <w:szCs w:val="24"/>
        </w:rPr>
        <w:t>e</w:t>
      </w:r>
      <w:r>
        <w:rPr>
          <w:sz w:val="24"/>
          <w:szCs w:val="24"/>
        </w:rPr>
        <w:t>n</w:t>
      </w:r>
      <w:r>
        <w:rPr>
          <w:spacing w:val="-1"/>
          <w:sz w:val="24"/>
          <w:szCs w:val="24"/>
        </w:rPr>
        <w:t>e</w:t>
      </w:r>
      <w:r>
        <w:rPr>
          <w:sz w:val="24"/>
          <w:szCs w:val="24"/>
        </w:rPr>
        <w:t>ur</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w:t>
      </w:r>
      <w:r>
        <w:rPr>
          <w:spacing w:val="2"/>
          <w:sz w:val="24"/>
          <w:szCs w:val="24"/>
        </w:rPr>
        <w:t>5</w:t>
      </w:r>
      <w:r>
        <w:rPr>
          <w:sz w:val="24"/>
          <w:szCs w:val="24"/>
        </w:rPr>
        <w:t>)</w:t>
      </w:r>
    </w:p>
    <w:p w14:paraId="4E8CD282" w14:textId="77777777" w:rsidR="00F94AC3" w:rsidRDefault="00F94AC3" w:rsidP="00F94AC3">
      <w:pPr>
        <w:spacing w:before="9" w:line="120" w:lineRule="exact"/>
        <w:rPr>
          <w:sz w:val="13"/>
          <w:szCs w:val="13"/>
        </w:rPr>
      </w:pPr>
    </w:p>
    <w:p w14:paraId="0B749687" w14:textId="77777777" w:rsidR="00F94AC3" w:rsidRDefault="00F94AC3" w:rsidP="00F94AC3">
      <w:pPr>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13 : </w:t>
      </w:r>
      <w:r>
        <w:rPr>
          <w:spacing w:val="1"/>
          <w:sz w:val="24"/>
          <w:szCs w:val="24"/>
        </w:rPr>
        <w:t>P</w:t>
      </w:r>
      <w:r>
        <w:rPr>
          <w:sz w:val="24"/>
          <w:szCs w:val="24"/>
        </w:rPr>
        <w:t>rot</w:t>
      </w:r>
      <w:r>
        <w:rPr>
          <w:spacing w:val="-1"/>
          <w:sz w:val="24"/>
          <w:szCs w:val="24"/>
        </w:rPr>
        <w:t>ec</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la m</w:t>
      </w:r>
      <w:r>
        <w:rPr>
          <w:spacing w:val="-1"/>
          <w:sz w:val="24"/>
          <w:szCs w:val="24"/>
        </w:rPr>
        <w:t>a</w:t>
      </w:r>
      <w:r>
        <w:rPr>
          <w:sz w:val="24"/>
          <w:szCs w:val="24"/>
        </w:rPr>
        <w:t>in d</w:t>
      </w:r>
      <w:r>
        <w:rPr>
          <w:spacing w:val="-2"/>
          <w:sz w:val="24"/>
          <w:szCs w:val="24"/>
        </w:rPr>
        <w:t>'</w:t>
      </w:r>
      <w:r>
        <w:rPr>
          <w:sz w:val="24"/>
          <w:szCs w:val="24"/>
        </w:rPr>
        <w:t>œu</w:t>
      </w:r>
      <w:r>
        <w:rPr>
          <w:spacing w:val="2"/>
          <w:sz w:val="24"/>
          <w:szCs w:val="24"/>
        </w:rPr>
        <w:t>v</w:t>
      </w:r>
      <w:r>
        <w:rPr>
          <w:sz w:val="24"/>
          <w:szCs w:val="24"/>
        </w:rPr>
        <w:t>re</w:t>
      </w:r>
      <w:r>
        <w:rPr>
          <w:spacing w:val="-2"/>
          <w:sz w:val="24"/>
          <w:szCs w:val="24"/>
        </w:rPr>
        <w:t xml:space="preserve"> </w:t>
      </w:r>
      <w:r>
        <w:rPr>
          <w:spacing w:val="-1"/>
          <w:sz w:val="24"/>
          <w:szCs w:val="24"/>
        </w:rPr>
        <w:t>e</w:t>
      </w:r>
      <w:r>
        <w:rPr>
          <w:sz w:val="24"/>
          <w:szCs w:val="24"/>
        </w:rPr>
        <w:t>t Obl</w:t>
      </w:r>
      <w:r>
        <w:rPr>
          <w:spacing w:val="3"/>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ons l</w:t>
      </w:r>
      <w:r>
        <w:rPr>
          <w:spacing w:val="-1"/>
          <w:sz w:val="24"/>
          <w:szCs w:val="24"/>
        </w:rPr>
        <w:t>é</w:t>
      </w:r>
      <w:r>
        <w:rPr>
          <w:spacing w:val="-2"/>
          <w:sz w:val="24"/>
          <w:szCs w:val="24"/>
        </w:rPr>
        <w:t>g</w:t>
      </w:r>
      <w:r>
        <w:rPr>
          <w:sz w:val="24"/>
          <w:szCs w:val="24"/>
        </w:rPr>
        <w:t>is</w:t>
      </w:r>
      <w:r>
        <w:rPr>
          <w:spacing w:val="1"/>
          <w:sz w:val="24"/>
          <w:szCs w:val="24"/>
        </w:rPr>
        <w:t>l</w:t>
      </w:r>
      <w:r>
        <w:rPr>
          <w:spacing w:val="-1"/>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 (C</w:t>
      </w:r>
      <w:r>
        <w:rPr>
          <w:spacing w:val="1"/>
          <w:sz w:val="24"/>
          <w:szCs w:val="24"/>
        </w:rPr>
        <w:t>C</w:t>
      </w:r>
      <w:r>
        <w:rPr>
          <w:spacing w:val="2"/>
          <w:sz w:val="24"/>
          <w:szCs w:val="24"/>
        </w:rPr>
        <w:t>A</w:t>
      </w:r>
      <w:r>
        <w:rPr>
          <w:sz w:val="24"/>
          <w:szCs w:val="24"/>
        </w:rPr>
        <w:t xml:space="preserve">G </w:t>
      </w:r>
      <w:r>
        <w:rPr>
          <w:spacing w:val="-1"/>
          <w:sz w:val="24"/>
          <w:szCs w:val="24"/>
        </w:rPr>
        <w:t>A</w:t>
      </w:r>
      <w:r>
        <w:rPr>
          <w:sz w:val="24"/>
          <w:szCs w:val="24"/>
        </w:rPr>
        <w:t>rti</w:t>
      </w:r>
      <w:r>
        <w:rPr>
          <w:spacing w:val="-1"/>
          <w:sz w:val="24"/>
          <w:szCs w:val="24"/>
        </w:rPr>
        <w:t>c</w:t>
      </w:r>
      <w:r>
        <w:rPr>
          <w:sz w:val="24"/>
          <w:szCs w:val="24"/>
        </w:rPr>
        <w:t>le 14)</w:t>
      </w:r>
    </w:p>
    <w:p w14:paraId="12BF6F98" w14:textId="77777777" w:rsidR="00F94AC3" w:rsidRDefault="00F94AC3" w:rsidP="00F94AC3">
      <w:pPr>
        <w:spacing w:before="7" w:line="120" w:lineRule="exact"/>
        <w:rPr>
          <w:sz w:val="13"/>
          <w:szCs w:val="13"/>
        </w:rPr>
      </w:pPr>
    </w:p>
    <w:p w14:paraId="5528D6AF" w14:textId="77777777" w:rsidR="00F94AC3" w:rsidRDefault="00F94AC3" w:rsidP="00F94AC3">
      <w:pPr>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14 : </w:t>
      </w:r>
      <w:r>
        <w:rPr>
          <w:spacing w:val="1"/>
          <w:sz w:val="24"/>
          <w:szCs w:val="24"/>
        </w:rPr>
        <w:t>P</w:t>
      </w:r>
      <w:r>
        <w:rPr>
          <w:sz w:val="24"/>
          <w:szCs w:val="24"/>
        </w:rPr>
        <w:t>rot</w:t>
      </w:r>
      <w:r>
        <w:rPr>
          <w:spacing w:val="-1"/>
          <w:sz w:val="24"/>
          <w:szCs w:val="24"/>
        </w:rPr>
        <w:t>ec</w:t>
      </w:r>
      <w:r>
        <w:rPr>
          <w:sz w:val="24"/>
          <w:szCs w:val="24"/>
        </w:rPr>
        <w:t>t</w:t>
      </w:r>
      <w:r>
        <w:rPr>
          <w:spacing w:val="1"/>
          <w:sz w:val="24"/>
          <w:szCs w:val="24"/>
        </w:rPr>
        <w:t>i</w:t>
      </w:r>
      <w:r>
        <w:rPr>
          <w:sz w:val="24"/>
          <w:szCs w:val="24"/>
        </w:rPr>
        <w:t>on de</w:t>
      </w:r>
      <w:r>
        <w:rPr>
          <w:spacing w:val="3"/>
          <w:sz w:val="24"/>
          <w:szCs w:val="24"/>
        </w:rPr>
        <w:t xml:space="preserve"> </w:t>
      </w:r>
      <w:r>
        <w:rPr>
          <w:sz w:val="24"/>
          <w:szCs w:val="24"/>
        </w:rPr>
        <w:t>l’</w:t>
      </w:r>
      <w:r>
        <w:rPr>
          <w:spacing w:val="-1"/>
          <w:sz w:val="24"/>
          <w:szCs w:val="24"/>
        </w:rPr>
        <w:t>e</w:t>
      </w:r>
      <w:r>
        <w:rPr>
          <w:sz w:val="24"/>
          <w:szCs w:val="24"/>
        </w:rPr>
        <w:t>nvironn</w:t>
      </w:r>
      <w:r>
        <w:rPr>
          <w:spacing w:val="-1"/>
          <w:sz w:val="24"/>
          <w:szCs w:val="24"/>
        </w:rPr>
        <w:t>e</w:t>
      </w:r>
      <w:r>
        <w:rPr>
          <w:sz w:val="24"/>
          <w:szCs w:val="24"/>
        </w:rPr>
        <w:t xml:space="preserve">ment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16)</w:t>
      </w:r>
    </w:p>
    <w:p w14:paraId="1AC0E7D2" w14:textId="77777777" w:rsidR="00F94AC3" w:rsidRDefault="00F94AC3" w:rsidP="00F94AC3">
      <w:pPr>
        <w:spacing w:before="20" w:line="260" w:lineRule="exact"/>
        <w:rPr>
          <w:sz w:val="26"/>
          <w:szCs w:val="26"/>
        </w:rPr>
      </w:pPr>
    </w:p>
    <w:p w14:paraId="758A1A82" w14:textId="77777777" w:rsidR="00F94AC3" w:rsidRDefault="00F94AC3" w:rsidP="00F94AC3">
      <w:pPr>
        <w:ind w:left="115"/>
        <w:rPr>
          <w:sz w:val="28"/>
          <w:szCs w:val="28"/>
        </w:rPr>
      </w:pPr>
      <w:r>
        <w:rPr>
          <w:b/>
          <w:spacing w:val="-1"/>
          <w:sz w:val="28"/>
          <w:szCs w:val="28"/>
        </w:rPr>
        <w:t>C</w:t>
      </w:r>
      <w:r>
        <w:rPr>
          <w:b/>
          <w:sz w:val="28"/>
          <w:szCs w:val="28"/>
        </w:rPr>
        <w:t>h</w:t>
      </w:r>
      <w:r>
        <w:rPr>
          <w:b/>
          <w:spacing w:val="1"/>
          <w:sz w:val="28"/>
          <w:szCs w:val="28"/>
        </w:rPr>
        <w:t>a</w:t>
      </w:r>
      <w:r>
        <w:rPr>
          <w:b/>
          <w:sz w:val="28"/>
          <w:szCs w:val="28"/>
        </w:rPr>
        <w:t>p</w:t>
      </w:r>
      <w:r>
        <w:rPr>
          <w:b/>
          <w:spacing w:val="1"/>
          <w:sz w:val="28"/>
          <w:szCs w:val="28"/>
        </w:rPr>
        <w:t>i</w:t>
      </w:r>
      <w:r>
        <w:rPr>
          <w:b/>
          <w:spacing w:val="-2"/>
          <w:sz w:val="28"/>
          <w:szCs w:val="28"/>
        </w:rPr>
        <w:t>t</w:t>
      </w:r>
      <w:r>
        <w:rPr>
          <w:b/>
          <w:sz w:val="28"/>
          <w:szCs w:val="28"/>
        </w:rPr>
        <w:t xml:space="preserve">re </w:t>
      </w:r>
      <w:r>
        <w:rPr>
          <w:b/>
          <w:spacing w:val="-1"/>
          <w:sz w:val="28"/>
          <w:szCs w:val="28"/>
        </w:rPr>
        <w:t>I</w:t>
      </w:r>
      <w:r>
        <w:rPr>
          <w:b/>
          <w:sz w:val="28"/>
          <w:szCs w:val="28"/>
        </w:rPr>
        <w:t>I</w:t>
      </w:r>
      <w:r>
        <w:rPr>
          <w:b/>
          <w:spacing w:val="1"/>
          <w:sz w:val="28"/>
          <w:szCs w:val="28"/>
        </w:rPr>
        <w:t xml:space="preserve"> </w:t>
      </w:r>
      <w:r>
        <w:rPr>
          <w:b/>
          <w:sz w:val="28"/>
          <w:szCs w:val="28"/>
        </w:rPr>
        <w:t>:</w:t>
      </w:r>
      <w:r>
        <w:rPr>
          <w:b/>
          <w:spacing w:val="-1"/>
          <w:sz w:val="28"/>
          <w:szCs w:val="28"/>
        </w:rPr>
        <w:t xml:space="preserve"> Cl</w:t>
      </w:r>
      <w:r>
        <w:rPr>
          <w:b/>
          <w:spacing w:val="1"/>
          <w:sz w:val="28"/>
          <w:szCs w:val="28"/>
        </w:rPr>
        <w:t>a</w:t>
      </w:r>
      <w:r>
        <w:rPr>
          <w:b/>
          <w:sz w:val="28"/>
          <w:szCs w:val="28"/>
        </w:rPr>
        <w:t>u</w:t>
      </w:r>
      <w:r>
        <w:rPr>
          <w:b/>
          <w:spacing w:val="-1"/>
          <w:sz w:val="28"/>
          <w:szCs w:val="28"/>
        </w:rPr>
        <w:t>s</w:t>
      </w:r>
      <w:r>
        <w:rPr>
          <w:b/>
          <w:spacing w:val="-2"/>
          <w:sz w:val="28"/>
          <w:szCs w:val="28"/>
        </w:rPr>
        <w:t>e</w:t>
      </w:r>
      <w:r>
        <w:rPr>
          <w:b/>
          <w:sz w:val="28"/>
          <w:szCs w:val="28"/>
        </w:rPr>
        <w:t>s</w:t>
      </w:r>
      <w:r>
        <w:rPr>
          <w:b/>
          <w:spacing w:val="1"/>
          <w:sz w:val="28"/>
          <w:szCs w:val="28"/>
        </w:rPr>
        <w:t xml:space="preserve"> </w:t>
      </w:r>
      <w:r>
        <w:rPr>
          <w:b/>
          <w:sz w:val="28"/>
          <w:szCs w:val="28"/>
        </w:rPr>
        <w:t>fi</w:t>
      </w:r>
      <w:r>
        <w:rPr>
          <w:b/>
          <w:spacing w:val="-2"/>
          <w:sz w:val="28"/>
          <w:szCs w:val="28"/>
        </w:rPr>
        <w:t>n</w:t>
      </w:r>
      <w:r>
        <w:rPr>
          <w:b/>
          <w:spacing w:val="1"/>
          <w:sz w:val="28"/>
          <w:szCs w:val="28"/>
        </w:rPr>
        <w:t>a</w:t>
      </w:r>
      <w:r>
        <w:rPr>
          <w:b/>
          <w:sz w:val="28"/>
          <w:szCs w:val="28"/>
        </w:rPr>
        <w:t>n</w:t>
      </w:r>
      <w:r>
        <w:rPr>
          <w:b/>
          <w:spacing w:val="-3"/>
          <w:sz w:val="28"/>
          <w:szCs w:val="28"/>
        </w:rPr>
        <w:t>c</w:t>
      </w:r>
      <w:r>
        <w:rPr>
          <w:b/>
          <w:spacing w:val="1"/>
          <w:sz w:val="28"/>
          <w:szCs w:val="28"/>
        </w:rPr>
        <w:t>i</w:t>
      </w:r>
      <w:r>
        <w:rPr>
          <w:b/>
          <w:sz w:val="28"/>
          <w:szCs w:val="28"/>
        </w:rPr>
        <w:t>èr</w:t>
      </w:r>
      <w:r>
        <w:rPr>
          <w:b/>
          <w:spacing w:val="-2"/>
          <w:sz w:val="28"/>
          <w:szCs w:val="28"/>
        </w:rPr>
        <w:t>e</w:t>
      </w:r>
      <w:r>
        <w:rPr>
          <w:b/>
          <w:sz w:val="28"/>
          <w:szCs w:val="28"/>
        </w:rPr>
        <w:t>s</w:t>
      </w:r>
    </w:p>
    <w:p w14:paraId="4E27E868" w14:textId="77777777" w:rsidR="00F94AC3" w:rsidRDefault="00F94AC3" w:rsidP="00F94AC3">
      <w:pPr>
        <w:spacing w:before="19" w:line="220" w:lineRule="exact"/>
        <w:rPr>
          <w:sz w:val="22"/>
          <w:szCs w:val="22"/>
        </w:rPr>
      </w:pPr>
    </w:p>
    <w:p w14:paraId="6C0BCF4C" w14:textId="77777777" w:rsidR="00F94AC3" w:rsidRDefault="00F94AC3" w:rsidP="00F94AC3">
      <w:pPr>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15 : G</w:t>
      </w:r>
      <w:r>
        <w:rPr>
          <w:spacing w:val="-1"/>
          <w:sz w:val="24"/>
          <w:szCs w:val="24"/>
        </w:rPr>
        <w:t>a</w:t>
      </w:r>
      <w:r>
        <w:rPr>
          <w:spacing w:val="1"/>
          <w:sz w:val="24"/>
          <w:szCs w:val="24"/>
        </w:rPr>
        <w:t>r</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s </w:t>
      </w:r>
      <w:r>
        <w:rPr>
          <w:spacing w:val="-1"/>
          <w:sz w:val="24"/>
          <w:szCs w:val="24"/>
        </w:rPr>
        <w:t>e</w:t>
      </w:r>
      <w:r>
        <w:rPr>
          <w:sz w:val="24"/>
          <w:szCs w:val="24"/>
        </w:rPr>
        <w:t>t</w:t>
      </w:r>
      <w:r>
        <w:rPr>
          <w:spacing w:val="3"/>
          <w:sz w:val="24"/>
          <w:szCs w:val="24"/>
        </w:rPr>
        <w:t xml:space="preserve"> </w:t>
      </w:r>
      <w:r>
        <w:rPr>
          <w:spacing w:val="-1"/>
          <w:sz w:val="24"/>
          <w:szCs w:val="24"/>
        </w:rPr>
        <w:t>ca</w:t>
      </w:r>
      <w:r>
        <w:rPr>
          <w:sz w:val="24"/>
          <w:szCs w:val="24"/>
        </w:rPr>
        <w:t>ut</w:t>
      </w:r>
      <w:r>
        <w:rPr>
          <w:spacing w:val="1"/>
          <w:sz w:val="24"/>
          <w:szCs w:val="24"/>
        </w:rPr>
        <w:t>i</w:t>
      </w:r>
      <w:r>
        <w:rPr>
          <w:sz w:val="24"/>
          <w:szCs w:val="24"/>
        </w:rPr>
        <w:t>ons (C</w:t>
      </w:r>
      <w:r>
        <w:rPr>
          <w:spacing w:val="1"/>
          <w:sz w:val="24"/>
          <w:szCs w:val="24"/>
        </w:rPr>
        <w:t>C</w:t>
      </w:r>
      <w:r>
        <w:rPr>
          <w:sz w:val="24"/>
          <w:szCs w:val="24"/>
        </w:rPr>
        <w:t>AG</w:t>
      </w:r>
      <w:r>
        <w:rPr>
          <w:spacing w:val="-1"/>
          <w:sz w:val="24"/>
          <w:szCs w:val="24"/>
        </w:rPr>
        <w:t xml:space="preserve"> a</w:t>
      </w:r>
      <w:r>
        <w:rPr>
          <w:sz w:val="24"/>
          <w:szCs w:val="24"/>
        </w:rPr>
        <w:t>rti</w:t>
      </w:r>
      <w:r>
        <w:rPr>
          <w:spacing w:val="-1"/>
          <w:sz w:val="24"/>
          <w:szCs w:val="24"/>
        </w:rPr>
        <w:t>c</w:t>
      </w:r>
      <w:r>
        <w:rPr>
          <w:sz w:val="24"/>
          <w:szCs w:val="24"/>
        </w:rPr>
        <w:t>les</w:t>
      </w:r>
      <w:r>
        <w:rPr>
          <w:spacing w:val="2"/>
          <w:sz w:val="24"/>
          <w:szCs w:val="24"/>
        </w:rPr>
        <w:t xml:space="preserve"> </w:t>
      </w:r>
      <w:r>
        <w:rPr>
          <w:sz w:val="24"/>
          <w:szCs w:val="24"/>
        </w:rPr>
        <w:t xml:space="preserve">29 </w:t>
      </w:r>
      <w:r>
        <w:rPr>
          <w:spacing w:val="-1"/>
          <w:sz w:val="24"/>
          <w:szCs w:val="24"/>
        </w:rPr>
        <w:t>e</w:t>
      </w:r>
      <w:r>
        <w:rPr>
          <w:sz w:val="24"/>
          <w:szCs w:val="24"/>
        </w:rPr>
        <w:t>t 41)</w:t>
      </w:r>
    </w:p>
    <w:p w14:paraId="1C1C7792" w14:textId="77777777" w:rsidR="00F94AC3" w:rsidRDefault="00F94AC3" w:rsidP="00F94AC3">
      <w:pPr>
        <w:spacing w:before="7" w:line="120" w:lineRule="exact"/>
        <w:rPr>
          <w:sz w:val="13"/>
          <w:szCs w:val="13"/>
        </w:rPr>
      </w:pPr>
    </w:p>
    <w:p w14:paraId="0B23D151" w14:textId="77777777" w:rsidR="00F94AC3" w:rsidRDefault="00F94AC3" w:rsidP="00F94AC3">
      <w:pPr>
        <w:spacing w:line="359" w:lineRule="auto"/>
        <w:ind w:left="540" w:right="3559"/>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16 : Mont</w:t>
      </w:r>
      <w:r>
        <w:rPr>
          <w:spacing w:val="-1"/>
          <w:sz w:val="24"/>
          <w:szCs w:val="24"/>
        </w:rPr>
        <w:t>a</w:t>
      </w:r>
      <w:r>
        <w:rPr>
          <w:sz w:val="24"/>
          <w:szCs w:val="24"/>
        </w:rPr>
        <w:t xml:space="preserve">nt du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les</w:t>
      </w:r>
      <w:r>
        <w:rPr>
          <w:spacing w:val="2"/>
          <w:sz w:val="24"/>
          <w:szCs w:val="24"/>
        </w:rPr>
        <w:t xml:space="preserve"> </w:t>
      </w:r>
      <w:r>
        <w:rPr>
          <w:sz w:val="24"/>
          <w:szCs w:val="24"/>
        </w:rPr>
        <w:t xml:space="preserve">18 </w:t>
      </w:r>
      <w:r>
        <w:rPr>
          <w:spacing w:val="-1"/>
          <w:sz w:val="24"/>
          <w:szCs w:val="24"/>
        </w:rPr>
        <w:t>e</w:t>
      </w:r>
      <w:r>
        <w:rPr>
          <w:sz w:val="24"/>
          <w:szCs w:val="24"/>
        </w:rPr>
        <w:t>t 19 complét</w:t>
      </w:r>
      <w:r>
        <w:rPr>
          <w:spacing w:val="-1"/>
          <w:sz w:val="24"/>
          <w:szCs w:val="24"/>
        </w:rPr>
        <w:t>é</w:t>
      </w:r>
      <w:r>
        <w:rPr>
          <w:sz w:val="24"/>
          <w:szCs w:val="24"/>
        </w:rPr>
        <w:t>s) A</w:t>
      </w:r>
      <w:r>
        <w:rPr>
          <w:spacing w:val="-1"/>
          <w:sz w:val="24"/>
          <w:szCs w:val="24"/>
        </w:rPr>
        <w:t>r</w:t>
      </w:r>
      <w:r>
        <w:rPr>
          <w:sz w:val="24"/>
          <w:szCs w:val="24"/>
        </w:rPr>
        <w:t>t</w:t>
      </w:r>
      <w:r>
        <w:rPr>
          <w:spacing w:val="1"/>
          <w:sz w:val="24"/>
          <w:szCs w:val="24"/>
        </w:rPr>
        <w:t>i</w:t>
      </w:r>
      <w:r>
        <w:rPr>
          <w:spacing w:val="-1"/>
          <w:sz w:val="24"/>
          <w:szCs w:val="24"/>
        </w:rPr>
        <w:t>c</w:t>
      </w:r>
      <w:r>
        <w:rPr>
          <w:sz w:val="24"/>
          <w:szCs w:val="24"/>
        </w:rPr>
        <w:t>le 17 :</w:t>
      </w:r>
      <w:r>
        <w:rPr>
          <w:spacing w:val="2"/>
          <w:sz w:val="24"/>
          <w:szCs w:val="24"/>
        </w:rPr>
        <w:t xml:space="preserve"> </w:t>
      </w:r>
      <w:r>
        <w:rPr>
          <w:spacing w:val="-5"/>
          <w:sz w:val="24"/>
          <w:szCs w:val="24"/>
        </w:rPr>
        <w:t>L</w:t>
      </w:r>
      <w:r>
        <w:rPr>
          <w:spacing w:val="3"/>
          <w:sz w:val="24"/>
          <w:szCs w:val="24"/>
        </w:rPr>
        <w:t>i</w:t>
      </w:r>
      <w:r>
        <w:rPr>
          <w:spacing w:val="-1"/>
          <w:sz w:val="24"/>
          <w:szCs w:val="24"/>
        </w:rPr>
        <w:t>e</w:t>
      </w:r>
      <w:r>
        <w:rPr>
          <w:sz w:val="24"/>
          <w:szCs w:val="24"/>
        </w:rPr>
        <w:t xml:space="preserve">u </w:t>
      </w:r>
      <w:r>
        <w:rPr>
          <w:spacing w:val="-1"/>
          <w:sz w:val="24"/>
          <w:szCs w:val="24"/>
        </w:rPr>
        <w:t>e</w:t>
      </w:r>
      <w:r>
        <w:rPr>
          <w:sz w:val="24"/>
          <w:szCs w:val="24"/>
        </w:rPr>
        <w:t xml:space="preserve">t </w:t>
      </w:r>
      <w:r>
        <w:rPr>
          <w:spacing w:val="1"/>
          <w:sz w:val="24"/>
          <w:szCs w:val="24"/>
        </w:rPr>
        <w:t>m</w:t>
      </w:r>
      <w:r>
        <w:rPr>
          <w:sz w:val="24"/>
          <w:szCs w:val="24"/>
        </w:rPr>
        <w:t>ode</w:t>
      </w:r>
      <w:r>
        <w:rPr>
          <w:spacing w:val="1"/>
          <w:sz w:val="24"/>
          <w:szCs w:val="24"/>
        </w:rPr>
        <w:t xml:space="preserve"> </w:t>
      </w:r>
      <w:r>
        <w:rPr>
          <w:sz w:val="24"/>
          <w:szCs w:val="24"/>
        </w:rPr>
        <w:t>de</w:t>
      </w:r>
      <w:r>
        <w:rPr>
          <w:spacing w:val="-1"/>
          <w:sz w:val="24"/>
          <w:szCs w:val="24"/>
        </w:rPr>
        <w:t xml:space="preserve"> </w:t>
      </w:r>
      <w:r>
        <w:rPr>
          <w:sz w:val="24"/>
          <w:szCs w:val="24"/>
        </w:rPr>
        <w:t>p</w:t>
      </w:r>
      <w:r>
        <w:rPr>
          <w:spacing w:val="-1"/>
          <w:sz w:val="24"/>
          <w:szCs w:val="24"/>
        </w:rPr>
        <w:t>a</w:t>
      </w:r>
      <w:r>
        <w:rPr>
          <w:sz w:val="24"/>
          <w:szCs w:val="24"/>
        </w:rPr>
        <w:t>iem</w:t>
      </w:r>
      <w:r>
        <w:rPr>
          <w:spacing w:val="-1"/>
          <w:sz w:val="24"/>
          <w:szCs w:val="24"/>
        </w:rPr>
        <w:t>e</w:t>
      </w:r>
      <w:r>
        <w:rPr>
          <w:sz w:val="24"/>
          <w:szCs w:val="24"/>
        </w:rPr>
        <w:t>nt</w:t>
      </w:r>
    </w:p>
    <w:p w14:paraId="7821C985" w14:textId="77777777" w:rsidR="00F94AC3" w:rsidRDefault="00F94AC3" w:rsidP="00F94AC3">
      <w:pPr>
        <w:spacing w:before="7"/>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18 : V</w:t>
      </w:r>
      <w:r>
        <w:rPr>
          <w:spacing w:val="-1"/>
          <w:sz w:val="24"/>
          <w:szCs w:val="24"/>
        </w:rPr>
        <w:t>a</w:t>
      </w:r>
      <w:r>
        <w:rPr>
          <w:sz w:val="24"/>
          <w:szCs w:val="24"/>
        </w:rPr>
        <w:t>r</w:t>
      </w:r>
      <w:r>
        <w:rPr>
          <w:spacing w:val="2"/>
          <w:sz w:val="24"/>
          <w:szCs w:val="24"/>
        </w:rPr>
        <w:t>i</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prix</w:t>
      </w:r>
      <w:r>
        <w:rPr>
          <w:spacing w:val="2"/>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20)</w:t>
      </w:r>
    </w:p>
    <w:p w14:paraId="433CDCE4" w14:textId="77777777" w:rsidR="00F94AC3" w:rsidRDefault="00F94AC3" w:rsidP="00F94AC3">
      <w:pPr>
        <w:spacing w:before="7" w:line="120" w:lineRule="exact"/>
        <w:rPr>
          <w:sz w:val="13"/>
          <w:szCs w:val="13"/>
        </w:rPr>
      </w:pPr>
    </w:p>
    <w:p w14:paraId="10F2EE1F" w14:textId="77777777" w:rsidR="00F94AC3" w:rsidRDefault="00F94AC3" w:rsidP="00F94AC3">
      <w:pPr>
        <w:spacing w:line="360" w:lineRule="auto"/>
        <w:ind w:left="540" w:right="3956"/>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19 : </w:t>
      </w:r>
      <w:r>
        <w:rPr>
          <w:spacing w:val="-1"/>
          <w:sz w:val="24"/>
          <w:szCs w:val="24"/>
        </w:rPr>
        <w:t>F</w:t>
      </w:r>
      <w:r>
        <w:rPr>
          <w:sz w:val="24"/>
          <w:szCs w:val="24"/>
        </w:rPr>
        <w:t xml:space="preserve">ormules </w:t>
      </w:r>
      <w:r>
        <w:rPr>
          <w:spacing w:val="2"/>
          <w:sz w:val="24"/>
          <w:szCs w:val="24"/>
        </w:rPr>
        <w:t>d</w:t>
      </w:r>
      <w:r>
        <w:rPr>
          <w:sz w:val="24"/>
          <w:szCs w:val="24"/>
        </w:rPr>
        <w:t>e</w:t>
      </w:r>
      <w:r>
        <w:rPr>
          <w:spacing w:val="1"/>
          <w:sz w:val="24"/>
          <w:szCs w:val="24"/>
        </w:rPr>
        <w:t xml:space="preserve"> </w:t>
      </w:r>
      <w:r>
        <w:rPr>
          <w:sz w:val="24"/>
          <w:szCs w:val="24"/>
        </w:rPr>
        <w:t>r</w:t>
      </w:r>
      <w:r>
        <w:rPr>
          <w:spacing w:val="-2"/>
          <w:sz w:val="24"/>
          <w:szCs w:val="24"/>
        </w:rPr>
        <w:t>é</w:t>
      </w:r>
      <w:r>
        <w:rPr>
          <w:sz w:val="24"/>
          <w:szCs w:val="24"/>
        </w:rPr>
        <w:t>vis</w:t>
      </w:r>
      <w:r>
        <w:rPr>
          <w:spacing w:val="1"/>
          <w:sz w:val="24"/>
          <w:szCs w:val="24"/>
        </w:rPr>
        <w:t>i</w:t>
      </w:r>
      <w:r>
        <w:rPr>
          <w:sz w:val="24"/>
          <w:szCs w:val="24"/>
        </w:rPr>
        <w:t>on d</w:t>
      </w:r>
      <w:r>
        <w:rPr>
          <w:spacing w:val="-1"/>
          <w:sz w:val="24"/>
          <w:szCs w:val="24"/>
        </w:rPr>
        <w:t>e</w:t>
      </w:r>
      <w:r>
        <w:rPr>
          <w:sz w:val="24"/>
          <w:szCs w:val="24"/>
        </w:rPr>
        <w:t>s prix</w:t>
      </w:r>
      <w:r>
        <w:rPr>
          <w:spacing w:val="2"/>
          <w:sz w:val="24"/>
          <w:szCs w:val="24"/>
        </w:rPr>
        <w:t xml:space="preserve"> </w:t>
      </w:r>
      <w:r>
        <w:rPr>
          <w:sz w:val="24"/>
          <w:szCs w:val="24"/>
        </w:rPr>
        <w:t>(CCAG</w:t>
      </w:r>
      <w:r>
        <w:rPr>
          <w:spacing w:val="-1"/>
          <w:sz w:val="24"/>
          <w:szCs w:val="24"/>
        </w:rPr>
        <w:t xml:space="preserve"> a</w:t>
      </w:r>
      <w:r>
        <w:rPr>
          <w:sz w:val="24"/>
          <w:szCs w:val="24"/>
        </w:rPr>
        <w:t>rti</w:t>
      </w:r>
      <w:r>
        <w:rPr>
          <w:spacing w:val="-1"/>
          <w:sz w:val="24"/>
          <w:szCs w:val="24"/>
        </w:rPr>
        <w:t>c</w:t>
      </w:r>
      <w:r>
        <w:rPr>
          <w:sz w:val="24"/>
          <w:szCs w:val="24"/>
        </w:rPr>
        <w:t>le 21)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20 : </w:t>
      </w:r>
      <w:r>
        <w:rPr>
          <w:spacing w:val="-1"/>
          <w:sz w:val="24"/>
          <w:szCs w:val="24"/>
        </w:rPr>
        <w:t>F</w:t>
      </w:r>
      <w:r>
        <w:rPr>
          <w:sz w:val="24"/>
          <w:szCs w:val="24"/>
        </w:rPr>
        <w:t xml:space="preserve">ormules </w:t>
      </w:r>
      <w:r>
        <w:rPr>
          <w:spacing w:val="2"/>
          <w:sz w:val="24"/>
          <w:szCs w:val="24"/>
        </w:rPr>
        <w:t>d</w:t>
      </w:r>
      <w:r>
        <w:rPr>
          <w:sz w:val="24"/>
          <w:szCs w:val="24"/>
        </w:rPr>
        <w:t>’a</w:t>
      </w:r>
      <w:r>
        <w:rPr>
          <w:spacing w:val="-1"/>
          <w:sz w:val="24"/>
          <w:szCs w:val="24"/>
        </w:rPr>
        <w:t>c</w:t>
      </w:r>
      <w:r>
        <w:rPr>
          <w:sz w:val="24"/>
          <w:szCs w:val="24"/>
        </w:rPr>
        <w:t>tualisation d</w:t>
      </w:r>
      <w:r>
        <w:rPr>
          <w:spacing w:val="-1"/>
          <w:sz w:val="24"/>
          <w:szCs w:val="24"/>
        </w:rPr>
        <w:t>e</w:t>
      </w:r>
      <w:r>
        <w:rPr>
          <w:sz w:val="24"/>
          <w:szCs w:val="24"/>
        </w:rPr>
        <w:t>s prix</w:t>
      </w:r>
      <w:r>
        <w:rPr>
          <w:spacing w:val="2"/>
          <w:sz w:val="24"/>
          <w:szCs w:val="24"/>
        </w:rPr>
        <w:t xml:space="preserve"> </w:t>
      </w:r>
      <w:r>
        <w:rPr>
          <w:sz w:val="24"/>
          <w:szCs w:val="24"/>
        </w:rPr>
        <w:t>(C</w:t>
      </w:r>
      <w:r>
        <w:rPr>
          <w:spacing w:val="-2"/>
          <w:sz w:val="24"/>
          <w:szCs w:val="24"/>
        </w:rPr>
        <w:t>C</w:t>
      </w:r>
      <w:r>
        <w:rPr>
          <w:sz w:val="24"/>
          <w:szCs w:val="24"/>
        </w:rPr>
        <w:t>AG</w:t>
      </w:r>
      <w:r>
        <w:rPr>
          <w:spacing w:val="-1"/>
          <w:sz w:val="24"/>
          <w:szCs w:val="24"/>
        </w:rPr>
        <w:t xml:space="preserve"> a</w:t>
      </w:r>
      <w:r>
        <w:rPr>
          <w:sz w:val="24"/>
          <w:szCs w:val="24"/>
        </w:rPr>
        <w:t>rti</w:t>
      </w:r>
      <w:r>
        <w:rPr>
          <w:spacing w:val="-1"/>
          <w:sz w:val="24"/>
          <w:szCs w:val="24"/>
        </w:rPr>
        <w:t>c</w:t>
      </w:r>
      <w:r>
        <w:rPr>
          <w:sz w:val="24"/>
          <w:szCs w:val="24"/>
        </w:rPr>
        <w:t>le 2</w:t>
      </w:r>
      <w:r>
        <w:rPr>
          <w:spacing w:val="2"/>
          <w:sz w:val="24"/>
          <w:szCs w:val="24"/>
        </w:rPr>
        <w:t>1</w:t>
      </w:r>
      <w:r>
        <w:rPr>
          <w:sz w:val="24"/>
          <w:szCs w:val="24"/>
        </w:rPr>
        <w:t>) A</w:t>
      </w:r>
      <w:r>
        <w:rPr>
          <w:spacing w:val="-1"/>
          <w:sz w:val="24"/>
          <w:szCs w:val="24"/>
        </w:rPr>
        <w:t>r</w:t>
      </w:r>
      <w:r>
        <w:rPr>
          <w:sz w:val="24"/>
          <w:szCs w:val="24"/>
        </w:rPr>
        <w:t>t</w:t>
      </w:r>
      <w:r>
        <w:rPr>
          <w:spacing w:val="1"/>
          <w:sz w:val="24"/>
          <w:szCs w:val="24"/>
        </w:rPr>
        <w:t>i</w:t>
      </w:r>
      <w:r>
        <w:rPr>
          <w:spacing w:val="-1"/>
          <w:sz w:val="24"/>
          <w:szCs w:val="24"/>
        </w:rPr>
        <w:t>c</w:t>
      </w:r>
      <w:r>
        <w:rPr>
          <w:sz w:val="24"/>
          <w:szCs w:val="24"/>
        </w:rPr>
        <w:t>le 21 : T</w:t>
      </w:r>
      <w:r>
        <w:rPr>
          <w:spacing w:val="-1"/>
          <w:sz w:val="24"/>
          <w:szCs w:val="24"/>
        </w:rPr>
        <w:t>ra</w:t>
      </w:r>
      <w:r>
        <w:rPr>
          <w:spacing w:val="2"/>
          <w:sz w:val="24"/>
          <w:szCs w:val="24"/>
        </w:rPr>
        <w:t>v</w:t>
      </w:r>
      <w:r>
        <w:rPr>
          <w:spacing w:val="-1"/>
          <w:sz w:val="24"/>
          <w:szCs w:val="24"/>
        </w:rPr>
        <w:t>a</w:t>
      </w:r>
      <w:r>
        <w:rPr>
          <w:sz w:val="24"/>
          <w:szCs w:val="24"/>
        </w:rPr>
        <w:t>ux</w:t>
      </w:r>
      <w:r>
        <w:rPr>
          <w:spacing w:val="2"/>
          <w:sz w:val="24"/>
          <w:szCs w:val="24"/>
        </w:rPr>
        <w:t xml:space="preserve"> </w:t>
      </w:r>
      <w:r>
        <w:rPr>
          <w:spacing w:val="-1"/>
          <w:sz w:val="24"/>
          <w:szCs w:val="24"/>
        </w:rPr>
        <w:t>e</w:t>
      </w:r>
      <w:r>
        <w:rPr>
          <w:sz w:val="24"/>
          <w:szCs w:val="24"/>
        </w:rPr>
        <w:t>n r</w:t>
      </w:r>
      <w:r>
        <w:rPr>
          <w:spacing w:val="-2"/>
          <w:sz w:val="24"/>
          <w:szCs w:val="24"/>
        </w:rPr>
        <w:t>ég</w:t>
      </w:r>
      <w:r>
        <w:rPr>
          <w:spacing w:val="3"/>
          <w:sz w:val="24"/>
          <w:szCs w:val="24"/>
        </w:rPr>
        <w:t>i</w:t>
      </w:r>
      <w:r>
        <w:rPr>
          <w:sz w:val="24"/>
          <w:szCs w:val="24"/>
        </w:rPr>
        <w:t>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22</w:t>
      </w:r>
      <w:r>
        <w:rPr>
          <w:spacing w:val="2"/>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é</w:t>
      </w:r>
      <w:r>
        <w:rPr>
          <w:sz w:val="24"/>
          <w:szCs w:val="24"/>
        </w:rPr>
        <w:t xml:space="preserve">té) </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22 : V</w:t>
      </w:r>
      <w:r>
        <w:rPr>
          <w:color w:val="201E1E"/>
          <w:spacing w:val="-1"/>
          <w:sz w:val="24"/>
          <w:szCs w:val="24"/>
        </w:rPr>
        <w:t>a</w:t>
      </w:r>
      <w:r>
        <w:rPr>
          <w:color w:val="201E1E"/>
          <w:sz w:val="24"/>
          <w:szCs w:val="24"/>
        </w:rPr>
        <w:t>lorisation</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 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(CCAG</w:t>
      </w:r>
      <w:r>
        <w:rPr>
          <w:color w:val="201E1E"/>
          <w:spacing w:val="-1"/>
          <w:sz w:val="24"/>
          <w:szCs w:val="24"/>
        </w:rPr>
        <w:t xml:space="preserve"> a</w:t>
      </w:r>
      <w:r>
        <w:rPr>
          <w:color w:val="201E1E"/>
          <w:sz w:val="24"/>
          <w:szCs w:val="24"/>
        </w:rPr>
        <w:t>rti</w:t>
      </w:r>
      <w:r>
        <w:rPr>
          <w:color w:val="201E1E"/>
          <w:spacing w:val="1"/>
          <w:sz w:val="24"/>
          <w:szCs w:val="24"/>
        </w:rPr>
        <w:t>c</w:t>
      </w:r>
      <w:r>
        <w:rPr>
          <w:color w:val="201E1E"/>
          <w:sz w:val="24"/>
          <w:szCs w:val="24"/>
        </w:rPr>
        <w:t>le 23)</w:t>
      </w:r>
    </w:p>
    <w:p w14:paraId="52A5E630" w14:textId="77777777" w:rsidR="00F94AC3" w:rsidRDefault="00F94AC3" w:rsidP="00F94AC3">
      <w:pPr>
        <w:spacing w:before="3" w:line="360" w:lineRule="auto"/>
        <w:ind w:left="540" w:right="2662"/>
        <w:rPr>
          <w:sz w:val="24"/>
          <w:szCs w:val="24"/>
        </w:rPr>
      </w:pP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23 : V</w:t>
      </w:r>
      <w:r>
        <w:rPr>
          <w:color w:val="201E1E"/>
          <w:spacing w:val="-1"/>
          <w:sz w:val="24"/>
          <w:szCs w:val="24"/>
        </w:rPr>
        <w:t>a</w:t>
      </w:r>
      <w:r>
        <w:rPr>
          <w:color w:val="201E1E"/>
          <w:sz w:val="24"/>
          <w:szCs w:val="24"/>
        </w:rPr>
        <w:t>lorisation</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 xml:space="preserve">s </w:t>
      </w:r>
      <w:r>
        <w:rPr>
          <w:color w:val="201E1E"/>
          <w:spacing w:val="-1"/>
          <w:sz w:val="24"/>
          <w:szCs w:val="24"/>
        </w:rPr>
        <w:t>a</w:t>
      </w:r>
      <w:r>
        <w:rPr>
          <w:color w:val="201E1E"/>
          <w:sz w:val="24"/>
          <w:szCs w:val="24"/>
        </w:rPr>
        <w:t>pprovis</w:t>
      </w:r>
      <w:r>
        <w:rPr>
          <w:color w:val="201E1E"/>
          <w:spacing w:val="1"/>
          <w:sz w:val="24"/>
          <w:szCs w:val="24"/>
        </w:rPr>
        <w:t>i</w:t>
      </w:r>
      <w:r>
        <w:rPr>
          <w:color w:val="201E1E"/>
          <w:sz w:val="24"/>
          <w:szCs w:val="24"/>
        </w:rPr>
        <w:t>onn</w:t>
      </w:r>
      <w:r>
        <w:rPr>
          <w:color w:val="201E1E"/>
          <w:spacing w:val="-1"/>
          <w:sz w:val="24"/>
          <w:szCs w:val="24"/>
        </w:rPr>
        <w:t>e</w:t>
      </w:r>
      <w:r>
        <w:rPr>
          <w:color w:val="201E1E"/>
          <w:sz w:val="24"/>
          <w:szCs w:val="24"/>
        </w:rPr>
        <w:t xml:space="preserve">ments </w:t>
      </w:r>
      <w:r>
        <w:rPr>
          <w:color w:val="201E1E"/>
          <w:spacing w:val="2"/>
          <w:sz w:val="24"/>
          <w:szCs w:val="24"/>
        </w:rPr>
        <w:t>(</w:t>
      </w:r>
      <w:r>
        <w:rPr>
          <w:color w:val="201E1E"/>
          <w:sz w:val="24"/>
          <w:szCs w:val="24"/>
        </w:rPr>
        <w:t>CCAG</w:t>
      </w:r>
      <w:r>
        <w:rPr>
          <w:color w:val="201E1E"/>
          <w:spacing w:val="-1"/>
          <w:sz w:val="24"/>
          <w:szCs w:val="24"/>
        </w:rPr>
        <w:t xml:space="preserve"> a</w:t>
      </w:r>
      <w:r>
        <w:rPr>
          <w:color w:val="201E1E"/>
          <w:sz w:val="24"/>
          <w:szCs w:val="24"/>
        </w:rPr>
        <w:t>rti</w:t>
      </w:r>
      <w:r>
        <w:rPr>
          <w:color w:val="201E1E"/>
          <w:spacing w:val="-1"/>
          <w:sz w:val="24"/>
          <w:szCs w:val="24"/>
        </w:rPr>
        <w:t>c</w:t>
      </w:r>
      <w:r>
        <w:rPr>
          <w:color w:val="201E1E"/>
          <w:sz w:val="24"/>
          <w:szCs w:val="24"/>
        </w:rPr>
        <w:t xml:space="preserve">le 24 </w:t>
      </w:r>
      <w:r>
        <w:rPr>
          <w:color w:val="201E1E"/>
          <w:spacing w:val="-1"/>
          <w:sz w:val="24"/>
          <w:szCs w:val="24"/>
        </w:rPr>
        <w:t>c</w:t>
      </w:r>
      <w:r>
        <w:rPr>
          <w:color w:val="201E1E"/>
          <w:sz w:val="24"/>
          <w:szCs w:val="24"/>
        </w:rPr>
        <w:t>omp</w:t>
      </w:r>
      <w:r>
        <w:rPr>
          <w:color w:val="201E1E"/>
          <w:spacing w:val="1"/>
          <w:sz w:val="24"/>
          <w:szCs w:val="24"/>
        </w:rPr>
        <w:t>lé</w:t>
      </w:r>
      <w:r>
        <w:rPr>
          <w:color w:val="201E1E"/>
          <w:sz w:val="24"/>
          <w:szCs w:val="24"/>
        </w:rPr>
        <w:t>té) 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24 : Av</w:t>
      </w:r>
      <w:r>
        <w:rPr>
          <w:color w:val="201E1E"/>
          <w:spacing w:val="-1"/>
          <w:sz w:val="24"/>
          <w:szCs w:val="24"/>
        </w:rPr>
        <w:t>a</w:t>
      </w:r>
      <w:r>
        <w:rPr>
          <w:color w:val="201E1E"/>
          <w:sz w:val="24"/>
          <w:szCs w:val="24"/>
        </w:rPr>
        <w:t>n</w:t>
      </w:r>
      <w:r>
        <w:rPr>
          <w:color w:val="201E1E"/>
          <w:spacing w:val="1"/>
          <w:sz w:val="24"/>
          <w:szCs w:val="24"/>
        </w:rPr>
        <w:t>c</w:t>
      </w:r>
      <w:r>
        <w:rPr>
          <w:color w:val="201E1E"/>
          <w:spacing w:val="-1"/>
          <w:sz w:val="24"/>
          <w:szCs w:val="24"/>
        </w:rPr>
        <w:t>e</w:t>
      </w:r>
      <w:r>
        <w:rPr>
          <w:color w:val="201E1E"/>
          <w:sz w:val="24"/>
          <w:szCs w:val="24"/>
        </w:rPr>
        <w:t>s (C</w:t>
      </w:r>
      <w:r>
        <w:rPr>
          <w:color w:val="201E1E"/>
          <w:spacing w:val="1"/>
          <w:sz w:val="24"/>
          <w:szCs w:val="24"/>
        </w:rPr>
        <w:t>C</w:t>
      </w:r>
      <w:r>
        <w:rPr>
          <w:color w:val="201E1E"/>
          <w:sz w:val="24"/>
          <w:szCs w:val="24"/>
        </w:rPr>
        <w:t>AG</w:t>
      </w:r>
      <w:r>
        <w:rPr>
          <w:color w:val="201E1E"/>
          <w:spacing w:val="-1"/>
          <w:sz w:val="24"/>
          <w:szCs w:val="24"/>
        </w:rPr>
        <w:t xml:space="preserve"> a</w:t>
      </w:r>
      <w:r>
        <w:rPr>
          <w:color w:val="201E1E"/>
          <w:sz w:val="24"/>
          <w:szCs w:val="24"/>
        </w:rPr>
        <w:t>rti</w:t>
      </w:r>
      <w:r>
        <w:rPr>
          <w:color w:val="201E1E"/>
          <w:spacing w:val="-1"/>
          <w:sz w:val="24"/>
          <w:szCs w:val="24"/>
        </w:rPr>
        <w:t>c</w:t>
      </w:r>
      <w:r>
        <w:rPr>
          <w:color w:val="201E1E"/>
          <w:sz w:val="24"/>
          <w:szCs w:val="24"/>
        </w:rPr>
        <w:t>le 2</w:t>
      </w:r>
      <w:r>
        <w:rPr>
          <w:color w:val="201E1E"/>
          <w:spacing w:val="2"/>
          <w:sz w:val="24"/>
          <w:szCs w:val="24"/>
        </w:rPr>
        <w:t>8</w:t>
      </w:r>
      <w:r>
        <w:rPr>
          <w:color w:val="201E1E"/>
          <w:sz w:val="24"/>
          <w:szCs w:val="24"/>
        </w:rPr>
        <w:t>)</w:t>
      </w:r>
    </w:p>
    <w:p w14:paraId="417CB1DA" w14:textId="77777777" w:rsidR="00F94AC3" w:rsidRDefault="00F94AC3" w:rsidP="00F94AC3">
      <w:pPr>
        <w:spacing w:before="3" w:line="360" w:lineRule="auto"/>
        <w:ind w:left="540" w:right="3016"/>
        <w:rPr>
          <w:sz w:val="24"/>
          <w:szCs w:val="24"/>
        </w:rPr>
      </w:pP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25 : R</w:t>
      </w:r>
      <w:r>
        <w:rPr>
          <w:color w:val="201E1E"/>
          <w:spacing w:val="1"/>
          <w:sz w:val="24"/>
          <w:szCs w:val="24"/>
        </w:rPr>
        <w:t>è</w:t>
      </w:r>
      <w:r>
        <w:rPr>
          <w:color w:val="201E1E"/>
          <w:spacing w:val="-2"/>
          <w:sz w:val="24"/>
          <w:szCs w:val="24"/>
        </w:rPr>
        <w:t>g</w:t>
      </w:r>
      <w:r>
        <w:rPr>
          <w:color w:val="201E1E"/>
          <w:sz w:val="24"/>
          <w:szCs w:val="24"/>
        </w:rPr>
        <w:t>lem</w:t>
      </w:r>
      <w:r>
        <w:rPr>
          <w:color w:val="201E1E"/>
          <w:spacing w:val="-1"/>
          <w:sz w:val="24"/>
          <w:szCs w:val="24"/>
        </w:rPr>
        <w:t>e</w:t>
      </w:r>
      <w:r>
        <w:rPr>
          <w:color w:val="201E1E"/>
          <w:sz w:val="24"/>
          <w:szCs w:val="24"/>
        </w:rPr>
        <w:t xml:space="preserve">nt </w:t>
      </w:r>
      <w:r>
        <w:rPr>
          <w:color w:val="201E1E"/>
          <w:spacing w:val="3"/>
          <w:sz w:val="24"/>
          <w:szCs w:val="24"/>
        </w:rPr>
        <w:t>d</w:t>
      </w:r>
      <w:r>
        <w:rPr>
          <w:color w:val="201E1E"/>
          <w:spacing w:val="-1"/>
          <w:sz w:val="24"/>
          <w:szCs w:val="24"/>
        </w:rPr>
        <w:t>e</w:t>
      </w:r>
      <w:r>
        <w:rPr>
          <w:color w:val="201E1E"/>
          <w:sz w:val="24"/>
          <w:szCs w:val="24"/>
        </w:rPr>
        <w:t>s 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w:t>
      </w:r>
      <w:r>
        <w:rPr>
          <w:color w:val="201E1E"/>
          <w:spacing w:val="-2"/>
          <w:sz w:val="24"/>
          <w:szCs w:val="24"/>
        </w:rPr>
        <w:t>c</w:t>
      </w:r>
      <w:r>
        <w:rPr>
          <w:color w:val="201E1E"/>
          <w:sz w:val="24"/>
          <w:szCs w:val="24"/>
        </w:rPr>
        <w:t>f.</w:t>
      </w:r>
      <w:r>
        <w:rPr>
          <w:color w:val="201E1E"/>
          <w:spacing w:val="1"/>
          <w:sz w:val="24"/>
          <w:szCs w:val="24"/>
        </w:rPr>
        <w:t xml:space="preserve"> </w:t>
      </w:r>
      <w:r>
        <w:rPr>
          <w:color w:val="201E1E"/>
          <w:spacing w:val="-1"/>
          <w:sz w:val="24"/>
          <w:szCs w:val="24"/>
        </w:rPr>
        <w:t>a</w:t>
      </w:r>
      <w:r>
        <w:rPr>
          <w:color w:val="201E1E"/>
          <w:sz w:val="24"/>
          <w:szCs w:val="24"/>
        </w:rPr>
        <w:t>rt. 26, 27</w:t>
      </w:r>
      <w:r>
        <w:rPr>
          <w:color w:val="201E1E"/>
          <w:spacing w:val="2"/>
          <w:sz w:val="24"/>
          <w:szCs w:val="24"/>
        </w:rPr>
        <w:t xml:space="preserve"> </w:t>
      </w:r>
      <w:r>
        <w:rPr>
          <w:color w:val="201E1E"/>
          <w:spacing w:val="-1"/>
          <w:sz w:val="24"/>
          <w:szCs w:val="24"/>
        </w:rPr>
        <w:t>e</w:t>
      </w:r>
      <w:r>
        <w:rPr>
          <w:color w:val="201E1E"/>
          <w:sz w:val="24"/>
          <w:szCs w:val="24"/>
        </w:rPr>
        <w:t xml:space="preserve">t 30 </w:t>
      </w:r>
      <w:r>
        <w:rPr>
          <w:color w:val="201E1E"/>
          <w:spacing w:val="1"/>
          <w:sz w:val="24"/>
          <w:szCs w:val="24"/>
        </w:rPr>
        <w:t>C</w:t>
      </w:r>
      <w:r>
        <w:rPr>
          <w:color w:val="201E1E"/>
          <w:sz w:val="24"/>
          <w:szCs w:val="24"/>
        </w:rPr>
        <w:t>CAG</w:t>
      </w:r>
      <w:r>
        <w:rPr>
          <w:color w:val="201E1E"/>
          <w:spacing w:val="-1"/>
          <w:sz w:val="24"/>
          <w:szCs w:val="24"/>
        </w:rPr>
        <w:t xml:space="preserve"> c</w:t>
      </w:r>
      <w:r>
        <w:rPr>
          <w:color w:val="201E1E"/>
          <w:sz w:val="24"/>
          <w:szCs w:val="24"/>
        </w:rPr>
        <w:t>omp</w:t>
      </w:r>
      <w:r>
        <w:rPr>
          <w:color w:val="201E1E"/>
          <w:spacing w:val="1"/>
          <w:sz w:val="24"/>
          <w:szCs w:val="24"/>
        </w:rPr>
        <w:t>l</w:t>
      </w:r>
      <w:r>
        <w:rPr>
          <w:color w:val="201E1E"/>
          <w:spacing w:val="-1"/>
          <w:sz w:val="24"/>
          <w:szCs w:val="24"/>
        </w:rPr>
        <w:t>é</w:t>
      </w:r>
      <w:r>
        <w:rPr>
          <w:color w:val="201E1E"/>
          <w:sz w:val="24"/>
          <w:szCs w:val="24"/>
        </w:rPr>
        <w:t>tés) 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26 :</w:t>
      </w:r>
      <w:r>
        <w:rPr>
          <w:color w:val="201E1E"/>
          <w:spacing w:val="2"/>
          <w:sz w:val="24"/>
          <w:szCs w:val="24"/>
        </w:rPr>
        <w:t xml:space="preserve"> </w:t>
      </w:r>
      <w:r>
        <w:rPr>
          <w:color w:val="201E1E"/>
          <w:spacing w:val="-3"/>
          <w:sz w:val="24"/>
          <w:szCs w:val="24"/>
        </w:rPr>
        <w:t>I</w:t>
      </w:r>
      <w:r>
        <w:rPr>
          <w:color w:val="201E1E"/>
          <w:sz w:val="24"/>
          <w:szCs w:val="24"/>
        </w:rPr>
        <w:t>nté</w:t>
      </w:r>
      <w:r>
        <w:rPr>
          <w:color w:val="201E1E"/>
          <w:spacing w:val="1"/>
          <w:sz w:val="24"/>
          <w:szCs w:val="24"/>
        </w:rPr>
        <w:t>r</w:t>
      </w:r>
      <w:r>
        <w:rPr>
          <w:color w:val="201E1E"/>
          <w:spacing w:val="-1"/>
          <w:sz w:val="24"/>
          <w:szCs w:val="24"/>
        </w:rPr>
        <w:t>ê</w:t>
      </w:r>
      <w:r>
        <w:rPr>
          <w:color w:val="201E1E"/>
          <w:sz w:val="24"/>
          <w:szCs w:val="24"/>
        </w:rPr>
        <w:t xml:space="preserve">ts </w:t>
      </w:r>
      <w:r>
        <w:rPr>
          <w:color w:val="201E1E"/>
          <w:spacing w:val="1"/>
          <w:sz w:val="24"/>
          <w:szCs w:val="24"/>
        </w:rPr>
        <w:t>m</w:t>
      </w:r>
      <w:r>
        <w:rPr>
          <w:color w:val="201E1E"/>
          <w:sz w:val="24"/>
          <w:szCs w:val="24"/>
        </w:rPr>
        <w:t>orato</w:t>
      </w:r>
      <w:r>
        <w:rPr>
          <w:color w:val="201E1E"/>
          <w:spacing w:val="1"/>
          <w:sz w:val="24"/>
          <w:szCs w:val="24"/>
        </w:rPr>
        <w:t>i</w:t>
      </w:r>
      <w:r>
        <w:rPr>
          <w:color w:val="201E1E"/>
          <w:sz w:val="24"/>
          <w:szCs w:val="24"/>
        </w:rPr>
        <w:t>r</w:t>
      </w:r>
      <w:r>
        <w:rPr>
          <w:color w:val="201E1E"/>
          <w:spacing w:val="-2"/>
          <w:sz w:val="24"/>
          <w:szCs w:val="24"/>
        </w:rPr>
        <w:t>e</w:t>
      </w:r>
      <w:r>
        <w:rPr>
          <w:color w:val="201E1E"/>
          <w:sz w:val="24"/>
          <w:szCs w:val="24"/>
        </w:rPr>
        <w:t>s (C</w:t>
      </w:r>
      <w:r>
        <w:rPr>
          <w:color w:val="201E1E"/>
          <w:spacing w:val="1"/>
          <w:sz w:val="24"/>
          <w:szCs w:val="24"/>
        </w:rPr>
        <w:t>C</w:t>
      </w:r>
      <w:r>
        <w:rPr>
          <w:color w:val="201E1E"/>
          <w:sz w:val="24"/>
          <w:szCs w:val="24"/>
        </w:rPr>
        <w:t>AG</w:t>
      </w:r>
      <w:r>
        <w:rPr>
          <w:color w:val="201E1E"/>
          <w:spacing w:val="-1"/>
          <w:sz w:val="24"/>
          <w:szCs w:val="24"/>
        </w:rPr>
        <w:t xml:space="preserve"> </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31)</w:t>
      </w:r>
    </w:p>
    <w:p w14:paraId="67BFE00B" w14:textId="77777777" w:rsidR="00F94AC3" w:rsidRDefault="00F94AC3" w:rsidP="00F94AC3">
      <w:pPr>
        <w:spacing w:before="3"/>
        <w:ind w:left="540"/>
        <w:rPr>
          <w:sz w:val="24"/>
          <w:szCs w:val="24"/>
        </w:rPr>
      </w:pP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 xml:space="preserve">le 27 : </w:t>
      </w:r>
      <w:r>
        <w:rPr>
          <w:color w:val="201E1E"/>
          <w:spacing w:val="1"/>
          <w:sz w:val="24"/>
          <w:szCs w:val="24"/>
        </w:rPr>
        <w:t>P</w:t>
      </w:r>
      <w:r>
        <w:rPr>
          <w:color w:val="201E1E"/>
          <w:spacing w:val="-1"/>
          <w:sz w:val="24"/>
          <w:szCs w:val="24"/>
        </w:rPr>
        <w:t>é</w:t>
      </w:r>
      <w:r>
        <w:rPr>
          <w:color w:val="201E1E"/>
          <w:sz w:val="24"/>
          <w:szCs w:val="24"/>
        </w:rPr>
        <w:t>n</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tés de</w:t>
      </w:r>
      <w:r>
        <w:rPr>
          <w:color w:val="201E1E"/>
          <w:spacing w:val="-1"/>
          <w:sz w:val="24"/>
          <w:szCs w:val="24"/>
        </w:rPr>
        <w:t xml:space="preserve"> </w:t>
      </w:r>
      <w:r>
        <w:rPr>
          <w:color w:val="201E1E"/>
          <w:spacing w:val="1"/>
          <w:sz w:val="24"/>
          <w:szCs w:val="24"/>
        </w:rPr>
        <w:t>r</w:t>
      </w:r>
      <w:r>
        <w:rPr>
          <w:color w:val="201E1E"/>
          <w:spacing w:val="-1"/>
          <w:sz w:val="24"/>
          <w:szCs w:val="24"/>
        </w:rPr>
        <w:t>e</w:t>
      </w:r>
      <w:r>
        <w:rPr>
          <w:color w:val="201E1E"/>
          <w:sz w:val="24"/>
          <w:szCs w:val="24"/>
        </w:rPr>
        <w:t>ta</w:t>
      </w:r>
      <w:r>
        <w:rPr>
          <w:color w:val="201E1E"/>
          <w:spacing w:val="-1"/>
          <w:sz w:val="24"/>
          <w:szCs w:val="24"/>
        </w:rPr>
        <w:t>r</w:t>
      </w:r>
      <w:r>
        <w:rPr>
          <w:color w:val="201E1E"/>
          <w:sz w:val="24"/>
          <w:szCs w:val="24"/>
        </w:rPr>
        <w:t>d (CCAG</w:t>
      </w:r>
      <w:r>
        <w:rPr>
          <w:color w:val="201E1E"/>
          <w:spacing w:val="-1"/>
          <w:sz w:val="24"/>
          <w:szCs w:val="24"/>
        </w:rPr>
        <w:t xml:space="preserve"> </w:t>
      </w:r>
      <w:r>
        <w:rPr>
          <w:color w:val="201E1E"/>
          <w:spacing w:val="2"/>
          <w:sz w:val="24"/>
          <w:szCs w:val="24"/>
        </w:rPr>
        <w:t>A</w:t>
      </w:r>
      <w:r>
        <w:rPr>
          <w:color w:val="201E1E"/>
          <w:sz w:val="24"/>
          <w:szCs w:val="24"/>
        </w:rPr>
        <w:t>rti</w:t>
      </w:r>
      <w:r>
        <w:rPr>
          <w:color w:val="201E1E"/>
          <w:spacing w:val="-1"/>
          <w:sz w:val="24"/>
          <w:szCs w:val="24"/>
        </w:rPr>
        <w:t>c</w:t>
      </w:r>
      <w:r>
        <w:rPr>
          <w:color w:val="201E1E"/>
          <w:sz w:val="24"/>
          <w:szCs w:val="24"/>
        </w:rPr>
        <w:t>le 32</w:t>
      </w:r>
      <w:r>
        <w:rPr>
          <w:color w:val="201E1E"/>
          <w:spacing w:val="2"/>
          <w:sz w:val="24"/>
          <w:szCs w:val="24"/>
        </w:rPr>
        <w:t xml:space="preserve"> </w:t>
      </w:r>
      <w:r>
        <w:rPr>
          <w:color w:val="201E1E"/>
          <w:spacing w:val="1"/>
          <w:sz w:val="24"/>
          <w:szCs w:val="24"/>
        </w:rPr>
        <w:t>c</w:t>
      </w:r>
      <w:r>
        <w:rPr>
          <w:color w:val="201E1E"/>
          <w:sz w:val="24"/>
          <w:szCs w:val="24"/>
        </w:rPr>
        <w:t>omp</w:t>
      </w:r>
      <w:r>
        <w:rPr>
          <w:color w:val="201E1E"/>
          <w:spacing w:val="1"/>
          <w:sz w:val="24"/>
          <w:szCs w:val="24"/>
        </w:rPr>
        <w:t>l</w:t>
      </w:r>
      <w:r>
        <w:rPr>
          <w:color w:val="201E1E"/>
          <w:spacing w:val="-1"/>
          <w:sz w:val="24"/>
          <w:szCs w:val="24"/>
        </w:rPr>
        <w:t>é</w:t>
      </w:r>
      <w:r>
        <w:rPr>
          <w:color w:val="201E1E"/>
          <w:sz w:val="24"/>
          <w:szCs w:val="24"/>
        </w:rPr>
        <w:t>té)</w:t>
      </w:r>
    </w:p>
    <w:p w14:paraId="4702FCC2" w14:textId="77777777" w:rsidR="00F94AC3" w:rsidRDefault="00F94AC3" w:rsidP="00F94AC3">
      <w:pPr>
        <w:spacing w:before="9" w:line="120" w:lineRule="exact"/>
        <w:rPr>
          <w:sz w:val="13"/>
          <w:szCs w:val="13"/>
        </w:rPr>
      </w:pPr>
    </w:p>
    <w:p w14:paraId="58A7747E" w14:textId="77777777" w:rsidR="00F94AC3" w:rsidRDefault="00F94AC3" w:rsidP="00F94AC3">
      <w:pPr>
        <w:ind w:left="540"/>
        <w:rPr>
          <w:sz w:val="24"/>
          <w:szCs w:val="24"/>
        </w:rPr>
      </w:pP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28 : R</w:t>
      </w:r>
      <w:r>
        <w:rPr>
          <w:color w:val="201E1E"/>
          <w:spacing w:val="1"/>
          <w:sz w:val="24"/>
          <w:szCs w:val="24"/>
        </w:rPr>
        <w:t>è</w:t>
      </w:r>
      <w:r>
        <w:rPr>
          <w:color w:val="201E1E"/>
          <w:spacing w:val="-2"/>
          <w:sz w:val="24"/>
          <w:szCs w:val="24"/>
        </w:rPr>
        <w:t>g</w:t>
      </w:r>
      <w:r>
        <w:rPr>
          <w:color w:val="201E1E"/>
          <w:sz w:val="24"/>
          <w:szCs w:val="24"/>
        </w:rPr>
        <w:t>lem</w:t>
      </w:r>
      <w:r>
        <w:rPr>
          <w:color w:val="201E1E"/>
          <w:spacing w:val="-1"/>
          <w:sz w:val="24"/>
          <w:szCs w:val="24"/>
        </w:rPr>
        <w:t>e</w:t>
      </w:r>
      <w:r>
        <w:rPr>
          <w:color w:val="201E1E"/>
          <w:sz w:val="24"/>
          <w:szCs w:val="24"/>
        </w:rPr>
        <w:t xml:space="preserve">nt </w:t>
      </w:r>
      <w:r>
        <w:rPr>
          <w:color w:val="201E1E"/>
          <w:spacing w:val="2"/>
          <w:sz w:val="24"/>
          <w:szCs w:val="24"/>
        </w:rPr>
        <w:t>e</w:t>
      </w:r>
      <w:r>
        <w:rPr>
          <w:color w:val="201E1E"/>
          <w:sz w:val="24"/>
          <w:szCs w:val="24"/>
        </w:rPr>
        <w:t xml:space="preserve">n </w:t>
      </w:r>
      <w:r>
        <w:rPr>
          <w:color w:val="201E1E"/>
          <w:spacing w:val="-1"/>
          <w:sz w:val="24"/>
          <w:szCs w:val="24"/>
        </w:rPr>
        <w:t>ca</w:t>
      </w:r>
      <w:r>
        <w:rPr>
          <w:color w:val="201E1E"/>
          <w:sz w:val="24"/>
          <w:szCs w:val="24"/>
        </w:rPr>
        <w:t>s de</w:t>
      </w:r>
      <w:r>
        <w:rPr>
          <w:color w:val="201E1E"/>
          <w:spacing w:val="1"/>
          <w:sz w:val="24"/>
          <w:szCs w:val="24"/>
        </w:rPr>
        <w:t xml:space="preserve"> </w:t>
      </w:r>
      <w:r>
        <w:rPr>
          <w:color w:val="201E1E"/>
          <w:spacing w:val="-2"/>
          <w:sz w:val="24"/>
          <w:szCs w:val="24"/>
        </w:rPr>
        <w:t>g</w:t>
      </w:r>
      <w:r>
        <w:rPr>
          <w:color w:val="201E1E"/>
          <w:sz w:val="24"/>
          <w:szCs w:val="24"/>
        </w:rPr>
        <w:t>rou</w:t>
      </w:r>
      <w:r>
        <w:rPr>
          <w:color w:val="201E1E"/>
          <w:spacing w:val="1"/>
          <w:sz w:val="24"/>
          <w:szCs w:val="24"/>
        </w:rPr>
        <w:t>p</w:t>
      </w:r>
      <w:r>
        <w:rPr>
          <w:color w:val="201E1E"/>
          <w:spacing w:val="-1"/>
          <w:sz w:val="24"/>
          <w:szCs w:val="24"/>
        </w:rPr>
        <w:t>e</w:t>
      </w:r>
      <w:r>
        <w:rPr>
          <w:color w:val="201E1E"/>
          <w:sz w:val="24"/>
          <w:szCs w:val="24"/>
        </w:rPr>
        <w:t>ment d</w:t>
      </w:r>
      <w:r>
        <w:rPr>
          <w:color w:val="201E1E"/>
          <w:spacing w:val="-1"/>
          <w:sz w:val="24"/>
          <w:szCs w:val="24"/>
        </w:rPr>
        <w:t>’</w:t>
      </w:r>
      <w:r>
        <w:rPr>
          <w:color w:val="201E1E"/>
          <w:spacing w:val="1"/>
          <w:sz w:val="24"/>
          <w:szCs w:val="24"/>
        </w:rPr>
        <w:t>e</w:t>
      </w:r>
      <w:r>
        <w:rPr>
          <w:color w:val="201E1E"/>
          <w:sz w:val="24"/>
          <w:szCs w:val="24"/>
        </w:rPr>
        <w:t>ntr</w:t>
      </w:r>
      <w:r>
        <w:rPr>
          <w:color w:val="201E1E"/>
          <w:spacing w:val="-1"/>
          <w:sz w:val="24"/>
          <w:szCs w:val="24"/>
        </w:rPr>
        <w:t>e</w:t>
      </w:r>
      <w:r>
        <w:rPr>
          <w:color w:val="201E1E"/>
          <w:sz w:val="24"/>
          <w:szCs w:val="24"/>
        </w:rPr>
        <w:t>pris</w:t>
      </w:r>
      <w:r>
        <w:rPr>
          <w:color w:val="201E1E"/>
          <w:spacing w:val="-1"/>
          <w:sz w:val="24"/>
          <w:szCs w:val="24"/>
        </w:rPr>
        <w:t>e</w:t>
      </w:r>
      <w:r>
        <w:rPr>
          <w:color w:val="201E1E"/>
          <w:sz w:val="24"/>
          <w:szCs w:val="24"/>
        </w:rPr>
        <w:t>s (C</w:t>
      </w:r>
      <w:r>
        <w:rPr>
          <w:color w:val="201E1E"/>
          <w:spacing w:val="1"/>
          <w:sz w:val="24"/>
          <w:szCs w:val="24"/>
        </w:rPr>
        <w:t>C</w:t>
      </w:r>
      <w:r>
        <w:rPr>
          <w:color w:val="201E1E"/>
          <w:sz w:val="24"/>
          <w:szCs w:val="24"/>
        </w:rPr>
        <w:t>AG</w:t>
      </w:r>
      <w:r>
        <w:rPr>
          <w:color w:val="201E1E"/>
          <w:spacing w:val="-1"/>
          <w:sz w:val="24"/>
          <w:szCs w:val="24"/>
        </w:rPr>
        <w:t xml:space="preserve"> </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33)</w:t>
      </w:r>
    </w:p>
    <w:p w14:paraId="2B2CF3B2" w14:textId="77777777" w:rsidR="00F94AC3" w:rsidRDefault="00F94AC3" w:rsidP="00F94AC3">
      <w:pPr>
        <w:spacing w:before="7" w:line="120" w:lineRule="exact"/>
        <w:rPr>
          <w:sz w:val="13"/>
          <w:szCs w:val="13"/>
        </w:rPr>
      </w:pPr>
    </w:p>
    <w:p w14:paraId="768DB90B" w14:textId="77777777" w:rsidR="00F94AC3" w:rsidRDefault="00F94AC3" w:rsidP="00F94AC3">
      <w:pPr>
        <w:ind w:left="540"/>
        <w:rPr>
          <w:sz w:val="24"/>
          <w:szCs w:val="24"/>
        </w:rPr>
      </w:pP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29 : 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f</w:t>
      </w:r>
      <w:r>
        <w:rPr>
          <w:color w:val="201E1E"/>
          <w:spacing w:val="2"/>
          <w:sz w:val="24"/>
          <w:szCs w:val="24"/>
        </w:rPr>
        <w:t>i</w:t>
      </w:r>
      <w:r>
        <w:rPr>
          <w:color w:val="201E1E"/>
          <w:sz w:val="24"/>
          <w:szCs w:val="24"/>
        </w:rPr>
        <w:t>n</w:t>
      </w:r>
      <w:r>
        <w:rPr>
          <w:color w:val="201E1E"/>
          <w:spacing w:val="-1"/>
          <w:sz w:val="24"/>
          <w:szCs w:val="24"/>
        </w:rPr>
        <w:t>a</w:t>
      </w:r>
      <w:r>
        <w:rPr>
          <w:color w:val="201E1E"/>
          <w:sz w:val="24"/>
          <w:szCs w:val="24"/>
        </w:rPr>
        <w:t>l (C</w:t>
      </w:r>
      <w:r>
        <w:rPr>
          <w:color w:val="201E1E"/>
          <w:spacing w:val="1"/>
          <w:sz w:val="24"/>
          <w:szCs w:val="24"/>
        </w:rPr>
        <w:t>C</w:t>
      </w:r>
      <w:r>
        <w:rPr>
          <w:color w:val="201E1E"/>
          <w:sz w:val="24"/>
          <w:szCs w:val="24"/>
        </w:rPr>
        <w:t>AG</w:t>
      </w:r>
      <w:r>
        <w:rPr>
          <w:color w:val="201E1E"/>
          <w:spacing w:val="-1"/>
          <w:sz w:val="24"/>
          <w:szCs w:val="24"/>
        </w:rPr>
        <w:t xml:space="preserve"> </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34)</w:t>
      </w:r>
    </w:p>
    <w:p w14:paraId="3600E2D8" w14:textId="77777777" w:rsidR="00F94AC3" w:rsidRDefault="00F94AC3" w:rsidP="00F94AC3">
      <w:pPr>
        <w:spacing w:before="9" w:line="120" w:lineRule="exact"/>
        <w:rPr>
          <w:sz w:val="13"/>
          <w:szCs w:val="13"/>
        </w:rPr>
      </w:pPr>
    </w:p>
    <w:p w14:paraId="5B0B3815" w14:textId="77777777" w:rsidR="00F94AC3" w:rsidRDefault="00F94AC3" w:rsidP="00F94AC3">
      <w:pPr>
        <w:spacing w:line="359" w:lineRule="auto"/>
        <w:ind w:left="540" w:right="4278"/>
        <w:rPr>
          <w:sz w:val="24"/>
          <w:szCs w:val="24"/>
        </w:rPr>
        <w:sectPr w:rsidR="00F94AC3" w:rsidSect="007E09D8">
          <w:pgSz w:w="11920" w:h="16860"/>
          <w:pgMar w:top="800" w:right="140" w:bottom="280" w:left="1020" w:header="0" w:footer="734" w:gutter="0"/>
          <w:cols w:space="720"/>
        </w:sectPr>
      </w:pP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30 : 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g</w:t>
      </w:r>
      <w:r>
        <w:rPr>
          <w:color w:val="201E1E"/>
          <w:spacing w:val="1"/>
          <w:sz w:val="24"/>
          <w:szCs w:val="24"/>
        </w:rPr>
        <w:t>é</w:t>
      </w:r>
      <w:r>
        <w:rPr>
          <w:color w:val="201E1E"/>
          <w:sz w:val="24"/>
          <w:szCs w:val="24"/>
        </w:rPr>
        <w:t>n</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l et 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 xml:space="preserve">f </w:t>
      </w:r>
      <w:r>
        <w:rPr>
          <w:color w:val="201E1E"/>
          <w:spacing w:val="-1"/>
          <w:sz w:val="24"/>
          <w:szCs w:val="24"/>
        </w:rPr>
        <w:t>(</w:t>
      </w:r>
      <w:r>
        <w:rPr>
          <w:color w:val="201E1E"/>
          <w:sz w:val="24"/>
          <w:szCs w:val="24"/>
        </w:rPr>
        <w:t>CCAG</w:t>
      </w:r>
      <w:r>
        <w:rPr>
          <w:color w:val="201E1E"/>
          <w:spacing w:val="-1"/>
          <w:sz w:val="24"/>
          <w:szCs w:val="24"/>
        </w:rPr>
        <w:t xml:space="preserve"> </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35) 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31: R</w:t>
      </w:r>
      <w:r>
        <w:rPr>
          <w:color w:val="201E1E"/>
          <w:spacing w:val="1"/>
          <w:sz w:val="24"/>
          <w:szCs w:val="24"/>
        </w:rPr>
        <w:t>é</w:t>
      </w:r>
      <w:r>
        <w:rPr>
          <w:color w:val="201E1E"/>
          <w:spacing w:val="-2"/>
          <w:sz w:val="24"/>
          <w:szCs w:val="24"/>
        </w:rPr>
        <w:t>g</w:t>
      </w:r>
      <w:r>
        <w:rPr>
          <w:color w:val="201E1E"/>
          <w:sz w:val="24"/>
          <w:szCs w:val="24"/>
        </w:rPr>
        <w:t>i</w:t>
      </w:r>
      <w:r>
        <w:rPr>
          <w:color w:val="201E1E"/>
          <w:spacing w:val="1"/>
          <w:sz w:val="24"/>
          <w:szCs w:val="24"/>
        </w:rPr>
        <w:t>m</w:t>
      </w:r>
      <w:r>
        <w:rPr>
          <w:color w:val="201E1E"/>
          <w:sz w:val="24"/>
          <w:szCs w:val="24"/>
        </w:rPr>
        <w:t>e</w:t>
      </w:r>
      <w:r>
        <w:rPr>
          <w:color w:val="201E1E"/>
          <w:spacing w:val="-1"/>
          <w:sz w:val="24"/>
          <w:szCs w:val="24"/>
        </w:rPr>
        <w:t xml:space="preserve"> </w:t>
      </w:r>
      <w:r>
        <w:rPr>
          <w:color w:val="201E1E"/>
          <w:sz w:val="24"/>
          <w:szCs w:val="24"/>
        </w:rPr>
        <w:t>fis</w:t>
      </w:r>
      <w:r>
        <w:rPr>
          <w:color w:val="201E1E"/>
          <w:spacing w:val="-1"/>
          <w:sz w:val="24"/>
          <w:szCs w:val="24"/>
        </w:rPr>
        <w:t>ca</w:t>
      </w:r>
      <w:r>
        <w:rPr>
          <w:color w:val="201E1E"/>
          <w:sz w:val="24"/>
          <w:szCs w:val="24"/>
        </w:rPr>
        <w:t>l</w:t>
      </w:r>
      <w:r>
        <w:rPr>
          <w:color w:val="201E1E"/>
          <w:spacing w:val="3"/>
          <w:sz w:val="24"/>
          <w:szCs w:val="24"/>
        </w:rPr>
        <w:t xml:space="preserve"> </w:t>
      </w:r>
      <w:r>
        <w:rPr>
          <w:color w:val="201E1E"/>
          <w:spacing w:val="-1"/>
          <w:sz w:val="24"/>
          <w:szCs w:val="24"/>
        </w:rPr>
        <w:t>e</w:t>
      </w:r>
      <w:r>
        <w:rPr>
          <w:color w:val="201E1E"/>
          <w:sz w:val="24"/>
          <w:szCs w:val="24"/>
        </w:rPr>
        <w:t>t douani</w:t>
      </w:r>
      <w:r>
        <w:rPr>
          <w:color w:val="201E1E"/>
          <w:spacing w:val="-1"/>
          <w:sz w:val="24"/>
          <w:szCs w:val="24"/>
        </w:rPr>
        <w:t>e</w:t>
      </w:r>
      <w:r>
        <w:rPr>
          <w:color w:val="201E1E"/>
          <w:sz w:val="24"/>
          <w:szCs w:val="24"/>
        </w:rPr>
        <w:t xml:space="preserve">r </w:t>
      </w:r>
      <w:r>
        <w:rPr>
          <w:color w:val="201E1E"/>
          <w:spacing w:val="-1"/>
          <w:sz w:val="24"/>
          <w:szCs w:val="24"/>
        </w:rPr>
        <w:t>(</w:t>
      </w:r>
      <w:r>
        <w:rPr>
          <w:color w:val="201E1E"/>
          <w:sz w:val="24"/>
          <w:szCs w:val="24"/>
        </w:rPr>
        <w:t>CCAG</w:t>
      </w:r>
      <w:r>
        <w:rPr>
          <w:color w:val="201E1E"/>
          <w:spacing w:val="-1"/>
          <w:sz w:val="24"/>
          <w:szCs w:val="24"/>
        </w:rPr>
        <w:t xml:space="preserve"> </w:t>
      </w:r>
      <w:r>
        <w:rPr>
          <w:color w:val="201E1E"/>
          <w:spacing w:val="2"/>
          <w:sz w:val="24"/>
          <w:szCs w:val="24"/>
        </w:rPr>
        <w:t>A</w:t>
      </w:r>
      <w:r>
        <w:rPr>
          <w:color w:val="201E1E"/>
          <w:sz w:val="24"/>
          <w:szCs w:val="24"/>
        </w:rPr>
        <w:t>rti</w:t>
      </w:r>
      <w:r>
        <w:rPr>
          <w:color w:val="201E1E"/>
          <w:spacing w:val="-1"/>
          <w:sz w:val="24"/>
          <w:szCs w:val="24"/>
        </w:rPr>
        <w:t>c</w:t>
      </w:r>
      <w:r>
        <w:rPr>
          <w:color w:val="201E1E"/>
          <w:sz w:val="24"/>
          <w:szCs w:val="24"/>
        </w:rPr>
        <w:t>le 36)</w:t>
      </w:r>
    </w:p>
    <w:p w14:paraId="58735FA2" w14:textId="77777777" w:rsidR="00F94AC3" w:rsidRDefault="00F94AC3" w:rsidP="00F94AC3">
      <w:pPr>
        <w:spacing w:before="65"/>
        <w:ind w:left="540"/>
        <w:rPr>
          <w:sz w:val="24"/>
          <w:szCs w:val="24"/>
        </w:rPr>
      </w:pPr>
      <w:r>
        <w:rPr>
          <w:color w:val="201E1E"/>
          <w:sz w:val="24"/>
          <w:szCs w:val="24"/>
        </w:rPr>
        <w:lastRenderedPageBreak/>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32 : Timbr</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 xml:space="preserve">t </w:t>
      </w:r>
      <w:r>
        <w:rPr>
          <w:color w:val="201E1E"/>
          <w:spacing w:val="2"/>
          <w:sz w:val="24"/>
          <w:szCs w:val="24"/>
        </w:rPr>
        <w:t>e</w:t>
      </w:r>
      <w:r>
        <w:rPr>
          <w:color w:val="201E1E"/>
          <w:sz w:val="24"/>
          <w:szCs w:val="24"/>
        </w:rPr>
        <w:t>nre</w:t>
      </w:r>
      <w:r>
        <w:rPr>
          <w:color w:val="201E1E"/>
          <w:spacing w:val="-2"/>
          <w:sz w:val="24"/>
          <w:szCs w:val="24"/>
        </w:rPr>
        <w:t>g</w:t>
      </w:r>
      <w:r>
        <w:rPr>
          <w:color w:val="201E1E"/>
          <w:sz w:val="24"/>
          <w:szCs w:val="24"/>
        </w:rPr>
        <w:t>is</w:t>
      </w:r>
      <w:r>
        <w:rPr>
          <w:color w:val="201E1E"/>
          <w:spacing w:val="1"/>
          <w:sz w:val="24"/>
          <w:szCs w:val="24"/>
        </w:rPr>
        <w:t>t</w:t>
      </w:r>
      <w:r>
        <w:rPr>
          <w:color w:val="201E1E"/>
          <w:sz w:val="24"/>
          <w:szCs w:val="24"/>
        </w:rPr>
        <w:t>r</w:t>
      </w:r>
      <w:r>
        <w:rPr>
          <w:color w:val="201E1E"/>
          <w:spacing w:val="-2"/>
          <w:sz w:val="24"/>
          <w:szCs w:val="24"/>
        </w:rPr>
        <w:t>e</w:t>
      </w:r>
      <w:r>
        <w:rPr>
          <w:color w:val="201E1E"/>
          <w:sz w:val="24"/>
          <w:szCs w:val="24"/>
        </w:rPr>
        <w:t>ment d</w:t>
      </w:r>
      <w:r>
        <w:rPr>
          <w:color w:val="201E1E"/>
          <w:spacing w:val="-1"/>
          <w:sz w:val="24"/>
          <w:szCs w:val="24"/>
        </w:rPr>
        <w:t>e</w:t>
      </w:r>
      <w:r>
        <w:rPr>
          <w:color w:val="201E1E"/>
          <w:sz w:val="24"/>
          <w:szCs w:val="24"/>
        </w:rPr>
        <w:t>s m</w:t>
      </w:r>
      <w:r>
        <w:rPr>
          <w:color w:val="201E1E"/>
          <w:spacing w:val="2"/>
          <w:sz w:val="24"/>
          <w:szCs w:val="24"/>
        </w:rPr>
        <w:t>a</w:t>
      </w:r>
      <w:r>
        <w:rPr>
          <w:color w:val="201E1E"/>
          <w:sz w:val="24"/>
          <w:szCs w:val="24"/>
        </w:rPr>
        <w:t>r</w:t>
      </w:r>
      <w:r>
        <w:rPr>
          <w:color w:val="201E1E"/>
          <w:spacing w:val="-2"/>
          <w:sz w:val="24"/>
          <w:szCs w:val="24"/>
        </w:rPr>
        <w:t>c</w:t>
      </w:r>
      <w:r>
        <w:rPr>
          <w:color w:val="201E1E"/>
          <w:spacing w:val="2"/>
          <w:sz w:val="24"/>
          <w:szCs w:val="24"/>
        </w:rPr>
        <w:t>h</w:t>
      </w:r>
      <w:r>
        <w:rPr>
          <w:color w:val="201E1E"/>
          <w:spacing w:val="-1"/>
          <w:sz w:val="24"/>
          <w:szCs w:val="24"/>
        </w:rPr>
        <w:t>é</w:t>
      </w:r>
      <w:r>
        <w:rPr>
          <w:color w:val="201E1E"/>
          <w:sz w:val="24"/>
          <w:szCs w:val="24"/>
        </w:rPr>
        <w:t>s (C</w:t>
      </w:r>
      <w:r>
        <w:rPr>
          <w:color w:val="201E1E"/>
          <w:spacing w:val="1"/>
          <w:sz w:val="24"/>
          <w:szCs w:val="24"/>
        </w:rPr>
        <w:t>C</w:t>
      </w:r>
      <w:r>
        <w:rPr>
          <w:color w:val="201E1E"/>
          <w:sz w:val="24"/>
          <w:szCs w:val="24"/>
        </w:rPr>
        <w:t>AG</w:t>
      </w:r>
      <w:r>
        <w:rPr>
          <w:color w:val="201E1E"/>
          <w:spacing w:val="2"/>
          <w:sz w:val="24"/>
          <w:szCs w:val="24"/>
        </w:rPr>
        <w:t xml:space="preserve"> </w:t>
      </w:r>
      <w:r>
        <w:rPr>
          <w:color w:val="201E1E"/>
          <w:sz w:val="24"/>
          <w:szCs w:val="24"/>
        </w:rPr>
        <w:t>A</w:t>
      </w:r>
      <w:r>
        <w:rPr>
          <w:color w:val="201E1E"/>
          <w:spacing w:val="-1"/>
          <w:sz w:val="24"/>
          <w:szCs w:val="24"/>
        </w:rPr>
        <w:t>r</w:t>
      </w:r>
      <w:r>
        <w:rPr>
          <w:color w:val="201E1E"/>
          <w:sz w:val="24"/>
          <w:szCs w:val="24"/>
        </w:rPr>
        <w:t>t</w:t>
      </w:r>
      <w:r>
        <w:rPr>
          <w:color w:val="201E1E"/>
          <w:spacing w:val="1"/>
          <w:sz w:val="24"/>
          <w:szCs w:val="24"/>
        </w:rPr>
        <w:t>i</w:t>
      </w:r>
      <w:r>
        <w:rPr>
          <w:color w:val="201E1E"/>
          <w:spacing w:val="-1"/>
          <w:sz w:val="24"/>
          <w:szCs w:val="24"/>
        </w:rPr>
        <w:t>c</w:t>
      </w:r>
      <w:r>
        <w:rPr>
          <w:color w:val="201E1E"/>
          <w:sz w:val="24"/>
          <w:szCs w:val="24"/>
        </w:rPr>
        <w:t>le 37)</w:t>
      </w:r>
    </w:p>
    <w:p w14:paraId="5D28BA2B" w14:textId="77777777" w:rsidR="00F94AC3" w:rsidRDefault="00F94AC3" w:rsidP="00F94AC3">
      <w:pPr>
        <w:spacing w:before="1" w:line="140" w:lineRule="exact"/>
        <w:rPr>
          <w:sz w:val="14"/>
          <w:szCs w:val="14"/>
        </w:rPr>
      </w:pPr>
    </w:p>
    <w:p w14:paraId="7E7AE82C" w14:textId="77777777" w:rsidR="00F94AC3" w:rsidRDefault="00F94AC3" w:rsidP="00F94AC3">
      <w:pPr>
        <w:ind w:left="115"/>
        <w:rPr>
          <w:sz w:val="28"/>
          <w:szCs w:val="28"/>
        </w:rPr>
      </w:pPr>
      <w:r>
        <w:rPr>
          <w:b/>
          <w:spacing w:val="-1"/>
          <w:sz w:val="28"/>
          <w:szCs w:val="28"/>
        </w:rPr>
        <w:t>C</w:t>
      </w:r>
      <w:r>
        <w:rPr>
          <w:b/>
          <w:sz w:val="28"/>
          <w:szCs w:val="28"/>
        </w:rPr>
        <w:t>h</w:t>
      </w:r>
      <w:r>
        <w:rPr>
          <w:b/>
          <w:spacing w:val="1"/>
          <w:sz w:val="28"/>
          <w:szCs w:val="28"/>
        </w:rPr>
        <w:t>a</w:t>
      </w:r>
      <w:r>
        <w:rPr>
          <w:b/>
          <w:sz w:val="28"/>
          <w:szCs w:val="28"/>
        </w:rPr>
        <w:t>p</w:t>
      </w:r>
      <w:r>
        <w:rPr>
          <w:b/>
          <w:spacing w:val="1"/>
          <w:sz w:val="28"/>
          <w:szCs w:val="28"/>
        </w:rPr>
        <w:t>i</w:t>
      </w:r>
      <w:r>
        <w:rPr>
          <w:b/>
          <w:spacing w:val="-2"/>
          <w:sz w:val="28"/>
          <w:szCs w:val="28"/>
        </w:rPr>
        <w:t>t</w:t>
      </w:r>
      <w:r>
        <w:rPr>
          <w:b/>
          <w:sz w:val="28"/>
          <w:szCs w:val="28"/>
        </w:rPr>
        <w:t xml:space="preserve">re </w:t>
      </w:r>
      <w:r>
        <w:rPr>
          <w:b/>
          <w:spacing w:val="-2"/>
          <w:sz w:val="28"/>
          <w:szCs w:val="28"/>
        </w:rPr>
        <w:t>I</w:t>
      </w:r>
      <w:r>
        <w:rPr>
          <w:b/>
          <w:spacing w:val="1"/>
          <w:sz w:val="28"/>
          <w:szCs w:val="28"/>
        </w:rPr>
        <w:t>I</w:t>
      </w:r>
      <w:r>
        <w:rPr>
          <w:b/>
          <w:sz w:val="28"/>
          <w:szCs w:val="28"/>
        </w:rPr>
        <w:t>I</w:t>
      </w:r>
      <w:r>
        <w:rPr>
          <w:b/>
          <w:spacing w:val="1"/>
          <w:sz w:val="28"/>
          <w:szCs w:val="28"/>
        </w:rPr>
        <w:t xml:space="preserve"> </w:t>
      </w:r>
      <w:r>
        <w:rPr>
          <w:b/>
          <w:sz w:val="28"/>
          <w:szCs w:val="28"/>
        </w:rPr>
        <w:t>:</w:t>
      </w:r>
      <w:r>
        <w:rPr>
          <w:b/>
          <w:spacing w:val="-1"/>
          <w:sz w:val="28"/>
          <w:szCs w:val="28"/>
        </w:rPr>
        <w:t xml:space="preserve"> </w:t>
      </w:r>
      <w:r>
        <w:rPr>
          <w:b/>
          <w:spacing w:val="-3"/>
          <w:sz w:val="28"/>
          <w:szCs w:val="28"/>
        </w:rPr>
        <w:t>E</w:t>
      </w:r>
      <w:r>
        <w:rPr>
          <w:b/>
          <w:spacing w:val="1"/>
          <w:sz w:val="28"/>
          <w:szCs w:val="28"/>
        </w:rPr>
        <w:t>x</w:t>
      </w:r>
      <w:r>
        <w:rPr>
          <w:b/>
          <w:sz w:val="28"/>
          <w:szCs w:val="28"/>
        </w:rPr>
        <w:t>é</w:t>
      </w:r>
      <w:r>
        <w:rPr>
          <w:b/>
          <w:spacing w:val="-2"/>
          <w:sz w:val="28"/>
          <w:szCs w:val="28"/>
        </w:rPr>
        <w:t>c</w:t>
      </w:r>
      <w:r>
        <w:rPr>
          <w:b/>
          <w:spacing w:val="-3"/>
          <w:sz w:val="28"/>
          <w:szCs w:val="28"/>
        </w:rPr>
        <w:t>u</w:t>
      </w:r>
      <w:r>
        <w:rPr>
          <w:b/>
          <w:sz w:val="28"/>
          <w:szCs w:val="28"/>
        </w:rPr>
        <w:t>t</w:t>
      </w:r>
      <w:r>
        <w:rPr>
          <w:b/>
          <w:spacing w:val="1"/>
          <w:sz w:val="28"/>
          <w:szCs w:val="28"/>
        </w:rPr>
        <w:t>i</w:t>
      </w:r>
      <w:r>
        <w:rPr>
          <w:b/>
          <w:spacing w:val="-1"/>
          <w:sz w:val="28"/>
          <w:szCs w:val="28"/>
        </w:rPr>
        <w:t>o</w:t>
      </w:r>
      <w:r>
        <w:rPr>
          <w:b/>
          <w:sz w:val="28"/>
          <w:szCs w:val="28"/>
        </w:rPr>
        <w:t xml:space="preserve">n </w:t>
      </w:r>
      <w:r>
        <w:rPr>
          <w:b/>
          <w:spacing w:val="-1"/>
          <w:sz w:val="28"/>
          <w:szCs w:val="28"/>
        </w:rPr>
        <w:t>d</w:t>
      </w:r>
      <w:r>
        <w:rPr>
          <w:b/>
          <w:sz w:val="28"/>
          <w:szCs w:val="28"/>
        </w:rPr>
        <w:t>es</w:t>
      </w:r>
      <w:r>
        <w:rPr>
          <w:b/>
          <w:spacing w:val="1"/>
          <w:sz w:val="28"/>
          <w:szCs w:val="28"/>
        </w:rPr>
        <w:t xml:space="preserve"> </w:t>
      </w:r>
      <w:r>
        <w:rPr>
          <w:b/>
          <w:sz w:val="28"/>
          <w:szCs w:val="28"/>
        </w:rPr>
        <w:t>T</w:t>
      </w:r>
      <w:r>
        <w:rPr>
          <w:b/>
          <w:spacing w:val="-3"/>
          <w:sz w:val="28"/>
          <w:szCs w:val="28"/>
        </w:rPr>
        <w:t>r</w:t>
      </w:r>
      <w:r>
        <w:rPr>
          <w:b/>
          <w:spacing w:val="-1"/>
          <w:sz w:val="28"/>
          <w:szCs w:val="28"/>
        </w:rPr>
        <w:t>a</w:t>
      </w:r>
      <w:r>
        <w:rPr>
          <w:b/>
          <w:spacing w:val="1"/>
          <w:sz w:val="28"/>
          <w:szCs w:val="28"/>
        </w:rPr>
        <w:t>v</w:t>
      </w:r>
      <w:r>
        <w:rPr>
          <w:b/>
          <w:spacing w:val="-1"/>
          <w:sz w:val="28"/>
          <w:szCs w:val="28"/>
        </w:rPr>
        <w:t>a</w:t>
      </w:r>
      <w:r>
        <w:rPr>
          <w:b/>
          <w:sz w:val="28"/>
          <w:szCs w:val="28"/>
        </w:rPr>
        <w:t>ux</w:t>
      </w:r>
    </w:p>
    <w:p w14:paraId="4C29D70C" w14:textId="77777777" w:rsidR="00F94AC3" w:rsidRDefault="00F94AC3" w:rsidP="00F94AC3">
      <w:pPr>
        <w:spacing w:before="16" w:line="220" w:lineRule="exact"/>
        <w:rPr>
          <w:sz w:val="22"/>
          <w:szCs w:val="22"/>
        </w:rPr>
      </w:pPr>
    </w:p>
    <w:p w14:paraId="7C2BB2F5" w14:textId="77777777" w:rsidR="00F94AC3" w:rsidRDefault="00F94AC3" w:rsidP="00F94AC3">
      <w:pPr>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33 : D</w:t>
      </w:r>
      <w:r>
        <w:rPr>
          <w:spacing w:val="-1"/>
          <w:sz w:val="24"/>
          <w:szCs w:val="24"/>
        </w:rPr>
        <w:t>é</w:t>
      </w:r>
      <w:r>
        <w:rPr>
          <w:sz w:val="24"/>
          <w:szCs w:val="24"/>
        </w:rPr>
        <w:t>lais d</w:t>
      </w:r>
      <w:r>
        <w:rPr>
          <w:spacing w:val="2"/>
          <w:sz w:val="24"/>
          <w:szCs w:val="24"/>
        </w:rPr>
        <w:t>’</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du ma</w:t>
      </w:r>
      <w:r>
        <w:rPr>
          <w:spacing w:val="-1"/>
          <w:sz w:val="24"/>
          <w:szCs w:val="24"/>
        </w:rPr>
        <w:t>rc</w:t>
      </w:r>
      <w:r>
        <w:rPr>
          <w:sz w:val="24"/>
          <w:szCs w:val="24"/>
        </w:rPr>
        <w:t>hé</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38)</w:t>
      </w:r>
    </w:p>
    <w:p w14:paraId="337D6BC6" w14:textId="77777777" w:rsidR="00F94AC3" w:rsidRDefault="00F94AC3" w:rsidP="00F94AC3">
      <w:pPr>
        <w:spacing w:before="9" w:line="120" w:lineRule="exact"/>
        <w:rPr>
          <w:sz w:val="13"/>
          <w:szCs w:val="13"/>
        </w:rPr>
      </w:pPr>
    </w:p>
    <w:p w14:paraId="6D9C4DB0" w14:textId="77777777" w:rsidR="00F94AC3" w:rsidRDefault="00F94AC3" w:rsidP="00F94AC3">
      <w:pPr>
        <w:spacing w:line="359" w:lineRule="auto"/>
        <w:ind w:left="540" w:right="2352"/>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34 : Rôles </w:t>
      </w:r>
      <w:r>
        <w:rPr>
          <w:spacing w:val="-1"/>
          <w:sz w:val="24"/>
          <w:szCs w:val="24"/>
        </w:rPr>
        <w:t>e</w:t>
      </w:r>
      <w:r>
        <w:rPr>
          <w:sz w:val="24"/>
          <w:szCs w:val="24"/>
        </w:rPr>
        <w:t>t r</w:t>
      </w:r>
      <w:r>
        <w:rPr>
          <w:spacing w:val="-1"/>
          <w:sz w:val="24"/>
          <w:szCs w:val="24"/>
        </w:rPr>
        <w:t>e</w:t>
      </w:r>
      <w:r>
        <w:rPr>
          <w:sz w:val="24"/>
          <w:szCs w:val="24"/>
        </w:rPr>
        <w:t>s</w:t>
      </w:r>
      <w:r>
        <w:rPr>
          <w:spacing w:val="2"/>
          <w:sz w:val="24"/>
          <w:szCs w:val="24"/>
        </w:rPr>
        <w:t>p</w:t>
      </w:r>
      <w:r>
        <w:rPr>
          <w:sz w:val="24"/>
          <w:szCs w:val="24"/>
        </w:rPr>
        <w:t>ons</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é</w:t>
      </w:r>
      <w:r>
        <w:rPr>
          <w:sz w:val="24"/>
          <w:szCs w:val="24"/>
        </w:rPr>
        <w:t xml:space="preserve">s du </w:t>
      </w:r>
      <w:r>
        <w:rPr>
          <w:spacing w:val="-1"/>
          <w:sz w:val="24"/>
          <w:szCs w:val="24"/>
        </w:rPr>
        <w:t>c</w:t>
      </w:r>
      <w:r>
        <w:rPr>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 (C</w:t>
      </w:r>
      <w:r>
        <w:rPr>
          <w:spacing w:val="1"/>
          <w:sz w:val="24"/>
          <w:szCs w:val="24"/>
        </w:rPr>
        <w:t>C</w:t>
      </w:r>
      <w:r>
        <w:rPr>
          <w:sz w:val="24"/>
          <w:szCs w:val="24"/>
        </w:rPr>
        <w:t>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40) A</w:t>
      </w:r>
      <w:r>
        <w:rPr>
          <w:spacing w:val="-1"/>
          <w:sz w:val="24"/>
          <w:szCs w:val="24"/>
        </w:rPr>
        <w:t>r</w:t>
      </w:r>
      <w:r>
        <w:rPr>
          <w:sz w:val="24"/>
          <w:szCs w:val="24"/>
        </w:rPr>
        <w:t>t</w:t>
      </w:r>
      <w:r>
        <w:rPr>
          <w:spacing w:val="1"/>
          <w:sz w:val="24"/>
          <w:szCs w:val="24"/>
        </w:rPr>
        <w:t>i</w:t>
      </w:r>
      <w:r>
        <w:rPr>
          <w:spacing w:val="-1"/>
          <w:sz w:val="24"/>
          <w:szCs w:val="24"/>
        </w:rPr>
        <w:t>c</w:t>
      </w:r>
      <w:r>
        <w:rPr>
          <w:sz w:val="24"/>
          <w:szCs w:val="24"/>
        </w:rPr>
        <w:t>le 35 : Mise</w:t>
      </w:r>
      <w:r>
        <w:rPr>
          <w:spacing w:val="-1"/>
          <w:sz w:val="24"/>
          <w:szCs w:val="24"/>
        </w:rPr>
        <w:t xml:space="preserve"> </w:t>
      </w:r>
      <w:r>
        <w:rPr>
          <w:sz w:val="24"/>
          <w:szCs w:val="24"/>
        </w:rPr>
        <w:t>à</w:t>
      </w:r>
      <w:r>
        <w:rPr>
          <w:spacing w:val="-1"/>
          <w:sz w:val="24"/>
          <w:szCs w:val="24"/>
        </w:rPr>
        <w:t xml:space="preserve"> </w:t>
      </w:r>
      <w:r>
        <w:rPr>
          <w:sz w:val="24"/>
          <w:szCs w:val="24"/>
        </w:rPr>
        <w:t>dis</w:t>
      </w:r>
      <w:r>
        <w:rPr>
          <w:spacing w:val="1"/>
          <w:sz w:val="24"/>
          <w:szCs w:val="24"/>
        </w:rPr>
        <w:t>p</w:t>
      </w:r>
      <w:r>
        <w:rPr>
          <w:spacing w:val="2"/>
          <w:sz w:val="24"/>
          <w:szCs w:val="24"/>
        </w:rPr>
        <w:t>o</w:t>
      </w:r>
      <w:r>
        <w:rPr>
          <w:sz w:val="24"/>
          <w:szCs w:val="24"/>
        </w:rPr>
        <w:t>si</w:t>
      </w:r>
      <w:r>
        <w:rPr>
          <w:spacing w:val="1"/>
          <w:sz w:val="24"/>
          <w:szCs w:val="24"/>
        </w:rPr>
        <w:t>t</w:t>
      </w:r>
      <w:r>
        <w:rPr>
          <w:sz w:val="24"/>
          <w:szCs w:val="24"/>
        </w:rPr>
        <w:t>ion des do</w:t>
      </w:r>
      <w:r>
        <w:rPr>
          <w:spacing w:val="-1"/>
          <w:sz w:val="24"/>
          <w:szCs w:val="24"/>
        </w:rPr>
        <w:t>c</w:t>
      </w:r>
      <w:r>
        <w:rPr>
          <w:sz w:val="24"/>
          <w:szCs w:val="24"/>
        </w:rPr>
        <w:t xml:space="preserve">uments </w:t>
      </w:r>
      <w:r>
        <w:rPr>
          <w:spacing w:val="-1"/>
          <w:sz w:val="24"/>
          <w:szCs w:val="24"/>
        </w:rPr>
        <w:t>e</w:t>
      </w:r>
      <w:r>
        <w:rPr>
          <w:sz w:val="24"/>
          <w:szCs w:val="24"/>
        </w:rPr>
        <w:t>t du si</w:t>
      </w:r>
      <w:r>
        <w:rPr>
          <w:spacing w:val="1"/>
          <w:sz w:val="24"/>
          <w:szCs w:val="24"/>
        </w:rPr>
        <w:t>t</w:t>
      </w:r>
      <w:r>
        <w:rPr>
          <w:sz w:val="24"/>
          <w:szCs w:val="24"/>
        </w:rPr>
        <w:t>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42) A</w:t>
      </w:r>
      <w:r>
        <w:rPr>
          <w:spacing w:val="-1"/>
          <w:sz w:val="24"/>
          <w:szCs w:val="24"/>
        </w:rPr>
        <w:t>r</w:t>
      </w:r>
      <w:r>
        <w:rPr>
          <w:sz w:val="24"/>
          <w:szCs w:val="24"/>
        </w:rPr>
        <w:t>t</w:t>
      </w:r>
      <w:r>
        <w:rPr>
          <w:spacing w:val="1"/>
          <w:sz w:val="24"/>
          <w:szCs w:val="24"/>
        </w:rPr>
        <w:t>i</w:t>
      </w:r>
      <w:r>
        <w:rPr>
          <w:spacing w:val="-1"/>
          <w:sz w:val="24"/>
          <w:szCs w:val="24"/>
        </w:rPr>
        <w:t>c</w:t>
      </w:r>
      <w:r>
        <w:rPr>
          <w:sz w:val="24"/>
          <w:szCs w:val="24"/>
        </w:rPr>
        <w:t>le 36: Assu</w:t>
      </w:r>
      <w:r>
        <w:rPr>
          <w:spacing w:val="-1"/>
          <w:sz w:val="24"/>
          <w:szCs w:val="24"/>
        </w:rPr>
        <w:t>ra</w:t>
      </w:r>
      <w:r>
        <w:rPr>
          <w:spacing w:val="2"/>
          <w:sz w:val="24"/>
          <w:szCs w:val="24"/>
        </w:rPr>
        <w:t>n</w:t>
      </w:r>
      <w:r>
        <w:rPr>
          <w:spacing w:val="-1"/>
          <w:sz w:val="24"/>
          <w:szCs w:val="24"/>
        </w:rPr>
        <w:t>ce</w:t>
      </w:r>
      <w:r>
        <w:rPr>
          <w:sz w:val="24"/>
          <w:szCs w:val="24"/>
        </w:rPr>
        <w:t xml:space="preserve">s </w:t>
      </w:r>
      <w:r>
        <w:rPr>
          <w:spacing w:val="2"/>
          <w:sz w:val="24"/>
          <w:szCs w:val="24"/>
        </w:rPr>
        <w:t>d</w:t>
      </w:r>
      <w:r>
        <w:rPr>
          <w:spacing w:val="-1"/>
          <w:sz w:val="24"/>
          <w:szCs w:val="24"/>
        </w:rPr>
        <w:t>e</w:t>
      </w:r>
      <w:r>
        <w:rPr>
          <w:sz w:val="24"/>
          <w:szCs w:val="24"/>
        </w:rPr>
        <w:t>s ouvr</w:t>
      </w:r>
      <w:r>
        <w:rPr>
          <w:spacing w:val="1"/>
          <w:sz w:val="24"/>
          <w:szCs w:val="24"/>
        </w:rPr>
        <w:t>a</w:t>
      </w:r>
      <w:r>
        <w:rPr>
          <w:spacing w:val="-2"/>
          <w:sz w:val="24"/>
          <w:szCs w:val="24"/>
        </w:rPr>
        <w:t>g</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 r</w:t>
      </w:r>
      <w:r>
        <w:rPr>
          <w:spacing w:val="-1"/>
          <w:sz w:val="24"/>
          <w:szCs w:val="24"/>
        </w:rPr>
        <w:t>e</w:t>
      </w:r>
      <w:r>
        <w:rPr>
          <w:sz w:val="24"/>
          <w:szCs w:val="24"/>
        </w:rPr>
        <w:t>sponsab</w:t>
      </w:r>
      <w:r>
        <w:rPr>
          <w:spacing w:val="2"/>
          <w:sz w:val="24"/>
          <w:szCs w:val="24"/>
        </w:rPr>
        <w:t>i</w:t>
      </w:r>
      <w:r>
        <w:rPr>
          <w:sz w:val="24"/>
          <w:szCs w:val="24"/>
        </w:rPr>
        <w:t>l</w:t>
      </w:r>
      <w:r>
        <w:rPr>
          <w:spacing w:val="1"/>
          <w:sz w:val="24"/>
          <w:szCs w:val="24"/>
        </w:rPr>
        <w:t>i</w:t>
      </w:r>
      <w:r>
        <w:rPr>
          <w:sz w:val="24"/>
          <w:szCs w:val="24"/>
        </w:rPr>
        <w:t xml:space="preserve">tés </w:t>
      </w:r>
      <w:r>
        <w:rPr>
          <w:spacing w:val="-1"/>
          <w:sz w:val="24"/>
          <w:szCs w:val="24"/>
        </w:rPr>
        <w:t>c</w:t>
      </w:r>
      <w:r>
        <w:rPr>
          <w:sz w:val="24"/>
          <w:szCs w:val="24"/>
        </w:rPr>
        <w:t>iv</w:t>
      </w:r>
      <w:r>
        <w:rPr>
          <w:spacing w:val="1"/>
          <w:sz w:val="24"/>
          <w:szCs w:val="24"/>
        </w:rPr>
        <w:t>i</w:t>
      </w:r>
      <w:r>
        <w:rPr>
          <w:sz w:val="24"/>
          <w:szCs w:val="24"/>
        </w:rPr>
        <w:t xml:space="preserve">les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45) A</w:t>
      </w:r>
      <w:r>
        <w:rPr>
          <w:spacing w:val="-1"/>
          <w:sz w:val="24"/>
          <w:szCs w:val="24"/>
        </w:rPr>
        <w:t>r</w:t>
      </w:r>
      <w:r>
        <w:rPr>
          <w:sz w:val="24"/>
          <w:szCs w:val="24"/>
        </w:rPr>
        <w:t>t</w:t>
      </w:r>
      <w:r>
        <w:rPr>
          <w:spacing w:val="1"/>
          <w:sz w:val="24"/>
          <w:szCs w:val="24"/>
        </w:rPr>
        <w:t>i</w:t>
      </w:r>
      <w:r>
        <w:rPr>
          <w:spacing w:val="-1"/>
          <w:sz w:val="24"/>
          <w:szCs w:val="24"/>
        </w:rPr>
        <w:t>c</w:t>
      </w:r>
      <w:r>
        <w:rPr>
          <w:sz w:val="24"/>
          <w:szCs w:val="24"/>
        </w:rPr>
        <w:t>le 37 : Consistan</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46)</w:t>
      </w:r>
    </w:p>
    <w:p w14:paraId="205D5313" w14:textId="77777777" w:rsidR="00F94AC3" w:rsidRDefault="00F94AC3" w:rsidP="00F94AC3">
      <w:pPr>
        <w:spacing w:before="6" w:line="360" w:lineRule="auto"/>
        <w:ind w:left="540" w:right="3511"/>
        <w:jc w:val="both"/>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38 : </w:t>
      </w:r>
      <w:r>
        <w:rPr>
          <w:spacing w:val="1"/>
          <w:sz w:val="24"/>
          <w:szCs w:val="24"/>
        </w:rPr>
        <w:t>P</w:t>
      </w:r>
      <w:r>
        <w:rPr>
          <w:sz w:val="24"/>
          <w:szCs w:val="24"/>
        </w:rPr>
        <w:t>iè</w:t>
      </w:r>
      <w:r>
        <w:rPr>
          <w:spacing w:val="-1"/>
          <w:sz w:val="24"/>
          <w:szCs w:val="24"/>
        </w:rPr>
        <w:t>c</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fou</w:t>
      </w:r>
      <w:r>
        <w:rPr>
          <w:spacing w:val="-1"/>
          <w:sz w:val="24"/>
          <w:szCs w:val="24"/>
        </w:rPr>
        <w:t>r</w:t>
      </w:r>
      <w:r>
        <w:rPr>
          <w:spacing w:val="2"/>
          <w:sz w:val="24"/>
          <w:szCs w:val="24"/>
        </w:rPr>
        <w:t>n</w:t>
      </w:r>
      <w:r>
        <w:rPr>
          <w:sz w:val="24"/>
          <w:szCs w:val="24"/>
        </w:rPr>
        <w:t>ir p</w:t>
      </w:r>
      <w:r>
        <w:rPr>
          <w:spacing w:val="-1"/>
          <w:sz w:val="24"/>
          <w:szCs w:val="24"/>
        </w:rPr>
        <w:t>a</w:t>
      </w:r>
      <w:r>
        <w:rPr>
          <w:sz w:val="24"/>
          <w:szCs w:val="24"/>
        </w:rPr>
        <w:t>r le</w:t>
      </w:r>
      <w:r>
        <w:rPr>
          <w:spacing w:val="-1"/>
          <w:sz w:val="24"/>
          <w:szCs w:val="24"/>
        </w:rPr>
        <w:t xml:space="preserve"> c</w:t>
      </w:r>
      <w:r>
        <w:rPr>
          <w:spacing w:val="2"/>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 xml:space="preserve">tant </w:t>
      </w:r>
      <w:r>
        <w:rPr>
          <w:spacing w:val="-1"/>
          <w:sz w:val="24"/>
          <w:szCs w:val="24"/>
        </w:rPr>
        <w:t>(</w:t>
      </w:r>
      <w:r>
        <w:rPr>
          <w:spacing w:val="2"/>
          <w:sz w:val="24"/>
          <w:szCs w:val="24"/>
        </w:rPr>
        <w:t>A</w:t>
      </w:r>
      <w:r>
        <w:rPr>
          <w:sz w:val="24"/>
          <w:szCs w:val="24"/>
        </w:rPr>
        <w:t>rti</w:t>
      </w:r>
      <w:r>
        <w:rPr>
          <w:spacing w:val="-1"/>
          <w:sz w:val="24"/>
          <w:szCs w:val="24"/>
        </w:rPr>
        <w:t>c</w:t>
      </w:r>
      <w:r>
        <w:rPr>
          <w:sz w:val="24"/>
          <w:szCs w:val="24"/>
        </w:rPr>
        <w:t xml:space="preserve">le 49 </w:t>
      </w:r>
      <w:r>
        <w:rPr>
          <w:spacing w:val="-1"/>
          <w:sz w:val="24"/>
          <w:szCs w:val="24"/>
        </w:rPr>
        <w:t>c</w:t>
      </w:r>
      <w:r>
        <w:rPr>
          <w:sz w:val="24"/>
          <w:szCs w:val="24"/>
        </w:rPr>
        <w:t>omp</w:t>
      </w:r>
      <w:r>
        <w:rPr>
          <w:spacing w:val="1"/>
          <w:sz w:val="24"/>
          <w:szCs w:val="24"/>
        </w:rPr>
        <w:t>l</w:t>
      </w:r>
      <w:r>
        <w:rPr>
          <w:spacing w:val="-1"/>
          <w:sz w:val="24"/>
          <w:szCs w:val="24"/>
        </w:rPr>
        <w:t>é</w:t>
      </w:r>
      <w:r>
        <w:rPr>
          <w:spacing w:val="3"/>
          <w:sz w:val="24"/>
          <w:szCs w:val="24"/>
        </w:rPr>
        <w:t>t</w:t>
      </w:r>
      <w:r>
        <w:rPr>
          <w:spacing w:val="-1"/>
          <w:sz w:val="24"/>
          <w:szCs w:val="24"/>
        </w:rPr>
        <w:t xml:space="preserve">é)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39 : O</w:t>
      </w:r>
      <w:r>
        <w:rPr>
          <w:spacing w:val="1"/>
          <w:sz w:val="24"/>
          <w:szCs w:val="24"/>
        </w:rPr>
        <w:t>r</w:t>
      </w:r>
      <w:r>
        <w:rPr>
          <w:spacing w:val="-2"/>
          <w:sz w:val="24"/>
          <w:szCs w:val="24"/>
        </w:rPr>
        <w:t>g</w:t>
      </w:r>
      <w:r>
        <w:rPr>
          <w:spacing w:val="-1"/>
          <w:sz w:val="24"/>
          <w:szCs w:val="24"/>
        </w:rPr>
        <w:t>a</w:t>
      </w:r>
      <w:r>
        <w:rPr>
          <w:sz w:val="24"/>
          <w:szCs w:val="24"/>
        </w:rPr>
        <w:t>nisation</w:t>
      </w:r>
      <w:r>
        <w:rPr>
          <w:spacing w:val="3"/>
          <w:sz w:val="24"/>
          <w:szCs w:val="24"/>
        </w:rPr>
        <w:t xml:space="preserve"> </w:t>
      </w:r>
      <w:r>
        <w:rPr>
          <w:spacing w:val="-1"/>
          <w:sz w:val="24"/>
          <w:szCs w:val="24"/>
        </w:rPr>
        <w:t>e</w:t>
      </w:r>
      <w:r>
        <w:rPr>
          <w:sz w:val="24"/>
          <w:szCs w:val="24"/>
        </w:rPr>
        <w:t>t sé</w:t>
      </w:r>
      <w:r>
        <w:rPr>
          <w:spacing w:val="-1"/>
          <w:sz w:val="24"/>
          <w:szCs w:val="24"/>
        </w:rPr>
        <w:t>c</w:t>
      </w:r>
      <w:r>
        <w:rPr>
          <w:sz w:val="24"/>
          <w:szCs w:val="24"/>
        </w:rPr>
        <w:t>urité</w:t>
      </w:r>
      <w:r>
        <w:rPr>
          <w:spacing w:val="-1"/>
          <w:sz w:val="24"/>
          <w:szCs w:val="24"/>
        </w:rPr>
        <w:t xml:space="preserve"> </w:t>
      </w:r>
      <w:r>
        <w:rPr>
          <w:spacing w:val="2"/>
          <w:sz w:val="24"/>
          <w:szCs w:val="24"/>
        </w:rPr>
        <w:t>d</w:t>
      </w:r>
      <w:r>
        <w:rPr>
          <w:spacing w:val="-1"/>
          <w:sz w:val="24"/>
          <w:szCs w:val="24"/>
        </w:rPr>
        <w:t>e</w:t>
      </w:r>
      <w:r>
        <w:rPr>
          <w:sz w:val="24"/>
          <w:szCs w:val="24"/>
        </w:rPr>
        <w:t xml:space="preserve">s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rs</w:t>
      </w:r>
      <w:r>
        <w:rPr>
          <w:spacing w:val="2"/>
          <w:sz w:val="24"/>
          <w:szCs w:val="24"/>
        </w:rPr>
        <w:t xml:space="preserve">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50) A</w:t>
      </w:r>
      <w:r>
        <w:rPr>
          <w:spacing w:val="-1"/>
          <w:sz w:val="24"/>
          <w:szCs w:val="24"/>
        </w:rPr>
        <w:t>r</w:t>
      </w:r>
      <w:r>
        <w:rPr>
          <w:sz w:val="24"/>
          <w:szCs w:val="24"/>
        </w:rPr>
        <w:t>t</w:t>
      </w:r>
      <w:r>
        <w:rPr>
          <w:spacing w:val="1"/>
          <w:sz w:val="24"/>
          <w:szCs w:val="24"/>
        </w:rPr>
        <w:t>i</w:t>
      </w:r>
      <w:r>
        <w:rPr>
          <w:spacing w:val="-1"/>
          <w:sz w:val="24"/>
          <w:szCs w:val="24"/>
        </w:rPr>
        <w:t>c</w:t>
      </w:r>
      <w:r>
        <w:rPr>
          <w:sz w:val="24"/>
          <w:szCs w:val="24"/>
        </w:rPr>
        <w:t>le 40 :</w:t>
      </w:r>
      <w:r>
        <w:rPr>
          <w:spacing w:val="2"/>
          <w:sz w:val="24"/>
          <w:szCs w:val="24"/>
        </w:rPr>
        <w:t xml:space="preserve"> </w:t>
      </w:r>
      <w:r>
        <w:rPr>
          <w:spacing w:val="-3"/>
          <w:sz w:val="24"/>
          <w:szCs w:val="24"/>
        </w:rPr>
        <w:t>I</w:t>
      </w:r>
      <w:r>
        <w:rPr>
          <w:sz w:val="24"/>
          <w:szCs w:val="24"/>
        </w:rPr>
        <w:t>mp</w:t>
      </w:r>
      <w:r>
        <w:rPr>
          <w:spacing w:val="1"/>
          <w:sz w:val="24"/>
          <w:szCs w:val="24"/>
        </w:rPr>
        <w:t>l</w:t>
      </w:r>
      <w:r>
        <w:rPr>
          <w:spacing w:val="-1"/>
          <w:sz w:val="24"/>
          <w:szCs w:val="24"/>
        </w:rPr>
        <w:t>a</w:t>
      </w:r>
      <w:r>
        <w:rPr>
          <w:sz w:val="24"/>
          <w:szCs w:val="24"/>
        </w:rPr>
        <w:t>ntation des ouv</w:t>
      </w:r>
      <w:r>
        <w:rPr>
          <w:spacing w:val="-1"/>
          <w:sz w:val="24"/>
          <w:szCs w:val="24"/>
        </w:rPr>
        <w:t>r</w:t>
      </w:r>
      <w:r>
        <w:rPr>
          <w:spacing w:val="1"/>
          <w:sz w:val="24"/>
          <w:szCs w:val="24"/>
        </w:rPr>
        <w:t>a</w:t>
      </w:r>
      <w:r>
        <w:rPr>
          <w:spacing w:val="-2"/>
          <w:sz w:val="24"/>
          <w:szCs w:val="24"/>
        </w:rPr>
        <w:t>g</w:t>
      </w:r>
      <w:r>
        <w:rPr>
          <w:spacing w:val="-1"/>
          <w:sz w:val="24"/>
          <w:szCs w:val="24"/>
        </w:rPr>
        <w:t>e</w:t>
      </w:r>
      <w:r>
        <w:rPr>
          <w:sz w:val="24"/>
          <w:szCs w:val="24"/>
        </w:rPr>
        <w:t>s</w:t>
      </w:r>
      <w:r>
        <w:rPr>
          <w:spacing w:val="2"/>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pacing w:val="3"/>
          <w:sz w:val="24"/>
          <w:szCs w:val="24"/>
        </w:rPr>
        <w:t>t</w:t>
      </w:r>
      <w:r>
        <w:rPr>
          <w:sz w:val="24"/>
          <w:szCs w:val="24"/>
        </w:rPr>
        <w:t>icle</w:t>
      </w:r>
      <w:r>
        <w:rPr>
          <w:spacing w:val="-1"/>
          <w:sz w:val="24"/>
          <w:szCs w:val="24"/>
        </w:rPr>
        <w:t xml:space="preserve"> </w:t>
      </w:r>
      <w:r>
        <w:rPr>
          <w:sz w:val="24"/>
          <w:szCs w:val="24"/>
        </w:rPr>
        <w:t>52)</w:t>
      </w:r>
    </w:p>
    <w:p w14:paraId="3748B660" w14:textId="77777777" w:rsidR="00F94AC3" w:rsidRDefault="00F94AC3" w:rsidP="00F94AC3">
      <w:pPr>
        <w:spacing w:before="3"/>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41 : </w:t>
      </w:r>
      <w:r>
        <w:rPr>
          <w:spacing w:val="1"/>
          <w:sz w:val="24"/>
          <w:szCs w:val="24"/>
        </w:rPr>
        <w:t>S</w:t>
      </w:r>
      <w:r>
        <w:rPr>
          <w:sz w:val="24"/>
          <w:szCs w:val="24"/>
        </w:rPr>
        <w:t>ou</w:t>
      </w:r>
      <w:r>
        <w:rPr>
          <w:spacing w:val="1"/>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(CCAG</w:t>
      </w:r>
      <w:r>
        <w:rPr>
          <w:spacing w:val="-1"/>
          <w:sz w:val="24"/>
          <w:szCs w:val="24"/>
        </w:rPr>
        <w:t xml:space="preserve"> a</w:t>
      </w:r>
      <w:r>
        <w:rPr>
          <w:sz w:val="24"/>
          <w:szCs w:val="24"/>
        </w:rPr>
        <w:t>rti</w:t>
      </w:r>
      <w:r>
        <w:rPr>
          <w:spacing w:val="-1"/>
          <w:sz w:val="24"/>
          <w:szCs w:val="24"/>
        </w:rPr>
        <w:t>c</w:t>
      </w:r>
      <w:r>
        <w:rPr>
          <w:sz w:val="24"/>
          <w:szCs w:val="24"/>
        </w:rPr>
        <w:t>le 5</w:t>
      </w:r>
      <w:r>
        <w:rPr>
          <w:spacing w:val="2"/>
          <w:sz w:val="24"/>
          <w:szCs w:val="24"/>
        </w:rPr>
        <w:t>4</w:t>
      </w:r>
      <w:r>
        <w:rPr>
          <w:sz w:val="24"/>
          <w:szCs w:val="24"/>
        </w:rPr>
        <w:t>)</w:t>
      </w:r>
    </w:p>
    <w:p w14:paraId="7B895CBC" w14:textId="77777777" w:rsidR="00F94AC3" w:rsidRDefault="00F94AC3" w:rsidP="00F94AC3">
      <w:pPr>
        <w:spacing w:before="9" w:line="120" w:lineRule="exact"/>
        <w:rPr>
          <w:sz w:val="13"/>
          <w:szCs w:val="13"/>
        </w:rPr>
      </w:pPr>
    </w:p>
    <w:p w14:paraId="5FB78CA9" w14:textId="77777777" w:rsidR="00F94AC3" w:rsidRDefault="00F94AC3" w:rsidP="00F94AC3">
      <w:pPr>
        <w:spacing w:line="360" w:lineRule="auto"/>
        <w:ind w:left="540" w:right="400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42 :</w:t>
      </w:r>
      <w:r>
        <w:rPr>
          <w:spacing w:val="2"/>
          <w:sz w:val="24"/>
          <w:szCs w:val="24"/>
        </w:rPr>
        <w:t xml:space="preserve"> </w:t>
      </w:r>
      <w:r>
        <w:rPr>
          <w:spacing w:val="-3"/>
          <w:sz w:val="24"/>
          <w:szCs w:val="24"/>
        </w:rPr>
        <w:t>L</w:t>
      </w:r>
      <w:r>
        <w:rPr>
          <w:spacing w:val="-1"/>
          <w:sz w:val="24"/>
          <w:szCs w:val="24"/>
        </w:rPr>
        <w:t>a</w:t>
      </w:r>
      <w:r>
        <w:rPr>
          <w:sz w:val="24"/>
          <w:szCs w:val="24"/>
        </w:rPr>
        <w:t>bo</w:t>
      </w:r>
      <w:r>
        <w:rPr>
          <w:spacing w:val="1"/>
          <w:sz w:val="24"/>
          <w:szCs w:val="24"/>
        </w:rPr>
        <w:t>r</w:t>
      </w:r>
      <w:r>
        <w:rPr>
          <w:spacing w:val="-1"/>
          <w:sz w:val="24"/>
          <w:szCs w:val="24"/>
        </w:rPr>
        <w:t>a</w:t>
      </w:r>
      <w:r>
        <w:rPr>
          <w:sz w:val="24"/>
          <w:szCs w:val="24"/>
        </w:rPr>
        <w:t>to</w:t>
      </w:r>
      <w:r>
        <w:rPr>
          <w:spacing w:val="1"/>
          <w:sz w:val="24"/>
          <w:szCs w:val="24"/>
        </w:rPr>
        <w:t>i</w:t>
      </w:r>
      <w:r>
        <w:rPr>
          <w:sz w:val="24"/>
          <w:szCs w:val="24"/>
        </w:rPr>
        <w:t>re</w:t>
      </w:r>
      <w:r>
        <w:rPr>
          <w:spacing w:val="-2"/>
          <w:sz w:val="24"/>
          <w:szCs w:val="24"/>
        </w:rPr>
        <w:t xml:space="preserve"> </w:t>
      </w:r>
      <w:r>
        <w:rPr>
          <w:spacing w:val="2"/>
          <w:sz w:val="24"/>
          <w:szCs w:val="24"/>
        </w:rPr>
        <w:t>d</w:t>
      </w:r>
      <w:r>
        <w:rPr>
          <w:sz w:val="24"/>
          <w:szCs w:val="24"/>
        </w:rPr>
        <w:t>e</w:t>
      </w:r>
      <w:r>
        <w:rPr>
          <w:spacing w:val="-1"/>
          <w:sz w:val="24"/>
          <w:szCs w:val="24"/>
        </w:rPr>
        <w:t xml:space="preserve"> 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
          <w:sz w:val="24"/>
          <w:szCs w:val="24"/>
        </w:rPr>
        <w:t xml:space="preserve"> </w:t>
      </w:r>
      <w:r>
        <w:rPr>
          <w:spacing w:val="-1"/>
          <w:sz w:val="24"/>
          <w:szCs w:val="24"/>
        </w:rPr>
        <w:t>e</w:t>
      </w:r>
      <w:r>
        <w:rPr>
          <w:sz w:val="24"/>
          <w:szCs w:val="24"/>
        </w:rPr>
        <w:t>t ess</w:t>
      </w:r>
      <w:r>
        <w:rPr>
          <w:spacing w:val="-1"/>
          <w:sz w:val="24"/>
          <w:szCs w:val="24"/>
        </w:rPr>
        <w:t>a</w:t>
      </w:r>
      <w:r>
        <w:rPr>
          <w:sz w:val="24"/>
          <w:szCs w:val="24"/>
        </w:rPr>
        <w:t>is (CC</w:t>
      </w:r>
      <w:r>
        <w:rPr>
          <w:spacing w:val="2"/>
          <w:sz w:val="24"/>
          <w:szCs w:val="24"/>
        </w:rPr>
        <w:t>A</w:t>
      </w:r>
      <w:r>
        <w:rPr>
          <w:sz w:val="24"/>
          <w:szCs w:val="24"/>
        </w:rPr>
        <w:t xml:space="preserve">G </w:t>
      </w:r>
      <w:r>
        <w:rPr>
          <w:spacing w:val="-1"/>
          <w:sz w:val="24"/>
          <w:szCs w:val="24"/>
        </w:rPr>
        <w:t>A</w:t>
      </w:r>
      <w:r>
        <w:rPr>
          <w:sz w:val="24"/>
          <w:szCs w:val="24"/>
        </w:rPr>
        <w:t>rti</w:t>
      </w:r>
      <w:r>
        <w:rPr>
          <w:spacing w:val="-1"/>
          <w:sz w:val="24"/>
          <w:szCs w:val="24"/>
        </w:rPr>
        <w:t>c</w:t>
      </w:r>
      <w:r>
        <w:rPr>
          <w:sz w:val="24"/>
          <w:szCs w:val="24"/>
        </w:rPr>
        <w:t>le 55)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43 : </w:t>
      </w:r>
      <w:r>
        <w:rPr>
          <w:spacing w:val="2"/>
          <w:sz w:val="24"/>
          <w:szCs w:val="24"/>
        </w:rPr>
        <w:t>J</w:t>
      </w:r>
      <w:r>
        <w:rPr>
          <w:sz w:val="24"/>
          <w:szCs w:val="24"/>
        </w:rPr>
        <w:t>ourn</w:t>
      </w:r>
      <w:r>
        <w:rPr>
          <w:spacing w:val="-2"/>
          <w:sz w:val="24"/>
          <w:szCs w:val="24"/>
        </w:rPr>
        <w:t>a</w:t>
      </w:r>
      <w:r>
        <w:rPr>
          <w:sz w:val="24"/>
          <w:szCs w:val="24"/>
        </w:rPr>
        <w:t xml:space="preserve">l de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56</w:t>
      </w:r>
      <w:r>
        <w:rPr>
          <w:spacing w:val="2"/>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é</w:t>
      </w:r>
      <w:r>
        <w:rPr>
          <w:sz w:val="24"/>
          <w:szCs w:val="24"/>
        </w:rPr>
        <w:t>té) A</w:t>
      </w:r>
      <w:r>
        <w:rPr>
          <w:spacing w:val="-1"/>
          <w:sz w:val="24"/>
          <w:szCs w:val="24"/>
        </w:rPr>
        <w:t>r</w:t>
      </w:r>
      <w:r>
        <w:rPr>
          <w:sz w:val="24"/>
          <w:szCs w:val="24"/>
        </w:rPr>
        <w:t>t</w:t>
      </w:r>
      <w:r>
        <w:rPr>
          <w:spacing w:val="1"/>
          <w:sz w:val="24"/>
          <w:szCs w:val="24"/>
        </w:rPr>
        <w:t>i</w:t>
      </w:r>
      <w:r>
        <w:rPr>
          <w:spacing w:val="-1"/>
          <w:sz w:val="24"/>
          <w:szCs w:val="24"/>
        </w:rPr>
        <w:t>c</w:t>
      </w:r>
      <w:r>
        <w:rPr>
          <w:sz w:val="24"/>
          <w:szCs w:val="24"/>
        </w:rPr>
        <w:t>le 44 : Uti</w:t>
      </w:r>
      <w:r>
        <w:rPr>
          <w:spacing w:val="1"/>
          <w:sz w:val="24"/>
          <w:szCs w:val="24"/>
        </w:rPr>
        <w:t>l</w:t>
      </w:r>
      <w:r>
        <w:rPr>
          <w:sz w:val="24"/>
          <w:szCs w:val="24"/>
        </w:rPr>
        <w:t xml:space="preserve">isation des </w:t>
      </w:r>
      <w:r>
        <w:rPr>
          <w:spacing w:val="-1"/>
          <w:sz w:val="24"/>
          <w:szCs w:val="24"/>
        </w:rPr>
        <w:t>e</w:t>
      </w:r>
      <w:r>
        <w:rPr>
          <w:spacing w:val="2"/>
          <w:sz w:val="24"/>
          <w:szCs w:val="24"/>
        </w:rPr>
        <w:t>x</w:t>
      </w:r>
      <w:r>
        <w:rPr>
          <w:sz w:val="24"/>
          <w:szCs w:val="24"/>
        </w:rPr>
        <w:t>plos</w:t>
      </w:r>
      <w:r>
        <w:rPr>
          <w:spacing w:val="1"/>
          <w:sz w:val="24"/>
          <w:szCs w:val="24"/>
        </w:rPr>
        <w:t>i</w:t>
      </w:r>
      <w:r>
        <w:rPr>
          <w:sz w:val="24"/>
          <w:szCs w:val="24"/>
        </w:rPr>
        <w:t xml:space="preserve">fs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pacing w:val="-2"/>
          <w:sz w:val="24"/>
          <w:szCs w:val="24"/>
        </w:rPr>
        <w:t>l</w:t>
      </w:r>
      <w:r>
        <w:rPr>
          <w:sz w:val="24"/>
          <w:szCs w:val="24"/>
        </w:rPr>
        <w:t>e</w:t>
      </w:r>
      <w:r>
        <w:rPr>
          <w:spacing w:val="-1"/>
          <w:sz w:val="24"/>
          <w:szCs w:val="24"/>
        </w:rPr>
        <w:t xml:space="preserve"> </w:t>
      </w:r>
      <w:r>
        <w:rPr>
          <w:sz w:val="24"/>
          <w:szCs w:val="24"/>
        </w:rPr>
        <w:t>60)</w:t>
      </w:r>
    </w:p>
    <w:p w14:paraId="1F9C0CAF" w14:textId="77777777" w:rsidR="00F94AC3" w:rsidRDefault="00F94AC3" w:rsidP="00F94AC3">
      <w:pPr>
        <w:spacing w:before="4"/>
        <w:ind w:left="540"/>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45 : </w:t>
      </w:r>
      <w:r>
        <w:rPr>
          <w:spacing w:val="1"/>
          <w:sz w:val="24"/>
          <w:szCs w:val="24"/>
        </w:rPr>
        <w:t>P</w:t>
      </w:r>
      <w:r>
        <w:rPr>
          <w:sz w:val="24"/>
          <w:szCs w:val="24"/>
        </w:rPr>
        <w:t>rolong</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d</w:t>
      </w:r>
      <w:r>
        <w:rPr>
          <w:spacing w:val="-1"/>
          <w:sz w:val="24"/>
          <w:szCs w:val="24"/>
        </w:rPr>
        <w:t>é</w:t>
      </w:r>
      <w:r>
        <w:rPr>
          <w:sz w:val="24"/>
          <w:szCs w:val="24"/>
        </w:rPr>
        <w:t>lais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w:t>
      </w:r>
      <w:r>
        <w:rPr>
          <w:spacing w:val="2"/>
          <w:sz w:val="24"/>
          <w:szCs w:val="24"/>
        </w:rPr>
        <w:t>C</w:t>
      </w:r>
      <w:r>
        <w:rPr>
          <w:sz w:val="24"/>
          <w:szCs w:val="24"/>
        </w:rPr>
        <w:t>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39)</w:t>
      </w:r>
    </w:p>
    <w:p w14:paraId="409F4E85" w14:textId="77777777" w:rsidR="00F94AC3" w:rsidRDefault="00F94AC3" w:rsidP="00F94AC3">
      <w:pPr>
        <w:spacing w:before="9" w:line="120" w:lineRule="exact"/>
        <w:rPr>
          <w:sz w:val="13"/>
          <w:szCs w:val="13"/>
        </w:rPr>
      </w:pPr>
    </w:p>
    <w:p w14:paraId="3A941FF4" w14:textId="77777777" w:rsidR="00F94AC3" w:rsidRDefault="00F94AC3" w:rsidP="00F94AC3">
      <w:pPr>
        <w:spacing w:line="359" w:lineRule="auto"/>
        <w:ind w:left="540" w:right="5164"/>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46 : </w:t>
      </w:r>
      <w:r>
        <w:rPr>
          <w:spacing w:val="1"/>
          <w:sz w:val="24"/>
          <w:szCs w:val="24"/>
        </w:rPr>
        <w:t>R</w:t>
      </w:r>
      <w:r>
        <w:rPr>
          <w:spacing w:val="-1"/>
          <w:sz w:val="24"/>
          <w:szCs w:val="24"/>
        </w:rPr>
        <w:t>é</w:t>
      </w:r>
      <w:r>
        <w:rPr>
          <w:sz w:val="24"/>
          <w:szCs w:val="24"/>
        </w:rPr>
        <w:t xml:space="preserve">union </w:t>
      </w:r>
      <w:r>
        <w:rPr>
          <w:spacing w:val="1"/>
          <w:sz w:val="24"/>
          <w:szCs w:val="24"/>
        </w:rPr>
        <w:t>d</w:t>
      </w:r>
      <w:r>
        <w:rPr>
          <w:sz w:val="24"/>
          <w:szCs w:val="24"/>
        </w:rPr>
        <w:t>e</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w:t>
      </w:r>
      <w:r>
        <w:rPr>
          <w:spacing w:val="2"/>
          <w:sz w:val="24"/>
          <w:szCs w:val="24"/>
        </w:rPr>
        <w:t>5</w:t>
      </w:r>
      <w:r>
        <w:rPr>
          <w:sz w:val="24"/>
          <w:szCs w:val="24"/>
        </w:rPr>
        <w:t>7) A</w:t>
      </w:r>
      <w:r>
        <w:rPr>
          <w:spacing w:val="-1"/>
          <w:sz w:val="24"/>
          <w:szCs w:val="24"/>
        </w:rPr>
        <w:t>r</w:t>
      </w:r>
      <w:r>
        <w:rPr>
          <w:sz w:val="24"/>
          <w:szCs w:val="24"/>
        </w:rPr>
        <w:t>t</w:t>
      </w:r>
      <w:r>
        <w:rPr>
          <w:spacing w:val="1"/>
          <w:sz w:val="24"/>
          <w:szCs w:val="24"/>
        </w:rPr>
        <w:t>i</w:t>
      </w:r>
      <w:r>
        <w:rPr>
          <w:spacing w:val="-1"/>
          <w:sz w:val="24"/>
          <w:szCs w:val="24"/>
        </w:rPr>
        <w:t>c</w:t>
      </w:r>
      <w:r>
        <w:rPr>
          <w:sz w:val="24"/>
          <w:szCs w:val="24"/>
        </w:rPr>
        <w:t>le 47 : A</w:t>
      </w:r>
      <w:r>
        <w:rPr>
          <w:spacing w:val="-1"/>
          <w:sz w:val="24"/>
          <w:szCs w:val="24"/>
        </w:rPr>
        <w:t>c</w:t>
      </w:r>
      <w:r>
        <w:rPr>
          <w:spacing w:val="1"/>
          <w:sz w:val="24"/>
          <w:szCs w:val="24"/>
        </w:rPr>
        <w:t>c</w:t>
      </w:r>
      <w:r>
        <w:rPr>
          <w:spacing w:val="-1"/>
          <w:sz w:val="24"/>
          <w:szCs w:val="24"/>
        </w:rPr>
        <w:t>è</w:t>
      </w:r>
      <w:r>
        <w:rPr>
          <w:sz w:val="24"/>
          <w:szCs w:val="24"/>
        </w:rPr>
        <w:t xml:space="preserve">s </w:t>
      </w:r>
      <w:r>
        <w:rPr>
          <w:spacing w:val="-1"/>
          <w:sz w:val="24"/>
          <w:szCs w:val="24"/>
        </w:rPr>
        <w:t>a</w:t>
      </w:r>
      <w:r>
        <w:rPr>
          <w:sz w:val="24"/>
          <w:szCs w:val="24"/>
        </w:rPr>
        <w:t>u</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44)</w:t>
      </w:r>
    </w:p>
    <w:p w14:paraId="5F9AB319" w14:textId="77777777" w:rsidR="00F94AC3" w:rsidRDefault="00F94AC3" w:rsidP="00F94AC3">
      <w:pPr>
        <w:spacing w:before="11"/>
        <w:ind w:left="115"/>
        <w:rPr>
          <w:sz w:val="28"/>
          <w:szCs w:val="28"/>
        </w:rPr>
      </w:pPr>
      <w:r>
        <w:rPr>
          <w:b/>
          <w:spacing w:val="-1"/>
          <w:sz w:val="28"/>
          <w:szCs w:val="28"/>
        </w:rPr>
        <w:t>C</w:t>
      </w:r>
      <w:r>
        <w:rPr>
          <w:b/>
          <w:sz w:val="28"/>
          <w:szCs w:val="28"/>
        </w:rPr>
        <w:t>h</w:t>
      </w:r>
      <w:r>
        <w:rPr>
          <w:b/>
          <w:spacing w:val="1"/>
          <w:sz w:val="28"/>
          <w:szCs w:val="28"/>
        </w:rPr>
        <w:t>a</w:t>
      </w:r>
      <w:r>
        <w:rPr>
          <w:b/>
          <w:sz w:val="28"/>
          <w:szCs w:val="28"/>
        </w:rPr>
        <w:t>p</w:t>
      </w:r>
      <w:r>
        <w:rPr>
          <w:b/>
          <w:spacing w:val="1"/>
          <w:sz w:val="28"/>
          <w:szCs w:val="28"/>
        </w:rPr>
        <w:t>i</w:t>
      </w:r>
      <w:r>
        <w:rPr>
          <w:b/>
          <w:spacing w:val="-2"/>
          <w:sz w:val="28"/>
          <w:szCs w:val="28"/>
        </w:rPr>
        <w:t>t</w:t>
      </w:r>
      <w:r>
        <w:rPr>
          <w:b/>
          <w:sz w:val="28"/>
          <w:szCs w:val="28"/>
        </w:rPr>
        <w:t>re IV : de</w:t>
      </w:r>
      <w:r>
        <w:rPr>
          <w:b/>
          <w:spacing w:val="-1"/>
          <w:sz w:val="28"/>
          <w:szCs w:val="28"/>
        </w:rPr>
        <w:t xml:space="preserve"> l</w:t>
      </w:r>
      <w:r>
        <w:rPr>
          <w:b/>
          <w:sz w:val="28"/>
          <w:szCs w:val="28"/>
        </w:rPr>
        <w:t>a</w:t>
      </w:r>
      <w:r>
        <w:rPr>
          <w:b/>
          <w:spacing w:val="-2"/>
          <w:sz w:val="28"/>
          <w:szCs w:val="28"/>
        </w:rPr>
        <w:t xml:space="preserve"> </w:t>
      </w:r>
      <w:r>
        <w:rPr>
          <w:b/>
          <w:spacing w:val="-1"/>
          <w:sz w:val="28"/>
          <w:szCs w:val="28"/>
        </w:rPr>
        <w:t>R</w:t>
      </w:r>
      <w:r>
        <w:rPr>
          <w:b/>
          <w:sz w:val="28"/>
          <w:szCs w:val="28"/>
        </w:rPr>
        <w:t>écept</w:t>
      </w:r>
      <w:r>
        <w:rPr>
          <w:b/>
          <w:spacing w:val="-1"/>
          <w:sz w:val="28"/>
          <w:szCs w:val="28"/>
        </w:rPr>
        <w:t>i</w:t>
      </w:r>
      <w:r>
        <w:rPr>
          <w:b/>
          <w:spacing w:val="1"/>
          <w:sz w:val="28"/>
          <w:szCs w:val="28"/>
        </w:rPr>
        <w:t>o</w:t>
      </w:r>
      <w:r>
        <w:rPr>
          <w:b/>
          <w:sz w:val="28"/>
          <w:szCs w:val="28"/>
        </w:rPr>
        <w:t>n</w:t>
      </w:r>
    </w:p>
    <w:p w14:paraId="4CD5AFA8" w14:textId="77777777" w:rsidR="00F94AC3" w:rsidRDefault="00F94AC3" w:rsidP="00F94AC3">
      <w:pPr>
        <w:spacing w:before="7" w:line="140" w:lineRule="exact"/>
        <w:rPr>
          <w:sz w:val="15"/>
          <w:szCs w:val="15"/>
        </w:rPr>
      </w:pPr>
    </w:p>
    <w:p w14:paraId="3CC09740" w14:textId="77777777" w:rsidR="00F94AC3" w:rsidRDefault="00F94AC3" w:rsidP="00F94AC3">
      <w:pPr>
        <w:ind w:left="115"/>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48 : R</w:t>
      </w:r>
      <w:r>
        <w:rPr>
          <w:spacing w:val="-1"/>
          <w:sz w:val="24"/>
          <w:szCs w:val="24"/>
        </w:rPr>
        <w:t>éce</w:t>
      </w:r>
      <w:r>
        <w:rPr>
          <w:sz w:val="24"/>
          <w:szCs w:val="24"/>
        </w:rPr>
        <w:t>pt</w:t>
      </w:r>
      <w:r>
        <w:rPr>
          <w:spacing w:val="1"/>
          <w:sz w:val="24"/>
          <w:szCs w:val="24"/>
        </w:rPr>
        <w:t>i</w:t>
      </w:r>
      <w:r>
        <w:rPr>
          <w:sz w:val="24"/>
          <w:szCs w:val="24"/>
        </w:rPr>
        <w:t>on p</w:t>
      </w:r>
      <w:r>
        <w:rPr>
          <w:spacing w:val="1"/>
          <w:sz w:val="24"/>
          <w:szCs w:val="24"/>
        </w:rPr>
        <w:t>r</w:t>
      </w:r>
      <w:r>
        <w:rPr>
          <w:sz w:val="24"/>
          <w:szCs w:val="24"/>
        </w:rPr>
        <w:t>ovisoire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w:t>
      </w:r>
      <w:r>
        <w:rPr>
          <w:spacing w:val="2"/>
          <w:sz w:val="24"/>
          <w:szCs w:val="24"/>
        </w:rPr>
        <w:t xml:space="preserve"> </w:t>
      </w:r>
      <w:r>
        <w:rPr>
          <w:sz w:val="24"/>
          <w:szCs w:val="24"/>
        </w:rPr>
        <w:t>67)</w:t>
      </w:r>
    </w:p>
    <w:p w14:paraId="43773636" w14:textId="77777777" w:rsidR="00F94AC3" w:rsidRDefault="00F94AC3" w:rsidP="00F94AC3">
      <w:pPr>
        <w:spacing w:before="7" w:line="120" w:lineRule="exact"/>
        <w:rPr>
          <w:sz w:val="13"/>
          <w:szCs w:val="13"/>
        </w:rPr>
      </w:pPr>
    </w:p>
    <w:p w14:paraId="4F6785CA" w14:textId="77777777" w:rsidR="00F94AC3" w:rsidRDefault="00F94AC3" w:rsidP="00F94AC3">
      <w:pPr>
        <w:spacing w:line="360" w:lineRule="auto"/>
        <w:ind w:left="543" w:right="3546"/>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49 : Do</w:t>
      </w:r>
      <w:r>
        <w:rPr>
          <w:spacing w:val="-1"/>
          <w:sz w:val="24"/>
          <w:szCs w:val="24"/>
        </w:rPr>
        <w:t>c</w:t>
      </w:r>
      <w:r>
        <w:rPr>
          <w:sz w:val="24"/>
          <w:szCs w:val="24"/>
        </w:rPr>
        <w:t>uments à</w:t>
      </w:r>
      <w:r>
        <w:rPr>
          <w:spacing w:val="1"/>
          <w:sz w:val="24"/>
          <w:szCs w:val="24"/>
        </w:rPr>
        <w:t xml:space="preserve"> </w:t>
      </w:r>
      <w:r>
        <w:rPr>
          <w:sz w:val="24"/>
          <w:szCs w:val="24"/>
        </w:rPr>
        <w:t>fou</w:t>
      </w:r>
      <w:r>
        <w:rPr>
          <w:spacing w:val="-1"/>
          <w:sz w:val="24"/>
          <w:szCs w:val="24"/>
        </w:rPr>
        <w:t>r</w:t>
      </w:r>
      <w:r>
        <w:rPr>
          <w:sz w:val="24"/>
          <w:szCs w:val="24"/>
        </w:rPr>
        <w:t xml:space="preserve">nir </w:t>
      </w:r>
      <w:r>
        <w:rPr>
          <w:spacing w:val="-1"/>
          <w:sz w:val="24"/>
          <w:szCs w:val="24"/>
        </w:rPr>
        <w:t>a</w:t>
      </w:r>
      <w:r>
        <w:rPr>
          <w:sz w:val="24"/>
          <w:szCs w:val="24"/>
        </w:rPr>
        <w:t>p</w:t>
      </w:r>
      <w:r>
        <w:rPr>
          <w:spacing w:val="1"/>
          <w:sz w:val="24"/>
          <w:szCs w:val="24"/>
        </w:rPr>
        <w:t>r</w:t>
      </w:r>
      <w:r>
        <w:rPr>
          <w:spacing w:val="-1"/>
          <w:sz w:val="24"/>
          <w:szCs w:val="24"/>
        </w:rPr>
        <w:t>è</w:t>
      </w:r>
      <w:r>
        <w:rPr>
          <w:sz w:val="24"/>
          <w:szCs w:val="24"/>
        </w:rPr>
        <w:t xml:space="preserve">s </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 xml:space="preserve">on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w:t>
      </w:r>
      <w:r>
        <w:rPr>
          <w:spacing w:val="3"/>
          <w:sz w:val="24"/>
          <w:szCs w:val="24"/>
        </w:rPr>
        <w:t xml:space="preserve"> </w:t>
      </w:r>
      <w:r>
        <w:rPr>
          <w:sz w:val="24"/>
          <w:szCs w:val="24"/>
        </w:rPr>
        <w:t>68) A</w:t>
      </w:r>
      <w:r>
        <w:rPr>
          <w:spacing w:val="-1"/>
          <w:sz w:val="24"/>
          <w:szCs w:val="24"/>
        </w:rPr>
        <w:t>r</w:t>
      </w:r>
      <w:r>
        <w:rPr>
          <w:sz w:val="24"/>
          <w:szCs w:val="24"/>
        </w:rPr>
        <w:t>t</w:t>
      </w:r>
      <w:r>
        <w:rPr>
          <w:spacing w:val="1"/>
          <w:sz w:val="24"/>
          <w:szCs w:val="24"/>
        </w:rPr>
        <w:t>i</w:t>
      </w:r>
      <w:r>
        <w:rPr>
          <w:spacing w:val="-1"/>
          <w:sz w:val="24"/>
          <w:szCs w:val="24"/>
        </w:rPr>
        <w:t>c</w:t>
      </w:r>
      <w:r>
        <w:rPr>
          <w:sz w:val="24"/>
          <w:szCs w:val="24"/>
        </w:rPr>
        <w:t>le 50 : D</w:t>
      </w:r>
      <w:r>
        <w:rPr>
          <w:spacing w:val="-1"/>
          <w:sz w:val="24"/>
          <w:szCs w:val="24"/>
        </w:rPr>
        <w:t>é</w:t>
      </w:r>
      <w:r>
        <w:rPr>
          <w:sz w:val="24"/>
          <w:szCs w:val="24"/>
        </w:rPr>
        <w:t>lai de</w:t>
      </w:r>
      <w:r>
        <w:rPr>
          <w:spacing w:val="1"/>
          <w:sz w:val="24"/>
          <w:szCs w:val="24"/>
        </w:rPr>
        <w:t xml:space="preserve"> </w:t>
      </w:r>
      <w:r>
        <w:rPr>
          <w:sz w:val="24"/>
          <w:szCs w:val="24"/>
        </w:rPr>
        <w:t>g</w:t>
      </w:r>
      <w:r>
        <w:rPr>
          <w:spacing w:val="-1"/>
          <w:sz w:val="24"/>
          <w:szCs w:val="24"/>
        </w:rPr>
        <w:t>a</w:t>
      </w:r>
      <w:r>
        <w:rPr>
          <w:spacing w:val="1"/>
          <w:sz w:val="24"/>
          <w:szCs w:val="24"/>
        </w:rPr>
        <w:t>ra</w:t>
      </w:r>
      <w:r>
        <w:rPr>
          <w:sz w:val="24"/>
          <w:szCs w:val="24"/>
        </w:rPr>
        <w:t>nt</w:t>
      </w:r>
      <w:r>
        <w:rPr>
          <w:spacing w:val="1"/>
          <w:sz w:val="24"/>
          <w:szCs w:val="24"/>
        </w:rPr>
        <w:t>i</w:t>
      </w:r>
      <w:r>
        <w:rPr>
          <w:sz w:val="24"/>
          <w:szCs w:val="24"/>
        </w:rPr>
        <w:t>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70)</w:t>
      </w:r>
    </w:p>
    <w:p w14:paraId="51847DDC" w14:textId="77777777" w:rsidR="00F94AC3" w:rsidRDefault="00F94AC3" w:rsidP="00F94AC3">
      <w:pPr>
        <w:spacing w:before="3" w:line="360" w:lineRule="auto"/>
        <w:ind w:left="543" w:right="3578"/>
        <w:rPr>
          <w:sz w:val="24"/>
          <w:szCs w:val="24"/>
        </w:r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51: Entr</w:t>
      </w:r>
      <w:r>
        <w:rPr>
          <w:spacing w:val="-1"/>
          <w:sz w:val="24"/>
          <w:szCs w:val="24"/>
        </w:rPr>
        <w:t>e</w:t>
      </w:r>
      <w:r>
        <w:rPr>
          <w:sz w:val="24"/>
          <w:szCs w:val="24"/>
        </w:rPr>
        <w:t>t</w:t>
      </w:r>
      <w:r>
        <w:rPr>
          <w:spacing w:val="1"/>
          <w:sz w:val="24"/>
          <w:szCs w:val="24"/>
        </w:rPr>
        <w:t>i</w:t>
      </w:r>
      <w:r>
        <w:rPr>
          <w:spacing w:val="-1"/>
          <w:sz w:val="24"/>
          <w:szCs w:val="24"/>
        </w:rPr>
        <w:t>e</w:t>
      </w:r>
      <w:r>
        <w:rPr>
          <w:sz w:val="24"/>
          <w:szCs w:val="24"/>
        </w:rPr>
        <w:t>n p</w:t>
      </w:r>
      <w:r>
        <w:rPr>
          <w:spacing w:val="-1"/>
          <w:sz w:val="24"/>
          <w:szCs w:val="24"/>
        </w:rPr>
        <w:t>e</w:t>
      </w:r>
      <w:r>
        <w:rPr>
          <w:spacing w:val="2"/>
          <w:sz w:val="24"/>
          <w:szCs w:val="24"/>
        </w:rPr>
        <w:t>n</w:t>
      </w:r>
      <w:r>
        <w:rPr>
          <w:sz w:val="24"/>
          <w:szCs w:val="24"/>
        </w:rPr>
        <w:t>d</w:t>
      </w:r>
      <w:r>
        <w:rPr>
          <w:spacing w:val="-1"/>
          <w:sz w:val="24"/>
          <w:szCs w:val="24"/>
        </w:rPr>
        <w:t>a</w:t>
      </w:r>
      <w:r>
        <w:rPr>
          <w:sz w:val="24"/>
          <w:szCs w:val="24"/>
        </w:rPr>
        <w:t xml:space="preserve">nt </w:t>
      </w:r>
      <w:r>
        <w:rPr>
          <w:spacing w:val="1"/>
          <w:sz w:val="24"/>
          <w:szCs w:val="24"/>
        </w:rPr>
        <w:t>l</w:t>
      </w:r>
      <w:r>
        <w:rPr>
          <w:sz w:val="24"/>
          <w:szCs w:val="24"/>
        </w:rPr>
        <w:t>e</w:t>
      </w:r>
      <w:r>
        <w:rPr>
          <w:spacing w:val="-1"/>
          <w:sz w:val="24"/>
          <w:szCs w:val="24"/>
        </w:rPr>
        <w:t xml:space="preserve"> </w:t>
      </w:r>
      <w:r>
        <w:rPr>
          <w:sz w:val="24"/>
          <w:szCs w:val="24"/>
        </w:rPr>
        <w:t>d</w:t>
      </w:r>
      <w:r>
        <w:rPr>
          <w:spacing w:val="-1"/>
          <w:sz w:val="24"/>
          <w:szCs w:val="24"/>
        </w:rPr>
        <w:t>é</w:t>
      </w:r>
      <w:r>
        <w:rPr>
          <w:sz w:val="24"/>
          <w:szCs w:val="24"/>
        </w:rPr>
        <w:t>lai de</w:t>
      </w:r>
      <w:r>
        <w:rPr>
          <w:spacing w:val="1"/>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pacing w:val="1"/>
          <w:sz w:val="24"/>
          <w:szCs w:val="24"/>
        </w:rPr>
        <w:t>(</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71) A</w:t>
      </w:r>
      <w:r>
        <w:rPr>
          <w:spacing w:val="-1"/>
          <w:sz w:val="24"/>
          <w:szCs w:val="24"/>
        </w:rPr>
        <w:t>r</w:t>
      </w:r>
      <w:r>
        <w:rPr>
          <w:sz w:val="24"/>
          <w:szCs w:val="24"/>
        </w:rPr>
        <w:t>t</w:t>
      </w:r>
      <w:r>
        <w:rPr>
          <w:spacing w:val="1"/>
          <w:sz w:val="24"/>
          <w:szCs w:val="24"/>
        </w:rPr>
        <w:t>i</w:t>
      </w:r>
      <w:r>
        <w:rPr>
          <w:spacing w:val="-1"/>
          <w:sz w:val="24"/>
          <w:szCs w:val="24"/>
        </w:rPr>
        <w:t>c</w:t>
      </w:r>
      <w:r>
        <w:rPr>
          <w:sz w:val="24"/>
          <w:szCs w:val="24"/>
        </w:rPr>
        <w:t>le 52 : R</w:t>
      </w:r>
      <w:r>
        <w:rPr>
          <w:spacing w:val="-1"/>
          <w:sz w:val="24"/>
          <w:szCs w:val="24"/>
        </w:rPr>
        <w:t>éce</w:t>
      </w:r>
      <w:r>
        <w:rPr>
          <w:sz w:val="24"/>
          <w:szCs w:val="24"/>
        </w:rPr>
        <w:t>pt</w:t>
      </w:r>
      <w:r>
        <w:rPr>
          <w:spacing w:val="1"/>
          <w:sz w:val="24"/>
          <w:szCs w:val="24"/>
        </w:rPr>
        <w:t>i</w:t>
      </w:r>
      <w:r>
        <w:rPr>
          <w:sz w:val="24"/>
          <w:szCs w:val="24"/>
        </w:rPr>
        <w:t>on d</w:t>
      </w:r>
      <w:r>
        <w:rPr>
          <w:spacing w:val="1"/>
          <w:sz w:val="24"/>
          <w:szCs w:val="24"/>
        </w:rPr>
        <w:t>é</w:t>
      </w:r>
      <w:r>
        <w:rPr>
          <w:sz w:val="24"/>
          <w:szCs w:val="24"/>
        </w:rPr>
        <w:t>finit</w:t>
      </w:r>
      <w:r>
        <w:rPr>
          <w:spacing w:val="1"/>
          <w:sz w:val="24"/>
          <w:szCs w:val="24"/>
        </w:rPr>
        <w:t>i</w:t>
      </w:r>
      <w:r>
        <w:rPr>
          <w:sz w:val="24"/>
          <w:szCs w:val="24"/>
        </w:rPr>
        <w:t>ve</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w:t>
      </w:r>
      <w:r>
        <w:rPr>
          <w:spacing w:val="2"/>
          <w:sz w:val="24"/>
          <w:szCs w:val="24"/>
        </w:rPr>
        <w:t>7</w:t>
      </w:r>
      <w:r>
        <w:rPr>
          <w:sz w:val="24"/>
          <w:szCs w:val="24"/>
        </w:rPr>
        <w:t>2)</w:t>
      </w:r>
    </w:p>
    <w:p w14:paraId="62DD34D7" w14:textId="77777777" w:rsidR="00F94AC3" w:rsidRDefault="00F94AC3" w:rsidP="00F94AC3">
      <w:pPr>
        <w:spacing w:before="6"/>
        <w:ind w:left="115"/>
        <w:rPr>
          <w:sz w:val="28"/>
          <w:szCs w:val="28"/>
        </w:rPr>
      </w:pPr>
      <w:r>
        <w:rPr>
          <w:b/>
          <w:spacing w:val="-1"/>
          <w:sz w:val="28"/>
          <w:szCs w:val="28"/>
        </w:rPr>
        <w:t>C</w:t>
      </w:r>
      <w:r>
        <w:rPr>
          <w:b/>
          <w:sz w:val="28"/>
          <w:szCs w:val="28"/>
        </w:rPr>
        <w:t>h</w:t>
      </w:r>
      <w:r>
        <w:rPr>
          <w:b/>
          <w:spacing w:val="1"/>
          <w:sz w:val="28"/>
          <w:szCs w:val="28"/>
        </w:rPr>
        <w:t>a</w:t>
      </w:r>
      <w:r>
        <w:rPr>
          <w:b/>
          <w:sz w:val="28"/>
          <w:szCs w:val="28"/>
        </w:rPr>
        <w:t>p</w:t>
      </w:r>
      <w:r>
        <w:rPr>
          <w:b/>
          <w:spacing w:val="1"/>
          <w:sz w:val="28"/>
          <w:szCs w:val="28"/>
        </w:rPr>
        <w:t>i</w:t>
      </w:r>
      <w:r>
        <w:rPr>
          <w:b/>
          <w:spacing w:val="-2"/>
          <w:sz w:val="28"/>
          <w:szCs w:val="28"/>
        </w:rPr>
        <w:t>t</w:t>
      </w:r>
      <w:r>
        <w:rPr>
          <w:b/>
          <w:sz w:val="28"/>
          <w:szCs w:val="28"/>
        </w:rPr>
        <w:t>re V</w:t>
      </w:r>
      <w:r>
        <w:rPr>
          <w:b/>
          <w:spacing w:val="-1"/>
          <w:sz w:val="28"/>
          <w:szCs w:val="28"/>
        </w:rPr>
        <w:t xml:space="preserve"> </w:t>
      </w:r>
      <w:r>
        <w:rPr>
          <w:b/>
          <w:sz w:val="28"/>
          <w:szCs w:val="28"/>
        </w:rPr>
        <w:t>:</w:t>
      </w:r>
      <w:r>
        <w:rPr>
          <w:b/>
          <w:spacing w:val="-1"/>
          <w:sz w:val="28"/>
          <w:szCs w:val="28"/>
        </w:rPr>
        <w:t xml:space="preserve"> D</w:t>
      </w:r>
      <w:r>
        <w:rPr>
          <w:b/>
          <w:spacing w:val="1"/>
          <w:sz w:val="28"/>
          <w:szCs w:val="28"/>
        </w:rPr>
        <w:t>is</w:t>
      </w:r>
      <w:r>
        <w:rPr>
          <w:b/>
          <w:spacing w:val="-3"/>
          <w:sz w:val="28"/>
          <w:szCs w:val="28"/>
        </w:rPr>
        <w:t>p</w:t>
      </w:r>
      <w:r>
        <w:rPr>
          <w:b/>
          <w:spacing w:val="1"/>
          <w:sz w:val="28"/>
          <w:szCs w:val="28"/>
        </w:rPr>
        <w:t>o</w:t>
      </w:r>
      <w:r>
        <w:rPr>
          <w:b/>
          <w:spacing w:val="-1"/>
          <w:sz w:val="28"/>
          <w:szCs w:val="28"/>
        </w:rPr>
        <w:t>si</w:t>
      </w:r>
      <w:r>
        <w:rPr>
          <w:b/>
          <w:sz w:val="28"/>
          <w:szCs w:val="28"/>
        </w:rPr>
        <w:t>t</w:t>
      </w:r>
      <w:r>
        <w:rPr>
          <w:b/>
          <w:spacing w:val="1"/>
          <w:sz w:val="28"/>
          <w:szCs w:val="28"/>
        </w:rPr>
        <w:t>i</w:t>
      </w:r>
      <w:r>
        <w:rPr>
          <w:b/>
          <w:spacing w:val="-1"/>
          <w:sz w:val="28"/>
          <w:szCs w:val="28"/>
        </w:rPr>
        <w:t>o</w:t>
      </w:r>
      <w:r>
        <w:rPr>
          <w:b/>
          <w:sz w:val="28"/>
          <w:szCs w:val="28"/>
        </w:rPr>
        <w:t>ns</w:t>
      </w:r>
      <w:r>
        <w:rPr>
          <w:b/>
          <w:spacing w:val="1"/>
          <w:sz w:val="28"/>
          <w:szCs w:val="28"/>
        </w:rPr>
        <w:t xml:space="preserve"> </w:t>
      </w:r>
      <w:r>
        <w:rPr>
          <w:b/>
          <w:spacing w:val="-3"/>
          <w:sz w:val="28"/>
          <w:szCs w:val="28"/>
        </w:rPr>
        <w:t>d</w:t>
      </w:r>
      <w:r>
        <w:rPr>
          <w:b/>
          <w:spacing w:val="1"/>
          <w:sz w:val="28"/>
          <w:szCs w:val="28"/>
        </w:rPr>
        <w:t>iv</w:t>
      </w:r>
      <w:r>
        <w:rPr>
          <w:b/>
          <w:spacing w:val="-2"/>
          <w:sz w:val="28"/>
          <w:szCs w:val="28"/>
        </w:rPr>
        <w:t>e</w:t>
      </w:r>
      <w:r>
        <w:rPr>
          <w:b/>
          <w:sz w:val="28"/>
          <w:szCs w:val="28"/>
        </w:rPr>
        <w:t>r</w:t>
      </w:r>
      <w:r>
        <w:rPr>
          <w:b/>
          <w:spacing w:val="-1"/>
          <w:sz w:val="28"/>
          <w:szCs w:val="28"/>
        </w:rPr>
        <w:t>s</w:t>
      </w:r>
      <w:r>
        <w:rPr>
          <w:b/>
          <w:sz w:val="28"/>
          <w:szCs w:val="28"/>
        </w:rPr>
        <w:t>es</w:t>
      </w:r>
    </w:p>
    <w:p w14:paraId="5B4106BA" w14:textId="77777777" w:rsidR="00F94AC3" w:rsidRDefault="00F94AC3" w:rsidP="00F94AC3">
      <w:pPr>
        <w:spacing w:before="8" w:line="140" w:lineRule="exact"/>
        <w:rPr>
          <w:sz w:val="15"/>
          <w:szCs w:val="15"/>
        </w:rPr>
      </w:pPr>
    </w:p>
    <w:p w14:paraId="68ABF99D" w14:textId="77777777" w:rsidR="00F94AC3" w:rsidRDefault="00F94AC3" w:rsidP="00F94AC3">
      <w:pPr>
        <w:spacing w:line="360" w:lineRule="auto"/>
        <w:ind w:left="543" w:right="5128" w:hanging="428"/>
        <w:rPr>
          <w:sz w:val="24"/>
          <w:szCs w:val="24"/>
        </w:rPr>
        <w:sectPr w:rsidR="00F94AC3" w:rsidSect="007E09D8">
          <w:pgSz w:w="11920" w:h="16860"/>
          <w:pgMar w:top="780" w:right="140" w:bottom="280" w:left="1020" w:header="0" w:footer="734" w:gutter="0"/>
          <w:cols w:space="720"/>
        </w:sectPr>
      </w:pPr>
      <w:r>
        <w:rPr>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le 53 : R</w:t>
      </w:r>
      <w:r>
        <w:rPr>
          <w:spacing w:val="-1"/>
          <w:sz w:val="24"/>
          <w:szCs w:val="24"/>
        </w:rPr>
        <w:t>é</w:t>
      </w:r>
      <w:r>
        <w:rPr>
          <w:sz w:val="24"/>
          <w:szCs w:val="24"/>
        </w:rPr>
        <w:t>si</w:t>
      </w:r>
      <w:r>
        <w:rPr>
          <w:spacing w:val="1"/>
          <w:sz w:val="24"/>
          <w:szCs w:val="24"/>
        </w:rPr>
        <w:t>l</w:t>
      </w:r>
      <w:r>
        <w:rPr>
          <w:sz w:val="24"/>
          <w:szCs w:val="24"/>
        </w:rPr>
        <w:t xml:space="preserve">iation du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z w:val="24"/>
          <w:szCs w:val="24"/>
        </w:rPr>
        <w:t>(CCAG</w:t>
      </w:r>
      <w:r>
        <w:rPr>
          <w:spacing w:val="-1"/>
          <w:sz w:val="24"/>
          <w:szCs w:val="24"/>
        </w:rPr>
        <w:t xml:space="preserve"> </w:t>
      </w:r>
      <w:r>
        <w:rPr>
          <w:sz w:val="24"/>
          <w:szCs w:val="24"/>
        </w:rPr>
        <w:t>A</w:t>
      </w:r>
      <w:r>
        <w:rPr>
          <w:spacing w:val="-1"/>
          <w:sz w:val="24"/>
          <w:szCs w:val="24"/>
        </w:rPr>
        <w:t>r</w:t>
      </w:r>
      <w:r>
        <w:rPr>
          <w:sz w:val="24"/>
          <w:szCs w:val="24"/>
        </w:rPr>
        <w:t>t</w:t>
      </w:r>
      <w:r>
        <w:rPr>
          <w:spacing w:val="1"/>
          <w:sz w:val="24"/>
          <w:szCs w:val="24"/>
        </w:rPr>
        <w:t>i</w:t>
      </w:r>
      <w:r>
        <w:rPr>
          <w:spacing w:val="2"/>
          <w:sz w:val="24"/>
          <w:szCs w:val="24"/>
        </w:rPr>
        <w:t>c</w:t>
      </w:r>
      <w:r>
        <w:rPr>
          <w:sz w:val="24"/>
          <w:szCs w:val="24"/>
        </w:rPr>
        <w:t>le</w:t>
      </w:r>
      <w:r>
        <w:rPr>
          <w:spacing w:val="2"/>
          <w:sz w:val="24"/>
          <w:szCs w:val="24"/>
        </w:rPr>
        <w:t xml:space="preserve"> </w:t>
      </w:r>
      <w:r>
        <w:rPr>
          <w:sz w:val="24"/>
          <w:szCs w:val="24"/>
        </w:rPr>
        <w:t>74) A</w:t>
      </w:r>
      <w:r>
        <w:rPr>
          <w:spacing w:val="-1"/>
          <w:sz w:val="24"/>
          <w:szCs w:val="24"/>
        </w:rPr>
        <w:t>r</w:t>
      </w:r>
      <w:r>
        <w:rPr>
          <w:sz w:val="24"/>
          <w:szCs w:val="24"/>
        </w:rPr>
        <w:t>t</w:t>
      </w:r>
      <w:r>
        <w:rPr>
          <w:spacing w:val="1"/>
          <w:sz w:val="24"/>
          <w:szCs w:val="24"/>
        </w:rPr>
        <w:t>i</w:t>
      </w:r>
      <w:r>
        <w:rPr>
          <w:spacing w:val="-1"/>
          <w:sz w:val="24"/>
          <w:szCs w:val="24"/>
        </w:rPr>
        <w:t>c</w:t>
      </w:r>
      <w:r>
        <w:rPr>
          <w:sz w:val="24"/>
          <w:szCs w:val="24"/>
        </w:rPr>
        <w:t>le 54 : C</w:t>
      </w:r>
      <w:r>
        <w:rPr>
          <w:spacing w:val="-1"/>
          <w:sz w:val="24"/>
          <w:szCs w:val="24"/>
        </w:rPr>
        <w:t>a</w:t>
      </w:r>
      <w:r>
        <w:rPr>
          <w:sz w:val="24"/>
          <w:szCs w:val="24"/>
        </w:rPr>
        <w:t>s de</w:t>
      </w:r>
      <w:r>
        <w:rPr>
          <w:spacing w:val="-1"/>
          <w:sz w:val="24"/>
          <w:szCs w:val="24"/>
        </w:rPr>
        <w:t xml:space="preserve"> </w:t>
      </w:r>
      <w:r>
        <w:rPr>
          <w:sz w:val="24"/>
          <w:szCs w:val="24"/>
        </w:rPr>
        <w:t>fo</w:t>
      </w:r>
      <w:r>
        <w:rPr>
          <w:spacing w:val="1"/>
          <w:sz w:val="24"/>
          <w:szCs w:val="24"/>
        </w:rPr>
        <w:t>r</w:t>
      </w:r>
      <w:r>
        <w:rPr>
          <w:spacing w:val="-1"/>
          <w:sz w:val="24"/>
          <w:szCs w:val="24"/>
        </w:rPr>
        <w:t>c</w:t>
      </w:r>
      <w:r>
        <w:rPr>
          <w:sz w:val="24"/>
          <w:szCs w:val="24"/>
        </w:rPr>
        <w:t>e</w:t>
      </w:r>
      <w:r>
        <w:rPr>
          <w:spacing w:val="1"/>
          <w:sz w:val="24"/>
          <w:szCs w:val="24"/>
        </w:rPr>
        <w:t xml:space="preserve"> </w:t>
      </w:r>
      <w:r>
        <w:rPr>
          <w:sz w:val="24"/>
          <w:szCs w:val="24"/>
        </w:rPr>
        <w:t>maj</w:t>
      </w:r>
      <w:r>
        <w:rPr>
          <w:spacing w:val="-1"/>
          <w:sz w:val="24"/>
          <w:szCs w:val="24"/>
        </w:rPr>
        <w:t>e</w:t>
      </w:r>
      <w:r>
        <w:rPr>
          <w:sz w:val="24"/>
          <w:szCs w:val="24"/>
        </w:rPr>
        <w:t>ure</w:t>
      </w:r>
      <w:r>
        <w:rPr>
          <w:spacing w:val="-2"/>
          <w:sz w:val="24"/>
          <w:szCs w:val="24"/>
        </w:rPr>
        <w:t xml:space="preserve"> </w:t>
      </w:r>
      <w:r>
        <w:rPr>
          <w:sz w:val="24"/>
          <w:szCs w:val="24"/>
        </w:rPr>
        <w:t>(CCAG</w:t>
      </w:r>
      <w:r>
        <w:rPr>
          <w:spacing w:val="1"/>
          <w:sz w:val="24"/>
          <w:szCs w:val="24"/>
        </w:rPr>
        <w:t xml:space="preserve"> </w:t>
      </w:r>
      <w:r>
        <w:rPr>
          <w:spacing w:val="-1"/>
          <w:sz w:val="24"/>
          <w:szCs w:val="24"/>
        </w:rPr>
        <w:t>a</w:t>
      </w:r>
      <w:r>
        <w:rPr>
          <w:sz w:val="24"/>
          <w:szCs w:val="24"/>
        </w:rPr>
        <w:t>rti</w:t>
      </w:r>
      <w:r>
        <w:rPr>
          <w:spacing w:val="-1"/>
          <w:sz w:val="24"/>
          <w:szCs w:val="24"/>
        </w:rPr>
        <w:t>c</w:t>
      </w:r>
      <w:r>
        <w:rPr>
          <w:sz w:val="24"/>
          <w:szCs w:val="24"/>
        </w:rPr>
        <w:t xml:space="preserve">le </w:t>
      </w:r>
      <w:r>
        <w:rPr>
          <w:spacing w:val="2"/>
          <w:sz w:val="24"/>
          <w:szCs w:val="24"/>
        </w:rPr>
        <w:t>7</w:t>
      </w:r>
      <w:r>
        <w:rPr>
          <w:sz w:val="24"/>
          <w:szCs w:val="24"/>
        </w:rPr>
        <w:t>5) A</w:t>
      </w:r>
      <w:r>
        <w:rPr>
          <w:spacing w:val="-1"/>
          <w:sz w:val="24"/>
          <w:szCs w:val="24"/>
        </w:rPr>
        <w:t>r</w:t>
      </w:r>
      <w:r>
        <w:rPr>
          <w:sz w:val="24"/>
          <w:szCs w:val="24"/>
        </w:rPr>
        <w:t>t</w:t>
      </w:r>
      <w:r>
        <w:rPr>
          <w:spacing w:val="1"/>
          <w:sz w:val="24"/>
          <w:szCs w:val="24"/>
        </w:rPr>
        <w:t>i</w:t>
      </w:r>
      <w:r>
        <w:rPr>
          <w:spacing w:val="-1"/>
          <w:sz w:val="24"/>
          <w:szCs w:val="24"/>
        </w:rPr>
        <w:t>c</w:t>
      </w:r>
      <w:r>
        <w:rPr>
          <w:sz w:val="24"/>
          <w:szCs w:val="24"/>
        </w:rPr>
        <w:t>le 55 : Di</w:t>
      </w:r>
      <w:r>
        <w:rPr>
          <w:spacing w:val="-1"/>
          <w:sz w:val="24"/>
          <w:szCs w:val="24"/>
        </w:rPr>
        <w:t>f</w:t>
      </w:r>
      <w:r>
        <w:rPr>
          <w:sz w:val="24"/>
          <w:szCs w:val="24"/>
        </w:rPr>
        <w:t>fér</w:t>
      </w:r>
      <w:r>
        <w:rPr>
          <w:spacing w:val="-2"/>
          <w:sz w:val="24"/>
          <w:szCs w:val="24"/>
        </w:rPr>
        <w:t>e</w:t>
      </w:r>
      <w:r>
        <w:rPr>
          <w:sz w:val="24"/>
          <w:szCs w:val="24"/>
        </w:rPr>
        <w:t xml:space="preserve">nds </w:t>
      </w:r>
      <w:r>
        <w:rPr>
          <w:spacing w:val="-1"/>
          <w:sz w:val="24"/>
          <w:szCs w:val="24"/>
        </w:rPr>
        <w:t>e</w:t>
      </w:r>
      <w:r>
        <w:rPr>
          <w:sz w:val="24"/>
          <w:szCs w:val="24"/>
        </w:rPr>
        <w:t>t</w:t>
      </w:r>
      <w:r>
        <w:rPr>
          <w:spacing w:val="3"/>
          <w:sz w:val="24"/>
          <w:szCs w:val="24"/>
        </w:rPr>
        <w:t xml:space="preserve"> </w:t>
      </w:r>
      <w:r>
        <w:rPr>
          <w:sz w:val="24"/>
          <w:szCs w:val="24"/>
        </w:rPr>
        <w:t>l</w:t>
      </w:r>
      <w:r>
        <w:rPr>
          <w:spacing w:val="1"/>
          <w:sz w:val="24"/>
          <w:szCs w:val="24"/>
        </w:rPr>
        <w:t>i</w:t>
      </w:r>
      <w:r>
        <w:rPr>
          <w:sz w:val="24"/>
          <w:szCs w:val="24"/>
        </w:rPr>
        <w:t>t</w:t>
      </w:r>
      <w:r>
        <w:rPr>
          <w:spacing w:val="1"/>
          <w:sz w:val="24"/>
          <w:szCs w:val="24"/>
        </w:rPr>
        <w:t>i</w:t>
      </w:r>
      <w:r>
        <w:rPr>
          <w:spacing w:val="-2"/>
          <w:sz w:val="24"/>
          <w:szCs w:val="24"/>
        </w:rPr>
        <w:t>g</w:t>
      </w:r>
      <w:r>
        <w:rPr>
          <w:spacing w:val="-1"/>
          <w:sz w:val="24"/>
          <w:szCs w:val="24"/>
        </w:rPr>
        <w:t>e</w:t>
      </w:r>
      <w:r>
        <w:rPr>
          <w:sz w:val="24"/>
          <w:szCs w:val="24"/>
        </w:rPr>
        <w:t>s (C</w:t>
      </w:r>
      <w:r>
        <w:rPr>
          <w:spacing w:val="1"/>
          <w:sz w:val="24"/>
          <w:szCs w:val="24"/>
        </w:rPr>
        <w:t>C</w:t>
      </w:r>
      <w:r>
        <w:rPr>
          <w:sz w:val="24"/>
          <w:szCs w:val="24"/>
        </w:rPr>
        <w:t>AG</w:t>
      </w:r>
      <w:r>
        <w:rPr>
          <w:spacing w:val="-1"/>
          <w:sz w:val="24"/>
          <w:szCs w:val="24"/>
        </w:rPr>
        <w:t xml:space="preserve"> a</w:t>
      </w:r>
      <w:r>
        <w:rPr>
          <w:sz w:val="24"/>
          <w:szCs w:val="24"/>
        </w:rPr>
        <w:t>rti</w:t>
      </w:r>
      <w:r>
        <w:rPr>
          <w:spacing w:val="-1"/>
          <w:sz w:val="24"/>
          <w:szCs w:val="24"/>
        </w:rPr>
        <w:t>c</w:t>
      </w:r>
      <w:r>
        <w:rPr>
          <w:sz w:val="24"/>
          <w:szCs w:val="24"/>
        </w:rPr>
        <w:t>le 7</w:t>
      </w:r>
      <w:r>
        <w:rPr>
          <w:spacing w:val="2"/>
          <w:sz w:val="24"/>
          <w:szCs w:val="24"/>
        </w:rPr>
        <w:t>9</w:t>
      </w:r>
      <w:r>
        <w:rPr>
          <w:sz w:val="24"/>
          <w:szCs w:val="24"/>
        </w:rPr>
        <w:t>) A</w:t>
      </w:r>
      <w:r>
        <w:rPr>
          <w:spacing w:val="-1"/>
          <w:sz w:val="24"/>
          <w:szCs w:val="24"/>
        </w:rPr>
        <w:t>r</w:t>
      </w:r>
      <w:r>
        <w:rPr>
          <w:sz w:val="24"/>
          <w:szCs w:val="24"/>
        </w:rPr>
        <w:t>t</w:t>
      </w:r>
      <w:r>
        <w:rPr>
          <w:spacing w:val="1"/>
          <w:sz w:val="24"/>
          <w:szCs w:val="24"/>
        </w:rPr>
        <w:t>i</w:t>
      </w:r>
      <w:r>
        <w:rPr>
          <w:spacing w:val="-1"/>
          <w:sz w:val="24"/>
          <w:szCs w:val="24"/>
        </w:rPr>
        <w:t>c</w:t>
      </w:r>
      <w:r>
        <w:rPr>
          <w:sz w:val="24"/>
          <w:szCs w:val="24"/>
        </w:rPr>
        <w:t>le 56 : Edition et dif</w:t>
      </w:r>
      <w:r>
        <w:rPr>
          <w:spacing w:val="-1"/>
          <w:sz w:val="24"/>
          <w:szCs w:val="24"/>
        </w:rPr>
        <w:t>f</w:t>
      </w:r>
      <w:r>
        <w:rPr>
          <w:sz w:val="24"/>
          <w:szCs w:val="24"/>
        </w:rPr>
        <w:t>usion du p</w:t>
      </w:r>
      <w:r>
        <w:rPr>
          <w:spacing w:val="-1"/>
          <w:sz w:val="24"/>
          <w:szCs w:val="24"/>
        </w:rPr>
        <w:t>ré</w:t>
      </w:r>
      <w:r>
        <w:rPr>
          <w:sz w:val="24"/>
          <w:szCs w:val="24"/>
        </w:rPr>
        <w:t>s</w:t>
      </w:r>
      <w:r>
        <w:rPr>
          <w:spacing w:val="-1"/>
          <w:sz w:val="24"/>
          <w:szCs w:val="24"/>
        </w:rPr>
        <w:t>e</w:t>
      </w:r>
      <w:r>
        <w:rPr>
          <w:sz w:val="24"/>
          <w:szCs w:val="24"/>
        </w:rPr>
        <w:t xml:space="preserve">nt </w:t>
      </w:r>
      <w:r>
        <w:rPr>
          <w:spacing w:val="1"/>
          <w:sz w:val="24"/>
          <w:szCs w:val="24"/>
        </w:rPr>
        <w:t>m</w:t>
      </w:r>
      <w:r>
        <w:rPr>
          <w:spacing w:val="-1"/>
          <w:sz w:val="24"/>
          <w:szCs w:val="24"/>
        </w:rPr>
        <w:t>a</w:t>
      </w:r>
      <w:r>
        <w:rPr>
          <w:spacing w:val="1"/>
          <w:sz w:val="24"/>
          <w:szCs w:val="24"/>
        </w:rPr>
        <w:t>r</w:t>
      </w:r>
      <w:r>
        <w:rPr>
          <w:spacing w:val="-1"/>
          <w:sz w:val="24"/>
          <w:szCs w:val="24"/>
        </w:rPr>
        <w:t>c</w:t>
      </w:r>
      <w:r>
        <w:rPr>
          <w:sz w:val="24"/>
          <w:szCs w:val="24"/>
        </w:rPr>
        <w:t>hé A</w:t>
      </w:r>
      <w:r>
        <w:rPr>
          <w:spacing w:val="-1"/>
          <w:sz w:val="24"/>
          <w:szCs w:val="24"/>
        </w:rPr>
        <w:t>r</w:t>
      </w:r>
      <w:r>
        <w:rPr>
          <w:sz w:val="24"/>
          <w:szCs w:val="24"/>
        </w:rPr>
        <w:t>t</w:t>
      </w:r>
      <w:r>
        <w:rPr>
          <w:spacing w:val="1"/>
          <w:sz w:val="24"/>
          <w:szCs w:val="24"/>
        </w:rPr>
        <w:t>i</w:t>
      </w:r>
      <w:r>
        <w:rPr>
          <w:spacing w:val="-1"/>
          <w:sz w:val="24"/>
          <w:szCs w:val="24"/>
        </w:rPr>
        <w:t>c</w:t>
      </w:r>
      <w:r>
        <w:rPr>
          <w:sz w:val="24"/>
          <w:szCs w:val="24"/>
        </w:rPr>
        <w:t xml:space="preserve">le 57 </w:t>
      </w:r>
      <w:r>
        <w:rPr>
          <w:spacing w:val="-1"/>
          <w:sz w:val="24"/>
          <w:szCs w:val="24"/>
        </w:rPr>
        <w:t>e</w:t>
      </w:r>
      <w:r>
        <w:rPr>
          <w:sz w:val="24"/>
          <w:szCs w:val="24"/>
        </w:rPr>
        <w:t>t d</w:t>
      </w:r>
      <w:r>
        <w:rPr>
          <w:spacing w:val="2"/>
          <w:sz w:val="24"/>
          <w:szCs w:val="24"/>
        </w:rPr>
        <w:t>e</w:t>
      </w:r>
      <w:r>
        <w:rPr>
          <w:sz w:val="24"/>
          <w:szCs w:val="24"/>
        </w:rPr>
        <w:t>rni</w:t>
      </w:r>
      <w:r>
        <w:rPr>
          <w:spacing w:val="-1"/>
          <w:sz w:val="24"/>
          <w:szCs w:val="24"/>
        </w:rPr>
        <w:t>e</w:t>
      </w:r>
      <w:r>
        <w:rPr>
          <w:sz w:val="24"/>
          <w:szCs w:val="24"/>
        </w:rPr>
        <w:t>r : E</w:t>
      </w:r>
      <w:r>
        <w:rPr>
          <w:spacing w:val="2"/>
          <w:sz w:val="24"/>
          <w:szCs w:val="24"/>
        </w:rPr>
        <w:t>n</w:t>
      </w:r>
      <w:r>
        <w:rPr>
          <w:sz w:val="24"/>
          <w:szCs w:val="24"/>
        </w:rPr>
        <w:t>tr</w:t>
      </w:r>
      <w:r>
        <w:rPr>
          <w:spacing w:val="-1"/>
          <w:sz w:val="24"/>
          <w:szCs w:val="24"/>
        </w:rPr>
        <w:t>é</w:t>
      </w:r>
      <w:r>
        <w:rPr>
          <w:sz w:val="24"/>
          <w:szCs w:val="24"/>
        </w:rPr>
        <w:t>e</w:t>
      </w:r>
      <w:r>
        <w:rPr>
          <w:spacing w:val="-1"/>
          <w:sz w:val="24"/>
          <w:szCs w:val="24"/>
        </w:rPr>
        <w:t xml:space="preserve"> e</w:t>
      </w:r>
      <w:r>
        <w:rPr>
          <w:sz w:val="24"/>
          <w:szCs w:val="24"/>
        </w:rPr>
        <w:t>n v</w:t>
      </w:r>
      <w:r>
        <w:rPr>
          <w:spacing w:val="3"/>
          <w:sz w:val="24"/>
          <w:szCs w:val="24"/>
        </w:rPr>
        <w:t>i</w:t>
      </w:r>
      <w:r>
        <w:rPr>
          <w:spacing w:val="-2"/>
          <w:sz w:val="24"/>
          <w:szCs w:val="24"/>
        </w:rPr>
        <w:t>g</w:t>
      </w:r>
      <w:r>
        <w:rPr>
          <w:sz w:val="24"/>
          <w:szCs w:val="24"/>
        </w:rPr>
        <w:t>u</w:t>
      </w:r>
      <w:r>
        <w:rPr>
          <w:spacing w:val="-1"/>
          <w:sz w:val="24"/>
          <w:szCs w:val="24"/>
        </w:rPr>
        <w:t>e</w:t>
      </w:r>
      <w:r>
        <w:rPr>
          <w:spacing w:val="2"/>
          <w:sz w:val="24"/>
          <w:szCs w:val="24"/>
        </w:rPr>
        <w:t>u</w:t>
      </w:r>
      <w:r>
        <w:rPr>
          <w:sz w:val="24"/>
          <w:szCs w:val="24"/>
        </w:rPr>
        <w:t>r du m</w:t>
      </w:r>
      <w:r>
        <w:rPr>
          <w:spacing w:val="-1"/>
          <w:sz w:val="24"/>
          <w:szCs w:val="24"/>
        </w:rPr>
        <w:t>a</w:t>
      </w:r>
      <w:r>
        <w:rPr>
          <w:spacing w:val="1"/>
          <w:sz w:val="24"/>
          <w:szCs w:val="24"/>
        </w:rPr>
        <w:t>r</w:t>
      </w:r>
      <w:r>
        <w:rPr>
          <w:spacing w:val="-1"/>
          <w:sz w:val="24"/>
          <w:szCs w:val="24"/>
        </w:rPr>
        <w:t>c</w:t>
      </w:r>
      <w:r>
        <w:rPr>
          <w:spacing w:val="2"/>
          <w:sz w:val="24"/>
          <w:szCs w:val="24"/>
        </w:rPr>
        <w:t>h</w:t>
      </w:r>
      <w:r>
        <w:rPr>
          <w:sz w:val="24"/>
          <w:szCs w:val="24"/>
        </w:rPr>
        <w:t>é</w:t>
      </w:r>
    </w:p>
    <w:p w14:paraId="2893F964" w14:textId="77777777" w:rsidR="00F94AC3" w:rsidRDefault="00F94AC3" w:rsidP="00F94AC3">
      <w:pPr>
        <w:spacing w:before="70"/>
        <w:ind w:left="315"/>
        <w:rPr>
          <w:sz w:val="24"/>
          <w:szCs w:val="24"/>
        </w:rPr>
      </w:pPr>
      <w:r>
        <w:rPr>
          <w:b/>
          <w:sz w:val="24"/>
          <w:szCs w:val="24"/>
        </w:rPr>
        <w:lastRenderedPageBreak/>
        <w:t>Cha</w:t>
      </w:r>
      <w:r>
        <w:rPr>
          <w:b/>
          <w:spacing w:val="1"/>
          <w:sz w:val="24"/>
          <w:szCs w:val="24"/>
        </w:rPr>
        <w:t>p</w:t>
      </w:r>
      <w:r>
        <w:rPr>
          <w:b/>
          <w:sz w:val="24"/>
          <w:szCs w:val="24"/>
        </w:rPr>
        <w:t>it</w:t>
      </w:r>
      <w:r>
        <w:rPr>
          <w:b/>
          <w:spacing w:val="-1"/>
          <w:sz w:val="24"/>
          <w:szCs w:val="24"/>
        </w:rPr>
        <w:t>r</w:t>
      </w:r>
      <w:r>
        <w:rPr>
          <w:b/>
          <w:sz w:val="24"/>
          <w:szCs w:val="24"/>
        </w:rPr>
        <w:t>e</w:t>
      </w:r>
      <w:r>
        <w:rPr>
          <w:b/>
          <w:spacing w:val="-1"/>
          <w:sz w:val="24"/>
          <w:szCs w:val="24"/>
        </w:rPr>
        <w:t xml:space="preserve"> </w:t>
      </w:r>
      <w:r>
        <w:rPr>
          <w:b/>
          <w:sz w:val="24"/>
          <w:szCs w:val="24"/>
        </w:rPr>
        <w:t>I : G</w:t>
      </w:r>
      <w:r>
        <w:rPr>
          <w:b/>
          <w:spacing w:val="-1"/>
          <w:sz w:val="24"/>
          <w:szCs w:val="24"/>
        </w:rPr>
        <w:t>é</w:t>
      </w:r>
      <w:r>
        <w:rPr>
          <w:b/>
          <w:spacing w:val="1"/>
          <w:sz w:val="24"/>
          <w:szCs w:val="24"/>
        </w:rPr>
        <w:t>n</w:t>
      </w:r>
      <w:r>
        <w:rPr>
          <w:b/>
          <w:spacing w:val="-1"/>
          <w:sz w:val="24"/>
          <w:szCs w:val="24"/>
        </w:rPr>
        <w:t>ér</w:t>
      </w:r>
      <w:r>
        <w:rPr>
          <w:b/>
          <w:sz w:val="24"/>
          <w:szCs w:val="24"/>
        </w:rPr>
        <w:t>al</w:t>
      </w:r>
      <w:r>
        <w:rPr>
          <w:b/>
          <w:spacing w:val="1"/>
          <w:sz w:val="24"/>
          <w:szCs w:val="24"/>
        </w:rPr>
        <w:t>i</w:t>
      </w:r>
      <w:r>
        <w:rPr>
          <w:b/>
          <w:sz w:val="24"/>
          <w:szCs w:val="24"/>
        </w:rPr>
        <w:t>t</w:t>
      </w:r>
      <w:r>
        <w:rPr>
          <w:b/>
          <w:spacing w:val="-2"/>
          <w:sz w:val="24"/>
          <w:szCs w:val="24"/>
        </w:rPr>
        <w:t>é</w:t>
      </w:r>
      <w:r>
        <w:rPr>
          <w:b/>
          <w:sz w:val="24"/>
          <w:szCs w:val="24"/>
        </w:rPr>
        <w:t>s</w:t>
      </w:r>
    </w:p>
    <w:p w14:paraId="4FD346BF" w14:textId="77777777" w:rsidR="00F94AC3" w:rsidRDefault="00F94AC3" w:rsidP="00F94AC3">
      <w:pPr>
        <w:spacing w:before="16" w:line="260" w:lineRule="exact"/>
        <w:rPr>
          <w:sz w:val="26"/>
          <w:szCs w:val="26"/>
        </w:rPr>
      </w:pPr>
    </w:p>
    <w:p w14:paraId="774DE9EC" w14:textId="77777777" w:rsidR="00F94AC3" w:rsidRDefault="00F94AC3" w:rsidP="00F94AC3">
      <w:pPr>
        <w:ind w:left="3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w:t>
      </w:r>
      <w:r>
        <w:rPr>
          <w:b/>
          <w:spacing w:val="2"/>
          <w:sz w:val="24"/>
          <w:szCs w:val="24"/>
        </w:rPr>
        <w:t xml:space="preserve"> </w:t>
      </w:r>
      <w:r>
        <w:rPr>
          <w:b/>
          <w:sz w:val="24"/>
          <w:szCs w:val="24"/>
        </w:rPr>
        <w:t>: Obj</w:t>
      </w:r>
      <w:r>
        <w:rPr>
          <w:b/>
          <w:spacing w:val="-2"/>
          <w:sz w:val="24"/>
          <w:szCs w:val="24"/>
        </w:rPr>
        <w:t>e</w:t>
      </w:r>
      <w:r>
        <w:rPr>
          <w:b/>
          <w:sz w:val="24"/>
          <w:szCs w:val="24"/>
        </w:rPr>
        <w:t>t du</w:t>
      </w:r>
      <w:r>
        <w:rPr>
          <w:b/>
          <w:spacing w:val="3"/>
          <w:sz w:val="24"/>
          <w:szCs w:val="24"/>
        </w:rPr>
        <w:t xml:space="preserve"> </w:t>
      </w:r>
      <w:r>
        <w:rPr>
          <w:b/>
          <w:spacing w:val="-3"/>
          <w:sz w:val="24"/>
          <w:szCs w:val="24"/>
        </w:rPr>
        <w:t>m</w:t>
      </w:r>
      <w:r>
        <w:rPr>
          <w:b/>
          <w:spacing w:val="2"/>
          <w:sz w:val="24"/>
          <w:szCs w:val="24"/>
        </w:rPr>
        <w:t>a</w:t>
      </w:r>
      <w:r>
        <w:rPr>
          <w:b/>
          <w:spacing w:val="-1"/>
          <w:sz w:val="24"/>
          <w:szCs w:val="24"/>
        </w:rPr>
        <w:t>rc</w:t>
      </w:r>
      <w:r>
        <w:rPr>
          <w:b/>
          <w:spacing w:val="1"/>
          <w:sz w:val="24"/>
          <w:szCs w:val="24"/>
        </w:rPr>
        <w:t>h</w:t>
      </w:r>
      <w:r>
        <w:rPr>
          <w:b/>
          <w:sz w:val="24"/>
          <w:szCs w:val="24"/>
        </w:rPr>
        <w:t>é</w:t>
      </w:r>
    </w:p>
    <w:p w14:paraId="0313E917" w14:textId="77777777" w:rsidR="00F94AC3" w:rsidRDefault="00F94AC3" w:rsidP="00F94AC3">
      <w:pPr>
        <w:spacing w:line="260" w:lineRule="exact"/>
        <w:ind w:left="115"/>
        <w:rPr>
          <w:sz w:val="24"/>
          <w:szCs w:val="24"/>
        </w:rPr>
      </w:pPr>
      <w:r>
        <w:rPr>
          <w:spacing w:val="-3"/>
          <w:sz w:val="24"/>
          <w:szCs w:val="24"/>
        </w:rPr>
        <w:t>L</w:t>
      </w:r>
      <w:r>
        <w:rPr>
          <w:sz w:val="24"/>
          <w:szCs w:val="24"/>
        </w:rPr>
        <w:t>e</w:t>
      </w:r>
      <w:r>
        <w:rPr>
          <w:spacing w:val="23"/>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w:t>
      </w:r>
      <w:r>
        <w:rPr>
          <w:spacing w:val="24"/>
          <w:sz w:val="24"/>
          <w:szCs w:val="24"/>
        </w:rPr>
        <w:t xml:space="preserve"> </w:t>
      </w:r>
      <w:r>
        <w:rPr>
          <w:sz w:val="24"/>
          <w:szCs w:val="24"/>
        </w:rPr>
        <w:t>ma</w:t>
      </w:r>
      <w:r>
        <w:rPr>
          <w:spacing w:val="-1"/>
          <w:sz w:val="24"/>
          <w:szCs w:val="24"/>
        </w:rPr>
        <w:t>rc</w:t>
      </w:r>
      <w:r>
        <w:rPr>
          <w:spacing w:val="2"/>
          <w:sz w:val="24"/>
          <w:szCs w:val="24"/>
        </w:rPr>
        <w:t>h</w:t>
      </w:r>
      <w:r>
        <w:rPr>
          <w:sz w:val="24"/>
          <w:szCs w:val="24"/>
        </w:rPr>
        <w:t>é</w:t>
      </w:r>
      <w:r>
        <w:rPr>
          <w:spacing w:val="23"/>
          <w:sz w:val="24"/>
          <w:szCs w:val="24"/>
        </w:rPr>
        <w:t xml:space="preserve"> </w:t>
      </w:r>
      <w:r>
        <w:rPr>
          <w:sz w:val="24"/>
          <w:szCs w:val="24"/>
        </w:rPr>
        <w:t>a</w:t>
      </w:r>
      <w:r>
        <w:rPr>
          <w:spacing w:val="23"/>
          <w:sz w:val="24"/>
          <w:szCs w:val="24"/>
        </w:rPr>
        <w:t xml:space="preserve"> </w:t>
      </w:r>
      <w:r>
        <w:rPr>
          <w:sz w:val="24"/>
          <w:szCs w:val="24"/>
        </w:rPr>
        <w:t>po</w:t>
      </w:r>
      <w:r>
        <w:rPr>
          <w:spacing w:val="2"/>
          <w:sz w:val="24"/>
          <w:szCs w:val="24"/>
        </w:rPr>
        <w:t>u</w:t>
      </w:r>
      <w:r>
        <w:rPr>
          <w:sz w:val="24"/>
          <w:szCs w:val="24"/>
        </w:rPr>
        <w:t>r</w:t>
      </w:r>
      <w:r>
        <w:rPr>
          <w:spacing w:val="25"/>
          <w:sz w:val="24"/>
          <w:szCs w:val="24"/>
        </w:rPr>
        <w:t xml:space="preserve"> </w:t>
      </w:r>
      <w:r>
        <w:rPr>
          <w:sz w:val="24"/>
          <w:szCs w:val="24"/>
        </w:rPr>
        <w:t>objet</w:t>
      </w:r>
      <w:r>
        <w:rPr>
          <w:spacing w:val="25"/>
          <w:sz w:val="24"/>
          <w:szCs w:val="24"/>
        </w:rPr>
        <w:t xml:space="preserve"> </w:t>
      </w:r>
      <w:r>
        <w:rPr>
          <w:sz w:val="24"/>
          <w:szCs w:val="24"/>
        </w:rPr>
        <w:t>travaux de construction de trois (03) oeuvres d’art dans certains carrefours de la</w:t>
      </w:r>
      <w:r>
        <w:rPr>
          <w:b/>
          <w:spacing w:val="10"/>
          <w:sz w:val="24"/>
          <w:szCs w:val="24"/>
        </w:rPr>
        <w:t xml:space="preserve"> </w:t>
      </w:r>
      <w:r>
        <w:rPr>
          <w:b/>
          <w:sz w:val="24"/>
          <w:szCs w:val="24"/>
        </w:rPr>
        <w:t>Vil</w:t>
      </w:r>
      <w:r>
        <w:rPr>
          <w:b/>
          <w:spacing w:val="1"/>
          <w:sz w:val="24"/>
          <w:szCs w:val="24"/>
        </w:rPr>
        <w:t>l</w:t>
      </w:r>
      <w:r>
        <w:rPr>
          <w:b/>
          <w:sz w:val="24"/>
          <w:szCs w:val="24"/>
        </w:rPr>
        <w:t>e</w:t>
      </w:r>
      <w:r>
        <w:rPr>
          <w:b/>
          <w:spacing w:val="10"/>
          <w:sz w:val="24"/>
          <w:szCs w:val="24"/>
        </w:rPr>
        <w:t xml:space="preserve"> </w:t>
      </w:r>
      <w:r>
        <w:rPr>
          <w:b/>
          <w:spacing w:val="1"/>
          <w:sz w:val="24"/>
          <w:szCs w:val="24"/>
        </w:rPr>
        <w:t>d</w:t>
      </w:r>
      <w:r>
        <w:rPr>
          <w:b/>
          <w:sz w:val="24"/>
          <w:szCs w:val="24"/>
        </w:rPr>
        <w:t>e</w:t>
      </w:r>
      <w:r>
        <w:rPr>
          <w:b/>
          <w:spacing w:val="8"/>
          <w:sz w:val="24"/>
          <w:szCs w:val="24"/>
        </w:rPr>
        <w:t xml:space="preserve"> </w:t>
      </w:r>
      <w:r>
        <w:rPr>
          <w:b/>
          <w:sz w:val="24"/>
          <w:szCs w:val="24"/>
        </w:rPr>
        <w:t>B</w:t>
      </w:r>
      <w:r>
        <w:rPr>
          <w:b/>
          <w:spacing w:val="-1"/>
          <w:sz w:val="24"/>
          <w:szCs w:val="24"/>
        </w:rPr>
        <w:t>er</w:t>
      </w:r>
      <w:r>
        <w:rPr>
          <w:b/>
          <w:sz w:val="24"/>
          <w:szCs w:val="24"/>
        </w:rPr>
        <w:t>toua</w:t>
      </w:r>
      <w:r>
        <w:rPr>
          <w:b/>
          <w:spacing w:val="11"/>
          <w:sz w:val="24"/>
          <w:szCs w:val="24"/>
        </w:rPr>
        <w:t xml:space="preserve"> </w:t>
      </w:r>
      <w:r>
        <w:rPr>
          <w:b/>
          <w:spacing w:val="1"/>
          <w:sz w:val="24"/>
          <w:szCs w:val="24"/>
        </w:rPr>
        <w:t>d</w:t>
      </w:r>
      <w:r>
        <w:rPr>
          <w:b/>
          <w:sz w:val="24"/>
          <w:szCs w:val="24"/>
        </w:rPr>
        <w:t>a</w:t>
      </w:r>
      <w:r>
        <w:rPr>
          <w:b/>
          <w:spacing w:val="1"/>
          <w:sz w:val="24"/>
          <w:szCs w:val="24"/>
        </w:rPr>
        <w:t>n</w:t>
      </w:r>
      <w:r>
        <w:rPr>
          <w:b/>
          <w:sz w:val="24"/>
          <w:szCs w:val="24"/>
        </w:rPr>
        <w:t>s</w:t>
      </w:r>
      <w:r>
        <w:rPr>
          <w:b/>
          <w:spacing w:val="10"/>
          <w:sz w:val="24"/>
          <w:szCs w:val="24"/>
        </w:rPr>
        <w:t xml:space="preserve"> </w:t>
      </w:r>
      <w:r>
        <w:rPr>
          <w:b/>
          <w:sz w:val="24"/>
          <w:szCs w:val="24"/>
        </w:rPr>
        <w:t>le</w:t>
      </w:r>
      <w:r>
        <w:rPr>
          <w:b/>
          <w:spacing w:val="6"/>
          <w:sz w:val="24"/>
          <w:szCs w:val="24"/>
        </w:rPr>
        <w:t xml:space="preserve"> </w:t>
      </w:r>
      <w:r>
        <w:rPr>
          <w:b/>
          <w:sz w:val="24"/>
          <w:szCs w:val="24"/>
        </w:rPr>
        <w:t>D</w:t>
      </w:r>
      <w:r>
        <w:rPr>
          <w:b/>
          <w:spacing w:val="-1"/>
          <w:sz w:val="24"/>
          <w:szCs w:val="24"/>
        </w:rPr>
        <w:t>é</w:t>
      </w:r>
      <w:r>
        <w:rPr>
          <w:b/>
          <w:spacing w:val="1"/>
          <w:sz w:val="24"/>
          <w:szCs w:val="24"/>
        </w:rPr>
        <w:t>p</w:t>
      </w:r>
      <w:r>
        <w:rPr>
          <w:b/>
          <w:sz w:val="24"/>
          <w:szCs w:val="24"/>
        </w:rPr>
        <w:t>a</w:t>
      </w:r>
      <w:r>
        <w:rPr>
          <w:b/>
          <w:spacing w:val="-1"/>
          <w:sz w:val="24"/>
          <w:szCs w:val="24"/>
        </w:rPr>
        <w:t>r</w:t>
      </w:r>
      <w:r>
        <w:rPr>
          <w:b/>
          <w:sz w:val="24"/>
          <w:szCs w:val="24"/>
        </w:rPr>
        <w:t>te</w:t>
      </w:r>
      <w:r>
        <w:rPr>
          <w:b/>
          <w:spacing w:val="-1"/>
          <w:sz w:val="24"/>
          <w:szCs w:val="24"/>
        </w:rPr>
        <w:t>me</w:t>
      </w:r>
      <w:r>
        <w:rPr>
          <w:b/>
          <w:spacing w:val="1"/>
          <w:sz w:val="24"/>
          <w:szCs w:val="24"/>
        </w:rPr>
        <w:t>n</w:t>
      </w:r>
      <w:r>
        <w:rPr>
          <w:b/>
          <w:sz w:val="24"/>
          <w:szCs w:val="24"/>
        </w:rPr>
        <w:t>t</w:t>
      </w:r>
      <w:r>
        <w:rPr>
          <w:b/>
          <w:spacing w:val="9"/>
          <w:sz w:val="24"/>
          <w:szCs w:val="24"/>
        </w:rPr>
        <w:t xml:space="preserve"> </w:t>
      </w:r>
      <w:r>
        <w:rPr>
          <w:b/>
          <w:spacing w:val="1"/>
          <w:sz w:val="24"/>
          <w:szCs w:val="24"/>
        </w:rPr>
        <w:t>d</w:t>
      </w:r>
      <w:r>
        <w:rPr>
          <w:b/>
          <w:sz w:val="24"/>
          <w:szCs w:val="24"/>
        </w:rPr>
        <w:t>u</w:t>
      </w:r>
      <w:r>
        <w:rPr>
          <w:b/>
          <w:spacing w:val="10"/>
          <w:sz w:val="24"/>
          <w:szCs w:val="24"/>
        </w:rPr>
        <w:t xml:space="preserve"> </w:t>
      </w:r>
      <w:r>
        <w:rPr>
          <w:b/>
          <w:sz w:val="24"/>
          <w:szCs w:val="24"/>
        </w:rPr>
        <w:t>Lom</w:t>
      </w:r>
      <w:r>
        <w:rPr>
          <w:b/>
          <w:spacing w:val="6"/>
          <w:sz w:val="24"/>
          <w:szCs w:val="24"/>
        </w:rPr>
        <w:t xml:space="preserve"> </w:t>
      </w:r>
      <w:r>
        <w:rPr>
          <w:b/>
          <w:spacing w:val="1"/>
          <w:sz w:val="24"/>
          <w:szCs w:val="24"/>
        </w:rPr>
        <w:t>e</w:t>
      </w:r>
      <w:r>
        <w:rPr>
          <w:b/>
          <w:sz w:val="24"/>
          <w:szCs w:val="24"/>
        </w:rPr>
        <w:t>t</w:t>
      </w:r>
      <w:r>
        <w:rPr>
          <w:b/>
          <w:spacing w:val="9"/>
          <w:sz w:val="24"/>
          <w:szCs w:val="24"/>
        </w:rPr>
        <w:t xml:space="preserve"> </w:t>
      </w:r>
      <w:r>
        <w:rPr>
          <w:b/>
          <w:sz w:val="24"/>
          <w:szCs w:val="24"/>
        </w:rPr>
        <w:t>D</w:t>
      </w:r>
      <w:r>
        <w:rPr>
          <w:b/>
          <w:spacing w:val="-1"/>
          <w:sz w:val="24"/>
          <w:szCs w:val="24"/>
        </w:rPr>
        <w:t>j</w:t>
      </w:r>
      <w:r>
        <w:rPr>
          <w:b/>
          <w:spacing w:val="1"/>
          <w:sz w:val="24"/>
          <w:szCs w:val="24"/>
        </w:rPr>
        <w:t>e</w:t>
      </w:r>
      <w:r>
        <w:rPr>
          <w:b/>
          <w:spacing w:val="-1"/>
          <w:sz w:val="24"/>
          <w:szCs w:val="24"/>
        </w:rPr>
        <w:t>r</w:t>
      </w:r>
      <w:r>
        <w:rPr>
          <w:b/>
          <w:spacing w:val="1"/>
          <w:sz w:val="24"/>
          <w:szCs w:val="24"/>
        </w:rPr>
        <w:t>e</w:t>
      </w:r>
      <w:r>
        <w:rPr>
          <w:b/>
          <w:spacing w:val="-3"/>
          <w:sz w:val="24"/>
          <w:szCs w:val="24"/>
        </w:rPr>
        <w:t>m</w:t>
      </w:r>
      <w:r>
        <w:rPr>
          <w:b/>
          <w:sz w:val="24"/>
          <w:szCs w:val="24"/>
        </w:rPr>
        <w:t>,</w:t>
      </w:r>
      <w:r>
        <w:rPr>
          <w:b/>
          <w:spacing w:val="9"/>
          <w:sz w:val="24"/>
          <w:szCs w:val="24"/>
        </w:rPr>
        <w:t xml:space="preserve"> </w:t>
      </w:r>
      <w:r>
        <w:rPr>
          <w:b/>
          <w:spacing w:val="2"/>
          <w:sz w:val="24"/>
          <w:szCs w:val="24"/>
        </w:rPr>
        <w:t>R</w:t>
      </w:r>
      <w:r>
        <w:rPr>
          <w:b/>
          <w:spacing w:val="-1"/>
          <w:sz w:val="24"/>
          <w:szCs w:val="24"/>
        </w:rPr>
        <w:t>é</w:t>
      </w:r>
      <w:r>
        <w:rPr>
          <w:b/>
          <w:sz w:val="24"/>
          <w:szCs w:val="24"/>
        </w:rPr>
        <w:t>gion</w:t>
      </w:r>
      <w:r>
        <w:rPr>
          <w:b/>
          <w:spacing w:val="11"/>
          <w:sz w:val="24"/>
          <w:szCs w:val="24"/>
        </w:rPr>
        <w:t xml:space="preserve"> </w:t>
      </w:r>
      <w:r>
        <w:rPr>
          <w:b/>
          <w:spacing w:val="1"/>
          <w:sz w:val="24"/>
          <w:szCs w:val="24"/>
        </w:rPr>
        <w:t>d</w:t>
      </w:r>
      <w:r>
        <w:rPr>
          <w:b/>
          <w:sz w:val="24"/>
          <w:szCs w:val="24"/>
        </w:rPr>
        <w:t>e</w:t>
      </w:r>
      <w:r>
        <w:rPr>
          <w:b/>
          <w:spacing w:val="8"/>
          <w:sz w:val="24"/>
          <w:szCs w:val="24"/>
        </w:rPr>
        <w:t xml:space="preserve"> </w:t>
      </w:r>
      <w:r>
        <w:rPr>
          <w:b/>
          <w:sz w:val="24"/>
          <w:szCs w:val="24"/>
        </w:rPr>
        <w:t>l’Est,</w:t>
      </w:r>
    </w:p>
    <w:p w14:paraId="2DE1CFA1" w14:textId="77777777" w:rsidR="00F94AC3" w:rsidRDefault="00F94AC3" w:rsidP="00F94AC3">
      <w:pPr>
        <w:spacing w:line="260" w:lineRule="exact"/>
        <w:ind w:left="115"/>
        <w:rPr>
          <w:sz w:val="24"/>
          <w:szCs w:val="24"/>
        </w:rPr>
      </w:pPr>
      <w:r>
        <w:rPr>
          <w:sz w:val="24"/>
          <w:szCs w:val="24"/>
        </w:rPr>
        <w:t>fin</w:t>
      </w:r>
      <w:r>
        <w:rPr>
          <w:spacing w:val="-1"/>
          <w:sz w:val="24"/>
          <w:szCs w:val="24"/>
        </w:rPr>
        <w:t>a</w:t>
      </w:r>
      <w:r>
        <w:rPr>
          <w:sz w:val="24"/>
          <w:szCs w:val="24"/>
        </w:rPr>
        <w:t>n</w:t>
      </w:r>
      <w:r>
        <w:rPr>
          <w:spacing w:val="-1"/>
          <w:sz w:val="24"/>
          <w:szCs w:val="24"/>
        </w:rPr>
        <w:t>cé</w:t>
      </w:r>
      <w:r>
        <w:rPr>
          <w:sz w:val="24"/>
          <w:szCs w:val="24"/>
        </w:rPr>
        <w:t xml:space="preserve">s sur </w:t>
      </w:r>
      <w:r>
        <w:rPr>
          <w:spacing w:val="2"/>
          <w:sz w:val="24"/>
          <w:szCs w:val="24"/>
        </w:rPr>
        <w:t>l</w:t>
      </w:r>
      <w:r>
        <w:rPr>
          <w:sz w:val="24"/>
          <w:szCs w:val="24"/>
        </w:rPr>
        <w:t xml:space="preserve">e </w:t>
      </w:r>
      <w:r>
        <w:rPr>
          <w:spacing w:val="-2"/>
          <w:sz w:val="24"/>
          <w:szCs w:val="24"/>
        </w:rPr>
        <w:t>B</w:t>
      </w:r>
      <w:r>
        <w:rPr>
          <w:sz w:val="24"/>
          <w:szCs w:val="24"/>
        </w:rPr>
        <w:t>u</w:t>
      </w:r>
      <w:r>
        <w:rPr>
          <w:spacing w:val="2"/>
          <w:sz w:val="24"/>
          <w:szCs w:val="24"/>
        </w:rPr>
        <w:t>d</w:t>
      </w:r>
      <w:r>
        <w:rPr>
          <w:sz w:val="24"/>
          <w:szCs w:val="24"/>
        </w:rPr>
        <w:t>g</w:t>
      </w:r>
      <w:r>
        <w:rPr>
          <w:spacing w:val="-1"/>
          <w:sz w:val="24"/>
          <w:szCs w:val="24"/>
        </w:rPr>
        <w:t>e</w:t>
      </w:r>
      <w:r>
        <w:rPr>
          <w:sz w:val="24"/>
          <w:szCs w:val="24"/>
        </w:rPr>
        <w:t>t</w:t>
      </w:r>
      <w:r>
        <w:rPr>
          <w:spacing w:val="1"/>
          <w:sz w:val="24"/>
          <w:szCs w:val="24"/>
        </w:rPr>
        <w:t xml:space="preserve"> </w:t>
      </w:r>
      <w:r>
        <w:rPr>
          <w:sz w:val="24"/>
          <w:szCs w:val="24"/>
        </w:rPr>
        <w:t xml:space="preserve">d’Investissement Public, </w:t>
      </w:r>
      <w:r>
        <w:rPr>
          <w:spacing w:val="-1"/>
          <w:sz w:val="24"/>
          <w:szCs w:val="24"/>
        </w:rPr>
        <w:t>e</w:t>
      </w:r>
      <w:r>
        <w:rPr>
          <w:spacing w:val="2"/>
          <w:sz w:val="24"/>
          <w:szCs w:val="24"/>
        </w:rPr>
        <w:t>x</w:t>
      </w:r>
      <w:r>
        <w:rPr>
          <w:spacing w:val="-1"/>
          <w:sz w:val="24"/>
          <w:szCs w:val="24"/>
        </w:rPr>
        <w:t>e</w:t>
      </w:r>
      <w:r>
        <w:rPr>
          <w:sz w:val="24"/>
          <w:szCs w:val="24"/>
        </w:rPr>
        <w:t>r</w:t>
      </w:r>
      <w:r>
        <w:rPr>
          <w:spacing w:val="-2"/>
          <w:sz w:val="24"/>
          <w:szCs w:val="24"/>
        </w:rPr>
        <w:t>c</w:t>
      </w:r>
      <w:r>
        <w:rPr>
          <w:spacing w:val="3"/>
          <w:sz w:val="24"/>
          <w:szCs w:val="24"/>
        </w:rPr>
        <w:t>i</w:t>
      </w:r>
      <w:r>
        <w:rPr>
          <w:spacing w:val="-1"/>
          <w:sz w:val="24"/>
          <w:szCs w:val="24"/>
        </w:rPr>
        <w:t>c</w:t>
      </w:r>
      <w:r>
        <w:rPr>
          <w:sz w:val="24"/>
          <w:szCs w:val="24"/>
        </w:rPr>
        <w:t>e</w:t>
      </w:r>
      <w:r>
        <w:rPr>
          <w:spacing w:val="-1"/>
          <w:sz w:val="24"/>
          <w:szCs w:val="24"/>
        </w:rPr>
        <w:t xml:space="preserve"> </w:t>
      </w:r>
      <w:r>
        <w:rPr>
          <w:sz w:val="24"/>
          <w:szCs w:val="24"/>
        </w:rPr>
        <w:t>20</w:t>
      </w:r>
      <w:r>
        <w:rPr>
          <w:spacing w:val="2"/>
          <w:sz w:val="24"/>
          <w:szCs w:val="24"/>
        </w:rPr>
        <w:t>2</w:t>
      </w:r>
      <w:r>
        <w:rPr>
          <w:sz w:val="24"/>
          <w:szCs w:val="24"/>
        </w:rPr>
        <w:t>2.</w:t>
      </w:r>
    </w:p>
    <w:p w14:paraId="4AE716C7" w14:textId="77777777" w:rsidR="00F94AC3" w:rsidRDefault="00F94AC3" w:rsidP="00F94AC3">
      <w:pPr>
        <w:spacing w:before="1" w:line="280" w:lineRule="exact"/>
        <w:rPr>
          <w:sz w:val="28"/>
          <w:szCs w:val="28"/>
        </w:rPr>
      </w:pPr>
    </w:p>
    <w:p w14:paraId="1E619F1F" w14:textId="77777777" w:rsidR="00F94AC3" w:rsidRDefault="00F94AC3" w:rsidP="00F94AC3">
      <w:pPr>
        <w:spacing w:line="260" w:lineRule="exact"/>
        <w:ind w:left="115" w:right="676"/>
        <w:rPr>
          <w:sz w:val="24"/>
          <w:szCs w:val="24"/>
        </w:rPr>
      </w:pPr>
      <w:r>
        <w:rPr>
          <w:spacing w:val="-3"/>
          <w:sz w:val="24"/>
          <w:szCs w:val="24"/>
        </w:rPr>
        <w:t>L</w:t>
      </w:r>
      <w:r>
        <w:rPr>
          <w:sz w:val="24"/>
          <w:szCs w:val="24"/>
        </w:rPr>
        <w:t>e</w:t>
      </w:r>
      <w:r>
        <w:rPr>
          <w:spacing w:val="37"/>
          <w:sz w:val="24"/>
          <w:szCs w:val="24"/>
        </w:rPr>
        <w:t xml:space="preserve"> </w:t>
      </w:r>
      <w:r>
        <w:rPr>
          <w:spacing w:val="2"/>
          <w:sz w:val="24"/>
          <w:szCs w:val="24"/>
        </w:rPr>
        <w:t>d</w:t>
      </w:r>
      <w:r>
        <w:rPr>
          <w:spacing w:val="-1"/>
          <w:sz w:val="24"/>
          <w:szCs w:val="24"/>
        </w:rPr>
        <w:t>é</w:t>
      </w:r>
      <w:r>
        <w:rPr>
          <w:sz w:val="24"/>
          <w:szCs w:val="24"/>
        </w:rPr>
        <w:t>ma</w:t>
      </w:r>
      <w:r>
        <w:rPr>
          <w:spacing w:val="-1"/>
          <w:sz w:val="24"/>
          <w:szCs w:val="24"/>
        </w:rPr>
        <w:t>r</w:t>
      </w:r>
      <w:r>
        <w:rPr>
          <w:spacing w:val="1"/>
          <w:sz w:val="24"/>
          <w:szCs w:val="24"/>
        </w:rPr>
        <w:t>ra</w:t>
      </w:r>
      <w:r>
        <w:rPr>
          <w:spacing w:val="-2"/>
          <w:sz w:val="24"/>
          <w:szCs w:val="24"/>
        </w:rPr>
        <w:t>g</w:t>
      </w:r>
      <w:r>
        <w:rPr>
          <w:sz w:val="24"/>
          <w:szCs w:val="24"/>
        </w:rPr>
        <w:t>e</w:t>
      </w:r>
      <w:r>
        <w:rPr>
          <w:spacing w:val="37"/>
          <w:sz w:val="24"/>
          <w:szCs w:val="24"/>
        </w:rPr>
        <w:t xml:space="preserve"> </w:t>
      </w:r>
      <w:r>
        <w:rPr>
          <w:sz w:val="24"/>
          <w:szCs w:val="24"/>
        </w:rPr>
        <w:t>de</w:t>
      </w:r>
      <w:r>
        <w:rPr>
          <w:spacing w:val="37"/>
          <w:sz w:val="24"/>
          <w:szCs w:val="24"/>
        </w:rPr>
        <w:t xml:space="preserve"> </w:t>
      </w:r>
      <w:r>
        <w:rPr>
          <w:sz w:val="24"/>
          <w:szCs w:val="24"/>
        </w:rPr>
        <w:t>l</w:t>
      </w:r>
      <w:r>
        <w:rPr>
          <w:spacing w:val="2"/>
          <w:sz w:val="24"/>
          <w:szCs w:val="24"/>
        </w:rPr>
        <w:t>’</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38"/>
          <w:sz w:val="24"/>
          <w:szCs w:val="24"/>
        </w:rPr>
        <w:t xml:space="preserve"> </w:t>
      </w:r>
      <w:r>
        <w:rPr>
          <w:sz w:val="24"/>
          <w:szCs w:val="24"/>
        </w:rPr>
        <w:t>d</w:t>
      </w:r>
      <w:r>
        <w:rPr>
          <w:spacing w:val="-1"/>
          <w:sz w:val="24"/>
          <w:szCs w:val="24"/>
        </w:rPr>
        <w:t>e</w:t>
      </w:r>
      <w:r>
        <w:rPr>
          <w:sz w:val="24"/>
          <w:szCs w:val="24"/>
        </w:rPr>
        <w:t>s</w:t>
      </w:r>
      <w:r>
        <w:rPr>
          <w:spacing w:val="38"/>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0"/>
          <w:sz w:val="24"/>
          <w:szCs w:val="24"/>
        </w:rPr>
        <w:t xml:space="preserve"> </w:t>
      </w:r>
      <w:r>
        <w:rPr>
          <w:sz w:val="24"/>
          <w:szCs w:val="24"/>
        </w:rPr>
        <w:t>s</w:t>
      </w:r>
      <w:r>
        <w:rPr>
          <w:spacing w:val="-1"/>
          <w:sz w:val="24"/>
          <w:szCs w:val="24"/>
        </w:rPr>
        <w:t>e</w:t>
      </w:r>
      <w:r>
        <w:rPr>
          <w:sz w:val="24"/>
          <w:szCs w:val="24"/>
        </w:rPr>
        <w:t>ra</w:t>
      </w:r>
      <w:r>
        <w:rPr>
          <w:spacing w:val="36"/>
          <w:sz w:val="24"/>
          <w:szCs w:val="24"/>
        </w:rPr>
        <w:t xml:space="preserve"> </w:t>
      </w:r>
      <w:r>
        <w:rPr>
          <w:sz w:val="24"/>
          <w:szCs w:val="24"/>
        </w:rPr>
        <w:t>d</w:t>
      </w:r>
      <w:r>
        <w:rPr>
          <w:spacing w:val="-1"/>
          <w:sz w:val="24"/>
          <w:szCs w:val="24"/>
        </w:rPr>
        <w:t>éc</w:t>
      </w:r>
      <w:r>
        <w:rPr>
          <w:sz w:val="24"/>
          <w:szCs w:val="24"/>
        </w:rPr>
        <w:t>len</w:t>
      </w:r>
      <w:r>
        <w:rPr>
          <w:spacing w:val="-1"/>
          <w:sz w:val="24"/>
          <w:szCs w:val="24"/>
        </w:rPr>
        <w:t>c</w:t>
      </w:r>
      <w:r>
        <w:rPr>
          <w:spacing w:val="2"/>
          <w:sz w:val="24"/>
          <w:szCs w:val="24"/>
        </w:rPr>
        <w:t>h</w:t>
      </w:r>
      <w:r>
        <w:rPr>
          <w:sz w:val="24"/>
          <w:szCs w:val="24"/>
        </w:rPr>
        <w:t>é</w:t>
      </w:r>
      <w:r>
        <w:rPr>
          <w:spacing w:val="37"/>
          <w:sz w:val="24"/>
          <w:szCs w:val="24"/>
        </w:rPr>
        <w:t xml:space="preserve"> </w:t>
      </w:r>
      <w:r>
        <w:rPr>
          <w:sz w:val="24"/>
          <w:szCs w:val="24"/>
        </w:rPr>
        <w:t>sur</w:t>
      </w:r>
      <w:r>
        <w:rPr>
          <w:spacing w:val="38"/>
          <w:sz w:val="24"/>
          <w:szCs w:val="24"/>
        </w:rPr>
        <w:t xml:space="preserve"> </w:t>
      </w:r>
      <w:r>
        <w:rPr>
          <w:sz w:val="24"/>
          <w:szCs w:val="24"/>
        </w:rPr>
        <w:t>ord</w:t>
      </w:r>
      <w:r>
        <w:rPr>
          <w:spacing w:val="-1"/>
          <w:sz w:val="24"/>
          <w:szCs w:val="24"/>
        </w:rPr>
        <w:t>r</w:t>
      </w:r>
      <w:r>
        <w:rPr>
          <w:sz w:val="24"/>
          <w:szCs w:val="24"/>
        </w:rPr>
        <w:t>e</w:t>
      </w:r>
      <w:r>
        <w:rPr>
          <w:spacing w:val="37"/>
          <w:sz w:val="24"/>
          <w:szCs w:val="24"/>
        </w:rPr>
        <w:t xml:space="preserve"> </w:t>
      </w:r>
      <w:r>
        <w:rPr>
          <w:spacing w:val="2"/>
          <w:sz w:val="24"/>
          <w:szCs w:val="24"/>
        </w:rPr>
        <w:t>d</w:t>
      </w:r>
      <w:r>
        <w:rPr>
          <w:sz w:val="24"/>
          <w:szCs w:val="24"/>
        </w:rPr>
        <w:t>e</w:t>
      </w:r>
      <w:r>
        <w:rPr>
          <w:spacing w:val="37"/>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7"/>
          <w:sz w:val="24"/>
          <w:szCs w:val="24"/>
        </w:rPr>
        <w:t xml:space="preserve"> </w:t>
      </w:r>
      <w:r>
        <w:rPr>
          <w:sz w:val="24"/>
          <w:szCs w:val="24"/>
        </w:rPr>
        <w:t>d</w:t>
      </w:r>
      <w:r>
        <w:rPr>
          <w:spacing w:val="-1"/>
          <w:sz w:val="24"/>
          <w:szCs w:val="24"/>
        </w:rPr>
        <w:t>é</w:t>
      </w:r>
      <w:r>
        <w:rPr>
          <w:sz w:val="24"/>
          <w:szCs w:val="24"/>
        </w:rPr>
        <w:t>l</w:t>
      </w:r>
      <w:r>
        <w:rPr>
          <w:spacing w:val="1"/>
          <w:sz w:val="24"/>
          <w:szCs w:val="24"/>
        </w:rPr>
        <w:t>i</w:t>
      </w:r>
      <w:r>
        <w:rPr>
          <w:sz w:val="24"/>
          <w:szCs w:val="24"/>
        </w:rPr>
        <w:t>v</w:t>
      </w:r>
      <w:r>
        <w:rPr>
          <w:spacing w:val="1"/>
          <w:sz w:val="24"/>
          <w:szCs w:val="24"/>
        </w:rPr>
        <w:t>r</w:t>
      </w:r>
      <w:r>
        <w:rPr>
          <w:sz w:val="24"/>
          <w:szCs w:val="24"/>
        </w:rPr>
        <w:t>é</w:t>
      </w:r>
      <w:r>
        <w:rPr>
          <w:spacing w:val="37"/>
          <w:sz w:val="24"/>
          <w:szCs w:val="24"/>
        </w:rPr>
        <w:t xml:space="preserve"> </w:t>
      </w:r>
      <w:r>
        <w:rPr>
          <w:sz w:val="24"/>
          <w:szCs w:val="24"/>
        </w:rPr>
        <w:t>p</w:t>
      </w:r>
      <w:r>
        <w:rPr>
          <w:spacing w:val="-1"/>
          <w:sz w:val="24"/>
          <w:szCs w:val="24"/>
        </w:rPr>
        <w:t>a</w:t>
      </w:r>
      <w:r>
        <w:rPr>
          <w:sz w:val="24"/>
          <w:szCs w:val="24"/>
        </w:rPr>
        <w:t>r</w:t>
      </w:r>
      <w:r>
        <w:rPr>
          <w:spacing w:val="37"/>
          <w:sz w:val="24"/>
          <w:szCs w:val="24"/>
        </w:rPr>
        <w:t xml:space="preserve"> </w:t>
      </w:r>
      <w:r>
        <w:rPr>
          <w:sz w:val="24"/>
          <w:szCs w:val="24"/>
        </w:rPr>
        <w:t>le</w:t>
      </w:r>
      <w:r>
        <w:rPr>
          <w:spacing w:val="38"/>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uvrage</w:t>
      </w:r>
      <w:r>
        <w:rPr>
          <w:spacing w:val="-1"/>
          <w:sz w:val="24"/>
          <w:szCs w:val="24"/>
        </w:rPr>
        <w:t xml:space="preserve"> e</w:t>
      </w:r>
      <w:r>
        <w:rPr>
          <w:sz w:val="24"/>
          <w:szCs w:val="24"/>
        </w:rPr>
        <w:t>t</w:t>
      </w:r>
      <w:r>
        <w:rPr>
          <w:spacing w:val="1"/>
          <w:sz w:val="24"/>
          <w:szCs w:val="24"/>
        </w:rPr>
        <w:t xml:space="preserve"> </w:t>
      </w:r>
      <w:r>
        <w:rPr>
          <w:sz w:val="24"/>
          <w:szCs w:val="24"/>
        </w:rPr>
        <w:t>not</w:t>
      </w:r>
      <w:r>
        <w:rPr>
          <w:spacing w:val="1"/>
          <w:sz w:val="24"/>
          <w:szCs w:val="24"/>
        </w:rPr>
        <w:t>i</w:t>
      </w:r>
      <w:r>
        <w:rPr>
          <w:sz w:val="24"/>
          <w:szCs w:val="24"/>
        </w:rPr>
        <w:t>fié</w:t>
      </w:r>
      <w:r>
        <w:rPr>
          <w:spacing w:val="-1"/>
          <w:sz w:val="24"/>
          <w:szCs w:val="24"/>
        </w:rPr>
        <w:t xml:space="preserve"> </w:t>
      </w:r>
      <w:r>
        <w:rPr>
          <w:sz w:val="24"/>
          <w:szCs w:val="24"/>
        </w:rPr>
        <w:t>p</w:t>
      </w:r>
      <w:r>
        <w:rPr>
          <w:spacing w:val="1"/>
          <w:sz w:val="24"/>
          <w:szCs w:val="24"/>
        </w:rPr>
        <w:t>a</w:t>
      </w:r>
      <w:r>
        <w:rPr>
          <w:sz w:val="24"/>
          <w:szCs w:val="24"/>
        </w:rPr>
        <w:t>r le</w:t>
      </w:r>
      <w:r>
        <w:rPr>
          <w:spacing w:val="-1"/>
          <w:sz w:val="24"/>
          <w:szCs w:val="24"/>
        </w:rPr>
        <w:t xml:space="preserve"> c</w:t>
      </w:r>
      <w:r>
        <w:rPr>
          <w:sz w:val="24"/>
          <w:szCs w:val="24"/>
        </w:rPr>
        <w:t>h</w:t>
      </w:r>
      <w:r>
        <w:rPr>
          <w:spacing w:val="-1"/>
          <w:sz w:val="24"/>
          <w:szCs w:val="24"/>
        </w:rPr>
        <w:t>e</w:t>
      </w:r>
      <w:r>
        <w:rPr>
          <w:sz w:val="24"/>
          <w:szCs w:val="24"/>
        </w:rPr>
        <w:t xml:space="preserve">f </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du ma</w:t>
      </w:r>
      <w:r>
        <w:rPr>
          <w:spacing w:val="1"/>
          <w:sz w:val="24"/>
          <w:szCs w:val="24"/>
        </w:rPr>
        <w:t>r</w:t>
      </w:r>
      <w:r>
        <w:rPr>
          <w:spacing w:val="-1"/>
          <w:sz w:val="24"/>
          <w:szCs w:val="24"/>
        </w:rPr>
        <w:t>c</w:t>
      </w:r>
      <w:r>
        <w:rPr>
          <w:sz w:val="24"/>
          <w:szCs w:val="24"/>
        </w:rPr>
        <w:t>h</w:t>
      </w:r>
      <w:r>
        <w:rPr>
          <w:spacing w:val="-1"/>
          <w:sz w:val="24"/>
          <w:szCs w:val="24"/>
        </w:rPr>
        <w:t>é</w:t>
      </w:r>
      <w:r>
        <w:rPr>
          <w:sz w:val="24"/>
          <w:szCs w:val="24"/>
        </w:rPr>
        <w:t>.</w:t>
      </w:r>
    </w:p>
    <w:p w14:paraId="22221F09" w14:textId="77777777" w:rsidR="00F94AC3" w:rsidRDefault="00F94AC3" w:rsidP="00F94AC3">
      <w:pPr>
        <w:spacing w:before="13" w:line="260" w:lineRule="exact"/>
        <w:rPr>
          <w:sz w:val="26"/>
          <w:szCs w:val="26"/>
        </w:rPr>
      </w:pPr>
    </w:p>
    <w:p w14:paraId="120D6DA5" w14:textId="77777777" w:rsidR="00F94AC3" w:rsidRDefault="00F94AC3" w:rsidP="00F94AC3">
      <w:pPr>
        <w:ind w:left="115"/>
        <w:rPr>
          <w:sz w:val="24"/>
          <w:szCs w:val="24"/>
        </w:rPr>
      </w:pPr>
      <w:r>
        <w:rPr>
          <w:spacing w:val="-3"/>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sont d</w:t>
      </w:r>
      <w:r>
        <w:rPr>
          <w:spacing w:val="-1"/>
          <w:sz w:val="24"/>
          <w:szCs w:val="24"/>
        </w:rPr>
        <w:t>é</w:t>
      </w:r>
      <w:r>
        <w:rPr>
          <w:sz w:val="24"/>
          <w:szCs w:val="24"/>
        </w:rPr>
        <w:t xml:space="preserve">finis dans le </w:t>
      </w:r>
      <w:r>
        <w:rPr>
          <w:spacing w:val="-2"/>
          <w:sz w:val="24"/>
          <w:szCs w:val="24"/>
        </w:rPr>
        <w:t>c</w:t>
      </w:r>
      <w:r>
        <w:rPr>
          <w:spacing w:val="-1"/>
          <w:sz w:val="24"/>
          <w:szCs w:val="24"/>
        </w:rPr>
        <w:t>a</w:t>
      </w:r>
      <w:r>
        <w:rPr>
          <w:spacing w:val="2"/>
          <w:sz w:val="24"/>
          <w:szCs w:val="24"/>
        </w:rPr>
        <w:t>d</w:t>
      </w:r>
      <w:r>
        <w:rPr>
          <w:sz w:val="24"/>
          <w:szCs w:val="24"/>
        </w:rPr>
        <w:t>re</w:t>
      </w:r>
      <w:r>
        <w:rPr>
          <w:spacing w:val="-2"/>
          <w:sz w:val="24"/>
          <w:szCs w:val="24"/>
        </w:rPr>
        <w:t xml:space="preserve"> </w:t>
      </w:r>
      <w:r>
        <w:rPr>
          <w:sz w:val="24"/>
          <w:szCs w:val="24"/>
        </w:rPr>
        <w:t>du d</w:t>
      </w:r>
      <w:r>
        <w:rPr>
          <w:spacing w:val="-1"/>
          <w:sz w:val="24"/>
          <w:szCs w:val="24"/>
        </w:rPr>
        <w:t>é</w:t>
      </w:r>
      <w:r>
        <w:rPr>
          <w:spacing w:val="3"/>
          <w:sz w:val="24"/>
          <w:szCs w:val="24"/>
        </w:rPr>
        <w:t>t</w:t>
      </w:r>
      <w:r>
        <w:rPr>
          <w:spacing w:val="-1"/>
          <w:sz w:val="24"/>
          <w:szCs w:val="24"/>
        </w:rPr>
        <w:t>a</w:t>
      </w:r>
      <w:r>
        <w:rPr>
          <w:sz w:val="24"/>
          <w:szCs w:val="24"/>
        </w:rPr>
        <w:t>il</w:t>
      </w:r>
      <w:r>
        <w:rPr>
          <w:spacing w:val="1"/>
          <w:sz w:val="24"/>
          <w:szCs w:val="24"/>
        </w:rPr>
        <w:t xml:space="preserve"> </w:t>
      </w:r>
      <w:r>
        <w:rPr>
          <w:spacing w:val="-1"/>
          <w:sz w:val="24"/>
          <w:szCs w:val="24"/>
        </w:rPr>
        <w:t>e</w:t>
      </w:r>
      <w:r>
        <w:rPr>
          <w:sz w:val="24"/>
          <w:szCs w:val="24"/>
        </w:rPr>
        <w:t>st</w:t>
      </w:r>
      <w:r>
        <w:rPr>
          <w:spacing w:val="1"/>
          <w:sz w:val="24"/>
          <w:szCs w:val="24"/>
        </w:rPr>
        <w:t>i</w:t>
      </w:r>
      <w:r>
        <w:rPr>
          <w:sz w:val="24"/>
          <w:szCs w:val="24"/>
        </w:rPr>
        <w:t xml:space="preserve">matif </w:t>
      </w:r>
      <w:r>
        <w:rPr>
          <w:spacing w:val="-1"/>
          <w:sz w:val="24"/>
          <w:szCs w:val="24"/>
        </w:rPr>
        <w:t>c</w:t>
      </w:r>
      <w:r>
        <w:rPr>
          <w:sz w:val="24"/>
          <w:szCs w:val="24"/>
        </w:rPr>
        <w:t>onsti</w:t>
      </w:r>
      <w:r>
        <w:rPr>
          <w:spacing w:val="1"/>
          <w:sz w:val="24"/>
          <w:szCs w:val="24"/>
        </w:rPr>
        <w:t>t</w:t>
      </w:r>
      <w:r>
        <w:rPr>
          <w:sz w:val="24"/>
          <w:szCs w:val="24"/>
        </w:rPr>
        <w:t>u</w:t>
      </w:r>
      <w:r>
        <w:rPr>
          <w:spacing w:val="3"/>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z w:val="24"/>
          <w:szCs w:val="24"/>
        </w:rPr>
        <w:t>piè</w:t>
      </w:r>
      <w:r>
        <w:rPr>
          <w:spacing w:val="-1"/>
          <w:sz w:val="24"/>
          <w:szCs w:val="24"/>
        </w:rPr>
        <w:t>c</w:t>
      </w:r>
      <w:r>
        <w:rPr>
          <w:sz w:val="24"/>
          <w:szCs w:val="24"/>
        </w:rPr>
        <w:t>e</w:t>
      </w:r>
      <w:r>
        <w:rPr>
          <w:spacing w:val="-1"/>
          <w:sz w:val="24"/>
          <w:szCs w:val="24"/>
        </w:rPr>
        <w:t xml:space="preserve"> </w:t>
      </w:r>
      <w:r>
        <w:rPr>
          <w:sz w:val="24"/>
          <w:szCs w:val="24"/>
        </w:rPr>
        <w:t>7 du p</w:t>
      </w:r>
      <w:r>
        <w:rPr>
          <w:spacing w:val="-1"/>
          <w:sz w:val="24"/>
          <w:szCs w:val="24"/>
        </w:rPr>
        <w:t>ré</w:t>
      </w:r>
      <w:r>
        <w:rPr>
          <w:sz w:val="24"/>
          <w:szCs w:val="24"/>
        </w:rPr>
        <w:t>s</w:t>
      </w:r>
      <w:r>
        <w:rPr>
          <w:spacing w:val="-1"/>
          <w:sz w:val="24"/>
          <w:szCs w:val="24"/>
        </w:rPr>
        <w:t>e</w:t>
      </w:r>
      <w:r>
        <w:rPr>
          <w:sz w:val="24"/>
          <w:szCs w:val="24"/>
        </w:rPr>
        <w:t xml:space="preserve">nt </w:t>
      </w:r>
      <w:r>
        <w:rPr>
          <w:spacing w:val="2"/>
          <w:sz w:val="24"/>
          <w:szCs w:val="24"/>
        </w:rPr>
        <w:t>D</w:t>
      </w:r>
      <w:r>
        <w:rPr>
          <w:sz w:val="24"/>
          <w:szCs w:val="24"/>
        </w:rPr>
        <w:t>A</w:t>
      </w:r>
      <w:r>
        <w:rPr>
          <w:spacing w:val="-1"/>
          <w:sz w:val="24"/>
          <w:szCs w:val="24"/>
        </w:rPr>
        <w:t>O</w:t>
      </w:r>
      <w:r>
        <w:rPr>
          <w:sz w:val="24"/>
          <w:szCs w:val="24"/>
        </w:rPr>
        <w:t>.</w:t>
      </w:r>
    </w:p>
    <w:p w14:paraId="28341076" w14:textId="77777777" w:rsidR="00F94AC3" w:rsidRDefault="00F94AC3" w:rsidP="00F94AC3">
      <w:pPr>
        <w:spacing w:before="1" w:line="280" w:lineRule="exact"/>
        <w:rPr>
          <w:sz w:val="28"/>
          <w:szCs w:val="28"/>
        </w:rPr>
      </w:pPr>
    </w:p>
    <w:p w14:paraId="70683736"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w:t>
      </w:r>
      <w:r>
        <w:rPr>
          <w:b/>
          <w:spacing w:val="2"/>
          <w:sz w:val="24"/>
          <w:szCs w:val="24"/>
        </w:rPr>
        <w:t xml:space="preserve"> </w:t>
      </w:r>
      <w:r>
        <w:rPr>
          <w:b/>
          <w:sz w:val="24"/>
          <w:szCs w:val="24"/>
        </w:rPr>
        <w:t>:</w:t>
      </w:r>
      <w:r>
        <w:rPr>
          <w:b/>
          <w:spacing w:val="1"/>
          <w:sz w:val="24"/>
          <w:szCs w:val="24"/>
        </w:rPr>
        <w:t xml:space="preserve"> </w:t>
      </w:r>
      <w:r>
        <w:rPr>
          <w:b/>
          <w:spacing w:val="-3"/>
          <w:sz w:val="24"/>
          <w:szCs w:val="24"/>
        </w:rPr>
        <w:t>P</w:t>
      </w:r>
      <w:r>
        <w:rPr>
          <w:b/>
          <w:spacing w:val="-1"/>
          <w:sz w:val="24"/>
          <w:szCs w:val="24"/>
        </w:rPr>
        <w:t>r</w:t>
      </w:r>
      <w:r>
        <w:rPr>
          <w:b/>
          <w:sz w:val="24"/>
          <w:szCs w:val="24"/>
        </w:rPr>
        <w:t>o</w:t>
      </w:r>
      <w:r>
        <w:rPr>
          <w:b/>
          <w:spacing w:val="1"/>
          <w:sz w:val="24"/>
          <w:szCs w:val="24"/>
        </w:rPr>
        <w:t>c</w:t>
      </w:r>
      <w:r>
        <w:rPr>
          <w:b/>
          <w:spacing w:val="-1"/>
          <w:sz w:val="24"/>
          <w:szCs w:val="24"/>
        </w:rPr>
        <w:t>é</w:t>
      </w:r>
      <w:r>
        <w:rPr>
          <w:b/>
          <w:spacing w:val="1"/>
          <w:sz w:val="24"/>
          <w:szCs w:val="24"/>
        </w:rPr>
        <w:t>du</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p</w:t>
      </w:r>
      <w:r>
        <w:rPr>
          <w:b/>
          <w:sz w:val="24"/>
          <w:szCs w:val="24"/>
        </w:rPr>
        <w:t>assation</w:t>
      </w:r>
      <w:r>
        <w:rPr>
          <w:b/>
          <w:spacing w:val="1"/>
          <w:sz w:val="24"/>
          <w:szCs w:val="24"/>
        </w:rPr>
        <w:t xml:space="preserve"> </w:t>
      </w:r>
      <w:r>
        <w:rPr>
          <w:b/>
          <w:spacing w:val="-1"/>
          <w:sz w:val="24"/>
          <w:szCs w:val="24"/>
        </w:rPr>
        <w:t>d</w:t>
      </w:r>
      <w:r>
        <w:rPr>
          <w:b/>
          <w:sz w:val="24"/>
          <w:szCs w:val="24"/>
        </w:rPr>
        <w:t>u</w:t>
      </w:r>
      <w:r>
        <w:rPr>
          <w:b/>
          <w:spacing w:val="1"/>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z w:val="24"/>
          <w:szCs w:val="24"/>
        </w:rPr>
        <w:t>é</w:t>
      </w:r>
    </w:p>
    <w:p w14:paraId="691B033B" w14:textId="78E7B230" w:rsidR="00F94AC3" w:rsidRDefault="00BA249B" w:rsidP="006A5E7F">
      <w:pPr>
        <w:spacing w:line="260" w:lineRule="exact"/>
        <w:ind w:left="115"/>
        <w:jc w:val="center"/>
        <w:rPr>
          <w:sz w:val="24"/>
          <w:szCs w:val="24"/>
        </w:rPr>
      </w:pPr>
      <w:r>
        <w:rPr>
          <w:noProof/>
        </w:rPr>
        <mc:AlternateContent>
          <mc:Choice Requires="wpg">
            <w:drawing>
              <wp:anchor distT="0" distB="0" distL="114300" distR="114300" simplePos="0" relativeHeight="251692544" behindDoc="1" locked="0" layoutInCell="1" allowOverlap="1" wp14:anchorId="4556E980" wp14:editId="2C5CA30B">
                <wp:simplePos x="0" y="0"/>
                <wp:positionH relativeFrom="page">
                  <wp:posOffset>6398895</wp:posOffset>
                </wp:positionH>
                <wp:positionV relativeFrom="paragraph">
                  <wp:posOffset>166370</wp:posOffset>
                </wp:positionV>
                <wp:extent cx="617220" cy="6350"/>
                <wp:effectExtent l="7620" t="4445" r="3810" b="8255"/>
                <wp:wrapNone/>
                <wp:docPr id="457"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6350"/>
                          <a:chOff x="10077" y="262"/>
                          <a:chExt cx="972" cy="10"/>
                        </a:xfrm>
                      </wpg:grpSpPr>
                      <wpg:grpSp>
                        <wpg:cNvPr id="458" name="Group 724"/>
                        <wpg:cNvGrpSpPr>
                          <a:grpSpLocks/>
                        </wpg:cNvGrpSpPr>
                        <wpg:grpSpPr bwMode="auto">
                          <a:xfrm>
                            <a:off x="10081" y="266"/>
                            <a:ext cx="600" cy="0"/>
                            <a:chOff x="10081" y="266"/>
                            <a:chExt cx="600" cy="0"/>
                          </a:xfrm>
                        </wpg:grpSpPr>
                        <wps:wsp>
                          <wps:cNvPr id="459" name="Freeform 725"/>
                          <wps:cNvSpPr>
                            <a:spLocks/>
                          </wps:cNvSpPr>
                          <wps:spPr bwMode="auto">
                            <a:xfrm>
                              <a:off x="10081" y="266"/>
                              <a:ext cx="600" cy="0"/>
                            </a:xfrm>
                            <a:custGeom>
                              <a:avLst/>
                              <a:gdLst>
                                <a:gd name="T0" fmla="+- 0 10081 10081"/>
                                <a:gd name="T1" fmla="*/ T0 w 600"/>
                                <a:gd name="T2" fmla="+- 0 10681 1008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0" name="Group 726"/>
                          <wpg:cNvGrpSpPr>
                            <a:grpSpLocks/>
                          </wpg:cNvGrpSpPr>
                          <wpg:grpSpPr bwMode="auto">
                            <a:xfrm>
                              <a:off x="10684" y="266"/>
                              <a:ext cx="360" cy="0"/>
                              <a:chOff x="10684" y="266"/>
                              <a:chExt cx="360" cy="0"/>
                            </a:xfrm>
                          </wpg:grpSpPr>
                          <wps:wsp>
                            <wps:cNvPr id="461" name="Freeform 727"/>
                            <wps:cNvSpPr>
                              <a:spLocks/>
                            </wps:cNvSpPr>
                            <wps:spPr bwMode="auto">
                              <a:xfrm>
                                <a:off x="10684" y="266"/>
                                <a:ext cx="360" cy="0"/>
                              </a:xfrm>
                              <a:custGeom>
                                <a:avLst/>
                                <a:gdLst>
                                  <a:gd name="T0" fmla="+- 0 10684 10684"/>
                                  <a:gd name="T1" fmla="*/ T0 w 360"/>
                                  <a:gd name="T2" fmla="+- 0 11044 10684"/>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1F6C6AF" id="Group 723" o:spid="_x0000_s1026" style="position:absolute;margin-left:503.85pt;margin-top:13.1pt;width:48.6pt;height:.5pt;z-index:-251623936;mso-position-horizontal-relative:page" coordorigin="10077,262" coordsize="9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">
                <v:group id="Group 724" o:spid="_x0000_s1027" style="position:absolute;left:10081;top:266;width:600;height:0" coordorigin="10081,266"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725" o:spid="_x0000_s1028" style="position:absolute;left:10081;top:266;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" path="m,l600,e" filled="f" strokeweight=".48pt">
                    <v:path arrowok="t" o:connecttype="custom" o:connectlocs="0,0;600,0" o:connectangles="0,0"/>
                  </v:shape>
                  <v:group id="Group 726" o:spid="_x0000_s1029" style="position:absolute;left:10684;top:266;width:360;height:0" coordorigin="10684,266"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727" o:spid="_x0000_s1030" style="position:absolute;left:10684;top:266;width:360;height:0;visibility:visible;mso-wrap-style:square;v-text-anchor:top"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" path="m,l360,e" filled="f" strokeweight=".48pt">
                      <v:path arrowok="t" o:connecttype="custom" o:connectlocs="0,0;360,0" o:connectangles="0,0"/>
                    </v:shape>
                  </v:group>
                </v:group>
                <w10:wrap anchorx="page"/>
              </v:group>
            </w:pict>
          </mc:Fallback>
        </mc:AlternateContent>
      </w:r>
      <w:r w:rsidR="00F94AC3">
        <w:rPr>
          <w:spacing w:val="-3"/>
          <w:sz w:val="24"/>
          <w:szCs w:val="24"/>
        </w:rPr>
        <w:t>L</w:t>
      </w:r>
      <w:r w:rsidR="000B2506">
        <w:rPr>
          <w:sz w:val="24"/>
          <w:szCs w:val="24"/>
        </w:rPr>
        <w:t>e p</w:t>
      </w:r>
      <w:r w:rsidR="000B2506">
        <w:rPr>
          <w:spacing w:val="1"/>
          <w:sz w:val="24"/>
          <w:szCs w:val="24"/>
        </w:rPr>
        <w:t>r</w:t>
      </w:r>
      <w:r w:rsidR="000B2506">
        <w:rPr>
          <w:spacing w:val="-1"/>
          <w:sz w:val="24"/>
          <w:szCs w:val="24"/>
        </w:rPr>
        <w:t>é</w:t>
      </w:r>
      <w:r w:rsidR="000B2506">
        <w:rPr>
          <w:sz w:val="24"/>
          <w:szCs w:val="24"/>
        </w:rPr>
        <w:t>s</w:t>
      </w:r>
      <w:r w:rsidR="000B2506">
        <w:rPr>
          <w:spacing w:val="-1"/>
          <w:sz w:val="24"/>
          <w:szCs w:val="24"/>
        </w:rPr>
        <w:t>e</w:t>
      </w:r>
      <w:r w:rsidR="000B2506">
        <w:rPr>
          <w:sz w:val="24"/>
          <w:szCs w:val="24"/>
        </w:rPr>
        <w:t>nt</w:t>
      </w:r>
      <w:r w:rsidR="00F94AC3">
        <w:rPr>
          <w:spacing w:val="8"/>
          <w:sz w:val="24"/>
          <w:szCs w:val="24"/>
        </w:rPr>
        <w:t xml:space="preserve"> </w:t>
      </w:r>
      <w:r w:rsidR="00F94AC3">
        <w:rPr>
          <w:spacing w:val="-1"/>
          <w:sz w:val="24"/>
          <w:szCs w:val="24"/>
        </w:rPr>
        <w:t>e</w:t>
      </w:r>
      <w:r w:rsidR="00F94AC3">
        <w:rPr>
          <w:sz w:val="24"/>
          <w:szCs w:val="24"/>
        </w:rPr>
        <w:t>st</w:t>
      </w:r>
      <w:r w:rsidR="00F94AC3">
        <w:rPr>
          <w:spacing w:val="10"/>
          <w:sz w:val="24"/>
          <w:szCs w:val="24"/>
        </w:rPr>
        <w:t xml:space="preserve"> </w:t>
      </w:r>
      <w:r w:rsidR="00F94AC3">
        <w:rPr>
          <w:sz w:val="24"/>
          <w:szCs w:val="24"/>
        </w:rPr>
        <w:t>p</w:t>
      </w:r>
      <w:r w:rsidR="00F94AC3">
        <w:rPr>
          <w:spacing w:val="1"/>
          <w:sz w:val="24"/>
          <w:szCs w:val="24"/>
        </w:rPr>
        <w:t>a</w:t>
      </w:r>
      <w:r w:rsidR="00F94AC3">
        <w:rPr>
          <w:sz w:val="24"/>
          <w:szCs w:val="24"/>
        </w:rPr>
        <w:t>ssé</w:t>
      </w:r>
      <w:r w:rsidR="000B2506">
        <w:rPr>
          <w:sz w:val="24"/>
          <w:szCs w:val="24"/>
        </w:rPr>
        <w:t xml:space="preserve"> </w:t>
      </w:r>
      <w:r w:rsidR="00F94AC3">
        <w:rPr>
          <w:spacing w:val="-1"/>
          <w:sz w:val="24"/>
          <w:szCs w:val="24"/>
        </w:rPr>
        <w:t>a</w:t>
      </w:r>
      <w:r w:rsidR="00F94AC3">
        <w:rPr>
          <w:sz w:val="24"/>
          <w:szCs w:val="24"/>
        </w:rPr>
        <w:t>pr</w:t>
      </w:r>
      <w:r w:rsidR="00F94AC3">
        <w:rPr>
          <w:spacing w:val="-2"/>
          <w:sz w:val="24"/>
          <w:szCs w:val="24"/>
        </w:rPr>
        <w:t>è</w:t>
      </w:r>
      <w:r w:rsidR="00F94AC3">
        <w:rPr>
          <w:sz w:val="24"/>
          <w:szCs w:val="24"/>
        </w:rPr>
        <w:t>s</w:t>
      </w:r>
      <w:r w:rsidR="00F94AC3">
        <w:rPr>
          <w:spacing w:val="10"/>
          <w:sz w:val="24"/>
          <w:szCs w:val="24"/>
        </w:rPr>
        <w:t xml:space="preserve"> </w:t>
      </w:r>
      <w:r w:rsidR="00F94AC3">
        <w:rPr>
          <w:spacing w:val="-1"/>
          <w:sz w:val="24"/>
          <w:szCs w:val="24"/>
        </w:rPr>
        <w:t>a</w:t>
      </w:r>
      <w:r w:rsidR="00F94AC3">
        <w:rPr>
          <w:sz w:val="24"/>
          <w:szCs w:val="24"/>
        </w:rPr>
        <w:t>p</w:t>
      </w:r>
      <w:r w:rsidR="00F94AC3">
        <w:rPr>
          <w:spacing w:val="2"/>
          <w:sz w:val="24"/>
          <w:szCs w:val="24"/>
        </w:rPr>
        <w:t>p</w:t>
      </w:r>
      <w:r w:rsidR="00F94AC3">
        <w:rPr>
          <w:spacing w:val="-1"/>
          <w:sz w:val="24"/>
          <w:szCs w:val="24"/>
        </w:rPr>
        <w:t>e</w:t>
      </w:r>
      <w:r w:rsidR="00F94AC3">
        <w:rPr>
          <w:sz w:val="24"/>
          <w:szCs w:val="24"/>
        </w:rPr>
        <w:t>l</w:t>
      </w:r>
      <w:r w:rsidR="00F94AC3">
        <w:rPr>
          <w:spacing w:val="10"/>
          <w:sz w:val="24"/>
          <w:szCs w:val="24"/>
        </w:rPr>
        <w:t xml:space="preserve"> </w:t>
      </w:r>
      <w:r w:rsidR="00F94AC3">
        <w:rPr>
          <w:sz w:val="24"/>
          <w:szCs w:val="24"/>
        </w:rPr>
        <w:t>d</w:t>
      </w:r>
      <w:r w:rsidR="00F94AC3">
        <w:rPr>
          <w:spacing w:val="-2"/>
          <w:sz w:val="24"/>
          <w:szCs w:val="24"/>
        </w:rPr>
        <w:t>'</w:t>
      </w:r>
      <w:r w:rsidR="00F94AC3">
        <w:rPr>
          <w:sz w:val="24"/>
          <w:szCs w:val="24"/>
        </w:rPr>
        <w:t>o</w:t>
      </w:r>
      <w:r w:rsidR="00F94AC3">
        <w:rPr>
          <w:spacing w:val="1"/>
          <w:sz w:val="24"/>
          <w:szCs w:val="24"/>
        </w:rPr>
        <w:t>f</w:t>
      </w:r>
      <w:r w:rsidR="00F94AC3">
        <w:rPr>
          <w:sz w:val="24"/>
          <w:szCs w:val="24"/>
        </w:rPr>
        <w:t>f</w:t>
      </w:r>
      <w:r w:rsidR="00F94AC3">
        <w:rPr>
          <w:spacing w:val="-1"/>
          <w:sz w:val="24"/>
          <w:szCs w:val="24"/>
        </w:rPr>
        <w:t>re</w:t>
      </w:r>
      <w:r w:rsidR="00F94AC3">
        <w:rPr>
          <w:sz w:val="24"/>
          <w:szCs w:val="24"/>
        </w:rPr>
        <w:t>s</w:t>
      </w:r>
      <w:r w:rsidR="00F94AC3">
        <w:rPr>
          <w:spacing w:val="10"/>
          <w:sz w:val="24"/>
          <w:szCs w:val="24"/>
        </w:rPr>
        <w:t xml:space="preserve"> </w:t>
      </w:r>
      <w:r w:rsidR="00F94AC3">
        <w:rPr>
          <w:spacing w:val="2"/>
          <w:sz w:val="24"/>
          <w:szCs w:val="24"/>
        </w:rPr>
        <w:t>n</w:t>
      </w:r>
      <w:r w:rsidR="00F94AC3">
        <w:rPr>
          <w:spacing w:val="-1"/>
          <w:sz w:val="24"/>
          <w:szCs w:val="24"/>
        </w:rPr>
        <w:t>a</w:t>
      </w:r>
      <w:r w:rsidR="00F94AC3">
        <w:rPr>
          <w:sz w:val="24"/>
          <w:szCs w:val="24"/>
        </w:rPr>
        <w:t>t</w:t>
      </w:r>
      <w:r w:rsidR="00F94AC3">
        <w:rPr>
          <w:spacing w:val="1"/>
          <w:sz w:val="24"/>
          <w:szCs w:val="24"/>
        </w:rPr>
        <w:t>i</w:t>
      </w:r>
      <w:r w:rsidR="00F94AC3">
        <w:rPr>
          <w:sz w:val="24"/>
          <w:szCs w:val="24"/>
        </w:rPr>
        <w:t>on</w:t>
      </w:r>
      <w:r w:rsidR="00F94AC3">
        <w:rPr>
          <w:spacing w:val="-1"/>
          <w:sz w:val="24"/>
          <w:szCs w:val="24"/>
        </w:rPr>
        <w:t>a</w:t>
      </w:r>
      <w:r w:rsidR="00F94AC3">
        <w:rPr>
          <w:sz w:val="24"/>
          <w:szCs w:val="24"/>
        </w:rPr>
        <w:t>l</w:t>
      </w:r>
      <w:r w:rsidR="00F94AC3">
        <w:rPr>
          <w:spacing w:val="10"/>
          <w:sz w:val="24"/>
          <w:szCs w:val="24"/>
        </w:rPr>
        <w:t xml:space="preserve"> </w:t>
      </w:r>
      <w:r w:rsidR="00F94AC3">
        <w:rPr>
          <w:sz w:val="24"/>
          <w:szCs w:val="24"/>
        </w:rPr>
        <w:t>ouv</w:t>
      </w:r>
      <w:r w:rsidR="006A5E7F">
        <w:rPr>
          <w:spacing w:val="-1"/>
          <w:sz w:val="24"/>
          <w:szCs w:val="24"/>
        </w:rPr>
        <w:t>ert</w:t>
      </w:r>
      <w:r w:rsidR="000B2506" w:rsidRPr="000B2506">
        <w:rPr>
          <w:sz w:val="24"/>
          <w:szCs w:val="24"/>
        </w:rPr>
        <w:t xml:space="preserve"> </w:t>
      </w:r>
      <w:r w:rsidR="000B2506">
        <w:rPr>
          <w:sz w:val="24"/>
          <w:szCs w:val="24"/>
        </w:rPr>
        <w:t>en procédure</w:t>
      </w:r>
      <w:r w:rsidR="000B2506">
        <w:rPr>
          <w:spacing w:val="9"/>
          <w:sz w:val="24"/>
          <w:szCs w:val="24"/>
        </w:rPr>
        <w:t xml:space="preserve"> d’urgence</w:t>
      </w:r>
      <w:r w:rsidR="006A5E7F">
        <w:rPr>
          <w:sz w:val="24"/>
          <w:szCs w:val="24"/>
        </w:rPr>
        <w:t xml:space="preserve"> </w:t>
      </w:r>
      <w:r w:rsidR="00F94AC3">
        <w:rPr>
          <w:sz w:val="24"/>
          <w:szCs w:val="24"/>
        </w:rPr>
        <w:t>N°   /AO</w:t>
      </w:r>
      <w:r w:rsidR="00F94AC3">
        <w:rPr>
          <w:spacing w:val="-1"/>
          <w:sz w:val="24"/>
          <w:szCs w:val="24"/>
        </w:rPr>
        <w:t>N</w:t>
      </w:r>
      <w:r w:rsidR="00A01AE3">
        <w:rPr>
          <w:sz w:val="24"/>
          <w:szCs w:val="24"/>
        </w:rPr>
        <w:t>O/CUB/</w:t>
      </w:r>
      <w:r w:rsidR="00F94AC3">
        <w:rPr>
          <w:sz w:val="24"/>
          <w:szCs w:val="24"/>
        </w:rPr>
        <w:t>MV/</w:t>
      </w:r>
      <w:r w:rsidR="00F94AC3">
        <w:rPr>
          <w:spacing w:val="1"/>
          <w:sz w:val="24"/>
          <w:szCs w:val="24"/>
        </w:rPr>
        <w:t>S</w:t>
      </w:r>
      <w:r w:rsidR="00F94AC3">
        <w:rPr>
          <w:sz w:val="24"/>
          <w:szCs w:val="24"/>
        </w:rPr>
        <w:t>G</w:t>
      </w:r>
      <w:r w:rsidR="00F94AC3">
        <w:rPr>
          <w:spacing w:val="2"/>
          <w:sz w:val="24"/>
          <w:szCs w:val="24"/>
        </w:rPr>
        <w:t>/</w:t>
      </w:r>
      <w:r w:rsidR="00A01AE3">
        <w:rPr>
          <w:sz w:val="24"/>
          <w:szCs w:val="24"/>
        </w:rPr>
        <w:t>SIGAMP</w:t>
      </w:r>
      <w:r w:rsidR="00F94AC3">
        <w:rPr>
          <w:spacing w:val="2"/>
          <w:sz w:val="24"/>
          <w:szCs w:val="24"/>
        </w:rPr>
        <w:t>/</w:t>
      </w:r>
      <w:r w:rsidR="00F94AC3">
        <w:rPr>
          <w:spacing w:val="3"/>
          <w:sz w:val="24"/>
          <w:szCs w:val="24"/>
        </w:rPr>
        <w:t>C</w:t>
      </w:r>
      <w:r w:rsidR="00F94AC3">
        <w:rPr>
          <w:spacing w:val="-6"/>
          <w:sz w:val="24"/>
          <w:szCs w:val="24"/>
        </w:rPr>
        <w:t>I</w:t>
      </w:r>
      <w:r w:rsidR="00F94AC3">
        <w:rPr>
          <w:spacing w:val="1"/>
          <w:sz w:val="24"/>
          <w:szCs w:val="24"/>
        </w:rPr>
        <w:t>P</w:t>
      </w:r>
      <w:r w:rsidR="00F94AC3">
        <w:rPr>
          <w:sz w:val="24"/>
          <w:szCs w:val="24"/>
        </w:rPr>
        <w:t>M/2</w:t>
      </w:r>
      <w:r w:rsidR="00F94AC3">
        <w:rPr>
          <w:spacing w:val="1"/>
          <w:sz w:val="24"/>
          <w:szCs w:val="24"/>
        </w:rPr>
        <w:t>0</w:t>
      </w:r>
      <w:r w:rsidR="00F94AC3">
        <w:rPr>
          <w:sz w:val="24"/>
          <w:szCs w:val="24"/>
        </w:rPr>
        <w:t>22.</w:t>
      </w:r>
    </w:p>
    <w:p w14:paraId="4C57EEEF" w14:textId="77777777" w:rsidR="00F94AC3" w:rsidRDefault="00F94AC3" w:rsidP="00F94AC3">
      <w:pPr>
        <w:spacing w:before="1" w:line="280" w:lineRule="exact"/>
        <w:rPr>
          <w:sz w:val="28"/>
          <w:szCs w:val="28"/>
        </w:rPr>
      </w:pPr>
    </w:p>
    <w:p w14:paraId="6476345E"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w:t>
      </w:r>
      <w:r>
        <w:rPr>
          <w:b/>
          <w:spacing w:val="2"/>
          <w:sz w:val="24"/>
          <w:szCs w:val="24"/>
        </w:rPr>
        <w:t xml:space="preserve"> </w:t>
      </w:r>
      <w:r>
        <w:rPr>
          <w:b/>
          <w:sz w:val="24"/>
          <w:szCs w:val="24"/>
        </w:rPr>
        <w:t xml:space="preserve">: </w:t>
      </w:r>
      <w:r>
        <w:rPr>
          <w:b/>
          <w:spacing w:val="-1"/>
          <w:sz w:val="24"/>
          <w:szCs w:val="24"/>
        </w:rPr>
        <w:t>Dé</w:t>
      </w:r>
      <w:r>
        <w:rPr>
          <w:b/>
          <w:spacing w:val="1"/>
          <w:sz w:val="24"/>
          <w:szCs w:val="24"/>
        </w:rPr>
        <w:t>f</w:t>
      </w:r>
      <w:r>
        <w:rPr>
          <w:b/>
          <w:sz w:val="24"/>
          <w:szCs w:val="24"/>
        </w:rPr>
        <w:t>i</w:t>
      </w:r>
      <w:r>
        <w:rPr>
          <w:b/>
          <w:spacing w:val="1"/>
          <w:sz w:val="24"/>
          <w:szCs w:val="24"/>
        </w:rPr>
        <w:t>n</w:t>
      </w:r>
      <w:r>
        <w:rPr>
          <w:b/>
          <w:sz w:val="24"/>
          <w:szCs w:val="24"/>
        </w:rPr>
        <w:t>itio</w:t>
      </w:r>
      <w:r>
        <w:rPr>
          <w:b/>
          <w:spacing w:val="1"/>
          <w:sz w:val="24"/>
          <w:szCs w:val="24"/>
        </w:rPr>
        <w:t>n</w:t>
      </w:r>
      <w:r>
        <w:rPr>
          <w:b/>
          <w:sz w:val="24"/>
          <w:szCs w:val="24"/>
        </w:rPr>
        <w:t xml:space="preserve">s </w:t>
      </w:r>
      <w:r>
        <w:rPr>
          <w:b/>
          <w:spacing w:val="-1"/>
          <w:sz w:val="24"/>
          <w:szCs w:val="24"/>
        </w:rPr>
        <w:t>e</w:t>
      </w:r>
      <w:r>
        <w:rPr>
          <w:b/>
          <w:sz w:val="24"/>
          <w:szCs w:val="24"/>
        </w:rPr>
        <w:t>t a</w:t>
      </w:r>
      <w:r>
        <w:rPr>
          <w:b/>
          <w:spacing w:val="-1"/>
          <w:sz w:val="24"/>
          <w:szCs w:val="24"/>
        </w:rPr>
        <w:t>t</w:t>
      </w:r>
      <w:r>
        <w:rPr>
          <w:b/>
          <w:sz w:val="24"/>
          <w:szCs w:val="24"/>
        </w:rPr>
        <w:t>t</w:t>
      </w:r>
      <w:r>
        <w:rPr>
          <w:b/>
          <w:spacing w:val="-2"/>
          <w:sz w:val="24"/>
          <w:szCs w:val="24"/>
        </w:rPr>
        <w:t>r</w:t>
      </w:r>
      <w:r>
        <w:rPr>
          <w:b/>
          <w:sz w:val="24"/>
          <w:szCs w:val="24"/>
        </w:rPr>
        <w:t>i</w:t>
      </w:r>
      <w:r>
        <w:rPr>
          <w:b/>
          <w:spacing w:val="1"/>
          <w:sz w:val="24"/>
          <w:szCs w:val="24"/>
        </w:rPr>
        <w:t>bu</w:t>
      </w:r>
      <w:r>
        <w:rPr>
          <w:b/>
          <w:sz w:val="24"/>
          <w:szCs w:val="24"/>
        </w:rPr>
        <w:t>tions (</w:t>
      </w:r>
      <w:r>
        <w:rPr>
          <w:b/>
          <w:spacing w:val="-1"/>
          <w:sz w:val="24"/>
          <w:szCs w:val="24"/>
        </w:rPr>
        <w:t>C</w:t>
      </w:r>
      <w:r>
        <w:rPr>
          <w:b/>
          <w:sz w:val="24"/>
          <w:szCs w:val="24"/>
        </w:rPr>
        <w:t>C</w:t>
      </w:r>
      <w:r>
        <w:rPr>
          <w:b/>
          <w:spacing w:val="-1"/>
          <w:sz w:val="24"/>
          <w:szCs w:val="24"/>
        </w:rPr>
        <w:t>A</w:t>
      </w:r>
      <w:r>
        <w:rPr>
          <w:b/>
          <w:sz w:val="24"/>
          <w:szCs w:val="24"/>
        </w:rPr>
        <w:t>G</w:t>
      </w:r>
      <w:r>
        <w:rPr>
          <w:b/>
          <w:spacing w:val="3"/>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2)</w:t>
      </w:r>
    </w:p>
    <w:p w14:paraId="25C3E96B" w14:textId="77777777" w:rsidR="00F94AC3" w:rsidRDefault="00F94AC3" w:rsidP="00F94AC3">
      <w:pPr>
        <w:spacing w:before="16" w:line="260" w:lineRule="exact"/>
        <w:rPr>
          <w:sz w:val="26"/>
          <w:szCs w:val="26"/>
        </w:rPr>
      </w:pPr>
    </w:p>
    <w:p w14:paraId="67DE7D98" w14:textId="77777777" w:rsidR="00F94AC3" w:rsidRDefault="00F94AC3" w:rsidP="00F94AC3">
      <w:pPr>
        <w:ind w:left="115"/>
        <w:rPr>
          <w:sz w:val="24"/>
          <w:szCs w:val="24"/>
        </w:rPr>
      </w:pPr>
      <w:r>
        <w:rPr>
          <w:b/>
          <w:sz w:val="24"/>
          <w:szCs w:val="24"/>
        </w:rPr>
        <w:t>3.1. D</w:t>
      </w:r>
      <w:r>
        <w:rPr>
          <w:b/>
          <w:spacing w:val="-1"/>
          <w:sz w:val="24"/>
          <w:szCs w:val="24"/>
        </w:rPr>
        <w:t>é</w:t>
      </w:r>
      <w:r>
        <w:rPr>
          <w:b/>
          <w:spacing w:val="1"/>
          <w:sz w:val="24"/>
          <w:szCs w:val="24"/>
        </w:rPr>
        <w:t>f</w:t>
      </w:r>
      <w:r>
        <w:rPr>
          <w:b/>
          <w:sz w:val="24"/>
          <w:szCs w:val="24"/>
        </w:rPr>
        <w:t>i</w:t>
      </w:r>
      <w:r>
        <w:rPr>
          <w:b/>
          <w:spacing w:val="1"/>
          <w:sz w:val="24"/>
          <w:szCs w:val="24"/>
        </w:rPr>
        <w:t>n</w:t>
      </w:r>
      <w:r>
        <w:rPr>
          <w:b/>
          <w:sz w:val="24"/>
          <w:szCs w:val="24"/>
        </w:rPr>
        <w:t>itio</w:t>
      </w:r>
      <w:r>
        <w:rPr>
          <w:b/>
          <w:spacing w:val="1"/>
          <w:sz w:val="24"/>
          <w:szCs w:val="24"/>
        </w:rPr>
        <w:t>n</w:t>
      </w:r>
      <w:r>
        <w:rPr>
          <w:b/>
          <w:sz w:val="24"/>
          <w:szCs w:val="24"/>
        </w:rPr>
        <w:t>s g</w:t>
      </w:r>
      <w:r>
        <w:rPr>
          <w:b/>
          <w:spacing w:val="-1"/>
          <w:sz w:val="24"/>
          <w:szCs w:val="24"/>
        </w:rPr>
        <w:t>é</w:t>
      </w:r>
      <w:r>
        <w:rPr>
          <w:b/>
          <w:spacing w:val="1"/>
          <w:sz w:val="24"/>
          <w:szCs w:val="24"/>
        </w:rPr>
        <w:t>n</w:t>
      </w:r>
      <w:r>
        <w:rPr>
          <w:b/>
          <w:spacing w:val="-1"/>
          <w:sz w:val="24"/>
          <w:szCs w:val="24"/>
        </w:rPr>
        <w:t>ér</w:t>
      </w:r>
      <w:r>
        <w:rPr>
          <w:b/>
          <w:sz w:val="24"/>
          <w:szCs w:val="24"/>
        </w:rPr>
        <w:t>a</w:t>
      </w:r>
      <w:r>
        <w:rPr>
          <w:b/>
          <w:spacing w:val="-2"/>
          <w:sz w:val="24"/>
          <w:szCs w:val="24"/>
        </w:rPr>
        <w:t>l</w:t>
      </w:r>
      <w:r>
        <w:rPr>
          <w:b/>
          <w:spacing w:val="-1"/>
          <w:sz w:val="24"/>
          <w:szCs w:val="24"/>
        </w:rPr>
        <w:t>e</w:t>
      </w:r>
      <w:r>
        <w:rPr>
          <w:b/>
          <w:sz w:val="24"/>
          <w:szCs w:val="24"/>
        </w:rPr>
        <w:t>s</w:t>
      </w:r>
    </w:p>
    <w:p w14:paraId="5D85143F" w14:textId="77777777" w:rsidR="00F94AC3" w:rsidRDefault="00F94AC3" w:rsidP="00F94AC3">
      <w:pPr>
        <w:spacing w:line="260" w:lineRule="exact"/>
        <w:ind w:left="1541"/>
        <w:rPr>
          <w:sz w:val="24"/>
          <w:szCs w:val="24"/>
        </w:rPr>
      </w:pPr>
      <w:r>
        <w:rPr>
          <w:sz w:val="24"/>
          <w:szCs w:val="24"/>
        </w:rPr>
        <w:t xml:space="preserve">-   </w:t>
      </w:r>
      <w:r>
        <w:rPr>
          <w:spacing w:val="40"/>
          <w:sz w:val="24"/>
          <w:szCs w:val="24"/>
        </w:rPr>
        <w:t xml:space="preserve"> </w:t>
      </w:r>
      <w:r>
        <w:rPr>
          <w:spacing w:val="-3"/>
          <w:sz w:val="24"/>
          <w:szCs w:val="24"/>
        </w:rPr>
        <w:t>L</w:t>
      </w:r>
      <w:r>
        <w:rPr>
          <w:sz w:val="24"/>
          <w:szCs w:val="24"/>
        </w:rPr>
        <w:t>e</w:t>
      </w:r>
      <w:r>
        <w:rPr>
          <w:spacing w:val="-1"/>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2"/>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1"/>
          <w:sz w:val="24"/>
          <w:szCs w:val="24"/>
        </w:rPr>
        <w:t xml:space="preserve"> e</w:t>
      </w:r>
      <w:r>
        <w:rPr>
          <w:sz w:val="24"/>
          <w:szCs w:val="24"/>
        </w:rPr>
        <w:t>st</w:t>
      </w:r>
      <w:r>
        <w:rPr>
          <w:spacing w:val="5"/>
          <w:sz w:val="24"/>
          <w:szCs w:val="24"/>
        </w:rPr>
        <w:t xml:space="preserve"> </w:t>
      </w:r>
      <w:r>
        <w:rPr>
          <w:b/>
          <w:sz w:val="24"/>
          <w:szCs w:val="24"/>
        </w:rPr>
        <w:t xml:space="preserve">le </w:t>
      </w:r>
      <w:r>
        <w:rPr>
          <w:b/>
          <w:spacing w:val="-1"/>
          <w:sz w:val="24"/>
          <w:szCs w:val="24"/>
        </w:rPr>
        <w:t>M</w:t>
      </w:r>
      <w:r>
        <w:rPr>
          <w:b/>
          <w:sz w:val="24"/>
          <w:szCs w:val="24"/>
        </w:rPr>
        <w:t>aire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 Vi</w:t>
      </w:r>
      <w:r>
        <w:rPr>
          <w:b/>
          <w:spacing w:val="1"/>
          <w:sz w:val="24"/>
          <w:szCs w:val="24"/>
        </w:rPr>
        <w:t>l</w:t>
      </w:r>
      <w:r>
        <w:rPr>
          <w:b/>
          <w:sz w:val="24"/>
          <w:szCs w:val="24"/>
        </w:rPr>
        <w:t xml:space="preserve">le </w:t>
      </w:r>
      <w:r>
        <w:rPr>
          <w:b/>
          <w:spacing w:val="1"/>
          <w:sz w:val="24"/>
          <w:szCs w:val="24"/>
        </w:rPr>
        <w:t>d</w:t>
      </w:r>
      <w:r>
        <w:rPr>
          <w:b/>
          <w:sz w:val="24"/>
          <w:szCs w:val="24"/>
        </w:rPr>
        <w:t>e</w:t>
      </w:r>
      <w:r>
        <w:rPr>
          <w:b/>
          <w:spacing w:val="2"/>
          <w:sz w:val="24"/>
          <w:szCs w:val="24"/>
        </w:rPr>
        <w:t xml:space="preserve"> </w:t>
      </w:r>
      <w:r w:rsidR="008E3AC6">
        <w:rPr>
          <w:b/>
          <w:sz w:val="24"/>
          <w:szCs w:val="24"/>
        </w:rPr>
        <w:t>B</w:t>
      </w:r>
      <w:r w:rsidR="008E3AC6">
        <w:rPr>
          <w:b/>
          <w:spacing w:val="-1"/>
          <w:sz w:val="24"/>
          <w:szCs w:val="24"/>
        </w:rPr>
        <w:t>er</w:t>
      </w:r>
      <w:r w:rsidR="008E3AC6">
        <w:rPr>
          <w:b/>
          <w:sz w:val="24"/>
          <w:szCs w:val="24"/>
        </w:rPr>
        <w:t>toua;</w:t>
      </w:r>
    </w:p>
    <w:p w14:paraId="5566A188" w14:textId="77777777" w:rsidR="00F94AC3" w:rsidRDefault="00F94AC3" w:rsidP="00F94AC3">
      <w:pPr>
        <w:spacing w:before="5" w:line="180" w:lineRule="exact"/>
        <w:rPr>
          <w:sz w:val="18"/>
          <w:szCs w:val="18"/>
        </w:rPr>
      </w:pPr>
    </w:p>
    <w:p w14:paraId="5D4FC6C8" w14:textId="77777777" w:rsidR="00F94AC3" w:rsidRDefault="00F94AC3" w:rsidP="00F94AC3">
      <w:pPr>
        <w:tabs>
          <w:tab w:val="left" w:pos="1900"/>
        </w:tabs>
        <w:ind w:left="1901" w:right="667" w:hanging="360"/>
        <w:jc w:val="both"/>
        <w:rPr>
          <w:sz w:val="24"/>
          <w:szCs w:val="24"/>
        </w:rPr>
      </w:pPr>
      <w:r>
        <w:rPr>
          <w:sz w:val="24"/>
          <w:szCs w:val="24"/>
        </w:rPr>
        <w:t>-</w:t>
      </w:r>
      <w:r>
        <w:rPr>
          <w:sz w:val="24"/>
          <w:szCs w:val="24"/>
        </w:rPr>
        <w:tab/>
      </w:r>
      <w:r>
        <w:rPr>
          <w:spacing w:val="-3"/>
          <w:sz w:val="24"/>
          <w:szCs w:val="24"/>
        </w:rPr>
        <w:t>L</w:t>
      </w:r>
      <w:r>
        <w:rPr>
          <w:sz w:val="24"/>
          <w:szCs w:val="24"/>
        </w:rPr>
        <w:t>e</w:t>
      </w:r>
      <w:r>
        <w:rPr>
          <w:spacing w:val="25"/>
          <w:sz w:val="24"/>
          <w:szCs w:val="24"/>
        </w:rPr>
        <w:t xml:space="preserve"> </w:t>
      </w:r>
      <w:r>
        <w:rPr>
          <w:sz w:val="24"/>
          <w:szCs w:val="24"/>
        </w:rPr>
        <w:t>Ch</w:t>
      </w:r>
      <w:r>
        <w:rPr>
          <w:spacing w:val="-1"/>
          <w:sz w:val="24"/>
          <w:szCs w:val="24"/>
        </w:rPr>
        <w:t>e</w:t>
      </w:r>
      <w:r>
        <w:rPr>
          <w:sz w:val="24"/>
          <w:szCs w:val="24"/>
        </w:rPr>
        <w:t>f</w:t>
      </w:r>
      <w:r>
        <w:rPr>
          <w:spacing w:val="23"/>
          <w:sz w:val="24"/>
          <w:szCs w:val="24"/>
        </w:rPr>
        <w:t xml:space="preserve"> </w:t>
      </w:r>
      <w:r>
        <w:rPr>
          <w:sz w:val="24"/>
          <w:szCs w:val="24"/>
        </w:rPr>
        <w:t>de</w:t>
      </w:r>
      <w:r>
        <w:rPr>
          <w:spacing w:val="23"/>
          <w:sz w:val="24"/>
          <w:szCs w:val="24"/>
        </w:rPr>
        <w:t xml:space="preserve"> </w:t>
      </w:r>
      <w:r>
        <w:rPr>
          <w:spacing w:val="1"/>
          <w:sz w:val="24"/>
          <w:szCs w:val="24"/>
        </w:rPr>
        <w:t>Se</w:t>
      </w:r>
      <w:r>
        <w:rPr>
          <w:sz w:val="24"/>
          <w:szCs w:val="24"/>
        </w:rPr>
        <w:t>rvi</w:t>
      </w:r>
      <w:r>
        <w:rPr>
          <w:spacing w:val="-1"/>
          <w:sz w:val="24"/>
          <w:szCs w:val="24"/>
        </w:rPr>
        <w:t>c</w:t>
      </w:r>
      <w:r>
        <w:rPr>
          <w:sz w:val="24"/>
          <w:szCs w:val="24"/>
        </w:rPr>
        <w:t>e</w:t>
      </w:r>
      <w:r>
        <w:rPr>
          <w:spacing w:val="23"/>
          <w:sz w:val="24"/>
          <w:szCs w:val="24"/>
        </w:rPr>
        <w:t xml:space="preserve"> </w:t>
      </w:r>
      <w:r>
        <w:rPr>
          <w:sz w:val="24"/>
          <w:szCs w:val="24"/>
        </w:rPr>
        <w:t>du</w:t>
      </w:r>
      <w:r>
        <w:rPr>
          <w:spacing w:val="26"/>
          <w:sz w:val="24"/>
          <w:szCs w:val="24"/>
        </w:rPr>
        <w:t xml:space="preserve"> </w:t>
      </w:r>
      <w:r>
        <w:rPr>
          <w:sz w:val="24"/>
          <w:szCs w:val="24"/>
        </w:rPr>
        <w:t>ma</w:t>
      </w:r>
      <w:r>
        <w:rPr>
          <w:spacing w:val="-1"/>
          <w:sz w:val="24"/>
          <w:szCs w:val="24"/>
        </w:rPr>
        <w:t>rc</w:t>
      </w:r>
      <w:r>
        <w:rPr>
          <w:sz w:val="24"/>
          <w:szCs w:val="24"/>
        </w:rPr>
        <w:t>hé</w:t>
      </w:r>
      <w:r>
        <w:rPr>
          <w:spacing w:val="25"/>
          <w:sz w:val="24"/>
          <w:szCs w:val="24"/>
        </w:rPr>
        <w:t xml:space="preserve"> </w:t>
      </w:r>
      <w:r>
        <w:rPr>
          <w:spacing w:val="-1"/>
          <w:sz w:val="24"/>
          <w:szCs w:val="24"/>
        </w:rPr>
        <w:t>e</w:t>
      </w:r>
      <w:r w:rsidR="00A01AE3">
        <w:rPr>
          <w:sz w:val="24"/>
          <w:szCs w:val="24"/>
        </w:rPr>
        <w:t xml:space="preserve">st </w:t>
      </w:r>
      <w:r w:rsidR="00A01AE3" w:rsidRPr="00A01AE3">
        <w:rPr>
          <w:b/>
          <w:sz w:val="24"/>
          <w:szCs w:val="24"/>
        </w:rPr>
        <w:t xml:space="preserve">le Directeur de l’Entretien des Infrastructures et des Eauipements </w:t>
      </w:r>
      <w:r>
        <w:rPr>
          <w:sz w:val="24"/>
          <w:szCs w:val="24"/>
        </w:rPr>
        <w:t>de</w:t>
      </w:r>
      <w:r>
        <w:rPr>
          <w:spacing w:val="24"/>
          <w:sz w:val="24"/>
          <w:szCs w:val="24"/>
        </w:rPr>
        <w:t xml:space="preserve"> </w:t>
      </w:r>
      <w:r>
        <w:rPr>
          <w:sz w:val="24"/>
          <w:szCs w:val="24"/>
        </w:rPr>
        <w:t>la</w:t>
      </w:r>
      <w:r>
        <w:rPr>
          <w:spacing w:val="25"/>
          <w:sz w:val="24"/>
          <w:szCs w:val="24"/>
        </w:rPr>
        <w:t xml:space="preserve"> </w:t>
      </w:r>
      <w:r>
        <w:rPr>
          <w:spacing w:val="-1"/>
          <w:sz w:val="24"/>
          <w:szCs w:val="24"/>
        </w:rPr>
        <w:t>c</w:t>
      </w:r>
      <w:r>
        <w:rPr>
          <w:sz w:val="24"/>
          <w:szCs w:val="24"/>
        </w:rPr>
        <w:t>om</w:t>
      </w:r>
      <w:r>
        <w:rPr>
          <w:spacing w:val="1"/>
          <w:sz w:val="24"/>
          <w:szCs w:val="24"/>
        </w:rPr>
        <w:t>m</w:t>
      </w:r>
      <w:r>
        <w:rPr>
          <w:sz w:val="24"/>
          <w:szCs w:val="24"/>
        </w:rPr>
        <w:t>un</w:t>
      </w:r>
      <w:r>
        <w:rPr>
          <w:spacing w:val="-1"/>
          <w:sz w:val="24"/>
          <w:szCs w:val="24"/>
        </w:rPr>
        <w:t>a</w:t>
      </w:r>
      <w:r>
        <w:rPr>
          <w:sz w:val="24"/>
          <w:szCs w:val="24"/>
        </w:rPr>
        <w:t>uté</w:t>
      </w:r>
      <w:r>
        <w:rPr>
          <w:spacing w:val="26"/>
          <w:sz w:val="24"/>
          <w:szCs w:val="24"/>
        </w:rPr>
        <w:t xml:space="preserve"> </w:t>
      </w:r>
      <w:r>
        <w:rPr>
          <w:sz w:val="24"/>
          <w:szCs w:val="24"/>
        </w:rPr>
        <w:t>urb</w:t>
      </w:r>
      <w:r>
        <w:rPr>
          <w:spacing w:val="-2"/>
          <w:sz w:val="24"/>
          <w:szCs w:val="24"/>
        </w:rPr>
        <w:t>a</w:t>
      </w:r>
      <w:r>
        <w:rPr>
          <w:sz w:val="24"/>
          <w:szCs w:val="24"/>
        </w:rPr>
        <w:t>ine</w:t>
      </w:r>
      <w:r>
        <w:rPr>
          <w:spacing w:val="23"/>
          <w:sz w:val="24"/>
          <w:szCs w:val="24"/>
        </w:rPr>
        <w:t xml:space="preserve"> </w:t>
      </w:r>
      <w:r>
        <w:rPr>
          <w:sz w:val="24"/>
          <w:szCs w:val="24"/>
        </w:rPr>
        <w:t xml:space="preserve">de </w:t>
      </w:r>
      <w:r>
        <w:rPr>
          <w:spacing w:val="-2"/>
          <w:sz w:val="24"/>
          <w:szCs w:val="24"/>
        </w:rPr>
        <w:t>B</w:t>
      </w:r>
      <w:r>
        <w:rPr>
          <w:spacing w:val="-1"/>
          <w:sz w:val="24"/>
          <w:szCs w:val="24"/>
        </w:rPr>
        <w:t>e</w:t>
      </w:r>
      <w:r>
        <w:rPr>
          <w:sz w:val="24"/>
          <w:szCs w:val="24"/>
        </w:rPr>
        <w:t>rto</w:t>
      </w:r>
      <w:r>
        <w:rPr>
          <w:spacing w:val="2"/>
          <w:sz w:val="24"/>
          <w:szCs w:val="24"/>
        </w:rPr>
        <w:t>u</w:t>
      </w:r>
      <w:r>
        <w:rPr>
          <w:sz w:val="24"/>
          <w:szCs w:val="24"/>
        </w:rPr>
        <w:t>a</w:t>
      </w:r>
      <w:r>
        <w:rPr>
          <w:spacing w:val="2"/>
          <w:sz w:val="24"/>
          <w:szCs w:val="24"/>
        </w:rPr>
        <w:t xml:space="preserve"> </w:t>
      </w:r>
      <w:r>
        <w:rPr>
          <w:spacing w:val="-3"/>
          <w:sz w:val="24"/>
          <w:szCs w:val="24"/>
        </w:rPr>
        <w:t>I</w:t>
      </w:r>
      <w:r>
        <w:rPr>
          <w:sz w:val="24"/>
          <w:szCs w:val="24"/>
        </w:rPr>
        <w:t>l</w:t>
      </w:r>
      <w:r>
        <w:rPr>
          <w:spacing w:val="1"/>
          <w:sz w:val="24"/>
          <w:szCs w:val="24"/>
        </w:rPr>
        <w:t xml:space="preserve"> </w:t>
      </w:r>
      <w:r>
        <w:rPr>
          <w:sz w:val="24"/>
          <w:szCs w:val="24"/>
        </w:rPr>
        <w:t>v</w:t>
      </w:r>
      <w:r>
        <w:rPr>
          <w:spacing w:val="-1"/>
          <w:sz w:val="24"/>
          <w:szCs w:val="24"/>
        </w:rPr>
        <w:t>e</w:t>
      </w:r>
      <w:r>
        <w:rPr>
          <w:sz w:val="24"/>
          <w:szCs w:val="24"/>
        </w:rPr>
        <w:t>i</w:t>
      </w:r>
      <w:r>
        <w:rPr>
          <w:spacing w:val="1"/>
          <w:sz w:val="24"/>
          <w:szCs w:val="24"/>
        </w:rPr>
        <w:t>l</w:t>
      </w:r>
      <w:r>
        <w:rPr>
          <w:sz w:val="24"/>
          <w:szCs w:val="24"/>
        </w:rPr>
        <w:t xml:space="preserve">le </w:t>
      </w:r>
      <w:r>
        <w:rPr>
          <w:spacing w:val="-1"/>
          <w:sz w:val="24"/>
          <w:szCs w:val="24"/>
        </w:rPr>
        <w:t>a</w:t>
      </w:r>
      <w:r>
        <w:rPr>
          <w:sz w:val="24"/>
          <w:szCs w:val="24"/>
        </w:rPr>
        <w:t>u</w:t>
      </w:r>
      <w:r>
        <w:rPr>
          <w:spacing w:val="3"/>
          <w:sz w:val="24"/>
          <w:szCs w:val="24"/>
        </w:rPr>
        <w:t xml:space="preserve"> </w:t>
      </w:r>
      <w:r>
        <w:rPr>
          <w:sz w:val="24"/>
          <w:szCs w:val="24"/>
        </w:rPr>
        <w:t>r</w:t>
      </w:r>
      <w:r>
        <w:rPr>
          <w:spacing w:val="-2"/>
          <w:sz w:val="24"/>
          <w:szCs w:val="24"/>
        </w:rPr>
        <w:t>e</w:t>
      </w:r>
      <w:r>
        <w:rPr>
          <w:sz w:val="24"/>
          <w:szCs w:val="24"/>
        </w:rPr>
        <w:t>s</w:t>
      </w:r>
      <w:r>
        <w:rPr>
          <w:spacing w:val="2"/>
          <w:sz w:val="24"/>
          <w:szCs w:val="24"/>
        </w:rPr>
        <w:t>p</w:t>
      </w:r>
      <w:r>
        <w:rPr>
          <w:spacing w:val="-1"/>
          <w:sz w:val="24"/>
          <w:szCs w:val="24"/>
        </w:rPr>
        <w:t>ec</w:t>
      </w:r>
      <w:r>
        <w:rPr>
          <w:sz w:val="24"/>
          <w:szCs w:val="24"/>
        </w:rPr>
        <w:t>t</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pacing w:val="3"/>
          <w:sz w:val="24"/>
          <w:szCs w:val="24"/>
        </w:rPr>
        <w:t>l</w:t>
      </w:r>
      <w:r>
        <w:rPr>
          <w:spacing w:val="-1"/>
          <w:sz w:val="24"/>
          <w:szCs w:val="24"/>
        </w:rPr>
        <w:t>a</w:t>
      </w:r>
      <w:r>
        <w:rPr>
          <w:sz w:val="24"/>
          <w:szCs w:val="24"/>
        </w:rPr>
        <w:t>us</w:t>
      </w:r>
      <w:r>
        <w:rPr>
          <w:spacing w:val="-1"/>
          <w:sz w:val="24"/>
          <w:szCs w:val="24"/>
        </w:rPr>
        <w:t>e</w:t>
      </w:r>
      <w:r>
        <w:rPr>
          <w:sz w:val="24"/>
          <w:szCs w:val="24"/>
        </w:rPr>
        <w:t xml:space="preserve">s </w:t>
      </w:r>
      <w:r>
        <w:rPr>
          <w:spacing w:val="-1"/>
          <w:sz w:val="24"/>
          <w:szCs w:val="24"/>
        </w:rPr>
        <w:t>a</w:t>
      </w:r>
      <w:r>
        <w:rPr>
          <w:sz w:val="24"/>
          <w:szCs w:val="24"/>
        </w:rPr>
        <w:t>dm</w:t>
      </w:r>
      <w:r>
        <w:rPr>
          <w:spacing w:val="1"/>
          <w:sz w:val="24"/>
          <w:szCs w:val="24"/>
        </w:rPr>
        <w:t>i</w:t>
      </w:r>
      <w:r>
        <w:rPr>
          <w:sz w:val="24"/>
          <w:szCs w:val="24"/>
        </w:rPr>
        <w:t>nis</w:t>
      </w:r>
      <w:r>
        <w:rPr>
          <w:spacing w:val="1"/>
          <w:sz w:val="24"/>
          <w:szCs w:val="24"/>
        </w:rPr>
        <w:t>tr</w:t>
      </w:r>
      <w:r>
        <w:rPr>
          <w:spacing w:val="-1"/>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 te</w:t>
      </w:r>
      <w:r>
        <w:rPr>
          <w:spacing w:val="-1"/>
          <w:sz w:val="24"/>
          <w:szCs w:val="24"/>
        </w:rPr>
        <w:t>c</w:t>
      </w:r>
      <w:r>
        <w:rPr>
          <w:sz w:val="24"/>
          <w:szCs w:val="24"/>
        </w:rPr>
        <w:t xml:space="preserve">hniques </w:t>
      </w:r>
      <w:r>
        <w:rPr>
          <w:spacing w:val="-1"/>
          <w:sz w:val="24"/>
          <w:szCs w:val="24"/>
        </w:rPr>
        <w:t>e</w:t>
      </w:r>
      <w:r>
        <w:rPr>
          <w:sz w:val="24"/>
          <w:szCs w:val="24"/>
        </w:rPr>
        <w:t>t</w:t>
      </w:r>
      <w:r>
        <w:rPr>
          <w:spacing w:val="3"/>
          <w:sz w:val="24"/>
          <w:szCs w:val="24"/>
        </w:rPr>
        <w:t xml:space="preserve"> </w:t>
      </w:r>
      <w:r>
        <w:rPr>
          <w:sz w:val="24"/>
          <w:szCs w:val="24"/>
        </w:rPr>
        <w:t>fin</w:t>
      </w:r>
      <w:r>
        <w:rPr>
          <w:spacing w:val="1"/>
          <w:sz w:val="24"/>
          <w:szCs w:val="24"/>
        </w:rPr>
        <w:t>a</w:t>
      </w:r>
      <w:r>
        <w:rPr>
          <w:spacing w:val="5"/>
          <w:sz w:val="24"/>
          <w:szCs w:val="24"/>
        </w:rPr>
        <w:t>n</w:t>
      </w:r>
      <w:r>
        <w:rPr>
          <w:spacing w:val="-1"/>
          <w:sz w:val="24"/>
          <w:szCs w:val="24"/>
        </w:rPr>
        <w:t>c</w:t>
      </w:r>
      <w:r>
        <w:rPr>
          <w:sz w:val="24"/>
          <w:szCs w:val="24"/>
        </w:rPr>
        <w:t>iè</w:t>
      </w:r>
      <w:r>
        <w:rPr>
          <w:spacing w:val="-1"/>
          <w:sz w:val="24"/>
          <w:szCs w:val="24"/>
        </w:rPr>
        <w:t>re</w:t>
      </w:r>
      <w:r>
        <w:rPr>
          <w:sz w:val="24"/>
          <w:szCs w:val="24"/>
        </w:rPr>
        <w:t>s</w:t>
      </w:r>
      <w:r>
        <w:rPr>
          <w:spacing w:val="3"/>
          <w:sz w:val="24"/>
          <w:szCs w:val="24"/>
        </w:rPr>
        <w:t xml:space="preserve"> </w:t>
      </w:r>
      <w:r>
        <w:rPr>
          <w:spacing w:val="-1"/>
          <w:sz w:val="24"/>
          <w:szCs w:val="24"/>
        </w:rPr>
        <w:t>e</w:t>
      </w:r>
      <w:r>
        <w:rPr>
          <w:sz w:val="24"/>
          <w:szCs w:val="24"/>
        </w:rPr>
        <w:t>t d</w:t>
      </w:r>
      <w:r>
        <w:rPr>
          <w:spacing w:val="-1"/>
          <w:sz w:val="24"/>
          <w:szCs w:val="24"/>
        </w:rPr>
        <w:t>e</w:t>
      </w:r>
      <w:r>
        <w:rPr>
          <w:sz w:val="24"/>
          <w:szCs w:val="24"/>
        </w:rPr>
        <w:t>s d</w:t>
      </w:r>
      <w:r>
        <w:rPr>
          <w:spacing w:val="-1"/>
          <w:sz w:val="24"/>
          <w:szCs w:val="24"/>
        </w:rPr>
        <w:t>é</w:t>
      </w:r>
      <w:r>
        <w:rPr>
          <w:sz w:val="24"/>
          <w:szCs w:val="24"/>
        </w:rPr>
        <w:t xml:space="preserve">lais </w:t>
      </w:r>
      <w:r>
        <w:rPr>
          <w:spacing w:val="-1"/>
          <w:sz w:val="24"/>
          <w:szCs w:val="24"/>
        </w:rPr>
        <w:t>c</w:t>
      </w:r>
      <w:r>
        <w:rPr>
          <w:sz w:val="24"/>
          <w:szCs w:val="24"/>
        </w:rPr>
        <w:t>ontr</w:t>
      </w:r>
      <w:r>
        <w:rPr>
          <w:spacing w:val="1"/>
          <w:sz w:val="24"/>
          <w:szCs w:val="24"/>
        </w:rPr>
        <w:t>a</w:t>
      </w:r>
      <w:r>
        <w:rPr>
          <w:spacing w:val="-1"/>
          <w:sz w:val="24"/>
          <w:szCs w:val="24"/>
        </w:rPr>
        <w:t>c</w:t>
      </w:r>
      <w:r>
        <w:rPr>
          <w:sz w:val="24"/>
          <w:szCs w:val="24"/>
        </w:rPr>
        <w:t>tuels.</w:t>
      </w:r>
    </w:p>
    <w:p w14:paraId="5889C178" w14:textId="77777777" w:rsidR="00F94AC3" w:rsidRDefault="00F94AC3" w:rsidP="00F94AC3">
      <w:pPr>
        <w:tabs>
          <w:tab w:val="left" w:pos="1900"/>
        </w:tabs>
        <w:spacing w:line="244" w:lineRule="auto"/>
        <w:ind w:left="1901" w:right="673" w:hanging="360"/>
        <w:jc w:val="both"/>
        <w:rPr>
          <w:sz w:val="24"/>
          <w:szCs w:val="24"/>
        </w:rPr>
      </w:pPr>
      <w:r>
        <w:t>-</w:t>
      </w:r>
      <w:r>
        <w:tab/>
      </w:r>
      <w:r>
        <w:rPr>
          <w:spacing w:val="-3"/>
          <w:sz w:val="24"/>
          <w:szCs w:val="24"/>
        </w:rPr>
        <w:t>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4"/>
          <w:sz w:val="24"/>
          <w:szCs w:val="24"/>
        </w:rPr>
        <w:t xml:space="preserve"> </w:t>
      </w:r>
      <w:r>
        <w:rPr>
          <w:sz w:val="24"/>
          <w:szCs w:val="24"/>
        </w:rPr>
        <w:t>du</w:t>
      </w:r>
      <w:r>
        <w:rPr>
          <w:spacing w:val="5"/>
          <w:sz w:val="24"/>
          <w:szCs w:val="24"/>
        </w:rPr>
        <w:t xml:space="preserve"> </w:t>
      </w:r>
      <w:r>
        <w:rPr>
          <w:sz w:val="24"/>
          <w:szCs w:val="24"/>
        </w:rPr>
        <w:t>ma</w:t>
      </w:r>
      <w:r>
        <w:rPr>
          <w:spacing w:val="-1"/>
          <w:sz w:val="24"/>
          <w:szCs w:val="24"/>
        </w:rPr>
        <w:t>rc</w:t>
      </w:r>
      <w:r>
        <w:rPr>
          <w:spacing w:val="2"/>
          <w:sz w:val="24"/>
          <w:szCs w:val="24"/>
        </w:rPr>
        <w:t>h</w:t>
      </w:r>
      <w:r>
        <w:rPr>
          <w:sz w:val="24"/>
          <w:szCs w:val="24"/>
        </w:rPr>
        <w:t>é</w:t>
      </w:r>
      <w:r>
        <w:rPr>
          <w:spacing w:val="4"/>
          <w:sz w:val="24"/>
          <w:szCs w:val="24"/>
        </w:rPr>
        <w:t xml:space="preserve"> </w:t>
      </w:r>
      <w:r>
        <w:rPr>
          <w:spacing w:val="1"/>
          <w:sz w:val="24"/>
          <w:szCs w:val="24"/>
        </w:rPr>
        <w:t>e</w:t>
      </w:r>
      <w:r>
        <w:rPr>
          <w:sz w:val="24"/>
          <w:szCs w:val="24"/>
        </w:rPr>
        <w:t>st</w:t>
      </w:r>
      <w:r w:rsidR="00F479FB">
        <w:rPr>
          <w:spacing w:val="8"/>
          <w:sz w:val="24"/>
          <w:szCs w:val="24"/>
        </w:rPr>
        <w:t xml:space="preserve"> </w:t>
      </w:r>
      <w:r w:rsidR="00F479FB" w:rsidRPr="00F479FB">
        <w:rPr>
          <w:b/>
          <w:spacing w:val="8"/>
          <w:sz w:val="24"/>
          <w:szCs w:val="24"/>
        </w:rPr>
        <w:t>le Chef Service de l’Entretien des Ouvrages de Drainage et du Patrimoine</w:t>
      </w:r>
      <w:r w:rsidR="00F479FB">
        <w:rPr>
          <w:b/>
          <w:spacing w:val="8"/>
          <w:sz w:val="24"/>
          <w:szCs w:val="24"/>
        </w:rPr>
        <w:t>.</w:t>
      </w:r>
    </w:p>
    <w:p w14:paraId="37CFF821" w14:textId="77777777" w:rsidR="00F94AC3" w:rsidRDefault="00F94AC3" w:rsidP="00F94AC3">
      <w:pPr>
        <w:spacing w:line="260" w:lineRule="exact"/>
        <w:ind w:left="115"/>
        <w:rPr>
          <w:sz w:val="24"/>
          <w:szCs w:val="24"/>
        </w:rPr>
      </w:pPr>
      <w:r>
        <w:rPr>
          <w:b/>
          <w:sz w:val="24"/>
          <w:szCs w:val="24"/>
        </w:rPr>
        <w:t>3.2. Nantisse</w:t>
      </w:r>
      <w:r>
        <w:rPr>
          <w:b/>
          <w:spacing w:val="-1"/>
          <w:sz w:val="24"/>
          <w:szCs w:val="24"/>
        </w:rPr>
        <w:t>me</w:t>
      </w:r>
      <w:r>
        <w:rPr>
          <w:b/>
          <w:spacing w:val="1"/>
          <w:sz w:val="24"/>
          <w:szCs w:val="24"/>
        </w:rPr>
        <w:t>n</w:t>
      </w:r>
      <w:r>
        <w:rPr>
          <w:b/>
          <w:sz w:val="24"/>
          <w:szCs w:val="24"/>
        </w:rPr>
        <w:t>t</w:t>
      </w:r>
    </w:p>
    <w:p w14:paraId="406ED42B" w14:textId="77777777" w:rsidR="00416A27" w:rsidRPr="00416A27" w:rsidRDefault="00416A27" w:rsidP="00416A27">
      <w:pPr>
        <w:widowControl w:val="0"/>
        <w:numPr>
          <w:ilvl w:val="0"/>
          <w:numId w:val="42"/>
        </w:numPr>
        <w:autoSpaceDE w:val="0"/>
        <w:autoSpaceDN w:val="0"/>
        <w:adjustRightInd w:val="0"/>
        <w:jc w:val="both"/>
        <w:rPr>
          <w:color w:val="000000"/>
          <w:sz w:val="24"/>
        </w:rPr>
      </w:pPr>
      <w:r w:rsidRPr="00416A27">
        <w:rPr>
          <w:color w:val="000000"/>
          <w:sz w:val="24"/>
        </w:rPr>
        <w:t xml:space="preserve">L’autorité chargée de l’ordonnancement est le </w:t>
      </w:r>
      <w:r w:rsidRPr="00416A27">
        <w:rPr>
          <w:b/>
          <w:color w:val="000000"/>
          <w:sz w:val="24"/>
        </w:rPr>
        <w:t>Maire de la Ville de Bertou</w:t>
      </w:r>
      <w:r w:rsidRPr="00416A27">
        <w:rPr>
          <w:color w:val="000000"/>
          <w:sz w:val="24"/>
        </w:rPr>
        <w:t>a (Maître d’Ouvrage) ;</w:t>
      </w:r>
    </w:p>
    <w:p w14:paraId="76CE48B7" w14:textId="77777777" w:rsidR="00416A27" w:rsidRPr="00416A27" w:rsidRDefault="00416A27" w:rsidP="00416A27">
      <w:pPr>
        <w:widowControl w:val="0"/>
        <w:numPr>
          <w:ilvl w:val="0"/>
          <w:numId w:val="42"/>
        </w:numPr>
        <w:autoSpaceDE w:val="0"/>
        <w:autoSpaceDN w:val="0"/>
        <w:adjustRightInd w:val="0"/>
        <w:jc w:val="both"/>
        <w:rPr>
          <w:strike/>
          <w:sz w:val="24"/>
        </w:rPr>
      </w:pPr>
      <w:r w:rsidRPr="00416A27">
        <w:rPr>
          <w:color w:val="000000"/>
          <w:sz w:val="24"/>
        </w:rPr>
        <w:t>L’autorité chargée de la liquidation des dépenses est la trésorerie Générale</w:t>
      </w:r>
      <w:r w:rsidRPr="00416A27">
        <w:rPr>
          <w:b/>
          <w:sz w:val="24"/>
        </w:rPr>
        <w:t>,</w:t>
      </w:r>
    </w:p>
    <w:p w14:paraId="62C87F2D" w14:textId="77777777" w:rsidR="00416A27" w:rsidRPr="00416A27" w:rsidRDefault="00416A27" w:rsidP="00416A27">
      <w:pPr>
        <w:widowControl w:val="0"/>
        <w:numPr>
          <w:ilvl w:val="0"/>
          <w:numId w:val="42"/>
        </w:numPr>
        <w:autoSpaceDE w:val="0"/>
        <w:autoSpaceDN w:val="0"/>
        <w:adjustRightInd w:val="0"/>
        <w:jc w:val="both"/>
        <w:rPr>
          <w:sz w:val="24"/>
        </w:rPr>
      </w:pPr>
      <w:r w:rsidRPr="00416A27">
        <w:rPr>
          <w:sz w:val="24"/>
        </w:rPr>
        <w:t xml:space="preserve">L’organisme ou le responsable chargé du paiement est </w:t>
      </w:r>
      <w:r>
        <w:rPr>
          <w:b/>
          <w:bCs/>
          <w:sz w:val="24"/>
        </w:rPr>
        <w:t>la Trésorerie Générale</w:t>
      </w:r>
      <w:r w:rsidRPr="00416A27">
        <w:rPr>
          <w:sz w:val="24"/>
        </w:rPr>
        <w:t xml:space="preserve"> ; </w:t>
      </w:r>
    </w:p>
    <w:p w14:paraId="40C3D45D" w14:textId="77777777" w:rsidR="00416A27" w:rsidRPr="00416A27" w:rsidRDefault="00416A27" w:rsidP="00416A27">
      <w:pPr>
        <w:widowControl w:val="0"/>
        <w:numPr>
          <w:ilvl w:val="0"/>
          <w:numId w:val="42"/>
        </w:numPr>
        <w:autoSpaceDE w:val="0"/>
        <w:autoSpaceDN w:val="0"/>
        <w:adjustRightInd w:val="0"/>
        <w:jc w:val="both"/>
        <w:rPr>
          <w:sz w:val="24"/>
        </w:rPr>
      </w:pPr>
      <w:r w:rsidRPr="00416A27">
        <w:rPr>
          <w:color w:val="000000"/>
          <w:sz w:val="24"/>
        </w:rPr>
        <w:t xml:space="preserve">Le responsable compétent pour fournir les renseignements au titre de l’exécution du présent marché est le Chef de Service </w:t>
      </w:r>
      <w:r w:rsidRPr="00416A27">
        <w:rPr>
          <w:sz w:val="24"/>
        </w:rPr>
        <w:t xml:space="preserve">du marché. </w:t>
      </w:r>
    </w:p>
    <w:p w14:paraId="33B6C6A8" w14:textId="77777777" w:rsidR="00F94AC3" w:rsidRDefault="00F94AC3" w:rsidP="00F94AC3">
      <w:pPr>
        <w:spacing w:before="1" w:line="280" w:lineRule="exact"/>
        <w:rPr>
          <w:sz w:val="28"/>
          <w:szCs w:val="28"/>
        </w:rPr>
      </w:pPr>
    </w:p>
    <w:p w14:paraId="05EFF0D4" w14:textId="77777777" w:rsidR="00F94AC3" w:rsidRDefault="00F94AC3" w:rsidP="00F94AC3">
      <w:pPr>
        <w:ind w:left="115"/>
        <w:rPr>
          <w:sz w:val="24"/>
          <w:szCs w:val="24"/>
        </w:rPr>
      </w:pPr>
      <w:r>
        <w:rPr>
          <w:b/>
          <w:sz w:val="24"/>
          <w:szCs w:val="24"/>
        </w:rPr>
        <w:t>3.3</w:t>
      </w:r>
      <w:r w:rsidR="00E80FD1">
        <w:rPr>
          <w:b/>
          <w:sz w:val="24"/>
          <w:szCs w:val="24"/>
        </w:rPr>
        <w:t xml:space="preserve">. </w:t>
      </w:r>
      <w:r w:rsidR="00E80FD1">
        <w:rPr>
          <w:b/>
          <w:spacing w:val="32"/>
          <w:sz w:val="24"/>
          <w:szCs w:val="24"/>
        </w:rPr>
        <w:t>Attributions</w:t>
      </w:r>
      <w:r>
        <w:rPr>
          <w:b/>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 xml:space="preserve">la </w:t>
      </w:r>
      <w:r>
        <w:rPr>
          <w:b/>
          <w:spacing w:val="-3"/>
          <w:sz w:val="24"/>
          <w:szCs w:val="24"/>
        </w:rPr>
        <w:t>m</w:t>
      </w:r>
      <w:r>
        <w:rPr>
          <w:b/>
          <w:sz w:val="24"/>
          <w:szCs w:val="24"/>
        </w:rPr>
        <w:t>is</w:t>
      </w:r>
      <w:r>
        <w:rPr>
          <w:b/>
          <w:spacing w:val="1"/>
          <w:sz w:val="24"/>
          <w:szCs w:val="24"/>
        </w:rPr>
        <w:t>s</w:t>
      </w:r>
      <w:r>
        <w:rPr>
          <w:b/>
          <w:sz w:val="24"/>
          <w:szCs w:val="24"/>
        </w:rPr>
        <w:t>ion</w:t>
      </w:r>
      <w:r>
        <w:rPr>
          <w:b/>
          <w:spacing w:val="1"/>
          <w:sz w:val="24"/>
          <w:szCs w:val="24"/>
        </w:rPr>
        <w:t xml:space="preserve"> d</w:t>
      </w:r>
      <w:r>
        <w:rPr>
          <w:b/>
          <w:sz w:val="24"/>
          <w:szCs w:val="24"/>
        </w:rPr>
        <w:t>e</w:t>
      </w:r>
      <w:r>
        <w:rPr>
          <w:b/>
          <w:spacing w:val="-1"/>
          <w:sz w:val="24"/>
          <w:szCs w:val="24"/>
        </w:rPr>
        <w:t xml:space="preserve"> </w:t>
      </w:r>
      <w:r>
        <w:rPr>
          <w:b/>
          <w:sz w:val="24"/>
          <w:szCs w:val="24"/>
        </w:rPr>
        <w:t>l’I</w:t>
      </w:r>
      <w:r>
        <w:rPr>
          <w:b/>
          <w:spacing w:val="1"/>
          <w:sz w:val="24"/>
          <w:szCs w:val="24"/>
        </w:rPr>
        <w:t>n</w:t>
      </w:r>
      <w:r>
        <w:rPr>
          <w:b/>
          <w:sz w:val="24"/>
          <w:szCs w:val="24"/>
        </w:rPr>
        <w:t>g</w:t>
      </w:r>
      <w:r>
        <w:rPr>
          <w:b/>
          <w:spacing w:val="-1"/>
          <w:sz w:val="24"/>
          <w:szCs w:val="24"/>
        </w:rPr>
        <w:t>é</w:t>
      </w:r>
      <w:r>
        <w:rPr>
          <w:b/>
          <w:spacing w:val="1"/>
          <w:sz w:val="24"/>
          <w:szCs w:val="24"/>
        </w:rPr>
        <w:t>n</w:t>
      </w:r>
      <w:r>
        <w:rPr>
          <w:b/>
          <w:sz w:val="24"/>
          <w:szCs w:val="24"/>
        </w:rPr>
        <w:t>ieur.</w:t>
      </w:r>
    </w:p>
    <w:p w14:paraId="60F6A7AA" w14:textId="77777777" w:rsidR="00F94AC3" w:rsidRDefault="00F94AC3" w:rsidP="00F94AC3">
      <w:pPr>
        <w:spacing w:line="260" w:lineRule="exact"/>
        <w:ind w:left="115"/>
        <w:rPr>
          <w:sz w:val="24"/>
          <w:szCs w:val="24"/>
        </w:rPr>
      </w:pPr>
      <w:r>
        <w:rPr>
          <w:sz w:val="24"/>
          <w:szCs w:val="24"/>
        </w:rPr>
        <w:t>3.3.1. Miss</w:t>
      </w:r>
      <w:r>
        <w:rPr>
          <w:spacing w:val="1"/>
          <w:sz w:val="24"/>
          <w:szCs w:val="24"/>
        </w:rPr>
        <w:t>i</w:t>
      </w:r>
      <w:r>
        <w:rPr>
          <w:sz w:val="24"/>
          <w:szCs w:val="24"/>
        </w:rPr>
        <w:t>ons</w:t>
      </w:r>
    </w:p>
    <w:p w14:paraId="718B1CDD" w14:textId="77777777" w:rsidR="00F94AC3" w:rsidRDefault="00F94AC3" w:rsidP="00F94AC3">
      <w:pPr>
        <w:ind w:left="115"/>
        <w:rPr>
          <w:sz w:val="24"/>
          <w:szCs w:val="24"/>
        </w:rPr>
      </w:pPr>
      <w:r>
        <w:rPr>
          <w:spacing w:val="-3"/>
          <w:sz w:val="24"/>
          <w:szCs w:val="24"/>
        </w:rPr>
        <w:t>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40"/>
          <w:sz w:val="24"/>
          <w:szCs w:val="24"/>
        </w:rPr>
        <w:t xml:space="preserve"> </w:t>
      </w:r>
      <w:r>
        <w:rPr>
          <w:spacing w:val="-1"/>
          <w:sz w:val="24"/>
          <w:szCs w:val="24"/>
        </w:rPr>
        <w:t>a</w:t>
      </w:r>
      <w:r>
        <w:rPr>
          <w:sz w:val="24"/>
          <w:szCs w:val="24"/>
        </w:rPr>
        <w:t>pport</w:t>
      </w:r>
      <w:r>
        <w:rPr>
          <w:spacing w:val="1"/>
          <w:sz w:val="24"/>
          <w:szCs w:val="24"/>
        </w:rPr>
        <w:t>e</w:t>
      </w:r>
      <w:r>
        <w:rPr>
          <w:sz w:val="24"/>
          <w:szCs w:val="24"/>
        </w:rPr>
        <w:t>ra</w:t>
      </w:r>
      <w:r>
        <w:rPr>
          <w:spacing w:val="39"/>
          <w:sz w:val="24"/>
          <w:szCs w:val="24"/>
        </w:rPr>
        <w:t xml:space="preserve"> </w:t>
      </w:r>
      <w:r>
        <w:rPr>
          <w:spacing w:val="2"/>
          <w:sz w:val="24"/>
          <w:szCs w:val="24"/>
        </w:rPr>
        <w:t>u</w:t>
      </w:r>
      <w:r>
        <w:rPr>
          <w:sz w:val="24"/>
          <w:szCs w:val="24"/>
        </w:rPr>
        <w:t>ne</w:t>
      </w:r>
      <w:r>
        <w:rPr>
          <w:spacing w:val="40"/>
          <w:sz w:val="24"/>
          <w:szCs w:val="24"/>
        </w:rPr>
        <w:t xml:space="preserve"> </w:t>
      </w:r>
      <w:r>
        <w:rPr>
          <w:spacing w:val="-1"/>
          <w:sz w:val="24"/>
          <w:szCs w:val="24"/>
        </w:rPr>
        <w:t>a</w:t>
      </w:r>
      <w:r>
        <w:rPr>
          <w:sz w:val="24"/>
          <w:szCs w:val="24"/>
        </w:rPr>
        <w:t>ss</w:t>
      </w:r>
      <w:r>
        <w:rPr>
          <w:spacing w:val="1"/>
          <w:sz w:val="24"/>
          <w:szCs w:val="24"/>
        </w:rPr>
        <w:t>i</w:t>
      </w:r>
      <w:r>
        <w:rPr>
          <w:sz w:val="24"/>
          <w:szCs w:val="24"/>
        </w:rPr>
        <w:t>stan</w:t>
      </w:r>
      <w:r>
        <w:rPr>
          <w:spacing w:val="-1"/>
          <w:sz w:val="24"/>
          <w:szCs w:val="24"/>
        </w:rPr>
        <w:t>c</w:t>
      </w:r>
      <w:r>
        <w:rPr>
          <w:sz w:val="24"/>
          <w:szCs w:val="24"/>
        </w:rPr>
        <w:t>e</w:t>
      </w:r>
      <w:r>
        <w:rPr>
          <w:spacing w:val="40"/>
          <w:sz w:val="24"/>
          <w:szCs w:val="24"/>
        </w:rPr>
        <w:t xml:space="preserve"> </w:t>
      </w:r>
      <w:r>
        <w:rPr>
          <w:sz w:val="24"/>
          <w:szCs w:val="24"/>
        </w:rPr>
        <w:t>à</w:t>
      </w:r>
      <w:r>
        <w:rPr>
          <w:spacing w:val="40"/>
          <w:sz w:val="24"/>
          <w:szCs w:val="24"/>
        </w:rPr>
        <w:t xml:space="preserve"> </w:t>
      </w:r>
      <w:r>
        <w:rPr>
          <w:spacing w:val="3"/>
          <w:sz w:val="24"/>
          <w:szCs w:val="24"/>
        </w:rPr>
        <w:t>l</w:t>
      </w:r>
      <w:r>
        <w:rPr>
          <w:spacing w:val="-2"/>
          <w:sz w:val="24"/>
          <w:szCs w:val="24"/>
        </w:rPr>
        <w:t>'</w:t>
      </w:r>
      <w:r>
        <w:rPr>
          <w:sz w:val="24"/>
          <w:szCs w:val="24"/>
        </w:rPr>
        <w:t>Admin</w:t>
      </w:r>
      <w:r>
        <w:rPr>
          <w:spacing w:val="3"/>
          <w:sz w:val="24"/>
          <w:szCs w:val="24"/>
        </w:rPr>
        <w:t>i</w:t>
      </w:r>
      <w:r>
        <w:rPr>
          <w:sz w:val="24"/>
          <w:szCs w:val="24"/>
        </w:rPr>
        <w:t>str</w:t>
      </w:r>
      <w:r>
        <w:rPr>
          <w:spacing w:val="-1"/>
          <w:sz w:val="24"/>
          <w:szCs w:val="24"/>
        </w:rPr>
        <w:t>a</w:t>
      </w:r>
      <w:r>
        <w:rPr>
          <w:sz w:val="24"/>
          <w:szCs w:val="24"/>
        </w:rPr>
        <w:t>t</w:t>
      </w:r>
      <w:r>
        <w:rPr>
          <w:spacing w:val="1"/>
          <w:sz w:val="24"/>
          <w:szCs w:val="24"/>
        </w:rPr>
        <w:t>i</w:t>
      </w:r>
      <w:r>
        <w:rPr>
          <w:sz w:val="24"/>
          <w:szCs w:val="24"/>
        </w:rPr>
        <w:t>on</w:t>
      </w:r>
      <w:r>
        <w:rPr>
          <w:spacing w:val="41"/>
          <w:sz w:val="24"/>
          <w:szCs w:val="24"/>
        </w:rPr>
        <w:t xml:space="preserve"> </w:t>
      </w:r>
      <w:r>
        <w:rPr>
          <w:sz w:val="24"/>
          <w:szCs w:val="24"/>
        </w:rPr>
        <w:t>pour</w:t>
      </w:r>
      <w:r>
        <w:rPr>
          <w:spacing w:val="45"/>
          <w:sz w:val="24"/>
          <w:szCs w:val="24"/>
        </w:rPr>
        <w:t xml:space="preserve"> </w:t>
      </w:r>
      <w:r>
        <w:rPr>
          <w:sz w:val="24"/>
          <w:szCs w:val="24"/>
        </w:rPr>
        <w:t>le</w:t>
      </w:r>
      <w:r>
        <w:rPr>
          <w:spacing w:val="40"/>
          <w:sz w:val="24"/>
          <w:szCs w:val="24"/>
        </w:rPr>
        <w:t xml:space="preserve"> </w:t>
      </w:r>
      <w:r>
        <w:rPr>
          <w:sz w:val="24"/>
          <w:szCs w:val="24"/>
        </w:rPr>
        <w:t>suivi</w:t>
      </w:r>
      <w:r>
        <w:rPr>
          <w:spacing w:val="42"/>
          <w:sz w:val="24"/>
          <w:szCs w:val="24"/>
        </w:rPr>
        <w:t xml:space="preserve"> </w:t>
      </w:r>
      <w:r>
        <w:rPr>
          <w:spacing w:val="-1"/>
          <w:sz w:val="24"/>
          <w:szCs w:val="24"/>
        </w:rPr>
        <w:t>e</w:t>
      </w:r>
      <w:r>
        <w:rPr>
          <w:sz w:val="24"/>
          <w:szCs w:val="24"/>
        </w:rPr>
        <w:t>t</w:t>
      </w:r>
      <w:r>
        <w:rPr>
          <w:spacing w:val="41"/>
          <w:sz w:val="24"/>
          <w:szCs w:val="24"/>
        </w:rPr>
        <w:t xml:space="preserve"> </w:t>
      </w:r>
      <w:r>
        <w:rPr>
          <w:sz w:val="24"/>
          <w:szCs w:val="24"/>
        </w:rPr>
        <w:t>le</w:t>
      </w:r>
      <w:r>
        <w:rPr>
          <w:spacing w:val="40"/>
          <w:sz w:val="24"/>
          <w:szCs w:val="24"/>
        </w:rPr>
        <w:t xml:space="preserve"> </w:t>
      </w:r>
      <w:r>
        <w:rPr>
          <w:spacing w:val="-1"/>
          <w:sz w:val="24"/>
          <w:szCs w:val="24"/>
        </w:rPr>
        <w:t>c</w:t>
      </w:r>
      <w:r>
        <w:rPr>
          <w:sz w:val="24"/>
          <w:szCs w:val="24"/>
        </w:rPr>
        <w:t>ontrôle</w:t>
      </w:r>
      <w:r>
        <w:rPr>
          <w:spacing w:val="40"/>
          <w:sz w:val="24"/>
          <w:szCs w:val="24"/>
        </w:rPr>
        <w:t xml:space="preserve"> </w:t>
      </w:r>
      <w:r>
        <w:rPr>
          <w:sz w:val="24"/>
          <w:szCs w:val="24"/>
        </w:rPr>
        <w:t>d</w:t>
      </w:r>
      <w:r>
        <w:rPr>
          <w:spacing w:val="-1"/>
          <w:sz w:val="24"/>
          <w:szCs w:val="24"/>
        </w:rPr>
        <w:t>e</w:t>
      </w:r>
      <w:r>
        <w:rPr>
          <w:sz w:val="24"/>
          <w:szCs w:val="24"/>
        </w:rPr>
        <w:t>s</w:t>
      </w:r>
      <w:r>
        <w:rPr>
          <w:spacing w:val="41"/>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w:t>
      </w:r>
      <w:r>
        <w:rPr>
          <w:spacing w:val="43"/>
          <w:sz w:val="24"/>
          <w:szCs w:val="24"/>
        </w:rPr>
        <w:t xml:space="preserve"> </w:t>
      </w:r>
      <w:r>
        <w:rPr>
          <w:sz w:val="24"/>
          <w:szCs w:val="24"/>
        </w:rPr>
        <w:t>de</w:t>
      </w:r>
    </w:p>
    <w:p w14:paraId="00DF5103" w14:textId="77777777" w:rsidR="00F94AC3" w:rsidRDefault="00F94AC3" w:rsidP="00F94AC3">
      <w:pPr>
        <w:ind w:left="115"/>
        <w:rPr>
          <w:sz w:val="24"/>
          <w:szCs w:val="24"/>
        </w:rPr>
      </w:pPr>
      <w:r>
        <w:rPr>
          <w:sz w:val="24"/>
          <w:szCs w:val="24"/>
        </w:rPr>
        <w:t>l’</w:t>
      </w:r>
      <w:r>
        <w:rPr>
          <w:spacing w:val="-1"/>
          <w:sz w:val="24"/>
          <w:szCs w:val="24"/>
        </w:rPr>
        <w:t>e</w:t>
      </w:r>
      <w:r>
        <w:rPr>
          <w:sz w:val="24"/>
          <w:szCs w:val="24"/>
        </w:rPr>
        <w:t>ntr</w:t>
      </w:r>
      <w:r>
        <w:rPr>
          <w:spacing w:val="-1"/>
          <w:sz w:val="24"/>
          <w:szCs w:val="24"/>
        </w:rPr>
        <w:t>e</w:t>
      </w:r>
      <w:r>
        <w:rPr>
          <w:sz w:val="24"/>
          <w:szCs w:val="24"/>
        </w:rPr>
        <w:t>prise</w:t>
      </w:r>
      <w:r>
        <w:rPr>
          <w:spacing w:val="1"/>
          <w:sz w:val="24"/>
          <w:szCs w:val="24"/>
        </w:rPr>
        <w:t xml:space="preserve"> </w:t>
      </w:r>
      <w:r>
        <w:rPr>
          <w:sz w:val="24"/>
          <w:szCs w:val="24"/>
        </w:rPr>
        <w:t>r</w:t>
      </w:r>
      <w:r>
        <w:rPr>
          <w:spacing w:val="-2"/>
          <w:sz w:val="24"/>
          <w:szCs w:val="24"/>
        </w:rPr>
        <w:t>e</w:t>
      </w:r>
      <w:r>
        <w:rPr>
          <w:sz w:val="24"/>
          <w:szCs w:val="24"/>
        </w:rPr>
        <w:t>ten</w:t>
      </w:r>
      <w:r>
        <w:rPr>
          <w:spacing w:val="2"/>
          <w:sz w:val="24"/>
          <w:szCs w:val="24"/>
        </w:rPr>
        <w:t>u</w:t>
      </w:r>
      <w:r>
        <w:rPr>
          <w:spacing w:val="-1"/>
          <w:sz w:val="24"/>
          <w:szCs w:val="24"/>
        </w:rPr>
        <w:t>e</w:t>
      </w:r>
      <w:r>
        <w:rPr>
          <w:sz w:val="24"/>
          <w:szCs w:val="24"/>
        </w:rPr>
        <w:t>.</w:t>
      </w:r>
    </w:p>
    <w:p w14:paraId="123383FC" w14:textId="77777777" w:rsidR="00F94AC3" w:rsidRDefault="00F94AC3" w:rsidP="00F94AC3">
      <w:pPr>
        <w:spacing w:line="120" w:lineRule="exact"/>
        <w:rPr>
          <w:sz w:val="12"/>
          <w:szCs w:val="12"/>
        </w:rPr>
      </w:pPr>
    </w:p>
    <w:p w14:paraId="5D5B0E3F" w14:textId="77777777" w:rsidR="00F94AC3" w:rsidRDefault="00F94AC3" w:rsidP="00F94AC3">
      <w:pPr>
        <w:ind w:left="115"/>
        <w:rPr>
          <w:sz w:val="24"/>
          <w:szCs w:val="24"/>
        </w:rPr>
      </w:pPr>
      <w:r>
        <w:rPr>
          <w:spacing w:val="1"/>
          <w:sz w:val="24"/>
          <w:szCs w:val="24"/>
        </w:rPr>
        <w:t>S</w:t>
      </w:r>
      <w:r>
        <w:rPr>
          <w:spacing w:val="-1"/>
          <w:sz w:val="24"/>
          <w:szCs w:val="24"/>
        </w:rPr>
        <w:t>e</w:t>
      </w:r>
      <w:r>
        <w:rPr>
          <w:sz w:val="24"/>
          <w:szCs w:val="24"/>
        </w:rPr>
        <w:t>s pr</w:t>
      </w:r>
      <w:r>
        <w:rPr>
          <w:spacing w:val="-1"/>
          <w:sz w:val="24"/>
          <w:szCs w:val="24"/>
        </w:rPr>
        <w:t>e</w:t>
      </w:r>
      <w:r>
        <w:rPr>
          <w:sz w:val="24"/>
          <w:szCs w:val="24"/>
        </w:rPr>
        <w:t>stations</w:t>
      </w:r>
      <w:r>
        <w:rPr>
          <w:spacing w:val="1"/>
          <w:sz w:val="24"/>
          <w:szCs w:val="24"/>
        </w:rPr>
        <w:t xml:space="preserve"> </w:t>
      </w:r>
      <w:r>
        <w:rPr>
          <w:spacing w:val="-1"/>
          <w:sz w:val="24"/>
          <w:szCs w:val="24"/>
        </w:rPr>
        <w:t>c</w:t>
      </w:r>
      <w:r>
        <w:rPr>
          <w:sz w:val="24"/>
          <w:szCs w:val="24"/>
        </w:rPr>
        <w:t>ompr</w:t>
      </w:r>
      <w:r>
        <w:rPr>
          <w:spacing w:val="-1"/>
          <w:sz w:val="24"/>
          <w:szCs w:val="24"/>
        </w:rPr>
        <w:t>e</w:t>
      </w:r>
      <w:r>
        <w:rPr>
          <w:sz w:val="24"/>
          <w:szCs w:val="24"/>
        </w:rPr>
        <w:t>n</w:t>
      </w:r>
      <w:r>
        <w:rPr>
          <w:spacing w:val="2"/>
          <w:sz w:val="24"/>
          <w:szCs w:val="24"/>
        </w:rPr>
        <w:t>n</w:t>
      </w:r>
      <w:r>
        <w:rPr>
          <w:spacing w:val="-1"/>
          <w:sz w:val="24"/>
          <w:szCs w:val="24"/>
        </w:rPr>
        <w:t>e</w:t>
      </w:r>
      <w:r>
        <w:rPr>
          <w:sz w:val="24"/>
          <w:szCs w:val="24"/>
        </w:rPr>
        <w:t xml:space="preserve">nt </w:t>
      </w:r>
      <w:r>
        <w:rPr>
          <w:spacing w:val="1"/>
          <w:sz w:val="24"/>
          <w:szCs w:val="24"/>
        </w:rPr>
        <w:t>l</w:t>
      </w:r>
      <w:r>
        <w:rPr>
          <w:sz w:val="24"/>
          <w:szCs w:val="24"/>
        </w:rPr>
        <w:t>e</w:t>
      </w:r>
      <w:r>
        <w:rPr>
          <w:spacing w:val="-1"/>
          <w:sz w:val="24"/>
          <w:szCs w:val="24"/>
        </w:rPr>
        <w:t xml:space="preserve"> c</w:t>
      </w:r>
      <w:r>
        <w:rPr>
          <w:sz w:val="24"/>
          <w:szCs w:val="24"/>
        </w:rPr>
        <w:t>ontrôle t</w:t>
      </w:r>
      <w:r>
        <w:rPr>
          <w:spacing w:val="1"/>
          <w:sz w:val="24"/>
          <w:szCs w:val="24"/>
        </w:rPr>
        <w:t>e</w:t>
      </w:r>
      <w:r>
        <w:rPr>
          <w:spacing w:val="-1"/>
          <w:sz w:val="24"/>
          <w:szCs w:val="24"/>
        </w:rPr>
        <w:t>c</w:t>
      </w:r>
      <w:r>
        <w:rPr>
          <w:sz w:val="24"/>
          <w:szCs w:val="24"/>
        </w:rPr>
        <w:t>hnique</w:t>
      </w:r>
      <w:r>
        <w:rPr>
          <w:spacing w:val="2"/>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093E78F8" w14:textId="77777777" w:rsidR="00F94AC3" w:rsidRDefault="00F94AC3" w:rsidP="00F94AC3">
      <w:pPr>
        <w:spacing w:before="1" w:line="280" w:lineRule="exact"/>
        <w:rPr>
          <w:sz w:val="28"/>
          <w:szCs w:val="28"/>
        </w:rPr>
      </w:pPr>
    </w:p>
    <w:p w14:paraId="3CB37771"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w:t>
      </w:r>
      <w:r>
        <w:rPr>
          <w:b/>
          <w:spacing w:val="2"/>
          <w:sz w:val="24"/>
          <w:szCs w:val="24"/>
        </w:rPr>
        <w:t xml:space="preserve"> </w:t>
      </w:r>
      <w:r>
        <w:rPr>
          <w:b/>
          <w:sz w:val="24"/>
          <w:szCs w:val="24"/>
        </w:rPr>
        <w:t>: La</w:t>
      </w:r>
      <w:r>
        <w:rPr>
          <w:b/>
          <w:spacing w:val="1"/>
          <w:sz w:val="24"/>
          <w:szCs w:val="24"/>
        </w:rPr>
        <w:t>n</w:t>
      </w:r>
      <w:r>
        <w:rPr>
          <w:b/>
          <w:sz w:val="24"/>
          <w:szCs w:val="24"/>
        </w:rPr>
        <w:t>g</w:t>
      </w:r>
      <w:r>
        <w:rPr>
          <w:b/>
          <w:spacing w:val="1"/>
          <w:sz w:val="24"/>
          <w:szCs w:val="24"/>
        </w:rPr>
        <w:t>u</w:t>
      </w:r>
      <w:r>
        <w:rPr>
          <w:b/>
          <w:spacing w:val="-1"/>
          <w:sz w:val="24"/>
          <w:szCs w:val="24"/>
        </w:rPr>
        <w:t>e</w:t>
      </w:r>
      <w:r>
        <w:rPr>
          <w:b/>
          <w:sz w:val="24"/>
          <w:szCs w:val="24"/>
        </w:rPr>
        <w:t>, loi</w:t>
      </w:r>
      <w:r>
        <w:rPr>
          <w:b/>
          <w:spacing w:val="1"/>
          <w:sz w:val="24"/>
          <w:szCs w:val="24"/>
        </w:rPr>
        <w:t xml:space="preserve"> </w:t>
      </w:r>
      <w:r>
        <w:rPr>
          <w:b/>
          <w:spacing w:val="-1"/>
          <w:sz w:val="24"/>
          <w:szCs w:val="24"/>
        </w:rPr>
        <w:t>e</w:t>
      </w:r>
      <w:r>
        <w:rPr>
          <w:b/>
          <w:sz w:val="24"/>
          <w:szCs w:val="24"/>
        </w:rPr>
        <w:t xml:space="preserve">t </w:t>
      </w:r>
      <w:r>
        <w:rPr>
          <w:b/>
          <w:spacing w:val="-2"/>
          <w:sz w:val="24"/>
          <w:szCs w:val="24"/>
        </w:rPr>
        <w:t>r</w:t>
      </w:r>
      <w:r>
        <w:rPr>
          <w:b/>
          <w:spacing w:val="-1"/>
          <w:sz w:val="24"/>
          <w:szCs w:val="24"/>
        </w:rPr>
        <w:t>é</w:t>
      </w:r>
      <w:r>
        <w:rPr>
          <w:b/>
          <w:sz w:val="24"/>
          <w:szCs w:val="24"/>
        </w:rPr>
        <w:t>gl</w:t>
      </w:r>
      <w:r>
        <w:rPr>
          <w:b/>
          <w:spacing w:val="2"/>
          <w:sz w:val="24"/>
          <w:szCs w:val="24"/>
        </w:rPr>
        <w:t>e</w:t>
      </w:r>
      <w:r>
        <w:rPr>
          <w:b/>
          <w:spacing w:val="-1"/>
          <w:sz w:val="24"/>
          <w:szCs w:val="24"/>
        </w:rPr>
        <w:t>me</w:t>
      </w:r>
      <w:r>
        <w:rPr>
          <w:b/>
          <w:spacing w:val="1"/>
          <w:sz w:val="24"/>
          <w:szCs w:val="24"/>
        </w:rPr>
        <w:t>n</w:t>
      </w:r>
      <w:r>
        <w:rPr>
          <w:b/>
          <w:sz w:val="24"/>
          <w:szCs w:val="24"/>
        </w:rPr>
        <w:t>ta</w:t>
      </w:r>
      <w:r>
        <w:rPr>
          <w:b/>
          <w:spacing w:val="-1"/>
          <w:sz w:val="24"/>
          <w:szCs w:val="24"/>
        </w:rPr>
        <w:t>t</w:t>
      </w:r>
      <w:r>
        <w:rPr>
          <w:b/>
          <w:sz w:val="24"/>
          <w:szCs w:val="24"/>
        </w:rPr>
        <w:t>ion</w:t>
      </w:r>
      <w:r>
        <w:rPr>
          <w:b/>
          <w:spacing w:val="1"/>
          <w:sz w:val="24"/>
          <w:szCs w:val="24"/>
        </w:rPr>
        <w:t xml:space="preserve"> </w:t>
      </w:r>
      <w:r>
        <w:rPr>
          <w:b/>
          <w:sz w:val="24"/>
          <w:szCs w:val="24"/>
        </w:rPr>
        <w:t>a</w:t>
      </w:r>
      <w:r>
        <w:rPr>
          <w:b/>
          <w:spacing w:val="1"/>
          <w:sz w:val="24"/>
          <w:szCs w:val="24"/>
        </w:rPr>
        <w:t>pp</w:t>
      </w:r>
      <w:r>
        <w:rPr>
          <w:b/>
          <w:sz w:val="24"/>
          <w:szCs w:val="24"/>
        </w:rPr>
        <w:t>l</w:t>
      </w:r>
      <w:r>
        <w:rPr>
          <w:b/>
          <w:spacing w:val="1"/>
          <w:sz w:val="24"/>
          <w:szCs w:val="24"/>
        </w:rPr>
        <w:t>i</w:t>
      </w:r>
      <w:r>
        <w:rPr>
          <w:b/>
          <w:spacing w:val="-1"/>
          <w:sz w:val="24"/>
          <w:szCs w:val="24"/>
        </w:rPr>
        <w:t>c</w:t>
      </w:r>
      <w:r>
        <w:rPr>
          <w:b/>
          <w:sz w:val="24"/>
          <w:szCs w:val="24"/>
        </w:rPr>
        <w:t>a</w:t>
      </w:r>
      <w:r>
        <w:rPr>
          <w:b/>
          <w:spacing w:val="1"/>
          <w:sz w:val="24"/>
          <w:szCs w:val="24"/>
        </w:rPr>
        <w:t>b</w:t>
      </w:r>
      <w:r>
        <w:rPr>
          <w:b/>
          <w:sz w:val="24"/>
          <w:szCs w:val="24"/>
        </w:rPr>
        <w:t>les</w:t>
      </w:r>
    </w:p>
    <w:p w14:paraId="4BFA107A" w14:textId="77777777" w:rsidR="00F94AC3" w:rsidRDefault="00F94AC3" w:rsidP="00F94AC3">
      <w:pPr>
        <w:spacing w:before="11" w:line="260" w:lineRule="exact"/>
        <w:rPr>
          <w:sz w:val="26"/>
          <w:szCs w:val="26"/>
        </w:rPr>
      </w:pPr>
    </w:p>
    <w:p w14:paraId="5356FDC6" w14:textId="77777777" w:rsidR="00F94AC3" w:rsidRDefault="00F94AC3" w:rsidP="00F94AC3">
      <w:pPr>
        <w:ind w:left="115"/>
        <w:rPr>
          <w:sz w:val="24"/>
          <w:szCs w:val="24"/>
        </w:rPr>
      </w:pPr>
      <w:r>
        <w:rPr>
          <w:sz w:val="24"/>
          <w:szCs w:val="24"/>
        </w:rPr>
        <w:t xml:space="preserve">4.1. </w:t>
      </w:r>
      <w:r>
        <w:rPr>
          <w:spacing w:val="32"/>
          <w:sz w:val="24"/>
          <w:szCs w:val="24"/>
        </w:rPr>
        <w:t xml:space="preserve"> </w:t>
      </w:r>
      <w:r>
        <w:rPr>
          <w:spacing w:val="-3"/>
          <w:sz w:val="24"/>
          <w:szCs w:val="24"/>
        </w:rPr>
        <w:t>L</w:t>
      </w:r>
      <w:r>
        <w:rPr>
          <w:sz w:val="24"/>
          <w:szCs w:val="24"/>
        </w:rPr>
        <w:t>a</w:t>
      </w:r>
      <w:r>
        <w:rPr>
          <w:spacing w:val="-1"/>
          <w:sz w:val="24"/>
          <w:szCs w:val="24"/>
        </w:rPr>
        <w:t xml:space="preserve"> </w:t>
      </w:r>
      <w:r>
        <w:rPr>
          <w:spacing w:val="3"/>
          <w:sz w:val="24"/>
          <w:szCs w:val="24"/>
        </w:rPr>
        <w:t>l</w:t>
      </w:r>
      <w:r>
        <w:rPr>
          <w:spacing w:val="-1"/>
          <w:sz w:val="24"/>
          <w:szCs w:val="24"/>
        </w:rPr>
        <w:t>a</w:t>
      </w:r>
      <w:r>
        <w:rPr>
          <w:spacing w:val="2"/>
          <w:sz w:val="24"/>
          <w:szCs w:val="24"/>
        </w:rPr>
        <w:t>n</w:t>
      </w:r>
      <w:r>
        <w:rPr>
          <w:spacing w:val="-2"/>
          <w:sz w:val="24"/>
          <w:szCs w:val="24"/>
        </w:rPr>
        <w:t>g</w:t>
      </w:r>
      <w:r>
        <w:rPr>
          <w:sz w:val="24"/>
          <w:szCs w:val="24"/>
        </w:rPr>
        <w:t>ue</w:t>
      </w:r>
      <w:r>
        <w:rPr>
          <w:spacing w:val="-1"/>
          <w:sz w:val="24"/>
          <w:szCs w:val="24"/>
        </w:rPr>
        <w:t xml:space="preserve"> </w:t>
      </w:r>
      <w:r>
        <w:rPr>
          <w:sz w:val="24"/>
          <w:szCs w:val="24"/>
        </w:rPr>
        <w:t>ut</w:t>
      </w:r>
      <w:r>
        <w:rPr>
          <w:spacing w:val="1"/>
          <w:sz w:val="24"/>
          <w:szCs w:val="24"/>
        </w:rPr>
        <w:t>i</w:t>
      </w:r>
      <w:r>
        <w:rPr>
          <w:sz w:val="24"/>
          <w:szCs w:val="24"/>
        </w:rPr>
        <w:t>l</w:t>
      </w:r>
      <w:r>
        <w:rPr>
          <w:spacing w:val="1"/>
          <w:sz w:val="24"/>
          <w:szCs w:val="24"/>
        </w:rPr>
        <w:t>i</w:t>
      </w:r>
      <w:r>
        <w:rPr>
          <w:sz w:val="24"/>
          <w:szCs w:val="24"/>
        </w:rPr>
        <w:t>s</w:t>
      </w:r>
      <w:r>
        <w:rPr>
          <w:spacing w:val="-1"/>
          <w:sz w:val="24"/>
          <w:szCs w:val="24"/>
        </w:rPr>
        <w:t>é</w:t>
      </w:r>
      <w:r>
        <w:rPr>
          <w:sz w:val="24"/>
          <w:szCs w:val="24"/>
        </w:rPr>
        <w:t>e</w:t>
      </w:r>
      <w:r>
        <w:rPr>
          <w:spacing w:val="-1"/>
          <w:sz w:val="24"/>
          <w:szCs w:val="24"/>
        </w:rPr>
        <w:t xml:space="preserve"> e</w:t>
      </w:r>
      <w:r>
        <w:rPr>
          <w:sz w:val="24"/>
          <w:szCs w:val="24"/>
        </w:rPr>
        <w:t xml:space="preserve">st </w:t>
      </w:r>
      <w:r>
        <w:rPr>
          <w:spacing w:val="1"/>
          <w:sz w:val="24"/>
          <w:szCs w:val="24"/>
        </w:rPr>
        <w:t>l</w:t>
      </w:r>
      <w:r>
        <w:rPr>
          <w:sz w:val="24"/>
          <w:szCs w:val="24"/>
        </w:rPr>
        <w:t>e</w:t>
      </w:r>
      <w:r>
        <w:rPr>
          <w:spacing w:val="1"/>
          <w:sz w:val="24"/>
          <w:szCs w:val="24"/>
        </w:rPr>
        <w:t xml:space="preserve"> </w:t>
      </w:r>
      <w:r>
        <w:rPr>
          <w:spacing w:val="-1"/>
          <w:sz w:val="24"/>
          <w:szCs w:val="24"/>
        </w:rPr>
        <w:t>F</w:t>
      </w:r>
      <w:r>
        <w:rPr>
          <w:sz w:val="24"/>
          <w:szCs w:val="24"/>
        </w:rPr>
        <w:t>r</w:t>
      </w:r>
      <w:r>
        <w:rPr>
          <w:spacing w:val="-2"/>
          <w:sz w:val="24"/>
          <w:szCs w:val="24"/>
        </w:rPr>
        <w:t>a</w:t>
      </w:r>
      <w:r>
        <w:rPr>
          <w:spacing w:val="2"/>
          <w:sz w:val="24"/>
          <w:szCs w:val="24"/>
        </w:rPr>
        <w:t>n</w:t>
      </w:r>
      <w:r>
        <w:rPr>
          <w:spacing w:val="-1"/>
          <w:sz w:val="24"/>
          <w:szCs w:val="24"/>
        </w:rPr>
        <w:t>ça</w:t>
      </w:r>
      <w:r>
        <w:rPr>
          <w:sz w:val="24"/>
          <w:szCs w:val="24"/>
        </w:rPr>
        <w:t>is ou l’</w:t>
      </w:r>
      <w:r>
        <w:rPr>
          <w:spacing w:val="-1"/>
          <w:sz w:val="24"/>
          <w:szCs w:val="24"/>
        </w:rPr>
        <w:t>A</w:t>
      </w:r>
      <w:r>
        <w:rPr>
          <w:spacing w:val="2"/>
          <w:sz w:val="24"/>
          <w:szCs w:val="24"/>
        </w:rPr>
        <w:t>n</w:t>
      </w:r>
      <w:r>
        <w:rPr>
          <w:spacing w:val="-2"/>
          <w:sz w:val="24"/>
          <w:szCs w:val="24"/>
        </w:rPr>
        <w:t>g</w:t>
      </w:r>
      <w:r>
        <w:rPr>
          <w:sz w:val="24"/>
          <w:szCs w:val="24"/>
        </w:rPr>
        <w:t>lais.</w:t>
      </w:r>
    </w:p>
    <w:p w14:paraId="4B526C85" w14:textId="77777777" w:rsidR="00F94AC3" w:rsidRDefault="00F94AC3" w:rsidP="00F94AC3">
      <w:pPr>
        <w:spacing w:before="60"/>
        <w:ind w:left="95" w:right="694"/>
        <w:jc w:val="center"/>
        <w:rPr>
          <w:sz w:val="24"/>
          <w:szCs w:val="24"/>
        </w:rPr>
      </w:pPr>
      <w:r>
        <w:rPr>
          <w:sz w:val="24"/>
          <w:szCs w:val="24"/>
        </w:rPr>
        <w:t xml:space="preserve">4.2. </w:t>
      </w:r>
      <w:r>
        <w:rPr>
          <w:spacing w:val="32"/>
          <w:sz w:val="24"/>
          <w:szCs w:val="24"/>
        </w:rPr>
        <w:t xml:space="preserve"> </w:t>
      </w:r>
      <w:r>
        <w:rPr>
          <w:spacing w:val="-3"/>
          <w:sz w:val="24"/>
          <w:szCs w:val="24"/>
        </w:rPr>
        <w:t>L</w:t>
      </w:r>
      <w:r>
        <w:rPr>
          <w:sz w:val="24"/>
          <w:szCs w:val="24"/>
        </w:rPr>
        <w:t>e</w:t>
      </w:r>
      <w:r>
        <w:rPr>
          <w:spacing w:val="6"/>
          <w:sz w:val="24"/>
          <w:szCs w:val="24"/>
        </w:rPr>
        <w:t xml:space="preserve"> </w:t>
      </w:r>
      <w:r>
        <w:rPr>
          <w:spacing w:val="-1"/>
          <w:sz w:val="24"/>
          <w:szCs w:val="24"/>
        </w:rPr>
        <w:t>c</w:t>
      </w:r>
      <w:r>
        <w:rPr>
          <w:sz w:val="24"/>
          <w:szCs w:val="24"/>
        </w:rPr>
        <w:t>o</w:t>
      </w:r>
      <w:r>
        <w:rPr>
          <w:spacing w:val="-1"/>
          <w:sz w:val="24"/>
          <w:szCs w:val="24"/>
        </w:rPr>
        <w:t>c</w:t>
      </w:r>
      <w:r>
        <w:rPr>
          <w:sz w:val="24"/>
          <w:szCs w:val="24"/>
        </w:rPr>
        <w:t>on</w:t>
      </w:r>
      <w:r>
        <w:rPr>
          <w:spacing w:val="3"/>
          <w:sz w:val="24"/>
          <w:szCs w:val="24"/>
        </w:rPr>
        <w:t>t</w:t>
      </w:r>
      <w:r>
        <w:rPr>
          <w:sz w:val="24"/>
          <w:szCs w:val="24"/>
        </w:rPr>
        <w:t>r</w:t>
      </w:r>
      <w:r>
        <w:rPr>
          <w:spacing w:val="-2"/>
          <w:sz w:val="24"/>
          <w:szCs w:val="24"/>
        </w:rPr>
        <w:t>a</w:t>
      </w:r>
      <w:r>
        <w:rPr>
          <w:spacing w:val="-1"/>
          <w:sz w:val="24"/>
          <w:szCs w:val="24"/>
        </w:rPr>
        <w:t>c</w:t>
      </w:r>
      <w:r>
        <w:rPr>
          <w:sz w:val="24"/>
          <w:szCs w:val="24"/>
        </w:rPr>
        <w:t>tant</w:t>
      </w:r>
      <w:r>
        <w:rPr>
          <w:spacing w:val="5"/>
          <w:sz w:val="24"/>
          <w:szCs w:val="24"/>
        </w:rPr>
        <w:t xml:space="preserve"> </w:t>
      </w:r>
      <w:r>
        <w:rPr>
          <w:spacing w:val="2"/>
          <w:sz w:val="24"/>
          <w:szCs w:val="24"/>
        </w:rPr>
        <w:t>s</w:t>
      </w:r>
      <w:r>
        <w:rPr>
          <w:sz w:val="24"/>
          <w:szCs w:val="24"/>
        </w:rPr>
        <w:t>’</w:t>
      </w:r>
      <w:r>
        <w:rPr>
          <w:spacing w:val="-2"/>
          <w:sz w:val="24"/>
          <w:szCs w:val="24"/>
        </w:rPr>
        <w:t>e</w:t>
      </w:r>
      <w:r>
        <w:rPr>
          <w:spacing w:val="2"/>
          <w:sz w:val="24"/>
          <w:szCs w:val="24"/>
        </w:rPr>
        <w:t>n</w:t>
      </w:r>
      <w:r>
        <w:rPr>
          <w:spacing w:val="-2"/>
          <w:sz w:val="24"/>
          <w:szCs w:val="24"/>
        </w:rPr>
        <w:t>g</w:t>
      </w:r>
      <w:r>
        <w:rPr>
          <w:spacing w:val="1"/>
          <w:sz w:val="24"/>
          <w:szCs w:val="24"/>
        </w:rPr>
        <w:t>a</w:t>
      </w:r>
      <w:r>
        <w:rPr>
          <w:sz w:val="24"/>
          <w:szCs w:val="24"/>
        </w:rPr>
        <w:t>ge</w:t>
      </w:r>
      <w:r>
        <w:rPr>
          <w:spacing w:val="5"/>
          <w:sz w:val="24"/>
          <w:szCs w:val="24"/>
        </w:rPr>
        <w:t xml:space="preserve"> </w:t>
      </w:r>
      <w:r>
        <w:rPr>
          <w:sz w:val="24"/>
          <w:szCs w:val="24"/>
        </w:rPr>
        <w:t>à</w:t>
      </w:r>
      <w:r>
        <w:rPr>
          <w:spacing w:val="4"/>
          <w:sz w:val="24"/>
          <w:szCs w:val="24"/>
        </w:rPr>
        <w:t xml:space="preserve"> </w:t>
      </w:r>
      <w:r>
        <w:rPr>
          <w:sz w:val="24"/>
          <w:szCs w:val="24"/>
        </w:rPr>
        <w:t>obs</w:t>
      </w:r>
      <w:r>
        <w:rPr>
          <w:spacing w:val="1"/>
          <w:sz w:val="24"/>
          <w:szCs w:val="24"/>
        </w:rPr>
        <w:t>e</w:t>
      </w:r>
      <w:r>
        <w:rPr>
          <w:sz w:val="24"/>
          <w:szCs w:val="24"/>
        </w:rPr>
        <w:t>rv</w:t>
      </w:r>
      <w:r>
        <w:rPr>
          <w:spacing w:val="-2"/>
          <w:sz w:val="24"/>
          <w:szCs w:val="24"/>
        </w:rPr>
        <w:t>e</w:t>
      </w:r>
      <w:r>
        <w:rPr>
          <w:sz w:val="24"/>
          <w:szCs w:val="24"/>
        </w:rPr>
        <w:t>r</w:t>
      </w:r>
      <w:r>
        <w:rPr>
          <w:spacing w:val="6"/>
          <w:sz w:val="24"/>
          <w:szCs w:val="24"/>
        </w:rPr>
        <w:t xml:space="preserve"> </w:t>
      </w:r>
      <w:r>
        <w:rPr>
          <w:sz w:val="24"/>
          <w:szCs w:val="24"/>
        </w:rPr>
        <w:t>les</w:t>
      </w:r>
      <w:r>
        <w:rPr>
          <w:spacing w:val="4"/>
          <w:sz w:val="24"/>
          <w:szCs w:val="24"/>
        </w:rPr>
        <w:t xml:space="preserve"> </w:t>
      </w:r>
      <w:r>
        <w:rPr>
          <w:sz w:val="24"/>
          <w:szCs w:val="24"/>
        </w:rPr>
        <w:t>lo</w:t>
      </w:r>
      <w:r>
        <w:rPr>
          <w:spacing w:val="1"/>
          <w:sz w:val="24"/>
          <w:szCs w:val="24"/>
        </w:rPr>
        <w:t>i</w:t>
      </w:r>
      <w:r>
        <w:rPr>
          <w:sz w:val="24"/>
          <w:szCs w:val="24"/>
        </w:rPr>
        <w:t>s,</w:t>
      </w:r>
      <w:r>
        <w:rPr>
          <w:spacing w:val="5"/>
          <w:sz w:val="24"/>
          <w:szCs w:val="24"/>
        </w:rPr>
        <w:t xml:space="preserve"> </w:t>
      </w:r>
      <w:r>
        <w:rPr>
          <w:sz w:val="24"/>
          <w:szCs w:val="24"/>
        </w:rPr>
        <w:t>rè</w:t>
      </w:r>
      <w:r>
        <w:rPr>
          <w:spacing w:val="-2"/>
          <w:sz w:val="24"/>
          <w:szCs w:val="24"/>
        </w:rPr>
        <w:t>g</w:t>
      </w:r>
      <w:r>
        <w:rPr>
          <w:spacing w:val="3"/>
          <w:sz w:val="24"/>
          <w:szCs w:val="24"/>
        </w:rPr>
        <w:t>l</w:t>
      </w:r>
      <w:r>
        <w:rPr>
          <w:spacing w:val="-1"/>
          <w:sz w:val="24"/>
          <w:szCs w:val="24"/>
        </w:rPr>
        <w:t>e</w:t>
      </w:r>
      <w:r>
        <w:rPr>
          <w:sz w:val="24"/>
          <w:szCs w:val="24"/>
        </w:rPr>
        <w:t>ments,</w:t>
      </w:r>
      <w:r>
        <w:rPr>
          <w:spacing w:val="5"/>
          <w:sz w:val="24"/>
          <w:szCs w:val="24"/>
        </w:rPr>
        <w:t xml:space="preserve"> </w:t>
      </w:r>
      <w:r>
        <w:rPr>
          <w:sz w:val="24"/>
          <w:szCs w:val="24"/>
        </w:rPr>
        <w:t>ordo</w:t>
      </w:r>
      <w:r>
        <w:rPr>
          <w:spacing w:val="-1"/>
          <w:sz w:val="24"/>
          <w:szCs w:val="24"/>
        </w:rPr>
        <w:t>n</w:t>
      </w:r>
      <w:r>
        <w:rPr>
          <w:sz w:val="24"/>
          <w:szCs w:val="24"/>
        </w:rPr>
        <w:t>n</w:t>
      </w:r>
      <w:r>
        <w:rPr>
          <w:spacing w:val="-1"/>
          <w:sz w:val="24"/>
          <w:szCs w:val="24"/>
        </w:rPr>
        <w:t>a</w:t>
      </w:r>
      <w:r>
        <w:rPr>
          <w:spacing w:val="2"/>
          <w:sz w:val="24"/>
          <w:szCs w:val="24"/>
        </w:rPr>
        <w:t>n</w:t>
      </w:r>
      <w:r>
        <w:rPr>
          <w:spacing w:val="-1"/>
          <w:sz w:val="24"/>
          <w:szCs w:val="24"/>
        </w:rPr>
        <w:t>ce</w:t>
      </w:r>
      <w:r>
        <w:rPr>
          <w:sz w:val="24"/>
          <w:szCs w:val="24"/>
        </w:rPr>
        <w:t>s</w:t>
      </w:r>
      <w:r>
        <w:rPr>
          <w:spacing w:val="5"/>
          <w:sz w:val="24"/>
          <w:szCs w:val="24"/>
        </w:rPr>
        <w:t xml:space="preserve"> </w:t>
      </w:r>
      <w:r>
        <w:rPr>
          <w:spacing w:val="-1"/>
          <w:sz w:val="24"/>
          <w:szCs w:val="24"/>
        </w:rPr>
        <w:t>e</w:t>
      </w:r>
      <w:r>
        <w:rPr>
          <w:sz w:val="24"/>
          <w:szCs w:val="24"/>
        </w:rPr>
        <w:t>n</w:t>
      </w:r>
      <w:r>
        <w:rPr>
          <w:spacing w:val="9"/>
          <w:sz w:val="24"/>
          <w:szCs w:val="24"/>
        </w:rPr>
        <w:t xml:space="preserve"> </w:t>
      </w:r>
      <w:r>
        <w:rPr>
          <w:sz w:val="24"/>
          <w:szCs w:val="24"/>
        </w:rPr>
        <w:t>vi</w:t>
      </w:r>
      <w:r>
        <w:rPr>
          <w:spacing w:val="-2"/>
          <w:sz w:val="24"/>
          <w:szCs w:val="24"/>
        </w:rPr>
        <w:t>g</w:t>
      </w:r>
      <w:r>
        <w:rPr>
          <w:sz w:val="24"/>
          <w:szCs w:val="24"/>
        </w:rPr>
        <w:t>u</w:t>
      </w:r>
      <w:r>
        <w:rPr>
          <w:spacing w:val="-1"/>
          <w:sz w:val="24"/>
          <w:szCs w:val="24"/>
        </w:rPr>
        <w:t>e</w:t>
      </w:r>
      <w:r>
        <w:rPr>
          <w:sz w:val="24"/>
          <w:szCs w:val="24"/>
        </w:rPr>
        <w:t>ur</w:t>
      </w:r>
      <w:r>
        <w:rPr>
          <w:spacing w:val="6"/>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R</w:t>
      </w:r>
      <w:r>
        <w:rPr>
          <w:spacing w:val="-1"/>
          <w:sz w:val="24"/>
          <w:szCs w:val="24"/>
        </w:rPr>
        <w:t>é</w:t>
      </w:r>
      <w:r>
        <w:rPr>
          <w:sz w:val="24"/>
          <w:szCs w:val="24"/>
        </w:rPr>
        <w:t>publ</w:t>
      </w:r>
      <w:r>
        <w:rPr>
          <w:spacing w:val="1"/>
          <w:sz w:val="24"/>
          <w:szCs w:val="24"/>
        </w:rPr>
        <w:t>i</w:t>
      </w:r>
      <w:r>
        <w:rPr>
          <w:sz w:val="24"/>
          <w:szCs w:val="24"/>
        </w:rPr>
        <w:t>que du C</w:t>
      </w:r>
      <w:r>
        <w:rPr>
          <w:spacing w:val="-1"/>
          <w:sz w:val="24"/>
          <w:szCs w:val="24"/>
        </w:rPr>
        <w:t>a</w:t>
      </w:r>
      <w:r>
        <w:rPr>
          <w:sz w:val="24"/>
          <w:szCs w:val="24"/>
        </w:rPr>
        <w:t>me</w:t>
      </w:r>
      <w:r>
        <w:rPr>
          <w:spacing w:val="-1"/>
          <w:sz w:val="24"/>
          <w:szCs w:val="24"/>
        </w:rPr>
        <w:t>r</w:t>
      </w:r>
      <w:r>
        <w:rPr>
          <w:sz w:val="24"/>
          <w:szCs w:val="24"/>
        </w:rPr>
        <w:t xml:space="preserve">oun, </w:t>
      </w:r>
      <w:r>
        <w:rPr>
          <w:spacing w:val="-1"/>
          <w:sz w:val="24"/>
          <w:szCs w:val="24"/>
        </w:rPr>
        <w:t>e</w:t>
      </w:r>
      <w:r>
        <w:rPr>
          <w:sz w:val="24"/>
          <w:szCs w:val="24"/>
        </w:rPr>
        <w:t xml:space="preserve">t </w:t>
      </w:r>
      <w:r>
        <w:rPr>
          <w:spacing w:val="2"/>
          <w:sz w:val="24"/>
          <w:szCs w:val="24"/>
        </w:rPr>
        <w:t>c</w:t>
      </w:r>
      <w:r>
        <w:rPr>
          <w:sz w:val="24"/>
          <w:szCs w:val="24"/>
        </w:rPr>
        <w:t>e</w:t>
      </w:r>
      <w:r>
        <w:rPr>
          <w:spacing w:val="-1"/>
          <w:sz w:val="24"/>
          <w:szCs w:val="24"/>
        </w:rPr>
        <w:t xml:space="preserve"> a</w:t>
      </w:r>
      <w:r>
        <w:rPr>
          <w:sz w:val="24"/>
          <w:szCs w:val="24"/>
        </w:rPr>
        <w:t>ussi</w:t>
      </w:r>
      <w:r>
        <w:rPr>
          <w:spacing w:val="3"/>
          <w:sz w:val="24"/>
          <w:szCs w:val="24"/>
        </w:rPr>
        <w:t xml:space="preserve"> </w:t>
      </w:r>
      <w:r>
        <w:rPr>
          <w:sz w:val="24"/>
          <w:szCs w:val="24"/>
        </w:rPr>
        <w:t>bien d</w:t>
      </w:r>
      <w:r>
        <w:rPr>
          <w:spacing w:val="-1"/>
          <w:sz w:val="24"/>
          <w:szCs w:val="24"/>
        </w:rPr>
        <w:t>a</w:t>
      </w:r>
      <w:r>
        <w:rPr>
          <w:sz w:val="24"/>
          <w:szCs w:val="24"/>
        </w:rPr>
        <w:t>ns sa p</w:t>
      </w:r>
      <w:r>
        <w:rPr>
          <w:spacing w:val="-1"/>
          <w:sz w:val="24"/>
          <w:szCs w:val="24"/>
        </w:rPr>
        <w:t>r</w:t>
      </w:r>
      <w:r>
        <w:rPr>
          <w:sz w:val="24"/>
          <w:szCs w:val="24"/>
        </w:rPr>
        <w:t>op</w:t>
      </w:r>
      <w:r>
        <w:rPr>
          <w:spacing w:val="1"/>
          <w:sz w:val="24"/>
          <w:szCs w:val="24"/>
        </w:rPr>
        <w:t>r</w:t>
      </w:r>
      <w:r>
        <w:rPr>
          <w:sz w:val="24"/>
          <w:szCs w:val="24"/>
        </w:rPr>
        <w:t>e</w:t>
      </w:r>
      <w:r>
        <w:rPr>
          <w:spacing w:val="-1"/>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nisation que</w:t>
      </w:r>
      <w:r>
        <w:rPr>
          <w:spacing w:val="-1"/>
          <w:sz w:val="24"/>
          <w:szCs w:val="24"/>
        </w:rPr>
        <w:t xml:space="preserve"> </w:t>
      </w:r>
      <w:r>
        <w:rPr>
          <w:sz w:val="24"/>
          <w:szCs w:val="24"/>
        </w:rPr>
        <w:t>d</w:t>
      </w:r>
      <w:r>
        <w:rPr>
          <w:spacing w:val="-1"/>
          <w:sz w:val="24"/>
          <w:szCs w:val="24"/>
        </w:rPr>
        <w:t>a</w:t>
      </w:r>
      <w:r>
        <w:rPr>
          <w:sz w:val="24"/>
          <w:szCs w:val="24"/>
        </w:rPr>
        <w:t>ns la</w:t>
      </w:r>
      <w:r>
        <w:rPr>
          <w:spacing w:val="-1"/>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du ma</w:t>
      </w:r>
      <w:r>
        <w:rPr>
          <w:spacing w:val="-1"/>
          <w:sz w:val="24"/>
          <w:szCs w:val="24"/>
        </w:rPr>
        <w:t>rc</w:t>
      </w:r>
      <w:r>
        <w:rPr>
          <w:sz w:val="24"/>
          <w:szCs w:val="24"/>
        </w:rPr>
        <w:t>h</w:t>
      </w:r>
      <w:r>
        <w:rPr>
          <w:spacing w:val="-1"/>
          <w:sz w:val="24"/>
          <w:szCs w:val="24"/>
        </w:rPr>
        <w:t>é</w:t>
      </w:r>
      <w:r>
        <w:rPr>
          <w:sz w:val="24"/>
          <w:szCs w:val="24"/>
        </w:rPr>
        <w:t>.</w:t>
      </w:r>
    </w:p>
    <w:p w14:paraId="341A111E" w14:textId="77777777" w:rsidR="00F94AC3" w:rsidRDefault="00F94AC3" w:rsidP="00F94AC3">
      <w:pPr>
        <w:ind w:left="627" w:right="672"/>
        <w:jc w:val="both"/>
        <w:rPr>
          <w:sz w:val="24"/>
          <w:szCs w:val="24"/>
        </w:rPr>
      </w:pPr>
      <w:r>
        <w:rPr>
          <w:spacing w:val="1"/>
          <w:sz w:val="24"/>
          <w:szCs w:val="24"/>
        </w:rPr>
        <w:t>S</w:t>
      </w:r>
      <w:r>
        <w:rPr>
          <w:sz w:val="24"/>
          <w:szCs w:val="24"/>
        </w:rPr>
        <w:t>i</w:t>
      </w:r>
      <w:r>
        <w:rPr>
          <w:spacing w:val="-4"/>
          <w:sz w:val="24"/>
          <w:szCs w:val="24"/>
        </w:rPr>
        <w:t xml:space="preserve"> </w:t>
      </w:r>
      <w:r>
        <w:rPr>
          <w:spacing w:val="-1"/>
          <w:sz w:val="24"/>
          <w:szCs w:val="24"/>
        </w:rPr>
        <w:t>a</w:t>
      </w:r>
      <w:r>
        <w:rPr>
          <w:sz w:val="24"/>
          <w:szCs w:val="24"/>
        </w:rPr>
        <w:t>u</w:t>
      </w:r>
      <w:r>
        <w:rPr>
          <w:spacing w:val="-5"/>
          <w:sz w:val="24"/>
          <w:szCs w:val="24"/>
        </w:rPr>
        <w:t xml:space="preserve"> </w:t>
      </w:r>
      <w:r>
        <w:rPr>
          <w:sz w:val="24"/>
          <w:szCs w:val="24"/>
        </w:rPr>
        <w:t>C</w:t>
      </w:r>
      <w:r>
        <w:rPr>
          <w:spacing w:val="-1"/>
          <w:sz w:val="24"/>
          <w:szCs w:val="24"/>
        </w:rPr>
        <w:t>a</w:t>
      </w:r>
      <w:r>
        <w:rPr>
          <w:sz w:val="24"/>
          <w:szCs w:val="24"/>
        </w:rPr>
        <w:t>me</w:t>
      </w:r>
      <w:r>
        <w:rPr>
          <w:spacing w:val="-1"/>
          <w:sz w:val="24"/>
          <w:szCs w:val="24"/>
        </w:rPr>
        <w:t>r</w:t>
      </w:r>
      <w:r>
        <w:rPr>
          <w:sz w:val="24"/>
          <w:szCs w:val="24"/>
        </w:rPr>
        <w:t>oun,</w:t>
      </w:r>
      <w:r>
        <w:rPr>
          <w:spacing w:val="-5"/>
          <w:sz w:val="24"/>
          <w:szCs w:val="24"/>
        </w:rPr>
        <w:t xml:space="preserve"> </w:t>
      </w:r>
      <w:r>
        <w:rPr>
          <w:spacing w:val="1"/>
          <w:sz w:val="24"/>
          <w:szCs w:val="24"/>
        </w:rPr>
        <w:t>c</w:t>
      </w:r>
      <w:r>
        <w:rPr>
          <w:spacing w:val="-1"/>
          <w:sz w:val="24"/>
          <w:szCs w:val="24"/>
        </w:rPr>
        <w:t>e</w:t>
      </w:r>
      <w:r>
        <w:rPr>
          <w:sz w:val="24"/>
          <w:szCs w:val="24"/>
        </w:rPr>
        <w:t>s</w:t>
      </w:r>
      <w:r>
        <w:rPr>
          <w:spacing w:val="-5"/>
          <w:sz w:val="24"/>
          <w:szCs w:val="24"/>
        </w:rPr>
        <w:t xml:space="preserve"> </w:t>
      </w:r>
      <w:r>
        <w:rPr>
          <w:sz w:val="24"/>
          <w:szCs w:val="24"/>
        </w:rPr>
        <w:t>rè</w:t>
      </w:r>
      <w:r>
        <w:rPr>
          <w:spacing w:val="-2"/>
          <w:sz w:val="24"/>
          <w:szCs w:val="24"/>
        </w:rPr>
        <w:t>g</w:t>
      </w:r>
      <w:r>
        <w:rPr>
          <w:spacing w:val="3"/>
          <w:sz w:val="24"/>
          <w:szCs w:val="24"/>
        </w:rPr>
        <w:t>l</w:t>
      </w:r>
      <w:r>
        <w:rPr>
          <w:spacing w:val="-1"/>
          <w:sz w:val="24"/>
          <w:szCs w:val="24"/>
        </w:rPr>
        <w:t>e</w:t>
      </w:r>
      <w:r>
        <w:rPr>
          <w:sz w:val="24"/>
          <w:szCs w:val="24"/>
        </w:rPr>
        <w:t>ments,</w:t>
      </w:r>
      <w:r>
        <w:rPr>
          <w:spacing w:val="-5"/>
          <w:sz w:val="24"/>
          <w:szCs w:val="24"/>
        </w:rPr>
        <w:t xml:space="preserve"> </w:t>
      </w:r>
      <w:r>
        <w:rPr>
          <w:sz w:val="24"/>
          <w:szCs w:val="24"/>
        </w:rPr>
        <w:t>lo</w:t>
      </w:r>
      <w:r>
        <w:rPr>
          <w:spacing w:val="1"/>
          <w:sz w:val="24"/>
          <w:szCs w:val="24"/>
        </w:rPr>
        <w:t>i</w:t>
      </w:r>
      <w:r>
        <w:rPr>
          <w:sz w:val="24"/>
          <w:szCs w:val="24"/>
        </w:rPr>
        <w:t>s</w:t>
      </w:r>
      <w:r>
        <w:rPr>
          <w:spacing w:val="-5"/>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disposi</w:t>
      </w:r>
      <w:r>
        <w:rPr>
          <w:spacing w:val="1"/>
          <w:sz w:val="24"/>
          <w:szCs w:val="24"/>
        </w:rPr>
        <w:t>t</w:t>
      </w:r>
      <w:r>
        <w:rPr>
          <w:sz w:val="24"/>
          <w:szCs w:val="24"/>
        </w:rPr>
        <w:t>i</w:t>
      </w:r>
      <w:r>
        <w:rPr>
          <w:spacing w:val="-2"/>
          <w:sz w:val="24"/>
          <w:szCs w:val="24"/>
        </w:rPr>
        <w:t>o</w:t>
      </w:r>
      <w:r>
        <w:rPr>
          <w:sz w:val="24"/>
          <w:szCs w:val="24"/>
        </w:rPr>
        <w:t>ns</w:t>
      </w:r>
      <w:r>
        <w:rPr>
          <w:spacing w:val="-5"/>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fis</w:t>
      </w:r>
      <w:r>
        <w:rPr>
          <w:spacing w:val="1"/>
          <w:sz w:val="24"/>
          <w:szCs w:val="24"/>
        </w:rPr>
        <w:t>c</w:t>
      </w:r>
      <w:r>
        <w:rPr>
          <w:spacing w:val="-1"/>
          <w:sz w:val="24"/>
          <w:szCs w:val="24"/>
        </w:rPr>
        <w:t>a</w:t>
      </w:r>
      <w:r>
        <w:rPr>
          <w:sz w:val="24"/>
          <w:szCs w:val="24"/>
        </w:rPr>
        <w:t>les</w:t>
      </w:r>
      <w:r>
        <w:rPr>
          <w:spacing w:val="-1"/>
          <w:sz w:val="24"/>
          <w:szCs w:val="24"/>
        </w:rPr>
        <w:t xml:space="preserve"> e</w:t>
      </w:r>
      <w:r>
        <w:rPr>
          <w:sz w:val="24"/>
          <w:szCs w:val="24"/>
        </w:rPr>
        <w:t>n</w:t>
      </w:r>
      <w:r>
        <w:rPr>
          <w:spacing w:val="-5"/>
          <w:sz w:val="24"/>
          <w:szCs w:val="24"/>
        </w:rPr>
        <w:t xml:space="preserve"> </w:t>
      </w:r>
      <w:r>
        <w:rPr>
          <w:sz w:val="24"/>
          <w:szCs w:val="24"/>
        </w:rPr>
        <w:t>v</w:t>
      </w:r>
      <w:r>
        <w:rPr>
          <w:spacing w:val="3"/>
          <w:sz w:val="24"/>
          <w:szCs w:val="24"/>
        </w:rPr>
        <w:t>i</w:t>
      </w:r>
      <w:r>
        <w:rPr>
          <w:spacing w:val="-2"/>
          <w:sz w:val="24"/>
          <w:szCs w:val="24"/>
        </w:rPr>
        <w:t>g</w:t>
      </w:r>
      <w:r>
        <w:rPr>
          <w:sz w:val="24"/>
          <w:szCs w:val="24"/>
        </w:rPr>
        <w:t>u</w:t>
      </w:r>
      <w:r>
        <w:rPr>
          <w:spacing w:val="-1"/>
          <w:sz w:val="24"/>
          <w:szCs w:val="24"/>
        </w:rPr>
        <w:t>e</w:t>
      </w:r>
      <w:r>
        <w:rPr>
          <w:spacing w:val="2"/>
          <w:sz w:val="24"/>
          <w:szCs w:val="24"/>
        </w:rPr>
        <w:t>u</w:t>
      </w:r>
      <w:r>
        <w:rPr>
          <w:sz w:val="24"/>
          <w:szCs w:val="24"/>
        </w:rPr>
        <w:t>r</w:t>
      </w:r>
      <w:r>
        <w:rPr>
          <w:spacing w:val="-6"/>
          <w:sz w:val="24"/>
          <w:szCs w:val="24"/>
        </w:rPr>
        <w:t xml:space="preserve"> </w:t>
      </w:r>
      <w:r>
        <w:rPr>
          <w:sz w:val="24"/>
          <w:szCs w:val="24"/>
        </w:rPr>
        <w:t>à</w:t>
      </w:r>
      <w:r>
        <w:rPr>
          <w:spacing w:val="-6"/>
          <w:sz w:val="24"/>
          <w:szCs w:val="24"/>
        </w:rPr>
        <w:t xml:space="preserve"> </w:t>
      </w:r>
      <w:r>
        <w:rPr>
          <w:spacing w:val="3"/>
          <w:sz w:val="24"/>
          <w:szCs w:val="24"/>
        </w:rPr>
        <w:t>l</w:t>
      </w:r>
      <w:r>
        <w:rPr>
          <w:sz w:val="24"/>
          <w:szCs w:val="24"/>
        </w:rPr>
        <w:t>a</w:t>
      </w:r>
      <w:r>
        <w:rPr>
          <w:spacing w:val="-6"/>
          <w:sz w:val="24"/>
          <w:szCs w:val="24"/>
        </w:rPr>
        <w:t xml:space="preserve"> </w:t>
      </w:r>
      <w:r>
        <w:rPr>
          <w:sz w:val="24"/>
          <w:szCs w:val="24"/>
        </w:rPr>
        <w:t>d</w:t>
      </w:r>
      <w:r>
        <w:rPr>
          <w:spacing w:val="-1"/>
          <w:sz w:val="24"/>
          <w:szCs w:val="24"/>
        </w:rPr>
        <w:t>a</w:t>
      </w:r>
      <w:r>
        <w:rPr>
          <w:sz w:val="24"/>
          <w:szCs w:val="24"/>
        </w:rPr>
        <w:t>te de</w:t>
      </w:r>
      <w:r>
        <w:rPr>
          <w:spacing w:val="1"/>
          <w:sz w:val="24"/>
          <w:szCs w:val="24"/>
        </w:rPr>
        <w:t xml:space="preserve"> </w:t>
      </w:r>
      <w:r>
        <w:rPr>
          <w:sz w:val="24"/>
          <w:szCs w:val="24"/>
        </w:rPr>
        <w:t>si</w:t>
      </w:r>
      <w:r>
        <w:rPr>
          <w:spacing w:val="-2"/>
          <w:sz w:val="24"/>
          <w:szCs w:val="24"/>
        </w:rPr>
        <w:t>g</w:t>
      </w:r>
      <w:r>
        <w:rPr>
          <w:spacing w:val="2"/>
          <w:sz w:val="24"/>
          <w:szCs w:val="24"/>
        </w:rPr>
        <w:t>n</w:t>
      </w:r>
      <w:r>
        <w:rPr>
          <w:spacing w:val="-1"/>
          <w:sz w:val="24"/>
          <w:szCs w:val="24"/>
        </w:rPr>
        <w:t>a</w:t>
      </w:r>
      <w:r>
        <w:rPr>
          <w:sz w:val="24"/>
          <w:szCs w:val="24"/>
        </w:rPr>
        <w:t>ture</w:t>
      </w:r>
      <w:r>
        <w:rPr>
          <w:spacing w:val="3"/>
          <w:sz w:val="24"/>
          <w:szCs w:val="24"/>
        </w:rPr>
        <w:t xml:space="preserve"> </w:t>
      </w:r>
      <w:r>
        <w:rPr>
          <w:sz w:val="24"/>
          <w:szCs w:val="24"/>
        </w:rPr>
        <w:t>du</w:t>
      </w:r>
      <w:r>
        <w:rPr>
          <w:spacing w:val="2"/>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w:t>
      </w:r>
      <w:r>
        <w:rPr>
          <w:spacing w:val="5"/>
          <w:sz w:val="24"/>
          <w:szCs w:val="24"/>
        </w:rPr>
        <w:t xml:space="preserve"> </w:t>
      </w:r>
      <w:r>
        <w:rPr>
          <w:sz w:val="24"/>
          <w:szCs w:val="24"/>
        </w:rPr>
        <w:t>ma</w:t>
      </w:r>
      <w:r>
        <w:rPr>
          <w:spacing w:val="-1"/>
          <w:sz w:val="24"/>
          <w:szCs w:val="24"/>
        </w:rPr>
        <w:t>rc</w:t>
      </w:r>
      <w:r>
        <w:rPr>
          <w:sz w:val="24"/>
          <w:szCs w:val="24"/>
        </w:rPr>
        <w:t>hé</w:t>
      </w:r>
      <w:r>
        <w:rPr>
          <w:spacing w:val="3"/>
          <w:sz w:val="24"/>
          <w:szCs w:val="24"/>
        </w:rPr>
        <w:t xml:space="preserve"> </w:t>
      </w:r>
      <w:r>
        <w:rPr>
          <w:sz w:val="24"/>
          <w:szCs w:val="24"/>
        </w:rPr>
        <w:t>v</w:t>
      </w:r>
      <w:r>
        <w:rPr>
          <w:spacing w:val="-1"/>
          <w:sz w:val="24"/>
          <w:szCs w:val="24"/>
        </w:rPr>
        <w:t>e</w:t>
      </w:r>
      <w:r>
        <w:rPr>
          <w:sz w:val="24"/>
          <w:szCs w:val="24"/>
        </w:rPr>
        <w:t>n</w:t>
      </w:r>
      <w:r>
        <w:rPr>
          <w:spacing w:val="-1"/>
          <w:sz w:val="24"/>
          <w:szCs w:val="24"/>
        </w:rPr>
        <w:t>a</w:t>
      </w:r>
      <w:r>
        <w:rPr>
          <w:spacing w:val="3"/>
          <w:sz w:val="24"/>
          <w:szCs w:val="24"/>
        </w:rPr>
        <w:t>i</w:t>
      </w:r>
      <w:r>
        <w:rPr>
          <w:spacing w:val="-1"/>
          <w:sz w:val="24"/>
          <w:szCs w:val="24"/>
        </w:rPr>
        <w:t>e</w:t>
      </w:r>
      <w:r>
        <w:rPr>
          <w:sz w:val="24"/>
          <w:szCs w:val="24"/>
        </w:rPr>
        <w:t>nt</w:t>
      </w:r>
      <w:r>
        <w:rPr>
          <w:spacing w:val="2"/>
          <w:sz w:val="24"/>
          <w:szCs w:val="24"/>
        </w:rPr>
        <w:t xml:space="preserve"> </w:t>
      </w:r>
      <w:r>
        <w:rPr>
          <w:sz w:val="24"/>
          <w:szCs w:val="24"/>
        </w:rPr>
        <w:t>à</w:t>
      </w:r>
      <w:r>
        <w:rPr>
          <w:spacing w:val="3"/>
          <w:sz w:val="24"/>
          <w:szCs w:val="24"/>
        </w:rPr>
        <w:t xml:space="preserve"> </w:t>
      </w:r>
      <w:r>
        <w:rPr>
          <w:spacing w:val="-1"/>
          <w:sz w:val="24"/>
          <w:szCs w:val="24"/>
        </w:rPr>
        <w:t>ê</w:t>
      </w:r>
      <w:r>
        <w:rPr>
          <w:sz w:val="24"/>
          <w:szCs w:val="24"/>
        </w:rPr>
        <w:t>tre</w:t>
      </w:r>
      <w:r>
        <w:rPr>
          <w:spacing w:val="5"/>
          <w:sz w:val="24"/>
          <w:szCs w:val="24"/>
        </w:rPr>
        <w:t xml:space="preserve"> </w:t>
      </w:r>
      <w:r>
        <w:rPr>
          <w:sz w:val="24"/>
          <w:szCs w:val="24"/>
        </w:rPr>
        <w:t>mod</w:t>
      </w:r>
      <w:r>
        <w:rPr>
          <w:spacing w:val="1"/>
          <w:sz w:val="24"/>
          <w:szCs w:val="24"/>
        </w:rPr>
        <w:t>i</w:t>
      </w:r>
      <w:r>
        <w:rPr>
          <w:sz w:val="24"/>
          <w:szCs w:val="24"/>
        </w:rPr>
        <w:t>fi</w:t>
      </w:r>
      <w:r>
        <w:rPr>
          <w:spacing w:val="-1"/>
          <w:sz w:val="24"/>
          <w:szCs w:val="24"/>
        </w:rPr>
        <w:t>é</w:t>
      </w:r>
      <w:r>
        <w:rPr>
          <w:sz w:val="24"/>
          <w:szCs w:val="24"/>
        </w:rPr>
        <w:t>s</w:t>
      </w:r>
      <w:r>
        <w:rPr>
          <w:spacing w:val="2"/>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4"/>
          <w:sz w:val="24"/>
          <w:szCs w:val="24"/>
        </w:rPr>
        <w:t xml:space="preserve"> </w:t>
      </w:r>
      <w:r>
        <w:rPr>
          <w:sz w:val="24"/>
          <w:szCs w:val="24"/>
        </w:rPr>
        <w:t>la</w:t>
      </w:r>
      <w:r>
        <w:rPr>
          <w:spacing w:val="1"/>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w:t>
      </w:r>
      <w:r>
        <w:rPr>
          <w:spacing w:val="3"/>
          <w:sz w:val="24"/>
          <w:szCs w:val="24"/>
        </w:rPr>
        <w:t>u</w:t>
      </w:r>
      <w:r>
        <w:rPr>
          <w:sz w:val="24"/>
          <w:szCs w:val="24"/>
        </w:rPr>
        <w:t>re du</w:t>
      </w:r>
      <w:r>
        <w:rPr>
          <w:spacing w:val="2"/>
          <w:sz w:val="24"/>
          <w:szCs w:val="24"/>
        </w:rPr>
        <w:t xml:space="preserve"> </w:t>
      </w:r>
      <w:r>
        <w:rPr>
          <w:spacing w:val="3"/>
          <w:sz w:val="24"/>
          <w:szCs w:val="24"/>
        </w:rPr>
        <w:t>m</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é</w:t>
      </w:r>
      <w:r>
        <w:rPr>
          <w:sz w:val="24"/>
          <w:szCs w:val="24"/>
        </w:rPr>
        <w:t>,</w:t>
      </w:r>
      <w:r>
        <w:rPr>
          <w:spacing w:val="2"/>
          <w:sz w:val="24"/>
          <w:szCs w:val="24"/>
        </w:rPr>
        <w:t xml:space="preserve"> </w:t>
      </w:r>
      <w:r>
        <w:rPr>
          <w:sz w:val="24"/>
          <w:szCs w:val="24"/>
        </w:rPr>
        <w:t>les</w:t>
      </w:r>
      <w:r>
        <w:rPr>
          <w:spacing w:val="4"/>
          <w:sz w:val="24"/>
          <w:szCs w:val="24"/>
        </w:rPr>
        <w:t xml:space="preserve"> </w:t>
      </w:r>
      <w:r>
        <w:rPr>
          <w:spacing w:val="-1"/>
          <w:sz w:val="24"/>
          <w:szCs w:val="24"/>
        </w:rPr>
        <w:t>c</w:t>
      </w:r>
      <w:r>
        <w:rPr>
          <w:sz w:val="24"/>
          <w:szCs w:val="24"/>
        </w:rPr>
        <w:t xml:space="preserve">oûts </w:t>
      </w:r>
      <w:r>
        <w:rPr>
          <w:spacing w:val="-1"/>
          <w:sz w:val="24"/>
          <w:szCs w:val="24"/>
        </w:rPr>
        <w:t>é</w:t>
      </w:r>
      <w:r>
        <w:rPr>
          <w:sz w:val="24"/>
          <w:szCs w:val="24"/>
        </w:rPr>
        <w:t>v</w:t>
      </w:r>
      <w:r>
        <w:rPr>
          <w:spacing w:val="-1"/>
          <w:sz w:val="24"/>
          <w:szCs w:val="24"/>
        </w:rPr>
        <w:t>e</w:t>
      </w:r>
      <w:r>
        <w:rPr>
          <w:sz w:val="24"/>
          <w:szCs w:val="24"/>
        </w:rPr>
        <w:t>ntuels</w:t>
      </w:r>
      <w:r>
        <w:rPr>
          <w:spacing w:val="1"/>
          <w:sz w:val="24"/>
          <w:szCs w:val="24"/>
        </w:rPr>
        <w:t xml:space="preserve"> </w:t>
      </w:r>
      <w:r>
        <w:rPr>
          <w:sz w:val="24"/>
          <w:szCs w:val="24"/>
        </w:rPr>
        <w:t>qui</w:t>
      </w:r>
      <w:r>
        <w:rPr>
          <w:spacing w:val="4"/>
          <w:sz w:val="24"/>
          <w:szCs w:val="24"/>
        </w:rPr>
        <w:t xml:space="preserve"> </w:t>
      </w:r>
      <w:r>
        <w:rPr>
          <w:spacing w:val="-1"/>
          <w:sz w:val="24"/>
          <w:szCs w:val="24"/>
        </w:rPr>
        <w:t>e</w:t>
      </w:r>
      <w:r>
        <w:rPr>
          <w:sz w:val="24"/>
          <w:szCs w:val="24"/>
        </w:rPr>
        <w:t>n</w:t>
      </w:r>
      <w:r>
        <w:rPr>
          <w:spacing w:val="1"/>
          <w:sz w:val="24"/>
          <w:szCs w:val="24"/>
        </w:rPr>
        <w:t xml:space="preserve"> </w:t>
      </w:r>
      <w:r>
        <w:rPr>
          <w:spacing w:val="2"/>
          <w:sz w:val="24"/>
          <w:szCs w:val="24"/>
        </w:rPr>
        <w:t>d</w:t>
      </w:r>
      <w:r>
        <w:rPr>
          <w:spacing w:val="-1"/>
          <w:sz w:val="24"/>
          <w:szCs w:val="24"/>
        </w:rPr>
        <w:t>éc</w:t>
      </w:r>
      <w:r>
        <w:rPr>
          <w:sz w:val="24"/>
          <w:szCs w:val="24"/>
        </w:rPr>
        <w:t>oule</w:t>
      </w:r>
      <w:r>
        <w:rPr>
          <w:spacing w:val="1"/>
          <w:sz w:val="24"/>
          <w:szCs w:val="24"/>
        </w:rPr>
        <w:t>r</w:t>
      </w:r>
      <w:r>
        <w:rPr>
          <w:spacing w:val="-1"/>
          <w:sz w:val="24"/>
          <w:szCs w:val="24"/>
        </w:rPr>
        <w:t>a</w:t>
      </w:r>
      <w:r>
        <w:rPr>
          <w:sz w:val="24"/>
          <w:szCs w:val="24"/>
        </w:rPr>
        <w:t>ient</w:t>
      </w:r>
      <w:r>
        <w:rPr>
          <w:spacing w:val="1"/>
          <w:sz w:val="24"/>
          <w:szCs w:val="24"/>
        </w:rPr>
        <w:t xml:space="preserve"> </w:t>
      </w:r>
      <w:r>
        <w:rPr>
          <w:sz w:val="24"/>
          <w:szCs w:val="24"/>
        </w:rPr>
        <w:t>dir</w:t>
      </w:r>
      <w:r>
        <w:rPr>
          <w:spacing w:val="1"/>
          <w:sz w:val="24"/>
          <w:szCs w:val="24"/>
        </w:rPr>
        <w:t>e</w:t>
      </w:r>
      <w:r>
        <w:rPr>
          <w:spacing w:val="-1"/>
          <w:sz w:val="24"/>
          <w:szCs w:val="24"/>
        </w:rPr>
        <w:t>c</w:t>
      </w:r>
      <w:r>
        <w:rPr>
          <w:sz w:val="24"/>
          <w:szCs w:val="24"/>
        </w:rPr>
        <w:t>tem</w:t>
      </w:r>
      <w:r>
        <w:rPr>
          <w:spacing w:val="-1"/>
          <w:sz w:val="24"/>
          <w:szCs w:val="24"/>
        </w:rPr>
        <w:t>e</w:t>
      </w:r>
      <w:r>
        <w:rPr>
          <w:sz w:val="24"/>
          <w:szCs w:val="24"/>
        </w:rPr>
        <w:t>nt</w:t>
      </w:r>
      <w:r>
        <w:rPr>
          <w:spacing w:val="2"/>
          <w:sz w:val="24"/>
          <w:szCs w:val="24"/>
        </w:rPr>
        <w:t xml:space="preserve"> s</w:t>
      </w:r>
      <w:r>
        <w:rPr>
          <w:spacing w:val="-1"/>
          <w:sz w:val="24"/>
          <w:szCs w:val="24"/>
        </w:rPr>
        <w:t>e</w:t>
      </w:r>
      <w:r>
        <w:rPr>
          <w:sz w:val="24"/>
          <w:szCs w:val="24"/>
        </w:rPr>
        <w:t>r</w:t>
      </w:r>
      <w:r>
        <w:rPr>
          <w:spacing w:val="-2"/>
          <w:sz w:val="24"/>
          <w:szCs w:val="24"/>
        </w:rPr>
        <w:t>a</w:t>
      </w:r>
      <w:r>
        <w:rPr>
          <w:sz w:val="24"/>
          <w:szCs w:val="24"/>
        </w:rPr>
        <w:t>ie</w:t>
      </w:r>
      <w:r>
        <w:rPr>
          <w:spacing w:val="2"/>
          <w:sz w:val="24"/>
          <w:szCs w:val="24"/>
        </w:rPr>
        <w:t>n</w:t>
      </w:r>
      <w:r>
        <w:rPr>
          <w:sz w:val="24"/>
          <w:szCs w:val="24"/>
        </w:rPr>
        <w:t>t</w:t>
      </w:r>
      <w:r>
        <w:rPr>
          <w:spacing w:val="2"/>
          <w:sz w:val="24"/>
          <w:szCs w:val="24"/>
        </w:rPr>
        <w:t xml:space="preserve"> </w:t>
      </w:r>
      <w:r>
        <w:rPr>
          <w:sz w:val="24"/>
          <w:szCs w:val="24"/>
        </w:rPr>
        <w:t>pris</w:t>
      </w:r>
      <w:r>
        <w:rPr>
          <w:spacing w:val="1"/>
          <w:sz w:val="24"/>
          <w:szCs w:val="24"/>
        </w:rPr>
        <w:t xml:space="preserve"> </w:t>
      </w:r>
      <w:r>
        <w:rPr>
          <w:spacing w:val="-1"/>
          <w:sz w:val="24"/>
          <w:szCs w:val="24"/>
        </w:rPr>
        <w:t>e</w:t>
      </w:r>
      <w:r>
        <w:rPr>
          <w:sz w:val="24"/>
          <w:szCs w:val="24"/>
        </w:rPr>
        <w:t>n</w:t>
      </w:r>
      <w:r>
        <w:rPr>
          <w:spacing w:val="3"/>
          <w:sz w:val="24"/>
          <w:szCs w:val="24"/>
        </w:rPr>
        <w:t xml:space="preserve"> </w:t>
      </w:r>
      <w:r>
        <w:rPr>
          <w:spacing w:val="-1"/>
          <w:sz w:val="24"/>
          <w:szCs w:val="24"/>
        </w:rPr>
        <w:t>c</w:t>
      </w:r>
      <w:r>
        <w:rPr>
          <w:sz w:val="24"/>
          <w:szCs w:val="24"/>
        </w:rPr>
        <w:t>omp</w:t>
      </w:r>
      <w:r>
        <w:rPr>
          <w:spacing w:val="1"/>
          <w:sz w:val="24"/>
          <w:szCs w:val="24"/>
        </w:rPr>
        <w:t>t</w:t>
      </w:r>
      <w:r>
        <w:rPr>
          <w:sz w:val="24"/>
          <w:szCs w:val="24"/>
        </w:rPr>
        <w:t xml:space="preserve">e </w:t>
      </w:r>
      <w:r>
        <w:rPr>
          <w:spacing w:val="2"/>
          <w:sz w:val="24"/>
          <w:szCs w:val="24"/>
        </w:rPr>
        <w:t>s</w:t>
      </w:r>
      <w:r>
        <w:rPr>
          <w:spacing w:val="-1"/>
          <w:sz w:val="24"/>
          <w:szCs w:val="24"/>
        </w:rPr>
        <w:t>a</w:t>
      </w:r>
      <w:r>
        <w:rPr>
          <w:sz w:val="24"/>
          <w:szCs w:val="24"/>
        </w:rPr>
        <w:t>ns</w:t>
      </w:r>
      <w:r>
        <w:rPr>
          <w:spacing w:val="4"/>
          <w:sz w:val="24"/>
          <w:szCs w:val="24"/>
        </w:rPr>
        <w:t xml:space="preserve"> </w:t>
      </w:r>
      <w:r>
        <w:rPr>
          <w:spacing w:val="-2"/>
          <w:sz w:val="24"/>
          <w:szCs w:val="24"/>
        </w:rPr>
        <w:t>g</w:t>
      </w:r>
      <w:r>
        <w:rPr>
          <w:spacing w:val="-1"/>
          <w:sz w:val="24"/>
          <w:szCs w:val="24"/>
        </w:rPr>
        <w:t>a</w:t>
      </w:r>
      <w:r>
        <w:rPr>
          <w:spacing w:val="3"/>
          <w:sz w:val="24"/>
          <w:szCs w:val="24"/>
        </w:rPr>
        <w:t>i</w:t>
      </w:r>
      <w:r>
        <w:rPr>
          <w:sz w:val="24"/>
          <w:szCs w:val="24"/>
        </w:rPr>
        <w:t>n</w:t>
      </w:r>
      <w:r>
        <w:rPr>
          <w:spacing w:val="1"/>
          <w:sz w:val="24"/>
          <w:szCs w:val="24"/>
        </w:rPr>
        <w:t xml:space="preserve"> </w:t>
      </w:r>
      <w:r>
        <w:rPr>
          <w:sz w:val="24"/>
          <w:szCs w:val="24"/>
        </w:rPr>
        <w:t>ni</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t</w:t>
      </w:r>
      <w:r>
        <w:rPr>
          <w:sz w:val="24"/>
          <w:szCs w:val="24"/>
        </w:rPr>
        <w:t>e pour</w:t>
      </w:r>
      <w:r>
        <w:rPr>
          <w:spacing w:val="3"/>
          <w:sz w:val="24"/>
          <w:szCs w:val="24"/>
        </w:rPr>
        <w:t xml:space="preserve"> </w:t>
      </w:r>
      <w:r>
        <w:rPr>
          <w:spacing w:val="-1"/>
          <w:sz w:val="24"/>
          <w:szCs w:val="24"/>
        </w:rPr>
        <w:t>c</w:t>
      </w:r>
      <w:r>
        <w:rPr>
          <w:spacing w:val="2"/>
          <w:sz w:val="24"/>
          <w:szCs w:val="24"/>
        </w:rPr>
        <w:t>h</w:t>
      </w:r>
      <w:r>
        <w:rPr>
          <w:spacing w:val="-1"/>
          <w:sz w:val="24"/>
          <w:szCs w:val="24"/>
        </w:rPr>
        <w:t>a</w:t>
      </w:r>
      <w:r>
        <w:rPr>
          <w:sz w:val="24"/>
          <w:szCs w:val="24"/>
        </w:rPr>
        <w:t>que p</w:t>
      </w:r>
      <w:r>
        <w:rPr>
          <w:spacing w:val="-1"/>
          <w:sz w:val="24"/>
          <w:szCs w:val="24"/>
        </w:rPr>
        <w:t>a</w:t>
      </w:r>
      <w:r>
        <w:rPr>
          <w:sz w:val="24"/>
          <w:szCs w:val="24"/>
        </w:rPr>
        <w:t>rti</w:t>
      </w:r>
      <w:r>
        <w:rPr>
          <w:spacing w:val="-1"/>
          <w:sz w:val="24"/>
          <w:szCs w:val="24"/>
        </w:rPr>
        <w:t>e</w:t>
      </w:r>
      <w:r>
        <w:rPr>
          <w:sz w:val="24"/>
          <w:szCs w:val="24"/>
        </w:rPr>
        <w:t>.</w:t>
      </w:r>
    </w:p>
    <w:p w14:paraId="670F8DD4" w14:textId="77777777" w:rsidR="00F94AC3" w:rsidRDefault="00F94AC3" w:rsidP="00F94AC3">
      <w:pPr>
        <w:spacing w:line="120" w:lineRule="exact"/>
        <w:rPr>
          <w:sz w:val="12"/>
          <w:szCs w:val="12"/>
        </w:rPr>
      </w:pPr>
    </w:p>
    <w:p w14:paraId="5AC0E75D"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w:t>
      </w:r>
      <w:r>
        <w:rPr>
          <w:b/>
          <w:spacing w:val="2"/>
          <w:sz w:val="24"/>
          <w:szCs w:val="24"/>
        </w:rPr>
        <w:t xml:space="preserve"> </w:t>
      </w:r>
      <w:r>
        <w:rPr>
          <w:b/>
          <w:sz w:val="24"/>
          <w:szCs w:val="24"/>
        </w:rPr>
        <w:t xml:space="preserve">: </w:t>
      </w:r>
      <w:r>
        <w:rPr>
          <w:b/>
          <w:spacing w:val="46"/>
          <w:sz w:val="24"/>
          <w:szCs w:val="24"/>
        </w:rPr>
        <w:t xml:space="preserve"> </w:t>
      </w:r>
      <w:r>
        <w:rPr>
          <w:b/>
          <w:spacing w:val="-3"/>
          <w:sz w:val="24"/>
          <w:szCs w:val="24"/>
        </w:rPr>
        <w:t>P</w:t>
      </w:r>
      <w:r>
        <w:rPr>
          <w:b/>
          <w:sz w:val="24"/>
          <w:szCs w:val="24"/>
        </w:rPr>
        <w:t>i</w:t>
      </w:r>
      <w:r>
        <w:rPr>
          <w:b/>
          <w:spacing w:val="2"/>
          <w:sz w:val="24"/>
          <w:szCs w:val="24"/>
        </w:rPr>
        <w:t>è</w:t>
      </w:r>
      <w:r>
        <w:rPr>
          <w:b/>
          <w:spacing w:val="-1"/>
          <w:sz w:val="24"/>
          <w:szCs w:val="24"/>
        </w:rPr>
        <w:t>ce</w:t>
      </w:r>
      <w:r>
        <w:rPr>
          <w:b/>
          <w:sz w:val="24"/>
          <w:szCs w:val="24"/>
        </w:rPr>
        <w:t xml:space="preserve">s </w:t>
      </w:r>
      <w:r>
        <w:rPr>
          <w:b/>
          <w:spacing w:val="-1"/>
          <w:sz w:val="24"/>
          <w:szCs w:val="24"/>
        </w:rPr>
        <w:t>c</w:t>
      </w:r>
      <w:r>
        <w:rPr>
          <w:b/>
          <w:sz w:val="24"/>
          <w:szCs w:val="24"/>
        </w:rPr>
        <w:t>o</w:t>
      </w:r>
      <w:r>
        <w:rPr>
          <w:b/>
          <w:spacing w:val="1"/>
          <w:sz w:val="24"/>
          <w:szCs w:val="24"/>
        </w:rPr>
        <w:t>n</w:t>
      </w:r>
      <w:r>
        <w:rPr>
          <w:b/>
          <w:sz w:val="24"/>
          <w:szCs w:val="24"/>
        </w:rPr>
        <w:t>stituti</w:t>
      </w:r>
      <w:r>
        <w:rPr>
          <w:b/>
          <w:spacing w:val="1"/>
          <w:sz w:val="24"/>
          <w:szCs w:val="24"/>
        </w:rPr>
        <w:t>v</w:t>
      </w:r>
      <w:r>
        <w:rPr>
          <w:b/>
          <w:spacing w:val="-1"/>
          <w:sz w:val="24"/>
          <w:szCs w:val="24"/>
        </w:rPr>
        <w:t>e</w:t>
      </w:r>
      <w:r>
        <w:rPr>
          <w:b/>
          <w:sz w:val="24"/>
          <w:szCs w:val="24"/>
        </w:rPr>
        <w:t xml:space="preserve">s </w:t>
      </w:r>
      <w:r>
        <w:rPr>
          <w:b/>
          <w:spacing w:val="1"/>
          <w:sz w:val="24"/>
          <w:szCs w:val="24"/>
        </w:rPr>
        <w:t>d</w:t>
      </w:r>
      <w:r>
        <w:rPr>
          <w:b/>
          <w:sz w:val="24"/>
          <w:szCs w:val="24"/>
        </w:rPr>
        <w:t>u</w:t>
      </w:r>
      <w:r>
        <w:rPr>
          <w:b/>
          <w:spacing w:val="3"/>
          <w:sz w:val="24"/>
          <w:szCs w:val="24"/>
        </w:rPr>
        <w:t xml:space="preserve"> </w:t>
      </w:r>
      <w:r>
        <w:rPr>
          <w:b/>
          <w:spacing w:val="-3"/>
          <w:sz w:val="24"/>
          <w:szCs w:val="24"/>
        </w:rPr>
        <w:t>m</w:t>
      </w:r>
      <w:r>
        <w:rPr>
          <w:b/>
          <w:spacing w:val="2"/>
          <w:sz w:val="24"/>
          <w:szCs w:val="24"/>
        </w:rPr>
        <w:t>a</w:t>
      </w:r>
      <w:r>
        <w:rPr>
          <w:b/>
          <w:spacing w:val="-1"/>
          <w:sz w:val="24"/>
          <w:szCs w:val="24"/>
        </w:rPr>
        <w:t>rc</w:t>
      </w:r>
      <w:r>
        <w:rPr>
          <w:b/>
          <w:spacing w:val="1"/>
          <w:sz w:val="24"/>
          <w:szCs w:val="24"/>
        </w:rPr>
        <w:t>h</w:t>
      </w:r>
      <w:r>
        <w:rPr>
          <w:b/>
          <w:sz w:val="24"/>
          <w:szCs w:val="24"/>
        </w:rPr>
        <w:t>é</w:t>
      </w:r>
      <w:r>
        <w:rPr>
          <w:b/>
          <w:spacing w:val="-1"/>
          <w:sz w:val="24"/>
          <w:szCs w:val="24"/>
        </w:rPr>
        <w:t xml:space="preserve"> </w:t>
      </w:r>
      <w:r>
        <w:rPr>
          <w:b/>
          <w:spacing w:val="1"/>
          <w:sz w:val="24"/>
          <w:szCs w:val="24"/>
        </w:rPr>
        <w:t>(</w:t>
      </w:r>
      <w:r>
        <w:rPr>
          <w:b/>
          <w:sz w:val="24"/>
          <w:szCs w:val="24"/>
        </w:rPr>
        <w:t>C</w:t>
      </w:r>
      <w:r>
        <w:rPr>
          <w:b/>
          <w:spacing w:val="-1"/>
          <w:sz w:val="24"/>
          <w:szCs w:val="24"/>
        </w:rPr>
        <w:t>C</w:t>
      </w:r>
      <w:r>
        <w:rPr>
          <w:b/>
          <w:spacing w:val="2"/>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9)</w:t>
      </w:r>
    </w:p>
    <w:p w14:paraId="3578C376" w14:textId="77777777" w:rsidR="00F94AC3" w:rsidRDefault="00F94AC3" w:rsidP="00F94AC3">
      <w:pPr>
        <w:spacing w:line="260" w:lineRule="exact"/>
        <w:ind w:left="115"/>
        <w:rPr>
          <w:sz w:val="24"/>
          <w:szCs w:val="24"/>
        </w:rPr>
      </w:pPr>
      <w:r>
        <w:rPr>
          <w:spacing w:val="-3"/>
          <w:sz w:val="24"/>
          <w:szCs w:val="24"/>
        </w:rPr>
        <w:t>L</w:t>
      </w:r>
      <w:r>
        <w:rPr>
          <w:spacing w:val="-1"/>
          <w:sz w:val="24"/>
          <w:szCs w:val="24"/>
        </w:rPr>
        <w:t>e</w:t>
      </w:r>
      <w:r>
        <w:rPr>
          <w:sz w:val="24"/>
          <w:szCs w:val="24"/>
        </w:rPr>
        <w:t>s p</w:t>
      </w:r>
      <w:r>
        <w:rPr>
          <w:spacing w:val="3"/>
          <w:sz w:val="24"/>
          <w:szCs w:val="24"/>
        </w:rPr>
        <w:t>i</w:t>
      </w:r>
      <w:r>
        <w:rPr>
          <w:spacing w:val="-1"/>
          <w:sz w:val="24"/>
          <w:szCs w:val="24"/>
        </w:rPr>
        <w:t>èce</w:t>
      </w:r>
      <w:r>
        <w:rPr>
          <w:sz w:val="24"/>
          <w:szCs w:val="24"/>
        </w:rPr>
        <w:t>s</w:t>
      </w:r>
      <w:r>
        <w:rPr>
          <w:spacing w:val="2"/>
          <w:sz w:val="24"/>
          <w:szCs w:val="24"/>
        </w:rPr>
        <w:t xml:space="preserve"> </w:t>
      </w:r>
      <w:r>
        <w:rPr>
          <w:spacing w:val="-1"/>
          <w:sz w:val="24"/>
          <w:szCs w:val="24"/>
        </w:rPr>
        <w:t>c</w:t>
      </w:r>
      <w:r>
        <w:rPr>
          <w:sz w:val="24"/>
          <w:szCs w:val="24"/>
        </w:rPr>
        <w:t>ontr</w:t>
      </w:r>
      <w:r>
        <w:rPr>
          <w:spacing w:val="1"/>
          <w:sz w:val="24"/>
          <w:szCs w:val="24"/>
        </w:rPr>
        <w:t>a</w:t>
      </w:r>
      <w:r>
        <w:rPr>
          <w:spacing w:val="-1"/>
          <w:sz w:val="24"/>
          <w:szCs w:val="24"/>
        </w:rPr>
        <w:t>c</w:t>
      </w:r>
      <w:r>
        <w:rPr>
          <w:sz w:val="24"/>
          <w:szCs w:val="24"/>
        </w:rPr>
        <w:t>tuelles</w:t>
      </w:r>
      <w:r>
        <w:rPr>
          <w:spacing w:val="2"/>
          <w:sz w:val="24"/>
          <w:szCs w:val="24"/>
        </w:rPr>
        <w:t xml:space="preserve"> </w:t>
      </w:r>
      <w:r>
        <w:rPr>
          <w:spacing w:val="-1"/>
          <w:sz w:val="24"/>
          <w:szCs w:val="24"/>
        </w:rPr>
        <w:t>c</w:t>
      </w:r>
      <w:r>
        <w:rPr>
          <w:sz w:val="24"/>
          <w:szCs w:val="24"/>
        </w:rPr>
        <w:t>onsti</w:t>
      </w:r>
      <w:r>
        <w:rPr>
          <w:spacing w:val="1"/>
          <w:sz w:val="24"/>
          <w:szCs w:val="24"/>
        </w:rPr>
        <w:t>t</w:t>
      </w:r>
      <w:r>
        <w:rPr>
          <w:sz w:val="24"/>
          <w:szCs w:val="24"/>
        </w:rPr>
        <w:t>ut</w:t>
      </w:r>
      <w:r>
        <w:rPr>
          <w:spacing w:val="1"/>
          <w:sz w:val="24"/>
          <w:szCs w:val="24"/>
        </w:rPr>
        <w:t>i</w:t>
      </w:r>
      <w:r>
        <w:rPr>
          <w:sz w:val="24"/>
          <w:szCs w:val="24"/>
        </w:rPr>
        <w:t>v</w:t>
      </w:r>
      <w:r>
        <w:rPr>
          <w:spacing w:val="-1"/>
          <w:sz w:val="24"/>
          <w:szCs w:val="24"/>
        </w:rPr>
        <w:t>e</w:t>
      </w:r>
      <w:r>
        <w:rPr>
          <w:sz w:val="24"/>
          <w:szCs w:val="24"/>
        </w:rPr>
        <w:t>s du pr</w:t>
      </w:r>
      <w:r>
        <w:rPr>
          <w:spacing w:val="-1"/>
          <w:sz w:val="24"/>
          <w:szCs w:val="24"/>
        </w:rPr>
        <w:t>é</w:t>
      </w:r>
      <w:r>
        <w:rPr>
          <w:sz w:val="24"/>
          <w:szCs w:val="24"/>
        </w:rPr>
        <w:t>s</w:t>
      </w:r>
      <w:r>
        <w:rPr>
          <w:spacing w:val="-1"/>
          <w:sz w:val="24"/>
          <w:szCs w:val="24"/>
        </w:rPr>
        <w:t>e</w:t>
      </w:r>
      <w:r>
        <w:rPr>
          <w:sz w:val="24"/>
          <w:szCs w:val="24"/>
        </w:rPr>
        <w:t xml:space="preserve">nt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z w:val="24"/>
          <w:szCs w:val="24"/>
        </w:rPr>
        <w:t>sont p</w:t>
      </w:r>
      <w:r>
        <w:rPr>
          <w:spacing w:val="1"/>
          <w:sz w:val="24"/>
          <w:szCs w:val="24"/>
        </w:rPr>
        <w:t>a</w:t>
      </w:r>
      <w:r>
        <w:rPr>
          <w:sz w:val="24"/>
          <w:szCs w:val="24"/>
        </w:rPr>
        <w:t>r o</w:t>
      </w:r>
      <w:r>
        <w:rPr>
          <w:spacing w:val="-1"/>
          <w:sz w:val="24"/>
          <w:szCs w:val="24"/>
        </w:rPr>
        <w:t>r</w:t>
      </w:r>
      <w:r>
        <w:rPr>
          <w:sz w:val="24"/>
          <w:szCs w:val="24"/>
        </w:rPr>
        <w:t>d</w:t>
      </w:r>
      <w:r>
        <w:rPr>
          <w:spacing w:val="1"/>
          <w:sz w:val="24"/>
          <w:szCs w:val="24"/>
        </w:rPr>
        <w:t>r</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prio</w:t>
      </w:r>
      <w:r>
        <w:rPr>
          <w:spacing w:val="-1"/>
          <w:sz w:val="24"/>
          <w:szCs w:val="24"/>
        </w:rPr>
        <w:t>r</w:t>
      </w:r>
      <w:r>
        <w:rPr>
          <w:sz w:val="24"/>
          <w:szCs w:val="24"/>
        </w:rPr>
        <w:t>i</w:t>
      </w:r>
      <w:r>
        <w:rPr>
          <w:spacing w:val="1"/>
          <w:sz w:val="24"/>
          <w:szCs w:val="24"/>
        </w:rPr>
        <w:t>t</w:t>
      </w:r>
      <w:r>
        <w:rPr>
          <w:sz w:val="24"/>
          <w:szCs w:val="24"/>
        </w:rPr>
        <w:t>é</w:t>
      </w:r>
      <w:r>
        <w:rPr>
          <w:spacing w:val="-1"/>
          <w:sz w:val="24"/>
          <w:szCs w:val="24"/>
        </w:rPr>
        <w:t xml:space="preserve"> </w:t>
      </w:r>
      <w:r>
        <w:rPr>
          <w:sz w:val="24"/>
          <w:szCs w:val="24"/>
        </w:rPr>
        <w:t>:</w:t>
      </w:r>
    </w:p>
    <w:p w14:paraId="74EF5630" w14:textId="77777777" w:rsidR="00F94AC3" w:rsidRDefault="00F94AC3" w:rsidP="00F94AC3">
      <w:pPr>
        <w:ind w:left="543" w:right="5068"/>
        <w:jc w:val="both"/>
        <w:rPr>
          <w:sz w:val="24"/>
          <w:szCs w:val="24"/>
        </w:rPr>
      </w:pPr>
      <w:r>
        <w:rPr>
          <w:sz w:val="24"/>
          <w:szCs w:val="24"/>
        </w:rPr>
        <w:t xml:space="preserve">1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pacing w:val="3"/>
          <w:sz w:val="24"/>
          <w:szCs w:val="24"/>
        </w:rPr>
        <w:t>l</w:t>
      </w:r>
      <w:r>
        <w:rPr>
          <w:spacing w:val="-1"/>
          <w:sz w:val="24"/>
          <w:szCs w:val="24"/>
        </w:rPr>
        <w:t>e</w:t>
      </w:r>
      <w:r>
        <w:rPr>
          <w:sz w:val="24"/>
          <w:szCs w:val="24"/>
        </w:rPr>
        <w:t>t</w:t>
      </w:r>
      <w:r>
        <w:rPr>
          <w:spacing w:val="1"/>
          <w:sz w:val="24"/>
          <w:szCs w:val="24"/>
        </w:rPr>
        <w:t>t</w:t>
      </w:r>
      <w:r>
        <w:rPr>
          <w:sz w:val="24"/>
          <w:szCs w:val="24"/>
        </w:rPr>
        <w:t>re</w:t>
      </w:r>
      <w:r>
        <w:rPr>
          <w:spacing w:val="-2"/>
          <w:sz w:val="24"/>
          <w:szCs w:val="24"/>
        </w:rPr>
        <w:t xml:space="preserve"> </w:t>
      </w:r>
      <w:r>
        <w:rPr>
          <w:sz w:val="24"/>
          <w:szCs w:val="24"/>
        </w:rPr>
        <w:t>de</w:t>
      </w:r>
      <w:r>
        <w:rPr>
          <w:spacing w:val="-1"/>
          <w:sz w:val="24"/>
          <w:szCs w:val="24"/>
        </w:rPr>
        <w:t xml:space="preserve"> </w:t>
      </w:r>
      <w:r>
        <w:rPr>
          <w:sz w:val="24"/>
          <w:szCs w:val="24"/>
        </w:rPr>
        <w:t>soumis</w:t>
      </w:r>
      <w:r>
        <w:rPr>
          <w:spacing w:val="1"/>
          <w:sz w:val="24"/>
          <w:szCs w:val="24"/>
        </w:rPr>
        <w:t>s</w:t>
      </w:r>
      <w:r>
        <w:rPr>
          <w:sz w:val="24"/>
          <w:szCs w:val="24"/>
        </w:rPr>
        <w:t xml:space="preserve">ion ou </w:t>
      </w:r>
      <w:r>
        <w:rPr>
          <w:spacing w:val="1"/>
          <w:sz w:val="24"/>
          <w:szCs w:val="24"/>
        </w:rPr>
        <w:t>l</w:t>
      </w:r>
      <w:r>
        <w:rPr>
          <w:sz w:val="24"/>
          <w:szCs w:val="24"/>
        </w:rPr>
        <w:t>’</w:t>
      </w:r>
      <w:r>
        <w:rPr>
          <w:spacing w:val="-2"/>
          <w:sz w:val="24"/>
          <w:szCs w:val="24"/>
        </w:rPr>
        <w:t>a</w:t>
      </w:r>
      <w:r>
        <w:rPr>
          <w:spacing w:val="-1"/>
          <w:sz w:val="24"/>
          <w:szCs w:val="24"/>
        </w:rPr>
        <w:t>c</w:t>
      </w:r>
      <w:r>
        <w:rPr>
          <w:sz w:val="24"/>
          <w:szCs w:val="24"/>
        </w:rPr>
        <w:t>te</w:t>
      </w:r>
      <w:r>
        <w:rPr>
          <w:spacing w:val="1"/>
          <w:sz w:val="24"/>
          <w:szCs w:val="24"/>
        </w:rPr>
        <w:t xml:space="preserve"> </w:t>
      </w:r>
      <w:r>
        <w:rPr>
          <w:sz w:val="24"/>
          <w:szCs w:val="24"/>
        </w:rPr>
        <w:t>d</w:t>
      </w:r>
      <w:r>
        <w:rPr>
          <w:spacing w:val="1"/>
          <w:sz w:val="24"/>
          <w:szCs w:val="24"/>
        </w:rPr>
        <w:t>’</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ment ;</w:t>
      </w:r>
    </w:p>
    <w:p w14:paraId="1CCA64DA" w14:textId="77777777" w:rsidR="00F94AC3" w:rsidRDefault="00F94AC3" w:rsidP="00F94AC3">
      <w:pPr>
        <w:tabs>
          <w:tab w:val="left" w:pos="960"/>
        </w:tabs>
        <w:ind w:left="968" w:right="887" w:hanging="425"/>
        <w:rPr>
          <w:sz w:val="24"/>
          <w:szCs w:val="24"/>
        </w:rPr>
        <w:sectPr w:rsidR="00F94AC3" w:rsidSect="007E09D8">
          <w:pgSz w:w="11920" w:h="16860"/>
          <w:pgMar w:top="780" w:right="140" w:bottom="280" w:left="1020" w:header="0" w:footer="734" w:gutter="0"/>
          <w:cols w:space="720"/>
        </w:sectPr>
      </w:pPr>
      <w:r>
        <w:rPr>
          <w:sz w:val="24"/>
          <w:szCs w:val="24"/>
        </w:rPr>
        <w:lastRenderedPageBreak/>
        <w:t>2</w:t>
      </w:r>
      <w:r>
        <w:rPr>
          <w:sz w:val="24"/>
          <w:szCs w:val="24"/>
        </w:rPr>
        <w:tab/>
      </w:r>
      <w:r>
        <w:rPr>
          <w:spacing w:val="-3"/>
          <w:sz w:val="24"/>
          <w:szCs w:val="24"/>
        </w:rPr>
        <w:t>L</w:t>
      </w:r>
      <w:r>
        <w:rPr>
          <w:sz w:val="24"/>
          <w:szCs w:val="24"/>
        </w:rPr>
        <w:t>a</w:t>
      </w:r>
      <w:r>
        <w:rPr>
          <w:spacing w:val="-1"/>
          <w:sz w:val="24"/>
          <w:szCs w:val="24"/>
        </w:rPr>
        <w:t xml:space="preserve"> </w:t>
      </w:r>
      <w:r>
        <w:rPr>
          <w:sz w:val="24"/>
          <w:szCs w:val="24"/>
        </w:rPr>
        <w:t>soumis</w:t>
      </w:r>
      <w:r>
        <w:rPr>
          <w:spacing w:val="1"/>
          <w:sz w:val="24"/>
          <w:szCs w:val="24"/>
        </w:rPr>
        <w:t>s</w:t>
      </w:r>
      <w:r>
        <w:rPr>
          <w:sz w:val="24"/>
          <w:szCs w:val="24"/>
        </w:rPr>
        <w:t>ion du co</w:t>
      </w:r>
      <w:r>
        <w:rPr>
          <w:spacing w:val="-1"/>
          <w:sz w:val="24"/>
          <w:szCs w:val="24"/>
        </w:rPr>
        <w:t>c</w:t>
      </w:r>
      <w:r>
        <w:rPr>
          <w:sz w:val="24"/>
          <w:szCs w:val="24"/>
        </w:rPr>
        <w:t>on</w:t>
      </w:r>
      <w:r>
        <w:rPr>
          <w:spacing w:val="3"/>
          <w:sz w:val="24"/>
          <w:szCs w:val="24"/>
        </w:rPr>
        <w:t>t</w:t>
      </w:r>
      <w:r>
        <w:rPr>
          <w:sz w:val="24"/>
          <w:szCs w:val="24"/>
        </w:rPr>
        <w:t>r</w:t>
      </w:r>
      <w:r>
        <w:rPr>
          <w:spacing w:val="-2"/>
          <w:sz w:val="24"/>
          <w:szCs w:val="24"/>
        </w:rPr>
        <w:t>a</w:t>
      </w:r>
      <w:r>
        <w:rPr>
          <w:spacing w:val="-1"/>
          <w:sz w:val="24"/>
          <w:szCs w:val="24"/>
        </w:rPr>
        <w:t>c</w:t>
      </w:r>
      <w:r>
        <w:rPr>
          <w:sz w:val="24"/>
          <w:szCs w:val="24"/>
        </w:rPr>
        <w:t xml:space="preserve">tant </w:t>
      </w:r>
      <w:r>
        <w:rPr>
          <w:spacing w:val="-1"/>
          <w:sz w:val="24"/>
          <w:szCs w:val="24"/>
        </w:rPr>
        <w:t>e</w:t>
      </w:r>
      <w:r>
        <w:rPr>
          <w:sz w:val="24"/>
          <w:szCs w:val="24"/>
        </w:rPr>
        <w:t xml:space="preserve">t </w:t>
      </w:r>
      <w:r>
        <w:rPr>
          <w:spacing w:val="3"/>
          <w:sz w:val="24"/>
          <w:szCs w:val="24"/>
        </w:rPr>
        <w:t>s</w:t>
      </w:r>
      <w:r>
        <w:rPr>
          <w:spacing w:val="-1"/>
          <w:sz w:val="24"/>
          <w:szCs w:val="24"/>
        </w:rPr>
        <w:t>e</w:t>
      </w:r>
      <w:r>
        <w:rPr>
          <w:sz w:val="24"/>
          <w:szCs w:val="24"/>
        </w:rPr>
        <w:t xml:space="preserve">s </w:t>
      </w:r>
      <w:r>
        <w:rPr>
          <w:spacing w:val="-1"/>
          <w:sz w:val="24"/>
          <w:szCs w:val="24"/>
        </w:rPr>
        <w:t>a</w:t>
      </w:r>
      <w:r>
        <w:rPr>
          <w:sz w:val="24"/>
          <w:szCs w:val="24"/>
        </w:rPr>
        <w:t>nn</w:t>
      </w:r>
      <w:r>
        <w:rPr>
          <w:spacing w:val="-1"/>
          <w:sz w:val="24"/>
          <w:szCs w:val="24"/>
        </w:rPr>
        <w:t>e</w:t>
      </w:r>
      <w:r>
        <w:rPr>
          <w:spacing w:val="2"/>
          <w:sz w:val="24"/>
          <w:szCs w:val="24"/>
        </w:rPr>
        <w:t>x</w:t>
      </w:r>
      <w:r>
        <w:rPr>
          <w:spacing w:val="-1"/>
          <w:sz w:val="24"/>
          <w:szCs w:val="24"/>
        </w:rPr>
        <w:t>e</w:t>
      </w:r>
      <w:r>
        <w:rPr>
          <w:sz w:val="24"/>
          <w:szCs w:val="24"/>
        </w:rPr>
        <w:t>s d</w:t>
      </w:r>
      <w:r>
        <w:rPr>
          <w:spacing w:val="1"/>
          <w:sz w:val="24"/>
          <w:szCs w:val="24"/>
        </w:rPr>
        <w:t>a</w:t>
      </w:r>
      <w:r>
        <w:rPr>
          <w:sz w:val="24"/>
          <w:szCs w:val="24"/>
        </w:rPr>
        <w:t>ns toutes l</w:t>
      </w:r>
      <w:r>
        <w:rPr>
          <w:spacing w:val="-1"/>
          <w:sz w:val="24"/>
          <w:szCs w:val="24"/>
        </w:rPr>
        <w:t>e</w:t>
      </w:r>
      <w:r>
        <w:rPr>
          <w:sz w:val="24"/>
          <w:szCs w:val="24"/>
        </w:rPr>
        <w:t>s dispos</w:t>
      </w:r>
      <w:r>
        <w:rPr>
          <w:spacing w:val="1"/>
          <w:sz w:val="24"/>
          <w:szCs w:val="24"/>
        </w:rPr>
        <w:t>i</w:t>
      </w:r>
      <w:r>
        <w:rPr>
          <w:sz w:val="24"/>
          <w:szCs w:val="24"/>
        </w:rPr>
        <w:t>t</w:t>
      </w:r>
      <w:r>
        <w:rPr>
          <w:spacing w:val="1"/>
          <w:sz w:val="24"/>
          <w:szCs w:val="24"/>
        </w:rPr>
        <w:t>i</w:t>
      </w:r>
      <w:r>
        <w:rPr>
          <w:sz w:val="24"/>
          <w:szCs w:val="24"/>
        </w:rPr>
        <w:t>ons</w:t>
      </w:r>
      <w:r>
        <w:rPr>
          <w:spacing w:val="-2"/>
          <w:sz w:val="24"/>
          <w:szCs w:val="24"/>
        </w:rPr>
        <w:t xml:space="preserve"> </w:t>
      </w:r>
      <w:r>
        <w:rPr>
          <w:sz w:val="24"/>
          <w:szCs w:val="24"/>
        </w:rPr>
        <w:t xml:space="preserve">non </w:t>
      </w:r>
      <w:r>
        <w:rPr>
          <w:spacing w:val="-1"/>
          <w:sz w:val="24"/>
          <w:szCs w:val="24"/>
        </w:rPr>
        <w:t>c</w:t>
      </w:r>
      <w:r>
        <w:rPr>
          <w:sz w:val="24"/>
          <w:szCs w:val="24"/>
        </w:rPr>
        <w:t>ontr</w:t>
      </w:r>
      <w:r>
        <w:rPr>
          <w:spacing w:val="-1"/>
          <w:sz w:val="24"/>
          <w:szCs w:val="24"/>
        </w:rPr>
        <w:t>a</w:t>
      </w:r>
      <w:r>
        <w:rPr>
          <w:sz w:val="24"/>
          <w:szCs w:val="24"/>
        </w:rPr>
        <w:t>ir</w:t>
      </w:r>
      <w:r>
        <w:rPr>
          <w:spacing w:val="3"/>
          <w:sz w:val="24"/>
          <w:szCs w:val="24"/>
        </w:rPr>
        <w:t>e</w:t>
      </w:r>
      <w:r>
        <w:rPr>
          <w:sz w:val="24"/>
          <w:szCs w:val="24"/>
        </w:rPr>
        <w:t>s</w:t>
      </w:r>
      <w:r>
        <w:rPr>
          <w:spacing w:val="2"/>
          <w:sz w:val="24"/>
          <w:szCs w:val="24"/>
        </w:rPr>
        <w:t xml:space="preserve"> </w:t>
      </w:r>
      <w:r>
        <w:rPr>
          <w:spacing w:val="-1"/>
          <w:sz w:val="24"/>
          <w:szCs w:val="24"/>
        </w:rPr>
        <w:t>a</w:t>
      </w:r>
      <w:r>
        <w:rPr>
          <w:sz w:val="24"/>
          <w:szCs w:val="24"/>
        </w:rPr>
        <w:t>u 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laus</w:t>
      </w:r>
      <w:r>
        <w:rPr>
          <w:spacing w:val="-1"/>
          <w:sz w:val="24"/>
          <w:szCs w:val="24"/>
        </w:rPr>
        <w:t>e</w:t>
      </w:r>
      <w:r>
        <w:rPr>
          <w:sz w:val="24"/>
          <w:szCs w:val="24"/>
        </w:rPr>
        <w:t>s Adm</w:t>
      </w:r>
      <w:r>
        <w:rPr>
          <w:spacing w:val="3"/>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 xml:space="preserve">s </w:t>
      </w:r>
      <w:r>
        <w:rPr>
          <w:spacing w:val="1"/>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 xml:space="preserve">s </w:t>
      </w:r>
      <w:r>
        <w:rPr>
          <w:spacing w:val="1"/>
          <w:sz w:val="24"/>
          <w:szCs w:val="24"/>
        </w:rPr>
        <w:t>e</w:t>
      </w:r>
      <w:r>
        <w:rPr>
          <w:sz w:val="24"/>
          <w:szCs w:val="24"/>
        </w:rPr>
        <w:t>t au 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laus</w:t>
      </w:r>
      <w:r>
        <w:rPr>
          <w:spacing w:val="-1"/>
          <w:sz w:val="24"/>
          <w:szCs w:val="24"/>
        </w:rPr>
        <w:t>e</w:t>
      </w:r>
      <w:r>
        <w:rPr>
          <w:sz w:val="24"/>
          <w:szCs w:val="24"/>
        </w:rPr>
        <w:t xml:space="preserve">s </w:t>
      </w:r>
      <w:r>
        <w:rPr>
          <w:spacing w:val="2"/>
          <w:sz w:val="24"/>
          <w:szCs w:val="24"/>
        </w:rPr>
        <w:t>T</w:t>
      </w:r>
      <w:r>
        <w:rPr>
          <w:spacing w:val="-1"/>
          <w:sz w:val="24"/>
          <w:szCs w:val="24"/>
        </w:rPr>
        <w:t>ec</w:t>
      </w:r>
      <w:r>
        <w:rPr>
          <w:sz w:val="24"/>
          <w:szCs w:val="24"/>
        </w:rPr>
        <w:t xml:space="preserve">hniques </w:t>
      </w:r>
      <w:r>
        <w:rPr>
          <w:spacing w:val="1"/>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 xml:space="preserve">s </w:t>
      </w:r>
      <w:r>
        <w:rPr>
          <w:spacing w:val="-1"/>
          <w:sz w:val="24"/>
          <w:szCs w:val="24"/>
        </w:rPr>
        <w:t>c</w:t>
      </w:r>
      <w:r>
        <w:rPr>
          <w:spacing w:val="1"/>
          <w:sz w:val="24"/>
          <w:szCs w:val="24"/>
        </w:rPr>
        <w:t>i</w:t>
      </w:r>
      <w:r>
        <w:rPr>
          <w:spacing w:val="-1"/>
          <w:sz w:val="24"/>
          <w:szCs w:val="24"/>
        </w:rPr>
        <w:t>-</w:t>
      </w:r>
      <w:r>
        <w:rPr>
          <w:spacing w:val="2"/>
          <w:sz w:val="24"/>
          <w:szCs w:val="24"/>
        </w:rPr>
        <w:t>d</w:t>
      </w:r>
      <w:r>
        <w:rPr>
          <w:spacing w:val="-1"/>
          <w:sz w:val="24"/>
          <w:szCs w:val="24"/>
        </w:rPr>
        <w:t>e</w:t>
      </w:r>
      <w:r>
        <w:rPr>
          <w:sz w:val="24"/>
          <w:szCs w:val="24"/>
        </w:rPr>
        <w:t>ssous visés ;</w:t>
      </w:r>
    </w:p>
    <w:p w14:paraId="1B8BCAF3" w14:textId="77777777" w:rsidR="00F94AC3" w:rsidRDefault="00F94AC3" w:rsidP="00F94AC3">
      <w:pPr>
        <w:spacing w:before="65"/>
        <w:ind w:left="543"/>
        <w:rPr>
          <w:sz w:val="24"/>
          <w:szCs w:val="24"/>
        </w:rPr>
      </w:pPr>
      <w:r>
        <w:rPr>
          <w:sz w:val="24"/>
          <w:szCs w:val="24"/>
        </w:rPr>
        <w:lastRenderedPageBreak/>
        <w:t xml:space="preserve">3    </w:t>
      </w:r>
      <w:r>
        <w:rPr>
          <w:spacing w:val="5"/>
          <w:sz w:val="24"/>
          <w:szCs w:val="24"/>
        </w:rPr>
        <w:t xml:space="preserve"> </w:t>
      </w:r>
      <w:r>
        <w:rPr>
          <w:spacing w:val="-3"/>
          <w:sz w:val="24"/>
          <w:szCs w:val="24"/>
        </w:rPr>
        <w:t>L</w:t>
      </w:r>
      <w:r>
        <w:rPr>
          <w:sz w:val="24"/>
          <w:szCs w:val="24"/>
        </w:rPr>
        <w:t>e</w:t>
      </w:r>
      <w:r>
        <w:rPr>
          <w:spacing w:val="-1"/>
          <w:sz w:val="24"/>
          <w:szCs w:val="24"/>
        </w:rPr>
        <w:t xml:space="preserve"> </w:t>
      </w:r>
      <w:r>
        <w:rPr>
          <w:spacing w:val="3"/>
          <w:sz w:val="24"/>
          <w:szCs w:val="24"/>
        </w:rPr>
        <w:t>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w:t>
      </w:r>
      <w:r>
        <w:rPr>
          <w:spacing w:val="2"/>
          <w:sz w:val="24"/>
          <w:szCs w:val="24"/>
        </w:rPr>
        <w:t>s</w:t>
      </w:r>
      <w:r>
        <w:rPr>
          <w:spacing w:val="-1"/>
          <w:sz w:val="24"/>
          <w:szCs w:val="24"/>
        </w:rPr>
        <w:t>e</w:t>
      </w:r>
      <w:r>
        <w:rPr>
          <w:sz w:val="24"/>
          <w:szCs w:val="24"/>
        </w:rPr>
        <w:t xml:space="preserve">s </w:t>
      </w:r>
      <w:r>
        <w:rPr>
          <w:spacing w:val="2"/>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 xml:space="preserve">s </w:t>
      </w:r>
      <w:r>
        <w:rPr>
          <w:spacing w:val="1"/>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 (C</w:t>
      </w:r>
      <w:r>
        <w:rPr>
          <w:spacing w:val="1"/>
          <w:sz w:val="24"/>
          <w:szCs w:val="24"/>
        </w:rPr>
        <w:t>C</w:t>
      </w:r>
      <w:r>
        <w:rPr>
          <w:sz w:val="24"/>
          <w:szCs w:val="24"/>
        </w:rPr>
        <w:t>AP) ;</w:t>
      </w:r>
    </w:p>
    <w:p w14:paraId="5CF59841" w14:textId="77777777" w:rsidR="00F94AC3" w:rsidRDefault="00F94AC3" w:rsidP="00F94AC3">
      <w:pPr>
        <w:ind w:left="543"/>
        <w:rPr>
          <w:sz w:val="24"/>
          <w:szCs w:val="24"/>
        </w:rPr>
      </w:pPr>
      <w:r>
        <w:rPr>
          <w:sz w:val="24"/>
          <w:szCs w:val="24"/>
        </w:rPr>
        <w:t xml:space="preserve">4    </w:t>
      </w:r>
      <w:r>
        <w:rPr>
          <w:spacing w:val="5"/>
          <w:sz w:val="24"/>
          <w:szCs w:val="24"/>
        </w:rPr>
        <w:t xml:space="preserve"> </w:t>
      </w:r>
      <w:r>
        <w:rPr>
          <w:spacing w:val="-3"/>
          <w:sz w:val="24"/>
          <w:szCs w:val="24"/>
        </w:rPr>
        <w:t>L</w:t>
      </w:r>
      <w:r>
        <w:rPr>
          <w:sz w:val="24"/>
          <w:szCs w:val="24"/>
        </w:rPr>
        <w:t>e</w:t>
      </w:r>
      <w:r>
        <w:rPr>
          <w:spacing w:val="-1"/>
          <w:sz w:val="24"/>
          <w:szCs w:val="24"/>
        </w:rPr>
        <w:t xml:space="preserve"> </w:t>
      </w:r>
      <w:r>
        <w:rPr>
          <w:spacing w:val="3"/>
          <w:sz w:val="24"/>
          <w:szCs w:val="24"/>
        </w:rPr>
        <w:t>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w:t>
      </w:r>
      <w:r>
        <w:rPr>
          <w:spacing w:val="2"/>
          <w:sz w:val="24"/>
          <w:szCs w:val="24"/>
        </w:rPr>
        <w:t>s</w:t>
      </w:r>
      <w:r>
        <w:rPr>
          <w:spacing w:val="-1"/>
          <w:sz w:val="24"/>
          <w:szCs w:val="24"/>
        </w:rPr>
        <w:t>e</w:t>
      </w:r>
      <w:r>
        <w:rPr>
          <w:sz w:val="24"/>
          <w:szCs w:val="24"/>
        </w:rPr>
        <w:t>s T</w:t>
      </w:r>
      <w:r>
        <w:rPr>
          <w:spacing w:val="1"/>
          <w:sz w:val="24"/>
          <w:szCs w:val="24"/>
        </w:rPr>
        <w:t>e</w:t>
      </w:r>
      <w:r>
        <w:rPr>
          <w:spacing w:val="-1"/>
          <w:sz w:val="24"/>
          <w:szCs w:val="24"/>
        </w:rPr>
        <w:t>c</w:t>
      </w:r>
      <w:r>
        <w:rPr>
          <w:sz w:val="24"/>
          <w:szCs w:val="24"/>
        </w:rPr>
        <w:t>hniques 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w:t>
      </w:r>
      <w:r>
        <w:rPr>
          <w:spacing w:val="2"/>
          <w:sz w:val="24"/>
          <w:szCs w:val="24"/>
        </w:rPr>
        <w:t xml:space="preserve"> </w:t>
      </w:r>
      <w:r>
        <w:rPr>
          <w:sz w:val="24"/>
          <w:szCs w:val="24"/>
        </w:rPr>
        <w:t>(CCTP) ;</w:t>
      </w:r>
    </w:p>
    <w:p w14:paraId="54DED67F" w14:textId="77777777" w:rsidR="00F94AC3" w:rsidRDefault="00F94AC3" w:rsidP="00F94AC3">
      <w:pPr>
        <w:ind w:left="543"/>
        <w:rPr>
          <w:sz w:val="24"/>
          <w:szCs w:val="24"/>
        </w:rPr>
      </w:pPr>
      <w:r>
        <w:rPr>
          <w:sz w:val="24"/>
          <w:szCs w:val="24"/>
        </w:rPr>
        <w:t xml:space="preserve">5    </w:t>
      </w:r>
      <w:r>
        <w:rPr>
          <w:spacing w:val="5"/>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é</w:t>
      </w:r>
      <w:r>
        <w:rPr>
          <w:sz w:val="24"/>
          <w:szCs w:val="24"/>
        </w:rPr>
        <w:t>lém</w:t>
      </w:r>
      <w:r>
        <w:rPr>
          <w:spacing w:val="-1"/>
          <w:sz w:val="24"/>
          <w:szCs w:val="24"/>
        </w:rPr>
        <w:t>e</w:t>
      </w:r>
      <w:r>
        <w:rPr>
          <w:sz w:val="24"/>
          <w:szCs w:val="24"/>
        </w:rPr>
        <w:t>nts</w:t>
      </w:r>
      <w:r>
        <w:rPr>
          <w:spacing w:val="1"/>
          <w:sz w:val="24"/>
          <w:szCs w:val="24"/>
        </w:rPr>
        <w:t xml:space="preserve"> </w:t>
      </w:r>
      <w:r>
        <w:rPr>
          <w:sz w:val="24"/>
          <w:szCs w:val="24"/>
        </w:rPr>
        <w:t>prop</w:t>
      </w:r>
      <w:r>
        <w:rPr>
          <w:spacing w:val="1"/>
          <w:sz w:val="24"/>
          <w:szCs w:val="24"/>
        </w:rPr>
        <w:t>r</w:t>
      </w:r>
      <w:r>
        <w:rPr>
          <w:spacing w:val="-1"/>
          <w:sz w:val="24"/>
          <w:szCs w:val="24"/>
        </w:rPr>
        <w:t>e</w:t>
      </w:r>
      <w:r>
        <w:rPr>
          <w:sz w:val="24"/>
          <w:szCs w:val="24"/>
        </w:rPr>
        <w:t>s à</w:t>
      </w:r>
      <w:r>
        <w:rPr>
          <w:spacing w:val="-1"/>
          <w:sz w:val="24"/>
          <w:szCs w:val="24"/>
        </w:rPr>
        <w:t xml:space="preserve"> </w:t>
      </w:r>
      <w:r>
        <w:rPr>
          <w:sz w:val="24"/>
          <w:szCs w:val="24"/>
        </w:rPr>
        <w:t>la</w:t>
      </w:r>
      <w:r>
        <w:rPr>
          <w:spacing w:val="2"/>
          <w:sz w:val="24"/>
          <w:szCs w:val="24"/>
        </w:rPr>
        <w:t xml:space="preserve"> </w:t>
      </w:r>
      <w:r>
        <w:rPr>
          <w:sz w:val="24"/>
          <w:szCs w:val="24"/>
        </w:rPr>
        <w:t>d</w:t>
      </w:r>
      <w:r>
        <w:rPr>
          <w:spacing w:val="-1"/>
          <w:sz w:val="24"/>
          <w:szCs w:val="24"/>
        </w:rPr>
        <w:t>é</w:t>
      </w:r>
      <w:r>
        <w:rPr>
          <w:sz w:val="24"/>
          <w:szCs w:val="24"/>
        </w:rPr>
        <w:t>te</w:t>
      </w:r>
      <w:r>
        <w:rPr>
          <w:spacing w:val="-1"/>
          <w:sz w:val="24"/>
          <w:szCs w:val="24"/>
        </w:rPr>
        <w:t>r</w:t>
      </w:r>
      <w:r>
        <w:rPr>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on du mon</w:t>
      </w:r>
      <w:r>
        <w:rPr>
          <w:spacing w:val="1"/>
          <w:sz w:val="24"/>
          <w:szCs w:val="24"/>
        </w:rPr>
        <w:t>t</w:t>
      </w:r>
      <w:r>
        <w:rPr>
          <w:spacing w:val="-1"/>
          <w:sz w:val="24"/>
          <w:szCs w:val="24"/>
        </w:rPr>
        <w:t>a</w:t>
      </w:r>
      <w:r>
        <w:rPr>
          <w:sz w:val="24"/>
          <w:szCs w:val="24"/>
        </w:rPr>
        <w:t xml:space="preserve">nt du </w:t>
      </w:r>
      <w:r>
        <w:rPr>
          <w:spacing w:val="1"/>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tels qu</w:t>
      </w:r>
      <w:r>
        <w:rPr>
          <w:spacing w:val="-1"/>
          <w:sz w:val="24"/>
          <w:szCs w:val="24"/>
        </w:rPr>
        <w:t>e</w:t>
      </w:r>
      <w:r>
        <w:rPr>
          <w:sz w:val="24"/>
          <w:szCs w:val="24"/>
        </w:rPr>
        <w:t xml:space="preserve">, </w:t>
      </w:r>
      <w:r>
        <w:rPr>
          <w:spacing w:val="2"/>
          <w:sz w:val="24"/>
          <w:szCs w:val="24"/>
        </w:rPr>
        <w:t>p</w:t>
      </w:r>
      <w:r>
        <w:rPr>
          <w:spacing w:val="-1"/>
          <w:sz w:val="24"/>
          <w:szCs w:val="24"/>
        </w:rPr>
        <w:t>a</w:t>
      </w:r>
      <w:r>
        <w:rPr>
          <w:sz w:val="24"/>
          <w:szCs w:val="24"/>
        </w:rPr>
        <w:t>r o</w:t>
      </w:r>
      <w:r>
        <w:rPr>
          <w:spacing w:val="-1"/>
          <w:sz w:val="24"/>
          <w:szCs w:val="24"/>
        </w:rPr>
        <w:t>r</w:t>
      </w:r>
      <w:r>
        <w:rPr>
          <w:sz w:val="24"/>
          <w:szCs w:val="24"/>
        </w:rPr>
        <w:t>d</w:t>
      </w:r>
      <w:r>
        <w:rPr>
          <w:spacing w:val="1"/>
          <w:sz w:val="24"/>
          <w:szCs w:val="24"/>
        </w:rPr>
        <w:t>r</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prio</w:t>
      </w:r>
      <w:r>
        <w:rPr>
          <w:spacing w:val="-1"/>
          <w:sz w:val="24"/>
          <w:szCs w:val="24"/>
        </w:rPr>
        <w:t>r</w:t>
      </w:r>
      <w:r>
        <w:rPr>
          <w:sz w:val="24"/>
          <w:szCs w:val="24"/>
        </w:rPr>
        <w:t>i</w:t>
      </w:r>
      <w:r>
        <w:rPr>
          <w:spacing w:val="1"/>
          <w:sz w:val="24"/>
          <w:szCs w:val="24"/>
        </w:rPr>
        <w:t>t</w:t>
      </w:r>
      <w:r>
        <w:rPr>
          <w:sz w:val="24"/>
          <w:szCs w:val="24"/>
        </w:rPr>
        <w:t>é</w:t>
      </w:r>
    </w:p>
    <w:p w14:paraId="03D79AA9" w14:textId="77777777" w:rsidR="00F94AC3" w:rsidRDefault="00F94AC3" w:rsidP="00F94AC3">
      <w:pPr>
        <w:ind w:left="968"/>
        <w:rPr>
          <w:sz w:val="24"/>
          <w:szCs w:val="24"/>
        </w:rPr>
      </w:pPr>
      <w:r>
        <w:rPr>
          <w:sz w:val="24"/>
          <w:szCs w:val="24"/>
        </w:rPr>
        <w:t>:</w:t>
      </w:r>
    </w:p>
    <w:p w14:paraId="0154F4AE" w14:textId="77777777" w:rsidR="00F94AC3" w:rsidRDefault="00F94AC3" w:rsidP="00F94AC3">
      <w:pPr>
        <w:ind w:left="783" w:right="6279"/>
        <w:jc w:val="center"/>
        <w:rPr>
          <w:sz w:val="24"/>
          <w:szCs w:val="24"/>
        </w:rPr>
      </w:pPr>
      <w:r>
        <w:rPr>
          <w:sz w:val="24"/>
          <w:szCs w:val="24"/>
        </w:rPr>
        <w:t xml:space="preserve">-   </w:t>
      </w:r>
      <w:r>
        <w:rPr>
          <w:spacing w:val="40"/>
          <w:sz w:val="24"/>
          <w:szCs w:val="24"/>
        </w:rPr>
        <w:t xml:space="preserve"> </w:t>
      </w:r>
      <w:r>
        <w:rPr>
          <w:sz w:val="24"/>
          <w:szCs w:val="24"/>
        </w:rPr>
        <w:t>les bo</w:t>
      </w:r>
      <w:r>
        <w:rPr>
          <w:spacing w:val="-1"/>
          <w:sz w:val="24"/>
          <w:szCs w:val="24"/>
        </w:rPr>
        <w:t>r</w:t>
      </w:r>
      <w:r>
        <w:rPr>
          <w:sz w:val="24"/>
          <w:szCs w:val="24"/>
        </w:rPr>
        <w:t>d</w:t>
      </w:r>
      <w:r>
        <w:rPr>
          <w:spacing w:val="-1"/>
          <w:sz w:val="24"/>
          <w:szCs w:val="24"/>
        </w:rPr>
        <w:t>e</w:t>
      </w:r>
      <w:r>
        <w:rPr>
          <w:sz w:val="24"/>
          <w:szCs w:val="24"/>
        </w:rPr>
        <w:t>re</w:t>
      </w:r>
      <w:r>
        <w:rPr>
          <w:spacing w:val="-1"/>
          <w:sz w:val="24"/>
          <w:szCs w:val="24"/>
        </w:rPr>
        <w:t>a</w:t>
      </w:r>
      <w:r>
        <w:rPr>
          <w:sz w:val="24"/>
          <w:szCs w:val="24"/>
        </w:rPr>
        <w:t>ux</w:t>
      </w:r>
      <w:r>
        <w:rPr>
          <w:spacing w:val="2"/>
          <w:sz w:val="24"/>
          <w:szCs w:val="24"/>
        </w:rPr>
        <w:t xml:space="preserve"> </w:t>
      </w:r>
      <w:r>
        <w:rPr>
          <w:sz w:val="24"/>
          <w:szCs w:val="24"/>
        </w:rPr>
        <w:t>d</w:t>
      </w:r>
      <w:r>
        <w:rPr>
          <w:spacing w:val="-1"/>
          <w:sz w:val="24"/>
          <w:szCs w:val="24"/>
        </w:rPr>
        <w:t>e</w:t>
      </w:r>
      <w:r>
        <w:rPr>
          <w:sz w:val="24"/>
          <w:szCs w:val="24"/>
        </w:rPr>
        <w:t>s prix</w:t>
      </w:r>
      <w:r>
        <w:rPr>
          <w:spacing w:val="2"/>
          <w:sz w:val="24"/>
          <w:szCs w:val="24"/>
        </w:rPr>
        <w:t xml:space="preserve"> </w:t>
      </w:r>
      <w:r>
        <w:rPr>
          <w:spacing w:val="-2"/>
          <w:sz w:val="24"/>
          <w:szCs w:val="24"/>
        </w:rPr>
        <w:t>u</w:t>
      </w:r>
      <w:r>
        <w:rPr>
          <w:sz w:val="24"/>
          <w:szCs w:val="24"/>
        </w:rPr>
        <w:t>ni</w:t>
      </w:r>
      <w:r>
        <w:rPr>
          <w:spacing w:val="1"/>
          <w:sz w:val="24"/>
          <w:szCs w:val="24"/>
        </w:rPr>
        <w:t>t</w:t>
      </w:r>
      <w:r>
        <w:rPr>
          <w:spacing w:val="-1"/>
          <w:sz w:val="24"/>
          <w:szCs w:val="24"/>
        </w:rPr>
        <w:t>a</w:t>
      </w:r>
      <w:r>
        <w:rPr>
          <w:sz w:val="24"/>
          <w:szCs w:val="24"/>
        </w:rPr>
        <w:t>ir</w:t>
      </w:r>
      <w:r>
        <w:rPr>
          <w:spacing w:val="-1"/>
          <w:sz w:val="24"/>
          <w:szCs w:val="24"/>
        </w:rPr>
        <w:t>e</w:t>
      </w:r>
      <w:r>
        <w:rPr>
          <w:sz w:val="24"/>
          <w:szCs w:val="24"/>
        </w:rPr>
        <w:t>s ;</w:t>
      </w:r>
    </w:p>
    <w:p w14:paraId="333B5BED" w14:textId="77777777" w:rsidR="00F94AC3" w:rsidRDefault="00F94AC3" w:rsidP="00F94AC3">
      <w:pPr>
        <w:ind w:left="821"/>
        <w:rPr>
          <w:sz w:val="24"/>
          <w:szCs w:val="24"/>
        </w:rPr>
      </w:pPr>
      <w:r>
        <w:rPr>
          <w:sz w:val="24"/>
          <w:szCs w:val="24"/>
        </w:rPr>
        <w:t xml:space="preserve">-   </w:t>
      </w:r>
      <w:r>
        <w:rPr>
          <w:spacing w:val="40"/>
          <w:sz w:val="24"/>
          <w:szCs w:val="24"/>
        </w:rPr>
        <w:t xml:space="preserve"> </w:t>
      </w:r>
      <w:r>
        <w:rPr>
          <w:sz w:val="24"/>
          <w:szCs w:val="24"/>
        </w:rPr>
        <w:t>l’</w:t>
      </w:r>
      <w:r>
        <w:rPr>
          <w:spacing w:val="-1"/>
          <w:sz w:val="24"/>
          <w:szCs w:val="24"/>
        </w:rPr>
        <w:t>é</w:t>
      </w:r>
      <w:r>
        <w:rPr>
          <w:sz w:val="24"/>
          <w:szCs w:val="24"/>
        </w:rPr>
        <w:t>tat d</w:t>
      </w:r>
      <w:r>
        <w:rPr>
          <w:spacing w:val="-1"/>
          <w:sz w:val="24"/>
          <w:szCs w:val="24"/>
        </w:rPr>
        <w:t>e</w:t>
      </w:r>
      <w:r>
        <w:rPr>
          <w:sz w:val="24"/>
          <w:szCs w:val="24"/>
        </w:rPr>
        <w:t>s prix</w:t>
      </w:r>
      <w:r>
        <w:rPr>
          <w:spacing w:val="2"/>
          <w:sz w:val="24"/>
          <w:szCs w:val="24"/>
        </w:rPr>
        <w:t xml:space="preserve"> </w:t>
      </w:r>
      <w:r>
        <w:rPr>
          <w:sz w:val="24"/>
          <w:szCs w:val="24"/>
        </w:rPr>
        <w:t>fo</w:t>
      </w:r>
      <w:r>
        <w:rPr>
          <w:spacing w:val="-1"/>
          <w:sz w:val="24"/>
          <w:szCs w:val="24"/>
        </w:rPr>
        <w:t>r</w:t>
      </w:r>
      <w:r>
        <w:rPr>
          <w:sz w:val="24"/>
          <w:szCs w:val="24"/>
        </w:rPr>
        <w:t>f</w:t>
      </w:r>
      <w:r>
        <w:rPr>
          <w:spacing w:val="-2"/>
          <w:sz w:val="24"/>
          <w:szCs w:val="24"/>
        </w:rPr>
        <w:t>a</w:t>
      </w:r>
      <w:r>
        <w:rPr>
          <w:sz w:val="24"/>
          <w:szCs w:val="24"/>
        </w:rPr>
        <w:t>i</w:t>
      </w:r>
      <w:r>
        <w:rPr>
          <w:spacing w:val="1"/>
          <w:sz w:val="24"/>
          <w:szCs w:val="24"/>
        </w:rPr>
        <w:t>t</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2"/>
          <w:sz w:val="24"/>
          <w:szCs w:val="24"/>
        </w:rPr>
        <w:t xml:space="preserve"> </w:t>
      </w:r>
      <w:r>
        <w:rPr>
          <w:sz w:val="24"/>
          <w:szCs w:val="24"/>
        </w:rPr>
        <w:t>;</w:t>
      </w:r>
    </w:p>
    <w:p w14:paraId="07426D17" w14:textId="77777777" w:rsidR="00F94AC3" w:rsidRDefault="00F94AC3" w:rsidP="00F94AC3">
      <w:pPr>
        <w:ind w:left="821"/>
        <w:rPr>
          <w:sz w:val="24"/>
          <w:szCs w:val="24"/>
        </w:rPr>
      </w:pPr>
      <w:r>
        <w:rPr>
          <w:sz w:val="24"/>
          <w:szCs w:val="24"/>
        </w:rPr>
        <w:t xml:space="preserve">-   </w:t>
      </w:r>
      <w:r>
        <w:rPr>
          <w:spacing w:val="40"/>
          <w:sz w:val="24"/>
          <w:szCs w:val="24"/>
        </w:rPr>
        <w:t xml:space="preserve"> </w:t>
      </w:r>
      <w:r>
        <w:rPr>
          <w:sz w:val="24"/>
          <w:szCs w:val="24"/>
        </w:rPr>
        <w:t>le d</w:t>
      </w:r>
      <w:r>
        <w:rPr>
          <w:spacing w:val="-1"/>
          <w:sz w:val="24"/>
          <w:szCs w:val="24"/>
        </w:rPr>
        <w:t>é</w:t>
      </w:r>
      <w:r>
        <w:rPr>
          <w:sz w:val="24"/>
          <w:szCs w:val="24"/>
        </w:rPr>
        <w:t xml:space="preserve">tail ou </w:t>
      </w:r>
      <w:r>
        <w:rPr>
          <w:spacing w:val="1"/>
          <w:sz w:val="24"/>
          <w:szCs w:val="24"/>
        </w:rPr>
        <w:t>l</w:t>
      </w:r>
      <w:r>
        <w:rPr>
          <w:sz w:val="24"/>
          <w:szCs w:val="24"/>
        </w:rPr>
        <w:t>e</w:t>
      </w:r>
      <w:r>
        <w:rPr>
          <w:spacing w:val="-1"/>
          <w:sz w:val="24"/>
          <w:szCs w:val="24"/>
        </w:rPr>
        <w:t xml:space="preserve"> </w:t>
      </w:r>
      <w:r>
        <w:rPr>
          <w:sz w:val="24"/>
          <w:szCs w:val="24"/>
        </w:rPr>
        <w:t>d</w:t>
      </w:r>
      <w:r>
        <w:rPr>
          <w:spacing w:val="-1"/>
          <w:sz w:val="24"/>
          <w:szCs w:val="24"/>
        </w:rPr>
        <w:t>e</w:t>
      </w:r>
      <w:r>
        <w:rPr>
          <w:sz w:val="24"/>
          <w:szCs w:val="24"/>
        </w:rPr>
        <w:t>vis est</w:t>
      </w:r>
      <w:r>
        <w:rPr>
          <w:spacing w:val="1"/>
          <w:sz w:val="24"/>
          <w:szCs w:val="24"/>
        </w:rPr>
        <w:t>i</w:t>
      </w:r>
      <w:r>
        <w:rPr>
          <w:sz w:val="24"/>
          <w:szCs w:val="24"/>
        </w:rPr>
        <w:t>matif ;</w:t>
      </w:r>
    </w:p>
    <w:p w14:paraId="1A5FD01B" w14:textId="77777777" w:rsidR="00F94AC3" w:rsidRDefault="00F94AC3" w:rsidP="00F94AC3">
      <w:pPr>
        <w:ind w:left="821"/>
        <w:rPr>
          <w:sz w:val="24"/>
          <w:szCs w:val="24"/>
        </w:rPr>
      </w:pPr>
      <w:r>
        <w:rPr>
          <w:sz w:val="24"/>
          <w:szCs w:val="24"/>
        </w:rPr>
        <w:t xml:space="preserve">-   </w:t>
      </w:r>
      <w:r>
        <w:rPr>
          <w:spacing w:val="40"/>
          <w:sz w:val="24"/>
          <w:szCs w:val="24"/>
        </w:rPr>
        <w:t xml:space="preserve"> </w:t>
      </w:r>
      <w:r>
        <w:rPr>
          <w:sz w:val="24"/>
          <w:szCs w:val="24"/>
        </w:rPr>
        <w:t>la d</w:t>
      </w:r>
      <w:r>
        <w:rPr>
          <w:spacing w:val="-1"/>
          <w:sz w:val="24"/>
          <w:szCs w:val="24"/>
        </w:rPr>
        <w:t>éc</w:t>
      </w:r>
      <w:r>
        <w:rPr>
          <w:sz w:val="24"/>
          <w:szCs w:val="24"/>
        </w:rPr>
        <w:t>omposi</w:t>
      </w:r>
      <w:r>
        <w:rPr>
          <w:spacing w:val="1"/>
          <w:sz w:val="24"/>
          <w:szCs w:val="24"/>
        </w:rPr>
        <w:t>t</w:t>
      </w:r>
      <w:r>
        <w:rPr>
          <w:sz w:val="24"/>
          <w:szCs w:val="24"/>
        </w:rPr>
        <w:t>ion des p</w:t>
      </w:r>
      <w:r>
        <w:rPr>
          <w:spacing w:val="-1"/>
          <w:sz w:val="24"/>
          <w:szCs w:val="24"/>
        </w:rPr>
        <w:t>r</w:t>
      </w:r>
      <w:r>
        <w:rPr>
          <w:sz w:val="24"/>
          <w:szCs w:val="24"/>
        </w:rPr>
        <w:t>ix</w:t>
      </w:r>
      <w:r>
        <w:rPr>
          <w:spacing w:val="3"/>
          <w:sz w:val="24"/>
          <w:szCs w:val="24"/>
        </w:rPr>
        <w:t xml:space="preserve"> </w:t>
      </w:r>
      <w:r>
        <w:rPr>
          <w:sz w:val="24"/>
          <w:szCs w:val="24"/>
        </w:rPr>
        <w:t>fo</w:t>
      </w:r>
      <w:r>
        <w:rPr>
          <w:spacing w:val="-1"/>
          <w:sz w:val="24"/>
          <w:szCs w:val="24"/>
        </w:rPr>
        <w:t>r</w:t>
      </w:r>
      <w:r>
        <w:rPr>
          <w:sz w:val="24"/>
          <w:szCs w:val="24"/>
        </w:rPr>
        <w:t>f</w:t>
      </w:r>
      <w:r>
        <w:rPr>
          <w:spacing w:val="-2"/>
          <w:sz w:val="24"/>
          <w:szCs w:val="24"/>
        </w:rPr>
        <w:t>a</w:t>
      </w:r>
      <w:r>
        <w:rPr>
          <w:sz w:val="24"/>
          <w:szCs w:val="24"/>
        </w:rPr>
        <w:t>i</w:t>
      </w:r>
      <w:r>
        <w:rPr>
          <w:spacing w:val="1"/>
          <w:sz w:val="24"/>
          <w:szCs w:val="24"/>
        </w:rPr>
        <w:t>t</w:t>
      </w:r>
      <w:r>
        <w:rPr>
          <w:spacing w:val="-1"/>
          <w:sz w:val="24"/>
          <w:szCs w:val="24"/>
        </w:rPr>
        <w:t>a</w:t>
      </w:r>
      <w:r>
        <w:rPr>
          <w:sz w:val="24"/>
          <w:szCs w:val="24"/>
        </w:rPr>
        <w:t>ir</w:t>
      </w:r>
      <w:r>
        <w:rPr>
          <w:spacing w:val="-1"/>
          <w:sz w:val="24"/>
          <w:szCs w:val="24"/>
        </w:rPr>
        <w:t>e</w:t>
      </w:r>
      <w:r>
        <w:rPr>
          <w:sz w:val="24"/>
          <w:szCs w:val="24"/>
        </w:rPr>
        <w:t xml:space="preserve">s </w:t>
      </w:r>
      <w:r>
        <w:rPr>
          <w:spacing w:val="-1"/>
          <w:sz w:val="24"/>
          <w:szCs w:val="24"/>
        </w:rPr>
        <w:t>e</w:t>
      </w:r>
      <w:r>
        <w:rPr>
          <w:sz w:val="24"/>
          <w:szCs w:val="24"/>
        </w:rPr>
        <w:t>t</w:t>
      </w:r>
      <w:r>
        <w:rPr>
          <w:spacing w:val="1"/>
          <w:sz w:val="24"/>
          <w:szCs w:val="24"/>
        </w:rPr>
        <w:t>/</w:t>
      </w:r>
      <w:r>
        <w:rPr>
          <w:sz w:val="24"/>
          <w:szCs w:val="24"/>
        </w:rPr>
        <w:t>ou le so</w:t>
      </w:r>
      <w:r>
        <w:rPr>
          <w:spacing w:val="2"/>
          <w:sz w:val="24"/>
          <w:szCs w:val="24"/>
        </w:rPr>
        <w:t>u</w:t>
      </w:r>
      <w:r>
        <w:rPr>
          <w:spacing w:val="3"/>
          <w:sz w:val="24"/>
          <w:szCs w:val="24"/>
        </w:rPr>
        <w:t>s</w:t>
      </w:r>
      <w:r>
        <w:rPr>
          <w:spacing w:val="-1"/>
          <w:sz w:val="24"/>
          <w:szCs w:val="24"/>
        </w:rPr>
        <w:t>-</w:t>
      </w:r>
      <w:r>
        <w:rPr>
          <w:sz w:val="24"/>
          <w:szCs w:val="24"/>
        </w:rPr>
        <w:t>d</w:t>
      </w:r>
      <w:r>
        <w:rPr>
          <w:spacing w:val="-1"/>
          <w:sz w:val="24"/>
          <w:szCs w:val="24"/>
        </w:rPr>
        <w:t>é</w:t>
      </w:r>
      <w:r>
        <w:rPr>
          <w:sz w:val="24"/>
          <w:szCs w:val="24"/>
        </w:rPr>
        <w:t>tail des p</w:t>
      </w:r>
      <w:r>
        <w:rPr>
          <w:spacing w:val="-1"/>
          <w:sz w:val="24"/>
          <w:szCs w:val="24"/>
        </w:rPr>
        <w:t>r</w:t>
      </w:r>
      <w:r>
        <w:rPr>
          <w:sz w:val="24"/>
          <w:szCs w:val="24"/>
        </w:rPr>
        <w:t>ix</w:t>
      </w:r>
      <w:r>
        <w:rPr>
          <w:spacing w:val="3"/>
          <w:sz w:val="24"/>
          <w:szCs w:val="24"/>
        </w:rPr>
        <w:t xml:space="preserve"> </w:t>
      </w:r>
      <w:r>
        <w:rPr>
          <w:sz w:val="24"/>
          <w:szCs w:val="24"/>
        </w:rPr>
        <w:t>uni</w:t>
      </w:r>
      <w:r>
        <w:rPr>
          <w:spacing w:val="1"/>
          <w:sz w:val="24"/>
          <w:szCs w:val="24"/>
        </w:rPr>
        <w:t>t</w:t>
      </w:r>
      <w:r>
        <w:rPr>
          <w:spacing w:val="-1"/>
          <w:sz w:val="24"/>
          <w:szCs w:val="24"/>
        </w:rPr>
        <w:t>a</w:t>
      </w:r>
      <w:r>
        <w:rPr>
          <w:sz w:val="24"/>
          <w:szCs w:val="24"/>
        </w:rPr>
        <w:t>ir</w:t>
      </w:r>
      <w:r>
        <w:rPr>
          <w:spacing w:val="-1"/>
          <w:sz w:val="24"/>
          <w:szCs w:val="24"/>
        </w:rPr>
        <w:t>e</w:t>
      </w:r>
      <w:r>
        <w:rPr>
          <w:sz w:val="24"/>
          <w:szCs w:val="24"/>
        </w:rPr>
        <w:t>s ;</w:t>
      </w:r>
    </w:p>
    <w:p w14:paraId="68BF553D" w14:textId="77777777" w:rsidR="00F94AC3" w:rsidRDefault="00F94AC3" w:rsidP="00F94AC3">
      <w:pPr>
        <w:spacing w:line="260" w:lineRule="exact"/>
        <w:ind w:left="543"/>
        <w:rPr>
          <w:sz w:val="24"/>
          <w:szCs w:val="24"/>
        </w:rPr>
      </w:pPr>
      <w:r>
        <w:rPr>
          <w:sz w:val="24"/>
          <w:szCs w:val="24"/>
        </w:rPr>
        <w:t xml:space="preserve">6    </w:t>
      </w:r>
      <w:r>
        <w:rPr>
          <w:spacing w:val="5"/>
          <w:sz w:val="24"/>
          <w:szCs w:val="24"/>
        </w:rPr>
        <w:t xml:space="preserve"> </w:t>
      </w:r>
      <w:r>
        <w:rPr>
          <w:spacing w:val="1"/>
          <w:sz w:val="24"/>
          <w:szCs w:val="24"/>
        </w:rPr>
        <w:t>P</w:t>
      </w:r>
      <w:r>
        <w:rPr>
          <w:sz w:val="24"/>
          <w:szCs w:val="24"/>
        </w:rPr>
        <w:t>lans, notes de</w:t>
      </w:r>
      <w:r>
        <w:rPr>
          <w:spacing w:val="-1"/>
          <w:sz w:val="24"/>
          <w:szCs w:val="24"/>
        </w:rPr>
        <w:t xml:space="preserve"> ca</w:t>
      </w:r>
      <w:r>
        <w:rPr>
          <w:sz w:val="24"/>
          <w:szCs w:val="24"/>
        </w:rPr>
        <w:t xml:space="preserve">lcul, </w:t>
      </w:r>
      <w:r>
        <w:rPr>
          <w:spacing w:val="1"/>
          <w:sz w:val="24"/>
          <w:szCs w:val="24"/>
        </w:rPr>
        <w:t>ca</w:t>
      </w:r>
      <w:r>
        <w:rPr>
          <w:sz w:val="24"/>
          <w:szCs w:val="24"/>
        </w:rPr>
        <w:t>hie</w:t>
      </w:r>
      <w:r>
        <w:rPr>
          <w:spacing w:val="-1"/>
          <w:sz w:val="24"/>
          <w:szCs w:val="24"/>
        </w:rPr>
        <w:t>r</w:t>
      </w:r>
      <w:r>
        <w:rPr>
          <w:sz w:val="24"/>
          <w:szCs w:val="24"/>
        </w:rPr>
        <w:t>s de</w:t>
      </w:r>
      <w:r>
        <w:rPr>
          <w:spacing w:val="-1"/>
          <w:sz w:val="24"/>
          <w:szCs w:val="24"/>
        </w:rPr>
        <w:t xml:space="preserve"> </w:t>
      </w:r>
      <w:r>
        <w:rPr>
          <w:sz w:val="24"/>
          <w:szCs w:val="24"/>
        </w:rPr>
        <w:t>sond</w:t>
      </w:r>
      <w:r>
        <w:rPr>
          <w:spacing w:val="1"/>
          <w:sz w:val="24"/>
          <w:szCs w:val="24"/>
        </w:rPr>
        <w:t>a</w:t>
      </w:r>
      <w:r>
        <w:rPr>
          <w:sz w:val="24"/>
          <w:szCs w:val="24"/>
        </w:rPr>
        <w:t>ge</w:t>
      </w:r>
      <w:r>
        <w:rPr>
          <w:spacing w:val="-1"/>
          <w:sz w:val="24"/>
          <w:szCs w:val="24"/>
        </w:rPr>
        <w:t xml:space="preserve"> e</w:t>
      </w:r>
      <w:r>
        <w:rPr>
          <w:sz w:val="24"/>
          <w:szCs w:val="24"/>
        </w:rPr>
        <w:t>t dos</w:t>
      </w:r>
      <w:r>
        <w:rPr>
          <w:spacing w:val="1"/>
          <w:sz w:val="24"/>
          <w:szCs w:val="24"/>
        </w:rPr>
        <w:t>s</w:t>
      </w:r>
      <w:r>
        <w:rPr>
          <w:sz w:val="24"/>
          <w:szCs w:val="24"/>
        </w:rPr>
        <w:t>ie</w:t>
      </w:r>
      <w:r>
        <w:rPr>
          <w:spacing w:val="-1"/>
          <w:sz w:val="24"/>
          <w:szCs w:val="24"/>
        </w:rPr>
        <w:t>r</w:t>
      </w:r>
      <w:r>
        <w:rPr>
          <w:sz w:val="24"/>
          <w:szCs w:val="24"/>
        </w:rPr>
        <w:t>s</w:t>
      </w:r>
      <w:r>
        <w:rPr>
          <w:spacing w:val="2"/>
          <w:sz w:val="24"/>
          <w:szCs w:val="24"/>
        </w:rPr>
        <w:t xml:space="preserve"> </w:t>
      </w:r>
      <w:r>
        <w:rPr>
          <w:spacing w:val="-2"/>
          <w:sz w:val="24"/>
          <w:szCs w:val="24"/>
        </w:rPr>
        <w:t>g</w:t>
      </w:r>
      <w:r>
        <w:rPr>
          <w:spacing w:val="-1"/>
          <w:sz w:val="24"/>
          <w:szCs w:val="24"/>
        </w:rPr>
        <w:t>é</w:t>
      </w:r>
      <w:r>
        <w:rPr>
          <w:sz w:val="24"/>
          <w:szCs w:val="24"/>
        </w:rPr>
        <w:t>ot</w:t>
      </w:r>
      <w:r>
        <w:rPr>
          <w:spacing w:val="2"/>
          <w:sz w:val="24"/>
          <w:szCs w:val="24"/>
        </w:rPr>
        <w:t>e</w:t>
      </w:r>
      <w:r>
        <w:rPr>
          <w:spacing w:val="-1"/>
          <w:sz w:val="24"/>
          <w:szCs w:val="24"/>
        </w:rPr>
        <w:t>c</w:t>
      </w:r>
      <w:r>
        <w:rPr>
          <w:sz w:val="24"/>
          <w:szCs w:val="24"/>
        </w:rPr>
        <w:t>hniques</w:t>
      </w:r>
    </w:p>
    <w:p w14:paraId="0F35FAEA" w14:textId="77777777" w:rsidR="00F94AC3" w:rsidRDefault="00F94AC3" w:rsidP="00F94AC3">
      <w:pPr>
        <w:ind w:left="543"/>
        <w:rPr>
          <w:sz w:val="24"/>
          <w:szCs w:val="24"/>
        </w:rPr>
      </w:pPr>
      <w:r>
        <w:rPr>
          <w:sz w:val="24"/>
          <w:szCs w:val="24"/>
        </w:rPr>
        <w:t xml:space="preserve">7    </w:t>
      </w:r>
      <w:r>
        <w:rPr>
          <w:spacing w:val="5"/>
          <w:sz w:val="24"/>
          <w:szCs w:val="24"/>
        </w:rPr>
        <w:t xml:space="preserve"> </w:t>
      </w:r>
      <w:r>
        <w:rPr>
          <w:spacing w:val="1"/>
          <w:sz w:val="24"/>
          <w:szCs w:val="24"/>
        </w:rPr>
        <w:t>P</w:t>
      </w:r>
      <w:r>
        <w:rPr>
          <w:sz w:val="24"/>
          <w:szCs w:val="24"/>
        </w:rPr>
        <w:t>lanning</w:t>
      </w:r>
      <w:r>
        <w:rPr>
          <w:spacing w:val="-2"/>
          <w:sz w:val="24"/>
          <w:szCs w:val="24"/>
        </w:rPr>
        <w:t xml:space="preserve"> </w:t>
      </w:r>
      <w:r>
        <w:rPr>
          <w:spacing w:val="-1"/>
          <w:sz w:val="24"/>
          <w:szCs w:val="24"/>
        </w:rPr>
        <w:t>ac</w:t>
      </w:r>
      <w:r>
        <w:rPr>
          <w:sz w:val="24"/>
          <w:szCs w:val="24"/>
        </w:rPr>
        <w:t>t</w:t>
      </w:r>
      <w:r>
        <w:rPr>
          <w:spacing w:val="3"/>
          <w:sz w:val="24"/>
          <w:szCs w:val="24"/>
        </w:rPr>
        <w:t>u</w:t>
      </w:r>
      <w:r>
        <w:rPr>
          <w:spacing w:val="-1"/>
          <w:sz w:val="24"/>
          <w:szCs w:val="24"/>
        </w:rPr>
        <w:t>a</w:t>
      </w:r>
      <w:r>
        <w:rPr>
          <w:sz w:val="24"/>
          <w:szCs w:val="24"/>
        </w:rPr>
        <w:t>l</w:t>
      </w:r>
      <w:r>
        <w:rPr>
          <w:spacing w:val="1"/>
          <w:sz w:val="24"/>
          <w:szCs w:val="24"/>
        </w:rPr>
        <w:t>i</w:t>
      </w:r>
      <w:r>
        <w:rPr>
          <w:sz w:val="24"/>
          <w:szCs w:val="24"/>
        </w:rPr>
        <w:t>sé</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a</w:t>
      </w:r>
      <w:r>
        <w:rPr>
          <w:sz w:val="24"/>
          <w:szCs w:val="24"/>
        </w:rPr>
        <w:t>ppro</w:t>
      </w:r>
      <w:r>
        <w:rPr>
          <w:spacing w:val="-1"/>
          <w:sz w:val="24"/>
          <w:szCs w:val="24"/>
        </w:rPr>
        <w:t>u</w:t>
      </w:r>
      <w:r>
        <w:rPr>
          <w:sz w:val="24"/>
          <w:szCs w:val="24"/>
        </w:rPr>
        <w:t>vé</w:t>
      </w:r>
    </w:p>
    <w:p w14:paraId="24E79476" w14:textId="77777777" w:rsidR="00F94AC3" w:rsidRDefault="00F94AC3" w:rsidP="00F94AC3">
      <w:pPr>
        <w:tabs>
          <w:tab w:val="left" w:pos="900"/>
        </w:tabs>
        <w:ind w:left="968" w:right="672" w:hanging="425"/>
        <w:rPr>
          <w:sz w:val="24"/>
          <w:szCs w:val="24"/>
        </w:rPr>
      </w:pPr>
      <w:r>
        <w:rPr>
          <w:sz w:val="24"/>
          <w:szCs w:val="24"/>
        </w:rPr>
        <w:t>8</w:t>
      </w:r>
      <w:r>
        <w:rPr>
          <w:sz w:val="24"/>
          <w:szCs w:val="24"/>
        </w:rPr>
        <w:tab/>
      </w:r>
      <w:r>
        <w:rPr>
          <w:spacing w:val="-5"/>
          <w:sz w:val="24"/>
          <w:szCs w:val="24"/>
        </w:rPr>
        <w:t>L</w:t>
      </w:r>
      <w:r>
        <w:rPr>
          <w:sz w:val="24"/>
          <w:szCs w:val="24"/>
        </w:rPr>
        <w:t>e</w:t>
      </w:r>
      <w:r>
        <w:rPr>
          <w:spacing w:val="-1"/>
          <w:sz w:val="24"/>
          <w:szCs w:val="24"/>
        </w:rPr>
        <w:t xml:space="preserve"> </w:t>
      </w:r>
      <w:r>
        <w:rPr>
          <w:spacing w:val="3"/>
          <w:sz w:val="24"/>
          <w:szCs w:val="24"/>
        </w:rPr>
        <w:t>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w:t>
      </w:r>
      <w:r>
        <w:rPr>
          <w:spacing w:val="2"/>
          <w:sz w:val="24"/>
          <w:szCs w:val="24"/>
        </w:rPr>
        <w:t>s</w:t>
      </w:r>
      <w:r>
        <w:rPr>
          <w:spacing w:val="1"/>
          <w:sz w:val="24"/>
          <w:szCs w:val="24"/>
        </w:rPr>
        <w:t>e</w:t>
      </w:r>
      <w:r>
        <w:rPr>
          <w:sz w:val="24"/>
          <w:szCs w:val="24"/>
        </w:rPr>
        <w:t>s Adminis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 G</w:t>
      </w:r>
      <w:r>
        <w:rPr>
          <w:spacing w:val="-1"/>
          <w:sz w:val="24"/>
          <w:szCs w:val="24"/>
        </w:rPr>
        <w:t>é</w:t>
      </w:r>
      <w:r>
        <w:rPr>
          <w:sz w:val="24"/>
          <w:szCs w:val="24"/>
        </w:rPr>
        <w:t>n</w:t>
      </w:r>
      <w:r>
        <w:rPr>
          <w:spacing w:val="-1"/>
          <w:sz w:val="24"/>
          <w:szCs w:val="24"/>
        </w:rPr>
        <w:t>é</w:t>
      </w:r>
      <w:r>
        <w:rPr>
          <w:sz w:val="24"/>
          <w:szCs w:val="24"/>
        </w:rPr>
        <w:t xml:space="preserve">rales </w:t>
      </w:r>
      <w:r>
        <w:rPr>
          <w:spacing w:val="-1"/>
          <w:sz w:val="24"/>
          <w:szCs w:val="24"/>
        </w:rPr>
        <w:t>(</w:t>
      </w:r>
      <w:r>
        <w:rPr>
          <w:sz w:val="24"/>
          <w:szCs w:val="24"/>
        </w:rPr>
        <w:t>CCA</w:t>
      </w:r>
      <w:r>
        <w:rPr>
          <w:spacing w:val="-1"/>
          <w:sz w:val="24"/>
          <w:szCs w:val="24"/>
        </w:rPr>
        <w:t>G</w:t>
      </w:r>
      <w:r>
        <w:rPr>
          <w:sz w:val="24"/>
          <w:szCs w:val="24"/>
        </w:rPr>
        <w:t xml:space="preserve">) </w:t>
      </w:r>
      <w:r>
        <w:rPr>
          <w:spacing w:val="-2"/>
          <w:sz w:val="24"/>
          <w:szCs w:val="24"/>
        </w:rPr>
        <w:t>a</w:t>
      </w:r>
      <w:r>
        <w:rPr>
          <w:sz w:val="24"/>
          <w:szCs w:val="24"/>
        </w:rPr>
        <w:t>ppl</w:t>
      </w:r>
      <w:r>
        <w:rPr>
          <w:spacing w:val="1"/>
          <w:sz w:val="24"/>
          <w:szCs w:val="24"/>
        </w:rPr>
        <w:t>i</w:t>
      </w:r>
      <w:r>
        <w:rPr>
          <w:spacing w:val="-1"/>
          <w:sz w:val="24"/>
          <w:szCs w:val="24"/>
        </w:rPr>
        <w:t>ca</w:t>
      </w:r>
      <w:r>
        <w:rPr>
          <w:sz w:val="24"/>
          <w:szCs w:val="24"/>
        </w:rPr>
        <w:t>bles</w:t>
      </w:r>
      <w:r>
        <w:rPr>
          <w:spacing w:val="2"/>
          <w:sz w:val="24"/>
          <w:szCs w:val="24"/>
        </w:rPr>
        <w:t xml:space="preserve"> </w:t>
      </w:r>
      <w:r>
        <w:rPr>
          <w:spacing w:val="-1"/>
          <w:sz w:val="24"/>
          <w:szCs w:val="24"/>
        </w:rPr>
        <w:t>a</w:t>
      </w:r>
      <w:r>
        <w:rPr>
          <w:sz w:val="24"/>
          <w:szCs w:val="24"/>
        </w:rPr>
        <w:t>ux</w:t>
      </w:r>
      <w:r>
        <w:rPr>
          <w:spacing w:val="2"/>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w:t>
      </w:r>
      <w:r>
        <w:rPr>
          <w:spacing w:val="6"/>
          <w:sz w:val="24"/>
          <w:szCs w:val="24"/>
        </w:rPr>
        <w:t xml:space="preserve"> </w:t>
      </w:r>
      <w:r>
        <w:rPr>
          <w:sz w:val="24"/>
          <w:szCs w:val="24"/>
        </w:rPr>
        <w:t>de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m</w:t>
      </w:r>
      <w:r>
        <w:rPr>
          <w:spacing w:val="1"/>
          <w:sz w:val="24"/>
          <w:szCs w:val="24"/>
        </w:rPr>
        <w:t>i</w:t>
      </w:r>
      <w:r>
        <w:rPr>
          <w:sz w:val="24"/>
          <w:szCs w:val="24"/>
        </w:rPr>
        <w:t xml:space="preserve">s </w:t>
      </w:r>
      <w:r>
        <w:rPr>
          <w:spacing w:val="-1"/>
          <w:sz w:val="24"/>
          <w:szCs w:val="24"/>
        </w:rPr>
        <w:t>e</w:t>
      </w:r>
      <w:r>
        <w:rPr>
          <w:sz w:val="24"/>
          <w:szCs w:val="24"/>
        </w:rPr>
        <w:t>n vi</w:t>
      </w:r>
      <w:r>
        <w:rPr>
          <w:spacing w:val="-2"/>
          <w:sz w:val="24"/>
          <w:szCs w:val="24"/>
        </w:rPr>
        <w:t>g</w:t>
      </w:r>
      <w:r>
        <w:rPr>
          <w:sz w:val="24"/>
          <w:szCs w:val="24"/>
        </w:rPr>
        <w:t>u</w:t>
      </w:r>
      <w:r>
        <w:rPr>
          <w:spacing w:val="-1"/>
          <w:sz w:val="24"/>
          <w:szCs w:val="24"/>
        </w:rPr>
        <w:t>e</w:t>
      </w:r>
      <w:r>
        <w:rPr>
          <w:sz w:val="24"/>
          <w:szCs w:val="24"/>
        </w:rPr>
        <w:t xml:space="preserve">ur </w:t>
      </w:r>
      <w:r>
        <w:rPr>
          <w:spacing w:val="1"/>
          <w:sz w:val="24"/>
          <w:szCs w:val="24"/>
        </w:rPr>
        <w:t>p</w:t>
      </w:r>
      <w:r>
        <w:rPr>
          <w:spacing w:val="-1"/>
          <w:sz w:val="24"/>
          <w:szCs w:val="24"/>
        </w:rPr>
        <w:t>a</w:t>
      </w:r>
      <w:r>
        <w:rPr>
          <w:sz w:val="24"/>
          <w:szCs w:val="24"/>
        </w:rPr>
        <w:t xml:space="preserve">r </w:t>
      </w:r>
      <w:r>
        <w:rPr>
          <w:spacing w:val="-1"/>
          <w:sz w:val="24"/>
          <w:szCs w:val="24"/>
        </w:rPr>
        <w:t>a</w:t>
      </w:r>
      <w:r>
        <w:rPr>
          <w:spacing w:val="1"/>
          <w:sz w:val="24"/>
          <w:szCs w:val="24"/>
        </w:rPr>
        <w:t>r</w:t>
      </w:r>
      <w:r>
        <w:rPr>
          <w:sz w:val="24"/>
          <w:szCs w:val="24"/>
        </w:rPr>
        <w:t>r</w:t>
      </w:r>
      <w:r>
        <w:rPr>
          <w:spacing w:val="-2"/>
          <w:sz w:val="24"/>
          <w:szCs w:val="24"/>
        </w:rPr>
        <w:t>ê</w:t>
      </w:r>
      <w:r>
        <w:rPr>
          <w:sz w:val="24"/>
          <w:szCs w:val="24"/>
        </w:rPr>
        <w:t xml:space="preserve">té </w:t>
      </w:r>
      <w:r>
        <w:rPr>
          <w:spacing w:val="-1"/>
          <w:sz w:val="24"/>
          <w:szCs w:val="24"/>
        </w:rPr>
        <w:t>N</w:t>
      </w:r>
      <w:r>
        <w:rPr>
          <w:sz w:val="24"/>
          <w:szCs w:val="24"/>
        </w:rPr>
        <w:t xml:space="preserve">° 033 du </w:t>
      </w:r>
      <w:r>
        <w:rPr>
          <w:spacing w:val="2"/>
          <w:sz w:val="24"/>
          <w:szCs w:val="24"/>
        </w:rPr>
        <w:t>1</w:t>
      </w:r>
      <w:r>
        <w:rPr>
          <w:sz w:val="24"/>
          <w:szCs w:val="24"/>
        </w:rPr>
        <w:t>3 févri</w:t>
      </w:r>
      <w:r>
        <w:rPr>
          <w:spacing w:val="-1"/>
          <w:sz w:val="24"/>
          <w:szCs w:val="24"/>
        </w:rPr>
        <w:t>e</w:t>
      </w:r>
      <w:r>
        <w:rPr>
          <w:sz w:val="24"/>
          <w:szCs w:val="24"/>
        </w:rPr>
        <w:t>r 20</w:t>
      </w:r>
      <w:r>
        <w:rPr>
          <w:spacing w:val="-1"/>
          <w:sz w:val="24"/>
          <w:szCs w:val="24"/>
        </w:rPr>
        <w:t>0</w:t>
      </w:r>
      <w:r>
        <w:rPr>
          <w:sz w:val="24"/>
          <w:szCs w:val="24"/>
        </w:rPr>
        <w:t>7 ;</w:t>
      </w:r>
    </w:p>
    <w:p w14:paraId="63374835" w14:textId="77777777" w:rsidR="00F94AC3" w:rsidRDefault="00F94AC3" w:rsidP="00F94AC3">
      <w:pPr>
        <w:tabs>
          <w:tab w:val="left" w:pos="900"/>
        </w:tabs>
        <w:ind w:left="968" w:right="1205" w:hanging="425"/>
        <w:rPr>
          <w:sz w:val="24"/>
          <w:szCs w:val="24"/>
        </w:rPr>
      </w:pPr>
      <w:r>
        <w:rPr>
          <w:sz w:val="24"/>
          <w:szCs w:val="24"/>
        </w:rPr>
        <w:t>9</w:t>
      </w:r>
      <w:r>
        <w:rPr>
          <w:sz w:val="24"/>
          <w:szCs w:val="24"/>
        </w:rPr>
        <w:tab/>
      </w:r>
      <w:r>
        <w:rPr>
          <w:spacing w:val="-5"/>
          <w:sz w:val="24"/>
          <w:szCs w:val="24"/>
        </w:rPr>
        <w:t>L</w:t>
      </w:r>
      <w:r>
        <w:rPr>
          <w:sz w:val="24"/>
          <w:szCs w:val="24"/>
        </w:rPr>
        <w:t>e</w:t>
      </w:r>
      <w:r>
        <w:rPr>
          <w:spacing w:val="-1"/>
          <w:sz w:val="24"/>
          <w:szCs w:val="24"/>
        </w:rPr>
        <w:t xml:space="preserve"> </w:t>
      </w:r>
      <w:r>
        <w:rPr>
          <w:sz w:val="24"/>
          <w:szCs w:val="24"/>
        </w:rPr>
        <w:t>ou</w:t>
      </w:r>
      <w:r>
        <w:rPr>
          <w:spacing w:val="2"/>
          <w:sz w:val="24"/>
          <w:szCs w:val="24"/>
        </w:rPr>
        <w:t xml:space="preserve"> </w:t>
      </w:r>
      <w:r>
        <w:rPr>
          <w:sz w:val="24"/>
          <w:szCs w:val="24"/>
        </w:rPr>
        <w:t>les Cahi</w:t>
      </w:r>
      <w:r>
        <w:rPr>
          <w:spacing w:val="-1"/>
          <w:sz w:val="24"/>
          <w:szCs w:val="24"/>
        </w:rPr>
        <w:t>e</w:t>
      </w:r>
      <w:r>
        <w:rPr>
          <w:sz w:val="24"/>
          <w:szCs w:val="24"/>
        </w:rPr>
        <w:t>rs d</w:t>
      </w:r>
      <w:r>
        <w:rPr>
          <w:spacing w:val="-1"/>
          <w:sz w:val="24"/>
          <w:szCs w:val="24"/>
        </w:rPr>
        <w:t>e</w:t>
      </w:r>
      <w:r>
        <w:rPr>
          <w:sz w:val="24"/>
          <w:szCs w:val="24"/>
        </w:rPr>
        <w:t>s</w:t>
      </w:r>
      <w:r>
        <w:rPr>
          <w:spacing w:val="2"/>
          <w:sz w:val="24"/>
          <w:szCs w:val="24"/>
        </w:rPr>
        <w:t xml:space="preserve"> </w:t>
      </w:r>
      <w:r>
        <w:rPr>
          <w:sz w:val="24"/>
          <w:szCs w:val="24"/>
        </w:rPr>
        <w:t>Claus</w:t>
      </w:r>
      <w:r>
        <w:rPr>
          <w:spacing w:val="-1"/>
          <w:sz w:val="24"/>
          <w:szCs w:val="24"/>
        </w:rPr>
        <w:t>e</w:t>
      </w:r>
      <w:r>
        <w:rPr>
          <w:sz w:val="24"/>
          <w:szCs w:val="24"/>
        </w:rPr>
        <w:t>s T</w:t>
      </w:r>
      <w:r>
        <w:rPr>
          <w:spacing w:val="-1"/>
          <w:sz w:val="24"/>
          <w:szCs w:val="24"/>
        </w:rPr>
        <w:t>ec</w:t>
      </w:r>
      <w:r>
        <w:rPr>
          <w:sz w:val="24"/>
          <w:szCs w:val="24"/>
        </w:rPr>
        <w:t xml:space="preserve">hniques </w:t>
      </w:r>
      <w:r>
        <w:rPr>
          <w:spacing w:val="1"/>
          <w:sz w:val="24"/>
          <w:szCs w:val="24"/>
        </w:rPr>
        <w:t>G</w:t>
      </w:r>
      <w:r>
        <w:rPr>
          <w:spacing w:val="-1"/>
          <w:sz w:val="24"/>
          <w:szCs w:val="24"/>
        </w:rPr>
        <w:t>é</w:t>
      </w:r>
      <w:r>
        <w:rPr>
          <w:spacing w:val="2"/>
          <w:sz w:val="24"/>
          <w:szCs w:val="24"/>
        </w:rPr>
        <w:t>n</w:t>
      </w:r>
      <w:r>
        <w:rPr>
          <w:spacing w:val="-1"/>
          <w:sz w:val="24"/>
          <w:szCs w:val="24"/>
        </w:rPr>
        <w:t>é</w:t>
      </w:r>
      <w:r>
        <w:rPr>
          <w:sz w:val="24"/>
          <w:szCs w:val="24"/>
        </w:rPr>
        <w:t>r</w:t>
      </w:r>
      <w:r>
        <w:rPr>
          <w:spacing w:val="-2"/>
          <w:sz w:val="24"/>
          <w:szCs w:val="24"/>
        </w:rPr>
        <w:t>a</w:t>
      </w:r>
      <w:r>
        <w:rPr>
          <w:sz w:val="24"/>
          <w:szCs w:val="24"/>
        </w:rPr>
        <w:t xml:space="preserve">les </w:t>
      </w:r>
      <w:r>
        <w:rPr>
          <w:spacing w:val="-1"/>
          <w:sz w:val="24"/>
          <w:szCs w:val="24"/>
        </w:rPr>
        <w:t>(</w:t>
      </w:r>
      <w:r>
        <w:rPr>
          <w:sz w:val="24"/>
          <w:szCs w:val="24"/>
        </w:rPr>
        <w:t>CCT</w:t>
      </w:r>
      <w:r>
        <w:rPr>
          <w:spacing w:val="1"/>
          <w:sz w:val="24"/>
          <w:szCs w:val="24"/>
        </w:rPr>
        <w:t>G</w:t>
      </w:r>
      <w:r>
        <w:rPr>
          <w:sz w:val="24"/>
          <w:szCs w:val="24"/>
        </w:rPr>
        <w:t xml:space="preserve">) </w:t>
      </w:r>
      <w:r>
        <w:rPr>
          <w:spacing w:val="-2"/>
          <w:sz w:val="24"/>
          <w:szCs w:val="24"/>
        </w:rPr>
        <w:t>a</w:t>
      </w:r>
      <w:r>
        <w:rPr>
          <w:sz w:val="24"/>
          <w:szCs w:val="24"/>
        </w:rPr>
        <w:t>ppl</w:t>
      </w:r>
      <w:r>
        <w:rPr>
          <w:spacing w:val="1"/>
          <w:sz w:val="24"/>
          <w:szCs w:val="24"/>
        </w:rPr>
        <w:t>i</w:t>
      </w:r>
      <w:r>
        <w:rPr>
          <w:spacing w:val="-1"/>
          <w:sz w:val="24"/>
          <w:szCs w:val="24"/>
        </w:rPr>
        <w:t>ca</w:t>
      </w:r>
      <w:r>
        <w:rPr>
          <w:sz w:val="24"/>
          <w:szCs w:val="24"/>
        </w:rPr>
        <w:t>b</w:t>
      </w:r>
      <w:r>
        <w:rPr>
          <w:spacing w:val="3"/>
          <w:sz w:val="24"/>
          <w:szCs w:val="24"/>
        </w:rPr>
        <w:t>l</w:t>
      </w:r>
      <w:r>
        <w:rPr>
          <w:spacing w:val="-1"/>
          <w:sz w:val="24"/>
          <w:szCs w:val="24"/>
        </w:rPr>
        <w:t>e</w:t>
      </w:r>
      <w:r>
        <w:rPr>
          <w:sz w:val="24"/>
          <w:szCs w:val="24"/>
        </w:rPr>
        <w:t xml:space="preserve">s </w:t>
      </w:r>
      <w:r>
        <w:rPr>
          <w:spacing w:val="-1"/>
          <w:sz w:val="24"/>
          <w:szCs w:val="24"/>
        </w:rPr>
        <w:t>a</w:t>
      </w:r>
      <w:r>
        <w:rPr>
          <w:sz w:val="24"/>
          <w:szCs w:val="24"/>
        </w:rPr>
        <w:t>ux</w:t>
      </w:r>
      <w:r>
        <w:rPr>
          <w:spacing w:val="2"/>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s de b</w:t>
      </w:r>
      <w:r>
        <w:rPr>
          <w:spacing w:val="-1"/>
          <w:sz w:val="24"/>
          <w:szCs w:val="24"/>
        </w:rPr>
        <w:t>â</w:t>
      </w:r>
      <w:r>
        <w:rPr>
          <w:sz w:val="24"/>
          <w:szCs w:val="24"/>
        </w:rPr>
        <w:t>t</w:t>
      </w:r>
      <w:r>
        <w:rPr>
          <w:spacing w:val="1"/>
          <w:sz w:val="24"/>
          <w:szCs w:val="24"/>
        </w:rPr>
        <w:t>i</w:t>
      </w:r>
      <w:r>
        <w:rPr>
          <w:sz w:val="24"/>
          <w:szCs w:val="24"/>
        </w:rPr>
        <w:t xml:space="preserve">ment </w:t>
      </w:r>
      <w:r>
        <w:rPr>
          <w:spacing w:val="-1"/>
          <w:sz w:val="24"/>
          <w:szCs w:val="24"/>
        </w:rPr>
        <w:t>e</w:t>
      </w:r>
      <w:r>
        <w:rPr>
          <w:sz w:val="24"/>
          <w:szCs w:val="24"/>
        </w:rPr>
        <w:t xml:space="preserve">t </w:t>
      </w:r>
      <w:r>
        <w:rPr>
          <w:spacing w:val="1"/>
          <w:sz w:val="24"/>
          <w:szCs w:val="24"/>
        </w:rPr>
        <w:t>t</w:t>
      </w:r>
      <w:r>
        <w:rPr>
          <w:sz w:val="24"/>
          <w:szCs w:val="24"/>
        </w:rPr>
        <w:t>r</w:t>
      </w:r>
      <w:r>
        <w:rPr>
          <w:spacing w:val="-2"/>
          <w:sz w:val="24"/>
          <w:szCs w:val="24"/>
        </w:rPr>
        <w:t>a</w:t>
      </w:r>
      <w:r>
        <w:rPr>
          <w:sz w:val="24"/>
          <w:szCs w:val="24"/>
        </w:rPr>
        <w:t>v</w:t>
      </w:r>
      <w:r>
        <w:rPr>
          <w:spacing w:val="-1"/>
          <w:sz w:val="24"/>
          <w:szCs w:val="24"/>
        </w:rPr>
        <w:t>a</w:t>
      </w:r>
      <w:r>
        <w:rPr>
          <w:sz w:val="24"/>
          <w:szCs w:val="24"/>
        </w:rPr>
        <w:t>ux</w:t>
      </w:r>
      <w:r>
        <w:rPr>
          <w:spacing w:val="3"/>
          <w:sz w:val="24"/>
          <w:szCs w:val="24"/>
        </w:rPr>
        <w:t xml:space="preserve"> </w:t>
      </w:r>
      <w:r>
        <w:rPr>
          <w:sz w:val="24"/>
          <w:szCs w:val="24"/>
        </w:rPr>
        <w:t>publ</w:t>
      </w:r>
      <w:r>
        <w:rPr>
          <w:spacing w:val="1"/>
          <w:sz w:val="24"/>
          <w:szCs w:val="24"/>
        </w:rPr>
        <w:t>i</w:t>
      </w:r>
      <w:r>
        <w:rPr>
          <w:spacing w:val="-1"/>
          <w:sz w:val="24"/>
          <w:szCs w:val="24"/>
        </w:rPr>
        <w:t>c</w:t>
      </w:r>
      <w:r>
        <w:rPr>
          <w:sz w:val="24"/>
          <w:szCs w:val="24"/>
        </w:rPr>
        <w:t>s.</w:t>
      </w:r>
    </w:p>
    <w:p w14:paraId="5ADA152F" w14:textId="77777777" w:rsidR="00F94AC3" w:rsidRDefault="00F94AC3" w:rsidP="00F94AC3">
      <w:pPr>
        <w:spacing w:before="1" w:line="120" w:lineRule="exact"/>
        <w:rPr>
          <w:sz w:val="12"/>
          <w:szCs w:val="12"/>
        </w:rPr>
      </w:pPr>
    </w:p>
    <w:p w14:paraId="7B6B968B"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6</w:t>
      </w:r>
      <w:r>
        <w:rPr>
          <w:b/>
          <w:spacing w:val="2"/>
          <w:sz w:val="24"/>
          <w:szCs w:val="24"/>
        </w:rPr>
        <w:t xml:space="preserve"> </w:t>
      </w:r>
      <w:r>
        <w:rPr>
          <w:b/>
          <w:sz w:val="24"/>
          <w:szCs w:val="24"/>
        </w:rPr>
        <w:t xml:space="preserve">: </w:t>
      </w:r>
      <w:r>
        <w:rPr>
          <w:b/>
          <w:spacing w:val="46"/>
          <w:sz w:val="24"/>
          <w:szCs w:val="24"/>
        </w:rPr>
        <w:t xml:space="preserve"> </w:t>
      </w:r>
      <w:r>
        <w:rPr>
          <w:b/>
          <w:sz w:val="24"/>
          <w:szCs w:val="24"/>
        </w:rPr>
        <w:t>T</w:t>
      </w:r>
      <w:r>
        <w:rPr>
          <w:b/>
          <w:spacing w:val="-1"/>
          <w:sz w:val="24"/>
          <w:szCs w:val="24"/>
        </w:rPr>
        <w:t>e</w:t>
      </w:r>
      <w:r>
        <w:rPr>
          <w:b/>
          <w:sz w:val="24"/>
          <w:szCs w:val="24"/>
        </w:rPr>
        <w:t>xt</w:t>
      </w:r>
      <w:r>
        <w:rPr>
          <w:b/>
          <w:spacing w:val="-2"/>
          <w:sz w:val="24"/>
          <w:szCs w:val="24"/>
        </w:rPr>
        <w:t>e</w:t>
      </w:r>
      <w:r>
        <w:rPr>
          <w:b/>
          <w:sz w:val="24"/>
          <w:szCs w:val="24"/>
        </w:rPr>
        <w:t>s g</w:t>
      </w:r>
      <w:r>
        <w:rPr>
          <w:b/>
          <w:spacing w:val="-1"/>
          <w:sz w:val="24"/>
          <w:szCs w:val="24"/>
        </w:rPr>
        <w:t>é</w:t>
      </w:r>
      <w:r>
        <w:rPr>
          <w:b/>
          <w:spacing w:val="1"/>
          <w:sz w:val="24"/>
          <w:szCs w:val="24"/>
        </w:rPr>
        <w:t>n</w:t>
      </w:r>
      <w:r>
        <w:rPr>
          <w:b/>
          <w:spacing w:val="-1"/>
          <w:sz w:val="24"/>
          <w:szCs w:val="24"/>
        </w:rPr>
        <w:t>é</w:t>
      </w:r>
      <w:r>
        <w:rPr>
          <w:b/>
          <w:spacing w:val="1"/>
          <w:sz w:val="24"/>
          <w:szCs w:val="24"/>
        </w:rPr>
        <w:t>r</w:t>
      </w:r>
      <w:r>
        <w:rPr>
          <w:b/>
          <w:sz w:val="24"/>
          <w:szCs w:val="24"/>
        </w:rPr>
        <w:t>a</w:t>
      </w:r>
      <w:r>
        <w:rPr>
          <w:b/>
          <w:spacing w:val="1"/>
          <w:sz w:val="24"/>
          <w:szCs w:val="24"/>
        </w:rPr>
        <w:t>u</w:t>
      </w:r>
      <w:r>
        <w:rPr>
          <w:b/>
          <w:sz w:val="24"/>
          <w:szCs w:val="24"/>
        </w:rPr>
        <w:t>x a</w:t>
      </w:r>
      <w:r>
        <w:rPr>
          <w:b/>
          <w:spacing w:val="1"/>
          <w:sz w:val="24"/>
          <w:szCs w:val="24"/>
        </w:rPr>
        <w:t>pp</w:t>
      </w:r>
      <w:r>
        <w:rPr>
          <w:b/>
          <w:sz w:val="24"/>
          <w:szCs w:val="24"/>
        </w:rPr>
        <w:t>l</w:t>
      </w:r>
      <w:r>
        <w:rPr>
          <w:b/>
          <w:spacing w:val="1"/>
          <w:sz w:val="24"/>
          <w:szCs w:val="24"/>
        </w:rPr>
        <w:t>i</w:t>
      </w:r>
      <w:r>
        <w:rPr>
          <w:b/>
          <w:spacing w:val="-3"/>
          <w:sz w:val="24"/>
          <w:szCs w:val="24"/>
        </w:rPr>
        <w:t>c</w:t>
      </w:r>
      <w:r>
        <w:rPr>
          <w:b/>
          <w:sz w:val="24"/>
          <w:szCs w:val="24"/>
        </w:rPr>
        <w:t>a</w:t>
      </w:r>
      <w:r>
        <w:rPr>
          <w:b/>
          <w:spacing w:val="1"/>
          <w:sz w:val="24"/>
          <w:szCs w:val="24"/>
        </w:rPr>
        <w:t>b</w:t>
      </w:r>
      <w:r>
        <w:rPr>
          <w:b/>
          <w:sz w:val="24"/>
          <w:szCs w:val="24"/>
        </w:rPr>
        <w:t>les</w:t>
      </w:r>
    </w:p>
    <w:p w14:paraId="697B56F8" w14:textId="77777777" w:rsidR="00F94AC3" w:rsidRDefault="00F94AC3" w:rsidP="00F94AC3">
      <w:pPr>
        <w:spacing w:line="260" w:lineRule="exact"/>
        <w:ind w:left="77" w:right="4836"/>
        <w:jc w:val="center"/>
        <w:rPr>
          <w:sz w:val="24"/>
          <w:szCs w:val="24"/>
        </w:rPr>
      </w:pPr>
      <w:r>
        <w:rPr>
          <w:spacing w:val="-3"/>
          <w:sz w:val="24"/>
          <w:szCs w:val="24"/>
        </w:rPr>
        <w:t>L</w:t>
      </w:r>
      <w:r>
        <w:rPr>
          <w:sz w:val="24"/>
          <w:szCs w:val="24"/>
        </w:rPr>
        <w:t>e</w:t>
      </w:r>
      <w:r>
        <w:rPr>
          <w:spacing w:val="-1"/>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 xml:space="preserve">nt </w:t>
      </w:r>
      <w:r>
        <w:rPr>
          <w:spacing w:val="1"/>
          <w:sz w:val="24"/>
          <w:szCs w:val="24"/>
        </w:rPr>
        <w:t>ma</w:t>
      </w:r>
      <w:r>
        <w:rPr>
          <w:sz w:val="24"/>
          <w:szCs w:val="24"/>
        </w:rPr>
        <w:t>r</w:t>
      </w:r>
      <w:r>
        <w:rPr>
          <w:spacing w:val="-2"/>
          <w:sz w:val="24"/>
          <w:szCs w:val="24"/>
        </w:rPr>
        <w:t>c</w:t>
      </w:r>
      <w:r>
        <w:rPr>
          <w:spacing w:val="2"/>
          <w:sz w:val="24"/>
          <w:szCs w:val="24"/>
        </w:rPr>
        <w:t>h</w:t>
      </w:r>
      <w:r>
        <w:rPr>
          <w:sz w:val="24"/>
          <w:szCs w:val="24"/>
        </w:rPr>
        <w:t>é</w:t>
      </w:r>
      <w:r>
        <w:rPr>
          <w:spacing w:val="-1"/>
          <w:sz w:val="24"/>
          <w:szCs w:val="24"/>
        </w:rPr>
        <w:t xml:space="preserve"> e</w:t>
      </w:r>
      <w:r>
        <w:rPr>
          <w:sz w:val="24"/>
          <w:szCs w:val="24"/>
        </w:rPr>
        <w:t xml:space="preserve">st </w:t>
      </w:r>
      <w:r>
        <w:rPr>
          <w:spacing w:val="1"/>
          <w:sz w:val="24"/>
          <w:szCs w:val="24"/>
        </w:rPr>
        <w:t>s</w:t>
      </w:r>
      <w:r>
        <w:rPr>
          <w:spacing w:val="2"/>
          <w:sz w:val="24"/>
          <w:szCs w:val="24"/>
        </w:rPr>
        <w:t>o</w:t>
      </w:r>
      <w:r>
        <w:rPr>
          <w:sz w:val="24"/>
          <w:szCs w:val="24"/>
        </w:rPr>
        <w:t>um</w:t>
      </w:r>
      <w:r>
        <w:rPr>
          <w:spacing w:val="1"/>
          <w:sz w:val="24"/>
          <w:szCs w:val="24"/>
        </w:rPr>
        <w:t>i</w:t>
      </w:r>
      <w:r>
        <w:rPr>
          <w:sz w:val="24"/>
          <w:szCs w:val="24"/>
        </w:rPr>
        <w:t xml:space="preserve">s </w:t>
      </w:r>
      <w:r>
        <w:rPr>
          <w:spacing w:val="-1"/>
          <w:sz w:val="24"/>
          <w:szCs w:val="24"/>
        </w:rPr>
        <w:t>a</w:t>
      </w:r>
      <w:r>
        <w:rPr>
          <w:sz w:val="24"/>
          <w:szCs w:val="24"/>
        </w:rPr>
        <w:t>ux</w:t>
      </w:r>
      <w:r>
        <w:rPr>
          <w:spacing w:val="2"/>
          <w:sz w:val="24"/>
          <w:szCs w:val="24"/>
        </w:rPr>
        <w:t xml:space="preserve"> </w:t>
      </w:r>
      <w:r>
        <w:rPr>
          <w:sz w:val="24"/>
          <w:szCs w:val="24"/>
        </w:rPr>
        <w:t>t</w:t>
      </w:r>
      <w:r>
        <w:rPr>
          <w:spacing w:val="-3"/>
          <w:sz w:val="24"/>
          <w:szCs w:val="24"/>
        </w:rPr>
        <w:t>e</w:t>
      </w:r>
      <w:r>
        <w:rPr>
          <w:spacing w:val="2"/>
          <w:sz w:val="24"/>
          <w:szCs w:val="24"/>
        </w:rPr>
        <w:t>x</w:t>
      </w:r>
      <w:r>
        <w:rPr>
          <w:sz w:val="24"/>
          <w:szCs w:val="24"/>
        </w:rPr>
        <w:t xml:space="preserve">tes </w:t>
      </w:r>
      <w:r>
        <w:rPr>
          <w:spacing w:val="-3"/>
          <w:sz w:val="24"/>
          <w:szCs w:val="24"/>
        </w:rPr>
        <w:t>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ux</w:t>
      </w:r>
      <w:r>
        <w:rPr>
          <w:spacing w:val="2"/>
          <w:sz w:val="24"/>
          <w:szCs w:val="24"/>
        </w:rPr>
        <w:t xml:space="preserve"> </w:t>
      </w:r>
      <w:r>
        <w:rPr>
          <w:spacing w:val="-1"/>
          <w:sz w:val="24"/>
          <w:szCs w:val="24"/>
        </w:rPr>
        <w:t>c</w:t>
      </w:r>
      <w:r>
        <w:rPr>
          <w:spacing w:val="4"/>
          <w:sz w:val="24"/>
          <w:szCs w:val="24"/>
        </w:rPr>
        <w:t>i</w:t>
      </w:r>
      <w:r>
        <w:rPr>
          <w:spacing w:val="-1"/>
          <w:sz w:val="24"/>
          <w:szCs w:val="24"/>
        </w:rPr>
        <w:t>-a</w:t>
      </w:r>
      <w:r>
        <w:rPr>
          <w:sz w:val="24"/>
          <w:szCs w:val="24"/>
        </w:rPr>
        <w:t>p</w:t>
      </w:r>
      <w:r>
        <w:rPr>
          <w:spacing w:val="1"/>
          <w:sz w:val="24"/>
          <w:szCs w:val="24"/>
        </w:rPr>
        <w:t>r</w:t>
      </w:r>
      <w:r>
        <w:rPr>
          <w:spacing w:val="-1"/>
          <w:sz w:val="24"/>
          <w:szCs w:val="24"/>
        </w:rPr>
        <w:t>è</w:t>
      </w:r>
      <w:r>
        <w:rPr>
          <w:sz w:val="24"/>
          <w:szCs w:val="24"/>
        </w:rPr>
        <w:t>s :</w:t>
      </w:r>
    </w:p>
    <w:p w14:paraId="3BC44754" w14:textId="77777777" w:rsidR="00F94AC3" w:rsidRDefault="00F94AC3" w:rsidP="00F94AC3">
      <w:pPr>
        <w:ind w:left="190" w:right="4783"/>
        <w:jc w:val="center"/>
        <w:rPr>
          <w:sz w:val="24"/>
          <w:szCs w:val="24"/>
        </w:rPr>
      </w:pPr>
      <w:r>
        <w:rPr>
          <w:spacing w:val="-3"/>
          <w:sz w:val="24"/>
          <w:szCs w:val="24"/>
        </w:rPr>
        <w:t>L</w:t>
      </w:r>
      <w:r>
        <w:rPr>
          <w:sz w:val="24"/>
          <w:szCs w:val="24"/>
        </w:rPr>
        <w:t xml:space="preserve">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nt m</w:t>
      </w:r>
      <w:r>
        <w:rPr>
          <w:spacing w:val="2"/>
          <w:sz w:val="24"/>
          <w:szCs w:val="24"/>
        </w:rPr>
        <w:t>a</w:t>
      </w:r>
      <w:r>
        <w:rPr>
          <w:sz w:val="24"/>
          <w:szCs w:val="24"/>
        </w:rPr>
        <w:t>r</w:t>
      </w:r>
      <w:r>
        <w:rPr>
          <w:spacing w:val="-2"/>
          <w:sz w:val="24"/>
          <w:szCs w:val="24"/>
        </w:rPr>
        <w:t>c</w:t>
      </w:r>
      <w:r>
        <w:rPr>
          <w:spacing w:val="2"/>
          <w:sz w:val="24"/>
          <w:szCs w:val="24"/>
        </w:rPr>
        <w:t>h</w:t>
      </w:r>
      <w:r>
        <w:rPr>
          <w:sz w:val="24"/>
          <w:szCs w:val="24"/>
        </w:rPr>
        <w:t xml:space="preserve">é </w:t>
      </w:r>
      <w:r>
        <w:rPr>
          <w:spacing w:val="-1"/>
          <w:sz w:val="24"/>
          <w:szCs w:val="24"/>
        </w:rPr>
        <w:t>e</w:t>
      </w:r>
      <w:r>
        <w:rPr>
          <w:sz w:val="24"/>
          <w:szCs w:val="24"/>
        </w:rPr>
        <w:t>st</w:t>
      </w:r>
      <w:r>
        <w:rPr>
          <w:spacing w:val="1"/>
          <w:sz w:val="24"/>
          <w:szCs w:val="24"/>
        </w:rPr>
        <w:t xml:space="preserve"> </w:t>
      </w:r>
      <w:r>
        <w:rPr>
          <w:sz w:val="24"/>
          <w:szCs w:val="24"/>
        </w:rPr>
        <w:t>s</w:t>
      </w:r>
      <w:r>
        <w:rPr>
          <w:spacing w:val="2"/>
          <w:sz w:val="24"/>
          <w:szCs w:val="24"/>
        </w:rPr>
        <w:t>o</w:t>
      </w:r>
      <w:r>
        <w:rPr>
          <w:sz w:val="24"/>
          <w:szCs w:val="24"/>
        </w:rPr>
        <w:t>um</w:t>
      </w:r>
      <w:r>
        <w:rPr>
          <w:spacing w:val="1"/>
          <w:sz w:val="24"/>
          <w:szCs w:val="24"/>
        </w:rPr>
        <w:t>i</w:t>
      </w:r>
      <w:r>
        <w:rPr>
          <w:sz w:val="24"/>
          <w:szCs w:val="24"/>
        </w:rPr>
        <w:t>s</w:t>
      </w:r>
      <w:r>
        <w:rPr>
          <w:spacing w:val="1"/>
          <w:sz w:val="24"/>
          <w:szCs w:val="24"/>
        </w:rPr>
        <w:t xml:space="preserve"> </w:t>
      </w:r>
      <w:r>
        <w:rPr>
          <w:spacing w:val="-1"/>
          <w:sz w:val="24"/>
          <w:szCs w:val="24"/>
        </w:rPr>
        <w:t>a</w:t>
      </w:r>
      <w:r>
        <w:rPr>
          <w:sz w:val="24"/>
          <w:szCs w:val="24"/>
        </w:rPr>
        <w:t>ux</w:t>
      </w:r>
      <w:r>
        <w:rPr>
          <w:spacing w:val="2"/>
          <w:sz w:val="24"/>
          <w:szCs w:val="24"/>
        </w:rPr>
        <w:t xml:space="preserve"> </w:t>
      </w:r>
      <w:r>
        <w:rPr>
          <w:sz w:val="24"/>
          <w:szCs w:val="24"/>
        </w:rPr>
        <w:t>t</w:t>
      </w:r>
      <w:r>
        <w:rPr>
          <w:spacing w:val="-3"/>
          <w:sz w:val="24"/>
          <w:szCs w:val="24"/>
        </w:rPr>
        <w:t>e</w:t>
      </w:r>
      <w:r>
        <w:rPr>
          <w:spacing w:val="2"/>
          <w:sz w:val="24"/>
          <w:szCs w:val="24"/>
        </w:rPr>
        <w:t>x</w:t>
      </w:r>
      <w:r>
        <w:rPr>
          <w:sz w:val="24"/>
          <w:szCs w:val="24"/>
        </w:rPr>
        <w:t xml:space="preserve">tes </w:t>
      </w:r>
      <w:r>
        <w:rPr>
          <w:spacing w:val="-2"/>
          <w:sz w:val="24"/>
          <w:szCs w:val="24"/>
        </w:rPr>
        <w:t>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ux</w:t>
      </w:r>
      <w:r>
        <w:rPr>
          <w:spacing w:val="2"/>
          <w:sz w:val="24"/>
          <w:szCs w:val="24"/>
        </w:rPr>
        <w:t xml:space="preserve"> </w:t>
      </w:r>
      <w:r>
        <w:rPr>
          <w:spacing w:val="-1"/>
          <w:sz w:val="24"/>
          <w:szCs w:val="24"/>
        </w:rPr>
        <w:t>c</w:t>
      </w:r>
      <w:r>
        <w:rPr>
          <w:spacing w:val="1"/>
          <w:sz w:val="24"/>
          <w:szCs w:val="24"/>
        </w:rPr>
        <w:t>i</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p>
    <w:p w14:paraId="73F1362F" w14:textId="77777777" w:rsidR="00F94AC3" w:rsidRDefault="00F94AC3" w:rsidP="00F94AC3">
      <w:pPr>
        <w:spacing w:before="3" w:line="280" w:lineRule="exact"/>
        <w:rPr>
          <w:sz w:val="28"/>
          <w:szCs w:val="28"/>
        </w:rPr>
      </w:pPr>
    </w:p>
    <w:p w14:paraId="07B88CA8" w14:textId="77777777" w:rsidR="00F94AC3" w:rsidRDefault="00F94AC3" w:rsidP="00F94AC3">
      <w:pPr>
        <w:ind w:left="543"/>
        <w:rPr>
          <w:sz w:val="24"/>
          <w:szCs w:val="24"/>
        </w:rPr>
      </w:pPr>
      <w:r>
        <w:rPr>
          <w:sz w:val="24"/>
          <w:szCs w:val="24"/>
        </w:rPr>
        <w:t xml:space="preserve">1.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z w:val="24"/>
          <w:szCs w:val="24"/>
        </w:rPr>
        <w:t xml:space="preserve">n° 001 du 16 </w:t>
      </w:r>
      <w:r>
        <w:rPr>
          <w:spacing w:val="-1"/>
          <w:sz w:val="24"/>
          <w:szCs w:val="24"/>
        </w:rPr>
        <w:t>a</w:t>
      </w:r>
      <w:r>
        <w:rPr>
          <w:spacing w:val="2"/>
          <w:sz w:val="24"/>
          <w:szCs w:val="24"/>
        </w:rPr>
        <w:t>v</w:t>
      </w:r>
      <w:r>
        <w:rPr>
          <w:sz w:val="24"/>
          <w:szCs w:val="24"/>
        </w:rPr>
        <w:t>ril 2001 port</w:t>
      </w:r>
      <w:r>
        <w:rPr>
          <w:spacing w:val="-1"/>
          <w:sz w:val="24"/>
          <w:szCs w:val="24"/>
        </w:rPr>
        <w:t>a</w:t>
      </w:r>
      <w:r>
        <w:rPr>
          <w:sz w:val="24"/>
          <w:szCs w:val="24"/>
        </w:rPr>
        <w:t>nt code</w:t>
      </w:r>
      <w:r>
        <w:rPr>
          <w:spacing w:val="-1"/>
          <w:sz w:val="24"/>
          <w:szCs w:val="24"/>
        </w:rPr>
        <w:t xml:space="preserve"> </w:t>
      </w:r>
      <w:r>
        <w:rPr>
          <w:sz w:val="24"/>
          <w:szCs w:val="24"/>
        </w:rPr>
        <w:t>m</w:t>
      </w:r>
      <w:r>
        <w:rPr>
          <w:spacing w:val="1"/>
          <w:sz w:val="24"/>
          <w:szCs w:val="24"/>
        </w:rPr>
        <w:t>i</w:t>
      </w:r>
      <w:r>
        <w:rPr>
          <w:sz w:val="24"/>
          <w:szCs w:val="24"/>
        </w:rPr>
        <w:t>nie</w:t>
      </w:r>
      <w:r>
        <w:rPr>
          <w:spacing w:val="1"/>
          <w:sz w:val="24"/>
          <w:szCs w:val="24"/>
        </w:rPr>
        <w:t>r</w:t>
      </w:r>
      <w:r>
        <w:rPr>
          <w:sz w:val="24"/>
          <w:szCs w:val="24"/>
        </w:rPr>
        <w:t xml:space="preserve">, </w:t>
      </w:r>
      <w:r>
        <w:rPr>
          <w:spacing w:val="-1"/>
          <w:sz w:val="24"/>
          <w:szCs w:val="24"/>
        </w:rPr>
        <w:t>e</w:t>
      </w:r>
      <w:r>
        <w:rPr>
          <w:sz w:val="24"/>
          <w:szCs w:val="24"/>
        </w:rPr>
        <w:t xml:space="preserve">t </w:t>
      </w:r>
      <w:r>
        <w:rPr>
          <w:spacing w:val="1"/>
          <w:sz w:val="24"/>
          <w:szCs w:val="24"/>
        </w:rPr>
        <w:t>m</w:t>
      </w:r>
      <w:r>
        <w:rPr>
          <w:sz w:val="24"/>
          <w:szCs w:val="24"/>
        </w:rPr>
        <w:t xml:space="preserve">ise </w:t>
      </w:r>
      <w:r>
        <w:rPr>
          <w:spacing w:val="-1"/>
          <w:sz w:val="24"/>
          <w:szCs w:val="24"/>
        </w:rPr>
        <w:t>e</w:t>
      </w:r>
      <w:r>
        <w:rPr>
          <w:sz w:val="24"/>
          <w:szCs w:val="24"/>
        </w:rPr>
        <w:t xml:space="preserve">n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 xml:space="preserve">on </w:t>
      </w:r>
      <w:r>
        <w:rPr>
          <w:spacing w:val="2"/>
          <w:sz w:val="24"/>
          <w:szCs w:val="24"/>
        </w:rPr>
        <w:t xml:space="preserve"> </w:t>
      </w:r>
      <w:r>
        <w:rPr>
          <w:sz w:val="24"/>
          <w:szCs w:val="24"/>
        </w:rPr>
        <w:t>p</w:t>
      </w:r>
      <w:r>
        <w:rPr>
          <w:spacing w:val="-1"/>
          <w:sz w:val="24"/>
          <w:szCs w:val="24"/>
        </w:rPr>
        <w:t>a</w:t>
      </w:r>
      <w:r>
        <w:rPr>
          <w:sz w:val="24"/>
          <w:szCs w:val="24"/>
        </w:rPr>
        <w:t>r le</w:t>
      </w:r>
      <w:r>
        <w:rPr>
          <w:spacing w:val="-1"/>
          <w:sz w:val="24"/>
          <w:szCs w:val="24"/>
        </w:rPr>
        <w:t xml:space="preserve"> </w:t>
      </w:r>
      <w:r>
        <w:rPr>
          <w:sz w:val="24"/>
          <w:szCs w:val="24"/>
        </w:rPr>
        <w:t>D</w:t>
      </w:r>
      <w:r>
        <w:rPr>
          <w:spacing w:val="1"/>
          <w:sz w:val="24"/>
          <w:szCs w:val="24"/>
        </w:rPr>
        <w:t>é</w:t>
      </w:r>
      <w:r>
        <w:rPr>
          <w:spacing w:val="-1"/>
          <w:sz w:val="24"/>
          <w:szCs w:val="24"/>
        </w:rPr>
        <w:t>c</w:t>
      </w:r>
      <w:r>
        <w:rPr>
          <w:spacing w:val="1"/>
          <w:sz w:val="24"/>
          <w:szCs w:val="24"/>
        </w:rPr>
        <w:t>r</w:t>
      </w:r>
      <w:r>
        <w:rPr>
          <w:spacing w:val="-1"/>
          <w:sz w:val="24"/>
          <w:szCs w:val="24"/>
        </w:rPr>
        <w:t>e</w:t>
      </w:r>
      <w:r>
        <w:rPr>
          <w:sz w:val="24"/>
          <w:szCs w:val="24"/>
        </w:rPr>
        <w:t>t n°</w:t>
      </w:r>
    </w:p>
    <w:p w14:paraId="4DF8CBF1" w14:textId="77777777" w:rsidR="00F94AC3" w:rsidRDefault="00F94AC3" w:rsidP="00F94AC3">
      <w:pPr>
        <w:ind w:left="968"/>
        <w:rPr>
          <w:sz w:val="24"/>
          <w:szCs w:val="24"/>
        </w:rPr>
      </w:pPr>
      <w:r>
        <w:rPr>
          <w:sz w:val="24"/>
          <w:szCs w:val="24"/>
        </w:rPr>
        <w:t>2002/048</w:t>
      </w:r>
      <w:r>
        <w:rPr>
          <w:spacing w:val="1"/>
          <w:sz w:val="24"/>
          <w:szCs w:val="24"/>
        </w:rPr>
        <w:t>/P</w:t>
      </w:r>
      <w:r>
        <w:rPr>
          <w:sz w:val="24"/>
          <w:szCs w:val="24"/>
        </w:rPr>
        <w:t>M du 26 m</w:t>
      </w:r>
      <w:r>
        <w:rPr>
          <w:spacing w:val="-1"/>
          <w:sz w:val="24"/>
          <w:szCs w:val="24"/>
        </w:rPr>
        <w:t>a</w:t>
      </w:r>
      <w:r>
        <w:rPr>
          <w:sz w:val="24"/>
          <w:szCs w:val="24"/>
        </w:rPr>
        <w:t>rs 2002</w:t>
      </w:r>
      <w:r>
        <w:rPr>
          <w:spacing w:val="1"/>
          <w:sz w:val="24"/>
          <w:szCs w:val="24"/>
        </w:rPr>
        <w:t xml:space="preserve"> </w:t>
      </w:r>
      <w:r>
        <w:rPr>
          <w:sz w:val="24"/>
          <w:szCs w:val="24"/>
        </w:rPr>
        <w:t>;</w:t>
      </w:r>
    </w:p>
    <w:p w14:paraId="5CB4BE41" w14:textId="77777777" w:rsidR="00F94AC3" w:rsidRDefault="00F94AC3" w:rsidP="00F94AC3">
      <w:pPr>
        <w:ind w:left="543"/>
        <w:rPr>
          <w:sz w:val="24"/>
          <w:szCs w:val="24"/>
        </w:rPr>
      </w:pPr>
      <w:r>
        <w:rPr>
          <w:sz w:val="24"/>
          <w:szCs w:val="24"/>
        </w:rPr>
        <w:t xml:space="preserve">2.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z w:val="24"/>
          <w:szCs w:val="24"/>
        </w:rPr>
        <w:t xml:space="preserve">n°2000/09 du 13 </w:t>
      </w:r>
      <w:r>
        <w:rPr>
          <w:spacing w:val="3"/>
          <w:sz w:val="24"/>
          <w:szCs w:val="24"/>
        </w:rPr>
        <w:t>j</w:t>
      </w:r>
      <w:r>
        <w:rPr>
          <w:sz w:val="24"/>
          <w:szCs w:val="24"/>
        </w:rPr>
        <w:t>ui</w:t>
      </w:r>
      <w:r>
        <w:rPr>
          <w:spacing w:val="1"/>
          <w:sz w:val="24"/>
          <w:szCs w:val="24"/>
        </w:rPr>
        <w:t>l</w:t>
      </w:r>
      <w:r>
        <w:rPr>
          <w:sz w:val="24"/>
          <w:szCs w:val="24"/>
        </w:rPr>
        <w:t xml:space="preserve">let 2000 </w:t>
      </w:r>
      <w:r>
        <w:rPr>
          <w:spacing w:val="-1"/>
          <w:sz w:val="24"/>
          <w:szCs w:val="24"/>
        </w:rPr>
        <w:t>f</w:t>
      </w:r>
      <w:r>
        <w:rPr>
          <w:sz w:val="24"/>
          <w:szCs w:val="24"/>
        </w:rPr>
        <w:t>i</w:t>
      </w:r>
      <w:r>
        <w:rPr>
          <w:spacing w:val="3"/>
          <w:sz w:val="24"/>
          <w:szCs w:val="24"/>
        </w:rPr>
        <w:t>x</w:t>
      </w:r>
      <w:r>
        <w:rPr>
          <w:spacing w:val="-1"/>
          <w:sz w:val="24"/>
          <w:szCs w:val="24"/>
        </w:rPr>
        <w:t>a</w:t>
      </w:r>
      <w:r>
        <w:rPr>
          <w:sz w:val="24"/>
          <w:szCs w:val="24"/>
        </w:rPr>
        <w:t xml:space="preserve">nt </w:t>
      </w:r>
      <w:r>
        <w:rPr>
          <w:spacing w:val="1"/>
          <w:sz w:val="24"/>
          <w:szCs w:val="24"/>
        </w:rPr>
        <w:t>l</w:t>
      </w:r>
      <w:r>
        <w:rPr>
          <w:sz w:val="24"/>
          <w:szCs w:val="24"/>
        </w:rPr>
        <w:t>’o</w:t>
      </w:r>
      <w:r>
        <w:rPr>
          <w:spacing w:val="-1"/>
          <w:sz w:val="24"/>
          <w:szCs w:val="24"/>
        </w:rPr>
        <w:t>r</w:t>
      </w:r>
      <w:r>
        <w:rPr>
          <w:spacing w:val="-2"/>
          <w:sz w:val="24"/>
          <w:szCs w:val="24"/>
        </w:rPr>
        <w:t>g</w:t>
      </w:r>
      <w:r>
        <w:rPr>
          <w:spacing w:val="-1"/>
          <w:sz w:val="24"/>
          <w:szCs w:val="24"/>
        </w:rPr>
        <w:t>a</w:t>
      </w:r>
      <w:r>
        <w:rPr>
          <w:spacing w:val="2"/>
          <w:sz w:val="24"/>
          <w:szCs w:val="24"/>
        </w:rPr>
        <w:t>n</w:t>
      </w:r>
      <w:r>
        <w:rPr>
          <w:sz w:val="24"/>
          <w:szCs w:val="24"/>
        </w:rPr>
        <w:t>isation et l</w:t>
      </w:r>
      <w:r>
        <w:rPr>
          <w:spacing w:val="-1"/>
          <w:sz w:val="24"/>
          <w:szCs w:val="24"/>
        </w:rPr>
        <w:t>e</w:t>
      </w:r>
      <w:r>
        <w:rPr>
          <w:sz w:val="24"/>
          <w:szCs w:val="24"/>
        </w:rPr>
        <w:t>s mod</w:t>
      </w:r>
      <w:r>
        <w:rPr>
          <w:spacing w:val="-1"/>
          <w:sz w:val="24"/>
          <w:szCs w:val="24"/>
        </w:rPr>
        <w:t>a</w:t>
      </w:r>
      <w:r>
        <w:rPr>
          <w:sz w:val="24"/>
          <w:szCs w:val="24"/>
        </w:rPr>
        <w:t>l</w:t>
      </w:r>
      <w:r>
        <w:rPr>
          <w:spacing w:val="1"/>
          <w:sz w:val="24"/>
          <w:szCs w:val="24"/>
        </w:rPr>
        <w:t>i</w:t>
      </w:r>
      <w:r>
        <w:rPr>
          <w:sz w:val="24"/>
          <w:szCs w:val="24"/>
        </w:rPr>
        <w:t>tés de</w:t>
      </w:r>
      <w:r>
        <w:rPr>
          <w:spacing w:val="-1"/>
          <w:sz w:val="24"/>
          <w:szCs w:val="24"/>
        </w:rPr>
        <w:t xml:space="preserve"> </w:t>
      </w:r>
      <w:r>
        <w:rPr>
          <w:sz w:val="24"/>
          <w:szCs w:val="24"/>
        </w:rPr>
        <w:t>l’</w:t>
      </w:r>
      <w:r>
        <w:rPr>
          <w:spacing w:val="-1"/>
          <w:sz w:val="24"/>
          <w:szCs w:val="24"/>
        </w:rPr>
        <w:t>e</w:t>
      </w:r>
      <w:r>
        <w:rPr>
          <w:spacing w:val="6"/>
          <w:sz w:val="24"/>
          <w:szCs w:val="24"/>
        </w:rPr>
        <w:t>x</w:t>
      </w:r>
      <w:r>
        <w:rPr>
          <w:spacing w:val="-1"/>
          <w:sz w:val="24"/>
          <w:szCs w:val="24"/>
        </w:rPr>
        <w:t>e</w:t>
      </w:r>
      <w:r>
        <w:rPr>
          <w:sz w:val="24"/>
          <w:szCs w:val="24"/>
        </w:rPr>
        <w:t>r</w:t>
      </w:r>
      <w:r>
        <w:rPr>
          <w:spacing w:val="-2"/>
          <w:sz w:val="24"/>
          <w:szCs w:val="24"/>
        </w:rPr>
        <w:t>c</w:t>
      </w:r>
      <w:r>
        <w:rPr>
          <w:sz w:val="24"/>
          <w:szCs w:val="24"/>
        </w:rPr>
        <w:t>i</w:t>
      </w:r>
      <w:r>
        <w:rPr>
          <w:spacing w:val="2"/>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la</w:t>
      </w:r>
    </w:p>
    <w:p w14:paraId="1CF3BE6C" w14:textId="77777777" w:rsidR="00F94AC3" w:rsidRDefault="00F94AC3" w:rsidP="00F94AC3">
      <w:pPr>
        <w:ind w:left="968"/>
        <w:rPr>
          <w:sz w:val="24"/>
          <w:szCs w:val="24"/>
        </w:rPr>
      </w:pPr>
      <w:r>
        <w:rPr>
          <w:sz w:val="24"/>
          <w:szCs w:val="24"/>
        </w:rPr>
        <w:t>pro</w:t>
      </w:r>
      <w:r>
        <w:rPr>
          <w:spacing w:val="-1"/>
          <w:sz w:val="24"/>
          <w:szCs w:val="24"/>
        </w:rPr>
        <w:t>fe</w:t>
      </w:r>
      <w:r>
        <w:rPr>
          <w:sz w:val="24"/>
          <w:szCs w:val="24"/>
        </w:rPr>
        <w:t>ss</w:t>
      </w:r>
      <w:r>
        <w:rPr>
          <w:spacing w:val="1"/>
          <w:sz w:val="24"/>
          <w:szCs w:val="24"/>
        </w:rPr>
        <w:t>i</w:t>
      </w:r>
      <w:r>
        <w:rPr>
          <w:sz w:val="24"/>
          <w:szCs w:val="24"/>
        </w:rPr>
        <w:t>on d</w:t>
      </w:r>
      <w:r>
        <w:rPr>
          <w:spacing w:val="1"/>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nieur</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G</w:t>
      </w:r>
      <w:r>
        <w:rPr>
          <w:spacing w:val="-1"/>
          <w:sz w:val="24"/>
          <w:szCs w:val="24"/>
        </w:rPr>
        <w:t>é</w:t>
      </w:r>
      <w:r>
        <w:rPr>
          <w:sz w:val="24"/>
          <w:szCs w:val="24"/>
        </w:rPr>
        <w:t>nie Civil</w:t>
      </w:r>
      <w:r>
        <w:rPr>
          <w:spacing w:val="3"/>
          <w:sz w:val="24"/>
          <w:szCs w:val="24"/>
        </w:rPr>
        <w:t xml:space="preserve"> </w:t>
      </w:r>
      <w:r>
        <w:rPr>
          <w:sz w:val="24"/>
          <w:szCs w:val="24"/>
        </w:rPr>
        <w:t>;</w:t>
      </w:r>
    </w:p>
    <w:p w14:paraId="4DDD03E9" w14:textId="77777777" w:rsidR="00F94AC3" w:rsidRDefault="00F94AC3" w:rsidP="00F94AC3">
      <w:pPr>
        <w:ind w:left="543"/>
        <w:rPr>
          <w:sz w:val="24"/>
          <w:szCs w:val="24"/>
        </w:rPr>
      </w:pPr>
      <w:r>
        <w:rPr>
          <w:sz w:val="24"/>
          <w:szCs w:val="24"/>
        </w:rPr>
        <w:t xml:space="preserve">3.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z w:val="24"/>
          <w:szCs w:val="24"/>
        </w:rPr>
        <w:t>n°98/022 du 24 d</w:t>
      </w:r>
      <w:r>
        <w:rPr>
          <w:spacing w:val="2"/>
          <w:sz w:val="24"/>
          <w:szCs w:val="24"/>
        </w:rPr>
        <w:t>é</w:t>
      </w:r>
      <w:r>
        <w:rPr>
          <w:spacing w:val="-1"/>
          <w:sz w:val="24"/>
          <w:szCs w:val="24"/>
        </w:rPr>
        <w:t>ce</w:t>
      </w:r>
      <w:r>
        <w:rPr>
          <w:sz w:val="24"/>
          <w:szCs w:val="24"/>
        </w:rPr>
        <w:t>mbre</w:t>
      </w:r>
      <w:r>
        <w:rPr>
          <w:spacing w:val="-1"/>
          <w:sz w:val="24"/>
          <w:szCs w:val="24"/>
        </w:rPr>
        <w:t xml:space="preserve"> </w:t>
      </w:r>
      <w:r>
        <w:rPr>
          <w:sz w:val="24"/>
          <w:szCs w:val="24"/>
        </w:rPr>
        <w:t>1998</w:t>
      </w:r>
      <w:r>
        <w:rPr>
          <w:spacing w:val="2"/>
          <w:sz w:val="24"/>
          <w:szCs w:val="24"/>
        </w:rPr>
        <w:t xml:space="preserve"> </w:t>
      </w:r>
      <w:r>
        <w:rPr>
          <w:sz w:val="24"/>
          <w:szCs w:val="24"/>
        </w:rPr>
        <w:t>ré</w:t>
      </w:r>
      <w:r>
        <w:rPr>
          <w:spacing w:val="-2"/>
          <w:sz w:val="24"/>
          <w:szCs w:val="24"/>
        </w:rPr>
        <w:t>g</w:t>
      </w:r>
      <w:r>
        <w:rPr>
          <w:sz w:val="24"/>
          <w:szCs w:val="24"/>
        </w:rPr>
        <w:t>is</w:t>
      </w:r>
      <w:r>
        <w:rPr>
          <w:spacing w:val="1"/>
          <w:sz w:val="24"/>
          <w:szCs w:val="24"/>
        </w:rPr>
        <w:t>s</w:t>
      </w:r>
      <w:r>
        <w:rPr>
          <w:spacing w:val="-1"/>
          <w:sz w:val="24"/>
          <w:szCs w:val="24"/>
        </w:rPr>
        <w:t>a</w:t>
      </w:r>
      <w:r>
        <w:rPr>
          <w:sz w:val="24"/>
          <w:szCs w:val="24"/>
        </w:rPr>
        <w:t xml:space="preserve">nt </w:t>
      </w:r>
      <w:r>
        <w:rPr>
          <w:spacing w:val="1"/>
          <w:sz w:val="24"/>
          <w:szCs w:val="24"/>
        </w:rPr>
        <w:t>l</w:t>
      </w:r>
      <w:r>
        <w:rPr>
          <w:sz w:val="24"/>
          <w:szCs w:val="24"/>
        </w:rPr>
        <w:t>e</w:t>
      </w:r>
      <w:r>
        <w:rPr>
          <w:spacing w:val="1"/>
          <w:sz w:val="24"/>
          <w:szCs w:val="24"/>
        </w:rPr>
        <w:t xml:space="preserve"> </w:t>
      </w:r>
      <w:r>
        <w:rPr>
          <w:sz w:val="24"/>
          <w:szCs w:val="24"/>
        </w:rPr>
        <w:t>s</w:t>
      </w:r>
      <w:r>
        <w:rPr>
          <w:spacing w:val="-1"/>
          <w:sz w:val="24"/>
          <w:szCs w:val="24"/>
        </w:rPr>
        <w:t>ec</w:t>
      </w:r>
      <w:r>
        <w:rPr>
          <w:sz w:val="24"/>
          <w:szCs w:val="24"/>
        </w:rPr>
        <w:t>teur</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l’</w:t>
      </w:r>
      <w:r>
        <w:rPr>
          <w:spacing w:val="-1"/>
          <w:sz w:val="24"/>
          <w:szCs w:val="24"/>
        </w:rPr>
        <w:t>é</w:t>
      </w:r>
      <w:r>
        <w:rPr>
          <w:sz w:val="24"/>
          <w:szCs w:val="24"/>
        </w:rPr>
        <w:t>l</w:t>
      </w:r>
      <w:r>
        <w:rPr>
          <w:spacing w:val="2"/>
          <w:sz w:val="24"/>
          <w:szCs w:val="24"/>
        </w:rPr>
        <w:t>e</w:t>
      </w:r>
      <w:r>
        <w:rPr>
          <w:spacing w:val="-1"/>
          <w:sz w:val="24"/>
          <w:szCs w:val="24"/>
        </w:rPr>
        <w:t>c</w:t>
      </w:r>
      <w:r>
        <w:rPr>
          <w:sz w:val="24"/>
          <w:szCs w:val="24"/>
        </w:rPr>
        <w:t>tri</w:t>
      </w:r>
      <w:r>
        <w:rPr>
          <w:spacing w:val="-1"/>
          <w:sz w:val="24"/>
          <w:szCs w:val="24"/>
        </w:rPr>
        <w:t>c</w:t>
      </w:r>
      <w:r>
        <w:rPr>
          <w:sz w:val="24"/>
          <w:szCs w:val="24"/>
        </w:rPr>
        <w:t>i</w:t>
      </w:r>
      <w:r>
        <w:rPr>
          <w:spacing w:val="1"/>
          <w:sz w:val="24"/>
          <w:szCs w:val="24"/>
        </w:rPr>
        <w:t>t</w:t>
      </w:r>
      <w:r>
        <w:rPr>
          <w:sz w:val="24"/>
          <w:szCs w:val="24"/>
        </w:rPr>
        <w:t>é</w:t>
      </w:r>
      <w:r>
        <w:rPr>
          <w:spacing w:val="2"/>
          <w:sz w:val="24"/>
          <w:szCs w:val="24"/>
        </w:rPr>
        <w:t xml:space="preserve"> </w:t>
      </w:r>
      <w:r>
        <w:rPr>
          <w:sz w:val="24"/>
          <w:szCs w:val="24"/>
        </w:rPr>
        <w:t>;</w:t>
      </w:r>
    </w:p>
    <w:p w14:paraId="32EBD0D8" w14:textId="77777777" w:rsidR="00F94AC3" w:rsidRDefault="00F94AC3" w:rsidP="00F94AC3">
      <w:pPr>
        <w:tabs>
          <w:tab w:val="left" w:pos="960"/>
        </w:tabs>
        <w:ind w:left="968" w:right="2186" w:hanging="425"/>
        <w:rPr>
          <w:sz w:val="24"/>
          <w:szCs w:val="24"/>
        </w:rPr>
      </w:pPr>
      <w:r>
        <w:rPr>
          <w:sz w:val="24"/>
          <w:szCs w:val="24"/>
        </w:rPr>
        <w:t>4.</w:t>
      </w:r>
      <w:r>
        <w:rPr>
          <w:sz w:val="24"/>
          <w:szCs w:val="24"/>
        </w:rPr>
        <w:tab/>
      </w: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c</w:t>
      </w:r>
      <w:r>
        <w:rPr>
          <w:spacing w:val="-1"/>
          <w:sz w:val="24"/>
          <w:szCs w:val="24"/>
        </w:rPr>
        <w:t>a</w:t>
      </w:r>
      <w:r>
        <w:rPr>
          <w:sz w:val="24"/>
          <w:szCs w:val="24"/>
        </w:rPr>
        <w:t>d</w:t>
      </w:r>
      <w:r>
        <w:rPr>
          <w:spacing w:val="1"/>
          <w:sz w:val="24"/>
          <w:szCs w:val="24"/>
        </w:rPr>
        <w:t>r</w:t>
      </w:r>
      <w:r>
        <w:rPr>
          <w:sz w:val="24"/>
          <w:szCs w:val="24"/>
        </w:rPr>
        <w:t>e</w:t>
      </w:r>
      <w:r>
        <w:rPr>
          <w:spacing w:val="-1"/>
          <w:sz w:val="24"/>
          <w:szCs w:val="24"/>
        </w:rPr>
        <w:t xml:space="preserve"> </w:t>
      </w:r>
      <w:r>
        <w:rPr>
          <w:sz w:val="24"/>
          <w:szCs w:val="24"/>
        </w:rPr>
        <w:t>N° 96/12 du</w:t>
      </w:r>
      <w:r>
        <w:rPr>
          <w:spacing w:val="2"/>
          <w:sz w:val="24"/>
          <w:szCs w:val="24"/>
        </w:rPr>
        <w:t xml:space="preserve"> </w:t>
      </w:r>
      <w:r>
        <w:rPr>
          <w:sz w:val="24"/>
          <w:szCs w:val="24"/>
        </w:rPr>
        <w:t xml:space="preserve">05 </w:t>
      </w:r>
      <w:r>
        <w:rPr>
          <w:spacing w:val="-1"/>
          <w:sz w:val="24"/>
          <w:szCs w:val="24"/>
        </w:rPr>
        <w:t>a</w:t>
      </w:r>
      <w:r>
        <w:rPr>
          <w:sz w:val="24"/>
          <w:szCs w:val="24"/>
        </w:rPr>
        <w:t>oût 1996 port</w:t>
      </w:r>
      <w:r>
        <w:rPr>
          <w:spacing w:val="-1"/>
          <w:sz w:val="24"/>
          <w:szCs w:val="24"/>
        </w:rPr>
        <w:t>a</w:t>
      </w:r>
      <w:r>
        <w:rPr>
          <w:sz w:val="24"/>
          <w:szCs w:val="24"/>
        </w:rPr>
        <w:t xml:space="preserve">nt </w:t>
      </w:r>
      <w:r>
        <w:rPr>
          <w:spacing w:val="1"/>
          <w:sz w:val="24"/>
          <w:szCs w:val="24"/>
        </w:rPr>
        <w:t>l</w:t>
      </w:r>
      <w:r>
        <w:rPr>
          <w:sz w:val="24"/>
          <w:szCs w:val="24"/>
        </w:rPr>
        <w:t>oi c</w:t>
      </w:r>
      <w:r>
        <w:rPr>
          <w:spacing w:val="-1"/>
          <w:sz w:val="24"/>
          <w:szCs w:val="24"/>
        </w:rPr>
        <w:t>a</w:t>
      </w:r>
      <w:r>
        <w:rPr>
          <w:sz w:val="24"/>
          <w:szCs w:val="24"/>
        </w:rPr>
        <w:t>dre r</w:t>
      </w:r>
      <w:r>
        <w:rPr>
          <w:spacing w:val="-2"/>
          <w:sz w:val="24"/>
          <w:szCs w:val="24"/>
        </w:rPr>
        <w:t>e</w:t>
      </w:r>
      <w:r>
        <w:rPr>
          <w:sz w:val="24"/>
          <w:szCs w:val="24"/>
        </w:rPr>
        <w:t>lative</w:t>
      </w:r>
      <w:r>
        <w:rPr>
          <w:spacing w:val="2"/>
          <w:sz w:val="24"/>
          <w:szCs w:val="24"/>
        </w:rPr>
        <w:t xml:space="preserve"> </w:t>
      </w:r>
      <w:r>
        <w:rPr>
          <w:sz w:val="24"/>
          <w:szCs w:val="24"/>
        </w:rPr>
        <w:t>à</w:t>
      </w:r>
      <w:r>
        <w:rPr>
          <w:spacing w:val="-1"/>
          <w:sz w:val="24"/>
          <w:szCs w:val="24"/>
        </w:rPr>
        <w:t xml:space="preserve"> </w:t>
      </w:r>
      <w:r>
        <w:rPr>
          <w:sz w:val="24"/>
          <w:szCs w:val="24"/>
        </w:rPr>
        <w:t>la</w:t>
      </w:r>
      <w:r>
        <w:rPr>
          <w:spacing w:val="2"/>
          <w:sz w:val="24"/>
          <w:szCs w:val="24"/>
        </w:rPr>
        <w:t xml:space="preserve"> </w:t>
      </w:r>
      <w:r>
        <w:rPr>
          <w:spacing w:val="-2"/>
          <w:sz w:val="24"/>
          <w:szCs w:val="24"/>
        </w:rPr>
        <w:t>g</w:t>
      </w:r>
      <w:r>
        <w:rPr>
          <w:spacing w:val="-1"/>
          <w:sz w:val="24"/>
          <w:szCs w:val="24"/>
        </w:rPr>
        <w:t>e</w:t>
      </w:r>
      <w:r>
        <w:rPr>
          <w:sz w:val="24"/>
          <w:szCs w:val="24"/>
        </w:rPr>
        <w:t>st</w:t>
      </w:r>
      <w:r>
        <w:rPr>
          <w:spacing w:val="1"/>
          <w:sz w:val="24"/>
          <w:szCs w:val="24"/>
        </w:rPr>
        <w:t>i</w:t>
      </w:r>
      <w:r>
        <w:rPr>
          <w:sz w:val="24"/>
          <w:szCs w:val="24"/>
        </w:rPr>
        <w:t>on</w:t>
      </w:r>
      <w:r>
        <w:rPr>
          <w:spacing w:val="2"/>
          <w:sz w:val="24"/>
          <w:szCs w:val="24"/>
        </w:rPr>
        <w:t xml:space="preserve"> </w:t>
      </w:r>
      <w:r>
        <w:rPr>
          <w:sz w:val="24"/>
          <w:szCs w:val="24"/>
        </w:rPr>
        <w:t>de l</w:t>
      </w:r>
      <w:r>
        <w:rPr>
          <w:spacing w:val="-2"/>
          <w:sz w:val="24"/>
          <w:szCs w:val="24"/>
        </w:rPr>
        <w:t>'</w:t>
      </w:r>
      <w:r>
        <w:rPr>
          <w:spacing w:val="-1"/>
          <w:sz w:val="24"/>
          <w:szCs w:val="24"/>
        </w:rPr>
        <w:t>e</w:t>
      </w:r>
      <w:r>
        <w:rPr>
          <w:sz w:val="24"/>
          <w:szCs w:val="24"/>
        </w:rPr>
        <w:t>nviron</w:t>
      </w:r>
      <w:r>
        <w:rPr>
          <w:spacing w:val="2"/>
          <w:sz w:val="24"/>
          <w:szCs w:val="24"/>
        </w:rPr>
        <w:t>n</w:t>
      </w:r>
      <w:r>
        <w:rPr>
          <w:spacing w:val="-1"/>
          <w:sz w:val="24"/>
          <w:szCs w:val="24"/>
        </w:rPr>
        <w:t>e</w:t>
      </w:r>
      <w:r>
        <w:rPr>
          <w:sz w:val="24"/>
          <w:szCs w:val="24"/>
        </w:rPr>
        <w:t>ment ;</w:t>
      </w:r>
    </w:p>
    <w:p w14:paraId="1BB7C816" w14:textId="77777777" w:rsidR="00F94AC3" w:rsidRDefault="00F94AC3" w:rsidP="00F94AC3">
      <w:pPr>
        <w:ind w:left="543"/>
        <w:rPr>
          <w:sz w:val="24"/>
          <w:szCs w:val="24"/>
        </w:rPr>
      </w:pPr>
      <w:r>
        <w:rPr>
          <w:sz w:val="24"/>
          <w:szCs w:val="24"/>
        </w:rPr>
        <w:t xml:space="preserve">5.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z w:val="24"/>
          <w:szCs w:val="24"/>
        </w:rPr>
        <w:t>N°96/07 du 8 A</w:t>
      </w:r>
      <w:r>
        <w:rPr>
          <w:spacing w:val="2"/>
          <w:sz w:val="24"/>
          <w:szCs w:val="24"/>
        </w:rPr>
        <w:t>v</w:t>
      </w:r>
      <w:r>
        <w:rPr>
          <w:sz w:val="24"/>
          <w:szCs w:val="24"/>
        </w:rPr>
        <w:t xml:space="preserve">ril </w:t>
      </w:r>
      <w:r>
        <w:rPr>
          <w:spacing w:val="1"/>
          <w:sz w:val="24"/>
          <w:szCs w:val="24"/>
        </w:rPr>
        <w:t>1</w:t>
      </w:r>
      <w:r>
        <w:rPr>
          <w:sz w:val="24"/>
          <w:szCs w:val="24"/>
        </w:rPr>
        <w:t>996 po</w:t>
      </w:r>
      <w:r>
        <w:rPr>
          <w:spacing w:val="-1"/>
          <w:sz w:val="24"/>
          <w:szCs w:val="24"/>
        </w:rPr>
        <w:t>r</w:t>
      </w:r>
      <w:r>
        <w:rPr>
          <w:sz w:val="24"/>
          <w:szCs w:val="24"/>
        </w:rPr>
        <w:t>tant p</w:t>
      </w:r>
      <w:r>
        <w:rPr>
          <w:spacing w:val="-1"/>
          <w:sz w:val="24"/>
          <w:szCs w:val="24"/>
        </w:rPr>
        <w:t>r</w:t>
      </w:r>
      <w:r>
        <w:rPr>
          <w:sz w:val="24"/>
          <w:szCs w:val="24"/>
        </w:rPr>
        <w:t>ote</w:t>
      </w:r>
      <w:r>
        <w:rPr>
          <w:spacing w:val="-1"/>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z w:val="24"/>
          <w:szCs w:val="24"/>
        </w:rPr>
        <w:t>du p</w:t>
      </w:r>
      <w:r>
        <w:rPr>
          <w:spacing w:val="-1"/>
          <w:sz w:val="24"/>
          <w:szCs w:val="24"/>
        </w:rPr>
        <w:t>a</w:t>
      </w:r>
      <w:r>
        <w:rPr>
          <w:sz w:val="24"/>
          <w:szCs w:val="24"/>
        </w:rPr>
        <w:t xml:space="preserve">trimoine </w:t>
      </w:r>
      <w:r>
        <w:rPr>
          <w:spacing w:val="-1"/>
          <w:sz w:val="24"/>
          <w:szCs w:val="24"/>
        </w:rPr>
        <w:t>r</w:t>
      </w:r>
      <w:r>
        <w:rPr>
          <w:sz w:val="24"/>
          <w:szCs w:val="24"/>
        </w:rPr>
        <w:t>out</w:t>
      </w:r>
      <w:r>
        <w:rPr>
          <w:spacing w:val="1"/>
          <w:sz w:val="24"/>
          <w:szCs w:val="24"/>
        </w:rPr>
        <w:t>i</w:t>
      </w:r>
      <w:r>
        <w:rPr>
          <w:spacing w:val="-1"/>
          <w:sz w:val="24"/>
          <w:szCs w:val="24"/>
        </w:rPr>
        <w:t>e</w:t>
      </w:r>
      <w:r>
        <w:rPr>
          <w:sz w:val="24"/>
          <w:szCs w:val="24"/>
        </w:rPr>
        <w:t>r n</w:t>
      </w:r>
      <w:r>
        <w:rPr>
          <w:spacing w:val="-2"/>
          <w:sz w:val="24"/>
          <w:szCs w:val="24"/>
        </w:rPr>
        <w:t>a</w:t>
      </w:r>
      <w:r>
        <w:rPr>
          <w:spacing w:val="3"/>
          <w:sz w:val="24"/>
          <w:szCs w:val="24"/>
        </w:rPr>
        <w:t>t</w:t>
      </w:r>
      <w:r>
        <w:rPr>
          <w:sz w:val="24"/>
          <w:szCs w:val="24"/>
        </w:rPr>
        <w:t>ional</w:t>
      </w:r>
      <w:r>
        <w:rPr>
          <w:spacing w:val="2"/>
          <w:sz w:val="24"/>
          <w:szCs w:val="24"/>
        </w:rPr>
        <w:t xml:space="preserve"> </w:t>
      </w:r>
      <w:r>
        <w:rPr>
          <w:sz w:val="24"/>
          <w:szCs w:val="24"/>
        </w:rPr>
        <w:t>;</w:t>
      </w:r>
    </w:p>
    <w:p w14:paraId="7483B0C2" w14:textId="77777777" w:rsidR="00F94AC3" w:rsidRDefault="00F94AC3" w:rsidP="00F94AC3">
      <w:pPr>
        <w:spacing w:line="260" w:lineRule="exact"/>
        <w:ind w:left="543"/>
        <w:rPr>
          <w:sz w:val="24"/>
          <w:szCs w:val="24"/>
        </w:rPr>
      </w:pPr>
      <w:r>
        <w:rPr>
          <w:sz w:val="24"/>
          <w:szCs w:val="24"/>
        </w:rPr>
        <w:t xml:space="preserve">6.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z w:val="24"/>
          <w:szCs w:val="24"/>
        </w:rPr>
        <w:t>n°92/007 du 14 a</w:t>
      </w:r>
      <w:r>
        <w:rPr>
          <w:spacing w:val="2"/>
          <w:sz w:val="24"/>
          <w:szCs w:val="24"/>
        </w:rPr>
        <w:t>o</w:t>
      </w:r>
      <w:r>
        <w:rPr>
          <w:sz w:val="24"/>
          <w:szCs w:val="24"/>
        </w:rPr>
        <w:t>ût 1992 port</w:t>
      </w:r>
      <w:r>
        <w:rPr>
          <w:spacing w:val="-1"/>
          <w:sz w:val="24"/>
          <w:szCs w:val="24"/>
        </w:rPr>
        <w:t>a</w:t>
      </w:r>
      <w:r>
        <w:rPr>
          <w:sz w:val="24"/>
          <w:szCs w:val="24"/>
        </w:rPr>
        <w:t xml:space="preserve">nt </w:t>
      </w:r>
      <w:r>
        <w:rPr>
          <w:spacing w:val="1"/>
          <w:sz w:val="24"/>
          <w:szCs w:val="24"/>
        </w:rPr>
        <w:t>C</w:t>
      </w:r>
      <w:r>
        <w:rPr>
          <w:sz w:val="24"/>
          <w:szCs w:val="24"/>
        </w:rPr>
        <w:t>ode</w:t>
      </w:r>
      <w:r>
        <w:rPr>
          <w:spacing w:val="-1"/>
          <w:sz w:val="24"/>
          <w:szCs w:val="24"/>
        </w:rPr>
        <w:t xml:space="preserve"> </w:t>
      </w:r>
      <w:r>
        <w:rPr>
          <w:sz w:val="24"/>
          <w:szCs w:val="24"/>
        </w:rPr>
        <w:t>du tr</w:t>
      </w:r>
      <w:r>
        <w:rPr>
          <w:spacing w:val="-1"/>
          <w:sz w:val="24"/>
          <w:szCs w:val="24"/>
        </w:rPr>
        <w:t>a</w:t>
      </w:r>
      <w:r>
        <w:rPr>
          <w:sz w:val="24"/>
          <w:szCs w:val="24"/>
        </w:rPr>
        <w:t>v</w:t>
      </w:r>
      <w:r>
        <w:rPr>
          <w:spacing w:val="-1"/>
          <w:sz w:val="24"/>
          <w:szCs w:val="24"/>
        </w:rPr>
        <w:t>a</w:t>
      </w:r>
      <w:r>
        <w:rPr>
          <w:sz w:val="24"/>
          <w:szCs w:val="24"/>
        </w:rPr>
        <w:t>il</w:t>
      </w:r>
      <w:r>
        <w:rPr>
          <w:spacing w:val="3"/>
          <w:sz w:val="24"/>
          <w:szCs w:val="24"/>
        </w:rPr>
        <w:t xml:space="preserve"> </w:t>
      </w:r>
      <w:r>
        <w:rPr>
          <w:sz w:val="24"/>
          <w:szCs w:val="24"/>
        </w:rPr>
        <w:t>;</w:t>
      </w:r>
    </w:p>
    <w:p w14:paraId="7B20E83A" w14:textId="77777777" w:rsidR="00F94AC3" w:rsidRDefault="00F94AC3" w:rsidP="00F94AC3">
      <w:pPr>
        <w:tabs>
          <w:tab w:val="left" w:pos="960"/>
        </w:tabs>
        <w:ind w:left="968" w:right="859" w:hanging="425"/>
        <w:jc w:val="both"/>
        <w:rPr>
          <w:sz w:val="24"/>
          <w:szCs w:val="24"/>
        </w:rPr>
      </w:pPr>
      <w:r>
        <w:rPr>
          <w:sz w:val="24"/>
          <w:szCs w:val="24"/>
        </w:rPr>
        <w:t>7.</w:t>
      </w:r>
      <w:r>
        <w:rPr>
          <w:sz w:val="24"/>
          <w:szCs w:val="24"/>
        </w:rPr>
        <w:tab/>
      </w:r>
      <w:r>
        <w:rPr>
          <w:spacing w:val="-3"/>
          <w:sz w:val="24"/>
          <w:szCs w:val="24"/>
        </w:rPr>
        <w:t>L</w:t>
      </w:r>
      <w:r>
        <w:rPr>
          <w:sz w:val="24"/>
          <w:szCs w:val="24"/>
        </w:rPr>
        <w:t>e</w:t>
      </w:r>
      <w:r>
        <w:rPr>
          <w:spacing w:val="-1"/>
          <w:sz w:val="24"/>
          <w:szCs w:val="24"/>
        </w:rPr>
        <w:t xml:space="preserve"> </w:t>
      </w:r>
      <w:r>
        <w:rPr>
          <w:spacing w:val="2"/>
          <w:sz w:val="24"/>
          <w:szCs w:val="24"/>
        </w:rPr>
        <w:t>d</w:t>
      </w:r>
      <w:r>
        <w:rPr>
          <w:spacing w:val="-1"/>
          <w:sz w:val="24"/>
          <w:szCs w:val="24"/>
        </w:rPr>
        <w:t>é</w:t>
      </w:r>
      <w:r>
        <w:rPr>
          <w:spacing w:val="1"/>
          <w:sz w:val="24"/>
          <w:szCs w:val="24"/>
        </w:rPr>
        <w:t>c</w:t>
      </w:r>
      <w:r>
        <w:rPr>
          <w:sz w:val="24"/>
          <w:szCs w:val="24"/>
        </w:rPr>
        <w:t>r</w:t>
      </w:r>
      <w:r>
        <w:rPr>
          <w:spacing w:val="-2"/>
          <w:sz w:val="24"/>
          <w:szCs w:val="24"/>
        </w:rPr>
        <w:t>e</w:t>
      </w:r>
      <w:r>
        <w:rPr>
          <w:sz w:val="24"/>
          <w:szCs w:val="24"/>
        </w:rPr>
        <w:t>t   n°   2012  /</w:t>
      </w:r>
      <w:r>
        <w:rPr>
          <w:spacing w:val="1"/>
          <w:sz w:val="24"/>
          <w:szCs w:val="24"/>
        </w:rPr>
        <w:t xml:space="preserve"> </w:t>
      </w:r>
      <w:r>
        <w:rPr>
          <w:sz w:val="24"/>
          <w:szCs w:val="24"/>
        </w:rPr>
        <w:t>0</w:t>
      </w:r>
      <w:r>
        <w:rPr>
          <w:spacing w:val="2"/>
          <w:sz w:val="24"/>
          <w:szCs w:val="24"/>
        </w:rPr>
        <w:t>7</w:t>
      </w:r>
      <w:r>
        <w:rPr>
          <w:sz w:val="24"/>
          <w:szCs w:val="24"/>
        </w:rPr>
        <w:t>6  du 08 M</w:t>
      </w:r>
      <w:r>
        <w:rPr>
          <w:spacing w:val="-1"/>
          <w:sz w:val="24"/>
          <w:szCs w:val="24"/>
        </w:rPr>
        <w:t>a</w:t>
      </w:r>
      <w:r>
        <w:rPr>
          <w:sz w:val="24"/>
          <w:szCs w:val="24"/>
        </w:rPr>
        <w:t xml:space="preserve">rs 2012  modifiant </w:t>
      </w:r>
      <w:r>
        <w:rPr>
          <w:spacing w:val="-1"/>
          <w:sz w:val="24"/>
          <w:szCs w:val="24"/>
        </w:rPr>
        <w:t>e</w:t>
      </w:r>
      <w:r>
        <w:rPr>
          <w:sz w:val="24"/>
          <w:szCs w:val="24"/>
        </w:rPr>
        <w:t>t complét</w:t>
      </w:r>
      <w:r>
        <w:rPr>
          <w:spacing w:val="-1"/>
          <w:sz w:val="24"/>
          <w:szCs w:val="24"/>
        </w:rPr>
        <w:t>a</w:t>
      </w:r>
      <w:r>
        <w:rPr>
          <w:sz w:val="24"/>
          <w:szCs w:val="24"/>
        </w:rPr>
        <w:t>nt c</w:t>
      </w:r>
      <w:r>
        <w:rPr>
          <w:spacing w:val="1"/>
          <w:sz w:val="24"/>
          <w:szCs w:val="24"/>
        </w:rPr>
        <w:t>e</w:t>
      </w:r>
      <w:r>
        <w:rPr>
          <w:sz w:val="24"/>
          <w:szCs w:val="24"/>
        </w:rPr>
        <w:t>rt</w:t>
      </w:r>
      <w:r>
        <w:rPr>
          <w:spacing w:val="1"/>
          <w:sz w:val="24"/>
          <w:szCs w:val="24"/>
        </w:rPr>
        <w:t>a</w:t>
      </w:r>
      <w:r>
        <w:rPr>
          <w:sz w:val="24"/>
          <w:szCs w:val="24"/>
        </w:rPr>
        <w:t>ines dispos</w:t>
      </w:r>
      <w:r>
        <w:rPr>
          <w:spacing w:val="1"/>
          <w:sz w:val="24"/>
          <w:szCs w:val="24"/>
        </w:rPr>
        <w:t>i</w:t>
      </w:r>
      <w:r>
        <w:rPr>
          <w:sz w:val="24"/>
          <w:szCs w:val="24"/>
        </w:rPr>
        <w:t>t</w:t>
      </w:r>
      <w:r>
        <w:rPr>
          <w:spacing w:val="1"/>
          <w:sz w:val="24"/>
          <w:szCs w:val="24"/>
        </w:rPr>
        <w:t>i</w:t>
      </w:r>
      <w:r>
        <w:rPr>
          <w:sz w:val="24"/>
          <w:szCs w:val="24"/>
        </w:rPr>
        <w:t>ons du d</w:t>
      </w:r>
      <w:r>
        <w:rPr>
          <w:spacing w:val="-1"/>
          <w:sz w:val="24"/>
          <w:szCs w:val="24"/>
        </w:rPr>
        <w:t>éc</w:t>
      </w:r>
      <w:r>
        <w:rPr>
          <w:sz w:val="24"/>
          <w:szCs w:val="24"/>
        </w:rPr>
        <w:t>r</w:t>
      </w:r>
      <w:r>
        <w:rPr>
          <w:spacing w:val="-2"/>
          <w:sz w:val="24"/>
          <w:szCs w:val="24"/>
        </w:rPr>
        <w:t>e</w:t>
      </w:r>
      <w:r>
        <w:rPr>
          <w:sz w:val="24"/>
          <w:szCs w:val="24"/>
        </w:rPr>
        <w:t>t n°2001</w:t>
      </w:r>
      <w:r>
        <w:rPr>
          <w:spacing w:val="1"/>
          <w:sz w:val="24"/>
          <w:szCs w:val="24"/>
        </w:rPr>
        <w:t>/</w:t>
      </w:r>
      <w:r>
        <w:rPr>
          <w:sz w:val="24"/>
          <w:szCs w:val="24"/>
        </w:rPr>
        <w:t>048 du</w:t>
      </w:r>
      <w:r>
        <w:rPr>
          <w:spacing w:val="2"/>
          <w:sz w:val="24"/>
          <w:szCs w:val="24"/>
        </w:rPr>
        <w:t xml:space="preserve"> </w:t>
      </w:r>
      <w:r>
        <w:rPr>
          <w:sz w:val="24"/>
          <w:szCs w:val="24"/>
        </w:rPr>
        <w:t>23 f</w:t>
      </w:r>
      <w:r>
        <w:rPr>
          <w:spacing w:val="-2"/>
          <w:sz w:val="24"/>
          <w:szCs w:val="24"/>
        </w:rPr>
        <w:t>é</w:t>
      </w:r>
      <w:r>
        <w:rPr>
          <w:sz w:val="24"/>
          <w:szCs w:val="24"/>
        </w:rPr>
        <w:t>vri</w:t>
      </w:r>
      <w:r>
        <w:rPr>
          <w:spacing w:val="-1"/>
          <w:sz w:val="24"/>
          <w:szCs w:val="24"/>
        </w:rPr>
        <w:t>e</w:t>
      </w:r>
      <w:r>
        <w:rPr>
          <w:sz w:val="24"/>
          <w:szCs w:val="24"/>
        </w:rPr>
        <w:t>r 20</w:t>
      </w:r>
      <w:r>
        <w:rPr>
          <w:spacing w:val="1"/>
          <w:sz w:val="24"/>
          <w:szCs w:val="24"/>
        </w:rPr>
        <w:t>0</w:t>
      </w:r>
      <w:r>
        <w:rPr>
          <w:sz w:val="24"/>
          <w:szCs w:val="24"/>
        </w:rPr>
        <w:t>1 po</w:t>
      </w:r>
      <w:r>
        <w:rPr>
          <w:spacing w:val="-1"/>
          <w:sz w:val="24"/>
          <w:szCs w:val="24"/>
        </w:rPr>
        <w:t>r</w:t>
      </w:r>
      <w:r>
        <w:rPr>
          <w:sz w:val="24"/>
          <w:szCs w:val="24"/>
        </w:rPr>
        <w:t>tant</w:t>
      </w:r>
      <w:r>
        <w:rPr>
          <w:spacing w:val="2"/>
          <w:sz w:val="24"/>
          <w:szCs w:val="24"/>
        </w:rPr>
        <w:t xml:space="preserve"> </w:t>
      </w:r>
      <w:r>
        <w:rPr>
          <w:spacing w:val="1"/>
          <w:sz w:val="24"/>
          <w:szCs w:val="24"/>
        </w:rPr>
        <w:t>c</w:t>
      </w:r>
      <w:r>
        <w:rPr>
          <w:sz w:val="24"/>
          <w:szCs w:val="24"/>
        </w:rPr>
        <w:t>r</w:t>
      </w:r>
      <w:r>
        <w:rPr>
          <w:spacing w:val="-2"/>
          <w:sz w:val="24"/>
          <w:szCs w:val="24"/>
        </w:rPr>
        <w:t>é</w:t>
      </w:r>
      <w:r>
        <w:rPr>
          <w:spacing w:val="-1"/>
          <w:sz w:val="24"/>
          <w:szCs w:val="24"/>
        </w:rPr>
        <w:t>a</w:t>
      </w:r>
      <w:r>
        <w:rPr>
          <w:sz w:val="24"/>
          <w:szCs w:val="24"/>
        </w:rPr>
        <w:t>t</w:t>
      </w:r>
      <w:r>
        <w:rPr>
          <w:spacing w:val="1"/>
          <w:sz w:val="24"/>
          <w:szCs w:val="24"/>
        </w:rPr>
        <w:t>i</w:t>
      </w:r>
      <w:r>
        <w:rPr>
          <w:sz w:val="24"/>
          <w:szCs w:val="24"/>
        </w:rPr>
        <w:t>on, o</w:t>
      </w:r>
      <w:r>
        <w:rPr>
          <w:spacing w:val="1"/>
          <w:sz w:val="24"/>
          <w:szCs w:val="24"/>
        </w:rPr>
        <w:t>r</w:t>
      </w:r>
      <w:r>
        <w:rPr>
          <w:spacing w:val="-2"/>
          <w:sz w:val="24"/>
          <w:szCs w:val="24"/>
        </w:rPr>
        <w:t>g</w:t>
      </w:r>
      <w:r>
        <w:rPr>
          <w:spacing w:val="-1"/>
          <w:sz w:val="24"/>
          <w:szCs w:val="24"/>
        </w:rPr>
        <w:t>a</w:t>
      </w:r>
      <w:r>
        <w:rPr>
          <w:sz w:val="24"/>
          <w:szCs w:val="24"/>
        </w:rPr>
        <w:t>nisation et</w:t>
      </w:r>
      <w:r>
        <w:rPr>
          <w:spacing w:val="2"/>
          <w:sz w:val="24"/>
          <w:szCs w:val="24"/>
        </w:rPr>
        <w:t xml:space="preserve"> </w:t>
      </w:r>
      <w:r>
        <w:rPr>
          <w:spacing w:val="1"/>
          <w:sz w:val="24"/>
          <w:szCs w:val="24"/>
        </w:rPr>
        <w:t>f</w:t>
      </w:r>
      <w:r>
        <w:rPr>
          <w:sz w:val="24"/>
          <w:szCs w:val="24"/>
        </w:rPr>
        <w:t>on</w:t>
      </w:r>
      <w:r>
        <w:rPr>
          <w:spacing w:val="-1"/>
          <w:sz w:val="24"/>
          <w:szCs w:val="24"/>
        </w:rPr>
        <w:t>c</w:t>
      </w:r>
      <w:r>
        <w:rPr>
          <w:sz w:val="24"/>
          <w:szCs w:val="24"/>
        </w:rPr>
        <w:t>t</w:t>
      </w:r>
      <w:r>
        <w:rPr>
          <w:spacing w:val="1"/>
          <w:sz w:val="24"/>
          <w:szCs w:val="24"/>
        </w:rPr>
        <w:t>i</w:t>
      </w:r>
      <w:r>
        <w:rPr>
          <w:sz w:val="24"/>
          <w:szCs w:val="24"/>
        </w:rPr>
        <w:t>onn</w:t>
      </w:r>
      <w:r>
        <w:rPr>
          <w:spacing w:val="-1"/>
          <w:sz w:val="24"/>
          <w:szCs w:val="24"/>
        </w:rPr>
        <w:t>e</w:t>
      </w:r>
      <w:r>
        <w:rPr>
          <w:sz w:val="24"/>
          <w:szCs w:val="24"/>
        </w:rPr>
        <w:t>ment de l’</w:t>
      </w:r>
      <w:r>
        <w:rPr>
          <w:spacing w:val="-1"/>
          <w:sz w:val="24"/>
          <w:szCs w:val="24"/>
        </w:rPr>
        <w:t>A</w:t>
      </w:r>
      <w:r>
        <w:rPr>
          <w:sz w:val="24"/>
          <w:szCs w:val="24"/>
        </w:rPr>
        <w:t>g</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R</w:t>
      </w:r>
      <w:r>
        <w:rPr>
          <w:spacing w:val="1"/>
          <w:sz w:val="24"/>
          <w:szCs w:val="24"/>
        </w:rPr>
        <w:t>é</w:t>
      </w:r>
      <w:r>
        <w:rPr>
          <w:spacing w:val="-2"/>
          <w:sz w:val="24"/>
          <w:szCs w:val="24"/>
        </w:rPr>
        <w:t>g</w:t>
      </w:r>
      <w:r>
        <w:rPr>
          <w:sz w:val="24"/>
          <w:szCs w:val="24"/>
        </w:rPr>
        <w:t>ulation</w:t>
      </w:r>
      <w:r>
        <w:rPr>
          <w:spacing w:val="3"/>
          <w:sz w:val="24"/>
          <w:szCs w:val="24"/>
        </w:rPr>
        <w:t xml:space="preserve"> </w:t>
      </w:r>
      <w:r>
        <w:rPr>
          <w:sz w:val="24"/>
          <w:szCs w:val="24"/>
        </w:rPr>
        <w:t>d</w:t>
      </w:r>
      <w:r>
        <w:rPr>
          <w:spacing w:val="-1"/>
          <w:sz w:val="24"/>
          <w:szCs w:val="24"/>
        </w:rPr>
        <w:t>e</w:t>
      </w:r>
      <w:r>
        <w:rPr>
          <w:sz w:val="24"/>
          <w:szCs w:val="24"/>
        </w:rPr>
        <w:t>s Ma</w:t>
      </w:r>
      <w:r>
        <w:rPr>
          <w:spacing w:val="-1"/>
          <w:sz w:val="24"/>
          <w:szCs w:val="24"/>
        </w:rPr>
        <w:t>rc</w:t>
      </w:r>
      <w:r>
        <w:rPr>
          <w:spacing w:val="2"/>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 (</w:t>
      </w:r>
      <w:r>
        <w:rPr>
          <w:spacing w:val="-1"/>
          <w:sz w:val="24"/>
          <w:szCs w:val="24"/>
        </w:rPr>
        <w:t>A</w:t>
      </w:r>
      <w:r>
        <w:rPr>
          <w:sz w:val="24"/>
          <w:szCs w:val="24"/>
        </w:rPr>
        <w:t>RM</w:t>
      </w:r>
      <w:r>
        <w:rPr>
          <w:spacing w:val="1"/>
          <w:sz w:val="24"/>
          <w:szCs w:val="24"/>
        </w:rPr>
        <w:t>P</w:t>
      </w:r>
      <w:r>
        <w:rPr>
          <w:sz w:val="24"/>
          <w:szCs w:val="24"/>
        </w:rPr>
        <w:t>) ;</w:t>
      </w:r>
    </w:p>
    <w:p w14:paraId="3879ECAF" w14:textId="77777777" w:rsidR="00F94AC3" w:rsidRDefault="00F94AC3" w:rsidP="00F94AC3">
      <w:pPr>
        <w:ind w:left="543"/>
        <w:rPr>
          <w:sz w:val="24"/>
          <w:szCs w:val="24"/>
        </w:rPr>
      </w:pPr>
      <w:r>
        <w:rPr>
          <w:sz w:val="24"/>
          <w:szCs w:val="24"/>
        </w:rPr>
        <w:t xml:space="preserve">8.   </w:t>
      </w:r>
      <w:r>
        <w:rPr>
          <w:spacing w:val="5"/>
          <w:sz w:val="24"/>
          <w:szCs w:val="24"/>
        </w:rPr>
        <w:t xml:space="preserve"> </w:t>
      </w:r>
      <w:r>
        <w:rPr>
          <w:spacing w:val="-3"/>
          <w:sz w:val="24"/>
          <w:szCs w:val="24"/>
        </w:rPr>
        <w:t>L</w:t>
      </w:r>
      <w:r>
        <w:rPr>
          <w:sz w:val="24"/>
          <w:szCs w:val="24"/>
        </w:rPr>
        <w:t>e</w:t>
      </w:r>
      <w:r>
        <w:rPr>
          <w:spacing w:val="-1"/>
          <w:sz w:val="24"/>
          <w:szCs w:val="24"/>
        </w:rPr>
        <w:t xml:space="preserve"> </w:t>
      </w:r>
      <w:r>
        <w:rPr>
          <w:spacing w:val="2"/>
          <w:sz w:val="24"/>
          <w:szCs w:val="24"/>
        </w:rPr>
        <w:t>d</w:t>
      </w:r>
      <w:r>
        <w:rPr>
          <w:spacing w:val="-1"/>
          <w:sz w:val="24"/>
          <w:szCs w:val="24"/>
        </w:rPr>
        <w:t>é</w:t>
      </w:r>
      <w:r>
        <w:rPr>
          <w:spacing w:val="1"/>
          <w:sz w:val="24"/>
          <w:szCs w:val="24"/>
        </w:rPr>
        <w:t>c</w:t>
      </w:r>
      <w:r>
        <w:rPr>
          <w:sz w:val="24"/>
          <w:szCs w:val="24"/>
        </w:rPr>
        <w:t>r</w:t>
      </w:r>
      <w:r>
        <w:rPr>
          <w:spacing w:val="-2"/>
          <w:sz w:val="24"/>
          <w:szCs w:val="24"/>
        </w:rPr>
        <w:t>e</w:t>
      </w:r>
      <w:r>
        <w:rPr>
          <w:sz w:val="24"/>
          <w:szCs w:val="24"/>
        </w:rPr>
        <w:t>t   n°   2012  /</w:t>
      </w:r>
      <w:r>
        <w:rPr>
          <w:spacing w:val="1"/>
          <w:sz w:val="24"/>
          <w:szCs w:val="24"/>
        </w:rPr>
        <w:t xml:space="preserve"> </w:t>
      </w:r>
      <w:r>
        <w:rPr>
          <w:sz w:val="24"/>
          <w:szCs w:val="24"/>
        </w:rPr>
        <w:t>0</w:t>
      </w:r>
      <w:r>
        <w:rPr>
          <w:spacing w:val="2"/>
          <w:sz w:val="24"/>
          <w:szCs w:val="24"/>
        </w:rPr>
        <w:t>7</w:t>
      </w:r>
      <w:r>
        <w:rPr>
          <w:sz w:val="24"/>
          <w:szCs w:val="24"/>
        </w:rPr>
        <w:t>5  du 08 M</w:t>
      </w:r>
      <w:r>
        <w:rPr>
          <w:spacing w:val="-1"/>
          <w:sz w:val="24"/>
          <w:szCs w:val="24"/>
        </w:rPr>
        <w:t>a</w:t>
      </w:r>
      <w:r>
        <w:rPr>
          <w:sz w:val="24"/>
          <w:szCs w:val="24"/>
        </w:rPr>
        <w:t>rs 2012  po</w:t>
      </w:r>
      <w:r>
        <w:rPr>
          <w:spacing w:val="-1"/>
          <w:sz w:val="24"/>
          <w:szCs w:val="24"/>
        </w:rPr>
        <w:t>r</w:t>
      </w:r>
      <w:r>
        <w:rPr>
          <w:spacing w:val="3"/>
          <w:sz w:val="24"/>
          <w:szCs w:val="24"/>
        </w:rPr>
        <w:t>t</w:t>
      </w:r>
      <w:r>
        <w:rPr>
          <w:spacing w:val="-1"/>
          <w:sz w:val="24"/>
          <w:szCs w:val="24"/>
        </w:rPr>
        <w:t>a</w:t>
      </w:r>
      <w:r>
        <w:rPr>
          <w:sz w:val="24"/>
          <w:szCs w:val="24"/>
        </w:rPr>
        <w:t>nt org</w:t>
      </w:r>
      <w:r>
        <w:rPr>
          <w:spacing w:val="-1"/>
          <w:sz w:val="24"/>
          <w:szCs w:val="24"/>
        </w:rPr>
        <w:t>a</w:t>
      </w:r>
      <w:r>
        <w:rPr>
          <w:sz w:val="24"/>
          <w:szCs w:val="24"/>
        </w:rPr>
        <w:t>nisation du Min</w:t>
      </w:r>
      <w:r>
        <w:rPr>
          <w:spacing w:val="1"/>
          <w:sz w:val="24"/>
          <w:szCs w:val="24"/>
        </w:rPr>
        <w:t>i</w:t>
      </w:r>
      <w:r>
        <w:rPr>
          <w:sz w:val="24"/>
          <w:szCs w:val="24"/>
        </w:rPr>
        <w:t>stè</w:t>
      </w:r>
      <w:r>
        <w:rPr>
          <w:spacing w:val="-1"/>
          <w:sz w:val="24"/>
          <w:szCs w:val="24"/>
        </w:rPr>
        <w:t>r</w:t>
      </w:r>
      <w:r>
        <w:rPr>
          <w:sz w:val="24"/>
          <w:szCs w:val="24"/>
        </w:rPr>
        <w:t>e</w:t>
      </w:r>
      <w:r>
        <w:rPr>
          <w:spacing w:val="-1"/>
          <w:sz w:val="24"/>
          <w:szCs w:val="24"/>
        </w:rPr>
        <w:t xml:space="preserve"> </w:t>
      </w:r>
      <w:r>
        <w:rPr>
          <w:sz w:val="24"/>
          <w:szCs w:val="24"/>
        </w:rPr>
        <w:t>d</w:t>
      </w:r>
      <w:r>
        <w:rPr>
          <w:spacing w:val="-1"/>
          <w:sz w:val="24"/>
          <w:szCs w:val="24"/>
        </w:rPr>
        <w:t>e</w:t>
      </w:r>
      <w:r>
        <w:rPr>
          <w:sz w:val="24"/>
          <w:szCs w:val="24"/>
        </w:rPr>
        <w:t>s</w:t>
      </w:r>
    </w:p>
    <w:p w14:paraId="3879D9E7" w14:textId="77777777" w:rsidR="00F94AC3" w:rsidRDefault="00F94AC3" w:rsidP="00F94AC3">
      <w:pPr>
        <w:ind w:left="968"/>
        <w:rPr>
          <w:sz w:val="24"/>
          <w:szCs w:val="24"/>
        </w:rPr>
      </w:pP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 ;</w:t>
      </w:r>
    </w:p>
    <w:p w14:paraId="35A95513" w14:textId="77777777" w:rsidR="00F94AC3" w:rsidRDefault="00F94AC3" w:rsidP="00F94AC3">
      <w:pPr>
        <w:ind w:left="543"/>
        <w:rPr>
          <w:sz w:val="24"/>
          <w:szCs w:val="24"/>
        </w:rPr>
      </w:pPr>
      <w:r>
        <w:rPr>
          <w:sz w:val="24"/>
          <w:szCs w:val="24"/>
        </w:rPr>
        <w:t xml:space="preserve">9.   </w:t>
      </w:r>
      <w:r>
        <w:rPr>
          <w:spacing w:val="5"/>
          <w:sz w:val="24"/>
          <w:szCs w:val="24"/>
        </w:rPr>
        <w:t xml:space="preserve"> </w:t>
      </w:r>
      <w:r>
        <w:rPr>
          <w:spacing w:val="-3"/>
          <w:sz w:val="24"/>
          <w:szCs w:val="24"/>
        </w:rPr>
        <w:t>L</w:t>
      </w:r>
      <w:r>
        <w:rPr>
          <w:sz w:val="24"/>
          <w:szCs w:val="24"/>
        </w:rPr>
        <w:t xml:space="preserve">e </w:t>
      </w:r>
      <w:r>
        <w:rPr>
          <w:spacing w:val="59"/>
          <w:sz w:val="24"/>
          <w:szCs w:val="24"/>
        </w:rPr>
        <w:t xml:space="preserve"> </w:t>
      </w:r>
      <w:r>
        <w:rPr>
          <w:spacing w:val="2"/>
          <w:sz w:val="24"/>
          <w:szCs w:val="24"/>
        </w:rPr>
        <w:t>d</w:t>
      </w:r>
      <w:r>
        <w:rPr>
          <w:spacing w:val="-1"/>
          <w:sz w:val="24"/>
          <w:szCs w:val="24"/>
        </w:rPr>
        <w:t>é</w:t>
      </w:r>
      <w:r>
        <w:rPr>
          <w:spacing w:val="1"/>
          <w:sz w:val="24"/>
          <w:szCs w:val="24"/>
        </w:rPr>
        <w:t>c</w:t>
      </w:r>
      <w:r>
        <w:rPr>
          <w:sz w:val="24"/>
          <w:szCs w:val="24"/>
        </w:rPr>
        <w:t>r</w:t>
      </w:r>
      <w:r>
        <w:rPr>
          <w:spacing w:val="-2"/>
          <w:sz w:val="24"/>
          <w:szCs w:val="24"/>
        </w:rPr>
        <w:t>e</w:t>
      </w:r>
      <w:r>
        <w:rPr>
          <w:sz w:val="24"/>
          <w:szCs w:val="24"/>
        </w:rPr>
        <w:t xml:space="preserve">t   n°   2018   /  </w:t>
      </w:r>
      <w:r>
        <w:rPr>
          <w:spacing w:val="3"/>
          <w:sz w:val="24"/>
          <w:szCs w:val="24"/>
        </w:rPr>
        <w:t xml:space="preserve"> </w:t>
      </w:r>
      <w:r>
        <w:rPr>
          <w:sz w:val="24"/>
          <w:szCs w:val="24"/>
        </w:rPr>
        <w:t xml:space="preserve">366   du   20  </w:t>
      </w:r>
      <w:r>
        <w:rPr>
          <w:spacing w:val="2"/>
          <w:sz w:val="24"/>
          <w:szCs w:val="24"/>
        </w:rPr>
        <w:t>J</w:t>
      </w:r>
      <w:r>
        <w:rPr>
          <w:sz w:val="24"/>
          <w:szCs w:val="24"/>
        </w:rPr>
        <w:t>U</w:t>
      </w:r>
      <w:r>
        <w:rPr>
          <w:spacing w:val="-4"/>
          <w:sz w:val="24"/>
          <w:szCs w:val="24"/>
        </w:rPr>
        <w:t>I</w:t>
      </w:r>
      <w:r>
        <w:rPr>
          <w:sz w:val="24"/>
          <w:szCs w:val="24"/>
        </w:rPr>
        <w:t>N 20</w:t>
      </w:r>
      <w:r>
        <w:rPr>
          <w:spacing w:val="2"/>
          <w:sz w:val="24"/>
          <w:szCs w:val="24"/>
        </w:rPr>
        <w:t>1</w:t>
      </w:r>
      <w:r>
        <w:rPr>
          <w:sz w:val="24"/>
          <w:szCs w:val="24"/>
        </w:rPr>
        <w:t xml:space="preserve">8 </w:t>
      </w:r>
      <w:r>
        <w:rPr>
          <w:spacing w:val="2"/>
          <w:sz w:val="24"/>
          <w:szCs w:val="24"/>
        </w:rPr>
        <w:t xml:space="preserve"> </w:t>
      </w:r>
      <w:r>
        <w:rPr>
          <w:sz w:val="24"/>
          <w:szCs w:val="24"/>
        </w:rPr>
        <w:t>port</w:t>
      </w:r>
      <w:r>
        <w:rPr>
          <w:spacing w:val="-1"/>
          <w:sz w:val="24"/>
          <w:szCs w:val="24"/>
        </w:rPr>
        <w:t>a</w:t>
      </w:r>
      <w:r>
        <w:rPr>
          <w:sz w:val="24"/>
          <w:szCs w:val="24"/>
        </w:rPr>
        <w:t xml:space="preserve">nt  </w:t>
      </w:r>
      <w:r>
        <w:rPr>
          <w:spacing w:val="1"/>
          <w:sz w:val="24"/>
          <w:szCs w:val="24"/>
        </w:rPr>
        <w:t>C</w:t>
      </w:r>
      <w:r>
        <w:rPr>
          <w:sz w:val="24"/>
          <w:szCs w:val="24"/>
        </w:rPr>
        <w:t>ode</w:t>
      </w:r>
      <w:r>
        <w:rPr>
          <w:spacing w:val="59"/>
          <w:sz w:val="24"/>
          <w:szCs w:val="24"/>
        </w:rPr>
        <w:t xml:space="preserve"> </w:t>
      </w:r>
      <w:r>
        <w:rPr>
          <w:sz w:val="24"/>
          <w:szCs w:val="24"/>
        </w:rPr>
        <w:t>d</w:t>
      </w:r>
      <w:r>
        <w:rPr>
          <w:spacing w:val="-1"/>
          <w:sz w:val="24"/>
          <w:szCs w:val="24"/>
        </w:rPr>
        <w:t>e</w:t>
      </w:r>
      <w:r>
        <w:rPr>
          <w:sz w:val="24"/>
          <w:szCs w:val="24"/>
        </w:rPr>
        <w:t>s  Ma</w:t>
      </w:r>
      <w:r>
        <w:rPr>
          <w:spacing w:val="1"/>
          <w:sz w:val="24"/>
          <w:szCs w:val="24"/>
        </w:rPr>
        <w:t>r</w:t>
      </w:r>
      <w:r>
        <w:rPr>
          <w:spacing w:val="-1"/>
          <w:sz w:val="24"/>
          <w:szCs w:val="24"/>
        </w:rPr>
        <w:t>c</w:t>
      </w:r>
      <w:r>
        <w:rPr>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 ;</w:t>
      </w:r>
    </w:p>
    <w:p w14:paraId="3C3191CB" w14:textId="77777777" w:rsidR="00F94AC3" w:rsidRDefault="00F94AC3" w:rsidP="00F94AC3">
      <w:pPr>
        <w:ind w:left="543"/>
        <w:rPr>
          <w:sz w:val="24"/>
          <w:szCs w:val="24"/>
        </w:rPr>
      </w:pPr>
      <w:r>
        <w:rPr>
          <w:sz w:val="24"/>
          <w:szCs w:val="24"/>
        </w:rPr>
        <w:t xml:space="preserve">10. </w:t>
      </w:r>
      <w:r>
        <w:rPr>
          <w:spacing w:val="5"/>
          <w:sz w:val="24"/>
          <w:szCs w:val="24"/>
        </w:rPr>
        <w:t xml:space="preserve"> </w:t>
      </w:r>
      <w:r>
        <w:rPr>
          <w:spacing w:val="-3"/>
          <w:sz w:val="24"/>
          <w:szCs w:val="24"/>
        </w:rPr>
        <w:t>L</w:t>
      </w:r>
      <w:r>
        <w:rPr>
          <w:sz w:val="24"/>
          <w:szCs w:val="24"/>
        </w:rPr>
        <w:t>e</w:t>
      </w:r>
      <w:r>
        <w:rPr>
          <w:spacing w:val="-1"/>
          <w:sz w:val="24"/>
          <w:szCs w:val="24"/>
        </w:rPr>
        <w:t xml:space="preserve"> </w:t>
      </w:r>
      <w:r>
        <w:rPr>
          <w:spacing w:val="2"/>
          <w:sz w:val="24"/>
          <w:szCs w:val="24"/>
        </w:rPr>
        <w:t>d</w:t>
      </w:r>
      <w:r>
        <w:rPr>
          <w:spacing w:val="-1"/>
          <w:sz w:val="24"/>
          <w:szCs w:val="24"/>
        </w:rPr>
        <w:t>é</w:t>
      </w:r>
      <w:r>
        <w:rPr>
          <w:spacing w:val="1"/>
          <w:sz w:val="24"/>
          <w:szCs w:val="24"/>
        </w:rPr>
        <w:t>c</w:t>
      </w:r>
      <w:r>
        <w:rPr>
          <w:sz w:val="24"/>
          <w:szCs w:val="24"/>
        </w:rPr>
        <w:t>r</w:t>
      </w:r>
      <w:r>
        <w:rPr>
          <w:spacing w:val="-2"/>
          <w:sz w:val="24"/>
          <w:szCs w:val="24"/>
        </w:rPr>
        <w:t>e</w:t>
      </w:r>
      <w:r>
        <w:rPr>
          <w:sz w:val="24"/>
          <w:szCs w:val="24"/>
        </w:rPr>
        <w:t>t n°2003</w:t>
      </w:r>
      <w:r>
        <w:rPr>
          <w:spacing w:val="1"/>
          <w:sz w:val="24"/>
          <w:szCs w:val="24"/>
        </w:rPr>
        <w:t>/</w:t>
      </w:r>
      <w:r>
        <w:rPr>
          <w:sz w:val="24"/>
          <w:szCs w:val="24"/>
        </w:rPr>
        <w:t>651/</w:t>
      </w:r>
      <w:r>
        <w:rPr>
          <w:spacing w:val="1"/>
          <w:sz w:val="24"/>
          <w:szCs w:val="24"/>
        </w:rPr>
        <w:t>P</w:t>
      </w:r>
      <w:r>
        <w:rPr>
          <w:sz w:val="24"/>
          <w:szCs w:val="24"/>
        </w:rPr>
        <w:t xml:space="preserve">M du 16 </w:t>
      </w:r>
      <w:r>
        <w:rPr>
          <w:spacing w:val="-1"/>
          <w:sz w:val="24"/>
          <w:szCs w:val="24"/>
        </w:rPr>
        <w:t>a</w:t>
      </w:r>
      <w:r>
        <w:rPr>
          <w:sz w:val="24"/>
          <w:szCs w:val="24"/>
        </w:rPr>
        <w:t>vril 2003 fi</w:t>
      </w:r>
      <w:r>
        <w:rPr>
          <w:spacing w:val="2"/>
          <w:sz w:val="24"/>
          <w:szCs w:val="24"/>
        </w:rPr>
        <w:t>x</w:t>
      </w:r>
      <w:r>
        <w:rPr>
          <w:spacing w:val="-1"/>
          <w:sz w:val="24"/>
          <w:szCs w:val="24"/>
        </w:rPr>
        <w:t>a</w:t>
      </w:r>
      <w:r>
        <w:rPr>
          <w:sz w:val="24"/>
          <w:szCs w:val="24"/>
        </w:rPr>
        <w:t xml:space="preserve">nt </w:t>
      </w:r>
      <w:r>
        <w:rPr>
          <w:spacing w:val="1"/>
          <w:sz w:val="24"/>
          <w:szCs w:val="24"/>
        </w:rPr>
        <w:t>l</w:t>
      </w:r>
      <w:r>
        <w:rPr>
          <w:spacing w:val="-1"/>
          <w:sz w:val="24"/>
          <w:szCs w:val="24"/>
        </w:rPr>
        <w:t>e</w:t>
      </w:r>
      <w:r>
        <w:rPr>
          <w:sz w:val="24"/>
          <w:szCs w:val="24"/>
        </w:rPr>
        <w:t>s  mod</w:t>
      </w:r>
      <w:r>
        <w:rPr>
          <w:spacing w:val="-1"/>
          <w:sz w:val="24"/>
          <w:szCs w:val="24"/>
        </w:rPr>
        <w:t>a</w:t>
      </w:r>
      <w:r>
        <w:rPr>
          <w:sz w:val="24"/>
          <w:szCs w:val="24"/>
        </w:rPr>
        <w:t>l</w:t>
      </w:r>
      <w:r>
        <w:rPr>
          <w:spacing w:val="1"/>
          <w:sz w:val="24"/>
          <w:szCs w:val="24"/>
        </w:rPr>
        <w:t>i</w:t>
      </w:r>
      <w:r>
        <w:rPr>
          <w:sz w:val="24"/>
          <w:szCs w:val="24"/>
        </w:rPr>
        <w:t>tés  d</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 xml:space="preserve">on  du  </w:t>
      </w:r>
      <w:r>
        <w:rPr>
          <w:spacing w:val="-1"/>
          <w:sz w:val="24"/>
          <w:szCs w:val="24"/>
        </w:rPr>
        <w:t>r</w:t>
      </w:r>
      <w:r>
        <w:rPr>
          <w:spacing w:val="1"/>
          <w:sz w:val="24"/>
          <w:szCs w:val="24"/>
        </w:rPr>
        <w:t>é</w:t>
      </w:r>
      <w:r>
        <w:rPr>
          <w:spacing w:val="-2"/>
          <w:sz w:val="24"/>
          <w:szCs w:val="24"/>
        </w:rPr>
        <w:t>g</w:t>
      </w:r>
      <w:r>
        <w:rPr>
          <w:sz w:val="24"/>
          <w:szCs w:val="24"/>
        </w:rPr>
        <w:t>i</w:t>
      </w:r>
      <w:r>
        <w:rPr>
          <w:spacing w:val="1"/>
          <w:sz w:val="24"/>
          <w:szCs w:val="24"/>
        </w:rPr>
        <w:t>m</w:t>
      </w:r>
      <w:r>
        <w:rPr>
          <w:sz w:val="24"/>
          <w:szCs w:val="24"/>
        </w:rPr>
        <w:t>e</w:t>
      </w:r>
    </w:p>
    <w:p w14:paraId="54B2F50F" w14:textId="77777777" w:rsidR="00F94AC3" w:rsidRDefault="00F94AC3" w:rsidP="00F94AC3">
      <w:pPr>
        <w:ind w:left="968"/>
        <w:rPr>
          <w:sz w:val="24"/>
          <w:szCs w:val="24"/>
        </w:rPr>
      </w:pPr>
      <w:r>
        <w:rPr>
          <w:sz w:val="24"/>
          <w:szCs w:val="24"/>
        </w:rPr>
        <w:t>fis</w:t>
      </w:r>
      <w:r>
        <w:rPr>
          <w:spacing w:val="-1"/>
          <w:sz w:val="24"/>
          <w:szCs w:val="24"/>
        </w:rPr>
        <w:t>ca</w:t>
      </w:r>
      <w:r>
        <w:rPr>
          <w:sz w:val="24"/>
          <w:szCs w:val="24"/>
        </w:rPr>
        <w:t>l  et dou</w:t>
      </w:r>
      <w:r>
        <w:rPr>
          <w:spacing w:val="-1"/>
          <w:sz w:val="24"/>
          <w:szCs w:val="24"/>
        </w:rPr>
        <w:t>a</w:t>
      </w:r>
      <w:r>
        <w:rPr>
          <w:sz w:val="24"/>
          <w:szCs w:val="24"/>
        </w:rPr>
        <w:t>ni</w:t>
      </w:r>
      <w:r>
        <w:rPr>
          <w:spacing w:val="2"/>
          <w:sz w:val="24"/>
          <w:szCs w:val="24"/>
        </w:rPr>
        <w:t>e</w:t>
      </w:r>
      <w:r>
        <w:rPr>
          <w:sz w:val="24"/>
          <w:szCs w:val="24"/>
        </w:rPr>
        <w:t>r d</w:t>
      </w:r>
      <w:r>
        <w:rPr>
          <w:spacing w:val="-2"/>
          <w:sz w:val="24"/>
          <w:szCs w:val="24"/>
        </w:rPr>
        <w:t>e</w:t>
      </w:r>
      <w:r>
        <w:rPr>
          <w:sz w:val="24"/>
          <w:szCs w:val="24"/>
        </w:rPr>
        <w:t xml:space="preserve">s </w:t>
      </w:r>
      <w:r>
        <w:rPr>
          <w:spacing w:val="3"/>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xml:space="preserve">s </w:t>
      </w:r>
      <w:r>
        <w:rPr>
          <w:spacing w:val="1"/>
          <w:sz w:val="24"/>
          <w:szCs w:val="24"/>
        </w:rPr>
        <w:t>P</w:t>
      </w:r>
      <w:r>
        <w:rPr>
          <w:sz w:val="24"/>
          <w:szCs w:val="24"/>
        </w:rPr>
        <w:t>ubl</w:t>
      </w:r>
      <w:r>
        <w:rPr>
          <w:spacing w:val="1"/>
          <w:sz w:val="24"/>
          <w:szCs w:val="24"/>
        </w:rPr>
        <w:t>i</w:t>
      </w:r>
      <w:r>
        <w:rPr>
          <w:spacing w:val="-1"/>
          <w:sz w:val="24"/>
          <w:szCs w:val="24"/>
        </w:rPr>
        <w:t>c</w:t>
      </w:r>
      <w:r>
        <w:rPr>
          <w:sz w:val="24"/>
          <w:szCs w:val="24"/>
        </w:rPr>
        <w:t>s</w:t>
      </w:r>
      <w:r>
        <w:rPr>
          <w:spacing w:val="2"/>
          <w:sz w:val="24"/>
          <w:szCs w:val="24"/>
        </w:rPr>
        <w:t xml:space="preserve"> </w:t>
      </w:r>
      <w:r>
        <w:rPr>
          <w:sz w:val="24"/>
          <w:szCs w:val="24"/>
        </w:rPr>
        <w:t>;</w:t>
      </w:r>
    </w:p>
    <w:p w14:paraId="707011E5" w14:textId="77777777" w:rsidR="00F94AC3" w:rsidRDefault="00F94AC3" w:rsidP="00F94AC3">
      <w:pPr>
        <w:ind w:left="543"/>
        <w:rPr>
          <w:sz w:val="24"/>
          <w:szCs w:val="24"/>
        </w:rPr>
      </w:pPr>
      <w:r>
        <w:rPr>
          <w:sz w:val="24"/>
          <w:szCs w:val="24"/>
        </w:rPr>
        <w:t xml:space="preserve">11. </w:t>
      </w:r>
      <w:r>
        <w:rPr>
          <w:spacing w:val="5"/>
          <w:sz w:val="24"/>
          <w:szCs w:val="24"/>
        </w:rPr>
        <w:t xml:space="preserve"> </w:t>
      </w:r>
      <w:r>
        <w:rPr>
          <w:spacing w:val="-3"/>
          <w:sz w:val="24"/>
          <w:szCs w:val="24"/>
        </w:rPr>
        <w:t>L</w:t>
      </w:r>
      <w:r>
        <w:rPr>
          <w:spacing w:val="1"/>
          <w:sz w:val="24"/>
          <w:szCs w:val="24"/>
        </w:rPr>
        <w:t>’</w:t>
      </w:r>
      <w:r>
        <w:rPr>
          <w:spacing w:val="-1"/>
          <w:sz w:val="24"/>
          <w:szCs w:val="24"/>
        </w:rPr>
        <w:t>a</w:t>
      </w:r>
      <w:r>
        <w:rPr>
          <w:sz w:val="24"/>
          <w:szCs w:val="24"/>
        </w:rPr>
        <w:t>r</w:t>
      </w:r>
      <w:r>
        <w:rPr>
          <w:spacing w:val="1"/>
          <w:sz w:val="24"/>
          <w:szCs w:val="24"/>
        </w:rPr>
        <w:t>r</w:t>
      </w:r>
      <w:r>
        <w:rPr>
          <w:spacing w:val="-1"/>
          <w:sz w:val="24"/>
          <w:szCs w:val="24"/>
        </w:rPr>
        <w:t>ê</w:t>
      </w:r>
      <w:r>
        <w:rPr>
          <w:sz w:val="24"/>
          <w:szCs w:val="24"/>
        </w:rPr>
        <w:t>té n° 033/CA</w:t>
      </w:r>
      <w:r>
        <w:rPr>
          <w:spacing w:val="-1"/>
          <w:sz w:val="24"/>
          <w:szCs w:val="24"/>
        </w:rPr>
        <w:t>B</w:t>
      </w:r>
      <w:r>
        <w:rPr>
          <w:sz w:val="24"/>
          <w:szCs w:val="24"/>
        </w:rPr>
        <w:t>/</w:t>
      </w:r>
      <w:r>
        <w:rPr>
          <w:spacing w:val="1"/>
          <w:sz w:val="24"/>
          <w:szCs w:val="24"/>
        </w:rPr>
        <w:t>P</w:t>
      </w:r>
      <w:r>
        <w:rPr>
          <w:sz w:val="24"/>
          <w:szCs w:val="24"/>
        </w:rPr>
        <w:t>M</w:t>
      </w:r>
      <w:r>
        <w:rPr>
          <w:spacing w:val="2"/>
          <w:sz w:val="24"/>
          <w:szCs w:val="24"/>
        </w:rPr>
        <w:t xml:space="preserve"> </w:t>
      </w:r>
      <w:r>
        <w:rPr>
          <w:sz w:val="24"/>
          <w:szCs w:val="24"/>
        </w:rPr>
        <w:t xml:space="preserve">du 13 </w:t>
      </w:r>
      <w:r>
        <w:rPr>
          <w:spacing w:val="-1"/>
          <w:sz w:val="24"/>
          <w:szCs w:val="24"/>
        </w:rPr>
        <w:t>Fé</w:t>
      </w:r>
      <w:r>
        <w:rPr>
          <w:sz w:val="24"/>
          <w:szCs w:val="24"/>
        </w:rPr>
        <w:t>vr</w:t>
      </w:r>
      <w:r>
        <w:rPr>
          <w:spacing w:val="2"/>
          <w:sz w:val="24"/>
          <w:szCs w:val="24"/>
        </w:rPr>
        <w:t>i</w:t>
      </w:r>
      <w:r>
        <w:rPr>
          <w:spacing w:val="-1"/>
          <w:sz w:val="24"/>
          <w:szCs w:val="24"/>
        </w:rPr>
        <w:t>e</w:t>
      </w:r>
      <w:r>
        <w:rPr>
          <w:sz w:val="24"/>
          <w:szCs w:val="24"/>
        </w:rPr>
        <w:t>r 20</w:t>
      </w:r>
      <w:r>
        <w:rPr>
          <w:spacing w:val="-1"/>
          <w:sz w:val="24"/>
          <w:szCs w:val="24"/>
        </w:rPr>
        <w:t>0</w:t>
      </w:r>
      <w:r>
        <w:rPr>
          <w:sz w:val="24"/>
          <w:szCs w:val="24"/>
        </w:rPr>
        <w:t>7 met</w:t>
      </w:r>
      <w:r>
        <w:rPr>
          <w:spacing w:val="3"/>
          <w:sz w:val="24"/>
          <w:szCs w:val="24"/>
        </w:rPr>
        <w:t>t</w:t>
      </w:r>
      <w:r>
        <w:rPr>
          <w:spacing w:val="-1"/>
          <w:sz w:val="24"/>
          <w:szCs w:val="24"/>
        </w:rPr>
        <w:t>a</w:t>
      </w:r>
      <w:r>
        <w:rPr>
          <w:sz w:val="24"/>
          <w:szCs w:val="24"/>
        </w:rPr>
        <w:t>nt en vi</w:t>
      </w:r>
      <w:r>
        <w:rPr>
          <w:spacing w:val="-2"/>
          <w:sz w:val="24"/>
          <w:szCs w:val="24"/>
        </w:rPr>
        <w:t>g</w:t>
      </w:r>
      <w:r>
        <w:rPr>
          <w:spacing w:val="2"/>
          <w:sz w:val="24"/>
          <w:szCs w:val="24"/>
        </w:rPr>
        <w:t>u</w:t>
      </w:r>
      <w:r>
        <w:rPr>
          <w:spacing w:val="-1"/>
          <w:sz w:val="24"/>
          <w:szCs w:val="24"/>
        </w:rPr>
        <w:t>e</w:t>
      </w:r>
      <w:r>
        <w:rPr>
          <w:sz w:val="24"/>
          <w:szCs w:val="24"/>
        </w:rPr>
        <w:t>ur le</w:t>
      </w:r>
      <w:r>
        <w:rPr>
          <w:spacing w:val="-1"/>
          <w:sz w:val="24"/>
          <w:szCs w:val="24"/>
        </w:rPr>
        <w:t xml:space="preserve"> </w:t>
      </w:r>
      <w:r>
        <w:rPr>
          <w:sz w:val="24"/>
          <w:szCs w:val="24"/>
        </w:rPr>
        <w:t>C</w:t>
      </w:r>
      <w:r>
        <w:rPr>
          <w:spacing w:val="-1"/>
          <w:sz w:val="24"/>
          <w:szCs w:val="24"/>
        </w:rPr>
        <w:t>a</w:t>
      </w:r>
      <w:r>
        <w:rPr>
          <w:sz w:val="24"/>
          <w:szCs w:val="24"/>
        </w:rPr>
        <w:t>h</w:t>
      </w:r>
      <w:r>
        <w:rPr>
          <w:spacing w:val="3"/>
          <w:sz w:val="24"/>
          <w:szCs w:val="24"/>
        </w:rPr>
        <w:t>i</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laus</w:t>
      </w:r>
      <w:r>
        <w:rPr>
          <w:spacing w:val="3"/>
          <w:sz w:val="24"/>
          <w:szCs w:val="24"/>
        </w:rPr>
        <w:t>e</w:t>
      </w:r>
      <w:r>
        <w:rPr>
          <w:sz w:val="24"/>
          <w:szCs w:val="24"/>
        </w:rPr>
        <w:t>s</w:t>
      </w:r>
    </w:p>
    <w:p w14:paraId="166B690B" w14:textId="77777777" w:rsidR="00F94AC3" w:rsidRDefault="00F94AC3" w:rsidP="00F94AC3">
      <w:pPr>
        <w:ind w:left="968"/>
        <w:rPr>
          <w:sz w:val="24"/>
          <w:szCs w:val="24"/>
        </w:rPr>
      </w:pPr>
      <w:r>
        <w:rPr>
          <w:sz w:val="24"/>
          <w:szCs w:val="24"/>
        </w:rPr>
        <w:t>Admin</w:t>
      </w:r>
      <w:r>
        <w:rPr>
          <w:spacing w:val="1"/>
          <w:sz w:val="24"/>
          <w:szCs w:val="24"/>
        </w:rPr>
        <w:t>i</w:t>
      </w:r>
      <w:r>
        <w:rPr>
          <w:sz w:val="24"/>
          <w:szCs w:val="24"/>
        </w:rPr>
        <w:t>str</w:t>
      </w:r>
      <w:r>
        <w:rPr>
          <w:spacing w:val="-1"/>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 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 xml:space="preserve">les, </w:t>
      </w:r>
      <w:r>
        <w:rPr>
          <w:spacing w:val="-1"/>
          <w:sz w:val="24"/>
          <w:szCs w:val="24"/>
        </w:rPr>
        <w:t>a</w:t>
      </w:r>
      <w:r>
        <w:rPr>
          <w:sz w:val="24"/>
          <w:szCs w:val="24"/>
        </w:rPr>
        <w:t>ppl</w:t>
      </w:r>
      <w:r>
        <w:rPr>
          <w:spacing w:val="1"/>
          <w:sz w:val="24"/>
          <w:szCs w:val="24"/>
        </w:rPr>
        <w:t>i</w:t>
      </w:r>
      <w:r>
        <w:rPr>
          <w:spacing w:val="-1"/>
          <w:sz w:val="24"/>
          <w:szCs w:val="24"/>
        </w:rPr>
        <w:t>ca</w:t>
      </w:r>
      <w:r>
        <w:rPr>
          <w:sz w:val="24"/>
          <w:szCs w:val="24"/>
        </w:rPr>
        <w:t>ble</w:t>
      </w:r>
      <w:r>
        <w:rPr>
          <w:spacing w:val="2"/>
          <w:sz w:val="24"/>
          <w:szCs w:val="24"/>
        </w:rPr>
        <w:t xml:space="preserve"> </w:t>
      </w:r>
      <w:r>
        <w:rPr>
          <w:spacing w:val="-1"/>
          <w:sz w:val="24"/>
          <w:szCs w:val="24"/>
        </w:rPr>
        <w:t>a</w:t>
      </w:r>
      <w:r>
        <w:rPr>
          <w:sz w:val="24"/>
          <w:szCs w:val="24"/>
        </w:rPr>
        <w:t>ux</w:t>
      </w:r>
      <w:r>
        <w:rPr>
          <w:spacing w:val="2"/>
          <w:sz w:val="24"/>
          <w:szCs w:val="24"/>
        </w:rPr>
        <w:t xml:space="preserve"> </w:t>
      </w:r>
      <w:r>
        <w:rPr>
          <w:sz w:val="24"/>
          <w:szCs w:val="24"/>
        </w:rPr>
        <w:t>ma</w:t>
      </w:r>
      <w:r>
        <w:rPr>
          <w:spacing w:val="-1"/>
          <w:sz w:val="24"/>
          <w:szCs w:val="24"/>
        </w:rPr>
        <w:t>rc</w:t>
      </w:r>
      <w:r>
        <w:rPr>
          <w:spacing w:val="2"/>
          <w:sz w:val="24"/>
          <w:szCs w:val="24"/>
        </w:rPr>
        <w:t>h</w:t>
      </w:r>
      <w:r>
        <w:rPr>
          <w:spacing w:val="-1"/>
          <w:sz w:val="24"/>
          <w:szCs w:val="24"/>
        </w:rPr>
        <w:t>é</w:t>
      </w:r>
      <w:r>
        <w:rPr>
          <w:sz w:val="24"/>
          <w:szCs w:val="24"/>
        </w:rPr>
        <w:t>s de</w:t>
      </w:r>
      <w:r>
        <w:rPr>
          <w:spacing w:val="-1"/>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w:t>
      </w:r>
      <w:r>
        <w:rPr>
          <w:spacing w:val="2"/>
          <w:sz w:val="24"/>
          <w:szCs w:val="24"/>
        </w:rPr>
        <w:t xml:space="preserve"> </w:t>
      </w:r>
      <w:r>
        <w:rPr>
          <w:sz w:val="24"/>
          <w:szCs w:val="24"/>
        </w:rPr>
        <w:t>publ</w:t>
      </w:r>
      <w:r>
        <w:rPr>
          <w:spacing w:val="1"/>
          <w:sz w:val="24"/>
          <w:szCs w:val="24"/>
        </w:rPr>
        <w:t>i</w:t>
      </w:r>
      <w:r>
        <w:rPr>
          <w:spacing w:val="-1"/>
          <w:sz w:val="24"/>
          <w:szCs w:val="24"/>
        </w:rPr>
        <w:t>c</w:t>
      </w:r>
      <w:r>
        <w:rPr>
          <w:sz w:val="24"/>
          <w:szCs w:val="24"/>
        </w:rPr>
        <w:t>s.</w:t>
      </w:r>
    </w:p>
    <w:p w14:paraId="31A97F5F" w14:textId="77777777" w:rsidR="00F94AC3" w:rsidRDefault="00F94AC3" w:rsidP="00F94AC3">
      <w:pPr>
        <w:ind w:left="968" w:right="732" w:hanging="425"/>
        <w:rPr>
          <w:sz w:val="24"/>
          <w:szCs w:val="24"/>
        </w:rPr>
      </w:pPr>
      <w:r>
        <w:rPr>
          <w:sz w:val="24"/>
          <w:szCs w:val="24"/>
        </w:rPr>
        <w:t xml:space="preserve">12. </w:t>
      </w:r>
      <w:r>
        <w:rPr>
          <w:spacing w:val="5"/>
          <w:sz w:val="24"/>
          <w:szCs w:val="24"/>
        </w:rPr>
        <w:t xml:space="preserve"> </w:t>
      </w:r>
      <w:r>
        <w:rPr>
          <w:sz w:val="24"/>
          <w:szCs w:val="24"/>
        </w:rPr>
        <w:t>l’</w:t>
      </w:r>
      <w:r>
        <w:rPr>
          <w:spacing w:val="-1"/>
          <w:sz w:val="24"/>
          <w:szCs w:val="24"/>
        </w:rPr>
        <w:t>a</w:t>
      </w:r>
      <w:r>
        <w:rPr>
          <w:sz w:val="24"/>
          <w:szCs w:val="24"/>
        </w:rPr>
        <w:t>r</w:t>
      </w:r>
      <w:r>
        <w:rPr>
          <w:spacing w:val="-1"/>
          <w:sz w:val="24"/>
          <w:szCs w:val="24"/>
        </w:rPr>
        <w:t>rê</w:t>
      </w:r>
      <w:r>
        <w:rPr>
          <w:spacing w:val="3"/>
          <w:sz w:val="24"/>
          <w:szCs w:val="24"/>
        </w:rPr>
        <w:t>t</w:t>
      </w:r>
      <w:r>
        <w:rPr>
          <w:sz w:val="24"/>
          <w:szCs w:val="24"/>
        </w:rPr>
        <w:t>é</w:t>
      </w:r>
      <w:r>
        <w:rPr>
          <w:spacing w:val="-1"/>
          <w:sz w:val="24"/>
          <w:szCs w:val="24"/>
        </w:rPr>
        <w:t xml:space="preserve"> </w:t>
      </w:r>
      <w:r>
        <w:rPr>
          <w:sz w:val="24"/>
          <w:szCs w:val="24"/>
        </w:rPr>
        <w:t>n° 112/</w:t>
      </w:r>
      <w:r>
        <w:rPr>
          <w:spacing w:val="1"/>
          <w:sz w:val="24"/>
          <w:szCs w:val="24"/>
        </w:rPr>
        <w:t>C</w:t>
      </w:r>
      <w:r>
        <w:rPr>
          <w:sz w:val="24"/>
          <w:szCs w:val="24"/>
        </w:rPr>
        <w:t>A</w:t>
      </w:r>
      <w:r>
        <w:rPr>
          <w:spacing w:val="-2"/>
          <w:sz w:val="24"/>
          <w:szCs w:val="24"/>
        </w:rPr>
        <w:t>B</w:t>
      </w:r>
      <w:r>
        <w:rPr>
          <w:sz w:val="24"/>
          <w:szCs w:val="24"/>
        </w:rPr>
        <w:t>/</w:t>
      </w:r>
      <w:r>
        <w:rPr>
          <w:spacing w:val="1"/>
          <w:sz w:val="24"/>
          <w:szCs w:val="24"/>
        </w:rPr>
        <w:t>P</w:t>
      </w:r>
      <w:r>
        <w:rPr>
          <w:sz w:val="24"/>
          <w:szCs w:val="24"/>
        </w:rPr>
        <w:t>M du 5 nov</w:t>
      </w:r>
      <w:r>
        <w:rPr>
          <w:spacing w:val="-1"/>
          <w:sz w:val="24"/>
          <w:szCs w:val="24"/>
        </w:rPr>
        <w:t>e</w:t>
      </w:r>
      <w:r>
        <w:rPr>
          <w:sz w:val="24"/>
          <w:szCs w:val="24"/>
        </w:rPr>
        <w:t>mbre</w:t>
      </w:r>
      <w:r>
        <w:rPr>
          <w:spacing w:val="-1"/>
          <w:sz w:val="24"/>
          <w:szCs w:val="24"/>
        </w:rPr>
        <w:t xml:space="preserve"> </w:t>
      </w:r>
      <w:r>
        <w:rPr>
          <w:sz w:val="24"/>
          <w:szCs w:val="24"/>
        </w:rPr>
        <w:t xml:space="preserve">2002 </w:t>
      </w:r>
      <w:r>
        <w:rPr>
          <w:spacing w:val="-1"/>
          <w:sz w:val="24"/>
          <w:szCs w:val="24"/>
        </w:rPr>
        <w:t>f</w:t>
      </w:r>
      <w:r>
        <w:rPr>
          <w:sz w:val="24"/>
          <w:szCs w:val="24"/>
        </w:rPr>
        <w:t>i</w:t>
      </w:r>
      <w:r>
        <w:rPr>
          <w:spacing w:val="3"/>
          <w:sz w:val="24"/>
          <w:szCs w:val="24"/>
        </w:rPr>
        <w:t>x</w:t>
      </w:r>
      <w:r>
        <w:rPr>
          <w:spacing w:val="-1"/>
          <w:sz w:val="24"/>
          <w:szCs w:val="24"/>
        </w:rPr>
        <w:t>a</w:t>
      </w:r>
      <w:r>
        <w:rPr>
          <w:sz w:val="24"/>
          <w:szCs w:val="24"/>
        </w:rPr>
        <w:t xml:space="preserve">nt </w:t>
      </w:r>
      <w:r>
        <w:rPr>
          <w:spacing w:val="1"/>
          <w:sz w:val="24"/>
          <w:szCs w:val="24"/>
        </w:rPr>
        <w:t>l</w:t>
      </w:r>
      <w:r>
        <w:rPr>
          <w:spacing w:val="-1"/>
          <w:sz w:val="24"/>
          <w:szCs w:val="24"/>
        </w:rPr>
        <w:t>e</w:t>
      </w:r>
      <w:r>
        <w:rPr>
          <w:sz w:val="24"/>
          <w:szCs w:val="24"/>
        </w:rPr>
        <w:t>s montants de</w:t>
      </w:r>
      <w:r>
        <w:rPr>
          <w:spacing w:val="-1"/>
          <w:sz w:val="24"/>
          <w:szCs w:val="24"/>
        </w:rPr>
        <w:t xml:space="preserve"> </w:t>
      </w:r>
      <w:r>
        <w:rPr>
          <w:sz w:val="24"/>
          <w:szCs w:val="24"/>
        </w:rPr>
        <w:t xml:space="preserve">la </w:t>
      </w:r>
      <w:r>
        <w:rPr>
          <w:spacing w:val="-1"/>
          <w:sz w:val="24"/>
          <w:szCs w:val="24"/>
        </w:rPr>
        <w:t>ca</w:t>
      </w:r>
      <w:r>
        <w:rPr>
          <w:sz w:val="24"/>
          <w:szCs w:val="24"/>
        </w:rPr>
        <w:t>u</w:t>
      </w:r>
      <w:r>
        <w:rPr>
          <w:spacing w:val="3"/>
          <w:sz w:val="24"/>
          <w:szCs w:val="24"/>
        </w:rPr>
        <w:t>t</w:t>
      </w:r>
      <w:r>
        <w:rPr>
          <w:sz w:val="24"/>
          <w:szCs w:val="24"/>
        </w:rPr>
        <w:t>ion de soumiss</w:t>
      </w:r>
      <w:r>
        <w:rPr>
          <w:spacing w:val="1"/>
          <w:sz w:val="24"/>
          <w:szCs w:val="24"/>
        </w:rPr>
        <w:t>i</w:t>
      </w:r>
      <w:r>
        <w:rPr>
          <w:sz w:val="24"/>
          <w:szCs w:val="24"/>
        </w:rPr>
        <w:t xml:space="preserve">on </w:t>
      </w:r>
      <w:r>
        <w:rPr>
          <w:spacing w:val="-1"/>
          <w:sz w:val="24"/>
          <w:szCs w:val="24"/>
        </w:rPr>
        <w:t>e</w:t>
      </w:r>
      <w:r>
        <w:rPr>
          <w:sz w:val="24"/>
          <w:szCs w:val="24"/>
        </w:rPr>
        <w:t xml:space="preserve">t des </w:t>
      </w:r>
      <w:r>
        <w:rPr>
          <w:spacing w:val="-1"/>
          <w:sz w:val="24"/>
          <w:szCs w:val="24"/>
        </w:rPr>
        <w:t>f</w:t>
      </w:r>
      <w:r>
        <w:rPr>
          <w:sz w:val="24"/>
          <w:szCs w:val="24"/>
        </w:rPr>
        <w:t>r</w:t>
      </w:r>
      <w:r>
        <w:rPr>
          <w:spacing w:val="-2"/>
          <w:sz w:val="24"/>
          <w:szCs w:val="24"/>
        </w:rPr>
        <w:t>a</w:t>
      </w:r>
      <w:r>
        <w:rPr>
          <w:sz w:val="24"/>
          <w:szCs w:val="24"/>
        </w:rPr>
        <w:t>is d</w:t>
      </w:r>
      <w:r>
        <w:rPr>
          <w:spacing w:val="2"/>
          <w:sz w:val="24"/>
          <w:szCs w:val="24"/>
        </w:rPr>
        <w:t>’</w:t>
      </w:r>
      <w:r>
        <w:rPr>
          <w:spacing w:val="-1"/>
          <w:sz w:val="24"/>
          <w:szCs w:val="24"/>
        </w:rPr>
        <w:t>ac</w:t>
      </w:r>
      <w:r>
        <w:rPr>
          <w:spacing w:val="2"/>
          <w:sz w:val="24"/>
          <w:szCs w:val="24"/>
        </w:rPr>
        <w:t>h</w:t>
      </w:r>
      <w:r>
        <w:rPr>
          <w:spacing w:val="-1"/>
          <w:sz w:val="24"/>
          <w:szCs w:val="24"/>
        </w:rPr>
        <w:t>a</w:t>
      </w:r>
      <w:r>
        <w:rPr>
          <w:sz w:val="24"/>
          <w:szCs w:val="24"/>
        </w:rPr>
        <w:t xml:space="preserve">t des </w:t>
      </w:r>
      <w:r>
        <w:rPr>
          <w:spacing w:val="2"/>
          <w:sz w:val="24"/>
          <w:szCs w:val="24"/>
        </w:rPr>
        <w:t>d</w:t>
      </w:r>
      <w:r>
        <w:rPr>
          <w:sz w:val="24"/>
          <w:szCs w:val="24"/>
        </w:rPr>
        <w:t>oss</w:t>
      </w:r>
      <w:r>
        <w:rPr>
          <w:spacing w:val="1"/>
          <w:sz w:val="24"/>
          <w:szCs w:val="24"/>
        </w:rPr>
        <w:t>i</w:t>
      </w:r>
      <w:r>
        <w:rPr>
          <w:spacing w:val="-1"/>
          <w:sz w:val="24"/>
          <w:szCs w:val="24"/>
        </w:rPr>
        <w:t>e</w:t>
      </w:r>
      <w:r>
        <w:rPr>
          <w:sz w:val="24"/>
          <w:szCs w:val="24"/>
        </w:rPr>
        <w:t>rs d</w:t>
      </w:r>
      <w:r>
        <w:rPr>
          <w:spacing w:val="-1"/>
          <w:sz w:val="24"/>
          <w:szCs w:val="24"/>
        </w:rPr>
        <w:t>’a</w:t>
      </w:r>
      <w:r>
        <w:rPr>
          <w:sz w:val="24"/>
          <w:szCs w:val="24"/>
        </w:rPr>
        <w:t>pp</w:t>
      </w:r>
      <w:r>
        <w:rPr>
          <w:spacing w:val="-1"/>
          <w:sz w:val="24"/>
          <w:szCs w:val="24"/>
        </w:rPr>
        <w:t>e</w:t>
      </w:r>
      <w:r>
        <w:rPr>
          <w:sz w:val="24"/>
          <w:szCs w:val="24"/>
        </w:rPr>
        <w:t>l d’</w:t>
      </w:r>
      <w:r>
        <w:rPr>
          <w:spacing w:val="2"/>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3"/>
          <w:sz w:val="24"/>
          <w:szCs w:val="24"/>
        </w:rPr>
        <w:t xml:space="preserve"> </w:t>
      </w:r>
      <w:r>
        <w:rPr>
          <w:sz w:val="24"/>
          <w:szCs w:val="24"/>
        </w:rPr>
        <w:t>;</w:t>
      </w:r>
    </w:p>
    <w:p w14:paraId="4E883814" w14:textId="77777777" w:rsidR="00F94AC3" w:rsidRDefault="00F94AC3" w:rsidP="00F94AC3">
      <w:pPr>
        <w:ind w:left="543"/>
        <w:rPr>
          <w:sz w:val="24"/>
          <w:szCs w:val="24"/>
        </w:rPr>
      </w:pPr>
      <w:r>
        <w:rPr>
          <w:sz w:val="24"/>
          <w:szCs w:val="24"/>
        </w:rPr>
        <w:t xml:space="preserve">13. </w:t>
      </w:r>
      <w:r>
        <w:rPr>
          <w:spacing w:val="5"/>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Ci</w:t>
      </w:r>
      <w:r>
        <w:rPr>
          <w:spacing w:val="2"/>
          <w:sz w:val="24"/>
          <w:szCs w:val="24"/>
        </w:rPr>
        <w:t>r</w:t>
      </w:r>
      <w:r>
        <w:rPr>
          <w:spacing w:val="-1"/>
          <w:sz w:val="24"/>
          <w:szCs w:val="24"/>
        </w:rPr>
        <w:t>c</w:t>
      </w:r>
      <w:r>
        <w:rPr>
          <w:sz w:val="24"/>
          <w:szCs w:val="24"/>
        </w:rPr>
        <w:t>ulai</w:t>
      </w:r>
      <w:r>
        <w:rPr>
          <w:spacing w:val="-1"/>
          <w:sz w:val="24"/>
          <w:szCs w:val="24"/>
        </w:rPr>
        <w:t>r</w:t>
      </w:r>
      <w:r>
        <w:rPr>
          <w:sz w:val="24"/>
          <w:szCs w:val="24"/>
        </w:rPr>
        <w:t>e</w:t>
      </w:r>
      <w:r>
        <w:rPr>
          <w:spacing w:val="1"/>
          <w:sz w:val="24"/>
          <w:szCs w:val="24"/>
        </w:rPr>
        <w:t xml:space="preserve"> </w:t>
      </w:r>
      <w:r>
        <w:rPr>
          <w:sz w:val="24"/>
          <w:szCs w:val="24"/>
        </w:rPr>
        <w:t>N°002/CA</w:t>
      </w:r>
      <w:r>
        <w:rPr>
          <w:spacing w:val="-1"/>
          <w:sz w:val="24"/>
          <w:szCs w:val="24"/>
        </w:rPr>
        <w:t>B</w:t>
      </w:r>
      <w:r>
        <w:rPr>
          <w:sz w:val="24"/>
          <w:szCs w:val="24"/>
        </w:rPr>
        <w:t>/</w:t>
      </w:r>
      <w:r>
        <w:rPr>
          <w:spacing w:val="1"/>
          <w:sz w:val="24"/>
          <w:szCs w:val="24"/>
        </w:rPr>
        <w:t>P</w:t>
      </w:r>
      <w:r>
        <w:rPr>
          <w:sz w:val="24"/>
          <w:szCs w:val="24"/>
        </w:rPr>
        <w:t xml:space="preserve">M du 31 </w:t>
      </w:r>
      <w:r>
        <w:rPr>
          <w:spacing w:val="3"/>
          <w:sz w:val="24"/>
          <w:szCs w:val="24"/>
        </w:rPr>
        <w:t>J</w:t>
      </w:r>
      <w:r>
        <w:rPr>
          <w:spacing w:val="-1"/>
          <w:sz w:val="24"/>
          <w:szCs w:val="24"/>
        </w:rPr>
        <w:t>a</w:t>
      </w:r>
      <w:r>
        <w:rPr>
          <w:sz w:val="24"/>
          <w:szCs w:val="24"/>
        </w:rPr>
        <w:t xml:space="preserve">nvier 2011 </w:t>
      </w:r>
      <w:r>
        <w:rPr>
          <w:spacing w:val="-1"/>
          <w:sz w:val="24"/>
          <w:szCs w:val="24"/>
        </w:rPr>
        <w:t>re</w:t>
      </w:r>
      <w:r>
        <w:rPr>
          <w:sz w:val="24"/>
          <w:szCs w:val="24"/>
        </w:rPr>
        <w:t>lative à</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mélior</w:t>
      </w:r>
      <w:r>
        <w:rPr>
          <w:spacing w:val="-1"/>
          <w:sz w:val="24"/>
          <w:szCs w:val="24"/>
        </w:rPr>
        <w:t>a</w:t>
      </w:r>
      <w:r>
        <w:rPr>
          <w:sz w:val="24"/>
          <w:szCs w:val="24"/>
        </w:rPr>
        <w:t>t</w:t>
      </w:r>
      <w:r>
        <w:rPr>
          <w:spacing w:val="1"/>
          <w:sz w:val="24"/>
          <w:szCs w:val="24"/>
        </w:rPr>
        <w:t>i</w:t>
      </w:r>
      <w:r>
        <w:rPr>
          <w:spacing w:val="2"/>
          <w:sz w:val="24"/>
          <w:szCs w:val="24"/>
        </w:rPr>
        <w:t>o</w:t>
      </w:r>
      <w:r>
        <w:rPr>
          <w:sz w:val="24"/>
          <w:szCs w:val="24"/>
        </w:rPr>
        <w:t>n de</w:t>
      </w:r>
      <w:r>
        <w:rPr>
          <w:spacing w:val="-1"/>
          <w:sz w:val="24"/>
          <w:szCs w:val="24"/>
        </w:rPr>
        <w:t xml:space="preserve"> </w:t>
      </w:r>
      <w:r>
        <w:rPr>
          <w:sz w:val="24"/>
          <w:szCs w:val="24"/>
        </w:rPr>
        <w:t>la p</w:t>
      </w:r>
      <w:r>
        <w:rPr>
          <w:spacing w:val="-1"/>
          <w:sz w:val="24"/>
          <w:szCs w:val="24"/>
        </w:rPr>
        <w:t>e</w:t>
      </w:r>
      <w:r>
        <w:rPr>
          <w:spacing w:val="1"/>
          <w:sz w:val="24"/>
          <w:szCs w:val="24"/>
        </w:rPr>
        <w:t>r</w:t>
      </w:r>
      <w:r>
        <w:rPr>
          <w:sz w:val="24"/>
          <w:szCs w:val="24"/>
        </w:rPr>
        <w:t>fo</w:t>
      </w:r>
      <w:r>
        <w:rPr>
          <w:spacing w:val="-1"/>
          <w:sz w:val="24"/>
          <w:szCs w:val="24"/>
        </w:rPr>
        <w:t>r</w:t>
      </w:r>
      <w:r>
        <w:rPr>
          <w:sz w:val="24"/>
          <w:szCs w:val="24"/>
        </w:rPr>
        <w:t>man</w:t>
      </w:r>
      <w:r>
        <w:rPr>
          <w:spacing w:val="1"/>
          <w:sz w:val="24"/>
          <w:szCs w:val="24"/>
        </w:rPr>
        <w:t>c</w:t>
      </w:r>
      <w:r>
        <w:rPr>
          <w:sz w:val="24"/>
          <w:szCs w:val="24"/>
        </w:rPr>
        <w:t>e</w:t>
      </w:r>
    </w:p>
    <w:p w14:paraId="5ADC2590" w14:textId="77777777" w:rsidR="00F94AC3" w:rsidRDefault="00F94AC3" w:rsidP="00F94AC3">
      <w:pPr>
        <w:ind w:left="968"/>
        <w:rPr>
          <w:sz w:val="24"/>
          <w:szCs w:val="24"/>
        </w:rPr>
      </w:pPr>
      <w:r>
        <w:rPr>
          <w:sz w:val="24"/>
          <w:szCs w:val="24"/>
        </w:rPr>
        <w:t xml:space="preserve">du </w:t>
      </w:r>
      <w:r>
        <w:rPr>
          <w:spacing w:val="2"/>
          <w:sz w:val="24"/>
          <w:szCs w:val="24"/>
        </w:rPr>
        <w:t>s</w:t>
      </w:r>
      <w:r>
        <w:rPr>
          <w:spacing w:val="-5"/>
          <w:sz w:val="24"/>
          <w:szCs w:val="24"/>
        </w:rPr>
        <w:t>y</w:t>
      </w:r>
      <w:r>
        <w:rPr>
          <w:sz w:val="24"/>
          <w:szCs w:val="24"/>
        </w:rPr>
        <w:t>stème</w:t>
      </w:r>
      <w:r>
        <w:rPr>
          <w:spacing w:val="-1"/>
          <w:sz w:val="24"/>
          <w:szCs w:val="24"/>
        </w:rPr>
        <w:t xml:space="preserve"> </w:t>
      </w:r>
      <w:r>
        <w:rPr>
          <w:spacing w:val="2"/>
          <w:sz w:val="24"/>
          <w:szCs w:val="24"/>
        </w:rPr>
        <w:t>d</w:t>
      </w:r>
      <w:r>
        <w:rPr>
          <w:spacing w:val="-1"/>
          <w:sz w:val="24"/>
          <w:szCs w:val="24"/>
        </w:rPr>
        <w:t>e</w:t>
      </w:r>
      <w:r>
        <w:rPr>
          <w:sz w:val="24"/>
          <w:szCs w:val="24"/>
        </w:rPr>
        <w:t>s ma</w:t>
      </w:r>
      <w:r>
        <w:rPr>
          <w:spacing w:val="-1"/>
          <w:sz w:val="24"/>
          <w:szCs w:val="24"/>
        </w:rPr>
        <w:t>rc</w:t>
      </w:r>
      <w:r>
        <w:rPr>
          <w:spacing w:val="2"/>
          <w:sz w:val="24"/>
          <w:szCs w:val="24"/>
        </w:rPr>
        <w:t>h</w:t>
      </w:r>
      <w:r>
        <w:rPr>
          <w:spacing w:val="-1"/>
          <w:sz w:val="24"/>
          <w:szCs w:val="24"/>
        </w:rPr>
        <w:t>é</w:t>
      </w:r>
      <w:r>
        <w:rPr>
          <w:sz w:val="24"/>
          <w:szCs w:val="24"/>
        </w:rPr>
        <w:t>s</w:t>
      </w:r>
      <w:r>
        <w:rPr>
          <w:spacing w:val="2"/>
          <w:sz w:val="24"/>
          <w:szCs w:val="24"/>
        </w:rPr>
        <w:t xml:space="preserve"> </w:t>
      </w:r>
      <w:r>
        <w:rPr>
          <w:sz w:val="24"/>
          <w:szCs w:val="24"/>
        </w:rPr>
        <w:t>publ</w:t>
      </w:r>
      <w:r>
        <w:rPr>
          <w:spacing w:val="1"/>
          <w:sz w:val="24"/>
          <w:szCs w:val="24"/>
        </w:rPr>
        <w:t>i</w:t>
      </w:r>
      <w:r>
        <w:rPr>
          <w:spacing w:val="-1"/>
          <w:sz w:val="24"/>
          <w:szCs w:val="24"/>
        </w:rPr>
        <w:t>c</w:t>
      </w:r>
      <w:r>
        <w:rPr>
          <w:sz w:val="24"/>
          <w:szCs w:val="24"/>
        </w:rPr>
        <w:t>s</w:t>
      </w:r>
      <w:r>
        <w:rPr>
          <w:spacing w:val="2"/>
          <w:sz w:val="24"/>
          <w:szCs w:val="24"/>
        </w:rPr>
        <w:t xml:space="preserve"> </w:t>
      </w:r>
      <w:r>
        <w:rPr>
          <w:sz w:val="24"/>
          <w:szCs w:val="24"/>
        </w:rPr>
        <w:t>;</w:t>
      </w:r>
    </w:p>
    <w:p w14:paraId="4A99FE65" w14:textId="77777777" w:rsidR="00F94AC3" w:rsidRPr="00BC60CF" w:rsidRDefault="00F94AC3" w:rsidP="00F94AC3">
      <w:pPr>
        <w:rPr>
          <w:sz w:val="24"/>
          <w:szCs w:val="24"/>
        </w:rPr>
      </w:pPr>
      <w:r>
        <w:rPr>
          <w:sz w:val="24"/>
        </w:rPr>
        <w:t xml:space="preserve">         14.</w:t>
      </w:r>
      <w:r w:rsidRPr="00BC60CF">
        <w:rPr>
          <w:sz w:val="24"/>
        </w:rPr>
        <w:t xml:space="preserve">La circulaire n°00000456/C/MINFI du 30 décembre 2021 portant instructions relatives à l’exécution </w:t>
      </w:r>
      <w:r>
        <w:rPr>
          <w:sz w:val="24"/>
        </w:rPr>
        <w:t xml:space="preserve">       </w:t>
      </w:r>
      <w:r w:rsidRPr="00BC60CF">
        <w:rPr>
          <w:sz w:val="24"/>
        </w:rPr>
        <w:t xml:space="preserve">des lois de finances, au suivi et au contrôle de l’exécution du budget de l’Etat, et des autres entités publiques pour l’exercice 2022. </w:t>
      </w:r>
    </w:p>
    <w:p w14:paraId="10C156EA" w14:textId="77777777" w:rsidR="00F94AC3" w:rsidRDefault="00F94AC3" w:rsidP="00F94AC3">
      <w:pPr>
        <w:ind w:left="968" w:right="764" w:hanging="425"/>
        <w:rPr>
          <w:sz w:val="24"/>
          <w:szCs w:val="24"/>
        </w:rPr>
      </w:pPr>
      <w:r>
        <w:rPr>
          <w:sz w:val="24"/>
          <w:szCs w:val="24"/>
        </w:rPr>
        <w:t xml:space="preserve">15. </w:t>
      </w:r>
      <w:r>
        <w:rPr>
          <w:spacing w:val="5"/>
          <w:sz w:val="24"/>
          <w:szCs w:val="24"/>
        </w:rPr>
        <w:t xml:space="preserve"> </w:t>
      </w:r>
      <w:r>
        <w:rPr>
          <w:spacing w:val="-3"/>
          <w:sz w:val="24"/>
          <w:szCs w:val="24"/>
        </w:rPr>
        <w:t>L</w:t>
      </w:r>
      <w:r>
        <w:rPr>
          <w:spacing w:val="-1"/>
          <w:sz w:val="24"/>
          <w:szCs w:val="24"/>
        </w:rPr>
        <w:t>e</w:t>
      </w:r>
      <w:r>
        <w:rPr>
          <w:sz w:val="24"/>
          <w:szCs w:val="24"/>
        </w:rPr>
        <w:t>s n</w:t>
      </w:r>
      <w:r>
        <w:rPr>
          <w:spacing w:val="2"/>
          <w:sz w:val="24"/>
          <w:szCs w:val="24"/>
        </w:rPr>
        <w:t>o</w:t>
      </w:r>
      <w:r>
        <w:rPr>
          <w:sz w:val="24"/>
          <w:szCs w:val="24"/>
        </w:rPr>
        <w:t>rm</w:t>
      </w:r>
      <w:r>
        <w:rPr>
          <w:spacing w:val="-1"/>
          <w:sz w:val="24"/>
          <w:szCs w:val="24"/>
        </w:rPr>
        <w:t>e</w:t>
      </w:r>
      <w:r>
        <w:rPr>
          <w:sz w:val="24"/>
          <w:szCs w:val="24"/>
        </w:rPr>
        <w:t xml:space="preserve">s </w:t>
      </w:r>
      <w:r>
        <w:rPr>
          <w:spacing w:val="-1"/>
          <w:sz w:val="24"/>
          <w:szCs w:val="24"/>
        </w:rPr>
        <w:t>a</w:t>
      </w:r>
      <w:r>
        <w:rPr>
          <w:sz w:val="24"/>
          <w:szCs w:val="24"/>
        </w:rPr>
        <w:t>ppl</w:t>
      </w:r>
      <w:r>
        <w:rPr>
          <w:spacing w:val="1"/>
          <w:sz w:val="24"/>
          <w:szCs w:val="24"/>
        </w:rPr>
        <w:t>ic</w:t>
      </w:r>
      <w:r>
        <w:rPr>
          <w:spacing w:val="-1"/>
          <w:sz w:val="24"/>
          <w:szCs w:val="24"/>
        </w:rPr>
        <w:t>a</w:t>
      </w:r>
      <w:r>
        <w:rPr>
          <w:sz w:val="24"/>
          <w:szCs w:val="24"/>
        </w:rPr>
        <w:t xml:space="preserve">bles </w:t>
      </w:r>
      <w:r>
        <w:rPr>
          <w:spacing w:val="2"/>
          <w:sz w:val="24"/>
          <w:szCs w:val="24"/>
        </w:rPr>
        <w:t>p</w:t>
      </w:r>
      <w:r>
        <w:rPr>
          <w:sz w:val="24"/>
          <w:szCs w:val="24"/>
        </w:rPr>
        <w:t>our l</w:t>
      </w:r>
      <w:r>
        <w:rPr>
          <w:spacing w:val="-1"/>
          <w:sz w:val="24"/>
          <w:szCs w:val="24"/>
        </w:rPr>
        <w:t>e</w:t>
      </w:r>
      <w:r>
        <w:rPr>
          <w:sz w:val="24"/>
          <w:szCs w:val="24"/>
        </w:rPr>
        <w:t>s fou</w:t>
      </w:r>
      <w:r>
        <w:rPr>
          <w:spacing w:val="-1"/>
          <w:sz w:val="24"/>
          <w:szCs w:val="24"/>
        </w:rPr>
        <w:t>r</w:t>
      </w:r>
      <w:r>
        <w:rPr>
          <w:sz w:val="24"/>
          <w:szCs w:val="24"/>
        </w:rPr>
        <w:t>ni</w:t>
      </w:r>
      <w:r>
        <w:rPr>
          <w:spacing w:val="1"/>
          <w:sz w:val="24"/>
          <w:szCs w:val="24"/>
        </w:rPr>
        <w:t>t</w:t>
      </w:r>
      <w:r>
        <w:rPr>
          <w:sz w:val="24"/>
          <w:szCs w:val="24"/>
        </w:rPr>
        <w:t>ur</w:t>
      </w:r>
      <w:r>
        <w:rPr>
          <w:spacing w:val="-2"/>
          <w:sz w:val="24"/>
          <w:szCs w:val="24"/>
        </w:rPr>
        <w:t>e</w:t>
      </w:r>
      <w:r>
        <w:rPr>
          <w:sz w:val="24"/>
          <w:szCs w:val="24"/>
        </w:rPr>
        <w:t>s</w:t>
      </w:r>
      <w:r>
        <w:rPr>
          <w:spacing w:val="2"/>
          <w:sz w:val="24"/>
          <w:szCs w:val="24"/>
        </w:rPr>
        <w:t xml:space="preserve"> </w:t>
      </w:r>
      <w:r>
        <w:rPr>
          <w:spacing w:val="-1"/>
          <w:sz w:val="24"/>
          <w:szCs w:val="24"/>
        </w:rPr>
        <w:t>e</w:t>
      </w:r>
      <w:r>
        <w:rPr>
          <w:sz w:val="24"/>
          <w:szCs w:val="24"/>
        </w:rPr>
        <w:t>t pour l</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pour</w:t>
      </w:r>
      <w:r>
        <w:rPr>
          <w:spacing w:val="-1"/>
          <w:sz w:val="24"/>
          <w:szCs w:val="24"/>
        </w:rPr>
        <w:t xml:space="preserve"> </w:t>
      </w:r>
      <w:r>
        <w:rPr>
          <w:sz w:val="24"/>
          <w:szCs w:val="24"/>
        </w:rPr>
        <w:t>r</w:t>
      </w:r>
      <w:r>
        <w:rPr>
          <w:spacing w:val="-2"/>
          <w:sz w:val="24"/>
          <w:szCs w:val="24"/>
        </w:rPr>
        <w:t>é</w:t>
      </w:r>
      <w:r>
        <w:rPr>
          <w:spacing w:val="2"/>
          <w:sz w:val="24"/>
          <w:szCs w:val="24"/>
        </w:rPr>
        <w:t>s</w:t>
      </w:r>
      <w:r>
        <w:rPr>
          <w:spacing w:val="-1"/>
          <w:sz w:val="24"/>
          <w:szCs w:val="24"/>
        </w:rPr>
        <w:t>ea</w:t>
      </w:r>
      <w:r>
        <w:rPr>
          <w:spacing w:val="2"/>
          <w:sz w:val="24"/>
          <w:szCs w:val="24"/>
        </w:rPr>
        <w:t>u</w:t>
      </w:r>
      <w:r>
        <w:rPr>
          <w:sz w:val="24"/>
          <w:szCs w:val="24"/>
        </w:rPr>
        <w:t>x</w:t>
      </w:r>
      <w:r>
        <w:rPr>
          <w:spacing w:val="2"/>
          <w:sz w:val="24"/>
          <w:szCs w:val="24"/>
        </w:rPr>
        <w:t xml:space="preserve"> </w:t>
      </w:r>
      <w:r>
        <w:rPr>
          <w:spacing w:val="-1"/>
          <w:sz w:val="24"/>
          <w:szCs w:val="24"/>
        </w:rPr>
        <w:t>é</w:t>
      </w:r>
      <w:r>
        <w:rPr>
          <w:sz w:val="24"/>
          <w:szCs w:val="24"/>
        </w:rPr>
        <w:t>le</w:t>
      </w:r>
      <w:r>
        <w:rPr>
          <w:spacing w:val="-1"/>
          <w:sz w:val="24"/>
          <w:szCs w:val="24"/>
        </w:rPr>
        <w:t>c</w:t>
      </w:r>
      <w:r>
        <w:rPr>
          <w:sz w:val="24"/>
          <w:szCs w:val="24"/>
        </w:rPr>
        <w:t>triqu</w:t>
      </w:r>
      <w:r>
        <w:rPr>
          <w:spacing w:val="-1"/>
          <w:sz w:val="24"/>
          <w:szCs w:val="24"/>
        </w:rPr>
        <w:t>e</w:t>
      </w:r>
      <w:r>
        <w:rPr>
          <w:sz w:val="24"/>
          <w:szCs w:val="24"/>
        </w:rPr>
        <w:t>s m</w:t>
      </w:r>
      <w:r>
        <w:rPr>
          <w:spacing w:val="3"/>
          <w:sz w:val="24"/>
          <w:szCs w:val="24"/>
        </w:rPr>
        <w:t>o</w:t>
      </w:r>
      <w:r>
        <w:rPr>
          <w:spacing w:val="-5"/>
          <w:sz w:val="24"/>
          <w:szCs w:val="24"/>
        </w:rPr>
        <w:t>y</w:t>
      </w:r>
      <w:r>
        <w:rPr>
          <w:spacing w:val="-1"/>
          <w:sz w:val="24"/>
          <w:szCs w:val="24"/>
        </w:rPr>
        <w:t>e</w:t>
      </w:r>
      <w:r>
        <w:rPr>
          <w:sz w:val="24"/>
          <w:szCs w:val="24"/>
        </w:rPr>
        <w:t>n</w:t>
      </w:r>
      <w:r>
        <w:rPr>
          <w:spacing w:val="2"/>
          <w:sz w:val="24"/>
          <w:szCs w:val="24"/>
        </w:rPr>
        <w:t>n</w:t>
      </w:r>
      <w:r>
        <w:rPr>
          <w:sz w:val="24"/>
          <w:szCs w:val="24"/>
        </w:rPr>
        <w:t>e</w:t>
      </w:r>
      <w:r>
        <w:rPr>
          <w:spacing w:val="-1"/>
          <w:sz w:val="24"/>
          <w:szCs w:val="24"/>
        </w:rPr>
        <w:t xml:space="preserve"> e</w:t>
      </w:r>
      <w:r>
        <w:rPr>
          <w:sz w:val="24"/>
          <w:szCs w:val="24"/>
        </w:rPr>
        <w:t>t basse</w:t>
      </w:r>
      <w:r>
        <w:rPr>
          <w:spacing w:val="-1"/>
          <w:sz w:val="24"/>
          <w:szCs w:val="24"/>
        </w:rPr>
        <w:t xml:space="preserve"> </w:t>
      </w:r>
      <w:r>
        <w:rPr>
          <w:spacing w:val="3"/>
          <w:sz w:val="24"/>
          <w:szCs w:val="24"/>
        </w:rPr>
        <w:t>t</w:t>
      </w:r>
      <w:r>
        <w:rPr>
          <w:spacing w:val="-1"/>
          <w:sz w:val="24"/>
          <w:szCs w:val="24"/>
        </w:rPr>
        <w:t>e</w:t>
      </w:r>
      <w:r>
        <w:rPr>
          <w:sz w:val="24"/>
          <w:szCs w:val="24"/>
        </w:rPr>
        <w:t xml:space="preserve">nsions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z w:val="24"/>
          <w:szCs w:val="24"/>
        </w:rPr>
        <w:t>les postes de</w:t>
      </w:r>
      <w:r>
        <w:rPr>
          <w:spacing w:val="-1"/>
          <w:sz w:val="24"/>
          <w:szCs w:val="24"/>
        </w:rPr>
        <w:t xml:space="preserve"> </w:t>
      </w:r>
      <w:r>
        <w:rPr>
          <w:sz w:val="24"/>
          <w:szCs w:val="24"/>
        </w:rPr>
        <w:t>tr</w:t>
      </w:r>
      <w:r>
        <w:rPr>
          <w:spacing w:val="-1"/>
          <w:sz w:val="24"/>
          <w:szCs w:val="24"/>
        </w:rPr>
        <w:t>a</w:t>
      </w:r>
      <w:r>
        <w:rPr>
          <w:sz w:val="24"/>
          <w:szCs w:val="24"/>
        </w:rPr>
        <w:t>nsfo</w:t>
      </w:r>
      <w:r>
        <w:rPr>
          <w:spacing w:val="-1"/>
          <w:sz w:val="24"/>
          <w:szCs w:val="24"/>
        </w:rPr>
        <w:t>r</w:t>
      </w:r>
      <w:r>
        <w:rPr>
          <w:sz w:val="24"/>
          <w:szCs w:val="24"/>
        </w:rPr>
        <w:t>mation MT</w:t>
      </w:r>
      <w:r>
        <w:rPr>
          <w:spacing w:val="1"/>
          <w:sz w:val="24"/>
          <w:szCs w:val="24"/>
        </w:rPr>
        <w:t>/</w:t>
      </w:r>
      <w:r>
        <w:rPr>
          <w:sz w:val="24"/>
          <w:szCs w:val="24"/>
        </w:rPr>
        <w:t xml:space="preserve">BT </w:t>
      </w:r>
      <w:r>
        <w:rPr>
          <w:spacing w:val="-1"/>
          <w:sz w:val="24"/>
          <w:szCs w:val="24"/>
        </w:rPr>
        <w:t>e</w:t>
      </w:r>
      <w:r>
        <w:rPr>
          <w:sz w:val="24"/>
          <w:szCs w:val="24"/>
        </w:rPr>
        <w:t>n</w:t>
      </w:r>
      <w:r>
        <w:rPr>
          <w:spacing w:val="2"/>
          <w:sz w:val="24"/>
          <w:szCs w:val="24"/>
        </w:rPr>
        <w:t xml:space="preserve"> </w:t>
      </w:r>
      <w:r>
        <w:rPr>
          <w:sz w:val="24"/>
          <w:szCs w:val="24"/>
        </w:rPr>
        <w:t>R</w:t>
      </w:r>
      <w:r>
        <w:rPr>
          <w:spacing w:val="-1"/>
          <w:sz w:val="24"/>
          <w:szCs w:val="24"/>
        </w:rPr>
        <w:t>é</w:t>
      </w:r>
      <w:r>
        <w:rPr>
          <w:sz w:val="24"/>
          <w:szCs w:val="24"/>
        </w:rPr>
        <w:t>publ</w:t>
      </w:r>
      <w:r>
        <w:rPr>
          <w:spacing w:val="1"/>
          <w:sz w:val="24"/>
          <w:szCs w:val="24"/>
        </w:rPr>
        <w:t>i</w:t>
      </w:r>
      <w:r>
        <w:rPr>
          <w:sz w:val="24"/>
          <w:szCs w:val="24"/>
        </w:rPr>
        <w:t>que</w:t>
      </w:r>
      <w:r>
        <w:rPr>
          <w:spacing w:val="-1"/>
          <w:sz w:val="24"/>
          <w:szCs w:val="24"/>
        </w:rPr>
        <w:t xml:space="preserve"> </w:t>
      </w:r>
      <w:r>
        <w:rPr>
          <w:sz w:val="24"/>
          <w:szCs w:val="24"/>
        </w:rPr>
        <w:t>du C</w:t>
      </w:r>
      <w:r>
        <w:rPr>
          <w:spacing w:val="-1"/>
          <w:sz w:val="24"/>
          <w:szCs w:val="24"/>
        </w:rPr>
        <w:t>a</w:t>
      </w:r>
      <w:r>
        <w:rPr>
          <w:sz w:val="24"/>
          <w:szCs w:val="24"/>
        </w:rPr>
        <w:t>me</w:t>
      </w:r>
      <w:r>
        <w:rPr>
          <w:spacing w:val="-1"/>
          <w:sz w:val="24"/>
          <w:szCs w:val="24"/>
        </w:rPr>
        <w:t>r</w:t>
      </w:r>
      <w:r>
        <w:rPr>
          <w:sz w:val="24"/>
          <w:szCs w:val="24"/>
        </w:rPr>
        <w:t>oun ou les no</w:t>
      </w:r>
      <w:r>
        <w:rPr>
          <w:spacing w:val="-1"/>
          <w:sz w:val="24"/>
          <w:szCs w:val="24"/>
        </w:rPr>
        <w:t>r</w:t>
      </w:r>
      <w:r>
        <w:rPr>
          <w:sz w:val="24"/>
          <w:szCs w:val="24"/>
        </w:rPr>
        <w:t>mes</w:t>
      </w:r>
      <w:r>
        <w:rPr>
          <w:spacing w:val="2"/>
          <w:sz w:val="24"/>
          <w:szCs w:val="24"/>
        </w:rPr>
        <w:t xml:space="preserve"> </w:t>
      </w:r>
      <w:r>
        <w:rPr>
          <w:sz w:val="24"/>
          <w:szCs w:val="24"/>
        </w:rPr>
        <w:t>de</w:t>
      </w:r>
      <w:r>
        <w:rPr>
          <w:spacing w:val="-1"/>
          <w:sz w:val="24"/>
          <w:szCs w:val="24"/>
        </w:rPr>
        <w:t xml:space="preserve"> </w:t>
      </w:r>
      <w:r>
        <w:rPr>
          <w:sz w:val="24"/>
          <w:szCs w:val="24"/>
        </w:rPr>
        <w:t>l’</w:t>
      </w:r>
      <w:r>
        <w:rPr>
          <w:spacing w:val="-1"/>
          <w:sz w:val="24"/>
          <w:szCs w:val="24"/>
        </w:rPr>
        <w:t>O</w:t>
      </w:r>
      <w:r>
        <w:rPr>
          <w:spacing w:val="1"/>
          <w:sz w:val="24"/>
          <w:szCs w:val="24"/>
        </w:rPr>
        <w:t>r</w:t>
      </w:r>
      <w:r>
        <w:rPr>
          <w:spacing w:val="-2"/>
          <w:sz w:val="24"/>
          <w:szCs w:val="24"/>
        </w:rPr>
        <w:t>g</w:t>
      </w:r>
      <w:r>
        <w:rPr>
          <w:spacing w:val="-1"/>
          <w:sz w:val="24"/>
          <w:szCs w:val="24"/>
        </w:rPr>
        <w:t>a</w:t>
      </w:r>
      <w:r>
        <w:rPr>
          <w:sz w:val="24"/>
          <w:szCs w:val="24"/>
        </w:rPr>
        <w:t>nisation</w:t>
      </w:r>
      <w:r>
        <w:rPr>
          <w:spacing w:val="3"/>
          <w:sz w:val="24"/>
          <w:szCs w:val="24"/>
        </w:rPr>
        <w:t xml:space="preserve"> </w:t>
      </w:r>
      <w:r>
        <w:rPr>
          <w:spacing w:val="-3"/>
          <w:sz w:val="24"/>
          <w:szCs w:val="24"/>
        </w:rPr>
        <w:t>I</w:t>
      </w:r>
      <w:r>
        <w:rPr>
          <w:sz w:val="24"/>
          <w:szCs w:val="24"/>
        </w:rPr>
        <w:t>n</w:t>
      </w:r>
      <w:r>
        <w:rPr>
          <w:spacing w:val="3"/>
          <w:sz w:val="24"/>
          <w:szCs w:val="24"/>
        </w:rPr>
        <w:t>t</w:t>
      </w:r>
      <w:r>
        <w:rPr>
          <w:spacing w:val="-1"/>
          <w:sz w:val="24"/>
          <w:szCs w:val="24"/>
        </w:rPr>
        <w:t>e</w:t>
      </w:r>
      <w:r>
        <w:rPr>
          <w:sz w:val="24"/>
          <w:szCs w:val="24"/>
        </w:rPr>
        <w:t>rnat</w:t>
      </w:r>
      <w:r>
        <w:rPr>
          <w:spacing w:val="1"/>
          <w:sz w:val="24"/>
          <w:szCs w:val="24"/>
        </w:rPr>
        <w:t>i</w:t>
      </w:r>
      <w:r>
        <w:rPr>
          <w:sz w:val="24"/>
          <w:szCs w:val="24"/>
        </w:rPr>
        <w:t>on</w:t>
      </w:r>
      <w:r>
        <w:rPr>
          <w:spacing w:val="-1"/>
          <w:sz w:val="24"/>
          <w:szCs w:val="24"/>
        </w:rPr>
        <w:t>a</w:t>
      </w:r>
      <w:r>
        <w:rPr>
          <w:sz w:val="24"/>
          <w:szCs w:val="24"/>
        </w:rPr>
        <w:t>le de</w:t>
      </w:r>
      <w:r>
        <w:rPr>
          <w:spacing w:val="-1"/>
          <w:sz w:val="24"/>
          <w:szCs w:val="24"/>
        </w:rPr>
        <w:t xml:space="preserve"> </w:t>
      </w:r>
      <w:r>
        <w:rPr>
          <w:sz w:val="24"/>
          <w:szCs w:val="24"/>
        </w:rPr>
        <w:t>No</w:t>
      </w:r>
      <w:r>
        <w:rPr>
          <w:spacing w:val="-1"/>
          <w:sz w:val="24"/>
          <w:szCs w:val="24"/>
        </w:rPr>
        <w:t>r</w:t>
      </w:r>
      <w:r>
        <w:rPr>
          <w:sz w:val="24"/>
          <w:szCs w:val="24"/>
        </w:rPr>
        <w:t>malisation,</w:t>
      </w:r>
      <w:r>
        <w:rPr>
          <w:spacing w:val="4"/>
          <w:sz w:val="24"/>
          <w:szCs w:val="24"/>
        </w:rPr>
        <w:t xml:space="preserve"> </w:t>
      </w:r>
      <w:r>
        <w:rPr>
          <w:spacing w:val="-6"/>
          <w:sz w:val="24"/>
          <w:szCs w:val="24"/>
        </w:rPr>
        <w:t>I</w:t>
      </w:r>
      <w:r>
        <w:rPr>
          <w:spacing w:val="1"/>
          <w:sz w:val="24"/>
          <w:szCs w:val="24"/>
        </w:rPr>
        <w:t>S</w:t>
      </w:r>
      <w:r>
        <w:rPr>
          <w:sz w:val="24"/>
          <w:szCs w:val="24"/>
        </w:rPr>
        <w:t xml:space="preserve">O ou toutes </w:t>
      </w:r>
      <w:r>
        <w:rPr>
          <w:spacing w:val="-1"/>
          <w:sz w:val="24"/>
          <w:szCs w:val="24"/>
        </w:rPr>
        <w:t>a</w:t>
      </w:r>
      <w:r>
        <w:rPr>
          <w:sz w:val="24"/>
          <w:szCs w:val="24"/>
        </w:rPr>
        <w:t>utr</w:t>
      </w:r>
      <w:r>
        <w:rPr>
          <w:spacing w:val="-1"/>
          <w:sz w:val="24"/>
          <w:szCs w:val="24"/>
        </w:rPr>
        <w:t>e</w:t>
      </w:r>
      <w:r>
        <w:rPr>
          <w:sz w:val="24"/>
          <w:szCs w:val="24"/>
        </w:rPr>
        <w:t>s norm</w:t>
      </w:r>
      <w:r>
        <w:rPr>
          <w:spacing w:val="-1"/>
          <w:sz w:val="24"/>
          <w:szCs w:val="24"/>
        </w:rPr>
        <w:t>e</w:t>
      </w:r>
      <w:r>
        <w:rPr>
          <w:sz w:val="24"/>
          <w:szCs w:val="24"/>
        </w:rPr>
        <w:t>s</w:t>
      </w:r>
      <w:r>
        <w:rPr>
          <w:spacing w:val="2"/>
          <w:sz w:val="24"/>
          <w:szCs w:val="24"/>
        </w:rPr>
        <w:t xml:space="preserve"> </w:t>
      </w:r>
      <w:r>
        <w:rPr>
          <w:spacing w:val="1"/>
          <w:sz w:val="24"/>
          <w:szCs w:val="24"/>
        </w:rPr>
        <w:t>a</w:t>
      </w:r>
      <w:r>
        <w:rPr>
          <w:spacing w:val="-2"/>
          <w:sz w:val="24"/>
          <w:szCs w:val="24"/>
        </w:rPr>
        <w:t>g</w:t>
      </w:r>
      <w:r>
        <w:rPr>
          <w:sz w:val="24"/>
          <w:szCs w:val="24"/>
        </w:rPr>
        <w:t>ré</w:t>
      </w:r>
      <w:r>
        <w:rPr>
          <w:spacing w:val="-1"/>
          <w:sz w:val="24"/>
          <w:szCs w:val="24"/>
        </w:rPr>
        <w:t>ée</w:t>
      </w:r>
      <w:r>
        <w:rPr>
          <w:sz w:val="24"/>
          <w:szCs w:val="24"/>
        </w:rPr>
        <w:t>s p</w:t>
      </w:r>
      <w:r>
        <w:rPr>
          <w:spacing w:val="1"/>
          <w:sz w:val="24"/>
          <w:szCs w:val="24"/>
        </w:rPr>
        <w:t>a</w:t>
      </w:r>
      <w:r>
        <w:rPr>
          <w:sz w:val="24"/>
          <w:szCs w:val="24"/>
        </w:rPr>
        <w:t>r le</w:t>
      </w:r>
      <w:r>
        <w:rPr>
          <w:spacing w:val="-1"/>
          <w:sz w:val="24"/>
          <w:szCs w:val="24"/>
        </w:rPr>
        <w:t xml:space="preserve"> </w:t>
      </w:r>
      <w:r>
        <w:rPr>
          <w:sz w:val="24"/>
          <w:szCs w:val="24"/>
        </w:rPr>
        <w:t>M</w:t>
      </w:r>
      <w:r>
        <w:rPr>
          <w:spacing w:val="-1"/>
          <w:sz w:val="24"/>
          <w:szCs w:val="24"/>
        </w:rPr>
        <w:t>a</w:t>
      </w:r>
      <w:r>
        <w:rPr>
          <w:sz w:val="24"/>
          <w:szCs w:val="24"/>
        </w:rPr>
        <w:t>i</w:t>
      </w:r>
      <w:r>
        <w:rPr>
          <w:spacing w:val="1"/>
          <w:sz w:val="24"/>
          <w:szCs w:val="24"/>
        </w:rPr>
        <w:t>t</w:t>
      </w:r>
      <w:r>
        <w:rPr>
          <w:sz w:val="24"/>
          <w:szCs w:val="24"/>
        </w:rPr>
        <w:t>re</w:t>
      </w:r>
      <w:r>
        <w:rPr>
          <w:spacing w:val="-2"/>
          <w:sz w:val="24"/>
          <w:szCs w:val="24"/>
        </w:rPr>
        <w:t xml:space="preserve"> </w:t>
      </w:r>
      <w:r>
        <w:rPr>
          <w:sz w:val="24"/>
          <w:szCs w:val="24"/>
        </w:rPr>
        <w:t>d’o</w:t>
      </w:r>
      <w:r>
        <w:rPr>
          <w:spacing w:val="-1"/>
          <w:sz w:val="24"/>
          <w:szCs w:val="24"/>
        </w:rPr>
        <w:t>u</w:t>
      </w:r>
      <w:r>
        <w:rPr>
          <w:spacing w:val="2"/>
          <w:sz w:val="24"/>
          <w:szCs w:val="24"/>
        </w:rPr>
        <w:t>v</w:t>
      </w:r>
      <w:r>
        <w:rPr>
          <w:sz w:val="24"/>
          <w:szCs w:val="24"/>
        </w:rPr>
        <w:t>ra</w:t>
      </w:r>
      <w:r>
        <w:rPr>
          <w:spacing w:val="-2"/>
          <w:sz w:val="24"/>
          <w:szCs w:val="24"/>
        </w:rPr>
        <w:t>g</w:t>
      </w:r>
      <w:r>
        <w:rPr>
          <w:sz w:val="24"/>
          <w:szCs w:val="24"/>
        </w:rPr>
        <w:t>e</w:t>
      </w:r>
      <w:r>
        <w:rPr>
          <w:spacing w:val="1"/>
          <w:sz w:val="24"/>
          <w:szCs w:val="24"/>
        </w:rPr>
        <w:t xml:space="preserve"> </w:t>
      </w:r>
      <w:r>
        <w:rPr>
          <w:sz w:val="24"/>
          <w:szCs w:val="24"/>
        </w:rPr>
        <w:t>;</w:t>
      </w:r>
    </w:p>
    <w:p w14:paraId="643009E6" w14:textId="77777777" w:rsidR="00F94AC3" w:rsidRDefault="00F94AC3" w:rsidP="00F94AC3">
      <w:pPr>
        <w:spacing w:line="260" w:lineRule="exact"/>
        <w:ind w:left="543"/>
        <w:rPr>
          <w:sz w:val="24"/>
          <w:szCs w:val="24"/>
        </w:rPr>
      </w:pPr>
      <w:r>
        <w:rPr>
          <w:sz w:val="24"/>
          <w:szCs w:val="24"/>
        </w:rPr>
        <w:t xml:space="preserve">16. </w:t>
      </w:r>
      <w:r>
        <w:rPr>
          <w:spacing w:val="5"/>
          <w:sz w:val="24"/>
          <w:szCs w:val="24"/>
        </w:rPr>
        <w:t xml:space="preserve"> </w:t>
      </w:r>
      <w:r>
        <w:rPr>
          <w:sz w:val="24"/>
          <w:szCs w:val="24"/>
        </w:rPr>
        <w:t>les   no</w:t>
      </w:r>
      <w:r>
        <w:rPr>
          <w:spacing w:val="-1"/>
          <w:sz w:val="24"/>
          <w:szCs w:val="24"/>
        </w:rPr>
        <w:t>r</w:t>
      </w:r>
      <w:r>
        <w:rPr>
          <w:sz w:val="24"/>
          <w:szCs w:val="24"/>
        </w:rPr>
        <w:t>mes t</w:t>
      </w:r>
      <w:r>
        <w:rPr>
          <w:spacing w:val="-1"/>
          <w:sz w:val="24"/>
          <w:szCs w:val="24"/>
        </w:rPr>
        <w:t>ec</w:t>
      </w:r>
      <w:r>
        <w:rPr>
          <w:sz w:val="24"/>
          <w:szCs w:val="24"/>
        </w:rPr>
        <w:t xml:space="preserve">hniques </w:t>
      </w:r>
      <w:r>
        <w:rPr>
          <w:spacing w:val="2"/>
          <w:sz w:val="24"/>
          <w:szCs w:val="24"/>
        </w:rPr>
        <w:t xml:space="preserve"> </w:t>
      </w:r>
      <w:r>
        <w:rPr>
          <w:spacing w:val="-1"/>
          <w:sz w:val="24"/>
          <w:szCs w:val="24"/>
        </w:rPr>
        <w:t>e</w:t>
      </w:r>
      <w:r>
        <w:rPr>
          <w:sz w:val="24"/>
          <w:szCs w:val="24"/>
        </w:rPr>
        <w:t>n vi</w:t>
      </w:r>
      <w:r>
        <w:rPr>
          <w:spacing w:val="-2"/>
          <w:sz w:val="24"/>
          <w:szCs w:val="24"/>
        </w:rPr>
        <w:t>g</w:t>
      </w:r>
      <w:r>
        <w:rPr>
          <w:spacing w:val="2"/>
          <w:sz w:val="24"/>
          <w:szCs w:val="24"/>
        </w:rPr>
        <w:t>u</w:t>
      </w:r>
      <w:r>
        <w:rPr>
          <w:spacing w:val="-1"/>
          <w:sz w:val="24"/>
          <w:szCs w:val="24"/>
        </w:rPr>
        <w:t>e</w:t>
      </w:r>
      <w:r>
        <w:rPr>
          <w:sz w:val="24"/>
          <w:szCs w:val="24"/>
        </w:rPr>
        <w:t xml:space="preserve">ur  </w:t>
      </w:r>
      <w:r>
        <w:rPr>
          <w:spacing w:val="-2"/>
          <w:sz w:val="24"/>
          <w:szCs w:val="24"/>
        </w:rPr>
        <w:t>a</w:t>
      </w:r>
      <w:r>
        <w:rPr>
          <w:sz w:val="24"/>
          <w:szCs w:val="24"/>
        </w:rPr>
        <w:t>u C</w:t>
      </w:r>
      <w:r>
        <w:rPr>
          <w:spacing w:val="-1"/>
          <w:sz w:val="24"/>
          <w:szCs w:val="24"/>
        </w:rPr>
        <w:t>a</w:t>
      </w:r>
      <w:r>
        <w:rPr>
          <w:spacing w:val="3"/>
          <w:sz w:val="24"/>
          <w:szCs w:val="24"/>
        </w:rPr>
        <w:t>m</w:t>
      </w:r>
      <w:r>
        <w:rPr>
          <w:spacing w:val="-1"/>
          <w:sz w:val="24"/>
          <w:szCs w:val="24"/>
        </w:rPr>
        <w:t>e</w:t>
      </w:r>
      <w:r>
        <w:rPr>
          <w:sz w:val="24"/>
          <w:szCs w:val="24"/>
        </w:rPr>
        <w:t>rou</w:t>
      </w:r>
      <w:r>
        <w:rPr>
          <w:spacing w:val="1"/>
          <w:sz w:val="24"/>
          <w:szCs w:val="24"/>
        </w:rPr>
        <w:t>n</w:t>
      </w:r>
      <w:r>
        <w:rPr>
          <w:sz w:val="24"/>
          <w:szCs w:val="24"/>
        </w:rPr>
        <w:t>.</w:t>
      </w:r>
    </w:p>
    <w:p w14:paraId="21F8B3EB" w14:textId="77777777" w:rsidR="00F94AC3" w:rsidRDefault="00F94AC3" w:rsidP="00F94AC3">
      <w:pPr>
        <w:ind w:left="543"/>
        <w:rPr>
          <w:sz w:val="24"/>
          <w:szCs w:val="24"/>
        </w:rPr>
      </w:pPr>
      <w:r>
        <w:rPr>
          <w:sz w:val="24"/>
          <w:szCs w:val="24"/>
        </w:rPr>
        <w:t xml:space="preserve">17. </w:t>
      </w:r>
      <w:r>
        <w:rPr>
          <w:spacing w:val="5"/>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T</w:t>
      </w:r>
      <w:r>
        <w:rPr>
          <w:sz w:val="24"/>
          <w:szCs w:val="24"/>
        </w:rPr>
        <w:t>U pour</w:t>
      </w:r>
      <w:r>
        <w:rPr>
          <w:spacing w:val="-1"/>
          <w:sz w:val="24"/>
          <w:szCs w:val="24"/>
        </w:rPr>
        <w:t xml:space="preserve"> </w:t>
      </w:r>
      <w:r>
        <w:rPr>
          <w:sz w:val="24"/>
          <w:szCs w:val="24"/>
        </w:rPr>
        <w:t>les t</w:t>
      </w:r>
      <w:r>
        <w:rPr>
          <w:spacing w:val="2"/>
          <w:sz w:val="24"/>
          <w:szCs w:val="24"/>
        </w:rPr>
        <w:t>r</w:t>
      </w:r>
      <w:r>
        <w:rPr>
          <w:spacing w:val="-1"/>
          <w:sz w:val="24"/>
          <w:szCs w:val="24"/>
        </w:rPr>
        <w:t>a</w:t>
      </w:r>
      <w:r>
        <w:rPr>
          <w:sz w:val="24"/>
          <w:szCs w:val="24"/>
        </w:rPr>
        <w:t>v</w:t>
      </w:r>
      <w:r>
        <w:rPr>
          <w:spacing w:val="-1"/>
          <w:sz w:val="24"/>
          <w:szCs w:val="24"/>
        </w:rPr>
        <w:t>a</w:t>
      </w:r>
      <w:r>
        <w:rPr>
          <w:spacing w:val="2"/>
          <w:sz w:val="24"/>
          <w:szCs w:val="24"/>
        </w:rPr>
        <w:t>u</w:t>
      </w:r>
      <w:r>
        <w:rPr>
          <w:sz w:val="24"/>
          <w:szCs w:val="24"/>
        </w:rPr>
        <w:t>x</w:t>
      </w:r>
      <w:r>
        <w:rPr>
          <w:spacing w:val="2"/>
          <w:sz w:val="24"/>
          <w:szCs w:val="24"/>
        </w:rPr>
        <w:t xml:space="preserve"> </w:t>
      </w:r>
      <w:r>
        <w:rPr>
          <w:sz w:val="24"/>
          <w:szCs w:val="24"/>
        </w:rPr>
        <w:t>de</w:t>
      </w:r>
      <w:r>
        <w:rPr>
          <w:spacing w:val="-1"/>
          <w:sz w:val="24"/>
          <w:szCs w:val="24"/>
        </w:rPr>
        <w:t xml:space="preserve"> </w:t>
      </w:r>
      <w:r w:rsidR="00C64C66">
        <w:rPr>
          <w:sz w:val="24"/>
          <w:szCs w:val="24"/>
        </w:rPr>
        <w:t>b</w:t>
      </w:r>
      <w:r w:rsidR="00C64C66">
        <w:rPr>
          <w:spacing w:val="-1"/>
          <w:sz w:val="24"/>
          <w:szCs w:val="24"/>
        </w:rPr>
        <w:t>â</w:t>
      </w:r>
      <w:r w:rsidR="00C64C66">
        <w:rPr>
          <w:sz w:val="24"/>
          <w:szCs w:val="24"/>
        </w:rPr>
        <w:t>t</w:t>
      </w:r>
      <w:r w:rsidR="00C64C66">
        <w:rPr>
          <w:spacing w:val="1"/>
          <w:sz w:val="24"/>
          <w:szCs w:val="24"/>
        </w:rPr>
        <w:t>i</w:t>
      </w:r>
      <w:r w:rsidR="00C64C66">
        <w:rPr>
          <w:sz w:val="24"/>
          <w:szCs w:val="24"/>
        </w:rPr>
        <w:t>ment;</w:t>
      </w:r>
    </w:p>
    <w:p w14:paraId="5D1AFF68" w14:textId="77777777" w:rsidR="00F94AC3" w:rsidRDefault="00F94AC3" w:rsidP="00F94AC3">
      <w:pPr>
        <w:ind w:left="543"/>
        <w:rPr>
          <w:sz w:val="24"/>
          <w:szCs w:val="24"/>
        </w:rPr>
      </w:pPr>
      <w:r>
        <w:rPr>
          <w:sz w:val="24"/>
          <w:szCs w:val="24"/>
        </w:rPr>
        <w:t xml:space="preserve">18. </w:t>
      </w:r>
      <w:r>
        <w:rPr>
          <w:spacing w:val="5"/>
          <w:sz w:val="24"/>
          <w:szCs w:val="24"/>
        </w:rPr>
        <w:t xml:space="preserve"> </w:t>
      </w:r>
      <w:r>
        <w:rPr>
          <w:spacing w:val="-3"/>
          <w:sz w:val="24"/>
          <w:szCs w:val="24"/>
        </w:rPr>
        <w:t>L</w:t>
      </w:r>
      <w:r>
        <w:rPr>
          <w:spacing w:val="-1"/>
          <w:sz w:val="24"/>
          <w:szCs w:val="24"/>
        </w:rPr>
        <w:t>e</w:t>
      </w:r>
      <w:r>
        <w:rPr>
          <w:sz w:val="24"/>
          <w:szCs w:val="24"/>
        </w:rPr>
        <w:t>s n</w:t>
      </w:r>
      <w:r>
        <w:rPr>
          <w:spacing w:val="2"/>
          <w:sz w:val="24"/>
          <w:szCs w:val="24"/>
        </w:rPr>
        <w:t>o</w:t>
      </w:r>
      <w:r>
        <w:rPr>
          <w:sz w:val="24"/>
          <w:szCs w:val="24"/>
        </w:rPr>
        <w:t>rm</w:t>
      </w:r>
      <w:r>
        <w:rPr>
          <w:spacing w:val="-1"/>
          <w:sz w:val="24"/>
          <w:szCs w:val="24"/>
        </w:rPr>
        <w:t>e</w:t>
      </w:r>
      <w:r>
        <w:rPr>
          <w:sz w:val="24"/>
          <w:szCs w:val="24"/>
        </w:rPr>
        <w:t>s te</w:t>
      </w:r>
      <w:r>
        <w:rPr>
          <w:spacing w:val="-1"/>
          <w:sz w:val="24"/>
          <w:szCs w:val="24"/>
        </w:rPr>
        <w:t>c</w:t>
      </w:r>
      <w:r>
        <w:rPr>
          <w:sz w:val="24"/>
          <w:szCs w:val="24"/>
        </w:rPr>
        <w:t>hniq</w:t>
      </w:r>
      <w:r>
        <w:rPr>
          <w:spacing w:val="3"/>
          <w:sz w:val="24"/>
          <w:szCs w:val="24"/>
        </w:rPr>
        <w:t>u</w:t>
      </w:r>
      <w:r>
        <w:rPr>
          <w:spacing w:val="-1"/>
          <w:sz w:val="24"/>
          <w:szCs w:val="24"/>
        </w:rPr>
        <w:t>e</w:t>
      </w:r>
      <w:r>
        <w:rPr>
          <w:sz w:val="24"/>
          <w:szCs w:val="24"/>
        </w:rPr>
        <w:t xml:space="preserve">s </w:t>
      </w:r>
      <w:r>
        <w:rPr>
          <w:spacing w:val="1"/>
          <w:sz w:val="24"/>
          <w:szCs w:val="24"/>
        </w:rPr>
        <w:t>e</w:t>
      </w:r>
      <w:r>
        <w:rPr>
          <w:sz w:val="24"/>
          <w:szCs w:val="24"/>
        </w:rPr>
        <w:t>n vi</w:t>
      </w:r>
      <w:r>
        <w:rPr>
          <w:spacing w:val="-2"/>
          <w:sz w:val="24"/>
          <w:szCs w:val="24"/>
        </w:rPr>
        <w:t>g</w:t>
      </w:r>
      <w:r>
        <w:rPr>
          <w:sz w:val="24"/>
          <w:szCs w:val="24"/>
        </w:rPr>
        <w:t>u</w:t>
      </w:r>
      <w:r>
        <w:rPr>
          <w:spacing w:val="-1"/>
          <w:sz w:val="24"/>
          <w:szCs w:val="24"/>
        </w:rPr>
        <w:t>e</w:t>
      </w:r>
      <w:r>
        <w:rPr>
          <w:sz w:val="24"/>
          <w:szCs w:val="24"/>
        </w:rPr>
        <w:t>ur</w:t>
      </w:r>
      <w:r>
        <w:rPr>
          <w:spacing w:val="1"/>
          <w:sz w:val="24"/>
          <w:szCs w:val="24"/>
        </w:rPr>
        <w:t xml:space="preserve"> </w:t>
      </w:r>
      <w:r>
        <w:rPr>
          <w:sz w:val="24"/>
          <w:szCs w:val="24"/>
        </w:rPr>
        <w:t>d</w:t>
      </w:r>
      <w:r>
        <w:rPr>
          <w:spacing w:val="-1"/>
          <w:sz w:val="24"/>
          <w:szCs w:val="24"/>
        </w:rPr>
        <w:t>a</w:t>
      </w:r>
      <w:r>
        <w:rPr>
          <w:sz w:val="24"/>
          <w:szCs w:val="24"/>
        </w:rPr>
        <w:t>ns la</w:t>
      </w:r>
      <w:r>
        <w:rPr>
          <w:spacing w:val="-1"/>
          <w:sz w:val="24"/>
          <w:szCs w:val="24"/>
        </w:rPr>
        <w:t xml:space="preserve"> </w:t>
      </w:r>
      <w:r>
        <w:rPr>
          <w:sz w:val="24"/>
          <w:szCs w:val="24"/>
        </w:rPr>
        <w:t>R</w:t>
      </w:r>
      <w:r>
        <w:rPr>
          <w:spacing w:val="-1"/>
          <w:sz w:val="24"/>
          <w:szCs w:val="24"/>
        </w:rPr>
        <w:t>é</w:t>
      </w:r>
      <w:r>
        <w:rPr>
          <w:sz w:val="24"/>
          <w:szCs w:val="24"/>
        </w:rPr>
        <w:t>pub</w:t>
      </w:r>
      <w:r>
        <w:rPr>
          <w:spacing w:val="3"/>
          <w:sz w:val="24"/>
          <w:szCs w:val="24"/>
        </w:rPr>
        <w:t>l</w:t>
      </w:r>
      <w:r>
        <w:rPr>
          <w:sz w:val="24"/>
          <w:szCs w:val="24"/>
        </w:rPr>
        <w:t>ique du</w:t>
      </w:r>
      <w:r>
        <w:rPr>
          <w:spacing w:val="2"/>
          <w:sz w:val="24"/>
          <w:szCs w:val="24"/>
        </w:rPr>
        <w:t xml:space="preserve"> </w:t>
      </w:r>
      <w:r w:rsidR="00C64C66">
        <w:rPr>
          <w:sz w:val="24"/>
          <w:szCs w:val="24"/>
        </w:rPr>
        <w:t>C</w:t>
      </w:r>
      <w:r w:rsidR="00C64C66">
        <w:rPr>
          <w:spacing w:val="-1"/>
          <w:sz w:val="24"/>
          <w:szCs w:val="24"/>
        </w:rPr>
        <w:t>a</w:t>
      </w:r>
      <w:r w:rsidR="00C64C66">
        <w:rPr>
          <w:sz w:val="24"/>
          <w:szCs w:val="24"/>
        </w:rPr>
        <w:t>me</w:t>
      </w:r>
      <w:r w:rsidR="00C64C66">
        <w:rPr>
          <w:spacing w:val="-1"/>
          <w:sz w:val="24"/>
          <w:szCs w:val="24"/>
        </w:rPr>
        <w:t>r</w:t>
      </w:r>
      <w:r w:rsidR="00C64C66">
        <w:rPr>
          <w:sz w:val="24"/>
          <w:szCs w:val="24"/>
        </w:rPr>
        <w:t>oun;</w:t>
      </w:r>
    </w:p>
    <w:p w14:paraId="6FC52C18" w14:textId="77777777" w:rsidR="00F94AC3" w:rsidRDefault="00F94AC3" w:rsidP="00F94AC3">
      <w:pPr>
        <w:ind w:left="543"/>
        <w:rPr>
          <w:sz w:val="24"/>
          <w:szCs w:val="24"/>
        </w:rPr>
        <w:sectPr w:rsidR="00F94AC3" w:rsidSect="007E09D8">
          <w:pgSz w:w="11920" w:h="16860"/>
          <w:pgMar w:top="780" w:right="140" w:bottom="280" w:left="1020" w:header="0" w:footer="734" w:gutter="0"/>
          <w:cols w:space="720"/>
        </w:sectPr>
      </w:pPr>
      <w:r>
        <w:rPr>
          <w:sz w:val="24"/>
          <w:szCs w:val="24"/>
        </w:rPr>
        <w:t xml:space="preserve">19. </w:t>
      </w:r>
      <w:r>
        <w:rPr>
          <w:spacing w:val="5"/>
          <w:sz w:val="24"/>
          <w:szCs w:val="24"/>
        </w:rPr>
        <w:t xml:space="preserve"> </w:t>
      </w:r>
      <w:r>
        <w:rPr>
          <w:spacing w:val="-3"/>
          <w:sz w:val="24"/>
          <w:szCs w:val="24"/>
        </w:rPr>
        <w:t>L</w:t>
      </w:r>
      <w:r>
        <w:rPr>
          <w:spacing w:val="-1"/>
          <w:sz w:val="24"/>
          <w:szCs w:val="24"/>
        </w:rPr>
        <w:t>e</w:t>
      </w:r>
      <w:r>
        <w:rPr>
          <w:sz w:val="24"/>
          <w:szCs w:val="24"/>
        </w:rPr>
        <w:t xml:space="preserve">s </w:t>
      </w:r>
      <w:r>
        <w:rPr>
          <w:spacing w:val="2"/>
          <w:sz w:val="24"/>
          <w:szCs w:val="24"/>
        </w:rPr>
        <w:t>p</w:t>
      </w:r>
      <w:r>
        <w:rPr>
          <w:sz w:val="24"/>
          <w:szCs w:val="24"/>
        </w:rPr>
        <w:t>ro</w:t>
      </w:r>
      <w:r>
        <w:rPr>
          <w:spacing w:val="-2"/>
          <w:sz w:val="24"/>
          <w:szCs w:val="24"/>
        </w:rPr>
        <w:t>c</w:t>
      </w:r>
      <w:r>
        <w:rPr>
          <w:spacing w:val="-1"/>
          <w:sz w:val="24"/>
          <w:szCs w:val="24"/>
        </w:rPr>
        <w:t>é</w:t>
      </w:r>
      <w:r>
        <w:rPr>
          <w:sz w:val="24"/>
          <w:szCs w:val="24"/>
        </w:rPr>
        <w:t>d</w:t>
      </w:r>
      <w:r>
        <w:rPr>
          <w:spacing w:val="2"/>
          <w:sz w:val="24"/>
          <w:szCs w:val="24"/>
        </w:rPr>
        <w:t>u</w:t>
      </w:r>
      <w:r>
        <w:rPr>
          <w:sz w:val="24"/>
          <w:szCs w:val="24"/>
        </w:rPr>
        <w:t>r</w:t>
      </w:r>
      <w:r>
        <w:rPr>
          <w:spacing w:val="-2"/>
          <w:sz w:val="24"/>
          <w:szCs w:val="24"/>
        </w:rPr>
        <w:t>e</w:t>
      </w:r>
      <w:r>
        <w:rPr>
          <w:sz w:val="24"/>
          <w:szCs w:val="24"/>
        </w:rPr>
        <w:t>s du</w:t>
      </w:r>
      <w:r>
        <w:rPr>
          <w:spacing w:val="2"/>
          <w:sz w:val="24"/>
          <w:szCs w:val="24"/>
        </w:rPr>
        <w:t xml:space="preserve"> </w:t>
      </w:r>
      <w:r>
        <w:rPr>
          <w:spacing w:val="-1"/>
          <w:sz w:val="24"/>
          <w:szCs w:val="24"/>
        </w:rPr>
        <w:t>F</w:t>
      </w:r>
      <w:r>
        <w:rPr>
          <w:sz w:val="24"/>
          <w:szCs w:val="24"/>
        </w:rPr>
        <w:t>onds</w:t>
      </w:r>
      <w:r>
        <w:rPr>
          <w:spacing w:val="2"/>
          <w:sz w:val="24"/>
          <w:szCs w:val="24"/>
        </w:rPr>
        <w:t xml:space="preserve"> </w:t>
      </w:r>
      <w:r w:rsidR="00C64C66">
        <w:rPr>
          <w:sz w:val="24"/>
          <w:szCs w:val="24"/>
        </w:rPr>
        <w:t>Rout</w:t>
      </w:r>
      <w:r w:rsidR="00C64C66">
        <w:rPr>
          <w:spacing w:val="1"/>
          <w:sz w:val="24"/>
          <w:szCs w:val="24"/>
        </w:rPr>
        <w:t>i</w:t>
      </w:r>
      <w:r w:rsidR="00C64C66">
        <w:rPr>
          <w:spacing w:val="-1"/>
          <w:sz w:val="24"/>
          <w:szCs w:val="24"/>
        </w:rPr>
        <w:t>e</w:t>
      </w:r>
      <w:r w:rsidR="00C64C66">
        <w:rPr>
          <w:sz w:val="24"/>
          <w:szCs w:val="24"/>
        </w:rPr>
        <w:t>r</w:t>
      </w:r>
      <w:r w:rsidR="00C64C66">
        <w:rPr>
          <w:spacing w:val="1"/>
          <w:sz w:val="24"/>
          <w:szCs w:val="24"/>
        </w:rPr>
        <w:t>;</w:t>
      </w:r>
    </w:p>
    <w:p w14:paraId="7A398376" w14:textId="77777777" w:rsidR="00F94AC3" w:rsidRDefault="00F94AC3" w:rsidP="00F94AC3">
      <w:pPr>
        <w:spacing w:before="65"/>
        <w:ind w:left="968" w:right="670" w:hanging="425"/>
        <w:jc w:val="both"/>
        <w:rPr>
          <w:sz w:val="24"/>
          <w:szCs w:val="24"/>
        </w:rPr>
      </w:pPr>
      <w:r>
        <w:rPr>
          <w:sz w:val="24"/>
          <w:szCs w:val="24"/>
        </w:rPr>
        <w:lastRenderedPageBreak/>
        <w:t xml:space="preserve">20.  </w:t>
      </w:r>
      <w:r>
        <w:rPr>
          <w:spacing w:val="-3"/>
          <w:sz w:val="24"/>
          <w:szCs w:val="24"/>
        </w:rPr>
        <w:t>L</w:t>
      </w:r>
      <w:r>
        <w:rPr>
          <w:sz w:val="24"/>
          <w:szCs w:val="24"/>
        </w:rPr>
        <w:t>a</w:t>
      </w:r>
      <w:r>
        <w:rPr>
          <w:spacing w:val="37"/>
          <w:sz w:val="24"/>
          <w:szCs w:val="24"/>
        </w:rPr>
        <w:t xml:space="preserve"> </w:t>
      </w:r>
      <w:r>
        <w:rPr>
          <w:spacing w:val="-1"/>
          <w:sz w:val="24"/>
          <w:szCs w:val="24"/>
        </w:rPr>
        <w:t>c</w:t>
      </w:r>
      <w:r>
        <w:rPr>
          <w:sz w:val="24"/>
          <w:szCs w:val="24"/>
        </w:rPr>
        <w:t>onv</w:t>
      </w:r>
      <w:r>
        <w:rPr>
          <w:spacing w:val="-1"/>
          <w:sz w:val="24"/>
          <w:szCs w:val="24"/>
        </w:rPr>
        <w:t>e</w:t>
      </w:r>
      <w:r>
        <w:rPr>
          <w:sz w:val="24"/>
          <w:szCs w:val="24"/>
        </w:rPr>
        <w:t>nt</w:t>
      </w:r>
      <w:r>
        <w:rPr>
          <w:spacing w:val="1"/>
          <w:sz w:val="24"/>
          <w:szCs w:val="24"/>
        </w:rPr>
        <w:t>i</w:t>
      </w:r>
      <w:r>
        <w:rPr>
          <w:sz w:val="24"/>
          <w:szCs w:val="24"/>
        </w:rPr>
        <w:t>on</w:t>
      </w:r>
      <w:r>
        <w:rPr>
          <w:spacing w:val="36"/>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ve</w:t>
      </w:r>
      <w:r>
        <w:rPr>
          <w:spacing w:val="37"/>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le</w:t>
      </w:r>
      <w:r>
        <w:rPr>
          <w:spacing w:val="35"/>
          <w:sz w:val="24"/>
          <w:szCs w:val="24"/>
        </w:rPr>
        <w:t xml:space="preserve"> </w:t>
      </w:r>
      <w:r>
        <w:rPr>
          <w:sz w:val="24"/>
          <w:szCs w:val="24"/>
        </w:rPr>
        <w:t>d</w:t>
      </w:r>
      <w:r>
        <w:rPr>
          <w:spacing w:val="-1"/>
          <w:sz w:val="24"/>
          <w:szCs w:val="24"/>
        </w:rPr>
        <w:t>e</w:t>
      </w:r>
      <w:r>
        <w:rPr>
          <w:sz w:val="24"/>
          <w:szCs w:val="24"/>
        </w:rPr>
        <w:t>s</w:t>
      </w:r>
      <w:r>
        <w:rPr>
          <w:spacing w:val="36"/>
          <w:sz w:val="24"/>
          <w:szCs w:val="24"/>
        </w:rPr>
        <w:t xml:space="preserve"> </w:t>
      </w:r>
      <w:r>
        <w:rPr>
          <w:spacing w:val="-1"/>
          <w:sz w:val="24"/>
          <w:szCs w:val="24"/>
        </w:rPr>
        <w:t>e</w:t>
      </w:r>
      <w:r>
        <w:rPr>
          <w:sz w:val="24"/>
          <w:szCs w:val="24"/>
        </w:rPr>
        <w:t>ntr</w:t>
      </w:r>
      <w:r>
        <w:rPr>
          <w:spacing w:val="-1"/>
          <w:sz w:val="24"/>
          <w:szCs w:val="24"/>
        </w:rPr>
        <w:t>e</w:t>
      </w:r>
      <w:r>
        <w:rPr>
          <w:spacing w:val="2"/>
          <w:sz w:val="24"/>
          <w:szCs w:val="24"/>
        </w:rPr>
        <w:t>p</w:t>
      </w:r>
      <w:r>
        <w:rPr>
          <w:sz w:val="24"/>
          <w:szCs w:val="24"/>
        </w:rPr>
        <w:t>ris</w:t>
      </w:r>
      <w:r>
        <w:rPr>
          <w:spacing w:val="1"/>
          <w:sz w:val="24"/>
          <w:szCs w:val="24"/>
        </w:rPr>
        <w:t>e</w:t>
      </w:r>
      <w:r>
        <w:rPr>
          <w:sz w:val="24"/>
          <w:szCs w:val="24"/>
        </w:rPr>
        <w:t>s</w:t>
      </w:r>
      <w:r>
        <w:rPr>
          <w:spacing w:val="36"/>
          <w:sz w:val="24"/>
          <w:szCs w:val="24"/>
        </w:rPr>
        <w:t xml:space="preserve"> </w:t>
      </w:r>
      <w:r>
        <w:rPr>
          <w:sz w:val="24"/>
          <w:szCs w:val="24"/>
        </w:rPr>
        <w:t>du</w:t>
      </w:r>
      <w:r>
        <w:rPr>
          <w:spacing w:val="36"/>
          <w:sz w:val="24"/>
          <w:szCs w:val="24"/>
        </w:rPr>
        <w:t xml:space="preserve"> </w:t>
      </w:r>
      <w:r>
        <w:rPr>
          <w:sz w:val="24"/>
          <w:szCs w:val="24"/>
        </w:rPr>
        <w:t>b</w:t>
      </w:r>
      <w:r>
        <w:rPr>
          <w:spacing w:val="-1"/>
          <w:sz w:val="24"/>
          <w:szCs w:val="24"/>
        </w:rPr>
        <w:t>â</w:t>
      </w:r>
      <w:r>
        <w:rPr>
          <w:sz w:val="24"/>
          <w:szCs w:val="24"/>
        </w:rPr>
        <w:t>t</w:t>
      </w:r>
      <w:r>
        <w:rPr>
          <w:spacing w:val="1"/>
          <w:sz w:val="24"/>
          <w:szCs w:val="24"/>
        </w:rPr>
        <w:t>i</w:t>
      </w:r>
      <w:r>
        <w:rPr>
          <w:sz w:val="24"/>
          <w:szCs w:val="24"/>
        </w:rPr>
        <w:t>ment,</w:t>
      </w:r>
      <w:r>
        <w:rPr>
          <w:spacing w:val="36"/>
          <w:sz w:val="24"/>
          <w:szCs w:val="24"/>
        </w:rPr>
        <w:t xml:space="preserve"> </w:t>
      </w:r>
      <w:r>
        <w:rPr>
          <w:sz w:val="24"/>
          <w:szCs w:val="24"/>
        </w:rPr>
        <w:t>d</w:t>
      </w:r>
      <w:r>
        <w:rPr>
          <w:spacing w:val="-1"/>
          <w:sz w:val="24"/>
          <w:szCs w:val="24"/>
        </w:rPr>
        <w:t>e</w:t>
      </w:r>
      <w:r>
        <w:rPr>
          <w:sz w:val="24"/>
          <w:szCs w:val="24"/>
        </w:rPr>
        <w:t>s</w:t>
      </w:r>
      <w:r>
        <w:rPr>
          <w:spacing w:val="36"/>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38"/>
          <w:sz w:val="24"/>
          <w:szCs w:val="24"/>
        </w:rPr>
        <w:t xml:space="preserve"> </w:t>
      </w:r>
      <w:r>
        <w:rPr>
          <w:sz w:val="24"/>
          <w:szCs w:val="24"/>
        </w:rPr>
        <w:t>pub</w:t>
      </w:r>
      <w:r>
        <w:rPr>
          <w:spacing w:val="-2"/>
          <w:sz w:val="24"/>
          <w:szCs w:val="24"/>
        </w:rPr>
        <w:t>l</w:t>
      </w:r>
      <w:r>
        <w:rPr>
          <w:sz w:val="24"/>
          <w:szCs w:val="24"/>
        </w:rPr>
        <w:t>ics</w:t>
      </w:r>
      <w:r>
        <w:rPr>
          <w:spacing w:val="35"/>
          <w:sz w:val="24"/>
          <w:szCs w:val="24"/>
        </w:rPr>
        <w:t xml:space="preserve"> </w:t>
      </w:r>
      <w:r>
        <w:rPr>
          <w:spacing w:val="-1"/>
          <w:sz w:val="24"/>
          <w:szCs w:val="24"/>
        </w:rPr>
        <w:t>e</w:t>
      </w:r>
      <w:r>
        <w:rPr>
          <w:sz w:val="24"/>
          <w:szCs w:val="24"/>
        </w:rPr>
        <w:t>t</w:t>
      </w:r>
      <w:r>
        <w:rPr>
          <w:spacing w:val="36"/>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pacing w:val="-1"/>
          <w:sz w:val="24"/>
          <w:szCs w:val="24"/>
        </w:rPr>
        <w:t>é</w:t>
      </w:r>
      <w:r>
        <w:rPr>
          <w:sz w:val="24"/>
          <w:szCs w:val="24"/>
        </w:rPr>
        <w:t>s</w:t>
      </w:r>
      <w:r>
        <w:rPr>
          <w:spacing w:val="2"/>
          <w:sz w:val="24"/>
          <w:szCs w:val="24"/>
        </w:rPr>
        <w:t xml:space="preserve"> </w:t>
      </w:r>
      <w:r>
        <w:rPr>
          <w:spacing w:val="-1"/>
          <w:sz w:val="24"/>
          <w:szCs w:val="24"/>
        </w:rPr>
        <w:t>a</w:t>
      </w:r>
      <w:r>
        <w:rPr>
          <w:sz w:val="24"/>
          <w:szCs w:val="24"/>
        </w:rPr>
        <w:t>nn</w:t>
      </w:r>
      <w:r>
        <w:rPr>
          <w:spacing w:val="-1"/>
          <w:sz w:val="24"/>
          <w:szCs w:val="24"/>
        </w:rPr>
        <w:t>e</w:t>
      </w:r>
      <w:r>
        <w:rPr>
          <w:spacing w:val="2"/>
          <w:sz w:val="24"/>
          <w:szCs w:val="24"/>
        </w:rPr>
        <w:t>x</w:t>
      </w:r>
      <w:r>
        <w:rPr>
          <w:spacing w:val="-1"/>
          <w:sz w:val="24"/>
          <w:szCs w:val="24"/>
        </w:rPr>
        <w:t>e</w:t>
      </w:r>
      <w:r>
        <w:rPr>
          <w:sz w:val="24"/>
          <w:szCs w:val="24"/>
        </w:rPr>
        <w:t>s</w:t>
      </w:r>
      <w:r>
        <w:rPr>
          <w:spacing w:val="2"/>
          <w:sz w:val="24"/>
          <w:szCs w:val="24"/>
        </w:rPr>
        <w:t xml:space="preserve"> </w:t>
      </w:r>
      <w:r>
        <w:rPr>
          <w:sz w:val="24"/>
          <w:szCs w:val="24"/>
        </w:rPr>
        <w:t>du</w:t>
      </w:r>
      <w:r>
        <w:rPr>
          <w:spacing w:val="2"/>
          <w:sz w:val="24"/>
          <w:szCs w:val="24"/>
        </w:rPr>
        <w:t xml:space="preserve"> </w:t>
      </w:r>
      <w:r>
        <w:rPr>
          <w:sz w:val="24"/>
          <w:szCs w:val="24"/>
        </w:rPr>
        <w:t xml:space="preserve">25 </w:t>
      </w:r>
      <w:r>
        <w:rPr>
          <w:spacing w:val="-1"/>
          <w:sz w:val="24"/>
          <w:szCs w:val="24"/>
        </w:rPr>
        <w:t>a</w:t>
      </w:r>
      <w:r>
        <w:rPr>
          <w:sz w:val="24"/>
          <w:szCs w:val="24"/>
        </w:rPr>
        <w:t>oût</w:t>
      </w:r>
      <w:r>
        <w:rPr>
          <w:spacing w:val="2"/>
          <w:sz w:val="24"/>
          <w:szCs w:val="24"/>
        </w:rPr>
        <w:t xml:space="preserve"> </w:t>
      </w:r>
      <w:r>
        <w:rPr>
          <w:sz w:val="24"/>
          <w:szCs w:val="24"/>
        </w:rPr>
        <w:t>2004</w:t>
      </w:r>
      <w:r>
        <w:rPr>
          <w:spacing w:val="2"/>
          <w:sz w:val="24"/>
          <w:szCs w:val="24"/>
        </w:rPr>
        <w:t xml:space="preserve"> </w:t>
      </w:r>
      <w:r>
        <w:rPr>
          <w:spacing w:val="-1"/>
          <w:sz w:val="24"/>
          <w:szCs w:val="24"/>
        </w:rPr>
        <w:t>e</w:t>
      </w:r>
      <w:r>
        <w:rPr>
          <w:sz w:val="24"/>
          <w:szCs w:val="24"/>
        </w:rPr>
        <w:t>st</w:t>
      </w:r>
      <w:r>
        <w:rPr>
          <w:spacing w:val="3"/>
          <w:sz w:val="24"/>
          <w:szCs w:val="24"/>
        </w:rPr>
        <w:t xml:space="preserve"> </w:t>
      </w:r>
      <w:r>
        <w:rPr>
          <w:sz w:val="24"/>
          <w:szCs w:val="24"/>
        </w:rPr>
        <w:t>à</w:t>
      </w:r>
      <w:r>
        <w:rPr>
          <w:spacing w:val="1"/>
          <w:sz w:val="24"/>
          <w:szCs w:val="24"/>
        </w:rPr>
        <w:t xml:space="preserve"> </w:t>
      </w:r>
      <w:r>
        <w:rPr>
          <w:sz w:val="24"/>
          <w:szCs w:val="24"/>
        </w:rPr>
        <w:t>p</w:t>
      </w:r>
      <w:r>
        <w:rPr>
          <w:spacing w:val="2"/>
          <w:sz w:val="24"/>
          <w:szCs w:val="24"/>
        </w:rPr>
        <w:t>r</w:t>
      </w:r>
      <w:r>
        <w:rPr>
          <w:spacing w:val="-1"/>
          <w:sz w:val="24"/>
          <w:szCs w:val="24"/>
        </w:rPr>
        <w:t>e</w:t>
      </w:r>
      <w:r>
        <w:rPr>
          <w:sz w:val="24"/>
          <w:szCs w:val="24"/>
        </w:rPr>
        <w:t>n</w:t>
      </w:r>
      <w:r>
        <w:rPr>
          <w:spacing w:val="-2"/>
          <w:sz w:val="24"/>
          <w:szCs w:val="24"/>
        </w:rPr>
        <w:t>d</w:t>
      </w:r>
      <w:r>
        <w:rPr>
          <w:sz w:val="24"/>
          <w:szCs w:val="24"/>
        </w:rPr>
        <w:t xml:space="preserve">re </w:t>
      </w:r>
      <w:r>
        <w:rPr>
          <w:spacing w:val="-1"/>
          <w:sz w:val="24"/>
          <w:szCs w:val="24"/>
        </w:rPr>
        <w:t>e</w:t>
      </w:r>
      <w:r>
        <w:rPr>
          <w:sz w:val="24"/>
          <w:szCs w:val="24"/>
        </w:rPr>
        <w:t>n</w:t>
      </w:r>
      <w:r>
        <w:rPr>
          <w:spacing w:val="2"/>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1"/>
          <w:sz w:val="24"/>
          <w:szCs w:val="24"/>
        </w:rPr>
        <w:t xml:space="preserve"> </w:t>
      </w:r>
      <w:r>
        <w:rPr>
          <w:sz w:val="24"/>
          <w:szCs w:val="24"/>
        </w:rPr>
        <w:t>te</w:t>
      </w:r>
      <w:r>
        <w:rPr>
          <w:spacing w:val="2"/>
          <w:sz w:val="24"/>
          <w:szCs w:val="24"/>
        </w:rPr>
        <w:t>x</w:t>
      </w:r>
      <w:r>
        <w:rPr>
          <w:sz w:val="24"/>
          <w:szCs w:val="24"/>
        </w:rPr>
        <w:t>te</w:t>
      </w:r>
      <w:r>
        <w:rPr>
          <w:spacing w:val="1"/>
          <w:sz w:val="24"/>
          <w:szCs w:val="24"/>
        </w:rPr>
        <w:t xml:space="preserve"> </w:t>
      </w:r>
      <w:r>
        <w:rPr>
          <w:sz w:val="24"/>
          <w:szCs w:val="24"/>
        </w:rPr>
        <w:t>d’</w:t>
      </w:r>
      <w:r>
        <w:rPr>
          <w:spacing w:val="-2"/>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 obl</w:t>
      </w:r>
      <w:r>
        <w:rPr>
          <w:spacing w:val="1"/>
          <w:sz w:val="24"/>
          <w:szCs w:val="24"/>
        </w:rPr>
        <w:t>i</w:t>
      </w:r>
      <w:r>
        <w:rPr>
          <w:spacing w:val="-2"/>
          <w:sz w:val="24"/>
          <w:szCs w:val="24"/>
        </w:rPr>
        <w:t>g</w:t>
      </w:r>
      <w:r>
        <w:rPr>
          <w:spacing w:val="-1"/>
          <w:sz w:val="24"/>
          <w:szCs w:val="24"/>
        </w:rPr>
        <w:t>a</w:t>
      </w:r>
      <w:r>
        <w:rPr>
          <w:sz w:val="24"/>
          <w:szCs w:val="24"/>
        </w:rPr>
        <w:t>to</w:t>
      </w:r>
      <w:r>
        <w:rPr>
          <w:spacing w:val="1"/>
          <w:sz w:val="24"/>
          <w:szCs w:val="24"/>
        </w:rPr>
        <w:t>i</w:t>
      </w:r>
      <w:r>
        <w:rPr>
          <w:sz w:val="24"/>
          <w:szCs w:val="24"/>
        </w:rPr>
        <w:t>re</w:t>
      </w:r>
      <w:r>
        <w:rPr>
          <w:spacing w:val="-2"/>
          <w:sz w:val="24"/>
          <w:szCs w:val="24"/>
        </w:rPr>
        <w:t xml:space="preserve"> </w:t>
      </w:r>
      <w:r>
        <w:rPr>
          <w:sz w:val="24"/>
          <w:szCs w:val="24"/>
        </w:rPr>
        <w:t>po</w:t>
      </w:r>
      <w:r>
        <w:rPr>
          <w:spacing w:val="2"/>
          <w:sz w:val="24"/>
          <w:szCs w:val="24"/>
        </w:rPr>
        <w:t>u</w:t>
      </w:r>
      <w:r>
        <w:rPr>
          <w:sz w:val="24"/>
          <w:szCs w:val="24"/>
        </w:rPr>
        <w:t>r l</w:t>
      </w:r>
      <w:r>
        <w:rPr>
          <w:spacing w:val="-1"/>
          <w:sz w:val="24"/>
          <w:szCs w:val="24"/>
        </w:rPr>
        <w:t>e</w:t>
      </w:r>
      <w:r>
        <w:rPr>
          <w:sz w:val="24"/>
          <w:szCs w:val="24"/>
        </w:rPr>
        <w:t xml:space="preserve">s </w:t>
      </w:r>
      <w:r>
        <w:rPr>
          <w:spacing w:val="-1"/>
          <w:sz w:val="24"/>
          <w:szCs w:val="24"/>
        </w:rPr>
        <w:t>e</w:t>
      </w:r>
      <w:r>
        <w:rPr>
          <w:sz w:val="24"/>
          <w:szCs w:val="24"/>
        </w:rPr>
        <w:t>nt</w:t>
      </w:r>
      <w:r>
        <w:rPr>
          <w:spacing w:val="2"/>
          <w:sz w:val="24"/>
          <w:szCs w:val="24"/>
        </w:rPr>
        <w:t>r</w:t>
      </w:r>
      <w:r>
        <w:rPr>
          <w:spacing w:val="1"/>
          <w:sz w:val="24"/>
          <w:szCs w:val="24"/>
        </w:rPr>
        <w:t>e</w:t>
      </w:r>
      <w:r>
        <w:rPr>
          <w:sz w:val="24"/>
          <w:szCs w:val="24"/>
        </w:rPr>
        <w:t>pris</w:t>
      </w:r>
      <w:r>
        <w:rPr>
          <w:spacing w:val="-1"/>
          <w:sz w:val="24"/>
          <w:szCs w:val="24"/>
        </w:rPr>
        <w:t>e</w:t>
      </w:r>
      <w:r>
        <w:rPr>
          <w:sz w:val="24"/>
          <w:szCs w:val="24"/>
        </w:rPr>
        <w:t>s sou</w:t>
      </w:r>
      <w:r>
        <w:rPr>
          <w:spacing w:val="1"/>
          <w:sz w:val="24"/>
          <w:szCs w:val="24"/>
        </w:rPr>
        <w:t>m</w:t>
      </w:r>
      <w:r>
        <w:rPr>
          <w:sz w:val="24"/>
          <w:szCs w:val="24"/>
        </w:rPr>
        <w:t>is</w:t>
      </w:r>
      <w:r>
        <w:rPr>
          <w:spacing w:val="1"/>
          <w:sz w:val="24"/>
          <w:szCs w:val="24"/>
        </w:rPr>
        <w:t>s</w:t>
      </w:r>
      <w:r>
        <w:rPr>
          <w:sz w:val="24"/>
          <w:szCs w:val="24"/>
        </w:rPr>
        <w:t>ionnai</w:t>
      </w:r>
      <w:r>
        <w:rPr>
          <w:spacing w:val="-1"/>
          <w:sz w:val="24"/>
          <w:szCs w:val="24"/>
        </w:rPr>
        <w:t>r</w:t>
      </w:r>
      <w:r>
        <w:rPr>
          <w:sz w:val="24"/>
          <w:szCs w:val="24"/>
        </w:rPr>
        <w:t>e</w:t>
      </w:r>
      <w:r>
        <w:rPr>
          <w:spacing w:val="-1"/>
          <w:sz w:val="24"/>
          <w:szCs w:val="24"/>
        </w:rPr>
        <w:t xml:space="preserve"> </w:t>
      </w:r>
      <w:r>
        <w:rPr>
          <w:spacing w:val="1"/>
          <w:sz w:val="24"/>
          <w:szCs w:val="24"/>
        </w:rPr>
        <w:t>a</w:t>
      </w:r>
      <w:r>
        <w:rPr>
          <w:sz w:val="24"/>
          <w:szCs w:val="24"/>
        </w:rPr>
        <w:t>u pr</w:t>
      </w:r>
      <w:r>
        <w:rPr>
          <w:spacing w:val="-2"/>
          <w:sz w:val="24"/>
          <w:szCs w:val="24"/>
        </w:rPr>
        <w:t>é</w:t>
      </w:r>
      <w:r>
        <w:rPr>
          <w:sz w:val="24"/>
          <w:szCs w:val="24"/>
        </w:rPr>
        <w:t>s</w:t>
      </w:r>
      <w:r>
        <w:rPr>
          <w:spacing w:val="-1"/>
          <w:sz w:val="24"/>
          <w:szCs w:val="24"/>
        </w:rPr>
        <w:t>e</w:t>
      </w:r>
      <w:r>
        <w:rPr>
          <w:sz w:val="24"/>
          <w:szCs w:val="24"/>
        </w:rPr>
        <w:t>nt cont</w:t>
      </w:r>
      <w:r>
        <w:rPr>
          <w:spacing w:val="1"/>
          <w:sz w:val="24"/>
          <w:szCs w:val="24"/>
        </w:rPr>
        <w:t>r</w:t>
      </w:r>
      <w:r>
        <w:rPr>
          <w:spacing w:val="-1"/>
          <w:sz w:val="24"/>
          <w:szCs w:val="24"/>
        </w:rPr>
        <w:t>a</w:t>
      </w:r>
      <w:r>
        <w:rPr>
          <w:sz w:val="24"/>
          <w:szCs w:val="24"/>
        </w:rPr>
        <w:t>t et leu</w:t>
      </w:r>
      <w:r>
        <w:rPr>
          <w:spacing w:val="-1"/>
          <w:sz w:val="24"/>
          <w:szCs w:val="24"/>
        </w:rPr>
        <w:t>r</w:t>
      </w:r>
      <w:r>
        <w:rPr>
          <w:sz w:val="24"/>
          <w:szCs w:val="24"/>
        </w:rPr>
        <w:t>s</w:t>
      </w:r>
      <w:r>
        <w:rPr>
          <w:spacing w:val="2"/>
          <w:sz w:val="24"/>
          <w:szCs w:val="24"/>
        </w:rPr>
        <w:t xml:space="preserve"> </w:t>
      </w:r>
      <w:r>
        <w:rPr>
          <w:sz w:val="24"/>
          <w:szCs w:val="24"/>
        </w:rPr>
        <w:t>sou</w:t>
      </w:r>
      <w:r>
        <w:rPr>
          <w:spacing w:val="4"/>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a</w:t>
      </w:r>
      <w:r>
        <w:rPr>
          <w:sz w:val="24"/>
          <w:szCs w:val="24"/>
        </w:rPr>
        <w:t>nts</w:t>
      </w:r>
      <w:r>
        <w:rPr>
          <w:spacing w:val="1"/>
          <w:sz w:val="24"/>
          <w:szCs w:val="24"/>
        </w:rPr>
        <w:t xml:space="preserve"> </w:t>
      </w:r>
      <w:r>
        <w:rPr>
          <w:sz w:val="24"/>
          <w:szCs w:val="24"/>
        </w:rPr>
        <w:t>;</w:t>
      </w:r>
    </w:p>
    <w:p w14:paraId="0B7531B1" w14:textId="77777777" w:rsidR="00F94AC3" w:rsidRDefault="00F94AC3" w:rsidP="00F94AC3">
      <w:pPr>
        <w:spacing w:before="5" w:line="240" w:lineRule="exact"/>
        <w:rPr>
          <w:sz w:val="24"/>
          <w:szCs w:val="24"/>
        </w:rPr>
      </w:pPr>
    </w:p>
    <w:p w14:paraId="2A001577"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7</w:t>
      </w:r>
      <w:r>
        <w:rPr>
          <w:b/>
          <w:spacing w:val="2"/>
          <w:sz w:val="24"/>
          <w:szCs w:val="24"/>
        </w:rPr>
        <w:t xml:space="preserve"> </w:t>
      </w:r>
      <w:r>
        <w:rPr>
          <w:b/>
          <w:sz w:val="24"/>
          <w:szCs w:val="24"/>
        </w:rPr>
        <w:t xml:space="preserve">: </w:t>
      </w:r>
      <w:r>
        <w:rPr>
          <w:b/>
          <w:spacing w:val="46"/>
          <w:sz w:val="24"/>
          <w:szCs w:val="24"/>
        </w:rPr>
        <w:t xml:space="preserve"> </w:t>
      </w:r>
      <w:r>
        <w:rPr>
          <w:b/>
          <w:sz w:val="24"/>
          <w:szCs w:val="24"/>
        </w:rPr>
        <w:t>C</w:t>
      </w:r>
      <w:r>
        <w:rPr>
          <w:b/>
          <w:spacing w:val="2"/>
          <w:sz w:val="24"/>
          <w:szCs w:val="24"/>
        </w:rPr>
        <w:t>o</w:t>
      </w:r>
      <w:r>
        <w:rPr>
          <w:b/>
          <w:spacing w:val="-1"/>
          <w:sz w:val="24"/>
          <w:szCs w:val="24"/>
        </w:rPr>
        <w:t>m</w:t>
      </w:r>
      <w:r>
        <w:rPr>
          <w:b/>
          <w:spacing w:val="-3"/>
          <w:sz w:val="24"/>
          <w:szCs w:val="24"/>
        </w:rPr>
        <w:t>m</w:t>
      </w:r>
      <w:r>
        <w:rPr>
          <w:b/>
          <w:spacing w:val="1"/>
          <w:sz w:val="24"/>
          <w:szCs w:val="24"/>
        </w:rPr>
        <w:t>un</w:t>
      </w:r>
      <w:r>
        <w:rPr>
          <w:b/>
          <w:sz w:val="24"/>
          <w:szCs w:val="24"/>
        </w:rPr>
        <w:t>ica</w:t>
      </w:r>
      <w:r>
        <w:rPr>
          <w:b/>
          <w:spacing w:val="-1"/>
          <w:sz w:val="24"/>
          <w:szCs w:val="24"/>
        </w:rPr>
        <w:t>t</w:t>
      </w:r>
      <w:r>
        <w:rPr>
          <w:b/>
          <w:sz w:val="24"/>
          <w:szCs w:val="24"/>
        </w:rPr>
        <w:t>ion</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 xml:space="preserve">6 </w:t>
      </w:r>
      <w:r>
        <w:rPr>
          <w:b/>
          <w:spacing w:val="1"/>
          <w:sz w:val="24"/>
          <w:szCs w:val="24"/>
        </w:rPr>
        <w:t>e</w:t>
      </w:r>
      <w:r>
        <w:rPr>
          <w:b/>
          <w:sz w:val="24"/>
          <w:szCs w:val="24"/>
        </w:rPr>
        <w:t>t 10)</w:t>
      </w:r>
    </w:p>
    <w:p w14:paraId="6044389E" w14:textId="77777777" w:rsidR="00F94AC3" w:rsidRDefault="00F94AC3" w:rsidP="00F94AC3">
      <w:pPr>
        <w:spacing w:line="260" w:lineRule="exact"/>
        <w:ind w:left="115"/>
        <w:rPr>
          <w:sz w:val="24"/>
          <w:szCs w:val="24"/>
        </w:rPr>
      </w:pPr>
      <w:r>
        <w:rPr>
          <w:sz w:val="24"/>
          <w:szCs w:val="24"/>
        </w:rPr>
        <w:t xml:space="preserve">7.1. </w:t>
      </w:r>
      <w:r>
        <w:rPr>
          <w:spacing w:val="32"/>
          <w:sz w:val="24"/>
          <w:szCs w:val="24"/>
        </w:rPr>
        <w:t xml:space="preserve"> </w:t>
      </w:r>
      <w:r>
        <w:rPr>
          <w:sz w:val="24"/>
          <w:szCs w:val="24"/>
        </w:rPr>
        <w:t>Tout</w:t>
      </w:r>
      <w:r>
        <w:rPr>
          <w:spacing w:val="-1"/>
          <w:sz w:val="24"/>
          <w:szCs w:val="24"/>
        </w:rPr>
        <w:t>e</w:t>
      </w:r>
      <w:r>
        <w:rPr>
          <w:sz w:val="24"/>
          <w:szCs w:val="24"/>
        </w:rPr>
        <w:t>s</w:t>
      </w:r>
      <w:r>
        <w:rPr>
          <w:spacing w:val="19"/>
          <w:sz w:val="24"/>
          <w:szCs w:val="24"/>
        </w:rPr>
        <w:t xml:space="preserve"> </w:t>
      </w:r>
      <w:r>
        <w:rPr>
          <w:sz w:val="24"/>
          <w:szCs w:val="24"/>
        </w:rPr>
        <w:t>les</w:t>
      </w:r>
      <w:r>
        <w:rPr>
          <w:spacing w:val="19"/>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ons</w:t>
      </w:r>
      <w:r>
        <w:rPr>
          <w:spacing w:val="22"/>
          <w:sz w:val="24"/>
          <w:szCs w:val="24"/>
        </w:rPr>
        <w:t xml:space="preserve"> </w:t>
      </w:r>
      <w:r>
        <w:rPr>
          <w:spacing w:val="-1"/>
          <w:sz w:val="24"/>
          <w:szCs w:val="24"/>
        </w:rPr>
        <w:t>e</w:t>
      </w:r>
      <w:r>
        <w:rPr>
          <w:sz w:val="24"/>
          <w:szCs w:val="24"/>
        </w:rPr>
        <w:t>t</w:t>
      </w:r>
      <w:r>
        <w:rPr>
          <w:spacing w:val="19"/>
          <w:sz w:val="24"/>
          <w:szCs w:val="24"/>
        </w:rPr>
        <w:t xml:space="preserve"> </w:t>
      </w:r>
      <w:r>
        <w:rPr>
          <w:spacing w:val="-1"/>
          <w:sz w:val="24"/>
          <w:szCs w:val="24"/>
        </w:rPr>
        <w:t>c</w:t>
      </w:r>
      <w:r>
        <w:rPr>
          <w:sz w:val="24"/>
          <w:szCs w:val="24"/>
        </w:rPr>
        <w:t>om</w:t>
      </w:r>
      <w:r>
        <w:rPr>
          <w:spacing w:val="1"/>
          <w:sz w:val="24"/>
          <w:szCs w:val="24"/>
        </w:rPr>
        <w:t>m</w:t>
      </w:r>
      <w:r>
        <w:rPr>
          <w:sz w:val="24"/>
          <w:szCs w:val="24"/>
        </w:rPr>
        <w:t>unic</w:t>
      </w:r>
      <w:r>
        <w:rPr>
          <w:spacing w:val="-1"/>
          <w:sz w:val="24"/>
          <w:szCs w:val="24"/>
        </w:rPr>
        <w:t>a</w:t>
      </w:r>
      <w:r>
        <w:rPr>
          <w:sz w:val="24"/>
          <w:szCs w:val="24"/>
        </w:rPr>
        <w:t>t</w:t>
      </w:r>
      <w:r>
        <w:rPr>
          <w:spacing w:val="1"/>
          <w:sz w:val="24"/>
          <w:szCs w:val="24"/>
        </w:rPr>
        <w:t>i</w:t>
      </w:r>
      <w:r>
        <w:rPr>
          <w:sz w:val="24"/>
          <w:szCs w:val="24"/>
        </w:rPr>
        <w:t>ons</w:t>
      </w:r>
      <w:r>
        <w:rPr>
          <w:spacing w:val="19"/>
          <w:sz w:val="24"/>
          <w:szCs w:val="24"/>
        </w:rPr>
        <w:t xml:space="preserve"> </w:t>
      </w:r>
      <w:r>
        <w:rPr>
          <w:spacing w:val="-1"/>
          <w:sz w:val="24"/>
          <w:szCs w:val="24"/>
        </w:rPr>
        <w:t>é</w:t>
      </w:r>
      <w:r>
        <w:rPr>
          <w:spacing w:val="1"/>
          <w:sz w:val="24"/>
          <w:szCs w:val="24"/>
        </w:rPr>
        <w:t>c</w:t>
      </w:r>
      <w:r>
        <w:rPr>
          <w:sz w:val="24"/>
          <w:szCs w:val="24"/>
        </w:rPr>
        <w:t>rit</w:t>
      </w:r>
      <w:r>
        <w:rPr>
          <w:spacing w:val="1"/>
          <w:sz w:val="24"/>
          <w:szCs w:val="24"/>
        </w:rPr>
        <w:t>e</w:t>
      </w:r>
      <w:r>
        <w:rPr>
          <w:sz w:val="24"/>
          <w:szCs w:val="24"/>
        </w:rPr>
        <w:t>s</w:t>
      </w:r>
      <w:r>
        <w:rPr>
          <w:spacing w:val="19"/>
          <w:sz w:val="24"/>
          <w:szCs w:val="24"/>
        </w:rPr>
        <w:t xml:space="preserve"> </w:t>
      </w:r>
      <w:r>
        <w:rPr>
          <w:sz w:val="24"/>
          <w:szCs w:val="24"/>
        </w:rPr>
        <w:t>d</w:t>
      </w:r>
      <w:r>
        <w:rPr>
          <w:spacing w:val="-1"/>
          <w:sz w:val="24"/>
          <w:szCs w:val="24"/>
        </w:rPr>
        <w:t>a</w:t>
      </w:r>
      <w:r>
        <w:rPr>
          <w:sz w:val="24"/>
          <w:szCs w:val="24"/>
        </w:rPr>
        <w:t>ns</w:t>
      </w:r>
      <w:r>
        <w:rPr>
          <w:spacing w:val="19"/>
          <w:sz w:val="24"/>
          <w:szCs w:val="24"/>
        </w:rPr>
        <w:t xml:space="preserve"> </w:t>
      </w:r>
      <w:r>
        <w:rPr>
          <w:sz w:val="24"/>
          <w:szCs w:val="24"/>
        </w:rPr>
        <w:t>le</w:t>
      </w:r>
      <w:r>
        <w:rPr>
          <w:spacing w:val="18"/>
          <w:sz w:val="24"/>
          <w:szCs w:val="24"/>
        </w:rPr>
        <w:t xml:space="preserve"> </w:t>
      </w:r>
      <w:r>
        <w:rPr>
          <w:spacing w:val="1"/>
          <w:sz w:val="24"/>
          <w:szCs w:val="24"/>
        </w:rPr>
        <w:t>c</w:t>
      </w:r>
      <w:r>
        <w:rPr>
          <w:spacing w:val="-1"/>
          <w:sz w:val="24"/>
          <w:szCs w:val="24"/>
        </w:rPr>
        <w:t>a</w:t>
      </w:r>
      <w:r>
        <w:rPr>
          <w:sz w:val="24"/>
          <w:szCs w:val="24"/>
        </w:rPr>
        <w:t>dre</w:t>
      </w:r>
      <w:r>
        <w:rPr>
          <w:spacing w:val="19"/>
          <w:sz w:val="24"/>
          <w:szCs w:val="24"/>
        </w:rPr>
        <w:t xml:space="preserve"> </w:t>
      </w:r>
      <w:r>
        <w:rPr>
          <w:sz w:val="24"/>
          <w:szCs w:val="24"/>
        </w:rPr>
        <w:t>du</w:t>
      </w:r>
      <w:r>
        <w:rPr>
          <w:spacing w:val="19"/>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nt</w:t>
      </w:r>
      <w:r>
        <w:rPr>
          <w:spacing w:val="19"/>
          <w:sz w:val="24"/>
          <w:szCs w:val="24"/>
        </w:rPr>
        <w:t xml:space="preserve"> </w:t>
      </w:r>
      <w:r>
        <w:rPr>
          <w:sz w:val="24"/>
          <w:szCs w:val="24"/>
        </w:rPr>
        <w:t>ma</w:t>
      </w:r>
      <w:r>
        <w:rPr>
          <w:spacing w:val="-1"/>
          <w:sz w:val="24"/>
          <w:szCs w:val="24"/>
        </w:rPr>
        <w:t>rc</w:t>
      </w:r>
      <w:r>
        <w:rPr>
          <w:sz w:val="24"/>
          <w:szCs w:val="24"/>
        </w:rPr>
        <w:t>hé</w:t>
      </w:r>
      <w:r>
        <w:rPr>
          <w:spacing w:val="18"/>
          <w:sz w:val="24"/>
          <w:szCs w:val="24"/>
        </w:rPr>
        <w:t xml:space="preserve"> </w:t>
      </w:r>
      <w:r>
        <w:rPr>
          <w:spacing w:val="2"/>
          <w:sz w:val="24"/>
          <w:szCs w:val="24"/>
        </w:rPr>
        <w:t>d</w:t>
      </w:r>
      <w:r>
        <w:rPr>
          <w:spacing w:val="-1"/>
          <w:sz w:val="24"/>
          <w:szCs w:val="24"/>
        </w:rPr>
        <w:t>e</w:t>
      </w:r>
      <w:r>
        <w:rPr>
          <w:sz w:val="24"/>
          <w:szCs w:val="24"/>
        </w:rPr>
        <w:t>vront</w:t>
      </w:r>
      <w:r>
        <w:rPr>
          <w:spacing w:val="19"/>
          <w:sz w:val="24"/>
          <w:szCs w:val="24"/>
        </w:rPr>
        <w:t xml:space="preserve"> </w:t>
      </w:r>
      <w:r>
        <w:rPr>
          <w:spacing w:val="-1"/>
          <w:sz w:val="24"/>
          <w:szCs w:val="24"/>
        </w:rPr>
        <w:t>ê</w:t>
      </w:r>
      <w:r>
        <w:rPr>
          <w:spacing w:val="3"/>
          <w:sz w:val="24"/>
          <w:szCs w:val="24"/>
        </w:rPr>
        <w:t>t</w:t>
      </w:r>
      <w:r>
        <w:rPr>
          <w:sz w:val="24"/>
          <w:szCs w:val="24"/>
        </w:rPr>
        <w:t>re</w:t>
      </w:r>
    </w:p>
    <w:p w14:paraId="343CDCB1" w14:textId="77777777" w:rsidR="00F94AC3" w:rsidRDefault="00F94AC3" w:rsidP="00F94AC3">
      <w:pPr>
        <w:ind w:left="627"/>
        <w:rPr>
          <w:sz w:val="24"/>
          <w:szCs w:val="24"/>
        </w:rPr>
      </w:pPr>
      <w:r>
        <w:rPr>
          <w:sz w:val="24"/>
          <w:szCs w:val="24"/>
        </w:rPr>
        <w:t>f</w:t>
      </w:r>
      <w:r>
        <w:rPr>
          <w:spacing w:val="-2"/>
          <w:sz w:val="24"/>
          <w:szCs w:val="24"/>
        </w:rPr>
        <w:t>a</w:t>
      </w:r>
      <w:r>
        <w:rPr>
          <w:sz w:val="24"/>
          <w:szCs w:val="24"/>
        </w:rPr>
        <w:t>i</w:t>
      </w:r>
      <w:r>
        <w:rPr>
          <w:spacing w:val="1"/>
          <w:sz w:val="24"/>
          <w:szCs w:val="24"/>
        </w:rPr>
        <w:t>t</w:t>
      </w:r>
      <w:r>
        <w:rPr>
          <w:spacing w:val="-1"/>
          <w:sz w:val="24"/>
          <w:szCs w:val="24"/>
        </w:rPr>
        <w:t>e</w:t>
      </w:r>
      <w:r>
        <w:rPr>
          <w:sz w:val="24"/>
          <w:szCs w:val="24"/>
        </w:rPr>
        <w:t xml:space="preserve">s </w:t>
      </w:r>
      <w:r>
        <w:rPr>
          <w:spacing w:val="-1"/>
          <w:sz w:val="24"/>
          <w:szCs w:val="24"/>
        </w:rPr>
        <w:t>a</w:t>
      </w:r>
      <w:r>
        <w:rPr>
          <w:sz w:val="24"/>
          <w:szCs w:val="24"/>
        </w:rPr>
        <w:t>ux</w:t>
      </w:r>
      <w:r>
        <w:rPr>
          <w:spacing w:val="2"/>
          <w:sz w:val="24"/>
          <w:szCs w:val="24"/>
        </w:rPr>
        <w:t xml:space="preserve"> </w:t>
      </w:r>
      <w:r>
        <w:rPr>
          <w:spacing w:val="-1"/>
          <w:sz w:val="24"/>
          <w:szCs w:val="24"/>
        </w:rPr>
        <w:t>a</w:t>
      </w:r>
      <w:r>
        <w:rPr>
          <w:sz w:val="24"/>
          <w:szCs w:val="24"/>
        </w:rPr>
        <w:t>dr</w:t>
      </w:r>
      <w:r>
        <w:rPr>
          <w:spacing w:val="-2"/>
          <w:sz w:val="24"/>
          <w:szCs w:val="24"/>
        </w:rPr>
        <w:t>e</w:t>
      </w:r>
      <w:r>
        <w:rPr>
          <w:sz w:val="24"/>
          <w:szCs w:val="24"/>
        </w:rPr>
        <w:t>sses suiv</w:t>
      </w:r>
      <w:r>
        <w:rPr>
          <w:spacing w:val="2"/>
          <w:sz w:val="24"/>
          <w:szCs w:val="24"/>
        </w:rPr>
        <w:t>a</w:t>
      </w:r>
      <w:r>
        <w:rPr>
          <w:sz w:val="24"/>
          <w:szCs w:val="24"/>
        </w:rPr>
        <w:t>ntes :</w:t>
      </w:r>
    </w:p>
    <w:p w14:paraId="1DEB3D3B" w14:textId="77777777" w:rsidR="00F94AC3" w:rsidRDefault="00F94AC3" w:rsidP="00F94AC3">
      <w:pPr>
        <w:ind w:left="656" w:right="978"/>
        <w:jc w:val="both"/>
        <w:rPr>
          <w:sz w:val="24"/>
          <w:szCs w:val="24"/>
        </w:rPr>
      </w:pPr>
      <w:r>
        <w:rPr>
          <w:spacing w:val="-1"/>
          <w:sz w:val="24"/>
          <w:szCs w:val="24"/>
        </w:rPr>
        <w:t>a</w:t>
      </w:r>
      <w:r>
        <w:rPr>
          <w:sz w:val="24"/>
          <w:szCs w:val="24"/>
        </w:rPr>
        <w:t xml:space="preserve">.  </w:t>
      </w:r>
      <w:r>
        <w:rPr>
          <w:spacing w:val="14"/>
          <w:sz w:val="24"/>
          <w:szCs w:val="24"/>
        </w:rPr>
        <w:t xml:space="preserve"> </w:t>
      </w:r>
      <w:r>
        <w:rPr>
          <w:sz w:val="24"/>
          <w:szCs w:val="24"/>
        </w:rPr>
        <w:t>D</w:t>
      </w:r>
      <w:r>
        <w:rPr>
          <w:spacing w:val="-1"/>
          <w:sz w:val="24"/>
          <w:szCs w:val="24"/>
        </w:rPr>
        <w:t>a</w:t>
      </w:r>
      <w:r>
        <w:rPr>
          <w:sz w:val="24"/>
          <w:szCs w:val="24"/>
        </w:rPr>
        <w:t>ns le</w:t>
      </w:r>
      <w:r>
        <w:rPr>
          <w:spacing w:val="-1"/>
          <w:sz w:val="24"/>
          <w:szCs w:val="24"/>
        </w:rPr>
        <w:t xml:space="preserve"> ca</w:t>
      </w:r>
      <w:r>
        <w:rPr>
          <w:sz w:val="24"/>
          <w:szCs w:val="24"/>
        </w:rPr>
        <w:t xml:space="preserve">s où </w:t>
      </w:r>
      <w:r>
        <w:rPr>
          <w:spacing w:val="3"/>
          <w:sz w:val="24"/>
          <w:szCs w:val="24"/>
        </w:rPr>
        <w:t>l</w:t>
      </w:r>
      <w:r>
        <w:rPr>
          <w:sz w:val="24"/>
          <w:szCs w:val="24"/>
        </w:rPr>
        <w:t>e</w:t>
      </w:r>
      <w:r>
        <w:rPr>
          <w:spacing w:val="-1"/>
          <w:sz w:val="24"/>
          <w:szCs w:val="24"/>
        </w:rPr>
        <w:t xml:space="preserve"> 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 xml:space="preserve">tant </w:t>
      </w:r>
      <w:r>
        <w:rPr>
          <w:spacing w:val="-1"/>
          <w:sz w:val="24"/>
          <w:szCs w:val="24"/>
        </w:rPr>
        <w:t>e</w:t>
      </w:r>
      <w:r>
        <w:rPr>
          <w:sz w:val="24"/>
          <w:szCs w:val="24"/>
        </w:rPr>
        <w:t xml:space="preserve">st </w:t>
      </w:r>
      <w:r>
        <w:rPr>
          <w:spacing w:val="1"/>
          <w:sz w:val="24"/>
          <w:szCs w:val="24"/>
        </w:rPr>
        <w:t>l</w:t>
      </w:r>
      <w:r>
        <w:rPr>
          <w:sz w:val="24"/>
          <w:szCs w:val="24"/>
        </w:rPr>
        <w:t>e</w:t>
      </w:r>
      <w:r>
        <w:rPr>
          <w:spacing w:val="-1"/>
          <w:sz w:val="24"/>
          <w:szCs w:val="24"/>
        </w:rPr>
        <w:t xml:space="preserve"> </w:t>
      </w:r>
      <w:r>
        <w:rPr>
          <w:sz w:val="24"/>
          <w:szCs w:val="24"/>
        </w:rPr>
        <w:t>d</w:t>
      </w:r>
      <w:r>
        <w:rPr>
          <w:spacing w:val="-1"/>
          <w:sz w:val="24"/>
          <w:szCs w:val="24"/>
        </w:rPr>
        <w:t>e</w:t>
      </w:r>
      <w:r>
        <w:rPr>
          <w:sz w:val="24"/>
          <w:szCs w:val="24"/>
        </w:rPr>
        <w:t>st</w:t>
      </w:r>
      <w:r>
        <w:rPr>
          <w:spacing w:val="1"/>
          <w:sz w:val="24"/>
          <w:szCs w:val="24"/>
        </w:rPr>
        <w:t>i</w:t>
      </w:r>
      <w:r>
        <w:rPr>
          <w:sz w:val="24"/>
          <w:szCs w:val="24"/>
        </w:rPr>
        <w:t>n</w:t>
      </w:r>
      <w:r>
        <w:rPr>
          <w:spacing w:val="-1"/>
          <w:sz w:val="24"/>
          <w:szCs w:val="24"/>
        </w:rPr>
        <w:t>a</w:t>
      </w:r>
      <w:r>
        <w:rPr>
          <w:sz w:val="24"/>
          <w:szCs w:val="24"/>
        </w:rPr>
        <w:t>ta</w:t>
      </w:r>
      <w:r>
        <w:rPr>
          <w:spacing w:val="2"/>
          <w:sz w:val="24"/>
          <w:szCs w:val="24"/>
        </w:rPr>
        <w:t>i</w:t>
      </w:r>
      <w:r>
        <w:rPr>
          <w:sz w:val="24"/>
          <w:szCs w:val="24"/>
        </w:rPr>
        <w:t>re</w:t>
      </w:r>
      <w:r>
        <w:rPr>
          <w:spacing w:val="-2"/>
          <w:sz w:val="24"/>
          <w:szCs w:val="24"/>
        </w:rPr>
        <w:t xml:space="preserve"> </w:t>
      </w:r>
      <w:r>
        <w:rPr>
          <w:sz w:val="24"/>
          <w:szCs w:val="24"/>
        </w:rPr>
        <w:t>:</w:t>
      </w:r>
      <w:r>
        <w:rPr>
          <w:spacing w:val="3"/>
          <w:sz w:val="24"/>
          <w:szCs w:val="24"/>
        </w:rPr>
        <w:t xml:space="preserve"> </w:t>
      </w:r>
      <w:r>
        <w:rPr>
          <w:spacing w:val="1"/>
          <w:sz w:val="24"/>
          <w:szCs w:val="24"/>
        </w:rPr>
        <w:t>P</w:t>
      </w:r>
      <w:r>
        <w:rPr>
          <w:spacing w:val="-1"/>
          <w:sz w:val="24"/>
          <w:szCs w:val="24"/>
        </w:rPr>
        <w:t>a</w:t>
      </w:r>
      <w:r>
        <w:rPr>
          <w:sz w:val="24"/>
          <w:szCs w:val="24"/>
        </w:rPr>
        <w:t>ssé le</w:t>
      </w:r>
      <w:r>
        <w:rPr>
          <w:spacing w:val="-1"/>
          <w:sz w:val="24"/>
          <w:szCs w:val="24"/>
        </w:rPr>
        <w:t xml:space="preserve"> </w:t>
      </w:r>
      <w:r>
        <w:rPr>
          <w:sz w:val="24"/>
          <w:szCs w:val="24"/>
        </w:rPr>
        <w:t>d</w:t>
      </w:r>
      <w:r>
        <w:rPr>
          <w:spacing w:val="-1"/>
          <w:sz w:val="24"/>
          <w:szCs w:val="24"/>
        </w:rPr>
        <w:t>é</w:t>
      </w:r>
      <w:r>
        <w:rPr>
          <w:sz w:val="24"/>
          <w:szCs w:val="24"/>
        </w:rPr>
        <w:t>lai de</w:t>
      </w:r>
      <w:r>
        <w:rPr>
          <w:spacing w:val="-1"/>
          <w:sz w:val="24"/>
          <w:szCs w:val="24"/>
        </w:rPr>
        <w:t xml:space="preserve"> </w:t>
      </w:r>
      <w:r>
        <w:rPr>
          <w:sz w:val="24"/>
          <w:szCs w:val="24"/>
        </w:rPr>
        <w:t>15 jou</w:t>
      </w:r>
      <w:r>
        <w:rPr>
          <w:spacing w:val="2"/>
          <w:sz w:val="24"/>
          <w:szCs w:val="24"/>
        </w:rPr>
        <w:t>r</w:t>
      </w:r>
      <w:r>
        <w:rPr>
          <w:sz w:val="24"/>
          <w:szCs w:val="24"/>
        </w:rPr>
        <w:t>s fi</w:t>
      </w:r>
      <w:r>
        <w:rPr>
          <w:spacing w:val="2"/>
          <w:sz w:val="24"/>
          <w:szCs w:val="24"/>
        </w:rPr>
        <w:t>x</w:t>
      </w:r>
      <w:r>
        <w:rPr>
          <w:sz w:val="24"/>
          <w:szCs w:val="24"/>
        </w:rPr>
        <w:t>é</w:t>
      </w:r>
      <w:r>
        <w:rPr>
          <w:spacing w:val="-1"/>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p>
    <w:p w14:paraId="6498CC7C" w14:textId="77777777" w:rsidR="00F94AC3" w:rsidRDefault="00F94AC3" w:rsidP="00F94AC3">
      <w:pPr>
        <w:spacing w:before="1" w:line="260" w:lineRule="exact"/>
        <w:ind w:left="1016" w:right="763"/>
        <w:rPr>
          <w:sz w:val="24"/>
          <w:szCs w:val="24"/>
        </w:rPr>
      </w:pPr>
      <w:r>
        <w:rPr>
          <w:sz w:val="24"/>
          <w:szCs w:val="24"/>
        </w:rPr>
        <w:t xml:space="preserve">6.1 du </w:t>
      </w:r>
      <w:r>
        <w:rPr>
          <w:spacing w:val="1"/>
          <w:sz w:val="24"/>
          <w:szCs w:val="24"/>
        </w:rPr>
        <w:t>C</w:t>
      </w:r>
      <w:r>
        <w:rPr>
          <w:sz w:val="24"/>
          <w:szCs w:val="24"/>
        </w:rPr>
        <w:t>CAG</w:t>
      </w:r>
      <w:r>
        <w:rPr>
          <w:spacing w:val="-1"/>
          <w:sz w:val="24"/>
          <w:szCs w:val="24"/>
        </w:rPr>
        <w:t xml:space="preserve"> </w:t>
      </w:r>
      <w:r>
        <w:rPr>
          <w:sz w:val="24"/>
          <w:szCs w:val="24"/>
        </w:rPr>
        <w:t>pour</w:t>
      </w:r>
      <w:r>
        <w:rPr>
          <w:spacing w:val="-1"/>
          <w:sz w:val="24"/>
          <w:szCs w:val="24"/>
        </w:rPr>
        <w:t xml:space="preserve"> </w:t>
      </w:r>
      <w:r>
        <w:rPr>
          <w:sz w:val="24"/>
          <w:szCs w:val="24"/>
        </w:rPr>
        <w:t>f</w:t>
      </w:r>
      <w:r>
        <w:rPr>
          <w:spacing w:val="-2"/>
          <w:sz w:val="24"/>
          <w:szCs w:val="24"/>
        </w:rPr>
        <w:t>a</w:t>
      </w:r>
      <w:r>
        <w:rPr>
          <w:sz w:val="24"/>
          <w:szCs w:val="24"/>
        </w:rPr>
        <w:t>ire</w:t>
      </w:r>
      <w:r>
        <w:rPr>
          <w:spacing w:val="1"/>
          <w:sz w:val="24"/>
          <w:szCs w:val="24"/>
        </w:rPr>
        <w:t xml:space="preserve"> </w:t>
      </w:r>
      <w:r>
        <w:rPr>
          <w:spacing w:val="-1"/>
          <w:sz w:val="24"/>
          <w:szCs w:val="24"/>
        </w:rPr>
        <w:t>c</w:t>
      </w:r>
      <w:r>
        <w:rPr>
          <w:sz w:val="24"/>
          <w:szCs w:val="24"/>
        </w:rPr>
        <w:t>onn</w:t>
      </w:r>
      <w:r>
        <w:rPr>
          <w:spacing w:val="-1"/>
          <w:sz w:val="24"/>
          <w:szCs w:val="24"/>
        </w:rPr>
        <w:t>a</w:t>
      </w:r>
      <w:r>
        <w:rPr>
          <w:sz w:val="24"/>
          <w:szCs w:val="24"/>
        </w:rPr>
        <w:t>î</w:t>
      </w:r>
      <w:r>
        <w:rPr>
          <w:spacing w:val="1"/>
          <w:sz w:val="24"/>
          <w:szCs w:val="24"/>
        </w:rPr>
        <w:t>t</w:t>
      </w:r>
      <w:r>
        <w:rPr>
          <w:sz w:val="24"/>
          <w:szCs w:val="24"/>
        </w:rPr>
        <w:t>re</w:t>
      </w:r>
      <w:r>
        <w:rPr>
          <w:spacing w:val="-2"/>
          <w:sz w:val="24"/>
          <w:szCs w:val="24"/>
        </w:rPr>
        <w:t xml:space="preserve"> </w:t>
      </w:r>
      <w:r>
        <w:rPr>
          <w:spacing w:val="-1"/>
          <w:sz w:val="24"/>
          <w:szCs w:val="24"/>
        </w:rPr>
        <w:t>a</w:t>
      </w:r>
      <w:r>
        <w:rPr>
          <w:sz w:val="24"/>
          <w:szCs w:val="24"/>
        </w:rPr>
        <w:t>u</w:t>
      </w:r>
      <w:r>
        <w:rPr>
          <w:spacing w:val="2"/>
          <w:sz w:val="24"/>
          <w:szCs w:val="24"/>
        </w:rPr>
        <w:t xml:space="preserve"> </w:t>
      </w:r>
      <w:r>
        <w:rPr>
          <w:spacing w:val="-1"/>
          <w:sz w:val="24"/>
          <w:szCs w:val="24"/>
        </w:rPr>
        <w:t>c</w:t>
      </w:r>
      <w:r>
        <w:rPr>
          <w:sz w:val="24"/>
          <w:szCs w:val="24"/>
        </w:rPr>
        <w:t>h</w:t>
      </w:r>
      <w:r>
        <w:rPr>
          <w:spacing w:val="1"/>
          <w:sz w:val="24"/>
          <w:szCs w:val="24"/>
        </w:rPr>
        <w:t>e</w:t>
      </w:r>
      <w:r>
        <w:rPr>
          <w:sz w:val="24"/>
          <w:szCs w:val="24"/>
        </w:rPr>
        <w:t>f de</w:t>
      </w:r>
      <w:r>
        <w:rPr>
          <w:spacing w:val="-2"/>
          <w:sz w:val="24"/>
          <w:szCs w:val="24"/>
        </w:rPr>
        <w:t xml:space="preserve"> </w:t>
      </w:r>
      <w:r>
        <w:rPr>
          <w:sz w:val="24"/>
          <w:szCs w:val="24"/>
        </w:rPr>
        <w:t>s</w:t>
      </w:r>
      <w:r>
        <w:rPr>
          <w:spacing w:val="1"/>
          <w:sz w:val="24"/>
          <w:szCs w:val="24"/>
        </w:rPr>
        <w:t>e</w:t>
      </w:r>
      <w:r>
        <w:rPr>
          <w:sz w:val="24"/>
          <w:szCs w:val="24"/>
        </w:rPr>
        <w:t>r</w:t>
      </w:r>
      <w:r>
        <w:rPr>
          <w:spacing w:val="1"/>
          <w:sz w:val="24"/>
          <w:szCs w:val="24"/>
        </w:rPr>
        <w:t>v</w:t>
      </w:r>
      <w:r>
        <w:rPr>
          <w:sz w:val="24"/>
          <w:szCs w:val="24"/>
        </w:rPr>
        <w:t>ice</w:t>
      </w:r>
      <w:r>
        <w:rPr>
          <w:spacing w:val="-1"/>
          <w:sz w:val="24"/>
          <w:szCs w:val="24"/>
        </w:rPr>
        <w:t xml:space="preserve"> </w:t>
      </w:r>
      <w:r>
        <w:rPr>
          <w:sz w:val="24"/>
          <w:szCs w:val="24"/>
        </w:rPr>
        <w:t xml:space="preserve">son domicile, </w:t>
      </w:r>
      <w:r>
        <w:rPr>
          <w:spacing w:val="-1"/>
          <w:sz w:val="24"/>
          <w:szCs w:val="24"/>
        </w:rPr>
        <w:t>e</w:t>
      </w:r>
      <w:r>
        <w:rPr>
          <w:sz w:val="24"/>
          <w:szCs w:val="24"/>
        </w:rPr>
        <w:t xml:space="preserve">t dès </w:t>
      </w:r>
      <w:r>
        <w:rPr>
          <w:spacing w:val="1"/>
          <w:sz w:val="24"/>
          <w:szCs w:val="24"/>
        </w:rPr>
        <w:t>a</w:t>
      </w:r>
      <w:r>
        <w:rPr>
          <w:spacing w:val="-1"/>
          <w:sz w:val="24"/>
          <w:szCs w:val="24"/>
        </w:rPr>
        <w:t>c</w:t>
      </w:r>
      <w:r>
        <w:rPr>
          <w:sz w:val="24"/>
          <w:szCs w:val="24"/>
        </w:rPr>
        <w:t>h</w:t>
      </w:r>
      <w:r>
        <w:rPr>
          <w:spacing w:val="-1"/>
          <w:sz w:val="24"/>
          <w:szCs w:val="24"/>
        </w:rPr>
        <w:t>è</w:t>
      </w:r>
      <w:r>
        <w:rPr>
          <w:sz w:val="24"/>
          <w:szCs w:val="24"/>
        </w:rPr>
        <w:t>v</w:t>
      </w:r>
      <w:r>
        <w:rPr>
          <w:spacing w:val="-1"/>
          <w:sz w:val="24"/>
          <w:szCs w:val="24"/>
        </w:rPr>
        <w:t>e</w:t>
      </w:r>
      <w:r>
        <w:rPr>
          <w:sz w:val="24"/>
          <w:szCs w:val="24"/>
        </w:rPr>
        <w:t xml:space="preserve">ment </w:t>
      </w:r>
      <w:r>
        <w:rPr>
          <w:spacing w:val="2"/>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 xml:space="preserve">, les </w:t>
      </w:r>
      <w:r>
        <w:rPr>
          <w:spacing w:val="-1"/>
          <w:sz w:val="24"/>
          <w:szCs w:val="24"/>
        </w:rPr>
        <w:t>c</w:t>
      </w:r>
      <w:r>
        <w:rPr>
          <w:sz w:val="24"/>
          <w:szCs w:val="24"/>
        </w:rPr>
        <w:t>or</w:t>
      </w:r>
      <w:r>
        <w:rPr>
          <w:spacing w:val="-1"/>
          <w:sz w:val="24"/>
          <w:szCs w:val="24"/>
        </w:rPr>
        <w:t>re</w:t>
      </w:r>
      <w:r>
        <w:rPr>
          <w:sz w:val="24"/>
          <w:szCs w:val="24"/>
        </w:rPr>
        <w:t>spon</w:t>
      </w:r>
      <w:r>
        <w:rPr>
          <w:spacing w:val="2"/>
          <w:sz w:val="24"/>
          <w:szCs w:val="24"/>
        </w:rPr>
        <w:t>d</w:t>
      </w:r>
      <w:r>
        <w:rPr>
          <w:spacing w:val="1"/>
          <w:sz w:val="24"/>
          <w:szCs w:val="24"/>
        </w:rPr>
        <w:t>a</w:t>
      </w:r>
      <w:r>
        <w:rPr>
          <w:sz w:val="24"/>
          <w:szCs w:val="24"/>
        </w:rPr>
        <w:t>n</w:t>
      </w:r>
      <w:r>
        <w:rPr>
          <w:spacing w:val="-1"/>
          <w:sz w:val="24"/>
          <w:szCs w:val="24"/>
        </w:rPr>
        <w:t>ce</w:t>
      </w:r>
      <w:r>
        <w:rPr>
          <w:sz w:val="24"/>
          <w:szCs w:val="24"/>
        </w:rPr>
        <w:t>s se</w:t>
      </w:r>
      <w:r>
        <w:rPr>
          <w:spacing w:val="-1"/>
          <w:sz w:val="24"/>
          <w:szCs w:val="24"/>
        </w:rPr>
        <w:t>r</w:t>
      </w:r>
      <w:r>
        <w:rPr>
          <w:sz w:val="24"/>
          <w:szCs w:val="24"/>
        </w:rPr>
        <w:t>ont va</w:t>
      </w:r>
      <w:r>
        <w:rPr>
          <w:spacing w:val="2"/>
          <w:sz w:val="24"/>
          <w:szCs w:val="24"/>
        </w:rPr>
        <w:t>l</w:t>
      </w:r>
      <w:r>
        <w:rPr>
          <w:spacing w:val="-1"/>
          <w:sz w:val="24"/>
          <w:szCs w:val="24"/>
        </w:rPr>
        <w:t>a</w:t>
      </w:r>
      <w:r>
        <w:rPr>
          <w:sz w:val="24"/>
          <w:szCs w:val="24"/>
        </w:rPr>
        <w:t>blem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dr</w:t>
      </w:r>
      <w:r>
        <w:rPr>
          <w:spacing w:val="-2"/>
          <w:sz w:val="24"/>
          <w:szCs w:val="24"/>
        </w:rPr>
        <w:t>e</w:t>
      </w:r>
      <w:r>
        <w:rPr>
          <w:sz w:val="24"/>
          <w:szCs w:val="24"/>
        </w:rPr>
        <w:t>ss</w:t>
      </w:r>
      <w:r>
        <w:rPr>
          <w:spacing w:val="2"/>
          <w:sz w:val="24"/>
          <w:szCs w:val="24"/>
        </w:rPr>
        <w:t>é</w:t>
      </w:r>
      <w:r>
        <w:rPr>
          <w:spacing w:val="-1"/>
          <w:sz w:val="24"/>
          <w:szCs w:val="24"/>
        </w:rPr>
        <w:t>e</w:t>
      </w:r>
      <w:r>
        <w:rPr>
          <w:sz w:val="24"/>
          <w:szCs w:val="24"/>
        </w:rPr>
        <w:t>s à</w:t>
      </w:r>
      <w:r>
        <w:rPr>
          <w:spacing w:val="-1"/>
          <w:sz w:val="24"/>
          <w:szCs w:val="24"/>
        </w:rPr>
        <w:t xml:space="preserve"> </w:t>
      </w:r>
      <w:r>
        <w:rPr>
          <w:sz w:val="24"/>
          <w:szCs w:val="24"/>
        </w:rPr>
        <w:t>la m</w:t>
      </w:r>
      <w:r>
        <w:rPr>
          <w:spacing w:val="-1"/>
          <w:sz w:val="24"/>
          <w:szCs w:val="24"/>
        </w:rPr>
        <w:t>a</w:t>
      </w:r>
      <w:r>
        <w:rPr>
          <w:sz w:val="24"/>
          <w:szCs w:val="24"/>
        </w:rPr>
        <w:t>ir</w:t>
      </w:r>
      <w:r>
        <w:rPr>
          <w:spacing w:val="2"/>
          <w:sz w:val="24"/>
          <w:szCs w:val="24"/>
        </w:rPr>
        <w:t>i</w:t>
      </w:r>
      <w:r>
        <w:rPr>
          <w:sz w:val="24"/>
          <w:szCs w:val="24"/>
        </w:rPr>
        <w:t>e</w:t>
      </w:r>
      <w:r>
        <w:rPr>
          <w:spacing w:val="-1"/>
          <w:sz w:val="24"/>
          <w:szCs w:val="24"/>
        </w:rPr>
        <w:t xml:space="preserve"> a</w:t>
      </w:r>
      <w:r>
        <w:rPr>
          <w:sz w:val="24"/>
          <w:szCs w:val="24"/>
        </w:rPr>
        <w:t>br</w:t>
      </w:r>
      <w:r>
        <w:rPr>
          <w:spacing w:val="2"/>
          <w:sz w:val="24"/>
          <w:szCs w:val="24"/>
        </w:rPr>
        <w:t>i</w:t>
      </w:r>
      <w:r>
        <w:rPr>
          <w:sz w:val="24"/>
          <w:szCs w:val="24"/>
        </w:rPr>
        <w:t>tant les s</w:t>
      </w:r>
      <w:r>
        <w:rPr>
          <w:spacing w:val="-1"/>
          <w:sz w:val="24"/>
          <w:szCs w:val="24"/>
        </w:rPr>
        <w:t>e</w:t>
      </w:r>
      <w:r>
        <w:rPr>
          <w:sz w:val="24"/>
          <w:szCs w:val="24"/>
        </w:rPr>
        <w:t>rvi</w:t>
      </w:r>
      <w:r>
        <w:rPr>
          <w:spacing w:val="-1"/>
          <w:sz w:val="24"/>
          <w:szCs w:val="24"/>
        </w:rPr>
        <w:t>ce</w:t>
      </w:r>
      <w:r>
        <w:rPr>
          <w:sz w:val="24"/>
          <w:szCs w:val="24"/>
        </w:rPr>
        <w:t xml:space="preserve">s </w:t>
      </w:r>
      <w:r>
        <w:rPr>
          <w:spacing w:val="2"/>
          <w:sz w:val="24"/>
          <w:szCs w:val="24"/>
        </w:rPr>
        <w:t>d</w:t>
      </w:r>
      <w:r>
        <w:rPr>
          <w:sz w:val="24"/>
          <w:szCs w:val="24"/>
        </w:rPr>
        <w:t>e l’in</w:t>
      </w:r>
      <w:r>
        <w:rPr>
          <w:spacing w:val="-2"/>
          <w:sz w:val="24"/>
          <w:szCs w:val="24"/>
        </w:rPr>
        <w:t>g</w:t>
      </w:r>
      <w:r>
        <w:rPr>
          <w:spacing w:val="-1"/>
          <w:sz w:val="24"/>
          <w:szCs w:val="24"/>
        </w:rPr>
        <w:t>é</w:t>
      </w:r>
      <w:r>
        <w:rPr>
          <w:sz w:val="24"/>
          <w:szCs w:val="24"/>
        </w:rPr>
        <w:t>nie</w:t>
      </w:r>
      <w:r>
        <w:rPr>
          <w:spacing w:val="2"/>
          <w:sz w:val="24"/>
          <w:szCs w:val="24"/>
        </w:rPr>
        <w:t>u</w:t>
      </w:r>
      <w:r>
        <w:rPr>
          <w:sz w:val="24"/>
          <w:szCs w:val="24"/>
        </w:rPr>
        <w:t>r ;</w:t>
      </w:r>
    </w:p>
    <w:p w14:paraId="54E998E6" w14:textId="77777777" w:rsidR="00F94AC3" w:rsidRDefault="00F94AC3" w:rsidP="00F94AC3">
      <w:pPr>
        <w:spacing w:before="17" w:line="220" w:lineRule="exact"/>
        <w:rPr>
          <w:sz w:val="22"/>
          <w:szCs w:val="22"/>
        </w:rPr>
      </w:pPr>
    </w:p>
    <w:p w14:paraId="209B7FF4" w14:textId="77777777" w:rsidR="00F94AC3" w:rsidRDefault="00F94AC3" w:rsidP="00F94AC3">
      <w:pPr>
        <w:ind w:left="656" w:right="670"/>
        <w:jc w:val="both"/>
        <w:rPr>
          <w:sz w:val="24"/>
          <w:szCs w:val="24"/>
        </w:rPr>
      </w:pPr>
      <w:r>
        <w:rPr>
          <w:sz w:val="24"/>
          <w:szCs w:val="24"/>
        </w:rPr>
        <w:t>b.   D</w:t>
      </w:r>
      <w:r>
        <w:rPr>
          <w:spacing w:val="-1"/>
          <w:sz w:val="24"/>
          <w:szCs w:val="24"/>
        </w:rPr>
        <w:t>a</w:t>
      </w:r>
      <w:r>
        <w:rPr>
          <w:sz w:val="24"/>
          <w:szCs w:val="24"/>
        </w:rPr>
        <w:t>ns</w:t>
      </w:r>
      <w:r>
        <w:rPr>
          <w:spacing w:val="-2"/>
          <w:sz w:val="24"/>
          <w:szCs w:val="24"/>
        </w:rPr>
        <w:t xml:space="preserve"> </w:t>
      </w:r>
      <w:r>
        <w:rPr>
          <w:sz w:val="24"/>
          <w:szCs w:val="24"/>
        </w:rPr>
        <w:t>le</w:t>
      </w:r>
      <w:r>
        <w:rPr>
          <w:spacing w:val="-3"/>
          <w:sz w:val="24"/>
          <w:szCs w:val="24"/>
        </w:rPr>
        <w:t xml:space="preserve"> </w:t>
      </w:r>
      <w:r>
        <w:rPr>
          <w:spacing w:val="-1"/>
          <w:sz w:val="24"/>
          <w:szCs w:val="24"/>
        </w:rPr>
        <w:t>ca</w:t>
      </w:r>
      <w:r>
        <w:rPr>
          <w:sz w:val="24"/>
          <w:szCs w:val="24"/>
        </w:rPr>
        <w:t>s</w:t>
      </w:r>
      <w:r>
        <w:rPr>
          <w:spacing w:val="-2"/>
          <w:sz w:val="24"/>
          <w:szCs w:val="24"/>
        </w:rPr>
        <w:t xml:space="preserve"> </w:t>
      </w:r>
      <w:r>
        <w:rPr>
          <w:sz w:val="24"/>
          <w:szCs w:val="24"/>
        </w:rPr>
        <w:t>où</w:t>
      </w:r>
      <w:r>
        <w:rPr>
          <w:spacing w:val="-2"/>
          <w:sz w:val="24"/>
          <w:szCs w:val="24"/>
        </w:rPr>
        <w:t xml:space="preserve"> </w:t>
      </w:r>
      <w:r>
        <w:rPr>
          <w:sz w:val="24"/>
          <w:szCs w:val="24"/>
        </w:rPr>
        <w:t>le</w:t>
      </w:r>
      <w:r>
        <w:rPr>
          <w:spacing w:val="-3"/>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6"/>
          <w:sz w:val="24"/>
          <w:szCs w:val="24"/>
        </w:rPr>
        <w:t xml:space="preserve"> </w:t>
      </w:r>
      <w:r>
        <w:rPr>
          <w:sz w:val="24"/>
          <w:szCs w:val="24"/>
        </w:rPr>
        <w:t>d’</w:t>
      </w:r>
      <w:r>
        <w:rPr>
          <w:spacing w:val="-1"/>
          <w:sz w:val="24"/>
          <w:szCs w:val="24"/>
        </w:rPr>
        <w:t>O</w:t>
      </w:r>
      <w:r>
        <w:rPr>
          <w:sz w:val="24"/>
          <w:szCs w:val="24"/>
        </w:rPr>
        <w:t>uvrage</w:t>
      </w:r>
      <w:r>
        <w:rPr>
          <w:spacing w:val="-2"/>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le</w:t>
      </w:r>
      <w:r>
        <w:rPr>
          <w:spacing w:val="-3"/>
          <w:sz w:val="24"/>
          <w:szCs w:val="24"/>
        </w:rPr>
        <w:t xml:space="preserve"> </w:t>
      </w:r>
      <w:r>
        <w:rPr>
          <w:sz w:val="24"/>
          <w:szCs w:val="24"/>
        </w:rPr>
        <w:t>d</w:t>
      </w:r>
      <w:r>
        <w:rPr>
          <w:spacing w:val="-1"/>
          <w:sz w:val="24"/>
          <w:szCs w:val="24"/>
        </w:rPr>
        <w:t>e</w:t>
      </w:r>
      <w:r>
        <w:rPr>
          <w:sz w:val="24"/>
          <w:szCs w:val="24"/>
        </w:rPr>
        <w:t>st</w:t>
      </w:r>
      <w:r>
        <w:rPr>
          <w:spacing w:val="-1"/>
          <w:sz w:val="24"/>
          <w:szCs w:val="24"/>
        </w:rPr>
        <w:t>i</w:t>
      </w:r>
      <w:r>
        <w:rPr>
          <w:sz w:val="24"/>
          <w:szCs w:val="24"/>
        </w:rPr>
        <w:t>n</w:t>
      </w:r>
      <w:r>
        <w:rPr>
          <w:spacing w:val="-1"/>
          <w:sz w:val="24"/>
          <w:szCs w:val="24"/>
        </w:rPr>
        <w:t>a</w:t>
      </w:r>
      <w:r>
        <w:rPr>
          <w:sz w:val="24"/>
          <w:szCs w:val="24"/>
        </w:rPr>
        <w:t>taire</w:t>
      </w:r>
      <w:r>
        <w:rPr>
          <w:spacing w:val="-4"/>
          <w:sz w:val="24"/>
          <w:szCs w:val="24"/>
        </w:rPr>
        <w:t xml:space="preserve"> </w:t>
      </w:r>
      <w:r>
        <w:rPr>
          <w:sz w:val="24"/>
          <w:szCs w:val="24"/>
        </w:rPr>
        <w:t>:</w:t>
      </w:r>
      <w:r>
        <w:rPr>
          <w:spacing w:val="-2"/>
          <w:sz w:val="24"/>
          <w:szCs w:val="24"/>
        </w:rPr>
        <w:t xml:space="preserve"> </w:t>
      </w:r>
      <w:r>
        <w:rPr>
          <w:sz w:val="24"/>
          <w:szCs w:val="24"/>
        </w:rPr>
        <w:t>le</w:t>
      </w:r>
      <w:r>
        <w:rPr>
          <w:spacing w:val="-2"/>
          <w:sz w:val="24"/>
          <w:szCs w:val="24"/>
        </w:rPr>
        <w:t xml:space="preserve"> </w:t>
      </w:r>
      <w:r>
        <w:rPr>
          <w:sz w:val="24"/>
          <w:szCs w:val="24"/>
        </w:rPr>
        <w:t>M</w:t>
      </w:r>
      <w:r>
        <w:rPr>
          <w:spacing w:val="-1"/>
          <w:sz w:val="24"/>
          <w:szCs w:val="24"/>
        </w:rPr>
        <w:t>a</w:t>
      </w:r>
      <w:r>
        <w:rPr>
          <w:sz w:val="24"/>
          <w:szCs w:val="24"/>
        </w:rPr>
        <w:t>ire</w:t>
      </w:r>
      <w:r>
        <w:rPr>
          <w:spacing w:val="-4"/>
          <w:sz w:val="24"/>
          <w:szCs w:val="24"/>
        </w:rPr>
        <w:t xml:space="preserve"> </w:t>
      </w:r>
      <w:r>
        <w:rPr>
          <w:sz w:val="24"/>
          <w:szCs w:val="24"/>
        </w:rPr>
        <w:t>de</w:t>
      </w:r>
      <w:r>
        <w:rPr>
          <w:spacing w:val="-3"/>
          <w:sz w:val="24"/>
          <w:szCs w:val="24"/>
        </w:rPr>
        <w:t xml:space="preserve"> </w:t>
      </w:r>
      <w:r>
        <w:rPr>
          <w:sz w:val="24"/>
          <w:szCs w:val="24"/>
        </w:rPr>
        <w:t>la</w:t>
      </w:r>
      <w:r>
        <w:rPr>
          <w:spacing w:val="-3"/>
          <w:sz w:val="24"/>
          <w:szCs w:val="24"/>
        </w:rPr>
        <w:t xml:space="preserve"> </w:t>
      </w:r>
      <w:r>
        <w:rPr>
          <w:sz w:val="24"/>
          <w:szCs w:val="24"/>
        </w:rPr>
        <w:t>V</w:t>
      </w:r>
      <w:r>
        <w:rPr>
          <w:spacing w:val="-2"/>
          <w:sz w:val="24"/>
          <w:szCs w:val="24"/>
        </w:rPr>
        <w:t>i</w:t>
      </w:r>
      <w:r>
        <w:rPr>
          <w:sz w:val="24"/>
          <w:szCs w:val="24"/>
        </w:rPr>
        <w:t>l</w:t>
      </w:r>
      <w:r>
        <w:rPr>
          <w:spacing w:val="1"/>
          <w:sz w:val="24"/>
          <w:szCs w:val="24"/>
        </w:rPr>
        <w:t>l</w:t>
      </w:r>
      <w:r>
        <w:rPr>
          <w:sz w:val="24"/>
          <w:szCs w:val="24"/>
        </w:rPr>
        <w:t>e</w:t>
      </w:r>
      <w:r>
        <w:rPr>
          <w:spacing w:val="-3"/>
          <w:sz w:val="24"/>
          <w:szCs w:val="24"/>
        </w:rPr>
        <w:t xml:space="preserve"> </w:t>
      </w:r>
      <w:r>
        <w:rPr>
          <w:sz w:val="24"/>
          <w:szCs w:val="24"/>
        </w:rPr>
        <w:t>de</w:t>
      </w:r>
      <w:r>
        <w:rPr>
          <w:spacing w:val="-3"/>
          <w:sz w:val="24"/>
          <w:szCs w:val="24"/>
        </w:rPr>
        <w:t xml:space="preserve"> </w:t>
      </w:r>
      <w:r>
        <w:rPr>
          <w:spacing w:val="-2"/>
          <w:sz w:val="24"/>
          <w:szCs w:val="24"/>
        </w:rPr>
        <w:t>B</w:t>
      </w:r>
      <w:r>
        <w:rPr>
          <w:spacing w:val="-1"/>
          <w:sz w:val="24"/>
          <w:szCs w:val="24"/>
        </w:rPr>
        <w:t>e</w:t>
      </w:r>
      <w:r>
        <w:rPr>
          <w:sz w:val="24"/>
          <w:szCs w:val="24"/>
        </w:rPr>
        <w:t>rtoua</w:t>
      </w:r>
      <w:r>
        <w:rPr>
          <w:spacing w:val="-4"/>
          <w:sz w:val="24"/>
          <w:szCs w:val="24"/>
        </w:rPr>
        <w:t xml:space="preserve"> </w:t>
      </w:r>
      <w:r>
        <w:rPr>
          <w:spacing w:val="-1"/>
          <w:sz w:val="24"/>
          <w:szCs w:val="24"/>
        </w:rPr>
        <w:t>a</w:t>
      </w:r>
      <w:r>
        <w:rPr>
          <w:sz w:val="24"/>
          <w:szCs w:val="24"/>
        </w:rPr>
        <w:t>v</w:t>
      </w:r>
      <w:r>
        <w:rPr>
          <w:spacing w:val="1"/>
          <w:sz w:val="24"/>
          <w:szCs w:val="24"/>
        </w:rPr>
        <w:t>e</w:t>
      </w:r>
      <w:r>
        <w:rPr>
          <w:sz w:val="24"/>
          <w:szCs w:val="24"/>
        </w:rPr>
        <w:t>c</w:t>
      </w:r>
    </w:p>
    <w:p w14:paraId="088889A9" w14:textId="77777777" w:rsidR="00F94AC3" w:rsidRDefault="00F94AC3" w:rsidP="00F94AC3">
      <w:pPr>
        <w:ind w:left="1016"/>
        <w:rPr>
          <w:sz w:val="24"/>
          <w:szCs w:val="24"/>
        </w:rPr>
      </w:pPr>
      <w:r>
        <w:rPr>
          <w:spacing w:val="-1"/>
          <w:sz w:val="24"/>
          <w:szCs w:val="24"/>
        </w:rPr>
        <w:t>c</w:t>
      </w:r>
      <w:r>
        <w:rPr>
          <w:sz w:val="24"/>
          <w:szCs w:val="24"/>
        </w:rPr>
        <w:t xml:space="preserve">opie </w:t>
      </w:r>
      <w:r>
        <w:rPr>
          <w:spacing w:val="-1"/>
          <w:sz w:val="24"/>
          <w:szCs w:val="24"/>
        </w:rPr>
        <w:t>a</w:t>
      </w:r>
      <w:r>
        <w:rPr>
          <w:sz w:val="24"/>
          <w:szCs w:val="24"/>
        </w:rPr>
        <w:t>d</w:t>
      </w:r>
      <w:r>
        <w:rPr>
          <w:spacing w:val="1"/>
          <w:sz w:val="24"/>
          <w:szCs w:val="24"/>
        </w:rPr>
        <w:t>r</w:t>
      </w:r>
      <w:r>
        <w:rPr>
          <w:spacing w:val="-1"/>
          <w:sz w:val="24"/>
          <w:szCs w:val="24"/>
        </w:rPr>
        <w:t>e</w:t>
      </w:r>
      <w:r>
        <w:rPr>
          <w:sz w:val="24"/>
          <w:szCs w:val="24"/>
        </w:rPr>
        <w:t>ssée</w:t>
      </w:r>
      <w:r>
        <w:rPr>
          <w:spacing w:val="-1"/>
          <w:sz w:val="24"/>
          <w:szCs w:val="24"/>
        </w:rPr>
        <w:t xml:space="preserve"> </w:t>
      </w:r>
      <w:r>
        <w:rPr>
          <w:spacing w:val="2"/>
          <w:sz w:val="24"/>
          <w:szCs w:val="24"/>
        </w:rPr>
        <w:t>d</w:t>
      </w:r>
      <w:r>
        <w:rPr>
          <w:spacing w:val="-1"/>
          <w:sz w:val="24"/>
          <w:szCs w:val="24"/>
        </w:rPr>
        <w:t>a</w:t>
      </w:r>
      <w:r>
        <w:rPr>
          <w:sz w:val="24"/>
          <w:szCs w:val="24"/>
        </w:rPr>
        <w:t>ns l</w:t>
      </w:r>
      <w:r>
        <w:rPr>
          <w:spacing w:val="-1"/>
          <w:sz w:val="24"/>
          <w:szCs w:val="24"/>
        </w:rPr>
        <w:t>e</w:t>
      </w:r>
      <w:r>
        <w:rPr>
          <w:sz w:val="24"/>
          <w:szCs w:val="24"/>
        </w:rPr>
        <w:t>s</w:t>
      </w:r>
      <w:r>
        <w:rPr>
          <w:spacing w:val="2"/>
          <w:sz w:val="24"/>
          <w:szCs w:val="24"/>
        </w:rPr>
        <w:t xml:space="preserve"> </w:t>
      </w:r>
      <w:r>
        <w:rPr>
          <w:sz w:val="24"/>
          <w:szCs w:val="24"/>
        </w:rPr>
        <w:t>mêm</w:t>
      </w:r>
      <w:r>
        <w:rPr>
          <w:spacing w:val="-1"/>
          <w:sz w:val="24"/>
          <w:szCs w:val="24"/>
        </w:rPr>
        <w:t>e</w:t>
      </w:r>
      <w:r>
        <w:rPr>
          <w:sz w:val="24"/>
          <w:szCs w:val="24"/>
        </w:rPr>
        <w:t>s d</w:t>
      </w:r>
      <w:r>
        <w:rPr>
          <w:spacing w:val="-1"/>
          <w:sz w:val="24"/>
          <w:szCs w:val="24"/>
        </w:rPr>
        <w:t>é</w:t>
      </w:r>
      <w:r>
        <w:rPr>
          <w:sz w:val="24"/>
          <w:szCs w:val="24"/>
        </w:rPr>
        <w:t xml:space="preserve">lais, </w:t>
      </w:r>
      <w:r>
        <w:rPr>
          <w:spacing w:val="-1"/>
          <w:sz w:val="24"/>
          <w:szCs w:val="24"/>
        </w:rPr>
        <w:t>a</w:t>
      </w:r>
      <w:r>
        <w:rPr>
          <w:sz w:val="24"/>
          <w:szCs w:val="24"/>
        </w:rPr>
        <w:t>u Ch</w:t>
      </w:r>
      <w:r>
        <w:rPr>
          <w:spacing w:val="-1"/>
          <w:sz w:val="24"/>
          <w:szCs w:val="24"/>
        </w:rPr>
        <w:t>e</w:t>
      </w:r>
      <w:r>
        <w:rPr>
          <w:sz w:val="24"/>
          <w:szCs w:val="24"/>
        </w:rPr>
        <w:t xml:space="preserve">f </w:t>
      </w:r>
      <w:r>
        <w:rPr>
          <w:spacing w:val="1"/>
          <w:sz w:val="24"/>
          <w:szCs w:val="24"/>
        </w:rPr>
        <w:t>d</w:t>
      </w:r>
      <w:r>
        <w:rPr>
          <w:sz w:val="24"/>
          <w:szCs w:val="24"/>
        </w:rPr>
        <w:t>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e</w:t>
      </w:r>
      <w:r>
        <w:rPr>
          <w:sz w:val="24"/>
          <w:szCs w:val="24"/>
        </w:rPr>
        <w:t>t à l</w:t>
      </w:r>
      <w:r>
        <w:rPr>
          <w:spacing w:val="-1"/>
          <w:sz w:val="24"/>
          <w:szCs w:val="24"/>
        </w:rPr>
        <w:t>’</w:t>
      </w:r>
      <w:r>
        <w:rPr>
          <w:sz w:val="24"/>
          <w:szCs w:val="24"/>
        </w:rPr>
        <w:t>i</w:t>
      </w:r>
      <w:r>
        <w:rPr>
          <w:spacing w:val="3"/>
          <w:sz w:val="24"/>
          <w:szCs w:val="24"/>
        </w:rPr>
        <w:t>n</w:t>
      </w:r>
      <w:r>
        <w:rPr>
          <w:spacing w:val="-2"/>
          <w:sz w:val="24"/>
          <w:szCs w:val="24"/>
        </w:rPr>
        <w:t>g</w:t>
      </w:r>
      <w:r>
        <w:rPr>
          <w:spacing w:val="-1"/>
          <w:sz w:val="24"/>
          <w:szCs w:val="24"/>
        </w:rPr>
        <w:t>é</w:t>
      </w:r>
      <w:r>
        <w:rPr>
          <w:sz w:val="24"/>
          <w:szCs w:val="24"/>
        </w:rPr>
        <w:t>n</w:t>
      </w:r>
      <w:r>
        <w:rPr>
          <w:spacing w:val="3"/>
          <w:sz w:val="24"/>
          <w:szCs w:val="24"/>
        </w:rPr>
        <w:t>i</w:t>
      </w:r>
      <w:r>
        <w:rPr>
          <w:spacing w:val="-1"/>
          <w:sz w:val="24"/>
          <w:szCs w:val="24"/>
        </w:rPr>
        <w:t>e</w:t>
      </w:r>
      <w:r>
        <w:rPr>
          <w:sz w:val="24"/>
          <w:szCs w:val="24"/>
        </w:rPr>
        <w:t>ur</w:t>
      </w:r>
      <w:r>
        <w:rPr>
          <w:spacing w:val="1"/>
          <w:sz w:val="24"/>
          <w:szCs w:val="24"/>
        </w:rPr>
        <w:t xml:space="preserve"> </w:t>
      </w:r>
      <w:r>
        <w:rPr>
          <w:sz w:val="24"/>
          <w:szCs w:val="24"/>
        </w:rPr>
        <w:t xml:space="preserve">le </w:t>
      </w:r>
      <w:r>
        <w:rPr>
          <w:spacing w:val="-1"/>
          <w:sz w:val="24"/>
          <w:szCs w:val="24"/>
        </w:rPr>
        <w:t>ca</w:t>
      </w:r>
      <w:r>
        <w:rPr>
          <w:sz w:val="24"/>
          <w:szCs w:val="24"/>
        </w:rPr>
        <w:t xml:space="preserve">s </w:t>
      </w:r>
      <w:r>
        <w:rPr>
          <w:spacing w:val="1"/>
          <w:sz w:val="24"/>
          <w:szCs w:val="24"/>
        </w:rPr>
        <w:t>é</w:t>
      </w:r>
      <w:r>
        <w:rPr>
          <w:spacing w:val="-1"/>
          <w:sz w:val="24"/>
          <w:szCs w:val="24"/>
        </w:rPr>
        <w:t>c</w:t>
      </w:r>
      <w:r>
        <w:rPr>
          <w:sz w:val="24"/>
          <w:szCs w:val="24"/>
        </w:rPr>
        <w:t>h</w:t>
      </w:r>
      <w:r>
        <w:rPr>
          <w:spacing w:val="-1"/>
          <w:sz w:val="24"/>
          <w:szCs w:val="24"/>
        </w:rPr>
        <w:t>éa</w:t>
      </w:r>
      <w:r>
        <w:rPr>
          <w:sz w:val="24"/>
          <w:szCs w:val="24"/>
        </w:rPr>
        <w:t>nt.</w:t>
      </w:r>
    </w:p>
    <w:p w14:paraId="7915DFF3" w14:textId="77777777" w:rsidR="00F94AC3" w:rsidRDefault="00F94AC3" w:rsidP="00F94AC3">
      <w:pPr>
        <w:spacing w:line="240" w:lineRule="exact"/>
        <w:rPr>
          <w:sz w:val="24"/>
          <w:szCs w:val="24"/>
        </w:rPr>
      </w:pPr>
    </w:p>
    <w:p w14:paraId="573D5906" w14:textId="77777777" w:rsidR="00F94AC3" w:rsidRDefault="00F94AC3" w:rsidP="00F94AC3">
      <w:pPr>
        <w:ind w:left="115"/>
        <w:rPr>
          <w:sz w:val="24"/>
          <w:szCs w:val="24"/>
        </w:rPr>
      </w:pPr>
      <w:r>
        <w:rPr>
          <w:sz w:val="24"/>
          <w:szCs w:val="24"/>
        </w:rPr>
        <w:t>7.2.</w:t>
      </w:r>
      <w:r>
        <w:rPr>
          <w:spacing w:val="34"/>
          <w:sz w:val="24"/>
          <w:szCs w:val="24"/>
        </w:rPr>
        <w:t xml:space="preserve"> </w:t>
      </w:r>
      <w:r>
        <w:rPr>
          <w:spacing w:val="-3"/>
          <w:sz w:val="24"/>
          <w:szCs w:val="24"/>
        </w:rPr>
        <w:t>L</w:t>
      </w:r>
      <w:r>
        <w:rPr>
          <w:sz w:val="24"/>
          <w:szCs w:val="24"/>
        </w:rPr>
        <w:t>e</w:t>
      </w:r>
      <w:r>
        <w:rPr>
          <w:spacing w:val="1"/>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 xml:space="preserve">tant </w:t>
      </w:r>
      <w:r>
        <w:rPr>
          <w:spacing w:val="-1"/>
          <w:sz w:val="24"/>
          <w:szCs w:val="24"/>
        </w:rPr>
        <w:t>a</w:t>
      </w:r>
      <w:r>
        <w:rPr>
          <w:sz w:val="24"/>
          <w:szCs w:val="24"/>
        </w:rPr>
        <w:t>d</w:t>
      </w:r>
      <w:r>
        <w:rPr>
          <w:spacing w:val="1"/>
          <w:sz w:val="24"/>
          <w:szCs w:val="24"/>
        </w:rPr>
        <w:t>r</w:t>
      </w:r>
      <w:r>
        <w:rPr>
          <w:spacing w:val="-1"/>
          <w:sz w:val="24"/>
          <w:szCs w:val="24"/>
        </w:rPr>
        <w:t>e</w:t>
      </w:r>
      <w:r>
        <w:rPr>
          <w:sz w:val="24"/>
          <w:szCs w:val="24"/>
        </w:rPr>
        <w:t>sse</w:t>
      </w:r>
      <w:r>
        <w:rPr>
          <w:spacing w:val="1"/>
          <w:sz w:val="24"/>
          <w:szCs w:val="24"/>
        </w:rPr>
        <w:t>r</w:t>
      </w:r>
      <w:r>
        <w:rPr>
          <w:sz w:val="24"/>
          <w:szCs w:val="24"/>
        </w:rPr>
        <w:t>a</w:t>
      </w:r>
      <w:r>
        <w:rPr>
          <w:spacing w:val="-1"/>
          <w:sz w:val="24"/>
          <w:szCs w:val="24"/>
        </w:rPr>
        <w:t xml:space="preserve"> </w:t>
      </w:r>
      <w:r>
        <w:rPr>
          <w:sz w:val="24"/>
          <w:szCs w:val="24"/>
        </w:rPr>
        <w:t>tou</w:t>
      </w:r>
      <w:r>
        <w:rPr>
          <w:spacing w:val="1"/>
          <w:sz w:val="24"/>
          <w:szCs w:val="24"/>
        </w:rPr>
        <w:t>t</w:t>
      </w:r>
      <w:r>
        <w:rPr>
          <w:spacing w:val="-1"/>
          <w:sz w:val="24"/>
          <w:szCs w:val="24"/>
        </w:rPr>
        <w:t>e</w:t>
      </w:r>
      <w:r>
        <w:rPr>
          <w:sz w:val="24"/>
          <w:szCs w:val="24"/>
        </w:rPr>
        <w:t>s notifi</w:t>
      </w:r>
      <w:r>
        <w:rPr>
          <w:spacing w:val="-1"/>
          <w:sz w:val="24"/>
          <w:szCs w:val="24"/>
        </w:rPr>
        <w:t>ca</w:t>
      </w:r>
      <w:r>
        <w:rPr>
          <w:sz w:val="24"/>
          <w:szCs w:val="24"/>
        </w:rPr>
        <w:t>t</w:t>
      </w:r>
      <w:r>
        <w:rPr>
          <w:spacing w:val="1"/>
          <w:sz w:val="24"/>
          <w:szCs w:val="24"/>
        </w:rPr>
        <w:t>i</w:t>
      </w:r>
      <w:r>
        <w:rPr>
          <w:sz w:val="24"/>
          <w:szCs w:val="24"/>
        </w:rPr>
        <w:t xml:space="preserve">ons </w:t>
      </w:r>
      <w:r>
        <w:rPr>
          <w:spacing w:val="-1"/>
          <w:sz w:val="24"/>
          <w:szCs w:val="24"/>
        </w:rPr>
        <w:t>éc</w:t>
      </w:r>
      <w:r>
        <w:rPr>
          <w:sz w:val="24"/>
          <w:szCs w:val="24"/>
        </w:rPr>
        <w:t>rit</w:t>
      </w:r>
      <w:r>
        <w:rPr>
          <w:spacing w:val="-1"/>
          <w:sz w:val="24"/>
          <w:szCs w:val="24"/>
        </w:rPr>
        <w:t>e</w:t>
      </w:r>
      <w:r>
        <w:rPr>
          <w:sz w:val="24"/>
          <w:szCs w:val="24"/>
        </w:rPr>
        <w:t xml:space="preserve">s ou </w:t>
      </w:r>
      <w:r>
        <w:rPr>
          <w:spacing w:val="-1"/>
          <w:sz w:val="24"/>
          <w:szCs w:val="24"/>
        </w:rPr>
        <w:t>c</w:t>
      </w:r>
      <w:r>
        <w:rPr>
          <w:sz w:val="24"/>
          <w:szCs w:val="24"/>
        </w:rPr>
        <w:t>or</w:t>
      </w:r>
      <w:r>
        <w:rPr>
          <w:spacing w:val="-1"/>
          <w:sz w:val="24"/>
          <w:szCs w:val="24"/>
        </w:rPr>
        <w:t>re</w:t>
      </w:r>
      <w:r>
        <w:rPr>
          <w:sz w:val="24"/>
          <w:szCs w:val="24"/>
        </w:rPr>
        <w:t>spond</w:t>
      </w:r>
      <w:r>
        <w:rPr>
          <w:spacing w:val="-1"/>
          <w:sz w:val="24"/>
          <w:szCs w:val="24"/>
        </w:rPr>
        <w:t>a</w:t>
      </w:r>
      <w:r>
        <w:rPr>
          <w:spacing w:val="2"/>
          <w:sz w:val="24"/>
          <w:szCs w:val="24"/>
        </w:rPr>
        <w:t>n</w:t>
      </w:r>
      <w:r>
        <w:rPr>
          <w:spacing w:val="-1"/>
          <w:sz w:val="24"/>
          <w:szCs w:val="24"/>
        </w:rPr>
        <w:t>ce</w:t>
      </w:r>
      <w:r>
        <w:rPr>
          <w:sz w:val="24"/>
          <w:szCs w:val="24"/>
        </w:rPr>
        <w:t>s à</w:t>
      </w:r>
      <w:r>
        <w:rPr>
          <w:spacing w:val="1"/>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z w:val="24"/>
          <w:szCs w:val="24"/>
        </w:rPr>
        <w:t>g</w:t>
      </w:r>
      <w:r>
        <w:rPr>
          <w:spacing w:val="-1"/>
          <w:sz w:val="24"/>
          <w:szCs w:val="24"/>
        </w:rPr>
        <w:t>é</w:t>
      </w:r>
      <w:r>
        <w:rPr>
          <w:sz w:val="24"/>
          <w:szCs w:val="24"/>
        </w:rPr>
        <w:t>nieur</w:t>
      </w:r>
      <w:r>
        <w:rPr>
          <w:spacing w:val="-1"/>
          <w:sz w:val="24"/>
          <w:szCs w:val="24"/>
        </w:rPr>
        <w:t xml:space="preserve"> a</w:t>
      </w:r>
      <w:r>
        <w:rPr>
          <w:spacing w:val="2"/>
          <w:sz w:val="24"/>
          <w:szCs w:val="24"/>
        </w:rPr>
        <w:t>v</w:t>
      </w:r>
      <w:r>
        <w:rPr>
          <w:spacing w:val="-1"/>
          <w:sz w:val="24"/>
          <w:szCs w:val="24"/>
        </w:rPr>
        <w:t>e</w:t>
      </w:r>
      <w:r>
        <w:rPr>
          <w:sz w:val="24"/>
          <w:szCs w:val="24"/>
        </w:rPr>
        <w:t>c</w:t>
      </w:r>
      <w:r>
        <w:rPr>
          <w:spacing w:val="-1"/>
          <w:sz w:val="24"/>
          <w:szCs w:val="24"/>
        </w:rPr>
        <w:t xml:space="preserve"> c</w:t>
      </w:r>
      <w:r>
        <w:rPr>
          <w:sz w:val="24"/>
          <w:szCs w:val="24"/>
        </w:rPr>
        <w:t>opie</w:t>
      </w:r>
    </w:p>
    <w:p w14:paraId="678D1CCF" w14:textId="77777777" w:rsidR="00F94AC3" w:rsidRDefault="00F94AC3" w:rsidP="00F94AC3">
      <w:pPr>
        <w:ind w:left="569"/>
        <w:rPr>
          <w:sz w:val="24"/>
          <w:szCs w:val="24"/>
        </w:rPr>
      </w:pPr>
      <w:r>
        <w:rPr>
          <w:spacing w:val="-1"/>
          <w:sz w:val="24"/>
          <w:szCs w:val="24"/>
        </w:rPr>
        <w:t>a</w:t>
      </w:r>
      <w:r>
        <w:rPr>
          <w:sz w:val="24"/>
          <w:szCs w:val="24"/>
        </w:rPr>
        <w:t>u Ch</w:t>
      </w:r>
      <w:r>
        <w:rPr>
          <w:spacing w:val="-1"/>
          <w:sz w:val="24"/>
          <w:szCs w:val="24"/>
        </w:rPr>
        <w:t>e</w:t>
      </w:r>
      <w:r>
        <w:rPr>
          <w:sz w:val="24"/>
          <w:szCs w:val="24"/>
        </w:rPr>
        <w:t>f de</w:t>
      </w:r>
      <w:r>
        <w:rPr>
          <w:spacing w:val="-2"/>
          <w:sz w:val="24"/>
          <w:szCs w:val="24"/>
        </w:rPr>
        <w:t xml:space="preserve"> </w:t>
      </w:r>
      <w:r>
        <w:rPr>
          <w:sz w:val="24"/>
          <w:szCs w:val="24"/>
        </w:rPr>
        <w:t>s</w:t>
      </w:r>
      <w:r>
        <w:rPr>
          <w:spacing w:val="1"/>
          <w:sz w:val="24"/>
          <w:szCs w:val="24"/>
        </w:rPr>
        <w:t>e</w:t>
      </w:r>
      <w:r>
        <w:rPr>
          <w:sz w:val="24"/>
          <w:szCs w:val="24"/>
        </w:rPr>
        <w:t>rvi</w:t>
      </w:r>
      <w:r>
        <w:rPr>
          <w:spacing w:val="-1"/>
          <w:sz w:val="24"/>
          <w:szCs w:val="24"/>
        </w:rPr>
        <w:t>ce</w:t>
      </w:r>
      <w:r>
        <w:rPr>
          <w:sz w:val="24"/>
          <w:szCs w:val="24"/>
        </w:rPr>
        <w:t>.</w:t>
      </w:r>
    </w:p>
    <w:p w14:paraId="2B97250A" w14:textId="77777777" w:rsidR="00F94AC3" w:rsidRDefault="00F94AC3" w:rsidP="00F94AC3">
      <w:pPr>
        <w:spacing w:before="5" w:line="240" w:lineRule="exact"/>
        <w:rPr>
          <w:sz w:val="24"/>
          <w:szCs w:val="24"/>
        </w:rPr>
      </w:pPr>
    </w:p>
    <w:p w14:paraId="6074C36D"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8</w:t>
      </w:r>
      <w:r>
        <w:rPr>
          <w:b/>
          <w:spacing w:val="2"/>
          <w:sz w:val="24"/>
          <w:szCs w:val="24"/>
        </w:rPr>
        <w:t xml:space="preserve"> </w:t>
      </w:r>
      <w:r>
        <w:rPr>
          <w:b/>
          <w:sz w:val="24"/>
          <w:szCs w:val="24"/>
        </w:rPr>
        <w:t>: O</w:t>
      </w:r>
      <w:r>
        <w:rPr>
          <w:b/>
          <w:spacing w:val="-1"/>
          <w:sz w:val="24"/>
          <w:szCs w:val="24"/>
        </w:rPr>
        <w:t>r</w:t>
      </w:r>
      <w:r>
        <w:rPr>
          <w:b/>
          <w:spacing w:val="1"/>
          <w:sz w:val="24"/>
          <w:szCs w:val="24"/>
        </w:rPr>
        <w:t>d</w:t>
      </w:r>
      <w:r>
        <w:rPr>
          <w:b/>
          <w:spacing w:val="-1"/>
          <w:sz w:val="24"/>
          <w:szCs w:val="24"/>
        </w:rPr>
        <w:t>re</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z w:val="24"/>
          <w:szCs w:val="24"/>
        </w:rPr>
        <w:t>s</w:t>
      </w:r>
      <w:r>
        <w:rPr>
          <w:b/>
          <w:spacing w:val="1"/>
          <w:sz w:val="24"/>
          <w:szCs w:val="24"/>
        </w:rPr>
        <w:t>e</w:t>
      </w:r>
      <w:r>
        <w:rPr>
          <w:b/>
          <w:spacing w:val="-1"/>
          <w:sz w:val="24"/>
          <w:szCs w:val="24"/>
        </w:rPr>
        <w:t>r</w:t>
      </w:r>
      <w:r>
        <w:rPr>
          <w:b/>
          <w:sz w:val="24"/>
          <w:szCs w:val="24"/>
        </w:rPr>
        <w:t>vice</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 8)</w:t>
      </w:r>
    </w:p>
    <w:p w14:paraId="7A7A21C8" w14:textId="77777777" w:rsidR="00F94AC3" w:rsidRDefault="00F94AC3" w:rsidP="00F94AC3">
      <w:pPr>
        <w:spacing w:line="260" w:lineRule="exact"/>
        <w:ind w:left="115"/>
        <w:rPr>
          <w:sz w:val="24"/>
          <w:szCs w:val="24"/>
        </w:rPr>
      </w:pPr>
      <w:r>
        <w:rPr>
          <w:sz w:val="24"/>
          <w:szCs w:val="24"/>
        </w:rPr>
        <w:t>8.1.</w:t>
      </w:r>
      <w:r>
        <w:rPr>
          <w:spacing w:val="-7"/>
          <w:sz w:val="24"/>
          <w:szCs w:val="24"/>
        </w:rPr>
        <w:t xml:space="preserve"> </w:t>
      </w:r>
      <w:r>
        <w:rPr>
          <w:spacing w:val="-3"/>
          <w:sz w:val="24"/>
          <w:szCs w:val="24"/>
        </w:rPr>
        <w:t>L</w:t>
      </w:r>
      <w:r>
        <w:rPr>
          <w:sz w:val="24"/>
          <w:szCs w:val="24"/>
        </w:rPr>
        <w:t>’o</w:t>
      </w:r>
      <w:r>
        <w:rPr>
          <w:spacing w:val="-1"/>
          <w:sz w:val="24"/>
          <w:szCs w:val="24"/>
        </w:rPr>
        <w:t>r</w:t>
      </w:r>
      <w:r>
        <w:rPr>
          <w:sz w:val="24"/>
          <w:szCs w:val="24"/>
        </w:rPr>
        <w:t>d</w:t>
      </w:r>
      <w:r>
        <w:rPr>
          <w:spacing w:val="1"/>
          <w:sz w:val="24"/>
          <w:szCs w:val="24"/>
        </w:rPr>
        <w:t>r</w:t>
      </w:r>
      <w:r>
        <w:rPr>
          <w:sz w:val="24"/>
          <w:szCs w:val="24"/>
        </w:rPr>
        <w:t>e</w:t>
      </w:r>
      <w:r>
        <w:rPr>
          <w:spacing w:val="-11"/>
          <w:sz w:val="24"/>
          <w:szCs w:val="24"/>
        </w:rPr>
        <w:t xml:space="preserve"> </w:t>
      </w:r>
      <w:r>
        <w:rPr>
          <w:sz w:val="24"/>
          <w:szCs w:val="24"/>
        </w:rPr>
        <w:t>de</w:t>
      </w:r>
      <w:r>
        <w:rPr>
          <w:spacing w:val="-8"/>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1"/>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n</w:t>
      </w:r>
      <w:r>
        <w:rPr>
          <w:spacing w:val="-1"/>
          <w:sz w:val="24"/>
          <w:szCs w:val="24"/>
        </w:rPr>
        <w:t>c</w:t>
      </w:r>
      <w:r>
        <w:rPr>
          <w:spacing w:val="1"/>
          <w:sz w:val="24"/>
          <w:szCs w:val="24"/>
        </w:rPr>
        <w:t>e</w:t>
      </w:r>
      <w:r>
        <w:rPr>
          <w:sz w:val="24"/>
          <w:szCs w:val="24"/>
        </w:rPr>
        <w:t>r</w:t>
      </w:r>
      <w:r>
        <w:rPr>
          <w:spacing w:val="-10"/>
          <w:sz w:val="24"/>
          <w:szCs w:val="24"/>
        </w:rPr>
        <w:t xml:space="preserve"> </w:t>
      </w:r>
      <w:r>
        <w:rPr>
          <w:sz w:val="24"/>
          <w:szCs w:val="24"/>
        </w:rPr>
        <w:t>les</w:t>
      </w:r>
      <w:r>
        <w:rPr>
          <w:spacing w:val="-10"/>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7"/>
          <w:sz w:val="24"/>
          <w:szCs w:val="24"/>
        </w:rPr>
        <w:t xml:space="preserve"> </w:t>
      </w:r>
      <w:r>
        <w:rPr>
          <w:spacing w:val="1"/>
          <w:sz w:val="24"/>
          <w:szCs w:val="24"/>
        </w:rPr>
        <w:t>e</w:t>
      </w:r>
      <w:r>
        <w:rPr>
          <w:sz w:val="24"/>
          <w:szCs w:val="24"/>
        </w:rPr>
        <w:t>st</w:t>
      </w:r>
      <w:r>
        <w:rPr>
          <w:spacing w:val="-9"/>
          <w:sz w:val="24"/>
          <w:szCs w:val="24"/>
        </w:rPr>
        <w:t xml:space="preserve"> </w:t>
      </w:r>
      <w:r>
        <w:rPr>
          <w:sz w:val="24"/>
          <w:szCs w:val="24"/>
        </w:rPr>
        <w:t>si</w:t>
      </w:r>
      <w:r>
        <w:rPr>
          <w:spacing w:val="-2"/>
          <w:sz w:val="24"/>
          <w:szCs w:val="24"/>
        </w:rPr>
        <w:t>g</w:t>
      </w:r>
      <w:r>
        <w:rPr>
          <w:sz w:val="24"/>
          <w:szCs w:val="24"/>
        </w:rPr>
        <w:t>né</w:t>
      </w:r>
      <w:r>
        <w:rPr>
          <w:spacing w:val="-11"/>
          <w:sz w:val="24"/>
          <w:szCs w:val="24"/>
        </w:rPr>
        <w:t xml:space="preserve"> </w:t>
      </w:r>
      <w:r>
        <w:rPr>
          <w:spacing w:val="2"/>
          <w:sz w:val="24"/>
          <w:szCs w:val="24"/>
        </w:rPr>
        <w:t>p</w:t>
      </w:r>
      <w:r>
        <w:rPr>
          <w:spacing w:val="-1"/>
          <w:sz w:val="24"/>
          <w:szCs w:val="24"/>
        </w:rPr>
        <w:t>a</w:t>
      </w:r>
      <w:r>
        <w:rPr>
          <w:sz w:val="24"/>
          <w:szCs w:val="24"/>
        </w:rPr>
        <w:t>r</w:t>
      </w:r>
      <w:r>
        <w:rPr>
          <w:spacing w:val="-10"/>
          <w:sz w:val="24"/>
          <w:szCs w:val="24"/>
        </w:rPr>
        <w:t xml:space="preserve"> </w:t>
      </w:r>
      <w:r>
        <w:rPr>
          <w:sz w:val="24"/>
          <w:szCs w:val="24"/>
        </w:rPr>
        <w:t>le</w:t>
      </w:r>
      <w:r>
        <w:rPr>
          <w:spacing w:val="-8"/>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9"/>
          <w:sz w:val="24"/>
          <w:szCs w:val="24"/>
        </w:rPr>
        <w:t xml:space="preserve"> </w:t>
      </w:r>
      <w:r>
        <w:rPr>
          <w:sz w:val="24"/>
          <w:szCs w:val="24"/>
        </w:rPr>
        <w:t>d’</w:t>
      </w:r>
      <w:r>
        <w:rPr>
          <w:spacing w:val="1"/>
          <w:sz w:val="24"/>
          <w:szCs w:val="24"/>
        </w:rPr>
        <w:t>O</w:t>
      </w:r>
      <w:r>
        <w:rPr>
          <w:sz w:val="24"/>
          <w:szCs w:val="24"/>
        </w:rPr>
        <w:t>uvra</w:t>
      </w:r>
      <w:r>
        <w:rPr>
          <w:spacing w:val="-2"/>
          <w:sz w:val="24"/>
          <w:szCs w:val="24"/>
        </w:rPr>
        <w:t>g</w:t>
      </w:r>
      <w:r>
        <w:rPr>
          <w:sz w:val="24"/>
          <w:szCs w:val="24"/>
        </w:rPr>
        <w:t>e</w:t>
      </w:r>
      <w:r>
        <w:rPr>
          <w:spacing w:val="-8"/>
          <w:sz w:val="24"/>
          <w:szCs w:val="24"/>
        </w:rPr>
        <w:t xml:space="preserve"> </w:t>
      </w:r>
      <w:r>
        <w:rPr>
          <w:spacing w:val="-1"/>
          <w:sz w:val="24"/>
          <w:szCs w:val="24"/>
        </w:rPr>
        <w:t>e</w:t>
      </w:r>
      <w:r>
        <w:rPr>
          <w:sz w:val="24"/>
          <w:szCs w:val="24"/>
        </w:rPr>
        <w:t>t</w:t>
      </w:r>
      <w:r>
        <w:rPr>
          <w:spacing w:val="-9"/>
          <w:sz w:val="24"/>
          <w:szCs w:val="24"/>
        </w:rPr>
        <w:t xml:space="preserve"> </w:t>
      </w:r>
      <w:r>
        <w:rPr>
          <w:sz w:val="24"/>
          <w:szCs w:val="24"/>
        </w:rPr>
        <w:t>not</w:t>
      </w:r>
      <w:r>
        <w:rPr>
          <w:spacing w:val="1"/>
          <w:sz w:val="24"/>
          <w:szCs w:val="24"/>
        </w:rPr>
        <w:t>i</w:t>
      </w:r>
      <w:r>
        <w:rPr>
          <w:sz w:val="24"/>
          <w:szCs w:val="24"/>
        </w:rPr>
        <w:t>fié</w:t>
      </w:r>
      <w:r>
        <w:rPr>
          <w:spacing w:val="-11"/>
          <w:sz w:val="24"/>
          <w:szCs w:val="24"/>
        </w:rPr>
        <w:t xml:space="preserve"> </w:t>
      </w:r>
      <w:r>
        <w:rPr>
          <w:sz w:val="24"/>
          <w:szCs w:val="24"/>
        </w:rPr>
        <w:t>p</w:t>
      </w:r>
      <w:r>
        <w:rPr>
          <w:spacing w:val="1"/>
          <w:sz w:val="24"/>
          <w:szCs w:val="24"/>
        </w:rPr>
        <w:t>a</w:t>
      </w:r>
      <w:r>
        <w:rPr>
          <w:sz w:val="24"/>
          <w:szCs w:val="24"/>
        </w:rPr>
        <w:t>r</w:t>
      </w:r>
      <w:r>
        <w:rPr>
          <w:spacing w:val="-10"/>
          <w:sz w:val="24"/>
          <w:szCs w:val="24"/>
        </w:rPr>
        <w:t xml:space="preserve"> </w:t>
      </w:r>
      <w:r>
        <w:rPr>
          <w:sz w:val="24"/>
          <w:szCs w:val="24"/>
        </w:rPr>
        <w:t>le</w:t>
      </w:r>
      <w:r>
        <w:rPr>
          <w:spacing w:val="-10"/>
          <w:sz w:val="24"/>
          <w:szCs w:val="24"/>
        </w:rPr>
        <w:t xml:space="preserve"> </w:t>
      </w:r>
      <w:r>
        <w:rPr>
          <w:spacing w:val="3"/>
          <w:sz w:val="24"/>
          <w:szCs w:val="24"/>
        </w:rPr>
        <w:t>C</w:t>
      </w:r>
      <w:r>
        <w:rPr>
          <w:sz w:val="24"/>
          <w:szCs w:val="24"/>
        </w:rPr>
        <w:t>h</w:t>
      </w:r>
      <w:r>
        <w:rPr>
          <w:spacing w:val="-1"/>
          <w:sz w:val="24"/>
          <w:szCs w:val="24"/>
        </w:rPr>
        <w:t>e</w:t>
      </w:r>
      <w:r>
        <w:rPr>
          <w:sz w:val="24"/>
          <w:szCs w:val="24"/>
        </w:rPr>
        <w:t>f</w:t>
      </w:r>
    </w:p>
    <w:p w14:paraId="3A6EF928" w14:textId="77777777" w:rsidR="00F94AC3" w:rsidRDefault="00F94AC3" w:rsidP="00F94AC3">
      <w:pPr>
        <w:ind w:left="569"/>
        <w:rPr>
          <w:sz w:val="24"/>
          <w:szCs w:val="24"/>
        </w:rPr>
      </w:pPr>
      <w:r>
        <w:rPr>
          <w:sz w:val="24"/>
          <w:szCs w:val="24"/>
        </w:rPr>
        <w:t>de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w:t>
      </w:r>
      <w:r>
        <w:rPr>
          <w:spacing w:val="-1"/>
          <w:sz w:val="24"/>
          <w:szCs w:val="24"/>
        </w:rPr>
        <w:t>é</w:t>
      </w:r>
      <w:r>
        <w:rPr>
          <w:sz w:val="24"/>
          <w:szCs w:val="24"/>
        </w:rPr>
        <w:t>.</w:t>
      </w:r>
    </w:p>
    <w:p w14:paraId="4E5944FA" w14:textId="77777777" w:rsidR="00F94AC3" w:rsidRDefault="00F94AC3" w:rsidP="00F94AC3">
      <w:pPr>
        <w:spacing w:before="14" w:line="260" w:lineRule="exact"/>
        <w:rPr>
          <w:sz w:val="26"/>
          <w:szCs w:val="26"/>
        </w:rPr>
      </w:pPr>
    </w:p>
    <w:p w14:paraId="51B815AB" w14:textId="77777777" w:rsidR="00F94AC3" w:rsidRDefault="00F94AC3" w:rsidP="00F94AC3">
      <w:pPr>
        <w:ind w:left="115"/>
        <w:rPr>
          <w:sz w:val="24"/>
          <w:szCs w:val="24"/>
        </w:rPr>
      </w:pPr>
      <w:r>
        <w:rPr>
          <w:sz w:val="24"/>
          <w:szCs w:val="24"/>
        </w:rPr>
        <w:t>8.2.</w:t>
      </w:r>
      <w:r>
        <w:rPr>
          <w:spacing w:val="2"/>
          <w:sz w:val="24"/>
          <w:szCs w:val="24"/>
        </w:rPr>
        <w:t xml:space="preserve"> </w:t>
      </w:r>
      <w:r>
        <w:rPr>
          <w:spacing w:val="-5"/>
          <w:sz w:val="24"/>
          <w:szCs w:val="24"/>
        </w:rPr>
        <w:t>L</w:t>
      </w:r>
      <w:r>
        <w:rPr>
          <w:spacing w:val="-1"/>
          <w:sz w:val="24"/>
          <w:szCs w:val="24"/>
        </w:rPr>
        <w:t>e</w:t>
      </w:r>
      <w:r>
        <w:rPr>
          <w:sz w:val="24"/>
          <w:szCs w:val="24"/>
        </w:rPr>
        <w:t>s ord</w:t>
      </w:r>
      <w:r>
        <w:rPr>
          <w:spacing w:val="1"/>
          <w:sz w:val="24"/>
          <w:szCs w:val="24"/>
        </w:rPr>
        <w:t>r</w:t>
      </w:r>
      <w:r>
        <w:rPr>
          <w:spacing w:val="-1"/>
          <w:sz w:val="24"/>
          <w:szCs w:val="24"/>
        </w:rPr>
        <w:t>e</w:t>
      </w:r>
      <w:r>
        <w:rPr>
          <w:sz w:val="24"/>
          <w:szCs w:val="24"/>
        </w:rPr>
        <w:t>s de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incid</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fin</w:t>
      </w:r>
      <w:r>
        <w:rPr>
          <w:spacing w:val="-1"/>
          <w:sz w:val="24"/>
          <w:szCs w:val="24"/>
        </w:rPr>
        <w:t>a</w:t>
      </w:r>
      <w:r>
        <w:rPr>
          <w:sz w:val="24"/>
          <w:szCs w:val="24"/>
        </w:rPr>
        <w:t>n</w:t>
      </w:r>
      <w:r>
        <w:rPr>
          <w:spacing w:val="-1"/>
          <w:sz w:val="24"/>
          <w:szCs w:val="24"/>
        </w:rPr>
        <w:t>c</w:t>
      </w:r>
      <w:r>
        <w:rPr>
          <w:sz w:val="24"/>
          <w:szCs w:val="24"/>
        </w:rPr>
        <w:t>i</w:t>
      </w:r>
      <w:r>
        <w:rPr>
          <w:spacing w:val="2"/>
          <w:sz w:val="24"/>
          <w:szCs w:val="24"/>
        </w:rPr>
        <w:t>è</w:t>
      </w:r>
      <w:r>
        <w:rPr>
          <w:sz w:val="24"/>
          <w:szCs w:val="24"/>
        </w:rPr>
        <w:t>re</w:t>
      </w:r>
      <w:r>
        <w:rPr>
          <w:spacing w:val="-2"/>
          <w:sz w:val="24"/>
          <w:szCs w:val="24"/>
        </w:rPr>
        <w:t xml:space="preserve"> </w:t>
      </w:r>
      <w:r>
        <w:rPr>
          <w:spacing w:val="2"/>
          <w:sz w:val="24"/>
          <w:szCs w:val="24"/>
        </w:rPr>
        <w:t>o</w:t>
      </w:r>
      <w:r>
        <w:rPr>
          <w:sz w:val="24"/>
          <w:szCs w:val="24"/>
        </w:rPr>
        <w:t>u susc</w:t>
      </w:r>
      <w:r>
        <w:rPr>
          <w:spacing w:val="-1"/>
          <w:sz w:val="24"/>
          <w:szCs w:val="24"/>
        </w:rPr>
        <w:t>e</w:t>
      </w:r>
      <w:r>
        <w:rPr>
          <w:sz w:val="24"/>
          <w:szCs w:val="24"/>
        </w:rPr>
        <w:t>pt</w:t>
      </w:r>
      <w:r>
        <w:rPr>
          <w:spacing w:val="1"/>
          <w:sz w:val="24"/>
          <w:szCs w:val="24"/>
        </w:rPr>
        <w:t>i</w:t>
      </w:r>
      <w:r>
        <w:rPr>
          <w:sz w:val="24"/>
          <w:szCs w:val="24"/>
        </w:rPr>
        <w:t>bles de</w:t>
      </w:r>
      <w:r>
        <w:rPr>
          <w:spacing w:val="-1"/>
          <w:sz w:val="24"/>
          <w:szCs w:val="24"/>
        </w:rPr>
        <w:t xml:space="preserve"> </w:t>
      </w:r>
      <w:r>
        <w:rPr>
          <w:sz w:val="24"/>
          <w:szCs w:val="24"/>
        </w:rPr>
        <w:t>mod</w:t>
      </w:r>
      <w:r>
        <w:rPr>
          <w:spacing w:val="1"/>
          <w:sz w:val="24"/>
          <w:szCs w:val="24"/>
        </w:rPr>
        <w:t>i</w:t>
      </w:r>
      <w:r>
        <w:rPr>
          <w:sz w:val="24"/>
          <w:szCs w:val="24"/>
        </w:rPr>
        <w:t>fi</w:t>
      </w:r>
      <w:r>
        <w:rPr>
          <w:spacing w:val="-1"/>
          <w:sz w:val="24"/>
          <w:szCs w:val="24"/>
        </w:rPr>
        <w:t>e</w:t>
      </w:r>
      <w:r>
        <w:rPr>
          <w:sz w:val="24"/>
          <w:szCs w:val="24"/>
        </w:rPr>
        <w:t>r l</w:t>
      </w:r>
      <w:r>
        <w:rPr>
          <w:spacing w:val="-1"/>
          <w:sz w:val="24"/>
          <w:szCs w:val="24"/>
        </w:rPr>
        <w:t>e</w:t>
      </w:r>
      <w:r>
        <w:rPr>
          <w:sz w:val="24"/>
          <w:szCs w:val="24"/>
        </w:rPr>
        <w:t xml:space="preserve">s </w:t>
      </w:r>
      <w:r>
        <w:rPr>
          <w:spacing w:val="3"/>
          <w:sz w:val="24"/>
          <w:szCs w:val="24"/>
        </w:rPr>
        <w:t>d</w:t>
      </w:r>
      <w:r>
        <w:rPr>
          <w:spacing w:val="-1"/>
          <w:sz w:val="24"/>
          <w:szCs w:val="24"/>
        </w:rPr>
        <w:t>é</w:t>
      </w:r>
      <w:r>
        <w:rPr>
          <w:sz w:val="24"/>
          <w:szCs w:val="24"/>
        </w:rPr>
        <w:t>lais se</w:t>
      </w:r>
      <w:r>
        <w:rPr>
          <w:spacing w:val="-1"/>
          <w:sz w:val="24"/>
          <w:szCs w:val="24"/>
        </w:rPr>
        <w:t>r</w:t>
      </w:r>
      <w:r>
        <w:rPr>
          <w:sz w:val="24"/>
          <w:szCs w:val="24"/>
        </w:rPr>
        <w:t>ont s</w:t>
      </w:r>
      <w:r>
        <w:rPr>
          <w:spacing w:val="1"/>
          <w:sz w:val="24"/>
          <w:szCs w:val="24"/>
        </w:rPr>
        <w:t>i</w:t>
      </w:r>
      <w:r>
        <w:rPr>
          <w:spacing w:val="-2"/>
          <w:sz w:val="24"/>
          <w:szCs w:val="24"/>
        </w:rPr>
        <w:t>g</w:t>
      </w:r>
      <w:r>
        <w:rPr>
          <w:sz w:val="24"/>
          <w:szCs w:val="24"/>
        </w:rPr>
        <w:t>n</w:t>
      </w:r>
      <w:r>
        <w:rPr>
          <w:spacing w:val="-1"/>
          <w:sz w:val="24"/>
          <w:szCs w:val="24"/>
        </w:rPr>
        <w:t>é</w:t>
      </w:r>
      <w:r>
        <w:rPr>
          <w:sz w:val="24"/>
          <w:szCs w:val="24"/>
        </w:rPr>
        <w:t>s p</w:t>
      </w:r>
      <w:r>
        <w:rPr>
          <w:spacing w:val="-1"/>
          <w:sz w:val="24"/>
          <w:szCs w:val="24"/>
        </w:rPr>
        <w:t>a</w:t>
      </w:r>
      <w:r>
        <w:rPr>
          <w:sz w:val="24"/>
          <w:szCs w:val="24"/>
        </w:rPr>
        <w:t>r</w:t>
      </w:r>
    </w:p>
    <w:p w14:paraId="1E241BB6" w14:textId="77777777" w:rsidR="00F94AC3" w:rsidRDefault="00F94AC3" w:rsidP="00F94AC3">
      <w:pPr>
        <w:ind w:left="569"/>
        <w:rPr>
          <w:sz w:val="24"/>
          <w:szCs w:val="24"/>
        </w:rPr>
      </w:pPr>
      <w:r>
        <w:rPr>
          <w:sz w:val="24"/>
          <w:szCs w:val="24"/>
        </w:rPr>
        <w:t>l’</w:t>
      </w:r>
      <w:r>
        <w:rPr>
          <w:spacing w:val="-1"/>
          <w:sz w:val="24"/>
          <w:szCs w:val="24"/>
        </w:rPr>
        <w:t>A</w:t>
      </w:r>
      <w:r>
        <w:rPr>
          <w:sz w:val="24"/>
          <w:szCs w:val="24"/>
        </w:rPr>
        <w:t>utorité</w:t>
      </w:r>
      <w:r>
        <w:rPr>
          <w:spacing w:val="-1"/>
          <w:sz w:val="24"/>
          <w:szCs w:val="24"/>
        </w:rPr>
        <w:t xml:space="preserve"> </w:t>
      </w:r>
      <w:r>
        <w:rPr>
          <w:sz w:val="24"/>
          <w:szCs w:val="24"/>
        </w:rPr>
        <w:t>Contr</w:t>
      </w:r>
      <w:r>
        <w:rPr>
          <w:spacing w:val="-1"/>
          <w:sz w:val="24"/>
          <w:szCs w:val="24"/>
        </w:rPr>
        <w:t>ac</w:t>
      </w:r>
      <w:r>
        <w:rPr>
          <w:sz w:val="24"/>
          <w:szCs w:val="24"/>
        </w:rPr>
        <w:t>tante</w:t>
      </w:r>
      <w:r>
        <w:rPr>
          <w:spacing w:val="1"/>
          <w:sz w:val="24"/>
          <w:szCs w:val="24"/>
        </w:rPr>
        <w:t xml:space="preserve"> e</w:t>
      </w:r>
      <w:r>
        <w:rPr>
          <w:sz w:val="24"/>
          <w:szCs w:val="24"/>
        </w:rPr>
        <w:t>t no</w:t>
      </w:r>
      <w:r>
        <w:rPr>
          <w:spacing w:val="1"/>
          <w:sz w:val="24"/>
          <w:szCs w:val="24"/>
        </w:rPr>
        <w:t>t</w:t>
      </w:r>
      <w:r>
        <w:rPr>
          <w:sz w:val="24"/>
          <w:szCs w:val="24"/>
        </w:rPr>
        <w:t>ifié</w:t>
      </w:r>
      <w:r>
        <w:rPr>
          <w:spacing w:val="-1"/>
          <w:sz w:val="24"/>
          <w:szCs w:val="24"/>
        </w:rPr>
        <w:t xml:space="preserve"> </w:t>
      </w:r>
      <w:r>
        <w:rPr>
          <w:sz w:val="24"/>
          <w:szCs w:val="24"/>
        </w:rPr>
        <w:t>p</w:t>
      </w:r>
      <w:r>
        <w:rPr>
          <w:spacing w:val="-1"/>
          <w:sz w:val="24"/>
          <w:szCs w:val="24"/>
        </w:rPr>
        <w:t>a</w:t>
      </w:r>
      <w:r>
        <w:rPr>
          <w:sz w:val="24"/>
          <w:szCs w:val="24"/>
        </w:rPr>
        <w:t>r le</w:t>
      </w:r>
      <w:r>
        <w:rPr>
          <w:spacing w:val="-1"/>
          <w:sz w:val="24"/>
          <w:szCs w:val="24"/>
        </w:rPr>
        <w:t xml:space="preserve"> </w:t>
      </w:r>
      <w:r>
        <w:rPr>
          <w:sz w:val="24"/>
          <w:szCs w:val="24"/>
        </w:rPr>
        <w:t>Ch</w:t>
      </w:r>
      <w:r>
        <w:rPr>
          <w:spacing w:val="-1"/>
          <w:sz w:val="24"/>
          <w:szCs w:val="24"/>
        </w:rPr>
        <w:t>e</w:t>
      </w:r>
      <w:r>
        <w:rPr>
          <w:sz w:val="24"/>
          <w:szCs w:val="24"/>
        </w:rPr>
        <w:t xml:space="preserve">f </w:t>
      </w:r>
      <w:r>
        <w:rPr>
          <w:spacing w:val="1"/>
          <w:sz w:val="24"/>
          <w:szCs w:val="24"/>
        </w:rPr>
        <w:t>d</w:t>
      </w:r>
      <w:r>
        <w:rPr>
          <w:sz w:val="24"/>
          <w:szCs w:val="24"/>
        </w:rPr>
        <w:t>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w:t>
      </w:r>
      <w:r>
        <w:rPr>
          <w:spacing w:val="2"/>
          <w:sz w:val="24"/>
          <w:szCs w:val="24"/>
        </w:rPr>
        <w:t>M</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é</w:t>
      </w:r>
      <w:r>
        <w:rPr>
          <w:sz w:val="24"/>
          <w:szCs w:val="24"/>
        </w:rPr>
        <w:t>.</w:t>
      </w:r>
    </w:p>
    <w:p w14:paraId="6A47DFBE" w14:textId="77777777" w:rsidR="00F94AC3" w:rsidRDefault="00F94AC3" w:rsidP="00F94AC3">
      <w:pPr>
        <w:spacing w:before="14" w:line="260" w:lineRule="exact"/>
        <w:rPr>
          <w:sz w:val="26"/>
          <w:szCs w:val="26"/>
        </w:rPr>
      </w:pPr>
    </w:p>
    <w:p w14:paraId="625F78ED" w14:textId="77777777" w:rsidR="00F94AC3" w:rsidRDefault="00F94AC3" w:rsidP="00F94AC3">
      <w:pPr>
        <w:ind w:left="115"/>
        <w:rPr>
          <w:sz w:val="24"/>
          <w:szCs w:val="24"/>
        </w:rPr>
      </w:pPr>
      <w:r>
        <w:rPr>
          <w:sz w:val="24"/>
          <w:szCs w:val="24"/>
        </w:rPr>
        <w:t>8.3.</w:t>
      </w:r>
      <w:r>
        <w:rPr>
          <w:spacing w:val="-5"/>
          <w:sz w:val="24"/>
          <w:szCs w:val="24"/>
        </w:rPr>
        <w:t xml:space="preserve"> L</w:t>
      </w:r>
      <w:r>
        <w:rPr>
          <w:spacing w:val="-1"/>
          <w:sz w:val="24"/>
          <w:szCs w:val="24"/>
        </w:rPr>
        <w:t>e</w:t>
      </w:r>
      <w:r>
        <w:rPr>
          <w:sz w:val="24"/>
          <w:szCs w:val="24"/>
        </w:rPr>
        <w:t>s</w:t>
      </w:r>
      <w:r>
        <w:rPr>
          <w:spacing w:val="-7"/>
          <w:sz w:val="24"/>
          <w:szCs w:val="24"/>
        </w:rPr>
        <w:t xml:space="preserve"> </w:t>
      </w:r>
      <w:r>
        <w:rPr>
          <w:sz w:val="24"/>
          <w:szCs w:val="24"/>
        </w:rPr>
        <w:t>or</w:t>
      </w:r>
      <w:r>
        <w:rPr>
          <w:spacing w:val="1"/>
          <w:sz w:val="24"/>
          <w:szCs w:val="24"/>
        </w:rPr>
        <w:t>d</w:t>
      </w:r>
      <w:r>
        <w:rPr>
          <w:sz w:val="24"/>
          <w:szCs w:val="24"/>
        </w:rPr>
        <w:t>r</w:t>
      </w:r>
      <w:r>
        <w:rPr>
          <w:spacing w:val="-2"/>
          <w:sz w:val="24"/>
          <w:szCs w:val="24"/>
        </w:rPr>
        <w:t>e</w:t>
      </w:r>
      <w:r>
        <w:rPr>
          <w:sz w:val="24"/>
          <w:szCs w:val="24"/>
        </w:rPr>
        <w:t>s</w:t>
      </w:r>
      <w:r>
        <w:rPr>
          <w:spacing w:val="-7"/>
          <w:sz w:val="24"/>
          <w:szCs w:val="24"/>
        </w:rPr>
        <w:t xml:space="preserve"> </w:t>
      </w:r>
      <w:r>
        <w:rPr>
          <w:sz w:val="24"/>
          <w:szCs w:val="24"/>
        </w:rPr>
        <w:t>de</w:t>
      </w:r>
      <w:r>
        <w:rPr>
          <w:spacing w:val="-8"/>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à</w:t>
      </w:r>
      <w:r>
        <w:rPr>
          <w:spacing w:val="-8"/>
          <w:sz w:val="24"/>
          <w:szCs w:val="24"/>
        </w:rPr>
        <w:t xml:space="preserve"> </w:t>
      </w:r>
      <w:r>
        <w:rPr>
          <w:spacing w:val="-1"/>
          <w:sz w:val="24"/>
          <w:szCs w:val="24"/>
        </w:rPr>
        <w:t>ca</w:t>
      </w:r>
      <w:r>
        <w:rPr>
          <w:spacing w:val="1"/>
          <w:sz w:val="24"/>
          <w:szCs w:val="24"/>
        </w:rPr>
        <w:t>r</w:t>
      </w:r>
      <w:r>
        <w:rPr>
          <w:spacing w:val="-1"/>
          <w:sz w:val="24"/>
          <w:szCs w:val="24"/>
        </w:rPr>
        <w:t>ac</w:t>
      </w:r>
      <w:r>
        <w:rPr>
          <w:sz w:val="24"/>
          <w:szCs w:val="24"/>
        </w:rPr>
        <w:t>tè</w:t>
      </w:r>
      <w:r>
        <w:rPr>
          <w:spacing w:val="1"/>
          <w:sz w:val="24"/>
          <w:szCs w:val="24"/>
        </w:rPr>
        <w:t>r</w:t>
      </w:r>
      <w:r>
        <w:rPr>
          <w:sz w:val="24"/>
          <w:szCs w:val="24"/>
        </w:rPr>
        <w:t>e</w:t>
      </w:r>
      <w:r>
        <w:rPr>
          <w:spacing w:val="-8"/>
          <w:sz w:val="24"/>
          <w:szCs w:val="24"/>
        </w:rPr>
        <w:t xml:space="preserve"> </w:t>
      </w:r>
      <w:r>
        <w:rPr>
          <w:sz w:val="24"/>
          <w:szCs w:val="24"/>
        </w:rPr>
        <w:t>te</w:t>
      </w:r>
      <w:r>
        <w:rPr>
          <w:spacing w:val="-1"/>
          <w:sz w:val="24"/>
          <w:szCs w:val="24"/>
        </w:rPr>
        <w:t>c</w:t>
      </w:r>
      <w:r>
        <w:rPr>
          <w:sz w:val="24"/>
          <w:szCs w:val="24"/>
        </w:rPr>
        <w:t>hnique</w:t>
      </w:r>
      <w:r>
        <w:rPr>
          <w:spacing w:val="-8"/>
          <w:sz w:val="24"/>
          <w:szCs w:val="24"/>
        </w:rPr>
        <w:t xml:space="preserve"> </w:t>
      </w:r>
      <w:r>
        <w:rPr>
          <w:sz w:val="24"/>
          <w:szCs w:val="24"/>
        </w:rPr>
        <w:t>l</w:t>
      </w:r>
      <w:r>
        <w:rPr>
          <w:spacing w:val="1"/>
          <w:sz w:val="24"/>
          <w:szCs w:val="24"/>
        </w:rPr>
        <w:t>i</w:t>
      </w:r>
      <w:r>
        <w:rPr>
          <w:spacing w:val="-1"/>
          <w:sz w:val="24"/>
          <w:szCs w:val="24"/>
        </w:rPr>
        <w:t>é</w:t>
      </w:r>
      <w:r>
        <w:rPr>
          <w:sz w:val="24"/>
          <w:szCs w:val="24"/>
        </w:rPr>
        <w:t>s</w:t>
      </w:r>
      <w:r>
        <w:rPr>
          <w:spacing w:val="-5"/>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d</w:t>
      </w:r>
      <w:r>
        <w:rPr>
          <w:spacing w:val="-1"/>
          <w:sz w:val="24"/>
          <w:szCs w:val="24"/>
        </w:rPr>
        <w:t>é</w:t>
      </w:r>
      <w:r>
        <w:rPr>
          <w:sz w:val="24"/>
          <w:szCs w:val="24"/>
        </w:rPr>
        <w:t>roul</w:t>
      </w:r>
      <w:r>
        <w:rPr>
          <w:spacing w:val="-1"/>
          <w:sz w:val="24"/>
          <w:szCs w:val="24"/>
        </w:rPr>
        <w:t>e</w:t>
      </w:r>
      <w:r>
        <w:rPr>
          <w:sz w:val="24"/>
          <w:szCs w:val="24"/>
        </w:rPr>
        <w:t>ment</w:t>
      </w:r>
      <w:r>
        <w:rPr>
          <w:spacing w:val="-7"/>
          <w:sz w:val="24"/>
          <w:szCs w:val="24"/>
        </w:rPr>
        <w:t xml:space="preserve"> </w:t>
      </w:r>
      <w:r>
        <w:rPr>
          <w:sz w:val="24"/>
          <w:szCs w:val="24"/>
        </w:rPr>
        <w:t>norm</w:t>
      </w:r>
      <w:r>
        <w:rPr>
          <w:spacing w:val="-1"/>
          <w:sz w:val="24"/>
          <w:szCs w:val="24"/>
        </w:rPr>
        <w:t>a</w:t>
      </w:r>
      <w:r>
        <w:rPr>
          <w:sz w:val="24"/>
          <w:szCs w:val="24"/>
        </w:rPr>
        <w:t>l</w:t>
      </w:r>
      <w:r>
        <w:rPr>
          <w:spacing w:val="-7"/>
          <w:sz w:val="24"/>
          <w:szCs w:val="24"/>
        </w:rPr>
        <w:t xml:space="preserve"> </w:t>
      </w:r>
      <w:r>
        <w:rPr>
          <w:spacing w:val="2"/>
          <w:sz w:val="24"/>
          <w:szCs w:val="24"/>
        </w:rPr>
        <w:t>d</w:t>
      </w:r>
      <w:r>
        <w:rPr>
          <w:sz w:val="24"/>
          <w:szCs w:val="24"/>
        </w:rPr>
        <w:t>u</w:t>
      </w:r>
      <w:r>
        <w:rPr>
          <w:spacing w:val="-7"/>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8"/>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s</w:t>
      </w:r>
      <w:r>
        <w:rPr>
          <w:spacing w:val="-1"/>
          <w:sz w:val="24"/>
          <w:szCs w:val="24"/>
        </w:rPr>
        <w:t>a</w:t>
      </w:r>
      <w:r>
        <w:rPr>
          <w:sz w:val="24"/>
          <w:szCs w:val="24"/>
        </w:rPr>
        <w:t>ns</w:t>
      </w:r>
      <w:r>
        <w:rPr>
          <w:spacing w:val="-7"/>
          <w:sz w:val="24"/>
          <w:szCs w:val="24"/>
        </w:rPr>
        <w:t xml:space="preserve"> </w:t>
      </w:r>
      <w:r>
        <w:rPr>
          <w:sz w:val="24"/>
          <w:szCs w:val="24"/>
        </w:rPr>
        <w:t>incid</w:t>
      </w:r>
      <w:r>
        <w:rPr>
          <w:spacing w:val="-1"/>
          <w:sz w:val="24"/>
          <w:szCs w:val="24"/>
        </w:rPr>
        <w:t>e</w:t>
      </w:r>
      <w:r>
        <w:rPr>
          <w:spacing w:val="2"/>
          <w:sz w:val="24"/>
          <w:szCs w:val="24"/>
        </w:rPr>
        <w:t>n</w:t>
      </w:r>
      <w:r>
        <w:rPr>
          <w:spacing w:val="-1"/>
          <w:sz w:val="24"/>
          <w:szCs w:val="24"/>
        </w:rPr>
        <w:t>c</w:t>
      </w:r>
      <w:r>
        <w:rPr>
          <w:sz w:val="24"/>
          <w:szCs w:val="24"/>
        </w:rPr>
        <w:t>e</w:t>
      </w:r>
    </w:p>
    <w:p w14:paraId="03AF1470" w14:textId="77777777" w:rsidR="00F94AC3" w:rsidRDefault="00F94AC3" w:rsidP="00F94AC3">
      <w:pPr>
        <w:ind w:left="569"/>
        <w:rPr>
          <w:sz w:val="24"/>
          <w:szCs w:val="24"/>
        </w:rPr>
      </w:pPr>
      <w:r>
        <w:rPr>
          <w:sz w:val="24"/>
          <w:szCs w:val="24"/>
        </w:rPr>
        <w:t>fin</w:t>
      </w:r>
      <w:r>
        <w:rPr>
          <w:spacing w:val="-1"/>
          <w:sz w:val="24"/>
          <w:szCs w:val="24"/>
        </w:rPr>
        <w:t>a</w:t>
      </w:r>
      <w:r>
        <w:rPr>
          <w:sz w:val="24"/>
          <w:szCs w:val="24"/>
        </w:rPr>
        <w:t>n</w:t>
      </w:r>
      <w:r>
        <w:rPr>
          <w:spacing w:val="-1"/>
          <w:sz w:val="24"/>
          <w:szCs w:val="24"/>
        </w:rPr>
        <w:t>c</w:t>
      </w:r>
      <w:r>
        <w:rPr>
          <w:sz w:val="24"/>
          <w:szCs w:val="24"/>
        </w:rPr>
        <w:t>iè</w:t>
      </w:r>
      <w:r>
        <w:rPr>
          <w:spacing w:val="1"/>
          <w:sz w:val="24"/>
          <w:szCs w:val="24"/>
        </w:rPr>
        <w:t>r</w:t>
      </w:r>
      <w:r>
        <w:rPr>
          <w:sz w:val="24"/>
          <w:szCs w:val="24"/>
        </w:rPr>
        <w:t>e</w:t>
      </w:r>
      <w:r>
        <w:rPr>
          <w:spacing w:val="-1"/>
          <w:sz w:val="24"/>
          <w:szCs w:val="24"/>
        </w:rPr>
        <w:t xml:space="preserve"> </w:t>
      </w:r>
      <w:r>
        <w:rPr>
          <w:sz w:val="24"/>
          <w:szCs w:val="24"/>
        </w:rPr>
        <w:t>s</w:t>
      </w:r>
      <w:r>
        <w:rPr>
          <w:spacing w:val="-1"/>
          <w:sz w:val="24"/>
          <w:szCs w:val="24"/>
        </w:rPr>
        <w:t>e</w:t>
      </w:r>
      <w:r>
        <w:rPr>
          <w:sz w:val="24"/>
          <w:szCs w:val="24"/>
        </w:rPr>
        <w:t>ront di</w:t>
      </w:r>
      <w:r>
        <w:rPr>
          <w:spacing w:val="2"/>
          <w:sz w:val="24"/>
          <w:szCs w:val="24"/>
        </w:rPr>
        <w:t>r</w:t>
      </w:r>
      <w:r>
        <w:rPr>
          <w:spacing w:val="-1"/>
          <w:sz w:val="24"/>
          <w:szCs w:val="24"/>
        </w:rPr>
        <w:t>ec</w:t>
      </w:r>
      <w:r>
        <w:rPr>
          <w:sz w:val="24"/>
          <w:szCs w:val="24"/>
        </w:rPr>
        <w:t>t</w:t>
      </w:r>
      <w:r>
        <w:rPr>
          <w:spacing w:val="2"/>
          <w:sz w:val="24"/>
          <w:szCs w:val="24"/>
        </w:rPr>
        <w:t>e</w:t>
      </w:r>
      <w:r>
        <w:rPr>
          <w:sz w:val="24"/>
          <w:szCs w:val="24"/>
        </w:rPr>
        <w:t>ment si</w:t>
      </w:r>
      <w:r>
        <w:rPr>
          <w:spacing w:val="-2"/>
          <w:sz w:val="24"/>
          <w:szCs w:val="24"/>
        </w:rPr>
        <w:t>g</w:t>
      </w:r>
      <w:r>
        <w:rPr>
          <w:sz w:val="24"/>
          <w:szCs w:val="24"/>
        </w:rPr>
        <w:t>n</w:t>
      </w:r>
      <w:r>
        <w:rPr>
          <w:spacing w:val="-1"/>
          <w:sz w:val="24"/>
          <w:szCs w:val="24"/>
        </w:rPr>
        <w:t>é</w:t>
      </w:r>
      <w:r>
        <w:rPr>
          <w:sz w:val="24"/>
          <w:szCs w:val="24"/>
        </w:rPr>
        <w:t xml:space="preserve">s </w:t>
      </w:r>
      <w:r>
        <w:rPr>
          <w:spacing w:val="-1"/>
          <w:sz w:val="24"/>
          <w:szCs w:val="24"/>
        </w:rPr>
        <w:t>e</w:t>
      </w:r>
      <w:r>
        <w:rPr>
          <w:sz w:val="24"/>
          <w:szCs w:val="24"/>
        </w:rPr>
        <w:t>t no</w:t>
      </w:r>
      <w:r>
        <w:rPr>
          <w:spacing w:val="1"/>
          <w:sz w:val="24"/>
          <w:szCs w:val="24"/>
        </w:rPr>
        <w:t>t</w:t>
      </w:r>
      <w:r>
        <w:rPr>
          <w:sz w:val="24"/>
          <w:szCs w:val="24"/>
        </w:rPr>
        <w:t>ifi</w:t>
      </w:r>
      <w:r>
        <w:rPr>
          <w:spacing w:val="-1"/>
          <w:sz w:val="24"/>
          <w:szCs w:val="24"/>
        </w:rPr>
        <w:t>é</w:t>
      </w:r>
      <w:r>
        <w:rPr>
          <w:sz w:val="24"/>
          <w:szCs w:val="24"/>
        </w:rPr>
        <w:t xml:space="preserve">s </w:t>
      </w:r>
      <w:r>
        <w:rPr>
          <w:spacing w:val="2"/>
          <w:sz w:val="24"/>
          <w:szCs w:val="24"/>
        </w:rPr>
        <w:t>p</w:t>
      </w:r>
      <w:r>
        <w:rPr>
          <w:spacing w:val="1"/>
          <w:sz w:val="24"/>
          <w:szCs w:val="24"/>
        </w:rPr>
        <w:t>a</w:t>
      </w:r>
      <w:r>
        <w:rPr>
          <w:sz w:val="24"/>
          <w:szCs w:val="24"/>
        </w:rPr>
        <w:t>r l</w:t>
      </w:r>
      <w:r>
        <w:rPr>
          <w:spacing w:val="1"/>
          <w:sz w:val="24"/>
          <w:szCs w:val="24"/>
        </w:rPr>
        <w:t>’</w:t>
      </w:r>
      <w:r>
        <w:rPr>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 xml:space="preserve">r </w:t>
      </w:r>
      <w:r>
        <w:rPr>
          <w:spacing w:val="-2"/>
          <w:sz w:val="24"/>
          <w:szCs w:val="24"/>
        </w:rPr>
        <w:t>a</w:t>
      </w:r>
      <w:r>
        <w:rPr>
          <w:sz w:val="24"/>
          <w:szCs w:val="24"/>
        </w:rPr>
        <w:t>v</w:t>
      </w:r>
      <w:r>
        <w:rPr>
          <w:spacing w:val="1"/>
          <w:sz w:val="24"/>
          <w:szCs w:val="24"/>
        </w:rPr>
        <w:t>e</w:t>
      </w:r>
      <w:r>
        <w:rPr>
          <w:sz w:val="24"/>
          <w:szCs w:val="24"/>
        </w:rPr>
        <w:t>c</w:t>
      </w:r>
      <w:r>
        <w:rPr>
          <w:spacing w:val="-1"/>
          <w:sz w:val="24"/>
          <w:szCs w:val="24"/>
        </w:rPr>
        <w:t xml:space="preserve"> c</w:t>
      </w:r>
      <w:r>
        <w:rPr>
          <w:sz w:val="24"/>
          <w:szCs w:val="24"/>
        </w:rPr>
        <w:t>opie</w:t>
      </w:r>
      <w:r>
        <w:rPr>
          <w:spacing w:val="2"/>
          <w:sz w:val="24"/>
          <w:szCs w:val="24"/>
        </w:rPr>
        <w:t xml:space="preserve"> </w:t>
      </w:r>
      <w:r>
        <w:rPr>
          <w:spacing w:val="1"/>
          <w:sz w:val="24"/>
          <w:szCs w:val="24"/>
        </w:rPr>
        <w:t>a</w:t>
      </w:r>
      <w:r>
        <w:rPr>
          <w:sz w:val="24"/>
          <w:szCs w:val="24"/>
        </w:rPr>
        <w:t>u Ch</w:t>
      </w:r>
      <w:r>
        <w:rPr>
          <w:spacing w:val="-1"/>
          <w:sz w:val="24"/>
          <w:szCs w:val="24"/>
        </w:rPr>
        <w:t>e</w:t>
      </w:r>
      <w:r>
        <w:rPr>
          <w:sz w:val="24"/>
          <w:szCs w:val="24"/>
        </w:rPr>
        <w:t>f de</w:t>
      </w:r>
      <w:r>
        <w:rPr>
          <w:spacing w:val="-2"/>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pacing w:val="-1"/>
          <w:sz w:val="24"/>
          <w:szCs w:val="24"/>
        </w:rPr>
        <w:t>e</w:t>
      </w:r>
      <w:r>
        <w:rPr>
          <w:sz w:val="24"/>
          <w:szCs w:val="24"/>
        </w:rPr>
        <w:t>.</w:t>
      </w:r>
    </w:p>
    <w:p w14:paraId="6EAFB539" w14:textId="77777777" w:rsidR="00F94AC3" w:rsidRDefault="00F94AC3" w:rsidP="00F94AC3">
      <w:pPr>
        <w:spacing w:before="14" w:line="260" w:lineRule="exact"/>
        <w:rPr>
          <w:sz w:val="26"/>
          <w:szCs w:val="26"/>
        </w:rPr>
      </w:pPr>
    </w:p>
    <w:p w14:paraId="65C82FCF" w14:textId="77777777" w:rsidR="00F94AC3" w:rsidRDefault="00F94AC3" w:rsidP="00F94AC3">
      <w:pPr>
        <w:ind w:left="115"/>
        <w:rPr>
          <w:sz w:val="24"/>
          <w:szCs w:val="24"/>
        </w:rPr>
      </w:pPr>
      <w:r>
        <w:rPr>
          <w:sz w:val="24"/>
          <w:szCs w:val="24"/>
        </w:rPr>
        <w:t>8.4.</w:t>
      </w:r>
      <w:r>
        <w:rPr>
          <w:spacing w:val="2"/>
          <w:sz w:val="24"/>
          <w:szCs w:val="24"/>
        </w:rPr>
        <w:t xml:space="preserve"> </w:t>
      </w:r>
      <w:r>
        <w:rPr>
          <w:spacing w:val="-5"/>
          <w:sz w:val="24"/>
          <w:szCs w:val="24"/>
        </w:rPr>
        <w:t>L</w:t>
      </w:r>
      <w:r>
        <w:rPr>
          <w:spacing w:val="-1"/>
          <w:sz w:val="24"/>
          <w:szCs w:val="24"/>
        </w:rPr>
        <w:t>e</w:t>
      </w:r>
      <w:r>
        <w:rPr>
          <w:sz w:val="24"/>
          <w:szCs w:val="24"/>
        </w:rPr>
        <w:t xml:space="preserve">s </w:t>
      </w:r>
      <w:r>
        <w:rPr>
          <w:spacing w:val="2"/>
          <w:sz w:val="24"/>
          <w:szCs w:val="24"/>
        </w:rPr>
        <w:t>o</w:t>
      </w:r>
      <w:r>
        <w:rPr>
          <w:sz w:val="24"/>
          <w:szCs w:val="24"/>
        </w:rPr>
        <w:t>rd</w:t>
      </w:r>
      <w:r>
        <w:rPr>
          <w:spacing w:val="-1"/>
          <w:sz w:val="24"/>
          <w:szCs w:val="24"/>
        </w:rPr>
        <w:t>re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1"/>
          <w:sz w:val="24"/>
          <w:szCs w:val="24"/>
        </w:rPr>
        <w:t xml:space="preserve"> </w:t>
      </w:r>
      <w:r>
        <w:rPr>
          <w:sz w:val="24"/>
          <w:szCs w:val="24"/>
        </w:rPr>
        <w:t>v</w:t>
      </w:r>
      <w:r>
        <w:rPr>
          <w:spacing w:val="-1"/>
          <w:sz w:val="24"/>
          <w:szCs w:val="24"/>
        </w:rPr>
        <w:t>a</w:t>
      </w:r>
      <w:r>
        <w:rPr>
          <w:sz w:val="24"/>
          <w:szCs w:val="24"/>
        </w:rPr>
        <w:t>lant m</w:t>
      </w:r>
      <w:r>
        <w:rPr>
          <w:spacing w:val="1"/>
          <w:sz w:val="24"/>
          <w:szCs w:val="24"/>
        </w:rPr>
        <w:t>i</w:t>
      </w:r>
      <w:r>
        <w:rPr>
          <w:sz w:val="24"/>
          <w:szCs w:val="24"/>
        </w:rPr>
        <w:t>se</w:t>
      </w:r>
      <w:r>
        <w:rPr>
          <w:spacing w:val="-1"/>
          <w:sz w:val="24"/>
          <w:szCs w:val="24"/>
        </w:rPr>
        <w:t xml:space="preserve"> e</w:t>
      </w:r>
      <w:r>
        <w:rPr>
          <w:sz w:val="24"/>
          <w:szCs w:val="24"/>
        </w:rPr>
        <w:t>n d</w:t>
      </w:r>
      <w:r>
        <w:rPr>
          <w:spacing w:val="-1"/>
          <w:sz w:val="24"/>
          <w:szCs w:val="24"/>
        </w:rPr>
        <w:t>e</w:t>
      </w:r>
      <w:r>
        <w:rPr>
          <w:sz w:val="24"/>
          <w:szCs w:val="24"/>
        </w:rPr>
        <w:t>me</w:t>
      </w:r>
      <w:r>
        <w:rPr>
          <w:spacing w:val="2"/>
          <w:sz w:val="24"/>
          <w:szCs w:val="24"/>
        </w:rPr>
        <w:t>u</w:t>
      </w:r>
      <w:r>
        <w:rPr>
          <w:sz w:val="24"/>
          <w:szCs w:val="24"/>
        </w:rPr>
        <w:t>re sont si</w:t>
      </w:r>
      <w:r>
        <w:rPr>
          <w:spacing w:val="-2"/>
          <w:sz w:val="24"/>
          <w:szCs w:val="24"/>
        </w:rPr>
        <w:t>g</w:t>
      </w:r>
      <w:r>
        <w:rPr>
          <w:sz w:val="24"/>
          <w:szCs w:val="24"/>
        </w:rPr>
        <w:t>n</w:t>
      </w:r>
      <w:r>
        <w:rPr>
          <w:spacing w:val="-1"/>
          <w:sz w:val="24"/>
          <w:szCs w:val="24"/>
        </w:rPr>
        <w:t>é</w:t>
      </w:r>
      <w:r>
        <w:rPr>
          <w:sz w:val="24"/>
          <w:szCs w:val="24"/>
        </w:rPr>
        <w:t>s p</w:t>
      </w:r>
      <w:r>
        <w:rPr>
          <w:spacing w:val="-1"/>
          <w:sz w:val="24"/>
          <w:szCs w:val="24"/>
        </w:rPr>
        <w:t>a</w:t>
      </w:r>
      <w:r>
        <w:rPr>
          <w:sz w:val="24"/>
          <w:szCs w:val="24"/>
        </w:rPr>
        <w:t xml:space="preserve">r </w:t>
      </w:r>
      <w:r>
        <w:rPr>
          <w:spacing w:val="2"/>
          <w:sz w:val="24"/>
          <w:szCs w:val="24"/>
        </w:rPr>
        <w:t>l</w:t>
      </w:r>
      <w:r>
        <w:rPr>
          <w:sz w:val="24"/>
          <w:szCs w:val="24"/>
        </w:rPr>
        <w:t>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uvrag</w:t>
      </w:r>
      <w:r>
        <w:rPr>
          <w:spacing w:val="-1"/>
          <w:sz w:val="24"/>
          <w:szCs w:val="24"/>
        </w:rPr>
        <w:t>e</w:t>
      </w:r>
      <w:r>
        <w:rPr>
          <w:sz w:val="24"/>
          <w:szCs w:val="24"/>
        </w:rPr>
        <w:t>.</w:t>
      </w:r>
    </w:p>
    <w:p w14:paraId="4BDF0BD0" w14:textId="77777777" w:rsidR="00F94AC3" w:rsidRDefault="00F94AC3" w:rsidP="00F94AC3">
      <w:pPr>
        <w:spacing w:before="11" w:line="260" w:lineRule="exact"/>
        <w:rPr>
          <w:sz w:val="26"/>
          <w:szCs w:val="26"/>
        </w:rPr>
      </w:pPr>
    </w:p>
    <w:p w14:paraId="46D50ED1" w14:textId="77777777" w:rsidR="00F94AC3" w:rsidRDefault="00F94AC3" w:rsidP="00F94AC3">
      <w:pPr>
        <w:ind w:left="656" w:right="671" w:hanging="540"/>
        <w:jc w:val="both"/>
        <w:rPr>
          <w:sz w:val="24"/>
          <w:szCs w:val="24"/>
        </w:rPr>
      </w:pPr>
      <w:r>
        <w:rPr>
          <w:sz w:val="24"/>
          <w:szCs w:val="24"/>
        </w:rPr>
        <w:t xml:space="preserve">8.5. </w:t>
      </w:r>
      <w:r>
        <w:rPr>
          <w:spacing w:val="-5"/>
          <w:sz w:val="24"/>
          <w:szCs w:val="24"/>
        </w:rPr>
        <w:t>L</w:t>
      </w:r>
      <w:r>
        <w:rPr>
          <w:sz w:val="24"/>
          <w:szCs w:val="24"/>
        </w:rPr>
        <w:t>e</w:t>
      </w:r>
      <w:r>
        <w:rPr>
          <w:spacing w:val="-1"/>
          <w:sz w:val="24"/>
          <w:szCs w:val="24"/>
        </w:rPr>
        <w:t xml:space="preserve"> 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2"/>
          <w:sz w:val="24"/>
          <w:szCs w:val="24"/>
        </w:rPr>
        <w:t xml:space="preserve"> </w:t>
      </w:r>
      <w:r>
        <w:rPr>
          <w:sz w:val="24"/>
          <w:szCs w:val="24"/>
        </w:rPr>
        <w:t>dispose</w:t>
      </w:r>
      <w:r>
        <w:rPr>
          <w:spacing w:val="-3"/>
          <w:sz w:val="24"/>
          <w:szCs w:val="24"/>
        </w:rPr>
        <w:t xml:space="preserve"> </w:t>
      </w:r>
      <w:r>
        <w:rPr>
          <w:sz w:val="24"/>
          <w:szCs w:val="24"/>
        </w:rPr>
        <w:t>d’un</w:t>
      </w:r>
      <w:r>
        <w:rPr>
          <w:spacing w:val="-3"/>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de</w:t>
      </w:r>
      <w:r>
        <w:rPr>
          <w:spacing w:val="-3"/>
          <w:sz w:val="24"/>
          <w:szCs w:val="24"/>
        </w:rPr>
        <w:t xml:space="preserve"> </w:t>
      </w:r>
      <w:r>
        <w:rPr>
          <w:sz w:val="24"/>
          <w:szCs w:val="24"/>
        </w:rPr>
        <w:t>quin</w:t>
      </w:r>
      <w:r>
        <w:rPr>
          <w:spacing w:val="2"/>
          <w:sz w:val="24"/>
          <w:szCs w:val="24"/>
        </w:rPr>
        <w:t>z</w:t>
      </w:r>
      <w:r>
        <w:rPr>
          <w:sz w:val="24"/>
          <w:szCs w:val="24"/>
        </w:rPr>
        <w:t>e</w:t>
      </w:r>
      <w:r>
        <w:rPr>
          <w:spacing w:val="-3"/>
          <w:sz w:val="24"/>
          <w:szCs w:val="24"/>
        </w:rPr>
        <w:t xml:space="preserve"> </w:t>
      </w:r>
      <w:r>
        <w:rPr>
          <w:sz w:val="24"/>
          <w:szCs w:val="24"/>
        </w:rPr>
        <w:t>(15)</w:t>
      </w:r>
      <w:r>
        <w:rPr>
          <w:spacing w:val="-4"/>
          <w:sz w:val="24"/>
          <w:szCs w:val="24"/>
        </w:rPr>
        <w:t xml:space="preserve"> </w:t>
      </w:r>
      <w:r>
        <w:rPr>
          <w:sz w:val="24"/>
          <w:szCs w:val="24"/>
        </w:rPr>
        <w:t>jours</w:t>
      </w:r>
      <w:r>
        <w:rPr>
          <w:spacing w:val="-2"/>
          <w:sz w:val="24"/>
          <w:szCs w:val="24"/>
        </w:rPr>
        <w:t xml:space="preserve"> </w:t>
      </w:r>
      <w:r>
        <w:rPr>
          <w:sz w:val="24"/>
          <w:szCs w:val="24"/>
        </w:rPr>
        <w:t>pour</w:t>
      </w:r>
      <w:r>
        <w:rPr>
          <w:spacing w:val="-3"/>
          <w:sz w:val="24"/>
          <w:szCs w:val="24"/>
        </w:rPr>
        <w:t xml:space="preserve"> </w:t>
      </w:r>
      <w:r>
        <w:rPr>
          <w:spacing w:val="-1"/>
          <w:sz w:val="24"/>
          <w:szCs w:val="24"/>
        </w:rPr>
        <w:t>é</w:t>
      </w:r>
      <w:r>
        <w:rPr>
          <w:sz w:val="24"/>
          <w:szCs w:val="24"/>
        </w:rPr>
        <w:t>mettre</w:t>
      </w:r>
      <w:r>
        <w:rPr>
          <w:spacing w:val="-4"/>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w:t>
      </w:r>
      <w:r>
        <w:rPr>
          <w:spacing w:val="1"/>
          <w:sz w:val="24"/>
          <w:szCs w:val="24"/>
        </w:rPr>
        <w:t>v</w:t>
      </w:r>
      <w:r>
        <w:rPr>
          <w:spacing w:val="-1"/>
          <w:sz w:val="24"/>
          <w:szCs w:val="24"/>
        </w:rPr>
        <w:t>e</w:t>
      </w:r>
      <w:r>
        <w:rPr>
          <w:sz w:val="24"/>
          <w:szCs w:val="24"/>
        </w:rPr>
        <w:t>s</w:t>
      </w:r>
      <w:r>
        <w:rPr>
          <w:spacing w:val="-2"/>
          <w:sz w:val="24"/>
          <w:szCs w:val="24"/>
        </w:rPr>
        <w:t xml:space="preserve"> </w:t>
      </w:r>
      <w:r>
        <w:rPr>
          <w:sz w:val="24"/>
          <w:szCs w:val="24"/>
        </w:rPr>
        <w:t>sur</w:t>
      </w:r>
      <w:r>
        <w:rPr>
          <w:spacing w:val="-3"/>
          <w:sz w:val="24"/>
          <w:szCs w:val="24"/>
        </w:rPr>
        <w:t xml:space="preserve"> </w:t>
      </w:r>
      <w:r>
        <w:rPr>
          <w:sz w:val="24"/>
          <w:szCs w:val="24"/>
        </w:rPr>
        <w:t>tout</w:t>
      </w:r>
      <w:r>
        <w:rPr>
          <w:spacing w:val="-2"/>
          <w:sz w:val="24"/>
          <w:szCs w:val="24"/>
        </w:rPr>
        <w:t xml:space="preserve"> </w:t>
      </w:r>
      <w:r>
        <w:rPr>
          <w:sz w:val="24"/>
          <w:szCs w:val="24"/>
        </w:rPr>
        <w:t>ord</w:t>
      </w:r>
      <w:r>
        <w:rPr>
          <w:spacing w:val="-1"/>
          <w:sz w:val="24"/>
          <w:szCs w:val="24"/>
        </w:rPr>
        <w:t>r</w:t>
      </w:r>
      <w:r>
        <w:rPr>
          <w:sz w:val="24"/>
          <w:szCs w:val="24"/>
        </w:rPr>
        <w:t>e</w:t>
      </w:r>
      <w:r>
        <w:rPr>
          <w:spacing w:val="-1"/>
          <w:sz w:val="24"/>
          <w:szCs w:val="24"/>
        </w:rPr>
        <w:t xml:space="preserve"> </w:t>
      </w:r>
      <w:r>
        <w:rPr>
          <w:sz w:val="24"/>
          <w:szCs w:val="24"/>
        </w:rPr>
        <w:t>de 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re</w:t>
      </w:r>
      <w:r>
        <w:rPr>
          <w:spacing w:val="-1"/>
          <w:sz w:val="24"/>
          <w:szCs w:val="24"/>
        </w:rPr>
        <w:t>ç</w:t>
      </w:r>
      <w:r>
        <w:rPr>
          <w:sz w:val="24"/>
          <w:szCs w:val="24"/>
        </w:rPr>
        <w:t>u.</w:t>
      </w:r>
      <w:r>
        <w:rPr>
          <w:spacing w:val="4"/>
          <w:sz w:val="24"/>
          <w:szCs w:val="24"/>
        </w:rPr>
        <w:t xml:space="preserve"> </w:t>
      </w:r>
      <w:r>
        <w:rPr>
          <w:spacing w:val="-3"/>
          <w:sz w:val="24"/>
          <w:szCs w:val="24"/>
        </w:rPr>
        <w:t>L</w:t>
      </w:r>
      <w:r>
        <w:rPr>
          <w:sz w:val="24"/>
          <w:szCs w:val="24"/>
        </w:rPr>
        <w:t>e</w:t>
      </w:r>
      <w:r>
        <w:rPr>
          <w:spacing w:val="2"/>
          <w:sz w:val="24"/>
          <w:szCs w:val="24"/>
        </w:rPr>
        <w:t xml:space="preserve"> </w:t>
      </w:r>
      <w:r>
        <w:rPr>
          <w:sz w:val="24"/>
          <w:szCs w:val="24"/>
        </w:rPr>
        <w:t>f</w:t>
      </w:r>
      <w:r>
        <w:rPr>
          <w:spacing w:val="-2"/>
          <w:sz w:val="24"/>
          <w:szCs w:val="24"/>
        </w:rPr>
        <w:t>a</w:t>
      </w:r>
      <w:r>
        <w:rPr>
          <w:sz w:val="24"/>
          <w:szCs w:val="24"/>
        </w:rPr>
        <w:t>it</w:t>
      </w:r>
      <w:r>
        <w:rPr>
          <w:spacing w:val="4"/>
          <w:sz w:val="24"/>
          <w:szCs w:val="24"/>
        </w:rPr>
        <w:t xml:space="preserve"> </w:t>
      </w:r>
      <w:r>
        <w:rPr>
          <w:spacing w:val="2"/>
          <w:sz w:val="24"/>
          <w:szCs w:val="24"/>
        </w:rPr>
        <w:t>d</w:t>
      </w:r>
      <w:r>
        <w:rPr>
          <w:sz w:val="24"/>
          <w:szCs w:val="24"/>
        </w:rPr>
        <w:t>’émettre d</w:t>
      </w:r>
      <w:r>
        <w:rPr>
          <w:spacing w:val="-1"/>
          <w:sz w:val="24"/>
          <w:szCs w:val="24"/>
        </w:rPr>
        <w:t>e</w:t>
      </w:r>
      <w:r>
        <w:rPr>
          <w:sz w:val="24"/>
          <w:szCs w:val="24"/>
        </w:rPr>
        <w:t>s</w:t>
      </w:r>
      <w:r>
        <w:rPr>
          <w:spacing w:val="4"/>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rv</w:t>
      </w:r>
      <w:r>
        <w:rPr>
          <w:spacing w:val="-2"/>
          <w:sz w:val="24"/>
          <w:szCs w:val="24"/>
        </w:rPr>
        <w:t>e</w:t>
      </w:r>
      <w:r>
        <w:rPr>
          <w:sz w:val="24"/>
          <w:szCs w:val="24"/>
        </w:rPr>
        <w:t>s</w:t>
      </w:r>
      <w:r>
        <w:rPr>
          <w:spacing w:val="1"/>
          <w:sz w:val="24"/>
          <w:szCs w:val="24"/>
        </w:rPr>
        <w:t xml:space="preserve"> </w:t>
      </w:r>
      <w:r>
        <w:rPr>
          <w:spacing w:val="2"/>
          <w:sz w:val="24"/>
          <w:szCs w:val="24"/>
        </w:rPr>
        <w:t>n</w:t>
      </w:r>
      <w:r>
        <w:rPr>
          <w:sz w:val="24"/>
          <w:szCs w:val="24"/>
        </w:rPr>
        <w:t>e d</w:t>
      </w:r>
      <w:r>
        <w:rPr>
          <w:spacing w:val="3"/>
          <w:sz w:val="24"/>
          <w:szCs w:val="24"/>
        </w:rPr>
        <w:t>i</w:t>
      </w:r>
      <w:r>
        <w:rPr>
          <w:sz w:val="24"/>
          <w:szCs w:val="24"/>
        </w:rPr>
        <w:t>sp</w:t>
      </w:r>
      <w:r>
        <w:rPr>
          <w:spacing w:val="-1"/>
          <w:sz w:val="24"/>
          <w:szCs w:val="24"/>
        </w:rPr>
        <w:t>e</w:t>
      </w:r>
      <w:r>
        <w:rPr>
          <w:sz w:val="24"/>
          <w:szCs w:val="24"/>
        </w:rPr>
        <w:t>nse p</w:t>
      </w:r>
      <w:r>
        <w:rPr>
          <w:spacing w:val="-1"/>
          <w:sz w:val="24"/>
          <w:szCs w:val="24"/>
        </w:rPr>
        <w:t>a</w:t>
      </w:r>
      <w:r>
        <w:rPr>
          <w:sz w:val="24"/>
          <w:szCs w:val="24"/>
        </w:rPr>
        <w:t>s</w:t>
      </w:r>
      <w:r>
        <w:rPr>
          <w:spacing w:val="4"/>
          <w:sz w:val="24"/>
          <w:szCs w:val="24"/>
        </w:rPr>
        <w:t xml:space="preserve"> </w:t>
      </w:r>
      <w:r>
        <w:rPr>
          <w:sz w:val="24"/>
          <w:szCs w:val="24"/>
        </w:rPr>
        <w:t>l’</w:t>
      </w:r>
      <w:r>
        <w:rPr>
          <w:spacing w:val="-1"/>
          <w:sz w:val="24"/>
          <w:szCs w:val="24"/>
        </w:rPr>
        <w:t>e</w:t>
      </w:r>
      <w:r>
        <w:rPr>
          <w:sz w:val="24"/>
          <w:szCs w:val="24"/>
        </w:rPr>
        <w:t>nt</w:t>
      </w:r>
      <w:r>
        <w:rPr>
          <w:spacing w:val="2"/>
          <w:sz w:val="24"/>
          <w:szCs w:val="24"/>
        </w:rPr>
        <w:t>r</w:t>
      </w:r>
      <w:r>
        <w:rPr>
          <w:spacing w:val="-1"/>
          <w:sz w:val="24"/>
          <w:szCs w:val="24"/>
        </w:rPr>
        <w:t>e</w:t>
      </w:r>
      <w:r>
        <w:rPr>
          <w:sz w:val="24"/>
          <w:szCs w:val="24"/>
        </w:rPr>
        <w:t xml:space="preserve">prise </w:t>
      </w:r>
      <w:r>
        <w:rPr>
          <w:spacing w:val="2"/>
          <w:sz w:val="24"/>
          <w:szCs w:val="24"/>
        </w:rPr>
        <w:t>d</w:t>
      </w:r>
      <w:r>
        <w:rPr>
          <w:sz w:val="24"/>
          <w:szCs w:val="24"/>
        </w:rPr>
        <w:t>’</w:t>
      </w:r>
      <w:r>
        <w:rPr>
          <w:spacing w:val="-2"/>
          <w:sz w:val="24"/>
          <w:szCs w:val="24"/>
        </w:rPr>
        <w:t>e</w:t>
      </w:r>
      <w:r>
        <w:rPr>
          <w:spacing w:val="2"/>
          <w:sz w:val="24"/>
          <w:szCs w:val="24"/>
        </w:rPr>
        <w:t>x</w:t>
      </w:r>
      <w:r>
        <w:rPr>
          <w:spacing w:val="-1"/>
          <w:sz w:val="24"/>
          <w:szCs w:val="24"/>
        </w:rPr>
        <w:t>éc</w:t>
      </w:r>
      <w:r>
        <w:rPr>
          <w:sz w:val="24"/>
          <w:szCs w:val="24"/>
        </w:rPr>
        <w:t>uter les</w:t>
      </w:r>
      <w:r>
        <w:rPr>
          <w:spacing w:val="3"/>
          <w:sz w:val="24"/>
          <w:szCs w:val="24"/>
        </w:rPr>
        <w:t xml:space="preserve"> </w:t>
      </w:r>
      <w:r>
        <w:rPr>
          <w:sz w:val="24"/>
          <w:szCs w:val="24"/>
        </w:rPr>
        <w:t>ord</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de 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1"/>
          <w:sz w:val="24"/>
          <w:szCs w:val="24"/>
        </w:rPr>
        <w:t>r</w:t>
      </w:r>
      <w:r>
        <w:rPr>
          <w:spacing w:val="-1"/>
          <w:sz w:val="24"/>
          <w:szCs w:val="24"/>
        </w:rPr>
        <w:t>eç</w:t>
      </w:r>
      <w:r>
        <w:rPr>
          <w:sz w:val="24"/>
          <w:szCs w:val="24"/>
        </w:rPr>
        <w:t>us.</w:t>
      </w:r>
    </w:p>
    <w:p w14:paraId="76A6431C" w14:textId="77777777" w:rsidR="00F94AC3" w:rsidRDefault="00F94AC3" w:rsidP="00F94AC3">
      <w:pPr>
        <w:spacing w:before="18" w:line="260" w:lineRule="exact"/>
        <w:rPr>
          <w:sz w:val="26"/>
          <w:szCs w:val="26"/>
        </w:rPr>
      </w:pPr>
    </w:p>
    <w:p w14:paraId="63698B8C"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9</w:t>
      </w:r>
      <w:r>
        <w:rPr>
          <w:b/>
          <w:spacing w:val="2"/>
          <w:sz w:val="24"/>
          <w:szCs w:val="24"/>
        </w:rPr>
        <w:t xml:space="preserve"> </w:t>
      </w:r>
      <w:r>
        <w:rPr>
          <w:b/>
          <w:sz w:val="24"/>
          <w:szCs w:val="24"/>
        </w:rPr>
        <w:t xml:space="preserve">: </w:t>
      </w:r>
      <w:r>
        <w:rPr>
          <w:b/>
          <w:spacing w:val="-2"/>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pacing w:val="-1"/>
          <w:sz w:val="24"/>
          <w:szCs w:val="24"/>
        </w:rPr>
        <w:t>é</w:t>
      </w:r>
      <w:r>
        <w:rPr>
          <w:b/>
          <w:sz w:val="24"/>
          <w:szCs w:val="24"/>
        </w:rPr>
        <w:t>s à t</w:t>
      </w:r>
      <w:r>
        <w:rPr>
          <w:b/>
          <w:spacing w:val="1"/>
          <w:sz w:val="24"/>
          <w:szCs w:val="24"/>
        </w:rPr>
        <w:t>r</w:t>
      </w:r>
      <w:r>
        <w:rPr>
          <w:b/>
          <w:sz w:val="24"/>
          <w:szCs w:val="24"/>
        </w:rPr>
        <w:t>a</w:t>
      </w:r>
      <w:r>
        <w:rPr>
          <w:b/>
          <w:spacing w:val="1"/>
          <w:sz w:val="24"/>
          <w:szCs w:val="24"/>
        </w:rPr>
        <w:t>n</w:t>
      </w:r>
      <w:r>
        <w:rPr>
          <w:b/>
          <w:spacing w:val="-1"/>
          <w:sz w:val="24"/>
          <w:szCs w:val="24"/>
        </w:rPr>
        <w:t>c</w:t>
      </w:r>
      <w:r>
        <w:rPr>
          <w:b/>
          <w:spacing w:val="1"/>
          <w:sz w:val="24"/>
          <w:szCs w:val="24"/>
        </w:rPr>
        <w:t>h</w:t>
      </w:r>
      <w:r>
        <w:rPr>
          <w:b/>
          <w:spacing w:val="-1"/>
          <w:sz w:val="24"/>
          <w:szCs w:val="24"/>
        </w:rPr>
        <w:t>e</w:t>
      </w:r>
      <w:r>
        <w:rPr>
          <w:b/>
          <w:sz w:val="24"/>
          <w:szCs w:val="24"/>
        </w:rPr>
        <w:t xml:space="preserve">s </w:t>
      </w:r>
      <w:r>
        <w:rPr>
          <w:b/>
          <w:spacing w:val="-1"/>
          <w:sz w:val="24"/>
          <w:szCs w:val="24"/>
        </w:rPr>
        <w:t>c</w:t>
      </w:r>
      <w:r>
        <w:rPr>
          <w:b/>
          <w:sz w:val="24"/>
          <w:szCs w:val="24"/>
        </w:rPr>
        <w:t>o</w:t>
      </w:r>
      <w:r>
        <w:rPr>
          <w:b/>
          <w:spacing w:val="1"/>
          <w:sz w:val="24"/>
          <w:szCs w:val="24"/>
        </w:rPr>
        <w:t>nd</w:t>
      </w:r>
      <w:r>
        <w:rPr>
          <w:b/>
          <w:sz w:val="24"/>
          <w:szCs w:val="24"/>
        </w:rPr>
        <w:t>itio</w:t>
      </w:r>
      <w:r>
        <w:rPr>
          <w:b/>
          <w:spacing w:val="1"/>
          <w:sz w:val="24"/>
          <w:szCs w:val="24"/>
        </w:rPr>
        <w:t>nn</w:t>
      </w:r>
      <w:r>
        <w:rPr>
          <w:b/>
          <w:spacing w:val="-1"/>
          <w:sz w:val="24"/>
          <w:szCs w:val="24"/>
        </w:rPr>
        <w:t>e</w:t>
      </w:r>
      <w:r>
        <w:rPr>
          <w:b/>
          <w:sz w:val="24"/>
          <w:szCs w:val="24"/>
        </w:rPr>
        <w:t>l</w:t>
      </w:r>
      <w:r>
        <w:rPr>
          <w:b/>
          <w:spacing w:val="1"/>
          <w:sz w:val="24"/>
          <w:szCs w:val="24"/>
        </w:rPr>
        <w:t>l</w:t>
      </w:r>
      <w:r>
        <w:rPr>
          <w:b/>
          <w:spacing w:val="-1"/>
          <w:sz w:val="24"/>
          <w:szCs w:val="24"/>
        </w:rPr>
        <w:t>e</w:t>
      </w:r>
      <w:r>
        <w:rPr>
          <w:b/>
          <w:sz w:val="24"/>
          <w:szCs w:val="24"/>
        </w:rPr>
        <w:t xml:space="preserve">s </w:t>
      </w:r>
      <w:r>
        <w:rPr>
          <w:b/>
          <w:spacing w:val="-3"/>
          <w:sz w:val="24"/>
          <w:szCs w:val="24"/>
        </w:rPr>
        <w:t>(</w:t>
      </w:r>
      <w:r>
        <w:rPr>
          <w:b/>
          <w:sz w:val="24"/>
          <w:szCs w:val="24"/>
        </w:rPr>
        <w:t>C</w:t>
      </w:r>
      <w:r>
        <w:rPr>
          <w:b/>
          <w:spacing w:val="-1"/>
          <w:sz w:val="24"/>
          <w:szCs w:val="24"/>
        </w:rPr>
        <w:t>C</w:t>
      </w:r>
      <w:r>
        <w:rPr>
          <w:b/>
          <w:sz w:val="24"/>
          <w:szCs w:val="24"/>
        </w:rPr>
        <w:t>AG 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le 9)</w:t>
      </w:r>
    </w:p>
    <w:p w14:paraId="631B55CB" w14:textId="77777777" w:rsidR="00F94AC3" w:rsidRDefault="00F94AC3" w:rsidP="00F94AC3">
      <w:pPr>
        <w:spacing w:line="260" w:lineRule="exact"/>
        <w:ind w:left="115"/>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2AB74814" w14:textId="77777777" w:rsidR="00F94AC3" w:rsidRDefault="00F94AC3" w:rsidP="00F94AC3">
      <w:pPr>
        <w:spacing w:before="5" w:line="120" w:lineRule="exact"/>
        <w:rPr>
          <w:sz w:val="12"/>
          <w:szCs w:val="12"/>
        </w:rPr>
      </w:pPr>
    </w:p>
    <w:p w14:paraId="5455005B"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10</w:t>
      </w:r>
      <w:r>
        <w:rPr>
          <w:b/>
          <w:spacing w:val="2"/>
          <w:sz w:val="24"/>
          <w:szCs w:val="24"/>
        </w:rPr>
        <w:t xml:space="preserve"> </w:t>
      </w:r>
      <w:r>
        <w:rPr>
          <w:b/>
          <w:sz w:val="24"/>
          <w:szCs w:val="24"/>
        </w:rPr>
        <w:t xml:space="preserve">: </w:t>
      </w:r>
      <w:r>
        <w:rPr>
          <w:b/>
          <w:spacing w:val="-2"/>
          <w:sz w:val="24"/>
          <w:szCs w:val="24"/>
        </w:rPr>
        <w:t>M</w:t>
      </w:r>
      <w:r>
        <w:rPr>
          <w:b/>
          <w:sz w:val="24"/>
          <w:szCs w:val="24"/>
        </w:rPr>
        <w:t>a</w:t>
      </w:r>
      <w:r>
        <w:rPr>
          <w:b/>
          <w:spacing w:val="1"/>
          <w:sz w:val="24"/>
          <w:szCs w:val="24"/>
        </w:rPr>
        <w:t>t</w:t>
      </w:r>
      <w:r>
        <w:rPr>
          <w:b/>
          <w:spacing w:val="-1"/>
          <w:sz w:val="24"/>
          <w:szCs w:val="24"/>
        </w:rPr>
        <w:t>ér</w:t>
      </w:r>
      <w:r>
        <w:rPr>
          <w:b/>
          <w:sz w:val="24"/>
          <w:szCs w:val="24"/>
        </w:rPr>
        <w:t xml:space="preserve">iel </w:t>
      </w:r>
      <w:r>
        <w:rPr>
          <w:b/>
          <w:spacing w:val="1"/>
          <w:sz w:val="24"/>
          <w:szCs w:val="24"/>
        </w:rPr>
        <w:t>e</w:t>
      </w:r>
      <w:r>
        <w:rPr>
          <w:b/>
          <w:sz w:val="24"/>
          <w:szCs w:val="24"/>
        </w:rPr>
        <w:t>t</w:t>
      </w:r>
      <w:r>
        <w:rPr>
          <w:b/>
          <w:spacing w:val="1"/>
          <w:sz w:val="24"/>
          <w:szCs w:val="24"/>
        </w:rPr>
        <w:t xml:space="preserve"> </w:t>
      </w:r>
      <w:r>
        <w:rPr>
          <w:b/>
          <w:spacing w:val="-3"/>
          <w:sz w:val="24"/>
          <w:szCs w:val="24"/>
        </w:rPr>
        <w:t>P</w:t>
      </w:r>
      <w:r>
        <w:rPr>
          <w:b/>
          <w:spacing w:val="1"/>
          <w:sz w:val="24"/>
          <w:szCs w:val="24"/>
        </w:rPr>
        <w:t>e</w:t>
      </w:r>
      <w:r>
        <w:rPr>
          <w:b/>
          <w:spacing w:val="-1"/>
          <w:sz w:val="24"/>
          <w:szCs w:val="24"/>
        </w:rPr>
        <w:t>r</w:t>
      </w:r>
      <w:r>
        <w:rPr>
          <w:b/>
          <w:sz w:val="24"/>
          <w:szCs w:val="24"/>
        </w:rPr>
        <w:t>so</w:t>
      </w:r>
      <w:r>
        <w:rPr>
          <w:b/>
          <w:spacing w:val="1"/>
          <w:sz w:val="24"/>
          <w:szCs w:val="24"/>
        </w:rPr>
        <w:t>nn</w:t>
      </w:r>
      <w:r>
        <w:rPr>
          <w:b/>
          <w:spacing w:val="-1"/>
          <w:sz w:val="24"/>
          <w:szCs w:val="24"/>
        </w:rPr>
        <w:t>e</w:t>
      </w:r>
      <w:r>
        <w:rPr>
          <w:b/>
          <w:sz w:val="24"/>
          <w:szCs w:val="24"/>
        </w:rPr>
        <w:t xml:space="preserve">l </w:t>
      </w:r>
      <w:r>
        <w:rPr>
          <w:b/>
          <w:spacing w:val="1"/>
          <w:sz w:val="24"/>
          <w:szCs w:val="24"/>
        </w:rPr>
        <w:t>d</w:t>
      </w:r>
      <w:r>
        <w:rPr>
          <w:b/>
          <w:sz w:val="24"/>
          <w:szCs w:val="24"/>
        </w:rPr>
        <w:t>u</w:t>
      </w:r>
      <w:r>
        <w:rPr>
          <w:b/>
          <w:spacing w:val="1"/>
          <w:sz w:val="24"/>
          <w:szCs w:val="24"/>
        </w:rPr>
        <w:t xml:space="preserve"> </w:t>
      </w:r>
      <w:r>
        <w:rPr>
          <w:b/>
          <w:spacing w:val="-1"/>
          <w:sz w:val="24"/>
          <w:szCs w:val="24"/>
        </w:rPr>
        <w:t>c</w:t>
      </w:r>
      <w:r>
        <w:rPr>
          <w:b/>
          <w:sz w:val="24"/>
          <w:szCs w:val="24"/>
        </w:rPr>
        <w:t>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 xml:space="preserve">tant </w:t>
      </w:r>
      <w:r>
        <w:rPr>
          <w:b/>
          <w:spacing w:val="-1"/>
          <w:sz w:val="24"/>
          <w:szCs w:val="24"/>
        </w:rPr>
        <w:t>(</w:t>
      </w:r>
      <w:r>
        <w:rPr>
          <w:b/>
          <w:sz w:val="24"/>
          <w:szCs w:val="24"/>
        </w:rPr>
        <w:t>C</w:t>
      </w:r>
      <w:r>
        <w:rPr>
          <w:b/>
          <w:spacing w:val="-1"/>
          <w:sz w:val="24"/>
          <w:szCs w:val="24"/>
        </w:rPr>
        <w:t>C</w:t>
      </w:r>
      <w:r>
        <w:rPr>
          <w:b/>
          <w:spacing w:val="2"/>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1</w:t>
      </w:r>
      <w:r>
        <w:rPr>
          <w:b/>
          <w:spacing w:val="2"/>
          <w:sz w:val="24"/>
          <w:szCs w:val="24"/>
        </w:rPr>
        <w:t>5</w:t>
      </w:r>
      <w:r>
        <w:rPr>
          <w:b/>
          <w:sz w:val="24"/>
          <w:szCs w:val="24"/>
        </w:rPr>
        <w:t>)</w:t>
      </w:r>
    </w:p>
    <w:p w14:paraId="5BFB7BC6" w14:textId="77777777" w:rsidR="00F94AC3" w:rsidRDefault="00F94AC3" w:rsidP="00F94AC3">
      <w:pPr>
        <w:spacing w:line="260" w:lineRule="exact"/>
        <w:ind w:left="115"/>
        <w:rPr>
          <w:sz w:val="24"/>
          <w:szCs w:val="24"/>
        </w:rPr>
      </w:pPr>
      <w:r>
        <w:rPr>
          <w:sz w:val="24"/>
          <w:szCs w:val="24"/>
        </w:rPr>
        <w:t xml:space="preserve">10.1. </w:t>
      </w:r>
      <w:r>
        <w:rPr>
          <w:spacing w:val="24"/>
          <w:sz w:val="24"/>
          <w:szCs w:val="24"/>
        </w:rPr>
        <w:t xml:space="preserve"> </w:t>
      </w:r>
      <w:r>
        <w:rPr>
          <w:sz w:val="24"/>
          <w:szCs w:val="24"/>
        </w:rPr>
        <w:t>Toute</w:t>
      </w:r>
      <w:r>
        <w:rPr>
          <w:spacing w:val="4"/>
          <w:sz w:val="24"/>
          <w:szCs w:val="24"/>
        </w:rPr>
        <w:t xml:space="preserve"> </w:t>
      </w:r>
      <w:r>
        <w:rPr>
          <w:spacing w:val="1"/>
          <w:sz w:val="24"/>
          <w:szCs w:val="24"/>
        </w:rPr>
        <w:t>m</w:t>
      </w:r>
      <w:r>
        <w:rPr>
          <w:sz w:val="24"/>
          <w:szCs w:val="24"/>
        </w:rPr>
        <w:t>odifi</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z w:val="24"/>
          <w:szCs w:val="24"/>
        </w:rPr>
        <w:t>même</w:t>
      </w:r>
      <w:r>
        <w:rPr>
          <w:spacing w:val="4"/>
          <w:sz w:val="24"/>
          <w:szCs w:val="24"/>
        </w:rPr>
        <w:t xml:space="preserve"> </w:t>
      </w:r>
      <w:r>
        <w:rPr>
          <w:sz w:val="24"/>
          <w:szCs w:val="24"/>
        </w:rPr>
        <w:t>p</w:t>
      </w:r>
      <w:r>
        <w:rPr>
          <w:spacing w:val="-1"/>
          <w:sz w:val="24"/>
          <w:szCs w:val="24"/>
        </w:rPr>
        <w:t>a</w:t>
      </w:r>
      <w:r>
        <w:rPr>
          <w:sz w:val="24"/>
          <w:szCs w:val="24"/>
        </w:rPr>
        <w:t>rti</w:t>
      </w:r>
      <w:r>
        <w:rPr>
          <w:spacing w:val="-1"/>
          <w:sz w:val="24"/>
          <w:szCs w:val="24"/>
        </w:rPr>
        <w:t>e</w:t>
      </w:r>
      <w:r>
        <w:rPr>
          <w:sz w:val="24"/>
          <w:szCs w:val="24"/>
        </w:rPr>
        <w:t>l</w:t>
      </w:r>
      <w:r>
        <w:rPr>
          <w:spacing w:val="1"/>
          <w:sz w:val="24"/>
          <w:szCs w:val="24"/>
        </w:rPr>
        <w:t>l</w:t>
      </w:r>
      <w:r>
        <w:rPr>
          <w:sz w:val="24"/>
          <w:szCs w:val="24"/>
        </w:rPr>
        <w:t>e</w:t>
      </w:r>
      <w:r>
        <w:rPr>
          <w:spacing w:val="4"/>
          <w:sz w:val="24"/>
          <w:szCs w:val="24"/>
        </w:rPr>
        <w:t xml:space="preserve"> </w:t>
      </w:r>
      <w:r>
        <w:rPr>
          <w:spacing w:val="-1"/>
          <w:sz w:val="24"/>
          <w:szCs w:val="24"/>
        </w:rPr>
        <w:t>a</w:t>
      </w:r>
      <w:r>
        <w:rPr>
          <w:sz w:val="24"/>
          <w:szCs w:val="24"/>
        </w:rPr>
        <w:t>pport</w:t>
      </w:r>
      <w:r>
        <w:rPr>
          <w:spacing w:val="1"/>
          <w:sz w:val="24"/>
          <w:szCs w:val="24"/>
        </w:rPr>
        <w:t>é</w:t>
      </w:r>
      <w:r>
        <w:rPr>
          <w:sz w:val="24"/>
          <w:szCs w:val="24"/>
        </w:rPr>
        <w:t>e</w:t>
      </w:r>
      <w:r>
        <w:rPr>
          <w:spacing w:val="4"/>
          <w:sz w:val="24"/>
          <w:szCs w:val="24"/>
        </w:rPr>
        <w:t xml:space="preserve"> </w:t>
      </w:r>
      <w:r>
        <w:rPr>
          <w:spacing w:val="-1"/>
          <w:sz w:val="24"/>
          <w:szCs w:val="24"/>
        </w:rPr>
        <w:t>a</w:t>
      </w:r>
      <w:r>
        <w:rPr>
          <w:sz w:val="24"/>
          <w:szCs w:val="24"/>
        </w:rPr>
        <w:t>ux</w:t>
      </w:r>
      <w:r>
        <w:rPr>
          <w:spacing w:val="7"/>
          <w:sz w:val="24"/>
          <w:szCs w:val="24"/>
        </w:rPr>
        <w:t xml:space="preserve"> </w:t>
      </w:r>
      <w:r>
        <w:rPr>
          <w:sz w:val="24"/>
          <w:szCs w:val="24"/>
        </w:rPr>
        <w:t>prop</w:t>
      </w:r>
      <w:r>
        <w:rPr>
          <w:spacing w:val="-1"/>
          <w:sz w:val="24"/>
          <w:szCs w:val="24"/>
        </w:rPr>
        <w:t>o</w:t>
      </w:r>
      <w:r>
        <w:rPr>
          <w:sz w:val="24"/>
          <w:szCs w:val="24"/>
        </w:rPr>
        <w:t>si</w:t>
      </w:r>
      <w:r>
        <w:rPr>
          <w:spacing w:val="1"/>
          <w:sz w:val="24"/>
          <w:szCs w:val="24"/>
        </w:rPr>
        <w:t>t</w:t>
      </w:r>
      <w:r>
        <w:rPr>
          <w:sz w:val="24"/>
          <w:szCs w:val="24"/>
        </w:rPr>
        <w:t>ions</w:t>
      </w:r>
      <w:r>
        <w:rPr>
          <w:spacing w:val="5"/>
          <w:sz w:val="24"/>
          <w:szCs w:val="24"/>
        </w:rPr>
        <w:t xml:space="preserve"> </w:t>
      </w:r>
      <w:r>
        <w:rPr>
          <w:sz w:val="24"/>
          <w:szCs w:val="24"/>
        </w:rPr>
        <w:t>de</w:t>
      </w:r>
      <w:r>
        <w:rPr>
          <w:spacing w:val="4"/>
          <w:sz w:val="24"/>
          <w:szCs w:val="24"/>
        </w:rPr>
        <w:t xml:space="preserve"> </w:t>
      </w:r>
      <w:r>
        <w:rPr>
          <w:sz w:val="24"/>
          <w:szCs w:val="24"/>
        </w:rPr>
        <w:t>l’o</w:t>
      </w:r>
      <w:r>
        <w:rPr>
          <w:spacing w:val="-1"/>
          <w:sz w:val="24"/>
          <w:szCs w:val="24"/>
        </w:rPr>
        <w:t>f</w:t>
      </w:r>
      <w:r>
        <w:rPr>
          <w:sz w:val="24"/>
          <w:szCs w:val="24"/>
        </w:rPr>
        <w:t>f</w:t>
      </w:r>
      <w:r>
        <w:rPr>
          <w:spacing w:val="-1"/>
          <w:sz w:val="24"/>
          <w:szCs w:val="24"/>
        </w:rPr>
        <w:t>r</w:t>
      </w:r>
      <w:r>
        <w:rPr>
          <w:sz w:val="24"/>
          <w:szCs w:val="24"/>
        </w:rPr>
        <w:t>e</w:t>
      </w:r>
      <w:r>
        <w:rPr>
          <w:spacing w:val="4"/>
          <w:sz w:val="24"/>
          <w:szCs w:val="24"/>
        </w:rPr>
        <w:t xml:space="preserve"> </w:t>
      </w:r>
      <w:r>
        <w:rPr>
          <w:sz w:val="24"/>
          <w:szCs w:val="24"/>
        </w:rPr>
        <w:t>te</w:t>
      </w:r>
      <w:r>
        <w:rPr>
          <w:spacing w:val="1"/>
          <w:sz w:val="24"/>
          <w:szCs w:val="24"/>
        </w:rPr>
        <w:t>c</w:t>
      </w:r>
      <w:r>
        <w:rPr>
          <w:sz w:val="24"/>
          <w:szCs w:val="24"/>
        </w:rPr>
        <w:t>hnique</w:t>
      </w:r>
      <w:r>
        <w:rPr>
          <w:spacing w:val="4"/>
          <w:sz w:val="24"/>
          <w:szCs w:val="24"/>
        </w:rPr>
        <w:t xml:space="preserve"> </w:t>
      </w:r>
      <w:r>
        <w:rPr>
          <w:sz w:val="24"/>
          <w:szCs w:val="24"/>
        </w:rPr>
        <w:t>n’int</w:t>
      </w:r>
      <w:r>
        <w:rPr>
          <w:spacing w:val="-1"/>
          <w:sz w:val="24"/>
          <w:szCs w:val="24"/>
        </w:rPr>
        <w:t>e</w:t>
      </w:r>
      <w:r>
        <w:rPr>
          <w:sz w:val="24"/>
          <w:szCs w:val="24"/>
        </w:rPr>
        <w:t>rvi</w:t>
      </w:r>
      <w:r>
        <w:rPr>
          <w:spacing w:val="-1"/>
          <w:sz w:val="24"/>
          <w:szCs w:val="24"/>
        </w:rPr>
        <w:t>e</w:t>
      </w:r>
      <w:r>
        <w:rPr>
          <w:sz w:val="24"/>
          <w:szCs w:val="24"/>
        </w:rPr>
        <w:t>ndra</w:t>
      </w:r>
    </w:p>
    <w:p w14:paraId="59C8372A" w14:textId="77777777" w:rsidR="00F94AC3" w:rsidRDefault="00F94AC3" w:rsidP="00F94AC3">
      <w:pPr>
        <w:ind w:left="740" w:right="671"/>
        <w:jc w:val="both"/>
        <w:rPr>
          <w:sz w:val="24"/>
          <w:szCs w:val="24"/>
        </w:rPr>
      </w:pPr>
      <w:r>
        <w:rPr>
          <w:sz w:val="24"/>
          <w:szCs w:val="24"/>
        </w:rPr>
        <w:t>qu’</w:t>
      </w:r>
      <w:r>
        <w:rPr>
          <w:spacing w:val="-2"/>
          <w:sz w:val="24"/>
          <w:szCs w:val="24"/>
        </w:rPr>
        <w:t>a</w:t>
      </w:r>
      <w:r>
        <w:rPr>
          <w:sz w:val="24"/>
          <w:szCs w:val="24"/>
        </w:rPr>
        <w:t>pr</w:t>
      </w:r>
      <w:r>
        <w:rPr>
          <w:spacing w:val="-2"/>
          <w:sz w:val="24"/>
          <w:szCs w:val="24"/>
        </w:rPr>
        <w:t>è</w:t>
      </w:r>
      <w:r>
        <w:rPr>
          <w:sz w:val="24"/>
          <w:szCs w:val="24"/>
        </w:rPr>
        <w:t>s</w:t>
      </w:r>
      <w:r>
        <w:rPr>
          <w:spacing w:val="-12"/>
          <w:sz w:val="24"/>
          <w:szCs w:val="24"/>
        </w:rPr>
        <w:t xml:space="preserve"> </w:t>
      </w:r>
      <w:r>
        <w:rPr>
          <w:spacing w:val="1"/>
          <w:sz w:val="24"/>
          <w:szCs w:val="24"/>
        </w:rPr>
        <w:t>a</w:t>
      </w:r>
      <w:r>
        <w:rPr>
          <w:spacing w:val="-2"/>
          <w:sz w:val="24"/>
          <w:szCs w:val="24"/>
        </w:rPr>
        <w:t>g</w:t>
      </w:r>
      <w:r>
        <w:rPr>
          <w:sz w:val="24"/>
          <w:szCs w:val="24"/>
        </w:rPr>
        <w:t>r</w:t>
      </w:r>
      <w:r>
        <w:rPr>
          <w:spacing w:val="-2"/>
          <w:sz w:val="24"/>
          <w:szCs w:val="24"/>
        </w:rPr>
        <w:t>é</w:t>
      </w:r>
      <w:r>
        <w:rPr>
          <w:sz w:val="24"/>
          <w:szCs w:val="24"/>
        </w:rPr>
        <w:t>ment</w:t>
      </w:r>
      <w:r>
        <w:rPr>
          <w:spacing w:val="-12"/>
          <w:sz w:val="24"/>
          <w:szCs w:val="24"/>
        </w:rPr>
        <w:t xml:space="preserve"> </w:t>
      </w:r>
      <w:r>
        <w:rPr>
          <w:spacing w:val="-1"/>
          <w:sz w:val="24"/>
          <w:szCs w:val="24"/>
        </w:rPr>
        <w:t>éc</w:t>
      </w:r>
      <w:r>
        <w:rPr>
          <w:sz w:val="24"/>
          <w:szCs w:val="24"/>
        </w:rPr>
        <w:t>rit</w:t>
      </w:r>
      <w:r>
        <w:rPr>
          <w:spacing w:val="-14"/>
          <w:sz w:val="24"/>
          <w:szCs w:val="24"/>
        </w:rPr>
        <w:t xml:space="preserve"> </w:t>
      </w:r>
      <w:r>
        <w:rPr>
          <w:spacing w:val="2"/>
          <w:sz w:val="24"/>
          <w:szCs w:val="24"/>
        </w:rPr>
        <w:t>d</w:t>
      </w:r>
      <w:r>
        <w:rPr>
          <w:sz w:val="24"/>
          <w:szCs w:val="24"/>
        </w:rPr>
        <w:t>u</w:t>
      </w:r>
      <w:r>
        <w:rPr>
          <w:spacing w:val="-14"/>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16"/>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15"/>
          <w:sz w:val="24"/>
          <w:szCs w:val="24"/>
        </w:rPr>
        <w:t xml:space="preserve"> </w:t>
      </w:r>
      <w:r>
        <w:rPr>
          <w:spacing w:val="-1"/>
          <w:sz w:val="24"/>
          <w:szCs w:val="24"/>
        </w:rPr>
        <w:t>e</w:t>
      </w:r>
      <w:r>
        <w:rPr>
          <w:sz w:val="24"/>
          <w:szCs w:val="24"/>
        </w:rPr>
        <w:t>t</w:t>
      </w:r>
      <w:r>
        <w:rPr>
          <w:spacing w:val="-14"/>
          <w:sz w:val="24"/>
          <w:szCs w:val="24"/>
        </w:rPr>
        <w:t xml:space="preserve"> </w:t>
      </w:r>
      <w:r>
        <w:rPr>
          <w:sz w:val="24"/>
          <w:szCs w:val="24"/>
        </w:rPr>
        <w:t>ne</w:t>
      </w:r>
      <w:r>
        <w:rPr>
          <w:spacing w:val="-13"/>
          <w:sz w:val="24"/>
          <w:szCs w:val="24"/>
        </w:rPr>
        <w:t xml:space="preserve"> </w:t>
      </w:r>
      <w:r>
        <w:rPr>
          <w:sz w:val="24"/>
          <w:szCs w:val="24"/>
        </w:rPr>
        <w:t>pouv</w:t>
      </w:r>
      <w:r>
        <w:rPr>
          <w:spacing w:val="-1"/>
          <w:sz w:val="24"/>
          <w:szCs w:val="24"/>
        </w:rPr>
        <w:t>a</w:t>
      </w:r>
      <w:r>
        <w:rPr>
          <w:sz w:val="24"/>
          <w:szCs w:val="24"/>
        </w:rPr>
        <w:t>nt</w:t>
      </w:r>
      <w:r>
        <w:rPr>
          <w:spacing w:val="-14"/>
          <w:sz w:val="24"/>
          <w:szCs w:val="24"/>
        </w:rPr>
        <w:t xml:space="preserve"> </w:t>
      </w:r>
      <w:r>
        <w:rPr>
          <w:sz w:val="24"/>
          <w:szCs w:val="24"/>
        </w:rPr>
        <w:t>d</w:t>
      </w:r>
      <w:r>
        <w:rPr>
          <w:spacing w:val="-1"/>
          <w:sz w:val="24"/>
          <w:szCs w:val="24"/>
        </w:rPr>
        <w:t>é</w:t>
      </w:r>
      <w:r>
        <w:rPr>
          <w:sz w:val="24"/>
          <w:szCs w:val="24"/>
        </w:rPr>
        <w:t>p</w:t>
      </w:r>
      <w:r>
        <w:rPr>
          <w:spacing w:val="-1"/>
          <w:sz w:val="24"/>
          <w:szCs w:val="24"/>
        </w:rPr>
        <w:t>a</w:t>
      </w:r>
      <w:r>
        <w:rPr>
          <w:sz w:val="24"/>
          <w:szCs w:val="24"/>
        </w:rPr>
        <w:t>sser</w:t>
      </w:r>
      <w:r>
        <w:rPr>
          <w:spacing w:val="-16"/>
          <w:sz w:val="24"/>
          <w:szCs w:val="24"/>
        </w:rPr>
        <w:t xml:space="preserve"> </w:t>
      </w:r>
      <w:r>
        <w:rPr>
          <w:sz w:val="24"/>
          <w:szCs w:val="24"/>
        </w:rPr>
        <w:t>2</w:t>
      </w:r>
      <w:r>
        <w:rPr>
          <w:spacing w:val="2"/>
          <w:sz w:val="24"/>
          <w:szCs w:val="24"/>
        </w:rPr>
        <w:t>5</w:t>
      </w:r>
      <w:r>
        <w:rPr>
          <w:sz w:val="24"/>
          <w:szCs w:val="24"/>
        </w:rPr>
        <w:t>%</w:t>
      </w:r>
      <w:r>
        <w:rPr>
          <w:spacing w:val="-15"/>
          <w:sz w:val="24"/>
          <w:szCs w:val="24"/>
        </w:rPr>
        <w:t xml:space="preserve"> </w:t>
      </w:r>
      <w:r>
        <w:rPr>
          <w:sz w:val="24"/>
          <w:szCs w:val="24"/>
        </w:rPr>
        <w:t>du</w:t>
      </w:r>
      <w:r>
        <w:rPr>
          <w:spacing w:val="-14"/>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w:t>
      </w:r>
      <w:r>
        <w:rPr>
          <w:spacing w:val="-14"/>
          <w:sz w:val="24"/>
          <w:szCs w:val="24"/>
        </w:rPr>
        <w:t xml:space="preserve"> </w:t>
      </w:r>
      <w:r>
        <w:rPr>
          <w:sz w:val="24"/>
          <w:szCs w:val="24"/>
        </w:rPr>
        <w:t>de</w:t>
      </w:r>
      <w:r>
        <w:rPr>
          <w:spacing w:val="-15"/>
          <w:sz w:val="24"/>
          <w:szCs w:val="24"/>
        </w:rPr>
        <w:t xml:space="preserve"> </w:t>
      </w:r>
      <w:r>
        <w:rPr>
          <w:sz w:val="24"/>
          <w:szCs w:val="24"/>
        </w:rPr>
        <w:t>l’o</w:t>
      </w:r>
      <w:r>
        <w:rPr>
          <w:spacing w:val="1"/>
          <w:sz w:val="24"/>
          <w:szCs w:val="24"/>
        </w:rPr>
        <w:t>f</w:t>
      </w:r>
      <w:r>
        <w:rPr>
          <w:sz w:val="24"/>
          <w:szCs w:val="24"/>
        </w:rPr>
        <w:t>f</w:t>
      </w:r>
      <w:r>
        <w:rPr>
          <w:spacing w:val="-1"/>
          <w:sz w:val="24"/>
          <w:szCs w:val="24"/>
        </w:rPr>
        <w:t>re</w:t>
      </w:r>
      <w:r>
        <w:rPr>
          <w:sz w:val="24"/>
          <w:szCs w:val="24"/>
        </w:rPr>
        <w:t>s. En</w:t>
      </w:r>
      <w:r>
        <w:rPr>
          <w:spacing w:val="1"/>
          <w:sz w:val="24"/>
          <w:szCs w:val="24"/>
        </w:rPr>
        <w:t xml:space="preserve"> </w:t>
      </w:r>
      <w:r>
        <w:rPr>
          <w:spacing w:val="-1"/>
          <w:sz w:val="24"/>
          <w:szCs w:val="24"/>
        </w:rPr>
        <w:t>ca</w:t>
      </w:r>
      <w:r>
        <w:rPr>
          <w:sz w:val="24"/>
          <w:szCs w:val="24"/>
        </w:rPr>
        <w:t>s</w:t>
      </w:r>
      <w:r>
        <w:rPr>
          <w:spacing w:val="2"/>
          <w:sz w:val="24"/>
          <w:szCs w:val="24"/>
        </w:rPr>
        <w:t xml:space="preserve"> </w:t>
      </w:r>
      <w:r>
        <w:rPr>
          <w:sz w:val="24"/>
          <w:szCs w:val="24"/>
        </w:rPr>
        <w:t>de mod</w:t>
      </w:r>
      <w:r>
        <w:rPr>
          <w:spacing w:val="1"/>
          <w:sz w:val="24"/>
          <w:szCs w:val="24"/>
        </w:rPr>
        <w:t>i</w:t>
      </w:r>
      <w:r>
        <w:rPr>
          <w:sz w:val="24"/>
          <w:szCs w:val="24"/>
        </w:rPr>
        <w:t>fi</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le</w:t>
      </w:r>
      <w:r>
        <w:rPr>
          <w:spacing w:val="1"/>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
          <w:sz w:val="24"/>
          <w:szCs w:val="24"/>
        </w:rPr>
        <w:t xml:space="preserve"> </w:t>
      </w:r>
      <w:r>
        <w:rPr>
          <w:sz w:val="24"/>
          <w:szCs w:val="24"/>
        </w:rPr>
        <w:t>fera</w:t>
      </w:r>
      <w:r>
        <w:rPr>
          <w:spacing w:val="2"/>
          <w:sz w:val="24"/>
          <w:szCs w:val="24"/>
        </w:rPr>
        <w:t xml:space="preserve"> </w:t>
      </w:r>
      <w:r>
        <w:rPr>
          <w:sz w:val="24"/>
          <w:szCs w:val="24"/>
        </w:rPr>
        <w:t>r</w:t>
      </w:r>
      <w:r>
        <w:rPr>
          <w:spacing w:val="-2"/>
          <w:sz w:val="24"/>
          <w:szCs w:val="24"/>
        </w:rPr>
        <w:t>e</w:t>
      </w:r>
      <w:r>
        <w:rPr>
          <w:sz w:val="24"/>
          <w:szCs w:val="24"/>
        </w:rPr>
        <w:t>mp</w:t>
      </w:r>
      <w:r>
        <w:rPr>
          <w:spacing w:val="1"/>
          <w:sz w:val="24"/>
          <w:szCs w:val="24"/>
        </w:rPr>
        <w:t>l</w:t>
      </w:r>
      <w:r>
        <w:rPr>
          <w:spacing w:val="-1"/>
          <w:sz w:val="24"/>
          <w:szCs w:val="24"/>
        </w:rPr>
        <w:t>ac</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un</w:t>
      </w:r>
      <w:r>
        <w:rPr>
          <w:spacing w:val="1"/>
          <w:sz w:val="24"/>
          <w:szCs w:val="24"/>
        </w:rPr>
        <w:t xml:space="preserve"> </w:t>
      </w:r>
      <w:r>
        <w:rPr>
          <w:spacing w:val="2"/>
          <w:sz w:val="24"/>
          <w:szCs w:val="24"/>
        </w:rPr>
        <w:t>p</w:t>
      </w:r>
      <w:r>
        <w:rPr>
          <w:spacing w:val="-1"/>
          <w:sz w:val="24"/>
          <w:szCs w:val="24"/>
        </w:rPr>
        <w:t>e</w:t>
      </w:r>
      <w:r>
        <w:rPr>
          <w:sz w:val="24"/>
          <w:szCs w:val="24"/>
        </w:rPr>
        <w:t>rs</w:t>
      </w:r>
      <w:r>
        <w:rPr>
          <w:spacing w:val="2"/>
          <w:sz w:val="24"/>
          <w:szCs w:val="24"/>
        </w:rPr>
        <w:t>o</w:t>
      </w:r>
      <w:r>
        <w:rPr>
          <w:sz w:val="24"/>
          <w:szCs w:val="24"/>
        </w:rPr>
        <w:t>n</w:t>
      </w:r>
      <w:r>
        <w:rPr>
          <w:spacing w:val="5"/>
          <w:sz w:val="24"/>
          <w:szCs w:val="24"/>
        </w:rPr>
        <w:t>n</w:t>
      </w:r>
      <w:r>
        <w:rPr>
          <w:spacing w:val="-1"/>
          <w:sz w:val="24"/>
          <w:szCs w:val="24"/>
        </w:rPr>
        <w:t>e</w:t>
      </w:r>
      <w:r>
        <w:rPr>
          <w:sz w:val="24"/>
          <w:szCs w:val="24"/>
        </w:rPr>
        <w:t>l</w:t>
      </w:r>
      <w:r>
        <w:rPr>
          <w:spacing w:val="2"/>
          <w:sz w:val="24"/>
          <w:szCs w:val="24"/>
        </w:rPr>
        <w:t xml:space="preserve"> </w:t>
      </w:r>
      <w:r>
        <w:rPr>
          <w:sz w:val="24"/>
          <w:szCs w:val="24"/>
        </w:rPr>
        <w:t xml:space="preserve">de </w:t>
      </w:r>
      <w:r>
        <w:rPr>
          <w:spacing w:val="-1"/>
          <w:sz w:val="24"/>
          <w:szCs w:val="24"/>
        </w:rPr>
        <w:t>c</w:t>
      </w:r>
      <w:r>
        <w:rPr>
          <w:sz w:val="24"/>
          <w:szCs w:val="24"/>
        </w:rPr>
        <w:t>ompét</w:t>
      </w:r>
      <w:r>
        <w:rPr>
          <w:spacing w:val="-1"/>
          <w:sz w:val="24"/>
          <w:szCs w:val="24"/>
        </w:rPr>
        <w:t>e</w:t>
      </w:r>
      <w:r>
        <w:rPr>
          <w:spacing w:val="2"/>
          <w:sz w:val="24"/>
          <w:szCs w:val="24"/>
        </w:rPr>
        <w:t>n</w:t>
      </w:r>
      <w:r>
        <w:rPr>
          <w:spacing w:val="-1"/>
          <w:sz w:val="24"/>
          <w:szCs w:val="24"/>
        </w:rPr>
        <w:t>c</w:t>
      </w:r>
      <w:r>
        <w:rPr>
          <w:sz w:val="24"/>
          <w:szCs w:val="24"/>
        </w:rPr>
        <w:t>e (qu</w:t>
      </w:r>
      <w:r>
        <w:rPr>
          <w:spacing w:val="-2"/>
          <w:sz w:val="24"/>
          <w:szCs w:val="24"/>
        </w:rPr>
        <w:t>a</w:t>
      </w:r>
      <w:r>
        <w:rPr>
          <w:sz w:val="24"/>
          <w:szCs w:val="24"/>
        </w:rPr>
        <w:t>l</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 xml:space="preserve">ons </w:t>
      </w:r>
      <w:r>
        <w:rPr>
          <w:spacing w:val="-1"/>
          <w:sz w:val="24"/>
          <w:szCs w:val="24"/>
        </w:rPr>
        <w:t>e</w:t>
      </w:r>
      <w:r>
        <w:rPr>
          <w:sz w:val="24"/>
          <w:szCs w:val="24"/>
        </w:rPr>
        <w:t>t e</w:t>
      </w:r>
      <w:r>
        <w:rPr>
          <w:spacing w:val="2"/>
          <w:sz w:val="24"/>
          <w:szCs w:val="24"/>
        </w:rPr>
        <w:t>x</w:t>
      </w:r>
      <w:r>
        <w:rPr>
          <w:sz w:val="24"/>
          <w:szCs w:val="24"/>
        </w:rPr>
        <w:t>p</w:t>
      </w:r>
      <w:r>
        <w:rPr>
          <w:spacing w:val="-1"/>
          <w:sz w:val="24"/>
          <w:szCs w:val="24"/>
        </w:rPr>
        <w:t>é</w:t>
      </w:r>
      <w:r>
        <w:rPr>
          <w:sz w:val="24"/>
          <w:szCs w:val="24"/>
        </w:rPr>
        <w:t>ri</w:t>
      </w:r>
      <w:r>
        <w:rPr>
          <w:spacing w:val="1"/>
          <w:sz w:val="24"/>
          <w:szCs w:val="24"/>
        </w:rPr>
        <w:t>e</w:t>
      </w:r>
      <w:r>
        <w:rPr>
          <w:sz w:val="24"/>
          <w:szCs w:val="24"/>
        </w:rPr>
        <w:t>n</w:t>
      </w:r>
      <w:r>
        <w:rPr>
          <w:spacing w:val="-1"/>
          <w:sz w:val="24"/>
          <w:szCs w:val="24"/>
        </w:rPr>
        <w:t>ce</w:t>
      </w:r>
      <w:r>
        <w:rPr>
          <w:sz w:val="24"/>
          <w:szCs w:val="24"/>
        </w:rPr>
        <w:t xml:space="preserve">) </w:t>
      </w:r>
      <w:r>
        <w:rPr>
          <w:spacing w:val="-2"/>
          <w:sz w:val="24"/>
          <w:szCs w:val="24"/>
        </w:rPr>
        <w:t>a</w:t>
      </w:r>
      <w:r>
        <w:rPr>
          <w:sz w:val="24"/>
          <w:szCs w:val="24"/>
        </w:rPr>
        <w:t>u mo</w:t>
      </w:r>
      <w:r>
        <w:rPr>
          <w:spacing w:val="1"/>
          <w:sz w:val="24"/>
          <w:szCs w:val="24"/>
        </w:rPr>
        <w:t>i</w:t>
      </w:r>
      <w:r>
        <w:rPr>
          <w:sz w:val="24"/>
          <w:szCs w:val="24"/>
        </w:rPr>
        <w:t xml:space="preserve">ns </w:t>
      </w:r>
      <w:r>
        <w:rPr>
          <w:spacing w:val="1"/>
          <w:sz w:val="24"/>
          <w:szCs w:val="24"/>
        </w:rPr>
        <w:t>é</w:t>
      </w:r>
      <w:r>
        <w:rPr>
          <w:sz w:val="24"/>
          <w:szCs w:val="24"/>
        </w:rPr>
        <w:t>g</w:t>
      </w:r>
      <w:r>
        <w:rPr>
          <w:spacing w:val="-1"/>
          <w:sz w:val="24"/>
          <w:szCs w:val="24"/>
        </w:rPr>
        <w:t>a</w:t>
      </w:r>
      <w:r>
        <w:rPr>
          <w:sz w:val="24"/>
          <w:szCs w:val="24"/>
        </w:rPr>
        <w:t>le.</w:t>
      </w:r>
    </w:p>
    <w:p w14:paraId="70F93719" w14:textId="77777777" w:rsidR="00F94AC3" w:rsidRDefault="00F94AC3" w:rsidP="00F94AC3">
      <w:pPr>
        <w:spacing w:line="120" w:lineRule="exact"/>
        <w:rPr>
          <w:sz w:val="12"/>
          <w:szCs w:val="12"/>
        </w:rPr>
      </w:pPr>
    </w:p>
    <w:p w14:paraId="23C3A90E" w14:textId="77777777" w:rsidR="00F94AC3" w:rsidRDefault="00F94AC3" w:rsidP="00F94AC3">
      <w:pPr>
        <w:ind w:left="740" w:right="671" w:hanging="564"/>
        <w:jc w:val="both"/>
        <w:rPr>
          <w:sz w:val="24"/>
          <w:szCs w:val="24"/>
        </w:rPr>
      </w:pPr>
      <w:r>
        <w:rPr>
          <w:sz w:val="24"/>
          <w:szCs w:val="24"/>
        </w:rPr>
        <w:t>10.2.</w:t>
      </w:r>
      <w:r>
        <w:rPr>
          <w:spacing w:val="1"/>
          <w:sz w:val="24"/>
          <w:szCs w:val="24"/>
        </w:rPr>
        <w:t xml:space="preserve"> </w:t>
      </w:r>
      <w:r>
        <w:rPr>
          <w:sz w:val="24"/>
          <w:szCs w:val="24"/>
        </w:rPr>
        <w:t>En</w:t>
      </w:r>
      <w:r>
        <w:rPr>
          <w:spacing w:val="1"/>
          <w:sz w:val="24"/>
          <w:szCs w:val="24"/>
        </w:rPr>
        <w:t xml:space="preserve"> </w:t>
      </w:r>
      <w:r>
        <w:rPr>
          <w:sz w:val="24"/>
          <w:szCs w:val="24"/>
        </w:rPr>
        <w:t>tout</w:t>
      </w:r>
      <w:r>
        <w:rPr>
          <w:spacing w:val="2"/>
          <w:sz w:val="24"/>
          <w:szCs w:val="24"/>
        </w:rPr>
        <w:t xml:space="preserve"> </w:t>
      </w:r>
      <w:r>
        <w:rPr>
          <w:spacing w:val="-1"/>
          <w:sz w:val="24"/>
          <w:szCs w:val="24"/>
        </w:rPr>
        <w:t>é</w:t>
      </w:r>
      <w:r>
        <w:rPr>
          <w:sz w:val="24"/>
          <w:szCs w:val="24"/>
        </w:rPr>
        <w:t>tat</w:t>
      </w:r>
      <w:r>
        <w:rPr>
          <w:spacing w:val="1"/>
          <w:sz w:val="24"/>
          <w:szCs w:val="24"/>
        </w:rPr>
        <w:t xml:space="preserve"> </w:t>
      </w:r>
      <w:r>
        <w:rPr>
          <w:sz w:val="24"/>
          <w:szCs w:val="24"/>
        </w:rPr>
        <w:t xml:space="preserve">de </w:t>
      </w:r>
      <w:r>
        <w:rPr>
          <w:spacing w:val="-1"/>
          <w:sz w:val="24"/>
          <w:szCs w:val="24"/>
        </w:rPr>
        <w:t>ca</w:t>
      </w:r>
      <w:r>
        <w:rPr>
          <w:spacing w:val="2"/>
          <w:sz w:val="24"/>
          <w:szCs w:val="24"/>
        </w:rPr>
        <w:t>u</w:t>
      </w:r>
      <w:r>
        <w:rPr>
          <w:sz w:val="24"/>
          <w:szCs w:val="24"/>
        </w:rPr>
        <w:t>s</w:t>
      </w:r>
      <w:r>
        <w:rPr>
          <w:spacing w:val="-1"/>
          <w:sz w:val="24"/>
          <w:szCs w:val="24"/>
        </w:rPr>
        <w:t>e</w:t>
      </w:r>
      <w:r>
        <w:rPr>
          <w:sz w:val="24"/>
          <w:szCs w:val="24"/>
        </w:rPr>
        <w:t>,</w:t>
      </w:r>
      <w:r>
        <w:rPr>
          <w:spacing w:val="1"/>
          <w:sz w:val="24"/>
          <w:szCs w:val="24"/>
        </w:rPr>
        <w:t xml:space="preserve"> </w:t>
      </w:r>
      <w:r>
        <w:rPr>
          <w:sz w:val="24"/>
          <w:szCs w:val="24"/>
        </w:rPr>
        <w:t>les</w:t>
      </w:r>
      <w:r>
        <w:rPr>
          <w:spacing w:val="1"/>
          <w:sz w:val="24"/>
          <w:szCs w:val="24"/>
        </w:rPr>
        <w:t xml:space="preserve"> </w:t>
      </w:r>
      <w:r>
        <w:rPr>
          <w:sz w:val="24"/>
          <w:szCs w:val="24"/>
        </w:rPr>
        <w:t>l</w:t>
      </w:r>
      <w:r>
        <w:rPr>
          <w:spacing w:val="1"/>
          <w:sz w:val="24"/>
          <w:szCs w:val="24"/>
        </w:rPr>
        <w:t>i</w:t>
      </w:r>
      <w:r>
        <w:rPr>
          <w:sz w:val="24"/>
          <w:szCs w:val="24"/>
        </w:rPr>
        <w:t>stes</w:t>
      </w:r>
      <w:r>
        <w:rPr>
          <w:spacing w:val="1"/>
          <w:sz w:val="24"/>
          <w:szCs w:val="24"/>
        </w:rPr>
        <w:t xml:space="preserve"> </w:t>
      </w:r>
      <w:r>
        <w:rPr>
          <w:sz w:val="24"/>
          <w:szCs w:val="24"/>
        </w:rPr>
        <w:t>du</w:t>
      </w:r>
      <w:r>
        <w:rPr>
          <w:spacing w:val="1"/>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w:t>
      </w:r>
      <w:r>
        <w:rPr>
          <w:spacing w:val="2"/>
          <w:sz w:val="24"/>
          <w:szCs w:val="24"/>
        </w:rPr>
        <w:t xml:space="preserve"> </w:t>
      </w:r>
      <w:r>
        <w:rPr>
          <w:sz w:val="24"/>
          <w:szCs w:val="24"/>
        </w:rPr>
        <w:t>d’</w:t>
      </w:r>
      <w:r>
        <w:rPr>
          <w:spacing w:val="-2"/>
          <w:sz w:val="24"/>
          <w:szCs w:val="24"/>
        </w:rPr>
        <w:t>e</w:t>
      </w:r>
      <w:r>
        <w:rPr>
          <w:sz w:val="24"/>
          <w:szCs w:val="24"/>
        </w:rPr>
        <w:t>n</w:t>
      </w:r>
      <w:r>
        <w:rPr>
          <w:spacing w:val="-1"/>
          <w:sz w:val="24"/>
          <w:szCs w:val="24"/>
        </w:rPr>
        <w:t>ca</w:t>
      </w:r>
      <w:r>
        <w:rPr>
          <w:spacing w:val="2"/>
          <w:sz w:val="24"/>
          <w:szCs w:val="24"/>
        </w:rPr>
        <w:t>d</w:t>
      </w:r>
      <w:r>
        <w:rPr>
          <w:sz w:val="24"/>
          <w:szCs w:val="24"/>
        </w:rPr>
        <w:t>r</w:t>
      </w:r>
      <w:r>
        <w:rPr>
          <w:spacing w:val="-2"/>
          <w:sz w:val="24"/>
          <w:szCs w:val="24"/>
        </w:rPr>
        <w:t>e</w:t>
      </w:r>
      <w:r>
        <w:rPr>
          <w:sz w:val="24"/>
          <w:szCs w:val="24"/>
        </w:rPr>
        <w:t>ment</w:t>
      </w:r>
      <w:r>
        <w:rPr>
          <w:spacing w:val="1"/>
          <w:sz w:val="24"/>
          <w:szCs w:val="24"/>
        </w:rPr>
        <w:t xml:space="preserve"> </w:t>
      </w:r>
      <w:r>
        <w:rPr>
          <w:sz w:val="24"/>
          <w:szCs w:val="24"/>
        </w:rPr>
        <w:t xml:space="preserve">à </w:t>
      </w:r>
      <w:r>
        <w:rPr>
          <w:spacing w:val="3"/>
          <w:sz w:val="24"/>
          <w:szCs w:val="24"/>
        </w:rPr>
        <w:t>m</w:t>
      </w:r>
      <w:r>
        <w:rPr>
          <w:spacing w:val="-1"/>
          <w:sz w:val="24"/>
          <w:szCs w:val="24"/>
        </w:rPr>
        <w:t>e</w:t>
      </w:r>
      <w:r>
        <w:rPr>
          <w:sz w:val="24"/>
          <w:szCs w:val="24"/>
        </w:rPr>
        <w:t>t</w:t>
      </w:r>
      <w:r>
        <w:rPr>
          <w:spacing w:val="1"/>
          <w:sz w:val="24"/>
          <w:szCs w:val="24"/>
        </w:rPr>
        <w:t>t</w:t>
      </w:r>
      <w:r>
        <w:rPr>
          <w:sz w:val="24"/>
          <w:szCs w:val="24"/>
        </w:rPr>
        <w:t>re</w:t>
      </w:r>
      <w:r>
        <w:rPr>
          <w:spacing w:val="2"/>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pla</w:t>
      </w:r>
      <w:r>
        <w:rPr>
          <w:spacing w:val="-1"/>
          <w:sz w:val="24"/>
          <w:szCs w:val="24"/>
        </w:rPr>
        <w:t>c</w:t>
      </w:r>
      <w:r>
        <w:rPr>
          <w:sz w:val="24"/>
          <w:szCs w:val="24"/>
        </w:rPr>
        <w:t xml:space="preserve">e </w:t>
      </w:r>
      <w:r>
        <w:rPr>
          <w:spacing w:val="2"/>
          <w:sz w:val="24"/>
          <w:szCs w:val="24"/>
        </w:rPr>
        <w:t>s</w:t>
      </w:r>
      <w:r>
        <w:rPr>
          <w:spacing w:val="-1"/>
          <w:sz w:val="24"/>
          <w:szCs w:val="24"/>
        </w:rPr>
        <w:t>e</w:t>
      </w:r>
      <w:r>
        <w:rPr>
          <w:sz w:val="24"/>
          <w:szCs w:val="24"/>
        </w:rPr>
        <w:t>ront</w:t>
      </w:r>
      <w:r>
        <w:rPr>
          <w:spacing w:val="1"/>
          <w:sz w:val="24"/>
          <w:szCs w:val="24"/>
        </w:rPr>
        <w:t xml:space="preserve"> </w:t>
      </w:r>
      <w:r>
        <w:rPr>
          <w:sz w:val="24"/>
          <w:szCs w:val="24"/>
        </w:rPr>
        <w:t>soumis</w:t>
      </w:r>
      <w:r>
        <w:rPr>
          <w:spacing w:val="2"/>
          <w:sz w:val="24"/>
          <w:szCs w:val="24"/>
        </w:rPr>
        <w:t>e</w:t>
      </w:r>
      <w:r>
        <w:rPr>
          <w:sz w:val="24"/>
          <w:szCs w:val="24"/>
        </w:rPr>
        <w:t>s</w:t>
      </w:r>
      <w:r>
        <w:rPr>
          <w:spacing w:val="2"/>
          <w:sz w:val="24"/>
          <w:szCs w:val="24"/>
        </w:rPr>
        <w:t xml:space="preserve"> </w:t>
      </w:r>
      <w:r>
        <w:rPr>
          <w:sz w:val="24"/>
          <w:szCs w:val="24"/>
        </w:rPr>
        <w:t>à l’</w:t>
      </w:r>
      <w:r>
        <w:rPr>
          <w:spacing w:val="-1"/>
          <w:sz w:val="24"/>
          <w:szCs w:val="24"/>
        </w:rPr>
        <w:t>a</w:t>
      </w:r>
      <w:r>
        <w:rPr>
          <w:sz w:val="24"/>
          <w:szCs w:val="24"/>
        </w:rPr>
        <w:t>gr</w:t>
      </w:r>
      <w:r>
        <w:rPr>
          <w:spacing w:val="-2"/>
          <w:sz w:val="24"/>
          <w:szCs w:val="24"/>
        </w:rPr>
        <w:t>é</w:t>
      </w:r>
      <w:r>
        <w:rPr>
          <w:sz w:val="24"/>
          <w:szCs w:val="24"/>
        </w:rPr>
        <w:t>ment</w:t>
      </w:r>
      <w:r>
        <w:rPr>
          <w:spacing w:val="1"/>
          <w:sz w:val="24"/>
          <w:szCs w:val="24"/>
        </w:rPr>
        <w:t xml:space="preserve"> </w:t>
      </w:r>
      <w:r>
        <w:rPr>
          <w:spacing w:val="2"/>
          <w:sz w:val="24"/>
          <w:szCs w:val="24"/>
        </w:rPr>
        <w:t>d</w:t>
      </w:r>
      <w:r>
        <w:rPr>
          <w:sz w:val="24"/>
          <w:szCs w:val="24"/>
        </w:rPr>
        <w:t>e 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 d</w:t>
      </w:r>
      <w:r>
        <w:rPr>
          <w:spacing w:val="-1"/>
          <w:sz w:val="24"/>
          <w:szCs w:val="24"/>
        </w:rPr>
        <w:t>a</w:t>
      </w:r>
      <w:r>
        <w:rPr>
          <w:sz w:val="24"/>
          <w:szCs w:val="24"/>
        </w:rPr>
        <w:t>ns</w:t>
      </w:r>
      <w:r>
        <w:rPr>
          <w:spacing w:val="1"/>
          <w:sz w:val="24"/>
          <w:szCs w:val="24"/>
        </w:rPr>
        <w:t xml:space="preserve"> </w:t>
      </w:r>
      <w:r>
        <w:rPr>
          <w:sz w:val="24"/>
          <w:szCs w:val="24"/>
        </w:rPr>
        <w:t>les</w:t>
      </w:r>
      <w:r>
        <w:rPr>
          <w:spacing w:val="3"/>
          <w:sz w:val="24"/>
          <w:szCs w:val="24"/>
        </w:rPr>
        <w:t xml:space="preserve"> </w:t>
      </w:r>
      <w:r>
        <w:rPr>
          <w:sz w:val="24"/>
          <w:szCs w:val="24"/>
        </w:rPr>
        <w:t>quin</w:t>
      </w:r>
      <w:r>
        <w:rPr>
          <w:spacing w:val="2"/>
          <w:sz w:val="24"/>
          <w:szCs w:val="24"/>
        </w:rPr>
        <w:t>z</w:t>
      </w:r>
      <w:r>
        <w:rPr>
          <w:sz w:val="24"/>
          <w:szCs w:val="24"/>
        </w:rPr>
        <w:t>e (15)</w:t>
      </w:r>
      <w:r>
        <w:rPr>
          <w:spacing w:val="2"/>
          <w:sz w:val="24"/>
          <w:szCs w:val="24"/>
        </w:rPr>
        <w:t xml:space="preserve"> </w:t>
      </w:r>
      <w:r>
        <w:rPr>
          <w:sz w:val="24"/>
          <w:szCs w:val="24"/>
        </w:rPr>
        <w:t>jours</w:t>
      </w:r>
      <w:r>
        <w:rPr>
          <w:spacing w:val="1"/>
          <w:sz w:val="24"/>
          <w:szCs w:val="24"/>
        </w:rPr>
        <w:t xml:space="preserve"> </w:t>
      </w:r>
      <w:r>
        <w:rPr>
          <w:sz w:val="24"/>
          <w:szCs w:val="24"/>
        </w:rPr>
        <w:t>qui</w:t>
      </w:r>
      <w:r>
        <w:rPr>
          <w:spacing w:val="1"/>
          <w:sz w:val="24"/>
          <w:szCs w:val="24"/>
        </w:rPr>
        <w:t xml:space="preserve"> </w:t>
      </w:r>
      <w:r>
        <w:rPr>
          <w:sz w:val="24"/>
          <w:szCs w:val="24"/>
        </w:rPr>
        <w:t>suivent</w:t>
      </w:r>
      <w:r>
        <w:rPr>
          <w:spacing w:val="1"/>
          <w:sz w:val="24"/>
          <w:szCs w:val="24"/>
        </w:rPr>
        <w:t xml:space="preserve"> </w:t>
      </w:r>
      <w:r>
        <w:rPr>
          <w:sz w:val="24"/>
          <w:szCs w:val="24"/>
        </w:rPr>
        <w:t>la not</w:t>
      </w:r>
      <w:r>
        <w:rPr>
          <w:spacing w:val="1"/>
          <w:sz w:val="24"/>
          <w:szCs w:val="24"/>
        </w:rPr>
        <w:t>if</w:t>
      </w:r>
      <w:r>
        <w:rPr>
          <w:sz w:val="24"/>
          <w:szCs w:val="24"/>
        </w:rPr>
        <w:t>ic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de l’</w:t>
      </w:r>
      <w:r>
        <w:rPr>
          <w:spacing w:val="9"/>
          <w:sz w:val="24"/>
          <w:szCs w:val="24"/>
        </w:rPr>
        <w:t>o</w:t>
      </w:r>
      <w:r>
        <w:rPr>
          <w:sz w:val="24"/>
          <w:szCs w:val="24"/>
        </w:rPr>
        <w:t>rd</w:t>
      </w:r>
      <w:r>
        <w:rPr>
          <w:spacing w:val="-1"/>
          <w:sz w:val="24"/>
          <w:szCs w:val="24"/>
        </w:rPr>
        <w:t>r</w:t>
      </w:r>
      <w:r>
        <w:rPr>
          <w:sz w:val="24"/>
          <w:szCs w:val="24"/>
        </w:rPr>
        <w:t>e</w:t>
      </w:r>
      <w:r>
        <w:rPr>
          <w:spacing w:val="2"/>
          <w:sz w:val="24"/>
          <w:szCs w:val="24"/>
        </w:rPr>
        <w:t xml:space="preserve"> </w:t>
      </w:r>
      <w:r>
        <w:rPr>
          <w:sz w:val="24"/>
          <w:szCs w:val="24"/>
        </w:rPr>
        <w:t>de 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pacing w:val="2"/>
          <w:sz w:val="24"/>
          <w:szCs w:val="24"/>
        </w:rPr>
        <w:t>n</w:t>
      </w:r>
      <w:r>
        <w:rPr>
          <w:spacing w:val="-1"/>
          <w:sz w:val="24"/>
          <w:szCs w:val="24"/>
        </w:rPr>
        <w:t>ce</w:t>
      </w:r>
      <w:r>
        <w:rPr>
          <w:sz w:val="24"/>
          <w:szCs w:val="24"/>
        </w:rPr>
        <w:t>r</w:t>
      </w:r>
      <w:r>
        <w:rPr>
          <w:spacing w:val="1"/>
          <w:sz w:val="24"/>
          <w:szCs w:val="24"/>
        </w:rPr>
        <w:t xml:space="preserve"> </w:t>
      </w:r>
      <w:r>
        <w:rPr>
          <w:sz w:val="24"/>
          <w:szCs w:val="24"/>
        </w:rPr>
        <w:t>l</w:t>
      </w:r>
      <w:r>
        <w:rPr>
          <w:spacing w:val="2"/>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2"/>
          <w:sz w:val="24"/>
          <w:szCs w:val="24"/>
        </w:rPr>
        <w:t xml:space="preserve"> </w:t>
      </w:r>
      <w:r>
        <w:rPr>
          <w:spacing w:val="-5"/>
          <w:sz w:val="24"/>
          <w:szCs w:val="24"/>
        </w:rPr>
        <w:t>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1"/>
          <w:sz w:val="24"/>
          <w:szCs w:val="24"/>
        </w:rPr>
        <w:t xml:space="preserve"> </w:t>
      </w:r>
      <w:r>
        <w:rPr>
          <w:sz w:val="24"/>
          <w:szCs w:val="24"/>
        </w:rPr>
        <w:t>dispos</w:t>
      </w:r>
      <w:r>
        <w:rPr>
          <w:spacing w:val="-1"/>
          <w:sz w:val="24"/>
          <w:szCs w:val="24"/>
        </w:rPr>
        <w:t>e</w:t>
      </w:r>
      <w:r>
        <w:rPr>
          <w:sz w:val="24"/>
          <w:szCs w:val="24"/>
        </w:rPr>
        <w:t>ra de</w:t>
      </w:r>
      <w:r>
        <w:rPr>
          <w:spacing w:val="1"/>
          <w:sz w:val="24"/>
          <w:szCs w:val="24"/>
        </w:rPr>
        <w:t xml:space="preserve"> </w:t>
      </w:r>
      <w:r>
        <w:rPr>
          <w:sz w:val="24"/>
          <w:szCs w:val="24"/>
        </w:rPr>
        <w:t>huit</w:t>
      </w:r>
      <w:r>
        <w:rPr>
          <w:spacing w:val="3"/>
          <w:sz w:val="24"/>
          <w:szCs w:val="24"/>
        </w:rPr>
        <w:t xml:space="preserve"> </w:t>
      </w:r>
      <w:r>
        <w:rPr>
          <w:sz w:val="24"/>
          <w:szCs w:val="24"/>
        </w:rPr>
        <w:t>(8)</w:t>
      </w:r>
      <w:r>
        <w:rPr>
          <w:spacing w:val="1"/>
          <w:sz w:val="24"/>
          <w:szCs w:val="24"/>
        </w:rPr>
        <w:t xml:space="preserve"> </w:t>
      </w:r>
      <w:r>
        <w:rPr>
          <w:sz w:val="24"/>
          <w:szCs w:val="24"/>
        </w:rPr>
        <w:t>jours</w:t>
      </w:r>
      <w:r>
        <w:rPr>
          <w:spacing w:val="2"/>
          <w:sz w:val="24"/>
          <w:szCs w:val="24"/>
        </w:rPr>
        <w:t xml:space="preserve"> </w:t>
      </w:r>
      <w:r>
        <w:rPr>
          <w:sz w:val="24"/>
          <w:szCs w:val="24"/>
        </w:rPr>
        <w:t>pour</w:t>
      </w:r>
      <w:r>
        <w:rPr>
          <w:spacing w:val="1"/>
          <w:sz w:val="24"/>
          <w:szCs w:val="24"/>
        </w:rPr>
        <w:t xml:space="preserve"> </w:t>
      </w:r>
      <w:r>
        <w:rPr>
          <w:sz w:val="24"/>
          <w:szCs w:val="24"/>
        </w:rPr>
        <w:t>not</w:t>
      </w:r>
      <w:r>
        <w:rPr>
          <w:spacing w:val="1"/>
          <w:sz w:val="24"/>
          <w:szCs w:val="24"/>
        </w:rPr>
        <w:t>i</w:t>
      </w:r>
      <w:r>
        <w:rPr>
          <w:sz w:val="24"/>
          <w:szCs w:val="24"/>
        </w:rPr>
        <w:t>fi</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pacing w:val="-1"/>
          <w:sz w:val="24"/>
          <w:szCs w:val="24"/>
        </w:rPr>
        <w:t>éc</w:t>
      </w:r>
      <w:r>
        <w:rPr>
          <w:sz w:val="24"/>
          <w:szCs w:val="24"/>
        </w:rPr>
        <w:t>rit son</w:t>
      </w:r>
      <w:r>
        <w:rPr>
          <w:spacing w:val="2"/>
          <w:sz w:val="24"/>
          <w:szCs w:val="24"/>
        </w:rPr>
        <w:t xml:space="preserve"> </w:t>
      </w:r>
      <w:r>
        <w:rPr>
          <w:spacing w:val="-1"/>
          <w:sz w:val="24"/>
          <w:szCs w:val="24"/>
        </w:rPr>
        <w:t>a</w:t>
      </w:r>
      <w:r>
        <w:rPr>
          <w:sz w:val="24"/>
          <w:szCs w:val="24"/>
        </w:rPr>
        <w:t>vis</w:t>
      </w:r>
      <w:r>
        <w:rPr>
          <w:spacing w:val="3"/>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4"/>
          <w:sz w:val="24"/>
          <w:szCs w:val="24"/>
        </w:rPr>
        <w:t xml:space="preserve"> </w:t>
      </w:r>
      <w:r>
        <w:rPr>
          <w:spacing w:val="-1"/>
          <w:sz w:val="24"/>
          <w:szCs w:val="24"/>
        </w:rPr>
        <w:t>c</w:t>
      </w:r>
      <w:r>
        <w:rPr>
          <w:sz w:val="24"/>
          <w:szCs w:val="24"/>
        </w:rPr>
        <w:t>opie</w:t>
      </w:r>
      <w:r>
        <w:rPr>
          <w:spacing w:val="4"/>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Ch</w:t>
      </w:r>
      <w:r>
        <w:rPr>
          <w:spacing w:val="-1"/>
          <w:sz w:val="24"/>
          <w:szCs w:val="24"/>
        </w:rPr>
        <w:t>e</w:t>
      </w:r>
      <w:r>
        <w:rPr>
          <w:sz w:val="24"/>
          <w:szCs w:val="24"/>
        </w:rPr>
        <w:t>f</w:t>
      </w:r>
      <w:r>
        <w:rPr>
          <w:spacing w:val="1"/>
          <w:sz w:val="24"/>
          <w:szCs w:val="24"/>
        </w:rPr>
        <w:t xml:space="preserve"> </w:t>
      </w:r>
      <w:r>
        <w:rPr>
          <w:sz w:val="24"/>
          <w:szCs w:val="24"/>
        </w:rPr>
        <w:t>de</w:t>
      </w:r>
      <w:r>
        <w:rPr>
          <w:spacing w:val="1"/>
          <w:sz w:val="24"/>
          <w:szCs w:val="24"/>
        </w:rPr>
        <w:t xml:space="preserve"> </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pacing w:val="-1"/>
          <w:sz w:val="24"/>
          <w:szCs w:val="24"/>
        </w:rPr>
        <w:t>e</w:t>
      </w:r>
      <w:r>
        <w:rPr>
          <w:sz w:val="24"/>
          <w:szCs w:val="24"/>
        </w:rPr>
        <w:t>t</w:t>
      </w:r>
      <w:r>
        <w:rPr>
          <w:spacing w:val="3"/>
          <w:sz w:val="24"/>
          <w:szCs w:val="24"/>
        </w:rPr>
        <w:t xml:space="preserve"> </w:t>
      </w:r>
      <w:r>
        <w:rPr>
          <w:spacing w:val="-1"/>
          <w:sz w:val="24"/>
          <w:szCs w:val="24"/>
        </w:rPr>
        <w:t>a</w:t>
      </w:r>
      <w:r>
        <w:rPr>
          <w:sz w:val="24"/>
          <w:szCs w:val="24"/>
        </w:rPr>
        <w:t>u</w:t>
      </w:r>
      <w:r>
        <w:rPr>
          <w:spacing w:val="2"/>
          <w:sz w:val="24"/>
          <w:szCs w:val="24"/>
        </w:rPr>
        <w:t xml:space="preserve"> 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w:t>
      </w:r>
      <w:r>
        <w:rPr>
          <w:spacing w:val="2"/>
          <w:sz w:val="24"/>
          <w:szCs w:val="24"/>
        </w:rPr>
        <w:t>v</w:t>
      </w:r>
      <w:r>
        <w:rPr>
          <w:sz w:val="24"/>
          <w:szCs w:val="24"/>
        </w:rPr>
        <w:t>ra</w:t>
      </w:r>
      <w:r>
        <w:rPr>
          <w:spacing w:val="-2"/>
          <w:sz w:val="24"/>
          <w:szCs w:val="24"/>
        </w:rPr>
        <w:t>g</w:t>
      </w:r>
      <w:r>
        <w:rPr>
          <w:spacing w:val="-1"/>
          <w:sz w:val="24"/>
          <w:szCs w:val="24"/>
        </w:rPr>
        <w:t>e</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ssé</w:t>
      </w:r>
      <w:r>
        <w:rPr>
          <w:spacing w:val="2"/>
          <w:sz w:val="24"/>
          <w:szCs w:val="24"/>
        </w:rPr>
        <w:t xml:space="preserve"> </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é</w:t>
      </w:r>
      <w:r>
        <w:rPr>
          <w:sz w:val="24"/>
          <w:szCs w:val="24"/>
        </w:rPr>
        <w:t>lai,</w:t>
      </w:r>
      <w:r>
        <w:rPr>
          <w:spacing w:val="2"/>
          <w:sz w:val="24"/>
          <w:szCs w:val="24"/>
        </w:rPr>
        <w:t xml:space="preserve"> </w:t>
      </w:r>
      <w:r>
        <w:rPr>
          <w:sz w:val="24"/>
          <w:szCs w:val="24"/>
        </w:rPr>
        <w:t>les</w:t>
      </w:r>
      <w:r>
        <w:rPr>
          <w:spacing w:val="2"/>
          <w:sz w:val="24"/>
          <w:szCs w:val="24"/>
        </w:rPr>
        <w:t xml:space="preserve"> </w:t>
      </w:r>
      <w:r>
        <w:rPr>
          <w:sz w:val="24"/>
          <w:szCs w:val="24"/>
        </w:rPr>
        <w:t>l</w:t>
      </w:r>
      <w:r>
        <w:rPr>
          <w:spacing w:val="1"/>
          <w:sz w:val="24"/>
          <w:szCs w:val="24"/>
        </w:rPr>
        <w:t>i</w:t>
      </w:r>
      <w:r>
        <w:rPr>
          <w:sz w:val="24"/>
          <w:szCs w:val="24"/>
        </w:rPr>
        <w:t>stes</w:t>
      </w:r>
      <w:r>
        <w:rPr>
          <w:spacing w:val="2"/>
          <w:sz w:val="24"/>
          <w:szCs w:val="24"/>
        </w:rPr>
        <w:t xml:space="preserve"> </w:t>
      </w:r>
      <w:r>
        <w:rPr>
          <w:sz w:val="24"/>
          <w:szCs w:val="24"/>
        </w:rPr>
        <w:t>s</w:t>
      </w:r>
      <w:r>
        <w:rPr>
          <w:spacing w:val="-1"/>
          <w:sz w:val="24"/>
          <w:szCs w:val="24"/>
        </w:rPr>
        <w:t>e</w:t>
      </w:r>
      <w:r>
        <w:rPr>
          <w:sz w:val="24"/>
          <w:szCs w:val="24"/>
        </w:rPr>
        <w:t xml:space="preserve">ront </w:t>
      </w:r>
      <w:r>
        <w:rPr>
          <w:spacing w:val="-1"/>
          <w:sz w:val="24"/>
          <w:szCs w:val="24"/>
        </w:rPr>
        <w:t>c</w:t>
      </w:r>
      <w:r>
        <w:rPr>
          <w:sz w:val="24"/>
          <w:szCs w:val="24"/>
        </w:rPr>
        <w:t>onsid</w:t>
      </w:r>
      <w:r>
        <w:rPr>
          <w:spacing w:val="-1"/>
          <w:sz w:val="24"/>
          <w:szCs w:val="24"/>
        </w:rPr>
        <w:t>é</w:t>
      </w:r>
      <w:r>
        <w:rPr>
          <w:sz w:val="24"/>
          <w:szCs w:val="24"/>
        </w:rPr>
        <w:t>ré</w:t>
      </w:r>
      <w:r>
        <w:rPr>
          <w:spacing w:val="-1"/>
          <w:sz w:val="24"/>
          <w:szCs w:val="24"/>
        </w:rPr>
        <w:t>e</w:t>
      </w:r>
      <w:r>
        <w:rPr>
          <w:sz w:val="24"/>
          <w:szCs w:val="24"/>
        </w:rPr>
        <w:t xml:space="preserve">s </w:t>
      </w:r>
      <w:r>
        <w:rPr>
          <w:spacing w:val="-1"/>
          <w:sz w:val="24"/>
          <w:szCs w:val="24"/>
        </w:rPr>
        <w:t>c</w:t>
      </w:r>
      <w:r>
        <w:rPr>
          <w:sz w:val="24"/>
          <w:szCs w:val="24"/>
        </w:rPr>
        <w:t>om</w:t>
      </w:r>
      <w:r>
        <w:rPr>
          <w:spacing w:val="1"/>
          <w:sz w:val="24"/>
          <w:szCs w:val="24"/>
        </w:rPr>
        <w:t>m</w:t>
      </w:r>
      <w:r>
        <w:rPr>
          <w:sz w:val="24"/>
          <w:szCs w:val="24"/>
        </w:rPr>
        <w:t>e</w:t>
      </w:r>
      <w:r>
        <w:rPr>
          <w:spacing w:val="-1"/>
          <w:sz w:val="24"/>
          <w:szCs w:val="24"/>
        </w:rPr>
        <w:t xml:space="preserve"> a</w:t>
      </w:r>
      <w:r>
        <w:rPr>
          <w:sz w:val="24"/>
          <w:szCs w:val="24"/>
        </w:rPr>
        <w:t>p</w:t>
      </w:r>
      <w:r>
        <w:rPr>
          <w:spacing w:val="2"/>
          <w:sz w:val="24"/>
          <w:szCs w:val="24"/>
        </w:rPr>
        <w:t>p</w:t>
      </w:r>
      <w:r>
        <w:rPr>
          <w:spacing w:val="1"/>
          <w:sz w:val="24"/>
          <w:szCs w:val="24"/>
        </w:rPr>
        <w:t>r</w:t>
      </w:r>
      <w:r>
        <w:rPr>
          <w:sz w:val="24"/>
          <w:szCs w:val="24"/>
        </w:rPr>
        <w:t>ouv</w:t>
      </w:r>
      <w:r>
        <w:rPr>
          <w:spacing w:val="-1"/>
          <w:sz w:val="24"/>
          <w:szCs w:val="24"/>
        </w:rPr>
        <w:t>ée</w:t>
      </w:r>
      <w:r>
        <w:rPr>
          <w:sz w:val="24"/>
          <w:szCs w:val="24"/>
        </w:rPr>
        <w:t>s.</w:t>
      </w:r>
    </w:p>
    <w:p w14:paraId="24393203" w14:textId="77777777" w:rsidR="00F94AC3" w:rsidRDefault="00F94AC3" w:rsidP="00F94AC3">
      <w:pPr>
        <w:spacing w:before="16" w:line="260" w:lineRule="exact"/>
        <w:rPr>
          <w:sz w:val="26"/>
          <w:szCs w:val="26"/>
        </w:rPr>
      </w:pPr>
    </w:p>
    <w:p w14:paraId="41407235" w14:textId="77777777" w:rsidR="00F94AC3" w:rsidRDefault="00F94AC3" w:rsidP="00F94AC3">
      <w:pPr>
        <w:ind w:left="740" w:right="667" w:hanging="624"/>
        <w:jc w:val="both"/>
        <w:rPr>
          <w:sz w:val="24"/>
          <w:szCs w:val="24"/>
        </w:rPr>
        <w:sectPr w:rsidR="00F94AC3" w:rsidSect="007E09D8">
          <w:pgSz w:w="11920" w:h="16860"/>
          <w:pgMar w:top="780" w:right="140" w:bottom="280" w:left="1020" w:header="0" w:footer="734" w:gutter="0"/>
          <w:cols w:space="720"/>
        </w:sectPr>
      </w:pPr>
      <w:r>
        <w:rPr>
          <w:sz w:val="24"/>
          <w:szCs w:val="24"/>
        </w:rPr>
        <w:t xml:space="preserve">10.3. </w:t>
      </w:r>
      <w:r>
        <w:rPr>
          <w:spacing w:val="13"/>
          <w:sz w:val="24"/>
          <w:szCs w:val="24"/>
        </w:rPr>
        <w:t xml:space="preserve"> </w:t>
      </w:r>
      <w:r>
        <w:rPr>
          <w:sz w:val="24"/>
          <w:szCs w:val="24"/>
        </w:rPr>
        <w:t>Toute mod</w:t>
      </w:r>
      <w:r>
        <w:rPr>
          <w:spacing w:val="1"/>
          <w:sz w:val="24"/>
          <w:szCs w:val="24"/>
        </w:rPr>
        <w:t>i</w:t>
      </w:r>
      <w:r>
        <w:rPr>
          <w:sz w:val="24"/>
          <w:szCs w:val="24"/>
        </w:rPr>
        <w:t>fi</w:t>
      </w:r>
      <w:r>
        <w:rPr>
          <w:spacing w:val="-1"/>
          <w:sz w:val="24"/>
          <w:szCs w:val="24"/>
        </w:rPr>
        <w:t>ca</w:t>
      </w:r>
      <w:r>
        <w:rPr>
          <w:spacing w:val="1"/>
          <w:sz w:val="24"/>
          <w:szCs w:val="24"/>
        </w:rPr>
        <w:t>t</w:t>
      </w:r>
      <w:r>
        <w:rPr>
          <w:sz w:val="24"/>
          <w:szCs w:val="24"/>
        </w:rPr>
        <w:t>ion</w:t>
      </w:r>
      <w:r>
        <w:rPr>
          <w:spacing w:val="1"/>
          <w:sz w:val="24"/>
          <w:szCs w:val="24"/>
        </w:rPr>
        <w:t xml:space="preserve"> </w:t>
      </w:r>
      <w:r>
        <w:rPr>
          <w:sz w:val="24"/>
          <w:szCs w:val="24"/>
        </w:rPr>
        <w:t>uni</w:t>
      </w:r>
      <w:r>
        <w:rPr>
          <w:spacing w:val="1"/>
          <w:sz w:val="24"/>
          <w:szCs w:val="24"/>
        </w:rPr>
        <w:t>l</w:t>
      </w:r>
      <w:r>
        <w:rPr>
          <w:spacing w:val="-3"/>
          <w:sz w:val="24"/>
          <w:szCs w:val="24"/>
        </w:rPr>
        <w:t>a</w:t>
      </w:r>
      <w:r>
        <w:rPr>
          <w:sz w:val="24"/>
          <w:szCs w:val="24"/>
        </w:rPr>
        <w:t>té</w:t>
      </w:r>
      <w:r>
        <w:rPr>
          <w:spacing w:val="-1"/>
          <w:sz w:val="24"/>
          <w:szCs w:val="24"/>
        </w:rPr>
        <w:t>ra</w:t>
      </w:r>
      <w:r>
        <w:rPr>
          <w:sz w:val="24"/>
          <w:szCs w:val="24"/>
        </w:rPr>
        <w:t xml:space="preserve">le </w:t>
      </w:r>
      <w:r>
        <w:rPr>
          <w:spacing w:val="-1"/>
          <w:sz w:val="24"/>
          <w:szCs w:val="24"/>
        </w:rPr>
        <w:t>a</w:t>
      </w:r>
      <w:r>
        <w:rPr>
          <w:sz w:val="24"/>
          <w:szCs w:val="24"/>
        </w:rPr>
        <w:t>pport</w:t>
      </w:r>
      <w:r>
        <w:rPr>
          <w:spacing w:val="1"/>
          <w:sz w:val="24"/>
          <w:szCs w:val="24"/>
        </w:rPr>
        <w:t>é</w:t>
      </w:r>
      <w:r>
        <w:rPr>
          <w:sz w:val="24"/>
          <w:szCs w:val="24"/>
        </w:rPr>
        <w:t xml:space="preserve">e </w:t>
      </w:r>
      <w:r>
        <w:rPr>
          <w:spacing w:val="-1"/>
          <w:sz w:val="24"/>
          <w:szCs w:val="24"/>
        </w:rPr>
        <w:t>a</w:t>
      </w:r>
      <w:r>
        <w:rPr>
          <w:sz w:val="24"/>
          <w:szCs w:val="24"/>
        </w:rPr>
        <w:t>ux</w:t>
      </w:r>
      <w:r>
        <w:rPr>
          <w:spacing w:val="3"/>
          <w:sz w:val="24"/>
          <w:szCs w:val="24"/>
        </w:rPr>
        <w:t xml:space="preserve"> </w:t>
      </w:r>
      <w:r>
        <w:rPr>
          <w:sz w:val="24"/>
          <w:szCs w:val="24"/>
        </w:rPr>
        <w:t>prop</w:t>
      </w:r>
      <w:r>
        <w:rPr>
          <w:spacing w:val="-1"/>
          <w:sz w:val="24"/>
          <w:szCs w:val="24"/>
        </w:rPr>
        <w:t>o</w:t>
      </w:r>
      <w:r>
        <w:rPr>
          <w:sz w:val="24"/>
          <w:szCs w:val="24"/>
        </w:rPr>
        <w:t>si</w:t>
      </w:r>
      <w:r>
        <w:rPr>
          <w:spacing w:val="1"/>
          <w:sz w:val="24"/>
          <w:szCs w:val="24"/>
        </w:rPr>
        <w:t>t</w:t>
      </w:r>
      <w:r>
        <w:rPr>
          <w:sz w:val="24"/>
          <w:szCs w:val="24"/>
        </w:rPr>
        <w:t>ions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w:t>
      </w:r>
      <w:r>
        <w:rPr>
          <w:spacing w:val="1"/>
          <w:sz w:val="24"/>
          <w:szCs w:val="24"/>
        </w:rPr>
        <w:t xml:space="preserve"> </w:t>
      </w:r>
      <w:r>
        <w:rPr>
          <w:sz w:val="24"/>
          <w:szCs w:val="24"/>
        </w:rPr>
        <w:t>d’</w:t>
      </w:r>
      <w:r>
        <w:rPr>
          <w:spacing w:val="-2"/>
          <w:sz w:val="24"/>
          <w:szCs w:val="24"/>
        </w:rPr>
        <w:t>e</w:t>
      </w:r>
      <w:r>
        <w:rPr>
          <w:sz w:val="24"/>
          <w:szCs w:val="24"/>
        </w:rPr>
        <w:t>n</w:t>
      </w:r>
      <w:r>
        <w:rPr>
          <w:spacing w:val="-1"/>
          <w:sz w:val="24"/>
          <w:szCs w:val="24"/>
        </w:rPr>
        <w:t>ca</w:t>
      </w:r>
      <w:r>
        <w:rPr>
          <w:sz w:val="24"/>
          <w:szCs w:val="24"/>
        </w:rPr>
        <w:t>dr</w:t>
      </w:r>
      <w:r>
        <w:rPr>
          <w:spacing w:val="-2"/>
          <w:sz w:val="24"/>
          <w:szCs w:val="24"/>
        </w:rPr>
        <w:t>e</w:t>
      </w:r>
      <w:r>
        <w:rPr>
          <w:spacing w:val="3"/>
          <w:sz w:val="24"/>
          <w:szCs w:val="24"/>
        </w:rPr>
        <w:t>m</w:t>
      </w:r>
      <w:r>
        <w:rPr>
          <w:spacing w:val="-1"/>
          <w:sz w:val="24"/>
          <w:szCs w:val="24"/>
        </w:rPr>
        <w:t>e</w:t>
      </w:r>
      <w:r>
        <w:rPr>
          <w:sz w:val="24"/>
          <w:szCs w:val="24"/>
        </w:rPr>
        <w:t>nt</w:t>
      </w:r>
      <w:r>
        <w:rPr>
          <w:spacing w:val="1"/>
          <w:sz w:val="24"/>
          <w:szCs w:val="24"/>
        </w:rPr>
        <w:t xml:space="preserve"> </w:t>
      </w:r>
      <w:r>
        <w:rPr>
          <w:sz w:val="24"/>
          <w:szCs w:val="24"/>
        </w:rPr>
        <w:t>de l’o</w:t>
      </w:r>
      <w:r>
        <w:rPr>
          <w:spacing w:val="-1"/>
          <w:sz w:val="24"/>
          <w:szCs w:val="24"/>
        </w:rPr>
        <w:t>f</w:t>
      </w:r>
      <w:r>
        <w:rPr>
          <w:sz w:val="24"/>
          <w:szCs w:val="24"/>
        </w:rPr>
        <w:t>f</w:t>
      </w:r>
      <w:r>
        <w:rPr>
          <w:spacing w:val="-1"/>
          <w:sz w:val="24"/>
          <w:szCs w:val="24"/>
        </w:rPr>
        <w:t>r</w:t>
      </w:r>
      <w:r>
        <w:rPr>
          <w:sz w:val="24"/>
          <w:szCs w:val="24"/>
        </w:rPr>
        <w:t>e te</w:t>
      </w:r>
      <w:r>
        <w:rPr>
          <w:spacing w:val="-1"/>
          <w:sz w:val="24"/>
          <w:szCs w:val="24"/>
        </w:rPr>
        <w:t>c</w:t>
      </w:r>
      <w:r>
        <w:rPr>
          <w:sz w:val="24"/>
          <w:szCs w:val="24"/>
        </w:rPr>
        <w:t>hnique,</w:t>
      </w:r>
      <w:r>
        <w:rPr>
          <w:spacing w:val="2"/>
          <w:sz w:val="24"/>
          <w:szCs w:val="24"/>
        </w:rPr>
        <w:t xml:space="preserve"> </w:t>
      </w:r>
      <w:r>
        <w:rPr>
          <w:spacing w:val="-1"/>
          <w:sz w:val="24"/>
          <w:szCs w:val="24"/>
        </w:rPr>
        <w:t>a</w:t>
      </w:r>
      <w:r>
        <w:rPr>
          <w:sz w:val="24"/>
          <w:szCs w:val="24"/>
        </w:rPr>
        <w:t>v</w:t>
      </w:r>
      <w:r>
        <w:rPr>
          <w:spacing w:val="-1"/>
          <w:sz w:val="24"/>
          <w:szCs w:val="24"/>
        </w:rPr>
        <w:t>a</w:t>
      </w:r>
      <w:r>
        <w:rPr>
          <w:sz w:val="24"/>
          <w:szCs w:val="24"/>
        </w:rPr>
        <w:t>nt</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3"/>
          <w:sz w:val="24"/>
          <w:szCs w:val="24"/>
        </w:rPr>
        <w:t xml:space="preserve"> </w:t>
      </w:r>
      <w:r>
        <w:rPr>
          <w:sz w:val="24"/>
          <w:szCs w:val="24"/>
        </w:rPr>
        <w:t>les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5"/>
          <w:sz w:val="24"/>
          <w:szCs w:val="24"/>
        </w:rPr>
        <w:t xml:space="preserve"> </w:t>
      </w:r>
      <w:r>
        <w:rPr>
          <w:spacing w:val="-1"/>
          <w:sz w:val="24"/>
          <w:szCs w:val="24"/>
        </w:rPr>
        <w:t>c</w:t>
      </w:r>
      <w:r>
        <w:rPr>
          <w:sz w:val="24"/>
          <w:szCs w:val="24"/>
        </w:rPr>
        <w:t>ons</w:t>
      </w:r>
      <w:r>
        <w:rPr>
          <w:spacing w:val="-2"/>
          <w:sz w:val="24"/>
          <w:szCs w:val="24"/>
        </w:rPr>
        <w:t>t</w:t>
      </w:r>
      <w:r>
        <w:rPr>
          <w:sz w:val="24"/>
          <w:szCs w:val="24"/>
        </w:rPr>
        <w:t>i</w:t>
      </w:r>
      <w:r>
        <w:rPr>
          <w:spacing w:val="1"/>
          <w:sz w:val="24"/>
          <w:szCs w:val="24"/>
        </w:rPr>
        <w:t>t</w:t>
      </w:r>
      <w:r>
        <w:rPr>
          <w:sz w:val="24"/>
          <w:szCs w:val="24"/>
        </w:rPr>
        <w:t>ue</w:t>
      </w:r>
      <w:r>
        <w:rPr>
          <w:spacing w:val="2"/>
          <w:sz w:val="24"/>
          <w:szCs w:val="24"/>
        </w:rPr>
        <w:t xml:space="preserve"> </w:t>
      </w:r>
      <w:r>
        <w:rPr>
          <w:spacing w:val="-2"/>
          <w:sz w:val="24"/>
          <w:szCs w:val="24"/>
        </w:rPr>
        <w:t>u</w:t>
      </w:r>
      <w:r>
        <w:rPr>
          <w:sz w:val="24"/>
          <w:szCs w:val="24"/>
        </w:rPr>
        <w:t>n</w:t>
      </w:r>
      <w:r>
        <w:rPr>
          <w:spacing w:val="3"/>
          <w:sz w:val="24"/>
          <w:szCs w:val="24"/>
        </w:rPr>
        <w:t xml:space="preserve"> </w:t>
      </w:r>
      <w:r>
        <w:rPr>
          <w:sz w:val="24"/>
          <w:szCs w:val="24"/>
        </w:rPr>
        <w:t>mo</w:t>
      </w:r>
      <w:r>
        <w:rPr>
          <w:spacing w:val="1"/>
          <w:sz w:val="24"/>
          <w:szCs w:val="24"/>
        </w:rPr>
        <w:t>t</w:t>
      </w:r>
      <w:r>
        <w:rPr>
          <w:sz w:val="24"/>
          <w:szCs w:val="24"/>
        </w:rPr>
        <w:t>if</w:t>
      </w:r>
      <w:r>
        <w:rPr>
          <w:spacing w:val="2"/>
          <w:sz w:val="24"/>
          <w:szCs w:val="24"/>
        </w:rPr>
        <w:t xml:space="preserve"> </w:t>
      </w:r>
      <w:r>
        <w:rPr>
          <w:sz w:val="24"/>
          <w:szCs w:val="24"/>
        </w:rPr>
        <w:t>de</w:t>
      </w:r>
      <w:r>
        <w:rPr>
          <w:spacing w:val="2"/>
          <w:sz w:val="24"/>
          <w:szCs w:val="24"/>
        </w:rPr>
        <w:t xml:space="preserve"> </w:t>
      </w:r>
      <w:r>
        <w:rPr>
          <w:sz w:val="24"/>
          <w:szCs w:val="24"/>
        </w:rPr>
        <w:t>r</w:t>
      </w:r>
      <w:r>
        <w:rPr>
          <w:spacing w:val="-2"/>
          <w:sz w:val="24"/>
          <w:szCs w:val="24"/>
        </w:rPr>
        <w:t>é</w:t>
      </w:r>
      <w:r>
        <w:rPr>
          <w:sz w:val="24"/>
          <w:szCs w:val="24"/>
        </w:rPr>
        <w:t>si</w:t>
      </w:r>
      <w:r>
        <w:rPr>
          <w:spacing w:val="1"/>
          <w:sz w:val="24"/>
          <w:szCs w:val="24"/>
        </w:rPr>
        <w:t>l</w:t>
      </w:r>
      <w:r>
        <w:rPr>
          <w:sz w:val="24"/>
          <w:szCs w:val="24"/>
        </w:rPr>
        <w:t>iation</w:t>
      </w:r>
      <w:r>
        <w:rPr>
          <w:spacing w:val="1"/>
          <w:sz w:val="24"/>
          <w:szCs w:val="24"/>
        </w:rPr>
        <w:t xml:space="preserve"> </w:t>
      </w:r>
      <w:r>
        <w:rPr>
          <w:sz w:val="24"/>
          <w:szCs w:val="24"/>
        </w:rPr>
        <w:t>du ma</w:t>
      </w:r>
      <w:r>
        <w:rPr>
          <w:spacing w:val="-1"/>
          <w:sz w:val="24"/>
          <w:szCs w:val="24"/>
        </w:rPr>
        <w:t>rc</w:t>
      </w:r>
      <w:r>
        <w:rPr>
          <w:sz w:val="24"/>
          <w:szCs w:val="24"/>
        </w:rPr>
        <w:t>hé</w:t>
      </w:r>
      <w:r>
        <w:rPr>
          <w:spacing w:val="2"/>
          <w:sz w:val="24"/>
          <w:szCs w:val="24"/>
        </w:rPr>
        <w:t xml:space="preserve"> </w:t>
      </w:r>
      <w:r>
        <w:rPr>
          <w:sz w:val="24"/>
          <w:szCs w:val="24"/>
        </w:rPr>
        <w:t>tel</w:t>
      </w:r>
      <w:r>
        <w:rPr>
          <w:spacing w:val="3"/>
          <w:sz w:val="24"/>
          <w:szCs w:val="24"/>
        </w:rPr>
        <w:t xml:space="preserve"> </w:t>
      </w:r>
      <w:r>
        <w:rPr>
          <w:sz w:val="24"/>
          <w:szCs w:val="24"/>
        </w:rPr>
        <w:t>que</w:t>
      </w:r>
      <w:r>
        <w:rPr>
          <w:spacing w:val="2"/>
          <w:sz w:val="24"/>
          <w:szCs w:val="24"/>
        </w:rPr>
        <w:t xml:space="preserve"> </w:t>
      </w:r>
      <w:r>
        <w:rPr>
          <w:sz w:val="24"/>
          <w:szCs w:val="24"/>
        </w:rPr>
        <w:t>visé</w:t>
      </w:r>
      <w:r>
        <w:rPr>
          <w:spacing w:val="2"/>
          <w:sz w:val="24"/>
          <w:szCs w:val="24"/>
        </w:rPr>
        <w:t xml:space="preserve"> </w:t>
      </w:r>
      <w:r>
        <w:rPr>
          <w:sz w:val="24"/>
          <w:szCs w:val="24"/>
        </w:rPr>
        <w:t>à l’</w:t>
      </w:r>
      <w:r>
        <w:rPr>
          <w:spacing w:val="-1"/>
          <w:sz w:val="24"/>
          <w:szCs w:val="24"/>
        </w:rPr>
        <w:t>a</w:t>
      </w:r>
      <w:r>
        <w:rPr>
          <w:sz w:val="24"/>
          <w:szCs w:val="24"/>
        </w:rPr>
        <w:t>rti</w:t>
      </w:r>
      <w:r>
        <w:rPr>
          <w:spacing w:val="-1"/>
          <w:sz w:val="24"/>
          <w:szCs w:val="24"/>
        </w:rPr>
        <w:t>c</w:t>
      </w:r>
      <w:r>
        <w:rPr>
          <w:sz w:val="24"/>
          <w:szCs w:val="24"/>
        </w:rPr>
        <w:t>le</w:t>
      </w:r>
      <w:r>
        <w:rPr>
          <w:spacing w:val="57"/>
          <w:sz w:val="24"/>
          <w:szCs w:val="24"/>
        </w:rPr>
        <w:t xml:space="preserve"> </w:t>
      </w:r>
      <w:r>
        <w:rPr>
          <w:sz w:val="24"/>
          <w:szCs w:val="24"/>
        </w:rPr>
        <w:t>45</w:t>
      </w:r>
      <w:r>
        <w:rPr>
          <w:spacing w:val="57"/>
          <w:sz w:val="24"/>
          <w:szCs w:val="24"/>
        </w:rPr>
        <w:t xml:space="preserve"> </w:t>
      </w:r>
      <w:r>
        <w:rPr>
          <w:spacing w:val="-1"/>
          <w:sz w:val="24"/>
          <w:szCs w:val="24"/>
        </w:rPr>
        <w:t>c</w:t>
      </w:r>
      <w:r>
        <w:rPr>
          <w:spacing w:val="1"/>
          <w:sz w:val="24"/>
          <w:szCs w:val="24"/>
        </w:rPr>
        <w:t>i</w:t>
      </w:r>
      <w:r>
        <w:rPr>
          <w:spacing w:val="-1"/>
          <w:sz w:val="24"/>
          <w:szCs w:val="24"/>
        </w:rPr>
        <w:t>-</w:t>
      </w:r>
      <w:r>
        <w:rPr>
          <w:sz w:val="24"/>
          <w:szCs w:val="24"/>
        </w:rPr>
        <w:t>d</w:t>
      </w:r>
      <w:r>
        <w:rPr>
          <w:spacing w:val="-1"/>
          <w:sz w:val="24"/>
          <w:szCs w:val="24"/>
        </w:rPr>
        <w:t>e</w:t>
      </w:r>
      <w:r>
        <w:rPr>
          <w:sz w:val="24"/>
          <w:szCs w:val="24"/>
        </w:rPr>
        <w:t>ssous  ou</w:t>
      </w:r>
      <w:r>
        <w:rPr>
          <w:spacing w:val="57"/>
          <w:sz w:val="24"/>
          <w:szCs w:val="24"/>
        </w:rPr>
        <w:t xml:space="preserve"> </w:t>
      </w:r>
      <w:r>
        <w:rPr>
          <w:sz w:val="24"/>
          <w:szCs w:val="24"/>
        </w:rPr>
        <w:t>d’</w:t>
      </w:r>
      <w:r>
        <w:rPr>
          <w:spacing w:val="-2"/>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57"/>
          <w:sz w:val="24"/>
          <w:szCs w:val="24"/>
        </w:rPr>
        <w:t xml:space="preserve"> </w:t>
      </w:r>
      <w:r>
        <w:rPr>
          <w:sz w:val="24"/>
          <w:szCs w:val="24"/>
        </w:rPr>
        <w:t>de</w:t>
      </w:r>
      <w:r>
        <w:rPr>
          <w:spacing w:val="56"/>
          <w:sz w:val="24"/>
          <w:szCs w:val="24"/>
        </w:rPr>
        <w:t xml:space="preserve"> </w:t>
      </w:r>
      <w:r>
        <w:rPr>
          <w:sz w:val="24"/>
          <w:szCs w:val="24"/>
        </w:rPr>
        <w:t>p</w:t>
      </w:r>
      <w:r>
        <w:rPr>
          <w:spacing w:val="-1"/>
          <w:sz w:val="24"/>
          <w:szCs w:val="24"/>
        </w:rPr>
        <w:t>é</w:t>
      </w:r>
      <w:r>
        <w:rPr>
          <w:spacing w:val="2"/>
          <w:sz w:val="24"/>
          <w:szCs w:val="24"/>
        </w:rPr>
        <w:t>n</w:t>
      </w:r>
      <w:r>
        <w:rPr>
          <w:spacing w:val="-1"/>
          <w:sz w:val="24"/>
          <w:szCs w:val="24"/>
        </w:rPr>
        <w:t>a</w:t>
      </w:r>
      <w:r>
        <w:rPr>
          <w:sz w:val="24"/>
          <w:szCs w:val="24"/>
        </w:rPr>
        <w:t>l</w:t>
      </w:r>
      <w:r>
        <w:rPr>
          <w:spacing w:val="1"/>
          <w:sz w:val="24"/>
          <w:szCs w:val="24"/>
        </w:rPr>
        <w:t>i</w:t>
      </w:r>
      <w:r>
        <w:rPr>
          <w:sz w:val="24"/>
          <w:szCs w:val="24"/>
        </w:rPr>
        <w:t>tés</w:t>
      </w:r>
      <w:r>
        <w:rPr>
          <w:spacing w:val="57"/>
          <w:sz w:val="24"/>
          <w:szCs w:val="24"/>
        </w:rPr>
        <w:t xml:space="preserve"> </w:t>
      </w:r>
      <w:r>
        <w:rPr>
          <w:sz w:val="24"/>
          <w:szCs w:val="24"/>
        </w:rPr>
        <w:t>de</w:t>
      </w:r>
      <w:r>
        <w:rPr>
          <w:spacing w:val="56"/>
          <w:sz w:val="24"/>
          <w:szCs w:val="24"/>
        </w:rPr>
        <w:t xml:space="preserve"> </w:t>
      </w:r>
      <w:r>
        <w:rPr>
          <w:sz w:val="24"/>
          <w:szCs w:val="24"/>
        </w:rPr>
        <w:t>10%</w:t>
      </w:r>
      <w:r>
        <w:rPr>
          <w:spacing w:val="57"/>
          <w:sz w:val="24"/>
          <w:szCs w:val="24"/>
        </w:rPr>
        <w:t xml:space="preserve"> </w:t>
      </w:r>
      <w:r>
        <w:rPr>
          <w:sz w:val="24"/>
          <w:szCs w:val="24"/>
        </w:rPr>
        <w:t>du</w:t>
      </w:r>
      <w:r>
        <w:rPr>
          <w:spacing w:val="57"/>
          <w:sz w:val="24"/>
          <w:szCs w:val="24"/>
        </w:rPr>
        <w:t xml:space="preserve"> </w:t>
      </w:r>
      <w:r>
        <w:rPr>
          <w:sz w:val="24"/>
          <w:szCs w:val="24"/>
        </w:rPr>
        <w:t>prix</w:t>
      </w:r>
      <w:r>
        <w:rPr>
          <w:spacing w:val="57"/>
          <w:sz w:val="24"/>
          <w:szCs w:val="24"/>
        </w:rPr>
        <w:t xml:space="preserve"> </w:t>
      </w:r>
      <w:r>
        <w:rPr>
          <w:sz w:val="24"/>
          <w:szCs w:val="24"/>
        </w:rPr>
        <w:t>uni</w:t>
      </w:r>
      <w:r>
        <w:rPr>
          <w:spacing w:val="1"/>
          <w:sz w:val="24"/>
          <w:szCs w:val="24"/>
        </w:rPr>
        <w:t>t</w:t>
      </w:r>
      <w:r>
        <w:rPr>
          <w:spacing w:val="-1"/>
          <w:sz w:val="24"/>
          <w:szCs w:val="24"/>
        </w:rPr>
        <w:t>a</w:t>
      </w:r>
      <w:r>
        <w:rPr>
          <w:sz w:val="24"/>
          <w:szCs w:val="24"/>
        </w:rPr>
        <w:t xml:space="preserve">ire </w:t>
      </w:r>
      <w:r>
        <w:rPr>
          <w:spacing w:val="2"/>
          <w:sz w:val="24"/>
          <w:szCs w:val="24"/>
        </w:rPr>
        <w:t xml:space="preserve"> </w:t>
      </w:r>
      <w:r>
        <w:rPr>
          <w:sz w:val="24"/>
          <w:szCs w:val="24"/>
        </w:rPr>
        <w:t>du</w:t>
      </w:r>
      <w:r>
        <w:rPr>
          <w:spacing w:val="57"/>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 r</w:t>
      </w:r>
      <w:r>
        <w:rPr>
          <w:spacing w:val="-2"/>
          <w:sz w:val="24"/>
          <w:szCs w:val="24"/>
        </w:rPr>
        <w:t>e</w:t>
      </w:r>
      <w:r>
        <w:rPr>
          <w:sz w:val="24"/>
          <w:szCs w:val="24"/>
        </w:rPr>
        <w:t>mp</w:t>
      </w:r>
      <w:r>
        <w:rPr>
          <w:spacing w:val="1"/>
          <w:sz w:val="24"/>
          <w:szCs w:val="24"/>
        </w:rPr>
        <w:t>l</w:t>
      </w:r>
      <w:r>
        <w:rPr>
          <w:spacing w:val="-1"/>
          <w:sz w:val="24"/>
          <w:szCs w:val="24"/>
        </w:rPr>
        <w:t>acé</w:t>
      </w:r>
      <w:r>
        <w:rPr>
          <w:sz w:val="24"/>
          <w:szCs w:val="24"/>
        </w:rPr>
        <w:t>.</w:t>
      </w:r>
    </w:p>
    <w:p w14:paraId="606A4247" w14:textId="77777777" w:rsidR="00F94AC3" w:rsidRDefault="00F94AC3" w:rsidP="00F94AC3">
      <w:pPr>
        <w:spacing w:before="65"/>
        <w:ind w:left="115" w:right="671"/>
        <w:jc w:val="both"/>
        <w:rPr>
          <w:sz w:val="24"/>
          <w:szCs w:val="24"/>
        </w:rPr>
      </w:pPr>
      <w:r>
        <w:rPr>
          <w:sz w:val="24"/>
          <w:szCs w:val="24"/>
        </w:rPr>
        <w:lastRenderedPageBreak/>
        <w:t xml:space="preserve">10.4. </w:t>
      </w:r>
      <w:r>
        <w:rPr>
          <w:spacing w:val="24"/>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w:t>
      </w:r>
      <w:r>
        <w:rPr>
          <w:spacing w:val="3"/>
          <w:sz w:val="24"/>
          <w:szCs w:val="24"/>
        </w:rPr>
        <w:t>t</w:t>
      </w:r>
      <w:r>
        <w:rPr>
          <w:sz w:val="24"/>
          <w:szCs w:val="24"/>
        </w:rPr>
        <w:t>r</w:t>
      </w:r>
      <w:r>
        <w:rPr>
          <w:spacing w:val="-2"/>
          <w:sz w:val="24"/>
          <w:szCs w:val="24"/>
        </w:rPr>
        <w:t>a</w:t>
      </w:r>
      <w:r>
        <w:rPr>
          <w:spacing w:val="-1"/>
          <w:sz w:val="24"/>
          <w:szCs w:val="24"/>
        </w:rPr>
        <w:t>c</w:t>
      </w:r>
      <w:r>
        <w:rPr>
          <w:sz w:val="24"/>
          <w:szCs w:val="24"/>
        </w:rPr>
        <w:t>tant ut</w:t>
      </w:r>
      <w:r>
        <w:rPr>
          <w:spacing w:val="1"/>
          <w:sz w:val="24"/>
          <w:szCs w:val="24"/>
        </w:rPr>
        <w:t>i</w:t>
      </w:r>
      <w:r>
        <w:rPr>
          <w:sz w:val="24"/>
          <w:szCs w:val="24"/>
        </w:rPr>
        <w:t>l</w:t>
      </w:r>
      <w:r>
        <w:rPr>
          <w:spacing w:val="1"/>
          <w:sz w:val="24"/>
          <w:szCs w:val="24"/>
        </w:rPr>
        <w:t>i</w:t>
      </w:r>
      <w:r>
        <w:rPr>
          <w:sz w:val="24"/>
          <w:szCs w:val="24"/>
        </w:rPr>
        <w:t>s</w:t>
      </w:r>
      <w:r>
        <w:rPr>
          <w:spacing w:val="-1"/>
          <w:sz w:val="24"/>
          <w:szCs w:val="24"/>
        </w:rPr>
        <w:t>e</w:t>
      </w:r>
      <w:r>
        <w:rPr>
          <w:spacing w:val="1"/>
          <w:sz w:val="24"/>
          <w:szCs w:val="24"/>
        </w:rPr>
        <w:t>r</w:t>
      </w:r>
      <w:r>
        <w:rPr>
          <w:sz w:val="24"/>
          <w:szCs w:val="24"/>
        </w:rPr>
        <w:t>a</w:t>
      </w:r>
      <w:r>
        <w:rPr>
          <w:spacing w:val="-1"/>
          <w:sz w:val="24"/>
          <w:szCs w:val="24"/>
        </w:rPr>
        <w:t xml:space="preserve"> </w:t>
      </w:r>
      <w:r>
        <w:rPr>
          <w:sz w:val="24"/>
          <w:szCs w:val="24"/>
        </w:rPr>
        <w:t>le m</w:t>
      </w:r>
      <w:r>
        <w:rPr>
          <w:spacing w:val="-1"/>
          <w:sz w:val="24"/>
          <w:szCs w:val="24"/>
        </w:rPr>
        <w:t>a</w:t>
      </w:r>
      <w:r>
        <w:rPr>
          <w:sz w:val="24"/>
          <w:szCs w:val="24"/>
        </w:rPr>
        <w:t>té</w:t>
      </w:r>
      <w:r>
        <w:rPr>
          <w:spacing w:val="-1"/>
          <w:sz w:val="24"/>
          <w:szCs w:val="24"/>
        </w:rPr>
        <w:t>r</w:t>
      </w:r>
      <w:r>
        <w:rPr>
          <w:sz w:val="24"/>
          <w:szCs w:val="24"/>
        </w:rPr>
        <w:t xml:space="preserve">iel </w:t>
      </w:r>
      <w:r>
        <w:rPr>
          <w:spacing w:val="-1"/>
          <w:sz w:val="24"/>
          <w:szCs w:val="24"/>
        </w:rPr>
        <w:t>a</w:t>
      </w:r>
      <w:r>
        <w:rPr>
          <w:sz w:val="24"/>
          <w:szCs w:val="24"/>
        </w:rPr>
        <w:t>ppro</w:t>
      </w:r>
      <w:r>
        <w:rPr>
          <w:spacing w:val="1"/>
          <w:sz w:val="24"/>
          <w:szCs w:val="24"/>
        </w:rPr>
        <w:t>p</w:t>
      </w:r>
      <w:r>
        <w:rPr>
          <w:sz w:val="24"/>
          <w:szCs w:val="24"/>
        </w:rPr>
        <w:t>rié</w:t>
      </w:r>
      <w:r>
        <w:rPr>
          <w:spacing w:val="-1"/>
          <w:sz w:val="24"/>
          <w:szCs w:val="24"/>
        </w:rPr>
        <w:t xml:space="preserve"> </w:t>
      </w:r>
      <w:r>
        <w:rPr>
          <w:spacing w:val="2"/>
          <w:sz w:val="24"/>
          <w:szCs w:val="24"/>
        </w:rPr>
        <w:t>p</w:t>
      </w:r>
      <w:r>
        <w:rPr>
          <w:sz w:val="24"/>
          <w:szCs w:val="24"/>
        </w:rPr>
        <w:t>our la</w:t>
      </w:r>
      <w:r>
        <w:rPr>
          <w:spacing w:val="-1"/>
          <w:sz w:val="24"/>
          <w:szCs w:val="24"/>
        </w:rPr>
        <w:t xml:space="preserve"> </w:t>
      </w:r>
      <w:r>
        <w:rPr>
          <w:sz w:val="24"/>
          <w:szCs w:val="24"/>
        </w:rPr>
        <w:t>bonne</w:t>
      </w:r>
      <w:r>
        <w:rPr>
          <w:spacing w:val="-1"/>
          <w:sz w:val="24"/>
          <w:szCs w:val="24"/>
        </w:rPr>
        <w:t xml:space="preserve"> 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pr</w:t>
      </w:r>
      <w:r>
        <w:rPr>
          <w:spacing w:val="-1"/>
          <w:sz w:val="24"/>
          <w:szCs w:val="24"/>
        </w:rPr>
        <w:t>e</w:t>
      </w:r>
      <w:r>
        <w:rPr>
          <w:sz w:val="24"/>
          <w:szCs w:val="24"/>
        </w:rPr>
        <w:t>stations</w:t>
      </w:r>
      <w:r>
        <w:rPr>
          <w:spacing w:val="1"/>
          <w:sz w:val="24"/>
          <w:szCs w:val="24"/>
        </w:rPr>
        <w:t xml:space="preserve"> </w:t>
      </w:r>
      <w:r>
        <w:rPr>
          <w:sz w:val="24"/>
          <w:szCs w:val="24"/>
        </w:rPr>
        <w:t>s</w:t>
      </w:r>
      <w:r>
        <w:rPr>
          <w:spacing w:val="-1"/>
          <w:sz w:val="24"/>
          <w:szCs w:val="24"/>
        </w:rPr>
        <w:t>e</w:t>
      </w:r>
      <w:r>
        <w:rPr>
          <w:sz w:val="24"/>
          <w:szCs w:val="24"/>
        </w:rPr>
        <w:t xml:space="preserve">lon </w:t>
      </w:r>
      <w:r>
        <w:rPr>
          <w:spacing w:val="1"/>
          <w:sz w:val="24"/>
          <w:szCs w:val="24"/>
        </w:rPr>
        <w:t>l</w:t>
      </w:r>
      <w:r>
        <w:rPr>
          <w:spacing w:val="-1"/>
          <w:sz w:val="24"/>
          <w:szCs w:val="24"/>
        </w:rPr>
        <w:t>e</w:t>
      </w:r>
      <w:r>
        <w:rPr>
          <w:sz w:val="24"/>
          <w:szCs w:val="24"/>
        </w:rPr>
        <w:t>s</w:t>
      </w:r>
    </w:p>
    <w:p w14:paraId="677D94A1" w14:textId="77777777" w:rsidR="00F94AC3" w:rsidRDefault="00F94AC3" w:rsidP="00F94AC3">
      <w:pPr>
        <w:ind w:left="740"/>
        <w:rPr>
          <w:sz w:val="24"/>
          <w:szCs w:val="24"/>
        </w:rPr>
      </w:pPr>
      <w:r>
        <w:rPr>
          <w:sz w:val="24"/>
          <w:szCs w:val="24"/>
        </w:rPr>
        <w:t>rè</w:t>
      </w:r>
      <w:r>
        <w:rPr>
          <w:spacing w:val="-2"/>
          <w:sz w:val="24"/>
          <w:szCs w:val="24"/>
        </w:rPr>
        <w:t>g</w:t>
      </w:r>
      <w:r>
        <w:rPr>
          <w:sz w:val="24"/>
          <w:szCs w:val="24"/>
        </w:rPr>
        <w:t>les de</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 xml:space="preserve">rt </w:t>
      </w:r>
      <w:r>
        <w:rPr>
          <w:spacing w:val="-1"/>
          <w:sz w:val="24"/>
          <w:szCs w:val="24"/>
        </w:rPr>
        <w:t>e</w:t>
      </w:r>
      <w:r>
        <w:rPr>
          <w:sz w:val="24"/>
          <w:szCs w:val="24"/>
        </w:rPr>
        <w:t>t co</w:t>
      </w:r>
      <w:r>
        <w:rPr>
          <w:spacing w:val="2"/>
          <w:sz w:val="24"/>
          <w:szCs w:val="24"/>
        </w:rPr>
        <w:t>n</w:t>
      </w:r>
      <w:r>
        <w:rPr>
          <w:sz w:val="24"/>
          <w:szCs w:val="24"/>
        </w:rPr>
        <w:t>fo</w:t>
      </w:r>
      <w:r>
        <w:rPr>
          <w:spacing w:val="-1"/>
          <w:sz w:val="24"/>
          <w:szCs w:val="24"/>
        </w:rPr>
        <w:t>r</w:t>
      </w:r>
      <w:r>
        <w:rPr>
          <w:spacing w:val="3"/>
          <w:sz w:val="24"/>
          <w:szCs w:val="24"/>
        </w:rPr>
        <w:t>m</w:t>
      </w:r>
      <w:r>
        <w:rPr>
          <w:spacing w:val="-1"/>
          <w:sz w:val="24"/>
          <w:szCs w:val="24"/>
        </w:rPr>
        <w:t>é</w:t>
      </w:r>
      <w:r>
        <w:rPr>
          <w:sz w:val="24"/>
          <w:szCs w:val="24"/>
        </w:rPr>
        <w:t xml:space="preserve">ment </w:t>
      </w:r>
      <w:r>
        <w:rPr>
          <w:spacing w:val="-1"/>
          <w:sz w:val="24"/>
          <w:szCs w:val="24"/>
        </w:rPr>
        <w:t>a</w:t>
      </w:r>
      <w:r>
        <w:rPr>
          <w:sz w:val="24"/>
          <w:szCs w:val="24"/>
        </w:rPr>
        <w:t>ux</w:t>
      </w:r>
      <w:r>
        <w:rPr>
          <w:spacing w:val="2"/>
          <w:sz w:val="24"/>
          <w:szCs w:val="24"/>
        </w:rPr>
        <w:t xml:space="preserve"> </w:t>
      </w:r>
      <w:r>
        <w:rPr>
          <w:sz w:val="24"/>
          <w:szCs w:val="24"/>
        </w:rPr>
        <w:t>disposi</w:t>
      </w:r>
      <w:r>
        <w:rPr>
          <w:spacing w:val="1"/>
          <w:sz w:val="24"/>
          <w:szCs w:val="24"/>
        </w:rPr>
        <w:t>t</w:t>
      </w:r>
      <w:r>
        <w:rPr>
          <w:sz w:val="24"/>
          <w:szCs w:val="24"/>
        </w:rPr>
        <w:t xml:space="preserve">ions </w:t>
      </w:r>
      <w:r>
        <w:rPr>
          <w:spacing w:val="-2"/>
          <w:sz w:val="24"/>
          <w:szCs w:val="24"/>
        </w:rPr>
        <w:t>p</w:t>
      </w:r>
      <w:r>
        <w:rPr>
          <w:sz w:val="24"/>
          <w:szCs w:val="24"/>
        </w:rPr>
        <w:t>r</w:t>
      </w:r>
      <w:r>
        <w:rPr>
          <w:spacing w:val="-2"/>
          <w:sz w:val="24"/>
          <w:szCs w:val="24"/>
        </w:rPr>
        <w:t>é</w:t>
      </w:r>
      <w:r>
        <w:rPr>
          <w:sz w:val="24"/>
          <w:szCs w:val="24"/>
        </w:rPr>
        <w:t>vu</w:t>
      </w:r>
      <w:r>
        <w:rPr>
          <w:spacing w:val="-1"/>
          <w:sz w:val="24"/>
          <w:szCs w:val="24"/>
        </w:rPr>
        <w:t>e</w:t>
      </w:r>
      <w:r>
        <w:rPr>
          <w:sz w:val="24"/>
          <w:szCs w:val="24"/>
        </w:rPr>
        <w:t>s d</w:t>
      </w:r>
      <w:r>
        <w:rPr>
          <w:spacing w:val="-1"/>
          <w:sz w:val="24"/>
          <w:szCs w:val="24"/>
        </w:rPr>
        <w:t>a</w:t>
      </w:r>
      <w:r>
        <w:rPr>
          <w:sz w:val="24"/>
          <w:szCs w:val="24"/>
        </w:rPr>
        <w:t>ns le</w:t>
      </w:r>
      <w:r>
        <w:rPr>
          <w:spacing w:val="1"/>
          <w:sz w:val="24"/>
          <w:szCs w:val="24"/>
        </w:rPr>
        <w:t xml:space="preserve"> </w:t>
      </w:r>
      <w:r>
        <w:rPr>
          <w:sz w:val="24"/>
          <w:szCs w:val="24"/>
        </w:rPr>
        <w:t>CCAP.</w:t>
      </w:r>
    </w:p>
    <w:p w14:paraId="57BBC179" w14:textId="77777777" w:rsidR="00F94AC3" w:rsidRDefault="00F94AC3" w:rsidP="00F94AC3">
      <w:pPr>
        <w:spacing w:before="1" w:line="280" w:lineRule="exact"/>
        <w:rPr>
          <w:sz w:val="28"/>
          <w:szCs w:val="28"/>
        </w:rPr>
      </w:pPr>
    </w:p>
    <w:p w14:paraId="58FA28C1" w14:textId="77777777" w:rsidR="00F94AC3" w:rsidRDefault="00F94AC3" w:rsidP="00F94AC3">
      <w:pPr>
        <w:ind w:left="115" w:right="5420"/>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11</w:t>
      </w:r>
      <w:r>
        <w:rPr>
          <w:b/>
          <w:spacing w:val="2"/>
          <w:sz w:val="24"/>
          <w:szCs w:val="24"/>
        </w:rPr>
        <w:t xml:space="preserve"> </w:t>
      </w:r>
      <w:r>
        <w:rPr>
          <w:b/>
          <w:sz w:val="24"/>
          <w:szCs w:val="24"/>
        </w:rPr>
        <w:t>: Ele</w:t>
      </w:r>
      <w:r>
        <w:rPr>
          <w:b/>
          <w:spacing w:val="-1"/>
          <w:sz w:val="24"/>
          <w:szCs w:val="24"/>
        </w:rPr>
        <w:t>c</w:t>
      </w:r>
      <w:r>
        <w:rPr>
          <w:b/>
          <w:sz w:val="24"/>
          <w:szCs w:val="24"/>
        </w:rPr>
        <w:t xml:space="preserve">tion </w:t>
      </w:r>
      <w:r>
        <w:rPr>
          <w:b/>
          <w:spacing w:val="1"/>
          <w:sz w:val="24"/>
          <w:szCs w:val="24"/>
        </w:rPr>
        <w:t>d</w:t>
      </w:r>
      <w:r>
        <w:rPr>
          <w:b/>
          <w:sz w:val="24"/>
          <w:szCs w:val="24"/>
        </w:rPr>
        <w:t>u</w:t>
      </w:r>
      <w:r>
        <w:rPr>
          <w:b/>
          <w:spacing w:val="1"/>
          <w:sz w:val="24"/>
          <w:szCs w:val="24"/>
        </w:rPr>
        <w:t xml:space="preserve"> d</w:t>
      </w:r>
      <w:r>
        <w:rPr>
          <w:b/>
          <w:sz w:val="24"/>
          <w:szCs w:val="24"/>
        </w:rPr>
        <w:t>o</w:t>
      </w:r>
      <w:r>
        <w:rPr>
          <w:b/>
          <w:spacing w:val="-3"/>
          <w:sz w:val="24"/>
          <w:szCs w:val="24"/>
        </w:rPr>
        <w:t>m</w:t>
      </w:r>
      <w:r>
        <w:rPr>
          <w:b/>
          <w:sz w:val="24"/>
          <w:szCs w:val="24"/>
        </w:rPr>
        <w:t xml:space="preserve">icile </w:t>
      </w:r>
      <w:r>
        <w:rPr>
          <w:b/>
          <w:spacing w:val="1"/>
          <w:sz w:val="24"/>
          <w:szCs w:val="24"/>
        </w:rPr>
        <w:t>(</w:t>
      </w:r>
      <w:r>
        <w:rPr>
          <w:b/>
          <w:sz w:val="24"/>
          <w:szCs w:val="24"/>
        </w:rPr>
        <w:t>C</w:t>
      </w:r>
      <w:r>
        <w:rPr>
          <w:b/>
          <w:spacing w:val="-1"/>
          <w:sz w:val="24"/>
          <w:szCs w:val="24"/>
        </w:rPr>
        <w:t>C</w:t>
      </w:r>
      <w:r>
        <w:rPr>
          <w:b/>
          <w:spacing w:val="2"/>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6)</w:t>
      </w:r>
    </w:p>
    <w:p w14:paraId="0FFA603D" w14:textId="77777777" w:rsidR="00F94AC3" w:rsidRDefault="00F94AC3" w:rsidP="00F94AC3">
      <w:pPr>
        <w:spacing w:before="15" w:line="220" w:lineRule="exact"/>
        <w:rPr>
          <w:sz w:val="22"/>
          <w:szCs w:val="22"/>
        </w:rPr>
      </w:pPr>
    </w:p>
    <w:p w14:paraId="134ABBC3" w14:textId="77777777" w:rsidR="00F94AC3" w:rsidRDefault="00F94AC3" w:rsidP="00F94AC3">
      <w:pPr>
        <w:ind w:left="115" w:right="667"/>
        <w:jc w:val="both"/>
        <w:rPr>
          <w:sz w:val="24"/>
          <w:szCs w:val="24"/>
        </w:rPr>
      </w:pPr>
      <w:r>
        <w:rPr>
          <w:sz w:val="24"/>
          <w:szCs w:val="24"/>
        </w:rPr>
        <w:t>11.</w:t>
      </w:r>
      <w:r>
        <w:rPr>
          <w:spacing w:val="2"/>
          <w:sz w:val="24"/>
          <w:szCs w:val="24"/>
        </w:rPr>
        <w:t xml:space="preserve"> </w:t>
      </w:r>
      <w:r>
        <w:rPr>
          <w:sz w:val="24"/>
          <w:szCs w:val="24"/>
        </w:rPr>
        <w:t>1.</w:t>
      </w:r>
      <w:r>
        <w:rPr>
          <w:spacing w:val="5"/>
          <w:sz w:val="24"/>
          <w:szCs w:val="24"/>
        </w:rPr>
        <w:t xml:space="preserve"> </w:t>
      </w:r>
      <w:r>
        <w:rPr>
          <w:spacing w:val="-3"/>
          <w:sz w:val="24"/>
          <w:szCs w:val="24"/>
        </w:rPr>
        <w:t>L</w:t>
      </w:r>
      <w:r>
        <w:rPr>
          <w:sz w:val="24"/>
          <w:szCs w:val="24"/>
        </w:rPr>
        <w:t>’</w:t>
      </w:r>
      <w:r>
        <w:rPr>
          <w:spacing w:val="-1"/>
          <w:sz w:val="24"/>
          <w:szCs w:val="24"/>
        </w:rPr>
        <w:t>E</w:t>
      </w:r>
      <w:r>
        <w:rPr>
          <w:sz w:val="24"/>
          <w:szCs w:val="24"/>
        </w:rPr>
        <w:t>nt</w:t>
      </w:r>
      <w:r>
        <w:rPr>
          <w:spacing w:val="2"/>
          <w:sz w:val="24"/>
          <w:szCs w:val="24"/>
        </w:rPr>
        <w:t>r</w:t>
      </w:r>
      <w:r>
        <w:rPr>
          <w:spacing w:val="-1"/>
          <w:sz w:val="24"/>
          <w:szCs w:val="24"/>
        </w:rPr>
        <w:t>e</w:t>
      </w:r>
      <w:r>
        <w:rPr>
          <w:sz w:val="24"/>
          <w:szCs w:val="24"/>
        </w:rPr>
        <w:t>p</w:t>
      </w:r>
      <w:r>
        <w:rPr>
          <w:spacing w:val="1"/>
          <w:sz w:val="24"/>
          <w:szCs w:val="24"/>
        </w:rPr>
        <w:t>r</w:t>
      </w:r>
      <w:r>
        <w:rPr>
          <w:spacing w:val="-1"/>
          <w:sz w:val="24"/>
          <w:szCs w:val="24"/>
        </w:rPr>
        <w:t>e</w:t>
      </w:r>
      <w:r>
        <w:rPr>
          <w:sz w:val="24"/>
          <w:szCs w:val="24"/>
        </w:rPr>
        <w:t>n</w:t>
      </w:r>
      <w:r>
        <w:rPr>
          <w:spacing w:val="-1"/>
          <w:sz w:val="24"/>
          <w:szCs w:val="24"/>
        </w:rPr>
        <w:t>e</w:t>
      </w:r>
      <w:r>
        <w:rPr>
          <w:sz w:val="24"/>
          <w:szCs w:val="24"/>
        </w:rPr>
        <w:t>ur</w:t>
      </w:r>
      <w:r>
        <w:rPr>
          <w:spacing w:val="4"/>
          <w:sz w:val="24"/>
          <w:szCs w:val="24"/>
        </w:rPr>
        <w:t xml:space="preserve"> </w:t>
      </w:r>
      <w:r>
        <w:rPr>
          <w:spacing w:val="-1"/>
          <w:sz w:val="24"/>
          <w:szCs w:val="24"/>
        </w:rPr>
        <w:t>e</w:t>
      </w:r>
      <w:r>
        <w:rPr>
          <w:spacing w:val="2"/>
          <w:sz w:val="24"/>
          <w:szCs w:val="24"/>
        </w:rPr>
        <w:t>s</w:t>
      </w:r>
      <w:r>
        <w:rPr>
          <w:sz w:val="24"/>
          <w:szCs w:val="24"/>
        </w:rPr>
        <w:t>t</w:t>
      </w:r>
      <w:r>
        <w:rPr>
          <w:spacing w:val="3"/>
          <w:sz w:val="24"/>
          <w:szCs w:val="24"/>
        </w:rPr>
        <w:t xml:space="preserve"> </w:t>
      </w:r>
      <w:r>
        <w:rPr>
          <w:sz w:val="24"/>
          <w:szCs w:val="24"/>
        </w:rPr>
        <w:t>tenu</w:t>
      </w:r>
      <w:r>
        <w:rPr>
          <w:spacing w:val="2"/>
          <w:sz w:val="24"/>
          <w:szCs w:val="24"/>
        </w:rPr>
        <w:t xml:space="preserve"> </w:t>
      </w:r>
      <w:r>
        <w:rPr>
          <w:sz w:val="24"/>
          <w:szCs w:val="24"/>
        </w:rPr>
        <w:t>d</w:t>
      </w:r>
      <w:r>
        <w:rPr>
          <w:spacing w:val="1"/>
          <w:sz w:val="24"/>
          <w:szCs w:val="24"/>
        </w:rPr>
        <w:t>’</w:t>
      </w:r>
      <w:r>
        <w:rPr>
          <w:spacing w:val="-1"/>
          <w:sz w:val="24"/>
          <w:szCs w:val="24"/>
        </w:rPr>
        <w:t>é</w:t>
      </w:r>
      <w:r>
        <w:rPr>
          <w:sz w:val="24"/>
          <w:szCs w:val="24"/>
        </w:rPr>
        <w:t>l</w:t>
      </w:r>
      <w:r>
        <w:rPr>
          <w:spacing w:val="1"/>
          <w:sz w:val="24"/>
          <w:szCs w:val="24"/>
        </w:rPr>
        <w:t>i</w:t>
      </w:r>
      <w:r>
        <w:rPr>
          <w:sz w:val="24"/>
          <w:szCs w:val="24"/>
        </w:rPr>
        <w:t>re dom</w:t>
      </w:r>
      <w:r>
        <w:rPr>
          <w:spacing w:val="1"/>
          <w:sz w:val="24"/>
          <w:szCs w:val="24"/>
        </w:rPr>
        <w:t>i</w:t>
      </w:r>
      <w:r>
        <w:rPr>
          <w:spacing w:val="-1"/>
          <w:sz w:val="24"/>
          <w:szCs w:val="24"/>
        </w:rPr>
        <w:t>c</w:t>
      </w:r>
      <w:r>
        <w:rPr>
          <w:sz w:val="24"/>
          <w:szCs w:val="24"/>
        </w:rPr>
        <w:t>i</w:t>
      </w:r>
      <w:r>
        <w:rPr>
          <w:spacing w:val="1"/>
          <w:sz w:val="24"/>
          <w:szCs w:val="24"/>
        </w:rPr>
        <w:t>l</w:t>
      </w:r>
      <w:r>
        <w:rPr>
          <w:sz w:val="24"/>
          <w:szCs w:val="24"/>
        </w:rPr>
        <w:t>e</w:t>
      </w:r>
      <w:r>
        <w:rPr>
          <w:spacing w:val="3"/>
          <w:sz w:val="24"/>
          <w:szCs w:val="24"/>
        </w:rPr>
        <w:t xml:space="preserve"> </w:t>
      </w:r>
      <w:r>
        <w:rPr>
          <w:sz w:val="24"/>
          <w:szCs w:val="24"/>
        </w:rPr>
        <w:t>à</w:t>
      </w:r>
      <w:r>
        <w:rPr>
          <w:spacing w:val="3"/>
          <w:sz w:val="24"/>
          <w:szCs w:val="24"/>
        </w:rPr>
        <w:t xml:space="preserve"> </w:t>
      </w:r>
      <w:r>
        <w:rPr>
          <w:sz w:val="24"/>
          <w:szCs w:val="24"/>
        </w:rPr>
        <w:t>pro</w:t>
      </w:r>
      <w:r>
        <w:rPr>
          <w:spacing w:val="1"/>
          <w:sz w:val="24"/>
          <w:szCs w:val="24"/>
        </w:rPr>
        <w:t>x</w:t>
      </w:r>
      <w:r>
        <w:rPr>
          <w:sz w:val="24"/>
          <w:szCs w:val="24"/>
        </w:rPr>
        <w:t>i</w:t>
      </w:r>
      <w:r>
        <w:rPr>
          <w:spacing w:val="1"/>
          <w:sz w:val="24"/>
          <w:szCs w:val="24"/>
        </w:rPr>
        <w:t>m</w:t>
      </w:r>
      <w:r>
        <w:rPr>
          <w:sz w:val="24"/>
          <w:szCs w:val="24"/>
        </w:rPr>
        <w:t>i</w:t>
      </w:r>
      <w:r>
        <w:rPr>
          <w:spacing w:val="1"/>
          <w:sz w:val="24"/>
          <w:szCs w:val="24"/>
        </w:rPr>
        <w:t>t</w:t>
      </w:r>
      <w:r>
        <w:rPr>
          <w:sz w:val="24"/>
          <w:szCs w:val="24"/>
        </w:rPr>
        <w:t>é</w:t>
      </w:r>
      <w:r>
        <w:rPr>
          <w:spacing w:val="1"/>
          <w:sz w:val="24"/>
          <w:szCs w:val="24"/>
        </w:rPr>
        <w:t xml:space="preserve"> </w:t>
      </w:r>
      <w:r>
        <w:rPr>
          <w:sz w:val="24"/>
          <w:szCs w:val="24"/>
        </w:rPr>
        <w:t>du</w:t>
      </w:r>
      <w:r>
        <w:rPr>
          <w:spacing w:val="2"/>
          <w:sz w:val="24"/>
          <w:szCs w:val="24"/>
        </w:rPr>
        <w:t xml:space="preserve"> </w:t>
      </w:r>
      <w:r>
        <w:rPr>
          <w:sz w:val="24"/>
          <w:szCs w:val="24"/>
        </w:rPr>
        <w:t>l</w:t>
      </w:r>
      <w:r>
        <w:rPr>
          <w:spacing w:val="1"/>
          <w:sz w:val="24"/>
          <w:szCs w:val="24"/>
        </w:rPr>
        <w:t>i</w:t>
      </w:r>
      <w:r>
        <w:rPr>
          <w:spacing w:val="-1"/>
          <w:sz w:val="24"/>
          <w:szCs w:val="24"/>
        </w:rPr>
        <w:t>e</w:t>
      </w:r>
      <w:r>
        <w:rPr>
          <w:sz w:val="24"/>
          <w:szCs w:val="24"/>
        </w:rPr>
        <w:t>u</w:t>
      </w:r>
      <w:r>
        <w:rPr>
          <w:spacing w:val="2"/>
          <w:sz w:val="24"/>
          <w:szCs w:val="24"/>
        </w:rPr>
        <w:t xml:space="preserve"> </w:t>
      </w:r>
      <w:r>
        <w:rPr>
          <w:sz w:val="24"/>
          <w:szCs w:val="24"/>
        </w:rPr>
        <w:t>d</w:t>
      </w:r>
      <w:r>
        <w:rPr>
          <w:spacing w:val="-1"/>
          <w:sz w:val="24"/>
          <w:szCs w:val="24"/>
        </w:rPr>
        <w:t>e</w:t>
      </w:r>
      <w:r>
        <w:rPr>
          <w:sz w:val="24"/>
          <w:szCs w:val="24"/>
        </w:rPr>
        <w:t>s</w:t>
      </w:r>
      <w:r>
        <w:rPr>
          <w:spacing w:val="10"/>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de</w:t>
      </w:r>
      <w:r>
        <w:rPr>
          <w:spacing w:val="3"/>
          <w:sz w:val="24"/>
          <w:szCs w:val="24"/>
        </w:rPr>
        <w:t xml:space="preserve"> </w:t>
      </w:r>
      <w:r>
        <w:rPr>
          <w:sz w:val="24"/>
          <w:szCs w:val="24"/>
        </w:rPr>
        <w:t>f</w:t>
      </w:r>
      <w:r>
        <w:rPr>
          <w:spacing w:val="-2"/>
          <w:sz w:val="24"/>
          <w:szCs w:val="24"/>
        </w:rPr>
        <w:t>a</w:t>
      </w:r>
      <w:r>
        <w:rPr>
          <w:sz w:val="24"/>
          <w:szCs w:val="24"/>
        </w:rPr>
        <w:t>i</w:t>
      </w:r>
      <w:r>
        <w:rPr>
          <w:spacing w:val="2"/>
          <w:sz w:val="24"/>
          <w:szCs w:val="24"/>
        </w:rPr>
        <w:t>r</w:t>
      </w:r>
      <w:r>
        <w:rPr>
          <w:sz w:val="24"/>
          <w:szCs w:val="24"/>
        </w:rPr>
        <w:t>e</w:t>
      </w:r>
      <w:r>
        <w:rPr>
          <w:spacing w:val="4"/>
          <w:sz w:val="24"/>
          <w:szCs w:val="24"/>
        </w:rPr>
        <w:t xml:space="preserve"> </w:t>
      </w:r>
      <w:r>
        <w:rPr>
          <w:spacing w:val="-1"/>
          <w:sz w:val="24"/>
          <w:szCs w:val="24"/>
        </w:rPr>
        <w:t>c</w:t>
      </w:r>
      <w:r>
        <w:rPr>
          <w:sz w:val="24"/>
          <w:szCs w:val="24"/>
        </w:rPr>
        <w:t>onn</w:t>
      </w:r>
      <w:r>
        <w:rPr>
          <w:spacing w:val="-1"/>
          <w:sz w:val="24"/>
          <w:szCs w:val="24"/>
        </w:rPr>
        <w:t>a</w:t>
      </w:r>
      <w:r>
        <w:rPr>
          <w:spacing w:val="3"/>
          <w:sz w:val="24"/>
          <w:szCs w:val="24"/>
        </w:rPr>
        <w:t>î</w:t>
      </w:r>
      <w:r>
        <w:rPr>
          <w:sz w:val="24"/>
          <w:szCs w:val="24"/>
        </w:rPr>
        <w:t>tre l’</w:t>
      </w:r>
      <w:r>
        <w:rPr>
          <w:spacing w:val="-1"/>
          <w:sz w:val="24"/>
          <w:szCs w:val="24"/>
        </w:rPr>
        <w:t>a</w:t>
      </w:r>
      <w:r>
        <w:rPr>
          <w:sz w:val="24"/>
          <w:szCs w:val="24"/>
        </w:rPr>
        <w:t>dr</w:t>
      </w:r>
      <w:r>
        <w:rPr>
          <w:spacing w:val="-2"/>
          <w:sz w:val="24"/>
          <w:szCs w:val="24"/>
        </w:rPr>
        <w:t>e</w:t>
      </w:r>
      <w:r>
        <w:rPr>
          <w:sz w:val="24"/>
          <w:szCs w:val="24"/>
        </w:rPr>
        <w:t>sse</w:t>
      </w:r>
      <w:r>
        <w:rPr>
          <w:spacing w:val="3"/>
          <w:sz w:val="24"/>
          <w:szCs w:val="24"/>
        </w:rPr>
        <w:t xml:space="preserve"> </w:t>
      </w:r>
      <w:r>
        <w:rPr>
          <w:sz w:val="24"/>
          <w:szCs w:val="24"/>
        </w:rPr>
        <w:t xml:space="preserve">de </w:t>
      </w:r>
      <w:r>
        <w:rPr>
          <w:spacing w:val="1"/>
          <w:sz w:val="24"/>
          <w:szCs w:val="24"/>
        </w:rPr>
        <w:t>c</w:t>
      </w:r>
      <w:r>
        <w:rPr>
          <w:sz w:val="24"/>
          <w:szCs w:val="24"/>
        </w:rPr>
        <w:t>e dom</w:t>
      </w:r>
      <w:r>
        <w:rPr>
          <w:spacing w:val="1"/>
          <w:sz w:val="24"/>
          <w:szCs w:val="24"/>
        </w:rPr>
        <w:t>i</w:t>
      </w:r>
      <w:r>
        <w:rPr>
          <w:spacing w:val="-1"/>
          <w:sz w:val="24"/>
          <w:szCs w:val="24"/>
        </w:rPr>
        <w:t>c</w:t>
      </w:r>
      <w:r>
        <w:rPr>
          <w:sz w:val="24"/>
          <w:szCs w:val="24"/>
        </w:rPr>
        <w:t>i</w:t>
      </w:r>
      <w:r>
        <w:rPr>
          <w:spacing w:val="1"/>
          <w:sz w:val="24"/>
          <w:szCs w:val="24"/>
        </w:rPr>
        <w:t>l</w:t>
      </w:r>
      <w:r>
        <w:rPr>
          <w:sz w:val="24"/>
          <w:szCs w:val="24"/>
        </w:rPr>
        <w:t>e</w:t>
      </w:r>
      <w:r>
        <w:rPr>
          <w:spacing w:val="2"/>
          <w:sz w:val="24"/>
          <w:szCs w:val="24"/>
        </w:rPr>
        <w:t xml:space="preserve"> </w:t>
      </w:r>
      <w:r>
        <w:rPr>
          <w:spacing w:val="-1"/>
          <w:sz w:val="24"/>
          <w:szCs w:val="24"/>
        </w:rPr>
        <w:t>a</w:t>
      </w:r>
      <w:r>
        <w:rPr>
          <w:sz w:val="24"/>
          <w:szCs w:val="24"/>
        </w:rPr>
        <w:t>u</w:t>
      </w:r>
      <w:r>
        <w:rPr>
          <w:spacing w:val="1"/>
          <w:sz w:val="24"/>
          <w:szCs w:val="24"/>
        </w:rPr>
        <w:t xml:space="preserve"> </w:t>
      </w:r>
      <w:r>
        <w:rPr>
          <w:spacing w:val="-1"/>
          <w:sz w:val="24"/>
          <w:szCs w:val="24"/>
        </w:rPr>
        <w:t>c</w:t>
      </w:r>
      <w:r>
        <w:rPr>
          <w:sz w:val="24"/>
          <w:szCs w:val="24"/>
        </w:rPr>
        <w:t>h</w:t>
      </w:r>
      <w:r>
        <w:rPr>
          <w:spacing w:val="1"/>
          <w:sz w:val="24"/>
          <w:szCs w:val="24"/>
        </w:rPr>
        <w:t>e</w:t>
      </w:r>
      <w:r>
        <w:rPr>
          <w:sz w:val="24"/>
          <w:szCs w:val="24"/>
        </w:rPr>
        <w:t xml:space="preserve">f de </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du</w:t>
      </w:r>
      <w:r>
        <w:rPr>
          <w:spacing w:val="1"/>
          <w:sz w:val="24"/>
          <w:szCs w:val="24"/>
        </w:rPr>
        <w:t xml:space="preserve"> </w:t>
      </w:r>
      <w:r>
        <w:rPr>
          <w:spacing w:val="3"/>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w:t>
      </w:r>
      <w:r>
        <w:rPr>
          <w:spacing w:val="3"/>
          <w:sz w:val="24"/>
          <w:szCs w:val="24"/>
        </w:rPr>
        <w:t xml:space="preserve"> </w:t>
      </w:r>
      <w:r>
        <w:rPr>
          <w:spacing w:val="1"/>
          <w:sz w:val="24"/>
          <w:szCs w:val="24"/>
        </w:rPr>
        <w:t>F</w:t>
      </w:r>
      <w:r>
        <w:rPr>
          <w:spacing w:val="-1"/>
          <w:sz w:val="24"/>
          <w:szCs w:val="24"/>
        </w:rPr>
        <w:t>a</w:t>
      </w:r>
      <w:r>
        <w:rPr>
          <w:sz w:val="24"/>
          <w:szCs w:val="24"/>
        </w:rPr>
        <w:t>ute p</w:t>
      </w:r>
      <w:r>
        <w:rPr>
          <w:spacing w:val="1"/>
          <w:sz w:val="24"/>
          <w:szCs w:val="24"/>
        </w:rPr>
        <w:t>a</w:t>
      </w:r>
      <w:r>
        <w:rPr>
          <w:sz w:val="24"/>
          <w:szCs w:val="24"/>
        </w:rPr>
        <w:t>r lui</w:t>
      </w:r>
      <w:r>
        <w:rPr>
          <w:spacing w:val="2"/>
          <w:sz w:val="24"/>
          <w:szCs w:val="24"/>
        </w:rPr>
        <w:t xml:space="preserve"> </w:t>
      </w:r>
      <w:r>
        <w:rPr>
          <w:sz w:val="24"/>
          <w:szCs w:val="24"/>
        </w:rPr>
        <w:t>d’</w:t>
      </w:r>
      <w:r>
        <w:rPr>
          <w:spacing w:val="-2"/>
          <w:sz w:val="24"/>
          <w:szCs w:val="24"/>
        </w:rPr>
        <w:t>a</w:t>
      </w:r>
      <w:r>
        <w:rPr>
          <w:spacing w:val="2"/>
          <w:sz w:val="24"/>
          <w:szCs w:val="24"/>
        </w:rPr>
        <w:t>v</w:t>
      </w:r>
      <w:r>
        <w:rPr>
          <w:sz w:val="24"/>
          <w:szCs w:val="24"/>
        </w:rPr>
        <w:t>oir</w:t>
      </w:r>
      <w:r>
        <w:rPr>
          <w:spacing w:val="1"/>
          <w:sz w:val="24"/>
          <w:szCs w:val="24"/>
        </w:rPr>
        <w:t xml:space="preserve"> </w:t>
      </w:r>
      <w:r>
        <w:rPr>
          <w:sz w:val="24"/>
          <w:szCs w:val="24"/>
        </w:rPr>
        <w:t>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it</w:t>
      </w:r>
      <w:r>
        <w:rPr>
          <w:spacing w:val="2"/>
          <w:sz w:val="24"/>
          <w:szCs w:val="24"/>
        </w:rPr>
        <w:t xml:space="preserve"> </w:t>
      </w:r>
      <w:r>
        <w:rPr>
          <w:spacing w:val="-1"/>
          <w:sz w:val="24"/>
          <w:szCs w:val="24"/>
        </w:rPr>
        <w:t>ce</w:t>
      </w:r>
      <w:r>
        <w:rPr>
          <w:sz w:val="24"/>
          <w:szCs w:val="24"/>
        </w:rPr>
        <w:t>t</w:t>
      </w:r>
      <w:r>
        <w:rPr>
          <w:spacing w:val="1"/>
          <w:sz w:val="24"/>
          <w:szCs w:val="24"/>
        </w:rPr>
        <w:t>t</w:t>
      </w:r>
      <w:r>
        <w:rPr>
          <w:sz w:val="24"/>
          <w:szCs w:val="24"/>
        </w:rPr>
        <w:t>e obl</w:t>
      </w:r>
      <w:r>
        <w:rPr>
          <w:spacing w:val="3"/>
          <w:sz w:val="24"/>
          <w:szCs w:val="24"/>
        </w:rPr>
        <w:t>i</w:t>
      </w:r>
      <w:r>
        <w:rPr>
          <w:spacing w:val="-2"/>
          <w:sz w:val="24"/>
          <w:szCs w:val="24"/>
        </w:rPr>
        <w:t>g</w:t>
      </w:r>
      <w:r>
        <w:rPr>
          <w:spacing w:val="-1"/>
          <w:sz w:val="24"/>
          <w:szCs w:val="24"/>
        </w:rPr>
        <w:t>a</w:t>
      </w:r>
      <w:r>
        <w:rPr>
          <w:sz w:val="24"/>
          <w:szCs w:val="24"/>
        </w:rPr>
        <w:t>t</w:t>
      </w:r>
      <w:r>
        <w:rPr>
          <w:spacing w:val="3"/>
          <w:sz w:val="24"/>
          <w:szCs w:val="24"/>
        </w:rPr>
        <w:t>i</w:t>
      </w:r>
      <w:r>
        <w:rPr>
          <w:sz w:val="24"/>
          <w:szCs w:val="24"/>
        </w:rPr>
        <w:t>on d</w:t>
      </w:r>
      <w:r>
        <w:rPr>
          <w:spacing w:val="-1"/>
          <w:sz w:val="24"/>
          <w:szCs w:val="24"/>
        </w:rPr>
        <w:t>a</w:t>
      </w:r>
      <w:r>
        <w:rPr>
          <w:sz w:val="24"/>
          <w:szCs w:val="24"/>
        </w:rPr>
        <w:t>ns</w:t>
      </w:r>
      <w:r>
        <w:rPr>
          <w:spacing w:val="-7"/>
          <w:sz w:val="24"/>
          <w:szCs w:val="24"/>
        </w:rPr>
        <w:t xml:space="preserve"> </w:t>
      </w:r>
      <w:r>
        <w:rPr>
          <w:sz w:val="24"/>
          <w:szCs w:val="24"/>
        </w:rPr>
        <w:t>un</w:t>
      </w:r>
      <w:r>
        <w:rPr>
          <w:spacing w:val="-7"/>
          <w:sz w:val="24"/>
          <w:szCs w:val="24"/>
        </w:rPr>
        <w:t xml:space="preserve"> </w:t>
      </w:r>
      <w:r>
        <w:rPr>
          <w:sz w:val="24"/>
          <w:szCs w:val="24"/>
        </w:rPr>
        <w:t>d</w:t>
      </w:r>
      <w:r>
        <w:rPr>
          <w:spacing w:val="-1"/>
          <w:sz w:val="24"/>
          <w:szCs w:val="24"/>
        </w:rPr>
        <w:t>é</w:t>
      </w:r>
      <w:r>
        <w:rPr>
          <w:sz w:val="24"/>
          <w:szCs w:val="24"/>
        </w:rPr>
        <w:t>lai</w:t>
      </w:r>
      <w:r>
        <w:rPr>
          <w:spacing w:val="-7"/>
          <w:sz w:val="24"/>
          <w:szCs w:val="24"/>
        </w:rPr>
        <w:t xml:space="preserve"> </w:t>
      </w:r>
      <w:r>
        <w:rPr>
          <w:sz w:val="24"/>
          <w:szCs w:val="24"/>
        </w:rPr>
        <w:t>de</w:t>
      </w:r>
      <w:r>
        <w:rPr>
          <w:spacing w:val="-8"/>
          <w:sz w:val="24"/>
          <w:szCs w:val="24"/>
        </w:rPr>
        <w:t xml:space="preserve"> </w:t>
      </w:r>
      <w:r>
        <w:rPr>
          <w:sz w:val="24"/>
          <w:szCs w:val="24"/>
        </w:rPr>
        <w:t>quin</w:t>
      </w:r>
      <w:r>
        <w:rPr>
          <w:spacing w:val="2"/>
          <w:sz w:val="24"/>
          <w:szCs w:val="24"/>
        </w:rPr>
        <w:t>z</w:t>
      </w:r>
      <w:r>
        <w:rPr>
          <w:sz w:val="24"/>
          <w:szCs w:val="24"/>
        </w:rPr>
        <w:t>e</w:t>
      </w:r>
      <w:r>
        <w:rPr>
          <w:spacing w:val="-8"/>
          <w:sz w:val="24"/>
          <w:szCs w:val="24"/>
        </w:rPr>
        <w:t xml:space="preserve"> </w:t>
      </w:r>
      <w:r>
        <w:rPr>
          <w:spacing w:val="1"/>
          <w:sz w:val="24"/>
          <w:szCs w:val="24"/>
        </w:rPr>
        <w:t>(</w:t>
      </w:r>
      <w:r>
        <w:rPr>
          <w:sz w:val="24"/>
          <w:szCs w:val="24"/>
        </w:rPr>
        <w:t>15)</w:t>
      </w:r>
      <w:r>
        <w:rPr>
          <w:spacing w:val="-8"/>
          <w:sz w:val="24"/>
          <w:szCs w:val="24"/>
        </w:rPr>
        <w:t xml:space="preserve"> </w:t>
      </w:r>
      <w:r>
        <w:rPr>
          <w:sz w:val="24"/>
          <w:szCs w:val="24"/>
        </w:rPr>
        <w:t>jours</w:t>
      </w:r>
      <w:r>
        <w:rPr>
          <w:spacing w:val="-7"/>
          <w:sz w:val="24"/>
          <w:szCs w:val="24"/>
        </w:rPr>
        <w:t xml:space="preserve"> </w:t>
      </w:r>
      <w:r>
        <w:rPr>
          <w:sz w:val="24"/>
          <w:szCs w:val="24"/>
        </w:rPr>
        <w:t>à</w:t>
      </w:r>
      <w:r>
        <w:rPr>
          <w:spacing w:val="-8"/>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8"/>
          <w:sz w:val="24"/>
          <w:szCs w:val="24"/>
        </w:rPr>
        <w:t xml:space="preserve"> </w:t>
      </w:r>
      <w:r>
        <w:rPr>
          <w:spacing w:val="2"/>
          <w:sz w:val="24"/>
          <w:szCs w:val="24"/>
        </w:rPr>
        <w:t>d</w:t>
      </w:r>
      <w:r>
        <w:rPr>
          <w:sz w:val="24"/>
          <w:szCs w:val="24"/>
        </w:rPr>
        <w:t>e</w:t>
      </w:r>
      <w:r>
        <w:rPr>
          <w:spacing w:val="-8"/>
          <w:sz w:val="24"/>
          <w:szCs w:val="24"/>
        </w:rPr>
        <w:t xml:space="preserve"> </w:t>
      </w:r>
      <w:r>
        <w:rPr>
          <w:sz w:val="24"/>
          <w:szCs w:val="24"/>
        </w:rPr>
        <w:t>la</w:t>
      </w:r>
      <w:r>
        <w:rPr>
          <w:spacing w:val="-3"/>
          <w:sz w:val="24"/>
          <w:szCs w:val="24"/>
        </w:rPr>
        <w:t xml:space="preserve"> </w:t>
      </w:r>
      <w:r>
        <w:rPr>
          <w:sz w:val="24"/>
          <w:szCs w:val="24"/>
        </w:rPr>
        <w:t>d</w:t>
      </w:r>
      <w:r>
        <w:rPr>
          <w:spacing w:val="-1"/>
          <w:sz w:val="24"/>
          <w:szCs w:val="24"/>
        </w:rPr>
        <w:t>a</w:t>
      </w:r>
      <w:r>
        <w:rPr>
          <w:sz w:val="24"/>
          <w:szCs w:val="24"/>
        </w:rPr>
        <w:t>te</w:t>
      </w:r>
      <w:r>
        <w:rPr>
          <w:spacing w:val="-8"/>
          <w:sz w:val="24"/>
          <w:szCs w:val="24"/>
        </w:rPr>
        <w:t xml:space="preserve"> </w:t>
      </w:r>
      <w:r>
        <w:rPr>
          <w:sz w:val="24"/>
          <w:szCs w:val="24"/>
        </w:rPr>
        <w:t>de</w:t>
      </w:r>
      <w:r>
        <w:rPr>
          <w:spacing w:val="-8"/>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7"/>
          <w:sz w:val="24"/>
          <w:szCs w:val="24"/>
        </w:rPr>
        <w:t xml:space="preserve"> </w:t>
      </w:r>
      <w:r>
        <w:rPr>
          <w:sz w:val="24"/>
          <w:szCs w:val="24"/>
        </w:rPr>
        <w:t>du</w:t>
      </w:r>
      <w:r>
        <w:rPr>
          <w:spacing w:val="-7"/>
          <w:sz w:val="24"/>
          <w:szCs w:val="24"/>
        </w:rPr>
        <w:t xml:space="preserve"> </w:t>
      </w:r>
      <w:r>
        <w:rPr>
          <w:spacing w:val="3"/>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w:t>
      </w:r>
      <w:r>
        <w:rPr>
          <w:spacing w:val="-5"/>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7"/>
          <w:sz w:val="24"/>
          <w:szCs w:val="24"/>
        </w:rPr>
        <w:t xml:space="preserve"> </w:t>
      </w:r>
      <w:r>
        <w:rPr>
          <w:sz w:val="24"/>
          <w:szCs w:val="24"/>
        </w:rPr>
        <w:t>les</w:t>
      </w:r>
      <w:r>
        <w:rPr>
          <w:spacing w:val="-5"/>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3"/>
          <w:sz w:val="24"/>
          <w:szCs w:val="24"/>
        </w:rPr>
        <w:t>i</w:t>
      </w:r>
      <w:r>
        <w:rPr>
          <w:sz w:val="24"/>
          <w:szCs w:val="24"/>
        </w:rPr>
        <w:t>ons qui</w:t>
      </w:r>
      <w:r>
        <w:rPr>
          <w:spacing w:val="-6"/>
          <w:sz w:val="24"/>
          <w:szCs w:val="24"/>
        </w:rPr>
        <w:t xml:space="preserve"> </w:t>
      </w:r>
      <w:r>
        <w:rPr>
          <w:sz w:val="24"/>
          <w:szCs w:val="24"/>
        </w:rPr>
        <w:t>se</w:t>
      </w:r>
      <w:r>
        <w:rPr>
          <w:spacing w:val="-8"/>
          <w:sz w:val="24"/>
          <w:szCs w:val="24"/>
        </w:rPr>
        <w:t xml:space="preserve"> </w:t>
      </w:r>
      <w:r>
        <w:rPr>
          <w:sz w:val="24"/>
          <w:szCs w:val="24"/>
        </w:rPr>
        <w:t>r</w:t>
      </w:r>
      <w:r>
        <w:rPr>
          <w:spacing w:val="-2"/>
          <w:sz w:val="24"/>
          <w:szCs w:val="24"/>
        </w:rPr>
        <w:t>a</w:t>
      </w:r>
      <w:r>
        <w:rPr>
          <w:sz w:val="24"/>
          <w:szCs w:val="24"/>
        </w:rPr>
        <w:t>pport</w:t>
      </w:r>
      <w:r>
        <w:rPr>
          <w:spacing w:val="-1"/>
          <w:sz w:val="24"/>
          <w:szCs w:val="24"/>
        </w:rPr>
        <w:t>e</w:t>
      </w:r>
      <w:r>
        <w:rPr>
          <w:sz w:val="24"/>
          <w:szCs w:val="24"/>
        </w:rPr>
        <w:t>nt</w:t>
      </w:r>
      <w:r>
        <w:rPr>
          <w:spacing w:val="-7"/>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ma</w:t>
      </w:r>
      <w:r>
        <w:rPr>
          <w:spacing w:val="-1"/>
          <w:sz w:val="24"/>
          <w:szCs w:val="24"/>
        </w:rPr>
        <w:t>rc</w:t>
      </w:r>
      <w:r>
        <w:rPr>
          <w:sz w:val="24"/>
          <w:szCs w:val="24"/>
        </w:rPr>
        <w:t>hé</w:t>
      </w:r>
      <w:r>
        <w:rPr>
          <w:spacing w:val="-8"/>
          <w:sz w:val="24"/>
          <w:szCs w:val="24"/>
        </w:rPr>
        <w:t xml:space="preserve"> </w:t>
      </w:r>
      <w:r>
        <w:rPr>
          <w:sz w:val="24"/>
          <w:szCs w:val="24"/>
        </w:rPr>
        <w:t>sont</w:t>
      </w:r>
      <w:r>
        <w:rPr>
          <w:spacing w:val="-7"/>
          <w:sz w:val="24"/>
          <w:szCs w:val="24"/>
        </w:rPr>
        <w:t xml:space="preserve"> </w:t>
      </w:r>
      <w:r>
        <w:rPr>
          <w:sz w:val="24"/>
          <w:szCs w:val="24"/>
        </w:rPr>
        <w:t>v</w:t>
      </w:r>
      <w:r>
        <w:rPr>
          <w:spacing w:val="-1"/>
          <w:sz w:val="24"/>
          <w:szCs w:val="24"/>
        </w:rPr>
        <w:t>a</w:t>
      </w:r>
      <w:r>
        <w:rPr>
          <w:sz w:val="24"/>
          <w:szCs w:val="24"/>
        </w:rPr>
        <w:t>labl</w:t>
      </w:r>
      <w:r>
        <w:rPr>
          <w:spacing w:val="-1"/>
          <w:sz w:val="24"/>
          <w:szCs w:val="24"/>
        </w:rPr>
        <w:t>e</w:t>
      </w:r>
      <w:r>
        <w:rPr>
          <w:sz w:val="24"/>
          <w:szCs w:val="24"/>
        </w:rPr>
        <w:t>s</w:t>
      </w:r>
      <w:r>
        <w:rPr>
          <w:spacing w:val="-7"/>
          <w:sz w:val="24"/>
          <w:szCs w:val="24"/>
        </w:rPr>
        <w:t xml:space="preserve"> </w:t>
      </w:r>
      <w:r>
        <w:rPr>
          <w:sz w:val="24"/>
          <w:szCs w:val="24"/>
        </w:rPr>
        <w:t>lorsqu</w:t>
      </w:r>
      <w:r>
        <w:rPr>
          <w:spacing w:val="-1"/>
          <w:sz w:val="24"/>
          <w:szCs w:val="24"/>
        </w:rPr>
        <w:t>’e</w:t>
      </w:r>
      <w:r>
        <w:rPr>
          <w:sz w:val="24"/>
          <w:szCs w:val="24"/>
        </w:rPr>
        <w:t>l</w:t>
      </w:r>
      <w:r>
        <w:rPr>
          <w:spacing w:val="1"/>
          <w:sz w:val="24"/>
          <w:szCs w:val="24"/>
        </w:rPr>
        <w:t>l</w:t>
      </w:r>
      <w:r>
        <w:rPr>
          <w:spacing w:val="-1"/>
          <w:sz w:val="24"/>
          <w:szCs w:val="24"/>
        </w:rPr>
        <w:t>e</w:t>
      </w:r>
      <w:r>
        <w:rPr>
          <w:sz w:val="24"/>
          <w:szCs w:val="24"/>
        </w:rPr>
        <w:t>s</w:t>
      </w:r>
      <w:r>
        <w:rPr>
          <w:spacing w:val="-7"/>
          <w:sz w:val="24"/>
          <w:szCs w:val="24"/>
        </w:rPr>
        <w:t xml:space="preserve"> </w:t>
      </w:r>
      <w:r>
        <w:rPr>
          <w:sz w:val="24"/>
          <w:szCs w:val="24"/>
        </w:rPr>
        <w:t>ont</w:t>
      </w:r>
      <w:r>
        <w:rPr>
          <w:spacing w:val="-7"/>
          <w:sz w:val="24"/>
          <w:szCs w:val="24"/>
        </w:rPr>
        <w:t xml:space="preserve"> </w:t>
      </w:r>
      <w:r>
        <w:rPr>
          <w:spacing w:val="-1"/>
          <w:sz w:val="24"/>
          <w:szCs w:val="24"/>
        </w:rPr>
        <w:t>é</w:t>
      </w:r>
      <w:r>
        <w:rPr>
          <w:sz w:val="24"/>
          <w:szCs w:val="24"/>
        </w:rPr>
        <w:t>té</w:t>
      </w:r>
      <w:r>
        <w:rPr>
          <w:spacing w:val="-8"/>
          <w:sz w:val="24"/>
          <w:szCs w:val="24"/>
        </w:rPr>
        <w:t xml:space="preserve"> </w:t>
      </w:r>
      <w:r>
        <w:rPr>
          <w:sz w:val="24"/>
          <w:szCs w:val="24"/>
        </w:rPr>
        <w:t>f</w:t>
      </w:r>
      <w:r>
        <w:rPr>
          <w:spacing w:val="-2"/>
          <w:sz w:val="24"/>
          <w:szCs w:val="24"/>
        </w:rPr>
        <w:t>a</w:t>
      </w:r>
      <w:r>
        <w:rPr>
          <w:sz w:val="24"/>
          <w:szCs w:val="24"/>
        </w:rPr>
        <w:t>i</w:t>
      </w:r>
      <w:r>
        <w:rPr>
          <w:spacing w:val="1"/>
          <w:sz w:val="24"/>
          <w:szCs w:val="24"/>
        </w:rPr>
        <w:t>t</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upr</w:t>
      </w:r>
      <w:r>
        <w:rPr>
          <w:spacing w:val="-2"/>
          <w:sz w:val="24"/>
          <w:szCs w:val="24"/>
        </w:rPr>
        <w:t>è</w:t>
      </w:r>
      <w:r>
        <w:rPr>
          <w:sz w:val="24"/>
          <w:szCs w:val="24"/>
        </w:rPr>
        <w:t>s</w:t>
      </w:r>
      <w:r>
        <w:rPr>
          <w:spacing w:val="-7"/>
          <w:sz w:val="24"/>
          <w:szCs w:val="24"/>
        </w:rPr>
        <w:t xml:space="preserve"> </w:t>
      </w:r>
      <w:r>
        <w:rPr>
          <w:sz w:val="24"/>
          <w:szCs w:val="24"/>
        </w:rPr>
        <w:t>de</w:t>
      </w:r>
      <w:r>
        <w:rPr>
          <w:spacing w:val="-8"/>
          <w:sz w:val="24"/>
          <w:szCs w:val="24"/>
        </w:rPr>
        <w:t xml:space="preserve"> </w:t>
      </w:r>
      <w:r>
        <w:rPr>
          <w:sz w:val="24"/>
          <w:szCs w:val="24"/>
        </w:rPr>
        <w:t>la</w:t>
      </w:r>
      <w:r>
        <w:rPr>
          <w:spacing w:val="-8"/>
          <w:sz w:val="24"/>
          <w:szCs w:val="24"/>
        </w:rPr>
        <w:t xml:space="preserve"> </w:t>
      </w:r>
      <w:r>
        <w:rPr>
          <w:spacing w:val="-1"/>
          <w:sz w:val="24"/>
          <w:szCs w:val="24"/>
        </w:rPr>
        <w:t>c</w:t>
      </w:r>
      <w:r>
        <w:rPr>
          <w:sz w:val="24"/>
          <w:szCs w:val="24"/>
        </w:rPr>
        <w:t>om</w:t>
      </w:r>
      <w:r>
        <w:rPr>
          <w:spacing w:val="1"/>
          <w:sz w:val="24"/>
          <w:szCs w:val="24"/>
        </w:rPr>
        <w:t>m</w:t>
      </w:r>
      <w:r>
        <w:rPr>
          <w:sz w:val="24"/>
          <w:szCs w:val="24"/>
        </w:rPr>
        <w:t>une</w:t>
      </w:r>
      <w:r>
        <w:rPr>
          <w:spacing w:val="-8"/>
          <w:sz w:val="24"/>
          <w:szCs w:val="24"/>
        </w:rPr>
        <w:t xml:space="preserve"> </w:t>
      </w:r>
      <w:r>
        <w:rPr>
          <w:sz w:val="24"/>
          <w:szCs w:val="24"/>
        </w:rPr>
        <w:t>la</w:t>
      </w:r>
      <w:r>
        <w:rPr>
          <w:spacing w:val="-8"/>
          <w:sz w:val="24"/>
          <w:szCs w:val="24"/>
        </w:rPr>
        <w:t xml:space="preserve"> </w:t>
      </w:r>
      <w:r>
        <w:rPr>
          <w:sz w:val="24"/>
          <w:szCs w:val="24"/>
        </w:rPr>
        <w:t>plus</w:t>
      </w:r>
      <w:r>
        <w:rPr>
          <w:spacing w:val="-9"/>
          <w:sz w:val="24"/>
          <w:szCs w:val="24"/>
        </w:rPr>
        <w:t xml:space="preserve"> </w:t>
      </w:r>
      <w:r>
        <w:rPr>
          <w:sz w:val="24"/>
          <w:szCs w:val="24"/>
        </w:rPr>
        <w:t>pro</w:t>
      </w:r>
      <w:r>
        <w:rPr>
          <w:spacing w:val="-2"/>
          <w:sz w:val="24"/>
          <w:szCs w:val="24"/>
        </w:rPr>
        <w:t>c</w:t>
      </w:r>
      <w:r>
        <w:rPr>
          <w:sz w:val="24"/>
          <w:szCs w:val="24"/>
        </w:rPr>
        <w:t>he du l</w:t>
      </w:r>
      <w:r>
        <w:rPr>
          <w:spacing w:val="1"/>
          <w:sz w:val="24"/>
          <w:szCs w:val="24"/>
        </w:rPr>
        <w:t>i</w:t>
      </w:r>
      <w:r>
        <w:rPr>
          <w:spacing w:val="-1"/>
          <w:sz w:val="24"/>
          <w:szCs w:val="24"/>
        </w:rPr>
        <w:t>e</w:t>
      </w:r>
      <w:r>
        <w:rPr>
          <w:sz w:val="24"/>
          <w:szCs w:val="24"/>
        </w:rPr>
        <w:t>u 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3511D2C6" w14:textId="77777777" w:rsidR="00F94AC3" w:rsidRDefault="00F94AC3" w:rsidP="00F94AC3">
      <w:pPr>
        <w:spacing w:before="18" w:line="220" w:lineRule="exact"/>
        <w:rPr>
          <w:sz w:val="22"/>
          <w:szCs w:val="22"/>
        </w:rPr>
      </w:pPr>
    </w:p>
    <w:p w14:paraId="07CFD2D8" w14:textId="77777777" w:rsidR="00F94AC3" w:rsidRDefault="00F94AC3" w:rsidP="00F94AC3">
      <w:pPr>
        <w:ind w:left="115" w:right="674"/>
        <w:jc w:val="both"/>
        <w:rPr>
          <w:sz w:val="24"/>
          <w:szCs w:val="24"/>
        </w:rPr>
      </w:pPr>
      <w:r>
        <w:rPr>
          <w:sz w:val="24"/>
          <w:szCs w:val="24"/>
        </w:rPr>
        <w:t>11.2.</w:t>
      </w:r>
      <w:r>
        <w:rPr>
          <w:spacing w:val="1"/>
          <w:sz w:val="24"/>
          <w:szCs w:val="24"/>
        </w:rPr>
        <w:t xml:space="preserve"> </w:t>
      </w:r>
      <w:r>
        <w:rPr>
          <w:sz w:val="24"/>
          <w:szCs w:val="24"/>
        </w:rPr>
        <w:t>Ap</w:t>
      </w:r>
      <w:r>
        <w:rPr>
          <w:spacing w:val="-1"/>
          <w:sz w:val="24"/>
          <w:szCs w:val="24"/>
        </w:rPr>
        <w:t>rè</w:t>
      </w:r>
      <w:r>
        <w:rPr>
          <w:sz w:val="24"/>
          <w:szCs w:val="24"/>
        </w:rPr>
        <w:t>s</w:t>
      </w:r>
      <w:r>
        <w:rPr>
          <w:spacing w:val="3"/>
          <w:sz w:val="24"/>
          <w:szCs w:val="24"/>
        </w:rPr>
        <w:t xml:space="preserve"> </w:t>
      </w:r>
      <w:r>
        <w:rPr>
          <w:sz w:val="24"/>
          <w:szCs w:val="24"/>
        </w:rPr>
        <w:t>la</w:t>
      </w:r>
      <w:r>
        <w:rPr>
          <w:spacing w:val="2"/>
          <w:sz w:val="24"/>
          <w:szCs w:val="24"/>
        </w:rPr>
        <w:t xml:space="preserve"> </w:t>
      </w:r>
      <w:r>
        <w:rPr>
          <w:sz w:val="24"/>
          <w:szCs w:val="24"/>
        </w:rPr>
        <w:t>ré</w:t>
      </w:r>
      <w:r>
        <w:rPr>
          <w:spacing w:val="-1"/>
          <w:sz w:val="24"/>
          <w:szCs w:val="24"/>
        </w:rPr>
        <w:t>ce</w:t>
      </w:r>
      <w:r>
        <w:rPr>
          <w:sz w:val="24"/>
          <w:szCs w:val="24"/>
        </w:rPr>
        <w:t>pt</w:t>
      </w:r>
      <w:r>
        <w:rPr>
          <w:spacing w:val="1"/>
          <w:sz w:val="24"/>
          <w:szCs w:val="24"/>
        </w:rPr>
        <w:t>i</w:t>
      </w:r>
      <w:r>
        <w:rPr>
          <w:sz w:val="24"/>
          <w:szCs w:val="24"/>
        </w:rPr>
        <w:t>on</w:t>
      </w:r>
      <w:r>
        <w:rPr>
          <w:spacing w:val="3"/>
          <w:sz w:val="24"/>
          <w:szCs w:val="24"/>
        </w:rPr>
        <w:t xml:space="preserve"> </w:t>
      </w:r>
      <w:r>
        <w:rPr>
          <w:sz w:val="24"/>
          <w:szCs w:val="24"/>
        </w:rPr>
        <w:t>provisoire d</w:t>
      </w:r>
      <w:r>
        <w:rPr>
          <w:spacing w:val="-1"/>
          <w:sz w:val="24"/>
          <w:szCs w:val="24"/>
        </w:rPr>
        <w:t>e</w:t>
      </w:r>
      <w:r>
        <w:rPr>
          <w:sz w:val="24"/>
          <w:szCs w:val="24"/>
        </w:rPr>
        <w:t>s</w:t>
      </w:r>
      <w:r>
        <w:rPr>
          <w:spacing w:val="3"/>
          <w:sz w:val="24"/>
          <w:szCs w:val="24"/>
        </w:rPr>
        <w:t xml:space="preserve"> </w:t>
      </w:r>
      <w:r>
        <w:rPr>
          <w:sz w:val="24"/>
          <w:szCs w:val="24"/>
        </w:rPr>
        <w:t>p</w:t>
      </w:r>
      <w:r>
        <w:rPr>
          <w:spacing w:val="1"/>
          <w:sz w:val="24"/>
          <w:szCs w:val="24"/>
        </w:rPr>
        <w:t>r</w:t>
      </w:r>
      <w:r>
        <w:rPr>
          <w:spacing w:val="-1"/>
          <w:sz w:val="24"/>
          <w:szCs w:val="24"/>
        </w:rPr>
        <w:t>e</w:t>
      </w:r>
      <w:r>
        <w:rPr>
          <w:sz w:val="24"/>
          <w:szCs w:val="24"/>
        </w:rPr>
        <w:t>station</w:t>
      </w:r>
      <w:r>
        <w:rPr>
          <w:spacing w:val="1"/>
          <w:sz w:val="24"/>
          <w:szCs w:val="24"/>
        </w:rPr>
        <w:t>s</w:t>
      </w:r>
      <w:r>
        <w:rPr>
          <w:sz w:val="24"/>
          <w:szCs w:val="24"/>
        </w:rPr>
        <w:t>,</w:t>
      </w:r>
      <w:r>
        <w:rPr>
          <w:spacing w:val="1"/>
          <w:sz w:val="24"/>
          <w:szCs w:val="24"/>
        </w:rPr>
        <w:t xml:space="preserve"> </w:t>
      </w:r>
      <w:r>
        <w:rPr>
          <w:sz w:val="24"/>
          <w:szCs w:val="24"/>
        </w:rPr>
        <w:t>l’</w:t>
      </w:r>
      <w:r>
        <w:rPr>
          <w:spacing w:val="-1"/>
          <w:sz w:val="24"/>
          <w:szCs w:val="24"/>
        </w:rPr>
        <w:t>e</w:t>
      </w:r>
      <w:r>
        <w:rPr>
          <w:sz w:val="24"/>
          <w:szCs w:val="24"/>
        </w:rPr>
        <w:t>ntr</w:t>
      </w:r>
      <w:r>
        <w:rPr>
          <w:spacing w:val="4"/>
          <w:sz w:val="24"/>
          <w:szCs w:val="24"/>
        </w:rPr>
        <w:t>e</w:t>
      </w:r>
      <w:r>
        <w:rPr>
          <w:spacing w:val="2"/>
          <w:sz w:val="24"/>
          <w:szCs w:val="24"/>
        </w:rPr>
        <w:t>p</w:t>
      </w:r>
      <w:r>
        <w:rPr>
          <w:sz w:val="24"/>
          <w:szCs w:val="24"/>
        </w:rPr>
        <w:t>r</w:t>
      </w:r>
      <w:r>
        <w:rPr>
          <w:spacing w:val="-2"/>
          <w:sz w:val="24"/>
          <w:szCs w:val="24"/>
        </w:rPr>
        <w:t>e</w:t>
      </w:r>
      <w:r>
        <w:rPr>
          <w:sz w:val="24"/>
          <w:szCs w:val="24"/>
        </w:rPr>
        <w:t>n</w:t>
      </w:r>
      <w:r>
        <w:rPr>
          <w:spacing w:val="-1"/>
          <w:sz w:val="24"/>
          <w:szCs w:val="24"/>
        </w:rPr>
        <w:t>e</w:t>
      </w:r>
      <w:r>
        <w:rPr>
          <w:spacing w:val="2"/>
          <w:sz w:val="24"/>
          <w:szCs w:val="24"/>
        </w:rPr>
        <w:t>u</w:t>
      </w:r>
      <w:r>
        <w:rPr>
          <w:sz w:val="24"/>
          <w:szCs w:val="24"/>
        </w:rPr>
        <w:t>r</w:t>
      </w:r>
      <w:r>
        <w:rPr>
          <w:spacing w:val="2"/>
          <w:sz w:val="24"/>
          <w:szCs w:val="24"/>
        </w:rPr>
        <w:t xml:space="preserve"> </w:t>
      </w:r>
      <w:r>
        <w:rPr>
          <w:spacing w:val="-1"/>
          <w:sz w:val="24"/>
          <w:szCs w:val="24"/>
        </w:rPr>
        <w:t>e</w:t>
      </w:r>
      <w:r>
        <w:rPr>
          <w:sz w:val="24"/>
          <w:szCs w:val="24"/>
        </w:rPr>
        <w:t>st</w:t>
      </w:r>
      <w:r>
        <w:rPr>
          <w:spacing w:val="1"/>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pacing w:val="1"/>
          <w:sz w:val="24"/>
          <w:szCs w:val="24"/>
        </w:rPr>
        <w:t>r</w:t>
      </w:r>
      <w:r>
        <w:rPr>
          <w:sz w:val="24"/>
          <w:szCs w:val="24"/>
        </w:rPr>
        <w:t>é de</w:t>
      </w:r>
      <w:r>
        <w:rPr>
          <w:spacing w:val="2"/>
          <w:sz w:val="24"/>
          <w:szCs w:val="24"/>
        </w:rPr>
        <w:t xml:space="preserve"> </w:t>
      </w:r>
      <w:r>
        <w:rPr>
          <w:sz w:val="24"/>
          <w:szCs w:val="24"/>
        </w:rPr>
        <w:t>l’oblig</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ind</w:t>
      </w:r>
      <w:r>
        <w:rPr>
          <w:spacing w:val="1"/>
          <w:sz w:val="24"/>
          <w:szCs w:val="24"/>
        </w:rPr>
        <w:t>i</w:t>
      </w:r>
      <w:r>
        <w:rPr>
          <w:sz w:val="24"/>
          <w:szCs w:val="24"/>
        </w:rPr>
        <w:t>qu</w:t>
      </w:r>
      <w:r>
        <w:rPr>
          <w:spacing w:val="1"/>
          <w:sz w:val="24"/>
          <w:szCs w:val="24"/>
        </w:rPr>
        <w:t>é</w:t>
      </w:r>
      <w:r>
        <w:rPr>
          <w:sz w:val="24"/>
          <w:szCs w:val="24"/>
        </w:rPr>
        <w:t>e à l‘</w:t>
      </w:r>
      <w:r>
        <w:rPr>
          <w:spacing w:val="-1"/>
          <w:sz w:val="24"/>
          <w:szCs w:val="24"/>
        </w:rPr>
        <w:t>a</w:t>
      </w:r>
      <w:r>
        <w:rPr>
          <w:sz w:val="24"/>
          <w:szCs w:val="24"/>
        </w:rPr>
        <w:t>l</w:t>
      </w:r>
      <w:r>
        <w:rPr>
          <w:spacing w:val="1"/>
          <w:sz w:val="24"/>
          <w:szCs w:val="24"/>
        </w:rPr>
        <w:t>i</w:t>
      </w:r>
      <w:r>
        <w:rPr>
          <w:sz w:val="24"/>
          <w:szCs w:val="24"/>
        </w:rPr>
        <w:t>n</w:t>
      </w:r>
      <w:r>
        <w:rPr>
          <w:spacing w:val="-1"/>
          <w:sz w:val="24"/>
          <w:szCs w:val="24"/>
        </w:rPr>
        <w:t>é</w:t>
      </w:r>
      <w:r>
        <w:rPr>
          <w:sz w:val="24"/>
          <w:szCs w:val="24"/>
        </w:rPr>
        <w:t>a qui</w:t>
      </w:r>
      <w:r>
        <w:rPr>
          <w:spacing w:val="2"/>
          <w:sz w:val="24"/>
          <w:szCs w:val="24"/>
        </w:rPr>
        <w:t xml:space="preserve"> </w:t>
      </w:r>
      <w:r>
        <w:rPr>
          <w:sz w:val="24"/>
          <w:szCs w:val="24"/>
        </w:rPr>
        <w:t>pré</w:t>
      </w:r>
      <w:r>
        <w:rPr>
          <w:spacing w:val="-1"/>
          <w:sz w:val="24"/>
          <w:szCs w:val="24"/>
        </w:rPr>
        <w:t>cè</w:t>
      </w:r>
      <w:r>
        <w:rPr>
          <w:sz w:val="24"/>
          <w:szCs w:val="24"/>
        </w:rPr>
        <w:t>d</w:t>
      </w:r>
      <w:r>
        <w:rPr>
          <w:spacing w:val="-1"/>
          <w:sz w:val="24"/>
          <w:szCs w:val="24"/>
        </w:rPr>
        <w:t>e</w:t>
      </w:r>
      <w:r>
        <w:rPr>
          <w:sz w:val="24"/>
          <w:szCs w:val="24"/>
        </w:rPr>
        <w:t>.</w:t>
      </w:r>
      <w:r>
        <w:rPr>
          <w:spacing w:val="4"/>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pacing w:val="-1"/>
          <w:sz w:val="24"/>
          <w:szCs w:val="24"/>
        </w:rPr>
        <w:t>c</w:t>
      </w:r>
      <w:r>
        <w:rPr>
          <w:sz w:val="24"/>
          <w:szCs w:val="24"/>
        </w:rPr>
        <w:t xml:space="preserve">e </w:t>
      </w:r>
      <w:r>
        <w:rPr>
          <w:spacing w:val="-1"/>
          <w:sz w:val="24"/>
          <w:szCs w:val="24"/>
        </w:rPr>
        <w:t>ca</w:t>
      </w:r>
      <w:r>
        <w:rPr>
          <w:sz w:val="24"/>
          <w:szCs w:val="24"/>
        </w:rPr>
        <w:t>s,</w:t>
      </w:r>
      <w:r>
        <w:rPr>
          <w:spacing w:val="2"/>
          <w:sz w:val="24"/>
          <w:szCs w:val="24"/>
        </w:rPr>
        <w:t xml:space="preserve"> </w:t>
      </w:r>
      <w:r>
        <w:rPr>
          <w:sz w:val="24"/>
          <w:szCs w:val="24"/>
        </w:rPr>
        <w:t>tou</w:t>
      </w:r>
      <w:r>
        <w:rPr>
          <w:spacing w:val="1"/>
          <w:sz w:val="24"/>
          <w:szCs w:val="24"/>
        </w:rPr>
        <w:t>t</w:t>
      </w:r>
      <w:r>
        <w:rPr>
          <w:sz w:val="24"/>
          <w:szCs w:val="24"/>
        </w:rPr>
        <w:t>e not</w:t>
      </w:r>
      <w:r>
        <w:rPr>
          <w:spacing w:val="1"/>
          <w:sz w:val="24"/>
          <w:szCs w:val="24"/>
        </w:rPr>
        <w:t>i</w:t>
      </w:r>
      <w:r>
        <w:rPr>
          <w:sz w:val="24"/>
          <w:szCs w:val="24"/>
        </w:rPr>
        <w:t>fi</w:t>
      </w:r>
      <w:r>
        <w:rPr>
          <w:spacing w:val="1"/>
          <w:sz w:val="24"/>
          <w:szCs w:val="24"/>
        </w:rPr>
        <w:t>c</w:t>
      </w:r>
      <w:r>
        <w:rPr>
          <w:spacing w:val="-1"/>
          <w:sz w:val="24"/>
          <w:szCs w:val="24"/>
        </w:rPr>
        <w:t>a</w:t>
      </w:r>
      <w:r>
        <w:rPr>
          <w:spacing w:val="3"/>
          <w:sz w:val="24"/>
          <w:szCs w:val="24"/>
        </w:rPr>
        <w:t>t</w:t>
      </w:r>
      <w:r>
        <w:rPr>
          <w:sz w:val="24"/>
          <w:szCs w:val="24"/>
        </w:rPr>
        <w:t>ion</w:t>
      </w:r>
      <w:r>
        <w:rPr>
          <w:spacing w:val="2"/>
          <w:sz w:val="24"/>
          <w:szCs w:val="24"/>
        </w:rPr>
        <w:t xml:space="preserve"> </w:t>
      </w:r>
      <w:r>
        <w:rPr>
          <w:sz w:val="24"/>
          <w:szCs w:val="24"/>
        </w:rPr>
        <w:t>lui</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a</w:t>
      </w:r>
      <w:r>
        <w:rPr>
          <w:sz w:val="24"/>
          <w:szCs w:val="24"/>
        </w:rPr>
        <w:t>lors</w:t>
      </w:r>
      <w:r>
        <w:rPr>
          <w:spacing w:val="1"/>
          <w:sz w:val="24"/>
          <w:szCs w:val="24"/>
        </w:rPr>
        <w:t xml:space="preserve"> </w:t>
      </w:r>
      <w:r>
        <w:rPr>
          <w:sz w:val="24"/>
          <w:szCs w:val="24"/>
        </w:rPr>
        <w:t>v</w:t>
      </w:r>
      <w:r>
        <w:rPr>
          <w:spacing w:val="-1"/>
          <w:sz w:val="24"/>
          <w:szCs w:val="24"/>
        </w:rPr>
        <w:t>a</w:t>
      </w:r>
      <w:r>
        <w:rPr>
          <w:sz w:val="24"/>
          <w:szCs w:val="24"/>
        </w:rPr>
        <w:t>labl</w:t>
      </w:r>
      <w:r>
        <w:rPr>
          <w:spacing w:val="1"/>
          <w:sz w:val="24"/>
          <w:szCs w:val="24"/>
        </w:rPr>
        <w:t>e</w:t>
      </w:r>
      <w:r>
        <w:rPr>
          <w:sz w:val="24"/>
          <w:szCs w:val="24"/>
        </w:rPr>
        <w:t>ment</w:t>
      </w:r>
      <w:r>
        <w:rPr>
          <w:spacing w:val="1"/>
          <w:sz w:val="24"/>
          <w:szCs w:val="24"/>
        </w:rPr>
        <w:t xml:space="preserve"> </w:t>
      </w:r>
      <w:r>
        <w:rPr>
          <w:sz w:val="24"/>
          <w:szCs w:val="24"/>
        </w:rPr>
        <w:t>f</w:t>
      </w:r>
      <w:r>
        <w:rPr>
          <w:spacing w:val="-2"/>
          <w:sz w:val="24"/>
          <w:szCs w:val="24"/>
        </w:rPr>
        <w:t>a</w:t>
      </w:r>
      <w:r>
        <w:rPr>
          <w:sz w:val="24"/>
          <w:szCs w:val="24"/>
        </w:rPr>
        <w:t>i</w:t>
      </w:r>
      <w:r>
        <w:rPr>
          <w:spacing w:val="1"/>
          <w:sz w:val="24"/>
          <w:szCs w:val="24"/>
        </w:rPr>
        <w:t>t</w:t>
      </w:r>
      <w:r>
        <w:rPr>
          <w:sz w:val="24"/>
          <w:szCs w:val="24"/>
        </w:rPr>
        <w:t xml:space="preserve">e </w:t>
      </w:r>
      <w:r>
        <w:rPr>
          <w:spacing w:val="-1"/>
          <w:sz w:val="24"/>
          <w:szCs w:val="24"/>
        </w:rPr>
        <w:t>a</w:t>
      </w:r>
      <w:r>
        <w:rPr>
          <w:sz w:val="24"/>
          <w:szCs w:val="24"/>
        </w:rPr>
        <w:t>u</w:t>
      </w:r>
      <w:r>
        <w:rPr>
          <w:spacing w:val="1"/>
          <w:sz w:val="24"/>
          <w:szCs w:val="24"/>
        </w:rPr>
        <w:t xml:space="preserve"> </w:t>
      </w:r>
      <w:r>
        <w:rPr>
          <w:sz w:val="24"/>
          <w:szCs w:val="24"/>
        </w:rPr>
        <w:t>dom</w:t>
      </w:r>
      <w:r>
        <w:rPr>
          <w:spacing w:val="1"/>
          <w:sz w:val="24"/>
          <w:szCs w:val="24"/>
        </w:rPr>
        <w:t>i</w:t>
      </w:r>
      <w:r>
        <w:rPr>
          <w:spacing w:val="-1"/>
          <w:sz w:val="24"/>
          <w:szCs w:val="24"/>
        </w:rPr>
        <w:t>c</w:t>
      </w:r>
      <w:r>
        <w:rPr>
          <w:sz w:val="24"/>
          <w:szCs w:val="24"/>
        </w:rPr>
        <w:t>i</w:t>
      </w:r>
      <w:r>
        <w:rPr>
          <w:spacing w:val="1"/>
          <w:sz w:val="24"/>
          <w:szCs w:val="24"/>
        </w:rPr>
        <w:t>l</w:t>
      </w:r>
      <w:r>
        <w:rPr>
          <w:sz w:val="24"/>
          <w:szCs w:val="24"/>
        </w:rPr>
        <w:t xml:space="preserve">e </w:t>
      </w:r>
      <w:r>
        <w:rPr>
          <w:spacing w:val="2"/>
          <w:sz w:val="24"/>
          <w:szCs w:val="24"/>
        </w:rPr>
        <w:t>o</w:t>
      </w:r>
      <w:r>
        <w:rPr>
          <w:sz w:val="24"/>
          <w:szCs w:val="24"/>
        </w:rPr>
        <w:t>u</w:t>
      </w:r>
      <w:r>
        <w:rPr>
          <w:spacing w:val="1"/>
          <w:sz w:val="24"/>
          <w:szCs w:val="24"/>
        </w:rPr>
        <w:t xml:space="preserve"> </w:t>
      </w:r>
      <w:r>
        <w:rPr>
          <w:spacing w:val="-1"/>
          <w:sz w:val="24"/>
          <w:szCs w:val="24"/>
        </w:rPr>
        <w:t>a</w:t>
      </w:r>
      <w:r>
        <w:rPr>
          <w:sz w:val="24"/>
          <w:szCs w:val="24"/>
        </w:rPr>
        <w:t>u siè</w:t>
      </w:r>
      <w:r>
        <w:rPr>
          <w:spacing w:val="-3"/>
          <w:sz w:val="24"/>
          <w:szCs w:val="24"/>
        </w:rPr>
        <w:t>g</w:t>
      </w:r>
      <w:r>
        <w:rPr>
          <w:sz w:val="24"/>
          <w:szCs w:val="24"/>
        </w:rPr>
        <w:t>e</w:t>
      </w:r>
      <w:r>
        <w:rPr>
          <w:spacing w:val="-1"/>
          <w:sz w:val="24"/>
          <w:szCs w:val="24"/>
        </w:rPr>
        <w:t xml:space="preserve"> </w:t>
      </w:r>
      <w:r>
        <w:rPr>
          <w:sz w:val="24"/>
          <w:szCs w:val="24"/>
        </w:rPr>
        <w:t>s</w:t>
      </w:r>
      <w:r>
        <w:rPr>
          <w:spacing w:val="2"/>
          <w:sz w:val="24"/>
          <w:szCs w:val="24"/>
        </w:rPr>
        <w:t>o</w:t>
      </w:r>
      <w:r>
        <w:rPr>
          <w:spacing w:val="-1"/>
          <w:sz w:val="24"/>
          <w:szCs w:val="24"/>
        </w:rPr>
        <w:t>c</w:t>
      </w:r>
      <w:r>
        <w:rPr>
          <w:sz w:val="24"/>
          <w:szCs w:val="24"/>
        </w:rPr>
        <w:t xml:space="preserve">ial mentionné </w:t>
      </w:r>
      <w:r>
        <w:rPr>
          <w:spacing w:val="2"/>
          <w:sz w:val="24"/>
          <w:szCs w:val="24"/>
        </w:rPr>
        <w:t>d</w:t>
      </w:r>
      <w:r>
        <w:rPr>
          <w:spacing w:val="-1"/>
          <w:sz w:val="24"/>
          <w:szCs w:val="24"/>
        </w:rPr>
        <w:t>a</w:t>
      </w:r>
      <w:r>
        <w:rPr>
          <w:sz w:val="24"/>
          <w:szCs w:val="24"/>
        </w:rPr>
        <w:t>ns la</w:t>
      </w:r>
      <w:r>
        <w:rPr>
          <w:spacing w:val="-1"/>
          <w:sz w:val="24"/>
          <w:szCs w:val="24"/>
        </w:rPr>
        <w:t xml:space="preserve"> </w:t>
      </w:r>
      <w:r>
        <w:rPr>
          <w:sz w:val="24"/>
          <w:szCs w:val="24"/>
        </w:rPr>
        <w:t>soumis</w:t>
      </w:r>
      <w:r>
        <w:rPr>
          <w:spacing w:val="1"/>
          <w:sz w:val="24"/>
          <w:szCs w:val="24"/>
        </w:rPr>
        <w:t>s</w:t>
      </w:r>
      <w:r>
        <w:rPr>
          <w:sz w:val="24"/>
          <w:szCs w:val="24"/>
        </w:rPr>
        <w:t>ion.</w:t>
      </w:r>
    </w:p>
    <w:p w14:paraId="4AD864F0" w14:textId="77777777" w:rsidR="00F94AC3" w:rsidRDefault="00F94AC3" w:rsidP="00F94AC3">
      <w:pPr>
        <w:spacing w:before="1" w:line="280" w:lineRule="exact"/>
        <w:rPr>
          <w:sz w:val="28"/>
          <w:szCs w:val="28"/>
        </w:rPr>
      </w:pPr>
    </w:p>
    <w:p w14:paraId="6AA51511" w14:textId="77777777" w:rsidR="00F94AC3" w:rsidRDefault="00F94AC3" w:rsidP="00F94AC3">
      <w:pPr>
        <w:ind w:left="115" w:right="2738"/>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12</w:t>
      </w:r>
      <w:r>
        <w:rPr>
          <w:b/>
          <w:spacing w:val="2"/>
          <w:sz w:val="24"/>
          <w:szCs w:val="24"/>
        </w:rPr>
        <w:t xml:space="preserve"> </w:t>
      </w:r>
      <w:r>
        <w:rPr>
          <w:b/>
          <w:sz w:val="24"/>
          <w:szCs w:val="24"/>
        </w:rPr>
        <w:t xml:space="preserve">: </w:t>
      </w:r>
      <w:r>
        <w:rPr>
          <w:b/>
          <w:spacing w:val="-1"/>
          <w:sz w:val="24"/>
          <w:szCs w:val="24"/>
        </w:rPr>
        <w:t>Dé</w:t>
      </w:r>
      <w:r>
        <w:rPr>
          <w:b/>
          <w:sz w:val="24"/>
          <w:szCs w:val="24"/>
        </w:rPr>
        <w:t>sig</w:t>
      </w:r>
      <w:r>
        <w:rPr>
          <w:b/>
          <w:spacing w:val="1"/>
          <w:sz w:val="24"/>
          <w:szCs w:val="24"/>
        </w:rPr>
        <w:t>n</w:t>
      </w:r>
      <w:r>
        <w:rPr>
          <w:b/>
          <w:sz w:val="24"/>
          <w:szCs w:val="24"/>
        </w:rPr>
        <w:t xml:space="preserve">ation </w:t>
      </w:r>
      <w:r>
        <w:rPr>
          <w:b/>
          <w:spacing w:val="1"/>
          <w:sz w:val="24"/>
          <w:szCs w:val="24"/>
        </w:rPr>
        <w:t>d</w:t>
      </w:r>
      <w:r>
        <w:rPr>
          <w:b/>
          <w:sz w:val="24"/>
          <w:szCs w:val="24"/>
        </w:rPr>
        <w:t>u</w:t>
      </w:r>
      <w:r>
        <w:rPr>
          <w:b/>
          <w:spacing w:val="1"/>
          <w:sz w:val="24"/>
          <w:szCs w:val="24"/>
        </w:rPr>
        <w:t xml:space="preserve"> </w:t>
      </w:r>
      <w:r>
        <w:rPr>
          <w:b/>
          <w:spacing w:val="-1"/>
          <w:sz w:val="24"/>
          <w:szCs w:val="24"/>
        </w:rPr>
        <w:t>re</w:t>
      </w:r>
      <w:r>
        <w:rPr>
          <w:b/>
          <w:spacing w:val="1"/>
          <w:sz w:val="24"/>
          <w:szCs w:val="24"/>
        </w:rPr>
        <w:t>p</w:t>
      </w:r>
      <w:r>
        <w:rPr>
          <w:b/>
          <w:spacing w:val="-1"/>
          <w:sz w:val="24"/>
          <w:szCs w:val="24"/>
        </w:rPr>
        <w:t>ré</w:t>
      </w:r>
      <w:r>
        <w:rPr>
          <w:b/>
          <w:sz w:val="24"/>
          <w:szCs w:val="24"/>
        </w:rPr>
        <w:t>s</w:t>
      </w:r>
      <w:r>
        <w:rPr>
          <w:b/>
          <w:spacing w:val="-1"/>
          <w:sz w:val="24"/>
          <w:szCs w:val="24"/>
        </w:rPr>
        <w:t>e</w:t>
      </w:r>
      <w:r>
        <w:rPr>
          <w:b/>
          <w:spacing w:val="1"/>
          <w:sz w:val="24"/>
          <w:szCs w:val="24"/>
        </w:rPr>
        <w:t>n</w:t>
      </w:r>
      <w:r>
        <w:rPr>
          <w:b/>
          <w:sz w:val="24"/>
          <w:szCs w:val="24"/>
        </w:rPr>
        <w:t>tant de</w:t>
      </w:r>
      <w:r>
        <w:rPr>
          <w:b/>
          <w:spacing w:val="2"/>
          <w:sz w:val="24"/>
          <w:szCs w:val="24"/>
        </w:rPr>
        <w:t xml:space="preserve"> </w:t>
      </w:r>
      <w:r>
        <w:rPr>
          <w:b/>
          <w:sz w:val="24"/>
          <w:szCs w:val="24"/>
        </w:rPr>
        <w:t>l’</w:t>
      </w:r>
      <w:r>
        <w:rPr>
          <w:b/>
          <w:spacing w:val="-1"/>
          <w:sz w:val="24"/>
          <w:szCs w:val="24"/>
        </w:rPr>
        <w:t>e</w:t>
      </w:r>
      <w:r>
        <w:rPr>
          <w:b/>
          <w:spacing w:val="3"/>
          <w:sz w:val="24"/>
          <w:szCs w:val="24"/>
        </w:rPr>
        <w:t>n</w:t>
      </w:r>
      <w:r>
        <w:rPr>
          <w:b/>
          <w:sz w:val="24"/>
          <w:szCs w:val="24"/>
        </w:rPr>
        <w:t>t</w:t>
      </w:r>
      <w:r>
        <w:rPr>
          <w:b/>
          <w:spacing w:val="-2"/>
          <w:sz w:val="24"/>
          <w:szCs w:val="24"/>
        </w:rPr>
        <w:t>r</w:t>
      </w:r>
      <w:r>
        <w:rPr>
          <w:b/>
          <w:spacing w:val="-1"/>
          <w:sz w:val="24"/>
          <w:szCs w:val="24"/>
        </w:rPr>
        <w:t>e</w:t>
      </w:r>
      <w:r>
        <w:rPr>
          <w:b/>
          <w:spacing w:val="1"/>
          <w:sz w:val="24"/>
          <w:szCs w:val="24"/>
        </w:rPr>
        <w:t>p</w:t>
      </w:r>
      <w:r>
        <w:rPr>
          <w:b/>
          <w:spacing w:val="-1"/>
          <w:sz w:val="24"/>
          <w:szCs w:val="24"/>
        </w:rPr>
        <w:t>re</w:t>
      </w:r>
      <w:r>
        <w:rPr>
          <w:b/>
          <w:spacing w:val="1"/>
          <w:sz w:val="24"/>
          <w:szCs w:val="24"/>
        </w:rPr>
        <w:t>n</w:t>
      </w:r>
      <w:r>
        <w:rPr>
          <w:b/>
          <w:spacing w:val="-1"/>
          <w:sz w:val="24"/>
          <w:szCs w:val="24"/>
        </w:rPr>
        <w:t>e</w:t>
      </w:r>
      <w:r>
        <w:rPr>
          <w:b/>
          <w:spacing w:val="1"/>
          <w:sz w:val="24"/>
          <w:szCs w:val="24"/>
        </w:rPr>
        <w:t>u</w:t>
      </w:r>
      <w:r>
        <w:rPr>
          <w:b/>
          <w:sz w:val="24"/>
          <w:szCs w:val="24"/>
        </w:rPr>
        <w:t>r</w:t>
      </w:r>
      <w:r>
        <w:rPr>
          <w:b/>
          <w:spacing w:val="1"/>
          <w:sz w:val="24"/>
          <w:szCs w:val="24"/>
        </w:rPr>
        <w:t xml:space="preserve"> (</w:t>
      </w:r>
      <w:r>
        <w:rPr>
          <w:b/>
          <w:sz w:val="24"/>
          <w:szCs w:val="24"/>
        </w:rPr>
        <w:t>CC</w:t>
      </w:r>
      <w:r>
        <w:rPr>
          <w:b/>
          <w:spacing w:val="2"/>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le 5)</w:t>
      </w:r>
    </w:p>
    <w:p w14:paraId="5A260AC3" w14:textId="77777777" w:rsidR="00F94AC3" w:rsidRDefault="00F94AC3" w:rsidP="00F94AC3">
      <w:pPr>
        <w:spacing w:before="15" w:line="220" w:lineRule="exact"/>
        <w:rPr>
          <w:sz w:val="22"/>
          <w:szCs w:val="22"/>
        </w:rPr>
      </w:pPr>
    </w:p>
    <w:p w14:paraId="0077AFAA" w14:textId="77777777" w:rsidR="00F94AC3" w:rsidRDefault="00F94AC3" w:rsidP="00F94AC3">
      <w:pPr>
        <w:ind w:left="115" w:right="671"/>
        <w:jc w:val="both"/>
        <w:rPr>
          <w:sz w:val="24"/>
          <w:szCs w:val="24"/>
        </w:rPr>
      </w:pPr>
      <w:r>
        <w:rPr>
          <w:sz w:val="24"/>
          <w:szCs w:val="24"/>
        </w:rPr>
        <w:t>12. 1.  D</w:t>
      </w:r>
      <w:r>
        <w:rPr>
          <w:spacing w:val="-1"/>
          <w:sz w:val="24"/>
          <w:szCs w:val="24"/>
        </w:rPr>
        <w:t>a</w:t>
      </w:r>
      <w:r>
        <w:rPr>
          <w:sz w:val="24"/>
          <w:szCs w:val="24"/>
        </w:rPr>
        <w:t>ns</w:t>
      </w:r>
      <w:r>
        <w:rPr>
          <w:spacing w:val="-2"/>
          <w:sz w:val="24"/>
          <w:szCs w:val="24"/>
        </w:rPr>
        <w:t xml:space="preserve"> </w:t>
      </w:r>
      <w:r>
        <w:rPr>
          <w:sz w:val="24"/>
          <w:szCs w:val="24"/>
        </w:rPr>
        <w:t>les qui</w:t>
      </w:r>
      <w:r>
        <w:rPr>
          <w:spacing w:val="-2"/>
          <w:sz w:val="24"/>
          <w:szCs w:val="24"/>
        </w:rPr>
        <w:t>n</w:t>
      </w:r>
      <w:r>
        <w:rPr>
          <w:spacing w:val="1"/>
          <w:sz w:val="24"/>
          <w:szCs w:val="24"/>
        </w:rPr>
        <w:t>z</w:t>
      </w:r>
      <w:r>
        <w:rPr>
          <w:sz w:val="24"/>
          <w:szCs w:val="24"/>
        </w:rPr>
        <w:t>e</w:t>
      </w:r>
      <w:r>
        <w:rPr>
          <w:spacing w:val="-1"/>
          <w:sz w:val="24"/>
          <w:szCs w:val="24"/>
        </w:rPr>
        <w:t xml:space="preserve"> </w:t>
      </w:r>
      <w:r>
        <w:rPr>
          <w:sz w:val="24"/>
          <w:szCs w:val="24"/>
        </w:rPr>
        <w:t>(15)</w:t>
      </w:r>
      <w:r>
        <w:rPr>
          <w:spacing w:val="-1"/>
          <w:sz w:val="24"/>
          <w:szCs w:val="24"/>
        </w:rPr>
        <w:t xml:space="preserve"> </w:t>
      </w:r>
      <w:r>
        <w:rPr>
          <w:sz w:val="24"/>
          <w:szCs w:val="24"/>
        </w:rPr>
        <w:t>jours qui s</w:t>
      </w:r>
      <w:r>
        <w:rPr>
          <w:spacing w:val="-2"/>
          <w:sz w:val="24"/>
          <w:szCs w:val="24"/>
        </w:rPr>
        <w:t>u</w:t>
      </w:r>
      <w:r>
        <w:rPr>
          <w:sz w:val="24"/>
          <w:szCs w:val="24"/>
        </w:rPr>
        <w:t>ivent la d</w:t>
      </w:r>
      <w:r>
        <w:rPr>
          <w:spacing w:val="-1"/>
          <w:sz w:val="24"/>
          <w:szCs w:val="24"/>
        </w:rPr>
        <w:t>a</w:t>
      </w:r>
      <w:r>
        <w:rPr>
          <w:spacing w:val="-2"/>
          <w:sz w:val="24"/>
          <w:szCs w:val="24"/>
        </w:rPr>
        <w:t>t</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l’o</w:t>
      </w:r>
      <w:r>
        <w:rPr>
          <w:spacing w:val="-1"/>
          <w:sz w:val="24"/>
          <w:szCs w:val="24"/>
        </w:rPr>
        <w:t>r</w:t>
      </w:r>
      <w:r>
        <w:rPr>
          <w:sz w:val="24"/>
          <w:szCs w:val="24"/>
        </w:rPr>
        <w:t>dre</w:t>
      </w:r>
      <w:r>
        <w:rPr>
          <w:spacing w:val="-2"/>
          <w:sz w:val="24"/>
          <w:szCs w:val="24"/>
        </w:rPr>
        <w:t xml:space="preserve"> </w:t>
      </w:r>
      <w:r>
        <w:rPr>
          <w:sz w:val="24"/>
          <w:szCs w:val="24"/>
        </w:rPr>
        <w:t>de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c</w:t>
      </w:r>
      <w:r>
        <w:rPr>
          <w:sz w:val="24"/>
          <w:szCs w:val="24"/>
        </w:rPr>
        <w:t>om</w:t>
      </w:r>
      <w:r>
        <w:rPr>
          <w:spacing w:val="1"/>
          <w:sz w:val="24"/>
          <w:szCs w:val="24"/>
        </w:rPr>
        <w:t>m</w:t>
      </w:r>
      <w:r>
        <w:rPr>
          <w:spacing w:val="-1"/>
          <w:sz w:val="24"/>
          <w:szCs w:val="24"/>
        </w:rPr>
        <w:t>e</w:t>
      </w:r>
      <w:r>
        <w:rPr>
          <w:sz w:val="24"/>
          <w:szCs w:val="24"/>
        </w:rPr>
        <w:t>n</w:t>
      </w:r>
      <w:r>
        <w:rPr>
          <w:spacing w:val="1"/>
          <w:sz w:val="24"/>
          <w:szCs w:val="24"/>
        </w:rPr>
        <w:t>c</w:t>
      </w:r>
      <w:r>
        <w:rPr>
          <w:spacing w:val="-1"/>
          <w:sz w:val="24"/>
          <w:szCs w:val="24"/>
        </w:rPr>
        <w:t>e</w:t>
      </w:r>
      <w:r>
        <w:rPr>
          <w:sz w:val="24"/>
          <w:szCs w:val="24"/>
        </w:rPr>
        <w:t>r les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2"/>
          <w:sz w:val="24"/>
          <w:szCs w:val="24"/>
        </w:rPr>
        <w:t xml:space="preserve"> </w:t>
      </w:r>
      <w:r>
        <w:rPr>
          <w:sz w:val="24"/>
          <w:szCs w:val="24"/>
        </w:rPr>
        <w:t>l’</w:t>
      </w:r>
      <w:r>
        <w:rPr>
          <w:spacing w:val="-1"/>
          <w:sz w:val="24"/>
          <w:szCs w:val="24"/>
        </w:rPr>
        <w:t>e</w:t>
      </w:r>
      <w:r>
        <w:rPr>
          <w:sz w:val="24"/>
          <w:szCs w:val="24"/>
        </w:rPr>
        <w:t>ntr</w:t>
      </w:r>
      <w:r>
        <w:rPr>
          <w:spacing w:val="-1"/>
          <w:sz w:val="24"/>
          <w:szCs w:val="24"/>
        </w:rPr>
        <w:t>e</w:t>
      </w:r>
      <w:r>
        <w:rPr>
          <w:sz w:val="24"/>
          <w:szCs w:val="24"/>
        </w:rPr>
        <w:t>pr</w:t>
      </w:r>
      <w:r>
        <w:rPr>
          <w:spacing w:val="-2"/>
          <w:sz w:val="24"/>
          <w:szCs w:val="24"/>
        </w:rPr>
        <w:t>e</w:t>
      </w:r>
      <w:r>
        <w:rPr>
          <w:sz w:val="24"/>
          <w:szCs w:val="24"/>
        </w:rPr>
        <w:t>n</w:t>
      </w:r>
      <w:r>
        <w:rPr>
          <w:spacing w:val="1"/>
          <w:sz w:val="24"/>
          <w:szCs w:val="24"/>
        </w:rPr>
        <w:t>e</w:t>
      </w:r>
      <w:r>
        <w:rPr>
          <w:sz w:val="24"/>
          <w:szCs w:val="24"/>
        </w:rPr>
        <w:t>ur</w:t>
      </w:r>
      <w:r>
        <w:rPr>
          <w:spacing w:val="1"/>
          <w:sz w:val="24"/>
          <w:szCs w:val="24"/>
        </w:rPr>
        <w:t xml:space="preserve"> </w:t>
      </w:r>
      <w:r>
        <w:rPr>
          <w:sz w:val="24"/>
          <w:szCs w:val="24"/>
        </w:rPr>
        <w:t>d</w:t>
      </w:r>
      <w:r>
        <w:rPr>
          <w:spacing w:val="-1"/>
          <w:sz w:val="24"/>
          <w:szCs w:val="24"/>
        </w:rPr>
        <w:t>e</w:t>
      </w:r>
      <w:r>
        <w:rPr>
          <w:sz w:val="24"/>
          <w:szCs w:val="24"/>
        </w:rPr>
        <w:t>vra obl</w:t>
      </w:r>
      <w:r>
        <w:rPr>
          <w:spacing w:val="1"/>
          <w:sz w:val="24"/>
          <w:szCs w:val="24"/>
        </w:rPr>
        <w:t>i</w:t>
      </w:r>
      <w:r>
        <w:rPr>
          <w:spacing w:val="-2"/>
          <w:sz w:val="24"/>
          <w:szCs w:val="24"/>
        </w:rPr>
        <w:t>g</w:t>
      </w:r>
      <w:r>
        <w:rPr>
          <w:spacing w:val="-1"/>
          <w:sz w:val="24"/>
          <w:szCs w:val="24"/>
        </w:rPr>
        <w:t>a</w:t>
      </w:r>
      <w:r>
        <w:rPr>
          <w:sz w:val="24"/>
          <w:szCs w:val="24"/>
        </w:rPr>
        <w:t>to</w:t>
      </w:r>
      <w:r>
        <w:rPr>
          <w:spacing w:val="1"/>
          <w:sz w:val="24"/>
          <w:szCs w:val="24"/>
        </w:rPr>
        <w:t>ir</w:t>
      </w:r>
      <w:r>
        <w:rPr>
          <w:spacing w:val="-1"/>
          <w:sz w:val="24"/>
          <w:szCs w:val="24"/>
        </w:rPr>
        <w:t>e</w:t>
      </w:r>
      <w:r>
        <w:rPr>
          <w:sz w:val="24"/>
          <w:szCs w:val="24"/>
        </w:rPr>
        <w:t>ment</w:t>
      </w:r>
      <w:r>
        <w:rPr>
          <w:spacing w:val="4"/>
          <w:sz w:val="24"/>
          <w:szCs w:val="24"/>
        </w:rPr>
        <w:t xml:space="preserve"> </w:t>
      </w:r>
      <w:r>
        <w:rPr>
          <w:sz w:val="24"/>
          <w:szCs w:val="24"/>
        </w:rPr>
        <w:t>d</w:t>
      </w:r>
      <w:r>
        <w:rPr>
          <w:spacing w:val="-1"/>
          <w:sz w:val="24"/>
          <w:szCs w:val="24"/>
        </w:rPr>
        <w:t>é</w:t>
      </w:r>
      <w:r>
        <w:rPr>
          <w:sz w:val="24"/>
          <w:szCs w:val="24"/>
        </w:rPr>
        <w:t>si</w:t>
      </w:r>
      <w:r>
        <w:rPr>
          <w:spacing w:val="-2"/>
          <w:sz w:val="24"/>
          <w:szCs w:val="24"/>
        </w:rPr>
        <w:t>g</w:t>
      </w:r>
      <w:r>
        <w:rPr>
          <w:sz w:val="24"/>
          <w:szCs w:val="24"/>
        </w:rPr>
        <w:t>n</w:t>
      </w:r>
      <w:r>
        <w:rPr>
          <w:spacing w:val="-1"/>
          <w:sz w:val="24"/>
          <w:szCs w:val="24"/>
        </w:rPr>
        <w:t>e</w:t>
      </w:r>
      <w:r>
        <w:rPr>
          <w:sz w:val="24"/>
          <w:szCs w:val="24"/>
        </w:rPr>
        <w:t>r</w:t>
      </w:r>
      <w:r>
        <w:rPr>
          <w:spacing w:val="1"/>
          <w:sz w:val="24"/>
          <w:szCs w:val="24"/>
        </w:rPr>
        <w:t xml:space="preserve"> </w:t>
      </w:r>
      <w:r>
        <w:rPr>
          <w:spacing w:val="-1"/>
          <w:sz w:val="24"/>
          <w:szCs w:val="24"/>
        </w:rPr>
        <w:t>e</w:t>
      </w:r>
      <w:r>
        <w:rPr>
          <w:spacing w:val="2"/>
          <w:sz w:val="24"/>
          <w:szCs w:val="24"/>
        </w:rPr>
        <w:t>x</w:t>
      </w:r>
      <w:r>
        <w:rPr>
          <w:sz w:val="24"/>
          <w:szCs w:val="24"/>
        </w:rPr>
        <w:t>pr</w:t>
      </w:r>
      <w:r>
        <w:rPr>
          <w:spacing w:val="-2"/>
          <w:sz w:val="24"/>
          <w:szCs w:val="24"/>
        </w:rPr>
        <w:t>e</w:t>
      </w:r>
      <w:r>
        <w:rPr>
          <w:sz w:val="24"/>
          <w:szCs w:val="24"/>
        </w:rPr>
        <w:t>ssém</w:t>
      </w:r>
      <w:r>
        <w:rPr>
          <w:spacing w:val="-1"/>
          <w:sz w:val="24"/>
          <w:szCs w:val="24"/>
        </w:rPr>
        <w:t>e</w:t>
      </w:r>
      <w:r>
        <w:rPr>
          <w:sz w:val="24"/>
          <w:szCs w:val="24"/>
        </w:rPr>
        <w:t>nt</w:t>
      </w:r>
      <w:r>
        <w:rPr>
          <w:spacing w:val="5"/>
          <w:sz w:val="24"/>
          <w:szCs w:val="24"/>
        </w:rPr>
        <w:t xml:space="preserve"> </w:t>
      </w:r>
      <w:r>
        <w:rPr>
          <w:sz w:val="24"/>
          <w:szCs w:val="24"/>
        </w:rPr>
        <w:t>le</w:t>
      </w:r>
      <w:r>
        <w:rPr>
          <w:spacing w:val="2"/>
          <w:sz w:val="24"/>
          <w:szCs w:val="24"/>
        </w:rPr>
        <w:t xml:space="preserve"> </w:t>
      </w:r>
      <w:r>
        <w:rPr>
          <w:sz w:val="24"/>
          <w:szCs w:val="24"/>
        </w:rPr>
        <w:t>r</w:t>
      </w:r>
      <w:r>
        <w:rPr>
          <w:spacing w:val="-2"/>
          <w:sz w:val="24"/>
          <w:szCs w:val="24"/>
        </w:rPr>
        <w:t>e</w:t>
      </w:r>
      <w:r>
        <w:rPr>
          <w:sz w:val="24"/>
          <w:szCs w:val="24"/>
        </w:rPr>
        <w:t>sponsable</w:t>
      </w:r>
      <w:r>
        <w:rPr>
          <w:spacing w:val="1"/>
          <w:sz w:val="24"/>
          <w:szCs w:val="24"/>
        </w:rPr>
        <w:t xml:space="preserve"> </w:t>
      </w:r>
      <w:r>
        <w:rPr>
          <w:sz w:val="24"/>
          <w:szCs w:val="24"/>
        </w:rPr>
        <w:t>de</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3"/>
          <w:sz w:val="24"/>
          <w:szCs w:val="24"/>
        </w:rPr>
        <w:t>i</w:t>
      </w:r>
      <w:r>
        <w:rPr>
          <w:spacing w:val="-1"/>
          <w:sz w:val="24"/>
          <w:szCs w:val="24"/>
        </w:rPr>
        <w:t>e</w:t>
      </w:r>
      <w:r>
        <w:rPr>
          <w:sz w:val="24"/>
          <w:szCs w:val="24"/>
        </w:rPr>
        <w:t xml:space="preserve">r, </w:t>
      </w:r>
      <w:r>
        <w:rPr>
          <w:spacing w:val="-1"/>
          <w:sz w:val="24"/>
          <w:szCs w:val="24"/>
        </w:rPr>
        <w:t>c</w:t>
      </w:r>
      <w:r>
        <w:rPr>
          <w:sz w:val="24"/>
          <w:szCs w:val="24"/>
        </w:rPr>
        <w:t>ondu</w:t>
      </w:r>
      <w:r>
        <w:rPr>
          <w:spacing w:val="-1"/>
          <w:sz w:val="24"/>
          <w:szCs w:val="24"/>
        </w:rPr>
        <w:t>c</w:t>
      </w:r>
      <w:r>
        <w:rPr>
          <w:sz w:val="24"/>
          <w:szCs w:val="24"/>
        </w:rPr>
        <w:t>teur</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3"/>
          <w:sz w:val="24"/>
          <w:szCs w:val="24"/>
        </w:rPr>
        <w:t>t</w:t>
      </w:r>
      <w:r>
        <w:rPr>
          <w:sz w:val="24"/>
          <w:szCs w:val="24"/>
        </w:rPr>
        <w:t>r</w:t>
      </w:r>
      <w:r>
        <w:rPr>
          <w:spacing w:val="-2"/>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4"/>
          <w:sz w:val="24"/>
          <w:szCs w:val="24"/>
        </w:rPr>
        <w:t xml:space="preserve"> </w:t>
      </w:r>
      <w:r>
        <w:rPr>
          <w:sz w:val="24"/>
          <w:szCs w:val="24"/>
        </w:rPr>
        <w:t>qui</w:t>
      </w:r>
      <w:r>
        <w:rPr>
          <w:spacing w:val="2"/>
          <w:sz w:val="24"/>
          <w:szCs w:val="24"/>
        </w:rPr>
        <w:t xml:space="preserve"> </w:t>
      </w:r>
      <w:r>
        <w:rPr>
          <w:sz w:val="24"/>
          <w:szCs w:val="24"/>
        </w:rPr>
        <w:t>dispos</w:t>
      </w:r>
      <w:r>
        <w:rPr>
          <w:spacing w:val="-1"/>
          <w:sz w:val="24"/>
          <w:szCs w:val="24"/>
        </w:rPr>
        <w:t>e</w:t>
      </w:r>
      <w:r>
        <w:rPr>
          <w:spacing w:val="2"/>
          <w:sz w:val="24"/>
          <w:szCs w:val="24"/>
        </w:rPr>
        <w:t>r</w:t>
      </w:r>
      <w:r>
        <w:rPr>
          <w:sz w:val="24"/>
          <w:szCs w:val="24"/>
        </w:rPr>
        <w:t xml:space="preserve">a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pouv</w:t>
      </w:r>
      <w:r>
        <w:rPr>
          <w:spacing w:val="2"/>
          <w:sz w:val="24"/>
          <w:szCs w:val="24"/>
        </w:rPr>
        <w:t>o</w:t>
      </w:r>
      <w:r>
        <w:rPr>
          <w:sz w:val="24"/>
          <w:szCs w:val="24"/>
        </w:rPr>
        <w:t>irs</w:t>
      </w:r>
      <w:r>
        <w:rPr>
          <w:spacing w:val="1"/>
          <w:sz w:val="24"/>
          <w:szCs w:val="24"/>
        </w:rPr>
        <w:t xml:space="preserve"> </w:t>
      </w:r>
      <w:r>
        <w:rPr>
          <w:sz w:val="24"/>
          <w:szCs w:val="24"/>
        </w:rPr>
        <w:t>de</w:t>
      </w:r>
      <w:r>
        <w:rPr>
          <w:spacing w:val="3"/>
          <w:sz w:val="24"/>
          <w:szCs w:val="24"/>
        </w:rPr>
        <w:t xml:space="preserve"> </w:t>
      </w:r>
      <w:r>
        <w:rPr>
          <w:sz w:val="24"/>
          <w:szCs w:val="24"/>
        </w:rPr>
        <w:t>r</w:t>
      </w:r>
      <w:r>
        <w:rPr>
          <w:spacing w:val="-2"/>
          <w:sz w:val="24"/>
          <w:szCs w:val="24"/>
        </w:rPr>
        <w:t>e</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ntation</w:t>
      </w:r>
      <w:r>
        <w:rPr>
          <w:spacing w:val="4"/>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de d</w:t>
      </w:r>
      <w:r>
        <w:rPr>
          <w:spacing w:val="1"/>
          <w:sz w:val="24"/>
          <w:szCs w:val="24"/>
        </w:rPr>
        <w:t>é</w:t>
      </w:r>
      <w:r>
        <w:rPr>
          <w:spacing w:val="-1"/>
          <w:sz w:val="24"/>
          <w:szCs w:val="24"/>
        </w:rPr>
        <w:t>c</w:t>
      </w:r>
      <w:r>
        <w:rPr>
          <w:sz w:val="24"/>
          <w:szCs w:val="24"/>
        </w:rPr>
        <w:t>is</w:t>
      </w:r>
      <w:r>
        <w:rPr>
          <w:spacing w:val="1"/>
          <w:sz w:val="24"/>
          <w:szCs w:val="24"/>
        </w:rPr>
        <w:t>i</w:t>
      </w:r>
      <w:r>
        <w:rPr>
          <w:sz w:val="24"/>
          <w:szCs w:val="24"/>
        </w:rPr>
        <w:t>on</w:t>
      </w:r>
      <w:r>
        <w:rPr>
          <w:spacing w:val="1"/>
          <w:sz w:val="24"/>
          <w:szCs w:val="24"/>
        </w:rPr>
        <w:t xml:space="preserve"> </w:t>
      </w:r>
      <w:r>
        <w:rPr>
          <w:sz w:val="24"/>
          <w:szCs w:val="24"/>
        </w:rPr>
        <w:t>suf</w:t>
      </w:r>
      <w:r>
        <w:rPr>
          <w:spacing w:val="-1"/>
          <w:sz w:val="24"/>
          <w:szCs w:val="24"/>
        </w:rPr>
        <w:t>f</w:t>
      </w:r>
      <w:r>
        <w:rPr>
          <w:sz w:val="24"/>
          <w:szCs w:val="24"/>
        </w:rPr>
        <w:t>isants</w:t>
      </w:r>
      <w:r>
        <w:rPr>
          <w:spacing w:val="2"/>
          <w:sz w:val="24"/>
          <w:szCs w:val="24"/>
        </w:rPr>
        <w:t xml:space="preserve"> p</w:t>
      </w:r>
      <w:r>
        <w:rPr>
          <w:sz w:val="24"/>
          <w:szCs w:val="24"/>
        </w:rPr>
        <w:t>our diri</w:t>
      </w:r>
      <w:r>
        <w:rPr>
          <w:spacing w:val="-2"/>
          <w:sz w:val="24"/>
          <w:szCs w:val="24"/>
        </w:rPr>
        <w:t>g</w:t>
      </w:r>
      <w:r>
        <w:rPr>
          <w:spacing w:val="1"/>
          <w:sz w:val="24"/>
          <w:szCs w:val="24"/>
        </w:rPr>
        <w:t>e</w:t>
      </w:r>
      <w:r>
        <w:rPr>
          <w:sz w:val="24"/>
          <w:szCs w:val="24"/>
        </w:rPr>
        <w:t>r le</w:t>
      </w:r>
      <w:r>
        <w:rPr>
          <w:spacing w:val="-1"/>
          <w:sz w:val="24"/>
          <w:szCs w:val="24"/>
        </w:rPr>
        <w:t xml:space="preserve"> 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2"/>
          <w:sz w:val="24"/>
          <w:szCs w:val="24"/>
        </w:rPr>
        <w:t>e</w:t>
      </w:r>
      <w:r>
        <w:rPr>
          <w:spacing w:val="1"/>
          <w:sz w:val="24"/>
          <w:szCs w:val="24"/>
        </w:rPr>
        <w:t>f</w:t>
      </w:r>
      <w:r>
        <w:rPr>
          <w:sz w:val="24"/>
          <w:szCs w:val="24"/>
        </w:rPr>
        <w:t>fe</w:t>
      </w:r>
      <w:r>
        <w:rPr>
          <w:spacing w:val="-1"/>
          <w:sz w:val="24"/>
          <w:szCs w:val="24"/>
        </w:rPr>
        <w:t>c</w:t>
      </w:r>
      <w:r>
        <w:rPr>
          <w:sz w:val="24"/>
          <w:szCs w:val="24"/>
        </w:rPr>
        <w:t>tuer</w:t>
      </w:r>
      <w:r>
        <w:rPr>
          <w:spacing w:val="-1"/>
          <w:sz w:val="24"/>
          <w:szCs w:val="24"/>
        </w:rPr>
        <w:t xml:space="preserve"> </w:t>
      </w:r>
      <w:r>
        <w:rPr>
          <w:sz w:val="24"/>
          <w:szCs w:val="24"/>
        </w:rPr>
        <w:t xml:space="preserve">les </w:t>
      </w:r>
      <w:r>
        <w:rPr>
          <w:spacing w:val="-1"/>
          <w:sz w:val="24"/>
          <w:szCs w:val="24"/>
        </w:rPr>
        <w:t>a</w:t>
      </w:r>
      <w:r>
        <w:rPr>
          <w:sz w:val="24"/>
          <w:szCs w:val="24"/>
        </w:rPr>
        <w:t>ppro</w:t>
      </w:r>
      <w:r>
        <w:rPr>
          <w:spacing w:val="-1"/>
          <w:sz w:val="24"/>
          <w:szCs w:val="24"/>
        </w:rPr>
        <w:t>v</w:t>
      </w:r>
      <w:r>
        <w:rPr>
          <w:sz w:val="24"/>
          <w:szCs w:val="24"/>
        </w:rPr>
        <w:t>is</w:t>
      </w:r>
      <w:r>
        <w:rPr>
          <w:spacing w:val="1"/>
          <w:sz w:val="24"/>
          <w:szCs w:val="24"/>
        </w:rPr>
        <w:t>i</w:t>
      </w:r>
      <w:r>
        <w:rPr>
          <w:sz w:val="24"/>
          <w:szCs w:val="24"/>
        </w:rPr>
        <w:t>onn</w:t>
      </w:r>
      <w:r>
        <w:rPr>
          <w:spacing w:val="-1"/>
          <w:sz w:val="24"/>
          <w:szCs w:val="24"/>
        </w:rPr>
        <w:t>e</w:t>
      </w:r>
      <w:r>
        <w:rPr>
          <w:spacing w:val="3"/>
          <w:sz w:val="24"/>
          <w:szCs w:val="24"/>
        </w:rPr>
        <w:t>m</w:t>
      </w:r>
      <w:r>
        <w:rPr>
          <w:spacing w:val="1"/>
          <w:sz w:val="24"/>
          <w:szCs w:val="24"/>
        </w:rPr>
        <w:t>e</w:t>
      </w:r>
      <w:r>
        <w:rPr>
          <w:sz w:val="24"/>
          <w:szCs w:val="24"/>
        </w:rPr>
        <w:t>nts né</w:t>
      </w:r>
      <w:r>
        <w:rPr>
          <w:spacing w:val="-1"/>
          <w:sz w:val="24"/>
          <w:szCs w:val="24"/>
        </w:rPr>
        <w:t>ce</w:t>
      </w:r>
      <w:r>
        <w:rPr>
          <w:sz w:val="24"/>
          <w:szCs w:val="24"/>
        </w:rPr>
        <w:t>ssai</w:t>
      </w:r>
      <w:r>
        <w:rPr>
          <w:spacing w:val="1"/>
          <w:sz w:val="24"/>
          <w:szCs w:val="24"/>
        </w:rPr>
        <w:t>r</w:t>
      </w:r>
      <w:r>
        <w:rPr>
          <w:spacing w:val="-1"/>
          <w:sz w:val="24"/>
          <w:szCs w:val="24"/>
        </w:rPr>
        <w:t>e</w:t>
      </w:r>
      <w:r>
        <w:rPr>
          <w:sz w:val="24"/>
          <w:szCs w:val="24"/>
        </w:rPr>
        <w:t xml:space="preserve">s </w:t>
      </w:r>
      <w:r>
        <w:rPr>
          <w:spacing w:val="-1"/>
          <w:sz w:val="24"/>
          <w:szCs w:val="24"/>
        </w:rPr>
        <w:t>e</w:t>
      </w:r>
      <w:r>
        <w:rPr>
          <w:sz w:val="24"/>
          <w:szCs w:val="24"/>
        </w:rPr>
        <w:t>t 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r l</w:t>
      </w:r>
      <w:r>
        <w:rPr>
          <w:spacing w:val="-1"/>
          <w:sz w:val="24"/>
          <w:szCs w:val="24"/>
        </w:rPr>
        <w:t>’e</w:t>
      </w:r>
      <w:r>
        <w:rPr>
          <w:sz w:val="24"/>
          <w:szCs w:val="24"/>
        </w:rPr>
        <w:t>ntr</w:t>
      </w:r>
      <w:r>
        <w:rPr>
          <w:spacing w:val="-1"/>
          <w:sz w:val="24"/>
          <w:szCs w:val="24"/>
        </w:rPr>
        <w:t>e</w:t>
      </w:r>
      <w:r>
        <w:rPr>
          <w:spacing w:val="2"/>
          <w:sz w:val="24"/>
          <w:szCs w:val="24"/>
        </w:rPr>
        <w:t>p</w:t>
      </w:r>
      <w:r>
        <w:rPr>
          <w:sz w:val="24"/>
          <w:szCs w:val="24"/>
        </w:rPr>
        <w:t>ris</w:t>
      </w:r>
      <w:r>
        <w:rPr>
          <w:spacing w:val="-1"/>
          <w:sz w:val="24"/>
          <w:szCs w:val="24"/>
        </w:rPr>
        <w:t>e</w:t>
      </w:r>
      <w:r>
        <w:rPr>
          <w:sz w:val="24"/>
          <w:szCs w:val="24"/>
        </w:rPr>
        <w:t>.</w:t>
      </w:r>
    </w:p>
    <w:p w14:paraId="0A9AB18D" w14:textId="77777777" w:rsidR="00F94AC3" w:rsidRDefault="00F94AC3" w:rsidP="00F94AC3">
      <w:pPr>
        <w:spacing w:line="240" w:lineRule="exact"/>
        <w:rPr>
          <w:sz w:val="24"/>
          <w:szCs w:val="24"/>
        </w:rPr>
      </w:pPr>
    </w:p>
    <w:p w14:paraId="6B9A28D1" w14:textId="77777777" w:rsidR="00F94AC3" w:rsidRDefault="00F94AC3" w:rsidP="00F94AC3">
      <w:pPr>
        <w:ind w:left="115" w:right="668"/>
        <w:jc w:val="both"/>
        <w:rPr>
          <w:sz w:val="24"/>
          <w:szCs w:val="24"/>
        </w:rPr>
      </w:pPr>
      <w:r>
        <w:rPr>
          <w:sz w:val="24"/>
          <w:szCs w:val="24"/>
        </w:rPr>
        <w:t>C</w:t>
      </w:r>
      <w:r>
        <w:rPr>
          <w:spacing w:val="-1"/>
          <w:sz w:val="24"/>
          <w:szCs w:val="24"/>
        </w:rPr>
        <w:t>e</w:t>
      </w:r>
      <w:r>
        <w:rPr>
          <w:sz w:val="24"/>
          <w:szCs w:val="24"/>
        </w:rPr>
        <w:t>t</w:t>
      </w:r>
      <w:r>
        <w:rPr>
          <w:spacing w:val="1"/>
          <w:sz w:val="24"/>
          <w:szCs w:val="24"/>
        </w:rPr>
        <w:t>t</w:t>
      </w:r>
      <w:r>
        <w:rPr>
          <w:sz w:val="24"/>
          <w:szCs w:val="24"/>
        </w:rPr>
        <w:t>e d</w:t>
      </w:r>
      <w:r>
        <w:rPr>
          <w:spacing w:val="-1"/>
          <w:sz w:val="24"/>
          <w:szCs w:val="24"/>
        </w:rPr>
        <w:t>é</w:t>
      </w:r>
      <w:r>
        <w:rPr>
          <w:sz w:val="24"/>
          <w:szCs w:val="24"/>
        </w:rPr>
        <w:t>si</w:t>
      </w:r>
      <w:r>
        <w:rPr>
          <w:spacing w:val="-2"/>
          <w:sz w:val="24"/>
          <w:szCs w:val="24"/>
        </w:rPr>
        <w:t>g</w:t>
      </w:r>
      <w:r>
        <w:rPr>
          <w:spacing w:val="2"/>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se</w:t>
      </w:r>
      <w:r>
        <w:rPr>
          <w:spacing w:val="3"/>
          <w:sz w:val="24"/>
          <w:szCs w:val="24"/>
        </w:rPr>
        <w:t xml:space="preserve"> </w:t>
      </w:r>
      <w:r>
        <w:rPr>
          <w:sz w:val="24"/>
          <w:szCs w:val="24"/>
        </w:rPr>
        <w:t>f</w:t>
      </w:r>
      <w:r>
        <w:rPr>
          <w:spacing w:val="-2"/>
          <w:sz w:val="24"/>
          <w:szCs w:val="24"/>
        </w:rPr>
        <w:t>e</w:t>
      </w:r>
      <w:r>
        <w:rPr>
          <w:spacing w:val="1"/>
          <w:sz w:val="24"/>
          <w:szCs w:val="24"/>
        </w:rPr>
        <w:t>r</w:t>
      </w:r>
      <w:r>
        <w:rPr>
          <w:sz w:val="24"/>
          <w:szCs w:val="24"/>
        </w:rPr>
        <w:t>a</w:t>
      </w:r>
      <w:r>
        <w:rPr>
          <w:spacing w:val="3"/>
          <w:sz w:val="24"/>
          <w:szCs w:val="24"/>
        </w:rPr>
        <w:t xml:space="preserve"> </w:t>
      </w:r>
      <w:r>
        <w:rPr>
          <w:sz w:val="24"/>
          <w:szCs w:val="24"/>
        </w:rPr>
        <w:t>p</w:t>
      </w:r>
      <w:r>
        <w:rPr>
          <w:spacing w:val="-1"/>
          <w:sz w:val="24"/>
          <w:szCs w:val="24"/>
        </w:rPr>
        <w:t>a</w:t>
      </w:r>
      <w:r>
        <w:rPr>
          <w:sz w:val="24"/>
          <w:szCs w:val="24"/>
        </w:rPr>
        <w:t xml:space="preserve">r </w:t>
      </w:r>
      <w:r>
        <w:rPr>
          <w:spacing w:val="-1"/>
          <w:sz w:val="24"/>
          <w:szCs w:val="24"/>
        </w:rPr>
        <w:t>c</w:t>
      </w:r>
      <w:r>
        <w:rPr>
          <w:sz w:val="24"/>
          <w:szCs w:val="24"/>
        </w:rPr>
        <w:t>o</w:t>
      </w:r>
      <w:r>
        <w:rPr>
          <w:spacing w:val="2"/>
          <w:sz w:val="24"/>
          <w:szCs w:val="24"/>
        </w:rPr>
        <w:t>u</w:t>
      </w:r>
      <w:r>
        <w:rPr>
          <w:sz w:val="24"/>
          <w:szCs w:val="24"/>
        </w:rPr>
        <w:t>r</w:t>
      </w:r>
      <w:r>
        <w:rPr>
          <w:spacing w:val="-1"/>
          <w:sz w:val="24"/>
          <w:szCs w:val="24"/>
        </w:rPr>
        <w:t>r</w:t>
      </w:r>
      <w:r>
        <w:rPr>
          <w:sz w:val="24"/>
          <w:szCs w:val="24"/>
        </w:rPr>
        <w:t>ier</w:t>
      </w:r>
      <w:r>
        <w:rPr>
          <w:spacing w:val="2"/>
          <w:sz w:val="24"/>
          <w:szCs w:val="24"/>
        </w:rPr>
        <w:t xml:space="preserve"> </w:t>
      </w:r>
      <w:r>
        <w:rPr>
          <w:sz w:val="24"/>
          <w:szCs w:val="24"/>
        </w:rPr>
        <w:t xml:space="preserve">à </w:t>
      </w:r>
      <w:r>
        <w:rPr>
          <w:spacing w:val="3"/>
          <w:sz w:val="24"/>
          <w:szCs w:val="24"/>
        </w:rPr>
        <w:t>l</w:t>
      </w:r>
      <w:r>
        <w:rPr>
          <w:spacing w:val="1"/>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3"/>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2"/>
          <w:sz w:val="24"/>
          <w:szCs w:val="24"/>
        </w:rPr>
        <w:t xml:space="preserve"> </w:t>
      </w:r>
      <w:r>
        <w:rPr>
          <w:spacing w:val="-1"/>
          <w:sz w:val="24"/>
          <w:szCs w:val="24"/>
        </w:rPr>
        <w:t>c</w:t>
      </w:r>
      <w:r>
        <w:rPr>
          <w:sz w:val="24"/>
          <w:szCs w:val="24"/>
        </w:rPr>
        <w:t>opie</w:t>
      </w:r>
      <w:r>
        <w:rPr>
          <w:spacing w:val="3"/>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Ch</w:t>
      </w:r>
      <w:r>
        <w:rPr>
          <w:spacing w:val="1"/>
          <w:sz w:val="24"/>
          <w:szCs w:val="24"/>
        </w:rPr>
        <w:t>e</w:t>
      </w:r>
      <w:r>
        <w:rPr>
          <w:sz w:val="24"/>
          <w:szCs w:val="24"/>
        </w:rPr>
        <w:t>f de</w:t>
      </w:r>
      <w:r>
        <w:rPr>
          <w:spacing w:val="2"/>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du</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w:t>
      </w:r>
      <w:r>
        <w:rPr>
          <w:spacing w:val="-1"/>
          <w:sz w:val="24"/>
          <w:szCs w:val="24"/>
        </w:rPr>
        <w:t>é</w:t>
      </w:r>
      <w:r>
        <w:rPr>
          <w:sz w:val="24"/>
          <w:szCs w:val="24"/>
        </w:rPr>
        <w:t>,</w:t>
      </w:r>
      <w:r>
        <w:rPr>
          <w:spacing w:val="1"/>
          <w:sz w:val="24"/>
          <w:szCs w:val="24"/>
        </w:rPr>
        <w:t xml:space="preserve"> </w:t>
      </w:r>
      <w:r>
        <w:rPr>
          <w:sz w:val="24"/>
          <w:szCs w:val="24"/>
        </w:rPr>
        <w:t>s</w:t>
      </w:r>
      <w:r>
        <w:rPr>
          <w:spacing w:val="3"/>
          <w:sz w:val="24"/>
          <w:szCs w:val="24"/>
        </w:rPr>
        <w:t>i</w:t>
      </w:r>
      <w:r>
        <w:rPr>
          <w:spacing w:val="-2"/>
          <w:sz w:val="24"/>
          <w:szCs w:val="24"/>
        </w:rPr>
        <w:t>g</w:t>
      </w:r>
      <w:r>
        <w:rPr>
          <w:spacing w:val="2"/>
          <w:sz w:val="24"/>
          <w:szCs w:val="24"/>
        </w:rPr>
        <w:t>n</w:t>
      </w:r>
      <w:r>
        <w:rPr>
          <w:sz w:val="24"/>
          <w:szCs w:val="24"/>
        </w:rPr>
        <w:t>é</w:t>
      </w:r>
      <w:r>
        <w:rPr>
          <w:spacing w:val="3"/>
          <w:sz w:val="24"/>
          <w:szCs w:val="24"/>
        </w:rPr>
        <w:t xml:space="preserve"> </w:t>
      </w:r>
      <w:r>
        <w:rPr>
          <w:spacing w:val="11"/>
          <w:sz w:val="24"/>
          <w:szCs w:val="24"/>
        </w:rPr>
        <w:t>p</w:t>
      </w:r>
      <w:r>
        <w:rPr>
          <w:spacing w:val="-1"/>
          <w:sz w:val="24"/>
          <w:szCs w:val="24"/>
        </w:rPr>
        <w:t>a</w:t>
      </w:r>
      <w:r>
        <w:rPr>
          <w:sz w:val="24"/>
          <w:szCs w:val="24"/>
        </w:rPr>
        <w:t>r l’</w:t>
      </w:r>
      <w:r>
        <w:rPr>
          <w:spacing w:val="-1"/>
          <w:sz w:val="24"/>
          <w:szCs w:val="24"/>
        </w:rPr>
        <w:t>e</w:t>
      </w:r>
      <w:r>
        <w:rPr>
          <w:sz w:val="24"/>
          <w:szCs w:val="24"/>
        </w:rPr>
        <w:t>ntr</w:t>
      </w:r>
      <w:r>
        <w:rPr>
          <w:spacing w:val="-1"/>
          <w:sz w:val="24"/>
          <w:szCs w:val="24"/>
        </w:rPr>
        <w:t>e</w:t>
      </w:r>
      <w:r>
        <w:rPr>
          <w:sz w:val="24"/>
          <w:szCs w:val="24"/>
        </w:rPr>
        <w:t>p</w:t>
      </w:r>
      <w:r>
        <w:rPr>
          <w:spacing w:val="1"/>
          <w:sz w:val="24"/>
          <w:szCs w:val="24"/>
        </w:rPr>
        <w:t>r</w:t>
      </w:r>
      <w:r>
        <w:rPr>
          <w:spacing w:val="-1"/>
          <w:sz w:val="24"/>
          <w:szCs w:val="24"/>
        </w:rPr>
        <w:t>e</w:t>
      </w:r>
      <w:r>
        <w:rPr>
          <w:sz w:val="24"/>
          <w:szCs w:val="24"/>
        </w:rPr>
        <w:t>n</w:t>
      </w:r>
      <w:r>
        <w:rPr>
          <w:spacing w:val="-1"/>
          <w:sz w:val="24"/>
          <w:szCs w:val="24"/>
        </w:rPr>
        <w:t>e</w:t>
      </w:r>
      <w:r>
        <w:rPr>
          <w:sz w:val="24"/>
          <w:szCs w:val="24"/>
        </w:rPr>
        <w:t xml:space="preserve">ur </w:t>
      </w:r>
      <w:r>
        <w:rPr>
          <w:spacing w:val="-1"/>
          <w:sz w:val="24"/>
          <w:szCs w:val="24"/>
        </w:rPr>
        <w:t>e</w:t>
      </w:r>
      <w:r>
        <w:rPr>
          <w:sz w:val="24"/>
          <w:szCs w:val="24"/>
        </w:rPr>
        <w:t>t</w:t>
      </w:r>
      <w:r>
        <w:rPr>
          <w:spacing w:val="2"/>
          <w:sz w:val="24"/>
          <w:szCs w:val="24"/>
        </w:rPr>
        <w:t xml:space="preserve"> </w:t>
      </w:r>
      <w:r>
        <w:rPr>
          <w:spacing w:val="-1"/>
          <w:sz w:val="24"/>
          <w:szCs w:val="24"/>
        </w:rPr>
        <w:t>c</w:t>
      </w:r>
      <w:r>
        <w:rPr>
          <w:sz w:val="24"/>
          <w:szCs w:val="24"/>
        </w:rPr>
        <w:t>ompor</w:t>
      </w:r>
      <w:r>
        <w:rPr>
          <w:spacing w:val="2"/>
          <w:sz w:val="24"/>
          <w:szCs w:val="24"/>
        </w:rPr>
        <w:t>t</w:t>
      </w:r>
      <w:r>
        <w:rPr>
          <w:spacing w:val="-1"/>
          <w:sz w:val="24"/>
          <w:szCs w:val="24"/>
        </w:rPr>
        <w:t>a</w:t>
      </w:r>
      <w:r>
        <w:rPr>
          <w:sz w:val="24"/>
          <w:szCs w:val="24"/>
        </w:rPr>
        <w:t>nt</w:t>
      </w:r>
      <w:r>
        <w:rPr>
          <w:spacing w:val="2"/>
          <w:sz w:val="24"/>
          <w:szCs w:val="24"/>
        </w:rPr>
        <w:t xml:space="preserve"> </w:t>
      </w:r>
      <w:r>
        <w:rPr>
          <w:sz w:val="24"/>
          <w:szCs w:val="24"/>
        </w:rPr>
        <w:t>le</w:t>
      </w:r>
      <w:r>
        <w:rPr>
          <w:spacing w:val="1"/>
          <w:sz w:val="24"/>
          <w:szCs w:val="24"/>
        </w:rPr>
        <w:t xml:space="preserve"> </w:t>
      </w:r>
      <w:r>
        <w:rPr>
          <w:sz w:val="24"/>
          <w:szCs w:val="24"/>
        </w:rPr>
        <w:t>sp</w:t>
      </w:r>
      <w:r>
        <w:rPr>
          <w:spacing w:val="-1"/>
          <w:sz w:val="24"/>
          <w:szCs w:val="24"/>
        </w:rPr>
        <w:t>éc</w:t>
      </w:r>
      <w:r>
        <w:rPr>
          <w:sz w:val="24"/>
          <w:szCs w:val="24"/>
        </w:rPr>
        <w:t>i</w:t>
      </w:r>
      <w:r>
        <w:rPr>
          <w:spacing w:val="1"/>
          <w:sz w:val="24"/>
          <w:szCs w:val="24"/>
        </w:rPr>
        <w:t>m</w:t>
      </w:r>
      <w:r>
        <w:rPr>
          <w:spacing w:val="-1"/>
          <w:sz w:val="24"/>
          <w:szCs w:val="24"/>
        </w:rPr>
        <w:t>e</w:t>
      </w:r>
      <w:r>
        <w:rPr>
          <w:sz w:val="24"/>
          <w:szCs w:val="24"/>
        </w:rPr>
        <w:t>n</w:t>
      </w:r>
      <w:r>
        <w:rPr>
          <w:spacing w:val="1"/>
          <w:sz w:val="24"/>
          <w:szCs w:val="24"/>
        </w:rPr>
        <w:t xml:space="preserve"> </w:t>
      </w:r>
      <w:r>
        <w:rPr>
          <w:sz w:val="24"/>
          <w:szCs w:val="24"/>
        </w:rPr>
        <w:t>de si</w:t>
      </w:r>
      <w:r>
        <w:rPr>
          <w:spacing w:val="-2"/>
          <w:sz w:val="24"/>
          <w:szCs w:val="24"/>
        </w:rPr>
        <w:t>g</w:t>
      </w:r>
      <w:r>
        <w:rPr>
          <w:sz w:val="24"/>
          <w:szCs w:val="24"/>
        </w:rPr>
        <w:t>n</w:t>
      </w:r>
      <w:r>
        <w:rPr>
          <w:spacing w:val="-1"/>
          <w:sz w:val="24"/>
          <w:szCs w:val="24"/>
        </w:rPr>
        <w:t>a</w:t>
      </w:r>
      <w:r>
        <w:rPr>
          <w:sz w:val="24"/>
          <w:szCs w:val="24"/>
        </w:rPr>
        <w:t>ture du</w:t>
      </w:r>
      <w:r>
        <w:rPr>
          <w:spacing w:val="1"/>
          <w:sz w:val="24"/>
          <w:szCs w:val="24"/>
        </w:rPr>
        <w:t xml:space="preserve"> </w:t>
      </w:r>
      <w:r>
        <w:rPr>
          <w:sz w:val="24"/>
          <w:szCs w:val="24"/>
        </w:rPr>
        <w:t>r</w:t>
      </w:r>
      <w:r>
        <w:rPr>
          <w:spacing w:val="-2"/>
          <w:sz w:val="24"/>
          <w:szCs w:val="24"/>
        </w:rPr>
        <w:t>e</w:t>
      </w:r>
      <w:r>
        <w:rPr>
          <w:sz w:val="24"/>
          <w:szCs w:val="24"/>
        </w:rPr>
        <w:t xml:space="preserve">sponsable </w:t>
      </w:r>
      <w:r>
        <w:rPr>
          <w:spacing w:val="-1"/>
          <w:sz w:val="24"/>
          <w:szCs w:val="24"/>
        </w:rPr>
        <w:t>a</w:t>
      </w:r>
      <w:r>
        <w:rPr>
          <w:sz w:val="24"/>
          <w:szCs w:val="24"/>
        </w:rPr>
        <w:t>insi</w:t>
      </w:r>
      <w:r>
        <w:rPr>
          <w:spacing w:val="2"/>
          <w:sz w:val="24"/>
          <w:szCs w:val="24"/>
        </w:rPr>
        <w:t xml:space="preserve"> </w:t>
      </w:r>
      <w:r>
        <w:rPr>
          <w:sz w:val="24"/>
          <w:szCs w:val="24"/>
        </w:rPr>
        <w:t>d</w:t>
      </w:r>
      <w:r>
        <w:rPr>
          <w:spacing w:val="-1"/>
          <w:sz w:val="24"/>
          <w:szCs w:val="24"/>
        </w:rPr>
        <w:t>é</w:t>
      </w:r>
      <w:r>
        <w:rPr>
          <w:sz w:val="24"/>
          <w:szCs w:val="24"/>
        </w:rPr>
        <w:t>si</w:t>
      </w:r>
      <w:r>
        <w:rPr>
          <w:spacing w:val="-2"/>
          <w:sz w:val="24"/>
          <w:szCs w:val="24"/>
        </w:rPr>
        <w:t>g</w:t>
      </w:r>
      <w:r>
        <w:rPr>
          <w:sz w:val="24"/>
          <w:szCs w:val="24"/>
        </w:rPr>
        <w:t>n</w:t>
      </w:r>
      <w:r>
        <w:rPr>
          <w:spacing w:val="-1"/>
          <w:sz w:val="24"/>
          <w:szCs w:val="24"/>
        </w:rPr>
        <w:t>é</w:t>
      </w:r>
      <w:r>
        <w:rPr>
          <w:sz w:val="24"/>
          <w:szCs w:val="24"/>
        </w:rPr>
        <w:t>.</w:t>
      </w:r>
      <w:r>
        <w:rPr>
          <w:spacing w:val="4"/>
          <w:sz w:val="24"/>
          <w:szCs w:val="24"/>
        </w:rPr>
        <w:t xml:space="preserve"> </w:t>
      </w:r>
      <w:r>
        <w:rPr>
          <w:spacing w:val="-3"/>
          <w:sz w:val="24"/>
          <w:szCs w:val="24"/>
        </w:rPr>
        <w:t>L</w:t>
      </w:r>
      <w:r>
        <w:rPr>
          <w:sz w:val="24"/>
          <w:szCs w:val="24"/>
        </w:rPr>
        <w:t>a non</w:t>
      </w:r>
      <w:r>
        <w:rPr>
          <w:spacing w:val="7"/>
          <w:sz w:val="24"/>
          <w:szCs w:val="24"/>
        </w:rPr>
        <w:t xml:space="preserve"> </w:t>
      </w:r>
      <w:r>
        <w:rPr>
          <w:sz w:val="24"/>
          <w:szCs w:val="24"/>
        </w:rPr>
        <w:t>–</w:t>
      </w:r>
      <w:r>
        <w:rPr>
          <w:spacing w:val="1"/>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on du Ch</w:t>
      </w:r>
      <w:r>
        <w:rPr>
          <w:spacing w:val="-1"/>
          <w:sz w:val="24"/>
          <w:szCs w:val="24"/>
        </w:rPr>
        <w:t>e</w:t>
      </w:r>
      <w:r>
        <w:rPr>
          <w:sz w:val="24"/>
          <w:szCs w:val="24"/>
        </w:rPr>
        <w:t>f de</w:t>
      </w:r>
      <w:r>
        <w:rPr>
          <w:spacing w:val="-2"/>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a</w:t>
      </w:r>
      <w:r>
        <w:rPr>
          <w:sz w:val="24"/>
          <w:szCs w:val="24"/>
        </w:rPr>
        <w:t>p</w:t>
      </w:r>
      <w:r>
        <w:rPr>
          <w:spacing w:val="1"/>
          <w:sz w:val="24"/>
          <w:szCs w:val="24"/>
        </w:rPr>
        <w:t>r</w:t>
      </w:r>
      <w:r>
        <w:rPr>
          <w:spacing w:val="-1"/>
          <w:sz w:val="24"/>
          <w:szCs w:val="24"/>
        </w:rPr>
        <w:t>è</w:t>
      </w:r>
      <w:r>
        <w:rPr>
          <w:sz w:val="24"/>
          <w:szCs w:val="24"/>
        </w:rPr>
        <w:t>s</w:t>
      </w:r>
      <w:r>
        <w:rPr>
          <w:spacing w:val="2"/>
          <w:sz w:val="24"/>
          <w:szCs w:val="24"/>
        </w:rPr>
        <w:t xml:space="preserve"> </w:t>
      </w:r>
      <w:r>
        <w:rPr>
          <w:sz w:val="24"/>
          <w:szCs w:val="24"/>
        </w:rPr>
        <w:t>huit</w:t>
      </w:r>
      <w:r>
        <w:rPr>
          <w:spacing w:val="1"/>
          <w:sz w:val="24"/>
          <w:szCs w:val="24"/>
        </w:rPr>
        <w:t xml:space="preserve"> </w:t>
      </w:r>
      <w:r>
        <w:rPr>
          <w:sz w:val="24"/>
          <w:szCs w:val="24"/>
        </w:rPr>
        <w:t>(08)</w:t>
      </w:r>
      <w:r>
        <w:rPr>
          <w:spacing w:val="-1"/>
          <w:sz w:val="24"/>
          <w:szCs w:val="24"/>
        </w:rPr>
        <w:t xml:space="preserve"> </w:t>
      </w:r>
      <w:r>
        <w:rPr>
          <w:sz w:val="24"/>
          <w:szCs w:val="24"/>
        </w:rPr>
        <w:t xml:space="preserve">jours </w:t>
      </w:r>
      <w:r>
        <w:rPr>
          <w:spacing w:val="-1"/>
          <w:sz w:val="24"/>
          <w:szCs w:val="24"/>
        </w:rPr>
        <w:t>é</w:t>
      </w:r>
      <w:r>
        <w:rPr>
          <w:sz w:val="24"/>
          <w:szCs w:val="24"/>
        </w:rPr>
        <w:t>quivaut</w:t>
      </w:r>
      <w:r>
        <w:rPr>
          <w:spacing w:val="2"/>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a</w:t>
      </w:r>
      <w:r>
        <w:rPr>
          <w:spacing w:val="-2"/>
          <w:sz w:val="24"/>
          <w:szCs w:val="24"/>
        </w:rPr>
        <w:t>g</w:t>
      </w:r>
      <w:r>
        <w:rPr>
          <w:spacing w:val="1"/>
          <w:sz w:val="24"/>
          <w:szCs w:val="24"/>
        </w:rPr>
        <w:t>r</w:t>
      </w:r>
      <w:r>
        <w:rPr>
          <w:spacing w:val="-1"/>
          <w:sz w:val="24"/>
          <w:szCs w:val="24"/>
        </w:rPr>
        <w:t>é</w:t>
      </w:r>
      <w:r>
        <w:rPr>
          <w:sz w:val="24"/>
          <w:szCs w:val="24"/>
        </w:rPr>
        <w:t>ment de</w:t>
      </w:r>
      <w:r>
        <w:rPr>
          <w:spacing w:val="-1"/>
          <w:sz w:val="24"/>
          <w:szCs w:val="24"/>
        </w:rPr>
        <w:t xml:space="preserve"> </w:t>
      </w:r>
      <w:r>
        <w:rPr>
          <w:spacing w:val="1"/>
          <w:sz w:val="24"/>
          <w:szCs w:val="24"/>
        </w:rPr>
        <w:t>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w:t>
      </w:r>
      <w:r>
        <w:rPr>
          <w:sz w:val="24"/>
          <w:szCs w:val="24"/>
        </w:rPr>
        <w:t>d</w:t>
      </w:r>
      <w:r>
        <w:rPr>
          <w:spacing w:val="-1"/>
          <w:sz w:val="24"/>
          <w:szCs w:val="24"/>
        </w:rPr>
        <w:t>é</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w:t>
      </w:r>
      <w:r>
        <w:rPr>
          <w:spacing w:val="1"/>
          <w:sz w:val="24"/>
          <w:szCs w:val="24"/>
        </w:rPr>
        <w:t>i</w:t>
      </w:r>
      <w:r>
        <w:rPr>
          <w:sz w:val="24"/>
          <w:szCs w:val="24"/>
        </w:rPr>
        <w:t>on.</w:t>
      </w:r>
    </w:p>
    <w:p w14:paraId="141CC0EB" w14:textId="77777777" w:rsidR="00F94AC3" w:rsidRDefault="00F94AC3" w:rsidP="00F94AC3">
      <w:pPr>
        <w:spacing w:line="240" w:lineRule="exact"/>
        <w:rPr>
          <w:sz w:val="24"/>
          <w:szCs w:val="24"/>
        </w:rPr>
      </w:pPr>
    </w:p>
    <w:p w14:paraId="2E21B14B" w14:textId="77777777" w:rsidR="00F94AC3" w:rsidRDefault="00F94AC3" w:rsidP="00F94AC3">
      <w:pPr>
        <w:ind w:left="115" w:right="672"/>
        <w:jc w:val="both"/>
        <w:rPr>
          <w:sz w:val="24"/>
          <w:szCs w:val="24"/>
        </w:rPr>
      </w:pPr>
      <w:r>
        <w:rPr>
          <w:sz w:val="24"/>
          <w:szCs w:val="24"/>
        </w:rPr>
        <w:t>12.2</w:t>
      </w:r>
      <w:r>
        <w:rPr>
          <w:spacing w:val="17"/>
          <w:sz w:val="24"/>
          <w:szCs w:val="24"/>
        </w:rPr>
        <w:t xml:space="preserve"> </w:t>
      </w:r>
      <w:r>
        <w:rPr>
          <w:sz w:val="24"/>
          <w:szCs w:val="24"/>
        </w:rPr>
        <w:t>A</w:t>
      </w:r>
      <w:r>
        <w:rPr>
          <w:spacing w:val="16"/>
          <w:sz w:val="24"/>
          <w:szCs w:val="24"/>
        </w:rPr>
        <w:t xml:space="preserve"> </w:t>
      </w:r>
      <w:r>
        <w:rPr>
          <w:sz w:val="24"/>
          <w:szCs w:val="24"/>
        </w:rPr>
        <w:t>d</w:t>
      </w:r>
      <w:r>
        <w:rPr>
          <w:spacing w:val="-1"/>
          <w:sz w:val="24"/>
          <w:szCs w:val="24"/>
        </w:rPr>
        <w:t>é</w:t>
      </w:r>
      <w:r>
        <w:rPr>
          <w:sz w:val="24"/>
          <w:szCs w:val="24"/>
        </w:rPr>
        <w:t>f</w:t>
      </w:r>
      <w:r>
        <w:rPr>
          <w:spacing w:val="-2"/>
          <w:sz w:val="24"/>
          <w:szCs w:val="24"/>
        </w:rPr>
        <w:t>a</w:t>
      </w:r>
      <w:r>
        <w:rPr>
          <w:sz w:val="24"/>
          <w:szCs w:val="24"/>
        </w:rPr>
        <w:t>ut</w:t>
      </w:r>
      <w:r>
        <w:rPr>
          <w:spacing w:val="17"/>
          <w:sz w:val="24"/>
          <w:szCs w:val="24"/>
        </w:rPr>
        <w:t xml:space="preserve"> </w:t>
      </w:r>
      <w:r>
        <w:rPr>
          <w:sz w:val="24"/>
          <w:szCs w:val="24"/>
        </w:rPr>
        <w:t>d’u</w:t>
      </w:r>
      <w:r>
        <w:rPr>
          <w:spacing w:val="1"/>
          <w:sz w:val="24"/>
          <w:szCs w:val="24"/>
        </w:rPr>
        <w:t>n</w:t>
      </w:r>
      <w:r>
        <w:rPr>
          <w:sz w:val="24"/>
          <w:szCs w:val="24"/>
        </w:rPr>
        <w:t>e</w:t>
      </w:r>
      <w:r>
        <w:rPr>
          <w:spacing w:val="16"/>
          <w:sz w:val="24"/>
          <w:szCs w:val="24"/>
        </w:rPr>
        <w:t xml:space="preserve"> </w:t>
      </w:r>
      <w:r>
        <w:rPr>
          <w:sz w:val="24"/>
          <w:szCs w:val="24"/>
        </w:rPr>
        <w:t>d</w:t>
      </w:r>
      <w:r>
        <w:rPr>
          <w:spacing w:val="-1"/>
          <w:sz w:val="24"/>
          <w:szCs w:val="24"/>
        </w:rPr>
        <w:t>é</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7"/>
          <w:sz w:val="24"/>
          <w:szCs w:val="24"/>
        </w:rPr>
        <w:t xml:space="preserve"> </w:t>
      </w:r>
      <w:r>
        <w:rPr>
          <w:sz w:val="24"/>
          <w:szCs w:val="24"/>
        </w:rPr>
        <w:t>l’</w:t>
      </w:r>
      <w:r>
        <w:rPr>
          <w:spacing w:val="-1"/>
          <w:sz w:val="24"/>
          <w:szCs w:val="24"/>
        </w:rPr>
        <w:t>e</w:t>
      </w:r>
      <w:r>
        <w:rPr>
          <w:sz w:val="24"/>
          <w:szCs w:val="24"/>
        </w:rPr>
        <w:t>n</w:t>
      </w:r>
      <w:r>
        <w:rPr>
          <w:spacing w:val="3"/>
          <w:sz w:val="24"/>
          <w:szCs w:val="24"/>
        </w:rPr>
        <w:t>t</w:t>
      </w:r>
      <w:r>
        <w:rPr>
          <w:sz w:val="24"/>
          <w:szCs w:val="24"/>
        </w:rPr>
        <w:t>r</w:t>
      </w:r>
      <w:r>
        <w:rPr>
          <w:spacing w:val="-2"/>
          <w:sz w:val="24"/>
          <w:szCs w:val="24"/>
        </w:rPr>
        <w:t>e</w:t>
      </w:r>
      <w:r>
        <w:rPr>
          <w:sz w:val="24"/>
          <w:szCs w:val="24"/>
        </w:rPr>
        <w:t>p</w:t>
      </w:r>
      <w:r>
        <w:rPr>
          <w:spacing w:val="1"/>
          <w:sz w:val="24"/>
          <w:szCs w:val="24"/>
        </w:rPr>
        <w:t>r</w:t>
      </w:r>
      <w:r>
        <w:rPr>
          <w:spacing w:val="-1"/>
          <w:sz w:val="24"/>
          <w:szCs w:val="24"/>
        </w:rPr>
        <w:t>e</w:t>
      </w:r>
      <w:r>
        <w:rPr>
          <w:sz w:val="24"/>
          <w:szCs w:val="24"/>
        </w:rPr>
        <w:t>n</w:t>
      </w:r>
      <w:r>
        <w:rPr>
          <w:spacing w:val="-1"/>
          <w:sz w:val="24"/>
          <w:szCs w:val="24"/>
        </w:rPr>
        <w:t>e</w:t>
      </w:r>
      <w:r>
        <w:rPr>
          <w:sz w:val="24"/>
          <w:szCs w:val="24"/>
        </w:rPr>
        <w:t>ur,</w:t>
      </w:r>
      <w:r>
        <w:rPr>
          <w:spacing w:val="16"/>
          <w:sz w:val="24"/>
          <w:szCs w:val="24"/>
        </w:rPr>
        <w:t xml:space="preserve"> </w:t>
      </w:r>
      <w:r>
        <w:rPr>
          <w:spacing w:val="2"/>
          <w:sz w:val="24"/>
          <w:szCs w:val="24"/>
        </w:rPr>
        <w:t>s</w:t>
      </w:r>
      <w:r>
        <w:rPr>
          <w:sz w:val="24"/>
          <w:szCs w:val="24"/>
        </w:rPr>
        <w:t>’il</w:t>
      </w:r>
      <w:r>
        <w:rPr>
          <w:spacing w:val="17"/>
          <w:sz w:val="24"/>
          <w:szCs w:val="24"/>
        </w:rPr>
        <w:t xml:space="preserve"> </w:t>
      </w:r>
      <w:r>
        <w:rPr>
          <w:spacing w:val="-1"/>
          <w:sz w:val="24"/>
          <w:szCs w:val="24"/>
        </w:rPr>
        <w:t>e</w:t>
      </w:r>
      <w:r>
        <w:rPr>
          <w:sz w:val="24"/>
          <w:szCs w:val="24"/>
        </w:rPr>
        <w:t>st</w:t>
      </w:r>
      <w:r>
        <w:rPr>
          <w:spacing w:val="17"/>
          <w:sz w:val="24"/>
          <w:szCs w:val="24"/>
        </w:rPr>
        <w:t xml:space="preserve"> </w:t>
      </w:r>
      <w:r>
        <w:rPr>
          <w:sz w:val="24"/>
          <w:szCs w:val="24"/>
        </w:rPr>
        <w:t>une</w:t>
      </w:r>
      <w:r>
        <w:rPr>
          <w:spacing w:val="16"/>
          <w:sz w:val="24"/>
          <w:szCs w:val="24"/>
        </w:rPr>
        <w:t xml:space="preserve"> </w:t>
      </w:r>
      <w:r>
        <w:rPr>
          <w:sz w:val="24"/>
          <w:szCs w:val="24"/>
        </w:rPr>
        <w:t>p</w:t>
      </w:r>
      <w:r>
        <w:rPr>
          <w:spacing w:val="4"/>
          <w:sz w:val="24"/>
          <w:szCs w:val="24"/>
        </w:rPr>
        <w:t>e</w:t>
      </w:r>
      <w:r>
        <w:rPr>
          <w:sz w:val="24"/>
          <w:szCs w:val="24"/>
        </w:rPr>
        <w:t>rsonne</w:t>
      </w:r>
      <w:r>
        <w:rPr>
          <w:spacing w:val="15"/>
          <w:sz w:val="24"/>
          <w:szCs w:val="24"/>
        </w:rPr>
        <w:t xml:space="preserve"> </w:t>
      </w:r>
      <w:r>
        <w:rPr>
          <w:sz w:val="24"/>
          <w:szCs w:val="24"/>
        </w:rPr>
        <w:t>p</w:t>
      </w:r>
      <w:r>
        <w:rPr>
          <w:spacing w:val="5"/>
          <w:sz w:val="24"/>
          <w:szCs w:val="24"/>
        </w:rPr>
        <w:t>h</w:t>
      </w:r>
      <w:r>
        <w:rPr>
          <w:spacing w:val="-5"/>
          <w:sz w:val="24"/>
          <w:szCs w:val="24"/>
        </w:rPr>
        <w:t>y</w:t>
      </w:r>
      <w:r>
        <w:rPr>
          <w:spacing w:val="2"/>
          <w:sz w:val="24"/>
          <w:szCs w:val="24"/>
        </w:rPr>
        <w:t>s</w:t>
      </w:r>
      <w:r>
        <w:rPr>
          <w:sz w:val="24"/>
          <w:szCs w:val="24"/>
        </w:rPr>
        <w:t>ique</w:t>
      </w:r>
      <w:r>
        <w:rPr>
          <w:spacing w:val="16"/>
          <w:sz w:val="24"/>
          <w:szCs w:val="24"/>
        </w:rPr>
        <w:t xml:space="preserve"> </w:t>
      </w:r>
      <w:r>
        <w:rPr>
          <w:sz w:val="24"/>
          <w:szCs w:val="24"/>
        </w:rPr>
        <w:t>ou</w:t>
      </w:r>
      <w:r>
        <w:rPr>
          <w:spacing w:val="17"/>
          <w:sz w:val="24"/>
          <w:szCs w:val="24"/>
        </w:rPr>
        <w:t xml:space="preserve"> </w:t>
      </w:r>
      <w:r>
        <w:rPr>
          <w:sz w:val="24"/>
          <w:szCs w:val="24"/>
        </w:rPr>
        <w:t>r</w:t>
      </w:r>
      <w:r>
        <w:rPr>
          <w:spacing w:val="-2"/>
          <w:sz w:val="24"/>
          <w:szCs w:val="24"/>
        </w:rPr>
        <w:t>e</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ntant</w:t>
      </w:r>
      <w:r>
        <w:rPr>
          <w:spacing w:val="17"/>
          <w:sz w:val="24"/>
          <w:szCs w:val="24"/>
        </w:rPr>
        <w:t xml:space="preserve"> </w:t>
      </w:r>
      <w:r>
        <w:rPr>
          <w:sz w:val="24"/>
          <w:szCs w:val="24"/>
        </w:rPr>
        <w:t>l</w:t>
      </w:r>
      <w:r>
        <w:rPr>
          <w:spacing w:val="2"/>
          <w:sz w:val="24"/>
          <w:szCs w:val="24"/>
        </w:rPr>
        <w:t>é</w:t>
      </w:r>
      <w:r>
        <w:rPr>
          <w:spacing w:val="-2"/>
          <w:sz w:val="24"/>
          <w:szCs w:val="24"/>
        </w:rPr>
        <w:t>g</w:t>
      </w:r>
      <w:r>
        <w:rPr>
          <w:spacing w:val="1"/>
          <w:sz w:val="24"/>
          <w:szCs w:val="24"/>
        </w:rPr>
        <w:t>a</w:t>
      </w:r>
      <w:r>
        <w:rPr>
          <w:sz w:val="24"/>
          <w:szCs w:val="24"/>
        </w:rPr>
        <w:t>l,</w:t>
      </w:r>
    </w:p>
    <w:p w14:paraId="5D9B4D61" w14:textId="77777777" w:rsidR="00F94AC3" w:rsidRDefault="00F94AC3" w:rsidP="00F94AC3">
      <w:pPr>
        <w:ind w:left="115" w:right="3529"/>
        <w:jc w:val="both"/>
        <w:rPr>
          <w:sz w:val="24"/>
          <w:szCs w:val="24"/>
        </w:rPr>
      </w:pPr>
      <w:r>
        <w:rPr>
          <w:sz w:val="24"/>
          <w:szCs w:val="24"/>
        </w:rPr>
        <w:t>s’il est une</w:t>
      </w:r>
      <w:r>
        <w:rPr>
          <w:spacing w:val="-1"/>
          <w:sz w:val="24"/>
          <w:szCs w:val="24"/>
        </w:rPr>
        <w:t xml:space="preserve"> </w:t>
      </w:r>
      <w:r>
        <w:rPr>
          <w:sz w:val="24"/>
          <w:szCs w:val="24"/>
        </w:rPr>
        <w:t>p</w:t>
      </w:r>
      <w:r>
        <w:rPr>
          <w:spacing w:val="-1"/>
          <w:sz w:val="24"/>
          <w:szCs w:val="24"/>
        </w:rPr>
        <w:t>e</w:t>
      </w:r>
      <w:r>
        <w:rPr>
          <w:sz w:val="24"/>
          <w:szCs w:val="24"/>
        </w:rPr>
        <w:t>rsonne</w:t>
      </w:r>
      <w:r>
        <w:rPr>
          <w:spacing w:val="-1"/>
          <w:sz w:val="24"/>
          <w:szCs w:val="24"/>
        </w:rPr>
        <w:t xml:space="preserve"> </w:t>
      </w:r>
      <w:r>
        <w:rPr>
          <w:sz w:val="24"/>
          <w:szCs w:val="24"/>
        </w:rPr>
        <w:t>mo</w:t>
      </w:r>
      <w:r>
        <w:rPr>
          <w:spacing w:val="2"/>
          <w:sz w:val="24"/>
          <w:szCs w:val="24"/>
        </w:rPr>
        <w:t>r</w:t>
      </w:r>
      <w:r>
        <w:rPr>
          <w:spacing w:val="-1"/>
          <w:sz w:val="24"/>
          <w:szCs w:val="24"/>
        </w:rPr>
        <w:t>a</w:t>
      </w:r>
      <w:r>
        <w:rPr>
          <w:sz w:val="24"/>
          <w:szCs w:val="24"/>
        </w:rPr>
        <w:t xml:space="preserve">le, </w:t>
      </w:r>
      <w:r>
        <w:rPr>
          <w:spacing w:val="-1"/>
          <w:sz w:val="24"/>
          <w:szCs w:val="24"/>
        </w:rPr>
        <w:t>e</w:t>
      </w:r>
      <w:r>
        <w:rPr>
          <w:sz w:val="24"/>
          <w:szCs w:val="24"/>
        </w:rPr>
        <w:t>st r</w:t>
      </w:r>
      <w:r>
        <w:rPr>
          <w:spacing w:val="-1"/>
          <w:sz w:val="24"/>
          <w:szCs w:val="24"/>
        </w:rPr>
        <w:t>é</w:t>
      </w:r>
      <w:r>
        <w:rPr>
          <w:sz w:val="24"/>
          <w:szCs w:val="24"/>
        </w:rPr>
        <w:t>pu</w:t>
      </w:r>
      <w:r>
        <w:rPr>
          <w:spacing w:val="3"/>
          <w:sz w:val="24"/>
          <w:szCs w:val="24"/>
        </w:rPr>
        <w:t>t</w:t>
      </w:r>
      <w:r>
        <w:rPr>
          <w:sz w:val="24"/>
          <w:szCs w:val="24"/>
        </w:rPr>
        <w:t>é</w:t>
      </w:r>
      <w:r>
        <w:rPr>
          <w:spacing w:val="-1"/>
          <w:sz w:val="24"/>
          <w:szCs w:val="24"/>
        </w:rPr>
        <w:t xml:space="preserve"> c</w:t>
      </w:r>
      <w:r>
        <w:rPr>
          <w:sz w:val="24"/>
          <w:szCs w:val="24"/>
        </w:rPr>
        <w:t>h</w:t>
      </w:r>
      <w:r>
        <w:rPr>
          <w:spacing w:val="1"/>
          <w:sz w:val="24"/>
          <w:szCs w:val="24"/>
        </w:rPr>
        <w:t>ar</w:t>
      </w:r>
      <w:r>
        <w:rPr>
          <w:spacing w:val="-2"/>
          <w:sz w:val="24"/>
          <w:szCs w:val="24"/>
        </w:rPr>
        <w:t>g</w:t>
      </w:r>
      <w:r>
        <w:rPr>
          <w:sz w:val="24"/>
          <w:szCs w:val="24"/>
        </w:rPr>
        <w:t>é</w:t>
      </w:r>
      <w:r>
        <w:rPr>
          <w:spacing w:val="-1"/>
          <w:sz w:val="24"/>
          <w:szCs w:val="24"/>
        </w:rPr>
        <w:t xml:space="preserve"> </w:t>
      </w:r>
      <w:r>
        <w:rPr>
          <w:sz w:val="24"/>
          <w:szCs w:val="24"/>
        </w:rPr>
        <w:t>de</w:t>
      </w:r>
      <w:r>
        <w:rPr>
          <w:spacing w:val="-1"/>
          <w:sz w:val="24"/>
          <w:szCs w:val="24"/>
        </w:rPr>
        <w:t xml:space="preserve"> </w:t>
      </w:r>
      <w:r>
        <w:rPr>
          <w:spacing w:val="3"/>
          <w:sz w:val="24"/>
          <w:szCs w:val="24"/>
        </w:rPr>
        <w:t>l</w:t>
      </w:r>
      <w:r>
        <w:rPr>
          <w:sz w:val="24"/>
          <w:szCs w:val="24"/>
        </w:rPr>
        <w:t>a</w:t>
      </w:r>
      <w:r>
        <w:rPr>
          <w:spacing w:val="-1"/>
          <w:sz w:val="24"/>
          <w:szCs w:val="24"/>
        </w:rPr>
        <w:t xml:space="preserve"> c</w:t>
      </w:r>
      <w:r>
        <w:rPr>
          <w:sz w:val="24"/>
          <w:szCs w:val="24"/>
        </w:rPr>
        <w:t>ondui</w:t>
      </w:r>
      <w:r>
        <w:rPr>
          <w:spacing w:val="1"/>
          <w:sz w:val="24"/>
          <w:szCs w:val="24"/>
        </w:rPr>
        <w:t>t</w:t>
      </w:r>
      <w:r>
        <w:rPr>
          <w:sz w:val="24"/>
          <w:szCs w:val="24"/>
        </w:rPr>
        <w:t>e</w:t>
      </w:r>
      <w:r>
        <w:rPr>
          <w:spacing w:val="-1"/>
          <w:sz w:val="24"/>
          <w:szCs w:val="24"/>
        </w:rPr>
        <w:t xml:space="preserve"> </w:t>
      </w:r>
      <w:r>
        <w:rPr>
          <w:sz w:val="24"/>
          <w:szCs w:val="24"/>
        </w:rPr>
        <w:t>d</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29F478DA" w14:textId="77777777" w:rsidR="00F94AC3" w:rsidRDefault="00F94AC3" w:rsidP="00F94AC3">
      <w:pPr>
        <w:spacing w:before="5" w:line="240" w:lineRule="exact"/>
        <w:rPr>
          <w:sz w:val="24"/>
          <w:szCs w:val="24"/>
        </w:rPr>
      </w:pPr>
    </w:p>
    <w:p w14:paraId="22CD0B47" w14:textId="77777777" w:rsidR="00F94AC3" w:rsidRDefault="00F94AC3" w:rsidP="00F94AC3">
      <w:pPr>
        <w:ind w:left="115" w:right="1643"/>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13</w:t>
      </w:r>
      <w:r>
        <w:rPr>
          <w:b/>
          <w:spacing w:val="2"/>
          <w:sz w:val="24"/>
          <w:szCs w:val="24"/>
        </w:rPr>
        <w:t xml:space="preserve"> </w:t>
      </w:r>
      <w:r>
        <w:rPr>
          <w:b/>
          <w:sz w:val="24"/>
          <w:szCs w:val="24"/>
        </w:rPr>
        <w:t>:</w:t>
      </w:r>
      <w:r>
        <w:rPr>
          <w:b/>
          <w:spacing w:val="1"/>
          <w:sz w:val="24"/>
          <w:szCs w:val="24"/>
        </w:rPr>
        <w:t xml:space="preserve"> </w:t>
      </w:r>
      <w:r>
        <w:rPr>
          <w:b/>
          <w:spacing w:val="-3"/>
          <w:sz w:val="24"/>
          <w:szCs w:val="24"/>
        </w:rPr>
        <w:t>P</w:t>
      </w:r>
      <w:r>
        <w:rPr>
          <w:b/>
          <w:spacing w:val="-1"/>
          <w:sz w:val="24"/>
          <w:szCs w:val="24"/>
        </w:rPr>
        <w:t>r</w:t>
      </w:r>
      <w:r>
        <w:rPr>
          <w:b/>
          <w:sz w:val="24"/>
          <w:szCs w:val="24"/>
        </w:rPr>
        <w:t>o</w:t>
      </w:r>
      <w:r>
        <w:rPr>
          <w:b/>
          <w:spacing w:val="1"/>
          <w:sz w:val="24"/>
          <w:szCs w:val="24"/>
        </w:rPr>
        <w:t>t</w:t>
      </w:r>
      <w:r>
        <w:rPr>
          <w:b/>
          <w:spacing w:val="-1"/>
          <w:sz w:val="24"/>
          <w:szCs w:val="24"/>
        </w:rPr>
        <w:t>ec</w:t>
      </w:r>
      <w:r>
        <w:rPr>
          <w:b/>
          <w:sz w:val="24"/>
          <w:szCs w:val="24"/>
        </w:rPr>
        <w:t>tion</w:t>
      </w:r>
      <w:r>
        <w:rPr>
          <w:b/>
          <w:spacing w:val="3"/>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 xml:space="preserve">la </w:t>
      </w:r>
      <w:r>
        <w:rPr>
          <w:b/>
          <w:spacing w:val="-3"/>
          <w:sz w:val="24"/>
          <w:szCs w:val="24"/>
        </w:rPr>
        <w:t>m</w:t>
      </w:r>
      <w:r>
        <w:rPr>
          <w:b/>
          <w:sz w:val="24"/>
          <w:szCs w:val="24"/>
        </w:rPr>
        <w:t>ain</w:t>
      </w:r>
      <w:r>
        <w:rPr>
          <w:b/>
          <w:spacing w:val="1"/>
          <w:sz w:val="24"/>
          <w:szCs w:val="24"/>
        </w:rPr>
        <w:t xml:space="preserve"> d</w:t>
      </w:r>
      <w:r>
        <w:rPr>
          <w:b/>
          <w:sz w:val="24"/>
          <w:szCs w:val="24"/>
        </w:rPr>
        <w:t>'œ</w:t>
      </w:r>
      <w:r>
        <w:rPr>
          <w:b/>
          <w:spacing w:val="1"/>
          <w:sz w:val="24"/>
          <w:szCs w:val="24"/>
        </w:rPr>
        <w:t>u</w:t>
      </w:r>
      <w:r>
        <w:rPr>
          <w:b/>
          <w:sz w:val="24"/>
          <w:szCs w:val="24"/>
        </w:rPr>
        <w:t>v</w:t>
      </w:r>
      <w:r>
        <w:rPr>
          <w:b/>
          <w:spacing w:val="-1"/>
          <w:sz w:val="24"/>
          <w:szCs w:val="24"/>
        </w:rPr>
        <w:t>r</w:t>
      </w:r>
      <w:r>
        <w:rPr>
          <w:b/>
          <w:sz w:val="24"/>
          <w:szCs w:val="24"/>
        </w:rPr>
        <w:t>e</w:t>
      </w:r>
      <w:r>
        <w:rPr>
          <w:b/>
          <w:spacing w:val="-1"/>
          <w:sz w:val="24"/>
          <w:szCs w:val="24"/>
        </w:rPr>
        <w:t xml:space="preserve"> e</w:t>
      </w:r>
      <w:r>
        <w:rPr>
          <w:b/>
          <w:sz w:val="24"/>
          <w:szCs w:val="24"/>
        </w:rPr>
        <w:t>t</w:t>
      </w:r>
      <w:r>
        <w:rPr>
          <w:b/>
          <w:spacing w:val="1"/>
          <w:sz w:val="24"/>
          <w:szCs w:val="24"/>
        </w:rPr>
        <w:t xml:space="preserve"> </w:t>
      </w:r>
      <w:r>
        <w:rPr>
          <w:b/>
          <w:sz w:val="24"/>
          <w:szCs w:val="24"/>
        </w:rPr>
        <w:t>O</w:t>
      </w:r>
      <w:r>
        <w:rPr>
          <w:b/>
          <w:spacing w:val="1"/>
          <w:sz w:val="24"/>
          <w:szCs w:val="24"/>
        </w:rPr>
        <w:t>b</w:t>
      </w:r>
      <w:r>
        <w:rPr>
          <w:b/>
          <w:sz w:val="24"/>
          <w:szCs w:val="24"/>
        </w:rPr>
        <w:t>l</w:t>
      </w:r>
      <w:r>
        <w:rPr>
          <w:b/>
          <w:spacing w:val="1"/>
          <w:sz w:val="24"/>
          <w:szCs w:val="24"/>
        </w:rPr>
        <w:t>i</w:t>
      </w:r>
      <w:r>
        <w:rPr>
          <w:b/>
          <w:sz w:val="24"/>
          <w:szCs w:val="24"/>
        </w:rPr>
        <w:t>gations</w:t>
      </w:r>
      <w:r>
        <w:rPr>
          <w:b/>
          <w:spacing w:val="-2"/>
          <w:sz w:val="24"/>
          <w:szCs w:val="24"/>
        </w:rPr>
        <w:t xml:space="preserve"> </w:t>
      </w:r>
      <w:r>
        <w:rPr>
          <w:b/>
          <w:sz w:val="24"/>
          <w:szCs w:val="24"/>
        </w:rPr>
        <w:t>législativ</w:t>
      </w:r>
      <w:r>
        <w:rPr>
          <w:b/>
          <w:spacing w:val="-1"/>
          <w:sz w:val="24"/>
          <w:szCs w:val="24"/>
        </w:rPr>
        <w:t>e</w:t>
      </w:r>
      <w:r>
        <w:rPr>
          <w:b/>
          <w:sz w:val="24"/>
          <w:szCs w:val="24"/>
        </w:rPr>
        <w:t>s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 14)</w:t>
      </w:r>
    </w:p>
    <w:p w14:paraId="2F367298" w14:textId="77777777" w:rsidR="00F94AC3" w:rsidRDefault="00F94AC3" w:rsidP="00F94AC3">
      <w:pPr>
        <w:spacing w:line="260" w:lineRule="exact"/>
        <w:ind w:left="115" w:right="932"/>
        <w:jc w:val="both"/>
        <w:rPr>
          <w:sz w:val="24"/>
          <w:szCs w:val="24"/>
        </w:rPr>
      </w:pPr>
      <w:r>
        <w:rPr>
          <w:sz w:val="24"/>
          <w:szCs w:val="24"/>
        </w:rPr>
        <w:t xml:space="preserve">13.1   </w:t>
      </w:r>
      <w:r>
        <w:rPr>
          <w:spacing w:val="48"/>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C</w:t>
      </w:r>
      <w:r>
        <w:rPr>
          <w:spacing w:val="2"/>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 est sou</w:t>
      </w:r>
      <w:r>
        <w:rPr>
          <w:spacing w:val="1"/>
          <w:sz w:val="24"/>
          <w:szCs w:val="24"/>
        </w:rPr>
        <w:t>m</w:t>
      </w:r>
      <w:r>
        <w:rPr>
          <w:sz w:val="24"/>
          <w:szCs w:val="24"/>
        </w:rPr>
        <w:t>is aux</w:t>
      </w:r>
      <w:r>
        <w:rPr>
          <w:spacing w:val="2"/>
          <w:sz w:val="24"/>
          <w:szCs w:val="24"/>
        </w:rPr>
        <w:t xml:space="preserve"> </w:t>
      </w:r>
      <w:r>
        <w:rPr>
          <w:sz w:val="24"/>
          <w:szCs w:val="24"/>
        </w:rPr>
        <w:t>ob</w:t>
      </w:r>
      <w:r>
        <w:rPr>
          <w:spacing w:val="-2"/>
          <w:sz w:val="24"/>
          <w:szCs w:val="24"/>
        </w:rPr>
        <w:t>l</w:t>
      </w:r>
      <w:r>
        <w:rPr>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r</w:t>
      </w:r>
      <w:r>
        <w:rPr>
          <w:spacing w:val="-1"/>
          <w:sz w:val="24"/>
          <w:szCs w:val="24"/>
        </w:rPr>
        <w:t>e</w:t>
      </w:r>
      <w:r>
        <w:rPr>
          <w:sz w:val="24"/>
          <w:szCs w:val="24"/>
        </w:rPr>
        <w:t>lat</w:t>
      </w:r>
      <w:r>
        <w:rPr>
          <w:spacing w:val="3"/>
          <w:sz w:val="24"/>
          <w:szCs w:val="24"/>
        </w:rPr>
        <w:t>i</w:t>
      </w:r>
      <w:r>
        <w:rPr>
          <w:sz w:val="24"/>
          <w:szCs w:val="24"/>
        </w:rPr>
        <w:t>v</w:t>
      </w:r>
      <w:r>
        <w:rPr>
          <w:spacing w:val="-1"/>
          <w:sz w:val="24"/>
          <w:szCs w:val="24"/>
        </w:rPr>
        <w:t>e</w:t>
      </w:r>
      <w:r>
        <w:rPr>
          <w:sz w:val="24"/>
          <w:szCs w:val="24"/>
        </w:rPr>
        <w:t>s à</w:t>
      </w:r>
      <w:r>
        <w:rPr>
          <w:spacing w:val="-1"/>
          <w:sz w:val="24"/>
          <w:szCs w:val="24"/>
        </w:rPr>
        <w:t xml:space="preserve"> </w:t>
      </w:r>
      <w:r>
        <w:rPr>
          <w:sz w:val="24"/>
          <w:szCs w:val="24"/>
        </w:rPr>
        <w:t>la p</w:t>
      </w:r>
      <w:r>
        <w:rPr>
          <w:spacing w:val="-1"/>
          <w:sz w:val="24"/>
          <w:szCs w:val="24"/>
        </w:rPr>
        <w:t>r</w:t>
      </w:r>
      <w:r>
        <w:rPr>
          <w:sz w:val="24"/>
          <w:szCs w:val="24"/>
        </w:rPr>
        <w:t>ot</w:t>
      </w:r>
      <w:r>
        <w:rPr>
          <w:spacing w:val="2"/>
          <w:sz w:val="24"/>
          <w:szCs w:val="24"/>
        </w:rPr>
        <w:t>e</w:t>
      </w:r>
      <w:r>
        <w:rPr>
          <w:spacing w:val="-1"/>
          <w:sz w:val="24"/>
          <w:szCs w:val="24"/>
        </w:rPr>
        <w:t>c</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la</w:t>
      </w:r>
      <w:r>
        <w:rPr>
          <w:spacing w:val="2"/>
          <w:sz w:val="24"/>
          <w:szCs w:val="24"/>
        </w:rPr>
        <w:t xml:space="preserve"> </w:t>
      </w:r>
      <w:r>
        <w:rPr>
          <w:sz w:val="24"/>
          <w:szCs w:val="24"/>
        </w:rPr>
        <w:t>main d</w:t>
      </w:r>
      <w:r>
        <w:rPr>
          <w:spacing w:val="-1"/>
          <w:sz w:val="24"/>
          <w:szCs w:val="24"/>
        </w:rPr>
        <w:t>’</w:t>
      </w:r>
      <w:r>
        <w:rPr>
          <w:sz w:val="24"/>
          <w:szCs w:val="24"/>
        </w:rPr>
        <w:t>œuv</w:t>
      </w:r>
      <w:r>
        <w:rPr>
          <w:spacing w:val="-1"/>
          <w:sz w:val="24"/>
          <w:szCs w:val="24"/>
        </w:rPr>
        <w:t>r</w:t>
      </w:r>
      <w:r>
        <w:rPr>
          <w:sz w:val="24"/>
          <w:szCs w:val="24"/>
        </w:rPr>
        <w:t>e</w:t>
      </w:r>
      <w:r>
        <w:rPr>
          <w:spacing w:val="1"/>
          <w:sz w:val="24"/>
          <w:szCs w:val="24"/>
        </w:rPr>
        <w:t xml:space="preserve"> </w:t>
      </w:r>
      <w:r>
        <w:rPr>
          <w:spacing w:val="-1"/>
          <w:sz w:val="24"/>
          <w:szCs w:val="24"/>
        </w:rPr>
        <w:t>e</w:t>
      </w:r>
      <w:r>
        <w:rPr>
          <w:sz w:val="24"/>
          <w:szCs w:val="24"/>
        </w:rPr>
        <w:t xml:space="preserve">t </w:t>
      </w:r>
      <w:r>
        <w:rPr>
          <w:spacing w:val="1"/>
          <w:sz w:val="24"/>
          <w:szCs w:val="24"/>
        </w:rPr>
        <w:t>l</w:t>
      </w:r>
      <w:r>
        <w:rPr>
          <w:sz w:val="24"/>
          <w:szCs w:val="24"/>
        </w:rPr>
        <w:t>a</w:t>
      </w:r>
    </w:p>
    <w:p w14:paraId="56D6F5DA" w14:textId="77777777" w:rsidR="00F94AC3" w:rsidRDefault="00F94AC3" w:rsidP="00F94AC3">
      <w:pPr>
        <w:ind w:left="115" w:right="1032"/>
        <w:jc w:val="both"/>
        <w:rPr>
          <w:sz w:val="24"/>
          <w:szCs w:val="24"/>
        </w:rPr>
      </w:pPr>
      <w:r>
        <w:rPr>
          <w:sz w:val="24"/>
          <w:szCs w:val="24"/>
        </w:rPr>
        <w:t>lé</w:t>
      </w:r>
      <w:r>
        <w:rPr>
          <w:spacing w:val="-3"/>
          <w:sz w:val="24"/>
          <w:szCs w:val="24"/>
        </w:rPr>
        <w:t>g</w:t>
      </w:r>
      <w:r>
        <w:rPr>
          <w:sz w:val="24"/>
          <w:szCs w:val="24"/>
        </w:rPr>
        <w:t>is</w:t>
      </w:r>
      <w:r>
        <w:rPr>
          <w:spacing w:val="1"/>
          <w:sz w:val="24"/>
          <w:szCs w:val="24"/>
        </w:rPr>
        <w:t>l</w:t>
      </w:r>
      <w:r>
        <w:rPr>
          <w:spacing w:val="-1"/>
          <w:sz w:val="24"/>
          <w:szCs w:val="24"/>
        </w:rPr>
        <w:t>a</w:t>
      </w:r>
      <w:r>
        <w:rPr>
          <w:sz w:val="24"/>
          <w:szCs w:val="24"/>
        </w:rPr>
        <w:t>t</w:t>
      </w:r>
      <w:r>
        <w:rPr>
          <w:spacing w:val="1"/>
          <w:sz w:val="24"/>
          <w:szCs w:val="24"/>
        </w:rPr>
        <w:t>i</w:t>
      </w:r>
      <w:r>
        <w:rPr>
          <w:sz w:val="24"/>
          <w:szCs w:val="24"/>
        </w:rPr>
        <w:t>on so</w:t>
      </w:r>
      <w:r>
        <w:rPr>
          <w:spacing w:val="-1"/>
          <w:sz w:val="24"/>
          <w:szCs w:val="24"/>
        </w:rPr>
        <w:t>c</w:t>
      </w:r>
      <w:r>
        <w:rPr>
          <w:sz w:val="24"/>
          <w:szCs w:val="24"/>
        </w:rPr>
        <w:t>iale</w:t>
      </w:r>
      <w:r>
        <w:rPr>
          <w:spacing w:val="1"/>
          <w:sz w:val="24"/>
          <w:szCs w:val="24"/>
        </w:rPr>
        <w:t xml:space="preserve"> </w:t>
      </w:r>
      <w:r>
        <w:rPr>
          <w:spacing w:val="-1"/>
          <w:sz w:val="24"/>
          <w:szCs w:val="24"/>
        </w:rPr>
        <w:t>e</w:t>
      </w:r>
      <w:r>
        <w:rPr>
          <w:sz w:val="24"/>
          <w:szCs w:val="24"/>
        </w:rPr>
        <w:t>n vigueu</w:t>
      </w:r>
      <w:r>
        <w:rPr>
          <w:spacing w:val="-1"/>
          <w:sz w:val="24"/>
          <w:szCs w:val="24"/>
        </w:rPr>
        <w:t>r</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s mod</w:t>
      </w:r>
      <w:r>
        <w:rPr>
          <w:spacing w:val="-1"/>
          <w:sz w:val="24"/>
          <w:szCs w:val="24"/>
        </w:rPr>
        <w:t>a</w:t>
      </w:r>
      <w:r>
        <w:rPr>
          <w:sz w:val="24"/>
          <w:szCs w:val="24"/>
        </w:rPr>
        <w:t>l</w:t>
      </w:r>
      <w:r>
        <w:rPr>
          <w:spacing w:val="1"/>
          <w:sz w:val="24"/>
          <w:szCs w:val="24"/>
        </w:rPr>
        <w:t>i</w:t>
      </w:r>
      <w:r>
        <w:rPr>
          <w:sz w:val="24"/>
          <w:szCs w:val="24"/>
        </w:rPr>
        <w:t>tés d</w:t>
      </w:r>
      <w:r>
        <w:rPr>
          <w:spacing w:val="1"/>
          <w:sz w:val="24"/>
          <w:szCs w:val="24"/>
        </w:rPr>
        <w:t>’</w:t>
      </w:r>
      <w:r>
        <w:rPr>
          <w:spacing w:val="-1"/>
          <w:sz w:val="24"/>
          <w:szCs w:val="24"/>
        </w:rPr>
        <w:t>a</w:t>
      </w:r>
      <w:r>
        <w:rPr>
          <w:spacing w:val="2"/>
          <w:sz w:val="24"/>
          <w:szCs w:val="24"/>
        </w:rPr>
        <w:t>p</w:t>
      </w:r>
      <w:r>
        <w:rPr>
          <w:sz w:val="24"/>
          <w:szCs w:val="24"/>
        </w:rPr>
        <w:t>pl</w:t>
      </w:r>
      <w:r>
        <w:rPr>
          <w:spacing w:val="1"/>
          <w:sz w:val="24"/>
          <w:szCs w:val="24"/>
        </w:rPr>
        <w:t>i</w:t>
      </w:r>
      <w:r>
        <w:rPr>
          <w:spacing w:val="-1"/>
          <w:sz w:val="24"/>
          <w:szCs w:val="24"/>
        </w:rPr>
        <w:t>ca</w:t>
      </w:r>
      <w:r>
        <w:rPr>
          <w:sz w:val="24"/>
          <w:szCs w:val="24"/>
        </w:rPr>
        <w:t>t</w:t>
      </w:r>
      <w:r>
        <w:rPr>
          <w:spacing w:val="1"/>
          <w:sz w:val="24"/>
          <w:szCs w:val="24"/>
        </w:rPr>
        <w:t>i</w:t>
      </w:r>
      <w:r>
        <w:rPr>
          <w:sz w:val="24"/>
          <w:szCs w:val="24"/>
        </w:rPr>
        <w:t>on d</w:t>
      </w:r>
      <w:r>
        <w:rPr>
          <w:spacing w:val="-1"/>
          <w:sz w:val="24"/>
          <w:szCs w:val="24"/>
        </w:rPr>
        <w:t>e</w:t>
      </w:r>
      <w:r>
        <w:rPr>
          <w:sz w:val="24"/>
          <w:szCs w:val="24"/>
        </w:rPr>
        <w:t>s dispos</w:t>
      </w:r>
      <w:r>
        <w:rPr>
          <w:spacing w:val="1"/>
          <w:sz w:val="24"/>
          <w:szCs w:val="24"/>
        </w:rPr>
        <w:t>i</w:t>
      </w:r>
      <w:r>
        <w:rPr>
          <w:sz w:val="24"/>
          <w:szCs w:val="24"/>
        </w:rPr>
        <w:t>t</w:t>
      </w:r>
      <w:r>
        <w:rPr>
          <w:spacing w:val="1"/>
          <w:sz w:val="24"/>
          <w:szCs w:val="24"/>
        </w:rPr>
        <w:t>i</w:t>
      </w:r>
      <w:r>
        <w:rPr>
          <w:sz w:val="24"/>
          <w:szCs w:val="24"/>
        </w:rPr>
        <w:t>ons y</w:t>
      </w:r>
      <w:r>
        <w:rPr>
          <w:spacing w:val="-5"/>
          <w:sz w:val="24"/>
          <w:szCs w:val="24"/>
        </w:rPr>
        <w:t xml:space="preserve"> </w:t>
      </w:r>
      <w:r>
        <w:rPr>
          <w:spacing w:val="1"/>
          <w:sz w:val="24"/>
          <w:szCs w:val="24"/>
        </w:rPr>
        <w:t>r</w:t>
      </w:r>
      <w:r>
        <w:rPr>
          <w:spacing w:val="-1"/>
          <w:sz w:val="24"/>
          <w:szCs w:val="24"/>
        </w:rPr>
        <w:t>e</w:t>
      </w:r>
      <w:r>
        <w:rPr>
          <w:sz w:val="24"/>
          <w:szCs w:val="24"/>
        </w:rPr>
        <w:t>latives sont fi</w:t>
      </w:r>
      <w:r>
        <w:rPr>
          <w:spacing w:val="2"/>
          <w:sz w:val="24"/>
          <w:szCs w:val="24"/>
        </w:rPr>
        <w:t>x</w:t>
      </w:r>
      <w:r>
        <w:rPr>
          <w:spacing w:val="-1"/>
          <w:sz w:val="24"/>
          <w:szCs w:val="24"/>
        </w:rPr>
        <w:t>ée</w:t>
      </w:r>
      <w:r>
        <w:rPr>
          <w:sz w:val="24"/>
          <w:szCs w:val="24"/>
        </w:rPr>
        <w:t>s le</w:t>
      </w:r>
    </w:p>
    <w:p w14:paraId="0FA294B9" w14:textId="77777777" w:rsidR="00F94AC3" w:rsidRDefault="00F94AC3" w:rsidP="00F94AC3">
      <w:pPr>
        <w:ind w:left="115" w:right="8146"/>
        <w:jc w:val="both"/>
        <w:rPr>
          <w:sz w:val="24"/>
          <w:szCs w:val="24"/>
        </w:rPr>
      </w:pPr>
      <w:r>
        <w:rPr>
          <w:spacing w:val="-1"/>
          <w:sz w:val="24"/>
          <w:szCs w:val="24"/>
        </w:rPr>
        <w:t>ca</w:t>
      </w:r>
      <w:r>
        <w:rPr>
          <w:sz w:val="24"/>
          <w:szCs w:val="24"/>
        </w:rPr>
        <w:t xml:space="preserve">s </w:t>
      </w:r>
      <w:r>
        <w:rPr>
          <w:spacing w:val="-1"/>
          <w:sz w:val="24"/>
          <w:szCs w:val="24"/>
        </w:rPr>
        <w:t>éc</w:t>
      </w:r>
      <w:r>
        <w:rPr>
          <w:spacing w:val="2"/>
          <w:sz w:val="24"/>
          <w:szCs w:val="24"/>
        </w:rPr>
        <w:t>h</w:t>
      </w:r>
      <w:r>
        <w:rPr>
          <w:spacing w:val="-1"/>
          <w:sz w:val="24"/>
          <w:szCs w:val="24"/>
        </w:rPr>
        <w:t>éa</w:t>
      </w:r>
      <w:r>
        <w:rPr>
          <w:sz w:val="24"/>
          <w:szCs w:val="24"/>
        </w:rPr>
        <w:t>nt p</w:t>
      </w:r>
      <w:r>
        <w:rPr>
          <w:spacing w:val="2"/>
          <w:sz w:val="24"/>
          <w:szCs w:val="24"/>
        </w:rPr>
        <w:t>a</w:t>
      </w:r>
      <w:r>
        <w:rPr>
          <w:sz w:val="24"/>
          <w:szCs w:val="24"/>
        </w:rPr>
        <w:t>r le</w:t>
      </w:r>
      <w:r>
        <w:rPr>
          <w:spacing w:val="-1"/>
          <w:sz w:val="24"/>
          <w:szCs w:val="24"/>
        </w:rPr>
        <w:t xml:space="preserve"> </w:t>
      </w:r>
      <w:r>
        <w:rPr>
          <w:sz w:val="24"/>
          <w:szCs w:val="24"/>
        </w:rPr>
        <w:t>CCAP.</w:t>
      </w:r>
    </w:p>
    <w:p w14:paraId="6B303F97" w14:textId="77777777" w:rsidR="00F94AC3" w:rsidRDefault="00F94AC3" w:rsidP="00F94AC3">
      <w:pPr>
        <w:spacing w:line="120" w:lineRule="exact"/>
        <w:rPr>
          <w:sz w:val="12"/>
          <w:szCs w:val="12"/>
        </w:rPr>
      </w:pPr>
    </w:p>
    <w:p w14:paraId="35048183" w14:textId="77777777" w:rsidR="00F94AC3" w:rsidRDefault="00F94AC3" w:rsidP="00F94AC3">
      <w:pPr>
        <w:ind w:left="115" w:right="670"/>
        <w:jc w:val="both"/>
        <w:rPr>
          <w:sz w:val="24"/>
          <w:szCs w:val="24"/>
        </w:rPr>
      </w:pPr>
      <w:r>
        <w:rPr>
          <w:sz w:val="24"/>
          <w:szCs w:val="24"/>
        </w:rPr>
        <w:t>En</w:t>
      </w:r>
      <w:r>
        <w:rPr>
          <w:spacing w:val="16"/>
          <w:sz w:val="24"/>
          <w:szCs w:val="24"/>
        </w:rPr>
        <w:t xml:space="preserve"> </w:t>
      </w:r>
      <w:r>
        <w:rPr>
          <w:spacing w:val="-1"/>
          <w:sz w:val="24"/>
          <w:szCs w:val="24"/>
        </w:rPr>
        <w:t>ca</w:t>
      </w:r>
      <w:r>
        <w:rPr>
          <w:sz w:val="24"/>
          <w:szCs w:val="24"/>
        </w:rPr>
        <w:t>s</w:t>
      </w:r>
      <w:r>
        <w:rPr>
          <w:spacing w:val="17"/>
          <w:sz w:val="24"/>
          <w:szCs w:val="24"/>
        </w:rPr>
        <w:t xml:space="preserve"> </w:t>
      </w:r>
      <w:r>
        <w:rPr>
          <w:sz w:val="24"/>
          <w:szCs w:val="24"/>
        </w:rPr>
        <w:t>d’in</w:t>
      </w:r>
      <w:r>
        <w:rPr>
          <w:spacing w:val="-1"/>
          <w:sz w:val="24"/>
          <w:szCs w:val="24"/>
        </w:rPr>
        <w:t>f</w:t>
      </w:r>
      <w:r>
        <w:rPr>
          <w:sz w:val="24"/>
          <w:szCs w:val="24"/>
        </w:rPr>
        <w:t>ra</w:t>
      </w:r>
      <w:r>
        <w:rPr>
          <w:spacing w:val="-1"/>
          <w:sz w:val="24"/>
          <w:szCs w:val="24"/>
        </w:rPr>
        <w:t>c</w:t>
      </w:r>
      <w:r>
        <w:rPr>
          <w:sz w:val="24"/>
          <w:szCs w:val="24"/>
        </w:rPr>
        <w:t>t</w:t>
      </w:r>
      <w:r>
        <w:rPr>
          <w:spacing w:val="1"/>
          <w:sz w:val="24"/>
          <w:szCs w:val="24"/>
        </w:rPr>
        <w:t>i</w:t>
      </w:r>
      <w:r>
        <w:rPr>
          <w:sz w:val="24"/>
          <w:szCs w:val="24"/>
        </w:rPr>
        <w:t>on,</w:t>
      </w:r>
      <w:r>
        <w:rPr>
          <w:spacing w:val="17"/>
          <w:sz w:val="24"/>
          <w:szCs w:val="24"/>
        </w:rPr>
        <w:t xml:space="preserve"> </w:t>
      </w:r>
      <w:r>
        <w:rPr>
          <w:sz w:val="24"/>
          <w:szCs w:val="24"/>
        </w:rPr>
        <w:t>le</w:t>
      </w:r>
      <w:r>
        <w:rPr>
          <w:spacing w:val="16"/>
          <w:sz w:val="24"/>
          <w:szCs w:val="24"/>
        </w:rPr>
        <w:t xml:space="preserve"> </w:t>
      </w:r>
      <w:r>
        <w:rPr>
          <w:spacing w:val="-2"/>
          <w:sz w:val="24"/>
          <w:szCs w:val="24"/>
        </w:rPr>
        <w:t>C</w:t>
      </w:r>
      <w:r>
        <w:rPr>
          <w:sz w:val="24"/>
          <w:szCs w:val="24"/>
        </w:rPr>
        <w:t>h</w:t>
      </w:r>
      <w:r>
        <w:rPr>
          <w:spacing w:val="-1"/>
          <w:sz w:val="24"/>
          <w:szCs w:val="24"/>
        </w:rPr>
        <w:t>e</w:t>
      </w:r>
      <w:r>
        <w:rPr>
          <w:sz w:val="24"/>
          <w:szCs w:val="24"/>
        </w:rPr>
        <w:t>f</w:t>
      </w:r>
      <w:r>
        <w:rPr>
          <w:spacing w:val="16"/>
          <w:sz w:val="24"/>
          <w:szCs w:val="24"/>
        </w:rPr>
        <w:t xml:space="preserve"> </w:t>
      </w:r>
      <w:r>
        <w:rPr>
          <w:sz w:val="24"/>
          <w:szCs w:val="24"/>
        </w:rPr>
        <w:t>de</w:t>
      </w:r>
      <w:r>
        <w:rPr>
          <w:spacing w:val="16"/>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16"/>
          <w:sz w:val="24"/>
          <w:szCs w:val="24"/>
        </w:rPr>
        <w:t xml:space="preserve"> </w:t>
      </w:r>
      <w:r>
        <w:rPr>
          <w:sz w:val="24"/>
          <w:szCs w:val="24"/>
        </w:rPr>
        <w:t>du</w:t>
      </w:r>
      <w:r>
        <w:rPr>
          <w:spacing w:val="17"/>
          <w:sz w:val="24"/>
          <w:szCs w:val="24"/>
        </w:rPr>
        <w:t xml:space="preserve"> </w:t>
      </w:r>
      <w:r>
        <w:rPr>
          <w:sz w:val="24"/>
          <w:szCs w:val="24"/>
        </w:rPr>
        <w:t>ma</w:t>
      </w:r>
      <w:r>
        <w:rPr>
          <w:spacing w:val="-1"/>
          <w:sz w:val="24"/>
          <w:szCs w:val="24"/>
        </w:rPr>
        <w:t>rc</w:t>
      </w:r>
      <w:r>
        <w:rPr>
          <w:spacing w:val="2"/>
          <w:sz w:val="24"/>
          <w:szCs w:val="24"/>
        </w:rPr>
        <w:t>h</w:t>
      </w:r>
      <w:r>
        <w:rPr>
          <w:sz w:val="24"/>
          <w:szCs w:val="24"/>
        </w:rPr>
        <w:t>é</w:t>
      </w:r>
      <w:r>
        <w:rPr>
          <w:spacing w:val="16"/>
          <w:sz w:val="24"/>
          <w:szCs w:val="24"/>
        </w:rPr>
        <w:t xml:space="preserve"> </w:t>
      </w:r>
      <w:r>
        <w:rPr>
          <w:sz w:val="24"/>
          <w:szCs w:val="24"/>
        </w:rPr>
        <w:t>pour</w:t>
      </w:r>
      <w:r>
        <w:rPr>
          <w:spacing w:val="-1"/>
          <w:sz w:val="24"/>
          <w:szCs w:val="24"/>
        </w:rPr>
        <w:t>r</w:t>
      </w:r>
      <w:r>
        <w:rPr>
          <w:sz w:val="24"/>
          <w:szCs w:val="24"/>
        </w:rPr>
        <w:t>a</w:t>
      </w:r>
      <w:r>
        <w:rPr>
          <w:spacing w:val="16"/>
          <w:sz w:val="24"/>
          <w:szCs w:val="24"/>
        </w:rPr>
        <w:t xml:space="preserve"> </w:t>
      </w:r>
      <w:r>
        <w:rPr>
          <w:spacing w:val="-1"/>
          <w:sz w:val="24"/>
          <w:szCs w:val="24"/>
        </w:rPr>
        <w:t>a</w:t>
      </w:r>
      <w:r>
        <w:rPr>
          <w:sz w:val="24"/>
          <w:szCs w:val="24"/>
        </w:rPr>
        <w:t>ppl</w:t>
      </w:r>
      <w:r>
        <w:rPr>
          <w:spacing w:val="1"/>
          <w:sz w:val="24"/>
          <w:szCs w:val="24"/>
        </w:rPr>
        <w:t>i</w:t>
      </w:r>
      <w:r>
        <w:rPr>
          <w:sz w:val="24"/>
          <w:szCs w:val="24"/>
        </w:rPr>
        <w:t>qu</w:t>
      </w:r>
      <w:r>
        <w:rPr>
          <w:spacing w:val="-1"/>
          <w:sz w:val="24"/>
          <w:szCs w:val="24"/>
        </w:rPr>
        <w:t>e</w:t>
      </w:r>
      <w:r>
        <w:rPr>
          <w:sz w:val="24"/>
          <w:szCs w:val="24"/>
        </w:rPr>
        <w:t>r</w:t>
      </w:r>
      <w:r>
        <w:rPr>
          <w:spacing w:val="16"/>
          <w:sz w:val="24"/>
          <w:szCs w:val="24"/>
        </w:rPr>
        <w:t xml:space="preserve"> </w:t>
      </w:r>
      <w:r>
        <w:rPr>
          <w:sz w:val="24"/>
          <w:szCs w:val="24"/>
        </w:rPr>
        <w:t>les</w:t>
      </w:r>
      <w:r>
        <w:rPr>
          <w:spacing w:val="16"/>
          <w:sz w:val="24"/>
          <w:szCs w:val="24"/>
        </w:rPr>
        <w:t xml:space="preserve"> </w:t>
      </w:r>
      <w:r>
        <w:rPr>
          <w:spacing w:val="3"/>
          <w:sz w:val="24"/>
          <w:szCs w:val="24"/>
        </w:rPr>
        <w:t>m</w:t>
      </w:r>
      <w:r>
        <w:rPr>
          <w:spacing w:val="-1"/>
          <w:sz w:val="24"/>
          <w:szCs w:val="24"/>
        </w:rPr>
        <w:t>e</w:t>
      </w:r>
      <w:r>
        <w:rPr>
          <w:sz w:val="24"/>
          <w:szCs w:val="24"/>
        </w:rPr>
        <w:t>sur</w:t>
      </w:r>
      <w:r>
        <w:rPr>
          <w:spacing w:val="4"/>
          <w:sz w:val="24"/>
          <w:szCs w:val="24"/>
        </w:rPr>
        <w:t>e</w:t>
      </w:r>
      <w:r>
        <w:rPr>
          <w:sz w:val="24"/>
          <w:szCs w:val="24"/>
        </w:rPr>
        <w:t>s</w:t>
      </w:r>
      <w:r>
        <w:rPr>
          <w:spacing w:val="17"/>
          <w:sz w:val="24"/>
          <w:szCs w:val="24"/>
        </w:rPr>
        <w:t xml:space="preserve"> </w:t>
      </w:r>
      <w:r>
        <w:rPr>
          <w:spacing w:val="-1"/>
          <w:sz w:val="24"/>
          <w:szCs w:val="24"/>
        </w:rPr>
        <w:t>c</w:t>
      </w:r>
      <w:r>
        <w:rPr>
          <w:sz w:val="24"/>
          <w:szCs w:val="24"/>
        </w:rPr>
        <w:t>o</w:t>
      </w:r>
      <w:r>
        <w:rPr>
          <w:spacing w:val="1"/>
          <w:sz w:val="24"/>
          <w:szCs w:val="24"/>
        </w:rPr>
        <w:t>e</w:t>
      </w:r>
      <w:r>
        <w:rPr>
          <w:sz w:val="24"/>
          <w:szCs w:val="24"/>
        </w:rPr>
        <w:t>r</w:t>
      </w:r>
      <w:r>
        <w:rPr>
          <w:spacing w:val="-2"/>
          <w:sz w:val="24"/>
          <w:szCs w:val="24"/>
        </w:rPr>
        <w:t>c</w:t>
      </w:r>
      <w:r>
        <w:rPr>
          <w:sz w:val="24"/>
          <w:szCs w:val="24"/>
        </w:rPr>
        <w:t>i</w:t>
      </w:r>
      <w:r>
        <w:rPr>
          <w:spacing w:val="1"/>
          <w:sz w:val="24"/>
          <w:szCs w:val="24"/>
        </w:rPr>
        <w:t>t</w:t>
      </w:r>
      <w:r>
        <w:rPr>
          <w:sz w:val="24"/>
          <w:szCs w:val="24"/>
        </w:rPr>
        <w:t>ives</w:t>
      </w:r>
      <w:r>
        <w:rPr>
          <w:spacing w:val="16"/>
          <w:sz w:val="24"/>
          <w:szCs w:val="24"/>
        </w:rPr>
        <w:t xml:space="preserve"> </w:t>
      </w:r>
      <w:r>
        <w:rPr>
          <w:sz w:val="24"/>
          <w:szCs w:val="24"/>
        </w:rPr>
        <w:t>pr</w:t>
      </w:r>
      <w:r>
        <w:rPr>
          <w:spacing w:val="-2"/>
          <w:sz w:val="24"/>
          <w:szCs w:val="24"/>
        </w:rPr>
        <w:t>é</w:t>
      </w:r>
      <w:r>
        <w:rPr>
          <w:sz w:val="24"/>
          <w:szCs w:val="24"/>
        </w:rPr>
        <w:t>vu</w:t>
      </w:r>
      <w:r>
        <w:rPr>
          <w:spacing w:val="1"/>
          <w:sz w:val="24"/>
          <w:szCs w:val="24"/>
        </w:rPr>
        <w:t>e</w:t>
      </w:r>
      <w:r>
        <w:rPr>
          <w:sz w:val="24"/>
          <w:szCs w:val="24"/>
        </w:rPr>
        <w:t>s</w:t>
      </w:r>
      <w:r>
        <w:rPr>
          <w:spacing w:val="17"/>
          <w:sz w:val="24"/>
          <w:szCs w:val="24"/>
        </w:rPr>
        <w:t xml:space="preserve"> </w:t>
      </w:r>
      <w:r>
        <w:rPr>
          <w:sz w:val="24"/>
          <w:szCs w:val="24"/>
        </w:rPr>
        <w:t>à</w:t>
      </w:r>
    </w:p>
    <w:p w14:paraId="08E94999" w14:textId="77777777" w:rsidR="00F94AC3" w:rsidRDefault="00F94AC3" w:rsidP="00F94AC3">
      <w:pPr>
        <w:ind w:left="115" w:right="8459"/>
        <w:jc w:val="both"/>
        <w:rPr>
          <w:sz w:val="24"/>
          <w:szCs w:val="24"/>
        </w:rPr>
      </w:pPr>
      <w:r>
        <w:rPr>
          <w:sz w:val="24"/>
          <w:szCs w:val="24"/>
        </w:rPr>
        <w:t>l’</w:t>
      </w:r>
      <w:r>
        <w:rPr>
          <w:spacing w:val="-1"/>
          <w:sz w:val="24"/>
          <w:szCs w:val="24"/>
        </w:rPr>
        <w:t>a</w:t>
      </w:r>
      <w:r>
        <w:rPr>
          <w:sz w:val="24"/>
          <w:szCs w:val="24"/>
        </w:rPr>
        <w:t>rti</w:t>
      </w:r>
      <w:r>
        <w:rPr>
          <w:spacing w:val="-1"/>
          <w:sz w:val="24"/>
          <w:szCs w:val="24"/>
        </w:rPr>
        <w:t>c</w:t>
      </w:r>
      <w:r>
        <w:rPr>
          <w:sz w:val="24"/>
          <w:szCs w:val="24"/>
        </w:rPr>
        <w:t>le 77 du C</w:t>
      </w:r>
      <w:r>
        <w:rPr>
          <w:spacing w:val="1"/>
          <w:sz w:val="24"/>
          <w:szCs w:val="24"/>
        </w:rPr>
        <w:t>C</w:t>
      </w:r>
      <w:r>
        <w:rPr>
          <w:sz w:val="24"/>
          <w:szCs w:val="24"/>
        </w:rPr>
        <w:t>A</w:t>
      </w:r>
      <w:r>
        <w:rPr>
          <w:spacing w:val="-1"/>
          <w:sz w:val="24"/>
          <w:szCs w:val="24"/>
        </w:rPr>
        <w:t>G</w:t>
      </w:r>
      <w:r>
        <w:rPr>
          <w:sz w:val="24"/>
          <w:szCs w:val="24"/>
        </w:rPr>
        <w:t>.</w:t>
      </w:r>
    </w:p>
    <w:p w14:paraId="78B91F3C" w14:textId="77777777" w:rsidR="00F94AC3" w:rsidRDefault="00F94AC3" w:rsidP="00F94AC3">
      <w:pPr>
        <w:ind w:left="115" w:right="671"/>
        <w:jc w:val="both"/>
        <w:rPr>
          <w:sz w:val="24"/>
          <w:szCs w:val="24"/>
        </w:rPr>
      </w:pPr>
      <w:r>
        <w:rPr>
          <w:sz w:val="24"/>
          <w:szCs w:val="24"/>
        </w:rPr>
        <w:t>D</w:t>
      </w:r>
      <w:r>
        <w:rPr>
          <w:spacing w:val="-1"/>
          <w:sz w:val="24"/>
          <w:szCs w:val="24"/>
        </w:rPr>
        <w:t>a</w:t>
      </w:r>
      <w:r>
        <w:rPr>
          <w:sz w:val="24"/>
          <w:szCs w:val="24"/>
        </w:rPr>
        <w:t>ns</w:t>
      </w:r>
      <w:r>
        <w:rPr>
          <w:spacing w:val="1"/>
          <w:sz w:val="24"/>
          <w:szCs w:val="24"/>
        </w:rPr>
        <w:t xml:space="preserve"> </w:t>
      </w:r>
      <w:r>
        <w:rPr>
          <w:sz w:val="24"/>
          <w:szCs w:val="24"/>
        </w:rPr>
        <w:t xml:space="preserve">le </w:t>
      </w:r>
      <w:r>
        <w:rPr>
          <w:spacing w:val="-1"/>
          <w:sz w:val="24"/>
          <w:szCs w:val="24"/>
        </w:rPr>
        <w:t>ca</w:t>
      </w:r>
      <w:r>
        <w:rPr>
          <w:sz w:val="24"/>
          <w:szCs w:val="24"/>
        </w:rPr>
        <w:t>s</w:t>
      </w:r>
      <w:r>
        <w:rPr>
          <w:spacing w:val="1"/>
          <w:sz w:val="24"/>
          <w:szCs w:val="24"/>
        </w:rPr>
        <w:t xml:space="preserve"> </w:t>
      </w:r>
      <w:r>
        <w:rPr>
          <w:sz w:val="24"/>
          <w:szCs w:val="24"/>
        </w:rPr>
        <w:t>où</w:t>
      </w:r>
      <w:r>
        <w:rPr>
          <w:spacing w:val="1"/>
          <w:sz w:val="24"/>
          <w:szCs w:val="24"/>
        </w:rPr>
        <w:t xml:space="preserve"> </w:t>
      </w:r>
      <w:r>
        <w:rPr>
          <w:sz w:val="24"/>
          <w:szCs w:val="24"/>
        </w:rPr>
        <w:t>le Co</w:t>
      </w:r>
      <w:r>
        <w:rPr>
          <w:spacing w:val="-3"/>
          <w:sz w:val="24"/>
          <w:szCs w:val="24"/>
        </w:rPr>
        <w:t>c</w:t>
      </w:r>
      <w:r>
        <w:rPr>
          <w:sz w:val="24"/>
          <w:szCs w:val="24"/>
        </w:rPr>
        <w:t>ontr</w:t>
      </w:r>
      <w:r>
        <w:rPr>
          <w:spacing w:val="-1"/>
          <w:sz w:val="24"/>
          <w:szCs w:val="24"/>
        </w:rPr>
        <w:t>ac</w:t>
      </w:r>
      <w:r>
        <w:rPr>
          <w:sz w:val="24"/>
          <w:szCs w:val="24"/>
        </w:rPr>
        <w:t>tant</w:t>
      </w:r>
      <w:r>
        <w:rPr>
          <w:spacing w:val="1"/>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a</w:t>
      </w:r>
      <w:r>
        <w:rPr>
          <w:sz w:val="24"/>
          <w:szCs w:val="24"/>
        </w:rPr>
        <w:t>utorisé à</w:t>
      </w:r>
      <w:r>
        <w:rPr>
          <w:spacing w:val="2"/>
          <w:sz w:val="24"/>
          <w:szCs w:val="24"/>
        </w:rPr>
        <w:t xml:space="preserve"> </w:t>
      </w:r>
      <w:r>
        <w:rPr>
          <w:sz w:val="24"/>
          <w:szCs w:val="24"/>
        </w:rPr>
        <w:t>sou</w:t>
      </w:r>
      <w:r>
        <w:rPr>
          <w:spacing w:val="4"/>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e</w:t>
      </w:r>
      <w:r>
        <w:rPr>
          <w:sz w:val="24"/>
          <w:szCs w:val="24"/>
        </w:rPr>
        <w:t>r une p</w:t>
      </w:r>
      <w:r>
        <w:rPr>
          <w:spacing w:val="-1"/>
          <w:sz w:val="24"/>
          <w:szCs w:val="24"/>
        </w:rPr>
        <w:t>a</w:t>
      </w:r>
      <w:r>
        <w:rPr>
          <w:sz w:val="24"/>
          <w:szCs w:val="24"/>
        </w:rPr>
        <w:t>rtie d</w:t>
      </w:r>
      <w:r>
        <w:rPr>
          <w:spacing w:val="-1"/>
          <w:sz w:val="24"/>
          <w:szCs w:val="24"/>
        </w:rPr>
        <w:t>e</w:t>
      </w:r>
      <w:r>
        <w:rPr>
          <w:sz w:val="24"/>
          <w:szCs w:val="24"/>
        </w:rPr>
        <w:t>s</w:t>
      </w:r>
      <w:r>
        <w:rPr>
          <w:spacing w:val="1"/>
          <w:sz w:val="24"/>
          <w:szCs w:val="24"/>
        </w:rPr>
        <w:t xml:space="preserve"> </w:t>
      </w:r>
      <w:r>
        <w:rPr>
          <w:sz w:val="24"/>
          <w:szCs w:val="24"/>
        </w:rPr>
        <w:t>pr</w:t>
      </w:r>
      <w:r>
        <w:rPr>
          <w:spacing w:val="-2"/>
          <w:sz w:val="24"/>
          <w:szCs w:val="24"/>
        </w:rPr>
        <w:t>e</w:t>
      </w:r>
      <w:r>
        <w:rPr>
          <w:sz w:val="24"/>
          <w:szCs w:val="24"/>
        </w:rPr>
        <w:t>station</w:t>
      </w:r>
      <w:r>
        <w:rPr>
          <w:spacing w:val="1"/>
          <w:sz w:val="24"/>
          <w:szCs w:val="24"/>
        </w:rPr>
        <w:t>s</w:t>
      </w:r>
      <w:r>
        <w:rPr>
          <w:sz w:val="24"/>
          <w:szCs w:val="24"/>
        </w:rPr>
        <w:t>,</w:t>
      </w:r>
      <w:r>
        <w:rPr>
          <w:spacing w:val="1"/>
          <w:sz w:val="24"/>
          <w:szCs w:val="24"/>
        </w:rPr>
        <w:t xml:space="preserve"> </w:t>
      </w:r>
      <w:r>
        <w:rPr>
          <w:sz w:val="24"/>
          <w:szCs w:val="24"/>
        </w:rPr>
        <w:t>les</w:t>
      </w:r>
      <w:r>
        <w:rPr>
          <w:spacing w:val="1"/>
          <w:sz w:val="24"/>
          <w:szCs w:val="24"/>
        </w:rPr>
        <w:t xml:space="preserve"> </w:t>
      </w:r>
      <w:r>
        <w:rPr>
          <w:sz w:val="24"/>
          <w:szCs w:val="24"/>
        </w:rPr>
        <w:t>m</w:t>
      </w:r>
      <w:r>
        <w:rPr>
          <w:spacing w:val="-3"/>
          <w:sz w:val="24"/>
          <w:szCs w:val="24"/>
        </w:rPr>
        <w:t>ê</w:t>
      </w:r>
      <w:r>
        <w:rPr>
          <w:sz w:val="24"/>
          <w:szCs w:val="24"/>
        </w:rPr>
        <w:t>mes obl</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 doiv</w:t>
      </w:r>
      <w:r>
        <w:rPr>
          <w:spacing w:val="-1"/>
          <w:sz w:val="24"/>
          <w:szCs w:val="24"/>
        </w:rPr>
        <w:t>e</w:t>
      </w:r>
      <w:r>
        <w:rPr>
          <w:sz w:val="24"/>
          <w:szCs w:val="24"/>
        </w:rPr>
        <w:t>nt êt</w:t>
      </w:r>
      <w:r>
        <w:rPr>
          <w:spacing w:val="-1"/>
          <w:sz w:val="24"/>
          <w:szCs w:val="24"/>
        </w:rPr>
        <w:t>r</w:t>
      </w:r>
      <w:r>
        <w:rPr>
          <w:sz w:val="24"/>
          <w:szCs w:val="24"/>
        </w:rPr>
        <w:t>e</w:t>
      </w:r>
      <w:r>
        <w:rPr>
          <w:spacing w:val="-1"/>
          <w:sz w:val="24"/>
          <w:szCs w:val="24"/>
        </w:rPr>
        <w:t xml:space="preserve"> </w:t>
      </w:r>
      <w:r>
        <w:rPr>
          <w:spacing w:val="3"/>
          <w:sz w:val="24"/>
          <w:szCs w:val="24"/>
        </w:rPr>
        <w:t>i</w:t>
      </w:r>
      <w:r>
        <w:rPr>
          <w:sz w:val="24"/>
          <w:szCs w:val="24"/>
        </w:rPr>
        <w:t>mpos</w:t>
      </w:r>
      <w:r>
        <w:rPr>
          <w:spacing w:val="-1"/>
          <w:sz w:val="24"/>
          <w:szCs w:val="24"/>
        </w:rPr>
        <w:t>ée</w:t>
      </w:r>
      <w:r>
        <w:rPr>
          <w:sz w:val="24"/>
          <w:szCs w:val="24"/>
        </w:rPr>
        <w:t>s p</w:t>
      </w:r>
      <w:r>
        <w:rPr>
          <w:spacing w:val="-1"/>
          <w:sz w:val="24"/>
          <w:szCs w:val="24"/>
        </w:rPr>
        <w:t>a</w:t>
      </w:r>
      <w:r>
        <w:rPr>
          <w:sz w:val="24"/>
          <w:szCs w:val="24"/>
        </w:rPr>
        <w:t>r lui à</w:t>
      </w:r>
      <w:r>
        <w:rPr>
          <w:spacing w:val="-1"/>
          <w:sz w:val="24"/>
          <w:szCs w:val="24"/>
        </w:rPr>
        <w:t xml:space="preserve"> </w:t>
      </w:r>
      <w:r>
        <w:rPr>
          <w:sz w:val="24"/>
          <w:szCs w:val="24"/>
        </w:rPr>
        <w:t>s</w:t>
      </w:r>
      <w:r>
        <w:rPr>
          <w:spacing w:val="-1"/>
          <w:sz w:val="24"/>
          <w:szCs w:val="24"/>
        </w:rPr>
        <w:t>e</w:t>
      </w:r>
      <w:r>
        <w:rPr>
          <w:sz w:val="24"/>
          <w:szCs w:val="24"/>
        </w:rPr>
        <w:t>s so</w:t>
      </w:r>
      <w:r>
        <w:rPr>
          <w:spacing w:val="3"/>
          <w:sz w:val="24"/>
          <w:szCs w:val="24"/>
        </w:rPr>
        <w:t>us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a</w:t>
      </w:r>
      <w:r>
        <w:rPr>
          <w:sz w:val="24"/>
          <w:szCs w:val="24"/>
        </w:rPr>
        <w:t>nts.</w:t>
      </w:r>
    </w:p>
    <w:p w14:paraId="70F04AE3" w14:textId="77777777" w:rsidR="00F94AC3" w:rsidRDefault="00F94AC3" w:rsidP="00F94AC3">
      <w:pPr>
        <w:ind w:left="115" w:right="669"/>
        <w:jc w:val="both"/>
        <w:rPr>
          <w:sz w:val="24"/>
          <w:szCs w:val="24"/>
        </w:rPr>
      </w:pPr>
      <w:r>
        <w:rPr>
          <w:sz w:val="24"/>
          <w:szCs w:val="24"/>
        </w:rPr>
        <w:t xml:space="preserve">13.2.  </w:t>
      </w:r>
      <w:r>
        <w:rPr>
          <w:spacing w:val="48"/>
          <w:sz w:val="24"/>
          <w:szCs w:val="24"/>
        </w:rPr>
        <w:t xml:space="preserve"> </w:t>
      </w:r>
      <w:r>
        <w:rPr>
          <w:sz w:val="24"/>
          <w:szCs w:val="24"/>
        </w:rPr>
        <w:t>Av</w:t>
      </w:r>
      <w:r>
        <w:rPr>
          <w:spacing w:val="-1"/>
          <w:sz w:val="24"/>
          <w:szCs w:val="24"/>
        </w:rPr>
        <w:t>a</w:t>
      </w:r>
      <w:r>
        <w:rPr>
          <w:sz w:val="24"/>
          <w:szCs w:val="24"/>
        </w:rPr>
        <w:t>nt</w:t>
      </w:r>
      <w:r>
        <w:rPr>
          <w:spacing w:val="-14"/>
          <w:sz w:val="24"/>
          <w:szCs w:val="24"/>
        </w:rPr>
        <w:t xml:space="preserve"> </w:t>
      </w:r>
      <w:r>
        <w:rPr>
          <w:sz w:val="24"/>
          <w:szCs w:val="24"/>
        </w:rPr>
        <w:t>d’</w:t>
      </w:r>
      <w:r>
        <w:rPr>
          <w:spacing w:val="-2"/>
          <w:sz w:val="24"/>
          <w:szCs w:val="24"/>
        </w:rPr>
        <w:t>e</w:t>
      </w:r>
      <w:r>
        <w:rPr>
          <w:sz w:val="24"/>
          <w:szCs w:val="24"/>
        </w:rPr>
        <w:t>f</w:t>
      </w:r>
      <w:r>
        <w:rPr>
          <w:spacing w:val="1"/>
          <w:sz w:val="24"/>
          <w:szCs w:val="24"/>
        </w:rPr>
        <w:t>f</w:t>
      </w:r>
      <w:r>
        <w:rPr>
          <w:spacing w:val="-1"/>
          <w:sz w:val="24"/>
          <w:szCs w:val="24"/>
        </w:rPr>
        <w:t>ec</w:t>
      </w:r>
      <w:r>
        <w:rPr>
          <w:sz w:val="24"/>
          <w:szCs w:val="24"/>
        </w:rPr>
        <w:t>tu</w:t>
      </w:r>
      <w:r>
        <w:rPr>
          <w:spacing w:val="2"/>
          <w:sz w:val="24"/>
          <w:szCs w:val="24"/>
        </w:rPr>
        <w:t>e</w:t>
      </w:r>
      <w:r>
        <w:rPr>
          <w:sz w:val="24"/>
          <w:szCs w:val="24"/>
        </w:rPr>
        <w:t>r</w:t>
      </w:r>
      <w:r>
        <w:rPr>
          <w:spacing w:val="-15"/>
          <w:sz w:val="24"/>
          <w:szCs w:val="24"/>
        </w:rPr>
        <w:t xml:space="preserve"> </w:t>
      </w:r>
      <w:r>
        <w:rPr>
          <w:sz w:val="24"/>
          <w:szCs w:val="24"/>
        </w:rPr>
        <w:t>tout</w:t>
      </w:r>
      <w:r>
        <w:rPr>
          <w:spacing w:val="-14"/>
          <w:sz w:val="24"/>
          <w:szCs w:val="24"/>
        </w:rPr>
        <w:t xml:space="preserve"> </w:t>
      </w:r>
      <w:r>
        <w:rPr>
          <w:sz w:val="24"/>
          <w:szCs w:val="24"/>
        </w:rPr>
        <w:t>p</w:t>
      </w:r>
      <w:r>
        <w:rPr>
          <w:spacing w:val="-1"/>
          <w:sz w:val="24"/>
          <w:szCs w:val="24"/>
        </w:rPr>
        <w:t>a</w:t>
      </w:r>
      <w:r>
        <w:rPr>
          <w:sz w:val="24"/>
          <w:szCs w:val="24"/>
        </w:rPr>
        <w:t>iem</w:t>
      </w:r>
      <w:r>
        <w:rPr>
          <w:spacing w:val="-1"/>
          <w:sz w:val="24"/>
          <w:szCs w:val="24"/>
        </w:rPr>
        <w:t>e</w:t>
      </w:r>
      <w:r>
        <w:rPr>
          <w:sz w:val="24"/>
          <w:szCs w:val="24"/>
        </w:rPr>
        <w:t>nt,</w:t>
      </w:r>
      <w:r>
        <w:rPr>
          <w:spacing w:val="-14"/>
          <w:sz w:val="24"/>
          <w:szCs w:val="24"/>
        </w:rPr>
        <w:t xml:space="preserve"> </w:t>
      </w:r>
      <w:r>
        <w:rPr>
          <w:sz w:val="24"/>
          <w:szCs w:val="24"/>
        </w:rPr>
        <w:t>l’</w:t>
      </w:r>
      <w:r>
        <w:rPr>
          <w:spacing w:val="-1"/>
          <w:sz w:val="24"/>
          <w:szCs w:val="24"/>
        </w:rPr>
        <w:t>A</w:t>
      </w:r>
      <w:r>
        <w:rPr>
          <w:sz w:val="24"/>
          <w:szCs w:val="24"/>
        </w:rPr>
        <w:t>dm</w:t>
      </w:r>
      <w:r>
        <w:rPr>
          <w:spacing w:val="1"/>
          <w:sz w:val="24"/>
          <w:szCs w:val="24"/>
        </w:rPr>
        <w:t>in</w:t>
      </w:r>
      <w:r>
        <w:rPr>
          <w:sz w:val="24"/>
          <w:szCs w:val="24"/>
        </w:rPr>
        <w:t>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14"/>
          <w:sz w:val="24"/>
          <w:szCs w:val="24"/>
        </w:rPr>
        <w:t xml:space="preserve"> </w:t>
      </w:r>
      <w:r>
        <w:rPr>
          <w:spacing w:val="-1"/>
          <w:sz w:val="24"/>
          <w:szCs w:val="24"/>
        </w:rPr>
        <w:t>c</w:t>
      </w:r>
      <w:r>
        <w:rPr>
          <w:sz w:val="24"/>
          <w:szCs w:val="24"/>
        </w:rPr>
        <w:t>ompét</w:t>
      </w:r>
      <w:r>
        <w:rPr>
          <w:spacing w:val="-1"/>
          <w:sz w:val="24"/>
          <w:szCs w:val="24"/>
        </w:rPr>
        <w:t>e</w:t>
      </w:r>
      <w:r>
        <w:rPr>
          <w:sz w:val="24"/>
          <w:szCs w:val="24"/>
        </w:rPr>
        <w:t>nte</w:t>
      </w:r>
      <w:r>
        <w:rPr>
          <w:spacing w:val="-15"/>
          <w:sz w:val="24"/>
          <w:szCs w:val="24"/>
        </w:rPr>
        <w:t xml:space="preserve"> </w:t>
      </w:r>
      <w:r>
        <w:rPr>
          <w:sz w:val="24"/>
          <w:szCs w:val="24"/>
        </w:rPr>
        <w:t>p</w:t>
      </w:r>
      <w:r>
        <w:rPr>
          <w:spacing w:val="-1"/>
          <w:sz w:val="24"/>
          <w:szCs w:val="24"/>
        </w:rPr>
        <w:t>e</w:t>
      </w:r>
      <w:r>
        <w:rPr>
          <w:sz w:val="24"/>
          <w:szCs w:val="24"/>
        </w:rPr>
        <w:t>ut</w:t>
      </w:r>
      <w:r>
        <w:rPr>
          <w:spacing w:val="-14"/>
          <w:sz w:val="24"/>
          <w:szCs w:val="24"/>
        </w:rPr>
        <w:t xml:space="preserve"> </w:t>
      </w:r>
      <w:r>
        <w:rPr>
          <w:spacing w:val="-1"/>
          <w:sz w:val="24"/>
          <w:szCs w:val="24"/>
        </w:rPr>
        <w:t>e</w:t>
      </w:r>
      <w:r>
        <w:rPr>
          <w:spacing w:val="2"/>
          <w:sz w:val="24"/>
          <w:szCs w:val="24"/>
        </w:rPr>
        <w:t>x</w:t>
      </w:r>
      <w:r>
        <w:rPr>
          <w:sz w:val="24"/>
          <w:szCs w:val="24"/>
        </w:rPr>
        <w:t>i</w:t>
      </w:r>
      <w:r>
        <w:rPr>
          <w:spacing w:val="-2"/>
          <w:sz w:val="24"/>
          <w:szCs w:val="24"/>
        </w:rPr>
        <w:t>g</w:t>
      </w:r>
      <w:r>
        <w:rPr>
          <w:spacing w:val="-1"/>
          <w:sz w:val="24"/>
          <w:szCs w:val="24"/>
        </w:rPr>
        <w:t>e</w:t>
      </w:r>
      <w:r>
        <w:rPr>
          <w:sz w:val="24"/>
          <w:szCs w:val="24"/>
        </w:rPr>
        <w:t>r</w:t>
      </w:r>
      <w:r>
        <w:rPr>
          <w:spacing w:val="-15"/>
          <w:sz w:val="24"/>
          <w:szCs w:val="24"/>
        </w:rPr>
        <w:t xml:space="preserve"> </w:t>
      </w:r>
      <w:r>
        <w:rPr>
          <w:sz w:val="24"/>
          <w:szCs w:val="24"/>
        </w:rPr>
        <w:t>du</w:t>
      </w:r>
      <w:r>
        <w:rPr>
          <w:spacing w:val="-1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14"/>
          <w:sz w:val="24"/>
          <w:szCs w:val="24"/>
        </w:rPr>
        <w:t xml:space="preserve"> </w:t>
      </w:r>
      <w:r>
        <w:rPr>
          <w:sz w:val="24"/>
          <w:szCs w:val="24"/>
        </w:rPr>
        <w:t>d</w:t>
      </w:r>
      <w:r>
        <w:rPr>
          <w:spacing w:val="-1"/>
          <w:sz w:val="24"/>
          <w:szCs w:val="24"/>
        </w:rPr>
        <w:t>a</w:t>
      </w:r>
      <w:r>
        <w:rPr>
          <w:sz w:val="24"/>
          <w:szCs w:val="24"/>
        </w:rPr>
        <w:t>ns les li</w:t>
      </w:r>
      <w:r>
        <w:rPr>
          <w:spacing w:val="1"/>
          <w:sz w:val="24"/>
          <w:szCs w:val="24"/>
        </w:rPr>
        <w:t>m</w:t>
      </w:r>
      <w:r>
        <w:rPr>
          <w:sz w:val="24"/>
          <w:szCs w:val="24"/>
        </w:rPr>
        <w:t>i</w:t>
      </w:r>
      <w:r>
        <w:rPr>
          <w:spacing w:val="1"/>
          <w:sz w:val="24"/>
          <w:szCs w:val="24"/>
        </w:rPr>
        <w:t>t</w:t>
      </w:r>
      <w:r>
        <w:rPr>
          <w:spacing w:val="-1"/>
          <w:sz w:val="24"/>
          <w:szCs w:val="24"/>
        </w:rPr>
        <w:t>e</w:t>
      </w:r>
      <w:r>
        <w:rPr>
          <w:sz w:val="24"/>
          <w:szCs w:val="24"/>
        </w:rPr>
        <w:t>s du d</w:t>
      </w:r>
      <w:r>
        <w:rPr>
          <w:spacing w:val="-1"/>
          <w:sz w:val="24"/>
          <w:szCs w:val="24"/>
        </w:rPr>
        <w:t>é</w:t>
      </w:r>
      <w:r>
        <w:rPr>
          <w:sz w:val="24"/>
          <w:szCs w:val="24"/>
        </w:rPr>
        <w:t>lai de</w:t>
      </w:r>
      <w:r>
        <w:rPr>
          <w:spacing w:val="-1"/>
          <w:sz w:val="24"/>
          <w:szCs w:val="24"/>
        </w:rPr>
        <w:t xml:space="preserve"> </w:t>
      </w:r>
      <w:r>
        <w:rPr>
          <w:spacing w:val="2"/>
          <w:sz w:val="24"/>
          <w:szCs w:val="24"/>
        </w:rPr>
        <w:t>p</w:t>
      </w:r>
      <w:r>
        <w:rPr>
          <w:spacing w:val="-1"/>
          <w:sz w:val="24"/>
          <w:szCs w:val="24"/>
        </w:rPr>
        <w:t>a</w:t>
      </w:r>
      <w:r>
        <w:rPr>
          <w:spacing w:val="3"/>
          <w:sz w:val="24"/>
          <w:szCs w:val="24"/>
        </w:rPr>
        <w:t>i</w:t>
      </w:r>
      <w:r>
        <w:rPr>
          <w:spacing w:val="-1"/>
          <w:sz w:val="24"/>
          <w:szCs w:val="24"/>
        </w:rPr>
        <w:t>e</w:t>
      </w:r>
      <w:r>
        <w:rPr>
          <w:sz w:val="24"/>
          <w:szCs w:val="24"/>
        </w:rPr>
        <w:t xml:space="preserve">ment </w:t>
      </w:r>
      <w:r>
        <w:rPr>
          <w:spacing w:val="-1"/>
          <w:sz w:val="24"/>
          <w:szCs w:val="24"/>
        </w:rPr>
        <w:t>f</w:t>
      </w:r>
      <w:r>
        <w:rPr>
          <w:sz w:val="24"/>
          <w:szCs w:val="24"/>
        </w:rPr>
        <w:t>i</w:t>
      </w:r>
      <w:r>
        <w:rPr>
          <w:spacing w:val="3"/>
          <w:sz w:val="24"/>
          <w:szCs w:val="24"/>
        </w:rPr>
        <w:t>x</w:t>
      </w:r>
      <w:r>
        <w:rPr>
          <w:sz w:val="24"/>
          <w:szCs w:val="24"/>
        </w:rPr>
        <w:t>é</w:t>
      </w:r>
      <w:r>
        <w:rPr>
          <w:spacing w:val="-1"/>
          <w:sz w:val="24"/>
          <w:szCs w:val="24"/>
        </w:rPr>
        <w:t xml:space="preserve"> </w:t>
      </w:r>
      <w:r>
        <w:rPr>
          <w:sz w:val="24"/>
          <w:szCs w:val="24"/>
        </w:rPr>
        <w:t>d</w:t>
      </w:r>
      <w:r>
        <w:rPr>
          <w:spacing w:val="-1"/>
          <w:sz w:val="24"/>
          <w:szCs w:val="24"/>
        </w:rPr>
        <w:t>a</w:t>
      </w:r>
      <w:r>
        <w:rPr>
          <w:sz w:val="24"/>
          <w:szCs w:val="24"/>
        </w:rPr>
        <w:t>ns le</w:t>
      </w:r>
      <w:r>
        <w:rPr>
          <w:spacing w:val="-1"/>
          <w:sz w:val="24"/>
          <w:szCs w:val="24"/>
        </w:rPr>
        <w:t xml:space="preserve"> </w:t>
      </w:r>
      <w:r>
        <w:rPr>
          <w:sz w:val="24"/>
          <w:szCs w:val="24"/>
        </w:rPr>
        <w:t>CCA</w:t>
      </w:r>
      <w:r>
        <w:rPr>
          <w:spacing w:val="3"/>
          <w:sz w:val="24"/>
          <w:szCs w:val="24"/>
        </w:rPr>
        <w:t>P</w:t>
      </w:r>
      <w:r>
        <w:rPr>
          <w:sz w:val="24"/>
          <w:szCs w:val="24"/>
        </w:rPr>
        <w:t>, la justifi</w:t>
      </w:r>
      <w:r>
        <w:rPr>
          <w:spacing w:val="-1"/>
          <w:sz w:val="24"/>
          <w:szCs w:val="24"/>
        </w:rPr>
        <w:t>ca</w:t>
      </w:r>
      <w:r>
        <w:rPr>
          <w:sz w:val="24"/>
          <w:szCs w:val="24"/>
        </w:rPr>
        <w:t>t</w:t>
      </w:r>
      <w:r>
        <w:rPr>
          <w:spacing w:val="1"/>
          <w:sz w:val="24"/>
          <w:szCs w:val="24"/>
        </w:rPr>
        <w:t>i</w:t>
      </w:r>
      <w:r>
        <w:rPr>
          <w:sz w:val="24"/>
          <w:szCs w:val="24"/>
        </w:rPr>
        <w:t>on qu</w:t>
      </w:r>
      <w:r>
        <w:rPr>
          <w:spacing w:val="-1"/>
          <w:sz w:val="24"/>
          <w:szCs w:val="24"/>
        </w:rPr>
        <w:t>’</w:t>
      </w:r>
      <w:r>
        <w:rPr>
          <w:sz w:val="24"/>
          <w:szCs w:val="24"/>
        </w:rPr>
        <w:t>il</w:t>
      </w:r>
      <w:r>
        <w:rPr>
          <w:spacing w:val="1"/>
          <w:sz w:val="24"/>
          <w:szCs w:val="24"/>
        </w:rPr>
        <w:t xml:space="preserve"> </w:t>
      </w:r>
      <w:r>
        <w:rPr>
          <w:spacing w:val="-1"/>
          <w:sz w:val="24"/>
          <w:szCs w:val="24"/>
        </w:rPr>
        <w:t>e</w:t>
      </w:r>
      <w:r>
        <w:rPr>
          <w:sz w:val="24"/>
          <w:szCs w:val="24"/>
        </w:rPr>
        <w:t>st</w:t>
      </w:r>
      <w:r>
        <w:rPr>
          <w:spacing w:val="3"/>
          <w:sz w:val="24"/>
          <w:szCs w:val="24"/>
        </w:rPr>
        <w:t xml:space="preserve"> </w:t>
      </w:r>
      <w:r>
        <w:rPr>
          <w:spacing w:val="-1"/>
          <w:sz w:val="24"/>
          <w:szCs w:val="24"/>
        </w:rPr>
        <w:t>e</w:t>
      </w:r>
      <w:r>
        <w:rPr>
          <w:sz w:val="24"/>
          <w:szCs w:val="24"/>
        </w:rPr>
        <w:t>n rè</w:t>
      </w:r>
      <w:r>
        <w:rPr>
          <w:spacing w:val="-2"/>
          <w:sz w:val="24"/>
          <w:szCs w:val="24"/>
        </w:rPr>
        <w:t>g</w:t>
      </w:r>
      <w:r>
        <w:rPr>
          <w:spacing w:val="3"/>
          <w:sz w:val="24"/>
          <w:szCs w:val="24"/>
        </w:rPr>
        <w:t>l</w:t>
      </w:r>
      <w:r>
        <w:rPr>
          <w:sz w:val="24"/>
          <w:szCs w:val="24"/>
        </w:rPr>
        <w:t>e</w:t>
      </w:r>
      <w:r>
        <w:rPr>
          <w:spacing w:val="-1"/>
          <w:sz w:val="24"/>
          <w:szCs w:val="24"/>
        </w:rPr>
        <w:t xml:space="preserve"> e</w:t>
      </w:r>
      <w:r>
        <w:rPr>
          <w:sz w:val="24"/>
          <w:szCs w:val="24"/>
        </w:rPr>
        <w:t>n</w:t>
      </w:r>
      <w:r>
        <w:rPr>
          <w:spacing w:val="2"/>
          <w:sz w:val="24"/>
          <w:szCs w:val="24"/>
        </w:rPr>
        <w:t xml:space="preserve"> </w:t>
      </w:r>
      <w:r>
        <w:rPr>
          <w:spacing w:val="-1"/>
          <w:sz w:val="24"/>
          <w:szCs w:val="24"/>
        </w:rPr>
        <w:t>c</w:t>
      </w:r>
      <w:r>
        <w:rPr>
          <w:sz w:val="24"/>
          <w:szCs w:val="24"/>
        </w:rPr>
        <w:t>e</w:t>
      </w:r>
      <w:r>
        <w:rPr>
          <w:spacing w:val="-1"/>
          <w:sz w:val="24"/>
          <w:szCs w:val="24"/>
        </w:rPr>
        <w:t xml:space="preserve"> </w:t>
      </w:r>
      <w:r>
        <w:rPr>
          <w:sz w:val="24"/>
          <w:szCs w:val="24"/>
        </w:rPr>
        <w:t>qui</w:t>
      </w:r>
      <w:r>
        <w:rPr>
          <w:spacing w:val="3"/>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pacing w:val="1"/>
          <w:sz w:val="24"/>
          <w:szCs w:val="24"/>
        </w:rPr>
        <w:t>r</w:t>
      </w:r>
      <w:r>
        <w:rPr>
          <w:sz w:val="24"/>
          <w:szCs w:val="24"/>
        </w:rPr>
        <w:t>ne l’</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de la</w:t>
      </w:r>
      <w:r>
        <w:rPr>
          <w:spacing w:val="1"/>
          <w:sz w:val="24"/>
          <w:szCs w:val="24"/>
        </w:rPr>
        <w:t xml:space="preserve"> </w:t>
      </w:r>
      <w:r>
        <w:rPr>
          <w:sz w:val="24"/>
          <w:szCs w:val="24"/>
        </w:rPr>
        <w:t>l</w:t>
      </w:r>
      <w:r>
        <w:rPr>
          <w:spacing w:val="2"/>
          <w:sz w:val="24"/>
          <w:szCs w:val="24"/>
        </w:rPr>
        <w:t>é</w:t>
      </w:r>
      <w:r>
        <w:rPr>
          <w:spacing w:val="-2"/>
          <w:sz w:val="24"/>
          <w:szCs w:val="24"/>
        </w:rPr>
        <w:t>g</w:t>
      </w:r>
      <w:r>
        <w:rPr>
          <w:sz w:val="24"/>
          <w:szCs w:val="24"/>
        </w:rPr>
        <w:t>is</w:t>
      </w:r>
      <w:r>
        <w:rPr>
          <w:spacing w:val="1"/>
          <w:sz w:val="24"/>
          <w:szCs w:val="24"/>
        </w:rPr>
        <w:t>l</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so</w:t>
      </w:r>
      <w:r>
        <w:rPr>
          <w:spacing w:val="-1"/>
          <w:sz w:val="24"/>
          <w:szCs w:val="24"/>
        </w:rPr>
        <w:t>c</w:t>
      </w:r>
      <w:r>
        <w:rPr>
          <w:sz w:val="24"/>
          <w:szCs w:val="24"/>
        </w:rPr>
        <w:t xml:space="preserve">iale </w:t>
      </w:r>
      <w:r>
        <w:rPr>
          <w:spacing w:val="-1"/>
          <w:sz w:val="24"/>
          <w:szCs w:val="24"/>
        </w:rPr>
        <w:t>a</w:t>
      </w:r>
      <w:r>
        <w:rPr>
          <w:sz w:val="24"/>
          <w:szCs w:val="24"/>
        </w:rPr>
        <w:t>ux</w:t>
      </w:r>
      <w:r>
        <w:rPr>
          <w:spacing w:val="4"/>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z w:val="24"/>
          <w:szCs w:val="24"/>
        </w:rPr>
        <w:t>leu</w:t>
      </w:r>
      <w:r>
        <w:rPr>
          <w:spacing w:val="-1"/>
          <w:sz w:val="24"/>
          <w:szCs w:val="24"/>
        </w:rPr>
        <w:t>r</w:t>
      </w:r>
      <w:r>
        <w:rPr>
          <w:sz w:val="24"/>
          <w:szCs w:val="24"/>
        </w:rPr>
        <w:t>s</w:t>
      </w:r>
      <w:r>
        <w:rPr>
          <w:spacing w:val="2"/>
          <w:sz w:val="24"/>
          <w:szCs w:val="24"/>
        </w:rPr>
        <w:t xml:space="preserve"> </w:t>
      </w:r>
      <w:r>
        <w:rPr>
          <w:sz w:val="24"/>
          <w:szCs w:val="24"/>
        </w:rPr>
        <w:t>qu’il</w:t>
      </w:r>
      <w:r>
        <w:rPr>
          <w:spacing w:val="2"/>
          <w:sz w:val="24"/>
          <w:szCs w:val="24"/>
        </w:rPr>
        <w:t xml:space="preserve"> </w:t>
      </w:r>
      <w:r>
        <w:rPr>
          <w:spacing w:val="-1"/>
          <w:sz w:val="24"/>
          <w:szCs w:val="24"/>
        </w:rPr>
        <w:t>e</w:t>
      </w:r>
      <w:r>
        <w:rPr>
          <w:sz w:val="24"/>
          <w:szCs w:val="24"/>
        </w:rPr>
        <w:t>mp</w:t>
      </w:r>
      <w:r>
        <w:rPr>
          <w:spacing w:val="1"/>
          <w:sz w:val="24"/>
          <w:szCs w:val="24"/>
        </w:rPr>
        <w:t>l</w:t>
      </w:r>
      <w:r>
        <w:rPr>
          <w:sz w:val="24"/>
          <w:szCs w:val="24"/>
        </w:rPr>
        <w:t>oie</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w:t>
      </w:r>
      <w:r>
        <w:rPr>
          <w:spacing w:val="-1"/>
          <w:sz w:val="24"/>
          <w:szCs w:val="24"/>
        </w:rPr>
        <w:t>ca</w:t>
      </w:r>
      <w:r>
        <w:rPr>
          <w:sz w:val="24"/>
          <w:szCs w:val="24"/>
        </w:rPr>
        <w:t xml:space="preserve">dre </w:t>
      </w:r>
      <w:r>
        <w:rPr>
          <w:spacing w:val="2"/>
          <w:sz w:val="24"/>
          <w:szCs w:val="24"/>
        </w:rPr>
        <w:t>d</w:t>
      </w:r>
      <w:r>
        <w:rPr>
          <w:sz w:val="24"/>
          <w:szCs w:val="24"/>
        </w:rPr>
        <w:t>e l’</w:t>
      </w:r>
      <w:r>
        <w:rPr>
          <w:spacing w:val="-1"/>
          <w:sz w:val="24"/>
          <w:szCs w:val="24"/>
        </w:rPr>
        <w:t>e</w:t>
      </w:r>
      <w:r>
        <w:rPr>
          <w:spacing w:val="2"/>
          <w:sz w:val="24"/>
          <w:szCs w:val="24"/>
        </w:rPr>
        <w:t>x</w:t>
      </w:r>
      <w:r>
        <w:rPr>
          <w:spacing w:val="7"/>
          <w:sz w:val="24"/>
          <w:szCs w:val="24"/>
        </w:rPr>
        <w:t>é</w:t>
      </w:r>
      <w:r>
        <w:rPr>
          <w:spacing w:val="-1"/>
          <w:sz w:val="24"/>
          <w:szCs w:val="24"/>
        </w:rPr>
        <w:t>c</w:t>
      </w:r>
      <w:r>
        <w:rPr>
          <w:sz w:val="24"/>
          <w:szCs w:val="24"/>
        </w:rPr>
        <w:t>ut</w:t>
      </w:r>
      <w:r>
        <w:rPr>
          <w:spacing w:val="1"/>
          <w:sz w:val="24"/>
          <w:szCs w:val="24"/>
        </w:rPr>
        <w:t>i</w:t>
      </w:r>
      <w:r>
        <w:rPr>
          <w:sz w:val="24"/>
          <w:szCs w:val="24"/>
        </w:rPr>
        <w:t>on</w:t>
      </w:r>
      <w:r>
        <w:rPr>
          <w:spacing w:val="1"/>
          <w:sz w:val="24"/>
          <w:szCs w:val="24"/>
        </w:rPr>
        <w:t xml:space="preserve"> </w:t>
      </w:r>
      <w:r>
        <w:rPr>
          <w:sz w:val="24"/>
          <w:szCs w:val="24"/>
        </w:rPr>
        <w:t>du ma</w:t>
      </w:r>
      <w:r>
        <w:rPr>
          <w:spacing w:val="-1"/>
          <w:sz w:val="24"/>
          <w:szCs w:val="24"/>
        </w:rPr>
        <w:t>rc</w:t>
      </w:r>
      <w:r>
        <w:rPr>
          <w:sz w:val="24"/>
          <w:szCs w:val="24"/>
        </w:rPr>
        <w:t>h</w:t>
      </w:r>
      <w:r>
        <w:rPr>
          <w:spacing w:val="-1"/>
          <w:sz w:val="24"/>
          <w:szCs w:val="24"/>
        </w:rPr>
        <w:t>é</w:t>
      </w:r>
      <w:r>
        <w:rPr>
          <w:sz w:val="24"/>
          <w:szCs w:val="24"/>
        </w:rPr>
        <w:t>.</w:t>
      </w:r>
    </w:p>
    <w:p w14:paraId="4D75DDAD" w14:textId="77777777" w:rsidR="00F94AC3" w:rsidRDefault="00F94AC3" w:rsidP="00F94AC3">
      <w:pPr>
        <w:spacing w:before="1" w:line="280" w:lineRule="exact"/>
        <w:rPr>
          <w:sz w:val="28"/>
          <w:szCs w:val="28"/>
        </w:rPr>
      </w:pPr>
    </w:p>
    <w:p w14:paraId="3DC60F63" w14:textId="77777777" w:rsidR="00F94AC3" w:rsidRDefault="00F94AC3" w:rsidP="00F94AC3">
      <w:pPr>
        <w:ind w:left="115" w:right="4273"/>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14</w:t>
      </w:r>
      <w:r>
        <w:rPr>
          <w:b/>
          <w:spacing w:val="2"/>
          <w:sz w:val="24"/>
          <w:szCs w:val="24"/>
        </w:rPr>
        <w:t xml:space="preserve"> </w:t>
      </w:r>
      <w:r>
        <w:rPr>
          <w:b/>
          <w:sz w:val="24"/>
          <w:szCs w:val="24"/>
        </w:rPr>
        <w:t>:</w:t>
      </w:r>
      <w:r>
        <w:rPr>
          <w:b/>
          <w:spacing w:val="1"/>
          <w:sz w:val="24"/>
          <w:szCs w:val="24"/>
        </w:rPr>
        <w:t xml:space="preserve"> </w:t>
      </w:r>
      <w:r>
        <w:rPr>
          <w:b/>
          <w:spacing w:val="-3"/>
          <w:sz w:val="24"/>
          <w:szCs w:val="24"/>
        </w:rPr>
        <w:t>P</w:t>
      </w:r>
      <w:r>
        <w:rPr>
          <w:b/>
          <w:spacing w:val="-1"/>
          <w:sz w:val="24"/>
          <w:szCs w:val="24"/>
        </w:rPr>
        <w:t>r</w:t>
      </w:r>
      <w:r>
        <w:rPr>
          <w:b/>
          <w:sz w:val="24"/>
          <w:szCs w:val="24"/>
        </w:rPr>
        <w:t>o</w:t>
      </w:r>
      <w:r>
        <w:rPr>
          <w:b/>
          <w:spacing w:val="1"/>
          <w:sz w:val="24"/>
          <w:szCs w:val="24"/>
        </w:rPr>
        <w:t>t</w:t>
      </w:r>
      <w:r>
        <w:rPr>
          <w:b/>
          <w:spacing w:val="-1"/>
          <w:sz w:val="24"/>
          <w:szCs w:val="24"/>
        </w:rPr>
        <w:t>ec</w:t>
      </w:r>
      <w:r>
        <w:rPr>
          <w:b/>
          <w:sz w:val="24"/>
          <w:szCs w:val="24"/>
        </w:rPr>
        <w:t>tion</w:t>
      </w:r>
      <w:r>
        <w:rPr>
          <w:b/>
          <w:spacing w:val="3"/>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w:t>
      </w:r>
      <w:r>
        <w:rPr>
          <w:b/>
          <w:spacing w:val="-1"/>
          <w:sz w:val="24"/>
          <w:szCs w:val="24"/>
        </w:rPr>
        <w:t>e</w:t>
      </w:r>
      <w:r>
        <w:rPr>
          <w:b/>
          <w:spacing w:val="1"/>
          <w:sz w:val="24"/>
          <w:szCs w:val="24"/>
        </w:rPr>
        <w:t>n</w:t>
      </w:r>
      <w:r>
        <w:rPr>
          <w:b/>
          <w:sz w:val="24"/>
          <w:szCs w:val="24"/>
        </w:rPr>
        <w:t>viron</w:t>
      </w:r>
      <w:r>
        <w:rPr>
          <w:b/>
          <w:spacing w:val="1"/>
          <w:sz w:val="24"/>
          <w:szCs w:val="24"/>
        </w:rPr>
        <w:t>n</w:t>
      </w:r>
      <w:r>
        <w:rPr>
          <w:b/>
          <w:spacing w:val="-1"/>
          <w:sz w:val="24"/>
          <w:szCs w:val="24"/>
        </w:rPr>
        <w:t>eme</w:t>
      </w:r>
      <w:r>
        <w:rPr>
          <w:b/>
          <w:spacing w:val="1"/>
          <w:sz w:val="24"/>
          <w:szCs w:val="24"/>
        </w:rPr>
        <w:t>n</w:t>
      </w:r>
      <w:r>
        <w:rPr>
          <w:b/>
          <w:sz w:val="24"/>
          <w:szCs w:val="24"/>
        </w:rPr>
        <w:t>t (</w:t>
      </w:r>
      <w:r>
        <w:rPr>
          <w:b/>
          <w:spacing w:val="2"/>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14)</w:t>
      </w:r>
    </w:p>
    <w:p w14:paraId="72492520" w14:textId="77777777" w:rsidR="00F94AC3" w:rsidRDefault="00F94AC3" w:rsidP="00F94AC3">
      <w:pPr>
        <w:spacing w:before="15" w:line="220" w:lineRule="exact"/>
        <w:rPr>
          <w:sz w:val="22"/>
          <w:szCs w:val="22"/>
        </w:rPr>
      </w:pPr>
    </w:p>
    <w:p w14:paraId="7B22267F" w14:textId="77777777" w:rsidR="00F94AC3" w:rsidRDefault="00F94AC3" w:rsidP="00F94AC3">
      <w:pPr>
        <w:ind w:left="115" w:right="673"/>
        <w:jc w:val="both"/>
        <w:rPr>
          <w:sz w:val="24"/>
          <w:szCs w:val="24"/>
        </w:rPr>
      </w:pPr>
      <w:r>
        <w:rPr>
          <w:spacing w:val="-3"/>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 s</w:t>
      </w:r>
      <w:r>
        <w:rPr>
          <w:spacing w:val="-1"/>
          <w:sz w:val="24"/>
          <w:szCs w:val="24"/>
        </w:rPr>
        <w:t>e</w:t>
      </w:r>
      <w:r>
        <w:rPr>
          <w:spacing w:val="1"/>
          <w:sz w:val="24"/>
          <w:szCs w:val="24"/>
        </w:rPr>
        <w:t>r</w:t>
      </w:r>
      <w:r>
        <w:rPr>
          <w:sz w:val="24"/>
          <w:szCs w:val="24"/>
        </w:rPr>
        <w:t>a</w:t>
      </w:r>
      <w:r>
        <w:rPr>
          <w:spacing w:val="-1"/>
          <w:sz w:val="24"/>
          <w:szCs w:val="24"/>
        </w:rPr>
        <w:t xml:space="preserve"> </w:t>
      </w:r>
      <w:r>
        <w:rPr>
          <w:sz w:val="24"/>
          <w:szCs w:val="24"/>
        </w:rPr>
        <w:t>t</w:t>
      </w:r>
      <w:r>
        <w:rPr>
          <w:spacing w:val="2"/>
          <w:sz w:val="24"/>
          <w:szCs w:val="24"/>
        </w:rPr>
        <w:t>e</w:t>
      </w:r>
      <w:r>
        <w:rPr>
          <w:sz w:val="24"/>
          <w:szCs w:val="24"/>
        </w:rPr>
        <w:t>nu de</w:t>
      </w:r>
      <w:r>
        <w:rPr>
          <w:spacing w:val="-1"/>
          <w:sz w:val="24"/>
          <w:szCs w:val="24"/>
        </w:rPr>
        <w:t xml:space="preserve"> </w:t>
      </w:r>
      <w:r>
        <w:rPr>
          <w:sz w:val="24"/>
          <w:szCs w:val="24"/>
        </w:rPr>
        <w:t>pr</w:t>
      </w:r>
      <w:r>
        <w:rPr>
          <w:spacing w:val="-2"/>
          <w:sz w:val="24"/>
          <w:szCs w:val="24"/>
        </w:rPr>
        <w:t>e</w:t>
      </w:r>
      <w:r>
        <w:rPr>
          <w:sz w:val="24"/>
          <w:szCs w:val="24"/>
        </w:rPr>
        <w:t>n</w:t>
      </w:r>
      <w:r>
        <w:rPr>
          <w:spacing w:val="2"/>
          <w:sz w:val="24"/>
          <w:szCs w:val="24"/>
        </w:rPr>
        <w:t>d</w:t>
      </w:r>
      <w:r>
        <w:rPr>
          <w:sz w:val="24"/>
          <w:szCs w:val="24"/>
        </w:rPr>
        <w:t>re</w:t>
      </w:r>
      <w:r>
        <w:rPr>
          <w:spacing w:val="-2"/>
          <w:sz w:val="24"/>
          <w:szCs w:val="24"/>
        </w:rPr>
        <w:t xml:space="preserve"> </w:t>
      </w:r>
      <w:r>
        <w:rPr>
          <w:sz w:val="24"/>
          <w:szCs w:val="24"/>
        </w:rPr>
        <w:t>tou</w:t>
      </w:r>
      <w:r>
        <w:rPr>
          <w:spacing w:val="1"/>
          <w:sz w:val="24"/>
          <w:szCs w:val="24"/>
        </w:rPr>
        <w:t>t</w:t>
      </w:r>
      <w:r>
        <w:rPr>
          <w:spacing w:val="-1"/>
          <w:sz w:val="24"/>
          <w:szCs w:val="24"/>
        </w:rPr>
        <w:t>e</w:t>
      </w:r>
      <w:r>
        <w:rPr>
          <w:sz w:val="24"/>
          <w:szCs w:val="24"/>
        </w:rPr>
        <w:t>s les</w:t>
      </w:r>
      <w:r>
        <w:rPr>
          <w:spacing w:val="2"/>
          <w:sz w:val="24"/>
          <w:szCs w:val="24"/>
        </w:rPr>
        <w:t xml:space="preserve"> </w:t>
      </w:r>
      <w:r>
        <w:rPr>
          <w:sz w:val="24"/>
          <w:szCs w:val="24"/>
        </w:rPr>
        <w:t>disposi</w:t>
      </w:r>
      <w:r>
        <w:rPr>
          <w:spacing w:val="1"/>
          <w:sz w:val="24"/>
          <w:szCs w:val="24"/>
        </w:rPr>
        <w:t>t</w:t>
      </w:r>
      <w:r>
        <w:rPr>
          <w:sz w:val="24"/>
          <w:szCs w:val="24"/>
        </w:rPr>
        <w:t xml:space="preserve">ions </w:t>
      </w:r>
      <w:r>
        <w:rPr>
          <w:spacing w:val="1"/>
          <w:sz w:val="24"/>
          <w:szCs w:val="24"/>
        </w:rPr>
        <w:t>l</w:t>
      </w:r>
      <w:r>
        <w:rPr>
          <w:sz w:val="24"/>
          <w:szCs w:val="24"/>
        </w:rPr>
        <w:t>ors de</w:t>
      </w:r>
      <w:r>
        <w:rPr>
          <w:spacing w:val="-1"/>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de</w:t>
      </w:r>
      <w:r>
        <w:rPr>
          <w:spacing w:val="-1"/>
          <w:sz w:val="24"/>
          <w:szCs w:val="24"/>
        </w:rPr>
        <w:t xml:space="preserve"> </w:t>
      </w:r>
      <w:r>
        <w:rPr>
          <w:sz w:val="24"/>
          <w:szCs w:val="24"/>
        </w:rPr>
        <w:t>s</w:t>
      </w:r>
      <w:r>
        <w:rPr>
          <w:spacing w:val="-1"/>
          <w:sz w:val="24"/>
          <w:szCs w:val="24"/>
        </w:rPr>
        <w:t>e</w:t>
      </w:r>
      <w:r>
        <w:rPr>
          <w:sz w:val="24"/>
          <w:szCs w:val="24"/>
        </w:rPr>
        <w:t>s p</w:t>
      </w:r>
      <w:r>
        <w:rPr>
          <w:spacing w:val="2"/>
          <w:sz w:val="24"/>
          <w:szCs w:val="24"/>
        </w:rPr>
        <w:t>r</w:t>
      </w:r>
      <w:r>
        <w:rPr>
          <w:spacing w:val="-1"/>
          <w:sz w:val="24"/>
          <w:szCs w:val="24"/>
        </w:rPr>
        <w:t>e</w:t>
      </w:r>
      <w:r>
        <w:rPr>
          <w:sz w:val="24"/>
          <w:szCs w:val="24"/>
        </w:rPr>
        <w:t>stations</w:t>
      </w:r>
      <w:r>
        <w:rPr>
          <w:spacing w:val="1"/>
          <w:sz w:val="24"/>
          <w:szCs w:val="24"/>
        </w:rPr>
        <w:t xml:space="preserve"> </w:t>
      </w:r>
      <w:r>
        <w:rPr>
          <w:sz w:val="24"/>
          <w:szCs w:val="24"/>
        </w:rPr>
        <w:t>pour s’</w:t>
      </w:r>
      <w:r>
        <w:rPr>
          <w:spacing w:val="-1"/>
          <w:sz w:val="24"/>
          <w:szCs w:val="24"/>
        </w:rPr>
        <w:t>a</w:t>
      </w:r>
      <w:r>
        <w:rPr>
          <w:sz w:val="24"/>
          <w:szCs w:val="24"/>
        </w:rPr>
        <w:t>ssur</w:t>
      </w:r>
      <w:r>
        <w:rPr>
          <w:spacing w:val="-1"/>
          <w:sz w:val="24"/>
          <w:szCs w:val="24"/>
        </w:rPr>
        <w:t>e</w:t>
      </w:r>
      <w:r>
        <w:rPr>
          <w:sz w:val="24"/>
          <w:szCs w:val="24"/>
        </w:rPr>
        <w:t>r q</w:t>
      </w:r>
      <w:r>
        <w:rPr>
          <w:spacing w:val="1"/>
          <w:sz w:val="24"/>
          <w:szCs w:val="24"/>
        </w:rPr>
        <w:t>u</w:t>
      </w:r>
      <w:r>
        <w:rPr>
          <w:sz w:val="24"/>
          <w:szCs w:val="24"/>
        </w:rPr>
        <w:t>’</w:t>
      </w:r>
      <w:r>
        <w:rPr>
          <w:spacing w:val="-2"/>
          <w:sz w:val="24"/>
          <w:szCs w:val="24"/>
        </w:rPr>
        <w:t>a</w:t>
      </w:r>
      <w:r>
        <w:rPr>
          <w:spacing w:val="2"/>
          <w:sz w:val="24"/>
          <w:szCs w:val="24"/>
        </w:rPr>
        <w:t>u</w:t>
      </w:r>
      <w:r>
        <w:rPr>
          <w:spacing w:val="-1"/>
          <w:sz w:val="24"/>
          <w:szCs w:val="24"/>
        </w:rPr>
        <w:t>c</w:t>
      </w:r>
      <w:r>
        <w:rPr>
          <w:sz w:val="24"/>
          <w:szCs w:val="24"/>
        </w:rPr>
        <w:t>une</w:t>
      </w:r>
      <w:r>
        <w:rPr>
          <w:spacing w:val="-1"/>
          <w:sz w:val="24"/>
          <w:szCs w:val="24"/>
        </w:rPr>
        <w:t xml:space="preserve"> </w:t>
      </w:r>
      <w:r>
        <w:rPr>
          <w:spacing w:val="1"/>
          <w:sz w:val="24"/>
          <w:szCs w:val="24"/>
        </w:rPr>
        <w:t>a</w:t>
      </w:r>
      <w:r>
        <w:rPr>
          <w:spacing w:val="-1"/>
          <w:sz w:val="24"/>
          <w:szCs w:val="24"/>
        </w:rPr>
        <w:t>c</w:t>
      </w:r>
      <w:r>
        <w:rPr>
          <w:sz w:val="24"/>
          <w:szCs w:val="24"/>
        </w:rPr>
        <w:t>t</w:t>
      </w:r>
      <w:r>
        <w:rPr>
          <w:spacing w:val="1"/>
          <w:sz w:val="24"/>
          <w:szCs w:val="24"/>
        </w:rPr>
        <w:t>i</w:t>
      </w:r>
      <w:r>
        <w:rPr>
          <w:sz w:val="24"/>
          <w:szCs w:val="24"/>
        </w:rPr>
        <w:t>on n</w:t>
      </w:r>
      <w:r>
        <w:rPr>
          <w:spacing w:val="-1"/>
          <w:sz w:val="24"/>
          <w:szCs w:val="24"/>
        </w:rPr>
        <w:t>’e</w:t>
      </w:r>
      <w:r>
        <w:rPr>
          <w:sz w:val="24"/>
          <w:szCs w:val="24"/>
        </w:rPr>
        <w:t>ntr</w:t>
      </w:r>
      <w:r>
        <w:rPr>
          <w:spacing w:val="-1"/>
          <w:sz w:val="24"/>
          <w:szCs w:val="24"/>
        </w:rPr>
        <w:t>a</w:t>
      </w:r>
      <w:r>
        <w:rPr>
          <w:sz w:val="24"/>
          <w:szCs w:val="24"/>
        </w:rPr>
        <w:t xml:space="preserve">îne </w:t>
      </w:r>
      <w:r>
        <w:rPr>
          <w:spacing w:val="2"/>
          <w:sz w:val="24"/>
          <w:szCs w:val="24"/>
        </w:rPr>
        <w:t>p</w:t>
      </w:r>
      <w:r>
        <w:rPr>
          <w:spacing w:val="-1"/>
          <w:sz w:val="24"/>
          <w:szCs w:val="24"/>
        </w:rPr>
        <w:t>a</w:t>
      </w:r>
      <w:r>
        <w:rPr>
          <w:sz w:val="24"/>
          <w:szCs w:val="24"/>
        </w:rPr>
        <w:t>s d</w:t>
      </w:r>
      <w:r>
        <w:rPr>
          <w:spacing w:val="-1"/>
          <w:sz w:val="24"/>
          <w:szCs w:val="24"/>
        </w:rPr>
        <w:t>e</w:t>
      </w:r>
      <w:r>
        <w:rPr>
          <w:sz w:val="24"/>
          <w:szCs w:val="24"/>
        </w:rPr>
        <w:t>s p</w:t>
      </w:r>
      <w:r>
        <w:rPr>
          <w:spacing w:val="2"/>
          <w:sz w:val="24"/>
          <w:szCs w:val="24"/>
        </w:rPr>
        <w:t>r</w:t>
      </w:r>
      <w:r>
        <w:rPr>
          <w:spacing w:val="-1"/>
          <w:sz w:val="24"/>
          <w:szCs w:val="24"/>
        </w:rPr>
        <w:t>é</w:t>
      </w:r>
      <w:r>
        <w:rPr>
          <w:sz w:val="24"/>
          <w:szCs w:val="24"/>
        </w:rPr>
        <w:t>jud</w:t>
      </w:r>
      <w:r>
        <w:rPr>
          <w:spacing w:val="1"/>
          <w:sz w:val="24"/>
          <w:szCs w:val="24"/>
        </w:rPr>
        <w:t>i</w:t>
      </w:r>
      <w:r>
        <w:rPr>
          <w:spacing w:val="-1"/>
          <w:sz w:val="24"/>
          <w:szCs w:val="24"/>
        </w:rPr>
        <w:t>ce</w:t>
      </w:r>
      <w:r>
        <w:rPr>
          <w:sz w:val="24"/>
          <w:szCs w:val="24"/>
        </w:rPr>
        <w:t>s i</w:t>
      </w:r>
      <w:r>
        <w:rPr>
          <w:spacing w:val="1"/>
          <w:sz w:val="24"/>
          <w:szCs w:val="24"/>
        </w:rPr>
        <w:t>m</w:t>
      </w:r>
      <w:r>
        <w:rPr>
          <w:sz w:val="24"/>
          <w:szCs w:val="24"/>
        </w:rPr>
        <w:t>médi</w:t>
      </w:r>
      <w:r>
        <w:rPr>
          <w:spacing w:val="-1"/>
          <w:sz w:val="24"/>
          <w:szCs w:val="24"/>
        </w:rPr>
        <w:t>a</w:t>
      </w:r>
      <w:r>
        <w:rPr>
          <w:sz w:val="24"/>
          <w:szCs w:val="24"/>
        </w:rPr>
        <w:t>ts ou</w:t>
      </w:r>
      <w:r>
        <w:rPr>
          <w:spacing w:val="4"/>
          <w:sz w:val="24"/>
          <w:szCs w:val="24"/>
        </w:rPr>
        <w:t xml:space="preserve"> </w:t>
      </w:r>
      <w:r>
        <w:rPr>
          <w:sz w:val="24"/>
          <w:szCs w:val="24"/>
        </w:rPr>
        <w:t>à</w:t>
      </w:r>
      <w:r>
        <w:rPr>
          <w:spacing w:val="-1"/>
          <w:sz w:val="24"/>
          <w:szCs w:val="24"/>
        </w:rPr>
        <w:t xml:space="preserve"> </w:t>
      </w:r>
      <w:r>
        <w:rPr>
          <w:sz w:val="24"/>
          <w:szCs w:val="24"/>
        </w:rPr>
        <w:t>long</w:t>
      </w:r>
      <w:r>
        <w:rPr>
          <w:spacing w:val="-2"/>
          <w:sz w:val="24"/>
          <w:szCs w:val="24"/>
        </w:rPr>
        <w:t xml:space="preserve"> </w:t>
      </w:r>
      <w:r>
        <w:rPr>
          <w:sz w:val="24"/>
          <w:szCs w:val="24"/>
        </w:rPr>
        <w:t>te</w:t>
      </w:r>
      <w:r>
        <w:rPr>
          <w:spacing w:val="-1"/>
          <w:sz w:val="24"/>
          <w:szCs w:val="24"/>
        </w:rPr>
        <w:t>r</w:t>
      </w:r>
      <w:r>
        <w:rPr>
          <w:spacing w:val="3"/>
          <w:sz w:val="24"/>
          <w:szCs w:val="24"/>
        </w:rPr>
        <w:t>m</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l</w:t>
      </w:r>
      <w:r>
        <w:rPr>
          <w:spacing w:val="2"/>
          <w:sz w:val="24"/>
          <w:szCs w:val="24"/>
        </w:rPr>
        <w:t>’</w:t>
      </w:r>
      <w:r>
        <w:rPr>
          <w:spacing w:val="-1"/>
          <w:sz w:val="24"/>
          <w:szCs w:val="24"/>
        </w:rPr>
        <w:t>e</w:t>
      </w:r>
      <w:r>
        <w:rPr>
          <w:sz w:val="24"/>
          <w:szCs w:val="24"/>
        </w:rPr>
        <w:t>nvironn</w:t>
      </w:r>
      <w:r>
        <w:rPr>
          <w:spacing w:val="-1"/>
          <w:sz w:val="24"/>
          <w:szCs w:val="24"/>
        </w:rPr>
        <w:t>e</w:t>
      </w:r>
      <w:r>
        <w:rPr>
          <w:spacing w:val="3"/>
          <w:sz w:val="24"/>
          <w:szCs w:val="24"/>
        </w:rPr>
        <w:t>m</w:t>
      </w:r>
      <w:r>
        <w:rPr>
          <w:spacing w:val="-1"/>
          <w:sz w:val="24"/>
          <w:szCs w:val="24"/>
        </w:rPr>
        <w:t>e</w:t>
      </w:r>
      <w:r>
        <w:rPr>
          <w:sz w:val="24"/>
          <w:szCs w:val="24"/>
        </w:rPr>
        <w:t>nt.</w:t>
      </w:r>
    </w:p>
    <w:p w14:paraId="682BC94D" w14:textId="77777777" w:rsidR="00F94AC3" w:rsidRDefault="00F94AC3" w:rsidP="00F94AC3">
      <w:pPr>
        <w:spacing w:line="240" w:lineRule="exact"/>
        <w:rPr>
          <w:sz w:val="24"/>
          <w:szCs w:val="24"/>
        </w:rPr>
      </w:pPr>
    </w:p>
    <w:p w14:paraId="72D66FDA" w14:textId="77777777" w:rsidR="00F94AC3" w:rsidRDefault="00F94AC3" w:rsidP="00F94AC3">
      <w:pPr>
        <w:ind w:left="115" w:right="1291"/>
        <w:jc w:val="both"/>
        <w:rPr>
          <w:sz w:val="24"/>
          <w:szCs w:val="24"/>
        </w:rPr>
      </w:pPr>
      <w:r>
        <w:rPr>
          <w:sz w:val="24"/>
          <w:szCs w:val="24"/>
        </w:rPr>
        <w:t xml:space="preserve">A </w:t>
      </w:r>
      <w:r>
        <w:rPr>
          <w:spacing w:val="-1"/>
          <w:sz w:val="24"/>
          <w:szCs w:val="24"/>
        </w:rPr>
        <w:t>ce</w:t>
      </w:r>
      <w:r>
        <w:rPr>
          <w:sz w:val="24"/>
          <w:szCs w:val="24"/>
        </w:rPr>
        <w:t>t e</w:t>
      </w:r>
      <w:r>
        <w:rPr>
          <w:spacing w:val="1"/>
          <w:sz w:val="24"/>
          <w:szCs w:val="24"/>
        </w:rPr>
        <w:t>f</w:t>
      </w:r>
      <w:r>
        <w:rPr>
          <w:sz w:val="24"/>
          <w:szCs w:val="24"/>
        </w:rPr>
        <w:t>f</w:t>
      </w:r>
      <w:r>
        <w:rPr>
          <w:spacing w:val="-2"/>
          <w:sz w:val="24"/>
          <w:szCs w:val="24"/>
        </w:rPr>
        <w:t>e</w:t>
      </w:r>
      <w:r>
        <w:rPr>
          <w:sz w:val="24"/>
          <w:szCs w:val="24"/>
        </w:rPr>
        <w:t xml:space="preserve">t, </w:t>
      </w:r>
      <w:r>
        <w:rPr>
          <w:spacing w:val="1"/>
          <w:sz w:val="24"/>
          <w:szCs w:val="24"/>
        </w:rPr>
        <w:t>i</w:t>
      </w:r>
      <w:r>
        <w:rPr>
          <w:sz w:val="24"/>
          <w:szCs w:val="24"/>
        </w:rPr>
        <w:t>l do</w:t>
      </w:r>
      <w:r>
        <w:rPr>
          <w:spacing w:val="1"/>
          <w:sz w:val="24"/>
          <w:szCs w:val="24"/>
        </w:rPr>
        <w:t>i</w:t>
      </w:r>
      <w:r>
        <w:rPr>
          <w:sz w:val="24"/>
          <w:szCs w:val="24"/>
        </w:rPr>
        <w:t xml:space="preserve">t se </w:t>
      </w:r>
      <w:r>
        <w:rPr>
          <w:spacing w:val="-1"/>
          <w:sz w:val="24"/>
          <w:szCs w:val="24"/>
        </w:rPr>
        <w:t>c</w:t>
      </w:r>
      <w:r>
        <w:rPr>
          <w:sz w:val="24"/>
          <w:szCs w:val="24"/>
        </w:rPr>
        <w:t>on</w:t>
      </w:r>
      <w:r>
        <w:rPr>
          <w:spacing w:val="1"/>
          <w:sz w:val="24"/>
          <w:szCs w:val="24"/>
        </w:rPr>
        <w:t>f</w:t>
      </w:r>
      <w:r>
        <w:rPr>
          <w:sz w:val="24"/>
          <w:szCs w:val="24"/>
        </w:rPr>
        <w:t>orm</w:t>
      </w:r>
      <w:r>
        <w:rPr>
          <w:spacing w:val="-1"/>
          <w:sz w:val="24"/>
          <w:szCs w:val="24"/>
        </w:rPr>
        <w:t>e</w:t>
      </w:r>
      <w:r>
        <w:rPr>
          <w:sz w:val="24"/>
          <w:szCs w:val="24"/>
        </w:rPr>
        <w:t xml:space="preserve">r </w:t>
      </w:r>
      <w:r>
        <w:rPr>
          <w:spacing w:val="-2"/>
          <w:sz w:val="24"/>
          <w:szCs w:val="24"/>
        </w:rPr>
        <w:t>a</w:t>
      </w:r>
      <w:r>
        <w:rPr>
          <w:sz w:val="24"/>
          <w:szCs w:val="24"/>
        </w:rPr>
        <w:t>ux</w:t>
      </w:r>
      <w:r>
        <w:rPr>
          <w:spacing w:val="2"/>
          <w:sz w:val="24"/>
          <w:szCs w:val="24"/>
        </w:rPr>
        <w:t xml:space="preserve"> </w:t>
      </w:r>
      <w:r>
        <w:rPr>
          <w:sz w:val="24"/>
          <w:szCs w:val="24"/>
        </w:rPr>
        <w:t>te</w:t>
      </w:r>
      <w:r>
        <w:rPr>
          <w:spacing w:val="2"/>
          <w:sz w:val="24"/>
          <w:szCs w:val="24"/>
        </w:rPr>
        <w:t>x</w:t>
      </w:r>
      <w:r>
        <w:rPr>
          <w:sz w:val="24"/>
          <w:szCs w:val="24"/>
        </w:rPr>
        <w:t xml:space="preserve">tes </w:t>
      </w:r>
      <w:r>
        <w:rPr>
          <w:spacing w:val="-1"/>
          <w:sz w:val="24"/>
          <w:szCs w:val="24"/>
        </w:rPr>
        <w:t>e</w:t>
      </w:r>
      <w:r>
        <w:rPr>
          <w:sz w:val="24"/>
          <w:szCs w:val="24"/>
        </w:rPr>
        <w:t>n vi</w:t>
      </w:r>
      <w:r>
        <w:rPr>
          <w:spacing w:val="-2"/>
          <w:sz w:val="24"/>
          <w:szCs w:val="24"/>
        </w:rPr>
        <w:t>g</w:t>
      </w:r>
      <w:r>
        <w:rPr>
          <w:spacing w:val="2"/>
          <w:sz w:val="24"/>
          <w:szCs w:val="24"/>
        </w:rPr>
        <w:t>u</w:t>
      </w:r>
      <w:r>
        <w:rPr>
          <w:spacing w:val="-1"/>
          <w:sz w:val="24"/>
          <w:szCs w:val="24"/>
        </w:rPr>
        <w:t>e</w:t>
      </w:r>
      <w:r>
        <w:rPr>
          <w:sz w:val="24"/>
          <w:szCs w:val="24"/>
        </w:rPr>
        <w:t xml:space="preserve">ur </w:t>
      </w:r>
      <w:r>
        <w:rPr>
          <w:spacing w:val="-1"/>
          <w:sz w:val="24"/>
          <w:szCs w:val="24"/>
        </w:rPr>
        <w:t>r</w:t>
      </w:r>
      <w:r>
        <w:rPr>
          <w:spacing w:val="1"/>
          <w:sz w:val="24"/>
          <w:szCs w:val="24"/>
        </w:rPr>
        <w:t>é</w:t>
      </w:r>
      <w:r>
        <w:rPr>
          <w:spacing w:val="-2"/>
          <w:sz w:val="24"/>
          <w:szCs w:val="24"/>
        </w:rPr>
        <w:t>g</w:t>
      </w:r>
      <w:r>
        <w:rPr>
          <w:sz w:val="24"/>
          <w:szCs w:val="24"/>
        </w:rPr>
        <w:t>is</w:t>
      </w:r>
      <w:r>
        <w:rPr>
          <w:spacing w:val="1"/>
          <w:sz w:val="24"/>
          <w:szCs w:val="24"/>
        </w:rPr>
        <w:t>s</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pacing w:val="2"/>
          <w:sz w:val="24"/>
          <w:szCs w:val="24"/>
        </w:rPr>
        <w:t>p</w:t>
      </w:r>
      <w:r>
        <w:rPr>
          <w:sz w:val="24"/>
          <w:szCs w:val="24"/>
        </w:rPr>
        <w:t>rot</w:t>
      </w:r>
      <w:r>
        <w:rPr>
          <w:spacing w:val="-1"/>
          <w:sz w:val="24"/>
          <w:szCs w:val="24"/>
        </w:rPr>
        <w:t>ec</w:t>
      </w:r>
      <w:r>
        <w:rPr>
          <w:sz w:val="24"/>
          <w:szCs w:val="24"/>
        </w:rPr>
        <w:t>t</w:t>
      </w:r>
      <w:r>
        <w:rPr>
          <w:spacing w:val="1"/>
          <w:sz w:val="24"/>
          <w:szCs w:val="24"/>
        </w:rPr>
        <w:t>i</w:t>
      </w:r>
      <w:r>
        <w:rPr>
          <w:spacing w:val="2"/>
          <w:sz w:val="24"/>
          <w:szCs w:val="24"/>
        </w:rPr>
        <w:t>o</w:t>
      </w:r>
      <w:r>
        <w:rPr>
          <w:sz w:val="24"/>
          <w:szCs w:val="24"/>
        </w:rPr>
        <w:t>n de</w:t>
      </w:r>
      <w:r>
        <w:rPr>
          <w:spacing w:val="-1"/>
          <w:sz w:val="24"/>
          <w:szCs w:val="24"/>
        </w:rPr>
        <w:t xml:space="preserve"> </w:t>
      </w:r>
      <w:r>
        <w:rPr>
          <w:sz w:val="24"/>
          <w:szCs w:val="24"/>
        </w:rPr>
        <w:t>l’</w:t>
      </w:r>
      <w:r>
        <w:rPr>
          <w:spacing w:val="-1"/>
          <w:sz w:val="24"/>
          <w:szCs w:val="24"/>
        </w:rPr>
        <w:t>e</w:t>
      </w:r>
      <w:r>
        <w:rPr>
          <w:sz w:val="24"/>
          <w:szCs w:val="24"/>
        </w:rPr>
        <w:t>nvironn</w:t>
      </w:r>
      <w:r>
        <w:rPr>
          <w:spacing w:val="-1"/>
          <w:sz w:val="24"/>
          <w:szCs w:val="24"/>
        </w:rPr>
        <w:t>e</w:t>
      </w:r>
      <w:r>
        <w:rPr>
          <w:spacing w:val="3"/>
          <w:sz w:val="24"/>
          <w:szCs w:val="24"/>
        </w:rPr>
        <w:t>m</w:t>
      </w:r>
      <w:r>
        <w:rPr>
          <w:spacing w:val="-1"/>
          <w:sz w:val="24"/>
          <w:szCs w:val="24"/>
        </w:rPr>
        <w:t>e</w:t>
      </w:r>
      <w:r>
        <w:rPr>
          <w:sz w:val="24"/>
          <w:szCs w:val="24"/>
        </w:rPr>
        <w:t>nt.</w:t>
      </w:r>
    </w:p>
    <w:p w14:paraId="278DF914" w14:textId="77777777" w:rsidR="00F94AC3" w:rsidRDefault="00F94AC3" w:rsidP="00F94AC3">
      <w:pPr>
        <w:spacing w:before="1" w:line="280" w:lineRule="exact"/>
        <w:rPr>
          <w:sz w:val="28"/>
          <w:szCs w:val="28"/>
        </w:rPr>
      </w:pPr>
    </w:p>
    <w:p w14:paraId="0C9949EA" w14:textId="77777777" w:rsidR="00F94AC3" w:rsidRDefault="00F94AC3" w:rsidP="00F94AC3">
      <w:pPr>
        <w:ind w:left="115" w:right="7261"/>
        <w:jc w:val="both"/>
        <w:rPr>
          <w:sz w:val="24"/>
          <w:szCs w:val="24"/>
        </w:rPr>
      </w:pPr>
      <w:r>
        <w:rPr>
          <w:b/>
          <w:sz w:val="24"/>
          <w:szCs w:val="24"/>
        </w:rPr>
        <w:t>Cha</w:t>
      </w:r>
      <w:r>
        <w:rPr>
          <w:b/>
          <w:spacing w:val="1"/>
          <w:sz w:val="24"/>
          <w:szCs w:val="24"/>
        </w:rPr>
        <w:t>p</w:t>
      </w:r>
      <w:r>
        <w:rPr>
          <w:b/>
          <w:sz w:val="24"/>
          <w:szCs w:val="24"/>
        </w:rPr>
        <w:t>it</w:t>
      </w:r>
      <w:r>
        <w:rPr>
          <w:b/>
          <w:spacing w:val="-1"/>
          <w:sz w:val="24"/>
          <w:szCs w:val="24"/>
        </w:rPr>
        <w:t>r</w:t>
      </w:r>
      <w:r>
        <w:rPr>
          <w:b/>
          <w:sz w:val="24"/>
          <w:szCs w:val="24"/>
        </w:rPr>
        <w:t>e</w:t>
      </w:r>
      <w:r>
        <w:rPr>
          <w:b/>
          <w:spacing w:val="-1"/>
          <w:sz w:val="24"/>
          <w:szCs w:val="24"/>
        </w:rPr>
        <w:t xml:space="preserve"> </w:t>
      </w:r>
      <w:r>
        <w:rPr>
          <w:b/>
          <w:sz w:val="24"/>
          <w:szCs w:val="24"/>
        </w:rPr>
        <w:t xml:space="preserve">II : </w:t>
      </w:r>
      <w:r>
        <w:rPr>
          <w:b/>
          <w:spacing w:val="-1"/>
          <w:sz w:val="24"/>
          <w:szCs w:val="24"/>
        </w:rPr>
        <w:t>C</w:t>
      </w:r>
      <w:r>
        <w:rPr>
          <w:b/>
          <w:sz w:val="24"/>
          <w:szCs w:val="24"/>
        </w:rPr>
        <w:t>la</w:t>
      </w:r>
      <w:r>
        <w:rPr>
          <w:b/>
          <w:spacing w:val="1"/>
          <w:sz w:val="24"/>
          <w:szCs w:val="24"/>
        </w:rPr>
        <w:t>u</w:t>
      </w:r>
      <w:r>
        <w:rPr>
          <w:b/>
          <w:sz w:val="24"/>
          <w:szCs w:val="24"/>
        </w:rPr>
        <w:t>s</w:t>
      </w:r>
      <w:r>
        <w:rPr>
          <w:b/>
          <w:spacing w:val="-1"/>
          <w:sz w:val="24"/>
          <w:szCs w:val="24"/>
        </w:rPr>
        <w:t>e</w:t>
      </w:r>
      <w:r>
        <w:rPr>
          <w:b/>
          <w:sz w:val="24"/>
          <w:szCs w:val="24"/>
        </w:rPr>
        <w:t xml:space="preserve">s </w:t>
      </w:r>
      <w:r>
        <w:rPr>
          <w:b/>
          <w:spacing w:val="2"/>
          <w:sz w:val="24"/>
          <w:szCs w:val="24"/>
        </w:rPr>
        <w:t>f</w:t>
      </w:r>
      <w:r>
        <w:rPr>
          <w:b/>
          <w:spacing w:val="-2"/>
          <w:sz w:val="24"/>
          <w:szCs w:val="24"/>
        </w:rPr>
        <w:t>i</w:t>
      </w:r>
      <w:r>
        <w:rPr>
          <w:b/>
          <w:spacing w:val="1"/>
          <w:sz w:val="24"/>
          <w:szCs w:val="24"/>
        </w:rPr>
        <w:t>n</w:t>
      </w:r>
      <w:r>
        <w:rPr>
          <w:b/>
          <w:sz w:val="24"/>
          <w:szCs w:val="24"/>
        </w:rPr>
        <w:t>a</w:t>
      </w:r>
      <w:r>
        <w:rPr>
          <w:b/>
          <w:spacing w:val="1"/>
          <w:sz w:val="24"/>
          <w:szCs w:val="24"/>
        </w:rPr>
        <w:t>n</w:t>
      </w:r>
      <w:r>
        <w:rPr>
          <w:b/>
          <w:spacing w:val="-1"/>
          <w:sz w:val="24"/>
          <w:szCs w:val="24"/>
        </w:rPr>
        <w:t>c</w:t>
      </w:r>
      <w:r>
        <w:rPr>
          <w:b/>
          <w:sz w:val="24"/>
          <w:szCs w:val="24"/>
        </w:rPr>
        <w:t>iè</w:t>
      </w:r>
      <w:r>
        <w:rPr>
          <w:b/>
          <w:spacing w:val="-1"/>
          <w:sz w:val="24"/>
          <w:szCs w:val="24"/>
        </w:rPr>
        <w:t>re</w:t>
      </w:r>
      <w:r>
        <w:rPr>
          <w:b/>
          <w:sz w:val="24"/>
          <w:szCs w:val="24"/>
        </w:rPr>
        <w:t>s</w:t>
      </w:r>
    </w:p>
    <w:p w14:paraId="6FB53AB8" w14:textId="77777777" w:rsidR="00F94AC3" w:rsidRDefault="00F94AC3" w:rsidP="00F94AC3">
      <w:pPr>
        <w:spacing w:before="16" w:line="260" w:lineRule="exact"/>
        <w:rPr>
          <w:sz w:val="26"/>
          <w:szCs w:val="26"/>
        </w:rPr>
      </w:pPr>
    </w:p>
    <w:p w14:paraId="169AA533" w14:textId="77777777" w:rsidR="00F94AC3" w:rsidRDefault="00F94AC3" w:rsidP="00F94AC3">
      <w:pPr>
        <w:ind w:left="115" w:right="4635"/>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15</w:t>
      </w:r>
      <w:r>
        <w:rPr>
          <w:b/>
          <w:spacing w:val="2"/>
          <w:sz w:val="24"/>
          <w:szCs w:val="24"/>
        </w:rPr>
        <w:t xml:space="preserve"> </w:t>
      </w:r>
      <w:r>
        <w:rPr>
          <w:b/>
          <w:sz w:val="24"/>
          <w:szCs w:val="24"/>
        </w:rPr>
        <w:t xml:space="preserve">: </w:t>
      </w:r>
      <w:r>
        <w:rPr>
          <w:b/>
          <w:spacing w:val="-2"/>
          <w:sz w:val="24"/>
          <w:szCs w:val="24"/>
        </w:rPr>
        <w:t>G</w:t>
      </w:r>
      <w:r>
        <w:rPr>
          <w:b/>
          <w:spacing w:val="2"/>
          <w:sz w:val="24"/>
          <w:szCs w:val="24"/>
        </w:rPr>
        <w:t>a</w:t>
      </w:r>
      <w:r>
        <w:rPr>
          <w:b/>
          <w:spacing w:val="-1"/>
          <w:sz w:val="24"/>
          <w:szCs w:val="24"/>
        </w:rPr>
        <w:t>r</w:t>
      </w:r>
      <w:r>
        <w:rPr>
          <w:b/>
          <w:sz w:val="24"/>
          <w:szCs w:val="24"/>
        </w:rPr>
        <w:t>a</w:t>
      </w:r>
      <w:r>
        <w:rPr>
          <w:b/>
          <w:spacing w:val="1"/>
          <w:sz w:val="24"/>
          <w:szCs w:val="24"/>
        </w:rPr>
        <w:t>n</w:t>
      </w:r>
      <w:r>
        <w:rPr>
          <w:b/>
          <w:sz w:val="24"/>
          <w:szCs w:val="24"/>
        </w:rPr>
        <w:t>ti</w:t>
      </w:r>
      <w:r>
        <w:rPr>
          <w:b/>
          <w:spacing w:val="-1"/>
          <w:sz w:val="24"/>
          <w:szCs w:val="24"/>
        </w:rPr>
        <w:t>e</w:t>
      </w:r>
      <w:r>
        <w:rPr>
          <w:b/>
          <w:sz w:val="24"/>
          <w:szCs w:val="24"/>
        </w:rPr>
        <w:t xml:space="preserve">s </w:t>
      </w:r>
      <w:r>
        <w:rPr>
          <w:b/>
          <w:spacing w:val="1"/>
          <w:sz w:val="24"/>
          <w:szCs w:val="24"/>
        </w:rPr>
        <w:t>e</w:t>
      </w:r>
      <w:r>
        <w:rPr>
          <w:b/>
          <w:sz w:val="24"/>
          <w:szCs w:val="24"/>
        </w:rPr>
        <w:t xml:space="preserve">t </w:t>
      </w:r>
      <w:r>
        <w:rPr>
          <w:b/>
          <w:spacing w:val="-1"/>
          <w:sz w:val="24"/>
          <w:szCs w:val="24"/>
        </w:rPr>
        <w:t>c</w:t>
      </w:r>
      <w:r>
        <w:rPr>
          <w:b/>
          <w:sz w:val="24"/>
          <w:szCs w:val="24"/>
        </w:rPr>
        <w:t>a</w:t>
      </w:r>
      <w:r>
        <w:rPr>
          <w:b/>
          <w:spacing w:val="1"/>
          <w:sz w:val="24"/>
          <w:szCs w:val="24"/>
        </w:rPr>
        <w:t>u</w:t>
      </w:r>
      <w:r>
        <w:rPr>
          <w:b/>
          <w:sz w:val="24"/>
          <w:szCs w:val="24"/>
        </w:rPr>
        <w:t>tions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 xml:space="preserve">les 29 </w:t>
      </w:r>
      <w:r>
        <w:rPr>
          <w:b/>
          <w:spacing w:val="-1"/>
          <w:sz w:val="24"/>
          <w:szCs w:val="24"/>
        </w:rPr>
        <w:t>e</w:t>
      </w:r>
      <w:r>
        <w:rPr>
          <w:b/>
          <w:sz w:val="24"/>
          <w:szCs w:val="24"/>
        </w:rPr>
        <w:t>t 41)</w:t>
      </w:r>
    </w:p>
    <w:p w14:paraId="45C04ED9" w14:textId="77777777" w:rsidR="00F94AC3" w:rsidRDefault="00F94AC3" w:rsidP="00F94AC3">
      <w:pPr>
        <w:ind w:left="115" w:right="7422"/>
        <w:jc w:val="both"/>
        <w:rPr>
          <w:sz w:val="24"/>
          <w:szCs w:val="24"/>
        </w:rPr>
        <w:sectPr w:rsidR="00F94AC3" w:rsidSect="007E09D8">
          <w:pgSz w:w="11920" w:h="16860"/>
          <w:pgMar w:top="780" w:right="140" w:bottom="280" w:left="1020" w:header="0" w:footer="734" w:gutter="0"/>
          <w:cols w:space="720"/>
        </w:sectPr>
      </w:pPr>
      <w:r>
        <w:rPr>
          <w:b/>
          <w:sz w:val="24"/>
          <w:szCs w:val="24"/>
        </w:rPr>
        <w:t xml:space="preserve">15.1.  </w:t>
      </w:r>
      <w:r>
        <w:rPr>
          <w:b/>
          <w:spacing w:val="48"/>
          <w:sz w:val="24"/>
          <w:szCs w:val="24"/>
        </w:rPr>
        <w:t xml:space="preserve"> </w:t>
      </w:r>
      <w:r>
        <w:rPr>
          <w:b/>
          <w:sz w:val="24"/>
          <w:szCs w:val="24"/>
        </w:rPr>
        <w:t>Cautio</w:t>
      </w:r>
      <w:r>
        <w:rPr>
          <w:b/>
          <w:spacing w:val="1"/>
          <w:sz w:val="24"/>
          <w:szCs w:val="24"/>
        </w:rPr>
        <w:t>nn</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 dé</w:t>
      </w:r>
      <w:r>
        <w:rPr>
          <w:b/>
          <w:spacing w:val="1"/>
          <w:sz w:val="24"/>
          <w:szCs w:val="24"/>
        </w:rPr>
        <w:t>f</w:t>
      </w:r>
      <w:r>
        <w:rPr>
          <w:b/>
          <w:sz w:val="24"/>
          <w:szCs w:val="24"/>
        </w:rPr>
        <w:t>i</w:t>
      </w:r>
      <w:r>
        <w:rPr>
          <w:b/>
          <w:spacing w:val="1"/>
          <w:sz w:val="24"/>
          <w:szCs w:val="24"/>
        </w:rPr>
        <w:t>n</w:t>
      </w:r>
      <w:r>
        <w:rPr>
          <w:b/>
          <w:sz w:val="24"/>
          <w:szCs w:val="24"/>
        </w:rPr>
        <w:t>itif</w:t>
      </w:r>
    </w:p>
    <w:p w14:paraId="7D9DB2F2" w14:textId="77777777" w:rsidR="00F94AC3" w:rsidRDefault="00F94AC3" w:rsidP="00F94AC3">
      <w:pPr>
        <w:spacing w:before="65"/>
        <w:ind w:left="115" w:right="3282"/>
        <w:jc w:val="both"/>
        <w:rPr>
          <w:sz w:val="24"/>
          <w:szCs w:val="24"/>
        </w:rPr>
      </w:pPr>
      <w:r>
        <w:rPr>
          <w:b/>
          <w:sz w:val="24"/>
          <w:szCs w:val="24"/>
        </w:rPr>
        <w:lastRenderedPageBreak/>
        <w:t>15.1.1</w:t>
      </w:r>
      <w:r>
        <w:rPr>
          <w:b/>
          <w:spacing w:val="3"/>
          <w:sz w:val="24"/>
          <w:szCs w:val="24"/>
        </w:rPr>
        <w:t xml:space="preserve"> </w:t>
      </w:r>
      <w:r>
        <w:rPr>
          <w:spacing w:val="-5"/>
          <w:sz w:val="24"/>
          <w:szCs w:val="24"/>
        </w:rPr>
        <w:t>L</w:t>
      </w:r>
      <w:r>
        <w:rPr>
          <w:sz w:val="24"/>
          <w:szCs w:val="24"/>
        </w:rPr>
        <w:t>e</w:t>
      </w:r>
      <w:r>
        <w:rPr>
          <w:spacing w:val="1"/>
          <w:sz w:val="24"/>
          <w:szCs w:val="24"/>
        </w:rPr>
        <w:t xml:space="preserve"> </w:t>
      </w:r>
      <w:r>
        <w:rPr>
          <w:spacing w:val="-1"/>
          <w:sz w:val="24"/>
          <w:szCs w:val="24"/>
        </w:rPr>
        <w:t>ca</w:t>
      </w:r>
      <w:r>
        <w:rPr>
          <w:sz w:val="24"/>
          <w:szCs w:val="24"/>
        </w:rPr>
        <w:t>u</w:t>
      </w:r>
      <w:r>
        <w:rPr>
          <w:spacing w:val="1"/>
          <w:sz w:val="24"/>
          <w:szCs w:val="24"/>
        </w:rPr>
        <w:t>t</w:t>
      </w:r>
      <w:r>
        <w:rPr>
          <w:sz w:val="24"/>
          <w:szCs w:val="24"/>
        </w:rPr>
        <w:t>ionnem</w:t>
      </w:r>
      <w:r>
        <w:rPr>
          <w:spacing w:val="-1"/>
          <w:sz w:val="24"/>
          <w:szCs w:val="24"/>
        </w:rPr>
        <w:t>e</w:t>
      </w:r>
      <w:r>
        <w:rPr>
          <w:sz w:val="24"/>
          <w:szCs w:val="24"/>
        </w:rPr>
        <w:t>nt</w:t>
      </w:r>
      <w:r>
        <w:rPr>
          <w:spacing w:val="3"/>
          <w:sz w:val="24"/>
          <w:szCs w:val="24"/>
        </w:rPr>
        <w:t xml:space="preserve"> </w:t>
      </w:r>
      <w:r>
        <w:rPr>
          <w:sz w:val="24"/>
          <w:szCs w:val="24"/>
        </w:rPr>
        <w:t>d</w:t>
      </w:r>
      <w:r>
        <w:rPr>
          <w:spacing w:val="-1"/>
          <w:sz w:val="24"/>
          <w:szCs w:val="24"/>
        </w:rPr>
        <w:t>é</w:t>
      </w:r>
      <w:r>
        <w:rPr>
          <w:sz w:val="24"/>
          <w:szCs w:val="24"/>
        </w:rPr>
        <w:t>finit</w:t>
      </w:r>
      <w:r>
        <w:rPr>
          <w:spacing w:val="1"/>
          <w:sz w:val="24"/>
          <w:szCs w:val="24"/>
        </w:rPr>
        <w:t>i</w:t>
      </w:r>
      <w:r>
        <w:rPr>
          <w:sz w:val="24"/>
          <w:szCs w:val="24"/>
        </w:rPr>
        <w:t xml:space="preserve">f </w:t>
      </w:r>
      <w:r>
        <w:rPr>
          <w:spacing w:val="-2"/>
          <w:sz w:val="24"/>
          <w:szCs w:val="24"/>
        </w:rPr>
        <w:t>e</w:t>
      </w:r>
      <w:r>
        <w:rPr>
          <w:sz w:val="24"/>
          <w:szCs w:val="24"/>
        </w:rPr>
        <w:t>st fi</w:t>
      </w:r>
      <w:r>
        <w:rPr>
          <w:spacing w:val="3"/>
          <w:sz w:val="24"/>
          <w:szCs w:val="24"/>
        </w:rPr>
        <w:t>x</w:t>
      </w:r>
      <w:r>
        <w:rPr>
          <w:sz w:val="24"/>
          <w:szCs w:val="24"/>
        </w:rPr>
        <w:t>é</w:t>
      </w:r>
      <w:r>
        <w:rPr>
          <w:spacing w:val="-1"/>
          <w:sz w:val="24"/>
          <w:szCs w:val="24"/>
        </w:rPr>
        <w:t xml:space="preserve"> </w:t>
      </w:r>
      <w:r>
        <w:rPr>
          <w:sz w:val="24"/>
          <w:szCs w:val="24"/>
        </w:rPr>
        <w:t>à</w:t>
      </w:r>
      <w:r>
        <w:rPr>
          <w:spacing w:val="-1"/>
          <w:sz w:val="24"/>
          <w:szCs w:val="24"/>
        </w:rPr>
        <w:t xml:space="preserve"> </w:t>
      </w:r>
      <w:r>
        <w:rPr>
          <w:spacing w:val="1"/>
          <w:sz w:val="24"/>
          <w:szCs w:val="24"/>
        </w:rPr>
        <w:t>2</w:t>
      </w:r>
      <w:r>
        <w:rPr>
          <w:sz w:val="24"/>
          <w:szCs w:val="24"/>
        </w:rPr>
        <w:t>%</w:t>
      </w:r>
      <w:r>
        <w:rPr>
          <w:spacing w:val="-1"/>
          <w:sz w:val="24"/>
          <w:szCs w:val="24"/>
        </w:rPr>
        <w:t xml:space="preserve"> </w:t>
      </w:r>
      <w:r>
        <w:rPr>
          <w:sz w:val="24"/>
          <w:szCs w:val="24"/>
        </w:rPr>
        <w:t>du mon</w:t>
      </w:r>
      <w:r>
        <w:rPr>
          <w:spacing w:val="1"/>
          <w:sz w:val="24"/>
          <w:szCs w:val="24"/>
        </w:rPr>
        <w:t>t</w:t>
      </w:r>
      <w:r>
        <w:rPr>
          <w:spacing w:val="-1"/>
          <w:sz w:val="24"/>
          <w:szCs w:val="24"/>
        </w:rPr>
        <w:t>a</w:t>
      </w:r>
      <w:r>
        <w:rPr>
          <w:sz w:val="24"/>
          <w:szCs w:val="24"/>
        </w:rPr>
        <w:t>nt TTC du ma</w:t>
      </w:r>
      <w:r>
        <w:rPr>
          <w:spacing w:val="-1"/>
          <w:sz w:val="24"/>
          <w:szCs w:val="24"/>
        </w:rPr>
        <w:t>rc</w:t>
      </w:r>
      <w:r>
        <w:rPr>
          <w:sz w:val="24"/>
          <w:szCs w:val="24"/>
        </w:rPr>
        <w:t>h</w:t>
      </w:r>
      <w:r>
        <w:rPr>
          <w:spacing w:val="-1"/>
          <w:sz w:val="24"/>
          <w:szCs w:val="24"/>
        </w:rPr>
        <w:t>é</w:t>
      </w:r>
      <w:r>
        <w:rPr>
          <w:sz w:val="24"/>
          <w:szCs w:val="24"/>
        </w:rPr>
        <w:t>.</w:t>
      </w:r>
    </w:p>
    <w:p w14:paraId="25E6DF22" w14:textId="77777777" w:rsidR="00F94AC3" w:rsidRDefault="00F94AC3" w:rsidP="00F94AC3">
      <w:pPr>
        <w:spacing w:before="8" w:line="160" w:lineRule="exact"/>
        <w:rPr>
          <w:sz w:val="17"/>
          <w:szCs w:val="17"/>
        </w:rPr>
      </w:pPr>
    </w:p>
    <w:p w14:paraId="250AE083" w14:textId="77777777" w:rsidR="00F94AC3" w:rsidRDefault="00F94AC3" w:rsidP="00F94AC3">
      <w:pPr>
        <w:ind w:left="115" w:right="669"/>
        <w:jc w:val="both"/>
        <w:rPr>
          <w:sz w:val="24"/>
          <w:szCs w:val="24"/>
        </w:rPr>
      </w:pPr>
      <w:r>
        <w:rPr>
          <w:spacing w:val="-3"/>
          <w:sz w:val="24"/>
          <w:szCs w:val="24"/>
        </w:rPr>
        <w:t>L</w:t>
      </w:r>
      <w:r>
        <w:rPr>
          <w:sz w:val="24"/>
          <w:szCs w:val="24"/>
        </w:rPr>
        <w:t>e</w:t>
      </w:r>
      <w:r>
        <w:rPr>
          <w:spacing w:val="-6"/>
          <w:sz w:val="24"/>
          <w:szCs w:val="24"/>
        </w:rPr>
        <w:t xml:space="preserve"> </w:t>
      </w:r>
      <w:r>
        <w:rPr>
          <w:spacing w:val="1"/>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5"/>
          <w:sz w:val="24"/>
          <w:szCs w:val="24"/>
        </w:rPr>
        <w:t xml:space="preserve"> </w:t>
      </w:r>
      <w:r>
        <w:rPr>
          <w:sz w:val="24"/>
          <w:szCs w:val="24"/>
        </w:rPr>
        <w:t>s</w:t>
      </w:r>
      <w:r>
        <w:rPr>
          <w:spacing w:val="-1"/>
          <w:sz w:val="24"/>
          <w:szCs w:val="24"/>
        </w:rPr>
        <w:t>e</w:t>
      </w:r>
      <w:r>
        <w:rPr>
          <w:sz w:val="24"/>
          <w:szCs w:val="24"/>
        </w:rPr>
        <w:t>ra</w:t>
      </w:r>
      <w:r>
        <w:rPr>
          <w:spacing w:val="-6"/>
          <w:sz w:val="24"/>
          <w:szCs w:val="24"/>
        </w:rPr>
        <w:t xml:space="preserve"> </w:t>
      </w:r>
      <w:r>
        <w:rPr>
          <w:spacing w:val="1"/>
          <w:sz w:val="24"/>
          <w:szCs w:val="24"/>
        </w:rPr>
        <w:t>re</w:t>
      </w:r>
      <w:r>
        <w:rPr>
          <w:sz w:val="24"/>
          <w:szCs w:val="24"/>
        </w:rPr>
        <w:t>st</w:t>
      </w:r>
      <w:r>
        <w:rPr>
          <w:spacing w:val="1"/>
          <w:sz w:val="24"/>
          <w:szCs w:val="24"/>
        </w:rPr>
        <w:t>i</w:t>
      </w:r>
      <w:r>
        <w:rPr>
          <w:sz w:val="24"/>
          <w:szCs w:val="24"/>
        </w:rPr>
        <w:t>tué,</w:t>
      </w:r>
      <w:r>
        <w:rPr>
          <w:spacing w:val="-5"/>
          <w:sz w:val="24"/>
          <w:szCs w:val="24"/>
        </w:rPr>
        <w:t xml:space="preserve"> </w:t>
      </w:r>
      <w:r>
        <w:rPr>
          <w:sz w:val="24"/>
          <w:szCs w:val="24"/>
        </w:rPr>
        <w:t>ou</w:t>
      </w:r>
      <w:r>
        <w:rPr>
          <w:spacing w:val="-5"/>
          <w:sz w:val="24"/>
          <w:szCs w:val="24"/>
        </w:rPr>
        <w:t xml:space="preserve"> </w:t>
      </w:r>
      <w:r>
        <w:rPr>
          <w:sz w:val="24"/>
          <w:szCs w:val="24"/>
        </w:rPr>
        <w:t>la</w:t>
      </w:r>
      <w:r>
        <w:rPr>
          <w:spacing w:val="-5"/>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6"/>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pacing w:val="1"/>
          <w:sz w:val="24"/>
          <w:szCs w:val="24"/>
        </w:rPr>
        <w:t>r</w:t>
      </w:r>
      <w:r>
        <w:rPr>
          <w:spacing w:val="-1"/>
          <w:sz w:val="24"/>
          <w:szCs w:val="24"/>
        </w:rPr>
        <w:t>ée</w:t>
      </w:r>
      <w:r>
        <w:rPr>
          <w:sz w:val="24"/>
          <w:szCs w:val="24"/>
        </w:rPr>
        <w:t>,</w:t>
      </w:r>
      <w:r>
        <w:rPr>
          <w:spacing w:val="-5"/>
          <w:sz w:val="24"/>
          <w:szCs w:val="24"/>
        </w:rPr>
        <w:t xml:space="preserve"> </w:t>
      </w:r>
      <w:r>
        <w:rPr>
          <w:spacing w:val="-1"/>
          <w:sz w:val="24"/>
          <w:szCs w:val="24"/>
        </w:rPr>
        <w:t>c</w:t>
      </w:r>
      <w:r>
        <w:rPr>
          <w:sz w:val="24"/>
          <w:szCs w:val="24"/>
        </w:rPr>
        <w:t>onfo</w:t>
      </w:r>
      <w:r>
        <w:rPr>
          <w:spacing w:val="-1"/>
          <w:sz w:val="24"/>
          <w:szCs w:val="24"/>
        </w:rPr>
        <w:t>r</w:t>
      </w:r>
      <w:r>
        <w:rPr>
          <w:spacing w:val="3"/>
          <w:sz w:val="24"/>
          <w:szCs w:val="24"/>
        </w:rPr>
        <w:t>m</w:t>
      </w:r>
      <w:r>
        <w:rPr>
          <w:spacing w:val="-1"/>
          <w:sz w:val="24"/>
          <w:szCs w:val="24"/>
        </w:rPr>
        <w:t>é</w:t>
      </w:r>
      <w:r>
        <w:rPr>
          <w:sz w:val="24"/>
          <w:szCs w:val="24"/>
        </w:rPr>
        <w:t>ment</w:t>
      </w:r>
      <w:r>
        <w:rPr>
          <w:spacing w:val="-5"/>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p</w:t>
      </w:r>
      <w:r>
        <w:rPr>
          <w:spacing w:val="-3"/>
          <w:sz w:val="24"/>
          <w:szCs w:val="24"/>
        </w:rPr>
        <w:t>r</w:t>
      </w:r>
      <w:r>
        <w:rPr>
          <w:spacing w:val="-1"/>
          <w:sz w:val="24"/>
          <w:szCs w:val="24"/>
        </w:rPr>
        <w:t>e</w:t>
      </w:r>
      <w:r>
        <w:rPr>
          <w:sz w:val="24"/>
          <w:szCs w:val="24"/>
        </w:rPr>
        <w:t>s</w:t>
      </w:r>
      <w:r>
        <w:rPr>
          <w:spacing w:val="-1"/>
          <w:sz w:val="24"/>
          <w:szCs w:val="24"/>
        </w:rPr>
        <w:t>c</w:t>
      </w:r>
      <w:r>
        <w:rPr>
          <w:sz w:val="24"/>
          <w:szCs w:val="24"/>
        </w:rPr>
        <w:t>riptions</w:t>
      </w:r>
      <w:r>
        <w:rPr>
          <w:spacing w:val="-5"/>
          <w:sz w:val="24"/>
          <w:szCs w:val="24"/>
        </w:rPr>
        <w:t xml:space="preserve"> </w:t>
      </w:r>
      <w:r>
        <w:rPr>
          <w:sz w:val="24"/>
          <w:szCs w:val="24"/>
        </w:rPr>
        <w:t>de</w:t>
      </w:r>
      <w:r>
        <w:rPr>
          <w:spacing w:val="-6"/>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5"/>
          <w:sz w:val="24"/>
          <w:szCs w:val="24"/>
        </w:rPr>
        <w:t xml:space="preserve"> </w:t>
      </w:r>
      <w:r>
        <w:rPr>
          <w:sz w:val="24"/>
          <w:szCs w:val="24"/>
        </w:rPr>
        <w:t>69</w:t>
      </w:r>
      <w:r>
        <w:rPr>
          <w:spacing w:val="-5"/>
          <w:sz w:val="24"/>
          <w:szCs w:val="24"/>
        </w:rPr>
        <w:t xml:space="preserve"> </w:t>
      </w:r>
      <w:r>
        <w:rPr>
          <w:sz w:val="24"/>
          <w:szCs w:val="24"/>
        </w:rPr>
        <w:t>du Code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M</w:t>
      </w:r>
      <w:r>
        <w:rPr>
          <w:spacing w:val="-1"/>
          <w:sz w:val="24"/>
          <w:szCs w:val="24"/>
        </w:rPr>
        <w:t>a</w:t>
      </w:r>
      <w:r>
        <w:rPr>
          <w:spacing w:val="1"/>
          <w:sz w:val="24"/>
          <w:szCs w:val="24"/>
        </w:rPr>
        <w:t>r</w:t>
      </w:r>
      <w:r>
        <w:rPr>
          <w:spacing w:val="-1"/>
          <w:sz w:val="24"/>
          <w:szCs w:val="24"/>
        </w:rPr>
        <w:t>c</w:t>
      </w:r>
      <w:r>
        <w:rPr>
          <w:sz w:val="24"/>
          <w:szCs w:val="24"/>
        </w:rPr>
        <w:t>h</w:t>
      </w:r>
      <w:r>
        <w:rPr>
          <w:spacing w:val="-1"/>
          <w:sz w:val="24"/>
          <w:szCs w:val="24"/>
        </w:rPr>
        <w:t>é</w:t>
      </w:r>
      <w:r>
        <w:rPr>
          <w:sz w:val="24"/>
          <w:szCs w:val="24"/>
        </w:rPr>
        <w:t>s,</w:t>
      </w:r>
      <w:r>
        <w:rPr>
          <w:spacing w:val="2"/>
          <w:sz w:val="24"/>
          <w:szCs w:val="24"/>
        </w:rPr>
        <w:t xml:space="preserve"> </w:t>
      </w:r>
      <w:r>
        <w:rPr>
          <w:sz w:val="24"/>
          <w:szCs w:val="24"/>
        </w:rPr>
        <w:t>à</w:t>
      </w:r>
      <w:r>
        <w:rPr>
          <w:spacing w:val="1"/>
          <w:sz w:val="24"/>
          <w:szCs w:val="24"/>
        </w:rPr>
        <w:t xml:space="preserve"> </w:t>
      </w:r>
      <w:r>
        <w:rPr>
          <w:spacing w:val="3"/>
          <w:sz w:val="24"/>
          <w:szCs w:val="24"/>
        </w:rPr>
        <w:t>l</w:t>
      </w:r>
      <w:r>
        <w:rPr>
          <w:sz w:val="24"/>
          <w:szCs w:val="24"/>
        </w:rPr>
        <w:t>a</w:t>
      </w:r>
      <w:r>
        <w:rPr>
          <w:spacing w:val="3"/>
          <w:sz w:val="24"/>
          <w:szCs w:val="24"/>
        </w:rPr>
        <w:t xml:space="preserve"> </w:t>
      </w:r>
      <w:r>
        <w:rPr>
          <w:sz w:val="24"/>
          <w:szCs w:val="24"/>
        </w:rPr>
        <w:t>sui</w:t>
      </w:r>
      <w:r>
        <w:rPr>
          <w:spacing w:val="1"/>
          <w:sz w:val="24"/>
          <w:szCs w:val="24"/>
        </w:rPr>
        <w:t>t</w:t>
      </w:r>
      <w:r>
        <w:rPr>
          <w:sz w:val="24"/>
          <w:szCs w:val="24"/>
        </w:rPr>
        <w:t>e</w:t>
      </w:r>
      <w:r>
        <w:rPr>
          <w:spacing w:val="1"/>
          <w:sz w:val="24"/>
          <w:szCs w:val="24"/>
        </w:rPr>
        <w:t xml:space="preserve"> </w:t>
      </w:r>
      <w:r>
        <w:rPr>
          <w:sz w:val="24"/>
          <w:szCs w:val="24"/>
        </w:rPr>
        <w:t>d’une mainlev</w:t>
      </w:r>
      <w:r>
        <w:rPr>
          <w:spacing w:val="1"/>
          <w:sz w:val="24"/>
          <w:szCs w:val="24"/>
        </w:rPr>
        <w:t>é</w:t>
      </w:r>
      <w:r>
        <w:rPr>
          <w:sz w:val="24"/>
          <w:szCs w:val="24"/>
        </w:rPr>
        <w:t>e</w:t>
      </w:r>
      <w:r>
        <w:rPr>
          <w:spacing w:val="1"/>
          <w:sz w:val="24"/>
          <w:szCs w:val="24"/>
        </w:rPr>
        <w:t xml:space="preserve"> </w:t>
      </w:r>
      <w:r>
        <w:rPr>
          <w:sz w:val="24"/>
          <w:szCs w:val="24"/>
        </w:rPr>
        <w:t>d</w:t>
      </w:r>
      <w:r>
        <w:rPr>
          <w:spacing w:val="1"/>
          <w:sz w:val="24"/>
          <w:szCs w:val="24"/>
        </w:rPr>
        <w:t>é</w:t>
      </w:r>
      <w:r>
        <w:rPr>
          <w:sz w:val="24"/>
          <w:szCs w:val="24"/>
        </w:rPr>
        <w:t>l</w:t>
      </w:r>
      <w:r>
        <w:rPr>
          <w:spacing w:val="1"/>
          <w:sz w:val="24"/>
          <w:szCs w:val="24"/>
        </w:rPr>
        <w:t>i</w:t>
      </w:r>
      <w:r>
        <w:rPr>
          <w:sz w:val="24"/>
          <w:szCs w:val="24"/>
        </w:rPr>
        <w:t>vr</w:t>
      </w:r>
      <w:r>
        <w:rPr>
          <w:spacing w:val="-2"/>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le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pacing w:val="5"/>
          <w:sz w:val="24"/>
          <w:szCs w:val="24"/>
        </w:rPr>
        <w:t>r</w:t>
      </w:r>
      <w:r>
        <w:rPr>
          <w:sz w:val="24"/>
          <w:szCs w:val="24"/>
        </w:rPr>
        <w:t>e</w:t>
      </w:r>
      <w:r>
        <w:rPr>
          <w:spacing w:val="1"/>
          <w:sz w:val="24"/>
          <w:szCs w:val="24"/>
        </w:rPr>
        <w:t xml:space="preserve"> </w:t>
      </w:r>
      <w:r>
        <w:rPr>
          <w:spacing w:val="2"/>
          <w:sz w:val="24"/>
          <w:szCs w:val="24"/>
        </w:rPr>
        <w:t>d</w:t>
      </w:r>
      <w:r>
        <w:rPr>
          <w:sz w:val="24"/>
          <w:szCs w:val="24"/>
        </w:rPr>
        <w:t>’</w:t>
      </w:r>
      <w:r>
        <w:rPr>
          <w:spacing w:val="1"/>
          <w:sz w:val="24"/>
          <w:szCs w:val="24"/>
        </w:rPr>
        <w:t>O</w:t>
      </w:r>
      <w:r>
        <w:rPr>
          <w:sz w:val="24"/>
          <w:szCs w:val="24"/>
        </w:rPr>
        <w:t>uvra</w:t>
      </w:r>
      <w:r>
        <w:rPr>
          <w:spacing w:val="-2"/>
          <w:sz w:val="24"/>
          <w:szCs w:val="24"/>
        </w:rPr>
        <w:t>g</w:t>
      </w:r>
      <w:r>
        <w:rPr>
          <w:sz w:val="24"/>
          <w:szCs w:val="24"/>
        </w:rPr>
        <w:t>e</w:t>
      </w:r>
      <w:r>
        <w:rPr>
          <w:spacing w:val="3"/>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2"/>
          <w:sz w:val="24"/>
          <w:szCs w:val="24"/>
        </w:rPr>
        <w:t xml:space="preserve"> </w:t>
      </w:r>
      <w:r>
        <w:rPr>
          <w:sz w:val="24"/>
          <w:szCs w:val="24"/>
        </w:rPr>
        <w:t>la</w:t>
      </w:r>
      <w:r>
        <w:rPr>
          <w:spacing w:val="3"/>
          <w:sz w:val="24"/>
          <w:szCs w:val="24"/>
        </w:rPr>
        <w:t xml:space="preserve"> </w:t>
      </w:r>
      <w:r>
        <w:rPr>
          <w:sz w:val="24"/>
          <w:szCs w:val="24"/>
        </w:rPr>
        <w:t>d</w:t>
      </w:r>
      <w:r>
        <w:rPr>
          <w:spacing w:val="-1"/>
          <w:sz w:val="24"/>
          <w:szCs w:val="24"/>
        </w:rPr>
        <w:t>e</w:t>
      </w:r>
      <w:r>
        <w:rPr>
          <w:sz w:val="24"/>
          <w:szCs w:val="24"/>
        </w:rPr>
        <w:t>man</w:t>
      </w:r>
      <w:r>
        <w:rPr>
          <w:spacing w:val="2"/>
          <w:sz w:val="24"/>
          <w:szCs w:val="24"/>
        </w:rPr>
        <w:t>d</w:t>
      </w:r>
      <w:r>
        <w:rPr>
          <w:sz w:val="24"/>
          <w:szCs w:val="24"/>
        </w:rPr>
        <w:t>e</w:t>
      </w:r>
      <w:r>
        <w:rPr>
          <w:spacing w:val="3"/>
          <w:sz w:val="24"/>
          <w:szCs w:val="24"/>
        </w:rPr>
        <w:t xml:space="preserve"> </w:t>
      </w:r>
      <w:r>
        <w:rPr>
          <w:sz w:val="24"/>
          <w:szCs w:val="24"/>
        </w:rPr>
        <w:t xml:space="preserve">du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p>
    <w:p w14:paraId="2D53CE2B" w14:textId="77777777" w:rsidR="00F94AC3" w:rsidRDefault="00F94AC3" w:rsidP="00F94AC3">
      <w:pPr>
        <w:spacing w:before="11" w:line="260" w:lineRule="exact"/>
        <w:rPr>
          <w:sz w:val="26"/>
          <w:szCs w:val="26"/>
        </w:rPr>
      </w:pPr>
    </w:p>
    <w:p w14:paraId="03191387" w14:textId="77777777" w:rsidR="00F94AC3" w:rsidRDefault="00F94AC3" w:rsidP="00F94AC3">
      <w:pPr>
        <w:ind w:left="115" w:right="668"/>
        <w:jc w:val="both"/>
        <w:rPr>
          <w:sz w:val="24"/>
          <w:szCs w:val="24"/>
        </w:rPr>
      </w:pPr>
      <w:r>
        <w:rPr>
          <w:b/>
          <w:sz w:val="24"/>
          <w:szCs w:val="24"/>
        </w:rPr>
        <w:t>15.1.2</w:t>
      </w:r>
      <w:r>
        <w:rPr>
          <w:b/>
          <w:spacing w:val="5"/>
          <w:sz w:val="24"/>
          <w:szCs w:val="24"/>
        </w:rPr>
        <w:t xml:space="preserve"> </w:t>
      </w:r>
      <w:r>
        <w:rPr>
          <w:spacing w:val="-5"/>
          <w:sz w:val="24"/>
          <w:szCs w:val="24"/>
        </w:rPr>
        <w:t>L</w:t>
      </w:r>
      <w:r>
        <w:rPr>
          <w:sz w:val="24"/>
          <w:szCs w:val="24"/>
        </w:rPr>
        <w:t>a</w:t>
      </w:r>
      <w:r>
        <w:rPr>
          <w:spacing w:val="1"/>
          <w:sz w:val="24"/>
          <w:szCs w:val="24"/>
        </w:rPr>
        <w:t xml:space="preserve"> </w:t>
      </w:r>
      <w:r>
        <w:rPr>
          <w:sz w:val="24"/>
          <w:szCs w:val="24"/>
        </w:rPr>
        <w:t>non</w:t>
      </w:r>
      <w:r>
        <w:rPr>
          <w:spacing w:val="-1"/>
          <w:sz w:val="24"/>
          <w:szCs w:val="24"/>
        </w:rPr>
        <w:t>-</w:t>
      </w:r>
      <w:r>
        <w:rPr>
          <w:spacing w:val="2"/>
          <w:sz w:val="24"/>
          <w:szCs w:val="24"/>
        </w:rPr>
        <w:t>p</w:t>
      </w:r>
      <w:r>
        <w:rPr>
          <w:sz w:val="24"/>
          <w:szCs w:val="24"/>
        </w:rPr>
        <w:t>rodu</w:t>
      </w:r>
      <w:r>
        <w:rPr>
          <w:spacing w:val="-2"/>
          <w:sz w:val="24"/>
          <w:szCs w:val="24"/>
        </w:rPr>
        <w:t>c</w:t>
      </w:r>
      <w:r>
        <w:rPr>
          <w:sz w:val="24"/>
          <w:szCs w:val="24"/>
        </w:rPr>
        <w:t>t</w:t>
      </w:r>
      <w:r>
        <w:rPr>
          <w:spacing w:val="1"/>
          <w:sz w:val="24"/>
          <w:szCs w:val="24"/>
        </w:rPr>
        <w:t>i</w:t>
      </w:r>
      <w:r>
        <w:rPr>
          <w:spacing w:val="2"/>
          <w:sz w:val="24"/>
          <w:szCs w:val="24"/>
        </w:rPr>
        <w:t>o</w:t>
      </w:r>
      <w:r>
        <w:rPr>
          <w:sz w:val="24"/>
          <w:szCs w:val="24"/>
        </w:rPr>
        <w:t>n</w:t>
      </w:r>
      <w:r>
        <w:rPr>
          <w:spacing w:val="3"/>
          <w:sz w:val="24"/>
          <w:szCs w:val="24"/>
        </w:rPr>
        <w:t xml:space="preserve"> </w:t>
      </w:r>
      <w:r>
        <w:rPr>
          <w:sz w:val="24"/>
          <w:szCs w:val="24"/>
        </w:rPr>
        <w:t>du</w:t>
      </w:r>
      <w:r>
        <w:rPr>
          <w:spacing w:val="2"/>
          <w:sz w:val="24"/>
          <w:szCs w:val="24"/>
        </w:rPr>
        <w:t xml:space="preserve"> </w:t>
      </w:r>
      <w:r>
        <w:rPr>
          <w:spacing w:val="-1"/>
          <w:sz w:val="24"/>
          <w:szCs w:val="24"/>
        </w:rPr>
        <w:t>ca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2"/>
          <w:sz w:val="24"/>
          <w:szCs w:val="24"/>
        </w:rPr>
        <w:t xml:space="preserve"> </w:t>
      </w:r>
      <w:r>
        <w:rPr>
          <w:sz w:val="24"/>
          <w:szCs w:val="24"/>
        </w:rPr>
        <w:t>d</w:t>
      </w:r>
      <w:r>
        <w:rPr>
          <w:spacing w:val="-1"/>
          <w:sz w:val="24"/>
          <w:szCs w:val="24"/>
        </w:rPr>
        <w:t>é</w:t>
      </w:r>
      <w:r>
        <w:rPr>
          <w:sz w:val="24"/>
          <w:szCs w:val="24"/>
        </w:rPr>
        <w:t>finit</w:t>
      </w:r>
      <w:r>
        <w:rPr>
          <w:spacing w:val="1"/>
          <w:sz w:val="24"/>
          <w:szCs w:val="24"/>
        </w:rPr>
        <w:t>i</w:t>
      </w:r>
      <w:r>
        <w:rPr>
          <w:sz w:val="24"/>
          <w:szCs w:val="24"/>
        </w:rPr>
        <w:t>f</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les</w:t>
      </w:r>
      <w:r>
        <w:rPr>
          <w:spacing w:val="2"/>
          <w:sz w:val="24"/>
          <w:szCs w:val="24"/>
        </w:rPr>
        <w:t xml:space="preserve"> </w:t>
      </w:r>
      <w:r>
        <w:rPr>
          <w:sz w:val="24"/>
          <w:szCs w:val="24"/>
        </w:rPr>
        <w:t>vin</w:t>
      </w:r>
      <w:r>
        <w:rPr>
          <w:spacing w:val="-2"/>
          <w:sz w:val="24"/>
          <w:szCs w:val="24"/>
        </w:rPr>
        <w:t>g</w:t>
      </w:r>
      <w:r>
        <w:rPr>
          <w:sz w:val="24"/>
          <w:szCs w:val="24"/>
        </w:rPr>
        <w:t>t</w:t>
      </w:r>
      <w:r>
        <w:rPr>
          <w:spacing w:val="3"/>
          <w:sz w:val="24"/>
          <w:szCs w:val="24"/>
        </w:rPr>
        <w:t xml:space="preserve"> </w:t>
      </w:r>
      <w:r>
        <w:rPr>
          <w:sz w:val="24"/>
          <w:szCs w:val="24"/>
        </w:rPr>
        <w:t>(20)</w:t>
      </w:r>
      <w:r>
        <w:rPr>
          <w:spacing w:val="1"/>
          <w:sz w:val="24"/>
          <w:szCs w:val="24"/>
        </w:rPr>
        <w:t xml:space="preserve"> </w:t>
      </w:r>
      <w:r>
        <w:rPr>
          <w:sz w:val="24"/>
          <w:szCs w:val="24"/>
        </w:rPr>
        <w:t>jours</w:t>
      </w:r>
      <w:r>
        <w:rPr>
          <w:spacing w:val="2"/>
          <w:sz w:val="24"/>
          <w:szCs w:val="24"/>
        </w:rPr>
        <w:t xml:space="preserve"> </w:t>
      </w:r>
      <w:r>
        <w:rPr>
          <w:sz w:val="24"/>
          <w:szCs w:val="24"/>
        </w:rPr>
        <w:t>suivant</w:t>
      </w:r>
      <w:r>
        <w:rPr>
          <w:spacing w:val="2"/>
          <w:sz w:val="24"/>
          <w:szCs w:val="24"/>
        </w:rPr>
        <w:t xml:space="preserve"> </w:t>
      </w:r>
      <w:r>
        <w:rPr>
          <w:sz w:val="24"/>
          <w:szCs w:val="24"/>
        </w:rPr>
        <w:t>la</w:t>
      </w:r>
      <w:r>
        <w:rPr>
          <w:spacing w:val="2"/>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 du ma</w:t>
      </w:r>
      <w:r>
        <w:rPr>
          <w:spacing w:val="-1"/>
          <w:sz w:val="24"/>
          <w:szCs w:val="24"/>
        </w:rPr>
        <w:t>rc</w:t>
      </w:r>
      <w:r>
        <w:rPr>
          <w:sz w:val="24"/>
          <w:szCs w:val="24"/>
        </w:rPr>
        <w:t>hé</w:t>
      </w:r>
      <w:r>
        <w:rPr>
          <w:spacing w:val="13"/>
          <w:sz w:val="24"/>
          <w:szCs w:val="24"/>
        </w:rPr>
        <w:t xml:space="preserve"> </w:t>
      </w:r>
      <w:r>
        <w:rPr>
          <w:sz w:val="24"/>
          <w:szCs w:val="24"/>
        </w:rPr>
        <w:t>p</w:t>
      </w:r>
      <w:r>
        <w:rPr>
          <w:spacing w:val="1"/>
          <w:sz w:val="24"/>
          <w:szCs w:val="24"/>
        </w:rPr>
        <w:t>a</w:t>
      </w:r>
      <w:r>
        <w:rPr>
          <w:sz w:val="24"/>
          <w:szCs w:val="24"/>
        </w:rPr>
        <w:t>r</w:t>
      </w:r>
      <w:r>
        <w:rPr>
          <w:spacing w:val="13"/>
          <w:sz w:val="24"/>
          <w:szCs w:val="24"/>
        </w:rPr>
        <w:t xml:space="preserve"> </w:t>
      </w:r>
      <w:r>
        <w:rPr>
          <w:sz w:val="24"/>
          <w:szCs w:val="24"/>
        </w:rPr>
        <w:t>le</w:t>
      </w:r>
      <w:r>
        <w:rPr>
          <w:spacing w:val="15"/>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12"/>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pacing w:val="-2"/>
          <w:sz w:val="24"/>
          <w:szCs w:val="24"/>
        </w:rPr>
        <w:t>g</w:t>
      </w:r>
      <w:r>
        <w:rPr>
          <w:spacing w:val="1"/>
          <w:sz w:val="24"/>
          <w:szCs w:val="24"/>
        </w:rPr>
        <w:t>e</w:t>
      </w:r>
      <w:r>
        <w:rPr>
          <w:sz w:val="24"/>
          <w:szCs w:val="24"/>
        </w:rPr>
        <w:t>,</w:t>
      </w:r>
      <w:r>
        <w:rPr>
          <w:spacing w:val="14"/>
          <w:sz w:val="24"/>
          <w:szCs w:val="24"/>
        </w:rPr>
        <w:t xml:space="preserve"> </w:t>
      </w:r>
      <w:r>
        <w:rPr>
          <w:spacing w:val="-1"/>
          <w:sz w:val="24"/>
          <w:szCs w:val="24"/>
        </w:rPr>
        <w:t>e</w:t>
      </w:r>
      <w:r>
        <w:rPr>
          <w:sz w:val="24"/>
          <w:szCs w:val="24"/>
        </w:rPr>
        <w:t>nt</w:t>
      </w:r>
      <w:r>
        <w:rPr>
          <w:spacing w:val="2"/>
          <w:sz w:val="24"/>
          <w:szCs w:val="24"/>
        </w:rPr>
        <w:t>r</w:t>
      </w:r>
      <w:r>
        <w:rPr>
          <w:spacing w:val="-1"/>
          <w:sz w:val="24"/>
          <w:szCs w:val="24"/>
        </w:rPr>
        <w:t>a</w:t>
      </w:r>
      <w:r>
        <w:rPr>
          <w:sz w:val="24"/>
          <w:szCs w:val="24"/>
        </w:rPr>
        <w:t>ine</w:t>
      </w:r>
      <w:r>
        <w:rPr>
          <w:spacing w:val="14"/>
          <w:sz w:val="24"/>
          <w:szCs w:val="24"/>
        </w:rPr>
        <w:t xml:space="preserve"> </w:t>
      </w:r>
      <w:r>
        <w:rPr>
          <w:sz w:val="24"/>
          <w:szCs w:val="24"/>
        </w:rPr>
        <w:t>une</w:t>
      </w:r>
      <w:r>
        <w:rPr>
          <w:spacing w:val="13"/>
          <w:sz w:val="24"/>
          <w:szCs w:val="24"/>
        </w:rPr>
        <w:t xml:space="preserve"> </w:t>
      </w:r>
      <w:r>
        <w:rPr>
          <w:sz w:val="24"/>
          <w:szCs w:val="24"/>
        </w:rPr>
        <w:t>p</w:t>
      </w:r>
      <w:r>
        <w:rPr>
          <w:spacing w:val="1"/>
          <w:sz w:val="24"/>
          <w:szCs w:val="24"/>
        </w:rPr>
        <w:t>é</w:t>
      </w:r>
      <w:r>
        <w:rPr>
          <w:sz w:val="24"/>
          <w:szCs w:val="24"/>
        </w:rPr>
        <w:t>n</w:t>
      </w:r>
      <w:r>
        <w:rPr>
          <w:spacing w:val="-1"/>
          <w:sz w:val="24"/>
          <w:szCs w:val="24"/>
        </w:rPr>
        <w:t>a</w:t>
      </w:r>
      <w:r>
        <w:rPr>
          <w:sz w:val="24"/>
          <w:szCs w:val="24"/>
        </w:rPr>
        <w:t>l</w:t>
      </w:r>
      <w:r>
        <w:rPr>
          <w:spacing w:val="1"/>
          <w:sz w:val="24"/>
          <w:szCs w:val="24"/>
        </w:rPr>
        <w:t>i</w:t>
      </w:r>
      <w:r>
        <w:rPr>
          <w:sz w:val="24"/>
          <w:szCs w:val="24"/>
        </w:rPr>
        <w:t>té</w:t>
      </w:r>
      <w:r>
        <w:rPr>
          <w:spacing w:val="15"/>
          <w:sz w:val="24"/>
          <w:szCs w:val="24"/>
        </w:rPr>
        <w:t xml:space="preserve"> </w:t>
      </w:r>
      <w:r>
        <w:rPr>
          <w:spacing w:val="-1"/>
          <w:sz w:val="24"/>
          <w:szCs w:val="24"/>
        </w:rPr>
        <w:t>F</w:t>
      </w:r>
      <w:r>
        <w:rPr>
          <w:sz w:val="24"/>
          <w:szCs w:val="24"/>
        </w:rPr>
        <w:t>F</w:t>
      </w:r>
      <w:r>
        <w:rPr>
          <w:spacing w:val="13"/>
          <w:sz w:val="24"/>
          <w:szCs w:val="24"/>
        </w:rPr>
        <w:t xml:space="preserve"> </w:t>
      </w:r>
      <w:r>
        <w:rPr>
          <w:sz w:val="24"/>
          <w:szCs w:val="24"/>
        </w:rPr>
        <w:t>de</w:t>
      </w:r>
      <w:r>
        <w:rPr>
          <w:spacing w:val="13"/>
          <w:sz w:val="24"/>
          <w:szCs w:val="24"/>
        </w:rPr>
        <w:t xml:space="preserve"> </w:t>
      </w:r>
      <w:r>
        <w:rPr>
          <w:spacing w:val="1"/>
          <w:sz w:val="24"/>
          <w:szCs w:val="24"/>
        </w:rPr>
        <w:t>5</w:t>
      </w:r>
      <w:r>
        <w:rPr>
          <w:sz w:val="24"/>
          <w:szCs w:val="24"/>
        </w:rPr>
        <w:t>0 000</w:t>
      </w:r>
      <w:r>
        <w:rPr>
          <w:spacing w:val="14"/>
          <w:sz w:val="24"/>
          <w:szCs w:val="24"/>
        </w:rPr>
        <w:t xml:space="preserve"> </w:t>
      </w:r>
      <w:r>
        <w:rPr>
          <w:sz w:val="24"/>
          <w:szCs w:val="24"/>
        </w:rPr>
        <w:t>(</w:t>
      </w:r>
      <w:r>
        <w:rPr>
          <w:spacing w:val="-1"/>
          <w:sz w:val="24"/>
          <w:szCs w:val="24"/>
        </w:rPr>
        <w:t>c</w:t>
      </w:r>
      <w:r>
        <w:rPr>
          <w:sz w:val="24"/>
          <w:szCs w:val="24"/>
        </w:rPr>
        <w:t>i</w:t>
      </w:r>
      <w:r>
        <w:rPr>
          <w:spacing w:val="3"/>
          <w:sz w:val="24"/>
          <w:szCs w:val="24"/>
        </w:rPr>
        <w:t>n</w:t>
      </w:r>
      <w:r>
        <w:rPr>
          <w:sz w:val="24"/>
          <w:szCs w:val="24"/>
        </w:rPr>
        <w:t>qu</w:t>
      </w:r>
      <w:r>
        <w:rPr>
          <w:spacing w:val="-1"/>
          <w:sz w:val="24"/>
          <w:szCs w:val="24"/>
        </w:rPr>
        <w:t>a</w:t>
      </w:r>
      <w:r>
        <w:rPr>
          <w:sz w:val="24"/>
          <w:szCs w:val="24"/>
        </w:rPr>
        <w:t>nte</w:t>
      </w:r>
      <w:r>
        <w:rPr>
          <w:spacing w:val="14"/>
          <w:sz w:val="24"/>
          <w:szCs w:val="24"/>
        </w:rPr>
        <w:t xml:space="preserve"> </w:t>
      </w:r>
      <w:r>
        <w:rPr>
          <w:sz w:val="24"/>
          <w:szCs w:val="24"/>
        </w:rPr>
        <w:t>m</w:t>
      </w:r>
      <w:r>
        <w:rPr>
          <w:spacing w:val="1"/>
          <w:sz w:val="24"/>
          <w:szCs w:val="24"/>
        </w:rPr>
        <w:t>i</w:t>
      </w:r>
      <w:r>
        <w:rPr>
          <w:sz w:val="24"/>
          <w:szCs w:val="24"/>
        </w:rPr>
        <w:t>l</w:t>
      </w:r>
      <w:r>
        <w:rPr>
          <w:spacing w:val="1"/>
          <w:sz w:val="24"/>
          <w:szCs w:val="24"/>
        </w:rPr>
        <w:t>l</w:t>
      </w:r>
      <w:r>
        <w:rPr>
          <w:spacing w:val="-1"/>
          <w:sz w:val="24"/>
          <w:szCs w:val="24"/>
        </w:rPr>
        <w:t>e</w:t>
      </w:r>
      <w:r>
        <w:rPr>
          <w:sz w:val="24"/>
          <w:szCs w:val="24"/>
        </w:rPr>
        <w:t>)</w:t>
      </w:r>
      <w:r>
        <w:rPr>
          <w:spacing w:val="13"/>
          <w:sz w:val="24"/>
          <w:szCs w:val="24"/>
        </w:rPr>
        <w:t xml:space="preserve"> </w:t>
      </w:r>
      <w:r>
        <w:rPr>
          <w:sz w:val="24"/>
          <w:szCs w:val="24"/>
        </w:rPr>
        <w:t>f</w:t>
      </w:r>
      <w:r>
        <w:rPr>
          <w:spacing w:val="-1"/>
          <w:sz w:val="24"/>
          <w:szCs w:val="24"/>
        </w:rPr>
        <w:t>ra</w:t>
      </w:r>
      <w:r>
        <w:rPr>
          <w:sz w:val="24"/>
          <w:szCs w:val="24"/>
        </w:rPr>
        <w:t>n</w:t>
      </w:r>
      <w:r>
        <w:rPr>
          <w:spacing w:val="-1"/>
          <w:sz w:val="24"/>
          <w:szCs w:val="24"/>
        </w:rPr>
        <w:t>c</w:t>
      </w:r>
      <w:r>
        <w:rPr>
          <w:sz w:val="24"/>
          <w:szCs w:val="24"/>
        </w:rPr>
        <w:t>s</w:t>
      </w:r>
      <w:r>
        <w:rPr>
          <w:spacing w:val="14"/>
          <w:sz w:val="24"/>
          <w:szCs w:val="24"/>
        </w:rPr>
        <w:t xml:space="preserve"> </w:t>
      </w:r>
      <w:r>
        <w:rPr>
          <w:sz w:val="24"/>
          <w:szCs w:val="24"/>
        </w:rPr>
        <w:t>C</w:t>
      </w:r>
      <w:r>
        <w:rPr>
          <w:spacing w:val="1"/>
          <w:sz w:val="24"/>
          <w:szCs w:val="24"/>
        </w:rPr>
        <w:t>F</w:t>
      </w:r>
      <w:r>
        <w:rPr>
          <w:sz w:val="24"/>
          <w:szCs w:val="24"/>
        </w:rPr>
        <w:t>A</w:t>
      </w:r>
      <w:r>
        <w:rPr>
          <w:spacing w:val="16"/>
          <w:sz w:val="24"/>
          <w:szCs w:val="24"/>
        </w:rPr>
        <w:t xml:space="preserve"> </w:t>
      </w:r>
      <w:r>
        <w:rPr>
          <w:sz w:val="24"/>
          <w:szCs w:val="24"/>
        </w:rPr>
        <w:t>de r</w:t>
      </w:r>
      <w:r>
        <w:rPr>
          <w:spacing w:val="-2"/>
          <w:sz w:val="24"/>
          <w:szCs w:val="24"/>
        </w:rPr>
        <w:t>e</w:t>
      </w:r>
      <w:r>
        <w:rPr>
          <w:sz w:val="24"/>
          <w:szCs w:val="24"/>
        </w:rPr>
        <w:t>ta</w:t>
      </w:r>
      <w:r>
        <w:rPr>
          <w:spacing w:val="-1"/>
          <w:sz w:val="24"/>
          <w:szCs w:val="24"/>
        </w:rPr>
        <w:t>rd</w:t>
      </w:r>
    </w:p>
    <w:p w14:paraId="740ED597" w14:textId="77777777" w:rsidR="00F94AC3" w:rsidRDefault="00F94AC3" w:rsidP="00F94AC3">
      <w:pPr>
        <w:spacing w:before="1" w:line="280" w:lineRule="exact"/>
        <w:rPr>
          <w:sz w:val="28"/>
          <w:szCs w:val="28"/>
        </w:rPr>
      </w:pPr>
    </w:p>
    <w:p w14:paraId="782500DC" w14:textId="77777777" w:rsidR="00F94AC3" w:rsidRDefault="00F94AC3" w:rsidP="00F94AC3">
      <w:pPr>
        <w:ind w:left="115" w:right="7081"/>
        <w:jc w:val="both"/>
        <w:rPr>
          <w:sz w:val="24"/>
          <w:szCs w:val="24"/>
        </w:rPr>
      </w:pPr>
      <w:r>
        <w:rPr>
          <w:b/>
          <w:sz w:val="24"/>
          <w:szCs w:val="24"/>
        </w:rPr>
        <w:t xml:space="preserve">15.2.  </w:t>
      </w:r>
      <w:r>
        <w:rPr>
          <w:b/>
          <w:spacing w:val="48"/>
          <w:sz w:val="24"/>
          <w:szCs w:val="24"/>
        </w:rPr>
        <w:t xml:space="preserve"> </w:t>
      </w:r>
      <w:r>
        <w:rPr>
          <w:b/>
          <w:sz w:val="24"/>
          <w:szCs w:val="24"/>
        </w:rPr>
        <w:t>Cautio</w:t>
      </w:r>
      <w:r>
        <w:rPr>
          <w:b/>
          <w:spacing w:val="1"/>
          <w:sz w:val="24"/>
          <w:szCs w:val="24"/>
        </w:rPr>
        <w:t>nn</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 xml:space="preserve">t de </w:t>
      </w:r>
      <w:r>
        <w:rPr>
          <w:b/>
          <w:spacing w:val="-1"/>
          <w:sz w:val="24"/>
          <w:szCs w:val="24"/>
        </w:rPr>
        <w:t>g</w:t>
      </w:r>
      <w:r>
        <w:rPr>
          <w:b/>
          <w:spacing w:val="2"/>
          <w:sz w:val="24"/>
          <w:szCs w:val="24"/>
        </w:rPr>
        <w:t>a</w:t>
      </w:r>
      <w:r>
        <w:rPr>
          <w:b/>
          <w:spacing w:val="-1"/>
          <w:sz w:val="24"/>
          <w:szCs w:val="24"/>
        </w:rPr>
        <w:t>r</w:t>
      </w:r>
      <w:r>
        <w:rPr>
          <w:b/>
          <w:spacing w:val="2"/>
          <w:sz w:val="24"/>
          <w:szCs w:val="24"/>
        </w:rPr>
        <w:t>a</w:t>
      </w:r>
      <w:r>
        <w:rPr>
          <w:b/>
          <w:spacing w:val="1"/>
          <w:sz w:val="24"/>
          <w:szCs w:val="24"/>
        </w:rPr>
        <w:t>n</w:t>
      </w:r>
      <w:r>
        <w:rPr>
          <w:b/>
          <w:sz w:val="24"/>
          <w:szCs w:val="24"/>
        </w:rPr>
        <w:t>tie</w:t>
      </w:r>
    </w:p>
    <w:p w14:paraId="3E9EE432" w14:textId="77777777" w:rsidR="00F94AC3" w:rsidRDefault="00F94AC3" w:rsidP="00F94AC3">
      <w:pPr>
        <w:spacing w:line="260" w:lineRule="exact"/>
        <w:ind w:left="115" w:right="2014"/>
        <w:jc w:val="both"/>
        <w:rPr>
          <w:sz w:val="24"/>
          <w:szCs w:val="24"/>
        </w:rPr>
      </w:pPr>
      <w:r>
        <w:rPr>
          <w:spacing w:val="-3"/>
          <w:sz w:val="24"/>
          <w:szCs w:val="24"/>
        </w:rPr>
        <w:t>L</w:t>
      </w:r>
      <w:r>
        <w:rPr>
          <w:sz w:val="24"/>
          <w:szCs w:val="24"/>
        </w:rPr>
        <w:t>a</w:t>
      </w:r>
      <w:r>
        <w:rPr>
          <w:spacing w:val="1"/>
          <w:sz w:val="24"/>
          <w:szCs w:val="24"/>
        </w:rPr>
        <w:t xml:space="preserve"> </w:t>
      </w:r>
      <w:r>
        <w:rPr>
          <w:sz w:val="24"/>
          <w:szCs w:val="24"/>
        </w:rPr>
        <w:t>r</w:t>
      </w:r>
      <w:r>
        <w:rPr>
          <w:spacing w:val="-2"/>
          <w:sz w:val="24"/>
          <w:szCs w:val="24"/>
        </w:rPr>
        <w:t>e</w:t>
      </w:r>
      <w:r>
        <w:rPr>
          <w:sz w:val="24"/>
          <w:szCs w:val="24"/>
        </w:rPr>
        <w:t>ten</w:t>
      </w:r>
      <w:r>
        <w:rPr>
          <w:spacing w:val="2"/>
          <w:sz w:val="24"/>
          <w:szCs w:val="24"/>
        </w:rPr>
        <w:t>u</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pacing w:val="-1"/>
          <w:sz w:val="24"/>
          <w:szCs w:val="24"/>
        </w:rPr>
        <w:t>e</w:t>
      </w:r>
      <w:r>
        <w:rPr>
          <w:sz w:val="24"/>
          <w:szCs w:val="24"/>
        </w:rPr>
        <w:t>st fi</w:t>
      </w:r>
      <w:r>
        <w:rPr>
          <w:spacing w:val="3"/>
          <w:sz w:val="24"/>
          <w:szCs w:val="24"/>
        </w:rPr>
        <w:t>x</w:t>
      </w:r>
      <w:r>
        <w:rPr>
          <w:spacing w:val="-1"/>
          <w:sz w:val="24"/>
          <w:szCs w:val="24"/>
        </w:rPr>
        <w:t>é</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10%</w:t>
      </w:r>
      <w:r>
        <w:rPr>
          <w:spacing w:val="-1"/>
          <w:sz w:val="24"/>
          <w:szCs w:val="24"/>
        </w:rPr>
        <w:t xml:space="preserve"> </w:t>
      </w:r>
      <w:r>
        <w:rPr>
          <w:sz w:val="24"/>
          <w:szCs w:val="24"/>
        </w:rPr>
        <w:t>du mon</w:t>
      </w:r>
      <w:r>
        <w:rPr>
          <w:spacing w:val="1"/>
          <w:sz w:val="24"/>
          <w:szCs w:val="24"/>
        </w:rPr>
        <w:t>t</w:t>
      </w:r>
      <w:r>
        <w:rPr>
          <w:spacing w:val="-1"/>
          <w:sz w:val="24"/>
          <w:szCs w:val="24"/>
        </w:rPr>
        <w:t>a</w:t>
      </w:r>
      <w:r>
        <w:rPr>
          <w:sz w:val="24"/>
          <w:szCs w:val="24"/>
        </w:rPr>
        <w:t>nt TTC de</w:t>
      </w:r>
      <w:r>
        <w:rPr>
          <w:spacing w:val="-1"/>
          <w:sz w:val="24"/>
          <w:szCs w:val="24"/>
        </w:rPr>
        <w:t xml:space="preserve"> </w:t>
      </w:r>
      <w:r>
        <w:rPr>
          <w:sz w:val="24"/>
          <w:szCs w:val="24"/>
        </w:rPr>
        <w:t>la p</w:t>
      </w:r>
      <w:r>
        <w:rPr>
          <w:spacing w:val="-1"/>
          <w:sz w:val="24"/>
          <w:szCs w:val="24"/>
        </w:rPr>
        <w:t>a</w:t>
      </w:r>
      <w:r>
        <w:rPr>
          <w:sz w:val="24"/>
          <w:szCs w:val="24"/>
        </w:rPr>
        <w:t>rtie</w:t>
      </w:r>
      <w:r>
        <w:rPr>
          <w:spacing w:val="-1"/>
          <w:sz w:val="24"/>
          <w:szCs w:val="24"/>
        </w:rPr>
        <w:t xml:space="preserve"> </w:t>
      </w:r>
      <w:r>
        <w:rPr>
          <w:sz w:val="24"/>
          <w:szCs w:val="24"/>
        </w:rPr>
        <w:t>d’o</w:t>
      </w:r>
      <w:r>
        <w:rPr>
          <w:spacing w:val="-1"/>
          <w:sz w:val="24"/>
          <w:szCs w:val="24"/>
        </w:rPr>
        <w:t>u</w:t>
      </w:r>
      <w:r>
        <w:rPr>
          <w:spacing w:val="2"/>
          <w:sz w:val="24"/>
          <w:szCs w:val="24"/>
        </w:rPr>
        <w:t>v</w:t>
      </w:r>
      <w:r>
        <w:rPr>
          <w:sz w:val="24"/>
          <w:szCs w:val="24"/>
        </w:rPr>
        <w:t>ra</w:t>
      </w:r>
      <w:r>
        <w:rPr>
          <w:spacing w:val="-2"/>
          <w:sz w:val="24"/>
          <w:szCs w:val="24"/>
        </w:rPr>
        <w:t>g</w:t>
      </w:r>
      <w:r>
        <w:rPr>
          <w:sz w:val="24"/>
          <w:szCs w:val="24"/>
        </w:rPr>
        <w:t>e</w:t>
      </w:r>
      <w:r>
        <w:rPr>
          <w:spacing w:val="1"/>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rné</w:t>
      </w:r>
      <w:r>
        <w:rPr>
          <w:spacing w:val="-1"/>
          <w:sz w:val="24"/>
          <w:szCs w:val="24"/>
        </w:rPr>
        <w:t>e</w:t>
      </w:r>
      <w:r>
        <w:rPr>
          <w:sz w:val="24"/>
          <w:szCs w:val="24"/>
        </w:rPr>
        <w:t>.</w:t>
      </w:r>
    </w:p>
    <w:p w14:paraId="70A517C5" w14:textId="77777777" w:rsidR="00F94AC3" w:rsidRDefault="00F94AC3" w:rsidP="00F94AC3">
      <w:pPr>
        <w:spacing w:line="180" w:lineRule="exact"/>
        <w:rPr>
          <w:sz w:val="18"/>
          <w:szCs w:val="18"/>
        </w:rPr>
      </w:pPr>
    </w:p>
    <w:p w14:paraId="088DD6F5" w14:textId="77777777" w:rsidR="00F94AC3" w:rsidRDefault="00F94AC3" w:rsidP="00F94AC3">
      <w:pPr>
        <w:ind w:left="115" w:right="673"/>
        <w:jc w:val="both"/>
        <w:rPr>
          <w:sz w:val="24"/>
          <w:szCs w:val="24"/>
        </w:rPr>
      </w:pPr>
      <w:r>
        <w:rPr>
          <w:spacing w:val="-3"/>
          <w:sz w:val="24"/>
          <w:szCs w:val="24"/>
        </w:rPr>
        <w:t>L</w:t>
      </w:r>
      <w:r>
        <w:rPr>
          <w:sz w:val="24"/>
          <w:szCs w:val="24"/>
        </w:rPr>
        <w:t>a</w:t>
      </w:r>
      <w:r>
        <w:rPr>
          <w:spacing w:val="-8"/>
          <w:sz w:val="24"/>
          <w:szCs w:val="24"/>
        </w:rPr>
        <w:t xml:space="preserve"> </w:t>
      </w:r>
      <w:r>
        <w:rPr>
          <w:sz w:val="24"/>
          <w:szCs w:val="24"/>
        </w:rPr>
        <w:t>r</w:t>
      </w:r>
      <w:r>
        <w:rPr>
          <w:spacing w:val="-2"/>
          <w:sz w:val="24"/>
          <w:szCs w:val="24"/>
        </w:rPr>
        <w:t>e</w:t>
      </w:r>
      <w:r>
        <w:rPr>
          <w:sz w:val="24"/>
          <w:szCs w:val="24"/>
        </w:rPr>
        <w:t>st</w:t>
      </w:r>
      <w:r>
        <w:rPr>
          <w:spacing w:val="1"/>
          <w:sz w:val="24"/>
          <w:szCs w:val="24"/>
        </w:rPr>
        <w:t>i</w:t>
      </w:r>
      <w:r>
        <w:rPr>
          <w:sz w:val="24"/>
          <w:szCs w:val="24"/>
        </w:rPr>
        <w:t>tu</w:t>
      </w:r>
      <w:r>
        <w:rPr>
          <w:spacing w:val="1"/>
          <w:sz w:val="24"/>
          <w:szCs w:val="24"/>
        </w:rPr>
        <w:t>t</w:t>
      </w:r>
      <w:r>
        <w:rPr>
          <w:sz w:val="24"/>
          <w:szCs w:val="24"/>
        </w:rPr>
        <w:t>ion</w:t>
      </w:r>
      <w:r>
        <w:rPr>
          <w:spacing w:val="-9"/>
          <w:sz w:val="24"/>
          <w:szCs w:val="24"/>
        </w:rPr>
        <w:t xml:space="preserve"> </w:t>
      </w:r>
      <w:r>
        <w:rPr>
          <w:sz w:val="24"/>
          <w:szCs w:val="24"/>
        </w:rPr>
        <w:t>de</w:t>
      </w:r>
      <w:r>
        <w:rPr>
          <w:spacing w:val="-11"/>
          <w:sz w:val="24"/>
          <w:szCs w:val="24"/>
        </w:rPr>
        <w:t xml:space="preserve"> </w:t>
      </w:r>
      <w:r>
        <w:rPr>
          <w:sz w:val="24"/>
          <w:szCs w:val="24"/>
        </w:rPr>
        <w:t>la</w:t>
      </w:r>
      <w:r>
        <w:rPr>
          <w:spacing w:val="-8"/>
          <w:sz w:val="24"/>
          <w:szCs w:val="24"/>
        </w:rPr>
        <w:t xml:space="preserve"> </w:t>
      </w:r>
      <w:r>
        <w:rPr>
          <w:sz w:val="24"/>
          <w:szCs w:val="24"/>
        </w:rPr>
        <w:t>r</w:t>
      </w:r>
      <w:r>
        <w:rPr>
          <w:spacing w:val="-2"/>
          <w:sz w:val="24"/>
          <w:szCs w:val="24"/>
        </w:rPr>
        <w:t>e</w:t>
      </w:r>
      <w:r>
        <w:rPr>
          <w:sz w:val="24"/>
          <w:szCs w:val="24"/>
        </w:rPr>
        <w:t>ten</w:t>
      </w:r>
      <w:r>
        <w:rPr>
          <w:spacing w:val="2"/>
          <w:sz w:val="24"/>
          <w:szCs w:val="24"/>
        </w:rPr>
        <w:t>u</w:t>
      </w:r>
      <w:r>
        <w:rPr>
          <w:sz w:val="24"/>
          <w:szCs w:val="24"/>
        </w:rPr>
        <w:t>e</w:t>
      </w:r>
      <w:r>
        <w:rPr>
          <w:spacing w:val="-11"/>
          <w:sz w:val="24"/>
          <w:szCs w:val="24"/>
        </w:rPr>
        <w:t xml:space="preserve"> </w:t>
      </w:r>
      <w:r>
        <w:rPr>
          <w:sz w:val="24"/>
          <w:szCs w:val="24"/>
        </w:rPr>
        <w:t>de</w:t>
      </w:r>
      <w:r>
        <w:rPr>
          <w:spacing w:val="-8"/>
          <w:sz w:val="24"/>
          <w:szCs w:val="24"/>
        </w:rPr>
        <w:t xml:space="preserve"> </w:t>
      </w:r>
      <w:r>
        <w:rPr>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1"/>
          <w:sz w:val="24"/>
          <w:szCs w:val="24"/>
        </w:rPr>
        <w:t xml:space="preserve"> </w:t>
      </w:r>
      <w:r>
        <w:rPr>
          <w:sz w:val="24"/>
          <w:szCs w:val="24"/>
        </w:rPr>
        <w:t>ou</w:t>
      </w:r>
      <w:r>
        <w:rPr>
          <w:spacing w:val="-7"/>
          <w:sz w:val="24"/>
          <w:szCs w:val="24"/>
        </w:rPr>
        <w:t xml:space="preserve"> </w:t>
      </w:r>
      <w:r>
        <w:rPr>
          <w:sz w:val="24"/>
          <w:szCs w:val="24"/>
        </w:rPr>
        <w:t>du</w:t>
      </w:r>
      <w:r>
        <w:rPr>
          <w:spacing w:val="-10"/>
          <w:sz w:val="24"/>
          <w:szCs w:val="24"/>
        </w:rPr>
        <w:t xml:space="preserve"> </w:t>
      </w:r>
      <w:r>
        <w:rPr>
          <w:spacing w:val="1"/>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e</w:t>
      </w:r>
      <w:r>
        <w:rPr>
          <w:sz w:val="24"/>
          <w:szCs w:val="24"/>
        </w:rPr>
        <w:t>ment</w:t>
      </w:r>
      <w:r>
        <w:rPr>
          <w:spacing w:val="-10"/>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11"/>
          <w:sz w:val="24"/>
          <w:szCs w:val="24"/>
        </w:rPr>
        <w:t xml:space="preserve"> </w:t>
      </w:r>
      <w:r>
        <w:rPr>
          <w:spacing w:val="-1"/>
          <w:sz w:val="24"/>
          <w:szCs w:val="24"/>
        </w:rPr>
        <w:t>e</w:t>
      </w:r>
      <w:r>
        <w:rPr>
          <w:spacing w:val="1"/>
          <w:sz w:val="24"/>
          <w:szCs w:val="24"/>
        </w:rPr>
        <w:t>f</w:t>
      </w:r>
      <w:r>
        <w:rPr>
          <w:sz w:val="24"/>
          <w:szCs w:val="24"/>
        </w:rPr>
        <w:t>fe</w:t>
      </w:r>
      <w:r>
        <w:rPr>
          <w:spacing w:val="-1"/>
          <w:sz w:val="24"/>
          <w:szCs w:val="24"/>
        </w:rPr>
        <w:t>c</w:t>
      </w:r>
      <w:r>
        <w:rPr>
          <w:sz w:val="24"/>
          <w:szCs w:val="24"/>
        </w:rPr>
        <w:t>tuée</w:t>
      </w:r>
      <w:r>
        <w:rPr>
          <w:spacing w:val="-11"/>
          <w:sz w:val="24"/>
          <w:szCs w:val="24"/>
        </w:rPr>
        <w:t xml:space="preserve"> </w:t>
      </w:r>
      <w:r>
        <w:rPr>
          <w:spacing w:val="2"/>
          <w:sz w:val="24"/>
          <w:szCs w:val="24"/>
        </w:rPr>
        <w:t>d</w:t>
      </w:r>
      <w:r>
        <w:rPr>
          <w:spacing w:val="-1"/>
          <w:sz w:val="24"/>
          <w:szCs w:val="24"/>
        </w:rPr>
        <w:t>a</w:t>
      </w:r>
      <w:r>
        <w:rPr>
          <w:sz w:val="24"/>
          <w:szCs w:val="24"/>
        </w:rPr>
        <w:t>ns</w:t>
      </w:r>
      <w:r>
        <w:rPr>
          <w:spacing w:val="-9"/>
          <w:sz w:val="24"/>
          <w:szCs w:val="24"/>
        </w:rPr>
        <w:t xml:space="preserve"> </w:t>
      </w:r>
      <w:r>
        <w:rPr>
          <w:sz w:val="24"/>
          <w:szCs w:val="24"/>
        </w:rPr>
        <w:t>un</w:t>
      </w:r>
      <w:r>
        <w:rPr>
          <w:spacing w:val="-10"/>
          <w:sz w:val="24"/>
          <w:szCs w:val="24"/>
        </w:rPr>
        <w:t xml:space="preserve"> </w:t>
      </w:r>
      <w:r>
        <w:rPr>
          <w:sz w:val="24"/>
          <w:szCs w:val="24"/>
        </w:rPr>
        <w:t>d</w:t>
      </w:r>
      <w:r>
        <w:rPr>
          <w:spacing w:val="-1"/>
          <w:sz w:val="24"/>
          <w:szCs w:val="24"/>
        </w:rPr>
        <w:t>é</w:t>
      </w:r>
      <w:r>
        <w:rPr>
          <w:sz w:val="24"/>
          <w:szCs w:val="24"/>
        </w:rPr>
        <w:t>lai</w:t>
      </w:r>
      <w:r>
        <w:rPr>
          <w:spacing w:val="-10"/>
          <w:sz w:val="24"/>
          <w:szCs w:val="24"/>
        </w:rPr>
        <w:t xml:space="preserve"> </w:t>
      </w:r>
      <w:r>
        <w:rPr>
          <w:spacing w:val="2"/>
          <w:sz w:val="24"/>
          <w:szCs w:val="24"/>
        </w:rPr>
        <w:t>d</w:t>
      </w:r>
      <w:r>
        <w:rPr>
          <w:sz w:val="24"/>
          <w:szCs w:val="24"/>
        </w:rPr>
        <w:t>’un</w:t>
      </w:r>
      <w:r>
        <w:rPr>
          <w:spacing w:val="-10"/>
          <w:sz w:val="24"/>
          <w:szCs w:val="24"/>
        </w:rPr>
        <w:t xml:space="preserve"> </w:t>
      </w:r>
      <w:r>
        <w:rPr>
          <w:sz w:val="24"/>
          <w:szCs w:val="24"/>
        </w:rPr>
        <w:t>mo</w:t>
      </w:r>
      <w:r>
        <w:rPr>
          <w:spacing w:val="1"/>
          <w:sz w:val="24"/>
          <w:szCs w:val="24"/>
        </w:rPr>
        <w:t>i</w:t>
      </w:r>
      <w:r>
        <w:rPr>
          <w:sz w:val="24"/>
          <w:szCs w:val="24"/>
        </w:rPr>
        <w:t>s</w:t>
      </w:r>
      <w:r>
        <w:rPr>
          <w:spacing w:val="-9"/>
          <w:sz w:val="24"/>
          <w:szCs w:val="24"/>
        </w:rPr>
        <w:t xml:space="preserve"> </w:t>
      </w:r>
      <w:r>
        <w:rPr>
          <w:spacing w:val="-1"/>
          <w:sz w:val="24"/>
          <w:szCs w:val="24"/>
        </w:rPr>
        <w:t>a</w:t>
      </w:r>
      <w:r>
        <w:rPr>
          <w:spacing w:val="2"/>
          <w:sz w:val="24"/>
          <w:szCs w:val="24"/>
        </w:rPr>
        <w:t>p</w:t>
      </w:r>
      <w:r>
        <w:rPr>
          <w:sz w:val="24"/>
          <w:szCs w:val="24"/>
        </w:rPr>
        <w:t>r</w:t>
      </w:r>
      <w:r>
        <w:rPr>
          <w:spacing w:val="-2"/>
          <w:sz w:val="24"/>
          <w:szCs w:val="24"/>
        </w:rPr>
        <w:t>è</w:t>
      </w:r>
      <w:r>
        <w:rPr>
          <w:sz w:val="24"/>
          <w:szCs w:val="24"/>
        </w:rPr>
        <w:t>s la ré</w:t>
      </w:r>
      <w:r>
        <w:rPr>
          <w:spacing w:val="-1"/>
          <w:sz w:val="24"/>
          <w:szCs w:val="24"/>
        </w:rPr>
        <w:t>ce</w:t>
      </w:r>
      <w:r>
        <w:rPr>
          <w:sz w:val="24"/>
          <w:szCs w:val="24"/>
        </w:rPr>
        <w:t>pt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é</w:t>
      </w:r>
      <w:r>
        <w:rPr>
          <w:sz w:val="24"/>
          <w:szCs w:val="24"/>
        </w:rPr>
        <w:t>finit</w:t>
      </w:r>
      <w:r>
        <w:rPr>
          <w:spacing w:val="1"/>
          <w:sz w:val="24"/>
          <w:szCs w:val="24"/>
        </w:rPr>
        <w:t>i</w:t>
      </w:r>
      <w:r>
        <w:rPr>
          <w:sz w:val="24"/>
          <w:szCs w:val="24"/>
        </w:rPr>
        <w:t>ve</w:t>
      </w:r>
      <w:r>
        <w:rPr>
          <w:spacing w:val="4"/>
          <w:sz w:val="24"/>
          <w:szCs w:val="24"/>
        </w:rPr>
        <w:t xml:space="preserve"> </w:t>
      </w:r>
      <w:r>
        <w:rPr>
          <w:sz w:val="24"/>
          <w:szCs w:val="24"/>
        </w:rPr>
        <w:t>sur mainlev</w:t>
      </w:r>
      <w:r>
        <w:rPr>
          <w:spacing w:val="1"/>
          <w:sz w:val="24"/>
          <w:szCs w:val="24"/>
        </w:rPr>
        <w:t>é</w:t>
      </w:r>
      <w:r>
        <w:rPr>
          <w:sz w:val="24"/>
          <w:szCs w:val="24"/>
        </w:rPr>
        <w:t>e d</w:t>
      </w:r>
      <w:r>
        <w:rPr>
          <w:spacing w:val="-1"/>
          <w:sz w:val="24"/>
          <w:szCs w:val="24"/>
        </w:rPr>
        <w:t>é</w:t>
      </w:r>
      <w:r>
        <w:rPr>
          <w:sz w:val="24"/>
          <w:szCs w:val="24"/>
        </w:rPr>
        <w:t>l</w:t>
      </w:r>
      <w:r>
        <w:rPr>
          <w:spacing w:val="1"/>
          <w:sz w:val="24"/>
          <w:szCs w:val="24"/>
        </w:rPr>
        <w:t>i</w:t>
      </w:r>
      <w:r>
        <w:rPr>
          <w:sz w:val="24"/>
          <w:szCs w:val="24"/>
        </w:rPr>
        <w:t>v</w:t>
      </w:r>
      <w:r>
        <w:rPr>
          <w:spacing w:val="1"/>
          <w:sz w:val="24"/>
          <w:szCs w:val="24"/>
        </w:rPr>
        <w:t>r</w:t>
      </w:r>
      <w:r>
        <w:rPr>
          <w:spacing w:val="-1"/>
          <w:sz w:val="24"/>
          <w:szCs w:val="24"/>
        </w:rPr>
        <w:t>é</w:t>
      </w:r>
      <w:r>
        <w:rPr>
          <w:sz w:val="24"/>
          <w:szCs w:val="24"/>
        </w:rPr>
        <w:t>e</w:t>
      </w:r>
      <w:r>
        <w:rPr>
          <w:spacing w:val="2"/>
          <w:sz w:val="24"/>
          <w:szCs w:val="24"/>
        </w:rPr>
        <w:t xml:space="preserve"> </w:t>
      </w:r>
      <w:r>
        <w:rPr>
          <w:sz w:val="24"/>
          <w:szCs w:val="24"/>
        </w:rPr>
        <w:t>p</w:t>
      </w:r>
      <w:r>
        <w:rPr>
          <w:spacing w:val="-1"/>
          <w:sz w:val="24"/>
          <w:szCs w:val="24"/>
        </w:rPr>
        <w:t>a</w:t>
      </w:r>
      <w:r>
        <w:rPr>
          <w:sz w:val="24"/>
          <w:szCs w:val="24"/>
        </w:rPr>
        <w:t xml:space="preserve">r </w:t>
      </w:r>
      <w:r>
        <w:rPr>
          <w:spacing w:val="3"/>
          <w:sz w:val="24"/>
          <w:szCs w:val="24"/>
        </w:rPr>
        <w:t>l</w:t>
      </w:r>
      <w:r>
        <w:rPr>
          <w:sz w:val="24"/>
          <w:szCs w:val="24"/>
        </w:rPr>
        <w:t>e M</w:t>
      </w:r>
      <w:r>
        <w:rPr>
          <w:spacing w:val="-1"/>
          <w:sz w:val="24"/>
          <w:szCs w:val="24"/>
        </w:rPr>
        <w:t>a</w:t>
      </w:r>
      <w:r>
        <w:rPr>
          <w:sz w:val="24"/>
          <w:szCs w:val="24"/>
        </w:rPr>
        <w:t>î</w:t>
      </w:r>
      <w:r>
        <w:rPr>
          <w:spacing w:val="1"/>
          <w:sz w:val="24"/>
          <w:szCs w:val="24"/>
        </w:rPr>
        <w:t>tr</w:t>
      </w:r>
      <w:r>
        <w:rPr>
          <w:sz w:val="24"/>
          <w:szCs w:val="24"/>
        </w:rPr>
        <w:t>e d’</w:t>
      </w:r>
      <w:r>
        <w:rPr>
          <w:spacing w:val="-1"/>
          <w:sz w:val="24"/>
          <w:szCs w:val="24"/>
        </w:rPr>
        <w:t>O</w:t>
      </w:r>
      <w:r>
        <w:rPr>
          <w:sz w:val="24"/>
          <w:szCs w:val="24"/>
        </w:rPr>
        <w:t>u</w:t>
      </w:r>
      <w:r>
        <w:rPr>
          <w:spacing w:val="2"/>
          <w:sz w:val="24"/>
          <w:szCs w:val="24"/>
        </w:rPr>
        <w:t>v</w:t>
      </w:r>
      <w:r>
        <w:rPr>
          <w:spacing w:val="1"/>
          <w:sz w:val="24"/>
          <w:szCs w:val="24"/>
        </w:rPr>
        <w:t>r</w:t>
      </w:r>
      <w:r>
        <w:rPr>
          <w:spacing w:val="-1"/>
          <w:sz w:val="24"/>
          <w:szCs w:val="24"/>
        </w:rPr>
        <w:t>a</w:t>
      </w:r>
      <w:r>
        <w:rPr>
          <w:sz w:val="24"/>
          <w:szCs w:val="24"/>
        </w:rPr>
        <w:t>ge</w:t>
      </w:r>
      <w:r>
        <w:rPr>
          <w:spacing w:val="2"/>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3"/>
          <w:sz w:val="24"/>
          <w:szCs w:val="24"/>
        </w:rPr>
        <w:t xml:space="preserve"> </w:t>
      </w:r>
      <w:r>
        <w:rPr>
          <w:sz w:val="24"/>
          <w:szCs w:val="24"/>
        </w:rPr>
        <w:t>la d</w:t>
      </w:r>
      <w:r>
        <w:rPr>
          <w:spacing w:val="-1"/>
          <w:sz w:val="24"/>
          <w:szCs w:val="24"/>
        </w:rPr>
        <w:t>e</w:t>
      </w:r>
      <w:r>
        <w:rPr>
          <w:spacing w:val="3"/>
          <w:sz w:val="24"/>
          <w:szCs w:val="24"/>
        </w:rPr>
        <w:t>m</w:t>
      </w:r>
      <w:r>
        <w:rPr>
          <w:spacing w:val="-1"/>
          <w:sz w:val="24"/>
          <w:szCs w:val="24"/>
        </w:rPr>
        <w:t>a</w:t>
      </w:r>
      <w:r>
        <w:rPr>
          <w:sz w:val="24"/>
          <w:szCs w:val="24"/>
        </w:rPr>
        <w:t>nde</w:t>
      </w:r>
      <w:r>
        <w:rPr>
          <w:spacing w:val="2"/>
          <w:sz w:val="24"/>
          <w:szCs w:val="24"/>
        </w:rPr>
        <w:t xml:space="preserve"> </w:t>
      </w:r>
      <w:r>
        <w:rPr>
          <w:sz w:val="24"/>
          <w:szCs w:val="24"/>
        </w:rPr>
        <w:t xml:space="preserve">du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p>
    <w:p w14:paraId="447C282E" w14:textId="77777777" w:rsidR="00F94AC3" w:rsidRDefault="00F94AC3" w:rsidP="00F94AC3">
      <w:pPr>
        <w:spacing w:before="2" w:line="180" w:lineRule="exact"/>
        <w:rPr>
          <w:sz w:val="18"/>
          <w:szCs w:val="18"/>
        </w:rPr>
      </w:pPr>
    </w:p>
    <w:p w14:paraId="6A1E48DF" w14:textId="77777777" w:rsidR="00F94AC3" w:rsidRDefault="00F94AC3" w:rsidP="00F94AC3">
      <w:pPr>
        <w:ind w:left="115" w:right="5839"/>
        <w:jc w:val="both"/>
        <w:rPr>
          <w:sz w:val="24"/>
          <w:szCs w:val="24"/>
        </w:rPr>
      </w:pPr>
      <w:r>
        <w:rPr>
          <w:b/>
          <w:sz w:val="24"/>
          <w:szCs w:val="24"/>
        </w:rPr>
        <w:t xml:space="preserve">15.3.  </w:t>
      </w:r>
      <w:r>
        <w:rPr>
          <w:b/>
          <w:spacing w:val="48"/>
          <w:sz w:val="24"/>
          <w:szCs w:val="24"/>
        </w:rPr>
        <w:t xml:space="preserve"> </w:t>
      </w:r>
      <w:r>
        <w:rPr>
          <w:b/>
          <w:sz w:val="24"/>
          <w:szCs w:val="24"/>
        </w:rPr>
        <w:t>Cautio</w:t>
      </w:r>
      <w:r>
        <w:rPr>
          <w:b/>
          <w:spacing w:val="1"/>
          <w:sz w:val="24"/>
          <w:szCs w:val="24"/>
        </w:rPr>
        <w:t>nn</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 d’ava</w:t>
      </w:r>
      <w:r>
        <w:rPr>
          <w:b/>
          <w:spacing w:val="3"/>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pacing w:val="1"/>
          <w:sz w:val="24"/>
          <w:szCs w:val="24"/>
        </w:rPr>
        <w:t>dé</w:t>
      </w:r>
      <w:r>
        <w:rPr>
          <w:b/>
          <w:spacing w:val="-3"/>
          <w:sz w:val="24"/>
          <w:szCs w:val="24"/>
        </w:rPr>
        <w:t>m</w:t>
      </w:r>
      <w:r>
        <w:rPr>
          <w:b/>
          <w:sz w:val="24"/>
          <w:szCs w:val="24"/>
        </w:rPr>
        <w:t>a</w:t>
      </w:r>
      <w:r>
        <w:rPr>
          <w:b/>
          <w:spacing w:val="1"/>
          <w:sz w:val="24"/>
          <w:szCs w:val="24"/>
        </w:rPr>
        <w:t>r</w:t>
      </w:r>
      <w:r>
        <w:rPr>
          <w:b/>
          <w:spacing w:val="-1"/>
          <w:sz w:val="24"/>
          <w:szCs w:val="24"/>
        </w:rPr>
        <w:t>r</w:t>
      </w:r>
      <w:r>
        <w:rPr>
          <w:b/>
          <w:sz w:val="24"/>
          <w:szCs w:val="24"/>
        </w:rPr>
        <w:t>age</w:t>
      </w:r>
    </w:p>
    <w:p w14:paraId="26DE7CE3" w14:textId="77777777" w:rsidR="00F94AC3" w:rsidRDefault="00F94AC3" w:rsidP="00F94AC3">
      <w:pPr>
        <w:spacing w:before="11" w:line="260" w:lineRule="exact"/>
        <w:rPr>
          <w:sz w:val="26"/>
          <w:szCs w:val="26"/>
        </w:rPr>
      </w:pPr>
    </w:p>
    <w:p w14:paraId="4069DD31" w14:textId="77777777" w:rsidR="00F94AC3" w:rsidRDefault="00F94AC3" w:rsidP="00F94AC3">
      <w:pPr>
        <w:ind w:left="836" w:right="672" w:hanging="720"/>
        <w:jc w:val="both"/>
        <w:rPr>
          <w:sz w:val="24"/>
          <w:szCs w:val="24"/>
        </w:rPr>
      </w:pPr>
      <w:r>
        <w:rPr>
          <w:sz w:val="24"/>
          <w:szCs w:val="24"/>
        </w:rPr>
        <w:t>15.3</w:t>
      </w:r>
      <w:r>
        <w:rPr>
          <w:spacing w:val="-1"/>
          <w:sz w:val="24"/>
          <w:szCs w:val="24"/>
        </w:rPr>
        <w:t>-</w:t>
      </w:r>
      <w:r>
        <w:rPr>
          <w:sz w:val="24"/>
          <w:szCs w:val="24"/>
        </w:rPr>
        <w:t>1</w:t>
      </w:r>
      <w:r>
        <w:rPr>
          <w:spacing w:val="30"/>
          <w:sz w:val="24"/>
          <w:szCs w:val="24"/>
        </w:rPr>
        <w:t xml:space="preserve"> </w:t>
      </w:r>
      <w:r>
        <w:rPr>
          <w:sz w:val="24"/>
          <w:szCs w:val="24"/>
        </w:rPr>
        <w:t>Confo</w:t>
      </w:r>
      <w:r>
        <w:rPr>
          <w:spacing w:val="-1"/>
          <w:sz w:val="24"/>
          <w:szCs w:val="24"/>
        </w:rPr>
        <w:t>r</w:t>
      </w:r>
      <w:r>
        <w:rPr>
          <w:sz w:val="24"/>
          <w:szCs w:val="24"/>
        </w:rPr>
        <w:t>mém</w:t>
      </w:r>
      <w:r>
        <w:rPr>
          <w:spacing w:val="-1"/>
          <w:sz w:val="24"/>
          <w:szCs w:val="24"/>
        </w:rPr>
        <w:t>e</w:t>
      </w:r>
      <w:r>
        <w:rPr>
          <w:sz w:val="24"/>
          <w:szCs w:val="24"/>
        </w:rPr>
        <w:t>nt</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te</w:t>
      </w:r>
      <w:r>
        <w:rPr>
          <w:spacing w:val="2"/>
          <w:sz w:val="24"/>
          <w:szCs w:val="24"/>
        </w:rPr>
        <w:t>x</w:t>
      </w:r>
      <w:r>
        <w:rPr>
          <w:sz w:val="24"/>
          <w:szCs w:val="24"/>
        </w:rPr>
        <w:t>tes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v</w:t>
      </w:r>
      <w:r>
        <w:rPr>
          <w:spacing w:val="3"/>
          <w:sz w:val="24"/>
          <w:szCs w:val="24"/>
        </w:rPr>
        <w:t>i</w:t>
      </w:r>
      <w:r>
        <w:rPr>
          <w:spacing w:val="-2"/>
          <w:sz w:val="24"/>
          <w:szCs w:val="24"/>
        </w:rPr>
        <w:t>g</w:t>
      </w:r>
      <w:r>
        <w:rPr>
          <w:sz w:val="24"/>
          <w:szCs w:val="24"/>
        </w:rPr>
        <w:t>u</w:t>
      </w:r>
      <w:r>
        <w:rPr>
          <w:spacing w:val="-1"/>
          <w:sz w:val="24"/>
          <w:szCs w:val="24"/>
        </w:rPr>
        <w:t>e</w:t>
      </w:r>
      <w:r>
        <w:rPr>
          <w:spacing w:val="2"/>
          <w:sz w:val="24"/>
          <w:szCs w:val="24"/>
        </w:rPr>
        <w:t>u</w:t>
      </w:r>
      <w:r>
        <w:rPr>
          <w:sz w:val="24"/>
          <w:szCs w:val="24"/>
        </w:rPr>
        <w:t>r</w:t>
      </w:r>
      <w:r>
        <w:rPr>
          <w:spacing w:val="2"/>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sur</w:t>
      </w:r>
      <w:r>
        <w:rPr>
          <w:spacing w:val="2"/>
          <w:sz w:val="24"/>
          <w:szCs w:val="24"/>
        </w:rPr>
        <w:t xml:space="preserve"> </w:t>
      </w:r>
      <w:r>
        <w:rPr>
          <w:sz w:val="24"/>
          <w:szCs w:val="24"/>
        </w:rPr>
        <w:t>d</w:t>
      </w:r>
      <w:r>
        <w:rPr>
          <w:spacing w:val="-1"/>
          <w:sz w:val="24"/>
          <w:szCs w:val="24"/>
        </w:rPr>
        <w:t>e</w:t>
      </w:r>
      <w:r>
        <w:rPr>
          <w:sz w:val="24"/>
          <w:szCs w:val="24"/>
        </w:rPr>
        <w:t>m</w:t>
      </w:r>
      <w:r>
        <w:rPr>
          <w:spacing w:val="2"/>
          <w:sz w:val="24"/>
          <w:szCs w:val="24"/>
        </w:rPr>
        <w:t>a</w:t>
      </w:r>
      <w:r>
        <w:rPr>
          <w:sz w:val="24"/>
          <w:szCs w:val="24"/>
        </w:rPr>
        <w:t xml:space="preserve">nde </w:t>
      </w:r>
      <w:r>
        <w:rPr>
          <w:spacing w:val="-1"/>
          <w:sz w:val="24"/>
          <w:szCs w:val="24"/>
        </w:rPr>
        <w:t>e</w:t>
      </w:r>
      <w:r>
        <w:rPr>
          <w:spacing w:val="2"/>
          <w:sz w:val="24"/>
          <w:szCs w:val="24"/>
        </w:rPr>
        <w:t>x</w:t>
      </w:r>
      <w:r>
        <w:rPr>
          <w:sz w:val="24"/>
          <w:szCs w:val="24"/>
        </w:rPr>
        <w:t>pr</w:t>
      </w:r>
      <w:r>
        <w:rPr>
          <w:spacing w:val="-2"/>
          <w:sz w:val="24"/>
          <w:szCs w:val="24"/>
        </w:rPr>
        <w:t>e</w:t>
      </w:r>
      <w:r>
        <w:rPr>
          <w:sz w:val="24"/>
          <w:szCs w:val="24"/>
        </w:rPr>
        <w:t>sse</w:t>
      </w:r>
      <w:r>
        <w:rPr>
          <w:spacing w:val="2"/>
          <w:sz w:val="24"/>
          <w:szCs w:val="24"/>
        </w:rPr>
        <w:t xml:space="preserve"> </w:t>
      </w:r>
      <w:r>
        <w:rPr>
          <w:sz w:val="24"/>
          <w:szCs w:val="24"/>
        </w:rPr>
        <w:t>du</w:t>
      </w:r>
      <w:r>
        <w:rPr>
          <w:spacing w:val="6"/>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w:t>
      </w:r>
      <w:r>
        <w:rPr>
          <w:spacing w:val="1"/>
          <w:sz w:val="24"/>
          <w:szCs w:val="24"/>
        </w:rPr>
        <w:t>t</w:t>
      </w:r>
      <w:r>
        <w:rPr>
          <w:sz w:val="24"/>
          <w:szCs w:val="24"/>
        </w:rPr>
        <w:t>,</w:t>
      </w:r>
      <w:r>
        <w:rPr>
          <w:spacing w:val="1"/>
          <w:sz w:val="24"/>
          <w:szCs w:val="24"/>
        </w:rPr>
        <w:t xml:space="preserve"> </w:t>
      </w:r>
      <w:r>
        <w:rPr>
          <w:sz w:val="24"/>
          <w:szCs w:val="24"/>
        </w:rPr>
        <w:t>il</w:t>
      </w:r>
      <w:r>
        <w:rPr>
          <w:spacing w:val="1"/>
          <w:sz w:val="24"/>
          <w:szCs w:val="24"/>
        </w:rPr>
        <w:t xml:space="preserve"> </w:t>
      </w:r>
      <w:r>
        <w:rPr>
          <w:sz w:val="24"/>
          <w:szCs w:val="24"/>
        </w:rPr>
        <w:t>po</w:t>
      </w:r>
      <w:r>
        <w:rPr>
          <w:spacing w:val="2"/>
          <w:sz w:val="24"/>
          <w:szCs w:val="24"/>
        </w:rPr>
        <w:t>u</w:t>
      </w:r>
      <w:r>
        <w:rPr>
          <w:sz w:val="24"/>
          <w:szCs w:val="24"/>
        </w:rPr>
        <w:t>r</w:t>
      </w:r>
      <w:r>
        <w:rPr>
          <w:spacing w:val="-1"/>
          <w:sz w:val="24"/>
          <w:szCs w:val="24"/>
        </w:rPr>
        <w:t>r</w:t>
      </w:r>
      <w:r>
        <w:rPr>
          <w:sz w:val="24"/>
          <w:szCs w:val="24"/>
        </w:rPr>
        <w:t>a</w:t>
      </w:r>
      <w:r>
        <w:rPr>
          <w:spacing w:val="2"/>
          <w:sz w:val="24"/>
          <w:szCs w:val="24"/>
        </w:rPr>
        <w:t xml:space="preserve"> </w:t>
      </w:r>
      <w:r>
        <w:rPr>
          <w:spacing w:val="-1"/>
          <w:sz w:val="24"/>
          <w:szCs w:val="24"/>
        </w:rPr>
        <w:t>ê</w:t>
      </w:r>
      <w:r>
        <w:rPr>
          <w:sz w:val="24"/>
          <w:szCs w:val="24"/>
        </w:rPr>
        <w:t>t</w:t>
      </w:r>
      <w:r>
        <w:rPr>
          <w:spacing w:val="2"/>
          <w:sz w:val="24"/>
          <w:szCs w:val="24"/>
        </w:rPr>
        <w:t>r</w:t>
      </w:r>
      <w:r>
        <w:rPr>
          <w:sz w:val="24"/>
          <w:szCs w:val="24"/>
        </w:rPr>
        <w:t xml:space="preserve">e </w:t>
      </w:r>
      <w:r>
        <w:rPr>
          <w:spacing w:val="-1"/>
          <w:sz w:val="24"/>
          <w:szCs w:val="24"/>
        </w:rPr>
        <w:t>acc</w:t>
      </w:r>
      <w:r>
        <w:rPr>
          <w:sz w:val="24"/>
          <w:szCs w:val="24"/>
        </w:rPr>
        <w:t>or</w:t>
      </w:r>
      <w:r>
        <w:rPr>
          <w:spacing w:val="1"/>
          <w:sz w:val="24"/>
          <w:szCs w:val="24"/>
        </w:rPr>
        <w:t>d</w:t>
      </w:r>
      <w:r>
        <w:rPr>
          <w:spacing w:val="-1"/>
          <w:sz w:val="24"/>
          <w:szCs w:val="24"/>
        </w:rPr>
        <w:t>é</w:t>
      </w:r>
      <w:r>
        <w:rPr>
          <w:sz w:val="24"/>
          <w:szCs w:val="24"/>
        </w:rPr>
        <w:t>,</w:t>
      </w:r>
      <w:r>
        <w:rPr>
          <w:spacing w:val="-10"/>
          <w:sz w:val="24"/>
          <w:szCs w:val="24"/>
        </w:rPr>
        <w:t xml:space="preserve"> </w:t>
      </w:r>
      <w:r>
        <w:rPr>
          <w:sz w:val="24"/>
          <w:szCs w:val="24"/>
        </w:rPr>
        <w:t>u</w:t>
      </w:r>
      <w:r>
        <w:rPr>
          <w:spacing w:val="2"/>
          <w:sz w:val="24"/>
          <w:szCs w:val="24"/>
        </w:rPr>
        <w:t>n</w:t>
      </w:r>
      <w:r>
        <w:rPr>
          <w:sz w:val="24"/>
          <w:szCs w:val="24"/>
        </w:rPr>
        <w:t>e</w:t>
      </w:r>
      <w:r>
        <w:rPr>
          <w:spacing w:val="-11"/>
          <w:sz w:val="24"/>
          <w:szCs w:val="24"/>
        </w:rPr>
        <w:t xml:space="preserve"> </w:t>
      </w:r>
      <w:r>
        <w:rPr>
          <w:spacing w:val="-1"/>
          <w:sz w:val="24"/>
          <w:szCs w:val="24"/>
        </w:rPr>
        <w:t>a</w:t>
      </w:r>
      <w:r>
        <w:rPr>
          <w:spacing w:val="2"/>
          <w:sz w:val="24"/>
          <w:szCs w:val="24"/>
        </w:rPr>
        <w:t>v</w:t>
      </w:r>
      <w:r>
        <w:rPr>
          <w:spacing w:val="-1"/>
          <w:sz w:val="24"/>
          <w:szCs w:val="24"/>
        </w:rPr>
        <w:t>a</w:t>
      </w:r>
      <w:r>
        <w:rPr>
          <w:sz w:val="24"/>
          <w:szCs w:val="24"/>
        </w:rPr>
        <w:t>n</w:t>
      </w:r>
      <w:r>
        <w:rPr>
          <w:spacing w:val="-1"/>
          <w:sz w:val="24"/>
          <w:szCs w:val="24"/>
        </w:rPr>
        <w:t>c</w:t>
      </w:r>
      <w:r>
        <w:rPr>
          <w:sz w:val="24"/>
          <w:szCs w:val="24"/>
        </w:rPr>
        <w:t>e</w:t>
      </w:r>
      <w:r>
        <w:rPr>
          <w:spacing w:val="-8"/>
          <w:sz w:val="24"/>
          <w:szCs w:val="24"/>
        </w:rPr>
        <w:t xml:space="preserve"> </w:t>
      </w:r>
      <w:r>
        <w:rPr>
          <w:sz w:val="24"/>
          <w:szCs w:val="24"/>
        </w:rPr>
        <w:t>de</w:t>
      </w:r>
      <w:r>
        <w:rPr>
          <w:spacing w:val="-11"/>
          <w:sz w:val="24"/>
          <w:szCs w:val="24"/>
        </w:rPr>
        <w:t xml:space="preserve"> </w:t>
      </w:r>
      <w:r>
        <w:rPr>
          <w:spacing w:val="2"/>
          <w:sz w:val="24"/>
          <w:szCs w:val="24"/>
        </w:rPr>
        <w:t>d</w:t>
      </w:r>
      <w:r>
        <w:rPr>
          <w:spacing w:val="-1"/>
          <w:sz w:val="24"/>
          <w:szCs w:val="24"/>
        </w:rPr>
        <w:t>é</w:t>
      </w:r>
      <w:r>
        <w:rPr>
          <w:sz w:val="24"/>
          <w:szCs w:val="24"/>
        </w:rPr>
        <w:t>ma</w:t>
      </w:r>
      <w:r>
        <w:rPr>
          <w:spacing w:val="1"/>
          <w:sz w:val="24"/>
          <w:szCs w:val="24"/>
        </w:rPr>
        <w:t>rra</w:t>
      </w:r>
      <w:r>
        <w:rPr>
          <w:spacing w:val="-2"/>
          <w:sz w:val="24"/>
          <w:szCs w:val="24"/>
        </w:rPr>
        <w:t>g</w:t>
      </w:r>
      <w:r>
        <w:rPr>
          <w:sz w:val="24"/>
          <w:szCs w:val="24"/>
        </w:rPr>
        <w:t>e</w:t>
      </w:r>
      <w:r>
        <w:rPr>
          <w:spacing w:val="-11"/>
          <w:sz w:val="24"/>
          <w:szCs w:val="24"/>
        </w:rPr>
        <w:t xml:space="preserve"> </w:t>
      </w:r>
      <w:r>
        <w:rPr>
          <w:spacing w:val="2"/>
          <w:sz w:val="24"/>
          <w:szCs w:val="24"/>
        </w:rPr>
        <w:t>d</w:t>
      </w:r>
      <w:r>
        <w:rPr>
          <w:sz w:val="24"/>
          <w:szCs w:val="24"/>
        </w:rPr>
        <w:t>’un</w:t>
      </w:r>
      <w:r>
        <w:rPr>
          <w:spacing w:val="-10"/>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9"/>
          <w:sz w:val="24"/>
          <w:szCs w:val="24"/>
        </w:rPr>
        <w:t xml:space="preserve"> </w:t>
      </w:r>
      <w:r>
        <w:rPr>
          <w:spacing w:val="1"/>
          <w:sz w:val="24"/>
          <w:szCs w:val="24"/>
        </w:rPr>
        <w:t>a</w:t>
      </w:r>
      <w:r>
        <w:rPr>
          <w:sz w:val="24"/>
          <w:szCs w:val="24"/>
        </w:rPr>
        <w:t>u</w:t>
      </w:r>
      <w:r>
        <w:rPr>
          <w:spacing w:val="-10"/>
          <w:sz w:val="24"/>
          <w:szCs w:val="24"/>
        </w:rPr>
        <w:t xml:space="preserve"> </w:t>
      </w:r>
      <w:r>
        <w:rPr>
          <w:sz w:val="24"/>
          <w:szCs w:val="24"/>
        </w:rPr>
        <w:t>plus</w:t>
      </w:r>
      <w:r>
        <w:rPr>
          <w:spacing w:val="-9"/>
          <w:sz w:val="24"/>
          <w:szCs w:val="24"/>
        </w:rPr>
        <w:t xml:space="preserve"> </w:t>
      </w:r>
      <w:r>
        <w:rPr>
          <w:spacing w:val="1"/>
          <w:sz w:val="24"/>
          <w:szCs w:val="24"/>
        </w:rPr>
        <w:t>é</w:t>
      </w:r>
      <w:r>
        <w:rPr>
          <w:spacing w:val="-2"/>
          <w:sz w:val="24"/>
          <w:szCs w:val="24"/>
        </w:rPr>
        <w:t>g</w:t>
      </w:r>
      <w:r>
        <w:rPr>
          <w:spacing w:val="-1"/>
          <w:sz w:val="24"/>
          <w:szCs w:val="24"/>
        </w:rPr>
        <w:t>a</w:t>
      </w:r>
      <w:r>
        <w:rPr>
          <w:sz w:val="24"/>
          <w:szCs w:val="24"/>
        </w:rPr>
        <w:t>l</w:t>
      </w:r>
      <w:r>
        <w:rPr>
          <w:spacing w:val="-7"/>
          <w:sz w:val="24"/>
          <w:szCs w:val="24"/>
        </w:rPr>
        <w:t xml:space="preserve"> </w:t>
      </w:r>
      <w:r>
        <w:rPr>
          <w:sz w:val="24"/>
          <w:szCs w:val="24"/>
        </w:rPr>
        <w:t>à</w:t>
      </w:r>
      <w:r>
        <w:rPr>
          <w:spacing w:val="-11"/>
          <w:sz w:val="24"/>
          <w:szCs w:val="24"/>
        </w:rPr>
        <w:t xml:space="preserve"> </w:t>
      </w:r>
      <w:r>
        <w:rPr>
          <w:sz w:val="24"/>
          <w:szCs w:val="24"/>
        </w:rPr>
        <w:t>vi</w:t>
      </w:r>
      <w:r>
        <w:rPr>
          <w:spacing w:val="3"/>
          <w:sz w:val="24"/>
          <w:szCs w:val="24"/>
        </w:rPr>
        <w:t>n</w:t>
      </w:r>
      <w:r>
        <w:rPr>
          <w:spacing w:val="-2"/>
          <w:sz w:val="24"/>
          <w:szCs w:val="24"/>
        </w:rPr>
        <w:t>g</w:t>
      </w:r>
      <w:r>
        <w:rPr>
          <w:sz w:val="24"/>
          <w:szCs w:val="24"/>
        </w:rPr>
        <w:t>t</w:t>
      </w:r>
      <w:r>
        <w:rPr>
          <w:spacing w:val="-9"/>
          <w:sz w:val="24"/>
          <w:szCs w:val="24"/>
        </w:rPr>
        <w:t xml:space="preserve"> </w:t>
      </w:r>
      <w:r>
        <w:rPr>
          <w:sz w:val="24"/>
          <w:szCs w:val="24"/>
        </w:rPr>
        <w:t>pour</w:t>
      </w:r>
      <w:r>
        <w:rPr>
          <w:spacing w:val="-8"/>
          <w:sz w:val="24"/>
          <w:szCs w:val="24"/>
        </w:rPr>
        <w:t xml:space="preserve"> </w:t>
      </w:r>
      <w:r>
        <w:rPr>
          <w:spacing w:val="1"/>
          <w:sz w:val="24"/>
          <w:szCs w:val="24"/>
        </w:rPr>
        <w:t>c</w:t>
      </w:r>
      <w:r>
        <w:rPr>
          <w:spacing w:val="-1"/>
          <w:sz w:val="24"/>
          <w:szCs w:val="24"/>
        </w:rPr>
        <w:t>e</w:t>
      </w:r>
      <w:r>
        <w:rPr>
          <w:sz w:val="24"/>
          <w:szCs w:val="24"/>
        </w:rPr>
        <w:t>nt</w:t>
      </w:r>
      <w:r>
        <w:rPr>
          <w:spacing w:val="-9"/>
          <w:sz w:val="24"/>
          <w:szCs w:val="24"/>
        </w:rPr>
        <w:t xml:space="preserve"> </w:t>
      </w:r>
      <w:r>
        <w:rPr>
          <w:sz w:val="24"/>
          <w:szCs w:val="24"/>
        </w:rPr>
        <w:t>(20</w:t>
      </w:r>
      <w:r>
        <w:rPr>
          <w:spacing w:val="-1"/>
          <w:sz w:val="24"/>
          <w:szCs w:val="24"/>
        </w:rPr>
        <w:t>%</w:t>
      </w:r>
      <w:r>
        <w:rPr>
          <w:sz w:val="24"/>
          <w:szCs w:val="24"/>
        </w:rPr>
        <w:t>)</w:t>
      </w:r>
      <w:r>
        <w:rPr>
          <w:spacing w:val="-8"/>
          <w:sz w:val="24"/>
          <w:szCs w:val="24"/>
        </w:rPr>
        <w:t xml:space="preserve"> </w:t>
      </w:r>
      <w:r>
        <w:rPr>
          <w:sz w:val="24"/>
          <w:szCs w:val="24"/>
        </w:rPr>
        <w:t>du</w:t>
      </w:r>
      <w:r>
        <w:rPr>
          <w:spacing w:val="-10"/>
          <w:sz w:val="24"/>
          <w:szCs w:val="24"/>
        </w:rPr>
        <w:t xml:space="preserve"> </w:t>
      </w:r>
      <w:r>
        <w:rPr>
          <w:sz w:val="24"/>
          <w:szCs w:val="24"/>
        </w:rPr>
        <w:t>mon</w:t>
      </w:r>
      <w:r>
        <w:rPr>
          <w:spacing w:val="1"/>
          <w:sz w:val="24"/>
          <w:szCs w:val="24"/>
        </w:rPr>
        <w:t>t</w:t>
      </w:r>
      <w:r>
        <w:rPr>
          <w:spacing w:val="-1"/>
          <w:sz w:val="24"/>
          <w:szCs w:val="24"/>
        </w:rPr>
        <w:t>a</w:t>
      </w:r>
      <w:r>
        <w:rPr>
          <w:sz w:val="24"/>
          <w:szCs w:val="24"/>
        </w:rPr>
        <w:t>nt tou</w:t>
      </w:r>
      <w:r>
        <w:rPr>
          <w:spacing w:val="1"/>
          <w:sz w:val="24"/>
          <w:szCs w:val="24"/>
        </w:rPr>
        <w:t>t</w:t>
      </w:r>
      <w:r>
        <w:rPr>
          <w:spacing w:val="-1"/>
          <w:sz w:val="24"/>
          <w:szCs w:val="24"/>
        </w:rPr>
        <w:t>e</w:t>
      </w:r>
      <w:r>
        <w:rPr>
          <w:sz w:val="24"/>
          <w:szCs w:val="24"/>
        </w:rPr>
        <w:t>s</w:t>
      </w:r>
      <w:r>
        <w:rPr>
          <w:spacing w:val="1"/>
          <w:sz w:val="24"/>
          <w:szCs w:val="24"/>
        </w:rPr>
        <w:t xml:space="preserve"> </w:t>
      </w:r>
      <w:r>
        <w:rPr>
          <w:sz w:val="24"/>
          <w:szCs w:val="24"/>
        </w:rPr>
        <w:t>ta</w:t>
      </w:r>
      <w:r>
        <w:rPr>
          <w:spacing w:val="2"/>
          <w:sz w:val="24"/>
          <w:szCs w:val="24"/>
        </w:rPr>
        <w:t>x</w:t>
      </w:r>
      <w:r>
        <w:rPr>
          <w:spacing w:val="-1"/>
          <w:sz w:val="24"/>
          <w:szCs w:val="24"/>
        </w:rPr>
        <w:t>e</w:t>
      </w:r>
      <w:r>
        <w:rPr>
          <w:sz w:val="24"/>
          <w:szCs w:val="24"/>
        </w:rPr>
        <w:t>s</w:t>
      </w:r>
      <w:r>
        <w:rPr>
          <w:spacing w:val="1"/>
          <w:sz w:val="24"/>
          <w:szCs w:val="24"/>
        </w:rPr>
        <w:t xml:space="preserve"> </w:t>
      </w:r>
      <w:r>
        <w:rPr>
          <w:spacing w:val="-1"/>
          <w:sz w:val="24"/>
          <w:szCs w:val="24"/>
        </w:rPr>
        <w:t>c</w:t>
      </w:r>
      <w:r>
        <w:rPr>
          <w:sz w:val="24"/>
          <w:szCs w:val="24"/>
        </w:rPr>
        <w:t>omprises</w:t>
      </w:r>
      <w:r>
        <w:rPr>
          <w:spacing w:val="1"/>
          <w:sz w:val="24"/>
          <w:szCs w:val="24"/>
        </w:rPr>
        <w:t xml:space="preserve"> </w:t>
      </w:r>
      <w:r>
        <w:rPr>
          <w:spacing w:val="2"/>
          <w:sz w:val="24"/>
          <w:szCs w:val="24"/>
        </w:rPr>
        <w:t>d</w:t>
      </w:r>
      <w:r>
        <w:rPr>
          <w:sz w:val="24"/>
          <w:szCs w:val="24"/>
        </w:rPr>
        <w:t>u</w:t>
      </w:r>
      <w:r>
        <w:rPr>
          <w:spacing w:val="1"/>
          <w:sz w:val="24"/>
          <w:szCs w:val="24"/>
        </w:rPr>
        <w:t xml:space="preserve"> </w:t>
      </w:r>
      <w:r>
        <w:rPr>
          <w:sz w:val="24"/>
          <w:szCs w:val="24"/>
        </w:rPr>
        <w:t>ma</w:t>
      </w:r>
      <w:r>
        <w:rPr>
          <w:spacing w:val="-1"/>
          <w:sz w:val="24"/>
          <w:szCs w:val="24"/>
        </w:rPr>
        <w:t>rc</w:t>
      </w:r>
      <w:r>
        <w:rPr>
          <w:spacing w:val="2"/>
          <w:sz w:val="24"/>
          <w:szCs w:val="24"/>
        </w:rPr>
        <w:t>h</w:t>
      </w:r>
      <w:r>
        <w:rPr>
          <w:sz w:val="24"/>
          <w:szCs w:val="24"/>
        </w:rPr>
        <w:t>é s</w:t>
      </w:r>
      <w:r>
        <w:rPr>
          <w:spacing w:val="-1"/>
          <w:sz w:val="24"/>
          <w:szCs w:val="24"/>
        </w:rPr>
        <w:t>a</w:t>
      </w:r>
      <w:r>
        <w:rPr>
          <w:sz w:val="24"/>
          <w:szCs w:val="24"/>
        </w:rPr>
        <w:t>ns</w:t>
      </w:r>
      <w:r>
        <w:rPr>
          <w:spacing w:val="4"/>
          <w:sz w:val="24"/>
          <w:szCs w:val="24"/>
        </w:rPr>
        <w:t xml:space="preserve"> </w:t>
      </w:r>
      <w:r>
        <w:rPr>
          <w:sz w:val="24"/>
          <w:szCs w:val="24"/>
        </w:rPr>
        <w:t>jus</w:t>
      </w:r>
      <w:r>
        <w:rPr>
          <w:spacing w:val="1"/>
          <w:sz w:val="24"/>
          <w:szCs w:val="24"/>
        </w:rPr>
        <w:t>t</w:t>
      </w:r>
      <w:r>
        <w:rPr>
          <w:sz w:val="24"/>
          <w:szCs w:val="24"/>
        </w:rPr>
        <w:t>ifi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C</w:t>
      </w:r>
      <w:r>
        <w:rPr>
          <w:spacing w:val="-1"/>
          <w:sz w:val="24"/>
          <w:szCs w:val="24"/>
        </w:rPr>
        <w:t>e</w:t>
      </w:r>
      <w:r>
        <w:rPr>
          <w:sz w:val="24"/>
          <w:szCs w:val="24"/>
        </w:rPr>
        <w:t>t</w:t>
      </w:r>
      <w:r>
        <w:rPr>
          <w:spacing w:val="1"/>
          <w:sz w:val="24"/>
          <w:szCs w:val="24"/>
        </w:rPr>
        <w:t>t</w:t>
      </w:r>
      <w:r>
        <w:rPr>
          <w:sz w:val="24"/>
          <w:szCs w:val="24"/>
        </w:rPr>
        <w:t xml:space="preserve">e </w:t>
      </w:r>
      <w:r>
        <w:rPr>
          <w:spacing w:val="-1"/>
          <w:sz w:val="24"/>
          <w:szCs w:val="24"/>
        </w:rPr>
        <w:t>a</w:t>
      </w:r>
      <w:r>
        <w:rPr>
          <w:spacing w:val="2"/>
          <w:sz w:val="24"/>
          <w:szCs w:val="24"/>
        </w:rPr>
        <w:t>v</w:t>
      </w:r>
      <w:r>
        <w:rPr>
          <w:spacing w:val="-1"/>
          <w:sz w:val="24"/>
          <w:szCs w:val="24"/>
        </w:rPr>
        <w:t>a</w:t>
      </w:r>
      <w:r>
        <w:rPr>
          <w:sz w:val="24"/>
          <w:szCs w:val="24"/>
        </w:rPr>
        <w:t>n</w:t>
      </w:r>
      <w:r>
        <w:rPr>
          <w:spacing w:val="-1"/>
          <w:sz w:val="24"/>
          <w:szCs w:val="24"/>
        </w:rPr>
        <w:t>c</w:t>
      </w:r>
      <w:r>
        <w:rPr>
          <w:sz w:val="24"/>
          <w:szCs w:val="24"/>
        </w:rPr>
        <w:t>e</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r</w:t>
      </w:r>
      <w:r>
        <w:rPr>
          <w:sz w:val="24"/>
          <w:szCs w:val="24"/>
        </w:rPr>
        <w:t>a</w:t>
      </w:r>
      <w:r>
        <w:rPr>
          <w:spacing w:val="3"/>
          <w:sz w:val="24"/>
          <w:szCs w:val="24"/>
        </w:rPr>
        <w:t xml:space="preserve"> </w:t>
      </w:r>
      <w:r>
        <w:rPr>
          <w:spacing w:val="1"/>
          <w:sz w:val="24"/>
          <w:szCs w:val="24"/>
        </w:rPr>
        <w:t>ê</w:t>
      </w:r>
      <w:r>
        <w:rPr>
          <w:sz w:val="24"/>
          <w:szCs w:val="24"/>
        </w:rPr>
        <w:t xml:space="preserve">tre </w:t>
      </w:r>
      <w:r>
        <w:rPr>
          <w:spacing w:val="1"/>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é</w:t>
      </w:r>
      <w:r>
        <w:rPr>
          <w:sz w:val="24"/>
          <w:szCs w:val="24"/>
        </w:rPr>
        <w:t>e</w:t>
      </w:r>
      <w:r>
        <w:rPr>
          <w:spacing w:val="3"/>
          <w:sz w:val="24"/>
          <w:szCs w:val="24"/>
        </w:rPr>
        <w:t xml:space="preserve"> </w:t>
      </w:r>
      <w:r>
        <w:rPr>
          <w:sz w:val="24"/>
          <w:szCs w:val="24"/>
        </w:rPr>
        <w:t>à</w:t>
      </w:r>
      <w:r>
        <w:rPr>
          <w:spacing w:val="3"/>
          <w:sz w:val="24"/>
          <w:szCs w:val="24"/>
        </w:rPr>
        <w:t xml:space="preserve"> </w:t>
      </w:r>
      <w:r>
        <w:rPr>
          <w:spacing w:val="-1"/>
          <w:sz w:val="24"/>
          <w:szCs w:val="24"/>
        </w:rPr>
        <w:t>ce</w:t>
      </w:r>
      <w:r>
        <w:rPr>
          <w:sz w:val="24"/>
          <w:szCs w:val="24"/>
        </w:rPr>
        <w:t xml:space="preserve">nt pour </w:t>
      </w:r>
      <w:r>
        <w:rPr>
          <w:spacing w:val="-1"/>
          <w:sz w:val="24"/>
          <w:szCs w:val="24"/>
        </w:rPr>
        <w:t>ce</w:t>
      </w:r>
      <w:r>
        <w:rPr>
          <w:sz w:val="24"/>
          <w:szCs w:val="24"/>
        </w:rPr>
        <w:t>nt</w:t>
      </w:r>
      <w:r>
        <w:rPr>
          <w:spacing w:val="3"/>
          <w:sz w:val="24"/>
          <w:szCs w:val="24"/>
        </w:rPr>
        <w:t xml:space="preserve"> </w:t>
      </w:r>
      <w:r>
        <w:rPr>
          <w:sz w:val="24"/>
          <w:szCs w:val="24"/>
        </w:rPr>
        <w:t>(100</w:t>
      </w:r>
      <w:r>
        <w:rPr>
          <w:spacing w:val="-1"/>
          <w:sz w:val="24"/>
          <w:szCs w:val="24"/>
        </w:rPr>
        <w:t>%</w:t>
      </w:r>
      <w:r>
        <w:rPr>
          <w:sz w:val="24"/>
          <w:szCs w:val="24"/>
        </w:rPr>
        <w:t xml:space="preserve">) </w:t>
      </w:r>
      <w:r>
        <w:rPr>
          <w:spacing w:val="2"/>
          <w:sz w:val="24"/>
          <w:szCs w:val="24"/>
        </w:rPr>
        <w:t>p</w:t>
      </w:r>
      <w:r>
        <w:rPr>
          <w:spacing w:val="-1"/>
          <w:sz w:val="24"/>
          <w:szCs w:val="24"/>
        </w:rPr>
        <w:t>a</w:t>
      </w:r>
      <w:r>
        <w:rPr>
          <w:sz w:val="24"/>
          <w:szCs w:val="24"/>
        </w:rPr>
        <w:t>r un</w:t>
      </w:r>
      <w:r>
        <w:rPr>
          <w:spacing w:val="3"/>
          <w:sz w:val="24"/>
          <w:szCs w:val="24"/>
        </w:rPr>
        <w:t xml:space="preserve"> </w:t>
      </w:r>
      <w:r>
        <w:rPr>
          <w:spacing w:val="-1"/>
          <w:sz w:val="24"/>
          <w:szCs w:val="24"/>
        </w:rPr>
        <w:t>é</w:t>
      </w:r>
      <w:r>
        <w:rPr>
          <w:sz w:val="24"/>
          <w:szCs w:val="24"/>
        </w:rPr>
        <w:t>tabliss</w:t>
      </w:r>
      <w:r>
        <w:rPr>
          <w:spacing w:val="-1"/>
          <w:sz w:val="24"/>
          <w:szCs w:val="24"/>
        </w:rPr>
        <w:t>e</w:t>
      </w:r>
      <w:r>
        <w:rPr>
          <w:sz w:val="24"/>
          <w:szCs w:val="24"/>
        </w:rPr>
        <w:t>ment</w:t>
      </w:r>
      <w:r>
        <w:rPr>
          <w:spacing w:val="1"/>
          <w:sz w:val="24"/>
          <w:szCs w:val="24"/>
        </w:rPr>
        <w:t xml:space="preserve"> </w:t>
      </w:r>
      <w:r>
        <w:rPr>
          <w:sz w:val="24"/>
          <w:szCs w:val="24"/>
        </w:rPr>
        <w:t>b</w:t>
      </w:r>
      <w:r>
        <w:rPr>
          <w:spacing w:val="-1"/>
          <w:sz w:val="24"/>
          <w:szCs w:val="24"/>
        </w:rPr>
        <w:t>a</w:t>
      </w:r>
      <w:r>
        <w:rPr>
          <w:spacing w:val="2"/>
          <w:sz w:val="24"/>
          <w:szCs w:val="24"/>
        </w:rPr>
        <w:t>n</w:t>
      </w:r>
      <w:r>
        <w:rPr>
          <w:spacing w:val="-1"/>
          <w:sz w:val="24"/>
          <w:szCs w:val="24"/>
        </w:rPr>
        <w:t>ca</w:t>
      </w:r>
      <w:r>
        <w:rPr>
          <w:sz w:val="24"/>
          <w:szCs w:val="24"/>
        </w:rPr>
        <w:t>ire</w:t>
      </w:r>
      <w:r>
        <w:rPr>
          <w:spacing w:val="2"/>
          <w:sz w:val="24"/>
          <w:szCs w:val="24"/>
        </w:rPr>
        <w:t xml:space="preserve"> </w:t>
      </w:r>
      <w:r>
        <w:rPr>
          <w:sz w:val="24"/>
          <w:szCs w:val="24"/>
        </w:rPr>
        <w:t>ins</w:t>
      </w:r>
      <w:r>
        <w:rPr>
          <w:spacing w:val="1"/>
          <w:sz w:val="24"/>
          <w:szCs w:val="24"/>
        </w:rPr>
        <w:t>t</w:t>
      </w:r>
      <w:r>
        <w:rPr>
          <w:spacing w:val="-1"/>
          <w:sz w:val="24"/>
          <w:szCs w:val="24"/>
        </w:rPr>
        <w:t>a</w:t>
      </w:r>
      <w:r>
        <w:rPr>
          <w:sz w:val="24"/>
          <w:szCs w:val="24"/>
        </w:rPr>
        <w:t>l</w:t>
      </w:r>
      <w:r>
        <w:rPr>
          <w:spacing w:val="1"/>
          <w:sz w:val="24"/>
          <w:szCs w:val="24"/>
        </w:rPr>
        <w:t>l</w:t>
      </w:r>
      <w:r>
        <w:rPr>
          <w:sz w:val="24"/>
          <w:szCs w:val="24"/>
        </w:rPr>
        <w:t>é sur le t</w:t>
      </w:r>
      <w:r>
        <w:rPr>
          <w:spacing w:val="2"/>
          <w:sz w:val="24"/>
          <w:szCs w:val="24"/>
        </w:rPr>
        <w:t>e</w:t>
      </w:r>
      <w:r>
        <w:rPr>
          <w:sz w:val="24"/>
          <w:szCs w:val="24"/>
        </w:rPr>
        <w:t>r</w:t>
      </w:r>
      <w:r>
        <w:rPr>
          <w:spacing w:val="-1"/>
          <w:sz w:val="24"/>
          <w:szCs w:val="24"/>
        </w:rPr>
        <w:t>r</w:t>
      </w:r>
      <w:r>
        <w:rPr>
          <w:sz w:val="24"/>
          <w:szCs w:val="24"/>
        </w:rPr>
        <w:t>i</w:t>
      </w:r>
      <w:r>
        <w:rPr>
          <w:spacing w:val="1"/>
          <w:sz w:val="24"/>
          <w:szCs w:val="24"/>
        </w:rPr>
        <w:t>t</w:t>
      </w:r>
      <w:r>
        <w:rPr>
          <w:sz w:val="24"/>
          <w:szCs w:val="24"/>
        </w:rPr>
        <w:t>oire</w:t>
      </w:r>
      <w:r>
        <w:rPr>
          <w:spacing w:val="2"/>
          <w:sz w:val="24"/>
          <w:szCs w:val="24"/>
        </w:rPr>
        <w:t xml:space="preserve"> </w:t>
      </w:r>
      <w:r>
        <w:rPr>
          <w:spacing w:val="-1"/>
          <w:sz w:val="24"/>
          <w:szCs w:val="24"/>
        </w:rPr>
        <w:t>c</w:t>
      </w:r>
      <w:r>
        <w:rPr>
          <w:spacing w:val="1"/>
          <w:sz w:val="24"/>
          <w:szCs w:val="24"/>
        </w:rPr>
        <w:t>a</w:t>
      </w:r>
      <w:r>
        <w:rPr>
          <w:sz w:val="24"/>
          <w:szCs w:val="24"/>
        </w:rPr>
        <w:t>me</w:t>
      </w:r>
      <w:r>
        <w:rPr>
          <w:spacing w:val="-1"/>
          <w:sz w:val="24"/>
          <w:szCs w:val="24"/>
        </w:rPr>
        <w:t>r</w:t>
      </w:r>
      <w:r>
        <w:rPr>
          <w:sz w:val="24"/>
          <w:szCs w:val="24"/>
        </w:rPr>
        <w:t>oun</w:t>
      </w:r>
      <w:r>
        <w:rPr>
          <w:spacing w:val="-1"/>
          <w:sz w:val="24"/>
          <w:szCs w:val="24"/>
        </w:rPr>
        <w:t>a</w:t>
      </w:r>
      <w:r>
        <w:rPr>
          <w:sz w:val="24"/>
          <w:szCs w:val="24"/>
        </w:rPr>
        <w:t>is,</w:t>
      </w:r>
      <w:r>
        <w:rPr>
          <w:spacing w:val="1"/>
          <w:sz w:val="24"/>
          <w:szCs w:val="24"/>
        </w:rPr>
        <w:t xml:space="preserve"> </w:t>
      </w:r>
      <w:r>
        <w:rPr>
          <w:spacing w:val="-1"/>
          <w:sz w:val="24"/>
          <w:szCs w:val="24"/>
        </w:rPr>
        <w:t>e</w:t>
      </w:r>
      <w:r>
        <w:rPr>
          <w:sz w:val="24"/>
          <w:szCs w:val="24"/>
        </w:rPr>
        <w:t>t</w:t>
      </w:r>
      <w:r>
        <w:rPr>
          <w:spacing w:val="3"/>
          <w:sz w:val="24"/>
          <w:szCs w:val="24"/>
        </w:rPr>
        <w:t xml:space="preserve"> </w:t>
      </w:r>
      <w:r>
        <w:rPr>
          <w:spacing w:val="1"/>
          <w:sz w:val="24"/>
          <w:szCs w:val="24"/>
        </w:rPr>
        <w:t>a</w:t>
      </w:r>
      <w:r>
        <w:rPr>
          <w:spacing w:val="-2"/>
          <w:sz w:val="24"/>
          <w:szCs w:val="24"/>
        </w:rPr>
        <w:t>g</w:t>
      </w:r>
      <w:r>
        <w:rPr>
          <w:sz w:val="24"/>
          <w:szCs w:val="24"/>
        </w:rPr>
        <w:t>réé p</w:t>
      </w:r>
      <w:r>
        <w:rPr>
          <w:spacing w:val="-1"/>
          <w:sz w:val="24"/>
          <w:szCs w:val="24"/>
        </w:rPr>
        <w:t>a</w:t>
      </w:r>
      <w:r>
        <w:rPr>
          <w:sz w:val="24"/>
          <w:szCs w:val="24"/>
        </w:rPr>
        <w:t>r le</w:t>
      </w:r>
      <w:r>
        <w:rPr>
          <w:spacing w:val="-1"/>
          <w:sz w:val="24"/>
          <w:szCs w:val="24"/>
        </w:rPr>
        <w:t xml:space="preserve"> </w:t>
      </w:r>
      <w:r>
        <w:rPr>
          <w:sz w:val="24"/>
          <w:szCs w:val="24"/>
        </w:rPr>
        <w:t>Min</w:t>
      </w:r>
      <w:r>
        <w:rPr>
          <w:spacing w:val="1"/>
          <w:sz w:val="24"/>
          <w:szCs w:val="24"/>
        </w:rPr>
        <w:t>i</w:t>
      </w:r>
      <w:r>
        <w:rPr>
          <w:sz w:val="24"/>
          <w:szCs w:val="24"/>
        </w:rPr>
        <w:t>stre</w:t>
      </w:r>
      <w:r>
        <w:rPr>
          <w:spacing w:val="-1"/>
          <w:sz w:val="24"/>
          <w:szCs w:val="24"/>
        </w:rPr>
        <w:t xml:space="preserve"> e</w:t>
      </w:r>
      <w:r>
        <w:rPr>
          <w:sz w:val="24"/>
          <w:szCs w:val="24"/>
        </w:rPr>
        <w:t>n</w:t>
      </w:r>
      <w:r>
        <w:rPr>
          <w:spacing w:val="2"/>
          <w:sz w:val="24"/>
          <w:szCs w:val="24"/>
        </w:rPr>
        <w:t xml:space="preserve"> </w:t>
      </w:r>
      <w:r>
        <w:rPr>
          <w:spacing w:val="-1"/>
          <w:sz w:val="24"/>
          <w:szCs w:val="24"/>
        </w:rPr>
        <w:t>c</w:t>
      </w:r>
      <w:r>
        <w:rPr>
          <w:sz w:val="24"/>
          <w:szCs w:val="24"/>
        </w:rPr>
        <w:t>h</w:t>
      </w:r>
      <w:r>
        <w:rPr>
          <w:spacing w:val="-1"/>
          <w:sz w:val="24"/>
          <w:szCs w:val="24"/>
        </w:rPr>
        <w:t>a</w:t>
      </w:r>
      <w:r>
        <w:rPr>
          <w:spacing w:val="1"/>
          <w:sz w:val="24"/>
          <w:szCs w:val="24"/>
        </w:rPr>
        <w:t>r</w:t>
      </w:r>
      <w:r>
        <w:rPr>
          <w:sz w:val="24"/>
          <w:szCs w:val="24"/>
        </w:rPr>
        <w:t>ge</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F</w:t>
      </w:r>
      <w:r>
        <w:rPr>
          <w:sz w:val="24"/>
          <w:szCs w:val="24"/>
        </w:rPr>
        <w:t>ina</w:t>
      </w:r>
      <w:r>
        <w:rPr>
          <w:spacing w:val="2"/>
          <w:sz w:val="24"/>
          <w:szCs w:val="24"/>
        </w:rPr>
        <w:t>n</w:t>
      </w:r>
      <w:r>
        <w:rPr>
          <w:spacing w:val="-1"/>
          <w:sz w:val="24"/>
          <w:szCs w:val="24"/>
        </w:rPr>
        <w:t>ce</w:t>
      </w:r>
      <w:r>
        <w:rPr>
          <w:sz w:val="24"/>
          <w:szCs w:val="24"/>
        </w:rPr>
        <w:t>s.</w:t>
      </w:r>
    </w:p>
    <w:p w14:paraId="38577AA4" w14:textId="77777777" w:rsidR="00F94AC3" w:rsidRDefault="00F94AC3" w:rsidP="00F94AC3">
      <w:pPr>
        <w:spacing w:before="16" w:line="260" w:lineRule="exact"/>
        <w:rPr>
          <w:sz w:val="26"/>
          <w:szCs w:val="26"/>
        </w:rPr>
      </w:pPr>
    </w:p>
    <w:p w14:paraId="0F08B741" w14:textId="77777777" w:rsidR="00F94AC3" w:rsidRDefault="00F94AC3" w:rsidP="00F94AC3">
      <w:pPr>
        <w:ind w:left="836" w:right="670" w:hanging="720"/>
        <w:jc w:val="both"/>
        <w:rPr>
          <w:sz w:val="24"/>
          <w:szCs w:val="24"/>
        </w:rPr>
      </w:pPr>
      <w:r>
        <w:rPr>
          <w:sz w:val="24"/>
          <w:szCs w:val="24"/>
        </w:rPr>
        <w:t>15.3</w:t>
      </w:r>
      <w:r>
        <w:rPr>
          <w:spacing w:val="-1"/>
          <w:sz w:val="24"/>
          <w:szCs w:val="24"/>
        </w:rPr>
        <w:t>-</w:t>
      </w:r>
      <w:r>
        <w:rPr>
          <w:sz w:val="24"/>
          <w:szCs w:val="24"/>
        </w:rPr>
        <w:t xml:space="preserve">2 </w:t>
      </w:r>
      <w:r>
        <w:rPr>
          <w:spacing w:val="-3"/>
          <w:sz w:val="24"/>
          <w:szCs w:val="24"/>
        </w:rPr>
        <w:t>L</w:t>
      </w:r>
      <w:r>
        <w:rPr>
          <w:spacing w:val="1"/>
          <w:sz w:val="24"/>
          <w:szCs w:val="24"/>
        </w:rPr>
        <w:t>’</w:t>
      </w:r>
      <w:r>
        <w:rPr>
          <w:spacing w:val="-1"/>
          <w:sz w:val="24"/>
          <w:szCs w:val="24"/>
        </w:rPr>
        <w:t>a</w:t>
      </w:r>
      <w:r>
        <w:rPr>
          <w:sz w:val="24"/>
          <w:szCs w:val="24"/>
        </w:rPr>
        <w:t>v</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pacing w:val="2"/>
          <w:sz w:val="24"/>
          <w:szCs w:val="24"/>
        </w:rPr>
        <w:t>d</w:t>
      </w:r>
      <w:r>
        <w:rPr>
          <w:spacing w:val="-1"/>
          <w:sz w:val="24"/>
          <w:szCs w:val="24"/>
        </w:rPr>
        <w:t>é</w:t>
      </w:r>
      <w:r>
        <w:rPr>
          <w:sz w:val="24"/>
          <w:szCs w:val="24"/>
        </w:rPr>
        <w:t>ma</w:t>
      </w:r>
      <w:r>
        <w:rPr>
          <w:spacing w:val="-1"/>
          <w:sz w:val="24"/>
          <w:szCs w:val="24"/>
        </w:rPr>
        <w:t>r</w:t>
      </w:r>
      <w:r>
        <w:rPr>
          <w:spacing w:val="1"/>
          <w:sz w:val="24"/>
          <w:szCs w:val="24"/>
        </w:rPr>
        <w:t>ra</w:t>
      </w:r>
      <w:r>
        <w:rPr>
          <w:spacing w:val="-2"/>
          <w:sz w:val="24"/>
          <w:szCs w:val="24"/>
        </w:rPr>
        <w:t>g</w:t>
      </w:r>
      <w:r>
        <w:rPr>
          <w:sz w:val="24"/>
          <w:szCs w:val="24"/>
        </w:rPr>
        <w:t>e</w:t>
      </w:r>
      <w:r>
        <w:rPr>
          <w:spacing w:val="6"/>
          <w:sz w:val="24"/>
          <w:szCs w:val="24"/>
        </w:rPr>
        <w:t xml:space="preserve"> </w:t>
      </w:r>
      <w:r>
        <w:rPr>
          <w:sz w:val="24"/>
          <w:szCs w:val="24"/>
        </w:rPr>
        <w:t>s</w:t>
      </w:r>
      <w:r>
        <w:rPr>
          <w:spacing w:val="-1"/>
          <w:sz w:val="24"/>
          <w:szCs w:val="24"/>
        </w:rPr>
        <w:t>e</w:t>
      </w:r>
      <w:r>
        <w:rPr>
          <w:sz w:val="24"/>
          <w:szCs w:val="24"/>
        </w:rPr>
        <w:t>ra</w:t>
      </w:r>
      <w:r>
        <w:rPr>
          <w:spacing w:val="3"/>
          <w:sz w:val="24"/>
          <w:szCs w:val="24"/>
        </w:rPr>
        <w:t xml:space="preserve"> </w:t>
      </w:r>
      <w:r>
        <w:rPr>
          <w:sz w:val="24"/>
          <w:szCs w:val="24"/>
        </w:rPr>
        <w:t>r</w:t>
      </w:r>
      <w:r>
        <w:rPr>
          <w:spacing w:val="-2"/>
          <w:sz w:val="24"/>
          <w:szCs w:val="24"/>
        </w:rPr>
        <w:t>e</w:t>
      </w:r>
      <w:r>
        <w:rPr>
          <w:sz w:val="24"/>
          <w:szCs w:val="24"/>
        </w:rPr>
        <w:t>mbour</w:t>
      </w:r>
      <w:r>
        <w:rPr>
          <w:spacing w:val="2"/>
          <w:sz w:val="24"/>
          <w:szCs w:val="24"/>
        </w:rPr>
        <w:t>s</w:t>
      </w:r>
      <w:r>
        <w:rPr>
          <w:spacing w:val="-1"/>
          <w:sz w:val="24"/>
          <w:szCs w:val="24"/>
        </w:rPr>
        <w:t>é</w:t>
      </w:r>
      <w:r>
        <w:rPr>
          <w:sz w:val="24"/>
          <w:szCs w:val="24"/>
        </w:rPr>
        <w:t>e</w:t>
      </w:r>
      <w:r>
        <w:rPr>
          <w:spacing w:val="1"/>
          <w:sz w:val="24"/>
          <w:szCs w:val="24"/>
        </w:rPr>
        <w:t xml:space="preserve"> </w:t>
      </w:r>
      <w:r>
        <w:rPr>
          <w:spacing w:val="2"/>
          <w:sz w:val="24"/>
          <w:szCs w:val="24"/>
        </w:rPr>
        <w:t>p</w:t>
      </w:r>
      <w:r>
        <w:rPr>
          <w:spacing w:val="-1"/>
          <w:sz w:val="24"/>
          <w:szCs w:val="24"/>
        </w:rPr>
        <w:t>a</w:t>
      </w:r>
      <w:r>
        <w:rPr>
          <w:sz w:val="24"/>
          <w:szCs w:val="24"/>
        </w:rPr>
        <w:t>r</w:t>
      </w:r>
      <w:r>
        <w:rPr>
          <w:spacing w:val="1"/>
          <w:sz w:val="24"/>
          <w:szCs w:val="24"/>
        </w:rPr>
        <w:t xml:space="preserve"> </w:t>
      </w:r>
      <w:r>
        <w:rPr>
          <w:spacing w:val="2"/>
          <w:sz w:val="24"/>
          <w:szCs w:val="24"/>
        </w:rPr>
        <w:t>p</w:t>
      </w:r>
      <w:r>
        <w:rPr>
          <w:sz w:val="24"/>
          <w:szCs w:val="24"/>
        </w:rPr>
        <w:t>rélèv</w:t>
      </w:r>
      <w:r>
        <w:rPr>
          <w:spacing w:val="-1"/>
          <w:sz w:val="24"/>
          <w:szCs w:val="24"/>
        </w:rPr>
        <w:t>e</w:t>
      </w:r>
      <w:r>
        <w:rPr>
          <w:sz w:val="24"/>
          <w:szCs w:val="24"/>
        </w:rPr>
        <w:t>ment</w:t>
      </w:r>
      <w:r>
        <w:rPr>
          <w:spacing w:val="2"/>
          <w:sz w:val="24"/>
          <w:szCs w:val="24"/>
        </w:rPr>
        <w:t xml:space="preserve"> </w:t>
      </w:r>
      <w:r>
        <w:rPr>
          <w:sz w:val="24"/>
          <w:szCs w:val="24"/>
        </w:rPr>
        <w:t>de</w:t>
      </w:r>
      <w:r>
        <w:rPr>
          <w:spacing w:val="3"/>
          <w:sz w:val="24"/>
          <w:szCs w:val="24"/>
        </w:rPr>
        <w:t xml:space="preserve"> </w:t>
      </w:r>
      <w:r>
        <w:rPr>
          <w:spacing w:val="-1"/>
          <w:sz w:val="24"/>
          <w:szCs w:val="24"/>
        </w:rPr>
        <w:t>c</w:t>
      </w:r>
      <w:r>
        <w:rPr>
          <w:sz w:val="24"/>
          <w:szCs w:val="24"/>
        </w:rPr>
        <w:t>inquan</w:t>
      </w:r>
      <w:r>
        <w:rPr>
          <w:spacing w:val="2"/>
          <w:sz w:val="24"/>
          <w:szCs w:val="24"/>
        </w:rPr>
        <w:t>t</w:t>
      </w:r>
      <w:r>
        <w:rPr>
          <w:sz w:val="24"/>
          <w:szCs w:val="24"/>
        </w:rPr>
        <w:t>e</w:t>
      </w:r>
      <w:r>
        <w:rPr>
          <w:spacing w:val="3"/>
          <w:sz w:val="24"/>
          <w:szCs w:val="24"/>
        </w:rPr>
        <w:t xml:space="preserve"> </w:t>
      </w:r>
      <w:r>
        <w:rPr>
          <w:sz w:val="24"/>
          <w:szCs w:val="24"/>
        </w:rPr>
        <w:t>pou</w:t>
      </w:r>
      <w:r>
        <w:rPr>
          <w:spacing w:val="6"/>
          <w:sz w:val="24"/>
          <w:szCs w:val="24"/>
        </w:rPr>
        <w:t>r</w:t>
      </w:r>
      <w:r>
        <w:rPr>
          <w:spacing w:val="-1"/>
          <w:sz w:val="24"/>
          <w:szCs w:val="24"/>
        </w:rPr>
        <w:t>-ce</w:t>
      </w:r>
      <w:r>
        <w:rPr>
          <w:sz w:val="24"/>
          <w:szCs w:val="24"/>
        </w:rPr>
        <w:t>nt</w:t>
      </w:r>
      <w:r>
        <w:rPr>
          <w:spacing w:val="5"/>
          <w:sz w:val="24"/>
          <w:szCs w:val="24"/>
        </w:rPr>
        <w:t xml:space="preserve"> </w:t>
      </w:r>
      <w:r>
        <w:rPr>
          <w:sz w:val="24"/>
          <w:szCs w:val="24"/>
        </w:rPr>
        <w:t>(50</w:t>
      </w:r>
      <w:r>
        <w:rPr>
          <w:spacing w:val="1"/>
          <w:sz w:val="24"/>
          <w:szCs w:val="24"/>
        </w:rPr>
        <w:t>%</w:t>
      </w:r>
      <w:r>
        <w:rPr>
          <w:sz w:val="24"/>
          <w:szCs w:val="24"/>
        </w:rPr>
        <w:t>)</w:t>
      </w:r>
      <w:r>
        <w:rPr>
          <w:spacing w:val="1"/>
          <w:sz w:val="24"/>
          <w:szCs w:val="24"/>
        </w:rPr>
        <w:t xml:space="preserve"> </w:t>
      </w:r>
      <w:r>
        <w:rPr>
          <w:sz w:val="24"/>
          <w:szCs w:val="24"/>
        </w:rPr>
        <w:t>du mon</w:t>
      </w:r>
      <w:r>
        <w:rPr>
          <w:spacing w:val="1"/>
          <w:sz w:val="24"/>
          <w:szCs w:val="24"/>
        </w:rPr>
        <w:t>t</w:t>
      </w:r>
      <w:r>
        <w:rPr>
          <w:spacing w:val="-1"/>
          <w:sz w:val="24"/>
          <w:szCs w:val="24"/>
        </w:rPr>
        <w:t>a</w:t>
      </w:r>
      <w:r>
        <w:rPr>
          <w:sz w:val="24"/>
          <w:szCs w:val="24"/>
        </w:rPr>
        <w:t>nt des tr</w:t>
      </w:r>
      <w:r>
        <w:rPr>
          <w:spacing w:val="-1"/>
          <w:sz w:val="24"/>
          <w:szCs w:val="24"/>
        </w:rPr>
        <w:t>a</w:t>
      </w:r>
      <w:r>
        <w:rPr>
          <w:spacing w:val="2"/>
          <w:sz w:val="24"/>
          <w:szCs w:val="24"/>
        </w:rPr>
        <w:t>v</w:t>
      </w:r>
      <w:r>
        <w:rPr>
          <w:spacing w:val="-1"/>
          <w:sz w:val="24"/>
          <w:szCs w:val="24"/>
        </w:rPr>
        <w:t>a</w:t>
      </w:r>
      <w:r>
        <w:rPr>
          <w:sz w:val="24"/>
          <w:szCs w:val="24"/>
        </w:rPr>
        <w:t>ux</w:t>
      </w:r>
      <w:r>
        <w:rPr>
          <w:spacing w:val="2"/>
          <w:sz w:val="24"/>
          <w:szCs w:val="24"/>
        </w:rPr>
        <w:t xml:space="preserve"> </w:t>
      </w:r>
      <w:r>
        <w:rPr>
          <w:sz w:val="24"/>
          <w:szCs w:val="24"/>
        </w:rPr>
        <w:t>de</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que</w:t>
      </w:r>
      <w:r>
        <w:rPr>
          <w:spacing w:val="-1"/>
          <w:sz w:val="24"/>
          <w:szCs w:val="24"/>
        </w:rPr>
        <w:t xml:space="preserve"> </w:t>
      </w:r>
      <w:r>
        <w:rPr>
          <w:spacing w:val="2"/>
          <w:sz w:val="24"/>
          <w:szCs w:val="24"/>
        </w:rPr>
        <w:t>d</w:t>
      </w:r>
      <w:r>
        <w:rPr>
          <w:spacing w:val="-1"/>
          <w:sz w:val="24"/>
          <w:szCs w:val="24"/>
        </w:rPr>
        <w:t>éc</w:t>
      </w:r>
      <w:r>
        <w:rPr>
          <w:sz w:val="24"/>
          <w:szCs w:val="24"/>
        </w:rPr>
        <w:t>omp</w:t>
      </w:r>
      <w:r>
        <w:rPr>
          <w:spacing w:val="1"/>
          <w:sz w:val="24"/>
          <w:szCs w:val="24"/>
        </w:rPr>
        <w:t>t</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p</w:t>
      </w:r>
      <w:r>
        <w:rPr>
          <w:spacing w:val="1"/>
          <w:sz w:val="24"/>
          <w:szCs w:val="24"/>
        </w:rPr>
        <w:t>a</w:t>
      </w:r>
      <w:r>
        <w:rPr>
          <w:sz w:val="24"/>
          <w:szCs w:val="24"/>
        </w:rPr>
        <w:t>rtir</w:t>
      </w:r>
      <w:r>
        <w:rPr>
          <w:spacing w:val="2"/>
          <w:sz w:val="24"/>
          <w:szCs w:val="24"/>
        </w:rPr>
        <w:t xml:space="preserve"> </w:t>
      </w:r>
      <w:r>
        <w:rPr>
          <w:sz w:val="24"/>
          <w:szCs w:val="24"/>
        </w:rPr>
        <w:t>du mo</w:t>
      </w:r>
      <w:r>
        <w:rPr>
          <w:spacing w:val="1"/>
          <w:sz w:val="24"/>
          <w:szCs w:val="24"/>
        </w:rPr>
        <w:t>m</w:t>
      </w:r>
      <w:r>
        <w:rPr>
          <w:spacing w:val="-1"/>
          <w:sz w:val="24"/>
          <w:szCs w:val="24"/>
        </w:rPr>
        <w:t>e</w:t>
      </w:r>
      <w:r>
        <w:rPr>
          <w:sz w:val="24"/>
          <w:szCs w:val="24"/>
        </w:rPr>
        <w:t xml:space="preserve">nt où </w:t>
      </w:r>
      <w:r>
        <w:rPr>
          <w:spacing w:val="1"/>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pacing w:val="2"/>
          <w:sz w:val="24"/>
          <w:szCs w:val="24"/>
        </w:rPr>
        <w:t>u</w:t>
      </w:r>
      <w:r>
        <w:rPr>
          <w:sz w:val="24"/>
          <w:szCs w:val="24"/>
        </w:rPr>
        <w:t>x</w:t>
      </w:r>
      <w:r>
        <w:rPr>
          <w:spacing w:val="2"/>
          <w:sz w:val="24"/>
          <w:szCs w:val="24"/>
        </w:rPr>
        <w:t xml:space="preserve"> </w:t>
      </w:r>
      <w:r>
        <w:rPr>
          <w:spacing w:val="-1"/>
          <w:sz w:val="24"/>
          <w:szCs w:val="24"/>
        </w:rPr>
        <w:t>e</w:t>
      </w:r>
      <w:r>
        <w:rPr>
          <w:sz w:val="24"/>
          <w:szCs w:val="24"/>
        </w:rPr>
        <w:t>f</w:t>
      </w:r>
      <w:r>
        <w:rPr>
          <w:spacing w:val="-1"/>
          <w:sz w:val="24"/>
          <w:szCs w:val="24"/>
        </w:rPr>
        <w:t>fec</w:t>
      </w:r>
      <w:r>
        <w:rPr>
          <w:sz w:val="24"/>
          <w:szCs w:val="24"/>
        </w:rPr>
        <w:t>tués</w:t>
      </w:r>
      <w:r>
        <w:rPr>
          <w:spacing w:val="2"/>
          <w:sz w:val="24"/>
          <w:szCs w:val="24"/>
        </w:rPr>
        <w:t xml:space="preserve"> </w:t>
      </w:r>
      <w:r>
        <w:rPr>
          <w:sz w:val="24"/>
          <w:szCs w:val="24"/>
        </w:rPr>
        <w:t>d</w:t>
      </w:r>
      <w:r>
        <w:rPr>
          <w:spacing w:val="-1"/>
          <w:sz w:val="24"/>
          <w:szCs w:val="24"/>
        </w:rPr>
        <w:t>é</w:t>
      </w:r>
      <w:r>
        <w:rPr>
          <w:sz w:val="24"/>
          <w:szCs w:val="24"/>
        </w:rPr>
        <w:t>p</w:t>
      </w:r>
      <w:r>
        <w:rPr>
          <w:spacing w:val="-1"/>
          <w:sz w:val="24"/>
          <w:szCs w:val="24"/>
        </w:rPr>
        <w:t>a</w:t>
      </w:r>
      <w:r>
        <w:rPr>
          <w:sz w:val="24"/>
          <w:szCs w:val="24"/>
        </w:rPr>
        <w:t>s</w:t>
      </w:r>
      <w:r>
        <w:rPr>
          <w:spacing w:val="3"/>
          <w:sz w:val="24"/>
          <w:szCs w:val="24"/>
        </w:rPr>
        <w:t>s</w:t>
      </w:r>
      <w:r>
        <w:rPr>
          <w:spacing w:val="-1"/>
          <w:sz w:val="24"/>
          <w:szCs w:val="24"/>
        </w:rPr>
        <w:t>e</w:t>
      </w:r>
      <w:r>
        <w:rPr>
          <w:sz w:val="24"/>
          <w:szCs w:val="24"/>
        </w:rPr>
        <w:t>nt qu</w:t>
      </w:r>
      <w:r>
        <w:rPr>
          <w:spacing w:val="-1"/>
          <w:sz w:val="24"/>
          <w:szCs w:val="24"/>
        </w:rPr>
        <w:t>a</w:t>
      </w:r>
      <w:r>
        <w:rPr>
          <w:sz w:val="24"/>
          <w:szCs w:val="24"/>
        </w:rPr>
        <w:t>r</w:t>
      </w:r>
      <w:r>
        <w:rPr>
          <w:spacing w:val="-2"/>
          <w:sz w:val="24"/>
          <w:szCs w:val="24"/>
        </w:rPr>
        <w:t>a</w:t>
      </w:r>
      <w:r>
        <w:rPr>
          <w:sz w:val="24"/>
          <w:szCs w:val="24"/>
        </w:rPr>
        <w:t>nte</w:t>
      </w:r>
      <w:r>
        <w:rPr>
          <w:spacing w:val="3"/>
          <w:sz w:val="24"/>
          <w:szCs w:val="24"/>
        </w:rPr>
        <w:t xml:space="preserve"> </w:t>
      </w:r>
      <w:r>
        <w:rPr>
          <w:sz w:val="24"/>
          <w:szCs w:val="24"/>
        </w:rPr>
        <w:t>pour</w:t>
      </w:r>
      <w:r>
        <w:rPr>
          <w:spacing w:val="3"/>
          <w:sz w:val="24"/>
          <w:szCs w:val="24"/>
        </w:rPr>
        <w:t xml:space="preserve"> </w:t>
      </w:r>
      <w:r>
        <w:rPr>
          <w:spacing w:val="-1"/>
          <w:sz w:val="24"/>
          <w:szCs w:val="24"/>
        </w:rPr>
        <w:t>ce</w:t>
      </w:r>
      <w:r>
        <w:rPr>
          <w:sz w:val="24"/>
          <w:szCs w:val="24"/>
        </w:rPr>
        <w:t>nt</w:t>
      </w:r>
      <w:r>
        <w:rPr>
          <w:spacing w:val="4"/>
          <w:sz w:val="24"/>
          <w:szCs w:val="24"/>
        </w:rPr>
        <w:t xml:space="preserve"> </w:t>
      </w:r>
      <w:r>
        <w:rPr>
          <w:sz w:val="24"/>
          <w:szCs w:val="24"/>
        </w:rPr>
        <w:t>(40</w:t>
      </w:r>
      <w:r>
        <w:rPr>
          <w:spacing w:val="1"/>
          <w:sz w:val="24"/>
          <w:szCs w:val="24"/>
        </w:rPr>
        <w:t>%</w:t>
      </w:r>
      <w:r>
        <w:rPr>
          <w:sz w:val="24"/>
          <w:szCs w:val="24"/>
        </w:rPr>
        <w:t>)</w:t>
      </w:r>
      <w:r>
        <w:rPr>
          <w:spacing w:val="1"/>
          <w:sz w:val="24"/>
          <w:szCs w:val="24"/>
        </w:rPr>
        <w:t xml:space="preserve"> </w:t>
      </w:r>
      <w:r>
        <w:rPr>
          <w:sz w:val="24"/>
          <w:szCs w:val="24"/>
        </w:rPr>
        <w:t>du</w:t>
      </w:r>
      <w:r>
        <w:rPr>
          <w:spacing w:val="4"/>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2"/>
          <w:sz w:val="24"/>
          <w:szCs w:val="24"/>
        </w:rPr>
        <w:t xml:space="preserve"> </w:t>
      </w:r>
      <w:r>
        <w:rPr>
          <w:sz w:val="24"/>
          <w:szCs w:val="24"/>
        </w:rPr>
        <w:t>du</w:t>
      </w:r>
      <w:r>
        <w:rPr>
          <w:spacing w:val="4"/>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3"/>
          <w:sz w:val="24"/>
          <w:szCs w:val="24"/>
        </w:rPr>
        <w:t xml:space="preserve"> </w:t>
      </w:r>
      <w:r>
        <w:rPr>
          <w:sz w:val="24"/>
          <w:szCs w:val="24"/>
        </w:rPr>
        <w:t>.</w:t>
      </w:r>
      <w:r>
        <w:rPr>
          <w:spacing w:val="4"/>
          <w:sz w:val="24"/>
          <w:szCs w:val="24"/>
        </w:rPr>
        <w:t xml:space="preserve"> </w:t>
      </w:r>
      <w:r>
        <w:rPr>
          <w:spacing w:val="-3"/>
          <w:sz w:val="24"/>
          <w:szCs w:val="24"/>
        </w:rPr>
        <w:t>I</w:t>
      </w:r>
      <w:r>
        <w:rPr>
          <w:sz w:val="24"/>
          <w:szCs w:val="24"/>
        </w:rPr>
        <w:t>l</w:t>
      </w:r>
      <w:r>
        <w:rPr>
          <w:spacing w:val="2"/>
          <w:sz w:val="24"/>
          <w:szCs w:val="24"/>
        </w:rPr>
        <w:t xml:space="preserve"> </w:t>
      </w:r>
      <w:r>
        <w:rPr>
          <w:sz w:val="24"/>
          <w:szCs w:val="24"/>
        </w:rPr>
        <w:t>doit</w:t>
      </w:r>
      <w:r>
        <w:rPr>
          <w:spacing w:val="4"/>
          <w:sz w:val="24"/>
          <w:szCs w:val="24"/>
        </w:rPr>
        <w:t xml:space="preserve"> </w:t>
      </w:r>
      <w:r>
        <w:rPr>
          <w:spacing w:val="-1"/>
          <w:sz w:val="24"/>
          <w:szCs w:val="24"/>
        </w:rPr>
        <w:t>ê</w:t>
      </w:r>
      <w:r>
        <w:rPr>
          <w:sz w:val="24"/>
          <w:szCs w:val="24"/>
        </w:rPr>
        <w:t>tre</w:t>
      </w:r>
      <w:r>
        <w:rPr>
          <w:spacing w:val="2"/>
          <w:sz w:val="24"/>
          <w:szCs w:val="24"/>
        </w:rPr>
        <w:t xml:space="preserve"> </w:t>
      </w:r>
      <w:r>
        <w:rPr>
          <w:sz w:val="24"/>
          <w:szCs w:val="24"/>
        </w:rPr>
        <w:t>te</w:t>
      </w:r>
      <w:r>
        <w:rPr>
          <w:spacing w:val="-1"/>
          <w:sz w:val="24"/>
          <w:szCs w:val="24"/>
        </w:rPr>
        <w:t>r</w:t>
      </w:r>
      <w:r>
        <w:rPr>
          <w:sz w:val="24"/>
          <w:szCs w:val="24"/>
        </w:rPr>
        <w:t>m</w:t>
      </w:r>
      <w:r>
        <w:rPr>
          <w:spacing w:val="1"/>
          <w:sz w:val="24"/>
          <w:szCs w:val="24"/>
        </w:rPr>
        <w:t>i</w:t>
      </w:r>
      <w:r>
        <w:rPr>
          <w:sz w:val="24"/>
          <w:szCs w:val="24"/>
        </w:rPr>
        <w:t>né</w:t>
      </w:r>
      <w:r>
        <w:rPr>
          <w:spacing w:val="3"/>
          <w:sz w:val="24"/>
          <w:szCs w:val="24"/>
        </w:rPr>
        <w:t xml:space="preserve"> </w:t>
      </w:r>
      <w:r>
        <w:rPr>
          <w:spacing w:val="-1"/>
          <w:sz w:val="24"/>
          <w:szCs w:val="24"/>
        </w:rPr>
        <w:t>a</w:t>
      </w:r>
      <w:r>
        <w:rPr>
          <w:sz w:val="24"/>
          <w:szCs w:val="24"/>
        </w:rPr>
        <w:t>u</w:t>
      </w:r>
      <w:r>
        <w:rPr>
          <w:spacing w:val="4"/>
          <w:sz w:val="24"/>
          <w:szCs w:val="24"/>
        </w:rPr>
        <w:t xml:space="preserve"> </w:t>
      </w:r>
      <w:r>
        <w:rPr>
          <w:sz w:val="24"/>
          <w:szCs w:val="24"/>
        </w:rPr>
        <w:t>plus</w:t>
      </w:r>
      <w:r>
        <w:rPr>
          <w:spacing w:val="2"/>
          <w:sz w:val="24"/>
          <w:szCs w:val="24"/>
        </w:rPr>
        <w:t xml:space="preserve"> </w:t>
      </w:r>
      <w:r>
        <w:rPr>
          <w:sz w:val="24"/>
          <w:szCs w:val="24"/>
        </w:rPr>
        <w:t>ta</w:t>
      </w:r>
      <w:r>
        <w:rPr>
          <w:spacing w:val="-1"/>
          <w:sz w:val="24"/>
          <w:szCs w:val="24"/>
        </w:rPr>
        <w:t>r</w:t>
      </w:r>
      <w:r>
        <w:rPr>
          <w:sz w:val="24"/>
          <w:szCs w:val="24"/>
        </w:rPr>
        <w:t>d</w:t>
      </w:r>
      <w:r>
        <w:rPr>
          <w:spacing w:val="1"/>
          <w:sz w:val="24"/>
          <w:szCs w:val="24"/>
        </w:rPr>
        <w:t xml:space="preserve"> </w:t>
      </w:r>
      <w:r>
        <w:rPr>
          <w:sz w:val="24"/>
          <w:szCs w:val="24"/>
        </w:rPr>
        <w:t>l</w:t>
      </w:r>
      <w:r>
        <w:rPr>
          <w:spacing w:val="3"/>
          <w:sz w:val="24"/>
          <w:szCs w:val="24"/>
        </w:rPr>
        <w:t>o</w:t>
      </w:r>
      <w:r>
        <w:rPr>
          <w:sz w:val="24"/>
          <w:szCs w:val="24"/>
        </w:rPr>
        <w:t>rsque le mon</w:t>
      </w:r>
      <w:r>
        <w:rPr>
          <w:spacing w:val="1"/>
          <w:sz w:val="24"/>
          <w:szCs w:val="24"/>
        </w:rPr>
        <w:t>t</w:t>
      </w:r>
      <w:r>
        <w:rPr>
          <w:spacing w:val="-1"/>
          <w:sz w:val="24"/>
          <w:szCs w:val="24"/>
        </w:rPr>
        <w:t>a</w:t>
      </w:r>
      <w:r>
        <w:rPr>
          <w:sz w:val="24"/>
          <w:szCs w:val="24"/>
        </w:rPr>
        <w:t>nt des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int</w:t>
      </w:r>
      <w:r>
        <w:rPr>
          <w:spacing w:val="1"/>
          <w:sz w:val="24"/>
          <w:szCs w:val="24"/>
        </w:rPr>
        <w:t xml:space="preserve"> </w:t>
      </w:r>
      <w:r>
        <w:rPr>
          <w:sz w:val="24"/>
          <w:szCs w:val="24"/>
        </w:rPr>
        <w:t>qu</w:t>
      </w:r>
      <w:r>
        <w:rPr>
          <w:spacing w:val="-1"/>
          <w:sz w:val="24"/>
          <w:szCs w:val="24"/>
        </w:rPr>
        <w:t>a</w:t>
      </w:r>
      <w:r>
        <w:rPr>
          <w:sz w:val="24"/>
          <w:szCs w:val="24"/>
        </w:rPr>
        <w:t>tre</w:t>
      </w:r>
      <w:r>
        <w:rPr>
          <w:spacing w:val="-1"/>
          <w:sz w:val="24"/>
          <w:szCs w:val="24"/>
        </w:rPr>
        <w:t xml:space="preserve"> </w:t>
      </w:r>
      <w:r>
        <w:rPr>
          <w:sz w:val="24"/>
          <w:szCs w:val="24"/>
        </w:rPr>
        <w:t>vin</w:t>
      </w:r>
      <w:r>
        <w:rPr>
          <w:spacing w:val="-2"/>
          <w:sz w:val="24"/>
          <w:szCs w:val="24"/>
        </w:rPr>
        <w:t>g</w:t>
      </w:r>
      <w:r>
        <w:rPr>
          <w:sz w:val="24"/>
          <w:szCs w:val="24"/>
        </w:rPr>
        <w:t>t pour</w:t>
      </w:r>
      <w:r>
        <w:rPr>
          <w:spacing w:val="2"/>
          <w:sz w:val="24"/>
          <w:szCs w:val="24"/>
        </w:rPr>
        <w:t xml:space="preserve"> </w:t>
      </w:r>
      <w:r>
        <w:rPr>
          <w:spacing w:val="-1"/>
          <w:sz w:val="24"/>
          <w:szCs w:val="24"/>
        </w:rPr>
        <w:t>ce</w:t>
      </w:r>
      <w:r>
        <w:rPr>
          <w:sz w:val="24"/>
          <w:szCs w:val="24"/>
        </w:rPr>
        <w:t>nt</w:t>
      </w:r>
      <w:r>
        <w:rPr>
          <w:spacing w:val="3"/>
          <w:sz w:val="24"/>
          <w:szCs w:val="24"/>
        </w:rPr>
        <w:t xml:space="preserve"> </w:t>
      </w:r>
      <w:r>
        <w:rPr>
          <w:sz w:val="24"/>
          <w:szCs w:val="24"/>
        </w:rPr>
        <w:t>(80</w:t>
      </w:r>
      <w:r>
        <w:rPr>
          <w:spacing w:val="-1"/>
          <w:sz w:val="24"/>
          <w:szCs w:val="24"/>
        </w:rPr>
        <w:t>%</w:t>
      </w:r>
      <w:r>
        <w:rPr>
          <w:sz w:val="24"/>
          <w:szCs w:val="24"/>
        </w:rPr>
        <w:t>) de</w:t>
      </w:r>
      <w:r>
        <w:rPr>
          <w:spacing w:val="-2"/>
          <w:sz w:val="24"/>
          <w:szCs w:val="24"/>
        </w:rPr>
        <w:t xml:space="preserve"> </w:t>
      </w:r>
      <w:r>
        <w:rPr>
          <w:sz w:val="24"/>
          <w:szCs w:val="24"/>
        </w:rPr>
        <w:t xml:space="preserve">la </w:t>
      </w:r>
      <w:r>
        <w:rPr>
          <w:spacing w:val="2"/>
          <w:sz w:val="24"/>
          <w:szCs w:val="24"/>
        </w:rPr>
        <w:t>v</w:t>
      </w:r>
      <w:r>
        <w:rPr>
          <w:spacing w:val="-1"/>
          <w:sz w:val="24"/>
          <w:szCs w:val="24"/>
        </w:rPr>
        <w:t>a</w:t>
      </w:r>
      <w:r>
        <w:rPr>
          <w:sz w:val="24"/>
          <w:szCs w:val="24"/>
        </w:rPr>
        <w:t>leur</w:t>
      </w:r>
      <w:r>
        <w:rPr>
          <w:spacing w:val="-1"/>
          <w:sz w:val="24"/>
          <w:szCs w:val="24"/>
        </w:rPr>
        <w:t xml:space="preserve"> </w:t>
      </w:r>
      <w:r>
        <w:rPr>
          <w:sz w:val="24"/>
          <w:szCs w:val="24"/>
        </w:rPr>
        <w:t>du m</w:t>
      </w:r>
      <w:r>
        <w:rPr>
          <w:spacing w:val="2"/>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 xml:space="preserve">. En tout </w:t>
      </w:r>
      <w:r>
        <w:rPr>
          <w:spacing w:val="-1"/>
          <w:sz w:val="24"/>
          <w:szCs w:val="24"/>
        </w:rPr>
        <w:t>é</w:t>
      </w:r>
      <w:r>
        <w:rPr>
          <w:sz w:val="24"/>
          <w:szCs w:val="24"/>
        </w:rPr>
        <w:t xml:space="preserve">tat de </w:t>
      </w:r>
      <w:r>
        <w:rPr>
          <w:spacing w:val="-1"/>
          <w:sz w:val="24"/>
          <w:szCs w:val="24"/>
        </w:rPr>
        <w:t>ca</w:t>
      </w:r>
      <w:r>
        <w:rPr>
          <w:sz w:val="24"/>
          <w:szCs w:val="24"/>
        </w:rPr>
        <w:t>us</w:t>
      </w:r>
      <w:r>
        <w:rPr>
          <w:spacing w:val="-1"/>
          <w:sz w:val="24"/>
          <w:szCs w:val="24"/>
        </w:rPr>
        <w:t>e</w:t>
      </w:r>
      <w:r>
        <w:rPr>
          <w:sz w:val="24"/>
          <w:szCs w:val="24"/>
        </w:rPr>
        <w:t>,</w:t>
      </w:r>
      <w:r>
        <w:rPr>
          <w:spacing w:val="2"/>
          <w:sz w:val="24"/>
          <w:szCs w:val="24"/>
        </w:rPr>
        <w:t xml:space="preserve"> </w:t>
      </w:r>
      <w:r>
        <w:rPr>
          <w:sz w:val="24"/>
          <w:szCs w:val="24"/>
        </w:rPr>
        <w:t>le</w:t>
      </w:r>
      <w:r>
        <w:rPr>
          <w:spacing w:val="1"/>
          <w:sz w:val="24"/>
          <w:szCs w:val="24"/>
        </w:rPr>
        <w:t xml:space="preserve"> </w:t>
      </w:r>
      <w:r>
        <w:rPr>
          <w:sz w:val="24"/>
          <w:szCs w:val="24"/>
        </w:rPr>
        <w:t>r</w:t>
      </w:r>
      <w:r>
        <w:rPr>
          <w:spacing w:val="-2"/>
          <w:sz w:val="24"/>
          <w:szCs w:val="24"/>
        </w:rPr>
        <w:t>e</w:t>
      </w:r>
      <w:r>
        <w:rPr>
          <w:sz w:val="24"/>
          <w:szCs w:val="24"/>
        </w:rPr>
        <w:t>mbour</w:t>
      </w:r>
      <w:r>
        <w:rPr>
          <w:spacing w:val="2"/>
          <w:sz w:val="24"/>
          <w:szCs w:val="24"/>
        </w:rPr>
        <w:t>s</w:t>
      </w:r>
      <w:r>
        <w:rPr>
          <w:spacing w:val="-1"/>
          <w:sz w:val="24"/>
          <w:szCs w:val="24"/>
        </w:rPr>
        <w:t>e</w:t>
      </w:r>
      <w:r>
        <w:rPr>
          <w:sz w:val="24"/>
          <w:szCs w:val="24"/>
        </w:rPr>
        <w:t>ment</w:t>
      </w:r>
      <w:r>
        <w:rPr>
          <w:spacing w:val="4"/>
          <w:sz w:val="24"/>
          <w:szCs w:val="24"/>
        </w:rPr>
        <w:t xml:space="preserve"> </w:t>
      </w:r>
      <w:r>
        <w:rPr>
          <w:sz w:val="24"/>
          <w:szCs w:val="24"/>
        </w:rPr>
        <w:t>d</w:t>
      </w:r>
      <w:r>
        <w:rPr>
          <w:spacing w:val="-1"/>
          <w:sz w:val="24"/>
          <w:szCs w:val="24"/>
        </w:rPr>
        <w:t>e</w:t>
      </w:r>
      <w:r>
        <w:rPr>
          <w:sz w:val="24"/>
          <w:szCs w:val="24"/>
        </w:rPr>
        <w:t xml:space="preserve">vra </w:t>
      </w:r>
      <w:r>
        <w:rPr>
          <w:spacing w:val="-1"/>
          <w:sz w:val="24"/>
          <w:szCs w:val="24"/>
        </w:rPr>
        <w:t>ê</w:t>
      </w:r>
      <w:r>
        <w:rPr>
          <w:sz w:val="24"/>
          <w:szCs w:val="24"/>
        </w:rPr>
        <w:t>tre te</w:t>
      </w:r>
      <w:r>
        <w:rPr>
          <w:spacing w:val="-1"/>
          <w:sz w:val="24"/>
          <w:szCs w:val="24"/>
        </w:rPr>
        <w:t>r</w:t>
      </w:r>
      <w:r>
        <w:rPr>
          <w:sz w:val="24"/>
          <w:szCs w:val="24"/>
        </w:rPr>
        <w:t>m</w:t>
      </w:r>
      <w:r>
        <w:rPr>
          <w:spacing w:val="1"/>
          <w:sz w:val="24"/>
          <w:szCs w:val="24"/>
        </w:rPr>
        <w:t>i</w:t>
      </w:r>
      <w:r>
        <w:rPr>
          <w:sz w:val="24"/>
          <w:szCs w:val="24"/>
        </w:rPr>
        <w:t>né</w:t>
      </w:r>
      <w:r>
        <w:rPr>
          <w:spacing w:val="1"/>
          <w:sz w:val="24"/>
          <w:szCs w:val="24"/>
        </w:rPr>
        <w:t xml:space="preserve"> </w:t>
      </w:r>
      <w:r>
        <w:rPr>
          <w:sz w:val="24"/>
          <w:szCs w:val="24"/>
        </w:rPr>
        <w:t>un</w:t>
      </w:r>
      <w:r>
        <w:rPr>
          <w:spacing w:val="2"/>
          <w:sz w:val="24"/>
          <w:szCs w:val="24"/>
        </w:rPr>
        <w:t xml:space="preserve"> </w:t>
      </w:r>
      <w:r>
        <w:rPr>
          <w:spacing w:val="1"/>
          <w:sz w:val="24"/>
          <w:szCs w:val="24"/>
        </w:rPr>
        <w:t>(</w:t>
      </w:r>
      <w:r>
        <w:rPr>
          <w:sz w:val="24"/>
          <w:szCs w:val="24"/>
        </w:rPr>
        <w:t>01)</w:t>
      </w:r>
      <w:r>
        <w:rPr>
          <w:spacing w:val="1"/>
          <w:sz w:val="24"/>
          <w:szCs w:val="24"/>
        </w:rPr>
        <w:t xml:space="preserve"> </w:t>
      </w:r>
      <w:r>
        <w:rPr>
          <w:sz w:val="24"/>
          <w:szCs w:val="24"/>
        </w:rPr>
        <w:t>mo</w:t>
      </w:r>
      <w:r>
        <w:rPr>
          <w:spacing w:val="1"/>
          <w:sz w:val="24"/>
          <w:szCs w:val="24"/>
        </w:rPr>
        <w:t>i</w:t>
      </w:r>
      <w:r>
        <w:rPr>
          <w:sz w:val="24"/>
          <w:szCs w:val="24"/>
        </w:rPr>
        <w:t>s</w:t>
      </w:r>
      <w:r>
        <w:rPr>
          <w:spacing w:val="2"/>
          <w:sz w:val="24"/>
          <w:szCs w:val="24"/>
        </w:rPr>
        <w:t xml:space="preserve"> </w:t>
      </w:r>
      <w:r>
        <w:rPr>
          <w:spacing w:val="-1"/>
          <w:sz w:val="24"/>
          <w:szCs w:val="24"/>
        </w:rPr>
        <w:t>a</w:t>
      </w:r>
      <w:r>
        <w:rPr>
          <w:sz w:val="24"/>
          <w:szCs w:val="24"/>
        </w:rPr>
        <w:t>v</w:t>
      </w:r>
      <w:r>
        <w:rPr>
          <w:spacing w:val="-1"/>
          <w:sz w:val="24"/>
          <w:szCs w:val="24"/>
        </w:rPr>
        <w:t>a</w:t>
      </w:r>
      <w:r>
        <w:rPr>
          <w:sz w:val="24"/>
          <w:szCs w:val="24"/>
        </w:rPr>
        <w:t>nt</w:t>
      </w:r>
      <w:r>
        <w:rPr>
          <w:spacing w:val="2"/>
          <w:sz w:val="24"/>
          <w:szCs w:val="24"/>
        </w:rPr>
        <w:t xml:space="preserve"> </w:t>
      </w:r>
      <w:r>
        <w:rPr>
          <w:sz w:val="24"/>
          <w:szCs w:val="24"/>
        </w:rPr>
        <w:t>la</w:t>
      </w:r>
      <w:r>
        <w:rPr>
          <w:spacing w:val="1"/>
          <w:sz w:val="24"/>
          <w:szCs w:val="24"/>
        </w:rPr>
        <w:t xml:space="preserve"> </w:t>
      </w:r>
      <w:r>
        <w:rPr>
          <w:sz w:val="24"/>
          <w:szCs w:val="24"/>
        </w:rPr>
        <w:t>d</w:t>
      </w:r>
      <w:r>
        <w:rPr>
          <w:spacing w:val="-1"/>
          <w:sz w:val="24"/>
          <w:szCs w:val="24"/>
        </w:rPr>
        <w:t>a</w:t>
      </w:r>
      <w:r>
        <w:rPr>
          <w:sz w:val="24"/>
          <w:szCs w:val="24"/>
        </w:rPr>
        <w:t>te</w:t>
      </w:r>
      <w:r>
        <w:rPr>
          <w:spacing w:val="1"/>
          <w:sz w:val="24"/>
          <w:szCs w:val="24"/>
        </w:rPr>
        <w:t xml:space="preserve"> </w:t>
      </w:r>
      <w:r>
        <w:rPr>
          <w:spacing w:val="-2"/>
          <w:sz w:val="24"/>
          <w:szCs w:val="24"/>
        </w:rPr>
        <w:t>d</w:t>
      </w:r>
      <w:r>
        <w:rPr>
          <w:sz w:val="24"/>
          <w:szCs w:val="24"/>
        </w:rPr>
        <w:t>’</w:t>
      </w:r>
      <w:r>
        <w:rPr>
          <w:spacing w:val="-2"/>
          <w:sz w:val="24"/>
          <w:szCs w:val="24"/>
        </w:rPr>
        <w:t>e</w:t>
      </w:r>
      <w:r>
        <w:rPr>
          <w:spacing w:val="2"/>
          <w:sz w:val="24"/>
          <w:szCs w:val="24"/>
        </w:rPr>
        <w:t>x</w:t>
      </w:r>
      <w:r>
        <w:rPr>
          <w:sz w:val="24"/>
          <w:szCs w:val="24"/>
        </w:rPr>
        <w:t>pir</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du</w:t>
      </w:r>
      <w:r>
        <w:rPr>
          <w:spacing w:val="2"/>
          <w:sz w:val="24"/>
          <w:szCs w:val="24"/>
        </w:rPr>
        <w:t xml:space="preserve"> </w:t>
      </w:r>
      <w:r>
        <w:rPr>
          <w:sz w:val="24"/>
          <w:szCs w:val="24"/>
        </w:rPr>
        <w:t>d</w:t>
      </w:r>
      <w:r>
        <w:rPr>
          <w:spacing w:val="-1"/>
          <w:sz w:val="24"/>
          <w:szCs w:val="24"/>
        </w:rPr>
        <w:t>é</w:t>
      </w:r>
      <w:r>
        <w:rPr>
          <w:sz w:val="24"/>
          <w:szCs w:val="24"/>
        </w:rPr>
        <w:t xml:space="preserve">lai </w:t>
      </w:r>
      <w:r>
        <w:rPr>
          <w:spacing w:val="-1"/>
          <w:sz w:val="24"/>
          <w:szCs w:val="24"/>
        </w:rPr>
        <w:t>c</w:t>
      </w:r>
      <w:r>
        <w:rPr>
          <w:sz w:val="24"/>
          <w:szCs w:val="24"/>
        </w:rPr>
        <w:t>ontr</w:t>
      </w:r>
      <w:r>
        <w:rPr>
          <w:spacing w:val="-1"/>
          <w:sz w:val="24"/>
          <w:szCs w:val="24"/>
        </w:rPr>
        <w:t>ac</w:t>
      </w:r>
      <w:r>
        <w:rPr>
          <w:sz w:val="24"/>
          <w:szCs w:val="24"/>
        </w:rPr>
        <w:t>tuel.</w:t>
      </w:r>
    </w:p>
    <w:p w14:paraId="5C6AEBA3" w14:textId="77777777" w:rsidR="00F94AC3" w:rsidRDefault="00F94AC3" w:rsidP="00F94AC3">
      <w:pPr>
        <w:spacing w:before="16" w:line="260" w:lineRule="exact"/>
        <w:rPr>
          <w:sz w:val="26"/>
          <w:szCs w:val="26"/>
        </w:rPr>
      </w:pPr>
    </w:p>
    <w:p w14:paraId="0CDEC0CF" w14:textId="77777777" w:rsidR="00F94AC3" w:rsidRDefault="00F94AC3" w:rsidP="00F94AC3">
      <w:pPr>
        <w:ind w:left="836" w:right="673" w:hanging="720"/>
        <w:jc w:val="both"/>
        <w:rPr>
          <w:sz w:val="24"/>
          <w:szCs w:val="24"/>
        </w:rPr>
      </w:pPr>
      <w:r>
        <w:rPr>
          <w:sz w:val="24"/>
          <w:szCs w:val="24"/>
        </w:rPr>
        <w:t>15.3</w:t>
      </w:r>
      <w:r>
        <w:rPr>
          <w:spacing w:val="-1"/>
          <w:sz w:val="24"/>
          <w:szCs w:val="24"/>
        </w:rPr>
        <w:t>-</w:t>
      </w:r>
      <w:r>
        <w:rPr>
          <w:sz w:val="24"/>
          <w:szCs w:val="24"/>
        </w:rPr>
        <w:t>3</w:t>
      </w:r>
      <w:r>
        <w:rPr>
          <w:spacing w:val="1"/>
          <w:sz w:val="24"/>
          <w:szCs w:val="24"/>
        </w:rPr>
        <w:t xml:space="preserve"> </w:t>
      </w:r>
      <w:r>
        <w:rPr>
          <w:sz w:val="24"/>
          <w:szCs w:val="24"/>
        </w:rPr>
        <w:t>Au</w:t>
      </w:r>
      <w:r>
        <w:rPr>
          <w:spacing w:val="1"/>
          <w:sz w:val="24"/>
          <w:szCs w:val="24"/>
        </w:rPr>
        <w:t xml:space="preserve"> </w:t>
      </w:r>
      <w:r>
        <w:rPr>
          <w:sz w:val="24"/>
          <w:szCs w:val="24"/>
        </w:rPr>
        <w:t xml:space="preserve">fur </w:t>
      </w:r>
      <w:r>
        <w:rPr>
          <w:spacing w:val="-1"/>
          <w:sz w:val="24"/>
          <w:szCs w:val="24"/>
        </w:rPr>
        <w:t>e</w:t>
      </w:r>
      <w:r>
        <w:rPr>
          <w:sz w:val="24"/>
          <w:szCs w:val="24"/>
        </w:rPr>
        <w:t>t</w:t>
      </w:r>
      <w:r>
        <w:rPr>
          <w:spacing w:val="2"/>
          <w:sz w:val="24"/>
          <w:szCs w:val="24"/>
        </w:rPr>
        <w:t xml:space="preserve"> </w:t>
      </w:r>
      <w:r>
        <w:rPr>
          <w:sz w:val="24"/>
          <w:szCs w:val="24"/>
        </w:rPr>
        <w:t>à mesu</w:t>
      </w:r>
      <w:r>
        <w:rPr>
          <w:spacing w:val="-1"/>
          <w:sz w:val="24"/>
          <w:szCs w:val="24"/>
        </w:rPr>
        <w:t>r</w:t>
      </w:r>
      <w:r>
        <w:rPr>
          <w:sz w:val="24"/>
          <w:szCs w:val="24"/>
        </w:rPr>
        <w:t>e du</w:t>
      </w:r>
      <w:r>
        <w:rPr>
          <w:spacing w:val="1"/>
          <w:sz w:val="24"/>
          <w:szCs w:val="24"/>
        </w:rPr>
        <w:t xml:space="preserve"> </w:t>
      </w:r>
      <w:r>
        <w:rPr>
          <w:sz w:val="24"/>
          <w:szCs w:val="24"/>
        </w:rPr>
        <w:t>r</w:t>
      </w:r>
      <w:r>
        <w:rPr>
          <w:spacing w:val="-2"/>
          <w:sz w:val="24"/>
          <w:szCs w:val="24"/>
        </w:rPr>
        <w:t>e</w:t>
      </w:r>
      <w:r>
        <w:rPr>
          <w:sz w:val="24"/>
          <w:szCs w:val="24"/>
        </w:rPr>
        <w:t>mbours</w:t>
      </w:r>
      <w:r>
        <w:rPr>
          <w:spacing w:val="-1"/>
          <w:sz w:val="24"/>
          <w:szCs w:val="24"/>
        </w:rPr>
        <w:t>e</w:t>
      </w:r>
      <w:r>
        <w:rPr>
          <w:sz w:val="24"/>
          <w:szCs w:val="24"/>
        </w:rPr>
        <w:t>ment</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v</w:t>
      </w:r>
      <w:r>
        <w:rPr>
          <w:spacing w:val="-1"/>
          <w:sz w:val="24"/>
          <w:szCs w:val="24"/>
        </w:rPr>
        <w:t>a</w:t>
      </w:r>
      <w:r>
        <w:rPr>
          <w:sz w:val="24"/>
          <w:szCs w:val="24"/>
        </w:rPr>
        <w:t>n</w:t>
      </w:r>
      <w:r>
        <w:rPr>
          <w:spacing w:val="-1"/>
          <w:sz w:val="24"/>
          <w:szCs w:val="24"/>
        </w:rPr>
        <w:t>ce</w:t>
      </w:r>
      <w:r>
        <w:rPr>
          <w:sz w:val="24"/>
          <w:szCs w:val="24"/>
        </w:rPr>
        <w:t>s,</w:t>
      </w:r>
      <w:r>
        <w:rPr>
          <w:spacing w:val="2"/>
          <w:sz w:val="24"/>
          <w:szCs w:val="24"/>
        </w:rPr>
        <w:t xml:space="preserve"> </w:t>
      </w:r>
      <w:r>
        <w:rPr>
          <w:sz w:val="24"/>
          <w:szCs w:val="24"/>
        </w:rPr>
        <w:t>le</w:t>
      </w:r>
      <w:r>
        <w:rPr>
          <w:spacing w:val="1"/>
          <w:sz w:val="24"/>
          <w:szCs w:val="24"/>
        </w:rPr>
        <w:t xml:space="preserve"> </w:t>
      </w:r>
      <w:r>
        <w:rPr>
          <w:sz w:val="24"/>
          <w:szCs w:val="24"/>
        </w:rPr>
        <w:t>Ch</w:t>
      </w:r>
      <w:r>
        <w:rPr>
          <w:spacing w:val="-1"/>
          <w:sz w:val="24"/>
          <w:szCs w:val="24"/>
        </w:rPr>
        <w:t>e</w:t>
      </w:r>
      <w:r>
        <w:rPr>
          <w:sz w:val="24"/>
          <w:szCs w:val="24"/>
        </w:rPr>
        <w:t>f</w:t>
      </w:r>
      <w:r>
        <w:rPr>
          <w:spacing w:val="1"/>
          <w:sz w:val="24"/>
          <w:szCs w:val="24"/>
        </w:rPr>
        <w:t xml:space="preserve"> </w:t>
      </w:r>
      <w:r>
        <w:rPr>
          <w:sz w:val="24"/>
          <w:szCs w:val="24"/>
        </w:rPr>
        <w:t xml:space="preserve">de </w:t>
      </w:r>
      <w:r>
        <w:rPr>
          <w:spacing w:val="1"/>
          <w:sz w:val="24"/>
          <w:szCs w:val="24"/>
        </w:rPr>
        <w:t>Se</w:t>
      </w:r>
      <w:r>
        <w:rPr>
          <w:sz w:val="24"/>
          <w:szCs w:val="24"/>
        </w:rPr>
        <w:t>rvi</w:t>
      </w:r>
      <w:r>
        <w:rPr>
          <w:spacing w:val="-1"/>
          <w:sz w:val="24"/>
          <w:szCs w:val="24"/>
        </w:rPr>
        <w:t>c</w:t>
      </w:r>
      <w:r>
        <w:rPr>
          <w:sz w:val="24"/>
          <w:szCs w:val="24"/>
        </w:rPr>
        <w:t>e du</w:t>
      </w:r>
      <w:r>
        <w:rPr>
          <w:spacing w:val="1"/>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pacing w:val="2"/>
          <w:sz w:val="24"/>
          <w:szCs w:val="24"/>
        </w:rPr>
        <w:t>h</w:t>
      </w:r>
      <w:r>
        <w:rPr>
          <w:sz w:val="24"/>
          <w:szCs w:val="24"/>
        </w:rPr>
        <w:t>é donn</w:t>
      </w:r>
      <w:r>
        <w:rPr>
          <w:spacing w:val="-1"/>
          <w:sz w:val="24"/>
          <w:szCs w:val="24"/>
        </w:rPr>
        <w:t>e</w:t>
      </w:r>
      <w:r>
        <w:rPr>
          <w:spacing w:val="1"/>
          <w:sz w:val="24"/>
          <w:szCs w:val="24"/>
        </w:rPr>
        <w:t>r</w:t>
      </w:r>
      <w:r>
        <w:rPr>
          <w:sz w:val="24"/>
          <w:szCs w:val="24"/>
        </w:rPr>
        <w:t>a la main -</w:t>
      </w:r>
      <w:r>
        <w:rPr>
          <w:spacing w:val="-1"/>
          <w:sz w:val="24"/>
          <w:szCs w:val="24"/>
        </w:rPr>
        <w:t xml:space="preserve"> </w:t>
      </w:r>
      <w:r>
        <w:rPr>
          <w:sz w:val="24"/>
          <w:szCs w:val="24"/>
        </w:rPr>
        <w:t>lev</w:t>
      </w:r>
      <w:r>
        <w:rPr>
          <w:spacing w:val="-1"/>
          <w:sz w:val="24"/>
          <w:szCs w:val="24"/>
        </w:rPr>
        <w:t>é</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la p</w:t>
      </w:r>
      <w:r>
        <w:rPr>
          <w:spacing w:val="-1"/>
          <w:sz w:val="24"/>
          <w:szCs w:val="24"/>
        </w:rPr>
        <w:t>a</w:t>
      </w:r>
      <w:r>
        <w:rPr>
          <w:sz w:val="24"/>
          <w:szCs w:val="24"/>
        </w:rPr>
        <w:t xml:space="preserve">rt </w:t>
      </w:r>
      <w:r>
        <w:rPr>
          <w:spacing w:val="2"/>
          <w:sz w:val="24"/>
          <w:szCs w:val="24"/>
        </w:rPr>
        <w:t>d</w:t>
      </w:r>
      <w:r>
        <w:rPr>
          <w:sz w:val="24"/>
          <w:szCs w:val="24"/>
        </w:rPr>
        <w:t>e</w:t>
      </w:r>
      <w:r>
        <w:rPr>
          <w:spacing w:val="1"/>
          <w:sz w:val="24"/>
          <w:szCs w:val="24"/>
        </w:rPr>
        <w:t xml:space="preserve"> </w:t>
      </w:r>
      <w:r>
        <w:rPr>
          <w:sz w:val="24"/>
          <w:szCs w:val="24"/>
        </w:rPr>
        <w:t xml:space="preserve">la </w:t>
      </w:r>
      <w:r>
        <w:rPr>
          <w:spacing w:val="-1"/>
          <w:sz w:val="24"/>
          <w:szCs w:val="24"/>
        </w:rPr>
        <w:t>ca</w:t>
      </w:r>
      <w:r>
        <w:rPr>
          <w:sz w:val="24"/>
          <w:szCs w:val="24"/>
        </w:rPr>
        <w:t>ut</w:t>
      </w:r>
      <w:r>
        <w:rPr>
          <w:spacing w:val="1"/>
          <w:sz w:val="24"/>
          <w:szCs w:val="24"/>
        </w:rPr>
        <w:t>i</w:t>
      </w:r>
      <w:r>
        <w:rPr>
          <w:sz w:val="24"/>
          <w:szCs w:val="24"/>
        </w:rPr>
        <w:t xml:space="preserve">on </w:t>
      </w:r>
      <w:r>
        <w:rPr>
          <w:spacing w:val="-1"/>
          <w:sz w:val="24"/>
          <w:szCs w:val="24"/>
        </w:rPr>
        <w:t>c</w:t>
      </w:r>
      <w:r>
        <w:rPr>
          <w:sz w:val="24"/>
          <w:szCs w:val="24"/>
        </w:rPr>
        <w:t>o</w:t>
      </w:r>
      <w:r>
        <w:rPr>
          <w:spacing w:val="1"/>
          <w:sz w:val="24"/>
          <w:szCs w:val="24"/>
        </w:rPr>
        <w:t>r</w:t>
      </w:r>
      <w:r>
        <w:rPr>
          <w:sz w:val="24"/>
          <w:szCs w:val="24"/>
        </w:rPr>
        <w:t>r</w:t>
      </w:r>
      <w:r>
        <w:rPr>
          <w:spacing w:val="-2"/>
          <w:sz w:val="24"/>
          <w:szCs w:val="24"/>
        </w:rPr>
        <w:t>e</w:t>
      </w:r>
      <w:r>
        <w:rPr>
          <w:sz w:val="24"/>
          <w:szCs w:val="24"/>
        </w:rPr>
        <w:t>spond</w:t>
      </w:r>
      <w:r>
        <w:rPr>
          <w:spacing w:val="-1"/>
          <w:sz w:val="24"/>
          <w:szCs w:val="24"/>
        </w:rPr>
        <w:t>a</w:t>
      </w:r>
      <w:r>
        <w:rPr>
          <w:sz w:val="24"/>
          <w:szCs w:val="24"/>
        </w:rPr>
        <w:t>n</w:t>
      </w:r>
      <w:r>
        <w:rPr>
          <w:spacing w:val="3"/>
          <w:sz w:val="24"/>
          <w:szCs w:val="24"/>
        </w:rPr>
        <w:t>t</w:t>
      </w:r>
      <w:r>
        <w:rPr>
          <w:sz w:val="24"/>
          <w:szCs w:val="24"/>
        </w:rPr>
        <w:t>e</w:t>
      </w:r>
      <w:r>
        <w:rPr>
          <w:spacing w:val="-1"/>
          <w:sz w:val="24"/>
          <w:szCs w:val="24"/>
        </w:rPr>
        <w:t xml:space="preserve"> </w:t>
      </w:r>
      <w:r>
        <w:rPr>
          <w:sz w:val="24"/>
          <w:szCs w:val="24"/>
        </w:rPr>
        <w:t xml:space="preserve">si </w:t>
      </w:r>
      <w:r>
        <w:rPr>
          <w:spacing w:val="1"/>
          <w:sz w:val="24"/>
          <w:szCs w:val="24"/>
        </w:rPr>
        <w:t>l</w:t>
      </w:r>
      <w:r>
        <w:rPr>
          <w:sz w:val="24"/>
          <w:szCs w:val="24"/>
        </w:rPr>
        <w:t>e</w:t>
      </w:r>
      <w:r>
        <w:rPr>
          <w:spacing w:val="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3"/>
          <w:sz w:val="24"/>
          <w:szCs w:val="24"/>
        </w:rPr>
        <w:t xml:space="preserve"> </w:t>
      </w:r>
      <w:r>
        <w:rPr>
          <w:spacing w:val="-1"/>
          <w:sz w:val="24"/>
          <w:szCs w:val="24"/>
        </w:rPr>
        <w:t>e</w:t>
      </w:r>
      <w:r>
        <w:rPr>
          <w:sz w:val="24"/>
          <w:szCs w:val="24"/>
        </w:rPr>
        <w:t xml:space="preserve">n </w:t>
      </w:r>
      <w:r>
        <w:rPr>
          <w:spacing w:val="1"/>
          <w:sz w:val="24"/>
          <w:szCs w:val="24"/>
        </w:rPr>
        <w:t>f</w:t>
      </w:r>
      <w:r>
        <w:rPr>
          <w:spacing w:val="-1"/>
          <w:sz w:val="24"/>
          <w:szCs w:val="24"/>
        </w:rPr>
        <w:t>a</w:t>
      </w:r>
      <w:r>
        <w:rPr>
          <w:sz w:val="24"/>
          <w:szCs w:val="24"/>
        </w:rPr>
        <w:t>it</w:t>
      </w:r>
      <w:r>
        <w:rPr>
          <w:spacing w:val="1"/>
          <w:sz w:val="24"/>
          <w:szCs w:val="24"/>
        </w:rPr>
        <w:t xml:space="preserve"> </w:t>
      </w:r>
      <w:r>
        <w:rPr>
          <w:sz w:val="24"/>
          <w:szCs w:val="24"/>
        </w:rPr>
        <w:t>la d</w:t>
      </w:r>
      <w:r>
        <w:rPr>
          <w:spacing w:val="-1"/>
          <w:sz w:val="24"/>
          <w:szCs w:val="24"/>
        </w:rPr>
        <w:t>e</w:t>
      </w:r>
      <w:r>
        <w:rPr>
          <w:sz w:val="24"/>
          <w:szCs w:val="24"/>
        </w:rPr>
        <w:t>mand</w:t>
      </w:r>
      <w:r>
        <w:rPr>
          <w:spacing w:val="-1"/>
          <w:sz w:val="24"/>
          <w:szCs w:val="24"/>
        </w:rPr>
        <w:t>e</w:t>
      </w:r>
      <w:r>
        <w:rPr>
          <w:sz w:val="24"/>
          <w:szCs w:val="24"/>
        </w:rPr>
        <w:t>.</w:t>
      </w:r>
    </w:p>
    <w:p w14:paraId="58976A96" w14:textId="77777777" w:rsidR="00F94AC3" w:rsidRDefault="00F94AC3" w:rsidP="00F94AC3">
      <w:pPr>
        <w:spacing w:before="1" w:line="280" w:lineRule="exact"/>
        <w:rPr>
          <w:sz w:val="28"/>
          <w:szCs w:val="28"/>
        </w:rPr>
      </w:pPr>
    </w:p>
    <w:p w14:paraId="43E0EED5" w14:textId="77777777" w:rsidR="00F94AC3" w:rsidRDefault="00F94AC3" w:rsidP="00F94AC3">
      <w:pPr>
        <w:ind w:left="115" w:right="362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16</w:t>
      </w:r>
      <w:r>
        <w:rPr>
          <w:b/>
          <w:spacing w:val="2"/>
          <w:sz w:val="24"/>
          <w:szCs w:val="24"/>
        </w:rPr>
        <w:t xml:space="preserve"> </w:t>
      </w:r>
      <w:r>
        <w:rPr>
          <w:b/>
          <w:sz w:val="24"/>
          <w:szCs w:val="24"/>
        </w:rPr>
        <w:t xml:space="preserve">: </w:t>
      </w:r>
      <w:r>
        <w:rPr>
          <w:b/>
          <w:spacing w:val="-2"/>
          <w:sz w:val="24"/>
          <w:szCs w:val="24"/>
        </w:rPr>
        <w:t>M</w:t>
      </w:r>
      <w:r>
        <w:rPr>
          <w:b/>
          <w:sz w:val="24"/>
          <w:szCs w:val="24"/>
        </w:rPr>
        <w:t>o</w:t>
      </w:r>
      <w:r>
        <w:rPr>
          <w:b/>
          <w:spacing w:val="1"/>
          <w:sz w:val="24"/>
          <w:szCs w:val="24"/>
        </w:rPr>
        <w:t>n</w:t>
      </w:r>
      <w:r>
        <w:rPr>
          <w:b/>
          <w:sz w:val="24"/>
          <w:szCs w:val="24"/>
        </w:rPr>
        <w:t>tant du</w:t>
      </w:r>
      <w:r>
        <w:rPr>
          <w:b/>
          <w:spacing w:val="1"/>
          <w:sz w:val="24"/>
          <w:szCs w:val="24"/>
        </w:rPr>
        <w:t xml:space="preserve"> </w:t>
      </w:r>
      <w:r>
        <w:rPr>
          <w:b/>
          <w:spacing w:val="-3"/>
          <w:sz w:val="24"/>
          <w:szCs w:val="24"/>
        </w:rPr>
        <w:t>m</w:t>
      </w:r>
      <w:r>
        <w:rPr>
          <w:b/>
          <w:spacing w:val="2"/>
          <w:sz w:val="24"/>
          <w:szCs w:val="24"/>
        </w:rPr>
        <w:t>a</w:t>
      </w:r>
      <w:r>
        <w:rPr>
          <w:b/>
          <w:spacing w:val="-1"/>
          <w:sz w:val="24"/>
          <w:szCs w:val="24"/>
        </w:rPr>
        <w:t>rc</w:t>
      </w:r>
      <w:r>
        <w:rPr>
          <w:b/>
          <w:spacing w:val="1"/>
          <w:sz w:val="24"/>
          <w:szCs w:val="24"/>
        </w:rPr>
        <w:t>h</w:t>
      </w:r>
      <w:r>
        <w:rPr>
          <w:b/>
          <w:sz w:val="24"/>
          <w:szCs w:val="24"/>
        </w:rPr>
        <w:t>é</w:t>
      </w:r>
      <w:r>
        <w:rPr>
          <w:b/>
          <w:spacing w:val="-1"/>
          <w:sz w:val="24"/>
          <w:szCs w:val="24"/>
        </w:rPr>
        <w:t xml:space="preserve"> </w:t>
      </w:r>
      <w:r>
        <w:rPr>
          <w:b/>
          <w:spacing w:val="1"/>
          <w:sz w:val="24"/>
          <w:szCs w:val="24"/>
        </w:rPr>
        <w:t>(</w:t>
      </w:r>
      <w:r>
        <w:rPr>
          <w:b/>
          <w:sz w:val="24"/>
          <w:szCs w:val="24"/>
        </w:rPr>
        <w:t>C</w:t>
      </w:r>
      <w:r>
        <w:rPr>
          <w:b/>
          <w:spacing w:val="-1"/>
          <w:sz w:val="24"/>
          <w:szCs w:val="24"/>
        </w:rPr>
        <w:t>C</w:t>
      </w:r>
      <w:r>
        <w:rPr>
          <w:b/>
          <w:spacing w:val="2"/>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w:t>
      </w:r>
      <w:r>
        <w:rPr>
          <w:b/>
          <w:spacing w:val="2"/>
          <w:sz w:val="24"/>
          <w:szCs w:val="24"/>
        </w:rPr>
        <w:t>e</w:t>
      </w:r>
      <w:r>
        <w:rPr>
          <w:b/>
          <w:sz w:val="24"/>
          <w:szCs w:val="24"/>
        </w:rPr>
        <w:t xml:space="preserve">s 18 </w:t>
      </w:r>
      <w:r>
        <w:rPr>
          <w:b/>
          <w:spacing w:val="-1"/>
          <w:sz w:val="24"/>
          <w:szCs w:val="24"/>
        </w:rPr>
        <w:t>e</w:t>
      </w:r>
      <w:r>
        <w:rPr>
          <w:b/>
          <w:sz w:val="24"/>
          <w:szCs w:val="24"/>
        </w:rPr>
        <w:t xml:space="preserve">t </w:t>
      </w:r>
      <w:r>
        <w:rPr>
          <w:b/>
          <w:spacing w:val="3"/>
          <w:sz w:val="24"/>
          <w:szCs w:val="24"/>
        </w:rPr>
        <w:t>1</w:t>
      </w:r>
      <w:r>
        <w:rPr>
          <w:b/>
          <w:sz w:val="24"/>
          <w:szCs w:val="24"/>
        </w:rPr>
        <w:t xml:space="preserve">9 </w:t>
      </w:r>
      <w:r>
        <w:rPr>
          <w:b/>
          <w:spacing w:val="-1"/>
          <w:sz w:val="24"/>
          <w:szCs w:val="24"/>
        </w:rPr>
        <w:t>c</w:t>
      </w:r>
      <w:r>
        <w:rPr>
          <w:b/>
          <w:spacing w:val="2"/>
          <w:sz w:val="24"/>
          <w:szCs w:val="24"/>
        </w:rPr>
        <w:t>o</w:t>
      </w:r>
      <w:r>
        <w:rPr>
          <w:b/>
          <w:spacing w:val="-3"/>
          <w:sz w:val="24"/>
          <w:szCs w:val="24"/>
        </w:rPr>
        <w:t>m</w:t>
      </w:r>
      <w:r>
        <w:rPr>
          <w:b/>
          <w:spacing w:val="1"/>
          <w:sz w:val="24"/>
          <w:szCs w:val="24"/>
        </w:rPr>
        <w:t>p</w:t>
      </w:r>
      <w:r>
        <w:rPr>
          <w:b/>
          <w:sz w:val="24"/>
          <w:szCs w:val="24"/>
        </w:rPr>
        <w:t>lé</w:t>
      </w:r>
      <w:r>
        <w:rPr>
          <w:b/>
          <w:spacing w:val="1"/>
          <w:sz w:val="24"/>
          <w:szCs w:val="24"/>
        </w:rPr>
        <w:t>t</w:t>
      </w:r>
      <w:r>
        <w:rPr>
          <w:b/>
          <w:spacing w:val="-1"/>
          <w:sz w:val="24"/>
          <w:szCs w:val="24"/>
        </w:rPr>
        <w:t>é</w:t>
      </w:r>
      <w:r>
        <w:rPr>
          <w:b/>
          <w:sz w:val="24"/>
          <w:szCs w:val="24"/>
        </w:rPr>
        <w:t>s)</w:t>
      </w:r>
    </w:p>
    <w:p w14:paraId="27374243" w14:textId="77777777" w:rsidR="00F94AC3" w:rsidRDefault="00F94AC3" w:rsidP="00F94AC3">
      <w:pPr>
        <w:spacing w:line="260" w:lineRule="exact"/>
        <w:ind w:left="115" w:right="676"/>
        <w:jc w:val="both"/>
        <w:rPr>
          <w:sz w:val="24"/>
          <w:szCs w:val="24"/>
        </w:rPr>
      </w:pPr>
      <w:r>
        <w:rPr>
          <w:spacing w:val="-3"/>
          <w:sz w:val="24"/>
          <w:szCs w:val="24"/>
        </w:rPr>
        <w:t>L</w:t>
      </w:r>
      <w:r>
        <w:rPr>
          <w:sz w:val="24"/>
          <w:szCs w:val="24"/>
        </w:rPr>
        <w:t>e</w:t>
      </w:r>
      <w:r>
        <w:rPr>
          <w:spacing w:val="16"/>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17"/>
          <w:sz w:val="24"/>
          <w:szCs w:val="24"/>
        </w:rPr>
        <w:t xml:space="preserve"> </w:t>
      </w:r>
      <w:r>
        <w:rPr>
          <w:sz w:val="24"/>
          <w:szCs w:val="24"/>
        </w:rPr>
        <w:t>du</w:t>
      </w:r>
      <w:r>
        <w:rPr>
          <w:spacing w:val="17"/>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nt</w:t>
      </w:r>
      <w:r>
        <w:rPr>
          <w:spacing w:val="17"/>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17"/>
          <w:sz w:val="24"/>
          <w:szCs w:val="24"/>
        </w:rPr>
        <w:t xml:space="preserve"> </w:t>
      </w:r>
      <w:r>
        <w:rPr>
          <w:sz w:val="24"/>
          <w:szCs w:val="24"/>
        </w:rPr>
        <w:t>tel</w:t>
      </w:r>
      <w:r>
        <w:rPr>
          <w:spacing w:val="17"/>
          <w:sz w:val="24"/>
          <w:szCs w:val="24"/>
        </w:rPr>
        <w:t xml:space="preserve"> </w:t>
      </w:r>
      <w:r>
        <w:rPr>
          <w:sz w:val="24"/>
          <w:szCs w:val="24"/>
        </w:rPr>
        <w:t>qu’il</w:t>
      </w:r>
      <w:r>
        <w:rPr>
          <w:spacing w:val="17"/>
          <w:sz w:val="24"/>
          <w:szCs w:val="24"/>
        </w:rPr>
        <w:t xml:space="preserve"> </w:t>
      </w:r>
      <w:r>
        <w:rPr>
          <w:sz w:val="24"/>
          <w:szCs w:val="24"/>
        </w:rPr>
        <w:t>r</w:t>
      </w:r>
      <w:r>
        <w:rPr>
          <w:spacing w:val="-2"/>
          <w:sz w:val="24"/>
          <w:szCs w:val="24"/>
        </w:rPr>
        <w:t>e</w:t>
      </w:r>
      <w:r>
        <w:rPr>
          <w:sz w:val="24"/>
          <w:szCs w:val="24"/>
        </w:rPr>
        <w:t>ssort</w:t>
      </w:r>
      <w:r>
        <w:rPr>
          <w:spacing w:val="19"/>
          <w:sz w:val="24"/>
          <w:szCs w:val="24"/>
        </w:rPr>
        <w:t xml:space="preserve"> </w:t>
      </w:r>
      <w:r>
        <w:rPr>
          <w:sz w:val="24"/>
          <w:szCs w:val="24"/>
        </w:rPr>
        <w:t>du</w:t>
      </w:r>
      <w:r>
        <w:rPr>
          <w:spacing w:val="17"/>
          <w:sz w:val="24"/>
          <w:szCs w:val="24"/>
        </w:rPr>
        <w:t xml:space="preserve"> </w:t>
      </w:r>
      <w:r>
        <w:rPr>
          <w:sz w:val="24"/>
          <w:szCs w:val="24"/>
        </w:rPr>
        <w:t>d</w:t>
      </w:r>
      <w:r>
        <w:rPr>
          <w:spacing w:val="-1"/>
          <w:sz w:val="24"/>
          <w:szCs w:val="24"/>
        </w:rPr>
        <w:t>é</w:t>
      </w:r>
      <w:r>
        <w:rPr>
          <w:sz w:val="24"/>
          <w:szCs w:val="24"/>
        </w:rPr>
        <w:t>tail</w:t>
      </w:r>
      <w:r>
        <w:rPr>
          <w:spacing w:val="17"/>
          <w:sz w:val="24"/>
          <w:szCs w:val="24"/>
        </w:rPr>
        <w:t xml:space="preserve"> </w:t>
      </w:r>
      <w:r>
        <w:rPr>
          <w:spacing w:val="-1"/>
          <w:sz w:val="24"/>
          <w:szCs w:val="24"/>
        </w:rPr>
        <w:t>e</w:t>
      </w:r>
      <w:r>
        <w:rPr>
          <w:sz w:val="24"/>
          <w:szCs w:val="24"/>
        </w:rPr>
        <w:t>st</w:t>
      </w:r>
      <w:r>
        <w:rPr>
          <w:spacing w:val="1"/>
          <w:sz w:val="24"/>
          <w:szCs w:val="24"/>
        </w:rPr>
        <w:t>i</w:t>
      </w:r>
      <w:r>
        <w:rPr>
          <w:sz w:val="24"/>
          <w:szCs w:val="24"/>
        </w:rPr>
        <w:t>matif</w:t>
      </w:r>
      <w:r>
        <w:rPr>
          <w:spacing w:val="16"/>
          <w:sz w:val="24"/>
          <w:szCs w:val="24"/>
        </w:rPr>
        <w:t xml:space="preserve"> </w:t>
      </w:r>
      <w:r>
        <w:rPr>
          <w:spacing w:val="-1"/>
          <w:sz w:val="24"/>
          <w:szCs w:val="24"/>
        </w:rPr>
        <w:t>c</w:t>
      </w:r>
      <w:r>
        <w:rPr>
          <w:spacing w:val="5"/>
          <w:sz w:val="24"/>
          <w:szCs w:val="24"/>
        </w:rPr>
        <w:t>i</w:t>
      </w:r>
      <w:r>
        <w:rPr>
          <w:spacing w:val="-1"/>
          <w:sz w:val="24"/>
          <w:szCs w:val="24"/>
        </w:rPr>
        <w:t>-</w:t>
      </w:r>
      <w:r>
        <w:rPr>
          <w:sz w:val="24"/>
          <w:szCs w:val="24"/>
        </w:rPr>
        <w:t>jo</w:t>
      </w:r>
      <w:r>
        <w:rPr>
          <w:spacing w:val="1"/>
          <w:sz w:val="24"/>
          <w:szCs w:val="24"/>
        </w:rPr>
        <w:t>i</w:t>
      </w:r>
      <w:r>
        <w:rPr>
          <w:sz w:val="24"/>
          <w:szCs w:val="24"/>
        </w:rPr>
        <w:t>nt,</w:t>
      </w:r>
      <w:r>
        <w:rPr>
          <w:spacing w:val="17"/>
          <w:sz w:val="24"/>
          <w:szCs w:val="24"/>
        </w:rPr>
        <w:t xml:space="preserve"> </w:t>
      </w:r>
      <w:r>
        <w:rPr>
          <w:spacing w:val="-1"/>
          <w:sz w:val="24"/>
          <w:szCs w:val="24"/>
        </w:rPr>
        <w:t>e</w:t>
      </w:r>
      <w:r>
        <w:rPr>
          <w:sz w:val="24"/>
          <w:szCs w:val="24"/>
        </w:rPr>
        <w:t>st</w:t>
      </w:r>
      <w:r>
        <w:rPr>
          <w:spacing w:val="17"/>
          <w:sz w:val="24"/>
          <w:szCs w:val="24"/>
        </w:rPr>
        <w:t xml:space="preserve"> </w:t>
      </w:r>
      <w:r>
        <w:rPr>
          <w:sz w:val="24"/>
          <w:szCs w:val="24"/>
        </w:rPr>
        <w:t xml:space="preserve">de </w:t>
      </w:r>
      <w:r>
        <w:rPr>
          <w:sz w:val="24"/>
          <w:szCs w:val="24"/>
          <w:u w:val="single" w:color="000000"/>
        </w:rPr>
        <w:t xml:space="preserve">            </w:t>
      </w:r>
      <w:r>
        <w:rPr>
          <w:spacing w:val="-44"/>
          <w:sz w:val="24"/>
          <w:szCs w:val="24"/>
        </w:rPr>
        <w:t xml:space="preserve"> </w:t>
      </w:r>
      <w:r>
        <w:rPr>
          <w:spacing w:val="-1"/>
          <w:sz w:val="24"/>
          <w:szCs w:val="24"/>
        </w:rPr>
        <w:t>(e</w:t>
      </w:r>
      <w:r>
        <w:rPr>
          <w:sz w:val="24"/>
          <w:szCs w:val="24"/>
        </w:rPr>
        <w:t>n</w:t>
      </w:r>
      <w:r>
        <w:rPr>
          <w:spacing w:val="17"/>
          <w:sz w:val="24"/>
          <w:szCs w:val="24"/>
        </w:rPr>
        <w:t xml:space="preserve"> </w:t>
      </w:r>
      <w:r>
        <w:rPr>
          <w:spacing w:val="-1"/>
          <w:sz w:val="24"/>
          <w:szCs w:val="24"/>
        </w:rPr>
        <w:t>c</w:t>
      </w:r>
      <w:r>
        <w:rPr>
          <w:sz w:val="24"/>
          <w:szCs w:val="24"/>
        </w:rPr>
        <w:t>hi</w:t>
      </w:r>
      <w:r>
        <w:rPr>
          <w:spacing w:val="2"/>
          <w:sz w:val="24"/>
          <w:szCs w:val="24"/>
        </w:rPr>
        <w:t>f</w:t>
      </w:r>
      <w:r>
        <w:rPr>
          <w:sz w:val="24"/>
          <w:szCs w:val="24"/>
        </w:rPr>
        <w:t>f</w:t>
      </w:r>
      <w:r>
        <w:rPr>
          <w:spacing w:val="-1"/>
          <w:sz w:val="24"/>
          <w:szCs w:val="24"/>
        </w:rPr>
        <w:t>re</w:t>
      </w:r>
      <w:r>
        <w:rPr>
          <w:sz w:val="24"/>
          <w:szCs w:val="24"/>
        </w:rPr>
        <w:t>s)</w:t>
      </w:r>
    </w:p>
    <w:p w14:paraId="0DF5D8DD" w14:textId="77777777" w:rsidR="00F94AC3" w:rsidRDefault="00F94AC3" w:rsidP="00F94AC3">
      <w:pPr>
        <w:spacing w:line="260" w:lineRule="exact"/>
        <w:ind w:left="115" w:right="4019"/>
        <w:jc w:val="both"/>
        <w:rPr>
          <w:sz w:val="24"/>
          <w:szCs w:val="24"/>
        </w:rPr>
        <w:sectPr w:rsidR="00F94AC3" w:rsidSect="007E09D8">
          <w:pgSz w:w="11920" w:h="16860"/>
          <w:pgMar w:top="780" w:right="140" w:bottom="280" w:left="1020" w:header="0" w:footer="734" w:gutter="0"/>
          <w:cols w:space="720"/>
        </w:sectPr>
      </w:pPr>
      <w:r>
        <w:rPr>
          <w:position w:val="-1"/>
          <w:sz w:val="24"/>
          <w:szCs w:val="24"/>
          <w:u w:val="single" w:color="000000"/>
        </w:rPr>
        <w:t xml:space="preserve">        </w:t>
      </w:r>
      <w:r>
        <w:rPr>
          <w:position w:val="-1"/>
          <w:sz w:val="24"/>
          <w:szCs w:val="24"/>
        </w:rPr>
        <w:t xml:space="preserve"> </w:t>
      </w:r>
      <w:r>
        <w:rPr>
          <w:spacing w:val="-1"/>
          <w:position w:val="-1"/>
          <w:sz w:val="24"/>
          <w:szCs w:val="24"/>
        </w:rPr>
        <w:t>(e</w:t>
      </w:r>
      <w:r>
        <w:rPr>
          <w:position w:val="-1"/>
          <w:sz w:val="24"/>
          <w:szCs w:val="24"/>
        </w:rPr>
        <w:t>n lettr</w:t>
      </w:r>
      <w:r>
        <w:rPr>
          <w:spacing w:val="-1"/>
          <w:position w:val="-1"/>
          <w:sz w:val="24"/>
          <w:szCs w:val="24"/>
        </w:rPr>
        <w:t>e</w:t>
      </w:r>
      <w:r>
        <w:rPr>
          <w:position w:val="-1"/>
          <w:sz w:val="24"/>
          <w:szCs w:val="24"/>
        </w:rPr>
        <w:t>s )</w:t>
      </w:r>
      <w:r>
        <w:rPr>
          <w:spacing w:val="2"/>
          <w:position w:val="-1"/>
          <w:sz w:val="24"/>
          <w:szCs w:val="24"/>
        </w:rPr>
        <w:t xml:space="preserve"> </w:t>
      </w:r>
      <w:r>
        <w:rPr>
          <w:position w:val="-1"/>
          <w:sz w:val="24"/>
          <w:szCs w:val="24"/>
        </w:rPr>
        <w:t>f</w:t>
      </w:r>
      <w:r>
        <w:rPr>
          <w:spacing w:val="-1"/>
          <w:position w:val="-1"/>
          <w:sz w:val="24"/>
          <w:szCs w:val="24"/>
        </w:rPr>
        <w:t>ra</w:t>
      </w:r>
      <w:r>
        <w:rPr>
          <w:spacing w:val="2"/>
          <w:position w:val="-1"/>
          <w:sz w:val="24"/>
          <w:szCs w:val="24"/>
        </w:rPr>
        <w:t>n</w:t>
      </w:r>
      <w:r>
        <w:rPr>
          <w:spacing w:val="-1"/>
          <w:position w:val="-1"/>
          <w:sz w:val="24"/>
          <w:szCs w:val="24"/>
        </w:rPr>
        <w:t>c</w:t>
      </w:r>
      <w:r>
        <w:rPr>
          <w:position w:val="-1"/>
          <w:sz w:val="24"/>
          <w:szCs w:val="24"/>
        </w:rPr>
        <w:t>s</w:t>
      </w:r>
      <w:r>
        <w:rPr>
          <w:spacing w:val="2"/>
          <w:position w:val="-1"/>
          <w:sz w:val="24"/>
          <w:szCs w:val="24"/>
        </w:rPr>
        <w:t xml:space="preserve"> </w:t>
      </w:r>
      <w:r>
        <w:rPr>
          <w:position w:val="-1"/>
          <w:sz w:val="24"/>
          <w:szCs w:val="24"/>
        </w:rPr>
        <w:t>C</w:t>
      </w:r>
      <w:r>
        <w:rPr>
          <w:spacing w:val="-1"/>
          <w:position w:val="-1"/>
          <w:sz w:val="24"/>
          <w:szCs w:val="24"/>
        </w:rPr>
        <w:t>F</w:t>
      </w:r>
      <w:r>
        <w:rPr>
          <w:position w:val="-1"/>
          <w:sz w:val="24"/>
          <w:szCs w:val="24"/>
        </w:rPr>
        <w:t xml:space="preserve">A </w:t>
      </w:r>
      <w:r>
        <w:rPr>
          <w:spacing w:val="-1"/>
          <w:position w:val="-1"/>
          <w:sz w:val="24"/>
          <w:szCs w:val="24"/>
        </w:rPr>
        <w:t>T</w:t>
      </w:r>
      <w:r>
        <w:rPr>
          <w:position w:val="-1"/>
          <w:sz w:val="24"/>
          <w:szCs w:val="24"/>
        </w:rPr>
        <w:t>outes T</w:t>
      </w:r>
      <w:r>
        <w:rPr>
          <w:spacing w:val="-1"/>
          <w:position w:val="-1"/>
          <w:sz w:val="24"/>
          <w:szCs w:val="24"/>
        </w:rPr>
        <w:t>a</w:t>
      </w:r>
      <w:r>
        <w:rPr>
          <w:spacing w:val="2"/>
          <w:position w:val="-1"/>
          <w:sz w:val="24"/>
          <w:szCs w:val="24"/>
        </w:rPr>
        <w:t>x</w:t>
      </w:r>
      <w:r>
        <w:rPr>
          <w:spacing w:val="-1"/>
          <w:position w:val="-1"/>
          <w:sz w:val="24"/>
          <w:szCs w:val="24"/>
        </w:rPr>
        <w:t>e</w:t>
      </w:r>
      <w:r>
        <w:rPr>
          <w:position w:val="-1"/>
          <w:sz w:val="24"/>
          <w:szCs w:val="24"/>
        </w:rPr>
        <w:t xml:space="preserve">s </w:t>
      </w:r>
      <w:r>
        <w:rPr>
          <w:spacing w:val="1"/>
          <w:position w:val="-1"/>
          <w:sz w:val="24"/>
          <w:szCs w:val="24"/>
        </w:rPr>
        <w:t>C</w:t>
      </w:r>
      <w:r>
        <w:rPr>
          <w:position w:val="-1"/>
          <w:sz w:val="24"/>
          <w:szCs w:val="24"/>
        </w:rPr>
        <w:t xml:space="preserve">omprises </w:t>
      </w:r>
      <w:r>
        <w:rPr>
          <w:spacing w:val="-1"/>
          <w:position w:val="-1"/>
          <w:sz w:val="24"/>
          <w:szCs w:val="24"/>
        </w:rPr>
        <w:t>(</w:t>
      </w:r>
      <w:r>
        <w:rPr>
          <w:position w:val="-1"/>
          <w:sz w:val="24"/>
          <w:szCs w:val="24"/>
        </w:rPr>
        <w:t>TTC) ; soit :</w:t>
      </w:r>
    </w:p>
    <w:p w14:paraId="2B8D4591" w14:textId="7A8DC730" w:rsidR="00F94AC3" w:rsidRDefault="00BA249B" w:rsidP="00F94AC3">
      <w:pPr>
        <w:spacing w:before="5" w:line="260" w:lineRule="exact"/>
        <w:ind w:left="115" w:right="-56"/>
        <w:rPr>
          <w:sz w:val="24"/>
          <w:szCs w:val="24"/>
        </w:rPr>
      </w:pPr>
      <w:r>
        <w:rPr>
          <w:noProof/>
        </w:rPr>
        <mc:AlternateContent>
          <mc:Choice Requires="wpg">
            <w:drawing>
              <wp:anchor distT="0" distB="0" distL="114300" distR="114300" simplePos="0" relativeHeight="251693568" behindDoc="1" locked="0" layoutInCell="1" allowOverlap="1" wp14:anchorId="3248A014" wp14:editId="30319E2C">
                <wp:simplePos x="0" y="0"/>
                <wp:positionH relativeFrom="page">
                  <wp:posOffset>1863725</wp:posOffset>
                </wp:positionH>
                <wp:positionV relativeFrom="paragraph">
                  <wp:posOffset>172085</wp:posOffset>
                </wp:positionV>
                <wp:extent cx="617855" cy="6350"/>
                <wp:effectExtent l="6350" t="4445" r="4445" b="8255"/>
                <wp:wrapNone/>
                <wp:docPr id="452"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6350"/>
                          <a:chOff x="2935" y="271"/>
                          <a:chExt cx="973" cy="10"/>
                        </a:xfrm>
                      </wpg:grpSpPr>
                      <wpg:grpSp>
                        <wpg:cNvPr id="453" name="Group 729"/>
                        <wpg:cNvGrpSpPr>
                          <a:grpSpLocks/>
                        </wpg:cNvGrpSpPr>
                        <wpg:grpSpPr bwMode="auto">
                          <a:xfrm>
                            <a:off x="2940" y="276"/>
                            <a:ext cx="600" cy="0"/>
                            <a:chOff x="2940" y="276"/>
                            <a:chExt cx="600" cy="0"/>
                          </a:xfrm>
                        </wpg:grpSpPr>
                        <wps:wsp>
                          <wps:cNvPr id="454" name="Freeform 730"/>
                          <wps:cNvSpPr>
                            <a:spLocks/>
                          </wps:cNvSpPr>
                          <wps:spPr bwMode="auto">
                            <a:xfrm>
                              <a:off x="2940" y="276"/>
                              <a:ext cx="600" cy="0"/>
                            </a:xfrm>
                            <a:custGeom>
                              <a:avLst/>
                              <a:gdLst>
                                <a:gd name="T0" fmla="+- 0 2940 2940"/>
                                <a:gd name="T1" fmla="*/ T0 w 600"/>
                                <a:gd name="T2" fmla="+- 0 3540 294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5" name="Group 731"/>
                          <wpg:cNvGrpSpPr>
                            <a:grpSpLocks/>
                          </wpg:cNvGrpSpPr>
                          <wpg:grpSpPr bwMode="auto">
                            <a:xfrm>
                              <a:off x="3542" y="276"/>
                              <a:ext cx="361" cy="0"/>
                              <a:chOff x="3542" y="276"/>
                              <a:chExt cx="361" cy="0"/>
                            </a:xfrm>
                          </wpg:grpSpPr>
                          <wps:wsp>
                            <wps:cNvPr id="456" name="Freeform 732"/>
                            <wps:cNvSpPr>
                              <a:spLocks/>
                            </wps:cNvSpPr>
                            <wps:spPr bwMode="auto">
                              <a:xfrm>
                                <a:off x="3542" y="276"/>
                                <a:ext cx="361" cy="0"/>
                              </a:xfrm>
                              <a:custGeom>
                                <a:avLst/>
                                <a:gdLst>
                                  <a:gd name="T0" fmla="+- 0 3542 3542"/>
                                  <a:gd name="T1" fmla="*/ T0 w 361"/>
                                  <a:gd name="T2" fmla="+- 0 3903 3542"/>
                                  <a:gd name="T3" fmla="*/ T2 w 361"/>
                                </a:gdLst>
                                <a:ahLst/>
                                <a:cxnLst>
                                  <a:cxn ang="0">
                                    <a:pos x="T1" y="0"/>
                                  </a:cxn>
                                  <a:cxn ang="0">
                                    <a:pos x="T3" y="0"/>
                                  </a:cxn>
                                </a:cxnLst>
                                <a:rect l="0" t="0" r="r" b="b"/>
                                <a:pathLst>
                                  <a:path w="361">
                                    <a:moveTo>
                                      <a:pt x="0" y="0"/>
                                    </a:moveTo>
                                    <a:lnTo>
                                      <a:pt x="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7F680A9" id="Group 728" o:spid="_x0000_s1026" style="position:absolute;margin-left:146.75pt;margin-top:13.55pt;width:48.65pt;height:.5pt;z-index:-251622912;mso-position-horizontal-relative:page" coordorigin="2935,271" coordsize="9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">
                <v:group id="Group 729" o:spid="_x0000_s1027" style="position:absolute;left:2940;top:276;width:600;height:0" coordorigin="2940,276"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730" o:spid="_x0000_s1028" style="position:absolute;left:2940;top:276;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" path="m,l600,e" filled="f" strokeweight=".48pt">
                    <v:path arrowok="t" o:connecttype="custom" o:connectlocs="0,0;600,0" o:connectangles="0,0"/>
                  </v:shape>
                  <v:group id="Group 731" o:spid="_x0000_s1029" style="position:absolute;left:3542;top:276;width:361;height:0" coordorigin="3542,276"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732" o:spid="_x0000_s1030" style="position:absolute;left:3542;top:276;width:361;height: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" path="m,l361,e" filled="f" strokeweight=".48pt">
                      <v:path arrowok="t" o:connecttype="custom" o:connectlocs="0,0;361,0" o:connectangles="0,0"/>
                    </v:shape>
                  </v:group>
                </v:group>
                <w10:wrap anchorx="page"/>
              </v:group>
            </w:pict>
          </mc:Fallback>
        </mc:AlternateContent>
      </w:r>
      <w:r>
        <w:rPr>
          <w:noProof/>
        </w:rPr>
        <mc:AlternateContent>
          <mc:Choice Requires="wpg">
            <w:drawing>
              <wp:anchor distT="0" distB="0" distL="114300" distR="114300" simplePos="0" relativeHeight="251694592" behindDoc="1" locked="0" layoutInCell="1" allowOverlap="1" wp14:anchorId="2731EB2B" wp14:editId="3D50B269">
                <wp:simplePos x="0" y="0"/>
                <wp:positionH relativeFrom="page">
                  <wp:posOffset>5069205</wp:posOffset>
                </wp:positionH>
                <wp:positionV relativeFrom="paragraph">
                  <wp:posOffset>172085</wp:posOffset>
                </wp:positionV>
                <wp:extent cx="541020" cy="6350"/>
                <wp:effectExtent l="1905" t="4445" r="9525" b="8255"/>
                <wp:wrapNone/>
                <wp:docPr id="447"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350"/>
                          <a:chOff x="7983" y="271"/>
                          <a:chExt cx="852" cy="10"/>
                        </a:xfrm>
                      </wpg:grpSpPr>
                      <wpg:grpSp>
                        <wpg:cNvPr id="448" name="Group 734"/>
                        <wpg:cNvGrpSpPr>
                          <a:grpSpLocks/>
                        </wpg:cNvGrpSpPr>
                        <wpg:grpSpPr bwMode="auto">
                          <a:xfrm>
                            <a:off x="7988" y="276"/>
                            <a:ext cx="360" cy="0"/>
                            <a:chOff x="7988" y="276"/>
                            <a:chExt cx="360" cy="0"/>
                          </a:xfrm>
                        </wpg:grpSpPr>
                        <wps:wsp>
                          <wps:cNvPr id="449" name="Freeform 735"/>
                          <wps:cNvSpPr>
                            <a:spLocks/>
                          </wps:cNvSpPr>
                          <wps:spPr bwMode="auto">
                            <a:xfrm>
                              <a:off x="7988" y="276"/>
                              <a:ext cx="360" cy="0"/>
                            </a:xfrm>
                            <a:custGeom>
                              <a:avLst/>
                              <a:gdLst>
                                <a:gd name="T0" fmla="+- 0 7988 7988"/>
                                <a:gd name="T1" fmla="*/ T0 w 360"/>
                                <a:gd name="T2" fmla="+- 0 8349 7988"/>
                                <a:gd name="T3" fmla="*/ T2 w 360"/>
                              </a:gdLst>
                              <a:ahLst/>
                              <a:cxnLst>
                                <a:cxn ang="0">
                                  <a:pos x="T1" y="0"/>
                                </a:cxn>
                                <a:cxn ang="0">
                                  <a:pos x="T3" y="0"/>
                                </a:cxn>
                              </a:cxnLst>
                              <a:rect l="0" t="0" r="r" b="b"/>
                              <a:pathLst>
                                <a:path w="360">
                                  <a:moveTo>
                                    <a:pt x="0" y="0"/>
                                  </a:moveTo>
                                  <a:lnTo>
                                    <a:pt x="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0" name="Group 736"/>
                          <wpg:cNvGrpSpPr>
                            <a:grpSpLocks/>
                          </wpg:cNvGrpSpPr>
                          <wpg:grpSpPr bwMode="auto">
                            <a:xfrm>
                              <a:off x="8351" y="276"/>
                              <a:ext cx="480" cy="0"/>
                              <a:chOff x="8351" y="276"/>
                              <a:chExt cx="480" cy="0"/>
                            </a:xfrm>
                          </wpg:grpSpPr>
                          <wps:wsp>
                            <wps:cNvPr id="451" name="Freeform 737"/>
                            <wps:cNvSpPr>
                              <a:spLocks/>
                            </wps:cNvSpPr>
                            <wps:spPr bwMode="auto">
                              <a:xfrm>
                                <a:off x="8351" y="276"/>
                                <a:ext cx="480" cy="0"/>
                              </a:xfrm>
                              <a:custGeom>
                                <a:avLst/>
                                <a:gdLst>
                                  <a:gd name="T0" fmla="+- 0 8351 8351"/>
                                  <a:gd name="T1" fmla="*/ T0 w 480"/>
                                  <a:gd name="T2" fmla="+- 0 8831 8351"/>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995A074" id="Group 733" o:spid="_x0000_s1026" style="position:absolute;margin-left:399.15pt;margin-top:13.55pt;width:42.6pt;height:.5pt;z-index:-251621888;mso-position-horizontal-relative:page" coordorigin="7983,271" coordsize="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">
                <v:group id="Group 734" o:spid="_x0000_s1027" style="position:absolute;left:7988;top:276;width:360;height:0" coordorigin="7988,276"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735" o:spid="_x0000_s1028" style="position:absolute;left:7988;top:276;width:360;height:0;visibility:visible;mso-wrap-style:square;v-text-anchor:top"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" path="m,l361,e" filled="f" strokeweight=".48pt">
                    <v:path arrowok="t" o:connecttype="custom" o:connectlocs="0,0;361,0" o:connectangles="0,0"/>
                  </v:shape>
                  <v:group id="Group 736" o:spid="_x0000_s1029" style="position:absolute;left:8351;top:276;width:480;height:0" coordorigin="8351,276" coordsize="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737" o:spid="_x0000_s1030" style="position:absolute;left:8351;top:276;width:480;height:0;visibility:visible;mso-wrap-style:square;v-text-anchor:top" coordsize="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" path="m,l480,e" filled="f" strokeweight=".48pt">
                      <v:path arrowok="t" o:connecttype="custom" o:connectlocs="0,0;480,0" o:connectangles="0,0"/>
                    </v:shape>
                  </v:group>
                </v:group>
                <w10:wrap anchorx="page"/>
              </v:group>
            </w:pict>
          </mc:Fallback>
        </mc:AlternateContent>
      </w:r>
      <w:r w:rsidR="00F94AC3">
        <w:rPr>
          <w:spacing w:val="-1"/>
          <w:position w:val="-1"/>
          <w:sz w:val="24"/>
          <w:szCs w:val="24"/>
        </w:rPr>
        <w:t>-</w:t>
      </w:r>
      <w:r w:rsidR="00F94AC3">
        <w:rPr>
          <w:position w:val="-1"/>
          <w:sz w:val="24"/>
          <w:szCs w:val="24"/>
        </w:rPr>
        <w:t>Mont</w:t>
      </w:r>
      <w:r w:rsidR="00F94AC3">
        <w:rPr>
          <w:spacing w:val="-1"/>
          <w:position w:val="-1"/>
          <w:sz w:val="24"/>
          <w:szCs w:val="24"/>
        </w:rPr>
        <w:t>a</w:t>
      </w:r>
      <w:r w:rsidR="00F94AC3">
        <w:rPr>
          <w:position w:val="-1"/>
          <w:sz w:val="24"/>
          <w:szCs w:val="24"/>
        </w:rPr>
        <w:t>nt HT</w:t>
      </w:r>
      <w:r w:rsidR="00F94AC3">
        <w:rPr>
          <w:spacing w:val="-1"/>
          <w:position w:val="-1"/>
          <w:sz w:val="24"/>
          <w:szCs w:val="24"/>
        </w:rPr>
        <w:t>V</w:t>
      </w:r>
      <w:r w:rsidR="00F94AC3">
        <w:rPr>
          <w:position w:val="-1"/>
          <w:sz w:val="24"/>
          <w:szCs w:val="24"/>
        </w:rPr>
        <w:t>A :</w:t>
      </w:r>
    </w:p>
    <w:p w14:paraId="65B296C1" w14:textId="77777777" w:rsidR="00F94AC3" w:rsidRDefault="00F94AC3" w:rsidP="00F94AC3">
      <w:pPr>
        <w:spacing w:before="5" w:line="260" w:lineRule="exact"/>
        <w:ind w:right="-56"/>
        <w:rPr>
          <w:sz w:val="24"/>
          <w:szCs w:val="24"/>
        </w:rPr>
      </w:pPr>
      <w:r>
        <w:br w:type="column"/>
      </w:r>
      <w:r>
        <w:rPr>
          <w:position w:val="-1"/>
          <w:sz w:val="24"/>
          <w:szCs w:val="24"/>
        </w:rPr>
        <w:t>(_</w:t>
      </w:r>
      <w:r>
        <w:rPr>
          <w:position w:val="-1"/>
          <w:sz w:val="24"/>
          <w:szCs w:val="24"/>
          <w:u w:val="single" w:color="000000"/>
        </w:rPr>
        <w:t xml:space="preserve">      </w:t>
      </w:r>
      <w:r>
        <w:rPr>
          <w:position w:val="-1"/>
          <w:sz w:val="24"/>
          <w:szCs w:val="24"/>
        </w:rPr>
        <w:t>)</w:t>
      </w:r>
      <w:r>
        <w:rPr>
          <w:spacing w:val="-1"/>
          <w:position w:val="-1"/>
          <w:sz w:val="24"/>
          <w:szCs w:val="24"/>
        </w:rPr>
        <w:t xml:space="preserve"> </w:t>
      </w:r>
      <w:r>
        <w:rPr>
          <w:position w:val="-1"/>
          <w:sz w:val="24"/>
          <w:szCs w:val="24"/>
        </w:rPr>
        <w:t>f</w:t>
      </w:r>
      <w:r>
        <w:rPr>
          <w:spacing w:val="1"/>
          <w:position w:val="-1"/>
          <w:sz w:val="24"/>
          <w:szCs w:val="24"/>
        </w:rPr>
        <w:t>r</w:t>
      </w:r>
      <w:r>
        <w:rPr>
          <w:spacing w:val="-1"/>
          <w:position w:val="-1"/>
          <w:sz w:val="24"/>
          <w:szCs w:val="24"/>
        </w:rPr>
        <w:t>a</w:t>
      </w:r>
      <w:r>
        <w:rPr>
          <w:position w:val="-1"/>
          <w:sz w:val="24"/>
          <w:szCs w:val="24"/>
        </w:rPr>
        <w:t>n</w:t>
      </w:r>
      <w:r>
        <w:rPr>
          <w:spacing w:val="-1"/>
          <w:position w:val="-1"/>
          <w:sz w:val="24"/>
          <w:szCs w:val="24"/>
        </w:rPr>
        <w:t>c</w:t>
      </w:r>
      <w:r>
        <w:rPr>
          <w:position w:val="-1"/>
          <w:sz w:val="24"/>
          <w:szCs w:val="24"/>
        </w:rPr>
        <w:t xml:space="preserve">s </w:t>
      </w:r>
      <w:r>
        <w:rPr>
          <w:spacing w:val="1"/>
          <w:position w:val="-1"/>
          <w:sz w:val="24"/>
          <w:szCs w:val="24"/>
        </w:rPr>
        <w:t>C</w:t>
      </w:r>
      <w:r>
        <w:rPr>
          <w:spacing w:val="-1"/>
          <w:position w:val="-1"/>
          <w:sz w:val="24"/>
          <w:szCs w:val="24"/>
        </w:rPr>
        <w:t>F</w:t>
      </w:r>
      <w:r>
        <w:rPr>
          <w:position w:val="-1"/>
          <w:sz w:val="24"/>
          <w:szCs w:val="24"/>
        </w:rPr>
        <w:t>A</w:t>
      </w:r>
      <w:r>
        <w:rPr>
          <w:spacing w:val="2"/>
          <w:position w:val="-1"/>
          <w:sz w:val="24"/>
          <w:szCs w:val="24"/>
        </w:rPr>
        <w:t xml:space="preserve"> -</w:t>
      </w:r>
      <w:r>
        <w:rPr>
          <w:position w:val="-1"/>
          <w:sz w:val="24"/>
          <w:szCs w:val="24"/>
        </w:rPr>
        <w:t>Mont</w:t>
      </w:r>
      <w:r>
        <w:rPr>
          <w:spacing w:val="-1"/>
          <w:position w:val="-1"/>
          <w:sz w:val="24"/>
          <w:szCs w:val="24"/>
        </w:rPr>
        <w:t>a</w:t>
      </w:r>
      <w:r>
        <w:rPr>
          <w:position w:val="-1"/>
          <w:sz w:val="24"/>
          <w:szCs w:val="24"/>
        </w:rPr>
        <w:t>nt de la</w:t>
      </w:r>
      <w:r>
        <w:rPr>
          <w:spacing w:val="-1"/>
          <w:position w:val="-1"/>
          <w:sz w:val="24"/>
          <w:szCs w:val="24"/>
        </w:rPr>
        <w:t xml:space="preserve"> </w:t>
      </w:r>
      <w:r>
        <w:rPr>
          <w:position w:val="-1"/>
          <w:sz w:val="24"/>
          <w:szCs w:val="24"/>
        </w:rPr>
        <w:t>T</w:t>
      </w:r>
      <w:r>
        <w:rPr>
          <w:spacing w:val="-1"/>
          <w:position w:val="-1"/>
          <w:sz w:val="24"/>
          <w:szCs w:val="24"/>
        </w:rPr>
        <w:t>V</w:t>
      </w:r>
      <w:r>
        <w:rPr>
          <w:position w:val="-1"/>
          <w:sz w:val="24"/>
          <w:szCs w:val="24"/>
        </w:rPr>
        <w:t>A :</w:t>
      </w:r>
    </w:p>
    <w:p w14:paraId="0F4E441B" w14:textId="77777777" w:rsidR="00F94AC3" w:rsidRDefault="00F94AC3" w:rsidP="00F94AC3">
      <w:pPr>
        <w:spacing w:before="5" w:line="260" w:lineRule="exact"/>
        <w:rPr>
          <w:sz w:val="24"/>
          <w:szCs w:val="24"/>
        </w:rPr>
        <w:sectPr w:rsidR="00F94AC3" w:rsidSect="007E09D8">
          <w:type w:val="continuous"/>
          <w:pgSz w:w="11920" w:h="16860"/>
          <w:pgMar w:top="340" w:right="140" w:bottom="280" w:left="1020" w:header="720" w:footer="720" w:gutter="0"/>
          <w:cols w:num="3" w:space="720" w:equalWidth="0">
            <w:col w:w="1860" w:space="1083"/>
            <w:col w:w="3966" w:space="902"/>
            <w:col w:w="2949"/>
          </w:cols>
        </w:sectPr>
      </w:pPr>
      <w:r>
        <w:br w:type="column"/>
      </w:r>
      <w:r>
        <w:rPr>
          <w:position w:val="-1"/>
          <w:sz w:val="24"/>
          <w:szCs w:val="24"/>
        </w:rPr>
        <w:t>(</w:t>
      </w:r>
      <w:r>
        <w:rPr>
          <w:position w:val="-1"/>
          <w:sz w:val="24"/>
          <w:szCs w:val="24"/>
          <w:u w:val="single" w:color="000000"/>
        </w:rPr>
        <w:t xml:space="preserve">      </w:t>
      </w:r>
      <w:r>
        <w:rPr>
          <w:position w:val="-1"/>
          <w:sz w:val="24"/>
          <w:szCs w:val="24"/>
        </w:rPr>
        <w:t>)</w:t>
      </w:r>
      <w:r>
        <w:rPr>
          <w:spacing w:val="-1"/>
          <w:position w:val="-1"/>
          <w:sz w:val="24"/>
          <w:szCs w:val="24"/>
        </w:rPr>
        <w:t xml:space="preserve"> </w:t>
      </w:r>
      <w:r>
        <w:rPr>
          <w:position w:val="-1"/>
          <w:sz w:val="24"/>
          <w:szCs w:val="24"/>
        </w:rPr>
        <w:t>f</w:t>
      </w:r>
      <w:r>
        <w:rPr>
          <w:spacing w:val="1"/>
          <w:position w:val="-1"/>
          <w:sz w:val="24"/>
          <w:szCs w:val="24"/>
        </w:rPr>
        <w:t>r</w:t>
      </w:r>
      <w:r>
        <w:rPr>
          <w:spacing w:val="-1"/>
          <w:position w:val="-1"/>
          <w:sz w:val="24"/>
          <w:szCs w:val="24"/>
        </w:rPr>
        <w:t>a</w:t>
      </w:r>
      <w:r>
        <w:rPr>
          <w:position w:val="-1"/>
          <w:sz w:val="24"/>
          <w:szCs w:val="24"/>
        </w:rPr>
        <w:t>n</w:t>
      </w:r>
      <w:r>
        <w:rPr>
          <w:spacing w:val="-1"/>
          <w:position w:val="-1"/>
          <w:sz w:val="24"/>
          <w:szCs w:val="24"/>
        </w:rPr>
        <w:t>c</w:t>
      </w:r>
      <w:r>
        <w:rPr>
          <w:position w:val="-1"/>
          <w:sz w:val="24"/>
          <w:szCs w:val="24"/>
        </w:rPr>
        <w:t xml:space="preserve">s </w:t>
      </w:r>
      <w:r>
        <w:rPr>
          <w:spacing w:val="1"/>
          <w:position w:val="-1"/>
          <w:sz w:val="24"/>
          <w:szCs w:val="24"/>
        </w:rPr>
        <w:t>C</w:t>
      </w:r>
      <w:r>
        <w:rPr>
          <w:spacing w:val="-1"/>
          <w:position w:val="-1"/>
          <w:sz w:val="24"/>
          <w:szCs w:val="24"/>
        </w:rPr>
        <w:t>F</w:t>
      </w:r>
      <w:r>
        <w:rPr>
          <w:position w:val="-1"/>
          <w:sz w:val="24"/>
          <w:szCs w:val="24"/>
        </w:rPr>
        <w:t>A</w:t>
      </w:r>
    </w:p>
    <w:p w14:paraId="4897790E" w14:textId="77777777" w:rsidR="00F94AC3" w:rsidRDefault="00F94AC3" w:rsidP="00F94AC3">
      <w:pPr>
        <w:spacing w:before="6" w:line="140" w:lineRule="exact"/>
        <w:rPr>
          <w:sz w:val="15"/>
          <w:szCs w:val="15"/>
        </w:rPr>
      </w:pPr>
    </w:p>
    <w:p w14:paraId="760BDF3B" w14:textId="77777777" w:rsidR="00F94AC3" w:rsidRDefault="00F94AC3" w:rsidP="00F94AC3">
      <w:pPr>
        <w:spacing w:before="29"/>
        <w:ind w:left="115" w:right="675"/>
        <w:jc w:val="both"/>
        <w:rPr>
          <w:sz w:val="24"/>
          <w:szCs w:val="24"/>
        </w:rPr>
      </w:pPr>
      <w:r>
        <w:rPr>
          <w:spacing w:val="-3"/>
          <w:sz w:val="24"/>
          <w:szCs w:val="24"/>
        </w:rPr>
        <w:t>L</w:t>
      </w:r>
      <w:r>
        <w:rPr>
          <w:sz w:val="24"/>
          <w:szCs w:val="24"/>
        </w:rPr>
        <w:t>e mon</w:t>
      </w:r>
      <w:r>
        <w:rPr>
          <w:spacing w:val="1"/>
          <w:sz w:val="24"/>
          <w:szCs w:val="24"/>
        </w:rPr>
        <w:t>t</w:t>
      </w:r>
      <w:r>
        <w:rPr>
          <w:spacing w:val="-1"/>
          <w:sz w:val="24"/>
          <w:szCs w:val="24"/>
        </w:rPr>
        <w:t>a</w:t>
      </w:r>
      <w:r>
        <w:rPr>
          <w:sz w:val="24"/>
          <w:szCs w:val="24"/>
        </w:rPr>
        <w:t>nt</w:t>
      </w:r>
      <w:r>
        <w:rPr>
          <w:spacing w:val="1"/>
          <w:sz w:val="24"/>
          <w:szCs w:val="24"/>
        </w:rPr>
        <w:t xml:space="preserve"> </w:t>
      </w:r>
      <w:r>
        <w:rPr>
          <w:sz w:val="24"/>
          <w:szCs w:val="24"/>
        </w:rPr>
        <w:t>du</w:t>
      </w:r>
      <w:r>
        <w:rPr>
          <w:spacing w:val="1"/>
          <w:sz w:val="24"/>
          <w:szCs w:val="24"/>
        </w:rPr>
        <w:t xml:space="preserve"> </w:t>
      </w:r>
      <w:r>
        <w:rPr>
          <w:sz w:val="24"/>
          <w:szCs w:val="24"/>
        </w:rPr>
        <w:t>m</w:t>
      </w:r>
      <w:r>
        <w:rPr>
          <w:spacing w:val="2"/>
          <w:sz w:val="24"/>
          <w:szCs w:val="24"/>
        </w:rPr>
        <w:t>a</w:t>
      </w:r>
      <w:r>
        <w:rPr>
          <w:sz w:val="24"/>
          <w:szCs w:val="24"/>
        </w:rPr>
        <w:t>r</w:t>
      </w:r>
      <w:r>
        <w:rPr>
          <w:spacing w:val="-2"/>
          <w:sz w:val="24"/>
          <w:szCs w:val="24"/>
        </w:rPr>
        <w:t>c</w:t>
      </w:r>
      <w:r>
        <w:rPr>
          <w:sz w:val="24"/>
          <w:szCs w:val="24"/>
        </w:rPr>
        <w:t>hé</w:t>
      </w:r>
      <w:r>
        <w:rPr>
          <w:spacing w:val="2"/>
          <w:sz w:val="24"/>
          <w:szCs w:val="24"/>
        </w:rPr>
        <w:t xml:space="preserve"> </w:t>
      </w:r>
      <w:r>
        <w:rPr>
          <w:spacing w:val="-1"/>
          <w:sz w:val="24"/>
          <w:szCs w:val="24"/>
        </w:rPr>
        <w:t>ca</w:t>
      </w:r>
      <w:r>
        <w:rPr>
          <w:sz w:val="24"/>
          <w:szCs w:val="24"/>
        </w:rPr>
        <w:t>lculé d</w:t>
      </w:r>
      <w:r>
        <w:rPr>
          <w:spacing w:val="-1"/>
          <w:sz w:val="24"/>
          <w:szCs w:val="24"/>
        </w:rPr>
        <w:t>a</w:t>
      </w:r>
      <w:r>
        <w:rPr>
          <w:sz w:val="24"/>
          <w:szCs w:val="24"/>
        </w:rPr>
        <w:t>ns</w:t>
      </w:r>
      <w:r>
        <w:rPr>
          <w:spacing w:val="1"/>
          <w:sz w:val="24"/>
          <w:szCs w:val="24"/>
        </w:rPr>
        <w:t xml:space="preserve"> </w:t>
      </w:r>
      <w:r>
        <w:rPr>
          <w:spacing w:val="3"/>
          <w:sz w:val="24"/>
          <w:szCs w:val="24"/>
        </w:rPr>
        <w:t>l</w:t>
      </w:r>
      <w:r>
        <w:rPr>
          <w:spacing w:val="-1"/>
          <w:sz w:val="24"/>
          <w:szCs w:val="24"/>
        </w:rPr>
        <w:t>e</w:t>
      </w:r>
      <w:r>
        <w:rPr>
          <w:sz w:val="24"/>
          <w:szCs w:val="24"/>
        </w:rPr>
        <w:t>s</w:t>
      </w:r>
      <w:r>
        <w:rPr>
          <w:spacing w:val="1"/>
          <w:sz w:val="24"/>
          <w:szCs w:val="24"/>
        </w:rPr>
        <w:t xml:space="preserve"> </w:t>
      </w:r>
      <w:r>
        <w:rPr>
          <w:spacing w:val="-1"/>
          <w:sz w:val="24"/>
          <w:szCs w:val="24"/>
        </w:rPr>
        <w:t>c</w:t>
      </w:r>
      <w:r>
        <w:rPr>
          <w:sz w:val="24"/>
          <w:szCs w:val="24"/>
        </w:rPr>
        <w:t>ond</w:t>
      </w:r>
      <w:r>
        <w:rPr>
          <w:spacing w:val="3"/>
          <w:sz w:val="24"/>
          <w:szCs w:val="24"/>
        </w:rPr>
        <w:t>i</w:t>
      </w:r>
      <w:r>
        <w:rPr>
          <w:sz w:val="24"/>
          <w:szCs w:val="24"/>
        </w:rPr>
        <w:t>t</w:t>
      </w:r>
      <w:r>
        <w:rPr>
          <w:spacing w:val="1"/>
          <w:sz w:val="24"/>
          <w:szCs w:val="24"/>
        </w:rPr>
        <w:t>i</w:t>
      </w:r>
      <w:r>
        <w:rPr>
          <w:sz w:val="24"/>
          <w:szCs w:val="24"/>
        </w:rPr>
        <w:t>ons</w:t>
      </w:r>
      <w:r>
        <w:rPr>
          <w:spacing w:val="1"/>
          <w:sz w:val="24"/>
          <w:szCs w:val="24"/>
        </w:rPr>
        <w:t xml:space="preserve"> </w:t>
      </w:r>
      <w:r>
        <w:rPr>
          <w:sz w:val="24"/>
          <w:szCs w:val="24"/>
        </w:rPr>
        <w:t>pr</w:t>
      </w:r>
      <w:r>
        <w:rPr>
          <w:spacing w:val="-2"/>
          <w:sz w:val="24"/>
          <w:szCs w:val="24"/>
        </w:rPr>
        <w:t>é</w:t>
      </w:r>
      <w:r>
        <w:rPr>
          <w:sz w:val="24"/>
          <w:szCs w:val="24"/>
        </w:rPr>
        <w:t>vu</w:t>
      </w:r>
      <w:r>
        <w:rPr>
          <w:spacing w:val="-1"/>
          <w:sz w:val="24"/>
          <w:szCs w:val="24"/>
        </w:rPr>
        <w:t>e</w:t>
      </w:r>
      <w:r>
        <w:rPr>
          <w:sz w:val="24"/>
          <w:szCs w:val="24"/>
        </w:rPr>
        <w:t>s</w:t>
      </w:r>
      <w:r>
        <w:rPr>
          <w:spacing w:val="1"/>
          <w:sz w:val="24"/>
          <w:szCs w:val="24"/>
        </w:rPr>
        <w:t xml:space="preserve"> </w:t>
      </w:r>
      <w:r>
        <w:rPr>
          <w:sz w:val="24"/>
          <w:szCs w:val="24"/>
        </w:rPr>
        <w:t>à l’</w:t>
      </w:r>
      <w:r>
        <w:rPr>
          <w:spacing w:val="1"/>
          <w:sz w:val="24"/>
          <w:szCs w:val="24"/>
        </w:rPr>
        <w:t>a</w:t>
      </w:r>
      <w:r>
        <w:rPr>
          <w:sz w:val="24"/>
          <w:szCs w:val="24"/>
        </w:rPr>
        <w:t>rti</w:t>
      </w:r>
      <w:r>
        <w:rPr>
          <w:spacing w:val="-1"/>
          <w:sz w:val="24"/>
          <w:szCs w:val="24"/>
        </w:rPr>
        <w:t>c</w:t>
      </w:r>
      <w:r>
        <w:rPr>
          <w:sz w:val="24"/>
          <w:szCs w:val="24"/>
        </w:rPr>
        <w:t>le</w:t>
      </w:r>
      <w:r>
        <w:rPr>
          <w:spacing w:val="2"/>
          <w:sz w:val="24"/>
          <w:szCs w:val="24"/>
        </w:rPr>
        <w:t xml:space="preserve"> </w:t>
      </w:r>
      <w:r>
        <w:rPr>
          <w:sz w:val="24"/>
          <w:szCs w:val="24"/>
        </w:rPr>
        <w:t>19</w:t>
      </w:r>
      <w:r>
        <w:rPr>
          <w:spacing w:val="1"/>
          <w:sz w:val="24"/>
          <w:szCs w:val="24"/>
        </w:rPr>
        <w:t xml:space="preserve"> </w:t>
      </w:r>
      <w:r>
        <w:rPr>
          <w:sz w:val="24"/>
          <w:szCs w:val="24"/>
        </w:rPr>
        <w:t>du</w:t>
      </w:r>
      <w:r>
        <w:rPr>
          <w:spacing w:val="1"/>
          <w:sz w:val="24"/>
          <w:szCs w:val="24"/>
        </w:rPr>
        <w:t xml:space="preserve"> </w:t>
      </w:r>
      <w:r>
        <w:rPr>
          <w:sz w:val="24"/>
          <w:szCs w:val="24"/>
        </w:rPr>
        <w:t>CCA</w:t>
      </w:r>
      <w:r>
        <w:rPr>
          <w:spacing w:val="-1"/>
          <w:sz w:val="24"/>
          <w:szCs w:val="24"/>
        </w:rPr>
        <w:t>G</w:t>
      </w:r>
      <w:r>
        <w:rPr>
          <w:sz w:val="24"/>
          <w:szCs w:val="24"/>
        </w:rPr>
        <w:t>,</w:t>
      </w:r>
      <w:r>
        <w:rPr>
          <w:spacing w:val="1"/>
          <w:sz w:val="24"/>
          <w:szCs w:val="24"/>
        </w:rPr>
        <w:t xml:space="preserve"> </w:t>
      </w:r>
      <w:r>
        <w:rPr>
          <w:sz w:val="24"/>
          <w:szCs w:val="24"/>
        </w:rPr>
        <w:t>r</w:t>
      </w:r>
      <w:r>
        <w:rPr>
          <w:spacing w:val="-2"/>
          <w:sz w:val="24"/>
          <w:szCs w:val="24"/>
        </w:rPr>
        <w:t>é</w:t>
      </w:r>
      <w:r>
        <w:rPr>
          <w:sz w:val="24"/>
          <w:szCs w:val="24"/>
        </w:rPr>
        <w:t>sul</w:t>
      </w:r>
      <w:r>
        <w:rPr>
          <w:spacing w:val="1"/>
          <w:sz w:val="24"/>
          <w:szCs w:val="24"/>
        </w:rPr>
        <w:t>t</w:t>
      </w:r>
      <w:r>
        <w:rPr>
          <w:sz w:val="24"/>
          <w:szCs w:val="24"/>
        </w:rPr>
        <w:t>e de l’</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2"/>
          <w:sz w:val="24"/>
          <w:szCs w:val="24"/>
        </w:rPr>
        <w:t xml:space="preserve"> </w:t>
      </w:r>
      <w:r>
        <w:rPr>
          <w:sz w:val="24"/>
          <w:szCs w:val="24"/>
        </w:rPr>
        <w:t>hors</w:t>
      </w:r>
      <w:r>
        <w:rPr>
          <w:spacing w:val="1"/>
          <w:sz w:val="24"/>
          <w:szCs w:val="24"/>
        </w:rPr>
        <w:t xml:space="preserve"> </w:t>
      </w:r>
      <w:r>
        <w:rPr>
          <w:sz w:val="24"/>
          <w:szCs w:val="24"/>
        </w:rPr>
        <w:t>T</w:t>
      </w:r>
      <w:r>
        <w:rPr>
          <w:spacing w:val="-1"/>
          <w:sz w:val="24"/>
          <w:szCs w:val="24"/>
        </w:rPr>
        <w:t>V</w:t>
      </w:r>
      <w:r>
        <w:rPr>
          <w:sz w:val="24"/>
          <w:szCs w:val="24"/>
        </w:rPr>
        <w:t>A,</w:t>
      </w:r>
      <w:r>
        <w:rPr>
          <w:spacing w:val="1"/>
          <w:sz w:val="24"/>
          <w:szCs w:val="24"/>
        </w:rPr>
        <w:t xml:space="preserve"> </w:t>
      </w:r>
      <w:r>
        <w:rPr>
          <w:sz w:val="24"/>
          <w:szCs w:val="24"/>
        </w:rPr>
        <w:t>du</w:t>
      </w:r>
      <w:r>
        <w:rPr>
          <w:spacing w:val="1"/>
          <w:sz w:val="24"/>
          <w:szCs w:val="24"/>
        </w:rPr>
        <w:t xml:space="preserve"> </w:t>
      </w:r>
      <w:r>
        <w:rPr>
          <w:sz w:val="24"/>
          <w:szCs w:val="24"/>
        </w:rPr>
        <w:t>taux</w:t>
      </w:r>
      <w:r>
        <w:rPr>
          <w:spacing w:val="3"/>
          <w:sz w:val="24"/>
          <w:szCs w:val="24"/>
        </w:rPr>
        <w:t xml:space="preserve"> </w:t>
      </w:r>
      <w:r>
        <w:rPr>
          <w:sz w:val="24"/>
          <w:szCs w:val="24"/>
        </w:rPr>
        <w:t>de la</w:t>
      </w:r>
      <w:r>
        <w:rPr>
          <w:spacing w:val="1"/>
          <w:sz w:val="24"/>
          <w:szCs w:val="24"/>
        </w:rPr>
        <w:t xml:space="preserve"> </w:t>
      </w:r>
      <w:r>
        <w:rPr>
          <w:sz w:val="24"/>
          <w:szCs w:val="24"/>
        </w:rPr>
        <w:t>ta</w:t>
      </w:r>
      <w:r>
        <w:rPr>
          <w:spacing w:val="2"/>
          <w:sz w:val="24"/>
          <w:szCs w:val="24"/>
        </w:rPr>
        <w:t>x</w:t>
      </w:r>
      <w:r>
        <w:rPr>
          <w:sz w:val="24"/>
          <w:szCs w:val="24"/>
        </w:rPr>
        <w:t>e sur</w:t>
      </w:r>
      <w:r>
        <w:rPr>
          <w:spacing w:val="1"/>
          <w:sz w:val="24"/>
          <w:szCs w:val="24"/>
        </w:rPr>
        <w:t xml:space="preserve"> </w:t>
      </w:r>
      <w:r>
        <w:rPr>
          <w:sz w:val="24"/>
          <w:szCs w:val="24"/>
        </w:rPr>
        <w:t>la</w:t>
      </w:r>
      <w:r>
        <w:rPr>
          <w:spacing w:val="1"/>
          <w:sz w:val="24"/>
          <w:szCs w:val="24"/>
        </w:rPr>
        <w:t xml:space="preserve"> </w:t>
      </w:r>
      <w:r>
        <w:rPr>
          <w:sz w:val="24"/>
          <w:szCs w:val="24"/>
        </w:rPr>
        <w:t>v</w:t>
      </w:r>
      <w:r>
        <w:rPr>
          <w:spacing w:val="-1"/>
          <w:sz w:val="24"/>
          <w:szCs w:val="24"/>
        </w:rPr>
        <w:t>a</w:t>
      </w:r>
      <w:r>
        <w:rPr>
          <w:sz w:val="24"/>
          <w:szCs w:val="24"/>
        </w:rPr>
        <w:t xml:space="preserve">leur </w:t>
      </w:r>
      <w:r>
        <w:rPr>
          <w:spacing w:val="1"/>
          <w:sz w:val="24"/>
          <w:szCs w:val="24"/>
        </w:rPr>
        <w:t>a</w:t>
      </w:r>
      <w:r>
        <w:rPr>
          <w:sz w:val="24"/>
          <w:szCs w:val="24"/>
        </w:rPr>
        <w:t>jou</w:t>
      </w:r>
      <w:r>
        <w:rPr>
          <w:spacing w:val="1"/>
          <w:sz w:val="24"/>
          <w:szCs w:val="24"/>
        </w:rPr>
        <w:t>t</w:t>
      </w:r>
      <w:r>
        <w:rPr>
          <w:spacing w:val="-1"/>
          <w:sz w:val="24"/>
          <w:szCs w:val="24"/>
        </w:rPr>
        <w:t>é</w:t>
      </w:r>
      <w:r>
        <w:rPr>
          <w:sz w:val="24"/>
          <w:szCs w:val="24"/>
        </w:rPr>
        <w:t>e (</w:t>
      </w:r>
      <w:r>
        <w:rPr>
          <w:spacing w:val="-1"/>
          <w:sz w:val="24"/>
          <w:szCs w:val="24"/>
        </w:rPr>
        <w:t>T</w:t>
      </w:r>
      <w:r>
        <w:rPr>
          <w:sz w:val="24"/>
          <w:szCs w:val="24"/>
        </w:rPr>
        <w:t>V</w:t>
      </w:r>
      <w:r>
        <w:rPr>
          <w:spacing w:val="-1"/>
          <w:sz w:val="24"/>
          <w:szCs w:val="24"/>
        </w:rPr>
        <w:t>A</w:t>
      </w:r>
      <w:r>
        <w:rPr>
          <w:sz w:val="24"/>
          <w:szCs w:val="24"/>
        </w:rPr>
        <w:t>)</w:t>
      </w:r>
      <w:r>
        <w:rPr>
          <w:spacing w:val="3"/>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du</w:t>
      </w:r>
      <w:r>
        <w:rPr>
          <w:spacing w:val="1"/>
          <w:sz w:val="24"/>
          <w:szCs w:val="24"/>
        </w:rPr>
        <w:t xml:space="preserve"> </w:t>
      </w:r>
      <w:r>
        <w:rPr>
          <w:sz w:val="24"/>
          <w:szCs w:val="24"/>
        </w:rPr>
        <w:t>r</w:t>
      </w:r>
      <w:r>
        <w:rPr>
          <w:spacing w:val="-2"/>
          <w:sz w:val="24"/>
          <w:szCs w:val="24"/>
        </w:rPr>
        <w:t>a</w:t>
      </w:r>
      <w:r>
        <w:rPr>
          <w:spacing w:val="2"/>
          <w:sz w:val="24"/>
          <w:szCs w:val="24"/>
        </w:rPr>
        <w:t>b</w:t>
      </w:r>
      <w:r>
        <w:rPr>
          <w:spacing w:val="-1"/>
          <w:sz w:val="24"/>
          <w:szCs w:val="24"/>
        </w:rPr>
        <w:t>a</w:t>
      </w:r>
      <w:r>
        <w:rPr>
          <w:sz w:val="24"/>
          <w:szCs w:val="24"/>
        </w:rPr>
        <w:t xml:space="preserve">is </w:t>
      </w:r>
      <w:r>
        <w:rPr>
          <w:spacing w:val="-1"/>
          <w:sz w:val="24"/>
          <w:szCs w:val="24"/>
        </w:rPr>
        <w:t>é</w:t>
      </w:r>
      <w:r>
        <w:rPr>
          <w:sz w:val="24"/>
          <w:szCs w:val="24"/>
        </w:rPr>
        <w:t>v</w:t>
      </w:r>
      <w:r>
        <w:rPr>
          <w:spacing w:val="-1"/>
          <w:sz w:val="24"/>
          <w:szCs w:val="24"/>
        </w:rPr>
        <w:t>e</w:t>
      </w:r>
      <w:r>
        <w:rPr>
          <w:sz w:val="24"/>
          <w:szCs w:val="24"/>
        </w:rPr>
        <w:t>ntuellem</w:t>
      </w:r>
      <w:r>
        <w:rPr>
          <w:spacing w:val="-1"/>
          <w:sz w:val="24"/>
          <w:szCs w:val="24"/>
        </w:rPr>
        <w:t>e</w:t>
      </w:r>
      <w:r>
        <w:rPr>
          <w:sz w:val="24"/>
          <w:szCs w:val="24"/>
        </w:rPr>
        <w:t>nt con</w:t>
      </w:r>
      <w:r>
        <w:rPr>
          <w:spacing w:val="2"/>
          <w:sz w:val="24"/>
          <w:szCs w:val="24"/>
        </w:rPr>
        <w:t>s</w:t>
      </w:r>
      <w:r>
        <w:rPr>
          <w:spacing w:val="-1"/>
          <w:sz w:val="24"/>
          <w:szCs w:val="24"/>
        </w:rPr>
        <w:t>e</w:t>
      </w:r>
      <w:r>
        <w:rPr>
          <w:sz w:val="24"/>
          <w:szCs w:val="24"/>
        </w:rPr>
        <w:t>nti</w:t>
      </w:r>
      <w:r>
        <w:rPr>
          <w:spacing w:val="1"/>
          <w:sz w:val="24"/>
          <w:szCs w:val="24"/>
        </w:rPr>
        <w:t xml:space="preserve"> </w:t>
      </w:r>
      <w:r>
        <w:rPr>
          <w:sz w:val="24"/>
          <w:szCs w:val="24"/>
        </w:rPr>
        <w:t>p</w:t>
      </w:r>
      <w:r>
        <w:rPr>
          <w:spacing w:val="-1"/>
          <w:sz w:val="24"/>
          <w:szCs w:val="24"/>
        </w:rPr>
        <w:t>a</w:t>
      </w:r>
      <w:r>
        <w:rPr>
          <w:sz w:val="24"/>
          <w:szCs w:val="24"/>
        </w:rPr>
        <w:t>r le</w:t>
      </w:r>
      <w:r>
        <w:rPr>
          <w:spacing w:val="-1"/>
          <w:sz w:val="24"/>
          <w:szCs w:val="24"/>
        </w:rPr>
        <w:t xml:space="preserve"> c</w:t>
      </w:r>
      <w:r>
        <w:rPr>
          <w:spacing w:val="2"/>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p>
    <w:p w14:paraId="407FCFC6" w14:textId="77777777" w:rsidR="00F94AC3" w:rsidRDefault="00F94AC3" w:rsidP="00F94AC3">
      <w:pPr>
        <w:spacing w:before="1" w:line="280" w:lineRule="exact"/>
        <w:rPr>
          <w:sz w:val="28"/>
          <w:szCs w:val="28"/>
        </w:rPr>
      </w:pPr>
    </w:p>
    <w:p w14:paraId="0252A3CB" w14:textId="77777777" w:rsidR="00F94AC3" w:rsidRDefault="00F94AC3" w:rsidP="00F94AC3">
      <w:pPr>
        <w:ind w:left="115" w:right="674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17</w:t>
      </w:r>
      <w:r>
        <w:rPr>
          <w:b/>
          <w:spacing w:val="2"/>
          <w:sz w:val="24"/>
          <w:szCs w:val="24"/>
        </w:rPr>
        <w:t xml:space="preserve"> </w:t>
      </w:r>
      <w:r>
        <w:rPr>
          <w:b/>
          <w:sz w:val="24"/>
          <w:szCs w:val="24"/>
        </w:rPr>
        <w:t>: Lieu et</w:t>
      </w:r>
      <w:r>
        <w:rPr>
          <w:b/>
          <w:spacing w:val="1"/>
          <w:sz w:val="24"/>
          <w:szCs w:val="24"/>
        </w:rPr>
        <w:t xml:space="preserve"> </w:t>
      </w:r>
      <w:r>
        <w:rPr>
          <w:b/>
          <w:spacing w:val="-3"/>
          <w:sz w:val="24"/>
          <w:szCs w:val="24"/>
        </w:rPr>
        <w:t>m</w:t>
      </w:r>
      <w:r>
        <w:rPr>
          <w:b/>
          <w:sz w:val="24"/>
          <w:szCs w:val="24"/>
        </w:rPr>
        <w:t>o</w:t>
      </w:r>
      <w:r>
        <w:rPr>
          <w:b/>
          <w:spacing w:val="3"/>
          <w:sz w:val="24"/>
          <w:szCs w:val="24"/>
        </w:rPr>
        <w:t>d</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pacing w:val="1"/>
          <w:sz w:val="24"/>
          <w:szCs w:val="24"/>
        </w:rPr>
        <w:t>p</w:t>
      </w:r>
      <w:r>
        <w:rPr>
          <w:b/>
          <w:sz w:val="24"/>
          <w:szCs w:val="24"/>
        </w:rPr>
        <w:t>ai</w:t>
      </w:r>
      <w:r>
        <w:rPr>
          <w:b/>
          <w:spacing w:val="2"/>
          <w:sz w:val="24"/>
          <w:szCs w:val="24"/>
        </w:rPr>
        <w:t>e</w:t>
      </w:r>
      <w:r>
        <w:rPr>
          <w:b/>
          <w:spacing w:val="-3"/>
          <w:sz w:val="24"/>
          <w:szCs w:val="24"/>
        </w:rPr>
        <w:t>m</w:t>
      </w:r>
      <w:r>
        <w:rPr>
          <w:b/>
          <w:spacing w:val="-1"/>
          <w:sz w:val="24"/>
          <w:szCs w:val="24"/>
        </w:rPr>
        <w:t>e</w:t>
      </w:r>
      <w:r>
        <w:rPr>
          <w:b/>
          <w:spacing w:val="1"/>
          <w:sz w:val="24"/>
          <w:szCs w:val="24"/>
        </w:rPr>
        <w:t>n</w:t>
      </w:r>
      <w:r>
        <w:rPr>
          <w:b/>
          <w:sz w:val="24"/>
          <w:szCs w:val="24"/>
        </w:rPr>
        <w:t>t</w:t>
      </w:r>
    </w:p>
    <w:p w14:paraId="37625373" w14:textId="77777777" w:rsidR="00F94AC3" w:rsidRDefault="00F94AC3" w:rsidP="00F94AC3">
      <w:pPr>
        <w:spacing w:line="260" w:lineRule="exact"/>
        <w:ind w:left="115" w:right="681"/>
        <w:jc w:val="both"/>
        <w:rPr>
          <w:sz w:val="24"/>
          <w:szCs w:val="24"/>
        </w:rPr>
      </w:pPr>
      <w:r>
        <w:rPr>
          <w:sz w:val="24"/>
          <w:szCs w:val="24"/>
        </w:rPr>
        <w:t>17.1.</w:t>
      </w:r>
      <w:r>
        <w:rPr>
          <w:spacing w:val="38"/>
          <w:sz w:val="24"/>
          <w:szCs w:val="24"/>
        </w:rPr>
        <w:t xml:space="preserve"> </w:t>
      </w:r>
      <w:r>
        <w:rPr>
          <w:sz w:val="24"/>
          <w:szCs w:val="24"/>
        </w:rPr>
        <w:t>En</w:t>
      </w:r>
      <w:r>
        <w:rPr>
          <w:spacing w:val="38"/>
          <w:sz w:val="24"/>
          <w:szCs w:val="24"/>
        </w:rPr>
        <w:t xml:space="preserve"> </w:t>
      </w:r>
      <w:r>
        <w:rPr>
          <w:spacing w:val="-1"/>
          <w:sz w:val="24"/>
          <w:szCs w:val="24"/>
        </w:rPr>
        <w:t>c</w:t>
      </w:r>
      <w:r>
        <w:rPr>
          <w:sz w:val="24"/>
          <w:szCs w:val="24"/>
        </w:rPr>
        <w:t>ontr</w:t>
      </w:r>
      <w:r>
        <w:rPr>
          <w:spacing w:val="-1"/>
          <w:sz w:val="24"/>
          <w:szCs w:val="24"/>
        </w:rPr>
        <w:t>e</w:t>
      </w:r>
      <w:r>
        <w:rPr>
          <w:sz w:val="24"/>
          <w:szCs w:val="24"/>
        </w:rPr>
        <w:t>p</w:t>
      </w:r>
      <w:r>
        <w:rPr>
          <w:spacing w:val="-1"/>
          <w:sz w:val="24"/>
          <w:szCs w:val="24"/>
        </w:rPr>
        <w:t>a</w:t>
      </w:r>
      <w:r>
        <w:rPr>
          <w:sz w:val="24"/>
          <w:szCs w:val="24"/>
        </w:rPr>
        <w:t>rtie</w:t>
      </w:r>
      <w:r>
        <w:rPr>
          <w:spacing w:val="37"/>
          <w:sz w:val="24"/>
          <w:szCs w:val="24"/>
        </w:rPr>
        <w:t xml:space="preserve"> </w:t>
      </w:r>
      <w:r>
        <w:rPr>
          <w:spacing w:val="2"/>
          <w:sz w:val="24"/>
          <w:szCs w:val="24"/>
        </w:rPr>
        <w:t>d</w:t>
      </w:r>
      <w:r>
        <w:rPr>
          <w:spacing w:val="1"/>
          <w:sz w:val="24"/>
          <w:szCs w:val="24"/>
        </w:rPr>
        <w:t>e</w:t>
      </w:r>
      <w:r>
        <w:rPr>
          <w:sz w:val="24"/>
          <w:szCs w:val="24"/>
        </w:rPr>
        <w:t>s</w:t>
      </w:r>
      <w:r>
        <w:rPr>
          <w:spacing w:val="38"/>
          <w:sz w:val="24"/>
          <w:szCs w:val="24"/>
        </w:rPr>
        <w:t xml:space="preserve"> </w:t>
      </w:r>
      <w:r>
        <w:rPr>
          <w:sz w:val="24"/>
          <w:szCs w:val="24"/>
        </w:rPr>
        <w:t>p</w:t>
      </w:r>
      <w:r>
        <w:rPr>
          <w:spacing w:val="-1"/>
          <w:sz w:val="24"/>
          <w:szCs w:val="24"/>
        </w:rPr>
        <w:t>a</w:t>
      </w:r>
      <w:r>
        <w:rPr>
          <w:sz w:val="24"/>
          <w:szCs w:val="24"/>
        </w:rPr>
        <w:t>iem</w:t>
      </w:r>
      <w:r>
        <w:rPr>
          <w:spacing w:val="-1"/>
          <w:sz w:val="24"/>
          <w:szCs w:val="24"/>
        </w:rPr>
        <w:t>e</w:t>
      </w:r>
      <w:r>
        <w:rPr>
          <w:sz w:val="24"/>
          <w:szCs w:val="24"/>
        </w:rPr>
        <w:t>nts</w:t>
      </w:r>
      <w:r>
        <w:rPr>
          <w:spacing w:val="39"/>
          <w:sz w:val="24"/>
          <w:szCs w:val="24"/>
        </w:rPr>
        <w:t xml:space="preserve"> </w:t>
      </w:r>
      <w:r>
        <w:rPr>
          <w:sz w:val="24"/>
          <w:szCs w:val="24"/>
        </w:rPr>
        <w:t>à</w:t>
      </w:r>
      <w:r>
        <w:rPr>
          <w:spacing w:val="37"/>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tu</w:t>
      </w:r>
      <w:r>
        <w:rPr>
          <w:spacing w:val="2"/>
          <w:sz w:val="24"/>
          <w:szCs w:val="24"/>
        </w:rPr>
        <w:t>e</w:t>
      </w:r>
      <w:r>
        <w:rPr>
          <w:sz w:val="24"/>
          <w:szCs w:val="24"/>
        </w:rPr>
        <w:t>r</w:t>
      </w:r>
      <w:r>
        <w:rPr>
          <w:spacing w:val="37"/>
          <w:sz w:val="24"/>
          <w:szCs w:val="24"/>
        </w:rPr>
        <w:t xml:space="preserve"> </w:t>
      </w:r>
      <w:r>
        <w:rPr>
          <w:sz w:val="24"/>
          <w:szCs w:val="24"/>
        </w:rPr>
        <w:t>p</w:t>
      </w:r>
      <w:r>
        <w:rPr>
          <w:spacing w:val="-1"/>
          <w:sz w:val="24"/>
          <w:szCs w:val="24"/>
        </w:rPr>
        <w:t>a</w:t>
      </w:r>
      <w:r>
        <w:rPr>
          <w:sz w:val="24"/>
          <w:szCs w:val="24"/>
        </w:rPr>
        <w:t>r</w:t>
      </w:r>
      <w:r>
        <w:rPr>
          <w:spacing w:val="37"/>
          <w:sz w:val="24"/>
          <w:szCs w:val="24"/>
        </w:rPr>
        <w:t xml:space="preserve"> </w:t>
      </w:r>
      <w:r>
        <w:rPr>
          <w:sz w:val="24"/>
          <w:szCs w:val="24"/>
        </w:rPr>
        <w:t>le</w:t>
      </w:r>
      <w:r>
        <w:rPr>
          <w:spacing w:val="38"/>
          <w:sz w:val="24"/>
          <w:szCs w:val="24"/>
        </w:rPr>
        <w:t xml:space="preserve"> </w:t>
      </w:r>
      <w:r>
        <w:rPr>
          <w:sz w:val="24"/>
          <w:szCs w:val="24"/>
        </w:rPr>
        <w:t>B</w:t>
      </w:r>
      <w:r>
        <w:rPr>
          <w:spacing w:val="-1"/>
          <w:sz w:val="24"/>
          <w:szCs w:val="24"/>
        </w:rPr>
        <w:t>a</w:t>
      </w:r>
      <w:r>
        <w:rPr>
          <w:sz w:val="24"/>
          <w:szCs w:val="24"/>
        </w:rPr>
        <w:t>i</w:t>
      </w:r>
      <w:r>
        <w:rPr>
          <w:spacing w:val="1"/>
          <w:sz w:val="24"/>
          <w:szCs w:val="24"/>
        </w:rPr>
        <w:t>l</w:t>
      </w:r>
      <w:r>
        <w:rPr>
          <w:sz w:val="24"/>
          <w:szCs w:val="24"/>
        </w:rPr>
        <w:t>leur</w:t>
      </w:r>
      <w:r>
        <w:rPr>
          <w:spacing w:val="37"/>
          <w:sz w:val="24"/>
          <w:szCs w:val="24"/>
        </w:rPr>
        <w:t xml:space="preserve"> </w:t>
      </w:r>
      <w:r>
        <w:rPr>
          <w:sz w:val="24"/>
          <w:szCs w:val="24"/>
        </w:rPr>
        <w:t>de</w:t>
      </w:r>
      <w:r>
        <w:rPr>
          <w:spacing w:val="37"/>
          <w:sz w:val="24"/>
          <w:szCs w:val="24"/>
        </w:rPr>
        <w:t xml:space="preserve"> </w:t>
      </w:r>
      <w:r>
        <w:rPr>
          <w:sz w:val="24"/>
          <w:szCs w:val="24"/>
        </w:rPr>
        <w:t>fonds</w:t>
      </w:r>
      <w:r>
        <w:rPr>
          <w:spacing w:val="40"/>
          <w:sz w:val="24"/>
          <w:szCs w:val="24"/>
        </w:rPr>
        <w:t xml:space="preserve"> </w:t>
      </w:r>
      <w:r>
        <w:rPr>
          <w:spacing w:val="-1"/>
          <w:sz w:val="24"/>
          <w:szCs w:val="24"/>
        </w:rPr>
        <w:t>a</w:t>
      </w:r>
      <w:r>
        <w:rPr>
          <w:sz w:val="24"/>
          <w:szCs w:val="24"/>
        </w:rPr>
        <w:t>u</w:t>
      </w:r>
      <w:r>
        <w:rPr>
          <w:spacing w:val="38"/>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38"/>
          <w:sz w:val="24"/>
          <w:szCs w:val="24"/>
        </w:rPr>
        <w:t xml:space="preserve"> </w:t>
      </w:r>
      <w:r>
        <w:rPr>
          <w:sz w:val="24"/>
          <w:szCs w:val="24"/>
        </w:rPr>
        <w:t>d</w:t>
      </w:r>
      <w:r>
        <w:rPr>
          <w:spacing w:val="-1"/>
          <w:sz w:val="24"/>
          <w:szCs w:val="24"/>
        </w:rPr>
        <w:t>a</w:t>
      </w:r>
      <w:r>
        <w:rPr>
          <w:sz w:val="24"/>
          <w:szCs w:val="24"/>
        </w:rPr>
        <w:t>ns</w:t>
      </w:r>
      <w:r>
        <w:rPr>
          <w:spacing w:val="41"/>
          <w:sz w:val="24"/>
          <w:szCs w:val="24"/>
        </w:rPr>
        <w:t xml:space="preserve"> </w:t>
      </w:r>
      <w:r>
        <w:rPr>
          <w:sz w:val="24"/>
          <w:szCs w:val="24"/>
        </w:rPr>
        <w:t>les</w:t>
      </w:r>
    </w:p>
    <w:p w14:paraId="52283F2A" w14:textId="77777777" w:rsidR="00F94AC3" w:rsidRDefault="00F94AC3" w:rsidP="00F94AC3">
      <w:pPr>
        <w:ind w:left="740"/>
        <w:rPr>
          <w:sz w:val="24"/>
          <w:szCs w:val="24"/>
        </w:rPr>
      </w:pPr>
      <w:r>
        <w:rPr>
          <w:spacing w:val="-1"/>
          <w:sz w:val="24"/>
          <w:szCs w:val="24"/>
        </w:rPr>
        <w:t>c</w:t>
      </w:r>
      <w:r>
        <w:rPr>
          <w:sz w:val="24"/>
          <w:szCs w:val="24"/>
        </w:rPr>
        <w:t>ondi</w:t>
      </w:r>
      <w:r>
        <w:rPr>
          <w:spacing w:val="1"/>
          <w:sz w:val="24"/>
          <w:szCs w:val="24"/>
        </w:rPr>
        <w:t>t</w:t>
      </w:r>
      <w:r>
        <w:rPr>
          <w:sz w:val="24"/>
          <w:szCs w:val="24"/>
        </w:rPr>
        <w:t>ions</w:t>
      </w:r>
      <w:r>
        <w:rPr>
          <w:spacing w:val="27"/>
          <w:sz w:val="24"/>
          <w:szCs w:val="24"/>
        </w:rPr>
        <w:t xml:space="preserve"> </w:t>
      </w:r>
      <w:r>
        <w:rPr>
          <w:sz w:val="24"/>
          <w:szCs w:val="24"/>
        </w:rPr>
        <w:t>ind</w:t>
      </w:r>
      <w:r>
        <w:rPr>
          <w:spacing w:val="1"/>
          <w:sz w:val="24"/>
          <w:szCs w:val="24"/>
        </w:rPr>
        <w:t>i</w:t>
      </w:r>
      <w:r>
        <w:rPr>
          <w:sz w:val="24"/>
          <w:szCs w:val="24"/>
        </w:rPr>
        <w:t>qu</w:t>
      </w:r>
      <w:r>
        <w:rPr>
          <w:spacing w:val="-1"/>
          <w:sz w:val="24"/>
          <w:szCs w:val="24"/>
        </w:rPr>
        <w:t>ée</w:t>
      </w:r>
      <w:r>
        <w:rPr>
          <w:sz w:val="24"/>
          <w:szCs w:val="24"/>
        </w:rPr>
        <w:t>s</w:t>
      </w:r>
      <w:r>
        <w:rPr>
          <w:spacing w:val="26"/>
          <w:sz w:val="24"/>
          <w:szCs w:val="24"/>
        </w:rPr>
        <w:t xml:space="preserve"> </w:t>
      </w:r>
      <w:r>
        <w:rPr>
          <w:sz w:val="24"/>
          <w:szCs w:val="24"/>
        </w:rPr>
        <w:t>d</w:t>
      </w:r>
      <w:r>
        <w:rPr>
          <w:spacing w:val="-1"/>
          <w:sz w:val="24"/>
          <w:szCs w:val="24"/>
        </w:rPr>
        <w:t>a</w:t>
      </w:r>
      <w:r>
        <w:rPr>
          <w:sz w:val="24"/>
          <w:szCs w:val="24"/>
        </w:rPr>
        <w:t>ns</w:t>
      </w:r>
      <w:r>
        <w:rPr>
          <w:spacing w:val="26"/>
          <w:sz w:val="24"/>
          <w:szCs w:val="24"/>
        </w:rPr>
        <w:t xml:space="preserve"> </w:t>
      </w:r>
      <w:r>
        <w:rPr>
          <w:sz w:val="24"/>
          <w:szCs w:val="24"/>
        </w:rPr>
        <w:t>le</w:t>
      </w:r>
      <w:r>
        <w:rPr>
          <w:spacing w:val="28"/>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26"/>
          <w:sz w:val="24"/>
          <w:szCs w:val="24"/>
        </w:rPr>
        <w:t xml:space="preserve"> </w:t>
      </w:r>
      <w:r>
        <w:rPr>
          <w:sz w:val="24"/>
          <w:szCs w:val="24"/>
        </w:rPr>
        <w:t>le</w:t>
      </w:r>
      <w:r>
        <w:rPr>
          <w:spacing w:val="26"/>
          <w:sz w:val="24"/>
          <w:szCs w:val="24"/>
        </w:rPr>
        <w:t xml:space="preserve">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w:t>
      </w:r>
      <w:r>
        <w:rPr>
          <w:spacing w:val="-1"/>
          <w:sz w:val="24"/>
          <w:szCs w:val="24"/>
        </w:rPr>
        <w:t>c</w:t>
      </w:r>
      <w:r>
        <w:rPr>
          <w:sz w:val="24"/>
          <w:szCs w:val="24"/>
        </w:rPr>
        <w:t>tant</w:t>
      </w:r>
      <w:r>
        <w:rPr>
          <w:spacing w:val="26"/>
          <w:sz w:val="24"/>
          <w:szCs w:val="24"/>
        </w:rPr>
        <w:t xml:space="preserve"> </w:t>
      </w:r>
      <w:r>
        <w:rPr>
          <w:sz w:val="24"/>
          <w:szCs w:val="24"/>
        </w:rPr>
        <w:t>s’</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ge</w:t>
      </w:r>
      <w:r>
        <w:rPr>
          <w:spacing w:val="25"/>
          <w:sz w:val="24"/>
          <w:szCs w:val="24"/>
        </w:rPr>
        <w:t xml:space="preserve"> </w:t>
      </w:r>
      <w:r>
        <w:rPr>
          <w:sz w:val="24"/>
          <w:szCs w:val="24"/>
        </w:rPr>
        <w:t>p</w:t>
      </w:r>
      <w:r>
        <w:rPr>
          <w:spacing w:val="-1"/>
          <w:sz w:val="24"/>
          <w:szCs w:val="24"/>
        </w:rPr>
        <w:t>a</w:t>
      </w:r>
      <w:r>
        <w:rPr>
          <w:sz w:val="24"/>
          <w:szCs w:val="24"/>
        </w:rPr>
        <w:t>r</w:t>
      </w:r>
      <w:r>
        <w:rPr>
          <w:spacing w:val="25"/>
          <w:sz w:val="24"/>
          <w:szCs w:val="24"/>
        </w:rPr>
        <w:t xml:space="preserve"> </w:t>
      </w:r>
      <w:r>
        <w:rPr>
          <w:sz w:val="24"/>
          <w:szCs w:val="24"/>
        </w:rPr>
        <w:t>les</w:t>
      </w:r>
      <w:r>
        <w:rPr>
          <w:spacing w:val="26"/>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ntes</w:t>
      </w:r>
      <w:r>
        <w:rPr>
          <w:spacing w:val="26"/>
          <w:sz w:val="24"/>
          <w:szCs w:val="24"/>
        </w:rPr>
        <w:t xml:space="preserve"> </w:t>
      </w:r>
      <w:r>
        <w:rPr>
          <w:sz w:val="24"/>
          <w:szCs w:val="24"/>
        </w:rPr>
        <w:t>à</w:t>
      </w:r>
      <w:r>
        <w:rPr>
          <w:spacing w:val="25"/>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uter</w:t>
      </w:r>
      <w:r>
        <w:rPr>
          <w:spacing w:val="25"/>
          <w:sz w:val="24"/>
          <w:szCs w:val="24"/>
        </w:rPr>
        <w:t xml:space="preserve"> </w:t>
      </w:r>
      <w:r>
        <w:rPr>
          <w:sz w:val="24"/>
          <w:szCs w:val="24"/>
        </w:rPr>
        <w:t>le</w:t>
      </w:r>
    </w:p>
    <w:p w14:paraId="6D0C1DAC" w14:textId="77777777" w:rsidR="00F94AC3" w:rsidRDefault="00F94AC3" w:rsidP="00F94AC3">
      <w:pPr>
        <w:ind w:left="740"/>
        <w:rPr>
          <w:sz w:val="24"/>
          <w:szCs w:val="24"/>
        </w:rPr>
      </w:pPr>
      <w:r>
        <w:rPr>
          <w:sz w:val="24"/>
          <w:szCs w:val="24"/>
        </w:rPr>
        <w:t>ma</w:t>
      </w:r>
      <w:r>
        <w:rPr>
          <w:spacing w:val="-1"/>
          <w:sz w:val="24"/>
          <w:szCs w:val="24"/>
        </w:rPr>
        <w:t>rc</w:t>
      </w:r>
      <w:r>
        <w:rPr>
          <w:sz w:val="24"/>
          <w:szCs w:val="24"/>
        </w:rPr>
        <w:t>hé</w:t>
      </w:r>
      <w:r>
        <w:rPr>
          <w:spacing w:val="1"/>
          <w:sz w:val="24"/>
          <w:szCs w:val="24"/>
        </w:rPr>
        <w:t xml:space="preserve"> </w:t>
      </w:r>
      <w:r>
        <w:rPr>
          <w:spacing w:val="-1"/>
          <w:sz w:val="24"/>
          <w:szCs w:val="24"/>
        </w:rPr>
        <w:t>c</w:t>
      </w:r>
      <w:r>
        <w:rPr>
          <w:sz w:val="24"/>
          <w:szCs w:val="24"/>
        </w:rPr>
        <w:t>onfo</w:t>
      </w:r>
      <w:r>
        <w:rPr>
          <w:spacing w:val="-1"/>
          <w:sz w:val="24"/>
          <w:szCs w:val="24"/>
        </w:rPr>
        <w:t>r</w:t>
      </w:r>
      <w:r>
        <w:rPr>
          <w:sz w:val="24"/>
          <w:szCs w:val="24"/>
        </w:rPr>
        <w:t>mé</w:t>
      </w:r>
      <w:r>
        <w:rPr>
          <w:spacing w:val="2"/>
          <w:sz w:val="24"/>
          <w:szCs w:val="24"/>
        </w:rPr>
        <w:t>m</w:t>
      </w:r>
      <w:r>
        <w:rPr>
          <w:spacing w:val="-1"/>
          <w:sz w:val="24"/>
          <w:szCs w:val="24"/>
        </w:rPr>
        <w:t>e</w:t>
      </w:r>
      <w:r>
        <w:rPr>
          <w:sz w:val="24"/>
          <w:szCs w:val="24"/>
        </w:rPr>
        <w:t>nt a</w:t>
      </w:r>
      <w:r>
        <w:rPr>
          <w:spacing w:val="3"/>
          <w:sz w:val="24"/>
          <w:szCs w:val="24"/>
        </w:rPr>
        <w:t>u</w:t>
      </w:r>
      <w:r>
        <w:rPr>
          <w:sz w:val="24"/>
          <w:szCs w:val="24"/>
        </w:rPr>
        <w:t>x</w:t>
      </w:r>
      <w:r>
        <w:rPr>
          <w:spacing w:val="2"/>
          <w:sz w:val="24"/>
          <w:szCs w:val="24"/>
        </w:rPr>
        <w:t xml:space="preserve"> </w:t>
      </w:r>
      <w:r>
        <w:rPr>
          <w:sz w:val="24"/>
          <w:szCs w:val="24"/>
        </w:rPr>
        <w:t>dispo</w:t>
      </w:r>
      <w:r>
        <w:rPr>
          <w:spacing w:val="-2"/>
          <w:sz w:val="24"/>
          <w:szCs w:val="24"/>
        </w:rPr>
        <w:t>s</w:t>
      </w:r>
      <w:r>
        <w:rPr>
          <w:sz w:val="24"/>
          <w:szCs w:val="24"/>
        </w:rPr>
        <w:t>i</w:t>
      </w:r>
      <w:r>
        <w:rPr>
          <w:spacing w:val="1"/>
          <w:sz w:val="24"/>
          <w:szCs w:val="24"/>
        </w:rPr>
        <w:t>t</w:t>
      </w:r>
      <w:r>
        <w:rPr>
          <w:sz w:val="24"/>
          <w:szCs w:val="24"/>
        </w:rPr>
        <w:t>ions du ma</w:t>
      </w:r>
      <w:r>
        <w:rPr>
          <w:spacing w:val="-1"/>
          <w:sz w:val="24"/>
          <w:szCs w:val="24"/>
        </w:rPr>
        <w:t>rc</w:t>
      </w:r>
      <w:r>
        <w:rPr>
          <w:sz w:val="24"/>
          <w:szCs w:val="24"/>
        </w:rPr>
        <w:t>h</w:t>
      </w:r>
      <w:r>
        <w:rPr>
          <w:spacing w:val="-1"/>
          <w:sz w:val="24"/>
          <w:szCs w:val="24"/>
        </w:rPr>
        <w:t>é</w:t>
      </w:r>
      <w:r>
        <w:rPr>
          <w:sz w:val="24"/>
          <w:szCs w:val="24"/>
        </w:rPr>
        <w:t>.</w:t>
      </w:r>
    </w:p>
    <w:p w14:paraId="04DB5383" w14:textId="77777777" w:rsidR="00F94AC3" w:rsidRDefault="00F94AC3" w:rsidP="00F94AC3">
      <w:pPr>
        <w:spacing w:before="8" w:line="160" w:lineRule="exact"/>
        <w:rPr>
          <w:sz w:val="17"/>
          <w:szCs w:val="17"/>
        </w:rPr>
      </w:pPr>
    </w:p>
    <w:p w14:paraId="6D1F7E29" w14:textId="77777777" w:rsidR="00F94AC3" w:rsidRDefault="00F94AC3" w:rsidP="00F94AC3">
      <w:pPr>
        <w:tabs>
          <w:tab w:val="left" w:pos="3100"/>
        </w:tabs>
        <w:ind w:left="740" w:right="667" w:hanging="624"/>
        <w:jc w:val="both"/>
        <w:rPr>
          <w:sz w:val="24"/>
          <w:szCs w:val="24"/>
        </w:rPr>
      </w:pPr>
      <w:r>
        <w:rPr>
          <w:sz w:val="24"/>
          <w:szCs w:val="24"/>
        </w:rPr>
        <w:t>17.2.</w:t>
      </w:r>
      <w:r>
        <w:rPr>
          <w:spacing w:val="-10"/>
          <w:sz w:val="24"/>
          <w:szCs w:val="24"/>
        </w:rPr>
        <w:t xml:space="preserve"> </w:t>
      </w:r>
      <w:r>
        <w:rPr>
          <w:spacing w:val="-5"/>
          <w:sz w:val="24"/>
          <w:szCs w:val="24"/>
        </w:rPr>
        <w:t>L</w:t>
      </w:r>
      <w:r>
        <w:rPr>
          <w:sz w:val="24"/>
          <w:szCs w:val="24"/>
        </w:rPr>
        <w:t>e</w:t>
      </w:r>
      <w:r>
        <w:rPr>
          <w:spacing w:val="-13"/>
          <w:sz w:val="24"/>
          <w:szCs w:val="24"/>
        </w:rPr>
        <w:t xml:space="preserve"> </w:t>
      </w:r>
      <w:r>
        <w:rPr>
          <w:sz w:val="24"/>
          <w:szCs w:val="24"/>
        </w:rPr>
        <w:t>Ch</w:t>
      </w:r>
      <w:r>
        <w:rPr>
          <w:spacing w:val="-1"/>
          <w:sz w:val="24"/>
          <w:szCs w:val="24"/>
        </w:rPr>
        <w:t>e</w:t>
      </w:r>
      <w:r>
        <w:rPr>
          <w:sz w:val="24"/>
          <w:szCs w:val="24"/>
        </w:rPr>
        <w:t>f</w:t>
      </w:r>
      <w:r>
        <w:rPr>
          <w:spacing w:val="-13"/>
          <w:sz w:val="24"/>
          <w:szCs w:val="24"/>
        </w:rPr>
        <w:t xml:space="preserve"> </w:t>
      </w:r>
      <w:r>
        <w:rPr>
          <w:sz w:val="24"/>
          <w:szCs w:val="24"/>
        </w:rPr>
        <w:t>de</w:t>
      </w:r>
      <w:r>
        <w:rPr>
          <w:spacing w:val="-13"/>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11"/>
          <w:sz w:val="24"/>
          <w:szCs w:val="24"/>
        </w:rPr>
        <w:t xml:space="preserve"> </w:t>
      </w:r>
      <w:r>
        <w:rPr>
          <w:sz w:val="24"/>
          <w:szCs w:val="24"/>
        </w:rPr>
        <w:t>du</w:t>
      </w:r>
      <w:r>
        <w:rPr>
          <w:spacing w:val="-12"/>
          <w:sz w:val="24"/>
          <w:szCs w:val="24"/>
        </w:rPr>
        <w:t xml:space="preserve"> </w:t>
      </w:r>
      <w:r>
        <w:rPr>
          <w:sz w:val="24"/>
          <w:szCs w:val="24"/>
        </w:rPr>
        <w:t>ma</w:t>
      </w:r>
      <w:r>
        <w:rPr>
          <w:spacing w:val="-1"/>
          <w:sz w:val="24"/>
          <w:szCs w:val="24"/>
        </w:rPr>
        <w:t>rc</w:t>
      </w:r>
      <w:r>
        <w:rPr>
          <w:sz w:val="24"/>
          <w:szCs w:val="24"/>
        </w:rPr>
        <w:t>hé</w:t>
      </w:r>
      <w:r>
        <w:rPr>
          <w:spacing w:val="-13"/>
          <w:sz w:val="24"/>
          <w:szCs w:val="24"/>
        </w:rPr>
        <w:t xml:space="preserve"> </w:t>
      </w:r>
      <w:r>
        <w:rPr>
          <w:sz w:val="24"/>
          <w:szCs w:val="24"/>
        </w:rPr>
        <w:t>se</w:t>
      </w:r>
      <w:r>
        <w:rPr>
          <w:spacing w:val="-13"/>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z w:val="24"/>
          <w:szCs w:val="24"/>
        </w:rPr>
        <w:t>r</w:t>
      </w:r>
      <w:r>
        <w:rPr>
          <w:spacing w:val="-2"/>
          <w:sz w:val="24"/>
          <w:szCs w:val="24"/>
        </w:rPr>
        <w:t>e</w:t>
      </w:r>
      <w:r>
        <w:rPr>
          <w:sz w:val="24"/>
          <w:szCs w:val="24"/>
        </w:rPr>
        <w:t>ra</w:t>
      </w:r>
      <w:r>
        <w:rPr>
          <w:spacing w:val="-14"/>
          <w:sz w:val="24"/>
          <w:szCs w:val="24"/>
        </w:rPr>
        <w:t xml:space="preserve"> </w:t>
      </w:r>
      <w:r>
        <w:rPr>
          <w:sz w:val="24"/>
          <w:szCs w:val="24"/>
        </w:rPr>
        <w:t>d</w:t>
      </w:r>
      <w:r>
        <w:rPr>
          <w:spacing w:val="-1"/>
          <w:sz w:val="24"/>
          <w:szCs w:val="24"/>
        </w:rPr>
        <w:t>e</w:t>
      </w:r>
      <w:r>
        <w:rPr>
          <w:sz w:val="24"/>
          <w:szCs w:val="24"/>
        </w:rPr>
        <w:t>s</w:t>
      </w:r>
      <w:r>
        <w:rPr>
          <w:spacing w:val="-9"/>
          <w:sz w:val="24"/>
          <w:szCs w:val="24"/>
        </w:rPr>
        <w:t xml:space="preserve"> </w:t>
      </w:r>
      <w:r>
        <w:rPr>
          <w:sz w:val="24"/>
          <w:szCs w:val="24"/>
        </w:rPr>
        <w:t>som</w:t>
      </w:r>
      <w:r>
        <w:rPr>
          <w:spacing w:val="1"/>
          <w:sz w:val="24"/>
          <w:szCs w:val="24"/>
        </w:rPr>
        <w:t>m</w:t>
      </w:r>
      <w:r>
        <w:rPr>
          <w:spacing w:val="-1"/>
          <w:sz w:val="24"/>
          <w:szCs w:val="24"/>
        </w:rPr>
        <w:t>e</w:t>
      </w:r>
      <w:r>
        <w:rPr>
          <w:sz w:val="24"/>
          <w:szCs w:val="24"/>
        </w:rPr>
        <w:t>s</w:t>
      </w:r>
      <w:r>
        <w:rPr>
          <w:spacing w:val="-12"/>
          <w:sz w:val="24"/>
          <w:szCs w:val="24"/>
        </w:rPr>
        <w:t xml:space="preserve"> </w:t>
      </w:r>
      <w:r>
        <w:rPr>
          <w:sz w:val="24"/>
          <w:szCs w:val="24"/>
        </w:rPr>
        <w:t>du</w:t>
      </w:r>
      <w:r>
        <w:rPr>
          <w:spacing w:val="-1"/>
          <w:sz w:val="24"/>
          <w:szCs w:val="24"/>
        </w:rPr>
        <w:t>e</w:t>
      </w:r>
      <w:r>
        <w:rPr>
          <w:sz w:val="24"/>
          <w:szCs w:val="24"/>
        </w:rPr>
        <w:t>s</w:t>
      </w:r>
      <w:r>
        <w:rPr>
          <w:spacing w:val="-12"/>
          <w:sz w:val="24"/>
          <w:szCs w:val="24"/>
        </w:rPr>
        <w:t xml:space="preserve"> </w:t>
      </w:r>
      <w:r>
        <w:rPr>
          <w:spacing w:val="-1"/>
          <w:sz w:val="24"/>
          <w:szCs w:val="24"/>
        </w:rPr>
        <w:t>e</w:t>
      </w:r>
      <w:r>
        <w:rPr>
          <w:sz w:val="24"/>
          <w:szCs w:val="24"/>
        </w:rPr>
        <w:t>n</w:t>
      </w:r>
      <w:r>
        <w:rPr>
          <w:spacing w:val="-12"/>
          <w:sz w:val="24"/>
          <w:szCs w:val="24"/>
        </w:rPr>
        <w:t xml:space="preserve"> </w:t>
      </w:r>
      <w:r>
        <w:rPr>
          <w:sz w:val="24"/>
          <w:szCs w:val="24"/>
        </w:rPr>
        <w:t>f</w:t>
      </w:r>
      <w:r>
        <w:rPr>
          <w:spacing w:val="-1"/>
          <w:sz w:val="24"/>
          <w:szCs w:val="24"/>
        </w:rPr>
        <w:t>ra</w:t>
      </w:r>
      <w:r>
        <w:rPr>
          <w:sz w:val="24"/>
          <w:szCs w:val="24"/>
        </w:rPr>
        <w:t>n</w:t>
      </w:r>
      <w:r>
        <w:rPr>
          <w:spacing w:val="-1"/>
          <w:sz w:val="24"/>
          <w:szCs w:val="24"/>
        </w:rPr>
        <w:t>c</w:t>
      </w:r>
      <w:r>
        <w:rPr>
          <w:sz w:val="24"/>
          <w:szCs w:val="24"/>
        </w:rPr>
        <w:t>s</w:t>
      </w:r>
      <w:r>
        <w:rPr>
          <w:spacing w:val="-12"/>
          <w:sz w:val="24"/>
          <w:szCs w:val="24"/>
        </w:rPr>
        <w:t xml:space="preserve"> </w:t>
      </w:r>
      <w:r>
        <w:rPr>
          <w:sz w:val="24"/>
          <w:szCs w:val="24"/>
        </w:rPr>
        <w:t>C</w:t>
      </w:r>
      <w:r>
        <w:rPr>
          <w:spacing w:val="-1"/>
          <w:sz w:val="24"/>
          <w:szCs w:val="24"/>
        </w:rPr>
        <w:t>F</w:t>
      </w:r>
      <w:r>
        <w:rPr>
          <w:sz w:val="24"/>
          <w:szCs w:val="24"/>
        </w:rPr>
        <w:t>A,</w:t>
      </w:r>
      <w:r>
        <w:rPr>
          <w:spacing w:val="-12"/>
          <w:sz w:val="24"/>
          <w:szCs w:val="24"/>
        </w:rPr>
        <w:t xml:space="preserve"> </w:t>
      </w:r>
      <w:r>
        <w:rPr>
          <w:sz w:val="24"/>
          <w:szCs w:val="24"/>
        </w:rPr>
        <w:t>soit</w:t>
      </w:r>
      <w:r>
        <w:rPr>
          <w:spacing w:val="-8"/>
          <w:sz w:val="24"/>
          <w:szCs w:val="24"/>
        </w:rPr>
        <w:t xml:space="preserve"> </w:t>
      </w:r>
      <w:r>
        <w:rPr>
          <w:i/>
          <w:spacing w:val="-3"/>
          <w:sz w:val="24"/>
          <w:szCs w:val="24"/>
        </w:rPr>
        <w:t>(</w:t>
      </w:r>
      <w:r>
        <w:rPr>
          <w:i/>
          <w:sz w:val="24"/>
          <w:szCs w:val="24"/>
        </w:rPr>
        <w:t>montant</w:t>
      </w:r>
      <w:r>
        <w:rPr>
          <w:i/>
          <w:spacing w:val="-12"/>
          <w:sz w:val="24"/>
          <w:szCs w:val="24"/>
        </w:rPr>
        <w:t xml:space="preserve"> </w:t>
      </w:r>
      <w:r>
        <w:rPr>
          <w:i/>
          <w:spacing w:val="-1"/>
          <w:sz w:val="24"/>
          <w:szCs w:val="24"/>
        </w:rPr>
        <w:t>e</w:t>
      </w:r>
      <w:r>
        <w:rPr>
          <w:i/>
          <w:sz w:val="24"/>
          <w:szCs w:val="24"/>
        </w:rPr>
        <w:t>n</w:t>
      </w:r>
      <w:r>
        <w:rPr>
          <w:i/>
          <w:spacing w:val="-12"/>
          <w:sz w:val="24"/>
          <w:szCs w:val="24"/>
        </w:rPr>
        <w:t xml:space="preserve"> </w:t>
      </w:r>
      <w:r>
        <w:rPr>
          <w:i/>
          <w:spacing w:val="-1"/>
          <w:sz w:val="24"/>
          <w:szCs w:val="24"/>
        </w:rPr>
        <w:t>c</w:t>
      </w:r>
      <w:r>
        <w:rPr>
          <w:i/>
          <w:sz w:val="24"/>
          <w:szCs w:val="24"/>
        </w:rPr>
        <w:t>hi</w:t>
      </w:r>
      <w:r>
        <w:rPr>
          <w:i/>
          <w:spacing w:val="1"/>
          <w:sz w:val="24"/>
          <w:szCs w:val="24"/>
        </w:rPr>
        <w:t>f</w:t>
      </w:r>
      <w:r>
        <w:rPr>
          <w:i/>
          <w:sz w:val="24"/>
          <w:szCs w:val="24"/>
        </w:rPr>
        <w:t xml:space="preserve">fres </w:t>
      </w:r>
      <w:r>
        <w:rPr>
          <w:i/>
          <w:spacing w:val="-1"/>
          <w:sz w:val="24"/>
          <w:szCs w:val="24"/>
        </w:rPr>
        <w:t>e</w:t>
      </w:r>
      <w:r>
        <w:rPr>
          <w:i/>
          <w:sz w:val="24"/>
          <w:szCs w:val="24"/>
        </w:rPr>
        <w:t>t</w:t>
      </w:r>
      <w:r>
        <w:rPr>
          <w:i/>
          <w:spacing w:val="34"/>
          <w:sz w:val="24"/>
          <w:szCs w:val="24"/>
        </w:rPr>
        <w:t xml:space="preserve"> </w:t>
      </w:r>
      <w:r>
        <w:rPr>
          <w:i/>
          <w:spacing w:val="-1"/>
          <w:sz w:val="24"/>
          <w:szCs w:val="24"/>
        </w:rPr>
        <w:t>e</w:t>
      </w:r>
      <w:r>
        <w:rPr>
          <w:i/>
          <w:sz w:val="24"/>
          <w:szCs w:val="24"/>
        </w:rPr>
        <w:t>n</w:t>
      </w:r>
      <w:r>
        <w:rPr>
          <w:i/>
          <w:spacing w:val="33"/>
          <w:sz w:val="24"/>
          <w:szCs w:val="24"/>
        </w:rPr>
        <w:t xml:space="preserve"> </w:t>
      </w:r>
      <w:r>
        <w:rPr>
          <w:i/>
          <w:sz w:val="24"/>
          <w:szCs w:val="24"/>
        </w:rPr>
        <w:t>lettres</w:t>
      </w:r>
      <w:r>
        <w:rPr>
          <w:i/>
          <w:spacing w:val="33"/>
          <w:sz w:val="24"/>
          <w:szCs w:val="24"/>
        </w:rPr>
        <w:t xml:space="preserve"> </w:t>
      </w:r>
      <w:r>
        <w:rPr>
          <w:i/>
          <w:sz w:val="24"/>
          <w:szCs w:val="24"/>
        </w:rPr>
        <w:t>HTVA</w:t>
      </w:r>
      <w:r>
        <w:rPr>
          <w:i/>
          <w:spacing w:val="-2"/>
          <w:sz w:val="24"/>
          <w:szCs w:val="24"/>
        </w:rPr>
        <w:t>)</w:t>
      </w:r>
      <w:r>
        <w:rPr>
          <w:sz w:val="24"/>
          <w:szCs w:val="24"/>
        </w:rPr>
        <w:t>,</w:t>
      </w:r>
      <w:r>
        <w:rPr>
          <w:spacing w:val="33"/>
          <w:sz w:val="24"/>
          <w:szCs w:val="24"/>
        </w:rPr>
        <w:t xml:space="preserve"> </w:t>
      </w:r>
      <w:r>
        <w:rPr>
          <w:sz w:val="24"/>
          <w:szCs w:val="24"/>
        </w:rPr>
        <w:t>p</w:t>
      </w:r>
      <w:r>
        <w:rPr>
          <w:spacing w:val="-1"/>
          <w:sz w:val="24"/>
          <w:szCs w:val="24"/>
        </w:rPr>
        <w:t>a</w:t>
      </w:r>
      <w:r>
        <w:rPr>
          <w:sz w:val="24"/>
          <w:szCs w:val="24"/>
        </w:rPr>
        <w:t>r</w:t>
      </w:r>
      <w:r>
        <w:rPr>
          <w:spacing w:val="35"/>
          <w:sz w:val="24"/>
          <w:szCs w:val="24"/>
        </w:rPr>
        <w:t xml:space="preserve"> </w:t>
      </w:r>
      <w:r>
        <w:rPr>
          <w:spacing w:val="-1"/>
          <w:sz w:val="24"/>
          <w:szCs w:val="24"/>
        </w:rPr>
        <w:t>c</w:t>
      </w:r>
      <w:r>
        <w:rPr>
          <w:sz w:val="24"/>
          <w:szCs w:val="24"/>
        </w:rPr>
        <w:t>r</w:t>
      </w:r>
      <w:r>
        <w:rPr>
          <w:spacing w:val="-2"/>
          <w:sz w:val="24"/>
          <w:szCs w:val="24"/>
        </w:rPr>
        <w:t>é</w:t>
      </w:r>
      <w:r>
        <w:rPr>
          <w:sz w:val="24"/>
          <w:szCs w:val="24"/>
        </w:rPr>
        <w:t>dit</w:t>
      </w:r>
      <w:r>
        <w:rPr>
          <w:spacing w:val="34"/>
          <w:sz w:val="24"/>
          <w:szCs w:val="24"/>
        </w:rPr>
        <w:t xml:space="preserve"> </w:t>
      </w:r>
      <w:r>
        <w:rPr>
          <w:spacing w:val="-1"/>
          <w:sz w:val="24"/>
          <w:szCs w:val="24"/>
        </w:rPr>
        <w:t>a</w:t>
      </w:r>
      <w:r>
        <w:rPr>
          <w:sz w:val="24"/>
          <w:szCs w:val="24"/>
        </w:rPr>
        <w:t>u</w:t>
      </w:r>
      <w:r>
        <w:rPr>
          <w:spacing w:val="33"/>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32"/>
          <w:sz w:val="24"/>
          <w:szCs w:val="24"/>
        </w:rPr>
        <w:t xml:space="preserve"> </w:t>
      </w:r>
      <w:r>
        <w:rPr>
          <w:sz w:val="24"/>
          <w:szCs w:val="24"/>
        </w:rPr>
        <w:t>n°</w:t>
      </w:r>
      <w:r>
        <w:rPr>
          <w:sz w:val="24"/>
          <w:szCs w:val="24"/>
          <w:u w:val="single" w:color="000000"/>
        </w:rPr>
        <w:t xml:space="preserve">                  </w:t>
      </w:r>
      <w:r>
        <w:rPr>
          <w:spacing w:val="33"/>
          <w:sz w:val="24"/>
          <w:szCs w:val="24"/>
        </w:rPr>
        <w:t xml:space="preserve"> </w:t>
      </w:r>
      <w:r>
        <w:rPr>
          <w:sz w:val="24"/>
          <w:szCs w:val="24"/>
        </w:rPr>
        <w:t>ouv</w:t>
      </w:r>
      <w:r>
        <w:rPr>
          <w:spacing w:val="-1"/>
          <w:sz w:val="24"/>
          <w:szCs w:val="24"/>
        </w:rPr>
        <w:t>e</w:t>
      </w:r>
      <w:r>
        <w:rPr>
          <w:sz w:val="24"/>
          <w:szCs w:val="24"/>
        </w:rPr>
        <w:t>rt</w:t>
      </w:r>
      <w:r>
        <w:rPr>
          <w:spacing w:val="33"/>
          <w:sz w:val="24"/>
          <w:szCs w:val="24"/>
        </w:rPr>
        <w:t xml:space="preserve"> </w:t>
      </w:r>
      <w:r>
        <w:rPr>
          <w:spacing w:val="-1"/>
          <w:sz w:val="24"/>
          <w:szCs w:val="24"/>
        </w:rPr>
        <w:t>a</w:t>
      </w:r>
      <w:r>
        <w:rPr>
          <w:sz w:val="24"/>
          <w:szCs w:val="24"/>
        </w:rPr>
        <w:t>u</w:t>
      </w:r>
      <w:r>
        <w:rPr>
          <w:spacing w:val="33"/>
          <w:sz w:val="24"/>
          <w:szCs w:val="24"/>
        </w:rPr>
        <w:t xml:space="preserve"> </w:t>
      </w:r>
      <w:r>
        <w:rPr>
          <w:sz w:val="24"/>
          <w:szCs w:val="24"/>
        </w:rPr>
        <w:t>nom</w:t>
      </w:r>
      <w:r>
        <w:rPr>
          <w:spacing w:val="31"/>
          <w:sz w:val="24"/>
          <w:szCs w:val="24"/>
        </w:rPr>
        <w:t xml:space="preserve"> </w:t>
      </w:r>
      <w:r>
        <w:rPr>
          <w:sz w:val="24"/>
          <w:szCs w:val="24"/>
        </w:rPr>
        <w:t>du</w:t>
      </w:r>
      <w:r>
        <w:rPr>
          <w:spacing w:val="33"/>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34"/>
          <w:sz w:val="24"/>
          <w:szCs w:val="24"/>
        </w:rPr>
        <w:t xml:space="preserve"> </w:t>
      </w:r>
      <w:r>
        <w:rPr>
          <w:sz w:val="24"/>
          <w:szCs w:val="24"/>
        </w:rPr>
        <w:t>à</w:t>
      </w:r>
      <w:r>
        <w:rPr>
          <w:spacing w:val="32"/>
          <w:sz w:val="24"/>
          <w:szCs w:val="24"/>
        </w:rPr>
        <w:t xml:space="preserve"> </w:t>
      </w:r>
      <w:r>
        <w:rPr>
          <w:sz w:val="24"/>
          <w:szCs w:val="24"/>
        </w:rPr>
        <w:t>la b</w:t>
      </w:r>
      <w:r>
        <w:rPr>
          <w:spacing w:val="-1"/>
          <w:sz w:val="24"/>
          <w:szCs w:val="24"/>
        </w:rPr>
        <w:t>a</w:t>
      </w:r>
      <w:r>
        <w:rPr>
          <w:sz w:val="24"/>
          <w:szCs w:val="24"/>
        </w:rPr>
        <w:t>nqu</w:t>
      </w:r>
      <w:r>
        <w:rPr>
          <w:spacing w:val="-1"/>
          <w:sz w:val="24"/>
          <w:szCs w:val="24"/>
        </w:rPr>
        <w:t>e</w:t>
      </w:r>
      <w:r>
        <w:rPr>
          <w:sz w:val="24"/>
          <w:szCs w:val="24"/>
          <w:u w:val="single" w:color="000000"/>
        </w:rPr>
        <w:t xml:space="preserve"> </w:t>
      </w:r>
      <w:r>
        <w:rPr>
          <w:sz w:val="24"/>
          <w:szCs w:val="24"/>
          <w:u w:val="single" w:color="000000"/>
        </w:rPr>
        <w:tab/>
      </w:r>
    </w:p>
    <w:p w14:paraId="6C37E639" w14:textId="77777777" w:rsidR="00F94AC3" w:rsidRDefault="00F94AC3" w:rsidP="00F94AC3">
      <w:pPr>
        <w:spacing w:before="1" w:line="160" w:lineRule="exact"/>
        <w:rPr>
          <w:sz w:val="17"/>
          <w:szCs w:val="17"/>
        </w:rPr>
      </w:pPr>
    </w:p>
    <w:p w14:paraId="37881850" w14:textId="77777777" w:rsidR="00F94AC3" w:rsidRDefault="00F94AC3" w:rsidP="00F94AC3">
      <w:pPr>
        <w:spacing w:line="200" w:lineRule="exact"/>
      </w:pPr>
    </w:p>
    <w:p w14:paraId="7B19756C" w14:textId="77777777" w:rsidR="00F94AC3" w:rsidRDefault="00F94AC3" w:rsidP="00F94AC3">
      <w:pPr>
        <w:spacing w:before="29"/>
        <w:ind w:left="115"/>
        <w:rPr>
          <w:sz w:val="24"/>
          <w:szCs w:val="24"/>
        </w:rPr>
        <w:sectPr w:rsidR="00F94AC3" w:rsidSect="007E09D8">
          <w:type w:val="continuous"/>
          <w:pgSz w:w="11920" w:h="16860"/>
          <w:pgMar w:top="340" w:right="140" w:bottom="280" w:left="1020" w:header="720" w:footer="720" w:gutter="0"/>
          <w:cols w:space="720"/>
        </w:sect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18</w:t>
      </w:r>
      <w:r>
        <w:rPr>
          <w:b/>
          <w:spacing w:val="2"/>
          <w:sz w:val="24"/>
          <w:szCs w:val="24"/>
        </w:rPr>
        <w:t xml:space="preserve"> </w:t>
      </w:r>
      <w:r>
        <w:rPr>
          <w:b/>
          <w:sz w:val="24"/>
          <w:szCs w:val="24"/>
        </w:rPr>
        <w:t>: Va</w:t>
      </w:r>
      <w:r>
        <w:rPr>
          <w:b/>
          <w:spacing w:val="-1"/>
          <w:sz w:val="24"/>
          <w:szCs w:val="24"/>
        </w:rPr>
        <w:t>r</w:t>
      </w:r>
      <w:r>
        <w:rPr>
          <w:b/>
          <w:sz w:val="24"/>
          <w:szCs w:val="24"/>
        </w:rPr>
        <w:t>iation</w:t>
      </w:r>
      <w:r>
        <w:rPr>
          <w:b/>
          <w:spacing w:val="1"/>
          <w:sz w:val="24"/>
          <w:szCs w:val="24"/>
        </w:rPr>
        <w:t xml:space="preserve"> d</w:t>
      </w:r>
      <w:r>
        <w:rPr>
          <w:b/>
          <w:spacing w:val="-1"/>
          <w:sz w:val="24"/>
          <w:szCs w:val="24"/>
        </w:rPr>
        <w:t>e</w:t>
      </w:r>
      <w:r>
        <w:rPr>
          <w:b/>
          <w:sz w:val="24"/>
          <w:szCs w:val="24"/>
        </w:rPr>
        <w:t xml:space="preserve">s </w:t>
      </w:r>
      <w:r>
        <w:rPr>
          <w:b/>
          <w:spacing w:val="1"/>
          <w:sz w:val="24"/>
          <w:szCs w:val="24"/>
        </w:rPr>
        <w:t>p</w:t>
      </w:r>
      <w:r>
        <w:rPr>
          <w:b/>
          <w:spacing w:val="-1"/>
          <w:sz w:val="24"/>
          <w:szCs w:val="24"/>
        </w:rPr>
        <w:t>r</w:t>
      </w:r>
      <w:r>
        <w:rPr>
          <w:b/>
          <w:sz w:val="24"/>
          <w:szCs w:val="24"/>
        </w:rPr>
        <w:t>ix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20)</w:t>
      </w:r>
    </w:p>
    <w:p w14:paraId="1ABAB190" w14:textId="77777777" w:rsidR="00F94AC3" w:rsidRDefault="00F94AC3" w:rsidP="00F94AC3">
      <w:pPr>
        <w:spacing w:before="65"/>
        <w:ind w:left="115" w:right="6353"/>
        <w:jc w:val="both"/>
        <w:rPr>
          <w:sz w:val="24"/>
          <w:szCs w:val="24"/>
        </w:rPr>
      </w:pPr>
      <w:r>
        <w:rPr>
          <w:sz w:val="24"/>
          <w:szCs w:val="24"/>
        </w:rPr>
        <w:lastRenderedPageBreak/>
        <w:t>18.1.</w:t>
      </w:r>
      <w:r>
        <w:rPr>
          <w:spacing w:val="2"/>
          <w:sz w:val="24"/>
          <w:szCs w:val="24"/>
        </w:rPr>
        <w:t xml:space="preserve"> </w:t>
      </w:r>
      <w:r>
        <w:rPr>
          <w:spacing w:val="-5"/>
          <w:sz w:val="24"/>
          <w:szCs w:val="24"/>
        </w:rPr>
        <w:t>L</w:t>
      </w:r>
      <w:r>
        <w:rPr>
          <w:spacing w:val="-1"/>
          <w:sz w:val="24"/>
          <w:szCs w:val="24"/>
        </w:rPr>
        <w:t>e</w:t>
      </w:r>
      <w:r>
        <w:rPr>
          <w:sz w:val="24"/>
          <w:szCs w:val="24"/>
        </w:rPr>
        <w:t xml:space="preserve">s </w:t>
      </w:r>
      <w:r>
        <w:rPr>
          <w:spacing w:val="2"/>
          <w:sz w:val="24"/>
          <w:szCs w:val="24"/>
        </w:rPr>
        <w:t>p</w:t>
      </w:r>
      <w:r>
        <w:rPr>
          <w:sz w:val="24"/>
          <w:szCs w:val="24"/>
        </w:rPr>
        <w:t>rix</w:t>
      </w:r>
      <w:r>
        <w:rPr>
          <w:spacing w:val="2"/>
          <w:sz w:val="24"/>
          <w:szCs w:val="24"/>
        </w:rPr>
        <w:t xml:space="preserve"> </w:t>
      </w:r>
      <w:r>
        <w:rPr>
          <w:sz w:val="24"/>
          <w:szCs w:val="24"/>
        </w:rPr>
        <w:t>sont f</w:t>
      </w:r>
      <w:r>
        <w:rPr>
          <w:spacing w:val="-2"/>
          <w:sz w:val="24"/>
          <w:szCs w:val="24"/>
        </w:rPr>
        <w:t>e</w:t>
      </w:r>
      <w:r>
        <w:rPr>
          <w:sz w:val="24"/>
          <w:szCs w:val="24"/>
        </w:rPr>
        <w:t>rm</w:t>
      </w:r>
      <w:r>
        <w:rPr>
          <w:spacing w:val="-1"/>
          <w:sz w:val="24"/>
          <w:szCs w:val="24"/>
        </w:rPr>
        <w:t>e</w:t>
      </w:r>
      <w:r>
        <w:rPr>
          <w:sz w:val="24"/>
          <w:szCs w:val="24"/>
        </w:rPr>
        <w:t xml:space="preserve">s </w:t>
      </w:r>
      <w:r>
        <w:rPr>
          <w:spacing w:val="-1"/>
          <w:sz w:val="24"/>
          <w:szCs w:val="24"/>
        </w:rPr>
        <w:t>e</w:t>
      </w:r>
      <w:r>
        <w:rPr>
          <w:sz w:val="24"/>
          <w:szCs w:val="24"/>
        </w:rPr>
        <w:t>t non r</w:t>
      </w:r>
      <w:r>
        <w:rPr>
          <w:spacing w:val="-1"/>
          <w:sz w:val="24"/>
          <w:szCs w:val="24"/>
        </w:rPr>
        <w:t>é</w:t>
      </w:r>
      <w:r>
        <w:rPr>
          <w:sz w:val="24"/>
          <w:szCs w:val="24"/>
        </w:rPr>
        <w:t>visabl</w:t>
      </w:r>
      <w:r>
        <w:rPr>
          <w:spacing w:val="-1"/>
          <w:sz w:val="24"/>
          <w:szCs w:val="24"/>
        </w:rPr>
        <w:t>e</w:t>
      </w:r>
      <w:r>
        <w:rPr>
          <w:spacing w:val="2"/>
          <w:sz w:val="24"/>
          <w:szCs w:val="24"/>
        </w:rPr>
        <w:t>s</w:t>
      </w:r>
      <w:r>
        <w:rPr>
          <w:color w:val="201E1E"/>
          <w:sz w:val="24"/>
          <w:szCs w:val="24"/>
        </w:rPr>
        <w:t>.</w:t>
      </w:r>
    </w:p>
    <w:p w14:paraId="073AA893" w14:textId="77777777" w:rsidR="00F94AC3" w:rsidRDefault="00F94AC3" w:rsidP="00F94AC3">
      <w:pPr>
        <w:spacing w:line="120" w:lineRule="exact"/>
        <w:rPr>
          <w:sz w:val="12"/>
          <w:szCs w:val="12"/>
        </w:rPr>
      </w:pPr>
    </w:p>
    <w:p w14:paraId="7061B8E9" w14:textId="77777777" w:rsidR="00F94AC3" w:rsidRDefault="00F94AC3" w:rsidP="00F94AC3">
      <w:pPr>
        <w:ind w:left="115" w:right="5176"/>
        <w:jc w:val="both"/>
        <w:rPr>
          <w:sz w:val="24"/>
          <w:szCs w:val="24"/>
        </w:rPr>
      </w:pPr>
      <w:r>
        <w:rPr>
          <w:sz w:val="24"/>
          <w:szCs w:val="24"/>
        </w:rPr>
        <w:t>18.2. Mod</w:t>
      </w:r>
      <w:r>
        <w:rPr>
          <w:spacing w:val="-1"/>
          <w:sz w:val="24"/>
          <w:szCs w:val="24"/>
        </w:rPr>
        <w:t>a</w:t>
      </w:r>
      <w:r>
        <w:rPr>
          <w:sz w:val="24"/>
          <w:szCs w:val="24"/>
        </w:rPr>
        <w:t>l</w:t>
      </w:r>
      <w:r>
        <w:rPr>
          <w:spacing w:val="1"/>
          <w:sz w:val="24"/>
          <w:szCs w:val="24"/>
        </w:rPr>
        <w:t>i</w:t>
      </w:r>
      <w:r>
        <w:rPr>
          <w:sz w:val="24"/>
          <w:szCs w:val="24"/>
        </w:rPr>
        <w:t>tés d</w:t>
      </w:r>
      <w:r>
        <w:rPr>
          <w:spacing w:val="-1"/>
          <w:sz w:val="24"/>
          <w:szCs w:val="24"/>
        </w:rPr>
        <w:t>’ac</w:t>
      </w:r>
      <w:r>
        <w:rPr>
          <w:sz w:val="24"/>
          <w:szCs w:val="24"/>
        </w:rPr>
        <w:t>tual</w:t>
      </w:r>
      <w:r>
        <w:rPr>
          <w:spacing w:val="3"/>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prix</w:t>
      </w:r>
      <w:r>
        <w:rPr>
          <w:spacing w:val="2"/>
          <w:sz w:val="24"/>
          <w:szCs w:val="24"/>
        </w:rPr>
        <w:t xml:space="preserve"> </w:t>
      </w:r>
      <w:r>
        <w:rPr>
          <w:sz w:val="24"/>
          <w:szCs w:val="24"/>
        </w:rPr>
        <w:t>(le</w:t>
      </w:r>
      <w:r>
        <w:rPr>
          <w:spacing w:val="-1"/>
          <w:sz w:val="24"/>
          <w:szCs w:val="24"/>
        </w:rPr>
        <w:t xml:space="preserve"> ca</w:t>
      </w:r>
      <w:r>
        <w:rPr>
          <w:sz w:val="24"/>
          <w:szCs w:val="24"/>
        </w:rPr>
        <w:t xml:space="preserve">s </w:t>
      </w:r>
      <w:r>
        <w:rPr>
          <w:spacing w:val="-1"/>
          <w:sz w:val="24"/>
          <w:szCs w:val="24"/>
        </w:rPr>
        <w:t>é</w:t>
      </w:r>
      <w:r>
        <w:rPr>
          <w:spacing w:val="1"/>
          <w:sz w:val="24"/>
          <w:szCs w:val="24"/>
        </w:rPr>
        <w:t>c</w:t>
      </w:r>
      <w:r>
        <w:rPr>
          <w:sz w:val="24"/>
          <w:szCs w:val="24"/>
        </w:rPr>
        <w:t>h</w:t>
      </w:r>
      <w:r>
        <w:rPr>
          <w:spacing w:val="-1"/>
          <w:sz w:val="24"/>
          <w:szCs w:val="24"/>
        </w:rPr>
        <w:t>éa</w:t>
      </w:r>
      <w:r>
        <w:rPr>
          <w:sz w:val="24"/>
          <w:szCs w:val="24"/>
        </w:rPr>
        <w:t>nt).</w:t>
      </w:r>
    </w:p>
    <w:p w14:paraId="6FFFB49C" w14:textId="77777777" w:rsidR="00F94AC3" w:rsidRDefault="00F94AC3" w:rsidP="00F94AC3">
      <w:pPr>
        <w:spacing w:line="120" w:lineRule="exact"/>
        <w:rPr>
          <w:sz w:val="12"/>
          <w:szCs w:val="12"/>
        </w:rPr>
      </w:pPr>
    </w:p>
    <w:p w14:paraId="3FC0A927" w14:textId="77777777" w:rsidR="00F94AC3" w:rsidRDefault="00F94AC3" w:rsidP="00F94AC3">
      <w:pPr>
        <w:ind w:left="115" w:right="9545"/>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D2606F9" w14:textId="77777777" w:rsidR="00F94AC3" w:rsidRDefault="00F94AC3" w:rsidP="00F94AC3">
      <w:pPr>
        <w:spacing w:before="1" w:line="280" w:lineRule="exact"/>
        <w:rPr>
          <w:sz w:val="28"/>
          <w:szCs w:val="28"/>
        </w:rPr>
      </w:pPr>
    </w:p>
    <w:p w14:paraId="16E65514" w14:textId="77777777" w:rsidR="00F94AC3" w:rsidRDefault="00F94AC3" w:rsidP="00F94AC3">
      <w:pPr>
        <w:ind w:left="115" w:right="4416"/>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19</w:t>
      </w:r>
      <w:r>
        <w:rPr>
          <w:b/>
          <w:spacing w:val="2"/>
          <w:sz w:val="24"/>
          <w:szCs w:val="24"/>
        </w:rPr>
        <w:t xml:space="preserve"> </w:t>
      </w:r>
      <w:r>
        <w:rPr>
          <w:b/>
          <w:sz w:val="24"/>
          <w:szCs w:val="24"/>
        </w:rPr>
        <w:t>:</w:t>
      </w:r>
      <w:r>
        <w:rPr>
          <w:b/>
          <w:spacing w:val="1"/>
          <w:sz w:val="24"/>
          <w:szCs w:val="24"/>
        </w:rPr>
        <w:t xml:space="preserve"> </w:t>
      </w:r>
      <w:r>
        <w:rPr>
          <w:b/>
          <w:spacing w:val="-3"/>
          <w:sz w:val="24"/>
          <w:szCs w:val="24"/>
        </w:rPr>
        <w:t>F</w:t>
      </w:r>
      <w:r>
        <w:rPr>
          <w:b/>
          <w:sz w:val="24"/>
          <w:szCs w:val="24"/>
        </w:rPr>
        <w:t>o</w:t>
      </w:r>
      <w:r>
        <w:rPr>
          <w:b/>
          <w:spacing w:val="1"/>
          <w:sz w:val="24"/>
          <w:szCs w:val="24"/>
        </w:rPr>
        <w:t>r</w:t>
      </w:r>
      <w:r>
        <w:rPr>
          <w:b/>
          <w:spacing w:val="-3"/>
          <w:sz w:val="24"/>
          <w:szCs w:val="24"/>
        </w:rPr>
        <w:t>m</w:t>
      </w:r>
      <w:r>
        <w:rPr>
          <w:b/>
          <w:spacing w:val="1"/>
          <w:sz w:val="24"/>
          <w:szCs w:val="24"/>
        </w:rPr>
        <w:t>u</w:t>
      </w:r>
      <w:r>
        <w:rPr>
          <w:b/>
          <w:sz w:val="24"/>
          <w:szCs w:val="24"/>
        </w:rPr>
        <w:t xml:space="preserve">les </w:t>
      </w:r>
      <w:r>
        <w:rPr>
          <w:b/>
          <w:spacing w:val="3"/>
          <w:sz w:val="24"/>
          <w:szCs w:val="24"/>
        </w:rPr>
        <w:t>d</w:t>
      </w:r>
      <w:r>
        <w:rPr>
          <w:b/>
          <w:sz w:val="24"/>
          <w:szCs w:val="24"/>
        </w:rPr>
        <w:t>e</w:t>
      </w:r>
      <w:r>
        <w:rPr>
          <w:b/>
          <w:spacing w:val="-1"/>
          <w:sz w:val="24"/>
          <w:szCs w:val="24"/>
        </w:rPr>
        <w:t xml:space="preserve"> ré</w:t>
      </w:r>
      <w:r>
        <w:rPr>
          <w:b/>
          <w:sz w:val="24"/>
          <w:szCs w:val="24"/>
        </w:rPr>
        <w:t>vis</w:t>
      </w:r>
      <w:r>
        <w:rPr>
          <w:b/>
          <w:spacing w:val="1"/>
          <w:sz w:val="24"/>
          <w:szCs w:val="24"/>
        </w:rPr>
        <w:t>i</w:t>
      </w:r>
      <w:r>
        <w:rPr>
          <w:b/>
          <w:sz w:val="24"/>
          <w:szCs w:val="24"/>
        </w:rPr>
        <w:t>on</w:t>
      </w:r>
      <w:r>
        <w:rPr>
          <w:b/>
          <w:spacing w:val="1"/>
          <w:sz w:val="24"/>
          <w:szCs w:val="24"/>
        </w:rPr>
        <w:t xml:space="preserve"> d</w:t>
      </w:r>
      <w:r>
        <w:rPr>
          <w:b/>
          <w:spacing w:val="-1"/>
          <w:sz w:val="24"/>
          <w:szCs w:val="24"/>
        </w:rPr>
        <w:t>e</w:t>
      </w:r>
      <w:r>
        <w:rPr>
          <w:b/>
          <w:sz w:val="24"/>
          <w:szCs w:val="24"/>
        </w:rPr>
        <w:t xml:space="preserve">s </w:t>
      </w:r>
      <w:r>
        <w:rPr>
          <w:b/>
          <w:spacing w:val="1"/>
          <w:sz w:val="24"/>
          <w:szCs w:val="24"/>
        </w:rPr>
        <w:t>p</w:t>
      </w:r>
      <w:r>
        <w:rPr>
          <w:b/>
          <w:spacing w:val="-1"/>
          <w:sz w:val="24"/>
          <w:szCs w:val="24"/>
        </w:rPr>
        <w:t>r</w:t>
      </w:r>
      <w:r>
        <w:rPr>
          <w:b/>
          <w:sz w:val="24"/>
          <w:szCs w:val="24"/>
        </w:rPr>
        <w:t>ix (</w:t>
      </w:r>
      <w:r>
        <w:rPr>
          <w:b/>
          <w:spacing w:val="-1"/>
          <w:sz w:val="24"/>
          <w:szCs w:val="24"/>
        </w:rPr>
        <w:t>C</w:t>
      </w:r>
      <w:r>
        <w:rPr>
          <w:b/>
          <w:spacing w:val="2"/>
          <w:sz w:val="24"/>
          <w:szCs w:val="24"/>
        </w:rPr>
        <w:t>C</w:t>
      </w:r>
      <w:r>
        <w:rPr>
          <w:b/>
          <w:sz w:val="24"/>
          <w:szCs w:val="24"/>
        </w:rPr>
        <w:t>AG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 21)</w:t>
      </w:r>
    </w:p>
    <w:p w14:paraId="1D5A92D8" w14:textId="77777777" w:rsidR="00F94AC3" w:rsidRDefault="00F94AC3" w:rsidP="00F94AC3">
      <w:pPr>
        <w:spacing w:line="260" w:lineRule="exact"/>
        <w:ind w:left="115" w:right="9545"/>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36C03340" w14:textId="77777777" w:rsidR="00F94AC3" w:rsidRDefault="00F94AC3" w:rsidP="00F94AC3">
      <w:pPr>
        <w:spacing w:before="1" w:line="280" w:lineRule="exact"/>
        <w:rPr>
          <w:sz w:val="28"/>
          <w:szCs w:val="28"/>
        </w:rPr>
      </w:pPr>
    </w:p>
    <w:p w14:paraId="067ADC5F" w14:textId="77777777" w:rsidR="00F94AC3" w:rsidRDefault="00F94AC3" w:rsidP="00F94AC3">
      <w:pPr>
        <w:ind w:left="115" w:right="4067"/>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w:t>
      </w:r>
      <w:r>
        <w:rPr>
          <w:b/>
          <w:spacing w:val="2"/>
          <w:sz w:val="24"/>
          <w:szCs w:val="24"/>
        </w:rPr>
        <w:t>0</w:t>
      </w:r>
      <w:r>
        <w:rPr>
          <w:b/>
          <w:sz w:val="24"/>
          <w:szCs w:val="24"/>
        </w:rPr>
        <w:t>:</w:t>
      </w:r>
      <w:r>
        <w:rPr>
          <w:b/>
          <w:spacing w:val="1"/>
          <w:sz w:val="24"/>
          <w:szCs w:val="24"/>
        </w:rPr>
        <w:t xml:space="preserve"> </w:t>
      </w:r>
      <w:r>
        <w:rPr>
          <w:b/>
          <w:spacing w:val="-3"/>
          <w:sz w:val="24"/>
          <w:szCs w:val="24"/>
        </w:rPr>
        <w:t>F</w:t>
      </w:r>
      <w:r>
        <w:rPr>
          <w:b/>
          <w:sz w:val="24"/>
          <w:szCs w:val="24"/>
        </w:rPr>
        <w:t>o</w:t>
      </w:r>
      <w:r>
        <w:rPr>
          <w:b/>
          <w:spacing w:val="1"/>
          <w:sz w:val="24"/>
          <w:szCs w:val="24"/>
        </w:rPr>
        <w:t>r</w:t>
      </w:r>
      <w:r>
        <w:rPr>
          <w:b/>
          <w:spacing w:val="-3"/>
          <w:sz w:val="24"/>
          <w:szCs w:val="24"/>
        </w:rPr>
        <w:t>m</w:t>
      </w:r>
      <w:r>
        <w:rPr>
          <w:b/>
          <w:spacing w:val="1"/>
          <w:sz w:val="24"/>
          <w:szCs w:val="24"/>
        </w:rPr>
        <w:t>u</w:t>
      </w:r>
      <w:r>
        <w:rPr>
          <w:b/>
          <w:sz w:val="24"/>
          <w:szCs w:val="24"/>
        </w:rPr>
        <w:t>les d</w:t>
      </w:r>
      <w:r>
        <w:rPr>
          <w:b/>
          <w:spacing w:val="2"/>
          <w:sz w:val="24"/>
          <w:szCs w:val="24"/>
        </w:rPr>
        <w:t>’</w:t>
      </w:r>
      <w:r>
        <w:rPr>
          <w:b/>
          <w:sz w:val="24"/>
          <w:szCs w:val="24"/>
        </w:rPr>
        <w:t>a</w:t>
      </w:r>
      <w:r>
        <w:rPr>
          <w:b/>
          <w:spacing w:val="1"/>
          <w:sz w:val="24"/>
          <w:szCs w:val="24"/>
        </w:rPr>
        <w:t>c</w:t>
      </w:r>
      <w:r>
        <w:rPr>
          <w:b/>
          <w:sz w:val="24"/>
          <w:szCs w:val="24"/>
        </w:rPr>
        <w:t>tualisation</w:t>
      </w:r>
      <w:r>
        <w:rPr>
          <w:b/>
          <w:spacing w:val="1"/>
          <w:sz w:val="24"/>
          <w:szCs w:val="24"/>
        </w:rPr>
        <w:t xml:space="preserve"> d</w:t>
      </w:r>
      <w:r>
        <w:rPr>
          <w:b/>
          <w:spacing w:val="-1"/>
          <w:sz w:val="24"/>
          <w:szCs w:val="24"/>
        </w:rPr>
        <w:t>e</w:t>
      </w:r>
      <w:r>
        <w:rPr>
          <w:b/>
          <w:sz w:val="24"/>
          <w:szCs w:val="24"/>
        </w:rPr>
        <w:t xml:space="preserve">s </w:t>
      </w:r>
      <w:r>
        <w:rPr>
          <w:b/>
          <w:spacing w:val="1"/>
          <w:sz w:val="24"/>
          <w:szCs w:val="24"/>
        </w:rPr>
        <w:t>p</w:t>
      </w:r>
      <w:r>
        <w:rPr>
          <w:b/>
          <w:spacing w:val="-1"/>
          <w:sz w:val="24"/>
          <w:szCs w:val="24"/>
        </w:rPr>
        <w:t>r</w:t>
      </w:r>
      <w:r>
        <w:rPr>
          <w:b/>
          <w:sz w:val="24"/>
          <w:szCs w:val="24"/>
        </w:rPr>
        <w:t>ix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21)</w:t>
      </w:r>
    </w:p>
    <w:p w14:paraId="3264CBE1" w14:textId="77777777" w:rsidR="00F94AC3" w:rsidRDefault="00F94AC3" w:rsidP="00F94AC3">
      <w:pPr>
        <w:spacing w:line="260" w:lineRule="exact"/>
        <w:ind w:left="115" w:right="9545"/>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FEE4663" w14:textId="77777777" w:rsidR="00F94AC3" w:rsidRDefault="00F94AC3" w:rsidP="00F94AC3">
      <w:pPr>
        <w:spacing w:before="1" w:line="280" w:lineRule="exact"/>
        <w:rPr>
          <w:sz w:val="28"/>
          <w:szCs w:val="28"/>
        </w:rPr>
      </w:pPr>
    </w:p>
    <w:p w14:paraId="530F2106" w14:textId="77777777" w:rsidR="00F94AC3" w:rsidRDefault="00F94AC3" w:rsidP="00F94AC3">
      <w:pPr>
        <w:ind w:left="115" w:right="4671"/>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21</w:t>
      </w:r>
      <w:r>
        <w:rPr>
          <w:b/>
          <w:spacing w:val="2"/>
          <w:sz w:val="24"/>
          <w:szCs w:val="24"/>
        </w:rPr>
        <w:t xml:space="preserve"> </w:t>
      </w:r>
      <w:r>
        <w:rPr>
          <w:b/>
          <w:sz w:val="24"/>
          <w:szCs w:val="24"/>
        </w:rPr>
        <w:t>: T</w:t>
      </w:r>
      <w:r>
        <w:rPr>
          <w:b/>
          <w:spacing w:val="-1"/>
          <w:sz w:val="24"/>
          <w:szCs w:val="24"/>
        </w:rPr>
        <w:t>r</w:t>
      </w:r>
      <w:r>
        <w:rPr>
          <w:b/>
          <w:sz w:val="24"/>
          <w:szCs w:val="24"/>
        </w:rPr>
        <w:t>ava</w:t>
      </w:r>
      <w:r>
        <w:rPr>
          <w:b/>
          <w:spacing w:val="1"/>
          <w:sz w:val="24"/>
          <w:szCs w:val="24"/>
        </w:rPr>
        <w:t>u</w:t>
      </w:r>
      <w:r>
        <w:rPr>
          <w:b/>
          <w:sz w:val="24"/>
          <w:szCs w:val="24"/>
        </w:rPr>
        <w:t xml:space="preserve">x </w:t>
      </w:r>
      <w:r>
        <w:rPr>
          <w:b/>
          <w:spacing w:val="-1"/>
          <w:sz w:val="24"/>
          <w:szCs w:val="24"/>
        </w:rPr>
        <w:t>e</w:t>
      </w:r>
      <w:r>
        <w:rPr>
          <w:b/>
          <w:sz w:val="24"/>
          <w:szCs w:val="24"/>
        </w:rPr>
        <w:t>n</w:t>
      </w:r>
      <w:r>
        <w:rPr>
          <w:b/>
          <w:spacing w:val="1"/>
          <w:sz w:val="24"/>
          <w:szCs w:val="24"/>
        </w:rPr>
        <w:t xml:space="preserve"> </w:t>
      </w:r>
      <w:r>
        <w:rPr>
          <w:b/>
          <w:spacing w:val="-1"/>
          <w:sz w:val="24"/>
          <w:szCs w:val="24"/>
        </w:rPr>
        <w:t>ré</w:t>
      </w:r>
      <w:r>
        <w:rPr>
          <w:b/>
          <w:sz w:val="24"/>
          <w:szCs w:val="24"/>
        </w:rPr>
        <w:t xml:space="preserve">gie </w:t>
      </w:r>
      <w:r>
        <w:rPr>
          <w:b/>
          <w:spacing w:val="-1"/>
          <w:sz w:val="24"/>
          <w:szCs w:val="24"/>
        </w:rPr>
        <w:t>(</w:t>
      </w:r>
      <w:r>
        <w:rPr>
          <w:b/>
          <w:spacing w:val="2"/>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 22</w:t>
      </w:r>
      <w:r>
        <w:rPr>
          <w:b/>
          <w:spacing w:val="2"/>
          <w:sz w:val="24"/>
          <w:szCs w:val="24"/>
        </w:rPr>
        <w:t xml:space="preserve"> </w:t>
      </w:r>
      <w:r>
        <w:rPr>
          <w:b/>
          <w:spacing w:val="-1"/>
          <w:sz w:val="24"/>
          <w:szCs w:val="24"/>
        </w:rPr>
        <w:t>c</w:t>
      </w:r>
      <w:r>
        <w:rPr>
          <w:b/>
          <w:spacing w:val="2"/>
          <w:sz w:val="24"/>
          <w:szCs w:val="24"/>
        </w:rPr>
        <w:t>o</w:t>
      </w:r>
      <w:r>
        <w:rPr>
          <w:b/>
          <w:spacing w:val="-3"/>
          <w:sz w:val="24"/>
          <w:szCs w:val="24"/>
        </w:rPr>
        <w:t>m</w:t>
      </w:r>
      <w:r>
        <w:rPr>
          <w:b/>
          <w:spacing w:val="1"/>
          <w:sz w:val="24"/>
          <w:szCs w:val="24"/>
        </w:rPr>
        <w:t>p</w:t>
      </w:r>
      <w:r>
        <w:rPr>
          <w:b/>
          <w:sz w:val="24"/>
          <w:szCs w:val="24"/>
        </w:rPr>
        <w:t>lé</w:t>
      </w:r>
      <w:r>
        <w:rPr>
          <w:b/>
          <w:spacing w:val="-1"/>
          <w:sz w:val="24"/>
          <w:szCs w:val="24"/>
        </w:rPr>
        <w:t>té</w:t>
      </w:r>
      <w:r>
        <w:rPr>
          <w:b/>
          <w:sz w:val="24"/>
          <w:szCs w:val="24"/>
        </w:rPr>
        <w:t>)</w:t>
      </w:r>
    </w:p>
    <w:p w14:paraId="0672D3F3" w14:textId="77777777" w:rsidR="00F94AC3" w:rsidRDefault="00F94AC3" w:rsidP="00F94AC3">
      <w:pPr>
        <w:spacing w:line="260" w:lineRule="exact"/>
        <w:ind w:left="115" w:right="678"/>
        <w:jc w:val="both"/>
        <w:rPr>
          <w:sz w:val="24"/>
          <w:szCs w:val="24"/>
        </w:rPr>
      </w:pPr>
      <w:r>
        <w:rPr>
          <w:sz w:val="24"/>
          <w:szCs w:val="24"/>
        </w:rPr>
        <w:t>21.1.</w:t>
      </w:r>
      <w:r>
        <w:rPr>
          <w:spacing w:val="-2"/>
          <w:sz w:val="24"/>
          <w:szCs w:val="24"/>
        </w:rPr>
        <w:t xml:space="preserve"> </w:t>
      </w:r>
      <w:r>
        <w:rPr>
          <w:spacing w:val="-5"/>
          <w:sz w:val="24"/>
          <w:szCs w:val="24"/>
        </w:rPr>
        <w:t>L</w:t>
      </w:r>
      <w:r>
        <w:rPr>
          <w:sz w:val="24"/>
          <w:szCs w:val="24"/>
        </w:rPr>
        <w:t>e</w:t>
      </w:r>
      <w:r>
        <w:rPr>
          <w:spacing w:val="-6"/>
          <w:sz w:val="24"/>
          <w:szCs w:val="24"/>
        </w:rPr>
        <w:t xml:space="preserve"> </w:t>
      </w:r>
      <w:r>
        <w:rPr>
          <w:sz w:val="24"/>
          <w:szCs w:val="24"/>
        </w:rPr>
        <w:t>pou</w:t>
      </w:r>
      <w:r>
        <w:rPr>
          <w:spacing w:val="1"/>
          <w:sz w:val="24"/>
          <w:szCs w:val="24"/>
        </w:rPr>
        <w:t>r</w:t>
      </w:r>
      <w:r>
        <w:rPr>
          <w:spacing w:val="-1"/>
          <w:sz w:val="24"/>
          <w:szCs w:val="24"/>
        </w:rPr>
        <w:t>ce</w:t>
      </w:r>
      <w:r>
        <w:rPr>
          <w:sz w:val="24"/>
          <w:szCs w:val="24"/>
        </w:rPr>
        <w:t>nt</w:t>
      </w:r>
      <w:r>
        <w:rPr>
          <w:spacing w:val="2"/>
          <w:sz w:val="24"/>
          <w:szCs w:val="24"/>
        </w:rPr>
        <w:t>a</w:t>
      </w:r>
      <w:r>
        <w:rPr>
          <w:sz w:val="24"/>
          <w:szCs w:val="24"/>
        </w:rPr>
        <w:t>ge</w:t>
      </w:r>
      <w:r>
        <w:rPr>
          <w:spacing w:val="-6"/>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3"/>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ré</w:t>
      </w:r>
      <w:r>
        <w:rPr>
          <w:spacing w:val="-2"/>
          <w:sz w:val="24"/>
          <w:szCs w:val="24"/>
        </w:rPr>
        <w:t>g</w:t>
      </w:r>
      <w:r>
        <w:rPr>
          <w:sz w:val="24"/>
          <w:szCs w:val="24"/>
        </w:rPr>
        <w:t>ie</w:t>
      </w:r>
      <w:r>
        <w:rPr>
          <w:spacing w:val="-5"/>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fi</w:t>
      </w:r>
      <w:r>
        <w:rPr>
          <w:spacing w:val="2"/>
          <w:sz w:val="24"/>
          <w:szCs w:val="24"/>
        </w:rPr>
        <w:t>x</w:t>
      </w:r>
      <w:r>
        <w:rPr>
          <w:sz w:val="24"/>
          <w:szCs w:val="24"/>
        </w:rPr>
        <w:t>é</w:t>
      </w:r>
      <w:r>
        <w:rPr>
          <w:spacing w:val="-6"/>
          <w:sz w:val="24"/>
          <w:szCs w:val="24"/>
        </w:rPr>
        <w:t xml:space="preserve"> </w:t>
      </w:r>
      <w:r>
        <w:rPr>
          <w:sz w:val="24"/>
          <w:szCs w:val="24"/>
        </w:rPr>
        <w:t>à</w:t>
      </w:r>
      <w:r>
        <w:rPr>
          <w:spacing w:val="-6"/>
          <w:sz w:val="24"/>
          <w:szCs w:val="24"/>
        </w:rPr>
        <w:t xml:space="preserve"> </w:t>
      </w:r>
      <w:r>
        <w:rPr>
          <w:sz w:val="24"/>
          <w:szCs w:val="24"/>
        </w:rPr>
        <w:t>2</w:t>
      </w:r>
      <w:r>
        <w:rPr>
          <w:spacing w:val="-5"/>
          <w:sz w:val="24"/>
          <w:szCs w:val="24"/>
        </w:rPr>
        <w:t xml:space="preserve"> </w:t>
      </w:r>
      <w:r>
        <w:rPr>
          <w:sz w:val="24"/>
          <w:szCs w:val="24"/>
        </w:rPr>
        <w:t>%</w:t>
      </w:r>
      <w:r>
        <w:rPr>
          <w:spacing w:val="-6"/>
          <w:sz w:val="24"/>
          <w:szCs w:val="24"/>
        </w:rPr>
        <w:t xml:space="preserve"> </w:t>
      </w:r>
      <w:r>
        <w:rPr>
          <w:sz w:val="24"/>
          <w:szCs w:val="24"/>
        </w:rPr>
        <w:t>du</w:t>
      </w:r>
      <w:r>
        <w:rPr>
          <w:spacing w:val="-5"/>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4"/>
          <w:sz w:val="24"/>
          <w:szCs w:val="24"/>
        </w:rPr>
        <w:t xml:space="preserve"> </w:t>
      </w:r>
      <w:r>
        <w:rPr>
          <w:sz w:val="24"/>
          <w:szCs w:val="24"/>
        </w:rPr>
        <w:t>du</w:t>
      </w:r>
      <w:r>
        <w:rPr>
          <w:spacing w:val="-5"/>
          <w:sz w:val="24"/>
          <w:szCs w:val="24"/>
        </w:rPr>
        <w:t xml:space="preserve"> </w:t>
      </w:r>
      <w:r>
        <w:rPr>
          <w:sz w:val="24"/>
          <w:szCs w:val="24"/>
        </w:rPr>
        <w:t>ma</w:t>
      </w:r>
      <w:r>
        <w:rPr>
          <w:spacing w:val="-1"/>
          <w:sz w:val="24"/>
          <w:szCs w:val="24"/>
        </w:rPr>
        <w:t>rc</w:t>
      </w:r>
      <w:r>
        <w:rPr>
          <w:sz w:val="24"/>
          <w:szCs w:val="24"/>
        </w:rPr>
        <w:t>hé</w:t>
      </w:r>
      <w:r>
        <w:rPr>
          <w:spacing w:val="-6"/>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de</w:t>
      </w:r>
      <w:r>
        <w:rPr>
          <w:spacing w:val="-6"/>
          <w:sz w:val="24"/>
          <w:szCs w:val="24"/>
        </w:rPr>
        <w:t xml:space="preserve"> </w:t>
      </w:r>
      <w:r>
        <w:rPr>
          <w:sz w:val="24"/>
          <w:szCs w:val="24"/>
        </w:rPr>
        <w:t>s</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v</w:t>
      </w:r>
      <w:r>
        <w:rPr>
          <w:spacing w:val="-1"/>
          <w:sz w:val="24"/>
          <w:szCs w:val="24"/>
        </w:rPr>
        <w:t>e</w:t>
      </w:r>
      <w:r>
        <w:rPr>
          <w:spacing w:val="2"/>
          <w:sz w:val="24"/>
          <w:szCs w:val="24"/>
        </w:rPr>
        <w:t>n</w:t>
      </w:r>
      <w:r>
        <w:rPr>
          <w:spacing w:val="-1"/>
          <w:sz w:val="24"/>
          <w:szCs w:val="24"/>
        </w:rPr>
        <w:t>a</w:t>
      </w:r>
      <w:r>
        <w:rPr>
          <w:sz w:val="24"/>
          <w:szCs w:val="24"/>
        </w:rPr>
        <w:t>nts,</w:t>
      </w:r>
      <w:r>
        <w:rPr>
          <w:spacing w:val="-4"/>
          <w:sz w:val="24"/>
          <w:szCs w:val="24"/>
        </w:rPr>
        <w:t xml:space="preserve"> </w:t>
      </w:r>
      <w:r>
        <w:rPr>
          <w:sz w:val="24"/>
          <w:szCs w:val="24"/>
        </w:rPr>
        <w:t>le</w:t>
      </w:r>
      <w:r>
        <w:rPr>
          <w:spacing w:val="-5"/>
          <w:sz w:val="24"/>
          <w:szCs w:val="24"/>
        </w:rPr>
        <w:t xml:space="preserve"> </w:t>
      </w:r>
      <w:r>
        <w:rPr>
          <w:spacing w:val="1"/>
          <w:sz w:val="24"/>
          <w:szCs w:val="24"/>
        </w:rPr>
        <w:t>c</w:t>
      </w:r>
      <w:r>
        <w:rPr>
          <w:spacing w:val="-1"/>
          <w:sz w:val="24"/>
          <w:szCs w:val="24"/>
        </w:rPr>
        <w:t>a</w:t>
      </w:r>
      <w:r>
        <w:rPr>
          <w:sz w:val="24"/>
          <w:szCs w:val="24"/>
        </w:rPr>
        <w:t>s</w:t>
      </w:r>
    </w:p>
    <w:p w14:paraId="7E39D2E9" w14:textId="77777777" w:rsidR="00F94AC3" w:rsidRDefault="00F94AC3" w:rsidP="00F94AC3">
      <w:pPr>
        <w:ind w:left="740"/>
        <w:rPr>
          <w:sz w:val="24"/>
          <w:szCs w:val="24"/>
        </w:rPr>
      </w:pPr>
      <w:r>
        <w:rPr>
          <w:spacing w:val="-1"/>
          <w:sz w:val="24"/>
          <w:szCs w:val="24"/>
        </w:rPr>
        <w:t>éc</w:t>
      </w:r>
      <w:r>
        <w:rPr>
          <w:sz w:val="24"/>
          <w:szCs w:val="24"/>
        </w:rPr>
        <w:t>h</w:t>
      </w:r>
      <w:r>
        <w:rPr>
          <w:spacing w:val="1"/>
          <w:sz w:val="24"/>
          <w:szCs w:val="24"/>
        </w:rPr>
        <w:t>é</w:t>
      </w:r>
      <w:r>
        <w:rPr>
          <w:spacing w:val="-1"/>
          <w:sz w:val="24"/>
          <w:szCs w:val="24"/>
        </w:rPr>
        <w:t>a</w:t>
      </w:r>
      <w:r>
        <w:rPr>
          <w:sz w:val="24"/>
          <w:szCs w:val="24"/>
        </w:rPr>
        <w:t>nt</w:t>
      </w:r>
    </w:p>
    <w:p w14:paraId="0B5D3959" w14:textId="77777777" w:rsidR="00F94AC3" w:rsidRDefault="00F94AC3" w:rsidP="00F94AC3">
      <w:pPr>
        <w:ind w:left="740" w:right="672" w:hanging="624"/>
        <w:rPr>
          <w:sz w:val="24"/>
          <w:szCs w:val="24"/>
        </w:rPr>
      </w:pPr>
      <w:r>
        <w:rPr>
          <w:sz w:val="24"/>
          <w:szCs w:val="24"/>
        </w:rPr>
        <w:t>21.2.</w:t>
      </w:r>
      <w:r>
        <w:rPr>
          <w:spacing w:val="-2"/>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3"/>
          <w:sz w:val="24"/>
          <w:szCs w:val="24"/>
        </w:rPr>
        <w:t xml:space="preserve"> </w:t>
      </w:r>
      <w:r>
        <w:rPr>
          <w:spacing w:val="-1"/>
          <w:sz w:val="24"/>
          <w:szCs w:val="24"/>
        </w:rPr>
        <w:t>ca</w:t>
      </w:r>
      <w:r>
        <w:rPr>
          <w:sz w:val="24"/>
          <w:szCs w:val="24"/>
        </w:rPr>
        <w:t>s</w:t>
      </w:r>
      <w:r>
        <w:rPr>
          <w:spacing w:val="-2"/>
          <w:sz w:val="24"/>
          <w:szCs w:val="24"/>
        </w:rPr>
        <w:t xml:space="preserve"> </w:t>
      </w:r>
      <w:r>
        <w:rPr>
          <w:sz w:val="24"/>
          <w:szCs w:val="24"/>
        </w:rPr>
        <w:t>où</w:t>
      </w:r>
      <w:r>
        <w:rPr>
          <w:spacing w:val="-2"/>
          <w:sz w:val="24"/>
          <w:szCs w:val="24"/>
        </w:rPr>
        <w:t xml:space="preserve"> </w:t>
      </w:r>
      <w:r>
        <w:rPr>
          <w:sz w:val="24"/>
          <w:szCs w:val="24"/>
        </w:rPr>
        <w:t>le</w:t>
      </w:r>
      <w:r>
        <w:rPr>
          <w:spacing w:val="-3"/>
          <w:sz w:val="24"/>
          <w:szCs w:val="24"/>
        </w:rPr>
        <w:t xml:space="preserve"> </w:t>
      </w:r>
      <w:r>
        <w:rPr>
          <w:spacing w:val="-1"/>
          <w:sz w:val="24"/>
          <w:szCs w:val="24"/>
        </w:rPr>
        <w:t>c</w:t>
      </w:r>
      <w:r>
        <w:rPr>
          <w:sz w:val="24"/>
          <w:szCs w:val="24"/>
        </w:rPr>
        <w:t>o</w:t>
      </w:r>
      <w:r>
        <w:rPr>
          <w:spacing w:val="-1"/>
          <w:sz w:val="24"/>
          <w:szCs w:val="24"/>
        </w:rPr>
        <w:t>c</w:t>
      </w:r>
      <w:r>
        <w:rPr>
          <w:sz w:val="24"/>
          <w:szCs w:val="24"/>
        </w:rPr>
        <w:t>ontra</w:t>
      </w:r>
      <w:r>
        <w:rPr>
          <w:spacing w:val="-1"/>
          <w:sz w:val="24"/>
          <w:szCs w:val="24"/>
        </w:rPr>
        <w:t>c</w:t>
      </w:r>
      <w:r>
        <w:rPr>
          <w:sz w:val="24"/>
          <w:szCs w:val="24"/>
        </w:rPr>
        <w:t>tant</w:t>
      </w:r>
      <w:r>
        <w:rPr>
          <w:spacing w:val="-2"/>
          <w:sz w:val="24"/>
          <w:szCs w:val="24"/>
        </w:rPr>
        <w:t xml:space="preserve"> </w:t>
      </w:r>
      <w:r>
        <w:rPr>
          <w:sz w:val="24"/>
          <w:szCs w:val="24"/>
        </w:rPr>
        <w:t>s</w:t>
      </w:r>
      <w:r>
        <w:rPr>
          <w:spacing w:val="1"/>
          <w:sz w:val="24"/>
          <w:szCs w:val="24"/>
        </w:rPr>
        <w:t>e</w:t>
      </w:r>
      <w:r>
        <w:rPr>
          <w:sz w:val="24"/>
          <w:szCs w:val="24"/>
        </w:rPr>
        <w:t>r</w:t>
      </w:r>
      <w:r>
        <w:rPr>
          <w:spacing w:val="-2"/>
          <w:sz w:val="24"/>
          <w:szCs w:val="24"/>
        </w:rPr>
        <w:t>a</w:t>
      </w:r>
      <w:r>
        <w:rPr>
          <w:sz w:val="24"/>
          <w:szCs w:val="24"/>
        </w:rPr>
        <w:t>it</w:t>
      </w:r>
      <w:r>
        <w:rPr>
          <w:spacing w:val="-2"/>
          <w:sz w:val="24"/>
          <w:szCs w:val="24"/>
        </w:rPr>
        <w:t xml:space="preserve"> </w:t>
      </w:r>
      <w:r>
        <w:rPr>
          <w:sz w:val="24"/>
          <w:szCs w:val="24"/>
        </w:rPr>
        <w:t>inv</w:t>
      </w:r>
      <w:r>
        <w:rPr>
          <w:spacing w:val="1"/>
          <w:sz w:val="24"/>
          <w:szCs w:val="24"/>
        </w:rPr>
        <w:t>i</w:t>
      </w:r>
      <w:r>
        <w:rPr>
          <w:sz w:val="24"/>
          <w:szCs w:val="24"/>
        </w:rPr>
        <w:t>té</w:t>
      </w:r>
      <w:r>
        <w:rPr>
          <w:spacing w:val="-3"/>
          <w:sz w:val="24"/>
          <w:szCs w:val="24"/>
        </w:rPr>
        <w:t xml:space="preserve"> </w:t>
      </w:r>
      <w:r>
        <w:rPr>
          <w:sz w:val="24"/>
          <w:szCs w:val="24"/>
        </w:rPr>
        <w:t>à</w:t>
      </w:r>
      <w:r>
        <w:rPr>
          <w:spacing w:val="-3"/>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uter</w:t>
      </w:r>
      <w:r>
        <w:rPr>
          <w:spacing w:val="-4"/>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 xml:space="preserve">ux </w:t>
      </w:r>
      <w:r>
        <w:rPr>
          <w:spacing w:val="-1"/>
          <w:sz w:val="24"/>
          <w:szCs w:val="24"/>
        </w:rPr>
        <w:t>e</w:t>
      </w:r>
      <w:r>
        <w:rPr>
          <w:sz w:val="24"/>
          <w:szCs w:val="24"/>
        </w:rPr>
        <w:t>n</w:t>
      </w:r>
      <w:r>
        <w:rPr>
          <w:spacing w:val="-2"/>
          <w:sz w:val="24"/>
          <w:szCs w:val="24"/>
        </w:rPr>
        <w:t xml:space="preserve"> </w:t>
      </w:r>
      <w:r>
        <w:rPr>
          <w:sz w:val="24"/>
          <w:szCs w:val="24"/>
        </w:rPr>
        <w:t>r</w:t>
      </w:r>
      <w:r>
        <w:rPr>
          <w:spacing w:val="-2"/>
          <w:sz w:val="24"/>
          <w:szCs w:val="24"/>
        </w:rPr>
        <w:t>ég</w:t>
      </w:r>
      <w:r>
        <w:rPr>
          <w:spacing w:val="3"/>
          <w:sz w:val="24"/>
          <w:szCs w:val="24"/>
        </w:rPr>
        <w:t>i</w:t>
      </w:r>
      <w:r>
        <w:rPr>
          <w:spacing w:val="-1"/>
          <w:sz w:val="24"/>
          <w:szCs w:val="24"/>
        </w:rPr>
        <w:t>e</w:t>
      </w:r>
      <w:r>
        <w:rPr>
          <w:sz w:val="24"/>
          <w:szCs w:val="24"/>
        </w:rPr>
        <w:t>,</w:t>
      </w:r>
      <w:r>
        <w:rPr>
          <w:spacing w:val="-2"/>
          <w:sz w:val="24"/>
          <w:szCs w:val="24"/>
        </w:rPr>
        <w:t xml:space="preserve"> </w:t>
      </w:r>
      <w:r>
        <w:rPr>
          <w:sz w:val="24"/>
          <w:szCs w:val="24"/>
        </w:rPr>
        <w:t>les</w:t>
      </w:r>
      <w:r>
        <w:rPr>
          <w:spacing w:val="-3"/>
          <w:sz w:val="24"/>
          <w:szCs w:val="24"/>
        </w:rPr>
        <w:t xml:space="preserve"> </w:t>
      </w:r>
      <w:r>
        <w:rPr>
          <w:sz w:val="24"/>
          <w:szCs w:val="24"/>
        </w:rPr>
        <w:t>d</w:t>
      </w:r>
      <w:r>
        <w:rPr>
          <w:spacing w:val="-1"/>
          <w:sz w:val="24"/>
          <w:szCs w:val="24"/>
        </w:rPr>
        <w:t>é</w:t>
      </w:r>
      <w:r>
        <w:rPr>
          <w:sz w:val="24"/>
          <w:szCs w:val="24"/>
        </w:rPr>
        <w:t>p</w:t>
      </w:r>
      <w:r>
        <w:rPr>
          <w:spacing w:val="-1"/>
          <w:sz w:val="24"/>
          <w:szCs w:val="24"/>
        </w:rPr>
        <w:t>e</w:t>
      </w:r>
      <w:r>
        <w:rPr>
          <w:sz w:val="24"/>
          <w:szCs w:val="24"/>
        </w:rPr>
        <w:t>ns</w:t>
      </w:r>
      <w:r>
        <w:rPr>
          <w:spacing w:val="-1"/>
          <w:sz w:val="24"/>
          <w:szCs w:val="24"/>
        </w:rPr>
        <w:t>e</w:t>
      </w:r>
      <w:r>
        <w:rPr>
          <w:sz w:val="24"/>
          <w:szCs w:val="24"/>
        </w:rPr>
        <w:t>s</w:t>
      </w:r>
      <w:r>
        <w:rPr>
          <w:spacing w:val="-2"/>
          <w:sz w:val="24"/>
          <w:szCs w:val="24"/>
        </w:rPr>
        <w:t xml:space="preserve"> </w:t>
      </w:r>
      <w:r>
        <w:rPr>
          <w:spacing w:val="-1"/>
          <w:sz w:val="24"/>
          <w:szCs w:val="24"/>
        </w:rPr>
        <w:t>e</w:t>
      </w:r>
      <w:r>
        <w:rPr>
          <w:spacing w:val="2"/>
          <w:sz w:val="24"/>
          <w:szCs w:val="24"/>
        </w:rPr>
        <w:t>x</w:t>
      </w:r>
      <w:r>
        <w:rPr>
          <w:sz w:val="24"/>
          <w:szCs w:val="24"/>
        </w:rPr>
        <w:t>pos</w:t>
      </w:r>
      <w:r>
        <w:rPr>
          <w:spacing w:val="-1"/>
          <w:sz w:val="24"/>
          <w:szCs w:val="24"/>
        </w:rPr>
        <w:t>ée</w:t>
      </w:r>
      <w:r>
        <w:rPr>
          <w:sz w:val="24"/>
          <w:szCs w:val="24"/>
        </w:rPr>
        <w:t xml:space="preserve">s </w:t>
      </w:r>
      <w:r>
        <w:rPr>
          <w:spacing w:val="-1"/>
          <w:sz w:val="24"/>
          <w:szCs w:val="24"/>
        </w:rPr>
        <w:t>e</w:t>
      </w:r>
      <w:r>
        <w:rPr>
          <w:sz w:val="24"/>
          <w:szCs w:val="24"/>
        </w:rPr>
        <w:t>t dû</w:t>
      </w:r>
      <w:r>
        <w:rPr>
          <w:spacing w:val="1"/>
          <w:sz w:val="24"/>
          <w:szCs w:val="24"/>
        </w:rPr>
        <w:t>m</w:t>
      </w:r>
      <w:r>
        <w:rPr>
          <w:spacing w:val="-1"/>
          <w:sz w:val="24"/>
          <w:szCs w:val="24"/>
        </w:rPr>
        <w:t>e</w:t>
      </w:r>
      <w:r>
        <w:rPr>
          <w:sz w:val="24"/>
          <w:szCs w:val="24"/>
        </w:rPr>
        <w:t xml:space="preserve">nt </w:t>
      </w:r>
      <w:r>
        <w:rPr>
          <w:spacing w:val="1"/>
          <w:sz w:val="24"/>
          <w:szCs w:val="24"/>
        </w:rPr>
        <w:t>j</w:t>
      </w:r>
      <w:r>
        <w:rPr>
          <w:sz w:val="24"/>
          <w:szCs w:val="24"/>
        </w:rPr>
        <w:t>ust</w:t>
      </w:r>
      <w:r>
        <w:rPr>
          <w:spacing w:val="1"/>
          <w:sz w:val="24"/>
          <w:szCs w:val="24"/>
        </w:rPr>
        <w:t>i</w:t>
      </w:r>
      <w:r>
        <w:rPr>
          <w:sz w:val="24"/>
          <w:szCs w:val="24"/>
        </w:rPr>
        <w:t>fi</w:t>
      </w:r>
      <w:r>
        <w:rPr>
          <w:spacing w:val="-1"/>
          <w:sz w:val="24"/>
          <w:szCs w:val="24"/>
        </w:rPr>
        <w:t>ée</w:t>
      </w:r>
      <w:r>
        <w:rPr>
          <w:sz w:val="24"/>
          <w:szCs w:val="24"/>
        </w:rPr>
        <w:t>s lui</w:t>
      </w:r>
      <w:r>
        <w:rPr>
          <w:spacing w:val="1"/>
          <w:sz w:val="24"/>
          <w:szCs w:val="24"/>
        </w:rPr>
        <w:t xml:space="preserve"> </w:t>
      </w:r>
      <w:r>
        <w:rPr>
          <w:sz w:val="24"/>
          <w:szCs w:val="24"/>
        </w:rPr>
        <w:t>s</w:t>
      </w:r>
      <w:r>
        <w:rPr>
          <w:spacing w:val="-1"/>
          <w:sz w:val="24"/>
          <w:szCs w:val="24"/>
        </w:rPr>
        <w:t>e</w:t>
      </w:r>
      <w:r>
        <w:rPr>
          <w:sz w:val="24"/>
          <w:szCs w:val="24"/>
        </w:rPr>
        <w:t xml:space="preserve">ront </w:t>
      </w:r>
      <w:r>
        <w:rPr>
          <w:spacing w:val="-1"/>
          <w:sz w:val="24"/>
          <w:szCs w:val="24"/>
        </w:rPr>
        <w:t>re</w:t>
      </w:r>
      <w:r>
        <w:rPr>
          <w:sz w:val="24"/>
          <w:szCs w:val="24"/>
        </w:rPr>
        <w:t>mbours</w:t>
      </w:r>
      <w:r>
        <w:rPr>
          <w:spacing w:val="1"/>
          <w:sz w:val="24"/>
          <w:szCs w:val="24"/>
        </w:rPr>
        <w:t>é</w:t>
      </w:r>
      <w:r>
        <w:rPr>
          <w:spacing w:val="-1"/>
          <w:sz w:val="24"/>
          <w:szCs w:val="24"/>
        </w:rPr>
        <w:t>e</w:t>
      </w:r>
      <w:r>
        <w:rPr>
          <w:sz w:val="24"/>
          <w:szCs w:val="24"/>
        </w:rPr>
        <w:t>s d</w:t>
      </w:r>
      <w:r>
        <w:rPr>
          <w:spacing w:val="-1"/>
          <w:sz w:val="24"/>
          <w:szCs w:val="24"/>
        </w:rPr>
        <w:t>a</w:t>
      </w:r>
      <w:r>
        <w:rPr>
          <w:sz w:val="24"/>
          <w:szCs w:val="24"/>
        </w:rPr>
        <w:t>ns l</w:t>
      </w:r>
      <w:r>
        <w:rPr>
          <w:spacing w:val="1"/>
          <w:sz w:val="24"/>
          <w:szCs w:val="24"/>
        </w:rPr>
        <w:t>e</w:t>
      </w:r>
      <w:r>
        <w:rPr>
          <w:sz w:val="24"/>
          <w:szCs w:val="24"/>
        </w:rPr>
        <w:t xml:space="preserve">s </w:t>
      </w:r>
      <w:r>
        <w:rPr>
          <w:spacing w:val="-1"/>
          <w:sz w:val="24"/>
          <w:szCs w:val="24"/>
        </w:rPr>
        <w:t>c</w:t>
      </w:r>
      <w:r>
        <w:rPr>
          <w:sz w:val="24"/>
          <w:szCs w:val="24"/>
        </w:rPr>
        <w:t>ondi</w:t>
      </w:r>
      <w:r>
        <w:rPr>
          <w:spacing w:val="1"/>
          <w:sz w:val="24"/>
          <w:szCs w:val="24"/>
        </w:rPr>
        <w:t>t</w:t>
      </w:r>
      <w:r>
        <w:rPr>
          <w:sz w:val="24"/>
          <w:szCs w:val="24"/>
        </w:rPr>
        <w:t xml:space="preserve">ions </w:t>
      </w:r>
      <w:r>
        <w:rPr>
          <w:spacing w:val="1"/>
          <w:sz w:val="24"/>
          <w:szCs w:val="24"/>
        </w:rPr>
        <w:t>s</w:t>
      </w:r>
      <w:r>
        <w:rPr>
          <w:sz w:val="24"/>
          <w:szCs w:val="24"/>
        </w:rPr>
        <w:t>uivant</w:t>
      </w:r>
      <w:r>
        <w:rPr>
          <w:spacing w:val="-1"/>
          <w:sz w:val="24"/>
          <w:szCs w:val="24"/>
        </w:rPr>
        <w:t>e</w:t>
      </w:r>
      <w:r>
        <w:rPr>
          <w:sz w:val="24"/>
          <w:szCs w:val="24"/>
        </w:rPr>
        <w:t>s :</w:t>
      </w:r>
    </w:p>
    <w:p w14:paraId="126DB2D3" w14:textId="77777777" w:rsidR="00F94AC3" w:rsidRDefault="00F94AC3" w:rsidP="00F94AC3">
      <w:pPr>
        <w:spacing w:before="16" w:line="260" w:lineRule="exact"/>
        <w:rPr>
          <w:sz w:val="26"/>
          <w:szCs w:val="26"/>
        </w:rPr>
      </w:pPr>
    </w:p>
    <w:p w14:paraId="1571F191" w14:textId="77777777" w:rsidR="00F94AC3" w:rsidRDefault="00F94AC3" w:rsidP="00F94AC3">
      <w:pPr>
        <w:tabs>
          <w:tab w:val="left" w:pos="1180"/>
        </w:tabs>
        <w:ind w:left="1181" w:right="673" w:hanging="360"/>
        <w:rPr>
          <w:sz w:val="24"/>
          <w:szCs w:val="24"/>
        </w:rPr>
      </w:pPr>
      <w:r>
        <w:rPr>
          <w:color w:val="201E1E"/>
          <w:sz w:val="24"/>
          <w:szCs w:val="24"/>
        </w:rPr>
        <w:t>-</w:t>
      </w:r>
      <w:r>
        <w:rPr>
          <w:color w:val="201E1E"/>
          <w:sz w:val="24"/>
          <w:szCs w:val="24"/>
        </w:rPr>
        <w:tab/>
      </w:r>
      <w:r>
        <w:rPr>
          <w:color w:val="201E1E"/>
          <w:spacing w:val="-3"/>
          <w:sz w:val="24"/>
          <w:szCs w:val="24"/>
        </w:rPr>
        <w:t>L</w:t>
      </w:r>
      <w:r>
        <w:rPr>
          <w:color w:val="201E1E"/>
          <w:spacing w:val="-1"/>
          <w:sz w:val="24"/>
          <w:szCs w:val="24"/>
        </w:rPr>
        <w:t>e</w:t>
      </w:r>
      <w:r>
        <w:rPr>
          <w:color w:val="201E1E"/>
          <w:sz w:val="24"/>
          <w:szCs w:val="24"/>
        </w:rPr>
        <w:t>s</w:t>
      </w:r>
      <w:r>
        <w:rPr>
          <w:color w:val="201E1E"/>
          <w:spacing w:val="22"/>
          <w:sz w:val="24"/>
          <w:szCs w:val="24"/>
        </w:rPr>
        <w:t xml:space="preserve"> </w:t>
      </w:r>
      <w:r>
        <w:rPr>
          <w:color w:val="201E1E"/>
          <w:sz w:val="24"/>
          <w:szCs w:val="24"/>
        </w:rPr>
        <w:t>q</w:t>
      </w:r>
      <w:r>
        <w:rPr>
          <w:color w:val="201E1E"/>
          <w:spacing w:val="2"/>
          <w:sz w:val="24"/>
          <w:szCs w:val="24"/>
        </w:rPr>
        <w:t>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tés</w:t>
      </w:r>
      <w:r>
        <w:rPr>
          <w:color w:val="201E1E"/>
          <w:spacing w:val="21"/>
          <w:sz w:val="24"/>
          <w:szCs w:val="24"/>
        </w:rPr>
        <w:t xml:space="preserve"> </w:t>
      </w:r>
      <w:r>
        <w:rPr>
          <w:color w:val="201E1E"/>
          <w:sz w:val="24"/>
          <w:szCs w:val="24"/>
        </w:rPr>
        <w:t>pris</w:t>
      </w:r>
      <w:r>
        <w:rPr>
          <w:color w:val="201E1E"/>
          <w:spacing w:val="-1"/>
          <w:sz w:val="24"/>
          <w:szCs w:val="24"/>
        </w:rPr>
        <w:t>e</w:t>
      </w:r>
      <w:r>
        <w:rPr>
          <w:color w:val="201E1E"/>
          <w:sz w:val="24"/>
          <w:szCs w:val="24"/>
        </w:rPr>
        <w:t>s</w:t>
      </w:r>
      <w:r>
        <w:rPr>
          <w:color w:val="201E1E"/>
          <w:spacing w:val="22"/>
          <w:sz w:val="24"/>
          <w:szCs w:val="24"/>
        </w:rPr>
        <w:t xml:space="preserve"> </w:t>
      </w:r>
      <w:r>
        <w:rPr>
          <w:color w:val="201E1E"/>
          <w:spacing w:val="-1"/>
          <w:sz w:val="24"/>
          <w:szCs w:val="24"/>
        </w:rPr>
        <w:t>e</w:t>
      </w:r>
      <w:r>
        <w:rPr>
          <w:color w:val="201E1E"/>
          <w:sz w:val="24"/>
          <w:szCs w:val="24"/>
        </w:rPr>
        <w:t>n</w:t>
      </w:r>
      <w:r>
        <w:rPr>
          <w:color w:val="201E1E"/>
          <w:spacing w:val="24"/>
          <w:sz w:val="24"/>
          <w:szCs w:val="24"/>
        </w:rPr>
        <w:t xml:space="preserve"> </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20"/>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21"/>
          <w:sz w:val="24"/>
          <w:szCs w:val="24"/>
        </w:rPr>
        <w:t xml:space="preserve"> </w:t>
      </w:r>
      <w:r>
        <w:rPr>
          <w:color w:val="201E1E"/>
          <w:sz w:val="24"/>
          <w:szCs w:val="24"/>
        </w:rPr>
        <w:t>les</w:t>
      </w:r>
      <w:r>
        <w:rPr>
          <w:color w:val="201E1E"/>
          <w:spacing w:val="21"/>
          <w:sz w:val="24"/>
          <w:szCs w:val="24"/>
        </w:rPr>
        <w:t xml:space="preserve"> </w:t>
      </w:r>
      <w:r>
        <w:rPr>
          <w:color w:val="201E1E"/>
          <w:sz w:val="24"/>
          <w:szCs w:val="24"/>
        </w:rPr>
        <w:t>h</w:t>
      </w:r>
      <w:r>
        <w:rPr>
          <w:color w:val="201E1E"/>
          <w:spacing w:val="-1"/>
          <w:sz w:val="24"/>
          <w:szCs w:val="24"/>
        </w:rPr>
        <w:t>e</w:t>
      </w:r>
      <w:r>
        <w:rPr>
          <w:color w:val="201E1E"/>
          <w:sz w:val="24"/>
          <w:szCs w:val="24"/>
        </w:rPr>
        <w:t>u</w:t>
      </w:r>
      <w:r>
        <w:rPr>
          <w:color w:val="201E1E"/>
          <w:spacing w:val="1"/>
          <w:sz w:val="24"/>
          <w:szCs w:val="24"/>
        </w:rPr>
        <w:t>r</w:t>
      </w:r>
      <w:r>
        <w:rPr>
          <w:color w:val="201E1E"/>
          <w:spacing w:val="-1"/>
          <w:sz w:val="24"/>
          <w:szCs w:val="24"/>
        </w:rPr>
        <w:t>e</w:t>
      </w:r>
      <w:r>
        <w:rPr>
          <w:color w:val="201E1E"/>
          <w:sz w:val="24"/>
          <w:szCs w:val="24"/>
        </w:rPr>
        <w:t>s</w:t>
      </w:r>
      <w:r>
        <w:rPr>
          <w:color w:val="201E1E"/>
          <w:spacing w:val="24"/>
          <w:sz w:val="24"/>
          <w:szCs w:val="24"/>
        </w:rPr>
        <w:t xml:space="preserve"> </w:t>
      </w:r>
      <w:r>
        <w:rPr>
          <w:color w:val="201E1E"/>
          <w:sz w:val="24"/>
          <w:szCs w:val="24"/>
        </w:rPr>
        <w:t>de</w:t>
      </w:r>
      <w:r>
        <w:rPr>
          <w:color w:val="201E1E"/>
          <w:spacing w:val="20"/>
          <w:sz w:val="24"/>
          <w:szCs w:val="24"/>
        </w:rPr>
        <w:t xml:space="preserve"> </w:t>
      </w:r>
      <w:r>
        <w:rPr>
          <w:color w:val="201E1E"/>
          <w:sz w:val="24"/>
          <w:szCs w:val="24"/>
        </w:rPr>
        <w:t>m</w:t>
      </w:r>
      <w:r>
        <w:rPr>
          <w:color w:val="201E1E"/>
          <w:spacing w:val="1"/>
          <w:sz w:val="24"/>
          <w:szCs w:val="24"/>
        </w:rPr>
        <w:t>i</w:t>
      </w:r>
      <w:r>
        <w:rPr>
          <w:color w:val="201E1E"/>
          <w:sz w:val="24"/>
          <w:szCs w:val="24"/>
        </w:rPr>
        <w:t>se</w:t>
      </w:r>
      <w:r>
        <w:rPr>
          <w:color w:val="201E1E"/>
          <w:spacing w:val="21"/>
          <w:sz w:val="24"/>
          <w:szCs w:val="24"/>
        </w:rPr>
        <w:t xml:space="preserve"> </w:t>
      </w:r>
      <w:r>
        <w:rPr>
          <w:color w:val="201E1E"/>
          <w:sz w:val="24"/>
          <w:szCs w:val="24"/>
        </w:rPr>
        <w:t>à</w:t>
      </w:r>
      <w:r>
        <w:rPr>
          <w:color w:val="201E1E"/>
          <w:spacing w:val="20"/>
          <w:sz w:val="24"/>
          <w:szCs w:val="24"/>
        </w:rPr>
        <w:t xml:space="preserve"> </w:t>
      </w:r>
      <w:r>
        <w:rPr>
          <w:color w:val="201E1E"/>
          <w:sz w:val="24"/>
          <w:szCs w:val="24"/>
        </w:rPr>
        <w:t>disposi</w:t>
      </w:r>
      <w:r>
        <w:rPr>
          <w:color w:val="201E1E"/>
          <w:spacing w:val="1"/>
          <w:sz w:val="24"/>
          <w:szCs w:val="24"/>
        </w:rPr>
        <w:t>t</w:t>
      </w:r>
      <w:r>
        <w:rPr>
          <w:color w:val="201E1E"/>
          <w:sz w:val="24"/>
          <w:szCs w:val="24"/>
        </w:rPr>
        <w:t>ion</w:t>
      </w:r>
      <w:r>
        <w:rPr>
          <w:color w:val="201E1E"/>
          <w:spacing w:val="22"/>
          <w:sz w:val="24"/>
          <w:szCs w:val="24"/>
        </w:rPr>
        <w:t xml:space="preserve"> </w:t>
      </w:r>
      <w:r>
        <w:rPr>
          <w:color w:val="201E1E"/>
          <w:sz w:val="24"/>
          <w:szCs w:val="24"/>
        </w:rPr>
        <w:t>ou</w:t>
      </w:r>
      <w:r>
        <w:rPr>
          <w:color w:val="201E1E"/>
          <w:spacing w:val="21"/>
          <w:sz w:val="24"/>
          <w:szCs w:val="24"/>
        </w:rPr>
        <w:t xml:space="preserve"> </w:t>
      </w:r>
      <w:r>
        <w:rPr>
          <w:color w:val="201E1E"/>
          <w:sz w:val="24"/>
          <w:szCs w:val="24"/>
        </w:rPr>
        <w:t>les</w:t>
      </w:r>
      <w:r>
        <w:rPr>
          <w:color w:val="201E1E"/>
          <w:spacing w:val="21"/>
          <w:sz w:val="24"/>
          <w:szCs w:val="24"/>
        </w:rPr>
        <w:t xml:space="preserve"> </w:t>
      </w:r>
      <w:r>
        <w:rPr>
          <w:color w:val="201E1E"/>
          <w:sz w:val="24"/>
          <w:szCs w:val="24"/>
        </w:rPr>
        <w:t>qu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tés</w:t>
      </w:r>
      <w:r>
        <w:rPr>
          <w:color w:val="201E1E"/>
          <w:spacing w:val="21"/>
          <w:sz w:val="24"/>
          <w:szCs w:val="24"/>
        </w:rPr>
        <w:t xml:space="preserve"> </w:t>
      </w:r>
      <w:r>
        <w:rPr>
          <w:color w:val="201E1E"/>
          <w:sz w:val="24"/>
          <w:szCs w:val="24"/>
        </w:rPr>
        <w:t>de mat</w:t>
      </w:r>
      <w:r>
        <w:rPr>
          <w:color w:val="201E1E"/>
          <w:spacing w:val="-1"/>
          <w:sz w:val="24"/>
          <w:szCs w:val="24"/>
        </w:rPr>
        <w:t>é</w:t>
      </w:r>
      <w:r>
        <w:rPr>
          <w:color w:val="201E1E"/>
          <w:sz w:val="24"/>
          <w:szCs w:val="24"/>
        </w:rPr>
        <w:t>ri</w:t>
      </w:r>
      <w:r>
        <w:rPr>
          <w:color w:val="201E1E"/>
          <w:spacing w:val="-1"/>
          <w:sz w:val="24"/>
          <w:szCs w:val="24"/>
        </w:rPr>
        <w:t>a</w:t>
      </w:r>
      <w:r>
        <w:rPr>
          <w:color w:val="201E1E"/>
          <w:sz w:val="24"/>
          <w:szCs w:val="24"/>
        </w:rPr>
        <w:t>ux</w:t>
      </w:r>
      <w:r>
        <w:rPr>
          <w:color w:val="201E1E"/>
          <w:spacing w:val="2"/>
          <w:sz w:val="24"/>
          <w:szCs w:val="24"/>
        </w:rPr>
        <w:t xml:space="preserve"> </w:t>
      </w:r>
      <w:r>
        <w:rPr>
          <w:color w:val="201E1E"/>
          <w:spacing w:val="-1"/>
          <w:sz w:val="24"/>
          <w:szCs w:val="24"/>
        </w:rPr>
        <w:t>e</w:t>
      </w:r>
      <w:r>
        <w:rPr>
          <w:color w:val="201E1E"/>
          <w:sz w:val="24"/>
          <w:szCs w:val="24"/>
        </w:rPr>
        <w:t>t</w:t>
      </w:r>
      <w:r>
        <w:rPr>
          <w:color w:val="201E1E"/>
          <w:spacing w:val="1"/>
          <w:sz w:val="24"/>
          <w:szCs w:val="24"/>
        </w:rPr>
        <w:t xml:space="preserve"> </w:t>
      </w:r>
      <w:r>
        <w:rPr>
          <w:color w:val="201E1E"/>
          <w:sz w:val="24"/>
          <w:szCs w:val="24"/>
        </w:rPr>
        <w:t>matiè</w:t>
      </w:r>
      <w:r>
        <w:rPr>
          <w:color w:val="201E1E"/>
          <w:spacing w:val="-1"/>
          <w:sz w:val="24"/>
          <w:szCs w:val="24"/>
        </w:rPr>
        <w:t>re</w:t>
      </w:r>
      <w:r>
        <w:rPr>
          <w:color w:val="201E1E"/>
          <w:sz w:val="24"/>
          <w:szCs w:val="24"/>
        </w:rPr>
        <w:t>s m</w:t>
      </w:r>
      <w:r>
        <w:rPr>
          <w:color w:val="201E1E"/>
          <w:spacing w:val="1"/>
          <w:sz w:val="24"/>
          <w:szCs w:val="24"/>
        </w:rPr>
        <w:t>i</w:t>
      </w:r>
      <w:r>
        <w:rPr>
          <w:color w:val="201E1E"/>
          <w:sz w:val="24"/>
          <w:szCs w:val="24"/>
        </w:rPr>
        <w:t>s</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n œuv</w:t>
      </w:r>
      <w:r>
        <w:rPr>
          <w:color w:val="201E1E"/>
          <w:spacing w:val="1"/>
          <w:sz w:val="24"/>
          <w:szCs w:val="24"/>
        </w:rPr>
        <w:t>r</w:t>
      </w:r>
      <w:r>
        <w:rPr>
          <w:color w:val="201E1E"/>
          <w:sz w:val="24"/>
          <w:szCs w:val="24"/>
        </w:rPr>
        <w:t>e</w:t>
      </w:r>
      <w:r>
        <w:rPr>
          <w:color w:val="201E1E"/>
          <w:spacing w:val="-1"/>
          <w:sz w:val="24"/>
          <w:szCs w:val="24"/>
        </w:rPr>
        <w:t xml:space="preserve"> </w:t>
      </w:r>
      <w:r>
        <w:rPr>
          <w:color w:val="201E1E"/>
          <w:spacing w:val="4"/>
          <w:sz w:val="24"/>
          <w:szCs w:val="24"/>
        </w:rPr>
        <w:t>a</w:t>
      </w:r>
      <w:r>
        <w:rPr>
          <w:color w:val="201E1E"/>
          <w:spacing w:val="-5"/>
          <w:sz w:val="24"/>
          <w:szCs w:val="24"/>
        </w:rPr>
        <w:t>y</w:t>
      </w:r>
      <w:r>
        <w:rPr>
          <w:color w:val="201E1E"/>
          <w:spacing w:val="-1"/>
          <w:sz w:val="24"/>
          <w:szCs w:val="24"/>
        </w:rPr>
        <w:t>a</w:t>
      </w:r>
      <w:r>
        <w:rPr>
          <w:color w:val="201E1E"/>
          <w:sz w:val="24"/>
          <w:szCs w:val="24"/>
        </w:rPr>
        <w:t xml:space="preserve">nt </w:t>
      </w:r>
      <w:r>
        <w:rPr>
          <w:color w:val="201E1E"/>
          <w:spacing w:val="2"/>
          <w:sz w:val="24"/>
          <w:szCs w:val="24"/>
        </w:rPr>
        <w:t>f</w:t>
      </w:r>
      <w:r>
        <w:rPr>
          <w:color w:val="201E1E"/>
          <w:spacing w:val="-1"/>
          <w:sz w:val="24"/>
          <w:szCs w:val="24"/>
        </w:rPr>
        <w:t>a</w:t>
      </w:r>
      <w:r>
        <w:rPr>
          <w:color w:val="201E1E"/>
          <w:sz w:val="24"/>
          <w:szCs w:val="24"/>
        </w:rPr>
        <w:t>it</w:t>
      </w:r>
      <w:r>
        <w:rPr>
          <w:color w:val="201E1E"/>
          <w:spacing w:val="1"/>
          <w:sz w:val="24"/>
          <w:szCs w:val="24"/>
        </w:rPr>
        <w:t xml:space="preserve"> </w:t>
      </w:r>
      <w:r>
        <w:rPr>
          <w:color w:val="201E1E"/>
          <w:sz w:val="24"/>
          <w:szCs w:val="24"/>
        </w:rPr>
        <w:t>l’objet d</w:t>
      </w:r>
      <w:r>
        <w:rPr>
          <w:color w:val="201E1E"/>
          <w:spacing w:val="-1"/>
          <w:sz w:val="24"/>
          <w:szCs w:val="24"/>
        </w:rPr>
        <w:t>’a</w:t>
      </w:r>
      <w:r>
        <w:rPr>
          <w:color w:val="201E1E"/>
          <w:sz w:val="24"/>
          <w:szCs w:val="24"/>
        </w:rPr>
        <w:t>t</w:t>
      </w:r>
      <w:r>
        <w:rPr>
          <w:color w:val="201E1E"/>
          <w:spacing w:val="1"/>
          <w:sz w:val="24"/>
          <w:szCs w:val="24"/>
        </w:rPr>
        <w:t>t</w:t>
      </w:r>
      <w:r>
        <w:rPr>
          <w:color w:val="201E1E"/>
          <w:spacing w:val="-1"/>
          <w:sz w:val="24"/>
          <w:szCs w:val="24"/>
        </w:rPr>
        <w:t>ac</w:t>
      </w:r>
      <w:r>
        <w:rPr>
          <w:color w:val="201E1E"/>
          <w:sz w:val="24"/>
          <w:szCs w:val="24"/>
        </w:rPr>
        <w:t>h</w:t>
      </w:r>
      <w:r>
        <w:rPr>
          <w:color w:val="201E1E"/>
          <w:spacing w:val="-1"/>
          <w:sz w:val="24"/>
          <w:szCs w:val="24"/>
        </w:rPr>
        <w:t>e</w:t>
      </w:r>
      <w:r>
        <w:rPr>
          <w:color w:val="201E1E"/>
          <w:spacing w:val="3"/>
          <w:sz w:val="24"/>
          <w:szCs w:val="24"/>
        </w:rPr>
        <w:t>m</w:t>
      </w:r>
      <w:r>
        <w:rPr>
          <w:color w:val="201E1E"/>
          <w:spacing w:val="-1"/>
          <w:sz w:val="24"/>
          <w:szCs w:val="24"/>
        </w:rPr>
        <w:t>e</w:t>
      </w:r>
      <w:r>
        <w:rPr>
          <w:color w:val="201E1E"/>
          <w:sz w:val="24"/>
          <w:szCs w:val="24"/>
        </w:rPr>
        <w:t>nts co</w:t>
      </w:r>
      <w:r>
        <w:rPr>
          <w:color w:val="201E1E"/>
          <w:spacing w:val="2"/>
          <w:sz w:val="24"/>
          <w:szCs w:val="24"/>
        </w:rPr>
        <w:t>n</w:t>
      </w:r>
      <w:r>
        <w:rPr>
          <w:color w:val="201E1E"/>
          <w:sz w:val="24"/>
          <w:szCs w:val="24"/>
        </w:rPr>
        <w:t>tr</w:t>
      </w:r>
      <w:r>
        <w:rPr>
          <w:color w:val="201E1E"/>
          <w:spacing w:val="-1"/>
          <w:sz w:val="24"/>
          <w:szCs w:val="24"/>
        </w:rPr>
        <w:t>a</w:t>
      </w:r>
      <w:r>
        <w:rPr>
          <w:color w:val="201E1E"/>
          <w:sz w:val="24"/>
          <w:szCs w:val="24"/>
        </w:rPr>
        <w:t>dictoir</w:t>
      </w:r>
      <w:r>
        <w:rPr>
          <w:color w:val="201E1E"/>
          <w:spacing w:val="-1"/>
          <w:sz w:val="24"/>
          <w:szCs w:val="24"/>
        </w:rPr>
        <w:t>e</w:t>
      </w:r>
      <w:r>
        <w:rPr>
          <w:color w:val="201E1E"/>
          <w:sz w:val="24"/>
          <w:szCs w:val="24"/>
        </w:rPr>
        <w:t>s ;</w:t>
      </w:r>
    </w:p>
    <w:p w14:paraId="4F4D01E5"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pacing w:val="-3"/>
          <w:sz w:val="24"/>
          <w:szCs w:val="24"/>
        </w:rPr>
        <w:t>L</w:t>
      </w:r>
      <w:r>
        <w:rPr>
          <w:color w:val="201E1E"/>
          <w:spacing w:val="-1"/>
          <w:sz w:val="24"/>
          <w:szCs w:val="24"/>
        </w:rPr>
        <w:t>e</w:t>
      </w:r>
      <w:r>
        <w:rPr>
          <w:color w:val="201E1E"/>
          <w:sz w:val="24"/>
          <w:szCs w:val="24"/>
        </w:rPr>
        <w:t>s tr</w:t>
      </w:r>
      <w:r>
        <w:rPr>
          <w:color w:val="201E1E"/>
          <w:spacing w:val="-1"/>
          <w:sz w:val="24"/>
          <w:szCs w:val="24"/>
        </w:rPr>
        <w:t>a</w:t>
      </w:r>
      <w:r>
        <w:rPr>
          <w:color w:val="201E1E"/>
          <w:sz w:val="24"/>
          <w:szCs w:val="24"/>
        </w:rPr>
        <w:t>i</w:t>
      </w:r>
      <w:r>
        <w:rPr>
          <w:color w:val="201E1E"/>
          <w:spacing w:val="1"/>
          <w:sz w:val="24"/>
          <w:szCs w:val="24"/>
        </w:rPr>
        <w:t>t</w:t>
      </w:r>
      <w:r>
        <w:rPr>
          <w:color w:val="201E1E"/>
          <w:spacing w:val="-1"/>
          <w:sz w:val="24"/>
          <w:szCs w:val="24"/>
        </w:rPr>
        <w:t>e</w:t>
      </w:r>
      <w:r>
        <w:rPr>
          <w:color w:val="201E1E"/>
          <w:sz w:val="24"/>
          <w:szCs w:val="24"/>
        </w:rPr>
        <w:t xml:space="preserve">ments </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s</w:t>
      </w:r>
      <w:r>
        <w:rPr>
          <w:color w:val="201E1E"/>
          <w:spacing w:val="-1"/>
          <w:sz w:val="24"/>
          <w:szCs w:val="24"/>
        </w:rPr>
        <w:t>a</w:t>
      </w:r>
      <w:r>
        <w:rPr>
          <w:color w:val="201E1E"/>
          <w:sz w:val="24"/>
          <w:szCs w:val="24"/>
        </w:rPr>
        <w:t>lai</w:t>
      </w:r>
      <w:r>
        <w:rPr>
          <w:color w:val="201E1E"/>
          <w:spacing w:val="1"/>
          <w:sz w:val="24"/>
          <w:szCs w:val="24"/>
        </w:rPr>
        <w:t>re</w:t>
      </w:r>
      <w:r>
        <w:rPr>
          <w:color w:val="201E1E"/>
          <w:sz w:val="24"/>
          <w:szCs w:val="24"/>
        </w:rPr>
        <w:t>s</w:t>
      </w:r>
      <w:r>
        <w:rPr>
          <w:color w:val="201E1E"/>
          <w:spacing w:val="-2"/>
          <w:sz w:val="24"/>
          <w:szCs w:val="24"/>
        </w:rPr>
        <w:t xml:space="preserve"> </w:t>
      </w:r>
      <w:r>
        <w:rPr>
          <w:color w:val="201E1E"/>
          <w:spacing w:val="-1"/>
          <w:sz w:val="24"/>
          <w:szCs w:val="24"/>
        </w:rPr>
        <w:t>e</w:t>
      </w:r>
      <w:r>
        <w:rPr>
          <w:color w:val="201E1E"/>
          <w:sz w:val="24"/>
          <w:szCs w:val="24"/>
        </w:rPr>
        <w:t>f</w:t>
      </w:r>
      <w:r>
        <w:rPr>
          <w:color w:val="201E1E"/>
          <w:spacing w:val="1"/>
          <w:sz w:val="24"/>
          <w:szCs w:val="24"/>
        </w:rPr>
        <w:t>f</w:t>
      </w:r>
      <w:r>
        <w:rPr>
          <w:color w:val="201E1E"/>
          <w:spacing w:val="-1"/>
          <w:sz w:val="24"/>
          <w:szCs w:val="24"/>
        </w:rPr>
        <w:t>ec</w:t>
      </w:r>
      <w:r>
        <w:rPr>
          <w:color w:val="201E1E"/>
          <w:sz w:val="24"/>
          <w:szCs w:val="24"/>
        </w:rPr>
        <w:t>t</w:t>
      </w:r>
      <w:r>
        <w:rPr>
          <w:color w:val="201E1E"/>
          <w:spacing w:val="1"/>
          <w:sz w:val="24"/>
          <w:szCs w:val="24"/>
        </w:rPr>
        <w:t>i</w:t>
      </w:r>
      <w:r>
        <w:rPr>
          <w:color w:val="201E1E"/>
          <w:sz w:val="24"/>
          <w:szCs w:val="24"/>
        </w:rPr>
        <w:t>v</w:t>
      </w:r>
      <w:r>
        <w:rPr>
          <w:color w:val="201E1E"/>
          <w:spacing w:val="-1"/>
          <w:sz w:val="24"/>
          <w:szCs w:val="24"/>
        </w:rPr>
        <w:t>e</w:t>
      </w:r>
      <w:r>
        <w:rPr>
          <w:color w:val="201E1E"/>
          <w:sz w:val="24"/>
          <w:szCs w:val="24"/>
        </w:rPr>
        <w:t>ment</w:t>
      </w:r>
      <w:r>
        <w:rPr>
          <w:color w:val="201E1E"/>
          <w:spacing w:val="-2"/>
          <w:sz w:val="24"/>
          <w:szCs w:val="24"/>
        </w:rPr>
        <w:t xml:space="preserve"> </w:t>
      </w:r>
      <w:r>
        <w:rPr>
          <w:color w:val="201E1E"/>
          <w:spacing w:val="2"/>
          <w:sz w:val="24"/>
          <w:szCs w:val="24"/>
        </w:rPr>
        <w:t>p</w:t>
      </w:r>
      <w:r>
        <w:rPr>
          <w:color w:val="201E1E"/>
          <w:spacing w:val="4"/>
          <w:sz w:val="24"/>
          <w:szCs w:val="24"/>
        </w:rPr>
        <w:t>a</w:t>
      </w:r>
      <w:r>
        <w:rPr>
          <w:color w:val="201E1E"/>
          <w:spacing w:val="-5"/>
          <w:sz w:val="24"/>
          <w:szCs w:val="24"/>
        </w:rPr>
        <w:t>y</w:t>
      </w:r>
      <w:r>
        <w:rPr>
          <w:color w:val="201E1E"/>
          <w:spacing w:val="-1"/>
          <w:sz w:val="24"/>
          <w:szCs w:val="24"/>
        </w:rPr>
        <w:t>é</w:t>
      </w:r>
      <w:r>
        <w:rPr>
          <w:color w:val="201E1E"/>
          <w:sz w:val="24"/>
          <w:szCs w:val="24"/>
        </w:rPr>
        <w:t>s à</w:t>
      </w:r>
      <w:r>
        <w:rPr>
          <w:color w:val="201E1E"/>
          <w:spacing w:val="-3"/>
          <w:sz w:val="24"/>
          <w:szCs w:val="24"/>
        </w:rPr>
        <w:t xml:space="preserve"> </w:t>
      </w:r>
      <w:r>
        <w:rPr>
          <w:color w:val="201E1E"/>
          <w:spacing w:val="3"/>
          <w:sz w:val="24"/>
          <w:szCs w:val="24"/>
        </w:rPr>
        <w:t>l</w:t>
      </w:r>
      <w:r>
        <w:rPr>
          <w:color w:val="201E1E"/>
          <w:sz w:val="24"/>
          <w:szCs w:val="24"/>
        </w:rPr>
        <w:t>a</w:t>
      </w:r>
      <w:r>
        <w:rPr>
          <w:color w:val="201E1E"/>
          <w:spacing w:val="-3"/>
          <w:sz w:val="24"/>
          <w:szCs w:val="24"/>
        </w:rPr>
        <w:t xml:space="preserve"> </w:t>
      </w:r>
      <w:r>
        <w:rPr>
          <w:color w:val="201E1E"/>
          <w:sz w:val="24"/>
          <w:szCs w:val="24"/>
        </w:rPr>
        <w:t>main</w:t>
      </w:r>
      <w:r>
        <w:rPr>
          <w:color w:val="201E1E"/>
          <w:spacing w:val="-2"/>
          <w:sz w:val="24"/>
          <w:szCs w:val="24"/>
        </w:rPr>
        <w:t xml:space="preserve"> </w:t>
      </w:r>
      <w:r>
        <w:rPr>
          <w:color w:val="201E1E"/>
          <w:sz w:val="24"/>
          <w:szCs w:val="24"/>
        </w:rPr>
        <w:t>d</w:t>
      </w:r>
      <w:r>
        <w:rPr>
          <w:color w:val="201E1E"/>
          <w:spacing w:val="1"/>
          <w:sz w:val="24"/>
          <w:szCs w:val="24"/>
        </w:rPr>
        <w:t>’</w:t>
      </w:r>
      <w:r>
        <w:rPr>
          <w:color w:val="201E1E"/>
          <w:sz w:val="24"/>
          <w:szCs w:val="24"/>
        </w:rPr>
        <w:t>œuv</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loc</w:t>
      </w:r>
      <w:r>
        <w:rPr>
          <w:color w:val="201E1E"/>
          <w:spacing w:val="-1"/>
          <w:sz w:val="24"/>
          <w:szCs w:val="24"/>
        </w:rPr>
        <w:t>a</w:t>
      </w:r>
      <w:r>
        <w:rPr>
          <w:color w:val="201E1E"/>
          <w:sz w:val="24"/>
          <w:szCs w:val="24"/>
        </w:rPr>
        <w:t>le</w:t>
      </w:r>
      <w:r>
        <w:rPr>
          <w:color w:val="201E1E"/>
          <w:spacing w:val="-1"/>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3"/>
          <w:sz w:val="24"/>
          <w:szCs w:val="24"/>
        </w:rPr>
        <w:t xml:space="preserve"> </w:t>
      </w:r>
      <w:r>
        <w:rPr>
          <w:color w:val="201E1E"/>
          <w:sz w:val="24"/>
          <w:szCs w:val="24"/>
        </w:rPr>
        <w:t>majo</w:t>
      </w:r>
      <w:r>
        <w:rPr>
          <w:color w:val="201E1E"/>
          <w:spacing w:val="-1"/>
          <w:sz w:val="24"/>
          <w:szCs w:val="24"/>
        </w:rPr>
        <w:t>ré</w:t>
      </w:r>
      <w:r>
        <w:rPr>
          <w:color w:val="201E1E"/>
          <w:sz w:val="24"/>
          <w:szCs w:val="24"/>
        </w:rPr>
        <w:t>s</w:t>
      </w:r>
      <w:r>
        <w:rPr>
          <w:color w:val="201E1E"/>
          <w:spacing w:val="-2"/>
          <w:sz w:val="24"/>
          <w:szCs w:val="24"/>
        </w:rPr>
        <w:t xml:space="preserve"> </w:t>
      </w:r>
      <w:r>
        <w:rPr>
          <w:color w:val="201E1E"/>
          <w:sz w:val="24"/>
          <w:szCs w:val="24"/>
        </w:rPr>
        <w:t>po</w:t>
      </w:r>
      <w:r>
        <w:rPr>
          <w:color w:val="201E1E"/>
          <w:spacing w:val="2"/>
          <w:sz w:val="24"/>
          <w:szCs w:val="24"/>
        </w:rPr>
        <w:t>u</w:t>
      </w:r>
      <w:r>
        <w:rPr>
          <w:color w:val="201E1E"/>
          <w:sz w:val="24"/>
          <w:szCs w:val="24"/>
        </w:rPr>
        <w:t>r</w:t>
      </w:r>
    </w:p>
    <w:p w14:paraId="584E8D33" w14:textId="77777777" w:rsidR="00F94AC3" w:rsidRDefault="00F94AC3" w:rsidP="00F94AC3">
      <w:pPr>
        <w:ind w:left="1181"/>
        <w:rPr>
          <w:sz w:val="24"/>
          <w:szCs w:val="24"/>
        </w:rPr>
      </w:pPr>
      <w:r>
        <w:rPr>
          <w:color w:val="201E1E"/>
          <w:sz w:val="24"/>
          <w:szCs w:val="24"/>
        </w:rPr>
        <w:t>tenir</w:t>
      </w:r>
      <w:r>
        <w:rPr>
          <w:color w:val="201E1E"/>
          <w:spacing w:val="-1"/>
          <w:sz w:val="24"/>
          <w:szCs w:val="24"/>
        </w:rPr>
        <w:t xml:space="preserve"> 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 xml:space="preserve">s </w:t>
      </w:r>
      <w:r>
        <w:rPr>
          <w:color w:val="201E1E"/>
          <w:spacing w:val="-1"/>
          <w:sz w:val="24"/>
          <w:szCs w:val="24"/>
        </w:rPr>
        <w:t>c</w:t>
      </w:r>
      <w:r>
        <w:rPr>
          <w:color w:val="201E1E"/>
          <w:spacing w:val="2"/>
          <w:sz w:val="24"/>
          <w:szCs w:val="24"/>
        </w:rPr>
        <w:t>h</w:t>
      </w:r>
      <w:r>
        <w:rPr>
          <w:color w:val="201E1E"/>
          <w:spacing w:val="-1"/>
          <w:sz w:val="24"/>
          <w:szCs w:val="24"/>
        </w:rPr>
        <w:t>a</w:t>
      </w:r>
      <w:r>
        <w:rPr>
          <w:color w:val="201E1E"/>
          <w:spacing w:val="1"/>
          <w:sz w:val="24"/>
          <w:szCs w:val="24"/>
        </w:rPr>
        <w:t>r</w:t>
      </w:r>
      <w:r>
        <w:rPr>
          <w:color w:val="201E1E"/>
          <w:spacing w:val="-2"/>
          <w:sz w:val="24"/>
          <w:szCs w:val="24"/>
        </w:rPr>
        <w:t>g</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so</w:t>
      </w:r>
      <w:r>
        <w:rPr>
          <w:color w:val="201E1E"/>
          <w:spacing w:val="-1"/>
          <w:sz w:val="24"/>
          <w:szCs w:val="24"/>
        </w:rPr>
        <w:t>c</w:t>
      </w:r>
      <w:r>
        <w:rPr>
          <w:color w:val="201E1E"/>
          <w:sz w:val="24"/>
          <w:szCs w:val="24"/>
        </w:rPr>
        <w:t>ial</w:t>
      </w:r>
      <w:r>
        <w:rPr>
          <w:color w:val="201E1E"/>
          <w:spacing w:val="-1"/>
          <w:sz w:val="24"/>
          <w:szCs w:val="24"/>
        </w:rPr>
        <w:t>e</w:t>
      </w:r>
      <w:r>
        <w:rPr>
          <w:color w:val="201E1E"/>
          <w:sz w:val="24"/>
          <w:szCs w:val="24"/>
        </w:rPr>
        <w:t>s de</w:t>
      </w:r>
      <w:r>
        <w:rPr>
          <w:color w:val="201E1E"/>
          <w:spacing w:val="-1"/>
          <w:sz w:val="24"/>
          <w:szCs w:val="24"/>
        </w:rPr>
        <w:t xml:space="preserve"> </w:t>
      </w:r>
      <w:r>
        <w:rPr>
          <w:color w:val="201E1E"/>
          <w:sz w:val="24"/>
          <w:szCs w:val="24"/>
        </w:rPr>
        <w:t>qu</w:t>
      </w:r>
      <w:r>
        <w:rPr>
          <w:color w:val="201E1E"/>
          <w:spacing w:val="1"/>
          <w:sz w:val="24"/>
          <w:szCs w:val="24"/>
        </w:rPr>
        <w:t>a</w:t>
      </w:r>
      <w:r>
        <w:rPr>
          <w:color w:val="201E1E"/>
          <w:sz w:val="24"/>
          <w:szCs w:val="24"/>
        </w:rPr>
        <w:t>r</w:t>
      </w:r>
      <w:r>
        <w:rPr>
          <w:color w:val="201E1E"/>
          <w:spacing w:val="-2"/>
          <w:sz w:val="24"/>
          <w:szCs w:val="24"/>
        </w:rPr>
        <w:t>a</w:t>
      </w:r>
      <w:r>
        <w:rPr>
          <w:color w:val="201E1E"/>
          <w:sz w:val="24"/>
          <w:szCs w:val="24"/>
        </w:rPr>
        <w:t>nte po</w:t>
      </w:r>
      <w:r>
        <w:rPr>
          <w:color w:val="201E1E"/>
          <w:spacing w:val="2"/>
          <w:sz w:val="24"/>
          <w:szCs w:val="24"/>
        </w:rPr>
        <w:t>u</w:t>
      </w:r>
      <w:r>
        <w:rPr>
          <w:color w:val="201E1E"/>
          <w:sz w:val="24"/>
          <w:szCs w:val="24"/>
        </w:rPr>
        <w:t>r</w:t>
      </w:r>
      <w:r>
        <w:rPr>
          <w:color w:val="201E1E"/>
          <w:spacing w:val="1"/>
          <w:sz w:val="24"/>
          <w:szCs w:val="24"/>
        </w:rPr>
        <w:t xml:space="preserve"> </w:t>
      </w:r>
      <w:r>
        <w:rPr>
          <w:color w:val="201E1E"/>
          <w:spacing w:val="-1"/>
          <w:sz w:val="24"/>
          <w:szCs w:val="24"/>
        </w:rPr>
        <w:t>ce</w:t>
      </w:r>
      <w:r>
        <w:rPr>
          <w:color w:val="201E1E"/>
          <w:sz w:val="24"/>
          <w:szCs w:val="24"/>
        </w:rPr>
        <w:t>nt (40</w:t>
      </w:r>
      <w:r>
        <w:rPr>
          <w:color w:val="201E1E"/>
          <w:spacing w:val="-1"/>
          <w:sz w:val="24"/>
          <w:szCs w:val="24"/>
        </w:rPr>
        <w:t>%</w:t>
      </w:r>
      <w:r>
        <w:rPr>
          <w:color w:val="201E1E"/>
          <w:sz w:val="24"/>
          <w:szCs w:val="24"/>
        </w:rPr>
        <w:t>) ;</w:t>
      </w:r>
    </w:p>
    <w:p w14:paraId="588BC3A7"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pacing w:val="-3"/>
          <w:sz w:val="24"/>
          <w:szCs w:val="24"/>
        </w:rPr>
        <w:t>L</w:t>
      </w:r>
      <w:r>
        <w:rPr>
          <w:color w:val="201E1E"/>
          <w:spacing w:val="-1"/>
          <w:sz w:val="24"/>
          <w:szCs w:val="24"/>
        </w:rPr>
        <w:t>e</w:t>
      </w:r>
      <w:r>
        <w:rPr>
          <w:color w:val="201E1E"/>
          <w:sz w:val="24"/>
          <w:szCs w:val="24"/>
        </w:rPr>
        <w:t xml:space="preserve">s </w:t>
      </w:r>
      <w:r>
        <w:rPr>
          <w:color w:val="201E1E"/>
          <w:spacing w:val="2"/>
          <w:sz w:val="24"/>
          <w:szCs w:val="24"/>
        </w:rPr>
        <w:t>h</w:t>
      </w:r>
      <w:r>
        <w:rPr>
          <w:color w:val="201E1E"/>
          <w:spacing w:val="-1"/>
          <w:sz w:val="24"/>
          <w:szCs w:val="24"/>
        </w:rPr>
        <w:t>e</w:t>
      </w:r>
      <w:r>
        <w:rPr>
          <w:color w:val="201E1E"/>
          <w:sz w:val="24"/>
          <w:szCs w:val="24"/>
        </w:rPr>
        <w:t>ur</w:t>
      </w:r>
      <w:r>
        <w:rPr>
          <w:color w:val="201E1E"/>
          <w:spacing w:val="-2"/>
          <w:sz w:val="24"/>
          <w:szCs w:val="24"/>
        </w:rPr>
        <w:t>e</w:t>
      </w:r>
      <w:r>
        <w:rPr>
          <w:color w:val="201E1E"/>
          <w:sz w:val="24"/>
          <w:szCs w:val="24"/>
        </w:rPr>
        <w:t xml:space="preserve">s </w:t>
      </w:r>
      <w:r>
        <w:rPr>
          <w:color w:val="201E1E"/>
          <w:spacing w:val="2"/>
          <w:sz w:val="24"/>
          <w:szCs w:val="24"/>
        </w:rPr>
        <w:t>d</w:t>
      </w:r>
      <w:r>
        <w:rPr>
          <w:color w:val="201E1E"/>
          <w:sz w:val="24"/>
          <w:szCs w:val="24"/>
        </w:rPr>
        <w:t>’</w:t>
      </w:r>
      <w:r>
        <w:rPr>
          <w:color w:val="201E1E"/>
          <w:spacing w:val="-2"/>
          <w:sz w:val="24"/>
          <w:szCs w:val="24"/>
        </w:rPr>
        <w:t>e</w:t>
      </w:r>
      <w:r>
        <w:rPr>
          <w:color w:val="201E1E"/>
          <w:spacing w:val="2"/>
          <w:sz w:val="24"/>
          <w:szCs w:val="24"/>
        </w:rPr>
        <w:t>n</w:t>
      </w:r>
      <w:r>
        <w:rPr>
          <w:color w:val="201E1E"/>
          <w:spacing w:val="-2"/>
          <w:sz w:val="24"/>
          <w:szCs w:val="24"/>
        </w:rPr>
        <w:t>g</w:t>
      </w:r>
      <w:r>
        <w:rPr>
          <w:color w:val="201E1E"/>
          <w:sz w:val="24"/>
          <w:szCs w:val="24"/>
        </w:rPr>
        <w:t xml:space="preserve">in </w:t>
      </w:r>
      <w:r>
        <w:rPr>
          <w:color w:val="201E1E"/>
          <w:spacing w:val="2"/>
          <w:sz w:val="24"/>
          <w:szCs w:val="24"/>
        </w:rPr>
        <w:t>s</w:t>
      </w:r>
      <w:r>
        <w:rPr>
          <w:color w:val="201E1E"/>
          <w:spacing w:val="1"/>
          <w:sz w:val="24"/>
          <w:szCs w:val="24"/>
        </w:rPr>
        <w:t>e</w:t>
      </w:r>
      <w:r>
        <w:rPr>
          <w:color w:val="201E1E"/>
          <w:sz w:val="24"/>
          <w:szCs w:val="24"/>
        </w:rPr>
        <w:t>ro</w:t>
      </w:r>
      <w:r>
        <w:rPr>
          <w:color w:val="201E1E"/>
          <w:spacing w:val="1"/>
          <w:sz w:val="24"/>
          <w:szCs w:val="24"/>
        </w:rPr>
        <w:t>n</w:t>
      </w:r>
      <w:r>
        <w:rPr>
          <w:color w:val="201E1E"/>
          <w:sz w:val="24"/>
          <w:szCs w:val="24"/>
        </w:rPr>
        <w:t>t dé</w:t>
      </w:r>
      <w:r>
        <w:rPr>
          <w:color w:val="201E1E"/>
          <w:spacing w:val="-1"/>
          <w:sz w:val="24"/>
          <w:szCs w:val="24"/>
        </w:rPr>
        <w:t>c</w:t>
      </w:r>
      <w:r>
        <w:rPr>
          <w:color w:val="201E1E"/>
          <w:sz w:val="24"/>
          <w:szCs w:val="24"/>
        </w:rPr>
        <w:t>omp</w:t>
      </w:r>
      <w:r>
        <w:rPr>
          <w:color w:val="201E1E"/>
          <w:spacing w:val="1"/>
          <w:sz w:val="24"/>
          <w:szCs w:val="24"/>
        </w:rPr>
        <w:t>t</w:t>
      </w:r>
      <w:r>
        <w:rPr>
          <w:color w:val="201E1E"/>
          <w:spacing w:val="-1"/>
          <w:sz w:val="24"/>
          <w:szCs w:val="24"/>
        </w:rPr>
        <w:t>ée</w:t>
      </w:r>
      <w:r>
        <w:rPr>
          <w:color w:val="201E1E"/>
          <w:sz w:val="24"/>
          <w:szCs w:val="24"/>
        </w:rPr>
        <w:t xml:space="preserve">s </w:t>
      </w:r>
      <w:r>
        <w:rPr>
          <w:color w:val="201E1E"/>
          <w:spacing w:val="-1"/>
          <w:sz w:val="24"/>
          <w:szCs w:val="24"/>
        </w:rPr>
        <w:t>a</w:t>
      </w:r>
      <w:r>
        <w:rPr>
          <w:color w:val="201E1E"/>
          <w:sz w:val="24"/>
          <w:szCs w:val="24"/>
        </w:rPr>
        <w:t>u taux</w:t>
      </w:r>
      <w:r>
        <w:rPr>
          <w:color w:val="201E1E"/>
          <w:spacing w:val="2"/>
          <w:sz w:val="24"/>
          <w:szCs w:val="24"/>
        </w:rPr>
        <w:t xml:space="preserve"> </w:t>
      </w:r>
      <w:r>
        <w:rPr>
          <w:color w:val="201E1E"/>
          <w:sz w:val="24"/>
          <w:szCs w:val="24"/>
        </w:rPr>
        <w:t>f</w:t>
      </w:r>
      <w:r>
        <w:rPr>
          <w:color w:val="201E1E"/>
          <w:spacing w:val="2"/>
          <w:sz w:val="24"/>
          <w:szCs w:val="24"/>
        </w:rPr>
        <w:t>i</w:t>
      </w:r>
      <w:r>
        <w:rPr>
          <w:color w:val="201E1E"/>
          <w:sz w:val="24"/>
          <w:szCs w:val="24"/>
        </w:rPr>
        <w:t>gur</w:t>
      </w:r>
      <w:r>
        <w:rPr>
          <w:color w:val="201E1E"/>
          <w:spacing w:val="-2"/>
          <w:sz w:val="24"/>
          <w:szCs w:val="24"/>
        </w:rPr>
        <w:t>a</w:t>
      </w:r>
      <w:r>
        <w:rPr>
          <w:color w:val="201E1E"/>
          <w:sz w:val="24"/>
          <w:szCs w:val="24"/>
        </w:rPr>
        <w:t>nt dans l</w:t>
      </w:r>
      <w:r>
        <w:rPr>
          <w:color w:val="201E1E"/>
          <w:spacing w:val="-1"/>
          <w:sz w:val="24"/>
          <w:szCs w:val="24"/>
        </w:rPr>
        <w:t>e</w:t>
      </w:r>
      <w:r>
        <w:rPr>
          <w:color w:val="201E1E"/>
          <w:sz w:val="24"/>
          <w:szCs w:val="24"/>
        </w:rPr>
        <w:t>s sou</w:t>
      </w:r>
      <w:r>
        <w:rPr>
          <w:color w:val="201E1E"/>
          <w:spacing w:val="2"/>
          <w:sz w:val="24"/>
          <w:szCs w:val="24"/>
        </w:rPr>
        <w:t>s</w:t>
      </w:r>
      <w:r>
        <w:rPr>
          <w:color w:val="201E1E"/>
          <w:spacing w:val="-1"/>
          <w:sz w:val="24"/>
          <w:szCs w:val="24"/>
        </w:rPr>
        <w:t>-</w:t>
      </w:r>
      <w:r>
        <w:rPr>
          <w:color w:val="201E1E"/>
          <w:sz w:val="24"/>
          <w:szCs w:val="24"/>
        </w:rPr>
        <w:t>d</w:t>
      </w:r>
      <w:r>
        <w:rPr>
          <w:color w:val="201E1E"/>
          <w:spacing w:val="-1"/>
          <w:sz w:val="24"/>
          <w:szCs w:val="24"/>
        </w:rPr>
        <w:t>é</w:t>
      </w:r>
      <w:r>
        <w:rPr>
          <w:color w:val="201E1E"/>
          <w:spacing w:val="3"/>
          <w:sz w:val="24"/>
          <w:szCs w:val="24"/>
        </w:rPr>
        <w:t>t</w:t>
      </w:r>
      <w:r>
        <w:rPr>
          <w:color w:val="201E1E"/>
          <w:spacing w:val="-1"/>
          <w:sz w:val="24"/>
          <w:szCs w:val="24"/>
        </w:rPr>
        <w:t>a</w:t>
      </w:r>
      <w:r>
        <w:rPr>
          <w:color w:val="201E1E"/>
          <w:sz w:val="24"/>
          <w:szCs w:val="24"/>
        </w:rPr>
        <w:t>i</w:t>
      </w:r>
      <w:r>
        <w:rPr>
          <w:color w:val="201E1E"/>
          <w:spacing w:val="1"/>
          <w:sz w:val="24"/>
          <w:szCs w:val="24"/>
        </w:rPr>
        <w:t>l</w:t>
      </w:r>
      <w:r>
        <w:rPr>
          <w:color w:val="201E1E"/>
          <w:sz w:val="24"/>
          <w:szCs w:val="24"/>
        </w:rPr>
        <w:t>s de</w:t>
      </w:r>
      <w:r>
        <w:rPr>
          <w:color w:val="201E1E"/>
          <w:spacing w:val="-1"/>
          <w:sz w:val="24"/>
          <w:szCs w:val="24"/>
        </w:rPr>
        <w:t xml:space="preserve"> </w:t>
      </w:r>
      <w:r>
        <w:rPr>
          <w:color w:val="201E1E"/>
          <w:sz w:val="24"/>
          <w:szCs w:val="24"/>
        </w:rPr>
        <w:t>prix</w:t>
      </w:r>
      <w:r>
        <w:rPr>
          <w:color w:val="201E1E"/>
          <w:spacing w:val="2"/>
          <w:sz w:val="24"/>
          <w:szCs w:val="24"/>
        </w:rPr>
        <w:t xml:space="preserve"> </w:t>
      </w:r>
      <w:r>
        <w:rPr>
          <w:color w:val="201E1E"/>
          <w:sz w:val="24"/>
          <w:szCs w:val="24"/>
        </w:rPr>
        <w:t>;</w:t>
      </w:r>
    </w:p>
    <w:p w14:paraId="04DDCD9D"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pacing w:val="-3"/>
          <w:sz w:val="24"/>
          <w:szCs w:val="24"/>
        </w:rPr>
        <w:t>L</w:t>
      </w:r>
      <w:r>
        <w:rPr>
          <w:color w:val="201E1E"/>
          <w:spacing w:val="-1"/>
          <w:sz w:val="24"/>
          <w:szCs w:val="24"/>
        </w:rPr>
        <w:t>e</w:t>
      </w:r>
      <w:r>
        <w:rPr>
          <w:color w:val="201E1E"/>
          <w:sz w:val="24"/>
          <w:szCs w:val="24"/>
        </w:rPr>
        <w:t>s</w:t>
      </w:r>
      <w:r>
        <w:rPr>
          <w:color w:val="201E1E"/>
          <w:spacing w:val="48"/>
          <w:sz w:val="24"/>
          <w:szCs w:val="24"/>
        </w:rPr>
        <w:t xml:space="preserve"> </w:t>
      </w:r>
      <w:r>
        <w:rPr>
          <w:color w:val="201E1E"/>
          <w:sz w:val="24"/>
          <w:szCs w:val="24"/>
        </w:rPr>
        <w:t>mat</w:t>
      </w:r>
      <w:r>
        <w:rPr>
          <w:color w:val="201E1E"/>
          <w:spacing w:val="-1"/>
          <w:sz w:val="24"/>
          <w:szCs w:val="24"/>
        </w:rPr>
        <w:t>é</w:t>
      </w:r>
      <w:r>
        <w:rPr>
          <w:color w:val="201E1E"/>
          <w:sz w:val="24"/>
          <w:szCs w:val="24"/>
        </w:rPr>
        <w:t>r</w:t>
      </w:r>
      <w:r>
        <w:rPr>
          <w:color w:val="201E1E"/>
          <w:spacing w:val="2"/>
          <w:sz w:val="24"/>
          <w:szCs w:val="24"/>
        </w:rPr>
        <w:t>i</w:t>
      </w:r>
      <w:r>
        <w:rPr>
          <w:color w:val="201E1E"/>
          <w:spacing w:val="-1"/>
          <w:sz w:val="24"/>
          <w:szCs w:val="24"/>
        </w:rPr>
        <w:t>a</w:t>
      </w:r>
      <w:r>
        <w:rPr>
          <w:color w:val="201E1E"/>
          <w:sz w:val="24"/>
          <w:szCs w:val="24"/>
        </w:rPr>
        <w:t>ux</w:t>
      </w:r>
      <w:r>
        <w:rPr>
          <w:color w:val="201E1E"/>
          <w:spacing w:val="48"/>
          <w:sz w:val="24"/>
          <w:szCs w:val="24"/>
        </w:rPr>
        <w:t xml:space="preserve"> </w:t>
      </w:r>
      <w:r>
        <w:rPr>
          <w:color w:val="201E1E"/>
          <w:spacing w:val="-1"/>
          <w:sz w:val="24"/>
          <w:szCs w:val="24"/>
        </w:rPr>
        <w:t>e</w:t>
      </w:r>
      <w:r>
        <w:rPr>
          <w:color w:val="201E1E"/>
          <w:sz w:val="24"/>
          <w:szCs w:val="24"/>
        </w:rPr>
        <w:t>t</w:t>
      </w:r>
      <w:r>
        <w:rPr>
          <w:color w:val="201E1E"/>
          <w:spacing w:val="46"/>
          <w:sz w:val="24"/>
          <w:szCs w:val="24"/>
        </w:rPr>
        <w:t xml:space="preserve"> </w:t>
      </w:r>
      <w:r>
        <w:rPr>
          <w:color w:val="201E1E"/>
          <w:sz w:val="24"/>
          <w:szCs w:val="24"/>
        </w:rPr>
        <w:t>matiè</w:t>
      </w:r>
      <w:r>
        <w:rPr>
          <w:color w:val="201E1E"/>
          <w:spacing w:val="1"/>
          <w:sz w:val="24"/>
          <w:szCs w:val="24"/>
        </w:rPr>
        <w:t>r</w:t>
      </w:r>
      <w:r>
        <w:rPr>
          <w:color w:val="201E1E"/>
          <w:spacing w:val="-1"/>
          <w:sz w:val="24"/>
          <w:szCs w:val="24"/>
        </w:rPr>
        <w:t>e</w:t>
      </w:r>
      <w:r>
        <w:rPr>
          <w:color w:val="201E1E"/>
          <w:sz w:val="24"/>
          <w:szCs w:val="24"/>
        </w:rPr>
        <w:t>s</w:t>
      </w:r>
      <w:r>
        <w:rPr>
          <w:color w:val="201E1E"/>
          <w:spacing w:val="46"/>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47"/>
          <w:sz w:val="24"/>
          <w:szCs w:val="24"/>
        </w:rPr>
        <w:t xml:space="preserve"> </w:t>
      </w:r>
      <w:r>
        <w:rPr>
          <w:color w:val="201E1E"/>
          <w:sz w:val="24"/>
          <w:szCs w:val="24"/>
        </w:rPr>
        <w:t>r</w:t>
      </w:r>
      <w:r>
        <w:rPr>
          <w:color w:val="201E1E"/>
          <w:spacing w:val="-2"/>
          <w:sz w:val="24"/>
          <w:szCs w:val="24"/>
        </w:rPr>
        <w:t>e</w:t>
      </w:r>
      <w:r>
        <w:rPr>
          <w:color w:val="201E1E"/>
          <w:sz w:val="24"/>
          <w:szCs w:val="24"/>
        </w:rPr>
        <w:t>mbour</w:t>
      </w:r>
      <w:r>
        <w:rPr>
          <w:color w:val="201E1E"/>
          <w:spacing w:val="2"/>
          <w:sz w:val="24"/>
          <w:szCs w:val="24"/>
        </w:rPr>
        <w:t>s</w:t>
      </w:r>
      <w:r>
        <w:rPr>
          <w:color w:val="201E1E"/>
          <w:spacing w:val="-1"/>
          <w:sz w:val="24"/>
          <w:szCs w:val="24"/>
        </w:rPr>
        <w:t>é</w:t>
      </w:r>
      <w:r>
        <w:rPr>
          <w:color w:val="201E1E"/>
          <w:sz w:val="24"/>
          <w:szCs w:val="24"/>
        </w:rPr>
        <w:t>s</w:t>
      </w:r>
      <w:r>
        <w:rPr>
          <w:color w:val="201E1E"/>
          <w:spacing w:val="46"/>
          <w:sz w:val="24"/>
          <w:szCs w:val="24"/>
        </w:rPr>
        <w:t xml:space="preserve"> </w:t>
      </w:r>
      <w:r>
        <w:rPr>
          <w:color w:val="201E1E"/>
          <w:spacing w:val="-1"/>
          <w:sz w:val="24"/>
          <w:szCs w:val="24"/>
        </w:rPr>
        <w:t>a</w:t>
      </w:r>
      <w:r>
        <w:rPr>
          <w:color w:val="201E1E"/>
          <w:sz w:val="24"/>
          <w:szCs w:val="24"/>
        </w:rPr>
        <w:t>u</w:t>
      </w:r>
      <w:r>
        <w:rPr>
          <w:color w:val="201E1E"/>
          <w:spacing w:val="48"/>
          <w:sz w:val="24"/>
          <w:szCs w:val="24"/>
        </w:rPr>
        <w:t xml:space="preserve"> </w:t>
      </w:r>
      <w:r>
        <w:rPr>
          <w:color w:val="201E1E"/>
          <w:sz w:val="24"/>
          <w:szCs w:val="24"/>
        </w:rPr>
        <w:t>prix</w:t>
      </w:r>
      <w:r>
        <w:rPr>
          <w:color w:val="201E1E"/>
          <w:spacing w:val="47"/>
          <w:sz w:val="24"/>
          <w:szCs w:val="24"/>
        </w:rPr>
        <w:t xml:space="preserve"> </w:t>
      </w:r>
      <w:r>
        <w:rPr>
          <w:color w:val="201E1E"/>
          <w:sz w:val="24"/>
          <w:szCs w:val="24"/>
        </w:rPr>
        <w:t>de</w:t>
      </w:r>
      <w:r>
        <w:rPr>
          <w:color w:val="201E1E"/>
          <w:spacing w:val="44"/>
          <w:sz w:val="24"/>
          <w:szCs w:val="24"/>
        </w:rPr>
        <w:t xml:space="preserve"> </w:t>
      </w:r>
      <w:r>
        <w:rPr>
          <w:color w:val="201E1E"/>
          <w:sz w:val="24"/>
          <w:szCs w:val="24"/>
        </w:rPr>
        <w:t>r</w:t>
      </w:r>
      <w:r>
        <w:rPr>
          <w:color w:val="201E1E"/>
          <w:spacing w:val="-2"/>
          <w:sz w:val="24"/>
          <w:szCs w:val="24"/>
        </w:rPr>
        <w:t>e</w:t>
      </w:r>
      <w:r>
        <w:rPr>
          <w:color w:val="201E1E"/>
          <w:sz w:val="24"/>
          <w:szCs w:val="24"/>
        </w:rPr>
        <w:t>v</w:t>
      </w:r>
      <w:r>
        <w:rPr>
          <w:color w:val="201E1E"/>
          <w:spacing w:val="3"/>
          <w:sz w:val="24"/>
          <w:szCs w:val="24"/>
        </w:rPr>
        <w:t>i</w:t>
      </w:r>
      <w:r>
        <w:rPr>
          <w:color w:val="201E1E"/>
          <w:spacing w:val="-1"/>
          <w:sz w:val="24"/>
          <w:szCs w:val="24"/>
        </w:rPr>
        <w:t>e</w:t>
      </w:r>
      <w:r>
        <w:rPr>
          <w:color w:val="201E1E"/>
          <w:sz w:val="24"/>
          <w:szCs w:val="24"/>
        </w:rPr>
        <w:t>nt</w:t>
      </w:r>
      <w:r>
        <w:rPr>
          <w:color w:val="201E1E"/>
          <w:spacing w:val="46"/>
          <w:sz w:val="24"/>
          <w:szCs w:val="24"/>
        </w:rPr>
        <w:t xml:space="preserve"> </w:t>
      </w:r>
      <w:r>
        <w:rPr>
          <w:color w:val="201E1E"/>
          <w:sz w:val="24"/>
          <w:szCs w:val="24"/>
        </w:rPr>
        <w:t>dûment</w:t>
      </w:r>
      <w:r>
        <w:rPr>
          <w:color w:val="201E1E"/>
          <w:spacing w:val="48"/>
          <w:sz w:val="24"/>
          <w:szCs w:val="24"/>
        </w:rPr>
        <w:t xml:space="preserve"> </w:t>
      </w:r>
      <w:r>
        <w:rPr>
          <w:color w:val="201E1E"/>
          <w:sz w:val="24"/>
          <w:szCs w:val="24"/>
        </w:rPr>
        <w:t>jus</w:t>
      </w:r>
      <w:r>
        <w:rPr>
          <w:color w:val="201E1E"/>
          <w:spacing w:val="1"/>
          <w:sz w:val="24"/>
          <w:szCs w:val="24"/>
        </w:rPr>
        <w:t>t</w:t>
      </w:r>
      <w:r>
        <w:rPr>
          <w:color w:val="201E1E"/>
          <w:sz w:val="24"/>
          <w:szCs w:val="24"/>
        </w:rPr>
        <w:t>ifié</w:t>
      </w:r>
      <w:r>
        <w:rPr>
          <w:color w:val="201E1E"/>
          <w:spacing w:val="45"/>
          <w:sz w:val="24"/>
          <w:szCs w:val="24"/>
        </w:rPr>
        <w:t xml:space="preserve"> </w:t>
      </w:r>
      <w:r>
        <w:rPr>
          <w:color w:val="201E1E"/>
          <w:spacing w:val="-1"/>
          <w:sz w:val="24"/>
          <w:szCs w:val="24"/>
        </w:rPr>
        <w:t>a</w:t>
      </w:r>
      <w:r>
        <w:rPr>
          <w:color w:val="201E1E"/>
          <w:sz w:val="24"/>
          <w:szCs w:val="24"/>
        </w:rPr>
        <w:t>u</w:t>
      </w:r>
      <w:r>
        <w:rPr>
          <w:color w:val="201E1E"/>
          <w:spacing w:val="45"/>
          <w:sz w:val="24"/>
          <w:szCs w:val="24"/>
        </w:rPr>
        <w:t xml:space="preserve"> </w:t>
      </w:r>
      <w:r>
        <w:rPr>
          <w:color w:val="201E1E"/>
          <w:sz w:val="24"/>
          <w:szCs w:val="24"/>
        </w:rPr>
        <w:t>l</w:t>
      </w:r>
      <w:r>
        <w:rPr>
          <w:color w:val="201E1E"/>
          <w:spacing w:val="1"/>
          <w:sz w:val="24"/>
          <w:szCs w:val="24"/>
        </w:rPr>
        <w:t>i</w:t>
      </w:r>
      <w:r>
        <w:rPr>
          <w:color w:val="201E1E"/>
          <w:spacing w:val="-1"/>
          <w:sz w:val="24"/>
          <w:szCs w:val="24"/>
        </w:rPr>
        <w:t>e</w:t>
      </w:r>
      <w:r>
        <w:rPr>
          <w:color w:val="201E1E"/>
          <w:sz w:val="24"/>
          <w:szCs w:val="24"/>
        </w:rPr>
        <w:t>u</w:t>
      </w:r>
    </w:p>
    <w:p w14:paraId="4C25C1BF" w14:textId="77777777" w:rsidR="00F94AC3" w:rsidRDefault="00F94AC3" w:rsidP="00F94AC3">
      <w:pPr>
        <w:ind w:left="1181"/>
        <w:rPr>
          <w:sz w:val="24"/>
          <w:szCs w:val="24"/>
        </w:rPr>
      </w:pPr>
      <w:r>
        <w:rPr>
          <w:color w:val="201E1E"/>
          <w:sz w:val="24"/>
          <w:szCs w:val="24"/>
        </w:rPr>
        <w:t>d’</w:t>
      </w:r>
      <w:r>
        <w:rPr>
          <w:color w:val="201E1E"/>
          <w:spacing w:val="-2"/>
          <w:sz w:val="24"/>
          <w:szCs w:val="24"/>
        </w:rPr>
        <w:t>e</w:t>
      </w:r>
      <w:r>
        <w:rPr>
          <w:color w:val="201E1E"/>
          <w:sz w:val="24"/>
          <w:szCs w:val="24"/>
        </w:rPr>
        <w:t>mp</w:t>
      </w:r>
      <w:r>
        <w:rPr>
          <w:color w:val="201E1E"/>
          <w:spacing w:val="1"/>
          <w:sz w:val="24"/>
          <w:szCs w:val="24"/>
        </w:rPr>
        <w:t>l</w:t>
      </w:r>
      <w:r>
        <w:rPr>
          <w:color w:val="201E1E"/>
          <w:sz w:val="24"/>
          <w:szCs w:val="24"/>
        </w:rPr>
        <w:t xml:space="preserve">oi </w:t>
      </w:r>
      <w:r>
        <w:rPr>
          <w:color w:val="201E1E"/>
          <w:spacing w:val="1"/>
          <w:sz w:val="24"/>
          <w:szCs w:val="24"/>
        </w:rPr>
        <w:t>m</w:t>
      </w:r>
      <w:r>
        <w:rPr>
          <w:color w:val="201E1E"/>
          <w:spacing w:val="-1"/>
          <w:sz w:val="24"/>
          <w:szCs w:val="24"/>
        </w:rPr>
        <w:t>a</w:t>
      </w:r>
      <w:r>
        <w:rPr>
          <w:color w:val="201E1E"/>
          <w:sz w:val="24"/>
          <w:szCs w:val="24"/>
        </w:rPr>
        <w:t>joré</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dix</w:t>
      </w:r>
      <w:r>
        <w:rPr>
          <w:color w:val="201E1E"/>
          <w:spacing w:val="3"/>
          <w:sz w:val="24"/>
          <w:szCs w:val="24"/>
        </w:rPr>
        <w:t xml:space="preserve"> </w:t>
      </w:r>
      <w:r>
        <w:rPr>
          <w:color w:val="201E1E"/>
          <w:sz w:val="24"/>
          <w:szCs w:val="24"/>
        </w:rPr>
        <w:t>pour</w:t>
      </w:r>
      <w:r>
        <w:rPr>
          <w:color w:val="201E1E"/>
          <w:spacing w:val="-1"/>
          <w:sz w:val="24"/>
          <w:szCs w:val="24"/>
        </w:rPr>
        <w:t xml:space="preserve"> ce</w:t>
      </w:r>
      <w:r>
        <w:rPr>
          <w:color w:val="201E1E"/>
          <w:sz w:val="24"/>
          <w:szCs w:val="24"/>
        </w:rPr>
        <w:t xml:space="preserve">nt pour </w:t>
      </w:r>
      <w:r>
        <w:rPr>
          <w:color w:val="201E1E"/>
          <w:spacing w:val="2"/>
          <w:sz w:val="24"/>
          <w:szCs w:val="24"/>
        </w:rPr>
        <w:t>p</w:t>
      </w:r>
      <w:r>
        <w:rPr>
          <w:color w:val="201E1E"/>
          <w:spacing w:val="-1"/>
          <w:sz w:val="24"/>
          <w:szCs w:val="24"/>
        </w:rPr>
        <w:t>e</w:t>
      </w:r>
      <w:r>
        <w:rPr>
          <w:color w:val="201E1E"/>
          <w:sz w:val="24"/>
          <w:szCs w:val="24"/>
        </w:rPr>
        <w:t>rt</w:t>
      </w:r>
      <w:r>
        <w:rPr>
          <w:color w:val="201E1E"/>
          <w:spacing w:val="-1"/>
          <w:sz w:val="24"/>
          <w:szCs w:val="24"/>
        </w:rPr>
        <w:t>e</w:t>
      </w:r>
      <w:r>
        <w:rPr>
          <w:color w:val="201E1E"/>
          <w:sz w:val="24"/>
          <w:szCs w:val="24"/>
        </w:rPr>
        <w:t>s, m</w:t>
      </w:r>
      <w:r>
        <w:rPr>
          <w:color w:val="201E1E"/>
          <w:spacing w:val="2"/>
          <w:sz w:val="24"/>
          <w:szCs w:val="24"/>
        </w:rPr>
        <w:t>a</w:t>
      </w:r>
      <w:r>
        <w:rPr>
          <w:color w:val="201E1E"/>
          <w:sz w:val="24"/>
          <w:szCs w:val="24"/>
        </w:rPr>
        <w:t>g</w:t>
      </w:r>
      <w:r>
        <w:rPr>
          <w:color w:val="201E1E"/>
          <w:spacing w:val="-1"/>
          <w:sz w:val="24"/>
          <w:szCs w:val="24"/>
        </w:rPr>
        <w:t>a</w:t>
      </w:r>
      <w:r>
        <w:rPr>
          <w:color w:val="201E1E"/>
          <w:sz w:val="24"/>
          <w:szCs w:val="24"/>
        </w:rPr>
        <w:t>sinage</w:t>
      </w:r>
      <w:r>
        <w:rPr>
          <w:color w:val="201E1E"/>
          <w:spacing w:val="-1"/>
          <w:sz w:val="24"/>
          <w:szCs w:val="24"/>
        </w:rPr>
        <w:t xml:space="preserve"> e</w:t>
      </w:r>
      <w:r>
        <w:rPr>
          <w:color w:val="201E1E"/>
          <w:sz w:val="24"/>
          <w:szCs w:val="24"/>
        </w:rPr>
        <w:t xml:space="preserve">t </w:t>
      </w:r>
      <w:r>
        <w:rPr>
          <w:color w:val="201E1E"/>
          <w:spacing w:val="1"/>
          <w:sz w:val="24"/>
          <w:szCs w:val="24"/>
        </w:rPr>
        <w:t>m</w:t>
      </w:r>
      <w:r>
        <w:rPr>
          <w:color w:val="201E1E"/>
          <w:spacing w:val="-1"/>
          <w:sz w:val="24"/>
          <w:szCs w:val="24"/>
        </w:rPr>
        <w:t>a</w:t>
      </w:r>
      <w:r>
        <w:rPr>
          <w:color w:val="201E1E"/>
          <w:sz w:val="24"/>
          <w:szCs w:val="24"/>
        </w:rPr>
        <w:t>nutention ;</w:t>
      </w:r>
    </w:p>
    <w:p w14:paraId="5F86A1B0"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pr</w:t>
      </w:r>
      <w:r>
        <w:rPr>
          <w:color w:val="201E1E"/>
          <w:spacing w:val="-2"/>
          <w:sz w:val="24"/>
          <w:szCs w:val="24"/>
        </w:rPr>
        <w:t>e</w:t>
      </w:r>
      <w:r>
        <w:rPr>
          <w:color w:val="201E1E"/>
          <w:sz w:val="24"/>
          <w:szCs w:val="24"/>
        </w:rPr>
        <w:t>s</w:t>
      </w:r>
      <w:r>
        <w:rPr>
          <w:color w:val="201E1E"/>
          <w:spacing w:val="3"/>
          <w:sz w:val="24"/>
          <w:szCs w:val="24"/>
        </w:rPr>
        <w:t>t</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ons</w:t>
      </w:r>
      <w:r>
        <w:rPr>
          <w:color w:val="201E1E"/>
          <w:spacing w:val="5"/>
          <w:sz w:val="24"/>
          <w:szCs w:val="24"/>
        </w:rPr>
        <w:t xml:space="preserve"> </w:t>
      </w:r>
      <w:r>
        <w:rPr>
          <w:color w:val="201E1E"/>
          <w:spacing w:val="-1"/>
          <w:sz w:val="24"/>
          <w:szCs w:val="24"/>
        </w:rPr>
        <w:t>a</w:t>
      </w:r>
      <w:r>
        <w:rPr>
          <w:color w:val="201E1E"/>
          <w:sz w:val="24"/>
          <w:szCs w:val="24"/>
        </w:rPr>
        <w:t>insi</w:t>
      </w:r>
      <w:r>
        <w:rPr>
          <w:color w:val="201E1E"/>
          <w:spacing w:val="3"/>
          <w:sz w:val="24"/>
          <w:szCs w:val="24"/>
        </w:rPr>
        <w:t xml:space="preserve"> </w:t>
      </w:r>
      <w:r>
        <w:rPr>
          <w:color w:val="201E1E"/>
          <w:spacing w:val="-1"/>
          <w:sz w:val="24"/>
          <w:szCs w:val="24"/>
        </w:rPr>
        <w:t>ca</w:t>
      </w:r>
      <w:r>
        <w:rPr>
          <w:color w:val="201E1E"/>
          <w:sz w:val="24"/>
          <w:szCs w:val="24"/>
        </w:rPr>
        <w:t>lcul</w:t>
      </w:r>
      <w:r>
        <w:rPr>
          <w:color w:val="201E1E"/>
          <w:spacing w:val="-1"/>
          <w:sz w:val="24"/>
          <w:szCs w:val="24"/>
        </w:rPr>
        <w:t>é</w:t>
      </w:r>
      <w:r>
        <w:rPr>
          <w:color w:val="201E1E"/>
          <w:sz w:val="24"/>
          <w:szCs w:val="24"/>
        </w:rPr>
        <w:t>,</w:t>
      </w:r>
      <w:r>
        <w:rPr>
          <w:color w:val="201E1E"/>
          <w:spacing w:val="5"/>
          <w:sz w:val="24"/>
          <w:szCs w:val="24"/>
        </w:rPr>
        <w:t xml:space="preserve"> </w:t>
      </w:r>
      <w:r>
        <w:rPr>
          <w:color w:val="201E1E"/>
          <w:sz w:val="24"/>
          <w:szCs w:val="24"/>
        </w:rPr>
        <w:t>y</w:t>
      </w:r>
      <w:r>
        <w:rPr>
          <w:color w:val="201E1E"/>
          <w:spacing w:val="-3"/>
          <w:sz w:val="24"/>
          <w:szCs w:val="24"/>
        </w:rPr>
        <w:t xml:space="preserve"> </w:t>
      </w:r>
      <w:r>
        <w:rPr>
          <w:color w:val="201E1E"/>
          <w:spacing w:val="-1"/>
          <w:sz w:val="24"/>
          <w:szCs w:val="24"/>
        </w:rPr>
        <w:t>c</w:t>
      </w:r>
      <w:r>
        <w:rPr>
          <w:color w:val="201E1E"/>
          <w:sz w:val="24"/>
          <w:szCs w:val="24"/>
        </w:rPr>
        <w:t>ompr</w:t>
      </w:r>
      <w:r>
        <w:rPr>
          <w:color w:val="201E1E"/>
          <w:spacing w:val="2"/>
          <w:sz w:val="24"/>
          <w:szCs w:val="24"/>
        </w:rPr>
        <w:t>i</w:t>
      </w:r>
      <w:r>
        <w:rPr>
          <w:color w:val="201E1E"/>
          <w:sz w:val="24"/>
          <w:szCs w:val="24"/>
        </w:rPr>
        <w:t>s</w:t>
      </w:r>
      <w:r>
        <w:rPr>
          <w:color w:val="201E1E"/>
          <w:spacing w:val="2"/>
          <w:sz w:val="24"/>
          <w:szCs w:val="24"/>
        </w:rPr>
        <w:t xml:space="preserve"> </w:t>
      </w:r>
      <w:r>
        <w:rPr>
          <w:color w:val="201E1E"/>
          <w:sz w:val="24"/>
          <w:szCs w:val="24"/>
        </w:rPr>
        <w:t>les</w:t>
      </w:r>
      <w:r>
        <w:rPr>
          <w:color w:val="201E1E"/>
          <w:spacing w:val="2"/>
          <w:sz w:val="24"/>
          <w:szCs w:val="24"/>
        </w:rPr>
        <w:t xml:space="preserve"> </w:t>
      </w:r>
      <w:r>
        <w:rPr>
          <w:color w:val="201E1E"/>
          <w:sz w:val="24"/>
          <w:szCs w:val="24"/>
        </w:rPr>
        <w:t>h</w:t>
      </w:r>
      <w:r>
        <w:rPr>
          <w:color w:val="201E1E"/>
          <w:spacing w:val="-1"/>
          <w:sz w:val="24"/>
          <w:szCs w:val="24"/>
        </w:rPr>
        <w:t>e</w:t>
      </w:r>
      <w:r>
        <w:rPr>
          <w:color w:val="201E1E"/>
          <w:sz w:val="24"/>
          <w:szCs w:val="24"/>
        </w:rPr>
        <w:t>ur</w:t>
      </w:r>
      <w:r>
        <w:rPr>
          <w:color w:val="201E1E"/>
          <w:spacing w:val="-2"/>
          <w:sz w:val="24"/>
          <w:szCs w:val="24"/>
        </w:rPr>
        <w:t>e</w:t>
      </w:r>
      <w:r>
        <w:rPr>
          <w:color w:val="201E1E"/>
          <w:sz w:val="24"/>
          <w:szCs w:val="24"/>
        </w:rPr>
        <w:t>s</w:t>
      </w:r>
      <w:r>
        <w:rPr>
          <w:color w:val="201E1E"/>
          <w:spacing w:val="2"/>
          <w:sz w:val="24"/>
          <w:szCs w:val="24"/>
        </w:rPr>
        <w:t xml:space="preserve"> </w:t>
      </w:r>
      <w:r>
        <w:rPr>
          <w:color w:val="201E1E"/>
          <w:sz w:val="24"/>
          <w:szCs w:val="24"/>
        </w:rPr>
        <w:t>d’</w:t>
      </w:r>
      <w:r>
        <w:rPr>
          <w:color w:val="201E1E"/>
          <w:spacing w:val="-2"/>
          <w:sz w:val="24"/>
          <w:szCs w:val="24"/>
        </w:rPr>
        <w:t>e</w:t>
      </w:r>
      <w:r>
        <w:rPr>
          <w:color w:val="201E1E"/>
          <w:spacing w:val="2"/>
          <w:sz w:val="24"/>
          <w:szCs w:val="24"/>
        </w:rPr>
        <w:t>n</w:t>
      </w:r>
      <w:r>
        <w:rPr>
          <w:color w:val="201E1E"/>
          <w:spacing w:val="-2"/>
          <w:sz w:val="24"/>
          <w:szCs w:val="24"/>
        </w:rPr>
        <w:t>g</w:t>
      </w:r>
      <w:r>
        <w:rPr>
          <w:color w:val="201E1E"/>
          <w:sz w:val="24"/>
          <w:szCs w:val="24"/>
        </w:rPr>
        <w:t>ins,</w:t>
      </w:r>
      <w:r>
        <w:rPr>
          <w:color w:val="201E1E"/>
          <w:spacing w:val="3"/>
          <w:sz w:val="24"/>
          <w:szCs w:val="24"/>
        </w:rPr>
        <w:t xml:space="preserve"> </w:t>
      </w:r>
      <w:r>
        <w:rPr>
          <w:color w:val="201E1E"/>
          <w:sz w:val="24"/>
          <w:szCs w:val="24"/>
        </w:rPr>
        <w:t>s</w:t>
      </w:r>
      <w:r>
        <w:rPr>
          <w:color w:val="201E1E"/>
          <w:spacing w:val="-1"/>
          <w:sz w:val="24"/>
          <w:szCs w:val="24"/>
        </w:rPr>
        <w:t>e</w:t>
      </w:r>
      <w:r>
        <w:rPr>
          <w:color w:val="201E1E"/>
          <w:spacing w:val="1"/>
          <w:sz w:val="24"/>
          <w:szCs w:val="24"/>
        </w:rPr>
        <w:t>r</w:t>
      </w:r>
      <w:r>
        <w:rPr>
          <w:color w:val="201E1E"/>
          <w:sz w:val="24"/>
          <w:szCs w:val="24"/>
        </w:rPr>
        <w:t>a</w:t>
      </w:r>
      <w:r>
        <w:rPr>
          <w:color w:val="201E1E"/>
          <w:spacing w:val="1"/>
          <w:sz w:val="24"/>
          <w:szCs w:val="24"/>
        </w:rPr>
        <w:t xml:space="preserve"> </w:t>
      </w:r>
      <w:r>
        <w:rPr>
          <w:color w:val="201E1E"/>
          <w:sz w:val="24"/>
          <w:szCs w:val="24"/>
        </w:rPr>
        <w:t>majo</w:t>
      </w:r>
      <w:r>
        <w:rPr>
          <w:color w:val="201E1E"/>
          <w:spacing w:val="-1"/>
          <w:sz w:val="24"/>
          <w:szCs w:val="24"/>
        </w:rPr>
        <w:t>r</w:t>
      </w:r>
      <w:r>
        <w:rPr>
          <w:color w:val="201E1E"/>
          <w:sz w:val="24"/>
          <w:szCs w:val="24"/>
        </w:rPr>
        <w:t>é</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25%</w:t>
      </w:r>
    </w:p>
    <w:p w14:paraId="4AF5CCF4" w14:textId="77777777" w:rsidR="00F94AC3" w:rsidRDefault="00F94AC3" w:rsidP="00F94AC3">
      <w:pPr>
        <w:ind w:left="1143" w:right="1737"/>
        <w:jc w:val="center"/>
        <w:rPr>
          <w:sz w:val="24"/>
          <w:szCs w:val="24"/>
        </w:rPr>
      </w:pPr>
      <w:r>
        <w:rPr>
          <w:color w:val="201E1E"/>
          <w:sz w:val="24"/>
          <w:szCs w:val="24"/>
        </w:rPr>
        <w:t>pour</w:t>
      </w:r>
      <w:r>
        <w:rPr>
          <w:color w:val="201E1E"/>
          <w:spacing w:val="-1"/>
          <w:sz w:val="24"/>
          <w:szCs w:val="24"/>
        </w:rPr>
        <w:t xml:space="preserve"> </w:t>
      </w:r>
      <w:r>
        <w:rPr>
          <w:color w:val="201E1E"/>
          <w:sz w:val="24"/>
          <w:szCs w:val="24"/>
        </w:rPr>
        <w:t>tenir</w:t>
      </w:r>
      <w:r>
        <w:rPr>
          <w:color w:val="201E1E"/>
          <w:spacing w:val="-1"/>
          <w:sz w:val="24"/>
          <w:szCs w:val="24"/>
        </w:rPr>
        <w:t xml:space="preserve"> 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f</w:t>
      </w:r>
      <w:r>
        <w:rPr>
          <w:color w:val="201E1E"/>
          <w:spacing w:val="-1"/>
          <w:sz w:val="24"/>
          <w:szCs w:val="24"/>
        </w:rPr>
        <w:t>r</w:t>
      </w:r>
      <w:r>
        <w:rPr>
          <w:color w:val="201E1E"/>
          <w:spacing w:val="1"/>
          <w:sz w:val="24"/>
          <w:szCs w:val="24"/>
        </w:rPr>
        <w:t>a</w:t>
      </w:r>
      <w:r>
        <w:rPr>
          <w:color w:val="201E1E"/>
          <w:sz w:val="24"/>
          <w:szCs w:val="24"/>
        </w:rPr>
        <w:t xml:space="preserve">is </w:t>
      </w:r>
      <w:r>
        <w:rPr>
          <w:color w:val="201E1E"/>
          <w:spacing w:val="-2"/>
          <w:sz w:val="24"/>
          <w:szCs w:val="24"/>
        </w:rPr>
        <w:t>g</w:t>
      </w:r>
      <w:r>
        <w:rPr>
          <w:color w:val="201E1E"/>
          <w:spacing w:val="-1"/>
          <w:sz w:val="24"/>
          <w:szCs w:val="24"/>
        </w:rPr>
        <w:t>é</w:t>
      </w:r>
      <w:r>
        <w:rPr>
          <w:color w:val="201E1E"/>
          <w:sz w:val="24"/>
          <w:szCs w:val="24"/>
        </w:rPr>
        <w:t>n</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u</w:t>
      </w:r>
      <w:r>
        <w:rPr>
          <w:color w:val="201E1E"/>
          <w:spacing w:val="2"/>
          <w:sz w:val="24"/>
          <w:szCs w:val="24"/>
        </w:rPr>
        <w:t>x</w:t>
      </w:r>
      <w:r>
        <w:rPr>
          <w:color w:val="201E1E"/>
          <w:sz w:val="24"/>
          <w:szCs w:val="24"/>
        </w:rPr>
        <w:t>, b</w:t>
      </w:r>
      <w:r>
        <w:rPr>
          <w:color w:val="201E1E"/>
          <w:spacing w:val="-1"/>
          <w:sz w:val="24"/>
          <w:szCs w:val="24"/>
        </w:rPr>
        <w:t>é</w:t>
      </w:r>
      <w:r>
        <w:rPr>
          <w:color w:val="201E1E"/>
          <w:sz w:val="24"/>
          <w:szCs w:val="24"/>
        </w:rPr>
        <w:t>n</w:t>
      </w:r>
      <w:r>
        <w:rPr>
          <w:color w:val="201E1E"/>
          <w:spacing w:val="-1"/>
          <w:sz w:val="24"/>
          <w:szCs w:val="24"/>
        </w:rPr>
        <w:t>é</w:t>
      </w:r>
      <w:r>
        <w:rPr>
          <w:color w:val="201E1E"/>
          <w:sz w:val="24"/>
          <w:szCs w:val="24"/>
        </w:rPr>
        <w:t>fi</w:t>
      </w:r>
      <w:r>
        <w:rPr>
          <w:color w:val="201E1E"/>
          <w:spacing w:val="1"/>
          <w:sz w:val="24"/>
          <w:szCs w:val="24"/>
        </w:rPr>
        <w:t>c</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t</w:t>
      </w:r>
      <w:r>
        <w:rPr>
          <w:color w:val="201E1E"/>
          <w:spacing w:val="3"/>
          <w:sz w:val="24"/>
          <w:szCs w:val="24"/>
        </w:rPr>
        <w:t xml:space="preserve"> </w:t>
      </w:r>
      <w:r>
        <w:rPr>
          <w:color w:val="201E1E"/>
          <w:spacing w:val="-1"/>
          <w:sz w:val="24"/>
          <w:szCs w:val="24"/>
        </w:rPr>
        <w:t>a</w:t>
      </w:r>
      <w:r>
        <w:rPr>
          <w:color w:val="201E1E"/>
          <w:sz w:val="24"/>
          <w:szCs w:val="24"/>
        </w:rPr>
        <w:t>lé</w:t>
      </w:r>
      <w:r>
        <w:rPr>
          <w:color w:val="201E1E"/>
          <w:spacing w:val="-1"/>
          <w:sz w:val="24"/>
          <w:szCs w:val="24"/>
        </w:rPr>
        <w:t>a</w:t>
      </w:r>
      <w:r>
        <w:rPr>
          <w:color w:val="201E1E"/>
          <w:sz w:val="24"/>
          <w:szCs w:val="24"/>
        </w:rPr>
        <w:t>s prop</w:t>
      </w:r>
      <w:r>
        <w:rPr>
          <w:color w:val="201E1E"/>
          <w:spacing w:val="1"/>
          <w:sz w:val="24"/>
          <w:szCs w:val="24"/>
        </w:rPr>
        <w:t>r</w:t>
      </w:r>
      <w:r>
        <w:rPr>
          <w:color w:val="201E1E"/>
          <w:spacing w:val="-1"/>
          <w:sz w:val="24"/>
          <w:szCs w:val="24"/>
        </w:rPr>
        <w:t>e</w:t>
      </w:r>
      <w:r>
        <w:rPr>
          <w:color w:val="201E1E"/>
          <w:sz w:val="24"/>
          <w:szCs w:val="24"/>
        </w:rPr>
        <w:t xml:space="preserve">s </w:t>
      </w:r>
      <w:r>
        <w:rPr>
          <w:color w:val="201E1E"/>
          <w:spacing w:val="-1"/>
          <w:sz w:val="24"/>
          <w:szCs w:val="24"/>
        </w:rPr>
        <w:t>a</w:t>
      </w:r>
      <w:r>
        <w:rPr>
          <w:color w:val="201E1E"/>
          <w:sz w:val="24"/>
          <w:szCs w:val="24"/>
        </w:rPr>
        <w:t>u</w:t>
      </w:r>
      <w:r>
        <w:rPr>
          <w:color w:val="201E1E"/>
          <w:spacing w:val="2"/>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ontr</w:t>
      </w:r>
      <w:r>
        <w:rPr>
          <w:color w:val="201E1E"/>
          <w:spacing w:val="1"/>
          <w:sz w:val="24"/>
          <w:szCs w:val="24"/>
        </w:rPr>
        <w:t>a</w:t>
      </w:r>
      <w:r>
        <w:rPr>
          <w:color w:val="201E1E"/>
          <w:spacing w:val="-1"/>
          <w:sz w:val="24"/>
          <w:szCs w:val="24"/>
        </w:rPr>
        <w:t>c</w:t>
      </w:r>
      <w:r>
        <w:rPr>
          <w:color w:val="201E1E"/>
          <w:sz w:val="24"/>
          <w:szCs w:val="24"/>
        </w:rPr>
        <w:t>tant.</w:t>
      </w:r>
    </w:p>
    <w:p w14:paraId="52C49BAF" w14:textId="77777777" w:rsidR="00F94AC3" w:rsidRDefault="00F94AC3" w:rsidP="00F94AC3">
      <w:pPr>
        <w:spacing w:before="1" w:line="280" w:lineRule="exact"/>
        <w:rPr>
          <w:sz w:val="28"/>
          <w:szCs w:val="28"/>
        </w:rPr>
      </w:pPr>
    </w:p>
    <w:p w14:paraId="5B9569C1" w14:textId="77777777" w:rsidR="00F94AC3" w:rsidRDefault="00F94AC3" w:rsidP="00F94AC3">
      <w:pPr>
        <w:ind w:left="115" w:right="4921"/>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22</w:t>
      </w:r>
      <w:r>
        <w:rPr>
          <w:b/>
          <w:color w:val="201E1E"/>
          <w:spacing w:val="2"/>
          <w:sz w:val="24"/>
          <w:szCs w:val="24"/>
        </w:rPr>
        <w:t xml:space="preserve"> </w:t>
      </w:r>
      <w:r>
        <w:rPr>
          <w:b/>
          <w:color w:val="201E1E"/>
          <w:sz w:val="24"/>
          <w:szCs w:val="24"/>
        </w:rPr>
        <w:t xml:space="preserve">: </w:t>
      </w:r>
      <w:r>
        <w:rPr>
          <w:b/>
          <w:color w:val="201E1E"/>
          <w:spacing w:val="-1"/>
          <w:sz w:val="24"/>
          <w:szCs w:val="24"/>
        </w:rPr>
        <w:t>V</w:t>
      </w:r>
      <w:r>
        <w:rPr>
          <w:b/>
          <w:color w:val="201E1E"/>
          <w:sz w:val="24"/>
          <w:szCs w:val="24"/>
        </w:rPr>
        <w:t>alorisati</w:t>
      </w:r>
      <w:r>
        <w:rPr>
          <w:b/>
          <w:color w:val="201E1E"/>
          <w:spacing w:val="2"/>
          <w:sz w:val="24"/>
          <w:szCs w:val="24"/>
        </w:rPr>
        <w:t>o</w:t>
      </w:r>
      <w:r>
        <w:rPr>
          <w:b/>
          <w:color w:val="201E1E"/>
          <w:sz w:val="24"/>
          <w:szCs w:val="24"/>
        </w:rPr>
        <w:t>n</w:t>
      </w:r>
      <w:r>
        <w:rPr>
          <w:b/>
          <w:color w:val="201E1E"/>
          <w:spacing w:val="1"/>
          <w:sz w:val="24"/>
          <w:szCs w:val="24"/>
        </w:rPr>
        <w:t xml:space="preserve"> d</w:t>
      </w:r>
      <w:r>
        <w:rPr>
          <w:b/>
          <w:color w:val="201E1E"/>
          <w:spacing w:val="-1"/>
          <w:sz w:val="24"/>
          <w:szCs w:val="24"/>
        </w:rPr>
        <w:t>e</w:t>
      </w:r>
      <w:r>
        <w:rPr>
          <w:b/>
          <w:color w:val="201E1E"/>
          <w:sz w:val="24"/>
          <w:szCs w:val="24"/>
        </w:rPr>
        <w:t>s t</w:t>
      </w:r>
      <w:r>
        <w:rPr>
          <w:b/>
          <w:color w:val="201E1E"/>
          <w:spacing w:val="-1"/>
          <w:sz w:val="24"/>
          <w:szCs w:val="24"/>
        </w:rPr>
        <w:t>r</w:t>
      </w:r>
      <w:r>
        <w:rPr>
          <w:b/>
          <w:color w:val="201E1E"/>
          <w:sz w:val="24"/>
          <w:szCs w:val="24"/>
        </w:rPr>
        <w:t>ava</w:t>
      </w:r>
      <w:r>
        <w:rPr>
          <w:b/>
          <w:color w:val="201E1E"/>
          <w:spacing w:val="1"/>
          <w:sz w:val="24"/>
          <w:szCs w:val="24"/>
        </w:rPr>
        <w:t>u</w:t>
      </w:r>
      <w:r>
        <w:rPr>
          <w:b/>
          <w:color w:val="201E1E"/>
          <w:sz w:val="24"/>
          <w:szCs w:val="24"/>
        </w:rPr>
        <w:t>x (</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23)</w:t>
      </w:r>
    </w:p>
    <w:p w14:paraId="0E070182" w14:textId="77777777" w:rsidR="00F94AC3" w:rsidRDefault="00F94AC3" w:rsidP="00F94AC3">
      <w:pPr>
        <w:spacing w:line="260" w:lineRule="exact"/>
        <w:ind w:left="115" w:right="6328"/>
        <w:jc w:val="both"/>
        <w:rPr>
          <w:sz w:val="24"/>
          <w:szCs w:val="24"/>
        </w:rPr>
      </w:pPr>
      <w:r>
        <w:rPr>
          <w:color w:val="201E1E"/>
          <w:sz w:val="24"/>
          <w:szCs w:val="24"/>
        </w:rPr>
        <w:t>Ce</w:t>
      </w:r>
      <w:r>
        <w:rPr>
          <w:color w:val="201E1E"/>
          <w:spacing w:val="-1"/>
          <w:sz w:val="24"/>
          <w:szCs w:val="24"/>
        </w:rPr>
        <w:t xml:space="preserve"> </w:t>
      </w:r>
      <w:r>
        <w:rPr>
          <w:color w:val="201E1E"/>
          <w:sz w:val="24"/>
          <w:szCs w:val="24"/>
        </w:rPr>
        <w:t>ma</w:t>
      </w:r>
      <w:r>
        <w:rPr>
          <w:color w:val="201E1E"/>
          <w:spacing w:val="-1"/>
          <w:sz w:val="24"/>
          <w:szCs w:val="24"/>
        </w:rPr>
        <w:t>rc</w:t>
      </w:r>
      <w:r>
        <w:rPr>
          <w:color w:val="201E1E"/>
          <w:sz w:val="24"/>
          <w:szCs w:val="24"/>
        </w:rPr>
        <w:t>hé</w:t>
      </w:r>
      <w:r>
        <w:rPr>
          <w:color w:val="201E1E"/>
          <w:spacing w:val="1"/>
          <w:sz w:val="24"/>
          <w:szCs w:val="24"/>
        </w:rPr>
        <w:t xml:space="preserve"> </w:t>
      </w:r>
      <w:r>
        <w:rPr>
          <w:color w:val="201E1E"/>
          <w:spacing w:val="-1"/>
          <w:sz w:val="24"/>
          <w:szCs w:val="24"/>
        </w:rPr>
        <w:t>e</w:t>
      </w:r>
      <w:r>
        <w:rPr>
          <w:color w:val="201E1E"/>
          <w:sz w:val="24"/>
          <w:szCs w:val="24"/>
        </w:rPr>
        <w:t>st à p</w:t>
      </w:r>
      <w:r>
        <w:rPr>
          <w:color w:val="201E1E"/>
          <w:spacing w:val="-1"/>
          <w:sz w:val="24"/>
          <w:szCs w:val="24"/>
        </w:rPr>
        <w:t>r</w:t>
      </w:r>
      <w:r>
        <w:rPr>
          <w:color w:val="201E1E"/>
          <w:sz w:val="24"/>
          <w:szCs w:val="24"/>
        </w:rPr>
        <w:t>ix</w:t>
      </w:r>
      <w:r>
        <w:rPr>
          <w:color w:val="201E1E"/>
          <w:spacing w:val="3"/>
          <w:sz w:val="24"/>
          <w:szCs w:val="24"/>
        </w:rPr>
        <w:t xml:space="preserve"> </w:t>
      </w:r>
      <w:r>
        <w:rPr>
          <w:color w:val="201E1E"/>
          <w:sz w:val="24"/>
          <w:szCs w:val="24"/>
        </w:rPr>
        <w:t>uni</w:t>
      </w:r>
      <w:r>
        <w:rPr>
          <w:color w:val="201E1E"/>
          <w:spacing w:val="1"/>
          <w:sz w:val="24"/>
          <w:szCs w:val="24"/>
        </w:rPr>
        <w:t>t</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t f</w:t>
      </w:r>
      <w:r>
        <w:rPr>
          <w:color w:val="201E1E"/>
          <w:spacing w:val="2"/>
          <w:sz w:val="24"/>
          <w:szCs w:val="24"/>
        </w:rPr>
        <w:t>o</w:t>
      </w:r>
      <w:r>
        <w:rPr>
          <w:color w:val="201E1E"/>
          <w:sz w:val="24"/>
          <w:szCs w:val="24"/>
        </w:rPr>
        <w:t>r</w:t>
      </w:r>
      <w:r>
        <w:rPr>
          <w:color w:val="201E1E"/>
          <w:spacing w:val="-1"/>
          <w:sz w:val="24"/>
          <w:szCs w:val="24"/>
        </w:rPr>
        <w:t>fa</w:t>
      </w:r>
      <w:r>
        <w:rPr>
          <w:color w:val="201E1E"/>
          <w:sz w:val="24"/>
          <w:szCs w:val="24"/>
        </w:rPr>
        <w:t>i</w:t>
      </w:r>
      <w:r>
        <w:rPr>
          <w:color w:val="201E1E"/>
          <w:spacing w:val="1"/>
          <w:sz w:val="24"/>
          <w:szCs w:val="24"/>
        </w:rPr>
        <w:t>t</w:t>
      </w:r>
      <w:r>
        <w:rPr>
          <w:color w:val="201E1E"/>
          <w:spacing w:val="-1"/>
          <w:sz w:val="24"/>
          <w:szCs w:val="24"/>
        </w:rPr>
        <w:t>a</w:t>
      </w:r>
      <w:r>
        <w:rPr>
          <w:color w:val="201E1E"/>
          <w:sz w:val="24"/>
          <w:szCs w:val="24"/>
        </w:rPr>
        <w:t>i</w:t>
      </w:r>
      <w:r>
        <w:rPr>
          <w:color w:val="201E1E"/>
          <w:spacing w:val="2"/>
          <w:sz w:val="24"/>
          <w:szCs w:val="24"/>
        </w:rPr>
        <w:t>r</w:t>
      </w:r>
      <w:r>
        <w:rPr>
          <w:color w:val="201E1E"/>
          <w:spacing w:val="-1"/>
          <w:sz w:val="24"/>
          <w:szCs w:val="24"/>
        </w:rPr>
        <w:t>e</w:t>
      </w:r>
      <w:r>
        <w:rPr>
          <w:color w:val="201E1E"/>
          <w:sz w:val="24"/>
          <w:szCs w:val="24"/>
        </w:rPr>
        <w:t>s.</w:t>
      </w:r>
    </w:p>
    <w:p w14:paraId="3DD19D63" w14:textId="77777777" w:rsidR="00F94AC3" w:rsidRDefault="00F94AC3" w:rsidP="00F94AC3">
      <w:pPr>
        <w:spacing w:before="1" w:line="280" w:lineRule="exact"/>
        <w:rPr>
          <w:sz w:val="28"/>
          <w:szCs w:val="28"/>
        </w:rPr>
      </w:pPr>
    </w:p>
    <w:p w14:paraId="2D8FAB8B" w14:textId="77777777" w:rsidR="00F94AC3" w:rsidRDefault="00F94AC3" w:rsidP="00F94AC3">
      <w:pPr>
        <w:ind w:left="115" w:right="2678"/>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23</w:t>
      </w:r>
      <w:r>
        <w:rPr>
          <w:b/>
          <w:color w:val="201E1E"/>
          <w:spacing w:val="2"/>
          <w:sz w:val="24"/>
          <w:szCs w:val="24"/>
        </w:rPr>
        <w:t xml:space="preserve"> </w:t>
      </w:r>
      <w:r>
        <w:rPr>
          <w:b/>
          <w:color w:val="201E1E"/>
          <w:sz w:val="24"/>
          <w:szCs w:val="24"/>
        </w:rPr>
        <w:t xml:space="preserve">: </w:t>
      </w:r>
      <w:r>
        <w:rPr>
          <w:b/>
          <w:color w:val="201E1E"/>
          <w:spacing w:val="-1"/>
          <w:sz w:val="24"/>
          <w:szCs w:val="24"/>
        </w:rPr>
        <w:t>V</w:t>
      </w:r>
      <w:r>
        <w:rPr>
          <w:b/>
          <w:color w:val="201E1E"/>
          <w:sz w:val="24"/>
          <w:szCs w:val="24"/>
        </w:rPr>
        <w:t>alorisati</w:t>
      </w:r>
      <w:r>
        <w:rPr>
          <w:b/>
          <w:color w:val="201E1E"/>
          <w:spacing w:val="2"/>
          <w:sz w:val="24"/>
          <w:szCs w:val="24"/>
        </w:rPr>
        <w:t>o</w:t>
      </w:r>
      <w:r>
        <w:rPr>
          <w:b/>
          <w:color w:val="201E1E"/>
          <w:sz w:val="24"/>
          <w:szCs w:val="24"/>
        </w:rPr>
        <w:t>n</w:t>
      </w:r>
      <w:r>
        <w:rPr>
          <w:b/>
          <w:color w:val="201E1E"/>
          <w:spacing w:val="1"/>
          <w:sz w:val="24"/>
          <w:szCs w:val="24"/>
        </w:rPr>
        <w:t xml:space="preserve"> d</w:t>
      </w:r>
      <w:r>
        <w:rPr>
          <w:b/>
          <w:color w:val="201E1E"/>
          <w:spacing w:val="-1"/>
          <w:sz w:val="24"/>
          <w:szCs w:val="24"/>
        </w:rPr>
        <w:t>e</w:t>
      </w:r>
      <w:r>
        <w:rPr>
          <w:b/>
          <w:color w:val="201E1E"/>
          <w:sz w:val="24"/>
          <w:szCs w:val="24"/>
        </w:rPr>
        <w:t>s a</w:t>
      </w:r>
      <w:r>
        <w:rPr>
          <w:b/>
          <w:color w:val="201E1E"/>
          <w:spacing w:val="1"/>
          <w:sz w:val="24"/>
          <w:szCs w:val="24"/>
        </w:rPr>
        <w:t>pp</w:t>
      </w:r>
      <w:r>
        <w:rPr>
          <w:b/>
          <w:color w:val="201E1E"/>
          <w:spacing w:val="-1"/>
          <w:sz w:val="24"/>
          <w:szCs w:val="24"/>
        </w:rPr>
        <w:t>r</w:t>
      </w:r>
      <w:r>
        <w:rPr>
          <w:b/>
          <w:color w:val="201E1E"/>
          <w:sz w:val="24"/>
          <w:szCs w:val="24"/>
        </w:rPr>
        <w:t>ovis</w:t>
      </w:r>
      <w:r>
        <w:rPr>
          <w:b/>
          <w:color w:val="201E1E"/>
          <w:spacing w:val="1"/>
          <w:sz w:val="24"/>
          <w:szCs w:val="24"/>
        </w:rPr>
        <w:t>i</w:t>
      </w:r>
      <w:r>
        <w:rPr>
          <w:b/>
          <w:color w:val="201E1E"/>
          <w:spacing w:val="-2"/>
          <w:sz w:val="24"/>
          <w:szCs w:val="24"/>
        </w:rPr>
        <w:t>o</w:t>
      </w:r>
      <w:r>
        <w:rPr>
          <w:b/>
          <w:color w:val="201E1E"/>
          <w:spacing w:val="1"/>
          <w:sz w:val="24"/>
          <w:szCs w:val="24"/>
        </w:rPr>
        <w:t>nn</w:t>
      </w:r>
      <w:r>
        <w:rPr>
          <w:b/>
          <w:color w:val="201E1E"/>
          <w:spacing w:val="-1"/>
          <w:sz w:val="24"/>
          <w:szCs w:val="24"/>
        </w:rPr>
        <w:t>e</w:t>
      </w:r>
      <w:r>
        <w:rPr>
          <w:b/>
          <w:color w:val="201E1E"/>
          <w:spacing w:val="-3"/>
          <w:sz w:val="24"/>
          <w:szCs w:val="24"/>
        </w:rPr>
        <w:t>m</w:t>
      </w:r>
      <w:r>
        <w:rPr>
          <w:b/>
          <w:color w:val="201E1E"/>
          <w:spacing w:val="1"/>
          <w:sz w:val="24"/>
          <w:szCs w:val="24"/>
        </w:rPr>
        <w:t>en</w:t>
      </w:r>
      <w:r>
        <w:rPr>
          <w:b/>
          <w:color w:val="201E1E"/>
          <w:sz w:val="24"/>
          <w:szCs w:val="24"/>
        </w:rPr>
        <w:t xml:space="preserve">ts </w:t>
      </w:r>
      <w:r>
        <w:rPr>
          <w:b/>
          <w:color w:val="201E1E"/>
          <w:spacing w:val="-1"/>
          <w:sz w:val="24"/>
          <w:szCs w:val="24"/>
        </w:rPr>
        <w:t>(</w:t>
      </w:r>
      <w:r>
        <w:rPr>
          <w:b/>
          <w:color w:val="201E1E"/>
          <w:sz w:val="24"/>
          <w:szCs w:val="24"/>
        </w:rPr>
        <w:t>C</w:t>
      </w:r>
      <w:r>
        <w:rPr>
          <w:b/>
          <w:color w:val="201E1E"/>
          <w:spacing w:val="-1"/>
          <w:sz w:val="24"/>
          <w:szCs w:val="24"/>
        </w:rPr>
        <w:t>C</w:t>
      </w:r>
      <w:r>
        <w:rPr>
          <w:b/>
          <w:color w:val="201E1E"/>
          <w:spacing w:val="2"/>
          <w:sz w:val="24"/>
          <w:szCs w:val="24"/>
        </w:rPr>
        <w:t>A</w:t>
      </w:r>
      <w:r>
        <w:rPr>
          <w:b/>
          <w:color w:val="201E1E"/>
          <w:sz w:val="24"/>
          <w:szCs w:val="24"/>
        </w:rPr>
        <w:t>G</w:t>
      </w:r>
      <w:r>
        <w:rPr>
          <w:b/>
          <w:color w:val="201E1E"/>
          <w:spacing w:val="-2"/>
          <w:sz w:val="24"/>
          <w:szCs w:val="24"/>
        </w:rPr>
        <w:t xml:space="preserve"> </w:t>
      </w: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pacing w:val="3"/>
          <w:sz w:val="24"/>
          <w:szCs w:val="24"/>
        </w:rPr>
        <w:t>l</w:t>
      </w:r>
      <w:r>
        <w:rPr>
          <w:b/>
          <w:color w:val="201E1E"/>
          <w:sz w:val="24"/>
          <w:szCs w:val="24"/>
        </w:rPr>
        <w:t>e</w:t>
      </w:r>
      <w:r>
        <w:rPr>
          <w:b/>
          <w:color w:val="201E1E"/>
          <w:spacing w:val="-1"/>
          <w:sz w:val="24"/>
          <w:szCs w:val="24"/>
        </w:rPr>
        <w:t xml:space="preserve"> </w:t>
      </w:r>
      <w:r>
        <w:rPr>
          <w:b/>
          <w:color w:val="201E1E"/>
          <w:sz w:val="24"/>
          <w:szCs w:val="24"/>
        </w:rPr>
        <w:t xml:space="preserve">24 </w:t>
      </w:r>
      <w:r>
        <w:rPr>
          <w:b/>
          <w:color w:val="201E1E"/>
          <w:spacing w:val="-1"/>
          <w:sz w:val="24"/>
          <w:szCs w:val="24"/>
        </w:rPr>
        <w:t>c</w:t>
      </w:r>
      <w:r>
        <w:rPr>
          <w:b/>
          <w:color w:val="201E1E"/>
          <w:spacing w:val="2"/>
          <w:sz w:val="24"/>
          <w:szCs w:val="24"/>
        </w:rPr>
        <w:t>o</w:t>
      </w:r>
      <w:r>
        <w:rPr>
          <w:b/>
          <w:color w:val="201E1E"/>
          <w:spacing w:val="-3"/>
          <w:sz w:val="24"/>
          <w:szCs w:val="24"/>
        </w:rPr>
        <w:t>m</w:t>
      </w:r>
      <w:r>
        <w:rPr>
          <w:b/>
          <w:color w:val="201E1E"/>
          <w:spacing w:val="1"/>
          <w:sz w:val="24"/>
          <w:szCs w:val="24"/>
        </w:rPr>
        <w:t>p</w:t>
      </w:r>
      <w:r>
        <w:rPr>
          <w:b/>
          <w:color w:val="201E1E"/>
          <w:sz w:val="24"/>
          <w:szCs w:val="24"/>
        </w:rPr>
        <w:t>lé</w:t>
      </w:r>
      <w:r>
        <w:rPr>
          <w:b/>
          <w:color w:val="201E1E"/>
          <w:spacing w:val="1"/>
          <w:sz w:val="24"/>
          <w:szCs w:val="24"/>
        </w:rPr>
        <w:t>t</w:t>
      </w:r>
      <w:r>
        <w:rPr>
          <w:b/>
          <w:color w:val="201E1E"/>
          <w:spacing w:val="-1"/>
          <w:sz w:val="24"/>
          <w:szCs w:val="24"/>
        </w:rPr>
        <w:t>é</w:t>
      </w:r>
      <w:r>
        <w:rPr>
          <w:b/>
          <w:color w:val="201E1E"/>
          <w:sz w:val="24"/>
          <w:szCs w:val="24"/>
        </w:rPr>
        <w:t>)</w:t>
      </w:r>
    </w:p>
    <w:p w14:paraId="7BB4BF65" w14:textId="77777777" w:rsidR="00F94AC3" w:rsidRDefault="00F94AC3" w:rsidP="00F94AC3">
      <w:pPr>
        <w:spacing w:line="260" w:lineRule="exact"/>
        <w:ind w:left="115" w:right="9598"/>
        <w:jc w:val="both"/>
        <w:rPr>
          <w:sz w:val="24"/>
          <w:szCs w:val="24"/>
        </w:rPr>
      </w:pPr>
      <w:r>
        <w:rPr>
          <w:color w:val="201E1E"/>
          <w:spacing w:val="1"/>
          <w:sz w:val="24"/>
          <w:szCs w:val="24"/>
        </w:rPr>
        <w:t>S</w:t>
      </w:r>
      <w:r>
        <w:rPr>
          <w:color w:val="201E1E"/>
          <w:spacing w:val="-1"/>
          <w:sz w:val="24"/>
          <w:szCs w:val="24"/>
        </w:rPr>
        <w:t>a</w:t>
      </w:r>
      <w:r>
        <w:rPr>
          <w:color w:val="201E1E"/>
          <w:sz w:val="24"/>
          <w:szCs w:val="24"/>
        </w:rPr>
        <w:t>ns obj</w:t>
      </w:r>
      <w:r>
        <w:rPr>
          <w:color w:val="201E1E"/>
          <w:spacing w:val="-1"/>
          <w:sz w:val="24"/>
          <w:szCs w:val="24"/>
        </w:rPr>
        <w:t>e</w:t>
      </w:r>
      <w:r>
        <w:rPr>
          <w:color w:val="201E1E"/>
          <w:sz w:val="24"/>
          <w:szCs w:val="24"/>
        </w:rPr>
        <w:t>t</w:t>
      </w:r>
    </w:p>
    <w:p w14:paraId="601F85F8" w14:textId="77777777" w:rsidR="00F94AC3" w:rsidRDefault="00F94AC3" w:rsidP="00F94AC3">
      <w:pPr>
        <w:spacing w:before="1" w:line="280" w:lineRule="exact"/>
        <w:rPr>
          <w:sz w:val="28"/>
          <w:szCs w:val="28"/>
        </w:rPr>
      </w:pPr>
    </w:p>
    <w:p w14:paraId="346353BC" w14:textId="77777777" w:rsidR="00F94AC3" w:rsidRDefault="00F94AC3" w:rsidP="00F94AC3">
      <w:pPr>
        <w:ind w:left="115" w:right="6593"/>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24</w:t>
      </w:r>
      <w:r>
        <w:rPr>
          <w:b/>
          <w:color w:val="201E1E"/>
          <w:spacing w:val="2"/>
          <w:sz w:val="24"/>
          <w:szCs w:val="24"/>
        </w:rPr>
        <w:t xml:space="preserve"> </w:t>
      </w:r>
      <w:r>
        <w:rPr>
          <w:b/>
          <w:color w:val="201E1E"/>
          <w:sz w:val="24"/>
          <w:szCs w:val="24"/>
        </w:rPr>
        <w:t xml:space="preserve">: </w:t>
      </w:r>
      <w:r>
        <w:rPr>
          <w:b/>
          <w:color w:val="201E1E"/>
          <w:spacing w:val="-1"/>
          <w:sz w:val="24"/>
          <w:szCs w:val="24"/>
        </w:rPr>
        <w:t>A</w:t>
      </w:r>
      <w:r>
        <w:rPr>
          <w:b/>
          <w:color w:val="201E1E"/>
          <w:sz w:val="24"/>
          <w:szCs w:val="24"/>
        </w:rPr>
        <w:t>va</w:t>
      </w:r>
      <w:r>
        <w:rPr>
          <w:b/>
          <w:color w:val="201E1E"/>
          <w:spacing w:val="1"/>
          <w:sz w:val="24"/>
          <w:szCs w:val="24"/>
        </w:rPr>
        <w:t>n</w:t>
      </w:r>
      <w:r>
        <w:rPr>
          <w:b/>
          <w:color w:val="201E1E"/>
          <w:spacing w:val="-1"/>
          <w:sz w:val="24"/>
          <w:szCs w:val="24"/>
        </w:rPr>
        <w:t>ce</w:t>
      </w:r>
      <w:r>
        <w:rPr>
          <w:b/>
          <w:color w:val="201E1E"/>
          <w:sz w:val="24"/>
          <w:szCs w:val="24"/>
        </w:rPr>
        <w:t xml:space="preserve">s </w:t>
      </w:r>
      <w:r>
        <w:rPr>
          <w:b/>
          <w:color w:val="201E1E"/>
          <w:spacing w:val="2"/>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w:t>
      </w:r>
      <w:r>
        <w:rPr>
          <w:b/>
          <w:color w:val="201E1E"/>
          <w:spacing w:val="2"/>
          <w:sz w:val="24"/>
          <w:szCs w:val="24"/>
        </w:rPr>
        <w:t>8</w:t>
      </w:r>
      <w:r>
        <w:rPr>
          <w:b/>
          <w:color w:val="201E1E"/>
          <w:sz w:val="24"/>
          <w:szCs w:val="24"/>
        </w:rPr>
        <w:t>)</w:t>
      </w:r>
    </w:p>
    <w:p w14:paraId="61902890" w14:textId="77777777" w:rsidR="00F94AC3" w:rsidRDefault="00F94AC3" w:rsidP="00F94AC3">
      <w:pPr>
        <w:spacing w:line="260" w:lineRule="exact"/>
        <w:ind w:left="115" w:right="1565"/>
        <w:jc w:val="both"/>
        <w:rPr>
          <w:sz w:val="24"/>
          <w:szCs w:val="24"/>
        </w:rPr>
      </w:pPr>
      <w:r>
        <w:rPr>
          <w:spacing w:val="-3"/>
          <w:sz w:val="24"/>
          <w:szCs w:val="24"/>
        </w:rPr>
        <w:t>L</w:t>
      </w:r>
      <w:r>
        <w:rPr>
          <w:sz w:val="24"/>
          <w:szCs w:val="24"/>
        </w:rPr>
        <w:t>e</w:t>
      </w:r>
      <w:r>
        <w:rPr>
          <w:spacing w:val="-1"/>
          <w:sz w:val="24"/>
          <w:szCs w:val="24"/>
        </w:rPr>
        <w:t xml:space="preserve"> </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1"/>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z w:val="24"/>
          <w:szCs w:val="24"/>
        </w:rPr>
        <w:t xml:space="preserve">ge </w:t>
      </w:r>
      <w:r>
        <w:rPr>
          <w:color w:val="201E1E"/>
          <w:spacing w:val="-1"/>
          <w:sz w:val="24"/>
          <w:szCs w:val="24"/>
        </w:rPr>
        <w:t>a</w:t>
      </w:r>
      <w:r>
        <w:rPr>
          <w:color w:val="201E1E"/>
          <w:spacing w:val="1"/>
          <w:sz w:val="24"/>
          <w:szCs w:val="24"/>
        </w:rPr>
        <w:t>cc</w:t>
      </w:r>
      <w:r>
        <w:rPr>
          <w:color w:val="201E1E"/>
          <w:sz w:val="24"/>
          <w:szCs w:val="24"/>
        </w:rPr>
        <w:t>ord</w:t>
      </w:r>
      <w:r>
        <w:rPr>
          <w:color w:val="201E1E"/>
          <w:spacing w:val="-2"/>
          <w:sz w:val="24"/>
          <w:szCs w:val="24"/>
        </w:rPr>
        <w:t>e</w:t>
      </w:r>
      <w:r>
        <w:rPr>
          <w:color w:val="201E1E"/>
          <w:sz w:val="24"/>
          <w:szCs w:val="24"/>
        </w:rPr>
        <w:t>ra</w:t>
      </w:r>
      <w:r>
        <w:rPr>
          <w:color w:val="201E1E"/>
          <w:spacing w:val="-1"/>
          <w:sz w:val="24"/>
          <w:szCs w:val="24"/>
        </w:rPr>
        <w:t xml:space="preserve"> </w:t>
      </w:r>
      <w:r>
        <w:rPr>
          <w:color w:val="201E1E"/>
          <w:sz w:val="24"/>
          <w:szCs w:val="24"/>
        </w:rPr>
        <w:t>u</w:t>
      </w:r>
      <w:r>
        <w:rPr>
          <w:color w:val="201E1E"/>
          <w:spacing w:val="2"/>
          <w:sz w:val="24"/>
          <w:szCs w:val="24"/>
        </w:rPr>
        <w:t>n</w:t>
      </w:r>
      <w:r>
        <w:rPr>
          <w:color w:val="201E1E"/>
          <w:sz w:val="24"/>
          <w:szCs w:val="24"/>
        </w:rPr>
        <w:t>e</w:t>
      </w:r>
      <w:r>
        <w:rPr>
          <w:color w:val="201E1E"/>
          <w:spacing w:val="-1"/>
          <w:sz w:val="24"/>
          <w:szCs w:val="24"/>
        </w:rPr>
        <w:t xml:space="preserve"> a</w:t>
      </w:r>
      <w:r>
        <w:rPr>
          <w:color w:val="201E1E"/>
          <w:spacing w:val="2"/>
          <w:sz w:val="24"/>
          <w:szCs w:val="24"/>
        </w:rPr>
        <w:t>v</w:t>
      </w:r>
      <w:r>
        <w:rPr>
          <w:color w:val="201E1E"/>
          <w:spacing w:val="-1"/>
          <w:sz w:val="24"/>
          <w:szCs w:val="24"/>
        </w:rPr>
        <w:t>a</w:t>
      </w:r>
      <w:r>
        <w:rPr>
          <w:color w:val="201E1E"/>
          <w:sz w:val="24"/>
          <w:szCs w:val="24"/>
        </w:rPr>
        <w:t>n</w:t>
      </w:r>
      <w:r>
        <w:rPr>
          <w:color w:val="201E1E"/>
          <w:spacing w:val="-1"/>
          <w:sz w:val="24"/>
          <w:szCs w:val="24"/>
        </w:rPr>
        <w:t>c</w:t>
      </w:r>
      <w:r>
        <w:rPr>
          <w:color w:val="201E1E"/>
          <w:sz w:val="24"/>
          <w:szCs w:val="24"/>
        </w:rPr>
        <w:t>e</w:t>
      </w:r>
      <w:r>
        <w:rPr>
          <w:color w:val="201E1E"/>
          <w:spacing w:val="-1"/>
          <w:sz w:val="24"/>
          <w:szCs w:val="24"/>
        </w:rPr>
        <w:t xml:space="preserve"> </w:t>
      </w:r>
      <w:r>
        <w:rPr>
          <w:color w:val="201E1E"/>
          <w:spacing w:val="2"/>
          <w:sz w:val="24"/>
          <w:szCs w:val="24"/>
        </w:rPr>
        <w:t>d</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é</w:t>
      </w:r>
      <w:r>
        <w:rPr>
          <w:color w:val="201E1E"/>
          <w:sz w:val="24"/>
          <w:szCs w:val="24"/>
        </w:rPr>
        <w:t>ma</w:t>
      </w:r>
      <w:r>
        <w:rPr>
          <w:color w:val="201E1E"/>
          <w:spacing w:val="-1"/>
          <w:sz w:val="24"/>
          <w:szCs w:val="24"/>
        </w:rPr>
        <w:t>r</w:t>
      </w:r>
      <w:r>
        <w:rPr>
          <w:color w:val="201E1E"/>
          <w:sz w:val="24"/>
          <w:szCs w:val="24"/>
        </w:rPr>
        <w:t>rage</w:t>
      </w:r>
      <w:r>
        <w:rPr>
          <w:color w:val="201E1E"/>
          <w:spacing w:val="-1"/>
          <w:sz w:val="24"/>
          <w:szCs w:val="24"/>
        </w:rPr>
        <w:t xml:space="preserve"> </w:t>
      </w:r>
      <w:r>
        <w:rPr>
          <w:color w:val="201E1E"/>
          <w:spacing w:val="1"/>
          <w:sz w:val="24"/>
          <w:szCs w:val="24"/>
        </w:rPr>
        <w:t>é</w:t>
      </w:r>
      <w:r>
        <w:rPr>
          <w:color w:val="201E1E"/>
          <w:spacing w:val="-2"/>
          <w:sz w:val="24"/>
          <w:szCs w:val="24"/>
        </w:rPr>
        <w:t>g</w:t>
      </w:r>
      <w:r>
        <w:rPr>
          <w:color w:val="201E1E"/>
          <w:spacing w:val="-1"/>
          <w:sz w:val="24"/>
          <w:szCs w:val="24"/>
        </w:rPr>
        <w:t>a</w:t>
      </w: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20%</w:t>
      </w:r>
      <w:r>
        <w:rPr>
          <w:color w:val="201E1E"/>
          <w:spacing w:val="-1"/>
          <w:sz w:val="24"/>
          <w:szCs w:val="24"/>
        </w:rPr>
        <w:t xml:space="preserve"> </w:t>
      </w:r>
      <w:r>
        <w:rPr>
          <w:color w:val="201E1E"/>
          <w:sz w:val="24"/>
          <w:szCs w:val="24"/>
        </w:rPr>
        <w:t>du</w:t>
      </w:r>
      <w:r>
        <w:rPr>
          <w:color w:val="201E1E"/>
          <w:spacing w:val="2"/>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 xml:space="preserve">nt du </w:t>
      </w:r>
      <w:r>
        <w:rPr>
          <w:color w:val="201E1E"/>
          <w:spacing w:val="1"/>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w:t>
      </w:r>
      <w:r>
        <w:rPr>
          <w:color w:val="201E1E"/>
          <w:spacing w:val="-1"/>
          <w:sz w:val="24"/>
          <w:szCs w:val="24"/>
        </w:rPr>
        <w:t>é</w:t>
      </w:r>
      <w:r>
        <w:rPr>
          <w:color w:val="201E1E"/>
          <w:sz w:val="24"/>
          <w:szCs w:val="24"/>
        </w:rPr>
        <w:t>.</w:t>
      </w:r>
    </w:p>
    <w:p w14:paraId="72711146" w14:textId="77777777" w:rsidR="00F94AC3" w:rsidRDefault="00F94AC3" w:rsidP="00F94AC3">
      <w:pPr>
        <w:spacing w:before="1" w:line="280" w:lineRule="exact"/>
        <w:rPr>
          <w:sz w:val="28"/>
          <w:szCs w:val="28"/>
        </w:rPr>
      </w:pPr>
    </w:p>
    <w:p w14:paraId="76B09905" w14:textId="77777777" w:rsidR="00F94AC3" w:rsidRDefault="00F94AC3" w:rsidP="00F94AC3">
      <w:pPr>
        <w:ind w:left="115" w:right="3100"/>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25</w:t>
      </w:r>
      <w:r>
        <w:rPr>
          <w:b/>
          <w:color w:val="201E1E"/>
          <w:spacing w:val="2"/>
          <w:sz w:val="24"/>
          <w:szCs w:val="24"/>
        </w:rPr>
        <w:t xml:space="preserve"> </w:t>
      </w:r>
      <w:r>
        <w:rPr>
          <w:b/>
          <w:color w:val="201E1E"/>
          <w:sz w:val="24"/>
          <w:szCs w:val="24"/>
        </w:rPr>
        <w:t xml:space="preserve">: </w:t>
      </w:r>
      <w:r>
        <w:rPr>
          <w:b/>
          <w:color w:val="201E1E"/>
          <w:spacing w:val="-1"/>
          <w:sz w:val="24"/>
          <w:szCs w:val="24"/>
        </w:rPr>
        <w:t>Rè</w:t>
      </w:r>
      <w:r>
        <w:rPr>
          <w:b/>
          <w:color w:val="201E1E"/>
          <w:sz w:val="24"/>
          <w:szCs w:val="24"/>
        </w:rPr>
        <w:t>gl</w:t>
      </w:r>
      <w:r>
        <w:rPr>
          <w:b/>
          <w:color w:val="201E1E"/>
          <w:spacing w:val="2"/>
          <w:sz w:val="24"/>
          <w:szCs w:val="24"/>
        </w:rPr>
        <w:t>e</w:t>
      </w:r>
      <w:r>
        <w:rPr>
          <w:b/>
          <w:color w:val="201E1E"/>
          <w:spacing w:val="-1"/>
          <w:sz w:val="24"/>
          <w:szCs w:val="24"/>
        </w:rPr>
        <w:t>me</w:t>
      </w:r>
      <w:r>
        <w:rPr>
          <w:b/>
          <w:color w:val="201E1E"/>
          <w:spacing w:val="1"/>
          <w:sz w:val="24"/>
          <w:szCs w:val="24"/>
        </w:rPr>
        <w:t>n</w:t>
      </w:r>
      <w:r>
        <w:rPr>
          <w:b/>
          <w:color w:val="201E1E"/>
          <w:sz w:val="24"/>
          <w:szCs w:val="24"/>
        </w:rPr>
        <w:t>t</w:t>
      </w:r>
      <w:r>
        <w:rPr>
          <w:b/>
          <w:color w:val="201E1E"/>
          <w:spacing w:val="1"/>
          <w:sz w:val="24"/>
          <w:szCs w:val="24"/>
        </w:rPr>
        <w:t xml:space="preserve"> d</w:t>
      </w:r>
      <w:r>
        <w:rPr>
          <w:b/>
          <w:color w:val="201E1E"/>
          <w:spacing w:val="-1"/>
          <w:sz w:val="24"/>
          <w:szCs w:val="24"/>
        </w:rPr>
        <w:t>e</w:t>
      </w:r>
      <w:r>
        <w:rPr>
          <w:b/>
          <w:color w:val="201E1E"/>
          <w:sz w:val="24"/>
          <w:szCs w:val="24"/>
        </w:rPr>
        <w:t>s t</w:t>
      </w:r>
      <w:r>
        <w:rPr>
          <w:b/>
          <w:color w:val="201E1E"/>
          <w:spacing w:val="-1"/>
          <w:sz w:val="24"/>
          <w:szCs w:val="24"/>
        </w:rPr>
        <w:t>r</w:t>
      </w:r>
      <w:r>
        <w:rPr>
          <w:b/>
          <w:color w:val="201E1E"/>
          <w:sz w:val="24"/>
          <w:szCs w:val="24"/>
        </w:rPr>
        <w:t>ava</w:t>
      </w:r>
      <w:r>
        <w:rPr>
          <w:b/>
          <w:color w:val="201E1E"/>
          <w:spacing w:val="1"/>
          <w:sz w:val="24"/>
          <w:szCs w:val="24"/>
        </w:rPr>
        <w:t>u</w:t>
      </w:r>
      <w:r>
        <w:rPr>
          <w:b/>
          <w:color w:val="201E1E"/>
          <w:sz w:val="24"/>
          <w:szCs w:val="24"/>
        </w:rPr>
        <w:t xml:space="preserve">x </w:t>
      </w:r>
      <w:r>
        <w:rPr>
          <w:b/>
          <w:color w:val="201E1E"/>
          <w:spacing w:val="2"/>
          <w:sz w:val="24"/>
          <w:szCs w:val="24"/>
        </w:rPr>
        <w:t>(</w:t>
      </w:r>
      <w:r>
        <w:rPr>
          <w:b/>
          <w:color w:val="201E1E"/>
          <w:spacing w:val="-1"/>
          <w:sz w:val="24"/>
          <w:szCs w:val="24"/>
        </w:rPr>
        <w:t>c</w:t>
      </w:r>
      <w:r>
        <w:rPr>
          <w:b/>
          <w:color w:val="201E1E"/>
          <w:spacing w:val="1"/>
          <w:sz w:val="24"/>
          <w:szCs w:val="24"/>
        </w:rPr>
        <w:t>f</w:t>
      </w:r>
      <w:r>
        <w:rPr>
          <w:b/>
          <w:color w:val="201E1E"/>
          <w:sz w:val="24"/>
          <w:szCs w:val="24"/>
        </w:rPr>
        <w:t>. a</w:t>
      </w:r>
      <w:r>
        <w:rPr>
          <w:b/>
          <w:color w:val="201E1E"/>
          <w:spacing w:val="-1"/>
          <w:sz w:val="24"/>
          <w:szCs w:val="24"/>
        </w:rPr>
        <w:t>r</w:t>
      </w:r>
      <w:r>
        <w:rPr>
          <w:b/>
          <w:color w:val="201E1E"/>
          <w:sz w:val="24"/>
          <w:szCs w:val="24"/>
        </w:rPr>
        <w:t>t. 26,</w:t>
      </w:r>
      <w:r>
        <w:rPr>
          <w:b/>
          <w:color w:val="201E1E"/>
          <w:spacing w:val="1"/>
          <w:sz w:val="24"/>
          <w:szCs w:val="24"/>
        </w:rPr>
        <w:t xml:space="preserve"> </w:t>
      </w:r>
      <w:r>
        <w:rPr>
          <w:b/>
          <w:color w:val="201E1E"/>
          <w:sz w:val="24"/>
          <w:szCs w:val="24"/>
        </w:rPr>
        <w:t xml:space="preserve">27 </w:t>
      </w:r>
      <w:r>
        <w:rPr>
          <w:b/>
          <w:color w:val="201E1E"/>
          <w:spacing w:val="-1"/>
          <w:sz w:val="24"/>
          <w:szCs w:val="24"/>
        </w:rPr>
        <w:t>e</w:t>
      </w:r>
      <w:r>
        <w:rPr>
          <w:b/>
          <w:color w:val="201E1E"/>
          <w:sz w:val="24"/>
          <w:szCs w:val="24"/>
        </w:rPr>
        <w:t xml:space="preserve">t 30 </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 xml:space="preserve">G </w:t>
      </w:r>
      <w:r>
        <w:rPr>
          <w:b/>
          <w:color w:val="201E1E"/>
          <w:spacing w:val="-1"/>
          <w:sz w:val="24"/>
          <w:szCs w:val="24"/>
        </w:rPr>
        <w:t>c</w:t>
      </w:r>
      <w:r>
        <w:rPr>
          <w:b/>
          <w:color w:val="201E1E"/>
          <w:spacing w:val="2"/>
          <w:sz w:val="24"/>
          <w:szCs w:val="24"/>
        </w:rPr>
        <w:t>o</w:t>
      </w:r>
      <w:r>
        <w:rPr>
          <w:b/>
          <w:color w:val="201E1E"/>
          <w:spacing w:val="-3"/>
          <w:sz w:val="24"/>
          <w:szCs w:val="24"/>
        </w:rPr>
        <w:t>m</w:t>
      </w:r>
      <w:r>
        <w:rPr>
          <w:b/>
          <w:color w:val="201E1E"/>
          <w:spacing w:val="1"/>
          <w:sz w:val="24"/>
          <w:szCs w:val="24"/>
        </w:rPr>
        <w:t>p</w:t>
      </w:r>
      <w:r>
        <w:rPr>
          <w:b/>
          <w:color w:val="201E1E"/>
          <w:sz w:val="24"/>
          <w:szCs w:val="24"/>
        </w:rPr>
        <w:t>lé</w:t>
      </w:r>
      <w:r>
        <w:rPr>
          <w:b/>
          <w:color w:val="201E1E"/>
          <w:spacing w:val="1"/>
          <w:sz w:val="24"/>
          <w:szCs w:val="24"/>
        </w:rPr>
        <w:t>t</w:t>
      </w:r>
      <w:r>
        <w:rPr>
          <w:b/>
          <w:color w:val="201E1E"/>
          <w:spacing w:val="-1"/>
          <w:sz w:val="24"/>
          <w:szCs w:val="24"/>
        </w:rPr>
        <w:t>é</w:t>
      </w:r>
      <w:r>
        <w:rPr>
          <w:b/>
          <w:color w:val="201E1E"/>
          <w:sz w:val="24"/>
          <w:szCs w:val="24"/>
        </w:rPr>
        <w:t>s)</w:t>
      </w:r>
    </w:p>
    <w:p w14:paraId="6FEB58EA" w14:textId="77777777" w:rsidR="00F94AC3" w:rsidRDefault="00F94AC3" w:rsidP="00F94AC3">
      <w:pPr>
        <w:spacing w:before="8" w:line="160" w:lineRule="exact"/>
        <w:rPr>
          <w:sz w:val="17"/>
          <w:szCs w:val="17"/>
        </w:rPr>
      </w:pPr>
    </w:p>
    <w:p w14:paraId="32BEEBD7" w14:textId="77777777" w:rsidR="00F94AC3" w:rsidRDefault="00F94AC3" w:rsidP="00F94AC3">
      <w:pPr>
        <w:ind w:left="115" w:right="6401"/>
        <w:jc w:val="both"/>
        <w:rPr>
          <w:sz w:val="24"/>
          <w:szCs w:val="24"/>
        </w:rPr>
      </w:pPr>
      <w:r>
        <w:rPr>
          <w:b/>
          <w:color w:val="201E1E"/>
          <w:sz w:val="24"/>
          <w:szCs w:val="24"/>
        </w:rPr>
        <w:t xml:space="preserve">25.1.  </w:t>
      </w:r>
      <w:r>
        <w:rPr>
          <w:b/>
          <w:color w:val="201E1E"/>
          <w:spacing w:val="48"/>
          <w:sz w:val="24"/>
          <w:szCs w:val="24"/>
        </w:rPr>
        <w:t xml:space="preserve"> </w:t>
      </w:r>
      <w:r>
        <w:rPr>
          <w:b/>
          <w:color w:val="201E1E"/>
          <w:sz w:val="24"/>
          <w:szCs w:val="24"/>
        </w:rPr>
        <w:t>Consta</w:t>
      </w:r>
      <w:r>
        <w:rPr>
          <w:b/>
          <w:color w:val="201E1E"/>
          <w:spacing w:val="-1"/>
          <w:sz w:val="24"/>
          <w:szCs w:val="24"/>
        </w:rPr>
        <w:t>t</w:t>
      </w:r>
      <w:r>
        <w:rPr>
          <w:b/>
          <w:color w:val="201E1E"/>
          <w:sz w:val="24"/>
          <w:szCs w:val="24"/>
        </w:rPr>
        <w:t xml:space="preserve">ation </w:t>
      </w:r>
      <w:r>
        <w:rPr>
          <w:b/>
          <w:color w:val="201E1E"/>
          <w:spacing w:val="1"/>
          <w:sz w:val="24"/>
          <w:szCs w:val="24"/>
        </w:rPr>
        <w:t>d</w:t>
      </w:r>
      <w:r>
        <w:rPr>
          <w:b/>
          <w:color w:val="201E1E"/>
          <w:spacing w:val="-1"/>
          <w:sz w:val="24"/>
          <w:szCs w:val="24"/>
        </w:rPr>
        <w:t>e</w:t>
      </w:r>
      <w:r>
        <w:rPr>
          <w:b/>
          <w:color w:val="201E1E"/>
          <w:sz w:val="24"/>
          <w:szCs w:val="24"/>
        </w:rPr>
        <w:t>s t</w:t>
      </w:r>
      <w:r>
        <w:rPr>
          <w:b/>
          <w:color w:val="201E1E"/>
          <w:spacing w:val="-1"/>
          <w:sz w:val="24"/>
          <w:szCs w:val="24"/>
        </w:rPr>
        <w:t>r</w:t>
      </w:r>
      <w:r>
        <w:rPr>
          <w:b/>
          <w:color w:val="201E1E"/>
          <w:sz w:val="24"/>
          <w:szCs w:val="24"/>
        </w:rPr>
        <w:t>ava</w:t>
      </w:r>
      <w:r>
        <w:rPr>
          <w:b/>
          <w:color w:val="201E1E"/>
          <w:spacing w:val="1"/>
          <w:sz w:val="24"/>
          <w:szCs w:val="24"/>
        </w:rPr>
        <w:t>u</w:t>
      </w:r>
      <w:r>
        <w:rPr>
          <w:b/>
          <w:color w:val="201E1E"/>
          <w:sz w:val="24"/>
          <w:szCs w:val="24"/>
        </w:rPr>
        <w:t xml:space="preserve">x </w:t>
      </w:r>
      <w:r>
        <w:rPr>
          <w:b/>
          <w:color w:val="201E1E"/>
          <w:spacing w:val="-1"/>
          <w:sz w:val="24"/>
          <w:szCs w:val="24"/>
        </w:rPr>
        <w:t>e</w:t>
      </w:r>
      <w:r>
        <w:rPr>
          <w:b/>
          <w:color w:val="201E1E"/>
          <w:sz w:val="24"/>
          <w:szCs w:val="24"/>
        </w:rPr>
        <w:t>x</w:t>
      </w:r>
      <w:r>
        <w:rPr>
          <w:b/>
          <w:color w:val="201E1E"/>
          <w:spacing w:val="-1"/>
          <w:sz w:val="24"/>
          <w:szCs w:val="24"/>
        </w:rPr>
        <w:t>éc</w:t>
      </w:r>
      <w:r>
        <w:rPr>
          <w:b/>
          <w:color w:val="201E1E"/>
          <w:spacing w:val="1"/>
          <w:sz w:val="24"/>
          <w:szCs w:val="24"/>
        </w:rPr>
        <w:t>u</w:t>
      </w:r>
      <w:r>
        <w:rPr>
          <w:b/>
          <w:color w:val="201E1E"/>
          <w:sz w:val="24"/>
          <w:szCs w:val="24"/>
        </w:rPr>
        <w:t>t</w:t>
      </w:r>
      <w:r>
        <w:rPr>
          <w:b/>
          <w:color w:val="201E1E"/>
          <w:spacing w:val="-2"/>
          <w:sz w:val="24"/>
          <w:szCs w:val="24"/>
        </w:rPr>
        <w:t>é</w:t>
      </w:r>
      <w:r>
        <w:rPr>
          <w:b/>
          <w:color w:val="201E1E"/>
          <w:sz w:val="24"/>
          <w:szCs w:val="24"/>
        </w:rPr>
        <w:t>s</w:t>
      </w:r>
    </w:p>
    <w:p w14:paraId="616A610F" w14:textId="77777777" w:rsidR="00F94AC3" w:rsidRDefault="00F94AC3" w:rsidP="00F94AC3">
      <w:pPr>
        <w:spacing w:line="260" w:lineRule="exact"/>
        <w:ind w:left="115" w:right="678"/>
        <w:jc w:val="both"/>
        <w:rPr>
          <w:sz w:val="24"/>
          <w:szCs w:val="24"/>
        </w:rPr>
      </w:pPr>
      <w:r>
        <w:rPr>
          <w:color w:val="201E1E"/>
          <w:sz w:val="24"/>
          <w:szCs w:val="24"/>
        </w:rPr>
        <w:t>Av</w:t>
      </w:r>
      <w:r>
        <w:rPr>
          <w:color w:val="201E1E"/>
          <w:spacing w:val="-1"/>
          <w:sz w:val="24"/>
          <w:szCs w:val="24"/>
        </w:rPr>
        <w:t>a</w:t>
      </w:r>
      <w:r>
        <w:rPr>
          <w:color w:val="201E1E"/>
          <w:sz w:val="24"/>
          <w:szCs w:val="24"/>
        </w:rPr>
        <w:t>nt</w:t>
      </w:r>
      <w:r>
        <w:rPr>
          <w:color w:val="201E1E"/>
          <w:spacing w:val="-7"/>
          <w:sz w:val="24"/>
          <w:szCs w:val="24"/>
        </w:rPr>
        <w:t xml:space="preserve"> </w:t>
      </w:r>
      <w:r>
        <w:rPr>
          <w:color w:val="201E1E"/>
          <w:sz w:val="24"/>
          <w:szCs w:val="24"/>
        </w:rPr>
        <w:t>le</w:t>
      </w:r>
      <w:r>
        <w:rPr>
          <w:color w:val="201E1E"/>
          <w:spacing w:val="-8"/>
          <w:sz w:val="24"/>
          <w:szCs w:val="24"/>
        </w:rPr>
        <w:t xml:space="preserve"> </w:t>
      </w:r>
      <w:r>
        <w:rPr>
          <w:color w:val="201E1E"/>
          <w:sz w:val="24"/>
          <w:szCs w:val="24"/>
        </w:rPr>
        <w:t>30</w:t>
      </w:r>
      <w:r>
        <w:rPr>
          <w:color w:val="201E1E"/>
          <w:spacing w:val="-7"/>
          <w:sz w:val="24"/>
          <w:szCs w:val="24"/>
        </w:rPr>
        <w:t xml:space="preserve"> </w:t>
      </w:r>
      <w:r>
        <w:rPr>
          <w:color w:val="201E1E"/>
          <w:sz w:val="24"/>
          <w:szCs w:val="24"/>
        </w:rPr>
        <w:t>de</w:t>
      </w:r>
      <w:r>
        <w:rPr>
          <w:color w:val="201E1E"/>
          <w:spacing w:val="-8"/>
          <w:sz w:val="24"/>
          <w:szCs w:val="24"/>
        </w:rPr>
        <w:t xml:space="preserve"> </w:t>
      </w:r>
      <w:r>
        <w:rPr>
          <w:color w:val="201E1E"/>
          <w:spacing w:val="-1"/>
          <w:sz w:val="24"/>
          <w:szCs w:val="24"/>
        </w:rPr>
        <w:t>c</w:t>
      </w:r>
      <w:r>
        <w:rPr>
          <w:color w:val="201E1E"/>
          <w:sz w:val="24"/>
          <w:szCs w:val="24"/>
        </w:rPr>
        <w:t>h</w:t>
      </w:r>
      <w:r>
        <w:rPr>
          <w:color w:val="201E1E"/>
          <w:spacing w:val="-1"/>
          <w:sz w:val="24"/>
          <w:szCs w:val="24"/>
        </w:rPr>
        <w:t>a</w:t>
      </w:r>
      <w:r>
        <w:rPr>
          <w:color w:val="201E1E"/>
          <w:sz w:val="24"/>
          <w:szCs w:val="24"/>
        </w:rPr>
        <w:t>que</w:t>
      </w:r>
      <w:r>
        <w:rPr>
          <w:color w:val="201E1E"/>
          <w:spacing w:val="-8"/>
          <w:sz w:val="24"/>
          <w:szCs w:val="24"/>
        </w:rPr>
        <w:t xml:space="preserve"> </w:t>
      </w:r>
      <w:r>
        <w:rPr>
          <w:color w:val="201E1E"/>
          <w:sz w:val="24"/>
          <w:szCs w:val="24"/>
        </w:rPr>
        <w:t>mo</w:t>
      </w:r>
      <w:r>
        <w:rPr>
          <w:color w:val="201E1E"/>
          <w:spacing w:val="1"/>
          <w:sz w:val="24"/>
          <w:szCs w:val="24"/>
        </w:rPr>
        <w:t>i</w:t>
      </w:r>
      <w:r>
        <w:rPr>
          <w:color w:val="201E1E"/>
          <w:sz w:val="24"/>
          <w:szCs w:val="24"/>
        </w:rPr>
        <w:t>s,</w:t>
      </w:r>
      <w:r>
        <w:rPr>
          <w:color w:val="201E1E"/>
          <w:spacing w:val="-7"/>
          <w:sz w:val="24"/>
          <w:szCs w:val="24"/>
        </w:rPr>
        <w:t xml:space="preserve"> </w:t>
      </w:r>
      <w:r>
        <w:rPr>
          <w:color w:val="201E1E"/>
          <w:sz w:val="24"/>
          <w:szCs w:val="24"/>
        </w:rPr>
        <w:t>le</w:t>
      </w:r>
      <w:r>
        <w:rPr>
          <w:color w:val="201E1E"/>
          <w:spacing w:val="-8"/>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ontr</w:t>
      </w:r>
      <w:r>
        <w:rPr>
          <w:color w:val="201E1E"/>
          <w:spacing w:val="-1"/>
          <w:sz w:val="24"/>
          <w:szCs w:val="24"/>
        </w:rPr>
        <w:t>ac</w:t>
      </w:r>
      <w:r>
        <w:rPr>
          <w:color w:val="201E1E"/>
          <w:sz w:val="24"/>
          <w:szCs w:val="24"/>
        </w:rPr>
        <w:t>tant</w:t>
      </w:r>
      <w:r>
        <w:rPr>
          <w:color w:val="201E1E"/>
          <w:spacing w:val="-7"/>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l</w:t>
      </w:r>
      <w:r>
        <w:rPr>
          <w:color w:val="201E1E"/>
          <w:spacing w:val="2"/>
          <w:sz w:val="24"/>
          <w:szCs w:val="24"/>
        </w:rPr>
        <w:t>’</w:t>
      </w:r>
      <w:r>
        <w:rPr>
          <w:color w:val="201E1E"/>
          <w:spacing w:val="-3"/>
          <w:sz w:val="24"/>
          <w:szCs w:val="24"/>
        </w:rPr>
        <w:t>I</w:t>
      </w:r>
      <w:r>
        <w:rPr>
          <w:color w:val="201E1E"/>
          <w:sz w:val="24"/>
          <w:szCs w:val="24"/>
        </w:rPr>
        <w:t>n</w:t>
      </w:r>
      <w:r>
        <w:rPr>
          <w:color w:val="201E1E"/>
          <w:spacing w:val="-2"/>
          <w:sz w:val="24"/>
          <w:szCs w:val="24"/>
        </w:rPr>
        <w:t>g</w:t>
      </w:r>
      <w:r>
        <w:rPr>
          <w:color w:val="201E1E"/>
          <w:spacing w:val="-1"/>
          <w:sz w:val="24"/>
          <w:szCs w:val="24"/>
        </w:rPr>
        <w:t>é</w:t>
      </w:r>
      <w:r>
        <w:rPr>
          <w:color w:val="201E1E"/>
          <w:sz w:val="24"/>
          <w:szCs w:val="24"/>
        </w:rPr>
        <w:t>n</w:t>
      </w:r>
      <w:r>
        <w:rPr>
          <w:color w:val="201E1E"/>
          <w:spacing w:val="3"/>
          <w:sz w:val="24"/>
          <w:szCs w:val="24"/>
        </w:rPr>
        <w:t>i</w:t>
      </w:r>
      <w:r>
        <w:rPr>
          <w:color w:val="201E1E"/>
          <w:spacing w:val="-1"/>
          <w:sz w:val="24"/>
          <w:szCs w:val="24"/>
        </w:rPr>
        <w:t>e</w:t>
      </w:r>
      <w:r>
        <w:rPr>
          <w:color w:val="201E1E"/>
          <w:sz w:val="24"/>
          <w:szCs w:val="24"/>
        </w:rPr>
        <w:t>ur</w:t>
      </w:r>
      <w:r>
        <w:rPr>
          <w:color w:val="201E1E"/>
          <w:spacing w:val="-8"/>
          <w:sz w:val="24"/>
          <w:szCs w:val="24"/>
        </w:rPr>
        <w:t xml:space="preserve"> </w:t>
      </w:r>
      <w:r>
        <w:rPr>
          <w:color w:val="201E1E"/>
          <w:spacing w:val="-1"/>
          <w:sz w:val="24"/>
          <w:szCs w:val="24"/>
        </w:rPr>
        <w:t>é</w:t>
      </w:r>
      <w:r>
        <w:rPr>
          <w:color w:val="201E1E"/>
          <w:sz w:val="24"/>
          <w:szCs w:val="24"/>
        </w:rPr>
        <w:t>tabliss</w:t>
      </w:r>
      <w:r>
        <w:rPr>
          <w:color w:val="201E1E"/>
          <w:spacing w:val="-1"/>
          <w:sz w:val="24"/>
          <w:szCs w:val="24"/>
        </w:rPr>
        <w:t>e</w:t>
      </w:r>
      <w:r>
        <w:rPr>
          <w:color w:val="201E1E"/>
          <w:sz w:val="24"/>
          <w:szCs w:val="24"/>
        </w:rPr>
        <w:t>nt</w:t>
      </w:r>
      <w:r>
        <w:rPr>
          <w:color w:val="201E1E"/>
          <w:spacing w:val="-7"/>
          <w:sz w:val="24"/>
          <w:szCs w:val="24"/>
        </w:rPr>
        <w:t xml:space="preserve"> </w:t>
      </w:r>
      <w:r>
        <w:rPr>
          <w:color w:val="201E1E"/>
          <w:sz w:val="24"/>
          <w:szCs w:val="24"/>
        </w:rPr>
        <w:t>un</w:t>
      </w:r>
      <w:r>
        <w:rPr>
          <w:color w:val="201E1E"/>
          <w:spacing w:val="-7"/>
          <w:sz w:val="24"/>
          <w:szCs w:val="24"/>
        </w:rPr>
        <w:t xml:space="preserve"> </w:t>
      </w:r>
      <w:r>
        <w:rPr>
          <w:color w:val="201E1E"/>
          <w:spacing w:val="-1"/>
          <w:sz w:val="24"/>
          <w:szCs w:val="24"/>
        </w:rPr>
        <w:t>a</w:t>
      </w:r>
      <w:r>
        <w:rPr>
          <w:color w:val="201E1E"/>
          <w:sz w:val="24"/>
          <w:szCs w:val="24"/>
        </w:rPr>
        <w:t>t</w:t>
      </w:r>
      <w:r>
        <w:rPr>
          <w:color w:val="201E1E"/>
          <w:spacing w:val="1"/>
          <w:sz w:val="24"/>
          <w:szCs w:val="24"/>
        </w:rPr>
        <w:t>t</w:t>
      </w:r>
      <w:r>
        <w:rPr>
          <w:color w:val="201E1E"/>
          <w:spacing w:val="-1"/>
          <w:sz w:val="24"/>
          <w:szCs w:val="24"/>
        </w:rPr>
        <w:t>ac</w:t>
      </w:r>
      <w:r>
        <w:rPr>
          <w:color w:val="201E1E"/>
          <w:sz w:val="24"/>
          <w:szCs w:val="24"/>
        </w:rPr>
        <w:t>h</w:t>
      </w:r>
      <w:r>
        <w:rPr>
          <w:color w:val="201E1E"/>
          <w:spacing w:val="-1"/>
          <w:sz w:val="24"/>
          <w:szCs w:val="24"/>
        </w:rPr>
        <w:t>e</w:t>
      </w:r>
      <w:r>
        <w:rPr>
          <w:color w:val="201E1E"/>
          <w:sz w:val="24"/>
          <w:szCs w:val="24"/>
        </w:rPr>
        <w:t>ment</w:t>
      </w:r>
      <w:r>
        <w:rPr>
          <w:color w:val="201E1E"/>
          <w:spacing w:val="-7"/>
          <w:sz w:val="24"/>
          <w:szCs w:val="24"/>
        </w:rPr>
        <w:t xml:space="preserve"> </w:t>
      </w:r>
      <w:r>
        <w:rPr>
          <w:color w:val="201E1E"/>
          <w:spacing w:val="-1"/>
          <w:sz w:val="24"/>
          <w:szCs w:val="24"/>
        </w:rPr>
        <w:t>c</w:t>
      </w:r>
      <w:r>
        <w:rPr>
          <w:color w:val="201E1E"/>
          <w:sz w:val="24"/>
          <w:szCs w:val="24"/>
        </w:rPr>
        <w:t>ontr</w:t>
      </w:r>
      <w:r>
        <w:rPr>
          <w:color w:val="201E1E"/>
          <w:spacing w:val="-1"/>
          <w:sz w:val="24"/>
          <w:szCs w:val="24"/>
        </w:rPr>
        <w:t>a</w:t>
      </w:r>
      <w:r>
        <w:rPr>
          <w:color w:val="201E1E"/>
          <w:sz w:val="24"/>
          <w:szCs w:val="24"/>
        </w:rPr>
        <w:t>d</w:t>
      </w:r>
      <w:r>
        <w:rPr>
          <w:color w:val="201E1E"/>
          <w:spacing w:val="3"/>
          <w:sz w:val="24"/>
          <w:szCs w:val="24"/>
        </w:rPr>
        <w:t>i</w:t>
      </w:r>
      <w:r>
        <w:rPr>
          <w:color w:val="201E1E"/>
          <w:spacing w:val="-1"/>
          <w:sz w:val="24"/>
          <w:szCs w:val="24"/>
        </w:rPr>
        <w:t>c</w:t>
      </w:r>
      <w:r>
        <w:rPr>
          <w:color w:val="201E1E"/>
          <w:sz w:val="24"/>
          <w:szCs w:val="24"/>
        </w:rPr>
        <w:t>to</w:t>
      </w:r>
      <w:r>
        <w:rPr>
          <w:color w:val="201E1E"/>
          <w:spacing w:val="1"/>
          <w:sz w:val="24"/>
          <w:szCs w:val="24"/>
        </w:rPr>
        <w:t>i</w:t>
      </w:r>
      <w:r>
        <w:rPr>
          <w:color w:val="201E1E"/>
          <w:sz w:val="24"/>
          <w:szCs w:val="24"/>
        </w:rPr>
        <w:t>re</w:t>
      </w:r>
      <w:r>
        <w:rPr>
          <w:color w:val="201E1E"/>
          <w:spacing w:val="-9"/>
          <w:sz w:val="24"/>
          <w:szCs w:val="24"/>
        </w:rPr>
        <w:t xml:space="preserve"> </w:t>
      </w:r>
      <w:r>
        <w:rPr>
          <w:color w:val="201E1E"/>
          <w:sz w:val="24"/>
          <w:szCs w:val="24"/>
        </w:rPr>
        <w:t>qui</w:t>
      </w:r>
    </w:p>
    <w:p w14:paraId="491A6101" w14:textId="77777777" w:rsidR="00F94AC3" w:rsidRDefault="00F94AC3" w:rsidP="00F94AC3">
      <w:pPr>
        <w:ind w:left="115" w:right="671"/>
        <w:rPr>
          <w:sz w:val="24"/>
          <w:szCs w:val="24"/>
        </w:rPr>
      </w:pPr>
      <w:r>
        <w:rPr>
          <w:color w:val="201E1E"/>
          <w:sz w:val="24"/>
          <w:szCs w:val="24"/>
        </w:rPr>
        <w:t>r</w:t>
      </w:r>
      <w:r>
        <w:rPr>
          <w:color w:val="201E1E"/>
          <w:spacing w:val="-2"/>
          <w:sz w:val="24"/>
          <w:szCs w:val="24"/>
        </w:rPr>
        <w:t>é</w:t>
      </w:r>
      <w:r>
        <w:rPr>
          <w:color w:val="201E1E"/>
          <w:spacing w:val="-1"/>
          <w:sz w:val="24"/>
          <w:szCs w:val="24"/>
        </w:rPr>
        <w:t>ca</w:t>
      </w:r>
      <w:r>
        <w:rPr>
          <w:color w:val="201E1E"/>
          <w:sz w:val="24"/>
          <w:szCs w:val="24"/>
        </w:rPr>
        <w:t>pi</w:t>
      </w:r>
      <w:r>
        <w:rPr>
          <w:color w:val="201E1E"/>
          <w:spacing w:val="1"/>
          <w:sz w:val="24"/>
          <w:szCs w:val="24"/>
        </w:rPr>
        <w:t>t</w:t>
      </w:r>
      <w:r>
        <w:rPr>
          <w:color w:val="201E1E"/>
          <w:sz w:val="24"/>
          <w:szCs w:val="24"/>
        </w:rPr>
        <w:t>ule</w:t>
      </w:r>
      <w:r>
        <w:rPr>
          <w:color w:val="201E1E"/>
          <w:spacing w:val="4"/>
          <w:sz w:val="24"/>
          <w:szCs w:val="24"/>
        </w:rPr>
        <w:t xml:space="preserve"> </w:t>
      </w:r>
      <w:r>
        <w:rPr>
          <w:color w:val="201E1E"/>
          <w:spacing w:val="-1"/>
          <w:sz w:val="24"/>
          <w:szCs w:val="24"/>
        </w:rPr>
        <w:t>e</w:t>
      </w:r>
      <w:r>
        <w:rPr>
          <w:color w:val="201E1E"/>
          <w:sz w:val="24"/>
          <w:szCs w:val="24"/>
        </w:rPr>
        <w:t>t</w:t>
      </w:r>
      <w:r>
        <w:rPr>
          <w:color w:val="201E1E"/>
          <w:spacing w:val="5"/>
          <w:sz w:val="24"/>
          <w:szCs w:val="24"/>
        </w:rPr>
        <w:t xml:space="preserve"> </w:t>
      </w:r>
      <w:r>
        <w:rPr>
          <w:color w:val="201E1E"/>
          <w:sz w:val="24"/>
          <w:szCs w:val="24"/>
        </w:rPr>
        <w:t>fi</w:t>
      </w:r>
      <w:r>
        <w:rPr>
          <w:color w:val="201E1E"/>
          <w:spacing w:val="2"/>
          <w:sz w:val="24"/>
          <w:szCs w:val="24"/>
        </w:rPr>
        <w:t>x</w:t>
      </w:r>
      <w:r>
        <w:rPr>
          <w:color w:val="201E1E"/>
          <w:sz w:val="24"/>
          <w:szCs w:val="24"/>
        </w:rPr>
        <w:t>e</w:t>
      </w:r>
      <w:r>
        <w:rPr>
          <w:color w:val="201E1E"/>
          <w:spacing w:val="4"/>
          <w:sz w:val="24"/>
          <w:szCs w:val="24"/>
        </w:rPr>
        <w:t xml:space="preserve"> </w:t>
      </w:r>
      <w:r>
        <w:rPr>
          <w:color w:val="201E1E"/>
          <w:sz w:val="24"/>
          <w:szCs w:val="24"/>
        </w:rPr>
        <w:t>les</w:t>
      </w:r>
      <w:r>
        <w:rPr>
          <w:color w:val="201E1E"/>
          <w:spacing w:val="4"/>
          <w:sz w:val="24"/>
          <w:szCs w:val="24"/>
        </w:rPr>
        <w:t xml:space="preserve"> </w:t>
      </w:r>
      <w:r>
        <w:rPr>
          <w:color w:val="201E1E"/>
          <w:sz w:val="24"/>
          <w:szCs w:val="24"/>
        </w:rPr>
        <w:t>qu</w:t>
      </w:r>
      <w:r>
        <w:rPr>
          <w:color w:val="201E1E"/>
          <w:spacing w:val="-1"/>
          <w:sz w:val="24"/>
          <w:szCs w:val="24"/>
        </w:rPr>
        <w:t>a</w:t>
      </w:r>
      <w:r>
        <w:rPr>
          <w:color w:val="201E1E"/>
          <w:sz w:val="24"/>
          <w:szCs w:val="24"/>
        </w:rPr>
        <w:t>nt</w:t>
      </w:r>
      <w:r>
        <w:rPr>
          <w:color w:val="201E1E"/>
          <w:spacing w:val="1"/>
          <w:sz w:val="24"/>
          <w:szCs w:val="24"/>
        </w:rPr>
        <w:t>i</w:t>
      </w:r>
      <w:r>
        <w:rPr>
          <w:color w:val="201E1E"/>
          <w:sz w:val="24"/>
          <w:szCs w:val="24"/>
        </w:rPr>
        <w:t>tés</w:t>
      </w:r>
      <w:r>
        <w:rPr>
          <w:color w:val="201E1E"/>
          <w:spacing w:val="4"/>
          <w:sz w:val="24"/>
          <w:szCs w:val="24"/>
        </w:rPr>
        <w:t xml:space="preserve"> </w:t>
      </w:r>
      <w:r>
        <w:rPr>
          <w:color w:val="201E1E"/>
          <w:sz w:val="24"/>
          <w:szCs w:val="24"/>
        </w:rPr>
        <w:t>r</w:t>
      </w:r>
      <w:r>
        <w:rPr>
          <w:color w:val="201E1E"/>
          <w:spacing w:val="-2"/>
          <w:sz w:val="24"/>
          <w:szCs w:val="24"/>
        </w:rPr>
        <w:t>é</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ée</w:t>
      </w:r>
      <w:r>
        <w:rPr>
          <w:color w:val="201E1E"/>
          <w:sz w:val="24"/>
          <w:szCs w:val="24"/>
        </w:rPr>
        <w:t>s</w:t>
      </w:r>
      <w:r>
        <w:rPr>
          <w:color w:val="201E1E"/>
          <w:spacing w:val="5"/>
          <w:sz w:val="24"/>
          <w:szCs w:val="24"/>
        </w:rPr>
        <w:t xml:space="preserve"> </w:t>
      </w:r>
      <w:r>
        <w:rPr>
          <w:color w:val="201E1E"/>
          <w:spacing w:val="-1"/>
          <w:sz w:val="24"/>
          <w:szCs w:val="24"/>
        </w:rPr>
        <w:t>e</w:t>
      </w:r>
      <w:r>
        <w:rPr>
          <w:color w:val="201E1E"/>
          <w:sz w:val="24"/>
          <w:szCs w:val="24"/>
        </w:rPr>
        <w:t>t</w:t>
      </w:r>
      <w:r>
        <w:rPr>
          <w:color w:val="201E1E"/>
          <w:spacing w:val="5"/>
          <w:sz w:val="24"/>
          <w:szCs w:val="24"/>
        </w:rPr>
        <w:t xml:space="preserve"> </w:t>
      </w:r>
      <w:r>
        <w:rPr>
          <w:color w:val="201E1E"/>
          <w:spacing w:val="-1"/>
          <w:sz w:val="24"/>
          <w:szCs w:val="24"/>
        </w:rPr>
        <w:t>c</w:t>
      </w:r>
      <w:r>
        <w:rPr>
          <w:color w:val="201E1E"/>
          <w:sz w:val="24"/>
          <w:szCs w:val="24"/>
        </w:rPr>
        <w:t>onst</w:t>
      </w:r>
      <w:r>
        <w:rPr>
          <w:color w:val="201E1E"/>
          <w:spacing w:val="-1"/>
          <w:sz w:val="24"/>
          <w:szCs w:val="24"/>
        </w:rPr>
        <w:t>a</w:t>
      </w:r>
      <w:r>
        <w:rPr>
          <w:color w:val="201E1E"/>
          <w:sz w:val="24"/>
          <w:szCs w:val="24"/>
        </w:rPr>
        <w:t>té</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pour</w:t>
      </w:r>
      <w:r>
        <w:rPr>
          <w:color w:val="201E1E"/>
          <w:spacing w:val="4"/>
          <w:sz w:val="24"/>
          <w:szCs w:val="24"/>
        </w:rPr>
        <w:t xml:space="preserve"> </w:t>
      </w:r>
      <w:r>
        <w:rPr>
          <w:color w:val="201E1E"/>
          <w:spacing w:val="-1"/>
          <w:sz w:val="24"/>
          <w:szCs w:val="24"/>
        </w:rPr>
        <w:t>c</w:t>
      </w:r>
      <w:r>
        <w:rPr>
          <w:color w:val="201E1E"/>
          <w:sz w:val="24"/>
          <w:szCs w:val="24"/>
        </w:rPr>
        <w:t>h</w:t>
      </w:r>
      <w:r>
        <w:rPr>
          <w:color w:val="201E1E"/>
          <w:spacing w:val="-1"/>
          <w:sz w:val="24"/>
          <w:szCs w:val="24"/>
        </w:rPr>
        <w:t>a</w:t>
      </w:r>
      <w:r>
        <w:rPr>
          <w:color w:val="201E1E"/>
          <w:sz w:val="24"/>
          <w:szCs w:val="24"/>
        </w:rPr>
        <w:t>q</w:t>
      </w:r>
      <w:r>
        <w:rPr>
          <w:color w:val="201E1E"/>
          <w:spacing w:val="2"/>
          <w:sz w:val="24"/>
          <w:szCs w:val="24"/>
        </w:rPr>
        <w:t>u</w:t>
      </w:r>
      <w:r>
        <w:rPr>
          <w:color w:val="201E1E"/>
          <w:sz w:val="24"/>
          <w:szCs w:val="24"/>
        </w:rPr>
        <w:t>e</w:t>
      </w:r>
      <w:r>
        <w:rPr>
          <w:color w:val="201E1E"/>
          <w:spacing w:val="9"/>
          <w:sz w:val="24"/>
          <w:szCs w:val="24"/>
        </w:rPr>
        <w:t xml:space="preserve"> </w:t>
      </w:r>
      <w:r>
        <w:rPr>
          <w:color w:val="201E1E"/>
          <w:sz w:val="24"/>
          <w:szCs w:val="24"/>
        </w:rPr>
        <w:t>poste</w:t>
      </w:r>
      <w:r>
        <w:rPr>
          <w:color w:val="201E1E"/>
          <w:spacing w:val="4"/>
          <w:sz w:val="24"/>
          <w:szCs w:val="24"/>
        </w:rPr>
        <w:t xml:space="preserve"> </w:t>
      </w:r>
      <w:r>
        <w:rPr>
          <w:color w:val="201E1E"/>
          <w:sz w:val="24"/>
          <w:szCs w:val="24"/>
        </w:rPr>
        <w:t>du</w:t>
      </w:r>
      <w:r>
        <w:rPr>
          <w:color w:val="201E1E"/>
          <w:spacing w:val="5"/>
          <w:sz w:val="24"/>
          <w:szCs w:val="24"/>
        </w:rPr>
        <w:t xml:space="preserve"> </w:t>
      </w:r>
      <w:r>
        <w:rPr>
          <w:color w:val="201E1E"/>
          <w:sz w:val="24"/>
          <w:szCs w:val="24"/>
        </w:rPr>
        <w:t>bord</w:t>
      </w:r>
      <w:r>
        <w:rPr>
          <w:color w:val="201E1E"/>
          <w:spacing w:val="-2"/>
          <w:sz w:val="24"/>
          <w:szCs w:val="24"/>
        </w:rPr>
        <w:t>e</w:t>
      </w:r>
      <w:r>
        <w:rPr>
          <w:color w:val="201E1E"/>
          <w:sz w:val="24"/>
          <w:szCs w:val="24"/>
        </w:rPr>
        <w:t>r</w:t>
      </w:r>
      <w:r>
        <w:rPr>
          <w:color w:val="201E1E"/>
          <w:spacing w:val="-2"/>
          <w:sz w:val="24"/>
          <w:szCs w:val="24"/>
        </w:rPr>
        <w:t>e</w:t>
      </w:r>
      <w:r>
        <w:rPr>
          <w:color w:val="201E1E"/>
          <w:spacing w:val="-1"/>
          <w:sz w:val="24"/>
          <w:szCs w:val="24"/>
        </w:rPr>
        <w:t>a</w:t>
      </w:r>
      <w:r>
        <w:rPr>
          <w:color w:val="201E1E"/>
          <w:sz w:val="24"/>
          <w:szCs w:val="24"/>
        </w:rPr>
        <w:t>u</w:t>
      </w:r>
      <w:r>
        <w:rPr>
          <w:color w:val="201E1E"/>
          <w:spacing w:val="7"/>
          <w:sz w:val="24"/>
          <w:szCs w:val="24"/>
        </w:rPr>
        <w:t xml:space="preserve"> </w:t>
      </w:r>
      <w:r>
        <w:rPr>
          <w:color w:val="201E1E"/>
          <w:spacing w:val="-1"/>
          <w:sz w:val="24"/>
          <w:szCs w:val="24"/>
        </w:rPr>
        <w:t>a</w:t>
      </w:r>
      <w:r>
        <w:rPr>
          <w:color w:val="201E1E"/>
          <w:sz w:val="24"/>
          <w:szCs w:val="24"/>
        </w:rPr>
        <w:t>u</w:t>
      </w:r>
      <w:r>
        <w:rPr>
          <w:color w:val="201E1E"/>
          <w:spacing w:val="5"/>
          <w:sz w:val="24"/>
          <w:szCs w:val="24"/>
        </w:rPr>
        <w:t xml:space="preserve"> </w:t>
      </w:r>
      <w:r>
        <w:rPr>
          <w:color w:val="201E1E"/>
          <w:spacing w:val="-1"/>
          <w:sz w:val="24"/>
          <w:szCs w:val="24"/>
        </w:rPr>
        <w:t>c</w:t>
      </w:r>
      <w:r>
        <w:rPr>
          <w:color w:val="201E1E"/>
          <w:sz w:val="24"/>
          <w:szCs w:val="24"/>
        </w:rPr>
        <w:t>ours</w:t>
      </w:r>
      <w:r>
        <w:rPr>
          <w:color w:val="201E1E"/>
          <w:spacing w:val="4"/>
          <w:sz w:val="24"/>
          <w:szCs w:val="24"/>
        </w:rPr>
        <w:t xml:space="preserve"> </w:t>
      </w:r>
      <w:r>
        <w:rPr>
          <w:color w:val="201E1E"/>
          <w:sz w:val="24"/>
          <w:szCs w:val="24"/>
        </w:rPr>
        <w:t>du</w:t>
      </w:r>
      <w:r>
        <w:rPr>
          <w:color w:val="201E1E"/>
          <w:spacing w:val="5"/>
          <w:sz w:val="24"/>
          <w:szCs w:val="24"/>
        </w:rPr>
        <w:t xml:space="preserve"> </w:t>
      </w:r>
      <w:r>
        <w:rPr>
          <w:color w:val="201E1E"/>
          <w:sz w:val="24"/>
          <w:szCs w:val="24"/>
        </w:rPr>
        <w:t>mo</w:t>
      </w:r>
      <w:r>
        <w:rPr>
          <w:color w:val="201E1E"/>
          <w:spacing w:val="1"/>
          <w:sz w:val="24"/>
          <w:szCs w:val="24"/>
        </w:rPr>
        <w:t>i</w:t>
      </w:r>
      <w:r>
        <w:rPr>
          <w:color w:val="201E1E"/>
          <w:sz w:val="24"/>
          <w:szCs w:val="24"/>
        </w:rPr>
        <w:t xml:space="preserve">s </w:t>
      </w:r>
      <w:r>
        <w:rPr>
          <w:color w:val="201E1E"/>
          <w:spacing w:val="-1"/>
          <w:sz w:val="24"/>
          <w:szCs w:val="24"/>
        </w:rPr>
        <w:t>e</w:t>
      </w:r>
      <w:r>
        <w:rPr>
          <w:color w:val="201E1E"/>
          <w:sz w:val="24"/>
          <w:szCs w:val="24"/>
        </w:rPr>
        <w:t>t pouvant donn</w:t>
      </w:r>
      <w:r>
        <w:rPr>
          <w:color w:val="201E1E"/>
          <w:spacing w:val="-1"/>
          <w:sz w:val="24"/>
          <w:szCs w:val="24"/>
        </w:rPr>
        <w:t>e</w:t>
      </w:r>
      <w:r>
        <w:rPr>
          <w:color w:val="201E1E"/>
          <w:sz w:val="24"/>
          <w:szCs w:val="24"/>
        </w:rPr>
        <w:t>r d</w:t>
      </w:r>
      <w:r>
        <w:rPr>
          <w:color w:val="201E1E"/>
          <w:spacing w:val="-1"/>
          <w:sz w:val="24"/>
          <w:szCs w:val="24"/>
        </w:rPr>
        <w:t>r</w:t>
      </w:r>
      <w:r>
        <w:rPr>
          <w:color w:val="201E1E"/>
          <w:sz w:val="24"/>
          <w:szCs w:val="24"/>
        </w:rPr>
        <w:t>oit</w:t>
      </w:r>
      <w:r>
        <w:rPr>
          <w:color w:val="201E1E"/>
          <w:spacing w:val="1"/>
          <w:sz w:val="24"/>
          <w:szCs w:val="24"/>
        </w:rPr>
        <w:t xml:space="preserve"> a</w:t>
      </w:r>
      <w:r>
        <w:rPr>
          <w:color w:val="201E1E"/>
          <w:sz w:val="24"/>
          <w:szCs w:val="24"/>
        </w:rPr>
        <w:t>u p</w:t>
      </w:r>
      <w:r>
        <w:rPr>
          <w:color w:val="201E1E"/>
          <w:spacing w:val="-1"/>
          <w:sz w:val="24"/>
          <w:szCs w:val="24"/>
        </w:rPr>
        <w:t>a</w:t>
      </w:r>
      <w:r>
        <w:rPr>
          <w:color w:val="201E1E"/>
          <w:sz w:val="24"/>
          <w:szCs w:val="24"/>
        </w:rPr>
        <w:t>iem</w:t>
      </w:r>
      <w:r>
        <w:rPr>
          <w:color w:val="201E1E"/>
          <w:spacing w:val="-1"/>
          <w:sz w:val="24"/>
          <w:szCs w:val="24"/>
        </w:rPr>
        <w:t>e</w:t>
      </w:r>
      <w:r>
        <w:rPr>
          <w:color w:val="201E1E"/>
          <w:sz w:val="24"/>
          <w:szCs w:val="24"/>
        </w:rPr>
        <w:t>nt.</w:t>
      </w:r>
    </w:p>
    <w:p w14:paraId="14083410" w14:textId="77777777" w:rsidR="00F94AC3" w:rsidRDefault="00F94AC3" w:rsidP="00F94AC3">
      <w:pPr>
        <w:spacing w:before="1" w:line="280" w:lineRule="exact"/>
        <w:rPr>
          <w:sz w:val="28"/>
          <w:szCs w:val="28"/>
        </w:rPr>
      </w:pPr>
    </w:p>
    <w:p w14:paraId="19C21558" w14:textId="77777777" w:rsidR="00F94AC3" w:rsidRDefault="00F94AC3" w:rsidP="00F94AC3">
      <w:pPr>
        <w:ind w:left="115" w:right="7959"/>
        <w:jc w:val="both"/>
        <w:rPr>
          <w:sz w:val="24"/>
          <w:szCs w:val="24"/>
        </w:rPr>
      </w:pPr>
      <w:r>
        <w:rPr>
          <w:b/>
          <w:color w:val="201E1E"/>
          <w:sz w:val="24"/>
          <w:szCs w:val="24"/>
        </w:rPr>
        <w:t xml:space="preserve">25.2.  </w:t>
      </w:r>
      <w:r>
        <w:rPr>
          <w:b/>
          <w:color w:val="201E1E"/>
          <w:spacing w:val="48"/>
          <w:sz w:val="24"/>
          <w:szCs w:val="24"/>
        </w:rPr>
        <w:t xml:space="preserve"> </w:t>
      </w:r>
      <w:r>
        <w:rPr>
          <w:b/>
          <w:color w:val="201E1E"/>
          <w:sz w:val="24"/>
          <w:szCs w:val="24"/>
        </w:rPr>
        <w:t>D</w:t>
      </w:r>
      <w:r>
        <w:rPr>
          <w:b/>
          <w:color w:val="201E1E"/>
          <w:spacing w:val="-1"/>
          <w:sz w:val="24"/>
          <w:szCs w:val="24"/>
        </w:rPr>
        <w:t>éc</w:t>
      </w:r>
      <w:r>
        <w:rPr>
          <w:b/>
          <w:color w:val="201E1E"/>
          <w:spacing w:val="2"/>
          <w:sz w:val="24"/>
          <w:szCs w:val="24"/>
        </w:rPr>
        <w:t>o</w:t>
      </w:r>
      <w:r>
        <w:rPr>
          <w:b/>
          <w:color w:val="201E1E"/>
          <w:spacing w:val="-3"/>
          <w:sz w:val="24"/>
          <w:szCs w:val="24"/>
        </w:rPr>
        <w:t>m</w:t>
      </w:r>
      <w:r>
        <w:rPr>
          <w:b/>
          <w:color w:val="201E1E"/>
          <w:spacing w:val="1"/>
          <w:sz w:val="24"/>
          <w:szCs w:val="24"/>
        </w:rPr>
        <w:t>pt</w:t>
      </w:r>
      <w:r>
        <w:rPr>
          <w:b/>
          <w:color w:val="201E1E"/>
          <w:sz w:val="24"/>
          <w:szCs w:val="24"/>
        </w:rPr>
        <w:t>e</w:t>
      </w:r>
      <w:r>
        <w:rPr>
          <w:b/>
          <w:color w:val="201E1E"/>
          <w:spacing w:val="1"/>
          <w:sz w:val="24"/>
          <w:szCs w:val="24"/>
        </w:rPr>
        <w:t xml:space="preserve"> </w:t>
      </w:r>
      <w:r>
        <w:rPr>
          <w:b/>
          <w:color w:val="201E1E"/>
          <w:spacing w:val="-3"/>
          <w:sz w:val="24"/>
          <w:szCs w:val="24"/>
        </w:rPr>
        <w:t>m</w:t>
      </w:r>
      <w:r>
        <w:rPr>
          <w:b/>
          <w:color w:val="201E1E"/>
          <w:spacing w:val="-1"/>
          <w:sz w:val="24"/>
          <w:szCs w:val="24"/>
        </w:rPr>
        <w:t>e</w:t>
      </w:r>
      <w:r>
        <w:rPr>
          <w:b/>
          <w:color w:val="201E1E"/>
          <w:spacing w:val="1"/>
          <w:sz w:val="24"/>
          <w:szCs w:val="24"/>
        </w:rPr>
        <w:t>n</w:t>
      </w:r>
      <w:r>
        <w:rPr>
          <w:b/>
          <w:color w:val="201E1E"/>
          <w:sz w:val="24"/>
          <w:szCs w:val="24"/>
        </w:rPr>
        <w:t>s</w:t>
      </w:r>
      <w:r>
        <w:rPr>
          <w:b/>
          <w:color w:val="201E1E"/>
          <w:spacing w:val="1"/>
          <w:sz w:val="24"/>
          <w:szCs w:val="24"/>
        </w:rPr>
        <w:t>u</w:t>
      </w:r>
      <w:r>
        <w:rPr>
          <w:b/>
          <w:color w:val="201E1E"/>
          <w:spacing w:val="-1"/>
          <w:sz w:val="24"/>
          <w:szCs w:val="24"/>
        </w:rPr>
        <w:t>e</w:t>
      </w:r>
      <w:r>
        <w:rPr>
          <w:b/>
          <w:color w:val="201E1E"/>
          <w:sz w:val="24"/>
          <w:szCs w:val="24"/>
        </w:rPr>
        <w:t>l</w:t>
      </w:r>
    </w:p>
    <w:p w14:paraId="45B9880B" w14:textId="77777777" w:rsidR="00F94AC3" w:rsidRDefault="00F94AC3" w:rsidP="00F94AC3">
      <w:pPr>
        <w:spacing w:line="260" w:lineRule="exact"/>
        <w:ind w:left="115" w:right="681"/>
        <w:jc w:val="both"/>
        <w:rPr>
          <w:sz w:val="24"/>
          <w:szCs w:val="24"/>
        </w:rPr>
      </w:pPr>
      <w:r>
        <w:rPr>
          <w:color w:val="201E1E"/>
          <w:sz w:val="24"/>
          <w:szCs w:val="24"/>
        </w:rPr>
        <w:t>Au</w:t>
      </w:r>
      <w:r>
        <w:rPr>
          <w:color w:val="201E1E"/>
          <w:spacing w:val="9"/>
          <w:sz w:val="24"/>
          <w:szCs w:val="24"/>
        </w:rPr>
        <w:t xml:space="preserve"> </w:t>
      </w:r>
      <w:r>
        <w:rPr>
          <w:color w:val="201E1E"/>
          <w:sz w:val="24"/>
          <w:szCs w:val="24"/>
        </w:rPr>
        <w:t>plus</w:t>
      </w:r>
      <w:r>
        <w:rPr>
          <w:color w:val="201E1E"/>
          <w:spacing w:val="10"/>
          <w:sz w:val="24"/>
          <w:szCs w:val="24"/>
        </w:rPr>
        <w:t xml:space="preserve"> </w:t>
      </w:r>
      <w:r>
        <w:rPr>
          <w:color w:val="201E1E"/>
          <w:sz w:val="24"/>
          <w:szCs w:val="24"/>
        </w:rPr>
        <w:t>ta</w:t>
      </w:r>
      <w:r>
        <w:rPr>
          <w:color w:val="201E1E"/>
          <w:spacing w:val="-1"/>
          <w:sz w:val="24"/>
          <w:szCs w:val="24"/>
        </w:rPr>
        <w:t>r</w:t>
      </w:r>
      <w:r>
        <w:rPr>
          <w:color w:val="201E1E"/>
          <w:sz w:val="24"/>
          <w:szCs w:val="24"/>
        </w:rPr>
        <w:t>d</w:t>
      </w:r>
      <w:r>
        <w:rPr>
          <w:color w:val="201E1E"/>
          <w:spacing w:val="9"/>
          <w:sz w:val="24"/>
          <w:szCs w:val="24"/>
        </w:rPr>
        <w:t xml:space="preserve"> </w:t>
      </w:r>
      <w:r>
        <w:rPr>
          <w:color w:val="201E1E"/>
          <w:sz w:val="24"/>
          <w:szCs w:val="24"/>
        </w:rPr>
        <w:t>le</w:t>
      </w:r>
      <w:r>
        <w:rPr>
          <w:color w:val="201E1E"/>
          <w:spacing w:val="9"/>
          <w:sz w:val="24"/>
          <w:szCs w:val="24"/>
        </w:rPr>
        <w:t xml:space="preserve"> </w:t>
      </w:r>
      <w:r>
        <w:rPr>
          <w:color w:val="201E1E"/>
          <w:spacing w:val="-1"/>
          <w:sz w:val="24"/>
          <w:szCs w:val="24"/>
        </w:rPr>
        <w:t>c</w:t>
      </w:r>
      <w:r>
        <w:rPr>
          <w:color w:val="201E1E"/>
          <w:sz w:val="24"/>
          <w:szCs w:val="24"/>
        </w:rPr>
        <w:t>inq</w:t>
      </w:r>
      <w:r>
        <w:rPr>
          <w:color w:val="201E1E"/>
          <w:spacing w:val="10"/>
          <w:sz w:val="24"/>
          <w:szCs w:val="24"/>
        </w:rPr>
        <w:t xml:space="preserve"> </w:t>
      </w:r>
      <w:r>
        <w:rPr>
          <w:color w:val="201E1E"/>
          <w:sz w:val="24"/>
          <w:szCs w:val="24"/>
        </w:rPr>
        <w:t>(5)</w:t>
      </w:r>
      <w:r>
        <w:rPr>
          <w:color w:val="201E1E"/>
          <w:spacing w:val="8"/>
          <w:sz w:val="24"/>
          <w:szCs w:val="24"/>
        </w:rPr>
        <w:t xml:space="preserve"> </w:t>
      </w:r>
      <w:r>
        <w:rPr>
          <w:color w:val="201E1E"/>
          <w:sz w:val="24"/>
          <w:szCs w:val="24"/>
        </w:rPr>
        <w:t>du</w:t>
      </w:r>
      <w:r>
        <w:rPr>
          <w:color w:val="201E1E"/>
          <w:spacing w:val="9"/>
          <w:sz w:val="24"/>
          <w:szCs w:val="24"/>
        </w:rPr>
        <w:t xml:space="preserve"> </w:t>
      </w:r>
      <w:r>
        <w:rPr>
          <w:color w:val="201E1E"/>
          <w:sz w:val="24"/>
          <w:szCs w:val="24"/>
        </w:rPr>
        <w:t>mo</w:t>
      </w:r>
      <w:r>
        <w:rPr>
          <w:color w:val="201E1E"/>
          <w:spacing w:val="1"/>
          <w:sz w:val="24"/>
          <w:szCs w:val="24"/>
        </w:rPr>
        <w:t>i</w:t>
      </w:r>
      <w:r>
        <w:rPr>
          <w:color w:val="201E1E"/>
          <w:sz w:val="24"/>
          <w:szCs w:val="24"/>
        </w:rPr>
        <w:t>s</w:t>
      </w:r>
      <w:r>
        <w:rPr>
          <w:color w:val="201E1E"/>
          <w:spacing w:val="10"/>
          <w:sz w:val="24"/>
          <w:szCs w:val="24"/>
        </w:rPr>
        <w:t xml:space="preserve"> </w:t>
      </w:r>
      <w:r>
        <w:rPr>
          <w:color w:val="201E1E"/>
          <w:sz w:val="24"/>
          <w:szCs w:val="24"/>
        </w:rPr>
        <w:t>suivant</w:t>
      </w:r>
      <w:r>
        <w:rPr>
          <w:color w:val="201E1E"/>
          <w:spacing w:val="10"/>
          <w:sz w:val="24"/>
          <w:szCs w:val="24"/>
        </w:rPr>
        <w:t xml:space="preserve"> </w:t>
      </w:r>
      <w:r>
        <w:rPr>
          <w:color w:val="201E1E"/>
          <w:sz w:val="24"/>
          <w:szCs w:val="24"/>
        </w:rPr>
        <w:t>le</w:t>
      </w:r>
      <w:r>
        <w:rPr>
          <w:color w:val="201E1E"/>
          <w:spacing w:val="9"/>
          <w:sz w:val="24"/>
          <w:szCs w:val="24"/>
        </w:rPr>
        <w:t xml:space="preserve"> </w:t>
      </w:r>
      <w:r>
        <w:rPr>
          <w:color w:val="201E1E"/>
          <w:sz w:val="24"/>
          <w:szCs w:val="24"/>
        </w:rPr>
        <w:t>m</w:t>
      </w:r>
      <w:r>
        <w:rPr>
          <w:color w:val="201E1E"/>
          <w:spacing w:val="-2"/>
          <w:sz w:val="24"/>
          <w:szCs w:val="24"/>
        </w:rPr>
        <w:t>o</w:t>
      </w:r>
      <w:r>
        <w:rPr>
          <w:color w:val="201E1E"/>
          <w:sz w:val="24"/>
          <w:szCs w:val="24"/>
        </w:rPr>
        <w:t>is</w:t>
      </w:r>
      <w:r>
        <w:rPr>
          <w:color w:val="201E1E"/>
          <w:spacing w:val="8"/>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0"/>
          <w:sz w:val="24"/>
          <w:szCs w:val="24"/>
        </w:rPr>
        <w:t xml:space="preserve"> </w:t>
      </w:r>
      <w:r>
        <w:rPr>
          <w:color w:val="201E1E"/>
          <w:sz w:val="24"/>
          <w:szCs w:val="24"/>
        </w:rPr>
        <w:t>pr</w:t>
      </w:r>
      <w:r>
        <w:rPr>
          <w:color w:val="201E1E"/>
          <w:spacing w:val="-2"/>
          <w:sz w:val="24"/>
          <w:szCs w:val="24"/>
        </w:rPr>
        <w:t>e</w:t>
      </w:r>
      <w:r>
        <w:rPr>
          <w:color w:val="201E1E"/>
          <w:sz w:val="24"/>
          <w:szCs w:val="24"/>
        </w:rPr>
        <w:t>station</w:t>
      </w:r>
      <w:r>
        <w:rPr>
          <w:color w:val="201E1E"/>
          <w:spacing w:val="1"/>
          <w:sz w:val="24"/>
          <w:szCs w:val="24"/>
        </w:rPr>
        <w:t>s</w:t>
      </w:r>
      <w:r>
        <w:rPr>
          <w:color w:val="201E1E"/>
          <w:sz w:val="24"/>
          <w:szCs w:val="24"/>
        </w:rPr>
        <w:t>,</w:t>
      </w:r>
      <w:r>
        <w:rPr>
          <w:color w:val="201E1E"/>
          <w:spacing w:val="9"/>
          <w:sz w:val="24"/>
          <w:szCs w:val="24"/>
        </w:rPr>
        <w:t xml:space="preserve"> </w:t>
      </w:r>
      <w:r>
        <w:rPr>
          <w:color w:val="201E1E"/>
          <w:sz w:val="24"/>
          <w:szCs w:val="24"/>
        </w:rPr>
        <w:t>le</w:t>
      </w:r>
      <w:r>
        <w:rPr>
          <w:color w:val="201E1E"/>
          <w:spacing w:val="9"/>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w:t>
      </w:r>
      <w:r>
        <w:rPr>
          <w:color w:val="201E1E"/>
          <w:spacing w:val="3"/>
          <w:sz w:val="24"/>
          <w:szCs w:val="24"/>
        </w:rPr>
        <w:t>t</w:t>
      </w:r>
      <w:r>
        <w:rPr>
          <w:color w:val="201E1E"/>
          <w:sz w:val="24"/>
          <w:szCs w:val="24"/>
        </w:rPr>
        <w:t>r</w:t>
      </w:r>
      <w:r>
        <w:rPr>
          <w:color w:val="201E1E"/>
          <w:spacing w:val="-2"/>
          <w:sz w:val="24"/>
          <w:szCs w:val="24"/>
        </w:rPr>
        <w:t>a</w:t>
      </w:r>
      <w:r>
        <w:rPr>
          <w:color w:val="201E1E"/>
          <w:spacing w:val="-1"/>
          <w:sz w:val="24"/>
          <w:szCs w:val="24"/>
        </w:rPr>
        <w:t>c</w:t>
      </w:r>
      <w:r>
        <w:rPr>
          <w:color w:val="201E1E"/>
          <w:sz w:val="24"/>
          <w:szCs w:val="24"/>
        </w:rPr>
        <w:t>tant</w:t>
      </w:r>
      <w:r>
        <w:rPr>
          <w:color w:val="201E1E"/>
          <w:spacing w:val="9"/>
          <w:sz w:val="24"/>
          <w:szCs w:val="24"/>
        </w:rPr>
        <w:t xml:space="preserve"> </w:t>
      </w:r>
      <w:r>
        <w:rPr>
          <w:color w:val="201E1E"/>
          <w:spacing w:val="1"/>
          <w:sz w:val="24"/>
          <w:szCs w:val="24"/>
        </w:rPr>
        <w:t>r</w:t>
      </w:r>
      <w:r>
        <w:rPr>
          <w:color w:val="201E1E"/>
          <w:spacing w:val="-1"/>
          <w:sz w:val="24"/>
          <w:szCs w:val="24"/>
        </w:rPr>
        <w:t>e</w:t>
      </w:r>
      <w:r>
        <w:rPr>
          <w:color w:val="201E1E"/>
          <w:sz w:val="24"/>
          <w:szCs w:val="24"/>
        </w:rPr>
        <w:t>mettra</w:t>
      </w:r>
      <w:r>
        <w:rPr>
          <w:color w:val="201E1E"/>
          <w:spacing w:val="8"/>
          <w:sz w:val="24"/>
          <w:szCs w:val="24"/>
        </w:rPr>
        <w:t xml:space="preserve"> </w:t>
      </w:r>
      <w:r>
        <w:rPr>
          <w:color w:val="201E1E"/>
          <w:spacing w:val="-1"/>
          <w:sz w:val="24"/>
          <w:szCs w:val="24"/>
        </w:rPr>
        <w:t>e</w:t>
      </w:r>
      <w:r>
        <w:rPr>
          <w:color w:val="201E1E"/>
          <w:sz w:val="24"/>
          <w:szCs w:val="24"/>
        </w:rPr>
        <w:t>n</w:t>
      </w:r>
      <w:r>
        <w:rPr>
          <w:color w:val="201E1E"/>
          <w:spacing w:val="9"/>
          <w:sz w:val="24"/>
          <w:szCs w:val="24"/>
        </w:rPr>
        <w:t xml:space="preserve"> </w:t>
      </w:r>
      <w:r>
        <w:rPr>
          <w:color w:val="201E1E"/>
          <w:sz w:val="24"/>
          <w:szCs w:val="24"/>
        </w:rPr>
        <w:t>s</w:t>
      </w:r>
      <w:r>
        <w:rPr>
          <w:color w:val="201E1E"/>
          <w:spacing w:val="-1"/>
          <w:sz w:val="24"/>
          <w:szCs w:val="24"/>
        </w:rPr>
        <w:t>e</w:t>
      </w:r>
      <w:r>
        <w:rPr>
          <w:color w:val="201E1E"/>
          <w:sz w:val="24"/>
          <w:szCs w:val="24"/>
        </w:rPr>
        <w:t>pt</w:t>
      </w:r>
      <w:r>
        <w:rPr>
          <w:color w:val="201E1E"/>
          <w:spacing w:val="10"/>
          <w:sz w:val="24"/>
          <w:szCs w:val="24"/>
        </w:rPr>
        <w:t xml:space="preserve"> </w:t>
      </w:r>
      <w:r>
        <w:rPr>
          <w:color w:val="201E1E"/>
          <w:spacing w:val="1"/>
          <w:sz w:val="24"/>
          <w:szCs w:val="24"/>
        </w:rPr>
        <w:t>(</w:t>
      </w:r>
      <w:r>
        <w:rPr>
          <w:color w:val="201E1E"/>
          <w:sz w:val="24"/>
          <w:szCs w:val="24"/>
        </w:rPr>
        <w:t>07)</w:t>
      </w:r>
    </w:p>
    <w:p w14:paraId="79A4D4E0" w14:textId="77777777" w:rsidR="00F94AC3" w:rsidRDefault="00F94AC3" w:rsidP="00F94AC3">
      <w:pPr>
        <w:ind w:left="115" w:right="669"/>
        <w:jc w:val="both"/>
        <w:rPr>
          <w:sz w:val="24"/>
          <w:szCs w:val="24"/>
        </w:rPr>
      </w:pPr>
      <w:r>
        <w:rPr>
          <w:color w:val="201E1E"/>
          <w:spacing w:val="-1"/>
          <w:sz w:val="24"/>
          <w:szCs w:val="24"/>
        </w:rPr>
        <w:t>e</w:t>
      </w:r>
      <w:r>
        <w:rPr>
          <w:color w:val="201E1E"/>
          <w:spacing w:val="2"/>
          <w:sz w:val="24"/>
          <w:szCs w:val="24"/>
        </w:rPr>
        <w:t>x</w:t>
      </w:r>
      <w:r>
        <w:rPr>
          <w:color w:val="201E1E"/>
          <w:spacing w:val="-1"/>
          <w:sz w:val="24"/>
          <w:szCs w:val="24"/>
        </w:rPr>
        <w:t>e</w:t>
      </w:r>
      <w:r>
        <w:rPr>
          <w:color w:val="201E1E"/>
          <w:sz w:val="24"/>
          <w:szCs w:val="24"/>
        </w:rPr>
        <w:t>mp</w:t>
      </w:r>
      <w:r>
        <w:rPr>
          <w:color w:val="201E1E"/>
          <w:spacing w:val="1"/>
          <w:sz w:val="24"/>
          <w:szCs w:val="24"/>
        </w:rPr>
        <w:t>l</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l</w:t>
      </w:r>
      <w:r>
        <w:rPr>
          <w:color w:val="201E1E"/>
          <w:spacing w:val="2"/>
          <w:sz w:val="24"/>
          <w:szCs w:val="24"/>
        </w:rPr>
        <w:t>’</w:t>
      </w:r>
      <w:r>
        <w:rPr>
          <w:color w:val="201E1E"/>
          <w:spacing w:val="-6"/>
          <w:sz w:val="24"/>
          <w:szCs w:val="24"/>
        </w:rPr>
        <w:t>I</w:t>
      </w:r>
      <w:r>
        <w:rPr>
          <w:color w:val="201E1E"/>
          <w:spacing w:val="2"/>
          <w:sz w:val="24"/>
          <w:szCs w:val="24"/>
        </w:rPr>
        <w:t>n</w:t>
      </w:r>
      <w:r>
        <w:rPr>
          <w:color w:val="201E1E"/>
          <w:sz w:val="24"/>
          <w:szCs w:val="24"/>
        </w:rPr>
        <w:t>g</w:t>
      </w:r>
      <w:r>
        <w:rPr>
          <w:color w:val="201E1E"/>
          <w:spacing w:val="-1"/>
          <w:sz w:val="24"/>
          <w:szCs w:val="24"/>
        </w:rPr>
        <w:t>é</w:t>
      </w:r>
      <w:r>
        <w:rPr>
          <w:color w:val="201E1E"/>
          <w:sz w:val="24"/>
          <w:szCs w:val="24"/>
        </w:rPr>
        <w:t>nie</w:t>
      </w:r>
      <w:r>
        <w:rPr>
          <w:color w:val="201E1E"/>
          <w:spacing w:val="2"/>
          <w:sz w:val="24"/>
          <w:szCs w:val="24"/>
        </w:rPr>
        <w:t>u</w:t>
      </w:r>
      <w:r>
        <w:rPr>
          <w:color w:val="201E1E"/>
          <w:sz w:val="24"/>
          <w:szCs w:val="24"/>
        </w:rPr>
        <w:t>r,</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ux</w:t>
      </w:r>
      <w:r>
        <w:rPr>
          <w:color w:val="201E1E"/>
          <w:spacing w:val="4"/>
          <w:sz w:val="24"/>
          <w:szCs w:val="24"/>
        </w:rPr>
        <w:t xml:space="preserve"> </w:t>
      </w:r>
      <w:r>
        <w:rPr>
          <w:color w:val="201E1E"/>
          <w:sz w:val="24"/>
          <w:szCs w:val="24"/>
        </w:rPr>
        <w:t>proj</w:t>
      </w:r>
      <w:r>
        <w:rPr>
          <w:color w:val="201E1E"/>
          <w:spacing w:val="-1"/>
          <w:sz w:val="24"/>
          <w:szCs w:val="24"/>
        </w:rPr>
        <w:t>e</w:t>
      </w:r>
      <w:r>
        <w:rPr>
          <w:color w:val="201E1E"/>
          <w:sz w:val="24"/>
          <w:szCs w:val="24"/>
        </w:rPr>
        <w:t>ts</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5"/>
          <w:sz w:val="24"/>
          <w:szCs w:val="24"/>
        </w:rPr>
        <w:t xml:space="preserve"> </w:t>
      </w:r>
      <w:r>
        <w:rPr>
          <w:color w:val="201E1E"/>
          <w:sz w:val="24"/>
          <w:szCs w:val="24"/>
        </w:rPr>
        <w:t>provisoire mensu</w:t>
      </w:r>
      <w:r>
        <w:rPr>
          <w:color w:val="201E1E"/>
          <w:spacing w:val="-1"/>
          <w:sz w:val="24"/>
          <w:szCs w:val="24"/>
        </w:rPr>
        <w:t>e</w:t>
      </w:r>
      <w:r>
        <w:rPr>
          <w:color w:val="201E1E"/>
          <w:sz w:val="24"/>
          <w:szCs w:val="24"/>
        </w:rPr>
        <w:t>l</w:t>
      </w:r>
      <w:r>
        <w:rPr>
          <w:color w:val="201E1E"/>
          <w:spacing w:val="2"/>
          <w:sz w:val="24"/>
          <w:szCs w:val="24"/>
        </w:rPr>
        <w:t xml:space="preserve"> </w:t>
      </w:r>
      <w:r>
        <w:rPr>
          <w:color w:val="201E1E"/>
          <w:sz w:val="24"/>
          <w:szCs w:val="24"/>
        </w:rPr>
        <w:t>(un</w:t>
      </w:r>
      <w:r>
        <w:rPr>
          <w:color w:val="201E1E"/>
          <w:spacing w:val="1"/>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hors</w:t>
      </w:r>
      <w:r>
        <w:rPr>
          <w:color w:val="201E1E"/>
          <w:spacing w:val="1"/>
          <w:sz w:val="24"/>
          <w:szCs w:val="24"/>
        </w:rPr>
        <w:t xml:space="preserve"> </w:t>
      </w:r>
      <w:r>
        <w:rPr>
          <w:color w:val="201E1E"/>
          <w:sz w:val="24"/>
          <w:szCs w:val="24"/>
        </w:rPr>
        <w:t>T</w:t>
      </w:r>
      <w:r>
        <w:rPr>
          <w:color w:val="201E1E"/>
          <w:spacing w:val="-1"/>
          <w:sz w:val="24"/>
          <w:szCs w:val="24"/>
        </w:rPr>
        <w:t>V</w:t>
      </w:r>
      <w:r>
        <w:rPr>
          <w:color w:val="201E1E"/>
          <w:sz w:val="24"/>
          <w:szCs w:val="24"/>
        </w:rPr>
        <w:t>A</w:t>
      </w:r>
      <w:r>
        <w:rPr>
          <w:color w:val="201E1E"/>
          <w:spacing w:val="1"/>
          <w:sz w:val="24"/>
          <w:szCs w:val="24"/>
        </w:rPr>
        <w:t xml:space="preserve"> e</w:t>
      </w:r>
      <w:r>
        <w:rPr>
          <w:color w:val="201E1E"/>
          <w:sz w:val="24"/>
          <w:szCs w:val="24"/>
        </w:rPr>
        <w:t>t</w:t>
      </w:r>
      <w:r>
        <w:rPr>
          <w:color w:val="201E1E"/>
          <w:spacing w:val="2"/>
          <w:sz w:val="24"/>
          <w:szCs w:val="24"/>
        </w:rPr>
        <w:t xml:space="preserve"> </w:t>
      </w:r>
      <w:r>
        <w:rPr>
          <w:color w:val="201E1E"/>
          <w:sz w:val="24"/>
          <w:szCs w:val="24"/>
        </w:rPr>
        <w:t>un 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 du</w:t>
      </w:r>
      <w:r>
        <w:rPr>
          <w:color w:val="201E1E"/>
          <w:spacing w:val="4"/>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2"/>
          <w:sz w:val="24"/>
          <w:szCs w:val="24"/>
        </w:rPr>
        <w:t xml:space="preserve"> 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ta</w:t>
      </w:r>
      <w:r>
        <w:rPr>
          <w:color w:val="201E1E"/>
          <w:spacing w:val="2"/>
          <w:sz w:val="24"/>
          <w:szCs w:val="24"/>
        </w:rPr>
        <w:t>x</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s</w:t>
      </w:r>
      <w:r>
        <w:rPr>
          <w:color w:val="201E1E"/>
          <w:spacing w:val="-1"/>
          <w:sz w:val="24"/>
          <w:szCs w:val="24"/>
        </w:rPr>
        <w:t>e</w:t>
      </w:r>
      <w:r>
        <w:rPr>
          <w:color w:val="201E1E"/>
          <w:sz w:val="24"/>
          <w:szCs w:val="24"/>
        </w:rPr>
        <w:t>lon</w:t>
      </w:r>
      <w:r>
        <w:rPr>
          <w:color w:val="201E1E"/>
          <w:spacing w:val="2"/>
          <w:sz w:val="24"/>
          <w:szCs w:val="24"/>
        </w:rPr>
        <w:t xml:space="preserve"> </w:t>
      </w:r>
      <w:r>
        <w:rPr>
          <w:color w:val="201E1E"/>
          <w:spacing w:val="3"/>
          <w:sz w:val="24"/>
          <w:szCs w:val="24"/>
        </w:rPr>
        <w:t>l</w:t>
      </w:r>
      <w:r>
        <w:rPr>
          <w:color w:val="201E1E"/>
          <w:sz w:val="24"/>
          <w:szCs w:val="24"/>
        </w:rPr>
        <w:t>e mod</w:t>
      </w:r>
      <w:r>
        <w:rPr>
          <w:color w:val="201E1E"/>
          <w:spacing w:val="2"/>
          <w:sz w:val="24"/>
          <w:szCs w:val="24"/>
        </w:rPr>
        <w:t>è</w:t>
      </w:r>
      <w:r>
        <w:rPr>
          <w:color w:val="201E1E"/>
          <w:sz w:val="24"/>
          <w:szCs w:val="24"/>
        </w:rPr>
        <w:t>le</w:t>
      </w:r>
      <w:r>
        <w:rPr>
          <w:color w:val="201E1E"/>
          <w:spacing w:val="1"/>
          <w:sz w:val="24"/>
          <w:szCs w:val="24"/>
        </w:rPr>
        <w:t xml:space="preserve"> a</w:t>
      </w:r>
      <w:r>
        <w:rPr>
          <w:color w:val="201E1E"/>
          <w:spacing w:val="-2"/>
          <w:sz w:val="24"/>
          <w:szCs w:val="24"/>
        </w:rPr>
        <w:t>g</w:t>
      </w:r>
      <w:r>
        <w:rPr>
          <w:color w:val="201E1E"/>
          <w:spacing w:val="1"/>
          <w:sz w:val="24"/>
          <w:szCs w:val="24"/>
        </w:rPr>
        <w:t>r</w:t>
      </w:r>
      <w:r>
        <w:rPr>
          <w:color w:val="201E1E"/>
          <w:spacing w:val="-1"/>
          <w:sz w:val="24"/>
          <w:szCs w:val="24"/>
        </w:rPr>
        <w:t>é</w:t>
      </w:r>
      <w:r>
        <w:rPr>
          <w:color w:val="201E1E"/>
          <w:sz w:val="24"/>
          <w:szCs w:val="24"/>
        </w:rPr>
        <w:t>é</w:t>
      </w:r>
      <w:r>
        <w:rPr>
          <w:color w:val="201E1E"/>
          <w:spacing w:val="3"/>
          <w:sz w:val="24"/>
          <w:szCs w:val="24"/>
        </w:rPr>
        <w:t xml:space="preserve"> </w:t>
      </w:r>
      <w:r>
        <w:rPr>
          <w:color w:val="201E1E"/>
          <w:spacing w:val="-1"/>
          <w:sz w:val="24"/>
          <w:szCs w:val="24"/>
        </w:rPr>
        <w:t>e</w:t>
      </w:r>
      <w:r>
        <w:rPr>
          <w:color w:val="201E1E"/>
          <w:sz w:val="24"/>
          <w:szCs w:val="24"/>
        </w:rPr>
        <w:t>t</w:t>
      </w:r>
      <w:r>
        <w:rPr>
          <w:color w:val="201E1E"/>
          <w:spacing w:val="2"/>
          <w:sz w:val="24"/>
          <w:szCs w:val="24"/>
        </w:rPr>
        <w:t xml:space="preserve"> </w:t>
      </w:r>
      <w:r>
        <w:rPr>
          <w:color w:val="201E1E"/>
          <w:spacing w:val="-1"/>
          <w:sz w:val="24"/>
          <w:szCs w:val="24"/>
        </w:rPr>
        <w:t>é</w:t>
      </w:r>
      <w:r>
        <w:rPr>
          <w:color w:val="201E1E"/>
          <w:spacing w:val="3"/>
          <w:sz w:val="24"/>
          <w:szCs w:val="24"/>
        </w:rPr>
        <w:t>t</w:t>
      </w:r>
      <w:r>
        <w:rPr>
          <w:color w:val="201E1E"/>
          <w:spacing w:val="-1"/>
          <w:sz w:val="24"/>
          <w:szCs w:val="24"/>
        </w:rPr>
        <w:t>a</w:t>
      </w:r>
      <w:r>
        <w:rPr>
          <w:color w:val="201E1E"/>
          <w:sz w:val="24"/>
          <w:szCs w:val="24"/>
        </w:rPr>
        <w:t>bl</w:t>
      </w:r>
      <w:r>
        <w:rPr>
          <w:color w:val="201E1E"/>
          <w:spacing w:val="1"/>
          <w:sz w:val="24"/>
          <w:szCs w:val="24"/>
        </w:rPr>
        <w:t>i</w:t>
      </w:r>
      <w:r>
        <w:rPr>
          <w:color w:val="201E1E"/>
          <w:sz w:val="24"/>
          <w:szCs w:val="24"/>
        </w:rPr>
        <w:t>ssant</w:t>
      </w:r>
      <w:r>
        <w:rPr>
          <w:color w:val="201E1E"/>
          <w:spacing w:val="1"/>
          <w:sz w:val="24"/>
          <w:szCs w:val="24"/>
        </w:rPr>
        <w:t xml:space="preserve"> </w:t>
      </w:r>
      <w:r>
        <w:rPr>
          <w:color w:val="201E1E"/>
          <w:sz w:val="24"/>
          <w:szCs w:val="24"/>
        </w:rPr>
        <w:t>le</w:t>
      </w:r>
      <w:r>
        <w:rPr>
          <w:color w:val="201E1E"/>
          <w:spacing w:val="3"/>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to</w:t>
      </w:r>
      <w:r>
        <w:rPr>
          <w:color w:val="201E1E"/>
          <w:spacing w:val="1"/>
          <w:sz w:val="24"/>
          <w:szCs w:val="24"/>
        </w:rPr>
        <w:t>t</w:t>
      </w:r>
      <w:r>
        <w:rPr>
          <w:color w:val="201E1E"/>
          <w:spacing w:val="-1"/>
          <w:sz w:val="24"/>
          <w:szCs w:val="24"/>
        </w:rPr>
        <w:t>a</w:t>
      </w:r>
      <w:r>
        <w:rPr>
          <w:color w:val="201E1E"/>
          <w:sz w:val="24"/>
          <w:szCs w:val="24"/>
        </w:rPr>
        <w:t>l</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so</w:t>
      </w:r>
      <w:r>
        <w:rPr>
          <w:color w:val="201E1E"/>
          <w:spacing w:val="3"/>
          <w:sz w:val="24"/>
          <w:szCs w:val="24"/>
        </w:rPr>
        <w:t>m</w:t>
      </w:r>
      <w:r>
        <w:rPr>
          <w:color w:val="201E1E"/>
          <w:sz w:val="24"/>
          <w:szCs w:val="24"/>
        </w:rPr>
        <w:t xml:space="preserve">mes </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qu</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 il</w:t>
      </w:r>
      <w:r>
        <w:rPr>
          <w:color w:val="201E1E"/>
          <w:spacing w:val="1"/>
          <w:sz w:val="24"/>
          <w:szCs w:val="24"/>
        </w:rPr>
        <w:t xml:space="preserve"> </w:t>
      </w:r>
      <w:r>
        <w:rPr>
          <w:color w:val="201E1E"/>
          <w:sz w:val="24"/>
          <w:szCs w:val="24"/>
        </w:rPr>
        <w:t>p</w:t>
      </w:r>
      <w:r>
        <w:rPr>
          <w:color w:val="201E1E"/>
          <w:spacing w:val="-1"/>
          <w:sz w:val="24"/>
          <w:szCs w:val="24"/>
        </w:rPr>
        <w:t>e</w:t>
      </w:r>
      <w:r>
        <w:rPr>
          <w:color w:val="201E1E"/>
          <w:sz w:val="24"/>
          <w:szCs w:val="24"/>
        </w:rPr>
        <w:t>ut pr</w:t>
      </w:r>
      <w:r>
        <w:rPr>
          <w:color w:val="201E1E"/>
          <w:spacing w:val="-1"/>
          <w:sz w:val="24"/>
          <w:szCs w:val="24"/>
        </w:rPr>
        <w:t>é</w:t>
      </w:r>
      <w:r>
        <w:rPr>
          <w:color w:val="201E1E"/>
          <w:sz w:val="24"/>
          <w:szCs w:val="24"/>
        </w:rPr>
        <w:t>tend</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du f</w:t>
      </w:r>
      <w:r>
        <w:rPr>
          <w:color w:val="201E1E"/>
          <w:spacing w:val="-2"/>
          <w:sz w:val="24"/>
          <w:szCs w:val="24"/>
        </w:rPr>
        <w:t>a</w:t>
      </w:r>
      <w:r>
        <w:rPr>
          <w:color w:val="201E1E"/>
          <w:sz w:val="24"/>
          <w:szCs w:val="24"/>
        </w:rPr>
        <w:t>it</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l</w:t>
      </w:r>
      <w:r>
        <w:rPr>
          <w:color w:val="201E1E"/>
          <w:spacing w:val="2"/>
          <w:sz w:val="24"/>
          <w:szCs w:val="24"/>
        </w:rPr>
        <w:t>’</w:t>
      </w:r>
      <w:r>
        <w:rPr>
          <w:color w:val="201E1E"/>
          <w:spacing w:val="-1"/>
          <w:sz w:val="24"/>
          <w:szCs w:val="24"/>
        </w:rPr>
        <w:t>e</w:t>
      </w:r>
      <w:r>
        <w:rPr>
          <w:color w:val="201E1E"/>
          <w:spacing w:val="2"/>
          <w:sz w:val="24"/>
          <w:szCs w:val="24"/>
        </w:rPr>
        <w:t>x</w:t>
      </w:r>
      <w:r>
        <w:rPr>
          <w:color w:val="201E1E"/>
          <w:spacing w:val="-1"/>
          <w:sz w:val="24"/>
          <w:szCs w:val="24"/>
        </w:rPr>
        <w:t>éc</w:t>
      </w:r>
      <w:r>
        <w:rPr>
          <w:color w:val="201E1E"/>
          <w:sz w:val="24"/>
          <w:szCs w:val="24"/>
        </w:rPr>
        <w:t>ut</w:t>
      </w:r>
      <w:r>
        <w:rPr>
          <w:color w:val="201E1E"/>
          <w:spacing w:val="1"/>
          <w:sz w:val="24"/>
          <w:szCs w:val="24"/>
        </w:rPr>
        <w:t>i</w:t>
      </w:r>
      <w:r>
        <w:rPr>
          <w:color w:val="201E1E"/>
          <w:sz w:val="24"/>
          <w:szCs w:val="24"/>
        </w:rPr>
        <w:t>on du ma</w:t>
      </w:r>
      <w:r>
        <w:rPr>
          <w:color w:val="201E1E"/>
          <w:spacing w:val="-1"/>
          <w:sz w:val="24"/>
          <w:szCs w:val="24"/>
        </w:rPr>
        <w:t>rc</w:t>
      </w:r>
      <w:r>
        <w:rPr>
          <w:color w:val="201E1E"/>
          <w:sz w:val="24"/>
          <w:szCs w:val="24"/>
        </w:rPr>
        <w:t>h</w:t>
      </w:r>
      <w:r>
        <w:rPr>
          <w:color w:val="201E1E"/>
          <w:spacing w:val="-1"/>
          <w:sz w:val="24"/>
          <w:szCs w:val="24"/>
        </w:rPr>
        <w:t>é</w:t>
      </w:r>
      <w:r>
        <w:rPr>
          <w:color w:val="201E1E"/>
          <w:sz w:val="24"/>
          <w:szCs w:val="24"/>
        </w:rPr>
        <w:t xml:space="preserve">, </w:t>
      </w:r>
      <w:r>
        <w:rPr>
          <w:color w:val="201E1E"/>
          <w:spacing w:val="2"/>
          <w:sz w:val="24"/>
          <w:szCs w:val="24"/>
        </w:rPr>
        <w:t>d</w:t>
      </w:r>
      <w:r>
        <w:rPr>
          <w:color w:val="201E1E"/>
          <w:spacing w:val="-1"/>
          <w:sz w:val="24"/>
          <w:szCs w:val="24"/>
        </w:rPr>
        <w:t>e</w:t>
      </w:r>
      <w:r>
        <w:rPr>
          <w:color w:val="201E1E"/>
          <w:sz w:val="24"/>
          <w:szCs w:val="24"/>
        </w:rPr>
        <w:t xml:space="preserve">puis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d</w:t>
      </w:r>
      <w:r>
        <w:rPr>
          <w:color w:val="201E1E"/>
          <w:spacing w:val="-1"/>
          <w:sz w:val="24"/>
          <w:szCs w:val="24"/>
        </w:rPr>
        <w:t>é</w:t>
      </w:r>
      <w:r>
        <w:rPr>
          <w:color w:val="201E1E"/>
          <w:spacing w:val="2"/>
          <w:sz w:val="24"/>
          <w:szCs w:val="24"/>
        </w:rPr>
        <w:t>b</w:t>
      </w:r>
      <w:r>
        <w:rPr>
          <w:color w:val="201E1E"/>
          <w:sz w:val="24"/>
          <w:szCs w:val="24"/>
        </w:rPr>
        <w:t xml:space="preserve">ut de </w:t>
      </w:r>
      <w:r>
        <w:rPr>
          <w:color w:val="201E1E"/>
          <w:spacing w:val="-1"/>
          <w:sz w:val="24"/>
          <w:szCs w:val="24"/>
        </w:rPr>
        <w:t>ce</w:t>
      </w:r>
      <w:r>
        <w:rPr>
          <w:color w:val="201E1E"/>
          <w:sz w:val="24"/>
          <w:szCs w:val="24"/>
        </w:rPr>
        <w:t>lu</w:t>
      </w:r>
      <w:r>
        <w:rPr>
          <w:color w:val="201E1E"/>
          <w:spacing w:val="5"/>
          <w:sz w:val="24"/>
          <w:szCs w:val="24"/>
        </w:rPr>
        <w:t>i</w:t>
      </w:r>
      <w:r>
        <w:rPr>
          <w:color w:val="201E1E"/>
          <w:spacing w:val="-1"/>
          <w:sz w:val="24"/>
          <w:szCs w:val="24"/>
        </w:rPr>
        <w:t>-c</w:t>
      </w:r>
      <w:r>
        <w:rPr>
          <w:color w:val="201E1E"/>
          <w:sz w:val="24"/>
          <w:szCs w:val="24"/>
        </w:rPr>
        <w:t>i.</w:t>
      </w:r>
    </w:p>
    <w:p w14:paraId="43878F22" w14:textId="77777777" w:rsidR="00F94AC3" w:rsidRDefault="00F94AC3" w:rsidP="00F94AC3">
      <w:pPr>
        <w:spacing w:before="16" w:line="260" w:lineRule="exact"/>
        <w:rPr>
          <w:sz w:val="26"/>
          <w:szCs w:val="26"/>
        </w:rPr>
      </w:pPr>
    </w:p>
    <w:p w14:paraId="428AEBA2" w14:textId="77777777" w:rsidR="00F94AC3" w:rsidRDefault="00F94AC3" w:rsidP="00F94AC3">
      <w:pPr>
        <w:ind w:left="115" w:right="672"/>
        <w:jc w:val="both"/>
        <w:rPr>
          <w:sz w:val="24"/>
          <w:szCs w:val="24"/>
        </w:rPr>
      </w:pPr>
      <w:r>
        <w:rPr>
          <w:color w:val="201E1E"/>
          <w:spacing w:val="1"/>
          <w:sz w:val="24"/>
          <w:szCs w:val="24"/>
        </w:rPr>
        <w:t>S</w:t>
      </w:r>
      <w:r>
        <w:rPr>
          <w:color w:val="201E1E"/>
          <w:spacing w:val="-1"/>
          <w:sz w:val="24"/>
          <w:szCs w:val="24"/>
        </w:rPr>
        <w:t>e</w:t>
      </w:r>
      <w:r>
        <w:rPr>
          <w:color w:val="201E1E"/>
          <w:sz w:val="24"/>
          <w:szCs w:val="24"/>
        </w:rPr>
        <w:t>ul</w:t>
      </w:r>
      <w:r>
        <w:rPr>
          <w:color w:val="201E1E"/>
          <w:spacing w:val="2"/>
          <w:sz w:val="24"/>
          <w:szCs w:val="24"/>
        </w:rPr>
        <w:t xml:space="preserve"> </w:t>
      </w:r>
      <w:r>
        <w:rPr>
          <w:color w:val="201E1E"/>
          <w:sz w:val="24"/>
          <w:szCs w:val="24"/>
        </w:rPr>
        <w:t>le</w:t>
      </w:r>
      <w:r>
        <w:rPr>
          <w:color w:val="201E1E"/>
          <w:spacing w:val="1"/>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2"/>
          <w:sz w:val="24"/>
          <w:szCs w:val="24"/>
        </w:rPr>
        <w:t xml:space="preserve"> </w:t>
      </w:r>
      <w:r>
        <w:rPr>
          <w:color w:val="201E1E"/>
          <w:sz w:val="24"/>
          <w:szCs w:val="24"/>
        </w:rPr>
        <w:t>h</w:t>
      </w:r>
      <w:r>
        <w:rPr>
          <w:color w:val="201E1E"/>
          <w:spacing w:val="2"/>
          <w:sz w:val="24"/>
          <w:szCs w:val="24"/>
        </w:rPr>
        <w:t>o</w:t>
      </w:r>
      <w:r>
        <w:rPr>
          <w:color w:val="201E1E"/>
          <w:sz w:val="24"/>
          <w:szCs w:val="24"/>
        </w:rPr>
        <w:t>rs</w:t>
      </w:r>
      <w:r>
        <w:rPr>
          <w:color w:val="201E1E"/>
          <w:spacing w:val="1"/>
          <w:sz w:val="24"/>
          <w:szCs w:val="24"/>
        </w:rPr>
        <w:t xml:space="preserve"> </w:t>
      </w:r>
      <w:r>
        <w:rPr>
          <w:color w:val="201E1E"/>
          <w:spacing w:val="2"/>
          <w:sz w:val="24"/>
          <w:szCs w:val="24"/>
        </w:rPr>
        <w:t>T</w:t>
      </w:r>
      <w:r>
        <w:rPr>
          <w:color w:val="201E1E"/>
          <w:sz w:val="24"/>
          <w:szCs w:val="24"/>
        </w:rPr>
        <w:t>VA s</w:t>
      </w:r>
      <w:r>
        <w:rPr>
          <w:color w:val="201E1E"/>
          <w:spacing w:val="-1"/>
          <w:sz w:val="24"/>
          <w:szCs w:val="24"/>
        </w:rPr>
        <w:t>e</w:t>
      </w:r>
      <w:r>
        <w:rPr>
          <w:color w:val="201E1E"/>
          <w:spacing w:val="1"/>
          <w:sz w:val="24"/>
          <w:szCs w:val="24"/>
        </w:rPr>
        <w:t>r</w:t>
      </w:r>
      <w:r>
        <w:rPr>
          <w:color w:val="201E1E"/>
          <w:sz w:val="24"/>
          <w:szCs w:val="24"/>
        </w:rPr>
        <w:t xml:space="preserve">a </w:t>
      </w:r>
      <w:r>
        <w:rPr>
          <w:color w:val="201E1E"/>
          <w:spacing w:val="1"/>
          <w:sz w:val="24"/>
          <w:szCs w:val="24"/>
        </w:rPr>
        <w:t>ré</w:t>
      </w:r>
      <w:r>
        <w:rPr>
          <w:color w:val="201E1E"/>
          <w:spacing w:val="-2"/>
          <w:sz w:val="24"/>
          <w:szCs w:val="24"/>
        </w:rPr>
        <w:t>g</w:t>
      </w:r>
      <w:r>
        <w:rPr>
          <w:color w:val="201E1E"/>
          <w:sz w:val="24"/>
          <w:szCs w:val="24"/>
        </w:rPr>
        <w:t>lé</w:t>
      </w:r>
      <w:r>
        <w:rPr>
          <w:color w:val="201E1E"/>
          <w:spacing w:val="1"/>
          <w:sz w:val="24"/>
          <w:szCs w:val="24"/>
        </w:rPr>
        <w:t xml:space="preserve"> </w:t>
      </w:r>
      <w:r>
        <w:rPr>
          <w:color w:val="201E1E"/>
          <w:spacing w:val="-1"/>
          <w:sz w:val="24"/>
          <w:szCs w:val="24"/>
        </w:rPr>
        <w:t>a</w:t>
      </w:r>
      <w:r>
        <w:rPr>
          <w:color w:val="201E1E"/>
          <w:sz w:val="24"/>
          <w:szCs w:val="24"/>
        </w:rPr>
        <w:t>u</w:t>
      </w:r>
      <w:r>
        <w:rPr>
          <w:color w:val="201E1E"/>
          <w:spacing w:val="4"/>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ont</w:t>
      </w:r>
      <w:r>
        <w:rPr>
          <w:color w:val="201E1E"/>
          <w:spacing w:val="2"/>
          <w:sz w:val="24"/>
          <w:szCs w:val="24"/>
        </w:rPr>
        <w:t>r</w:t>
      </w:r>
      <w:r>
        <w:rPr>
          <w:color w:val="201E1E"/>
          <w:spacing w:val="-1"/>
          <w:sz w:val="24"/>
          <w:szCs w:val="24"/>
        </w:rPr>
        <w:t>ac</w:t>
      </w:r>
      <w:r>
        <w:rPr>
          <w:color w:val="201E1E"/>
          <w:sz w:val="24"/>
          <w:szCs w:val="24"/>
        </w:rPr>
        <w:t>tant.</w:t>
      </w:r>
      <w:r>
        <w:rPr>
          <w:color w:val="201E1E"/>
          <w:spacing w:val="4"/>
          <w:sz w:val="24"/>
          <w:szCs w:val="24"/>
        </w:rPr>
        <w:t xml:space="preserve"> </w:t>
      </w:r>
      <w:r>
        <w:rPr>
          <w:color w:val="201E1E"/>
          <w:spacing w:val="-3"/>
          <w:sz w:val="24"/>
          <w:szCs w:val="24"/>
        </w:rPr>
        <w:t>L</w:t>
      </w:r>
      <w:r>
        <w:rPr>
          <w:color w:val="201E1E"/>
          <w:sz w:val="24"/>
          <w:szCs w:val="24"/>
        </w:rPr>
        <w:t>e</w:t>
      </w:r>
      <w:r>
        <w:rPr>
          <w:color w:val="201E1E"/>
          <w:spacing w:val="2"/>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2"/>
          <w:sz w:val="24"/>
          <w:szCs w:val="24"/>
        </w:rPr>
        <w:t xml:space="preserve"> </w:t>
      </w:r>
      <w:r>
        <w:rPr>
          <w:color w:val="201E1E"/>
          <w:sz w:val="24"/>
          <w:szCs w:val="24"/>
        </w:rPr>
        <w:t>du</w:t>
      </w:r>
      <w:r>
        <w:rPr>
          <w:color w:val="201E1E"/>
          <w:spacing w:val="4"/>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ta</w:t>
      </w:r>
      <w:r>
        <w:rPr>
          <w:color w:val="201E1E"/>
          <w:spacing w:val="2"/>
          <w:sz w:val="24"/>
          <w:szCs w:val="24"/>
        </w:rPr>
        <w:t>x</w:t>
      </w:r>
      <w:r>
        <w:rPr>
          <w:color w:val="201E1E"/>
          <w:spacing w:val="-1"/>
          <w:sz w:val="24"/>
          <w:szCs w:val="24"/>
        </w:rPr>
        <w:t>e</w:t>
      </w:r>
      <w:r>
        <w:rPr>
          <w:color w:val="201E1E"/>
          <w:sz w:val="24"/>
          <w:szCs w:val="24"/>
        </w:rPr>
        <w:t>s</w:t>
      </w:r>
      <w:r>
        <w:rPr>
          <w:color w:val="201E1E"/>
          <w:spacing w:val="1"/>
          <w:sz w:val="24"/>
          <w:szCs w:val="24"/>
        </w:rPr>
        <w:t xml:space="preserve"> </w:t>
      </w:r>
      <w:r>
        <w:rPr>
          <w:color w:val="201E1E"/>
          <w:sz w:val="24"/>
          <w:szCs w:val="24"/>
        </w:rPr>
        <w:t>f</w:t>
      </w:r>
      <w:r>
        <w:rPr>
          <w:color w:val="201E1E"/>
          <w:spacing w:val="-2"/>
          <w:sz w:val="24"/>
          <w:szCs w:val="24"/>
        </w:rPr>
        <w:t>e</w:t>
      </w:r>
      <w:r>
        <w:rPr>
          <w:color w:val="201E1E"/>
          <w:sz w:val="24"/>
          <w:szCs w:val="24"/>
        </w:rPr>
        <w:t>ra</w:t>
      </w:r>
      <w:r>
        <w:rPr>
          <w:color w:val="201E1E"/>
          <w:spacing w:val="2"/>
          <w:sz w:val="24"/>
          <w:szCs w:val="24"/>
        </w:rPr>
        <w:t xml:space="preserve"> </w:t>
      </w:r>
      <w:r>
        <w:rPr>
          <w:color w:val="201E1E"/>
          <w:sz w:val="24"/>
          <w:szCs w:val="24"/>
        </w:rPr>
        <w:t>l</w:t>
      </w:r>
      <w:r>
        <w:rPr>
          <w:color w:val="201E1E"/>
          <w:spacing w:val="2"/>
          <w:sz w:val="24"/>
          <w:szCs w:val="24"/>
        </w:rPr>
        <w:t>’</w:t>
      </w:r>
      <w:r>
        <w:rPr>
          <w:color w:val="201E1E"/>
          <w:sz w:val="24"/>
          <w:szCs w:val="24"/>
        </w:rPr>
        <w:t>objet d’une</w:t>
      </w:r>
      <w:r>
        <w:rPr>
          <w:color w:val="201E1E"/>
          <w:spacing w:val="2"/>
          <w:sz w:val="24"/>
          <w:szCs w:val="24"/>
        </w:rPr>
        <w:t xml:space="preserve"> </w:t>
      </w:r>
      <w:r>
        <w:rPr>
          <w:color w:val="201E1E"/>
          <w:spacing w:val="-1"/>
          <w:sz w:val="24"/>
          <w:szCs w:val="24"/>
        </w:rPr>
        <w:t>éc</w:t>
      </w:r>
      <w:r>
        <w:rPr>
          <w:color w:val="201E1E"/>
          <w:sz w:val="24"/>
          <w:szCs w:val="24"/>
        </w:rPr>
        <w:t>riture</w:t>
      </w:r>
      <w:r>
        <w:rPr>
          <w:color w:val="201E1E"/>
          <w:spacing w:val="2"/>
          <w:sz w:val="24"/>
          <w:szCs w:val="24"/>
        </w:rPr>
        <w:t xml:space="preserve"> </w:t>
      </w:r>
      <w:r>
        <w:rPr>
          <w:color w:val="201E1E"/>
          <w:sz w:val="24"/>
          <w:szCs w:val="24"/>
        </w:rPr>
        <w:t>d’</w:t>
      </w:r>
      <w:r>
        <w:rPr>
          <w:color w:val="201E1E"/>
          <w:spacing w:val="1"/>
          <w:sz w:val="24"/>
          <w:szCs w:val="24"/>
        </w:rPr>
        <w:t>o</w:t>
      </w:r>
      <w:r>
        <w:rPr>
          <w:color w:val="201E1E"/>
          <w:sz w:val="24"/>
          <w:szCs w:val="24"/>
        </w:rPr>
        <w:t>rd</w:t>
      </w:r>
      <w:r>
        <w:rPr>
          <w:color w:val="201E1E"/>
          <w:spacing w:val="-1"/>
          <w:sz w:val="24"/>
          <w:szCs w:val="24"/>
        </w:rPr>
        <w:t>r</w:t>
      </w:r>
      <w:r>
        <w:rPr>
          <w:color w:val="201E1E"/>
          <w:sz w:val="24"/>
          <w:szCs w:val="24"/>
        </w:rPr>
        <w:t>e</w:t>
      </w:r>
      <w:r>
        <w:rPr>
          <w:color w:val="201E1E"/>
          <w:spacing w:val="4"/>
          <w:sz w:val="24"/>
          <w:szCs w:val="24"/>
        </w:rPr>
        <w:t xml:space="preserve"> </w:t>
      </w:r>
      <w:r>
        <w:rPr>
          <w:color w:val="000000"/>
          <w:spacing w:val="-1"/>
          <w:sz w:val="24"/>
          <w:szCs w:val="24"/>
        </w:rPr>
        <w:t>e</w:t>
      </w:r>
      <w:r>
        <w:rPr>
          <w:color w:val="000000"/>
          <w:spacing w:val="2"/>
          <w:sz w:val="24"/>
          <w:szCs w:val="24"/>
        </w:rPr>
        <w:t>n</w:t>
      </w:r>
      <w:r>
        <w:rPr>
          <w:color w:val="000000"/>
          <w:sz w:val="24"/>
          <w:szCs w:val="24"/>
        </w:rPr>
        <w:t>tre les</w:t>
      </w:r>
      <w:r>
        <w:rPr>
          <w:color w:val="000000"/>
          <w:spacing w:val="1"/>
          <w:sz w:val="24"/>
          <w:szCs w:val="24"/>
        </w:rPr>
        <w:t xml:space="preserve"> </w:t>
      </w:r>
      <w:r>
        <w:rPr>
          <w:color w:val="000000"/>
          <w:sz w:val="24"/>
          <w:szCs w:val="24"/>
        </w:rPr>
        <w:t>bu</w:t>
      </w:r>
      <w:r>
        <w:rPr>
          <w:color w:val="000000"/>
          <w:spacing w:val="2"/>
          <w:sz w:val="24"/>
          <w:szCs w:val="24"/>
        </w:rPr>
        <w:t>d</w:t>
      </w:r>
      <w:r>
        <w:rPr>
          <w:color w:val="000000"/>
          <w:sz w:val="24"/>
          <w:szCs w:val="24"/>
        </w:rPr>
        <w:t>g</w:t>
      </w:r>
      <w:r>
        <w:rPr>
          <w:color w:val="000000"/>
          <w:spacing w:val="-1"/>
          <w:sz w:val="24"/>
          <w:szCs w:val="24"/>
        </w:rPr>
        <w:t>e</w:t>
      </w:r>
      <w:r>
        <w:rPr>
          <w:color w:val="000000"/>
          <w:sz w:val="24"/>
          <w:szCs w:val="24"/>
        </w:rPr>
        <w:t>ts</w:t>
      </w:r>
      <w:r>
        <w:rPr>
          <w:color w:val="000000"/>
          <w:spacing w:val="3"/>
          <w:sz w:val="24"/>
          <w:szCs w:val="24"/>
        </w:rPr>
        <w:t xml:space="preserve"> </w:t>
      </w:r>
      <w:r>
        <w:rPr>
          <w:b/>
          <w:color w:val="000000"/>
          <w:spacing w:val="1"/>
          <w:sz w:val="24"/>
          <w:szCs w:val="24"/>
        </w:rPr>
        <w:t>d</w:t>
      </w:r>
      <w:r>
        <w:rPr>
          <w:b/>
          <w:color w:val="000000"/>
          <w:sz w:val="24"/>
          <w:szCs w:val="24"/>
        </w:rPr>
        <w:t>e la</w:t>
      </w:r>
      <w:r>
        <w:rPr>
          <w:b/>
          <w:color w:val="000000"/>
          <w:spacing w:val="4"/>
          <w:sz w:val="24"/>
          <w:szCs w:val="24"/>
        </w:rPr>
        <w:t xml:space="preserve"> </w:t>
      </w:r>
      <w:r>
        <w:rPr>
          <w:b/>
          <w:color w:val="000000"/>
          <w:sz w:val="24"/>
          <w:szCs w:val="24"/>
        </w:rPr>
        <w:t>C</w:t>
      </w:r>
      <w:r>
        <w:rPr>
          <w:b/>
          <w:color w:val="000000"/>
          <w:spacing w:val="2"/>
          <w:sz w:val="24"/>
          <w:szCs w:val="24"/>
        </w:rPr>
        <w:t>o</w:t>
      </w:r>
      <w:r>
        <w:rPr>
          <w:b/>
          <w:color w:val="000000"/>
          <w:spacing w:val="-1"/>
          <w:sz w:val="24"/>
          <w:szCs w:val="24"/>
        </w:rPr>
        <w:t>m</w:t>
      </w:r>
      <w:r>
        <w:rPr>
          <w:b/>
          <w:color w:val="000000"/>
          <w:spacing w:val="-3"/>
          <w:sz w:val="24"/>
          <w:szCs w:val="24"/>
        </w:rPr>
        <w:t>m</w:t>
      </w:r>
      <w:r>
        <w:rPr>
          <w:b/>
          <w:color w:val="000000"/>
          <w:spacing w:val="1"/>
          <w:sz w:val="24"/>
          <w:szCs w:val="24"/>
        </w:rPr>
        <w:t>un</w:t>
      </w:r>
      <w:r>
        <w:rPr>
          <w:b/>
          <w:color w:val="000000"/>
          <w:sz w:val="24"/>
          <w:szCs w:val="24"/>
        </w:rPr>
        <w:t>a</w:t>
      </w:r>
      <w:r>
        <w:rPr>
          <w:b/>
          <w:color w:val="000000"/>
          <w:spacing w:val="1"/>
          <w:sz w:val="24"/>
          <w:szCs w:val="24"/>
        </w:rPr>
        <w:t>u</w:t>
      </w:r>
      <w:r>
        <w:rPr>
          <w:b/>
          <w:color w:val="000000"/>
          <w:sz w:val="24"/>
          <w:szCs w:val="24"/>
        </w:rPr>
        <w:t>té</w:t>
      </w:r>
      <w:r>
        <w:rPr>
          <w:b/>
          <w:color w:val="000000"/>
          <w:spacing w:val="1"/>
          <w:sz w:val="24"/>
          <w:szCs w:val="24"/>
        </w:rPr>
        <w:t xml:space="preserve"> </w:t>
      </w:r>
      <w:r>
        <w:rPr>
          <w:b/>
          <w:color w:val="000000"/>
          <w:sz w:val="24"/>
          <w:szCs w:val="24"/>
        </w:rPr>
        <w:t>U</w:t>
      </w:r>
      <w:r>
        <w:rPr>
          <w:b/>
          <w:color w:val="000000"/>
          <w:spacing w:val="-1"/>
          <w:sz w:val="24"/>
          <w:szCs w:val="24"/>
        </w:rPr>
        <w:t>r</w:t>
      </w:r>
      <w:r>
        <w:rPr>
          <w:b/>
          <w:color w:val="000000"/>
          <w:spacing w:val="1"/>
          <w:sz w:val="24"/>
          <w:szCs w:val="24"/>
        </w:rPr>
        <w:t>b</w:t>
      </w:r>
      <w:r>
        <w:rPr>
          <w:b/>
          <w:color w:val="000000"/>
          <w:sz w:val="24"/>
          <w:szCs w:val="24"/>
        </w:rPr>
        <w:t>ai</w:t>
      </w:r>
      <w:r>
        <w:rPr>
          <w:b/>
          <w:color w:val="000000"/>
          <w:spacing w:val="1"/>
          <w:sz w:val="24"/>
          <w:szCs w:val="24"/>
        </w:rPr>
        <w:t>n</w:t>
      </w:r>
      <w:r>
        <w:rPr>
          <w:b/>
          <w:color w:val="000000"/>
          <w:sz w:val="24"/>
          <w:szCs w:val="24"/>
        </w:rPr>
        <w:t xml:space="preserve">e </w:t>
      </w:r>
      <w:r>
        <w:rPr>
          <w:b/>
          <w:color w:val="000000"/>
          <w:spacing w:val="1"/>
          <w:sz w:val="24"/>
          <w:szCs w:val="24"/>
        </w:rPr>
        <w:t>d</w:t>
      </w:r>
      <w:r>
        <w:rPr>
          <w:b/>
          <w:color w:val="000000"/>
          <w:sz w:val="24"/>
          <w:szCs w:val="24"/>
        </w:rPr>
        <w:t>e</w:t>
      </w:r>
      <w:r>
        <w:rPr>
          <w:b/>
          <w:color w:val="000000"/>
          <w:spacing w:val="5"/>
          <w:sz w:val="24"/>
          <w:szCs w:val="24"/>
        </w:rPr>
        <w:t xml:space="preserve"> </w:t>
      </w:r>
      <w:r>
        <w:rPr>
          <w:b/>
          <w:color w:val="000000"/>
          <w:sz w:val="24"/>
          <w:szCs w:val="24"/>
        </w:rPr>
        <w:t>B</w:t>
      </w:r>
      <w:r>
        <w:rPr>
          <w:b/>
          <w:color w:val="000000"/>
          <w:spacing w:val="-1"/>
          <w:sz w:val="24"/>
          <w:szCs w:val="24"/>
        </w:rPr>
        <w:t>er</w:t>
      </w:r>
      <w:r>
        <w:rPr>
          <w:b/>
          <w:color w:val="000000"/>
          <w:sz w:val="24"/>
          <w:szCs w:val="24"/>
        </w:rPr>
        <w:t>toua</w:t>
      </w:r>
      <w:r>
        <w:rPr>
          <w:b/>
          <w:color w:val="000000"/>
          <w:spacing w:val="6"/>
          <w:sz w:val="24"/>
          <w:szCs w:val="24"/>
        </w:rPr>
        <w:t xml:space="preserve"> </w:t>
      </w:r>
      <w:r>
        <w:rPr>
          <w:b/>
          <w:color w:val="000000"/>
          <w:spacing w:val="1"/>
          <w:sz w:val="24"/>
          <w:szCs w:val="24"/>
        </w:rPr>
        <w:t>e</w:t>
      </w:r>
      <w:r>
        <w:rPr>
          <w:b/>
          <w:color w:val="000000"/>
          <w:sz w:val="24"/>
          <w:szCs w:val="24"/>
        </w:rPr>
        <w:t xml:space="preserve">t </w:t>
      </w:r>
      <w:r>
        <w:rPr>
          <w:b/>
          <w:color w:val="000000"/>
          <w:spacing w:val="1"/>
          <w:sz w:val="24"/>
          <w:szCs w:val="24"/>
        </w:rPr>
        <w:t>d</w:t>
      </w:r>
      <w:r>
        <w:rPr>
          <w:b/>
          <w:color w:val="000000"/>
          <w:sz w:val="24"/>
          <w:szCs w:val="24"/>
        </w:rPr>
        <w:t>u</w:t>
      </w:r>
      <w:r>
        <w:rPr>
          <w:b/>
          <w:color w:val="000000"/>
          <w:spacing w:val="2"/>
          <w:sz w:val="24"/>
          <w:szCs w:val="24"/>
        </w:rPr>
        <w:t xml:space="preserve"> </w:t>
      </w:r>
      <w:r>
        <w:rPr>
          <w:b/>
          <w:color w:val="000000"/>
          <w:spacing w:val="-1"/>
          <w:sz w:val="24"/>
          <w:szCs w:val="24"/>
        </w:rPr>
        <w:t>M</w:t>
      </w:r>
      <w:r>
        <w:rPr>
          <w:b/>
          <w:color w:val="000000"/>
          <w:sz w:val="24"/>
          <w:szCs w:val="24"/>
        </w:rPr>
        <w:t>i</w:t>
      </w:r>
      <w:r>
        <w:rPr>
          <w:b/>
          <w:color w:val="000000"/>
          <w:spacing w:val="1"/>
          <w:sz w:val="24"/>
          <w:szCs w:val="24"/>
        </w:rPr>
        <w:t>n</w:t>
      </w:r>
      <w:r>
        <w:rPr>
          <w:b/>
          <w:color w:val="000000"/>
          <w:sz w:val="24"/>
          <w:szCs w:val="24"/>
        </w:rPr>
        <w:t>ist</w:t>
      </w:r>
      <w:r>
        <w:rPr>
          <w:b/>
          <w:color w:val="000000"/>
          <w:spacing w:val="-1"/>
          <w:sz w:val="24"/>
          <w:szCs w:val="24"/>
        </w:rPr>
        <w:t>è</w:t>
      </w:r>
      <w:r>
        <w:rPr>
          <w:b/>
          <w:color w:val="000000"/>
          <w:spacing w:val="1"/>
          <w:sz w:val="24"/>
          <w:szCs w:val="24"/>
        </w:rPr>
        <w:t>r</w:t>
      </w:r>
      <w:r>
        <w:rPr>
          <w:b/>
          <w:color w:val="000000"/>
          <w:sz w:val="24"/>
          <w:szCs w:val="24"/>
        </w:rPr>
        <w:t xml:space="preserve">e </w:t>
      </w:r>
      <w:r>
        <w:rPr>
          <w:b/>
          <w:color w:val="000000"/>
          <w:spacing w:val="-1"/>
          <w:sz w:val="24"/>
          <w:szCs w:val="24"/>
        </w:rPr>
        <w:t>e</w:t>
      </w:r>
      <w:r>
        <w:rPr>
          <w:b/>
          <w:color w:val="000000"/>
          <w:sz w:val="24"/>
          <w:szCs w:val="24"/>
        </w:rPr>
        <w:t xml:space="preserve">n </w:t>
      </w:r>
      <w:r>
        <w:rPr>
          <w:b/>
          <w:color w:val="000000"/>
          <w:spacing w:val="-1"/>
          <w:sz w:val="24"/>
          <w:szCs w:val="24"/>
        </w:rPr>
        <w:t>c</w:t>
      </w:r>
      <w:r>
        <w:rPr>
          <w:b/>
          <w:color w:val="000000"/>
          <w:spacing w:val="1"/>
          <w:sz w:val="24"/>
          <w:szCs w:val="24"/>
        </w:rPr>
        <w:t>h</w:t>
      </w:r>
      <w:r>
        <w:rPr>
          <w:b/>
          <w:color w:val="000000"/>
          <w:sz w:val="24"/>
          <w:szCs w:val="24"/>
        </w:rPr>
        <w:t>a</w:t>
      </w:r>
      <w:r>
        <w:rPr>
          <w:b/>
          <w:color w:val="000000"/>
          <w:spacing w:val="-1"/>
          <w:sz w:val="24"/>
          <w:szCs w:val="24"/>
        </w:rPr>
        <w:t>r</w:t>
      </w:r>
      <w:r>
        <w:rPr>
          <w:b/>
          <w:color w:val="000000"/>
          <w:sz w:val="24"/>
          <w:szCs w:val="24"/>
        </w:rPr>
        <w:t>ge</w:t>
      </w:r>
      <w:r>
        <w:rPr>
          <w:b/>
          <w:color w:val="000000"/>
          <w:spacing w:val="-1"/>
          <w:sz w:val="24"/>
          <w:szCs w:val="24"/>
        </w:rPr>
        <w:t xml:space="preserve"> </w:t>
      </w:r>
      <w:r>
        <w:rPr>
          <w:b/>
          <w:color w:val="000000"/>
          <w:spacing w:val="1"/>
          <w:sz w:val="24"/>
          <w:szCs w:val="24"/>
        </w:rPr>
        <w:t>d</w:t>
      </w:r>
      <w:r>
        <w:rPr>
          <w:b/>
          <w:color w:val="000000"/>
          <w:spacing w:val="-1"/>
          <w:sz w:val="24"/>
          <w:szCs w:val="24"/>
        </w:rPr>
        <w:t>e</w:t>
      </w:r>
      <w:r>
        <w:rPr>
          <w:b/>
          <w:color w:val="000000"/>
          <w:sz w:val="24"/>
          <w:szCs w:val="24"/>
        </w:rPr>
        <w:t xml:space="preserve">s </w:t>
      </w:r>
      <w:r>
        <w:rPr>
          <w:b/>
          <w:color w:val="000000"/>
          <w:spacing w:val="2"/>
          <w:sz w:val="24"/>
          <w:szCs w:val="24"/>
        </w:rPr>
        <w:t>f</w:t>
      </w:r>
      <w:r>
        <w:rPr>
          <w:b/>
          <w:color w:val="000000"/>
          <w:sz w:val="24"/>
          <w:szCs w:val="24"/>
        </w:rPr>
        <w:t>i</w:t>
      </w:r>
      <w:r>
        <w:rPr>
          <w:b/>
          <w:color w:val="000000"/>
          <w:spacing w:val="1"/>
          <w:sz w:val="24"/>
          <w:szCs w:val="24"/>
        </w:rPr>
        <w:t>n</w:t>
      </w:r>
      <w:r>
        <w:rPr>
          <w:b/>
          <w:color w:val="000000"/>
          <w:sz w:val="24"/>
          <w:szCs w:val="24"/>
        </w:rPr>
        <w:t>a</w:t>
      </w:r>
      <w:r>
        <w:rPr>
          <w:b/>
          <w:color w:val="000000"/>
          <w:spacing w:val="1"/>
          <w:sz w:val="24"/>
          <w:szCs w:val="24"/>
        </w:rPr>
        <w:t>n</w:t>
      </w:r>
      <w:r>
        <w:rPr>
          <w:b/>
          <w:color w:val="000000"/>
          <w:spacing w:val="-1"/>
          <w:sz w:val="24"/>
          <w:szCs w:val="24"/>
        </w:rPr>
        <w:t>ce</w:t>
      </w:r>
      <w:r>
        <w:rPr>
          <w:b/>
          <w:color w:val="000000"/>
          <w:sz w:val="24"/>
          <w:szCs w:val="24"/>
        </w:rPr>
        <w:t>s.</w:t>
      </w:r>
    </w:p>
    <w:p w14:paraId="667E8F59" w14:textId="77777777" w:rsidR="00F94AC3" w:rsidRDefault="00F94AC3" w:rsidP="00F94AC3">
      <w:pPr>
        <w:spacing w:line="260" w:lineRule="exact"/>
        <w:ind w:left="824"/>
        <w:rPr>
          <w:sz w:val="24"/>
          <w:szCs w:val="24"/>
        </w:rPr>
      </w:pPr>
      <w:r>
        <w:rPr>
          <w:color w:val="201E1E"/>
          <w:spacing w:val="-3"/>
          <w:sz w:val="24"/>
          <w:szCs w:val="24"/>
        </w:rPr>
        <w:t>L</w:t>
      </w:r>
      <w:r>
        <w:rPr>
          <w:color w:val="201E1E"/>
          <w:sz w:val="24"/>
          <w:szCs w:val="24"/>
        </w:rPr>
        <w:t>e</w:t>
      </w:r>
      <w:r>
        <w:rPr>
          <w:color w:val="201E1E"/>
          <w:spacing w:val="-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 xml:space="preserve">nt </w:t>
      </w:r>
      <w:r>
        <w:rPr>
          <w:color w:val="201E1E"/>
          <w:spacing w:val="2"/>
          <w:sz w:val="24"/>
          <w:szCs w:val="24"/>
        </w:rPr>
        <w:t>H</w:t>
      </w:r>
      <w:r>
        <w:rPr>
          <w:color w:val="201E1E"/>
          <w:sz w:val="24"/>
          <w:szCs w:val="24"/>
        </w:rPr>
        <w:t>T</w:t>
      </w:r>
      <w:r>
        <w:rPr>
          <w:color w:val="201E1E"/>
          <w:spacing w:val="-1"/>
          <w:sz w:val="24"/>
          <w:szCs w:val="24"/>
        </w:rPr>
        <w:t>V</w:t>
      </w:r>
      <w:r>
        <w:rPr>
          <w:color w:val="201E1E"/>
          <w:sz w:val="24"/>
          <w:szCs w:val="24"/>
        </w:rPr>
        <w:t>A de</w:t>
      </w:r>
      <w:r>
        <w:rPr>
          <w:color w:val="201E1E"/>
          <w:spacing w:val="-1"/>
          <w:sz w:val="24"/>
          <w:szCs w:val="24"/>
        </w:rPr>
        <w:t xml:space="preserve"> </w:t>
      </w:r>
      <w:r>
        <w:rPr>
          <w:color w:val="201E1E"/>
          <w:sz w:val="24"/>
          <w:szCs w:val="24"/>
        </w:rPr>
        <w:t>l</w:t>
      </w:r>
      <w:r>
        <w:rPr>
          <w:color w:val="201E1E"/>
          <w:spacing w:val="2"/>
          <w:sz w:val="24"/>
          <w:szCs w:val="24"/>
        </w:rPr>
        <w:t>’</w:t>
      </w:r>
      <w:r>
        <w:rPr>
          <w:color w:val="201E1E"/>
          <w:spacing w:val="1"/>
          <w:sz w:val="24"/>
          <w:szCs w:val="24"/>
        </w:rPr>
        <w:t>a</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pacing w:val="1"/>
          <w:sz w:val="24"/>
          <w:szCs w:val="24"/>
        </w:rPr>
        <w:t>e</w:t>
      </w:r>
      <w:r>
        <w:rPr>
          <w:color w:val="201E1E"/>
          <w:sz w:val="24"/>
          <w:szCs w:val="24"/>
        </w:rPr>
        <w:t xml:space="preserve">r </w:t>
      </w:r>
      <w:r>
        <w:rPr>
          <w:color w:val="201E1E"/>
          <w:spacing w:val="-2"/>
          <w:sz w:val="24"/>
          <w:szCs w:val="24"/>
        </w:rPr>
        <w:t>a</w:t>
      </w:r>
      <w:r>
        <w:rPr>
          <w:color w:val="201E1E"/>
          <w:sz w:val="24"/>
          <w:szCs w:val="24"/>
        </w:rPr>
        <w:t>u</w:t>
      </w:r>
      <w:r>
        <w:rPr>
          <w:color w:val="201E1E"/>
          <w:spacing w:val="2"/>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w:t>
      </w:r>
      <w:r>
        <w:rPr>
          <w:color w:val="201E1E"/>
          <w:spacing w:val="3"/>
          <w:sz w:val="24"/>
          <w:szCs w:val="24"/>
        </w:rPr>
        <w:t>t</w:t>
      </w:r>
      <w:r>
        <w:rPr>
          <w:color w:val="201E1E"/>
          <w:sz w:val="24"/>
          <w:szCs w:val="24"/>
        </w:rPr>
        <w:t>r</w:t>
      </w:r>
      <w:r>
        <w:rPr>
          <w:color w:val="201E1E"/>
          <w:spacing w:val="-2"/>
          <w:sz w:val="24"/>
          <w:szCs w:val="24"/>
        </w:rPr>
        <w:t>a</w:t>
      </w:r>
      <w:r>
        <w:rPr>
          <w:color w:val="201E1E"/>
          <w:spacing w:val="-1"/>
          <w:sz w:val="24"/>
          <w:szCs w:val="24"/>
        </w:rPr>
        <w:t>c</w:t>
      </w:r>
      <w:r>
        <w:rPr>
          <w:color w:val="201E1E"/>
          <w:sz w:val="24"/>
          <w:szCs w:val="24"/>
        </w:rPr>
        <w:t>tant</w:t>
      </w:r>
      <w:r>
        <w:rPr>
          <w:color w:val="201E1E"/>
          <w:spacing w:val="3"/>
          <w:sz w:val="24"/>
          <w:szCs w:val="24"/>
        </w:rPr>
        <w:t xml:space="preserve"> </w:t>
      </w:r>
      <w:r>
        <w:rPr>
          <w:color w:val="201E1E"/>
          <w:sz w:val="24"/>
          <w:szCs w:val="24"/>
        </w:rPr>
        <w:t>s</w:t>
      </w:r>
      <w:r>
        <w:rPr>
          <w:color w:val="201E1E"/>
          <w:spacing w:val="1"/>
          <w:sz w:val="24"/>
          <w:szCs w:val="24"/>
        </w:rPr>
        <w:t>e</w:t>
      </w:r>
      <w:r>
        <w:rPr>
          <w:color w:val="201E1E"/>
          <w:sz w:val="24"/>
          <w:szCs w:val="24"/>
        </w:rPr>
        <w:t>ra</w:t>
      </w:r>
      <w:r>
        <w:rPr>
          <w:color w:val="201E1E"/>
          <w:spacing w:val="-2"/>
          <w:sz w:val="24"/>
          <w:szCs w:val="24"/>
        </w:rPr>
        <w:t xml:space="preserve"> </w:t>
      </w:r>
      <w:r>
        <w:rPr>
          <w:color w:val="201E1E"/>
          <w:sz w:val="24"/>
          <w:szCs w:val="24"/>
        </w:rPr>
        <w:t>man</w:t>
      </w:r>
      <w:r>
        <w:rPr>
          <w:color w:val="201E1E"/>
          <w:spacing w:val="2"/>
          <w:sz w:val="24"/>
          <w:szCs w:val="24"/>
        </w:rPr>
        <w:t>d</w:t>
      </w:r>
      <w:r>
        <w:rPr>
          <w:color w:val="201E1E"/>
          <w:spacing w:val="-1"/>
          <w:sz w:val="24"/>
          <w:szCs w:val="24"/>
        </w:rPr>
        <w:t>a</w:t>
      </w:r>
      <w:r>
        <w:rPr>
          <w:color w:val="201E1E"/>
          <w:sz w:val="24"/>
          <w:szCs w:val="24"/>
        </w:rPr>
        <w:t xml:space="preserve">té </w:t>
      </w:r>
      <w:r>
        <w:rPr>
          <w:color w:val="201E1E"/>
          <w:spacing w:val="-1"/>
          <w:sz w:val="24"/>
          <w:szCs w:val="24"/>
        </w:rPr>
        <w:t>c</w:t>
      </w:r>
      <w:r>
        <w:rPr>
          <w:color w:val="201E1E"/>
          <w:sz w:val="24"/>
          <w:szCs w:val="24"/>
        </w:rPr>
        <w:t>o</w:t>
      </w:r>
      <w:r>
        <w:rPr>
          <w:color w:val="201E1E"/>
          <w:spacing w:val="3"/>
          <w:sz w:val="24"/>
          <w:szCs w:val="24"/>
        </w:rPr>
        <w:t>m</w:t>
      </w:r>
      <w:r>
        <w:rPr>
          <w:color w:val="201E1E"/>
          <w:sz w:val="24"/>
          <w:szCs w:val="24"/>
        </w:rPr>
        <w:t>me suit :</w:t>
      </w:r>
    </w:p>
    <w:p w14:paraId="204E3FF2" w14:textId="77777777" w:rsidR="00F94AC3" w:rsidRDefault="00F94AC3" w:rsidP="00F94AC3">
      <w:pPr>
        <w:ind w:left="821"/>
        <w:rPr>
          <w:sz w:val="24"/>
          <w:szCs w:val="24"/>
        </w:rPr>
        <w:sectPr w:rsidR="00F94AC3" w:rsidSect="007E09D8">
          <w:pgSz w:w="11920" w:h="16860"/>
          <w:pgMar w:top="780" w:right="140" w:bottom="280" w:left="1020" w:header="0" w:footer="734" w:gutter="0"/>
          <w:cols w:space="720"/>
        </w:sectPr>
      </w:pPr>
      <w:r>
        <w:rPr>
          <w:color w:val="201E1E"/>
          <w:sz w:val="24"/>
          <w:szCs w:val="24"/>
        </w:rPr>
        <w:t xml:space="preserve">-   </w:t>
      </w:r>
      <w:r>
        <w:rPr>
          <w:color w:val="201E1E"/>
          <w:spacing w:val="40"/>
          <w:sz w:val="24"/>
          <w:szCs w:val="24"/>
        </w:rPr>
        <w:t xml:space="preserve"> </w:t>
      </w:r>
      <w:r>
        <w:rPr>
          <w:color w:val="201E1E"/>
          <w:sz w:val="24"/>
          <w:szCs w:val="24"/>
        </w:rPr>
        <w:t>97,8%</w:t>
      </w:r>
      <w:r>
        <w:rPr>
          <w:color w:val="201E1E"/>
          <w:spacing w:val="-1"/>
          <w:sz w:val="24"/>
          <w:szCs w:val="24"/>
        </w:rPr>
        <w:t xml:space="preserve"> </w:t>
      </w:r>
      <w:r>
        <w:rPr>
          <w:color w:val="201E1E"/>
          <w:sz w:val="24"/>
          <w:szCs w:val="24"/>
        </w:rPr>
        <w:t>ou 94,4%</w:t>
      </w:r>
      <w:r>
        <w:rPr>
          <w:color w:val="201E1E"/>
          <w:spacing w:val="-1"/>
          <w:sz w:val="24"/>
          <w:szCs w:val="24"/>
        </w:rPr>
        <w:t xml:space="preserve"> </w:t>
      </w:r>
      <w:r>
        <w:rPr>
          <w:color w:val="201E1E"/>
          <w:sz w:val="24"/>
          <w:szCs w:val="24"/>
        </w:rPr>
        <w:t>v</w:t>
      </w:r>
      <w:r>
        <w:rPr>
          <w:color w:val="201E1E"/>
          <w:spacing w:val="-1"/>
          <w:sz w:val="24"/>
          <w:szCs w:val="24"/>
        </w:rPr>
        <w:t>e</w:t>
      </w:r>
      <w:r>
        <w:rPr>
          <w:color w:val="201E1E"/>
          <w:sz w:val="24"/>
          <w:szCs w:val="24"/>
        </w:rPr>
        <w:t>r</w:t>
      </w:r>
      <w:r>
        <w:rPr>
          <w:color w:val="201E1E"/>
          <w:spacing w:val="2"/>
          <w:sz w:val="24"/>
          <w:szCs w:val="24"/>
        </w:rPr>
        <w:t>s</w:t>
      </w:r>
      <w:r>
        <w:rPr>
          <w:color w:val="201E1E"/>
          <w:sz w:val="24"/>
          <w:szCs w:val="24"/>
        </w:rPr>
        <w:t>é</w:t>
      </w:r>
      <w:r>
        <w:rPr>
          <w:color w:val="201E1E"/>
          <w:spacing w:val="-1"/>
          <w:sz w:val="24"/>
          <w:szCs w:val="24"/>
        </w:rPr>
        <w:t xml:space="preserve"> </w:t>
      </w:r>
      <w:r>
        <w:rPr>
          <w:color w:val="201E1E"/>
          <w:sz w:val="24"/>
          <w:szCs w:val="24"/>
        </w:rPr>
        <w:t>dir</w:t>
      </w:r>
      <w:r>
        <w:rPr>
          <w:color w:val="201E1E"/>
          <w:spacing w:val="-1"/>
          <w:sz w:val="24"/>
          <w:szCs w:val="24"/>
        </w:rPr>
        <w:t>ec</w:t>
      </w:r>
      <w:r>
        <w:rPr>
          <w:color w:val="201E1E"/>
          <w:sz w:val="24"/>
          <w:szCs w:val="24"/>
        </w:rPr>
        <w:t>tem</w:t>
      </w:r>
      <w:r>
        <w:rPr>
          <w:color w:val="201E1E"/>
          <w:spacing w:val="-1"/>
          <w:sz w:val="24"/>
          <w:szCs w:val="24"/>
        </w:rPr>
        <w:t>e</w:t>
      </w:r>
      <w:r>
        <w:rPr>
          <w:color w:val="201E1E"/>
          <w:sz w:val="24"/>
          <w:szCs w:val="24"/>
        </w:rPr>
        <w:t>nt</w:t>
      </w:r>
      <w:r>
        <w:rPr>
          <w:color w:val="201E1E"/>
          <w:spacing w:val="3"/>
          <w:sz w:val="24"/>
          <w:szCs w:val="24"/>
        </w:rPr>
        <w:t xml:space="preserve"> </w:t>
      </w:r>
      <w:r>
        <w:rPr>
          <w:color w:val="201E1E"/>
          <w:spacing w:val="-1"/>
          <w:sz w:val="24"/>
          <w:szCs w:val="24"/>
        </w:rPr>
        <w:t>a</w:t>
      </w:r>
      <w:r>
        <w:rPr>
          <w:color w:val="201E1E"/>
          <w:sz w:val="24"/>
          <w:szCs w:val="24"/>
        </w:rPr>
        <w:t xml:space="preserve">u </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du</w:t>
      </w:r>
      <w:r>
        <w:rPr>
          <w:color w:val="201E1E"/>
          <w:spacing w:val="2"/>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ontr</w:t>
      </w:r>
      <w:r>
        <w:rPr>
          <w:color w:val="201E1E"/>
          <w:spacing w:val="1"/>
          <w:sz w:val="24"/>
          <w:szCs w:val="24"/>
        </w:rPr>
        <w:t>a</w:t>
      </w:r>
      <w:r>
        <w:rPr>
          <w:color w:val="201E1E"/>
          <w:spacing w:val="-1"/>
          <w:sz w:val="24"/>
          <w:szCs w:val="24"/>
        </w:rPr>
        <w:t>c</w:t>
      </w:r>
      <w:r>
        <w:rPr>
          <w:color w:val="201E1E"/>
          <w:sz w:val="24"/>
          <w:szCs w:val="24"/>
        </w:rPr>
        <w:t>tant ;</w:t>
      </w:r>
    </w:p>
    <w:p w14:paraId="74F7EEFE" w14:textId="77777777" w:rsidR="00F94AC3" w:rsidRDefault="00F94AC3" w:rsidP="00F94AC3">
      <w:pPr>
        <w:spacing w:before="65"/>
        <w:ind w:left="821"/>
        <w:rPr>
          <w:sz w:val="24"/>
          <w:szCs w:val="24"/>
        </w:rPr>
      </w:pPr>
      <w:r>
        <w:rPr>
          <w:color w:val="201E1E"/>
          <w:sz w:val="24"/>
          <w:szCs w:val="24"/>
        </w:rPr>
        <w:lastRenderedPageBreak/>
        <w:t xml:space="preserve">-   </w:t>
      </w:r>
      <w:r>
        <w:rPr>
          <w:color w:val="201E1E"/>
          <w:spacing w:val="40"/>
          <w:sz w:val="24"/>
          <w:szCs w:val="24"/>
        </w:rPr>
        <w:t xml:space="preserve"> </w:t>
      </w:r>
      <w:r>
        <w:rPr>
          <w:color w:val="201E1E"/>
          <w:sz w:val="24"/>
          <w:szCs w:val="24"/>
        </w:rPr>
        <w:t>2,2%</w:t>
      </w:r>
      <w:r>
        <w:rPr>
          <w:color w:val="201E1E"/>
          <w:spacing w:val="-1"/>
          <w:sz w:val="24"/>
          <w:szCs w:val="24"/>
        </w:rPr>
        <w:t xml:space="preserve"> </w:t>
      </w:r>
      <w:r>
        <w:rPr>
          <w:color w:val="201E1E"/>
          <w:sz w:val="24"/>
          <w:szCs w:val="24"/>
        </w:rPr>
        <w:t>ou 5,5%</w:t>
      </w:r>
      <w:r>
        <w:rPr>
          <w:color w:val="201E1E"/>
          <w:spacing w:val="-1"/>
          <w:sz w:val="24"/>
          <w:szCs w:val="24"/>
        </w:rPr>
        <w:t xml:space="preserve"> </w:t>
      </w:r>
      <w:r>
        <w:rPr>
          <w:color w:val="201E1E"/>
          <w:sz w:val="24"/>
          <w:szCs w:val="24"/>
        </w:rPr>
        <w:t>v</w:t>
      </w:r>
      <w:r>
        <w:rPr>
          <w:color w:val="201E1E"/>
          <w:spacing w:val="-1"/>
          <w:sz w:val="24"/>
          <w:szCs w:val="24"/>
        </w:rPr>
        <w:t>e</w:t>
      </w:r>
      <w:r>
        <w:rPr>
          <w:color w:val="201E1E"/>
          <w:sz w:val="24"/>
          <w:szCs w:val="24"/>
        </w:rPr>
        <w:t>r</w:t>
      </w:r>
      <w:r>
        <w:rPr>
          <w:color w:val="201E1E"/>
          <w:spacing w:val="2"/>
          <w:sz w:val="24"/>
          <w:szCs w:val="24"/>
        </w:rPr>
        <w:t>s</w:t>
      </w:r>
      <w:r>
        <w:rPr>
          <w:color w:val="201E1E"/>
          <w:sz w:val="24"/>
          <w:szCs w:val="24"/>
        </w:rPr>
        <w:t>é</w:t>
      </w:r>
      <w:r>
        <w:rPr>
          <w:color w:val="201E1E"/>
          <w:spacing w:val="-1"/>
          <w:sz w:val="24"/>
          <w:szCs w:val="24"/>
        </w:rPr>
        <w:t xml:space="preserve"> a</w:t>
      </w:r>
      <w:r>
        <w:rPr>
          <w:color w:val="201E1E"/>
          <w:sz w:val="24"/>
          <w:szCs w:val="24"/>
        </w:rPr>
        <w:t>u t</w:t>
      </w:r>
      <w:r>
        <w:rPr>
          <w:color w:val="201E1E"/>
          <w:spacing w:val="2"/>
          <w:sz w:val="24"/>
          <w:szCs w:val="24"/>
        </w:rPr>
        <w:t>r</w:t>
      </w:r>
      <w:r>
        <w:rPr>
          <w:color w:val="201E1E"/>
          <w:spacing w:val="-1"/>
          <w:sz w:val="24"/>
          <w:szCs w:val="24"/>
        </w:rPr>
        <w:t>é</w:t>
      </w:r>
      <w:r>
        <w:rPr>
          <w:color w:val="201E1E"/>
          <w:sz w:val="24"/>
          <w:szCs w:val="24"/>
        </w:rPr>
        <w:t xml:space="preserve">sor public </w:t>
      </w:r>
      <w:r>
        <w:rPr>
          <w:color w:val="201E1E"/>
          <w:spacing w:val="-1"/>
          <w:sz w:val="24"/>
          <w:szCs w:val="24"/>
        </w:rPr>
        <w:t>a</w:t>
      </w:r>
      <w:r>
        <w:rPr>
          <w:color w:val="201E1E"/>
          <w:sz w:val="24"/>
          <w:szCs w:val="24"/>
        </w:rPr>
        <w:t>u t</w:t>
      </w:r>
      <w:r>
        <w:rPr>
          <w:color w:val="201E1E"/>
          <w:spacing w:val="1"/>
          <w:sz w:val="24"/>
          <w:szCs w:val="24"/>
        </w:rPr>
        <w:t>i</w:t>
      </w:r>
      <w:r>
        <w:rPr>
          <w:color w:val="201E1E"/>
          <w:sz w:val="24"/>
          <w:szCs w:val="24"/>
        </w:rPr>
        <w:t>tre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pacing w:val="3"/>
          <w:sz w:val="24"/>
          <w:szCs w:val="24"/>
        </w:rPr>
        <w:t>l</w:t>
      </w:r>
      <w:r>
        <w:rPr>
          <w:color w:val="201E1E"/>
          <w:spacing w:val="1"/>
          <w:sz w:val="24"/>
          <w:szCs w:val="24"/>
        </w:rPr>
        <w:t>’</w:t>
      </w:r>
      <w:r>
        <w:rPr>
          <w:color w:val="201E1E"/>
          <w:spacing w:val="2"/>
          <w:sz w:val="24"/>
          <w:szCs w:val="24"/>
        </w:rPr>
        <w:t>A</w:t>
      </w:r>
      <w:r>
        <w:rPr>
          <w:color w:val="201E1E"/>
          <w:spacing w:val="-6"/>
          <w:sz w:val="24"/>
          <w:szCs w:val="24"/>
        </w:rPr>
        <w:t>I</w:t>
      </w:r>
      <w:r>
        <w:rPr>
          <w:color w:val="201E1E"/>
          <w:sz w:val="24"/>
          <w:szCs w:val="24"/>
        </w:rPr>
        <w:t xml:space="preserve">R dû </w:t>
      </w:r>
      <w:r>
        <w:rPr>
          <w:color w:val="201E1E"/>
          <w:spacing w:val="2"/>
          <w:sz w:val="24"/>
          <w:szCs w:val="24"/>
        </w:rPr>
        <w:t>p</w:t>
      </w:r>
      <w:r>
        <w:rPr>
          <w:color w:val="201E1E"/>
          <w:spacing w:val="-1"/>
          <w:sz w:val="24"/>
          <w:szCs w:val="24"/>
        </w:rPr>
        <w:t>a</w:t>
      </w:r>
      <w:r>
        <w:rPr>
          <w:color w:val="201E1E"/>
          <w:sz w:val="24"/>
          <w:szCs w:val="24"/>
        </w:rPr>
        <w:t>r le</w:t>
      </w:r>
      <w:r>
        <w:rPr>
          <w:color w:val="201E1E"/>
          <w:spacing w:val="1"/>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ontr</w:t>
      </w:r>
      <w:r>
        <w:rPr>
          <w:color w:val="201E1E"/>
          <w:spacing w:val="1"/>
          <w:sz w:val="24"/>
          <w:szCs w:val="24"/>
        </w:rPr>
        <w:t>a</w:t>
      </w:r>
      <w:r>
        <w:rPr>
          <w:color w:val="201E1E"/>
          <w:spacing w:val="-1"/>
          <w:sz w:val="24"/>
          <w:szCs w:val="24"/>
        </w:rPr>
        <w:t>c</w:t>
      </w:r>
      <w:r>
        <w:rPr>
          <w:color w:val="201E1E"/>
          <w:spacing w:val="3"/>
          <w:sz w:val="24"/>
          <w:szCs w:val="24"/>
        </w:rPr>
        <w:t>t</w:t>
      </w:r>
      <w:r>
        <w:rPr>
          <w:color w:val="201E1E"/>
          <w:spacing w:val="-1"/>
          <w:sz w:val="24"/>
          <w:szCs w:val="24"/>
        </w:rPr>
        <w:t>a</w:t>
      </w:r>
      <w:r>
        <w:rPr>
          <w:color w:val="201E1E"/>
          <w:sz w:val="24"/>
          <w:szCs w:val="24"/>
        </w:rPr>
        <w:t>nt.</w:t>
      </w:r>
    </w:p>
    <w:p w14:paraId="66987C6F" w14:textId="77777777" w:rsidR="00F94AC3" w:rsidRDefault="00F94AC3" w:rsidP="00F94AC3">
      <w:pPr>
        <w:spacing w:before="16" w:line="260" w:lineRule="exact"/>
        <w:rPr>
          <w:sz w:val="26"/>
          <w:szCs w:val="26"/>
        </w:rPr>
      </w:pPr>
    </w:p>
    <w:p w14:paraId="02EA9967" w14:textId="77777777" w:rsidR="00F94AC3" w:rsidRDefault="00F94AC3" w:rsidP="00F94AC3">
      <w:pPr>
        <w:ind w:left="115" w:right="669"/>
        <w:jc w:val="both"/>
        <w:rPr>
          <w:sz w:val="24"/>
          <w:szCs w:val="24"/>
        </w:rPr>
      </w:pPr>
      <w:r>
        <w:rPr>
          <w:color w:val="201E1E"/>
          <w:spacing w:val="-3"/>
          <w:sz w:val="24"/>
          <w:szCs w:val="24"/>
        </w:rPr>
        <w:t>L</w:t>
      </w:r>
      <w:r>
        <w:rPr>
          <w:color w:val="201E1E"/>
          <w:spacing w:val="4"/>
          <w:sz w:val="24"/>
          <w:szCs w:val="24"/>
        </w:rPr>
        <w:t>’</w:t>
      </w:r>
      <w:r>
        <w:rPr>
          <w:color w:val="201E1E"/>
          <w:spacing w:val="-3"/>
          <w:sz w:val="24"/>
          <w:szCs w:val="24"/>
        </w:rPr>
        <w:t>I</w:t>
      </w:r>
      <w:r>
        <w:rPr>
          <w:color w:val="201E1E"/>
          <w:spacing w:val="2"/>
          <w:sz w:val="24"/>
          <w:szCs w:val="24"/>
        </w:rPr>
        <w:t>n</w:t>
      </w:r>
      <w:r>
        <w:rPr>
          <w:color w:val="201E1E"/>
          <w:spacing w:val="-2"/>
          <w:sz w:val="24"/>
          <w:szCs w:val="24"/>
        </w:rPr>
        <w:t>g</w:t>
      </w:r>
      <w:r>
        <w:rPr>
          <w:color w:val="201E1E"/>
          <w:spacing w:val="-1"/>
          <w:sz w:val="24"/>
          <w:szCs w:val="24"/>
        </w:rPr>
        <w:t>é</w:t>
      </w:r>
      <w:r>
        <w:rPr>
          <w:color w:val="201E1E"/>
          <w:sz w:val="24"/>
          <w:szCs w:val="24"/>
        </w:rPr>
        <w:t>nie</w:t>
      </w:r>
      <w:r>
        <w:rPr>
          <w:color w:val="201E1E"/>
          <w:spacing w:val="2"/>
          <w:sz w:val="24"/>
          <w:szCs w:val="24"/>
        </w:rPr>
        <w:t>u</w:t>
      </w:r>
      <w:r>
        <w:rPr>
          <w:color w:val="201E1E"/>
          <w:sz w:val="24"/>
          <w:szCs w:val="24"/>
        </w:rPr>
        <w:t>r</w:t>
      </w:r>
      <w:r>
        <w:rPr>
          <w:color w:val="201E1E"/>
          <w:spacing w:val="-8"/>
          <w:sz w:val="24"/>
          <w:szCs w:val="24"/>
        </w:rPr>
        <w:t xml:space="preserve"> </w:t>
      </w:r>
      <w:r>
        <w:rPr>
          <w:color w:val="201E1E"/>
          <w:sz w:val="24"/>
          <w:szCs w:val="24"/>
        </w:rPr>
        <w:t>tr</w:t>
      </w:r>
      <w:r>
        <w:rPr>
          <w:color w:val="201E1E"/>
          <w:spacing w:val="-1"/>
          <w:sz w:val="24"/>
          <w:szCs w:val="24"/>
        </w:rPr>
        <w:t>a</w:t>
      </w:r>
      <w:r>
        <w:rPr>
          <w:color w:val="201E1E"/>
          <w:sz w:val="24"/>
          <w:szCs w:val="24"/>
        </w:rPr>
        <w:t>nsmettra</w:t>
      </w:r>
      <w:r>
        <w:rPr>
          <w:color w:val="201E1E"/>
          <w:spacing w:val="-9"/>
          <w:sz w:val="24"/>
          <w:szCs w:val="24"/>
        </w:rPr>
        <w:t xml:space="preserve"> </w:t>
      </w:r>
      <w:r>
        <w:rPr>
          <w:color w:val="201E1E"/>
          <w:spacing w:val="1"/>
          <w:sz w:val="24"/>
          <w:szCs w:val="24"/>
        </w:rPr>
        <w:t>a</w:t>
      </w:r>
      <w:r>
        <w:rPr>
          <w:color w:val="201E1E"/>
          <w:sz w:val="24"/>
          <w:szCs w:val="24"/>
        </w:rPr>
        <w:t>u</w:t>
      </w:r>
      <w:r>
        <w:rPr>
          <w:color w:val="201E1E"/>
          <w:spacing w:val="-7"/>
          <w:sz w:val="24"/>
          <w:szCs w:val="24"/>
        </w:rPr>
        <w:t xml:space="preserve"> </w:t>
      </w:r>
      <w:r>
        <w:rPr>
          <w:color w:val="201E1E"/>
          <w:sz w:val="24"/>
          <w:szCs w:val="24"/>
        </w:rPr>
        <w:t>Ch</w:t>
      </w:r>
      <w:r>
        <w:rPr>
          <w:color w:val="201E1E"/>
          <w:spacing w:val="-1"/>
          <w:sz w:val="24"/>
          <w:szCs w:val="24"/>
        </w:rPr>
        <w:t>e</w:t>
      </w:r>
      <w:r>
        <w:rPr>
          <w:color w:val="201E1E"/>
          <w:sz w:val="24"/>
          <w:szCs w:val="24"/>
        </w:rPr>
        <w:t>f</w:t>
      </w:r>
      <w:r>
        <w:rPr>
          <w:color w:val="201E1E"/>
          <w:spacing w:val="-8"/>
          <w:sz w:val="24"/>
          <w:szCs w:val="24"/>
        </w:rPr>
        <w:t xml:space="preserve"> </w:t>
      </w:r>
      <w:r>
        <w:rPr>
          <w:color w:val="201E1E"/>
          <w:sz w:val="24"/>
          <w:szCs w:val="24"/>
        </w:rPr>
        <w:t>de</w:t>
      </w:r>
      <w:r>
        <w:rPr>
          <w:color w:val="201E1E"/>
          <w:spacing w:val="-8"/>
          <w:sz w:val="24"/>
          <w:szCs w:val="24"/>
        </w:rPr>
        <w:t xml:space="preserve"> </w:t>
      </w:r>
      <w:r>
        <w:rPr>
          <w:color w:val="201E1E"/>
          <w:sz w:val="24"/>
          <w:szCs w:val="24"/>
        </w:rPr>
        <w:t>s</w:t>
      </w:r>
      <w:r>
        <w:rPr>
          <w:color w:val="201E1E"/>
          <w:spacing w:val="-1"/>
          <w:sz w:val="24"/>
          <w:szCs w:val="24"/>
        </w:rPr>
        <w:t>e</w:t>
      </w:r>
      <w:r>
        <w:rPr>
          <w:color w:val="201E1E"/>
          <w:sz w:val="24"/>
          <w:szCs w:val="24"/>
        </w:rPr>
        <w:t>rvi</w:t>
      </w:r>
      <w:r>
        <w:rPr>
          <w:color w:val="201E1E"/>
          <w:spacing w:val="-1"/>
          <w:sz w:val="24"/>
          <w:szCs w:val="24"/>
        </w:rPr>
        <w:t>c</w:t>
      </w:r>
      <w:r>
        <w:rPr>
          <w:color w:val="201E1E"/>
          <w:sz w:val="24"/>
          <w:szCs w:val="24"/>
        </w:rPr>
        <w:t>e</w:t>
      </w:r>
      <w:r>
        <w:rPr>
          <w:color w:val="201E1E"/>
          <w:spacing w:val="-8"/>
          <w:sz w:val="24"/>
          <w:szCs w:val="24"/>
        </w:rPr>
        <w:t xml:space="preserve"> </w:t>
      </w:r>
      <w:r>
        <w:rPr>
          <w:color w:val="201E1E"/>
          <w:sz w:val="24"/>
          <w:szCs w:val="24"/>
        </w:rPr>
        <w:t>du</w:t>
      </w:r>
      <w:r>
        <w:rPr>
          <w:color w:val="201E1E"/>
          <w:spacing w:val="-7"/>
          <w:sz w:val="24"/>
          <w:szCs w:val="24"/>
        </w:rPr>
        <w:t xml:space="preserve"> </w:t>
      </w:r>
      <w:r>
        <w:rPr>
          <w:color w:val="201E1E"/>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hé</w:t>
      </w:r>
      <w:r>
        <w:rPr>
          <w:color w:val="201E1E"/>
          <w:spacing w:val="-8"/>
          <w:sz w:val="24"/>
          <w:szCs w:val="24"/>
        </w:rPr>
        <w:t xml:space="preserve"> </w:t>
      </w:r>
      <w:r>
        <w:rPr>
          <w:color w:val="201E1E"/>
          <w:sz w:val="24"/>
          <w:szCs w:val="24"/>
        </w:rPr>
        <w:t>les</w:t>
      </w:r>
      <w:r>
        <w:rPr>
          <w:color w:val="201E1E"/>
          <w:spacing w:val="-7"/>
          <w:sz w:val="24"/>
          <w:szCs w:val="24"/>
        </w:rPr>
        <w:t xml:space="preserve"> </w:t>
      </w:r>
      <w:r>
        <w:rPr>
          <w:color w:val="201E1E"/>
          <w:spacing w:val="-1"/>
          <w:sz w:val="24"/>
          <w:szCs w:val="24"/>
        </w:rPr>
        <w:t>a</w:t>
      </w:r>
      <w:r>
        <w:rPr>
          <w:color w:val="201E1E"/>
          <w:sz w:val="24"/>
          <w:szCs w:val="24"/>
        </w:rPr>
        <w:t>t</w:t>
      </w:r>
      <w:r>
        <w:rPr>
          <w:color w:val="201E1E"/>
          <w:spacing w:val="1"/>
          <w:sz w:val="24"/>
          <w:szCs w:val="24"/>
        </w:rPr>
        <w:t>t</w:t>
      </w:r>
      <w:r>
        <w:rPr>
          <w:color w:val="201E1E"/>
          <w:spacing w:val="-1"/>
          <w:sz w:val="24"/>
          <w:szCs w:val="24"/>
        </w:rPr>
        <w:t>ac</w:t>
      </w:r>
      <w:r>
        <w:rPr>
          <w:color w:val="201E1E"/>
          <w:sz w:val="24"/>
          <w:szCs w:val="24"/>
        </w:rPr>
        <w:t>h</w:t>
      </w:r>
      <w:r>
        <w:rPr>
          <w:color w:val="201E1E"/>
          <w:spacing w:val="-1"/>
          <w:sz w:val="24"/>
          <w:szCs w:val="24"/>
        </w:rPr>
        <w:t>e</w:t>
      </w:r>
      <w:r>
        <w:rPr>
          <w:color w:val="201E1E"/>
          <w:sz w:val="24"/>
          <w:szCs w:val="24"/>
        </w:rPr>
        <w:t>ments</w:t>
      </w:r>
      <w:r>
        <w:rPr>
          <w:color w:val="201E1E"/>
          <w:spacing w:val="-7"/>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po</w:t>
      </w:r>
      <w:r>
        <w:rPr>
          <w:color w:val="201E1E"/>
          <w:spacing w:val="4"/>
          <w:sz w:val="24"/>
          <w:szCs w:val="24"/>
        </w:rPr>
        <w:t>u</w:t>
      </w:r>
      <w:r>
        <w:rPr>
          <w:color w:val="201E1E"/>
          <w:sz w:val="24"/>
          <w:szCs w:val="24"/>
        </w:rPr>
        <w:t>r</w:t>
      </w:r>
      <w:r>
        <w:rPr>
          <w:color w:val="201E1E"/>
          <w:spacing w:val="-8"/>
          <w:sz w:val="24"/>
          <w:szCs w:val="24"/>
        </w:rPr>
        <w:t xml:space="preserve"> </w:t>
      </w:r>
      <w:r>
        <w:rPr>
          <w:color w:val="201E1E"/>
          <w:spacing w:val="-1"/>
          <w:sz w:val="24"/>
          <w:szCs w:val="24"/>
        </w:rPr>
        <w:t>e</w:t>
      </w:r>
      <w:r>
        <w:rPr>
          <w:color w:val="201E1E"/>
          <w:sz w:val="24"/>
          <w:szCs w:val="24"/>
        </w:rPr>
        <w:t>ng</w:t>
      </w:r>
      <w:r>
        <w:rPr>
          <w:color w:val="201E1E"/>
          <w:spacing w:val="1"/>
          <w:sz w:val="24"/>
          <w:szCs w:val="24"/>
        </w:rPr>
        <w:t>a</w:t>
      </w:r>
      <w:r>
        <w:rPr>
          <w:color w:val="201E1E"/>
          <w:spacing w:val="-2"/>
          <w:sz w:val="24"/>
          <w:szCs w:val="24"/>
        </w:rPr>
        <w:t>g</w:t>
      </w:r>
      <w:r>
        <w:rPr>
          <w:color w:val="201E1E"/>
          <w:spacing w:val="-1"/>
          <w:sz w:val="24"/>
          <w:szCs w:val="24"/>
        </w:rPr>
        <w:t>e</w:t>
      </w:r>
      <w:r>
        <w:rPr>
          <w:color w:val="201E1E"/>
          <w:sz w:val="24"/>
          <w:szCs w:val="24"/>
        </w:rPr>
        <w:t>m</w:t>
      </w:r>
      <w:r>
        <w:rPr>
          <w:color w:val="201E1E"/>
          <w:spacing w:val="2"/>
          <w:sz w:val="24"/>
          <w:szCs w:val="24"/>
        </w:rPr>
        <w:t>e</w:t>
      </w:r>
      <w:r>
        <w:rPr>
          <w:color w:val="201E1E"/>
          <w:sz w:val="24"/>
          <w:szCs w:val="24"/>
        </w:rPr>
        <w:t>nt</w:t>
      </w:r>
      <w:r>
        <w:rPr>
          <w:color w:val="201E1E"/>
          <w:spacing w:val="1"/>
          <w:sz w:val="24"/>
          <w:szCs w:val="24"/>
        </w:rPr>
        <w:t xml:space="preserve"> </w:t>
      </w:r>
      <w:r>
        <w:rPr>
          <w:color w:val="201E1E"/>
          <w:sz w:val="24"/>
          <w:szCs w:val="24"/>
        </w:rPr>
        <w:t xml:space="preserve">; </w:t>
      </w:r>
      <w:r>
        <w:rPr>
          <w:color w:val="201E1E"/>
          <w:spacing w:val="-1"/>
          <w:sz w:val="24"/>
          <w:szCs w:val="24"/>
        </w:rPr>
        <w:t>c</w:t>
      </w:r>
      <w:r>
        <w:rPr>
          <w:color w:val="201E1E"/>
          <w:sz w:val="24"/>
          <w:szCs w:val="24"/>
        </w:rPr>
        <w:t>e</w:t>
      </w:r>
      <w:r>
        <w:rPr>
          <w:color w:val="201E1E"/>
          <w:spacing w:val="-3"/>
          <w:sz w:val="24"/>
          <w:szCs w:val="24"/>
        </w:rPr>
        <w:t xml:space="preserve"> </w:t>
      </w:r>
      <w:r>
        <w:rPr>
          <w:color w:val="201E1E"/>
          <w:sz w:val="24"/>
          <w:szCs w:val="24"/>
        </w:rPr>
        <w:t>d</w:t>
      </w:r>
      <w:r>
        <w:rPr>
          <w:color w:val="201E1E"/>
          <w:spacing w:val="-1"/>
          <w:sz w:val="24"/>
          <w:szCs w:val="24"/>
        </w:rPr>
        <w:t>e</w:t>
      </w:r>
      <w:r>
        <w:rPr>
          <w:color w:val="201E1E"/>
          <w:sz w:val="24"/>
          <w:szCs w:val="24"/>
        </w:rPr>
        <w:t>rni</w:t>
      </w:r>
      <w:r>
        <w:rPr>
          <w:color w:val="201E1E"/>
          <w:spacing w:val="1"/>
          <w:sz w:val="24"/>
          <w:szCs w:val="24"/>
        </w:rPr>
        <w:t>e</w:t>
      </w:r>
      <w:r>
        <w:rPr>
          <w:color w:val="201E1E"/>
          <w:sz w:val="24"/>
          <w:szCs w:val="24"/>
        </w:rPr>
        <w:t>r</w:t>
      </w:r>
      <w:r>
        <w:rPr>
          <w:color w:val="201E1E"/>
          <w:spacing w:val="-3"/>
          <w:sz w:val="24"/>
          <w:szCs w:val="24"/>
        </w:rPr>
        <w:t xml:space="preserve"> </w:t>
      </w:r>
      <w:r>
        <w:rPr>
          <w:color w:val="201E1E"/>
          <w:sz w:val="24"/>
          <w:szCs w:val="24"/>
        </w:rPr>
        <w:t>tr</w:t>
      </w:r>
      <w:r>
        <w:rPr>
          <w:color w:val="201E1E"/>
          <w:spacing w:val="-1"/>
          <w:sz w:val="24"/>
          <w:szCs w:val="24"/>
        </w:rPr>
        <w:t>a</w:t>
      </w:r>
      <w:r>
        <w:rPr>
          <w:color w:val="201E1E"/>
          <w:sz w:val="24"/>
          <w:szCs w:val="24"/>
        </w:rPr>
        <w:t>nsmettra</w:t>
      </w:r>
      <w:r>
        <w:rPr>
          <w:color w:val="201E1E"/>
          <w:spacing w:val="-4"/>
          <w:sz w:val="24"/>
          <w:szCs w:val="24"/>
        </w:rPr>
        <w:t xml:space="preserve"> </w:t>
      </w:r>
      <w:r>
        <w:rPr>
          <w:color w:val="201E1E"/>
          <w:spacing w:val="-1"/>
          <w:sz w:val="24"/>
          <w:szCs w:val="24"/>
        </w:rPr>
        <w:t>a</w:t>
      </w:r>
      <w:r>
        <w:rPr>
          <w:color w:val="201E1E"/>
          <w:sz w:val="24"/>
          <w:szCs w:val="24"/>
        </w:rPr>
        <w:t>u M</w:t>
      </w:r>
      <w:r>
        <w:rPr>
          <w:color w:val="201E1E"/>
          <w:spacing w:val="-1"/>
          <w:sz w:val="24"/>
          <w:szCs w:val="24"/>
        </w:rPr>
        <w:t>a</w:t>
      </w:r>
      <w:r>
        <w:rPr>
          <w:color w:val="201E1E"/>
          <w:sz w:val="24"/>
          <w:szCs w:val="24"/>
        </w:rPr>
        <w:t>ire</w:t>
      </w:r>
      <w:r>
        <w:rPr>
          <w:color w:val="201E1E"/>
          <w:spacing w:val="-4"/>
          <w:sz w:val="24"/>
          <w:szCs w:val="24"/>
        </w:rPr>
        <w:t xml:space="preserve"> </w:t>
      </w:r>
      <w:r>
        <w:rPr>
          <w:color w:val="201E1E"/>
          <w:sz w:val="24"/>
          <w:szCs w:val="24"/>
        </w:rPr>
        <w:t>de</w:t>
      </w:r>
      <w:r>
        <w:rPr>
          <w:color w:val="201E1E"/>
          <w:spacing w:val="-3"/>
          <w:sz w:val="24"/>
          <w:szCs w:val="24"/>
        </w:rPr>
        <w:t xml:space="preserve"> </w:t>
      </w:r>
      <w:r>
        <w:rPr>
          <w:color w:val="201E1E"/>
          <w:sz w:val="24"/>
          <w:szCs w:val="24"/>
        </w:rPr>
        <w:t>la</w:t>
      </w:r>
      <w:r>
        <w:rPr>
          <w:color w:val="201E1E"/>
          <w:spacing w:val="-3"/>
          <w:sz w:val="24"/>
          <w:szCs w:val="24"/>
        </w:rPr>
        <w:t xml:space="preserve"> </w:t>
      </w:r>
      <w:r>
        <w:rPr>
          <w:color w:val="201E1E"/>
          <w:sz w:val="24"/>
          <w:szCs w:val="24"/>
        </w:rPr>
        <w:t>Vil</w:t>
      </w:r>
      <w:r>
        <w:rPr>
          <w:color w:val="201E1E"/>
          <w:spacing w:val="1"/>
          <w:sz w:val="24"/>
          <w:szCs w:val="24"/>
        </w:rPr>
        <w:t>l</w:t>
      </w:r>
      <w:r>
        <w:rPr>
          <w:color w:val="201E1E"/>
          <w:sz w:val="24"/>
          <w:szCs w:val="24"/>
        </w:rPr>
        <w:t>e</w:t>
      </w:r>
      <w:r>
        <w:rPr>
          <w:color w:val="201E1E"/>
          <w:spacing w:val="-3"/>
          <w:sz w:val="24"/>
          <w:szCs w:val="24"/>
        </w:rPr>
        <w:t xml:space="preserve"> </w:t>
      </w:r>
      <w:r>
        <w:rPr>
          <w:color w:val="201E1E"/>
          <w:sz w:val="24"/>
          <w:szCs w:val="24"/>
        </w:rPr>
        <w:t>de</w:t>
      </w:r>
      <w:r>
        <w:rPr>
          <w:color w:val="201E1E"/>
          <w:spacing w:val="-3"/>
          <w:sz w:val="24"/>
          <w:szCs w:val="24"/>
        </w:rPr>
        <w:t xml:space="preserve"> </w:t>
      </w:r>
      <w:r>
        <w:rPr>
          <w:color w:val="201E1E"/>
          <w:sz w:val="24"/>
          <w:szCs w:val="24"/>
        </w:rPr>
        <w:t>B</w:t>
      </w:r>
      <w:r>
        <w:rPr>
          <w:color w:val="201E1E"/>
          <w:spacing w:val="-1"/>
          <w:sz w:val="24"/>
          <w:szCs w:val="24"/>
        </w:rPr>
        <w:t>e</w:t>
      </w:r>
      <w:r>
        <w:rPr>
          <w:color w:val="201E1E"/>
          <w:sz w:val="24"/>
          <w:szCs w:val="24"/>
        </w:rPr>
        <w:t>r</w:t>
      </w:r>
      <w:r>
        <w:rPr>
          <w:color w:val="201E1E"/>
          <w:spacing w:val="2"/>
          <w:sz w:val="24"/>
          <w:szCs w:val="24"/>
        </w:rPr>
        <w:t>t</w:t>
      </w:r>
      <w:r>
        <w:rPr>
          <w:color w:val="201E1E"/>
          <w:sz w:val="24"/>
          <w:szCs w:val="24"/>
        </w:rPr>
        <w:t>oua</w:t>
      </w:r>
      <w:r>
        <w:rPr>
          <w:color w:val="201E1E"/>
          <w:spacing w:val="-3"/>
          <w:sz w:val="24"/>
          <w:szCs w:val="24"/>
        </w:rPr>
        <w:t xml:space="preserve"> </w:t>
      </w:r>
      <w:r>
        <w:rPr>
          <w:color w:val="201E1E"/>
          <w:sz w:val="24"/>
          <w:szCs w:val="24"/>
        </w:rPr>
        <w:t>les</w:t>
      </w:r>
      <w:r>
        <w:rPr>
          <w:color w:val="201E1E"/>
          <w:spacing w:val="-3"/>
          <w:sz w:val="24"/>
          <w:szCs w:val="24"/>
        </w:rPr>
        <w:t xml:space="preserve"> </w:t>
      </w:r>
      <w:r>
        <w:rPr>
          <w:color w:val="201E1E"/>
          <w:sz w:val="24"/>
          <w:szCs w:val="24"/>
        </w:rPr>
        <w:t>do</w:t>
      </w:r>
      <w:r>
        <w:rPr>
          <w:color w:val="201E1E"/>
          <w:spacing w:val="-1"/>
          <w:sz w:val="24"/>
          <w:szCs w:val="24"/>
        </w:rPr>
        <w:t>c</w:t>
      </w:r>
      <w:r>
        <w:rPr>
          <w:color w:val="201E1E"/>
          <w:sz w:val="24"/>
          <w:szCs w:val="24"/>
        </w:rPr>
        <w:t>uments</w:t>
      </w:r>
      <w:r>
        <w:rPr>
          <w:color w:val="201E1E"/>
          <w:spacing w:val="-2"/>
          <w:sz w:val="24"/>
          <w:szCs w:val="24"/>
        </w:rPr>
        <w:t xml:space="preserve"> </w:t>
      </w:r>
      <w:r>
        <w:rPr>
          <w:color w:val="201E1E"/>
          <w:sz w:val="24"/>
          <w:szCs w:val="24"/>
        </w:rPr>
        <w:t>fin</w:t>
      </w:r>
      <w:r>
        <w:rPr>
          <w:color w:val="201E1E"/>
          <w:spacing w:val="-1"/>
          <w:sz w:val="24"/>
          <w:szCs w:val="24"/>
        </w:rPr>
        <w:t>a</w:t>
      </w:r>
      <w:r>
        <w:rPr>
          <w:color w:val="201E1E"/>
          <w:sz w:val="24"/>
          <w:szCs w:val="24"/>
        </w:rPr>
        <w:t>n</w:t>
      </w:r>
      <w:r>
        <w:rPr>
          <w:color w:val="201E1E"/>
          <w:spacing w:val="1"/>
          <w:sz w:val="24"/>
          <w:szCs w:val="24"/>
        </w:rPr>
        <w:t>c</w:t>
      </w:r>
      <w:r>
        <w:rPr>
          <w:color w:val="201E1E"/>
          <w:sz w:val="24"/>
          <w:szCs w:val="24"/>
        </w:rPr>
        <w:t>ie</w:t>
      </w:r>
      <w:r>
        <w:rPr>
          <w:color w:val="201E1E"/>
          <w:spacing w:val="-1"/>
          <w:sz w:val="24"/>
          <w:szCs w:val="24"/>
        </w:rPr>
        <w:t>r</w:t>
      </w:r>
      <w:r>
        <w:rPr>
          <w:color w:val="201E1E"/>
          <w:sz w:val="24"/>
          <w:szCs w:val="24"/>
        </w:rPr>
        <w:t>s</w:t>
      </w:r>
      <w:r>
        <w:rPr>
          <w:color w:val="201E1E"/>
          <w:spacing w:val="-2"/>
          <w:sz w:val="24"/>
          <w:szCs w:val="24"/>
        </w:rPr>
        <w:t xml:space="preserve"> </w:t>
      </w:r>
      <w:r>
        <w:rPr>
          <w:color w:val="201E1E"/>
          <w:sz w:val="24"/>
          <w:szCs w:val="24"/>
        </w:rPr>
        <w:t>pour</w:t>
      </w:r>
      <w:r>
        <w:rPr>
          <w:color w:val="201E1E"/>
          <w:spacing w:val="-3"/>
          <w:sz w:val="24"/>
          <w:szCs w:val="24"/>
        </w:rPr>
        <w:t xml:space="preserve"> </w:t>
      </w:r>
      <w:r>
        <w:rPr>
          <w:color w:val="201E1E"/>
          <w:sz w:val="24"/>
          <w:szCs w:val="24"/>
        </w:rPr>
        <w:t>visa</w:t>
      </w:r>
      <w:r>
        <w:rPr>
          <w:color w:val="201E1E"/>
          <w:spacing w:val="-3"/>
          <w:sz w:val="24"/>
          <w:szCs w:val="24"/>
        </w:rPr>
        <w:t xml:space="preserve"> </w:t>
      </w:r>
      <w:r>
        <w:rPr>
          <w:color w:val="201E1E"/>
          <w:spacing w:val="-1"/>
          <w:sz w:val="24"/>
          <w:szCs w:val="24"/>
        </w:rPr>
        <w:t>e</w:t>
      </w:r>
      <w:r>
        <w:rPr>
          <w:color w:val="201E1E"/>
          <w:sz w:val="24"/>
          <w:szCs w:val="24"/>
        </w:rPr>
        <w:t>n</w:t>
      </w:r>
      <w:r>
        <w:rPr>
          <w:color w:val="201E1E"/>
          <w:spacing w:val="-2"/>
          <w:sz w:val="24"/>
          <w:szCs w:val="24"/>
        </w:rPr>
        <w:t xml:space="preserve"> </w:t>
      </w:r>
      <w:r>
        <w:rPr>
          <w:color w:val="201E1E"/>
          <w:sz w:val="24"/>
          <w:szCs w:val="24"/>
        </w:rPr>
        <w:t>vue</w:t>
      </w:r>
      <w:r>
        <w:rPr>
          <w:color w:val="201E1E"/>
          <w:spacing w:val="-3"/>
          <w:sz w:val="24"/>
          <w:szCs w:val="24"/>
        </w:rPr>
        <w:t xml:space="preserve"> </w:t>
      </w:r>
      <w:r>
        <w:rPr>
          <w:color w:val="201E1E"/>
          <w:sz w:val="24"/>
          <w:szCs w:val="24"/>
        </w:rPr>
        <w:t>de</w:t>
      </w:r>
      <w:r>
        <w:rPr>
          <w:color w:val="201E1E"/>
          <w:spacing w:val="-3"/>
          <w:sz w:val="24"/>
          <w:szCs w:val="24"/>
        </w:rPr>
        <w:t xml:space="preserve"> </w:t>
      </w:r>
      <w:r>
        <w:rPr>
          <w:color w:val="201E1E"/>
          <w:sz w:val="24"/>
          <w:szCs w:val="24"/>
        </w:rPr>
        <w:t>leur tr</w:t>
      </w:r>
      <w:r>
        <w:rPr>
          <w:color w:val="201E1E"/>
          <w:spacing w:val="-1"/>
          <w:sz w:val="24"/>
          <w:szCs w:val="24"/>
        </w:rPr>
        <w:t>a</w:t>
      </w:r>
      <w:r>
        <w:rPr>
          <w:color w:val="201E1E"/>
          <w:sz w:val="24"/>
          <w:szCs w:val="24"/>
        </w:rPr>
        <w:t>nsm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 à</w:t>
      </w:r>
      <w:r>
        <w:rPr>
          <w:color w:val="201E1E"/>
          <w:spacing w:val="-1"/>
          <w:sz w:val="24"/>
          <w:szCs w:val="24"/>
        </w:rPr>
        <w:t xml:space="preserve"> </w:t>
      </w:r>
      <w:r>
        <w:rPr>
          <w:color w:val="201E1E"/>
          <w:sz w:val="24"/>
          <w:szCs w:val="24"/>
        </w:rPr>
        <w:t>l’o</w:t>
      </w:r>
      <w:r>
        <w:rPr>
          <w:color w:val="201E1E"/>
          <w:spacing w:val="-1"/>
          <w:sz w:val="24"/>
          <w:szCs w:val="24"/>
        </w:rPr>
        <w:t>r</w:t>
      </w:r>
      <w:r>
        <w:rPr>
          <w:color w:val="201E1E"/>
          <w:sz w:val="24"/>
          <w:szCs w:val="24"/>
        </w:rPr>
        <w:t>g</w:t>
      </w:r>
      <w:r>
        <w:rPr>
          <w:color w:val="201E1E"/>
          <w:spacing w:val="-1"/>
          <w:sz w:val="24"/>
          <w:szCs w:val="24"/>
        </w:rPr>
        <w:t>a</w:t>
      </w:r>
      <w:r>
        <w:rPr>
          <w:color w:val="201E1E"/>
          <w:sz w:val="24"/>
          <w:szCs w:val="24"/>
        </w:rPr>
        <w:t>nis</w:t>
      </w:r>
      <w:r>
        <w:rPr>
          <w:color w:val="201E1E"/>
          <w:spacing w:val="1"/>
          <w:sz w:val="24"/>
          <w:szCs w:val="24"/>
        </w:rPr>
        <w:t>m</w:t>
      </w:r>
      <w:r>
        <w:rPr>
          <w:color w:val="201E1E"/>
          <w:sz w:val="24"/>
          <w:szCs w:val="24"/>
        </w:rPr>
        <w:t>e</w:t>
      </w:r>
      <w:r>
        <w:rPr>
          <w:color w:val="201E1E"/>
          <w:spacing w:val="-1"/>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pacing w:val="-1"/>
          <w:sz w:val="24"/>
          <w:szCs w:val="24"/>
        </w:rPr>
        <w:t>e</w:t>
      </w:r>
      <w:r>
        <w:rPr>
          <w:color w:val="201E1E"/>
          <w:sz w:val="24"/>
          <w:szCs w:val="24"/>
        </w:rPr>
        <w:t>ur.</w:t>
      </w:r>
    </w:p>
    <w:p w14:paraId="7D0BA72E" w14:textId="77777777" w:rsidR="00F94AC3" w:rsidRDefault="00F94AC3" w:rsidP="00F94AC3">
      <w:pPr>
        <w:ind w:left="115" w:right="669"/>
        <w:jc w:val="both"/>
        <w:rPr>
          <w:sz w:val="24"/>
          <w:szCs w:val="24"/>
        </w:rPr>
      </w:pPr>
    </w:p>
    <w:p w14:paraId="43199AB5" w14:textId="77777777" w:rsidR="00F94AC3" w:rsidRDefault="00F94AC3" w:rsidP="00F94AC3">
      <w:pPr>
        <w:spacing w:before="5"/>
        <w:ind w:left="115" w:right="7550"/>
        <w:jc w:val="both"/>
        <w:rPr>
          <w:sz w:val="24"/>
          <w:szCs w:val="24"/>
        </w:rPr>
      </w:pPr>
      <w:r>
        <w:rPr>
          <w:b/>
          <w:sz w:val="22"/>
          <w:szCs w:val="22"/>
        </w:rPr>
        <w:t>25.3</w:t>
      </w:r>
      <w:r>
        <w:rPr>
          <w:b/>
          <w:spacing w:val="1"/>
          <w:sz w:val="22"/>
          <w:szCs w:val="22"/>
        </w:rPr>
        <w:t xml:space="preserve"> </w:t>
      </w:r>
      <w:r>
        <w:rPr>
          <w:b/>
          <w:color w:val="201E1E"/>
          <w:spacing w:val="-3"/>
          <w:sz w:val="24"/>
          <w:szCs w:val="24"/>
        </w:rPr>
        <w:t>P</w:t>
      </w:r>
      <w:r>
        <w:rPr>
          <w:b/>
          <w:color w:val="201E1E"/>
          <w:sz w:val="24"/>
          <w:szCs w:val="24"/>
        </w:rPr>
        <w:t>ay</w:t>
      </w:r>
      <w:r>
        <w:rPr>
          <w:b/>
          <w:color w:val="201E1E"/>
          <w:spacing w:val="1"/>
          <w:sz w:val="24"/>
          <w:szCs w:val="24"/>
        </w:rPr>
        <w:t>e</w:t>
      </w:r>
      <w:r>
        <w:rPr>
          <w:b/>
          <w:color w:val="201E1E"/>
          <w:spacing w:val="-1"/>
          <w:sz w:val="24"/>
          <w:szCs w:val="24"/>
        </w:rPr>
        <w:t>me</w:t>
      </w:r>
      <w:r>
        <w:rPr>
          <w:b/>
          <w:color w:val="201E1E"/>
          <w:spacing w:val="1"/>
          <w:sz w:val="24"/>
          <w:szCs w:val="24"/>
        </w:rPr>
        <w:t>n</w:t>
      </w:r>
      <w:r>
        <w:rPr>
          <w:b/>
          <w:color w:val="201E1E"/>
          <w:sz w:val="24"/>
          <w:szCs w:val="24"/>
        </w:rPr>
        <w:t>t des pr</w:t>
      </w:r>
      <w:r>
        <w:rPr>
          <w:b/>
          <w:color w:val="201E1E"/>
          <w:spacing w:val="-1"/>
          <w:sz w:val="24"/>
          <w:szCs w:val="24"/>
        </w:rPr>
        <w:t>e</w:t>
      </w:r>
      <w:r>
        <w:rPr>
          <w:b/>
          <w:color w:val="201E1E"/>
          <w:sz w:val="24"/>
          <w:szCs w:val="24"/>
        </w:rPr>
        <w:t>s</w:t>
      </w:r>
      <w:r>
        <w:rPr>
          <w:b/>
          <w:color w:val="201E1E"/>
          <w:spacing w:val="2"/>
          <w:sz w:val="24"/>
          <w:szCs w:val="24"/>
        </w:rPr>
        <w:t>t</w:t>
      </w:r>
      <w:r>
        <w:rPr>
          <w:b/>
          <w:color w:val="201E1E"/>
          <w:sz w:val="24"/>
          <w:szCs w:val="24"/>
        </w:rPr>
        <w:t>ations</w:t>
      </w:r>
    </w:p>
    <w:p w14:paraId="4850DA0F" w14:textId="77777777" w:rsidR="00F94AC3" w:rsidRDefault="00F94AC3" w:rsidP="00F94AC3">
      <w:pPr>
        <w:spacing w:line="260" w:lineRule="exact"/>
        <w:ind w:left="115" w:right="673"/>
        <w:jc w:val="both"/>
        <w:rPr>
          <w:sz w:val="24"/>
          <w:szCs w:val="24"/>
        </w:rPr>
      </w:pPr>
      <w:r>
        <w:rPr>
          <w:color w:val="201E1E"/>
          <w:spacing w:val="-3"/>
          <w:sz w:val="24"/>
          <w:szCs w:val="24"/>
        </w:rPr>
        <w:t>L</w:t>
      </w:r>
      <w:r>
        <w:rPr>
          <w:color w:val="201E1E"/>
          <w:sz w:val="24"/>
          <w:szCs w:val="24"/>
        </w:rPr>
        <w:t>e</w:t>
      </w:r>
      <w:r>
        <w:rPr>
          <w:color w:val="201E1E"/>
          <w:spacing w:val="37"/>
          <w:sz w:val="24"/>
          <w:szCs w:val="24"/>
        </w:rPr>
        <w:t xml:space="preserve"> </w:t>
      </w:r>
      <w:r>
        <w:rPr>
          <w:color w:val="201E1E"/>
          <w:spacing w:val="1"/>
          <w:sz w:val="24"/>
          <w:szCs w:val="24"/>
        </w:rPr>
        <w:t>rè</w:t>
      </w:r>
      <w:r>
        <w:rPr>
          <w:color w:val="201E1E"/>
          <w:spacing w:val="-2"/>
          <w:sz w:val="24"/>
          <w:szCs w:val="24"/>
        </w:rPr>
        <w:t>g</w:t>
      </w:r>
      <w:r>
        <w:rPr>
          <w:color w:val="201E1E"/>
          <w:sz w:val="24"/>
          <w:szCs w:val="24"/>
        </w:rPr>
        <w:t>lem</w:t>
      </w:r>
      <w:r>
        <w:rPr>
          <w:color w:val="201E1E"/>
          <w:spacing w:val="-1"/>
          <w:sz w:val="24"/>
          <w:szCs w:val="24"/>
        </w:rPr>
        <w:t>e</w:t>
      </w:r>
      <w:r>
        <w:rPr>
          <w:color w:val="201E1E"/>
          <w:sz w:val="24"/>
          <w:szCs w:val="24"/>
        </w:rPr>
        <w:t>nt</w:t>
      </w:r>
      <w:r>
        <w:rPr>
          <w:color w:val="201E1E"/>
          <w:spacing w:val="39"/>
          <w:sz w:val="24"/>
          <w:szCs w:val="24"/>
        </w:rPr>
        <w:t xml:space="preserve"> </w:t>
      </w:r>
      <w:r>
        <w:rPr>
          <w:color w:val="201E1E"/>
          <w:sz w:val="24"/>
          <w:szCs w:val="24"/>
        </w:rPr>
        <w:t>de</w:t>
      </w:r>
      <w:r>
        <w:rPr>
          <w:color w:val="201E1E"/>
          <w:spacing w:val="37"/>
          <w:sz w:val="24"/>
          <w:szCs w:val="24"/>
        </w:rPr>
        <w:t xml:space="preserve"> </w:t>
      </w:r>
      <w:r>
        <w:rPr>
          <w:color w:val="201E1E"/>
          <w:sz w:val="24"/>
          <w:szCs w:val="24"/>
        </w:rPr>
        <w:t>la</w:t>
      </w:r>
      <w:r>
        <w:rPr>
          <w:color w:val="201E1E"/>
          <w:spacing w:val="38"/>
          <w:sz w:val="24"/>
          <w:szCs w:val="24"/>
        </w:rPr>
        <w:t xml:space="preserve"> </w:t>
      </w:r>
      <w:r>
        <w:rPr>
          <w:color w:val="201E1E"/>
          <w:sz w:val="24"/>
          <w:szCs w:val="24"/>
        </w:rPr>
        <w:t>pr</w:t>
      </w:r>
      <w:r>
        <w:rPr>
          <w:color w:val="201E1E"/>
          <w:spacing w:val="-2"/>
          <w:sz w:val="24"/>
          <w:szCs w:val="24"/>
        </w:rPr>
        <w:t>é</w:t>
      </w:r>
      <w:r>
        <w:rPr>
          <w:color w:val="201E1E"/>
          <w:spacing w:val="2"/>
          <w:sz w:val="24"/>
          <w:szCs w:val="24"/>
        </w:rPr>
        <w:t>s</w:t>
      </w:r>
      <w:r>
        <w:rPr>
          <w:color w:val="201E1E"/>
          <w:spacing w:val="-1"/>
          <w:sz w:val="24"/>
          <w:szCs w:val="24"/>
        </w:rPr>
        <w:t>e</w:t>
      </w:r>
      <w:r>
        <w:rPr>
          <w:color w:val="201E1E"/>
          <w:sz w:val="24"/>
          <w:szCs w:val="24"/>
        </w:rPr>
        <w:t>nte</w:t>
      </w:r>
      <w:r>
        <w:rPr>
          <w:color w:val="201E1E"/>
          <w:spacing w:val="38"/>
          <w:sz w:val="24"/>
          <w:szCs w:val="24"/>
        </w:rPr>
        <w:t xml:space="preserve"> </w:t>
      </w:r>
      <w:r>
        <w:rPr>
          <w:color w:val="201E1E"/>
          <w:sz w:val="24"/>
          <w:szCs w:val="24"/>
        </w:rPr>
        <w:t>d</w:t>
      </w:r>
      <w:r>
        <w:rPr>
          <w:color w:val="201E1E"/>
          <w:spacing w:val="-1"/>
          <w:sz w:val="24"/>
          <w:szCs w:val="24"/>
        </w:rPr>
        <w:t>é</w:t>
      </w:r>
      <w:r>
        <w:rPr>
          <w:color w:val="201E1E"/>
          <w:sz w:val="24"/>
          <w:szCs w:val="24"/>
        </w:rPr>
        <w:t>p</w:t>
      </w:r>
      <w:r>
        <w:rPr>
          <w:color w:val="201E1E"/>
          <w:spacing w:val="-1"/>
          <w:sz w:val="24"/>
          <w:szCs w:val="24"/>
        </w:rPr>
        <w:t>e</w:t>
      </w:r>
      <w:r>
        <w:rPr>
          <w:color w:val="201E1E"/>
          <w:sz w:val="24"/>
          <w:szCs w:val="24"/>
        </w:rPr>
        <w:t>nse</w:t>
      </w:r>
      <w:r>
        <w:rPr>
          <w:color w:val="201E1E"/>
          <w:spacing w:val="37"/>
          <w:sz w:val="24"/>
          <w:szCs w:val="24"/>
        </w:rPr>
        <w:t xml:space="preserve"> </w:t>
      </w:r>
      <w:r>
        <w:rPr>
          <w:color w:val="201E1E"/>
          <w:sz w:val="24"/>
          <w:szCs w:val="24"/>
        </w:rPr>
        <w:t>s</w:t>
      </w:r>
      <w:r>
        <w:rPr>
          <w:color w:val="201E1E"/>
          <w:spacing w:val="-1"/>
          <w:sz w:val="24"/>
          <w:szCs w:val="24"/>
        </w:rPr>
        <w:t>e</w:t>
      </w:r>
      <w:r>
        <w:rPr>
          <w:color w:val="201E1E"/>
          <w:spacing w:val="1"/>
          <w:sz w:val="24"/>
          <w:szCs w:val="24"/>
        </w:rPr>
        <w:t>r</w:t>
      </w:r>
      <w:r>
        <w:rPr>
          <w:color w:val="201E1E"/>
          <w:sz w:val="24"/>
          <w:szCs w:val="24"/>
        </w:rPr>
        <w:t>a</w:t>
      </w:r>
      <w:r>
        <w:rPr>
          <w:color w:val="201E1E"/>
          <w:spacing w:val="37"/>
          <w:sz w:val="24"/>
          <w:szCs w:val="24"/>
        </w:rPr>
        <w:t xml:space="preserve"> </w:t>
      </w:r>
      <w:r>
        <w:rPr>
          <w:color w:val="201E1E"/>
          <w:spacing w:val="-1"/>
          <w:sz w:val="24"/>
          <w:szCs w:val="24"/>
        </w:rPr>
        <w:t>e</w:t>
      </w:r>
      <w:r>
        <w:rPr>
          <w:color w:val="201E1E"/>
          <w:sz w:val="24"/>
          <w:szCs w:val="24"/>
        </w:rPr>
        <w:t>f</w:t>
      </w:r>
      <w:r>
        <w:rPr>
          <w:color w:val="201E1E"/>
          <w:spacing w:val="1"/>
          <w:sz w:val="24"/>
          <w:szCs w:val="24"/>
        </w:rPr>
        <w:t>f</w:t>
      </w:r>
      <w:r>
        <w:rPr>
          <w:color w:val="201E1E"/>
          <w:spacing w:val="-1"/>
          <w:sz w:val="24"/>
          <w:szCs w:val="24"/>
        </w:rPr>
        <w:t>ec</w:t>
      </w:r>
      <w:r>
        <w:rPr>
          <w:color w:val="201E1E"/>
          <w:spacing w:val="3"/>
          <w:sz w:val="24"/>
          <w:szCs w:val="24"/>
        </w:rPr>
        <w:t>t</w:t>
      </w:r>
      <w:r>
        <w:rPr>
          <w:color w:val="201E1E"/>
          <w:sz w:val="24"/>
          <w:szCs w:val="24"/>
        </w:rPr>
        <w:t>ué</w:t>
      </w:r>
      <w:r>
        <w:rPr>
          <w:color w:val="201E1E"/>
          <w:spacing w:val="37"/>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37"/>
          <w:sz w:val="24"/>
          <w:szCs w:val="24"/>
        </w:rPr>
        <w:t xml:space="preserve"> </w:t>
      </w:r>
      <w:r>
        <w:rPr>
          <w:color w:val="201E1E"/>
          <w:sz w:val="24"/>
          <w:szCs w:val="24"/>
        </w:rPr>
        <w:t>le</w:t>
      </w:r>
      <w:r>
        <w:rPr>
          <w:color w:val="201E1E"/>
          <w:spacing w:val="43"/>
          <w:sz w:val="24"/>
          <w:szCs w:val="24"/>
        </w:rPr>
        <w:t xml:space="preserve"> </w:t>
      </w:r>
      <w:r>
        <w:rPr>
          <w:color w:val="201E1E"/>
          <w:sz w:val="24"/>
          <w:szCs w:val="24"/>
        </w:rPr>
        <w:t>M</w:t>
      </w:r>
      <w:r>
        <w:rPr>
          <w:color w:val="201E1E"/>
          <w:spacing w:val="-1"/>
          <w:sz w:val="24"/>
          <w:szCs w:val="24"/>
        </w:rPr>
        <w:t>a</w:t>
      </w:r>
      <w:r>
        <w:rPr>
          <w:color w:val="201E1E"/>
          <w:sz w:val="24"/>
          <w:szCs w:val="24"/>
        </w:rPr>
        <w:t>ire</w:t>
      </w:r>
      <w:r>
        <w:rPr>
          <w:color w:val="201E1E"/>
          <w:spacing w:val="37"/>
          <w:sz w:val="24"/>
          <w:szCs w:val="24"/>
        </w:rPr>
        <w:t xml:space="preserve"> </w:t>
      </w:r>
      <w:r>
        <w:rPr>
          <w:color w:val="201E1E"/>
          <w:sz w:val="24"/>
          <w:szCs w:val="24"/>
        </w:rPr>
        <w:t>de</w:t>
      </w:r>
      <w:r>
        <w:rPr>
          <w:color w:val="201E1E"/>
          <w:spacing w:val="37"/>
          <w:sz w:val="24"/>
          <w:szCs w:val="24"/>
        </w:rPr>
        <w:t xml:space="preserve"> </w:t>
      </w:r>
      <w:r>
        <w:rPr>
          <w:color w:val="201E1E"/>
          <w:sz w:val="24"/>
          <w:szCs w:val="24"/>
        </w:rPr>
        <w:t>la</w:t>
      </w:r>
      <w:r>
        <w:rPr>
          <w:color w:val="201E1E"/>
          <w:spacing w:val="38"/>
          <w:sz w:val="24"/>
          <w:szCs w:val="24"/>
        </w:rPr>
        <w:t xml:space="preserve"> </w:t>
      </w:r>
      <w:r>
        <w:rPr>
          <w:color w:val="201E1E"/>
          <w:sz w:val="24"/>
          <w:szCs w:val="24"/>
        </w:rPr>
        <w:t>v</w:t>
      </w:r>
      <w:r>
        <w:rPr>
          <w:color w:val="201E1E"/>
          <w:spacing w:val="-2"/>
          <w:sz w:val="24"/>
          <w:szCs w:val="24"/>
        </w:rPr>
        <w:t>i</w:t>
      </w:r>
      <w:r>
        <w:rPr>
          <w:color w:val="201E1E"/>
          <w:sz w:val="24"/>
          <w:szCs w:val="24"/>
        </w:rPr>
        <w:t>l</w:t>
      </w:r>
      <w:r>
        <w:rPr>
          <w:color w:val="201E1E"/>
          <w:spacing w:val="1"/>
          <w:sz w:val="24"/>
          <w:szCs w:val="24"/>
        </w:rPr>
        <w:t>l</w:t>
      </w:r>
      <w:r>
        <w:rPr>
          <w:color w:val="201E1E"/>
          <w:sz w:val="24"/>
          <w:szCs w:val="24"/>
        </w:rPr>
        <w:t xml:space="preserve">e  </w:t>
      </w:r>
      <w:r>
        <w:rPr>
          <w:color w:val="201E1E"/>
          <w:spacing w:val="17"/>
          <w:sz w:val="24"/>
          <w:szCs w:val="24"/>
        </w:rPr>
        <w:t xml:space="preserve"> </w:t>
      </w:r>
      <w:r>
        <w:rPr>
          <w:color w:val="201E1E"/>
          <w:spacing w:val="-1"/>
          <w:sz w:val="24"/>
          <w:szCs w:val="24"/>
        </w:rPr>
        <w:t>a</w:t>
      </w:r>
      <w:r>
        <w:rPr>
          <w:color w:val="201E1E"/>
          <w:sz w:val="24"/>
          <w:szCs w:val="24"/>
        </w:rPr>
        <w:t>pr</w:t>
      </w:r>
      <w:r>
        <w:rPr>
          <w:color w:val="201E1E"/>
          <w:spacing w:val="-2"/>
          <w:sz w:val="24"/>
          <w:szCs w:val="24"/>
        </w:rPr>
        <w:t>è</w:t>
      </w:r>
      <w:r>
        <w:rPr>
          <w:color w:val="201E1E"/>
          <w:sz w:val="24"/>
          <w:szCs w:val="24"/>
        </w:rPr>
        <w:t>s</w:t>
      </w:r>
      <w:r>
        <w:rPr>
          <w:color w:val="201E1E"/>
          <w:spacing w:val="38"/>
          <w:sz w:val="24"/>
          <w:szCs w:val="24"/>
        </w:rPr>
        <w:t xml:space="preserve"> </w:t>
      </w:r>
      <w:r>
        <w:rPr>
          <w:color w:val="201E1E"/>
          <w:sz w:val="24"/>
          <w:szCs w:val="24"/>
        </w:rPr>
        <w:t>tr</w:t>
      </w:r>
      <w:r>
        <w:rPr>
          <w:color w:val="201E1E"/>
          <w:spacing w:val="-1"/>
          <w:sz w:val="24"/>
          <w:szCs w:val="24"/>
        </w:rPr>
        <w:t>a</w:t>
      </w:r>
      <w:r>
        <w:rPr>
          <w:color w:val="201E1E"/>
          <w:sz w:val="24"/>
          <w:szCs w:val="24"/>
        </w:rPr>
        <w:t>nsm</w:t>
      </w:r>
      <w:r>
        <w:rPr>
          <w:color w:val="201E1E"/>
          <w:spacing w:val="1"/>
          <w:sz w:val="24"/>
          <w:szCs w:val="24"/>
        </w:rPr>
        <w:t>i</w:t>
      </w:r>
      <w:r>
        <w:rPr>
          <w:color w:val="201E1E"/>
          <w:sz w:val="24"/>
          <w:szCs w:val="24"/>
        </w:rPr>
        <w:t>ss</w:t>
      </w:r>
      <w:r>
        <w:rPr>
          <w:color w:val="201E1E"/>
          <w:spacing w:val="1"/>
          <w:sz w:val="24"/>
          <w:szCs w:val="24"/>
        </w:rPr>
        <w:t>i</w:t>
      </w:r>
      <w:r>
        <w:rPr>
          <w:color w:val="201E1E"/>
          <w:sz w:val="24"/>
          <w:szCs w:val="24"/>
        </w:rPr>
        <w:t>on</w:t>
      </w:r>
      <w:r>
        <w:rPr>
          <w:color w:val="201E1E"/>
          <w:spacing w:val="36"/>
          <w:sz w:val="24"/>
          <w:szCs w:val="24"/>
        </w:rPr>
        <w:t xml:space="preserve"> </w:t>
      </w:r>
      <w:r>
        <w:rPr>
          <w:color w:val="201E1E"/>
          <w:sz w:val="24"/>
          <w:szCs w:val="24"/>
        </w:rPr>
        <w:t>d</w:t>
      </w:r>
      <w:r>
        <w:rPr>
          <w:color w:val="201E1E"/>
          <w:spacing w:val="-1"/>
          <w:sz w:val="24"/>
          <w:szCs w:val="24"/>
        </w:rPr>
        <w:t>e</w:t>
      </w:r>
      <w:r>
        <w:rPr>
          <w:color w:val="201E1E"/>
          <w:sz w:val="24"/>
          <w:szCs w:val="24"/>
        </w:rPr>
        <w:t>s</w:t>
      </w:r>
    </w:p>
    <w:p w14:paraId="60CA5627" w14:textId="77777777" w:rsidR="00F94AC3" w:rsidRDefault="00F94AC3" w:rsidP="00F94AC3">
      <w:pPr>
        <w:ind w:left="115" w:right="672"/>
        <w:jc w:val="both"/>
        <w:rPr>
          <w:sz w:val="24"/>
          <w:szCs w:val="24"/>
        </w:rPr>
      </w:pP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pacing w:val="-1"/>
          <w:sz w:val="24"/>
          <w:szCs w:val="24"/>
        </w:rPr>
        <w:t>e</w:t>
      </w:r>
      <w:r>
        <w:rPr>
          <w:color w:val="201E1E"/>
          <w:sz w:val="24"/>
          <w:szCs w:val="24"/>
        </w:rPr>
        <w:t>s</w:t>
      </w:r>
      <w:r>
        <w:rPr>
          <w:color w:val="201E1E"/>
          <w:spacing w:val="-5"/>
          <w:sz w:val="24"/>
          <w:szCs w:val="24"/>
        </w:rPr>
        <w:t xml:space="preserve"> </w:t>
      </w:r>
      <w:r>
        <w:rPr>
          <w:color w:val="201E1E"/>
          <w:spacing w:val="-1"/>
          <w:sz w:val="24"/>
          <w:szCs w:val="24"/>
        </w:rPr>
        <w:t>é</w:t>
      </w:r>
      <w:r>
        <w:rPr>
          <w:color w:val="201E1E"/>
          <w:spacing w:val="3"/>
          <w:sz w:val="24"/>
          <w:szCs w:val="24"/>
        </w:rPr>
        <w:t>t</w:t>
      </w:r>
      <w:r>
        <w:rPr>
          <w:color w:val="201E1E"/>
          <w:spacing w:val="-1"/>
          <w:sz w:val="24"/>
          <w:szCs w:val="24"/>
        </w:rPr>
        <w:t>a</w:t>
      </w:r>
      <w:r>
        <w:rPr>
          <w:color w:val="201E1E"/>
          <w:sz w:val="24"/>
          <w:szCs w:val="24"/>
        </w:rPr>
        <w:t>bl</w:t>
      </w:r>
      <w:r>
        <w:rPr>
          <w:color w:val="201E1E"/>
          <w:spacing w:val="1"/>
          <w:sz w:val="24"/>
          <w:szCs w:val="24"/>
        </w:rPr>
        <w:t>i</w:t>
      </w:r>
      <w:r>
        <w:rPr>
          <w:color w:val="201E1E"/>
          <w:sz w:val="24"/>
          <w:szCs w:val="24"/>
        </w:rPr>
        <w:t>s</w:t>
      </w:r>
      <w:r>
        <w:rPr>
          <w:color w:val="201E1E"/>
          <w:spacing w:val="-5"/>
          <w:sz w:val="24"/>
          <w:szCs w:val="24"/>
        </w:rPr>
        <w:t xml:space="preserve"> </w:t>
      </w:r>
      <w:r>
        <w:rPr>
          <w:color w:val="201E1E"/>
          <w:sz w:val="24"/>
          <w:szCs w:val="24"/>
        </w:rPr>
        <w:t>suivant</w:t>
      </w:r>
      <w:r>
        <w:rPr>
          <w:color w:val="201E1E"/>
          <w:spacing w:val="-5"/>
          <w:sz w:val="24"/>
          <w:szCs w:val="24"/>
        </w:rPr>
        <w:t xml:space="preserve"> </w:t>
      </w:r>
      <w:r>
        <w:rPr>
          <w:color w:val="201E1E"/>
          <w:sz w:val="24"/>
          <w:szCs w:val="24"/>
        </w:rPr>
        <w:t>le</w:t>
      </w:r>
      <w:r>
        <w:rPr>
          <w:color w:val="201E1E"/>
          <w:spacing w:val="-5"/>
          <w:sz w:val="24"/>
          <w:szCs w:val="24"/>
        </w:rPr>
        <w:t xml:space="preserve"> </w:t>
      </w:r>
      <w:r>
        <w:rPr>
          <w:color w:val="201E1E"/>
          <w:sz w:val="24"/>
          <w:szCs w:val="24"/>
        </w:rPr>
        <w:t>modèl</w:t>
      </w:r>
      <w:r>
        <w:rPr>
          <w:color w:val="201E1E"/>
          <w:spacing w:val="-1"/>
          <w:sz w:val="24"/>
          <w:szCs w:val="24"/>
        </w:rPr>
        <w:t>e</w:t>
      </w:r>
      <w:r>
        <w:rPr>
          <w:color w:val="201E1E"/>
          <w:sz w:val="24"/>
          <w:szCs w:val="24"/>
        </w:rPr>
        <w:t>,</w:t>
      </w:r>
      <w:r>
        <w:rPr>
          <w:color w:val="201E1E"/>
          <w:spacing w:val="-5"/>
          <w:sz w:val="24"/>
          <w:szCs w:val="24"/>
        </w:rPr>
        <w:t xml:space="preserve"> </w:t>
      </w:r>
      <w:r>
        <w:rPr>
          <w:color w:val="201E1E"/>
          <w:spacing w:val="2"/>
          <w:sz w:val="24"/>
          <w:szCs w:val="24"/>
        </w:rPr>
        <w:t>p</w:t>
      </w:r>
      <w:r>
        <w:rPr>
          <w:color w:val="201E1E"/>
          <w:spacing w:val="-1"/>
          <w:sz w:val="24"/>
          <w:szCs w:val="24"/>
        </w:rPr>
        <w:t>a</w:t>
      </w:r>
      <w:r>
        <w:rPr>
          <w:color w:val="201E1E"/>
          <w:sz w:val="24"/>
          <w:szCs w:val="24"/>
        </w:rPr>
        <w:t>r</w:t>
      </w:r>
      <w:r>
        <w:rPr>
          <w:color w:val="201E1E"/>
          <w:spacing w:val="-6"/>
          <w:sz w:val="24"/>
          <w:szCs w:val="24"/>
        </w:rPr>
        <w:t xml:space="preserve"> </w:t>
      </w:r>
      <w:r>
        <w:rPr>
          <w:color w:val="201E1E"/>
          <w:sz w:val="24"/>
          <w:szCs w:val="24"/>
        </w:rPr>
        <w:t>le</w:t>
      </w:r>
      <w:r>
        <w:rPr>
          <w:color w:val="201E1E"/>
          <w:spacing w:val="-3"/>
          <w:sz w:val="24"/>
          <w:szCs w:val="24"/>
        </w:rPr>
        <w:t xml:space="preserve"> </w:t>
      </w:r>
      <w:r>
        <w:rPr>
          <w:color w:val="201E1E"/>
          <w:sz w:val="24"/>
          <w:szCs w:val="24"/>
        </w:rPr>
        <w:t>M</w:t>
      </w:r>
      <w:r>
        <w:rPr>
          <w:color w:val="201E1E"/>
          <w:spacing w:val="-1"/>
          <w:sz w:val="24"/>
          <w:szCs w:val="24"/>
        </w:rPr>
        <w:t>a</w:t>
      </w:r>
      <w:r>
        <w:rPr>
          <w:color w:val="201E1E"/>
          <w:sz w:val="24"/>
          <w:szCs w:val="24"/>
        </w:rPr>
        <w:t>î</w:t>
      </w:r>
      <w:r>
        <w:rPr>
          <w:color w:val="201E1E"/>
          <w:spacing w:val="1"/>
          <w:sz w:val="24"/>
          <w:szCs w:val="24"/>
        </w:rPr>
        <w:t>t</w:t>
      </w:r>
      <w:r>
        <w:rPr>
          <w:color w:val="201E1E"/>
          <w:sz w:val="24"/>
          <w:szCs w:val="24"/>
        </w:rPr>
        <w:t>re</w:t>
      </w:r>
      <w:r>
        <w:rPr>
          <w:color w:val="201E1E"/>
          <w:spacing w:val="-4"/>
          <w:sz w:val="24"/>
          <w:szCs w:val="24"/>
        </w:rPr>
        <w:t xml:space="preserve"> </w:t>
      </w:r>
      <w:r>
        <w:rPr>
          <w:color w:val="201E1E"/>
          <w:sz w:val="24"/>
          <w:szCs w:val="24"/>
        </w:rPr>
        <w:t>d'œuv</w:t>
      </w:r>
      <w:r>
        <w:rPr>
          <w:color w:val="201E1E"/>
          <w:spacing w:val="-1"/>
          <w:sz w:val="24"/>
          <w:szCs w:val="24"/>
        </w:rPr>
        <w:t>r</w:t>
      </w:r>
      <w:r>
        <w:rPr>
          <w:color w:val="201E1E"/>
          <w:sz w:val="24"/>
          <w:szCs w:val="24"/>
        </w:rPr>
        <w:t>e</w:t>
      </w:r>
      <w:r>
        <w:rPr>
          <w:color w:val="201E1E"/>
          <w:spacing w:val="-4"/>
          <w:sz w:val="24"/>
          <w:szCs w:val="24"/>
        </w:rPr>
        <w:t xml:space="preserve"> </w:t>
      </w:r>
      <w:r>
        <w:rPr>
          <w:color w:val="201E1E"/>
          <w:spacing w:val="-1"/>
          <w:sz w:val="24"/>
          <w:szCs w:val="24"/>
        </w:rPr>
        <w:t>a</w:t>
      </w:r>
      <w:r>
        <w:rPr>
          <w:color w:val="201E1E"/>
          <w:sz w:val="24"/>
          <w:szCs w:val="24"/>
        </w:rPr>
        <w:t>ss</w:t>
      </w:r>
      <w:r>
        <w:rPr>
          <w:color w:val="201E1E"/>
          <w:spacing w:val="1"/>
          <w:sz w:val="24"/>
          <w:szCs w:val="24"/>
        </w:rPr>
        <w:t>i</w:t>
      </w:r>
      <w:r>
        <w:rPr>
          <w:color w:val="201E1E"/>
          <w:sz w:val="24"/>
          <w:szCs w:val="24"/>
        </w:rPr>
        <w:t>sté</w:t>
      </w:r>
      <w:r>
        <w:rPr>
          <w:color w:val="201E1E"/>
          <w:spacing w:val="-5"/>
          <w:sz w:val="24"/>
          <w:szCs w:val="24"/>
        </w:rPr>
        <w:t xml:space="preserve"> </w:t>
      </w:r>
      <w:r>
        <w:rPr>
          <w:color w:val="201E1E"/>
          <w:sz w:val="24"/>
          <w:szCs w:val="24"/>
        </w:rPr>
        <w:t>de</w:t>
      </w:r>
      <w:r>
        <w:rPr>
          <w:color w:val="201E1E"/>
          <w:spacing w:val="-4"/>
          <w:sz w:val="24"/>
          <w:szCs w:val="24"/>
        </w:rPr>
        <w:t xml:space="preserve"> </w:t>
      </w:r>
      <w:r>
        <w:rPr>
          <w:color w:val="201E1E"/>
          <w:sz w:val="24"/>
          <w:szCs w:val="24"/>
        </w:rPr>
        <w:t>l</w:t>
      </w:r>
      <w:r>
        <w:rPr>
          <w:color w:val="201E1E"/>
          <w:spacing w:val="2"/>
          <w:sz w:val="24"/>
          <w:szCs w:val="24"/>
        </w:rPr>
        <w:t>’</w:t>
      </w:r>
      <w:r>
        <w:rPr>
          <w:color w:val="201E1E"/>
          <w:spacing w:val="-3"/>
          <w:sz w:val="24"/>
          <w:szCs w:val="24"/>
        </w:rPr>
        <w:t>I</w:t>
      </w:r>
      <w:r>
        <w:rPr>
          <w:color w:val="201E1E"/>
          <w:spacing w:val="2"/>
          <w:sz w:val="24"/>
          <w:szCs w:val="24"/>
        </w:rPr>
        <w:t>n</w:t>
      </w:r>
      <w:r>
        <w:rPr>
          <w:color w:val="201E1E"/>
          <w:spacing w:val="-2"/>
          <w:sz w:val="24"/>
          <w:szCs w:val="24"/>
        </w:rPr>
        <w:t>g</w:t>
      </w:r>
      <w:r>
        <w:rPr>
          <w:color w:val="201E1E"/>
          <w:spacing w:val="1"/>
          <w:sz w:val="24"/>
          <w:szCs w:val="24"/>
        </w:rPr>
        <w:t>é</w:t>
      </w:r>
      <w:r>
        <w:rPr>
          <w:color w:val="201E1E"/>
          <w:sz w:val="24"/>
          <w:szCs w:val="24"/>
        </w:rPr>
        <w:t>ni</w:t>
      </w:r>
      <w:r>
        <w:rPr>
          <w:color w:val="201E1E"/>
          <w:spacing w:val="4"/>
          <w:sz w:val="24"/>
          <w:szCs w:val="24"/>
        </w:rPr>
        <w:t>e</w:t>
      </w:r>
      <w:r>
        <w:rPr>
          <w:color w:val="201E1E"/>
          <w:sz w:val="24"/>
          <w:szCs w:val="24"/>
        </w:rPr>
        <w:t>ur</w:t>
      </w:r>
      <w:r>
        <w:rPr>
          <w:color w:val="201E1E"/>
          <w:spacing w:val="-6"/>
          <w:sz w:val="24"/>
          <w:szCs w:val="24"/>
        </w:rPr>
        <w:t xml:space="preserve"> </w:t>
      </w:r>
      <w:r>
        <w:rPr>
          <w:color w:val="201E1E"/>
          <w:sz w:val="24"/>
          <w:szCs w:val="24"/>
        </w:rPr>
        <w:t>du</w:t>
      </w:r>
      <w:r>
        <w:rPr>
          <w:color w:val="201E1E"/>
          <w:spacing w:val="-5"/>
          <w:sz w:val="24"/>
          <w:szCs w:val="24"/>
        </w:rPr>
        <w:t xml:space="preserve"> </w:t>
      </w:r>
      <w:r>
        <w:rPr>
          <w:color w:val="201E1E"/>
          <w:sz w:val="24"/>
          <w:szCs w:val="24"/>
        </w:rPr>
        <w:t>m</w:t>
      </w:r>
      <w:r>
        <w:rPr>
          <w:color w:val="201E1E"/>
          <w:spacing w:val="2"/>
          <w:sz w:val="24"/>
          <w:szCs w:val="24"/>
        </w:rPr>
        <w:t>a</w:t>
      </w:r>
      <w:r>
        <w:rPr>
          <w:color w:val="201E1E"/>
          <w:sz w:val="24"/>
          <w:szCs w:val="24"/>
        </w:rPr>
        <w:t>r</w:t>
      </w:r>
      <w:r>
        <w:rPr>
          <w:color w:val="201E1E"/>
          <w:spacing w:val="-2"/>
          <w:sz w:val="24"/>
          <w:szCs w:val="24"/>
        </w:rPr>
        <w:t>c</w:t>
      </w:r>
      <w:r>
        <w:rPr>
          <w:color w:val="201E1E"/>
          <w:sz w:val="24"/>
          <w:szCs w:val="24"/>
        </w:rPr>
        <w:t>hé</w:t>
      </w:r>
      <w:r>
        <w:rPr>
          <w:color w:val="201E1E"/>
          <w:spacing w:val="-4"/>
          <w:sz w:val="24"/>
          <w:szCs w:val="24"/>
        </w:rPr>
        <w:t xml:space="preserve"> </w:t>
      </w:r>
      <w:r>
        <w:rPr>
          <w:color w:val="201E1E"/>
          <w:spacing w:val="-1"/>
          <w:sz w:val="24"/>
          <w:szCs w:val="24"/>
        </w:rPr>
        <w:t>e</w:t>
      </w:r>
      <w:r>
        <w:rPr>
          <w:color w:val="201E1E"/>
          <w:sz w:val="24"/>
          <w:szCs w:val="24"/>
        </w:rPr>
        <w:t>t</w:t>
      </w:r>
      <w:r>
        <w:rPr>
          <w:color w:val="201E1E"/>
          <w:spacing w:val="-4"/>
          <w:sz w:val="24"/>
          <w:szCs w:val="24"/>
        </w:rPr>
        <w:t xml:space="preserve"> </w:t>
      </w:r>
      <w:r>
        <w:rPr>
          <w:color w:val="201E1E"/>
          <w:sz w:val="24"/>
          <w:szCs w:val="24"/>
        </w:rPr>
        <w:t>s</w:t>
      </w:r>
      <w:r>
        <w:rPr>
          <w:color w:val="201E1E"/>
          <w:spacing w:val="3"/>
          <w:sz w:val="24"/>
          <w:szCs w:val="24"/>
        </w:rPr>
        <w:t>i</w:t>
      </w:r>
      <w:r>
        <w:rPr>
          <w:color w:val="201E1E"/>
          <w:spacing w:val="-2"/>
          <w:sz w:val="24"/>
          <w:szCs w:val="24"/>
        </w:rPr>
        <w:t>g</w:t>
      </w:r>
      <w:r>
        <w:rPr>
          <w:color w:val="201E1E"/>
          <w:sz w:val="24"/>
          <w:szCs w:val="24"/>
        </w:rPr>
        <w:t>né</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le M</w:t>
      </w:r>
      <w:r>
        <w:rPr>
          <w:color w:val="201E1E"/>
          <w:spacing w:val="-1"/>
          <w:sz w:val="24"/>
          <w:szCs w:val="24"/>
        </w:rPr>
        <w:t>a</w:t>
      </w:r>
      <w:r>
        <w:rPr>
          <w:color w:val="201E1E"/>
          <w:sz w:val="24"/>
          <w:szCs w:val="24"/>
        </w:rPr>
        <w:t>ire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pacing w:val="3"/>
          <w:sz w:val="24"/>
          <w:szCs w:val="24"/>
        </w:rPr>
        <w:t>l</w:t>
      </w:r>
      <w:r>
        <w:rPr>
          <w:color w:val="201E1E"/>
          <w:sz w:val="24"/>
          <w:szCs w:val="24"/>
        </w:rPr>
        <w:t>a</w:t>
      </w:r>
      <w:r>
        <w:rPr>
          <w:color w:val="201E1E"/>
          <w:spacing w:val="-1"/>
          <w:sz w:val="24"/>
          <w:szCs w:val="24"/>
        </w:rPr>
        <w:t xml:space="preserve"> </w:t>
      </w:r>
      <w:r>
        <w:rPr>
          <w:color w:val="201E1E"/>
          <w:sz w:val="24"/>
          <w:szCs w:val="24"/>
        </w:rPr>
        <w:t>Vil</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B</w:t>
      </w:r>
      <w:r>
        <w:rPr>
          <w:color w:val="201E1E"/>
          <w:spacing w:val="-1"/>
          <w:sz w:val="24"/>
          <w:szCs w:val="24"/>
        </w:rPr>
        <w:t>e</w:t>
      </w:r>
      <w:r>
        <w:rPr>
          <w:color w:val="201E1E"/>
          <w:sz w:val="24"/>
          <w:szCs w:val="24"/>
        </w:rPr>
        <w:t>rtoua</w:t>
      </w:r>
    </w:p>
    <w:p w14:paraId="4D57F4CD" w14:textId="77777777" w:rsidR="00F94AC3" w:rsidRDefault="00F94AC3" w:rsidP="00F94AC3">
      <w:pPr>
        <w:ind w:left="115" w:right="2263"/>
        <w:jc w:val="both"/>
        <w:rPr>
          <w:sz w:val="24"/>
          <w:szCs w:val="24"/>
        </w:rPr>
      </w:pPr>
      <w:r>
        <w:rPr>
          <w:color w:val="201E1E"/>
          <w:sz w:val="24"/>
          <w:szCs w:val="24"/>
        </w:rPr>
        <w:t>Ch</w:t>
      </w:r>
      <w:r>
        <w:rPr>
          <w:color w:val="201E1E"/>
          <w:spacing w:val="-1"/>
          <w:sz w:val="24"/>
          <w:szCs w:val="24"/>
        </w:rPr>
        <w:t>a</w:t>
      </w:r>
      <w:r>
        <w:rPr>
          <w:color w:val="201E1E"/>
          <w:sz w:val="24"/>
          <w:szCs w:val="24"/>
        </w:rPr>
        <w:t>que</w:t>
      </w:r>
      <w:r>
        <w:rPr>
          <w:color w:val="201E1E"/>
          <w:spacing w:val="-1"/>
          <w:sz w:val="24"/>
          <w:szCs w:val="24"/>
        </w:rPr>
        <w:t xml:space="preserve"> </w:t>
      </w:r>
      <w:r>
        <w:rPr>
          <w:color w:val="201E1E"/>
          <w:sz w:val="24"/>
          <w:szCs w:val="24"/>
        </w:rPr>
        <w:t>doss</w:t>
      </w:r>
      <w:r>
        <w:rPr>
          <w:color w:val="201E1E"/>
          <w:spacing w:val="1"/>
          <w:sz w:val="24"/>
          <w:szCs w:val="24"/>
        </w:rPr>
        <w:t>i</w:t>
      </w:r>
      <w:r>
        <w:rPr>
          <w:color w:val="201E1E"/>
          <w:spacing w:val="-1"/>
          <w:sz w:val="24"/>
          <w:szCs w:val="24"/>
        </w:rPr>
        <w:t>e</w:t>
      </w:r>
      <w:r>
        <w:rPr>
          <w:color w:val="201E1E"/>
          <w:sz w:val="24"/>
          <w:szCs w:val="24"/>
        </w:rPr>
        <w:t>r de</w:t>
      </w:r>
      <w:r>
        <w:rPr>
          <w:color w:val="201E1E"/>
          <w:spacing w:val="-2"/>
          <w:sz w:val="24"/>
          <w:szCs w:val="24"/>
        </w:rPr>
        <w:t xml:space="preserve"> </w:t>
      </w:r>
      <w:r>
        <w:rPr>
          <w:color w:val="201E1E"/>
          <w:spacing w:val="2"/>
          <w:sz w:val="24"/>
          <w:szCs w:val="24"/>
        </w:rPr>
        <w:t>p</w:t>
      </w:r>
      <w:r>
        <w:rPr>
          <w:color w:val="201E1E"/>
          <w:spacing w:val="-1"/>
          <w:sz w:val="24"/>
          <w:szCs w:val="24"/>
        </w:rPr>
        <w:t>a</w:t>
      </w:r>
      <w:r>
        <w:rPr>
          <w:color w:val="201E1E"/>
          <w:sz w:val="24"/>
          <w:szCs w:val="24"/>
        </w:rPr>
        <w:t>ie</w:t>
      </w:r>
      <w:r>
        <w:rPr>
          <w:color w:val="201E1E"/>
          <w:spacing w:val="2"/>
          <w:sz w:val="24"/>
          <w:szCs w:val="24"/>
        </w:rPr>
        <w:t>m</w:t>
      </w:r>
      <w:r>
        <w:rPr>
          <w:color w:val="201E1E"/>
          <w:spacing w:val="-1"/>
          <w:sz w:val="24"/>
          <w:szCs w:val="24"/>
        </w:rPr>
        <w:t>e</w:t>
      </w:r>
      <w:r>
        <w:rPr>
          <w:color w:val="201E1E"/>
          <w:sz w:val="24"/>
          <w:szCs w:val="24"/>
        </w:rPr>
        <w:t>nt dev</w:t>
      </w:r>
      <w:r>
        <w:rPr>
          <w:color w:val="201E1E"/>
          <w:spacing w:val="-1"/>
          <w:sz w:val="24"/>
          <w:szCs w:val="24"/>
        </w:rPr>
        <w:t>r</w:t>
      </w:r>
      <w:r>
        <w:rPr>
          <w:color w:val="201E1E"/>
          <w:sz w:val="24"/>
          <w:szCs w:val="24"/>
        </w:rPr>
        <w:t>a</w:t>
      </w:r>
      <w:r>
        <w:rPr>
          <w:color w:val="201E1E"/>
          <w:spacing w:val="-1"/>
          <w:sz w:val="24"/>
          <w:szCs w:val="24"/>
        </w:rPr>
        <w:t xml:space="preserve"> </w:t>
      </w:r>
      <w:r>
        <w:rPr>
          <w:color w:val="201E1E"/>
          <w:sz w:val="24"/>
          <w:szCs w:val="24"/>
        </w:rPr>
        <w:t>obl</w:t>
      </w:r>
      <w:r>
        <w:rPr>
          <w:color w:val="201E1E"/>
          <w:spacing w:val="3"/>
          <w:sz w:val="24"/>
          <w:szCs w:val="24"/>
        </w:rPr>
        <w:t>i</w:t>
      </w:r>
      <w:r>
        <w:rPr>
          <w:color w:val="201E1E"/>
          <w:spacing w:val="-2"/>
          <w:sz w:val="24"/>
          <w:szCs w:val="24"/>
        </w:rPr>
        <w:t>g</w:t>
      </w:r>
      <w:r>
        <w:rPr>
          <w:color w:val="201E1E"/>
          <w:spacing w:val="-1"/>
          <w:sz w:val="24"/>
          <w:szCs w:val="24"/>
        </w:rPr>
        <w:t>a</w:t>
      </w:r>
      <w:r>
        <w:rPr>
          <w:color w:val="201E1E"/>
          <w:sz w:val="24"/>
          <w:szCs w:val="24"/>
        </w:rPr>
        <w:t>to</w:t>
      </w:r>
      <w:r>
        <w:rPr>
          <w:color w:val="201E1E"/>
          <w:spacing w:val="1"/>
          <w:sz w:val="24"/>
          <w:szCs w:val="24"/>
        </w:rPr>
        <w:t>ir</w:t>
      </w:r>
      <w:r>
        <w:rPr>
          <w:color w:val="201E1E"/>
          <w:spacing w:val="-1"/>
          <w:sz w:val="24"/>
          <w:szCs w:val="24"/>
        </w:rPr>
        <w:t>e</w:t>
      </w:r>
      <w:r>
        <w:rPr>
          <w:color w:val="201E1E"/>
          <w:sz w:val="24"/>
          <w:szCs w:val="24"/>
        </w:rPr>
        <w:t>me</w:t>
      </w:r>
      <w:r>
        <w:rPr>
          <w:color w:val="201E1E"/>
          <w:spacing w:val="2"/>
          <w:sz w:val="24"/>
          <w:szCs w:val="24"/>
        </w:rPr>
        <w:t>n</w:t>
      </w:r>
      <w:r>
        <w:rPr>
          <w:color w:val="201E1E"/>
          <w:sz w:val="24"/>
          <w:szCs w:val="24"/>
        </w:rPr>
        <w:t>t êt</w:t>
      </w:r>
      <w:r>
        <w:rPr>
          <w:color w:val="201E1E"/>
          <w:spacing w:val="-1"/>
          <w:sz w:val="24"/>
          <w:szCs w:val="24"/>
        </w:rPr>
        <w:t>r</w:t>
      </w:r>
      <w:r>
        <w:rPr>
          <w:color w:val="201E1E"/>
          <w:sz w:val="24"/>
          <w:szCs w:val="24"/>
        </w:rPr>
        <w:t>e</w:t>
      </w:r>
      <w:r>
        <w:rPr>
          <w:color w:val="201E1E"/>
          <w:spacing w:val="-1"/>
          <w:sz w:val="24"/>
          <w:szCs w:val="24"/>
        </w:rPr>
        <w:t xml:space="preserve"> c</w:t>
      </w:r>
      <w:r>
        <w:rPr>
          <w:color w:val="201E1E"/>
          <w:sz w:val="24"/>
          <w:szCs w:val="24"/>
        </w:rPr>
        <w:t>omposé</w:t>
      </w:r>
      <w:r>
        <w:rPr>
          <w:color w:val="201E1E"/>
          <w:spacing w:val="-1"/>
          <w:sz w:val="24"/>
          <w:szCs w:val="24"/>
        </w:rPr>
        <w:t xml:space="preserve"> </w:t>
      </w:r>
      <w:r>
        <w:rPr>
          <w:color w:val="201E1E"/>
          <w:spacing w:val="2"/>
          <w:sz w:val="24"/>
          <w:szCs w:val="24"/>
        </w:rPr>
        <w:t>d</w:t>
      </w:r>
      <w:r>
        <w:rPr>
          <w:color w:val="201E1E"/>
          <w:spacing w:val="-1"/>
          <w:sz w:val="24"/>
          <w:szCs w:val="24"/>
        </w:rPr>
        <w:t>e</w:t>
      </w:r>
      <w:r>
        <w:rPr>
          <w:color w:val="201E1E"/>
          <w:sz w:val="24"/>
          <w:szCs w:val="24"/>
        </w:rPr>
        <w:t>s pi</w:t>
      </w:r>
      <w:r>
        <w:rPr>
          <w:color w:val="201E1E"/>
          <w:spacing w:val="-1"/>
          <w:sz w:val="24"/>
          <w:szCs w:val="24"/>
        </w:rPr>
        <w:t>èce</w:t>
      </w:r>
      <w:r>
        <w:rPr>
          <w:color w:val="201E1E"/>
          <w:sz w:val="24"/>
          <w:szCs w:val="24"/>
        </w:rPr>
        <w:t>s</w:t>
      </w:r>
      <w:r>
        <w:rPr>
          <w:color w:val="201E1E"/>
          <w:spacing w:val="2"/>
          <w:sz w:val="24"/>
          <w:szCs w:val="24"/>
        </w:rPr>
        <w:t xml:space="preserve"> </w:t>
      </w:r>
      <w:r>
        <w:rPr>
          <w:color w:val="201E1E"/>
          <w:sz w:val="24"/>
          <w:szCs w:val="24"/>
        </w:rPr>
        <w:t>suiv</w:t>
      </w:r>
      <w:r>
        <w:rPr>
          <w:color w:val="201E1E"/>
          <w:spacing w:val="-1"/>
          <w:sz w:val="24"/>
          <w:szCs w:val="24"/>
        </w:rPr>
        <w:t>a</w:t>
      </w:r>
      <w:r>
        <w:rPr>
          <w:color w:val="201E1E"/>
          <w:sz w:val="24"/>
          <w:szCs w:val="24"/>
        </w:rPr>
        <w:t>ntes</w:t>
      </w:r>
      <w:r>
        <w:rPr>
          <w:color w:val="201E1E"/>
          <w:spacing w:val="5"/>
          <w:sz w:val="24"/>
          <w:szCs w:val="24"/>
        </w:rPr>
        <w:t xml:space="preserve"> </w:t>
      </w:r>
      <w:r>
        <w:rPr>
          <w:color w:val="201E1E"/>
          <w:sz w:val="24"/>
          <w:szCs w:val="24"/>
        </w:rPr>
        <w:t>:</w:t>
      </w:r>
    </w:p>
    <w:p w14:paraId="4257461F" w14:textId="77777777" w:rsidR="00F94AC3" w:rsidRDefault="00F94AC3" w:rsidP="00F94AC3">
      <w:pPr>
        <w:spacing w:before="1"/>
        <w:ind w:left="1155" w:right="4731"/>
        <w:jc w:val="center"/>
        <w:rPr>
          <w:sz w:val="24"/>
          <w:szCs w:val="24"/>
        </w:rPr>
      </w:pPr>
      <w:r>
        <w:rPr>
          <w:rFonts w:ascii="Segoe MDL2 Assets" w:eastAsia="Segoe MDL2 Assets" w:hAnsi="Segoe MDL2 Assets" w:cs="Segoe MDL2 Assets"/>
          <w:color w:val="201E1E"/>
          <w:w w:val="46"/>
          <w:sz w:val="24"/>
          <w:szCs w:val="24"/>
        </w:rPr>
        <w:t xml:space="preserve">       </w:t>
      </w:r>
      <w:r>
        <w:rPr>
          <w:rFonts w:ascii="Segoe MDL2 Assets" w:eastAsia="Segoe MDL2 Assets" w:hAnsi="Segoe MDL2 Assets" w:cs="Segoe MDL2 Assets"/>
          <w:color w:val="201E1E"/>
          <w:spacing w:val="9"/>
          <w:w w:val="46"/>
          <w:sz w:val="24"/>
          <w:szCs w:val="24"/>
        </w:rPr>
        <w:t xml:space="preserve"> </w:t>
      </w:r>
      <w:r>
        <w:rPr>
          <w:color w:val="201E1E"/>
          <w:spacing w:val="-3"/>
          <w:sz w:val="24"/>
          <w:szCs w:val="24"/>
        </w:rPr>
        <w:t>L</w:t>
      </w:r>
      <w:r>
        <w:rPr>
          <w:color w:val="201E1E"/>
          <w:spacing w:val="-1"/>
          <w:sz w:val="24"/>
          <w:szCs w:val="24"/>
        </w:rPr>
        <w:t>e</w:t>
      </w:r>
      <w:r>
        <w:rPr>
          <w:color w:val="201E1E"/>
          <w:sz w:val="24"/>
          <w:szCs w:val="24"/>
        </w:rPr>
        <w:t xml:space="preserve">s </w:t>
      </w:r>
      <w:r>
        <w:rPr>
          <w:color w:val="201E1E"/>
          <w:spacing w:val="3"/>
          <w:sz w:val="24"/>
          <w:szCs w:val="24"/>
        </w:rPr>
        <w:t>s</w:t>
      </w:r>
      <w:r>
        <w:rPr>
          <w:color w:val="201E1E"/>
          <w:spacing w:val="-1"/>
          <w:sz w:val="24"/>
          <w:szCs w:val="24"/>
        </w:rPr>
        <w:t>e</w:t>
      </w:r>
      <w:r>
        <w:rPr>
          <w:color w:val="201E1E"/>
          <w:sz w:val="24"/>
          <w:szCs w:val="24"/>
        </w:rPr>
        <w:t>pt e</w:t>
      </w:r>
      <w:r>
        <w:rPr>
          <w:color w:val="201E1E"/>
          <w:spacing w:val="2"/>
          <w:sz w:val="24"/>
          <w:szCs w:val="24"/>
        </w:rPr>
        <w:t>x</w:t>
      </w:r>
      <w:r>
        <w:rPr>
          <w:color w:val="201E1E"/>
          <w:spacing w:val="-1"/>
          <w:sz w:val="24"/>
          <w:szCs w:val="24"/>
        </w:rPr>
        <w:t>e</w:t>
      </w:r>
      <w:r>
        <w:rPr>
          <w:color w:val="201E1E"/>
          <w:sz w:val="24"/>
          <w:szCs w:val="24"/>
        </w:rPr>
        <w:t>mp</w:t>
      </w:r>
      <w:r>
        <w:rPr>
          <w:color w:val="201E1E"/>
          <w:spacing w:val="1"/>
          <w:sz w:val="24"/>
          <w:szCs w:val="24"/>
        </w:rPr>
        <w:t>l</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 du</w:t>
      </w:r>
      <w:r>
        <w:rPr>
          <w:color w:val="201E1E"/>
          <w:spacing w:val="2"/>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c</w:t>
      </w:r>
      <w:r>
        <w:rPr>
          <w:color w:val="201E1E"/>
          <w:sz w:val="24"/>
          <w:szCs w:val="24"/>
        </w:rPr>
        <w:t>i</w:t>
      </w:r>
      <w:r>
        <w:rPr>
          <w:color w:val="201E1E"/>
          <w:spacing w:val="1"/>
          <w:sz w:val="24"/>
          <w:szCs w:val="24"/>
        </w:rPr>
        <w:t>t</w:t>
      </w:r>
      <w:r>
        <w:rPr>
          <w:color w:val="201E1E"/>
          <w:sz w:val="24"/>
          <w:szCs w:val="24"/>
        </w:rPr>
        <w:t>é</w:t>
      </w:r>
      <w:r>
        <w:rPr>
          <w:color w:val="201E1E"/>
          <w:spacing w:val="-1"/>
          <w:sz w:val="24"/>
          <w:szCs w:val="24"/>
        </w:rPr>
        <w:t xml:space="preserve"> </w:t>
      </w:r>
      <w:r>
        <w:rPr>
          <w:color w:val="201E1E"/>
          <w:sz w:val="24"/>
          <w:szCs w:val="24"/>
        </w:rPr>
        <w:t>sup</w:t>
      </w:r>
      <w:r>
        <w:rPr>
          <w:color w:val="201E1E"/>
          <w:spacing w:val="2"/>
          <w:sz w:val="24"/>
          <w:szCs w:val="24"/>
        </w:rPr>
        <w:t>r</w:t>
      </w:r>
      <w:r>
        <w:rPr>
          <w:color w:val="201E1E"/>
          <w:sz w:val="24"/>
          <w:szCs w:val="24"/>
        </w:rPr>
        <w:t>a</w:t>
      </w:r>
      <w:r>
        <w:rPr>
          <w:color w:val="201E1E"/>
          <w:spacing w:val="2"/>
          <w:sz w:val="24"/>
          <w:szCs w:val="24"/>
        </w:rPr>
        <w:t xml:space="preserve"> </w:t>
      </w:r>
      <w:r>
        <w:rPr>
          <w:color w:val="201E1E"/>
          <w:sz w:val="24"/>
          <w:szCs w:val="24"/>
        </w:rPr>
        <w:t>;</w:t>
      </w:r>
    </w:p>
    <w:p w14:paraId="2929F173" w14:textId="77777777" w:rsidR="00F94AC3" w:rsidRDefault="00F94AC3" w:rsidP="00F94AC3">
      <w:pPr>
        <w:spacing w:before="3"/>
        <w:ind w:left="1193"/>
        <w:rPr>
          <w:sz w:val="24"/>
          <w:szCs w:val="24"/>
        </w:rPr>
      </w:pPr>
      <w:r>
        <w:rPr>
          <w:rFonts w:ascii="Segoe MDL2 Assets" w:eastAsia="Segoe MDL2 Assets" w:hAnsi="Segoe MDL2 Assets" w:cs="Segoe MDL2 Assets"/>
          <w:color w:val="201E1E"/>
          <w:w w:val="46"/>
          <w:sz w:val="24"/>
          <w:szCs w:val="24"/>
        </w:rPr>
        <w:t xml:space="preserve">       </w:t>
      </w:r>
      <w:r>
        <w:rPr>
          <w:rFonts w:ascii="Segoe MDL2 Assets" w:eastAsia="Segoe MDL2 Assets" w:hAnsi="Segoe MDL2 Assets" w:cs="Segoe MDL2 Assets"/>
          <w:color w:val="201E1E"/>
          <w:spacing w:val="9"/>
          <w:w w:val="46"/>
          <w:sz w:val="24"/>
          <w:szCs w:val="24"/>
        </w:rPr>
        <w:t xml:space="preserve"> </w:t>
      </w:r>
      <w:r>
        <w:rPr>
          <w:color w:val="201E1E"/>
          <w:spacing w:val="-3"/>
          <w:sz w:val="24"/>
          <w:szCs w:val="24"/>
        </w:rPr>
        <w:t>L</w:t>
      </w:r>
      <w:r>
        <w:rPr>
          <w:color w:val="201E1E"/>
          <w:spacing w:val="-1"/>
          <w:sz w:val="24"/>
          <w:szCs w:val="24"/>
        </w:rPr>
        <w:t>e</w:t>
      </w:r>
      <w:r>
        <w:rPr>
          <w:color w:val="201E1E"/>
          <w:sz w:val="24"/>
          <w:szCs w:val="24"/>
        </w:rPr>
        <w:t xml:space="preserve">s </w:t>
      </w:r>
      <w:r>
        <w:rPr>
          <w:color w:val="201E1E"/>
          <w:spacing w:val="3"/>
          <w:sz w:val="24"/>
          <w:szCs w:val="24"/>
        </w:rPr>
        <w:t>s</w:t>
      </w:r>
      <w:r>
        <w:rPr>
          <w:color w:val="201E1E"/>
          <w:spacing w:val="-1"/>
          <w:sz w:val="24"/>
          <w:szCs w:val="24"/>
        </w:rPr>
        <w:t>e</w:t>
      </w:r>
      <w:r>
        <w:rPr>
          <w:color w:val="201E1E"/>
          <w:sz w:val="24"/>
          <w:szCs w:val="24"/>
        </w:rPr>
        <w:t>pt e</w:t>
      </w:r>
      <w:r>
        <w:rPr>
          <w:color w:val="201E1E"/>
          <w:spacing w:val="2"/>
          <w:sz w:val="24"/>
          <w:szCs w:val="24"/>
        </w:rPr>
        <w:t>x</w:t>
      </w:r>
      <w:r>
        <w:rPr>
          <w:color w:val="201E1E"/>
          <w:spacing w:val="-1"/>
          <w:sz w:val="24"/>
          <w:szCs w:val="24"/>
        </w:rPr>
        <w:t>e</w:t>
      </w:r>
      <w:r>
        <w:rPr>
          <w:color w:val="201E1E"/>
          <w:sz w:val="24"/>
          <w:szCs w:val="24"/>
        </w:rPr>
        <w:t>mp</w:t>
      </w:r>
      <w:r>
        <w:rPr>
          <w:color w:val="201E1E"/>
          <w:spacing w:val="1"/>
          <w:sz w:val="24"/>
          <w:szCs w:val="24"/>
        </w:rPr>
        <w:t>l</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 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Atta</w:t>
      </w:r>
      <w:r>
        <w:rPr>
          <w:color w:val="201E1E"/>
          <w:spacing w:val="-1"/>
          <w:sz w:val="24"/>
          <w:szCs w:val="24"/>
        </w:rPr>
        <w:t>c</w:t>
      </w:r>
      <w:r>
        <w:rPr>
          <w:color w:val="201E1E"/>
          <w:sz w:val="24"/>
          <w:szCs w:val="24"/>
        </w:rPr>
        <w:t>h</w:t>
      </w:r>
      <w:r>
        <w:rPr>
          <w:color w:val="201E1E"/>
          <w:spacing w:val="-1"/>
          <w:sz w:val="24"/>
          <w:szCs w:val="24"/>
        </w:rPr>
        <w:t>e</w:t>
      </w:r>
      <w:r>
        <w:rPr>
          <w:color w:val="201E1E"/>
          <w:sz w:val="24"/>
          <w:szCs w:val="24"/>
        </w:rPr>
        <w:t>ments s</w:t>
      </w:r>
      <w:r>
        <w:rPr>
          <w:color w:val="201E1E"/>
          <w:spacing w:val="3"/>
          <w:sz w:val="24"/>
          <w:szCs w:val="24"/>
        </w:rPr>
        <w:t>i</w:t>
      </w:r>
      <w:r>
        <w:rPr>
          <w:color w:val="201E1E"/>
          <w:spacing w:val="-2"/>
          <w:sz w:val="24"/>
          <w:szCs w:val="24"/>
        </w:rPr>
        <w:t>g</w:t>
      </w:r>
      <w:r>
        <w:rPr>
          <w:color w:val="201E1E"/>
          <w:sz w:val="24"/>
          <w:szCs w:val="24"/>
        </w:rPr>
        <w:t>n</w:t>
      </w:r>
      <w:r>
        <w:rPr>
          <w:color w:val="201E1E"/>
          <w:spacing w:val="-1"/>
          <w:sz w:val="24"/>
          <w:szCs w:val="24"/>
        </w:rPr>
        <w:t>é</w:t>
      </w:r>
      <w:r>
        <w:rPr>
          <w:color w:val="201E1E"/>
          <w:sz w:val="24"/>
          <w:szCs w:val="24"/>
        </w:rPr>
        <w:t>s</w:t>
      </w:r>
    </w:p>
    <w:p w14:paraId="4920889E" w14:textId="77777777" w:rsidR="00F94AC3" w:rsidRDefault="00F94AC3" w:rsidP="00F94AC3">
      <w:pPr>
        <w:spacing w:before="1"/>
        <w:ind w:left="1193"/>
        <w:rPr>
          <w:sz w:val="24"/>
          <w:szCs w:val="24"/>
        </w:rPr>
      </w:pPr>
      <w:r>
        <w:rPr>
          <w:rFonts w:ascii="Segoe MDL2 Assets" w:eastAsia="Segoe MDL2 Assets" w:hAnsi="Segoe MDL2 Assets" w:cs="Segoe MDL2 Assets"/>
          <w:color w:val="201E1E"/>
          <w:w w:val="46"/>
          <w:sz w:val="24"/>
          <w:szCs w:val="24"/>
        </w:rPr>
        <w:t xml:space="preserve">       </w:t>
      </w:r>
      <w:r>
        <w:rPr>
          <w:rFonts w:ascii="Segoe MDL2 Assets" w:eastAsia="Segoe MDL2 Assets" w:hAnsi="Segoe MDL2 Assets" w:cs="Segoe MDL2 Assets"/>
          <w:color w:val="201E1E"/>
          <w:spacing w:val="9"/>
          <w:w w:val="46"/>
          <w:sz w:val="24"/>
          <w:szCs w:val="24"/>
        </w:rPr>
        <w:t xml:space="preserve"> </w:t>
      </w:r>
      <w:r>
        <w:rPr>
          <w:color w:val="201E1E"/>
          <w:spacing w:val="-3"/>
          <w:sz w:val="24"/>
          <w:szCs w:val="24"/>
        </w:rPr>
        <w:t>L</w:t>
      </w:r>
      <w:r>
        <w:rPr>
          <w:color w:val="201E1E"/>
          <w:sz w:val="24"/>
          <w:szCs w:val="24"/>
        </w:rPr>
        <w:t>e</w:t>
      </w:r>
      <w:r>
        <w:rPr>
          <w:color w:val="201E1E"/>
          <w:spacing w:val="-1"/>
          <w:sz w:val="24"/>
          <w:szCs w:val="24"/>
        </w:rPr>
        <w:t xml:space="preserve"> </w:t>
      </w:r>
      <w:r>
        <w:rPr>
          <w:color w:val="201E1E"/>
          <w:spacing w:val="1"/>
          <w:sz w:val="24"/>
          <w:szCs w:val="24"/>
        </w:rPr>
        <w:t>P</w:t>
      </w:r>
      <w:r>
        <w:rPr>
          <w:color w:val="201E1E"/>
          <w:sz w:val="24"/>
          <w:szCs w:val="24"/>
        </w:rPr>
        <w:t>ro</w:t>
      </w:r>
      <w:r>
        <w:rPr>
          <w:color w:val="201E1E"/>
          <w:spacing w:val="-2"/>
          <w:sz w:val="24"/>
          <w:szCs w:val="24"/>
        </w:rPr>
        <w:t>c</w:t>
      </w:r>
      <w:r>
        <w:rPr>
          <w:color w:val="201E1E"/>
          <w:spacing w:val="-1"/>
          <w:sz w:val="24"/>
          <w:szCs w:val="24"/>
        </w:rPr>
        <w:t>è</w:t>
      </w:r>
      <w:r>
        <w:rPr>
          <w:color w:val="201E1E"/>
          <w:spacing w:val="3"/>
          <w:sz w:val="24"/>
          <w:szCs w:val="24"/>
        </w:rPr>
        <w:t>s</w:t>
      </w:r>
      <w:r>
        <w:rPr>
          <w:color w:val="201E1E"/>
          <w:spacing w:val="-1"/>
          <w:sz w:val="24"/>
          <w:szCs w:val="24"/>
        </w:rPr>
        <w:t>-</w:t>
      </w:r>
      <w:r>
        <w:rPr>
          <w:color w:val="201E1E"/>
          <w:sz w:val="24"/>
          <w:szCs w:val="24"/>
        </w:rPr>
        <w:t>V</w:t>
      </w:r>
      <w:r>
        <w:rPr>
          <w:color w:val="201E1E"/>
          <w:spacing w:val="-1"/>
          <w:sz w:val="24"/>
          <w:szCs w:val="24"/>
        </w:rPr>
        <w:t>e</w:t>
      </w:r>
      <w:r>
        <w:rPr>
          <w:color w:val="201E1E"/>
          <w:sz w:val="24"/>
          <w:szCs w:val="24"/>
        </w:rPr>
        <w:t>r</w:t>
      </w:r>
      <w:r>
        <w:rPr>
          <w:color w:val="201E1E"/>
          <w:spacing w:val="1"/>
          <w:sz w:val="24"/>
          <w:szCs w:val="24"/>
        </w:rPr>
        <w:t>b</w:t>
      </w:r>
      <w:r>
        <w:rPr>
          <w:color w:val="201E1E"/>
          <w:spacing w:val="-1"/>
          <w:sz w:val="24"/>
          <w:szCs w:val="24"/>
        </w:rPr>
        <w:t>a</w:t>
      </w:r>
      <w:r>
        <w:rPr>
          <w:color w:val="201E1E"/>
          <w:sz w:val="24"/>
          <w:szCs w:val="24"/>
        </w:rPr>
        <w:t>l</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co</w:t>
      </w:r>
      <w:r>
        <w:rPr>
          <w:color w:val="201E1E"/>
          <w:spacing w:val="2"/>
          <w:sz w:val="24"/>
          <w:szCs w:val="24"/>
        </w:rPr>
        <w:t>n</w:t>
      </w:r>
      <w:r>
        <w:rPr>
          <w:color w:val="201E1E"/>
          <w:sz w:val="24"/>
          <w:szCs w:val="24"/>
        </w:rPr>
        <w:t>stat</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 ou</w:t>
      </w:r>
      <w:r>
        <w:rPr>
          <w:color w:val="201E1E"/>
          <w:spacing w:val="-2"/>
          <w:sz w:val="24"/>
          <w:szCs w:val="24"/>
        </w:rPr>
        <w:t xml:space="preserve"> </w:t>
      </w:r>
      <w:r>
        <w:rPr>
          <w:color w:val="201E1E"/>
          <w:sz w:val="24"/>
          <w:szCs w:val="24"/>
        </w:rPr>
        <w:t>de</w:t>
      </w:r>
      <w:r>
        <w:rPr>
          <w:color w:val="201E1E"/>
          <w:spacing w:val="-3"/>
          <w:sz w:val="24"/>
          <w:szCs w:val="24"/>
        </w:rPr>
        <w:t xml:space="preserve"> </w:t>
      </w:r>
      <w:r>
        <w:rPr>
          <w:color w:val="201E1E"/>
          <w:spacing w:val="1"/>
          <w:sz w:val="24"/>
          <w:szCs w:val="24"/>
        </w:rPr>
        <w:t>r</w:t>
      </w:r>
      <w:r>
        <w:rPr>
          <w:color w:val="201E1E"/>
          <w:spacing w:val="-1"/>
          <w:sz w:val="24"/>
          <w:szCs w:val="24"/>
        </w:rPr>
        <w:t>é</w:t>
      </w:r>
      <w:r>
        <w:rPr>
          <w:color w:val="201E1E"/>
          <w:spacing w:val="1"/>
          <w:sz w:val="24"/>
          <w:szCs w:val="24"/>
        </w:rPr>
        <w:t>c</w:t>
      </w:r>
      <w:r>
        <w:rPr>
          <w:color w:val="201E1E"/>
          <w:spacing w:val="-1"/>
          <w:sz w:val="24"/>
          <w:szCs w:val="24"/>
        </w:rPr>
        <w:t>e</w:t>
      </w:r>
      <w:r>
        <w:rPr>
          <w:color w:val="201E1E"/>
          <w:sz w:val="24"/>
          <w:szCs w:val="24"/>
        </w:rPr>
        <w:t>pt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si</w:t>
      </w:r>
      <w:r>
        <w:rPr>
          <w:color w:val="201E1E"/>
          <w:spacing w:val="-2"/>
          <w:sz w:val="24"/>
          <w:szCs w:val="24"/>
        </w:rPr>
        <w:t>g</w:t>
      </w:r>
      <w:r>
        <w:rPr>
          <w:color w:val="201E1E"/>
          <w:sz w:val="24"/>
          <w:szCs w:val="24"/>
        </w:rPr>
        <w:t>né</w:t>
      </w:r>
      <w:r>
        <w:rPr>
          <w:color w:val="201E1E"/>
          <w:spacing w:val="-3"/>
          <w:sz w:val="24"/>
          <w:szCs w:val="24"/>
        </w:rPr>
        <w:t xml:space="preserve"> </w:t>
      </w:r>
      <w:r>
        <w:rPr>
          <w:color w:val="201E1E"/>
          <w:spacing w:val="2"/>
          <w:sz w:val="24"/>
          <w:szCs w:val="24"/>
        </w:rPr>
        <w:t>d</w:t>
      </w:r>
      <w:r>
        <w:rPr>
          <w:color w:val="201E1E"/>
          <w:sz w:val="24"/>
          <w:szCs w:val="24"/>
        </w:rPr>
        <w:t>e</w:t>
      </w:r>
      <w:r>
        <w:rPr>
          <w:color w:val="201E1E"/>
          <w:spacing w:val="-3"/>
          <w:sz w:val="24"/>
          <w:szCs w:val="24"/>
        </w:rPr>
        <w:t xml:space="preserve"> </w:t>
      </w:r>
      <w:r>
        <w:rPr>
          <w:color w:val="201E1E"/>
          <w:sz w:val="24"/>
          <w:szCs w:val="24"/>
        </w:rPr>
        <w:t>tous</w:t>
      </w:r>
      <w:r>
        <w:rPr>
          <w:color w:val="201E1E"/>
          <w:spacing w:val="-2"/>
          <w:sz w:val="24"/>
          <w:szCs w:val="24"/>
        </w:rPr>
        <w:t xml:space="preserve"> </w:t>
      </w:r>
      <w:r>
        <w:rPr>
          <w:color w:val="201E1E"/>
          <w:sz w:val="24"/>
          <w:szCs w:val="24"/>
        </w:rPr>
        <w:t>les m</w:t>
      </w:r>
      <w:r>
        <w:rPr>
          <w:color w:val="201E1E"/>
          <w:spacing w:val="-1"/>
          <w:sz w:val="24"/>
          <w:szCs w:val="24"/>
        </w:rPr>
        <w:t>e</w:t>
      </w:r>
      <w:r>
        <w:rPr>
          <w:color w:val="201E1E"/>
          <w:sz w:val="24"/>
          <w:szCs w:val="24"/>
        </w:rPr>
        <w:t>mbr</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de</w:t>
      </w:r>
      <w:r>
        <w:rPr>
          <w:color w:val="201E1E"/>
          <w:spacing w:val="-3"/>
          <w:sz w:val="24"/>
          <w:szCs w:val="24"/>
        </w:rPr>
        <w:t xml:space="preserve"> </w:t>
      </w:r>
      <w:r>
        <w:rPr>
          <w:color w:val="201E1E"/>
          <w:sz w:val="24"/>
          <w:szCs w:val="24"/>
        </w:rPr>
        <w:t>la</w:t>
      </w:r>
    </w:p>
    <w:p w14:paraId="0025E5F3" w14:textId="77777777" w:rsidR="00F94AC3" w:rsidRDefault="00F94AC3" w:rsidP="00F94AC3">
      <w:pPr>
        <w:ind w:left="1553"/>
        <w:rPr>
          <w:sz w:val="24"/>
          <w:szCs w:val="24"/>
        </w:rPr>
      </w:pPr>
      <w:r>
        <w:rPr>
          <w:color w:val="201E1E"/>
          <w:sz w:val="24"/>
          <w:szCs w:val="24"/>
        </w:rPr>
        <w:t>Com</w:t>
      </w:r>
      <w:r>
        <w:rPr>
          <w:color w:val="201E1E"/>
          <w:spacing w:val="1"/>
          <w:sz w:val="24"/>
          <w:szCs w:val="24"/>
        </w:rPr>
        <w:t>m</w:t>
      </w:r>
      <w:r>
        <w:rPr>
          <w:color w:val="201E1E"/>
          <w:sz w:val="24"/>
          <w:szCs w:val="24"/>
        </w:rPr>
        <w:t>is</w:t>
      </w:r>
      <w:r>
        <w:rPr>
          <w:color w:val="201E1E"/>
          <w:spacing w:val="1"/>
          <w:sz w:val="24"/>
          <w:szCs w:val="24"/>
        </w:rPr>
        <w:t>s</w:t>
      </w:r>
      <w:r>
        <w:rPr>
          <w:color w:val="201E1E"/>
          <w:sz w:val="24"/>
          <w:szCs w:val="24"/>
        </w:rPr>
        <w:t xml:space="preserve">ion de </w:t>
      </w:r>
      <w:r>
        <w:rPr>
          <w:color w:val="201E1E"/>
          <w:spacing w:val="-1"/>
          <w:sz w:val="24"/>
          <w:szCs w:val="24"/>
        </w:rPr>
        <w:t>réce</w:t>
      </w:r>
      <w:r>
        <w:rPr>
          <w:color w:val="201E1E"/>
          <w:sz w:val="24"/>
          <w:szCs w:val="24"/>
        </w:rPr>
        <w:t>pt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w:t>
      </w:r>
    </w:p>
    <w:p w14:paraId="48F358DE" w14:textId="77777777" w:rsidR="00F94AC3" w:rsidRDefault="00F94AC3" w:rsidP="00F94AC3">
      <w:pPr>
        <w:tabs>
          <w:tab w:val="left" w:pos="1540"/>
        </w:tabs>
        <w:spacing w:before="1"/>
        <w:ind w:left="1553" w:right="670" w:hanging="360"/>
        <w:rPr>
          <w:sz w:val="24"/>
          <w:szCs w:val="24"/>
        </w:rPr>
      </w:pPr>
      <w:r>
        <w:rPr>
          <w:rFonts w:ascii="Segoe MDL2 Assets" w:eastAsia="Segoe MDL2 Assets" w:hAnsi="Segoe MDL2 Assets" w:cs="Segoe MDL2 Assets"/>
          <w:color w:val="201E1E"/>
          <w:w w:val="46"/>
          <w:sz w:val="24"/>
          <w:szCs w:val="24"/>
        </w:rPr>
        <w:t></w:t>
      </w:r>
      <w:r>
        <w:rPr>
          <w:rFonts w:ascii="Segoe MDL2 Assets" w:eastAsia="Segoe MDL2 Assets" w:hAnsi="Segoe MDL2 Assets" w:cs="Segoe MDL2 Assets"/>
          <w:color w:val="201E1E"/>
          <w:sz w:val="24"/>
          <w:szCs w:val="24"/>
        </w:rPr>
        <w:tab/>
      </w:r>
      <w:r>
        <w:rPr>
          <w:color w:val="000000"/>
          <w:spacing w:val="-3"/>
          <w:sz w:val="24"/>
          <w:szCs w:val="24"/>
        </w:rPr>
        <w:t>L</w:t>
      </w:r>
      <w:r>
        <w:rPr>
          <w:color w:val="000000"/>
          <w:sz w:val="24"/>
          <w:szCs w:val="24"/>
        </w:rPr>
        <w:t>a</w:t>
      </w:r>
      <w:r>
        <w:rPr>
          <w:color w:val="000000"/>
          <w:spacing w:val="-6"/>
          <w:sz w:val="24"/>
          <w:szCs w:val="24"/>
        </w:rPr>
        <w:t xml:space="preserve"> </w:t>
      </w:r>
      <w:r>
        <w:rPr>
          <w:color w:val="000000"/>
          <w:sz w:val="24"/>
          <w:szCs w:val="24"/>
        </w:rPr>
        <w:t>mainle</w:t>
      </w:r>
      <w:r>
        <w:rPr>
          <w:color w:val="000000"/>
          <w:spacing w:val="2"/>
          <w:sz w:val="24"/>
          <w:szCs w:val="24"/>
        </w:rPr>
        <w:t>v</w:t>
      </w:r>
      <w:r>
        <w:rPr>
          <w:color w:val="000000"/>
          <w:spacing w:val="-1"/>
          <w:sz w:val="24"/>
          <w:szCs w:val="24"/>
        </w:rPr>
        <w:t>é</w:t>
      </w:r>
      <w:r>
        <w:rPr>
          <w:color w:val="000000"/>
          <w:sz w:val="24"/>
          <w:szCs w:val="24"/>
        </w:rPr>
        <w:t>e</w:t>
      </w:r>
      <w:r>
        <w:rPr>
          <w:color w:val="000000"/>
          <w:spacing w:val="-6"/>
          <w:sz w:val="24"/>
          <w:szCs w:val="24"/>
        </w:rPr>
        <w:t xml:space="preserve"> </w:t>
      </w:r>
      <w:r>
        <w:rPr>
          <w:color w:val="000000"/>
          <w:sz w:val="24"/>
          <w:szCs w:val="24"/>
        </w:rPr>
        <w:t>de</w:t>
      </w:r>
      <w:r>
        <w:rPr>
          <w:color w:val="000000"/>
          <w:spacing w:val="-6"/>
          <w:sz w:val="24"/>
          <w:szCs w:val="24"/>
        </w:rPr>
        <w:t xml:space="preserve"> </w:t>
      </w:r>
      <w:r>
        <w:rPr>
          <w:color w:val="000000"/>
          <w:sz w:val="24"/>
          <w:szCs w:val="24"/>
        </w:rPr>
        <w:t>la</w:t>
      </w:r>
      <w:r>
        <w:rPr>
          <w:color w:val="000000"/>
          <w:spacing w:val="-5"/>
          <w:sz w:val="24"/>
          <w:szCs w:val="24"/>
        </w:rPr>
        <w:t xml:space="preserve"> </w:t>
      </w:r>
      <w:r>
        <w:rPr>
          <w:color w:val="000000"/>
          <w:sz w:val="24"/>
          <w:szCs w:val="24"/>
        </w:rPr>
        <w:t>r</w:t>
      </w:r>
      <w:r>
        <w:rPr>
          <w:color w:val="000000"/>
          <w:spacing w:val="-2"/>
          <w:sz w:val="24"/>
          <w:szCs w:val="24"/>
        </w:rPr>
        <w:t>e</w:t>
      </w:r>
      <w:r>
        <w:rPr>
          <w:color w:val="000000"/>
          <w:sz w:val="24"/>
          <w:szCs w:val="24"/>
        </w:rPr>
        <w:t>ten</w:t>
      </w:r>
      <w:r>
        <w:rPr>
          <w:color w:val="000000"/>
          <w:spacing w:val="2"/>
          <w:sz w:val="24"/>
          <w:szCs w:val="24"/>
        </w:rPr>
        <w:t>u</w:t>
      </w:r>
      <w:r>
        <w:rPr>
          <w:color w:val="000000"/>
          <w:sz w:val="24"/>
          <w:szCs w:val="24"/>
        </w:rPr>
        <w:t>e</w:t>
      </w:r>
      <w:r>
        <w:rPr>
          <w:color w:val="000000"/>
          <w:spacing w:val="-6"/>
          <w:sz w:val="24"/>
          <w:szCs w:val="24"/>
        </w:rPr>
        <w:t xml:space="preserve"> </w:t>
      </w:r>
      <w:r>
        <w:rPr>
          <w:color w:val="000000"/>
          <w:sz w:val="24"/>
          <w:szCs w:val="24"/>
        </w:rPr>
        <w:t>de</w:t>
      </w:r>
      <w:r>
        <w:rPr>
          <w:color w:val="000000"/>
          <w:spacing w:val="-6"/>
          <w:sz w:val="24"/>
          <w:szCs w:val="24"/>
        </w:rPr>
        <w:t xml:space="preserve"> </w:t>
      </w:r>
      <w:r>
        <w:rPr>
          <w:color w:val="000000"/>
          <w:spacing w:val="-2"/>
          <w:sz w:val="24"/>
          <w:szCs w:val="24"/>
        </w:rPr>
        <w:t>g</w:t>
      </w:r>
      <w:r>
        <w:rPr>
          <w:color w:val="000000"/>
          <w:spacing w:val="1"/>
          <w:sz w:val="24"/>
          <w:szCs w:val="24"/>
        </w:rPr>
        <w:t>a</w:t>
      </w:r>
      <w:r>
        <w:rPr>
          <w:color w:val="000000"/>
          <w:sz w:val="24"/>
          <w:szCs w:val="24"/>
        </w:rPr>
        <w:t>r</w:t>
      </w:r>
      <w:r>
        <w:rPr>
          <w:color w:val="000000"/>
          <w:spacing w:val="-2"/>
          <w:sz w:val="24"/>
          <w:szCs w:val="24"/>
        </w:rPr>
        <w:t>a</w:t>
      </w:r>
      <w:r>
        <w:rPr>
          <w:color w:val="000000"/>
          <w:sz w:val="24"/>
          <w:szCs w:val="24"/>
        </w:rPr>
        <w:t>nt</w:t>
      </w:r>
      <w:r>
        <w:rPr>
          <w:color w:val="000000"/>
          <w:spacing w:val="1"/>
          <w:sz w:val="24"/>
          <w:szCs w:val="24"/>
        </w:rPr>
        <w:t>i</w:t>
      </w:r>
      <w:r>
        <w:rPr>
          <w:color w:val="000000"/>
          <w:sz w:val="24"/>
          <w:szCs w:val="24"/>
        </w:rPr>
        <w:t>e</w:t>
      </w:r>
      <w:r>
        <w:rPr>
          <w:color w:val="000000"/>
          <w:spacing w:val="-6"/>
          <w:sz w:val="24"/>
          <w:szCs w:val="24"/>
        </w:rPr>
        <w:t xml:space="preserve"> </w:t>
      </w:r>
      <w:r>
        <w:rPr>
          <w:color w:val="000000"/>
          <w:sz w:val="24"/>
          <w:szCs w:val="24"/>
        </w:rPr>
        <w:t>si</w:t>
      </w:r>
      <w:r>
        <w:rPr>
          <w:color w:val="000000"/>
          <w:spacing w:val="-2"/>
          <w:sz w:val="24"/>
          <w:szCs w:val="24"/>
        </w:rPr>
        <w:t>g</w:t>
      </w:r>
      <w:r>
        <w:rPr>
          <w:color w:val="000000"/>
          <w:spacing w:val="2"/>
          <w:sz w:val="24"/>
          <w:szCs w:val="24"/>
        </w:rPr>
        <w:t>n</w:t>
      </w:r>
      <w:r>
        <w:rPr>
          <w:color w:val="000000"/>
          <w:spacing w:val="-1"/>
          <w:sz w:val="24"/>
          <w:szCs w:val="24"/>
        </w:rPr>
        <w:t>é</w:t>
      </w:r>
      <w:r>
        <w:rPr>
          <w:color w:val="000000"/>
          <w:sz w:val="24"/>
          <w:szCs w:val="24"/>
        </w:rPr>
        <w:t>e</w:t>
      </w:r>
      <w:r>
        <w:rPr>
          <w:color w:val="000000"/>
          <w:spacing w:val="-4"/>
          <w:sz w:val="24"/>
          <w:szCs w:val="24"/>
        </w:rPr>
        <w:t xml:space="preserve"> </w:t>
      </w:r>
      <w:r>
        <w:rPr>
          <w:color w:val="201E1E"/>
          <w:sz w:val="24"/>
          <w:szCs w:val="24"/>
        </w:rPr>
        <w:t>du</w:t>
      </w:r>
      <w:r>
        <w:rPr>
          <w:color w:val="201E1E"/>
          <w:spacing w:val="-5"/>
          <w:sz w:val="24"/>
          <w:szCs w:val="24"/>
        </w:rPr>
        <w:t xml:space="preserve"> </w:t>
      </w:r>
      <w:r>
        <w:rPr>
          <w:color w:val="201E1E"/>
          <w:sz w:val="24"/>
          <w:szCs w:val="24"/>
        </w:rPr>
        <w:t>M</w:t>
      </w:r>
      <w:r>
        <w:rPr>
          <w:color w:val="201E1E"/>
          <w:spacing w:val="-1"/>
          <w:sz w:val="24"/>
          <w:szCs w:val="24"/>
        </w:rPr>
        <w:t>a</w:t>
      </w:r>
      <w:r>
        <w:rPr>
          <w:color w:val="201E1E"/>
          <w:sz w:val="24"/>
          <w:szCs w:val="24"/>
        </w:rPr>
        <w:t>ire</w:t>
      </w:r>
      <w:r>
        <w:rPr>
          <w:color w:val="201E1E"/>
          <w:spacing w:val="-6"/>
          <w:sz w:val="24"/>
          <w:szCs w:val="24"/>
        </w:rPr>
        <w:t xml:space="preserve"> </w:t>
      </w:r>
      <w:r>
        <w:rPr>
          <w:color w:val="201E1E"/>
          <w:spacing w:val="-1"/>
          <w:sz w:val="24"/>
          <w:szCs w:val="24"/>
        </w:rPr>
        <w:t>e</w:t>
      </w:r>
      <w:r>
        <w:rPr>
          <w:color w:val="201E1E"/>
          <w:sz w:val="24"/>
          <w:szCs w:val="24"/>
        </w:rPr>
        <w:t>n</w:t>
      </w:r>
      <w:r>
        <w:rPr>
          <w:color w:val="201E1E"/>
          <w:spacing w:val="-5"/>
          <w:sz w:val="24"/>
          <w:szCs w:val="24"/>
        </w:rPr>
        <w:t xml:space="preserve"> </w:t>
      </w:r>
      <w:r>
        <w:rPr>
          <w:color w:val="201E1E"/>
          <w:spacing w:val="-1"/>
          <w:sz w:val="24"/>
          <w:szCs w:val="24"/>
        </w:rPr>
        <w:t>ca</w:t>
      </w:r>
      <w:r>
        <w:rPr>
          <w:color w:val="201E1E"/>
          <w:sz w:val="24"/>
          <w:szCs w:val="24"/>
        </w:rPr>
        <w:t>s</w:t>
      </w:r>
      <w:r>
        <w:rPr>
          <w:color w:val="201E1E"/>
          <w:spacing w:val="-5"/>
          <w:sz w:val="24"/>
          <w:szCs w:val="24"/>
        </w:rPr>
        <w:t xml:space="preserve"> </w:t>
      </w:r>
      <w:r>
        <w:rPr>
          <w:color w:val="201E1E"/>
          <w:sz w:val="24"/>
          <w:szCs w:val="24"/>
        </w:rPr>
        <w:t>de</w:t>
      </w:r>
      <w:r>
        <w:rPr>
          <w:color w:val="201E1E"/>
          <w:spacing w:val="-6"/>
          <w:sz w:val="24"/>
          <w:szCs w:val="24"/>
        </w:rPr>
        <w:t xml:space="preserve"> </w:t>
      </w:r>
      <w:r>
        <w:rPr>
          <w:color w:val="201E1E"/>
          <w:spacing w:val="1"/>
          <w:sz w:val="24"/>
          <w:szCs w:val="24"/>
        </w:rPr>
        <w:t>r</w:t>
      </w:r>
      <w:r>
        <w:rPr>
          <w:color w:val="201E1E"/>
          <w:spacing w:val="-1"/>
          <w:sz w:val="24"/>
          <w:szCs w:val="24"/>
        </w:rPr>
        <w:t>éce</w:t>
      </w:r>
      <w:r>
        <w:rPr>
          <w:color w:val="201E1E"/>
          <w:sz w:val="24"/>
          <w:szCs w:val="24"/>
        </w:rPr>
        <w:t>pt</w:t>
      </w:r>
      <w:r>
        <w:rPr>
          <w:color w:val="201E1E"/>
          <w:spacing w:val="1"/>
          <w:sz w:val="24"/>
          <w:szCs w:val="24"/>
        </w:rPr>
        <w:t>i</w:t>
      </w:r>
      <w:r>
        <w:rPr>
          <w:color w:val="201E1E"/>
          <w:sz w:val="24"/>
          <w:szCs w:val="24"/>
        </w:rPr>
        <w:t>on</w:t>
      </w:r>
      <w:r>
        <w:rPr>
          <w:color w:val="201E1E"/>
          <w:spacing w:val="-5"/>
          <w:sz w:val="24"/>
          <w:szCs w:val="24"/>
        </w:rPr>
        <w:t xml:space="preserve"> </w:t>
      </w:r>
      <w:r>
        <w:rPr>
          <w:color w:val="201E1E"/>
          <w:spacing w:val="2"/>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ve</w:t>
      </w:r>
      <w:r>
        <w:rPr>
          <w:color w:val="201E1E"/>
          <w:spacing w:val="-6"/>
          <w:sz w:val="24"/>
          <w:szCs w:val="24"/>
        </w:rPr>
        <w:t xml:space="preserve"> </w:t>
      </w:r>
      <w:r>
        <w:rPr>
          <w:color w:val="201E1E"/>
          <w:sz w:val="24"/>
          <w:szCs w:val="24"/>
        </w:rPr>
        <w:t>d</w:t>
      </w:r>
      <w:r>
        <w:rPr>
          <w:color w:val="201E1E"/>
          <w:spacing w:val="-1"/>
          <w:sz w:val="24"/>
          <w:szCs w:val="24"/>
        </w:rPr>
        <w:t>e</w:t>
      </w:r>
      <w:r>
        <w:rPr>
          <w:color w:val="201E1E"/>
          <w:sz w:val="24"/>
          <w:szCs w:val="24"/>
        </w:rPr>
        <w:t>s 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w:t>
      </w:r>
    </w:p>
    <w:p w14:paraId="3AA52254" w14:textId="77777777" w:rsidR="00F94AC3" w:rsidRDefault="00F94AC3" w:rsidP="00F94AC3">
      <w:pPr>
        <w:tabs>
          <w:tab w:val="left" w:pos="1540"/>
        </w:tabs>
        <w:spacing w:before="1"/>
        <w:ind w:left="1553" w:right="670" w:hanging="360"/>
        <w:rPr>
          <w:sz w:val="24"/>
          <w:szCs w:val="24"/>
        </w:rPr>
      </w:pPr>
      <w:r>
        <w:rPr>
          <w:rFonts w:ascii="Segoe MDL2 Assets" w:eastAsia="Segoe MDL2 Assets" w:hAnsi="Segoe MDL2 Assets" w:cs="Segoe MDL2 Assets"/>
          <w:color w:val="201E1E"/>
          <w:w w:val="46"/>
          <w:sz w:val="24"/>
          <w:szCs w:val="24"/>
        </w:rPr>
        <w:t></w:t>
      </w:r>
      <w:r>
        <w:rPr>
          <w:rFonts w:ascii="Segoe MDL2 Assets" w:eastAsia="Segoe MDL2 Assets" w:hAnsi="Segoe MDL2 Assets" w:cs="Segoe MDL2 Assets"/>
          <w:color w:val="201E1E"/>
          <w:sz w:val="24"/>
          <w:szCs w:val="24"/>
        </w:rPr>
        <w:tab/>
      </w:r>
      <w:r>
        <w:rPr>
          <w:color w:val="201E1E"/>
          <w:sz w:val="24"/>
          <w:szCs w:val="24"/>
        </w:rPr>
        <w:t>Une</w:t>
      </w:r>
      <w:r>
        <w:rPr>
          <w:color w:val="201E1E"/>
          <w:spacing w:val="6"/>
          <w:sz w:val="24"/>
          <w:szCs w:val="24"/>
        </w:rPr>
        <w:t xml:space="preserve"> </w:t>
      </w:r>
      <w:r>
        <w:rPr>
          <w:color w:val="201E1E"/>
          <w:spacing w:val="-1"/>
          <w:sz w:val="24"/>
          <w:szCs w:val="24"/>
        </w:rPr>
        <w:t>c</w:t>
      </w:r>
      <w:r>
        <w:rPr>
          <w:color w:val="201E1E"/>
          <w:sz w:val="24"/>
          <w:szCs w:val="24"/>
        </w:rPr>
        <w:t>op</w:t>
      </w:r>
      <w:r>
        <w:rPr>
          <w:color w:val="201E1E"/>
          <w:spacing w:val="3"/>
          <w:sz w:val="24"/>
          <w:szCs w:val="24"/>
        </w:rPr>
        <w:t>i</w:t>
      </w:r>
      <w:r>
        <w:rPr>
          <w:color w:val="201E1E"/>
          <w:sz w:val="24"/>
          <w:szCs w:val="24"/>
        </w:rPr>
        <w:t>e</w:t>
      </w:r>
      <w:r>
        <w:rPr>
          <w:color w:val="201E1E"/>
          <w:spacing w:val="6"/>
          <w:sz w:val="24"/>
          <w:szCs w:val="24"/>
        </w:rPr>
        <w:t xml:space="preserve"> </w:t>
      </w:r>
      <w:r>
        <w:rPr>
          <w:color w:val="201E1E"/>
          <w:sz w:val="24"/>
          <w:szCs w:val="24"/>
        </w:rPr>
        <w:t>l</w:t>
      </w:r>
      <w:r>
        <w:rPr>
          <w:color w:val="201E1E"/>
          <w:spacing w:val="2"/>
          <w:sz w:val="24"/>
          <w:szCs w:val="24"/>
        </w:rPr>
        <w:t>é</w:t>
      </w:r>
      <w:r>
        <w:rPr>
          <w:color w:val="201E1E"/>
          <w:sz w:val="24"/>
          <w:szCs w:val="24"/>
        </w:rPr>
        <w:t>g</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é</w:t>
      </w:r>
      <w:r>
        <w:rPr>
          <w:color w:val="201E1E"/>
          <w:sz w:val="24"/>
          <w:szCs w:val="24"/>
        </w:rPr>
        <w:t>e</w:t>
      </w:r>
      <w:r>
        <w:rPr>
          <w:color w:val="201E1E"/>
          <w:spacing w:val="6"/>
          <w:sz w:val="24"/>
          <w:szCs w:val="24"/>
        </w:rPr>
        <w:t xml:space="preserve"> </w:t>
      </w:r>
      <w:r>
        <w:rPr>
          <w:color w:val="201E1E"/>
          <w:spacing w:val="2"/>
          <w:sz w:val="24"/>
          <w:szCs w:val="24"/>
        </w:rPr>
        <w:t>d</w:t>
      </w:r>
      <w:r>
        <w:rPr>
          <w:color w:val="201E1E"/>
          <w:spacing w:val="-1"/>
          <w:sz w:val="24"/>
          <w:szCs w:val="24"/>
        </w:rPr>
        <w:t>a</w:t>
      </w:r>
      <w:r>
        <w:rPr>
          <w:color w:val="201E1E"/>
          <w:sz w:val="24"/>
          <w:szCs w:val="24"/>
        </w:rPr>
        <w:t>t</w:t>
      </w:r>
      <w:r>
        <w:rPr>
          <w:color w:val="201E1E"/>
          <w:spacing w:val="2"/>
          <w:sz w:val="24"/>
          <w:szCs w:val="24"/>
        </w:rPr>
        <w:t>a</w:t>
      </w:r>
      <w:r>
        <w:rPr>
          <w:color w:val="201E1E"/>
          <w:sz w:val="24"/>
          <w:szCs w:val="24"/>
        </w:rPr>
        <w:t>nt</w:t>
      </w:r>
      <w:r>
        <w:rPr>
          <w:color w:val="201E1E"/>
          <w:spacing w:val="7"/>
          <w:sz w:val="24"/>
          <w:szCs w:val="24"/>
        </w:rPr>
        <w:t xml:space="preserve"> </w:t>
      </w:r>
      <w:r>
        <w:rPr>
          <w:color w:val="201E1E"/>
          <w:sz w:val="24"/>
          <w:szCs w:val="24"/>
        </w:rPr>
        <w:t>de</w:t>
      </w:r>
      <w:r>
        <w:rPr>
          <w:color w:val="201E1E"/>
          <w:spacing w:val="6"/>
          <w:sz w:val="24"/>
          <w:szCs w:val="24"/>
        </w:rPr>
        <w:t xml:space="preserve"> </w:t>
      </w:r>
      <w:r>
        <w:rPr>
          <w:color w:val="201E1E"/>
          <w:sz w:val="24"/>
          <w:szCs w:val="24"/>
        </w:rPr>
        <w:t>mo</w:t>
      </w:r>
      <w:r>
        <w:rPr>
          <w:color w:val="201E1E"/>
          <w:spacing w:val="1"/>
          <w:sz w:val="24"/>
          <w:szCs w:val="24"/>
        </w:rPr>
        <w:t>i</w:t>
      </w:r>
      <w:r>
        <w:rPr>
          <w:color w:val="201E1E"/>
          <w:sz w:val="24"/>
          <w:szCs w:val="24"/>
        </w:rPr>
        <w:t>ns</w:t>
      </w:r>
      <w:r>
        <w:rPr>
          <w:color w:val="201E1E"/>
          <w:spacing w:val="7"/>
          <w:sz w:val="24"/>
          <w:szCs w:val="24"/>
        </w:rPr>
        <w:t xml:space="preserve"> </w:t>
      </w:r>
      <w:r>
        <w:rPr>
          <w:color w:val="201E1E"/>
          <w:spacing w:val="2"/>
          <w:sz w:val="24"/>
          <w:szCs w:val="24"/>
        </w:rPr>
        <w:t>d</w:t>
      </w:r>
      <w:r>
        <w:rPr>
          <w:color w:val="201E1E"/>
          <w:sz w:val="24"/>
          <w:szCs w:val="24"/>
        </w:rPr>
        <w:t>e</w:t>
      </w:r>
      <w:r>
        <w:rPr>
          <w:color w:val="201E1E"/>
          <w:spacing w:val="6"/>
          <w:sz w:val="24"/>
          <w:szCs w:val="24"/>
        </w:rPr>
        <w:t xml:space="preserve"> </w:t>
      </w:r>
      <w:r>
        <w:rPr>
          <w:color w:val="201E1E"/>
          <w:sz w:val="24"/>
          <w:szCs w:val="24"/>
        </w:rPr>
        <w:t>trois</w:t>
      </w:r>
      <w:r>
        <w:rPr>
          <w:color w:val="201E1E"/>
          <w:spacing w:val="7"/>
          <w:sz w:val="24"/>
          <w:szCs w:val="24"/>
        </w:rPr>
        <w:t xml:space="preserve"> </w:t>
      </w:r>
      <w:r>
        <w:rPr>
          <w:color w:val="201E1E"/>
          <w:sz w:val="24"/>
          <w:szCs w:val="24"/>
        </w:rPr>
        <w:t>mo</w:t>
      </w:r>
      <w:r>
        <w:rPr>
          <w:color w:val="201E1E"/>
          <w:spacing w:val="3"/>
          <w:sz w:val="24"/>
          <w:szCs w:val="24"/>
        </w:rPr>
        <w:t>i</w:t>
      </w:r>
      <w:r>
        <w:rPr>
          <w:color w:val="201E1E"/>
          <w:sz w:val="24"/>
          <w:szCs w:val="24"/>
        </w:rPr>
        <w:t>s</w:t>
      </w:r>
      <w:r>
        <w:rPr>
          <w:color w:val="201E1E"/>
          <w:spacing w:val="7"/>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8"/>
          <w:sz w:val="24"/>
          <w:szCs w:val="24"/>
        </w:rPr>
        <w:t xml:space="preserve"> </w:t>
      </w:r>
      <w:r>
        <w:rPr>
          <w:color w:val="201E1E"/>
          <w:sz w:val="24"/>
          <w:szCs w:val="24"/>
        </w:rPr>
        <w:t>les</w:t>
      </w:r>
      <w:r>
        <w:rPr>
          <w:color w:val="201E1E"/>
          <w:spacing w:val="7"/>
          <w:sz w:val="24"/>
          <w:szCs w:val="24"/>
        </w:rPr>
        <w:t xml:space="preserve"> </w:t>
      </w:r>
      <w:r>
        <w:rPr>
          <w:color w:val="201E1E"/>
          <w:sz w:val="24"/>
          <w:szCs w:val="24"/>
        </w:rPr>
        <w:t>Admi</w:t>
      </w:r>
      <w:r>
        <w:rPr>
          <w:color w:val="201E1E"/>
          <w:spacing w:val="6"/>
          <w:sz w:val="24"/>
          <w:szCs w:val="24"/>
        </w:rPr>
        <w:t>n</w:t>
      </w:r>
      <w:r>
        <w:rPr>
          <w:color w:val="201E1E"/>
          <w:sz w:val="24"/>
          <w:szCs w:val="24"/>
        </w:rPr>
        <w:t>is</w:t>
      </w:r>
      <w:r>
        <w:rPr>
          <w:color w:val="201E1E"/>
          <w:spacing w:val="1"/>
          <w:sz w:val="24"/>
          <w:szCs w:val="24"/>
        </w:rPr>
        <w:t>t</w:t>
      </w:r>
      <w:r>
        <w:rPr>
          <w:color w:val="201E1E"/>
          <w:sz w:val="24"/>
          <w:szCs w:val="24"/>
        </w:rPr>
        <w:t>r</w:t>
      </w:r>
      <w:r>
        <w:rPr>
          <w:color w:val="201E1E"/>
          <w:spacing w:val="-2"/>
          <w:sz w:val="24"/>
          <w:szCs w:val="24"/>
        </w:rPr>
        <w:t>a</w:t>
      </w:r>
      <w:r>
        <w:rPr>
          <w:color w:val="201E1E"/>
          <w:sz w:val="24"/>
          <w:szCs w:val="24"/>
        </w:rPr>
        <w:t>t</w:t>
      </w:r>
      <w:r>
        <w:rPr>
          <w:color w:val="201E1E"/>
          <w:spacing w:val="1"/>
          <w:sz w:val="24"/>
          <w:szCs w:val="24"/>
        </w:rPr>
        <w:t>i</w:t>
      </w:r>
      <w:r>
        <w:rPr>
          <w:color w:val="201E1E"/>
          <w:sz w:val="24"/>
          <w:szCs w:val="24"/>
        </w:rPr>
        <w:t>ons</w:t>
      </w:r>
      <w:r>
        <w:rPr>
          <w:color w:val="201E1E"/>
          <w:spacing w:val="9"/>
          <w:sz w:val="24"/>
          <w:szCs w:val="24"/>
        </w:rPr>
        <w:t xml:space="preserve"> </w:t>
      </w:r>
      <w:r>
        <w:rPr>
          <w:color w:val="201E1E"/>
          <w:spacing w:val="-1"/>
          <w:sz w:val="24"/>
          <w:szCs w:val="24"/>
        </w:rPr>
        <w:t>c</w:t>
      </w:r>
      <w:r>
        <w:rPr>
          <w:color w:val="201E1E"/>
          <w:sz w:val="24"/>
          <w:szCs w:val="24"/>
        </w:rPr>
        <w:t>ompét</w:t>
      </w:r>
      <w:r>
        <w:rPr>
          <w:color w:val="201E1E"/>
          <w:spacing w:val="-1"/>
          <w:sz w:val="24"/>
          <w:szCs w:val="24"/>
        </w:rPr>
        <w:t>e</w:t>
      </w:r>
      <w:r>
        <w:rPr>
          <w:color w:val="201E1E"/>
          <w:sz w:val="24"/>
          <w:szCs w:val="24"/>
        </w:rPr>
        <w:t>ntes, d</w:t>
      </w:r>
      <w:r>
        <w:rPr>
          <w:color w:val="201E1E"/>
          <w:spacing w:val="-1"/>
          <w:sz w:val="24"/>
          <w:szCs w:val="24"/>
        </w:rPr>
        <w:t>e</w:t>
      </w:r>
      <w:r>
        <w:rPr>
          <w:color w:val="201E1E"/>
          <w:sz w:val="24"/>
          <w:szCs w:val="24"/>
        </w:rPr>
        <w:t>s pi</w:t>
      </w:r>
      <w:r>
        <w:rPr>
          <w:color w:val="201E1E"/>
          <w:spacing w:val="-1"/>
          <w:sz w:val="24"/>
          <w:szCs w:val="24"/>
        </w:rPr>
        <w:t>èce</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ompos</w:t>
      </w:r>
      <w:r>
        <w:rPr>
          <w:color w:val="201E1E"/>
          <w:spacing w:val="-1"/>
          <w:sz w:val="24"/>
          <w:szCs w:val="24"/>
        </w:rPr>
        <w:t>a</w:t>
      </w:r>
      <w:r>
        <w:rPr>
          <w:color w:val="201E1E"/>
          <w:sz w:val="24"/>
          <w:szCs w:val="24"/>
        </w:rPr>
        <w:t xml:space="preserve">nt </w:t>
      </w:r>
      <w:r>
        <w:rPr>
          <w:color w:val="201E1E"/>
          <w:spacing w:val="1"/>
          <w:sz w:val="24"/>
          <w:szCs w:val="24"/>
        </w:rPr>
        <w:t>l</w:t>
      </w:r>
      <w:r>
        <w:rPr>
          <w:color w:val="201E1E"/>
          <w:sz w:val="24"/>
          <w:szCs w:val="24"/>
        </w:rPr>
        <w:t>e</w:t>
      </w:r>
      <w:r>
        <w:rPr>
          <w:color w:val="201E1E"/>
          <w:spacing w:val="1"/>
          <w:sz w:val="24"/>
          <w:szCs w:val="24"/>
        </w:rPr>
        <w:t xml:space="preserve"> </w:t>
      </w:r>
      <w:r>
        <w:rPr>
          <w:color w:val="201E1E"/>
          <w:sz w:val="24"/>
          <w:szCs w:val="24"/>
        </w:rPr>
        <w:t>doss</w:t>
      </w:r>
      <w:r>
        <w:rPr>
          <w:color w:val="201E1E"/>
          <w:spacing w:val="1"/>
          <w:sz w:val="24"/>
          <w:szCs w:val="24"/>
        </w:rPr>
        <w:t>i</w:t>
      </w:r>
      <w:r>
        <w:rPr>
          <w:color w:val="201E1E"/>
          <w:spacing w:val="-1"/>
          <w:sz w:val="24"/>
          <w:szCs w:val="24"/>
        </w:rPr>
        <w:t>e</w:t>
      </w:r>
      <w:r>
        <w:rPr>
          <w:color w:val="201E1E"/>
          <w:sz w:val="24"/>
          <w:szCs w:val="24"/>
        </w:rPr>
        <w:t xml:space="preserve">r </w:t>
      </w:r>
      <w:r>
        <w:rPr>
          <w:color w:val="201E1E"/>
          <w:spacing w:val="-1"/>
          <w:sz w:val="24"/>
          <w:szCs w:val="24"/>
        </w:rPr>
        <w:t>f</w:t>
      </w:r>
      <w:r>
        <w:rPr>
          <w:color w:val="201E1E"/>
          <w:sz w:val="24"/>
          <w:szCs w:val="24"/>
        </w:rPr>
        <w:t>isc</w:t>
      </w:r>
      <w:r>
        <w:rPr>
          <w:color w:val="201E1E"/>
          <w:spacing w:val="-1"/>
          <w:sz w:val="24"/>
          <w:szCs w:val="24"/>
        </w:rPr>
        <w:t>a</w:t>
      </w:r>
      <w:r>
        <w:rPr>
          <w:color w:val="201E1E"/>
          <w:sz w:val="24"/>
          <w:szCs w:val="24"/>
        </w:rPr>
        <w:t>l no</w:t>
      </w:r>
      <w:r>
        <w:rPr>
          <w:color w:val="201E1E"/>
          <w:spacing w:val="1"/>
          <w:sz w:val="24"/>
          <w:szCs w:val="24"/>
        </w:rPr>
        <w:t>t</w:t>
      </w:r>
      <w:r>
        <w:rPr>
          <w:color w:val="201E1E"/>
          <w:spacing w:val="-1"/>
          <w:sz w:val="24"/>
          <w:szCs w:val="24"/>
        </w:rPr>
        <w:t>a</w:t>
      </w:r>
      <w:r>
        <w:rPr>
          <w:color w:val="201E1E"/>
          <w:sz w:val="24"/>
          <w:szCs w:val="24"/>
        </w:rPr>
        <w:t>m</w:t>
      </w:r>
      <w:r>
        <w:rPr>
          <w:color w:val="201E1E"/>
          <w:spacing w:val="1"/>
          <w:sz w:val="24"/>
          <w:szCs w:val="24"/>
        </w:rPr>
        <w:t>m</w:t>
      </w:r>
      <w:r>
        <w:rPr>
          <w:color w:val="201E1E"/>
          <w:spacing w:val="-1"/>
          <w:sz w:val="24"/>
          <w:szCs w:val="24"/>
        </w:rPr>
        <w:t>e</w:t>
      </w:r>
      <w:r>
        <w:rPr>
          <w:color w:val="201E1E"/>
          <w:sz w:val="24"/>
          <w:szCs w:val="24"/>
        </w:rPr>
        <w:t>nt</w:t>
      </w:r>
      <w:r>
        <w:rPr>
          <w:color w:val="201E1E"/>
          <w:spacing w:val="6"/>
          <w:sz w:val="24"/>
          <w:szCs w:val="24"/>
        </w:rPr>
        <w:t xml:space="preserve"> </w:t>
      </w:r>
      <w:r>
        <w:rPr>
          <w:color w:val="201E1E"/>
          <w:sz w:val="24"/>
          <w:szCs w:val="24"/>
        </w:rPr>
        <w:t>:</w:t>
      </w:r>
    </w:p>
    <w:p w14:paraId="6C22C508" w14:textId="77777777" w:rsidR="00F94AC3" w:rsidRDefault="00F94AC3" w:rsidP="00F94AC3">
      <w:pPr>
        <w:ind w:left="1896"/>
        <w:rPr>
          <w:sz w:val="24"/>
          <w:szCs w:val="24"/>
        </w:rPr>
      </w:pPr>
      <w:r>
        <w:rPr>
          <w:rFonts w:ascii="Snap ITC" w:eastAsia="Snap ITC" w:hAnsi="Snap ITC" w:cs="Snap ITC"/>
          <w:color w:val="201E1E"/>
          <w:sz w:val="24"/>
          <w:szCs w:val="24"/>
        </w:rPr>
        <w:t xml:space="preserve">&gt; </w:t>
      </w:r>
      <w:r>
        <w:rPr>
          <w:rFonts w:ascii="Snap ITC" w:eastAsia="Snap ITC" w:hAnsi="Snap ITC" w:cs="Snap ITC"/>
          <w:color w:val="201E1E"/>
          <w:spacing w:val="11"/>
          <w:sz w:val="24"/>
          <w:szCs w:val="24"/>
        </w:rPr>
        <w:t xml:space="preserve"> </w:t>
      </w:r>
      <w:r>
        <w:rPr>
          <w:color w:val="201E1E"/>
          <w:sz w:val="24"/>
          <w:szCs w:val="24"/>
        </w:rPr>
        <w:t>l’attestation d’Immatriculation</w:t>
      </w:r>
    </w:p>
    <w:p w14:paraId="0CEDBFEB"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l’</w:t>
      </w:r>
      <w:r>
        <w:rPr>
          <w:color w:val="201E1E"/>
          <w:spacing w:val="-1"/>
          <w:position w:val="1"/>
          <w:sz w:val="24"/>
          <w:szCs w:val="24"/>
        </w:rPr>
        <w:t>A</w:t>
      </w:r>
      <w:r>
        <w:rPr>
          <w:color w:val="201E1E"/>
          <w:position w:val="1"/>
          <w:sz w:val="24"/>
          <w:szCs w:val="24"/>
        </w:rPr>
        <w:t>t</w:t>
      </w:r>
      <w:r>
        <w:rPr>
          <w:color w:val="201E1E"/>
          <w:spacing w:val="1"/>
          <w:position w:val="1"/>
          <w:sz w:val="24"/>
          <w:szCs w:val="24"/>
        </w:rPr>
        <w:t>t</w:t>
      </w:r>
      <w:r>
        <w:rPr>
          <w:color w:val="201E1E"/>
          <w:spacing w:val="-1"/>
          <w:position w:val="1"/>
          <w:sz w:val="24"/>
          <w:szCs w:val="24"/>
        </w:rPr>
        <w:t>e</w:t>
      </w:r>
      <w:r>
        <w:rPr>
          <w:color w:val="201E1E"/>
          <w:position w:val="1"/>
          <w:sz w:val="24"/>
          <w:szCs w:val="24"/>
        </w:rPr>
        <w:t xml:space="preserve">station de </w:t>
      </w:r>
      <w:r>
        <w:rPr>
          <w:color w:val="201E1E"/>
          <w:spacing w:val="-1"/>
          <w:position w:val="1"/>
          <w:sz w:val="24"/>
          <w:szCs w:val="24"/>
        </w:rPr>
        <w:t>N</w:t>
      </w:r>
      <w:r>
        <w:rPr>
          <w:color w:val="201E1E"/>
          <w:position w:val="1"/>
          <w:sz w:val="24"/>
          <w:szCs w:val="24"/>
        </w:rPr>
        <w:t>on R</w:t>
      </w:r>
      <w:r>
        <w:rPr>
          <w:color w:val="201E1E"/>
          <w:spacing w:val="-1"/>
          <w:position w:val="1"/>
          <w:sz w:val="24"/>
          <w:szCs w:val="24"/>
        </w:rPr>
        <w:t>e</w:t>
      </w:r>
      <w:r>
        <w:rPr>
          <w:color w:val="201E1E"/>
          <w:spacing w:val="2"/>
          <w:position w:val="1"/>
          <w:sz w:val="24"/>
          <w:szCs w:val="24"/>
        </w:rPr>
        <w:t>d</w:t>
      </w:r>
      <w:r>
        <w:rPr>
          <w:color w:val="201E1E"/>
          <w:spacing w:val="-1"/>
          <w:position w:val="1"/>
          <w:sz w:val="24"/>
          <w:szCs w:val="24"/>
        </w:rPr>
        <w:t>e</w:t>
      </w:r>
      <w:r>
        <w:rPr>
          <w:color w:val="201E1E"/>
          <w:position w:val="1"/>
          <w:sz w:val="24"/>
          <w:szCs w:val="24"/>
        </w:rPr>
        <w:t>v</w:t>
      </w:r>
      <w:r>
        <w:rPr>
          <w:color w:val="201E1E"/>
          <w:spacing w:val="-1"/>
          <w:position w:val="1"/>
          <w:sz w:val="24"/>
          <w:szCs w:val="24"/>
        </w:rPr>
        <w:t>a</w:t>
      </w:r>
      <w:r>
        <w:rPr>
          <w:color w:val="201E1E"/>
          <w:position w:val="1"/>
          <w:sz w:val="24"/>
          <w:szCs w:val="24"/>
        </w:rPr>
        <w:t>n</w:t>
      </w:r>
      <w:r>
        <w:rPr>
          <w:color w:val="201E1E"/>
          <w:spacing w:val="1"/>
          <w:position w:val="1"/>
          <w:sz w:val="24"/>
          <w:szCs w:val="24"/>
        </w:rPr>
        <w:t>c</w:t>
      </w:r>
      <w:r>
        <w:rPr>
          <w:color w:val="201E1E"/>
          <w:position w:val="1"/>
          <w:sz w:val="24"/>
          <w:szCs w:val="24"/>
        </w:rPr>
        <w:t>e</w:t>
      </w:r>
    </w:p>
    <w:p w14:paraId="17E83F2A"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l’</w:t>
      </w:r>
      <w:r>
        <w:rPr>
          <w:color w:val="201E1E"/>
          <w:spacing w:val="-1"/>
          <w:position w:val="1"/>
          <w:sz w:val="24"/>
          <w:szCs w:val="24"/>
        </w:rPr>
        <w:t>A</w:t>
      </w:r>
      <w:r>
        <w:rPr>
          <w:color w:val="201E1E"/>
          <w:position w:val="1"/>
          <w:sz w:val="24"/>
          <w:szCs w:val="24"/>
        </w:rPr>
        <w:t>t</w:t>
      </w:r>
      <w:r>
        <w:rPr>
          <w:color w:val="201E1E"/>
          <w:spacing w:val="1"/>
          <w:position w:val="1"/>
          <w:sz w:val="24"/>
          <w:szCs w:val="24"/>
        </w:rPr>
        <w:t>t</w:t>
      </w:r>
      <w:r>
        <w:rPr>
          <w:color w:val="201E1E"/>
          <w:spacing w:val="-1"/>
          <w:position w:val="1"/>
          <w:sz w:val="24"/>
          <w:szCs w:val="24"/>
        </w:rPr>
        <w:t>e</w:t>
      </w:r>
      <w:r>
        <w:rPr>
          <w:color w:val="201E1E"/>
          <w:position w:val="1"/>
          <w:sz w:val="24"/>
          <w:szCs w:val="24"/>
        </w:rPr>
        <w:t>station de</w:t>
      </w:r>
      <w:r>
        <w:rPr>
          <w:color w:val="201E1E"/>
          <w:spacing w:val="2"/>
          <w:position w:val="1"/>
          <w:sz w:val="24"/>
          <w:szCs w:val="24"/>
        </w:rPr>
        <w:t xml:space="preserve"> </w:t>
      </w:r>
      <w:r>
        <w:rPr>
          <w:color w:val="201E1E"/>
          <w:spacing w:val="-5"/>
          <w:position w:val="1"/>
          <w:sz w:val="24"/>
          <w:szCs w:val="24"/>
        </w:rPr>
        <w:t>L</w:t>
      </w:r>
      <w:r>
        <w:rPr>
          <w:color w:val="201E1E"/>
          <w:spacing w:val="2"/>
          <w:position w:val="1"/>
          <w:sz w:val="24"/>
          <w:szCs w:val="24"/>
        </w:rPr>
        <w:t>o</w:t>
      </w:r>
      <w:r>
        <w:rPr>
          <w:color w:val="201E1E"/>
          <w:spacing w:val="-1"/>
          <w:position w:val="1"/>
          <w:sz w:val="24"/>
          <w:szCs w:val="24"/>
        </w:rPr>
        <w:t>ca</w:t>
      </w:r>
      <w:r>
        <w:rPr>
          <w:color w:val="201E1E"/>
          <w:position w:val="1"/>
          <w:sz w:val="24"/>
          <w:szCs w:val="24"/>
        </w:rPr>
        <w:t>l</w:t>
      </w:r>
      <w:r>
        <w:rPr>
          <w:color w:val="201E1E"/>
          <w:spacing w:val="1"/>
          <w:position w:val="1"/>
          <w:sz w:val="24"/>
          <w:szCs w:val="24"/>
        </w:rPr>
        <w:t>i</w:t>
      </w:r>
      <w:r>
        <w:rPr>
          <w:color w:val="201E1E"/>
          <w:position w:val="1"/>
          <w:sz w:val="24"/>
          <w:szCs w:val="24"/>
        </w:rPr>
        <w:t>s</w:t>
      </w:r>
      <w:r>
        <w:rPr>
          <w:color w:val="201E1E"/>
          <w:spacing w:val="-1"/>
          <w:position w:val="1"/>
          <w:sz w:val="24"/>
          <w:szCs w:val="24"/>
        </w:rPr>
        <w:t>a</w:t>
      </w:r>
      <w:r>
        <w:rPr>
          <w:color w:val="201E1E"/>
          <w:spacing w:val="3"/>
          <w:position w:val="1"/>
          <w:sz w:val="24"/>
          <w:szCs w:val="24"/>
        </w:rPr>
        <w:t>t</w:t>
      </w:r>
      <w:r>
        <w:rPr>
          <w:color w:val="201E1E"/>
          <w:position w:val="1"/>
          <w:sz w:val="24"/>
          <w:szCs w:val="24"/>
        </w:rPr>
        <w:t>ion</w:t>
      </w:r>
    </w:p>
    <w:p w14:paraId="43CBE8DA"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le P</w:t>
      </w:r>
      <w:r>
        <w:rPr>
          <w:color w:val="201E1E"/>
          <w:spacing w:val="1"/>
          <w:position w:val="1"/>
          <w:sz w:val="24"/>
          <w:szCs w:val="24"/>
        </w:rPr>
        <w:t>l</w:t>
      </w:r>
      <w:r>
        <w:rPr>
          <w:color w:val="201E1E"/>
          <w:spacing w:val="-1"/>
          <w:position w:val="1"/>
          <w:sz w:val="24"/>
          <w:szCs w:val="24"/>
        </w:rPr>
        <w:t>a</w:t>
      </w:r>
      <w:r>
        <w:rPr>
          <w:color w:val="201E1E"/>
          <w:position w:val="1"/>
          <w:sz w:val="24"/>
          <w:szCs w:val="24"/>
        </w:rPr>
        <w:t>n de</w:t>
      </w:r>
      <w:r>
        <w:rPr>
          <w:color w:val="201E1E"/>
          <w:spacing w:val="1"/>
          <w:position w:val="1"/>
          <w:sz w:val="24"/>
          <w:szCs w:val="24"/>
        </w:rPr>
        <w:t xml:space="preserve"> </w:t>
      </w:r>
      <w:r>
        <w:rPr>
          <w:color w:val="201E1E"/>
          <w:spacing w:val="-5"/>
          <w:position w:val="1"/>
          <w:sz w:val="24"/>
          <w:szCs w:val="24"/>
        </w:rPr>
        <w:t>L</w:t>
      </w:r>
      <w:r>
        <w:rPr>
          <w:color w:val="201E1E"/>
          <w:spacing w:val="2"/>
          <w:position w:val="1"/>
          <w:sz w:val="24"/>
          <w:szCs w:val="24"/>
        </w:rPr>
        <w:t>o</w:t>
      </w:r>
      <w:r>
        <w:rPr>
          <w:color w:val="201E1E"/>
          <w:spacing w:val="-1"/>
          <w:position w:val="1"/>
          <w:sz w:val="24"/>
          <w:szCs w:val="24"/>
        </w:rPr>
        <w:t>ca</w:t>
      </w:r>
      <w:r>
        <w:rPr>
          <w:color w:val="201E1E"/>
          <w:position w:val="1"/>
          <w:sz w:val="24"/>
          <w:szCs w:val="24"/>
        </w:rPr>
        <w:t>l</w:t>
      </w:r>
      <w:r>
        <w:rPr>
          <w:color w:val="201E1E"/>
          <w:spacing w:val="1"/>
          <w:position w:val="1"/>
          <w:sz w:val="24"/>
          <w:szCs w:val="24"/>
        </w:rPr>
        <w:t>i</w:t>
      </w:r>
      <w:r>
        <w:rPr>
          <w:color w:val="201E1E"/>
          <w:position w:val="1"/>
          <w:sz w:val="24"/>
          <w:szCs w:val="24"/>
        </w:rPr>
        <w:t>s</w:t>
      </w:r>
      <w:r>
        <w:rPr>
          <w:color w:val="201E1E"/>
          <w:spacing w:val="-1"/>
          <w:position w:val="1"/>
          <w:sz w:val="24"/>
          <w:szCs w:val="24"/>
        </w:rPr>
        <w:t>a</w:t>
      </w:r>
      <w:r>
        <w:rPr>
          <w:color w:val="201E1E"/>
          <w:position w:val="1"/>
          <w:sz w:val="24"/>
          <w:szCs w:val="24"/>
        </w:rPr>
        <w:t>t</w:t>
      </w:r>
      <w:r>
        <w:rPr>
          <w:color w:val="201E1E"/>
          <w:spacing w:val="1"/>
          <w:position w:val="1"/>
          <w:sz w:val="24"/>
          <w:szCs w:val="24"/>
        </w:rPr>
        <w:t>i</w:t>
      </w:r>
      <w:r>
        <w:rPr>
          <w:color w:val="201E1E"/>
          <w:position w:val="1"/>
          <w:sz w:val="24"/>
          <w:szCs w:val="24"/>
        </w:rPr>
        <w:t>on</w:t>
      </w:r>
    </w:p>
    <w:p w14:paraId="00B0CEB0"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l’</w:t>
      </w:r>
      <w:r>
        <w:rPr>
          <w:color w:val="201E1E"/>
          <w:spacing w:val="-1"/>
          <w:position w:val="1"/>
          <w:sz w:val="24"/>
          <w:szCs w:val="24"/>
        </w:rPr>
        <w:t>A</w:t>
      </w:r>
      <w:r>
        <w:rPr>
          <w:color w:val="201E1E"/>
          <w:position w:val="1"/>
          <w:sz w:val="24"/>
          <w:szCs w:val="24"/>
        </w:rPr>
        <w:t>t</w:t>
      </w:r>
      <w:r>
        <w:rPr>
          <w:color w:val="201E1E"/>
          <w:spacing w:val="1"/>
          <w:position w:val="1"/>
          <w:sz w:val="24"/>
          <w:szCs w:val="24"/>
        </w:rPr>
        <w:t>t</w:t>
      </w:r>
      <w:r>
        <w:rPr>
          <w:color w:val="201E1E"/>
          <w:spacing w:val="-1"/>
          <w:position w:val="1"/>
          <w:sz w:val="24"/>
          <w:szCs w:val="24"/>
        </w:rPr>
        <w:t>e</w:t>
      </w:r>
      <w:r>
        <w:rPr>
          <w:color w:val="201E1E"/>
          <w:position w:val="1"/>
          <w:sz w:val="24"/>
          <w:szCs w:val="24"/>
        </w:rPr>
        <w:t xml:space="preserve">station de </w:t>
      </w:r>
      <w:r>
        <w:rPr>
          <w:color w:val="201E1E"/>
          <w:spacing w:val="-1"/>
          <w:position w:val="1"/>
          <w:sz w:val="24"/>
          <w:szCs w:val="24"/>
        </w:rPr>
        <w:t>N</w:t>
      </w:r>
      <w:r>
        <w:rPr>
          <w:color w:val="201E1E"/>
          <w:position w:val="1"/>
          <w:sz w:val="24"/>
          <w:szCs w:val="24"/>
        </w:rPr>
        <w:t xml:space="preserve">on </w:t>
      </w:r>
      <w:r>
        <w:rPr>
          <w:color w:val="201E1E"/>
          <w:spacing w:val="1"/>
          <w:position w:val="1"/>
          <w:sz w:val="24"/>
          <w:szCs w:val="24"/>
        </w:rPr>
        <w:t>F</w:t>
      </w:r>
      <w:r>
        <w:rPr>
          <w:color w:val="201E1E"/>
          <w:spacing w:val="-1"/>
          <w:position w:val="1"/>
          <w:sz w:val="24"/>
          <w:szCs w:val="24"/>
        </w:rPr>
        <w:t>a</w:t>
      </w:r>
      <w:r>
        <w:rPr>
          <w:color w:val="201E1E"/>
          <w:position w:val="1"/>
          <w:sz w:val="24"/>
          <w:szCs w:val="24"/>
        </w:rPr>
        <w:t>i</w:t>
      </w:r>
      <w:r>
        <w:rPr>
          <w:color w:val="201E1E"/>
          <w:spacing w:val="1"/>
          <w:position w:val="1"/>
          <w:sz w:val="24"/>
          <w:szCs w:val="24"/>
        </w:rPr>
        <w:t>l</w:t>
      </w:r>
      <w:r>
        <w:rPr>
          <w:color w:val="201E1E"/>
          <w:position w:val="1"/>
          <w:sz w:val="24"/>
          <w:szCs w:val="24"/>
        </w:rPr>
        <w:t>l</w:t>
      </w:r>
      <w:r>
        <w:rPr>
          <w:color w:val="201E1E"/>
          <w:spacing w:val="1"/>
          <w:position w:val="1"/>
          <w:sz w:val="24"/>
          <w:szCs w:val="24"/>
        </w:rPr>
        <w:t>i</w:t>
      </w:r>
      <w:r>
        <w:rPr>
          <w:color w:val="201E1E"/>
          <w:position w:val="1"/>
          <w:sz w:val="24"/>
          <w:szCs w:val="24"/>
        </w:rPr>
        <w:t>te</w:t>
      </w:r>
    </w:p>
    <w:p w14:paraId="19F5E119"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l’</w:t>
      </w:r>
      <w:r>
        <w:rPr>
          <w:color w:val="201E1E"/>
          <w:spacing w:val="-1"/>
          <w:position w:val="1"/>
          <w:sz w:val="24"/>
          <w:szCs w:val="24"/>
        </w:rPr>
        <w:t>A</w:t>
      </w:r>
      <w:r>
        <w:rPr>
          <w:color w:val="201E1E"/>
          <w:position w:val="1"/>
          <w:sz w:val="24"/>
          <w:szCs w:val="24"/>
        </w:rPr>
        <w:t>t</w:t>
      </w:r>
      <w:r>
        <w:rPr>
          <w:color w:val="201E1E"/>
          <w:spacing w:val="1"/>
          <w:position w:val="1"/>
          <w:sz w:val="24"/>
          <w:szCs w:val="24"/>
        </w:rPr>
        <w:t>t</w:t>
      </w:r>
      <w:r>
        <w:rPr>
          <w:color w:val="201E1E"/>
          <w:spacing w:val="-1"/>
          <w:position w:val="1"/>
          <w:sz w:val="24"/>
          <w:szCs w:val="24"/>
        </w:rPr>
        <w:t>e</w:t>
      </w:r>
      <w:r>
        <w:rPr>
          <w:color w:val="201E1E"/>
          <w:position w:val="1"/>
          <w:sz w:val="24"/>
          <w:szCs w:val="24"/>
        </w:rPr>
        <w:t xml:space="preserve">station de </w:t>
      </w:r>
      <w:r>
        <w:rPr>
          <w:color w:val="201E1E"/>
          <w:spacing w:val="-1"/>
          <w:position w:val="1"/>
          <w:sz w:val="24"/>
          <w:szCs w:val="24"/>
        </w:rPr>
        <w:t>D</w:t>
      </w:r>
      <w:r>
        <w:rPr>
          <w:color w:val="201E1E"/>
          <w:position w:val="1"/>
          <w:sz w:val="24"/>
          <w:szCs w:val="24"/>
        </w:rPr>
        <w:t>om</w:t>
      </w:r>
      <w:r>
        <w:rPr>
          <w:color w:val="201E1E"/>
          <w:spacing w:val="1"/>
          <w:position w:val="1"/>
          <w:sz w:val="24"/>
          <w:szCs w:val="24"/>
        </w:rPr>
        <w:t>i</w:t>
      </w:r>
      <w:r>
        <w:rPr>
          <w:color w:val="201E1E"/>
          <w:spacing w:val="-1"/>
          <w:position w:val="1"/>
          <w:sz w:val="24"/>
          <w:szCs w:val="24"/>
        </w:rPr>
        <w:t>c</w:t>
      </w:r>
      <w:r>
        <w:rPr>
          <w:color w:val="201E1E"/>
          <w:position w:val="1"/>
          <w:sz w:val="24"/>
          <w:szCs w:val="24"/>
        </w:rPr>
        <w:t>i</w:t>
      </w:r>
      <w:r>
        <w:rPr>
          <w:color w:val="201E1E"/>
          <w:spacing w:val="1"/>
          <w:position w:val="1"/>
          <w:sz w:val="24"/>
          <w:szCs w:val="24"/>
        </w:rPr>
        <w:t>l</w:t>
      </w:r>
      <w:r>
        <w:rPr>
          <w:color w:val="201E1E"/>
          <w:position w:val="1"/>
          <w:sz w:val="24"/>
          <w:szCs w:val="24"/>
        </w:rPr>
        <w:t xml:space="preserve">iation </w:t>
      </w:r>
      <w:r>
        <w:rPr>
          <w:color w:val="201E1E"/>
          <w:spacing w:val="-1"/>
          <w:position w:val="1"/>
          <w:sz w:val="24"/>
          <w:szCs w:val="24"/>
        </w:rPr>
        <w:t>Ba</w:t>
      </w:r>
      <w:r>
        <w:rPr>
          <w:color w:val="201E1E"/>
          <w:position w:val="1"/>
          <w:sz w:val="24"/>
          <w:szCs w:val="24"/>
        </w:rPr>
        <w:t>n</w:t>
      </w:r>
      <w:r>
        <w:rPr>
          <w:color w:val="201E1E"/>
          <w:spacing w:val="1"/>
          <w:position w:val="1"/>
          <w:sz w:val="24"/>
          <w:szCs w:val="24"/>
        </w:rPr>
        <w:t>c</w:t>
      </w:r>
      <w:r>
        <w:rPr>
          <w:color w:val="201E1E"/>
          <w:spacing w:val="-1"/>
          <w:position w:val="1"/>
          <w:sz w:val="24"/>
          <w:szCs w:val="24"/>
        </w:rPr>
        <w:t>a</w:t>
      </w:r>
      <w:r>
        <w:rPr>
          <w:color w:val="201E1E"/>
          <w:position w:val="1"/>
          <w:sz w:val="24"/>
          <w:szCs w:val="24"/>
        </w:rPr>
        <w:t>ire</w:t>
      </w:r>
    </w:p>
    <w:p w14:paraId="08C9478A"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l’</w:t>
      </w:r>
      <w:r>
        <w:rPr>
          <w:color w:val="201E1E"/>
          <w:spacing w:val="-1"/>
          <w:position w:val="1"/>
          <w:sz w:val="24"/>
          <w:szCs w:val="24"/>
        </w:rPr>
        <w:t>A</w:t>
      </w:r>
      <w:r>
        <w:rPr>
          <w:color w:val="201E1E"/>
          <w:position w:val="1"/>
          <w:sz w:val="24"/>
          <w:szCs w:val="24"/>
        </w:rPr>
        <w:t>t</w:t>
      </w:r>
      <w:r>
        <w:rPr>
          <w:color w:val="201E1E"/>
          <w:spacing w:val="1"/>
          <w:position w:val="1"/>
          <w:sz w:val="24"/>
          <w:szCs w:val="24"/>
        </w:rPr>
        <w:t>t</w:t>
      </w:r>
      <w:r>
        <w:rPr>
          <w:color w:val="201E1E"/>
          <w:spacing w:val="-1"/>
          <w:position w:val="1"/>
          <w:sz w:val="24"/>
          <w:szCs w:val="24"/>
        </w:rPr>
        <w:t>e</w:t>
      </w:r>
      <w:r>
        <w:rPr>
          <w:color w:val="201E1E"/>
          <w:position w:val="1"/>
          <w:sz w:val="24"/>
          <w:szCs w:val="24"/>
        </w:rPr>
        <w:t>station pour Soum</w:t>
      </w:r>
      <w:r>
        <w:rPr>
          <w:color w:val="201E1E"/>
          <w:spacing w:val="-2"/>
          <w:position w:val="1"/>
          <w:sz w:val="24"/>
          <w:szCs w:val="24"/>
        </w:rPr>
        <w:t>i</w:t>
      </w:r>
      <w:r>
        <w:rPr>
          <w:color w:val="201E1E"/>
          <w:position w:val="1"/>
          <w:sz w:val="24"/>
          <w:szCs w:val="24"/>
        </w:rPr>
        <w:t>ss</w:t>
      </w:r>
      <w:r>
        <w:rPr>
          <w:color w:val="201E1E"/>
          <w:spacing w:val="1"/>
          <w:position w:val="1"/>
          <w:sz w:val="24"/>
          <w:szCs w:val="24"/>
        </w:rPr>
        <w:t>i</w:t>
      </w:r>
      <w:r>
        <w:rPr>
          <w:color w:val="201E1E"/>
          <w:position w:val="1"/>
          <w:sz w:val="24"/>
          <w:szCs w:val="24"/>
        </w:rPr>
        <w:t>on CNPS</w:t>
      </w:r>
    </w:p>
    <w:p w14:paraId="2CCA34BD"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position w:val="1"/>
          <w:sz w:val="24"/>
          <w:szCs w:val="24"/>
        </w:rPr>
        <w:t xml:space="preserve">le </w:t>
      </w:r>
      <w:r>
        <w:rPr>
          <w:color w:val="201E1E"/>
          <w:spacing w:val="-1"/>
          <w:position w:val="1"/>
          <w:sz w:val="24"/>
          <w:szCs w:val="24"/>
        </w:rPr>
        <w:t>ce</w:t>
      </w:r>
      <w:r>
        <w:rPr>
          <w:color w:val="201E1E"/>
          <w:position w:val="1"/>
          <w:sz w:val="24"/>
          <w:szCs w:val="24"/>
        </w:rPr>
        <w:t>rtifi</w:t>
      </w:r>
      <w:r>
        <w:rPr>
          <w:color w:val="201E1E"/>
          <w:spacing w:val="1"/>
          <w:position w:val="1"/>
          <w:sz w:val="24"/>
          <w:szCs w:val="24"/>
        </w:rPr>
        <w:t>c</w:t>
      </w:r>
      <w:r>
        <w:rPr>
          <w:color w:val="201E1E"/>
          <w:spacing w:val="-1"/>
          <w:position w:val="1"/>
          <w:sz w:val="24"/>
          <w:szCs w:val="24"/>
        </w:rPr>
        <w:t>a</w:t>
      </w:r>
      <w:r>
        <w:rPr>
          <w:color w:val="201E1E"/>
          <w:position w:val="1"/>
          <w:sz w:val="24"/>
          <w:szCs w:val="24"/>
        </w:rPr>
        <w:t xml:space="preserve">t de non </w:t>
      </w:r>
      <w:r>
        <w:rPr>
          <w:color w:val="201E1E"/>
          <w:spacing w:val="-1"/>
          <w:position w:val="1"/>
          <w:sz w:val="24"/>
          <w:szCs w:val="24"/>
        </w:rPr>
        <w:t>e</w:t>
      </w:r>
      <w:r>
        <w:rPr>
          <w:color w:val="201E1E"/>
          <w:spacing w:val="2"/>
          <w:position w:val="1"/>
          <w:sz w:val="24"/>
          <w:szCs w:val="24"/>
        </w:rPr>
        <w:t>x</w:t>
      </w:r>
      <w:r>
        <w:rPr>
          <w:color w:val="201E1E"/>
          <w:spacing w:val="-1"/>
          <w:position w:val="1"/>
          <w:sz w:val="24"/>
          <w:szCs w:val="24"/>
        </w:rPr>
        <w:t>c</w:t>
      </w:r>
      <w:r>
        <w:rPr>
          <w:color w:val="201E1E"/>
          <w:position w:val="1"/>
          <w:sz w:val="24"/>
          <w:szCs w:val="24"/>
        </w:rPr>
        <w:t>lus</w:t>
      </w:r>
      <w:r>
        <w:rPr>
          <w:color w:val="201E1E"/>
          <w:spacing w:val="1"/>
          <w:position w:val="1"/>
          <w:sz w:val="24"/>
          <w:szCs w:val="24"/>
        </w:rPr>
        <w:t>i</w:t>
      </w:r>
      <w:r>
        <w:rPr>
          <w:color w:val="201E1E"/>
          <w:position w:val="1"/>
          <w:sz w:val="24"/>
          <w:szCs w:val="24"/>
        </w:rPr>
        <w:t>on de</w:t>
      </w:r>
      <w:r>
        <w:rPr>
          <w:color w:val="201E1E"/>
          <w:spacing w:val="-1"/>
          <w:position w:val="1"/>
          <w:sz w:val="24"/>
          <w:szCs w:val="24"/>
        </w:rPr>
        <w:t xml:space="preserve"> </w:t>
      </w:r>
      <w:r>
        <w:rPr>
          <w:color w:val="201E1E"/>
          <w:position w:val="1"/>
          <w:sz w:val="24"/>
          <w:szCs w:val="24"/>
        </w:rPr>
        <w:t>l’</w:t>
      </w:r>
      <w:r>
        <w:rPr>
          <w:color w:val="201E1E"/>
          <w:spacing w:val="-1"/>
          <w:position w:val="1"/>
          <w:sz w:val="24"/>
          <w:szCs w:val="24"/>
        </w:rPr>
        <w:t>A</w:t>
      </w:r>
      <w:r>
        <w:rPr>
          <w:color w:val="201E1E"/>
          <w:position w:val="1"/>
          <w:sz w:val="24"/>
          <w:szCs w:val="24"/>
        </w:rPr>
        <w:t>RM</w:t>
      </w:r>
      <w:r>
        <w:rPr>
          <w:color w:val="201E1E"/>
          <w:spacing w:val="1"/>
          <w:position w:val="1"/>
          <w:sz w:val="24"/>
          <w:szCs w:val="24"/>
        </w:rPr>
        <w:t>P</w:t>
      </w:r>
      <w:r>
        <w:rPr>
          <w:color w:val="201E1E"/>
          <w:position w:val="1"/>
          <w:sz w:val="24"/>
          <w:szCs w:val="24"/>
        </w:rPr>
        <w:t>.</w:t>
      </w:r>
    </w:p>
    <w:p w14:paraId="6456104F" w14:textId="77777777" w:rsidR="00F94AC3" w:rsidRDefault="00F94AC3" w:rsidP="00F94AC3">
      <w:pPr>
        <w:spacing w:line="280" w:lineRule="exact"/>
        <w:ind w:left="1896"/>
        <w:rPr>
          <w:sz w:val="24"/>
          <w:szCs w:val="24"/>
        </w:rPr>
      </w:pPr>
      <w:r>
        <w:rPr>
          <w:rFonts w:ascii="Snap ITC" w:eastAsia="Snap ITC" w:hAnsi="Snap ITC" w:cs="Snap ITC"/>
          <w:color w:val="201E1E"/>
          <w:position w:val="1"/>
          <w:sz w:val="24"/>
          <w:szCs w:val="24"/>
        </w:rPr>
        <w:t xml:space="preserve">&gt; </w:t>
      </w:r>
      <w:r>
        <w:rPr>
          <w:rFonts w:ascii="Snap ITC" w:eastAsia="Snap ITC" w:hAnsi="Snap ITC" w:cs="Snap ITC"/>
          <w:color w:val="201E1E"/>
          <w:spacing w:val="11"/>
          <w:position w:val="1"/>
          <w:sz w:val="24"/>
          <w:szCs w:val="24"/>
        </w:rPr>
        <w:t xml:space="preserve"> </w:t>
      </w:r>
      <w:r>
        <w:rPr>
          <w:color w:val="201E1E"/>
          <w:spacing w:val="-3"/>
          <w:position w:val="1"/>
          <w:sz w:val="24"/>
          <w:szCs w:val="24"/>
        </w:rPr>
        <w:t>L</w:t>
      </w:r>
      <w:r>
        <w:rPr>
          <w:color w:val="201E1E"/>
          <w:spacing w:val="1"/>
          <w:position w:val="1"/>
          <w:sz w:val="24"/>
          <w:szCs w:val="24"/>
        </w:rPr>
        <w:t>’</w:t>
      </w:r>
      <w:r>
        <w:rPr>
          <w:color w:val="201E1E"/>
          <w:spacing w:val="-1"/>
          <w:position w:val="1"/>
          <w:sz w:val="24"/>
          <w:szCs w:val="24"/>
        </w:rPr>
        <w:t>a</w:t>
      </w:r>
      <w:r>
        <w:rPr>
          <w:color w:val="201E1E"/>
          <w:position w:val="1"/>
          <w:sz w:val="24"/>
          <w:szCs w:val="24"/>
        </w:rPr>
        <w:t>vis de non obj</w:t>
      </w:r>
      <w:r>
        <w:rPr>
          <w:color w:val="201E1E"/>
          <w:spacing w:val="-1"/>
          <w:position w:val="1"/>
          <w:sz w:val="24"/>
          <w:szCs w:val="24"/>
        </w:rPr>
        <w:t>ec</w:t>
      </w:r>
      <w:r>
        <w:rPr>
          <w:color w:val="201E1E"/>
          <w:position w:val="1"/>
          <w:sz w:val="24"/>
          <w:szCs w:val="24"/>
        </w:rPr>
        <w:t>t</w:t>
      </w:r>
      <w:r>
        <w:rPr>
          <w:color w:val="201E1E"/>
          <w:spacing w:val="1"/>
          <w:position w:val="1"/>
          <w:sz w:val="24"/>
          <w:szCs w:val="24"/>
        </w:rPr>
        <w:t>i</w:t>
      </w:r>
      <w:r>
        <w:rPr>
          <w:color w:val="201E1E"/>
          <w:position w:val="1"/>
          <w:sz w:val="24"/>
          <w:szCs w:val="24"/>
        </w:rPr>
        <w:t xml:space="preserve">on </w:t>
      </w:r>
      <w:r>
        <w:rPr>
          <w:color w:val="201E1E"/>
          <w:spacing w:val="2"/>
          <w:position w:val="1"/>
          <w:sz w:val="24"/>
          <w:szCs w:val="24"/>
        </w:rPr>
        <w:t>d</w:t>
      </w:r>
      <w:r>
        <w:rPr>
          <w:color w:val="201E1E"/>
          <w:position w:val="1"/>
          <w:sz w:val="24"/>
          <w:szCs w:val="24"/>
        </w:rPr>
        <w:t>u M</w:t>
      </w:r>
      <w:r>
        <w:rPr>
          <w:color w:val="201E1E"/>
          <w:spacing w:val="-1"/>
          <w:position w:val="1"/>
          <w:sz w:val="24"/>
          <w:szCs w:val="24"/>
        </w:rPr>
        <w:t>a</w:t>
      </w:r>
      <w:r>
        <w:rPr>
          <w:color w:val="201E1E"/>
          <w:position w:val="1"/>
          <w:sz w:val="24"/>
          <w:szCs w:val="24"/>
        </w:rPr>
        <w:t>î</w:t>
      </w:r>
      <w:r>
        <w:rPr>
          <w:color w:val="201E1E"/>
          <w:spacing w:val="1"/>
          <w:position w:val="1"/>
          <w:sz w:val="24"/>
          <w:szCs w:val="24"/>
        </w:rPr>
        <w:t>t</w:t>
      </w:r>
      <w:r>
        <w:rPr>
          <w:color w:val="201E1E"/>
          <w:position w:val="1"/>
          <w:sz w:val="24"/>
          <w:szCs w:val="24"/>
        </w:rPr>
        <w:t>re</w:t>
      </w:r>
      <w:r>
        <w:rPr>
          <w:color w:val="201E1E"/>
          <w:spacing w:val="-2"/>
          <w:position w:val="1"/>
          <w:sz w:val="24"/>
          <w:szCs w:val="24"/>
        </w:rPr>
        <w:t xml:space="preserve"> </w:t>
      </w:r>
      <w:r>
        <w:rPr>
          <w:color w:val="201E1E"/>
          <w:position w:val="1"/>
          <w:sz w:val="24"/>
          <w:szCs w:val="24"/>
        </w:rPr>
        <w:t>d’o</w:t>
      </w:r>
      <w:r>
        <w:rPr>
          <w:color w:val="201E1E"/>
          <w:spacing w:val="-1"/>
          <w:position w:val="1"/>
          <w:sz w:val="24"/>
          <w:szCs w:val="24"/>
        </w:rPr>
        <w:t>u</w:t>
      </w:r>
      <w:r>
        <w:rPr>
          <w:color w:val="201E1E"/>
          <w:position w:val="1"/>
          <w:sz w:val="24"/>
          <w:szCs w:val="24"/>
        </w:rPr>
        <w:t>v</w:t>
      </w:r>
      <w:r>
        <w:rPr>
          <w:color w:val="201E1E"/>
          <w:spacing w:val="1"/>
          <w:position w:val="1"/>
          <w:sz w:val="24"/>
          <w:szCs w:val="24"/>
        </w:rPr>
        <w:t>ra</w:t>
      </w:r>
      <w:r>
        <w:rPr>
          <w:color w:val="201E1E"/>
          <w:spacing w:val="-2"/>
          <w:position w:val="1"/>
          <w:sz w:val="24"/>
          <w:szCs w:val="24"/>
        </w:rPr>
        <w:t>g</w:t>
      </w:r>
      <w:r>
        <w:rPr>
          <w:color w:val="201E1E"/>
          <w:position w:val="1"/>
          <w:sz w:val="24"/>
          <w:szCs w:val="24"/>
        </w:rPr>
        <w:t>e</w:t>
      </w:r>
      <w:r>
        <w:rPr>
          <w:color w:val="201E1E"/>
          <w:spacing w:val="1"/>
          <w:position w:val="1"/>
          <w:sz w:val="24"/>
          <w:szCs w:val="24"/>
        </w:rPr>
        <w:t xml:space="preserve"> </w:t>
      </w:r>
      <w:r>
        <w:rPr>
          <w:color w:val="201E1E"/>
          <w:spacing w:val="-1"/>
          <w:position w:val="1"/>
          <w:sz w:val="24"/>
          <w:szCs w:val="24"/>
        </w:rPr>
        <w:t>a</w:t>
      </w:r>
      <w:r>
        <w:rPr>
          <w:color w:val="201E1E"/>
          <w:position w:val="1"/>
          <w:sz w:val="24"/>
          <w:szCs w:val="24"/>
        </w:rPr>
        <w:t xml:space="preserve">u </w:t>
      </w:r>
      <w:r>
        <w:rPr>
          <w:color w:val="201E1E"/>
          <w:spacing w:val="3"/>
          <w:position w:val="1"/>
          <w:sz w:val="24"/>
          <w:szCs w:val="24"/>
        </w:rPr>
        <w:t>m</w:t>
      </w:r>
      <w:r>
        <w:rPr>
          <w:color w:val="201E1E"/>
          <w:spacing w:val="-1"/>
          <w:position w:val="1"/>
          <w:sz w:val="24"/>
          <w:szCs w:val="24"/>
        </w:rPr>
        <w:t>a</w:t>
      </w:r>
      <w:r>
        <w:rPr>
          <w:color w:val="201E1E"/>
          <w:position w:val="1"/>
          <w:sz w:val="24"/>
          <w:szCs w:val="24"/>
        </w:rPr>
        <w:t>r</w:t>
      </w:r>
      <w:r>
        <w:rPr>
          <w:color w:val="201E1E"/>
          <w:spacing w:val="-2"/>
          <w:position w:val="1"/>
          <w:sz w:val="24"/>
          <w:szCs w:val="24"/>
        </w:rPr>
        <w:t>c</w:t>
      </w:r>
      <w:r>
        <w:rPr>
          <w:color w:val="201E1E"/>
          <w:position w:val="1"/>
          <w:sz w:val="24"/>
          <w:szCs w:val="24"/>
        </w:rPr>
        <w:t>h</w:t>
      </w:r>
      <w:r>
        <w:rPr>
          <w:color w:val="201E1E"/>
          <w:spacing w:val="-1"/>
          <w:position w:val="1"/>
          <w:sz w:val="24"/>
          <w:szCs w:val="24"/>
        </w:rPr>
        <w:t>é</w:t>
      </w:r>
      <w:r>
        <w:rPr>
          <w:color w:val="201E1E"/>
          <w:position w:val="1"/>
          <w:sz w:val="24"/>
          <w:szCs w:val="24"/>
        </w:rPr>
        <w:t>.</w:t>
      </w:r>
    </w:p>
    <w:p w14:paraId="54BCA07F" w14:textId="77777777" w:rsidR="00F94AC3" w:rsidRDefault="00F94AC3" w:rsidP="00F94AC3">
      <w:pPr>
        <w:spacing w:line="260" w:lineRule="exact"/>
        <w:ind w:left="115" w:right="676"/>
        <w:jc w:val="both"/>
        <w:rPr>
          <w:sz w:val="24"/>
          <w:szCs w:val="24"/>
        </w:rPr>
      </w:pPr>
      <w:r>
        <w:rPr>
          <w:color w:val="201E1E"/>
          <w:spacing w:val="-3"/>
          <w:sz w:val="24"/>
          <w:szCs w:val="24"/>
        </w:rPr>
        <w:t>L</w:t>
      </w:r>
      <w:r>
        <w:rPr>
          <w:color w:val="201E1E"/>
          <w:sz w:val="24"/>
          <w:szCs w:val="24"/>
        </w:rPr>
        <w:t>e</w:t>
      </w:r>
      <w:r>
        <w:rPr>
          <w:color w:val="201E1E"/>
          <w:spacing w:val="-8"/>
          <w:sz w:val="24"/>
          <w:szCs w:val="24"/>
        </w:rPr>
        <w:t xml:space="preserve"> </w:t>
      </w:r>
      <w:r>
        <w:rPr>
          <w:color w:val="201E1E"/>
          <w:spacing w:val="2"/>
          <w:sz w:val="24"/>
          <w:szCs w:val="24"/>
        </w:rPr>
        <w:t>p</w:t>
      </w:r>
      <w:r>
        <w:rPr>
          <w:color w:val="201E1E"/>
          <w:sz w:val="24"/>
          <w:szCs w:val="24"/>
        </w:rPr>
        <w:t>r</w:t>
      </w:r>
      <w:r>
        <w:rPr>
          <w:color w:val="201E1E"/>
          <w:spacing w:val="-2"/>
          <w:sz w:val="24"/>
          <w:szCs w:val="24"/>
        </w:rPr>
        <w:t>e</w:t>
      </w:r>
      <w:r>
        <w:rPr>
          <w:color w:val="201E1E"/>
          <w:sz w:val="24"/>
          <w:szCs w:val="24"/>
        </w:rPr>
        <w:t>stat</w:t>
      </w:r>
      <w:r>
        <w:rPr>
          <w:color w:val="201E1E"/>
          <w:spacing w:val="-1"/>
          <w:sz w:val="24"/>
          <w:szCs w:val="24"/>
        </w:rPr>
        <w:t>a</w:t>
      </w:r>
      <w:r>
        <w:rPr>
          <w:color w:val="201E1E"/>
          <w:sz w:val="24"/>
          <w:szCs w:val="24"/>
        </w:rPr>
        <w:t>i</w:t>
      </w:r>
      <w:r>
        <w:rPr>
          <w:color w:val="201E1E"/>
          <w:spacing w:val="2"/>
          <w:sz w:val="24"/>
          <w:szCs w:val="24"/>
        </w:rPr>
        <w:t>r</w:t>
      </w:r>
      <w:r>
        <w:rPr>
          <w:color w:val="201E1E"/>
          <w:sz w:val="24"/>
          <w:szCs w:val="24"/>
        </w:rPr>
        <w:t>e</w:t>
      </w:r>
      <w:r>
        <w:rPr>
          <w:color w:val="201E1E"/>
          <w:spacing w:val="-8"/>
          <w:sz w:val="24"/>
          <w:szCs w:val="24"/>
        </w:rPr>
        <w:t xml:space="preserve"> </w:t>
      </w:r>
      <w:r>
        <w:rPr>
          <w:color w:val="201E1E"/>
          <w:sz w:val="24"/>
          <w:szCs w:val="24"/>
        </w:rPr>
        <w:t>d</w:t>
      </w:r>
      <w:r>
        <w:rPr>
          <w:color w:val="201E1E"/>
          <w:spacing w:val="-1"/>
          <w:sz w:val="24"/>
          <w:szCs w:val="24"/>
        </w:rPr>
        <w:t>e</w:t>
      </w:r>
      <w:r>
        <w:rPr>
          <w:color w:val="201E1E"/>
          <w:sz w:val="24"/>
          <w:szCs w:val="24"/>
        </w:rPr>
        <w:t>v</w:t>
      </w:r>
      <w:r>
        <w:rPr>
          <w:color w:val="201E1E"/>
          <w:spacing w:val="1"/>
          <w:sz w:val="24"/>
          <w:szCs w:val="24"/>
        </w:rPr>
        <w:t>r</w:t>
      </w:r>
      <w:r>
        <w:rPr>
          <w:color w:val="201E1E"/>
          <w:sz w:val="24"/>
          <w:szCs w:val="24"/>
        </w:rPr>
        <w:t>a</w:t>
      </w:r>
      <w:r>
        <w:rPr>
          <w:color w:val="201E1E"/>
          <w:spacing w:val="-8"/>
          <w:sz w:val="24"/>
          <w:szCs w:val="24"/>
        </w:rPr>
        <w:t xml:space="preserve"> </w:t>
      </w:r>
      <w:r>
        <w:rPr>
          <w:color w:val="201E1E"/>
          <w:sz w:val="24"/>
          <w:szCs w:val="24"/>
        </w:rPr>
        <w:t>pr</w:t>
      </w:r>
      <w:r>
        <w:rPr>
          <w:color w:val="201E1E"/>
          <w:spacing w:val="-2"/>
          <w:sz w:val="24"/>
          <w:szCs w:val="24"/>
        </w:rPr>
        <w:t>é</w:t>
      </w:r>
      <w:r>
        <w:rPr>
          <w:color w:val="201E1E"/>
          <w:spacing w:val="-1"/>
          <w:sz w:val="24"/>
          <w:szCs w:val="24"/>
        </w:rPr>
        <w:t>a</w:t>
      </w:r>
      <w:r>
        <w:rPr>
          <w:color w:val="201E1E"/>
          <w:spacing w:val="3"/>
          <w:sz w:val="24"/>
          <w:szCs w:val="24"/>
        </w:rPr>
        <w:t>l</w:t>
      </w:r>
      <w:r>
        <w:rPr>
          <w:color w:val="201E1E"/>
          <w:spacing w:val="-1"/>
          <w:sz w:val="24"/>
          <w:szCs w:val="24"/>
        </w:rPr>
        <w:t>a</w:t>
      </w:r>
      <w:r>
        <w:rPr>
          <w:color w:val="201E1E"/>
          <w:sz w:val="24"/>
          <w:szCs w:val="24"/>
        </w:rPr>
        <w:t>blem</w:t>
      </w:r>
      <w:r>
        <w:rPr>
          <w:color w:val="201E1E"/>
          <w:spacing w:val="-1"/>
          <w:sz w:val="24"/>
          <w:szCs w:val="24"/>
        </w:rPr>
        <w:t>e</w:t>
      </w:r>
      <w:r>
        <w:rPr>
          <w:color w:val="201E1E"/>
          <w:sz w:val="24"/>
          <w:szCs w:val="24"/>
        </w:rPr>
        <w:t>nt</w:t>
      </w:r>
      <w:r>
        <w:rPr>
          <w:color w:val="201E1E"/>
          <w:spacing w:val="-7"/>
          <w:sz w:val="24"/>
          <w:szCs w:val="24"/>
        </w:rPr>
        <w:t xml:space="preserve"> </w:t>
      </w:r>
      <w:r>
        <w:rPr>
          <w:color w:val="201E1E"/>
          <w:sz w:val="24"/>
          <w:szCs w:val="24"/>
        </w:rPr>
        <w:t>fou</w:t>
      </w:r>
      <w:r>
        <w:rPr>
          <w:color w:val="201E1E"/>
          <w:spacing w:val="-1"/>
          <w:sz w:val="24"/>
          <w:szCs w:val="24"/>
        </w:rPr>
        <w:t>r</w:t>
      </w:r>
      <w:r>
        <w:rPr>
          <w:color w:val="201E1E"/>
          <w:sz w:val="24"/>
          <w:szCs w:val="24"/>
        </w:rPr>
        <w:t>nir</w:t>
      </w:r>
      <w:r>
        <w:rPr>
          <w:color w:val="201E1E"/>
          <w:spacing w:val="-7"/>
          <w:sz w:val="24"/>
          <w:szCs w:val="24"/>
        </w:rPr>
        <w:t xml:space="preserve"> </w:t>
      </w:r>
      <w:r>
        <w:rPr>
          <w:color w:val="201E1E"/>
          <w:sz w:val="24"/>
          <w:szCs w:val="24"/>
        </w:rPr>
        <w:t>les</w:t>
      </w:r>
      <w:r>
        <w:rPr>
          <w:color w:val="201E1E"/>
          <w:spacing w:val="-7"/>
          <w:sz w:val="24"/>
          <w:szCs w:val="24"/>
        </w:rPr>
        <w:t xml:space="preserve"> </w:t>
      </w:r>
      <w:r>
        <w:rPr>
          <w:color w:val="201E1E"/>
          <w:spacing w:val="-1"/>
          <w:sz w:val="24"/>
          <w:szCs w:val="24"/>
        </w:rPr>
        <w:t>a</w:t>
      </w:r>
      <w:r>
        <w:rPr>
          <w:color w:val="201E1E"/>
          <w:sz w:val="24"/>
          <w:szCs w:val="24"/>
        </w:rPr>
        <w:t>ss</w:t>
      </w:r>
      <w:r>
        <w:rPr>
          <w:color w:val="201E1E"/>
          <w:spacing w:val="3"/>
          <w:sz w:val="24"/>
          <w:szCs w:val="24"/>
        </w:rPr>
        <w:t>u</w:t>
      </w:r>
      <w:r>
        <w:rPr>
          <w:color w:val="201E1E"/>
          <w:sz w:val="24"/>
          <w:szCs w:val="24"/>
        </w:rPr>
        <w:t>r</w:t>
      </w:r>
      <w:r>
        <w:rPr>
          <w:color w:val="201E1E"/>
          <w:spacing w:val="-2"/>
          <w:sz w:val="24"/>
          <w:szCs w:val="24"/>
        </w:rPr>
        <w:t>a</w:t>
      </w:r>
      <w:r>
        <w:rPr>
          <w:color w:val="201E1E"/>
          <w:sz w:val="24"/>
          <w:szCs w:val="24"/>
        </w:rPr>
        <w:t>n</w:t>
      </w:r>
      <w:r>
        <w:rPr>
          <w:color w:val="201E1E"/>
          <w:spacing w:val="-1"/>
          <w:sz w:val="24"/>
          <w:szCs w:val="24"/>
        </w:rPr>
        <w:t>ce</w:t>
      </w:r>
      <w:r>
        <w:rPr>
          <w:color w:val="201E1E"/>
          <w:sz w:val="24"/>
          <w:szCs w:val="24"/>
        </w:rPr>
        <w:t>s</w:t>
      </w:r>
      <w:r>
        <w:rPr>
          <w:color w:val="201E1E"/>
          <w:spacing w:val="-7"/>
          <w:sz w:val="24"/>
          <w:szCs w:val="24"/>
        </w:rPr>
        <w:t xml:space="preserve"> </w:t>
      </w:r>
      <w:r>
        <w:rPr>
          <w:color w:val="201E1E"/>
          <w:sz w:val="24"/>
          <w:szCs w:val="24"/>
        </w:rPr>
        <w:t>tous</w:t>
      </w:r>
      <w:r>
        <w:rPr>
          <w:color w:val="201E1E"/>
          <w:spacing w:val="-6"/>
          <w:sz w:val="24"/>
          <w:szCs w:val="24"/>
        </w:rPr>
        <w:t xml:space="preserve"> </w:t>
      </w:r>
      <w:r>
        <w:rPr>
          <w:color w:val="201E1E"/>
          <w:sz w:val="24"/>
          <w:szCs w:val="24"/>
        </w:rPr>
        <w:t>risqu</w:t>
      </w:r>
      <w:r>
        <w:rPr>
          <w:color w:val="201E1E"/>
          <w:spacing w:val="-1"/>
          <w:sz w:val="24"/>
          <w:szCs w:val="24"/>
        </w:rPr>
        <w:t>e</w:t>
      </w:r>
      <w:r>
        <w:rPr>
          <w:color w:val="201E1E"/>
          <w:sz w:val="24"/>
          <w:szCs w:val="24"/>
        </w:rPr>
        <w:t>s</w:t>
      </w:r>
      <w:r>
        <w:rPr>
          <w:color w:val="201E1E"/>
          <w:spacing w:val="-7"/>
          <w:sz w:val="24"/>
          <w:szCs w:val="24"/>
        </w:rPr>
        <w:t xml:space="preserve"> </w:t>
      </w:r>
      <w:r>
        <w:rPr>
          <w:color w:val="201E1E"/>
          <w:spacing w:val="-1"/>
          <w:sz w:val="24"/>
          <w:szCs w:val="24"/>
        </w:rPr>
        <w:t>c</w:t>
      </w:r>
      <w:r>
        <w:rPr>
          <w:color w:val="201E1E"/>
          <w:sz w:val="24"/>
          <w:szCs w:val="24"/>
        </w:rPr>
        <w:t>h</w:t>
      </w:r>
      <w:r>
        <w:rPr>
          <w:color w:val="201E1E"/>
          <w:spacing w:val="-1"/>
          <w:sz w:val="24"/>
          <w:szCs w:val="24"/>
        </w:rPr>
        <w:t>a</w:t>
      </w:r>
      <w:r>
        <w:rPr>
          <w:color w:val="201E1E"/>
          <w:sz w:val="24"/>
          <w:szCs w:val="24"/>
        </w:rPr>
        <w:t>nt</w:t>
      </w:r>
      <w:r>
        <w:rPr>
          <w:color w:val="201E1E"/>
          <w:spacing w:val="3"/>
          <w:sz w:val="24"/>
          <w:szCs w:val="24"/>
        </w:rPr>
        <w:t>i</w:t>
      </w:r>
      <w:r>
        <w:rPr>
          <w:color w:val="201E1E"/>
          <w:spacing w:val="-1"/>
          <w:sz w:val="24"/>
          <w:szCs w:val="24"/>
        </w:rPr>
        <w:t>e</w:t>
      </w:r>
      <w:r>
        <w:rPr>
          <w:color w:val="201E1E"/>
          <w:sz w:val="24"/>
          <w:szCs w:val="24"/>
        </w:rPr>
        <w:t>r</w:t>
      </w:r>
      <w:r>
        <w:rPr>
          <w:color w:val="201E1E"/>
          <w:spacing w:val="-8"/>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r</w:t>
      </w:r>
      <w:r>
        <w:rPr>
          <w:color w:val="201E1E"/>
          <w:spacing w:val="-2"/>
          <w:sz w:val="24"/>
          <w:szCs w:val="24"/>
        </w:rPr>
        <w:t>e</w:t>
      </w:r>
      <w:r>
        <w:rPr>
          <w:color w:val="201E1E"/>
          <w:sz w:val="24"/>
          <w:szCs w:val="24"/>
        </w:rPr>
        <w:t>sponsabil</w:t>
      </w:r>
      <w:r>
        <w:rPr>
          <w:color w:val="201E1E"/>
          <w:spacing w:val="1"/>
          <w:sz w:val="24"/>
          <w:szCs w:val="24"/>
        </w:rPr>
        <w:t>i</w:t>
      </w:r>
      <w:r>
        <w:rPr>
          <w:color w:val="201E1E"/>
          <w:sz w:val="24"/>
          <w:szCs w:val="24"/>
        </w:rPr>
        <w:t>té</w:t>
      </w:r>
      <w:r>
        <w:rPr>
          <w:color w:val="201E1E"/>
          <w:spacing w:val="-8"/>
          <w:sz w:val="24"/>
          <w:szCs w:val="24"/>
        </w:rPr>
        <w:t xml:space="preserve"> </w:t>
      </w:r>
      <w:r>
        <w:rPr>
          <w:color w:val="201E1E"/>
          <w:spacing w:val="-1"/>
          <w:sz w:val="24"/>
          <w:szCs w:val="24"/>
        </w:rPr>
        <w:t>c</w:t>
      </w:r>
      <w:r>
        <w:rPr>
          <w:color w:val="201E1E"/>
          <w:sz w:val="24"/>
          <w:szCs w:val="24"/>
        </w:rPr>
        <w:t>iv</w:t>
      </w:r>
      <w:r>
        <w:rPr>
          <w:color w:val="201E1E"/>
          <w:spacing w:val="1"/>
          <w:sz w:val="24"/>
          <w:szCs w:val="24"/>
        </w:rPr>
        <w:t>i</w:t>
      </w:r>
      <w:r>
        <w:rPr>
          <w:color w:val="201E1E"/>
          <w:sz w:val="24"/>
          <w:szCs w:val="24"/>
        </w:rPr>
        <w:t>le</w:t>
      </w:r>
      <w:r>
        <w:rPr>
          <w:color w:val="201E1E"/>
          <w:spacing w:val="-5"/>
          <w:sz w:val="24"/>
          <w:szCs w:val="24"/>
        </w:rPr>
        <w:t xml:space="preserve"> </w:t>
      </w:r>
      <w:r>
        <w:rPr>
          <w:color w:val="201E1E"/>
          <w:sz w:val="24"/>
          <w:szCs w:val="24"/>
        </w:rPr>
        <w:t>du</w:t>
      </w:r>
    </w:p>
    <w:p w14:paraId="6365F89C" w14:textId="77777777" w:rsidR="00F94AC3" w:rsidRDefault="00F94AC3" w:rsidP="00F94AC3">
      <w:pPr>
        <w:ind w:left="115" w:right="671"/>
        <w:jc w:val="both"/>
        <w:rPr>
          <w:sz w:val="24"/>
          <w:szCs w:val="24"/>
        </w:rPr>
      </w:pPr>
      <w:r>
        <w:rPr>
          <w:color w:val="201E1E"/>
          <w:spacing w:val="-1"/>
          <w:sz w:val="24"/>
          <w:szCs w:val="24"/>
        </w:rPr>
        <w:t>c</w:t>
      </w:r>
      <w:r>
        <w:rPr>
          <w:color w:val="201E1E"/>
          <w:sz w:val="24"/>
          <w:szCs w:val="24"/>
        </w:rPr>
        <w:t>h</w:t>
      </w:r>
      <w:r>
        <w:rPr>
          <w:color w:val="201E1E"/>
          <w:spacing w:val="-1"/>
          <w:sz w:val="24"/>
          <w:szCs w:val="24"/>
        </w:rPr>
        <w:t>e</w:t>
      </w:r>
      <w:r>
        <w:rPr>
          <w:color w:val="201E1E"/>
          <w:sz w:val="24"/>
          <w:szCs w:val="24"/>
        </w:rPr>
        <w:t>f d</w:t>
      </w:r>
      <w:r>
        <w:rPr>
          <w:color w:val="201E1E"/>
          <w:spacing w:val="1"/>
          <w:sz w:val="24"/>
          <w:szCs w:val="24"/>
        </w:rPr>
        <w:t>’</w:t>
      </w:r>
      <w:r>
        <w:rPr>
          <w:color w:val="201E1E"/>
          <w:spacing w:val="-1"/>
          <w:sz w:val="24"/>
          <w:szCs w:val="24"/>
        </w:rPr>
        <w:t>e</w:t>
      </w:r>
      <w:r>
        <w:rPr>
          <w:color w:val="201E1E"/>
          <w:sz w:val="24"/>
          <w:szCs w:val="24"/>
        </w:rPr>
        <w:t>ntr</w:t>
      </w:r>
      <w:r>
        <w:rPr>
          <w:color w:val="201E1E"/>
          <w:spacing w:val="-1"/>
          <w:sz w:val="24"/>
          <w:szCs w:val="24"/>
        </w:rPr>
        <w:t>e</w:t>
      </w:r>
      <w:r>
        <w:rPr>
          <w:color w:val="201E1E"/>
          <w:sz w:val="24"/>
          <w:szCs w:val="24"/>
        </w:rPr>
        <w:t>prise</w:t>
      </w:r>
      <w:r>
        <w:rPr>
          <w:color w:val="201E1E"/>
          <w:spacing w:val="4"/>
          <w:sz w:val="24"/>
          <w:szCs w:val="24"/>
        </w:rPr>
        <w:t xml:space="preserve"> </w:t>
      </w:r>
      <w:r>
        <w:rPr>
          <w:color w:val="201E1E"/>
          <w:spacing w:val="-1"/>
          <w:sz w:val="24"/>
          <w:szCs w:val="24"/>
        </w:rPr>
        <w:t>a</w:t>
      </w:r>
      <w:r>
        <w:rPr>
          <w:color w:val="201E1E"/>
          <w:sz w:val="24"/>
          <w:szCs w:val="24"/>
        </w:rPr>
        <w:t>insi</w:t>
      </w:r>
      <w:r>
        <w:rPr>
          <w:color w:val="201E1E"/>
          <w:spacing w:val="2"/>
          <w:sz w:val="24"/>
          <w:szCs w:val="24"/>
        </w:rPr>
        <w:t xml:space="preserve"> </w:t>
      </w:r>
      <w:r>
        <w:rPr>
          <w:color w:val="201E1E"/>
          <w:sz w:val="24"/>
          <w:szCs w:val="24"/>
        </w:rPr>
        <w:t xml:space="preserve">que le </w:t>
      </w:r>
      <w:r>
        <w:rPr>
          <w:color w:val="201E1E"/>
          <w:spacing w:val="-1"/>
          <w:sz w:val="24"/>
          <w:szCs w:val="24"/>
        </w:rPr>
        <w:t>ca</w:t>
      </w:r>
      <w:r>
        <w:rPr>
          <w:color w:val="201E1E"/>
          <w:sz w:val="24"/>
          <w:szCs w:val="24"/>
        </w:rPr>
        <w:t>ut</w:t>
      </w:r>
      <w:r>
        <w:rPr>
          <w:color w:val="201E1E"/>
          <w:spacing w:val="1"/>
          <w:sz w:val="24"/>
          <w:szCs w:val="24"/>
        </w:rPr>
        <w:t>i</w:t>
      </w:r>
      <w:r>
        <w:rPr>
          <w:color w:val="201E1E"/>
          <w:sz w:val="24"/>
          <w:szCs w:val="24"/>
        </w:rPr>
        <w:t>onn</w:t>
      </w:r>
      <w:r>
        <w:rPr>
          <w:color w:val="201E1E"/>
          <w:spacing w:val="-1"/>
          <w:sz w:val="24"/>
          <w:szCs w:val="24"/>
        </w:rPr>
        <w:t>e</w:t>
      </w:r>
      <w:r>
        <w:rPr>
          <w:color w:val="201E1E"/>
          <w:sz w:val="24"/>
          <w:szCs w:val="24"/>
        </w:rPr>
        <w:t>ment</w:t>
      </w:r>
      <w:r>
        <w:rPr>
          <w:color w:val="201E1E"/>
          <w:spacing w:val="1"/>
          <w:sz w:val="24"/>
          <w:szCs w:val="24"/>
        </w:rPr>
        <w:t xml:space="preserve"> </w:t>
      </w:r>
      <w:r>
        <w:rPr>
          <w:color w:val="201E1E"/>
          <w:sz w:val="24"/>
          <w:szCs w:val="24"/>
        </w:rPr>
        <w:t>de b</w:t>
      </w:r>
      <w:r>
        <w:rPr>
          <w:color w:val="201E1E"/>
          <w:spacing w:val="2"/>
          <w:sz w:val="24"/>
          <w:szCs w:val="24"/>
        </w:rPr>
        <w:t>o</w:t>
      </w:r>
      <w:r>
        <w:rPr>
          <w:color w:val="201E1E"/>
          <w:sz w:val="24"/>
          <w:szCs w:val="24"/>
        </w:rPr>
        <w:t>nne fin</w:t>
      </w:r>
      <w:r>
        <w:rPr>
          <w:color w:val="201E1E"/>
          <w:spacing w:val="1"/>
          <w:sz w:val="24"/>
          <w:szCs w:val="24"/>
        </w:rPr>
        <w:t xml:space="preserve"> </w:t>
      </w:r>
      <w:r>
        <w:rPr>
          <w:color w:val="201E1E"/>
          <w:sz w:val="24"/>
          <w:szCs w:val="24"/>
        </w:rPr>
        <w:t>dont</w:t>
      </w:r>
      <w:r>
        <w:rPr>
          <w:color w:val="201E1E"/>
          <w:spacing w:val="1"/>
          <w:sz w:val="24"/>
          <w:szCs w:val="24"/>
        </w:rPr>
        <w:t xml:space="preserve"> </w:t>
      </w:r>
      <w:r>
        <w:rPr>
          <w:color w:val="201E1E"/>
          <w:sz w:val="24"/>
          <w:szCs w:val="24"/>
        </w:rPr>
        <w:t>les</w:t>
      </w:r>
      <w:r>
        <w:rPr>
          <w:color w:val="201E1E"/>
          <w:spacing w:val="1"/>
          <w:sz w:val="24"/>
          <w:szCs w:val="24"/>
        </w:rPr>
        <w:t xml:space="preserve"> </w:t>
      </w:r>
      <w:r>
        <w:rPr>
          <w:color w:val="201E1E"/>
          <w:spacing w:val="-1"/>
          <w:sz w:val="24"/>
          <w:szCs w:val="24"/>
        </w:rPr>
        <w:t>c</w:t>
      </w:r>
      <w:r>
        <w:rPr>
          <w:color w:val="201E1E"/>
          <w:sz w:val="24"/>
          <w:szCs w:val="24"/>
        </w:rPr>
        <w:t>opies</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vront</w:t>
      </w:r>
      <w:r>
        <w:rPr>
          <w:color w:val="201E1E"/>
          <w:spacing w:val="1"/>
          <w:sz w:val="24"/>
          <w:szCs w:val="24"/>
        </w:rPr>
        <w:t xml:space="preserve"> </w:t>
      </w:r>
      <w:r>
        <w:rPr>
          <w:color w:val="201E1E"/>
          <w:spacing w:val="-1"/>
          <w:sz w:val="24"/>
          <w:szCs w:val="24"/>
        </w:rPr>
        <w:t>ê</w:t>
      </w:r>
      <w:r>
        <w:rPr>
          <w:color w:val="201E1E"/>
          <w:sz w:val="24"/>
          <w:szCs w:val="24"/>
        </w:rPr>
        <w:t>tre jo</w:t>
      </w:r>
      <w:r>
        <w:rPr>
          <w:color w:val="201E1E"/>
          <w:spacing w:val="1"/>
          <w:sz w:val="24"/>
          <w:szCs w:val="24"/>
        </w:rPr>
        <w:t>i</w:t>
      </w:r>
      <w:r>
        <w:rPr>
          <w:color w:val="201E1E"/>
          <w:sz w:val="24"/>
          <w:szCs w:val="24"/>
        </w:rPr>
        <w:t>ntes</w:t>
      </w:r>
      <w:r>
        <w:rPr>
          <w:color w:val="201E1E"/>
          <w:spacing w:val="1"/>
          <w:sz w:val="24"/>
          <w:szCs w:val="24"/>
        </w:rPr>
        <w:t xml:space="preserve"> </w:t>
      </w:r>
      <w:r>
        <w:rPr>
          <w:color w:val="201E1E"/>
          <w:sz w:val="24"/>
          <w:szCs w:val="24"/>
        </w:rPr>
        <w:t xml:space="preserve">à </w:t>
      </w:r>
      <w:r>
        <w:rPr>
          <w:color w:val="201E1E"/>
          <w:spacing w:val="-1"/>
          <w:sz w:val="24"/>
          <w:szCs w:val="24"/>
        </w:rPr>
        <w:t>c</w:t>
      </w:r>
      <w:r>
        <w:rPr>
          <w:color w:val="201E1E"/>
          <w:sz w:val="24"/>
          <w:szCs w:val="24"/>
        </w:rPr>
        <w:t>h</w:t>
      </w:r>
      <w:r>
        <w:rPr>
          <w:color w:val="201E1E"/>
          <w:spacing w:val="-1"/>
          <w:sz w:val="24"/>
          <w:szCs w:val="24"/>
        </w:rPr>
        <w:t>a</w:t>
      </w:r>
      <w:r>
        <w:rPr>
          <w:color w:val="201E1E"/>
          <w:spacing w:val="2"/>
          <w:sz w:val="24"/>
          <w:szCs w:val="24"/>
        </w:rPr>
        <w:t>q</w:t>
      </w:r>
      <w:r>
        <w:rPr>
          <w:color w:val="201E1E"/>
          <w:sz w:val="24"/>
          <w:szCs w:val="24"/>
        </w:rPr>
        <w:t>ue doss</w:t>
      </w:r>
      <w:r>
        <w:rPr>
          <w:color w:val="201E1E"/>
          <w:spacing w:val="1"/>
          <w:sz w:val="24"/>
          <w:szCs w:val="24"/>
        </w:rPr>
        <w:t>i</w:t>
      </w:r>
      <w:r>
        <w:rPr>
          <w:color w:val="201E1E"/>
          <w:spacing w:val="-1"/>
          <w:sz w:val="24"/>
          <w:szCs w:val="24"/>
        </w:rPr>
        <w:t>e</w:t>
      </w:r>
      <w:r>
        <w:rPr>
          <w:color w:val="201E1E"/>
          <w:sz w:val="24"/>
          <w:szCs w:val="24"/>
        </w:rPr>
        <w:t>r de</w:t>
      </w:r>
      <w:r>
        <w:rPr>
          <w:color w:val="201E1E"/>
          <w:spacing w:val="-2"/>
          <w:sz w:val="24"/>
          <w:szCs w:val="24"/>
        </w:rPr>
        <w:t xml:space="preserve"> </w:t>
      </w:r>
      <w:r>
        <w:rPr>
          <w:color w:val="201E1E"/>
          <w:sz w:val="24"/>
          <w:szCs w:val="24"/>
        </w:rPr>
        <w:t>p</w:t>
      </w:r>
      <w:r>
        <w:rPr>
          <w:color w:val="201E1E"/>
          <w:spacing w:val="4"/>
          <w:sz w:val="24"/>
          <w:szCs w:val="24"/>
        </w:rPr>
        <w:t>a</w:t>
      </w:r>
      <w:r>
        <w:rPr>
          <w:color w:val="201E1E"/>
          <w:spacing w:val="-5"/>
          <w:sz w:val="24"/>
          <w:szCs w:val="24"/>
        </w:rPr>
        <w:t>y</w:t>
      </w:r>
      <w:r>
        <w:rPr>
          <w:color w:val="201E1E"/>
          <w:spacing w:val="-1"/>
          <w:sz w:val="24"/>
          <w:szCs w:val="24"/>
        </w:rPr>
        <w:t>e</w:t>
      </w:r>
      <w:r>
        <w:rPr>
          <w:color w:val="201E1E"/>
          <w:spacing w:val="3"/>
          <w:sz w:val="24"/>
          <w:szCs w:val="24"/>
        </w:rPr>
        <w:t>m</w:t>
      </w:r>
      <w:r>
        <w:rPr>
          <w:color w:val="201E1E"/>
          <w:spacing w:val="-1"/>
          <w:sz w:val="24"/>
          <w:szCs w:val="24"/>
        </w:rPr>
        <w:t>e</w:t>
      </w:r>
      <w:r>
        <w:rPr>
          <w:color w:val="201E1E"/>
          <w:sz w:val="24"/>
          <w:szCs w:val="24"/>
        </w:rPr>
        <w:t>nt</w:t>
      </w:r>
    </w:p>
    <w:p w14:paraId="59FF55A8" w14:textId="77777777" w:rsidR="00F94AC3" w:rsidRDefault="00F94AC3" w:rsidP="00F94AC3">
      <w:pPr>
        <w:spacing w:before="16" w:line="260" w:lineRule="exact"/>
        <w:rPr>
          <w:sz w:val="26"/>
          <w:szCs w:val="26"/>
        </w:rPr>
      </w:pPr>
    </w:p>
    <w:p w14:paraId="3385F7D5" w14:textId="77777777" w:rsidR="00F94AC3" w:rsidRDefault="00F94AC3" w:rsidP="00F94AC3">
      <w:pPr>
        <w:ind w:left="115" w:right="670"/>
        <w:jc w:val="both"/>
        <w:rPr>
          <w:sz w:val="24"/>
          <w:szCs w:val="24"/>
        </w:rPr>
      </w:pPr>
      <w:r>
        <w:rPr>
          <w:color w:val="201E1E"/>
          <w:spacing w:val="-3"/>
          <w:sz w:val="24"/>
          <w:szCs w:val="24"/>
        </w:rPr>
        <w:t>L</w:t>
      </w:r>
      <w:r>
        <w:rPr>
          <w:color w:val="201E1E"/>
          <w:spacing w:val="-1"/>
          <w:sz w:val="24"/>
          <w:szCs w:val="24"/>
        </w:rPr>
        <w:t>e</w:t>
      </w:r>
      <w:r>
        <w:rPr>
          <w:color w:val="201E1E"/>
          <w:sz w:val="24"/>
          <w:szCs w:val="24"/>
        </w:rPr>
        <w:t>s</w:t>
      </w:r>
      <w:r>
        <w:rPr>
          <w:color w:val="201E1E"/>
          <w:spacing w:val="7"/>
          <w:sz w:val="24"/>
          <w:szCs w:val="24"/>
        </w:rPr>
        <w:t xml:space="preserve"> </w:t>
      </w:r>
      <w:r>
        <w:rPr>
          <w:color w:val="201E1E"/>
          <w:spacing w:val="2"/>
          <w:sz w:val="24"/>
          <w:szCs w:val="24"/>
        </w:rPr>
        <w:t>p</w:t>
      </w:r>
      <w:r>
        <w:rPr>
          <w:color w:val="201E1E"/>
          <w:spacing w:val="-1"/>
          <w:sz w:val="24"/>
          <w:szCs w:val="24"/>
        </w:rPr>
        <w:t>a</w:t>
      </w:r>
      <w:r>
        <w:rPr>
          <w:color w:val="201E1E"/>
          <w:sz w:val="24"/>
          <w:szCs w:val="24"/>
        </w:rPr>
        <w:t>iem</w:t>
      </w:r>
      <w:r>
        <w:rPr>
          <w:color w:val="201E1E"/>
          <w:spacing w:val="-1"/>
          <w:sz w:val="24"/>
          <w:szCs w:val="24"/>
        </w:rPr>
        <w:t>e</w:t>
      </w:r>
      <w:r>
        <w:rPr>
          <w:color w:val="201E1E"/>
          <w:sz w:val="24"/>
          <w:szCs w:val="24"/>
        </w:rPr>
        <w:t>nts</w:t>
      </w:r>
      <w:r>
        <w:rPr>
          <w:color w:val="201E1E"/>
          <w:spacing w:val="8"/>
          <w:sz w:val="24"/>
          <w:szCs w:val="24"/>
        </w:rPr>
        <w:t xml:space="preserve"> </w:t>
      </w:r>
      <w:r>
        <w:rPr>
          <w:color w:val="201E1E"/>
          <w:sz w:val="24"/>
          <w:szCs w:val="24"/>
        </w:rPr>
        <w:t>s</w:t>
      </w:r>
      <w:r>
        <w:rPr>
          <w:color w:val="201E1E"/>
          <w:spacing w:val="1"/>
          <w:sz w:val="24"/>
          <w:szCs w:val="24"/>
        </w:rPr>
        <w:t>e</w:t>
      </w:r>
      <w:r>
        <w:rPr>
          <w:color w:val="201E1E"/>
          <w:sz w:val="24"/>
          <w:szCs w:val="24"/>
        </w:rPr>
        <w:t>ront</w:t>
      </w:r>
      <w:r>
        <w:rPr>
          <w:color w:val="201E1E"/>
          <w:spacing w:val="7"/>
          <w:sz w:val="24"/>
          <w:szCs w:val="24"/>
        </w:rPr>
        <w:t xml:space="preserve"> </w:t>
      </w:r>
      <w:r>
        <w:rPr>
          <w:color w:val="201E1E"/>
          <w:spacing w:val="-1"/>
          <w:sz w:val="24"/>
          <w:szCs w:val="24"/>
        </w:rPr>
        <w:t>e</w:t>
      </w:r>
      <w:r>
        <w:rPr>
          <w:color w:val="201E1E"/>
          <w:sz w:val="24"/>
          <w:szCs w:val="24"/>
        </w:rPr>
        <w:t>f</w:t>
      </w:r>
      <w:r>
        <w:rPr>
          <w:color w:val="201E1E"/>
          <w:spacing w:val="1"/>
          <w:sz w:val="24"/>
          <w:szCs w:val="24"/>
        </w:rPr>
        <w:t>f</w:t>
      </w:r>
      <w:r>
        <w:rPr>
          <w:color w:val="201E1E"/>
          <w:spacing w:val="-1"/>
          <w:sz w:val="24"/>
          <w:szCs w:val="24"/>
        </w:rPr>
        <w:t>ec</w:t>
      </w:r>
      <w:r>
        <w:rPr>
          <w:color w:val="201E1E"/>
          <w:sz w:val="24"/>
          <w:szCs w:val="24"/>
        </w:rPr>
        <w:t>tués</w:t>
      </w:r>
      <w:r>
        <w:rPr>
          <w:color w:val="201E1E"/>
          <w:spacing w:val="7"/>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9"/>
          <w:sz w:val="24"/>
          <w:szCs w:val="24"/>
        </w:rPr>
        <w:t xml:space="preserve"> </w:t>
      </w:r>
      <w:r>
        <w:rPr>
          <w:b/>
          <w:color w:val="201E1E"/>
          <w:sz w:val="24"/>
          <w:szCs w:val="24"/>
        </w:rPr>
        <w:t>le</w:t>
      </w:r>
      <w:r>
        <w:rPr>
          <w:b/>
          <w:color w:val="201E1E"/>
          <w:spacing w:val="6"/>
          <w:sz w:val="24"/>
          <w:szCs w:val="24"/>
        </w:rPr>
        <w:t xml:space="preserve"> </w:t>
      </w:r>
      <w:r>
        <w:rPr>
          <w:b/>
          <w:color w:val="201E1E"/>
          <w:sz w:val="24"/>
          <w:szCs w:val="24"/>
        </w:rPr>
        <w:t>R</w:t>
      </w:r>
      <w:r>
        <w:rPr>
          <w:b/>
          <w:color w:val="201E1E"/>
          <w:spacing w:val="1"/>
          <w:sz w:val="24"/>
          <w:szCs w:val="24"/>
        </w:rPr>
        <w:t>e</w:t>
      </w:r>
      <w:r>
        <w:rPr>
          <w:b/>
          <w:color w:val="201E1E"/>
          <w:spacing w:val="-1"/>
          <w:sz w:val="24"/>
          <w:szCs w:val="24"/>
        </w:rPr>
        <w:t>ce</w:t>
      </w:r>
      <w:r>
        <w:rPr>
          <w:b/>
          <w:color w:val="201E1E"/>
          <w:spacing w:val="2"/>
          <w:sz w:val="24"/>
          <w:szCs w:val="24"/>
        </w:rPr>
        <w:t>v</w:t>
      </w:r>
      <w:r>
        <w:rPr>
          <w:b/>
          <w:color w:val="201E1E"/>
          <w:spacing w:val="-1"/>
          <w:sz w:val="24"/>
          <w:szCs w:val="24"/>
        </w:rPr>
        <w:t>e</w:t>
      </w:r>
      <w:r>
        <w:rPr>
          <w:b/>
          <w:color w:val="201E1E"/>
          <w:spacing w:val="1"/>
          <w:sz w:val="24"/>
          <w:szCs w:val="24"/>
        </w:rPr>
        <w:t>u</w:t>
      </w:r>
      <w:r>
        <w:rPr>
          <w:b/>
          <w:color w:val="201E1E"/>
          <w:sz w:val="24"/>
          <w:szCs w:val="24"/>
        </w:rPr>
        <w:t>r</w:t>
      </w:r>
      <w:r>
        <w:rPr>
          <w:b/>
          <w:color w:val="201E1E"/>
          <w:spacing w:val="8"/>
          <w:sz w:val="24"/>
          <w:szCs w:val="24"/>
        </w:rPr>
        <w:t xml:space="preserve"> </w:t>
      </w:r>
      <w:r>
        <w:rPr>
          <w:b/>
          <w:color w:val="201E1E"/>
          <w:spacing w:val="-1"/>
          <w:sz w:val="24"/>
          <w:szCs w:val="24"/>
        </w:rPr>
        <w:t>M</w:t>
      </w:r>
      <w:r>
        <w:rPr>
          <w:b/>
          <w:color w:val="201E1E"/>
          <w:spacing w:val="1"/>
          <w:sz w:val="24"/>
          <w:szCs w:val="24"/>
        </w:rPr>
        <w:t>un</w:t>
      </w:r>
      <w:r>
        <w:rPr>
          <w:b/>
          <w:color w:val="201E1E"/>
          <w:sz w:val="24"/>
          <w:szCs w:val="24"/>
        </w:rPr>
        <w:t>ici</w:t>
      </w:r>
      <w:r>
        <w:rPr>
          <w:b/>
          <w:color w:val="201E1E"/>
          <w:spacing w:val="1"/>
          <w:sz w:val="24"/>
          <w:szCs w:val="24"/>
        </w:rPr>
        <w:t>p</w:t>
      </w:r>
      <w:r>
        <w:rPr>
          <w:b/>
          <w:color w:val="201E1E"/>
          <w:sz w:val="24"/>
          <w:szCs w:val="24"/>
        </w:rPr>
        <w:t xml:space="preserve">al  </w:t>
      </w:r>
      <w:r>
        <w:rPr>
          <w:b/>
          <w:color w:val="201E1E"/>
          <w:spacing w:val="24"/>
          <w:sz w:val="24"/>
          <w:szCs w:val="24"/>
        </w:rPr>
        <w:t xml:space="preserve"> </w:t>
      </w:r>
      <w:r>
        <w:rPr>
          <w:i/>
          <w:color w:val="201E1E"/>
          <w:sz w:val="24"/>
          <w:szCs w:val="24"/>
        </w:rPr>
        <w:t>dans</w:t>
      </w:r>
      <w:r>
        <w:rPr>
          <w:i/>
          <w:color w:val="201E1E"/>
          <w:spacing w:val="7"/>
          <w:sz w:val="24"/>
          <w:szCs w:val="24"/>
        </w:rPr>
        <w:t xml:space="preserve"> </w:t>
      </w:r>
      <w:r>
        <w:rPr>
          <w:i/>
          <w:color w:val="201E1E"/>
          <w:sz w:val="24"/>
          <w:szCs w:val="24"/>
        </w:rPr>
        <w:t>un</w:t>
      </w:r>
      <w:r>
        <w:rPr>
          <w:i/>
          <w:color w:val="201E1E"/>
          <w:spacing w:val="7"/>
          <w:sz w:val="24"/>
          <w:szCs w:val="24"/>
        </w:rPr>
        <w:t xml:space="preserve"> </w:t>
      </w:r>
      <w:r>
        <w:rPr>
          <w:i/>
          <w:color w:val="201E1E"/>
          <w:sz w:val="24"/>
          <w:szCs w:val="24"/>
        </w:rPr>
        <w:t>d</w:t>
      </w:r>
      <w:r>
        <w:rPr>
          <w:i/>
          <w:color w:val="201E1E"/>
          <w:spacing w:val="-1"/>
          <w:sz w:val="24"/>
          <w:szCs w:val="24"/>
        </w:rPr>
        <w:t>é</w:t>
      </w:r>
      <w:r>
        <w:rPr>
          <w:i/>
          <w:color w:val="201E1E"/>
          <w:spacing w:val="-2"/>
          <w:sz w:val="24"/>
          <w:szCs w:val="24"/>
        </w:rPr>
        <w:t>l</w:t>
      </w:r>
      <w:r>
        <w:rPr>
          <w:i/>
          <w:color w:val="201E1E"/>
          <w:sz w:val="24"/>
          <w:szCs w:val="24"/>
        </w:rPr>
        <w:t>ai</w:t>
      </w:r>
      <w:r>
        <w:rPr>
          <w:i/>
          <w:color w:val="201E1E"/>
          <w:spacing w:val="8"/>
          <w:sz w:val="24"/>
          <w:szCs w:val="24"/>
        </w:rPr>
        <w:t xml:space="preserve"> </w:t>
      </w:r>
      <w:r>
        <w:rPr>
          <w:color w:val="201E1E"/>
          <w:sz w:val="24"/>
          <w:szCs w:val="24"/>
        </w:rPr>
        <w:t>ma</w:t>
      </w:r>
      <w:r>
        <w:rPr>
          <w:color w:val="201E1E"/>
          <w:spacing w:val="2"/>
          <w:sz w:val="24"/>
          <w:szCs w:val="24"/>
        </w:rPr>
        <w:t>x</w:t>
      </w:r>
      <w:r>
        <w:rPr>
          <w:color w:val="201E1E"/>
          <w:sz w:val="24"/>
          <w:szCs w:val="24"/>
        </w:rPr>
        <w:t>i</w:t>
      </w:r>
      <w:r>
        <w:rPr>
          <w:color w:val="201E1E"/>
          <w:spacing w:val="1"/>
          <w:sz w:val="24"/>
          <w:szCs w:val="24"/>
        </w:rPr>
        <w:t>m</w:t>
      </w:r>
      <w:r>
        <w:rPr>
          <w:color w:val="201E1E"/>
          <w:spacing w:val="-2"/>
          <w:sz w:val="24"/>
          <w:szCs w:val="24"/>
        </w:rPr>
        <w:t>u</w:t>
      </w:r>
      <w:r>
        <w:rPr>
          <w:color w:val="201E1E"/>
          <w:sz w:val="24"/>
          <w:szCs w:val="24"/>
        </w:rPr>
        <w:t>m</w:t>
      </w:r>
      <w:r>
        <w:rPr>
          <w:color w:val="201E1E"/>
          <w:spacing w:val="7"/>
          <w:sz w:val="24"/>
          <w:szCs w:val="24"/>
        </w:rPr>
        <w:t xml:space="preserve"> </w:t>
      </w:r>
      <w:r>
        <w:rPr>
          <w:color w:val="201E1E"/>
          <w:sz w:val="24"/>
          <w:szCs w:val="24"/>
        </w:rPr>
        <w:t>de</w:t>
      </w:r>
      <w:r>
        <w:rPr>
          <w:color w:val="201E1E"/>
          <w:spacing w:val="6"/>
          <w:sz w:val="24"/>
          <w:szCs w:val="24"/>
        </w:rPr>
        <w:t xml:space="preserve"> </w:t>
      </w:r>
      <w:r>
        <w:rPr>
          <w:color w:val="201E1E"/>
          <w:sz w:val="24"/>
          <w:szCs w:val="24"/>
        </w:rPr>
        <w:t>vin</w:t>
      </w:r>
      <w:r>
        <w:rPr>
          <w:color w:val="201E1E"/>
          <w:spacing w:val="-2"/>
          <w:sz w:val="24"/>
          <w:szCs w:val="24"/>
        </w:rPr>
        <w:t>g</w:t>
      </w:r>
      <w:r>
        <w:rPr>
          <w:color w:val="201E1E"/>
          <w:sz w:val="24"/>
          <w:szCs w:val="24"/>
        </w:rPr>
        <w:t>t</w:t>
      </w:r>
      <w:r>
        <w:rPr>
          <w:color w:val="201E1E"/>
          <w:spacing w:val="7"/>
          <w:sz w:val="24"/>
          <w:szCs w:val="24"/>
        </w:rPr>
        <w:t xml:space="preserve"> </w:t>
      </w:r>
      <w:r>
        <w:rPr>
          <w:color w:val="201E1E"/>
          <w:sz w:val="24"/>
          <w:szCs w:val="24"/>
        </w:rPr>
        <w:t>un</w:t>
      </w:r>
      <w:r>
        <w:rPr>
          <w:color w:val="201E1E"/>
          <w:spacing w:val="9"/>
          <w:sz w:val="24"/>
          <w:szCs w:val="24"/>
        </w:rPr>
        <w:t xml:space="preserve"> </w:t>
      </w:r>
      <w:r>
        <w:rPr>
          <w:color w:val="000000"/>
          <w:sz w:val="24"/>
          <w:szCs w:val="24"/>
        </w:rPr>
        <w:t>(21)</w:t>
      </w:r>
    </w:p>
    <w:p w14:paraId="35816C23" w14:textId="77777777" w:rsidR="00F94AC3" w:rsidRDefault="00F94AC3" w:rsidP="00F94AC3">
      <w:pPr>
        <w:ind w:left="115" w:right="4436"/>
        <w:jc w:val="both"/>
        <w:rPr>
          <w:sz w:val="24"/>
          <w:szCs w:val="24"/>
        </w:rPr>
      </w:pPr>
      <w:r>
        <w:rPr>
          <w:sz w:val="24"/>
          <w:szCs w:val="24"/>
        </w:rPr>
        <w:t xml:space="preserve">jours </w:t>
      </w:r>
      <w:r>
        <w:rPr>
          <w:color w:val="201E1E"/>
          <w:spacing w:val="-1"/>
          <w:sz w:val="24"/>
          <w:szCs w:val="24"/>
        </w:rPr>
        <w:t>ca</w:t>
      </w:r>
      <w:r>
        <w:rPr>
          <w:color w:val="201E1E"/>
          <w:sz w:val="24"/>
          <w:szCs w:val="24"/>
        </w:rPr>
        <w:t>lend</w:t>
      </w:r>
      <w:r>
        <w:rPr>
          <w:color w:val="201E1E"/>
          <w:spacing w:val="-1"/>
          <w:sz w:val="24"/>
          <w:szCs w:val="24"/>
        </w:rPr>
        <w:t>a</w:t>
      </w:r>
      <w:r>
        <w:rPr>
          <w:color w:val="201E1E"/>
          <w:sz w:val="24"/>
          <w:szCs w:val="24"/>
        </w:rPr>
        <w:t>i</w:t>
      </w:r>
      <w:r>
        <w:rPr>
          <w:color w:val="201E1E"/>
          <w:spacing w:val="2"/>
          <w:sz w:val="24"/>
          <w:szCs w:val="24"/>
        </w:rPr>
        <w:t>r</w:t>
      </w:r>
      <w:r>
        <w:rPr>
          <w:color w:val="201E1E"/>
          <w:spacing w:val="-1"/>
          <w:sz w:val="24"/>
          <w:szCs w:val="24"/>
        </w:rPr>
        <w:t>e</w:t>
      </w:r>
      <w:r>
        <w:rPr>
          <w:color w:val="201E1E"/>
          <w:sz w:val="24"/>
          <w:szCs w:val="24"/>
        </w:rPr>
        <w:t>s à</w:t>
      </w:r>
      <w:r>
        <w:rPr>
          <w:color w:val="201E1E"/>
          <w:spacing w:val="1"/>
          <w:sz w:val="24"/>
          <w:szCs w:val="24"/>
        </w:rPr>
        <w:t xml:space="preserve"> </w:t>
      </w:r>
      <w:r>
        <w:rPr>
          <w:color w:val="201E1E"/>
          <w:spacing w:val="-1"/>
          <w:sz w:val="24"/>
          <w:szCs w:val="24"/>
        </w:rPr>
        <w:t>c</w:t>
      </w:r>
      <w:r>
        <w:rPr>
          <w:color w:val="201E1E"/>
          <w:sz w:val="24"/>
          <w:szCs w:val="24"/>
        </w:rPr>
        <w:t>omp</w:t>
      </w:r>
      <w:r>
        <w:rPr>
          <w:color w:val="201E1E"/>
          <w:spacing w:val="1"/>
          <w:sz w:val="24"/>
          <w:szCs w:val="24"/>
        </w:rPr>
        <w:t>t</w:t>
      </w:r>
      <w:r>
        <w:rPr>
          <w:color w:val="201E1E"/>
          <w:spacing w:val="-1"/>
          <w:sz w:val="24"/>
          <w:szCs w:val="24"/>
        </w:rPr>
        <w:t>e</w:t>
      </w:r>
      <w:r>
        <w:rPr>
          <w:color w:val="201E1E"/>
          <w:sz w:val="24"/>
          <w:szCs w:val="24"/>
        </w:rPr>
        <w:t>r de</w:t>
      </w:r>
      <w:r>
        <w:rPr>
          <w:color w:val="201E1E"/>
          <w:spacing w:val="-2"/>
          <w:sz w:val="24"/>
          <w:szCs w:val="24"/>
        </w:rPr>
        <w:t xml:space="preserve"> </w:t>
      </w:r>
      <w:r>
        <w:rPr>
          <w:color w:val="201E1E"/>
          <w:sz w:val="24"/>
          <w:szCs w:val="24"/>
        </w:rPr>
        <w:t>la</w:t>
      </w:r>
      <w:r>
        <w:rPr>
          <w:color w:val="201E1E"/>
          <w:spacing w:val="2"/>
          <w:sz w:val="24"/>
          <w:szCs w:val="24"/>
        </w:rPr>
        <w:t xml:space="preserve"> </w:t>
      </w:r>
      <w:r>
        <w:rPr>
          <w:color w:val="201E1E"/>
          <w:sz w:val="24"/>
          <w:szCs w:val="24"/>
        </w:rPr>
        <w:t>r</w:t>
      </w:r>
      <w:r>
        <w:rPr>
          <w:color w:val="201E1E"/>
          <w:spacing w:val="-2"/>
          <w:sz w:val="24"/>
          <w:szCs w:val="24"/>
        </w:rPr>
        <w:t>e</w:t>
      </w:r>
      <w:r>
        <w:rPr>
          <w:color w:val="201E1E"/>
          <w:sz w:val="24"/>
          <w:szCs w:val="24"/>
        </w:rPr>
        <w:t>m</w:t>
      </w:r>
      <w:r>
        <w:rPr>
          <w:color w:val="201E1E"/>
          <w:spacing w:val="1"/>
          <w:sz w:val="24"/>
          <w:szCs w:val="24"/>
        </w:rPr>
        <w:t>i</w:t>
      </w:r>
      <w:r>
        <w:rPr>
          <w:color w:val="201E1E"/>
          <w:sz w:val="24"/>
          <w:szCs w:val="24"/>
        </w:rPr>
        <w:t>se</w:t>
      </w:r>
      <w:r>
        <w:rPr>
          <w:color w:val="201E1E"/>
          <w:spacing w:val="-1"/>
          <w:sz w:val="24"/>
          <w:szCs w:val="24"/>
        </w:rPr>
        <w:t xml:space="preserve"> </w:t>
      </w:r>
      <w:r>
        <w:rPr>
          <w:color w:val="201E1E"/>
          <w:sz w:val="24"/>
          <w:szCs w:val="24"/>
        </w:rPr>
        <w:t>du d</w:t>
      </w:r>
      <w:r>
        <w:rPr>
          <w:color w:val="201E1E"/>
          <w:spacing w:val="1"/>
          <w:sz w:val="24"/>
          <w:szCs w:val="24"/>
        </w:rPr>
        <w:t>é</w:t>
      </w:r>
      <w:r>
        <w:rPr>
          <w:color w:val="201E1E"/>
          <w:spacing w:val="-1"/>
          <w:sz w:val="24"/>
          <w:szCs w:val="24"/>
        </w:rPr>
        <w:t>c</w:t>
      </w:r>
      <w:r>
        <w:rPr>
          <w:color w:val="201E1E"/>
          <w:sz w:val="24"/>
          <w:szCs w:val="24"/>
        </w:rPr>
        <w:t>o</w:t>
      </w:r>
      <w:r>
        <w:rPr>
          <w:color w:val="201E1E"/>
          <w:spacing w:val="2"/>
          <w:sz w:val="24"/>
          <w:szCs w:val="24"/>
        </w:rPr>
        <w:t>m</w:t>
      </w:r>
      <w:r>
        <w:rPr>
          <w:color w:val="201E1E"/>
          <w:sz w:val="24"/>
          <w:szCs w:val="24"/>
        </w:rPr>
        <w:t xml:space="preserve">pte </w:t>
      </w:r>
      <w:r>
        <w:rPr>
          <w:color w:val="201E1E"/>
          <w:spacing w:val="-1"/>
          <w:sz w:val="24"/>
          <w:szCs w:val="24"/>
        </w:rPr>
        <w:t>a</w:t>
      </w:r>
      <w:r>
        <w:rPr>
          <w:color w:val="201E1E"/>
          <w:sz w:val="24"/>
          <w:szCs w:val="24"/>
        </w:rPr>
        <w:t>ppro</w:t>
      </w:r>
      <w:r>
        <w:rPr>
          <w:color w:val="201E1E"/>
          <w:spacing w:val="-1"/>
          <w:sz w:val="24"/>
          <w:szCs w:val="24"/>
        </w:rPr>
        <w:t>u</w:t>
      </w:r>
      <w:r>
        <w:rPr>
          <w:color w:val="201E1E"/>
          <w:sz w:val="24"/>
          <w:szCs w:val="24"/>
        </w:rPr>
        <w:t>v</w:t>
      </w:r>
      <w:r>
        <w:rPr>
          <w:color w:val="201E1E"/>
          <w:spacing w:val="-1"/>
          <w:sz w:val="24"/>
          <w:szCs w:val="24"/>
        </w:rPr>
        <w:t>é</w:t>
      </w:r>
      <w:r>
        <w:rPr>
          <w:color w:val="201E1E"/>
          <w:sz w:val="24"/>
          <w:szCs w:val="24"/>
        </w:rPr>
        <w:t>.</w:t>
      </w:r>
    </w:p>
    <w:p w14:paraId="411E58AD" w14:textId="77777777" w:rsidR="00F94AC3" w:rsidRDefault="00F94AC3" w:rsidP="00F94AC3">
      <w:pPr>
        <w:spacing w:before="2" w:line="140" w:lineRule="exact"/>
        <w:rPr>
          <w:sz w:val="14"/>
          <w:szCs w:val="14"/>
        </w:rPr>
      </w:pPr>
    </w:p>
    <w:p w14:paraId="443CB625" w14:textId="77777777" w:rsidR="00F94AC3" w:rsidRDefault="00F94AC3" w:rsidP="00F94AC3">
      <w:pPr>
        <w:ind w:left="115" w:right="5415"/>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26</w:t>
      </w:r>
      <w:r>
        <w:rPr>
          <w:b/>
          <w:color w:val="201E1E"/>
          <w:spacing w:val="2"/>
          <w:sz w:val="24"/>
          <w:szCs w:val="24"/>
        </w:rPr>
        <w:t xml:space="preserve"> </w:t>
      </w:r>
      <w:r>
        <w:rPr>
          <w:b/>
          <w:color w:val="201E1E"/>
          <w:sz w:val="24"/>
          <w:szCs w:val="24"/>
        </w:rPr>
        <w:t>: Int</w:t>
      </w:r>
      <w:r>
        <w:rPr>
          <w:b/>
          <w:color w:val="201E1E"/>
          <w:spacing w:val="-1"/>
          <w:sz w:val="24"/>
          <w:szCs w:val="24"/>
        </w:rPr>
        <w:t>é</w:t>
      </w:r>
      <w:r>
        <w:rPr>
          <w:b/>
          <w:color w:val="201E1E"/>
          <w:spacing w:val="1"/>
          <w:sz w:val="24"/>
          <w:szCs w:val="24"/>
        </w:rPr>
        <w:t>r</w:t>
      </w:r>
      <w:r>
        <w:rPr>
          <w:b/>
          <w:color w:val="201E1E"/>
          <w:spacing w:val="-1"/>
          <w:sz w:val="24"/>
          <w:szCs w:val="24"/>
        </w:rPr>
        <w:t>ê</w:t>
      </w:r>
      <w:r>
        <w:rPr>
          <w:b/>
          <w:color w:val="201E1E"/>
          <w:sz w:val="24"/>
          <w:szCs w:val="24"/>
        </w:rPr>
        <w:t>ts</w:t>
      </w:r>
      <w:r>
        <w:rPr>
          <w:b/>
          <w:color w:val="201E1E"/>
          <w:spacing w:val="2"/>
          <w:sz w:val="24"/>
          <w:szCs w:val="24"/>
        </w:rPr>
        <w:t xml:space="preserve"> </w:t>
      </w:r>
      <w:r>
        <w:rPr>
          <w:b/>
          <w:color w:val="201E1E"/>
          <w:spacing w:val="-3"/>
          <w:sz w:val="24"/>
          <w:szCs w:val="24"/>
        </w:rPr>
        <w:t>m</w:t>
      </w:r>
      <w:r>
        <w:rPr>
          <w:b/>
          <w:color w:val="201E1E"/>
          <w:spacing w:val="2"/>
          <w:sz w:val="24"/>
          <w:szCs w:val="24"/>
        </w:rPr>
        <w:t>o</w:t>
      </w:r>
      <w:r>
        <w:rPr>
          <w:b/>
          <w:color w:val="201E1E"/>
          <w:spacing w:val="-1"/>
          <w:sz w:val="24"/>
          <w:szCs w:val="24"/>
        </w:rPr>
        <w:t>r</w:t>
      </w:r>
      <w:r>
        <w:rPr>
          <w:b/>
          <w:color w:val="201E1E"/>
          <w:sz w:val="24"/>
          <w:szCs w:val="24"/>
        </w:rPr>
        <w:t>atoi</w:t>
      </w:r>
      <w:r>
        <w:rPr>
          <w:b/>
          <w:color w:val="201E1E"/>
          <w:spacing w:val="-1"/>
          <w:sz w:val="24"/>
          <w:szCs w:val="24"/>
        </w:rPr>
        <w:t>re</w:t>
      </w:r>
      <w:r>
        <w:rPr>
          <w:b/>
          <w:color w:val="201E1E"/>
          <w:sz w:val="24"/>
          <w:szCs w:val="24"/>
        </w:rPr>
        <w:t xml:space="preserve">s </w:t>
      </w:r>
      <w:r>
        <w:rPr>
          <w:b/>
          <w:color w:val="201E1E"/>
          <w:spacing w:val="2"/>
          <w:sz w:val="24"/>
          <w:szCs w:val="24"/>
        </w:rPr>
        <w:t>(</w:t>
      </w:r>
      <w:r>
        <w:rPr>
          <w:b/>
          <w:color w:val="201E1E"/>
          <w:sz w:val="24"/>
          <w:szCs w:val="24"/>
        </w:rPr>
        <w:t>C</w:t>
      </w:r>
      <w:r>
        <w:rPr>
          <w:b/>
          <w:color w:val="201E1E"/>
          <w:spacing w:val="-1"/>
          <w:sz w:val="24"/>
          <w:szCs w:val="24"/>
        </w:rPr>
        <w:t>C</w:t>
      </w:r>
      <w:r>
        <w:rPr>
          <w:b/>
          <w:color w:val="201E1E"/>
          <w:spacing w:val="2"/>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w:t>
      </w:r>
      <w:r>
        <w:rPr>
          <w:b/>
          <w:color w:val="201E1E"/>
          <w:spacing w:val="2"/>
          <w:sz w:val="24"/>
          <w:szCs w:val="24"/>
        </w:rPr>
        <w:t xml:space="preserve"> </w:t>
      </w:r>
      <w:r>
        <w:rPr>
          <w:b/>
          <w:color w:val="201E1E"/>
          <w:sz w:val="24"/>
          <w:szCs w:val="24"/>
        </w:rPr>
        <w:t>31)</w:t>
      </w:r>
    </w:p>
    <w:p w14:paraId="6824865A" w14:textId="77777777" w:rsidR="00F94AC3" w:rsidRDefault="00F94AC3" w:rsidP="00F94AC3">
      <w:pPr>
        <w:spacing w:line="260" w:lineRule="exact"/>
        <w:ind w:left="115" w:right="674"/>
        <w:jc w:val="both"/>
        <w:rPr>
          <w:sz w:val="24"/>
          <w:szCs w:val="24"/>
        </w:rPr>
      </w:pPr>
      <w:r>
        <w:rPr>
          <w:color w:val="201E1E"/>
          <w:spacing w:val="-3"/>
          <w:sz w:val="24"/>
          <w:szCs w:val="24"/>
        </w:rPr>
        <w:t>L</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in</w:t>
      </w:r>
      <w:r>
        <w:rPr>
          <w:color w:val="201E1E"/>
          <w:spacing w:val="1"/>
          <w:sz w:val="24"/>
          <w:szCs w:val="24"/>
        </w:rPr>
        <w:t>té</w:t>
      </w:r>
      <w:r>
        <w:rPr>
          <w:color w:val="201E1E"/>
          <w:sz w:val="24"/>
          <w:szCs w:val="24"/>
        </w:rPr>
        <w:t>r</w:t>
      </w:r>
      <w:r>
        <w:rPr>
          <w:color w:val="201E1E"/>
          <w:spacing w:val="-2"/>
          <w:sz w:val="24"/>
          <w:szCs w:val="24"/>
        </w:rPr>
        <w:t>ê</w:t>
      </w:r>
      <w:r>
        <w:rPr>
          <w:color w:val="201E1E"/>
          <w:sz w:val="24"/>
          <w:szCs w:val="24"/>
        </w:rPr>
        <w:t>ts</w:t>
      </w:r>
      <w:r>
        <w:rPr>
          <w:color w:val="201E1E"/>
          <w:spacing w:val="3"/>
          <w:sz w:val="24"/>
          <w:szCs w:val="24"/>
        </w:rPr>
        <w:t xml:space="preserve"> </w:t>
      </w:r>
      <w:r>
        <w:rPr>
          <w:color w:val="201E1E"/>
          <w:sz w:val="24"/>
          <w:szCs w:val="24"/>
        </w:rPr>
        <w:t>mor</w:t>
      </w:r>
      <w:r>
        <w:rPr>
          <w:color w:val="201E1E"/>
          <w:spacing w:val="-1"/>
          <w:sz w:val="24"/>
          <w:szCs w:val="24"/>
        </w:rPr>
        <w:t>a</w:t>
      </w:r>
      <w:r>
        <w:rPr>
          <w:color w:val="201E1E"/>
          <w:sz w:val="24"/>
          <w:szCs w:val="24"/>
        </w:rPr>
        <w:t>to</w:t>
      </w:r>
      <w:r>
        <w:rPr>
          <w:color w:val="201E1E"/>
          <w:spacing w:val="1"/>
          <w:sz w:val="24"/>
          <w:szCs w:val="24"/>
        </w:rPr>
        <w:t>i</w:t>
      </w:r>
      <w:r>
        <w:rPr>
          <w:color w:val="201E1E"/>
          <w:sz w:val="24"/>
          <w:szCs w:val="24"/>
        </w:rPr>
        <w:t>r</w:t>
      </w:r>
      <w:r>
        <w:rPr>
          <w:color w:val="201E1E"/>
          <w:spacing w:val="-2"/>
          <w:sz w:val="24"/>
          <w:szCs w:val="24"/>
        </w:rPr>
        <w:t>e</w:t>
      </w:r>
      <w:r>
        <w:rPr>
          <w:color w:val="201E1E"/>
          <w:sz w:val="24"/>
          <w:szCs w:val="24"/>
        </w:rPr>
        <w:t>s</w:t>
      </w:r>
      <w:r>
        <w:rPr>
          <w:color w:val="201E1E"/>
          <w:spacing w:val="2"/>
          <w:sz w:val="24"/>
          <w:szCs w:val="24"/>
        </w:rPr>
        <w:t xml:space="preserve"> </w:t>
      </w:r>
      <w:r>
        <w:rPr>
          <w:color w:val="201E1E"/>
          <w:spacing w:val="1"/>
          <w:sz w:val="24"/>
          <w:szCs w:val="24"/>
        </w:rPr>
        <w:t>é</w:t>
      </w:r>
      <w:r>
        <w:rPr>
          <w:color w:val="201E1E"/>
          <w:sz w:val="24"/>
          <w:szCs w:val="24"/>
        </w:rPr>
        <w:t>v</w:t>
      </w:r>
      <w:r>
        <w:rPr>
          <w:color w:val="201E1E"/>
          <w:spacing w:val="-1"/>
          <w:sz w:val="24"/>
          <w:szCs w:val="24"/>
        </w:rPr>
        <w:t>e</w:t>
      </w:r>
      <w:r>
        <w:rPr>
          <w:color w:val="201E1E"/>
          <w:sz w:val="24"/>
          <w:szCs w:val="24"/>
        </w:rPr>
        <w:t>ntuels</w:t>
      </w:r>
      <w:r>
        <w:rPr>
          <w:color w:val="201E1E"/>
          <w:spacing w:val="2"/>
          <w:sz w:val="24"/>
          <w:szCs w:val="24"/>
        </w:rPr>
        <w:t xml:space="preserve"> </w:t>
      </w:r>
      <w:r>
        <w:rPr>
          <w:color w:val="201E1E"/>
          <w:sz w:val="24"/>
          <w:szCs w:val="24"/>
        </w:rPr>
        <w:t>sont</w:t>
      </w:r>
      <w:r>
        <w:rPr>
          <w:color w:val="201E1E"/>
          <w:spacing w:val="3"/>
          <w:sz w:val="24"/>
          <w:szCs w:val="24"/>
        </w:rPr>
        <w:t xml:space="preserve"> </w:t>
      </w:r>
      <w:r>
        <w:rPr>
          <w:color w:val="201E1E"/>
          <w:sz w:val="24"/>
          <w:szCs w:val="24"/>
        </w:rPr>
        <w:t>p</w:t>
      </w:r>
      <w:r>
        <w:rPr>
          <w:color w:val="201E1E"/>
          <w:spacing w:val="1"/>
          <w:sz w:val="24"/>
          <w:szCs w:val="24"/>
        </w:rPr>
        <w:t>a</w:t>
      </w:r>
      <w:r>
        <w:rPr>
          <w:color w:val="201E1E"/>
          <w:spacing w:val="-5"/>
          <w:sz w:val="24"/>
          <w:szCs w:val="24"/>
        </w:rPr>
        <w:t>y</w:t>
      </w:r>
      <w:r>
        <w:rPr>
          <w:color w:val="201E1E"/>
          <w:spacing w:val="-1"/>
          <w:sz w:val="24"/>
          <w:szCs w:val="24"/>
        </w:rPr>
        <w:t>é</w:t>
      </w:r>
      <w:r>
        <w:rPr>
          <w:color w:val="201E1E"/>
          <w:sz w:val="24"/>
          <w:szCs w:val="24"/>
        </w:rPr>
        <w:t>s</w:t>
      </w:r>
      <w:r>
        <w:rPr>
          <w:color w:val="201E1E"/>
          <w:spacing w:val="2"/>
          <w:sz w:val="24"/>
          <w:szCs w:val="24"/>
        </w:rPr>
        <w:t xml:space="preserve"> p</w:t>
      </w:r>
      <w:r>
        <w:rPr>
          <w:color w:val="201E1E"/>
          <w:spacing w:val="-1"/>
          <w:sz w:val="24"/>
          <w:szCs w:val="24"/>
        </w:rPr>
        <w:t>a</w:t>
      </w:r>
      <w:r>
        <w:rPr>
          <w:color w:val="201E1E"/>
          <w:sz w:val="24"/>
          <w:szCs w:val="24"/>
        </w:rPr>
        <w:t>r</w:t>
      </w:r>
      <w:r>
        <w:rPr>
          <w:color w:val="201E1E"/>
          <w:spacing w:val="1"/>
          <w:sz w:val="24"/>
          <w:szCs w:val="24"/>
        </w:rPr>
        <w:t xml:space="preserve"> é</w:t>
      </w:r>
      <w:r>
        <w:rPr>
          <w:color w:val="201E1E"/>
          <w:sz w:val="24"/>
          <w:szCs w:val="24"/>
        </w:rPr>
        <w:t>tat</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som</w:t>
      </w:r>
      <w:r>
        <w:rPr>
          <w:color w:val="201E1E"/>
          <w:spacing w:val="1"/>
          <w:sz w:val="24"/>
          <w:szCs w:val="24"/>
        </w:rPr>
        <w:t>m</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du</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onfo</w:t>
      </w:r>
      <w:r>
        <w:rPr>
          <w:color w:val="201E1E"/>
          <w:spacing w:val="-1"/>
          <w:sz w:val="24"/>
          <w:szCs w:val="24"/>
        </w:rPr>
        <w:t>r</w:t>
      </w:r>
      <w:r>
        <w:rPr>
          <w:color w:val="201E1E"/>
          <w:sz w:val="24"/>
          <w:szCs w:val="24"/>
        </w:rPr>
        <w:t>mém</w:t>
      </w:r>
      <w:r>
        <w:rPr>
          <w:color w:val="201E1E"/>
          <w:spacing w:val="-1"/>
          <w:sz w:val="24"/>
          <w:szCs w:val="24"/>
        </w:rPr>
        <w:t>e</w:t>
      </w:r>
      <w:r>
        <w:rPr>
          <w:color w:val="201E1E"/>
          <w:sz w:val="24"/>
          <w:szCs w:val="24"/>
        </w:rPr>
        <w:t>nt</w:t>
      </w:r>
      <w:r>
        <w:rPr>
          <w:color w:val="201E1E"/>
          <w:spacing w:val="3"/>
          <w:sz w:val="24"/>
          <w:szCs w:val="24"/>
        </w:rPr>
        <w:t xml:space="preserve"> </w:t>
      </w:r>
      <w:r>
        <w:rPr>
          <w:color w:val="201E1E"/>
          <w:sz w:val="24"/>
          <w:szCs w:val="24"/>
        </w:rPr>
        <w:t>à</w:t>
      </w:r>
      <w:r>
        <w:rPr>
          <w:color w:val="201E1E"/>
          <w:spacing w:val="1"/>
          <w:sz w:val="24"/>
          <w:szCs w:val="24"/>
        </w:rPr>
        <w:t xml:space="preserve"> </w:t>
      </w:r>
      <w:r>
        <w:rPr>
          <w:color w:val="201E1E"/>
          <w:sz w:val="24"/>
          <w:szCs w:val="24"/>
        </w:rPr>
        <w:t>l’</w:t>
      </w:r>
      <w:r>
        <w:rPr>
          <w:color w:val="201E1E"/>
          <w:spacing w:val="1"/>
          <w:sz w:val="24"/>
          <w:szCs w:val="24"/>
        </w:rPr>
        <w:t>a</w:t>
      </w:r>
      <w:r>
        <w:rPr>
          <w:color w:val="201E1E"/>
          <w:sz w:val="24"/>
          <w:szCs w:val="24"/>
        </w:rPr>
        <w:t>rti</w:t>
      </w:r>
      <w:r>
        <w:rPr>
          <w:color w:val="201E1E"/>
          <w:spacing w:val="-1"/>
          <w:sz w:val="24"/>
          <w:szCs w:val="24"/>
        </w:rPr>
        <w:t>c</w:t>
      </w:r>
      <w:r>
        <w:rPr>
          <w:color w:val="201E1E"/>
          <w:sz w:val="24"/>
          <w:szCs w:val="24"/>
        </w:rPr>
        <w:t>le</w:t>
      </w:r>
      <w:r>
        <w:rPr>
          <w:color w:val="201E1E"/>
          <w:spacing w:val="9"/>
          <w:sz w:val="24"/>
          <w:szCs w:val="24"/>
        </w:rPr>
        <w:t xml:space="preserve"> </w:t>
      </w:r>
      <w:r>
        <w:rPr>
          <w:color w:val="201E1E"/>
          <w:sz w:val="24"/>
          <w:szCs w:val="24"/>
        </w:rPr>
        <w:t>167</w:t>
      </w:r>
      <w:r>
        <w:rPr>
          <w:color w:val="201E1E"/>
          <w:spacing w:val="5"/>
          <w:sz w:val="24"/>
          <w:szCs w:val="24"/>
        </w:rPr>
        <w:t xml:space="preserve"> </w:t>
      </w:r>
      <w:r>
        <w:rPr>
          <w:color w:val="201E1E"/>
          <w:sz w:val="24"/>
          <w:szCs w:val="24"/>
        </w:rPr>
        <w:t>du</w:t>
      </w:r>
    </w:p>
    <w:p w14:paraId="5C430D86" w14:textId="77777777" w:rsidR="00F94AC3" w:rsidRDefault="00F94AC3" w:rsidP="00F94AC3">
      <w:pPr>
        <w:ind w:left="115" w:right="3844"/>
        <w:jc w:val="both"/>
        <w:rPr>
          <w:sz w:val="24"/>
          <w:szCs w:val="24"/>
        </w:rPr>
      </w:pPr>
      <w:r>
        <w:rPr>
          <w:color w:val="201E1E"/>
          <w:sz w:val="24"/>
          <w:szCs w:val="24"/>
        </w:rPr>
        <w:t>d</w:t>
      </w:r>
      <w:r>
        <w:rPr>
          <w:color w:val="201E1E"/>
          <w:spacing w:val="-1"/>
          <w:sz w:val="24"/>
          <w:szCs w:val="24"/>
        </w:rPr>
        <w:t>éc</w:t>
      </w:r>
      <w:r>
        <w:rPr>
          <w:color w:val="201E1E"/>
          <w:sz w:val="24"/>
          <w:szCs w:val="24"/>
        </w:rPr>
        <w:t>r</w:t>
      </w:r>
      <w:r>
        <w:rPr>
          <w:color w:val="201E1E"/>
          <w:spacing w:val="-2"/>
          <w:sz w:val="24"/>
          <w:szCs w:val="24"/>
        </w:rPr>
        <w:t>e</w:t>
      </w:r>
      <w:r>
        <w:rPr>
          <w:color w:val="201E1E"/>
          <w:sz w:val="24"/>
          <w:szCs w:val="24"/>
        </w:rPr>
        <w:t>t n° 2</w:t>
      </w:r>
      <w:r>
        <w:rPr>
          <w:color w:val="201E1E"/>
          <w:spacing w:val="1"/>
          <w:sz w:val="24"/>
          <w:szCs w:val="24"/>
        </w:rPr>
        <w:t>0</w:t>
      </w:r>
      <w:r>
        <w:rPr>
          <w:color w:val="201E1E"/>
          <w:sz w:val="24"/>
          <w:szCs w:val="24"/>
        </w:rPr>
        <w:t>18/366du 20</w:t>
      </w:r>
      <w:r>
        <w:rPr>
          <w:color w:val="201E1E"/>
          <w:spacing w:val="2"/>
          <w:sz w:val="24"/>
          <w:szCs w:val="24"/>
        </w:rPr>
        <w:t xml:space="preserve"> </w:t>
      </w:r>
      <w:r>
        <w:rPr>
          <w:color w:val="201E1E"/>
          <w:sz w:val="24"/>
          <w:szCs w:val="24"/>
        </w:rPr>
        <w:t>ju</w:t>
      </w:r>
      <w:r>
        <w:rPr>
          <w:color w:val="201E1E"/>
          <w:spacing w:val="1"/>
          <w:sz w:val="24"/>
          <w:szCs w:val="24"/>
        </w:rPr>
        <w:t>i</w:t>
      </w:r>
      <w:r>
        <w:rPr>
          <w:color w:val="201E1E"/>
          <w:sz w:val="24"/>
          <w:szCs w:val="24"/>
        </w:rPr>
        <w:t>n 2018</w:t>
      </w:r>
      <w:r>
        <w:rPr>
          <w:color w:val="201E1E"/>
          <w:spacing w:val="1"/>
          <w:sz w:val="24"/>
          <w:szCs w:val="24"/>
        </w:rPr>
        <w:t xml:space="preserve"> </w:t>
      </w:r>
      <w:r>
        <w:rPr>
          <w:color w:val="201E1E"/>
          <w:sz w:val="24"/>
          <w:szCs w:val="24"/>
        </w:rPr>
        <w:t>port</w:t>
      </w:r>
      <w:r>
        <w:rPr>
          <w:color w:val="201E1E"/>
          <w:spacing w:val="-1"/>
          <w:sz w:val="24"/>
          <w:szCs w:val="24"/>
        </w:rPr>
        <w:t>a</w:t>
      </w:r>
      <w:r>
        <w:rPr>
          <w:color w:val="201E1E"/>
          <w:sz w:val="24"/>
          <w:szCs w:val="24"/>
        </w:rPr>
        <w:t xml:space="preserve">nt </w:t>
      </w:r>
      <w:r>
        <w:rPr>
          <w:color w:val="201E1E"/>
          <w:spacing w:val="1"/>
          <w:sz w:val="24"/>
          <w:szCs w:val="24"/>
        </w:rPr>
        <w:t>C</w:t>
      </w:r>
      <w:r>
        <w:rPr>
          <w:color w:val="201E1E"/>
          <w:sz w:val="24"/>
          <w:szCs w:val="24"/>
        </w:rPr>
        <w:t>ode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 Ma</w:t>
      </w:r>
      <w:r>
        <w:rPr>
          <w:color w:val="201E1E"/>
          <w:spacing w:val="-1"/>
          <w:sz w:val="24"/>
          <w:szCs w:val="24"/>
        </w:rPr>
        <w:t>rc</w:t>
      </w:r>
      <w:r>
        <w:rPr>
          <w:color w:val="201E1E"/>
          <w:spacing w:val="2"/>
          <w:sz w:val="24"/>
          <w:szCs w:val="24"/>
        </w:rPr>
        <w:t>h</w:t>
      </w:r>
      <w:r>
        <w:rPr>
          <w:color w:val="201E1E"/>
          <w:spacing w:val="-1"/>
          <w:sz w:val="24"/>
          <w:szCs w:val="24"/>
        </w:rPr>
        <w:t>é</w:t>
      </w:r>
      <w:r>
        <w:rPr>
          <w:color w:val="201E1E"/>
          <w:sz w:val="24"/>
          <w:szCs w:val="24"/>
        </w:rPr>
        <w:t xml:space="preserve">s </w:t>
      </w:r>
      <w:r>
        <w:rPr>
          <w:color w:val="201E1E"/>
          <w:spacing w:val="1"/>
          <w:sz w:val="24"/>
          <w:szCs w:val="24"/>
        </w:rPr>
        <w:t>P</w:t>
      </w:r>
      <w:r>
        <w:rPr>
          <w:color w:val="201E1E"/>
          <w:sz w:val="24"/>
          <w:szCs w:val="24"/>
        </w:rPr>
        <w:t>ubl</w:t>
      </w:r>
      <w:r>
        <w:rPr>
          <w:color w:val="201E1E"/>
          <w:spacing w:val="1"/>
          <w:sz w:val="24"/>
          <w:szCs w:val="24"/>
        </w:rPr>
        <w:t>i</w:t>
      </w:r>
      <w:r>
        <w:rPr>
          <w:color w:val="201E1E"/>
          <w:spacing w:val="-1"/>
          <w:sz w:val="24"/>
          <w:szCs w:val="24"/>
        </w:rPr>
        <w:t>c</w:t>
      </w:r>
      <w:r>
        <w:rPr>
          <w:color w:val="201E1E"/>
          <w:sz w:val="24"/>
          <w:szCs w:val="24"/>
        </w:rPr>
        <w:t>s.</w:t>
      </w:r>
    </w:p>
    <w:p w14:paraId="136ABDED" w14:textId="77777777" w:rsidR="00F94AC3" w:rsidRDefault="00F94AC3" w:rsidP="00F94AC3">
      <w:pPr>
        <w:spacing w:before="5"/>
        <w:ind w:left="115" w:right="4484"/>
        <w:jc w:val="both"/>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27</w:t>
      </w:r>
      <w:r>
        <w:rPr>
          <w:b/>
          <w:color w:val="201E1E"/>
          <w:spacing w:val="2"/>
          <w:sz w:val="24"/>
          <w:szCs w:val="24"/>
        </w:rPr>
        <w:t xml:space="preserve"> </w:t>
      </w:r>
      <w:r>
        <w:rPr>
          <w:b/>
          <w:color w:val="201E1E"/>
          <w:sz w:val="24"/>
          <w:szCs w:val="24"/>
        </w:rPr>
        <w:t>:</w:t>
      </w:r>
      <w:r>
        <w:rPr>
          <w:b/>
          <w:color w:val="201E1E"/>
          <w:spacing w:val="1"/>
          <w:sz w:val="24"/>
          <w:szCs w:val="24"/>
        </w:rPr>
        <w:t xml:space="preserve"> </w:t>
      </w:r>
      <w:r>
        <w:rPr>
          <w:b/>
          <w:color w:val="201E1E"/>
          <w:spacing w:val="-3"/>
          <w:sz w:val="24"/>
          <w:szCs w:val="24"/>
        </w:rPr>
        <w:t>P</w:t>
      </w:r>
      <w:r>
        <w:rPr>
          <w:b/>
          <w:color w:val="201E1E"/>
          <w:spacing w:val="-1"/>
          <w:sz w:val="24"/>
          <w:szCs w:val="24"/>
        </w:rPr>
        <w:t>é</w:t>
      </w:r>
      <w:r>
        <w:rPr>
          <w:b/>
          <w:color w:val="201E1E"/>
          <w:spacing w:val="1"/>
          <w:sz w:val="24"/>
          <w:szCs w:val="24"/>
        </w:rPr>
        <w:t>na</w:t>
      </w:r>
      <w:r>
        <w:rPr>
          <w:b/>
          <w:color w:val="201E1E"/>
          <w:sz w:val="24"/>
          <w:szCs w:val="24"/>
        </w:rPr>
        <w:t>l</w:t>
      </w:r>
      <w:r>
        <w:rPr>
          <w:b/>
          <w:color w:val="201E1E"/>
          <w:spacing w:val="1"/>
          <w:sz w:val="24"/>
          <w:szCs w:val="24"/>
        </w:rPr>
        <w:t>i</w:t>
      </w:r>
      <w:r>
        <w:rPr>
          <w:b/>
          <w:color w:val="201E1E"/>
          <w:sz w:val="24"/>
          <w:szCs w:val="24"/>
        </w:rPr>
        <w:t>t</w:t>
      </w:r>
      <w:r>
        <w:rPr>
          <w:b/>
          <w:color w:val="201E1E"/>
          <w:spacing w:val="-2"/>
          <w:sz w:val="24"/>
          <w:szCs w:val="24"/>
        </w:rPr>
        <w:t>é</w:t>
      </w:r>
      <w:r>
        <w:rPr>
          <w:b/>
          <w:color w:val="201E1E"/>
          <w:sz w:val="24"/>
          <w:szCs w:val="24"/>
        </w:rPr>
        <w:t xml:space="preserve">s </w:t>
      </w:r>
      <w:r>
        <w:rPr>
          <w:b/>
          <w:color w:val="201E1E"/>
          <w:spacing w:val="1"/>
          <w:sz w:val="24"/>
          <w:szCs w:val="24"/>
        </w:rPr>
        <w:t>d</w:t>
      </w:r>
      <w:r>
        <w:rPr>
          <w:b/>
          <w:color w:val="201E1E"/>
          <w:sz w:val="24"/>
          <w:szCs w:val="24"/>
        </w:rPr>
        <w:t>e</w:t>
      </w:r>
      <w:r>
        <w:rPr>
          <w:b/>
          <w:color w:val="201E1E"/>
          <w:spacing w:val="1"/>
          <w:sz w:val="24"/>
          <w:szCs w:val="24"/>
        </w:rPr>
        <w:t xml:space="preserve"> </w:t>
      </w:r>
      <w:r>
        <w:rPr>
          <w:b/>
          <w:color w:val="201E1E"/>
          <w:spacing w:val="-1"/>
          <w:sz w:val="24"/>
          <w:szCs w:val="24"/>
        </w:rPr>
        <w:t>re</w:t>
      </w:r>
      <w:r>
        <w:rPr>
          <w:b/>
          <w:color w:val="201E1E"/>
          <w:sz w:val="24"/>
          <w:szCs w:val="24"/>
        </w:rPr>
        <w:t>ta</w:t>
      </w:r>
      <w:r>
        <w:rPr>
          <w:b/>
          <w:color w:val="201E1E"/>
          <w:spacing w:val="-2"/>
          <w:sz w:val="24"/>
          <w:szCs w:val="24"/>
        </w:rPr>
        <w:t>r</w:t>
      </w:r>
      <w:r>
        <w:rPr>
          <w:b/>
          <w:color w:val="201E1E"/>
          <w:sz w:val="24"/>
          <w:szCs w:val="24"/>
        </w:rPr>
        <w:t>d</w:t>
      </w:r>
      <w:r>
        <w:rPr>
          <w:b/>
          <w:color w:val="201E1E"/>
          <w:spacing w:val="1"/>
          <w:sz w:val="24"/>
          <w:szCs w:val="24"/>
        </w:rPr>
        <w:t xml:space="preserve"> (</w:t>
      </w:r>
      <w:r>
        <w:rPr>
          <w:b/>
          <w:color w:val="201E1E"/>
          <w:sz w:val="24"/>
          <w:szCs w:val="24"/>
        </w:rPr>
        <w:t>C</w:t>
      </w:r>
      <w:r>
        <w:rPr>
          <w:b/>
          <w:color w:val="201E1E"/>
          <w:spacing w:val="-1"/>
          <w:sz w:val="24"/>
          <w:szCs w:val="24"/>
        </w:rPr>
        <w:t>C</w:t>
      </w:r>
      <w:r>
        <w:rPr>
          <w:b/>
          <w:color w:val="201E1E"/>
          <w:spacing w:val="2"/>
          <w:sz w:val="24"/>
          <w:szCs w:val="24"/>
        </w:rPr>
        <w:t>A</w:t>
      </w:r>
      <w:r>
        <w:rPr>
          <w:b/>
          <w:color w:val="201E1E"/>
          <w:sz w:val="24"/>
          <w:szCs w:val="24"/>
        </w:rPr>
        <w:t>G</w:t>
      </w:r>
      <w:r>
        <w:rPr>
          <w:b/>
          <w:color w:val="201E1E"/>
          <w:spacing w:val="-2"/>
          <w:sz w:val="24"/>
          <w:szCs w:val="24"/>
        </w:rPr>
        <w:t xml:space="preserve"> </w:t>
      </w: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w:t>
      </w:r>
      <w:r>
        <w:rPr>
          <w:b/>
          <w:color w:val="201E1E"/>
          <w:spacing w:val="2"/>
          <w:sz w:val="24"/>
          <w:szCs w:val="24"/>
        </w:rPr>
        <w:t xml:space="preserve"> </w:t>
      </w:r>
      <w:r>
        <w:rPr>
          <w:b/>
          <w:color w:val="201E1E"/>
          <w:sz w:val="24"/>
          <w:szCs w:val="24"/>
        </w:rPr>
        <w:t xml:space="preserve">32 </w:t>
      </w:r>
      <w:r>
        <w:rPr>
          <w:b/>
          <w:color w:val="201E1E"/>
          <w:spacing w:val="-1"/>
          <w:sz w:val="24"/>
          <w:szCs w:val="24"/>
        </w:rPr>
        <w:t>c</w:t>
      </w:r>
      <w:r>
        <w:rPr>
          <w:b/>
          <w:color w:val="201E1E"/>
          <w:spacing w:val="2"/>
          <w:sz w:val="24"/>
          <w:szCs w:val="24"/>
        </w:rPr>
        <w:t>o</w:t>
      </w:r>
      <w:r>
        <w:rPr>
          <w:b/>
          <w:color w:val="201E1E"/>
          <w:spacing w:val="-3"/>
          <w:sz w:val="24"/>
          <w:szCs w:val="24"/>
        </w:rPr>
        <w:t>m</w:t>
      </w:r>
      <w:r>
        <w:rPr>
          <w:b/>
          <w:color w:val="201E1E"/>
          <w:spacing w:val="1"/>
          <w:sz w:val="24"/>
          <w:szCs w:val="24"/>
        </w:rPr>
        <w:t>p</w:t>
      </w:r>
      <w:r>
        <w:rPr>
          <w:b/>
          <w:color w:val="201E1E"/>
          <w:sz w:val="24"/>
          <w:szCs w:val="24"/>
        </w:rPr>
        <w:t>lé</w:t>
      </w:r>
      <w:r>
        <w:rPr>
          <w:b/>
          <w:color w:val="201E1E"/>
          <w:spacing w:val="-1"/>
          <w:sz w:val="24"/>
          <w:szCs w:val="24"/>
        </w:rPr>
        <w:t>té</w:t>
      </w:r>
      <w:r>
        <w:rPr>
          <w:b/>
          <w:color w:val="201E1E"/>
          <w:sz w:val="24"/>
          <w:szCs w:val="24"/>
        </w:rPr>
        <w:t>)</w:t>
      </w:r>
    </w:p>
    <w:p w14:paraId="0104E453" w14:textId="77777777" w:rsidR="00F94AC3" w:rsidRDefault="00F94AC3" w:rsidP="00F94AC3">
      <w:pPr>
        <w:spacing w:line="260" w:lineRule="exact"/>
        <w:ind w:left="115" w:right="4547"/>
        <w:jc w:val="both"/>
        <w:rPr>
          <w:sz w:val="24"/>
          <w:szCs w:val="24"/>
        </w:rPr>
      </w:pPr>
      <w:r>
        <w:rPr>
          <w:color w:val="201E1E"/>
          <w:sz w:val="24"/>
          <w:szCs w:val="24"/>
        </w:rPr>
        <w:t xml:space="preserve">27.1.  </w:t>
      </w:r>
      <w:r>
        <w:rPr>
          <w:color w:val="201E1E"/>
          <w:spacing w:val="27"/>
          <w:sz w:val="24"/>
          <w:szCs w:val="24"/>
        </w:rPr>
        <w:t xml:space="preserve"> </w:t>
      </w:r>
      <w:r>
        <w:rPr>
          <w:color w:val="201E1E"/>
          <w:spacing w:val="-5"/>
          <w:sz w:val="24"/>
          <w:szCs w:val="24"/>
        </w:rPr>
        <w:t>L</w:t>
      </w:r>
      <w:r>
        <w:rPr>
          <w:color w:val="201E1E"/>
          <w:sz w:val="24"/>
          <w:szCs w:val="24"/>
        </w:rPr>
        <w:t>e</w:t>
      </w:r>
      <w:r>
        <w:rPr>
          <w:color w:val="201E1E"/>
          <w:spacing w:val="-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 xml:space="preserve">nt </w:t>
      </w:r>
      <w:r>
        <w:rPr>
          <w:color w:val="201E1E"/>
          <w:spacing w:val="3"/>
          <w:sz w:val="24"/>
          <w:szCs w:val="24"/>
        </w:rPr>
        <w:t>d</w:t>
      </w:r>
      <w:r>
        <w:rPr>
          <w:color w:val="201E1E"/>
          <w:spacing w:val="-1"/>
          <w:sz w:val="24"/>
          <w:szCs w:val="24"/>
        </w:rPr>
        <w:t>e</w:t>
      </w:r>
      <w:r>
        <w:rPr>
          <w:color w:val="201E1E"/>
          <w:sz w:val="24"/>
          <w:szCs w:val="24"/>
        </w:rPr>
        <w:t>s p</w:t>
      </w:r>
      <w:r>
        <w:rPr>
          <w:color w:val="201E1E"/>
          <w:spacing w:val="-1"/>
          <w:sz w:val="24"/>
          <w:szCs w:val="24"/>
        </w:rPr>
        <w:t>é</w:t>
      </w:r>
      <w:r>
        <w:rPr>
          <w:color w:val="201E1E"/>
          <w:sz w:val="24"/>
          <w:szCs w:val="24"/>
        </w:rPr>
        <w:t>n</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tés</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r</w:t>
      </w:r>
      <w:r>
        <w:rPr>
          <w:color w:val="201E1E"/>
          <w:spacing w:val="-2"/>
          <w:sz w:val="24"/>
          <w:szCs w:val="24"/>
        </w:rPr>
        <w:t>e</w:t>
      </w:r>
      <w:r>
        <w:rPr>
          <w:color w:val="201E1E"/>
          <w:sz w:val="24"/>
          <w:szCs w:val="24"/>
        </w:rPr>
        <w:t>t</w:t>
      </w:r>
      <w:r>
        <w:rPr>
          <w:color w:val="201E1E"/>
          <w:spacing w:val="2"/>
          <w:sz w:val="24"/>
          <w:szCs w:val="24"/>
        </w:rPr>
        <w:t>a</w:t>
      </w:r>
      <w:r>
        <w:rPr>
          <w:color w:val="201E1E"/>
          <w:sz w:val="24"/>
          <w:szCs w:val="24"/>
        </w:rPr>
        <w:t xml:space="preserve">rd </w:t>
      </w:r>
      <w:r>
        <w:rPr>
          <w:color w:val="201E1E"/>
          <w:spacing w:val="-2"/>
          <w:sz w:val="24"/>
          <w:szCs w:val="24"/>
        </w:rPr>
        <w:t>e</w:t>
      </w:r>
      <w:r>
        <w:rPr>
          <w:color w:val="201E1E"/>
          <w:sz w:val="24"/>
          <w:szCs w:val="24"/>
        </w:rPr>
        <w:t>st fi</w:t>
      </w:r>
      <w:r>
        <w:rPr>
          <w:color w:val="201E1E"/>
          <w:spacing w:val="3"/>
          <w:sz w:val="24"/>
          <w:szCs w:val="24"/>
        </w:rPr>
        <w:t>x</w:t>
      </w:r>
      <w:r>
        <w:rPr>
          <w:color w:val="201E1E"/>
          <w:sz w:val="24"/>
          <w:szCs w:val="24"/>
        </w:rPr>
        <w:t>é</w:t>
      </w:r>
      <w:r>
        <w:rPr>
          <w:color w:val="201E1E"/>
          <w:spacing w:val="-1"/>
          <w:sz w:val="24"/>
          <w:szCs w:val="24"/>
        </w:rPr>
        <w:t xml:space="preserve"> c</w:t>
      </w:r>
      <w:r>
        <w:rPr>
          <w:color w:val="201E1E"/>
          <w:sz w:val="24"/>
          <w:szCs w:val="24"/>
        </w:rPr>
        <w:t>om</w:t>
      </w:r>
      <w:r>
        <w:rPr>
          <w:color w:val="201E1E"/>
          <w:spacing w:val="1"/>
          <w:sz w:val="24"/>
          <w:szCs w:val="24"/>
        </w:rPr>
        <w:t>m</w:t>
      </w:r>
      <w:r>
        <w:rPr>
          <w:color w:val="201E1E"/>
          <w:sz w:val="24"/>
          <w:szCs w:val="24"/>
        </w:rPr>
        <w:t>e</w:t>
      </w:r>
      <w:r>
        <w:rPr>
          <w:color w:val="201E1E"/>
          <w:spacing w:val="1"/>
          <w:sz w:val="24"/>
          <w:szCs w:val="24"/>
        </w:rPr>
        <w:t xml:space="preserve"> </w:t>
      </w:r>
      <w:r>
        <w:rPr>
          <w:color w:val="201E1E"/>
          <w:sz w:val="24"/>
          <w:szCs w:val="24"/>
        </w:rPr>
        <w:t>suit :</w:t>
      </w:r>
    </w:p>
    <w:p w14:paraId="33B7F29C" w14:textId="77777777" w:rsidR="00F94AC3" w:rsidRDefault="00F94AC3" w:rsidP="00F94AC3">
      <w:pPr>
        <w:ind w:left="1196" w:right="674" w:hanging="360"/>
        <w:rPr>
          <w:sz w:val="24"/>
          <w:szCs w:val="24"/>
        </w:rPr>
      </w:pPr>
      <w:r>
        <w:rPr>
          <w:color w:val="201E1E"/>
          <w:spacing w:val="-1"/>
          <w:sz w:val="24"/>
          <w:szCs w:val="24"/>
        </w:rPr>
        <w:t>a</w:t>
      </w:r>
      <w:r>
        <w:rPr>
          <w:color w:val="201E1E"/>
          <w:sz w:val="24"/>
          <w:szCs w:val="24"/>
        </w:rPr>
        <w:t xml:space="preserve">.  </w:t>
      </w:r>
      <w:r>
        <w:rPr>
          <w:color w:val="201E1E"/>
          <w:spacing w:val="14"/>
          <w:sz w:val="24"/>
          <w:szCs w:val="24"/>
        </w:rPr>
        <w:t xml:space="preserve"> </w:t>
      </w:r>
      <w:r>
        <w:rPr>
          <w:color w:val="201E1E"/>
          <w:sz w:val="24"/>
          <w:szCs w:val="24"/>
        </w:rPr>
        <w:t>Un</w:t>
      </w:r>
      <w:r>
        <w:rPr>
          <w:color w:val="201E1E"/>
          <w:spacing w:val="-10"/>
          <w:sz w:val="24"/>
          <w:szCs w:val="24"/>
        </w:rPr>
        <w:t xml:space="preserve"> </w:t>
      </w:r>
      <w:r>
        <w:rPr>
          <w:color w:val="201E1E"/>
          <w:sz w:val="24"/>
          <w:szCs w:val="24"/>
        </w:rPr>
        <w:t>d</w:t>
      </w:r>
      <w:r>
        <w:rPr>
          <w:color w:val="201E1E"/>
          <w:spacing w:val="-1"/>
          <w:sz w:val="24"/>
          <w:szCs w:val="24"/>
        </w:rPr>
        <w:t>e</w:t>
      </w:r>
      <w:r>
        <w:rPr>
          <w:color w:val="201E1E"/>
          <w:sz w:val="24"/>
          <w:szCs w:val="24"/>
        </w:rPr>
        <w:t>ux</w:t>
      </w:r>
      <w:r>
        <w:rPr>
          <w:color w:val="201E1E"/>
          <w:spacing w:val="-7"/>
          <w:sz w:val="24"/>
          <w:szCs w:val="24"/>
        </w:rPr>
        <w:t xml:space="preserve"> </w:t>
      </w:r>
      <w:r>
        <w:rPr>
          <w:color w:val="201E1E"/>
          <w:sz w:val="24"/>
          <w:szCs w:val="24"/>
        </w:rPr>
        <w:t>m</w:t>
      </w:r>
      <w:r>
        <w:rPr>
          <w:color w:val="201E1E"/>
          <w:spacing w:val="-1"/>
          <w:sz w:val="24"/>
          <w:szCs w:val="24"/>
        </w:rPr>
        <w:t>i</w:t>
      </w:r>
      <w:r>
        <w:rPr>
          <w:color w:val="201E1E"/>
          <w:sz w:val="24"/>
          <w:szCs w:val="24"/>
        </w:rPr>
        <w:t>l</w:t>
      </w:r>
      <w:r>
        <w:rPr>
          <w:color w:val="201E1E"/>
          <w:spacing w:val="1"/>
          <w:sz w:val="24"/>
          <w:szCs w:val="24"/>
        </w:rPr>
        <w:t>l</w:t>
      </w:r>
      <w:r>
        <w:rPr>
          <w:color w:val="201E1E"/>
          <w:sz w:val="24"/>
          <w:szCs w:val="24"/>
        </w:rPr>
        <w:t>ième</w:t>
      </w:r>
      <w:r>
        <w:rPr>
          <w:color w:val="201E1E"/>
          <w:spacing w:val="-11"/>
          <w:sz w:val="24"/>
          <w:szCs w:val="24"/>
        </w:rPr>
        <w:t xml:space="preserve"> </w:t>
      </w:r>
      <w:r>
        <w:rPr>
          <w:color w:val="201E1E"/>
          <w:sz w:val="24"/>
          <w:szCs w:val="24"/>
        </w:rPr>
        <w:t>(1/20</w:t>
      </w:r>
      <w:r>
        <w:rPr>
          <w:color w:val="201E1E"/>
          <w:spacing w:val="-3"/>
          <w:sz w:val="24"/>
          <w:szCs w:val="24"/>
        </w:rPr>
        <w:t>0</w:t>
      </w:r>
      <w:r>
        <w:rPr>
          <w:color w:val="201E1E"/>
          <w:sz w:val="24"/>
          <w:szCs w:val="24"/>
        </w:rPr>
        <w:t>0</w:t>
      </w:r>
      <w:r>
        <w:rPr>
          <w:color w:val="201E1E"/>
          <w:spacing w:val="-1"/>
          <w:sz w:val="24"/>
          <w:szCs w:val="24"/>
        </w:rPr>
        <w:t>è</w:t>
      </w:r>
      <w:r>
        <w:rPr>
          <w:color w:val="201E1E"/>
          <w:sz w:val="24"/>
          <w:szCs w:val="24"/>
        </w:rPr>
        <w:t>)</w:t>
      </w:r>
      <w:r>
        <w:rPr>
          <w:color w:val="201E1E"/>
          <w:spacing w:val="-10"/>
          <w:sz w:val="24"/>
          <w:szCs w:val="24"/>
        </w:rPr>
        <w:t xml:space="preserve"> </w:t>
      </w:r>
      <w:r>
        <w:rPr>
          <w:color w:val="201E1E"/>
          <w:sz w:val="24"/>
          <w:szCs w:val="24"/>
        </w:rPr>
        <w:t>du</w:t>
      </w:r>
      <w:r>
        <w:rPr>
          <w:color w:val="201E1E"/>
          <w:spacing w:val="-10"/>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9"/>
          <w:sz w:val="24"/>
          <w:szCs w:val="24"/>
        </w:rPr>
        <w:t xml:space="preserve"> </w:t>
      </w:r>
      <w:r>
        <w:rPr>
          <w:color w:val="201E1E"/>
          <w:sz w:val="24"/>
          <w:szCs w:val="24"/>
        </w:rPr>
        <w:t>TTC</w:t>
      </w:r>
      <w:r>
        <w:rPr>
          <w:color w:val="201E1E"/>
          <w:spacing w:val="-9"/>
          <w:sz w:val="24"/>
          <w:szCs w:val="24"/>
        </w:rPr>
        <w:t xml:space="preserve"> </w:t>
      </w:r>
      <w:r>
        <w:rPr>
          <w:color w:val="201E1E"/>
          <w:sz w:val="24"/>
          <w:szCs w:val="24"/>
        </w:rPr>
        <w:t>du</w:t>
      </w:r>
      <w:r>
        <w:rPr>
          <w:color w:val="201E1E"/>
          <w:spacing w:val="-12"/>
          <w:sz w:val="24"/>
          <w:szCs w:val="24"/>
        </w:rPr>
        <w:t xml:space="preserve"> </w:t>
      </w:r>
      <w:r>
        <w:rPr>
          <w:color w:val="201E1E"/>
          <w:sz w:val="24"/>
          <w:szCs w:val="24"/>
        </w:rPr>
        <w:t>ma</w:t>
      </w:r>
      <w:r>
        <w:rPr>
          <w:color w:val="201E1E"/>
          <w:spacing w:val="-1"/>
          <w:sz w:val="24"/>
          <w:szCs w:val="24"/>
        </w:rPr>
        <w:t>rc</w:t>
      </w:r>
      <w:r>
        <w:rPr>
          <w:color w:val="201E1E"/>
          <w:sz w:val="24"/>
          <w:szCs w:val="24"/>
        </w:rPr>
        <w:t>hé</w:t>
      </w:r>
      <w:r>
        <w:rPr>
          <w:color w:val="201E1E"/>
          <w:spacing w:val="-11"/>
          <w:sz w:val="24"/>
          <w:szCs w:val="24"/>
        </w:rPr>
        <w:t xml:space="preserve"> </w:t>
      </w:r>
      <w:r>
        <w:rPr>
          <w:color w:val="201E1E"/>
          <w:sz w:val="24"/>
          <w:szCs w:val="24"/>
        </w:rPr>
        <w:t>de</w:t>
      </w:r>
      <w:r>
        <w:rPr>
          <w:color w:val="201E1E"/>
          <w:spacing w:val="-11"/>
          <w:sz w:val="24"/>
          <w:szCs w:val="24"/>
        </w:rPr>
        <w:t xml:space="preserve"> </w:t>
      </w:r>
      <w:r>
        <w:rPr>
          <w:color w:val="201E1E"/>
          <w:sz w:val="24"/>
          <w:szCs w:val="24"/>
        </w:rPr>
        <w:t>b</w:t>
      </w:r>
      <w:r>
        <w:rPr>
          <w:color w:val="201E1E"/>
          <w:spacing w:val="-1"/>
          <w:sz w:val="24"/>
          <w:szCs w:val="24"/>
        </w:rPr>
        <w:t>a</w:t>
      </w:r>
      <w:r>
        <w:rPr>
          <w:color w:val="201E1E"/>
          <w:spacing w:val="2"/>
          <w:sz w:val="24"/>
          <w:szCs w:val="24"/>
        </w:rPr>
        <w:t>s</w:t>
      </w:r>
      <w:r>
        <w:rPr>
          <w:color w:val="201E1E"/>
          <w:sz w:val="24"/>
          <w:szCs w:val="24"/>
        </w:rPr>
        <w:t>e</w:t>
      </w:r>
      <w:r>
        <w:rPr>
          <w:color w:val="201E1E"/>
          <w:spacing w:val="-11"/>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0"/>
          <w:sz w:val="24"/>
          <w:szCs w:val="24"/>
        </w:rPr>
        <w:t xml:space="preserve"> </w:t>
      </w:r>
      <w:r>
        <w:rPr>
          <w:color w:val="201E1E"/>
          <w:sz w:val="24"/>
          <w:szCs w:val="24"/>
        </w:rPr>
        <w:t>jour</w:t>
      </w:r>
      <w:r>
        <w:rPr>
          <w:color w:val="201E1E"/>
          <w:spacing w:val="-10"/>
          <w:sz w:val="24"/>
          <w:szCs w:val="24"/>
        </w:rPr>
        <w:t xml:space="preserve"> </w:t>
      </w:r>
      <w:r>
        <w:rPr>
          <w:color w:val="201E1E"/>
          <w:spacing w:val="1"/>
          <w:sz w:val="24"/>
          <w:szCs w:val="24"/>
        </w:rPr>
        <w:t>c</w:t>
      </w:r>
      <w:r>
        <w:rPr>
          <w:color w:val="201E1E"/>
          <w:spacing w:val="-1"/>
          <w:sz w:val="24"/>
          <w:szCs w:val="24"/>
        </w:rPr>
        <w:t>a</w:t>
      </w:r>
      <w:r>
        <w:rPr>
          <w:color w:val="201E1E"/>
          <w:sz w:val="24"/>
          <w:szCs w:val="24"/>
        </w:rPr>
        <w:t>lend</w:t>
      </w:r>
      <w:r>
        <w:rPr>
          <w:color w:val="201E1E"/>
          <w:spacing w:val="-1"/>
          <w:sz w:val="24"/>
          <w:szCs w:val="24"/>
        </w:rPr>
        <w:t>a</w:t>
      </w:r>
      <w:r>
        <w:rPr>
          <w:color w:val="201E1E"/>
          <w:sz w:val="24"/>
          <w:szCs w:val="24"/>
        </w:rPr>
        <w:t>ire</w:t>
      </w:r>
      <w:r>
        <w:rPr>
          <w:color w:val="201E1E"/>
          <w:spacing w:val="-11"/>
          <w:sz w:val="24"/>
          <w:szCs w:val="24"/>
        </w:rPr>
        <w:t xml:space="preserve"> </w:t>
      </w:r>
      <w:r>
        <w:rPr>
          <w:color w:val="201E1E"/>
          <w:spacing w:val="2"/>
          <w:sz w:val="24"/>
          <w:szCs w:val="24"/>
        </w:rPr>
        <w:t>d</w:t>
      </w:r>
      <w:r>
        <w:rPr>
          <w:color w:val="201E1E"/>
          <w:sz w:val="24"/>
          <w:szCs w:val="24"/>
        </w:rPr>
        <w:t>e</w:t>
      </w:r>
      <w:r>
        <w:rPr>
          <w:color w:val="201E1E"/>
          <w:spacing w:val="-11"/>
          <w:sz w:val="24"/>
          <w:szCs w:val="24"/>
        </w:rPr>
        <w:t xml:space="preserve"> </w:t>
      </w:r>
      <w:r>
        <w:rPr>
          <w:color w:val="201E1E"/>
          <w:sz w:val="24"/>
          <w:szCs w:val="24"/>
        </w:rPr>
        <w:t>r</w:t>
      </w:r>
      <w:r>
        <w:rPr>
          <w:color w:val="201E1E"/>
          <w:spacing w:val="-2"/>
          <w:sz w:val="24"/>
          <w:szCs w:val="24"/>
        </w:rPr>
        <w:t>e</w:t>
      </w:r>
      <w:r>
        <w:rPr>
          <w:color w:val="201E1E"/>
          <w:sz w:val="24"/>
          <w:szCs w:val="24"/>
        </w:rPr>
        <w:t>ta</w:t>
      </w:r>
      <w:r>
        <w:rPr>
          <w:color w:val="201E1E"/>
          <w:spacing w:val="-1"/>
          <w:sz w:val="24"/>
          <w:szCs w:val="24"/>
        </w:rPr>
        <w:t>r</w:t>
      </w:r>
      <w:r>
        <w:rPr>
          <w:color w:val="201E1E"/>
          <w:sz w:val="24"/>
          <w:szCs w:val="24"/>
        </w:rPr>
        <w:t>d du p</w:t>
      </w:r>
      <w:r>
        <w:rPr>
          <w:color w:val="201E1E"/>
          <w:spacing w:val="-1"/>
          <w:sz w:val="24"/>
          <w:szCs w:val="24"/>
        </w:rPr>
        <w:t>re</w:t>
      </w:r>
      <w:r>
        <w:rPr>
          <w:color w:val="201E1E"/>
          <w:sz w:val="24"/>
          <w:szCs w:val="24"/>
        </w:rPr>
        <w:t>m</w:t>
      </w:r>
      <w:r>
        <w:rPr>
          <w:color w:val="201E1E"/>
          <w:spacing w:val="1"/>
          <w:sz w:val="24"/>
          <w:szCs w:val="24"/>
        </w:rPr>
        <w:t>i</w:t>
      </w:r>
      <w:r>
        <w:rPr>
          <w:color w:val="201E1E"/>
          <w:spacing w:val="-1"/>
          <w:sz w:val="24"/>
          <w:szCs w:val="24"/>
        </w:rPr>
        <w:t>e</w:t>
      </w:r>
      <w:r>
        <w:rPr>
          <w:color w:val="201E1E"/>
          <w:sz w:val="24"/>
          <w:szCs w:val="24"/>
        </w:rPr>
        <w:t xml:space="preserve">r </w:t>
      </w:r>
      <w:r>
        <w:rPr>
          <w:color w:val="201E1E"/>
          <w:spacing w:val="-2"/>
          <w:sz w:val="24"/>
          <w:szCs w:val="24"/>
        </w:rPr>
        <w:t>a</w:t>
      </w:r>
      <w:r>
        <w:rPr>
          <w:color w:val="201E1E"/>
          <w:sz w:val="24"/>
          <w:szCs w:val="24"/>
        </w:rPr>
        <w:t>u t</w:t>
      </w:r>
      <w:r>
        <w:rPr>
          <w:color w:val="201E1E"/>
          <w:spacing w:val="2"/>
          <w:sz w:val="24"/>
          <w:szCs w:val="24"/>
        </w:rPr>
        <w:t>r</w:t>
      </w:r>
      <w:r>
        <w:rPr>
          <w:color w:val="201E1E"/>
          <w:spacing w:val="-1"/>
          <w:sz w:val="24"/>
          <w:szCs w:val="24"/>
        </w:rPr>
        <w:t>e</w:t>
      </w:r>
      <w:r>
        <w:rPr>
          <w:color w:val="201E1E"/>
          <w:sz w:val="24"/>
          <w:szCs w:val="24"/>
        </w:rPr>
        <w:t>nt</w:t>
      </w:r>
      <w:r>
        <w:rPr>
          <w:color w:val="201E1E"/>
          <w:spacing w:val="1"/>
          <w:sz w:val="24"/>
          <w:szCs w:val="24"/>
        </w:rPr>
        <w:t>i</w:t>
      </w:r>
      <w:r>
        <w:rPr>
          <w:color w:val="201E1E"/>
          <w:spacing w:val="-1"/>
          <w:sz w:val="24"/>
          <w:szCs w:val="24"/>
        </w:rPr>
        <w:t>è</w:t>
      </w:r>
      <w:r>
        <w:rPr>
          <w:color w:val="201E1E"/>
          <w:sz w:val="24"/>
          <w:szCs w:val="24"/>
        </w:rPr>
        <w:t xml:space="preserve">me </w:t>
      </w:r>
      <w:r>
        <w:rPr>
          <w:color w:val="201E1E"/>
          <w:spacing w:val="2"/>
          <w:sz w:val="24"/>
          <w:szCs w:val="24"/>
        </w:rPr>
        <w:t>j</w:t>
      </w:r>
      <w:r>
        <w:rPr>
          <w:color w:val="201E1E"/>
          <w:sz w:val="24"/>
          <w:szCs w:val="24"/>
        </w:rPr>
        <w:t xml:space="preserve">our </w:t>
      </w:r>
      <w:r>
        <w:rPr>
          <w:color w:val="201E1E"/>
          <w:spacing w:val="-2"/>
          <w:sz w:val="24"/>
          <w:szCs w:val="24"/>
        </w:rPr>
        <w:t>a</w:t>
      </w:r>
      <w:r>
        <w:rPr>
          <w:color w:val="201E1E"/>
          <w:spacing w:val="2"/>
          <w:sz w:val="24"/>
          <w:szCs w:val="24"/>
        </w:rPr>
        <w:t>u</w:t>
      </w:r>
      <w:r>
        <w:rPr>
          <w:color w:val="201E1E"/>
          <w:spacing w:val="-1"/>
          <w:sz w:val="24"/>
          <w:szCs w:val="24"/>
        </w:rPr>
        <w:t>-</w:t>
      </w:r>
      <w:r>
        <w:rPr>
          <w:color w:val="201E1E"/>
          <w:sz w:val="24"/>
          <w:szCs w:val="24"/>
        </w:rPr>
        <w:t>d</w:t>
      </w:r>
      <w:r>
        <w:rPr>
          <w:color w:val="201E1E"/>
          <w:spacing w:val="-1"/>
          <w:sz w:val="24"/>
          <w:szCs w:val="24"/>
        </w:rPr>
        <w:t>e</w:t>
      </w:r>
      <w:r>
        <w:rPr>
          <w:color w:val="201E1E"/>
          <w:spacing w:val="3"/>
          <w:sz w:val="24"/>
          <w:szCs w:val="24"/>
        </w:rPr>
        <w:t>l</w:t>
      </w:r>
      <w:r>
        <w:rPr>
          <w:color w:val="201E1E"/>
          <w:sz w:val="24"/>
          <w:szCs w:val="24"/>
        </w:rPr>
        <w:t>à</w:t>
      </w:r>
      <w:r>
        <w:rPr>
          <w:color w:val="201E1E"/>
          <w:spacing w:val="-1"/>
          <w:sz w:val="24"/>
          <w:szCs w:val="24"/>
        </w:rPr>
        <w:t xml:space="preserve"> </w:t>
      </w:r>
      <w:r>
        <w:rPr>
          <w:color w:val="201E1E"/>
          <w:sz w:val="24"/>
          <w:szCs w:val="24"/>
        </w:rPr>
        <w:t>du d</w:t>
      </w:r>
      <w:r>
        <w:rPr>
          <w:color w:val="201E1E"/>
          <w:spacing w:val="-1"/>
          <w:sz w:val="24"/>
          <w:szCs w:val="24"/>
        </w:rPr>
        <w:t>é</w:t>
      </w:r>
      <w:r>
        <w:rPr>
          <w:color w:val="201E1E"/>
          <w:sz w:val="24"/>
          <w:szCs w:val="24"/>
        </w:rPr>
        <w:t xml:space="preserve">lai </w:t>
      </w:r>
      <w:r>
        <w:rPr>
          <w:color w:val="201E1E"/>
          <w:spacing w:val="-1"/>
          <w:sz w:val="24"/>
          <w:szCs w:val="24"/>
        </w:rPr>
        <w:t>c</w:t>
      </w:r>
      <w:r>
        <w:rPr>
          <w:color w:val="201E1E"/>
          <w:sz w:val="24"/>
          <w:szCs w:val="24"/>
        </w:rPr>
        <w:t>on</w:t>
      </w:r>
      <w:r>
        <w:rPr>
          <w:color w:val="201E1E"/>
          <w:spacing w:val="3"/>
          <w:sz w:val="24"/>
          <w:szCs w:val="24"/>
        </w:rPr>
        <w:t>t</w:t>
      </w:r>
      <w:r>
        <w:rPr>
          <w:color w:val="201E1E"/>
          <w:sz w:val="24"/>
          <w:szCs w:val="24"/>
        </w:rPr>
        <w:t>r</w:t>
      </w:r>
      <w:r>
        <w:rPr>
          <w:color w:val="201E1E"/>
          <w:spacing w:val="-2"/>
          <w:sz w:val="24"/>
          <w:szCs w:val="24"/>
        </w:rPr>
        <w:t>a</w:t>
      </w:r>
      <w:r>
        <w:rPr>
          <w:color w:val="201E1E"/>
          <w:spacing w:val="-1"/>
          <w:sz w:val="24"/>
          <w:szCs w:val="24"/>
        </w:rPr>
        <w:t>c</w:t>
      </w:r>
      <w:r>
        <w:rPr>
          <w:color w:val="201E1E"/>
          <w:sz w:val="24"/>
          <w:szCs w:val="24"/>
        </w:rPr>
        <w:t>tuel</w:t>
      </w:r>
      <w:r>
        <w:rPr>
          <w:color w:val="201E1E"/>
          <w:spacing w:val="1"/>
          <w:sz w:val="24"/>
          <w:szCs w:val="24"/>
        </w:rPr>
        <w:t xml:space="preserve"> </w:t>
      </w:r>
      <w:r>
        <w:rPr>
          <w:color w:val="201E1E"/>
          <w:sz w:val="24"/>
          <w:szCs w:val="24"/>
        </w:rPr>
        <w:t>fi</w:t>
      </w:r>
      <w:r>
        <w:rPr>
          <w:color w:val="201E1E"/>
          <w:spacing w:val="2"/>
          <w:sz w:val="24"/>
          <w:szCs w:val="24"/>
        </w:rPr>
        <w:t>x</w:t>
      </w:r>
      <w:r>
        <w:rPr>
          <w:color w:val="201E1E"/>
          <w:sz w:val="24"/>
          <w:szCs w:val="24"/>
        </w:rPr>
        <w:t>é</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le</w:t>
      </w:r>
      <w:r>
        <w:rPr>
          <w:color w:val="201E1E"/>
          <w:spacing w:val="-1"/>
          <w:sz w:val="24"/>
          <w:szCs w:val="24"/>
        </w:rPr>
        <w:t xml:space="preserve"> </w:t>
      </w:r>
      <w:r>
        <w:rPr>
          <w:color w:val="201E1E"/>
          <w:spacing w:val="3"/>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pacing w:val="2"/>
          <w:sz w:val="24"/>
          <w:szCs w:val="24"/>
        </w:rPr>
        <w:t>h</w:t>
      </w:r>
      <w:r>
        <w:rPr>
          <w:color w:val="201E1E"/>
          <w:sz w:val="24"/>
          <w:szCs w:val="24"/>
        </w:rPr>
        <w:t>é</w:t>
      </w:r>
      <w:r>
        <w:rPr>
          <w:color w:val="201E1E"/>
          <w:spacing w:val="1"/>
          <w:sz w:val="24"/>
          <w:szCs w:val="24"/>
        </w:rPr>
        <w:t xml:space="preserve"> </w:t>
      </w:r>
      <w:r>
        <w:rPr>
          <w:color w:val="201E1E"/>
          <w:sz w:val="24"/>
          <w:szCs w:val="24"/>
        </w:rPr>
        <w:t>;</w:t>
      </w:r>
    </w:p>
    <w:p w14:paraId="32E315D4" w14:textId="77777777" w:rsidR="00F94AC3" w:rsidRDefault="00F94AC3" w:rsidP="00F94AC3">
      <w:pPr>
        <w:spacing w:before="2" w:line="260" w:lineRule="exact"/>
        <w:ind w:left="1196" w:right="668" w:hanging="360"/>
        <w:rPr>
          <w:sz w:val="24"/>
          <w:szCs w:val="24"/>
        </w:rPr>
      </w:pPr>
      <w:r>
        <w:rPr>
          <w:color w:val="201E1E"/>
          <w:sz w:val="24"/>
          <w:szCs w:val="24"/>
        </w:rPr>
        <w:t>b.   Un mi</w:t>
      </w:r>
      <w:r>
        <w:rPr>
          <w:color w:val="201E1E"/>
          <w:spacing w:val="1"/>
          <w:sz w:val="24"/>
          <w:szCs w:val="24"/>
        </w:rPr>
        <w:t>l</w:t>
      </w:r>
      <w:r>
        <w:rPr>
          <w:color w:val="201E1E"/>
          <w:sz w:val="24"/>
          <w:szCs w:val="24"/>
        </w:rPr>
        <w:t>l</w:t>
      </w:r>
      <w:r>
        <w:rPr>
          <w:color w:val="201E1E"/>
          <w:spacing w:val="1"/>
          <w:sz w:val="24"/>
          <w:szCs w:val="24"/>
        </w:rPr>
        <w:t>i</w:t>
      </w:r>
      <w:r>
        <w:rPr>
          <w:color w:val="201E1E"/>
          <w:spacing w:val="-1"/>
          <w:sz w:val="24"/>
          <w:szCs w:val="24"/>
        </w:rPr>
        <w:t>è</w:t>
      </w:r>
      <w:r>
        <w:rPr>
          <w:color w:val="201E1E"/>
          <w:sz w:val="24"/>
          <w:szCs w:val="24"/>
        </w:rPr>
        <w:t xml:space="preserve">me </w:t>
      </w:r>
      <w:r>
        <w:rPr>
          <w:color w:val="201E1E"/>
          <w:spacing w:val="-1"/>
          <w:sz w:val="24"/>
          <w:szCs w:val="24"/>
        </w:rPr>
        <w:t>(</w:t>
      </w:r>
      <w:r>
        <w:rPr>
          <w:color w:val="201E1E"/>
          <w:sz w:val="24"/>
          <w:szCs w:val="24"/>
        </w:rPr>
        <w:t>1/1000è)</w:t>
      </w:r>
      <w:r>
        <w:rPr>
          <w:color w:val="201E1E"/>
          <w:spacing w:val="-1"/>
          <w:sz w:val="24"/>
          <w:szCs w:val="24"/>
        </w:rPr>
        <w:t xml:space="preserve"> </w:t>
      </w:r>
      <w:r>
        <w:rPr>
          <w:color w:val="201E1E"/>
          <w:spacing w:val="2"/>
          <w:sz w:val="24"/>
          <w:szCs w:val="24"/>
        </w:rPr>
        <w:t>d</w:t>
      </w:r>
      <w:r>
        <w:rPr>
          <w:color w:val="201E1E"/>
          <w:sz w:val="24"/>
          <w:szCs w:val="24"/>
        </w:rPr>
        <w:t>u mon</w:t>
      </w:r>
      <w:r>
        <w:rPr>
          <w:color w:val="201E1E"/>
          <w:spacing w:val="1"/>
          <w:sz w:val="24"/>
          <w:szCs w:val="24"/>
        </w:rPr>
        <w:t>t</w:t>
      </w:r>
      <w:r>
        <w:rPr>
          <w:color w:val="201E1E"/>
          <w:spacing w:val="-1"/>
          <w:sz w:val="24"/>
          <w:szCs w:val="24"/>
        </w:rPr>
        <w:t>a</w:t>
      </w:r>
      <w:r>
        <w:rPr>
          <w:color w:val="201E1E"/>
          <w:sz w:val="24"/>
          <w:szCs w:val="24"/>
        </w:rPr>
        <w:t>nt TTC du ma</w:t>
      </w:r>
      <w:r>
        <w:rPr>
          <w:color w:val="201E1E"/>
          <w:spacing w:val="-1"/>
          <w:sz w:val="24"/>
          <w:szCs w:val="24"/>
        </w:rPr>
        <w:t>rc</w:t>
      </w:r>
      <w:r>
        <w:rPr>
          <w:color w:val="201E1E"/>
          <w:spacing w:val="2"/>
          <w:sz w:val="24"/>
          <w:szCs w:val="24"/>
        </w:rPr>
        <w:t>h</w:t>
      </w:r>
      <w:r>
        <w:rPr>
          <w:color w:val="201E1E"/>
          <w:sz w:val="24"/>
          <w:szCs w:val="24"/>
        </w:rPr>
        <w:t>é</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b</w:t>
      </w:r>
      <w:r>
        <w:rPr>
          <w:color w:val="201E1E"/>
          <w:spacing w:val="-1"/>
          <w:sz w:val="24"/>
          <w:szCs w:val="24"/>
        </w:rPr>
        <w:t>a</w:t>
      </w:r>
      <w:r>
        <w:rPr>
          <w:color w:val="201E1E"/>
          <w:spacing w:val="2"/>
          <w:sz w:val="24"/>
          <w:szCs w:val="24"/>
        </w:rPr>
        <w:t>s</w:t>
      </w:r>
      <w:r>
        <w:rPr>
          <w:color w:val="201E1E"/>
          <w:sz w:val="24"/>
          <w:szCs w:val="24"/>
        </w:rPr>
        <w:t>e</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 jour</w:t>
      </w:r>
      <w:r>
        <w:rPr>
          <w:color w:val="201E1E"/>
          <w:spacing w:val="-1"/>
          <w:sz w:val="24"/>
          <w:szCs w:val="24"/>
        </w:rPr>
        <w:t xml:space="preserve"> </w:t>
      </w:r>
      <w:r>
        <w:rPr>
          <w:color w:val="201E1E"/>
          <w:spacing w:val="1"/>
          <w:sz w:val="24"/>
          <w:szCs w:val="24"/>
        </w:rPr>
        <w:t>c</w:t>
      </w:r>
      <w:r>
        <w:rPr>
          <w:color w:val="201E1E"/>
          <w:spacing w:val="-1"/>
          <w:sz w:val="24"/>
          <w:szCs w:val="24"/>
        </w:rPr>
        <w:t>a</w:t>
      </w:r>
      <w:r>
        <w:rPr>
          <w:color w:val="201E1E"/>
          <w:sz w:val="24"/>
          <w:szCs w:val="24"/>
        </w:rPr>
        <w:t>len</w:t>
      </w:r>
      <w:r>
        <w:rPr>
          <w:color w:val="201E1E"/>
          <w:spacing w:val="2"/>
          <w:sz w:val="24"/>
          <w:szCs w:val="24"/>
        </w:rPr>
        <w:t>d</w:t>
      </w:r>
      <w:r>
        <w:rPr>
          <w:color w:val="201E1E"/>
          <w:spacing w:val="-1"/>
          <w:sz w:val="24"/>
          <w:szCs w:val="24"/>
        </w:rPr>
        <w:t>a</w:t>
      </w:r>
      <w:r>
        <w:rPr>
          <w:color w:val="201E1E"/>
          <w:sz w:val="24"/>
          <w:szCs w:val="24"/>
        </w:rPr>
        <w:t>ire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r</w:t>
      </w:r>
      <w:r>
        <w:rPr>
          <w:color w:val="201E1E"/>
          <w:spacing w:val="-2"/>
          <w:sz w:val="24"/>
          <w:szCs w:val="24"/>
        </w:rPr>
        <w:t>e</w:t>
      </w:r>
      <w:r>
        <w:rPr>
          <w:color w:val="201E1E"/>
          <w:sz w:val="24"/>
          <w:szCs w:val="24"/>
        </w:rPr>
        <w:t>t</w:t>
      </w:r>
      <w:r>
        <w:rPr>
          <w:color w:val="201E1E"/>
          <w:spacing w:val="2"/>
          <w:sz w:val="24"/>
          <w:szCs w:val="24"/>
        </w:rPr>
        <w:t>a</w:t>
      </w:r>
      <w:r>
        <w:rPr>
          <w:color w:val="201E1E"/>
          <w:sz w:val="24"/>
          <w:szCs w:val="24"/>
        </w:rPr>
        <w:t xml:space="preserve">rd </w:t>
      </w:r>
      <w:r>
        <w:rPr>
          <w:color w:val="201E1E"/>
          <w:spacing w:val="-2"/>
          <w:sz w:val="24"/>
          <w:szCs w:val="24"/>
        </w:rPr>
        <w:t>a</w:t>
      </w:r>
      <w:r>
        <w:rPr>
          <w:color w:val="201E1E"/>
          <w:spacing w:val="7"/>
          <w:sz w:val="24"/>
          <w:szCs w:val="24"/>
        </w:rPr>
        <w:t>u</w:t>
      </w:r>
      <w:r>
        <w:rPr>
          <w:color w:val="201E1E"/>
          <w:sz w:val="24"/>
          <w:szCs w:val="24"/>
        </w:rPr>
        <w:t>- d</w:t>
      </w:r>
      <w:r>
        <w:rPr>
          <w:color w:val="201E1E"/>
          <w:spacing w:val="-1"/>
          <w:sz w:val="24"/>
          <w:szCs w:val="24"/>
        </w:rPr>
        <w:t>e</w:t>
      </w:r>
      <w:r>
        <w:rPr>
          <w:color w:val="201E1E"/>
          <w:sz w:val="24"/>
          <w:szCs w:val="24"/>
        </w:rPr>
        <w:t>là du t</w:t>
      </w:r>
      <w:r>
        <w:rPr>
          <w:color w:val="201E1E"/>
          <w:spacing w:val="-1"/>
          <w:sz w:val="24"/>
          <w:szCs w:val="24"/>
        </w:rPr>
        <w:t>re</w:t>
      </w:r>
      <w:r>
        <w:rPr>
          <w:color w:val="201E1E"/>
          <w:sz w:val="24"/>
          <w:szCs w:val="24"/>
        </w:rPr>
        <w:t>nt</w:t>
      </w:r>
      <w:r>
        <w:rPr>
          <w:color w:val="201E1E"/>
          <w:spacing w:val="1"/>
          <w:sz w:val="24"/>
          <w:szCs w:val="24"/>
        </w:rPr>
        <w:t>i</w:t>
      </w:r>
      <w:r>
        <w:rPr>
          <w:color w:val="201E1E"/>
          <w:spacing w:val="-1"/>
          <w:sz w:val="24"/>
          <w:szCs w:val="24"/>
        </w:rPr>
        <w:t>è</w:t>
      </w:r>
      <w:r>
        <w:rPr>
          <w:color w:val="201E1E"/>
          <w:sz w:val="24"/>
          <w:szCs w:val="24"/>
        </w:rPr>
        <w:t>me jou</w:t>
      </w:r>
      <w:r>
        <w:rPr>
          <w:color w:val="201E1E"/>
          <w:spacing w:val="-1"/>
          <w:sz w:val="24"/>
          <w:szCs w:val="24"/>
        </w:rPr>
        <w:t>r</w:t>
      </w:r>
      <w:r>
        <w:rPr>
          <w:color w:val="201E1E"/>
          <w:sz w:val="24"/>
          <w:szCs w:val="24"/>
        </w:rPr>
        <w:t>.</w:t>
      </w:r>
    </w:p>
    <w:p w14:paraId="4CC92C1C" w14:textId="77777777" w:rsidR="00F94AC3" w:rsidRDefault="00F94AC3" w:rsidP="00F94AC3">
      <w:pPr>
        <w:spacing w:before="13" w:line="260" w:lineRule="exact"/>
        <w:rPr>
          <w:sz w:val="26"/>
          <w:szCs w:val="26"/>
        </w:rPr>
      </w:pPr>
    </w:p>
    <w:p w14:paraId="5CAE184E" w14:textId="77777777" w:rsidR="00F94AC3" w:rsidRDefault="00F94AC3" w:rsidP="00F94AC3">
      <w:pPr>
        <w:ind w:left="115" w:right="682"/>
        <w:jc w:val="both"/>
        <w:rPr>
          <w:sz w:val="24"/>
          <w:szCs w:val="24"/>
        </w:rPr>
        <w:sectPr w:rsidR="00F94AC3" w:rsidSect="007E09D8">
          <w:pgSz w:w="11920" w:h="16860"/>
          <w:pgMar w:top="780" w:right="140" w:bottom="280" w:left="1020" w:header="0" w:footer="734" w:gutter="0"/>
          <w:cols w:space="720"/>
        </w:sectPr>
      </w:pPr>
      <w:r>
        <w:rPr>
          <w:color w:val="201E1E"/>
          <w:sz w:val="24"/>
          <w:szCs w:val="24"/>
        </w:rPr>
        <w:t xml:space="preserve">27.2. </w:t>
      </w:r>
      <w:r>
        <w:rPr>
          <w:color w:val="201E1E"/>
          <w:spacing w:val="24"/>
          <w:sz w:val="24"/>
          <w:szCs w:val="24"/>
        </w:rPr>
        <w:t xml:space="preserve"> </w:t>
      </w:r>
      <w:r>
        <w:rPr>
          <w:color w:val="201E1E"/>
          <w:spacing w:val="-3"/>
          <w:sz w:val="24"/>
          <w:szCs w:val="24"/>
        </w:rPr>
        <w:t>L</w:t>
      </w:r>
      <w:r>
        <w:rPr>
          <w:color w:val="201E1E"/>
          <w:sz w:val="24"/>
          <w:szCs w:val="24"/>
        </w:rPr>
        <w:t>e</w:t>
      </w:r>
      <w:r>
        <w:rPr>
          <w:color w:val="201E1E"/>
          <w:spacing w:val="1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10"/>
          <w:sz w:val="24"/>
          <w:szCs w:val="24"/>
        </w:rPr>
        <w:t xml:space="preserve"> </w:t>
      </w:r>
      <w:r>
        <w:rPr>
          <w:color w:val="201E1E"/>
          <w:spacing w:val="-1"/>
          <w:sz w:val="24"/>
          <w:szCs w:val="24"/>
        </w:rPr>
        <w:t>c</w:t>
      </w:r>
      <w:r>
        <w:rPr>
          <w:color w:val="201E1E"/>
          <w:sz w:val="24"/>
          <w:szCs w:val="24"/>
        </w:rPr>
        <w:t>umu</w:t>
      </w:r>
      <w:r>
        <w:rPr>
          <w:color w:val="201E1E"/>
          <w:spacing w:val="1"/>
          <w:sz w:val="24"/>
          <w:szCs w:val="24"/>
        </w:rPr>
        <w:t>l</w:t>
      </w:r>
      <w:r>
        <w:rPr>
          <w:color w:val="201E1E"/>
          <w:sz w:val="24"/>
          <w:szCs w:val="24"/>
        </w:rPr>
        <w:t>é</w:t>
      </w:r>
      <w:r>
        <w:rPr>
          <w:color w:val="201E1E"/>
          <w:spacing w:val="8"/>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12"/>
          <w:sz w:val="24"/>
          <w:szCs w:val="24"/>
        </w:rPr>
        <w:t xml:space="preserve"> </w:t>
      </w:r>
      <w:r>
        <w:rPr>
          <w:color w:val="201E1E"/>
          <w:sz w:val="24"/>
          <w:szCs w:val="24"/>
        </w:rPr>
        <w:t>p</w:t>
      </w:r>
      <w:r>
        <w:rPr>
          <w:color w:val="201E1E"/>
          <w:spacing w:val="-1"/>
          <w:sz w:val="24"/>
          <w:szCs w:val="24"/>
        </w:rPr>
        <w:t>é</w:t>
      </w:r>
      <w:r>
        <w:rPr>
          <w:color w:val="201E1E"/>
          <w:sz w:val="24"/>
          <w:szCs w:val="24"/>
        </w:rPr>
        <w:t>n</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tés</w:t>
      </w:r>
      <w:r>
        <w:rPr>
          <w:color w:val="201E1E"/>
          <w:spacing w:val="9"/>
          <w:sz w:val="24"/>
          <w:szCs w:val="24"/>
        </w:rPr>
        <w:t xml:space="preserve"> </w:t>
      </w:r>
      <w:r>
        <w:rPr>
          <w:color w:val="201E1E"/>
          <w:sz w:val="24"/>
          <w:szCs w:val="24"/>
        </w:rPr>
        <w:t>de</w:t>
      </w:r>
      <w:r>
        <w:rPr>
          <w:color w:val="201E1E"/>
          <w:spacing w:val="8"/>
          <w:sz w:val="24"/>
          <w:szCs w:val="24"/>
        </w:rPr>
        <w:t xml:space="preserve"> </w:t>
      </w:r>
      <w:r>
        <w:rPr>
          <w:color w:val="201E1E"/>
          <w:spacing w:val="1"/>
          <w:sz w:val="24"/>
          <w:szCs w:val="24"/>
        </w:rPr>
        <w:t>r</w:t>
      </w:r>
      <w:r>
        <w:rPr>
          <w:color w:val="201E1E"/>
          <w:spacing w:val="-1"/>
          <w:sz w:val="24"/>
          <w:szCs w:val="24"/>
        </w:rPr>
        <w:t>e</w:t>
      </w:r>
      <w:r>
        <w:rPr>
          <w:color w:val="201E1E"/>
          <w:sz w:val="24"/>
          <w:szCs w:val="24"/>
        </w:rPr>
        <w:t>ta</w:t>
      </w:r>
      <w:r>
        <w:rPr>
          <w:color w:val="201E1E"/>
          <w:spacing w:val="-1"/>
          <w:sz w:val="24"/>
          <w:szCs w:val="24"/>
        </w:rPr>
        <w:t>r</w:t>
      </w:r>
      <w:r>
        <w:rPr>
          <w:color w:val="201E1E"/>
          <w:sz w:val="24"/>
          <w:szCs w:val="24"/>
        </w:rPr>
        <w:t>d</w:t>
      </w:r>
      <w:r>
        <w:rPr>
          <w:color w:val="201E1E"/>
          <w:spacing w:val="12"/>
          <w:sz w:val="24"/>
          <w:szCs w:val="24"/>
        </w:rPr>
        <w:t xml:space="preserve"> </w:t>
      </w:r>
      <w:r>
        <w:rPr>
          <w:color w:val="201E1E"/>
          <w:spacing w:val="-1"/>
          <w:sz w:val="24"/>
          <w:szCs w:val="24"/>
        </w:rPr>
        <w:t>e</w:t>
      </w:r>
      <w:r>
        <w:rPr>
          <w:color w:val="201E1E"/>
          <w:sz w:val="24"/>
          <w:szCs w:val="24"/>
        </w:rPr>
        <w:t>st</w:t>
      </w:r>
      <w:r>
        <w:rPr>
          <w:color w:val="201E1E"/>
          <w:spacing w:val="10"/>
          <w:sz w:val="24"/>
          <w:szCs w:val="24"/>
        </w:rPr>
        <w:t xml:space="preserve"> </w:t>
      </w:r>
      <w:r>
        <w:rPr>
          <w:color w:val="201E1E"/>
          <w:sz w:val="24"/>
          <w:szCs w:val="24"/>
        </w:rPr>
        <w:t>l</w:t>
      </w:r>
      <w:r>
        <w:rPr>
          <w:color w:val="201E1E"/>
          <w:spacing w:val="1"/>
          <w:sz w:val="24"/>
          <w:szCs w:val="24"/>
        </w:rPr>
        <w:t>i</w:t>
      </w:r>
      <w:r>
        <w:rPr>
          <w:color w:val="201E1E"/>
          <w:sz w:val="24"/>
          <w:szCs w:val="24"/>
        </w:rPr>
        <w:t>m</w:t>
      </w:r>
      <w:r>
        <w:rPr>
          <w:color w:val="201E1E"/>
          <w:spacing w:val="1"/>
          <w:sz w:val="24"/>
          <w:szCs w:val="24"/>
        </w:rPr>
        <w:t>i</w:t>
      </w:r>
      <w:r>
        <w:rPr>
          <w:color w:val="201E1E"/>
          <w:sz w:val="24"/>
          <w:szCs w:val="24"/>
        </w:rPr>
        <w:t>té</w:t>
      </w:r>
      <w:r>
        <w:rPr>
          <w:color w:val="201E1E"/>
          <w:spacing w:val="9"/>
          <w:sz w:val="24"/>
          <w:szCs w:val="24"/>
        </w:rPr>
        <w:t xml:space="preserve"> </w:t>
      </w:r>
      <w:r>
        <w:rPr>
          <w:color w:val="201E1E"/>
          <w:sz w:val="24"/>
          <w:szCs w:val="24"/>
        </w:rPr>
        <w:t>à</w:t>
      </w:r>
      <w:r>
        <w:rPr>
          <w:color w:val="201E1E"/>
          <w:spacing w:val="8"/>
          <w:sz w:val="24"/>
          <w:szCs w:val="24"/>
        </w:rPr>
        <w:t xml:space="preserve"> </w:t>
      </w:r>
      <w:r>
        <w:rPr>
          <w:color w:val="201E1E"/>
          <w:sz w:val="24"/>
          <w:szCs w:val="24"/>
        </w:rPr>
        <w:t>dix</w:t>
      </w:r>
      <w:r>
        <w:rPr>
          <w:color w:val="201E1E"/>
          <w:spacing w:val="12"/>
          <w:sz w:val="24"/>
          <w:szCs w:val="24"/>
        </w:rPr>
        <w:t xml:space="preserve"> </w:t>
      </w:r>
      <w:r>
        <w:rPr>
          <w:color w:val="201E1E"/>
          <w:sz w:val="24"/>
          <w:szCs w:val="24"/>
        </w:rPr>
        <w:t>pour</w:t>
      </w:r>
      <w:r>
        <w:rPr>
          <w:color w:val="201E1E"/>
          <w:spacing w:val="9"/>
          <w:sz w:val="24"/>
          <w:szCs w:val="24"/>
        </w:rPr>
        <w:t xml:space="preserve"> </w:t>
      </w:r>
      <w:r>
        <w:rPr>
          <w:color w:val="201E1E"/>
          <w:spacing w:val="-1"/>
          <w:sz w:val="24"/>
          <w:szCs w:val="24"/>
        </w:rPr>
        <w:t>ce</w:t>
      </w:r>
      <w:r>
        <w:rPr>
          <w:color w:val="201E1E"/>
          <w:sz w:val="24"/>
          <w:szCs w:val="24"/>
        </w:rPr>
        <w:t>nt</w:t>
      </w:r>
      <w:r>
        <w:rPr>
          <w:color w:val="201E1E"/>
          <w:spacing w:val="10"/>
          <w:sz w:val="24"/>
          <w:szCs w:val="24"/>
        </w:rPr>
        <w:t xml:space="preserve"> </w:t>
      </w:r>
      <w:r>
        <w:rPr>
          <w:color w:val="201E1E"/>
          <w:sz w:val="24"/>
          <w:szCs w:val="24"/>
        </w:rPr>
        <w:t>(1</w:t>
      </w:r>
      <w:r>
        <w:rPr>
          <w:color w:val="201E1E"/>
          <w:spacing w:val="1"/>
          <w:sz w:val="24"/>
          <w:szCs w:val="24"/>
        </w:rPr>
        <w:t>0</w:t>
      </w:r>
      <w:r>
        <w:rPr>
          <w:color w:val="201E1E"/>
          <w:spacing w:val="-1"/>
          <w:sz w:val="24"/>
          <w:szCs w:val="24"/>
        </w:rPr>
        <w:t>%</w:t>
      </w:r>
      <w:r>
        <w:rPr>
          <w:color w:val="201E1E"/>
          <w:sz w:val="24"/>
          <w:szCs w:val="24"/>
        </w:rPr>
        <w:t>)</w:t>
      </w:r>
      <w:r>
        <w:rPr>
          <w:color w:val="201E1E"/>
          <w:spacing w:val="9"/>
          <w:sz w:val="24"/>
          <w:szCs w:val="24"/>
        </w:rPr>
        <w:t xml:space="preserve"> </w:t>
      </w:r>
      <w:r>
        <w:rPr>
          <w:color w:val="201E1E"/>
          <w:sz w:val="24"/>
          <w:szCs w:val="24"/>
        </w:rPr>
        <w:t>du</w:t>
      </w:r>
      <w:r>
        <w:rPr>
          <w:color w:val="201E1E"/>
          <w:spacing w:val="9"/>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nt</w:t>
      </w:r>
      <w:r>
        <w:rPr>
          <w:color w:val="201E1E"/>
          <w:spacing w:val="10"/>
          <w:sz w:val="24"/>
          <w:szCs w:val="24"/>
        </w:rPr>
        <w:t xml:space="preserve"> </w:t>
      </w:r>
      <w:r>
        <w:rPr>
          <w:color w:val="201E1E"/>
          <w:sz w:val="24"/>
          <w:szCs w:val="24"/>
        </w:rPr>
        <w:t>TTC</w:t>
      </w:r>
      <w:r>
        <w:rPr>
          <w:color w:val="201E1E"/>
          <w:spacing w:val="10"/>
          <w:sz w:val="24"/>
          <w:szCs w:val="24"/>
        </w:rPr>
        <w:t xml:space="preserve"> </w:t>
      </w:r>
      <w:r>
        <w:rPr>
          <w:color w:val="201E1E"/>
          <w:sz w:val="24"/>
          <w:szCs w:val="24"/>
        </w:rPr>
        <w:t>du</w:t>
      </w:r>
    </w:p>
    <w:p w14:paraId="1DE760AC" w14:textId="77777777" w:rsidR="00F94AC3" w:rsidRDefault="00F94AC3" w:rsidP="00F94AC3">
      <w:pPr>
        <w:spacing w:before="65"/>
        <w:ind w:left="740"/>
        <w:rPr>
          <w:sz w:val="24"/>
          <w:szCs w:val="24"/>
        </w:rPr>
      </w:pPr>
      <w:r>
        <w:rPr>
          <w:color w:val="201E1E"/>
          <w:sz w:val="24"/>
          <w:szCs w:val="24"/>
        </w:rPr>
        <w:lastRenderedPageBreak/>
        <w:t>ma</w:t>
      </w:r>
      <w:r>
        <w:rPr>
          <w:color w:val="201E1E"/>
          <w:spacing w:val="-1"/>
          <w:sz w:val="24"/>
          <w:szCs w:val="24"/>
        </w:rPr>
        <w:t>rc</w:t>
      </w:r>
      <w:r>
        <w:rPr>
          <w:color w:val="201E1E"/>
          <w:sz w:val="24"/>
          <w:szCs w:val="24"/>
        </w:rPr>
        <w:t>hé</w:t>
      </w:r>
      <w:r>
        <w:rPr>
          <w:color w:val="201E1E"/>
          <w:spacing w:val="-1"/>
          <w:sz w:val="24"/>
          <w:szCs w:val="24"/>
        </w:rPr>
        <w:t xml:space="preserve"> </w:t>
      </w:r>
      <w:r>
        <w:rPr>
          <w:color w:val="201E1E"/>
          <w:spacing w:val="2"/>
          <w:sz w:val="24"/>
          <w:szCs w:val="24"/>
        </w:rPr>
        <w:t>d</w:t>
      </w:r>
      <w:r>
        <w:rPr>
          <w:color w:val="201E1E"/>
          <w:sz w:val="24"/>
          <w:szCs w:val="24"/>
        </w:rPr>
        <w:t>e</w:t>
      </w:r>
      <w:r>
        <w:rPr>
          <w:color w:val="201E1E"/>
          <w:spacing w:val="-1"/>
          <w:sz w:val="24"/>
          <w:szCs w:val="24"/>
        </w:rPr>
        <w:t xml:space="preserve"> </w:t>
      </w:r>
      <w:r>
        <w:rPr>
          <w:color w:val="201E1E"/>
          <w:sz w:val="24"/>
          <w:szCs w:val="24"/>
        </w:rPr>
        <w:t>b</w:t>
      </w:r>
      <w:r>
        <w:rPr>
          <w:color w:val="201E1E"/>
          <w:spacing w:val="-1"/>
          <w:sz w:val="24"/>
          <w:szCs w:val="24"/>
        </w:rPr>
        <w:t>a</w:t>
      </w:r>
      <w:r>
        <w:rPr>
          <w:color w:val="201E1E"/>
          <w:sz w:val="24"/>
          <w:szCs w:val="24"/>
        </w:rPr>
        <w:t>s</w:t>
      </w:r>
      <w:r>
        <w:rPr>
          <w:color w:val="201E1E"/>
          <w:spacing w:val="-1"/>
          <w:sz w:val="24"/>
          <w:szCs w:val="24"/>
        </w:rPr>
        <w:t>e</w:t>
      </w:r>
      <w:r>
        <w:rPr>
          <w:color w:val="201E1E"/>
          <w:sz w:val="24"/>
          <w:szCs w:val="24"/>
        </w:rPr>
        <w:t>.</w:t>
      </w:r>
    </w:p>
    <w:p w14:paraId="50747562" w14:textId="77777777" w:rsidR="00F94AC3" w:rsidRDefault="00F94AC3" w:rsidP="00F94AC3">
      <w:pPr>
        <w:spacing w:before="1" w:line="280" w:lineRule="exact"/>
        <w:rPr>
          <w:sz w:val="28"/>
          <w:szCs w:val="28"/>
        </w:rPr>
      </w:pPr>
    </w:p>
    <w:p w14:paraId="1EC814B5"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ticle</w:t>
      </w:r>
      <w:r>
        <w:rPr>
          <w:b/>
          <w:color w:val="201E1E"/>
          <w:spacing w:val="-1"/>
          <w:sz w:val="24"/>
          <w:szCs w:val="24"/>
        </w:rPr>
        <w:t xml:space="preserve"> </w:t>
      </w:r>
      <w:r>
        <w:rPr>
          <w:b/>
          <w:color w:val="201E1E"/>
          <w:sz w:val="24"/>
          <w:szCs w:val="24"/>
        </w:rPr>
        <w:t>28</w:t>
      </w:r>
      <w:r>
        <w:rPr>
          <w:b/>
          <w:color w:val="201E1E"/>
          <w:spacing w:val="2"/>
          <w:sz w:val="24"/>
          <w:szCs w:val="24"/>
        </w:rPr>
        <w:t xml:space="preserve"> </w:t>
      </w:r>
      <w:r>
        <w:rPr>
          <w:b/>
          <w:color w:val="201E1E"/>
          <w:sz w:val="24"/>
          <w:szCs w:val="24"/>
        </w:rPr>
        <w:t xml:space="preserve">: </w:t>
      </w:r>
      <w:r>
        <w:rPr>
          <w:b/>
          <w:color w:val="201E1E"/>
          <w:spacing w:val="-1"/>
          <w:sz w:val="24"/>
          <w:szCs w:val="24"/>
        </w:rPr>
        <w:t>Rè</w:t>
      </w:r>
      <w:r>
        <w:rPr>
          <w:b/>
          <w:color w:val="201E1E"/>
          <w:sz w:val="24"/>
          <w:szCs w:val="24"/>
        </w:rPr>
        <w:t>gl</w:t>
      </w:r>
      <w:r>
        <w:rPr>
          <w:b/>
          <w:color w:val="201E1E"/>
          <w:spacing w:val="2"/>
          <w:sz w:val="24"/>
          <w:szCs w:val="24"/>
        </w:rPr>
        <w:t>e</w:t>
      </w:r>
      <w:r>
        <w:rPr>
          <w:b/>
          <w:color w:val="201E1E"/>
          <w:spacing w:val="-1"/>
          <w:sz w:val="24"/>
          <w:szCs w:val="24"/>
        </w:rPr>
        <w:t>me</w:t>
      </w:r>
      <w:r>
        <w:rPr>
          <w:b/>
          <w:color w:val="201E1E"/>
          <w:spacing w:val="1"/>
          <w:sz w:val="24"/>
          <w:szCs w:val="24"/>
        </w:rPr>
        <w:t>n</w:t>
      </w:r>
      <w:r>
        <w:rPr>
          <w:b/>
          <w:color w:val="201E1E"/>
          <w:sz w:val="24"/>
          <w:szCs w:val="24"/>
        </w:rPr>
        <w:t>t</w:t>
      </w:r>
      <w:r>
        <w:rPr>
          <w:b/>
          <w:color w:val="201E1E"/>
          <w:spacing w:val="1"/>
          <w:sz w:val="24"/>
          <w:szCs w:val="24"/>
        </w:rPr>
        <w:t xml:space="preserve"> </w:t>
      </w:r>
      <w:r>
        <w:rPr>
          <w:b/>
          <w:color w:val="201E1E"/>
          <w:spacing w:val="-1"/>
          <w:sz w:val="24"/>
          <w:szCs w:val="24"/>
        </w:rPr>
        <w:t>e</w:t>
      </w:r>
      <w:r>
        <w:rPr>
          <w:b/>
          <w:color w:val="201E1E"/>
          <w:sz w:val="24"/>
          <w:szCs w:val="24"/>
        </w:rPr>
        <w:t>n</w:t>
      </w:r>
      <w:r>
        <w:rPr>
          <w:b/>
          <w:color w:val="201E1E"/>
          <w:spacing w:val="1"/>
          <w:sz w:val="24"/>
          <w:szCs w:val="24"/>
        </w:rPr>
        <w:t xml:space="preserve"> </w:t>
      </w:r>
      <w:r>
        <w:rPr>
          <w:b/>
          <w:color w:val="201E1E"/>
          <w:spacing w:val="-1"/>
          <w:sz w:val="24"/>
          <w:szCs w:val="24"/>
        </w:rPr>
        <w:t>c</w:t>
      </w:r>
      <w:r>
        <w:rPr>
          <w:b/>
          <w:color w:val="201E1E"/>
          <w:sz w:val="24"/>
          <w:szCs w:val="24"/>
        </w:rPr>
        <w:t xml:space="preserve">as </w:t>
      </w:r>
      <w:r>
        <w:rPr>
          <w:b/>
          <w:color w:val="201E1E"/>
          <w:spacing w:val="1"/>
          <w:sz w:val="24"/>
          <w:szCs w:val="24"/>
        </w:rPr>
        <w:t>d</w:t>
      </w:r>
      <w:r>
        <w:rPr>
          <w:b/>
          <w:color w:val="201E1E"/>
          <w:sz w:val="24"/>
          <w:szCs w:val="24"/>
        </w:rPr>
        <w:t>e</w:t>
      </w:r>
      <w:r>
        <w:rPr>
          <w:b/>
          <w:color w:val="201E1E"/>
          <w:spacing w:val="-1"/>
          <w:sz w:val="24"/>
          <w:szCs w:val="24"/>
        </w:rPr>
        <w:t xml:space="preserve"> </w:t>
      </w:r>
      <w:r>
        <w:rPr>
          <w:b/>
          <w:color w:val="201E1E"/>
          <w:sz w:val="24"/>
          <w:szCs w:val="24"/>
        </w:rPr>
        <w:t>g</w:t>
      </w:r>
      <w:r>
        <w:rPr>
          <w:b/>
          <w:color w:val="201E1E"/>
          <w:spacing w:val="-1"/>
          <w:sz w:val="24"/>
          <w:szCs w:val="24"/>
        </w:rPr>
        <w:t>r</w:t>
      </w:r>
      <w:r>
        <w:rPr>
          <w:b/>
          <w:color w:val="201E1E"/>
          <w:sz w:val="24"/>
          <w:szCs w:val="24"/>
        </w:rPr>
        <w:t>o</w:t>
      </w:r>
      <w:r>
        <w:rPr>
          <w:b/>
          <w:color w:val="201E1E"/>
          <w:spacing w:val="1"/>
          <w:sz w:val="24"/>
          <w:szCs w:val="24"/>
        </w:rPr>
        <w:t>upe</w:t>
      </w:r>
      <w:r>
        <w:rPr>
          <w:b/>
          <w:color w:val="201E1E"/>
          <w:spacing w:val="-3"/>
          <w:sz w:val="24"/>
          <w:szCs w:val="24"/>
        </w:rPr>
        <w:t>m</w:t>
      </w:r>
      <w:r>
        <w:rPr>
          <w:b/>
          <w:color w:val="201E1E"/>
          <w:spacing w:val="-1"/>
          <w:sz w:val="24"/>
          <w:szCs w:val="24"/>
        </w:rPr>
        <w:t>e</w:t>
      </w:r>
      <w:r>
        <w:rPr>
          <w:b/>
          <w:color w:val="201E1E"/>
          <w:spacing w:val="1"/>
          <w:sz w:val="24"/>
          <w:szCs w:val="24"/>
        </w:rPr>
        <w:t>n</w:t>
      </w:r>
      <w:r>
        <w:rPr>
          <w:b/>
          <w:color w:val="201E1E"/>
          <w:sz w:val="24"/>
          <w:szCs w:val="24"/>
        </w:rPr>
        <w:t xml:space="preserve">t </w:t>
      </w:r>
      <w:r>
        <w:rPr>
          <w:b/>
          <w:color w:val="201E1E"/>
          <w:spacing w:val="2"/>
          <w:sz w:val="24"/>
          <w:szCs w:val="24"/>
        </w:rPr>
        <w:t>d</w:t>
      </w:r>
      <w:r>
        <w:rPr>
          <w:b/>
          <w:color w:val="201E1E"/>
          <w:sz w:val="24"/>
          <w:szCs w:val="24"/>
        </w:rPr>
        <w:t>’</w:t>
      </w:r>
      <w:r>
        <w:rPr>
          <w:b/>
          <w:color w:val="201E1E"/>
          <w:spacing w:val="-2"/>
          <w:sz w:val="24"/>
          <w:szCs w:val="24"/>
        </w:rPr>
        <w:t>e</w:t>
      </w:r>
      <w:r>
        <w:rPr>
          <w:b/>
          <w:color w:val="201E1E"/>
          <w:spacing w:val="1"/>
          <w:sz w:val="24"/>
          <w:szCs w:val="24"/>
        </w:rPr>
        <w:t>n</w:t>
      </w:r>
      <w:r>
        <w:rPr>
          <w:b/>
          <w:color w:val="201E1E"/>
          <w:sz w:val="24"/>
          <w:szCs w:val="24"/>
        </w:rPr>
        <w:t>t</w:t>
      </w:r>
      <w:r>
        <w:rPr>
          <w:b/>
          <w:color w:val="201E1E"/>
          <w:spacing w:val="-2"/>
          <w:sz w:val="24"/>
          <w:szCs w:val="24"/>
        </w:rPr>
        <w:t>r</w:t>
      </w:r>
      <w:r>
        <w:rPr>
          <w:b/>
          <w:color w:val="201E1E"/>
          <w:spacing w:val="-1"/>
          <w:sz w:val="24"/>
          <w:szCs w:val="24"/>
        </w:rPr>
        <w:t>e</w:t>
      </w:r>
      <w:r>
        <w:rPr>
          <w:b/>
          <w:color w:val="201E1E"/>
          <w:spacing w:val="1"/>
          <w:sz w:val="24"/>
          <w:szCs w:val="24"/>
        </w:rPr>
        <w:t>p</w:t>
      </w:r>
      <w:r>
        <w:rPr>
          <w:b/>
          <w:color w:val="201E1E"/>
          <w:spacing w:val="-1"/>
          <w:sz w:val="24"/>
          <w:szCs w:val="24"/>
        </w:rPr>
        <w:t>r</w:t>
      </w:r>
      <w:r>
        <w:rPr>
          <w:b/>
          <w:color w:val="201E1E"/>
          <w:sz w:val="24"/>
          <w:szCs w:val="24"/>
        </w:rPr>
        <w:t>ises</w:t>
      </w:r>
      <w:r>
        <w:rPr>
          <w:b/>
          <w:color w:val="201E1E"/>
          <w:spacing w:val="2"/>
          <w:sz w:val="24"/>
          <w:szCs w:val="24"/>
        </w:rPr>
        <w:t xml:space="preserve"> </w:t>
      </w:r>
      <w:r>
        <w:rPr>
          <w:b/>
          <w:color w:val="201E1E"/>
          <w:sz w:val="24"/>
          <w:szCs w:val="24"/>
        </w:rPr>
        <w:t>(</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33)</w:t>
      </w:r>
    </w:p>
    <w:p w14:paraId="7CCF3100" w14:textId="77777777" w:rsidR="00F94AC3" w:rsidRDefault="00F94AC3" w:rsidP="00F94AC3">
      <w:pPr>
        <w:spacing w:line="260" w:lineRule="exact"/>
        <w:ind w:left="115"/>
        <w:rPr>
          <w:sz w:val="24"/>
          <w:szCs w:val="24"/>
        </w:rPr>
      </w:pPr>
      <w:r>
        <w:rPr>
          <w:color w:val="201E1E"/>
          <w:sz w:val="24"/>
          <w:szCs w:val="24"/>
        </w:rPr>
        <w:t xml:space="preserve">28.1. </w:t>
      </w:r>
      <w:r>
        <w:rPr>
          <w:color w:val="201E1E"/>
          <w:spacing w:val="24"/>
          <w:sz w:val="24"/>
          <w:szCs w:val="24"/>
        </w:rPr>
        <w:t xml:space="preserve"> </w:t>
      </w:r>
      <w:r>
        <w:rPr>
          <w:color w:val="201E1E"/>
          <w:spacing w:val="-3"/>
          <w:sz w:val="24"/>
          <w:szCs w:val="24"/>
        </w:rPr>
        <w:t>I</w:t>
      </w:r>
      <w:r>
        <w:rPr>
          <w:color w:val="201E1E"/>
          <w:sz w:val="24"/>
          <w:szCs w:val="24"/>
        </w:rPr>
        <w:t>ndiqu</w:t>
      </w:r>
      <w:r>
        <w:rPr>
          <w:color w:val="201E1E"/>
          <w:spacing w:val="2"/>
          <w:sz w:val="24"/>
          <w:szCs w:val="24"/>
        </w:rPr>
        <w:t>e</w:t>
      </w:r>
      <w:r>
        <w:rPr>
          <w:color w:val="201E1E"/>
          <w:sz w:val="24"/>
          <w:szCs w:val="24"/>
        </w:rPr>
        <w:t>r</w:t>
      </w:r>
      <w:r>
        <w:rPr>
          <w:color w:val="201E1E"/>
          <w:spacing w:val="-8"/>
          <w:sz w:val="24"/>
          <w:szCs w:val="24"/>
        </w:rPr>
        <w:t xml:space="preserve"> </w:t>
      </w:r>
      <w:r>
        <w:rPr>
          <w:color w:val="201E1E"/>
          <w:spacing w:val="-1"/>
          <w:sz w:val="24"/>
          <w:szCs w:val="24"/>
        </w:rPr>
        <w:t>e</w:t>
      </w:r>
      <w:r>
        <w:rPr>
          <w:color w:val="201E1E"/>
          <w:sz w:val="24"/>
          <w:szCs w:val="24"/>
        </w:rPr>
        <w:t>n</w:t>
      </w:r>
      <w:r>
        <w:rPr>
          <w:color w:val="201E1E"/>
          <w:spacing w:val="-5"/>
          <w:sz w:val="24"/>
          <w:szCs w:val="24"/>
        </w:rPr>
        <w:t xml:space="preserve"> </w:t>
      </w:r>
      <w:r>
        <w:rPr>
          <w:color w:val="201E1E"/>
          <w:spacing w:val="-1"/>
          <w:sz w:val="24"/>
          <w:szCs w:val="24"/>
        </w:rPr>
        <w:t>ca</w:t>
      </w:r>
      <w:r>
        <w:rPr>
          <w:color w:val="201E1E"/>
          <w:sz w:val="24"/>
          <w:szCs w:val="24"/>
        </w:rPr>
        <w:t>s</w:t>
      </w:r>
      <w:r>
        <w:rPr>
          <w:color w:val="201E1E"/>
          <w:spacing w:val="-7"/>
          <w:sz w:val="24"/>
          <w:szCs w:val="24"/>
        </w:rPr>
        <w:t xml:space="preserve"> </w:t>
      </w:r>
      <w:r>
        <w:rPr>
          <w:color w:val="201E1E"/>
          <w:sz w:val="24"/>
          <w:szCs w:val="24"/>
        </w:rPr>
        <w:t>de</w:t>
      </w:r>
      <w:r>
        <w:rPr>
          <w:color w:val="201E1E"/>
          <w:spacing w:val="-4"/>
          <w:sz w:val="24"/>
          <w:szCs w:val="24"/>
        </w:rPr>
        <w:t xml:space="preserve"> </w:t>
      </w:r>
      <w:r>
        <w:rPr>
          <w:color w:val="201E1E"/>
          <w:spacing w:val="-2"/>
          <w:sz w:val="24"/>
          <w:szCs w:val="24"/>
        </w:rPr>
        <w:t>g</w:t>
      </w:r>
      <w:r>
        <w:rPr>
          <w:color w:val="201E1E"/>
          <w:sz w:val="24"/>
          <w:szCs w:val="24"/>
        </w:rPr>
        <w:t>roupement</w:t>
      </w:r>
      <w:r>
        <w:rPr>
          <w:color w:val="201E1E"/>
          <w:spacing w:val="-7"/>
          <w:sz w:val="24"/>
          <w:szCs w:val="24"/>
        </w:rPr>
        <w:t xml:space="preserve"> </w:t>
      </w:r>
      <w:r>
        <w:rPr>
          <w:color w:val="201E1E"/>
          <w:sz w:val="24"/>
          <w:szCs w:val="24"/>
        </w:rPr>
        <w:t>d’</w:t>
      </w:r>
      <w:r>
        <w:rPr>
          <w:color w:val="201E1E"/>
          <w:spacing w:val="-2"/>
          <w:sz w:val="24"/>
          <w:szCs w:val="24"/>
        </w:rPr>
        <w:t>e</w:t>
      </w:r>
      <w:r>
        <w:rPr>
          <w:color w:val="201E1E"/>
          <w:sz w:val="24"/>
          <w:szCs w:val="24"/>
        </w:rPr>
        <w:t>ntr</w:t>
      </w:r>
      <w:r>
        <w:rPr>
          <w:color w:val="201E1E"/>
          <w:spacing w:val="-1"/>
          <w:sz w:val="24"/>
          <w:szCs w:val="24"/>
        </w:rPr>
        <w:t>e</w:t>
      </w:r>
      <w:r>
        <w:rPr>
          <w:color w:val="201E1E"/>
          <w:spacing w:val="2"/>
          <w:sz w:val="24"/>
          <w:szCs w:val="24"/>
        </w:rPr>
        <w:t>p</w:t>
      </w:r>
      <w:r>
        <w:rPr>
          <w:color w:val="201E1E"/>
          <w:sz w:val="24"/>
          <w:szCs w:val="24"/>
        </w:rPr>
        <w:t>ris</w:t>
      </w:r>
      <w:r>
        <w:rPr>
          <w:color w:val="201E1E"/>
          <w:spacing w:val="-1"/>
          <w:sz w:val="24"/>
          <w:szCs w:val="24"/>
        </w:rPr>
        <w:t>e</w:t>
      </w:r>
      <w:r>
        <w:rPr>
          <w:color w:val="201E1E"/>
          <w:sz w:val="24"/>
          <w:szCs w:val="24"/>
        </w:rPr>
        <w:t>s</w:t>
      </w:r>
      <w:r>
        <w:rPr>
          <w:color w:val="201E1E"/>
          <w:spacing w:val="-7"/>
          <w:sz w:val="24"/>
          <w:szCs w:val="24"/>
        </w:rPr>
        <w:t xml:space="preserve"> </w:t>
      </w:r>
      <w:r>
        <w:rPr>
          <w:color w:val="201E1E"/>
          <w:sz w:val="24"/>
          <w:szCs w:val="24"/>
        </w:rPr>
        <w:t>le</w:t>
      </w:r>
      <w:r>
        <w:rPr>
          <w:color w:val="201E1E"/>
          <w:spacing w:val="-8"/>
          <w:sz w:val="24"/>
          <w:szCs w:val="24"/>
        </w:rPr>
        <w:t xml:space="preserve"> </w:t>
      </w:r>
      <w:r>
        <w:rPr>
          <w:color w:val="201E1E"/>
          <w:sz w:val="24"/>
          <w:szCs w:val="24"/>
        </w:rPr>
        <w:t>m</w:t>
      </w:r>
      <w:r>
        <w:rPr>
          <w:color w:val="201E1E"/>
          <w:spacing w:val="3"/>
          <w:sz w:val="24"/>
          <w:szCs w:val="24"/>
        </w:rPr>
        <w:t>o</w:t>
      </w:r>
      <w:r>
        <w:rPr>
          <w:color w:val="201E1E"/>
          <w:sz w:val="24"/>
          <w:szCs w:val="24"/>
        </w:rPr>
        <w:t>de</w:t>
      </w:r>
      <w:r>
        <w:rPr>
          <w:color w:val="201E1E"/>
          <w:spacing w:val="-8"/>
          <w:sz w:val="24"/>
          <w:szCs w:val="24"/>
        </w:rPr>
        <w:t xml:space="preserve"> </w:t>
      </w:r>
      <w:r>
        <w:rPr>
          <w:color w:val="201E1E"/>
          <w:sz w:val="24"/>
          <w:szCs w:val="24"/>
        </w:rPr>
        <w:t>de</w:t>
      </w:r>
      <w:r>
        <w:rPr>
          <w:color w:val="201E1E"/>
          <w:spacing w:val="-8"/>
          <w:sz w:val="24"/>
          <w:szCs w:val="24"/>
        </w:rPr>
        <w:t xml:space="preserve"> </w:t>
      </w:r>
      <w:r>
        <w:rPr>
          <w:color w:val="201E1E"/>
          <w:sz w:val="24"/>
          <w:szCs w:val="24"/>
        </w:rPr>
        <w:t>p</w:t>
      </w:r>
      <w:r>
        <w:rPr>
          <w:color w:val="201E1E"/>
          <w:spacing w:val="-1"/>
          <w:sz w:val="24"/>
          <w:szCs w:val="24"/>
        </w:rPr>
        <w:t>a</w:t>
      </w:r>
      <w:r>
        <w:rPr>
          <w:color w:val="201E1E"/>
          <w:sz w:val="24"/>
          <w:szCs w:val="24"/>
        </w:rPr>
        <w:t>ie</w:t>
      </w:r>
      <w:r>
        <w:rPr>
          <w:color w:val="201E1E"/>
          <w:spacing w:val="2"/>
          <w:sz w:val="24"/>
          <w:szCs w:val="24"/>
        </w:rPr>
        <w:t>m</w:t>
      </w:r>
      <w:r>
        <w:rPr>
          <w:color w:val="201E1E"/>
          <w:spacing w:val="-1"/>
          <w:sz w:val="24"/>
          <w:szCs w:val="24"/>
        </w:rPr>
        <w:t>e</w:t>
      </w:r>
      <w:r>
        <w:rPr>
          <w:color w:val="201E1E"/>
          <w:sz w:val="24"/>
          <w:szCs w:val="24"/>
        </w:rPr>
        <w:t>nt</w:t>
      </w:r>
      <w:r>
        <w:rPr>
          <w:color w:val="201E1E"/>
          <w:spacing w:val="-7"/>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7"/>
          <w:sz w:val="24"/>
          <w:szCs w:val="24"/>
        </w:rPr>
        <w:t xml:space="preserve"> </w:t>
      </w:r>
      <w:r>
        <w:rPr>
          <w:color w:val="201E1E"/>
          <w:spacing w:val="-1"/>
          <w:sz w:val="24"/>
          <w:szCs w:val="24"/>
        </w:rPr>
        <w:t>c</w:t>
      </w:r>
      <w:r>
        <w:rPr>
          <w:color w:val="201E1E"/>
          <w:sz w:val="24"/>
          <w:szCs w:val="24"/>
        </w:rPr>
        <w:t>ot</w:t>
      </w:r>
      <w:r>
        <w:rPr>
          <w:color w:val="201E1E"/>
          <w:spacing w:val="2"/>
          <w:sz w:val="24"/>
          <w:szCs w:val="24"/>
        </w:rPr>
        <w:t>r</w:t>
      </w:r>
      <w:r>
        <w:rPr>
          <w:color w:val="201E1E"/>
          <w:spacing w:val="-1"/>
          <w:sz w:val="24"/>
          <w:szCs w:val="24"/>
        </w:rPr>
        <w:t>a</w:t>
      </w:r>
      <w:r>
        <w:rPr>
          <w:color w:val="201E1E"/>
          <w:spacing w:val="3"/>
          <w:sz w:val="24"/>
          <w:szCs w:val="24"/>
        </w:rPr>
        <w:t>i</w:t>
      </w:r>
      <w:r>
        <w:rPr>
          <w:color w:val="201E1E"/>
          <w:sz w:val="24"/>
          <w:szCs w:val="24"/>
        </w:rPr>
        <w:t>tants</w:t>
      </w:r>
      <w:r>
        <w:rPr>
          <w:color w:val="201E1E"/>
          <w:spacing w:val="-7"/>
          <w:sz w:val="24"/>
          <w:szCs w:val="24"/>
        </w:rPr>
        <w:t xml:space="preserve"> </w:t>
      </w:r>
      <w:r>
        <w:rPr>
          <w:color w:val="201E1E"/>
          <w:spacing w:val="-1"/>
          <w:sz w:val="24"/>
          <w:szCs w:val="24"/>
        </w:rPr>
        <w:t>e</w:t>
      </w:r>
      <w:r>
        <w:rPr>
          <w:color w:val="201E1E"/>
          <w:sz w:val="24"/>
          <w:szCs w:val="24"/>
        </w:rPr>
        <w:t>t</w:t>
      </w:r>
      <w:r>
        <w:rPr>
          <w:color w:val="201E1E"/>
          <w:spacing w:val="-7"/>
          <w:sz w:val="24"/>
          <w:szCs w:val="24"/>
        </w:rPr>
        <w:t xml:space="preserve"> </w:t>
      </w:r>
      <w:r>
        <w:rPr>
          <w:color w:val="201E1E"/>
          <w:sz w:val="24"/>
          <w:szCs w:val="24"/>
        </w:rPr>
        <w:t>sou</w:t>
      </w:r>
      <w:r>
        <w:rPr>
          <w:color w:val="201E1E"/>
          <w:spacing w:val="4"/>
          <w:sz w:val="24"/>
          <w:szCs w:val="24"/>
        </w:rPr>
        <w:t>s</w:t>
      </w:r>
      <w:r>
        <w:rPr>
          <w:color w:val="201E1E"/>
          <w:spacing w:val="-1"/>
          <w:sz w:val="24"/>
          <w:szCs w:val="24"/>
        </w:rPr>
        <w:t>-</w:t>
      </w:r>
      <w:r>
        <w:rPr>
          <w:color w:val="201E1E"/>
          <w:sz w:val="24"/>
          <w:szCs w:val="24"/>
        </w:rPr>
        <w:t>tr</w:t>
      </w:r>
      <w:r>
        <w:rPr>
          <w:color w:val="201E1E"/>
          <w:spacing w:val="-1"/>
          <w:sz w:val="24"/>
          <w:szCs w:val="24"/>
        </w:rPr>
        <w:t>a</w:t>
      </w:r>
      <w:r>
        <w:rPr>
          <w:color w:val="201E1E"/>
          <w:sz w:val="24"/>
          <w:szCs w:val="24"/>
        </w:rPr>
        <w:t>i</w:t>
      </w:r>
      <w:r>
        <w:rPr>
          <w:color w:val="201E1E"/>
          <w:spacing w:val="1"/>
          <w:sz w:val="24"/>
          <w:szCs w:val="24"/>
        </w:rPr>
        <w:t>t</w:t>
      </w:r>
      <w:r>
        <w:rPr>
          <w:color w:val="201E1E"/>
          <w:spacing w:val="-1"/>
          <w:sz w:val="24"/>
          <w:szCs w:val="24"/>
        </w:rPr>
        <w:t>a</w:t>
      </w:r>
      <w:r>
        <w:rPr>
          <w:color w:val="201E1E"/>
          <w:sz w:val="24"/>
          <w:szCs w:val="24"/>
        </w:rPr>
        <w:t>nts,</w:t>
      </w:r>
    </w:p>
    <w:p w14:paraId="3397D79E" w14:textId="77777777" w:rsidR="00F94AC3" w:rsidRDefault="00F94AC3" w:rsidP="00F94AC3">
      <w:pPr>
        <w:ind w:left="740"/>
        <w:rPr>
          <w:sz w:val="24"/>
          <w:szCs w:val="24"/>
        </w:rPr>
      </w:pPr>
      <w:r>
        <w:rPr>
          <w:color w:val="201E1E"/>
          <w:sz w:val="24"/>
          <w:szCs w:val="24"/>
        </w:rPr>
        <w:t xml:space="preserve">le </w:t>
      </w:r>
      <w:r>
        <w:rPr>
          <w:color w:val="201E1E"/>
          <w:spacing w:val="-1"/>
          <w:sz w:val="24"/>
          <w:szCs w:val="24"/>
        </w:rPr>
        <w:t>ca</w:t>
      </w:r>
      <w:r>
        <w:rPr>
          <w:color w:val="201E1E"/>
          <w:sz w:val="24"/>
          <w:szCs w:val="24"/>
        </w:rPr>
        <w:t xml:space="preserve">s </w:t>
      </w:r>
      <w:r>
        <w:rPr>
          <w:color w:val="201E1E"/>
          <w:spacing w:val="1"/>
          <w:sz w:val="24"/>
          <w:szCs w:val="24"/>
        </w:rPr>
        <w:t>é</w:t>
      </w:r>
      <w:r>
        <w:rPr>
          <w:color w:val="201E1E"/>
          <w:spacing w:val="-1"/>
          <w:sz w:val="24"/>
          <w:szCs w:val="24"/>
        </w:rPr>
        <w:t>c</w:t>
      </w:r>
      <w:r>
        <w:rPr>
          <w:color w:val="201E1E"/>
          <w:sz w:val="24"/>
          <w:szCs w:val="24"/>
        </w:rPr>
        <w:t>h</w:t>
      </w:r>
      <w:r>
        <w:rPr>
          <w:color w:val="201E1E"/>
          <w:spacing w:val="-1"/>
          <w:sz w:val="24"/>
          <w:szCs w:val="24"/>
        </w:rPr>
        <w:t>éa</w:t>
      </w:r>
      <w:r>
        <w:rPr>
          <w:color w:val="201E1E"/>
          <w:sz w:val="24"/>
          <w:szCs w:val="24"/>
        </w:rPr>
        <w:t>nt.</w:t>
      </w:r>
    </w:p>
    <w:p w14:paraId="6337A3BC" w14:textId="77777777" w:rsidR="00F94AC3" w:rsidRDefault="00F94AC3" w:rsidP="00F94AC3">
      <w:pPr>
        <w:spacing w:before="11" w:line="260" w:lineRule="exact"/>
        <w:rPr>
          <w:sz w:val="26"/>
          <w:szCs w:val="26"/>
        </w:rPr>
      </w:pPr>
    </w:p>
    <w:p w14:paraId="68914D3E" w14:textId="77777777" w:rsidR="00F94AC3" w:rsidRDefault="00F94AC3" w:rsidP="00F94AC3">
      <w:pPr>
        <w:ind w:left="740" w:right="669" w:hanging="624"/>
        <w:jc w:val="both"/>
        <w:rPr>
          <w:sz w:val="24"/>
          <w:szCs w:val="24"/>
        </w:rPr>
      </w:pPr>
      <w:r>
        <w:rPr>
          <w:color w:val="201E1E"/>
          <w:sz w:val="24"/>
          <w:szCs w:val="24"/>
        </w:rPr>
        <w:t xml:space="preserve">28.2. </w:t>
      </w:r>
      <w:r>
        <w:rPr>
          <w:color w:val="201E1E"/>
          <w:spacing w:val="24"/>
          <w:sz w:val="24"/>
          <w:szCs w:val="24"/>
        </w:rPr>
        <w:t xml:space="preserve"> </w:t>
      </w:r>
      <w:r>
        <w:rPr>
          <w:color w:val="201E1E"/>
          <w:spacing w:val="-3"/>
          <w:sz w:val="24"/>
          <w:szCs w:val="24"/>
        </w:rPr>
        <w:t>I</w:t>
      </w:r>
      <w:r>
        <w:rPr>
          <w:color w:val="201E1E"/>
          <w:sz w:val="24"/>
          <w:szCs w:val="24"/>
        </w:rPr>
        <w:t>ndiqu</w:t>
      </w:r>
      <w:r>
        <w:rPr>
          <w:color w:val="201E1E"/>
          <w:spacing w:val="2"/>
          <w:sz w:val="24"/>
          <w:szCs w:val="24"/>
        </w:rPr>
        <w:t>e</w:t>
      </w:r>
      <w:r>
        <w:rPr>
          <w:color w:val="201E1E"/>
          <w:sz w:val="24"/>
          <w:szCs w:val="24"/>
        </w:rPr>
        <w:t>r</w:t>
      </w:r>
      <w:r>
        <w:rPr>
          <w:color w:val="201E1E"/>
          <w:spacing w:val="-6"/>
          <w:sz w:val="24"/>
          <w:szCs w:val="24"/>
        </w:rPr>
        <w:t xml:space="preserve"> </w:t>
      </w:r>
      <w:r>
        <w:rPr>
          <w:color w:val="201E1E"/>
          <w:sz w:val="24"/>
          <w:szCs w:val="24"/>
        </w:rPr>
        <w:t>le</w:t>
      </w:r>
      <w:r>
        <w:rPr>
          <w:color w:val="201E1E"/>
          <w:spacing w:val="-5"/>
          <w:sz w:val="24"/>
          <w:szCs w:val="24"/>
        </w:rPr>
        <w:t xml:space="preserve"> </w:t>
      </w:r>
      <w:r>
        <w:rPr>
          <w:color w:val="201E1E"/>
          <w:sz w:val="24"/>
          <w:szCs w:val="24"/>
        </w:rPr>
        <w:t>mode</w:t>
      </w:r>
      <w:r>
        <w:rPr>
          <w:color w:val="201E1E"/>
          <w:spacing w:val="-5"/>
          <w:sz w:val="24"/>
          <w:szCs w:val="24"/>
        </w:rPr>
        <w:t xml:space="preserve"> </w:t>
      </w:r>
      <w:r>
        <w:rPr>
          <w:color w:val="201E1E"/>
          <w:sz w:val="24"/>
          <w:szCs w:val="24"/>
        </w:rPr>
        <w:t>de</w:t>
      </w:r>
      <w:r>
        <w:rPr>
          <w:color w:val="201E1E"/>
          <w:spacing w:val="-6"/>
          <w:sz w:val="24"/>
          <w:szCs w:val="24"/>
        </w:rPr>
        <w:t xml:space="preserve"> </w:t>
      </w:r>
      <w:r>
        <w:rPr>
          <w:color w:val="201E1E"/>
          <w:spacing w:val="2"/>
          <w:sz w:val="24"/>
          <w:szCs w:val="24"/>
        </w:rPr>
        <w:t>p</w:t>
      </w:r>
      <w:r>
        <w:rPr>
          <w:color w:val="201E1E"/>
          <w:spacing w:val="-1"/>
          <w:sz w:val="24"/>
          <w:szCs w:val="24"/>
        </w:rPr>
        <w:t>a</w:t>
      </w:r>
      <w:r>
        <w:rPr>
          <w:color w:val="201E1E"/>
          <w:sz w:val="24"/>
          <w:szCs w:val="24"/>
        </w:rPr>
        <w:t>i</w:t>
      </w:r>
      <w:r>
        <w:rPr>
          <w:color w:val="201E1E"/>
          <w:spacing w:val="2"/>
          <w:sz w:val="24"/>
          <w:szCs w:val="24"/>
        </w:rPr>
        <w:t>e</w:t>
      </w:r>
      <w:r>
        <w:rPr>
          <w:color w:val="201E1E"/>
          <w:sz w:val="24"/>
          <w:szCs w:val="24"/>
        </w:rPr>
        <w:t>ment</w:t>
      </w:r>
      <w:r>
        <w:rPr>
          <w:color w:val="201E1E"/>
          <w:spacing w:val="-5"/>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sou</w:t>
      </w:r>
      <w:r>
        <w:rPr>
          <w:color w:val="201E1E"/>
          <w:spacing w:val="2"/>
          <w:sz w:val="24"/>
          <w:szCs w:val="24"/>
        </w:rPr>
        <w:t>s</w:t>
      </w:r>
      <w:r>
        <w:rPr>
          <w:color w:val="201E1E"/>
          <w:spacing w:val="-1"/>
          <w:sz w:val="24"/>
          <w:szCs w:val="24"/>
        </w:rPr>
        <w:t>-</w:t>
      </w:r>
      <w:r>
        <w:rPr>
          <w:color w:val="201E1E"/>
          <w:sz w:val="24"/>
          <w:szCs w:val="24"/>
        </w:rPr>
        <w:t>tr</w:t>
      </w:r>
      <w:r>
        <w:rPr>
          <w:color w:val="201E1E"/>
          <w:spacing w:val="-1"/>
          <w:sz w:val="24"/>
          <w:szCs w:val="24"/>
        </w:rPr>
        <w:t>a</w:t>
      </w:r>
      <w:r>
        <w:rPr>
          <w:color w:val="201E1E"/>
          <w:sz w:val="24"/>
          <w:szCs w:val="24"/>
        </w:rPr>
        <w:t>i</w:t>
      </w:r>
      <w:r>
        <w:rPr>
          <w:color w:val="201E1E"/>
          <w:spacing w:val="1"/>
          <w:sz w:val="24"/>
          <w:szCs w:val="24"/>
        </w:rPr>
        <w:t>t</w:t>
      </w:r>
      <w:r>
        <w:rPr>
          <w:color w:val="201E1E"/>
          <w:spacing w:val="-1"/>
          <w:sz w:val="24"/>
          <w:szCs w:val="24"/>
        </w:rPr>
        <w:t>a</w:t>
      </w:r>
      <w:r>
        <w:rPr>
          <w:color w:val="201E1E"/>
          <w:sz w:val="24"/>
          <w:szCs w:val="24"/>
        </w:rPr>
        <w:t>nts,</w:t>
      </w:r>
      <w:r>
        <w:rPr>
          <w:color w:val="201E1E"/>
          <w:spacing w:val="-1"/>
          <w:sz w:val="24"/>
          <w:szCs w:val="24"/>
        </w:rPr>
        <w:t xml:space="preserve"> </w:t>
      </w:r>
      <w:r>
        <w:rPr>
          <w:color w:val="000000"/>
          <w:spacing w:val="-3"/>
          <w:sz w:val="24"/>
          <w:szCs w:val="24"/>
        </w:rPr>
        <w:t>L</w:t>
      </w:r>
      <w:r>
        <w:rPr>
          <w:color w:val="000000"/>
          <w:spacing w:val="-1"/>
          <w:sz w:val="24"/>
          <w:szCs w:val="24"/>
        </w:rPr>
        <w:t>e</w:t>
      </w:r>
      <w:r>
        <w:rPr>
          <w:color w:val="000000"/>
          <w:sz w:val="24"/>
          <w:szCs w:val="24"/>
        </w:rPr>
        <w:t>s</w:t>
      </w:r>
      <w:r>
        <w:rPr>
          <w:color w:val="000000"/>
          <w:spacing w:val="-4"/>
          <w:sz w:val="24"/>
          <w:szCs w:val="24"/>
        </w:rPr>
        <w:t xml:space="preserve"> </w:t>
      </w:r>
      <w:r>
        <w:rPr>
          <w:color w:val="000000"/>
          <w:sz w:val="24"/>
          <w:szCs w:val="24"/>
        </w:rPr>
        <w:t>sous</w:t>
      </w:r>
      <w:r>
        <w:rPr>
          <w:color w:val="000000"/>
          <w:spacing w:val="-1"/>
          <w:sz w:val="24"/>
          <w:szCs w:val="24"/>
        </w:rPr>
        <w:t>-</w:t>
      </w:r>
      <w:r>
        <w:rPr>
          <w:color w:val="000000"/>
          <w:sz w:val="24"/>
          <w:szCs w:val="24"/>
        </w:rPr>
        <w:t>tr</w:t>
      </w:r>
      <w:r>
        <w:rPr>
          <w:color w:val="000000"/>
          <w:spacing w:val="-1"/>
          <w:sz w:val="24"/>
          <w:szCs w:val="24"/>
        </w:rPr>
        <w:t>a</w:t>
      </w:r>
      <w:r>
        <w:rPr>
          <w:color w:val="000000"/>
          <w:sz w:val="24"/>
          <w:szCs w:val="24"/>
        </w:rPr>
        <w:t>i</w:t>
      </w:r>
      <w:r>
        <w:rPr>
          <w:color w:val="000000"/>
          <w:spacing w:val="1"/>
          <w:sz w:val="24"/>
          <w:szCs w:val="24"/>
        </w:rPr>
        <w:t>t</w:t>
      </w:r>
      <w:r>
        <w:rPr>
          <w:color w:val="000000"/>
          <w:spacing w:val="-1"/>
          <w:sz w:val="24"/>
          <w:szCs w:val="24"/>
        </w:rPr>
        <w:t>a</w:t>
      </w:r>
      <w:r>
        <w:rPr>
          <w:color w:val="000000"/>
          <w:sz w:val="24"/>
          <w:szCs w:val="24"/>
        </w:rPr>
        <w:t>nts</w:t>
      </w:r>
      <w:r>
        <w:rPr>
          <w:color w:val="000000"/>
          <w:spacing w:val="-4"/>
          <w:sz w:val="24"/>
          <w:szCs w:val="24"/>
        </w:rPr>
        <w:t xml:space="preserve"> </w:t>
      </w:r>
      <w:r>
        <w:rPr>
          <w:color w:val="000000"/>
          <w:spacing w:val="1"/>
          <w:sz w:val="24"/>
          <w:szCs w:val="24"/>
        </w:rPr>
        <w:t>a</w:t>
      </w:r>
      <w:r>
        <w:rPr>
          <w:color w:val="000000"/>
          <w:spacing w:val="-2"/>
          <w:sz w:val="24"/>
          <w:szCs w:val="24"/>
        </w:rPr>
        <w:t>g</w:t>
      </w:r>
      <w:r>
        <w:rPr>
          <w:color w:val="000000"/>
          <w:spacing w:val="1"/>
          <w:sz w:val="24"/>
          <w:szCs w:val="24"/>
        </w:rPr>
        <w:t>r</w:t>
      </w:r>
      <w:r>
        <w:rPr>
          <w:color w:val="000000"/>
          <w:spacing w:val="-1"/>
          <w:sz w:val="24"/>
          <w:szCs w:val="24"/>
        </w:rPr>
        <w:t>éé</w:t>
      </w:r>
      <w:r>
        <w:rPr>
          <w:color w:val="000000"/>
          <w:sz w:val="24"/>
          <w:szCs w:val="24"/>
        </w:rPr>
        <w:t>s</w:t>
      </w:r>
      <w:r>
        <w:rPr>
          <w:color w:val="000000"/>
          <w:spacing w:val="-5"/>
          <w:sz w:val="24"/>
          <w:szCs w:val="24"/>
        </w:rPr>
        <w:t xml:space="preserve"> </w:t>
      </w:r>
      <w:r>
        <w:rPr>
          <w:color w:val="000000"/>
          <w:spacing w:val="2"/>
          <w:sz w:val="24"/>
          <w:szCs w:val="24"/>
        </w:rPr>
        <w:t>n</w:t>
      </w:r>
      <w:r>
        <w:rPr>
          <w:color w:val="000000"/>
          <w:sz w:val="24"/>
          <w:szCs w:val="24"/>
        </w:rPr>
        <w:t>e</w:t>
      </w:r>
      <w:r>
        <w:rPr>
          <w:color w:val="000000"/>
          <w:spacing w:val="-6"/>
          <w:sz w:val="24"/>
          <w:szCs w:val="24"/>
        </w:rPr>
        <w:t xml:space="preserve"> </w:t>
      </w:r>
      <w:r>
        <w:rPr>
          <w:color w:val="000000"/>
          <w:sz w:val="24"/>
          <w:szCs w:val="24"/>
        </w:rPr>
        <w:t>pour</w:t>
      </w:r>
      <w:r>
        <w:rPr>
          <w:color w:val="000000"/>
          <w:spacing w:val="-1"/>
          <w:sz w:val="24"/>
          <w:szCs w:val="24"/>
        </w:rPr>
        <w:t>r</w:t>
      </w:r>
      <w:r>
        <w:rPr>
          <w:color w:val="000000"/>
          <w:sz w:val="24"/>
          <w:szCs w:val="24"/>
        </w:rPr>
        <w:t>ont</w:t>
      </w:r>
      <w:r>
        <w:rPr>
          <w:color w:val="000000"/>
          <w:spacing w:val="-4"/>
          <w:sz w:val="24"/>
          <w:szCs w:val="24"/>
        </w:rPr>
        <w:t xml:space="preserve"> </w:t>
      </w:r>
      <w:r>
        <w:rPr>
          <w:color w:val="000000"/>
          <w:sz w:val="24"/>
          <w:szCs w:val="24"/>
        </w:rPr>
        <w:t>p</w:t>
      </w:r>
      <w:r>
        <w:rPr>
          <w:color w:val="000000"/>
          <w:spacing w:val="-1"/>
          <w:sz w:val="24"/>
          <w:szCs w:val="24"/>
        </w:rPr>
        <w:t>a</w:t>
      </w:r>
      <w:r>
        <w:rPr>
          <w:color w:val="000000"/>
          <w:sz w:val="24"/>
          <w:szCs w:val="24"/>
        </w:rPr>
        <w:t>s</w:t>
      </w:r>
      <w:r>
        <w:rPr>
          <w:color w:val="000000"/>
          <w:spacing w:val="-5"/>
          <w:sz w:val="24"/>
          <w:szCs w:val="24"/>
        </w:rPr>
        <w:t xml:space="preserve"> </w:t>
      </w:r>
      <w:r>
        <w:rPr>
          <w:color w:val="000000"/>
          <w:sz w:val="24"/>
          <w:szCs w:val="24"/>
        </w:rPr>
        <w:t>obtenir le b</w:t>
      </w:r>
      <w:r>
        <w:rPr>
          <w:color w:val="000000"/>
          <w:spacing w:val="-1"/>
          <w:sz w:val="24"/>
          <w:szCs w:val="24"/>
        </w:rPr>
        <w:t>é</w:t>
      </w:r>
      <w:r>
        <w:rPr>
          <w:color w:val="000000"/>
          <w:sz w:val="24"/>
          <w:szCs w:val="24"/>
        </w:rPr>
        <w:t>n</w:t>
      </w:r>
      <w:r>
        <w:rPr>
          <w:color w:val="000000"/>
          <w:spacing w:val="-1"/>
          <w:sz w:val="24"/>
          <w:szCs w:val="24"/>
        </w:rPr>
        <w:t>é</w:t>
      </w:r>
      <w:r>
        <w:rPr>
          <w:color w:val="000000"/>
          <w:sz w:val="24"/>
          <w:szCs w:val="24"/>
        </w:rPr>
        <w:t>fi</w:t>
      </w:r>
      <w:r>
        <w:rPr>
          <w:color w:val="000000"/>
          <w:spacing w:val="1"/>
          <w:sz w:val="24"/>
          <w:szCs w:val="24"/>
        </w:rPr>
        <w:t>c</w:t>
      </w:r>
      <w:r>
        <w:rPr>
          <w:color w:val="000000"/>
          <w:sz w:val="24"/>
          <w:szCs w:val="24"/>
        </w:rPr>
        <w:t>e</w:t>
      </w:r>
      <w:r>
        <w:rPr>
          <w:color w:val="000000"/>
          <w:spacing w:val="-1"/>
          <w:sz w:val="24"/>
          <w:szCs w:val="24"/>
        </w:rPr>
        <w:t xml:space="preserve"> </w:t>
      </w:r>
      <w:r>
        <w:rPr>
          <w:color w:val="000000"/>
          <w:sz w:val="24"/>
          <w:szCs w:val="24"/>
        </w:rPr>
        <w:t xml:space="preserve">du </w:t>
      </w:r>
      <w:r>
        <w:rPr>
          <w:color w:val="000000"/>
          <w:spacing w:val="1"/>
          <w:sz w:val="24"/>
          <w:szCs w:val="24"/>
        </w:rPr>
        <w:t>rè</w:t>
      </w:r>
      <w:r>
        <w:rPr>
          <w:color w:val="000000"/>
          <w:spacing w:val="-2"/>
          <w:sz w:val="24"/>
          <w:szCs w:val="24"/>
        </w:rPr>
        <w:t>g</w:t>
      </w:r>
      <w:r>
        <w:rPr>
          <w:color w:val="000000"/>
          <w:sz w:val="24"/>
          <w:szCs w:val="24"/>
        </w:rPr>
        <w:t>lem</w:t>
      </w:r>
      <w:r>
        <w:rPr>
          <w:color w:val="000000"/>
          <w:spacing w:val="-1"/>
          <w:sz w:val="24"/>
          <w:szCs w:val="24"/>
        </w:rPr>
        <w:t>e</w:t>
      </w:r>
      <w:r>
        <w:rPr>
          <w:color w:val="000000"/>
          <w:sz w:val="24"/>
          <w:szCs w:val="24"/>
        </w:rPr>
        <w:t>nt</w:t>
      </w:r>
      <w:r>
        <w:rPr>
          <w:color w:val="000000"/>
          <w:spacing w:val="3"/>
          <w:sz w:val="24"/>
          <w:szCs w:val="24"/>
        </w:rPr>
        <w:t xml:space="preserve"> </w:t>
      </w:r>
      <w:r>
        <w:rPr>
          <w:color w:val="000000"/>
          <w:sz w:val="24"/>
          <w:szCs w:val="24"/>
        </w:rPr>
        <w:t>dir</w:t>
      </w:r>
      <w:r>
        <w:rPr>
          <w:color w:val="000000"/>
          <w:spacing w:val="-1"/>
          <w:sz w:val="24"/>
          <w:szCs w:val="24"/>
        </w:rPr>
        <w:t>ec</w:t>
      </w:r>
      <w:r>
        <w:rPr>
          <w:color w:val="000000"/>
          <w:sz w:val="24"/>
          <w:szCs w:val="24"/>
        </w:rPr>
        <w:t>t des tr</w:t>
      </w:r>
      <w:r>
        <w:rPr>
          <w:color w:val="000000"/>
          <w:spacing w:val="-1"/>
          <w:sz w:val="24"/>
          <w:szCs w:val="24"/>
        </w:rPr>
        <w:t>a</w:t>
      </w:r>
      <w:r>
        <w:rPr>
          <w:color w:val="000000"/>
          <w:spacing w:val="2"/>
          <w:sz w:val="24"/>
          <w:szCs w:val="24"/>
        </w:rPr>
        <w:t>v</w:t>
      </w:r>
      <w:r>
        <w:rPr>
          <w:color w:val="000000"/>
          <w:spacing w:val="-1"/>
          <w:sz w:val="24"/>
          <w:szCs w:val="24"/>
        </w:rPr>
        <w:t>a</w:t>
      </w:r>
      <w:r>
        <w:rPr>
          <w:color w:val="000000"/>
          <w:sz w:val="24"/>
          <w:szCs w:val="24"/>
        </w:rPr>
        <w:t>u</w:t>
      </w:r>
      <w:r>
        <w:rPr>
          <w:color w:val="000000"/>
          <w:spacing w:val="2"/>
          <w:sz w:val="24"/>
          <w:szCs w:val="24"/>
        </w:rPr>
        <w:t>x</w:t>
      </w:r>
      <w:r>
        <w:rPr>
          <w:color w:val="000000"/>
          <w:sz w:val="24"/>
          <w:szCs w:val="24"/>
        </w:rPr>
        <w:t>.</w:t>
      </w:r>
    </w:p>
    <w:p w14:paraId="294D3D95" w14:textId="77777777" w:rsidR="00F94AC3" w:rsidRDefault="00F94AC3" w:rsidP="00F94AC3">
      <w:pPr>
        <w:spacing w:before="5" w:line="240" w:lineRule="exact"/>
        <w:rPr>
          <w:sz w:val="24"/>
          <w:szCs w:val="24"/>
        </w:rPr>
      </w:pPr>
    </w:p>
    <w:p w14:paraId="134052DA"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29</w:t>
      </w:r>
      <w:r>
        <w:rPr>
          <w:b/>
          <w:color w:val="201E1E"/>
          <w:spacing w:val="2"/>
          <w:sz w:val="24"/>
          <w:szCs w:val="24"/>
        </w:rPr>
        <w:t xml:space="preserve"> </w:t>
      </w:r>
      <w:r>
        <w:rPr>
          <w:b/>
          <w:color w:val="201E1E"/>
          <w:sz w:val="24"/>
          <w:szCs w:val="24"/>
        </w:rPr>
        <w:t xml:space="preserve">: </w:t>
      </w:r>
      <w:r>
        <w:rPr>
          <w:b/>
          <w:color w:val="201E1E"/>
          <w:spacing w:val="-1"/>
          <w:sz w:val="24"/>
          <w:szCs w:val="24"/>
        </w:rPr>
        <w:t>D</w:t>
      </w:r>
      <w:r>
        <w:rPr>
          <w:b/>
          <w:color w:val="201E1E"/>
          <w:spacing w:val="1"/>
          <w:sz w:val="24"/>
          <w:szCs w:val="24"/>
        </w:rPr>
        <w:t>é</w:t>
      </w:r>
      <w:r>
        <w:rPr>
          <w:b/>
          <w:color w:val="201E1E"/>
          <w:spacing w:val="-1"/>
          <w:sz w:val="24"/>
          <w:szCs w:val="24"/>
        </w:rPr>
        <w:t>c</w:t>
      </w:r>
      <w:r>
        <w:rPr>
          <w:b/>
          <w:color w:val="201E1E"/>
          <w:spacing w:val="2"/>
          <w:sz w:val="24"/>
          <w:szCs w:val="24"/>
        </w:rPr>
        <w:t>o</w:t>
      </w:r>
      <w:r>
        <w:rPr>
          <w:b/>
          <w:color w:val="201E1E"/>
          <w:spacing w:val="-3"/>
          <w:sz w:val="24"/>
          <w:szCs w:val="24"/>
        </w:rPr>
        <w:t>m</w:t>
      </w:r>
      <w:r>
        <w:rPr>
          <w:b/>
          <w:color w:val="201E1E"/>
          <w:spacing w:val="1"/>
          <w:sz w:val="24"/>
          <w:szCs w:val="24"/>
        </w:rPr>
        <w:t>p</w:t>
      </w:r>
      <w:r>
        <w:rPr>
          <w:b/>
          <w:color w:val="201E1E"/>
          <w:sz w:val="24"/>
          <w:szCs w:val="24"/>
        </w:rPr>
        <w:t>te</w:t>
      </w:r>
      <w:r>
        <w:rPr>
          <w:b/>
          <w:color w:val="201E1E"/>
          <w:spacing w:val="-2"/>
          <w:sz w:val="24"/>
          <w:szCs w:val="24"/>
        </w:rPr>
        <w:t xml:space="preserve"> </w:t>
      </w:r>
      <w:r>
        <w:rPr>
          <w:b/>
          <w:color w:val="201E1E"/>
          <w:spacing w:val="1"/>
          <w:sz w:val="24"/>
          <w:szCs w:val="24"/>
        </w:rPr>
        <w:t>f</w:t>
      </w:r>
      <w:r>
        <w:rPr>
          <w:b/>
          <w:color w:val="201E1E"/>
          <w:sz w:val="24"/>
          <w:szCs w:val="24"/>
        </w:rPr>
        <w:t>i</w:t>
      </w:r>
      <w:r>
        <w:rPr>
          <w:b/>
          <w:color w:val="201E1E"/>
          <w:spacing w:val="1"/>
          <w:sz w:val="24"/>
          <w:szCs w:val="24"/>
        </w:rPr>
        <w:t>n</w:t>
      </w:r>
      <w:r>
        <w:rPr>
          <w:b/>
          <w:color w:val="201E1E"/>
          <w:sz w:val="24"/>
          <w:szCs w:val="24"/>
        </w:rPr>
        <w:t>al (</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w:t>
      </w:r>
      <w:r>
        <w:rPr>
          <w:b/>
          <w:color w:val="201E1E"/>
          <w:spacing w:val="2"/>
          <w:sz w:val="24"/>
          <w:szCs w:val="24"/>
        </w:rPr>
        <w:t>4</w:t>
      </w:r>
      <w:r>
        <w:rPr>
          <w:b/>
          <w:color w:val="201E1E"/>
          <w:sz w:val="24"/>
          <w:szCs w:val="24"/>
        </w:rPr>
        <w:t>)</w:t>
      </w:r>
    </w:p>
    <w:p w14:paraId="25B720E1" w14:textId="77777777" w:rsidR="00F94AC3" w:rsidRDefault="00F94AC3" w:rsidP="00F94AC3">
      <w:pPr>
        <w:spacing w:before="3" w:line="160" w:lineRule="exact"/>
        <w:rPr>
          <w:sz w:val="17"/>
          <w:szCs w:val="17"/>
        </w:rPr>
      </w:pPr>
    </w:p>
    <w:p w14:paraId="7D752D9A" w14:textId="77777777" w:rsidR="00F94AC3" w:rsidRDefault="00F94AC3" w:rsidP="00F94AC3">
      <w:pPr>
        <w:tabs>
          <w:tab w:val="left" w:pos="820"/>
        </w:tabs>
        <w:ind w:left="821" w:right="673" w:hanging="706"/>
        <w:jc w:val="both"/>
        <w:rPr>
          <w:sz w:val="24"/>
          <w:szCs w:val="24"/>
        </w:rPr>
      </w:pPr>
      <w:r>
        <w:rPr>
          <w:color w:val="201E1E"/>
          <w:sz w:val="24"/>
          <w:szCs w:val="24"/>
        </w:rPr>
        <w:t>29.1.</w:t>
      </w:r>
      <w:r>
        <w:rPr>
          <w:color w:val="201E1E"/>
          <w:sz w:val="24"/>
          <w:szCs w:val="24"/>
        </w:rPr>
        <w:tab/>
        <w:t>Ap</w:t>
      </w:r>
      <w:r>
        <w:rPr>
          <w:color w:val="201E1E"/>
          <w:spacing w:val="-1"/>
          <w:sz w:val="24"/>
          <w:szCs w:val="24"/>
        </w:rPr>
        <w:t>rè</w:t>
      </w:r>
      <w:r>
        <w:rPr>
          <w:color w:val="201E1E"/>
          <w:sz w:val="24"/>
          <w:szCs w:val="24"/>
        </w:rPr>
        <w:t>s</w:t>
      </w:r>
      <w:r>
        <w:rPr>
          <w:color w:val="201E1E"/>
          <w:spacing w:val="5"/>
          <w:sz w:val="24"/>
          <w:szCs w:val="24"/>
        </w:rPr>
        <w:t xml:space="preserve"> </w:t>
      </w:r>
      <w:r>
        <w:rPr>
          <w:color w:val="201E1E"/>
          <w:spacing w:val="-1"/>
          <w:sz w:val="24"/>
          <w:szCs w:val="24"/>
        </w:rPr>
        <w:t>ac</w:t>
      </w:r>
      <w:r>
        <w:rPr>
          <w:color w:val="201E1E"/>
          <w:sz w:val="24"/>
          <w:szCs w:val="24"/>
        </w:rPr>
        <w:t>h</w:t>
      </w:r>
      <w:r>
        <w:rPr>
          <w:color w:val="201E1E"/>
          <w:spacing w:val="-1"/>
          <w:sz w:val="24"/>
          <w:szCs w:val="24"/>
        </w:rPr>
        <w:t>è</w:t>
      </w:r>
      <w:r>
        <w:rPr>
          <w:color w:val="201E1E"/>
          <w:spacing w:val="2"/>
          <w:sz w:val="24"/>
          <w:szCs w:val="24"/>
        </w:rPr>
        <w:t>v</w:t>
      </w:r>
      <w:r>
        <w:rPr>
          <w:color w:val="201E1E"/>
          <w:spacing w:val="-1"/>
          <w:sz w:val="24"/>
          <w:szCs w:val="24"/>
        </w:rPr>
        <w:t>e</w:t>
      </w:r>
      <w:r>
        <w:rPr>
          <w:color w:val="201E1E"/>
          <w:sz w:val="24"/>
          <w:szCs w:val="24"/>
        </w:rPr>
        <w:t>ment</w:t>
      </w:r>
      <w:r>
        <w:rPr>
          <w:color w:val="201E1E"/>
          <w:spacing w:val="2"/>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5"/>
          <w:sz w:val="24"/>
          <w:szCs w:val="24"/>
        </w:rPr>
        <w:t xml:space="preserve"> </w:t>
      </w:r>
      <w:r>
        <w:rPr>
          <w:color w:val="201E1E"/>
          <w:sz w:val="24"/>
          <w:szCs w:val="24"/>
        </w:rPr>
        <w:t>t</w:t>
      </w:r>
      <w:r>
        <w:rPr>
          <w:color w:val="201E1E"/>
          <w:spacing w:val="2"/>
          <w:sz w:val="24"/>
          <w:szCs w:val="24"/>
        </w:rPr>
        <w: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ux</w:t>
      </w:r>
      <w:r>
        <w:rPr>
          <w:color w:val="201E1E"/>
          <w:spacing w:val="4"/>
          <w:sz w:val="24"/>
          <w:szCs w:val="24"/>
        </w:rPr>
        <w:t xml:space="preserve"> </w:t>
      </w:r>
      <w:r>
        <w:rPr>
          <w:color w:val="201E1E"/>
          <w:spacing w:val="-1"/>
          <w:sz w:val="24"/>
          <w:szCs w:val="24"/>
        </w:rPr>
        <w:t>e</w:t>
      </w:r>
      <w:r>
        <w:rPr>
          <w:color w:val="201E1E"/>
          <w:sz w:val="24"/>
          <w:szCs w:val="24"/>
        </w:rPr>
        <w:t>t</w:t>
      </w:r>
      <w:r>
        <w:rPr>
          <w:color w:val="201E1E"/>
          <w:spacing w:val="3"/>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un</w:t>
      </w:r>
      <w:r>
        <w:rPr>
          <w:color w:val="201E1E"/>
          <w:spacing w:val="4"/>
          <w:sz w:val="24"/>
          <w:szCs w:val="24"/>
        </w:rPr>
        <w:t xml:space="preserve"> </w:t>
      </w:r>
      <w:r>
        <w:rPr>
          <w:color w:val="201E1E"/>
          <w:sz w:val="24"/>
          <w:szCs w:val="24"/>
        </w:rPr>
        <w:t>d</w:t>
      </w:r>
      <w:r>
        <w:rPr>
          <w:color w:val="201E1E"/>
          <w:spacing w:val="-1"/>
          <w:sz w:val="24"/>
          <w:szCs w:val="24"/>
        </w:rPr>
        <w:t>é</w:t>
      </w:r>
      <w:r>
        <w:rPr>
          <w:color w:val="201E1E"/>
          <w:sz w:val="24"/>
          <w:szCs w:val="24"/>
        </w:rPr>
        <w:t>lai</w:t>
      </w:r>
      <w:r>
        <w:rPr>
          <w:color w:val="201E1E"/>
          <w:spacing w:val="2"/>
          <w:sz w:val="24"/>
          <w:szCs w:val="24"/>
        </w:rPr>
        <w:t xml:space="preserve"> </w:t>
      </w:r>
      <w:r>
        <w:rPr>
          <w:color w:val="201E1E"/>
          <w:spacing w:val="3"/>
          <w:sz w:val="24"/>
          <w:szCs w:val="24"/>
        </w:rPr>
        <w:t>m</w:t>
      </w:r>
      <w:r>
        <w:rPr>
          <w:color w:val="201E1E"/>
          <w:spacing w:val="-1"/>
          <w:sz w:val="24"/>
          <w:szCs w:val="24"/>
        </w:rPr>
        <w:t>a</w:t>
      </w:r>
      <w:r>
        <w:rPr>
          <w:color w:val="201E1E"/>
          <w:spacing w:val="2"/>
          <w:sz w:val="24"/>
          <w:szCs w:val="24"/>
        </w:rPr>
        <w:t>x</w:t>
      </w:r>
      <w:r>
        <w:rPr>
          <w:color w:val="201E1E"/>
          <w:sz w:val="24"/>
          <w:szCs w:val="24"/>
        </w:rPr>
        <w:t>i</w:t>
      </w:r>
      <w:r>
        <w:rPr>
          <w:color w:val="201E1E"/>
          <w:spacing w:val="1"/>
          <w:sz w:val="24"/>
          <w:szCs w:val="24"/>
        </w:rPr>
        <w:t>m</w:t>
      </w:r>
      <w:r>
        <w:rPr>
          <w:color w:val="201E1E"/>
          <w:sz w:val="24"/>
          <w:szCs w:val="24"/>
        </w:rPr>
        <w:t>um</w:t>
      </w:r>
      <w:r>
        <w:rPr>
          <w:color w:val="201E1E"/>
          <w:spacing w:val="3"/>
          <w:sz w:val="24"/>
          <w:szCs w:val="24"/>
        </w:rPr>
        <w:t xml:space="preserve"> </w:t>
      </w:r>
      <w:r>
        <w:rPr>
          <w:color w:val="201E1E"/>
          <w:sz w:val="24"/>
          <w:szCs w:val="24"/>
        </w:rPr>
        <w:t>de</w:t>
      </w:r>
      <w:r>
        <w:rPr>
          <w:color w:val="201E1E"/>
          <w:spacing w:val="1"/>
          <w:sz w:val="24"/>
          <w:szCs w:val="24"/>
        </w:rPr>
        <w:t xml:space="preserve"> </w:t>
      </w:r>
      <w:r>
        <w:rPr>
          <w:color w:val="201E1E"/>
          <w:sz w:val="24"/>
          <w:szCs w:val="24"/>
        </w:rPr>
        <w:t>30</w:t>
      </w:r>
      <w:r>
        <w:rPr>
          <w:color w:val="201E1E"/>
          <w:spacing w:val="2"/>
          <w:sz w:val="24"/>
          <w:szCs w:val="24"/>
        </w:rPr>
        <w:t xml:space="preserve"> </w:t>
      </w:r>
      <w:r>
        <w:rPr>
          <w:color w:val="201E1E"/>
          <w:sz w:val="24"/>
          <w:szCs w:val="24"/>
        </w:rPr>
        <w:t>jours</w:t>
      </w:r>
      <w:r>
        <w:rPr>
          <w:color w:val="201E1E"/>
          <w:spacing w:val="2"/>
          <w:sz w:val="24"/>
          <w:szCs w:val="24"/>
        </w:rPr>
        <w:t xml:space="preserve"> </w:t>
      </w:r>
      <w:r>
        <w:rPr>
          <w:color w:val="201E1E"/>
          <w:spacing w:val="-1"/>
          <w:sz w:val="24"/>
          <w:szCs w:val="24"/>
        </w:rPr>
        <w:t>a</w:t>
      </w:r>
      <w:r>
        <w:rPr>
          <w:color w:val="201E1E"/>
          <w:sz w:val="24"/>
          <w:szCs w:val="24"/>
        </w:rPr>
        <w:t>p</w:t>
      </w:r>
      <w:r>
        <w:rPr>
          <w:color w:val="201E1E"/>
          <w:spacing w:val="1"/>
          <w:sz w:val="24"/>
          <w:szCs w:val="24"/>
        </w:rPr>
        <w:t>rè</w:t>
      </w:r>
      <w:r>
        <w:rPr>
          <w:color w:val="201E1E"/>
          <w:sz w:val="24"/>
          <w:szCs w:val="24"/>
        </w:rPr>
        <w:t>s</w:t>
      </w:r>
      <w:r>
        <w:rPr>
          <w:color w:val="201E1E"/>
          <w:spacing w:val="2"/>
          <w:sz w:val="24"/>
          <w:szCs w:val="24"/>
        </w:rPr>
        <w:t xml:space="preserve"> </w:t>
      </w:r>
      <w:r>
        <w:rPr>
          <w:color w:val="201E1E"/>
          <w:sz w:val="24"/>
          <w:szCs w:val="24"/>
        </w:rPr>
        <w:t>la</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te</w:t>
      </w:r>
      <w:r>
        <w:rPr>
          <w:color w:val="201E1E"/>
          <w:spacing w:val="4"/>
          <w:sz w:val="24"/>
          <w:szCs w:val="24"/>
        </w:rPr>
        <w:t xml:space="preserve"> </w:t>
      </w:r>
      <w:r>
        <w:rPr>
          <w:color w:val="201E1E"/>
          <w:sz w:val="24"/>
          <w:szCs w:val="24"/>
        </w:rPr>
        <w:t>de</w:t>
      </w:r>
      <w:r>
        <w:rPr>
          <w:color w:val="201E1E"/>
          <w:spacing w:val="4"/>
          <w:sz w:val="24"/>
          <w:szCs w:val="24"/>
        </w:rPr>
        <w:t xml:space="preserve"> </w:t>
      </w:r>
      <w:r>
        <w:rPr>
          <w:color w:val="201E1E"/>
          <w:sz w:val="24"/>
          <w:szCs w:val="24"/>
        </w:rPr>
        <w:t>r</w:t>
      </w:r>
      <w:r>
        <w:rPr>
          <w:color w:val="201E1E"/>
          <w:spacing w:val="-2"/>
          <w:sz w:val="24"/>
          <w:szCs w:val="24"/>
        </w:rPr>
        <w:t>é</w:t>
      </w:r>
      <w:r>
        <w:rPr>
          <w:color w:val="201E1E"/>
          <w:spacing w:val="1"/>
          <w:sz w:val="24"/>
          <w:szCs w:val="24"/>
        </w:rPr>
        <w:t>c</w:t>
      </w:r>
      <w:r>
        <w:rPr>
          <w:color w:val="201E1E"/>
          <w:spacing w:val="-1"/>
          <w:sz w:val="24"/>
          <w:szCs w:val="24"/>
        </w:rPr>
        <w:t>e</w:t>
      </w:r>
      <w:r>
        <w:rPr>
          <w:color w:val="201E1E"/>
          <w:sz w:val="24"/>
          <w:szCs w:val="24"/>
        </w:rPr>
        <w:t>pt</w:t>
      </w:r>
      <w:r>
        <w:rPr>
          <w:color w:val="201E1E"/>
          <w:spacing w:val="1"/>
          <w:sz w:val="24"/>
          <w:szCs w:val="24"/>
        </w:rPr>
        <w:t>i</w:t>
      </w:r>
      <w:r>
        <w:rPr>
          <w:color w:val="201E1E"/>
          <w:sz w:val="24"/>
          <w:szCs w:val="24"/>
        </w:rPr>
        <w:t>on provisoir</w:t>
      </w:r>
      <w:r>
        <w:rPr>
          <w:color w:val="201E1E"/>
          <w:spacing w:val="-1"/>
          <w:sz w:val="24"/>
          <w:szCs w:val="24"/>
        </w:rPr>
        <w:t>e</w:t>
      </w:r>
      <w:r>
        <w:rPr>
          <w:color w:val="201E1E"/>
          <w:sz w:val="24"/>
          <w:szCs w:val="24"/>
        </w:rPr>
        <w:t>,</w:t>
      </w:r>
      <w:r>
        <w:rPr>
          <w:color w:val="201E1E"/>
          <w:spacing w:val="1"/>
          <w:sz w:val="24"/>
          <w:szCs w:val="24"/>
        </w:rPr>
        <w:t xml:space="preserve"> </w:t>
      </w:r>
      <w:r>
        <w:rPr>
          <w:color w:val="201E1E"/>
          <w:sz w:val="24"/>
          <w:szCs w:val="24"/>
        </w:rPr>
        <w:t>le</w:t>
      </w:r>
      <w:r>
        <w:rPr>
          <w:color w:val="201E1E"/>
          <w:spacing w:val="1"/>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w:t>
      </w:r>
      <w:r>
        <w:rPr>
          <w:color w:val="201E1E"/>
          <w:spacing w:val="3"/>
          <w:sz w:val="24"/>
          <w:szCs w:val="24"/>
        </w:rPr>
        <w:t>t</w:t>
      </w:r>
      <w:r>
        <w:rPr>
          <w:color w:val="201E1E"/>
          <w:sz w:val="24"/>
          <w:szCs w:val="24"/>
        </w:rPr>
        <w:t>r</w:t>
      </w:r>
      <w:r>
        <w:rPr>
          <w:color w:val="201E1E"/>
          <w:spacing w:val="-2"/>
          <w:sz w:val="24"/>
          <w:szCs w:val="24"/>
        </w:rPr>
        <w:t>a</w:t>
      </w:r>
      <w:r>
        <w:rPr>
          <w:color w:val="201E1E"/>
          <w:spacing w:val="-1"/>
          <w:sz w:val="24"/>
          <w:szCs w:val="24"/>
        </w:rPr>
        <w:t>c</w:t>
      </w:r>
      <w:r>
        <w:rPr>
          <w:color w:val="201E1E"/>
          <w:spacing w:val="3"/>
          <w:sz w:val="24"/>
          <w:szCs w:val="24"/>
        </w:rPr>
        <w:t>t</w:t>
      </w:r>
      <w:r>
        <w:rPr>
          <w:color w:val="201E1E"/>
          <w:spacing w:val="-1"/>
          <w:sz w:val="24"/>
          <w:szCs w:val="24"/>
        </w:rPr>
        <w:t>a</w:t>
      </w:r>
      <w:r>
        <w:rPr>
          <w:color w:val="201E1E"/>
          <w:sz w:val="24"/>
          <w:szCs w:val="24"/>
        </w:rPr>
        <w:t>nt</w:t>
      </w:r>
      <w:r>
        <w:rPr>
          <w:color w:val="201E1E"/>
          <w:spacing w:val="2"/>
          <w:sz w:val="24"/>
          <w:szCs w:val="24"/>
        </w:rPr>
        <w:t xml:space="preserve"> </w:t>
      </w:r>
      <w:r>
        <w:rPr>
          <w:color w:val="201E1E"/>
          <w:spacing w:val="-1"/>
          <w:sz w:val="24"/>
          <w:szCs w:val="24"/>
        </w:rPr>
        <w:t>é</w:t>
      </w:r>
      <w:r>
        <w:rPr>
          <w:color w:val="201E1E"/>
          <w:sz w:val="24"/>
          <w:szCs w:val="24"/>
        </w:rPr>
        <w:t xml:space="preserve">tablira à </w:t>
      </w:r>
      <w:r>
        <w:rPr>
          <w:color w:val="201E1E"/>
          <w:spacing w:val="2"/>
          <w:sz w:val="24"/>
          <w:szCs w:val="24"/>
        </w:rPr>
        <w:t>p</w:t>
      </w:r>
      <w:r>
        <w:rPr>
          <w:color w:val="201E1E"/>
          <w:spacing w:val="-1"/>
          <w:sz w:val="24"/>
          <w:szCs w:val="24"/>
        </w:rPr>
        <w:t>a</w:t>
      </w:r>
      <w:r>
        <w:rPr>
          <w:color w:val="201E1E"/>
          <w:sz w:val="24"/>
          <w:szCs w:val="24"/>
        </w:rPr>
        <w:t>rtir</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4"/>
          <w:sz w:val="24"/>
          <w:szCs w:val="24"/>
        </w:rPr>
        <w:t xml:space="preserve"> </w:t>
      </w:r>
      <w:r>
        <w:rPr>
          <w:color w:val="201E1E"/>
          <w:spacing w:val="1"/>
          <w:sz w:val="24"/>
          <w:szCs w:val="24"/>
        </w:rPr>
        <w:t>c</w:t>
      </w:r>
      <w:r>
        <w:rPr>
          <w:color w:val="201E1E"/>
          <w:sz w:val="24"/>
          <w:szCs w:val="24"/>
        </w:rPr>
        <w:t>onst</w:t>
      </w:r>
      <w:r>
        <w:rPr>
          <w:color w:val="201E1E"/>
          <w:spacing w:val="-1"/>
          <w:sz w:val="24"/>
          <w:szCs w:val="24"/>
        </w:rPr>
        <w:t>a</w:t>
      </w:r>
      <w:r>
        <w:rPr>
          <w:color w:val="201E1E"/>
          <w:sz w:val="24"/>
          <w:szCs w:val="24"/>
        </w:rPr>
        <w:t>ts</w:t>
      </w:r>
      <w:r>
        <w:rPr>
          <w:color w:val="201E1E"/>
          <w:spacing w:val="2"/>
          <w:sz w:val="24"/>
          <w:szCs w:val="24"/>
        </w:rPr>
        <w:t xml:space="preserve"> </w:t>
      </w:r>
      <w:r>
        <w:rPr>
          <w:color w:val="201E1E"/>
          <w:spacing w:val="-1"/>
          <w:sz w:val="24"/>
          <w:szCs w:val="24"/>
        </w:rPr>
        <w:t>c</w:t>
      </w:r>
      <w:r>
        <w:rPr>
          <w:color w:val="201E1E"/>
          <w:sz w:val="24"/>
          <w:szCs w:val="24"/>
        </w:rPr>
        <w:t>ontr</w:t>
      </w:r>
      <w:r>
        <w:rPr>
          <w:color w:val="201E1E"/>
          <w:spacing w:val="-1"/>
          <w:sz w:val="24"/>
          <w:szCs w:val="24"/>
        </w:rPr>
        <w:t>a</w:t>
      </w:r>
      <w:r>
        <w:rPr>
          <w:color w:val="201E1E"/>
          <w:sz w:val="24"/>
          <w:szCs w:val="24"/>
        </w:rPr>
        <w:t>dictoir</w:t>
      </w:r>
      <w:r>
        <w:rPr>
          <w:color w:val="201E1E"/>
          <w:spacing w:val="-1"/>
          <w:sz w:val="24"/>
          <w:szCs w:val="24"/>
        </w:rPr>
        <w:t>e</w:t>
      </w:r>
      <w:r>
        <w:rPr>
          <w:color w:val="201E1E"/>
          <w:sz w:val="24"/>
          <w:szCs w:val="24"/>
        </w:rPr>
        <w:t>s,</w:t>
      </w:r>
      <w:r>
        <w:rPr>
          <w:color w:val="201E1E"/>
          <w:spacing w:val="1"/>
          <w:sz w:val="24"/>
          <w:szCs w:val="24"/>
        </w:rPr>
        <w:t xml:space="preserve"> </w:t>
      </w:r>
      <w:r>
        <w:rPr>
          <w:color w:val="201E1E"/>
          <w:spacing w:val="3"/>
          <w:sz w:val="24"/>
          <w:szCs w:val="24"/>
        </w:rPr>
        <w:t>l</w:t>
      </w:r>
      <w:r>
        <w:rPr>
          <w:color w:val="201E1E"/>
          <w:sz w:val="24"/>
          <w:szCs w:val="24"/>
        </w:rPr>
        <w:t>e proj</w:t>
      </w:r>
      <w:r>
        <w:rPr>
          <w:color w:val="201E1E"/>
          <w:spacing w:val="-1"/>
          <w:sz w:val="24"/>
          <w:szCs w:val="24"/>
        </w:rPr>
        <w:t>e</w:t>
      </w:r>
      <w:r>
        <w:rPr>
          <w:color w:val="201E1E"/>
          <w:sz w:val="24"/>
          <w:szCs w:val="24"/>
        </w:rPr>
        <w:t>t</w:t>
      </w:r>
      <w:r>
        <w:rPr>
          <w:color w:val="201E1E"/>
          <w:spacing w:val="2"/>
          <w:sz w:val="24"/>
          <w:szCs w:val="24"/>
        </w:rPr>
        <w:t xml:space="preserve"> </w:t>
      </w:r>
      <w:r>
        <w:rPr>
          <w:color w:val="201E1E"/>
          <w:sz w:val="24"/>
          <w:szCs w:val="24"/>
        </w:rPr>
        <w:t>de d</w:t>
      </w:r>
      <w:r>
        <w:rPr>
          <w:color w:val="201E1E"/>
          <w:spacing w:val="1"/>
          <w:sz w:val="24"/>
          <w:szCs w:val="24"/>
        </w:rPr>
        <w:t>é</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 fin</w:t>
      </w:r>
      <w:r>
        <w:rPr>
          <w:color w:val="201E1E"/>
          <w:spacing w:val="-1"/>
          <w:sz w:val="24"/>
          <w:szCs w:val="24"/>
        </w:rPr>
        <w:t>a</w:t>
      </w:r>
      <w:r>
        <w:rPr>
          <w:color w:val="201E1E"/>
          <w:sz w:val="24"/>
          <w:szCs w:val="24"/>
        </w:rPr>
        <w:t>l des tr</w:t>
      </w:r>
      <w:r>
        <w:rPr>
          <w:color w:val="201E1E"/>
          <w:spacing w:val="-1"/>
          <w:sz w:val="24"/>
          <w:szCs w:val="24"/>
        </w:rPr>
        <w:t>a</w:t>
      </w:r>
      <w:r>
        <w:rPr>
          <w:color w:val="201E1E"/>
          <w:spacing w:val="2"/>
          <w:sz w:val="24"/>
          <w:szCs w:val="24"/>
        </w:rPr>
        <w:t>v</w:t>
      </w:r>
      <w:r>
        <w:rPr>
          <w:color w:val="201E1E"/>
          <w:spacing w:val="-1"/>
          <w:sz w:val="24"/>
          <w:szCs w:val="24"/>
        </w:rPr>
        <w:t>a</w:t>
      </w:r>
      <w:r>
        <w:rPr>
          <w:color w:val="201E1E"/>
          <w:sz w:val="24"/>
          <w:szCs w:val="24"/>
        </w:rPr>
        <w:t>ux</w:t>
      </w:r>
      <w:r>
        <w:rPr>
          <w:color w:val="201E1E"/>
          <w:spacing w:val="2"/>
          <w:sz w:val="24"/>
          <w:szCs w:val="24"/>
        </w:rPr>
        <w:t xml:space="preserve"> </w:t>
      </w:r>
      <w:r>
        <w:rPr>
          <w:color w:val="201E1E"/>
          <w:spacing w:val="-1"/>
          <w:sz w:val="24"/>
          <w:szCs w:val="24"/>
        </w:rPr>
        <w:t>e</w:t>
      </w:r>
      <w:r>
        <w:rPr>
          <w:color w:val="201E1E"/>
          <w:sz w:val="24"/>
          <w:szCs w:val="24"/>
        </w:rPr>
        <w:t>f</w:t>
      </w:r>
      <w:r>
        <w:rPr>
          <w:color w:val="201E1E"/>
          <w:spacing w:val="-1"/>
          <w:sz w:val="24"/>
          <w:szCs w:val="24"/>
        </w:rPr>
        <w:t>f</w:t>
      </w:r>
      <w:r>
        <w:rPr>
          <w:color w:val="201E1E"/>
          <w:spacing w:val="1"/>
          <w:sz w:val="24"/>
          <w:szCs w:val="24"/>
        </w:rPr>
        <w:t>e</w:t>
      </w:r>
      <w:r>
        <w:rPr>
          <w:color w:val="201E1E"/>
          <w:spacing w:val="-1"/>
          <w:sz w:val="24"/>
          <w:szCs w:val="24"/>
        </w:rPr>
        <w:t>c</w:t>
      </w:r>
      <w:r>
        <w:rPr>
          <w:color w:val="201E1E"/>
          <w:sz w:val="24"/>
          <w:szCs w:val="24"/>
        </w:rPr>
        <w:t>t</w:t>
      </w:r>
      <w:r>
        <w:rPr>
          <w:color w:val="201E1E"/>
          <w:spacing w:val="1"/>
          <w:sz w:val="24"/>
          <w:szCs w:val="24"/>
        </w:rPr>
        <w:t>i</w:t>
      </w:r>
      <w:r>
        <w:rPr>
          <w:color w:val="201E1E"/>
          <w:sz w:val="24"/>
          <w:szCs w:val="24"/>
        </w:rPr>
        <w:t>v</w:t>
      </w:r>
      <w:r>
        <w:rPr>
          <w:color w:val="201E1E"/>
          <w:spacing w:val="-1"/>
          <w:sz w:val="24"/>
          <w:szCs w:val="24"/>
        </w:rPr>
        <w:t>e</w:t>
      </w:r>
      <w:r>
        <w:rPr>
          <w:color w:val="201E1E"/>
          <w:sz w:val="24"/>
          <w:szCs w:val="24"/>
        </w:rPr>
        <w:t xml:space="preserve">ment </w:t>
      </w:r>
      <w:r>
        <w:rPr>
          <w:color w:val="201E1E"/>
          <w:spacing w:val="-1"/>
          <w:sz w:val="24"/>
          <w:szCs w:val="24"/>
        </w:rPr>
        <w:t>r</w:t>
      </w:r>
      <w:r>
        <w:rPr>
          <w:color w:val="201E1E"/>
          <w:spacing w:val="1"/>
          <w:sz w:val="24"/>
          <w:szCs w:val="24"/>
        </w:rPr>
        <w:t>é</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é</w:t>
      </w:r>
      <w:r>
        <w:rPr>
          <w:color w:val="201E1E"/>
          <w:sz w:val="24"/>
          <w:szCs w:val="24"/>
        </w:rPr>
        <w:t>s qui ré</w:t>
      </w:r>
      <w:r>
        <w:rPr>
          <w:color w:val="201E1E"/>
          <w:spacing w:val="-1"/>
          <w:sz w:val="24"/>
          <w:szCs w:val="24"/>
        </w:rPr>
        <w:t>ca</w:t>
      </w:r>
      <w:r>
        <w:rPr>
          <w:color w:val="201E1E"/>
          <w:sz w:val="24"/>
          <w:szCs w:val="24"/>
        </w:rPr>
        <w:t>pi</w:t>
      </w:r>
      <w:r>
        <w:rPr>
          <w:color w:val="201E1E"/>
          <w:spacing w:val="3"/>
          <w:sz w:val="24"/>
          <w:szCs w:val="24"/>
        </w:rPr>
        <w:t>t</w:t>
      </w:r>
      <w:r>
        <w:rPr>
          <w:color w:val="201E1E"/>
          <w:sz w:val="24"/>
          <w:szCs w:val="24"/>
        </w:rPr>
        <w:t>ule le</w:t>
      </w:r>
      <w:r>
        <w:rPr>
          <w:color w:val="201E1E"/>
          <w:spacing w:val="-1"/>
          <w:sz w:val="24"/>
          <w:szCs w:val="24"/>
        </w:rPr>
        <w:t xml:space="preserve"> </w:t>
      </w:r>
      <w:r>
        <w:rPr>
          <w:color w:val="201E1E"/>
          <w:sz w:val="24"/>
          <w:szCs w:val="24"/>
        </w:rPr>
        <w:t>mon</w:t>
      </w:r>
      <w:r>
        <w:rPr>
          <w:color w:val="201E1E"/>
          <w:spacing w:val="1"/>
          <w:sz w:val="24"/>
          <w:szCs w:val="24"/>
        </w:rPr>
        <w:t>t</w:t>
      </w:r>
      <w:r>
        <w:rPr>
          <w:color w:val="201E1E"/>
          <w:spacing w:val="-1"/>
          <w:sz w:val="24"/>
          <w:szCs w:val="24"/>
        </w:rPr>
        <w:t>a</w:t>
      </w:r>
      <w:r>
        <w:rPr>
          <w:color w:val="201E1E"/>
          <w:sz w:val="24"/>
          <w:szCs w:val="24"/>
        </w:rPr>
        <w:t xml:space="preserve">nt </w:t>
      </w:r>
      <w:r>
        <w:rPr>
          <w:color w:val="201E1E"/>
          <w:spacing w:val="1"/>
          <w:sz w:val="24"/>
          <w:szCs w:val="24"/>
        </w:rPr>
        <w:t>t</w:t>
      </w:r>
      <w:r>
        <w:rPr>
          <w:color w:val="201E1E"/>
          <w:sz w:val="24"/>
          <w:szCs w:val="24"/>
        </w:rPr>
        <w:t>otal d</w:t>
      </w:r>
      <w:r>
        <w:rPr>
          <w:color w:val="201E1E"/>
          <w:spacing w:val="-1"/>
          <w:sz w:val="24"/>
          <w:szCs w:val="24"/>
        </w:rPr>
        <w:t>e</w:t>
      </w:r>
      <w:r>
        <w:rPr>
          <w:color w:val="201E1E"/>
          <w:sz w:val="24"/>
          <w:szCs w:val="24"/>
        </w:rPr>
        <w:t xml:space="preserve">s </w:t>
      </w:r>
      <w:r>
        <w:rPr>
          <w:color w:val="201E1E"/>
          <w:spacing w:val="3"/>
          <w:sz w:val="24"/>
          <w:szCs w:val="24"/>
        </w:rPr>
        <w:t>s</w:t>
      </w:r>
      <w:r>
        <w:rPr>
          <w:color w:val="201E1E"/>
          <w:sz w:val="24"/>
          <w:szCs w:val="24"/>
        </w:rPr>
        <w:t>om</w:t>
      </w:r>
      <w:r>
        <w:rPr>
          <w:color w:val="201E1E"/>
          <w:spacing w:val="1"/>
          <w:sz w:val="24"/>
          <w:szCs w:val="24"/>
        </w:rPr>
        <w:t>m</w:t>
      </w:r>
      <w:r>
        <w:rPr>
          <w:color w:val="201E1E"/>
          <w:spacing w:val="-1"/>
          <w:sz w:val="24"/>
          <w:szCs w:val="24"/>
        </w:rPr>
        <w:t>e</w:t>
      </w:r>
      <w:r>
        <w:rPr>
          <w:color w:val="201E1E"/>
          <w:sz w:val="24"/>
          <w:szCs w:val="24"/>
        </w:rPr>
        <w:t xml:space="preserve">s </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qu</w:t>
      </w:r>
      <w:r>
        <w:rPr>
          <w:color w:val="201E1E"/>
          <w:spacing w:val="-1"/>
          <w:sz w:val="24"/>
          <w:szCs w:val="24"/>
        </w:rPr>
        <w:t>e</w:t>
      </w:r>
      <w:r>
        <w:rPr>
          <w:color w:val="201E1E"/>
          <w:sz w:val="24"/>
          <w:szCs w:val="24"/>
        </w:rPr>
        <w:t>l</w:t>
      </w:r>
      <w:r>
        <w:rPr>
          <w:color w:val="201E1E"/>
          <w:spacing w:val="1"/>
          <w:sz w:val="24"/>
          <w:szCs w:val="24"/>
        </w:rPr>
        <w:t>l</w:t>
      </w:r>
      <w:r>
        <w:rPr>
          <w:color w:val="201E1E"/>
          <w:spacing w:val="-1"/>
          <w:sz w:val="24"/>
          <w:szCs w:val="24"/>
        </w:rPr>
        <w:t>e</w:t>
      </w:r>
      <w:r>
        <w:rPr>
          <w:color w:val="201E1E"/>
          <w:sz w:val="24"/>
          <w:szCs w:val="24"/>
        </w:rPr>
        <w:t>s il p</w:t>
      </w:r>
      <w:r>
        <w:rPr>
          <w:color w:val="201E1E"/>
          <w:spacing w:val="-1"/>
          <w:sz w:val="24"/>
          <w:szCs w:val="24"/>
        </w:rPr>
        <w:t>e</w:t>
      </w:r>
      <w:r>
        <w:rPr>
          <w:color w:val="201E1E"/>
          <w:sz w:val="24"/>
          <w:szCs w:val="24"/>
        </w:rPr>
        <w:t>ut pr</w:t>
      </w:r>
      <w:r>
        <w:rPr>
          <w:color w:val="201E1E"/>
          <w:spacing w:val="-1"/>
          <w:sz w:val="24"/>
          <w:szCs w:val="24"/>
        </w:rPr>
        <w:t>é</w:t>
      </w:r>
      <w:r>
        <w:rPr>
          <w:color w:val="201E1E"/>
          <w:sz w:val="24"/>
          <w:szCs w:val="24"/>
        </w:rPr>
        <w:t>tend</w:t>
      </w:r>
      <w:r>
        <w:rPr>
          <w:color w:val="201E1E"/>
          <w:spacing w:val="1"/>
          <w:sz w:val="24"/>
          <w:szCs w:val="24"/>
        </w:rPr>
        <w:t>r</w:t>
      </w:r>
      <w:r>
        <w:rPr>
          <w:color w:val="201E1E"/>
          <w:sz w:val="24"/>
          <w:szCs w:val="24"/>
        </w:rPr>
        <w:t>e</w:t>
      </w:r>
      <w:r>
        <w:rPr>
          <w:color w:val="201E1E"/>
          <w:spacing w:val="-1"/>
          <w:sz w:val="24"/>
          <w:szCs w:val="24"/>
        </w:rPr>
        <w:t xml:space="preserve"> </w:t>
      </w:r>
      <w:r>
        <w:rPr>
          <w:color w:val="201E1E"/>
          <w:sz w:val="24"/>
          <w:szCs w:val="24"/>
        </w:rPr>
        <w:t>du f</w:t>
      </w:r>
      <w:r>
        <w:rPr>
          <w:color w:val="201E1E"/>
          <w:spacing w:val="-2"/>
          <w:sz w:val="24"/>
          <w:szCs w:val="24"/>
        </w:rPr>
        <w:t>a</w:t>
      </w:r>
      <w:r>
        <w:rPr>
          <w:color w:val="201E1E"/>
          <w:sz w:val="24"/>
          <w:szCs w:val="24"/>
        </w:rPr>
        <w:t>it</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z w:val="24"/>
          <w:szCs w:val="24"/>
        </w:rPr>
        <w:t>l’</w:t>
      </w:r>
      <w:r>
        <w:rPr>
          <w:color w:val="201E1E"/>
          <w:spacing w:val="-1"/>
          <w:sz w:val="24"/>
          <w:szCs w:val="24"/>
        </w:rPr>
        <w:t>e</w:t>
      </w:r>
      <w:r>
        <w:rPr>
          <w:color w:val="201E1E"/>
          <w:spacing w:val="2"/>
          <w:sz w:val="24"/>
          <w:szCs w:val="24"/>
        </w:rPr>
        <w:t>x</w:t>
      </w:r>
      <w:r>
        <w:rPr>
          <w:color w:val="201E1E"/>
          <w:spacing w:val="-1"/>
          <w:sz w:val="24"/>
          <w:szCs w:val="24"/>
        </w:rPr>
        <w:t>éc</w:t>
      </w:r>
      <w:r>
        <w:rPr>
          <w:color w:val="201E1E"/>
          <w:sz w:val="24"/>
          <w:szCs w:val="24"/>
        </w:rPr>
        <w:t>ut</w:t>
      </w:r>
      <w:r>
        <w:rPr>
          <w:color w:val="201E1E"/>
          <w:spacing w:val="1"/>
          <w:sz w:val="24"/>
          <w:szCs w:val="24"/>
        </w:rPr>
        <w:t>i</w:t>
      </w:r>
      <w:r>
        <w:rPr>
          <w:color w:val="201E1E"/>
          <w:sz w:val="24"/>
          <w:szCs w:val="24"/>
        </w:rPr>
        <w:t>on du ma</w:t>
      </w:r>
      <w:r>
        <w:rPr>
          <w:color w:val="201E1E"/>
          <w:spacing w:val="-1"/>
          <w:sz w:val="24"/>
          <w:szCs w:val="24"/>
        </w:rPr>
        <w:t>rc</w:t>
      </w:r>
      <w:r>
        <w:rPr>
          <w:color w:val="201E1E"/>
          <w:sz w:val="24"/>
          <w:szCs w:val="24"/>
        </w:rPr>
        <w:t>hé</w:t>
      </w:r>
      <w:r>
        <w:rPr>
          <w:color w:val="201E1E"/>
          <w:spacing w:val="-1"/>
          <w:sz w:val="24"/>
          <w:szCs w:val="24"/>
        </w:rPr>
        <w:t xml:space="preserve"> </w:t>
      </w:r>
      <w:r>
        <w:rPr>
          <w:color w:val="201E1E"/>
          <w:spacing w:val="2"/>
          <w:sz w:val="24"/>
          <w:szCs w:val="24"/>
        </w:rPr>
        <w:t>d</w:t>
      </w:r>
      <w:r>
        <w:rPr>
          <w:color w:val="201E1E"/>
          <w:spacing w:val="1"/>
          <w:sz w:val="24"/>
          <w:szCs w:val="24"/>
        </w:rPr>
        <w:t>a</w:t>
      </w:r>
      <w:r>
        <w:rPr>
          <w:color w:val="201E1E"/>
          <w:sz w:val="24"/>
          <w:szCs w:val="24"/>
        </w:rPr>
        <w:t>ns son ens</w:t>
      </w:r>
      <w:r>
        <w:rPr>
          <w:color w:val="201E1E"/>
          <w:spacing w:val="-1"/>
          <w:sz w:val="24"/>
          <w:szCs w:val="24"/>
        </w:rPr>
        <w:t>e</w:t>
      </w:r>
      <w:r>
        <w:rPr>
          <w:color w:val="201E1E"/>
          <w:sz w:val="24"/>
          <w:szCs w:val="24"/>
        </w:rPr>
        <w:t>mb</w:t>
      </w:r>
      <w:r>
        <w:rPr>
          <w:color w:val="201E1E"/>
          <w:spacing w:val="1"/>
          <w:sz w:val="24"/>
          <w:szCs w:val="24"/>
        </w:rPr>
        <w:t>l</w:t>
      </w:r>
      <w:r>
        <w:rPr>
          <w:color w:val="201E1E"/>
          <w:spacing w:val="-1"/>
          <w:sz w:val="24"/>
          <w:szCs w:val="24"/>
        </w:rPr>
        <w:t>e</w:t>
      </w:r>
      <w:r>
        <w:rPr>
          <w:color w:val="201E1E"/>
          <w:sz w:val="24"/>
          <w:szCs w:val="24"/>
        </w:rPr>
        <w:t>.</w:t>
      </w:r>
    </w:p>
    <w:p w14:paraId="1363734B" w14:textId="77777777" w:rsidR="00F94AC3" w:rsidRDefault="00F94AC3" w:rsidP="00F94AC3">
      <w:pPr>
        <w:spacing w:before="13" w:line="260" w:lineRule="exact"/>
        <w:rPr>
          <w:sz w:val="26"/>
          <w:szCs w:val="26"/>
        </w:rPr>
      </w:pPr>
    </w:p>
    <w:p w14:paraId="694AD1F2" w14:textId="77777777" w:rsidR="00F94AC3" w:rsidRDefault="00F94AC3" w:rsidP="00F94AC3">
      <w:pPr>
        <w:tabs>
          <w:tab w:val="left" w:pos="820"/>
        </w:tabs>
        <w:ind w:left="821" w:right="674" w:hanging="706"/>
        <w:jc w:val="both"/>
        <w:rPr>
          <w:sz w:val="24"/>
          <w:szCs w:val="24"/>
        </w:rPr>
      </w:pPr>
      <w:r>
        <w:rPr>
          <w:color w:val="201E1E"/>
          <w:sz w:val="24"/>
          <w:szCs w:val="24"/>
        </w:rPr>
        <w:t>29.2.</w:t>
      </w:r>
      <w:r>
        <w:rPr>
          <w:color w:val="201E1E"/>
          <w:sz w:val="24"/>
          <w:szCs w:val="24"/>
        </w:rPr>
        <w:tab/>
      </w:r>
      <w:r>
        <w:rPr>
          <w:color w:val="000000"/>
          <w:spacing w:val="-3"/>
          <w:sz w:val="24"/>
          <w:szCs w:val="24"/>
        </w:rPr>
        <w:t>L</w:t>
      </w:r>
      <w:r>
        <w:rPr>
          <w:color w:val="000000"/>
          <w:sz w:val="24"/>
          <w:szCs w:val="24"/>
        </w:rPr>
        <w:t>e</w:t>
      </w:r>
      <w:r>
        <w:rPr>
          <w:color w:val="000000"/>
          <w:spacing w:val="-13"/>
          <w:sz w:val="24"/>
          <w:szCs w:val="24"/>
        </w:rPr>
        <w:t xml:space="preserve"> </w:t>
      </w:r>
      <w:r>
        <w:rPr>
          <w:color w:val="000000"/>
          <w:spacing w:val="-1"/>
          <w:sz w:val="24"/>
          <w:szCs w:val="24"/>
        </w:rPr>
        <w:t>c</w:t>
      </w:r>
      <w:r>
        <w:rPr>
          <w:color w:val="000000"/>
          <w:sz w:val="24"/>
          <w:szCs w:val="24"/>
        </w:rPr>
        <w:t>h</w:t>
      </w:r>
      <w:r>
        <w:rPr>
          <w:color w:val="000000"/>
          <w:spacing w:val="1"/>
          <w:sz w:val="24"/>
          <w:szCs w:val="24"/>
        </w:rPr>
        <w:t>e</w:t>
      </w:r>
      <w:r>
        <w:rPr>
          <w:color w:val="000000"/>
          <w:sz w:val="24"/>
          <w:szCs w:val="24"/>
        </w:rPr>
        <w:t>f</w:t>
      </w:r>
      <w:r>
        <w:rPr>
          <w:color w:val="000000"/>
          <w:spacing w:val="-15"/>
          <w:sz w:val="24"/>
          <w:szCs w:val="24"/>
        </w:rPr>
        <w:t xml:space="preserve"> </w:t>
      </w:r>
      <w:r>
        <w:rPr>
          <w:color w:val="000000"/>
          <w:sz w:val="24"/>
          <w:szCs w:val="24"/>
        </w:rPr>
        <w:t>de</w:t>
      </w:r>
      <w:r>
        <w:rPr>
          <w:color w:val="000000"/>
          <w:spacing w:val="-15"/>
          <w:sz w:val="24"/>
          <w:szCs w:val="24"/>
        </w:rPr>
        <w:t xml:space="preserve"> </w:t>
      </w:r>
      <w:r>
        <w:rPr>
          <w:color w:val="000000"/>
          <w:sz w:val="24"/>
          <w:szCs w:val="24"/>
        </w:rPr>
        <w:t>s</w:t>
      </w:r>
      <w:r>
        <w:rPr>
          <w:color w:val="000000"/>
          <w:spacing w:val="1"/>
          <w:sz w:val="24"/>
          <w:szCs w:val="24"/>
        </w:rPr>
        <w:t>e</w:t>
      </w:r>
      <w:r>
        <w:rPr>
          <w:color w:val="000000"/>
          <w:sz w:val="24"/>
          <w:szCs w:val="24"/>
        </w:rPr>
        <w:t>rvi</w:t>
      </w:r>
      <w:r>
        <w:rPr>
          <w:color w:val="000000"/>
          <w:spacing w:val="-1"/>
          <w:sz w:val="24"/>
          <w:szCs w:val="24"/>
        </w:rPr>
        <w:t>c</w:t>
      </w:r>
      <w:r>
        <w:rPr>
          <w:color w:val="000000"/>
          <w:sz w:val="24"/>
          <w:szCs w:val="24"/>
        </w:rPr>
        <w:t>e</w:t>
      </w:r>
      <w:r>
        <w:rPr>
          <w:color w:val="000000"/>
          <w:spacing w:val="-15"/>
          <w:sz w:val="24"/>
          <w:szCs w:val="24"/>
        </w:rPr>
        <w:t xml:space="preserve"> </w:t>
      </w:r>
      <w:r>
        <w:rPr>
          <w:color w:val="000000"/>
          <w:sz w:val="24"/>
          <w:szCs w:val="24"/>
        </w:rPr>
        <w:t>dispo</w:t>
      </w:r>
      <w:r>
        <w:rPr>
          <w:color w:val="000000"/>
          <w:spacing w:val="2"/>
          <w:sz w:val="24"/>
          <w:szCs w:val="24"/>
        </w:rPr>
        <w:t>s</w:t>
      </w:r>
      <w:r>
        <w:rPr>
          <w:color w:val="000000"/>
          <w:sz w:val="24"/>
          <w:szCs w:val="24"/>
        </w:rPr>
        <w:t>e</w:t>
      </w:r>
      <w:r>
        <w:rPr>
          <w:color w:val="000000"/>
          <w:spacing w:val="-15"/>
          <w:sz w:val="24"/>
          <w:szCs w:val="24"/>
        </w:rPr>
        <w:t xml:space="preserve"> </w:t>
      </w:r>
      <w:r>
        <w:rPr>
          <w:color w:val="000000"/>
          <w:sz w:val="24"/>
          <w:szCs w:val="24"/>
        </w:rPr>
        <w:t>d’un</w:t>
      </w:r>
      <w:r>
        <w:rPr>
          <w:color w:val="000000"/>
          <w:spacing w:val="-15"/>
          <w:sz w:val="24"/>
          <w:szCs w:val="24"/>
        </w:rPr>
        <w:t xml:space="preserve"> </w:t>
      </w:r>
      <w:r>
        <w:rPr>
          <w:color w:val="000000"/>
          <w:sz w:val="24"/>
          <w:szCs w:val="24"/>
        </w:rPr>
        <w:t>d</w:t>
      </w:r>
      <w:r>
        <w:rPr>
          <w:color w:val="000000"/>
          <w:spacing w:val="-1"/>
          <w:sz w:val="24"/>
          <w:szCs w:val="24"/>
        </w:rPr>
        <w:t>é</w:t>
      </w:r>
      <w:r>
        <w:rPr>
          <w:color w:val="000000"/>
          <w:sz w:val="24"/>
          <w:szCs w:val="24"/>
        </w:rPr>
        <w:t>lai</w:t>
      </w:r>
      <w:r>
        <w:rPr>
          <w:color w:val="000000"/>
          <w:spacing w:val="-14"/>
          <w:sz w:val="24"/>
          <w:szCs w:val="24"/>
        </w:rPr>
        <w:t xml:space="preserve"> </w:t>
      </w:r>
      <w:r>
        <w:rPr>
          <w:color w:val="000000"/>
          <w:sz w:val="24"/>
          <w:szCs w:val="24"/>
        </w:rPr>
        <w:t>ma</w:t>
      </w:r>
      <w:r>
        <w:rPr>
          <w:color w:val="000000"/>
          <w:spacing w:val="2"/>
          <w:sz w:val="24"/>
          <w:szCs w:val="24"/>
        </w:rPr>
        <w:t>x</w:t>
      </w:r>
      <w:r>
        <w:rPr>
          <w:color w:val="000000"/>
          <w:sz w:val="24"/>
          <w:szCs w:val="24"/>
        </w:rPr>
        <w:t>i</w:t>
      </w:r>
      <w:r>
        <w:rPr>
          <w:color w:val="000000"/>
          <w:spacing w:val="1"/>
          <w:sz w:val="24"/>
          <w:szCs w:val="24"/>
        </w:rPr>
        <w:t>m</w:t>
      </w:r>
      <w:r>
        <w:rPr>
          <w:color w:val="000000"/>
          <w:sz w:val="24"/>
          <w:szCs w:val="24"/>
        </w:rPr>
        <w:t>um</w:t>
      </w:r>
      <w:r>
        <w:rPr>
          <w:color w:val="000000"/>
          <w:spacing w:val="-14"/>
          <w:sz w:val="24"/>
          <w:szCs w:val="24"/>
        </w:rPr>
        <w:t xml:space="preserve"> </w:t>
      </w:r>
      <w:r>
        <w:rPr>
          <w:color w:val="000000"/>
          <w:sz w:val="24"/>
          <w:szCs w:val="24"/>
        </w:rPr>
        <w:t>de</w:t>
      </w:r>
      <w:r>
        <w:rPr>
          <w:color w:val="000000"/>
          <w:spacing w:val="-15"/>
          <w:sz w:val="24"/>
          <w:szCs w:val="24"/>
        </w:rPr>
        <w:t xml:space="preserve"> </w:t>
      </w:r>
      <w:r>
        <w:rPr>
          <w:color w:val="000000"/>
          <w:sz w:val="24"/>
          <w:szCs w:val="24"/>
        </w:rPr>
        <w:t>quin</w:t>
      </w:r>
      <w:r>
        <w:rPr>
          <w:color w:val="000000"/>
          <w:spacing w:val="2"/>
          <w:sz w:val="24"/>
          <w:szCs w:val="24"/>
        </w:rPr>
        <w:t>z</w:t>
      </w:r>
      <w:r>
        <w:rPr>
          <w:color w:val="000000"/>
          <w:sz w:val="24"/>
          <w:szCs w:val="24"/>
        </w:rPr>
        <w:t>e</w:t>
      </w:r>
      <w:r>
        <w:rPr>
          <w:color w:val="000000"/>
          <w:spacing w:val="-15"/>
          <w:sz w:val="24"/>
          <w:szCs w:val="24"/>
        </w:rPr>
        <w:t xml:space="preserve"> </w:t>
      </w:r>
      <w:r>
        <w:rPr>
          <w:color w:val="000000"/>
          <w:sz w:val="24"/>
          <w:szCs w:val="24"/>
        </w:rPr>
        <w:t>(15)</w:t>
      </w:r>
      <w:r>
        <w:rPr>
          <w:color w:val="000000"/>
          <w:spacing w:val="-16"/>
          <w:sz w:val="24"/>
          <w:szCs w:val="24"/>
        </w:rPr>
        <w:t xml:space="preserve"> </w:t>
      </w:r>
      <w:r>
        <w:rPr>
          <w:color w:val="000000"/>
          <w:sz w:val="24"/>
          <w:szCs w:val="24"/>
        </w:rPr>
        <w:t>jours</w:t>
      </w:r>
      <w:r>
        <w:rPr>
          <w:color w:val="000000"/>
          <w:spacing w:val="-14"/>
          <w:sz w:val="24"/>
          <w:szCs w:val="24"/>
        </w:rPr>
        <w:t xml:space="preserve"> </w:t>
      </w:r>
      <w:r>
        <w:rPr>
          <w:color w:val="000000"/>
          <w:sz w:val="24"/>
          <w:szCs w:val="24"/>
        </w:rPr>
        <w:t>pour</w:t>
      </w:r>
      <w:r>
        <w:rPr>
          <w:color w:val="000000"/>
          <w:spacing w:val="-15"/>
          <w:sz w:val="24"/>
          <w:szCs w:val="24"/>
        </w:rPr>
        <w:t xml:space="preserve"> </w:t>
      </w:r>
      <w:r>
        <w:rPr>
          <w:color w:val="000000"/>
          <w:sz w:val="24"/>
          <w:szCs w:val="24"/>
        </w:rPr>
        <w:t>not</w:t>
      </w:r>
      <w:r>
        <w:rPr>
          <w:color w:val="000000"/>
          <w:spacing w:val="1"/>
          <w:sz w:val="24"/>
          <w:szCs w:val="24"/>
        </w:rPr>
        <w:t>i</w:t>
      </w:r>
      <w:r>
        <w:rPr>
          <w:color w:val="000000"/>
          <w:sz w:val="24"/>
          <w:szCs w:val="24"/>
        </w:rPr>
        <w:t>fi</w:t>
      </w:r>
      <w:r>
        <w:rPr>
          <w:color w:val="000000"/>
          <w:spacing w:val="-1"/>
          <w:sz w:val="24"/>
          <w:szCs w:val="24"/>
        </w:rPr>
        <w:t>e</w:t>
      </w:r>
      <w:r>
        <w:rPr>
          <w:color w:val="000000"/>
          <w:sz w:val="24"/>
          <w:szCs w:val="24"/>
        </w:rPr>
        <w:t>r</w:t>
      </w:r>
      <w:r>
        <w:rPr>
          <w:color w:val="000000"/>
          <w:spacing w:val="-15"/>
          <w:sz w:val="24"/>
          <w:szCs w:val="24"/>
        </w:rPr>
        <w:t xml:space="preserve"> </w:t>
      </w:r>
      <w:r>
        <w:rPr>
          <w:color w:val="000000"/>
          <w:sz w:val="24"/>
          <w:szCs w:val="24"/>
        </w:rPr>
        <w:t>le</w:t>
      </w:r>
      <w:r>
        <w:rPr>
          <w:color w:val="000000"/>
          <w:spacing w:val="-15"/>
          <w:sz w:val="24"/>
          <w:szCs w:val="24"/>
        </w:rPr>
        <w:t xml:space="preserve"> </w:t>
      </w:r>
      <w:r>
        <w:rPr>
          <w:color w:val="000000"/>
          <w:sz w:val="24"/>
          <w:szCs w:val="24"/>
        </w:rPr>
        <w:t>proj</w:t>
      </w:r>
      <w:r>
        <w:rPr>
          <w:color w:val="000000"/>
          <w:spacing w:val="-1"/>
          <w:sz w:val="24"/>
          <w:szCs w:val="24"/>
        </w:rPr>
        <w:t>e</w:t>
      </w:r>
      <w:r>
        <w:rPr>
          <w:color w:val="000000"/>
          <w:sz w:val="24"/>
          <w:szCs w:val="24"/>
        </w:rPr>
        <w:t>t</w:t>
      </w:r>
      <w:r>
        <w:rPr>
          <w:color w:val="000000"/>
          <w:spacing w:val="-14"/>
          <w:sz w:val="24"/>
          <w:szCs w:val="24"/>
        </w:rPr>
        <w:t xml:space="preserve"> </w:t>
      </w:r>
      <w:r>
        <w:rPr>
          <w:color w:val="000000"/>
          <w:spacing w:val="1"/>
          <w:sz w:val="24"/>
          <w:szCs w:val="24"/>
        </w:rPr>
        <w:t>r</w:t>
      </w:r>
      <w:r>
        <w:rPr>
          <w:color w:val="000000"/>
          <w:spacing w:val="-1"/>
          <w:sz w:val="24"/>
          <w:szCs w:val="24"/>
        </w:rPr>
        <w:t>ec</w:t>
      </w:r>
      <w:r>
        <w:rPr>
          <w:color w:val="000000"/>
          <w:sz w:val="24"/>
          <w:szCs w:val="24"/>
        </w:rPr>
        <w:t>t</w:t>
      </w:r>
      <w:r>
        <w:rPr>
          <w:color w:val="000000"/>
          <w:spacing w:val="1"/>
          <w:sz w:val="24"/>
          <w:szCs w:val="24"/>
        </w:rPr>
        <w:t>i</w:t>
      </w:r>
      <w:r>
        <w:rPr>
          <w:color w:val="000000"/>
          <w:sz w:val="24"/>
          <w:szCs w:val="24"/>
        </w:rPr>
        <w:t xml:space="preserve">fié </w:t>
      </w:r>
      <w:r>
        <w:rPr>
          <w:color w:val="000000"/>
          <w:spacing w:val="-1"/>
          <w:sz w:val="24"/>
          <w:szCs w:val="24"/>
        </w:rPr>
        <w:t>e</w:t>
      </w:r>
      <w:r>
        <w:rPr>
          <w:color w:val="000000"/>
          <w:sz w:val="24"/>
          <w:szCs w:val="24"/>
        </w:rPr>
        <w:t>t a</w:t>
      </w:r>
      <w:r>
        <w:rPr>
          <w:color w:val="000000"/>
          <w:spacing w:val="-1"/>
          <w:sz w:val="24"/>
          <w:szCs w:val="24"/>
        </w:rPr>
        <w:t>c</w:t>
      </w:r>
      <w:r>
        <w:rPr>
          <w:color w:val="000000"/>
          <w:spacing w:val="1"/>
          <w:sz w:val="24"/>
          <w:szCs w:val="24"/>
        </w:rPr>
        <w:t>c</w:t>
      </w:r>
      <w:r>
        <w:rPr>
          <w:color w:val="000000"/>
          <w:spacing w:val="-1"/>
          <w:sz w:val="24"/>
          <w:szCs w:val="24"/>
        </w:rPr>
        <w:t>e</w:t>
      </w:r>
      <w:r>
        <w:rPr>
          <w:color w:val="000000"/>
          <w:sz w:val="24"/>
          <w:szCs w:val="24"/>
        </w:rPr>
        <w:t>pté à</w:t>
      </w:r>
      <w:r>
        <w:rPr>
          <w:color w:val="000000"/>
          <w:spacing w:val="-1"/>
          <w:sz w:val="24"/>
          <w:szCs w:val="24"/>
        </w:rPr>
        <w:t xml:space="preserve"> </w:t>
      </w:r>
      <w:r>
        <w:rPr>
          <w:color w:val="000000"/>
          <w:sz w:val="24"/>
          <w:szCs w:val="24"/>
        </w:rPr>
        <w:t>l</w:t>
      </w:r>
      <w:r>
        <w:rPr>
          <w:color w:val="000000"/>
          <w:spacing w:val="4"/>
          <w:sz w:val="24"/>
          <w:szCs w:val="24"/>
        </w:rPr>
        <w:t>’</w:t>
      </w:r>
      <w:r>
        <w:rPr>
          <w:color w:val="000000"/>
          <w:spacing w:val="-3"/>
          <w:sz w:val="24"/>
          <w:szCs w:val="24"/>
        </w:rPr>
        <w:t>I</w:t>
      </w:r>
      <w:r>
        <w:rPr>
          <w:color w:val="000000"/>
          <w:spacing w:val="2"/>
          <w:sz w:val="24"/>
          <w:szCs w:val="24"/>
        </w:rPr>
        <w:t>n</w:t>
      </w:r>
      <w:r>
        <w:rPr>
          <w:color w:val="000000"/>
          <w:spacing w:val="-2"/>
          <w:sz w:val="24"/>
          <w:szCs w:val="24"/>
        </w:rPr>
        <w:t>g</w:t>
      </w:r>
      <w:r>
        <w:rPr>
          <w:color w:val="000000"/>
          <w:spacing w:val="-1"/>
          <w:sz w:val="24"/>
          <w:szCs w:val="24"/>
        </w:rPr>
        <w:t>é</w:t>
      </w:r>
      <w:r>
        <w:rPr>
          <w:color w:val="000000"/>
          <w:sz w:val="24"/>
          <w:szCs w:val="24"/>
        </w:rPr>
        <w:t>nie</w:t>
      </w:r>
      <w:r>
        <w:rPr>
          <w:color w:val="000000"/>
          <w:spacing w:val="2"/>
          <w:sz w:val="24"/>
          <w:szCs w:val="24"/>
        </w:rPr>
        <w:t>u</w:t>
      </w:r>
      <w:r>
        <w:rPr>
          <w:color w:val="000000"/>
          <w:sz w:val="24"/>
          <w:szCs w:val="24"/>
        </w:rPr>
        <w:t>r.</w:t>
      </w:r>
    </w:p>
    <w:p w14:paraId="7665189D" w14:textId="77777777" w:rsidR="00F94AC3" w:rsidRDefault="00F94AC3" w:rsidP="00F94AC3">
      <w:pPr>
        <w:spacing w:before="14" w:line="260" w:lineRule="exact"/>
        <w:rPr>
          <w:sz w:val="26"/>
          <w:szCs w:val="26"/>
        </w:rPr>
      </w:pPr>
    </w:p>
    <w:p w14:paraId="1F6E27DD" w14:textId="77777777" w:rsidR="00F94AC3" w:rsidRDefault="00F94AC3" w:rsidP="00F94AC3">
      <w:pPr>
        <w:ind w:left="115"/>
        <w:rPr>
          <w:sz w:val="24"/>
          <w:szCs w:val="24"/>
        </w:rPr>
      </w:pPr>
      <w:r>
        <w:rPr>
          <w:color w:val="201E1E"/>
          <w:sz w:val="24"/>
          <w:szCs w:val="24"/>
        </w:rPr>
        <w:t xml:space="preserve">29.3.  </w:t>
      </w:r>
      <w:r>
        <w:rPr>
          <w:color w:val="201E1E"/>
          <w:spacing w:val="48"/>
          <w:sz w:val="24"/>
          <w:szCs w:val="24"/>
        </w:rPr>
        <w:t xml:space="preserve"> </w:t>
      </w:r>
      <w:r>
        <w:rPr>
          <w:color w:val="201E1E"/>
          <w:spacing w:val="-3"/>
          <w:sz w:val="24"/>
          <w:szCs w:val="24"/>
        </w:rPr>
        <w:t>L</w:t>
      </w:r>
      <w:r>
        <w:rPr>
          <w:color w:val="201E1E"/>
          <w:sz w:val="24"/>
          <w:szCs w:val="24"/>
        </w:rPr>
        <w:t>e</w:t>
      </w:r>
      <w:r>
        <w:rPr>
          <w:color w:val="201E1E"/>
          <w:spacing w:val="13"/>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pacing w:val="2"/>
          <w:sz w:val="24"/>
          <w:szCs w:val="24"/>
        </w:rPr>
        <w:t>o</w:t>
      </w:r>
      <w:r>
        <w:rPr>
          <w:color w:val="201E1E"/>
          <w:sz w:val="24"/>
          <w:szCs w:val="24"/>
        </w:rPr>
        <w:t>ntr</w:t>
      </w:r>
      <w:r>
        <w:rPr>
          <w:color w:val="201E1E"/>
          <w:spacing w:val="-1"/>
          <w:sz w:val="24"/>
          <w:szCs w:val="24"/>
        </w:rPr>
        <w:t>ac</w:t>
      </w:r>
      <w:r>
        <w:rPr>
          <w:color w:val="201E1E"/>
          <w:spacing w:val="3"/>
          <w:sz w:val="24"/>
          <w:szCs w:val="24"/>
        </w:rPr>
        <w:t>t</w:t>
      </w:r>
      <w:r>
        <w:rPr>
          <w:color w:val="201E1E"/>
          <w:spacing w:val="-1"/>
          <w:sz w:val="24"/>
          <w:szCs w:val="24"/>
        </w:rPr>
        <w:t>a</w:t>
      </w:r>
      <w:r>
        <w:rPr>
          <w:color w:val="201E1E"/>
          <w:sz w:val="24"/>
          <w:szCs w:val="24"/>
        </w:rPr>
        <w:t>nt</w:t>
      </w:r>
      <w:r>
        <w:rPr>
          <w:color w:val="201E1E"/>
          <w:spacing w:val="12"/>
          <w:sz w:val="24"/>
          <w:szCs w:val="24"/>
        </w:rPr>
        <w:t xml:space="preserve"> </w:t>
      </w:r>
      <w:r>
        <w:rPr>
          <w:color w:val="201E1E"/>
          <w:sz w:val="24"/>
          <w:szCs w:val="24"/>
        </w:rPr>
        <w:t>dispose</w:t>
      </w:r>
      <w:r>
        <w:rPr>
          <w:color w:val="201E1E"/>
          <w:spacing w:val="13"/>
          <w:sz w:val="24"/>
          <w:szCs w:val="24"/>
        </w:rPr>
        <w:t xml:space="preserve"> </w:t>
      </w:r>
      <w:r>
        <w:rPr>
          <w:color w:val="201E1E"/>
          <w:sz w:val="24"/>
          <w:szCs w:val="24"/>
        </w:rPr>
        <w:t>de</w:t>
      </w:r>
      <w:r>
        <w:rPr>
          <w:color w:val="201E1E"/>
          <w:spacing w:val="11"/>
          <w:sz w:val="24"/>
          <w:szCs w:val="24"/>
        </w:rPr>
        <w:t xml:space="preserve"> </w:t>
      </w:r>
      <w:r>
        <w:rPr>
          <w:color w:val="201E1E"/>
          <w:sz w:val="24"/>
          <w:szCs w:val="24"/>
        </w:rPr>
        <w:t>s</w:t>
      </w:r>
      <w:r>
        <w:rPr>
          <w:color w:val="201E1E"/>
          <w:spacing w:val="-1"/>
          <w:sz w:val="24"/>
          <w:szCs w:val="24"/>
        </w:rPr>
        <w:t>e</w:t>
      </w:r>
      <w:r>
        <w:rPr>
          <w:color w:val="201E1E"/>
          <w:sz w:val="24"/>
          <w:szCs w:val="24"/>
        </w:rPr>
        <w:t>pt</w:t>
      </w:r>
      <w:r>
        <w:rPr>
          <w:color w:val="201E1E"/>
          <w:spacing w:val="15"/>
          <w:sz w:val="24"/>
          <w:szCs w:val="24"/>
        </w:rPr>
        <w:t xml:space="preserve"> </w:t>
      </w:r>
      <w:r>
        <w:rPr>
          <w:color w:val="201E1E"/>
          <w:sz w:val="24"/>
          <w:szCs w:val="24"/>
        </w:rPr>
        <w:t>(07)</w:t>
      </w:r>
      <w:r>
        <w:rPr>
          <w:color w:val="201E1E"/>
          <w:spacing w:val="13"/>
          <w:sz w:val="24"/>
          <w:szCs w:val="24"/>
        </w:rPr>
        <w:t xml:space="preserve"> </w:t>
      </w:r>
      <w:r>
        <w:rPr>
          <w:color w:val="201E1E"/>
          <w:sz w:val="24"/>
          <w:szCs w:val="24"/>
        </w:rPr>
        <w:t>jours</w:t>
      </w:r>
      <w:r>
        <w:rPr>
          <w:color w:val="201E1E"/>
          <w:spacing w:val="12"/>
          <w:sz w:val="24"/>
          <w:szCs w:val="24"/>
        </w:rPr>
        <w:t xml:space="preserve"> </w:t>
      </w:r>
      <w:r>
        <w:rPr>
          <w:color w:val="201E1E"/>
          <w:sz w:val="24"/>
          <w:szCs w:val="24"/>
        </w:rPr>
        <w:t>ma</w:t>
      </w:r>
      <w:r>
        <w:rPr>
          <w:color w:val="201E1E"/>
          <w:spacing w:val="2"/>
          <w:sz w:val="24"/>
          <w:szCs w:val="24"/>
        </w:rPr>
        <w:t>x</w:t>
      </w:r>
      <w:r>
        <w:rPr>
          <w:color w:val="201E1E"/>
          <w:sz w:val="24"/>
          <w:szCs w:val="24"/>
        </w:rPr>
        <w:t>i</w:t>
      </w:r>
      <w:r>
        <w:rPr>
          <w:color w:val="201E1E"/>
          <w:spacing w:val="1"/>
          <w:sz w:val="24"/>
          <w:szCs w:val="24"/>
        </w:rPr>
        <w:t>m</w:t>
      </w:r>
      <w:r>
        <w:rPr>
          <w:color w:val="201E1E"/>
          <w:sz w:val="24"/>
          <w:szCs w:val="24"/>
        </w:rPr>
        <w:t>ums</w:t>
      </w:r>
      <w:r>
        <w:rPr>
          <w:color w:val="201E1E"/>
          <w:spacing w:val="14"/>
          <w:sz w:val="24"/>
          <w:szCs w:val="24"/>
        </w:rPr>
        <w:t xml:space="preserve"> </w:t>
      </w:r>
      <w:r>
        <w:rPr>
          <w:color w:val="201E1E"/>
          <w:sz w:val="24"/>
          <w:szCs w:val="24"/>
        </w:rPr>
        <w:t>pour</w:t>
      </w:r>
      <w:r>
        <w:rPr>
          <w:color w:val="201E1E"/>
          <w:spacing w:val="11"/>
          <w:sz w:val="24"/>
          <w:szCs w:val="24"/>
        </w:rPr>
        <w:t xml:space="preserve"> </w:t>
      </w:r>
      <w:r>
        <w:rPr>
          <w:color w:val="201E1E"/>
          <w:sz w:val="24"/>
          <w:szCs w:val="24"/>
        </w:rPr>
        <w:t>r</w:t>
      </w:r>
      <w:r>
        <w:rPr>
          <w:color w:val="201E1E"/>
          <w:spacing w:val="-2"/>
          <w:sz w:val="24"/>
          <w:szCs w:val="24"/>
        </w:rPr>
        <w:t>e</w:t>
      </w:r>
      <w:r>
        <w:rPr>
          <w:color w:val="201E1E"/>
          <w:sz w:val="24"/>
          <w:szCs w:val="24"/>
        </w:rPr>
        <w:t>nv</w:t>
      </w:r>
      <w:r>
        <w:rPr>
          <w:color w:val="201E1E"/>
          <w:spacing w:val="5"/>
          <w:sz w:val="24"/>
          <w:szCs w:val="24"/>
        </w:rPr>
        <w:t>o</w:t>
      </w:r>
      <w:r>
        <w:rPr>
          <w:color w:val="201E1E"/>
          <w:spacing w:val="-5"/>
          <w:sz w:val="24"/>
          <w:szCs w:val="24"/>
        </w:rPr>
        <w:t>y</w:t>
      </w:r>
      <w:r>
        <w:rPr>
          <w:color w:val="201E1E"/>
          <w:spacing w:val="1"/>
          <w:sz w:val="24"/>
          <w:szCs w:val="24"/>
        </w:rPr>
        <w:t>e</w:t>
      </w:r>
      <w:r>
        <w:rPr>
          <w:color w:val="201E1E"/>
          <w:sz w:val="24"/>
          <w:szCs w:val="24"/>
        </w:rPr>
        <w:t>r</w:t>
      </w:r>
      <w:r>
        <w:rPr>
          <w:color w:val="201E1E"/>
          <w:spacing w:val="11"/>
          <w:sz w:val="24"/>
          <w:szCs w:val="24"/>
        </w:rPr>
        <w:t xml:space="preserve"> </w:t>
      </w:r>
      <w:r>
        <w:rPr>
          <w:color w:val="201E1E"/>
          <w:sz w:val="24"/>
          <w:szCs w:val="24"/>
        </w:rPr>
        <w:t>le</w:t>
      </w:r>
      <w:r>
        <w:rPr>
          <w:color w:val="201E1E"/>
          <w:spacing w:val="14"/>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1"/>
          <w:sz w:val="24"/>
          <w:szCs w:val="24"/>
        </w:rPr>
        <w:t xml:space="preserve"> </w:t>
      </w:r>
      <w:r>
        <w:rPr>
          <w:color w:val="201E1E"/>
          <w:sz w:val="24"/>
          <w:szCs w:val="24"/>
        </w:rPr>
        <w:t>fin</w:t>
      </w:r>
      <w:r>
        <w:rPr>
          <w:color w:val="201E1E"/>
          <w:spacing w:val="-1"/>
          <w:sz w:val="24"/>
          <w:szCs w:val="24"/>
        </w:rPr>
        <w:t>a</w:t>
      </w:r>
      <w:r>
        <w:rPr>
          <w:color w:val="201E1E"/>
          <w:sz w:val="24"/>
          <w:szCs w:val="24"/>
        </w:rPr>
        <w:t>l</w:t>
      </w:r>
      <w:r>
        <w:rPr>
          <w:color w:val="201E1E"/>
          <w:spacing w:val="15"/>
          <w:sz w:val="24"/>
          <w:szCs w:val="24"/>
        </w:rPr>
        <w:t xml:space="preserve"> </w:t>
      </w:r>
      <w:r>
        <w:rPr>
          <w:color w:val="201E1E"/>
          <w:sz w:val="24"/>
          <w:szCs w:val="24"/>
        </w:rPr>
        <w:t>r</w:t>
      </w:r>
      <w:r>
        <w:rPr>
          <w:color w:val="201E1E"/>
          <w:spacing w:val="-2"/>
          <w:sz w:val="24"/>
          <w:szCs w:val="24"/>
        </w:rPr>
        <w:t>e</w:t>
      </w:r>
      <w:r>
        <w:rPr>
          <w:color w:val="201E1E"/>
          <w:spacing w:val="2"/>
          <w:sz w:val="24"/>
          <w:szCs w:val="24"/>
        </w:rPr>
        <w:t>v</w:t>
      </w:r>
      <w:r>
        <w:rPr>
          <w:color w:val="201E1E"/>
          <w:spacing w:val="-1"/>
          <w:sz w:val="24"/>
          <w:szCs w:val="24"/>
        </w:rPr>
        <w:t>ê</w:t>
      </w:r>
      <w:r>
        <w:rPr>
          <w:color w:val="201E1E"/>
          <w:sz w:val="24"/>
          <w:szCs w:val="24"/>
        </w:rPr>
        <w:t>tu</w:t>
      </w:r>
    </w:p>
    <w:p w14:paraId="5FFC0141" w14:textId="77777777" w:rsidR="00F94AC3" w:rsidRDefault="00F94AC3" w:rsidP="00F94AC3">
      <w:pPr>
        <w:ind w:left="821"/>
        <w:rPr>
          <w:sz w:val="24"/>
          <w:szCs w:val="24"/>
        </w:rPr>
      </w:pPr>
      <w:r>
        <w:rPr>
          <w:color w:val="201E1E"/>
          <w:sz w:val="24"/>
          <w:szCs w:val="24"/>
        </w:rPr>
        <w:t>de</w:t>
      </w:r>
      <w:r>
        <w:rPr>
          <w:color w:val="201E1E"/>
          <w:spacing w:val="-1"/>
          <w:sz w:val="24"/>
          <w:szCs w:val="24"/>
        </w:rPr>
        <w:t xml:space="preserve"> </w:t>
      </w:r>
      <w:r>
        <w:rPr>
          <w:color w:val="201E1E"/>
          <w:sz w:val="24"/>
          <w:szCs w:val="24"/>
        </w:rPr>
        <w:t>sa</w:t>
      </w:r>
      <w:r>
        <w:rPr>
          <w:color w:val="201E1E"/>
          <w:spacing w:val="-1"/>
          <w:sz w:val="24"/>
          <w:szCs w:val="24"/>
        </w:rPr>
        <w:t xml:space="preserve"> </w:t>
      </w:r>
      <w:r>
        <w:rPr>
          <w:color w:val="201E1E"/>
          <w:sz w:val="24"/>
          <w:szCs w:val="24"/>
        </w:rPr>
        <w:t>si</w:t>
      </w:r>
      <w:r>
        <w:rPr>
          <w:color w:val="201E1E"/>
          <w:spacing w:val="-2"/>
          <w:sz w:val="24"/>
          <w:szCs w:val="24"/>
        </w:rPr>
        <w:t>g</w:t>
      </w:r>
      <w:r>
        <w:rPr>
          <w:color w:val="201E1E"/>
          <w:spacing w:val="2"/>
          <w:sz w:val="24"/>
          <w:szCs w:val="24"/>
        </w:rPr>
        <w:t>n</w:t>
      </w:r>
      <w:r>
        <w:rPr>
          <w:color w:val="201E1E"/>
          <w:spacing w:val="-1"/>
          <w:sz w:val="24"/>
          <w:szCs w:val="24"/>
        </w:rPr>
        <w:t>a</w:t>
      </w:r>
      <w:r>
        <w:rPr>
          <w:color w:val="201E1E"/>
          <w:sz w:val="24"/>
          <w:szCs w:val="24"/>
        </w:rPr>
        <w:t>ture</w:t>
      </w:r>
      <w:r>
        <w:rPr>
          <w:color w:val="201E1E"/>
          <w:spacing w:val="1"/>
          <w:sz w:val="24"/>
          <w:szCs w:val="24"/>
        </w:rPr>
        <w:t xml:space="preserve"> </w:t>
      </w:r>
      <w:r>
        <w:rPr>
          <w:color w:val="201E1E"/>
          <w:sz w:val="24"/>
          <w:szCs w:val="24"/>
        </w:rPr>
        <w:t>à</w:t>
      </w:r>
      <w:r>
        <w:rPr>
          <w:color w:val="201E1E"/>
          <w:spacing w:val="-1"/>
          <w:sz w:val="24"/>
          <w:szCs w:val="24"/>
        </w:rPr>
        <w:t xml:space="preserve"> </w:t>
      </w:r>
      <w:r>
        <w:rPr>
          <w:color w:val="201E1E"/>
          <w:sz w:val="24"/>
          <w:szCs w:val="24"/>
        </w:rPr>
        <w:t>l</w:t>
      </w:r>
      <w:r>
        <w:rPr>
          <w:color w:val="201E1E"/>
          <w:spacing w:val="2"/>
          <w:sz w:val="24"/>
          <w:szCs w:val="24"/>
        </w:rPr>
        <w:t>’</w:t>
      </w:r>
      <w:r>
        <w:rPr>
          <w:color w:val="201E1E"/>
          <w:spacing w:val="-3"/>
          <w:sz w:val="24"/>
          <w:szCs w:val="24"/>
        </w:rPr>
        <w:t>I</w:t>
      </w:r>
      <w:r>
        <w:rPr>
          <w:color w:val="201E1E"/>
          <w:spacing w:val="2"/>
          <w:sz w:val="24"/>
          <w:szCs w:val="24"/>
        </w:rPr>
        <w:t>n</w:t>
      </w:r>
      <w:r>
        <w:rPr>
          <w:color w:val="201E1E"/>
          <w:spacing w:val="-2"/>
          <w:sz w:val="24"/>
          <w:szCs w:val="24"/>
        </w:rPr>
        <w:t>g</w:t>
      </w:r>
      <w:r>
        <w:rPr>
          <w:color w:val="201E1E"/>
          <w:spacing w:val="-1"/>
          <w:sz w:val="24"/>
          <w:szCs w:val="24"/>
        </w:rPr>
        <w:t>é</w:t>
      </w:r>
      <w:r>
        <w:rPr>
          <w:color w:val="201E1E"/>
          <w:sz w:val="24"/>
          <w:szCs w:val="24"/>
        </w:rPr>
        <w:t>n</w:t>
      </w:r>
      <w:r>
        <w:rPr>
          <w:color w:val="201E1E"/>
          <w:spacing w:val="3"/>
          <w:sz w:val="24"/>
          <w:szCs w:val="24"/>
        </w:rPr>
        <w:t>i</w:t>
      </w:r>
      <w:r>
        <w:rPr>
          <w:color w:val="201E1E"/>
          <w:spacing w:val="-1"/>
          <w:sz w:val="24"/>
          <w:szCs w:val="24"/>
        </w:rPr>
        <w:t>e</w:t>
      </w:r>
      <w:r>
        <w:rPr>
          <w:color w:val="201E1E"/>
          <w:sz w:val="24"/>
          <w:szCs w:val="24"/>
        </w:rPr>
        <w:t>ur.</w:t>
      </w:r>
    </w:p>
    <w:p w14:paraId="61C90EC0" w14:textId="77777777" w:rsidR="00F94AC3" w:rsidRDefault="00F94AC3" w:rsidP="00F94AC3">
      <w:pPr>
        <w:spacing w:before="18" w:line="260" w:lineRule="exact"/>
        <w:rPr>
          <w:sz w:val="26"/>
          <w:szCs w:val="26"/>
        </w:rPr>
      </w:pPr>
    </w:p>
    <w:p w14:paraId="7947CA6A" w14:textId="77777777" w:rsidR="00F94AC3" w:rsidRDefault="00F94AC3" w:rsidP="00F94AC3">
      <w:pPr>
        <w:ind w:left="115"/>
        <w:rPr>
          <w:sz w:val="24"/>
          <w:szCs w:val="24"/>
        </w:rPr>
      </w:pPr>
      <w:r>
        <w:rPr>
          <w:b/>
          <w:color w:val="201E1E"/>
          <w:sz w:val="24"/>
          <w:szCs w:val="24"/>
        </w:rPr>
        <w:t>Arti</w:t>
      </w:r>
      <w:r>
        <w:rPr>
          <w:b/>
          <w:color w:val="201E1E"/>
          <w:spacing w:val="-1"/>
          <w:sz w:val="24"/>
          <w:szCs w:val="24"/>
        </w:rPr>
        <w:t>c</w:t>
      </w:r>
      <w:r>
        <w:rPr>
          <w:b/>
          <w:color w:val="201E1E"/>
          <w:sz w:val="24"/>
          <w:szCs w:val="24"/>
        </w:rPr>
        <w:t>le 30</w:t>
      </w:r>
      <w:r>
        <w:rPr>
          <w:b/>
          <w:color w:val="201E1E"/>
          <w:spacing w:val="2"/>
          <w:sz w:val="24"/>
          <w:szCs w:val="24"/>
        </w:rPr>
        <w:t xml:space="preserve"> </w:t>
      </w:r>
      <w:r>
        <w:rPr>
          <w:b/>
          <w:color w:val="201E1E"/>
          <w:sz w:val="24"/>
          <w:szCs w:val="24"/>
        </w:rPr>
        <w:t xml:space="preserve">: </w:t>
      </w:r>
      <w:r>
        <w:rPr>
          <w:b/>
          <w:color w:val="201E1E"/>
          <w:spacing w:val="-1"/>
          <w:sz w:val="24"/>
          <w:szCs w:val="24"/>
        </w:rPr>
        <w:t>D</w:t>
      </w:r>
      <w:r>
        <w:rPr>
          <w:b/>
          <w:color w:val="201E1E"/>
          <w:spacing w:val="1"/>
          <w:sz w:val="24"/>
          <w:szCs w:val="24"/>
        </w:rPr>
        <w:t>é</w:t>
      </w:r>
      <w:r>
        <w:rPr>
          <w:b/>
          <w:color w:val="201E1E"/>
          <w:spacing w:val="-1"/>
          <w:sz w:val="24"/>
          <w:szCs w:val="24"/>
        </w:rPr>
        <w:t>c</w:t>
      </w:r>
      <w:r>
        <w:rPr>
          <w:b/>
          <w:color w:val="201E1E"/>
          <w:spacing w:val="2"/>
          <w:sz w:val="24"/>
          <w:szCs w:val="24"/>
        </w:rPr>
        <w:t>o</w:t>
      </w:r>
      <w:r>
        <w:rPr>
          <w:b/>
          <w:color w:val="201E1E"/>
          <w:spacing w:val="-3"/>
          <w:sz w:val="24"/>
          <w:szCs w:val="24"/>
        </w:rPr>
        <w:t>m</w:t>
      </w:r>
      <w:r>
        <w:rPr>
          <w:b/>
          <w:color w:val="201E1E"/>
          <w:spacing w:val="1"/>
          <w:sz w:val="24"/>
          <w:szCs w:val="24"/>
        </w:rPr>
        <w:t>p</w:t>
      </w:r>
      <w:r>
        <w:rPr>
          <w:b/>
          <w:color w:val="201E1E"/>
          <w:sz w:val="24"/>
          <w:szCs w:val="24"/>
        </w:rPr>
        <w:t>te</w:t>
      </w:r>
      <w:r>
        <w:rPr>
          <w:b/>
          <w:color w:val="201E1E"/>
          <w:spacing w:val="-2"/>
          <w:sz w:val="24"/>
          <w:szCs w:val="24"/>
        </w:rPr>
        <w:t xml:space="preserve"> </w:t>
      </w:r>
      <w:r>
        <w:rPr>
          <w:b/>
          <w:color w:val="201E1E"/>
          <w:spacing w:val="2"/>
          <w:sz w:val="24"/>
          <w:szCs w:val="24"/>
        </w:rPr>
        <w:t>g</w:t>
      </w:r>
      <w:r>
        <w:rPr>
          <w:b/>
          <w:color w:val="201E1E"/>
          <w:spacing w:val="-1"/>
          <w:sz w:val="24"/>
          <w:szCs w:val="24"/>
        </w:rPr>
        <w:t>é</w:t>
      </w:r>
      <w:r>
        <w:rPr>
          <w:b/>
          <w:color w:val="201E1E"/>
          <w:spacing w:val="1"/>
          <w:sz w:val="24"/>
          <w:szCs w:val="24"/>
        </w:rPr>
        <w:t>n</w:t>
      </w:r>
      <w:r>
        <w:rPr>
          <w:b/>
          <w:color w:val="201E1E"/>
          <w:spacing w:val="-1"/>
          <w:sz w:val="24"/>
          <w:szCs w:val="24"/>
        </w:rPr>
        <w:t>ér</w:t>
      </w:r>
      <w:r>
        <w:rPr>
          <w:b/>
          <w:color w:val="201E1E"/>
          <w:sz w:val="24"/>
          <w:szCs w:val="24"/>
        </w:rPr>
        <w:t>al et</w:t>
      </w:r>
      <w:r>
        <w:rPr>
          <w:b/>
          <w:color w:val="201E1E"/>
          <w:spacing w:val="-1"/>
          <w:sz w:val="24"/>
          <w:szCs w:val="24"/>
        </w:rPr>
        <w:t xml:space="preserve"> </w:t>
      </w:r>
      <w:r>
        <w:rPr>
          <w:b/>
          <w:color w:val="201E1E"/>
          <w:spacing w:val="1"/>
          <w:sz w:val="24"/>
          <w:szCs w:val="24"/>
        </w:rPr>
        <w:t>d</w:t>
      </w:r>
      <w:r>
        <w:rPr>
          <w:b/>
          <w:color w:val="201E1E"/>
          <w:spacing w:val="-1"/>
          <w:sz w:val="24"/>
          <w:szCs w:val="24"/>
        </w:rPr>
        <w:t>é</w:t>
      </w:r>
      <w:r>
        <w:rPr>
          <w:b/>
          <w:color w:val="201E1E"/>
          <w:spacing w:val="1"/>
          <w:sz w:val="24"/>
          <w:szCs w:val="24"/>
        </w:rPr>
        <w:t>f</w:t>
      </w:r>
      <w:r>
        <w:rPr>
          <w:b/>
          <w:color w:val="201E1E"/>
          <w:sz w:val="24"/>
          <w:szCs w:val="24"/>
        </w:rPr>
        <w:t>i</w:t>
      </w:r>
      <w:r>
        <w:rPr>
          <w:b/>
          <w:color w:val="201E1E"/>
          <w:spacing w:val="1"/>
          <w:sz w:val="24"/>
          <w:szCs w:val="24"/>
        </w:rPr>
        <w:t>n</w:t>
      </w:r>
      <w:r>
        <w:rPr>
          <w:b/>
          <w:color w:val="201E1E"/>
          <w:sz w:val="24"/>
          <w:szCs w:val="24"/>
        </w:rPr>
        <w:t>itif</w:t>
      </w:r>
      <w:r>
        <w:rPr>
          <w:b/>
          <w:color w:val="201E1E"/>
          <w:spacing w:val="2"/>
          <w:sz w:val="24"/>
          <w:szCs w:val="24"/>
        </w:rPr>
        <w:t xml:space="preserve"> </w:t>
      </w:r>
      <w:r>
        <w:rPr>
          <w:b/>
          <w:color w:val="201E1E"/>
          <w:sz w:val="24"/>
          <w:szCs w:val="24"/>
        </w:rPr>
        <w:t>(</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35)</w:t>
      </w:r>
    </w:p>
    <w:p w14:paraId="522D4F93" w14:textId="77777777" w:rsidR="00F94AC3" w:rsidRDefault="00F94AC3" w:rsidP="00F94AC3">
      <w:pPr>
        <w:spacing w:before="3" w:line="160" w:lineRule="exact"/>
        <w:rPr>
          <w:sz w:val="17"/>
          <w:szCs w:val="17"/>
        </w:rPr>
      </w:pPr>
    </w:p>
    <w:p w14:paraId="2F52990A" w14:textId="77777777" w:rsidR="00F94AC3" w:rsidRDefault="00F94AC3" w:rsidP="00F94AC3">
      <w:pPr>
        <w:tabs>
          <w:tab w:val="left" w:pos="820"/>
        </w:tabs>
        <w:ind w:left="821" w:right="668" w:hanging="706"/>
        <w:jc w:val="both"/>
        <w:rPr>
          <w:sz w:val="24"/>
          <w:szCs w:val="24"/>
        </w:rPr>
      </w:pPr>
      <w:r>
        <w:rPr>
          <w:color w:val="201E1E"/>
          <w:sz w:val="24"/>
          <w:szCs w:val="24"/>
        </w:rPr>
        <w:t>30.1.</w:t>
      </w:r>
      <w:r>
        <w:rPr>
          <w:color w:val="201E1E"/>
          <w:sz w:val="24"/>
          <w:szCs w:val="24"/>
        </w:rPr>
        <w:tab/>
        <w:t>A</w:t>
      </w:r>
      <w:r>
        <w:rPr>
          <w:color w:val="201E1E"/>
          <w:spacing w:val="2"/>
          <w:sz w:val="24"/>
          <w:szCs w:val="24"/>
        </w:rPr>
        <w:t xml:space="preserve"> </w:t>
      </w:r>
      <w:r>
        <w:rPr>
          <w:color w:val="201E1E"/>
          <w:sz w:val="24"/>
          <w:szCs w:val="24"/>
        </w:rPr>
        <w:t>la</w:t>
      </w:r>
      <w:r>
        <w:rPr>
          <w:color w:val="201E1E"/>
          <w:spacing w:val="2"/>
          <w:sz w:val="24"/>
          <w:szCs w:val="24"/>
        </w:rPr>
        <w:t xml:space="preserve"> </w:t>
      </w:r>
      <w:r>
        <w:rPr>
          <w:color w:val="201E1E"/>
          <w:sz w:val="24"/>
          <w:szCs w:val="24"/>
        </w:rPr>
        <w:t>fin</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la</w:t>
      </w:r>
      <w:r>
        <w:rPr>
          <w:color w:val="201E1E"/>
          <w:spacing w:val="2"/>
          <w:sz w:val="24"/>
          <w:szCs w:val="24"/>
        </w:rPr>
        <w:t xml:space="preserve"> </w:t>
      </w:r>
      <w:r>
        <w:rPr>
          <w:color w:val="201E1E"/>
          <w:sz w:val="24"/>
          <w:szCs w:val="24"/>
        </w:rPr>
        <w:t>p</w:t>
      </w:r>
      <w:r>
        <w:rPr>
          <w:color w:val="201E1E"/>
          <w:spacing w:val="-1"/>
          <w:sz w:val="24"/>
          <w:szCs w:val="24"/>
        </w:rPr>
        <w:t>é</w:t>
      </w:r>
      <w:r>
        <w:rPr>
          <w:color w:val="201E1E"/>
          <w:sz w:val="24"/>
          <w:szCs w:val="24"/>
        </w:rPr>
        <w:t>riode</w:t>
      </w:r>
      <w:r>
        <w:rPr>
          <w:color w:val="201E1E"/>
          <w:spacing w:val="1"/>
          <w:sz w:val="24"/>
          <w:szCs w:val="24"/>
        </w:rPr>
        <w:t xml:space="preserve"> </w:t>
      </w:r>
      <w:r>
        <w:rPr>
          <w:color w:val="201E1E"/>
          <w:sz w:val="24"/>
          <w:szCs w:val="24"/>
        </w:rPr>
        <w:t>de</w:t>
      </w:r>
      <w:r>
        <w:rPr>
          <w:color w:val="201E1E"/>
          <w:spacing w:val="-1"/>
          <w:sz w:val="24"/>
          <w:szCs w:val="24"/>
        </w:rPr>
        <w:t xml:space="preserve"> </w:t>
      </w:r>
      <w:r>
        <w:rPr>
          <w:color w:val="201E1E"/>
          <w:spacing w:val="-2"/>
          <w:sz w:val="24"/>
          <w:szCs w:val="24"/>
        </w:rPr>
        <w:t>g</w:t>
      </w:r>
      <w:r>
        <w:rPr>
          <w:color w:val="201E1E"/>
          <w:spacing w:val="1"/>
          <w:sz w:val="24"/>
          <w:szCs w:val="24"/>
        </w:rPr>
        <w:t>a</w:t>
      </w:r>
      <w:r>
        <w:rPr>
          <w:color w:val="201E1E"/>
          <w:sz w:val="24"/>
          <w:szCs w:val="24"/>
        </w:rPr>
        <w:t>r</w:t>
      </w:r>
      <w:r>
        <w:rPr>
          <w:color w:val="201E1E"/>
          <w:spacing w:val="-2"/>
          <w:sz w:val="24"/>
          <w:szCs w:val="24"/>
        </w:rPr>
        <w:t>a</w:t>
      </w:r>
      <w:r>
        <w:rPr>
          <w:color w:val="201E1E"/>
          <w:sz w:val="24"/>
          <w:szCs w:val="24"/>
        </w:rPr>
        <w:t>nt</w:t>
      </w:r>
      <w:r>
        <w:rPr>
          <w:color w:val="201E1E"/>
          <w:spacing w:val="1"/>
          <w:sz w:val="24"/>
          <w:szCs w:val="24"/>
        </w:rPr>
        <w:t>i</w:t>
      </w:r>
      <w:r>
        <w:rPr>
          <w:color w:val="201E1E"/>
          <w:sz w:val="24"/>
          <w:szCs w:val="24"/>
        </w:rPr>
        <w:t>e</w:t>
      </w:r>
      <w:r>
        <w:rPr>
          <w:color w:val="201E1E"/>
          <w:spacing w:val="1"/>
          <w:sz w:val="24"/>
          <w:szCs w:val="24"/>
        </w:rPr>
        <w:t xml:space="preserve"> </w:t>
      </w:r>
      <w:r>
        <w:rPr>
          <w:color w:val="201E1E"/>
          <w:sz w:val="24"/>
          <w:szCs w:val="24"/>
        </w:rPr>
        <w:t>qui</w:t>
      </w:r>
      <w:r>
        <w:rPr>
          <w:color w:val="201E1E"/>
          <w:spacing w:val="3"/>
          <w:sz w:val="24"/>
          <w:szCs w:val="24"/>
        </w:rPr>
        <w:t xml:space="preserve"> </w:t>
      </w:r>
      <w:r>
        <w:rPr>
          <w:color w:val="201E1E"/>
          <w:sz w:val="24"/>
          <w:szCs w:val="24"/>
        </w:rPr>
        <w:t>donne</w:t>
      </w:r>
      <w:r>
        <w:rPr>
          <w:color w:val="201E1E"/>
          <w:spacing w:val="1"/>
          <w:sz w:val="24"/>
          <w:szCs w:val="24"/>
        </w:rPr>
        <w:t xml:space="preserve"> </w:t>
      </w:r>
      <w:r>
        <w:rPr>
          <w:color w:val="201E1E"/>
          <w:sz w:val="24"/>
          <w:szCs w:val="24"/>
        </w:rPr>
        <w:t>l</w:t>
      </w:r>
      <w:r>
        <w:rPr>
          <w:color w:val="201E1E"/>
          <w:spacing w:val="1"/>
          <w:sz w:val="24"/>
          <w:szCs w:val="24"/>
        </w:rPr>
        <w:t>i</w:t>
      </w:r>
      <w:r>
        <w:rPr>
          <w:color w:val="201E1E"/>
          <w:spacing w:val="-1"/>
          <w:sz w:val="24"/>
          <w:szCs w:val="24"/>
        </w:rPr>
        <w:t>e</w:t>
      </w:r>
      <w:r>
        <w:rPr>
          <w:color w:val="201E1E"/>
          <w:sz w:val="24"/>
          <w:szCs w:val="24"/>
        </w:rPr>
        <w:t>u</w:t>
      </w:r>
      <w:r>
        <w:rPr>
          <w:color w:val="201E1E"/>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la</w:t>
      </w:r>
      <w:r>
        <w:rPr>
          <w:color w:val="201E1E"/>
          <w:spacing w:val="2"/>
          <w:sz w:val="24"/>
          <w:szCs w:val="24"/>
        </w:rPr>
        <w:t xml:space="preserve"> </w:t>
      </w:r>
      <w:r>
        <w:rPr>
          <w:color w:val="201E1E"/>
          <w:sz w:val="24"/>
          <w:szCs w:val="24"/>
        </w:rPr>
        <w:t>r</w:t>
      </w:r>
      <w:r>
        <w:rPr>
          <w:color w:val="201E1E"/>
          <w:spacing w:val="-2"/>
          <w:sz w:val="24"/>
          <w:szCs w:val="24"/>
        </w:rPr>
        <w:t>é</w:t>
      </w:r>
      <w:r>
        <w:rPr>
          <w:color w:val="201E1E"/>
          <w:spacing w:val="-1"/>
          <w:sz w:val="24"/>
          <w:szCs w:val="24"/>
        </w:rPr>
        <w:t>ce</w:t>
      </w:r>
      <w:r>
        <w:rPr>
          <w:color w:val="201E1E"/>
          <w:sz w:val="24"/>
          <w:szCs w:val="24"/>
        </w:rPr>
        <w:t>pt</w:t>
      </w:r>
      <w:r>
        <w:rPr>
          <w:color w:val="201E1E"/>
          <w:spacing w:val="1"/>
          <w:sz w:val="24"/>
          <w:szCs w:val="24"/>
        </w:rPr>
        <w:t>i</w:t>
      </w:r>
      <w:r>
        <w:rPr>
          <w:color w:val="201E1E"/>
          <w:sz w:val="24"/>
          <w:szCs w:val="24"/>
        </w:rPr>
        <w:t>on</w:t>
      </w:r>
      <w:r>
        <w:rPr>
          <w:color w:val="201E1E"/>
          <w:spacing w:val="2"/>
          <w:sz w:val="24"/>
          <w:szCs w:val="24"/>
        </w:rPr>
        <w:t xml:space="preserve"> </w:t>
      </w:r>
      <w:r>
        <w:rPr>
          <w:color w:val="201E1E"/>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ve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tr</w:t>
      </w:r>
      <w:r>
        <w:rPr>
          <w:color w:val="201E1E"/>
          <w:spacing w:val="-1"/>
          <w:sz w:val="24"/>
          <w:szCs w:val="24"/>
        </w:rPr>
        <w:t>a</w:t>
      </w:r>
      <w:r>
        <w:rPr>
          <w:color w:val="201E1E"/>
          <w:sz w:val="24"/>
          <w:szCs w:val="24"/>
        </w:rPr>
        <w:t>v</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w:t>
      </w:r>
      <w:r>
        <w:rPr>
          <w:color w:val="201E1E"/>
          <w:spacing w:val="2"/>
          <w:sz w:val="24"/>
          <w:szCs w:val="24"/>
        </w:rPr>
        <w:t xml:space="preserve"> </w:t>
      </w:r>
      <w:r>
        <w:rPr>
          <w:color w:val="201E1E"/>
          <w:sz w:val="24"/>
          <w:szCs w:val="24"/>
        </w:rPr>
        <w:t>le Ch</w:t>
      </w:r>
      <w:r>
        <w:rPr>
          <w:color w:val="201E1E"/>
          <w:spacing w:val="-1"/>
          <w:sz w:val="24"/>
          <w:szCs w:val="24"/>
        </w:rPr>
        <w:t>e</w:t>
      </w:r>
      <w:r>
        <w:rPr>
          <w:color w:val="201E1E"/>
          <w:sz w:val="24"/>
          <w:szCs w:val="24"/>
        </w:rPr>
        <w:t>f</w:t>
      </w:r>
      <w:r>
        <w:rPr>
          <w:color w:val="201E1E"/>
          <w:spacing w:val="1"/>
          <w:sz w:val="24"/>
          <w:szCs w:val="24"/>
        </w:rPr>
        <w:t xml:space="preserve"> </w:t>
      </w:r>
      <w:r>
        <w:rPr>
          <w:color w:val="201E1E"/>
          <w:sz w:val="24"/>
          <w:szCs w:val="24"/>
        </w:rPr>
        <w:t>de s</w:t>
      </w:r>
      <w:r>
        <w:rPr>
          <w:color w:val="201E1E"/>
          <w:spacing w:val="-1"/>
          <w:sz w:val="24"/>
          <w:szCs w:val="24"/>
        </w:rPr>
        <w:t>e</w:t>
      </w:r>
      <w:r>
        <w:rPr>
          <w:color w:val="201E1E"/>
          <w:sz w:val="24"/>
          <w:szCs w:val="24"/>
        </w:rPr>
        <w:t>rvi</w:t>
      </w:r>
      <w:r>
        <w:rPr>
          <w:color w:val="201E1E"/>
          <w:spacing w:val="-1"/>
          <w:sz w:val="24"/>
          <w:szCs w:val="24"/>
        </w:rPr>
        <w:t>c</w:t>
      </w:r>
      <w:r>
        <w:rPr>
          <w:color w:val="201E1E"/>
          <w:sz w:val="24"/>
          <w:szCs w:val="24"/>
        </w:rPr>
        <w:t>e</w:t>
      </w:r>
      <w:r>
        <w:rPr>
          <w:color w:val="201E1E"/>
          <w:spacing w:val="1"/>
          <w:sz w:val="24"/>
          <w:szCs w:val="24"/>
        </w:rPr>
        <w:t xml:space="preserve"> </w:t>
      </w:r>
      <w:r>
        <w:rPr>
          <w:color w:val="201E1E"/>
          <w:sz w:val="24"/>
          <w:szCs w:val="24"/>
        </w:rPr>
        <w:t>dispose</w:t>
      </w:r>
      <w:r>
        <w:rPr>
          <w:color w:val="201E1E"/>
          <w:spacing w:val="1"/>
          <w:sz w:val="24"/>
          <w:szCs w:val="24"/>
        </w:rPr>
        <w:t xml:space="preserve"> </w:t>
      </w:r>
      <w:r>
        <w:rPr>
          <w:color w:val="201E1E"/>
          <w:sz w:val="24"/>
          <w:szCs w:val="24"/>
        </w:rPr>
        <w:t>d’un</w:t>
      </w:r>
      <w:r>
        <w:rPr>
          <w:color w:val="201E1E"/>
          <w:spacing w:val="1"/>
          <w:sz w:val="24"/>
          <w:szCs w:val="24"/>
        </w:rPr>
        <w:t xml:space="preserve"> </w:t>
      </w:r>
      <w:r>
        <w:rPr>
          <w:color w:val="201E1E"/>
          <w:spacing w:val="2"/>
          <w:sz w:val="24"/>
          <w:szCs w:val="24"/>
        </w:rPr>
        <w:t>d</w:t>
      </w:r>
      <w:r>
        <w:rPr>
          <w:color w:val="201E1E"/>
          <w:spacing w:val="-1"/>
          <w:sz w:val="24"/>
          <w:szCs w:val="24"/>
        </w:rPr>
        <w:t>é</w:t>
      </w:r>
      <w:r>
        <w:rPr>
          <w:color w:val="201E1E"/>
          <w:sz w:val="24"/>
          <w:szCs w:val="24"/>
        </w:rPr>
        <w:t>lai</w:t>
      </w:r>
      <w:r>
        <w:rPr>
          <w:color w:val="201E1E"/>
          <w:spacing w:val="2"/>
          <w:sz w:val="24"/>
          <w:szCs w:val="24"/>
        </w:rPr>
        <w:t xml:space="preserve"> </w:t>
      </w:r>
      <w:r>
        <w:rPr>
          <w:color w:val="201E1E"/>
          <w:sz w:val="24"/>
          <w:szCs w:val="24"/>
        </w:rPr>
        <w:t>ma</w:t>
      </w:r>
      <w:r>
        <w:rPr>
          <w:color w:val="201E1E"/>
          <w:spacing w:val="2"/>
          <w:sz w:val="24"/>
          <w:szCs w:val="24"/>
        </w:rPr>
        <w:t>x</w:t>
      </w:r>
      <w:r>
        <w:rPr>
          <w:color w:val="201E1E"/>
          <w:sz w:val="24"/>
          <w:szCs w:val="24"/>
        </w:rPr>
        <w:t>i</w:t>
      </w:r>
      <w:r>
        <w:rPr>
          <w:color w:val="201E1E"/>
          <w:spacing w:val="1"/>
          <w:sz w:val="24"/>
          <w:szCs w:val="24"/>
        </w:rPr>
        <w:t>m</w:t>
      </w:r>
      <w:r>
        <w:rPr>
          <w:color w:val="201E1E"/>
          <w:sz w:val="24"/>
          <w:szCs w:val="24"/>
        </w:rPr>
        <w:t>um</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tr</w:t>
      </w:r>
      <w:r>
        <w:rPr>
          <w:color w:val="201E1E"/>
          <w:spacing w:val="-1"/>
          <w:sz w:val="24"/>
          <w:szCs w:val="24"/>
        </w:rPr>
        <w:t>e</w:t>
      </w:r>
      <w:r>
        <w:rPr>
          <w:color w:val="201E1E"/>
          <w:sz w:val="24"/>
          <w:szCs w:val="24"/>
        </w:rPr>
        <w:t>nte</w:t>
      </w:r>
      <w:r>
        <w:rPr>
          <w:color w:val="201E1E"/>
          <w:spacing w:val="1"/>
          <w:sz w:val="24"/>
          <w:szCs w:val="24"/>
        </w:rPr>
        <w:t xml:space="preserve"> </w:t>
      </w:r>
      <w:r>
        <w:rPr>
          <w:color w:val="201E1E"/>
          <w:sz w:val="24"/>
          <w:szCs w:val="24"/>
        </w:rPr>
        <w:t>(30) jours</w:t>
      </w:r>
      <w:r>
        <w:rPr>
          <w:color w:val="201E1E"/>
          <w:spacing w:val="2"/>
          <w:sz w:val="24"/>
          <w:szCs w:val="24"/>
        </w:rPr>
        <w:t xml:space="preserve"> </w:t>
      </w:r>
      <w:r>
        <w:rPr>
          <w:color w:val="201E1E"/>
          <w:sz w:val="24"/>
          <w:szCs w:val="24"/>
        </w:rPr>
        <w:t>pour</w:t>
      </w:r>
      <w:r>
        <w:rPr>
          <w:color w:val="201E1E"/>
          <w:spacing w:val="1"/>
          <w:sz w:val="24"/>
          <w:szCs w:val="24"/>
        </w:rPr>
        <w:t xml:space="preserve"> </w:t>
      </w:r>
      <w:r>
        <w:rPr>
          <w:color w:val="201E1E"/>
          <w:sz w:val="24"/>
          <w:szCs w:val="24"/>
        </w:rPr>
        <w:t>dr</w:t>
      </w:r>
      <w:r>
        <w:rPr>
          <w:color w:val="201E1E"/>
          <w:spacing w:val="-2"/>
          <w:sz w:val="24"/>
          <w:szCs w:val="24"/>
        </w:rPr>
        <w:t>e</w:t>
      </w:r>
      <w:r>
        <w:rPr>
          <w:color w:val="201E1E"/>
          <w:sz w:val="24"/>
          <w:szCs w:val="24"/>
        </w:rPr>
        <w:t>ss</w:t>
      </w:r>
      <w:r>
        <w:rPr>
          <w:color w:val="201E1E"/>
          <w:spacing w:val="2"/>
          <w:sz w:val="24"/>
          <w:szCs w:val="24"/>
        </w:rPr>
        <w:t>e</w:t>
      </w:r>
      <w:r>
        <w:rPr>
          <w:color w:val="201E1E"/>
          <w:sz w:val="24"/>
          <w:szCs w:val="24"/>
        </w:rPr>
        <w:t>r</w:t>
      </w:r>
      <w:r>
        <w:rPr>
          <w:color w:val="201E1E"/>
          <w:spacing w:val="1"/>
          <w:sz w:val="24"/>
          <w:szCs w:val="24"/>
        </w:rPr>
        <w:t xml:space="preserve"> </w:t>
      </w:r>
      <w:r>
        <w:rPr>
          <w:color w:val="201E1E"/>
          <w:sz w:val="24"/>
          <w:szCs w:val="24"/>
        </w:rPr>
        <w:t>le</w:t>
      </w:r>
      <w:r>
        <w:rPr>
          <w:color w:val="201E1E"/>
          <w:spacing w:val="4"/>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3"/>
          <w:sz w:val="24"/>
          <w:szCs w:val="24"/>
        </w:rPr>
        <w:t xml:space="preserve"> </w:t>
      </w:r>
      <w:r>
        <w:rPr>
          <w:color w:val="201E1E"/>
          <w:spacing w:val="-2"/>
          <w:sz w:val="24"/>
          <w:szCs w:val="24"/>
        </w:rPr>
        <w:t>g</w:t>
      </w:r>
      <w:r>
        <w:rPr>
          <w:color w:val="201E1E"/>
          <w:spacing w:val="-1"/>
          <w:sz w:val="24"/>
          <w:szCs w:val="24"/>
        </w:rPr>
        <w:t>é</w:t>
      </w:r>
      <w:r>
        <w:rPr>
          <w:color w:val="201E1E"/>
          <w:sz w:val="24"/>
          <w:szCs w:val="24"/>
        </w:rPr>
        <w:t>n</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l</w:t>
      </w:r>
      <w:r>
        <w:rPr>
          <w:color w:val="201E1E"/>
          <w:spacing w:val="2"/>
          <w:sz w:val="24"/>
          <w:szCs w:val="24"/>
        </w:rPr>
        <w:t xml:space="preserve"> </w:t>
      </w:r>
      <w:r>
        <w:rPr>
          <w:color w:val="201E1E"/>
          <w:spacing w:val="6"/>
          <w:sz w:val="24"/>
          <w:szCs w:val="24"/>
        </w:rPr>
        <w:t>e</w:t>
      </w:r>
      <w:r>
        <w:rPr>
          <w:color w:val="201E1E"/>
          <w:sz w:val="24"/>
          <w:szCs w:val="24"/>
        </w:rPr>
        <w:t>t 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f</w:t>
      </w:r>
      <w:r>
        <w:rPr>
          <w:color w:val="201E1E"/>
          <w:spacing w:val="1"/>
          <w:sz w:val="24"/>
          <w:szCs w:val="24"/>
        </w:rPr>
        <w:t xml:space="preserve"> </w:t>
      </w:r>
      <w:r>
        <w:rPr>
          <w:color w:val="201E1E"/>
          <w:sz w:val="24"/>
          <w:szCs w:val="24"/>
        </w:rPr>
        <w:t>du</w:t>
      </w:r>
      <w:r>
        <w:rPr>
          <w:color w:val="201E1E"/>
          <w:spacing w:val="1"/>
          <w:sz w:val="24"/>
          <w:szCs w:val="24"/>
        </w:rPr>
        <w:t xml:space="preserve"> </w:t>
      </w:r>
      <w:r>
        <w:rPr>
          <w:color w:val="201E1E"/>
          <w:sz w:val="24"/>
          <w:szCs w:val="24"/>
        </w:rPr>
        <w:t>ma</w:t>
      </w:r>
      <w:r>
        <w:rPr>
          <w:color w:val="201E1E"/>
          <w:spacing w:val="-1"/>
          <w:sz w:val="24"/>
          <w:szCs w:val="24"/>
        </w:rPr>
        <w:t>rc</w:t>
      </w:r>
      <w:r>
        <w:rPr>
          <w:color w:val="201E1E"/>
          <w:spacing w:val="2"/>
          <w:sz w:val="24"/>
          <w:szCs w:val="24"/>
        </w:rPr>
        <w:t>h</w:t>
      </w:r>
      <w:r>
        <w:rPr>
          <w:color w:val="201E1E"/>
          <w:sz w:val="24"/>
          <w:szCs w:val="24"/>
        </w:rPr>
        <w:t>é qu</w:t>
      </w:r>
      <w:r>
        <w:rPr>
          <w:color w:val="201E1E"/>
          <w:spacing w:val="1"/>
          <w:sz w:val="24"/>
          <w:szCs w:val="24"/>
        </w:rPr>
        <w:t>’</w:t>
      </w:r>
      <w:r>
        <w:rPr>
          <w:color w:val="201E1E"/>
          <w:sz w:val="24"/>
          <w:szCs w:val="24"/>
        </w:rPr>
        <w:t>il</w:t>
      </w:r>
      <w:r>
        <w:rPr>
          <w:color w:val="201E1E"/>
          <w:spacing w:val="2"/>
          <w:sz w:val="24"/>
          <w:szCs w:val="24"/>
        </w:rPr>
        <w:t xml:space="preserve"> </w:t>
      </w:r>
      <w:r>
        <w:rPr>
          <w:color w:val="201E1E"/>
          <w:sz w:val="24"/>
          <w:szCs w:val="24"/>
        </w:rPr>
        <w:t>f</w:t>
      </w:r>
      <w:r>
        <w:rPr>
          <w:color w:val="201E1E"/>
          <w:spacing w:val="-2"/>
          <w:sz w:val="24"/>
          <w:szCs w:val="24"/>
        </w:rPr>
        <w:t>a</w:t>
      </w:r>
      <w:r>
        <w:rPr>
          <w:color w:val="201E1E"/>
          <w:sz w:val="24"/>
          <w:szCs w:val="24"/>
        </w:rPr>
        <w:t>it</w:t>
      </w:r>
      <w:r>
        <w:rPr>
          <w:color w:val="201E1E"/>
          <w:spacing w:val="2"/>
          <w:sz w:val="24"/>
          <w:szCs w:val="24"/>
        </w:rPr>
        <w:t xml:space="preserve"> </w:t>
      </w:r>
      <w:r>
        <w:rPr>
          <w:color w:val="201E1E"/>
          <w:sz w:val="24"/>
          <w:szCs w:val="24"/>
        </w:rPr>
        <w:t>si</w:t>
      </w:r>
      <w:r>
        <w:rPr>
          <w:color w:val="201E1E"/>
          <w:spacing w:val="-2"/>
          <w:sz w:val="24"/>
          <w:szCs w:val="24"/>
        </w:rPr>
        <w:t>g</w:t>
      </w:r>
      <w:r>
        <w:rPr>
          <w:color w:val="201E1E"/>
          <w:sz w:val="24"/>
          <w:szCs w:val="24"/>
        </w:rPr>
        <w:t>n</w:t>
      </w:r>
      <w:r>
        <w:rPr>
          <w:color w:val="201E1E"/>
          <w:spacing w:val="1"/>
          <w:sz w:val="24"/>
          <w:szCs w:val="24"/>
        </w:rPr>
        <w:t>e</w:t>
      </w:r>
      <w:r>
        <w:rPr>
          <w:color w:val="201E1E"/>
          <w:sz w:val="24"/>
          <w:szCs w:val="24"/>
        </w:rPr>
        <w:t>r</w:t>
      </w:r>
      <w:r>
        <w:rPr>
          <w:color w:val="201E1E"/>
          <w:spacing w:val="1"/>
          <w:sz w:val="24"/>
          <w:szCs w:val="24"/>
        </w:rPr>
        <w:t xml:space="preserve"> </w:t>
      </w:r>
      <w:r>
        <w:rPr>
          <w:color w:val="201E1E"/>
          <w:spacing w:val="-1"/>
          <w:sz w:val="24"/>
          <w:szCs w:val="24"/>
        </w:rPr>
        <w:t>c</w:t>
      </w:r>
      <w:r>
        <w:rPr>
          <w:color w:val="201E1E"/>
          <w:sz w:val="24"/>
          <w:szCs w:val="24"/>
        </w:rPr>
        <w:t>ont</w:t>
      </w:r>
      <w:r>
        <w:rPr>
          <w:color w:val="201E1E"/>
          <w:spacing w:val="2"/>
          <w:sz w:val="24"/>
          <w:szCs w:val="24"/>
        </w:rPr>
        <w:t>r</w:t>
      </w:r>
      <w:r>
        <w:rPr>
          <w:color w:val="201E1E"/>
          <w:spacing w:val="-1"/>
          <w:sz w:val="24"/>
          <w:szCs w:val="24"/>
        </w:rPr>
        <w:t>a</w:t>
      </w:r>
      <w:r>
        <w:rPr>
          <w:color w:val="201E1E"/>
          <w:sz w:val="24"/>
          <w:szCs w:val="24"/>
        </w:rPr>
        <w:t>dic</w:t>
      </w:r>
      <w:r>
        <w:rPr>
          <w:color w:val="201E1E"/>
          <w:spacing w:val="2"/>
          <w:sz w:val="24"/>
          <w:szCs w:val="24"/>
        </w:rPr>
        <w:t>t</w:t>
      </w:r>
      <w:r>
        <w:rPr>
          <w:color w:val="201E1E"/>
          <w:sz w:val="24"/>
          <w:szCs w:val="24"/>
        </w:rPr>
        <w:t>oir</w:t>
      </w:r>
      <w:r>
        <w:rPr>
          <w:color w:val="201E1E"/>
          <w:spacing w:val="-1"/>
          <w:sz w:val="24"/>
          <w:szCs w:val="24"/>
        </w:rPr>
        <w:t>e</w:t>
      </w:r>
      <w:r>
        <w:rPr>
          <w:color w:val="201E1E"/>
          <w:sz w:val="24"/>
          <w:szCs w:val="24"/>
        </w:rPr>
        <w:t>ment</w:t>
      </w:r>
      <w:r>
        <w:rPr>
          <w:color w:val="201E1E"/>
          <w:spacing w:val="1"/>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3"/>
          <w:sz w:val="24"/>
          <w:szCs w:val="24"/>
        </w:rPr>
        <w:t xml:space="preserve"> </w:t>
      </w:r>
      <w:r>
        <w:rPr>
          <w:color w:val="201E1E"/>
          <w:sz w:val="24"/>
          <w:szCs w:val="24"/>
        </w:rPr>
        <w:t>le</w:t>
      </w:r>
      <w:r>
        <w:rPr>
          <w:color w:val="201E1E"/>
          <w:spacing w:val="1"/>
          <w:sz w:val="24"/>
          <w:szCs w:val="24"/>
        </w:rPr>
        <w:t xml:space="preserve"> </w:t>
      </w:r>
      <w:r>
        <w:rPr>
          <w:color w:val="201E1E"/>
          <w:spacing w:val="-1"/>
          <w:sz w:val="24"/>
          <w:szCs w:val="24"/>
        </w:rPr>
        <w:t>c</w:t>
      </w:r>
      <w:r>
        <w:rPr>
          <w:color w:val="201E1E"/>
          <w:spacing w:val="2"/>
          <w:sz w:val="24"/>
          <w:szCs w:val="24"/>
        </w:rPr>
        <w:t>o</w:t>
      </w:r>
      <w:r>
        <w:rPr>
          <w:color w:val="201E1E"/>
          <w:spacing w:val="-1"/>
          <w:sz w:val="24"/>
          <w:szCs w:val="24"/>
        </w:rPr>
        <w:t>c</w:t>
      </w:r>
      <w:r>
        <w:rPr>
          <w:color w:val="201E1E"/>
          <w:sz w:val="24"/>
          <w:szCs w:val="24"/>
        </w:rPr>
        <w:t>ont</w:t>
      </w:r>
      <w:r>
        <w:rPr>
          <w:color w:val="201E1E"/>
          <w:spacing w:val="2"/>
          <w:sz w:val="24"/>
          <w:szCs w:val="24"/>
        </w:rPr>
        <w:t>r</w:t>
      </w:r>
      <w:r>
        <w:rPr>
          <w:color w:val="201E1E"/>
          <w:spacing w:val="-1"/>
          <w:sz w:val="24"/>
          <w:szCs w:val="24"/>
        </w:rPr>
        <w:t>ac</w:t>
      </w:r>
      <w:r>
        <w:rPr>
          <w:color w:val="201E1E"/>
          <w:sz w:val="24"/>
          <w:szCs w:val="24"/>
        </w:rPr>
        <w:t>tant</w:t>
      </w:r>
      <w:r>
        <w:rPr>
          <w:color w:val="201E1E"/>
          <w:spacing w:val="1"/>
          <w:sz w:val="24"/>
          <w:szCs w:val="24"/>
        </w:rPr>
        <w:t xml:space="preserve"> </w:t>
      </w:r>
      <w:r>
        <w:rPr>
          <w:color w:val="201E1E"/>
          <w:spacing w:val="-1"/>
          <w:sz w:val="24"/>
          <w:szCs w:val="24"/>
        </w:rPr>
        <w:t>e</w:t>
      </w:r>
      <w:r>
        <w:rPr>
          <w:color w:val="201E1E"/>
          <w:sz w:val="24"/>
          <w:szCs w:val="24"/>
        </w:rPr>
        <w:t>t</w:t>
      </w:r>
      <w:r>
        <w:rPr>
          <w:color w:val="201E1E"/>
          <w:spacing w:val="9"/>
          <w:sz w:val="24"/>
          <w:szCs w:val="24"/>
        </w:rPr>
        <w:t xml:space="preserve"> </w:t>
      </w:r>
      <w:r>
        <w:rPr>
          <w:color w:val="000000"/>
          <w:sz w:val="24"/>
          <w:szCs w:val="24"/>
        </w:rPr>
        <w:t>le</w:t>
      </w:r>
      <w:r>
        <w:rPr>
          <w:color w:val="000000"/>
          <w:spacing w:val="3"/>
          <w:sz w:val="24"/>
          <w:szCs w:val="24"/>
        </w:rPr>
        <w:t xml:space="preserve"> </w:t>
      </w:r>
      <w:r>
        <w:rPr>
          <w:color w:val="000000"/>
          <w:sz w:val="24"/>
          <w:szCs w:val="24"/>
        </w:rPr>
        <w:t>M</w:t>
      </w:r>
      <w:r>
        <w:rPr>
          <w:color w:val="000000"/>
          <w:spacing w:val="-1"/>
          <w:sz w:val="24"/>
          <w:szCs w:val="24"/>
        </w:rPr>
        <w:t>a</w:t>
      </w:r>
      <w:r>
        <w:rPr>
          <w:color w:val="000000"/>
          <w:sz w:val="24"/>
          <w:szCs w:val="24"/>
        </w:rPr>
        <w:t>î</w:t>
      </w:r>
      <w:r>
        <w:rPr>
          <w:color w:val="000000"/>
          <w:spacing w:val="1"/>
          <w:sz w:val="24"/>
          <w:szCs w:val="24"/>
        </w:rPr>
        <w:t>t</w:t>
      </w:r>
      <w:r>
        <w:rPr>
          <w:color w:val="000000"/>
          <w:sz w:val="24"/>
          <w:szCs w:val="24"/>
        </w:rPr>
        <w:t>re d’</w:t>
      </w:r>
      <w:r>
        <w:rPr>
          <w:color w:val="000000"/>
          <w:spacing w:val="-1"/>
          <w:sz w:val="24"/>
          <w:szCs w:val="24"/>
        </w:rPr>
        <w:t>O</w:t>
      </w:r>
      <w:r>
        <w:rPr>
          <w:color w:val="000000"/>
          <w:sz w:val="24"/>
          <w:szCs w:val="24"/>
        </w:rPr>
        <w:t>uvrag</w:t>
      </w:r>
      <w:r>
        <w:rPr>
          <w:color w:val="000000"/>
          <w:spacing w:val="-1"/>
          <w:sz w:val="24"/>
          <w:szCs w:val="24"/>
        </w:rPr>
        <w:t>e</w:t>
      </w:r>
      <w:r>
        <w:rPr>
          <w:color w:val="201E1E"/>
          <w:sz w:val="24"/>
          <w:szCs w:val="24"/>
        </w:rPr>
        <w:t>. Ce</w:t>
      </w:r>
      <w:r>
        <w:rPr>
          <w:color w:val="201E1E"/>
          <w:spacing w:val="-1"/>
          <w:sz w:val="24"/>
          <w:szCs w:val="24"/>
        </w:rPr>
        <w:t xml:space="preserve"> </w:t>
      </w:r>
      <w:r>
        <w:rPr>
          <w:color w:val="201E1E"/>
          <w:sz w:val="24"/>
          <w:szCs w:val="24"/>
        </w:rPr>
        <w:t>d</w:t>
      </w:r>
      <w:r>
        <w:rPr>
          <w:color w:val="201E1E"/>
          <w:spacing w:val="1"/>
          <w:sz w:val="24"/>
          <w:szCs w:val="24"/>
        </w:rPr>
        <w:t>é</w:t>
      </w:r>
      <w:r>
        <w:rPr>
          <w:color w:val="201E1E"/>
          <w:spacing w:val="-1"/>
          <w:sz w:val="24"/>
          <w:szCs w:val="24"/>
        </w:rPr>
        <w:t>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c</w:t>
      </w:r>
      <w:r>
        <w:rPr>
          <w:color w:val="201E1E"/>
          <w:sz w:val="24"/>
          <w:szCs w:val="24"/>
        </w:rPr>
        <w:t>ompr</w:t>
      </w:r>
      <w:r>
        <w:rPr>
          <w:color w:val="201E1E"/>
          <w:spacing w:val="-1"/>
          <w:sz w:val="24"/>
          <w:szCs w:val="24"/>
        </w:rPr>
        <w:t>e</w:t>
      </w:r>
      <w:r>
        <w:rPr>
          <w:color w:val="201E1E"/>
          <w:sz w:val="24"/>
          <w:szCs w:val="24"/>
        </w:rPr>
        <w:t>nd :</w:t>
      </w:r>
    </w:p>
    <w:p w14:paraId="0EC5D7EC" w14:textId="77777777" w:rsidR="00F94AC3" w:rsidRDefault="00F94AC3" w:rsidP="00F94AC3">
      <w:pPr>
        <w:spacing w:line="260" w:lineRule="exact"/>
        <w:ind w:left="821"/>
        <w:rPr>
          <w:sz w:val="24"/>
          <w:szCs w:val="24"/>
        </w:rPr>
      </w:pPr>
      <w:r>
        <w:rPr>
          <w:color w:val="201E1E"/>
          <w:sz w:val="24"/>
          <w:szCs w:val="24"/>
        </w:rPr>
        <w:t xml:space="preserve">-   </w:t>
      </w:r>
      <w:r>
        <w:rPr>
          <w:color w:val="201E1E"/>
          <w:spacing w:val="40"/>
          <w:sz w:val="24"/>
          <w:szCs w:val="24"/>
        </w:rPr>
        <w:t xml:space="preserve"> </w:t>
      </w:r>
      <w:r>
        <w:rPr>
          <w:color w:val="201E1E"/>
          <w:sz w:val="24"/>
          <w:szCs w:val="24"/>
        </w:rPr>
        <w:t>le 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z w:val="24"/>
          <w:szCs w:val="24"/>
        </w:rPr>
        <w:t>fin</w:t>
      </w:r>
      <w:r>
        <w:rPr>
          <w:color w:val="201E1E"/>
          <w:spacing w:val="-1"/>
          <w:sz w:val="24"/>
          <w:szCs w:val="24"/>
        </w:rPr>
        <w:t>a</w:t>
      </w:r>
      <w:r>
        <w:rPr>
          <w:color w:val="201E1E"/>
          <w:sz w:val="24"/>
          <w:szCs w:val="24"/>
        </w:rPr>
        <w:t>l,</w:t>
      </w:r>
    </w:p>
    <w:p w14:paraId="56F9308E"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z w:val="24"/>
          <w:szCs w:val="24"/>
        </w:rPr>
        <w:t>le sold</w:t>
      </w:r>
      <w:r>
        <w:rPr>
          <w:color w:val="201E1E"/>
          <w:spacing w:val="-1"/>
          <w:sz w:val="24"/>
          <w:szCs w:val="24"/>
        </w:rPr>
        <w:t>e</w:t>
      </w:r>
      <w:r>
        <w:rPr>
          <w:color w:val="201E1E"/>
          <w:sz w:val="24"/>
          <w:szCs w:val="24"/>
        </w:rPr>
        <w:t>,</w:t>
      </w:r>
    </w:p>
    <w:p w14:paraId="30C89DCA"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z w:val="24"/>
          <w:szCs w:val="24"/>
        </w:rPr>
        <w:t xml:space="preserve">la </w:t>
      </w:r>
      <w:r>
        <w:rPr>
          <w:color w:val="201E1E"/>
          <w:spacing w:val="-1"/>
          <w:sz w:val="24"/>
          <w:szCs w:val="24"/>
        </w:rPr>
        <w:t>ré</w:t>
      </w:r>
      <w:r>
        <w:rPr>
          <w:color w:val="201E1E"/>
          <w:spacing w:val="1"/>
          <w:sz w:val="24"/>
          <w:szCs w:val="24"/>
        </w:rPr>
        <w:t>c</w:t>
      </w:r>
      <w:r>
        <w:rPr>
          <w:color w:val="201E1E"/>
          <w:spacing w:val="-1"/>
          <w:sz w:val="24"/>
          <w:szCs w:val="24"/>
        </w:rPr>
        <w:t>a</w:t>
      </w:r>
      <w:r>
        <w:rPr>
          <w:color w:val="201E1E"/>
          <w:sz w:val="24"/>
          <w:szCs w:val="24"/>
        </w:rPr>
        <w:t>pi</w:t>
      </w:r>
      <w:r>
        <w:rPr>
          <w:color w:val="201E1E"/>
          <w:spacing w:val="1"/>
          <w:sz w:val="24"/>
          <w:szCs w:val="24"/>
        </w:rPr>
        <w:t>t</w:t>
      </w:r>
      <w:r>
        <w:rPr>
          <w:color w:val="201E1E"/>
          <w:sz w:val="24"/>
          <w:szCs w:val="24"/>
        </w:rPr>
        <w:t xml:space="preserve">ulation des </w:t>
      </w:r>
      <w:r>
        <w:rPr>
          <w:color w:val="201E1E"/>
          <w:spacing w:val="-1"/>
          <w:sz w:val="24"/>
          <w:szCs w:val="24"/>
        </w:rPr>
        <w:t>ac</w:t>
      </w:r>
      <w:r>
        <w:rPr>
          <w:color w:val="201E1E"/>
          <w:spacing w:val="2"/>
          <w:sz w:val="24"/>
          <w:szCs w:val="24"/>
        </w:rPr>
        <w:t>o</w:t>
      </w:r>
      <w:r>
        <w:rPr>
          <w:color w:val="201E1E"/>
          <w:sz w:val="24"/>
          <w:szCs w:val="24"/>
        </w:rPr>
        <w:t>mp</w:t>
      </w:r>
      <w:r>
        <w:rPr>
          <w:color w:val="201E1E"/>
          <w:spacing w:val="1"/>
          <w:sz w:val="24"/>
          <w:szCs w:val="24"/>
        </w:rPr>
        <w:t>t</w:t>
      </w:r>
      <w:r>
        <w:rPr>
          <w:color w:val="201E1E"/>
          <w:spacing w:val="-1"/>
          <w:sz w:val="24"/>
          <w:szCs w:val="24"/>
        </w:rPr>
        <w:t>e</w:t>
      </w:r>
      <w:r>
        <w:rPr>
          <w:color w:val="201E1E"/>
          <w:sz w:val="24"/>
          <w:szCs w:val="24"/>
        </w:rPr>
        <w:t>s mensu</w:t>
      </w:r>
      <w:r>
        <w:rPr>
          <w:color w:val="201E1E"/>
          <w:spacing w:val="-1"/>
          <w:sz w:val="24"/>
          <w:szCs w:val="24"/>
        </w:rPr>
        <w:t>e</w:t>
      </w:r>
      <w:r>
        <w:rPr>
          <w:color w:val="201E1E"/>
          <w:sz w:val="24"/>
          <w:szCs w:val="24"/>
        </w:rPr>
        <w:t>ls.</w:t>
      </w:r>
    </w:p>
    <w:p w14:paraId="1B5A1EEF" w14:textId="77777777" w:rsidR="00F94AC3" w:rsidRDefault="00F94AC3" w:rsidP="00F94AC3">
      <w:pPr>
        <w:spacing w:before="16" w:line="260" w:lineRule="exact"/>
        <w:rPr>
          <w:sz w:val="26"/>
          <w:szCs w:val="26"/>
        </w:rPr>
      </w:pPr>
      <w:r>
        <w:rPr>
          <w:sz w:val="26"/>
          <w:szCs w:val="26"/>
        </w:rPr>
        <w:t xml:space="preserve">            Et avec visa du MINMAP.</w:t>
      </w:r>
    </w:p>
    <w:p w14:paraId="6B61746A" w14:textId="77777777" w:rsidR="00F94AC3" w:rsidRDefault="00F94AC3" w:rsidP="00F94AC3">
      <w:pPr>
        <w:ind w:left="115" w:right="670"/>
        <w:rPr>
          <w:sz w:val="24"/>
          <w:szCs w:val="24"/>
        </w:rPr>
      </w:pPr>
      <w:r>
        <w:rPr>
          <w:color w:val="201E1E"/>
          <w:spacing w:val="-3"/>
          <w:sz w:val="24"/>
          <w:szCs w:val="24"/>
        </w:rPr>
        <w:t>L</w:t>
      </w:r>
      <w:r>
        <w:rPr>
          <w:color w:val="201E1E"/>
          <w:sz w:val="24"/>
          <w:szCs w:val="24"/>
        </w:rPr>
        <w:t>a</w:t>
      </w:r>
      <w:r>
        <w:rPr>
          <w:color w:val="201E1E"/>
          <w:spacing w:val="20"/>
          <w:sz w:val="24"/>
          <w:szCs w:val="24"/>
        </w:rPr>
        <w:t xml:space="preserve"> </w:t>
      </w:r>
      <w:r>
        <w:rPr>
          <w:color w:val="201E1E"/>
          <w:sz w:val="24"/>
          <w:szCs w:val="24"/>
        </w:rPr>
        <w:t>si</w:t>
      </w:r>
      <w:r>
        <w:rPr>
          <w:color w:val="201E1E"/>
          <w:spacing w:val="-2"/>
          <w:sz w:val="24"/>
          <w:szCs w:val="24"/>
        </w:rPr>
        <w:t>g</w:t>
      </w:r>
      <w:r>
        <w:rPr>
          <w:color w:val="201E1E"/>
          <w:spacing w:val="2"/>
          <w:sz w:val="24"/>
          <w:szCs w:val="24"/>
        </w:rPr>
        <w:t>n</w:t>
      </w:r>
      <w:r>
        <w:rPr>
          <w:color w:val="201E1E"/>
          <w:spacing w:val="-1"/>
          <w:sz w:val="24"/>
          <w:szCs w:val="24"/>
        </w:rPr>
        <w:t>a</w:t>
      </w:r>
      <w:r>
        <w:rPr>
          <w:color w:val="201E1E"/>
          <w:sz w:val="24"/>
          <w:szCs w:val="24"/>
        </w:rPr>
        <w:t>ture</w:t>
      </w:r>
      <w:r>
        <w:rPr>
          <w:color w:val="201E1E"/>
          <w:spacing w:val="18"/>
          <w:sz w:val="24"/>
          <w:szCs w:val="24"/>
        </w:rPr>
        <w:t xml:space="preserve"> </w:t>
      </w:r>
      <w:r>
        <w:rPr>
          <w:color w:val="201E1E"/>
          <w:sz w:val="24"/>
          <w:szCs w:val="24"/>
        </w:rPr>
        <w:t>du</w:t>
      </w:r>
      <w:r>
        <w:rPr>
          <w:color w:val="201E1E"/>
          <w:spacing w:val="19"/>
          <w:sz w:val="24"/>
          <w:szCs w:val="24"/>
        </w:rPr>
        <w:t xml:space="preserve"> </w:t>
      </w:r>
      <w:r>
        <w:rPr>
          <w:color w:val="201E1E"/>
          <w:spacing w:val="2"/>
          <w:sz w:val="24"/>
          <w:szCs w:val="24"/>
        </w:rPr>
        <w:t>d</w:t>
      </w:r>
      <w:r>
        <w:rPr>
          <w:color w:val="201E1E"/>
          <w:spacing w:val="-1"/>
          <w:sz w:val="24"/>
          <w:szCs w:val="24"/>
        </w:rPr>
        <w:t>éc</w:t>
      </w:r>
      <w:r>
        <w:rPr>
          <w:color w:val="201E1E"/>
          <w:sz w:val="24"/>
          <w:szCs w:val="24"/>
        </w:rPr>
        <w:t>omp</w:t>
      </w:r>
      <w:r>
        <w:rPr>
          <w:color w:val="201E1E"/>
          <w:spacing w:val="3"/>
          <w:sz w:val="24"/>
          <w:szCs w:val="24"/>
        </w:rPr>
        <w:t>t</w:t>
      </w:r>
      <w:r>
        <w:rPr>
          <w:color w:val="201E1E"/>
          <w:sz w:val="24"/>
          <w:szCs w:val="24"/>
        </w:rPr>
        <w:t>e</w:t>
      </w:r>
      <w:r>
        <w:rPr>
          <w:color w:val="201E1E"/>
          <w:spacing w:val="20"/>
          <w:sz w:val="24"/>
          <w:szCs w:val="24"/>
        </w:rPr>
        <w:t xml:space="preserve"> </w:t>
      </w:r>
      <w:r>
        <w:rPr>
          <w:color w:val="201E1E"/>
          <w:spacing w:val="-2"/>
          <w:sz w:val="24"/>
          <w:szCs w:val="24"/>
        </w:rPr>
        <w:t>g</w:t>
      </w:r>
      <w:r>
        <w:rPr>
          <w:color w:val="201E1E"/>
          <w:spacing w:val="-1"/>
          <w:sz w:val="24"/>
          <w:szCs w:val="24"/>
        </w:rPr>
        <w:t>é</w:t>
      </w:r>
      <w:r>
        <w:rPr>
          <w:color w:val="201E1E"/>
          <w:sz w:val="24"/>
          <w:szCs w:val="24"/>
        </w:rPr>
        <w:t>n</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l</w:t>
      </w:r>
      <w:r>
        <w:rPr>
          <w:color w:val="201E1E"/>
          <w:spacing w:val="19"/>
          <w:sz w:val="24"/>
          <w:szCs w:val="24"/>
        </w:rPr>
        <w:t xml:space="preserve"> </w:t>
      </w:r>
      <w:r>
        <w:rPr>
          <w:color w:val="201E1E"/>
          <w:spacing w:val="-1"/>
          <w:sz w:val="24"/>
          <w:szCs w:val="24"/>
        </w:rPr>
        <w:t>e</w:t>
      </w:r>
      <w:r>
        <w:rPr>
          <w:color w:val="201E1E"/>
          <w:sz w:val="24"/>
          <w:szCs w:val="24"/>
        </w:rPr>
        <w:t>t</w:t>
      </w:r>
      <w:r>
        <w:rPr>
          <w:color w:val="201E1E"/>
          <w:spacing w:val="19"/>
          <w:sz w:val="24"/>
          <w:szCs w:val="24"/>
        </w:rPr>
        <w:t xml:space="preserve"> </w:t>
      </w:r>
      <w:r>
        <w:rPr>
          <w:color w:val="201E1E"/>
          <w:spacing w:val="2"/>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f</w:t>
      </w:r>
      <w:r>
        <w:rPr>
          <w:color w:val="201E1E"/>
          <w:spacing w:val="18"/>
          <w:sz w:val="24"/>
          <w:szCs w:val="24"/>
        </w:rPr>
        <w:t xml:space="preserve"> </w:t>
      </w:r>
      <w:r>
        <w:rPr>
          <w:color w:val="201E1E"/>
          <w:sz w:val="24"/>
          <w:szCs w:val="24"/>
        </w:rPr>
        <w:t>s</w:t>
      </w:r>
      <w:r>
        <w:rPr>
          <w:color w:val="201E1E"/>
          <w:spacing w:val="-1"/>
          <w:sz w:val="24"/>
          <w:szCs w:val="24"/>
        </w:rPr>
        <w:t>a</w:t>
      </w:r>
      <w:r>
        <w:rPr>
          <w:color w:val="201E1E"/>
          <w:spacing w:val="2"/>
          <w:sz w:val="24"/>
          <w:szCs w:val="24"/>
        </w:rPr>
        <w:t>n</w:t>
      </w:r>
      <w:r>
        <w:rPr>
          <w:color w:val="201E1E"/>
          <w:sz w:val="24"/>
          <w:szCs w:val="24"/>
        </w:rPr>
        <w:t>s</w:t>
      </w:r>
      <w:r>
        <w:rPr>
          <w:color w:val="201E1E"/>
          <w:spacing w:val="19"/>
          <w:sz w:val="24"/>
          <w:szCs w:val="24"/>
        </w:rPr>
        <w:t xml:space="preserve"> </w:t>
      </w:r>
      <w:r>
        <w:rPr>
          <w:color w:val="201E1E"/>
          <w:sz w:val="24"/>
          <w:szCs w:val="24"/>
        </w:rPr>
        <w:t>r</w:t>
      </w:r>
      <w:r>
        <w:rPr>
          <w:color w:val="201E1E"/>
          <w:spacing w:val="-2"/>
          <w:sz w:val="24"/>
          <w:szCs w:val="24"/>
        </w:rPr>
        <w:t>é</w:t>
      </w:r>
      <w:r>
        <w:rPr>
          <w:color w:val="201E1E"/>
          <w:spacing w:val="5"/>
          <w:sz w:val="24"/>
          <w:szCs w:val="24"/>
        </w:rPr>
        <w:t>s</w:t>
      </w:r>
      <w:r>
        <w:rPr>
          <w:color w:val="201E1E"/>
          <w:spacing w:val="-1"/>
          <w:sz w:val="24"/>
          <w:szCs w:val="24"/>
        </w:rPr>
        <w:t>e</w:t>
      </w:r>
      <w:r>
        <w:rPr>
          <w:color w:val="201E1E"/>
          <w:sz w:val="24"/>
          <w:szCs w:val="24"/>
        </w:rPr>
        <w:t>r</w:t>
      </w:r>
      <w:r>
        <w:rPr>
          <w:color w:val="201E1E"/>
          <w:spacing w:val="1"/>
          <w:sz w:val="24"/>
          <w:szCs w:val="24"/>
        </w:rPr>
        <w:t>v</w:t>
      </w:r>
      <w:r>
        <w:rPr>
          <w:color w:val="201E1E"/>
          <w:sz w:val="24"/>
          <w:szCs w:val="24"/>
        </w:rPr>
        <w:t>e</w:t>
      </w:r>
      <w:r>
        <w:rPr>
          <w:color w:val="201E1E"/>
          <w:spacing w:val="18"/>
          <w:sz w:val="24"/>
          <w:szCs w:val="24"/>
        </w:rPr>
        <w:t xml:space="preserve"> </w:t>
      </w:r>
      <w:r>
        <w:rPr>
          <w:color w:val="201E1E"/>
          <w:sz w:val="24"/>
          <w:szCs w:val="24"/>
        </w:rPr>
        <w:t>p</w:t>
      </w:r>
      <w:r>
        <w:rPr>
          <w:color w:val="201E1E"/>
          <w:spacing w:val="1"/>
          <w:sz w:val="24"/>
          <w:szCs w:val="24"/>
        </w:rPr>
        <w:t>a</w:t>
      </w:r>
      <w:r>
        <w:rPr>
          <w:color w:val="201E1E"/>
          <w:sz w:val="24"/>
          <w:szCs w:val="24"/>
        </w:rPr>
        <w:t>r</w:t>
      </w:r>
      <w:r>
        <w:rPr>
          <w:color w:val="201E1E"/>
          <w:spacing w:val="18"/>
          <w:sz w:val="24"/>
          <w:szCs w:val="24"/>
        </w:rPr>
        <w:t xml:space="preserve"> </w:t>
      </w:r>
      <w:r>
        <w:rPr>
          <w:color w:val="201E1E"/>
          <w:sz w:val="24"/>
          <w:szCs w:val="24"/>
        </w:rPr>
        <w:t>le</w:t>
      </w:r>
      <w:r>
        <w:rPr>
          <w:color w:val="201E1E"/>
          <w:spacing w:val="18"/>
          <w:sz w:val="24"/>
          <w:szCs w:val="24"/>
        </w:rPr>
        <w:t xml:space="preserve"> </w:t>
      </w:r>
      <w:r>
        <w:rPr>
          <w:color w:val="201E1E"/>
          <w:spacing w:val="-1"/>
          <w:sz w:val="24"/>
          <w:szCs w:val="24"/>
        </w:rPr>
        <w:t>c</w:t>
      </w:r>
      <w:r>
        <w:rPr>
          <w:color w:val="201E1E"/>
          <w:spacing w:val="2"/>
          <w:sz w:val="24"/>
          <w:szCs w:val="24"/>
        </w:rPr>
        <w:t>o</w:t>
      </w:r>
      <w:r>
        <w:rPr>
          <w:color w:val="201E1E"/>
          <w:spacing w:val="-1"/>
          <w:sz w:val="24"/>
          <w:szCs w:val="24"/>
        </w:rPr>
        <w:t>c</w:t>
      </w:r>
      <w:r>
        <w:rPr>
          <w:color w:val="201E1E"/>
          <w:sz w:val="24"/>
          <w:szCs w:val="24"/>
        </w:rPr>
        <w:t>ontr</w:t>
      </w:r>
      <w:r>
        <w:rPr>
          <w:color w:val="201E1E"/>
          <w:spacing w:val="1"/>
          <w:sz w:val="24"/>
          <w:szCs w:val="24"/>
        </w:rPr>
        <w:t>a</w:t>
      </w:r>
      <w:r>
        <w:rPr>
          <w:color w:val="201E1E"/>
          <w:spacing w:val="-1"/>
          <w:sz w:val="24"/>
          <w:szCs w:val="24"/>
        </w:rPr>
        <w:t>c</w:t>
      </w:r>
      <w:r>
        <w:rPr>
          <w:color w:val="201E1E"/>
          <w:sz w:val="24"/>
          <w:szCs w:val="24"/>
        </w:rPr>
        <w:t>tant,</w:t>
      </w:r>
      <w:r>
        <w:rPr>
          <w:color w:val="201E1E"/>
          <w:spacing w:val="19"/>
          <w:sz w:val="24"/>
          <w:szCs w:val="24"/>
        </w:rPr>
        <w:t xml:space="preserve"> </w:t>
      </w:r>
      <w:r>
        <w:rPr>
          <w:color w:val="201E1E"/>
          <w:sz w:val="24"/>
          <w:szCs w:val="24"/>
        </w:rPr>
        <w:t>l</w:t>
      </w:r>
      <w:r>
        <w:rPr>
          <w:color w:val="201E1E"/>
          <w:spacing w:val="1"/>
          <w:sz w:val="24"/>
          <w:szCs w:val="24"/>
        </w:rPr>
        <w:t>i</w:t>
      </w:r>
      <w:r>
        <w:rPr>
          <w:color w:val="201E1E"/>
          <w:sz w:val="24"/>
          <w:szCs w:val="24"/>
        </w:rPr>
        <w:t>e</w:t>
      </w:r>
      <w:r>
        <w:rPr>
          <w:color w:val="201E1E"/>
          <w:spacing w:val="18"/>
          <w:sz w:val="24"/>
          <w:szCs w:val="24"/>
        </w:rPr>
        <w:t xml:space="preserve"> </w:t>
      </w:r>
      <w:r>
        <w:rPr>
          <w:color w:val="201E1E"/>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v</w:t>
      </w:r>
      <w:r>
        <w:rPr>
          <w:color w:val="201E1E"/>
          <w:spacing w:val="-1"/>
          <w:sz w:val="24"/>
          <w:szCs w:val="24"/>
        </w:rPr>
        <w:t>e</w:t>
      </w:r>
      <w:r>
        <w:rPr>
          <w:color w:val="201E1E"/>
          <w:sz w:val="24"/>
          <w:szCs w:val="24"/>
        </w:rPr>
        <w:t>ment</w:t>
      </w:r>
      <w:r>
        <w:rPr>
          <w:color w:val="201E1E"/>
          <w:spacing w:val="21"/>
          <w:sz w:val="24"/>
          <w:szCs w:val="24"/>
        </w:rPr>
        <w:t xml:space="preserve"> </w:t>
      </w:r>
      <w:r>
        <w:rPr>
          <w:color w:val="201E1E"/>
          <w:sz w:val="24"/>
          <w:szCs w:val="24"/>
        </w:rPr>
        <w:t>les p</w:t>
      </w:r>
      <w:r>
        <w:rPr>
          <w:color w:val="201E1E"/>
          <w:spacing w:val="-1"/>
          <w:sz w:val="24"/>
          <w:szCs w:val="24"/>
        </w:rPr>
        <w:t>a</w:t>
      </w:r>
      <w:r>
        <w:rPr>
          <w:color w:val="201E1E"/>
          <w:sz w:val="24"/>
          <w:szCs w:val="24"/>
        </w:rPr>
        <w:t>rti</w:t>
      </w:r>
      <w:r>
        <w:rPr>
          <w:color w:val="201E1E"/>
          <w:spacing w:val="-1"/>
          <w:sz w:val="24"/>
          <w:szCs w:val="24"/>
        </w:rPr>
        <w:t>e</w:t>
      </w:r>
      <w:r>
        <w:rPr>
          <w:color w:val="201E1E"/>
          <w:sz w:val="24"/>
          <w:szCs w:val="24"/>
        </w:rPr>
        <w:t xml:space="preserve">s </w:t>
      </w:r>
      <w:r>
        <w:rPr>
          <w:color w:val="201E1E"/>
          <w:spacing w:val="-1"/>
          <w:sz w:val="24"/>
          <w:szCs w:val="24"/>
        </w:rPr>
        <w:t>e</w:t>
      </w:r>
      <w:r>
        <w:rPr>
          <w:color w:val="201E1E"/>
          <w:sz w:val="24"/>
          <w:szCs w:val="24"/>
        </w:rPr>
        <w:t xml:space="preserve">t </w:t>
      </w:r>
      <w:r>
        <w:rPr>
          <w:color w:val="201E1E"/>
          <w:spacing w:val="1"/>
          <w:sz w:val="24"/>
          <w:szCs w:val="24"/>
        </w:rPr>
        <w:t>m</w:t>
      </w:r>
      <w:r>
        <w:rPr>
          <w:color w:val="201E1E"/>
          <w:spacing w:val="-1"/>
          <w:sz w:val="24"/>
          <w:szCs w:val="24"/>
        </w:rPr>
        <w:t>e</w:t>
      </w:r>
      <w:r>
        <w:rPr>
          <w:color w:val="201E1E"/>
          <w:sz w:val="24"/>
          <w:szCs w:val="24"/>
        </w:rPr>
        <w:t xml:space="preserve">t fin </w:t>
      </w:r>
      <w:r>
        <w:rPr>
          <w:color w:val="201E1E"/>
          <w:spacing w:val="-1"/>
          <w:sz w:val="24"/>
          <w:szCs w:val="24"/>
        </w:rPr>
        <w:t>a</w:t>
      </w:r>
      <w:r>
        <w:rPr>
          <w:color w:val="201E1E"/>
          <w:sz w:val="24"/>
          <w:szCs w:val="24"/>
        </w:rPr>
        <w:t>u m</w:t>
      </w:r>
      <w:r>
        <w:rPr>
          <w:color w:val="201E1E"/>
          <w:spacing w:val="2"/>
          <w:sz w:val="24"/>
          <w:szCs w:val="24"/>
        </w:rPr>
        <w:t>a</w:t>
      </w:r>
      <w:r>
        <w:rPr>
          <w:color w:val="201E1E"/>
          <w:sz w:val="24"/>
          <w:szCs w:val="24"/>
        </w:rPr>
        <w:t>rch</w:t>
      </w:r>
      <w:r>
        <w:rPr>
          <w:color w:val="201E1E"/>
          <w:spacing w:val="-1"/>
          <w:sz w:val="24"/>
          <w:szCs w:val="24"/>
        </w:rPr>
        <w:t>é</w:t>
      </w:r>
      <w:r>
        <w:rPr>
          <w:color w:val="201E1E"/>
          <w:sz w:val="24"/>
          <w:szCs w:val="24"/>
        </w:rPr>
        <w:t>, s</w:t>
      </w:r>
      <w:r>
        <w:rPr>
          <w:color w:val="201E1E"/>
          <w:spacing w:val="-1"/>
          <w:sz w:val="24"/>
          <w:szCs w:val="24"/>
        </w:rPr>
        <w:t>a</w:t>
      </w:r>
      <w:r>
        <w:rPr>
          <w:color w:val="201E1E"/>
          <w:sz w:val="24"/>
          <w:szCs w:val="24"/>
        </w:rPr>
        <w:t xml:space="preserve">uf </w:t>
      </w:r>
      <w:r>
        <w:rPr>
          <w:color w:val="201E1E"/>
          <w:spacing w:val="-2"/>
          <w:sz w:val="24"/>
          <w:szCs w:val="24"/>
        </w:rPr>
        <w:t>e</w:t>
      </w:r>
      <w:r>
        <w:rPr>
          <w:color w:val="201E1E"/>
          <w:sz w:val="24"/>
          <w:szCs w:val="24"/>
        </w:rPr>
        <w:t>n</w:t>
      </w:r>
      <w:r>
        <w:rPr>
          <w:color w:val="201E1E"/>
          <w:spacing w:val="2"/>
          <w:sz w:val="24"/>
          <w:szCs w:val="24"/>
        </w:rPr>
        <w:t xml:space="preserve"> </w:t>
      </w:r>
      <w:r>
        <w:rPr>
          <w:color w:val="201E1E"/>
          <w:spacing w:val="-1"/>
          <w:sz w:val="24"/>
          <w:szCs w:val="24"/>
        </w:rPr>
        <w:t>c</w:t>
      </w:r>
      <w:r>
        <w:rPr>
          <w:color w:val="201E1E"/>
          <w:sz w:val="24"/>
          <w:szCs w:val="24"/>
        </w:rPr>
        <w:t>e</w:t>
      </w:r>
      <w:r>
        <w:rPr>
          <w:color w:val="201E1E"/>
          <w:spacing w:val="-1"/>
          <w:sz w:val="24"/>
          <w:szCs w:val="24"/>
        </w:rPr>
        <w:t xml:space="preserve"> </w:t>
      </w:r>
      <w:r>
        <w:rPr>
          <w:color w:val="201E1E"/>
          <w:sz w:val="24"/>
          <w:szCs w:val="24"/>
        </w:rPr>
        <w:t>qui co</w:t>
      </w:r>
      <w:r>
        <w:rPr>
          <w:color w:val="201E1E"/>
          <w:spacing w:val="2"/>
          <w:sz w:val="24"/>
          <w:szCs w:val="24"/>
        </w:rPr>
        <w:t>n</w:t>
      </w:r>
      <w:r>
        <w:rPr>
          <w:color w:val="201E1E"/>
          <w:spacing w:val="-1"/>
          <w:sz w:val="24"/>
          <w:szCs w:val="24"/>
        </w:rPr>
        <w:t>ce</w:t>
      </w:r>
      <w:r>
        <w:rPr>
          <w:color w:val="201E1E"/>
          <w:spacing w:val="1"/>
          <w:sz w:val="24"/>
          <w:szCs w:val="24"/>
        </w:rPr>
        <w:t>r</w:t>
      </w:r>
      <w:r>
        <w:rPr>
          <w:color w:val="201E1E"/>
          <w:sz w:val="24"/>
          <w:szCs w:val="24"/>
        </w:rPr>
        <w:t>ne</w:t>
      </w:r>
      <w:r>
        <w:rPr>
          <w:color w:val="201E1E"/>
          <w:spacing w:val="-1"/>
          <w:sz w:val="24"/>
          <w:szCs w:val="24"/>
        </w:rPr>
        <w:t xml:space="preserve"> </w:t>
      </w:r>
      <w:r>
        <w:rPr>
          <w:color w:val="201E1E"/>
          <w:sz w:val="24"/>
          <w:szCs w:val="24"/>
        </w:rPr>
        <w:t>les int</w:t>
      </w:r>
      <w:r>
        <w:rPr>
          <w:color w:val="201E1E"/>
          <w:spacing w:val="-1"/>
          <w:sz w:val="24"/>
          <w:szCs w:val="24"/>
        </w:rPr>
        <w:t>é</w:t>
      </w:r>
      <w:r>
        <w:rPr>
          <w:color w:val="201E1E"/>
          <w:sz w:val="24"/>
          <w:szCs w:val="24"/>
        </w:rPr>
        <w:t>r</w:t>
      </w:r>
      <w:r>
        <w:rPr>
          <w:color w:val="201E1E"/>
          <w:spacing w:val="-2"/>
          <w:sz w:val="24"/>
          <w:szCs w:val="24"/>
        </w:rPr>
        <w:t>ê</w:t>
      </w:r>
      <w:r>
        <w:rPr>
          <w:color w:val="201E1E"/>
          <w:sz w:val="24"/>
          <w:szCs w:val="24"/>
        </w:rPr>
        <w:t xml:space="preserve">ts </w:t>
      </w:r>
      <w:r>
        <w:rPr>
          <w:color w:val="201E1E"/>
          <w:spacing w:val="1"/>
          <w:sz w:val="24"/>
          <w:szCs w:val="24"/>
        </w:rPr>
        <w:t>m</w:t>
      </w:r>
      <w:r>
        <w:rPr>
          <w:color w:val="201E1E"/>
          <w:sz w:val="24"/>
          <w:szCs w:val="24"/>
        </w:rPr>
        <w:t>or</w:t>
      </w:r>
      <w:r>
        <w:rPr>
          <w:color w:val="201E1E"/>
          <w:spacing w:val="-2"/>
          <w:sz w:val="24"/>
          <w:szCs w:val="24"/>
        </w:rPr>
        <w:t>a</w:t>
      </w:r>
      <w:r>
        <w:rPr>
          <w:color w:val="201E1E"/>
          <w:sz w:val="24"/>
          <w:szCs w:val="24"/>
        </w:rPr>
        <w:t>to</w:t>
      </w:r>
      <w:r>
        <w:rPr>
          <w:color w:val="201E1E"/>
          <w:spacing w:val="1"/>
          <w:sz w:val="24"/>
          <w:szCs w:val="24"/>
        </w:rPr>
        <w:t>ir</w:t>
      </w:r>
      <w:r>
        <w:rPr>
          <w:color w:val="201E1E"/>
          <w:spacing w:val="-1"/>
          <w:sz w:val="24"/>
          <w:szCs w:val="24"/>
        </w:rPr>
        <w:t>e</w:t>
      </w:r>
      <w:r>
        <w:rPr>
          <w:color w:val="201E1E"/>
          <w:spacing w:val="2"/>
          <w:sz w:val="24"/>
          <w:szCs w:val="24"/>
        </w:rPr>
        <w:t>s</w:t>
      </w:r>
      <w:r>
        <w:rPr>
          <w:color w:val="201E1E"/>
          <w:sz w:val="24"/>
          <w:szCs w:val="24"/>
        </w:rPr>
        <w:t>.</w:t>
      </w:r>
    </w:p>
    <w:p w14:paraId="14BBEC30" w14:textId="77777777" w:rsidR="00F94AC3" w:rsidRDefault="00F94AC3" w:rsidP="00F94AC3">
      <w:pPr>
        <w:spacing w:before="16" w:line="260" w:lineRule="exact"/>
        <w:rPr>
          <w:sz w:val="26"/>
          <w:szCs w:val="26"/>
        </w:rPr>
      </w:pPr>
    </w:p>
    <w:p w14:paraId="0860B3A6" w14:textId="77777777" w:rsidR="00F94AC3" w:rsidRDefault="00F94AC3" w:rsidP="00F94AC3">
      <w:pPr>
        <w:ind w:left="115"/>
        <w:rPr>
          <w:sz w:val="24"/>
          <w:szCs w:val="24"/>
        </w:rPr>
      </w:pPr>
      <w:r>
        <w:rPr>
          <w:color w:val="201E1E"/>
          <w:sz w:val="24"/>
          <w:szCs w:val="24"/>
        </w:rPr>
        <w:t xml:space="preserve">30.2.  </w:t>
      </w:r>
      <w:r>
        <w:rPr>
          <w:color w:val="201E1E"/>
          <w:spacing w:val="48"/>
          <w:sz w:val="24"/>
          <w:szCs w:val="24"/>
        </w:rPr>
        <w:t xml:space="preserve"> </w:t>
      </w:r>
      <w:r>
        <w:rPr>
          <w:color w:val="201E1E"/>
          <w:spacing w:val="-3"/>
          <w:sz w:val="24"/>
          <w:szCs w:val="24"/>
        </w:rPr>
        <w:t>L</w:t>
      </w:r>
      <w:r>
        <w:rPr>
          <w:color w:val="201E1E"/>
          <w:sz w:val="24"/>
          <w:szCs w:val="24"/>
        </w:rPr>
        <w:t>e</w:t>
      </w:r>
      <w:r>
        <w:rPr>
          <w:color w:val="201E1E"/>
          <w:spacing w:val="13"/>
          <w:sz w:val="24"/>
          <w:szCs w:val="24"/>
        </w:rPr>
        <w:t xml:space="preserve"> </w:t>
      </w:r>
      <w:r>
        <w:rPr>
          <w:color w:val="201E1E"/>
          <w:spacing w:val="-1"/>
          <w:sz w:val="24"/>
          <w:szCs w:val="24"/>
        </w:rPr>
        <w:t>c</w:t>
      </w:r>
      <w:r>
        <w:rPr>
          <w:color w:val="201E1E"/>
          <w:sz w:val="24"/>
          <w:szCs w:val="24"/>
        </w:rPr>
        <w:t>o</w:t>
      </w:r>
      <w:r>
        <w:rPr>
          <w:color w:val="201E1E"/>
          <w:spacing w:val="-1"/>
          <w:sz w:val="24"/>
          <w:szCs w:val="24"/>
        </w:rPr>
        <w:t>c</w:t>
      </w:r>
      <w:r>
        <w:rPr>
          <w:color w:val="201E1E"/>
          <w:sz w:val="24"/>
          <w:szCs w:val="24"/>
        </w:rPr>
        <w:t>ont</w:t>
      </w:r>
      <w:r>
        <w:rPr>
          <w:color w:val="201E1E"/>
          <w:spacing w:val="2"/>
          <w:sz w:val="24"/>
          <w:szCs w:val="24"/>
        </w:rPr>
        <w:t>r</w:t>
      </w:r>
      <w:r>
        <w:rPr>
          <w:color w:val="201E1E"/>
          <w:spacing w:val="-1"/>
          <w:sz w:val="24"/>
          <w:szCs w:val="24"/>
        </w:rPr>
        <w:t>ac</w:t>
      </w:r>
      <w:r>
        <w:rPr>
          <w:color w:val="201E1E"/>
          <w:sz w:val="24"/>
          <w:szCs w:val="24"/>
        </w:rPr>
        <w:t>tant</w:t>
      </w:r>
      <w:r>
        <w:rPr>
          <w:color w:val="201E1E"/>
          <w:spacing w:val="12"/>
          <w:sz w:val="24"/>
          <w:szCs w:val="24"/>
        </w:rPr>
        <w:t xml:space="preserve"> </w:t>
      </w:r>
      <w:r>
        <w:rPr>
          <w:color w:val="201E1E"/>
          <w:sz w:val="24"/>
          <w:szCs w:val="24"/>
        </w:rPr>
        <w:t>dispose</w:t>
      </w:r>
      <w:r>
        <w:rPr>
          <w:color w:val="201E1E"/>
          <w:spacing w:val="13"/>
          <w:sz w:val="24"/>
          <w:szCs w:val="24"/>
        </w:rPr>
        <w:t xml:space="preserve"> </w:t>
      </w:r>
      <w:r>
        <w:rPr>
          <w:color w:val="201E1E"/>
          <w:sz w:val="24"/>
          <w:szCs w:val="24"/>
        </w:rPr>
        <w:t>d’un</w:t>
      </w:r>
      <w:r>
        <w:rPr>
          <w:color w:val="201E1E"/>
          <w:spacing w:val="11"/>
          <w:sz w:val="24"/>
          <w:szCs w:val="24"/>
        </w:rPr>
        <w:t xml:space="preserve"> </w:t>
      </w:r>
      <w:r>
        <w:rPr>
          <w:color w:val="201E1E"/>
          <w:sz w:val="24"/>
          <w:szCs w:val="24"/>
        </w:rPr>
        <w:t>d</w:t>
      </w:r>
      <w:r>
        <w:rPr>
          <w:color w:val="201E1E"/>
          <w:spacing w:val="-1"/>
          <w:sz w:val="24"/>
          <w:szCs w:val="24"/>
        </w:rPr>
        <w:t>é</w:t>
      </w:r>
      <w:r>
        <w:rPr>
          <w:color w:val="201E1E"/>
          <w:sz w:val="24"/>
          <w:szCs w:val="24"/>
        </w:rPr>
        <w:t>lai</w:t>
      </w:r>
      <w:r>
        <w:rPr>
          <w:color w:val="201E1E"/>
          <w:spacing w:val="12"/>
          <w:sz w:val="24"/>
          <w:szCs w:val="24"/>
        </w:rPr>
        <w:t xml:space="preserve"> </w:t>
      </w:r>
      <w:r>
        <w:rPr>
          <w:color w:val="201E1E"/>
          <w:sz w:val="24"/>
          <w:szCs w:val="24"/>
        </w:rPr>
        <w:t>de</w:t>
      </w:r>
      <w:r>
        <w:rPr>
          <w:color w:val="201E1E"/>
          <w:spacing w:val="11"/>
          <w:sz w:val="24"/>
          <w:szCs w:val="24"/>
        </w:rPr>
        <w:t xml:space="preserve"> </w:t>
      </w:r>
      <w:r>
        <w:rPr>
          <w:color w:val="201E1E"/>
          <w:sz w:val="24"/>
          <w:szCs w:val="24"/>
        </w:rPr>
        <w:t>quin</w:t>
      </w:r>
      <w:r>
        <w:rPr>
          <w:color w:val="201E1E"/>
          <w:spacing w:val="2"/>
          <w:sz w:val="24"/>
          <w:szCs w:val="24"/>
        </w:rPr>
        <w:t>z</w:t>
      </w:r>
      <w:r>
        <w:rPr>
          <w:color w:val="201E1E"/>
          <w:sz w:val="24"/>
          <w:szCs w:val="24"/>
        </w:rPr>
        <w:t>e</w:t>
      </w:r>
      <w:r>
        <w:rPr>
          <w:color w:val="201E1E"/>
          <w:spacing w:val="11"/>
          <w:sz w:val="24"/>
          <w:szCs w:val="24"/>
        </w:rPr>
        <w:t xml:space="preserve"> </w:t>
      </w:r>
      <w:r>
        <w:rPr>
          <w:color w:val="201E1E"/>
          <w:sz w:val="24"/>
          <w:szCs w:val="24"/>
        </w:rPr>
        <w:t>(1</w:t>
      </w:r>
      <w:r>
        <w:rPr>
          <w:color w:val="201E1E"/>
          <w:spacing w:val="1"/>
          <w:sz w:val="24"/>
          <w:szCs w:val="24"/>
        </w:rPr>
        <w:t>5</w:t>
      </w:r>
      <w:r>
        <w:rPr>
          <w:color w:val="201E1E"/>
          <w:sz w:val="24"/>
          <w:szCs w:val="24"/>
        </w:rPr>
        <w:t>)</w:t>
      </w:r>
      <w:r>
        <w:rPr>
          <w:color w:val="201E1E"/>
          <w:spacing w:val="11"/>
          <w:sz w:val="24"/>
          <w:szCs w:val="24"/>
        </w:rPr>
        <w:t xml:space="preserve"> </w:t>
      </w:r>
      <w:r>
        <w:rPr>
          <w:color w:val="201E1E"/>
          <w:sz w:val="24"/>
          <w:szCs w:val="24"/>
        </w:rPr>
        <w:t>jours</w:t>
      </w:r>
      <w:r>
        <w:rPr>
          <w:color w:val="201E1E"/>
          <w:spacing w:val="12"/>
          <w:sz w:val="24"/>
          <w:szCs w:val="24"/>
        </w:rPr>
        <w:t xml:space="preserve"> </w:t>
      </w:r>
      <w:r>
        <w:rPr>
          <w:color w:val="201E1E"/>
          <w:sz w:val="24"/>
          <w:szCs w:val="24"/>
        </w:rPr>
        <w:t>pour</w:t>
      </w:r>
      <w:r>
        <w:rPr>
          <w:color w:val="201E1E"/>
          <w:spacing w:val="11"/>
          <w:sz w:val="24"/>
          <w:szCs w:val="24"/>
        </w:rPr>
        <w:t xml:space="preserve"> </w:t>
      </w:r>
      <w:r>
        <w:rPr>
          <w:color w:val="201E1E"/>
          <w:spacing w:val="1"/>
          <w:sz w:val="24"/>
          <w:szCs w:val="24"/>
        </w:rPr>
        <w:t>r</w:t>
      </w:r>
      <w:r>
        <w:rPr>
          <w:color w:val="201E1E"/>
          <w:spacing w:val="-1"/>
          <w:sz w:val="24"/>
          <w:szCs w:val="24"/>
        </w:rPr>
        <w:t>e</w:t>
      </w:r>
      <w:r>
        <w:rPr>
          <w:color w:val="201E1E"/>
          <w:sz w:val="24"/>
          <w:szCs w:val="24"/>
        </w:rPr>
        <w:t>nv</w:t>
      </w:r>
      <w:r>
        <w:rPr>
          <w:color w:val="201E1E"/>
          <w:spacing w:val="5"/>
          <w:sz w:val="24"/>
          <w:szCs w:val="24"/>
        </w:rPr>
        <w:t>o</w:t>
      </w:r>
      <w:r>
        <w:rPr>
          <w:color w:val="201E1E"/>
          <w:spacing w:val="-5"/>
          <w:sz w:val="24"/>
          <w:szCs w:val="24"/>
        </w:rPr>
        <w:t>y</w:t>
      </w:r>
      <w:r>
        <w:rPr>
          <w:color w:val="201E1E"/>
          <w:spacing w:val="-1"/>
          <w:sz w:val="24"/>
          <w:szCs w:val="24"/>
        </w:rPr>
        <w:t>e</w:t>
      </w:r>
      <w:r>
        <w:rPr>
          <w:color w:val="201E1E"/>
          <w:sz w:val="24"/>
          <w:szCs w:val="24"/>
        </w:rPr>
        <w:t>r</w:t>
      </w:r>
      <w:r>
        <w:rPr>
          <w:color w:val="201E1E"/>
          <w:spacing w:val="11"/>
          <w:sz w:val="24"/>
          <w:szCs w:val="24"/>
        </w:rPr>
        <w:t xml:space="preserve"> </w:t>
      </w:r>
      <w:r>
        <w:rPr>
          <w:color w:val="201E1E"/>
          <w:spacing w:val="3"/>
          <w:sz w:val="24"/>
          <w:szCs w:val="24"/>
        </w:rPr>
        <w:t>l</w:t>
      </w:r>
      <w:r>
        <w:rPr>
          <w:color w:val="201E1E"/>
          <w:sz w:val="24"/>
          <w:szCs w:val="24"/>
        </w:rPr>
        <w:t>e</w:t>
      </w:r>
      <w:r>
        <w:rPr>
          <w:color w:val="201E1E"/>
          <w:spacing w:val="13"/>
          <w:sz w:val="24"/>
          <w:szCs w:val="24"/>
        </w:rPr>
        <w:t xml:space="preserve"> </w:t>
      </w:r>
      <w:r>
        <w:rPr>
          <w:color w:val="201E1E"/>
          <w:sz w:val="24"/>
          <w:szCs w:val="24"/>
        </w:rPr>
        <w:t>d</w:t>
      </w:r>
      <w:r>
        <w:rPr>
          <w:color w:val="201E1E"/>
          <w:spacing w:val="-1"/>
          <w:sz w:val="24"/>
          <w:szCs w:val="24"/>
        </w:rPr>
        <w:t>éc</w:t>
      </w:r>
      <w:r>
        <w:rPr>
          <w:color w:val="201E1E"/>
          <w:sz w:val="24"/>
          <w:szCs w:val="24"/>
        </w:rPr>
        <w:t>omp</w:t>
      </w:r>
      <w:r>
        <w:rPr>
          <w:color w:val="201E1E"/>
          <w:spacing w:val="1"/>
          <w:sz w:val="24"/>
          <w:szCs w:val="24"/>
        </w:rPr>
        <w:t>t</w:t>
      </w:r>
      <w:r>
        <w:rPr>
          <w:color w:val="201E1E"/>
          <w:sz w:val="24"/>
          <w:szCs w:val="24"/>
        </w:rPr>
        <w:t>e</w:t>
      </w:r>
      <w:r>
        <w:rPr>
          <w:color w:val="201E1E"/>
          <w:spacing w:val="13"/>
          <w:sz w:val="24"/>
          <w:szCs w:val="24"/>
        </w:rPr>
        <w:t xml:space="preserve"> </w:t>
      </w:r>
      <w:r>
        <w:rPr>
          <w:color w:val="201E1E"/>
          <w:spacing w:val="-2"/>
          <w:sz w:val="24"/>
          <w:szCs w:val="24"/>
        </w:rPr>
        <w:t>g</w:t>
      </w:r>
      <w:r>
        <w:rPr>
          <w:color w:val="201E1E"/>
          <w:spacing w:val="-1"/>
          <w:sz w:val="24"/>
          <w:szCs w:val="24"/>
        </w:rPr>
        <w:t>é</w:t>
      </w:r>
      <w:r>
        <w:rPr>
          <w:color w:val="201E1E"/>
          <w:spacing w:val="2"/>
          <w:sz w:val="24"/>
          <w:szCs w:val="24"/>
        </w:rPr>
        <w:t>n</w:t>
      </w:r>
      <w:r>
        <w:rPr>
          <w:color w:val="201E1E"/>
          <w:spacing w:val="-1"/>
          <w:sz w:val="24"/>
          <w:szCs w:val="24"/>
        </w:rPr>
        <w:t>é</w:t>
      </w:r>
      <w:r>
        <w:rPr>
          <w:color w:val="201E1E"/>
          <w:sz w:val="24"/>
          <w:szCs w:val="24"/>
        </w:rPr>
        <w:t>r</w:t>
      </w:r>
      <w:r>
        <w:rPr>
          <w:color w:val="201E1E"/>
          <w:spacing w:val="-2"/>
          <w:sz w:val="24"/>
          <w:szCs w:val="24"/>
        </w:rPr>
        <w:t>a</w:t>
      </w:r>
      <w:r>
        <w:rPr>
          <w:color w:val="201E1E"/>
          <w:sz w:val="24"/>
          <w:szCs w:val="24"/>
        </w:rPr>
        <w:t>l</w:t>
      </w:r>
      <w:r>
        <w:rPr>
          <w:color w:val="201E1E"/>
          <w:spacing w:val="15"/>
          <w:sz w:val="24"/>
          <w:szCs w:val="24"/>
        </w:rPr>
        <w:t xml:space="preserve"> </w:t>
      </w:r>
      <w:r>
        <w:rPr>
          <w:color w:val="201E1E"/>
          <w:spacing w:val="-1"/>
          <w:sz w:val="24"/>
          <w:szCs w:val="24"/>
        </w:rPr>
        <w:t>e</w:t>
      </w:r>
      <w:r>
        <w:rPr>
          <w:color w:val="201E1E"/>
          <w:sz w:val="24"/>
          <w:szCs w:val="24"/>
        </w:rPr>
        <w:t>t</w:t>
      </w:r>
    </w:p>
    <w:p w14:paraId="00D8A25A" w14:textId="77777777" w:rsidR="00F94AC3" w:rsidRDefault="00F94AC3" w:rsidP="00F94AC3">
      <w:pPr>
        <w:ind w:left="821"/>
        <w:rPr>
          <w:sz w:val="24"/>
          <w:szCs w:val="24"/>
        </w:rPr>
      </w:pPr>
      <w:r>
        <w:rPr>
          <w:color w:val="201E1E"/>
          <w:sz w:val="24"/>
          <w:szCs w:val="24"/>
        </w:rPr>
        <w:t>d</w:t>
      </w:r>
      <w:r>
        <w:rPr>
          <w:color w:val="201E1E"/>
          <w:spacing w:val="-1"/>
          <w:sz w:val="24"/>
          <w:szCs w:val="24"/>
        </w:rPr>
        <w:t>é</w:t>
      </w:r>
      <w:r>
        <w:rPr>
          <w:color w:val="201E1E"/>
          <w:sz w:val="24"/>
          <w:szCs w:val="24"/>
        </w:rPr>
        <w:t>finit</w:t>
      </w:r>
      <w:r>
        <w:rPr>
          <w:color w:val="201E1E"/>
          <w:spacing w:val="1"/>
          <w:sz w:val="24"/>
          <w:szCs w:val="24"/>
        </w:rPr>
        <w:t>i</w:t>
      </w:r>
      <w:r>
        <w:rPr>
          <w:color w:val="201E1E"/>
          <w:sz w:val="24"/>
          <w:szCs w:val="24"/>
        </w:rPr>
        <w:t xml:space="preserve">f </w:t>
      </w:r>
      <w:r>
        <w:rPr>
          <w:color w:val="201E1E"/>
          <w:spacing w:val="-1"/>
          <w:sz w:val="24"/>
          <w:szCs w:val="24"/>
        </w:rPr>
        <w:t>re</w:t>
      </w:r>
      <w:r>
        <w:rPr>
          <w:color w:val="201E1E"/>
          <w:sz w:val="24"/>
          <w:szCs w:val="24"/>
        </w:rPr>
        <w:t>v</w:t>
      </w:r>
      <w:r>
        <w:rPr>
          <w:color w:val="201E1E"/>
          <w:spacing w:val="-1"/>
          <w:sz w:val="24"/>
          <w:szCs w:val="24"/>
        </w:rPr>
        <w:t>ê</w:t>
      </w:r>
      <w:r>
        <w:rPr>
          <w:color w:val="201E1E"/>
          <w:sz w:val="24"/>
          <w:szCs w:val="24"/>
        </w:rPr>
        <w:t xml:space="preserve">tue </w:t>
      </w:r>
      <w:r>
        <w:rPr>
          <w:color w:val="201E1E"/>
          <w:spacing w:val="2"/>
          <w:sz w:val="24"/>
          <w:szCs w:val="24"/>
        </w:rPr>
        <w:t>d</w:t>
      </w:r>
      <w:r>
        <w:rPr>
          <w:color w:val="201E1E"/>
          <w:sz w:val="24"/>
          <w:szCs w:val="24"/>
        </w:rPr>
        <w:t>e</w:t>
      </w:r>
      <w:r>
        <w:rPr>
          <w:color w:val="201E1E"/>
          <w:spacing w:val="-1"/>
          <w:sz w:val="24"/>
          <w:szCs w:val="24"/>
        </w:rPr>
        <w:t xml:space="preserve"> </w:t>
      </w:r>
      <w:r>
        <w:rPr>
          <w:color w:val="201E1E"/>
          <w:sz w:val="24"/>
          <w:szCs w:val="24"/>
        </w:rPr>
        <w:t>sa s</w:t>
      </w:r>
      <w:r>
        <w:rPr>
          <w:color w:val="201E1E"/>
          <w:spacing w:val="3"/>
          <w:sz w:val="24"/>
          <w:szCs w:val="24"/>
        </w:rPr>
        <w:t>i</w:t>
      </w:r>
      <w:r>
        <w:rPr>
          <w:color w:val="201E1E"/>
          <w:sz w:val="24"/>
          <w:szCs w:val="24"/>
        </w:rPr>
        <w:t>gn</w:t>
      </w:r>
      <w:r>
        <w:rPr>
          <w:color w:val="201E1E"/>
          <w:spacing w:val="-1"/>
          <w:sz w:val="24"/>
          <w:szCs w:val="24"/>
        </w:rPr>
        <w:t>a</w:t>
      </w:r>
      <w:r>
        <w:rPr>
          <w:color w:val="201E1E"/>
          <w:sz w:val="24"/>
          <w:szCs w:val="24"/>
        </w:rPr>
        <w:t>tur</w:t>
      </w:r>
      <w:r>
        <w:rPr>
          <w:color w:val="201E1E"/>
          <w:spacing w:val="-1"/>
          <w:sz w:val="24"/>
          <w:szCs w:val="24"/>
        </w:rPr>
        <w:t>e</w:t>
      </w:r>
      <w:r>
        <w:rPr>
          <w:color w:val="201E1E"/>
          <w:sz w:val="24"/>
          <w:szCs w:val="24"/>
        </w:rPr>
        <w:t>.</w:t>
      </w:r>
    </w:p>
    <w:p w14:paraId="11D90F45" w14:textId="77777777" w:rsidR="00F94AC3" w:rsidRDefault="00F94AC3" w:rsidP="00F94AC3">
      <w:pPr>
        <w:spacing w:before="1" w:line="280" w:lineRule="exact"/>
        <w:rPr>
          <w:sz w:val="28"/>
          <w:szCs w:val="28"/>
        </w:rPr>
      </w:pPr>
    </w:p>
    <w:p w14:paraId="4F2B82DD"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w:t>
      </w:r>
      <w:r>
        <w:rPr>
          <w:b/>
          <w:color w:val="201E1E"/>
          <w:spacing w:val="2"/>
          <w:sz w:val="24"/>
          <w:szCs w:val="24"/>
        </w:rPr>
        <w:t>1</w:t>
      </w:r>
      <w:r>
        <w:rPr>
          <w:b/>
          <w:color w:val="201E1E"/>
          <w:sz w:val="24"/>
          <w:szCs w:val="24"/>
        </w:rPr>
        <w:t xml:space="preserve">: </w:t>
      </w:r>
      <w:r>
        <w:rPr>
          <w:b/>
          <w:color w:val="201E1E"/>
          <w:spacing w:val="-1"/>
          <w:sz w:val="24"/>
          <w:szCs w:val="24"/>
        </w:rPr>
        <w:t>Ré</w:t>
      </w:r>
      <w:r>
        <w:rPr>
          <w:b/>
          <w:color w:val="201E1E"/>
          <w:sz w:val="24"/>
          <w:szCs w:val="24"/>
        </w:rPr>
        <w:t>g</w:t>
      </w:r>
      <w:r>
        <w:rPr>
          <w:b/>
          <w:color w:val="201E1E"/>
          <w:spacing w:val="3"/>
          <w:sz w:val="24"/>
          <w:szCs w:val="24"/>
        </w:rPr>
        <w:t>i</w:t>
      </w:r>
      <w:r>
        <w:rPr>
          <w:b/>
          <w:color w:val="201E1E"/>
          <w:spacing w:val="-1"/>
          <w:sz w:val="24"/>
          <w:szCs w:val="24"/>
        </w:rPr>
        <w:t>m</w:t>
      </w:r>
      <w:r>
        <w:rPr>
          <w:b/>
          <w:color w:val="201E1E"/>
          <w:sz w:val="24"/>
          <w:szCs w:val="24"/>
        </w:rPr>
        <w:t>e</w:t>
      </w:r>
      <w:r>
        <w:rPr>
          <w:b/>
          <w:color w:val="201E1E"/>
          <w:spacing w:val="-1"/>
          <w:sz w:val="24"/>
          <w:szCs w:val="24"/>
        </w:rPr>
        <w:t xml:space="preserve"> </w:t>
      </w:r>
      <w:r>
        <w:rPr>
          <w:b/>
          <w:color w:val="201E1E"/>
          <w:spacing w:val="1"/>
          <w:sz w:val="24"/>
          <w:szCs w:val="24"/>
        </w:rPr>
        <w:t>f</w:t>
      </w:r>
      <w:r>
        <w:rPr>
          <w:b/>
          <w:color w:val="201E1E"/>
          <w:sz w:val="24"/>
          <w:szCs w:val="24"/>
        </w:rPr>
        <w:t xml:space="preserve">iscal </w:t>
      </w:r>
      <w:r>
        <w:rPr>
          <w:b/>
          <w:color w:val="201E1E"/>
          <w:spacing w:val="-1"/>
          <w:sz w:val="24"/>
          <w:szCs w:val="24"/>
        </w:rPr>
        <w:t>e</w:t>
      </w:r>
      <w:r>
        <w:rPr>
          <w:b/>
          <w:color w:val="201E1E"/>
          <w:sz w:val="24"/>
          <w:szCs w:val="24"/>
        </w:rPr>
        <w:t>t do</w:t>
      </w:r>
      <w:r>
        <w:rPr>
          <w:b/>
          <w:color w:val="201E1E"/>
          <w:spacing w:val="1"/>
          <w:sz w:val="24"/>
          <w:szCs w:val="24"/>
        </w:rPr>
        <w:t>u</w:t>
      </w:r>
      <w:r>
        <w:rPr>
          <w:b/>
          <w:color w:val="201E1E"/>
          <w:sz w:val="24"/>
          <w:szCs w:val="24"/>
        </w:rPr>
        <w:t>a</w:t>
      </w:r>
      <w:r>
        <w:rPr>
          <w:b/>
          <w:color w:val="201E1E"/>
          <w:spacing w:val="1"/>
          <w:sz w:val="24"/>
          <w:szCs w:val="24"/>
        </w:rPr>
        <w:t>n</w:t>
      </w:r>
      <w:r>
        <w:rPr>
          <w:b/>
          <w:color w:val="201E1E"/>
          <w:sz w:val="24"/>
          <w:szCs w:val="24"/>
        </w:rPr>
        <w:t>ier</w:t>
      </w:r>
      <w:r>
        <w:rPr>
          <w:b/>
          <w:color w:val="201E1E"/>
          <w:spacing w:val="-1"/>
          <w:sz w:val="24"/>
          <w:szCs w:val="24"/>
        </w:rPr>
        <w:t xml:space="preserve"> </w:t>
      </w:r>
      <w:r>
        <w:rPr>
          <w:b/>
          <w:color w:val="201E1E"/>
          <w:sz w:val="24"/>
          <w:szCs w:val="24"/>
        </w:rPr>
        <w:t>(</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36)</w:t>
      </w:r>
    </w:p>
    <w:p w14:paraId="5348317D" w14:textId="77777777" w:rsidR="00F94AC3" w:rsidRDefault="00F94AC3" w:rsidP="00F94AC3">
      <w:pPr>
        <w:spacing w:line="260" w:lineRule="exact"/>
        <w:ind w:left="115"/>
        <w:rPr>
          <w:sz w:val="24"/>
          <w:szCs w:val="24"/>
        </w:rPr>
      </w:pPr>
      <w:r>
        <w:rPr>
          <w:color w:val="201E1E"/>
          <w:spacing w:val="-3"/>
          <w:sz w:val="24"/>
          <w:szCs w:val="24"/>
        </w:rPr>
        <w:t>L</w:t>
      </w:r>
      <w:r>
        <w:rPr>
          <w:color w:val="201E1E"/>
          <w:sz w:val="24"/>
          <w:szCs w:val="24"/>
        </w:rPr>
        <w:t>e</w:t>
      </w:r>
      <w:r>
        <w:rPr>
          <w:color w:val="201E1E"/>
          <w:spacing w:val="-4"/>
          <w:sz w:val="24"/>
          <w:szCs w:val="24"/>
        </w:rPr>
        <w:t xml:space="preserve"> </w:t>
      </w:r>
      <w:r>
        <w:rPr>
          <w:color w:val="201E1E"/>
          <w:sz w:val="24"/>
          <w:szCs w:val="24"/>
        </w:rPr>
        <w:t>d</w:t>
      </w:r>
      <w:r>
        <w:rPr>
          <w:color w:val="201E1E"/>
          <w:spacing w:val="1"/>
          <w:sz w:val="24"/>
          <w:szCs w:val="24"/>
        </w:rPr>
        <w:t>é</w:t>
      </w:r>
      <w:r>
        <w:rPr>
          <w:color w:val="201E1E"/>
          <w:spacing w:val="-1"/>
          <w:sz w:val="24"/>
          <w:szCs w:val="24"/>
        </w:rPr>
        <w:t>c</w:t>
      </w:r>
      <w:r>
        <w:rPr>
          <w:color w:val="201E1E"/>
          <w:sz w:val="24"/>
          <w:szCs w:val="24"/>
        </w:rPr>
        <w:t>r</w:t>
      </w:r>
      <w:r>
        <w:rPr>
          <w:color w:val="201E1E"/>
          <w:spacing w:val="-2"/>
          <w:sz w:val="24"/>
          <w:szCs w:val="24"/>
        </w:rPr>
        <w:t>e</w:t>
      </w:r>
      <w:r>
        <w:rPr>
          <w:color w:val="201E1E"/>
          <w:sz w:val="24"/>
          <w:szCs w:val="24"/>
        </w:rPr>
        <w:t>t</w:t>
      </w:r>
      <w:r>
        <w:rPr>
          <w:color w:val="201E1E"/>
          <w:spacing w:val="-2"/>
          <w:sz w:val="24"/>
          <w:szCs w:val="24"/>
        </w:rPr>
        <w:t xml:space="preserve"> </w:t>
      </w:r>
      <w:r>
        <w:rPr>
          <w:color w:val="201E1E"/>
          <w:sz w:val="24"/>
          <w:szCs w:val="24"/>
        </w:rPr>
        <w:t>N°</w:t>
      </w:r>
      <w:r>
        <w:rPr>
          <w:color w:val="201E1E"/>
          <w:spacing w:val="-5"/>
          <w:sz w:val="24"/>
          <w:szCs w:val="24"/>
        </w:rPr>
        <w:t xml:space="preserve"> </w:t>
      </w:r>
      <w:r>
        <w:rPr>
          <w:color w:val="201E1E"/>
          <w:sz w:val="24"/>
          <w:szCs w:val="24"/>
        </w:rPr>
        <w:t>2003/651</w:t>
      </w:r>
      <w:r>
        <w:rPr>
          <w:color w:val="201E1E"/>
          <w:spacing w:val="1"/>
          <w:sz w:val="24"/>
          <w:szCs w:val="24"/>
        </w:rPr>
        <w:t>/P</w:t>
      </w:r>
      <w:r>
        <w:rPr>
          <w:color w:val="201E1E"/>
          <w:sz w:val="24"/>
          <w:szCs w:val="24"/>
        </w:rPr>
        <w:t>M</w:t>
      </w:r>
      <w:r>
        <w:rPr>
          <w:color w:val="201E1E"/>
          <w:spacing w:val="-5"/>
          <w:sz w:val="24"/>
          <w:szCs w:val="24"/>
        </w:rPr>
        <w:t xml:space="preserve"> </w:t>
      </w:r>
      <w:r>
        <w:rPr>
          <w:color w:val="201E1E"/>
          <w:sz w:val="24"/>
          <w:szCs w:val="24"/>
        </w:rPr>
        <w:t>du</w:t>
      </w:r>
      <w:r>
        <w:rPr>
          <w:color w:val="201E1E"/>
          <w:spacing w:val="-5"/>
          <w:sz w:val="24"/>
          <w:szCs w:val="24"/>
        </w:rPr>
        <w:t xml:space="preserve"> </w:t>
      </w:r>
      <w:r>
        <w:rPr>
          <w:color w:val="201E1E"/>
          <w:sz w:val="24"/>
          <w:szCs w:val="24"/>
        </w:rPr>
        <w:t>16</w:t>
      </w:r>
      <w:r>
        <w:rPr>
          <w:color w:val="201E1E"/>
          <w:spacing w:val="-5"/>
          <w:sz w:val="24"/>
          <w:szCs w:val="24"/>
        </w:rPr>
        <w:t xml:space="preserve"> </w:t>
      </w:r>
      <w:r>
        <w:rPr>
          <w:color w:val="201E1E"/>
          <w:spacing w:val="-1"/>
          <w:sz w:val="24"/>
          <w:szCs w:val="24"/>
        </w:rPr>
        <w:t>a</w:t>
      </w:r>
      <w:r>
        <w:rPr>
          <w:color w:val="201E1E"/>
          <w:spacing w:val="2"/>
          <w:sz w:val="24"/>
          <w:szCs w:val="24"/>
        </w:rPr>
        <w:t>v</w:t>
      </w:r>
      <w:r>
        <w:rPr>
          <w:color w:val="201E1E"/>
          <w:sz w:val="24"/>
          <w:szCs w:val="24"/>
        </w:rPr>
        <w:t>ril</w:t>
      </w:r>
      <w:r>
        <w:rPr>
          <w:color w:val="201E1E"/>
          <w:spacing w:val="-5"/>
          <w:sz w:val="24"/>
          <w:szCs w:val="24"/>
        </w:rPr>
        <w:t xml:space="preserve"> </w:t>
      </w:r>
      <w:r>
        <w:rPr>
          <w:color w:val="201E1E"/>
          <w:sz w:val="24"/>
          <w:szCs w:val="24"/>
        </w:rPr>
        <w:t>2003</w:t>
      </w:r>
      <w:r>
        <w:rPr>
          <w:color w:val="201E1E"/>
          <w:spacing w:val="-5"/>
          <w:sz w:val="24"/>
          <w:szCs w:val="24"/>
        </w:rPr>
        <w:t xml:space="preserve"> </w:t>
      </w:r>
      <w:r>
        <w:rPr>
          <w:color w:val="201E1E"/>
          <w:sz w:val="24"/>
          <w:szCs w:val="24"/>
        </w:rPr>
        <w:t>d</w:t>
      </w:r>
      <w:r>
        <w:rPr>
          <w:color w:val="201E1E"/>
          <w:spacing w:val="1"/>
          <w:sz w:val="24"/>
          <w:szCs w:val="24"/>
        </w:rPr>
        <w:t>é</w:t>
      </w:r>
      <w:r>
        <w:rPr>
          <w:color w:val="201E1E"/>
          <w:sz w:val="24"/>
          <w:szCs w:val="24"/>
        </w:rPr>
        <w:t>finit</w:t>
      </w:r>
      <w:r>
        <w:rPr>
          <w:color w:val="201E1E"/>
          <w:spacing w:val="-4"/>
          <w:sz w:val="24"/>
          <w:szCs w:val="24"/>
        </w:rPr>
        <w:t xml:space="preserve"> </w:t>
      </w:r>
      <w:r>
        <w:rPr>
          <w:color w:val="201E1E"/>
          <w:sz w:val="24"/>
          <w:szCs w:val="24"/>
        </w:rPr>
        <w:t>les</w:t>
      </w:r>
      <w:r>
        <w:rPr>
          <w:color w:val="201E1E"/>
          <w:spacing w:val="-5"/>
          <w:sz w:val="24"/>
          <w:szCs w:val="24"/>
        </w:rPr>
        <w:t xml:space="preserve"> </w:t>
      </w:r>
      <w:r>
        <w:rPr>
          <w:color w:val="201E1E"/>
          <w:sz w:val="24"/>
          <w:szCs w:val="24"/>
        </w:rPr>
        <w:t>modali</w:t>
      </w:r>
      <w:r>
        <w:rPr>
          <w:color w:val="201E1E"/>
          <w:spacing w:val="1"/>
          <w:sz w:val="24"/>
          <w:szCs w:val="24"/>
        </w:rPr>
        <w:t>t</w:t>
      </w:r>
      <w:r>
        <w:rPr>
          <w:color w:val="201E1E"/>
          <w:spacing w:val="-1"/>
          <w:sz w:val="24"/>
          <w:szCs w:val="24"/>
        </w:rPr>
        <w:t>é</w:t>
      </w:r>
      <w:r>
        <w:rPr>
          <w:color w:val="201E1E"/>
          <w:sz w:val="24"/>
          <w:szCs w:val="24"/>
        </w:rPr>
        <w:t>s</w:t>
      </w:r>
      <w:r>
        <w:rPr>
          <w:color w:val="201E1E"/>
          <w:spacing w:val="-5"/>
          <w:sz w:val="24"/>
          <w:szCs w:val="24"/>
        </w:rPr>
        <w:t xml:space="preserve"> </w:t>
      </w:r>
      <w:r>
        <w:rPr>
          <w:color w:val="201E1E"/>
          <w:sz w:val="24"/>
          <w:szCs w:val="24"/>
        </w:rPr>
        <w:t>de</w:t>
      </w:r>
      <w:r>
        <w:rPr>
          <w:color w:val="201E1E"/>
          <w:spacing w:val="-6"/>
          <w:sz w:val="24"/>
          <w:szCs w:val="24"/>
        </w:rPr>
        <w:t xml:space="preserve"> </w:t>
      </w:r>
      <w:r>
        <w:rPr>
          <w:color w:val="201E1E"/>
          <w:sz w:val="24"/>
          <w:szCs w:val="24"/>
        </w:rPr>
        <w:t>m</w:t>
      </w:r>
      <w:r>
        <w:rPr>
          <w:color w:val="201E1E"/>
          <w:spacing w:val="1"/>
          <w:sz w:val="24"/>
          <w:szCs w:val="24"/>
        </w:rPr>
        <w:t>i</w:t>
      </w:r>
      <w:r>
        <w:rPr>
          <w:color w:val="201E1E"/>
          <w:sz w:val="24"/>
          <w:szCs w:val="24"/>
        </w:rPr>
        <w:t>se</w:t>
      </w:r>
      <w:r>
        <w:rPr>
          <w:color w:val="201E1E"/>
          <w:spacing w:val="-3"/>
          <w:sz w:val="24"/>
          <w:szCs w:val="24"/>
        </w:rPr>
        <w:t xml:space="preserve"> </w:t>
      </w:r>
      <w:r>
        <w:rPr>
          <w:color w:val="201E1E"/>
          <w:spacing w:val="-1"/>
          <w:sz w:val="24"/>
          <w:szCs w:val="24"/>
        </w:rPr>
        <w:t>e</w:t>
      </w:r>
      <w:r>
        <w:rPr>
          <w:color w:val="201E1E"/>
          <w:sz w:val="24"/>
          <w:szCs w:val="24"/>
        </w:rPr>
        <w:t>n</w:t>
      </w:r>
      <w:r>
        <w:rPr>
          <w:color w:val="201E1E"/>
          <w:spacing w:val="-3"/>
          <w:sz w:val="24"/>
          <w:szCs w:val="24"/>
        </w:rPr>
        <w:t xml:space="preserve"> </w:t>
      </w:r>
      <w:r>
        <w:rPr>
          <w:color w:val="201E1E"/>
          <w:sz w:val="24"/>
          <w:szCs w:val="24"/>
        </w:rPr>
        <w:t>œuv</w:t>
      </w:r>
      <w:r>
        <w:rPr>
          <w:color w:val="201E1E"/>
          <w:spacing w:val="-1"/>
          <w:sz w:val="24"/>
          <w:szCs w:val="24"/>
        </w:rPr>
        <w:t>r</w:t>
      </w:r>
      <w:r>
        <w:rPr>
          <w:color w:val="201E1E"/>
          <w:sz w:val="24"/>
          <w:szCs w:val="24"/>
        </w:rPr>
        <w:t>e</w:t>
      </w:r>
      <w:r>
        <w:rPr>
          <w:color w:val="201E1E"/>
          <w:spacing w:val="-4"/>
          <w:sz w:val="24"/>
          <w:szCs w:val="24"/>
        </w:rPr>
        <w:t xml:space="preserve"> </w:t>
      </w:r>
      <w:r>
        <w:rPr>
          <w:color w:val="201E1E"/>
          <w:sz w:val="24"/>
          <w:szCs w:val="24"/>
        </w:rPr>
        <w:t>du</w:t>
      </w:r>
      <w:r>
        <w:rPr>
          <w:color w:val="201E1E"/>
          <w:spacing w:val="-5"/>
          <w:sz w:val="24"/>
          <w:szCs w:val="24"/>
        </w:rPr>
        <w:t xml:space="preserve"> </w:t>
      </w:r>
      <w:r>
        <w:rPr>
          <w:color w:val="201E1E"/>
          <w:spacing w:val="1"/>
          <w:sz w:val="24"/>
          <w:szCs w:val="24"/>
        </w:rPr>
        <w:t>ré</w:t>
      </w:r>
      <w:r>
        <w:rPr>
          <w:color w:val="201E1E"/>
          <w:spacing w:val="-2"/>
          <w:sz w:val="24"/>
          <w:szCs w:val="24"/>
        </w:rPr>
        <w:t>g</w:t>
      </w:r>
      <w:r>
        <w:rPr>
          <w:color w:val="201E1E"/>
          <w:sz w:val="24"/>
          <w:szCs w:val="24"/>
        </w:rPr>
        <w:t>i</w:t>
      </w:r>
      <w:r>
        <w:rPr>
          <w:color w:val="201E1E"/>
          <w:spacing w:val="1"/>
          <w:sz w:val="24"/>
          <w:szCs w:val="24"/>
        </w:rPr>
        <w:t>m</w:t>
      </w:r>
      <w:r>
        <w:rPr>
          <w:color w:val="201E1E"/>
          <w:sz w:val="24"/>
          <w:szCs w:val="24"/>
        </w:rPr>
        <w:t>e</w:t>
      </w:r>
      <w:r>
        <w:rPr>
          <w:color w:val="201E1E"/>
          <w:spacing w:val="-6"/>
          <w:sz w:val="24"/>
          <w:szCs w:val="24"/>
        </w:rPr>
        <w:t xml:space="preserve"> </w:t>
      </w:r>
      <w:r>
        <w:rPr>
          <w:color w:val="201E1E"/>
          <w:sz w:val="24"/>
          <w:szCs w:val="24"/>
        </w:rPr>
        <w:t>fis</w:t>
      </w:r>
      <w:r>
        <w:rPr>
          <w:color w:val="201E1E"/>
          <w:spacing w:val="1"/>
          <w:sz w:val="24"/>
          <w:szCs w:val="24"/>
        </w:rPr>
        <w:t>c</w:t>
      </w:r>
      <w:r>
        <w:rPr>
          <w:color w:val="201E1E"/>
          <w:spacing w:val="-1"/>
          <w:sz w:val="24"/>
          <w:szCs w:val="24"/>
        </w:rPr>
        <w:t>a</w:t>
      </w:r>
      <w:r>
        <w:rPr>
          <w:color w:val="201E1E"/>
          <w:sz w:val="24"/>
          <w:szCs w:val="24"/>
        </w:rPr>
        <w:t>l</w:t>
      </w:r>
      <w:r>
        <w:rPr>
          <w:color w:val="201E1E"/>
          <w:spacing w:val="-4"/>
          <w:sz w:val="24"/>
          <w:szCs w:val="24"/>
        </w:rPr>
        <w:t xml:space="preserve"> </w:t>
      </w:r>
      <w:r>
        <w:rPr>
          <w:color w:val="201E1E"/>
          <w:spacing w:val="2"/>
          <w:sz w:val="24"/>
          <w:szCs w:val="24"/>
        </w:rPr>
        <w:t>d</w:t>
      </w:r>
      <w:r>
        <w:rPr>
          <w:color w:val="201E1E"/>
          <w:spacing w:val="-1"/>
          <w:sz w:val="24"/>
          <w:szCs w:val="24"/>
        </w:rPr>
        <w:t>e</w:t>
      </w:r>
      <w:r>
        <w:rPr>
          <w:color w:val="201E1E"/>
          <w:sz w:val="24"/>
          <w:szCs w:val="24"/>
        </w:rPr>
        <w:t>s</w:t>
      </w:r>
    </w:p>
    <w:p w14:paraId="139F5870" w14:textId="77777777" w:rsidR="00F94AC3" w:rsidRDefault="00F94AC3" w:rsidP="00F94AC3">
      <w:pPr>
        <w:ind w:left="115"/>
        <w:rPr>
          <w:sz w:val="24"/>
          <w:szCs w:val="24"/>
        </w:rPr>
      </w:pPr>
      <w:r>
        <w:rPr>
          <w:color w:val="201E1E"/>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w:t>
      </w:r>
      <w:r>
        <w:rPr>
          <w:color w:val="201E1E"/>
          <w:spacing w:val="-1"/>
          <w:sz w:val="24"/>
          <w:szCs w:val="24"/>
        </w:rPr>
        <w:t>é</w:t>
      </w:r>
      <w:r>
        <w:rPr>
          <w:color w:val="201E1E"/>
          <w:sz w:val="24"/>
          <w:szCs w:val="24"/>
        </w:rPr>
        <w:t xml:space="preserve">s </w:t>
      </w:r>
      <w:r>
        <w:rPr>
          <w:color w:val="201E1E"/>
          <w:spacing w:val="1"/>
          <w:sz w:val="24"/>
          <w:szCs w:val="24"/>
        </w:rPr>
        <w:t>P</w:t>
      </w:r>
      <w:r>
        <w:rPr>
          <w:color w:val="201E1E"/>
          <w:sz w:val="24"/>
          <w:szCs w:val="24"/>
        </w:rPr>
        <w:t>ubl</w:t>
      </w:r>
      <w:r>
        <w:rPr>
          <w:color w:val="201E1E"/>
          <w:spacing w:val="1"/>
          <w:sz w:val="24"/>
          <w:szCs w:val="24"/>
        </w:rPr>
        <w:t>i</w:t>
      </w:r>
      <w:r>
        <w:rPr>
          <w:color w:val="201E1E"/>
          <w:spacing w:val="-1"/>
          <w:sz w:val="24"/>
          <w:szCs w:val="24"/>
        </w:rPr>
        <w:t>c</w:t>
      </w:r>
      <w:r>
        <w:rPr>
          <w:color w:val="201E1E"/>
          <w:sz w:val="24"/>
          <w:szCs w:val="24"/>
        </w:rPr>
        <w:t>s.</w:t>
      </w:r>
      <w:r>
        <w:rPr>
          <w:color w:val="201E1E"/>
          <w:spacing w:val="2"/>
          <w:sz w:val="24"/>
          <w:szCs w:val="24"/>
        </w:rPr>
        <w:t xml:space="preserve"> </w:t>
      </w:r>
      <w:r>
        <w:rPr>
          <w:color w:val="201E1E"/>
          <w:spacing w:val="-3"/>
          <w:sz w:val="24"/>
          <w:szCs w:val="24"/>
        </w:rPr>
        <w:t>L</w:t>
      </w:r>
      <w:r>
        <w:rPr>
          <w:color w:val="201E1E"/>
          <w:sz w:val="24"/>
          <w:szCs w:val="24"/>
        </w:rPr>
        <w:t>a</w:t>
      </w:r>
      <w:r>
        <w:rPr>
          <w:color w:val="201E1E"/>
          <w:spacing w:val="1"/>
          <w:sz w:val="24"/>
          <w:szCs w:val="24"/>
        </w:rPr>
        <w:t xml:space="preserve"> </w:t>
      </w:r>
      <w:r>
        <w:rPr>
          <w:color w:val="201E1E"/>
          <w:sz w:val="24"/>
          <w:szCs w:val="24"/>
        </w:rPr>
        <w:t>fis</w:t>
      </w:r>
      <w:r>
        <w:rPr>
          <w:color w:val="201E1E"/>
          <w:spacing w:val="1"/>
          <w:sz w:val="24"/>
          <w:szCs w:val="24"/>
        </w:rPr>
        <w:t>c</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 xml:space="preserve">té </w:t>
      </w:r>
      <w:r>
        <w:rPr>
          <w:color w:val="201E1E"/>
          <w:spacing w:val="-1"/>
          <w:sz w:val="24"/>
          <w:szCs w:val="24"/>
        </w:rPr>
        <w:t>a</w:t>
      </w:r>
      <w:r>
        <w:rPr>
          <w:color w:val="201E1E"/>
          <w:sz w:val="24"/>
          <w:szCs w:val="24"/>
        </w:rPr>
        <w:t>ppl</w:t>
      </w:r>
      <w:r>
        <w:rPr>
          <w:color w:val="201E1E"/>
          <w:spacing w:val="1"/>
          <w:sz w:val="24"/>
          <w:szCs w:val="24"/>
        </w:rPr>
        <w:t>i</w:t>
      </w:r>
      <w:r>
        <w:rPr>
          <w:color w:val="201E1E"/>
          <w:spacing w:val="-1"/>
          <w:sz w:val="24"/>
          <w:szCs w:val="24"/>
        </w:rPr>
        <w:t>ca</w:t>
      </w:r>
      <w:r>
        <w:rPr>
          <w:color w:val="201E1E"/>
          <w:sz w:val="24"/>
          <w:szCs w:val="24"/>
        </w:rPr>
        <w:t xml:space="preserve">ble </w:t>
      </w:r>
      <w:r>
        <w:rPr>
          <w:color w:val="201E1E"/>
          <w:spacing w:val="-1"/>
          <w:sz w:val="24"/>
          <w:szCs w:val="24"/>
        </w:rPr>
        <w:t>a</w:t>
      </w:r>
      <w:r>
        <w:rPr>
          <w:color w:val="201E1E"/>
          <w:sz w:val="24"/>
          <w:szCs w:val="24"/>
        </w:rPr>
        <w:t xml:space="preserve">u </w:t>
      </w:r>
      <w:r>
        <w:rPr>
          <w:color w:val="201E1E"/>
          <w:spacing w:val="2"/>
          <w:sz w:val="24"/>
          <w:szCs w:val="24"/>
        </w:rPr>
        <w:t>p</w:t>
      </w:r>
      <w:r>
        <w:rPr>
          <w:color w:val="201E1E"/>
          <w:sz w:val="24"/>
          <w:szCs w:val="24"/>
        </w:rPr>
        <w:t>r</w:t>
      </w:r>
      <w:r>
        <w:rPr>
          <w:color w:val="201E1E"/>
          <w:spacing w:val="-2"/>
          <w:sz w:val="24"/>
          <w:szCs w:val="24"/>
        </w:rPr>
        <w:t>é</w:t>
      </w:r>
      <w:r>
        <w:rPr>
          <w:color w:val="201E1E"/>
          <w:sz w:val="24"/>
          <w:szCs w:val="24"/>
        </w:rPr>
        <w:t>s</w:t>
      </w:r>
      <w:r>
        <w:rPr>
          <w:color w:val="201E1E"/>
          <w:spacing w:val="-1"/>
          <w:sz w:val="24"/>
          <w:szCs w:val="24"/>
        </w:rPr>
        <w:t>e</w:t>
      </w:r>
      <w:r>
        <w:rPr>
          <w:color w:val="201E1E"/>
          <w:spacing w:val="2"/>
          <w:sz w:val="24"/>
          <w:szCs w:val="24"/>
        </w:rPr>
        <w:t>n</w:t>
      </w:r>
      <w:r>
        <w:rPr>
          <w:color w:val="201E1E"/>
          <w:sz w:val="24"/>
          <w:szCs w:val="24"/>
        </w:rPr>
        <w:t xml:space="preserve">t </w:t>
      </w:r>
      <w:r>
        <w:rPr>
          <w:color w:val="201E1E"/>
          <w:spacing w:val="1"/>
          <w:sz w:val="24"/>
          <w:szCs w:val="24"/>
        </w:rPr>
        <w:t>m</w:t>
      </w:r>
      <w:r>
        <w:rPr>
          <w:color w:val="201E1E"/>
          <w:spacing w:val="-1"/>
          <w:sz w:val="24"/>
          <w:szCs w:val="24"/>
        </w:rPr>
        <w:t>a</w:t>
      </w:r>
      <w:r>
        <w:rPr>
          <w:color w:val="201E1E"/>
          <w:sz w:val="24"/>
          <w:szCs w:val="24"/>
        </w:rPr>
        <w:t>r</w:t>
      </w:r>
      <w:r>
        <w:rPr>
          <w:color w:val="201E1E"/>
          <w:spacing w:val="-2"/>
          <w:sz w:val="24"/>
          <w:szCs w:val="24"/>
        </w:rPr>
        <w:t>c</w:t>
      </w:r>
      <w:r>
        <w:rPr>
          <w:color w:val="201E1E"/>
          <w:sz w:val="24"/>
          <w:szCs w:val="24"/>
        </w:rPr>
        <w:t>hé</w:t>
      </w:r>
      <w:r>
        <w:rPr>
          <w:color w:val="201E1E"/>
          <w:spacing w:val="-1"/>
          <w:sz w:val="24"/>
          <w:szCs w:val="24"/>
        </w:rPr>
        <w:t xml:space="preserve"> c</w:t>
      </w:r>
      <w:r>
        <w:rPr>
          <w:color w:val="201E1E"/>
          <w:sz w:val="24"/>
          <w:szCs w:val="24"/>
        </w:rPr>
        <w:t>omp</w:t>
      </w:r>
      <w:r>
        <w:rPr>
          <w:color w:val="201E1E"/>
          <w:spacing w:val="3"/>
          <w:sz w:val="24"/>
          <w:szCs w:val="24"/>
        </w:rPr>
        <w:t>o</w:t>
      </w:r>
      <w:r>
        <w:rPr>
          <w:color w:val="201E1E"/>
          <w:sz w:val="24"/>
          <w:szCs w:val="24"/>
        </w:rPr>
        <w:t>rte</w:t>
      </w:r>
      <w:r>
        <w:rPr>
          <w:color w:val="201E1E"/>
          <w:spacing w:val="-1"/>
          <w:sz w:val="24"/>
          <w:szCs w:val="24"/>
        </w:rPr>
        <w:t xml:space="preserve"> </w:t>
      </w:r>
      <w:r>
        <w:rPr>
          <w:color w:val="201E1E"/>
          <w:sz w:val="24"/>
          <w:szCs w:val="24"/>
        </w:rPr>
        <w:t>not</w:t>
      </w:r>
      <w:r>
        <w:rPr>
          <w:color w:val="201E1E"/>
          <w:spacing w:val="2"/>
          <w:sz w:val="24"/>
          <w:szCs w:val="24"/>
        </w:rPr>
        <w:t>a</w:t>
      </w:r>
      <w:r>
        <w:rPr>
          <w:color w:val="201E1E"/>
          <w:sz w:val="24"/>
          <w:szCs w:val="24"/>
        </w:rPr>
        <w:t>m</w:t>
      </w:r>
      <w:r>
        <w:rPr>
          <w:color w:val="201E1E"/>
          <w:spacing w:val="1"/>
          <w:sz w:val="24"/>
          <w:szCs w:val="24"/>
        </w:rPr>
        <w:t>m</w:t>
      </w:r>
      <w:r>
        <w:rPr>
          <w:color w:val="201E1E"/>
          <w:spacing w:val="-1"/>
          <w:sz w:val="24"/>
          <w:szCs w:val="24"/>
        </w:rPr>
        <w:t>e</w:t>
      </w:r>
      <w:r>
        <w:rPr>
          <w:color w:val="201E1E"/>
          <w:sz w:val="24"/>
          <w:szCs w:val="24"/>
        </w:rPr>
        <w:t>nt :</w:t>
      </w:r>
    </w:p>
    <w:p w14:paraId="631073DD" w14:textId="77777777" w:rsidR="00F94AC3" w:rsidRDefault="00F94AC3" w:rsidP="00F94AC3">
      <w:pPr>
        <w:tabs>
          <w:tab w:val="left" w:pos="1180"/>
        </w:tabs>
        <w:ind w:left="1181" w:right="676" w:hanging="360"/>
        <w:rPr>
          <w:sz w:val="24"/>
          <w:szCs w:val="24"/>
        </w:rPr>
      </w:pPr>
      <w:r>
        <w:rPr>
          <w:color w:val="201E1E"/>
          <w:sz w:val="24"/>
          <w:szCs w:val="24"/>
        </w:rPr>
        <w:t>-</w:t>
      </w:r>
      <w:r>
        <w:rPr>
          <w:color w:val="201E1E"/>
          <w:sz w:val="24"/>
          <w:szCs w:val="24"/>
        </w:rPr>
        <w:tab/>
      </w:r>
      <w:r>
        <w:rPr>
          <w:color w:val="000000"/>
          <w:sz w:val="24"/>
          <w:szCs w:val="24"/>
        </w:rPr>
        <w:t>d</w:t>
      </w:r>
      <w:r>
        <w:rPr>
          <w:color w:val="000000"/>
          <w:spacing w:val="-1"/>
          <w:sz w:val="24"/>
          <w:szCs w:val="24"/>
        </w:rPr>
        <w:t>e</w:t>
      </w:r>
      <w:r>
        <w:rPr>
          <w:color w:val="000000"/>
          <w:sz w:val="24"/>
          <w:szCs w:val="24"/>
        </w:rPr>
        <w:t>s</w:t>
      </w:r>
      <w:r>
        <w:rPr>
          <w:color w:val="000000"/>
          <w:spacing w:val="17"/>
          <w:sz w:val="24"/>
          <w:szCs w:val="24"/>
        </w:rPr>
        <w:t xml:space="preserve"> </w:t>
      </w:r>
      <w:r>
        <w:rPr>
          <w:color w:val="000000"/>
          <w:sz w:val="24"/>
          <w:szCs w:val="24"/>
        </w:rPr>
        <w:t>i</w:t>
      </w:r>
      <w:r>
        <w:rPr>
          <w:color w:val="000000"/>
          <w:spacing w:val="1"/>
          <w:sz w:val="24"/>
          <w:szCs w:val="24"/>
        </w:rPr>
        <w:t>m</w:t>
      </w:r>
      <w:r>
        <w:rPr>
          <w:color w:val="000000"/>
          <w:sz w:val="24"/>
          <w:szCs w:val="24"/>
        </w:rPr>
        <w:t>pôts</w:t>
      </w:r>
      <w:r>
        <w:rPr>
          <w:color w:val="000000"/>
          <w:spacing w:val="17"/>
          <w:sz w:val="24"/>
          <w:szCs w:val="24"/>
        </w:rPr>
        <w:t xml:space="preserve"> </w:t>
      </w:r>
      <w:r>
        <w:rPr>
          <w:color w:val="000000"/>
          <w:spacing w:val="-1"/>
          <w:sz w:val="24"/>
          <w:szCs w:val="24"/>
        </w:rPr>
        <w:t>e</w:t>
      </w:r>
      <w:r>
        <w:rPr>
          <w:color w:val="000000"/>
          <w:sz w:val="24"/>
          <w:szCs w:val="24"/>
        </w:rPr>
        <w:t>t</w:t>
      </w:r>
      <w:r>
        <w:rPr>
          <w:color w:val="000000"/>
          <w:spacing w:val="17"/>
          <w:sz w:val="24"/>
          <w:szCs w:val="24"/>
        </w:rPr>
        <w:t xml:space="preserve"> </w:t>
      </w:r>
      <w:r>
        <w:rPr>
          <w:color w:val="000000"/>
          <w:sz w:val="24"/>
          <w:szCs w:val="24"/>
        </w:rPr>
        <w:t>t</w:t>
      </w:r>
      <w:r>
        <w:rPr>
          <w:color w:val="000000"/>
          <w:spacing w:val="-3"/>
          <w:sz w:val="24"/>
          <w:szCs w:val="24"/>
        </w:rPr>
        <w:t>a</w:t>
      </w:r>
      <w:r>
        <w:rPr>
          <w:color w:val="000000"/>
          <w:spacing w:val="2"/>
          <w:sz w:val="24"/>
          <w:szCs w:val="24"/>
        </w:rPr>
        <w:t>x</w:t>
      </w:r>
      <w:r>
        <w:rPr>
          <w:color w:val="000000"/>
          <w:spacing w:val="-1"/>
          <w:sz w:val="24"/>
          <w:szCs w:val="24"/>
        </w:rPr>
        <w:t>e</w:t>
      </w:r>
      <w:r>
        <w:rPr>
          <w:color w:val="000000"/>
          <w:sz w:val="24"/>
          <w:szCs w:val="24"/>
        </w:rPr>
        <w:t>s</w:t>
      </w:r>
      <w:r>
        <w:rPr>
          <w:color w:val="000000"/>
          <w:spacing w:val="17"/>
          <w:sz w:val="24"/>
          <w:szCs w:val="24"/>
        </w:rPr>
        <w:t xml:space="preserve"> </w:t>
      </w:r>
      <w:r>
        <w:rPr>
          <w:color w:val="000000"/>
          <w:sz w:val="24"/>
          <w:szCs w:val="24"/>
        </w:rPr>
        <w:t>r</w:t>
      </w:r>
      <w:r>
        <w:rPr>
          <w:color w:val="000000"/>
          <w:spacing w:val="-2"/>
          <w:sz w:val="24"/>
          <w:szCs w:val="24"/>
        </w:rPr>
        <w:t>e</w:t>
      </w:r>
      <w:r>
        <w:rPr>
          <w:color w:val="000000"/>
          <w:sz w:val="24"/>
          <w:szCs w:val="24"/>
        </w:rPr>
        <w:t>latifs</w:t>
      </w:r>
      <w:r>
        <w:rPr>
          <w:color w:val="000000"/>
          <w:spacing w:val="17"/>
          <w:sz w:val="24"/>
          <w:szCs w:val="24"/>
        </w:rPr>
        <w:t xml:space="preserve"> </w:t>
      </w:r>
      <w:r>
        <w:rPr>
          <w:color w:val="000000"/>
          <w:spacing w:val="-1"/>
          <w:sz w:val="24"/>
          <w:szCs w:val="24"/>
        </w:rPr>
        <w:t>a</w:t>
      </w:r>
      <w:r>
        <w:rPr>
          <w:color w:val="000000"/>
          <w:sz w:val="24"/>
          <w:szCs w:val="24"/>
        </w:rPr>
        <w:t>ux</w:t>
      </w:r>
      <w:r>
        <w:rPr>
          <w:color w:val="000000"/>
          <w:spacing w:val="19"/>
          <w:sz w:val="24"/>
          <w:szCs w:val="24"/>
        </w:rPr>
        <w:t xml:space="preserve"> </w:t>
      </w:r>
      <w:r>
        <w:rPr>
          <w:color w:val="000000"/>
          <w:sz w:val="24"/>
          <w:szCs w:val="24"/>
        </w:rPr>
        <w:t>b</w:t>
      </w:r>
      <w:r>
        <w:rPr>
          <w:color w:val="000000"/>
          <w:spacing w:val="-1"/>
          <w:sz w:val="24"/>
          <w:szCs w:val="24"/>
        </w:rPr>
        <w:t>é</w:t>
      </w:r>
      <w:r>
        <w:rPr>
          <w:color w:val="000000"/>
          <w:sz w:val="24"/>
          <w:szCs w:val="24"/>
        </w:rPr>
        <w:t>n</w:t>
      </w:r>
      <w:r>
        <w:rPr>
          <w:color w:val="000000"/>
          <w:spacing w:val="-1"/>
          <w:sz w:val="24"/>
          <w:szCs w:val="24"/>
        </w:rPr>
        <w:t>é</w:t>
      </w:r>
      <w:r>
        <w:rPr>
          <w:color w:val="000000"/>
          <w:sz w:val="24"/>
          <w:szCs w:val="24"/>
        </w:rPr>
        <w:t>fi</w:t>
      </w:r>
      <w:r>
        <w:rPr>
          <w:color w:val="000000"/>
          <w:spacing w:val="-1"/>
          <w:sz w:val="24"/>
          <w:szCs w:val="24"/>
        </w:rPr>
        <w:t>ce</w:t>
      </w:r>
      <w:r>
        <w:rPr>
          <w:color w:val="000000"/>
          <w:sz w:val="24"/>
          <w:szCs w:val="24"/>
        </w:rPr>
        <w:t>s</w:t>
      </w:r>
      <w:r>
        <w:rPr>
          <w:color w:val="000000"/>
          <w:spacing w:val="17"/>
          <w:sz w:val="24"/>
          <w:szCs w:val="24"/>
        </w:rPr>
        <w:t xml:space="preserve"> </w:t>
      </w:r>
      <w:r>
        <w:rPr>
          <w:color w:val="000000"/>
          <w:sz w:val="24"/>
          <w:szCs w:val="24"/>
        </w:rPr>
        <w:t>industri</w:t>
      </w:r>
      <w:r>
        <w:rPr>
          <w:color w:val="000000"/>
          <w:spacing w:val="-1"/>
          <w:sz w:val="24"/>
          <w:szCs w:val="24"/>
        </w:rPr>
        <w:t>e</w:t>
      </w:r>
      <w:r>
        <w:rPr>
          <w:color w:val="000000"/>
          <w:sz w:val="24"/>
          <w:szCs w:val="24"/>
        </w:rPr>
        <w:t>ls</w:t>
      </w:r>
      <w:r>
        <w:rPr>
          <w:color w:val="000000"/>
          <w:spacing w:val="17"/>
          <w:sz w:val="24"/>
          <w:szCs w:val="24"/>
        </w:rPr>
        <w:t xml:space="preserve"> </w:t>
      </w:r>
      <w:r>
        <w:rPr>
          <w:color w:val="000000"/>
          <w:spacing w:val="-1"/>
          <w:sz w:val="24"/>
          <w:szCs w:val="24"/>
        </w:rPr>
        <w:t>e</w:t>
      </w:r>
      <w:r>
        <w:rPr>
          <w:color w:val="000000"/>
          <w:sz w:val="24"/>
          <w:szCs w:val="24"/>
        </w:rPr>
        <w:t>t</w:t>
      </w:r>
      <w:r>
        <w:rPr>
          <w:color w:val="000000"/>
          <w:spacing w:val="17"/>
          <w:sz w:val="24"/>
          <w:szCs w:val="24"/>
        </w:rPr>
        <w:t xml:space="preserve"> </w:t>
      </w:r>
      <w:r>
        <w:rPr>
          <w:color w:val="000000"/>
          <w:spacing w:val="-1"/>
          <w:sz w:val="24"/>
          <w:szCs w:val="24"/>
        </w:rPr>
        <w:t>c</w:t>
      </w:r>
      <w:r>
        <w:rPr>
          <w:color w:val="000000"/>
          <w:sz w:val="24"/>
          <w:szCs w:val="24"/>
        </w:rPr>
        <w:t>om</w:t>
      </w:r>
      <w:r>
        <w:rPr>
          <w:color w:val="000000"/>
          <w:spacing w:val="1"/>
          <w:sz w:val="24"/>
          <w:szCs w:val="24"/>
        </w:rPr>
        <w:t>m</w:t>
      </w:r>
      <w:r>
        <w:rPr>
          <w:color w:val="000000"/>
          <w:spacing w:val="-1"/>
          <w:sz w:val="24"/>
          <w:szCs w:val="24"/>
        </w:rPr>
        <w:t>e</w:t>
      </w:r>
      <w:r>
        <w:rPr>
          <w:color w:val="000000"/>
          <w:sz w:val="24"/>
          <w:szCs w:val="24"/>
        </w:rPr>
        <w:t>r</w:t>
      </w:r>
      <w:r>
        <w:rPr>
          <w:color w:val="000000"/>
          <w:spacing w:val="-2"/>
          <w:sz w:val="24"/>
          <w:szCs w:val="24"/>
        </w:rPr>
        <w:t>c</w:t>
      </w:r>
      <w:r>
        <w:rPr>
          <w:color w:val="000000"/>
          <w:sz w:val="24"/>
          <w:szCs w:val="24"/>
        </w:rPr>
        <w:t>iau</w:t>
      </w:r>
      <w:r>
        <w:rPr>
          <w:color w:val="000000"/>
          <w:spacing w:val="2"/>
          <w:sz w:val="24"/>
          <w:szCs w:val="24"/>
        </w:rPr>
        <w:t>x</w:t>
      </w:r>
      <w:r>
        <w:rPr>
          <w:color w:val="000000"/>
          <w:sz w:val="24"/>
          <w:szCs w:val="24"/>
        </w:rPr>
        <w:t>,</w:t>
      </w:r>
      <w:r>
        <w:rPr>
          <w:color w:val="000000"/>
          <w:spacing w:val="19"/>
          <w:sz w:val="24"/>
          <w:szCs w:val="24"/>
        </w:rPr>
        <w:t xml:space="preserve"> </w:t>
      </w:r>
      <w:r>
        <w:rPr>
          <w:color w:val="000000"/>
          <w:sz w:val="24"/>
          <w:szCs w:val="24"/>
        </w:rPr>
        <w:t>y</w:t>
      </w:r>
      <w:r>
        <w:rPr>
          <w:color w:val="000000"/>
          <w:spacing w:val="12"/>
          <w:sz w:val="24"/>
          <w:szCs w:val="24"/>
        </w:rPr>
        <w:t xml:space="preserve"> </w:t>
      </w:r>
      <w:r>
        <w:rPr>
          <w:color w:val="000000"/>
          <w:spacing w:val="1"/>
          <w:sz w:val="24"/>
          <w:szCs w:val="24"/>
        </w:rPr>
        <w:t>c</w:t>
      </w:r>
      <w:r>
        <w:rPr>
          <w:color w:val="000000"/>
          <w:sz w:val="24"/>
          <w:szCs w:val="24"/>
        </w:rPr>
        <w:t>ompris</w:t>
      </w:r>
      <w:r>
        <w:rPr>
          <w:color w:val="000000"/>
          <w:spacing w:val="17"/>
          <w:sz w:val="24"/>
          <w:szCs w:val="24"/>
        </w:rPr>
        <w:t xml:space="preserve"> </w:t>
      </w:r>
      <w:r>
        <w:rPr>
          <w:color w:val="000000"/>
          <w:sz w:val="24"/>
          <w:szCs w:val="24"/>
        </w:rPr>
        <w:t>l’</w:t>
      </w:r>
      <w:r>
        <w:rPr>
          <w:color w:val="000000"/>
          <w:spacing w:val="1"/>
          <w:sz w:val="24"/>
          <w:szCs w:val="24"/>
        </w:rPr>
        <w:t>A</w:t>
      </w:r>
      <w:r>
        <w:rPr>
          <w:color w:val="000000"/>
          <w:spacing w:val="-6"/>
          <w:sz w:val="24"/>
          <w:szCs w:val="24"/>
        </w:rPr>
        <w:t>I</w:t>
      </w:r>
      <w:r>
        <w:rPr>
          <w:color w:val="000000"/>
          <w:sz w:val="24"/>
          <w:szCs w:val="24"/>
        </w:rPr>
        <w:t>R</w:t>
      </w:r>
      <w:r>
        <w:rPr>
          <w:color w:val="000000"/>
          <w:spacing w:val="17"/>
          <w:sz w:val="24"/>
          <w:szCs w:val="24"/>
        </w:rPr>
        <w:t xml:space="preserve"> </w:t>
      </w:r>
      <w:r>
        <w:rPr>
          <w:color w:val="000000"/>
          <w:sz w:val="24"/>
          <w:szCs w:val="24"/>
        </w:rPr>
        <w:t xml:space="preserve">qui </w:t>
      </w:r>
      <w:r>
        <w:rPr>
          <w:color w:val="201E1E"/>
          <w:spacing w:val="-1"/>
          <w:sz w:val="24"/>
          <w:szCs w:val="24"/>
        </w:rPr>
        <w:t>c</w:t>
      </w:r>
      <w:r>
        <w:rPr>
          <w:color w:val="201E1E"/>
          <w:sz w:val="24"/>
          <w:szCs w:val="24"/>
        </w:rPr>
        <w:t>onsti</w:t>
      </w:r>
      <w:r>
        <w:rPr>
          <w:color w:val="201E1E"/>
          <w:spacing w:val="1"/>
          <w:sz w:val="24"/>
          <w:szCs w:val="24"/>
        </w:rPr>
        <w:t>t</w:t>
      </w:r>
      <w:r>
        <w:rPr>
          <w:color w:val="201E1E"/>
          <w:sz w:val="24"/>
          <w:szCs w:val="24"/>
        </w:rPr>
        <w:t>ue</w:t>
      </w:r>
      <w:r>
        <w:rPr>
          <w:color w:val="201E1E"/>
          <w:spacing w:val="-1"/>
          <w:sz w:val="24"/>
          <w:szCs w:val="24"/>
        </w:rPr>
        <w:t xml:space="preserve"> </w:t>
      </w:r>
      <w:r>
        <w:rPr>
          <w:color w:val="201E1E"/>
          <w:sz w:val="24"/>
          <w:szCs w:val="24"/>
        </w:rPr>
        <w:t>un p</w:t>
      </w:r>
      <w:r>
        <w:rPr>
          <w:color w:val="201E1E"/>
          <w:spacing w:val="-1"/>
          <w:sz w:val="24"/>
          <w:szCs w:val="24"/>
        </w:rPr>
        <w:t>réc</w:t>
      </w:r>
      <w:r>
        <w:rPr>
          <w:color w:val="201E1E"/>
          <w:sz w:val="24"/>
          <w:szCs w:val="24"/>
        </w:rPr>
        <w:t>omp</w:t>
      </w:r>
      <w:r>
        <w:rPr>
          <w:color w:val="201E1E"/>
          <w:spacing w:val="1"/>
          <w:sz w:val="24"/>
          <w:szCs w:val="24"/>
        </w:rPr>
        <w:t>t</w:t>
      </w:r>
      <w:r>
        <w:rPr>
          <w:color w:val="201E1E"/>
          <w:sz w:val="24"/>
          <w:szCs w:val="24"/>
        </w:rPr>
        <w:t>e</w:t>
      </w:r>
      <w:r>
        <w:rPr>
          <w:color w:val="201E1E"/>
          <w:spacing w:val="-1"/>
          <w:sz w:val="24"/>
          <w:szCs w:val="24"/>
        </w:rPr>
        <w:t xml:space="preserve"> </w:t>
      </w:r>
      <w:r>
        <w:rPr>
          <w:color w:val="201E1E"/>
          <w:spacing w:val="2"/>
          <w:sz w:val="24"/>
          <w:szCs w:val="24"/>
        </w:rPr>
        <w:t>s</w:t>
      </w:r>
      <w:r>
        <w:rPr>
          <w:color w:val="201E1E"/>
          <w:sz w:val="24"/>
          <w:szCs w:val="24"/>
        </w:rPr>
        <w:t>ur l</w:t>
      </w:r>
      <w:r>
        <w:rPr>
          <w:color w:val="201E1E"/>
          <w:spacing w:val="-1"/>
          <w:sz w:val="24"/>
          <w:szCs w:val="24"/>
        </w:rPr>
        <w:t>’</w:t>
      </w:r>
      <w:r>
        <w:rPr>
          <w:color w:val="201E1E"/>
          <w:sz w:val="24"/>
          <w:szCs w:val="24"/>
        </w:rPr>
        <w:t>i</w:t>
      </w:r>
      <w:r>
        <w:rPr>
          <w:color w:val="201E1E"/>
          <w:spacing w:val="1"/>
          <w:sz w:val="24"/>
          <w:szCs w:val="24"/>
        </w:rPr>
        <w:t>m</w:t>
      </w:r>
      <w:r>
        <w:rPr>
          <w:color w:val="201E1E"/>
          <w:sz w:val="24"/>
          <w:szCs w:val="24"/>
        </w:rPr>
        <w:t>pôt des so</w:t>
      </w:r>
      <w:r>
        <w:rPr>
          <w:color w:val="201E1E"/>
          <w:spacing w:val="-1"/>
          <w:sz w:val="24"/>
          <w:szCs w:val="24"/>
        </w:rPr>
        <w:t>c</w:t>
      </w:r>
      <w:r>
        <w:rPr>
          <w:color w:val="201E1E"/>
          <w:sz w:val="24"/>
          <w:szCs w:val="24"/>
        </w:rPr>
        <w:t>iét</w:t>
      </w:r>
      <w:r>
        <w:rPr>
          <w:color w:val="201E1E"/>
          <w:spacing w:val="-1"/>
          <w:sz w:val="24"/>
          <w:szCs w:val="24"/>
        </w:rPr>
        <w:t>é</w:t>
      </w:r>
      <w:r>
        <w:rPr>
          <w:color w:val="201E1E"/>
          <w:sz w:val="24"/>
          <w:szCs w:val="24"/>
        </w:rPr>
        <w:t>s ;</w:t>
      </w:r>
    </w:p>
    <w:p w14:paraId="0939C173"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z w:val="24"/>
          <w:szCs w:val="24"/>
        </w:rPr>
        <w:t>d</w:t>
      </w:r>
      <w:r>
        <w:rPr>
          <w:color w:val="201E1E"/>
          <w:spacing w:val="-1"/>
          <w:sz w:val="24"/>
          <w:szCs w:val="24"/>
        </w:rPr>
        <w:t>e</w:t>
      </w:r>
      <w:r>
        <w:rPr>
          <w:color w:val="201E1E"/>
          <w:sz w:val="24"/>
          <w:szCs w:val="24"/>
        </w:rPr>
        <w:t>s droits d’</w:t>
      </w:r>
      <w:r>
        <w:rPr>
          <w:color w:val="201E1E"/>
          <w:spacing w:val="-2"/>
          <w:sz w:val="24"/>
          <w:szCs w:val="24"/>
        </w:rPr>
        <w:t>e</w:t>
      </w:r>
      <w:r>
        <w:rPr>
          <w:color w:val="201E1E"/>
          <w:sz w:val="24"/>
          <w:szCs w:val="24"/>
        </w:rPr>
        <w:t>n</w:t>
      </w:r>
      <w:r>
        <w:rPr>
          <w:color w:val="201E1E"/>
          <w:spacing w:val="1"/>
          <w:sz w:val="24"/>
          <w:szCs w:val="24"/>
        </w:rPr>
        <w:t>re</w:t>
      </w:r>
      <w:r>
        <w:rPr>
          <w:color w:val="201E1E"/>
          <w:spacing w:val="-2"/>
          <w:sz w:val="24"/>
          <w:szCs w:val="24"/>
        </w:rPr>
        <w:t>g</w:t>
      </w:r>
      <w:r>
        <w:rPr>
          <w:color w:val="201E1E"/>
          <w:sz w:val="24"/>
          <w:szCs w:val="24"/>
        </w:rPr>
        <w:t>is</w:t>
      </w:r>
      <w:r>
        <w:rPr>
          <w:color w:val="201E1E"/>
          <w:spacing w:val="1"/>
          <w:sz w:val="24"/>
          <w:szCs w:val="24"/>
        </w:rPr>
        <w:t>t</w:t>
      </w:r>
      <w:r>
        <w:rPr>
          <w:color w:val="201E1E"/>
          <w:sz w:val="24"/>
          <w:szCs w:val="24"/>
        </w:rPr>
        <w:t>r</w:t>
      </w:r>
      <w:r>
        <w:rPr>
          <w:color w:val="201E1E"/>
          <w:spacing w:val="-2"/>
          <w:sz w:val="24"/>
          <w:szCs w:val="24"/>
        </w:rPr>
        <w:t>e</w:t>
      </w:r>
      <w:r>
        <w:rPr>
          <w:color w:val="201E1E"/>
          <w:sz w:val="24"/>
          <w:szCs w:val="24"/>
        </w:rPr>
        <w:t>m</w:t>
      </w:r>
      <w:r>
        <w:rPr>
          <w:color w:val="201E1E"/>
          <w:spacing w:val="2"/>
          <w:sz w:val="24"/>
          <w:szCs w:val="24"/>
        </w:rPr>
        <w:t>e</w:t>
      </w:r>
      <w:r>
        <w:rPr>
          <w:color w:val="201E1E"/>
          <w:sz w:val="24"/>
          <w:szCs w:val="24"/>
        </w:rPr>
        <w:t>nt c</w:t>
      </w:r>
      <w:r>
        <w:rPr>
          <w:color w:val="201E1E"/>
          <w:spacing w:val="-1"/>
          <w:sz w:val="24"/>
          <w:szCs w:val="24"/>
        </w:rPr>
        <w:t>a</w:t>
      </w:r>
      <w:r>
        <w:rPr>
          <w:color w:val="201E1E"/>
          <w:sz w:val="24"/>
          <w:szCs w:val="24"/>
        </w:rPr>
        <w:t>lcul</w:t>
      </w:r>
      <w:r>
        <w:rPr>
          <w:color w:val="201E1E"/>
          <w:spacing w:val="-1"/>
          <w:sz w:val="24"/>
          <w:szCs w:val="24"/>
        </w:rPr>
        <w:t>é</w:t>
      </w:r>
      <w:r>
        <w:rPr>
          <w:color w:val="201E1E"/>
          <w:sz w:val="24"/>
          <w:szCs w:val="24"/>
        </w:rPr>
        <w:t xml:space="preserve">s </w:t>
      </w:r>
      <w:r>
        <w:rPr>
          <w:color w:val="201E1E"/>
          <w:spacing w:val="-1"/>
          <w:sz w:val="24"/>
          <w:szCs w:val="24"/>
        </w:rPr>
        <w:t>c</w:t>
      </w:r>
      <w:r>
        <w:rPr>
          <w:color w:val="201E1E"/>
          <w:sz w:val="24"/>
          <w:szCs w:val="24"/>
        </w:rPr>
        <w:t>o</w:t>
      </w:r>
      <w:r>
        <w:rPr>
          <w:color w:val="201E1E"/>
          <w:spacing w:val="2"/>
          <w:sz w:val="24"/>
          <w:szCs w:val="24"/>
        </w:rPr>
        <w:t>n</w:t>
      </w:r>
      <w:r>
        <w:rPr>
          <w:color w:val="201E1E"/>
          <w:sz w:val="24"/>
          <w:szCs w:val="24"/>
        </w:rPr>
        <w:t>fo</w:t>
      </w:r>
      <w:r>
        <w:rPr>
          <w:color w:val="201E1E"/>
          <w:spacing w:val="-1"/>
          <w:sz w:val="24"/>
          <w:szCs w:val="24"/>
        </w:rPr>
        <w:t>r</w:t>
      </w:r>
      <w:r>
        <w:rPr>
          <w:color w:val="201E1E"/>
          <w:sz w:val="24"/>
          <w:szCs w:val="24"/>
        </w:rPr>
        <w:t>mém</w:t>
      </w:r>
      <w:r>
        <w:rPr>
          <w:color w:val="201E1E"/>
          <w:spacing w:val="-1"/>
          <w:sz w:val="24"/>
          <w:szCs w:val="24"/>
        </w:rPr>
        <w:t>e</w:t>
      </w:r>
      <w:r>
        <w:rPr>
          <w:color w:val="201E1E"/>
          <w:spacing w:val="2"/>
          <w:sz w:val="24"/>
          <w:szCs w:val="24"/>
        </w:rPr>
        <w:t>n</w:t>
      </w:r>
      <w:r>
        <w:rPr>
          <w:color w:val="201E1E"/>
          <w:sz w:val="24"/>
          <w:szCs w:val="24"/>
        </w:rPr>
        <w:t>t aux</w:t>
      </w:r>
      <w:r>
        <w:rPr>
          <w:color w:val="201E1E"/>
          <w:spacing w:val="2"/>
          <w:sz w:val="24"/>
          <w:szCs w:val="24"/>
        </w:rPr>
        <w:t xml:space="preserve"> </w:t>
      </w:r>
      <w:r>
        <w:rPr>
          <w:color w:val="201E1E"/>
          <w:sz w:val="24"/>
          <w:szCs w:val="24"/>
        </w:rPr>
        <w:t>st</w:t>
      </w:r>
      <w:r>
        <w:rPr>
          <w:color w:val="201E1E"/>
          <w:spacing w:val="1"/>
          <w:sz w:val="24"/>
          <w:szCs w:val="24"/>
        </w:rPr>
        <w:t>i</w:t>
      </w:r>
      <w:r>
        <w:rPr>
          <w:color w:val="201E1E"/>
          <w:sz w:val="24"/>
          <w:szCs w:val="24"/>
        </w:rPr>
        <w:t>p</w:t>
      </w:r>
      <w:r>
        <w:rPr>
          <w:color w:val="201E1E"/>
          <w:spacing w:val="-2"/>
          <w:sz w:val="24"/>
          <w:szCs w:val="24"/>
        </w:rPr>
        <w:t>u</w:t>
      </w:r>
      <w:r>
        <w:rPr>
          <w:color w:val="201E1E"/>
          <w:sz w:val="24"/>
          <w:szCs w:val="24"/>
        </w:rPr>
        <w:t xml:space="preserve">lations du </w:t>
      </w:r>
      <w:r>
        <w:rPr>
          <w:color w:val="201E1E"/>
          <w:spacing w:val="-1"/>
          <w:sz w:val="24"/>
          <w:szCs w:val="24"/>
        </w:rPr>
        <w:t>c</w:t>
      </w:r>
      <w:r>
        <w:rPr>
          <w:color w:val="201E1E"/>
          <w:sz w:val="24"/>
          <w:szCs w:val="24"/>
        </w:rPr>
        <w:t>ode</w:t>
      </w:r>
      <w:r>
        <w:rPr>
          <w:color w:val="201E1E"/>
          <w:spacing w:val="-1"/>
          <w:sz w:val="24"/>
          <w:szCs w:val="24"/>
        </w:rPr>
        <w:t xml:space="preserve"> </w:t>
      </w:r>
      <w:r>
        <w:rPr>
          <w:color w:val="201E1E"/>
          <w:sz w:val="24"/>
          <w:szCs w:val="24"/>
        </w:rPr>
        <w:t>d</w:t>
      </w:r>
      <w:r>
        <w:rPr>
          <w:color w:val="201E1E"/>
          <w:spacing w:val="-1"/>
          <w:sz w:val="24"/>
          <w:szCs w:val="24"/>
        </w:rPr>
        <w:t>e</w:t>
      </w:r>
      <w:r>
        <w:rPr>
          <w:color w:val="201E1E"/>
          <w:sz w:val="24"/>
          <w:szCs w:val="24"/>
        </w:rPr>
        <w:t>s i</w:t>
      </w:r>
      <w:r>
        <w:rPr>
          <w:color w:val="201E1E"/>
          <w:spacing w:val="1"/>
          <w:sz w:val="24"/>
          <w:szCs w:val="24"/>
        </w:rPr>
        <w:t>m</w:t>
      </w:r>
      <w:r>
        <w:rPr>
          <w:color w:val="201E1E"/>
          <w:sz w:val="24"/>
          <w:szCs w:val="24"/>
        </w:rPr>
        <w:t>pôts ;</w:t>
      </w:r>
    </w:p>
    <w:p w14:paraId="07BF1C4B" w14:textId="77777777" w:rsidR="00F94AC3" w:rsidRDefault="00F94AC3" w:rsidP="00F94AC3">
      <w:pPr>
        <w:ind w:left="821"/>
        <w:rPr>
          <w:sz w:val="24"/>
          <w:szCs w:val="24"/>
        </w:rPr>
      </w:pPr>
      <w:r>
        <w:rPr>
          <w:color w:val="201E1E"/>
          <w:sz w:val="24"/>
          <w:szCs w:val="24"/>
        </w:rPr>
        <w:t xml:space="preserve">-   </w:t>
      </w:r>
      <w:r>
        <w:rPr>
          <w:color w:val="201E1E"/>
          <w:spacing w:val="40"/>
          <w:sz w:val="24"/>
          <w:szCs w:val="24"/>
        </w:rPr>
        <w:t xml:space="preserve"> </w:t>
      </w:r>
      <w:r>
        <w:rPr>
          <w:color w:val="201E1E"/>
          <w:sz w:val="24"/>
          <w:szCs w:val="24"/>
        </w:rPr>
        <w:t>d</w:t>
      </w:r>
      <w:r>
        <w:rPr>
          <w:color w:val="201E1E"/>
          <w:spacing w:val="-1"/>
          <w:sz w:val="24"/>
          <w:szCs w:val="24"/>
        </w:rPr>
        <w:t>e</w:t>
      </w:r>
      <w:r>
        <w:rPr>
          <w:color w:val="201E1E"/>
          <w:sz w:val="24"/>
          <w:szCs w:val="24"/>
        </w:rPr>
        <w:t xml:space="preserve">s droits </w:t>
      </w:r>
      <w:r>
        <w:rPr>
          <w:color w:val="201E1E"/>
          <w:spacing w:val="-1"/>
          <w:sz w:val="24"/>
          <w:szCs w:val="24"/>
        </w:rPr>
        <w:t>e</w:t>
      </w:r>
      <w:r>
        <w:rPr>
          <w:color w:val="201E1E"/>
          <w:sz w:val="24"/>
          <w:szCs w:val="24"/>
        </w:rPr>
        <w:t xml:space="preserve">t </w:t>
      </w:r>
      <w:r>
        <w:rPr>
          <w:color w:val="201E1E"/>
          <w:spacing w:val="1"/>
          <w:sz w:val="24"/>
          <w:szCs w:val="24"/>
        </w:rPr>
        <w:t>t</w:t>
      </w:r>
      <w:r>
        <w:rPr>
          <w:color w:val="201E1E"/>
          <w:spacing w:val="-1"/>
          <w:sz w:val="24"/>
          <w:szCs w:val="24"/>
        </w:rPr>
        <w:t>a</w:t>
      </w:r>
      <w:r>
        <w:rPr>
          <w:color w:val="201E1E"/>
          <w:spacing w:val="2"/>
          <w:sz w:val="24"/>
          <w:szCs w:val="24"/>
        </w:rPr>
        <w:t>x</w:t>
      </w:r>
      <w:r>
        <w:rPr>
          <w:color w:val="201E1E"/>
          <w:spacing w:val="-1"/>
          <w:sz w:val="24"/>
          <w:szCs w:val="24"/>
        </w:rPr>
        <w:t>e</w:t>
      </w:r>
      <w:r>
        <w:rPr>
          <w:color w:val="201E1E"/>
          <w:sz w:val="24"/>
          <w:szCs w:val="24"/>
        </w:rPr>
        <w:t xml:space="preserve">s </w:t>
      </w:r>
      <w:r>
        <w:rPr>
          <w:color w:val="201E1E"/>
          <w:spacing w:val="-1"/>
          <w:sz w:val="24"/>
          <w:szCs w:val="24"/>
        </w:rPr>
        <w:t>a</w:t>
      </w:r>
      <w:r>
        <w:rPr>
          <w:color w:val="201E1E"/>
          <w:sz w:val="24"/>
          <w:szCs w:val="24"/>
        </w:rPr>
        <w:t>t</w:t>
      </w:r>
      <w:r>
        <w:rPr>
          <w:color w:val="201E1E"/>
          <w:spacing w:val="1"/>
          <w:sz w:val="24"/>
          <w:szCs w:val="24"/>
        </w:rPr>
        <w:t>t</w:t>
      </w:r>
      <w:r>
        <w:rPr>
          <w:color w:val="201E1E"/>
          <w:spacing w:val="-1"/>
          <w:sz w:val="24"/>
          <w:szCs w:val="24"/>
        </w:rPr>
        <w:t>ac</w:t>
      </w:r>
      <w:r>
        <w:rPr>
          <w:color w:val="201E1E"/>
          <w:sz w:val="24"/>
          <w:szCs w:val="24"/>
        </w:rPr>
        <w:t>h</w:t>
      </w:r>
      <w:r>
        <w:rPr>
          <w:color w:val="201E1E"/>
          <w:spacing w:val="1"/>
          <w:sz w:val="24"/>
          <w:szCs w:val="24"/>
        </w:rPr>
        <w:t>é</w:t>
      </w:r>
      <w:r>
        <w:rPr>
          <w:color w:val="201E1E"/>
          <w:sz w:val="24"/>
          <w:szCs w:val="24"/>
        </w:rPr>
        <w:t>s</w:t>
      </w:r>
      <w:r>
        <w:rPr>
          <w:color w:val="201E1E"/>
          <w:spacing w:val="2"/>
          <w:sz w:val="24"/>
          <w:szCs w:val="24"/>
        </w:rPr>
        <w:t xml:space="preserve"> </w:t>
      </w:r>
      <w:r>
        <w:rPr>
          <w:color w:val="201E1E"/>
          <w:sz w:val="24"/>
          <w:szCs w:val="24"/>
        </w:rPr>
        <w:t>à</w:t>
      </w:r>
      <w:r>
        <w:rPr>
          <w:color w:val="201E1E"/>
          <w:spacing w:val="-1"/>
          <w:sz w:val="24"/>
          <w:szCs w:val="24"/>
        </w:rPr>
        <w:t xml:space="preserve"> </w:t>
      </w:r>
      <w:r>
        <w:rPr>
          <w:color w:val="201E1E"/>
          <w:sz w:val="24"/>
          <w:szCs w:val="24"/>
        </w:rPr>
        <w:t xml:space="preserve">la </w:t>
      </w:r>
      <w:r>
        <w:rPr>
          <w:color w:val="201E1E"/>
          <w:spacing w:val="-1"/>
          <w:sz w:val="24"/>
          <w:szCs w:val="24"/>
        </w:rPr>
        <w:t>r</w:t>
      </w:r>
      <w:r>
        <w:rPr>
          <w:color w:val="201E1E"/>
          <w:spacing w:val="1"/>
          <w:sz w:val="24"/>
          <w:szCs w:val="24"/>
        </w:rPr>
        <w:t>é</w:t>
      </w:r>
      <w:r>
        <w:rPr>
          <w:color w:val="201E1E"/>
          <w:spacing w:val="-1"/>
          <w:sz w:val="24"/>
          <w:szCs w:val="24"/>
        </w:rPr>
        <w:t>a</w:t>
      </w:r>
      <w:r>
        <w:rPr>
          <w:color w:val="201E1E"/>
          <w:sz w:val="24"/>
          <w:szCs w:val="24"/>
        </w:rPr>
        <w:t>l</w:t>
      </w:r>
      <w:r>
        <w:rPr>
          <w:color w:val="201E1E"/>
          <w:spacing w:val="1"/>
          <w:sz w:val="24"/>
          <w:szCs w:val="24"/>
        </w:rPr>
        <w:t>i</w:t>
      </w:r>
      <w:r>
        <w:rPr>
          <w:color w:val="201E1E"/>
          <w:sz w:val="24"/>
          <w:szCs w:val="24"/>
        </w:rPr>
        <w:t>s</w:t>
      </w:r>
      <w:r>
        <w:rPr>
          <w:color w:val="201E1E"/>
          <w:spacing w:val="-1"/>
          <w:sz w:val="24"/>
          <w:szCs w:val="24"/>
        </w:rPr>
        <w:t>a</w:t>
      </w:r>
      <w:r>
        <w:rPr>
          <w:color w:val="201E1E"/>
          <w:sz w:val="24"/>
          <w:szCs w:val="24"/>
        </w:rPr>
        <w:t>t</w:t>
      </w:r>
      <w:r>
        <w:rPr>
          <w:color w:val="201E1E"/>
          <w:spacing w:val="1"/>
          <w:sz w:val="24"/>
          <w:szCs w:val="24"/>
        </w:rPr>
        <w:t>i</w:t>
      </w:r>
      <w:r>
        <w:rPr>
          <w:color w:val="201E1E"/>
          <w:sz w:val="24"/>
          <w:szCs w:val="24"/>
        </w:rPr>
        <w:t>on d</w:t>
      </w:r>
      <w:r>
        <w:rPr>
          <w:color w:val="201E1E"/>
          <w:spacing w:val="-1"/>
          <w:sz w:val="24"/>
          <w:szCs w:val="24"/>
        </w:rPr>
        <w:t>e</w:t>
      </w:r>
      <w:r>
        <w:rPr>
          <w:color w:val="201E1E"/>
          <w:sz w:val="24"/>
          <w:szCs w:val="24"/>
        </w:rPr>
        <w:t>s pr</w:t>
      </w:r>
      <w:r>
        <w:rPr>
          <w:color w:val="201E1E"/>
          <w:spacing w:val="-1"/>
          <w:sz w:val="24"/>
          <w:szCs w:val="24"/>
        </w:rPr>
        <w:t>e</w:t>
      </w:r>
      <w:r>
        <w:rPr>
          <w:color w:val="201E1E"/>
          <w:spacing w:val="2"/>
          <w:sz w:val="24"/>
          <w:szCs w:val="24"/>
        </w:rPr>
        <w:t>s</w:t>
      </w:r>
      <w:r>
        <w:rPr>
          <w:color w:val="201E1E"/>
          <w:sz w:val="24"/>
          <w:szCs w:val="24"/>
        </w:rPr>
        <w:t>tations pr</w:t>
      </w:r>
      <w:r>
        <w:rPr>
          <w:color w:val="201E1E"/>
          <w:spacing w:val="-2"/>
          <w:sz w:val="24"/>
          <w:szCs w:val="24"/>
        </w:rPr>
        <w:t>é</w:t>
      </w:r>
      <w:r>
        <w:rPr>
          <w:color w:val="201E1E"/>
          <w:sz w:val="24"/>
          <w:szCs w:val="24"/>
        </w:rPr>
        <w:t>vu</w:t>
      </w:r>
      <w:r>
        <w:rPr>
          <w:color w:val="201E1E"/>
          <w:spacing w:val="-1"/>
          <w:sz w:val="24"/>
          <w:szCs w:val="24"/>
        </w:rPr>
        <w:t>e</w:t>
      </w:r>
      <w:r>
        <w:rPr>
          <w:color w:val="201E1E"/>
          <w:sz w:val="24"/>
          <w:szCs w:val="24"/>
        </w:rPr>
        <w:t>s p</w:t>
      </w:r>
      <w:r>
        <w:rPr>
          <w:color w:val="201E1E"/>
          <w:spacing w:val="-1"/>
          <w:sz w:val="24"/>
          <w:szCs w:val="24"/>
        </w:rPr>
        <w:t>a</w:t>
      </w:r>
      <w:r>
        <w:rPr>
          <w:color w:val="201E1E"/>
          <w:sz w:val="24"/>
          <w:szCs w:val="24"/>
        </w:rPr>
        <w:t xml:space="preserve">r </w:t>
      </w:r>
      <w:r>
        <w:rPr>
          <w:color w:val="201E1E"/>
          <w:spacing w:val="2"/>
          <w:sz w:val="24"/>
          <w:szCs w:val="24"/>
        </w:rPr>
        <w:t>l</w:t>
      </w:r>
      <w:r>
        <w:rPr>
          <w:color w:val="201E1E"/>
          <w:sz w:val="24"/>
          <w:szCs w:val="24"/>
        </w:rPr>
        <w:t>e</w:t>
      </w:r>
      <w:r>
        <w:rPr>
          <w:color w:val="201E1E"/>
          <w:spacing w:val="-1"/>
          <w:sz w:val="24"/>
          <w:szCs w:val="24"/>
        </w:rPr>
        <w:t xml:space="preserve"> </w:t>
      </w:r>
      <w:r>
        <w:rPr>
          <w:color w:val="201E1E"/>
          <w:sz w:val="24"/>
          <w:szCs w:val="24"/>
        </w:rPr>
        <w:t>m</w:t>
      </w:r>
      <w:r>
        <w:rPr>
          <w:color w:val="201E1E"/>
          <w:spacing w:val="2"/>
          <w:sz w:val="24"/>
          <w:szCs w:val="24"/>
        </w:rPr>
        <w:t>a</w:t>
      </w:r>
      <w:r>
        <w:rPr>
          <w:color w:val="201E1E"/>
          <w:sz w:val="24"/>
          <w:szCs w:val="24"/>
        </w:rPr>
        <w:t>r</w:t>
      </w:r>
      <w:r>
        <w:rPr>
          <w:color w:val="201E1E"/>
          <w:spacing w:val="-2"/>
          <w:sz w:val="24"/>
          <w:szCs w:val="24"/>
        </w:rPr>
        <w:t>c</w:t>
      </w:r>
      <w:r>
        <w:rPr>
          <w:color w:val="201E1E"/>
          <w:sz w:val="24"/>
          <w:szCs w:val="24"/>
        </w:rPr>
        <w:t>hé</w:t>
      </w:r>
      <w:r>
        <w:rPr>
          <w:color w:val="201E1E"/>
          <w:spacing w:val="-1"/>
          <w:sz w:val="24"/>
          <w:szCs w:val="24"/>
        </w:rPr>
        <w:t xml:space="preserve"> </w:t>
      </w:r>
      <w:r>
        <w:rPr>
          <w:color w:val="201E1E"/>
          <w:sz w:val="24"/>
          <w:szCs w:val="24"/>
        </w:rPr>
        <w:t>:</w:t>
      </w:r>
    </w:p>
    <w:p w14:paraId="49AD0F9C" w14:textId="77777777" w:rsidR="00F94AC3" w:rsidRDefault="00F94AC3" w:rsidP="00F94AC3">
      <w:pPr>
        <w:ind w:left="821"/>
        <w:rPr>
          <w:sz w:val="24"/>
          <w:szCs w:val="24"/>
        </w:rPr>
      </w:pPr>
      <w:r>
        <w:rPr>
          <w:sz w:val="24"/>
          <w:szCs w:val="24"/>
        </w:rPr>
        <w:t xml:space="preserve">*        </w:t>
      </w:r>
      <w:r>
        <w:rPr>
          <w:spacing w:val="50"/>
          <w:sz w:val="24"/>
          <w:szCs w:val="24"/>
        </w:rPr>
        <w:t xml:space="preserve"> </w:t>
      </w:r>
      <w:r>
        <w:rPr>
          <w:color w:val="201E1E"/>
          <w:sz w:val="24"/>
          <w:szCs w:val="24"/>
        </w:rPr>
        <w:t>d</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droits</w:t>
      </w:r>
      <w:r>
        <w:rPr>
          <w:color w:val="201E1E"/>
          <w:spacing w:val="3"/>
          <w:sz w:val="24"/>
          <w:szCs w:val="24"/>
        </w:rPr>
        <w:t xml:space="preserve"> </w:t>
      </w:r>
      <w:r>
        <w:rPr>
          <w:color w:val="201E1E"/>
          <w:spacing w:val="-1"/>
          <w:sz w:val="24"/>
          <w:szCs w:val="24"/>
        </w:rPr>
        <w:t>e</w:t>
      </w:r>
      <w:r>
        <w:rPr>
          <w:color w:val="201E1E"/>
          <w:sz w:val="24"/>
          <w:szCs w:val="24"/>
        </w:rPr>
        <w:t>t</w:t>
      </w:r>
      <w:r>
        <w:rPr>
          <w:color w:val="201E1E"/>
          <w:spacing w:val="3"/>
          <w:sz w:val="24"/>
          <w:szCs w:val="24"/>
        </w:rPr>
        <w:t xml:space="preserve"> </w:t>
      </w:r>
      <w:r>
        <w:rPr>
          <w:color w:val="201E1E"/>
          <w:sz w:val="24"/>
          <w:szCs w:val="24"/>
        </w:rPr>
        <w:t>ta</w:t>
      </w:r>
      <w:r>
        <w:rPr>
          <w:color w:val="201E1E"/>
          <w:spacing w:val="2"/>
          <w:sz w:val="24"/>
          <w:szCs w:val="24"/>
        </w:rPr>
        <w:t>x</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d</w:t>
      </w:r>
      <w:r>
        <w:rPr>
          <w:color w:val="201E1E"/>
          <w:spacing w:val="1"/>
          <w:sz w:val="24"/>
          <w:szCs w:val="24"/>
        </w:rPr>
        <w:t>’</w:t>
      </w:r>
      <w:r>
        <w:rPr>
          <w:color w:val="201E1E"/>
          <w:spacing w:val="-1"/>
          <w:sz w:val="24"/>
          <w:szCs w:val="24"/>
        </w:rPr>
        <w:t>e</w:t>
      </w:r>
      <w:r>
        <w:rPr>
          <w:color w:val="201E1E"/>
          <w:sz w:val="24"/>
          <w:szCs w:val="24"/>
        </w:rPr>
        <w:t>nt</w:t>
      </w:r>
      <w:r>
        <w:rPr>
          <w:color w:val="201E1E"/>
          <w:spacing w:val="2"/>
          <w:sz w:val="24"/>
          <w:szCs w:val="24"/>
        </w:rPr>
        <w:t>r</w:t>
      </w:r>
      <w:r>
        <w:rPr>
          <w:color w:val="201E1E"/>
          <w:spacing w:val="-1"/>
          <w:sz w:val="24"/>
          <w:szCs w:val="24"/>
        </w:rPr>
        <w:t>é</w:t>
      </w:r>
      <w:r>
        <w:rPr>
          <w:color w:val="201E1E"/>
          <w:sz w:val="24"/>
          <w:szCs w:val="24"/>
        </w:rPr>
        <w:t>e</w:t>
      </w:r>
      <w:r>
        <w:rPr>
          <w:color w:val="201E1E"/>
          <w:spacing w:val="1"/>
          <w:sz w:val="24"/>
          <w:szCs w:val="24"/>
        </w:rPr>
        <w:t xml:space="preserve"> </w:t>
      </w:r>
      <w:r>
        <w:rPr>
          <w:color w:val="201E1E"/>
          <w:sz w:val="24"/>
          <w:szCs w:val="24"/>
        </w:rPr>
        <w:t>sur</w:t>
      </w:r>
      <w:r>
        <w:rPr>
          <w:color w:val="201E1E"/>
          <w:spacing w:val="4"/>
          <w:sz w:val="24"/>
          <w:szCs w:val="24"/>
        </w:rPr>
        <w:t xml:space="preserve"> </w:t>
      </w:r>
      <w:r>
        <w:rPr>
          <w:color w:val="201E1E"/>
          <w:sz w:val="24"/>
          <w:szCs w:val="24"/>
        </w:rPr>
        <w:t>le</w:t>
      </w:r>
      <w:r>
        <w:rPr>
          <w:color w:val="201E1E"/>
          <w:spacing w:val="2"/>
          <w:sz w:val="24"/>
          <w:szCs w:val="24"/>
        </w:rPr>
        <w:t xml:space="preserve"> </w:t>
      </w:r>
      <w:r>
        <w:rPr>
          <w:color w:val="201E1E"/>
          <w:sz w:val="24"/>
          <w:szCs w:val="24"/>
        </w:rPr>
        <w:t>te</w:t>
      </w:r>
      <w:r>
        <w:rPr>
          <w:color w:val="201E1E"/>
          <w:spacing w:val="1"/>
          <w:sz w:val="24"/>
          <w:szCs w:val="24"/>
        </w:rPr>
        <w:t>r</w:t>
      </w:r>
      <w:r>
        <w:rPr>
          <w:color w:val="201E1E"/>
          <w:sz w:val="24"/>
          <w:szCs w:val="24"/>
        </w:rPr>
        <w:t xml:space="preserve">ritoire </w:t>
      </w:r>
      <w:r>
        <w:rPr>
          <w:color w:val="201E1E"/>
          <w:spacing w:val="1"/>
          <w:sz w:val="24"/>
          <w:szCs w:val="24"/>
        </w:rPr>
        <w:t>c</w:t>
      </w:r>
      <w:r>
        <w:rPr>
          <w:color w:val="201E1E"/>
          <w:spacing w:val="-1"/>
          <w:sz w:val="24"/>
          <w:szCs w:val="24"/>
        </w:rPr>
        <w:t>a</w:t>
      </w:r>
      <w:r>
        <w:rPr>
          <w:color w:val="201E1E"/>
          <w:sz w:val="24"/>
          <w:szCs w:val="24"/>
        </w:rPr>
        <w:t>me</w:t>
      </w:r>
      <w:r>
        <w:rPr>
          <w:color w:val="201E1E"/>
          <w:spacing w:val="1"/>
          <w:sz w:val="24"/>
          <w:szCs w:val="24"/>
        </w:rPr>
        <w:t>r</w:t>
      </w:r>
      <w:r>
        <w:rPr>
          <w:color w:val="201E1E"/>
          <w:sz w:val="24"/>
          <w:szCs w:val="24"/>
        </w:rPr>
        <w:t>oun</w:t>
      </w:r>
      <w:r>
        <w:rPr>
          <w:color w:val="201E1E"/>
          <w:spacing w:val="-1"/>
          <w:sz w:val="24"/>
          <w:szCs w:val="24"/>
        </w:rPr>
        <w:t>a</w:t>
      </w:r>
      <w:r>
        <w:rPr>
          <w:color w:val="201E1E"/>
          <w:sz w:val="24"/>
          <w:szCs w:val="24"/>
        </w:rPr>
        <w:t>is</w:t>
      </w:r>
      <w:r>
        <w:rPr>
          <w:color w:val="201E1E"/>
          <w:spacing w:val="3"/>
          <w:sz w:val="24"/>
          <w:szCs w:val="24"/>
        </w:rPr>
        <w:t xml:space="preserve"> </w:t>
      </w:r>
      <w:r>
        <w:rPr>
          <w:color w:val="201E1E"/>
          <w:sz w:val="24"/>
          <w:szCs w:val="24"/>
        </w:rPr>
        <w:t>(d</w:t>
      </w:r>
      <w:r>
        <w:rPr>
          <w:color w:val="201E1E"/>
          <w:spacing w:val="-1"/>
          <w:sz w:val="24"/>
          <w:szCs w:val="24"/>
        </w:rPr>
        <w:t>r</w:t>
      </w:r>
      <w:r>
        <w:rPr>
          <w:color w:val="201E1E"/>
          <w:sz w:val="24"/>
          <w:szCs w:val="24"/>
        </w:rPr>
        <w:t>oi</w:t>
      </w:r>
      <w:r>
        <w:rPr>
          <w:color w:val="201E1E"/>
          <w:spacing w:val="1"/>
          <w:sz w:val="24"/>
          <w:szCs w:val="24"/>
        </w:rPr>
        <w:t>t</w:t>
      </w:r>
      <w:r>
        <w:rPr>
          <w:color w:val="201E1E"/>
          <w:sz w:val="24"/>
          <w:szCs w:val="24"/>
        </w:rPr>
        <w:t>s</w:t>
      </w:r>
      <w:r>
        <w:rPr>
          <w:color w:val="201E1E"/>
          <w:spacing w:val="2"/>
          <w:sz w:val="24"/>
          <w:szCs w:val="24"/>
        </w:rPr>
        <w:t xml:space="preserve"> </w:t>
      </w:r>
      <w:r>
        <w:rPr>
          <w:color w:val="201E1E"/>
          <w:sz w:val="24"/>
          <w:szCs w:val="24"/>
        </w:rPr>
        <w:t>de</w:t>
      </w:r>
      <w:r>
        <w:rPr>
          <w:color w:val="201E1E"/>
          <w:spacing w:val="1"/>
          <w:sz w:val="24"/>
          <w:szCs w:val="24"/>
        </w:rPr>
        <w:t xml:space="preserve"> </w:t>
      </w:r>
      <w:r>
        <w:rPr>
          <w:color w:val="201E1E"/>
          <w:sz w:val="24"/>
          <w:szCs w:val="24"/>
        </w:rPr>
        <w:t>do</w:t>
      </w:r>
      <w:r>
        <w:rPr>
          <w:color w:val="201E1E"/>
          <w:spacing w:val="2"/>
          <w:sz w:val="24"/>
          <w:szCs w:val="24"/>
        </w:rPr>
        <w:t>u</w:t>
      </w:r>
      <w:r>
        <w:rPr>
          <w:color w:val="201E1E"/>
          <w:spacing w:val="-1"/>
          <w:sz w:val="24"/>
          <w:szCs w:val="24"/>
        </w:rPr>
        <w:t>a</w:t>
      </w:r>
      <w:r>
        <w:rPr>
          <w:color w:val="201E1E"/>
          <w:sz w:val="24"/>
          <w:szCs w:val="24"/>
        </w:rPr>
        <w:t>n</w:t>
      </w:r>
      <w:r>
        <w:rPr>
          <w:color w:val="201E1E"/>
          <w:spacing w:val="-1"/>
          <w:sz w:val="24"/>
          <w:szCs w:val="24"/>
        </w:rPr>
        <w:t>e</w:t>
      </w:r>
      <w:r>
        <w:rPr>
          <w:color w:val="201E1E"/>
          <w:spacing w:val="2"/>
          <w:sz w:val="24"/>
          <w:szCs w:val="24"/>
        </w:rPr>
        <w:t>s</w:t>
      </w:r>
      <w:r>
        <w:rPr>
          <w:color w:val="201E1E"/>
          <w:sz w:val="24"/>
          <w:szCs w:val="24"/>
        </w:rPr>
        <w:t>,</w:t>
      </w:r>
      <w:r>
        <w:rPr>
          <w:color w:val="201E1E"/>
          <w:spacing w:val="2"/>
          <w:sz w:val="24"/>
          <w:szCs w:val="24"/>
        </w:rPr>
        <w:t xml:space="preserve"> </w:t>
      </w:r>
      <w:r>
        <w:rPr>
          <w:color w:val="201E1E"/>
          <w:sz w:val="24"/>
          <w:szCs w:val="24"/>
        </w:rPr>
        <w:t>T</w:t>
      </w:r>
      <w:r>
        <w:rPr>
          <w:color w:val="201E1E"/>
          <w:spacing w:val="-1"/>
          <w:sz w:val="24"/>
          <w:szCs w:val="24"/>
        </w:rPr>
        <w:t>V</w:t>
      </w:r>
      <w:r>
        <w:rPr>
          <w:color w:val="201E1E"/>
          <w:sz w:val="24"/>
          <w:szCs w:val="24"/>
        </w:rPr>
        <w:t xml:space="preserve">A,   </w:t>
      </w:r>
      <w:r>
        <w:rPr>
          <w:color w:val="201E1E"/>
          <w:spacing w:val="11"/>
          <w:sz w:val="24"/>
          <w:szCs w:val="24"/>
        </w:rPr>
        <w:t xml:space="preserve"> </w:t>
      </w:r>
      <w:r>
        <w:rPr>
          <w:color w:val="201E1E"/>
          <w:sz w:val="24"/>
          <w:szCs w:val="24"/>
        </w:rPr>
        <w:t>ta</w:t>
      </w:r>
      <w:r>
        <w:rPr>
          <w:color w:val="201E1E"/>
          <w:spacing w:val="2"/>
          <w:sz w:val="24"/>
          <w:szCs w:val="24"/>
        </w:rPr>
        <w:t>x</w:t>
      </w:r>
      <w:r>
        <w:rPr>
          <w:color w:val="201E1E"/>
          <w:sz w:val="24"/>
          <w:szCs w:val="24"/>
        </w:rPr>
        <w:t>e</w:t>
      </w:r>
    </w:p>
    <w:p w14:paraId="0F3CAD84" w14:textId="77777777" w:rsidR="00F94AC3" w:rsidRDefault="00F94AC3" w:rsidP="00F94AC3">
      <w:pPr>
        <w:ind w:left="115"/>
        <w:rPr>
          <w:sz w:val="24"/>
          <w:szCs w:val="24"/>
        </w:rPr>
      </w:pPr>
      <w:r>
        <w:rPr>
          <w:color w:val="201E1E"/>
          <w:sz w:val="24"/>
          <w:szCs w:val="24"/>
        </w:rPr>
        <w:t>info</w:t>
      </w:r>
      <w:r>
        <w:rPr>
          <w:color w:val="201E1E"/>
          <w:spacing w:val="-1"/>
          <w:sz w:val="24"/>
          <w:szCs w:val="24"/>
        </w:rPr>
        <w:t>r</w:t>
      </w:r>
      <w:r>
        <w:rPr>
          <w:color w:val="201E1E"/>
          <w:sz w:val="24"/>
          <w:szCs w:val="24"/>
        </w:rPr>
        <w:t>matique)</w:t>
      </w:r>
      <w:r>
        <w:rPr>
          <w:color w:val="201E1E"/>
          <w:spacing w:val="-1"/>
          <w:sz w:val="24"/>
          <w:szCs w:val="24"/>
        </w:rPr>
        <w:t xml:space="preserve"> </w:t>
      </w:r>
      <w:r>
        <w:rPr>
          <w:color w:val="201E1E"/>
          <w:sz w:val="24"/>
          <w:szCs w:val="24"/>
        </w:rPr>
        <w:t>;</w:t>
      </w:r>
    </w:p>
    <w:p w14:paraId="25D94C43" w14:textId="77777777" w:rsidR="00F94AC3" w:rsidRDefault="00F94AC3" w:rsidP="00F94AC3">
      <w:pPr>
        <w:ind w:left="821"/>
        <w:rPr>
          <w:sz w:val="24"/>
          <w:szCs w:val="24"/>
        </w:rPr>
      </w:pPr>
      <w:r>
        <w:rPr>
          <w:sz w:val="24"/>
          <w:szCs w:val="24"/>
        </w:rPr>
        <w:t xml:space="preserve">*        </w:t>
      </w:r>
      <w:r>
        <w:rPr>
          <w:spacing w:val="50"/>
          <w:sz w:val="24"/>
          <w:szCs w:val="24"/>
        </w:rPr>
        <w:t xml:space="preserve"> </w:t>
      </w:r>
      <w:r>
        <w:rPr>
          <w:color w:val="201E1E"/>
          <w:sz w:val="24"/>
          <w:szCs w:val="24"/>
        </w:rPr>
        <w:t>d</w:t>
      </w:r>
      <w:r>
        <w:rPr>
          <w:color w:val="201E1E"/>
          <w:spacing w:val="-1"/>
          <w:sz w:val="24"/>
          <w:szCs w:val="24"/>
        </w:rPr>
        <w:t>e</w:t>
      </w:r>
      <w:r>
        <w:rPr>
          <w:color w:val="201E1E"/>
          <w:sz w:val="24"/>
          <w:szCs w:val="24"/>
        </w:rPr>
        <w:t xml:space="preserve">s droits </w:t>
      </w:r>
      <w:r>
        <w:rPr>
          <w:color w:val="201E1E"/>
          <w:spacing w:val="-1"/>
          <w:sz w:val="24"/>
          <w:szCs w:val="24"/>
        </w:rPr>
        <w:t>e</w:t>
      </w:r>
      <w:r>
        <w:rPr>
          <w:color w:val="201E1E"/>
          <w:sz w:val="24"/>
          <w:szCs w:val="24"/>
        </w:rPr>
        <w:t xml:space="preserve">t </w:t>
      </w:r>
      <w:r>
        <w:rPr>
          <w:color w:val="201E1E"/>
          <w:spacing w:val="1"/>
          <w:sz w:val="24"/>
          <w:szCs w:val="24"/>
        </w:rPr>
        <w:t>t</w:t>
      </w:r>
      <w:r>
        <w:rPr>
          <w:color w:val="201E1E"/>
          <w:spacing w:val="-1"/>
          <w:sz w:val="24"/>
          <w:szCs w:val="24"/>
        </w:rPr>
        <w:t>a</w:t>
      </w:r>
      <w:r>
        <w:rPr>
          <w:color w:val="201E1E"/>
          <w:spacing w:val="2"/>
          <w:sz w:val="24"/>
          <w:szCs w:val="24"/>
        </w:rPr>
        <w:t>x</w:t>
      </w:r>
      <w:r>
        <w:rPr>
          <w:color w:val="201E1E"/>
          <w:spacing w:val="-1"/>
          <w:sz w:val="24"/>
          <w:szCs w:val="24"/>
        </w:rPr>
        <w:t>e</w:t>
      </w:r>
      <w:r>
        <w:rPr>
          <w:color w:val="201E1E"/>
          <w:sz w:val="24"/>
          <w:szCs w:val="24"/>
        </w:rPr>
        <w:t xml:space="preserve">s </w:t>
      </w:r>
      <w:r>
        <w:rPr>
          <w:color w:val="201E1E"/>
          <w:spacing w:val="-1"/>
          <w:sz w:val="24"/>
          <w:szCs w:val="24"/>
        </w:rPr>
        <w:t>c</w:t>
      </w:r>
      <w:r>
        <w:rPr>
          <w:color w:val="201E1E"/>
          <w:sz w:val="24"/>
          <w:szCs w:val="24"/>
        </w:rPr>
        <w:t>om</w:t>
      </w:r>
      <w:r>
        <w:rPr>
          <w:color w:val="201E1E"/>
          <w:spacing w:val="1"/>
          <w:sz w:val="24"/>
          <w:szCs w:val="24"/>
        </w:rPr>
        <w:t>m</w:t>
      </w:r>
      <w:r>
        <w:rPr>
          <w:color w:val="201E1E"/>
          <w:sz w:val="24"/>
          <w:szCs w:val="24"/>
        </w:rPr>
        <w:t>un</w:t>
      </w:r>
      <w:r>
        <w:rPr>
          <w:color w:val="201E1E"/>
          <w:spacing w:val="-1"/>
          <w:sz w:val="24"/>
          <w:szCs w:val="24"/>
        </w:rPr>
        <w:t>a</w:t>
      </w:r>
      <w:r>
        <w:rPr>
          <w:color w:val="201E1E"/>
          <w:sz w:val="24"/>
          <w:szCs w:val="24"/>
        </w:rPr>
        <w:t>u</w:t>
      </w:r>
      <w:r>
        <w:rPr>
          <w:color w:val="201E1E"/>
          <w:spacing w:val="2"/>
          <w:sz w:val="24"/>
          <w:szCs w:val="24"/>
        </w:rPr>
        <w:t>x</w:t>
      </w:r>
      <w:r>
        <w:rPr>
          <w:color w:val="201E1E"/>
          <w:sz w:val="24"/>
          <w:szCs w:val="24"/>
        </w:rPr>
        <w:t>,</w:t>
      </w:r>
    </w:p>
    <w:p w14:paraId="1C4F7FBB" w14:textId="77777777" w:rsidR="00F94AC3" w:rsidRDefault="00F94AC3" w:rsidP="00F94AC3">
      <w:pPr>
        <w:ind w:left="821"/>
        <w:rPr>
          <w:sz w:val="24"/>
          <w:szCs w:val="24"/>
        </w:rPr>
      </w:pPr>
      <w:r>
        <w:rPr>
          <w:sz w:val="24"/>
          <w:szCs w:val="24"/>
        </w:rPr>
        <w:t xml:space="preserve">*        </w:t>
      </w:r>
      <w:r>
        <w:rPr>
          <w:spacing w:val="50"/>
          <w:sz w:val="24"/>
          <w:szCs w:val="24"/>
        </w:rPr>
        <w:t xml:space="preserve"> </w:t>
      </w:r>
      <w:r>
        <w:rPr>
          <w:color w:val="201E1E"/>
          <w:sz w:val="24"/>
          <w:szCs w:val="24"/>
        </w:rPr>
        <w:t>d</w:t>
      </w:r>
      <w:r>
        <w:rPr>
          <w:color w:val="201E1E"/>
          <w:spacing w:val="-1"/>
          <w:sz w:val="24"/>
          <w:szCs w:val="24"/>
        </w:rPr>
        <w:t>e</w:t>
      </w:r>
      <w:r>
        <w:rPr>
          <w:color w:val="201E1E"/>
          <w:sz w:val="24"/>
          <w:szCs w:val="24"/>
        </w:rPr>
        <w:t xml:space="preserve">s droits </w:t>
      </w:r>
      <w:r>
        <w:rPr>
          <w:color w:val="201E1E"/>
          <w:spacing w:val="-1"/>
          <w:sz w:val="24"/>
          <w:szCs w:val="24"/>
        </w:rPr>
        <w:t>e</w:t>
      </w:r>
      <w:r>
        <w:rPr>
          <w:color w:val="201E1E"/>
          <w:sz w:val="24"/>
          <w:szCs w:val="24"/>
        </w:rPr>
        <w:t xml:space="preserve">t </w:t>
      </w:r>
      <w:r>
        <w:rPr>
          <w:color w:val="201E1E"/>
          <w:spacing w:val="1"/>
          <w:sz w:val="24"/>
          <w:szCs w:val="24"/>
        </w:rPr>
        <w:t>t</w:t>
      </w:r>
      <w:r>
        <w:rPr>
          <w:color w:val="201E1E"/>
          <w:spacing w:val="-1"/>
          <w:sz w:val="24"/>
          <w:szCs w:val="24"/>
        </w:rPr>
        <w:t>a</w:t>
      </w:r>
      <w:r>
        <w:rPr>
          <w:color w:val="201E1E"/>
          <w:spacing w:val="2"/>
          <w:sz w:val="24"/>
          <w:szCs w:val="24"/>
        </w:rPr>
        <w:t>x</w:t>
      </w:r>
      <w:r>
        <w:rPr>
          <w:color w:val="201E1E"/>
          <w:spacing w:val="-1"/>
          <w:sz w:val="24"/>
          <w:szCs w:val="24"/>
        </w:rPr>
        <w:t>e</w:t>
      </w:r>
      <w:r>
        <w:rPr>
          <w:color w:val="201E1E"/>
          <w:sz w:val="24"/>
          <w:szCs w:val="24"/>
        </w:rPr>
        <w:t>s r</w:t>
      </w:r>
      <w:r>
        <w:rPr>
          <w:color w:val="201E1E"/>
          <w:spacing w:val="-1"/>
          <w:sz w:val="24"/>
          <w:szCs w:val="24"/>
        </w:rPr>
        <w:t>e</w:t>
      </w:r>
      <w:r>
        <w:rPr>
          <w:color w:val="201E1E"/>
          <w:sz w:val="24"/>
          <w:szCs w:val="24"/>
        </w:rPr>
        <w:t xml:space="preserve">latifs </w:t>
      </w:r>
      <w:r>
        <w:rPr>
          <w:color w:val="201E1E"/>
          <w:spacing w:val="-1"/>
          <w:sz w:val="24"/>
          <w:szCs w:val="24"/>
        </w:rPr>
        <w:t>a</w:t>
      </w:r>
      <w:r>
        <w:rPr>
          <w:color w:val="201E1E"/>
          <w:sz w:val="24"/>
          <w:szCs w:val="24"/>
        </w:rPr>
        <w:t>ux</w:t>
      </w:r>
      <w:r>
        <w:rPr>
          <w:color w:val="201E1E"/>
          <w:spacing w:val="2"/>
          <w:sz w:val="24"/>
          <w:szCs w:val="24"/>
        </w:rPr>
        <w:t xml:space="preserve"> </w:t>
      </w:r>
      <w:r>
        <w:rPr>
          <w:color w:val="201E1E"/>
          <w:sz w:val="24"/>
          <w:szCs w:val="24"/>
        </w:rPr>
        <w:t>pr</w:t>
      </w:r>
      <w:r>
        <w:rPr>
          <w:color w:val="201E1E"/>
          <w:spacing w:val="-2"/>
          <w:sz w:val="24"/>
          <w:szCs w:val="24"/>
        </w:rPr>
        <w:t>é</w:t>
      </w:r>
      <w:r>
        <w:rPr>
          <w:color w:val="201E1E"/>
          <w:sz w:val="24"/>
          <w:szCs w:val="24"/>
        </w:rPr>
        <w:t>lèv</w:t>
      </w:r>
      <w:r>
        <w:rPr>
          <w:color w:val="201E1E"/>
          <w:spacing w:val="-1"/>
          <w:sz w:val="24"/>
          <w:szCs w:val="24"/>
        </w:rPr>
        <w:t>e</w:t>
      </w:r>
      <w:r>
        <w:rPr>
          <w:color w:val="201E1E"/>
          <w:sz w:val="24"/>
          <w:szCs w:val="24"/>
        </w:rPr>
        <w:t>ments d</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3"/>
          <w:sz w:val="24"/>
          <w:szCs w:val="24"/>
        </w:rPr>
        <w:t>m</w:t>
      </w:r>
      <w:r>
        <w:rPr>
          <w:color w:val="201E1E"/>
          <w:spacing w:val="-1"/>
          <w:sz w:val="24"/>
          <w:szCs w:val="24"/>
        </w:rPr>
        <w:t>a</w:t>
      </w:r>
      <w:r>
        <w:rPr>
          <w:color w:val="201E1E"/>
          <w:sz w:val="24"/>
          <w:szCs w:val="24"/>
        </w:rPr>
        <w:t>té</w:t>
      </w:r>
      <w:r>
        <w:rPr>
          <w:color w:val="201E1E"/>
          <w:spacing w:val="-1"/>
          <w:sz w:val="24"/>
          <w:szCs w:val="24"/>
        </w:rPr>
        <w:t>r</w:t>
      </w:r>
      <w:r>
        <w:rPr>
          <w:color w:val="201E1E"/>
          <w:sz w:val="24"/>
          <w:szCs w:val="24"/>
        </w:rPr>
        <w:t>iaux</w:t>
      </w:r>
      <w:r>
        <w:rPr>
          <w:color w:val="201E1E"/>
          <w:spacing w:val="2"/>
          <w:sz w:val="24"/>
          <w:szCs w:val="24"/>
        </w:rPr>
        <w:t xml:space="preserve"> </w:t>
      </w:r>
      <w:r>
        <w:rPr>
          <w:color w:val="201E1E"/>
          <w:spacing w:val="-1"/>
          <w:sz w:val="24"/>
          <w:szCs w:val="24"/>
        </w:rPr>
        <w:t>e</w:t>
      </w:r>
      <w:r>
        <w:rPr>
          <w:color w:val="201E1E"/>
          <w:sz w:val="24"/>
          <w:szCs w:val="24"/>
        </w:rPr>
        <w:t>t d’</w:t>
      </w:r>
      <w:r>
        <w:rPr>
          <w:color w:val="201E1E"/>
          <w:spacing w:val="-1"/>
          <w:sz w:val="24"/>
          <w:szCs w:val="24"/>
        </w:rPr>
        <w:t>ea</w:t>
      </w:r>
      <w:r>
        <w:rPr>
          <w:color w:val="201E1E"/>
          <w:sz w:val="24"/>
          <w:szCs w:val="24"/>
        </w:rPr>
        <w:t>u.</w:t>
      </w:r>
    </w:p>
    <w:p w14:paraId="30E3F729" w14:textId="77777777" w:rsidR="00F94AC3" w:rsidRDefault="00F94AC3" w:rsidP="00F94AC3">
      <w:pPr>
        <w:spacing w:before="1" w:line="260" w:lineRule="exact"/>
        <w:ind w:left="115" w:right="673"/>
        <w:rPr>
          <w:sz w:val="24"/>
          <w:szCs w:val="24"/>
        </w:rPr>
      </w:pPr>
      <w:r>
        <w:rPr>
          <w:color w:val="201E1E"/>
          <w:sz w:val="24"/>
          <w:szCs w:val="24"/>
        </w:rPr>
        <w:t>C</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é</w:t>
      </w:r>
      <w:r>
        <w:rPr>
          <w:color w:val="201E1E"/>
          <w:sz w:val="24"/>
          <w:szCs w:val="24"/>
        </w:rPr>
        <w:t>lém</w:t>
      </w:r>
      <w:r>
        <w:rPr>
          <w:color w:val="201E1E"/>
          <w:spacing w:val="-1"/>
          <w:sz w:val="24"/>
          <w:szCs w:val="24"/>
        </w:rPr>
        <w:t>e</w:t>
      </w:r>
      <w:r>
        <w:rPr>
          <w:color w:val="201E1E"/>
          <w:sz w:val="24"/>
          <w:szCs w:val="24"/>
        </w:rPr>
        <w:t>nts</w:t>
      </w:r>
      <w:r>
        <w:rPr>
          <w:color w:val="201E1E"/>
          <w:spacing w:val="3"/>
          <w:sz w:val="24"/>
          <w:szCs w:val="24"/>
        </w:rPr>
        <w:t xml:space="preserve"> </w:t>
      </w:r>
      <w:r>
        <w:rPr>
          <w:color w:val="201E1E"/>
          <w:sz w:val="24"/>
          <w:szCs w:val="24"/>
        </w:rPr>
        <w:t>doivent</w:t>
      </w:r>
      <w:r>
        <w:rPr>
          <w:color w:val="201E1E"/>
          <w:spacing w:val="2"/>
          <w:sz w:val="24"/>
          <w:szCs w:val="24"/>
        </w:rPr>
        <w:t xml:space="preserve"> </w:t>
      </w:r>
      <w:r>
        <w:rPr>
          <w:color w:val="201E1E"/>
          <w:spacing w:val="-1"/>
          <w:sz w:val="24"/>
          <w:szCs w:val="24"/>
        </w:rPr>
        <w:t>ê</w:t>
      </w:r>
      <w:r>
        <w:rPr>
          <w:color w:val="201E1E"/>
          <w:sz w:val="24"/>
          <w:szCs w:val="24"/>
        </w:rPr>
        <w:t>tre</w:t>
      </w:r>
      <w:r>
        <w:rPr>
          <w:color w:val="201E1E"/>
          <w:spacing w:val="1"/>
          <w:sz w:val="24"/>
          <w:szCs w:val="24"/>
        </w:rPr>
        <w:t xml:space="preserve"> </w:t>
      </w:r>
      <w:r>
        <w:rPr>
          <w:color w:val="201E1E"/>
          <w:sz w:val="24"/>
          <w:szCs w:val="24"/>
        </w:rPr>
        <w:t>in</w:t>
      </w:r>
      <w:r>
        <w:rPr>
          <w:color w:val="201E1E"/>
          <w:spacing w:val="1"/>
          <w:sz w:val="24"/>
          <w:szCs w:val="24"/>
        </w:rPr>
        <w:t>t</w:t>
      </w:r>
      <w:r>
        <w:rPr>
          <w:color w:val="201E1E"/>
          <w:spacing w:val="-1"/>
          <w:sz w:val="24"/>
          <w:szCs w:val="24"/>
        </w:rPr>
        <w:t>é</w:t>
      </w:r>
      <w:r>
        <w:rPr>
          <w:color w:val="201E1E"/>
          <w:spacing w:val="-2"/>
          <w:sz w:val="24"/>
          <w:szCs w:val="24"/>
        </w:rPr>
        <w:t>g</w:t>
      </w:r>
      <w:r>
        <w:rPr>
          <w:color w:val="201E1E"/>
          <w:spacing w:val="1"/>
          <w:sz w:val="24"/>
          <w:szCs w:val="24"/>
        </w:rPr>
        <w:t>r</w:t>
      </w:r>
      <w:r>
        <w:rPr>
          <w:color w:val="201E1E"/>
          <w:spacing w:val="-1"/>
          <w:sz w:val="24"/>
          <w:szCs w:val="24"/>
        </w:rPr>
        <w:t>é</w:t>
      </w:r>
      <w:r>
        <w:rPr>
          <w:color w:val="201E1E"/>
          <w:sz w:val="24"/>
          <w:szCs w:val="24"/>
        </w:rPr>
        <w:t>s</w:t>
      </w:r>
      <w:r>
        <w:rPr>
          <w:color w:val="201E1E"/>
          <w:spacing w:val="2"/>
          <w:sz w:val="24"/>
          <w:szCs w:val="24"/>
        </w:rPr>
        <w:t xml:space="preserve"> </w:t>
      </w:r>
      <w:r>
        <w:rPr>
          <w:color w:val="201E1E"/>
          <w:sz w:val="24"/>
          <w:szCs w:val="24"/>
        </w:rPr>
        <w:t>d</w:t>
      </w:r>
      <w:r>
        <w:rPr>
          <w:color w:val="201E1E"/>
          <w:spacing w:val="-1"/>
          <w:sz w:val="24"/>
          <w:szCs w:val="24"/>
        </w:rPr>
        <w:t>a</w:t>
      </w:r>
      <w:r>
        <w:rPr>
          <w:color w:val="201E1E"/>
          <w:sz w:val="24"/>
          <w:szCs w:val="24"/>
        </w:rPr>
        <w:t>ns</w:t>
      </w:r>
      <w:r>
        <w:rPr>
          <w:color w:val="201E1E"/>
          <w:spacing w:val="2"/>
          <w:sz w:val="24"/>
          <w:szCs w:val="24"/>
        </w:rPr>
        <w:t xml:space="preserve"> </w:t>
      </w:r>
      <w:r>
        <w:rPr>
          <w:color w:val="201E1E"/>
          <w:sz w:val="24"/>
          <w:szCs w:val="24"/>
        </w:rPr>
        <w:t>les</w:t>
      </w:r>
      <w:r>
        <w:rPr>
          <w:color w:val="201E1E"/>
          <w:spacing w:val="2"/>
          <w:sz w:val="24"/>
          <w:szCs w:val="24"/>
        </w:rPr>
        <w:t xml:space="preserve"> </w:t>
      </w:r>
      <w:r>
        <w:rPr>
          <w:color w:val="201E1E"/>
          <w:spacing w:val="-1"/>
          <w:sz w:val="24"/>
          <w:szCs w:val="24"/>
        </w:rPr>
        <w:t>c</w:t>
      </w:r>
      <w:r>
        <w:rPr>
          <w:color w:val="201E1E"/>
          <w:sz w:val="24"/>
          <w:szCs w:val="24"/>
        </w:rPr>
        <w:t>h</w:t>
      </w:r>
      <w:r>
        <w:rPr>
          <w:color w:val="201E1E"/>
          <w:spacing w:val="-1"/>
          <w:sz w:val="24"/>
          <w:szCs w:val="24"/>
        </w:rPr>
        <w:t>a</w:t>
      </w:r>
      <w:r>
        <w:rPr>
          <w:color w:val="201E1E"/>
          <w:spacing w:val="1"/>
          <w:sz w:val="24"/>
          <w:szCs w:val="24"/>
        </w:rPr>
        <w:t>r</w:t>
      </w:r>
      <w:r>
        <w:rPr>
          <w:color w:val="201E1E"/>
          <w:sz w:val="24"/>
          <w:szCs w:val="24"/>
        </w:rPr>
        <w:t>g</w:t>
      </w:r>
      <w:r>
        <w:rPr>
          <w:color w:val="201E1E"/>
          <w:spacing w:val="-1"/>
          <w:sz w:val="24"/>
          <w:szCs w:val="24"/>
        </w:rPr>
        <w:t>e</w:t>
      </w:r>
      <w:r>
        <w:rPr>
          <w:color w:val="201E1E"/>
          <w:sz w:val="24"/>
          <w:szCs w:val="24"/>
        </w:rPr>
        <w:t>s</w:t>
      </w:r>
      <w:r>
        <w:rPr>
          <w:color w:val="201E1E"/>
          <w:spacing w:val="2"/>
          <w:sz w:val="24"/>
          <w:szCs w:val="24"/>
        </w:rPr>
        <w:t xml:space="preserve"> </w:t>
      </w:r>
      <w:r>
        <w:rPr>
          <w:color w:val="201E1E"/>
          <w:sz w:val="24"/>
          <w:szCs w:val="24"/>
        </w:rPr>
        <w:t>que</w:t>
      </w:r>
      <w:r>
        <w:rPr>
          <w:color w:val="201E1E"/>
          <w:spacing w:val="1"/>
          <w:sz w:val="24"/>
          <w:szCs w:val="24"/>
        </w:rPr>
        <w:t xml:space="preserve"> </w:t>
      </w:r>
      <w:r>
        <w:rPr>
          <w:color w:val="201E1E"/>
          <w:sz w:val="24"/>
          <w:szCs w:val="24"/>
        </w:rPr>
        <w:t>l’</w:t>
      </w:r>
      <w:r>
        <w:rPr>
          <w:color w:val="201E1E"/>
          <w:spacing w:val="-1"/>
          <w:sz w:val="24"/>
          <w:szCs w:val="24"/>
        </w:rPr>
        <w:t>e</w:t>
      </w:r>
      <w:r>
        <w:rPr>
          <w:color w:val="201E1E"/>
          <w:sz w:val="24"/>
          <w:szCs w:val="24"/>
        </w:rPr>
        <w:t>ntr</w:t>
      </w:r>
      <w:r>
        <w:rPr>
          <w:color w:val="201E1E"/>
          <w:spacing w:val="-1"/>
          <w:sz w:val="24"/>
          <w:szCs w:val="24"/>
        </w:rPr>
        <w:t>e</w:t>
      </w:r>
      <w:r>
        <w:rPr>
          <w:color w:val="201E1E"/>
          <w:sz w:val="24"/>
          <w:szCs w:val="24"/>
        </w:rPr>
        <w:t>pri</w:t>
      </w:r>
      <w:r>
        <w:rPr>
          <w:color w:val="201E1E"/>
          <w:spacing w:val="2"/>
          <w:sz w:val="24"/>
          <w:szCs w:val="24"/>
        </w:rPr>
        <w:t>s</w:t>
      </w:r>
      <w:r>
        <w:rPr>
          <w:color w:val="201E1E"/>
          <w:sz w:val="24"/>
          <w:szCs w:val="24"/>
        </w:rPr>
        <w:t>e</w:t>
      </w:r>
      <w:r>
        <w:rPr>
          <w:color w:val="201E1E"/>
          <w:spacing w:val="1"/>
          <w:sz w:val="24"/>
          <w:szCs w:val="24"/>
        </w:rPr>
        <w:t xml:space="preserve"> </w:t>
      </w:r>
      <w:r>
        <w:rPr>
          <w:color w:val="201E1E"/>
          <w:sz w:val="24"/>
          <w:szCs w:val="24"/>
        </w:rPr>
        <w:t>i</w:t>
      </w:r>
      <w:r>
        <w:rPr>
          <w:color w:val="201E1E"/>
          <w:spacing w:val="1"/>
          <w:sz w:val="24"/>
          <w:szCs w:val="24"/>
        </w:rPr>
        <w:t>m</w:t>
      </w:r>
      <w:r>
        <w:rPr>
          <w:color w:val="201E1E"/>
          <w:sz w:val="24"/>
          <w:szCs w:val="24"/>
        </w:rPr>
        <w:t>pute</w:t>
      </w:r>
      <w:r>
        <w:rPr>
          <w:color w:val="201E1E"/>
          <w:spacing w:val="2"/>
          <w:sz w:val="24"/>
          <w:szCs w:val="24"/>
        </w:rPr>
        <w:t xml:space="preserve"> </w:t>
      </w:r>
      <w:r>
        <w:rPr>
          <w:color w:val="201E1E"/>
          <w:sz w:val="24"/>
          <w:szCs w:val="24"/>
        </w:rPr>
        <w:t>sur</w:t>
      </w:r>
      <w:r>
        <w:rPr>
          <w:color w:val="201E1E"/>
          <w:spacing w:val="2"/>
          <w:sz w:val="24"/>
          <w:szCs w:val="24"/>
        </w:rPr>
        <w:t xml:space="preserve"> </w:t>
      </w:r>
      <w:r>
        <w:rPr>
          <w:color w:val="201E1E"/>
          <w:sz w:val="24"/>
          <w:szCs w:val="24"/>
        </w:rPr>
        <w:t>s</w:t>
      </w:r>
      <w:r>
        <w:rPr>
          <w:color w:val="201E1E"/>
          <w:spacing w:val="-1"/>
          <w:sz w:val="24"/>
          <w:szCs w:val="24"/>
        </w:rPr>
        <w:t>e</w:t>
      </w:r>
      <w:r>
        <w:rPr>
          <w:color w:val="201E1E"/>
          <w:sz w:val="24"/>
          <w:szCs w:val="24"/>
        </w:rPr>
        <w:t>s</w:t>
      </w:r>
      <w:r>
        <w:rPr>
          <w:color w:val="201E1E"/>
          <w:spacing w:val="2"/>
          <w:sz w:val="24"/>
          <w:szCs w:val="24"/>
        </w:rPr>
        <w:t xml:space="preserve"> </w:t>
      </w:r>
      <w:r>
        <w:rPr>
          <w:color w:val="201E1E"/>
          <w:spacing w:val="-1"/>
          <w:sz w:val="24"/>
          <w:szCs w:val="24"/>
        </w:rPr>
        <w:t>c</w:t>
      </w:r>
      <w:r>
        <w:rPr>
          <w:color w:val="201E1E"/>
          <w:sz w:val="24"/>
          <w:szCs w:val="24"/>
        </w:rPr>
        <w:t>oûts</w:t>
      </w:r>
      <w:r>
        <w:rPr>
          <w:color w:val="201E1E"/>
          <w:spacing w:val="3"/>
          <w:sz w:val="24"/>
          <w:szCs w:val="24"/>
        </w:rPr>
        <w:t xml:space="preserve"> </w:t>
      </w:r>
      <w:r>
        <w:rPr>
          <w:color w:val="201E1E"/>
          <w:sz w:val="24"/>
          <w:szCs w:val="24"/>
        </w:rPr>
        <w:t>d’int</w:t>
      </w:r>
      <w:r>
        <w:rPr>
          <w:color w:val="201E1E"/>
          <w:spacing w:val="-1"/>
          <w:sz w:val="24"/>
          <w:szCs w:val="24"/>
        </w:rPr>
        <w:t>e</w:t>
      </w:r>
      <w:r>
        <w:rPr>
          <w:color w:val="201E1E"/>
          <w:sz w:val="24"/>
          <w:szCs w:val="24"/>
        </w:rPr>
        <w:t>rv</w:t>
      </w:r>
      <w:r>
        <w:rPr>
          <w:color w:val="201E1E"/>
          <w:spacing w:val="-2"/>
          <w:sz w:val="24"/>
          <w:szCs w:val="24"/>
        </w:rPr>
        <w:t>e</w:t>
      </w:r>
      <w:r>
        <w:rPr>
          <w:color w:val="201E1E"/>
          <w:spacing w:val="2"/>
          <w:sz w:val="24"/>
          <w:szCs w:val="24"/>
        </w:rPr>
        <w:t>n</w:t>
      </w:r>
      <w:r>
        <w:rPr>
          <w:color w:val="201E1E"/>
          <w:sz w:val="24"/>
          <w:szCs w:val="24"/>
        </w:rPr>
        <w:t>t</w:t>
      </w:r>
      <w:r>
        <w:rPr>
          <w:color w:val="201E1E"/>
          <w:spacing w:val="1"/>
          <w:sz w:val="24"/>
          <w:szCs w:val="24"/>
        </w:rPr>
        <w:t>i</w:t>
      </w:r>
      <w:r>
        <w:rPr>
          <w:color w:val="201E1E"/>
          <w:sz w:val="24"/>
          <w:szCs w:val="24"/>
        </w:rPr>
        <w:t xml:space="preserve">on </w:t>
      </w:r>
      <w:r>
        <w:rPr>
          <w:color w:val="201E1E"/>
          <w:spacing w:val="-1"/>
          <w:sz w:val="24"/>
          <w:szCs w:val="24"/>
        </w:rPr>
        <w:t>e</w:t>
      </w:r>
      <w:r>
        <w:rPr>
          <w:color w:val="201E1E"/>
          <w:sz w:val="24"/>
          <w:szCs w:val="24"/>
        </w:rPr>
        <w:t>t constituer</w:t>
      </w:r>
      <w:r>
        <w:rPr>
          <w:color w:val="201E1E"/>
          <w:spacing w:val="-1"/>
          <w:sz w:val="24"/>
          <w:szCs w:val="24"/>
        </w:rPr>
        <w:t xml:space="preserve"> </w:t>
      </w:r>
      <w:r>
        <w:rPr>
          <w:color w:val="201E1E"/>
          <w:sz w:val="24"/>
          <w:szCs w:val="24"/>
        </w:rPr>
        <w:t>l’un d</w:t>
      </w:r>
      <w:r>
        <w:rPr>
          <w:color w:val="201E1E"/>
          <w:spacing w:val="-1"/>
          <w:sz w:val="24"/>
          <w:szCs w:val="24"/>
        </w:rPr>
        <w:t>e</w:t>
      </w:r>
      <w:r>
        <w:rPr>
          <w:color w:val="201E1E"/>
          <w:sz w:val="24"/>
          <w:szCs w:val="24"/>
        </w:rPr>
        <w:t xml:space="preserve">s </w:t>
      </w:r>
      <w:r>
        <w:rPr>
          <w:color w:val="201E1E"/>
          <w:spacing w:val="-1"/>
          <w:sz w:val="24"/>
          <w:szCs w:val="24"/>
        </w:rPr>
        <w:t>é</w:t>
      </w:r>
      <w:r>
        <w:rPr>
          <w:color w:val="201E1E"/>
          <w:spacing w:val="3"/>
          <w:sz w:val="24"/>
          <w:szCs w:val="24"/>
        </w:rPr>
        <w:t>l</w:t>
      </w:r>
      <w:r>
        <w:rPr>
          <w:color w:val="201E1E"/>
          <w:spacing w:val="1"/>
          <w:sz w:val="24"/>
          <w:szCs w:val="24"/>
        </w:rPr>
        <w:t>é</w:t>
      </w:r>
      <w:r>
        <w:rPr>
          <w:color w:val="201E1E"/>
          <w:sz w:val="24"/>
          <w:szCs w:val="24"/>
        </w:rPr>
        <w:t>ments d</w:t>
      </w:r>
      <w:r>
        <w:rPr>
          <w:color w:val="201E1E"/>
          <w:spacing w:val="-1"/>
          <w:sz w:val="24"/>
          <w:szCs w:val="24"/>
        </w:rPr>
        <w:t>e</w:t>
      </w:r>
      <w:r>
        <w:rPr>
          <w:color w:val="201E1E"/>
          <w:sz w:val="24"/>
          <w:szCs w:val="24"/>
        </w:rPr>
        <w:t>s sou</w:t>
      </w:r>
      <w:r>
        <w:rPr>
          <w:color w:val="201E1E"/>
          <w:spacing w:val="2"/>
          <w:sz w:val="24"/>
          <w:szCs w:val="24"/>
        </w:rPr>
        <w:t>s</w:t>
      </w:r>
      <w:r>
        <w:rPr>
          <w:color w:val="201E1E"/>
          <w:spacing w:val="-1"/>
          <w:sz w:val="24"/>
          <w:szCs w:val="24"/>
        </w:rPr>
        <w:t>-</w:t>
      </w:r>
      <w:r>
        <w:rPr>
          <w:color w:val="201E1E"/>
          <w:sz w:val="24"/>
          <w:szCs w:val="24"/>
        </w:rPr>
        <w:t>d</w:t>
      </w:r>
      <w:r>
        <w:rPr>
          <w:color w:val="201E1E"/>
          <w:spacing w:val="-1"/>
          <w:sz w:val="24"/>
          <w:szCs w:val="24"/>
        </w:rPr>
        <w:t>é</w:t>
      </w:r>
      <w:r>
        <w:rPr>
          <w:color w:val="201E1E"/>
          <w:sz w:val="24"/>
          <w:szCs w:val="24"/>
        </w:rPr>
        <w:t>tails d</w:t>
      </w:r>
      <w:r>
        <w:rPr>
          <w:color w:val="201E1E"/>
          <w:spacing w:val="1"/>
          <w:sz w:val="24"/>
          <w:szCs w:val="24"/>
        </w:rPr>
        <w:t>e</w:t>
      </w:r>
      <w:r>
        <w:rPr>
          <w:color w:val="201E1E"/>
          <w:sz w:val="24"/>
          <w:szCs w:val="24"/>
        </w:rPr>
        <w:t>s prix</w:t>
      </w:r>
      <w:r>
        <w:rPr>
          <w:color w:val="201E1E"/>
          <w:spacing w:val="2"/>
          <w:sz w:val="24"/>
          <w:szCs w:val="24"/>
        </w:rPr>
        <w:t xml:space="preserve"> </w:t>
      </w:r>
      <w:r>
        <w:rPr>
          <w:color w:val="201E1E"/>
          <w:sz w:val="24"/>
          <w:szCs w:val="24"/>
        </w:rPr>
        <w:t>hors t</w:t>
      </w:r>
      <w:r>
        <w:rPr>
          <w:color w:val="201E1E"/>
          <w:spacing w:val="-3"/>
          <w:sz w:val="24"/>
          <w:szCs w:val="24"/>
        </w:rPr>
        <w:t>a</w:t>
      </w:r>
      <w:r>
        <w:rPr>
          <w:color w:val="201E1E"/>
          <w:spacing w:val="2"/>
          <w:sz w:val="24"/>
          <w:szCs w:val="24"/>
        </w:rPr>
        <w:t>x</w:t>
      </w:r>
      <w:r>
        <w:rPr>
          <w:color w:val="201E1E"/>
          <w:spacing w:val="-1"/>
          <w:sz w:val="24"/>
          <w:szCs w:val="24"/>
        </w:rPr>
        <w:t>e</w:t>
      </w:r>
      <w:r>
        <w:rPr>
          <w:color w:val="201E1E"/>
          <w:sz w:val="24"/>
          <w:szCs w:val="24"/>
        </w:rPr>
        <w:t>s.</w:t>
      </w:r>
    </w:p>
    <w:p w14:paraId="348DABA6" w14:textId="77777777" w:rsidR="00F94AC3" w:rsidRDefault="00F94AC3" w:rsidP="00F94AC3">
      <w:pPr>
        <w:spacing w:line="260" w:lineRule="exact"/>
        <w:ind w:left="115"/>
        <w:rPr>
          <w:sz w:val="24"/>
          <w:szCs w:val="24"/>
        </w:rPr>
      </w:pPr>
      <w:r>
        <w:rPr>
          <w:color w:val="201E1E"/>
          <w:spacing w:val="-3"/>
          <w:sz w:val="24"/>
          <w:szCs w:val="24"/>
        </w:rPr>
        <w:t>L</w:t>
      </w:r>
      <w:r>
        <w:rPr>
          <w:color w:val="201E1E"/>
          <w:sz w:val="24"/>
          <w:szCs w:val="24"/>
        </w:rPr>
        <w:t>e</w:t>
      </w:r>
      <w:r>
        <w:rPr>
          <w:color w:val="201E1E"/>
          <w:spacing w:val="-1"/>
          <w:sz w:val="24"/>
          <w:szCs w:val="24"/>
        </w:rPr>
        <w:t xml:space="preserve"> </w:t>
      </w:r>
      <w:r>
        <w:rPr>
          <w:color w:val="201E1E"/>
          <w:spacing w:val="2"/>
          <w:sz w:val="24"/>
          <w:szCs w:val="24"/>
        </w:rPr>
        <w:t>p</w:t>
      </w:r>
      <w:r>
        <w:rPr>
          <w:color w:val="201E1E"/>
          <w:sz w:val="24"/>
          <w:szCs w:val="24"/>
        </w:rPr>
        <w:t>rix</w:t>
      </w:r>
      <w:r>
        <w:rPr>
          <w:color w:val="201E1E"/>
          <w:spacing w:val="2"/>
          <w:sz w:val="24"/>
          <w:szCs w:val="24"/>
        </w:rPr>
        <w:t xml:space="preserve"> </w:t>
      </w:r>
      <w:r>
        <w:rPr>
          <w:color w:val="201E1E"/>
          <w:sz w:val="24"/>
          <w:szCs w:val="24"/>
        </w:rPr>
        <w:t>TTC s’</w:t>
      </w:r>
      <w:r>
        <w:rPr>
          <w:color w:val="201E1E"/>
          <w:spacing w:val="-1"/>
          <w:sz w:val="24"/>
          <w:szCs w:val="24"/>
        </w:rPr>
        <w:t>e</w:t>
      </w:r>
      <w:r>
        <w:rPr>
          <w:color w:val="201E1E"/>
          <w:sz w:val="24"/>
          <w:szCs w:val="24"/>
        </w:rPr>
        <w:t xml:space="preserve">ntend </w:t>
      </w:r>
      <w:r>
        <w:rPr>
          <w:color w:val="201E1E"/>
          <w:spacing w:val="-1"/>
          <w:sz w:val="24"/>
          <w:szCs w:val="24"/>
        </w:rPr>
        <w:t>T</w:t>
      </w:r>
      <w:r>
        <w:rPr>
          <w:color w:val="201E1E"/>
          <w:sz w:val="24"/>
          <w:szCs w:val="24"/>
        </w:rPr>
        <w:t>VA</w:t>
      </w:r>
      <w:r>
        <w:rPr>
          <w:color w:val="201E1E"/>
          <w:spacing w:val="-1"/>
          <w:sz w:val="24"/>
          <w:szCs w:val="24"/>
        </w:rPr>
        <w:t xml:space="preserve"> </w:t>
      </w:r>
      <w:r>
        <w:rPr>
          <w:color w:val="201E1E"/>
          <w:sz w:val="24"/>
          <w:szCs w:val="24"/>
        </w:rPr>
        <w:t>inclus</w:t>
      </w:r>
      <w:r>
        <w:rPr>
          <w:color w:val="201E1E"/>
          <w:spacing w:val="-1"/>
          <w:sz w:val="24"/>
          <w:szCs w:val="24"/>
        </w:rPr>
        <w:t>e</w:t>
      </w:r>
      <w:r>
        <w:rPr>
          <w:color w:val="201E1E"/>
          <w:sz w:val="24"/>
          <w:szCs w:val="24"/>
        </w:rPr>
        <w:t>.</w:t>
      </w:r>
    </w:p>
    <w:p w14:paraId="39FECB48" w14:textId="77777777" w:rsidR="00F94AC3" w:rsidRDefault="00F94AC3" w:rsidP="00F94AC3">
      <w:pPr>
        <w:spacing w:before="5" w:line="180" w:lineRule="exact"/>
        <w:rPr>
          <w:sz w:val="18"/>
          <w:szCs w:val="18"/>
        </w:rPr>
      </w:pPr>
    </w:p>
    <w:p w14:paraId="7EC96A09" w14:textId="77777777" w:rsidR="00F94AC3" w:rsidRDefault="00F94AC3" w:rsidP="00F94AC3">
      <w:pPr>
        <w:ind w:left="115"/>
        <w:rPr>
          <w:sz w:val="24"/>
          <w:szCs w:val="24"/>
        </w:rPr>
      </w:pPr>
      <w:r>
        <w:rPr>
          <w:b/>
          <w:color w:val="201E1E"/>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32</w:t>
      </w:r>
      <w:r>
        <w:rPr>
          <w:b/>
          <w:color w:val="201E1E"/>
          <w:spacing w:val="2"/>
          <w:sz w:val="24"/>
          <w:szCs w:val="24"/>
        </w:rPr>
        <w:t xml:space="preserve"> </w:t>
      </w:r>
      <w:r>
        <w:rPr>
          <w:b/>
          <w:color w:val="201E1E"/>
          <w:sz w:val="24"/>
          <w:szCs w:val="24"/>
        </w:rPr>
        <w:t>: Ti</w:t>
      </w:r>
      <w:r>
        <w:rPr>
          <w:b/>
          <w:color w:val="201E1E"/>
          <w:spacing w:val="-3"/>
          <w:sz w:val="24"/>
          <w:szCs w:val="24"/>
        </w:rPr>
        <w:t>m</w:t>
      </w:r>
      <w:r>
        <w:rPr>
          <w:b/>
          <w:color w:val="201E1E"/>
          <w:spacing w:val="1"/>
          <w:sz w:val="24"/>
          <w:szCs w:val="24"/>
        </w:rPr>
        <w:t>br</w:t>
      </w:r>
      <w:r>
        <w:rPr>
          <w:b/>
          <w:color w:val="201E1E"/>
          <w:spacing w:val="-1"/>
          <w:sz w:val="24"/>
          <w:szCs w:val="24"/>
        </w:rPr>
        <w:t>e</w:t>
      </w:r>
      <w:r>
        <w:rPr>
          <w:b/>
          <w:color w:val="201E1E"/>
          <w:sz w:val="24"/>
          <w:szCs w:val="24"/>
        </w:rPr>
        <w:t xml:space="preserve">s </w:t>
      </w:r>
      <w:r>
        <w:rPr>
          <w:b/>
          <w:color w:val="201E1E"/>
          <w:spacing w:val="-1"/>
          <w:sz w:val="24"/>
          <w:szCs w:val="24"/>
        </w:rPr>
        <w:t>e</w:t>
      </w:r>
      <w:r>
        <w:rPr>
          <w:b/>
          <w:color w:val="201E1E"/>
          <w:sz w:val="24"/>
          <w:szCs w:val="24"/>
        </w:rPr>
        <w:t>t</w:t>
      </w:r>
      <w:r>
        <w:rPr>
          <w:b/>
          <w:color w:val="201E1E"/>
          <w:spacing w:val="3"/>
          <w:sz w:val="24"/>
          <w:szCs w:val="24"/>
        </w:rPr>
        <w:t xml:space="preserve"> </w:t>
      </w:r>
      <w:r>
        <w:rPr>
          <w:b/>
          <w:color w:val="201E1E"/>
          <w:spacing w:val="-1"/>
          <w:sz w:val="24"/>
          <w:szCs w:val="24"/>
        </w:rPr>
        <w:t>e</w:t>
      </w:r>
      <w:r>
        <w:rPr>
          <w:b/>
          <w:color w:val="201E1E"/>
          <w:spacing w:val="1"/>
          <w:sz w:val="24"/>
          <w:szCs w:val="24"/>
        </w:rPr>
        <w:t>n</w:t>
      </w:r>
      <w:r>
        <w:rPr>
          <w:b/>
          <w:color w:val="201E1E"/>
          <w:spacing w:val="-1"/>
          <w:sz w:val="24"/>
          <w:szCs w:val="24"/>
        </w:rPr>
        <w:t>re</w:t>
      </w:r>
      <w:r>
        <w:rPr>
          <w:b/>
          <w:color w:val="201E1E"/>
          <w:sz w:val="24"/>
          <w:szCs w:val="24"/>
        </w:rPr>
        <w:t>gist</w:t>
      </w:r>
      <w:r>
        <w:rPr>
          <w:b/>
          <w:color w:val="201E1E"/>
          <w:spacing w:val="1"/>
          <w:sz w:val="24"/>
          <w:szCs w:val="24"/>
        </w:rPr>
        <w:t>re</w:t>
      </w:r>
      <w:r>
        <w:rPr>
          <w:b/>
          <w:color w:val="201E1E"/>
          <w:spacing w:val="-3"/>
          <w:sz w:val="24"/>
          <w:szCs w:val="24"/>
        </w:rPr>
        <w:t>m</w:t>
      </w:r>
      <w:r>
        <w:rPr>
          <w:b/>
          <w:color w:val="201E1E"/>
          <w:spacing w:val="-1"/>
          <w:sz w:val="24"/>
          <w:szCs w:val="24"/>
        </w:rPr>
        <w:t>e</w:t>
      </w:r>
      <w:r>
        <w:rPr>
          <w:b/>
          <w:color w:val="201E1E"/>
          <w:spacing w:val="1"/>
          <w:sz w:val="24"/>
          <w:szCs w:val="24"/>
        </w:rPr>
        <w:t>n</w:t>
      </w:r>
      <w:r>
        <w:rPr>
          <w:b/>
          <w:color w:val="201E1E"/>
          <w:sz w:val="24"/>
          <w:szCs w:val="24"/>
        </w:rPr>
        <w:t>t des</w:t>
      </w:r>
      <w:r>
        <w:rPr>
          <w:b/>
          <w:color w:val="201E1E"/>
          <w:spacing w:val="2"/>
          <w:sz w:val="24"/>
          <w:szCs w:val="24"/>
        </w:rPr>
        <w:t xml:space="preserve"> </w:t>
      </w:r>
      <w:r>
        <w:rPr>
          <w:b/>
          <w:color w:val="201E1E"/>
          <w:spacing w:val="-3"/>
          <w:sz w:val="24"/>
          <w:szCs w:val="24"/>
        </w:rPr>
        <w:t>m</w:t>
      </w:r>
      <w:r>
        <w:rPr>
          <w:b/>
          <w:color w:val="201E1E"/>
          <w:spacing w:val="2"/>
          <w:sz w:val="24"/>
          <w:szCs w:val="24"/>
        </w:rPr>
        <w:t>a</w:t>
      </w:r>
      <w:r>
        <w:rPr>
          <w:b/>
          <w:color w:val="201E1E"/>
          <w:spacing w:val="1"/>
          <w:sz w:val="24"/>
          <w:szCs w:val="24"/>
        </w:rPr>
        <w:t>r</w:t>
      </w:r>
      <w:r>
        <w:rPr>
          <w:b/>
          <w:color w:val="201E1E"/>
          <w:spacing w:val="-1"/>
          <w:sz w:val="24"/>
          <w:szCs w:val="24"/>
        </w:rPr>
        <w:t>c</w:t>
      </w:r>
      <w:r>
        <w:rPr>
          <w:b/>
          <w:color w:val="201E1E"/>
          <w:spacing w:val="1"/>
          <w:sz w:val="24"/>
          <w:szCs w:val="24"/>
        </w:rPr>
        <w:t>h</w:t>
      </w:r>
      <w:r>
        <w:rPr>
          <w:b/>
          <w:color w:val="201E1E"/>
          <w:spacing w:val="-1"/>
          <w:sz w:val="24"/>
          <w:szCs w:val="24"/>
        </w:rPr>
        <w:t>é</w:t>
      </w:r>
      <w:r>
        <w:rPr>
          <w:b/>
          <w:color w:val="201E1E"/>
          <w:sz w:val="24"/>
          <w:szCs w:val="24"/>
        </w:rPr>
        <w:t>s (</w:t>
      </w:r>
      <w:r>
        <w:rPr>
          <w:b/>
          <w:color w:val="201E1E"/>
          <w:spacing w:val="-1"/>
          <w:sz w:val="24"/>
          <w:szCs w:val="24"/>
        </w:rPr>
        <w:t>C</w:t>
      </w:r>
      <w:r>
        <w:rPr>
          <w:b/>
          <w:color w:val="201E1E"/>
          <w:sz w:val="24"/>
          <w:szCs w:val="24"/>
        </w:rPr>
        <w:t>C</w:t>
      </w:r>
      <w:r>
        <w:rPr>
          <w:b/>
          <w:color w:val="201E1E"/>
          <w:spacing w:val="1"/>
          <w:sz w:val="24"/>
          <w:szCs w:val="24"/>
        </w:rPr>
        <w:t>A</w:t>
      </w:r>
      <w:r>
        <w:rPr>
          <w:b/>
          <w:color w:val="201E1E"/>
          <w:sz w:val="24"/>
          <w:szCs w:val="24"/>
        </w:rPr>
        <w:t>G</w:t>
      </w:r>
      <w:r>
        <w:rPr>
          <w:b/>
          <w:color w:val="201E1E"/>
          <w:spacing w:val="-2"/>
          <w:sz w:val="24"/>
          <w:szCs w:val="24"/>
        </w:rPr>
        <w:t xml:space="preserve"> </w:t>
      </w:r>
      <w:r>
        <w:rPr>
          <w:b/>
          <w:color w:val="201E1E"/>
          <w:spacing w:val="2"/>
          <w:sz w:val="24"/>
          <w:szCs w:val="24"/>
        </w:rPr>
        <w:t>A</w:t>
      </w:r>
      <w:r>
        <w:rPr>
          <w:b/>
          <w:color w:val="201E1E"/>
          <w:spacing w:val="-1"/>
          <w:sz w:val="24"/>
          <w:szCs w:val="24"/>
        </w:rPr>
        <w:t>r</w:t>
      </w:r>
      <w:r>
        <w:rPr>
          <w:b/>
          <w:color w:val="201E1E"/>
          <w:sz w:val="24"/>
          <w:szCs w:val="24"/>
        </w:rPr>
        <w:t>ti</w:t>
      </w:r>
      <w:r>
        <w:rPr>
          <w:b/>
          <w:color w:val="201E1E"/>
          <w:spacing w:val="-1"/>
          <w:sz w:val="24"/>
          <w:szCs w:val="24"/>
        </w:rPr>
        <w:t>c</w:t>
      </w:r>
      <w:r>
        <w:rPr>
          <w:b/>
          <w:color w:val="201E1E"/>
          <w:sz w:val="24"/>
          <w:szCs w:val="24"/>
        </w:rPr>
        <w:t>le 3</w:t>
      </w:r>
      <w:r>
        <w:rPr>
          <w:b/>
          <w:color w:val="201E1E"/>
          <w:spacing w:val="2"/>
          <w:sz w:val="24"/>
          <w:szCs w:val="24"/>
        </w:rPr>
        <w:t>7</w:t>
      </w:r>
      <w:r>
        <w:rPr>
          <w:b/>
          <w:color w:val="201E1E"/>
          <w:sz w:val="24"/>
          <w:szCs w:val="24"/>
        </w:rPr>
        <w:t>)</w:t>
      </w:r>
    </w:p>
    <w:p w14:paraId="0FF5D628" w14:textId="77777777" w:rsidR="00F94AC3" w:rsidRDefault="00F94AC3" w:rsidP="00F94AC3">
      <w:pPr>
        <w:spacing w:line="260" w:lineRule="exact"/>
        <w:ind w:left="115"/>
        <w:rPr>
          <w:sz w:val="24"/>
          <w:szCs w:val="24"/>
        </w:rPr>
        <w:sectPr w:rsidR="00F94AC3" w:rsidSect="007E09D8">
          <w:pgSz w:w="11920" w:h="16860"/>
          <w:pgMar w:top="780" w:right="140" w:bottom="280" w:left="1020" w:header="0" w:footer="734" w:gutter="0"/>
          <w:cols w:space="720"/>
        </w:sectPr>
      </w:pPr>
      <w:r>
        <w:rPr>
          <w:color w:val="201E1E"/>
          <w:spacing w:val="1"/>
          <w:sz w:val="24"/>
          <w:szCs w:val="24"/>
        </w:rPr>
        <w:t>S</w:t>
      </w:r>
      <w:r>
        <w:rPr>
          <w:color w:val="201E1E"/>
          <w:spacing w:val="-1"/>
          <w:sz w:val="24"/>
          <w:szCs w:val="24"/>
        </w:rPr>
        <w:t>e</w:t>
      </w:r>
      <w:r>
        <w:rPr>
          <w:color w:val="201E1E"/>
          <w:sz w:val="24"/>
          <w:szCs w:val="24"/>
        </w:rPr>
        <w:t>pt</w:t>
      </w:r>
      <w:r>
        <w:rPr>
          <w:color w:val="201E1E"/>
          <w:spacing w:val="22"/>
          <w:sz w:val="24"/>
          <w:szCs w:val="24"/>
        </w:rPr>
        <w:t xml:space="preserve"> </w:t>
      </w:r>
      <w:r>
        <w:rPr>
          <w:color w:val="201E1E"/>
          <w:sz w:val="24"/>
          <w:szCs w:val="24"/>
        </w:rPr>
        <w:t>(07)</w:t>
      </w:r>
      <w:r>
        <w:rPr>
          <w:color w:val="201E1E"/>
          <w:spacing w:val="20"/>
          <w:sz w:val="24"/>
          <w:szCs w:val="24"/>
        </w:rPr>
        <w:t xml:space="preserve"> </w:t>
      </w:r>
      <w:r>
        <w:rPr>
          <w:color w:val="201E1E"/>
          <w:spacing w:val="-1"/>
          <w:sz w:val="24"/>
          <w:szCs w:val="24"/>
        </w:rPr>
        <w:t>e</w:t>
      </w:r>
      <w:r>
        <w:rPr>
          <w:color w:val="201E1E"/>
          <w:spacing w:val="2"/>
          <w:sz w:val="24"/>
          <w:szCs w:val="24"/>
        </w:rPr>
        <w:t>x</w:t>
      </w:r>
      <w:r>
        <w:rPr>
          <w:color w:val="201E1E"/>
          <w:spacing w:val="-1"/>
          <w:sz w:val="24"/>
          <w:szCs w:val="24"/>
        </w:rPr>
        <w:t>e</w:t>
      </w:r>
      <w:r>
        <w:rPr>
          <w:color w:val="201E1E"/>
          <w:sz w:val="24"/>
          <w:szCs w:val="24"/>
        </w:rPr>
        <w:t>mp</w:t>
      </w:r>
      <w:r>
        <w:rPr>
          <w:color w:val="201E1E"/>
          <w:spacing w:val="1"/>
          <w:sz w:val="24"/>
          <w:szCs w:val="24"/>
        </w:rPr>
        <w:t>l</w:t>
      </w:r>
      <w:r>
        <w:rPr>
          <w:color w:val="201E1E"/>
          <w:spacing w:val="-1"/>
          <w:sz w:val="24"/>
          <w:szCs w:val="24"/>
        </w:rPr>
        <w:t>a</w:t>
      </w:r>
      <w:r>
        <w:rPr>
          <w:color w:val="201E1E"/>
          <w:sz w:val="24"/>
          <w:szCs w:val="24"/>
        </w:rPr>
        <w:t>ir</w:t>
      </w:r>
      <w:r>
        <w:rPr>
          <w:color w:val="201E1E"/>
          <w:spacing w:val="-1"/>
          <w:sz w:val="24"/>
          <w:szCs w:val="24"/>
        </w:rPr>
        <w:t>e</w:t>
      </w:r>
      <w:r>
        <w:rPr>
          <w:color w:val="201E1E"/>
          <w:sz w:val="24"/>
          <w:szCs w:val="24"/>
        </w:rPr>
        <w:t>s</w:t>
      </w:r>
      <w:r>
        <w:rPr>
          <w:color w:val="201E1E"/>
          <w:spacing w:val="22"/>
          <w:sz w:val="24"/>
          <w:szCs w:val="24"/>
        </w:rPr>
        <w:t xml:space="preserve"> </w:t>
      </w:r>
      <w:r>
        <w:rPr>
          <w:color w:val="201E1E"/>
          <w:sz w:val="24"/>
          <w:szCs w:val="24"/>
        </w:rPr>
        <w:t>ori</w:t>
      </w:r>
      <w:r>
        <w:rPr>
          <w:color w:val="201E1E"/>
          <w:spacing w:val="-3"/>
          <w:sz w:val="24"/>
          <w:szCs w:val="24"/>
        </w:rPr>
        <w:t>g</w:t>
      </w:r>
      <w:r>
        <w:rPr>
          <w:color w:val="201E1E"/>
          <w:sz w:val="24"/>
          <w:szCs w:val="24"/>
        </w:rPr>
        <w:t>inaux</w:t>
      </w:r>
      <w:r>
        <w:rPr>
          <w:color w:val="201E1E"/>
          <w:spacing w:val="23"/>
          <w:sz w:val="24"/>
          <w:szCs w:val="24"/>
        </w:rPr>
        <w:t xml:space="preserve"> </w:t>
      </w:r>
      <w:r>
        <w:rPr>
          <w:color w:val="201E1E"/>
          <w:sz w:val="24"/>
          <w:szCs w:val="24"/>
        </w:rPr>
        <w:t>du</w:t>
      </w:r>
      <w:r>
        <w:rPr>
          <w:color w:val="201E1E"/>
          <w:spacing w:val="21"/>
          <w:sz w:val="24"/>
          <w:szCs w:val="24"/>
        </w:rPr>
        <w:t xml:space="preserve"> </w:t>
      </w:r>
      <w:r>
        <w:rPr>
          <w:color w:val="201E1E"/>
          <w:sz w:val="24"/>
          <w:szCs w:val="24"/>
        </w:rPr>
        <w:t>ma</w:t>
      </w:r>
      <w:r>
        <w:rPr>
          <w:color w:val="201E1E"/>
          <w:spacing w:val="-1"/>
          <w:sz w:val="24"/>
          <w:szCs w:val="24"/>
        </w:rPr>
        <w:t>rc</w:t>
      </w:r>
      <w:r>
        <w:rPr>
          <w:color w:val="201E1E"/>
          <w:sz w:val="24"/>
          <w:szCs w:val="24"/>
        </w:rPr>
        <w:t>hé</w:t>
      </w:r>
      <w:r>
        <w:rPr>
          <w:color w:val="201E1E"/>
          <w:spacing w:val="20"/>
          <w:sz w:val="24"/>
          <w:szCs w:val="24"/>
        </w:rPr>
        <w:t xml:space="preserve"> </w:t>
      </w:r>
      <w:r>
        <w:rPr>
          <w:color w:val="201E1E"/>
          <w:sz w:val="24"/>
          <w:szCs w:val="24"/>
        </w:rPr>
        <w:t>s</w:t>
      </w:r>
      <w:r>
        <w:rPr>
          <w:color w:val="201E1E"/>
          <w:spacing w:val="-1"/>
          <w:sz w:val="24"/>
          <w:szCs w:val="24"/>
        </w:rPr>
        <w:t>e</w:t>
      </w:r>
      <w:r>
        <w:rPr>
          <w:color w:val="201E1E"/>
          <w:sz w:val="24"/>
          <w:szCs w:val="24"/>
        </w:rPr>
        <w:t>ro</w:t>
      </w:r>
      <w:r>
        <w:rPr>
          <w:color w:val="201E1E"/>
          <w:spacing w:val="1"/>
          <w:sz w:val="24"/>
          <w:szCs w:val="24"/>
        </w:rPr>
        <w:t>n</w:t>
      </w:r>
      <w:r>
        <w:rPr>
          <w:color w:val="201E1E"/>
          <w:sz w:val="24"/>
          <w:szCs w:val="24"/>
        </w:rPr>
        <w:t>t</w:t>
      </w:r>
      <w:r>
        <w:rPr>
          <w:color w:val="201E1E"/>
          <w:spacing w:val="22"/>
          <w:sz w:val="24"/>
          <w:szCs w:val="24"/>
        </w:rPr>
        <w:t xml:space="preserve"> </w:t>
      </w:r>
      <w:r>
        <w:rPr>
          <w:color w:val="201E1E"/>
          <w:sz w:val="24"/>
          <w:szCs w:val="24"/>
        </w:rPr>
        <w:t>t</w:t>
      </w:r>
      <w:r>
        <w:rPr>
          <w:color w:val="201E1E"/>
          <w:spacing w:val="1"/>
          <w:sz w:val="24"/>
          <w:szCs w:val="24"/>
        </w:rPr>
        <w:t>i</w:t>
      </w:r>
      <w:r>
        <w:rPr>
          <w:color w:val="201E1E"/>
          <w:sz w:val="24"/>
          <w:szCs w:val="24"/>
        </w:rPr>
        <w:t>mbr</w:t>
      </w:r>
      <w:r>
        <w:rPr>
          <w:color w:val="201E1E"/>
          <w:spacing w:val="-1"/>
          <w:sz w:val="24"/>
          <w:szCs w:val="24"/>
        </w:rPr>
        <w:t>é</w:t>
      </w:r>
      <w:r>
        <w:rPr>
          <w:color w:val="201E1E"/>
          <w:sz w:val="24"/>
          <w:szCs w:val="24"/>
        </w:rPr>
        <w:t>s</w:t>
      </w:r>
      <w:r>
        <w:rPr>
          <w:color w:val="201E1E"/>
          <w:spacing w:val="22"/>
          <w:sz w:val="24"/>
          <w:szCs w:val="24"/>
        </w:rPr>
        <w:t xml:space="preserve"> </w:t>
      </w:r>
      <w:r>
        <w:rPr>
          <w:color w:val="201E1E"/>
          <w:spacing w:val="-1"/>
          <w:sz w:val="24"/>
          <w:szCs w:val="24"/>
        </w:rPr>
        <w:t>e</w:t>
      </w:r>
      <w:r>
        <w:rPr>
          <w:color w:val="201E1E"/>
          <w:sz w:val="24"/>
          <w:szCs w:val="24"/>
        </w:rPr>
        <w:t>t</w:t>
      </w:r>
      <w:r>
        <w:rPr>
          <w:color w:val="201E1E"/>
          <w:spacing w:val="22"/>
          <w:sz w:val="24"/>
          <w:szCs w:val="24"/>
        </w:rPr>
        <w:t xml:space="preserve"> </w:t>
      </w:r>
      <w:r>
        <w:rPr>
          <w:color w:val="201E1E"/>
          <w:spacing w:val="-1"/>
          <w:sz w:val="24"/>
          <w:szCs w:val="24"/>
        </w:rPr>
        <w:t>e</w:t>
      </w:r>
      <w:r>
        <w:rPr>
          <w:color w:val="201E1E"/>
          <w:sz w:val="24"/>
          <w:szCs w:val="24"/>
        </w:rPr>
        <w:t>nr</w:t>
      </w:r>
      <w:r>
        <w:rPr>
          <w:color w:val="201E1E"/>
          <w:spacing w:val="-2"/>
          <w:sz w:val="24"/>
          <w:szCs w:val="24"/>
        </w:rPr>
        <w:t>eg</w:t>
      </w:r>
      <w:r>
        <w:rPr>
          <w:color w:val="201E1E"/>
          <w:sz w:val="24"/>
          <w:szCs w:val="24"/>
        </w:rPr>
        <w:t>is</w:t>
      </w:r>
      <w:r>
        <w:rPr>
          <w:color w:val="201E1E"/>
          <w:spacing w:val="1"/>
          <w:sz w:val="24"/>
          <w:szCs w:val="24"/>
        </w:rPr>
        <w:t>t</w:t>
      </w:r>
      <w:r>
        <w:rPr>
          <w:color w:val="201E1E"/>
          <w:sz w:val="24"/>
          <w:szCs w:val="24"/>
        </w:rPr>
        <w:t>r</w:t>
      </w:r>
      <w:r>
        <w:rPr>
          <w:color w:val="201E1E"/>
          <w:spacing w:val="-2"/>
          <w:sz w:val="24"/>
          <w:szCs w:val="24"/>
        </w:rPr>
        <w:t>é</w:t>
      </w:r>
      <w:r>
        <w:rPr>
          <w:color w:val="201E1E"/>
          <w:sz w:val="24"/>
          <w:szCs w:val="24"/>
        </w:rPr>
        <w:t>s</w:t>
      </w:r>
      <w:r>
        <w:rPr>
          <w:color w:val="201E1E"/>
          <w:spacing w:val="22"/>
          <w:sz w:val="24"/>
          <w:szCs w:val="24"/>
        </w:rPr>
        <w:t xml:space="preserve"> </w:t>
      </w:r>
      <w:r>
        <w:rPr>
          <w:color w:val="201E1E"/>
          <w:spacing w:val="2"/>
          <w:sz w:val="24"/>
          <w:szCs w:val="24"/>
        </w:rPr>
        <w:t>p</w:t>
      </w:r>
      <w:r>
        <w:rPr>
          <w:color w:val="201E1E"/>
          <w:spacing w:val="-1"/>
          <w:sz w:val="24"/>
          <w:szCs w:val="24"/>
        </w:rPr>
        <w:t>a</w:t>
      </w:r>
      <w:r>
        <w:rPr>
          <w:color w:val="201E1E"/>
          <w:sz w:val="24"/>
          <w:szCs w:val="24"/>
        </w:rPr>
        <w:t>r</w:t>
      </w:r>
      <w:r>
        <w:rPr>
          <w:color w:val="201E1E"/>
          <w:spacing w:val="21"/>
          <w:sz w:val="24"/>
          <w:szCs w:val="24"/>
        </w:rPr>
        <w:t xml:space="preserve"> </w:t>
      </w:r>
      <w:r>
        <w:rPr>
          <w:color w:val="201E1E"/>
          <w:sz w:val="24"/>
          <w:szCs w:val="24"/>
        </w:rPr>
        <w:t>les</w:t>
      </w:r>
      <w:r>
        <w:rPr>
          <w:color w:val="201E1E"/>
          <w:spacing w:val="21"/>
          <w:sz w:val="24"/>
          <w:szCs w:val="24"/>
        </w:rPr>
        <w:t xml:space="preserve"> </w:t>
      </w:r>
      <w:r>
        <w:rPr>
          <w:color w:val="201E1E"/>
          <w:sz w:val="24"/>
          <w:szCs w:val="24"/>
        </w:rPr>
        <w:t>soins</w:t>
      </w:r>
      <w:r>
        <w:rPr>
          <w:color w:val="201E1E"/>
          <w:spacing w:val="22"/>
          <w:sz w:val="24"/>
          <w:szCs w:val="24"/>
        </w:rPr>
        <w:t xml:space="preserve"> </w:t>
      </w:r>
      <w:r>
        <w:rPr>
          <w:color w:val="201E1E"/>
          <w:spacing w:val="-1"/>
          <w:sz w:val="24"/>
          <w:szCs w:val="24"/>
        </w:rPr>
        <w:t>e</w:t>
      </w:r>
      <w:r>
        <w:rPr>
          <w:color w:val="201E1E"/>
          <w:sz w:val="24"/>
          <w:szCs w:val="24"/>
        </w:rPr>
        <w:t>t</w:t>
      </w:r>
      <w:r>
        <w:rPr>
          <w:color w:val="201E1E"/>
          <w:spacing w:val="22"/>
          <w:sz w:val="24"/>
          <w:szCs w:val="24"/>
        </w:rPr>
        <w:t xml:space="preserve"> </w:t>
      </w:r>
      <w:r>
        <w:rPr>
          <w:color w:val="201E1E"/>
          <w:spacing w:val="-1"/>
          <w:sz w:val="24"/>
          <w:szCs w:val="24"/>
        </w:rPr>
        <w:t>a</w:t>
      </w:r>
      <w:r>
        <w:rPr>
          <w:color w:val="201E1E"/>
          <w:spacing w:val="-2"/>
          <w:sz w:val="24"/>
          <w:szCs w:val="24"/>
        </w:rPr>
        <w:t>u</w:t>
      </w:r>
      <w:r>
        <w:rPr>
          <w:color w:val="201E1E"/>
          <w:sz w:val="24"/>
          <w:szCs w:val="24"/>
        </w:rPr>
        <w:t>x</w:t>
      </w:r>
      <w:r>
        <w:rPr>
          <w:color w:val="201E1E"/>
          <w:spacing w:val="24"/>
          <w:sz w:val="24"/>
          <w:szCs w:val="24"/>
        </w:rPr>
        <w:t xml:space="preserve"> </w:t>
      </w:r>
      <w:r>
        <w:rPr>
          <w:color w:val="201E1E"/>
          <w:sz w:val="24"/>
          <w:szCs w:val="24"/>
        </w:rPr>
        <w:t>f</w:t>
      </w:r>
      <w:r>
        <w:rPr>
          <w:color w:val="201E1E"/>
          <w:spacing w:val="-1"/>
          <w:sz w:val="24"/>
          <w:szCs w:val="24"/>
        </w:rPr>
        <w:t>ra</w:t>
      </w:r>
      <w:r>
        <w:rPr>
          <w:color w:val="201E1E"/>
          <w:sz w:val="24"/>
          <w:szCs w:val="24"/>
        </w:rPr>
        <w:t>is</w:t>
      </w:r>
      <w:r>
        <w:rPr>
          <w:color w:val="201E1E"/>
          <w:spacing w:val="20"/>
          <w:sz w:val="24"/>
          <w:szCs w:val="24"/>
        </w:rPr>
        <w:t xml:space="preserve"> </w:t>
      </w:r>
      <w:r>
        <w:rPr>
          <w:color w:val="201E1E"/>
          <w:sz w:val="24"/>
          <w:szCs w:val="24"/>
        </w:rPr>
        <w:t>du</w:t>
      </w:r>
    </w:p>
    <w:p w14:paraId="65256BCF" w14:textId="77777777" w:rsidR="00F94AC3" w:rsidRDefault="00F94AC3" w:rsidP="00F94AC3">
      <w:pPr>
        <w:spacing w:before="65"/>
        <w:ind w:left="115" w:right="5875"/>
        <w:jc w:val="both"/>
        <w:rPr>
          <w:sz w:val="24"/>
          <w:szCs w:val="24"/>
        </w:rPr>
      </w:pPr>
      <w:r>
        <w:rPr>
          <w:color w:val="201E1E"/>
          <w:spacing w:val="-1"/>
          <w:sz w:val="24"/>
          <w:szCs w:val="24"/>
        </w:rPr>
        <w:lastRenderedPageBreak/>
        <w:t>c</w:t>
      </w:r>
      <w:r>
        <w:rPr>
          <w:color w:val="201E1E"/>
          <w:sz w:val="24"/>
          <w:szCs w:val="24"/>
        </w:rPr>
        <w:t>o</w:t>
      </w:r>
      <w:r>
        <w:rPr>
          <w:color w:val="201E1E"/>
          <w:spacing w:val="-1"/>
          <w:sz w:val="24"/>
          <w:szCs w:val="24"/>
        </w:rPr>
        <w:t>c</w:t>
      </w:r>
      <w:r>
        <w:rPr>
          <w:color w:val="201E1E"/>
          <w:sz w:val="24"/>
          <w:szCs w:val="24"/>
        </w:rPr>
        <w:t>ontr</w:t>
      </w:r>
      <w:r>
        <w:rPr>
          <w:color w:val="201E1E"/>
          <w:spacing w:val="1"/>
          <w:sz w:val="24"/>
          <w:szCs w:val="24"/>
        </w:rPr>
        <w:t>a</w:t>
      </w:r>
      <w:r>
        <w:rPr>
          <w:color w:val="201E1E"/>
          <w:spacing w:val="-1"/>
          <w:sz w:val="24"/>
          <w:szCs w:val="24"/>
        </w:rPr>
        <w:t>c</w:t>
      </w:r>
      <w:r>
        <w:rPr>
          <w:color w:val="201E1E"/>
          <w:sz w:val="24"/>
          <w:szCs w:val="24"/>
        </w:rPr>
        <w:t xml:space="preserve">tant, </w:t>
      </w:r>
      <w:r>
        <w:rPr>
          <w:color w:val="201E1E"/>
          <w:spacing w:val="-1"/>
          <w:sz w:val="24"/>
          <w:szCs w:val="24"/>
        </w:rPr>
        <w:t>c</w:t>
      </w:r>
      <w:r>
        <w:rPr>
          <w:color w:val="201E1E"/>
          <w:sz w:val="24"/>
          <w:szCs w:val="24"/>
        </w:rPr>
        <w:t>onf</w:t>
      </w:r>
      <w:r>
        <w:rPr>
          <w:color w:val="201E1E"/>
          <w:spacing w:val="1"/>
          <w:sz w:val="24"/>
          <w:szCs w:val="24"/>
        </w:rPr>
        <w:t>o</w:t>
      </w:r>
      <w:r>
        <w:rPr>
          <w:color w:val="201E1E"/>
          <w:sz w:val="24"/>
          <w:szCs w:val="24"/>
        </w:rPr>
        <w:t>rm</w:t>
      </w:r>
      <w:r>
        <w:rPr>
          <w:color w:val="201E1E"/>
          <w:spacing w:val="1"/>
          <w:sz w:val="24"/>
          <w:szCs w:val="24"/>
        </w:rPr>
        <w:t>é</w:t>
      </w:r>
      <w:r>
        <w:rPr>
          <w:color w:val="201E1E"/>
          <w:sz w:val="24"/>
          <w:szCs w:val="24"/>
        </w:rPr>
        <w:t>ment à</w:t>
      </w:r>
      <w:r>
        <w:rPr>
          <w:color w:val="201E1E"/>
          <w:spacing w:val="-1"/>
          <w:sz w:val="24"/>
          <w:szCs w:val="24"/>
        </w:rPr>
        <w:t xml:space="preserve"> </w:t>
      </w:r>
      <w:r>
        <w:rPr>
          <w:color w:val="201E1E"/>
          <w:sz w:val="24"/>
          <w:szCs w:val="24"/>
        </w:rPr>
        <w:t xml:space="preserve">la </w:t>
      </w:r>
      <w:r>
        <w:rPr>
          <w:color w:val="201E1E"/>
          <w:spacing w:val="-1"/>
          <w:sz w:val="24"/>
          <w:szCs w:val="24"/>
        </w:rPr>
        <w:t>r</w:t>
      </w:r>
      <w:r>
        <w:rPr>
          <w:color w:val="201E1E"/>
          <w:spacing w:val="1"/>
          <w:sz w:val="24"/>
          <w:szCs w:val="24"/>
        </w:rPr>
        <w:t>é</w:t>
      </w:r>
      <w:r>
        <w:rPr>
          <w:color w:val="201E1E"/>
          <w:spacing w:val="-2"/>
          <w:sz w:val="24"/>
          <w:szCs w:val="24"/>
        </w:rPr>
        <w:t>g</w:t>
      </w:r>
      <w:r>
        <w:rPr>
          <w:color w:val="201E1E"/>
          <w:sz w:val="24"/>
          <w:szCs w:val="24"/>
        </w:rPr>
        <w:t>le</w:t>
      </w:r>
      <w:r>
        <w:rPr>
          <w:color w:val="201E1E"/>
          <w:spacing w:val="2"/>
          <w:sz w:val="24"/>
          <w:szCs w:val="24"/>
        </w:rPr>
        <w:t>m</w:t>
      </w:r>
      <w:r>
        <w:rPr>
          <w:color w:val="201E1E"/>
          <w:spacing w:val="-1"/>
          <w:sz w:val="24"/>
          <w:szCs w:val="24"/>
        </w:rPr>
        <w:t>e</w:t>
      </w:r>
      <w:r>
        <w:rPr>
          <w:color w:val="201E1E"/>
          <w:sz w:val="24"/>
          <w:szCs w:val="24"/>
        </w:rPr>
        <w:t>ntation</w:t>
      </w:r>
    </w:p>
    <w:p w14:paraId="67A5D5A3" w14:textId="77777777" w:rsidR="00F94AC3" w:rsidRDefault="00F94AC3" w:rsidP="00F94AC3">
      <w:pPr>
        <w:spacing w:before="1" w:line="280" w:lineRule="exact"/>
        <w:rPr>
          <w:sz w:val="28"/>
          <w:szCs w:val="28"/>
        </w:rPr>
      </w:pPr>
    </w:p>
    <w:p w14:paraId="6001CE91" w14:textId="77777777" w:rsidR="00F94AC3" w:rsidRDefault="00F94AC3" w:rsidP="00F94AC3">
      <w:pPr>
        <w:ind w:left="115" w:right="5544"/>
        <w:jc w:val="both"/>
        <w:rPr>
          <w:sz w:val="24"/>
          <w:szCs w:val="24"/>
        </w:rPr>
      </w:pPr>
      <w:r>
        <w:rPr>
          <w:b/>
          <w:color w:val="201E1E"/>
          <w:sz w:val="24"/>
          <w:szCs w:val="24"/>
        </w:rPr>
        <w:t>CHA</w:t>
      </w:r>
      <w:r>
        <w:rPr>
          <w:b/>
          <w:color w:val="201E1E"/>
          <w:spacing w:val="-3"/>
          <w:sz w:val="24"/>
          <w:szCs w:val="24"/>
        </w:rPr>
        <w:t>P</w:t>
      </w:r>
      <w:r>
        <w:rPr>
          <w:b/>
          <w:color w:val="201E1E"/>
          <w:sz w:val="24"/>
          <w:szCs w:val="24"/>
        </w:rPr>
        <w:t>I</w:t>
      </w:r>
      <w:r>
        <w:rPr>
          <w:b/>
          <w:color w:val="201E1E"/>
          <w:spacing w:val="1"/>
          <w:sz w:val="24"/>
          <w:szCs w:val="24"/>
        </w:rPr>
        <w:t>T</w:t>
      </w:r>
      <w:r>
        <w:rPr>
          <w:b/>
          <w:color w:val="201E1E"/>
          <w:sz w:val="24"/>
          <w:szCs w:val="24"/>
        </w:rPr>
        <w:t>RE III : EX</w:t>
      </w:r>
      <w:r>
        <w:rPr>
          <w:b/>
          <w:color w:val="201E1E"/>
          <w:spacing w:val="3"/>
          <w:sz w:val="24"/>
          <w:szCs w:val="24"/>
        </w:rPr>
        <w:t>E</w:t>
      </w:r>
      <w:r>
        <w:rPr>
          <w:b/>
          <w:color w:val="201E1E"/>
          <w:sz w:val="24"/>
          <w:szCs w:val="24"/>
        </w:rPr>
        <w:t>C</w:t>
      </w:r>
      <w:r>
        <w:rPr>
          <w:b/>
          <w:color w:val="201E1E"/>
          <w:spacing w:val="-1"/>
          <w:sz w:val="24"/>
          <w:szCs w:val="24"/>
        </w:rPr>
        <w:t>U</w:t>
      </w:r>
      <w:r>
        <w:rPr>
          <w:b/>
          <w:color w:val="201E1E"/>
          <w:sz w:val="24"/>
          <w:szCs w:val="24"/>
        </w:rPr>
        <w:t>TION DES</w:t>
      </w:r>
      <w:r>
        <w:rPr>
          <w:b/>
          <w:color w:val="201E1E"/>
          <w:spacing w:val="1"/>
          <w:sz w:val="24"/>
          <w:szCs w:val="24"/>
        </w:rPr>
        <w:t xml:space="preserve"> </w:t>
      </w:r>
      <w:r>
        <w:rPr>
          <w:b/>
          <w:color w:val="201E1E"/>
          <w:sz w:val="24"/>
          <w:szCs w:val="24"/>
        </w:rPr>
        <w:t>TR</w:t>
      </w:r>
      <w:r>
        <w:rPr>
          <w:b/>
          <w:color w:val="201E1E"/>
          <w:spacing w:val="-1"/>
          <w:sz w:val="24"/>
          <w:szCs w:val="24"/>
        </w:rPr>
        <w:t>A</w:t>
      </w:r>
      <w:r>
        <w:rPr>
          <w:b/>
          <w:color w:val="201E1E"/>
          <w:sz w:val="24"/>
          <w:szCs w:val="24"/>
        </w:rPr>
        <w:t>V</w:t>
      </w:r>
      <w:r>
        <w:rPr>
          <w:b/>
          <w:color w:val="201E1E"/>
          <w:spacing w:val="-1"/>
          <w:sz w:val="24"/>
          <w:szCs w:val="24"/>
        </w:rPr>
        <w:t>A</w:t>
      </w:r>
      <w:r>
        <w:rPr>
          <w:b/>
          <w:color w:val="201E1E"/>
          <w:sz w:val="24"/>
          <w:szCs w:val="24"/>
        </w:rPr>
        <w:t>UX</w:t>
      </w:r>
    </w:p>
    <w:p w14:paraId="405E7049" w14:textId="77777777" w:rsidR="00F94AC3" w:rsidRDefault="00F94AC3" w:rsidP="00F94AC3">
      <w:pPr>
        <w:spacing w:before="16" w:line="260" w:lineRule="exact"/>
        <w:rPr>
          <w:sz w:val="26"/>
          <w:szCs w:val="26"/>
        </w:rPr>
      </w:pPr>
    </w:p>
    <w:p w14:paraId="020671AC" w14:textId="77777777" w:rsidR="00F94AC3" w:rsidRDefault="00F94AC3" w:rsidP="00F94AC3">
      <w:pPr>
        <w:ind w:left="115" w:right="4362"/>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33</w:t>
      </w:r>
      <w:r>
        <w:rPr>
          <w:b/>
          <w:spacing w:val="2"/>
          <w:sz w:val="24"/>
          <w:szCs w:val="24"/>
        </w:rPr>
        <w:t xml:space="preserve"> </w:t>
      </w:r>
      <w:r>
        <w:rPr>
          <w:b/>
          <w:sz w:val="24"/>
          <w:szCs w:val="24"/>
        </w:rPr>
        <w:t xml:space="preserve">: </w:t>
      </w:r>
      <w:r>
        <w:rPr>
          <w:b/>
          <w:spacing w:val="-1"/>
          <w:sz w:val="24"/>
          <w:szCs w:val="24"/>
        </w:rPr>
        <w:t>Dé</w:t>
      </w:r>
      <w:r>
        <w:rPr>
          <w:b/>
          <w:sz w:val="24"/>
          <w:szCs w:val="24"/>
        </w:rPr>
        <w:t>la</w:t>
      </w:r>
      <w:r>
        <w:rPr>
          <w:b/>
          <w:spacing w:val="1"/>
          <w:sz w:val="24"/>
          <w:szCs w:val="24"/>
        </w:rPr>
        <w:t>i</w:t>
      </w:r>
      <w:r>
        <w:rPr>
          <w:b/>
          <w:sz w:val="24"/>
          <w:szCs w:val="24"/>
        </w:rPr>
        <w:t>s</w:t>
      </w:r>
      <w:r>
        <w:rPr>
          <w:b/>
          <w:spacing w:val="1"/>
          <w:sz w:val="24"/>
          <w:szCs w:val="24"/>
        </w:rPr>
        <w:t xml:space="preserve"> d</w:t>
      </w:r>
      <w:r>
        <w:rPr>
          <w:b/>
          <w:sz w:val="24"/>
          <w:szCs w:val="24"/>
        </w:rPr>
        <w:t>’</w:t>
      </w:r>
      <w:r>
        <w:rPr>
          <w:b/>
          <w:spacing w:val="-2"/>
          <w:sz w:val="24"/>
          <w:szCs w:val="24"/>
        </w:rPr>
        <w:t>e</w:t>
      </w:r>
      <w:r>
        <w:rPr>
          <w:b/>
          <w:sz w:val="24"/>
          <w:szCs w:val="24"/>
        </w:rPr>
        <w:t>x</w:t>
      </w:r>
      <w:r>
        <w:rPr>
          <w:b/>
          <w:spacing w:val="1"/>
          <w:sz w:val="24"/>
          <w:szCs w:val="24"/>
        </w:rPr>
        <w:t>é</w:t>
      </w:r>
      <w:r>
        <w:rPr>
          <w:b/>
          <w:spacing w:val="-1"/>
          <w:sz w:val="24"/>
          <w:szCs w:val="24"/>
        </w:rPr>
        <w:t>c</w:t>
      </w:r>
      <w:r>
        <w:rPr>
          <w:b/>
          <w:spacing w:val="1"/>
          <w:sz w:val="24"/>
          <w:szCs w:val="24"/>
        </w:rPr>
        <w:t>u</w:t>
      </w:r>
      <w:r>
        <w:rPr>
          <w:b/>
          <w:sz w:val="24"/>
          <w:szCs w:val="24"/>
        </w:rPr>
        <w:t xml:space="preserve">tion </w:t>
      </w:r>
      <w:r>
        <w:rPr>
          <w:b/>
          <w:spacing w:val="1"/>
          <w:sz w:val="24"/>
          <w:szCs w:val="24"/>
        </w:rPr>
        <w:t>d</w:t>
      </w:r>
      <w:r>
        <w:rPr>
          <w:b/>
          <w:sz w:val="24"/>
          <w:szCs w:val="24"/>
        </w:rPr>
        <w:t>u</w:t>
      </w:r>
      <w:r>
        <w:rPr>
          <w:b/>
          <w:spacing w:val="1"/>
          <w:sz w:val="24"/>
          <w:szCs w:val="24"/>
        </w:rPr>
        <w:t xml:space="preserve"> </w:t>
      </w:r>
      <w:r>
        <w:rPr>
          <w:b/>
          <w:spacing w:val="-3"/>
          <w:sz w:val="24"/>
          <w:szCs w:val="24"/>
        </w:rPr>
        <w:t>m</w:t>
      </w:r>
      <w:r>
        <w:rPr>
          <w:b/>
          <w:sz w:val="24"/>
          <w:szCs w:val="24"/>
        </w:rPr>
        <w:t>a</w:t>
      </w:r>
      <w:r>
        <w:rPr>
          <w:b/>
          <w:spacing w:val="-1"/>
          <w:sz w:val="24"/>
          <w:szCs w:val="24"/>
        </w:rPr>
        <w:t>rc</w:t>
      </w:r>
      <w:r>
        <w:rPr>
          <w:b/>
          <w:spacing w:val="1"/>
          <w:sz w:val="24"/>
          <w:szCs w:val="24"/>
        </w:rPr>
        <w:t>h</w:t>
      </w:r>
      <w:r>
        <w:rPr>
          <w:b/>
          <w:sz w:val="24"/>
          <w:szCs w:val="24"/>
        </w:rPr>
        <w:t>é</w:t>
      </w:r>
      <w:r>
        <w:rPr>
          <w:b/>
          <w:spacing w:val="-1"/>
          <w:sz w:val="24"/>
          <w:szCs w:val="24"/>
        </w:rPr>
        <w:t xml:space="preserve"> </w:t>
      </w:r>
      <w:r>
        <w:rPr>
          <w:b/>
          <w:spacing w:val="1"/>
          <w:sz w:val="24"/>
          <w:szCs w:val="24"/>
        </w:rPr>
        <w:t>(</w:t>
      </w:r>
      <w:r>
        <w:rPr>
          <w:b/>
          <w:sz w:val="24"/>
          <w:szCs w:val="24"/>
        </w:rPr>
        <w:t>C</w:t>
      </w:r>
      <w:r>
        <w:rPr>
          <w:b/>
          <w:spacing w:val="1"/>
          <w:sz w:val="24"/>
          <w:szCs w:val="24"/>
        </w:rPr>
        <w:t>C</w:t>
      </w:r>
      <w:r>
        <w:rPr>
          <w:b/>
          <w:sz w:val="24"/>
          <w:szCs w:val="24"/>
        </w:rPr>
        <w:t>AG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3</w:t>
      </w:r>
      <w:r>
        <w:rPr>
          <w:b/>
          <w:spacing w:val="2"/>
          <w:sz w:val="24"/>
          <w:szCs w:val="24"/>
        </w:rPr>
        <w:t>8</w:t>
      </w:r>
      <w:r>
        <w:rPr>
          <w:b/>
          <w:sz w:val="24"/>
          <w:szCs w:val="24"/>
        </w:rPr>
        <w:t>)</w:t>
      </w:r>
    </w:p>
    <w:p w14:paraId="4C437C18" w14:textId="77777777" w:rsidR="00F94AC3" w:rsidRDefault="00F94AC3" w:rsidP="00F94AC3">
      <w:pPr>
        <w:spacing w:line="260" w:lineRule="exact"/>
        <w:ind w:left="115" w:right="1380"/>
        <w:jc w:val="both"/>
        <w:rPr>
          <w:sz w:val="24"/>
          <w:szCs w:val="24"/>
        </w:rPr>
      </w:pPr>
      <w:r>
        <w:rPr>
          <w:sz w:val="24"/>
          <w:szCs w:val="24"/>
        </w:rPr>
        <w:t>33.1.</w:t>
      </w:r>
      <w:r>
        <w:rPr>
          <w:spacing w:val="2"/>
          <w:sz w:val="24"/>
          <w:szCs w:val="24"/>
        </w:rPr>
        <w:t xml:space="preserve"> </w:t>
      </w:r>
      <w:r>
        <w:rPr>
          <w:spacing w:val="-5"/>
          <w:sz w:val="24"/>
          <w:szCs w:val="24"/>
        </w:rPr>
        <w:t>L</w:t>
      </w:r>
      <w:r>
        <w:rPr>
          <w:sz w:val="24"/>
          <w:szCs w:val="24"/>
        </w:rPr>
        <w:t>e</w:t>
      </w:r>
      <w:r>
        <w:rPr>
          <w:spacing w:val="1"/>
          <w:sz w:val="24"/>
          <w:szCs w:val="24"/>
        </w:rPr>
        <w:t xml:space="preserve"> </w:t>
      </w:r>
      <w:r>
        <w:rPr>
          <w:sz w:val="24"/>
          <w:szCs w:val="24"/>
        </w:rPr>
        <w:t>d</w:t>
      </w:r>
      <w:r>
        <w:rPr>
          <w:spacing w:val="-1"/>
          <w:sz w:val="24"/>
          <w:szCs w:val="24"/>
        </w:rPr>
        <w:t>é</w:t>
      </w:r>
      <w:r>
        <w:rPr>
          <w:sz w:val="24"/>
          <w:szCs w:val="24"/>
        </w:rPr>
        <w:t>lai d</w:t>
      </w:r>
      <w:r>
        <w:rPr>
          <w:spacing w:val="1"/>
          <w:sz w:val="24"/>
          <w:szCs w:val="24"/>
        </w:rPr>
        <w:t>’</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objet du p</w:t>
      </w:r>
      <w:r>
        <w:rPr>
          <w:spacing w:val="-1"/>
          <w:sz w:val="24"/>
          <w:szCs w:val="24"/>
        </w:rPr>
        <w:t>ré</w:t>
      </w:r>
      <w:r>
        <w:rPr>
          <w:sz w:val="24"/>
          <w:szCs w:val="24"/>
        </w:rPr>
        <w:t>s</w:t>
      </w:r>
      <w:r>
        <w:rPr>
          <w:spacing w:val="-1"/>
          <w:sz w:val="24"/>
          <w:szCs w:val="24"/>
        </w:rPr>
        <w:t>e</w:t>
      </w:r>
      <w:r>
        <w:rPr>
          <w:sz w:val="24"/>
          <w:szCs w:val="24"/>
        </w:rPr>
        <w:t xml:space="preserve">nt </w:t>
      </w:r>
      <w:r>
        <w:rPr>
          <w:spacing w:val="1"/>
          <w:sz w:val="24"/>
          <w:szCs w:val="24"/>
        </w:rPr>
        <w:t>m</w:t>
      </w:r>
      <w:r>
        <w:rPr>
          <w:spacing w:val="-1"/>
          <w:sz w:val="24"/>
          <w:szCs w:val="24"/>
        </w:rPr>
        <w:t>a</w:t>
      </w:r>
      <w:r>
        <w:rPr>
          <w:sz w:val="24"/>
          <w:szCs w:val="24"/>
        </w:rPr>
        <w:t>r</w:t>
      </w:r>
      <w:r>
        <w:rPr>
          <w:spacing w:val="-2"/>
          <w:sz w:val="24"/>
          <w:szCs w:val="24"/>
        </w:rPr>
        <w:t>c</w:t>
      </w:r>
      <w:r>
        <w:rPr>
          <w:spacing w:val="2"/>
          <w:sz w:val="24"/>
          <w:szCs w:val="24"/>
        </w:rPr>
        <w:t>h</w:t>
      </w:r>
      <w:r>
        <w:rPr>
          <w:sz w:val="24"/>
          <w:szCs w:val="24"/>
        </w:rPr>
        <w:t>é</w:t>
      </w:r>
      <w:r>
        <w:rPr>
          <w:spacing w:val="-1"/>
          <w:sz w:val="24"/>
          <w:szCs w:val="24"/>
        </w:rPr>
        <w:t xml:space="preserve"> e</w:t>
      </w:r>
      <w:r>
        <w:rPr>
          <w:sz w:val="24"/>
          <w:szCs w:val="24"/>
        </w:rPr>
        <w:t>st de</w:t>
      </w:r>
      <w:r>
        <w:rPr>
          <w:spacing w:val="3"/>
          <w:sz w:val="24"/>
          <w:szCs w:val="24"/>
        </w:rPr>
        <w:t xml:space="preserve"> </w:t>
      </w:r>
      <w:r>
        <w:rPr>
          <w:b/>
          <w:spacing w:val="1"/>
          <w:sz w:val="24"/>
          <w:szCs w:val="24"/>
        </w:rPr>
        <w:t xml:space="preserve">cinq </w:t>
      </w:r>
      <w:r>
        <w:rPr>
          <w:b/>
          <w:spacing w:val="2"/>
          <w:sz w:val="24"/>
          <w:szCs w:val="24"/>
        </w:rPr>
        <w:t>(</w:t>
      </w:r>
      <w:r>
        <w:rPr>
          <w:b/>
          <w:sz w:val="24"/>
          <w:szCs w:val="24"/>
        </w:rPr>
        <w:t xml:space="preserve">05) </w:t>
      </w:r>
      <w:r>
        <w:rPr>
          <w:b/>
          <w:spacing w:val="-2"/>
          <w:sz w:val="24"/>
          <w:szCs w:val="24"/>
        </w:rPr>
        <w:t>M</w:t>
      </w:r>
      <w:r>
        <w:rPr>
          <w:b/>
          <w:sz w:val="24"/>
          <w:szCs w:val="24"/>
        </w:rPr>
        <w:t>ois</w:t>
      </w:r>
      <w:r>
        <w:rPr>
          <w:b/>
          <w:spacing w:val="3"/>
          <w:sz w:val="24"/>
          <w:szCs w:val="24"/>
        </w:rPr>
        <w:t xml:space="preserve"> </w:t>
      </w:r>
      <w:r>
        <w:rPr>
          <w:b/>
          <w:spacing w:val="-3"/>
          <w:sz w:val="24"/>
          <w:szCs w:val="24"/>
        </w:rPr>
        <w:t>m</w:t>
      </w:r>
      <w:r>
        <w:rPr>
          <w:b/>
          <w:sz w:val="24"/>
          <w:szCs w:val="24"/>
        </w:rPr>
        <w:t>ax</w:t>
      </w:r>
      <w:r>
        <w:rPr>
          <w:b/>
          <w:spacing w:val="3"/>
          <w:sz w:val="24"/>
          <w:szCs w:val="24"/>
        </w:rPr>
        <w:t>i</w:t>
      </w:r>
      <w:r>
        <w:rPr>
          <w:b/>
          <w:spacing w:val="-3"/>
          <w:sz w:val="24"/>
          <w:szCs w:val="24"/>
        </w:rPr>
        <w:t>m</w:t>
      </w:r>
      <w:r>
        <w:rPr>
          <w:b/>
          <w:spacing w:val="3"/>
          <w:sz w:val="24"/>
          <w:szCs w:val="24"/>
        </w:rPr>
        <w:t>u</w:t>
      </w:r>
      <w:r>
        <w:rPr>
          <w:b/>
          <w:spacing w:val="-2"/>
          <w:sz w:val="24"/>
          <w:szCs w:val="24"/>
        </w:rPr>
        <w:t>m</w:t>
      </w:r>
      <w:r>
        <w:rPr>
          <w:sz w:val="24"/>
          <w:szCs w:val="24"/>
        </w:rPr>
        <w:t>.</w:t>
      </w:r>
    </w:p>
    <w:p w14:paraId="53FC8FCB" w14:textId="77777777" w:rsidR="00F94AC3" w:rsidRDefault="00F94AC3" w:rsidP="00F94AC3">
      <w:pPr>
        <w:spacing w:before="11" w:line="260" w:lineRule="exact"/>
        <w:rPr>
          <w:sz w:val="26"/>
          <w:szCs w:val="26"/>
        </w:rPr>
      </w:pPr>
    </w:p>
    <w:p w14:paraId="1B253EE2" w14:textId="77777777" w:rsidR="00F94AC3" w:rsidRDefault="00F94AC3" w:rsidP="00F94AC3">
      <w:pPr>
        <w:ind w:left="115" w:right="673"/>
        <w:jc w:val="both"/>
        <w:rPr>
          <w:sz w:val="24"/>
          <w:szCs w:val="24"/>
        </w:rPr>
      </w:pPr>
      <w:r>
        <w:rPr>
          <w:sz w:val="24"/>
          <w:szCs w:val="24"/>
        </w:rPr>
        <w:t>33.2.</w:t>
      </w:r>
      <w:r>
        <w:rPr>
          <w:spacing w:val="-5"/>
          <w:sz w:val="24"/>
          <w:szCs w:val="24"/>
        </w:rPr>
        <w:t xml:space="preserve"> </w:t>
      </w:r>
      <w:r>
        <w:rPr>
          <w:sz w:val="24"/>
          <w:szCs w:val="24"/>
        </w:rPr>
        <w:t>Ce</w:t>
      </w:r>
      <w:r>
        <w:rPr>
          <w:spacing w:val="-6"/>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pacing w:val="-1"/>
          <w:sz w:val="24"/>
          <w:szCs w:val="24"/>
        </w:rPr>
        <w:t>c</w:t>
      </w:r>
      <w:r>
        <w:rPr>
          <w:sz w:val="24"/>
          <w:szCs w:val="24"/>
        </w:rPr>
        <w:t>ourt</w:t>
      </w:r>
      <w:r>
        <w:rPr>
          <w:spacing w:val="-5"/>
          <w:sz w:val="24"/>
          <w:szCs w:val="24"/>
        </w:rPr>
        <w:t xml:space="preserve"> </w:t>
      </w:r>
      <w:r>
        <w:rPr>
          <w:sz w:val="24"/>
          <w:szCs w:val="24"/>
        </w:rPr>
        <w:t>à</w:t>
      </w:r>
      <w:r>
        <w:rPr>
          <w:spacing w:val="-4"/>
          <w:sz w:val="24"/>
          <w:szCs w:val="24"/>
        </w:rPr>
        <w:t xml:space="preserve"> </w:t>
      </w:r>
      <w:r>
        <w:rPr>
          <w:spacing w:val="-1"/>
          <w:sz w:val="24"/>
          <w:szCs w:val="24"/>
        </w:rPr>
        <w:t>c</w:t>
      </w:r>
      <w:r>
        <w:rPr>
          <w:spacing w:val="2"/>
          <w:sz w:val="24"/>
          <w:szCs w:val="24"/>
        </w:rPr>
        <w:t>o</w:t>
      </w:r>
      <w:r>
        <w:rPr>
          <w:sz w:val="24"/>
          <w:szCs w:val="24"/>
        </w:rPr>
        <w:t>mp</w:t>
      </w:r>
      <w:r>
        <w:rPr>
          <w:spacing w:val="1"/>
          <w:sz w:val="24"/>
          <w:szCs w:val="24"/>
        </w:rPr>
        <w:t>t</w:t>
      </w:r>
      <w:r>
        <w:rPr>
          <w:spacing w:val="-1"/>
          <w:sz w:val="24"/>
          <w:szCs w:val="24"/>
        </w:rPr>
        <w:t>e</w:t>
      </w:r>
      <w:r>
        <w:rPr>
          <w:sz w:val="24"/>
          <w:szCs w:val="24"/>
        </w:rPr>
        <w:t>r</w:t>
      </w:r>
      <w:r>
        <w:rPr>
          <w:spacing w:val="-6"/>
          <w:sz w:val="24"/>
          <w:szCs w:val="24"/>
        </w:rPr>
        <w:t xml:space="preserve"> </w:t>
      </w:r>
      <w:r>
        <w:rPr>
          <w:sz w:val="24"/>
          <w:szCs w:val="24"/>
        </w:rPr>
        <w:t>de</w:t>
      </w:r>
      <w:r>
        <w:rPr>
          <w:spacing w:val="-6"/>
          <w:sz w:val="24"/>
          <w:szCs w:val="24"/>
        </w:rPr>
        <w:t xml:space="preserve"> </w:t>
      </w:r>
      <w:r>
        <w:rPr>
          <w:sz w:val="24"/>
          <w:szCs w:val="24"/>
        </w:rPr>
        <w:t>la</w:t>
      </w:r>
      <w:r>
        <w:rPr>
          <w:spacing w:val="-3"/>
          <w:sz w:val="24"/>
          <w:szCs w:val="24"/>
        </w:rPr>
        <w:t xml:space="preserve"> </w:t>
      </w:r>
      <w:r>
        <w:rPr>
          <w:sz w:val="24"/>
          <w:szCs w:val="24"/>
        </w:rPr>
        <w:t>d</w:t>
      </w:r>
      <w:r>
        <w:rPr>
          <w:spacing w:val="-1"/>
          <w:sz w:val="24"/>
          <w:szCs w:val="24"/>
        </w:rPr>
        <w:t>a</w:t>
      </w:r>
      <w:r>
        <w:rPr>
          <w:sz w:val="24"/>
          <w:szCs w:val="24"/>
        </w:rPr>
        <w:t>te</w:t>
      </w:r>
      <w:r>
        <w:rPr>
          <w:spacing w:val="-5"/>
          <w:sz w:val="24"/>
          <w:szCs w:val="24"/>
        </w:rPr>
        <w:t xml:space="preserve"> </w:t>
      </w:r>
      <w:r>
        <w:rPr>
          <w:spacing w:val="2"/>
          <w:sz w:val="24"/>
          <w:szCs w:val="24"/>
        </w:rPr>
        <w:t>d</w:t>
      </w:r>
      <w:r>
        <w:rPr>
          <w:sz w:val="24"/>
          <w:szCs w:val="24"/>
        </w:rPr>
        <w:t>e</w:t>
      </w:r>
      <w:r>
        <w:rPr>
          <w:spacing w:val="-6"/>
          <w:sz w:val="24"/>
          <w:szCs w:val="24"/>
        </w:rPr>
        <w:t xml:space="preserve"> </w:t>
      </w:r>
      <w:r>
        <w:rPr>
          <w:sz w:val="24"/>
          <w:szCs w:val="24"/>
        </w:rPr>
        <w:t>not</w:t>
      </w:r>
      <w:r>
        <w:rPr>
          <w:spacing w:val="1"/>
          <w:sz w:val="24"/>
          <w:szCs w:val="24"/>
        </w:rPr>
        <w:t>i</w:t>
      </w:r>
      <w:r>
        <w:rPr>
          <w:sz w:val="24"/>
          <w:szCs w:val="24"/>
        </w:rPr>
        <w:t>f</w:t>
      </w:r>
      <w:r>
        <w:rPr>
          <w:spacing w:val="2"/>
          <w:sz w:val="24"/>
          <w:szCs w:val="24"/>
        </w:rPr>
        <w:t>i</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z w:val="24"/>
          <w:szCs w:val="24"/>
        </w:rPr>
        <w:t>de</w:t>
      </w:r>
      <w:r>
        <w:rPr>
          <w:spacing w:val="-6"/>
          <w:sz w:val="24"/>
          <w:szCs w:val="24"/>
        </w:rPr>
        <w:t xml:space="preserve"> </w:t>
      </w:r>
      <w:r>
        <w:rPr>
          <w:sz w:val="24"/>
          <w:szCs w:val="24"/>
        </w:rPr>
        <w:t>l’</w:t>
      </w:r>
      <w:r>
        <w:rPr>
          <w:spacing w:val="2"/>
          <w:sz w:val="24"/>
          <w:szCs w:val="24"/>
        </w:rPr>
        <w:t>o</w:t>
      </w:r>
      <w:r>
        <w:rPr>
          <w:sz w:val="24"/>
          <w:szCs w:val="24"/>
        </w:rPr>
        <w:t>rd</w:t>
      </w:r>
      <w:r>
        <w:rPr>
          <w:spacing w:val="-1"/>
          <w:sz w:val="24"/>
          <w:szCs w:val="24"/>
        </w:rPr>
        <w:t>r</w:t>
      </w:r>
      <w:r>
        <w:rPr>
          <w:sz w:val="24"/>
          <w:szCs w:val="24"/>
        </w:rPr>
        <w:t>e</w:t>
      </w:r>
      <w:r>
        <w:rPr>
          <w:spacing w:val="-4"/>
          <w:sz w:val="24"/>
          <w:szCs w:val="24"/>
        </w:rPr>
        <w:t xml:space="preserve"> </w:t>
      </w:r>
      <w:r>
        <w:rPr>
          <w:sz w:val="24"/>
          <w:szCs w:val="24"/>
        </w:rPr>
        <w:t>de</w:t>
      </w:r>
      <w:r>
        <w:rPr>
          <w:spacing w:val="-6"/>
          <w:sz w:val="24"/>
          <w:szCs w:val="24"/>
        </w:rPr>
        <w:t xml:space="preserve"> </w:t>
      </w:r>
      <w:r>
        <w:rPr>
          <w:spacing w:val="2"/>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6"/>
          <w:sz w:val="24"/>
          <w:szCs w:val="24"/>
        </w:rPr>
        <w:t xml:space="preserve"> </w:t>
      </w:r>
      <w:r>
        <w:rPr>
          <w:sz w:val="24"/>
          <w:szCs w:val="24"/>
        </w:rPr>
        <w:t>de</w:t>
      </w:r>
      <w:r>
        <w:rPr>
          <w:spacing w:val="-4"/>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n</w:t>
      </w:r>
      <w:r>
        <w:rPr>
          <w:spacing w:val="1"/>
          <w:sz w:val="24"/>
          <w:szCs w:val="24"/>
        </w:rPr>
        <w:t>c</w:t>
      </w:r>
      <w:r>
        <w:rPr>
          <w:spacing w:val="-1"/>
          <w:sz w:val="24"/>
          <w:szCs w:val="24"/>
        </w:rPr>
        <w:t>e</w:t>
      </w:r>
      <w:r>
        <w:rPr>
          <w:sz w:val="24"/>
          <w:szCs w:val="24"/>
        </w:rPr>
        <w:t>r</w:t>
      </w:r>
      <w:r>
        <w:rPr>
          <w:spacing w:val="-6"/>
          <w:sz w:val="24"/>
          <w:szCs w:val="24"/>
        </w:rPr>
        <w:t xml:space="preserve"> </w:t>
      </w:r>
      <w:r>
        <w:rPr>
          <w:spacing w:val="3"/>
          <w:sz w:val="24"/>
          <w:szCs w:val="24"/>
        </w:rPr>
        <w:t>l</w:t>
      </w:r>
      <w:r>
        <w:rPr>
          <w:spacing w:val="-1"/>
          <w:sz w:val="24"/>
          <w:szCs w:val="24"/>
        </w:rPr>
        <w:t>e</w:t>
      </w:r>
      <w:r>
        <w:rPr>
          <w:sz w:val="24"/>
          <w:szCs w:val="24"/>
        </w:rPr>
        <w:t>s</w:t>
      </w:r>
      <w:r>
        <w:rPr>
          <w:spacing w:val="-5"/>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w:t>
      </w:r>
      <w:r>
        <w:rPr>
          <w:spacing w:val="2"/>
          <w:sz w:val="24"/>
          <w:szCs w:val="24"/>
        </w:rPr>
        <w:t>x</w:t>
      </w:r>
      <w:r>
        <w:rPr>
          <w:sz w:val="24"/>
          <w:szCs w:val="24"/>
        </w:rPr>
        <w:t>.</w:t>
      </w:r>
    </w:p>
    <w:p w14:paraId="7EEA194C" w14:textId="77777777" w:rsidR="00F94AC3" w:rsidRDefault="00F94AC3" w:rsidP="00F94AC3">
      <w:pPr>
        <w:spacing w:before="18" w:line="260" w:lineRule="exact"/>
        <w:rPr>
          <w:sz w:val="26"/>
          <w:szCs w:val="26"/>
        </w:rPr>
      </w:pPr>
    </w:p>
    <w:p w14:paraId="75D97776" w14:textId="77777777" w:rsidR="00F94AC3" w:rsidRDefault="00F94AC3" w:rsidP="00F94AC3">
      <w:pPr>
        <w:ind w:left="115" w:right="3208"/>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34</w:t>
      </w:r>
      <w:r>
        <w:rPr>
          <w:b/>
          <w:spacing w:val="2"/>
          <w:sz w:val="24"/>
          <w:szCs w:val="24"/>
        </w:rPr>
        <w:t xml:space="preserve"> </w:t>
      </w:r>
      <w:r>
        <w:rPr>
          <w:b/>
          <w:sz w:val="24"/>
          <w:szCs w:val="24"/>
        </w:rPr>
        <w:t xml:space="preserve">: </w:t>
      </w:r>
      <w:r>
        <w:rPr>
          <w:b/>
          <w:spacing w:val="-1"/>
          <w:sz w:val="24"/>
          <w:szCs w:val="24"/>
        </w:rPr>
        <w:t>R</w:t>
      </w:r>
      <w:r>
        <w:rPr>
          <w:b/>
          <w:spacing w:val="1"/>
          <w:sz w:val="24"/>
          <w:szCs w:val="24"/>
        </w:rPr>
        <w:t>ô</w:t>
      </w:r>
      <w:r>
        <w:rPr>
          <w:b/>
          <w:sz w:val="24"/>
          <w:szCs w:val="24"/>
        </w:rPr>
        <w:t xml:space="preserve">les </w:t>
      </w:r>
      <w:r>
        <w:rPr>
          <w:b/>
          <w:spacing w:val="1"/>
          <w:sz w:val="24"/>
          <w:szCs w:val="24"/>
        </w:rPr>
        <w:t>e</w:t>
      </w:r>
      <w:r>
        <w:rPr>
          <w:b/>
          <w:sz w:val="24"/>
          <w:szCs w:val="24"/>
        </w:rPr>
        <w:t xml:space="preserve">t </w:t>
      </w:r>
      <w:r>
        <w:rPr>
          <w:b/>
          <w:spacing w:val="-2"/>
          <w:sz w:val="24"/>
          <w:szCs w:val="24"/>
        </w:rPr>
        <w:t>r</w:t>
      </w:r>
      <w:r>
        <w:rPr>
          <w:b/>
          <w:spacing w:val="-1"/>
          <w:sz w:val="24"/>
          <w:szCs w:val="24"/>
        </w:rPr>
        <w:t>e</w:t>
      </w:r>
      <w:r>
        <w:rPr>
          <w:b/>
          <w:spacing w:val="2"/>
          <w:sz w:val="24"/>
          <w:szCs w:val="24"/>
        </w:rPr>
        <w:t>s</w:t>
      </w:r>
      <w:r>
        <w:rPr>
          <w:b/>
          <w:spacing w:val="1"/>
          <w:sz w:val="24"/>
          <w:szCs w:val="24"/>
        </w:rPr>
        <w:t>p</w:t>
      </w:r>
      <w:r>
        <w:rPr>
          <w:b/>
          <w:sz w:val="24"/>
          <w:szCs w:val="24"/>
        </w:rPr>
        <w:t>o</w:t>
      </w:r>
      <w:r>
        <w:rPr>
          <w:b/>
          <w:spacing w:val="1"/>
          <w:sz w:val="24"/>
          <w:szCs w:val="24"/>
        </w:rPr>
        <w:t>n</w:t>
      </w:r>
      <w:r>
        <w:rPr>
          <w:b/>
          <w:sz w:val="24"/>
          <w:szCs w:val="24"/>
        </w:rPr>
        <w:t>sa</w:t>
      </w:r>
      <w:r>
        <w:rPr>
          <w:b/>
          <w:spacing w:val="1"/>
          <w:sz w:val="24"/>
          <w:szCs w:val="24"/>
        </w:rPr>
        <w:t>b</w:t>
      </w:r>
      <w:r>
        <w:rPr>
          <w:b/>
          <w:spacing w:val="-2"/>
          <w:sz w:val="24"/>
          <w:szCs w:val="24"/>
        </w:rPr>
        <w:t>i</w:t>
      </w:r>
      <w:r>
        <w:rPr>
          <w:b/>
          <w:sz w:val="24"/>
          <w:szCs w:val="24"/>
        </w:rPr>
        <w:t>l</w:t>
      </w:r>
      <w:r>
        <w:rPr>
          <w:b/>
          <w:spacing w:val="1"/>
          <w:sz w:val="24"/>
          <w:szCs w:val="24"/>
        </w:rPr>
        <w:t>i</w:t>
      </w:r>
      <w:r>
        <w:rPr>
          <w:b/>
          <w:sz w:val="24"/>
          <w:szCs w:val="24"/>
        </w:rPr>
        <w:t>t</w:t>
      </w:r>
      <w:r>
        <w:rPr>
          <w:b/>
          <w:spacing w:val="-2"/>
          <w:sz w:val="24"/>
          <w:szCs w:val="24"/>
        </w:rPr>
        <w:t>é</w:t>
      </w:r>
      <w:r>
        <w:rPr>
          <w:b/>
          <w:sz w:val="24"/>
          <w:szCs w:val="24"/>
        </w:rPr>
        <w:t xml:space="preserve">s </w:t>
      </w:r>
      <w:r>
        <w:rPr>
          <w:b/>
          <w:spacing w:val="1"/>
          <w:sz w:val="24"/>
          <w:szCs w:val="24"/>
        </w:rPr>
        <w:t>d</w:t>
      </w:r>
      <w:r>
        <w:rPr>
          <w:b/>
          <w:sz w:val="24"/>
          <w:szCs w:val="24"/>
        </w:rPr>
        <w:t>u</w:t>
      </w:r>
      <w:r>
        <w:rPr>
          <w:b/>
          <w:spacing w:val="1"/>
          <w:sz w:val="24"/>
          <w:szCs w:val="24"/>
        </w:rPr>
        <w:t xml:space="preserve"> </w:t>
      </w:r>
      <w:r>
        <w:rPr>
          <w:b/>
          <w:spacing w:val="-1"/>
          <w:sz w:val="24"/>
          <w:szCs w:val="24"/>
        </w:rPr>
        <w:t>c</w:t>
      </w:r>
      <w:r>
        <w:rPr>
          <w:b/>
          <w:sz w:val="24"/>
          <w:szCs w:val="24"/>
        </w:rPr>
        <w:t>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 xml:space="preserve">tant </w:t>
      </w:r>
      <w:r>
        <w:rPr>
          <w:b/>
          <w:spacing w:val="-1"/>
          <w:sz w:val="24"/>
          <w:szCs w:val="24"/>
        </w:rPr>
        <w:t>(</w:t>
      </w:r>
      <w:r>
        <w:rPr>
          <w:b/>
          <w:sz w:val="24"/>
          <w:szCs w:val="24"/>
        </w:rPr>
        <w:t>C</w:t>
      </w:r>
      <w:r>
        <w:rPr>
          <w:b/>
          <w:spacing w:val="1"/>
          <w:sz w:val="24"/>
          <w:szCs w:val="24"/>
        </w:rPr>
        <w:t>C</w:t>
      </w:r>
      <w:r>
        <w:rPr>
          <w:b/>
          <w:sz w:val="24"/>
          <w:szCs w:val="24"/>
        </w:rPr>
        <w:t>AG 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pacing w:val="2"/>
          <w:sz w:val="24"/>
          <w:szCs w:val="24"/>
        </w:rPr>
        <w:t>4</w:t>
      </w:r>
      <w:r>
        <w:rPr>
          <w:b/>
          <w:sz w:val="24"/>
          <w:szCs w:val="24"/>
        </w:rPr>
        <w:t>0)</w:t>
      </w:r>
    </w:p>
    <w:p w14:paraId="32C8D7A3" w14:textId="77777777" w:rsidR="00F94AC3" w:rsidRDefault="00F94AC3" w:rsidP="00F94AC3">
      <w:pPr>
        <w:spacing w:line="260" w:lineRule="exact"/>
        <w:ind w:left="115" w:right="679"/>
        <w:jc w:val="both"/>
        <w:rPr>
          <w:sz w:val="24"/>
          <w:szCs w:val="24"/>
        </w:rPr>
      </w:pPr>
      <w:r>
        <w:rPr>
          <w:spacing w:val="-3"/>
          <w:sz w:val="24"/>
          <w:szCs w:val="24"/>
        </w:rPr>
        <w:t>L</w:t>
      </w:r>
      <w:r>
        <w:rPr>
          <w:sz w:val="24"/>
          <w:szCs w:val="24"/>
        </w:rPr>
        <w:t xml:space="preserve">e </w:t>
      </w:r>
      <w:r>
        <w:rPr>
          <w:spacing w:val="1"/>
          <w:sz w:val="24"/>
          <w:szCs w:val="24"/>
        </w:rPr>
        <w:t xml:space="preserve"> </w:t>
      </w:r>
      <w:r>
        <w:rPr>
          <w:sz w:val="24"/>
          <w:szCs w:val="24"/>
        </w:rPr>
        <w:t>planni</w:t>
      </w:r>
      <w:r>
        <w:rPr>
          <w:spacing w:val="2"/>
          <w:sz w:val="24"/>
          <w:szCs w:val="24"/>
        </w:rPr>
        <w:t>n</w:t>
      </w:r>
      <w:r>
        <w:rPr>
          <w:sz w:val="24"/>
          <w:szCs w:val="24"/>
        </w:rPr>
        <w:t>g  d</w:t>
      </w:r>
      <w:r>
        <w:rPr>
          <w:spacing w:val="-1"/>
          <w:sz w:val="24"/>
          <w:szCs w:val="24"/>
        </w:rPr>
        <w:t>é</w:t>
      </w:r>
      <w:r>
        <w:rPr>
          <w:spacing w:val="3"/>
          <w:sz w:val="24"/>
          <w:szCs w:val="24"/>
        </w:rPr>
        <w:t>t</w:t>
      </w:r>
      <w:r>
        <w:rPr>
          <w:spacing w:val="-1"/>
          <w:sz w:val="24"/>
          <w:szCs w:val="24"/>
        </w:rPr>
        <w:t>a</w:t>
      </w:r>
      <w:r>
        <w:rPr>
          <w:sz w:val="24"/>
          <w:szCs w:val="24"/>
        </w:rPr>
        <w:t>i</w:t>
      </w:r>
      <w:r>
        <w:rPr>
          <w:spacing w:val="1"/>
          <w:sz w:val="24"/>
          <w:szCs w:val="24"/>
        </w:rPr>
        <w:t>l</w:t>
      </w:r>
      <w:r>
        <w:rPr>
          <w:sz w:val="24"/>
          <w:szCs w:val="24"/>
        </w:rPr>
        <w:t xml:space="preserve">lé </w:t>
      </w:r>
      <w:r>
        <w:rPr>
          <w:spacing w:val="2"/>
          <w:sz w:val="24"/>
          <w:szCs w:val="24"/>
        </w:rPr>
        <w:t xml:space="preserve"> </w:t>
      </w:r>
      <w:r>
        <w:rPr>
          <w:spacing w:val="-1"/>
          <w:sz w:val="24"/>
          <w:szCs w:val="24"/>
        </w:rPr>
        <w:t>e</w:t>
      </w:r>
      <w:r>
        <w:rPr>
          <w:sz w:val="24"/>
          <w:szCs w:val="24"/>
        </w:rPr>
        <w:t xml:space="preserve">t </w:t>
      </w:r>
      <w:r>
        <w:rPr>
          <w:spacing w:val="3"/>
          <w:sz w:val="24"/>
          <w:szCs w:val="24"/>
        </w:rPr>
        <w:t xml:space="preserve"> </w:t>
      </w:r>
      <w:r>
        <w:rPr>
          <w:spacing w:val="-2"/>
          <w:sz w:val="24"/>
          <w:szCs w:val="24"/>
        </w:rPr>
        <w:t>g</w:t>
      </w:r>
      <w:r>
        <w:rPr>
          <w:spacing w:val="-1"/>
          <w:sz w:val="24"/>
          <w:szCs w:val="24"/>
        </w:rPr>
        <w:t>é</w:t>
      </w:r>
      <w:r>
        <w:rPr>
          <w:spacing w:val="2"/>
          <w:sz w:val="24"/>
          <w:szCs w:val="24"/>
        </w:rPr>
        <w:t>n</w:t>
      </w:r>
      <w:r>
        <w:rPr>
          <w:spacing w:val="-1"/>
          <w:sz w:val="24"/>
          <w:szCs w:val="24"/>
        </w:rPr>
        <w:t>é</w:t>
      </w:r>
      <w:r>
        <w:rPr>
          <w:sz w:val="24"/>
          <w:szCs w:val="24"/>
        </w:rPr>
        <w:t>r</w:t>
      </w:r>
      <w:r>
        <w:rPr>
          <w:spacing w:val="-2"/>
          <w:sz w:val="24"/>
          <w:szCs w:val="24"/>
        </w:rPr>
        <w:t>a</w:t>
      </w:r>
      <w:r>
        <w:rPr>
          <w:sz w:val="24"/>
          <w:szCs w:val="24"/>
        </w:rPr>
        <w:t xml:space="preserve">l </w:t>
      </w:r>
      <w:r>
        <w:rPr>
          <w:spacing w:val="3"/>
          <w:sz w:val="24"/>
          <w:szCs w:val="24"/>
        </w:rPr>
        <w:t xml:space="preserve"> </w:t>
      </w:r>
      <w:r>
        <w:rPr>
          <w:sz w:val="24"/>
          <w:szCs w:val="24"/>
        </w:rPr>
        <w:t>d</w:t>
      </w:r>
      <w:r>
        <w:rPr>
          <w:spacing w:val="1"/>
          <w:sz w:val="24"/>
          <w:szCs w:val="24"/>
        </w:rPr>
        <w:t>’</w:t>
      </w:r>
      <w:r>
        <w:rPr>
          <w:spacing w:val="-1"/>
          <w:sz w:val="24"/>
          <w:szCs w:val="24"/>
        </w:rPr>
        <w:t>a</w:t>
      </w:r>
      <w:r>
        <w:rPr>
          <w:sz w:val="24"/>
          <w:szCs w:val="24"/>
        </w:rPr>
        <w:t>v</w:t>
      </w:r>
      <w:r>
        <w:rPr>
          <w:spacing w:val="-1"/>
          <w:sz w:val="24"/>
          <w:szCs w:val="24"/>
        </w:rPr>
        <w:t>a</w:t>
      </w:r>
      <w:r>
        <w:rPr>
          <w:sz w:val="24"/>
          <w:szCs w:val="24"/>
        </w:rPr>
        <w:t>n</w:t>
      </w:r>
      <w:r>
        <w:rPr>
          <w:spacing w:val="1"/>
          <w:sz w:val="24"/>
          <w:szCs w:val="24"/>
        </w:rPr>
        <w:t>c</w:t>
      </w:r>
      <w:r>
        <w:rPr>
          <w:spacing w:val="-1"/>
          <w:sz w:val="24"/>
          <w:szCs w:val="24"/>
        </w:rPr>
        <w:t>e</w:t>
      </w:r>
      <w:r>
        <w:rPr>
          <w:sz w:val="24"/>
          <w:szCs w:val="24"/>
        </w:rPr>
        <w:t xml:space="preserve">ment </w:t>
      </w:r>
      <w:r>
        <w:rPr>
          <w:spacing w:val="5"/>
          <w:sz w:val="24"/>
          <w:szCs w:val="24"/>
        </w:rPr>
        <w:t xml:space="preserve"> </w:t>
      </w:r>
      <w:r>
        <w:rPr>
          <w:sz w:val="24"/>
          <w:szCs w:val="24"/>
        </w:rPr>
        <w:t>d</w:t>
      </w:r>
      <w:r>
        <w:rPr>
          <w:spacing w:val="-1"/>
          <w:sz w:val="24"/>
          <w:szCs w:val="24"/>
        </w:rPr>
        <w:t>e</w:t>
      </w:r>
      <w:r>
        <w:rPr>
          <w:sz w:val="24"/>
          <w:szCs w:val="24"/>
        </w:rPr>
        <w:t xml:space="preserve">s </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 xml:space="preserve">ux </w:t>
      </w:r>
      <w:r>
        <w:rPr>
          <w:spacing w:val="4"/>
          <w:sz w:val="24"/>
          <w:szCs w:val="24"/>
        </w:rPr>
        <w:t xml:space="preserve"> </w:t>
      </w:r>
      <w:r>
        <w:rPr>
          <w:sz w:val="24"/>
          <w:szCs w:val="24"/>
        </w:rPr>
        <w:t>s</w:t>
      </w:r>
      <w:r>
        <w:rPr>
          <w:spacing w:val="-1"/>
          <w:sz w:val="24"/>
          <w:szCs w:val="24"/>
        </w:rPr>
        <w:t>e</w:t>
      </w:r>
      <w:r>
        <w:rPr>
          <w:sz w:val="24"/>
          <w:szCs w:val="24"/>
        </w:rPr>
        <w:t xml:space="preserve">ra  </w:t>
      </w:r>
      <w:r>
        <w:rPr>
          <w:spacing w:val="-1"/>
          <w:sz w:val="24"/>
          <w:szCs w:val="24"/>
        </w:rPr>
        <w:t>c</w:t>
      </w:r>
      <w:r>
        <w:rPr>
          <w:sz w:val="24"/>
          <w:szCs w:val="24"/>
        </w:rPr>
        <w:t>om</w:t>
      </w:r>
      <w:r>
        <w:rPr>
          <w:spacing w:val="3"/>
          <w:sz w:val="24"/>
          <w:szCs w:val="24"/>
        </w:rPr>
        <w:t>m</w:t>
      </w:r>
      <w:r>
        <w:rPr>
          <w:sz w:val="24"/>
          <w:szCs w:val="24"/>
        </w:rPr>
        <w:t xml:space="preserve">uniqué </w:t>
      </w:r>
      <w:r>
        <w:rPr>
          <w:spacing w:val="2"/>
          <w:sz w:val="24"/>
          <w:szCs w:val="24"/>
        </w:rPr>
        <w:t xml:space="preserve"> </w:t>
      </w:r>
      <w:r>
        <w:rPr>
          <w:sz w:val="24"/>
          <w:szCs w:val="24"/>
        </w:rPr>
        <w:t xml:space="preserve">à </w:t>
      </w:r>
      <w:r>
        <w:rPr>
          <w:spacing w:val="1"/>
          <w:sz w:val="24"/>
          <w:szCs w:val="24"/>
        </w:rPr>
        <w:t xml:space="preserve"> </w:t>
      </w:r>
      <w:r>
        <w:rPr>
          <w:sz w:val="24"/>
          <w:szCs w:val="24"/>
        </w:rPr>
        <w:t>l’in</w:t>
      </w:r>
      <w:r>
        <w:rPr>
          <w:spacing w:val="-2"/>
          <w:sz w:val="24"/>
          <w:szCs w:val="24"/>
        </w:rPr>
        <w:t>g</w:t>
      </w:r>
      <w:r>
        <w:rPr>
          <w:spacing w:val="-1"/>
          <w:sz w:val="24"/>
          <w:szCs w:val="24"/>
        </w:rPr>
        <w:t>é</w:t>
      </w:r>
      <w:r>
        <w:rPr>
          <w:sz w:val="24"/>
          <w:szCs w:val="24"/>
        </w:rPr>
        <w:t>n</w:t>
      </w:r>
      <w:r>
        <w:rPr>
          <w:spacing w:val="3"/>
          <w:sz w:val="24"/>
          <w:szCs w:val="24"/>
        </w:rPr>
        <w:t>i</w:t>
      </w:r>
      <w:r>
        <w:rPr>
          <w:spacing w:val="-1"/>
          <w:sz w:val="24"/>
          <w:szCs w:val="24"/>
        </w:rPr>
        <w:t>e</w:t>
      </w:r>
      <w:r>
        <w:rPr>
          <w:sz w:val="24"/>
          <w:szCs w:val="24"/>
        </w:rPr>
        <w:t xml:space="preserve">ur </w:t>
      </w:r>
      <w:r>
        <w:rPr>
          <w:spacing w:val="1"/>
          <w:sz w:val="24"/>
          <w:szCs w:val="24"/>
        </w:rPr>
        <w:t xml:space="preserve"> </w:t>
      </w:r>
      <w:r>
        <w:rPr>
          <w:spacing w:val="-1"/>
          <w:sz w:val="24"/>
          <w:szCs w:val="24"/>
        </w:rPr>
        <w:t>e</w:t>
      </w:r>
      <w:r>
        <w:rPr>
          <w:sz w:val="24"/>
          <w:szCs w:val="24"/>
        </w:rPr>
        <w:t xml:space="preserve">n </w:t>
      </w:r>
      <w:r>
        <w:rPr>
          <w:spacing w:val="4"/>
          <w:sz w:val="24"/>
          <w:szCs w:val="24"/>
        </w:rPr>
        <w:t xml:space="preserve"> </w:t>
      </w:r>
      <w:r>
        <w:rPr>
          <w:sz w:val="24"/>
          <w:szCs w:val="24"/>
        </w:rPr>
        <w:t>05</w:t>
      </w:r>
    </w:p>
    <w:p w14:paraId="5E056619" w14:textId="77777777" w:rsidR="00F94AC3" w:rsidRDefault="00F94AC3" w:rsidP="00F94AC3">
      <w:pPr>
        <w:ind w:left="115" w:right="6742"/>
        <w:jc w:val="both"/>
        <w:rPr>
          <w:sz w:val="24"/>
          <w:szCs w:val="24"/>
        </w:rPr>
      </w:pP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w:t>
      </w:r>
      <w:r>
        <w:rPr>
          <w:spacing w:val="-1"/>
          <w:sz w:val="24"/>
          <w:szCs w:val="24"/>
        </w:rPr>
        <w:t>e</w:t>
      </w:r>
      <w:r>
        <w:rPr>
          <w:sz w:val="24"/>
          <w:szCs w:val="24"/>
        </w:rPr>
        <w:t>s à</w:t>
      </w:r>
      <w:r>
        <w:rPr>
          <w:spacing w:val="-1"/>
          <w:sz w:val="24"/>
          <w:szCs w:val="24"/>
        </w:rPr>
        <w:t xml:space="preserve"> c</w:t>
      </w:r>
      <w:r>
        <w:rPr>
          <w:sz w:val="24"/>
          <w:szCs w:val="24"/>
        </w:rPr>
        <w:t>h</w:t>
      </w:r>
      <w:r>
        <w:rPr>
          <w:spacing w:val="-1"/>
          <w:sz w:val="24"/>
          <w:szCs w:val="24"/>
        </w:rPr>
        <w:t>a</w:t>
      </w:r>
      <w:r>
        <w:rPr>
          <w:sz w:val="24"/>
          <w:szCs w:val="24"/>
        </w:rPr>
        <w:t>q</w:t>
      </w:r>
      <w:r>
        <w:rPr>
          <w:spacing w:val="2"/>
          <w:sz w:val="24"/>
          <w:szCs w:val="24"/>
        </w:rPr>
        <w:t>u</w:t>
      </w:r>
      <w:r>
        <w:rPr>
          <w:sz w:val="24"/>
          <w:szCs w:val="24"/>
        </w:rPr>
        <w:t>e</w:t>
      </w:r>
      <w:r>
        <w:rPr>
          <w:spacing w:val="-1"/>
          <w:sz w:val="24"/>
          <w:szCs w:val="24"/>
        </w:rPr>
        <w:t xml:space="preserve"> </w:t>
      </w:r>
      <w:r>
        <w:rPr>
          <w:sz w:val="24"/>
          <w:szCs w:val="24"/>
        </w:rPr>
        <w:t>d</w:t>
      </w:r>
      <w:r>
        <w:rPr>
          <w:spacing w:val="1"/>
          <w:sz w:val="24"/>
          <w:szCs w:val="24"/>
        </w:rPr>
        <w:t>é</w:t>
      </w:r>
      <w:r>
        <w:rPr>
          <w:sz w:val="24"/>
          <w:szCs w:val="24"/>
        </w:rPr>
        <w:t>but de s</w:t>
      </w:r>
      <w:r>
        <w:rPr>
          <w:spacing w:val="-1"/>
          <w:sz w:val="24"/>
          <w:szCs w:val="24"/>
        </w:rPr>
        <w:t>e</w:t>
      </w:r>
      <w:r>
        <w:rPr>
          <w:sz w:val="24"/>
          <w:szCs w:val="24"/>
        </w:rPr>
        <w:t>main</w:t>
      </w:r>
      <w:r>
        <w:rPr>
          <w:spacing w:val="-1"/>
          <w:sz w:val="24"/>
          <w:szCs w:val="24"/>
        </w:rPr>
        <w:t>e</w:t>
      </w:r>
      <w:r>
        <w:rPr>
          <w:sz w:val="24"/>
          <w:szCs w:val="24"/>
        </w:rPr>
        <w:t>.</w:t>
      </w:r>
    </w:p>
    <w:p w14:paraId="102ABDC7" w14:textId="77777777" w:rsidR="00F94AC3" w:rsidRDefault="00F94AC3" w:rsidP="00F94AC3">
      <w:pPr>
        <w:spacing w:before="1" w:line="280" w:lineRule="exact"/>
        <w:rPr>
          <w:sz w:val="28"/>
          <w:szCs w:val="28"/>
        </w:rPr>
      </w:pPr>
    </w:p>
    <w:p w14:paraId="52BF35F6" w14:textId="77777777" w:rsidR="00F94AC3" w:rsidRDefault="00F94AC3" w:rsidP="00F94AC3">
      <w:pPr>
        <w:ind w:left="115" w:right="3010"/>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35</w:t>
      </w:r>
      <w:r>
        <w:rPr>
          <w:b/>
          <w:spacing w:val="2"/>
          <w:sz w:val="24"/>
          <w:szCs w:val="24"/>
        </w:rPr>
        <w:t xml:space="preserve"> </w:t>
      </w:r>
      <w:r>
        <w:rPr>
          <w:b/>
          <w:sz w:val="24"/>
          <w:szCs w:val="24"/>
        </w:rPr>
        <w:t xml:space="preserve">: </w:t>
      </w:r>
      <w:r>
        <w:rPr>
          <w:b/>
          <w:spacing w:val="-2"/>
          <w:sz w:val="24"/>
          <w:szCs w:val="24"/>
        </w:rPr>
        <w:t>M</w:t>
      </w:r>
      <w:r>
        <w:rPr>
          <w:b/>
          <w:sz w:val="24"/>
          <w:szCs w:val="24"/>
        </w:rPr>
        <w:t>ise à d</w:t>
      </w:r>
      <w:r>
        <w:rPr>
          <w:b/>
          <w:spacing w:val="1"/>
          <w:sz w:val="24"/>
          <w:szCs w:val="24"/>
        </w:rPr>
        <w:t>i</w:t>
      </w:r>
      <w:r>
        <w:rPr>
          <w:b/>
          <w:sz w:val="24"/>
          <w:szCs w:val="24"/>
        </w:rPr>
        <w:t>s</w:t>
      </w:r>
      <w:r>
        <w:rPr>
          <w:b/>
          <w:spacing w:val="1"/>
          <w:sz w:val="24"/>
          <w:szCs w:val="24"/>
        </w:rPr>
        <w:t>p</w:t>
      </w:r>
      <w:r>
        <w:rPr>
          <w:b/>
          <w:sz w:val="24"/>
          <w:szCs w:val="24"/>
        </w:rPr>
        <w:t>osition</w:t>
      </w:r>
      <w:r>
        <w:rPr>
          <w:b/>
          <w:spacing w:val="1"/>
          <w:sz w:val="24"/>
          <w:szCs w:val="24"/>
        </w:rPr>
        <w:t xml:space="preserve"> d</w:t>
      </w:r>
      <w:r>
        <w:rPr>
          <w:b/>
          <w:spacing w:val="-1"/>
          <w:sz w:val="24"/>
          <w:szCs w:val="24"/>
        </w:rPr>
        <w:t>e</w:t>
      </w:r>
      <w:r>
        <w:rPr>
          <w:b/>
          <w:sz w:val="24"/>
          <w:szCs w:val="24"/>
        </w:rPr>
        <w:t xml:space="preserve">s </w:t>
      </w:r>
      <w:r>
        <w:rPr>
          <w:b/>
          <w:spacing w:val="1"/>
          <w:sz w:val="24"/>
          <w:szCs w:val="24"/>
        </w:rPr>
        <w:t>d</w:t>
      </w:r>
      <w:r>
        <w:rPr>
          <w:b/>
          <w:sz w:val="24"/>
          <w:szCs w:val="24"/>
        </w:rPr>
        <w:t>o</w:t>
      </w:r>
      <w:r>
        <w:rPr>
          <w:b/>
          <w:spacing w:val="-1"/>
          <w:sz w:val="24"/>
          <w:szCs w:val="24"/>
        </w:rPr>
        <w:t>c</w:t>
      </w:r>
      <w:r>
        <w:rPr>
          <w:b/>
          <w:spacing w:val="1"/>
          <w:sz w:val="24"/>
          <w:szCs w:val="24"/>
        </w:rPr>
        <w:t>u</w:t>
      </w:r>
      <w:r>
        <w:rPr>
          <w:b/>
          <w:spacing w:val="-3"/>
          <w:sz w:val="24"/>
          <w:szCs w:val="24"/>
        </w:rPr>
        <w:t>m</w:t>
      </w:r>
      <w:r>
        <w:rPr>
          <w:b/>
          <w:spacing w:val="-1"/>
          <w:sz w:val="24"/>
          <w:szCs w:val="24"/>
        </w:rPr>
        <w:t>e</w:t>
      </w:r>
      <w:r>
        <w:rPr>
          <w:b/>
          <w:spacing w:val="1"/>
          <w:sz w:val="24"/>
          <w:szCs w:val="24"/>
        </w:rPr>
        <w:t>n</w:t>
      </w:r>
      <w:r>
        <w:rPr>
          <w:b/>
          <w:sz w:val="24"/>
          <w:szCs w:val="24"/>
        </w:rPr>
        <w:t xml:space="preserve">ts </w:t>
      </w:r>
      <w:r>
        <w:rPr>
          <w:b/>
          <w:spacing w:val="1"/>
          <w:sz w:val="24"/>
          <w:szCs w:val="24"/>
        </w:rPr>
        <w:t>e</w:t>
      </w:r>
      <w:r>
        <w:rPr>
          <w:b/>
          <w:sz w:val="24"/>
          <w:szCs w:val="24"/>
        </w:rPr>
        <w:t>t du</w:t>
      </w:r>
      <w:r>
        <w:rPr>
          <w:b/>
          <w:spacing w:val="1"/>
          <w:sz w:val="24"/>
          <w:szCs w:val="24"/>
        </w:rPr>
        <w:t xml:space="preserve"> </w:t>
      </w:r>
      <w:r>
        <w:rPr>
          <w:b/>
          <w:sz w:val="24"/>
          <w:szCs w:val="24"/>
        </w:rPr>
        <w:t>site</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4"/>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42)</w:t>
      </w:r>
    </w:p>
    <w:p w14:paraId="0C8600D4" w14:textId="77777777" w:rsidR="00F94AC3" w:rsidRDefault="00F94AC3" w:rsidP="00F94AC3">
      <w:pPr>
        <w:spacing w:line="260" w:lineRule="exact"/>
        <w:ind w:left="115" w:right="674"/>
        <w:jc w:val="both"/>
        <w:rPr>
          <w:sz w:val="24"/>
          <w:szCs w:val="24"/>
        </w:rPr>
      </w:pPr>
      <w:r>
        <w:rPr>
          <w:spacing w:val="-3"/>
          <w:sz w:val="24"/>
          <w:szCs w:val="24"/>
        </w:rPr>
        <w:t>L</w:t>
      </w:r>
      <w:r>
        <w:rPr>
          <w:spacing w:val="1"/>
          <w:sz w:val="24"/>
          <w:szCs w:val="24"/>
        </w:rPr>
        <w:t>’</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ire</w:t>
      </w:r>
      <w:r>
        <w:rPr>
          <w:spacing w:val="6"/>
          <w:sz w:val="24"/>
          <w:szCs w:val="24"/>
        </w:rPr>
        <w:t xml:space="preserve"> </w:t>
      </w:r>
      <w:r>
        <w:rPr>
          <w:sz w:val="24"/>
          <w:szCs w:val="24"/>
        </w:rPr>
        <w:t>r</w:t>
      </w:r>
      <w:r>
        <w:rPr>
          <w:spacing w:val="-2"/>
          <w:sz w:val="24"/>
          <w:szCs w:val="24"/>
        </w:rPr>
        <w:t>e</w:t>
      </w:r>
      <w:r>
        <w:rPr>
          <w:spacing w:val="2"/>
          <w:sz w:val="24"/>
          <w:szCs w:val="24"/>
        </w:rPr>
        <w:t>p</w:t>
      </w:r>
      <w:r>
        <w:rPr>
          <w:sz w:val="24"/>
          <w:szCs w:val="24"/>
        </w:rPr>
        <w:t>rodu</w:t>
      </w:r>
      <w:r>
        <w:rPr>
          <w:spacing w:val="-2"/>
          <w:sz w:val="24"/>
          <w:szCs w:val="24"/>
        </w:rPr>
        <w:t>c</w:t>
      </w:r>
      <w:r>
        <w:rPr>
          <w:sz w:val="24"/>
          <w:szCs w:val="24"/>
        </w:rPr>
        <w:t>t</w:t>
      </w:r>
      <w:r>
        <w:rPr>
          <w:spacing w:val="3"/>
          <w:sz w:val="24"/>
          <w:szCs w:val="24"/>
        </w:rPr>
        <w:t>i</w:t>
      </w:r>
      <w:r>
        <w:rPr>
          <w:sz w:val="24"/>
          <w:szCs w:val="24"/>
        </w:rPr>
        <w:t>ble</w:t>
      </w:r>
      <w:r>
        <w:rPr>
          <w:spacing w:val="6"/>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z w:val="24"/>
          <w:szCs w:val="24"/>
        </w:rPr>
        <w:t>plans</w:t>
      </w:r>
      <w:r>
        <w:rPr>
          <w:spacing w:val="7"/>
          <w:sz w:val="24"/>
          <w:szCs w:val="24"/>
        </w:rPr>
        <w:t xml:space="preserve"> </w:t>
      </w:r>
      <w:r>
        <w:rPr>
          <w:sz w:val="24"/>
          <w:szCs w:val="24"/>
        </w:rPr>
        <w:t>f</w:t>
      </w:r>
      <w:r>
        <w:rPr>
          <w:spacing w:val="2"/>
          <w:sz w:val="24"/>
          <w:szCs w:val="24"/>
        </w:rPr>
        <w:t>i</w:t>
      </w:r>
      <w:r>
        <w:rPr>
          <w:spacing w:val="-2"/>
          <w:sz w:val="24"/>
          <w:szCs w:val="24"/>
        </w:rPr>
        <w:t>g</w:t>
      </w:r>
      <w:r>
        <w:rPr>
          <w:sz w:val="24"/>
          <w:szCs w:val="24"/>
        </w:rPr>
        <w:t>u</w:t>
      </w:r>
      <w:r>
        <w:rPr>
          <w:spacing w:val="1"/>
          <w:sz w:val="24"/>
          <w:szCs w:val="24"/>
        </w:rPr>
        <w:t>r</w:t>
      </w:r>
      <w:r>
        <w:rPr>
          <w:spacing w:val="-1"/>
          <w:sz w:val="24"/>
          <w:szCs w:val="24"/>
        </w:rPr>
        <w:t>a</w:t>
      </w:r>
      <w:r>
        <w:rPr>
          <w:sz w:val="24"/>
          <w:szCs w:val="24"/>
        </w:rPr>
        <w:t>nt</w:t>
      </w:r>
      <w:r>
        <w:rPr>
          <w:spacing w:val="7"/>
          <w:sz w:val="24"/>
          <w:szCs w:val="24"/>
        </w:rPr>
        <w:t xml:space="preserve"> </w:t>
      </w:r>
      <w:r>
        <w:rPr>
          <w:sz w:val="24"/>
          <w:szCs w:val="24"/>
        </w:rPr>
        <w:t>d</w:t>
      </w:r>
      <w:r>
        <w:rPr>
          <w:spacing w:val="1"/>
          <w:sz w:val="24"/>
          <w:szCs w:val="24"/>
        </w:rPr>
        <w:t>a</w:t>
      </w:r>
      <w:r>
        <w:rPr>
          <w:sz w:val="24"/>
          <w:szCs w:val="24"/>
        </w:rPr>
        <w:t>ns</w:t>
      </w:r>
      <w:r>
        <w:rPr>
          <w:spacing w:val="7"/>
          <w:sz w:val="24"/>
          <w:szCs w:val="24"/>
        </w:rPr>
        <w:t xml:space="preserve"> </w:t>
      </w:r>
      <w:r>
        <w:rPr>
          <w:sz w:val="24"/>
          <w:szCs w:val="24"/>
        </w:rPr>
        <w:t>le</w:t>
      </w:r>
      <w:r>
        <w:rPr>
          <w:spacing w:val="6"/>
          <w:sz w:val="24"/>
          <w:szCs w:val="24"/>
        </w:rPr>
        <w:t xml:space="preserve"> </w:t>
      </w:r>
      <w:r>
        <w:rPr>
          <w:sz w:val="24"/>
          <w:szCs w:val="24"/>
        </w:rPr>
        <w:t>Dossier</w:t>
      </w:r>
      <w:r>
        <w:rPr>
          <w:spacing w:val="6"/>
          <w:sz w:val="24"/>
          <w:szCs w:val="24"/>
        </w:rPr>
        <w:t xml:space="preserve"> </w:t>
      </w:r>
      <w:r>
        <w:rPr>
          <w:sz w:val="24"/>
          <w:szCs w:val="24"/>
        </w:rPr>
        <w:t>d</w:t>
      </w:r>
      <w:r>
        <w:rPr>
          <w:spacing w:val="1"/>
          <w:sz w:val="24"/>
          <w:szCs w:val="24"/>
        </w:rPr>
        <w:t>’</w:t>
      </w:r>
      <w:r>
        <w:rPr>
          <w:sz w:val="24"/>
          <w:szCs w:val="24"/>
        </w:rPr>
        <w:t>App</w:t>
      </w:r>
      <w:r>
        <w:rPr>
          <w:spacing w:val="-1"/>
          <w:sz w:val="24"/>
          <w:szCs w:val="24"/>
        </w:rPr>
        <w:t>e</w:t>
      </w:r>
      <w:r>
        <w:rPr>
          <w:sz w:val="24"/>
          <w:szCs w:val="24"/>
        </w:rPr>
        <w:t>l</w:t>
      </w:r>
      <w:r>
        <w:rPr>
          <w:spacing w:val="7"/>
          <w:sz w:val="24"/>
          <w:szCs w:val="24"/>
        </w:rPr>
        <w:t xml:space="preserve"> </w:t>
      </w:r>
      <w:r>
        <w:rPr>
          <w:sz w:val="24"/>
          <w:szCs w:val="24"/>
        </w:rPr>
        <w:t>d</w:t>
      </w:r>
      <w:r>
        <w:rPr>
          <w:spacing w:val="1"/>
          <w:sz w:val="24"/>
          <w:szCs w:val="24"/>
        </w:rPr>
        <w:t>’</w:t>
      </w:r>
      <w:r>
        <w:rPr>
          <w:sz w:val="24"/>
          <w:szCs w:val="24"/>
        </w:rPr>
        <w:t>O</w:t>
      </w:r>
      <w:r>
        <w:rPr>
          <w:spacing w:val="-1"/>
          <w:sz w:val="24"/>
          <w:szCs w:val="24"/>
        </w:rPr>
        <w:t>f</w:t>
      </w:r>
      <w:r>
        <w:rPr>
          <w:sz w:val="24"/>
          <w:szCs w:val="24"/>
        </w:rPr>
        <w:t>f</w:t>
      </w:r>
      <w:r>
        <w:rPr>
          <w:spacing w:val="1"/>
          <w:sz w:val="24"/>
          <w:szCs w:val="24"/>
        </w:rPr>
        <w:t>r</w:t>
      </w:r>
      <w:r>
        <w:rPr>
          <w:spacing w:val="-1"/>
          <w:sz w:val="24"/>
          <w:szCs w:val="24"/>
        </w:rPr>
        <w:t>e</w:t>
      </w:r>
      <w:r>
        <w:rPr>
          <w:sz w:val="24"/>
          <w:szCs w:val="24"/>
        </w:rPr>
        <w:t>s</w:t>
      </w:r>
      <w:r>
        <w:rPr>
          <w:spacing w:val="7"/>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6"/>
          <w:sz w:val="24"/>
          <w:szCs w:val="24"/>
        </w:rPr>
        <w:t xml:space="preserve"> </w:t>
      </w:r>
      <w:r>
        <w:rPr>
          <w:sz w:val="24"/>
          <w:szCs w:val="24"/>
        </w:rPr>
        <w:t>r</w:t>
      </w:r>
      <w:r>
        <w:rPr>
          <w:spacing w:val="-2"/>
          <w:sz w:val="24"/>
          <w:szCs w:val="24"/>
        </w:rPr>
        <w:t>e</w:t>
      </w:r>
      <w:r>
        <w:rPr>
          <w:sz w:val="24"/>
          <w:szCs w:val="24"/>
        </w:rPr>
        <w:t>m</w:t>
      </w:r>
      <w:r>
        <w:rPr>
          <w:spacing w:val="1"/>
          <w:sz w:val="24"/>
          <w:szCs w:val="24"/>
        </w:rPr>
        <w:t>i</w:t>
      </w:r>
      <w:r>
        <w:rPr>
          <w:sz w:val="24"/>
          <w:szCs w:val="24"/>
        </w:rPr>
        <w:t>s</w:t>
      </w:r>
      <w:r>
        <w:rPr>
          <w:spacing w:val="15"/>
          <w:sz w:val="24"/>
          <w:szCs w:val="24"/>
        </w:rPr>
        <w:t xml:space="preserve"> </w:t>
      </w:r>
      <w:r>
        <w:rPr>
          <w:sz w:val="24"/>
          <w:szCs w:val="24"/>
        </w:rPr>
        <w:t>p</w:t>
      </w:r>
      <w:r>
        <w:rPr>
          <w:spacing w:val="1"/>
          <w:sz w:val="24"/>
          <w:szCs w:val="24"/>
        </w:rPr>
        <w:t>a</w:t>
      </w:r>
      <w:r>
        <w:rPr>
          <w:sz w:val="24"/>
          <w:szCs w:val="24"/>
        </w:rPr>
        <w:t>r</w:t>
      </w:r>
      <w:r>
        <w:rPr>
          <w:spacing w:val="6"/>
          <w:sz w:val="24"/>
          <w:szCs w:val="24"/>
        </w:rPr>
        <w:t xml:space="preserve"> </w:t>
      </w:r>
      <w:r>
        <w:rPr>
          <w:sz w:val="24"/>
          <w:szCs w:val="24"/>
        </w:rPr>
        <w:t>le</w:t>
      </w:r>
      <w:r>
        <w:rPr>
          <w:spacing w:val="10"/>
          <w:sz w:val="24"/>
          <w:szCs w:val="24"/>
        </w:rPr>
        <w:t xml:space="preserve"> </w:t>
      </w:r>
      <w:r>
        <w:rPr>
          <w:sz w:val="24"/>
          <w:szCs w:val="24"/>
        </w:rPr>
        <w:t>Ch</w:t>
      </w:r>
      <w:r>
        <w:rPr>
          <w:spacing w:val="-1"/>
          <w:sz w:val="24"/>
          <w:szCs w:val="24"/>
        </w:rPr>
        <w:t>e</w:t>
      </w:r>
      <w:r>
        <w:rPr>
          <w:sz w:val="24"/>
          <w:szCs w:val="24"/>
        </w:rPr>
        <w:t>f</w:t>
      </w:r>
    </w:p>
    <w:p w14:paraId="0BDA6C0F" w14:textId="77777777" w:rsidR="00F94AC3" w:rsidRDefault="00F94AC3" w:rsidP="00F94AC3">
      <w:pPr>
        <w:ind w:left="115" w:right="9566"/>
        <w:jc w:val="both"/>
        <w:rPr>
          <w:sz w:val="24"/>
          <w:szCs w:val="24"/>
        </w:rPr>
      </w:pPr>
      <w:r>
        <w:rPr>
          <w:sz w:val="24"/>
          <w:szCs w:val="24"/>
        </w:rPr>
        <w:t>de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pacing w:val="-1"/>
          <w:sz w:val="24"/>
          <w:szCs w:val="24"/>
        </w:rPr>
        <w:t>e</w:t>
      </w:r>
      <w:r>
        <w:rPr>
          <w:sz w:val="24"/>
          <w:szCs w:val="24"/>
        </w:rPr>
        <w:t>.</w:t>
      </w:r>
    </w:p>
    <w:p w14:paraId="557020EA" w14:textId="77777777" w:rsidR="00F94AC3" w:rsidRDefault="00F94AC3" w:rsidP="00F94AC3">
      <w:pPr>
        <w:spacing w:before="1" w:line="280" w:lineRule="exact"/>
        <w:rPr>
          <w:sz w:val="28"/>
          <w:szCs w:val="28"/>
        </w:rPr>
      </w:pPr>
    </w:p>
    <w:p w14:paraId="49AB83F4" w14:textId="77777777" w:rsidR="00F94AC3" w:rsidRDefault="00F94AC3" w:rsidP="00F94AC3">
      <w:pPr>
        <w:ind w:left="115" w:right="2409"/>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w:t>
      </w:r>
      <w:r>
        <w:rPr>
          <w:b/>
          <w:spacing w:val="2"/>
          <w:sz w:val="24"/>
          <w:szCs w:val="24"/>
        </w:rPr>
        <w:t>6</w:t>
      </w:r>
      <w:r>
        <w:rPr>
          <w:b/>
          <w:sz w:val="24"/>
          <w:szCs w:val="24"/>
        </w:rPr>
        <w:t xml:space="preserve">: </w:t>
      </w:r>
      <w:r>
        <w:rPr>
          <w:b/>
          <w:spacing w:val="-1"/>
          <w:sz w:val="24"/>
          <w:szCs w:val="24"/>
        </w:rPr>
        <w:t>A</w:t>
      </w:r>
      <w:r>
        <w:rPr>
          <w:b/>
          <w:sz w:val="24"/>
          <w:szCs w:val="24"/>
        </w:rPr>
        <w:t>ss</w:t>
      </w:r>
      <w:r>
        <w:rPr>
          <w:b/>
          <w:spacing w:val="1"/>
          <w:sz w:val="24"/>
          <w:szCs w:val="24"/>
        </w:rPr>
        <w:t>u</w:t>
      </w:r>
      <w:r>
        <w:rPr>
          <w:b/>
          <w:spacing w:val="-1"/>
          <w:sz w:val="24"/>
          <w:szCs w:val="24"/>
        </w:rPr>
        <w:t>r</w:t>
      </w:r>
      <w:r>
        <w:rPr>
          <w:b/>
          <w:sz w:val="24"/>
          <w:szCs w:val="24"/>
        </w:rPr>
        <w:t>a</w:t>
      </w:r>
      <w:r>
        <w:rPr>
          <w:b/>
          <w:spacing w:val="1"/>
          <w:sz w:val="24"/>
          <w:szCs w:val="24"/>
        </w:rPr>
        <w:t>n</w:t>
      </w:r>
      <w:r>
        <w:rPr>
          <w:b/>
          <w:spacing w:val="-1"/>
          <w:sz w:val="24"/>
          <w:szCs w:val="24"/>
        </w:rPr>
        <w:t>ce</w:t>
      </w:r>
      <w:r>
        <w:rPr>
          <w:b/>
          <w:sz w:val="24"/>
          <w:szCs w:val="24"/>
        </w:rPr>
        <w:t>s</w:t>
      </w:r>
      <w:r>
        <w:rPr>
          <w:b/>
          <w:spacing w:val="2"/>
          <w:sz w:val="24"/>
          <w:szCs w:val="24"/>
        </w:rPr>
        <w:t xml:space="preserve"> </w:t>
      </w:r>
      <w:r>
        <w:rPr>
          <w:b/>
          <w:spacing w:val="1"/>
          <w:sz w:val="24"/>
          <w:szCs w:val="24"/>
        </w:rPr>
        <w:t>d</w:t>
      </w:r>
      <w:r>
        <w:rPr>
          <w:b/>
          <w:spacing w:val="-1"/>
          <w:sz w:val="24"/>
          <w:szCs w:val="24"/>
        </w:rPr>
        <w:t>e</w:t>
      </w:r>
      <w:r>
        <w:rPr>
          <w:b/>
          <w:sz w:val="24"/>
          <w:szCs w:val="24"/>
        </w:rPr>
        <w:t>s 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 xml:space="preserve">s </w:t>
      </w:r>
      <w:r>
        <w:rPr>
          <w:b/>
          <w:spacing w:val="-1"/>
          <w:sz w:val="24"/>
          <w:szCs w:val="24"/>
        </w:rPr>
        <w:t>e</w:t>
      </w:r>
      <w:r>
        <w:rPr>
          <w:b/>
          <w:sz w:val="24"/>
          <w:szCs w:val="24"/>
        </w:rPr>
        <w:t>t r</w:t>
      </w:r>
      <w:r>
        <w:rPr>
          <w:b/>
          <w:spacing w:val="-1"/>
          <w:sz w:val="24"/>
          <w:szCs w:val="24"/>
        </w:rPr>
        <w:t>e</w:t>
      </w:r>
      <w:r>
        <w:rPr>
          <w:b/>
          <w:sz w:val="24"/>
          <w:szCs w:val="24"/>
        </w:rPr>
        <w:t>s</w:t>
      </w:r>
      <w:r>
        <w:rPr>
          <w:b/>
          <w:spacing w:val="1"/>
          <w:sz w:val="24"/>
          <w:szCs w:val="24"/>
        </w:rPr>
        <w:t>p</w:t>
      </w:r>
      <w:r>
        <w:rPr>
          <w:b/>
          <w:sz w:val="24"/>
          <w:szCs w:val="24"/>
        </w:rPr>
        <w:t>o</w:t>
      </w:r>
      <w:r>
        <w:rPr>
          <w:b/>
          <w:spacing w:val="1"/>
          <w:sz w:val="24"/>
          <w:szCs w:val="24"/>
        </w:rPr>
        <w:t>n</w:t>
      </w:r>
      <w:r>
        <w:rPr>
          <w:b/>
          <w:sz w:val="24"/>
          <w:szCs w:val="24"/>
        </w:rPr>
        <w:t>sa</w:t>
      </w:r>
      <w:r>
        <w:rPr>
          <w:b/>
          <w:spacing w:val="1"/>
          <w:sz w:val="24"/>
          <w:szCs w:val="24"/>
        </w:rPr>
        <w:t>b</w:t>
      </w:r>
      <w:r>
        <w:rPr>
          <w:b/>
          <w:sz w:val="24"/>
          <w:szCs w:val="24"/>
        </w:rPr>
        <w:t>i</w:t>
      </w:r>
      <w:r>
        <w:rPr>
          <w:b/>
          <w:spacing w:val="1"/>
          <w:sz w:val="24"/>
          <w:szCs w:val="24"/>
        </w:rPr>
        <w:t>l</w:t>
      </w:r>
      <w:r>
        <w:rPr>
          <w:b/>
          <w:sz w:val="24"/>
          <w:szCs w:val="24"/>
        </w:rPr>
        <w:t>it</w:t>
      </w:r>
      <w:r>
        <w:rPr>
          <w:b/>
          <w:spacing w:val="-1"/>
          <w:sz w:val="24"/>
          <w:szCs w:val="24"/>
        </w:rPr>
        <w:t>é</w:t>
      </w:r>
      <w:r>
        <w:rPr>
          <w:b/>
          <w:sz w:val="24"/>
          <w:szCs w:val="24"/>
        </w:rPr>
        <w:t xml:space="preserve">s </w:t>
      </w:r>
      <w:r>
        <w:rPr>
          <w:b/>
          <w:spacing w:val="-1"/>
          <w:sz w:val="24"/>
          <w:szCs w:val="24"/>
        </w:rPr>
        <w:t>c</w:t>
      </w:r>
      <w:r>
        <w:rPr>
          <w:b/>
          <w:sz w:val="24"/>
          <w:szCs w:val="24"/>
        </w:rPr>
        <w:t>iv</w:t>
      </w:r>
      <w:r>
        <w:rPr>
          <w:b/>
          <w:spacing w:val="1"/>
          <w:sz w:val="24"/>
          <w:szCs w:val="24"/>
        </w:rPr>
        <w:t>i</w:t>
      </w:r>
      <w:r>
        <w:rPr>
          <w:b/>
          <w:sz w:val="24"/>
          <w:szCs w:val="24"/>
        </w:rPr>
        <w:t xml:space="preserve">les </w:t>
      </w:r>
      <w:r>
        <w:rPr>
          <w:b/>
          <w:spacing w:val="-1"/>
          <w:sz w:val="24"/>
          <w:szCs w:val="24"/>
        </w:rPr>
        <w:t>(</w:t>
      </w:r>
      <w:r>
        <w:rPr>
          <w:b/>
          <w:sz w:val="24"/>
          <w:szCs w:val="24"/>
        </w:rPr>
        <w:t>C</w:t>
      </w:r>
      <w:r>
        <w:rPr>
          <w:b/>
          <w:spacing w:val="-1"/>
          <w:sz w:val="24"/>
          <w:szCs w:val="24"/>
        </w:rPr>
        <w:t>C</w:t>
      </w:r>
      <w:r>
        <w:rPr>
          <w:b/>
          <w:sz w:val="24"/>
          <w:szCs w:val="24"/>
        </w:rPr>
        <w:t>AG A</w:t>
      </w:r>
      <w:r>
        <w:rPr>
          <w:b/>
          <w:spacing w:val="-1"/>
          <w:sz w:val="24"/>
          <w:szCs w:val="24"/>
        </w:rPr>
        <w:t>r</w:t>
      </w:r>
      <w:r>
        <w:rPr>
          <w:b/>
          <w:sz w:val="24"/>
          <w:szCs w:val="24"/>
        </w:rPr>
        <w:t>ti</w:t>
      </w:r>
      <w:r>
        <w:rPr>
          <w:b/>
          <w:spacing w:val="-1"/>
          <w:sz w:val="24"/>
          <w:szCs w:val="24"/>
        </w:rPr>
        <w:t>c</w:t>
      </w:r>
      <w:r>
        <w:rPr>
          <w:b/>
          <w:sz w:val="24"/>
          <w:szCs w:val="24"/>
        </w:rPr>
        <w:t>le 4</w:t>
      </w:r>
      <w:r>
        <w:rPr>
          <w:b/>
          <w:spacing w:val="2"/>
          <w:sz w:val="24"/>
          <w:szCs w:val="24"/>
        </w:rPr>
        <w:t>5</w:t>
      </w:r>
      <w:r>
        <w:rPr>
          <w:b/>
          <w:sz w:val="24"/>
          <w:szCs w:val="24"/>
        </w:rPr>
        <w:t>)</w:t>
      </w:r>
    </w:p>
    <w:p w14:paraId="53F20467" w14:textId="77777777" w:rsidR="00F94AC3" w:rsidRDefault="00F94AC3" w:rsidP="00F94AC3">
      <w:pPr>
        <w:spacing w:line="260" w:lineRule="exact"/>
        <w:ind w:left="115" w:right="2775"/>
        <w:jc w:val="both"/>
        <w:rPr>
          <w:sz w:val="24"/>
          <w:szCs w:val="24"/>
        </w:rPr>
      </w:pPr>
      <w:r>
        <w:rPr>
          <w:b/>
          <w:sz w:val="24"/>
          <w:szCs w:val="24"/>
        </w:rPr>
        <w:t>36.1</w:t>
      </w:r>
      <w:r>
        <w:rPr>
          <w:b/>
          <w:spacing w:val="3"/>
          <w:sz w:val="24"/>
          <w:szCs w:val="24"/>
        </w:rPr>
        <w:t xml:space="preserve"> </w:t>
      </w:r>
      <w:r>
        <w:rPr>
          <w:spacing w:val="-5"/>
          <w:sz w:val="24"/>
          <w:szCs w:val="24"/>
        </w:rPr>
        <w:t>L</w:t>
      </w:r>
      <w:r>
        <w:rPr>
          <w:spacing w:val="-1"/>
          <w:sz w:val="24"/>
          <w:szCs w:val="24"/>
        </w:rPr>
        <w:t>e</w:t>
      </w:r>
      <w:r>
        <w:rPr>
          <w:sz w:val="24"/>
          <w:szCs w:val="24"/>
        </w:rPr>
        <w:t>s poli</w:t>
      </w:r>
      <w:r>
        <w:rPr>
          <w:spacing w:val="2"/>
          <w:sz w:val="24"/>
          <w:szCs w:val="24"/>
        </w:rPr>
        <w:t>c</w:t>
      </w:r>
      <w:r>
        <w:rPr>
          <w:spacing w:val="-1"/>
          <w:sz w:val="24"/>
          <w:szCs w:val="24"/>
        </w:rPr>
        <w:t>e</w:t>
      </w:r>
      <w:r>
        <w:rPr>
          <w:sz w:val="24"/>
          <w:szCs w:val="24"/>
        </w:rPr>
        <w:t>s d’</w:t>
      </w:r>
      <w:r>
        <w:rPr>
          <w:spacing w:val="-1"/>
          <w:sz w:val="24"/>
          <w:szCs w:val="24"/>
        </w:rPr>
        <w:t>a</w:t>
      </w:r>
      <w:r>
        <w:rPr>
          <w:sz w:val="24"/>
          <w:szCs w:val="24"/>
        </w:rPr>
        <w:t>ss</w:t>
      </w:r>
      <w:r>
        <w:rPr>
          <w:spacing w:val="3"/>
          <w:sz w:val="24"/>
          <w:szCs w:val="24"/>
        </w:rPr>
        <w:t>u</w:t>
      </w:r>
      <w:r>
        <w:rPr>
          <w:sz w:val="24"/>
          <w:szCs w:val="24"/>
        </w:rPr>
        <w:t>ran</w:t>
      </w:r>
      <w:r>
        <w:rPr>
          <w:spacing w:val="-1"/>
          <w:sz w:val="24"/>
          <w:szCs w:val="24"/>
        </w:rPr>
        <w:t>ce</w:t>
      </w:r>
      <w:r>
        <w:rPr>
          <w:sz w:val="24"/>
          <w:szCs w:val="24"/>
        </w:rPr>
        <w:t>s su</w:t>
      </w:r>
      <w:r>
        <w:rPr>
          <w:spacing w:val="1"/>
          <w:sz w:val="24"/>
          <w:szCs w:val="24"/>
        </w:rPr>
        <w:t>i</w:t>
      </w:r>
      <w:r>
        <w:rPr>
          <w:sz w:val="24"/>
          <w:szCs w:val="24"/>
        </w:rPr>
        <w:t>v</w:t>
      </w:r>
      <w:r>
        <w:rPr>
          <w:spacing w:val="-1"/>
          <w:sz w:val="24"/>
          <w:szCs w:val="24"/>
        </w:rPr>
        <w:t>a</w:t>
      </w:r>
      <w:r>
        <w:rPr>
          <w:sz w:val="24"/>
          <w:szCs w:val="24"/>
        </w:rPr>
        <w:t>ntes sont r</w:t>
      </w:r>
      <w:r>
        <w:rPr>
          <w:spacing w:val="1"/>
          <w:sz w:val="24"/>
          <w:szCs w:val="24"/>
        </w:rPr>
        <w:t>e</w:t>
      </w:r>
      <w:r>
        <w:rPr>
          <w:sz w:val="24"/>
          <w:szCs w:val="24"/>
        </w:rPr>
        <w:t>qu</w:t>
      </w:r>
      <w:r>
        <w:rPr>
          <w:spacing w:val="3"/>
          <w:sz w:val="24"/>
          <w:szCs w:val="24"/>
        </w:rPr>
        <w:t>i</w:t>
      </w:r>
      <w:r>
        <w:rPr>
          <w:sz w:val="24"/>
          <w:szCs w:val="24"/>
        </w:rPr>
        <w:t>s</w:t>
      </w:r>
      <w:r>
        <w:rPr>
          <w:spacing w:val="-1"/>
          <w:sz w:val="24"/>
          <w:szCs w:val="24"/>
        </w:rPr>
        <w:t>e</w:t>
      </w:r>
      <w:r>
        <w:rPr>
          <w:sz w:val="24"/>
          <w:szCs w:val="24"/>
        </w:rPr>
        <w:t xml:space="preserve">s </w:t>
      </w:r>
      <w:r>
        <w:rPr>
          <w:spacing w:val="-1"/>
          <w:sz w:val="24"/>
          <w:szCs w:val="24"/>
        </w:rPr>
        <w:t>a</w:t>
      </w:r>
      <w:r>
        <w:rPr>
          <w:sz w:val="24"/>
          <w:szCs w:val="24"/>
        </w:rPr>
        <w:t>u t</w:t>
      </w:r>
      <w:r>
        <w:rPr>
          <w:spacing w:val="1"/>
          <w:sz w:val="24"/>
          <w:szCs w:val="24"/>
        </w:rPr>
        <w:t>i</w:t>
      </w:r>
      <w:r>
        <w:rPr>
          <w:sz w:val="24"/>
          <w:szCs w:val="24"/>
        </w:rPr>
        <w:t>tre</w:t>
      </w:r>
      <w:r>
        <w:rPr>
          <w:spacing w:val="-1"/>
          <w:sz w:val="24"/>
          <w:szCs w:val="24"/>
        </w:rPr>
        <w:t xml:space="preserve"> </w:t>
      </w:r>
      <w:r>
        <w:rPr>
          <w:sz w:val="24"/>
          <w:szCs w:val="24"/>
        </w:rPr>
        <w:t>du p</w:t>
      </w:r>
      <w:r>
        <w:rPr>
          <w:spacing w:val="-1"/>
          <w:sz w:val="24"/>
          <w:szCs w:val="24"/>
        </w:rPr>
        <w:t>ré</w:t>
      </w:r>
      <w:r>
        <w:rPr>
          <w:spacing w:val="2"/>
          <w:sz w:val="24"/>
          <w:szCs w:val="24"/>
        </w:rPr>
        <w:t>s</w:t>
      </w:r>
      <w:r>
        <w:rPr>
          <w:spacing w:val="-1"/>
          <w:sz w:val="24"/>
          <w:szCs w:val="24"/>
        </w:rPr>
        <w:t>e</w:t>
      </w:r>
      <w:r>
        <w:rPr>
          <w:sz w:val="24"/>
          <w:szCs w:val="24"/>
        </w:rPr>
        <w:t>nt Ma</w:t>
      </w:r>
      <w:r>
        <w:rPr>
          <w:spacing w:val="-1"/>
          <w:sz w:val="24"/>
          <w:szCs w:val="24"/>
        </w:rPr>
        <w:t>rc</w:t>
      </w:r>
      <w:r>
        <w:rPr>
          <w:sz w:val="24"/>
          <w:szCs w:val="24"/>
        </w:rPr>
        <w:t>hé :</w:t>
      </w:r>
    </w:p>
    <w:p w14:paraId="069FB851" w14:textId="77777777" w:rsidR="00F94AC3" w:rsidRDefault="00F94AC3" w:rsidP="00F94AC3">
      <w:pPr>
        <w:ind w:left="656"/>
        <w:rPr>
          <w:sz w:val="24"/>
          <w:szCs w:val="24"/>
        </w:rPr>
      </w:pPr>
      <w:r>
        <w:rPr>
          <w:sz w:val="24"/>
          <w:szCs w:val="24"/>
        </w:rPr>
        <w:t xml:space="preserve">-   </w:t>
      </w:r>
      <w:r>
        <w:rPr>
          <w:spacing w:val="40"/>
          <w:sz w:val="24"/>
          <w:szCs w:val="24"/>
        </w:rPr>
        <w:t xml:space="preserve"> </w:t>
      </w:r>
      <w:r>
        <w:rPr>
          <w:sz w:val="24"/>
          <w:szCs w:val="24"/>
        </w:rPr>
        <w:t>Assu</w:t>
      </w:r>
      <w:r>
        <w:rPr>
          <w:spacing w:val="-1"/>
          <w:sz w:val="24"/>
          <w:szCs w:val="24"/>
        </w:rPr>
        <w:t>ra</w:t>
      </w:r>
      <w:r>
        <w:rPr>
          <w:sz w:val="24"/>
          <w:szCs w:val="24"/>
        </w:rPr>
        <w:t>n</w:t>
      </w:r>
      <w:r>
        <w:rPr>
          <w:spacing w:val="1"/>
          <w:sz w:val="24"/>
          <w:szCs w:val="24"/>
        </w:rPr>
        <w:t>c</w:t>
      </w:r>
      <w:r>
        <w:rPr>
          <w:sz w:val="24"/>
          <w:szCs w:val="24"/>
        </w:rPr>
        <w:t>e</w:t>
      </w:r>
      <w:r>
        <w:rPr>
          <w:spacing w:val="4"/>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risqu</w:t>
      </w:r>
      <w:r>
        <w:rPr>
          <w:spacing w:val="-1"/>
          <w:sz w:val="24"/>
          <w:szCs w:val="24"/>
        </w:rPr>
        <w:t>e</w:t>
      </w:r>
      <w:r>
        <w:rPr>
          <w:sz w:val="24"/>
          <w:szCs w:val="24"/>
        </w:rPr>
        <w:t>s</w:t>
      </w:r>
      <w:r>
        <w:rPr>
          <w:spacing w:val="5"/>
          <w:sz w:val="24"/>
          <w:szCs w:val="24"/>
        </w:rPr>
        <w:t xml:space="preserve"> </w:t>
      </w:r>
      <w:r>
        <w:rPr>
          <w:spacing w:val="-1"/>
          <w:sz w:val="24"/>
          <w:szCs w:val="24"/>
        </w:rPr>
        <w:t>c</w:t>
      </w:r>
      <w:r>
        <w:rPr>
          <w:spacing w:val="1"/>
          <w:sz w:val="24"/>
          <w:szCs w:val="24"/>
        </w:rPr>
        <w:t>a</w:t>
      </w:r>
      <w:r>
        <w:rPr>
          <w:sz w:val="24"/>
          <w:szCs w:val="24"/>
        </w:rPr>
        <w:t>us</w:t>
      </w:r>
      <w:r>
        <w:rPr>
          <w:spacing w:val="-1"/>
          <w:sz w:val="24"/>
          <w:szCs w:val="24"/>
        </w:rPr>
        <w:t>é</w:t>
      </w:r>
      <w:r>
        <w:rPr>
          <w:sz w:val="24"/>
          <w:szCs w:val="24"/>
        </w:rPr>
        <w:t>s</w:t>
      </w:r>
      <w:r>
        <w:rPr>
          <w:spacing w:val="5"/>
          <w:sz w:val="24"/>
          <w:szCs w:val="24"/>
        </w:rPr>
        <w:t xml:space="preserve"> </w:t>
      </w:r>
      <w:r>
        <w:rPr>
          <w:sz w:val="24"/>
          <w:szCs w:val="24"/>
        </w:rPr>
        <w:t>à</w:t>
      </w:r>
      <w:r>
        <w:rPr>
          <w:spacing w:val="4"/>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t</w:t>
      </w:r>
      <w:r>
        <w:rPr>
          <w:spacing w:val="1"/>
          <w:sz w:val="24"/>
          <w:szCs w:val="24"/>
        </w:rPr>
        <w:t>i</w:t>
      </w:r>
      <w:r>
        <w:rPr>
          <w:spacing w:val="-1"/>
          <w:sz w:val="24"/>
          <w:szCs w:val="24"/>
        </w:rPr>
        <w:t>e</w:t>
      </w:r>
      <w:r>
        <w:rPr>
          <w:sz w:val="24"/>
          <w:szCs w:val="24"/>
        </w:rPr>
        <w:t>rs</w:t>
      </w:r>
      <w:r>
        <w:rPr>
          <w:spacing w:val="4"/>
          <w:sz w:val="24"/>
          <w:szCs w:val="24"/>
        </w:rPr>
        <w:t xml:space="preserve"> </w:t>
      </w:r>
      <w:r>
        <w:rPr>
          <w:sz w:val="24"/>
          <w:szCs w:val="24"/>
        </w:rPr>
        <w:t>p</w:t>
      </w:r>
      <w:r>
        <w:rPr>
          <w:spacing w:val="-1"/>
          <w:sz w:val="24"/>
          <w:szCs w:val="24"/>
        </w:rPr>
        <w:t>a</w:t>
      </w:r>
      <w:r>
        <w:rPr>
          <w:sz w:val="24"/>
          <w:szCs w:val="24"/>
        </w:rPr>
        <w:t>r</w:t>
      </w:r>
      <w:r>
        <w:rPr>
          <w:spacing w:val="4"/>
          <w:sz w:val="24"/>
          <w:szCs w:val="24"/>
        </w:rPr>
        <w:t xml:space="preserve"> </w:t>
      </w:r>
      <w:r>
        <w:rPr>
          <w:sz w:val="24"/>
          <w:szCs w:val="24"/>
        </w:rPr>
        <w:t>son</w:t>
      </w:r>
      <w:r>
        <w:rPr>
          <w:spacing w:val="5"/>
          <w:sz w:val="24"/>
          <w:szCs w:val="24"/>
        </w:rPr>
        <w:t xml:space="preserve"> </w:t>
      </w:r>
      <w:r>
        <w:rPr>
          <w:spacing w:val="1"/>
          <w:sz w:val="24"/>
          <w:szCs w:val="24"/>
        </w:rPr>
        <w:t>P</w:t>
      </w:r>
      <w:r>
        <w:rPr>
          <w:spacing w:val="-1"/>
          <w:sz w:val="24"/>
          <w:szCs w:val="24"/>
        </w:rPr>
        <w:t>e</w:t>
      </w:r>
      <w:r>
        <w:rPr>
          <w:sz w:val="24"/>
          <w:szCs w:val="24"/>
        </w:rPr>
        <w:t>rsonn</w:t>
      </w:r>
      <w:r>
        <w:rPr>
          <w:spacing w:val="-1"/>
          <w:sz w:val="24"/>
          <w:szCs w:val="24"/>
        </w:rPr>
        <w:t>e</w:t>
      </w:r>
      <w:r>
        <w:rPr>
          <w:sz w:val="24"/>
          <w:szCs w:val="24"/>
        </w:rPr>
        <w:t>l</w:t>
      </w:r>
      <w:r>
        <w:rPr>
          <w:spacing w:val="5"/>
          <w:sz w:val="24"/>
          <w:szCs w:val="24"/>
        </w:rPr>
        <w:t xml:space="preserve"> </w:t>
      </w:r>
      <w:r>
        <w:rPr>
          <w:sz w:val="24"/>
          <w:szCs w:val="24"/>
        </w:rPr>
        <w:t>s</w:t>
      </w:r>
      <w:r>
        <w:rPr>
          <w:spacing w:val="-1"/>
          <w:sz w:val="24"/>
          <w:szCs w:val="24"/>
        </w:rPr>
        <w:t>a</w:t>
      </w:r>
      <w:r>
        <w:rPr>
          <w:sz w:val="24"/>
          <w:szCs w:val="24"/>
        </w:rPr>
        <w:t>la</w:t>
      </w:r>
      <w:r>
        <w:rPr>
          <w:spacing w:val="-1"/>
          <w:sz w:val="24"/>
          <w:szCs w:val="24"/>
        </w:rPr>
        <w:t>r</w:t>
      </w:r>
      <w:r>
        <w:rPr>
          <w:sz w:val="24"/>
          <w:szCs w:val="24"/>
        </w:rPr>
        <w:t>ié</w:t>
      </w:r>
      <w:r>
        <w:rPr>
          <w:spacing w:val="6"/>
          <w:sz w:val="24"/>
          <w:szCs w:val="24"/>
        </w:rPr>
        <w:t xml:space="preserve"> </w:t>
      </w:r>
      <w:r>
        <w:rPr>
          <w:spacing w:val="-1"/>
          <w:sz w:val="24"/>
          <w:szCs w:val="24"/>
        </w:rPr>
        <w:t>e</w:t>
      </w:r>
      <w:r>
        <w:rPr>
          <w:sz w:val="24"/>
          <w:szCs w:val="24"/>
        </w:rPr>
        <w:t>n</w:t>
      </w:r>
      <w:r>
        <w:rPr>
          <w:spacing w:val="5"/>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é</w:t>
      </w:r>
      <w:r>
        <w:rPr>
          <w:spacing w:val="4"/>
          <w:sz w:val="24"/>
          <w:szCs w:val="24"/>
        </w:rPr>
        <w:t xml:space="preserve"> </w:t>
      </w:r>
      <w:r>
        <w:rPr>
          <w:spacing w:val="-1"/>
          <w:sz w:val="24"/>
          <w:szCs w:val="24"/>
        </w:rPr>
        <w:t>a</w:t>
      </w:r>
      <w:r>
        <w:rPr>
          <w:sz w:val="24"/>
          <w:szCs w:val="24"/>
        </w:rPr>
        <w:t>u</w:t>
      </w:r>
      <w:r>
        <w:rPr>
          <w:spacing w:val="5"/>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z w:val="24"/>
          <w:szCs w:val="24"/>
        </w:rPr>
        <w:t>,</w:t>
      </w:r>
      <w:r>
        <w:rPr>
          <w:spacing w:val="5"/>
          <w:sz w:val="24"/>
          <w:szCs w:val="24"/>
        </w:rPr>
        <w:t xml:space="preserve"> </w:t>
      </w:r>
      <w:r>
        <w:rPr>
          <w:sz w:val="24"/>
          <w:szCs w:val="24"/>
        </w:rPr>
        <w:t>p</w:t>
      </w:r>
      <w:r>
        <w:rPr>
          <w:spacing w:val="-1"/>
          <w:sz w:val="24"/>
          <w:szCs w:val="24"/>
        </w:rPr>
        <w:t>a</w:t>
      </w:r>
      <w:r>
        <w:rPr>
          <w:sz w:val="24"/>
          <w:szCs w:val="24"/>
        </w:rPr>
        <w:t>r</w:t>
      </w:r>
      <w:r>
        <w:rPr>
          <w:spacing w:val="4"/>
          <w:sz w:val="24"/>
          <w:szCs w:val="24"/>
        </w:rPr>
        <w:t xml:space="preserve"> </w:t>
      </w:r>
      <w:r>
        <w:rPr>
          <w:sz w:val="24"/>
          <w:szCs w:val="24"/>
        </w:rPr>
        <w:t>le</w:t>
      </w:r>
    </w:p>
    <w:p w14:paraId="386EA72F" w14:textId="77777777" w:rsidR="00F94AC3" w:rsidRDefault="00F94AC3" w:rsidP="00F94AC3">
      <w:pPr>
        <w:ind w:left="978" w:right="5691"/>
        <w:jc w:val="center"/>
        <w:rPr>
          <w:sz w:val="24"/>
          <w:szCs w:val="24"/>
        </w:rPr>
      </w:pPr>
      <w:r>
        <w:rPr>
          <w:sz w:val="24"/>
          <w:szCs w:val="24"/>
        </w:rPr>
        <w:t>M</w:t>
      </w:r>
      <w:r>
        <w:rPr>
          <w:spacing w:val="-1"/>
          <w:sz w:val="24"/>
          <w:szCs w:val="24"/>
        </w:rPr>
        <w:t>a</w:t>
      </w:r>
      <w:r>
        <w:rPr>
          <w:sz w:val="24"/>
          <w:szCs w:val="24"/>
        </w:rPr>
        <w:t>té</w:t>
      </w:r>
      <w:r>
        <w:rPr>
          <w:spacing w:val="-1"/>
          <w:sz w:val="24"/>
          <w:szCs w:val="24"/>
        </w:rPr>
        <w:t>r</w:t>
      </w:r>
      <w:r>
        <w:rPr>
          <w:sz w:val="24"/>
          <w:szCs w:val="24"/>
        </w:rPr>
        <w:t>iel qu</w:t>
      </w:r>
      <w:r>
        <w:rPr>
          <w:spacing w:val="-1"/>
          <w:sz w:val="24"/>
          <w:szCs w:val="24"/>
        </w:rPr>
        <w:t>’</w:t>
      </w:r>
      <w:r>
        <w:rPr>
          <w:sz w:val="24"/>
          <w:szCs w:val="24"/>
        </w:rPr>
        <w:t>il</w:t>
      </w:r>
      <w:r>
        <w:rPr>
          <w:spacing w:val="1"/>
          <w:sz w:val="24"/>
          <w:szCs w:val="24"/>
        </w:rPr>
        <w:t xml:space="preserve"> </w:t>
      </w:r>
      <w:r>
        <w:rPr>
          <w:sz w:val="24"/>
          <w:szCs w:val="24"/>
        </w:rPr>
        <w:t>ut</w:t>
      </w:r>
      <w:r>
        <w:rPr>
          <w:spacing w:val="1"/>
          <w:sz w:val="24"/>
          <w:szCs w:val="24"/>
        </w:rPr>
        <w:t>i</w:t>
      </w:r>
      <w:r>
        <w:rPr>
          <w:sz w:val="24"/>
          <w:szCs w:val="24"/>
        </w:rPr>
        <w:t>l</w:t>
      </w:r>
      <w:r>
        <w:rPr>
          <w:spacing w:val="1"/>
          <w:sz w:val="24"/>
          <w:szCs w:val="24"/>
        </w:rPr>
        <w:t>i</w:t>
      </w:r>
      <w:r>
        <w:rPr>
          <w:sz w:val="24"/>
          <w:szCs w:val="24"/>
        </w:rPr>
        <w:t>s</w:t>
      </w:r>
      <w:r>
        <w:rPr>
          <w:spacing w:val="-1"/>
          <w:sz w:val="24"/>
          <w:szCs w:val="24"/>
        </w:rPr>
        <w:t>e</w:t>
      </w:r>
      <w:r>
        <w:rPr>
          <w:sz w:val="24"/>
          <w:szCs w:val="24"/>
        </w:rPr>
        <w:t xml:space="preserve">, du </w:t>
      </w:r>
      <w:r>
        <w:rPr>
          <w:spacing w:val="-1"/>
          <w:sz w:val="24"/>
          <w:szCs w:val="24"/>
        </w:rPr>
        <w:t>fa</w:t>
      </w:r>
      <w:r>
        <w:rPr>
          <w:sz w:val="24"/>
          <w:szCs w:val="24"/>
        </w:rPr>
        <w:t>it</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w:t>
      </w:r>
    </w:p>
    <w:p w14:paraId="081092EA" w14:textId="77777777" w:rsidR="00F94AC3" w:rsidRDefault="00F94AC3" w:rsidP="00F94AC3">
      <w:pPr>
        <w:spacing w:line="240" w:lineRule="exact"/>
        <w:rPr>
          <w:sz w:val="24"/>
          <w:szCs w:val="24"/>
        </w:rPr>
      </w:pPr>
    </w:p>
    <w:p w14:paraId="7EE0D081" w14:textId="77777777" w:rsidR="00F94AC3" w:rsidRDefault="00F94AC3" w:rsidP="00F94AC3">
      <w:pPr>
        <w:ind w:left="656"/>
        <w:rPr>
          <w:sz w:val="24"/>
          <w:szCs w:val="24"/>
        </w:rPr>
      </w:pPr>
      <w:r>
        <w:rPr>
          <w:sz w:val="24"/>
          <w:szCs w:val="24"/>
        </w:rPr>
        <w:t xml:space="preserve">-   </w:t>
      </w:r>
      <w:r>
        <w:rPr>
          <w:spacing w:val="40"/>
          <w:sz w:val="24"/>
          <w:szCs w:val="24"/>
        </w:rPr>
        <w:t xml:space="preserve"> </w:t>
      </w:r>
      <w:r>
        <w:rPr>
          <w:sz w:val="24"/>
          <w:szCs w:val="24"/>
        </w:rPr>
        <w:t>Assu</w:t>
      </w:r>
      <w:r>
        <w:rPr>
          <w:spacing w:val="-1"/>
          <w:sz w:val="24"/>
          <w:szCs w:val="24"/>
        </w:rPr>
        <w:t>ra</w:t>
      </w:r>
      <w:r>
        <w:rPr>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Tous </w:t>
      </w:r>
      <w:r>
        <w:rPr>
          <w:spacing w:val="-1"/>
          <w:sz w:val="24"/>
          <w:szCs w:val="24"/>
        </w:rPr>
        <w:t>r</w:t>
      </w:r>
      <w:r>
        <w:rPr>
          <w:sz w:val="24"/>
          <w:szCs w:val="24"/>
        </w:rPr>
        <w:t>isques</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2"/>
          <w:sz w:val="24"/>
          <w:szCs w:val="24"/>
        </w:rPr>
        <w:t xml:space="preserve"> </w:t>
      </w:r>
      <w:r>
        <w:rPr>
          <w:sz w:val="24"/>
          <w:szCs w:val="24"/>
        </w:rPr>
        <w:t>;</w:t>
      </w:r>
    </w:p>
    <w:p w14:paraId="11ABD93B" w14:textId="77777777" w:rsidR="00F94AC3" w:rsidRDefault="00F94AC3" w:rsidP="00F94AC3">
      <w:pPr>
        <w:spacing w:line="240" w:lineRule="exact"/>
        <w:rPr>
          <w:sz w:val="24"/>
          <w:szCs w:val="24"/>
        </w:rPr>
      </w:pPr>
    </w:p>
    <w:p w14:paraId="08B9635C" w14:textId="77777777" w:rsidR="00F94AC3" w:rsidRDefault="00F94AC3" w:rsidP="00F94AC3">
      <w:pPr>
        <w:ind w:left="115" w:right="669"/>
        <w:jc w:val="both"/>
        <w:rPr>
          <w:sz w:val="24"/>
          <w:szCs w:val="24"/>
        </w:rPr>
      </w:pPr>
      <w:r>
        <w:rPr>
          <w:b/>
          <w:sz w:val="24"/>
          <w:szCs w:val="24"/>
        </w:rPr>
        <w:t xml:space="preserve">36.2 </w:t>
      </w:r>
      <w:r>
        <w:rPr>
          <w:b/>
          <w:spacing w:val="3"/>
          <w:sz w:val="24"/>
          <w:szCs w:val="24"/>
        </w:rPr>
        <w:t xml:space="preserve"> </w:t>
      </w:r>
      <w:r>
        <w:rPr>
          <w:spacing w:val="-5"/>
          <w:sz w:val="24"/>
          <w:szCs w:val="24"/>
        </w:rPr>
        <w:t>L</w:t>
      </w:r>
      <w:r>
        <w:rPr>
          <w:sz w:val="24"/>
          <w:szCs w:val="24"/>
        </w:rPr>
        <w:t>a</w:t>
      </w:r>
      <w:r>
        <w:rPr>
          <w:spacing w:val="59"/>
          <w:sz w:val="24"/>
          <w:szCs w:val="24"/>
        </w:rPr>
        <w:t xml:space="preserve"> </w:t>
      </w:r>
      <w:r>
        <w:rPr>
          <w:sz w:val="24"/>
          <w:szCs w:val="24"/>
        </w:rPr>
        <w:t>non</w:t>
      </w:r>
      <w:r>
        <w:rPr>
          <w:spacing w:val="-1"/>
          <w:sz w:val="24"/>
          <w:szCs w:val="24"/>
        </w:rPr>
        <w:t>-</w:t>
      </w:r>
      <w:r>
        <w:rPr>
          <w:sz w:val="24"/>
          <w:szCs w:val="24"/>
        </w:rPr>
        <w:t>jus</w:t>
      </w:r>
      <w:r>
        <w:rPr>
          <w:spacing w:val="1"/>
          <w:sz w:val="24"/>
          <w:szCs w:val="24"/>
        </w:rPr>
        <w:t>t</w:t>
      </w:r>
      <w:r>
        <w:rPr>
          <w:sz w:val="24"/>
          <w:szCs w:val="24"/>
        </w:rPr>
        <w:t>ifi</w:t>
      </w:r>
      <w:r>
        <w:rPr>
          <w:spacing w:val="-1"/>
          <w:sz w:val="24"/>
          <w:szCs w:val="24"/>
        </w:rPr>
        <w:t>ca</w:t>
      </w:r>
      <w:r>
        <w:rPr>
          <w:sz w:val="24"/>
          <w:szCs w:val="24"/>
        </w:rPr>
        <w:t>t</w:t>
      </w:r>
      <w:r>
        <w:rPr>
          <w:spacing w:val="1"/>
          <w:sz w:val="24"/>
          <w:szCs w:val="24"/>
        </w:rPr>
        <w:t>i</w:t>
      </w:r>
      <w:r>
        <w:rPr>
          <w:spacing w:val="2"/>
          <w:sz w:val="24"/>
          <w:szCs w:val="24"/>
        </w:rPr>
        <w:t>o</w:t>
      </w:r>
      <w:r>
        <w:rPr>
          <w:sz w:val="24"/>
          <w:szCs w:val="24"/>
        </w:rPr>
        <w:t xml:space="preserve">n </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a</w:t>
      </w:r>
      <w:r>
        <w:rPr>
          <w:sz w:val="24"/>
          <w:szCs w:val="24"/>
        </w:rPr>
        <w:t>ssur</w:t>
      </w:r>
      <w:r>
        <w:rPr>
          <w:spacing w:val="-1"/>
          <w:sz w:val="24"/>
          <w:szCs w:val="24"/>
        </w:rPr>
        <w:t>a</w:t>
      </w:r>
      <w:r>
        <w:rPr>
          <w:sz w:val="24"/>
          <w:szCs w:val="24"/>
        </w:rPr>
        <w:t>n</w:t>
      </w:r>
      <w:r>
        <w:rPr>
          <w:spacing w:val="-1"/>
          <w:sz w:val="24"/>
          <w:szCs w:val="24"/>
        </w:rPr>
        <w:t>c</w:t>
      </w:r>
      <w:r>
        <w:rPr>
          <w:sz w:val="24"/>
          <w:szCs w:val="24"/>
        </w:rPr>
        <w:t xml:space="preserve">es </w:t>
      </w:r>
      <w:r>
        <w:rPr>
          <w:spacing w:val="2"/>
          <w:sz w:val="24"/>
          <w:szCs w:val="24"/>
        </w:rPr>
        <w:t xml:space="preserve"> </w:t>
      </w:r>
      <w:r>
        <w:rPr>
          <w:spacing w:val="-1"/>
          <w:sz w:val="24"/>
          <w:szCs w:val="24"/>
        </w:rPr>
        <w:t>c</w:t>
      </w:r>
      <w:r>
        <w:rPr>
          <w:spacing w:val="1"/>
          <w:sz w:val="24"/>
          <w:szCs w:val="24"/>
        </w:rPr>
        <w:t>i</w:t>
      </w:r>
      <w:r>
        <w:rPr>
          <w:spacing w:val="-1"/>
          <w:sz w:val="24"/>
          <w:szCs w:val="24"/>
        </w:rPr>
        <w:t>-</w:t>
      </w:r>
      <w:r>
        <w:rPr>
          <w:sz w:val="24"/>
          <w:szCs w:val="24"/>
        </w:rPr>
        <w:t>d</w:t>
      </w:r>
      <w:r>
        <w:rPr>
          <w:spacing w:val="-1"/>
          <w:sz w:val="24"/>
          <w:szCs w:val="24"/>
        </w:rPr>
        <w:t>e</w:t>
      </w:r>
      <w:r>
        <w:rPr>
          <w:spacing w:val="2"/>
          <w:sz w:val="24"/>
          <w:szCs w:val="24"/>
        </w:rPr>
        <w:t>s</w:t>
      </w:r>
      <w:r>
        <w:rPr>
          <w:sz w:val="24"/>
          <w:szCs w:val="24"/>
        </w:rPr>
        <w:t>sus  d</w:t>
      </w:r>
      <w:r>
        <w:rPr>
          <w:spacing w:val="-1"/>
          <w:sz w:val="24"/>
          <w:szCs w:val="24"/>
        </w:rPr>
        <w:t>a</w:t>
      </w:r>
      <w:r>
        <w:rPr>
          <w:sz w:val="24"/>
          <w:szCs w:val="24"/>
        </w:rPr>
        <w:t>ns  un  d</w:t>
      </w:r>
      <w:r>
        <w:rPr>
          <w:spacing w:val="-1"/>
          <w:sz w:val="24"/>
          <w:szCs w:val="24"/>
        </w:rPr>
        <w:t>é</w:t>
      </w:r>
      <w:r>
        <w:rPr>
          <w:sz w:val="24"/>
          <w:szCs w:val="24"/>
        </w:rPr>
        <w:t>lai  de</w:t>
      </w:r>
      <w:r>
        <w:rPr>
          <w:spacing w:val="59"/>
          <w:sz w:val="24"/>
          <w:szCs w:val="24"/>
        </w:rPr>
        <w:t xml:space="preserve"> </w:t>
      </w:r>
      <w:r>
        <w:rPr>
          <w:sz w:val="24"/>
          <w:szCs w:val="24"/>
        </w:rPr>
        <w:t>15  (quin</w:t>
      </w:r>
      <w:r>
        <w:rPr>
          <w:spacing w:val="1"/>
          <w:sz w:val="24"/>
          <w:szCs w:val="24"/>
        </w:rPr>
        <w:t>z</w:t>
      </w:r>
      <w:r>
        <w:rPr>
          <w:spacing w:val="-1"/>
          <w:sz w:val="24"/>
          <w:szCs w:val="24"/>
        </w:rPr>
        <w:t>e</w:t>
      </w:r>
      <w:r>
        <w:rPr>
          <w:sz w:val="24"/>
          <w:szCs w:val="24"/>
        </w:rPr>
        <w:t>)</w:t>
      </w:r>
      <w:r>
        <w:rPr>
          <w:spacing w:val="59"/>
          <w:sz w:val="24"/>
          <w:szCs w:val="24"/>
        </w:rPr>
        <w:t xml:space="preserve"> </w:t>
      </w:r>
      <w:r>
        <w:rPr>
          <w:sz w:val="24"/>
          <w:szCs w:val="24"/>
        </w:rPr>
        <w:t>jours  suivant</w:t>
      </w:r>
      <w:r>
        <w:rPr>
          <w:spacing w:val="58"/>
          <w:sz w:val="24"/>
          <w:szCs w:val="24"/>
        </w:rPr>
        <w:t xml:space="preserve"> </w:t>
      </w:r>
      <w:r>
        <w:rPr>
          <w:sz w:val="24"/>
          <w:szCs w:val="24"/>
        </w:rPr>
        <w:t>la 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17"/>
          <w:sz w:val="24"/>
          <w:szCs w:val="24"/>
        </w:rPr>
        <w:t xml:space="preserve"> </w:t>
      </w:r>
      <w:r>
        <w:rPr>
          <w:sz w:val="24"/>
          <w:szCs w:val="24"/>
        </w:rPr>
        <w:t>du</w:t>
      </w:r>
      <w:r>
        <w:rPr>
          <w:spacing w:val="17"/>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18"/>
          <w:sz w:val="24"/>
          <w:szCs w:val="24"/>
        </w:rPr>
        <w:t xml:space="preserve"> </w:t>
      </w:r>
      <w:r>
        <w:rPr>
          <w:spacing w:val="2"/>
          <w:sz w:val="24"/>
          <w:szCs w:val="24"/>
        </w:rPr>
        <w:t>p</w:t>
      </w:r>
      <w:r>
        <w:rPr>
          <w:spacing w:val="-1"/>
          <w:sz w:val="24"/>
          <w:szCs w:val="24"/>
        </w:rPr>
        <w:t>a</w:t>
      </w:r>
      <w:r>
        <w:rPr>
          <w:sz w:val="24"/>
          <w:szCs w:val="24"/>
        </w:rPr>
        <w:t>r</w:t>
      </w:r>
      <w:r>
        <w:rPr>
          <w:spacing w:val="16"/>
          <w:sz w:val="24"/>
          <w:szCs w:val="24"/>
        </w:rPr>
        <w:t xml:space="preserve"> </w:t>
      </w:r>
      <w:r>
        <w:rPr>
          <w:sz w:val="24"/>
          <w:szCs w:val="24"/>
        </w:rPr>
        <w:t>l’</w:t>
      </w:r>
      <w:r>
        <w:rPr>
          <w:spacing w:val="-1"/>
          <w:sz w:val="24"/>
          <w:szCs w:val="24"/>
        </w:rPr>
        <w:t>A</w:t>
      </w:r>
      <w:r>
        <w:rPr>
          <w:sz w:val="24"/>
          <w:szCs w:val="24"/>
        </w:rPr>
        <w:t>ut</w:t>
      </w:r>
      <w:r>
        <w:rPr>
          <w:spacing w:val="3"/>
          <w:sz w:val="24"/>
          <w:szCs w:val="24"/>
        </w:rPr>
        <w:t>o</w:t>
      </w:r>
      <w:r>
        <w:rPr>
          <w:sz w:val="24"/>
          <w:szCs w:val="24"/>
        </w:rPr>
        <w:t>rité</w:t>
      </w:r>
      <w:r>
        <w:rPr>
          <w:spacing w:val="16"/>
          <w:sz w:val="24"/>
          <w:szCs w:val="24"/>
        </w:rPr>
        <w:t xml:space="preserve"> </w:t>
      </w:r>
      <w:r>
        <w:rPr>
          <w:sz w:val="24"/>
          <w:szCs w:val="24"/>
        </w:rPr>
        <w:t>Contr</w:t>
      </w:r>
      <w:r>
        <w:rPr>
          <w:spacing w:val="1"/>
          <w:sz w:val="24"/>
          <w:szCs w:val="24"/>
        </w:rPr>
        <w:t>a</w:t>
      </w:r>
      <w:r>
        <w:rPr>
          <w:spacing w:val="-1"/>
          <w:sz w:val="24"/>
          <w:szCs w:val="24"/>
        </w:rPr>
        <w:t>c</w:t>
      </w:r>
      <w:r>
        <w:rPr>
          <w:sz w:val="24"/>
          <w:szCs w:val="24"/>
        </w:rPr>
        <w:t>tant</w:t>
      </w:r>
      <w:r>
        <w:rPr>
          <w:spacing w:val="-1"/>
          <w:sz w:val="24"/>
          <w:szCs w:val="24"/>
        </w:rPr>
        <w:t>e</w:t>
      </w:r>
      <w:r>
        <w:rPr>
          <w:sz w:val="24"/>
          <w:szCs w:val="24"/>
        </w:rPr>
        <w:t>,</w:t>
      </w:r>
      <w:r>
        <w:rPr>
          <w:spacing w:val="17"/>
          <w:sz w:val="24"/>
          <w:szCs w:val="24"/>
        </w:rPr>
        <w:t xml:space="preserve"> </w:t>
      </w:r>
      <w:r>
        <w:rPr>
          <w:spacing w:val="-1"/>
          <w:sz w:val="24"/>
          <w:szCs w:val="24"/>
        </w:rPr>
        <w:t>e</w:t>
      </w:r>
      <w:r>
        <w:rPr>
          <w:sz w:val="24"/>
          <w:szCs w:val="24"/>
        </w:rPr>
        <w:t>nt</w:t>
      </w:r>
      <w:r>
        <w:rPr>
          <w:spacing w:val="2"/>
          <w:sz w:val="24"/>
          <w:szCs w:val="24"/>
        </w:rPr>
        <w:t>r</w:t>
      </w:r>
      <w:r>
        <w:rPr>
          <w:spacing w:val="-1"/>
          <w:sz w:val="24"/>
          <w:szCs w:val="24"/>
        </w:rPr>
        <w:t>a</w:t>
      </w:r>
      <w:r>
        <w:rPr>
          <w:sz w:val="24"/>
          <w:szCs w:val="24"/>
        </w:rPr>
        <w:t>ine</w:t>
      </w:r>
      <w:r>
        <w:rPr>
          <w:spacing w:val="16"/>
          <w:sz w:val="24"/>
          <w:szCs w:val="24"/>
        </w:rPr>
        <w:t xml:space="preserve"> </w:t>
      </w:r>
      <w:r>
        <w:rPr>
          <w:sz w:val="24"/>
          <w:szCs w:val="24"/>
        </w:rPr>
        <w:t>u</w:t>
      </w:r>
      <w:r>
        <w:rPr>
          <w:spacing w:val="2"/>
          <w:sz w:val="24"/>
          <w:szCs w:val="24"/>
        </w:rPr>
        <w:t>n</w:t>
      </w:r>
      <w:r>
        <w:rPr>
          <w:sz w:val="24"/>
          <w:szCs w:val="24"/>
        </w:rPr>
        <w:t>e</w:t>
      </w:r>
      <w:r>
        <w:rPr>
          <w:spacing w:val="16"/>
          <w:sz w:val="24"/>
          <w:szCs w:val="24"/>
        </w:rPr>
        <w:t xml:space="preserve"> </w:t>
      </w:r>
      <w:r>
        <w:rPr>
          <w:spacing w:val="2"/>
          <w:sz w:val="24"/>
          <w:szCs w:val="24"/>
        </w:rPr>
        <w:t>p</w:t>
      </w:r>
      <w:r>
        <w:rPr>
          <w:spacing w:val="-1"/>
          <w:sz w:val="24"/>
          <w:szCs w:val="24"/>
        </w:rPr>
        <w:t>é</w:t>
      </w:r>
      <w:r>
        <w:rPr>
          <w:sz w:val="24"/>
          <w:szCs w:val="24"/>
        </w:rPr>
        <w:t>n</w:t>
      </w:r>
      <w:r>
        <w:rPr>
          <w:spacing w:val="-1"/>
          <w:sz w:val="24"/>
          <w:szCs w:val="24"/>
        </w:rPr>
        <w:t>a</w:t>
      </w:r>
      <w:r>
        <w:rPr>
          <w:sz w:val="24"/>
          <w:szCs w:val="24"/>
        </w:rPr>
        <w:t>l</w:t>
      </w:r>
      <w:r>
        <w:rPr>
          <w:spacing w:val="1"/>
          <w:sz w:val="24"/>
          <w:szCs w:val="24"/>
        </w:rPr>
        <w:t>i</w:t>
      </w:r>
      <w:r>
        <w:rPr>
          <w:sz w:val="24"/>
          <w:szCs w:val="24"/>
        </w:rPr>
        <w:t>té</w:t>
      </w:r>
      <w:r>
        <w:rPr>
          <w:spacing w:val="18"/>
          <w:sz w:val="24"/>
          <w:szCs w:val="24"/>
        </w:rPr>
        <w:t xml:space="preserve"> </w:t>
      </w:r>
      <w:r>
        <w:rPr>
          <w:sz w:val="24"/>
          <w:szCs w:val="24"/>
        </w:rPr>
        <w:t>de</w:t>
      </w:r>
      <w:r>
        <w:rPr>
          <w:spacing w:val="22"/>
          <w:sz w:val="24"/>
          <w:szCs w:val="24"/>
        </w:rPr>
        <w:t xml:space="preserve"> </w:t>
      </w:r>
      <w:r>
        <w:rPr>
          <w:sz w:val="24"/>
          <w:szCs w:val="24"/>
        </w:rPr>
        <w:t>50 000</w:t>
      </w:r>
      <w:r>
        <w:rPr>
          <w:spacing w:val="19"/>
          <w:sz w:val="24"/>
          <w:szCs w:val="24"/>
        </w:rPr>
        <w:t xml:space="preserve"> </w:t>
      </w:r>
      <w:r>
        <w:rPr>
          <w:sz w:val="24"/>
          <w:szCs w:val="24"/>
        </w:rPr>
        <w:t>(dix</w:t>
      </w:r>
      <w:r>
        <w:rPr>
          <w:spacing w:val="18"/>
          <w:sz w:val="24"/>
          <w:szCs w:val="24"/>
        </w:rPr>
        <w:t xml:space="preserve"> </w:t>
      </w:r>
      <w:r>
        <w:rPr>
          <w:sz w:val="24"/>
          <w:szCs w:val="24"/>
        </w:rPr>
        <w:t>m</w:t>
      </w:r>
      <w:r>
        <w:rPr>
          <w:spacing w:val="1"/>
          <w:sz w:val="24"/>
          <w:szCs w:val="24"/>
        </w:rPr>
        <w:t>i</w:t>
      </w:r>
      <w:r>
        <w:rPr>
          <w:sz w:val="24"/>
          <w:szCs w:val="24"/>
        </w:rPr>
        <w:t>l</w:t>
      </w:r>
      <w:r>
        <w:rPr>
          <w:spacing w:val="1"/>
          <w:sz w:val="24"/>
          <w:szCs w:val="24"/>
        </w:rPr>
        <w:t>l</w:t>
      </w:r>
      <w:r>
        <w:rPr>
          <w:spacing w:val="-1"/>
          <w:sz w:val="24"/>
          <w:szCs w:val="24"/>
        </w:rPr>
        <w:t>e</w:t>
      </w:r>
      <w:r>
        <w:rPr>
          <w:sz w:val="24"/>
          <w:szCs w:val="24"/>
        </w:rPr>
        <w:t>)</w:t>
      </w:r>
      <w:r>
        <w:rPr>
          <w:spacing w:val="16"/>
          <w:sz w:val="24"/>
          <w:szCs w:val="24"/>
        </w:rPr>
        <w:t xml:space="preserve"> </w:t>
      </w:r>
      <w:r>
        <w:rPr>
          <w:sz w:val="24"/>
          <w:szCs w:val="24"/>
        </w:rPr>
        <w:t>f</w:t>
      </w:r>
      <w:r>
        <w:rPr>
          <w:spacing w:val="-1"/>
          <w:sz w:val="24"/>
          <w:szCs w:val="24"/>
        </w:rPr>
        <w:t>r</w:t>
      </w:r>
      <w:r>
        <w:rPr>
          <w:spacing w:val="1"/>
          <w:sz w:val="24"/>
          <w:szCs w:val="24"/>
        </w:rPr>
        <w:t>a</w:t>
      </w:r>
      <w:r>
        <w:rPr>
          <w:sz w:val="24"/>
          <w:szCs w:val="24"/>
        </w:rPr>
        <w:t>n</w:t>
      </w:r>
      <w:r>
        <w:rPr>
          <w:spacing w:val="-1"/>
          <w:sz w:val="24"/>
          <w:szCs w:val="24"/>
        </w:rPr>
        <w:t>c</w:t>
      </w:r>
      <w:r>
        <w:rPr>
          <w:sz w:val="24"/>
          <w:szCs w:val="24"/>
        </w:rPr>
        <w:t>s C</w:t>
      </w:r>
      <w:r>
        <w:rPr>
          <w:spacing w:val="-1"/>
          <w:sz w:val="24"/>
          <w:szCs w:val="24"/>
        </w:rPr>
        <w:t>F</w:t>
      </w:r>
      <w:r>
        <w:rPr>
          <w:sz w:val="24"/>
          <w:szCs w:val="24"/>
        </w:rPr>
        <w:t>A fo</w:t>
      </w:r>
      <w:r>
        <w:rPr>
          <w:spacing w:val="-1"/>
          <w:sz w:val="24"/>
          <w:szCs w:val="24"/>
        </w:rPr>
        <w:t>r</w:t>
      </w:r>
      <w:r>
        <w:rPr>
          <w:spacing w:val="1"/>
          <w:sz w:val="24"/>
          <w:szCs w:val="24"/>
        </w:rPr>
        <w:t>f</w:t>
      </w:r>
      <w:r>
        <w:rPr>
          <w:spacing w:val="-1"/>
          <w:sz w:val="24"/>
          <w:szCs w:val="24"/>
        </w:rPr>
        <w:t>a</w:t>
      </w:r>
      <w:r>
        <w:rPr>
          <w:sz w:val="24"/>
          <w:szCs w:val="24"/>
        </w:rPr>
        <w:t>it</w:t>
      </w:r>
      <w:r>
        <w:rPr>
          <w:spacing w:val="1"/>
          <w:sz w:val="24"/>
          <w:szCs w:val="24"/>
        </w:rPr>
        <w:t xml:space="preserve"> </w:t>
      </w:r>
      <w:r>
        <w:rPr>
          <w:sz w:val="24"/>
          <w:szCs w:val="24"/>
        </w:rPr>
        <w:t>de</w:t>
      </w:r>
      <w:r>
        <w:rPr>
          <w:spacing w:val="-1"/>
          <w:sz w:val="24"/>
          <w:szCs w:val="24"/>
        </w:rPr>
        <w:t xml:space="preserve"> </w:t>
      </w:r>
      <w:r>
        <w:rPr>
          <w:spacing w:val="1"/>
          <w:sz w:val="24"/>
          <w:szCs w:val="24"/>
        </w:rPr>
        <w:t>r</w:t>
      </w:r>
      <w:r>
        <w:rPr>
          <w:spacing w:val="-1"/>
          <w:sz w:val="24"/>
          <w:szCs w:val="24"/>
        </w:rPr>
        <w:t>e</w:t>
      </w:r>
      <w:r>
        <w:rPr>
          <w:sz w:val="24"/>
          <w:szCs w:val="24"/>
        </w:rPr>
        <w:t>ta</w:t>
      </w:r>
      <w:r>
        <w:rPr>
          <w:spacing w:val="-1"/>
          <w:sz w:val="24"/>
          <w:szCs w:val="24"/>
        </w:rPr>
        <w:t>r</w:t>
      </w:r>
      <w:r>
        <w:rPr>
          <w:sz w:val="24"/>
          <w:szCs w:val="24"/>
        </w:rPr>
        <w:t>d.</w:t>
      </w:r>
    </w:p>
    <w:p w14:paraId="4B25795E" w14:textId="77777777" w:rsidR="00F94AC3" w:rsidRDefault="00F94AC3" w:rsidP="00F94AC3">
      <w:pPr>
        <w:spacing w:before="5" w:line="120" w:lineRule="exact"/>
        <w:rPr>
          <w:sz w:val="12"/>
          <w:szCs w:val="12"/>
        </w:rPr>
      </w:pPr>
    </w:p>
    <w:p w14:paraId="77ADE6C8" w14:textId="77777777" w:rsidR="00F94AC3" w:rsidRDefault="00F94AC3" w:rsidP="00F94AC3">
      <w:pPr>
        <w:ind w:left="115" w:right="4913"/>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37</w:t>
      </w:r>
      <w:r>
        <w:rPr>
          <w:b/>
          <w:spacing w:val="2"/>
          <w:sz w:val="24"/>
          <w:szCs w:val="24"/>
        </w:rPr>
        <w:t xml:space="preserve"> </w:t>
      </w:r>
      <w:r>
        <w:rPr>
          <w:b/>
          <w:sz w:val="24"/>
          <w:szCs w:val="24"/>
        </w:rPr>
        <w:t xml:space="preserve">: </w:t>
      </w:r>
      <w:r>
        <w:rPr>
          <w:b/>
          <w:spacing w:val="-1"/>
          <w:sz w:val="24"/>
          <w:szCs w:val="24"/>
        </w:rPr>
        <w:t>C</w:t>
      </w:r>
      <w:r>
        <w:rPr>
          <w:b/>
          <w:sz w:val="24"/>
          <w:szCs w:val="24"/>
        </w:rPr>
        <w:t>o</w:t>
      </w:r>
      <w:r>
        <w:rPr>
          <w:b/>
          <w:spacing w:val="1"/>
          <w:sz w:val="24"/>
          <w:szCs w:val="24"/>
        </w:rPr>
        <w:t>n</w:t>
      </w:r>
      <w:r>
        <w:rPr>
          <w:b/>
          <w:sz w:val="24"/>
          <w:szCs w:val="24"/>
        </w:rPr>
        <w:t>si</w:t>
      </w:r>
      <w:r>
        <w:rPr>
          <w:b/>
          <w:spacing w:val="1"/>
          <w:sz w:val="24"/>
          <w:szCs w:val="24"/>
        </w:rPr>
        <w:t>s</w:t>
      </w:r>
      <w:r>
        <w:rPr>
          <w:b/>
          <w:sz w:val="24"/>
          <w:szCs w:val="24"/>
        </w:rPr>
        <w:t xml:space="preserve">tance </w:t>
      </w:r>
      <w:r>
        <w:rPr>
          <w:b/>
          <w:spacing w:val="1"/>
          <w:sz w:val="24"/>
          <w:szCs w:val="24"/>
        </w:rPr>
        <w:t>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z w:val="24"/>
          <w:szCs w:val="24"/>
        </w:rPr>
        <w:t>x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46)</w:t>
      </w:r>
    </w:p>
    <w:p w14:paraId="657B8C7A" w14:textId="77777777" w:rsidR="00F94AC3" w:rsidRDefault="00F94AC3" w:rsidP="00F94AC3">
      <w:pPr>
        <w:spacing w:before="15" w:line="220" w:lineRule="exact"/>
        <w:rPr>
          <w:sz w:val="22"/>
          <w:szCs w:val="22"/>
        </w:rPr>
      </w:pPr>
    </w:p>
    <w:p w14:paraId="4FC90E0B" w14:textId="77777777" w:rsidR="00F94AC3" w:rsidRDefault="00F94AC3" w:rsidP="00F94AC3">
      <w:pPr>
        <w:ind w:left="115" w:right="675"/>
        <w:rPr>
          <w:sz w:val="24"/>
          <w:szCs w:val="24"/>
        </w:rPr>
      </w:pPr>
      <w:r>
        <w:rPr>
          <w:spacing w:val="-3"/>
          <w:sz w:val="24"/>
          <w:szCs w:val="24"/>
        </w:rPr>
        <w:t>L</w:t>
      </w:r>
      <w:r>
        <w:rPr>
          <w:spacing w:val="-1"/>
          <w:sz w:val="24"/>
          <w:szCs w:val="24"/>
        </w:rPr>
        <w:t>e</w:t>
      </w:r>
      <w:r>
        <w:rPr>
          <w:sz w:val="24"/>
          <w:szCs w:val="24"/>
        </w:rPr>
        <w:t>s</w:t>
      </w:r>
      <w:r>
        <w:rPr>
          <w:spacing w:val="5"/>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5"/>
          <w:sz w:val="24"/>
          <w:szCs w:val="24"/>
        </w:rPr>
        <w:t xml:space="preserve"> </w:t>
      </w:r>
      <w:r>
        <w:rPr>
          <w:sz w:val="24"/>
          <w:szCs w:val="24"/>
        </w:rPr>
        <w:t>ob</w:t>
      </w:r>
      <w:r>
        <w:rPr>
          <w:spacing w:val="2"/>
          <w:sz w:val="24"/>
          <w:szCs w:val="24"/>
        </w:rPr>
        <w:t>j</w:t>
      </w:r>
      <w:r>
        <w:rPr>
          <w:spacing w:val="-1"/>
          <w:sz w:val="24"/>
          <w:szCs w:val="24"/>
        </w:rPr>
        <w:t>e</w:t>
      </w:r>
      <w:r>
        <w:rPr>
          <w:sz w:val="24"/>
          <w:szCs w:val="24"/>
        </w:rPr>
        <w:t>t</w:t>
      </w:r>
      <w:r>
        <w:rPr>
          <w:spacing w:val="5"/>
          <w:sz w:val="24"/>
          <w:szCs w:val="24"/>
        </w:rPr>
        <w:t xml:space="preserve"> </w:t>
      </w:r>
      <w:r>
        <w:rPr>
          <w:sz w:val="24"/>
          <w:szCs w:val="24"/>
        </w:rPr>
        <w:t>du</w:t>
      </w:r>
      <w:r>
        <w:rPr>
          <w:spacing w:val="5"/>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w:t>
      </w:r>
      <w:r>
        <w:rPr>
          <w:spacing w:val="5"/>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7"/>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w:t>
      </w:r>
      <w:r>
        <w:rPr>
          <w:spacing w:val="-2"/>
          <w:sz w:val="24"/>
          <w:szCs w:val="24"/>
        </w:rPr>
        <w:t>e</w:t>
      </w:r>
      <w:r>
        <w:rPr>
          <w:sz w:val="24"/>
          <w:szCs w:val="24"/>
        </w:rPr>
        <w:t>nt</w:t>
      </w:r>
      <w:r>
        <w:rPr>
          <w:spacing w:val="7"/>
          <w:sz w:val="24"/>
          <w:szCs w:val="24"/>
        </w:rPr>
        <w:t xml:space="preserve"> </w:t>
      </w:r>
      <w:r>
        <w:rPr>
          <w:sz w:val="24"/>
          <w:szCs w:val="24"/>
        </w:rPr>
        <w:t>les</w:t>
      </w:r>
      <w:r>
        <w:rPr>
          <w:spacing w:val="4"/>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7"/>
          <w:sz w:val="24"/>
          <w:szCs w:val="24"/>
        </w:rPr>
        <w:t xml:space="preserve"> </w:t>
      </w:r>
      <w:r>
        <w:rPr>
          <w:sz w:val="24"/>
          <w:szCs w:val="24"/>
        </w:rPr>
        <w:t>identifi</w:t>
      </w:r>
      <w:r>
        <w:rPr>
          <w:spacing w:val="-1"/>
          <w:sz w:val="24"/>
          <w:szCs w:val="24"/>
        </w:rPr>
        <w:t>é</w:t>
      </w:r>
      <w:r>
        <w:rPr>
          <w:sz w:val="24"/>
          <w:szCs w:val="24"/>
        </w:rPr>
        <w:t>s</w:t>
      </w:r>
      <w:r>
        <w:rPr>
          <w:spacing w:val="5"/>
          <w:sz w:val="24"/>
          <w:szCs w:val="24"/>
        </w:rPr>
        <w:t xml:space="preserve"> </w:t>
      </w:r>
      <w:r>
        <w:rPr>
          <w:sz w:val="24"/>
          <w:szCs w:val="24"/>
        </w:rPr>
        <w:t>à</w:t>
      </w:r>
      <w:r>
        <w:rPr>
          <w:spacing w:val="4"/>
          <w:sz w:val="24"/>
          <w:szCs w:val="24"/>
        </w:rPr>
        <w:t xml:space="preserve"> </w:t>
      </w:r>
      <w:r>
        <w:rPr>
          <w:sz w:val="24"/>
          <w:szCs w:val="24"/>
        </w:rPr>
        <w:t>la</w:t>
      </w:r>
      <w:r>
        <w:rPr>
          <w:spacing w:val="4"/>
          <w:sz w:val="24"/>
          <w:szCs w:val="24"/>
        </w:rPr>
        <w:t xml:space="preserve"> </w:t>
      </w:r>
      <w:r>
        <w:rPr>
          <w:sz w:val="24"/>
          <w:szCs w:val="24"/>
        </w:rPr>
        <w:t>p</w:t>
      </w:r>
      <w:r>
        <w:rPr>
          <w:spacing w:val="-1"/>
          <w:sz w:val="24"/>
          <w:szCs w:val="24"/>
        </w:rPr>
        <w:t>a</w:t>
      </w:r>
      <w:r>
        <w:rPr>
          <w:sz w:val="24"/>
          <w:szCs w:val="24"/>
        </w:rPr>
        <w:t>ge</w:t>
      </w:r>
      <w:r>
        <w:rPr>
          <w:spacing w:val="4"/>
          <w:sz w:val="24"/>
          <w:szCs w:val="24"/>
        </w:rPr>
        <w:t xml:space="preserve"> </w:t>
      </w:r>
      <w:r>
        <w:rPr>
          <w:sz w:val="24"/>
          <w:szCs w:val="24"/>
        </w:rPr>
        <w:t>de</w:t>
      </w:r>
      <w:r>
        <w:rPr>
          <w:spacing w:val="6"/>
          <w:sz w:val="24"/>
          <w:szCs w:val="24"/>
        </w:rPr>
        <w:t xml:space="preserve"> </w:t>
      </w:r>
      <w:r>
        <w:rPr>
          <w:spacing w:val="-2"/>
          <w:sz w:val="24"/>
          <w:szCs w:val="24"/>
        </w:rPr>
        <w:t>g</w:t>
      </w:r>
      <w:r>
        <w:rPr>
          <w:spacing w:val="1"/>
          <w:sz w:val="24"/>
          <w:szCs w:val="24"/>
        </w:rPr>
        <w:t>a</w:t>
      </w:r>
      <w:r>
        <w:rPr>
          <w:sz w:val="24"/>
          <w:szCs w:val="24"/>
        </w:rPr>
        <w:t>rd</w:t>
      </w:r>
      <w:r>
        <w:rPr>
          <w:spacing w:val="-2"/>
          <w:sz w:val="24"/>
          <w:szCs w:val="24"/>
        </w:rPr>
        <w:t>e</w:t>
      </w:r>
      <w:r>
        <w:rPr>
          <w:sz w:val="24"/>
          <w:szCs w:val="24"/>
        </w:rPr>
        <w:t>,</w:t>
      </w:r>
      <w:r>
        <w:rPr>
          <w:spacing w:val="5"/>
          <w:sz w:val="24"/>
          <w:szCs w:val="24"/>
        </w:rPr>
        <w:t xml:space="preserve"> </w:t>
      </w:r>
      <w:r>
        <w:rPr>
          <w:sz w:val="24"/>
          <w:szCs w:val="24"/>
        </w:rPr>
        <w:t>d</w:t>
      </w:r>
      <w:r>
        <w:rPr>
          <w:spacing w:val="1"/>
          <w:sz w:val="24"/>
          <w:szCs w:val="24"/>
        </w:rPr>
        <w:t>é</w:t>
      </w:r>
      <w:r>
        <w:rPr>
          <w:sz w:val="24"/>
          <w:szCs w:val="24"/>
        </w:rPr>
        <w:t>finis</w:t>
      </w:r>
      <w:r>
        <w:rPr>
          <w:spacing w:val="5"/>
          <w:sz w:val="24"/>
          <w:szCs w:val="24"/>
        </w:rPr>
        <w:t xml:space="preserve"> </w:t>
      </w:r>
      <w:r>
        <w:rPr>
          <w:sz w:val="24"/>
          <w:szCs w:val="24"/>
        </w:rPr>
        <w:t>d</w:t>
      </w:r>
      <w:r>
        <w:rPr>
          <w:spacing w:val="-1"/>
          <w:sz w:val="24"/>
          <w:szCs w:val="24"/>
        </w:rPr>
        <w:t>a</w:t>
      </w:r>
      <w:r>
        <w:rPr>
          <w:sz w:val="24"/>
          <w:szCs w:val="24"/>
        </w:rPr>
        <w:t>ns le C</w:t>
      </w:r>
      <w:r>
        <w:rPr>
          <w:spacing w:val="-1"/>
          <w:sz w:val="24"/>
          <w:szCs w:val="24"/>
        </w:rPr>
        <w:t>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laus</w:t>
      </w:r>
      <w:r>
        <w:rPr>
          <w:spacing w:val="-1"/>
          <w:sz w:val="24"/>
          <w:szCs w:val="24"/>
        </w:rPr>
        <w:t>e</w:t>
      </w:r>
      <w:r>
        <w:rPr>
          <w:sz w:val="24"/>
          <w:szCs w:val="24"/>
        </w:rPr>
        <w:t xml:space="preserve">s </w:t>
      </w:r>
      <w:r>
        <w:rPr>
          <w:spacing w:val="2"/>
          <w:sz w:val="24"/>
          <w:szCs w:val="24"/>
        </w:rPr>
        <w:t>T</w:t>
      </w:r>
      <w:r>
        <w:rPr>
          <w:spacing w:val="1"/>
          <w:sz w:val="24"/>
          <w:szCs w:val="24"/>
        </w:rPr>
        <w:t>e</w:t>
      </w:r>
      <w:r>
        <w:rPr>
          <w:spacing w:val="-1"/>
          <w:sz w:val="24"/>
          <w:szCs w:val="24"/>
        </w:rPr>
        <w:t>c</w:t>
      </w:r>
      <w:r>
        <w:rPr>
          <w:sz w:val="24"/>
          <w:szCs w:val="24"/>
        </w:rPr>
        <w:t>hniques 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w:t>
      </w:r>
      <w:r>
        <w:rPr>
          <w:spacing w:val="2"/>
          <w:sz w:val="24"/>
          <w:szCs w:val="24"/>
        </w:rPr>
        <w:t xml:space="preserve"> </w:t>
      </w:r>
      <w:r>
        <w:rPr>
          <w:sz w:val="24"/>
          <w:szCs w:val="24"/>
        </w:rPr>
        <w:t xml:space="preserve">(CCTP) </w:t>
      </w:r>
      <w:r>
        <w:rPr>
          <w:spacing w:val="-2"/>
          <w:sz w:val="24"/>
          <w:szCs w:val="24"/>
        </w:rPr>
        <w:t>e</w:t>
      </w:r>
      <w:r>
        <w:rPr>
          <w:sz w:val="24"/>
          <w:szCs w:val="24"/>
        </w:rPr>
        <w:t xml:space="preserve">t au </w:t>
      </w:r>
      <w:r>
        <w:rPr>
          <w:spacing w:val="-2"/>
          <w:sz w:val="24"/>
          <w:szCs w:val="24"/>
        </w:rPr>
        <w:t>B</w:t>
      </w:r>
      <w:r>
        <w:rPr>
          <w:sz w:val="24"/>
          <w:szCs w:val="24"/>
        </w:rPr>
        <w:t>or</w:t>
      </w:r>
      <w:r>
        <w:rPr>
          <w:spacing w:val="1"/>
          <w:sz w:val="24"/>
          <w:szCs w:val="24"/>
        </w:rPr>
        <w:t>d</w:t>
      </w:r>
      <w:r>
        <w:rPr>
          <w:spacing w:val="-1"/>
          <w:sz w:val="24"/>
          <w:szCs w:val="24"/>
        </w:rPr>
        <w:t>e</w:t>
      </w:r>
      <w:r>
        <w:rPr>
          <w:sz w:val="24"/>
          <w:szCs w:val="24"/>
        </w:rPr>
        <w:t>re</w:t>
      </w:r>
      <w:r>
        <w:rPr>
          <w:spacing w:val="-1"/>
          <w:sz w:val="24"/>
          <w:szCs w:val="24"/>
        </w:rPr>
        <w:t>a</w:t>
      </w:r>
      <w:r>
        <w:rPr>
          <w:sz w:val="24"/>
          <w:szCs w:val="24"/>
        </w:rPr>
        <w:t>u d</w:t>
      </w:r>
      <w:r>
        <w:rPr>
          <w:spacing w:val="1"/>
          <w:sz w:val="24"/>
          <w:szCs w:val="24"/>
        </w:rPr>
        <w:t>e</w:t>
      </w:r>
      <w:r>
        <w:rPr>
          <w:sz w:val="24"/>
          <w:szCs w:val="24"/>
        </w:rPr>
        <w:t>s prix</w:t>
      </w:r>
      <w:r>
        <w:rPr>
          <w:spacing w:val="2"/>
          <w:sz w:val="24"/>
          <w:szCs w:val="24"/>
        </w:rPr>
        <w:t xml:space="preserve"> </w:t>
      </w:r>
      <w:r>
        <w:rPr>
          <w:sz w:val="24"/>
          <w:szCs w:val="24"/>
        </w:rPr>
        <w:t>Unitai</w:t>
      </w:r>
      <w:r>
        <w:rPr>
          <w:spacing w:val="-1"/>
          <w:sz w:val="24"/>
          <w:szCs w:val="24"/>
        </w:rPr>
        <w:t>re</w:t>
      </w:r>
      <w:r>
        <w:rPr>
          <w:sz w:val="24"/>
          <w:szCs w:val="24"/>
        </w:rPr>
        <w:t>s (</w:t>
      </w:r>
      <w:r>
        <w:rPr>
          <w:spacing w:val="-2"/>
          <w:sz w:val="24"/>
          <w:szCs w:val="24"/>
        </w:rPr>
        <w:t>B</w:t>
      </w:r>
      <w:r>
        <w:rPr>
          <w:spacing w:val="1"/>
          <w:sz w:val="24"/>
          <w:szCs w:val="24"/>
        </w:rPr>
        <w:t>P</w:t>
      </w:r>
      <w:r>
        <w:rPr>
          <w:sz w:val="24"/>
          <w:szCs w:val="24"/>
        </w:rPr>
        <w:t>U</w:t>
      </w:r>
      <w:r>
        <w:rPr>
          <w:spacing w:val="-1"/>
          <w:sz w:val="24"/>
          <w:szCs w:val="24"/>
        </w:rPr>
        <w:t>)</w:t>
      </w:r>
      <w:r>
        <w:rPr>
          <w:sz w:val="24"/>
          <w:szCs w:val="24"/>
        </w:rPr>
        <w:t>.</w:t>
      </w:r>
    </w:p>
    <w:p w14:paraId="6F2CA126" w14:textId="77777777" w:rsidR="00F94AC3" w:rsidRDefault="00F94AC3" w:rsidP="00F94AC3">
      <w:pPr>
        <w:spacing w:before="2" w:line="180" w:lineRule="exact"/>
        <w:rPr>
          <w:sz w:val="18"/>
          <w:szCs w:val="18"/>
        </w:rPr>
      </w:pPr>
    </w:p>
    <w:p w14:paraId="1E2F10E3" w14:textId="77777777" w:rsidR="00F94AC3" w:rsidRDefault="00F94AC3" w:rsidP="00F94AC3">
      <w:pPr>
        <w:ind w:left="115" w:right="3532"/>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38</w:t>
      </w:r>
      <w:r>
        <w:rPr>
          <w:b/>
          <w:spacing w:val="2"/>
          <w:sz w:val="24"/>
          <w:szCs w:val="24"/>
        </w:rPr>
        <w:t xml:space="preserve"> </w:t>
      </w:r>
      <w:r>
        <w:rPr>
          <w:b/>
          <w:sz w:val="24"/>
          <w:szCs w:val="24"/>
        </w:rPr>
        <w:t>:</w:t>
      </w:r>
      <w:r>
        <w:rPr>
          <w:b/>
          <w:spacing w:val="1"/>
          <w:sz w:val="24"/>
          <w:szCs w:val="24"/>
        </w:rPr>
        <w:t xml:space="preserve"> </w:t>
      </w:r>
      <w:r>
        <w:rPr>
          <w:b/>
          <w:spacing w:val="-3"/>
          <w:sz w:val="24"/>
          <w:szCs w:val="24"/>
        </w:rPr>
        <w:t>P</w:t>
      </w:r>
      <w:r>
        <w:rPr>
          <w:b/>
          <w:sz w:val="24"/>
          <w:szCs w:val="24"/>
        </w:rPr>
        <w:t>iè</w:t>
      </w:r>
      <w:r>
        <w:rPr>
          <w:b/>
          <w:spacing w:val="1"/>
          <w:sz w:val="24"/>
          <w:szCs w:val="24"/>
        </w:rPr>
        <w:t>c</w:t>
      </w:r>
      <w:r>
        <w:rPr>
          <w:b/>
          <w:sz w:val="24"/>
          <w:szCs w:val="24"/>
        </w:rPr>
        <w:t>e</w:t>
      </w:r>
      <w:r>
        <w:rPr>
          <w:b/>
          <w:spacing w:val="-1"/>
          <w:sz w:val="24"/>
          <w:szCs w:val="24"/>
        </w:rPr>
        <w:t xml:space="preserve"> </w:t>
      </w:r>
      <w:r>
        <w:rPr>
          <w:b/>
          <w:sz w:val="24"/>
          <w:szCs w:val="24"/>
        </w:rPr>
        <w:t xml:space="preserve">à </w:t>
      </w:r>
      <w:r>
        <w:rPr>
          <w:b/>
          <w:spacing w:val="1"/>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ir par le</w:t>
      </w:r>
      <w:r>
        <w:rPr>
          <w:b/>
          <w:spacing w:val="-1"/>
          <w:sz w:val="24"/>
          <w:szCs w:val="24"/>
        </w:rPr>
        <w:t xml:space="preserve"> c</w:t>
      </w:r>
      <w:r>
        <w:rPr>
          <w:b/>
          <w:sz w:val="24"/>
          <w:szCs w:val="24"/>
        </w:rPr>
        <w:t>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tant</w:t>
      </w:r>
      <w:r>
        <w:rPr>
          <w:b/>
          <w:spacing w:val="2"/>
          <w:sz w:val="24"/>
          <w:szCs w:val="24"/>
        </w:rPr>
        <w:t xml:space="preserve"> </w:t>
      </w:r>
      <w:r>
        <w:rPr>
          <w:b/>
          <w:sz w:val="24"/>
          <w:szCs w:val="24"/>
        </w:rPr>
        <w:t>(</w:t>
      </w:r>
      <w:r>
        <w:rPr>
          <w:b/>
          <w:spacing w:val="-1"/>
          <w:sz w:val="24"/>
          <w:szCs w:val="24"/>
        </w:rPr>
        <w:t>Ar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 xml:space="preserve">49 </w:t>
      </w:r>
      <w:r>
        <w:rPr>
          <w:b/>
          <w:spacing w:val="-1"/>
          <w:sz w:val="24"/>
          <w:szCs w:val="24"/>
        </w:rPr>
        <w:t>c</w:t>
      </w:r>
      <w:r>
        <w:rPr>
          <w:b/>
          <w:spacing w:val="2"/>
          <w:sz w:val="24"/>
          <w:szCs w:val="24"/>
        </w:rPr>
        <w:t>o</w:t>
      </w:r>
      <w:r>
        <w:rPr>
          <w:b/>
          <w:spacing w:val="-3"/>
          <w:sz w:val="24"/>
          <w:szCs w:val="24"/>
        </w:rPr>
        <w:t>m</w:t>
      </w:r>
      <w:r>
        <w:rPr>
          <w:b/>
          <w:spacing w:val="1"/>
          <w:sz w:val="24"/>
          <w:szCs w:val="24"/>
        </w:rPr>
        <w:t>p</w:t>
      </w:r>
      <w:r>
        <w:rPr>
          <w:b/>
          <w:sz w:val="24"/>
          <w:szCs w:val="24"/>
        </w:rPr>
        <w:t>lé</w:t>
      </w:r>
      <w:r>
        <w:rPr>
          <w:b/>
          <w:spacing w:val="1"/>
          <w:sz w:val="24"/>
          <w:szCs w:val="24"/>
        </w:rPr>
        <w:t>t</w:t>
      </w:r>
      <w:r>
        <w:rPr>
          <w:b/>
          <w:spacing w:val="4"/>
          <w:sz w:val="24"/>
          <w:szCs w:val="24"/>
        </w:rPr>
        <w:t>é</w:t>
      </w:r>
      <w:r>
        <w:rPr>
          <w:b/>
          <w:sz w:val="24"/>
          <w:szCs w:val="24"/>
        </w:rPr>
        <w:t>)</w:t>
      </w:r>
    </w:p>
    <w:p w14:paraId="0EA7A577" w14:textId="77777777" w:rsidR="00F94AC3" w:rsidRDefault="00F94AC3" w:rsidP="00F94AC3">
      <w:pPr>
        <w:spacing w:before="8" w:line="160" w:lineRule="exact"/>
        <w:rPr>
          <w:sz w:val="17"/>
          <w:szCs w:val="17"/>
        </w:rPr>
      </w:pPr>
    </w:p>
    <w:p w14:paraId="50838744" w14:textId="77777777" w:rsidR="00F94AC3" w:rsidRDefault="00F94AC3" w:rsidP="00F94AC3">
      <w:pPr>
        <w:ind w:left="115" w:right="4929"/>
        <w:jc w:val="both"/>
        <w:rPr>
          <w:sz w:val="24"/>
          <w:szCs w:val="24"/>
        </w:rPr>
      </w:pPr>
      <w:r>
        <w:rPr>
          <w:b/>
          <w:sz w:val="24"/>
          <w:szCs w:val="24"/>
        </w:rPr>
        <w:t xml:space="preserve">38.1. </w:t>
      </w:r>
      <w:r>
        <w:rPr>
          <w:b/>
          <w:spacing w:val="-3"/>
          <w:sz w:val="24"/>
          <w:szCs w:val="24"/>
        </w:rPr>
        <w:t>P</w:t>
      </w:r>
      <w:r>
        <w:rPr>
          <w:b/>
          <w:spacing w:val="-1"/>
          <w:sz w:val="24"/>
          <w:szCs w:val="24"/>
        </w:rPr>
        <w:t>r</w:t>
      </w:r>
      <w:r>
        <w:rPr>
          <w:b/>
          <w:spacing w:val="2"/>
          <w:sz w:val="24"/>
          <w:szCs w:val="24"/>
        </w:rPr>
        <w:t>o</w:t>
      </w:r>
      <w:r>
        <w:rPr>
          <w:b/>
          <w:sz w:val="24"/>
          <w:szCs w:val="24"/>
        </w:rPr>
        <w:t>g</w:t>
      </w:r>
      <w:r>
        <w:rPr>
          <w:b/>
          <w:spacing w:val="-1"/>
          <w:sz w:val="24"/>
          <w:szCs w:val="24"/>
        </w:rPr>
        <w:t>r</w:t>
      </w:r>
      <w:r>
        <w:rPr>
          <w:b/>
          <w:spacing w:val="2"/>
          <w:sz w:val="24"/>
          <w:szCs w:val="24"/>
        </w:rPr>
        <w:t>a</w:t>
      </w:r>
      <w:r>
        <w:rPr>
          <w:b/>
          <w:spacing w:val="-1"/>
          <w:sz w:val="24"/>
          <w:szCs w:val="24"/>
        </w:rPr>
        <w:t>mm</w:t>
      </w:r>
      <w:r>
        <w:rPr>
          <w:b/>
          <w:sz w:val="24"/>
          <w:szCs w:val="24"/>
        </w:rPr>
        <w:t xml:space="preserve">e </w:t>
      </w:r>
      <w:r>
        <w:rPr>
          <w:b/>
          <w:spacing w:val="1"/>
          <w:sz w:val="24"/>
          <w:szCs w:val="24"/>
        </w:rPr>
        <w:t>d</w:t>
      </w:r>
      <w:r>
        <w:rPr>
          <w:b/>
          <w:spacing w:val="-1"/>
          <w:sz w:val="24"/>
          <w:szCs w:val="24"/>
        </w:rPr>
        <w:t>e</w:t>
      </w:r>
      <w:r>
        <w:rPr>
          <w:b/>
          <w:sz w:val="24"/>
          <w:szCs w:val="24"/>
        </w:rPr>
        <w:t xml:space="preserve">s </w:t>
      </w:r>
      <w:r>
        <w:rPr>
          <w:b/>
          <w:spacing w:val="2"/>
          <w:sz w:val="24"/>
          <w:szCs w:val="24"/>
        </w:rPr>
        <w:t>t</w:t>
      </w:r>
      <w:r>
        <w:rPr>
          <w:b/>
          <w:spacing w:val="1"/>
          <w:sz w:val="24"/>
          <w:szCs w:val="24"/>
        </w:rPr>
        <w:t>r</w:t>
      </w:r>
      <w:r>
        <w:rPr>
          <w:b/>
          <w:sz w:val="24"/>
          <w:szCs w:val="24"/>
        </w:rPr>
        <w:t>ava</w:t>
      </w:r>
      <w:r>
        <w:rPr>
          <w:b/>
          <w:spacing w:val="1"/>
          <w:sz w:val="24"/>
          <w:szCs w:val="24"/>
        </w:rPr>
        <w:t>u</w:t>
      </w:r>
      <w:r>
        <w:rPr>
          <w:b/>
          <w:sz w:val="24"/>
          <w:szCs w:val="24"/>
        </w:rPr>
        <w:t xml:space="preserve">x, </w:t>
      </w:r>
      <w:r>
        <w:rPr>
          <w:b/>
          <w:spacing w:val="-3"/>
          <w:sz w:val="24"/>
          <w:szCs w:val="24"/>
        </w:rPr>
        <w:t>P</w:t>
      </w:r>
      <w:r>
        <w:rPr>
          <w:b/>
          <w:sz w:val="24"/>
          <w:szCs w:val="24"/>
        </w:rPr>
        <w:t>lan</w:t>
      </w:r>
      <w:r>
        <w:rPr>
          <w:b/>
          <w:spacing w:val="1"/>
          <w:sz w:val="24"/>
          <w:szCs w:val="24"/>
        </w:rPr>
        <w:t xml:space="preserve"> d</w:t>
      </w:r>
      <w:r>
        <w:rPr>
          <w:b/>
          <w:sz w:val="24"/>
          <w:szCs w:val="24"/>
        </w:rPr>
        <w:t>’assu</w:t>
      </w:r>
      <w:r>
        <w:rPr>
          <w:b/>
          <w:spacing w:val="-1"/>
          <w:sz w:val="24"/>
          <w:szCs w:val="24"/>
        </w:rPr>
        <w:t>r</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qu</w:t>
      </w:r>
      <w:r>
        <w:rPr>
          <w:b/>
          <w:sz w:val="24"/>
          <w:szCs w:val="24"/>
        </w:rPr>
        <w:t>al</w:t>
      </w:r>
      <w:r>
        <w:rPr>
          <w:b/>
          <w:spacing w:val="1"/>
          <w:sz w:val="24"/>
          <w:szCs w:val="24"/>
        </w:rPr>
        <w:t>i</w:t>
      </w:r>
      <w:r>
        <w:rPr>
          <w:b/>
          <w:sz w:val="24"/>
          <w:szCs w:val="24"/>
        </w:rPr>
        <w:t>té</w:t>
      </w:r>
    </w:p>
    <w:p w14:paraId="60E92F04" w14:textId="77777777" w:rsidR="00F94AC3" w:rsidRDefault="00F94AC3" w:rsidP="00F94AC3">
      <w:pPr>
        <w:spacing w:before="3" w:line="160" w:lineRule="exact"/>
        <w:rPr>
          <w:sz w:val="17"/>
          <w:szCs w:val="17"/>
        </w:rPr>
      </w:pPr>
    </w:p>
    <w:p w14:paraId="6CBD9B32" w14:textId="77777777" w:rsidR="00F94AC3" w:rsidRDefault="00F94AC3" w:rsidP="00F94AC3">
      <w:pPr>
        <w:ind w:left="115" w:right="670"/>
        <w:jc w:val="both"/>
        <w:rPr>
          <w:sz w:val="24"/>
          <w:szCs w:val="24"/>
        </w:rPr>
      </w:pPr>
      <w:r>
        <w:rPr>
          <w:spacing w:val="-1"/>
          <w:sz w:val="24"/>
          <w:szCs w:val="24"/>
        </w:rPr>
        <w:t>a</w:t>
      </w:r>
      <w:r>
        <w:rPr>
          <w:sz w:val="24"/>
          <w:szCs w:val="24"/>
        </w:rPr>
        <w:t>.</w:t>
      </w:r>
      <w:r>
        <w:rPr>
          <w:spacing w:val="2"/>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un</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2"/>
          <w:sz w:val="24"/>
          <w:szCs w:val="24"/>
        </w:rPr>
        <w:t xml:space="preserve"> </w:t>
      </w:r>
      <w:r>
        <w:rPr>
          <w:sz w:val="24"/>
          <w:szCs w:val="24"/>
        </w:rPr>
        <w:t>de</w:t>
      </w:r>
      <w:r>
        <w:rPr>
          <w:spacing w:val="1"/>
          <w:sz w:val="24"/>
          <w:szCs w:val="24"/>
        </w:rPr>
        <w:t xml:space="preserve"> </w:t>
      </w:r>
      <w:r>
        <w:rPr>
          <w:sz w:val="24"/>
          <w:szCs w:val="24"/>
        </w:rPr>
        <w:t>tr</w:t>
      </w:r>
      <w:r>
        <w:rPr>
          <w:spacing w:val="-1"/>
          <w:sz w:val="24"/>
          <w:szCs w:val="24"/>
        </w:rPr>
        <w:t>e</w:t>
      </w:r>
      <w:r>
        <w:rPr>
          <w:sz w:val="24"/>
          <w:szCs w:val="24"/>
        </w:rPr>
        <w:t>nte</w:t>
      </w:r>
      <w:r>
        <w:rPr>
          <w:spacing w:val="1"/>
          <w:sz w:val="24"/>
          <w:szCs w:val="24"/>
        </w:rPr>
        <w:t xml:space="preserve"> </w:t>
      </w:r>
      <w:r>
        <w:rPr>
          <w:sz w:val="24"/>
          <w:szCs w:val="24"/>
        </w:rPr>
        <w:t>(30) jo</w:t>
      </w:r>
      <w:r>
        <w:rPr>
          <w:spacing w:val="3"/>
          <w:sz w:val="24"/>
          <w:szCs w:val="24"/>
        </w:rPr>
        <w:t>u</w:t>
      </w:r>
      <w:r>
        <w:rPr>
          <w:sz w:val="24"/>
          <w:szCs w:val="24"/>
        </w:rPr>
        <w:t>rs</w:t>
      </w:r>
      <w:r>
        <w:rPr>
          <w:spacing w:val="1"/>
          <w:sz w:val="24"/>
          <w:szCs w:val="24"/>
        </w:rPr>
        <w:t xml:space="preserve"> </w:t>
      </w:r>
      <w:r>
        <w:rPr>
          <w:sz w:val="24"/>
          <w:szCs w:val="24"/>
        </w:rPr>
        <w:t>à</w:t>
      </w:r>
      <w:r>
        <w:rPr>
          <w:spacing w:val="1"/>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1"/>
          <w:sz w:val="24"/>
          <w:szCs w:val="24"/>
        </w:rPr>
        <w:t xml:space="preserve"> </w:t>
      </w:r>
      <w:r>
        <w:rPr>
          <w:sz w:val="24"/>
          <w:szCs w:val="24"/>
        </w:rPr>
        <w:t>de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pacing w:val="3"/>
          <w:sz w:val="24"/>
          <w:szCs w:val="24"/>
        </w:rPr>
        <w:t>t</w:t>
      </w:r>
      <w:r>
        <w:rPr>
          <w:sz w:val="24"/>
          <w:szCs w:val="24"/>
        </w:rPr>
        <w:t>ion</w:t>
      </w:r>
      <w:r>
        <w:rPr>
          <w:spacing w:val="2"/>
          <w:sz w:val="24"/>
          <w:szCs w:val="24"/>
        </w:rPr>
        <w:t xml:space="preserve"> </w:t>
      </w:r>
      <w:r>
        <w:rPr>
          <w:sz w:val="24"/>
          <w:szCs w:val="24"/>
        </w:rPr>
        <w:t>de</w:t>
      </w:r>
      <w:r>
        <w:rPr>
          <w:spacing w:val="1"/>
          <w:sz w:val="24"/>
          <w:szCs w:val="24"/>
        </w:rPr>
        <w:t xml:space="preserve"> </w:t>
      </w:r>
      <w:r>
        <w:rPr>
          <w:sz w:val="24"/>
          <w:szCs w:val="24"/>
        </w:rPr>
        <w:t>l’o</w:t>
      </w:r>
      <w:r>
        <w:rPr>
          <w:spacing w:val="-1"/>
          <w:sz w:val="24"/>
          <w:szCs w:val="24"/>
        </w:rPr>
        <w:t>r</w:t>
      </w:r>
      <w:r>
        <w:rPr>
          <w:sz w:val="24"/>
          <w:szCs w:val="24"/>
        </w:rPr>
        <w:t xml:space="preserve">dre </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 xml:space="preserve">de </w:t>
      </w:r>
      <w:r>
        <w:rPr>
          <w:spacing w:val="-1"/>
          <w:sz w:val="24"/>
          <w:szCs w:val="24"/>
        </w:rPr>
        <w:t>c</w:t>
      </w:r>
      <w:r>
        <w:rPr>
          <w:sz w:val="24"/>
          <w:szCs w:val="24"/>
        </w:rPr>
        <w:t>om</w:t>
      </w:r>
      <w:r>
        <w:rPr>
          <w:spacing w:val="1"/>
          <w:sz w:val="24"/>
          <w:szCs w:val="24"/>
        </w:rPr>
        <w:t>m</w:t>
      </w:r>
      <w:r>
        <w:rPr>
          <w:spacing w:val="-1"/>
          <w:sz w:val="24"/>
          <w:szCs w:val="24"/>
        </w:rPr>
        <w:t>e</w:t>
      </w:r>
      <w:r>
        <w:rPr>
          <w:sz w:val="24"/>
          <w:szCs w:val="24"/>
        </w:rPr>
        <w:t>n</w:t>
      </w:r>
      <w:r>
        <w:rPr>
          <w:spacing w:val="-1"/>
          <w:sz w:val="24"/>
          <w:szCs w:val="24"/>
        </w:rPr>
        <w:t>ce</w:t>
      </w:r>
      <w:r>
        <w:rPr>
          <w:sz w:val="24"/>
          <w:szCs w:val="24"/>
        </w:rPr>
        <w:t>r</w:t>
      </w:r>
      <w:r>
        <w:rPr>
          <w:spacing w:val="2"/>
          <w:sz w:val="24"/>
          <w:szCs w:val="24"/>
        </w:rPr>
        <w:t xml:space="preserve"> </w:t>
      </w:r>
      <w:r>
        <w:rPr>
          <w:sz w:val="24"/>
          <w:szCs w:val="24"/>
        </w:rPr>
        <w:t>les</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1"/>
          <w:sz w:val="24"/>
          <w:szCs w:val="24"/>
        </w:rPr>
        <w:t xml:space="preserve"> </w:t>
      </w:r>
      <w:r>
        <w:rPr>
          <w:sz w:val="24"/>
          <w:szCs w:val="24"/>
        </w:rPr>
        <w:t xml:space="preserve">le </w:t>
      </w:r>
      <w:r>
        <w:rPr>
          <w:spacing w:val="-1"/>
          <w:sz w:val="24"/>
          <w:szCs w:val="24"/>
        </w:rPr>
        <w:t>c</w:t>
      </w:r>
      <w:r>
        <w:rPr>
          <w:spacing w:val="2"/>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1"/>
          <w:sz w:val="24"/>
          <w:szCs w:val="24"/>
        </w:rPr>
        <w:t xml:space="preserve"> </w:t>
      </w:r>
      <w:r>
        <w:rPr>
          <w:sz w:val="24"/>
          <w:szCs w:val="24"/>
        </w:rPr>
        <w:t>soum</w:t>
      </w:r>
      <w:r>
        <w:rPr>
          <w:spacing w:val="-1"/>
          <w:sz w:val="24"/>
          <w:szCs w:val="24"/>
        </w:rPr>
        <w:t>e</w:t>
      </w:r>
      <w:r>
        <w:rPr>
          <w:sz w:val="24"/>
          <w:szCs w:val="24"/>
        </w:rPr>
        <w:t>t</w:t>
      </w:r>
      <w:r>
        <w:rPr>
          <w:spacing w:val="1"/>
          <w:sz w:val="24"/>
          <w:szCs w:val="24"/>
        </w:rPr>
        <w:t>tr</w:t>
      </w:r>
      <w:r>
        <w:rPr>
          <w:spacing w:val="-1"/>
          <w:sz w:val="24"/>
          <w:szCs w:val="24"/>
        </w:rPr>
        <w:t>a</w:t>
      </w:r>
      <w:r>
        <w:rPr>
          <w:sz w:val="24"/>
          <w:szCs w:val="24"/>
        </w:rPr>
        <w:t>,</w:t>
      </w:r>
      <w:r>
        <w:rPr>
          <w:spacing w:val="1"/>
          <w:sz w:val="24"/>
          <w:szCs w:val="24"/>
        </w:rPr>
        <w:t xml:space="preserve"> </w:t>
      </w:r>
      <w:r>
        <w:rPr>
          <w:spacing w:val="-1"/>
          <w:sz w:val="24"/>
          <w:szCs w:val="24"/>
        </w:rPr>
        <w:t>e</w:t>
      </w:r>
      <w:r>
        <w:rPr>
          <w:sz w:val="24"/>
          <w:szCs w:val="24"/>
        </w:rPr>
        <w:t>n</w:t>
      </w:r>
      <w:r>
        <w:rPr>
          <w:spacing w:val="8"/>
          <w:sz w:val="24"/>
          <w:szCs w:val="24"/>
        </w:rPr>
        <w:t xml:space="preserve"> </w:t>
      </w:r>
      <w:r>
        <w:rPr>
          <w:i/>
          <w:spacing w:val="-1"/>
          <w:sz w:val="24"/>
          <w:szCs w:val="24"/>
        </w:rPr>
        <w:t>c</w:t>
      </w:r>
      <w:r>
        <w:rPr>
          <w:i/>
          <w:sz w:val="24"/>
          <w:szCs w:val="24"/>
        </w:rPr>
        <w:t>inq</w:t>
      </w:r>
      <w:r>
        <w:rPr>
          <w:i/>
          <w:spacing w:val="4"/>
          <w:sz w:val="24"/>
          <w:szCs w:val="24"/>
        </w:rPr>
        <w:t xml:space="preserve"> </w:t>
      </w:r>
      <w:r>
        <w:rPr>
          <w:i/>
          <w:sz w:val="24"/>
          <w:szCs w:val="24"/>
        </w:rPr>
        <w:t>(0</w:t>
      </w:r>
      <w:r>
        <w:rPr>
          <w:i/>
          <w:spacing w:val="2"/>
          <w:sz w:val="24"/>
          <w:szCs w:val="24"/>
        </w:rPr>
        <w:t>5</w:t>
      </w:r>
      <w:r>
        <w:rPr>
          <w:i/>
          <w:sz w:val="24"/>
          <w:szCs w:val="24"/>
        </w:rPr>
        <w:t xml:space="preserve">) </w:t>
      </w:r>
      <w:r>
        <w:rPr>
          <w:i/>
          <w:spacing w:val="-1"/>
          <w:sz w:val="24"/>
          <w:szCs w:val="24"/>
        </w:rPr>
        <w:t>ex</w:t>
      </w:r>
      <w:r>
        <w:rPr>
          <w:i/>
          <w:spacing w:val="1"/>
          <w:sz w:val="24"/>
          <w:szCs w:val="24"/>
        </w:rPr>
        <w:t>e</w:t>
      </w:r>
      <w:r>
        <w:rPr>
          <w:i/>
          <w:sz w:val="24"/>
          <w:szCs w:val="24"/>
        </w:rPr>
        <w:t>mplair</w:t>
      </w:r>
      <w:r>
        <w:rPr>
          <w:i/>
          <w:spacing w:val="-1"/>
          <w:sz w:val="24"/>
          <w:szCs w:val="24"/>
        </w:rPr>
        <w:t>e</w:t>
      </w:r>
      <w:r>
        <w:rPr>
          <w:i/>
          <w:spacing w:val="1"/>
          <w:sz w:val="24"/>
          <w:szCs w:val="24"/>
        </w:rPr>
        <w:t>s</w:t>
      </w:r>
      <w:r>
        <w:rPr>
          <w:sz w:val="24"/>
          <w:szCs w:val="24"/>
        </w:rPr>
        <w:t>,</w:t>
      </w:r>
      <w:r>
        <w:rPr>
          <w:spacing w:val="1"/>
          <w:sz w:val="24"/>
          <w:szCs w:val="24"/>
        </w:rPr>
        <w:t xml:space="preserve"> </w:t>
      </w:r>
      <w:r>
        <w:rPr>
          <w:sz w:val="24"/>
          <w:szCs w:val="24"/>
        </w:rPr>
        <w:t xml:space="preserve">à </w:t>
      </w:r>
      <w:r>
        <w:rPr>
          <w:spacing w:val="3"/>
          <w:sz w:val="24"/>
          <w:szCs w:val="24"/>
        </w:rPr>
        <w:t>l</w:t>
      </w:r>
      <w:r>
        <w:rPr>
          <w:sz w:val="24"/>
          <w:szCs w:val="24"/>
        </w:rPr>
        <w:t>'</w:t>
      </w:r>
      <w:r>
        <w:rPr>
          <w:spacing w:val="-1"/>
          <w:sz w:val="24"/>
          <w:szCs w:val="24"/>
        </w:rPr>
        <w:t>a</w:t>
      </w:r>
      <w:r>
        <w:rPr>
          <w:sz w:val="24"/>
          <w:szCs w:val="24"/>
        </w:rPr>
        <w:t>ppro</w:t>
      </w:r>
      <w:r>
        <w:rPr>
          <w:spacing w:val="-1"/>
          <w:sz w:val="24"/>
          <w:szCs w:val="24"/>
        </w:rPr>
        <w:t>ba</w:t>
      </w:r>
      <w:r>
        <w:rPr>
          <w:sz w:val="24"/>
          <w:szCs w:val="24"/>
        </w:rPr>
        <w:t>t</w:t>
      </w:r>
      <w:r>
        <w:rPr>
          <w:spacing w:val="1"/>
          <w:sz w:val="24"/>
          <w:szCs w:val="24"/>
        </w:rPr>
        <w:t>i</w:t>
      </w:r>
      <w:r>
        <w:rPr>
          <w:sz w:val="24"/>
          <w:szCs w:val="24"/>
        </w:rPr>
        <w:t>on</w:t>
      </w:r>
      <w:r>
        <w:rPr>
          <w:spacing w:val="1"/>
          <w:sz w:val="24"/>
          <w:szCs w:val="24"/>
        </w:rPr>
        <w:t xml:space="preserve"> </w:t>
      </w:r>
      <w:r>
        <w:rPr>
          <w:sz w:val="24"/>
          <w:szCs w:val="24"/>
        </w:rPr>
        <w:t>du</w:t>
      </w:r>
      <w:r>
        <w:rPr>
          <w:spacing w:val="3"/>
          <w:sz w:val="24"/>
          <w:szCs w:val="24"/>
        </w:rPr>
        <w:t xml:space="preserve"> </w:t>
      </w:r>
      <w:r>
        <w:rPr>
          <w:sz w:val="24"/>
          <w:szCs w:val="24"/>
        </w:rPr>
        <w:t>Ch</w:t>
      </w:r>
      <w:r>
        <w:rPr>
          <w:spacing w:val="2"/>
          <w:sz w:val="24"/>
          <w:szCs w:val="24"/>
        </w:rPr>
        <w:t>e</w:t>
      </w:r>
      <w:r>
        <w:rPr>
          <w:sz w:val="24"/>
          <w:szCs w:val="24"/>
        </w:rPr>
        <w:t>f de 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2"/>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3"/>
          <w:sz w:val="24"/>
          <w:szCs w:val="24"/>
        </w:rPr>
        <w:t xml:space="preserve"> </w:t>
      </w:r>
      <w:r>
        <w:rPr>
          <w:spacing w:val="-1"/>
          <w:sz w:val="24"/>
          <w:szCs w:val="24"/>
        </w:rPr>
        <w:t>a</w:t>
      </w:r>
      <w:r>
        <w:rPr>
          <w:sz w:val="24"/>
          <w:szCs w:val="24"/>
        </w:rPr>
        <w:t>vis</w:t>
      </w:r>
      <w:r>
        <w:rPr>
          <w:spacing w:val="4"/>
          <w:sz w:val="24"/>
          <w:szCs w:val="24"/>
        </w:rPr>
        <w:t xml:space="preserve"> </w:t>
      </w:r>
      <w:r>
        <w:rPr>
          <w:sz w:val="24"/>
          <w:szCs w:val="24"/>
        </w:rPr>
        <w:t>de l</w:t>
      </w:r>
      <w:r>
        <w:rPr>
          <w:spacing w:val="2"/>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nieur</w:t>
      </w:r>
      <w:r>
        <w:rPr>
          <w:spacing w:val="2"/>
          <w:sz w:val="24"/>
          <w:szCs w:val="24"/>
        </w:rPr>
        <w:t xml:space="preserve"> </w:t>
      </w:r>
      <w:r>
        <w:rPr>
          <w:sz w:val="24"/>
          <w:szCs w:val="24"/>
        </w:rPr>
        <w:t xml:space="preserve">le </w:t>
      </w:r>
      <w:r>
        <w:rPr>
          <w:spacing w:val="2"/>
          <w:sz w:val="24"/>
          <w:szCs w:val="24"/>
        </w:rPr>
        <w:t>p</w:t>
      </w:r>
      <w:r>
        <w:rPr>
          <w:sz w:val="24"/>
          <w:szCs w:val="24"/>
        </w:rPr>
        <w:t>roj</w:t>
      </w:r>
      <w:r>
        <w:rPr>
          <w:spacing w:val="-1"/>
          <w:sz w:val="24"/>
          <w:szCs w:val="24"/>
        </w:rPr>
        <w:t>e</w:t>
      </w:r>
      <w:r>
        <w:rPr>
          <w:sz w:val="24"/>
          <w:szCs w:val="24"/>
        </w:rPr>
        <w:t>t</w:t>
      </w:r>
      <w:r>
        <w:rPr>
          <w:spacing w:val="1"/>
          <w:sz w:val="24"/>
          <w:szCs w:val="24"/>
        </w:rPr>
        <w:t xml:space="preserve"> </w:t>
      </w:r>
      <w:r>
        <w:rPr>
          <w:spacing w:val="2"/>
          <w:sz w:val="24"/>
          <w:szCs w:val="24"/>
        </w:rPr>
        <w:t>d</w:t>
      </w:r>
      <w:r>
        <w:rPr>
          <w:spacing w:val="-2"/>
          <w:sz w:val="24"/>
          <w:szCs w:val="24"/>
        </w:rPr>
        <w:t>'</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1"/>
          <w:sz w:val="24"/>
          <w:szCs w:val="24"/>
        </w:rPr>
        <w:t xml:space="preserve"> </w:t>
      </w:r>
      <w:r>
        <w:rPr>
          <w:sz w:val="24"/>
          <w:szCs w:val="24"/>
        </w:rPr>
        <w:t>son</w:t>
      </w:r>
      <w:r>
        <w:rPr>
          <w:spacing w:val="1"/>
          <w:sz w:val="24"/>
          <w:szCs w:val="24"/>
        </w:rPr>
        <w:t xml:space="preserve"> c</w:t>
      </w:r>
      <w:r>
        <w:rPr>
          <w:spacing w:val="-1"/>
          <w:sz w:val="24"/>
          <w:szCs w:val="24"/>
        </w:rPr>
        <w:t>a</w:t>
      </w:r>
      <w:r>
        <w:rPr>
          <w:sz w:val="24"/>
          <w:szCs w:val="24"/>
        </w:rPr>
        <w:t>len</w:t>
      </w:r>
      <w:r>
        <w:rPr>
          <w:spacing w:val="2"/>
          <w:sz w:val="24"/>
          <w:szCs w:val="24"/>
        </w:rPr>
        <w:t>d</w:t>
      </w:r>
      <w:r>
        <w:rPr>
          <w:sz w:val="24"/>
          <w:szCs w:val="24"/>
        </w:rPr>
        <w:t>ri</w:t>
      </w:r>
      <w:r>
        <w:rPr>
          <w:spacing w:val="-1"/>
          <w:sz w:val="24"/>
          <w:szCs w:val="24"/>
        </w:rPr>
        <w:t>e</w:t>
      </w:r>
      <w:r>
        <w:rPr>
          <w:sz w:val="24"/>
          <w:szCs w:val="24"/>
        </w:rPr>
        <w:t>r d’</w:t>
      </w:r>
      <w:r>
        <w:rPr>
          <w:spacing w:val="-2"/>
          <w:sz w:val="24"/>
          <w:szCs w:val="24"/>
        </w:rPr>
        <w:t>a</w:t>
      </w:r>
      <w:r>
        <w:rPr>
          <w:sz w:val="24"/>
          <w:szCs w:val="24"/>
        </w:rPr>
        <w:t>ppro</w:t>
      </w:r>
      <w:r>
        <w:rPr>
          <w:spacing w:val="-1"/>
          <w:sz w:val="24"/>
          <w:szCs w:val="24"/>
        </w:rPr>
        <w:t>v</w:t>
      </w:r>
      <w:r>
        <w:rPr>
          <w:sz w:val="24"/>
          <w:szCs w:val="24"/>
        </w:rPr>
        <w:t>is</w:t>
      </w:r>
      <w:r>
        <w:rPr>
          <w:spacing w:val="1"/>
          <w:sz w:val="24"/>
          <w:szCs w:val="24"/>
        </w:rPr>
        <w:t>i</w:t>
      </w:r>
      <w:r>
        <w:rPr>
          <w:sz w:val="24"/>
          <w:szCs w:val="24"/>
        </w:rPr>
        <w:t>onn</w:t>
      </w:r>
      <w:r>
        <w:rPr>
          <w:spacing w:val="-1"/>
          <w:sz w:val="24"/>
          <w:szCs w:val="24"/>
        </w:rPr>
        <w:t>e</w:t>
      </w:r>
      <w:r>
        <w:rPr>
          <w:sz w:val="24"/>
          <w:szCs w:val="24"/>
        </w:rPr>
        <w:t>ment,</w:t>
      </w:r>
      <w:r>
        <w:rPr>
          <w:spacing w:val="1"/>
          <w:sz w:val="24"/>
          <w:szCs w:val="24"/>
        </w:rPr>
        <w:t xml:space="preserve"> </w:t>
      </w:r>
      <w:r>
        <w:rPr>
          <w:spacing w:val="2"/>
          <w:sz w:val="24"/>
          <w:szCs w:val="24"/>
        </w:rPr>
        <w:t>s</w:t>
      </w:r>
      <w:r>
        <w:rPr>
          <w:sz w:val="24"/>
          <w:szCs w:val="24"/>
        </w:rPr>
        <w:t>on</w:t>
      </w:r>
      <w:r>
        <w:rPr>
          <w:spacing w:val="1"/>
          <w:sz w:val="24"/>
          <w:szCs w:val="24"/>
        </w:rPr>
        <w:t xml:space="preserve"> </w:t>
      </w:r>
      <w:r>
        <w:rPr>
          <w:sz w:val="24"/>
          <w:szCs w:val="24"/>
        </w:rPr>
        <w:t>proj</w:t>
      </w:r>
      <w:r>
        <w:rPr>
          <w:spacing w:val="-1"/>
          <w:sz w:val="24"/>
          <w:szCs w:val="24"/>
        </w:rPr>
        <w:t>e</w:t>
      </w:r>
      <w:r>
        <w:rPr>
          <w:sz w:val="24"/>
          <w:szCs w:val="24"/>
        </w:rPr>
        <w:t>t</w:t>
      </w:r>
      <w:r>
        <w:rPr>
          <w:spacing w:val="1"/>
          <w:sz w:val="24"/>
          <w:szCs w:val="24"/>
        </w:rPr>
        <w:t xml:space="preserve"> </w:t>
      </w:r>
      <w:r>
        <w:rPr>
          <w:sz w:val="24"/>
          <w:szCs w:val="24"/>
        </w:rPr>
        <w:t xml:space="preserve">de </w:t>
      </w:r>
      <w:r>
        <w:rPr>
          <w:spacing w:val="1"/>
          <w:sz w:val="24"/>
          <w:szCs w:val="24"/>
        </w:rPr>
        <w:t>P</w:t>
      </w:r>
      <w:r>
        <w:rPr>
          <w:sz w:val="24"/>
          <w:szCs w:val="24"/>
        </w:rPr>
        <w:t>lan d’</w:t>
      </w:r>
      <w:r>
        <w:rPr>
          <w:spacing w:val="1"/>
          <w:sz w:val="24"/>
          <w:szCs w:val="24"/>
        </w:rPr>
        <w:t>A</w:t>
      </w:r>
      <w:r>
        <w:rPr>
          <w:sz w:val="24"/>
          <w:szCs w:val="24"/>
        </w:rPr>
        <w:t>ssur</w:t>
      </w:r>
      <w:r>
        <w:rPr>
          <w:spacing w:val="-1"/>
          <w:sz w:val="24"/>
          <w:szCs w:val="24"/>
        </w:rPr>
        <w:t>a</w:t>
      </w:r>
      <w:r>
        <w:rPr>
          <w:sz w:val="24"/>
          <w:szCs w:val="24"/>
        </w:rPr>
        <w:t>n</w:t>
      </w:r>
      <w:r>
        <w:rPr>
          <w:spacing w:val="-1"/>
          <w:sz w:val="24"/>
          <w:szCs w:val="24"/>
        </w:rPr>
        <w:t>c</w:t>
      </w:r>
      <w:r>
        <w:rPr>
          <w:sz w:val="24"/>
          <w:szCs w:val="24"/>
        </w:rPr>
        <w:t>e</w:t>
      </w:r>
      <w:r>
        <w:rPr>
          <w:spacing w:val="2"/>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té (PA</w:t>
      </w:r>
      <w:r>
        <w:rPr>
          <w:spacing w:val="1"/>
          <w:sz w:val="24"/>
          <w:szCs w:val="24"/>
        </w:rPr>
        <w:t>Q</w:t>
      </w:r>
      <w:r>
        <w:rPr>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son</w:t>
      </w:r>
      <w:r>
        <w:rPr>
          <w:spacing w:val="1"/>
          <w:sz w:val="24"/>
          <w:szCs w:val="24"/>
        </w:rPr>
        <w:t xml:space="preserve"> P</w:t>
      </w:r>
      <w:r>
        <w:rPr>
          <w:sz w:val="24"/>
          <w:szCs w:val="24"/>
        </w:rPr>
        <w:t xml:space="preserve">lan de </w:t>
      </w:r>
      <w:r>
        <w:rPr>
          <w:spacing w:val="2"/>
          <w:sz w:val="24"/>
          <w:szCs w:val="24"/>
        </w:rPr>
        <w:t>G</w:t>
      </w:r>
      <w:r>
        <w:rPr>
          <w:spacing w:val="-1"/>
          <w:sz w:val="24"/>
          <w:szCs w:val="24"/>
        </w:rPr>
        <w:t>e</w:t>
      </w:r>
      <w:r>
        <w:rPr>
          <w:sz w:val="24"/>
          <w:szCs w:val="24"/>
        </w:rPr>
        <w:t>st</w:t>
      </w:r>
      <w:r>
        <w:rPr>
          <w:spacing w:val="1"/>
          <w:sz w:val="24"/>
          <w:szCs w:val="24"/>
        </w:rPr>
        <w:t>i</w:t>
      </w:r>
      <w:r>
        <w:rPr>
          <w:sz w:val="24"/>
          <w:szCs w:val="24"/>
        </w:rPr>
        <w:t>on Environn</w:t>
      </w:r>
      <w:r>
        <w:rPr>
          <w:spacing w:val="-1"/>
          <w:sz w:val="24"/>
          <w:szCs w:val="24"/>
        </w:rPr>
        <w:t>e</w:t>
      </w:r>
      <w:r>
        <w:rPr>
          <w:sz w:val="24"/>
          <w:szCs w:val="24"/>
        </w:rPr>
        <w:t>ment</w:t>
      </w:r>
      <w:r>
        <w:rPr>
          <w:spacing w:val="-1"/>
          <w:sz w:val="24"/>
          <w:szCs w:val="24"/>
        </w:rPr>
        <w:t>a</w:t>
      </w:r>
      <w:r>
        <w:rPr>
          <w:sz w:val="24"/>
          <w:szCs w:val="24"/>
        </w:rPr>
        <w:t>l.</w:t>
      </w:r>
    </w:p>
    <w:p w14:paraId="40F7B8D6" w14:textId="77777777" w:rsidR="00F94AC3" w:rsidRDefault="00F94AC3" w:rsidP="00F94AC3">
      <w:pPr>
        <w:spacing w:before="7" w:line="160" w:lineRule="exact"/>
        <w:rPr>
          <w:sz w:val="17"/>
          <w:szCs w:val="17"/>
        </w:rPr>
      </w:pPr>
    </w:p>
    <w:p w14:paraId="7A7AC454" w14:textId="77777777" w:rsidR="00F94AC3" w:rsidRDefault="00F94AC3" w:rsidP="00F94AC3">
      <w:pPr>
        <w:ind w:left="115" w:right="3852"/>
        <w:jc w:val="both"/>
        <w:rPr>
          <w:sz w:val="24"/>
          <w:szCs w:val="24"/>
        </w:rPr>
      </w:pPr>
      <w:r>
        <w:rPr>
          <w:sz w:val="24"/>
          <w:szCs w:val="24"/>
        </w:rPr>
        <w:t>Ce</w:t>
      </w:r>
      <w:r>
        <w:rPr>
          <w:spacing w:val="-1"/>
          <w:sz w:val="24"/>
          <w:szCs w:val="24"/>
        </w:rPr>
        <w:t xml:space="preserve"> </w:t>
      </w:r>
      <w:r>
        <w:rPr>
          <w:sz w:val="24"/>
          <w:szCs w:val="24"/>
        </w:rPr>
        <w:t>pro</w:t>
      </w:r>
      <w:r>
        <w:rPr>
          <w:spacing w:val="-1"/>
          <w:sz w:val="24"/>
          <w:szCs w:val="24"/>
        </w:rPr>
        <w:t>g</w:t>
      </w:r>
      <w:r>
        <w:rPr>
          <w:sz w:val="24"/>
          <w:szCs w:val="24"/>
        </w:rPr>
        <w:t>r</w:t>
      </w:r>
      <w:r>
        <w:rPr>
          <w:spacing w:val="-2"/>
          <w:sz w:val="24"/>
          <w:szCs w:val="24"/>
        </w:rPr>
        <w:t>a</w:t>
      </w:r>
      <w:r>
        <w:rPr>
          <w:sz w:val="24"/>
          <w:szCs w:val="24"/>
        </w:rPr>
        <w:t>m</w:t>
      </w:r>
      <w:r>
        <w:rPr>
          <w:spacing w:val="1"/>
          <w:sz w:val="24"/>
          <w:szCs w:val="24"/>
        </w:rPr>
        <w:t>m</w:t>
      </w:r>
      <w:r>
        <w:rPr>
          <w:sz w:val="24"/>
          <w:szCs w:val="24"/>
        </w:rPr>
        <w:t>e</w:t>
      </w:r>
      <w:r>
        <w:rPr>
          <w:spacing w:val="-1"/>
          <w:sz w:val="24"/>
          <w:szCs w:val="24"/>
        </w:rPr>
        <w:t xml:space="preserve"> </w:t>
      </w:r>
      <w:r>
        <w:rPr>
          <w:sz w:val="24"/>
          <w:szCs w:val="24"/>
        </w:rPr>
        <w:t>s</w:t>
      </w:r>
      <w:r>
        <w:rPr>
          <w:spacing w:val="1"/>
          <w:sz w:val="24"/>
          <w:szCs w:val="24"/>
        </w:rPr>
        <w:t>e</w:t>
      </w:r>
      <w:r>
        <w:rPr>
          <w:sz w:val="24"/>
          <w:szCs w:val="24"/>
        </w:rPr>
        <w:t>ra</w:t>
      </w:r>
      <w:r>
        <w:rPr>
          <w:spacing w:val="-2"/>
          <w:sz w:val="24"/>
          <w:szCs w:val="24"/>
        </w:rPr>
        <w:t xml:space="preserve"> </w:t>
      </w:r>
      <w:r>
        <w:rPr>
          <w:spacing w:val="-1"/>
          <w:sz w:val="24"/>
          <w:szCs w:val="24"/>
        </w:rPr>
        <w:t>e</w:t>
      </w:r>
      <w:r>
        <w:rPr>
          <w:spacing w:val="2"/>
          <w:sz w:val="24"/>
          <w:szCs w:val="24"/>
        </w:rPr>
        <w:t>x</w:t>
      </w:r>
      <w:r>
        <w:rPr>
          <w:spacing w:val="-1"/>
          <w:sz w:val="24"/>
          <w:szCs w:val="24"/>
        </w:rPr>
        <w:t>c</w:t>
      </w:r>
      <w:r>
        <w:rPr>
          <w:spacing w:val="3"/>
          <w:sz w:val="24"/>
          <w:szCs w:val="24"/>
        </w:rPr>
        <w:t>l</w:t>
      </w:r>
      <w:r>
        <w:rPr>
          <w:sz w:val="24"/>
          <w:szCs w:val="24"/>
        </w:rPr>
        <w:t>usivem</w:t>
      </w:r>
      <w:r>
        <w:rPr>
          <w:spacing w:val="-1"/>
          <w:sz w:val="24"/>
          <w:szCs w:val="24"/>
        </w:rPr>
        <w:t>e</w:t>
      </w:r>
      <w:r>
        <w:rPr>
          <w:sz w:val="24"/>
          <w:szCs w:val="24"/>
        </w:rPr>
        <w:t>nt pr</w:t>
      </w:r>
      <w:r>
        <w:rPr>
          <w:spacing w:val="-1"/>
          <w:sz w:val="24"/>
          <w:szCs w:val="24"/>
        </w:rPr>
        <w:t>é</w:t>
      </w:r>
      <w:r>
        <w:rPr>
          <w:sz w:val="24"/>
          <w:szCs w:val="24"/>
        </w:rPr>
        <w:t>s</w:t>
      </w:r>
      <w:r>
        <w:rPr>
          <w:spacing w:val="-1"/>
          <w:sz w:val="24"/>
          <w:szCs w:val="24"/>
        </w:rPr>
        <w:t>e</w:t>
      </w:r>
      <w:r>
        <w:rPr>
          <w:sz w:val="24"/>
          <w:szCs w:val="24"/>
        </w:rPr>
        <w:t xml:space="preserve">nté </w:t>
      </w:r>
      <w:r>
        <w:rPr>
          <w:spacing w:val="2"/>
          <w:sz w:val="24"/>
          <w:szCs w:val="24"/>
        </w:rPr>
        <w:t>s</w:t>
      </w:r>
      <w:r>
        <w:rPr>
          <w:spacing w:val="-1"/>
          <w:sz w:val="24"/>
          <w:szCs w:val="24"/>
        </w:rPr>
        <w:t>e</w:t>
      </w:r>
      <w:r>
        <w:rPr>
          <w:sz w:val="24"/>
          <w:szCs w:val="24"/>
        </w:rPr>
        <w:t xml:space="preserve">lon </w:t>
      </w:r>
      <w:r>
        <w:rPr>
          <w:spacing w:val="1"/>
          <w:sz w:val="24"/>
          <w:szCs w:val="24"/>
        </w:rPr>
        <w:t>l</w:t>
      </w:r>
      <w:r>
        <w:rPr>
          <w:spacing w:val="-1"/>
          <w:sz w:val="24"/>
          <w:szCs w:val="24"/>
        </w:rPr>
        <w:t>e</w:t>
      </w:r>
      <w:r>
        <w:rPr>
          <w:sz w:val="24"/>
          <w:szCs w:val="24"/>
        </w:rPr>
        <w:t>s mod</w:t>
      </w:r>
      <w:r>
        <w:rPr>
          <w:spacing w:val="-1"/>
          <w:sz w:val="24"/>
          <w:szCs w:val="24"/>
        </w:rPr>
        <w:t>è</w:t>
      </w:r>
      <w:r>
        <w:rPr>
          <w:sz w:val="24"/>
          <w:szCs w:val="24"/>
        </w:rPr>
        <w:t xml:space="preserve">les </w:t>
      </w:r>
      <w:r>
        <w:rPr>
          <w:spacing w:val="2"/>
          <w:sz w:val="24"/>
          <w:szCs w:val="24"/>
        </w:rPr>
        <w:t>f</w:t>
      </w:r>
      <w:r>
        <w:rPr>
          <w:sz w:val="24"/>
          <w:szCs w:val="24"/>
        </w:rPr>
        <w:t>ournis.</w:t>
      </w:r>
    </w:p>
    <w:p w14:paraId="52CABB82" w14:textId="77777777" w:rsidR="00F94AC3" w:rsidRDefault="00F94AC3" w:rsidP="00F94AC3">
      <w:pPr>
        <w:ind w:left="115" w:right="676"/>
        <w:rPr>
          <w:sz w:val="24"/>
          <w:szCs w:val="24"/>
        </w:rPr>
      </w:pPr>
      <w:r>
        <w:rPr>
          <w:sz w:val="24"/>
          <w:szCs w:val="24"/>
        </w:rPr>
        <w:t>D</w:t>
      </w:r>
      <w:r>
        <w:rPr>
          <w:spacing w:val="-1"/>
          <w:sz w:val="24"/>
          <w:szCs w:val="24"/>
        </w:rPr>
        <w:t>e</w:t>
      </w:r>
      <w:r>
        <w:rPr>
          <w:sz w:val="24"/>
          <w:szCs w:val="24"/>
        </w:rPr>
        <w:t>ux</w:t>
      </w:r>
      <w:r>
        <w:rPr>
          <w:spacing w:val="9"/>
          <w:sz w:val="24"/>
          <w:szCs w:val="24"/>
        </w:rPr>
        <w:t xml:space="preserve"> </w:t>
      </w:r>
      <w:r>
        <w:rPr>
          <w:sz w:val="24"/>
          <w:szCs w:val="24"/>
        </w:rPr>
        <w:t>(2)</w:t>
      </w:r>
      <w:r>
        <w:rPr>
          <w:spacing w:val="6"/>
          <w:sz w:val="24"/>
          <w:szCs w:val="24"/>
        </w:rPr>
        <w:t xml:space="preserve">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w:t>
      </w:r>
      <w:r>
        <w:rPr>
          <w:spacing w:val="-1"/>
          <w:sz w:val="24"/>
          <w:szCs w:val="24"/>
        </w:rPr>
        <w:t>e</w:t>
      </w:r>
      <w:r>
        <w:rPr>
          <w:sz w:val="24"/>
          <w:szCs w:val="24"/>
        </w:rPr>
        <w:t>s</w:t>
      </w:r>
      <w:r>
        <w:rPr>
          <w:spacing w:val="7"/>
          <w:sz w:val="24"/>
          <w:szCs w:val="24"/>
        </w:rPr>
        <w:t xml:space="preserve"> </w:t>
      </w:r>
      <w:r>
        <w:rPr>
          <w:sz w:val="24"/>
          <w:szCs w:val="24"/>
        </w:rPr>
        <w:t>de</w:t>
      </w:r>
      <w:r>
        <w:rPr>
          <w:spacing w:val="6"/>
          <w:sz w:val="24"/>
          <w:szCs w:val="24"/>
        </w:rPr>
        <w:t xml:space="preserve"> </w:t>
      </w:r>
      <w:r>
        <w:rPr>
          <w:spacing w:val="-1"/>
          <w:sz w:val="24"/>
          <w:szCs w:val="24"/>
        </w:rPr>
        <w:t>ce</w:t>
      </w:r>
      <w:r>
        <w:rPr>
          <w:sz w:val="24"/>
          <w:szCs w:val="24"/>
        </w:rPr>
        <w:t>s</w:t>
      </w:r>
      <w:r>
        <w:rPr>
          <w:spacing w:val="7"/>
          <w:sz w:val="24"/>
          <w:szCs w:val="24"/>
        </w:rPr>
        <w:t xml:space="preserve"> </w:t>
      </w:r>
      <w:r>
        <w:rPr>
          <w:sz w:val="24"/>
          <w:szCs w:val="24"/>
        </w:rPr>
        <w:t>piè</w:t>
      </w:r>
      <w:r>
        <w:rPr>
          <w:spacing w:val="-1"/>
          <w:sz w:val="24"/>
          <w:szCs w:val="24"/>
        </w:rPr>
        <w:t>ce</w:t>
      </w:r>
      <w:r>
        <w:rPr>
          <w:sz w:val="24"/>
          <w:szCs w:val="24"/>
        </w:rPr>
        <w:t>s</w:t>
      </w:r>
      <w:r>
        <w:rPr>
          <w:spacing w:val="7"/>
          <w:sz w:val="24"/>
          <w:szCs w:val="24"/>
        </w:rPr>
        <w:t xml:space="preserve"> </w:t>
      </w:r>
      <w:r>
        <w:rPr>
          <w:sz w:val="24"/>
          <w:szCs w:val="24"/>
        </w:rPr>
        <w:t>lui</w:t>
      </w:r>
      <w:r>
        <w:rPr>
          <w:spacing w:val="8"/>
          <w:sz w:val="24"/>
          <w:szCs w:val="24"/>
        </w:rPr>
        <w:t xml:space="preserve"> </w:t>
      </w:r>
      <w:r>
        <w:rPr>
          <w:sz w:val="24"/>
          <w:szCs w:val="24"/>
        </w:rPr>
        <w:t>s</w:t>
      </w:r>
      <w:r>
        <w:rPr>
          <w:spacing w:val="-1"/>
          <w:sz w:val="24"/>
          <w:szCs w:val="24"/>
        </w:rPr>
        <w:t>e</w:t>
      </w:r>
      <w:r>
        <w:rPr>
          <w:sz w:val="24"/>
          <w:szCs w:val="24"/>
        </w:rPr>
        <w:t>ront</w:t>
      </w:r>
      <w:r>
        <w:rPr>
          <w:spacing w:val="7"/>
          <w:sz w:val="24"/>
          <w:szCs w:val="24"/>
        </w:rPr>
        <w:t xml:space="preserve"> </w:t>
      </w:r>
      <w:r>
        <w:rPr>
          <w:sz w:val="24"/>
          <w:szCs w:val="24"/>
        </w:rPr>
        <w:t>r</w:t>
      </w:r>
      <w:r>
        <w:rPr>
          <w:spacing w:val="-2"/>
          <w:sz w:val="24"/>
          <w:szCs w:val="24"/>
        </w:rPr>
        <w:t>e</w:t>
      </w:r>
      <w:r>
        <w:rPr>
          <w:sz w:val="24"/>
          <w:szCs w:val="24"/>
        </w:rPr>
        <w:t>t</w:t>
      </w:r>
      <w:r>
        <w:rPr>
          <w:spacing w:val="3"/>
          <w:sz w:val="24"/>
          <w:szCs w:val="24"/>
        </w:rPr>
        <w:t>o</w:t>
      </w:r>
      <w:r>
        <w:rPr>
          <w:sz w:val="24"/>
          <w:szCs w:val="24"/>
        </w:rPr>
        <w:t>urn</w:t>
      </w:r>
      <w:r>
        <w:rPr>
          <w:spacing w:val="-2"/>
          <w:sz w:val="24"/>
          <w:szCs w:val="24"/>
        </w:rPr>
        <w:t>é</w:t>
      </w:r>
      <w:r>
        <w:rPr>
          <w:sz w:val="24"/>
          <w:szCs w:val="24"/>
        </w:rPr>
        <w:t>s</w:t>
      </w:r>
      <w:r>
        <w:rPr>
          <w:spacing w:val="7"/>
          <w:sz w:val="24"/>
          <w:szCs w:val="24"/>
        </w:rPr>
        <w:t xml:space="preserve"> </w:t>
      </w:r>
      <w:r>
        <w:rPr>
          <w:sz w:val="24"/>
          <w:szCs w:val="24"/>
        </w:rPr>
        <w:t>d</w:t>
      </w:r>
      <w:r>
        <w:rPr>
          <w:spacing w:val="-1"/>
          <w:sz w:val="24"/>
          <w:szCs w:val="24"/>
        </w:rPr>
        <w:t>a</w:t>
      </w:r>
      <w:r>
        <w:rPr>
          <w:sz w:val="24"/>
          <w:szCs w:val="24"/>
        </w:rPr>
        <w:t>ns</w:t>
      </w:r>
      <w:r>
        <w:rPr>
          <w:spacing w:val="7"/>
          <w:sz w:val="24"/>
          <w:szCs w:val="24"/>
        </w:rPr>
        <w:t xml:space="preserve"> </w:t>
      </w:r>
      <w:r>
        <w:rPr>
          <w:sz w:val="24"/>
          <w:szCs w:val="24"/>
        </w:rPr>
        <w:t>un</w:t>
      </w:r>
      <w:r>
        <w:rPr>
          <w:spacing w:val="7"/>
          <w:sz w:val="24"/>
          <w:szCs w:val="24"/>
        </w:rPr>
        <w:t xml:space="preserve"> </w:t>
      </w:r>
      <w:r>
        <w:rPr>
          <w:sz w:val="24"/>
          <w:szCs w:val="24"/>
        </w:rPr>
        <w:t>d</w:t>
      </w:r>
      <w:r>
        <w:rPr>
          <w:spacing w:val="-1"/>
          <w:sz w:val="24"/>
          <w:szCs w:val="24"/>
        </w:rPr>
        <w:t>é</w:t>
      </w:r>
      <w:r>
        <w:rPr>
          <w:sz w:val="24"/>
          <w:szCs w:val="24"/>
        </w:rPr>
        <w:t>lai</w:t>
      </w:r>
      <w:r>
        <w:rPr>
          <w:spacing w:val="7"/>
          <w:sz w:val="24"/>
          <w:szCs w:val="24"/>
        </w:rPr>
        <w:t xml:space="preserve"> </w:t>
      </w:r>
      <w:r>
        <w:rPr>
          <w:sz w:val="24"/>
          <w:szCs w:val="24"/>
        </w:rPr>
        <w:t>de</w:t>
      </w:r>
      <w:r>
        <w:rPr>
          <w:spacing w:val="6"/>
          <w:sz w:val="24"/>
          <w:szCs w:val="24"/>
        </w:rPr>
        <w:t xml:space="preserve"> </w:t>
      </w:r>
      <w:r>
        <w:rPr>
          <w:sz w:val="24"/>
          <w:szCs w:val="24"/>
        </w:rPr>
        <w:t>huit</w:t>
      </w:r>
      <w:r>
        <w:rPr>
          <w:spacing w:val="8"/>
          <w:sz w:val="24"/>
          <w:szCs w:val="24"/>
        </w:rPr>
        <w:t xml:space="preserve"> </w:t>
      </w:r>
      <w:r>
        <w:rPr>
          <w:sz w:val="24"/>
          <w:szCs w:val="24"/>
        </w:rPr>
        <w:t>à</w:t>
      </w:r>
      <w:r>
        <w:rPr>
          <w:spacing w:val="6"/>
          <w:sz w:val="24"/>
          <w:szCs w:val="24"/>
        </w:rPr>
        <w:t xml:space="preserve"> </w:t>
      </w:r>
      <w:r>
        <w:rPr>
          <w:sz w:val="24"/>
          <w:szCs w:val="24"/>
        </w:rPr>
        <w:t>quin</w:t>
      </w:r>
      <w:r>
        <w:rPr>
          <w:spacing w:val="2"/>
          <w:sz w:val="24"/>
          <w:szCs w:val="24"/>
        </w:rPr>
        <w:t>z</w:t>
      </w:r>
      <w:r>
        <w:rPr>
          <w:sz w:val="24"/>
          <w:szCs w:val="24"/>
        </w:rPr>
        <w:t>e</w:t>
      </w:r>
      <w:r>
        <w:rPr>
          <w:spacing w:val="6"/>
          <w:sz w:val="24"/>
          <w:szCs w:val="24"/>
        </w:rPr>
        <w:t xml:space="preserve"> </w:t>
      </w:r>
      <w:r>
        <w:rPr>
          <w:sz w:val="24"/>
          <w:szCs w:val="24"/>
        </w:rPr>
        <w:t>jours</w:t>
      </w:r>
      <w:r>
        <w:rPr>
          <w:spacing w:val="7"/>
          <w:sz w:val="24"/>
          <w:szCs w:val="24"/>
        </w:rPr>
        <w:t xml:space="preserve"> </w:t>
      </w:r>
      <w:r>
        <w:rPr>
          <w:sz w:val="24"/>
          <w:szCs w:val="24"/>
        </w:rPr>
        <w:t>à</w:t>
      </w:r>
      <w:r>
        <w:rPr>
          <w:spacing w:val="6"/>
          <w:sz w:val="24"/>
          <w:szCs w:val="24"/>
        </w:rPr>
        <w:t xml:space="preserve"> </w:t>
      </w:r>
      <w:r>
        <w:rPr>
          <w:sz w:val="24"/>
          <w:szCs w:val="24"/>
        </w:rPr>
        <w:t>p</w:t>
      </w:r>
      <w:r>
        <w:rPr>
          <w:spacing w:val="-1"/>
          <w:sz w:val="24"/>
          <w:szCs w:val="24"/>
        </w:rPr>
        <w:t>a</w:t>
      </w:r>
      <w:r>
        <w:rPr>
          <w:sz w:val="24"/>
          <w:szCs w:val="24"/>
        </w:rPr>
        <w:t>rtir</w:t>
      </w:r>
      <w:r>
        <w:rPr>
          <w:spacing w:val="4"/>
          <w:sz w:val="24"/>
          <w:szCs w:val="24"/>
        </w:rPr>
        <w:t xml:space="preserve"> </w:t>
      </w:r>
      <w:r>
        <w:rPr>
          <w:sz w:val="24"/>
          <w:szCs w:val="24"/>
        </w:rPr>
        <w:t>de la d</w:t>
      </w:r>
      <w:r>
        <w:rPr>
          <w:spacing w:val="-1"/>
          <w:sz w:val="24"/>
          <w:szCs w:val="24"/>
        </w:rPr>
        <w:t>a</w:t>
      </w:r>
      <w:r>
        <w:rPr>
          <w:sz w:val="24"/>
          <w:szCs w:val="24"/>
        </w:rPr>
        <w:t>te de</w:t>
      </w:r>
      <w:r>
        <w:rPr>
          <w:spacing w:val="-1"/>
          <w:sz w:val="24"/>
          <w:szCs w:val="24"/>
        </w:rPr>
        <w:t xml:space="preserve"> </w:t>
      </w:r>
      <w:r>
        <w:rPr>
          <w:spacing w:val="1"/>
          <w:sz w:val="24"/>
          <w:szCs w:val="24"/>
        </w:rPr>
        <w:t>r</w:t>
      </w:r>
      <w:r>
        <w:rPr>
          <w:spacing w:val="-1"/>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1"/>
          <w:sz w:val="24"/>
          <w:szCs w:val="24"/>
        </w:rPr>
        <w:t xml:space="preserve"> </w:t>
      </w:r>
      <w:r>
        <w:rPr>
          <w:sz w:val="24"/>
          <w:szCs w:val="24"/>
        </w:rPr>
        <w:t>:</w:t>
      </w:r>
    </w:p>
    <w:p w14:paraId="468840C5" w14:textId="77777777" w:rsidR="00F94AC3" w:rsidRDefault="00F94AC3" w:rsidP="00F94AC3">
      <w:pPr>
        <w:ind w:left="684"/>
        <w:rPr>
          <w:sz w:val="24"/>
          <w:szCs w:val="24"/>
        </w:rPr>
      </w:pPr>
      <w:r>
        <w:rPr>
          <w:sz w:val="24"/>
          <w:szCs w:val="24"/>
        </w:rPr>
        <w:t xml:space="preserve">-   </w:t>
      </w:r>
      <w:r>
        <w:rPr>
          <w:spacing w:val="40"/>
          <w:sz w:val="24"/>
          <w:szCs w:val="24"/>
        </w:rPr>
        <w:t xml:space="preserve"> </w:t>
      </w:r>
      <w:r>
        <w:rPr>
          <w:spacing w:val="1"/>
          <w:sz w:val="24"/>
          <w:szCs w:val="24"/>
        </w:rPr>
        <w:t>S</w:t>
      </w:r>
      <w:r>
        <w:rPr>
          <w:sz w:val="24"/>
          <w:szCs w:val="24"/>
        </w:rPr>
        <w:t>oit</w:t>
      </w:r>
      <w:r>
        <w:rPr>
          <w:spacing w:val="1"/>
          <w:sz w:val="24"/>
          <w:szCs w:val="24"/>
        </w:rPr>
        <w:t xml:space="preserve"> </w:t>
      </w:r>
      <w:r>
        <w:rPr>
          <w:sz w:val="24"/>
          <w:szCs w:val="24"/>
        </w:rPr>
        <w:t>la m</w:t>
      </w:r>
      <w:r>
        <w:rPr>
          <w:spacing w:val="-1"/>
          <w:sz w:val="24"/>
          <w:szCs w:val="24"/>
        </w:rPr>
        <w:t>e</w:t>
      </w:r>
      <w:r>
        <w:rPr>
          <w:sz w:val="24"/>
          <w:szCs w:val="24"/>
        </w:rPr>
        <w:t>nt</w:t>
      </w:r>
      <w:r>
        <w:rPr>
          <w:spacing w:val="1"/>
          <w:sz w:val="24"/>
          <w:szCs w:val="24"/>
        </w:rPr>
        <w:t>i</w:t>
      </w:r>
      <w:r>
        <w:rPr>
          <w:sz w:val="24"/>
          <w:szCs w:val="24"/>
        </w:rPr>
        <w:t>on d</w:t>
      </w:r>
      <w:r>
        <w:rPr>
          <w:spacing w:val="-2"/>
          <w:sz w:val="24"/>
          <w:szCs w:val="24"/>
        </w:rPr>
        <w:t>'</w:t>
      </w:r>
      <w:r>
        <w:rPr>
          <w:spacing w:val="-1"/>
          <w:sz w:val="24"/>
          <w:szCs w:val="24"/>
        </w:rPr>
        <w:t>a</w:t>
      </w:r>
      <w:r>
        <w:rPr>
          <w:sz w:val="24"/>
          <w:szCs w:val="24"/>
        </w:rPr>
        <w:t>ppro</w:t>
      </w:r>
      <w:r>
        <w:rPr>
          <w:spacing w:val="1"/>
          <w:sz w:val="24"/>
          <w:szCs w:val="24"/>
        </w:rPr>
        <w:t>b</w:t>
      </w:r>
      <w:r>
        <w:rPr>
          <w:spacing w:val="-1"/>
          <w:sz w:val="24"/>
          <w:szCs w:val="24"/>
        </w:rPr>
        <w:t>a</w:t>
      </w:r>
      <w:r>
        <w:rPr>
          <w:sz w:val="24"/>
          <w:szCs w:val="24"/>
        </w:rPr>
        <w:t>t</w:t>
      </w:r>
      <w:r>
        <w:rPr>
          <w:spacing w:val="1"/>
          <w:sz w:val="24"/>
          <w:szCs w:val="24"/>
        </w:rPr>
        <w:t>i</w:t>
      </w:r>
      <w:r>
        <w:rPr>
          <w:sz w:val="24"/>
          <w:szCs w:val="24"/>
        </w:rPr>
        <w:t>on “</w:t>
      </w:r>
      <w:r>
        <w:rPr>
          <w:spacing w:val="-1"/>
          <w:sz w:val="24"/>
          <w:szCs w:val="24"/>
        </w:rPr>
        <w:t xml:space="preserve"> </w:t>
      </w:r>
      <w:r>
        <w:rPr>
          <w:spacing w:val="-2"/>
          <w:sz w:val="24"/>
          <w:szCs w:val="24"/>
        </w:rPr>
        <w:t>B</w:t>
      </w:r>
      <w:r>
        <w:rPr>
          <w:spacing w:val="2"/>
          <w:sz w:val="24"/>
          <w:szCs w:val="24"/>
        </w:rPr>
        <w:t>O</w:t>
      </w:r>
      <w:r>
        <w:rPr>
          <w:sz w:val="24"/>
          <w:szCs w:val="24"/>
        </w:rPr>
        <w:t>N POUR EX</w:t>
      </w:r>
      <w:r>
        <w:rPr>
          <w:spacing w:val="1"/>
          <w:sz w:val="24"/>
          <w:szCs w:val="24"/>
        </w:rPr>
        <w:t>E</w:t>
      </w:r>
      <w:r>
        <w:rPr>
          <w:sz w:val="24"/>
          <w:szCs w:val="24"/>
        </w:rPr>
        <w:t>CU</w:t>
      </w:r>
      <w:r>
        <w:rPr>
          <w:spacing w:val="1"/>
          <w:sz w:val="24"/>
          <w:szCs w:val="24"/>
        </w:rPr>
        <w:t>T</w:t>
      </w:r>
      <w:r>
        <w:rPr>
          <w:spacing w:val="-3"/>
          <w:sz w:val="24"/>
          <w:szCs w:val="24"/>
        </w:rPr>
        <w:t>I</w:t>
      </w:r>
      <w:r>
        <w:rPr>
          <w:sz w:val="24"/>
          <w:szCs w:val="24"/>
        </w:rPr>
        <w:t>ON</w:t>
      </w:r>
      <w:r>
        <w:rPr>
          <w:spacing w:val="-1"/>
          <w:sz w:val="24"/>
          <w:szCs w:val="24"/>
        </w:rPr>
        <w:t xml:space="preserve"> </w:t>
      </w:r>
      <w:r>
        <w:rPr>
          <w:sz w:val="24"/>
          <w:szCs w:val="24"/>
        </w:rPr>
        <w:t>”</w:t>
      </w:r>
      <w:r>
        <w:rPr>
          <w:spacing w:val="-1"/>
          <w:sz w:val="24"/>
          <w:szCs w:val="24"/>
        </w:rPr>
        <w:t xml:space="preserve"> </w:t>
      </w:r>
      <w:r>
        <w:rPr>
          <w:sz w:val="24"/>
          <w:szCs w:val="24"/>
        </w:rPr>
        <w:t>;</w:t>
      </w:r>
    </w:p>
    <w:p w14:paraId="74299789" w14:textId="77777777" w:rsidR="00F94AC3" w:rsidRDefault="00F94AC3" w:rsidP="00F94AC3">
      <w:pPr>
        <w:ind w:left="684"/>
        <w:rPr>
          <w:sz w:val="24"/>
          <w:szCs w:val="24"/>
        </w:rPr>
      </w:pPr>
      <w:r>
        <w:rPr>
          <w:sz w:val="24"/>
          <w:szCs w:val="24"/>
        </w:rPr>
        <w:t xml:space="preserve">-   </w:t>
      </w:r>
      <w:r>
        <w:rPr>
          <w:spacing w:val="40"/>
          <w:sz w:val="24"/>
          <w:szCs w:val="24"/>
        </w:rPr>
        <w:t xml:space="preserve"> </w:t>
      </w:r>
      <w:r>
        <w:rPr>
          <w:spacing w:val="1"/>
          <w:sz w:val="24"/>
          <w:szCs w:val="24"/>
        </w:rPr>
        <w:t>S</w:t>
      </w:r>
      <w:r>
        <w:rPr>
          <w:sz w:val="24"/>
          <w:szCs w:val="24"/>
        </w:rPr>
        <w:t>oit</w:t>
      </w:r>
      <w:r>
        <w:rPr>
          <w:spacing w:val="1"/>
          <w:sz w:val="24"/>
          <w:szCs w:val="24"/>
        </w:rPr>
        <w:t xml:space="preserve"> </w:t>
      </w:r>
      <w:r>
        <w:rPr>
          <w:sz w:val="24"/>
          <w:szCs w:val="24"/>
        </w:rPr>
        <w:t>la m</w:t>
      </w:r>
      <w:r>
        <w:rPr>
          <w:spacing w:val="-1"/>
          <w:sz w:val="24"/>
          <w:szCs w:val="24"/>
        </w:rPr>
        <w:t>e</w:t>
      </w:r>
      <w:r>
        <w:rPr>
          <w:sz w:val="24"/>
          <w:szCs w:val="24"/>
        </w:rPr>
        <w:t>nt</w:t>
      </w:r>
      <w:r>
        <w:rPr>
          <w:spacing w:val="1"/>
          <w:sz w:val="24"/>
          <w:szCs w:val="24"/>
        </w:rPr>
        <w:t>i</w:t>
      </w:r>
      <w:r>
        <w:rPr>
          <w:sz w:val="24"/>
          <w:szCs w:val="24"/>
        </w:rPr>
        <w:t xml:space="preserve">on du </w:t>
      </w:r>
      <w:r>
        <w:rPr>
          <w:spacing w:val="-1"/>
          <w:sz w:val="24"/>
          <w:szCs w:val="24"/>
        </w:rPr>
        <w:t>re</w:t>
      </w:r>
      <w:r>
        <w:rPr>
          <w:sz w:val="24"/>
          <w:szCs w:val="24"/>
        </w:rPr>
        <w:t xml:space="preserve">jet </w:t>
      </w:r>
      <w:r>
        <w:rPr>
          <w:spacing w:val="-1"/>
          <w:sz w:val="24"/>
          <w:szCs w:val="24"/>
        </w:rPr>
        <w:t>acc</w:t>
      </w:r>
      <w:r>
        <w:rPr>
          <w:sz w:val="24"/>
          <w:szCs w:val="24"/>
        </w:rPr>
        <w:t>omp</w:t>
      </w:r>
      <w:r>
        <w:rPr>
          <w:spacing w:val="2"/>
          <w:sz w:val="24"/>
          <w:szCs w:val="24"/>
        </w:rPr>
        <w:t>a</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mo</w:t>
      </w:r>
      <w:r>
        <w:rPr>
          <w:spacing w:val="1"/>
          <w:sz w:val="24"/>
          <w:szCs w:val="24"/>
        </w:rPr>
        <w:t>t</w:t>
      </w:r>
      <w:r>
        <w:rPr>
          <w:sz w:val="24"/>
          <w:szCs w:val="24"/>
        </w:rPr>
        <w:t xml:space="preserve">ifs </w:t>
      </w:r>
      <w:r>
        <w:rPr>
          <w:spacing w:val="2"/>
          <w:sz w:val="24"/>
          <w:szCs w:val="24"/>
        </w:rPr>
        <w:t>d</w:t>
      </w:r>
      <w:r>
        <w:rPr>
          <w:sz w:val="24"/>
          <w:szCs w:val="24"/>
        </w:rPr>
        <w:t>udit</w:t>
      </w:r>
      <w:r>
        <w:rPr>
          <w:spacing w:val="1"/>
          <w:sz w:val="24"/>
          <w:szCs w:val="24"/>
        </w:rPr>
        <w:t xml:space="preserve"> </w:t>
      </w:r>
      <w:r>
        <w:rPr>
          <w:sz w:val="24"/>
          <w:szCs w:val="24"/>
        </w:rPr>
        <w:t>r</w:t>
      </w:r>
      <w:r>
        <w:rPr>
          <w:spacing w:val="-2"/>
          <w:sz w:val="24"/>
          <w:szCs w:val="24"/>
        </w:rPr>
        <w:t>e</w:t>
      </w:r>
      <w:r>
        <w:rPr>
          <w:sz w:val="24"/>
          <w:szCs w:val="24"/>
        </w:rPr>
        <w:t>j</w:t>
      </w:r>
      <w:r>
        <w:rPr>
          <w:spacing w:val="2"/>
          <w:sz w:val="24"/>
          <w:szCs w:val="24"/>
        </w:rPr>
        <w:t>e</w:t>
      </w:r>
      <w:r>
        <w:rPr>
          <w:sz w:val="24"/>
          <w:szCs w:val="24"/>
        </w:rPr>
        <w:t>t.</w:t>
      </w:r>
    </w:p>
    <w:p w14:paraId="7AA75807" w14:textId="77777777" w:rsidR="00F94AC3" w:rsidRDefault="00F94AC3" w:rsidP="00F94AC3">
      <w:pPr>
        <w:spacing w:before="14" w:line="260" w:lineRule="exact"/>
        <w:rPr>
          <w:sz w:val="26"/>
          <w:szCs w:val="26"/>
        </w:rPr>
      </w:pPr>
    </w:p>
    <w:p w14:paraId="00E90F17" w14:textId="77777777" w:rsidR="00F94AC3" w:rsidRDefault="00F94AC3" w:rsidP="00F94AC3">
      <w:pPr>
        <w:ind w:left="115" w:right="668"/>
        <w:jc w:val="both"/>
        <w:rPr>
          <w:sz w:val="24"/>
          <w:szCs w:val="24"/>
        </w:rPr>
      </w:pPr>
      <w:r>
        <w:rPr>
          <w:spacing w:val="-3"/>
          <w:sz w:val="24"/>
          <w:szCs w:val="24"/>
        </w:rPr>
        <w:t>L</w:t>
      </w:r>
      <w:r>
        <w:rPr>
          <w:sz w:val="24"/>
          <w:szCs w:val="24"/>
        </w:rPr>
        <w:t>e</w:t>
      </w:r>
      <w:r>
        <w:rPr>
          <w:spacing w:val="4"/>
          <w:sz w:val="24"/>
          <w:szCs w:val="24"/>
        </w:rPr>
        <w:t xml:space="preserve">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2"/>
          <w:sz w:val="24"/>
          <w:szCs w:val="24"/>
        </w:rPr>
        <w:t xml:space="preserve"> </w:t>
      </w:r>
      <w:r>
        <w:rPr>
          <w:sz w:val="24"/>
          <w:szCs w:val="24"/>
        </w:rPr>
        <w:t>dispos</w:t>
      </w:r>
      <w:r>
        <w:rPr>
          <w:spacing w:val="1"/>
          <w:sz w:val="24"/>
          <w:szCs w:val="24"/>
        </w:rPr>
        <w:t>e</w:t>
      </w:r>
      <w:r>
        <w:rPr>
          <w:sz w:val="24"/>
          <w:szCs w:val="24"/>
        </w:rPr>
        <w:t xml:space="preserve">ra </w:t>
      </w:r>
      <w:r>
        <w:rPr>
          <w:spacing w:val="-1"/>
          <w:sz w:val="24"/>
          <w:szCs w:val="24"/>
        </w:rPr>
        <w:t>a</w:t>
      </w:r>
      <w:r>
        <w:rPr>
          <w:sz w:val="24"/>
          <w:szCs w:val="24"/>
        </w:rPr>
        <w:t>lors</w:t>
      </w:r>
      <w:r>
        <w:rPr>
          <w:spacing w:val="2"/>
          <w:sz w:val="24"/>
          <w:szCs w:val="24"/>
        </w:rPr>
        <w:t xml:space="preserve"> </w:t>
      </w:r>
      <w:r>
        <w:rPr>
          <w:sz w:val="24"/>
          <w:szCs w:val="24"/>
        </w:rPr>
        <w:t>de</w:t>
      </w:r>
      <w:r>
        <w:rPr>
          <w:spacing w:val="1"/>
          <w:sz w:val="24"/>
          <w:szCs w:val="24"/>
        </w:rPr>
        <w:t xml:space="preserve"> </w:t>
      </w:r>
      <w:r>
        <w:rPr>
          <w:sz w:val="24"/>
          <w:szCs w:val="24"/>
        </w:rPr>
        <w:t>huit</w:t>
      </w:r>
      <w:r>
        <w:rPr>
          <w:spacing w:val="3"/>
          <w:sz w:val="24"/>
          <w:szCs w:val="24"/>
        </w:rPr>
        <w:t xml:space="preserve"> </w:t>
      </w:r>
      <w:r>
        <w:rPr>
          <w:sz w:val="24"/>
          <w:szCs w:val="24"/>
        </w:rPr>
        <w:t>(8)</w:t>
      </w:r>
      <w:r>
        <w:rPr>
          <w:spacing w:val="1"/>
          <w:sz w:val="24"/>
          <w:szCs w:val="24"/>
        </w:rPr>
        <w:t xml:space="preserve"> </w:t>
      </w:r>
      <w:r>
        <w:rPr>
          <w:sz w:val="24"/>
          <w:szCs w:val="24"/>
        </w:rPr>
        <w:t>jours</w:t>
      </w:r>
      <w:r>
        <w:rPr>
          <w:spacing w:val="4"/>
          <w:sz w:val="24"/>
          <w:szCs w:val="24"/>
        </w:rPr>
        <w:t xml:space="preserve"> </w:t>
      </w:r>
      <w:r>
        <w:rPr>
          <w:sz w:val="24"/>
          <w:szCs w:val="24"/>
        </w:rPr>
        <w:t>pour</w:t>
      </w:r>
      <w:r>
        <w:rPr>
          <w:spacing w:val="1"/>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w:t>
      </w:r>
      <w:r>
        <w:rPr>
          <w:spacing w:val="2"/>
          <w:sz w:val="24"/>
          <w:szCs w:val="24"/>
        </w:rPr>
        <w:t>e</w:t>
      </w:r>
      <w:r>
        <w:rPr>
          <w:sz w:val="24"/>
          <w:szCs w:val="24"/>
        </w:rPr>
        <w:t>r</w:t>
      </w:r>
      <w:r>
        <w:rPr>
          <w:spacing w:val="1"/>
          <w:sz w:val="24"/>
          <w:szCs w:val="24"/>
        </w:rPr>
        <w:t xml:space="preserve"> </w:t>
      </w:r>
      <w:r>
        <w:rPr>
          <w:sz w:val="24"/>
          <w:szCs w:val="24"/>
        </w:rPr>
        <w:t>un</w:t>
      </w:r>
      <w:r>
        <w:rPr>
          <w:spacing w:val="2"/>
          <w:sz w:val="24"/>
          <w:szCs w:val="24"/>
        </w:rPr>
        <w:t xml:space="preserve"> </w:t>
      </w:r>
      <w:r>
        <w:rPr>
          <w:sz w:val="24"/>
          <w:szCs w:val="24"/>
        </w:rPr>
        <w:t>nouv</w:t>
      </w:r>
      <w:r>
        <w:rPr>
          <w:spacing w:val="1"/>
          <w:sz w:val="24"/>
          <w:szCs w:val="24"/>
        </w:rPr>
        <w:t>e</w:t>
      </w:r>
      <w:r>
        <w:rPr>
          <w:spacing w:val="-1"/>
          <w:sz w:val="24"/>
          <w:szCs w:val="24"/>
        </w:rPr>
        <w:t>a</w:t>
      </w:r>
      <w:r>
        <w:rPr>
          <w:sz w:val="24"/>
          <w:szCs w:val="24"/>
        </w:rPr>
        <w:t>u</w:t>
      </w:r>
      <w:r>
        <w:rPr>
          <w:spacing w:val="2"/>
          <w:sz w:val="24"/>
          <w:szCs w:val="24"/>
        </w:rPr>
        <w:t xml:space="preserve"> </w:t>
      </w:r>
      <w:r>
        <w:rPr>
          <w:sz w:val="24"/>
          <w:szCs w:val="24"/>
        </w:rPr>
        <w:t>pr</w:t>
      </w:r>
      <w:r>
        <w:rPr>
          <w:spacing w:val="1"/>
          <w:sz w:val="24"/>
          <w:szCs w:val="24"/>
        </w:rPr>
        <w:t>o</w:t>
      </w:r>
      <w:r>
        <w:rPr>
          <w:spacing w:val="-2"/>
          <w:sz w:val="24"/>
          <w:szCs w:val="24"/>
        </w:rPr>
        <w:t>g</w:t>
      </w:r>
      <w:r>
        <w:rPr>
          <w:sz w:val="24"/>
          <w:szCs w:val="24"/>
        </w:rPr>
        <w:t>r</w:t>
      </w:r>
      <w:r>
        <w:rPr>
          <w:spacing w:val="-2"/>
          <w:sz w:val="24"/>
          <w:szCs w:val="24"/>
        </w:rPr>
        <w:t>a</w:t>
      </w:r>
      <w:r>
        <w:rPr>
          <w:sz w:val="24"/>
          <w:szCs w:val="24"/>
        </w:rPr>
        <w:t>m</w:t>
      </w:r>
      <w:r>
        <w:rPr>
          <w:spacing w:val="1"/>
          <w:sz w:val="24"/>
          <w:szCs w:val="24"/>
        </w:rPr>
        <w:t>m</w:t>
      </w:r>
      <w:r>
        <w:rPr>
          <w:sz w:val="24"/>
          <w:szCs w:val="24"/>
        </w:rPr>
        <w:t>e</w:t>
      </w:r>
      <w:r>
        <w:rPr>
          <w:spacing w:val="1"/>
          <w:sz w:val="24"/>
          <w:szCs w:val="24"/>
        </w:rPr>
        <w:t xml:space="preserve"> </w:t>
      </w:r>
      <w:r>
        <w:rPr>
          <w:spacing w:val="2"/>
          <w:sz w:val="24"/>
          <w:szCs w:val="24"/>
        </w:rPr>
        <w:t>d</w:t>
      </w:r>
      <w:r>
        <w:rPr>
          <w:sz w:val="24"/>
          <w:szCs w:val="24"/>
        </w:rPr>
        <w:t>’</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 xml:space="preserve">on. </w:t>
      </w:r>
      <w:r>
        <w:rPr>
          <w:spacing w:val="-3"/>
          <w:sz w:val="24"/>
          <w:szCs w:val="24"/>
        </w:rPr>
        <w:t>L</w:t>
      </w:r>
      <w:r>
        <w:rPr>
          <w:sz w:val="24"/>
          <w:szCs w:val="24"/>
        </w:rPr>
        <w:t>e</w:t>
      </w:r>
      <w:r>
        <w:rPr>
          <w:spacing w:val="1"/>
          <w:sz w:val="24"/>
          <w:szCs w:val="24"/>
        </w:rPr>
        <w:t xml:space="preserve"> </w:t>
      </w:r>
      <w:r>
        <w:rPr>
          <w:sz w:val="24"/>
          <w:szCs w:val="24"/>
        </w:rPr>
        <w:t>C</w:t>
      </w:r>
      <w:r>
        <w:rPr>
          <w:spacing w:val="2"/>
          <w:sz w:val="24"/>
          <w:szCs w:val="24"/>
        </w:rPr>
        <w:t>h</w:t>
      </w:r>
      <w:r>
        <w:rPr>
          <w:spacing w:val="-1"/>
          <w:sz w:val="24"/>
          <w:szCs w:val="24"/>
        </w:rPr>
        <w:t>e</w:t>
      </w:r>
      <w:r>
        <w:rPr>
          <w:sz w:val="24"/>
          <w:szCs w:val="24"/>
        </w:rPr>
        <w:t>f</w:t>
      </w:r>
      <w:r>
        <w:rPr>
          <w:spacing w:val="1"/>
          <w:sz w:val="24"/>
          <w:szCs w:val="24"/>
        </w:rPr>
        <w:t xml:space="preserve"> </w:t>
      </w:r>
      <w:r>
        <w:rPr>
          <w:sz w:val="24"/>
          <w:szCs w:val="24"/>
        </w:rPr>
        <w:t>de</w:t>
      </w:r>
      <w:r>
        <w:rPr>
          <w:spacing w:val="1"/>
          <w:sz w:val="24"/>
          <w:szCs w:val="24"/>
        </w:rPr>
        <w:t xml:space="preserve"> Se</w:t>
      </w:r>
      <w:r>
        <w:rPr>
          <w:sz w:val="24"/>
          <w:szCs w:val="24"/>
        </w:rPr>
        <w:t>rvi</w:t>
      </w:r>
      <w:r>
        <w:rPr>
          <w:spacing w:val="-1"/>
          <w:sz w:val="24"/>
          <w:szCs w:val="24"/>
        </w:rPr>
        <w:t>c</w:t>
      </w:r>
      <w:r>
        <w:rPr>
          <w:sz w:val="24"/>
          <w:szCs w:val="24"/>
        </w:rPr>
        <w:t>e</w:t>
      </w:r>
      <w:r>
        <w:rPr>
          <w:spacing w:val="1"/>
          <w:sz w:val="24"/>
          <w:szCs w:val="24"/>
        </w:rPr>
        <w:t xml:space="preserve"> </w:t>
      </w:r>
      <w:r>
        <w:rPr>
          <w:sz w:val="24"/>
          <w:szCs w:val="24"/>
        </w:rPr>
        <w:t>dis</w:t>
      </w:r>
      <w:r>
        <w:rPr>
          <w:spacing w:val="3"/>
          <w:sz w:val="24"/>
          <w:szCs w:val="24"/>
        </w:rPr>
        <w:t>p</w:t>
      </w:r>
      <w:r>
        <w:rPr>
          <w:sz w:val="24"/>
          <w:szCs w:val="24"/>
        </w:rPr>
        <w:t>os</w:t>
      </w:r>
      <w:r>
        <w:rPr>
          <w:spacing w:val="-1"/>
          <w:sz w:val="24"/>
          <w:szCs w:val="24"/>
        </w:rPr>
        <w:t>e</w:t>
      </w:r>
      <w:r>
        <w:rPr>
          <w:sz w:val="24"/>
          <w:szCs w:val="24"/>
        </w:rPr>
        <w:t xml:space="preserve">ra </w:t>
      </w:r>
      <w:r>
        <w:rPr>
          <w:spacing w:val="-1"/>
          <w:sz w:val="24"/>
          <w:szCs w:val="24"/>
        </w:rPr>
        <w:t>a</w:t>
      </w:r>
      <w:r>
        <w:rPr>
          <w:sz w:val="24"/>
          <w:szCs w:val="24"/>
        </w:rPr>
        <w:t>lors</w:t>
      </w:r>
      <w:r>
        <w:rPr>
          <w:spacing w:val="2"/>
          <w:sz w:val="24"/>
          <w:szCs w:val="24"/>
        </w:rPr>
        <w:t xml:space="preserve"> d</w:t>
      </w:r>
      <w:r>
        <w:rPr>
          <w:sz w:val="24"/>
          <w:szCs w:val="24"/>
        </w:rPr>
        <w:t>’un</w:t>
      </w:r>
      <w:r>
        <w:rPr>
          <w:spacing w:val="1"/>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de</w:t>
      </w:r>
      <w:r>
        <w:rPr>
          <w:spacing w:val="3"/>
          <w:sz w:val="24"/>
          <w:szCs w:val="24"/>
        </w:rPr>
        <w:t xml:space="preserve"> </w:t>
      </w:r>
      <w:r>
        <w:rPr>
          <w:spacing w:val="-1"/>
          <w:sz w:val="24"/>
          <w:szCs w:val="24"/>
        </w:rPr>
        <w:t>c</w:t>
      </w:r>
      <w:r>
        <w:rPr>
          <w:sz w:val="24"/>
          <w:szCs w:val="24"/>
        </w:rPr>
        <w:t>inq</w:t>
      </w:r>
      <w:r>
        <w:rPr>
          <w:spacing w:val="2"/>
          <w:sz w:val="24"/>
          <w:szCs w:val="24"/>
        </w:rPr>
        <w:t xml:space="preserve"> </w:t>
      </w:r>
      <w:r>
        <w:rPr>
          <w:sz w:val="24"/>
          <w:szCs w:val="24"/>
        </w:rPr>
        <w:t>(5) jours</w:t>
      </w:r>
      <w:r>
        <w:rPr>
          <w:spacing w:val="2"/>
          <w:sz w:val="24"/>
          <w:szCs w:val="24"/>
        </w:rPr>
        <w:t xml:space="preserve"> </w:t>
      </w:r>
      <w:r>
        <w:rPr>
          <w:sz w:val="24"/>
          <w:szCs w:val="24"/>
        </w:rPr>
        <w:t>pour</w:t>
      </w:r>
      <w:r>
        <w:rPr>
          <w:spacing w:val="1"/>
          <w:sz w:val="24"/>
          <w:szCs w:val="24"/>
        </w:rPr>
        <w:t xml:space="preserve"> </w:t>
      </w:r>
      <w:r>
        <w:rPr>
          <w:sz w:val="24"/>
          <w:szCs w:val="24"/>
        </w:rPr>
        <w:t>do</w:t>
      </w:r>
      <w:r>
        <w:rPr>
          <w:spacing w:val="2"/>
          <w:sz w:val="24"/>
          <w:szCs w:val="24"/>
        </w:rPr>
        <w:t>n</w:t>
      </w:r>
      <w:r>
        <w:rPr>
          <w:sz w:val="24"/>
          <w:szCs w:val="24"/>
        </w:rPr>
        <w:t>n</w:t>
      </w:r>
      <w:r>
        <w:rPr>
          <w:spacing w:val="-1"/>
          <w:sz w:val="24"/>
          <w:szCs w:val="24"/>
        </w:rPr>
        <w:t>e</w:t>
      </w:r>
      <w:r>
        <w:rPr>
          <w:sz w:val="24"/>
          <w:szCs w:val="24"/>
        </w:rPr>
        <w:t>r</w:t>
      </w:r>
      <w:r>
        <w:rPr>
          <w:spacing w:val="1"/>
          <w:sz w:val="24"/>
          <w:szCs w:val="24"/>
        </w:rPr>
        <w:t xml:space="preserve"> </w:t>
      </w:r>
      <w:r>
        <w:rPr>
          <w:sz w:val="24"/>
          <w:szCs w:val="24"/>
        </w:rPr>
        <w:t>son</w:t>
      </w:r>
      <w:r>
        <w:rPr>
          <w:spacing w:val="2"/>
          <w:sz w:val="24"/>
          <w:szCs w:val="24"/>
        </w:rPr>
        <w:t xml:space="preserve"> </w:t>
      </w:r>
      <w:r>
        <w:rPr>
          <w:spacing w:val="-1"/>
          <w:sz w:val="24"/>
          <w:szCs w:val="24"/>
        </w:rPr>
        <w:t>a</w:t>
      </w:r>
      <w:r>
        <w:rPr>
          <w:sz w:val="24"/>
          <w:szCs w:val="24"/>
        </w:rPr>
        <w:t>ppro</w:t>
      </w:r>
      <w:r>
        <w:rPr>
          <w:spacing w:val="1"/>
          <w:sz w:val="24"/>
          <w:szCs w:val="24"/>
        </w:rPr>
        <w:t>b</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ou</w:t>
      </w:r>
      <w:r>
        <w:rPr>
          <w:spacing w:val="2"/>
          <w:sz w:val="24"/>
          <w:szCs w:val="24"/>
        </w:rPr>
        <w:t xml:space="preserve"> </w:t>
      </w:r>
      <w:r>
        <w:rPr>
          <w:spacing w:val="1"/>
          <w:sz w:val="24"/>
          <w:szCs w:val="24"/>
        </w:rPr>
        <w:t>f</w:t>
      </w:r>
      <w:r>
        <w:rPr>
          <w:spacing w:val="-1"/>
          <w:sz w:val="24"/>
          <w:szCs w:val="24"/>
        </w:rPr>
        <w:t>a</w:t>
      </w:r>
      <w:r>
        <w:rPr>
          <w:sz w:val="24"/>
          <w:szCs w:val="24"/>
        </w:rPr>
        <w:t>ire d’</w:t>
      </w:r>
      <w:r>
        <w:rPr>
          <w:spacing w:val="-2"/>
          <w:sz w:val="24"/>
          <w:szCs w:val="24"/>
        </w:rPr>
        <w:t>é</w:t>
      </w:r>
      <w:r>
        <w:rPr>
          <w:sz w:val="24"/>
          <w:szCs w:val="24"/>
        </w:rPr>
        <w:t>v</w:t>
      </w:r>
      <w:r>
        <w:rPr>
          <w:spacing w:val="-1"/>
          <w:sz w:val="24"/>
          <w:szCs w:val="24"/>
        </w:rPr>
        <w:t>e</w:t>
      </w:r>
      <w:r>
        <w:rPr>
          <w:sz w:val="24"/>
          <w:szCs w:val="24"/>
        </w:rPr>
        <w:t>ntuelles</w:t>
      </w:r>
      <w:r>
        <w:rPr>
          <w:spacing w:val="-5"/>
          <w:sz w:val="24"/>
          <w:szCs w:val="24"/>
        </w:rPr>
        <w:t xml:space="preserve"> </w:t>
      </w:r>
      <w:r>
        <w:rPr>
          <w:sz w:val="24"/>
          <w:szCs w:val="24"/>
        </w:rPr>
        <w:t>r</w:t>
      </w:r>
      <w:r>
        <w:rPr>
          <w:spacing w:val="-2"/>
          <w:sz w:val="24"/>
          <w:szCs w:val="24"/>
        </w:rPr>
        <w:t>e</w:t>
      </w:r>
      <w:r>
        <w:rPr>
          <w:spacing w:val="3"/>
          <w:sz w:val="24"/>
          <w:szCs w:val="24"/>
        </w:rPr>
        <w:t>m</w:t>
      </w:r>
      <w:r>
        <w:rPr>
          <w:spacing w:val="-1"/>
          <w:sz w:val="24"/>
          <w:szCs w:val="24"/>
        </w:rPr>
        <w:t>a</w:t>
      </w:r>
      <w:r>
        <w:rPr>
          <w:sz w:val="24"/>
          <w:szCs w:val="24"/>
        </w:rPr>
        <w:t>rqu</w:t>
      </w:r>
      <w:r>
        <w:rPr>
          <w:spacing w:val="-2"/>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ns</w:t>
      </w:r>
      <w:r>
        <w:rPr>
          <w:spacing w:val="-5"/>
          <w:sz w:val="24"/>
          <w:szCs w:val="24"/>
        </w:rPr>
        <w:t xml:space="preserve"> </w:t>
      </w:r>
      <w:r>
        <w:rPr>
          <w:spacing w:val="-1"/>
          <w:sz w:val="24"/>
          <w:szCs w:val="24"/>
        </w:rPr>
        <w:t>c</w:t>
      </w:r>
      <w:r>
        <w:rPr>
          <w:sz w:val="24"/>
          <w:szCs w:val="24"/>
        </w:rPr>
        <w:t>e</w:t>
      </w:r>
      <w:r>
        <w:rPr>
          <w:spacing w:val="-6"/>
          <w:sz w:val="24"/>
          <w:szCs w:val="24"/>
        </w:rPr>
        <w:t xml:space="preserve"> </w:t>
      </w:r>
      <w:r>
        <w:rPr>
          <w:spacing w:val="-1"/>
          <w:sz w:val="24"/>
          <w:szCs w:val="24"/>
        </w:rPr>
        <w:t>ca</w:t>
      </w:r>
      <w:r>
        <w:rPr>
          <w:sz w:val="24"/>
          <w:szCs w:val="24"/>
        </w:rPr>
        <w:t>s,</w:t>
      </w:r>
      <w:r>
        <w:rPr>
          <w:spacing w:val="-5"/>
          <w:sz w:val="24"/>
          <w:szCs w:val="24"/>
        </w:rPr>
        <w:t xml:space="preserve"> </w:t>
      </w:r>
      <w:r>
        <w:rPr>
          <w:sz w:val="24"/>
          <w:szCs w:val="24"/>
        </w:rPr>
        <w:t>la</w:t>
      </w:r>
      <w:r>
        <w:rPr>
          <w:spacing w:val="-5"/>
          <w:sz w:val="24"/>
          <w:szCs w:val="24"/>
        </w:rPr>
        <w:t xml:space="preserve"> </w:t>
      </w:r>
      <w:r>
        <w:rPr>
          <w:sz w:val="24"/>
          <w:szCs w:val="24"/>
        </w:rPr>
        <w:t>proc</w:t>
      </w:r>
      <w:r>
        <w:rPr>
          <w:spacing w:val="-1"/>
          <w:sz w:val="24"/>
          <w:szCs w:val="24"/>
        </w:rPr>
        <w:t>é</w:t>
      </w:r>
      <w:r>
        <w:rPr>
          <w:sz w:val="24"/>
          <w:szCs w:val="24"/>
        </w:rPr>
        <w:t>dure</w:t>
      </w:r>
      <w:r>
        <w:rPr>
          <w:spacing w:val="-3"/>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r</w:t>
      </w:r>
      <w:r>
        <w:rPr>
          <w:spacing w:val="-2"/>
          <w:sz w:val="24"/>
          <w:szCs w:val="24"/>
        </w:rPr>
        <w:t>e</w:t>
      </w:r>
      <w:r>
        <w:rPr>
          <w:sz w:val="24"/>
          <w:szCs w:val="24"/>
        </w:rPr>
        <w:t>lan</w:t>
      </w:r>
      <w:r>
        <w:rPr>
          <w:spacing w:val="-1"/>
          <w:sz w:val="24"/>
          <w:szCs w:val="24"/>
        </w:rPr>
        <w:t>cé</w:t>
      </w:r>
      <w:r>
        <w:rPr>
          <w:sz w:val="24"/>
          <w:szCs w:val="24"/>
        </w:rPr>
        <w:t>e</w:t>
      </w:r>
      <w:r>
        <w:rPr>
          <w:spacing w:val="-6"/>
          <w:sz w:val="24"/>
          <w:szCs w:val="24"/>
        </w:rPr>
        <w:t xml:space="preserve"> </w:t>
      </w:r>
      <w:r>
        <w:rPr>
          <w:sz w:val="24"/>
          <w:szCs w:val="24"/>
        </w:rPr>
        <w:t>s</w:t>
      </w:r>
      <w:r>
        <w:rPr>
          <w:spacing w:val="-1"/>
          <w:sz w:val="24"/>
          <w:szCs w:val="24"/>
        </w:rPr>
        <w:t>a</w:t>
      </w:r>
      <w:r>
        <w:rPr>
          <w:sz w:val="24"/>
          <w:szCs w:val="24"/>
        </w:rPr>
        <w:t>ns</w:t>
      </w:r>
      <w:r>
        <w:rPr>
          <w:spacing w:val="-5"/>
          <w:sz w:val="24"/>
          <w:szCs w:val="24"/>
        </w:rPr>
        <w:t xml:space="preserve"> </w:t>
      </w:r>
      <w:r>
        <w:rPr>
          <w:sz w:val="24"/>
          <w:szCs w:val="24"/>
        </w:rPr>
        <w:t>que</w:t>
      </w:r>
      <w:r>
        <w:rPr>
          <w:spacing w:val="-6"/>
          <w:sz w:val="24"/>
          <w:szCs w:val="24"/>
        </w:rPr>
        <w:t xml:space="preserve"> </w:t>
      </w:r>
      <w:r>
        <w:rPr>
          <w:spacing w:val="-1"/>
          <w:sz w:val="24"/>
          <w:szCs w:val="24"/>
        </w:rPr>
        <w:t>ce</w:t>
      </w:r>
      <w:r>
        <w:rPr>
          <w:spacing w:val="3"/>
          <w:sz w:val="24"/>
          <w:szCs w:val="24"/>
        </w:rPr>
        <w:t>l</w:t>
      </w:r>
      <w:r>
        <w:rPr>
          <w:sz w:val="24"/>
          <w:szCs w:val="24"/>
        </w:rPr>
        <w:t>a</w:t>
      </w:r>
      <w:r>
        <w:rPr>
          <w:spacing w:val="-6"/>
          <w:sz w:val="24"/>
          <w:szCs w:val="24"/>
        </w:rPr>
        <w:t xml:space="preserve"> </w:t>
      </w:r>
      <w:r>
        <w:rPr>
          <w:sz w:val="24"/>
          <w:szCs w:val="24"/>
        </w:rPr>
        <w:t>ne</w:t>
      </w:r>
      <w:r>
        <w:rPr>
          <w:spacing w:val="-6"/>
          <w:sz w:val="24"/>
          <w:szCs w:val="24"/>
        </w:rPr>
        <w:t xml:space="preserve"> </w:t>
      </w:r>
      <w:r>
        <w:rPr>
          <w:sz w:val="24"/>
          <w:szCs w:val="24"/>
        </w:rPr>
        <w:t>puis</w:t>
      </w:r>
      <w:r>
        <w:rPr>
          <w:spacing w:val="1"/>
          <w:sz w:val="24"/>
          <w:szCs w:val="24"/>
        </w:rPr>
        <w:t>s</w:t>
      </w:r>
      <w:r>
        <w:rPr>
          <w:sz w:val="24"/>
          <w:szCs w:val="24"/>
        </w:rPr>
        <w:t>e</w:t>
      </w:r>
      <w:r>
        <w:rPr>
          <w:spacing w:val="-6"/>
          <w:sz w:val="24"/>
          <w:szCs w:val="24"/>
        </w:rPr>
        <w:t xml:space="preserve"> </w:t>
      </w:r>
      <w:r>
        <w:rPr>
          <w:sz w:val="24"/>
          <w:szCs w:val="24"/>
        </w:rPr>
        <w:t>mod</w:t>
      </w:r>
      <w:r>
        <w:rPr>
          <w:spacing w:val="1"/>
          <w:sz w:val="24"/>
          <w:szCs w:val="24"/>
        </w:rPr>
        <w:t>i</w:t>
      </w:r>
      <w:r>
        <w:rPr>
          <w:sz w:val="24"/>
          <w:szCs w:val="24"/>
        </w:rPr>
        <w:t>fi</w:t>
      </w:r>
      <w:r>
        <w:rPr>
          <w:spacing w:val="-1"/>
          <w:sz w:val="24"/>
          <w:szCs w:val="24"/>
        </w:rPr>
        <w:t>e</w:t>
      </w:r>
      <w:r>
        <w:rPr>
          <w:sz w:val="24"/>
          <w:szCs w:val="24"/>
        </w:rPr>
        <w:t>r</w:t>
      </w:r>
      <w:r>
        <w:rPr>
          <w:spacing w:val="-6"/>
          <w:sz w:val="24"/>
          <w:szCs w:val="24"/>
        </w:rPr>
        <w:t xml:space="preserve"> </w:t>
      </w:r>
      <w:r>
        <w:rPr>
          <w:sz w:val="24"/>
          <w:szCs w:val="24"/>
        </w:rPr>
        <w:t>le</w:t>
      </w:r>
      <w:r>
        <w:rPr>
          <w:spacing w:val="-5"/>
          <w:sz w:val="24"/>
          <w:szCs w:val="24"/>
        </w:rPr>
        <w:t xml:space="preserve"> </w:t>
      </w:r>
      <w:r>
        <w:rPr>
          <w:sz w:val="24"/>
          <w:szCs w:val="24"/>
        </w:rPr>
        <w:t>d</w:t>
      </w:r>
      <w:r>
        <w:rPr>
          <w:spacing w:val="-1"/>
          <w:sz w:val="24"/>
          <w:szCs w:val="24"/>
        </w:rPr>
        <w:t>é</w:t>
      </w:r>
      <w:r>
        <w:rPr>
          <w:sz w:val="24"/>
          <w:szCs w:val="24"/>
        </w:rPr>
        <w:t xml:space="preserve">lai </w:t>
      </w:r>
      <w:r>
        <w:rPr>
          <w:spacing w:val="-1"/>
          <w:sz w:val="24"/>
          <w:szCs w:val="24"/>
        </w:rPr>
        <w:t>c</w:t>
      </w:r>
      <w:r>
        <w:rPr>
          <w:sz w:val="24"/>
          <w:szCs w:val="24"/>
        </w:rPr>
        <w:t>ontr</w:t>
      </w:r>
      <w:r>
        <w:rPr>
          <w:spacing w:val="-1"/>
          <w:sz w:val="24"/>
          <w:szCs w:val="24"/>
        </w:rPr>
        <w:t>ac</w:t>
      </w:r>
      <w:r>
        <w:rPr>
          <w:sz w:val="24"/>
          <w:szCs w:val="24"/>
        </w:rPr>
        <w:t>tuel.</w:t>
      </w:r>
    </w:p>
    <w:p w14:paraId="07F4934A" w14:textId="77777777" w:rsidR="00F94AC3" w:rsidRDefault="00F94AC3" w:rsidP="00F94AC3">
      <w:pPr>
        <w:spacing w:before="13" w:line="260" w:lineRule="exact"/>
        <w:rPr>
          <w:sz w:val="26"/>
          <w:szCs w:val="26"/>
        </w:rPr>
      </w:pPr>
    </w:p>
    <w:p w14:paraId="4CC33E9F" w14:textId="77777777" w:rsidR="00F94AC3" w:rsidRDefault="00F94AC3" w:rsidP="00F94AC3">
      <w:pPr>
        <w:ind w:left="115" w:right="669"/>
        <w:rPr>
          <w:sz w:val="24"/>
          <w:szCs w:val="24"/>
        </w:rPr>
        <w:sectPr w:rsidR="00F94AC3" w:rsidSect="007E09D8">
          <w:pgSz w:w="11920" w:h="16860"/>
          <w:pgMar w:top="780" w:right="140" w:bottom="280" w:left="1020" w:header="0" w:footer="734" w:gutter="0"/>
          <w:cols w:space="720"/>
        </w:sectPr>
      </w:pPr>
      <w:r>
        <w:rPr>
          <w:spacing w:val="-3"/>
          <w:sz w:val="24"/>
          <w:szCs w:val="24"/>
        </w:rPr>
        <w:t>L</w:t>
      </w:r>
      <w:r>
        <w:rPr>
          <w:sz w:val="24"/>
          <w:szCs w:val="24"/>
        </w:rPr>
        <w:t>'</w:t>
      </w:r>
      <w:r>
        <w:rPr>
          <w:spacing w:val="-1"/>
          <w:sz w:val="24"/>
          <w:szCs w:val="24"/>
        </w:rPr>
        <w:t>a</w:t>
      </w:r>
      <w:r>
        <w:rPr>
          <w:spacing w:val="2"/>
          <w:sz w:val="24"/>
          <w:szCs w:val="24"/>
        </w:rPr>
        <w:t>p</w:t>
      </w:r>
      <w:r>
        <w:rPr>
          <w:sz w:val="24"/>
          <w:szCs w:val="24"/>
        </w:rPr>
        <w:t>prob</w:t>
      </w:r>
      <w:r>
        <w:rPr>
          <w:spacing w:val="-2"/>
          <w:sz w:val="24"/>
          <w:szCs w:val="24"/>
        </w:rPr>
        <w:t>a</w:t>
      </w:r>
      <w:r>
        <w:rPr>
          <w:sz w:val="24"/>
          <w:szCs w:val="24"/>
        </w:rPr>
        <w:t>t</w:t>
      </w:r>
      <w:r>
        <w:rPr>
          <w:spacing w:val="1"/>
          <w:sz w:val="24"/>
          <w:szCs w:val="24"/>
        </w:rPr>
        <w:t>i</w:t>
      </w:r>
      <w:r>
        <w:rPr>
          <w:sz w:val="24"/>
          <w:szCs w:val="24"/>
        </w:rPr>
        <w:t>on</w:t>
      </w:r>
      <w:r>
        <w:rPr>
          <w:spacing w:val="36"/>
          <w:sz w:val="24"/>
          <w:szCs w:val="24"/>
        </w:rPr>
        <w:t xml:space="preserve"> </w:t>
      </w:r>
      <w:r>
        <w:rPr>
          <w:sz w:val="24"/>
          <w:szCs w:val="24"/>
        </w:rPr>
        <w:t>donn</w:t>
      </w:r>
      <w:r>
        <w:rPr>
          <w:spacing w:val="1"/>
          <w:sz w:val="24"/>
          <w:szCs w:val="24"/>
        </w:rPr>
        <w:t>é</w:t>
      </w:r>
      <w:r>
        <w:rPr>
          <w:sz w:val="24"/>
          <w:szCs w:val="24"/>
        </w:rPr>
        <w:t>e</w:t>
      </w:r>
      <w:r>
        <w:rPr>
          <w:spacing w:val="35"/>
          <w:sz w:val="24"/>
          <w:szCs w:val="24"/>
        </w:rPr>
        <w:t xml:space="preserve"> </w:t>
      </w:r>
      <w:r>
        <w:rPr>
          <w:sz w:val="24"/>
          <w:szCs w:val="24"/>
        </w:rPr>
        <w:t>p</w:t>
      </w:r>
      <w:r>
        <w:rPr>
          <w:spacing w:val="1"/>
          <w:sz w:val="24"/>
          <w:szCs w:val="24"/>
        </w:rPr>
        <w:t>a</w:t>
      </w:r>
      <w:r>
        <w:rPr>
          <w:sz w:val="24"/>
          <w:szCs w:val="24"/>
        </w:rPr>
        <w:t>r</w:t>
      </w:r>
      <w:r>
        <w:rPr>
          <w:spacing w:val="35"/>
          <w:sz w:val="24"/>
          <w:szCs w:val="24"/>
        </w:rPr>
        <w:t xml:space="preserve"> </w:t>
      </w:r>
      <w:r>
        <w:rPr>
          <w:sz w:val="24"/>
          <w:szCs w:val="24"/>
        </w:rPr>
        <w:t>le</w:t>
      </w:r>
      <w:r>
        <w:rPr>
          <w:spacing w:val="35"/>
          <w:sz w:val="24"/>
          <w:szCs w:val="24"/>
        </w:rPr>
        <w:t xml:space="preserve"> </w:t>
      </w:r>
      <w:r>
        <w:rPr>
          <w:sz w:val="24"/>
          <w:szCs w:val="24"/>
        </w:rPr>
        <w:t>Ch</w:t>
      </w:r>
      <w:r>
        <w:rPr>
          <w:spacing w:val="-1"/>
          <w:sz w:val="24"/>
          <w:szCs w:val="24"/>
        </w:rPr>
        <w:t>e</w:t>
      </w:r>
      <w:r>
        <w:rPr>
          <w:sz w:val="24"/>
          <w:szCs w:val="24"/>
        </w:rPr>
        <w:t>f</w:t>
      </w:r>
      <w:r>
        <w:rPr>
          <w:spacing w:val="35"/>
          <w:sz w:val="24"/>
          <w:szCs w:val="24"/>
        </w:rPr>
        <w:t xml:space="preserve"> </w:t>
      </w:r>
      <w:r>
        <w:rPr>
          <w:spacing w:val="2"/>
          <w:sz w:val="24"/>
          <w:szCs w:val="24"/>
        </w:rPr>
        <w:t>d</w:t>
      </w:r>
      <w:r>
        <w:rPr>
          <w:sz w:val="24"/>
          <w:szCs w:val="24"/>
        </w:rPr>
        <w:t>e</w:t>
      </w:r>
      <w:r>
        <w:rPr>
          <w:spacing w:val="35"/>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35"/>
          <w:sz w:val="24"/>
          <w:szCs w:val="24"/>
        </w:rPr>
        <w:t xml:space="preserve"> </w:t>
      </w:r>
      <w:r>
        <w:rPr>
          <w:spacing w:val="2"/>
          <w:sz w:val="24"/>
          <w:szCs w:val="24"/>
        </w:rPr>
        <w:t>n</w:t>
      </w:r>
      <w:r>
        <w:rPr>
          <w:spacing w:val="-2"/>
          <w:sz w:val="24"/>
          <w:szCs w:val="24"/>
        </w:rPr>
        <w:t>'</w:t>
      </w:r>
      <w:r>
        <w:rPr>
          <w:spacing w:val="1"/>
          <w:sz w:val="24"/>
          <w:szCs w:val="24"/>
        </w:rPr>
        <w:t>a</w:t>
      </w:r>
      <w:r>
        <w:rPr>
          <w:sz w:val="24"/>
          <w:szCs w:val="24"/>
        </w:rPr>
        <w:t>t</w:t>
      </w:r>
      <w:r>
        <w:rPr>
          <w:spacing w:val="1"/>
          <w:sz w:val="24"/>
          <w:szCs w:val="24"/>
        </w:rPr>
        <w:t>t</w:t>
      </w:r>
      <w:r>
        <w:rPr>
          <w:spacing w:val="-1"/>
          <w:sz w:val="24"/>
          <w:szCs w:val="24"/>
        </w:rPr>
        <w:t>é</w:t>
      </w:r>
      <w:r>
        <w:rPr>
          <w:sz w:val="24"/>
          <w:szCs w:val="24"/>
        </w:rPr>
        <w:t>nu</w:t>
      </w:r>
      <w:r>
        <w:rPr>
          <w:spacing w:val="-1"/>
          <w:sz w:val="24"/>
          <w:szCs w:val="24"/>
        </w:rPr>
        <w:t>e</w:t>
      </w:r>
      <w:r>
        <w:rPr>
          <w:sz w:val="24"/>
          <w:szCs w:val="24"/>
        </w:rPr>
        <w:t>ra</w:t>
      </w:r>
      <w:r>
        <w:rPr>
          <w:spacing w:val="36"/>
          <w:sz w:val="24"/>
          <w:szCs w:val="24"/>
        </w:rPr>
        <w:t xml:space="preserve"> </w:t>
      </w:r>
      <w:r>
        <w:rPr>
          <w:spacing w:val="-1"/>
          <w:sz w:val="24"/>
          <w:szCs w:val="24"/>
        </w:rPr>
        <w:t>e</w:t>
      </w:r>
      <w:r>
        <w:rPr>
          <w:sz w:val="24"/>
          <w:szCs w:val="24"/>
        </w:rPr>
        <w:t>n</w:t>
      </w:r>
      <w:r>
        <w:rPr>
          <w:spacing w:val="36"/>
          <w:sz w:val="24"/>
          <w:szCs w:val="24"/>
        </w:rPr>
        <w:t xml:space="preserve"> </w:t>
      </w:r>
      <w:r>
        <w:rPr>
          <w:sz w:val="24"/>
          <w:szCs w:val="24"/>
        </w:rPr>
        <w:t>ri</w:t>
      </w:r>
      <w:r>
        <w:rPr>
          <w:spacing w:val="-1"/>
          <w:sz w:val="24"/>
          <w:szCs w:val="24"/>
        </w:rPr>
        <w:t>e</w:t>
      </w:r>
      <w:r>
        <w:rPr>
          <w:sz w:val="24"/>
          <w:szCs w:val="24"/>
        </w:rPr>
        <w:t>n</w:t>
      </w:r>
      <w:r>
        <w:rPr>
          <w:spacing w:val="36"/>
          <w:sz w:val="24"/>
          <w:szCs w:val="24"/>
        </w:rPr>
        <w:t xml:space="preserve"> </w:t>
      </w:r>
      <w:r>
        <w:rPr>
          <w:spacing w:val="3"/>
          <w:sz w:val="24"/>
          <w:szCs w:val="24"/>
        </w:rPr>
        <w:t>l</w:t>
      </w:r>
      <w:r>
        <w:rPr>
          <w:sz w:val="24"/>
          <w:szCs w:val="24"/>
        </w:rPr>
        <w:t>a</w:t>
      </w:r>
      <w:r>
        <w:rPr>
          <w:spacing w:val="35"/>
          <w:sz w:val="24"/>
          <w:szCs w:val="24"/>
        </w:rPr>
        <w:t xml:space="preserve"> </w:t>
      </w:r>
      <w:r>
        <w:rPr>
          <w:sz w:val="24"/>
          <w:szCs w:val="24"/>
        </w:rPr>
        <w:t>r</w:t>
      </w:r>
      <w:r>
        <w:rPr>
          <w:spacing w:val="-2"/>
          <w:sz w:val="24"/>
          <w:szCs w:val="24"/>
        </w:rPr>
        <w:t>e</w:t>
      </w:r>
      <w:r>
        <w:rPr>
          <w:sz w:val="24"/>
          <w:szCs w:val="24"/>
        </w:rPr>
        <w:t>sp</w:t>
      </w:r>
      <w:r>
        <w:rPr>
          <w:spacing w:val="2"/>
          <w:sz w:val="24"/>
          <w:szCs w:val="24"/>
        </w:rPr>
        <w:t>o</w:t>
      </w:r>
      <w:r>
        <w:rPr>
          <w:sz w:val="24"/>
          <w:szCs w:val="24"/>
        </w:rPr>
        <w:t>ns</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é</w:t>
      </w:r>
      <w:r>
        <w:rPr>
          <w:spacing w:val="35"/>
          <w:sz w:val="24"/>
          <w:szCs w:val="24"/>
        </w:rPr>
        <w:t xml:space="preserve"> </w:t>
      </w:r>
      <w:r>
        <w:rPr>
          <w:sz w:val="24"/>
          <w:szCs w:val="24"/>
        </w:rPr>
        <w:t>du</w:t>
      </w:r>
      <w:r>
        <w:rPr>
          <w:spacing w:val="36"/>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w:t>
      </w:r>
      <w:r>
        <w:rPr>
          <w:spacing w:val="2"/>
          <w:sz w:val="24"/>
          <w:szCs w:val="24"/>
        </w:rPr>
        <w:t>a</w:t>
      </w:r>
      <w:r>
        <w:rPr>
          <w:sz w:val="24"/>
          <w:szCs w:val="24"/>
        </w:rPr>
        <w:t>nt. C</w:t>
      </w:r>
      <w:r>
        <w:rPr>
          <w:spacing w:val="-1"/>
          <w:sz w:val="24"/>
          <w:szCs w:val="24"/>
        </w:rPr>
        <w:t>e</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5"/>
          <w:sz w:val="24"/>
          <w:szCs w:val="24"/>
        </w:rPr>
        <w:t xml:space="preserve"> </w:t>
      </w:r>
      <w:r>
        <w:rPr>
          <w:sz w:val="24"/>
          <w:szCs w:val="24"/>
        </w:rPr>
        <w:t>les</w:t>
      </w:r>
      <w:r>
        <w:rPr>
          <w:spacing w:val="4"/>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7"/>
          <w:sz w:val="24"/>
          <w:szCs w:val="24"/>
        </w:rPr>
        <w:t xml:space="preserve"> </w:t>
      </w:r>
      <w:r>
        <w:rPr>
          <w:spacing w:val="-1"/>
          <w:sz w:val="24"/>
          <w:szCs w:val="24"/>
        </w:rPr>
        <w:t>e</w:t>
      </w:r>
      <w:r>
        <w:rPr>
          <w:sz w:val="24"/>
          <w:szCs w:val="24"/>
        </w:rPr>
        <w:t>x</w:t>
      </w:r>
      <w:r>
        <w:rPr>
          <w:spacing w:val="-1"/>
          <w:sz w:val="24"/>
          <w:szCs w:val="24"/>
        </w:rPr>
        <w:t>éc</w:t>
      </w:r>
      <w:r>
        <w:rPr>
          <w:sz w:val="24"/>
          <w:szCs w:val="24"/>
        </w:rPr>
        <w:t>utés</w:t>
      </w:r>
      <w:r>
        <w:rPr>
          <w:spacing w:val="4"/>
          <w:sz w:val="24"/>
          <w:szCs w:val="24"/>
        </w:rPr>
        <w:t xml:space="preserve"> </w:t>
      </w:r>
      <w:r>
        <w:rPr>
          <w:spacing w:val="-1"/>
          <w:sz w:val="24"/>
          <w:szCs w:val="24"/>
        </w:rPr>
        <w:t>a</w:t>
      </w:r>
      <w:r>
        <w:rPr>
          <w:sz w:val="24"/>
          <w:szCs w:val="24"/>
        </w:rPr>
        <w:t>v</w:t>
      </w:r>
      <w:r>
        <w:rPr>
          <w:spacing w:val="-1"/>
          <w:sz w:val="24"/>
          <w:szCs w:val="24"/>
        </w:rPr>
        <w:t>a</w:t>
      </w:r>
      <w:r>
        <w:rPr>
          <w:sz w:val="24"/>
          <w:szCs w:val="24"/>
        </w:rPr>
        <w:t>nt</w:t>
      </w:r>
      <w:r>
        <w:rPr>
          <w:spacing w:val="5"/>
          <w:sz w:val="24"/>
          <w:szCs w:val="24"/>
        </w:rPr>
        <w:t xml:space="preserve"> </w:t>
      </w:r>
      <w:r>
        <w:rPr>
          <w:sz w:val="24"/>
          <w:szCs w:val="24"/>
        </w:rPr>
        <w:t>l'app</w:t>
      </w:r>
      <w:r>
        <w:rPr>
          <w:spacing w:val="-1"/>
          <w:sz w:val="24"/>
          <w:szCs w:val="24"/>
        </w:rPr>
        <w:t>r</w:t>
      </w:r>
      <w:r>
        <w:rPr>
          <w:sz w:val="24"/>
          <w:szCs w:val="24"/>
        </w:rPr>
        <w:t>ob</w:t>
      </w:r>
      <w:r>
        <w:rPr>
          <w:spacing w:val="-1"/>
          <w:sz w:val="24"/>
          <w:szCs w:val="24"/>
        </w:rPr>
        <w:t>a</w:t>
      </w:r>
      <w:r>
        <w:rPr>
          <w:sz w:val="24"/>
          <w:szCs w:val="24"/>
        </w:rPr>
        <w:t>t</w:t>
      </w:r>
      <w:r>
        <w:rPr>
          <w:spacing w:val="1"/>
          <w:sz w:val="24"/>
          <w:szCs w:val="24"/>
        </w:rPr>
        <w:t>i</w:t>
      </w:r>
      <w:r>
        <w:rPr>
          <w:spacing w:val="2"/>
          <w:sz w:val="24"/>
          <w:szCs w:val="24"/>
        </w:rPr>
        <w:t>o</w:t>
      </w:r>
      <w:r>
        <w:rPr>
          <w:sz w:val="24"/>
          <w:szCs w:val="24"/>
        </w:rPr>
        <w:t>n</w:t>
      </w:r>
      <w:r>
        <w:rPr>
          <w:spacing w:val="5"/>
          <w:sz w:val="24"/>
          <w:szCs w:val="24"/>
        </w:rPr>
        <w:t xml:space="preserve"> </w:t>
      </w:r>
      <w:r>
        <w:rPr>
          <w:sz w:val="24"/>
          <w:szCs w:val="24"/>
        </w:rPr>
        <w:t>du</w:t>
      </w:r>
      <w:r>
        <w:rPr>
          <w:spacing w:val="5"/>
          <w:sz w:val="24"/>
          <w:szCs w:val="24"/>
        </w:rPr>
        <w:t xml:space="preserve"> </w:t>
      </w:r>
      <w:r>
        <w:rPr>
          <w:sz w:val="24"/>
          <w:szCs w:val="24"/>
        </w:rPr>
        <w:t>pro</w:t>
      </w:r>
      <w:r>
        <w:rPr>
          <w:spacing w:val="-3"/>
          <w:sz w:val="24"/>
          <w:szCs w:val="24"/>
        </w:rPr>
        <w:t>g</w:t>
      </w:r>
      <w:r>
        <w:rPr>
          <w:sz w:val="24"/>
          <w:szCs w:val="24"/>
        </w:rPr>
        <w:t>r</w:t>
      </w:r>
      <w:r>
        <w:rPr>
          <w:spacing w:val="-2"/>
          <w:sz w:val="24"/>
          <w:szCs w:val="24"/>
        </w:rPr>
        <w:t>a</w:t>
      </w:r>
      <w:r>
        <w:rPr>
          <w:sz w:val="24"/>
          <w:szCs w:val="24"/>
        </w:rPr>
        <w:t>m</w:t>
      </w:r>
      <w:r>
        <w:rPr>
          <w:spacing w:val="1"/>
          <w:sz w:val="24"/>
          <w:szCs w:val="24"/>
        </w:rPr>
        <w:t>m</w:t>
      </w:r>
      <w:r>
        <w:rPr>
          <w:sz w:val="24"/>
          <w:szCs w:val="24"/>
        </w:rPr>
        <w:t>e</w:t>
      </w:r>
      <w:r>
        <w:rPr>
          <w:spacing w:val="4"/>
          <w:sz w:val="24"/>
          <w:szCs w:val="24"/>
        </w:rPr>
        <w:t xml:space="preserve"> </w:t>
      </w:r>
      <w:r>
        <w:rPr>
          <w:sz w:val="24"/>
          <w:szCs w:val="24"/>
        </w:rPr>
        <w:t>ne</w:t>
      </w:r>
      <w:r>
        <w:rPr>
          <w:spacing w:val="4"/>
          <w:sz w:val="24"/>
          <w:szCs w:val="24"/>
        </w:rPr>
        <w:t xml:space="preserve"> </w:t>
      </w:r>
      <w:r>
        <w:rPr>
          <w:sz w:val="24"/>
          <w:szCs w:val="24"/>
        </w:rPr>
        <w:t>s</w:t>
      </w:r>
      <w:r>
        <w:rPr>
          <w:spacing w:val="-1"/>
          <w:sz w:val="24"/>
          <w:szCs w:val="24"/>
        </w:rPr>
        <w:t>e</w:t>
      </w:r>
      <w:r>
        <w:rPr>
          <w:sz w:val="24"/>
          <w:szCs w:val="24"/>
        </w:rPr>
        <w:t>r</w:t>
      </w:r>
      <w:r>
        <w:rPr>
          <w:spacing w:val="1"/>
          <w:sz w:val="24"/>
          <w:szCs w:val="24"/>
        </w:rPr>
        <w:t>o</w:t>
      </w:r>
      <w:r>
        <w:rPr>
          <w:sz w:val="24"/>
          <w:szCs w:val="24"/>
        </w:rPr>
        <w:t>nt</w:t>
      </w:r>
      <w:r>
        <w:rPr>
          <w:spacing w:val="5"/>
          <w:sz w:val="24"/>
          <w:szCs w:val="24"/>
        </w:rPr>
        <w:t xml:space="preserve"> </w:t>
      </w:r>
      <w:r>
        <w:rPr>
          <w:sz w:val="24"/>
          <w:szCs w:val="24"/>
        </w:rPr>
        <w:t>ni</w:t>
      </w:r>
      <w:r>
        <w:rPr>
          <w:spacing w:val="5"/>
          <w:sz w:val="24"/>
          <w:szCs w:val="24"/>
        </w:rPr>
        <w:t xml:space="preserve"> </w:t>
      </w:r>
      <w:r>
        <w:rPr>
          <w:spacing w:val="-1"/>
          <w:sz w:val="24"/>
          <w:szCs w:val="24"/>
        </w:rPr>
        <w:t>c</w:t>
      </w:r>
      <w:r>
        <w:rPr>
          <w:sz w:val="24"/>
          <w:szCs w:val="24"/>
        </w:rPr>
        <w:t>onst</w:t>
      </w:r>
      <w:r>
        <w:rPr>
          <w:spacing w:val="-1"/>
          <w:sz w:val="24"/>
          <w:szCs w:val="24"/>
        </w:rPr>
        <w:t>a</w:t>
      </w:r>
      <w:r>
        <w:rPr>
          <w:sz w:val="24"/>
          <w:szCs w:val="24"/>
        </w:rPr>
        <w:t>tés</w:t>
      </w:r>
      <w:r>
        <w:rPr>
          <w:spacing w:val="11"/>
          <w:sz w:val="24"/>
          <w:szCs w:val="24"/>
        </w:rPr>
        <w:t xml:space="preserve"> </w:t>
      </w:r>
      <w:r>
        <w:rPr>
          <w:sz w:val="24"/>
          <w:szCs w:val="24"/>
        </w:rPr>
        <w:t>ni</w:t>
      </w:r>
      <w:r>
        <w:rPr>
          <w:spacing w:val="3"/>
          <w:sz w:val="24"/>
          <w:szCs w:val="24"/>
        </w:rPr>
        <w:t xml:space="preserve"> </w:t>
      </w:r>
      <w:r>
        <w:rPr>
          <w:sz w:val="24"/>
          <w:szCs w:val="24"/>
        </w:rPr>
        <w:t>r</w:t>
      </w:r>
      <w:r>
        <w:rPr>
          <w:spacing w:val="-2"/>
          <w:sz w:val="24"/>
          <w:szCs w:val="24"/>
        </w:rPr>
        <w:t>é</w:t>
      </w:r>
      <w:r>
        <w:rPr>
          <w:sz w:val="24"/>
          <w:szCs w:val="24"/>
        </w:rPr>
        <w:t>muné</w:t>
      </w:r>
      <w:r>
        <w:rPr>
          <w:spacing w:val="-1"/>
          <w:sz w:val="24"/>
          <w:szCs w:val="24"/>
        </w:rPr>
        <w:t>ré</w:t>
      </w:r>
      <w:r>
        <w:rPr>
          <w:sz w:val="24"/>
          <w:szCs w:val="24"/>
        </w:rPr>
        <w:t>s.</w:t>
      </w:r>
    </w:p>
    <w:p w14:paraId="79463CB4" w14:textId="77777777" w:rsidR="00F94AC3" w:rsidRDefault="00F94AC3" w:rsidP="00F94AC3">
      <w:pPr>
        <w:spacing w:before="65"/>
        <w:ind w:left="115" w:right="4030"/>
        <w:jc w:val="both"/>
        <w:rPr>
          <w:sz w:val="24"/>
          <w:szCs w:val="24"/>
        </w:rPr>
      </w:pPr>
      <w:r>
        <w:rPr>
          <w:spacing w:val="-3"/>
          <w:sz w:val="24"/>
          <w:szCs w:val="24"/>
        </w:rPr>
        <w:lastRenderedPageBreak/>
        <w:t>L</w:t>
      </w:r>
      <w:r>
        <w:rPr>
          <w:sz w:val="24"/>
          <w:szCs w:val="24"/>
        </w:rPr>
        <w:t>e</w:t>
      </w:r>
      <w:r>
        <w:rPr>
          <w:spacing w:val="-1"/>
          <w:sz w:val="24"/>
          <w:szCs w:val="24"/>
        </w:rPr>
        <w:t xml:space="preserve"> </w:t>
      </w:r>
      <w:r>
        <w:rPr>
          <w:sz w:val="24"/>
          <w:szCs w:val="24"/>
        </w:rPr>
        <w:t>p</w:t>
      </w:r>
      <w:r>
        <w:rPr>
          <w:spacing w:val="3"/>
          <w:sz w:val="24"/>
          <w:szCs w:val="24"/>
        </w:rPr>
        <w:t>l</w:t>
      </w:r>
      <w:r>
        <w:rPr>
          <w:spacing w:val="-1"/>
          <w:sz w:val="24"/>
          <w:szCs w:val="24"/>
        </w:rPr>
        <w:t>a</w:t>
      </w:r>
      <w:r>
        <w:rPr>
          <w:sz w:val="24"/>
          <w:szCs w:val="24"/>
        </w:rPr>
        <w:t xml:space="preserve">nning </w:t>
      </w:r>
      <w:r>
        <w:rPr>
          <w:spacing w:val="-1"/>
          <w:sz w:val="24"/>
          <w:szCs w:val="24"/>
        </w:rPr>
        <w:t>ac</w:t>
      </w:r>
      <w:r>
        <w:rPr>
          <w:sz w:val="24"/>
          <w:szCs w:val="24"/>
        </w:rPr>
        <w:t>tualisé</w:t>
      </w:r>
      <w:r>
        <w:rPr>
          <w:spacing w:val="2"/>
          <w:sz w:val="24"/>
          <w:szCs w:val="24"/>
        </w:rPr>
        <w:t xml:space="preserve"> </w:t>
      </w:r>
      <w:r>
        <w:rPr>
          <w:spacing w:val="-1"/>
          <w:sz w:val="24"/>
          <w:szCs w:val="24"/>
        </w:rPr>
        <w:t>e</w:t>
      </w:r>
      <w:r>
        <w:rPr>
          <w:sz w:val="24"/>
          <w:szCs w:val="24"/>
        </w:rPr>
        <w:t xml:space="preserve">t </w:t>
      </w:r>
      <w:r>
        <w:rPr>
          <w:spacing w:val="2"/>
          <w:sz w:val="24"/>
          <w:szCs w:val="24"/>
        </w:rPr>
        <w:t>a</w:t>
      </w:r>
      <w:r>
        <w:rPr>
          <w:sz w:val="24"/>
          <w:szCs w:val="24"/>
        </w:rPr>
        <w:t>ppro</w:t>
      </w:r>
      <w:r>
        <w:rPr>
          <w:spacing w:val="-1"/>
          <w:sz w:val="24"/>
          <w:szCs w:val="24"/>
        </w:rPr>
        <w:t>u</w:t>
      </w:r>
      <w:r>
        <w:rPr>
          <w:sz w:val="24"/>
          <w:szCs w:val="24"/>
        </w:rPr>
        <w:t>vé</w:t>
      </w:r>
      <w:r>
        <w:rPr>
          <w:spacing w:val="-1"/>
          <w:sz w:val="24"/>
          <w:szCs w:val="24"/>
        </w:rPr>
        <w:t xml:space="preserve"> </w:t>
      </w:r>
      <w:r>
        <w:rPr>
          <w:sz w:val="24"/>
          <w:szCs w:val="24"/>
        </w:rPr>
        <w:t>d</w:t>
      </w:r>
      <w:r>
        <w:rPr>
          <w:spacing w:val="-1"/>
          <w:sz w:val="24"/>
          <w:szCs w:val="24"/>
        </w:rPr>
        <w:t>e</w:t>
      </w:r>
      <w:r>
        <w:rPr>
          <w:sz w:val="24"/>
          <w:szCs w:val="24"/>
        </w:rPr>
        <w:t>vien</w:t>
      </w:r>
      <w:r>
        <w:rPr>
          <w:spacing w:val="2"/>
          <w:sz w:val="24"/>
          <w:szCs w:val="24"/>
        </w:rPr>
        <w:t>d</w:t>
      </w:r>
      <w:r>
        <w:rPr>
          <w:sz w:val="24"/>
          <w:szCs w:val="24"/>
        </w:rPr>
        <w:t>ra</w:t>
      </w:r>
      <w:r>
        <w:rPr>
          <w:spacing w:val="-2"/>
          <w:sz w:val="24"/>
          <w:szCs w:val="24"/>
        </w:rPr>
        <w:t xml:space="preserve"> </w:t>
      </w:r>
      <w:r>
        <w:rPr>
          <w:sz w:val="24"/>
          <w:szCs w:val="24"/>
        </w:rPr>
        <w:t>le pl</w:t>
      </w:r>
      <w:r>
        <w:rPr>
          <w:spacing w:val="1"/>
          <w:sz w:val="24"/>
          <w:szCs w:val="24"/>
        </w:rPr>
        <w:t>a</w:t>
      </w:r>
      <w:r>
        <w:rPr>
          <w:sz w:val="24"/>
          <w:szCs w:val="24"/>
        </w:rPr>
        <w:t>nning</w:t>
      </w:r>
      <w:r>
        <w:rPr>
          <w:spacing w:val="-2"/>
          <w:sz w:val="24"/>
          <w:szCs w:val="24"/>
        </w:rPr>
        <w:t xml:space="preserve"> </w:t>
      </w:r>
      <w:r>
        <w:rPr>
          <w:spacing w:val="-1"/>
          <w:sz w:val="24"/>
          <w:szCs w:val="24"/>
        </w:rPr>
        <w:t>c</w:t>
      </w:r>
      <w:r>
        <w:rPr>
          <w:sz w:val="24"/>
          <w:szCs w:val="24"/>
        </w:rPr>
        <w:t>ont</w:t>
      </w:r>
      <w:r>
        <w:rPr>
          <w:spacing w:val="2"/>
          <w:sz w:val="24"/>
          <w:szCs w:val="24"/>
        </w:rPr>
        <w:t>r</w:t>
      </w:r>
      <w:r>
        <w:rPr>
          <w:spacing w:val="-1"/>
          <w:sz w:val="24"/>
          <w:szCs w:val="24"/>
        </w:rPr>
        <w:t>ac</w:t>
      </w:r>
      <w:r>
        <w:rPr>
          <w:sz w:val="24"/>
          <w:szCs w:val="24"/>
        </w:rPr>
        <w:t>tuel.</w:t>
      </w:r>
    </w:p>
    <w:p w14:paraId="1693ACF2" w14:textId="77777777" w:rsidR="00F94AC3" w:rsidRDefault="00F94AC3" w:rsidP="00F94AC3">
      <w:pPr>
        <w:spacing w:before="12" w:line="260" w:lineRule="exact"/>
        <w:rPr>
          <w:sz w:val="26"/>
          <w:szCs w:val="26"/>
        </w:rPr>
      </w:pPr>
    </w:p>
    <w:p w14:paraId="3A5E7497" w14:textId="77777777" w:rsidR="00F94AC3" w:rsidRDefault="00F94AC3" w:rsidP="00F94AC3">
      <w:pPr>
        <w:ind w:left="115" w:right="668"/>
        <w:jc w:val="both"/>
        <w:rPr>
          <w:sz w:val="24"/>
          <w:szCs w:val="24"/>
        </w:rPr>
      </w:pPr>
      <w:r>
        <w:rPr>
          <w:spacing w:val="-3"/>
          <w:sz w:val="24"/>
          <w:szCs w:val="24"/>
        </w:rPr>
        <w:t>L</w:t>
      </w:r>
      <w:r>
        <w:rPr>
          <w:sz w:val="24"/>
          <w:szCs w:val="24"/>
        </w:rPr>
        <w:t>e</w:t>
      </w:r>
      <w:r>
        <w:rPr>
          <w:spacing w:val="-8"/>
          <w:sz w:val="24"/>
          <w:szCs w:val="24"/>
        </w:rPr>
        <w:t xml:space="preserve"> </w:t>
      </w:r>
      <w:r>
        <w:rPr>
          <w:spacing w:val="-1"/>
          <w:sz w:val="24"/>
          <w:szCs w:val="24"/>
        </w:rPr>
        <w:t>c</w:t>
      </w:r>
      <w:r>
        <w:rPr>
          <w:spacing w:val="2"/>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0"/>
          <w:sz w:val="24"/>
          <w:szCs w:val="24"/>
        </w:rPr>
        <w:t xml:space="preserve"> </w:t>
      </w:r>
      <w:r>
        <w:rPr>
          <w:sz w:val="24"/>
          <w:szCs w:val="24"/>
        </w:rPr>
        <w:t>t</w:t>
      </w:r>
      <w:r>
        <w:rPr>
          <w:spacing w:val="1"/>
          <w:sz w:val="24"/>
          <w:szCs w:val="24"/>
        </w:rPr>
        <w:t>i</w:t>
      </w:r>
      <w:r>
        <w:rPr>
          <w:spacing w:val="-1"/>
          <w:sz w:val="24"/>
          <w:szCs w:val="24"/>
        </w:rPr>
        <w:t>e</w:t>
      </w:r>
      <w:r>
        <w:rPr>
          <w:sz w:val="24"/>
          <w:szCs w:val="24"/>
        </w:rPr>
        <w:t>nd</w:t>
      </w:r>
      <w:r>
        <w:rPr>
          <w:spacing w:val="1"/>
          <w:sz w:val="24"/>
          <w:szCs w:val="24"/>
        </w:rPr>
        <w:t>r</w:t>
      </w:r>
      <w:r>
        <w:rPr>
          <w:sz w:val="24"/>
          <w:szCs w:val="24"/>
        </w:rPr>
        <w:t>a</w:t>
      </w:r>
      <w:r>
        <w:rPr>
          <w:spacing w:val="-8"/>
          <w:sz w:val="24"/>
          <w:szCs w:val="24"/>
        </w:rPr>
        <w:t xml:space="preserve"> </w:t>
      </w:r>
      <w:r>
        <w:rPr>
          <w:spacing w:val="-1"/>
          <w:sz w:val="24"/>
          <w:szCs w:val="24"/>
        </w:rPr>
        <w:t>c</w:t>
      </w:r>
      <w:r>
        <w:rPr>
          <w:sz w:val="24"/>
          <w:szCs w:val="24"/>
        </w:rPr>
        <w:t>onst</w:t>
      </w:r>
      <w:r>
        <w:rPr>
          <w:spacing w:val="-1"/>
          <w:sz w:val="24"/>
          <w:szCs w:val="24"/>
        </w:rPr>
        <w:t>a</w:t>
      </w:r>
      <w:r>
        <w:rPr>
          <w:sz w:val="24"/>
          <w:szCs w:val="24"/>
        </w:rPr>
        <w:t>m</w:t>
      </w:r>
      <w:r>
        <w:rPr>
          <w:spacing w:val="1"/>
          <w:sz w:val="24"/>
          <w:szCs w:val="24"/>
        </w:rPr>
        <w:t>m</w:t>
      </w:r>
      <w:r>
        <w:rPr>
          <w:spacing w:val="-1"/>
          <w:sz w:val="24"/>
          <w:szCs w:val="24"/>
        </w:rPr>
        <w:t>e</w:t>
      </w:r>
      <w:r>
        <w:rPr>
          <w:sz w:val="24"/>
          <w:szCs w:val="24"/>
        </w:rPr>
        <w:t>nt</w:t>
      </w:r>
      <w:r>
        <w:rPr>
          <w:spacing w:val="-9"/>
          <w:sz w:val="24"/>
          <w:szCs w:val="24"/>
        </w:rPr>
        <w:t xml:space="preserve"> </w:t>
      </w:r>
      <w:r>
        <w:rPr>
          <w:sz w:val="24"/>
          <w:szCs w:val="24"/>
        </w:rPr>
        <w:t>à</w:t>
      </w:r>
      <w:r>
        <w:rPr>
          <w:spacing w:val="-8"/>
          <w:sz w:val="24"/>
          <w:szCs w:val="24"/>
        </w:rPr>
        <w:t xml:space="preserve"> </w:t>
      </w:r>
      <w:r>
        <w:rPr>
          <w:sz w:val="24"/>
          <w:szCs w:val="24"/>
        </w:rPr>
        <w:t>jour,</w:t>
      </w:r>
      <w:r>
        <w:rPr>
          <w:spacing w:val="-10"/>
          <w:sz w:val="24"/>
          <w:szCs w:val="24"/>
        </w:rPr>
        <w:t xml:space="preserve"> </w:t>
      </w:r>
      <w:r>
        <w:rPr>
          <w:sz w:val="24"/>
          <w:szCs w:val="24"/>
        </w:rPr>
        <w:t>sur</w:t>
      </w:r>
      <w:r>
        <w:rPr>
          <w:spacing w:val="-8"/>
          <w:sz w:val="24"/>
          <w:szCs w:val="24"/>
        </w:rPr>
        <w:t xml:space="preserve"> </w:t>
      </w:r>
      <w:r>
        <w:rPr>
          <w:spacing w:val="3"/>
          <w:sz w:val="24"/>
          <w:szCs w:val="24"/>
        </w:rPr>
        <w:t>l</w:t>
      </w:r>
      <w:r>
        <w:rPr>
          <w:sz w:val="24"/>
          <w:szCs w:val="24"/>
        </w:rPr>
        <w:t>e</w:t>
      </w:r>
      <w:r>
        <w:rPr>
          <w:spacing w:val="-11"/>
          <w:sz w:val="24"/>
          <w:szCs w:val="24"/>
        </w:rPr>
        <w:t xml:space="preserv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0"/>
          <w:sz w:val="24"/>
          <w:szCs w:val="24"/>
        </w:rPr>
        <w:t xml:space="preserve"> </w:t>
      </w:r>
      <w:r>
        <w:rPr>
          <w:sz w:val="24"/>
          <w:szCs w:val="24"/>
        </w:rPr>
        <w:t>un</w:t>
      </w:r>
      <w:r>
        <w:rPr>
          <w:spacing w:val="-7"/>
          <w:sz w:val="24"/>
          <w:szCs w:val="24"/>
        </w:rPr>
        <w:t xml:space="preserve"> </w:t>
      </w:r>
      <w:r>
        <w:rPr>
          <w:sz w:val="24"/>
          <w:szCs w:val="24"/>
        </w:rPr>
        <w:t>planni</w:t>
      </w:r>
      <w:r>
        <w:rPr>
          <w:spacing w:val="2"/>
          <w:sz w:val="24"/>
          <w:szCs w:val="24"/>
        </w:rPr>
        <w:t>n</w:t>
      </w:r>
      <w:r>
        <w:rPr>
          <w:sz w:val="24"/>
          <w:szCs w:val="24"/>
        </w:rPr>
        <w:t>g</w:t>
      </w:r>
      <w:r>
        <w:rPr>
          <w:spacing w:val="-12"/>
          <w:sz w:val="24"/>
          <w:szCs w:val="24"/>
        </w:rPr>
        <w:t xml:space="preserve"> </w:t>
      </w:r>
      <w:r>
        <w:rPr>
          <w:spacing w:val="2"/>
          <w:sz w:val="24"/>
          <w:szCs w:val="24"/>
        </w:rPr>
        <w:t>d</w:t>
      </w:r>
      <w:r>
        <w:rPr>
          <w:spacing w:val="1"/>
          <w:sz w:val="24"/>
          <w:szCs w:val="24"/>
        </w:rPr>
        <w:t>e</w:t>
      </w:r>
      <w:r>
        <w:rPr>
          <w:sz w:val="24"/>
          <w:szCs w:val="24"/>
        </w:rPr>
        <w:t>s</w:t>
      </w:r>
      <w:r>
        <w:rPr>
          <w:spacing w:val="-9"/>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7"/>
          <w:sz w:val="24"/>
          <w:szCs w:val="24"/>
        </w:rPr>
        <w:t xml:space="preserve"> </w:t>
      </w:r>
      <w:r>
        <w:rPr>
          <w:sz w:val="24"/>
          <w:szCs w:val="24"/>
        </w:rPr>
        <w:t>qui</w:t>
      </w:r>
      <w:r>
        <w:rPr>
          <w:spacing w:val="-9"/>
          <w:sz w:val="24"/>
          <w:szCs w:val="24"/>
        </w:rPr>
        <w:t xml:space="preserve"> </w:t>
      </w:r>
      <w:r>
        <w:rPr>
          <w:sz w:val="24"/>
          <w:szCs w:val="24"/>
        </w:rPr>
        <w:t>t</w:t>
      </w:r>
      <w:r>
        <w:rPr>
          <w:spacing w:val="1"/>
          <w:sz w:val="24"/>
          <w:szCs w:val="24"/>
        </w:rPr>
        <w:t>i</w:t>
      </w:r>
      <w:r>
        <w:rPr>
          <w:spacing w:val="-1"/>
          <w:sz w:val="24"/>
          <w:szCs w:val="24"/>
        </w:rPr>
        <w:t>e</w:t>
      </w:r>
      <w:r>
        <w:rPr>
          <w:sz w:val="24"/>
          <w:szCs w:val="24"/>
        </w:rPr>
        <w:t>nd</w:t>
      </w:r>
      <w:r>
        <w:rPr>
          <w:spacing w:val="1"/>
          <w:sz w:val="24"/>
          <w:szCs w:val="24"/>
        </w:rPr>
        <w:t>r</w:t>
      </w:r>
      <w:r>
        <w:rPr>
          <w:sz w:val="24"/>
          <w:szCs w:val="24"/>
        </w:rPr>
        <w:t>a</w:t>
      </w:r>
      <w:r>
        <w:rPr>
          <w:spacing w:val="-11"/>
          <w:sz w:val="24"/>
          <w:szCs w:val="24"/>
        </w:rPr>
        <w:t xml:space="preserve"> </w:t>
      </w:r>
      <w:r>
        <w:rPr>
          <w:spacing w:val="-1"/>
          <w:sz w:val="24"/>
          <w:szCs w:val="24"/>
        </w:rPr>
        <w:t>c</w:t>
      </w:r>
      <w:r>
        <w:rPr>
          <w:sz w:val="24"/>
          <w:szCs w:val="24"/>
        </w:rPr>
        <w:t>o</w:t>
      </w:r>
      <w:r>
        <w:rPr>
          <w:spacing w:val="3"/>
          <w:sz w:val="24"/>
          <w:szCs w:val="24"/>
        </w:rPr>
        <w:t>m</w:t>
      </w:r>
      <w:r>
        <w:rPr>
          <w:sz w:val="24"/>
          <w:szCs w:val="24"/>
        </w:rPr>
        <w:t>pte de l'av</w:t>
      </w:r>
      <w:r>
        <w:rPr>
          <w:spacing w:val="-1"/>
          <w:sz w:val="24"/>
          <w:szCs w:val="24"/>
        </w:rPr>
        <w:t>a</w:t>
      </w:r>
      <w:r>
        <w:rPr>
          <w:sz w:val="24"/>
          <w:szCs w:val="24"/>
        </w:rPr>
        <w:t>n</w:t>
      </w:r>
      <w:r>
        <w:rPr>
          <w:spacing w:val="1"/>
          <w:sz w:val="24"/>
          <w:szCs w:val="24"/>
        </w:rPr>
        <w:t>c</w:t>
      </w:r>
      <w:r>
        <w:rPr>
          <w:spacing w:val="-1"/>
          <w:sz w:val="24"/>
          <w:szCs w:val="24"/>
        </w:rPr>
        <w:t>e</w:t>
      </w:r>
      <w:r>
        <w:rPr>
          <w:sz w:val="24"/>
          <w:szCs w:val="24"/>
        </w:rPr>
        <w:t>ment</w:t>
      </w:r>
      <w:r>
        <w:rPr>
          <w:spacing w:val="1"/>
          <w:sz w:val="24"/>
          <w:szCs w:val="24"/>
        </w:rPr>
        <w:t xml:space="preserve"> r</w:t>
      </w:r>
      <w:r>
        <w:rPr>
          <w:spacing w:val="-1"/>
          <w:sz w:val="24"/>
          <w:szCs w:val="24"/>
        </w:rPr>
        <w:t>ée</w:t>
      </w:r>
      <w:r>
        <w:rPr>
          <w:sz w:val="24"/>
          <w:szCs w:val="24"/>
        </w:rPr>
        <w:t>l</w:t>
      </w:r>
      <w:r>
        <w:rPr>
          <w:spacing w:val="2"/>
          <w:sz w:val="24"/>
          <w:szCs w:val="24"/>
        </w:rPr>
        <w:t xml:space="preserve"> d</w:t>
      </w:r>
      <w:r>
        <w:rPr>
          <w:sz w:val="24"/>
          <w:szCs w:val="24"/>
        </w:rPr>
        <w:t>u</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2"/>
          <w:sz w:val="24"/>
          <w:szCs w:val="24"/>
        </w:rPr>
        <w:t>D</w:t>
      </w:r>
      <w:r>
        <w:rPr>
          <w:spacing w:val="-1"/>
          <w:sz w:val="24"/>
          <w:szCs w:val="24"/>
        </w:rPr>
        <w:t>e</w:t>
      </w:r>
      <w:r>
        <w:rPr>
          <w:sz w:val="24"/>
          <w:szCs w:val="24"/>
        </w:rPr>
        <w:t>s</w:t>
      </w:r>
      <w:r>
        <w:rPr>
          <w:spacing w:val="1"/>
          <w:sz w:val="24"/>
          <w:szCs w:val="24"/>
        </w:rPr>
        <w:t xml:space="preserve"> </w:t>
      </w:r>
      <w:r>
        <w:rPr>
          <w:sz w:val="24"/>
          <w:szCs w:val="24"/>
        </w:rPr>
        <w:t>mod</w:t>
      </w:r>
      <w:r>
        <w:rPr>
          <w:spacing w:val="1"/>
          <w:sz w:val="24"/>
          <w:szCs w:val="24"/>
        </w:rPr>
        <w:t>i</w:t>
      </w:r>
      <w:r>
        <w:rPr>
          <w:sz w:val="24"/>
          <w:szCs w:val="24"/>
        </w:rPr>
        <w:t>f</w:t>
      </w:r>
      <w:r>
        <w:rPr>
          <w:spacing w:val="2"/>
          <w:sz w:val="24"/>
          <w:szCs w:val="24"/>
        </w:rPr>
        <w:t>i</w:t>
      </w:r>
      <w:r>
        <w:rPr>
          <w:spacing w:val="-1"/>
          <w:sz w:val="24"/>
          <w:szCs w:val="24"/>
        </w:rPr>
        <w:t>ca</w:t>
      </w:r>
      <w:r>
        <w:rPr>
          <w:sz w:val="24"/>
          <w:szCs w:val="24"/>
        </w:rPr>
        <w:t>t</w:t>
      </w:r>
      <w:r>
        <w:rPr>
          <w:spacing w:val="1"/>
          <w:sz w:val="24"/>
          <w:szCs w:val="24"/>
        </w:rPr>
        <w:t>i</w:t>
      </w:r>
      <w:r>
        <w:rPr>
          <w:sz w:val="24"/>
          <w:szCs w:val="24"/>
        </w:rPr>
        <w:t>ons</w:t>
      </w:r>
      <w:r>
        <w:rPr>
          <w:spacing w:val="1"/>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ntes</w:t>
      </w:r>
      <w:r>
        <w:rPr>
          <w:spacing w:val="1"/>
          <w:sz w:val="24"/>
          <w:szCs w:val="24"/>
        </w:rPr>
        <w:t xml:space="preserve"> </w:t>
      </w:r>
      <w:r>
        <w:rPr>
          <w:sz w:val="24"/>
          <w:szCs w:val="24"/>
        </w:rPr>
        <w:t>ne</w:t>
      </w:r>
      <w:r>
        <w:rPr>
          <w:spacing w:val="8"/>
          <w:sz w:val="24"/>
          <w:szCs w:val="24"/>
        </w:rPr>
        <w:t xml:space="preserve"> </w:t>
      </w:r>
      <w:r>
        <w:rPr>
          <w:sz w:val="24"/>
          <w:szCs w:val="24"/>
        </w:rPr>
        <w:t>pour</w:t>
      </w:r>
      <w:r>
        <w:rPr>
          <w:spacing w:val="-1"/>
          <w:sz w:val="24"/>
          <w:szCs w:val="24"/>
        </w:rPr>
        <w:t>r</w:t>
      </w:r>
      <w:r>
        <w:rPr>
          <w:sz w:val="24"/>
          <w:szCs w:val="24"/>
        </w:rPr>
        <w:t>ont</w:t>
      </w:r>
      <w:r>
        <w:rPr>
          <w:spacing w:val="2"/>
          <w:sz w:val="24"/>
          <w:szCs w:val="24"/>
        </w:rPr>
        <w:t xml:space="preserve"> </w:t>
      </w:r>
      <w:r>
        <w:rPr>
          <w:spacing w:val="-1"/>
          <w:sz w:val="24"/>
          <w:szCs w:val="24"/>
        </w:rPr>
        <w:t>ê</w:t>
      </w:r>
      <w:r>
        <w:rPr>
          <w:sz w:val="24"/>
          <w:szCs w:val="24"/>
        </w:rPr>
        <w:t>tre</w:t>
      </w:r>
      <w:r>
        <w:rPr>
          <w:spacing w:val="2"/>
          <w:sz w:val="24"/>
          <w:szCs w:val="24"/>
        </w:rPr>
        <w:t xml:space="preserve"> </w:t>
      </w:r>
      <w:r>
        <w:rPr>
          <w:spacing w:val="-1"/>
          <w:sz w:val="24"/>
          <w:szCs w:val="24"/>
        </w:rPr>
        <w:t>a</w:t>
      </w:r>
      <w:r>
        <w:rPr>
          <w:sz w:val="24"/>
          <w:szCs w:val="24"/>
        </w:rPr>
        <w:t>pport</w:t>
      </w:r>
      <w:r>
        <w:rPr>
          <w:spacing w:val="1"/>
          <w:sz w:val="24"/>
          <w:szCs w:val="24"/>
        </w:rPr>
        <w:t>é</w:t>
      </w:r>
      <w:r>
        <w:rPr>
          <w:spacing w:val="-1"/>
          <w:sz w:val="24"/>
          <w:szCs w:val="24"/>
        </w:rPr>
        <w:t>e</w:t>
      </w:r>
      <w:r>
        <w:rPr>
          <w:sz w:val="24"/>
          <w:szCs w:val="24"/>
        </w:rPr>
        <w:t>s</w:t>
      </w:r>
      <w:r>
        <w:rPr>
          <w:spacing w:val="4"/>
          <w:sz w:val="24"/>
          <w:szCs w:val="24"/>
        </w:rPr>
        <w:t xml:space="preserve"> </w:t>
      </w:r>
      <w:r>
        <w:rPr>
          <w:spacing w:val="-1"/>
          <w:sz w:val="24"/>
          <w:szCs w:val="24"/>
        </w:rPr>
        <w:t>a</w:t>
      </w:r>
      <w:r>
        <w:rPr>
          <w:sz w:val="24"/>
          <w:szCs w:val="24"/>
        </w:rPr>
        <w:t>u prog</w:t>
      </w:r>
      <w:r>
        <w:rPr>
          <w:spacing w:val="-1"/>
          <w:sz w:val="24"/>
          <w:szCs w:val="24"/>
        </w:rPr>
        <w:t>ra</w:t>
      </w:r>
      <w:r>
        <w:rPr>
          <w:sz w:val="24"/>
          <w:szCs w:val="24"/>
        </w:rPr>
        <w:t>m</w:t>
      </w:r>
      <w:r>
        <w:rPr>
          <w:spacing w:val="1"/>
          <w:sz w:val="24"/>
          <w:szCs w:val="24"/>
        </w:rPr>
        <w:t>m</w:t>
      </w:r>
      <w:r>
        <w:rPr>
          <w:sz w:val="24"/>
          <w:szCs w:val="24"/>
        </w:rPr>
        <w:t>e</w:t>
      </w:r>
      <w:r>
        <w:rPr>
          <w:spacing w:val="-1"/>
          <w:sz w:val="24"/>
          <w:szCs w:val="24"/>
        </w:rPr>
        <w:t xml:space="preserve"> c</w:t>
      </w:r>
      <w:r>
        <w:rPr>
          <w:sz w:val="24"/>
          <w:szCs w:val="24"/>
        </w:rPr>
        <w:t>ont</w:t>
      </w:r>
      <w:r>
        <w:rPr>
          <w:spacing w:val="2"/>
          <w:sz w:val="24"/>
          <w:szCs w:val="24"/>
        </w:rPr>
        <w:t>r</w:t>
      </w:r>
      <w:r>
        <w:rPr>
          <w:spacing w:val="-1"/>
          <w:sz w:val="24"/>
          <w:szCs w:val="24"/>
        </w:rPr>
        <w:t>ac</w:t>
      </w:r>
      <w:r>
        <w:rPr>
          <w:sz w:val="24"/>
          <w:szCs w:val="24"/>
        </w:rPr>
        <w:t xml:space="preserve">tuel </w:t>
      </w:r>
      <w:r>
        <w:rPr>
          <w:spacing w:val="2"/>
          <w:sz w:val="24"/>
          <w:szCs w:val="24"/>
        </w:rPr>
        <w:t>q</w:t>
      </w:r>
      <w:r>
        <w:rPr>
          <w:sz w:val="24"/>
          <w:szCs w:val="24"/>
        </w:rPr>
        <w:t>u</w:t>
      </w:r>
      <w:r>
        <w:rPr>
          <w:spacing w:val="-2"/>
          <w:sz w:val="24"/>
          <w:szCs w:val="24"/>
        </w:rPr>
        <w:t>'</w:t>
      </w:r>
      <w:r>
        <w:rPr>
          <w:spacing w:val="-1"/>
          <w:sz w:val="24"/>
          <w:szCs w:val="24"/>
        </w:rPr>
        <w:t>a</w:t>
      </w:r>
      <w:r>
        <w:rPr>
          <w:spacing w:val="2"/>
          <w:sz w:val="24"/>
          <w:szCs w:val="24"/>
        </w:rPr>
        <w:t>p</w:t>
      </w:r>
      <w:r>
        <w:rPr>
          <w:sz w:val="24"/>
          <w:szCs w:val="24"/>
        </w:rPr>
        <w:t>r</w:t>
      </w:r>
      <w:r>
        <w:rPr>
          <w:spacing w:val="-2"/>
          <w:sz w:val="24"/>
          <w:szCs w:val="24"/>
        </w:rPr>
        <w:t>è</w:t>
      </w:r>
      <w:r>
        <w:rPr>
          <w:sz w:val="24"/>
          <w:szCs w:val="24"/>
        </w:rPr>
        <w:t xml:space="preserve">s </w:t>
      </w:r>
      <w:r>
        <w:rPr>
          <w:spacing w:val="-1"/>
          <w:sz w:val="24"/>
          <w:szCs w:val="24"/>
        </w:rPr>
        <w:t>a</w:t>
      </w:r>
      <w:r>
        <w:rPr>
          <w:sz w:val="24"/>
          <w:szCs w:val="24"/>
        </w:rPr>
        <w:t>vo</w:t>
      </w:r>
      <w:r>
        <w:rPr>
          <w:spacing w:val="3"/>
          <w:sz w:val="24"/>
          <w:szCs w:val="24"/>
        </w:rPr>
        <w:t>i</w:t>
      </w:r>
      <w:r>
        <w:rPr>
          <w:sz w:val="24"/>
          <w:szCs w:val="24"/>
        </w:rPr>
        <w:t xml:space="preserve">r </w:t>
      </w:r>
      <w:r>
        <w:rPr>
          <w:spacing w:val="-1"/>
          <w:sz w:val="24"/>
          <w:szCs w:val="24"/>
        </w:rPr>
        <w:t>r</w:t>
      </w:r>
      <w:r>
        <w:rPr>
          <w:spacing w:val="1"/>
          <w:sz w:val="24"/>
          <w:szCs w:val="24"/>
        </w:rPr>
        <w:t>e</w:t>
      </w:r>
      <w:r>
        <w:rPr>
          <w:spacing w:val="-1"/>
          <w:sz w:val="24"/>
          <w:szCs w:val="24"/>
        </w:rPr>
        <w:t>ç</w:t>
      </w:r>
      <w:r>
        <w:rPr>
          <w:sz w:val="24"/>
          <w:szCs w:val="24"/>
        </w:rPr>
        <w:t>u l'a</w:t>
      </w:r>
      <w:r>
        <w:rPr>
          <w:spacing w:val="1"/>
          <w:sz w:val="24"/>
          <w:szCs w:val="24"/>
        </w:rPr>
        <w:t>c</w:t>
      </w:r>
      <w:r>
        <w:rPr>
          <w:spacing w:val="-1"/>
          <w:sz w:val="24"/>
          <w:szCs w:val="24"/>
        </w:rPr>
        <w:t>c</w:t>
      </w:r>
      <w:r>
        <w:rPr>
          <w:sz w:val="24"/>
          <w:szCs w:val="24"/>
        </w:rPr>
        <w:t>o</w:t>
      </w:r>
      <w:r>
        <w:rPr>
          <w:spacing w:val="1"/>
          <w:sz w:val="24"/>
          <w:szCs w:val="24"/>
        </w:rPr>
        <w:t>r</w:t>
      </w:r>
      <w:r>
        <w:rPr>
          <w:sz w:val="24"/>
          <w:szCs w:val="24"/>
        </w:rPr>
        <w:t>d de</w:t>
      </w:r>
      <w:r>
        <w:rPr>
          <w:spacing w:val="-1"/>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p>
    <w:p w14:paraId="54AB92EE" w14:textId="77777777" w:rsidR="00F94AC3" w:rsidRDefault="00F94AC3" w:rsidP="00F94AC3">
      <w:pPr>
        <w:spacing w:before="16" w:line="260" w:lineRule="exact"/>
        <w:rPr>
          <w:sz w:val="26"/>
          <w:szCs w:val="26"/>
        </w:rPr>
      </w:pPr>
    </w:p>
    <w:p w14:paraId="553098A4" w14:textId="77777777" w:rsidR="00F94AC3" w:rsidRDefault="00F94AC3" w:rsidP="00F94AC3">
      <w:pPr>
        <w:ind w:left="836" w:right="667" w:hanging="360"/>
        <w:jc w:val="both"/>
        <w:rPr>
          <w:sz w:val="24"/>
          <w:szCs w:val="24"/>
        </w:rPr>
      </w:pPr>
      <w:r>
        <w:rPr>
          <w:sz w:val="24"/>
          <w:szCs w:val="24"/>
        </w:rPr>
        <w:t xml:space="preserve">b.   </w:t>
      </w:r>
      <w:r>
        <w:rPr>
          <w:spacing w:val="-3"/>
          <w:sz w:val="24"/>
          <w:szCs w:val="24"/>
        </w:rPr>
        <w:t>L</w:t>
      </w:r>
      <w:r>
        <w:rPr>
          <w:sz w:val="24"/>
          <w:szCs w:val="24"/>
        </w:rPr>
        <w:t>e</w:t>
      </w:r>
      <w:r>
        <w:rPr>
          <w:spacing w:val="8"/>
          <w:sz w:val="24"/>
          <w:szCs w:val="24"/>
        </w:rPr>
        <w:t xml:space="preserve"> </w:t>
      </w:r>
      <w:r>
        <w:rPr>
          <w:spacing w:val="1"/>
          <w:sz w:val="24"/>
          <w:szCs w:val="24"/>
        </w:rPr>
        <w:t>P</w:t>
      </w:r>
      <w:r>
        <w:rPr>
          <w:sz w:val="24"/>
          <w:szCs w:val="24"/>
        </w:rPr>
        <w:t>lan</w:t>
      </w:r>
      <w:r>
        <w:rPr>
          <w:spacing w:val="6"/>
          <w:sz w:val="24"/>
          <w:szCs w:val="24"/>
        </w:rPr>
        <w:t xml:space="preserve"> </w:t>
      </w:r>
      <w:r>
        <w:rPr>
          <w:sz w:val="24"/>
          <w:szCs w:val="24"/>
        </w:rPr>
        <w:t>de</w:t>
      </w:r>
      <w:r>
        <w:rPr>
          <w:spacing w:val="6"/>
          <w:sz w:val="24"/>
          <w:szCs w:val="24"/>
        </w:rPr>
        <w:t xml:space="preserve"> </w:t>
      </w:r>
      <w:r>
        <w:rPr>
          <w:spacing w:val="2"/>
          <w:sz w:val="24"/>
          <w:szCs w:val="24"/>
        </w:rPr>
        <w:t>G</w:t>
      </w:r>
      <w:r>
        <w:rPr>
          <w:spacing w:val="-1"/>
          <w:sz w:val="24"/>
          <w:szCs w:val="24"/>
        </w:rPr>
        <w:t>e</w:t>
      </w:r>
      <w:r>
        <w:rPr>
          <w:sz w:val="24"/>
          <w:szCs w:val="24"/>
        </w:rPr>
        <w:t>st</w:t>
      </w:r>
      <w:r>
        <w:rPr>
          <w:spacing w:val="1"/>
          <w:sz w:val="24"/>
          <w:szCs w:val="24"/>
        </w:rPr>
        <w:t>i</w:t>
      </w:r>
      <w:r>
        <w:rPr>
          <w:sz w:val="24"/>
          <w:szCs w:val="24"/>
        </w:rPr>
        <w:t>on</w:t>
      </w:r>
      <w:r>
        <w:rPr>
          <w:spacing w:val="7"/>
          <w:sz w:val="24"/>
          <w:szCs w:val="24"/>
        </w:rPr>
        <w:t xml:space="preserve"> </w:t>
      </w:r>
      <w:r>
        <w:rPr>
          <w:sz w:val="24"/>
          <w:szCs w:val="24"/>
        </w:rPr>
        <w:t>Environn</w:t>
      </w:r>
      <w:r>
        <w:rPr>
          <w:spacing w:val="-1"/>
          <w:sz w:val="24"/>
          <w:szCs w:val="24"/>
        </w:rPr>
        <w:t>e</w:t>
      </w:r>
      <w:r>
        <w:rPr>
          <w:sz w:val="24"/>
          <w:szCs w:val="24"/>
        </w:rPr>
        <w:t>ment</w:t>
      </w:r>
      <w:r>
        <w:rPr>
          <w:spacing w:val="-1"/>
          <w:sz w:val="24"/>
          <w:szCs w:val="24"/>
        </w:rPr>
        <w:t>a</w:t>
      </w:r>
      <w:r>
        <w:rPr>
          <w:sz w:val="24"/>
          <w:szCs w:val="24"/>
        </w:rPr>
        <w:t>l</w:t>
      </w:r>
      <w:r>
        <w:rPr>
          <w:spacing w:val="7"/>
          <w:sz w:val="24"/>
          <w:szCs w:val="24"/>
        </w:rPr>
        <w:t xml:space="preserve"> </w:t>
      </w:r>
      <w:r>
        <w:rPr>
          <w:sz w:val="24"/>
          <w:szCs w:val="24"/>
        </w:rPr>
        <w:t>fera</w:t>
      </w:r>
      <w:r>
        <w:rPr>
          <w:spacing w:val="5"/>
          <w:sz w:val="24"/>
          <w:szCs w:val="24"/>
        </w:rPr>
        <w:t xml:space="preserve"> </w:t>
      </w:r>
      <w:r>
        <w:rPr>
          <w:spacing w:val="1"/>
          <w:sz w:val="24"/>
          <w:szCs w:val="24"/>
        </w:rPr>
        <w:t>r</w:t>
      </w:r>
      <w:r>
        <w:rPr>
          <w:spacing w:val="-1"/>
          <w:sz w:val="24"/>
          <w:szCs w:val="24"/>
        </w:rPr>
        <w:t>e</w:t>
      </w:r>
      <w:r>
        <w:rPr>
          <w:sz w:val="24"/>
          <w:szCs w:val="24"/>
        </w:rPr>
        <w:t>ssortir</w:t>
      </w:r>
      <w:r>
        <w:rPr>
          <w:spacing w:val="8"/>
          <w:sz w:val="24"/>
          <w:szCs w:val="24"/>
        </w:rPr>
        <w:t xml:space="preserve"> </w:t>
      </w:r>
      <w:r>
        <w:rPr>
          <w:sz w:val="24"/>
          <w:szCs w:val="24"/>
        </w:rPr>
        <w:t>notamment</w:t>
      </w:r>
      <w:r>
        <w:rPr>
          <w:spacing w:val="7"/>
          <w:sz w:val="24"/>
          <w:szCs w:val="24"/>
        </w:rPr>
        <w:t xml:space="preserve"> </w:t>
      </w:r>
      <w:r>
        <w:rPr>
          <w:sz w:val="24"/>
          <w:szCs w:val="24"/>
        </w:rPr>
        <w:t>les</w:t>
      </w:r>
      <w:r>
        <w:rPr>
          <w:spacing w:val="7"/>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8"/>
          <w:sz w:val="24"/>
          <w:szCs w:val="24"/>
        </w:rPr>
        <w:t xml:space="preserve"> </w:t>
      </w:r>
      <w:r>
        <w:rPr>
          <w:sz w:val="24"/>
          <w:szCs w:val="24"/>
        </w:rPr>
        <w:t>de</w:t>
      </w:r>
      <w:r>
        <w:rPr>
          <w:spacing w:val="6"/>
          <w:sz w:val="24"/>
          <w:szCs w:val="24"/>
        </w:rPr>
        <w:t xml:space="preserve"> </w:t>
      </w:r>
      <w:r>
        <w:rPr>
          <w:spacing w:val="-1"/>
          <w:sz w:val="24"/>
          <w:szCs w:val="24"/>
        </w:rPr>
        <w:t>c</w:t>
      </w:r>
      <w:r>
        <w:rPr>
          <w:sz w:val="24"/>
          <w:szCs w:val="24"/>
        </w:rPr>
        <w:t>hoix</w:t>
      </w:r>
      <w:r>
        <w:rPr>
          <w:spacing w:val="10"/>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z w:val="24"/>
          <w:szCs w:val="24"/>
        </w:rPr>
        <w:t>si</w:t>
      </w:r>
      <w:r>
        <w:rPr>
          <w:spacing w:val="1"/>
          <w:sz w:val="24"/>
          <w:szCs w:val="24"/>
        </w:rPr>
        <w:t>t</w:t>
      </w:r>
      <w:r>
        <w:rPr>
          <w:spacing w:val="-1"/>
          <w:sz w:val="24"/>
          <w:szCs w:val="24"/>
        </w:rPr>
        <w:t>e</w:t>
      </w:r>
      <w:r>
        <w:rPr>
          <w:sz w:val="24"/>
          <w:szCs w:val="24"/>
        </w:rPr>
        <w:t>s te</w:t>
      </w:r>
      <w:r>
        <w:rPr>
          <w:spacing w:val="-1"/>
          <w:sz w:val="24"/>
          <w:szCs w:val="24"/>
        </w:rPr>
        <w:t>c</w:t>
      </w:r>
      <w:r>
        <w:rPr>
          <w:sz w:val="24"/>
          <w:szCs w:val="24"/>
        </w:rPr>
        <w:t xml:space="preserve">hniques </w:t>
      </w:r>
      <w:r>
        <w:rPr>
          <w:spacing w:val="-1"/>
          <w:sz w:val="24"/>
          <w:szCs w:val="24"/>
        </w:rPr>
        <w:t>e</w:t>
      </w:r>
      <w:r>
        <w:rPr>
          <w:sz w:val="24"/>
          <w:szCs w:val="24"/>
        </w:rPr>
        <w:t>t de b</w:t>
      </w:r>
      <w:r>
        <w:rPr>
          <w:spacing w:val="-1"/>
          <w:sz w:val="24"/>
          <w:szCs w:val="24"/>
        </w:rPr>
        <w:t>a</w:t>
      </w:r>
      <w:r>
        <w:rPr>
          <w:sz w:val="24"/>
          <w:szCs w:val="24"/>
        </w:rPr>
        <w:t>se</w:t>
      </w:r>
      <w:r>
        <w:rPr>
          <w:spacing w:val="-1"/>
          <w:sz w:val="24"/>
          <w:szCs w:val="24"/>
        </w:rPr>
        <w:t xml:space="preserve"> </w:t>
      </w:r>
      <w:r>
        <w:rPr>
          <w:sz w:val="24"/>
          <w:szCs w:val="24"/>
        </w:rPr>
        <w:t>vie,</w:t>
      </w:r>
      <w:r>
        <w:rPr>
          <w:spacing w:val="2"/>
          <w:sz w:val="24"/>
          <w:szCs w:val="24"/>
        </w:rPr>
        <w:t xml:space="preserve"> </w:t>
      </w:r>
      <w:r>
        <w:rPr>
          <w:sz w:val="24"/>
          <w:szCs w:val="24"/>
        </w:rPr>
        <w:t xml:space="preserve">les </w:t>
      </w:r>
      <w:r>
        <w:rPr>
          <w:spacing w:val="-1"/>
          <w:sz w:val="24"/>
          <w:szCs w:val="24"/>
        </w:rPr>
        <w:t>c</w:t>
      </w:r>
      <w:r>
        <w:rPr>
          <w:sz w:val="24"/>
          <w:szCs w:val="24"/>
        </w:rPr>
        <w:t>ondi</w:t>
      </w:r>
      <w:r>
        <w:rPr>
          <w:spacing w:val="1"/>
          <w:sz w:val="24"/>
          <w:szCs w:val="24"/>
        </w:rPr>
        <w:t>t</w:t>
      </w:r>
      <w:r>
        <w:rPr>
          <w:sz w:val="24"/>
          <w:szCs w:val="24"/>
        </w:rPr>
        <w:t>ions d’</w:t>
      </w:r>
      <w:r>
        <w:rPr>
          <w:spacing w:val="-2"/>
          <w:sz w:val="24"/>
          <w:szCs w:val="24"/>
        </w:rPr>
        <w:t>e</w:t>
      </w:r>
      <w:r>
        <w:rPr>
          <w:sz w:val="24"/>
          <w:szCs w:val="24"/>
        </w:rPr>
        <w:t>mprunt de</w:t>
      </w:r>
      <w:r>
        <w:rPr>
          <w:spacing w:val="-1"/>
          <w:sz w:val="24"/>
          <w:szCs w:val="24"/>
        </w:rPr>
        <w:t xml:space="preserve"> </w:t>
      </w:r>
      <w:r>
        <w:rPr>
          <w:sz w:val="24"/>
          <w:szCs w:val="24"/>
        </w:rPr>
        <w:t>si</w:t>
      </w:r>
      <w:r>
        <w:rPr>
          <w:spacing w:val="1"/>
          <w:sz w:val="24"/>
          <w:szCs w:val="24"/>
        </w:rPr>
        <w:t>t</w:t>
      </w:r>
      <w:r>
        <w:rPr>
          <w:spacing w:val="-1"/>
          <w:sz w:val="24"/>
          <w:szCs w:val="24"/>
        </w:rPr>
        <w:t>e</w:t>
      </w:r>
      <w:r>
        <w:rPr>
          <w:sz w:val="24"/>
          <w:szCs w:val="24"/>
        </w:rPr>
        <w:t>s d’</w:t>
      </w:r>
      <w:r>
        <w:rPr>
          <w:spacing w:val="-1"/>
          <w:sz w:val="24"/>
          <w:szCs w:val="24"/>
        </w:rPr>
        <w:t>e</w:t>
      </w:r>
      <w:r>
        <w:rPr>
          <w:spacing w:val="2"/>
          <w:sz w:val="24"/>
          <w:szCs w:val="24"/>
        </w:rPr>
        <w:t>x</w:t>
      </w:r>
      <w:r>
        <w:rPr>
          <w:spacing w:val="3"/>
          <w:sz w:val="24"/>
          <w:szCs w:val="24"/>
        </w:rPr>
        <w:t>t</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e</w:t>
      </w:r>
      <w:r>
        <w:rPr>
          <w:sz w:val="24"/>
          <w:szCs w:val="24"/>
        </w:rPr>
        <w:t xml:space="preserve">t </w:t>
      </w:r>
      <w:r>
        <w:rPr>
          <w:spacing w:val="1"/>
          <w:sz w:val="24"/>
          <w:szCs w:val="24"/>
        </w:rPr>
        <w:t>l</w:t>
      </w:r>
      <w:r>
        <w:rPr>
          <w:spacing w:val="-3"/>
          <w:sz w:val="24"/>
          <w:szCs w:val="24"/>
        </w:rPr>
        <w:t>e</w:t>
      </w:r>
      <w:r>
        <w:rPr>
          <w:sz w:val="24"/>
          <w:szCs w:val="24"/>
        </w:rPr>
        <w:t xml:space="preserve">s </w:t>
      </w:r>
      <w:r>
        <w:rPr>
          <w:spacing w:val="-1"/>
          <w:sz w:val="24"/>
          <w:szCs w:val="24"/>
        </w:rPr>
        <w:t>c</w:t>
      </w:r>
      <w:r>
        <w:rPr>
          <w:sz w:val="24"/>
          <w:szCs w:val="24"/>
        </w:rPr>
        <w:t>ondi</w:t>
      </w:r>
      <w:r>
        <w:rPr>
          <w:spacing w:val="1"/>
          <w:sz w:val="24"/>
          <w:szCs w:val="24"/>
        </w:rPr>
        <w:t>t</w:t>
      </w:r>
      <w:r>
        <w:rPr>
          <w:sz w:val="24"/>
          <w:szCs w:val="24"/>
        </w:rPr>
        <w:t>ions r</w:t>
      </w:r>
      <w:r>
        <w:rPr>
          <w:spacing w:val="-1"/>
          <w:sz w:val="24"/>
          <w:szCs w:val="24"/>
        </w:rPr>
        <w:t>e</w:t>
      </w:r>
      <w:r>
        <w:rPr>
          <w:sz w:val="24"/>
          <w:szCs w:val="24"/>
        </w:rPr>
        <w:t>m</w:t>
      </w:r>
      <w:r>
        <w:rPr>
          <w:spacing w:val="1"/>
          <w:sz w:val="24"/>
          <w:szCs w:val="24"/>
        </w:rPr>
        <w:t>i</w:t>
      </w:r>
      <w:r>
        <w:rPr>
          <w:sz w:val="24"/>
          <w:szCs w:val="24"/>
        </w:rPr>
        <w:t xml:space="preserve">se </w:t>
      </w:r>
      <w:r>
        <w:rPr>
          <w:spacing w:val="-1"/>
          <w:sz w:val="24"/>
          <w:szCs w:val="24"/>
        </w:rPr>
        <w:t>e</w:t>
      </w:r>
      <w:r>
        <w:rPr>
          <w:sz w:val="24"/>
          <w:szCs w:val="24"/>
        </w:rPr>
        <w:t xml:space="preserve">n </w:t>
      </w:r>
      <w:r>
        <w:rPr>
          <w:spacing w:val="-1"/>
          <w:sz w:val="24"/>
          <w:szCs w:val="24"/>
        </w:rPr>
        <w:t>é</w:t>
      </w:r>
      <w:r>
        <w:rPr>
          <w:sz w:val="24"/>
          <w:szCs w:val="24"/>
        </w:rPr>
        <w:t>tat d</w:t>
      </w:r>
      <w:r>
        <w:rPr>
          <w:spacing w:val="-1"/>
          <w:sz w:val="24"/>
          <w:szCs w:val="24"/>
        </w:rPr>
        <w:t>e</w:t>
      </w:r>
      <w:r>
        <w:rPr>
          <w:sz w:val="24"/>
          <w:szCs w:val="24"/>
        </w:rPr>
        <w:t>s s</w:t>
      </w:r>
      <w:r>
        <w:rPr>
          <w:spacing w:val="1"/>
          <w:sz w:val="24"/>
          <w:szCs w:val="24"/>
        </w:rPr>
        <w:t>i</w:t>
      </w:r>
      <w:r>
        <w:rPr>
          <w:sz w:val="24"/>
          <w:szCs w:val="24"/>
        </w:rPr>
        <w:t>tes de</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pacing w:val="2"/>
          <w:sz w:val="24"/>
          <w:szCs w:val="24"/>
        </w:rPr>
        <w:t>u</w:t>
      </w:r>
      <w:r>
        <w:rPr>
          <w:sz w:val="24"/>
          <w:szCs w:val="24"/>
        </w:rPr>
        <w:t>x</w:t>
      </w:r>
      <w:r>
        <w:rPr>
          <w:spacing w:val="2"/>
          <w:sz w:val="24"/>
          <w:szCs w:val="24"/>
        </w:rPr>
        <w:t xml:space="preserve"> </w:t>
      </w:r>
      <w:r>
        <w:rPr>
          <w:spacing w:val="-1"/>
          <w:sz w:val="24"/>
          <w:szCs w:val="24"/>
        </w:rPr>
        <w:t>e</w:t>
      </w:r>
      <w:r>
        <w:rPr>
          <w:sz w:val="24"/>
          <w:szCs w:val="24"/>
        </w:rPr>
        <w:t>t d’ins</w:t>
      </w:r>
      <w:r>
        <w:rPr>
          <w:spacing w:val="1"/>
          <w:sz w:val="24"/>
          <w:szCs w:val="24"/>
        </w:rPr>
        <w:t>t</w:t>
      </w:r>
      <w:r>
        <w:rPr>
          <w:spacing w:val="-1"/>
          <w:sz w:val="24"/>
          <w:szCs w:val="24"/>
        </w:rPr>
        <w:t>a</w:t>
      </w:r>
      <w:r>
        <w:rPr>
          <w:sz w:val="24"/>
          <w:szCs w:val="24"/>
        </w:rPr>
        <w:t>l</w:t>
      </w:r>
      <w:r>
        <w:rPr>
          <w:spacing w:val="1"/>
          <w:sz w:val="24"/>
          <w:szCs w:val="24"/>
        </w:rPr>
        <w:t>l</w:t>
      </w:r>
      <w:r>
        <w:rPr>
          <w:spacing w:val="-1"/>
          <w:sz w:val="24"/>
          <w:szCs w:val="24"/>
        </w:rPr>
        <w:t>a</w:t>
      </w:r>
      <w:r>
        <w:rPr>
          <w:sz w:val="24"/>
          <w:szCs w:val="24"/>
        </w:rPr>
        <w:t>t</w:t>
      </w:r>
      <w:r>
        <w:rPr>
          <w:spacing w:val="1"/>
          <w:sz w:val="24"/>
          <w:szCs w:val="24"/>
        </w:rPr>
        <w:t>i</w:t>
      </w:r>
      <w:r>
        <w:rPr>
          <w:sz w:val="24"/>
          <w:szCs w:val="24"/>
        </w:rPr>
        <w:t>on.</w:t>
      </w:r>
    </w:p>
    <w:p w14:paraId="445C9FCC" w14:textId="77777777" w:rsidR="00F94AC3" w:rsidRDefault="00F94AC3" w:rsidP="00F94AC3">
      <w:pPr>
        <w:spacing w:before="16" w:line="260" w:lineRule="exact"/>
        <w:rPr>
          <w:sz w:val="26"/>
          <w:szCs w:val="26"/>
        </w:rPr>
      </w:pPr>
    </w:p>
    <w:p w14:paraId="306B353E" w14:textId="77777777" w:rsidR="00F94AC3" w:rsidRDefault="00F94AC3" w:rsidP="00F94AC3">
      <w:pPr>
        <w:ind w:left="836" w:right="675" w:hanging="360"/>
        <w:jc w:val="both"/>
        <w:rPr>
          <w:sz w:val="24"/>
          <w:szCs w:val="24"/>
        </w:rPr>
      </w:pPr>
      <w:r>
        <w:rPr>
          <w:spacing w:val="-1"/>
          <w:sz w:val="24"/>
          <w:szCs w:val="24"/>
        </w:rPr>
        <w:t>c</w:t>
      </w:r>
      <w:r>
        <w:rPr>
          <w:sz w:val="24"/>
          <w:szCs w:val="24"/>
        </w:rPr>
        <w:t xml:space="preserve">.   </w:t>
      </w:r>
      <w:r>
        <w:rPr>
          <w:spacing w:val="-3"/>
          <w:sz w:val="24"/>
          <w:szCs w:val="24"/>
        </w:rPr>
        <w:t>L</w:t>
      </w:r>
      <w:r>
        <w:rPr>
          <w:sz w:val="24"/>
          <w:szCs w:val="24"/>
        </w:rPr>
        <w:t>e</w:t>
      </w:r>
      <w:r>
        <w:rPr>
          <w:spacing w:val="4"/>
          <w:sz w:val="24"/>
          <w:szCs w:val="24"/>
        </w:rPr>
        <w:t xml:space="preserve">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3"/>
          <w:sz w:val="24"/>
          <w:szCs w:val="24"/>
        </w:rPr>
        <w:t xml:space="preserve"> </w:t>
      </w:r>
      <w:r>
        <w:rPr>
          <w:sz w:val="24"/>
          <w:szCs w:val="24"/>
        </w:rPr>
        <w:t>ind</w:t>
      </w:r>
      <w:r>
        <w:rPr>
          <w:spacing w:val="1"/>
          <w:sz w:val="24"/>
          <w:szCs w:val="24"/>
        </w:rPr>
        <w:t>i</w:t>
      </w:r>
      <w:r>
        <w:rPr>
          <w:sz w:val="24"/>
          <w:szCs w:val="24"/>
        </w:rPr>
        <w:t>qu</w:t>
      </w:r>
      <w:r>
        <w:rPr>
          <w:spacing w:val="1"/>
          <w:sz w:val="24"/>
          <w:szCs w:val="24"/>
        </w:rPr>
        <w:t>e</w:t>
      </w:r>
      <w:r>
        <w:rPr>
          <w:sz w:val="24"/>
          <w:szCs w:val="24"/>
        </w:rPr>
        <w:t>ra</w:t>
      </w:r>
      <w:r>
        <w:rPr>
          <w:spacing w:val="1"/>
          <w:sz w:val="24"/>
          <w:szCs w:val="24"/>
        </w:rPr>
        <w:t xml:space="preserve"> </w:t>
      </w:r>
      <w:r>
        <w:rPr>
          <w:sz w:val="24"/>
          <w:szCs w:val="24"/>
        </w:rPr>
        <w:t>d</w:t>
      </w:r>
      <w:r>
        <w:rPr>
          <w:spacing w:val="-1"/>
          <w:sz w:val="24"/>
          <w:szCs w:val="24"/>
        </w:rPr>
        <w:t>a</w:t>
      </w:r>
      <w:r>
        <w:rPr>
          <w:sz w:val="24"/>
          <w:szCs w:val="24"/>
        </w:rPr>
        <w:t>ns</w:t>
      </w:r>
      <w:r>
        <w:rPr>
          <w:spacing w:val="3"/>
          <w:sz w:val="24"/>
          <w:szCs w:val="24"/>
        </w:rPr>
        <w:t xml:space="preserve"> </w:t>
      </w:r>
      <w:r>
        <w:rPr>
          <w:spacing w:val="1"/>
          <w:sz w:val="24"/>
          <w:szCs w:val="24"/>
        </w:rPr>
        <w:t>c</w:t>
      </w:r>
      <w:r>
        <w:rPr>
          <w:sz w:val="24"/>
          <w:szCs w:val="24"/>
        </w:rPr>
        <w:t>e</w:t>
      </w:r>
      <w:r>
        <w:rPr>
          <w:spacing w:val="2"/>
          <w:sz w:val="24"/>
          <w:szCs w:val="24"/>
        </w:rPr>
        <w:t xml:space="preserve"> </w:t>
      </w:r>
      <w:r>
        <w:rPr>
          <w:sz w:val="24"/>
          <w:szCs w:val="24"/>
        </w:rPr>
        <w:t>pr</w:t>
      </w:r>
      <w:r>
        <w:rPr>
          <w:spacing w:val="1"/>
          <w:sz w:val="24"/>
          <w:szCs w:val="24"/>
        </w:rPr>
        <w:t>o</w:t>
      </w:r>
      <w:r>
        <w:rPr>
          <w:spacing w:val="-2"/>
          <w:sz w:val="24"/>
          <w:szCs w:val="24"/>
        </w:rPr>
        <w:t>g</w:t>
      </w:r>
      <w:r>
        <w:rPr>
          <w:sz w:val="24"/>
          <w:szCs w:val="24"/>
        </w:rPr>
        <w:t>r</w:t>
      </w:r>
      <w:r>
        <w:rPr>
          <w:spacing w:val="-2"/>
          <w:sz w:val="24"/>
          <w:szCs w:val="24"/>
        </w:rPr>
        <w:t>a</w:t>
      </w:r>
      <w:r>
        <w:rPr>
          <w:sz w:val="24"/>
          <w:szCs w:val="24"/>
        </w:rPr>
        <w:t>m</w:t>
      </w:r>
      <w:r>
        <w:rPr>
          <w:spacing w:val="1"/>
          <w:sz w:val="24"/>
          <w:szCs w:val="24"/>
        </w:rPr>
        <w:t>m</w:t>
      </w:r>
      <w:r>
        <w:rPr>
          <w:sz w:val="24"/>
          <w:szCs w:val="24"/>
        </w:rPr>
        <w:t>e</w:t>
      </w:r>
      <w:r>
        <w:rPr>
          <w:spacing w:val="2"/>
          <w:sz w:val="24"/>
          <w:szCs w:val="24"/>
        </w:rPr>
        <w:t xml:space="preserve"> </w:t>
      </w:r>
      <w:r>
        <w:rPr>
          <w:sz w:val="24"/>
          <w:szCs w:val="24"/>
        </w:rPr>
        <w:t>l</w:t>
      </w:r>
      <w:r>
        <w:rPr>
          <w:spacing w:val="2"/>
          <w:sz w:val="24"/>
          <w:szCs w:val="24"/>
        </w:rPr>
        <w:t>e</w:t>
      </w:r>
      <w:r>
        <w:rPr>
          <w:sz w:val="24"/>
          <w:szCs w:val="24"/>
        </w:rPr>
        <w:t>s</w:t>
      </w:r>
      <w:r>
        <w:rPr>
          <w:spacing w:val="3"/>
          <w:sz w:val="24"/>
          <w:szCs w:val="24"/>
        </w:rPr>
        <w:t xml:space="preserve"> </w:t>
      </w:r>
      <w:r>
        <w:rPr>
          <w:sz w:val="24"/>
          <w:szCs w:val="24"/>
        </w:rPr>
        <w:t>mat</w:t>
      </w:r>
      <w:r>
        <w:rPr>
          <w:spacing w:val="-1"/>
          <w:sz w:val="24"/>
          <w:szCs w:val="24"/>
        </w:rPr>
        <w:t>é</w:t>
      </w:r>
      <w:r>
        <w:rPr>
          <w:sz w:val="24"/>
          <w:szCs w:val="24"/>
        </w:rPr>
        <w:t>ri</w:t>
      </w:r>
      <w:r>
        <w:rPr>
          <w:spacing w:val="-1"/>
          <w:sz w:val="24"/>
          <w:szCs w:val="24"/>
        </w:rPr>
        <w:t>e</w:t>
      </w:r>
      <w:r>
        <w:rPr>
          <w:sz w:val="24"/>
          <w:szCs w:val="24"/>
        </w:rPr>
        <w:t>ls</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méthod</w:t>
      </w:r>
      <w:r>
        <w:rPr>
          <w:spacing w:val="-1"/>
          <w:sz w:val="24"/>
          <w:szCs w:val="24"/>
        </w:rPr>
        <w:t>e</w:t>
      </w:r>
      <w:r>
        <w:rPr>
          <w:sz w:val="24"/>
          <w:szCs w:val="24"/>
        </w:rPr>
        <w:t>s</w:t>
      </w:r>
      <w:r>
        <w:rPr>
          <w:spacing w:val="3"/>
          <w:sz w:val="24"/>
          <w:szCs w:val="24"/>
        </w:rPr>
        <w:t xml:space="preserve"> </w:t>
      </w:r>
      <w:r>
        <w:rPr>
          <w:sz w:val="24"/>
          <w:szCs w:val="24"/>
        </w:rPr>
        <w:t>qu’il</w:t>
      </w:r>
      <w:r>
        <w:rPr>
          <w:spacing w:val="3"/>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2"/>
          <w:sz w:val="24"/>
          <w:szCs w:val="24"/>
        </w:rPr>
        <w:t xml:space="preserve"> </w:t>
      </w:r>
      <w:r>
        <w:rPr>
          <w:sz w:val="24"/>
          <w:szCs w:val="24"/>
        </w:rPr>
        <w:t>ut</w:t>
      </w:r>
      <w:r>
        <w:rPr>
          <w:spacing w:val="1"/>
          <w:sz w:val="24"/>
          <w:szCs w:val="24"/>
        </w:rPr>
        <w:t>i</w:t>
      </w:r>
      <w:r>
        <w:rPr>
          <w:sz w:val="24"/>
          <w:szCs w:val="24"/>
        </w:rPr>
        <w:t>l</w:t>
      </w:r>
      <w:r>
        <w:rPr>
          <w:spacing w:val="1"/>
          <w:sz w:val="24"/>
          <w:szCs w:val="24"/>
        </w:rPr>
        <w:t>i</w:t>
      </w:r>
      <w:r>
        <w:rPr>
          <w:sz w:val="24"/>
          <w:szCs w:val="24"/>
        </w:rPr>
        <w:t>s</w:t>
      </w:r>
      <w:r>
        <w:rPr>
          <w:spacing w:val="-1"/>
          <w:sz w:val="24"/>
          <w:szCs w:val="24"/>
        </w:rPr>
        <w:t>e</w:t>
      </w:r>
      <w:r>
        <w:rPr>
          <w:sz w:val="24"/>
          <w:szCs w:val="24"/>
        </w:rPr>
        <w:t xml:space="preserve">r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z w:val="24"/>
          <w:szCs w:val="24"/>
        </w:rPr>
        <w:t xml:space="preserve">les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fs du</w:t>
      </w:r>
      <w:r>
        <w:rPr>
          <w:spacing w:val="2"/>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 xml:space="preserve">l qu’il </w:t>
      </w:r>
      <w:r>
        <w:rPr>
          <w:spacing w:val="-1"/>
          <w:sz w:val="24"/>
          <w:szCs w:val="24"/>
        </w:rPr>
        <w:t>c</w:t>
      </w:r>
      <w:r>
        <w:rPr>
          <w:sz w:val="24"/>
          <w:szCs w:val="24"/>
        </w:rPr>
        <w:t>omp</w:t>
      </w:r>
      <w:r>
        <w:rPr>
          <w:spacing w:val="1"/>
          <w:sz w:val="24"/>
          <w:szCs w:val="24"/>
        </w:rPr>
        <w:t>t</w:t>
      </w:r>
      <w:r>
        <w:rPr>
          <w:sz w:val="24"/>
          <w:szCs w:val="24"/>
        </w:rPr>
        <w:t>e</w:t>
      </w:r>
      <w:r>
        <w:rPr>
          <w:spacing w:val="-1"/>
          <w:sz w:val="24"/>
          <w:szCs w:val="24"/>
        </w:rPr>
        <w:t xml:space="preserve">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e</w:t>
      </w:r>
      <w:r>
        <w:rPr>
          <w:sz w:val="24"/>
          <w:szCs w:val="24"/>
        </w:rPr>
        <w:t>r.</w:t>
      </w:r>
    </w:p>
    <w:p w14:paraId="1BE66717" w14:textId="77777777" w:rsidR="00F94AC3" w:rsidRDefault="00F94AC3" w:rsidP="00F94AC3">
      <w:pPr>
        <w:spacing w:before="16" w:line="260" w:lineRule="exact"/>
        <w:rPr>
          <w:sz w:val="26"/>
          <w:szCs w:val="26"/>
        </w:rPr>
      </w:pPr>
    </w:p>
    <w:p w14:paraId="710D8F7B" w14:textId="77777777" w:rsidR="00F94AC3" w:rsidRDefault="00F94AC3" w:rsidP="00F94AC3">
      <w:pPr>
        <w:ind w:left="836" w:right="672" w:hanging="360"/>
        <w:jc w:val="both"/>
        <w:rPr>
          <w:sz w:val="24"/>
          <w:szCs w:val="24"/>
        </w:rPr>
      </w:pPr>
      <w:r>
        <w:rPr>
          <w:sz w:val="24"/>
          <w:szCs w:val="24"/>
        </w:rPr>
        <w:t xml:space="preserve">d.   </w:t>
      </w:r>
      <w:r>
        <w:rPr>
          <w:spacing w:val="-3"/>
          <w:sz w:val="24"/>
          <w:szCs w:val="24"/>
        </w:rPr>
        <w:t>L</w:t>
      </w:r>
      <w:r>
        <w:rPr>
          <w:spacing w:val="1"/>
          <w:sz w:val="24"/>
          <w:szCs w:val="24"/>
        </w:rPr>
        <w:t>’a</w:t>
      </w:r>
      <w:r>
        <w:rPr>
          <w:spacing w:val="-2"/>
          <w:sz w:val="24"/>
          <w:szCs w:val="24"/>
        </w:rPr>
        <w:t>g</w:t>
      </w:r>
      <w:r>
        <w:rPr>
          <w:sz w:val="24"/>
          <w:szCs w:val="24"/>
        </w:rPr>
        <w:t>r</w:t>
      </w:r>
      <w:r>
        <w:rPr>
          <w:spacing w:val="-2"/>
          <w:sz w:val="24"/>
          <w:szCs w:val="24"/>
        </w:rPr>
        <w:t>é</w:t>
      </w:r>
      <w:r>
        <w:rPr>
          <w:spacing w:val="3"/>
          <w:sz w:val="24"/>
          <w:szCs w:val="24"/>
        </w:rPr>
        <w:t>m</w:t>
      </w:r>
      <w:r>
        <w:rPr>
          <w:spacing w:val="-1"/>
          <w:sz w:val="24"/>
          <w:szCs w:val="24"/>
        </w:rPr>
        <w:t>e</w:t>
      </w:r>
      <w:r>
        <w:rPr>
          <w:sz w:val="24"/>
          <w:szCs w:val="24"/>
        </w:rPr>
        <w:t>nt</w:t>
      </w:r>
      <w:r>
        <w:rPr>
          <w:spacing w:val="-7"/>
          <w:sz w:val="24"/>
          <w:szCs w:val="24"/>
        </w:rPr>
        <w:t xml:space="preserve"> </w:t>
      </w:r>
      <w:r>
        <w:rPr>
          <w:sz w:val="24"/>
          <w:szCs w:val="24"/>
        </w:rPr>
        <w:t>donné</w:t>
      </w:r>
      <w:r>
        <w:rPr>
          <w:spacing w:val="-6"/>
          <w:sz w:val="24"/>
          <w:szCs w:val="24"/>
        </w:rPr>
        <w:t xml:space="preserve"> </w:t>
      </w:r>
      <w:r>
        <w:rPr>
          <w:sz w:val="24"/>
          <w:szCs w:val="24"/>
        </w:rPr>
        <w:t>p</w:t>
      </w:r>
      <w:r>
        <w:rPr>
          <w:spacing w:val="2"/>
          <w:sz w:val="24"/>
          <w:szCs w:val="24"/>
        </w:rPr>
        <w:t>a</w:t>
      </w:r>
      <w:r>
        <w:rPr>
          <w:sz w:val="24"/>
          <w:szCs w:val="24"/>
        </w:rPr>
        <w:t>r</w:t>
      </w:r>
      <w:r>
        <w:rPr>
          <w:spacing w:val="-8"/>
          <w:sz w:val="24"/>
          <w:szCs w:val="24"/>
        </w:rPr>
        <w:t xml:space="preserve"> </w:t>
      </w:r>
      <w:r>
        <w:rPr>
          <w:sz w:val="24"/>
          <w:szCs w:val="24"/>
        </w:rPr>
        <w:t>le</w:t>
      </w:r>
      <w:r>
        <w:rPr>
          <w:spacing w:val="-3"/>
          <w:sz w:val="24"/>
          <w:szCs w:val="24"/>
        </w:rPr>
        <w:t xml:space="preserve"> </w:t>
      </w:r>
      <w:r>
        <w:rPr>
          <w:spacing w:val="-1"/>
          <w:sz w:val="24"/>
          <w:szCs w:val="24"/>
        </w:rPr>
        <w:t>c</w:t>
      </w:r>
      <w:r>
        <w:rPr>
          <w:sz w:val="24"/>
          <w:szCs w:val="24"/>
        </w:rPr>
        <w:t>h</w:t>
      </w:r>
      <w:r>
        <w:rPr>
          <w:spacing w:val="-1"/>
          <w:sz w:val="24"/>
          <w:szCs w:val="24"/>
        </w:rPr>
        <w:t>e</w:t>
      </w:r>
      <w:r>
        <w:rPr>
          <w:sz w:val="24"/>
          <w:szCs w:val="24"/>
        </w:rPr>
        <w:t>f</w:t>
      </w:r>
      <w:r>
        <w:rPr>
          <w:spacing w:val="-6"/>
          <w:sz w:val="24"/>
          <w:szCs w:val="24"/>
        </w:rPr>
        <w:t xml:space="preserve"> </w:t>
      </w:r>
      <w:r>
        <w:rPr>
          <w:sz w:val="24"/>
          <w:szCs w:val="24"/>
        </w:rPr>
        <w:t>de</w:t>
      </w:r>
      <w:r>
        <w:rPr>
          <w:spacing w:val="-8"/>
          <w:sz w:val="24"/>
          <w:szCs w:val="24"/>
        </w:rPr>
        <w:t xml:space="preserve"> </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8"/>
          <w:sz w:val="24"/>
          <w:szCs w:val="24"/>
        </w:rPr>
        <w:t xml:space="preserve"> </w:t>
      </w:r>
      <w:r>
        <w:rPr>
          <w:sz w:val="24"/>
          <w:szCs w:val="24"/>
        </w:rPr>
        <w:t>ou</w:t>
      </w:r>
      <w:r>
        <w:rPr>
          <w:spacing w:val="-5"/>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nieur</w:t>
      </w:r>
      <w:r>
        <w:rPr>
          <w:spacing w:val="-8"/>
          <w:sz w:val="24"/>
          <w:szCs w:val="24"/>
        </w:rPr>
        <w:t xml:space="preserve"> </w:t>
      </w:r>
      <w:r>
        <w:rPr>
          <w:sz w:val="24"/>
          <w:szCs w:val="24"/>
        </w:rPr>
        <w:t>ne</w:t>
      </w:r>
      <w:r>
        <w:rPr>
          <w:spacing w:val="-6"/>
          <w:sz w:val="24"/>
          <w:szCs w:val="24"/>
        </w:rPr>
        <w:t xml:space="preserve"> </w:t>
      </w:r>
      <w:r>
        <w:rPr>
          <w:sz w:val="24"/>
          <w:szCs w:val="24"/>
        </w:rPr>
        <w:t>di</w:t>
      </w:r>
      <w:r>
        <w:rPr>
          <w:spacing w:val="1"/>
          <w:sz w:val="24"/>
          <w:szCs w:val="24"/>
        </w:rPr>
        <w:t>m</w:t>
      </w:r>
      <w:r>
        <w:rPr>
          <w:sz w:val="24"/>
          <w:szCs w:val="24"/>
        </w:rPr>
        <w:t>inue</w:t>
      </w:r>
      <w:r>
        <w:rPr>
          <w:spacing w:val="-8"/>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ri</w:t>
      </w:r>
      <w:r>
        <w:rPr>
          <w:spacing w:val="-1"/>
          <w:sz w:val="24"/>
          <w:szCs w:val="24"/>
        </w:rPr>
        <w:t>e</w:t>
      </w:r>
      <w:r>
        <w:rPr>
          <w:sz w:val="24"/>
          <w:szCs w:val="24"/>
        </w:rPr>
        <w:t>n</w:t>
      </w:r>
      <w:r>
        <w:rPr>
          <w:spacing w:val="-5"/>
          <w:sz w:val="24"/>
          <w:szCs w:val="24"/>
        </w:rPr>
        <w:t xml:space="preserve"> </w:t>
      </w:r>
      <w:r>
        <w:rPr>
          <w:spacing w:val="3"/>
          <w:sz w:val="24"/>
          <w:szCs w:val="24"/>
        </w:rPr>
        <w:t>l</w:t>
      </w:r>
      <w:r>
        <w:rPr>
          <w:sz w:val="24"/>
          <w:szCs w:val="24"/>
        </w:rPr>
        <w:t>a</w:t>
      </w:r>
      <w:r>
        <w:rPr>
          <w:spacing w:val="-8"/>
          <w:sz w:val="24"/>
          <w:szCs w:val="24"/>
        </w:rPr>
        <w:t xml:space="preserve"> </w:t>
      </w:r>
      <w:r>
        <w:rPr>
          <w:spacing w:val="1"/>
          <w:sz w:val="24"/>
          <w:szCs w:val="24"/>
        </w:rPr>
        <w:t>r</w:t>
      </w:r>
      <w:r>
        <w:rPr>
          <w:spacing w:val="-1"/>
          <w:sz w:val="24"/>
          <w:szCs w:val="24"/>
        </w:rPr>
        <w:t>e</w:t>
      </w:r>
      <w:r>
        <w:rPr>
          <w:sz w:val="24"/>
          <w:szCs w:val="24"/>
        </w:rPr>
        <w:t>sponsabil</w:t>
      </w:r>
      <w:r>
        <w:rPr>
          <w:spacing w:val="1"/>
          <w:sz w:val="24"/>
          <w:szCs w:val="24"/>
        </w:rPr>
        <w:t>i</w:t>
      </w:r>
      <w:r>
        <w:rPr>
          <w:sz w:val="24"/>
          <w:szCs w:val="24"/>
        </w:rPr>
        <w:t xml:space="preserve">té   </w:t>
      </w:r>
      <w:r>
        <w:rPr>
          <w:spacing w:val="28"/>
          <w:sz w:val="24"/>
          <w:szCs w:val="24"/>
        </w:rPr>
        <w:t xml:space="preserve"> </w:t>
      </w:r>
      <w:r>
        <w:rPr>
          <w:sz w:val="24"/>
          <w:szCs w:val="24"/>
        </w:rPr>
        <w:t xml:space="preserve">du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5"/>
          <w:sz w:val="24"/>
          <w:szCs w:val="24"/>
        </w:rPr>
        <w:t xml:space="preserve"> </w:t>
      </w:r>
      <w:r>
        <w:rPr>
          <w:sz w:val="24"/>
          <w:szCs w:val="24"/>
        </w:rPr>
        <w:t>qu</w:t>
      </w:r>
      <w:r>
        <w:rPr>
          <w:spacing w:val="-1"/>
          <w:sz w:val="24"/>
          <w:szCs w:val="24"/>
        </w:rPr>
        <w:t>a</w:t>
      </w:r>
      <w:r>
        <w:rPr>
          <w:sz w:val="24"/>
          <w:szCs w:val="24"/>
        </w:rPr>
        <w:t>nt</w:t>
      </w:r>
      <w:r>
        <w:rPr>
          <w:spacing w:val="-4"/>
          <w:sz w:val="24"/>
          <w:szCs w:val="24"/>
        </w:rPr>
        <w:t xml:space="preserve"> </w:t>
      </w:r>
      <w:r>
        <w:rPr>
          <w:spacing w:val="-1"/>
          <w:sz w:val="24"/>
          <w:szCs w:val="24"/>
        </w:rPr>
        <w:t>a</w:t>
      </w:r>
      <w:r>
        <w:rPr>
          <w:sz w:val="24"/>
          <w:szCs w:val="24"/>
        </w:rPr>
        <w:t>ux</w:t>
      </w:r>
      <w:r>
        <w:rPr>
          <w:spacing w:val="-3"/>
          <w:sz w:val="24"/>
          <w:szCs w:val="24"/>
        </w:rPr>
        <w:t xml:space="preserve"> c</w:t>
      </w:r>
      <w:r>
        <w:rPr>
          <w:sz w:val="24"/>
          <w:szCs w:val="24"/>
        </w:rPr>
        <w:t>ons</w:t>
      </w:r>
      <w:r>
        <w:rPr>
          <w:spacing w:val="-1"/>
          <w:sz w:val="24"/>
          <w:szCs w:val="24"/>
        </w:rPr>
        <w:t>é</w:t>
      </w:r>
      <w:r>
        <w:rPr>
          <w:sz w:val="24"/>
          <w:szCs w:val="24"/>
        </w:rPr>
        <w:t>qu</w:t>
      </w:r>
      <w:r>
        <w:rPr>
          <w:spacing w:val="-1"/>
          <w:sz w:val="24"/>
          <w:szCs w:val="24"/>
        </w:rPr>
        <w:t>e</w:t>
      </w:r>
      <w:r>
        <w:rPr>
          <w:sz w:val="24"/>
          <w:szCs w:val="24"/>
        </w:rPr>
        <w:t>n</w:t>
      </w:r>
      <w:r>
        <w:rPr>
          <w:spacing w:val="-1"/>
          <w:sz w:val="24"/>
          <w:szCs w:val="24"/>
        </w:rPr>
        <w:t>ce</w:t>
      </w:r>
      <w:r>
        <w:rPr>
          <w:sz w:val="24"/>
          <w:szCs w:val="24"/>
        </w:rPr>
        <w:t>s</w:t>
      </w:r>
      <w:r>
        <w:rPr>
          <w:spacing w:val="-5"/>
          <w:sz w:val="24"/>
          <w:szCs w:val="24"/>
        </w:rPr>
        <w:t xml:space="preserve"> </w:t>
      </w:r>
      <w:r>
        <w:rPr>
          <w:sz w:val="24"/>
          <w:szCs w:val="24"/>
        </w:rPr>
        <w:t>dom</w:t>
      </w:r>
      <w:r>
        <w:rPr>
          <w:spacing w:val="1"/>
          <w:sz w:val="24"/>
          <w:szCs w:val="24"/>
        </w:rPr>
        <w:t>ma</w:t>
      </w:r>
      <w:r>
        <w:rPr>
          <w:spacing w:val="-2"/>
          <w:sz w:val="24"/>
          <w:szCs w:val="24"/>
        </w:rPr>
        <w:t>g</w:t>
      </w:r>
      <w:r>
        <w:rPr>
          <w:spacing w:val="1"/>
          <w:sz w:val="24"/>
          <w:szCs w:val="24"/>
        </w:rPr>
        <w:t>e</w:t>
      </w:r>
      <w:r>
        <w:rPr>
          <w:spacing w:val="-1"/>
          <w:sz w:val="24"/>
          <w:szCs w:val="24"/>
        </w:rPr>
        <w:t>a</w:t>
      </w:r>
      <w:r>
        <w:rPr>
          <w:spacing w:val="2"/>
          <w:sz w:val="24"/>
          <w:szCs w:val="24"/>
        </w:rPr>
        <w:t>b</w:t>
      </w:r>
      <w:r>
        <w:rPr>
          <w:sz w:val="24"/>
          <w:szCs w:val="24"/>
        </w:rPr>
        <w:t>les</w:t>
      </w:r>
      <w:r>
        <w:rPr>
          <w:spacing w:val="-5"/>
          <w:sz w:val="24"/>
          <w:szCs w:val="24"/>
        </w:rPr>
        <w:t xml:space="preserve"> </w:t>
      </w:r>
      <w:r>
        <w:rPr>
          <w:sz w:val="24"/>
          <w:szCs w:val="24"/>
        </w:rPr>
        <w:t>que</w:t>
      </w:r>
      <w:r>
        <w:rPr>
          <w:spacing w:val="-6"/>
          <w:sz w:val="24"/>
          <w:szCs w:val="24"/>
        </w:rPr>
        <w:t xml:space="preserve"> </w:t>
      </w:r>
      <w:r>
        <w:rPr>
          <w:sz w:val="24"/>
          <w:szCs w:val="24"/>
        </w:rPr>
        <w:t>leur</w:t>
      </w:r>
      <w:r>
        <w:rPr>
          <w:spacing w:val="-6"/>
          <w:sz w:val="24"/>
          <w:szCs w:val="24"/>
        </w:rPr>
        <w:t xml:space="preserve"> </w:t>
      </w:r>
      <w:r>
        <w:rPr>
          <w:sz w:val="24"/>
          <w:szCs w:val="24"/>
        </w:rPr>
        <w:t>m</w:t>
      </w:r>
      <w:r>
        <w:rPr>
          <w:spacing w:val="1"/>
          <w:sz w:val="24"/>
          <w:szCs w:val="24"/>
        </w:rPr>
        <w:t>i</w:t>
      </w:r>
      <w:r>
        <w:rPr>
          <w:sz w:val="24"/>
          <w:szCs w:val="24"/>
        </w:rPr>
        <w:t>se</w:t>
      </w:r>
      <w:r>
        <w:rPr>
          <w:spacing w:val="-6"/>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œuv</w:t>
      </w:r>
      <w:r>
        <w:rPr>
          <w:spacing w:val="-1"/>
          <w:sz w:val="24"/>
          <w:szCs w:val="24"/>
        </w:rPr>
        <w:t>r</w:t>
      </w:r>
      <w:r>
        <w:rPr>
          <w:sz w:val="24"/>
          <w:szCs w:val="24"/>
        </w:rPr>
        <w:t>e</w:t>
      </w:r>
      <w:r>
        <w:rPr>
          <w:spacing w:val="-6"/>
          <w:sz w:val="24"/>
          <w:szCs w:val="24"/>
        </w:rPr>
        <w:t xml:space="preserve"> </w:t>
      </w:r>
      <w:r>
        <w:rPr>
          <w:sz w:val="24"/>
          <w:szCs w:val="24"/>
        </w:rPr>
        <w:t>pour</w:t>
      </w:r>
      <w:r>
        <w:rPr>
          <w:spacing w:val="-1"/>
          <w:sz w:val="24"/>
          <w:szCs w:val="24"/>
        </w:rPr>
        <w:t>ra</w:t>
      </w:r>
      <w:r>
        <w:rPr>
          <w:sz w:val="24"/>
          <w:szCs w:val="24"/>
        </w:rPr>
        <w:t>it</w:t>
      </w:r>
      <w:r>
        <w:rPr>
          <w:spacing w:val="-4"/>
          <w:sz w:val="24"/>
          <w:szCs w:val="24"/>
        </w:rPr>
        <w:t xml:space="preserve"> </w:t>
      </w:r>
      <w:r>
        <w:rPr>
          <w:spacing w:val="-1"/>
          <w:sz w:val="24"/>
          <w:szCs w:val="24"/>
        </w:rPr>
        <w:t>a</w:t>
      </w:r>
      <w:r>
        <w:rPr>
          <w:sz w:val="24"/>
          <w:szCs w:val="24"/>
        </w:rPr>
        <w:t>voir</w:t>
      </w:r>
      <w:r>
        <w:rPr>
          <w:spacing w:val="-5"/>
          <w:sz w:val="24"/>
          <w:szCs w:val="24"/>
        </w:rPr>
        <w:t xml:space="preserve"> </w:t>
      </w:r>
      <w:r>
        <w:rPr>
          <w:sz w:val="24"/>
          <w:szCs w:val="24"/>
        </w:rPr>
        <w:t>tant à</w:t>
      </w:r>
      <w:r>
        <w:rPr>
          <w:spacing w:val="-1"/>
          <w:sz w:val="24"/>
          <w:szCs w:val="24"/>
        </w:rPr>
        <w:t xml:space="preserve"> </w:t>
      </w:r>
      <w:r>
        <w:rPr>
          <w:sz w:val="24"/>
          <w:szCs w:val="24"/>
        </w:rPr>
        <w:t>l’</w:t>
      </w:r>
      <w:r>
        <w:rPr>
          <w:spacing w:val="1"/>
          <w:sz w:val="24"/>
          <w:szCs w:val="24"/>
        </w:rPr>
        <w:t>é</w:t>
      </w:r>
      <w:r>
        <w:rPr>
          <w:spacing w:val="-2"/>
          <w:sz w:val="24"/>
          <w:szCs w:val="24"/>
        </w:rPr>
        <w:t>g</w:t>
      </w:r>
      <w:r>
        <w:rPr>
          <w:spacing w:val="1"/>
          <w:sz w:val="24"/>
          <w:szCs w:val="24"/>
        </w:rPr>
        <w:t>a</w:t>
      </w:r>
      <w:r>
        <w:rPr>
          <w:sz w:val="24"/>
          <w:szCs w:val="24"/>
        </w:rPr>
        <w:t>rd d</w:t>
      </w:r>
      <w:r>
        <w:rPr>
          <w:spacing w:val="-2"/>
          <w:sz w:val="24"/>
          <w:szCs w:val="24"/>
        </w:rPr>
        <w:t>e</w:t>
      </w:r>
      <w:r>
        <w:rPr>
          <w:sz w:val="24"/>
          <w:szCs w:val="24"/>
        </w:rPr>
        <w:t>s t</w:t>
      </w:r>
      <w:r>
        <w:rPr>
          <w:spacing w:val="1"/>
          <w:sz w:val="24"/>
          <w:szCs w:val="24"/>
        </w:rPr>
        <w:t>i</w:t>
      </w:r>
      <w:r>
        <w:rPr>
          <w:spacing w:val="-1"/>
          <w:sz w:val="24"/>
          <w:szCs w:val="24"/>
        </w:rPr>
        <w:t>e</w:t>
      </w:r>
      <w:r>
        <w:rPr>
          <w:sz w:val="24"/>
          <w:szCs w:val="24"/>
        </w:rPr>
        <w:t>rs qu</w:t>
      </w:r>
      <w:r>
        <w:rPr>
          <w:spacing w:val="1"/>
          <w:sz w:val="24"/>
          <w:szCs w:val="24"/>
        </w:rPr>
        <w:t>’</w:t>
      </w:r>
      <w:r>
        <w:rPr>
          <w:sz w:val="24"/>
          <w:szCs w:val="24"/>
        </w:rPr>
        <w:t>à</w:t>
      </w:r>
      <w:r>
        <w:rPr>
          <w:spacing w:val="-1"/>
          <w:sz w:val="24"/>
          <w:szCs w:val="24"/>
        </w:rPr>
        <w:t xml:space="preserve"> </w:t>
      </w:r>
      <w:r>
        <w:rPr>
          <w:sz w:val="24"/>
          <w:szCs w:val="24"/>
        </w:rPr>
        <w:t>l</w:t>
      </w:r>
      <w:r>
        <w:rPr>
          <w:spacing w:val="2"/>
          <w:sz w:val="24"/>
          <w:szCs w:val="24"/>
        </w:rPr>
        <w:t>’</w:t>
      </w:r>
      <w:r>
        <w:rPr>
          <w:spacing w:val="-1"/>
          <w:sz w:val="24"/>
          <w:szCs w:val="24"/>
        </w:rPr>
        <w:t>é</w:t>
      </w:r>
      <w:r>
        <w:rPr>
          <w:sz w:val="24"/>
          <w:szCs w:val="24"/>
        </w:rPr>
        <w:t>g</w:t>
      </w:r>
      <w:r>
        <w:rPr>
          <w:spacing w:val="-1"/>
          <w:sz w:val="24"/>
          <w:szCs w:val="24"/>
        </w:rPr>
        <w:t>a</w:t>
      </w:r>
      <w:r>
        <w:rPr>
          <w:sz w:val="24"/>
          <w:szCs w:val="24"/>
        </w:rPr>
        <w:t>rd du</w:t>
      </w:r>
      <w:r>
        <w:rPr>
          <w:spacing w:val="-1"/>
          <w:sz w:val="24"/>
          <w:szCs w:val="24"/>
        </w:rPr>
        <w:t xml:space="preserve"> </w:t>
      </w:r>
      <w:r>
        <w:rPr>
          <w:spacing w:val="1"/>
          <w:sz w:val="24"/>
          <w:szCs w:val="24"/>
        </w:rPr>
        <w:t>r</w:t>
      </w:r>
      <w:r>
        <w:rPr>
          <w:spacing w:val="-1"/>
          <w:sz w:val="24"/>
          <w:szCs w:val="24"/>
        </w:rPr>
        <w:t>e</w:t>
      </w:r>
      <w:r>
        <w:rPr>
          <w:sz w:val="24"/>
          <w:szCs w:val="24"/>
        </w:rPr>
        <w:t>sp</w:t>
      </w:r>
      <w:r>
        <w:rPr>
          <w:spacing w:val="-1"/>
          <w:sz w:val="24"/>
          <w:szCs w:val="24"/>
        </w:rPr>
        <w:t>ec</w:t>
      </w:r>
      <w:r>
        <w:rPr>
          <w:sz w:val="24"/>
          <w:szCs w:val="24"/>
        </w:rPr>
        <w:t xml:space="preserve">t </w:t>
      </w:r>
      <w:r>
        <w:rPr>
          <w:spacing w:val="3"/>
          <w:sz w:val="24"/>
          <w:szCs w:val="24"/>
        </w:rPr>
        <w:t>d</w:t>
      </w:r>
      <w:r>
        <w:rPr>
          <w:spacing w:val="-1"/>
          <w:sz w:val="24"/>
          <w:szCs w:val="24"/>
        </w:rPr>
        <w:t>e</w:t>
      </w:r>
      <w:r>
        <w:rPr>
          <w:sz w:val="24"/>
          <w:szCs w:val="24"/>
        </w:rPr>
        <w:t xml:space="preserve">s </w:t>
      </w:r>
      <w:r>
        <w:rPr>
          <w:spacing w:val="-1"/>
          <w:sz w:val="24"/>
          <w:szCs w:val="24"/>
        </w:rPr>
        <w:t>c</w:t>
      </w:r>
      <w:r>
        <w:rPr>
          <w:sz w:val="24"/>
          <w:szCs w:val="24"/>
        </w:rPr>
        <w:t>la</w:t>
      </w:r>
      <w:r>
        <w:rPr>
          <w:spacing w:val="2"/>
          <w:sz w:val="24"/>
          <w:szCs w:val="24"/>
        </w:rPr>
        <w:t>u</w:t>
      </w:r>
      <w:r>
        <w:rPr>
          <w:sz w:val="24"/>
          <w:szCs w:val="24"/>
        </w:rPr>
        <w:t>s</w:t>
      </w:r>
      <w:r>
        <w:rPr>
          <w:spacing w:val="-1"/>
          <w:sz w:val="24"/>
          <w:szCs w:val="24"/>
        </w:rPr>
        <w:t>e</w:t>
      </w:r>
      <w:r>
        <w:rPr>
          <w:sz w:val="24"/>
          <w:szCs w:val="24"/>
        </w:rPr>
        <w:t>s du 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w:t>
      </w:r>
    </w:p>
    <w:p w14:paraId="30464F61" w14:textId="77777777" w:rsidR="00F94AC3" w:rsidRDefault="00F94AC3" w:rsidP="00F94AC3">
      <w:pPr>
        <w:spacing w:before="1" w:line="280" w:lineRule="exact"/>
        <w:rPr>
          <w:sz w:val="28"/>
          <w:szCs w:val="28"/>
        </w:rPr>
      </w:pPr>
    </w:p>
    <w:p w14:paraId="14601315" w14:textId="77777777" w:rsidR="00F94AC3" w:rsidRDefault="00F94AC3" w:rsidP="00F94AC3">
      <w:pPr>
        <w:ind w:left="115" w:right="8165"/>
        <w:jc w:val="both"/>
        <w:rPr>
          <w:sz w:val="24"/>
          <w:szCs w:val="24"/>
        </w:rPr>
      </w:pPr>
      <w:r>
        <w:rPr>
          <w:b/>
          <w:sz w:val="24"/>
          <w:szCs w:val="24"/>
        </w:rPr>
        <w:t xml:space="preserve">38.2. </w:t>
      </w:r>
      <w:r>
        <w:rPr>
          <w:b/>
          <w:spacing w:val="-3"/>
          <w:sz w:val="24"/>
          <w:szCs w:val="24"/>
        </w:rPr>
        <w:t>P</w:t>
      </w:r>
      <w:r>
        <w:rPr>
          <w:b/>
          <w:spacing w:val="-1"/>
          <w:sz w:val="24"/>
          <w:szCs w:val="24"/>
        </w:rPr>
        <w:t>r</w:t>
      </w:r>
      <w:r>
        <w:rPr>
          <w:b/>
          <w:spacing w:val="2"/>
          <w:sz w:val="24"/>
          <w:szCs w:val="24"/>
        </w:rPr>
        <w:t>o</w:t>
      </w:r>
      <w:r>
        <w:rPr>
          <w:b/>
          <w:sz w:val="24"/>
          <w:szCs w:val="24"/>
        </w:rPr>
        <w:t>j</w:t>
      </w:r>
      <w:r>
        <w:rPr>
          <w:b/>
          <w:spacing w:val="-2"/>
          <w:sz w:val="24"/>
          <w:szCs w:val="24"/>
        </w:rPr>
        <w:t>e</w:t>
      </w:r>
      <w:r>
        <w:rPr>
          <w:b/>
          <w:sz w:val="24"/>
          <w:szCs w:val="24"/>
        </w:rPr>
        <w:t xml:space="preserve">t </w:t>
      </w:r>
      <w:r>
        <w:rPr>
          <w:b/>
          <w:spacing w:val="1"/>
          <w:sz w:val="24"/>
          <w:szCs w:val="24"/>
        </w:rPr>
        <w:t>d’</w:t>
      </w:r>
      <w:r>
        <w:rPr>
          <w:b/>
          <w:spacing w:val="-1"/>
          <w:sz w:val="24"/>
          <w:szCs w:val="24"/>
        </w:rPr>
        <w:t>e</w:t>
      </w:r>
      <w:r>
        <w:rPr>
          <w:b/>
          <w:sz w:val="24"/>
          <w:szCs w:val="24"/>
        </w:rPr>
        <w:t>x</w:t>
      </w:r>
      <w:r>
        <w:rPr>
          <w:b/>
          <w:spacing w:val="1"/>
          <w:sz w:val="24"/>
          <w:szCs w:val="24"/>
        </w:rPr>
        <w:t>é</w:t>
      </w:r>
      <w:r>
        <w:rPr>
          <w:b/>
          <w:spacing w:val="-1"/>
          <w:sz w:val="24"/>
          <w:szCs w:val="24"/>
        </w:rPr>
        <w:t>c</w:t>
      </w:r>
      <w:r>
        <w:rPr>
          <w:b/>
          <w:spacing w:val="1"/>
          <w:sz w:val="24"/>
          <w:szCs w:val="24"/>
        </w:rPr>
        <w:t>u</w:t>
      </w:r>
      <w:r>
        <w:rPr>
          <w:b/>
          <w:sz w:val="24"/>
          <w:szCs w:val="24"/>
        </w:rPr>
        <w:t>tion</w:t>
      </w:r>
    </w:p>
    <w:p w14:paraId="44C8D41C" w14:textId="77777777" w:rsidR="00F94AC3" w:rsidRDefault="00F94AC3" w:rsidP="00F94AC3">
      <w:pPr>
        <w:spacing w:line="260" w:lineRule="exact"/>
        <w:ind w:left="476"/>
        <w:rPr>
          <w:sz w:val="24"/>
          <w:szCs w:val="24"/>
        </w:rPr>
      </w:pPr>
      <w:r>
        <w:rPr>
          <w:spacing w:val="-1"/>
          <w:sz w:val="24"/>
          <w:szCs w:val="24"/>
        </w:rPr>
        <w:t>e</w:t>
      </w:r>
      <w:r>
        <w:rPr>
          <w:sz w:val="24"/>
          <w:szCs w:val="24"/>
        </w:rPr>
        <w:t xml:space="preserve">.  </w:t>
      </w:r>
      <w:r>
        <w:rPr>
          <w:spacing w:val="14"/>
          <w:sz w:val="24"/>
          <w:szCs w:val="24"/>
        </w:rPr>
        <w:t xml:space="preserve"> </w:t>
      </w:r>
      <w:r>
        <w:rPr>
          <w:spacing w:val="-3"/>
          <w:sz w:val="24"/>
          <w:szCs w:val="24"/>
        </w:rPr>
        <w:t>L</w:t>
      </w:r>
      <w:r>
        <w:rPr>
          <w:sz w:val="24"/>
          <w:szCs w:val="24"/>
        </w:rPr>
        <w:t>e</w:t>
      </w:r>
      <w:r>
        <w:rPr>
          <w:spacing w:val="-6"/>
          <w:sz w:val="24"/>
          <w:szCs w:val="24"/>
        </w:rPr>
        <w:t xml:space="preserve"> </w:t>
      </w:r>
      <w:r>
        <w:rPr>
          <w:sz w:val="24"/>
          <w:szCs w:val="24"/>
        </w:rPr>
        <w:t>pro</w:t>
      </w:r>
      <w:r>
        <w:rPr>
          <w:spacing w:val="2"/>
          <w:sz w:val="24"/>
          <w:szCs w:val="24"/>
        </w:rPr>
        <w:t>j</w:t>
      </w:r>
      <w:r>
        <w:rPr>
          <w:spacing w:val="-1"/>
          <w:sz w:val="24"/>
          <w:szCs w:val="24"/>
        </w:rPr>
        <w:t>e</w:t>
      </w:r>
      <w:r>
        <w:rPr>
          <w:sz w:val="24"/>
          <w:szCs w:val="24"/>
        </w:rPr>
        <w:t>t</w:t>
      </w:r>
      <w:r>
        <w:rPr>
          <w:spacing w:val="-4"/>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5"/>
          <w:sz w:val="24"/>
          <w:szCs w:val="24"/>
        </w:rPr>
        <w:t xml:space="preserve"> </w:t>
      </w:r>
      <w:r>
        <w:rPr>
          <w:spacing w:val="-1"/>
          <w:sz w:val="24"/>
          <w:szCs w:val="24"/>
        </w:rPr>
        <w:t>c</w:t>
      </w:r>
      <w:r>
        <w:rPr>
          <w:sz w:val="24"/>
          <w:szCs w:val="24"/>
        </w:rPr>
        <w:t>ompr</w:t>
      </w:r>
      <w:r>
        <w:rPr>
          <w:spacing w:val="-1"/>
          <w:sz w:val="24"/>
          <w:szCs w:val="24"/>
        </w:rPr>
        <w:t>e</w:t>
      </w:r>
      <w:r>
        <w:rPr>
          <w:sz w:val="24"/>
          <w:szCs w:val="24"/>
        </w:rPr>
        <w:t>nd</w:t>
      </w:r>
      <w:r>
        <w:rPr>
          <w:spacing w:val="-5"/>
          <w:sz w:val="24"/>
          <w:szCs w:val="24"/>
        </w:rPr>
        <w:t xml:space="preserve"> </w:t>
      </w:r>
      <w:r>
        <w:rPr>
          <w:sz w:val="24"/>
          <w:szCs w:val="24"/>
        </w:rPr>
        <w:t>les</w:t>
      </w:r>
      <w:r>
        <w:rPr>
          <w:spacing w:val="-5"/>
          <w:sz w:val="24"/>
          <w:szCs w:val="24"/>
        </w:rPr>
        <w:t xml:space="preserve"> </w:t>
      </w:r>
      <w:r>
        <w:rPr>
          <w:sz w:val="24"/>
          <w:szCs w:val="24"/>
        </w:rPr>
        <w:t>piè</w:t>
      </w:r>
      <w:r>
        <w:rPr>
          <w:spacing w:val="-1"/>
          <w:sz w:val="24"/>
          <w:szCs w:val="24"/>
        </w:rPr>
        <w:t>ce</w:t>
      </w:r>
      <w:r>
        <w:rPr>
          <w:sz w:val="24"/>
          <w:szCs w:val="24"/>
        </w:rPr>
        <w:t>s</w:t>
      </w:r>
      <w:r>
        <w:rPr>
          <w:spacing w:val="-5"/>
          <w:sz w:val="24"/>
          <w:szCs w:val="24"/>
        </w:rPr>
        <w:t xml:space="preserve"> </w:t>
      </w:r>
      <w:r>
        <w:rPr>
          <w:spacing w:val="-2"/>
          <w:sz w:val="24"/>
          <w:szCs w:val="24"/>
        </w:rPr>
        <w:t>g</w:t>
      </w:r>
      <w:r>
        <w:rPr>
          <w:spacing w:val="1"/>
          <w:sz w:val="24"/>
          <w:szCs w:val="24"/>
        </w:rPr>
        <w:t>r</w:t>
      </w:r>
      <w:r>
        <w:rPr>
          <w:spacing w:val="-1"/>
          <w:sz w:val="24"/>
          <w:szCs w:val="24"/>
        </w:rPr>
        <w:t>a</w:t>
      </w:r>
      <w:r>
        <w:rPr>
          <w:sz w:val="24"/>
          <w:szCs w:val="24"/>
        </w:rPr>
        <w:t>ph</w:t>
      </w:r>
      <w:r>
        <w:rPr>
          <w:spacing w:val="3"/>
          <w:sz w:val="24"/>
          <w:szCs w:val="24"/>
        </w:rPr>
        <w:t>i</w:t>
      </w:r>
      <w:r>
        <w:rPr>
          <w:sz w:val="24"/>
          <w:szCs w:val="24"/>
        </w:rPr>
        <w:t>qu</w:t>
      </w:r>
      <w:r>
        <w:rPr>
          <w:spacing w:val="-1"/>
          <w:sz w:val="24"/>
          <w:szCs w:val="24"/>
        </w:rPr>
        <w:t>e</w:t>
      </w:r>
      <w:r>
        <w:rPr>
          <w:sz w:val="24"/>
          <w:szCs w:val="24"/>
        </w:rPr>
        <w:t>s</w:t>
      </w:r>
      <w:r>
        <w:rPr>
          <w:spacing w:val="-5"/>
          <w:sz w:val="24"/>
          <w:szCs w:val="24"/>
        </w:rPr>
        <w:t xml:space="preserve"> </w:t>
      </w:r>
      <w:r>
        <w:rPr>
          <w:sz w:val="24"/>
          <w:szCs w:val="24"/>
        </w:rPr>
        <w:t>d</w:t>
      </w:r>
      <w:r>
        <w:rPr>
          <w:spacing w:val="-1"/>
          <w:sz w:val="24"/>
          <w:szCs w:val="24"/>
        </w:rPr>
        <w:t>é</w:t>
      </w:r>
      <w:r>
        <w:rPr>
          <w:sz w:val="24"/>
          <w:szCs w:val="24"/>
        </w:rPr>
        <w:t>tail</w:t>
      </w:r>
      <w:r>
        <w:rPr>
          <w:spacing w:val="1"/>
          <w:sz w:val="24"/>
          <w:szCs w:val="24"/>
        </w:rPr>
        <w:t>l</w:t>
      </w:r>
      <w:r>
        <w:rPr>
          <w:spacing w:val="-1"/>
          <w:sz w:val="24"/>
          <w:szCs w:val="24"/>
        </w:rPr>
        <w:t>ée</w:t>
      </w:r>
      <w:r>
        <w:rPr>
          <w:sz w:val="24"/>
          <w:szCs w:val="24"/>
        </w:rPr>
        <w:t>s,</w:t>
      </w:r>
      <w:r>
        <w:rPr>
          <w:spacing w:val="-5"/>
          <w:sz w:val="24"/>
          <w:szCs w:val="24"/>
        </w:rPr>
        <w:t xml:space="preserve"> </w:t>
      </w:r>
      <w:r>
        <w:rPr>
          <w:sz w:val="24"/>
          <w:szCs w:val="24"/>
        </w:rPr>
        <w:t>les</w:t>
      </w:r>
      <w:r>
        <w:rPr>
          <w:spacing w:val="-5"/>
          <w:sz w:val="24"/>
          <w:szCs w:val="24"/>
        </w:rPr>
        <w:t xml:space="preserve"> </w:t>
      </w:r>
      <w:r>
        <w:rPr>
          <w:sz w:val="24"/>
          <w:szCs w:val="24"/>
        </w:rPr>
        <w:t>notes</w:t>
      </w:r>
      <w:r>
        <w:rPr>
          <w:spacing w:val="-7"/>
          <w:sz w:val="24"/>
          <w:szCs w:val="24"/>
        </w:rPr>
        <w:t xml:space="preserve"> </w:t>
      </w:r>
      <w:r>
        <w:rPr>
          <w:sz w:val="24"/>
          <w:szCs w:val="24"/>
        </w:rPr>
        <w:t>de</w:t>
      </w:r>
      <w:r>
        <w:rPr>
          <w:spacing w:val="-6"/>
          <w:sz w:val="24"/>
          <w:szCs w:val="24"/>
        </w:rPr>
        <w:t xml:space="preserve"> </w:t>
      </w:r>
      <w:r>
        <w:rPr>
          <w:spacing w:val="-1"/>
          <w:sz w:val="24"/>
          <w:szCs w:val="24"/>
        </w:rPr>
        <w:t>ca</w:t>
      </w:r>
      <w:r>
        <w:rPr>
          <w:sz w:val="24"/>
          <w:szCs w:val="24"/>
        </w:rPr>
        <w:t>lcul</w:t>
      </w:r>
      <w:r>
        <w:rPr>
          <w:spacing w:val="-5"/>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5"/>
          <w:sz w:val="24"/>
          <w:szCs w:val="24"/>
        </w:rPr>
        <w:t xml:space="preserve"> </w:t>
      </w:r>
      <w:r>
        <w:rPr>
          <w:sz w:val="24"/>
          <w:szCs w:val="24"/>
        </w:rPr>
        <w:t>les</w:t>
      </w:r>
    </w:p>
    <w:p w14:paraId="677E1AF3" w14:textId="77777777" w:rsidR="00F94AC3" w:rsidRDefault="00F94AC3" w:rsidP="00F94AC3">
      <w:pPr>
        <w:ind w:left="836" w:right="670"/>
        <w:jc w:val="both"/>
        <w:rPr>
          <w:sz w:val="24"/>
          <w:szCs w:val="24"/>
        </w:rPr>
      </w:pPr>
      <w:r>
        <w:rPr>
          <w:sz w:val="24"/>
          <w:szCs w:val="24"/>
        </w:rPr>
        <w:t>info</w:t>
      </w:r>
      <w:r>
        <w:rPr>
          <w:spacing w:val="-1"/>
          <w:sz w:val="24"/>
          <w:szCs w:val="24"/>
        </w:rPr>
        <w:t>r</w:t>
      </w:r>
      <w:r>
        <w:rPr>
          <w:sz w:val="24"/>
          <w:szCs w:val="24"/>
        </w:rPr>
        <w:t>mations</w:t>
      </w:r>
      <w:r>
        <w:rPr>
          <w:spacing w:val="1"/>
          <w:sz w:val="24"/>
          <w:szCs w:val="24"/>
        </w:rPr>
        <w:t xml:space="preserve"> </w:t>
      </w:r>
      <w:r>
        <w:rPr>
          <w:sz w:val="24"/>
          <w:szCs w:val="24"/>
        </w:rPr>
        <w:t>n</w:t>
      </w:r>
      <w:r>
        <w:rPr>
          <w:spacing w:val="-1"/>
          <w:sz w:val="24"/>
          <w:szCs w:val="24"/>
        </w:rPr>
        <w:t>éce</w:t>
      </w:r>
      <w:r>
        <w:rPr>
          <w:sz w:val="24"/>
          <w:szCs w:val="24"/>
        </w:rPr>
        <w:t>ssai</w:t>
      </w:r>
      <w:r>
        <w:rPr>
          <w:spacing w:val="1"/>
          <w:sz w:val="24"/>
          <w:szCs w:val="24"/>
        </w:rPr>
        <w:t>r</w:t>
      </w:r>
      <w:r>
        <w:rPr>
          <w:spacing w:val="-1"/>
          <w:sz w:val="24"/>
          <w:szCs w:val="24"/>
        </w:rPr>
        <w:t>e</w:t>
      </w:r>
      <w:r>
        <w:rPr>
          <w:spacing w:val="2"/>
          <w:sz w:val="24"/>
          <w:szCs w:val="24"/>
        </w:rPr>
        <w:t>s</w:t>
      </w:r>
      <w:r>
        <w:rPr>
          <w:sz w:val="24"/>
          <w:szCs w:val="24"/>
        </w:rPr>
        <w:t>,</w:t>
      </w:r>
      <w:r>
        <w:rPr>
          <w:spacing w:val="1"/>
          <w:sz w:val="24"/>
          <w:szCs w:val="24"/>
        </w:rPr>
        <w:t xml:space="preserve"> </w:t>
      </w:r>
      <w:r>
        <w:rPr>
          <w:sz w:val="24"/>
          <w:szCs w:val="24"/>
        </w:rPr>
        <w:t>r</w:t>
      </w:r>
      <w:r>
        <w:rPr>
          <w:spacing w:val="-2"/>
          <w:sz w:val="24"/>
          <w:szCs w:val="24"/>
        </w:rPr>
        <w:t>e</w:t>
      </w:r>
      <w:r>
        <w:rPr>
          <w:sz w:val="24"/>
          <w:szCs w:val="24"/>
        </w:rPr>
        <w:t xml:space="preserve">latives </w:t>
      </w:r>
      <w:r>
        <w:rPr>
          <w:spacing w:val="-1"/>
          <w:sz w:val="24"/>
          <w:szCs w:val="24"/>
        </w:rPr>
        <w:t>a</w:t>
      </w:r>
      <w:r>
        <w:rPr>
          <w:sz w:val="24"/>
          <w:szCs w:val="24"/>
        </w:rPr>
        <w:t>ux</w:t>
      </w:r>
      <w:r>
        <w:rPr>
          <w:spacing w:val="3"/>
          <w:sz w:val="24"/>
          <w:szCs w:val="24"/>
        </w:rPr>
        <w:t xml:space="preserve"> </w:t>
      </w:r>
      <w:r>
        <w:rPr>
          <w:sz w:val="24"/>
          <w:szCs w:val="24"/>
        </w:rPr>
        <w:t>te</w:t>
      </w:r>
      <w:r>
        <w:rPr>
          <w:spacing w:val="-1"/>
          <w:sz w:val="24"/>
          <w:szCs w:val="24"/>
        </w:rPr>
        <w:t>c</w:t>
      </w:r>
      <w:r>
        <w:rPr>
          <w:sz w:val="24"/>
          <w:szCs w:val="24"/>
        </w:rPr>
        <w:t>hnolo</w:t>
      </w:r>
      <w:r>
        <w:rPr>
          <w:spacing w:val="-2"/>
          <w:sz w:val="24"/>
          <w:szCs w:val="24"/>
        </w:rPr>
        <w:t>g</w:t>
      </w:r>
      <w:r>
        <w:rPr>
          <w:sz w:val="24"/>
          <w:szCs w:val="24"/>
        </w:rPr>
        <w:t xml:space="preserve">ies </w:t>
      </w:r>
      <w:r>
        <w:rPr>
          <w:spacing w:val="-1"/>
          <w:sz w:val="24"/>
          <w:szCs w:val="24"/>
        </w:rPr>
        <w:t>e</w:t>
      </w:r>
      <w:r>
        <w:rPr>
          <w:sz w:val="24"/>
          <w:szCs w:val="24"/>
        </w:rPr>
        <w:t>mp</w:t>
      </w:r>
      <w:r>
        <w:rPr>
          <w:spacing w:val="1"/>
          <w:sz w:val="24"/>
          <w:szCs w:val="24"/>
        </w:rPr>
        <w:t>l</w:t>
      </w:r>
      <w:r>
        <w:rPr>
          <w:spacing w:val="5"/>
          <w:sz w:val="24"/>
          <w:szCs w:val="24"/>
        </w:rPr>
        <w:t>o</w:t>
      </w:r>
      <w:r>
        <w:rPr>
          <w:spacing w:val="-5"/>
          <w:sz w:val="24"/>
          <w:szCs w:val="24"/>
        </w:rPr>
        <w:t>y</w:t>
      </w:r>
      <w:r>
        <w:rPr>
          <w:spacing w:val="1"/>
          <w:sz w:val="24"/>
          <w:szCs w:val="24"/>
        </w:rPr>
        <w:t>é</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pacing w:val="-1"/>
          <w:sz w:val="24"/>
          <w:szCs w:val="24"/>
        </w:rPr>
        <w:t>é</w:t>
      </w:r>
      <w:r>
        <w:rPr>
          <w:sz w:val="24"/>
          <w:szCs w:val="24"/>
        </w:rPr>
        <w:t>quipem</w:t>
      </w:r>
      <w:r>
        <w:rPr>
          <w:spacing w:val="-1"/>
          <w:sz w:val="24"/>
          <w:szCs w:val="24"/>
        </w:rPr>
        <w:t>e</w:t>
      </w:r>
      <w:r>
        <w:rPr>
          <w:sz w:val="24"/>
          <w:szCs w:val="24"/>
        </w:rPr>
        <w:t>nts</w:t>
      </w:r>
      <w:r>
        <w:rPr>
          <w:spacing w:val="1"/>
          <w:sz w:val="24"/>
          <w:szCs w:val="24"/>
        </w:rPr>
        <w:t xml:space="preserve"> </w:t>
      </w:r>
      <w:r>
        <w:rPr>
          <w:sz w:val="24"/>
          <w:szCs w:val="24"/>
        </w:rPr>
        <w:t>m</w:t>
      </w:r>
      <w:r>
        <w:rPr>
          <w:spacing w:val="1"/>
          <w:sz w:val="24"/>
          <w:szCs w:val="24"/>
        </w:rPr>
        <w:t>i</w:t>
      </w:r>
      <w:r>
        <w:rPr>
          <w:sz w:val="24"/>
          <w:szCs w:val="24"/>
        </w:rPr>
        <w:t>s</w:t>
      </w:r>
      <w:r>
        <w:rPr>
          <w:spacing w:val="1"/>
          <w:sz w:val="24"/>
          <w:szCs w:val="24"/>
        </w:rPr>
        <w:t xml:space="preserve"> </w:t>
      </w:r>
      <w:r>
        <w:rPr>
          <w:spacing w:val="-1"/>
          <w:sz w:val="24"/>
          <w:szCs w:val="24"/>
        </w:rPr>
        <w:t>e</w:t>
      </w:r>
      <w:r>
        <w:rPr>
          <w:sz w:val="24"/>
          <w:szCs w:val="24"/>
        </w:rPr>
        <w:t>n œuv</w:t>
      </w:r>
      <w:r>
        <w:rPr>
          <w:spacing w:val="-1"/>
          <w:sz w:val="24"/>
          <w:szCs w:val="24"/>
        </w:rPr>
        <w:t>re</w:t>
      </w:r>
      <w:r>
        <w:rPr>
          <w:sz w:val="24"/>
          <w:szCs w:val="24"/>
        </w:rPr>
        <w:t>.</w:t>
      </w:r>
      <w:r>
        <w:rPr>
          <w:spacing w:val="3"/>
          <w:sz w:val="24"/>
          <w:szCs w:val="24"/>
        </w:rPr>
        <w:t xml:space="preserve"> </w:t>
      </w:r>
      <w:r>
        <w:rPr>
          <w:spacing w:val="-3"/>
          <w:sz w:val="24"/>
          <w:szCs w:val="24"/>
        </w:rPr>
        <w:t>I</w:t>
      </w:r>
      <w:r>
        <w:rPr>
          <w:sz w:val="24"/>
          <w:szCs w:val="24"/>
        </w:rPr>
        <w:t>l</w:t>
      </w:r>
      <w:r>
        <w:rPr>
          <w:spacing w:val="1"/>
          <w:sz w:val="24"/>
          <w:szCs w:val="24"/>
        </w:rPr>
        <w:t xml:space="preserve"> </w:t>
      </w:r>
      <w:r>
        <w:rPr>
          <w:spacing w:val="-1"/>
          <w:sz w:val="24"/>
          <w:szCs w:val="24"/>
        </w:rPr>
        <w:t>e</w:t>
      </w:r>
      <w:r>
        <w:rPr>
          <w:sz w:val="24"/>
          <w:szCs w:val="24"/>
        </w:rPr>
        <w:t>st</w:t>
      </w:r>
      <w:r>
        <w:rPr>
          <w:spacing w:val="1"/>
          <w:sz w:val="24"/>
          <w:szCs w:val="24"/>
        </w:rPr>
        <w:t xml:space="preserve"> </w:t>
      </w:r>
      <w:r>
        <w:rPr>
          <w:spacing w:val="-1"/>
          <w:sz w:val="24"/>
          <w:szCs w:val="24"/>
        </w:rPr>
        <w:t>é</w:t>
      </w:r>
      <w:r>
        <w:rPr>
          <w:sz w:val="24"/>
          <w:szCs w:val="24"/>
        </w:rPr>
        <w:t>tabli</w:t>
      </w:r>
      <w:r>
        <w:rPr>
          <w:spacing w:val="1"/>
          <w:sz w:val="24"/>
          <w:szCs w:val="24"/>
        </w:rPr>
        <w:t xml:space="preserve"> </w:t>
      </w:r>
      <w:r>
        <w:rPr>
          <w:sz w:val="24"/>
          <w:szCs w:val="24"/>
        </w:rPr>
        <w:t>p</w:t>
      </w:r>
      <w:r>
        <w:rPr>
          <w:spacing w:val="-1"/>
          <w:sz w:val="24"/>
          <w:szCs w:val="24"/>
        </w:rPr>
        <w:t>a</w:t>
      </w:r>
      <w:r>
        <w:rPr>
          <w:sz w:val="24"/>
          <w:szCs w:val="24"/>
        </w:rPr>
        <w:t>r le Co</w:t>
      </w:r>
      <w:r>
        <w:rPr>
          <w:spacing w:val="-1"/>
          <w:sz w:val="24"/>
          <w:szCs w:val="24"/>
        </w:rPr>
        <w:t>c</w:t>
      </w:r>
      <w:r>
        <w:rPr>
          <w:sz w:val="24"/>
          <w:szCs w:val="24"/>
        </w:rPr>
        <w:t>ontr</w:t>
      </w:r>
      <w:r>
        <w:rPr>
          <w:spacing w:val="-1"/>
          <w:sz w:val="24"/>
          <w:szCs w:val="24"/>
        </w:rPr>
        <w:t>ac</w:t>
      </w:r>
      <w:r>
        <w:rPr>
          <w:sz w:val="24"/>
          <w:szCs w:val="24"/>
        </w:rPr>
        <w:t xml:space="preserve">tant </w:t>
      </w:r>
      <w:r>
        <w:rPr>
          <w:spacing w:val="-1"/>
          <w:sz w:val="24"/>
          <w:szCs w:val="24"/>
        </w:rPr>
        <w:t>c</w:t>
      </w:r>
      <w:r>
        <w:rPr>
          <w:sz w:val="24"/>
          <w:szCs w:val="24"/>
        </w:rPr>
        <w:t>onf</w:t>
      </w:r>
      <w:r>
        <w:rPr>
          <w:spacing w:val="1"/>
          <w:sz w:val="24"/>
          <w:szCs w:val="24"/>
        </w:rPr>
        <w:t>o</w:t>
      </w:r>
      <w:r>
        <w:rPr>
          <w:sz w:val="24"/>
          <w:szCs w:val="24"/>
        </w:rPr>
        <w:t>rm</w:t>
      </w:r>
      <w:r>
        <w:rPr>
          <w:spacing w:val="-1"/>
          <w:sz w:val="24"/>
          <w:szCs w:val="24"/>
        </w:rPr>
        <w:t>é</w:t>
      </w:r>
      <w:r>
        <w:rPr>
          <w:sz w:val="24"/>
          <w:szCs w:val="24"/>
        </w:rPr>
        <w:t>ment</w:t>
      </w:r>
      <w:r>
        <w:rPr>
          <w:spacing w:val="4"/>
          <w:sz w:val="24"/>
          <w:szCs w:val="24"/>
        </w:rPr>
        <w:t xml:space="preserve"> </w:t>
      </w:r>
      <w:r>
        <w:rPr>
          <w:spacing w:val="-1"/>
          <w:sz w:val="24"/>
          <w:szCs w:val="24"/>
        </w:rPr>
        <w:t>a</w:t>
      </w:r>
      <w:r>
        <w:rPr>
          <w:sz w:val="24"/>
          <w:szCs w:val="24"/>
        </w:rPr>
        <w:t>ux</w:t>
      </w:r>
      <w:r>
        <w:rPr>
          <w:spacing w:val="3"/>
          <w:sz w:val="24"/>
          <w:szCs w:val="24"/>
        </w:rPr>
        <w:t xml:space="preserve"> </w:t>
      </w:r>
      <w:r>
        <w:rPr>
          <w:spacing w:val="-1"/>
          <w:sz w:val="24"/>
          <w:szCs w:val="24"/>
        </w:rPr>
        <w:t>c</w:t>
      </w:r>
      <w:r>
        <w:rPr>
          <w:sz w:val="24"/>
          <w:szCs w:val="24"/>
        </w:rPr>
        <w:t>laus</w:t>
      </w:r>
      <w:r>
        <w:rPr>
          <w:spacing w:val="-1"/>
          <w:sz w:val="24"/>
          <w:szCs w:val="24"/>
        </w:rPr>
        <w:t>e</w:t>
      </w:r>
      <w:r>
        <w:rPr>
          <w:sz w:val="24"/>
          <w:szCs w:val="24"/>
        </w:rPr>
        <w:t>s</w:t>
      </w:r>
      <w:r>
        <w:rPr>
          <w:spacing w:val="1"/>
          <w:sz w:val="24"/>
          <w:szCs w:val="24"/>
        </w:rPr>
        <w:t xml:space="preserve"> </w:t>
      </w:r>
      <w:r>
        <w:rPr>
          <w:spacing w:val="-1"/>
          <w:sz w:val="24"/>
          <w:szCs w:val="24"/>
        </w:rPr>
        <w:t>c</w:t>
      </w:r>
      <w:r>
        <w:rPr>
          <w:sz w:val="24"/>
          <w:szCs w:val="24"/>
        </w:rPr>
        <w:t>ontr</w:t>
      </w:r>
      <w:r>
        <w:rPr>
          <w:spacing w:val="-1"/>
          <w:sz w:val="24"/>
          <w:szCs w:val="24"/>
        </w:rPr>
        <w:t>ac</w:t>
      </w:r>
      <w:r>
        <w:rPr>
          <w:sz w:val="24"/>
          <w:szCs w:val="24"/>
        </w:rPr>
        <w:t xml:space="preserve">tuelles </w:t>
      </w:r>
      <w:r>
        <w:rPr>
          <w:spacing w:val="-1"/>
          <w:sz w:val="24"/>
          <w:szCs w:val="24"/>
        </w:rPr>
        <w:t>e</w:t>
      </w:r>
      <w:r>
        <w:rPr>
          <w:sz w:val="24"/>
          <w:szCs w:val="24"/>
        </w:rPr>
        <w:t>t</w:t>
      </w:r>
      <w:r>
        <w:rPr>
          <w:spacing w:val="1"/>
          <w:sz w:val="24"/>
          <w:szCs w:val="24"/>
        </w:rPr>
        <w:t xml:space="preserve"> </w:t>
      </w:r>
      <w:r>
        <w:rPr>
          <w:sz w:val="24"/>
          <w:szCs w:val="24"/>
        </w:rPr>
        <w:t>d</w:t>
      </w:r>
      <w:r>
        <w:rPr>
          <w:spacing w:val="-1"/>
          <w:sz w:val="24"/>
          <w:szCs w:val="24"/>
        </w:rPr>
        <w:t>a</w:t>
      </w:r>
      <w:r>
        <w:rPr>
          <w:sz w:val="24"/>
          <w:szCs w:val="24"/>
        </w:rPr>
        <w:t>ns</w:t>
      </w:r>
      <w:r>
        <w:rPr>
          <w:spacing w:val="1"/>
          <w:sz w:val="24"/>
          <w:szCs w:val="24"/>
        </w:rPr>
        <w:t xml:space="preserve"> </w:t>
      </w:r>
      <w:r>
        <w:rPr>
          <w:sz w:val="24"/>
          <w:szCs w:val="24"/>
        </w:rPr>
        <w:t>le r</w:t>
      </w:r>
      <w:r>
        <w:rPr>
          <w:spacing w:val="-2"/>
          <w:sz w:val="24"/>
          <w:szCs w:val="24"/>
        </w:rPr>
        <w:t>e</w:t>
      </w:r>
      <w:r>
        <w:rPr>
          <w:sz w:val="24"/>
          <w:szCs w:val="24"/>
        </w:rPr>
        <w:t>sp</w:t>
      </w:r>
      <w:r>
        <w:rPr>
          <w:spacing w:val="-1"/>
          <w:sz w:val="24"/>
          <w:szCs w:val="24"/>
        </w:rPr>
        <w:t>ec</w:t>
      </w:r>
      <w:r>
        <w:rPr>
          <w:sz w:val="24"/>
          <w:szCs w:val="24"/>
        </w:rPr>
        <w:t xml:space="preserve">t </w:t>
      </w:r>
      <w:r>
        <w:rPr>
          <w:spacing w:val="3"/>
          <w:sz w:val="24"/>
          <w:szCs w:val="24"/>
        </w:rPr>
        <w:t>d</w:t>
      </w:r>
      <w:r>
        <w:rPr>
          <w:spacing w:val="-1"/>
          <w:sz w:val="24"/>
          <w:szCs w:val="24"/>
        </w:rPr>
        <w:t>e</w:t>
      </w:r>
      <w:r>
        <w:rPr>
          <w:sz w:val="24"/>
          <w:szCs w:val="24"/>
        </w:rPr>
        <w:t>s dir</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2"/>
          <w:sz w:val="24"/>
          <w:szCs w:val="24"/>
        </w:rPr>
        <w:t xml:space="preserve"> </w:t>
      </w:r>
      <w:r>
        <w:rPr>
          <w:spacing w:val="-1"/>
          <w:sz w:val="24"/>
          <w:szCs w:val="24"/>
        </w:rPr>
        <w:t>c</w:t>
      </w:r>
      <w:r>
        <w:rPr>
          <w:spacing w:val="2"/>
          <w:sz w:val="24"/>
          <w:szCs w:val="24"/>
        </w:rPr>
        <w:t>o</w:t>
      </w:r>
      <w:r>
        <w:rPr>
          <w:sz w:val="24"/>
          <w:szCs w:val="24"/>
        </w:rPr>
        <w:t>ntenu</w:t>
      </w:r>
      <w:r>
        <w:rPr>
          <w:spacing w:val="-1"/>
          <w:sz w:val="24"/>
          <w:szCs w:val="24"/>
        </w:rPr>
        <w:t>e</w:t>
      </w:r>
      <w:r>
        <w:rPr>
          <w:sz w:val="24"/>
          <w:szCs w:val="24"/>
        </w:rPr>
        <w:t>s d</w:t>
      </w:r>
      <w:r>
        <w:rPr>
          <w:spacing w:val="-1"/>
          <w:sz w:val="24"/>
          <w:szCs w:val="24"/>
        </w:rPr>
        <w:t>a</w:t>
      </w:r>
      <w:r>
        <w:rPr>
          <w:sz w:val="24"/>
          <w:szCs w:val="24"/>
        </w:rPr>
        <w:t>ns le</w:t>
      </w:r>
      <w:r>
        <w:rPr>
          <w:spacing w:val="-1"/>
          <w:sz w:val="24"/>
          <w:szCs w:val="24"/>
        </w:rPr>
        <w:t xml:space="preserve"> </w:t>
      </w:r>
      <w:r>
        <w:rPr>
          <w:sz w:val="24"/>
          <w:szCs w:val="24"/>
        </w:rPr>
        <w:t>Dossi</w:t>
      </w:r>
      <w:r>
        <w:rPr>
          <w:spacing w:val="2"/>
          <w:sz w:val="24"/>
          <w:szCs w:val="24"/>
        </w:rPr>
        <w:t>e</w:t>
      </w:r>
      <w:r>
        <w:rPr>
          <w:sz w:val="24"/>
          <w:szCs w:val="24"/>
        </w:rPr>
        <w:t xml:space="preserve">r </w:t>
      </w:r>
      <w:r>
        <w:rPr>
          <w:spacing w:val="1"/>
          <w:sz w:val="24"/>
          <w:szCs w:val="24"/>
        </w:rPr>
        <w:t>d</w:t>
      </w:r>
      <w:r>
        <w:rPr>
          <w:sz w:val="24"/>
          <w:szCs w:val="24"/>
        </w:rPr>
        <w:t>’</w:t>
      </w:r>
      <w:r>
        <w:rPr>
          <w:spacing w:val="-1"/>
          <w:sz w:val="24"/>
          <w:szCs w:val="24"/>
        </w:rPr>
        <w:t>A</w:t>
      </w:r>
      <w:r>
        <w:rPr>
          <w:sz w:val="24"/>
          <w:szCs w:val="24"/>
        </w:rPr>
        <w:t>pp</w:t>
      </w:r>
      <w:r>
        <w:rPr>
          <w:spacing w:val="-1"/>
          <w:sz w:val="24"/>
          <w:szCs w:val="24"/>
        </w:rPr>
        <w:t>e</w:t>
      </w:r>
      <w:r>
        <w:rPr>
          <w:sz w:val="24"/>
          <w:szCs w:val="24"/>
        </w:rPr>
        <w:t>l 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p>
    <w:p w14:paraId="6BDCC1E1" w14:textId="77777777" w:rsidR="00F94AC3" w:rsidRDefault="00F94AC3" w:rsidP="00F94AC3">
      <w:pPr>
        <w:tabs>
          <w:tab w:val="left" w:pos="820"/>
        </w:tabs>
        <w:ind w:left="836" w:right="674" w:hanging="360"/>
        <w:jc w:val="both"/>
        <w:rPr>
          <w:sz w:val="24"/>
          <w:szCs w:val="24"/>
        </w:rPr>
      </w:pPr>
      <w:r>
        <w:rPr>
          <w:spacing w:val="-1"/>
          <w:sz w:val="24"/>
          <w:szCs w:val="24"/>
        </w:rPr>
        <w:t>f</w:t>
      </w:r>
      <w:r>
        <w:rPr>
          <w:sz w:val="24"/>
          <w:szCs w:val="24"/>
        </w:rPr>
        <w:t>.</w:t>
      </w:r>
      <w:r>
        <w:rPr>
          <w:sz w:val="24"/>
          <w:szCs w:val="24"/>
        </w:rPr>
        <w:tab/>
      </w:r>
      <w:r>
        <w:rPr>
          <w:spacing w:val="-3"/>
          <w:sz w:val="24"/>
          <w:szCs w:val="24"/>
        </w:rPr>
        <w:t>L</w:t>
      </w:r>
      <w:r>
        <w:rPr>
          <w:sz w:val="24"/>
          <w:szCs w:val="24"/>
        </w:rPr>
        <w:t>e</w:t>
      </w:r>
      <w:r>
        <w:rPr>
          <w:spacing w:val="37"/>
          <w:sz w:val="24"/>
          <w:szCs w:val="24"/>
        </w:rPr>
        <w:t xml:space="preserve"> </w:t>
      </w:r>
      <w:r>
        <w:rPr>
          <w:sz w:val="24"/>
          <w:szCs w:val="24"/>
        </w:rPr>
        <w:t>proj</w:t>
      </w:r>
      <w:r>
        <w:rPr>
          <w:spacing w:val="-1"/>
          <w:sz w:val="24"/>
          <w:szCs w:val="24"/>
        </w:rPr>
        <w:t>e</w:t>
      </w:r>
      <w:r>
        <w:rPr>
          <w:sz w:val="24"/>
          <w:szCs w:val="24"/>
        </w:rPr>
        <w:t>t</w:t>
      </w:r>
      <w:r>
        <w:rPr>
          <w:spacing w:val="38"/>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36"/>
          <w:sz w:val="24"/>
          <w:szCs w:val="24"/>
        </w:rPr>
        <w:t xml:space="preserve"> </w:t>
      </w:r>
      <w:r>
        <w:rPr>
          <w:spacing w:val="-1"/>
          <w:sz w:val="24"/>
          <w:szCs w:val="24"/>
        </w:rPr>
        <w:t>e</w:t>
      </w:r>
      <w:r>
        <w:rPr>
          <w:spacing w:val="2"/>
          <w:sz w:val="24"/>
          <w:szCs w:val="24"/>
        </w:rPr>
        <w:t>s</w:t>
      </w:r>
      <w:r>
        <w:rPr>
          <w:sz w:val="24"/>
          <w:szCs w:val="24"/>
        </w:rPr>
        <w:t>t</w:t>
      </w:r>
      <w:r>
        <w:rPr>
          <w:spacing w:val="36"/>
          <w:sz w:val="24"/>
          <w:szCs w:val="24"/>
        </w:rPr>
        <w:t xml:space="preserve"> </w:t>
      </w:r>
      <w:r>
        <w:rPr>
          <w:sz w:val="24"/>
          <w:szCs w:val="24"/>
        </w:rPr>
        <w:t>soumis</w:t>
      </w:r>
      <w:r>
        <w:rPr>
          <w:spacing w:val="36"/>
          <w:sz w:val="24"/>
          <w:szCs w:val="24"/>
        </w:rPr>
        <w:t xml:space="preserve"> </w:t>
      </w:r>
      <w:r>
        <w:rPr>
          <w:sz w:val="24"/>
          <w:szCs w:val="24"/>
        </w:rPr>
        <w:t>à</w:t>
      </w:r>
      <w:r>
        <w:rPr>
          <w:spacing w:val="35"/>
          <w:sz w:val="24"/>
          <w:szCs w:val="24"/>
        </w:rPr>
        <w:t xml:space="preserve"> </w:t>
      </w:r>
      <w:r>
        <w:rPr>
          <w:sz w:val="24"/>
          <w:szCs w:val="24"/>
        </w:rPr>
        <w:t>l’</w:t>
      </w:r>
      <w:r>
        <w:rPr>
          <w:spacing w:val="-1"/>
          <w:sz w:val="24"/>
          <w:szCs w:val="24"/>
        </w:rPr>
        <w:t>a</w:t>
      </w:r>
      <w:r>
        <w:rPr>
          <w:sz w:val="24"/>
          <w:szCs w:val="24"/>
        </w:rPr>
        <w:t>p</w:t>
      </w:r>
      <w:r>
        <w:rPr>
          <w:spacing w:val="2"/>
          <w:sz w:val="24"/>
          <w:szCs w:val="24"/>
        </w:rPr>
        <w:t>p</w:t>
      </w:r>
      <w:r>
        <w:rPr>
          <w:sz w:val="24"/>
          <w:szCs w:val="24"/>
        </w:rPr>
        <w:t>rob</w:t>
      </w:r>
      <w:r>
        <w:rPr>
          <w:spacing w:val="-2"/>
          <w:sz w:val="24"/>
          <w:szCs w:val="24"/>
        </w:rPr>
        <w:t>a</w:t>
      </w:r>
      <w:r>
        <w:rPr>
          <w:sz w:val="24"/>
          <w:szCs w:val="24"/>
        </w:rPr>
        <w:t>t</w:t>
      </w:r>
      <w:r>
        <w:rPr>
          <w:spacing w:val="1"/>
          <w:sz w:val="24"/>
          <w:szCs w:val="24"/>
        </w:rPr>
        <w:t>i</w:t>
      </w:r>
      <w:r>
        <w:rPr>
          <w:sz w:val="24"/>
          <w:szCs w:val="24"/>
        </w:rPr>
        <w:t>on</w:t>
      </w:r>
      <w:r>
        <w:rPr>
          <w:spacing w:val="38"/>
          <w:sz w:val="24"/>
          <w:szCs w:val="24"/>
        </w:rPr>
        <w:t xml:space="preserve"> </w:t>
      </w:r>
      <w:r>
        <w:rPr>
          <w:sz w:val="24"/>
          <w:szCs w:val="24"/>
        </w:rPr>
        <w:t>du</w:t>
      </w:r>
      <w:r>
        <w:rPr>
          <w:spacing w:val="36"/>
          <w:sz w:val="24"/>
          <w:szCs w:val="24"/>
        </w:rPr>
        <w:t xml:space="preserve"> </w:t>
      </w:r>
      <w:r>
        <w:rPr>
          <w:sz w:val="24"/>
          <w:szCs w:val="24"/>
        </w:rPr>
        <w:t>maitre</w:t>
      </w:r>
      <w:r>
        <w:rPr>
          <w:spacing w:val="37"/>
          <w:sz w:val="24"/>
          <w:szCs w:val="24"/>
        </w:rPr>
        <w:t xml:space="preserve"> </w:t>
      </w:r>
      <w:r>
        <w:rPr>
          <w:sz w:val="24"/>
          <w:szCs w:val="24"/>
        </w:rPr>
        <w:t>d’</w:t>
      </w:r>
      <w:r>
        <w:rPr>
          <w:spacing w:val="-1"/>
          <w:sz w:val="24"/>
          <w:szCs w:val="24"/>
        </w:rPr>
        <w:t>œ</w:t>
      </w:r>
      <w:r>
        <w:rPr>
          <w:sz w:val="24"/>
          <w:szCs w:val="24"/>
        </w:rPr>
        <w:t>u</w:t>
      </w:r>
      <w:r>
        <w:rPr>
          <w:spacing w:val="2"/>
          <w:sz w:val="24"/>
          <w:szCs w:val="24"/>
        </w:rPr>
        <w:t>v</w:t>
      </w:r>
      <w:r>
        <w:rPr>
          <w:sz w:val="24"/>
          <w:szCs w:val="24"/>
        </w:rPr>
        <w:t>re</w:t>
      </w:r>
      <w:r>
        <w:rPr>
          <w:spacing w:val="36"/>
          <w:sz w:val="24"/>
          <w:szCs w:val="24"/>
        </w:rPr>
        <w:t xml:space="preserve"> </w:t>
      </w:r>
      <w:r>
        <w:rPr>
          <w:spacing w:val="-1"/>
          <w:sz w:val="24"/>
          <w:szCs w:val="24"/>
        </w:rPr>
        <w:t>e</w:t>
      </w:r>
      <w:r>
        <w:rPr>
          <w:sz w:val="24"/>
          <w:szCs w:val="24"/>
        </w:rPr>
        <w:t>t</w:t>
      </w:r>
      <w:r>
        <w:rPr>
          <w:spacing w:val="36"/>
          <w:sz w:val="24"/>
          <w:szCs w:val="24"/>
        </w:rPr>
        <w:t xml:space="preserve"> </w:t>
      </w:r>
      <w:r>
        <w:rPr>
          <w:spacing w:val="1"/>
          <w:sz w:val="24"/>
          <w:szCs w:val="24"/>
        </w:rPr>
        <w:t>a</w:t>
      </w:r>
      <w:r>
        <w:rPr>
          <w:sz w:val="24"/>
          <w:szCs w:val="24"/>
        </w:rPr>
        <w:t>u</w:t>
      </w:r>
      <w:r>
        <w:rPr>
          <w:spacing w:val="36"/>
          <w:sz w:val="24"/>
          <w:szCs w:val="24"/>
        </w:rPr>
        <w:t xml:space="preserve"> </w:t>
      </w:r>
      <w:r>
        <w:rPr>
          <w:sz w:val="24"/>
          <w:szCs w:val="24"/>
        </w:rPr>
        <w:t>visa</w:t>
      </w:r>
      <w:r>
        <w:rPr>
          <w:spacing w:val="36"/>
          <w:sz w:val="24"/>
          <w:szCs w:val="24"/>
        </w:rPr>
        <w:t xml:space="preserve"> </w:t>
      </w:r>
      <w:r>
        <w:rPr>
          <w:sz w:val="24"/>
          <w:szCs w:val="24"/>
        </w:rPr>
        <w:t>p</w:t>
      </w:r>
      <w:r>
        <w:rPr>
          <w:spacing w:val="1"/>
          <w:sz w:val="24"/>
          <w:szCs w:val="24"/>
        </w:rPr>
        <w:t>r</w:t>
      </w:r>
      <w:r>
        <w:rPr>
          <w:spacing w:val="-1"/>
          <w:sz w:val="24"/>
          <w:szCs w:val="24"/>
        </w:rPr>
        <w:t>éa</w:t>
      </w:r>
      <w:r>
        <w:rPr>
          <w:sz w:val="24"/>
          <w:szCs w:val="24"/>
        </w:rPr>
        <w:t>lable</w:t>
      </w:r>
      <w:r>
        <w:rPr>
          <w:spacing w:val="37"/>
          <w:sz w:val="24"/>
          <w:szCs w:val="24"/>
        </w:rPr>
        <w:t xml:space="preserve"> </w:t>
      </w:r>
      <w:r>
        <w:rPr>
          <w:sz w:val="24"/>
          <w:szCs w:val="24"/>
        </w:rPr>
        <w:t>de l</w:t>
      </w:r>
      <w:r>
        <w:rPr>
          <w:spacing w:val="2"/>
          <w:sz w:val="24"/>
          <w:szCs w:val="24"/>
        </w:rPr>
        <w:t>’</w:t>
      </w:r>
      <w:r>
        <w:rPr>
          <w:spacing w:val="-6"/>
          <w:sz w:val="24"/>
          <w:szCs w:val="24"/>
        </w:rPr>
        <w:t>I</w:t>
      </w:r>
      <w:r>
        <w:rPr>
          <w:spacing w:val="2"/>
          <w:sz w:val="24"/>
          <w:szCs w:val="24"/>
        </w:rPr>
        <w:t>n</w:t>
      </w:r>
      <w:r>
        <w:rPr>
          <w:sz w:val="24"/>
          <w:szCs w:val="24"/>
        </w:rPr>
        <w:t>g</w:t>
      </w:r>
      <w:r>
        <w:rPr>
          <w:spacing w:val="-1"/>
          <w:sz w:val="24"/>
          <w:szCs w:val="24"/>
        </w:rPr>
        <w:t>é</w:t>
      </w:r>
      <w:r>
        <w:rPr>
          <w:sz w:val="24"/>
          <w:szCs w:val="24"/>
        </w:rPr>
        <w:t>nieur</w:t>
      </w:r>
      <w:r>
        <w:rPr>
          <w:spacing w:val="2"/>
          <w:sz w:val="24"/>
          <w:szCs w:val="24"/>
        </w:rPr>
        <w:t xml:space="preserve"> </w:t>
      </w:r>
      <w:r>
        <w:rPr>
          <w:sz w:val="24"/>
          <w:szCs w:val="24"/>
        </w:rPr>
        <w:t>du</w:t>
      </w:r>
      <w:r>
        <w:rPr>
          <w:spacing w:val="1"/>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w:t>
      </w:r>
      <w:r>
        <w:rPr>
          <w:spacing w:val="5"/>
          <w:sz w:val="24"/>
          <w:szCs w:val="24"/>
        </w:rPr>
        <w:t xml:space="preserve"> </w:t>
      </w:r>
      <w:r>
        <w:rPr>
          <w:sz w:val="24"/>
          <w:szCs w:val="24"/>
        </w:rPr>
        <w:t>Il</w:t>
      </w:r>
      <w:r>
        <w:rPr>
          <w:spacing w:val="1"/>
          <w:sz w:val="24"/>
          <w:szCs w:val="24"/>
        </w:rPr>
        <w:t xml:space="preserve"> </w:t>
      </w:r>
      <w:r>
        <w:rPr>
          <w:sz w:val="24"/>
          <w:szCs w:val="24"/>
        </w:rPr>
        <w:t>dispose d’un d</w:t>
      </w:r>
      <w:r>
        <w:rPr>
          <w:spacing w:val="-1"/>
          <w:sz w:val="24"/>
          <w:szCs w:val="24"/>
        </w:rPr>
        <w:t>é</w:t>
      </w:r>
      <w:r>
        <w:rPr>
          <w:spacing w:val="3"/>
          <w:sz w:val="24"/>
          <w:szCs w:val="24"/>
        </w:rPr>
        <w:t>l</w:t>
      </w:r>
      <w:r>
        <w:rPr>
          <w:spacing w:val="-1"/>
          <w:sz w:val="24"/>
          <w:szCs w:val="24"/>
        </w:rPr>
        <w:t>a</w:t>
      </w:r>
      <w:r>
        <w:rPr>
          <w:sz w:val="24"/>
          <w:szCs w:val="24"/>
        </w:rPr>
        <w:t>i</w:t>
      </w:r>
      <w:r>
        <w:rPr>
          <w:spacing w:val="1"/>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1"/>
          <w:sz w:val="24"/>
          <w:szCs w:val="24"/>
        </w:rPr>
        <w:t xml:space="preserve"> </w:t>
      </w:r>
      <w:r>
        <w:rPr>
          <w:sz w:val="24"/>
          <w:szCs w:val="24"/>
        </w:rPr>
        <w:t>de 72</w:t>
      </w:r>
      <w:r>
        <w:rPr>
          <w:spacing w:val="1"/>
          <w:sz w:val="24"/>
          <w:szCs w:val="24"/>
        </w:rPr>
        <w:t xml:space="preserve"> </w:t>
      </w:r>
      <w:r>
        <w:rPr>
          <w:spacing w:val="5"/>
          <w:sz w:val="24"/>
          <w:szCs w:val="24"/>
        </w:rPr>
        <w:t>h</w:t>
      </w:r>
      <w:r>
        <w:rPr>
          <w:spacing w:val="-1"/>
          <w:sz w:val="24"/>
          <w:szCs w:val="24"/>
        </w:rPr>
        <w:t>e</w:t>
      </w:r>
      <w:r>
        <w:rPr>
          <w:sz w:val="24"/>
          <w:szCs w:val="24"/>
        </w:rPr>
        <w:t>u</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pour</w:t>
      </w:r>
      <w:r>
        <w:rPr>
          <w:spacing w:val="2"/>
          <w:sz w:val="24"/>
          <w:szCs w:val="24"/>
        </w:rPr>
        <w:t xml:space="preserve"> </w:t>
      </w:r>
      <w:r>
        <w:rPr>
          <w:sz w:val="24"/>
          <w:szCs w:val="24"/>
        </w:rPr>
        <w:t>viser ou</w:t>
      </w:r>
      <w:r>
        <w:rPr>
          <w:spacing w:val="3"/>
          <w:sz w:val="24"/>
          <w:szCs w:val="24"/>
        </w:rPr>
        <w:t xml:space="preserve"> </w:t>
      </w:r>
      <w:r>
        <w:rPr>
          <w:sz w:val="24"/>
          <w:szCs w:val="24"/>
        </w:rPr>
        <w:t>r</w:t>
      </w:r>
      <w:r>
        <w:rPr>
          <w:spacing w:val="-2"/>
          <w:sz w:val="24"/>
          <w:szCs w:val="24"/>
        </w:rPr>
        <w:t>e</w:t>
      </w:r>
      <w:r>
        <w:rPr>
          <w:sz w:val="24"/>
          <w:szCs w:val="24"/>
        </w:rPr>
        <w:t>jet</w:t>
      </w:r>
      <w:r>
        <w:rPr>
          <w:spacing w:val="1"/>
          <w:sz w:val="24"/>
          <w:szCs w:val="24"/>
        </w:rPr>
        <w:t>e</w:t>
      </w:r>
      <w:r>
        <w:rPr>
          <w:sz w:val="24"/>
          <w:szCs w:val="24"/>
        </w:rPr>
        <w:t xml:space="preserve">r </w:t>
      </w:r>
      <w:r>
        <w:rPr>
          <w:spacing w:val="-1"/>
          <w:sz w:val="24"/>
          <w:szCs w:val="24"/>
        </w:rPr>
        <w:t>e</w:t>
      </w:r>
      <w:r>
        <w:rPr>
          <w:sz w:val="24"/>
          <w:szCs w:val="24"/>
        </w:rPr>
        <w:t>n mo</w:t>
      </w:r>
      <w:r>
        <w:rPr>
          <w:spacing w:val="1"/>
          <w:sz w:val="24"/>
          <w:szCs w:val="24"/>
        </w:rPr>
        <w:t>t</w:t>
      </w:r>
      <w:r>
        <w:rPr>
          <w:sz w:val="24"/>
          <w:szCs w:val="24"/>
        </w:rPr>
        <w:t>ivant son r</w:t>
      </w:r>
      <w:r>
        <w:rPr>
          <w:spacing w:val="-1"/>
          <w:sz w:val="24"/>
          <w:szCs w:val="24"/>
        </w:rPr>
        <w:t>e</w:t>
      </w:r>
      <w:r>
        <w:rPr>
          <w:sz w:val="24"/>
          <w:szCs w:val="24"/>
        </w:rPr>
        <w:t>jet, le p</w:t>
      </w:r>
      <w:r>
        <w:rPr>
          <w:spacing w:val="-1"/>
          <w:sz w:val="24"/>
          <w:szCs w:val="24"/>
        </w:rPr>
        <w:t>r</w:t>
      </w:r>
      <w:r>
        <w:rPr>
          <w:spacing w:val="2"/>
          <w:sz w:val="24"/>
          <w:szCs w:val="24"/>
        </w:rPr>
        <w:t>o</w:t>
      </w:r>
      <w:r>
        <w:rPr>
          <w:sz w:val="24"/>
          <w:szCs w:val="24"/>
        </w:rPr>
        <w:t>jet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p>
    <w:p w14:paraId="0F06BA45" w14:textId="77777777" w:rsidR="00F94AC3" w:rsidRDefault="00F94AC3" w:rsidP="00F94AC3">
      <w:pPr>
        <w:ind w:left="476"/>
        <w:rPr>
          <w:sz w:val="24"/>
          <w:szCs w:val="24"/>
        </w:rPr>
      </w:pPr>
      <w:r>
        <w:rPr>
          <w:spacing w:val="-2"/>
          <w:sz w:val="24"/>
          <w:szCs w:val="24"/>
        </w:rPr>
        <w:t>g</w:t>
      </w:r>
      <w:r>
        <w:rPr>
          <w:sz w:val="24"/>
          <w:szCs w:val="24"/>
        </w:rPr>
        <w:t xml:space="preserve">.  </w:t>
      </w:r>
      <w:r>
        <w:rPr>
          <w:spacing w:val="2"/>
          <w:sz w:val="24"/>
          <w:szCs w:val="24"/>
        </w:rPr>
        <w:t xml:space="preserve"> </w:t>
      </w:r>
      <w:r>
        <w:rPr>
          <w:sz w:val="24"/>
          <w:szCs w:val="24"/>
        </w:rPr>
        <w:t>Ap</w:t>
      </w:r>
      <w:r>
        <w:rPr>
          <w:spacing w:val="-1"/>
          <w:sz w:val="24"/>
          <w:szCs w:val="24"/>
        </w:rPr>
        <w:t>rè</w:t>
      </w:r>
      <w:r>
        <w:rPr>
          <w:sz w:val="24"/>
          <w:szCs w:val="24"/>
        </w:rPr>
        <w:t>s</w:t>
      </w:r>
      <w:r>
        <w:rPr>
          <w:spacing w:val="10"/>
          <w:sz w:val="24"/>
          <w:szCs w:val="24"/>
        </w:rPr>
        <w:t xml:space="preserve"> </w:t>
      </w:r>
      <w:r>
        <w:rPr>
          <w:sz w:val="24"/>
          <w:szCs w:val="24"/>
        </w:rPr>
        <w:t>visa,</w:t>
      </w:r>
      <w:r>
        <w:rPr>
          <w:spacing w:val="9"/>
          <w:sz w:val="24"/>
          <w:szCs w:val="24"/>
        </w:rPr>
        <w:t xml:space="preserve"> </w:t>
      </w:r>
      <w:r>
        <w:rPr>
          <w:sz w:val="24"/>
          <w:szCs w:val="24"/>
        </w:rPr>
        <w:t>le</w:t>
      </w:r>
      <w:r>
        <w:rPr>
          <w:spacing w:val="9"/>
          <w:sz w:val="24"/>
          <w:szCs w:val="24"/>
        </w:rPr>
        <w:t xml:space="preserve"> </w:t>
      </w:r>
      <w:r>
        <w:rPr>
          <w:sz w:val="24"/>
          <w:szCs w:val="24"/>
        </w:rPr>
        <w:t>proj</w:t>
      </w:r>
      <w:r>
        <w:rPr>
          <w:spacing w:val="-1"/>
          <w:sz w:val="24"/>
          <w:szCs w:val="24"/>
        </w:rPr>
        <w:t>e</w:t>
      </w:r>
      <w:r>
        <w:rPr>
          <w:sz w:val="24"/>
          <w:szCs w:val="24"/>
        </w:rPr>
        <w:t>t</w:t>
      </w:r>
      <w:r>
        <w:rPr>
          <w:spacing w:val="10"/>
          <w:sz w:val="24"/>
          <w:szCs w:val="24"/>
        </w:rPr>
        <w:t xml:space="preserve"> </w:t>
      </w:r>
      <w:r>
        <w:rPr>
          <w:sz w:val="24"/>
          <w:szCs w:val="24"/>
        </w:rPr>
        <w:t>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9"/>
          <w:sz w:val="24"/>
          <w:szCs w:val="24"/>
        </w:rPr>
        <w:t xml:space="preserve"> </w:t>
      </w:r>
      <w:r>
        <w:rPr>
          <w:spacing w:val="-1"/>
          <w:sz w:val="24"/>
          <w:szCs w:val="24"/>
        </w:rPr>
        <w:t>e</w:t>
      </w:r>
      <w:r>
        <w:rPr>
          <w:sz w:val="24"/>
          <w:szCs w:val="24"/>
        </w:rPr>
        <w:t>st</w:t>
      </w:r>
      <w:r>
        <w:rPr>
          <w:spacing w:val="10"/>
          <w:sz w:val="24"/>
          <w:szCs w:val="24"/>
        </w:rPr>
        <w:t xml:space="preserve"> </w:t>
      </w:r>
      <w:r>
        <w:rPr>
          <w:sz w:val="24"/>
          <w:szCs w:val="24"/>
        </w:rPr>
        <w:t>tr</w:t>
      </w:r>
      <w:r>
        <w:rPr>
          <w:spacing w:val="-1"/>
          <w:sz w:val="24"/>
          <w:szCs w:val="24"/>
        </w:rPr>
        <w:t>a</w:t>
      </w:r>
      <w:r>
        <w:rPr>
          <w:sz w:val="24"/>
          <w:szCs w:val="24"/>
        </w:rPr>
        <w:t>nsm</w:t>
      </w:r>
      <w:r>
        <w:rPr>
          <w:spacing w:val="1"/>
          <w:sz w:val="24"/>
          <w:szCs w:val="24"/>
        </w:rPr>
        <w:t>i</w:t>
      </w:r>
      <w:r>
        <w:rPr>
          <w:sz w:val="24"/>
          <w:szCs w:val="24"/>
        </w:rPr>
        <w:t>s</w:t>
      </w:r>
      <w:r>
        <w:rPr>
          <w:spacing w:val="10"/>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Ch</w:t>
      </w:r>
      <w:r>
        <w:rPr>
          <w:spacing w:val="-1"/>
          <w:sz w:val="24"/>
          <w:szCs w:val="24"/>
        </w:rPr>
        <w:t>e</w:t>
      </w:r>
      <w:r>
        <w:rPr>
          <w:sz w:val="24"/>
          <w:szCs w:val="24"/>
        </w:rPr>
        <w:t>f</w:t>
      </w:r>
      <w:r>
        <w:rPr>
          <w:spacing w:val="9"/>
          <w:sz w:val="24"/>
          <w:szCs w:val="24"/>
        </w:rPr>
        <w:t xml:space="preserve"> </w:t>
      </w:r>
      <w:r>
        <w:rPr>
          <w:sz w:val="24"/>
          <w:szCs w:val="24"/>
        </w:rPr>
        <w:t>de</w:t>
      </w:r>
      <w:r>
        <w:rPr>
          <w:spacing w:val="8"/>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8"/>
          <w:sz w:val="24"/>
          <w:szCs w:val="24"/>
        </w:rPr>
        <w:t xml:space="preserve"> </w:t>
      </w:r>
      <w:r>
        <w:rPr>
          <w:sz w:val="24"/>
          <w:szCs w:val="24"/>
        </w:rPr>
        <w:t>du</w:t>
      </w:r>
      <w:r>
        <w:rPr>
          <w:spacing w:val="9"/>
          <w:sz w:val="24"/>
          <w:szCs w:val="24"/>
        </w:rPr>
        <w:t xml:space="preserve"> </w:t>
      </w:r>
      <w:r>
        <w:rPr>
          <w:spacing w:val="2"/>
          <w:sz w:val="24"/>
          <w:szCs w:val="24"/>
        </w:rPr>
        <w:t>M</w:t>
      </w:r>
      <w:r>
        <w:rPr>
          <w:spacing w:val="-1"/>
          <w:sz w:val="24"/>
          <w:szCs w:val="24"/>
        </w:rPr>
        <w:t>a</w:t>
      </w:r>
      <w:r>
        <w:rPr>
          <w:sz w:val="24"/>
          <w:szCs w:val="24"/>
        </w:rPr>
        <w:t>rché</w:t>
      </w:r>
      <w:r>
        <w:rPr>
          <w:spacing w:val="8"/>
          <w:sz w:val="24"/>
          <w:szCs w:val="24"/>
        </w:rPr>
        <w:t xml:space="preserve"> </w:t>
      </w:r>
      <w:r>
        <w:rPr>
          <w:sz w:val="24"/>
          <w:szCs w:val="24"/>
        </w:rPr>
        <w:t>pour</w:t>
      </w:r>
      <w:r>
        <w:rPr>
          <w:spacing w:val="9"/>
          <w:sz w:val="24"/>
          <w:szCs w:val="24"/>
        </w:rPr>
        <w:t xml:space="preserve"> </w:t>
      </w:r>
      <w:r>
        <w:rPr>
          <w:spacing w:val="-1"/>
          <w:sz w:val="24"/>
          <w:szCs w:val="24"/>
        </w:rPr>
        <w:t>a</w:t>
      </w:r>
      <w:r>
        <w:rPr>
          <w:sz w:val="24"/>
          <w:szCs w:val="24"/>
        </w:rPr>
        <w:t>ppro</w:t>
      </w:r>
      <w:r>
        <w:rPr>
          <w:spacing w:val="1"/>
          <w:sz w:val="24"/>
          <w:szCs w:val="24"/>
        </w:rPr>
        <w:t>b</w:t>
      </w:r>
      <w:r>
        <w:rPr>
          <w:spacing w:val="-1"/>
          <w:sz w:val="24"/>
          <w:szCs w:val="24"/>
        </w:rPr>
        <w:t>a</w:t>
      </w:r>
      <w:r>
        <w:rPr>
          <w:sz w:val="24"/>
          <w:szCs w:val="24"/>
        </w:rPr>
        <w:t>t</w:t>
      </w:r>
      <w:r>
        <w:rPr>
          <w:spacing w:val="1"/>
          <w:sz w:val="24"/>
          <w:szCs w:val="24"/>
        </w:rPr>
        <w:t>i</w:t>
      </w:r>
      <w:r>
        <w:rPr>
          <w:sz w:val="24"/>
          <w:szCs w:val="24"/>
        </w:rPr>
        <w:t>on.</w:t>
      </w:r>
    </w:p>
    <w:p w14:paraId="1024A157" w14:textId="77777777" w:rsidR="00F94AC3" w:rsidRDefault="00F94AC3" w:rsidP="00F94AC3">
      <w:pPr>
        <w:ind w:left="836" w:right="677"/>
        <w:jc w:val="both"/>
        <w:rPr>
          <w:sz w:val="24"/>
          <w:szCs w:val="24"/>
        </w:rPr>
      </w:pPr>
      <w:r>
        <w:rPr>
          <w:spacing w:val="-3"/>
          <w:sz w:val="24"/>
          <w:szCs w:val="24"/>
        </w:rPr>
        <w:t>L</w:t>
      </w:r>
      <w:r>
        <w:rPr>
          <w:sz w:val="24"/>
          <w:szCs w:val="24"/>
        </w:rPr>
        <w:t>e</w:t>
      </w:r>
      <w:r>
        <w:rPr>
          <w:spacing w:val="20"/>
          <w:sz w:val="24"/>
          <w:szCs w:val="24"/>
        </w:rPr>
        <w:t xml:space="preserve"> </w:t>
      </w:r>
      <w:r>
        <w:rPr>
          <w:sz w:val="24"/>
          <w:szCs w:val="24"/>
        </w:rPr>
        <w:t>Ch</w:t>
      </w:r>
      <w:r>
        <w:rPr>
          <w:spacing w:val="1"/>
          <w:sz w:val="24"/>
          <w:szCs w:val="24"/>
        </w:rPr>
        <w:t>e</w:t>
      </w:r>
      <w:r>
        <w:rPr>
          <w:sz w:val="24"/>
          <w:szCs w:val="24"/>
        </w:rPr>
        <w:t>f</w:t>
      </w:r>
      <w:r>
        <w:rPr>
          <w:spacing w:val="22"/>
          <w:sz w:val="24"/>
          <w:szCs w:val="24"/>
        </w:rPr>
        <w:t xml:space="preserve"> </w:t>
      </w:r>
      <w:r>
        <w:rPr>
          <w:sz w:val="24"/>
          <w:szCs w:val="24"/>
        </w:rPr>
        <w:t>de</w:t>
      </w:r>
      <w:r>
        <w:rPr>
          <w:spacing w:val="20"/>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20"/>
          <w:sz w:val="24"/>
          <w:szCs w:val="24"/>
        </w:rPr>
        <w:t xml:space="preserve"> </w:t>
      </w:r>
      <w:r>
        <w:rPr>
          <w:sz w:val="24"/>
          <w:szCs w:val="24"/>
        </w:rPr>
        <w:t>du</w:t>
      </w:r>
      <w:r>
        <w:rPr>
          <w:spacing w:val="21"/>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hé</w:t>
      </w:r>
      <w:r>
        <w:rPr>
          <w:spacing w:val="20"/>
          <w:sz w:val="24"/>
          <w:szCs w:val="24"/>
        </w:rPr>
        <w:t xml:space="preserve"> </w:t>
      </w:r>
      <w:r>
        <w:rPr>
          <w:sz w:val="24"/>
          <w:szCs w:val="24"/>
        </w:rPr>
        <w:t>dispose</w:t>
      </w:r>
      <w:r>
        <w:rPr>
          <w:spacing w:val="21"/>
          <w:sz w:val="24"/>
          <w:szCs w:val="24"/>
        </w:rPr>
        <w:t xml:space="preserve"> </w:t>
      </w:r>
      <w:r>
        <w:rPr>
          <w:sz w:val="24"/>
          <w:szCs w:val="24"/>
        </w:rPr>
        <w:t>d’un</w:t>
      </w:r>
      <w:r>
        <w:rPr>
          <w:spacing w:val="21"/>
          <w:sz w:val="24"/>
          <w:szCs w:val="24"/>
        </w:rPr>
        <w:t xml:space="preserve"> </w:t>
      </w:r>
      <w:r>
        <w:rPr>
          <w:sz w:val="24"/>
          <w:szCs w:val="24"/>
        </w:rPr>
        <w:t>d</w:t>
      </w:r>
      <w:r>
        <w:rPr>
          <w:spacing w:val="-1"/>
          <w:sz w:val="24"/>
          <w:szCs w:val="24"/>
        </w:rPr>
        <w:t>é</w:t>
      </w:r>
      <w:r>
        <w:rPr>
          <w:spacing w:val="3"/>
          <w:sz w:val="24"/>
          <w:szCs w:val="24"/>
        </w:rPr>
        <w:t>l</w:t>
      </w:r>
      <w:r>
        <w:rPr>
          <w:spacing w:val="-1"/>
          <w:sz w:val="24"/>
          <w:szCs w:val="24"/>
        </w:rPr>
        <w:t>a</w:t>
      </w:r>
      <w:r>
        <w:rPr>
          <w:sz w:val="24"/>
          <w:szCs w:val="24"/>
        </w:rPr>
        <w:t>i</w:t>
      </w:r>
      <w:r>
        <w:rPr>
          <w:spacing w:val="2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pacing w:val="-2"/>
          <w:sz w:val="24"/>
          <w:szCs w:val="24"/>
        </w:rPr>
        <w:t>u</w:t>
      </w:r>
      <w:r>
        <w:rPr>
          <w:sz w:val="24"/>
          <w:szCs w:val="24"/>
        </w:rPr>
        <w:t>m</w:t>
      </w:r>
      <w:r>
        <w:rPr>
          <w:spacing w:val="22"/>
          <w:sz w:val="24"/>
          <w:szCs w:val="24"/>
        </w:rPr>
        <w:t xml:space="preserve"> </w:t>
      </w:r>
      <w:r>
        <w:rPr>
          <w:sz w:val="24"/>
          <w:szCs w:val="24"/>
        </w:rPr>
        <w:t>de</w:t>
      </w:r>
      <w:r>
        <w:rPr>
          <w:spacing w:val="20"/>
          <w:sz w:val="24"/>
          <w:szCs w:val="24"/>
        </w:rPr>
        <w:t xml:space="preserve"> </w:t>
      </w:r>
      <w:r>
        <w:rPr>
          <w:sz w:val="24"/>
          <w:szCs w:val="24"/>
        </w:rPr>
        <w:t>72</w:t>
      </w:r>
      <w:r>
        <w:rPr>
          <w:spacing w:val="21"/>
          <w:sz w:val="24"/>
          <w:szCs w:val="24"/>
        </w:rPr>
        <w:t xml:space="preserve"> </w:t>
      </w:r>
      <w:r>
        <w:rPr>
          <w:sz w:val="24"/>
          <w:szCs w:val="24"/>
        </w:rPr>
        <w:t>h</w:t>
      </w:r>
      <w:r>
        <w:rPr>
          <w:spacing w:val="-1"/>
          <w:sz w:val="24"/>
          <w:szCs w:val="24"/>
        </w:rPr>
        <w:t>e</w:t>
      </w:r>
      <w:r>
        <w:rPr>
          <w:sz w:val="24"/>
          <w:szCs w:val="24"/>
        </w:rPr>
        <w:t>u</w:t>
      </w:r>
      <w:r>
        <w:rPr>
          <w:spacing w:val="-3"/>
          <w:sz w:val="24"/>
          <w:szCs w:val="24"/>
        </w:rPr>
        <w:t>r</w:t>
      </w:r>
      <w:r>
        <w:rPr>
          <w:spacing w:val="-1"/>
          <w:sz w:val="24"/>
          <w:szCs w:val="24"/>
        </w:rPr>
        <w:t>e</w:t>
      </w:r>
      <w:r>
        <w:rPr>
          <w:sz w:val="24"/>
          <w:szCs w:val="24"/>
        </w:rPr>
        <w:t>s</w:t>
      </w:r>
      <w:r>
        <w:rPr>
          <w:spacing w:val="22"/>
          <w:sz w:val="24"/>
          <w:szCs w:val="24"/>
        </w:rPr>
        <w:t xml:space="preserve"> </w:t>
      </w:r>
      <w:r>
        <w:rPr>
          <w:sz w:val="24"/>
          <w:szCs w:val="24"/>
        </w:rPr>
        <w:t>pour</w:t>
      </w:r>
      <w:r>
        <w:rPr>
          <w:spacing w:val="21"/>
          <w:sz w:val="24"/>
          <w:szCs w:val="24"/>
        </w:rPr>
        <w:t xml:space="preserve"> </w:t>
      </w:r>
      <w:r>
        <w:rPr>
          <w:spacing w:val="-1"/>
          <w:sz w:val="24"/>
          <w:szCs w:val="24"/>
        </w:rPr>
        <w:t>a</w:t>
      </w:r>
      <w:r>
        <w:rPr>
          <w:sz w:val="24"/>
          <w:szCs w:val="24"/>
        </w:rPr>
        <w:t>ppro</w:t>
      </w:r>
      <w:r>
        <w:rPr>
          <w:spacing w:val="-1"/>
          <w:sz w:val="24"/>
          <w:szCs w:val="24"/>
        </w:rPr>
        <w:t>u</w:t>
      </w:r>
      <w:r>
        <w:rPr>
          <w:sz w:val="24"/>
          <w:szCs w:val="24"/>
        </w:rPr>
        <w:t>v</w:t>
      </w:r>
      <w:r>
        <w:rPr>
          <w:spacing w:val="-1"/>
          <w:sz w:val="24"/>
          <w:szCs w:val="24"/>
        </w:rPr>
        <w:t>e</w:t>
      </w:r>
      <w:r>
        <w:rPr>
          <w:sz w:val="24"/>
          <w:szCs w:val="24"/>
        </w:rPr>
        <w:t>r</w:t>
      </w:r>
      <w:r>
        <w:rPr>
          <w:spacing w:val="21"/>
          <w:sz w:val="24"/>
          <w:szCs w:val="24"/>
        </w:rPr>
        <w:t xml:space="preserve"> </w:t>
      </w:r>
      <w:r>
        <w:rPr>
          <w:sz w:val="24"/>
          <w:szCs w:val="24"/>
        </w:rPr>
        <w:t>ou</w:t>
      </w:r>
    </w:p>
    <w:p w14:paraId="684E49E4" w14:textId="77777777" w:rsidR="00F94AC3" w:rsidRDefault="00F94AC3" w:rsidP="00F94AC3">
      <w:pPr>
        <w:ind w:left="836" w:right="7211"/>
        <w:jc w:val="both"/>
        <w:rPr>
          <w:sz w:val="24"/>
          <w:szCs w:val="24"/>
        </w:rPr>
      </w:pPr>
      <w:r>
        <w:rPr>
          <w:spacing w:val="-1"/>
          <w:sz w:val="24"/>
          <w:szCs w:val="24"/>
        </w:rPr>
        <w:t>re</w:t>
      </w:r>
      <w:r>
        <w:rPr>
          <w:sz w:val="24"/>
          <w:szCs w:val="24"/>
        </w:rPr>
        <w:t>jet</w:t>
      </w:r>
      <w:r>
        <w:rPr>
          <w:spacing w:val="-1"/>
          <w:sz w:val="24"/>
          <w:szCs w:val="24"/>
        </w:rPr>
        <w:t>e</w:t>
      </w:r>
      <w:r>
        <w:rPr>
          <w:sz w:val="24"/>
          <w:szCs w:val="24"/>
        </w:rPr>
        <w:t xml:space="preserve">r </w:t>
      </w:r>
      <w:r>
        <w:rPr>
          <w:spacing w:val="2"/>
          <w:sz w:val="24"/>
          <w:szCs w:val="24"/>
        </w:rPr>
        <w:t>l</w:t>
      </w:r>
      <w:r>
        <w:rPr>
          <w:sz w:val="24"/>
          <w:szCs w:val="24"/>
        </w:rPr>
        <w:t>e</w:t>
      </w:r>
      <w:r>
        <w:rPr>
          <w:spacing w:val="-1"/>
          <w:sz w:val="24"/>
          <w:szCs w:val="24"/>
        </w:rPr>
        <w:t xml:space="preserve"> </w:t>
      </w:r>
      <w:r>
        <w:rPr>
          <w:sz w:val="24"/>
          <w:szCs w:val="24"/>
        </w:rPr>
        <w:t>proj</w:t>
      </w:r>
      <w:r>
        <w:rPr>
          <w:spacing w:val="-1"/>
          <w:sz w:val="24"/>
          <w:szCs w:val="24"/>
        </w:rPr>
        <w:t>e</w:t>
      </w:r>
      <w:r>
        <w:rPr>
          <w:sz w:val="24"/>
          <w:szCs w:val="24"/>
        </w:rPr>
        <w:t>t d’</w:t>
      </w:r>
      <w:r>
        <w:rPr>
          <w:spacing w:val="-1"/>
          <w:sz w:val="24"/>
          <w:szCs w:val="24"/>
        </w:rPr>
        <w:t>e</w:t>
      </w:r>
      <w:r>
        <w:rPr>
          <w:spacing w:val="2"/>
          <w:sz w:val="24"/>
          <w:szCs w:val="24"/>
        </w:rPr>
        <w:t>x</w:t>
      </w:r>
      <w:r>
        <w:rPr>
          <w:spacing w:val="-1"/>
          <w:sz w:val="24"/>
          <w:szCs w:val="24"/>
        </w:rPr>
        <w:t>éc</w:t>
      </w:r>
      <w:r>
        <w:rPr>
          <w:sz w:val="24"/>
          <w:szCs w:val="24"/>
        </w:rPr>
        <w:t>ut</w:t>
      </w:r>
      <w:r>
        <w:rPr>
          <w:spacing w:val="3"/>
          <w:sz w:val="24"/>
          <w:szCs w:val="24"/>
        </w:rPr>
        <w:t>i</w:t>
      </w:r>
      <w:r>
        <w:rPr>
          <w:sz w:val="24"/>
          <w:szCs w:val="24"/>
        </w:rPr>
        <w:t>on</w:t>
      </w:r>
    </w:p>
    <w:p w14:paraId="1E758E04" w14:textId="77777777" w:rsidR="00F94AC3" w:rsidRDefault="00F94AC3" w:rsidP="00F94AC3">
      <w:pPr>
        <w:ind w:left="836" w:right="675" w:hanging="360"/>
        <w:jc w:val="both"/>
        <w:rPr>
          <w:sz w:val="24"/>
          <w:szCs w:val="24"/>
        </w:rPr>
      </w:pPr>
      <w:r>
        <w:rPr>
          <w:sz w:val="24"/>
          <w:szCs w:val="24"/>
        </w:rPr>
        <w:t>h.   Ap</w:t>
      </w:r>
      <w:r>
        <w:rPr>
          <w:spacing w:val="-1"/>
          <w:sz w:val="24"/>
          <w:szCs w:val="24"/>
        </w:rPr>
        <w:t>rè</w:t>
      </w:r>
      <w:r>
        <w:rPr>
          <w:sz w:val="24"/>
          <w:szCs w:val="24"/>
        </w:rPr>
        <w:t>s</w:t>
      </w:r>
      <w:r>
        <w:rPr>
          <w:spacing w:val="12"/>
          <w:sz w:val="24"/>
          <w:szCs w:val="24"/>
        </w:rPr>
        <w:t xml:space="preserve"> </w:t>
      </w:r>
      <w:r>
        <w:rPr>
          <w:spacing w:val="-1"/>
          <w:sz w:val="24"/>
          <w:szCs w:val="24"/>
        </w:rPr>
        <w:t>a</w:t>
      </w:r>
      <w:r>
        <w:rPr>
          <w:sz w:val="24"/>
          <w:szCs w:val="24"/>
        </w:rPr>
        <w:t>p</w:t>
      </w:r>
      <w:r>
        <w:rPr>
          <w:spacing w:val="2"/>
          <w:sz w:val="24"/>
          <w:szCs w:val="24"/>
        </w:rPr>
        <w:t>p</w:t>
      </w:r>
      <w:r>
        <w:rPr>
          <w:sz w:val="24"/>
          <w:szCs w:val="24"/>
        </w:rPr>
        <w:t>rob</w:t>
      </w:r>
      <w:r>
        <w:rPr>
          <w:spacing w:val="-2"/>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z w:val="24"/>
          <w:szCs w:val="24"/>
        </w:rPr>
        <w:t>le</w:t>
      </w:r>
      <w:r>
        <w:rPr>
          <w:spacing w:val="11"/>
          <w:sz w:val="24"/>
          <w:szCs w:val="24"/>
        </w:rPr>
        <w:t xml:space="preserve"> </w:t>
      </w:r>
      <w:r>
        <w:rPr>
          <w:sz w:val="24"/>
          <w:szCs w:val="24"/>
        </w:rPr>
        <w:t>p</w:t>
      </w:r>
      <w:r>
        <w:rPr>
          <w:spacing w:val="1"/>
          <w:sz w:val="24"/>
          <w:szCs w:val="24"/>
        </w:rPr>
        <w:t>r</w:t>
      </w:r>
      <w:r>
        <w:rPr>
          <w:sz w:val="24"/>
          <w:szCs w:val="24"/>
        </w:rPr>
        <w:t>ojet</w:t>
      </w:r>
      <w:r>
        <w:rPr>
          <w:spacing w:val="12"/>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12"/>
          <w:sz w:val="24"/>
          <w:szCs w:val="24"/>
        </w:rPr>
        <w:t xml:space="preserve"> </w:t>
      </w:r>
      <w:r>
        <w:rPr>
          <w:spacing w:val="-1"/>
          <w:sz w:val="24"/>
          <w:szCs w:val="24"/>
        </w:rPr>
        <w:t>e</w:t>
      </w:r>
      <w:r>
        <w:rPr>
          <w:sz w:val="24"/>
          <w:szCs w:val="24"/>
        </w:rPr>
        <w:t>st</w:t>
      </w:r>
      <w:r>
        <w:rPr>
          <w:spacing w:val="12"/>
          <w:sz w:val="24"/>
          <w:szCs w:val="24"/>
        </w:rPr>
        <w:t xml:space="preserve"> </w:t>
      </w:r>
      <w:r>
        <w:rPr>
          <w:sz w:val="24"/>
          <w:szCs w:val="24"/>
        </w:rPr>
        <w:t>tr</w:t>
      </w:r>
      <w:r>
        <w:rPr>
          <w:spacing w:val="-1"/>
          <w:sz w:val="24"/>
          <w:szCs w:val="24"/>
        </w:rPr>
        <w:t>a</w:t>
      </w:r>
      <w:r>
        <w:rPr>
          <w:sz w:val="24"/>
          <w:szCs w:val="24"/>
        </w:rPr>
        <w:t>n</w:t>
      </w:r>
      <w:r>
        <w:rPr>
          <w:spacing w:val="2"/>
          <w:sz w:val="24"/>
          <w:szCs w:val="24"/>
        </w:rPr>
        <w:t>s</w:t>
      </w:r>
      <w:r>
        <w:rPr>
          <w:sz w:val="24"/>
          <w:szCs w:val="24"/>
        </w:rPr>
        <w:t>m</w:t>
      </w:r>
      <w:r>
        <w:rPr>
          <w:spacing w:val="1"/>
          <w:sz w:val="24"/>
          <w:szCs w:val="24"/>
        </w:rPr>
        <w:t>i</w:t>
      </w:r>
      <w:r>
        <w:rPr>
          <w:sz w:val="24"/>
          <w:szCs w:val="24"/>
        </w:rPr>
        <w:t>s</w:t>
      </w:r>
      <w:r>
        <w:rPr>
          <w:spacing w:val="12"/>
          <w:sz w:val="24"/>
          <w:szCs w:val="24"/>
        </w:rPr>
        <w:t xml:space="preserve"> </w:t>
      </w:r>
      <w:r>
        <w:rPr>
          <w:spacing w:val="-1"/>
          <w:sz w:val="24"/>
          <w:szCs w:val="24"/>
        </w:rPr>
        <w:t>a</w:t>
      </w:r>
      <w:r>
        <w:rPr>
          <w:sz w:val="24"/>
          <w:szCs w:val="24"/>
        </w:rPr>
        <w:t>u</w:t>
      </w:r>
      <w:r>
        <w:rPr>
          <w:spacing w:val="12"/>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10"/>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z w:val="24"/>
          <w:szCs w:val="24"/>
        </w:rPr>
        <w:t>e</w:t>
      </w:r>
      <w:r>
        <w:rPr>
          <w:spacing w:val="13"/>
          <w:sz w:val="24"/>
          <w:szCs w:val="24"/>
        </w:rPr>
        <w:t xml:space="preserve"> </w:t>
      </w:r>
      <w:r>
        <w:rPr>
          <w:sz w:val="24"/>
          <w:szCs w:val="24"/>
        </w:rPr>
        <w:t>pour</w:t>
      </w:r>
      <w:r>
        <w:rPr>
          <w:spacing w:val="1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w:t>
      </w:r>
      <w:r>
        <w:rPr>
          <w:spacing w:val="-1"/>
          <w:sz w:val="24"/>
          <w:szCs w:val="24"/>
        </w:rPr>
        <w:t>a</w:t>
      </w:r>
      <w:r>
        <w:rPr>
          <w:sz w:val="24"/>
          <w:szCs w:val="24"/>
        </w:rPr>
        <w:t>t</w:t>
      </w:r>
      <w:r>
        <w:rPr>
          <w:spacing w:val="1"/>
          <w:sz w:val="24"/>
          <w:szCs w:val="24"/>
        </w:rPr>
        <w:t>i</w:t>
      </w:r>
      <w:r>
        <w:rPr>
          <w:sz w:val="24"/>
          <w:szCs w:val="24"/>
        </w:rPr>
        <w:t>on.</w:t>
      </w:r>
      <w:r>
        <w:rPr>
          <w:spacing w:val="14"/>
          <w:sz w:val="24"/>
          <w:szCs w:val="24"/>
        </w:rPr>
        <w:t xml:space="preserve"> </w:t>
      </w:r>
      <w:r>
        <w:rPr>
          <w:spacing w:val="-3"/>
          <w:sz w:val="24"/>
          <w:szCs w:val="24"/>
        </w:rPr>
        <w:t>L</w:t>
      </w:r>
      <w:r>
        <w:rPr>
          <w:sz w:val="24"/>
          <w:szCs w:val="24"/>
        </w:rPr>
        <w:t>e 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w:t>
      </w:r>
      <w:r>
        <w:rPr>
          <w:spacing w:val="1"/>
          <w:sz w:val="24"/>
          <w:szCs w:val="24"/>
        </w:rPr>
        <w:t>ra</w:t>
      </w:r>
      <w:r>
        <w:rPr>
          <w:spacing w:val="-2"/>
          <w:sz w:val="24"/>
          <w:szCs w:val="24"/>
        </w:rPr>
        <w:t>g</w:t>
      </w:r>
      <w:r>
        <w:rPr>
          <w:sz w:val="24"/>
          <w:szCs w:val="24"/>
        </w:rPr>
        <w:t>e dispo</w:t>
      </w:r>
      <w:r>
        <w:rPr>
          <w:spacing w:val="2"/>
          <w:sz w:val="24"/>
          <w:szCs w:val="24"/>
        </w:rPr>
        <w:t>s</w:t>
      </w:r>
      <w:r>
        <w:rPr>
          <w:sz w:val="24"/>
          <w:szCs w:val="24"/>
        </w:rPr>
        <w:t>e d’un</w:t>
      </w:r>
      <w:r>
        <w:rPr>
          <w:spacing w:val="1"/>
          <w:sz w:val="24"/>
          <w:szCs w:val="24"/>
        </w:rPr>
        <w:t xml:space="preserve"> </w:t>
      </w:r>
      <w:r>
        <w:rPr>
          <w:sz w:val="24"/>
          <w:szCs w:val="24"/>
        </w:rPr>
        <w:t>d</w:t>
      </w:r>
      <w:r>
        <w:rPr>
          <w:spacing w:val="-1"/>
          <w:sz w:val="24"/>
          <w:szCs w:val="24"/>
        </w:rPr>
        <w:t>é</w:t>
      </w:r>
      <w:r>
        <w:rPr>
          <w:sz w:val="24"/>
          <w:szCs w:val="24"/>
        </w:rPr>
        <w:t>lai</w:t>
      </w:r>
      <w:r>
        <w:rPr>
          <w:spacing w:val="1"/>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2"/>
          <w:sz w:val="24"/>
          <w:szCs w:val="24"/>
        </w:rPr>
        <w:t xml:space="preserve"> </w:t>
      </w:r>
      <w:r>
        <w:rPr>
          <w:sz w:val="24"/>
          <w:szCs w:val="24"/>
        </w:rPr>
        <w:t>de 72</w:t>
      </w:r>
      <w:r>
        <w:rPr>
          <w:spacing w:val="1"/>
          <w:sz w:val="24"/>
          <w:szCs w:val="24"/>
        </w:rPr>
        <w:t xml:space="preserve"> </w:t>
      </w:r>
      <w:r>
        <w:rPr>
          <w:sz w:val="24"/>
          <w:szCs w:val="24"/>
        </w:rPr>
        <w:t>h</w:t>
      </w:r>
      <w:r>
        <w:rPr>
          <w:spacing w:val="-1"/>
          <w:sz w:val="24"/>
          <w:szCs w:val="24"/>
        </w:rPr>
        <w:t>e</w:t>
      </w:r>
      <w:r>
        <w:rPr>
          <w:sz w:val="24"/>
          <w:szCs w:val="24"/>
        </w:rPr>
        <w:t>u</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pour</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w:t>
      </w:r>
      <w:r>
        <w:rPr>
          <w:spacing w:val="1"/>
          <w:sz w:val="24"/>
          <w:szCs w:val="24"/>
        </w:rPr>
        <w:t>e</w:t>
      </w:r>
      <w:r>
        <w:rPr>
          <w:sz w:val="24"/>
          <w:szCs w:val="24"/>
        </w:rPr>
        <w:t>r</w:t>
      </w:r>
      <w:r>
        <w:rPr>
          <w:spacing w:val="3"/>
          <w:sz w:val="24"/>
          <w:szCs w:val="24"/>
        </w:rPr>
        <w:t xml:space="preserve"> </w:t>
      </w:r>
      <w:r>
        <w:rPr>
          <w:sz w:val="24"/>
          <w:szCs w:val="24"/>
        </w:rPr>
        <w:t>ou</w:t>
      </w:r>
      <w:r>
        <w:rPr>
          <w:spacing w:val="1"/>
          <w:sz w:val="24"/>
          <w:szCs w:val="24"/>
        </w:rPr>
        <w:t xml:space="preserve"> </w:t>
      </w:r>
      <w:r>
        <w:rPr>
          <w:sz w:val="24"/>
          <w:szCs w:val="24"/>
        </w:rPr>
        <w:t>r</w:t>
      </w:r>
      <w:r>
        <w:rPr>
          <w:spacing w:val="-2"/>
          <w:sz w:val="24"/>
          <w:szCs w:val="24"/>
        </w:rPr>
        <w:t>e</w:t>
      </w:r>
      <w:r>
        <w:rPr>
          <w:sz w:val="24"/>
          <w:szCs w:val="24"/>
        </w:rPr>
        <w:t>jet</w:t>
      </w:r>
      <w:r>
        <w:rPr>
          <w:spacing w:val="-1"/>
          <w:sz w:val="24"/>
          <w:szCs w:val="24"/>
        </w:rPr>
        <w:t>e</w:t>
      </w:r>
      <w:r>
        <w:rPr>
          <w:sz w:val="24"/>
          <w:szCs w:val="24"/>
        </w:rPr>
        <w:t>r</w:t>
      </w:r>
      <w:r>
        <w:rPr>
          <w:spacing w:val="3"/>
          <w:sz w:val="24"/>
          <w:szCs w:val="24"/>
        </w:rPr>
        <w:t xml:space="preserve"> </w:t>
      </w:r>
      <w:r>
        <w:rPr>
          <w:sz w:val="24"/>
          <w:szCs w:val="24"/>
        </w:rPr>
        <w:t>le</w:t>
      </w:r>
      <w:r>
        <w:rPr>
          <w:spacing w:val="1"/>
          <w:sz w:val="24"/>
          <w:szCs w:val="24"/>
        </w:rPr>
        <w:t xml:space="preserve"> </w:t>
      </w:r>
      <w:r>
        <w:rPr>
          <w:sz w:val="24"/>
          <w:szCs w:val="24"/>
        </w:rPr>
        <w:t>proj</w:t>
      </w:r>
      <w:r>
        <w:rPr>
          <w:spacing w:val="-1"/>
          <w:sz w:val="24"/>
          <w:szCs w:val="24"/>
        </w:rPr>
        <w:t>e</w:t>
      </w:r>
      <w:r>
        <w:rPr>
          <w:sz w:val="24"/>
          <w:szCs w:val="24"/>
        </w:rPr>
        <w:t>t 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p>
    <w:p w14:paraId="1ED5EF4B" w14:textId="77777777" w:rsidR="00F94AC3" w:rsidRDefault="00F94AC3" w:rsidP="00F94AC3">
      <w:pPr>
        <w:tabs>
          <w:tab w:val="left" w:pos="820"/>
        </w:tabs>
        <w:ind w:left="836" w:right="672" w:hanging="360"/>
        <w:jc w:val="both"/>
        <w:rPr>
          <w:sz w:val="24"/>
          <w:szCs w:val="24"/>
        </w:rPr>
      </w:pPr>
      <w:r>
        <w:rPr>
          <w:sz w:val="24"/>
          <w:szCs w:val="24"/>
        </w:rPr>
        <w:t>i.</w:t>
      </w:r>
      <w:r>
        <w:rPr>
          <w:sz w:val="24"/>
          <w:szCs w:val="24"/>
        </w:rPr>
        <w:tab/>
      </w:r>
      <w:r>
        <w:rPr>
          <w:spacing w:val="-3"/>
          <w:sz w:val="24"/>
          <w:szCs w:val="24"/>
        </w:rPr>
        <w:t>L</w:t>
      </w:r>
      <w:r>
        <w:rPr>
          <w:sz w:val="24"/>
          <w:szCs w:val="24"/>
        </w:rPr>
        <w:t>e</w:t>
      </w:r>
      <w:r>
        <w:rPr>
          <w:spacing w:val="6"/>
          <w:sz w:val="24"/>
          <w:szCs w:val="24"/>
        </w:rPr>
        <w:t xml:space="preserve"> </w:t>
      </w:r>
      <w:r>
        <w:rPr>
          <w:sz w:val="24"/>
          <w:szCs w:val="24"/>
        </w:rPr>
        <w:t>visa</w:t>
      </w:r>
      <w:r>
        <w:rPr>
          <w:spacing w:val="7"/>
          <w:sz w:val="24"/>
          <w:szCs w:val="24"/>
        </w:rPr>
        <w:t xml:space="preserve"> </w:t>
      </w:r>
      <w:r>
        <w:rPr>
          <w:spacing w:val="2"/>
          <w:sz w:val="24"/>
          <w:szCs w:val="24"/>
        </w:rPr>
        <w:t>d</w:t>
      </w:r>
      <w:r>
        <w:rPr>
          <w:sz w:val="24"/>
          <w:szCs w:val="24"/>
        </w:rPr>
        <w:t>e</w:t>
      </w:r>
      <w:r>
        <w:rPr>
          <w:spacing w:val="6"/>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nieur</w:t>
      </w:r>
      <w:r>
        <w:rPr>
          <w:spacing w:val="6"/>
          <w:sz w:val="24"/>
          <w:szCs w:val="24"/>
        </w:rPr>
        <w:t xml:space="preserve"> </w:t>
      </w:r>
      <w:r>
        <w:rPr>
          <w:sz w:val="24"/>
          <w:szCs w:val="24"/>
        </w:rPr>
        <w:t>du</w:t>
      </w:r>
      <w:r>
        <w:rPr>
          <w:spacing w:val="9"/>
          <w:sz w:val="24"/>
          <w:szCs w:val="24"/>
        </w:rPr>
        <w:t xml:space="preserve"> </w:t>
      </w:r>
      <w:r>
        <w:rPr>
          <w:sz w:val="24"/>
          <w:szCs w:val="24"/>
        </w:rPr>
        <w:t>M</w:t>
      </w:r>
      <w:r>
        <w:rPr>
          <w:spacing w:val="-1"/>
          <w:sz w:val="24"/>
          <w:szCs w:val="24"/>
        </w:rPr>
        <w:t>a</w:t>
      </w:r>
      <w:r>
        <w:rPr>
          <w:spacing w:val="2"/>
          <w:sz w:val="24"/>
          <w:szCs w:val="24"/>
        </w:rPr>
        <w:t>r</w:t>
      </w:r>
      <w:r>
        <w:rPr>
          <w:spacing w:val="-1"/>
          <w:sz w:val="24"/>
          <w:szCs w:val="24"/>
        </w:rPr>
        <w:t>c</w:t>
      </w:r>
      <w:r>
        <w:rPr>
          <w:sz w:val="24"/>
          <w:szCs w:val="24"/>
        </w:rPr>
        <w:t>h</w:t>
      </w:r>
      <w:r>
        <w:rPr>
          <w:spacing w:val="-1"/>
          <w:sz w:val="24"/>
          <w:szCs w:val="24"/>
        </w:rPr>
        <w:t>é</w:t>
      </w:r>
      <w:r>
        <w:rPr>
          <w:sz w:val="24"/>
          <w:szCs w:val="24"/>
        </w:rPr>
        <w:t>,</w:t>
      </w:r>
      <w:r>
        <w:rPr>
          <w:spacing w:val="7"/>
          <w:sz w:val="24"/>
          <w:szCs w:val="24"/>
        </w:rPr>
        <w:t xml:space="preserve"> </w:t>
      </w:r>
      <w:r>
        <w:rPr>
          <w:sz w:val="24"/>
          <w:szCs w:val="24"/>
        </w:rPr>
        <w:t>l</w:t>
      </w:r>
      <w:r>
        <w:rPr>
          <w:spacing w:val="2"/>
          <w:sz w:val="24"/>
          <w:szCs w:val="24"/>
        </w:rPr>
        <w:t>’</w:t>
      </w:r>
      <w:r>
        <w:rPr>
          <w:spacing w:val="-1"/>
          <w:sz w:val="24"/>
          <w:szCs w:val="24"/>
        </w:rPr>
        <w:t>a</w:t>
      </w:r>
      <w:r>
        <w:rPr>
          <w:sz w:val="24"/>
          <w:szCs w:val="24"/>
        </w:rPr>
        <w:t>ppro</w:t>
      </w:r>
      <w:r>
        <w:rPr>
          <w:spacing w:val="-1"/>
          <w:sz w:val="24"/>
          <w:szCs w:val="24"/>
        </w:rPr>
        <w:t>ba</w:t>
      </w:r>
      <w:r>
        <w:rPr>
          <w:sz w:val="24"/>
          <w:szCs w:val="24"/>
        </w:rPr>
        <w:t>t</w:t>
      </w:r>
      <w:r>
        <w:rPr>
          <w:spacing w:val="1"/>
          <w:sz w:val="24"/>
          <w:szCs w:val="24"/>
        </w:rPr>
        <w:t>i</w:t>
      </w:r>
      <w:r>
        <w:rPr>
          <w:sz w:val="24"/>
          <w:szCs w:val="24"/>
        </w:rPr>
        <w:t>on</w:t>
      </w:r>
      <w:r>
        <w:rPr>
          <w:spacing w:val="7"/>
          <w:sz w:val="24"/>
          <w:szCs w:val="24"/>
        </w:rPr>
        <w:t xml:space="preserve"> </w:t>
      </w:r>
      <w:r>
        <w:rPr>
          <w:spacing w:val="2"/>
          <w:sz w:val="24"/>
          <w:szCs w:val="24"/>
        </w:rPr>
        <w:t>d</w:t>
      </w:r>
      <w:r>
        <w:rPr>
          <w:sz w:val="24"/>
          <w:szCs w:val="24"/>
        </w:rPr>
        <w:t>u</w:t>
      </w:r>
      <w:r>
        <w:rPr>
          <w:spacing w:val="7"/>
          <w:sz w:val="24"/>
          <w:szCs w:val="24"/>
        </w:rPr>
        <w:t xml:space="preserve"> </w:t>
      </w:r>
      <w:r>
        <w:rPr>
          <w:sz w:val="24"/>
          <w:szCs w:val="24"/>
        </w:rPr>
        <w:t>Ch</w:t>
      </w:r>
      <w:r>
        <w:rPr>
          <w:spacing w:val="-1"/>
          <w:sz w:val="24"/>
          <w:szCs w:val="24"/>
        </w:rPr>
        <w:t>e</w:t>
      </w:r>
      <w:r>
        <w:rPr>
          <w:sz w:val="24"/>
          <w:szCs w:val="24"/>
        </w:rPr>
        <w:t>f</w:t>
      </w:r>
      <w:r>
        <w:rPr>
          <w:spacing w:val="6"/>
          <w:sz w:val="24"/>
          <w:szCs w:val="24"/>
        </w:rPr>
        <w:t xml:space="preserve"> </w:t>
      </w:r>
      <w:r>
        <w:rPr>
          <w:sz w:val="24"/>
          <w:szCs w:val="24"/>
        </w:rPr>
        <w:t>de</w:t>
      </w:r>
      <w:r>
        <w:rPr>
          <w:spacing w:val="6"/>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du</w:t>
      </w:r>
      <w:r>
        <w:rPr>
          <w:spacing w:val="7"/>
          <w:sz w:val="24"/>
          <w:szCs w:val="24"/>
        </w:rPr>
        <w:t xml:space="preserve"> </w:t>
      </w:r>
      <w:r>
        <w:rPr>
          <w:spacing w:val="2"/>
          <w:sz w:val="24"/>
          <w:szCs w:val="24"/>
        </w:rPr>
        <w:t>M</w:t>
      </w:r>
      <w:r>
        <w:rPr>
          <w:spacing w:val="1"/>
          <w:sz w:val="24"/>
          <w:szCs w:val="24"/>
        </w:rPr>
        <w:t>a</w:t>
      </w:r>
      <w:r>
        <w:rPr>
          <w:sz w:val="24"/>
          <w:szCs w:val="24"/>
        </w:rPr>
        <w:t>r</w:t>
      </w:r>
      <w:r>
        <w:rPr>
          <w:spacing w:val="-2"/>
          <w:sz w:val="24"/>
          <w:szCs w:val="24"/>
        </w:rPr>
        <w:t>c</w:t>
      </w:r>
      <w:r>
        <w:rPr>
          <w:sz w:val="24"/>
          <w:szCs w:val="24"/>
        </w:rPr>
        <w:t>hé</w:t>
      </w:r>
      <w:r>
        <w:rPr>
          <w:spacing w:val="6"/>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la</w:t>
      </w:r>
      <w:r>
        <w:rPr>
          <w:spacing w:val="6"/>
          <w:sz w:val="24"/>
          <w:szCs w:val="24"/>
        </w:rPr>
        <w:t xml:space="preserve"> </w:t>
      </w:r>
      <w:r>
        <w:rPr>
          <w:spacing w:val="2"/>
          <w:sz w:val="24"/>
          <w:szCs w:val="24"/>
        </w:rPr>
        <w:t>v</w:t>
      </w:r>
      <w:r>
        <w:rPr>
          <w:spacing w:val="-1"/>
          <w:sz w:val="24"/>
          <w:szCs w:val="24"/>
        </w:rPr>
        <w:t>a</w:t>
      </w:r>
      <w:r>
        <w:rPr>
          <w:sz w:val="24"/>
          <w:szCs w:val="24"/>
        </w:rPr>
        <w:t>l</w:t>
      </w:r>
      <w:r>
        <w:rPr>
          <w:spacing w:val="1"/>
          <w:sz w:val="24"/>
          <w:szCs w:val="24"/>
        </w:rPr>
        <w:t>i</w:t>
      </w:r>
      <w:r>
        <w:rPr>
          <w:sz w:val="24"/>
          <w:szCs w:val="24"/>
        </w:rPr>
        <w:t>d</w:t>
      </w:r>
      <w:r>
        <w:rPr>
          <w:spacing w:val="-1"/>
          <w:sz w:val="24"/>
          <w:szCs w:val="24"/>
        </w:rPr>
        <w:t>a</w:t>
      </w:r>
      <w:r>
        <w:rPr>
          <w:sz w:val="24"/>
          <w:szCs w:val="24"/>
        </w:rPr>
        <w:t>t</w:t>
      </w:r>
      <w:r>
        <w:rPr>
          <w:spacing w:val="1"/>
          <w:sz w:val="24"/>
          <w:szCs w:val="24"/>
        </w:rPr>
        <w:t>i</w:t>
      </w:r>
      <w:r>
        <w:rPr>
          <w:sz w:val="24"/>
          <w:szCs w:val="24"/>
        </w:rPr>
        <w:t>on du</w:t>
      </w:r>
      <w:r>
        <w:rPr>
          <w:spacing w:val="2"/>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uvra</w:t>
      </w:r>
      <w:r>
        <w:rPr>
          <w:spacing w:val="-2"/>
          <w:sz w:val="24"/>
          <w:szCs w:val="24"/>
        </w:rPr>
        <w:t>g</w:t>
      </w:r>
      <w:r>
        <w:rPr>
          <w:sz w:val="24"/>
          <w:szCs w:val="24"/>
        </w:rPr>
        <w:t>e</w:t>
      </w:r>
      <w:r>
        <w:rPr>
          <w:spacing w:val="1"/>
          <w:sz w:val="24"/>
          <w:szCs w:val="24"/>
        </w:rPr>
        <w:t xml:space="preserve"> </w:t>
      </w:r>
      <w:r>
        <w:rPr>
          <w:sz w:val="24"/>
          <w:szCs w:val="24"/>
        </w:rPr>
        <w:t>n</w:t>
      </w:r>
      <w:r>
        <w:rPr>
          <w:spacing w:val="1"/>
          <w:sz w:val="24"/>
          <w:szCs w:val="24"/>
        </w:rPr>
        <w:t>’a</w:t>
      </w:r>
      <w:r>
        <w:rPr>
          <w:sz w:val="24"/>
          <w:szCs w:val="24"/>
        </w:rPr>
        <w:t>t</w:t>
      </w:r>
      <w:r>
        <w:rPr>
          <w:spacing w:val="1"/>
          <w:sz w:val="24"/>
          <w:szCs w:val="24"/>
        </w:rPr>
        <w:t>t</w:t>
      </w:r>
      <w:r>
        <w:rPr>
          <w:spacing w:val="-1"/>
          <w:sz w:val="24"/>
          <w:szCs w:val="24"/>
        </w:rPr>
        <w:t>é</w:t>
      </w:r>
      <w:r>
        <w:rPr>
          <w:sz w:val="24"/>
          <w:szCs w:val="24"/>
        </w:rPr>
        <w:t>nu</w:t>
      </w:r>
      <w:r>
        <w:rPr>
          <w:spacing w:val="-1"/>
          <w:sz w:val="24"/>
          <w:szCs w:val="24"/>
        </w:rPr>
        <w:t>e</w:t>
      </w:r>
      <w:r>
        <w:rPr>
          <w:sz w:val="24"/>
          <w:szCs w:val="24"/>
        </w:rPr>
        <w:t>nt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ri</w:t>
      </w:r>
      <w:r>
        <w:rPr>
          <w:spacing w:val="-1"/>
          <w:sz w:val="24"/>
          <w:szCs w:val="24"/>
        </w:rPr>
        <w:t>e</w:t>
      </w:r>
      <w:r>
        <w:rPr>
          <w:sz w:val="24"/>
          <w:szCs w:val="24"/>
        </w:rPr>
        <w:t>n</w:t>
      </w:r>
      <w:r>
        <w:rPr>
          <w:spacing w:val="2"/>
          <w:sz w:val="24"/>
          <w:szCs w:val="24"/>
        </w:rPr>
        <w:t xml:space="preserve"> </w:t>
      </w:r>
      <w:r>
        <w:rPr>
          <w:sz w:val="24"/>
          <w:szCs w:val="24"/>
        </w:rPr>
        <w:t>la</w:t>
      </w:r>
      <w:r>
        <w:rPr>
          <w:spacing w:val="1"/>
          <w:sz w:val="24"/>
          <w:szCs w:val="24"/>
        </w:rPr>
        <w:t xml:space="preserve"> </w:t>
      </w:r>
      <w:r>
        <w:rPr>
          <w:sz w:val="24"/>
          <w:szCs w:val="24"/>
        </w:rPr>
        <w:t>r</w:t>
      </w:r>
      <w:r>
        <w:rPr>
          <w:spacing w:val="-2"/>
          <w:sz w:val="24"/>
          <w:szCs w:val="24"/>
        </w:rPr>
        <w:t>e</w:t>
      </w:r>
      <w:r>
        <w:rPr>
          <w:sz w:val="24"/>
          <w:szCs w:val="24"/>
        </w:rPr>
        <w:t>sponsabil</w:t>
      </w:r>
      <w:r>
        <w:rPr>
          <w:spacing w:val="1"/>
          <w:sz w:val="24"/>
          <w:szCs w:val="24"/>
        </w:rPr>
        <w:t>i</w:t>
      </w:r>
      <w:r>
        <w:rPr>
          <w:sz w:val="24"/>
          <w:szCs w:val="24"/>
        </w:rPr>
        <w:t>té</w:t>
      </w:r>
      <w:r>
        <w:rPr>
          <w:spacing w:val="1"/>
          <w:sz w:val="24"/>
          <w:szCs w:val="24"/>
        </w:rPr>
        <w:t xml:space="preserve"> </w:t>
      </w:r>
      <w:r>
        <w:rPr>
          <w:sz w:val="24"/>
          <w:szCs w:val="24"/>
        </w:rPr>
        <w:t>du</w:t>
      </w:r>
      <w:r>
        <w:rPr>
          <w:spacing w:val="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2"/>
          <w:sz w:val="24"/>
          <w:szCs w:val="24"/>
        </w:rPr>
        <w:t xml:space="preserve"> </w:t>
      </w:r>
      <w:r>
        <w:rPr>
          <w:sz w:val="24"/>
          <w:szCs w:val="24"/>
        </w:rPr>
        <w:t>pour</w:t>
      </w:r>
      <w:r>
        <w:rPr>
          <w:spacing w:val="1"/>
          <w:sz w:val="24"/>
          <w:szCs w:val="24"/>
        </w:rPr>
        <w:t xml:space="preserve"> </w:t>
      </w:r>
      <w:r>
        <w:rPr>
          <w:sz w:val="24"/>
          <w:szCs w:val="24"/>
        </w:rPr>
        <w:t>la</w:t>
      </w:r>
      <w:r>
        <w:rPr>
          <w:spacing w:val="1"/>
          <w:sz w:val="24"/>
          <w:szCs w:val="24"/>
        </w:rPr>
        <w:t xml:space="preserve"> </w:t>
      </w:r>
      <w:r>
        <w:rPr>
          <w:spacing w:val="-1"/>
          <w:sz w:val="24"/>
          <w:szCs w:val="24"/>
        </w:rPr>
        <w:t>c</w:t>
      </w:r>
      <w:r>
        <w:rPr>
          <w:sz w:val="24"/>
          <w:szCs w:val="24"/>
        </w:rPr>
        <w:t>on</w:t>
      </w:r>
      <w:r>
        <w:rPr>
          <w:spacing w:val="-1"/>
          <w:sz w:val="24"/>
          <w:szCs w:val="24"/>
        </w:rPr>
        <w:t>ce</w:t>
      </w:r>
      <w:r>
        <w:rPr>
          <w:sz w:val="24"/>
          <w:szCs w:val="24"/>
        </w:rPr>
        <w:t>pt</w:t>
      </w:r>
      <w:r>
        <w:rPr>
          <w:spacing w:val="1"/>
          <w:sz w:val="24"/>
          <w:szCs w:val="24"/>
        </w:rPr>
        <w:t>i</w:t>
      </w:r>
      <w:r>
        <w:rPr>
          <w:sz w:val="24"/>
          <w:szCs w:val="24"/>
        </w:rPr>
        <w:t>on d</w:t>
      </w:r>
      <w:r>
        <w:rPr>
          <w:spacing w:val="-1"/>
          <w:sz w:val="24"/>
          <w:szCs w:val="24"/>
        </w:rPr>
        <w:t>e</w:t>
      </w:r>
      <w:r>
        <w:rPr>
          <w:sz w:val="24"/>
          <w:szCs w:val="24"/>
        </w:rPr>
        <w:t>s ouvr</w:t>
      </w:r>
      <w:r>
        <w:rPr>
          <w:spacing w:val="1"/>
          <w:sz w:val="24"/>
          <w:szCs w:val="24"/>
        </w:rPr>
        <w:t>a</w:t>
      </w:r>
      <w:r>
        <w:rPr>
          <w:spacing w:val="-2"/>
          <w:sz w:val="24"/>
          <w:szCs w:val="24"/>
        </w:rPr>
        <w:t>g</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 xml:space="preserve">t </w:t>
      </w:r>
      <w:r>
        <w:rPr>
          <w:spacing w:val="1"/>
          <w:sz w:val="24"/>
          <w:szCs w:val="24"/>
        </w:rPr>
        <w:t>l</w:t>
      </w:r>
      <w:r>
        <w:rPr>
          <w:sz w:val="24"/>
          <w:szCs w:val="24"/>
        </w:rPr>
        <w:t>’</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c</w:t>
      </w:r>
      <w:r>
        <w:rPr>
          <w:sz w:val="24"/>
          <w:szCs w:val="24"/>
        </w:rPr>
        <w:t>or</w:t>
      </w:r>
      <w:r>
        <w:rPr>
          <w:spacing w:val="1"/>
          <w:sz w:val="24"/>
          <w:szCs w:val="24"/>
        </w:rPr>
        <w:t>r</w:t>
      </w:r>
      <w:r>
        <w:rPr>
          <w:spacing w:val="-1"/>
          <w:sz w:val="24"/>
          <w:szCs w:val="24"/>
        </w:rPr>
        <w:t>e</w:t>
      </w:r>
      <w:r>
        <w:rPr>
          <w:sz w:val="24"/>
          <w:szCs w:val="24"/>
        </w:rPr>
        <w:t>spo</w:t>
      </w:r>
      <w:r>
        <w:rPr>
          <w:spacing w:val="2"/>
          <w:sz w:val="24"/>
          <w:szCs w:val="24"/>
        </w:rPr>
        <w:t>n</w:t>
      </w:r>
      <w:r>
        <w:rPr>
          <w:sz w:val="24"/>
          <w:szCs w:val="24"/>
        </w:rPr>
        <w:t>d</w:t>
      </w:r>
      <w:r>
        <w:rPr>
          <w:spacing w:val="-1"/>
          <w:sz w:val="24"/>
          <w:szCs w:val="24"/>
        </w:rPr>
        <w:t>a</w:t>
      </w:r>
      <w:r>
        <w:rPr>
          <w:sz w:val="24"/>
          <w:szCs w:val="24"/>
        </w:rPr>
        <w:t>nts.</w:t>
      </w:r>
    </w:p>
    <w:p w14:paraId="1049E0CC" w14:textId="77777777" w:rsidR="00F94AC3" w:rsidRDefault="00F94AC3" w:rsidP="00F94AC3">
      <w:pPr>
        <w:ind w:left="476"/>
        <w:rPr>
          <w:sz w:val="24"/>
          <w:szCs w:val="24"/>
        </w:rPr>
      </w:pPr>
      <w:r>
        <w:rPr>
          <w:sz w:val="24"/>
          <w:szCs w:val="24"/>
        </w:rPr>
        <w:t xml:space="preserve">j.  </w:t>
      </w:r>
      <w:r>
        <w:rPr>
          <w:spacing w:val="53"/>
          <w:sz w:val="24"/>
          <w:szCs w:val="24"/>
        </w:rPr>
        <w:t xml:space="preserve"> </w:t>
      </w:r>
      <w:r>
        <w:rPr>
          <w:sz w:val="24"/>
          <w:szCs w:val="24"/>
        </w:rPr>
        <w:t>Av</w:t>
      </w:r>
      <w:r>
        <w:rPr>
          <w:spacing w:val="-1"/>
          <w:sz w:val="24"/>
          <w:szCs w:val="24"/>
        </w:rPr>
        <w:t>a</w:t>
      </w:r>
      <w:r>
        <w:rPr>
          <w:sz w:val="24"/>
          <w:szCs w:val="24"/>
        </w:rPr>
        <w:t>nt</w:t>
      </w:r>
      <w:r>
        <w:rPr>
          <w:spacing w:val="7"/>
          <w:sz w:val="24"/>
          <w:szCs w:val="24"/>
        </w:rPr>
        <w:t xml:space="preserve"> </w:t>
      </w:r>
      <w:r>
        <w:rPr>
          <w:sz w:val="24"/>
          <w:szCs w:val="24"/>
        </w:rPr>
        <w:t>la</w:t>
      </w:r>
      <w:r>
        <w:rPr>
          <w:spacing w:val="6"/>
          <w:sz w:val="24"/>
          <w:szCs w:val="24"/>
        </w:rPr>
        <w:t xml:space="preserve"> </w:t>
      </w:r>
      <w:r>
        <w:rPr>
          <w:sz w:val="24"/>
          <w:szCs w:val="24"/>
        </w:rPr>
        <w:t>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w:t>
      </w:r>
      <w:r>
        <w:rPr>
          <w:spacing w:val="7"/>
          <w:sz w:val="24"/>
          <w:szCs w:val="24"/>
        </w:rPr>
        <w:t xml:space="preserve"> </w:t>
      </w:r>
      <w:r>
        <w:rPr>
          <w:sz w:val="24"/>
          <w:szCs w:val="24"/>
        </w:rPr>
        <w:t>provisoir</w:t>
      </w:r>
      <w:r>
        <w:rPr>
          <w:spacing w:val="-1"/>
          <w:sz w:val="24"/>
          <w:szCs w:val="24"/>
        </w:rPr>
        <w:t>e</w:t>
      </w:r>
      <w:r>
        <w:rPr>
          <w:sz w:val="24"/>
          <w:szCs w:val="24"/>
        </w:rPr>
        <w:t>,</w:t>
      </w:r>
      <w:r>
        <w:rPr>
          <w:spacing w:val="7"/>
          <w:sz w:val="24"/>
          <w:szCs w:val="24"/>
        </w:rPr>
        <w:t xml:space="preserve"> </w:t>
      </w:r>
      <w:r>
        <w:rPr>
          <w:sz w:val="24"/>
          <w:szCs w:val="24"/>
        </w:rPr>
        <w:t>le</w:t>
      </w:r>
      <w:r>
        <w:rPr>
          <w:spacing w:val="6"/>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7"/>
          <w:sz w:val="24"/>
          <w:szCs w:val="24"/>
        </w:rPr>
        <w:t xml:space="preserve"> </w:t>
      </w:r>
      <w:r>
        <w:rPr>
          <w:sz w:val="24"/>
          <w:szCs w:val="24"/>
        </w:rPr>
        <w:t>remet</w:t>
      </w:r>
      <w:r>
        <w:rPr>
          <w:spacing w:val="7"/>
          <w:sz w:val="24"/>
          <w:szCs w:val="24"/>
        </w:rPr>
        <w:t xml:space="preserve"> </w:t>
      </w:r>
      <w:r>
        <w:rPr>
          <w:sz w:val="24"/>
          <w:szCs w:val="24"/>
        </w:rPr>
        <w:t>à</w:t>
      </w:r>
      <w:r>
        <w:rPr>
          <w:spacing w:val="6"/>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6"/>
          <w:sz w:val="24"/>
          <w:szCs w:val="24"/>
        </w:rPr>
        <w:t xml:space="preserve"> </w:t>
      </w:r>
      <w:r>
        <w:rPr>
          <w:sz w:val="24"/>
          <w:szCs w:val="24"/>
        </w:rPr>
        <w:t>qu</w:t>
      </w:r>
      <w:r>
        <w:rPr>
          <w:spacing w:val="-1"/>
          <w:sz w:val="24"/>
          <w:szCs w:val="24"/>
        </w:rPr>
        <w:t>a</w:t>
      </w:r>
      <w:r>
        <w:rPr>
          <w:sz w:val="24"/>
          <w:szCs w:val="24"/>
        </w:rPr>
        <w:t>tre</w:t>
      </w:r>
      <w:r>
        <w:rPr>
          <w:spacing w:val="8"/>
          <w:sz w:val="24"/>
          <w:szCs w:val="24"/>
        </w:rPr>
        <w:t xml:space="preserve"> </w:t>
      </w:r>
      <w:r>
        <w:rPr>
          <w:sz w:val="24"/>
          <w:szCs w:val="24"/>
        </w:rPr>
        <w:t>(04)</w:t>
      </w:r>
      <w:r>
        <w:rPr>
          <w:spacing w:val="6"/>
          <w:sz w:val="24"/>
          <w:szCs w:val="24"/>
        </w:rPr>
        <w:t xml:space="preserve">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w:t>
      </w:r>
      <w:r>
        <w:rPr>
          <w:spacing w:val="-1"/>
          <w:sz w:val="24"/>
          <w:szCs w:val="24"/>
        </w:rPr>
        <w:t>e</w:t>
      </w:r>
      <w:r>
        <w:rPr>
          <w:sz w:val="24"/>
          <w:szCs w:val="24"/>
        </w:rPr>
        <w:t>s</w:t>
      </w:r>
      <w:r>
        <w:rPr>
          <w:spacing w:val="7"/>
          <w:sz w:val="24"/>
          <w:szCs w:val="24"/>
        </w:rPr>
        <w:t xml:space="preserve"> </w:t>
      </w:r>
      <w:r>
        <w:rPr>
          <w:sz w:val="24"/>
          <w:szCs w:val="24"/>
        </w:rPr>
        <w:t>d</w:t>
      </w:r>
      <w:r>
        <w:rPr>
          <w:spacing w:val="-1"/>
          <w:sz w:val="24"/>
          <w:szCs w:val="24"/>
        </w:rPr>
        <w:t>e</w:t>
      </w:r>
      <w:r>
        <w:rPr>
          <w:sz w:val="24"/>
          <w:szCs w:val="24"/>
        </w:rPr>
        <w:t>s</w:t>
      </w:r>
    </w:p>
    <w:p w14:paraId="7D41AFB2" w14:textId="77777777" w:rsidR="00F94AC3" w:rsidRPr="00C84949" w:rsidRDefault="00F94AC3" w:rsidP="00F94AC3">
      <w:pPr>
        <w:ind w:left="836" w:right="2813"/>
        <w:jc w:val="both"/>
        <w:rPr>
          <w:sz w:val="24"/>
          <w:szCs w:val="24"/>
        </w:rPr>
      </w:pPr>
      <w:r>
        <w:rPr>
          <w:sz w:val="24"/>
          <w:szCs w:val="24"/>
        </w:rPr>
        <w:t>plans de</w:t>
      </w:r>
      <w:r>
        <w:rPr>
          <w:spacing w:val="-1"/>
          <w:sz w:val="24"/>
          <w:szCs w:val="24"/>
        </w:rPr>
        <w:t xml:space="preserve"> </w:t>
      </w:r>
      <w:r>
        <w:rPr>
          <w:sz w:val="24"/>
          <w:szCs w:val="24"/>
        </w:rPr>
        <w:t>ré</w:t>
      </w:r>
      <w:r>
        <w:rPr>
          <w:spacing w:val="-1"/>
          <w:sz w:val="24"/>
          <w:szCs w:val="24"/>
        </w:rPr>
        <w:t>c</w:t>
      </w:r>
      <w:r>
        <w:rPr>
          <w:sz w:val="24"/>
          <w:szCs w:val="24"/>
        </w:rPr>
        <w:t>olem</w:t>
      </w:r>
      <w:r>
        <w:rPr>
          <w:spacing w:val="-1"/>
          <w:sz w:val="24"/>
          <w:szCs w:val="24"/>
        </w:rPr>
        <w:t>e</w:t>
      </w:r>
      <w:r>
        <w:rPr>
          <w:sz w:val="24"/>
          <w:szCs w:val="24"/>
        </w:rPr>
        <w:t>nt des</w:t>
      </w:r>
      <w:r>
        <w:rPr>
          <w:spacing w:val="2"/>
          <w:sz w:val="24"/>
          <w:szCs w:val="24"/>
        </w:rPr>
        <w:t xml:space="preserve"> </w:t>
      </w:r>
      <w:r>
        <w:rPr>
          <w:sz w:val="24"/>
          <w:szCs w:val="24"/>
        </w:rPr>
        <w:t>ouvra</w:t>
      </w:r>
      <w:r>
        <w:rPr>
          <w:spacing w:val="-2"/>
          <w:sz w:val="24"/>
          <w:szCs w:val="24"/>
        </w:rPr>
        <w:t>g</w:t>
      </w:r>
      <w:r>
        <w:rPr>
          <w:spacing w:val="-1"/>
          <w:sz w:val="24"/>
          <w:szCs w:val="24"/>
        </w:rPr>
        <w:t>e</w:t>
      </w:r>
      <w:r>
        <w:rPr>
          <w:sz w:val="24"/>
          <w:szCs w:val="24"/>
        </w:rPr>
        <w:t xml:space="preserve">s </w:t>
      </w:r>
      <w:r>
        <w:rPr>
          <w:spacing w:val="2"/>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é</w:t>
      </w:r>
      <w:r>
        <w:rPr>
          <w:sz w:val="24"/>
          <w:szCs w:val="24"/>
        </w:rPr>
        <w:t xml:space="preserve">s, dont </w:t>
      </w:r>
      <w:r>
        <w:rPr>
          <w:spacing w:val="2"/>
          <w:sz w:val="24"/>
          <w:szCs w:val="24"/>
        </w:rPr>
        <w:t>u</w:t>
      </w:r>
      <w:r>
        <w:rPr>
          <w:sz w:val="24"/>
          <w:szCs w:val="24"/>
        </w:rPr>
        <w:t>n ori</w:t>
      </w:r>
      <w:r>
        <w:rPr>
          <w:spacing w:val="-3"/>
          <w:sz w:val="24"/>
          <w:szCs w:val="24"/>
        </w:rPr>
        <w:t>g</w:t>
      </w:r>
      <w:r>
        <w:rPr>
          <w:sz w:val="24"/>
          <w:szCs w:val="24"/>
        </w:rPr>
        <w:t xml:space="preserve">inal </w:t>
      </w:r>
      <w:r>
        <w:rPr>
          <w:spacing w:val="1"/>
          <w:sz w:val="24"/>
          <w:szCs w:val="24"/>
        </w:rPr>
        <w:t>r</w:t>
      </w:r>
      <w:r>
        <w:rPr>
          <w:spacing w:val="-1"/>
          <w:sz w:val="24"/>
          <w:szCs w:val="24"/>
        </w:rPr>
        <w:t>e</w:t>
      </w:r>
      <w:r>
        <w:rPr>
          <w:sz w:val="24"/>
          <w:szCs w:val="24"/>
        </w:rPr>
        <w:t>prod</w:t>
      </w:r>
      <w:r>
        <w:rPr>
          <w:spacing w:val="-1"/>
          <w:sz w:val="24"/>
          <w:szCs w:val="24"/>
        </w:rPr>
        <w:t>uc</w:t>
      </w:r>
      <w:r>
        <w:rPr>
          <w:sz w:val="24"/>
          <w:szCs w:val="24"/>
        </w:rPr>
        <w:t>t</w:t>
      </w:r>
      <w:r>
        <w:rPr>
          <w:spacing w:val="1"/>
          <w:sz w:val="24"/>
          <w:szCs w:val="24"/>
        </w:rPr>
        <w:t>i</w:t>
      </w:r>
      <w:r>
        <w:rPr>
          <w:sz w:val="24"/>
          <w:szCs w:val="24"/>
        </w:rPr>
        <w:t>bl</w:t>
      </w:r>
      <w:r>
        <w:rPr>
          <w:spacing w:val="3"/>
          <w:sz w:val="24"/>
          <w:szCs w:val="24"/>
        </w:rPr>
        <w:t>e</w:t>
      </w:r>
      <w:r>
        <w:rPr>
          <w:sz w:val="24"/>
          <w:szCs w:val="24"/>
        </w:rPr>
        <w:t>.</w:t>
      </w:r>
    </w:p>
    <w:p w14:paraId="5BFE4BB4" w14:textId="77777777" w:rsidR="00F94AC3" w:rsidRDefault="00F94AC3" w:rsidP="00F94AC3">
      <w:pPr>
        <w:spacing w:before="6" w:line="100" w:lineRule="exact"/>
        <w:rPr>
          <w:sz w:val="11"/>
          <w:szCs w:val="11"/>
        </w:rPr>
      </w:pPr>
    </w:p>
    <w:p w14:paraId="45AB24F6" w14:textId="77777777" w:rsidR="00F94AC3" w:rsidRDefault="00F94AC3" w:rsidP="00F94AC3">
      <w:pPr>
        <w:ind w:left="828" w:right="676"/>
        <w:jc w:val="both"/>
        <w:rPr>
          <w:sz w:val="24"/>
          <w:szCs w:val="24"/>
        </w:rPr>
      </w:pPr>
      <w:r>
        <w:rPr>
          <w:spacing w:val="-3"/>
          <w:sz w:val="24"/>
          <w:szCs w:val="24"/>
        </w:rPr>
        <w:t>L</w:t>
      </w:r>
      <w:r>
        <w:rPr>
          <w:sz w:val="24"/>
          <w:szCs w:val="24"/>
        </w:rPr>
        <w:t>a</w:t>
      </w:r>
      <w:r>
        <w:rPr>
          <w:spacing w:val="13"/>
          <w:sz w:val="24"/>
          <w:szCs w:val="24"/>
        </w:rPr>
        <w:t xml:space="preserve"> </w:t>
      </w:r>
      <w:r>
        <w:rPr>
          <w:sz w:val="24"/>
          <w:szCs w:val="24"/>
        </w:rPr>
        <w:t>no</w:t>
      </w:r>
      <w:r>
        <w:rPr>
          <w:spacing w:val="2"/>
          <w:sz w:val="24"/>
          <w:szCs w:val="24"/>
        </w:rPr>
        <w:t>n</w:t>
      </w:r>
      <w:r>
        <w:rPr>
          <w:spacing w:val="-1"/>
          <w:sz w:val="24"/>
          <w:szCs w:val="24"/>
        </w:rPr>
        <w:t>-</w:t>
      </w:r>
      <w:r>
        <w:rPr>
          <w:sz w:val="24"/>
          <w:szCs w:val="24"/>
        </w:rPr>
        <w:t>prod</w:t>
      </w:r>
      <w:r>
        <w:rPr>
          <w:spacing w:val="-1"/>
          <w:sz w:val="24"/>
          <w:szCs w:val="24"/>
        </w:rPr>
        <w:t>uc</w:t>
      </w:r>
      <w:r>
        <w:rPr>
          <w:sz w:val="24"/>
          <w:szCs w:val="24"/>
        </w:rPr>
        <w:t>t</w:t>
      </w:r>
      <w:r>
        <w:rPr>
          <w:spacing w:val="1"/>
          <w:sz w:val="24"/>
          <w:szCs w:val="24"/>
        </w:rPr>
        <w:t>i</w:t>
      </w:r>
      <w:r>
        <w:rPr>
          <w:sz w:val="24"/>
          <w:szCs w:val="24"/>
        </w:rPr>
        <w:t>on</w:t>
      </w:r>
      <w:r>
        <w:rPr>
          <w:spacing w:val="15"/>
          <w:sz w:val="24"/>
          <w:szCs w:val="24"/>
        </w:rPr>
        <w:t xml:space="preserve"> </w:t>
      </w:r>
      <w:r>
        <w:rPr>
          <w:sz w:val="24"/>
          <w:szCs w:val="24"/>
        </w:rPr>
        <w:t>du</w:t>
      </w:r>
      <w:r>
        <w:rPr>
          <w:spacing w:val="14"/>
          <w:sz w:val="24"/>
          <w:szCs w:val="24"/>
        </w:rPr>
        <w:t xml:space="preserve"> </w:t>
      </w:r>
      <w:r>
        <w:rPr>
          <w:sz w:val="24"/>
          <w:szCs w:val="24"/>
        </w:rPr>
        <w:t>p</w:t>
      </w:r>
      <w:r>
        <w:rPr>
          <w:spacing w:val="1"/>
          <w:sz w:val="24"/>
          <w:szCs w:val="24"/>
        </w:rPr>
        <w:t>r</w:t>
      </w:r>
      <w:r>
        <w:rPr>
          <w:sz w:val="24"/>
          <w:szCs w:val="24"/>
        </w:rPr>
        <w:t>ojet</w:t>
      </w:r>
      <w:r>
        <w:rPr>
          <w:spacing w:val="14"/>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14"/>
          <w:sz w:val="24"/>
          <w:szCs w:val="24"/>
        </w:rPr>
        <w:t xml:space="preserve"> </w:t>
      </w:r>
      <w:r>
        <w:rPr>
          <w:sz w:val="24"/>
          <w:szCs w:val="24"/>
        </w:rPr>
        <w:t>p</w:t>
      </w:r>
      <w:r>
        <w:rPr>
          <w:spacing w:val="-1"/>
          <w:sz w:val="24"/>
          <w:szCs w:val="24"/>
        </w:rPr>
        <w:t>a</w:t>
      </w:r>
      <w:r>
        <w:rPr>
          <w:sz w:val="24"/>
          <w:szCs w:val="24"/>
        </w:rPr>
        <w:t>r</w:t>
      </w:r>
      <w:r>
        <w:rPr>
          <w:spacing w:val="13"/>
          <w:sz w:val="24"/>
          <w:szCs w:val="24"/>
        </w:rPr>
        <w:t xml:space="preserve"> </w:t>
      </w:r>
      <w:r>
        <w:rPr>
          <w:sz w:val="24"/>
          <w:szCs w:val="24"/>
        </w:rPr>
        <w:t>l’</w:t>
      </w:r>
      <w:r>
        <w:rPr>
          <w:spacing w:val="-1"/>
          <w:sz w:val="24"/>
          <w:szCs w:val="24"/>
        </w:rPr>
        <w:t>e</w:t>
      </w:r>
      <w:r>
        <w:rPr>
          <w:spacing w:val="2"/>
          <w:sz w:val="24"/>
          <w:szCs w:val="24"/>
        </w:rPr>
        <w:t>n</w:t>
      </w:r>
      <w:r>
        <w:rPr>
          <w:sz w:val="24"/>
          <w:szCs w:val="24"/>
        </w:rPr>
        <w:t>tr</w:t>
      </w:r>
      <w:r>
        <w:rPr>
          <w:spacing w:val="-1"/>
          <w:sz w:val="24"/>
          <w:szCs w:val="24"/>
        </w:rPr>
        <w:t>e</w:t>
      </w:r>
      <w:r>
        <w:rPr>
          <w:sz w:val="24"/>
          <w:szCs w:val="24"/>
        </w:rPr>
        <w:t>pr</w:t>
      </w:r>
      <w:r>
        <w:rPr>
          <w:spacing w:val="-2"/>
          <w:sz w:val="24"/>
          <w:szCs w:val="24"/>
        </w:rPr>
        <w:t>e</w:t>
      </w:r>
      <w:r>
        <w:rPr>
          <w:spacing w:val="2"/>
          <w:sz w:val="24"/>
          <w:szCs w:val="24"/>
        </w:rPr>
        <w:t>n</w:t>
      </w:r>
      <w:r>
        <w:rPr>
          <w:spacing w:val="-1"/>
          <w:sz w:val="24"/>
          <w:szCs w:val="24"/>
        </w:rPr>
        <w:t>e</w:t>
      </w:r>
      <w:r>
        <w:rPr>
          <w:sz w:val="24"/>
          <w:szCs w:val="24"/>
        </w:rPr>
        <w:t>ur</w:t>
      </w:r>
      <w:r>
        <w:rPr>
          <w:spacing w:val="13"/>
          <w:sz w:val="24"/>
          <w:szCs w:val="24"/>
        </w:rPr>
        <w:t xml:space="preserve"> </w:t>
      </w:r>
      <w:r>
        <w:rPr>
          <w:sz w:val="24"/>
          <w:szCs w:val="24"/>
        </w:rPr>
        <w:t>d</w:t>
      </w:r>
      <w:r>
        <w:rPr>
          <w:spacing w:val="-1"/>
          <w:sz w:val="24"/>
          <w:szCs w:val="24"/>
        </w:rPr>
        <w:t>a</w:t>
      </w:r>
      <w:r>
        <w:rPr>
          <w:sz w:val="24"/>
          <w:szCs w:val="24"/>
        </w:rPr>
        <w:t>ns</w:t>
      </w:r>
      <w:r>
        <w:rPr>
          <w:spacing w:val="14"/>
          <w:sz w:val="24"/>
          <w:szCs w:val="24"/>
        </w:rPr>
        <w:t xml:space="preserve"> </w:t>
      </w:r>
      <w:r>
        <w:rPr>
          <w:sz w:val="24"/>
          <w:szCs w:val="24"/>
        </w:rPr>
        <w:t>le</w:t>
      </w:r>
      <w:r>
        <w:rPr>
          <w:spacing w:val="14"/>
          <w:sz w:val="24"/>
          <w:szCs w:val="24"/>
        </w:rPr>
        <w:t xml:space="preserve"> </w:t>
      </w:r>
      <w:r>
        <w:rPr>
          <w:spacing w:val="2"/>
          <w:sz w:val="24"/>
          <w:szCs w:val="24"/>
        </w:rPr>
        <w:t>d</w:t>
      </w:r>
      <w:r>
        <w:rPr>
          <w:spacing w:val="-1"/>
          <w:sz w:val="24"/>
          <w:szCs w:val="24"/>
        </w:rPr>
        <w:t>é</w:t>
      </w:r>
      <w:r>
        <w:rPr>
          <w:sz w:val="24"/>
          <w:szCs w:val="24"/>
        </w:rPr>
        <w:t>lai</w:t>
      </w:r>
      <w:r>
        <w:rPr>
          <w:spacing w:val="17"/>
          <w:sz w:val="24"/>
          <w:szCs w:val="24"/>
        </w:rPr>
        <w:t xml:space="preserve"> </w:t>
      </w:r>
      <w:r>
        <w:rPr>
          <w:sz w:val="24"/>
          <w:szCs w:val="24"/>
        </w:rPr>
        <w:t>pr</w:t>
      </w:r>
      <w:r>
        <w:rPr>
          <w:spacing w:val="-2"/>
          <w:sz w:val="24"/>
          <w:szCs w:val="24"/>
        </w:rPr>
        <w:t>e</w:t>
      </w:r>
      <w:r>
        <w:rPr>
          <w:sz w:val="24"/>
          <w:szCs w:val="24"/>
        </w:rPr>
        <w:t>s</w:t>
      </w:r>
      <w:r>
        <w:rPr>
          <w:spacing w:val="-1"/>
          <w:sz w:val="24"/>
          <w:szCs w:val="24"/>
        </w:rPr>
        <w:t>c</w:t>
      </w:r>
      <w:r>
        <w:rPr>
          <w:sz w:val="24"/>
          <w:szCs w:val="24"/>
        </w:rPr>
        <w:t>rit,</w:t>
      </w:r>
      <w:r>
        <w:rPr>
          <w:spacing w:val="14"/>
          <w:sz w:val="24"/>
          <w:szCs w:val="24"/>
        </w:rPr>
        <w:t xml:space="preserve"> </w:t>
      </w:r>
      <w:r>
        <w:rPr>
          <w:spacing w:val="-1"/>
          <w:sz w:val="24"/>
          <w:szCs w:val="24"/>
        </w:rPr>
        <w:t>e</w:t>
      </w:r>
      <w:r>
        <w:rPr>
          <w:sz w:val="24"/>
          <w:szCs w:val="24"/>
        </w:rPr>
        <w:t>nt</w:t>
      </w:r>
      <w:r>
        <w:rPr>
          <w:spacing w:val="2"/>
          <w:sz w:val="24"/>
          <w:szCs w:val="24"/>
        </w:rPr>
        <w:t>r</w:t>
      </w:r>
      <w:r>
        <w:rPr>
          <w:spacing w:val="-1"/>
          <w:sz w:val="24"/>
          <w:szCs w:val="24"/>
        </w:rPr>
        <w:t>a</w:t>
      </w:r>
      <w:r>
        <w:rPr>
          <w:sz w:val="24"/>
          <w:szCs w:val="24"/>
        </w:rPr>
        <w:t>ine</w:t>
      </w:r>
      <w:r>
        <w:rPr>
          <w:spacing w:val="14"/>
          <w:sz w:val="24"/>
          <w:szCs w:val="24"/>
        </w:rPr>
        <w:t xml:space="preserve"> </w:t>
      </w:r>
      <w:r>
        <w:rPr>
          <w:sz w:val="24"/>
          <w:szCs w:val="24"/>
        </w:rPr>
        <w:t>une</w:t>
      </w:r>
    </w:p>
    <w:p w14:paraId="51B5D2C6" w14:textId="77777777" w:rsidR="00F94AC3" w:rsidRDefault="00F94AC3" w:rsidP="00F94AC3">
      <w:pPr>
        <w:ind w:left="828" w:right="3034"/>
        <w:jc w:val="both"/>
        <w:rPr>
          <w:sz w:val="24"/>
          <w:szCs w:val="24"/>
        </w:rPr>
      </w:pPr>
      <w:r>
        <w:rPr>
          <w:sz w:val="24"/>
          <w:szCs w:val="24"/>
        </w:rPr>
        <w:t>p</w:t>
      </w:r>
      <w:r>
        <w:rPr>
          <w:spacing w:val="-1"/>
          <w:sz w:val="24"/>
          <w:szCs w:val="24"/>
        </w:rPr>
        <w:t>é</w:t>
      </w:r>
      <w:r>
        <w:rPr>
          <w:sz w:val="24"/>
          <w:szCs w:val="24"/>
        </w:rPr>
        <w:t>n</w:t>
      </w:r>
      <w:r>
        <w:rPr>
          <w:spacing w:val="-1"/>
          <w:sz w:val="24"/>
          <w:szCs w:val="24"/>
        </w:rPr>
        <w:t>a</w:t>
      </w:r>
      <w:r>
        <w:rPr>
          <w:sz w:val="24"/>
          <w:szCs w:val="24"/>
        </w:rPr>
        <w:t>l</w:t>
      </w:r>
      <w:r>
        <w:rPr>
          <w:spacing w:val="1"/>
          <w:sz w:val="24"/>
          <w:szCs w:val="24"/>
        </w:rPr>
        <w:t>i</w:t>
      </w:r>
      <w:r>
        <w:rPr>
          <w:sz w:val="24"/>
          <w:szCs w:val="24"/>
        </w:rPr>
        <w:t>té de</w:t>
      </w:r>
      <w:r>
        <w:rPr>
          <w:spacing w:val="-1"/>
          <w:sz w:val="24"/>
          <w:szCs w:val="24"/>
        </w:rPr>
        <w:t xml:space="preserve"> </w:t>
      </w:r>
      <w:r>
        <w:rPr>
          <w:sz w:val="24"/>
          <w:szCs w:val="24"/>
        </w:rPr>
        <w:t xml:space="preserve">10 000 </w:t>
      </w:r>
      <w:r>
        <w:rPr>
          <w:spacing w:val="-1"/>
          <w:sz w:val="24"/>
          <w:szCs w:val="24"/>
        </w:rPr>
        <w:t>(</w:t>
      </w:r>
      <w:r>
        <w:rPr>
          <w:sz w:val="24"/>
          <w:szCs w:val="24"/>
        </w:rPr>
        <w:t>dix</w:t>
      </w:r>
      <w:r>
        <w:rPr>
          <w:spacing w:val="3"/>
          <w:sz w:val="24"/>
          <w:szCs w:val="24"/>
        </w:rPr>
        <w:t xml:space="preserve"> </w:t>
      </w:r>
      <w:r>
        <w:rPr>
          <w:sz w:val="24"/>
          <w:szCs w:val="24"/>
        </w:rPr>
        <w:t>m</w:t>
      </w:r>
      <w:r>
        <w:rPr>
          <w:spacing w:val="1"/>
          <w:sz w:val="24"/>
          <w:szCs w:val="24"/>
        </w:rPr>
        <w:t>i</w:t>
      </w:r>
      <w:r>
        <w:rPr>
          <w:sz w:val="24"/>
          <w:szCs w:val="24"/>
        </w:rPr>
        <w:t>l</w:t>
      </w:r>
      <w:r>
        <w:rPr>
          <w:spacing w:val="1"/>
          <w:sz w:val="24"/>
          <w:szCs w:val="24"/>
        </w:rPr>
        <w:t>l</w:t>
      </w:r>
      <w:r>
        <w:rPr>
          <w:spacing w:val="-1"/>
          <w:sz w:val="24"/>
          <w:szCs w:val="24"/>
        </w:rPr>
        <w:t>e</w:t>
      </w:r>
      <w:r>
        <w:rPr>
          <w:sz w:val="24"/>
          <w:szCs w:val="24"/>
        </w:rPr>
        <w:t xml:space="preserve">) </w:t>
      </w:r>
      <w:r>
        <w:rPr>
          <w:spacing w:val="-1"/>
          <w:sz w:val="24"/>
          <w:szCs w:val="24"/>
        </w:rPr>
        <w:t>f</w:t>
      </w:r>
      <w:r>
        <w:rPr>
          <w:sz w:val="24"/>
          <w:szCs w:val="24"/>
        </w:rPr>
        <w:t>r</w:t>
      </w:r>
      <w:r>
        <w:rPr>
          <w:spacing w:val="-2"/>
          <w:sz w:val="24"/>
          <w:szCs w:val="24"/>
        </w:rPr>
        <w:t>a</w:t>
      </w:r>
      <w:r>
        <w:rPr>
          <w:sz w:val="24"/>
          <w:szCs w:val="24"/>
        </w:rPr>
        <w:t>n</w:t>
      </w:r>
      <w:r>
        <w:rPr>
          <w:spacing w:val="-1"/>
          <w:sz w:val="24"/>
          <w:szCs w:val="24"/>
        </w:rPr>
        <w:t>c</w:t>
      </w:r>
      <w:r>
        <w:rPr>
          <w:sz w:val="24"/>
          <w:szCs w:val="24"/>
        </w:rPr>
        <w:t xml:space="preserve">s </w:t>
      </w:r>
      <w:r>
        <w:rPr>
          <w:spacing w:val="1"/>
          <w:sz w:val="24"/>
          <w:szCs w:val="24"/>
        </w:rPr>
        <w:t>CF</w:t>
      </w:r>
      <w:r>
        <w:rPr>
          <w:sz w:val="24"/>
          <w:szCs w:val="24"/>
        </w:rPr>
        <w:t>A</w:t>
      </w:r>
      <w:r>
        <w:rPr>
          <w:spacing w:val="1"/>
          <w:sz w:val="24"/>
          <w:szCs w:val="24"/>
        </w:rPr>
        <w:t xml:space="preserve"> </w:t>
      </w:r>
      <w:r>
        <w:rPr>
          <w:sz w:val="24"/>
          <w:szCs w:val="24"/>
        </w:rPr>
        <w:t>p</w:t>
      </w:r>
      <w:r>
        <w:rPr>
          <w:spacing w:val="-1"/>
          <w:sz w:val="24"/>
          <w:szCs w:val="24"/>
        </w:rPr>
        <w:t>a</w:t>
      </w:r>
      <w:r>
        <w:rPr>
          <w:sz w:val="24"/>
          <w:szCs w:val="24"/>
        </w:rPr>
        <w:t>r j</w:t>
      </w:r>
      <w:r>
        <w:rPr>
          <w:spacing w:val="2"/>
          <w:sz w:val="24"/>
          <w:szCs w:val="24"/>
        </w:rPr>
        <w:t>o</w:t>
      </w:r>
      <w:r>
        <w:rPr>
          <w:sz w:val="24"/>
          <w:szCs w:val="24"/>
        </w:rPr>
        <w:t xml:space="preserve">ur </w:t>
      </w:r>
      <w:r>
        <w:rPr>
          <w:spacing w:val="-2"/>
          <w:sz w:val="24"/>
          <w:szCs w:val="24"/>
        </w:rPr>
        <w:t>c</w:t>
      </w:r>
      <w:r>
        <w:rPr>
          <w:spacing w:val="-1"/>
          <w:sz w:val="24"/>
          <w:szCs w:val="24"/>
        </w:rPr>
        <w:t>a</w:t>
      </w:r>
      <w:r>
        <w:rPr>
          <w:sz w:val="24"/>
          <w:szCs w:val="24"/>
        </w:rPr>
        <w:t>len</w:t>
      </w:r>
      <w:r>
        <w:rPr>
          <w:spacing w:val="2"/>
          <w:sz w:val="24"/>
          <w:szCs w:val="24"/>
        </w:rPr>
        <w:t>d</w:t>
      </w:r>
      <w:r>
        <w:rPr>
          <w:spacing w:val="-1"/>
          <w:sz w:val="24"/>
          <w:szCs w:val="24"/>
        </w:rPr>
        <w:t>a</w:t>
      </w:r>
      <w:r>
        <w:rPr>
          <w:sz w:val="24"/>
          <w:szCs w:val="24"/>
        </w:rPr>
        <w:t>ire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r</w:t>
      </w:r>
      <w:r>
        <w:rPr>
          <w:spacing w:val="-2"/>
          <w:sz w:val="24"/>
          <w:szCs w:val="24"/>
        </w:rPr>
        <w:t>e</w:t>
      </w:r>
      <w:r>
        <w:rPr>
          <w:sz w:val="24"/>
          <w:szCs w:val="24"/>
        </w:rPr>
        <w:t>t</w:t>
      </w:r>
      <w:r>
        <w:rPr>
          <w:spacing w:val="2"/>
          <w:sz w:val="24"/>
          <w:szCs w:val="24"/>
        </w:rPr>
        <w:t>a</w:t>
      </w:r>
      <w:r>
        <w:rPr>
          <w:sz w:val="24"/>
          <w:szCs w:val="24"/>
        </w:rPr>
        <w:t>rd.</w:t>
      </w:r>
    </w:p>
    <w:p w14:paraId="4763D4DD" w14:textId="77777777" w:rsidR="00F94AC3" w:rsidRDefault="00F94AC3" w:rsidP="00F94AC3">
      <w:pPr>
        <w:spacing w:before="16" w:line="260" w:lineRule="exact"/>
        <w:rPr>
          <w:sz w:val="26"/>
          <w:szCs w:val="26"/>
        </w:rPr>
      </w:pPr>
    </w:p>
    <w:p w14:paraId="5BEA0171" w14:textId="77777777" w:rsidR="00F94AC3" w:rsidRDefault="00F94AC3" w:rsidP="00F94AC3">
      <w:pPr>
        <w:ind w:left="115" w:right="9354"/>
        <w:jc w:val="both"/>
        <w:rPr>
          <w:sz w:val="24"/>
          <w:szCs w:val="24"/>
        </w:rPr>
      </w:pPr>
      <w:r>
        <w:rPr>
          <w:b/>
          <w:sz w:val="24"/>
          <w:szCs w:val="24"/>
        </w:rPr>
        <w:t>38.3</w:t>
      </w:r>
      <w:r>
        <w:rPr>
          <w:sz w:val="24"/>
          <w:szCs w:val="24"/>
        </w:rPr>
        <w:t xml:space="preserve">. </w:t>
      </w:r>
      <w:r>
        <w:rPr>
          <w:b/>
          <w:sz w:val="24"/>
          <w:szCs w:val="24"/>
        </w:rPr>
        <w:t>Aut</w:t>
      </w:r>
      <w:r>
        <w:rPr>
          <w:b/>
          <w:spacing w:val="-1"/>
          <w:sz w:val="24"/>
          <w:szCs w:val="24"/>
        </w:rPr>
        <w:t>re</w:t>
      </w:r>
      <w:r>
        <w:rPr>
          <w:b/>
          <w:sz w:val="24"/>
          <w:szCs w:val="24"/>
        </w:rPr>
        <w:t>s</w:t>
      </w:r>
    </w:p>
    <w:p w14:paraId="3B46401E" w14:textId="77777777" w:rsidR="00F94AC3" w:rsidRDefault="00F94AC3" w:rsidP="00F94AC3">
      <w:pPr>
        <w:spacing w:line="120" w:lineRule="exact"/>
        <w:rPr>
          <w:sz w:val="12"/>
          <w:szCs w:val="12"/>
        </w:rPr>
      </w:pPr>
    </w:p>
    <w:p w14:paraId="1116803D" w14:textId="77777777" w:rsidR="00F94AC3" w:rsidRDefault="00F94AC3" w:rsidP="00F94AC3">
      <w:pPr>
        <w:ind w:left="115" w:right="9538"/>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274266A0" w14:textId="77777777" w:rsidR="00F94AC3" w:rsidRDefault="00F94AC3" w:rsidP="00F94AC3">
      <w:pPr>
        <w:spacing w:before="5" w:line="120" w:lineRule="exact"/>
        <w:rPr>
          <w:sz w:val="12"/>
          <w:szCs w:val="12"/>
        </w:rPr>
      </w:pPr>
    </w:p>
    <w:p w14:paraId="3967C006" w14:textId="77777777" w:rsidR="00F94AC3" w:rsidRDefault="00F94AC3" w:rsidP="00F94AC3">
      <w:pPr>
        <w:ind w:left="115" w:right="3541"/>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39</w:t>
      </w:r>
      <w:r>
        <w:rPr>
          <w:b/>
          <w:spacing w:val="2"/>
          <w:sz w:val="24"/>
          <w:szCs w:val="24"/>
        </w:rPr>
        <w:t xml:space="preserve"> </w:t>
      </w:r>
      <w:r>
        <w:rPr>
          <w:b/>
          <w:sz w:val="24"/>
          <w:szCs w:val="24"/>
        </w:rPr>
        <w:t>: O</w:t>
      </w:r>
      <w:r>
        <w:rPr>
          <w:b/>
          <w:spacing w:val="-1"/>
          <w:sz w:val="24"/>
          <w:szCs w:val="24"/>
        </w:rPr>
        <w:t>r</w:t>
      </w:r>
      <w:r>
        <w:rPr>
          <w:b/>
          <w:sz w:val="24"/>
          <w:szCs w:val="24"/>
        </w:rPr>
        <w:t>ga</w:t>
      </w:r>
      <w:r>
        <w:rPr>
          <w:b/>
          <w:spacing w:val="1"/>
          <w:sz w:val="24"/>
          <w:szCs w:val="24"/>
        </w:rPr>
        <w:t>n</w:t>
      </w:r>
      <w:r>
        <w:rPr>
          <w:b/>
          <w:sz w:val="24"/>
          <w:szCs w:val="24"/>
        </w:rPr>
        <w:t>isation</w:t>
      </w:r>
      <w:r>
        <w:rPr>
          <w:b/>
          <w:spacing w:val="1"/>
          <w:sz w:val="24"/>
          <w:szCs w:val="24"/>
        </w:rPr>
        <w:t xml:space="preserve"> </w:t>
      </w:r>
      <w:r>
        <w:rPr>
          <w:b/>
          <w:spacing w:val="-1"/>
          <w:sz w:val="24"/>
          <w:szCs w:val="24"/>
        </w:rPr>
        <w:t>e</w:t>
      </w:r>
      <w:r>
        <w:rPr>
          <w:b/>
          <w:sz w:val="24"/>
          <w:szCs w:val="24"/>
        </w:rPr>
        <w:t>t s</w:t>
      </w:r>
      <w:r>
        <w:rPr>
          <w:b/>
          <w:spacing w:val="-1"/>
          <w:sz w:val="24"/>
          <w:szCs w:val="24"/>
        </w:rPr>
        <w:t>éc</w:t>
      </w:r>
      <w:r>
        <w:rPr>
          <w:b/>
          <w:spacing w:val="1"/>
          <w:sz w:val="24"/>
          <w:szCs w:val="24"/>
        </w:rPr>
        <w:t>u</w:t>
      </w:r>
      <w:r>
        <w:rPr>
          <w:b/>
          <w:spacing w:val="-1"/>
          <w:sz w:val="24"/>
          <w:szCs w:val="24"/>
        </w:rPr>
        <w:t>r</w:t>
      </w:r>
      <w:r>
        <w:rPr>
          <w:b/>
          <w:sz w:val="24"/>
          <w:szCs w:val="24"/>
        </w:rPr>
        <w:t>ité</w:t>
      </w:r>
      <w:r>
        <w:rPr>
          <w:b/>
          <w:spacing w:val="-1"/>
          <w:sz w:val="24"/>
          <w:szCs w:val="24"/>
        </w:rPr>
        <w:t xml:space="preserve"> </w:t>
      </w:r>
      <w:r>
        <w:rPr>
          <w:b/>
          <w:spacing w:val="3"/>
          <w:sz w:val="24"/>
          <w:szCs w:val="24"/>
        </w:rPr>
        <w:t>d</w:t>
      </w:r>
      <w:r>
        <w:rPr>
          <w:b/>
          <w:spacing w:val="-1"/>
          <w:sz w:val="24"/>
          <w:szCs w:val="24"/>
        </w:rPr>
        <w:t>e</w:t>
      </w:r>
      <w:r>
        <w:rPr>
          <w:b/>
          <w:sz w:val="24"/>
          <w:szCs w:val="24"/>
        </w:rPr>
        <w:t xml:space="preserve">s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pacing w:val="-1"/>
          <w:sz w:val="24"/>
          <w:szCs w:val="24"/>
        </w:rPr>
        <w:t>r</w:t>
      </w:r>
      <w:r>
        <w:rPr>
          <w:b/>
          <w:sz w:val="24"/>
          <w:szCs w:val="24"/>
        </w:rPr>
        <w:t>s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5</w:t>
      </w:r>
      <w:r>
        <w:rPr>
          <w:b/>
          <w:spacing w:val="2"/>
          <w:sz w:val="24"/>
          <w:szCs w:val="24"/>
        </w:rPr>
        <w:t>0</w:t>
      </w:r>
      <w:r>
        <w:rPr>
          <w:b/>
          <w:sz w:val="24"/>
          <w:szCs w:val="24"/>
        </w:rPr>
        <w:t>)</w:t>
      </w:r>
    </w:p>
    <w:p w14:paraId="5C3E6CFC" w14:textId="77777777" w:rsidR="00F94AC3" w:rsidRDefault="00F94AC3" w:rsidP="00F94AC3">
      <w:pPr>
        <w:spacing w:before="11" w:line="260" w:lineRule="exact"/>
        <w:rPr>
          <w:sz w:val="26"/>
          <w:szCs w:val="26"/>
        </w:rPr>
      </w:pPr>
    </w:p>
    <w:p w14:paraId="61E7F256" w14:textId="77777777" w:rsidR="00F94AC3" w:rsidRDefault="00F94AC3" w:rsidP="00F94AC3">
      <w:pPr>
        <w:ind w:left="740" w:right="676" w:hanging="624"/>
        <w:rPr>
          <w:sz w:val="24"/>
          <w:szCs w:val="24"/>
        </w:rPr>
      </w:pPr>
      <w:r>
        <w:rPr>
          <w:b/>
          <w:sz w:val="24"/>
          <w:szCs w:val="24"/>
        </w:rPr>
        <w:t>39.1</w:t>
      </w:r>
      <w:r>
        <w:rPr>
          <w:sz w:val="24"/>
          <w:szCs w:val="24"/>
        </w:rPr>
        <w:t xml:space="preserve">. </w:t>
      </w:r>
      <w:r>
        <w:rPr>
          <w:spacing w:val="24"/>
          <w:sz w:val="24"/>
          <w:szCs w:val="24"/>
        </w:rPr>
        <w:t xml:space="preserve"> </w:t>
      </w:r>
      <w:r>
        <w:rPr>
          <w:spacing w:val="-3"/>
          <w:sz w:val="24"/>
          <w:szCs w:val="24"/>
        </w:rPr>
        <w:t>L</w:t>
      </w:r>
      <w:r>
        <w:rPr>
          <w:spacing w:val="-1"/>
          <w:sz w:val="24"/>
          <w:szCs w:val="24"/>
        </w:rPr>
        <w:t>e</w:t>
      </w:r>
      <w:r>
        <w:rPr>
          <w:sz w:val="24"/>
          <w:szCs w:val="24"/>
        </w:rPr>
        <w:t>s</w:t>
      </w:r>
      <w:r>
        <w:rPr>
          <w:spacing w:val="12"/>
          <w:sz w:val="24"/>
          <w:szCs w:val="24"/>
        </w:rPr>
        <w:t xml:space="preserve"> </w:t>
      </w:r>
      <w:r>
        <w:rPr>
          <w:spacing w:val="2"/>
          <w:sz w:val="24"/>
          <w:szCs w:val="24"/>
        </w:rPr>
        <w:t>p</w:t>
      </w:r>
      <w:r>
        <w:rPr>
          <w:spacing w:val="-1"/>
          <w:sz w:val="24"/>
          <w:szCs w:val="24"/>
        </w:rPr>
        <w:t>a</w:t>
      </w:r>
      <w:r>
        <w:rPr>
          <w:sz w:val="24"/>
          <w:szCs w:val="24"/>
        </w:rPr>
        <w:t>nn</w:t>
      </w:r>
      <w:r>
        <w:rPr>
          <w:spacing w:val="-1"/>
          <w:sz w:val="24"/>
          <w:szCs w:val="24"/>
        </w:rPr>
        <w:t>ea</w:t>
      </w:r>
      <w:r>
        <w:rPr>
          <w:sz w:val="24"/>
          <w:szCs w:val="24"/>
        </w:rPr>
        <w:t>ux</w:t>
      </w:r>
      <w:r>
        <w:rPr>
          <w:spacing w:val="14"/>
          <w:sz w:val="24"/>
          <w:szCs w:val="24"/>
        </w:rPr>
        <w:t xml:space="preserve"> </w:t>
      </w:r>
      <w:r>
        <w:rPr>
          <w:sz w:val="24"/>
          <w:szCs w:val="24"/>
        </w:rPr>
        <w:t>de</w:t>
      </w:r>
      <w:r>
        <w:rPr>
          <w:spacing w:val="1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11"/>
          <w:sz w:val="24"/>
          <w:szCs w:val="24"/>
        </w:rPr>
        <w:t xml:space="preserve"> </w:t>
      </w:r>
      <w:r>
        <w:rPr>
          <w:sz w:val="24"/>
          <w:szCs w:val="24"/>
        </w:rPr>
        <w:t>d</w:t>
      </w:r>
      <w:r>
        <w:rPr>
          <w:spacing w:val="-1"/>
          <w:sz w:val="24"/>
          <w:szCs w:val="24"/>
        </w:rPr>
        <w:t>e</w:t>
      </w:r>
      <w:r>
        <w:rPr>
          <w:sz w:val="24"/>
          <w:szCs w:val="24"/>
        </w:rPr>
        <w:t>vront</w:t>
      </w:r>
      <w:r>
        <w:rPr>
          <w:spacing w:val="12"/>
          <w:sz w:val="24"/>
          <w:szCs w:val="24"/>
        </w:rPr>
        <w:t xml:space="preserve"> </w:t>
      </w:r>
      <w:r>
        <w:rPr>
          <w:spacing w:val="-1"/>
          <w:sz w:val="24"/>
          <w:szCs w:val="24"/>
        </w:rPr>
        <w:t>ê</w:t>
      </w:r>
      <w:r>
        <w:rPr>
          <w:sz w:val="24"/>
          <w:szCs w:val="24"/>
        </w:rPr>
        <w:t>tre</w:t>
      </w:r>
      <w:r>
        <w:rPr>
          <w:spacing w:val="11"/>
          <w:sz w:val="24"/>
          <w:szCs w:val="24"/>
        </w:rPr>
        <w:t xml:space="preserve"> </w:t>
      </w:r>
      <w:r>
        <w:rPr>
          <w:sz w:val="24"/>
          <w:szCs w:val="24"/>
        </w:rPr>
        <w:t>m</w:t>
      </w:r>
      <w:r>
        <w:rPr>
          <w:spacing w:val="1"/>
          <w:sz w:val="24"/>
          <w:szCs w:val="24"/>
        </w:rPr>
        <w:t>i</w:t>
      </w:r>
      <w:r>
        <w:rPr>
          <w:sz w:val="24"/>
          <w:szCs w:val="24"/>
        </w:rPr>
        <w:t>s</w:t>
      </w:r>
      <w:r>
        <w:rPr>
          <w:spacing w:val="12"/>
          <w:sz w:val="24"/>
          <w:szCs w:val="24"/>
        </w:rPr>
        <w:t xml:space="preserve"> </w:t>
      </w:r>
      <w:r>
        <w:rPr>
          <w:spacing w:val="-1"/>
          <w:sz w:val="24"/>
          <w:szCs w:val="24"/>
        </w:rPr>
        <w:t>e</w:t>
      </w:r>
      <w:r>
        <w:rPr>
          <w:sz w:val="24"/>
          <w:szCs w:val="24"/>
        </w:rPr>
        <w:t>n</w:t>
      </w:r>
      <w:r>
        <w:rPr>
          <w:spacing w:val="12"/>
          <w:sz w:val="24"/>
          <w:szCs w:val="24"/>
        </w:rPr>
        <w:t xml:space="preserve"> </w:t>
      </w:r>
      <w:r>
        <w:rPr>
          <w:sz w:val="24"/>
          <w:szCs w:val="24"/>
        </w:rPr>
        <w:t>pl</w:t>
      </w:r>
      <w:r>
        <w:rPr>
          <w:spacing w:val="2"/>
          <w:sz w:val="24"/>
          <w:szCs w:val="24"/>
        </w:rPr>
        <w:t>a</w:t>
      </w:r>
      <w:r>
        <w:rPr>
          <w:spacing w:val="-1"/>
          <w:sz w:val="24"/>
          <w:szCs w:val="24"/>
        </w:rPr>
        <w:t>c</w:t>
      </w:r>
      <w:r>
        <w:rPr>
          <w:sz w:val="24"/>
          <w:szCs w:val="24"/>
        </w:rPr>
        <w:t>e</w:t>
      </w:r>
      <w:r>
        <w:rPr>
          <w:spacing w:val="11"/>
          <w:sz w:val="24"/>
          <w:szCs w:val="24"/>
        </w:rPr>
        <w:t xml:space="preserve"> </w:t>
      </w:r>
      <w:r>
        <w:rPr>
          <w:sz w:val="24"/>
          <w:szCs w:val="24"/>
        </w:rPr>
        <w:t>d</w:t>
      </w:r>
      <w:r>
        <w:rPr>
          <w:spacing w:val="-1"/>
          <w:sz w:val="24"/>
          <w:szCs w:val="24"/>
        </w:rPr>
        <w:t>a</w:t>
      </w:r>
      <w:r>
        <w:rPr>
          <w:sz w:val="24"/>
          <w:szCs w:val="24"/>
        </w:rPr>
        <w:t>ns</w:t>
      </w:r>
      <w:r>
        <w:rPr>
          <w:spacing w:val="12"/>
          <w:sz w:val="24"/>
          <w:szCs w:val="24"/>
        </w:rPr>
        <w:t xml:space="preserve"> </w:t>
      </w:r>
      <w:r>
        <w:rPr>
          <w:sz w:val="24"/>
          <w:szCs w:val="24"/>
        </w:rPr>
        <w:t>un</w:t>
      </w:r>
      <w:r>
        <w:rPr>
          <w:spacing w:val="12"/>
          <w:sz w:val="24"/>
          <w:szCs w:val="24"/>
        </w:rPr>
        <w:t xml:space="preserve"> </w:t>
      </w:r>
      <w:r>
        <w:rPr>
          <w:sz w:val="24"/>
          <w:szCs w:val="24"/>
        </w:rPr>
        <w:t>d</w:t>
      </w:r>
      <w:r>
        <w:rPr>
          <w:spacing w:val="-1"/>
          <w:sz w:val="24"/>
          <w:szCs w:val="24"/>
        </w:rPr>
        <w:t>é</w:t>
      </w:r>
      <w:r>
        <w:rPr>
          <w:sz w:val="24"/>
          <w:szCs w:val="24"/>
        </w:rPr>
        <w:t>lai</w:t>
      </w:r>
      <w:r>
        <w:rPr>
          <w:spacing w:val="1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12"/>
          <w:sz w:val="24"/>
          <w:szCs w:val="24"/>
        </w:rPr>
        <w:t xml:space="preserve"> </w:t>
      </w:r>
      <w:r>
        <w:rPr>
          <w:sz w:val="24"/>
          <w:szCs w:val="24"/>
        </w:rPr>
        <w:t>d’un</w:t>
      </w:r>
      <w:r>
        <w:rPr>
          <w:spacing w:val="11"/>
          <w:sz w:val="24"/>
          <w:szCs w:val="24"/>
        </w:rPr>
        <w:t xml:space="preserve"> </w:t>
      </w:r>
      <w:r>
        <w:rPr>
          <w:sz w:val="24"/>
          <w:szCs w:val="24"/>
        </w:rPr>
        <w:t>mo</w:t>
      </w:r>
      <w:r>
        <w:rPr>
          <w:spacing w:val="1"/>
          <w:sz w:val="24"/>
          <w:szCs w:val="24"/>
        </w:rPr>
        <w:t>i</w:t>
      </w:r>
      <w:r>
        <w:rPr>
          <w:sz w:val="24"/>
          <w:szCs w:val="24"/>
        </w:rPr>
        <w:t>s</w:t>
      </w:r>
      <w:r>
        <w:rPr>
          <w:spacing w:val="12"/>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12"/>
          <w:sz w:val="24"/>
          <w:szCs w:val="24"/>
        </w:rPr>
        <w:t xml:space="preserve"> </w:t>
      </w:r>
      <w:r>
        <w:rPr>
          <w:sz w:val="24"/>
          <w:szCs w:val="24"/>
        </w:rPr>
        <w:t>la 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l’o</w:t>
      </w:r>
      <w:r>
        <w:rPr>
          <w:spacing w:val="-1"/>
          <w:sz w:val="24"/>
          <w:szCs w:val="24"/>
        </w:rPr>
        <w:t>r</w:t>
      </w:r>
      <w:r>
        <w:rPr>
          <w:sz w:val="24"/>
          <w:szCs w:val="24"/>
        </w:rPr>
        <w:t>d</w:t>
      </w:r>
      <w:r>
        <w:rPr>
          <w:spacing w:val="1"/>
          <w:sz w:val="24"/>
          <w:szCs w:val="24"/>
        </w:rPr>
        <w:t>r</w:t>
      </w:r>
      <w:r>
        <w:rPr>
          <w:sz w:val="24"/>
          <w:szCs w:val="24"/>
        </w:rPr>
        <w:t>e</w:t>
      </w:r>
      <w:r>
        <w:rPr>
          <w:spacing w:val="-1"/>
          <w:sz w:val="24"/>
          <w:szCs w:val="24"/>
        </w:rPr>
        <w:t xml:space="preserve"> </w:t>
      </w:r>
      <w:r>
        <w:rPr>
          <w:sz w:val="24"/>
          <w:szCs w:val="24"/>
        </w:rPr>
        <w:t>de</w:t>
      </w:r>
      <w:r>
        <w:rPr>
          <w:spacing w:val="3"/>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d</w:t>
      </w:r>
      <w:r>
        <w:rPr>
          <w:spacing w:val="-1"/>
          <w:sz w:val="24"/>
          <w:szCs w:val="24"/>
        </w:rPr>
        <w:t>é</w:t>
      </w:r>
      <w:r>
        <w:rPr>
          <w:sz w:val="24"/>
          <w:szCs w:val="24"/>
        </w:rPr>
        <w:t>ma</w:t>
      </w:r>
      <w:r>
        <w:rPr>
          <w:spacing w:val="1"/>
          <w:sz w:val="24"/>
          <w:szCs w:val="24"/>
        </w:rPr>
        <w:t>r</w:t>
      </w:r>
      <w:r>
        <w:rPr>
          <w:sz w:val="24"/>
          <w:szCs w:val="24"/>
        </w:rPr>
        <w:t>r</w:t>
      </w:r>
      <w:r>
        <w:rPr>
          <w:spacing w:val="-2"/>
          <w:sz w:val="24"/>
          <w:szCs w:val="24"/>
        </w:rPr>
        <w:t>e</w:t>
      </w:r>
      <w:r>
        <w:rPr>
          <w:sz w:val="24"/>
          <w:szCs w:val="24"/>
        </w:rPr>
        <w:t xml:space="preserve">r </w:t>
      </w:r>
      <w:r>
        <w:rPr>
          <w:spacing w:val="2"/>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1A48B193" w14:textId="77777777" w:rsidR="00F94AC3" w:rsidRDefault="00F94AC3" w:rsidP="00F94AC3">
      <w:pPr>
        <w:spacing w:before="15" w:line="260" w:lineRule="exact"/>
        <w:rPr>
          <w:sz w:val="26"/>
          <w:szCs w:val="26"/>
        </w:rPr>
      </w:pPr>
    </w:p>
    <w:p w14:paraId="71D11031" w14:textId="77777777" w:rsidR="00F94AC3" w:rsidRDefault="00F94AC3" w:rsidP="00F94AC3">
      <w:pPr>
        <w:ind w:left="740" w:right="1467" w:hanging="624"/>
        <w:rPr>
          <w:sz w:val="24"/>
          <w:szCs w:val="24"/>
        </w:rPr>
      </w:pPr>
      <w:r>
        <w:rPr>
          <w:b/>
          <w:sz w:val="24"/>
          <w:szCs w:val="24"/>
        </w:rPr>
        <w:t>39.2</w:t>
      </w:r>
      <w:r>
        <w:rPr>
          <w:sz w:val="24"/>
          <w:szCs w:val="24"/>
        </w:rPr>
        <w:t xml:space="preserve">. </w:t>
      </w:r>
      <w:r>
        <w:rPr>
          <w:spacing w:val="24"/>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ce</w:t>
      </w:r>
      <w:r>
        <w:rPr>
          <w:sz w:val="24"/>
          <w:szCs w:val="24"/>
        </w:rPr>
        <w:t>s à</w:t>
      </w:r>
      <w:r>
        <w:rPr>
          <w:spacing w:val="-1"/>
          <w:sz w:val="24"/>
          <w:szCs w:val="24"/>
        </w:rPr>
        <w:t xml:space="preserve"> </w:t>
      </w:r>
      <w:r>
        <w:rPr>
          <w:sz w:val="24"/>
          <w:szCs w:val="24"/>
        </w:rPr>
        <w:t>inf</w:t>
      </w:r>
      <w:r>
        <w:rPr>
          <w:spacing w:val="2"/>
          <w:sz w:val="24"/>
          <w:szCs w:val="24"/>
        </w:rPr>
        <w:t>o</w:t>
      </w:r>
      <w:r>
        <w:rPr>
          <w:sz w:val="24"/>
          <w:szCs w:val="24"/>
        </w:rPr>
        <w:t>rm</w:t>
      </w:r>
      <w:r>
        <w:rPr>
          <w:spacing w:val="-1"/>
          <w:sz w:val="24"/>
          <w:szCs w:val="24"/>
        </w:rPr>
        <w:t>e</w:t>
      </w:r>
      <w:r>
        <w:rPr>
          <w:sz w:val="24"/>
          <w:szCs w:val="24"/>
        </w:rPr>
        <w:t xml:space="preserve">r </w:t>
      </w:r>
      <w:r>
        <w:rPr>
          <w:spacing w:val="-2"/>
          <w:sz w:val="24"/>
          <w:szCs w:val="24"/>
        </w:rPr>
        <w:t>e</w:t>
      </w:r>
      <w:r>
        <w:rPr>
          <w:sz w:val="24"/>
          <w:szCs w:val="24"/>
        </w:rPr>
        <w:t>n</w:t>
      </w:r>
      <w:r>
        <w:rPr>
          <w:spacing w:val="2"/>
          <w:sz w:val="24"/>
          <w:szCs w:val="24"/>
        </w:rPr>
        <w:t xml:space="preserve"> </w:t>
      </w:r>
      <w:r>
        <w:rPr>
          <w:spacing w:val="-1"/>
          <w:sz w:val="24"/>
          <w:szCs w:val="24"/>
        </w:rPr>
        <w:t>c</w:t>
      </w:r>
      <w:r>
        <w:rPr>
          <w:spacing w:val="1"/>
          <w:sz w:val="24"/>
          <w:szCs w:val="24"/>
        </w:rPr>
        <w:t>a</w:t>
      </w:r>
      <w:r>
        <w:rPr>
          <w:sz w:val="24"/>
          <w:szCs w:val="24"/>
        </w:rPr>
        <w:t>s d’inte</w:t>
      </w:r>
      <w:r>
        <w:rPr>
          <w:spacing w:val="-1"/>
          <w:sz w:val="24"/>
          <w:szCs w:val="24"/>
        </w:rPr>
        <w:t>r</w:t>
      </w:r>
      <w:r>
        <w:rPr>
          <w:sz w:val="24"/>
          <w:szCs w:val="24"/>
        </w:rPr>
        <w:t>ruption d</w:t>
      </w:r>
      <w:r>
        <w:rPr>
          <w:spacing w:val="-1"/>
          <w:sz w:val="24"/>
          <w:szCs w:val="24"/>
        </w:rPr>
        <w:t>e</w:t>
      </w:r>
      <w:r>
        <w:rPr>
          <w:sz w:val="24"/>
          <w:szCs w:val="24"/>
        </w:rPr>
        <w:t>s tr</w:t>
      </w:r>
      <w:r>
        <w:rPr>
          <w:spacing w:val="-1"/>
          <w:sz w:val="24"/>
          <w:szCs w:val="24"/>
        </w:rPr>
        <w:t>a</w:t>
      </w:r>
      <w:r>
        <w:rPr>
          <w:spacing w:val="2"/>
          <w:sz w:val="24"/>
          <w:szCs w:val="24"/>
        </w:rPr>
        <w:t>v</w:t>
      </w:r>
      <w:r>
        <w:rPr>
          <w:spacing w:val="1"/>
          <w:sz w:val="24"/>
          <w:szCs w:val="24"/>
        </w:rPr>
        <w:t>a</w:t>
      </w:r>
      <w:r>
        <w:rPr>
          <w:sz w:val="24"/>
          <w:szCs w:val="24"/>
        </w:rPr>
        <w:t>ux</w:t>
      </w:r>
      <w:r>
        <w:rPr>
          <w:spacing w:val="2"/>
          <w:sz w:val="24"/>
          <w:szCs w:val="24"/>
        </w:rPr>
        <w:t xml:space="preserve"> </w:t>
      </w:r>
      <w:r>
        <w:rPr>
          <w:sz w:val="24"/>
          <w:szCs w:val="24"/>
        </w:rPr>
        <w:t>due</w:t>
      </w:r>
      <w:r>
        <w:rPr>
          <w:spacing w:val="-1"/>
          <w:sz w:val="24"/>
          <w:szCs w:val="24"/>
        </w:rPr>
        <w:t xml:space="preserve"> </w:t>
      </w:r>
      <w:r>
        <w:rPr>
          <w:sz w:val="24"/>
          <w:szCs w:val="24"/>
        </w:rPr>
        <w:t>à</w:t>
      </w:r>
      <w:r>
        <w:rPr>
          <w:spacing w:val="-1"/>
          <w:sz w:val="24"/>
          <w:szCs w:val="24"/>
        </w:rPr>
        <w:t xml:space="preserve"> </w:t>
      </w:r>
      <w:r>
        <w:rPr>
          <w:sz w:val="24"/>
          <w:szCs w:val="24"/>
        </w:rPr>
        <w:t>une</w:t>
      </w:r>
      <w:r>
        <w:rPr>
          <w:spacing w:val="-1"/>
          <w:sz w:val="24"/>
          <w:szCs w:val="24"/>
        </w:rPr>
        <w:t xml:space="preserve"> c</w:t>
      </w:r>
      <w:r>
        <w:rPr>
          <w:sz w:val="24"/>
          <w:szCs w:val="24"/>
        </w:rPr>
        <w:t>ir</w:t>
      </w:r>
      <w:r>
        <w:rPr>
          <w:spacing w:val="-1"/>
          <w:sz w:val="24"/>
          <w:szCs w:val="24"/>
        </w:rPr>
        <w:t>c</w:t>
      </w:r>
      <w:r>
        <w:rPr>
          <w:sz w:val="24"/>
          <w:szCs w:val="24"/>
        </w:rPr>
        <w:t>onst</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é</w:t>
      </w:r>
      <w:r>
        <w:rPr>
          <w:sz w:val="24"/>
          <w:szCs w:val="24"/>
        </w:rPr>
        <w:t>v</w:t>
      </w:r>
      <w:r>
        <w:rPr>
          <w:spacing w:val="-1"/>
          <w:sz w:val="24"/>
          <w:szCs w:val="24"/>
        </w:rPr>
        <w:t>e</w:t>
      </w:r>
      <w:r>
        <w:rPr>
          <w:sz w:val="24"/>
          <w:szCs w:val="24"/>
        </w:rPr>
        <w:t xml:space="preserve">ntuelle : </w:t>
      </w:r>
      <w:r>
        <w:rPr>
          <w:spacing w:val="1"/>
          <w:sz w:val="24"/>
          <w:szCs w:val="24"/>
        </w:rPr>
        <w:t>[</w:t>
      </w:r>
      <w:r>
        <w:rPr>
          <w:sz w:val="24"/>
          <w:szCs w:val="24"/>
        </w:rPr>
        <w:t>A p</w:t>
      </w:r>
      <w:r>
        <w:rPr>
          <w:spacing w:val="-1"/>
          <w:sz w:val="24"/>
          <w:szCs w:val="24"/>
        </w:rPr>
        <w:t>réc</w:t>
      </w:r>
      <w:r>
        <w:rPr>
          <w:sz w:val="24"/>
          <w:szCs w:val="24"/>
        </w:rPr>
        <w:t>iser</w:t>
      </w:r>
      <w:r>
        <w:rPr>
          <w:spacing w:val="-1"/>
          <w:sz w:val="24"/>
          <w:szCs w:val="24"/>
        </w:rPr>
        <w:t xml:space="preserve"> c</w:t>
      </w:r>
      <w:r>
        <w:rPr>
          <w:sz w:val="24"/>
          <w:szCs w:val="24"/>
        </w:rPr>
        <w:t>o</w:t>
      </w:r>
      <w:r>
        <w:rPr>
          <w:spacing w:val="2"/>
          <w:sz w:val="24"/>
          <w:szCs w:val="24"/>
        </w:rPr>
        <w:t>n</w:t>
      </w:r>
      <w:r>
        <w:rPr>
          <w:sz w:val="24"/>
          <w:szCs w:val="24"/>
        </w:rPr>
        <w:t>fo</w:t>
      </w:r>
      <w:r>
        <w:rPr>
          <w:spacing w:val="-1"/>
          <w:sz w:val="24"/>
          <w:szCs w:val="24"/>
        </w:rPr>
        <w:t>r</w:t>
      </w:r>
      <w:r>
        <w:rPr>
          <w:sz w:val="24"/>
          <w:szCs w:val="24"/>
        </w:rPr>
        <w:t>mém</w:t>
      </w:r>
      <w:r>
        <w:rPr>
          <w:spacing w:val="1"/>
          <w:sz w:val="24"/>
          <w:szCs w:val="24"/>
        </w:rPr>
        <w:t>e</w:t>
      </w:r>
      <w:r>
        <w:rPr>
          <w:sz w:val="24"/>
          <w:szCs w:val="24"/>
        </w:rPr>
        <w:t>nt à l</w:t>
      </w:r>
      <w:r>
        <w:rPr>
          <w:spacing w:val="-1"/>
          <w:sz w:val="24"/>
          <w:szCs w:val="24"/>
        </w:rPr>
        <w:t>’a</w:t>
      </w:r>
      <w:r>
        <w:rPr>
          <w:sz w:val="24"/>
          <w:szCs w:val="24"/>
        </w:rPr>
        <w:t>rti</w:t>
      </w:r>
      <w:r>
        <w:rPr>
          <w:spacing w:val="-1"/>
          <w:sz w:val="24"/>
          <w:szCs w:val="24"/>
        </w:rPr>
        <w:t>c</w:t>
      </w:r>
      <w:r>
        <w:rPr>
          <w:sz w:val="24"/>
          <w:szCs w:val="24"/>
        </w:rPr>
        <w:t>le 50.2 du C</w:t>
      </w:r>
      <w:r>
        <w:rPr>
          <w:spacing w:val="3"/>
          <w:sz w:val="24"/>
          <w:szCs w:val="24"/>
        </w:rPr>
        <w:t>C</w:t>
      </w:r>
      <w:r>
        <w:rPr>
          <w:sz w:val="24"/>
          <w:szCs w:val="24"/>
        </w:rPr>
        <w:t>A</w:t>
      </w:r>
      <w:r>
        <w:rPr>
          <w:spacing w:val="-1"/>
          <w:sz w:val="24"/>
          <w:szCs w:val="24"/>
        </w:rPr>
        <w:t>G</w:t>
      </w:r>
      <w:r>
        <w:rPr>
          <w:spacing w:val="1"/>
          <w:sz w:val="24"/>
          <w:szCs w:val="24"/>
        </w:rPr>
        <w:t>]</w:t>
      </w:r>
      <w:r>
        <w:rPr>
          <w:sz w:val="24"/>
          <w:szCs w:val="24"/>
        </w:rPr>
        <w:t>.</w:t>
      </w:r>
    </w:p>
    <w:p w14:paraId="7C67260D" w14:textId="77777777" w:rsidR="00F94AC3" w:rsidRDefault="00F94AC3" w:rsidP="00F94AC3">
      <w:pPr>
        <w:spacing w:line="120" w:lineRule="exact"/>
        <w:rPr>
          <w:sz w:val="12"/>
          <w:szCs w:val="12"/>
        </w:rPr>
      </w:pPr>
    </w:p>
    <w:p w14:paraId="1C2BC37A" w14:textId="77777777" w:rsidR="00F94AC3" w:rsidRDefault="00F94AC3" w:rsidP="00F94AC3">
      <w:pPr>
        <w:ind w:left="115" w:right="674"/>
        <w:jc w:val="both"/>
        <w:rPr>
          <w:sz w:val="24"/>
          <w:szCs w:val="24"/>
        </w:rPr>
        <w:sectPr w:rsidR="00F94AC3" w:rsidSect="007E09D8">
          <w:pgSz w:w="11920" w:h="16860"/>
          <w:pgMar w:top="780" w:right="140" w:bottom="280" w:left="1020" w:header="0" w:footer="734" w:gutter="0"/>
          <w:cols w:space="720"/>
        </w:sectPr>
      </w:pPr>
      <w:r>
        <w:rPr>
          <w:b/>
          <w:sz w:val="24"/>
          <w:szCs w:val="24"/>
        </w:rPr>
        <w:t>39.3</w:t>
      </w:r>
      <w:r>
        <w:rPr>
          <w:sz w:val="24"/>
          <w:szCs w:val="24"/>
        </w:rPr>
        <w:t xml:space="preserve">. </w:t>
      </w:r>
      <w:r>
        <w:rPr>
          <w:spacing w:val="24"/>
          <w:sz w:val="24"/>
          <w:szCs w:val="24"/>
        </w:rPr>
        <w:t xml:space="preserve"> </w:t>
      </w:r>
      <w:r>
        <w:rPr>
          <w:spacing w:val="-3"/>
          <w:sz w:val="24"/>
          <w:szCs w:val="24"/>
        </w:rPr>
        <w:t>I</w:t>
      </w:r>
      <w:r>
        <w:rPr>
          <w:sz w:val="24"/>
          <w:szCs w:val="24"/>
        </w:rPr>
        <w:t>ndiqu</w:t>
      </w:r>
      <w:r>
        <w:rPr>
          <w:spacing w:val="2"/>
          <w:sz w:val="24"/>
          <w:szCs w:val="24"/>
        </w:rPr>
        <w:t>e</w:t>
      </w:r>
      <w:r>
        <w:rPr>
          <w:sz w:val="24"/>
          <w:szCs w:val="24"/>
        </w:rPr>
        <w:t>r,</w:t>
      </w:r>
      <w:r>
        <w:rPr>
          <w:spacing w:val="-6"/>
          <w:sz w:val="24"/>
          <w:szCs w:val="24"/>
        </w:rPr>
        <w:t xml:space="preserve"> </w:t>
      </w:r>
      <w:r>
        <w:rPr>
          <w:sz w:val="24"/>
          <w:szCs w:val="24"/>
        </w:rPr>
        <w:t>les</w:t>
      </w:r>
      <w:r>
        <w:rPr>
          <w:spacing w:val="-5"/>
          <w:sz w:val="24"/>
          <w:szCs w:val="24"/>
        </w:rPr>
        <w:t xml:space="preserve"> </w:t>
      </w:r>
      <w:r>
        <w:rPr>
          <w:sz w:val="24"/>
          <w:szCs w:val="24"/>
        </w:rPr>
        <w:t>mesu</w:t>
      </w:r>
      <w:r>
        <w:rPr>
          <w:spacing w:val="-1"/>
          <w:sz w:val="24"/>
          <w:szCs w:val="24"/>
        </w:rPr>
        <w:t>re</w:t>
      </w:r>
      <w:r>
        <w:rPr>
          <w:sz w:val="24"/>
          <w:szCs w:val="24"/>
        </w:rPr>
        <w:t>s</w:t>
      </w:r>
      <w:r>
        <w:rPr>
          <w:spacing w:val="-5"/>
          <w:sz w:val="24"/>
          <w:szCs w:val="24"/>
        </w:rPr>
        <w:t xml:space="preserve"> </w:t>
      </w:r>
      <w:r>
        <w:rPr>
          <w:sz w:val="24"/>
          <w:szCs w:val="24"/>
        </w:rPr>
        <w:t>p</w:t>
      </w:r>
      <w:r>
        <w:rPr>
          <w:spacing w:val="-1"/>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w:t>
      </w:r>
      <w:r>
        <w:rPr>
          <w:spacing w:val="-5"/>
          <w:sz w:val="24"/>
          <w:szCs w:val="24"/>
        </w:rPr>
        <w:t xml:space="preserve"> </w:t>
      </w:r>
      <w:r>
        <w:rPr>
          <w:sz w:val="24"/>
          <w:szCs w:val="24"/>
        </w:rPr>
        <w:t>d</w:t>
      </w:r>
      <w:r>
        <w:rPr>
          <w:spacing w:val="-1"/>
          <w:sz w:val="24"/>
          <w:szCs w:val="24"/>
        </w:rPr>
        <w:t>e</w:t>
      </w:r>
      <w:r>
        <w:rPr>
          <w:sz w:val="24"/>
          <w:szCs w:val="24"/>
        </w:rPr>
        <w:t>mand</w:t>
      </w:r>
      <w:r>
        <w:rPr>
          <w:spacing w:val="-1"/>
          <w:sz w:val="24"/>
          <w:szCs w:val="24"/>
        </w:rPr>
        <w:t>ée</w:t>
      </w:r>
      <w:r>
        <w:rPr>
          <w:sz w:val="24"/>
          <w:szCs w:val="24"/>
        </w:rPr>
        <w:t>s</w:t>
      </w:r>
      <w:r>
        <w:rPr>
          <w:spacing w:val="-3"/>
          <w:sz w:val="24"/>
          <w:szCs w:val="24"/>
        </w:rPr>
        <w:t xml:space="preserve"> </w:t>
      </w:r>
      <w:r>
        <w:rPr>
          <w:spacing w:val="-1"/>
          <w:sz w:val="24"/>
          <w:szCs w:val="24"/>
        </w:rPr>
        <w:t>a</w:t>
      </w:r>
      <w:r>
        <w:rPr>
          <w:sz w:val="24"/>
          <w:szCs w:val="24"/>
        </w:rPr>
        <w:t>u</w:t>
      </w:r>
      <w:r>
        <w:rPr>
          <w:spacing w:val="-2"/>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w:t>
      </w:r>
      <w:r>
        <w:rPr>
          <w:spacing w:val="1"/>
          <w:sz w:val="24"/>
          <w:szCs w:val="24"/>
        </w:rPr>
        <w:t>t</w:t>
      </w:r>
      <w:r>
        <w:rPr>
          <w:sz w:val="24"/>
          <w:szCs w:val="24"/>
        </w:rPr>
        <w:t>,</w:t>
      </w:r>
      <w:r>
        <w:rPr>
          <w:spacing w:val="-5"/>
          <w:sz w:val="24"/>
          <w:szCs w:val="24"/>
        </w:rPr>
        <w:t xml:space="preserve"> </w:t>
      </w:r>
      <w:r>
        <w:rPr>
          <w:spacing w:val="-1"/>
          <w:sz w:val="24"/>
          <w:szCs w:val="24"/>
        </w:rPr>
        <w:t>a</w:t>
      </w:r>
      <w:r>
        <w:rPr>
          <w:sz w:val="24"/>
          <w:szCs w:val="24"/>
        </w:rPr>
        <w:t>utr</w:t>
      </w:r>
      <w:r>
        <w:rPr>
          <w:spacing w:val="-1"/>
          <w:sz w:val="24"/>
          <w:szCs w:val="24"/>
        </w:rPr>
        <w:t>e</w:t>
      </w:r>
      <w:r>
        <w:rPr>
          <w:sz w:val="24"/>
          <w:szCs w:val="24"/>
        </w:rPr>
        <w:t>s</w:t>
      </w:r>
      <w:r>
        <w:rPr>
          <w:spacing w:val="-5"/>
          <w:sz w:val="24"/>
          <w:szCs w:val="24"/>
        </w:rPr>
        <w:t xml:space="preserve"> </w:t>
      </w:r>
      <w:r>
        <w:rPr>
          <w:sz w:val="24"/>
          <w:szCs w:val="24"/>
        </w:rPr>
        <w:t>que</w:t>
      </w:r>
      <w:r>
        <w:rPr>
          <w:spacing w:val="-6"/>
          <w:sz w:val="24"/>
          <w:szCs w:val="24"/>
        </w:rPr>
        <w:t xml:space="preserve"> </w:t>
      </w:r>
      <w:r>
        <w:rPr>
          <w:spacing w:val="-1"/>
          <w:sz w:val="24"/>
          <w:szCs w:val="24"/>
        </w:rPr>
        <w:t>ce</w:t>
      </w:r>
      <w:r>
        <w:rPr>
          <w:sz w:val="24"/>
          <w:szCs w:val="24"/>
        </w:rPr>
        <w:t>l</w:t>
      </w:r>
      <w:r>
        <w:rPr>
          <w:spacing w:val="1"/>
          <w:sz w:val="24"/>
          <w:szCs w:val="24"/>
        </w:rPr>
        <w:t>l</w:t>
      </w:r>
      <w:r>
        <w:rPr>
          <w:spacing w:val="-1"/>
          <w:sz w:val="24"/>
          <w:szCs w:val="24"/>
        </w:rPr>
        <w:t>e</w:t>
      </w:r>
      <w:r>
        <w:rPr>
          <w:sz w:val="24"/>
          <w:szCs w:val="24"/>
        </w:rPr>
        <w:t>s</w:t>
      </w:r>
      <w:r>
        <w:rPr>
          <w:spacing w:val="-5"/>
          <w:sz w:val="24"/>
          <w:szCs w:val="24"/>
        </w:rPr>
        <w:t xml:space="preserve"> </w:t>
      </w:r>
      <w:r>
        <w:rPr>
          <w:sz w:val="24"/>
          <w:szCs w:val="24"/>
        </w:rPr>
        <w:t>pr</w:t>
      </w:r>
      <w:r>
        <w:rPr>
          <w:spacing w:val="-2"/>
          <w:sz w:val="24"/>
          <w:szCs w:val="24"/>
        </w:rPr>
        <w:t>é</w:t>
      </w:r>
      <w:r>
        <w:rPr>
          <w:sz w:val="24"/>
          <w:szCs w:val="24"/>
        </w:rPr>
        <w:t>vu</w:t>
      </w:r>
      <w:r>
        <w:rPr>
          <w:spacing w:val="-1"/>
          <w:sz w:val="24"/>
          <w:szCs w:val="24"/>
        </w:rPr>
        <w:t>e</w:t>
      </w:r>
      <w:r>
        <w:rPr>
          <w:sz w:val="24"/>
          <w:szCs w:val="24"/>
        </w:rPr>
        <w:t>s</w:t>
      </w:r>
      <w:r>
        <w:rPr>
          <w:spacing w:val="-5"/>
          <w:sz w:val="24"/>
          <w:szCs w:val="24"/>
        </w:rPr>
        <w:t xml:space="preserve"> </w:t>
      </w:r>
      <w:r>
        <w:rPr>
          <w:sz w:val="24"/>
          <w:szCs w:val="24"/>
        </w:rPr>
        <w:t>d</w:t>
      </w:r>
      <w:r>
        <w:rPr>
          <w:spacing w:val="-1"/>
          <w:sz w:val="24"/>
          <w:szCs w:val="24"/>
        </w:rPr>
        <w:t>a</w:t>
      </w:r>
      <w:r>
        <w:rPr>
          <w:sz w:val="24"/>
          <w:szCs w:val="24"/>
        </w:rPr>
        <w:t>ns</w:t>
      </w:r>
      <w:r>
        <w:rPr>
          <w:spacing w:val="-5"/>
          <w:sz w:val="24"/>
          <w:szCs w:val="24"/>
        </w:rPr>
        <w:t xml:space="preserve"> </w:t>
      </w:r>
      <w:r>
        <w:rPr>
          <w:sz w:val="24"/>
          <w:szCs w:val="24"/>
        </w:rPr>
        <w:t>le</w:t>
      </w:r>
    </w:p>
    <w:p w14:paraId="55F6D172" w14:textId="77777777" w:rsidR="00F94AC3" w:rsidRDefault="00F94AC3" w:rsidP="00F94AC3">
      <w:pPr>
        <w:spacing w:before="65"/>
        <w:ind w:left="740"/>
        <w:rPr>
          <w:sz w:val="24"/>
          <w:szCs w:val="24"/>
        </w:rPr>
      </w:pPr>
      <w:r>
        <w:rPr>
          <w:sz w:val="24"/>
          <w:szCs w:val="24"/>
        </w:rPr>
        <w:lastRenderedPageBreak/>
        <w:t>CCA</w:t>
      </w:r>
      <w:r>
        <w:rPr>
          <w:spacing w:val="-1"/>
          <w:sz w:val="24"/>
          <w:szCs w:val="24"/>
        </w:rPr>
        <w:t>G</w:t>
      </w:r>
      <w:r>
        <w:rPr>
          <w:sz w:val="24"/>
          <w:szCs w:val="24"/>
        </w:rPr>
        <w:t>, pour</w:t>
      </w:r>
      <w:r>
        <w:rPr>
          <w:spacing w:val="-1"/>
          <w:sz w:val="24"/>
          <w:szCs w:val="24"/>
        </w:rPr>
        <w:t xml:space="preserve"> </w:t>
      </w:r>
      <w:r>
        <w:rPr>
          <w:sz w:val="24"/>
          <w:szCs w:val="24"/>
        </w:rPr>
        <w:t xml:space="preserve">les </w:t>
      </w:r>
      <w:r>
        <w:rPr>
          <w:spacing w:val="-1"/>
          <w:sz w:val="24"/>
          <w:szCs w:val="24"/>
        </w:rPr>
        <w:t>r</w:t>
      </w:r>
      <w:r>
        <w:rPr>
          <w:spacing w:val="1"/>
          <w:sz w:val="24"/>
          <w:szCs w:val="24"/>
        </w:rPr>
        <w:t>è</w:t>
      </w:r>
      <w:r>
        <w:rPr>
          <w:spacing w:val="-2"/>
          <w:sz w:val="24"/>
          <w:szCs w:val="24"/>
        </w:rPr>
        <w:t>g</w:t>
      </w:r>
      <w:r>
        <w:rPr>
          <w:sz w:val="24"/>
          <w:szCs w:val="24"/>
        </w:rPr>
        <w:t>les d</w:t>
      </w:r>
      <w:r>
        <w:rPr>
          <w:spacing w:val="1"/>
          <w:sz w:val="24"/>
          <w:szCs w:val="24"/>
        </w:rPr>
        <w:t>’</w:t>
      </w:r>
      <w:r>
        <w:rPr>
          <w:spacing w:val="2"/>
          <w:sz w:val="24"/>
          <w:szCs w:val="24"/>
        </w:rPr>
        <w:t>h</w:t>
      </w:r>
      <w:r>
        <w:rPr>
          <w:spacing w:val="-5"/>
          <w:sz w:val="24"/>
          <w:szCs w:val="24"/>
        </w:rPr>
        <w:t>y</w:t>
      </w:r>
      <w:r>
        <w:rPr>
          <w:sz w:val="24"/>
          <w:szCs w:val="24"/>
        </w:rPr>
        <w:t>giè</w:t>
      </w:r>
      <w:r>
        <w:rPr>
          <w:spacing w:val="2"/>
          <w:sz w:val="24"/>
          <w:szCs w:val="24"/>
        </w:rPr>
        <w:t>n</w:t>
      </w:r>
      <w:r>
        <w:rPr>
          <w:sz w:val="24"/>
          <w:szCs w:val="24"/>
        </w:rPr>
        <w:t>e</w:t>
      </w:r>
      <w:r>
        <w:rPr>
          <w:spacing w:val="-1"/>
          <w:sz w:val="24"/>
          <w:szCs w:val="24"/>
        </w:rPr>
        <w:t xml:space="preserve"> e</w:t>
      </w:r>
      <w:r>
        <w:rPr>
          <w:sz w:val="24"/>
          <w:szCs w:val="24"/>
        </w:rPr>
        <w:t>t de s</w:t>
      </w:r>
      <w:r>
        <w:rPr>
          <w:spacing w:val="1"/>
          <w:sz w:val="24"/>
          <w:szCs w:val="24"/>
        </w:rPr>
        <w:t>é</w:t>
      </w:r>
      <w:r>
        <w:rPr>
          <w:spacing w:val="-1"/>
          <w:sz w:val="24"/>
          <w:szCs w:val="24"/>
        </w:rPr>
        <w:t>c</w:t>
      </w:r>
      <w:r>
        <w:rPr>
          <w:sz w:val="24"/>
          <w:szCs w:val="24"/>
        </w:rPr>
        <w:t>urité</w:t>
      </w:r>
      <w:r>
        <w:rPr>
          <w:spacing w:val="1"/>
          <w:sz w:val="24"/>
          <w:szCs w:val="24"/>
        </w:rPr>
        <w:t xml:space="preserve"> </w:t>
      </w:r>
      <w:r>
        <w:rPr>
          <w:spacing w:val="-1"/>
          <w:sz w:val="24"/>
          <w:szCs w:val="24"/>
        </w:rPr>
        <w:t>e</w:t>
      </w:r>
      <w:r>
        <w:rPr>
          <w:sz w:val="24"/>
          <w:szCs w:val="24"/>
        </w:rPr>
        <w:t>t pour la</w:t>
      </w:r>
      <w:r>
        <w:rPr>
          <w:spacing w:val="-1"/>
          <w:sz w:val="24"/>
          <w:szCs w:val="24"/>
        </w:rPr>
        <w:t xml:space="preserve"> c</w:t>
      </w:r>
      <w:r>
        <w:rPr>
          <w:sz w:val="24"/>
          <w:szCs w:val="24"/>
        </w:rPr>
        <w:t>ir</w:t>
      </w:r>
      <w:r>
        <w:rPr>
          <w:spacing w:val="-1"/>
          <w:sz w:val="24"/>
          <w:szCs w:val="24"/>
        </w:rPr>
        <w:t>c</w:t>
      </w:r>
      <w:r>
        <w:rPr>
          <w:sz w:val="24"/>
          <w:szCs w:val="24"/>
        </w:rPr>
        <w:t>u</w:t>
      </w:r>
      <w:r>
        <w:rPr>
          <w:spacing w:val="3"/>
          <w:sz w:val="24"/>
          <w:szCs w:val="24"/>
        </w:rPr>
        <w:t>l</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utour</w:t>
      </w:r>
      <w:r>
        <w:rPr>
          <w:spacing w:val="2"/>
          <w:sz w:val="24"/>
          <w:szCs w:val="24"/>
        </w:rPr>
        <w:t xml:space="preserve"> </w:t>
      </w:r>
      <w:r>
        <w:rPr>
          <w:sz w:val="24"/>
          <w:szCs w:val="24"/>
        </w:rPr>
        <w:t>du ou d</w:t>
      </w:r>
      <w:r>
        <w:rPr>
          <w:spacing w:val="-1"/>
          <w:sz w:val="24"/>
          <w:szCs w:val="24"/>
        </w:rPr>
        <w:t>a</w:t>
      </w:r>
      <w:r>
        <w:rPr>
          <w:sz w:val="24"/>
          <w:szCs w:val="24"/>
        </w:rPr>
        <w:t>ns le</w:t>
      </w:r>
      <w:r>
        <w:rPr>
          <w:spacing w:val="-1"/>
          <w:sz w:val="24"/>
          <w:szCs w:val="24"/>
        </w:rPr>
        <w:t xml:space="preserve"> </w:t>
      </w:r>
      <w:r>
        <w:rPr>
          <w:sz w:val="24"/>
          <w:szCs w:val="24"/>
        </w:rPr>
        <w:t>si</w:t>
      </w:r>
      <w:r>
        <w:rPr>
          <w:spacing w:val="1"/>
          <w:sz w:val="24"/>
          <w:szCs w:val="24"/>
        </w:rPr>
        <w:t>t</w:t>
      </w:r>
      <w:r>
        <w:rPr>
          <w:spacing w:val="-1"/>
          <w:sz w:val="24"/>
          <w:szCs w:val="24"/>
        </w:rPr>
        <w:t>e</w:t>
      </w:r>
      <w:r>
        <w:rPr>
          <w:sz w:val="24"/>
          <w:szCs w:val="24"/>
        </w:rPr>
        <w:t>.</w:t>
      </w:r>
    </w:p>
    <w:p w14:paraId="78CDF01B" w14:textId="77777777" w:rsidR="00F94AC3" w:rsidRDefault="00F94AC3" w:rsidP="00F94AC3">
      <w:pPr>
        <w:spacing w:before="5" w:line="120" w:lineRule="exact"/>
        <w:rPr>
          <w:sz w:val="12"/>
          <w:szCs w:val="12"/>
        </w:rPr>
      </w:pPr>
    </w:p>
    <w:p w14:paraId="0F813904" w14:textId="77777777" w:rsidR="00F94AC3" w:rsidRDefault="00F94AC3" w:rsidP="00F94AC3">
      <w:pPr>
        <w:ind w:left="115" w:right="4674"/>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40</w:t>
      </w:r>
      <w:r>
        <w:rPr>
          <w:b/>
          <w:spacing w:val="2"/>
          <w:sz w:val="24"/>
          <w:szCs w:val="24"/>
        </w:rPr>
        <w:t xml:space="preserve"> </w:t>
      </w:r>
      <w:r>
        <w:rPr>
          <w:b/>
          <w:sz w:val="24"/>
          <w:szCs w:val="24"/>
        </w:rPr>
        <w:t xml:space="preserve">: </w:t>
      </w:r>
      <w:r>
        <w:rPr>
          <w:b/>
          <w:spacing w:val="2"/>
          <w:sz w:val="24"/>
          <w:szCs w:val="24"/>
        </w:rPr>
        <w:t>I</w:t>
      </w:r>
      <w:r>
        <w:rPr>
          <w:b/>
          <w:spacing w:val="-3"/>
          <w:sz w:val="24"/>
          <w:szCs w:val="24"/>
        </w:rPr>
        <w:t>m</w:t>
      </w:r>
      <w:r>
        <w:rPr>
          <w:b/>
          <w:spacing w:val="1"/>
          <w:sz w:val="24"/>
          <w:szCs w:val="24"/>
        </w:rPr>
        <w:t>p</w:t>
      </w:r>
      <w:r>
        <w:rPr>
          <w:b/>
          <w:sz w:val="24"/>
          <w:szCs w:val="24"/>
        </w:rPr>
        <w:t>la</w:t>
      </w:r>
      <w:r>
        <w:rPr>
          <w:b/>
          <w:spacing w:val="1"/>
          <w:sz w:val="24"/>
          <w:szCs w:val="24"/>
        </w:rPr>
        <w:t>n</w:t>
      </w:r>
      <w:r>
        <w:rPr>
          <w:b/>
          <w:sz w:val="24"/>
          <w:szCs w:val="24"/>
        </w:rPr>
        <w:t>ta</w:t>
      </w:r>
      <w:r>
        <w:rPr>
          <w:b/>
          <w:spacing w:val="-1"/>
          <w:sz w:val="24"/>
          <w:szCs w:val="24"/>
        </w:rPr>
        <w:t>t</w:t>
      </w:r>
      <w:r>
        <w:rPr>
          <w:b/>
          <w:sz w:val="24"/>
          <w:szCs w:val="24"/>
        </w:rPr>
        <w:t>ion</w:t>
      </w:r>
      <w:r>
        <w:rPr>
          <w:b/>
          <w:spacing w:val="1"/>
          <w:sz w:val="24"/>
          <w:szCs w:val="24"/>
        </w:rPr>
        <w:t xml:space="preserve"> d</w:t>
      </w:r>
      <w:r>
        <w:rPr>
          <w:b/>
          <w:spacing w:val="-1"/>
          <w:sz w:val="24"/>
          <w:szCs w:val="24"/>
        </w:rPr>
        <w:t>e</w:t>
      </w:r>
      <w:r>
        <w:rPr>
          <w:b/>
          <w:sz w:val="24"/>
          <w:szCs w:val="24"/>
        </w:rPr>
        <w:t>s 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s (</w:t>
      </w:r>
      <w:r>
        <w:rPr>
          <w:b/>
          <w:spacing w:val="-1"/>
          <w:sz w:val="24"/>
          <w:szCs w:val="24"/>
        </w:rPr>
        <w:t>C</w:t>
      </w:r>
      <w:r>
        <w:rPr>
          <w:b/>
          <w:sz w:val="24"/>
          <w:szCs w:val="24"/>
        </w:rPr>
        <w:t>C</w:t>
      </w:r>
      <w:r>
        <w:rPr>
          <w:b/>
          <w:spacing w:val="1"/>
          <w:sz w:val="24"/>
          <w:szCs w:val="24"/>
        </w:rPr>
        <w:t>A</w:t>
      </w:r>
      <w:r>
        <w:rPr>
          <w:b/>
          <w:sz w:val="24"/>
          <w:szCs w:val="24"/>
        </w:rPr>
        <w:t>G A</w:t>
      </w:r>
      <w:r>
        <w:rPr>
          <w:b/>
          <w:spacing w:val="-1"/>
          <w:sz w:val="24"/>
          <w:szCs w:val="24"/>
        </w:rPr>
        <w:t>r</w:t>
      </w:r>
      <w:r>
        <w:rPr>
          <w:b/>
          <w:sz w:val="24"/>
          <w:szCs w:val="24"/>
        </w:rPr>
        <w:t>ti</w:t>
      </w:r>
      <w:r>
        <w:rPr>
          <w:b/>
          <w:spacing w:val="-1"/>
          <w:sz w:val="24"/>
          <w:szCs w:val="24"/>
        </w:rPr>
        <w:t>c</w:t>
      </w:r>
      <w:r>
        <w:rPr>
          <w:b/>
          <w:sz w:val="24"/>
          <w:szCs w:val="24"/>
        </w:rPr>
        <w:t>le 5</w:t>
      </w:r>
      <w:r>
        <w:rPr>
          <w:b/>
          <w:spacing w:val="2"/>
          <w:sz w:val="24"/>
          <w:szCs w:val="24"/>
        </w:rPr>
        <w:t>2</w:t>
      </w:r>
      <w:r>
        <w:rPr>
          <w:b/>
          <w:sz w:val="24"/>
          <w:szCs w:val="24"/>
        </w:rPr>
        <w:t>)</w:t>
      </w:r>
    </w:p>
    <w:p w14:paraId="6B751602" w14:textId="77777777" w:rsidR="00F94AC3" w:rsidRDefault="00F94AC3" w:rsidP="00F94AC3">
      <w:pPr>
        <w:spacing w:line="260" w:lineRule="exact"/>
        <w:ind w:left="115" w:right="676"/>
        <w:jc w:val="both"/>
        <w:rPr>
          <w:sz w:val="24"/>
          <w:szCs w:val="24"/>
        </w:rPr>
      </w:pPr>
      <w:r>
        <w:rPr>
          <w:spacing w:val="-3"/>
          <w:sz w:val="24"/>
          <w:szCs w:val="24"/>
        </w:rPr>
        <w:t>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4"/>
          <w:sz w:val="24"/>
          <w:szCs w:val="24"/>
        </w:rPr>
        <w:t xml:space="preserve"> </w:t>
      </w:r>
      <w:r>
        <w:rPr>
          <w:sz w:val="24"/>
          <w:szCs w:val="24"/>
        </w:rPr>
        <w:t>not</w:t>
      </w:r>
      <w:r>
        <w:rPr>
          <w:spacing w:val="1"/>
          <w:sz w:val="24"/>
          <w:szCs w:val="24"/>
        </w:rPr>
        <w:t>i</w:t>
      </w:r>
      <w:r>
        <w:rPr>
          <w:sz w:val="24"/>
          <w:szCs w:val="24"/>
        </w:rPr>
        <w:t>fi</w:t>
      </w:r>
      <w:r>
        <w:rPr>
          <w:spacing w:val="-1"/>
          <w:sz w:val="24"/>
          <w:szCs w:val="24"/>
        </w:rPr>
        <w:t>e</w:t>
      </w:r>
      <w:r>
        <w:rPr>
          <w:sz w:val="24"/>
          <w:szCs w:val="24"/>
        </w:rPr>
        <w:t>ra</w:t>
      </w:r>
      <w:r>
        <w:rPr>
          <w:spacing w:val="5"/>
          <w:sz w:val="24"/>
          <w:szCs w:val="24"/>
        </w:rPr>
        <w:t xml:space="preserve"> </w:t>
      </w:r>
      <w:r>
        <w:rPr>
          <w:sz w:val="24"/>
          <w:szCs w:val="24"/>
        </w:rPr>
        <w:t>d</w:t>
      </w:r>
      <w:r>
        <w:rPr>
          <w:spacing w:val="-1"/>
          <w:sz w:val="24"/>
          <w:szCs w:val="24"/>
        </w:rPr>
        <w:t>a</w:t>
      </w:r>
      <w:r>
        <w:rPr>
          <w:spacing w:val="2"/>
          <w:sz w:val="24"/>
          <w:szCs w:val="24"/>
        </w:rPr>
        <w:t>n</w:t>
      </w:r>
      <w:r>
        <w:rPr>
          <w:sz w:val="24"/>
          <w:szCs w:val="24"/>
        </w:rPr>
        <w:t>s</w:t>
      </w:r>
      <w:r>
        <w:rPr>
          <w:spacing w:val="5"/>
          <w:sz w:val="24"/>
          <w:szCs w:val="24"/>
        </w:rPr>
        <w:t xml:space="preserve"> </w:t>
      </w:r>
      <w:r>
        <w:rPr>
          <w:sz w:val="24"/>
          <w:szCs w:val="24"/>
        </w:rPr>
        <w:t>un</w:t>
      </w:r>
      <w:r>
        <w:rPr>
          <w:spacing w:val="5"/>
          <w:sz w:val="24"/>
          <w:szCs w:val="24"/>
        </w:rPr>
        <w:t xml:space="preserve"> </w:t>
      </w:r>
      <w:r>
        <w:rPr>
          <w:sz w:val="24"/>
          <w:szCs w:val="24"/>
        </w:rPr>
        <w:t>d</w:t>
      </w:r>
      <w:r>
        <w:rPr>
          <w:spacing w:val="-1"/>
          <w:sz w:val="24"/>
          <w:szCs w:val="24"/>
        </w:rPr>
        <w:t>é</w:t>
      </w:r>
      <w:r>
        <w:rPr>
          <w:sz w:val="24"/>
          <w:szCs w:val="24"/>
        </w:rPr>
        <w:t>lai</w:t>
      </w:r>
      <w:r>
        <w:rPr>
          <w:spacing w:val="5"/>
          <w:sz w:val="24"/>
          <w:szCs w:val="24"/>
        </w:rPr>
        <w:t xml:space="preserve"> </w:t>
      </w:r>
      <w:r>
        <w:rPr>
          <w:sz w:val="24"/>
          <w:szCs w:val="24"/>
        </w:rPr>
        <w:t>de</w:t>
      </w:r>
      <w:r>
        <w:rPr>
          <w:spacing w:val="4"/>
          <w:sz w:val="24"/>
          <w:szCs w:val="24"/>
        </w:rPr>
        <w:t xml:space="preserve"> </w:t>
      </w:r>
      <w:r>
        <w:rPr>
          <w:spacing w:val="1"/>
          <w:sz w:val="24"/>
          <w:szCs w:val="24"/>
        </w:rPr>
        <w:t>[</w:t>
      </w:r>
      <w:r>
        <w:rPr>
          <w:sz w:val="24"/>
          <w:szCs w:val="24"/>
        </w:rPr>
        <w:t>1</w:t>
      </w:r>
      <w:r>
        <w:rPr>
          <w:spacing w:val="-2"/>
          <w:sz w:val="24"/>
          <w:szCs w:val="24"/>
        </w:rPr>
        <w:t>5</w:t>
      </w:r>
      <w:r>
        <w:rPr>
          <w:sz w:val="24"/>
          <w:szCs w:val="24"/>
        </w:rPr>
        <w:t>]</w:t>
      </w:r>
      <w:r>
        <w:rPr>
          <w:spacing w:val="6"/>
          <w:sz w:val="24"/>
          <w:szCs w:val="24"/>
        </w:rPr>
        <w:t xml:space="preserve"> </w:t>
      </w:r>
      <w:r>
        <w:rPr>
          <w:sz w:val="24"/>
          <w:szCs w:val="24"/>
        </w:rPr>
        <w:t>jours</w:t>
      </w:r>
      <w:r>
        <w:rPr>
          <w:spacing w:val="5"/>
          <w:sz w:val="24"/>
          <w:szCs w:val="24"/>
        </w:rPr>
        <w:t xml:space="preserve"> </w:t>
      </w:r>
      <w:r>
        <w:rPr>
          <w:spacing w:val="-2"/>
          <w:sz w:val="24"/>
          <w:szCs w:val="24"/>
        </w:rPr>
        <w:t>s</w:t>
      </w:r>
      <w:r>
        <w:rPr>
          <w:sz w:val="24"/>
          <w:szCs w:val="24"/>
        </w:rPr>
        <w:t>uivant</w:t>
      </w:r>
      <w:r>
        <w:rPr>
          <w:spacing w:val="5"/>
          <w:sz w:val="24"/>
          <w:szCs w:val="24"/>
        </w:rPr>
        <w:t xml:space="preserve"> </w:t>
      </w:r>
      <w:r>
        <w:rPr>
          <w:sz w:val="24"/>
          <w:szCs w:val="24"/>
        </w:rPr>
        <w:t>la</w:t>
      </w:r>
      <w:r>
        <w:rPr>
          <w:spacing w:val="4"/>
          <w:sz w:val="24"/>
          <w:szCs w:val="24"/>
        </w:rPr>
        <w:t xml:space="preserve"> </w:t>
      </w:r>
      <w:r>
        <w:rPr>
          <w:sz w:val="24"/>
          <w:szCs w:val="24"/>
        </w:rPr>
        <w:t>d</w:t>
      </w:r>
      <w:r>
        <w:rPr>
          <w:spacing w:val="-1"/>
          <w:sz w:val="24"/>
          <w:szCs w:val="24"/>
        </w:rPr>
        <w:t>a</w:t>
      </w:r>
      <w:r>
        <w:rPr>
          <w:spacing w:val="4"/>
          <w:sz w:val="24"/>
          <w:szCs w:val="24"/>
        </w:rPr>
        <w:t>t</w:t>
      </w:r>
      <w:r>
        <w:rPr>
          <w:sz w:val="24"/>
          <w:szCs w:val="24"/>
        </w:rPr>
        <w:t>e</w:t>
      </w:r>
      <w:r>
        <w:rPr>
          <w:spacing w:val="4"/>
          <w:sz w:val="24"/>
          <w:szCs w:val="24"/>
        </w:rPr>
        <w:t xml:space="preserve"> </w:t>
      </w:r>
      <w:r>
        <w:rPr>
          <w:sz w:val="24"/>
          <w:szCs w:val="24"/>
        </w:rPr>
        <w:t>de</w:t>
      </w:r>
      <w:r>
        <w:rPr>
          <w:spacing w:val="4"/>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z w:val="24"/>
          <w:szCs w:val="24"/>
        </w:rPr>
        <w:t>de</w:t>
      </w:r>
      <w:r>
        <w:rPr>
          <w:spacing w:val="4"/>
          <w:sz w:val="24"/>
          <w:szCs w:val="24"/>
        </w:rPr>
        <w:t xml:space="preserve"> </w:t>
      </w:r>
      <w:r>
        <w:rPr>
          <w:sz w:val="24"/>
          <w:szCs w:val="24"/>
        </w:rPr>
        <w:t>l’o</w:t>
      </w:r>
      <w:r>
        <w:rPr>
          <w:spacing w:val="-1"/>
          <w:sz w:val="24"/>
          <w:szCs w:val="24"/>
        </w:rPr>
        <w:t>r</w:t>
      </w:r>
      <w:r>
        <w:rPr>
          <w:sz w:val="24"/>
          <w:szCs w:val="24"/>
        </w:rPr>
        <w:t>dre</w:t>
      </w:r>
      <w:r>
        <w:rPr>
          <w:spacing w:val="3"/>
          <w:sz w:val="24"/>
          <w:szCs w:val="24"/>
        </w:rPr>
        <w:t xml:space="preserve"> </w:t>
      </w:r>
      <w:r>
        <w:rPr>
          <w:sz w:val="24"/>
          <w:szCs w:val="24"/>
        </w:rPr>
        <w:t>de</w:t>
      </w:r>
      <w:r>
        <w:rPr>
          <w:spacing w:val="4"/>
          <w:sz w:val="24"/>
          <w:szCs w:val="24"/>
        </w:rPr>
        <w:t xml:space="preserve"> </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6"/>
          <w:sz w:val="24"/>
          <w:szCs w:val="24"/>
        </w:rPr>
        <w:t xml:space="preserve"> </w:t>
      </w:r>
      <w:r>
        <w:rPr>
          <w:sz w:val="24"/>
          <w:szCs w:val="24"/>
        </w:rPr>
        <w:t>de</w:t>
      </w:r>
    </w:p>
    <w:p w14:paraId="05DA367A" w14:textId="77777777" w:rsidR="00F94AC3" w:rsidRDefault="00F94AC3" w:rsidP="00F94AC3">
      <w:pPr>
        <w:ind w:left="115" w:right="5468"/>
        <w:jc w:val="both"/>
        <w:rPr>
          <w:sz w:val="24"/>
          <w:szCs w:val="24"/>
        </w:rPr>
      </w:pPr>
      <w:r>
        <w:rPr>
          <w:spacing w:val="-1"/>
          <w:sz w:val="24"/>
          <w:szCs w:val="24"/>
        </w:rPr>
        <w:t>c</w:t>
      </w:r>
      <w:r>
        <w:rPr>
          <w:sz w:val="24"/>
          <w:szCs w:val="24"/>
        </w:rPr>
        <w:t>om</w:t>
      </w:r>
      <w:r>
        <w:rPr>
          <w:spacing w:val="1"/>
          <w:sz w:val="24"/>
          <w:szCs w:val="24"/>
        </w:rPr>
        <w:t>m</w:t>
      </w:r>
      <w:r>
        <w:rPr>
          <w:spacing w:val="-1"/>
          <w:sz w:val="24"/>
          <w:szCs w:val="24"/>
        </w:rPr>
        <w:t>e</w:t>
      </w:r>
      <w:r>
        <w:rPr>
          <w:sz w:val="24"/>
          <w:szCs w:val="24"/>
        </w:rPr>
        <w:t>n</w:t>
      </w:r>
      <w:r>
        <w:rPr>
          <w:spacing w:val="-1"/>
          <w:sz w:val="24"/>
          <w:szCs w:val="24"/>
        </w:rPr>
        <w:t>ce</w:t>
      </w:r>
      <w:r>
        <w:rPr>
          <w:sz w:val="24"/>
          <w:szCs w:val="24"/>
        </w:rPr>
        <w:t xml:space="preserve">r </w:t>
      </w:r>
      <w:r>
        <w:rPr>
          <w:spacing w:val="2"/>
          <w:sz w:val="24"/>
          <w:szCs w:val="24"/>
        </w:rPr>
        <w:t>l</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 xml:space="preserve">, les points </w:t>
      </w:r>
      <w:r>
        <w:rPr>
          <w:spacing w:val="-1"/>
          <w:sz w:val="24"/>
          <w:szCs w:val="24"/>
        </w:rPr>
        <w:t>c</w:t>
      </w:r>
      <w:r>
        <w:rPr>
          <w:sz w:val="24"/>
          <w:szCs w:val="24"/>
        </w:rPr>
        <w:t>ritiqu</w:t>
      </w:r>
      <w:r>
        <w:rPr>
          <w:spacing w:val="-1"/>
          <w:sz w:val="24"/>
          <w:szCs w:val="24"/>
        </w:rPr>
        <w:t>e</w:t>
      </w:r>
      <w:r>
        <w:rPr>
          <w:sz w:val="24"/>
          <w:szCs w:val="24"/>
        </w:rPr>
        <w:t>s du proj</w:t>
      </w:r>
      <w:r>
        <w:rPr>
          <w:spacing w:val="-1"/>
          <w:sz w:val="24"/>
          <w:szCs w:val="24"/>
        </w:rPr>
        <w:t>e</w:t>
      </w:r>
      <w:r>
        <w:rPr>
          <w:sz w:val="24"/>
          <w:szCs w:val="24"/>
        </w:rPr>
        <w:t>t.</w:t>
      </w:r>
    </w:p>
    <w:p w14:paraId="1F68A197" w14:textId="77777777" w:rsidR="00F94AC3" w:rsidRDefault="00F94AC3" w:rsidP="00F94AC3">
      <w:pPr>
        <w:spacing w:before="1" w:line="280" w:lineRule="exact"/>
        <w:rPr>
          <w:sz w:val="28"/>
          <w:szCs w:val="28"/>
        </w:rPr>
      </w:pPr>
    </w:p>
    <w:p w14:paraId="0C0BEB56" w14:textId="77777777" w:rsidR="00F94AC3" w:rsidRDefault="00F94AC3" w:rsidP="00F94AC3">
      <w:pPr>
        <w:ind w:left="115" w:right="5960"/>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41</w:t>
      </w:r>
      <w:r>
        <w:rPr>
          <w:b/>
          <w:spacing w:val="2"/>
          <w:sz w:val="24"/>
          <w:szCs w:val="24"/>
        </w:rPr>
        <w:t xml:space="preserve"> </w:t>
      </w:r>
      <w:r>
        <w:rPr>
          <w:b/>
          <w:sz w:val="24"/>
          <w:szCs w:val="24"/>
        </w:rPr>
        <w:t>: So</w:t>
      </w:r>
      <w:r>
        <w:rPr>
          <w:b/>
          <w:spacing w:val="1"/>
          <w:sz w:val="24"/>
          <w:szCs w:val="24"/>
        </w:rPr>
        <w:t>us</w:t>
      </w:r>
      <w:r>
        <w:rPr>
          <w:b/>
          <w:spacing w:val="-1"/>
          <w:sz w:val="24"/>
          <w:szCs w:val="24"/>
        </w:rPr>
        <w:t>-</w:t>
      </w:r>
      <w:r>
        <w:rPr>
          <w:b/>
          <w:sz w:val="24"/>
          <w:szCs w:val="24"/>
        </w:rPr>
        <w:t>t</w:t>
      </w:r>
      <w:r>
        <w:rPr>
          <w:b/>
          <w:spacing w:val="-2"/>
          <w:sz w:val="24"/>
          <w:szCs w:val="24"/>
        </w:rPr>
        <w:t>r</w:t>
      </w:r>
      <w:r>
        <w:rPr>
          <w:b/>
          <w:sz w:val="24"/>
          <w:szCs w:val="24"/>
        </w:rPr>
        <w:t>ait</w:t>
      </w:r>
      <w:r>
        <w:rPr>
          <w:b/>
          <w:spacing w:val="2"/>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5</w:t>
      </w:r>
      <w:r>
        <w:rPr>
          <w:b/>
          <w:spacing w:val="2"/>
          <w:sz w:val="24"/>
          <w:szCs w:val="24"/>
        </w:rPr>
        <w:t>4</w:t>
      </w:r>
      <w:r>
        <w:rPr>
          <w:b/>
          <w:sz w:val="24"/>
          <w:szCs w:val="24"/>
        </w:rPr>
        <w:t>)</w:t>
      </w:r>
    </w:p>
    <w:p w14:paraId="404FEEAD" w14:textId="77777777" w:rsidR="00F94AC3" w:rsidRDefault="00F94AC3" w:rsidP="00F94AC3">
      <w:pPr>
        <w:spacing w:line="260" w:lineRule="exact"/>
        <w:ind w:left="115" w:right="9598"/>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58431AC" w14:textId="77777777" w:rsidR="00F94AC3" w:rsidRDefault="00F94AC3" w:rsidP="00F94AC3">
      <w:pPr>
        <w:spacing w:before="5" w:line="120" w:lineRule="exact"/>
        <w:rPr>
          <w:sz w:val="12"/>
          <w:szCs w:val="12"/>
        </w:rPr>
      </w:pPr>
    </w:p>
    <w:p w14:paraId="4B72709F" w14:textId="77777777" w:rsidR="00F94AC3" w:rsidRDefault="00F94AC3" w:rsidP="00F94AC3">
      <w:pPr>
        <w:ind w:left="115" w:right="4062"/>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42</w:t>
      </w:r>
      <w:r>
        <w:rPr>
          <w:b/>
          <w:spacing w:val="2"/>
          <w:sz w:val="24"/>
          <w:szCs w:val="24"/>
        </w:rPr>
        <w:t xml:space="preserve"> </w:t>
      </w:r>
      <w:r>
        <w:rPr>
          <w:b/>
          <w:sz w:val="24"/>
          <w:szCs w:val="24"/>
        </w:rPr>
        <w:t>: La</w:t>
      </w:r>
      <w:r>
        <w:rPr>
          <w:b/>
          <w:spacing w:val="1"/>
          <w:sz w:val="24"/>
          <w:szCs w:val="24"/>
        </w:rPr>
        <w:t>b</w:t>
      </w:r>
      <w:r>
        <w:rPr>
          <w:b/>
          <w:sz w:val="24"/>
          <w:szCs w:val="24"/>
        </w:rPr>
        <w:t>o</w:t>
      </w:r>
      <w:r>
        <w:rPr>
          <w:b/>
          <w:spacing w:val="-1"/>
          <w:sz w:val="24"/>
          <w:szCs w:val="24"/>
        </w:rPr>
        <w:t>r</w:t>
      </w:r>
      <w:r>
        <w:rPr>
          <w:b/>
          <w:sz w:val="24"/>
          <w:szCs w:val="24"/>
        </w:rPr>
        <w:t>atoi</w:t>
      </w:r>
      <w:r>
        <w:rPr>
          <w:b/>
          <w:spacing w:val="-1"/>
          <w:sz w:val="24"/>
          <w:szCs w:val="24"/>
        </w:rPr>
        <w:t>r</w:t>
      </w:r>
      <w:r>
        <w:rPr>
          <w:b/>
          <w:sz w:val="24"/>
          <w:szCs w:val="24"/>
        </w:rPr>
        <w:t>e</w:t>
      </w:r>
      <w:r>
        <w:rPr>
          <w:b/>
          <w:spacing w:val="1"/>
          <w:sz w:val="24"/>
          <w:szCs w:val="24"/>
        </w:rPr>
        <w:t xml:space="preserve"> 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e</w:t>
      </w:r>
      <w:r>
        <w:rPr>
          <w:b/>
          <w:sz w:val="24"/>
          <w:szCs w:val="24"/>
        </w:rPr>
        <w:t>t</w:t>
      </w:r>
      <w:r>
        <w:rPr>
          <w:b/>
          <w:spacing w:val="1"/>
          <w:sz w:val="24"/>
          <w:szCs w:val="24"/>
        </w:rPr>
        <w:t xml:space="preserve"> </w:t>
      </w:r>
      <w:r>
        <w:rPr>
          <w:b/>
          <w:spacing w:val="-1"/>
          <w:sz w:val="24"/>
          <w:szCs w:val="24"/>
        </w:rPr>
        <w:t>e</w:t>
      </w:r>
      <w:r>
        <w:rPr>
          <w:b/>
          <w:sz w:val="24"/>
          <w:szCs w:val="24"/>
        </w:rPr>
        <w:t>ssa</w:t>
      </w:r>
      <w:r>
        <w:rPr>
          <w:b/>
          <w:spacing w:val="1"/>
          <w:sz w:val="24"/>
          <w:szCs w:val="24"/>
        </w:rPr>
        <w:t>i</w:t>
      </w:r>
      <w:r>
        <w:rPr>
          <w:b/>
          <w:sz w:val="24"/>
          <w:szCs w:val="24"/>
        </w:rPr>
        <w:t>s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55)</w:t>
      </w:r>
    </w:p>
    <w:p w14:paraId="00575523" w14:textId="77777777" w:rsidR="00F94AC3" w:rsidRDefault="00F94AC3" w:rsidP="00F94AC3">
      <w:pPr>
        <w:spacing w:line="260" w:lineRule="exact"/>
        <w:ind w:left="115" w:right="676"/>
        <w:jc w:val="both"/>
        <w:rPr>
          <w:sz w:val="24"/>
          <w:szCs w:val="24"/>
        </w:rPr>
      </w:pPr>
      <w:r>
        <w:rPr>
          <w:sz w:val="24"/>
          <w:szCs w:val="24"/>
        </w:rPr>
        <w:t xml:space="preserve">42.1. </w:t>
      </w:r>
      <w:r>
        <w:rPr>
          <w:spacing w:val="24"/>
          <w:sz w:val="24"/>
          <w:szCs w:val="24"/>
        </w:rPr>
        <w:t xml:space="preserve"> </w:t>
      </w:r>
      <w:r>
        <w:rPr>
          <w:spacing w:val="-3"/>
          <w:sz w:val="24"/>
          <w:szCs w:val="24"/>
        </w:rPr>
        <w:t>I</w:t>
      </w:r>
      <w:r>
        <w:rPr>
          <w:sz w:val="24"/>
          <w:szCs w:val="24"/>
        </w:rPr>
        <w:t>ndiqu</w:t>
      </w:r>
      <w:r>
        <w:rPr>
          <w:spacing w:val="2"/>
          <w:sz w:val="24"/>
          <w:szCs w:val="24"/>
        </w:rPr>
        <w:t>e</w:t>
      </w:r>
      <w:r>
        <w:rPr>
          <w:sz w:val="24"/>
          <w:szCs w:val="24"/>
        </w:rPr>
        <w:t>r</w:t>
      </w:r>
      <w:r>
        <w:rPr>
          <w:spacing w:val="-8"/>
          <w:sz w:val="24"/>
          <w:szCs w:val="24"/>
        </w:rPr>
        <w:t xml:space="preserve"> </w:t>
      </w:r>
      <w:r>
        <w:rPr>
          <w:sz w:val="24"/>
          <w:szCs w:val="24"/>
        </w:rPr>
        <w:t>si</w:t>
      </w:r>
      <w:r>
        <w:rPr>
          <w:spacing w:val="-6"/>
          <w:sz w:val="24"/>
          <w:szCs w:val="24"/>
        </w:rPr>
        <w:t xml:space="preserve"> </w:t>
      </w:r>
      <w:r>
        <w:rPr>
          <w:sz w:val="24"/>
          <w:szCs w:val="24"/>
        </w:rPr>
        <w:t>n</w:t>
      </w:r>
      <w:r>
        <w:rPr>
          <w:spacing w:val="-1"/>
          <w:sz w:val="24"/>
          <w:szCs w:val="24"/>
        </w:rPr>
        <w:t>éce</w:t>
      </w:r>
      <w:r>
        <w:rPr>
          <w:sz w:val="24"/>
          <w:szCs w:val="24"/>
        </w:rPr>
        <w:t>s</w:t>
      </w:r>
      <w:r>
        <w:rPr>
          <w:spacing w:val="3"/>
          <w:sz w:val="24"/>
          <w:szCs w:val="24"/>
        </w:rPr>
        <w:t>s</w:t>
      </w:r>
      <w:r>
        <w:rPr>
          <w:spacing w:val="-1"/>
          <w:sz w:val="24"/>
          <w:szCs w:val="24"/>
        </w:rPr>
        <w:t>a</w:t>
      </w:r>
      <w:r>
        <w:rPr>
          <w:sz w:val="24"/>
          <w:szCs w:val="24"/>
        </w:rPr>
        <w:t>ire</w:t>
      </w:r>
      <w:r>
        <w:rPr>
          <w:spacing w:val="-8"/>
          <w:sz w:val="24"/>
          <w:szCs w:val="24"/>
        </w:rPr>
        <w:t xml:space="preserve"> </w:t>
      </w:r>
      <w:r>
        <w:rPr>
          <w:spacing w:val="1"/>
          <w:sz w:val="24"/>
          <w:szCs w:val="24"/>
        </w:rPr>
        <w:t>l</w:t>
      </w:r>
      <w:r>
        <w:rPr>
          <w:spacing w:val="-1"/>
          <w:sz w:val="24"/>
          <w:szCs w:val="24"/>
        </w:rPr>
        <w:t>e</w:t>
      </w:r>
      <w:r>
        <w:rPr>
          <w:sz w:val="24"/>
          <w:szCs w:val="24"/>
        </w:rPr>
        <w:t>s</w:t>
      </w:r>
      <w:r>
        <w:rPr>
          <w:spacing w:val="-5"/>
          <w:sz w:val="24"/>
          <w:szCs w:val="24"/>
        </w:rPr>
        <w:t xml:space="preserve"> </w:t>
      </w:r>
      <w:r>
        <w:rPr>
          <w:sz w:val="24"/>
          <w:szCs w:val="24"/>
        </w:rPr>
        <w:t>modali</w:t>
      </w:r>
      <w:r>
        <w:rPr>
          <w:spacing w:val="1"/>
          <w:sz w:val="24"/>
          <w:szCs w:val="24"/>
        </w:rPr>
        <w:t>t</w:t>
      </w:r>
      <w:r>
        <w:rPr>
          <w:spacing w:val="-1"/>
          <w:sz w:val="24"/>
          <w:szCs w:val="24"/>
        </w:rPr>
        <w:t>é</w:t>
      </w:r>
      <w:r>
        <w:rPr>
          <w:sz w:val="24"/>
          <w:szCs w:val="24"/>
        </w:rPr>
        <w:t>s</w:t>
      </w:r>
      <w:r>
        <w:rPr>
          <w:spacing w:val="-7"/>
          <w:sz w:val="24"/>
          <w:szCs w:val="24"/>
        </w:rPr>
        <w:t xml:space="preserve"> </w:t>
      </w:r>
      <w:r>
        <w:rPr>
          <w:sz w:val="24"/>
          <w:szCs w:val="24"/>
        </w:rPr>
        <w:t>de</w:t>
      </w:r>
      <w:r>
        <w:rPr>
          <w:spacing w:val="-8"/>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d</w:t>
      </w:r>
      <w:r>
        <w:rPr>
          <w:spacing w:val="-1"/>
          <w:sz w:val="24"/>
          <w:szCs w:val="24"/>
        </w:rPr>
        <w:t>e</w:t>
      </w:r>
      <w:r>
        <w:rPr>
          <w:sz w:val="24"/>
          <w:szCs w:val="24"/>
        </w:rPr>
        <w:t>s</w:t>
      </w:r>
      <w:r>
        <w:rPr>
          <w:spacing w:val="-7"/>
          <w:sz w:val="24"/>
          <w:szCs w:val="24"/>
        </w:rPr>
        <w:t xml:space="preserve"> </w:t>
      </w:r>
      <w:r>
        <w:rPr>
          <w:spacing w:val="-1"/>
          <w:sz w:val="24"/>
          <w:szCs w:val="24"/>
        </w:rPr>
        <w:t>e</w:t>
      </w:r>
      <w:r>
        <w:rPr>
          <w:sz w:val="24"/>
          <w:szCs w:val="24"/>
        </w:rPr>
        <w:t>ssais</w:t>
      </w:r>
      <w:r>
        <w:rPr>
          <w:spacing w:val="-7"/>
          <w:sz w:val="24"/>
          <w:szCs w:val="24"/>
        </w:rPr>
        <w:t xml:space="preserve"> </w:t>
      </w:r>
      <w:r>
        <w:rPr>
          <w:spacing w:val="-1"/>
          <w:sz w:val="24"/>
          <w:szCs w:val="24"/>
        </w:rPr>
        <w:t>e</w:t>
      </w:r>
      <w:r>
        <w:rPr>
          <w:sz w:val="24"/>
          <w:szCs w:val="24"/>
        </w:rPr>
        <w:t>t</w:t>
      </w:r>
      <w:r>
        <w:rPr>
          <w:spacing w:val="-7"/>
          <w:sz w:val="24"/>
          <w:szCs w:val="24"/>
        </w:rPr>
        <w:t xml:space="preserve"> </w:t>
      </w:r>
      <w:r>
        <w:rPr>
          <w:spacing w:val="-1"/>
          <w:sz w:val="24"/>
          <w:szCs w:val="24"/>
        </w:rPr>
        <w:t>é</w:t>
      </w:r>
      <w:r>
        <w:rPr>
          <w:sz w:val="24"/>
          <w:szCs w:val="24"/>
        </w:rPr>
        <w:t>tudes</w:t>
      </w:r>
      <w:r>
        <w:rPr>
          <w:spacing w:val="-5"/>
          <w:sz w:val="24"/>
          <w:szCs w:val="24"/>
        </w:rPr>
        <w:t xml:space="preserve"> </w:t>
      </w:r>
      <w:r>
        <w:rPr>
          <w:spacing w:val="-2"/>
          <w:sz w:val="24"/>
          <w:szCs w:val="24"/>
        </w:rPr>
        <w:t>g</w:t>
      </w:r>
      <w:r>
        <w:rPr>
          <w:spacing w:val="-1"/>
          <w:sz w:val="24"/>
          <w:szCs w:val="24"/>
        </w:rPr>
        <w:t>é</w:t>
      </w:r>
      <w:r>
        <w:rPr>
          <w:sz w:val="24"/>
          <w:szCs w:val="24"/>
        </w:rPr>
        <w:t>ot</w:t>
      </w:r>
      <w:r>
        <w:rPr>
          <w:spacing w:val="2"/>
          <w:sz w:val="24"/>
          <w:szCs w:val="24"/>
        </w:rPr>
        <w:t>e</w:t>
      </w:r>
      <w:r>
        <w:rPr>
          <w:spacing w:val="1"/>
          <w:sz w:val="24"/>
          <w:szCs w:val="24"/>
        </w:rPr>
        <w:t>c</w:t>
      </w:r>
      <w:r>
        <w:rPr>
          <w:sz w:val="24"/>
          <w:szCs w:val="24"/>
        </w:rPr>
        <w:t>hniques</w:t>
      </w:r>
      <w:r>
        <w:rPr>
          <w:spacing w:val="-7"/>
          <w:sz w:val="24"/>
          <w:szCs w:val="24"/>
        </w:rPr>
        <w:t xml:space="preserve"> </w:t>
      </w:r>
      <w:r>
        <w:rPr>
          <w:sz w:val="24"/>
          <w:szCs w:val="24"/>
        </w:rPr>
        <w:t>pr</w:t>
      </w:r>
      <w:r>
        <w:rPr>
          <w:spacing w:val="-2"/>
          <w:sz w:val="24"/>
          <w:szCs w:val="24"/>
        </w:rPr>
        <w:t>é</w:t>
      </w:r>
      <w:r>
        <w:rPr>
          <w:sz w:val="24"/>
          <w:szCs w:val="24"/>
        </w:rPr>
        <w:t>vu</w:t>
      </w:r>
      <w:r>
        <w:rPr>
          <w:spacing w:val="-1"/>
          <w:sz w:val="24"/>
          <w:szCs w:val="24"/>
        </w:rPr>
        <w:t>e</w:t>
      </w:r>
      <w:r>
        <w:rPr>
          <w:sz w:val="24"/>
          <w:szCs w:val="24"/>
        </w:rPr>
        <w:t>s</w:t>
      </w:r>
      <w:r>
        <w:rPr>
          <w:spacing w:val="-7"/>
          <w:sz w:val="24"/>
          <w:szCs w:val="24"/>
        </w:rPr>
        <w:t xml:space="preserve"> </w:t>
      </w:r>
      <w:r>
        <w:rPr>
          <w:sz w:val="24"/>
          <w:szCs w:val="24"/>
        </w:rPr>
        <w:t>d</w:t>
      </w:r>
      <w:r>
        <w:rPr>
          <w:spacing w:val="-1"/>
          <w:sz w:val="24"/>
          <w:szCs w:val="24"/>
        </w:rPr>
        <w:t>a</w:t>
      </w:r>
      <w:r>
        <w:rPr>
          <w:sz w:val="24"/>
          <w:szCs w:val="24"/>
        </w:rPr>
        <w:t>ns</w:t>
      </w:r>
    </w:p>
    <w:p w14:paraId="3169DD3B" w14:textId="77777777" w:rsidR="00F94AC3" w:rsidRDefault="00F94AC3" w:rsidP="00F94AC3">
      <w:pPr>
        <w:ind w:left="740"/>
        <w:rPr>
          <w:sz w:val="24"/>
          <w:szCs w:val="24"/>
        </w:rPr>
      </w:pPr>
      <w:r>
        <w:rPr>
          <w:sz w:val="24"/>
          <w:szCs w:val="24"/>
        </w:rPr>
        <w:t>le C</w:t>
      </w:r>
      <w:r>
        <w:rPr>
          <w:spacing w:val="1"/>
          <w:sz w:val="24"/>
          <w:szCs w:val="24"/>
        </w:rPr>
        <w:t>C</w:t>
      </w:r>
      <w:r>
        <w:rPr>
          <w:sz w:val="24"/>
          <w:szCs w:val="24"/>
        </w:rPr>
        <w:t>TP.</w:t>
      </w:r>
    </w:p>
    <w:p w14:paraId="4558FF25" w14:textId="77777777" w:rsidR="00F94AC3" w:rsidRDefault="00F94AC3" w:rsidP="00F94AC3">
      <w:pPr>
        <w:ind w:left="115" w:right="677"/>
        <w:jc w:val="both"/>
        <w:rPr>
          <w:sz w:val="24"/>
          <w:szCs w:val="24"/>
        </w:rPr>
      </w:pPr>
      <w:r>
        <w:rPr>
          <w:sz w:val="24"/>
          <w:szCs w:val="24"/>
        </w:rPr>
        <w:t xml:space="preserve">42.2. </w:t>
      </w:r>
      <w:r>
        <w:rPr>
          <w:spacing w:val="24"/>
          <w:sz w:val="24"/>
          <w:szCs w:val="24"/>
        </w:rPr>
        <w:t xml:space="preserve"> </w:t>
      </w:r>
      <w:r>
        <w:rPr>
          <w:spacing w:val="-3"/>
          <w:sz w:val="24"/>
          <w:szCs w:val="24"/>
        </w:rPr>
        <w:t>L</w:t>
      </w:r>
      <w:r>
        <w:rPr>
          <w:sz w:val="24"/>
          <w:szCs w:val="24"/>
        </w:rPr>
        <w:t>e</w:t>
      </w:r>
      <w:r>
        <w:rPr>
          <w:spacing w:val="4"/>
          <w:sz w:val="24"/>
          <w:szCs w:val="24"/>
        </w:rPr>
        <w:t xml:space="preserve"> </w:t>
      </w:r>
      <w:r>
        <w:rPr>
          <w:sz w:val="24"/>
          <w:szCs w:val="24"/>
        </w:rPr>
        <w:t>Ch</w:t>
      </w:r>
      <w:r>
        <w:rPr>
          <w:spacing w:val="1"/>
          <w:sz w:val="24"/>
          <w:szCs w:val="24"/>
        </w:rPr>
        <w:t>e</w:t>
      </w:r>
      <w:r>
        <w:rPr>
          <w:sz w:val="24"/>
          <w:szCs w:val="24"/>
        </w:rPr>
        <w:t>f</w:t>
      </w:r>
      <w:r>
        <w:rPr>
          <w:spacing w:val="4"/>
          <w:sz w:val="24"/>
          <w:szCs w:val="24"/>
        </w:rPr>
        <w:t xml:space="preserve"> </w:t>
      </w:r>
      <w:r>
        <w:rPr>
          <w:sz w:val="24"/>
          <w:szCs w:val="24"/>
        </w:rPr>
        <w:t>de</w:t>
      </w:r>
      <w:r>
        <w:rPr>
          <w:spacing w:val="4"/>
          <w:sz w:val="24"/>
          <w:szCs w:val="24"/>
        </w:rPr>
        <w:t xml:space="preserve"> </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4"/>
          <w:sz w:val="24"/>
          <w:szCs w:val="24"/>
        </w:rPr>
        <w:t xml:space="preserve"> </w:t>
      </w:r>
      <w:r>
        <w:rPr>
          <w:sz w:val="24"/>
          <w:szCs w:val="24"/>
        </w:rPr>
        <w:t>dispose</w:t>
      </w:r>
      <w:r>
        <w:rPr>
          <w:spacing w:val="4"/>
          <w:sz w:val="24"/>
          <w:szCs w:val="24"/>
        </w:rPr>
        <w:t xml:space="preserve"> </w:t>
      </w:r>
      <w:r>
        <w:rPr>
          <w:sz w:val="24"/>
          <w:szCs w:val="24"/>
        </w:rPr>
        <w:t>d’un</w:t>
      </w:r>
      <w:r>
        <w:rPr>
          <w:spacing w:val="4"/>
          <w:sz w:val="24"/>
          <w:szCs w:val="24"/>
        </w:rPr>
        <w:t xml:space="preserve"> </w:t>
      </w:r>
      <w:r>
        <w:rPr>
          <w:sz w:val="24"/>
          <w:szCs w:val="24"/>
        </w:rPr>
        <w:t>d</w:t>
      </w:r>
      <w:r>
        <w:rPr>
          <w:spacing w:val="-1"/>
          <w:sz w:val="24"/>
          <w:szCs w:val="24"/>
        </w:rPr>
        <w:t>é</w:t>
      </w:r>
      <w:r>
        <w:rPr>
          <w:sz w:val="24"/>
          <w:szCs w:val="24"/>
        </w:rPr>
        <w:t>lai</w:t>
      </w:r>
      <w:r>
        <w:rPr>
          <w:spacing w:val="5"/>
          <w:sz w:val="24"/>
          <w:szCs w:val="24"/>
        </w:rPr>
        <w:t xml:space="preserve"> </w:t>
      </w:r>
      <w:r>
        <w:rPr>
          <w:sz w:val="24"/>
          <w:szCs w:val="24"/>
        </w:rPr>
        <w:t>de</w:t>
      </w:r>
      <w:r>
        <w:rPr>
          <w:spacing w:val="4"/>
          <w:sz w:val="24"/>
          <w:szCs w:val="24"/>
        </w:rPr>
        <w:t xml:space="preserve"> </w:t>
      </w:r>
      <w:r>
        <w:rPr>
          <w:sz w:val="24"/>
          <w:szCs w:val="24"/>
        </w:rPr>
        <w:t>dix</w:t>
      </w:r>
      <w:r>
        <w:rPr>
          <w:spacing w:val="7"/>
          <w:sz w:val="24"/>
          <w:szCs w:val="24"/>
        </w:rPr>
        <w:t xml:space="preserve"> </w:t>
      </w:r>
      <w:r>
        <w:rPr>
          <w:sz w:val="24"/>
          <w:szCs w:val="24"/>
        </w:rPr>
        <w:t>(10)</w:t>
      </w:r>
      <w:r>
        <w:rPr>
          <w:spacing w:val="3"/>
          <w:sz w:val="24"/>
          <w:szCs w:val="24"/>
        </w:rPr>
        <w:t xml:space="preserve"> </w:t>
      </w:r>
      <w:r>
        <w:rPr>
          <w:sz w:val="24"/>
          <w:szCs w:val="24"/>
        </w:rPr>
        <w:t>jours</w:t>
      </w:r>
      <w:r>
        <w:rPr>
          <w:spacing w:val="5"/>
          <w:sz w:val="24"/>
          <w:szCs w:val="24"/>
        </w:rPr>
        <w:t xml:space="preserve"> </w:t>
      </w:r>
      <w:r>
        <w:rPr>
          <w:sz w:val="24"/>
          <w:szCs w:val="24"/>
        </w:rPr>
        <w:t>pour</w:t>
      </w:r>
      <w:r>
        <w:rPr>
          <w:spacing w:val="4"/>
          <w:sz w:val="24"/>
          <w:szCs w:val="24"/>
        </w:rPr>
        <w:t xml:space="preserve"> </w:t>
      </w:r>
      <w:r>
        <w:rPr>
          <w:spacing w:val="-1"/>
          <w:sz w:val="24"/>
          <w:szCs w:val="24"/>
        </w:rPr>
        <w:t>a</w:t>
      </w:r>
      <w:r>
        <w:rPr>
          <w:sz w:val="24"/>
          <w:szCs w:val="24"/>
        </w:rPr>
        <w:t>gr</w:t>
      </w:r>
      <w:r>
        <w:rPr>
          <w:spacing w:val="-2"/>
          <w:sz w:val="24"/>
          <w:szCs w:val="24"/>
        </w:rPr>
        <w:t>é</w:t>
      </w:r>
      <w:r>
        <w:rPr>
          <w:spacing w:val="1"/>
          <w:sz w:val="24"/>
          <w:szCs w:val="24"/>
        </w:rPr>
        <w:t>e</w:t>
      </w:r>
      <w:r>
        <w:rPr>
          <w:sz w:val="24"/>
          <w:szCs w:val="24"/>
        </w:rPr>
        <w:t>r</w:t>
      </w:r>
      <w:r>
        <w:rPr>
          <w:spacing w:val="4"/>
          <w:sz w:val="24"/>
          <w:szCs w:val="24"/>
        </w:rPr>
        <w:t xml:space="preserve"> </w:t>
      </w:r>
      <w:r>
        <w:rPr>
          <w:sz w:val="24"/>
          <w:szCs w:val="24"/>
        </w:rPr>
        <w:t>le</w:t>
      </w:r>
      <w:r>
        <w:rPr>
          <w:spacing w:val="4"/>
          <w:sz w:val="24"/>
          <w:szCs w:val="24"/>
        </w:rPr>
        <w:t xml:space="preserve"> </w:t>
      </w:r>
      <w:r>
        <w:rPr>
          <w:sz w:val="24"/>
          <w:szCs w:val="24"/>
        </w:rPr>
        <w:t>p</w:t>
      </w:r>
      <w:r>
        <w:rPr>
          <w:spacing w:val="-1"/>
          <w:sz w:val="24"/>
          <w:szCs w:val="24"/>
        </w:rPr>
        <w:t>e</w:t>
      </w:r>
      <w:r>
        <w:rPr>
          <w:sz w:val="24"/>
          <w:szCs w:val="24"/>
        </w:rPr>
        <w:t>r</w:t>
      </w:r>
      <w:r>
        <w:rPr>
          <w:spacing w:val="2"/>
          <w:sz w:val="24"/>
          <w:szCs w:val="24"/>
        </w:rPr>
        <w:t>s</w:t>
      </w:r>
      <w:r>
        <w:rPr>
          <w:sz w:val="24"/>
          <w:szCs w:val="24"/>
        </w:rPr>
        <w:t>onn</w:t>
      </w:r>
      <w:r>
        <w:rPr>
          <w:spacing w:val="-1"/>
          <w:sz w:val="24"/>
          <w:szCs w:val="24"/>
        </w:rPr>
        <w:t>e</w:t>
      </w:r>
      <w:r>
        <w:rPr>
          <w:sz w:val="24"/>
          <w:szCs w:val="24"/>
        </w:rPr>
        <w:t>l</w:t>
      </w:r>
      <w:r>
        <w:rPr>
          <w:spacing w:val="5"/>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le</w:t>
      </w:r>
      <w:r>
        <w:rPr>
          <w:spacing w:val="4"/>
          <w:sz w:val="24"/>
          <w:szCs w:val="24"/>
        </w:rPr>
        <w:t xml:space="preserve"> </w:t>
      </w:r>
      <w:r>
        <w:rPr>
          <w:sz w:val="24"/>
          <w:szCs w:val="24"/>
        </w:rPr>
        <w:t>labo</w:t>
      </w:r>
      <w:r>
        <w:rPr>
          <w:spacing w:val="-1"/>
          <w:sz w:val="24"/>
          <w:szCs w:val="24"/>
        </w:rPr>
        <w:t>ra</w:t>
      </w:r>
      <w:r>
        <w:rPr>
          <w:sz w:val="24"/>
          <w:szCs w:val="24"/>
        </w:rPr>
        <w:t>to</w:t>
      </w:r>
      <w:r>
        <w:rPr>
          <w:spacing w:val="1"/>
          <w:sz w:val="24"/>
          <w:szCs w:val="24"/>
        </w:rPr>
        <w:t>i</w:t>
      </w:r>
      <w:r>
        <w:rPr>
          <w:sz w:val="24"/>
          <w:szCs w:val="24"/>
        </w:rPr>
        <w:t>re</w:t>
      </w:r>
    </w:p>
    <w:p w14:paraId="02410716" w14:textId="77777777" w:rsidR="00F94AC3" w:rsidRDefault="00F94AC3" w:rsidP="00F94AC3">
      <w:pPr>
        <w:ind w:left="740"/>
        <w:rPr>
          <w:sz w:val="24"/>
          <w:szCs w:val="24"/>
        </w:rPr>
      </w:pPr>
      <w:r>
        <w:rPr>
          <w:sz w:val="24"/>
          <w:szCs w:val="24"/>
        </w:rPr>
        <w:t xml:space="preserve">du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 d</w:t>
      </w:r>
      <w:r>
        <w:rPr>
          <w:spacing w:val="-1"/>
          <w:sz w:val="24"/>
          <w:szCs w:val="24"/>
        </w:rPr>
        <w:t>è</w:t>
      </w:r>
      <w:r>
        <w:rPr>
          <w:sz w:val="24"/>
          <w:szCs w:val="24"/>
        </w:rPr>
        <w:t xml:space="preserve">s </w:t>
      </w:r>
      <w:r>
        <w:rPr>
          <w:spacing w:val="2"/>
          <w:sz w:val="24"/>
          <w:szCs w:val="24"/>
        </w:rPr>
        <w:t>r</w:t>
      </w:r>
      <w:r>
        <w:rPr>
          <w:spacing w:val="-1"/>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 de</w:t>
      </w:r>
      <w:r>
        <w:rPr>
          <w:spacing w:val="-1"/>
          <w:sz w:val="24"/>
          <w:szCs w:val="24"/>
        </w:rPr>
        <w:t xml:space="preserve"> </w:t>
      </w:r>
      <w:r>
        <w:rPr>
          <w:sz w:val="24"/>
          <w:szCs w:val="24"/>
        </w:rPr>
        <w:t>la d</w:t>
      </w:r>
      <w:r>
        <w:rPr>
          <w:spacing w:val="-1"/>
          <w:sz w:val="24"/>
          <w:szCs w:val="24"/>
        </w:rPr>
        <w:t>e</w:t>
      </w:r>
      <w:r>
        <w:rPr>
          <w:sz w:val="24"/>
          <w:szCs w:val="24"/>
        </w:rPr>
        <w:t>man</w:t>
      </w:r>
      <w:r>
        <w:rPr>
          <w:spacing w:val="2"/>
          <w:sz w:val="24"/>
          <w:szCs w:val="24"/>
        </w:rPr>
        <w:t>d</w:t>
      </w:r>
      <w:r>
        <w:rPr>
          <w:spacing w:val="-1"/>
          <w:sz w:val="24"/>
          <w:szCs w:val="24"/>
        </w:rPr>
        <w:t>e</w:t>
      </w:r>
      <w:r>
        <w:rPr>
          <w:sz w:val="24"/>
          <w:szCs w:val="24"/>
        </w:rPr>
        <w:t>.</w:t>
      </w:r>
    </w:p>
    <w:p w14:paraId="13B985E6" w14:textId="77777777" w:rsidR="00F94AC3" w:rsidRDefault="00F94AC3" w:rsidP="00F94AC3">
      <w:pPr>
        <w:spacing w:before="5" w:line="120" w:lineRule="exact"/>
        <w:rPr>
          <w:sz w:val="12"/>
          <w:szCs w:val="12"/>
        </w:rPr>
      </w:pPr>
    </w:p>
    <w:p w14:paraId="4F529728" w14:textId="77777777" w:rsidR="00F94AC3" w:rsidRDefault="00F94AC3" w:rsidP="00F94AC3">
      <w:pPr>
        <w:ind w:left="115" w:right="4402"/>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43</w:t>
      </w:r>
      <w:r>
        <w:rPr>
          <w:b/>
          <w:spacing w:val="2"/>
          <w:sz w:val="24"/>
          <w:szCs w:val="24"/>
        </w:rPr>
        <w:t xml:space="preserve"> </w:t>
      </w:r>
      <w:r>
        <w:rPr>
          <w:b/>
          <w:sz w:val="24"/>
          <w:szCs w:val="24"/>
        </w:rPr>
        <w:t>: Jo</w:t>
      </w:r>
      <w:r>
        <w:rPr>
          <w:b/>
          <w:spacing w:val="1"/>
          <w:sz w:val="24"/>
          <w:szCs w:val="24"/>
        </w:rPr>
        <w:t>u</w:t>
      </w:r>
      <w:r>
        <w:rPr>
          <w:b/>
          <w:spacing w:val="-1"/>
          <w:sz w:val="24"/>
          <w:szCs w:val="24"/>
        </w:rPr>
        <w:t>r</w:t>
      </w:r>
      <w:r>
        <w:rPr>
          <w:b/>
          <w:spacing w:val="1"/>
          <w:sz w:val="24"/>
          <w:szCs w:val="24"/>
        </w:rPr>
        <w:t>n</w:t>
      </w:r>
      <w:r>
        <w:rPr>
          <w:b/>
          <w:sz w:val="24"/>
          <w:szCs w:val="24"/>
        </w:rPr>
        <w:t xml:space="preserve">al </w:t>
      </w:r>
      <w:r>
        <w:rPr>
          <w:b/>
          <w:spacing w:val="1"/>
          <w:sz w:val="24"/>
          <w:szCs w:val="24"/>
        </w:rPr>
        <w:t>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 xml:space="preserve">56 </w:t>
      </w:r>
      <w:r>
        <w:rPr>
          <w:b/>
          <w:spacing w:val="-1"/>
          <w:sz w:val="24"/>
          <w:szCs w:val="24"/>
        </w:rPr>
        <w:t>c</w:t>
      </w:r>
      <w:r>
        <w:rPr>
          <w:b/>
          <w:spacing w:val="2"/>
          <w:sz w:val="24"/>
          <w:szCs w:val="24"/>
        </w:rPr>
        <w:t>o</w:t>
      </w:r>
      <w:r>
        <w:rPr>
          <w:b/>
          <w:spacing w:val="-3"/>
          <w:sz w:val="24"/>
          <w:szCs w:val="24"/>
        </w:rPr>
        <w:t>m</w:t>
      </w:r>
      <w:r>
        <w:rPr>
          <w:b/>
          <w:spacing w:val="1"/>
          <w:sz w:val="24"/>
          <w:szCs w:val="24"/>
        </w:rPr>
        <w:t>p</w:t>
      </w:r>
      <w:r>
        <w:rPr>
          <w:b/>
          <w:sz w:val="24"/>
          <w:szCs w:val="24"/>
        </w:rPr>
        <w:t>lé</w:t>
      </w:r>
      <w:r>
        <w:rPr>
          <w:b/>
          <w:spacing w:val="1"/>
          <w:sz w:val="24"/>
          <w:szCs w:val="24"/>
        </w:rPr>
        <w:t>t</w:t>
      </w:r>
      <w:r>
        <w:rPr>
          <w:b/>
          <w:spacing w:val="-1"/>
          <w:sz w:val="24"/>
          <w:szCs w:val="24"/>
        </w:rPr>
        <w:t>é</w:t>
      </w:r>
      <w:r>
        <w:rPr>
          <w:b/>
          <w:sz w:val="24"/>
          <w:szCs w:val="24"/>
        </w:rPr>
        <w:t>)</w:t>
      </w:r>
    </w:p>
    <w:p w14:paraId="2E7DB8C4" w14:textId="77777777" w:rsidR="00F94AC3" w:rsidRDefault="00F94AC3" w:rsidP="00F94AC3">
      <w:pPr>
        <w:spacing w:before="55"/>
        <w:ind w:left="740" w:right="669" w:hanging="624"/>
        <w:jc w:val="both"/>
        <w:rPr>
          <w:sz w:val="24"/>
          <w:szCs w:val="24"/>
        </w:rPr>
      </w:pPr>
      <w:r>
        <w:rPr>
          <w:b/>
          <w:sz w:val="24"/>
          <w:szCs w:val="24"/>
        </w:rPr>
        <w:t xml:space="preserve">43.1. </w:t>
      </w:r>
      <w:r>
        <w:rPr>
          <w:b/>
          <w:spacing w:val="24"/>
          <w:sz w:val="24"/>
          <w:szCs w:val="24"/>
        </w:rPr>
        <w:t xml:space="preserve"> </w:t>
      </w:r>
      <w:r>
        <w:rPr>
          <w:spacing w:val="-3"/>
          <w:sz w:val="24"/>
          <w:szCs w:val="24"/>
        </w:rPr>
        <w:t>L</w:t>
      </w:r>
      <w:r>
        <w:rPr>
          <w:sz w:val="24"/>
          <w:szCs w:val="24"/>
        </w:rPr>
        <w:t>e</w:t>
      </w:r>
      <w:r>
        <w:rPr>
          <w:spacing w:val="-4"/>
          <w:sz w:val="24"/>
          <w:szCs w:val="24"/>
        </w:rPr>
        <w:t xml:space="preserve"> </w:t>
      </w:r>
      <w:r>
        <w:rPr>
          <w:sz w:val="24"/>
          <w:szCs w:val="24"/>
        </w:rPr>
        <w:t>journ</w:t>
      </w:r>
      <w:r>
        <w:rPr>
          <w:spacing w:val="-1"/>
          <w:sz w:val="24"/>
          <w:szCs w:val="24"/>
        </w:rPr>
        <w:t>a</w:t>
      </w:r>
      <w:r>
        <w:rPr>
          <w:sz w:val="24"/>
          <w:szCs w:val="24"/>
        </w:rPr>
        <w:t>l</w:t>
      </w:r>
      <w:r>
        <w:rPr>
          <w:spacing w:val="-2"/>
          <w:sz w:val="24"/>
          <w:szCs w:val="24"/>
        </w:rPr>
        <w:t xml:space="preserve"> </w:t>
      </w:r>
      <w:r>
        <w:rPr>
          <w:sz w:val="24"/>
          <w:szCs w:val="24"/>
        </w:rPr>
        <w:t>de</w:t>
      </w:r>
      <w:r>
        <w:rPr>
          <w:spacing w:val="-4"/>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6"/>
          <w:sz w:val="24"/>
          <w:szCs w:val="24"/>
        </w:rPr>
        <w:t xml:space="preserve"> </w:t>
      </w:r>
      <w:r>
        <w:rPr>
          <w:sz w:val="24"/>
          <w:szCs w:val="24"/>
        </w:rPr>
        <w:t>s</w:t>
      </w:r>
      <w:r>
        <w:rPr>
          <w:spacing w:val="1"/>
          <w:sz w:val="24"/>
          <w:szCs w:val="24"/>
        </w:rPr>
        <w:t>er</w:t>
      </w:r>
      <w:r>
        <w:rPr>
          <w:sz w:val="24"/>
          <w:szCs w:val="24"/>
        </w:rPr>
        <w:t>a</w:t>
      </w:r>
      <w:r>
        <w:rPr>
          <w:spacing w:val="-6"/>
          <w:sz w:val="24"/>
          <w:szCs w:val="24"/>
        </w:rPr>
        <w:t xml:space="preserve"> </w:t>
      </w:r>
      <w:r>
        <w:rPr>
          <w:sz w:val="24"/>
          <w:szCs w:val="24"/>
        </w:rPr>
        <w:t>s</w:t>
      </w:r>
      <w:r>
        <w:rPr>
          <w:spacing w:val="3"/>
          <w:sz w:val="24"/>
          <w:szCs w:val="24"/>
        </w:rPr>
        <w:t>i</w:t>
      </w:r>
      <w:r>
        <w:rPr>
          <w:spacing w:val="-2"/>
          <w:sz w:val="24"/>
          <w:szCs w:val="24"/>
        </w:rPr>
        <w:t>g</w:t>
      </w:r>
      <w:r>
        <w:rPr>
          <w:sz w:val="24"/>
          <w:szCs w:val="24"/>
        </w:rPr>
        <w:t>né</w:t>
      </w:r>
      <w:r>
        <w:rPr>
          <w:spacing w:val="-3"/>
          <w:sz w:val="24"/>
          <w:szCs w:val="24"/>
        </w:rPr>
        <w:t xml:space="preserve"> </w:t>
      </w:r>
      <w:r>
        <w:rPr>
          <w:spacing w:val="-1"/>
          <w:sz w:val="24"/>
          <w:szCs w:val="24"/>
        </w:rPr>
        <w:t>c</w:t>
      </w:r>
      <w:r>
        <w:rPr>
          <w:spacing w:val="2"/>
          <w:sz w:val="24"/>
          <w:szCs w:val="24"/>
        </w:rPr>
        <w:t>o</w:t>
      </w:r>
      <w:r>
        <w:rPr>
          <w:sz w:val="24"/>
          <w:szCs w:val="24"/>
        </w:rPr>
        <w:t>ntr</w:t>
      </w:r>
      <w:r>
        <w:rPr>
          <w:spacing w:val="-1"/>
          <w:sz w:val="24"/>
          <w:szCs w:val="24"/>
        </w:rPr>
        <w:t>a</w:t>
      </w:r>
      <w:r>
        <w:rPr>
          <w:sz w:val="24"/>
          <w:szCs w:val="24"/>
        </w:rPr>
        <w:t>d</w:t>
      </w:r>
      <w:r>
        <w:rPr>
          <w:spacing w:val="3"/>
          <w:sz w:val="24"/>
          <w:szCs w:val="24"/>
        </w:rPr>
        <w:t>i</w:t>
      </w:r>
      <w:r>
        <w:rPr>
          <w:spacing w:val="-1"/>
          <w:sz w:val="24"/>
          <w:szCs w:val="24"/>
        </w:rPr>
        <w:t>c</w:t>
      </w:r>
      <w:r>
        <w:rPr>
          <w:sz w:val="24"/>
          <w:szCs w:val="24"/>
        </w:rPr>
        <w:t>to</w:t>
      </w:r>
      <w:r>
        <w:rPr>
          <w:spacing w:val="1"/>
          <w:sz w:val="24"/>
          <w:szCs w:val="24"/>
        </w:rPr>
        <w:t>i</w:t>
      </w:r>
      <w:r>
        <w:rPr>
          <w:sz w:val="24"/>
          <w:szCs w:val="24"/>
        </w:rPr>
        <w:t>r</w:t>
      </w:r>
      <w:r>
        <w:rPr>
          <w:spacing w:val="-2"/>
          <w:sz w:val="24"/>
          <w:szCs w:val="24"/>
        </w:rPr>
        <w:t>e</w:t>
      </w:r>
      <w:r>
        <w:rPr>
          <w:sz w:val="24"/>
          <w:szCs w:val="24"/>
        </w:rPr>
        <w:t>m</w:t>
      </w:r>
      <w:r>
        <w:rPr>
          <w:spacing w:val="2"/>
          <w:sz w:val="24"/>
          <w:szCs w:val="24"/>
        </w:rPr>
        <w:t>e</w:t>
      </w:r>
      <w:r>
        <w:rPr>
          <w:sz w:val="24"/>
          <w:szCs w:val="24"/>
        </w:rPr>
        <w:t>nt</w:t>
      </w:r>
      <w:r>
        <w:rPr>
          <w:spacing w:val="-4"/>
          <w:sz w:val="24"/>
          <w:szCs w:val="24"/>
        </w:rPr>
        <w:t xml:space="preserve"> </w:t>
      </w:r>
      <w:r>
        <w:rPr>
          <w:sz w:val="24"/>
          <w:szCs w:val="24"/>
        </w:rPr>
        <w:t>p</w:t>
      </w:r>
      <w:r>
        <w:rPr>
          <w:spacing w:val="-1"/>
          <w:sz w:val="24"/>
          <w:szCs w:val="24"/>
        </w:rPr>
        <w:t>a</w:t>
      </w:r>
      <w:r>
        <w:rPr>
          <w:sz w:val="24"/>
          <w:szCs w:val="24"/>
        </w:rPr>
        <w:t>r</w:t>
      </w:r>
      <w:r>
        <w:rPr>
          <w:spacing w:val="-6"/>
          <w:sz w:val="24"/>
          <w:szCs w:val="24"/>
        </w:rPr>
        <w:t xml:space="preserve"> </w:t>
      </w:r>
      <w:r>
        <w:rPr>
          <w:spacing w:val="3"/>
          <w:sz w:val="24"/>
          <w:szCs w:val="24"/>
        </w:rPr>
        <w:t>l</w:t>
      </w:r>
      <w:r>
        <w:rPr>
          <w:sz w:val="24"/>
          <w:szCs w:val="24"/>
        </w:rPr>
        <w:t>e</w:t>
      </w:r>
      <w:r>
        <w:rPr>
          <w:spacing w:val="-6"/>
          <w:sz w:val="24"/>
          <w:szCs w:val="24"/>
        </w:rPr>
        <w:t xml:space="preserve"> </w:t>
      </w:r>
      <w:r>
        <w:rPr>
          <w:sz w:val="24"/>
          <w:szCs w:val="24"/>
        </w:rPr>
        <w:t>mait</w:t>
      </w:r>
      <w:r>
        <w:rPr>
          <w:spacing w:val="2"/>
          <w:sz w:val="24"/>
          <w:szCs w:val="24"/>
        </w:rPr>
        <w:t>r</w:t>
      </w:r>
      <w:r>
        <w:rPr>
          <w:sz w:val="24"/>
          <w:szCs w:val="24"/>
        </w:rPr>
        <w:t>e</w:t>
      </w:r>
      <w:r>
        <w:rPr>
          <w:spacing w:val="-6"/>
          <w:sz w:val="24"/>
          <w:szCs w:val="24"/>
        </w:rPr>
        <w:t xml:space="preserve"> </w:t>
      </w:r>
      <w:r>
        <w:rPr>
          <w:sz w:val="24"/>
          <w:szCs w:val="24"/>
        </w:rPr>
        <w:t>d</w:t>
      </w:r>
      <w:r>
        <w:rPr>
          <w:spacing w:val="1"/>
          <w:sz w:val="24"/>
          <w:szCs w:val="24"/>
        </w:rPr>
        <w:t>’</w:t>
      </w:r>
      <w:r>
        <w:rPr>
          <w:sz w:val="24"/>
          <w:szCs w:val="24"/>
        </w:rPr>
        <w:t>œuv</w:t>
      </w:r>
      <w:r>
        <w:rPr>
          <w:spacing w:val="-1"/>
          <w:sz w:val="24"/>
          <w:szCs w:val="24"/>
        </w:rPr>
        <w:t>r</w:t>
      </w:r>
      <w:r>
        <w:rPr>
          <w:sz w:val="24"/>
          <w:szCs w:val="24"/>
        </w:rPr>
        <w:t>e</w:t>
      </w:r>
      <w:r>
        <w:rPr>
          <w:spacing w:val="-1"/>
          <w:sz w:val="24"/>
          <w:szCs w:val="24"/>
        </w:rPr>
        <w:t xml:space="preserve"> </w:t>
      </w:r>
      <w:r>
        <w:rPr>
          <w:sz w:val="24"/>
          <w:szCs w:val="24"/>
        </w:rPr>
        <w:t>ou</w:t>
      </w:r>
      <w:r>
        <w:rPr>
          <w:spacing w:val="-5"/>
          <w:sz w:val="24"/>
          <w:szCs w:val="24"/>
        </w:rPr>
        <w:t xml:space="preserve"> </w:t>
      </w:r>
      <w:r>
        <w:rPr>
          <w:sz w:val="24"/>
          <w:szCs w:val="24"/>
        </w:rPr>
        <w:t>son</w:t>
      </w:r>
      <w:r>
        <w:rPr>
          <w:spacing w:val="-2"/>
          <w:sz w:val="24"/>
          <w:szCs w:val="24"/>
        </w:rPr>
        <w:t xml:space="preserve"> </w:t>
      </w:r>
      <w:r>
        <w:rPr>
          <w:spacing w:val="1"/>
          <w:sz w:val="24"/>
          <w:szCs w:val="24"/>
        </w:rPr>
        <w:t>r</w:t>
      </w:r>
      <w:r>
        <w:rPr>
          <w:spacing w:val="-1"/>
          <w:sz w:val="24"/>
          <w:szCs w:val="24"/>
        </w:rPr>
        <w:t>e</w:t>
      </w:r>
      <w:r>
        <w:rPr>
          <w:sz w:val="24"/>
          <w:szCs w:val="24"/>
        </w:rPr>
        <w:t>pr</w:t>
      </w:r>
      <w:r>
        <w:rPr>
          <w:spacing w:val="-2"/>
          <w:sz w:val="24"/>
          <w:szCs w:val="24"/>
        </w:rPr>
        <w:t>é</w:t>
      </w:r>
      <w:r>
        <w:rPr>
          <w:spacing w:val="2"/>
          <w:sz w:val="24"/>
          <w:szCs w:val="24"/>
        </w:rPr>
        <w:t>s</w:t>
      </w:r>
      <w:r>
        <w:rPr>
          <w:spacing w:val="-1"/>
          <w:sz w:val="24"/>
          <w:szCs w:val="24"/>
        </w:rPr>
        <w:t>e</w:t>
      </w:r>
      <w:r>
        <w:rPr>
          <w:sz w:val="24"/>
          <w:szCs w:val="24"/>
        </w:rPr>
        <w:t>ntant</w:t>
      </w:r>
      <w:r>
        <w:rPr>
          <w:spacing w:val="-4"/>
          <w:sz w:val="24"/>
          <w:szCs w:val="24"/>
        </w:rPr>
        <w:t xml:space="preserve"> </w:t>
      </w:r>
      <w:r>
        <w:rPr>
          <w:spacing w:val="-1"/>
          <w:sz w:val="24"/>
          <w:szCs w:val="24"/>
        </w:rPr>
        <w:t>a</w:t>
      </w:r>
      <w:r>
        <w:rPr>
          <w:sz w:val="24"/>
          <w:szCs w:val="24"/>
        </w:rPr>
        <w:t xml:space="preserve">u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3"/>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le</w:t>
      </w:r>
      <w:r>
        <w:rPr>
          <w:spacing w:val="2"/>
          <w:sz w:val="24"/>
          <w:szCs w:val="24"/>
        </w:rPr>
        <w:t xml:space="preserve"> </w:t>
      </w:r>
      <w:r>
        <w:rPr>
          <w:sz w:val="24"/>
          <w:szCs w:val="24"/>
        </w:rPr>
        <w:t>r</w:t>
      </w:r>
      <w:r>
        <w:rPr>
          <w:spacing w:val="-2"/>
          <w:sz w:val="24"/>
          <w:szCs w:val="24"/>
        </w:rPr>
        <w:t>e</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a</w:t>
      </w:r>
      <w:r>
        <w:rPr>
          <w:spacing w:val="2"/>
          <w:sz w:val="24"/>
          <w:szCs w:val="24"/>
        </w:rPr>
        <w:t>n</w:t>
      </w:r>
      <w:r>
        <w:rPr>
          <w:sz w:val="24"/>
          <w:szCs w:val="24"/>
        </w:rPr>
        <w:t>t</w:t>
      </w:r>
      <w:r>
        <w:rPr>
          <w:spacing w:val="1"/>
          <w:sz w:val="24"/>
          <w:szCs w:val="24"/>
        </w:rPr>
        <w:t xml:space="preserve"> </w:t>
      </w:r>
      <w:r>
        <w:rPr>
          <w:sz w:val="24"/>
          <w:szCs w:val="24"/>
        </w:rPr>
        <w:t>du</w:t>
      </w:r>
      <w:r>
        <w:rPr>
          <w:spacing w:val="1"/>
          <w:sz w:val="24"/>
          <w:szCs w:val="24"/>
        </w:rPr>
        <w:t xml:space="preserve"> </w:t>
      </w:r>
      <w:r>
        <w:rPr>
          <w:spacing w:val="-1"/>
          <w:sz w:val="24"/>
          <w:szCs w:val="24"/>
        </w:rPr>
        <w:t>c</w:t>
      </w:r>
      <w:r>
        <w:rPr>
          <w:sz w:val="24"/>
          <w:szCs w:val="24"/>
        </w:rPr>
        <w:t>o</w:t>
      </w:r>
      <w:r>
        <w:rPr>
          <w:spacing w:val="-1"/>
          <w:sz w:val="24"/>
          <w:szCs w:val="24"/>
        </w:rPr>
        <w:t>c</w:t>
      </w:r>
      <w:r>
        <w:rPr>
          <w:sz w:val="24"/>
          <w:szCs w:val="24"/>
        </w:rPr>
        <w:t>on</w:t>
      </w:r>
      <w:r>
        <w:rPr>
          <w:spacing w:val="3"/>
          <w:sz w:val="24"/>
          <w:szCs w:val="24"/>
        </w:rPr>
        <w:t>t</w:t>
      </w:r>
      <w:r>
        <w:rPr>
          <w:sz w:val="24"/>
          <w:szCs w:val="24"/>
        </w:rPr>
        <w:t>r</w:t>
      </w:r>
      <w:r>
        <w:rPr>
          <w:spacing w:val="-2"/>
          <w:sz w:val="24"/>
          <w:szCs w:val="24"/>
        </w:rPr>
        <w:t>a</w:t>
      </w:r>
      <w:r>
        <w:rPr>
          <w:spacing w:val="-1"/>
          <w:sz w:val="24"/>
          <w:szCs w:val="24"/>
        </w:rPr>
        <w:t>c</w:t>
      </w:r>
      <w:r>
        <w:rPr>
          <w:sz w:val="24"/>
          <w:szCs w:val="24"/>
        </w:rPr>
        <w:t>tant</w:t>
      </w:r>
      <w:r>
        <w:rPr>
          <w:spacing w:val="3"/>
          <w:sz w:val="24"/>
          <w:szCs w:val="24"/>
        </w:rPr>
        <w:t xml:space="preserve"> </w:t>
      </w:r>
      <w:r>
        <w:rPr>
          <w:spacing w:val="5"/>
          <w:sz w:val="24"/>
          <w:szCs w:val="24"/>
        </w:rPr>
        <w:t>s</w:t>
      </w:r>
      <w:r>
        <w:rPr>
          <w:spacing w:val="-5"/>
          <w:sz w:val="24"/>
          <w:szCs w:val="24"/>
        </w:rPr>
        <w:t>y</w:t>
      </w:r>
      <w:r>
        <w:rPr>
          <w:sz w:val="24"/>
          <w:szCs w:val="24"/>
        </w:rPr>
        <w:t>st</w:t>
      </w:r>
      <w:r>
        <w:rPr>
          <w:spacing w:val="2"/>
          <w:sz w:val="24"/>
          <w:szCs w:val="24"/>
        </w:rPr>
        <w:t>é</w:t>
      </w:r>
      <w:r>
        <w:rPr>
          <w:sz w:val="24"/>
          <w:szCs w:val="24"/>
        </w:rPr>
        <w:t>matiquem</w:t>
      </w:r>
      <w:r>
        <w:rPr>
          <w:spacing w:val="-1"/>
          <w:sz w:val="24"/>
          <w:szCs w:val="24"/>
        </w:rPr>
        <w:t>e</w:t>
      </w:r>
      <w:r>
        <w:rPr>
          <w:sz w:val="24"/>
          <w:szCs w:val="24"/>
        </w:rPr>
        <w:t>nt</w:t>
      </w:r>
      <w:r>
        <w:rPr>
          <w:spacing w:val="1"/>
          <w:sz w:val="24"/>
          <w:szCs w:val="24"/>
        </w:rPr>
        <w:t xml:space="preserve"> </w:t>
      </w:r>
      <w:r>
        <w:rPr>
          <w:sz w:val="24"/>
          <w:szCs w:val="24"/>
        </w:rPr>
        <w:t>lors</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r</w:t>
      </w:r>
      <w:r>
        <w:rPr>
          <w:spacing w:val="-2"/>
          <w:sz w:val="24"/>
          <w:szCs w:val="24"/>
        </w:rPr>
        <w:t>é</w:t>
      </w:r>
      <w:r>
        <w:rPr>
          <w:spacing w:val="2"/>
          <w:sz w:val="24"/>
          <w:szCs w:val="24"/>
        </w:rPr>
        <w:t>u</w:t>
      </w:r>
      <w:r>
        <w:rPr>
          <w:sz w:val="24"/>
          <w:szCs w:val="24"/>
        </w:rPr>
        <w:t>nions</w:t>
      </w:r>
      <w:r>
        <w:rPr>
          <w:spacing w:val="1"/>
          <w:sz w:val="24"/>
          <w:szCs w:val="24"/>
        </w:rPr>
        <w:t xml:space="preserve"> </w:t>
      </w:r>
      <w:r>
        <w:rPr>
          <w:sz w:val="24"/>
          <w:szCs w:val="24"/>
        </w:rPr>
        <w:t xml:space="preserve">de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rs</w:t>
      </w:r>
      <w:r>
        <w:rPr>
          <w:spacing w:val="2"/>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 xml:space="preserve">à </w:t>
      </w:r>
      <w:r>
        <w:rPr>
          <w:spacing w:val="-1"/>
          <w:sz w:val="24"/>
          <w:szCs w:val="24"/>
        </w:rPr>
        <w:t>c</w:t>
      </w:r>
      <w:r>
        <w:rPr>
          <w:sz w:val="24"/>
          <w:szCs w:val="24"/>
        </w:rPr>
        <w:t>h</w:t>
      </w:r>
      <w:r>
        <w:rPr>
          <w:spacing w:val="-1"/>
          <w:sz w:val="24"/>
          <w:szCs w:val="24"/>
        </w:rPr>
        <w:t>a</w:t>
      </w:r>
      <w:r>
        <w:rPr>
          <w:sz w:val="24"/>
          <w:szCs w:val="24"/>
        </w:rPr>
        <w:t>que</w:t>
      </w:r>
      <w:r>
        <w:rPr>
          <w:spacing w:val="-1"/>
          <w:sz w:val="24"/>
          <w:szCs w:val="24"/>
        </w:rPr>
        <w:t xml:space="preserve"> </w:t>
      </w:r>
      <w:r>
        <w:rPr>
          <w:sz w:val="24"/>
          <w:szCs w:val="24"/>
        </w:rPr>
        <w:t>vis</w:t>
      </w:r>
      <w:r>
        <w:rPr>
          <w:spacing w:val="1"/>
          <w:sz w:val="24"/>
          <w:szCs w:val="24"/>
        </w:rPr>
        <w:t>i</w:t>
      </w:r>
      <w:r>
        <w:rPr>
          <w:sz w:val="24"/>
          <w:szCs w:val="24"/>
        </w:rPr>
        <w:t>te.</w:t>
      </w:r>
    </w:p>
    <w:p w14:paraId="28260BE0" w14:textId="77777777" w:rsidR="00F94AC3" w:rsidRDefault="00F94AC3" w:rsidP="00F94AC3">
      <w:pPr>
        <w:spacing w:before="14" w:line="260" w:lineRule="exact"/>
        <w:rPr>
          <w:sz w:val="26"/>
          <w:szCs w:val="26"/>
        </w:rPr>
      </w:pPr>
    </w:p>
    <w:p w14:paraId="56A24D97" w14:textId="77777777" w:rsidR="00F94AC3" w:rsidRDefault="00F94AC3" w:rsidP="00F94AC3">
      <w:pPr>
        <w:ind w:left="740" w:right="674" w:hanging="624"/>
        <w:jc w:val="both"/>
        <w:rPr>
          <w:sz w:val="24"/>
          <w:szCs w:val="24"/>
        </w:rPr>
      </w:pPr>
      <w:r>
        <w:rPr>
          <w:b/>
          <w:sz w:val="24"/>
          <w:szCs w:val="24"/>
        </w:rPr>
        <w:t xml:space="preserve">43.2. </w:t>
      </w:r>
      <w:r>
        <w:rPr>
          <w:b/>
          <w:spacing w:val="11"/>
          <w:sz w:val="24"/>
          <w:szCs w:val="24"/>
        </w:rPr>
        <w:t xml:space="preserve"> </w:t>
      </w:r>
      <w:r>
        <w:rPr>
          <w:sz w:val="24"/>
          <w:szCs w:val="24"/>
        </w:rPr>
        <w:t>C</w:t>
      </w:r>
      <w:r>
        <w:rPr>
          <w:spacing w:val="-2"/>
          <w:sz w:val="24"/>
          <w:szCs w:val="24"/>
        </w:rPr>
        <w:t>'</w:t>
      </w:r>
      <w:r>
        <w:rPr>
          <w:spacing w:val="-1"/>
          <w:sz w:val="24"/>
          <w:szCs w:val="24"/>
        </w:rPr>
        <w:t>e</w:t>
      </w:r>
      <w:r>
        <w:rPr>
          <w:sz w:val="24"/>
          <w:szCs w:val="24"/>
        </w:rPr>
        <w:t>st</w:t>
      </w:r>
      <w:r>
        <w:rPr>
          <w:spacing w:val="2"/>
          <w:sz w:val="24"/>
          <w:szCs w:val="24"/>
        </w:rPr>
        <w:t xml:space="preserve"> </w:t>
      </w:r>
      <w:r>
        <w:rPr>
          <w:sz w:val="24"/>
          <w:szCs w:val="24"/>
        </w:rPr>
        <w:t>un</w:t>
      </w:r>
      <w:r>
        <w:rPr>
          <w:spacing w:val="1"/>
          <w:sz w:val="24"/>
          <w:szCs w:val="24"/>
        </w:rPr>
        <w:t xml:space="preserve"> </w:t>
      </w:r>
      <w:r>
        <w:rPr>
          <w:sz w:val="24"/>
          <w:szCs w:val="24"/>
        </w:rPr>
        <w:t>do</w:t>
      </w:r>
      <w:r>
        <w:rPr>
          <w:spacing w:val="-1"/>
          <w:sz w:val="24"/>
          <w:szCs w:val="24"/>
        </w:rPr>
        <w:t>c</w:t>
      </w:r>
      <w:r>
        <w:rPr>
          <w:sz w:val="24"/>
          <w:szCs w:val="24"/>
        </w:rPr>
        <w:t>ument</w:t>
      </w:r>
      <w:r>
        <w:rPr>
          <w:spacing w:val="1"/>
          <w:sz w:val="24"/>
          <w:szCs w:val="24"/>
        </w:rPr>
        <w:t xml:space="preserve"> </w:t>
      </w:r>
      <w:r>
        <w:rPr>
          <w:spacing w:val="-1"/>
          <w:sz w:val="24"/>
          <w:szCs w:val="24"/>
        </w:rPr>
        <w:t>c</w:t>
      </w:r>
      <w:r>
        <w:rPr>
          <w:sz w:val="24"/>
          <w:szCs w:val="24"/>
        </w:rPr>
        <w:t>ont</w:t>
      </w:r>
      <w:r>
        <w:rPr>
          <w:spacing w:val="2"/>
          <w:sz w:val="24"/>
          <w:szCs w:val="24"/>
        </w:rPr>
        <w:t>r</w:t>
      </w:r>
      <w:r>
        <w:rPr>
          <w:spacing w:val="-1"/>
          <w:sz w:val="24"/>
          <w:szCs w:val="24"/>
        </w:rPr>
        <w:t>a</w:t>
      </w:r>
      <w:r>
        <w:rPr>
          <w:sz w:val="24"/>
          <w:szCs w:val="24"/>
        </w:rPr>
        <w:t>dictoire unique.</w:t>
      </w:r>
      <w:r>
        <w:rPr>
          <w:spacing w:val="1"/>
          <w:sz w:val="24"/>
          <w:szCs w:val="24"/>
        </w:rPr>
        <w:t xml:space="preserve"> S</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a</w:t>
      </w:r>
      <w:r>
        <w:rPr>
          <w:sz w:val="24"/>
          <w:szCs w:val="24"/>
        </w:rPr>
        <w:t>g</w:t>
      </w:r>
      <w:r>
        <w:rPr>
          <w:spacing w:val="-1"/>
          <w:sz w:val="24"/>
          <w:szCs w:val="24"/>
        </w:rPr>
        <w:t>e</w:t>
      </w:r>
      <w:r>
        <w:rPr>
          <w:sz w:val="24"/>
          <w:szCs w:val="24"/>
        </w:rPr>
        <w:t>s</w:t>
      </w:r>
      <w:r>
        <w:rPr>
          <w:spacing w:val="1"/>
          <w:sz w:val="24"/>
          <w:szCs w:val="24"/>
        </w:rPr>
        <w:t xml:space="preserve"> </w:t>
      </w:r>
      <w:r>
        <w:rPr>
          <w:sz w:val="24"/>
          <w:szCs w:val="24"/>
        </w:rPr>
        <w:t>sont</w:t>
      </w:r>
      <w:r>
        <w:rPr>
          <w:spacing w:val="2"/>
          <w:sz w:val="24"/>
          <w:szCs w:val="24"/>
        </w:rPr>
        <w:t xml:space="preserve"> </w:t>
      </w:r>
      <w:r>
        <w:rPr>
          <w:sz w:val="24"/>
          <w:szCs w:val="24"/>
        </w:rPr>
        <w:t>numé</w:t>
      </w:r>
      <w:r>
        <w:rPr>
          <w:spacing w:val="-1"/>
          <w:sz w:val="24"/>
          <w:szCs w:val="24"/>
        </w:rPr>
        <w:t>r</w:t>
      </w:r>
      <w:r>
        <w:rPr>
          <w:sz w:val="24"/>
          <w:szCs w:val="24"/>
        </w:rPr>
        <w:t>oté</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visé</w:t>
      </w:r>
      <w:r>
        <w:rPr>
          <w:spacing w:val="-1"/>
          <w:sz w:val="24"/>
          <w:szCs w:val="24"/>
        </w:rPr>
        <w:t>e</w:t>
      </w:r>
      <w:r>
        <w:rPr>
          <w:sz w:val="24"/>
          <w:szCs w:val="24"/>
        </w:rPr>
        <w:t>s.</w:t>
      </w:r>
      <w:r>
        <w:rPr>
          <w:spacing w:val="1"/>
          <w:sz w:val="24"/>
          <w:szCs w:val="24"/>
        </w:rPr>
        <w:t xml:space="preserve"> </w:t>
      </w:r>
      <w:r>
        <w:rPr>
          <w:sz w:val="24"/>
          <w:szCs w:val="24"/>
        </w:rPr>
        <w:t>Au</w:t>
      </w:r>
      <w:r>
        <w:rPr>
          <w:spacing w:val="-1"/>
          <w:sz w:val="24"/>
          <w:szCs w:val="24"/>
        </w:rPr>
        <w:t>c</w:t>
      </w:r>
      <w:r>
        <w:rPr>
          <w:sz w:val="24"/>
          <w:szCs w:val="24"/>
        </w:rPr>
        <w:t xml:space="preserve">une </w:t>
      </w:r>
      <w:r>
        <w:rPr>
          <w:spacing w:val="2"/>
          <w:sz w:val="24"/>
          <w:szCs w:val="24"/>
        </w:rPr>
        <w:t>p</w:t>
      </w:r>
      <w:r>
        <w:rPr>
          <w:spacing w:val="1"/>
          <w:sz w:val="24"/>
          <w:szCs w:val="24"/>
        </w:rPr>
        <w:t>a</w:t>
      </w:r>
      <w:r>
        <w:rPr>
          <w:spacing w:val="-2"/>
          <w:sz w:val="24"/>
          <w:szCs w:val="24"/>
        </w:rPr>
        <w:t>g</w:t>
      </w:r>
      <w:r>
        <w:rPr>
          <w:sz w:val="24"/>
          <w:szCs w:val="24"/>
        </w:rPr>
        <w:t>e ne doit</w:t>
      </w:r>
      <w:r>
        <w:rPr>
          <w:spacing w:val="1"/>
          <w:sz w:val="24"/>
          <w:szCs w:val="24"/>
        </w:rPr>
        <w:t xml:space="preserve"> </w:t>
      </w:r>
      <w:r>
        <w:rPr>
          <w:spacing w:val="-1"/>
          <w:sz w:val="24"/>
          <w:szCs w:val="24"/>
        </w:rPr>
        <w:t>ê</w:t>
      </w:r>
      <w:r>
        <w:rPr>
          <w:sz w:val="24"/>
          <w:szCs w:val="24"/>
        </w:rPr>
        <w:t>tre</w:t>
      </w:r>
      <w:r>
        <w:rPr>
          <w:spacing w:val="-1"/>
          <w:sz w:val="24"/>
          <w:szCs w:val="24"/>
        </w:rPr>
        <w:t xml:space="preserve"> e</w:t>
      </w:r>
      <w:r>
        <w:rPr>
          <w:sz w:val="24"/>
          <w:szCs w:val="24"/>
        </w:rPr>
        <w:t>nlev</w:t>
      </w:r>
      <w:r>
        <w:rPr>
          <w:spacing w:val="1"/>
          <w:sz w:val="24"/>
          <w:szCs w:val="24"/>
        </w:rPr>
        <w:t>é</w:t>
      </w:r>
      <w:r>
        <w:rPr>
          <w:spacing w:val="-1"/>
          <w:sz w:val="24"/>
          <w:szCs w:val="24"/>
        </w:rPr>
        <w:t>e</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 xml:space="preserve">s </w:t>
      </w:r>
      <w:r>
        <w:rPr>
          <w:spacing w:val="2"/>
          <w:sz w:val="24"/>
          <w:szCs w:val="24"/>
        </w:rPr>
        <w:t>p</w:t>
      </w:r>
      <w:r>
        <w:rPr>
          <w:spacing w:val="-1"/>
          <w:sz w:val="24"/>
          <w:szCs w:val="24"/>
        </w:rPr>
        <w:t>a</w:t>
      </w:r>
      <w:r>
        <w:rPr>
          <w:spacing w:val="1"/>
          <w:sz w:val="24"/>
          <w:szCs w:val="24"/>
        </w:rPr>
        <w:t>r</w:t>
      </w:r>
      <w:r>
        <w:rPr>
          <w:sz w:val="24"/>
          <w:szCs w:val="24"/>
        </w:rPr>
        <w:t>t</w:t>
      </w:r>
      <w:r>
        <w:rPr>
          <w:spacing w:val="1"/>
          <w:sz w:val="24"/>
          <w:szCs w:val="24"/>
        </w:rPr>
        <w:t>i</w:t>
      </w:r>
      <w:r>
        <w:rPr>
          <w:spacing w:val="-1"/>
          <w:sz w:val="24"/>
          <w:szCs w:val="24"/>
        </w:rPr>
        <w:t>e</w:t>
      </w:r>
      <w:r>
        <w:rPr>
          <w:sz w:val="24"/>
          <w:szCs w:val="24"/>
        </w:rPr>
        <w:t>s r</w:t>
      </w:r>
      <w:r>
        <w:rPr>
          <w:spacing w:val="-1"/>
          <w:sz w:val="24"/>
          <w:szCs w:val="24"/>
        </w:rPr>
        <w:t>a</w:t>
      </w:r>
      <w:r>
        <w:rPr>
          <w:sz w:val="24"/>
          <w:szCs w:val="24"/>
        </w:rPr>
        <w:t>tur</w:t>
      </w:r>
      <w:r>
        <w:rPr>
          <w:spacing w:val="-1"/>
          <w:sz w:val="24"/>
          <w:szCs w:val="24"/>
        </w:rPr>
        <w:t>ée</w:t>
      </w:r>
      <w:r>
        <w:rPr>
          <w:sz w:val="24"/>
          <w:szCs w:val="24"/>
        </w:rPr>
        <w:t>s ou</w:t>
      </w:r>
      <w:r>
        <w:rPr>
          <w:spacing w:val="2"/>
          <w:sz w:val="24"/>
          <w:szCs w:val="24"/>
        </w:rPr>
        <w:t xml:space="preserve"> </w:t>
      </w:r>
      <w:r>
        <w:rPr>
          <w:spacing w:val="-1"/>
          <w:sz w:val="24"/>
          <w:szCs w:val="24"/>
        </w:rPr>
        <w:t>a</w:t>
      </w:r>
      <w:r>
        <w:rPr>
          <w:sz w:val="24"/>
          <w:szCs w:val="24"/>
        </w:rPr>
        <w:t>nnulé</w:t>
      </w:r>
      <w:r>
        <w:rPr>
          <w:spacing w:val="-1"/>
          <w:sz w:val="24"/>
          <w:szCs w:val="24"/>
        </w:rPr>
        <w:t>e</w:t>
      </w:r>
      <w:r>
        <w:rPr>
          <w:sz w:val="24"/>
          <w:szCs w:val="24"/>
        </w:rPr>
        <w:t>s</w:t>
      </w:r>
      <w:r>
        <w:rPr>
          <w:spacing w:val="2"/>
          <w:sz w:val="24"/>
          <w:szCs w:val="24"/>
        </w:rPr>
        <w:t xml:space="preserve"> </w:t>
      </w:r>
      <w:r>
        <w:rPr>
          <w:sz w:val="24"/>
          <w:szCs w:val="24"/>
        </w:rPr>
        <w:t>sont si</w:t>
      </w:r>
      <w:r>
        <w:rPr>
          <w:spacing w:val="-2"/>
          <w:sz w:val="24"/>
          <w:szCs w:val="24"/>
        </w:rPr>
        <w:t>g</w:t>
      </w:r>
      <w:r>
        <w:rPr>
          <w:sz w:val="24"/>
          <w:szCs w:val="24"/>
        </w:rPr>
        <w:t>n</w:t>
      </w:r>
      <w:r>
        <w:rPr>
          <w:spacing w:val="-1"/>
          <w:sz w:val="24"/>
          <w:szCs w:val="24"/>
        </w:rPr>
        <w:t>a</w:t>
      </w:r>
      <w:r>
        <w:rPr>
          <w:sz w:val="24"/>
          <w:szCs w:val="24"/>
        </w:rPr>
        <w:t>lé</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 ma</w:t>
      </w:r>
      <w:r>
        <w:rPr>
          <w:spacing w:val="1"/>
          <w:sz w:val="24"/>
          <w:szCs w:val="24"/>
        </w:rPr>
        <w:t>r</w:t>
      </w:r>
      <w:r>
        <w:rPr>
          <w:sz w:val="24"/>
          <w:szCs w:val="24"/>
        </w:rPr>
        <w:t>ge</w:t>
      </w:r>
      <w:r>
        <w:rPr>
          <w:spacing w:val="1"/>
          <w:sz w:val="24"/>
          <w:szCs w:val="24"/>
        </w:rPr>
        <w:t xml:space="preserve"> </w:t>
      </w:r>
      <w:r>
        <w:rPr>
          <w:sz w:val="24"/>
          <w:szCs w:val="24"/>
        </w:rPr>
        <w:t>pour</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w:t>
      </w:r>
      <w:r>
        <w:rPr>
          <w:spacing w:val="-1"/>
          <w:sz w:val="24"/>
          <w:szCs w:val="24"/>
        </w:rPr>
        <w:t>a</w:t>
      </w:r>
      <w:r>
        <w:rPr>
          <w:sz w:val="24"/>
          <w:szCs w:val="24"/>
        </w:rPr>
        <w:t>t</w:t>
      </w:r>
      <w:r>
        <w:rPr>
          <w:spacing w:val="1"/>
          <w:sz w:val="24"/>
          <w:szCs w:val="24"/>
        </w:rPr>
        <w:t>i</w:t>
      </w:r>
      <w:r>
        <w:rPr>
          <w:sz w:val="24"/>
          <w:szCs w:val="24"/>
        </w:rPr>
        <w:t>on.</w:t>
      </w:r>
    </w:p>
    <w:p w14:paraId="2B87830E" w14:textId="77777777" w:rsidR="00F94AC3" w:rsidRDefault="00F94AC3" w:rsidP="00F94AC3">
      <w:pPr>
        <w:spacing w:before="1" w:line="280" w:lineRule="exact"/>
        <w:rPr>
          <w:sz w:val="28"/>
          <w:szCs w:val="28"/>
        </w:rPr>
      </w:pPr>
    </w:p>
    <w:p w14:paraId="08BB8AD4" w14:textId="77777777" w:rsidR="00F94AC3" w:rsidRDefault="00F94AC3" w:rsidP="00F94AC3">
      <w:pPr>
        <w:ind w:left="115" w:right="4986"/>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44</w:t>
      </w:r>
      <w:r>
        <w:rPr>
          <w:b/>
          <w:spacing w:val="2"/>
          <w:sz w:val="24"/>
          <w:szCs w:val="24"/>
        </w:rPr>
        <w:t xml:space="preserve"> </w:t>
      </w:r>
      <w:r>
        <w:rPr>
          <w:b/>
          <w:sz w:val="24"/>
          <w:szCs w:val="24"/>
        </w:rPr>
        <w:t xml:space="preserve">: </w:t>
      </w:r>
      <w:r>
        <w:rPr>
          <w:b/>
          <w:spacing w:val="-1"/>
          <w:sz w:val="24"/>
          <w:szCs w:val="24"/>
        </w:rPr>
        <w:t>U</w:t>
      </w:r>
      <w:r>
        <w:rPr>
          <w:b/>
          <w:sz w:val="24"/>
          <w:szCs w:val="24"/>
        </w:rPr>
        <w:t>tili</w:t>
      </w:r>
      <w:r>
        <w:rPr>
          <w:b/>
          <w:spacing w:val="1"/>
          <w:sz w:val="24"/>
          <w:szCs w:val="24"/>
        </w:rPr>
        <w:t>s</w:t>
      </w:r>
      <w:r>
        <w:rPr>
          <w:b/>
          <w:sz w:val="24"/>
          <w:szCs w:val="24"/>
        </w:rPr>
        <w:t xml:space="preserve">ation </w:t>
      </w:r>
      <w:r>
        <w:rPr>
          <w:b/>
          <w:spacing w:val="1"/>
          <w:sz w:val="24"/>
          <w:szCs w:val="24"/>
        </w:rPr>
        <w:t>d</w:t>
      </w:r>
      <w:r>
        <w:rPr>
          <w:b/>
          <w:spacing w:val="-1"/>
          <w:sz w:val="24"/>
          <w:szCs w:val="24"/>
        </w:rPr>
        <w:t>e</w:t>
      </w:r>
      <w:r>
        <w:rPr>
          <w:b/>
          <w:sz w:val="24"/>
          <w:szCs w:val="24"/>
        </w:rPr>
        <w:t xml:space="preserve">s </w:t>
      </w:r>
      <w:r>
        <w:rPr>
          <w:b/>
          <w:spacing w:val="-1"/>
          <w:sz w:val="24"/>
          <w:szCs w:val="24"/>
        </w:rPr>
        <w:t>e</w:t>
      </w:r>
      <w:r>
        <w:rPr>
          <w:b/>
          <w:sz w:val="24"/>
          <w:szCs w:val="24"/>
        </w:rPr>
        <w:t>x</w:t>
      </w:r>
      <w:r>
        <w:rPr>
          <w:b/>
          <w:spacing w:val="1"/>
          <w:sz w:val="24"/>
          <w:szCs w:val="24"/>
        </w:rPr>
        <w:t>p</w:t>
      </w:r>
      <w:r>
        <w:rPr>
          <w:b/>
          <w:sz w:val="24"/>
          <w:szCs w:val="24"/>
        </w:rPr>
        <w:t>los</w:t>
      </w:r>
      <w:r>
        <w:rPr>
          <w:b/>
          <w:spacing w:val="1"/>
          <w:sz w:val="24"/>
          <w:szCs w:val="24"/>
        </w:rPr>
        <w:t>if</w:t>
      </w:r>
      <w:r>
        <w:rPr>
          <w:b/>
          <w:sz w:val="24"/>
          <w:szCs w:val="24"/>
        </w:rPr>
        <w:t>s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6</w:t>
      </w:r>
      <w:r>
        <w:rPr>
          <w:b/>
          <w:spacing w:val="3"/>
          <w:sz w:val="24"/>
          <w:szCs w:val="24"/>
        </w:rPr>
        <w:t>0</w:t>
      </w:r>
      <w:r>
        <w:rPr>
          <w:b/>
          <w:sz w:val="24"/>
          <w:szCs w:val="24"/>
        </w:rPr>
        <w:t>)</w:t>
      </w:r>
    </w:p>
    <w:p w14:paraId="1DC99938" w14:textId="77777777" w:rsidR="00F94AC3" w:rsidRDefault="00F94AC3" w:rsidP="00F94AC3">
      <w:pPr>
        <w:spacing w:line="260" w:lineRule="exact"/>
        <w:ind w:left="115" w:right="9545"/>
        <w:jc w:val="both"/>
        <w:rPr>
          <w:sz w:val="24"/>
          <w:szCs w:val="24"/>
        </w:rPr>
      </w:pPr>
      <w:r>
        <w:rPr>
          <w:spacing w:val="1"/>
          <w:sz w:val="24"/>
          <w:szCs w:val="24"/>
        </w:rPr>
        <w:t>S</w:t>
      </w:r>
      <w:r>
        <w:rPr>
          <w:spacing w:val="-1"/>
          <w:sz w:val="24"/>
          <w:szCs w:val="24"/>
        </w:rPr>
        <w:t>a</w:t>
      </w:r>
      <w:r>
        <w:rPr>
          <w:sz w:val="24"/>
          <w:szCs w:val="24"/>
        </w:rPr>
        <w:t>ns Obj</w:t>
      </w:r>
      <w:r>
        <w:rPr>
          <w:spacing w:val="-1"/>
          <w:sz w:val="24"/>
          <w:szCs w:val="24"/>
        </w:rPr>
        <w:t>e</w:t>
      </w:r>
      <w:r>
        <w:rPr>
          <w:sz w:val="24"/>
          <w:szCs w:val="24"/>
        </w:rPr>
        <w:t>t</w:t>
      </w:r>
    </w:p>
    <w:p w14:paraId="5A07C7A4" w14:textId="77777777" w:rsidR="00F94AC3" w:rsidRDefault="00F94AC3" w:rsidP="00F94AC3">
      <w:pPr>
        <w:spacing w:before="2" w:line="140" w:lineRule="exact"/>
        <w:rPr>
          <w:sz w:val="15"/>
          <w:szCs w:val="15"/>
        </w:rPr>
      </w:pPr>
    </w:p>
    <w:p w14:paraId="7782D7A9" w14:textId="77777777" w:rsidR="00F94AC3" w:rsidRDefault="00F94AC3" w:rsidP="00F94AC3">
      <w:pPr>
        <w:spacing w:line="200" w:lineRule="exact"/>
      </w:pPr>
    </w:p>
    <w:p w14:paraId="71985C9D" w14:textId="77777777" w:rsidR="00F94AC3" w:rsidRDefault="00F94AC3" w:rsidP="00F94AC3">
      <w:pPr>
        <w:spacing w:line="200" w:lineRule="exact"/>
      </w:pPr>
    </w:p>
    <w:p w14:paraId="7D25D45D" w14:textId="77777777" w:rsidR="00F94AC3" w:rsidRDefault="00F94AC3" w:rsidP="00F94AC3">
      <w:pPr>
        <w:ind w:left="740" w:right="672" w:hanging="624"/>
        <w:jc w:val="both"/>
        <w:rPr>
          <w:sz w:val="24"/>
          <w:szCs w:val="24"/>
        </w:rPr>
      </w:pPr>
      <w:r>
        <w:rPr>
          <w:sz w:val="24"/>
          <w:szCs w:val="24"/>
        </w:rPr>
        <w:t xml:space="preserve">45.1. </w:t>
      </w:r>
      <w:r>
        <w:rPr>
          <w:spacing w:val="24"/>
          <w:sz w:val="24"/>
          <w:szCs w:val="24"/>
        </w:rPr>
        <w:t xml:space="preserve"> </w:t>
      </w:r>
      <w:r>
        <w:rPr>
          <w:spacing w:val="1"/>
          <w:sz w:val="24"/>
          <w:szCs w:val="24"/>
        </w:rPr>
        <w:t>S</w:t>
      </w:r>
      <w:r>
        <w:rPr>
          <w:sz w:val="24"/>
          <w:szCs w:val="24"/>
        </w:rPr>
        <w:t>i</w:t>
      </w:r>
      <w:r>
        <w:rPr>
          <w:spacing w:val="-2"/>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sui</w:t>
      </w:r>
      <w:r>
        <w:rPr>
          <w:spacing w:val="1"/>
          <w:sz w:val="24"/>
          <w:szCs w:val="24"/>
        </w:rPr>
        <w:t>t</w:t>
      </w:r>
      <w:r>
        <w:rPr>
          <w:sz w:val="24"/>
          <w:szCs w:val="24"/>
        </w:rPr>
        <w:t>e</w:t>
      </w:r>
      <w:r>
        <w:rPr>
          <w:spacing w:val="-3"/>
          <w:sz w:val="24"/>
          <w:szCs w:val="24"/>
        </w:rPr>
        <w:t xml:space="preserve"> </w:t>
      </w:r>
      <w:r>
        <w:rPr>
          <w:sz w:val="24"/>
          <w:szCs w:val="24"/>
        </w:rPr>
        <w:t>de</w:t>
      </w:r>
      <w:r>
        <w:rPr>
          <w:spacing w:val="-1"/>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 suppl</w:t>
      </w:r>
      <w:r>
        <w:rPr>
          <w:spacing w:val="-1"/>
          <w:sz w:val="24"/>
          <w:szCs w:val="24"/>
        </w:rPr>
        <w:t>é</w:t>
      </w:r>
      <w:r>
        <w:rPr>
          <w:sz w:val="24"/>
          <w:szCs w:val="24"/>
        </w:rPr>
        <w:t>ment</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z w:val="24"/>
          <w:szCs w:val="24"/>
        </w:rPr>
        <w:t>ou de</w:t>
      </w:r>
      <w:r>
        <w:rPr>
          <w:spacing w:val="-1"/>
          <w:sz w:val="24"/>
          <w:szCs w:val="24"/>
        </w:rPr>
        <w:t xml:space="preserve"> c</w:t>
      </w:r>
      <w:r>
        <w:rPr>
          <w:sz w:val="24"/>
          <w:szCs w:val="24"/>
        </w:rPr>
        <w:t>ir</w:t>
      </w:r>
      <w:r>
        <w:rPr>
          <w:spacing w:val="1"/>
          <w:sz w:val="24"/>
          <w:szCs w:val="24"/>
        </w:rPr>
        <w:t>c</w:t>
      </w:r>
      <w:r>
        <w:rPr>
          <w:sz w:val="24"/>
          <w:szCs w:val="24"/>
        </w:rPr>
        <w:t>onst</w:t>
      </w:r>
      <w:r>
        <w:rPr>
          <w:spacing w:val="-1"/>
          <w:sz w:val="24"/>
          <w:szCs w:val="24"/>
        </w:rPr>
        <w:t>a</w:t>
      </w:r>
      <w:r>
        <w:rPr>
          <w:sz w:val="24"/>
          <w:szCs w:val="24"/>
        </w:rPr>
        <w:t>n</w:t>
      </w:r>
      <w:r>
        <w:rPr>
          <w:spacing w:val="-1"/>
          <w:sz w:val="24"/>
          <w:szCs w:val="24"/>
        </w:rPr>
        <w:t>c</w:t>
      </w:r>
      <w:r>
        <w:rPr>
          <w:sz w:val="24"/>
          <w:szCs w:val="24"/>
        </w:rPr>
        <w:t>e</w:t>
      </w:r>
      <w:r>
        <w:rPr>
          <w:spacing w:val="-3"/>
          <w:sz w:val="24"/>
          <w:szCs w:val="24"/>
        </w:rPr>
        <w:t xml:space="preserve"> </w:t>
      </w:r>
      <w:r>
        <w:rPr>
          <w:sz w:val="24"/>
          <w:szCs w:val="24"/>
        </w:rPr>
        <w:t>q</w:t>
      </w:r>
      <w:r>
        <w:rPr>
          <w:spacing w:val="2"/>
          <w:sz w:val="24"/>
          <w:szCs w:val="24"/>
        </w:rPr>
        <w:t>u</w:t>
      </w:r>
      <w:r>
        <w:rPr>
          <w:spacing w:val="-1"/>
          <w:sz w:val="24"/>
          <w:szCs w:val="24"/>
        </w:rPr>
        <w:t>e</w:t>
      </w:r>
      <w:r>
        <w:rPr>
          <w:sz w:val="24"/>
          <w:szCs w:val="24"/>
        </w:rPr>
        <w:t>lconqu</w:t>
      </w:r>
      <w:r>
        <w:rPr>
          <w:spacing w:val="-1"/>
          <w:sz w:val="24"/>
          <w:szCs w:val="24"/>
        </w:rPr>
        <w:t>e</w:t>
      </w:r>
      <w:r>
        <w:rPr>
          <w:sz w:val="24"/>
          <w:szCs w:val="24"/>
        </w:rPr>
        <w:t>,</w:t>
      </w:r>
      <w:r>
        <w:rPr>
          <w:spacing w:val="-2"/>
          <w:sz w:val="24"/>
          <w:szCs w:val="24"/>
        </w:rPr>
        <w:t xml:space="preserve"> </w:t>
      </w:r>
      <w:r>
        <w:rPr>
          <w:spacing w:val="3"/>
          <w:sz w:val="24"/>
          <w:szCs w:val="24"/>
        </w:rPr>
        <w:t>l</w:t>
      </w:r>
      <w:r>
        <w:rPr>
          <w:sz w:val="24"/>
          <w:szCs w:val="24"/>
        </w:rPr>
        <w:t>’entr</w:t>
      </w:r>
      <w:r>
        <w:rPr>
          <w:spacing w:val="-1"/>
          <w:sz w:val="24"/>
          <w:szCs w:val="24"/>
        </w:rPr>
        <w:t>e</w:t>
      </w:r>
      <w:r>
        <w:rPr>
          <w:sz w:val="24"/>
          <w:szCs w:val="24"/>
        </w:rPr>
        <w:t>pr</w:t>
      </w:r>
      <w:r>
        <w:rPr>
          <w:spacing w:val="-2"/>
          <w:sz w:val="24"/>
          <w:szCs w:val="24"/>
        </w:rPr>
        <w:t>e</w:t>
      </w:r>
      <w:r>
        <w:rPr>
          <w:spacing w:val="2"/>
          <w:sz w:val="24"/>
          <w:szCs w:val="24"/>
        </w:rPr>
        <w:t>n</w:t>
      </w:r>
      <w:r>
        <w:rPr>
          <w:spacing w:val="-1"/>
          <w:sz w:val="24"/>
          <w:szCs w:val="24"/>
        </w:rPr>
        <w:t>e</w:t>
      </w:r>
      <w:r>
        <w:rPr>
          <w:sz w:val="24"/>
          <w:szCs w:val="24"/>
        </w:rPr>
        <w:t>ur</w:t>
      </w:r>
      <w:r>
        <w:rPr>
          <w:spacing w:val="-3"/>
          <w:sz w:val="24"/>
          <w:szCs w:val="24"/>
        </w:rPr>
        <w:t xml:space="preserve"> </w:t>
      </w:r>
      <w:r>
        <w:rPr>
          <w:sz w:val="24"/>
          <w:szCs w:val="24"/>
        </w:rPr>
        <w:t>s</w:t>
      </w:r>
      <w:r>
        <w:rPr>
          <w:spacing w:val="2"/>
          <w:sz w:val="24"/>
          <w:szCs w:val="24"/>
        </w:rPr>
        <w:t>’</w:t>
      </w:r>
      <w:r>
        <w:rPr>
          <w:spacing w:val="-1"/>
          <w:sz w:val="24"/>
          <w:szCs w:val="24"/>
        </w:rPr>
        <w:t>e</w:t>
      </w:r>
      <w:r>
        <w:rPr>
          <w:sz w:val="24"/>
          <w:szCs w:val="24"/>
        </w:rPr>
        <w:t>st</w:t>
      </w:r>
      <w:r>
        <w:rPr>
          <w:spacing w:val="1"/>
          <w:sz w:val="24"/>
          <w:szCs w:val="24"/>
        </w:rPr>
        <w:t>i</w:t>
      </w:r>
      <w:r>
        <w:rPr>
          <w:sz w:val="24"/>
          <w:szCs w:val="24"/>
        </w:rPr>
        <w:t>mait r</w:t>
      </w:r>
      <w:r>
        <w:rPr>
          <w:spacing w:val="-2"/>
          <w:sz w:val="24"/>
          <w:szCs w:val="24"/>
        </w:rPr>
        <w:t>a</w:t>
      </w:r>
      <w:r>
        <w:rPr>
          <w:sz w:val="24"/>
          <w:szCs w:val="24"/>
        </w:rPr>
        <w:t>isonn</w:t>
      </w:r>
      <w:r>
        <w:rPr>
          <w:spacing w:val="-1"/>
          <w:sz w:val="24"/>
          <w:szCs w:val="24"/>
        </w:rPr>
        <w:t>a</w:t>
      </w:r>
      <w:r>
        <w:rPr>
          <w:sz w:val="24"/>
          <w:szCs w:val="24"/>
        </w:rPr>
        <w:t>blem</w:t>
      </w:r>
      <w:r>
        <w:rPr>
          <w:spacing w:val="-1"/>
          <w:sz w:val="24"/>
          <w:szCs w:val="24"/>
        </w:rPr>
        <w:t>e</w:t>
      </w:r>
      <w:r>
        <w:rPr>
          <w:sz w:val="24"/>
          <w:szCs w:val="24"/>
        </w:rPr>
        <w:t>nt</w:t>
      </w:r>
      <w:r>
        <w:rPr>
          <w:spacing w:val="1"/>
          <w:sz w:val="24"/>
          <w:szCs w:val="24"/>
        </w:rPr>
        <w:t xml:space="preserve"> </w:t>
      </w:r>
      <w:r>
        <w:rPr>
          <w:sz w:val="24"/>
          <w:szCs w:val="24"/>
        </w:rPr>
        <w:t>fon</w:t>
      </w:r>
      <w:r>
        <w:rPr>
          <w:spacing w:val="1"/>
          <w:sz w:val="24"/>
          <w:szCs w:val="24"/>
        </w:rPr>
        <w:t>d</w:t>
      </w:r>
      <w:r>
        <w:rPr>
          <w:spacing w:val="-1"/>
          <w:sz w:val="24"/>
          <w:szCs w:val="24"/>
        </w:rPr>
        <w:t>é</w:t>
      </w:r>
      <w:r>
        <w:rPr>
          <w:sz w:val="24"/>
          <w:szCs w:val="24"/>
        </w:rPr>
        <w:t>e</w:t>
      </w:r>
      <w:r>
        <w:rPr>
          <w:spacing w:val="2"/>
          <w:sz w:val="24"/>
          <w:szCs w:val="24"/>
        </w:rPr>
        <w:t xml:space="preserve"> </w:t>
      </w:r>
      <w:r>
        <w:rPr>
          <w:sz w:val="24"/>
          <w:szCs w:val="24"/>
        </w:rPr>
        <w:t>à pr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e</w:t>
      </w:r>
      <w:r>
        <w:rPr>
          <w:sz w:val="24"/>
          <w:szCs w:val="24"/>
        </w:rPr>
        <w:t xml:space="preserve">r une </w:t>
      </w:r>
      <w:r>
        <w:rPr>
          <w:spacing w:val="2"/>
          <w:sz w:val="24"/>
          <w:szCs w:val="24"/>
        </w:rPr>
        <w:t>d</w:t>
      </w:r>
      <w:r>
        <w:rPr>
          <w:spacing w:val="-1"/>
          <w:sz w:val="24"/>
          <w:szCs w:val="24"/>
        </w:rPr>
        <w:t>e</w:t>
      </w:r>
      <w:r>
        <w:rPr>
          <w:sz w:val="24"/>
          <w:szCs w:val="24"/>
        </w:rPr>
        <w:t>man</w:t>
      </w:r>
      <w:r>
        <w:rPr>
          <w:spacing w:val="2"/>
          <w:sz w:val="24"/>
          <w:szCs w:val="24"/>
        </w:rPr>
        <w:t>d</w:t>
      </w:r>
      <w:r>
        <w:rPr>
          <w:sz w:val="24"/>
          <w:szCs w:val="24"/>
        </w:rPr>
        <w:t>e de prolo</w:t>
      </w:r>
      <w:r>
        <w:rPr>
          <w:spacing w:val="2"/>
          <w:sz w:val="24"/>
          <w:szCs w:val="24"/>
        </w:rPr>
        <w:t>n</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 xml:space="preserve">de </w:t>
      </w:r>
      <w:r>
        <w:rPr>
          <w:spacing w:val="2"/>
          <w:sz w:val="24"/>
          <w:szCs w:val="24"/>
        </w:rPr>
        <w:t>d</w:t>
      </w:r>
      <w:r>
        <w:rPr>
          <w:spacing w:val="-1"/>
          <w:sz w:val="24"/>
          <w:szCs w:val="24"/>
        </w:rPr>
        <w:t>é</w:t>
      </w:r>
      <w:r>
        <w:rPr>
          <w:spacing w:val="3"/>
          <w:sz w:val="24"/>
          <w:szCs w:val="24"/>
        </w:rPr>
        <w:t>l</w:t>
      </w:r>
      <w:r>
        <w:rPr>
          <w:spacing w:val="-1"/>
          <w:sz w:val="24"/>
          <w:szCs w:val="24"/>
        </w:rPr>
        <w:t>a</w:t>
      </w:r>
      <w:r>
        <w:rPr>
          <w:sz w:val="24"/>
          <w:szCs w:val="24"/>
        </w:rPr>
        <w:t>i,</w:t>
      </w:r>
      <w:r>
        <w:rPr>
          <w:spacing w:val="1"/>
          <w:sz w:val="24"/>
          <w:szCs w:val="24"/>
        </w:rPr>
        <w:t xml:space="preserve"> </w:t>
      </w:r>
      <w:r>
        <w:rPr>
          <w:sz w:val="24"/>
          <w:szCs w:val="24"/>
        </w:rPr>
        <w:t>la durée fi</w:t>
      </w:r>
      <w:r>
        <w:rPr>
          <w:spacing w:val="2"/>
          <w:sz w:val="24"/>
          <w:szCs w:val="24"/>
        </w:rPr>
        <w:t>x</w:t>
      </w:r>
      <w:r>
        <w:rPr>
          <w:spacing w:val="-1"/>
          <w:sz w:val="24"/>
          <w:szCs w:val="24"/>
        </w:rPr>
        <w:t>é</w:t>
      </w:r>
      <w:r>
        <w:rPr>
          <w:sz w:val="24"/>
          <w:szCs w:val="24"/>
        </w:rPr>
        <w:t>e p</w:t>
      </w:r>
      <w:r>
        <w:rPr>
          <w:spacing w:val="-1"/>
          <w:sz w:val="24"/>
          <w:szCs w:val="24"/>
        </w:rPr>
        <w:t>a</w:t>
      </w:r>
      <w:r>
        <w:rPr>
          <w:sz w:val="24"/>
          <w:szCs w:val="24"/>
        </w:rPr>
        <w:t>r l’</w:t>
      </w:r>
      <w:r>
        <w:rPr>
          <w:spacing w:val="-1"/>
          <w:sz w:val="24"/>
          <w:szCs w:val="24"/>
        </w:rPr>
        <w:t>A</w:t>
      </w:r>
      <w:r>
        <w:rPr>
          <w:sz w:val="24"/>
          <w:szCs w:val="24"/>
        </w:rPr>
        <w:t>utorité</w:t>
      </w:r>
      <w:r>
        <w:rPr>
          <w:spacing w:val="-1"/>
          <w:sz w:val="24"/>
          <w:szCs w:val="24"/>
        </w:rPr>
        <w:t xml:space="preserve"> </w:t>
      </w:r>
      <w:r>
        <w:rPr>
          <w:sz w:val="24"/>
          <w:szCs w:val="24"/>
        </w:rPr>
        <w:t>Contr</w:t>
      </w:r>
      <w:r>
        <w:rPr>
          <w:spacing w:val="-1"/>
          <w:sz w:val="24"/>
          <w:szCs w:val="24"/>
        </w:rPr>
        <w:t>ac</w:t>
      </w:r>
      <w:r>
        <w:rPr>
          <w:sz w:val="24"/>
          <w:szCs w:val="24"/>
        </w:rPr>
        <w:t>tante</w:t>
      </w:r>
      <w:r>
        <w:rPr>
          <w:spacing w:val="1"/>
          <w:sz w:val="24"/>
          <w:szCs w:val="24"/>
        </w:rPr>
        <w:t xml:space="preserve"> f</w:t>
      </w:r>
      <w:r>
        <w:rPr>
          <w:spacing w:val="-1"/>
          <w:sz w:val="24"/>
          <w:szCs w:val="24"/>
        </w:rPr>
        <w:t>e</w:t>
      </w:r>
      <w:r>
        <w:rPr>
          <w:sz w:val="24"/>
          <w:szCs w:val="24"/>
        </w:rPr>
        <w:t>r</w:t>
      </w:r>
      <w:r>
        <w:rPr>
          <w:spacing w:val="-2"/>
          <w:sz w:val="24"/>
          <w:szCs w:val="24"/>
        </w:rPr>
        <w:t>a</w:t>
      </w:r>
      <w:r>
        <w:rPr>
          <w:sz w:val="24"/>
          <w:szCs w:val="24"/>
        </w:rPr>
        <w:t>it</w:t>
      </w:r>
      <w:r>
        <w:rPr>
          <w:spacing w:val="1"/>
          <w:sz w:val="24"/>
          <w:szCs w:val="24"/>
        </w:rPr>
        <w:t xml:space="preserve"> </w:t>
      </w:r>
      <w:r>
        <w:rPr>
          <w:sz w:val="24"/>
          <w:szCs w:val="24"/>
        </w:rPr>
        <w:t>l’objet d</w:t>
      </w:r>
      <w:r>
        <w:rPr>
          <w:spacing w:val="-1"/>
          <w:sz w:val="24"/>
          <w:szCs w:val="24"/>
        </w:rPr>
        <w:t>’</w:t>
      </w:r>
      <w:r>
        <w:rPr>
          <w:sz w:val="24"/>
          <w:szCs w:val="24"/>
        </w:rPr>
        <w:t>un</w:t>
      </w:r>
      <w:r>
        <w:rPr>
          <w:spacing w:val="2"/>
          <w:sz w:val="24"/>
          <w:szCs w:val="24"/>
        </w:rPr>
        <w:t xml:space="preserve"> </w:t>
      </w:r>
      <w:r>
        <w:rPr>
          <w:spacing w:val="-1"/>
          <w:sz w:val="24"/>
          <w:szCs w:val="24"/>
        </w:rPr>
        <w:t>a</w:t>
      </w:r>
      <w:r>
        <w:rPr>
          <w:spacing w:val="2"/>
          <w:sz w:val="24"/>
          <w:szCs w:val="24"/>
        </w:rPr>
        <w:t>v</w:t>
      </w:r>
      <w:r>
        <w:rPr>
          <w:spacing w:val="-1"/>
          <w:sz w:val="24"/>
          <w:szCs w:val="24"/>
        </w:rPr>
        <w:t>e</w:t>
      </w:r>
      <w:r>
        <w:rPr>
          <w:sz w:val="24"/>
          <w:szCs w:val="24"/>
        </w:rPr>
        <w:t>n</w:t>
      </w:r>
      <w:r>
        <w:rPr>
          <w:spacing w:val="-1"/>
          <w:sz w:val="24"/>
          <w:szCs w:val="24"/>
        </w:rPr>
        <w:t>a</w:t>
      </w:r>
      <w:r>
        <w:rPr>
          <w:sz w:val="24"/>
          <w:szCs w:val="24"/>
        </w:rPr>
        <w:t>n</w:t>
      </w:r>
      <w:r>
        <w:rPr>
          <w:spacing w:val="3"/>
          <w:sz w:val="24"/>
          <w:szCs w:val="24"/>
        </w:rPr>
        <w:t>t</w:t>
      </w:r>
      <w:r>
        <w:rPr>
          <w:sz w:val="24"/>
          <w:szCs w:val="24"/>
        </w:rPr>
        <w:t>.</w:t>
      </w:r>
    </w:p>
    <w:p w14:paraId="2F50F231" w14:textId="77777777" w:rsidR="00F94AC3" w:rsidRDefault="00F94AC3" w:rsidP="00F94AC3">
      <w:pPr>
        <w:spacing w:before="16" w:line="260" w:lineRule="exact"/>
        <w:rPr>
          <w:sz w:val="26"/>
          <w:szCs w:val="26"/>
        </w:rPr>
      </w:pPr>
    </w:p>
    <w:p w14:paraId="4F6805C3" w14:textId="77777777" w:rsidR="00F94AC3" w:rsidRDefault="00F94AC3" w:rsidP="00F94AC3">
      <w:pPr>
        <w:tabs>
          <w:tab w:val="left" w:pos="820"/>
        </w:tabs>
        <w:ind w:left="824" w:right="668" w:hanging="708"/>
        <w:jc w:val="both"/>
        <w:rPr>
          <w:sz w:val="24"/>
          <w:szCs w:val="24"/>
        </w:rPr>
      </w:pPr>
      <w:r>
        <w:rPr>
          <w:sz w:val="24"/>
          <w:szCs w:val="24"/>
        </w:rPr>
        <w:t>45.2.</w:t>
      </w:r>
      <w:r>
        <w:rPr>
          <w:sz w:val="24"/>
          <w:szCs w:val="24"/>
        </w:rPr>
        <w:tab/>
        <w:t>Une</w:t>
      </w:r>
      <w:r>
        <w:rPr>
          <w:spacing w:val="27"/>
          <w:sz w:val="24"/>
          <w:szCs w:val="24"/>
        </w:rPr>
        <w:t xml:space="preserve"> </w:t>
      </w:r>
      <w:r>
        <w:rPr>
          <w:sz w:val="24"/>
          <w:szCs w:val="24"/>
        </w:rPr>
        <w:t>prolong</w:t>
      </w:r>
      <w:r>
        <w:rPr>
          <w:spacing w:val="-1"/>
          <w:sz w:val="24"/>
          <w:szCs w:val="24"/>
        </w:rPr>
        <w:t>a</w:t>
      </w:r>
      <w:r>
        <w:rPr>
          <w:sz w:val="24"/>
          <w:szCs w:val="24"/>
        </w:rPr>
        <w:t>t</w:t>
      </w:r>
      <w:r>
        <w:rPr>
          <w:spacing w:val="1"/>
          <w:sz w:val="24"/>
          <w:szCs w:val="24"/>
        </w:rPr>
        <w:t>i</w:t>
      </w:r>
      <w:r>
        <w:rPr>
          <w:sz w:val="24"/>
          <w:szCs w:val="24"/>
        </w:rPr>
        <w:t>on</w:t>
      </w:r>
      <w:r>
        <w:rPr>
          <w:spacing w:val="29"/>
          <w:sz w:val="24"/>
          <w:szCs w:val="24"/>
        </w:rPr>
        <w:t xml:space="preserve"> </w:t>
      </w:r>
      <w:r>
        <w:rPr>
          <w:sz w:val="24"/>
          <w:szCs w:val="24"/>
        </w:rPr>
        <w:t>d</w:t>
      </w:r>
      <w:r>
        <w:rPr>
          <w:spacing w:val="-1"/>
          <w:sz w:val="24"/>
          <w:szCs w:val="24"/>
        </w:rPr>
        <w:t>e</w:t>
      </w:r>
      <w:r>
        <w:rPr>
          <w:sz w:val="24"/>
          <w:szCs w:val="24"/>
        </w:rPr>
        <w:t>s</w:t>
      </w:r>
      <w:r>
        <w:rPr>
          <w:spacing w:val="29"/>
          <w:sz w:val="24"/>
          <w:szCs w:val="24"/>
        </w:rPr>
        <w:t xml:space="preserve"> </w:t>
      </w:r>
      <w:r>
        <w:rPr>
          <w:sz w:val="24"/>
          <w:szCs w:val="24"/>
        </w:rPr>
        <w:t>d</w:t>
      </w:r>
      <w:r>
        <w:rPr>
          <w:spacing w:val="-1"/>
          <w:sz w:val="24"/>
          <w:szCs w:val="24"/>
        </w:rPr>
        <w:t>é</w:t>
      </w:r>
      <w:r>
        <w:rPr>
          <w:sz w:val="24"/>
          <w:szCs w:val="24"/>
        </w:rPr>
        <w:t>lais</w:t>
      </w:r>
      <w:r>
        <w:rPr>
          <w:spacing w:val="29"/>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9"/>
          <w:sz w:val="24"/>
          <w:szCs w:val="24"/>
        </w:rPr>
        <w:t xml:space="preserve"> </w:t>
      </w:r>
      <w:r>
        <w:rPr>
          <w:sz w:val="24"/>
          <w:szCs w:val="24"/>
        </w:rPr>
        <w:t>p</w:t>
      </w:r>
      <w:r>
        <w:rPr>
          <w:spacing w:val="-1"/>
          <w:sz w:val="24"/>
          <w:szCs w:val="24"/>
        </w:rPr>
        <w:t>e</w:t>
      </w:r>
      <w:r>
        <w:rPr>
          <w:sz w:val="24"/>
          <w:szCs w:val="24"/>
        </w:rPr>
        <w:t>ut</w:t>
      </w:r>
      <w:r>
        <w:rPr>
          <w:spacing w:val="29"/>
          <w:sz w:val="24"/>
          <w:szCs w:val="24"/>
        </w:rPr>
        <w:t xml:space="preserve"> </w:t>
      </w:r>
      <w:r>
        <w:rPr>
          <w:spacing w:val="-1"/>
          <w:sz w:val="24"/>
          <w:szCs w:val="24"/>
        </w:rPr>
        <w:t>ê</w:t>
      </w:r>
      <w:r>
        <w:rPr>
          <w:sz w:val="24"/>
          <w:szCs w:val="24"/>
        </w:rPr>
        <w:t>t</w:t>
      </w:r>
      <w:r>
        <w:rPr>
          <w:spacing w:val="-3"/>
          <w:sz w:val="24"/>
          <w:szCs w:val="24"/>
        </w:rPr>
        <w:t>r</w:t>
      </w:r>
      <w:r>
        <w:rPr>
          <w:sz w:val="24"/>
          <w:szCs w:val="24"/>
        </w:rPr>
        <w:t>e</w:t>
      </w:r>
      <w:r>
        <w:rPr>
          <w:spacing w:val="28"/>
          <w:sz w:val="24"/>
          <w:szCs w:val="24"/>
        </w:rPr>
        <w:t xml:space="preserve"> </w:t>
      </w:r>
      <w:r>
        <w:rPr>
          <w:sz w:val="24"/>
          <w:szCs w:val="24"/>
        </w:rPr>
        <w:t>d</w:t>
      </w:r>
      <w:r>
        <w:rPr>
          <w:spacing w:val="-1"/>
          <w:sz w:val="24"/>
          <w:szCs w:val="24"/>
        </w:rPr>
        <w:t>e</w:t>
      </w:r>
      <w:r>
        <w:rPr>
          <w:sz w:val="24"/>
          <w:szCs w:val="24"/>
        </w:rPr>
        <w:t>mand</w:t>
      </w:r>
      <w:r>
        <w:rPr>
          <w:spacing w:val="-1"/>
          <w:sz w:val="24"/>
          <w:szCs w:val="24"/>
        </w:rPr>
        <w:t>é</w:t>
      </w:r>
      <w:r>
        <w:rPr>
          <w:sz w:val="24"/>
          <w:szCs w:val="24"/>
        </w:rPr>
        <w:t>e</w:t>
      </w:r>
      <w:r>
        <w:rPr>
          <w:spacing w:val="28"/>
          <w:sz w:val="24"/>
          <w:szCs w:val="24"/>
        </w:rPr>
        <w:t xml:space="preserve"> </w:t>
      </w:r>
      <w:r>
        <w:rPr>
          <w:sz w:val="24"/>
          <w:szCs w:val="24"/>
        </w:rPr>
        <w:t>p</w:t>
      </w:r>
      <w:r>
        <w:rPr>
          <w:spacing w:val="1"/>
          <w:sz w:val="24"/>
          <w:szCs w:val="24"/>
        </w:rPr>
        <w:t>a</w:t>
      </w:r>
      <w:r>
        <w:rPr>
          <w:sz w:val="24"/>
          <w:szCs w:val="24"/>
        </w:rPr>
        <w:t>r</w:t>
      </w:r>
      <w:r>
        <w:rPr>
          <w:spacing w:val="28"/>
          <w:sz w:val="24"/>
          <w:szCs w:val="24"/>
        </w:rPr>
        <w:t xml:space="preserve"> </w:t>
      </w:r>
      <w:r>
        <w:rPr>
          <w:sz w:val="24"/>
          <w:szCs w:val="24"/>
        </w:rPr>
        <w:t>le</w:t>
      </w:r>
      <w:r>
        <w:rPr>
          <w:spacing w:val="28"/>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29"/>
          <w:sz w:val="24"/>
          <w:szCs w:val="24"/>
        </w:rPr>
        <w:t xml:space="preserve"> </w:t>
      </w:r>
      <w:r>
        <w:rPr>
          <w:spacing w:val="-1"/>
          <w:sz w:val="24"/>
          <w:szCs w:val="24"/>
        </w:rPr>
        <w:t>e</w:t>
      </w:r>
      <w:r>
        <w:rPr>
          <w:sz w:val="24"/>
          <w:szCs w:val="24"/>
        </w:rPr>
        <w:t>n</w:t>
      </w:r>
      <w:r>
        <w:rPr>
          <w:spacing w:val="29"/>
          <w:sz w:val="24"/>
          <w:szCs w:val="24"/>
        </w:rPr>
        <w:t xml:space="preserve"> </w:t>
      </w:r>
      <w:r>
        <w:rPr>
          <w:spacing w:val="-1"/>
          <w:sz w:val="24"/>
          <w:szCs w:val="24"/>
        </w:rPr>
        <w:t>ca</w:t>
      </w:r>
      <w:r>
        <w:rPr>
          <w:sz w:val="24"/>
          <w:szCs w:val="24"/>
        </w:rPr>
        <w:t>s</w:t>
      </w:r>
      <w:r>
        <w:rPr>
          <w:spacing w:val="29"/>
          <w:sz w:val="24"/>
          <w:szCs w:val="24"/>
        </w:rPr>
        <w:t xml:space="preserve"> </w:t>
      </w:r>
      <w:r>
        <w:rPr>
          <w:sz w:val="24"/>
          <w:szCs w:val="24"/>
        </w:rPr>
        <w:t>d</w:t>
      </w:r>
      <w:r>
        <w:rPr>
          <w:spacing w:val="1"/>
          <w:sz w:val="24"/>
          <w:szCs w:val="24"/>
        </w:rPr>
        <w:t>e</w:t>
      </w:r>
      <w:r>
        <w:rPr>
          <w:sz w:val="24"/>
          <w:szCs w:val="24"/>
        </w:rPr>
        <w:t>s 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ons</w:t>
      </w:r>
      <w:r>
        <w:rPr>
          <w:spacing w:val="2"/>
          <w:sz w:val="24"/>
          <w:szCs w:val="24"/>
        </w:rPr>
        <w:t xml:space="preserve"> </w:t>
      </w:r>
      <w:r>
        <w:rPr>
          <w:sz w:val="24"/>
          <w:szCs w:val="24"/>
        </w:rPr>
        <w:t>de l’</w:t>
      </w:r>
      <w:r>
        <w:rPr>
          <w:spacing w:val="-1"/>
          <w:sz w:val="24"/>
          <w:szCs w:val="24"/>
        </w:rPr>
        <w:t>e</w:t>
      </w:r>
      <w:r>
        <w:rPr>
          <w:sz w:val="24"/>
          <w:szCs w:val="24"/>
        </w:rPr>
        <w:t>nv</w:t>
      </w:r>
      <w:r>
        <w:rPr>
          <w:spacing w:val="-1"/>
          <w:sz w:val="24"/>
          <w:szCs w:val="24"/>
        </w:rPr>
        <w:t>e</w:t>
      </w:r>
      <w:r>
        <w:rPr>
          <w:spacing w:val="1"/>
          <w:sz w:val="24"/>
          <w:szCs w:val="24"/>
        </w:rPr>
        <w:t>r</w:t>
      </w:r>
      <w:r>
        <w:rPr>
          <w:spacing w:val="-2"/>
          <w:sz w:val="24"/>
          <w:szCs w:val="24"/>
        </w:rPr>
        <w:t>g</w:t>
      </w:r>
      <w:r>
        <w:rPr>
          <w:sz w:val="24"/>
          <w:szCs w:val="24"/>
        </w:rPr>
        <w:t>u</w:t>
      </w:r>
      <w:r>
        <w:rPr>
          <w:spacing w:val="1"/>
          <w:sz w:val="24"/>
          <w:szCs w:val="24"/>
        </w:rPr>
        <w:t>r</w:t>
      </w:r>
      <w:r>
        <w:rPr>
          <w:sz w:val="24"/>
          <w:szCs w:val="24"/>
        </w:rPr>
        <w:t>e d</w:t>
      </w:r>
      <w:r>
        <w:rPr>
          <w:spacing w:val="-1"/>
          <w:sz w:val="24"/>
          <w:szCs w:val="24"/>
        </w:rPr>
        <w:t>e</w:t>
      </w:r>
      <w:r>
        <w:rPr>
          <w:sz w:val="24"/>
          <w:szCs w:val="24"/>
        </w:rPr>
        <w:t>s</w:t>
      </w:r>
      <w:r>
        <w:rPr>
          <w:spacing w:val="2"/>
          <w:sz w:val="24"/>
          <w:szCs w:val="24"/>
        </w:rPr>
        <w:t xml:space="preserve"> </w:t>
      </w:r>
      <w:r>
        <w:rPr>
          <w:sz w:val="24"/>
          <w:szCs w:val="24"/>
        </w:rPr>
        <w:t>pr</w:t>
      </w:r>
      <w:r>
        <w:rPr>
          <w:spacing w:val="-2"/>
          <w:sz w:val="24"/>
          <w:szCs w:val="24"/>
        </w:rPr>
        <w:t>e</w:t>
      </w:r>
      <w:r>
        <w:rPr>
          <w:sz w:val="24"/>
          <w:szCs w:val="24"/>
        </w:rPr>
        <w:t>stations</w:t>
      </w:r>
      <w:r>
        <w:rPr>
          <w:spacing w:val="2"/>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d’int</w:t>
      </w:r>
      <w:r>
        <w:rPr>
          <w:spacing w:val="-1"/>
          <w:sz w:val="24"/>
          <w:szCs w:val="24"/>
        </w:rPr>
        <w:t>e</w:t>
      </w:r>
      <w:r>
        <w:rPr>
          <w:sz w:val="24"/>
          <w:szCs w:val="24"/>
        </w:rPr>
        <w:t>r</w:t>
      </w:r>
      <w:r>
        <w:rPr>
          <w:spacing w:val="-1"/>
          <w:sz w:val="24"/>
          <w:szCs w:val="24"/>
        </w:rPr>
        <w:t>r</w:t>
      </w:r>
      <w:r>
        <w:rPr>
          <w:sz w:val="24"/>
          <w:szCs w:val="24"/>
        </w:rPr>
        <w:t>upt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pr</w:t>
      </w:r>
      <w:r>
        <w:rPr>
          <w:spacing w:val="-2"/>
          <w:sz w:val="24"/>
          <w:szCs w:val="24"/>
        </w:rPr>
        <w:t>e</w:t>
      </w:r>
      <w:r>
        <w:rPr>
          <w:sz w:val="24"/>
          <w:szCs w:val="24"/>
        </w:rPr>
        <w:t>st</w:t>
      </w:r>
      <w:r>
        <w:rPr>
          <w:spacing w:val="2"/>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in</w:t>
      </w:r>
      <w:r>
        <w:rPr>
          <w:spacing w:val="1"/>
          <w:sz w:val="24"/>
          <w:szCs w:val="24"/>
        </w:rPr>
        <w:t>i</w:t>
      </w:r>
      <w:r>
        <w:rPr>
          <w:spacing w:val="-2"/>
          <w:sz w:val="24"/>
          <w:szCs w:val="24"/>
        </w:rPr>
        <w:t>t</w:t>
      </w:r>
      <w:r>
        <w:rPr>
          <w:sz w:val="24"/>
          <w:szCs w:val="24"/>
        </w:rPr>
        <w:t>ié</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7"/>
          <w:sz w:val="24"/>
          <w:szCs w:val="24"/>
        </w:rPr>
        <w:t xml:space="preserve"> </w:t>
      </w:r>
      <w:r>
        <w:rPr>
          <w:sz w:val="24"/>
          <w:szCs w:val="24"/>
        </w:rPr>
        <w:t>le M</w:t>
      </w:r>
      <w:r>
        <w:rPr>
          <w:spacing w:val="-1"/>
          <w:sz w:val="24"/>
          <w:szCs w:val="24"/>
        </w:rPr>
        <w:t>a</w:t>
      </w:r>
      <w:r>
        <w:rPr>
          <w:sz w:val="24"/>
          <w:szCs w:val="24"/>
        </w:rPr>
        <w:t>î</w:t>
      </w:r>
      <w:r>
        <w:rPr>
          <w:spacing w:val="1"/>
          <w:sz w:val="24"/>
          <w:szCs w:val="24"/>
        </w:rPr>
        <w:t>t</w:t>
      </w:r>
      <w:r>
        <w:rPr>
          <w:sz w:val="24"/>
          <w:szCs w:val="24"/>
        </w:rPr>
        <w:t>re</w:t>
      </w:r>
      <w:r>
        <w:rPr>
          <w:spacing w:val="-6"/>
          <w:sz w:val="24"/>
          <w:szCs w:val="24"/>
        </w:rPr>
        <w:t xml:space="preserve"> </w:t>
      </w:r>
      <w:r>
        <w:rPr>
          <w:sz w:val="24"/>
          <w:szCs w:val="24"/>
        </w:rPr>
        <w:t>d’</w:t>
      </w:r>
      <w:r>
        <w:rPr>
          <w:spacing w:val="-1"/>
          <w:sz w:val="24"/>
          <w:szCs w:val="24"/>
        </w:rPr>
        <w:t>O</w:t>
      </w:r>
      <w:r>
        <w:rPr>
          <w:sz w:val="24"/>
          <w:szCs w:val="24"/>
        </w:rPr>
        <w:t>uv</w:t>
      </w:r>
      <w:r>
        <w:rPr>
          <w:spacing w:val="1"/>
          <w:sz w:val="24"/>
          <w:szCs w:val="24"/>
        </w:rPr>
        <w:t>ra</w:t>
      </w:r>
      <w:r>
        <w:rPr>
          <w:spacing w:val="-2"/>
          <w:sz w:val="24"/>
          <w:szCs w:val="24"/>
        </w:rPr>
        <w:t>g</w:t>
      </w:r>
      <w:r>
        <w:rPr>
          <w:spacing w:val="-1"/>
          <w:sz w:val="24"/>
          <w:szCs w:val="24"/>
        </w:rPr>
        <w:t>e</w:t>
      </w:r>
      <w:r>
        <w:rPr>
          <w:sz w:val="24"/>
          <w:szCs w:val="24"/>
        </w:rPr>
        <w:t>,</w:t>
      </w:r>
      <w:r>
        <w:rPr>
          <w:spacing w:val="-4"/>
          <w:sz w:val="24"/>
          <w:szCs w:val="24"/>
        </w:rPr>
        <w:t xml:space="preserve"> </w:t>
      </w:r>
      <w:r>
        <w:rPr>
          <w:sz w:val="24"/>
          <w:szCs w:val="24"/>
        </w:rPr>
        <w:t>du</w:t>
      </w:r>
      <w:r>
        <w:rPr>
          <w:spacing w:val="-5"/>
          <w:sz w:val="24"/>
          <w:szCs w:val="24"/>
        </w:rPr>
        <w:t xml:space="preserve"> </w:t>
      </w:r>
      <w:r>
        <w:rPr>
          <w:spacing w:val="1"/>
          <w:sz w:val="24"/>
          <w:szCs w:val="24"/>
        </w:rPr>
        <w:t>r</w:t>
      </w:r>
      <w:r>
        <w:rPr>
          <w:spacing w:val="-1"/>
          <w:sz w:val="24"/>
          <w:szCs w:val="24"/>
        </w:rPr>
        <w:t>e</w:t>
      </w:r>
      <w:r>
        <w:rPr>
          <w:sz w:val="24"/>
          <w:szCs w:val="24"/>
        </w:rPr>
        <w:t>ta</w:t>
      </w:r>
      <w:r>
        <w:rPr>
          <w:spacing w:val="-1"/>
          <w:sz w:val="24"/>
          <w:szCs w:val="24"/>
        </w:rPr>
        <w:t>r</w:t>
      </w:r>
      <w:r>
        <w:rPr>
          <w:sz w:val="24"/>
          <w:szCs w:val="24"/>
        </w:rPr>
        <w:t>d</w:t>
      </w:r>
      <w:r>
        <w:rPr>
          <w:spacing w:val="-5"/>
          <w:sz w:val="24"/>
          <w:szCs w:val="24"/>
        </w:rPr>
        <w:t xml:space="preserve"> </w:t>
      </w:r>
      <w:r>
        <w:rPr>
          <w:sz w:val="24"/>
          <w:szCs w:val="24"/>
        </w:rPr>
        <w:t>d</w:t>
      </w:r>
      <w:r>
        <w:rPr>
          <w:spacing w:val="-1"/>
          <w:sz w:val="24"/>
          <w:szCs w:val="24"/>
        </w:rPr>
        <w:t>a</w:t>
      </w:r>
      <w:r>
        <w:rPr>
          <w:sz w:val="24"/>
          <w:szCs w:val="24"/>
        </w:rPr>
        <w:t>ns</w:t>
      </w:r>
      <w:r>
        <w:rPr>
          <w:spacing w:val="-5"/>
          <w:sz w:val="24"/>
          <w:szCs w:val="24"/>
        </w:rPr>
        <w:t xml:space="preserve"> </w:t>
      </w:r>
      <w:r>
        <w:rPr>
          <w:sz w:val="24"/>
          <w:szCs w:val="24"/>
        </w:rPr>
        <w:t>les</w:t>
      </w:r>
      <w:r>
        <w:rPr>
          <w:spacing w:val="-5"/>
          <w:sz w:val="24"/>
          <w:szCs w:val="24"/>
        </w:rPr>
        <w:t xml:space="preserve"> </w:t>
      </w:r>
      <w:r>
        <w:rPr>
          <w:sz w:val="24"/>
          <w:szCs w:val="24"/>
        </w:rPr>
        <w:t>obl</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de</w:t>
      </w:r>
      <w:r>
        <w:rPr>
          <w:spacing w:val="-4"/>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6"/>
          <w:sz w:val="24"/>
          <w:szCs w:val="24"/>
        </w:rPr>
        <w:t xml:space="preserve"> </w:t>
      </w:r>
      <w:r>
        <w:rPr>
          <w:sz w:val="24"/>
          <w:szCs w:val="24"/>
        </w:rPr>
        <w:t>de</w:t>
      </w:r>
      <w:r>
        <w:rPr>
          <w:spacing w:val="-5"/>
          <w:sz w:val="24"/>
          <w:szCs w:val="24"/>
        </w:rPr>
        <w:t xml:space="preserve"> </w:t>
      </w:r>
      <w:r>
        <w:rPr>
          <w:sz w:val="24"/>
          <w:szCs w:val="24"/>
        </w:rPr>
        <w:t>m</w:t>
      </w:r>
      <w:r>
        <w:rPr>
          <w:spacing w:val="1"/>
          <w:sz w:val="24"/>
          <w:szCs w:val="24"/>
        </w:rPr>
        <w:t>i</w:t>
      </w:r>
      <w:r>
        <w:rPr>
          <w:sz w:val="24"/>
          <w:szCs w:val="24"/>
        </w:rPr>
        <w:t>se</w:t>
      </w:r>
      <w:r>
        <w:rPr>
          <w:spacing w:val="-6"/>
          <w:sz w:val="24"/>
          <w:szCs w:val="24"/>
        </w:rPr>
        <w:t xml:space="preserve"> </w:t>
      </w:r>
      <w:r>
        <w:rPr>
          <w:sz w:val="24"/>
          <w:szCs w:val="24"/>
        </w:rPr>
        <w:t>à</w:t>
      </w:r>
      <w:r>
        <w:rPr>
          <w:spacing w:val="-6"/>
          <w:sz w:val="24"/>
          <w:szCs w:val="24"/>
        </w:rPr>
        <w:t xml:space="preserve"> </w:t>
      </w:r>
      <w:r>
        <w:rPr>
          <w:sz w:val="24"/>
          <w:szCs w:val="24"/>
        </w:rPr>
        <w:t>disposi</w:t>
      </w:r>
      <w:r>
        <w:rPr>
          <w:spacing w:val="1"/>
          <w:sz w:val="24"/>
          <w:szCs w:val="24"/>
        </w:rPr>
        <w:t>t</w:t>
      </w:r>
      <w:r>
        <w:rPr>
          <w:sz w:val="24"/>
          <w:szCs w:val="24"/>
        </w:rPr>
        <w:t>ion</w:t>
      </w:r>
      <w:r>
        <w:rPr>
          <w:spacing w:val="-4"/>
          <w:sz w:val="24"/>
          <w:szCs w:val="24"/>
        </w:rPr>
        <w:t xml:space="preserve"> </w:t>
      </w:r>
      <w:r>
        <w:rPr>
          <w:sz w:val="24"/>
          <w:szCs w:val="24"/>
        </w:rPr>
        <w:t>de</w:t>
      </w:r>
      <w:r>
        <w:rPr>
          <w:spacing w:val="-6"/>
          <w:sz w:val="24"/>
          <w:szCs w:val="24"/>
        </w:rPr>
        <w:t xml:space="preserve"> </w:t>
      </w:r>
      <w:r>
        <w:rPr>
          <w:sz w:val="24"/>
          <w:szCs w:val="24"/>
        </w:rPr>
        <w:t>te</w:t>
      </w:r>
      <w:r>
        <w:rPr>
          <w:spacing w:val="-1"/>
          <w:sz w:val="24"/>
          <w:szCs w:val="24"/>
        </w:rPr>
        <w:t>r</w:t>
      </w:r>
      <w:r>
        <w:rPr>
          <w:sz w:val="24"/>
          <w:szCs w:val="24"/>
        </w:rPr>
        <w:t>r</w:t>
      </w:r>
      <w:r>
        <w:rPr>
          <w:spacing w:val="-2"/>
          <w:sz w:val="24"/>
          <w:szCs w:val="24"/>
        </w:rPr>
        <w:t>a</w:t>
      </w:r>
      <w:r>
        <w:rPr>
          <w:sz w:val="24"/>
          <w:szCs w:val="24"/>
        </w:rPr>
        <w:t>ins, de r</w:t>
      </w:r>
      <w:r>
        <w:rPr>
          <w:spacing w:val="-2"/>
          <w:sz w:val="24"/>
          <w:szCs w:val="24"/>
        </w:rPr>
        <w:t>e</w:t>
      </w:r>
      <w:r>
        <w:rPr>
          <w:sz w:val="24"/>
          <w:szCs w:val="24"/>
        </w:rPr>
        <w:t>port</w:t>
      </w:r>
      <w:r>
        <w:rPr>
          <w:spacing w:val="1"/>
          <w:sz w:val="24"/>
          <w:szCs w:val="24"/>
        </w:rPr>
        <w:t xml:space="preserve"> </w:t>
      </w:r>
      <w:r>
        <w:rPr>
          <w:sz w:val="24"/>
          <w:szCs w:val="24"/>
        </w:rPr>
        <w:t>du</w:t>
      </w:r>
      <w:r>
        <w:rPr>
          <w:spacing w:val="1"/>
          <w:sz w:val="24"/>
          <w:szCs w:val="24"/>
        </w:rPr>
        <w:t xml:space="preserve"> </w:t>
      </w:r>
      <w:r>
        <w:rPr>
          <w:spacing w:val="2"/>
          <w:sz w:val="24"/>
          <w:szCs w:val="24"/>
        </w:rPr>
        <w:t>d</w:t>
      </w:r>
      <w:r>
        <w:rPr>
          <w:spacing w:val="-1"/>
          <w:sz w:val="24"/>
          <w:szCs w:val="24"/>
        </w:rPr>
        <w:t>é</w:t>
      </w:r>
      <w:r>
        <w:rPr>
          <w:sz w:val="24"/>
          <w:szCs w:val="24"/>
        </w:rPr>
        <w:t>ma</w:t>
      </w:r>
      <w:r>
        <w:rPr>
          <w:spacing w:val="-1"/>
          <w:sz w:val="24"/>
          <w:szCs w:val="24"/>
        </w:rPr>
        <w:t>r</w:t>
      </w:r>
      <w:r>
        <w:rPr>
          <w:spacing w:val="1"/>
          <w:sz w:val="24"/>
          <w:szCs w:val="24"/>
        </w:rPr>
        <w:t>ra</w:t>
      </w:r>
      <w:r>
        <w:rPr>
          <w:spacing w:val="-2"/>
          <w:sz w:val="24"/>
          <w:szCs w:val="24"/>
        </w:rPr>
        <w:t>g</w:t>
      </w:r>
      <w:r>
        <w:rPr>
          <w:sz w:val="24"/>
          <w:szCs w:val="24"/>
        </w:rPr>
        <w:t>e</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pr</w:t>
      </w:r>
      <w:r>
        <w:rPr>
          <w:spacing w:val="-2"/>
          <w:sz w:val="24"/>
          <w:szCs w:val="24"/>
        </w:rPr>
        <w:t>e</w:t>
      </w:r>
      <w:r>
        <w:rPr>
          <w:sz w:val="24"/>
          <w:szCs w:val="24"/>
        </w:rPr>
        <w:t>stations</w:t>
      </w:r>
      <w:r>
        <w:rPr>
          <w:spacing w:val="2"/>
          <w:sz w:val="24"/>
          <w:szCs w:val="24"/>
        </w:rPr>
        <w:t xml:space="preserve"> </w:t>
      </w:r>
      <w:r>
        <w:rPr>
          <w:sz w:val="24"/>
          <w:szCs w:val="24"/>
        </w:rPr>
        <w:t>ou</w:t>
      </w:r>
      <w:r>
        <w:rPr>
          <w:spacing w:val="1"/>
          <w:sz w:val="24"/>
          <w:szCs w:val="24"/>
        </w:rPr>
        <w:t xml:space="preserve"> </w:t>
      </w:r>
      <w:r>
        <w:rPr>
          <w:sz w:val="24"/>
          <w:szCs w:val="24"/>
        </w:rPr>
        <w:t xml:space="preserve">de </w:t>
      </w:r>
      <w:r>
        <w:rPr>
          <w:spacing w:val="3"/>
          <w:sz w:val="24"/>
          <w:szCs w:val="24"/>
        </w:rPr>
        <w:t>t</w:t>
      </w:r>
      <w:r>
        <w:rPr>
          <w:sz w:val="24"/>
          <w:szCs w:val="24"/>
        </w:rPr>
        <w:t xml:space="preserve">oute </w:t>
      </w:r>
      <w:r>
        <w:rPr>
          <w:spacing w:val="-1"/>
          <w:sz w:val="24"/>
          <w:szCs w:val="24"/>
        </w:rPr>
        <w:t>a</w:t>
      </w:r>
      <w:r>
        <w:rPr>
          <w:sz w:val="24"/>
          <w:szCs w:val="24"/>
        </w:rPr>
        <w:t>utre</w:t>
      </w:r>
      <w:r>
        <w:rPr>
          <w:spacing w:val="2"/>
          <w:sz w:val="24"/>
          <w:szCs w:val="24"/>
        </w:rPr>
        <w:t xml:space="preserve"> </w:t>
      </w:r>
      <w:r>
        <w:rPr>
          <w:spacing w:val="-1"/>
          <w:sz w:val="24"/>
          <w:szCs w:val="24"/>
        </w:rPr>
        <w:t>c</w:t>
      </w:r>
      <w:r>
        <w:rPr>
          <w:sz w:val="24"/>
          <w:szCs w:val="24"/>
        </w:rPr>
        <w:t>ir</w:t>
      </w:r>
      <w:r>
        <w:rPr>
          <w:spacing w:val="-1"/>
          <w:sz w:val="24"/>
          <w:szCs w:val="24"/>
        </w:rPr>
        <w:t>c</w:t>
      </w:r>
      <w:r>
        <w:rPr>
          <w:sz w:val="24"/>
          <w:szCs w:val="24"/>
        </w:rPr>
        <w:t>onst</w:t>
      </w:r>
      <w:r>
        <w:rPr>
          <w:spacing w:val="-1"/>
          <w:sz w:val="24"/>
          <w:szCs w:val="24"/>
        </w:rPr>
        <w:t>a</w:t>
      </w:r>
      <w:r>
        <w:rPr>
          <w:sz w:val="24"/>
          <w:szCs w:val="24"/>
        </w:rPr>
        <w:t>n</w:t>
      </w:r>
      <w:r>
        <w:rPr>
          <w:spacing w:val="1"/>
          <w:sz w:val="24"/>
          <w:szCs w:val="24"/>
        </w:rPr>
        <w:t>c</w:t>
      </w:r>
      <w:r>
        <w:rPr>
          <w:sz w:val="24"/>
          <w:szCs w:val="24"/>
        </w:rPr>
        <w:t>e</w:t>
      </w:r>
      <w:r>
        <w:rPr>
          <w:spacing w:val="2"/>
          <w:sz w:val="24"/>
          <w:szCs w:val="24"/>
        </w:rPr>
        <w:t xml:space="preserve"> </w:t>
      </w:r>
      <w:r>
        <w:rPr>
          <w:sz w:val="24"/>
          <w:szCs w:val="24"/>
        </w:rPr>
        <w:t>i</w:t>
      </w:r>
      <w:r>
        <w:rPr>
          <w:spacing w:val="1"/>
          <w:sz w:val="24"/>
          <w:szCs w:val="24"/>
        </w:rPr>
        <w:t>m</w:t>
      </w:r>
      <w:r>
        <w:rPr>
          <w:sz w:val="24"/>
          <w:szCs w:val="24"/>
        </w:rPr>
        <w:t xml:space="preserve">putable </w:t>
      </w:r>
      <w:r>
        <w:rPr>
          <w:spacing w:val="-1"/>
          <w:sz w:val="24"/>
          <w:szCs w:val="24"/>
        </w:rPr>
        <w:t>a</w:t>
      </w:r>
      <w:r>
        <w:rPr>
          <w:sz w:val="24"/>
          <w:szCs w:val="24"/>
        </w:rPr>
        <w:t>u</w:t>
      </w:r>
      <w:r>
        <w:rPr>
          <w:spacing w:val="8"/>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uvrag</w:t>
      </w:r>
      <w:r>
        <w:rPr>
          <w:spacing w:val="-1"/>
          <w:sz w:val="24"/>
          <w:szCs w:val="24"/>
        </w:rPr>
        <w:t>e</w:t>
      </w:r>
      <w:r>
        <w:rPr>
          <w:sz w:val="24"/>
          <w:szCs w:val="24"/>
        </w:rPr>
        <w:t>.</w:t>
      </w:r>
    </w:p>
    <w:p w14:paraId="64B1DA03" w14:textId="77777777" w:rsidR="00F94AC3" w:rsidRDefault="00F94AC3" w:rsidP="00F94AC3">
      <w:pPr>
        <w:ind w:left="115" w:right="667"/>
        <w:jc w:val="both"/>
        <w:rPr>
          <w:sz w:val="24"/>
          <w:szCs w:val="24"/>
        </w:rPr>
      </w:pPr>
      <w:r>
        <w:rPr>
          <w:spacing w:val="-3"/>
          <w:sz w:val="24"/>
          <w:szCs w:val="24"/>
        </w:rPr>
        <w:t>L</w:t>
      </w:r>
      <w:r>
        <w:rPr>
          <w:sz w:val="24"/>
          <w:szCs w:val="24"/>
        </w:rPr>
        <w:t>e</w:t>
      </w:r>
      <w:r>
        <w:rPr>
          <w:spacing w:val="4"/>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5"/>
          <w:sz w:val="24"/>
          <w:szCs w:val="24"/>
        </w:rPr>
        <w:t xml:space="preserve"> </w:t>
      </w:r>
      <w:r>
        <w:rPr>
          <w:sz w:val="24"/>
          <w:szCs w:val="24"/>
        </w:rPr>
        <w:t>doit</w:t>
      </w:r>
      <w:r>
        <w:rPr>
          <w:spacing w:val="6"/>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e</w:t>
      </w:r>
      <w:r>
        <w:rPr>
          <w:sz w:val="24"/>
          <w:szCs w:val="24"/>
        </w:rPr>
        <w:t>r</w:t>
      </w:r>
      <w:r>
        <w:rPr>
          <w:spacing w:val="4"/>
          <w:sz w:val="24"/>
          <w:szCs w:val="24"/>
        </w:rPr>
        <w:t xml:space="preserve"> </w:t>
      </w:r>
      <w:r>
        <w:rPr>
          <w:sz w:val="24"/>
          <w:szCs w:val="24"/>
        </w:rPr>
        <w:t>sa</w:t>
      </w:r>
      <w:r>
        <w:rPr>
          <w:spacing w:val="4"/>
          <w:sz w:val="24"/>
          <w:szCs w:val="24"/>
        </w:rPr>
        <w:t xml:space="preserve"> </w:t>
      </w:r>
      <w:r>
        <w:rPr>
          <w:sz w:val="24"/>
          <w:szCs w:val="24"/>
        </w:rPr>
        <w:t>d</w:t>
      </w:r>
      <w:r>
        <w:rPr>
          <w:spacing w:val="-1"/>
          <w:sz w:val="24"/>
          <w:szCs w:val="24"/>
        </w:rPr>
        <w:t>e</w:t>
      </w:r>
      <w:r>
        <w:rPr>
          <w:sz w:val="24"/>
          <w:szCs w:val="24"/>
        </w:rPr>
        <w:t>man</w:t>
      </w:r>
      <w:r>
        <w:rPr>
          <w:spacing w:val="2"/>
          <w:sz w:val="24"/>
          <w:szCs w:val="24"/>
        </w:rPr>
        <w:t>d</w:t>
      </w:r>
      <w:r>
        <w:rPr>
          <w:sz w:val="24"/>
          <w:szCs w:val="24"/>
        </w:rPr>
        <w:t>e</w:t>
      </w:r>
      <w:r>
        <w:rPr>
          <w:spacing w:val="4"/>
          <w:sz w:val="24"/>
          <w:szCs w:val="24"/>
        </w:rPr>
        <w:t xml:space="preserve"> </w:t>
      </w:r>
      <w:r>
        <w:rPr>
          <w:sz w:val="24"/>
          <w:szCs w:val="24"/>
        </w:rPr>
        <w:t>p</w:t>
      </w:r>
      <w:r>
        <w:rPr>
          <w:spacing w:val="-1"/>
          <w:sz w:val="24"/>
          <w:szCs w:val="24"/>
        </w:rPr>
        <w:t>a</w:t>
      </w:r>
      <w:r>
        <w:rPr>
          <w:sz w:val="24"/>
          <w:szCs w:val="24"/>
        </w:rPr>
        <w:t>r</w:t>
      </w:r>
      <w:r>
        <w:rPr>
          <w:spacing w:val="7"/>
          <w:sz w:val="24"/>
          <w:szCs w:val="24"/>
        </w:rPr>
        <w:t xml:space="preserve"> </w:t>
      </w:r>
      <w:r>
        <w:rPr>
          <w:spacing w:val="1"/>
          <w:sz w:val="24"/>
          <w:szCs w:val="24"/>
        </w:rPr>
        <w:t>é</w:t>
      </w:r>
      <w:r>
        <w:rPr>
          <w:spacing w:val="-1"/>
          <w:sz w:val="24"/>
          <w:szCs w:val="24"/>
        </w:rPr>
        <w:t>c</w:t>
      </w:r>
      <w:r>
        <w:rPr>
          <w:sz w:val="24"/>
          <w:szCs w:val="24"/>
        </w:rPr>
        <w:t>rit</w:t>
      </w:r>
      <w:r>
        <w:rPr>
          <w:spacing w:val="5"/>
          <w:sz w:val="24"/>
          <w:szCs w:val="24"/>
        </w:rPr>
        <w:t xml:space="preserve"> </w:t>
      </w:r>
      <w:r>
        <w:rPr>
          <w:spacing w:val="-1"/>
          <w:sz w:val="24"/>
          <w:szCs w:val="24"/>
        </w:rPr>
        <w:t>a</w:t>
      </w:r>
      <w:r>
        <w:rPr>
          <w:sz w:val="24"/>
          <w:szCs w:val="24"/>
        </w:rPr>
        <w:t>u</w:t>
      </w:r>
      <w:r>
        <w:rPr>
          <w:spacing w:val="10"/>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3"/>
          <w:sz w:val="24"/>
          <w:szCs w:val="24"/>
        </w:rPr>
        <w:t xml:space="preserve"> </w:t>
      </w:r>
      <w:r>
        <w:rPr>
          <w:sz w:val="24"/>
          <w:szCs w:val="24"/>
        </w:rPr>
        <w:t>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8"/>
          <w:sz w:val="24"/>
          <w:szCs w:val="24"/>
        </w:rPr>
        <w:t xml:space="preserve"> </w:t>
      </w:r>
      <w:r>
        <w:rPr>
          <w:spacing w:val="-1"/>
          <w:sz w:val="24"/>
          <w:szCs w:val="24"/>
        </w:rPr>
        <w:t>e</w:t>
      </w:r>
      <w:r>
        <w:rPr>
          <w:sz w:val="24"/>
          <w:szCs w:val="24"/>
        </w:rPr>
        <w:t>n</w:t>
      </w:r>
      <w:r>
        <w:rPr>
          <w:spacing w:val="7"/>
          <w:sz w:val="24"/>
          <w:szCs w:val="24"/>
        </w:rPr>
        <w:t xml:space="preserve"> </w:t>
      </w:r>
      <w:r>
        <w:rPr>
          <w:sz w:val="24"/>
          <w:szCs w:val="24"/>
        </w:rPr>
        <w:t>y jo</w:t>
      </w:r>
      <w:r>
        <w:rPr>
          <w:spacing w:val="3"/>
          <w:sz w:val="24"/>
          <w:szCs w:val="24"/>
        </w:rPr>
        <w:t>i</w:t>
      </w:r>
      <w:r>
        <w:rPr>
          <w:spacing w:val="-2"/>
          <w:sz w:val="24"/>
          <w:szCs w:val="24"/>
        </w:rPr>
        <w:t>g</w:t>
      </w:r>
      <w:r>
        <w:rPr>
          <w:sz w:val="24"/>
          <w:szCs w:val="24"/>
        </w:rPr>
        <w:t>n</w:t>
      </w:r>
      <w:r>
        <w:rPr>
          <w:spacing w:val="-1"/>
          <w:sz w:val="24"/>
          <w:szCs w:val="24"/>
        </w:rPr>
        <w:t>a</w:t>
      </w:r>
      <w:r>
        <w:rPr>
          <w:sz w:val="24"/>
          <w:szCs w:val="24"/>
        </w:rPr>
        <w:t>nt</w:t>
      </w:r>
      <w:r>
        <w:rPr>
          <w:spacing w:val="5"/>
          <w:sz w:val="24"/>
          <w:szCs w:val="24"/>
        </w:rPr>
        <w:t xml:space="preserve"> </w:t>
      </w:r>
      <w:r>
        <w:rPr>
          <w:sz w:val="24"/>
          <w:szCs w:val="24"/>
        </w:rPr>
        <w:t>un</w:t>
      </w:r>
      <w:r>
        <w:rPr>
          <w:spacing w:val="5"/>
          <w:sz w:val="24"/>
          <w:szCs w:val="24"/>
        </w:rPr>
        <w:t xml:space="preserve"> </w:t>
      </w:r>
      <w:r>
        <w:rPr>
          <w:sz w:val="24"/>
          <w:szCs w:val="24"/>
        </w:rPr>
        <w:t>mémo</w:t>
      </w:r>
      <w:r>
        <w:rPr>
          <w:spacing w:val="3"/>
          <w:sz w:val="24"/>
          <w:szCs w:val="24"/>
        </w:rPr>
        <w:t>i</w:t>
      </w:r>
      <w:r>
        <w:rPr>
          <w:sz w:val="24"/>
          <w:szCs w:val="24"/>
        </w:rPr>
        <w:t>re jus</w:t>
      </w:r>
      <w:r>
        <w:rPr>
          <w:spacing w:val="1"/>
          <w:sz w:val="24"/>
          <w:szCs w:val="24"/>
        </w:rPr>
        <w:t>t</w:t>
      </w:r>
      <w:r>
        <w:rPr>
          <w:sz w:val="24"/>
          <w:szCs w:val="24"/>
        </w:rPr>
        <w:t>ifi</w:t>
      </w:r>
      <w:r>
        <w:rPr>
          <w:spacing w:val="-1"/>
          <w:sz w:val="24"/>
          <w:szCs w:val="24"/>
        </w:rPr>
        <w:t>ca</w:t>
      </w:r>
      <w:r>
        <w:rPr>
          <w:sz w:val="24"/>
          <w:szCs w:val="24"/>
        </w:rPr>
        <w:t>t</w:t>
      </w:r>
      <w:r>
        <w:rPr>
          <w:spacing w:val="1"/>
          <w:sz w:val="24"/>
          <w:szCs w:val="24"/>
        </w:rPr>
        <w:t>i</w:t>
      </w:r>
      <w:r>
        <w:rPr>
          <w:sz w:val="24"/>
          <w:szCs w:val="24"/>
        </w:rPr>
        <w:t>f</w:t>
      </w:r>
      <w:r>
        <w:rPr>
          <w:spacing w:val="-5"/>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4"/>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w:t>
      </w:r>
      <w:r>
        <w:rPr>
          <w:spacing w:val="-1"/>
          <w:sz w:val="24"/>
          <w:szCs w:val="24"/>
        </w:rPr>
        <w:t>é</w:t>
      </w:r>
      <w:r>
        <w:rPr>
          <w:sz w:val="24"/>
          <w:szCs w:val="24"/>
        </w:rPr>
        <w:t>tail</w:t>
      </w:r>
      <w:r>
        <w:rPr>
          <w:spacing w:val="1"/>
          <w:sz w:val="24"/>
          <w:szCs w:val="24"/>
        </w:rPr>
        <w:t>l</w:t>
      </w:r>
      <w:r>
        <w:rPr>
          <w:spacing w:val="-1"/>
          <w:sz w:val="24"/>
          <w:szCs w:val="24"/>
        </w:rPr>
        <w:t>é</w:t>
      </w:r>
      <w:r>
        <w:rPr>
          <w:sz w:val="24"/>
          <w:szCs w:val="24"/>
        </w:rPr>
        <w:t>,</w:t>
      </w:r>
      <w:r>
        <w:rPr>
          <w:spacing w:val="-5"/>
          <w:sz w:val="24"/>
          <w:szCs w:val="24"/>
        </w:rPr>
        <w:t xml:space="preserve"> </w:t>
      </w:r>
      <w:r>
        <w:rPr>
          <w:sz w:val="24"/>
          <w:szCs w:val="24"/>
        </w:rPr>
        <w:t>d</w:t>
      </w:r>
      <w:r>
        <w:rPr>
          <w:spacing w:val="-1"/>
          <w:sz w:val="24"/>
          <w:szCs w:val="24"/>
        </w:rPr>
        <w:t>a</w:t>
      </w:r>
      <w:r>
        <w:rPr>
          <w:sz w:val="24"/>
          <w:szCs w:val="24"/>
        </w:rPr>
        <w:t>ns</w:t>
      </w:r>
      <w:r>
        <w:rPr>
          <w:spacing w:val="-5"/>
          <w:sz w:val="24"/>
          <w:szCs w:val="24"/>
        </w:rPr>
        <w:t xml:space="preserve"> </w:t>
      </w:r>
      <w:r>
        <w:rPr>
          <w:sz w:val="24"/>
          <w:szCs w:val="24"/>
        </w:rPr>
        <w:t>un</w:t>
      </w:r>
      <w:r>
        <w:rPr>
          <w:spacing w:val="-5"/>
          <w:sz w:val="24"/>
          <w:szCs w:val="24"/>
        </w:rPr>
        <w:t xml:space="preserve"> </w:t>
      </w:r>
      <w:r>
        <w:rPr>
          <w:sz w:val="24"/>
          <w:szCs w:val="24"/>
        </w:rPr>
        <w:t>d</w:t>
      </w:r>
      <w:r>
        <w:rPr>
          <w:spacing w:val="-1"/>
          <w:sz w:val="24"/>
          <w:szCs w:val="24"/>
        </w:rPr>
        <w:t>é</w:t>
      </w:r>
      <w:r>
        <w:rPr>
          <w:sz w:val="24"/>
          <w:szCs w:val="24"/>
        </w:rPr>
        <w:t>lai</w:t>
      </w:r>
      <w:r>
        <w:rPr>
          <w:spacing w:val="-5"/>
          <w:sz w:val="24"/>
          <w:szCs w:val="24"/>
        </w:rPr>
        <w:t xml:space="preserve"> </w:t>
      </w:r>
      <w:r>
        <w:rPr>
          <w:sz w:val="24"/>
          <w:szCs w:val="24"/>
        </w:rPr>
        <w:t>de</w:t>
      </w:r>
      <w:r>
        <w:rPr>
          <w:spacing w:val="-6"/>
          <w:sz w:val="24"/>
          <w:szCs w:val="24"/>
        </w:rPr>
        <w:t xml:space="preserve"> </w:t>
      </w:r>
      <w:r>
        <w:rPr>
          <w:sz w:val="24"/>
          <w:szCs w:val="24"/>
        </w:rPr>
        <w:t>tr</w:t>
      </w:r>
      <w:r>
        <w:rPr>
          <w:spacing w:val="-1"/>
          <w:sz w:val="24"/>
          <w:szCs w:val="24"/>
        </w:rPr>
        <w:t>e</w:t>
      </w:r>
      <w:r>
        <w:rPr>
          <w:sz w:val="24"/>
          <w:szCs w:val="24"/>
        </w:rPr>
        <w:t>nte</w:t>
      </w:r>
      <w:r>
        <w:rPr>
          <w:spacing w:val="-5"/>
          <w:sz w:val="24"/>
          <w:szCs w:val="24"/>
        </w:rPr>
        <w:t xml:space="preserve"> </w:t>
      </w:r>
      <w:r>
        <w:rPr>
          <w:sz w:val="24"/>
          <w:szCs w:val="24"/>
        </w:rPr>
        <w:t>(30)</w:t>
      </w:r>
      <w:r>
        <w:rPr>
          <w:spacing w:val="-6"/>
          <w:sz w:val="24"/>
          <w:szCs w:val="24"/>
        </w:rPr>
        <w:t xml:space="preserve"> </w:t>
      </w:r>
      <w:r>
        <w:rPr>
          <w:sz w:val="24"/>
          <w:szCs w:val="24"/>
        </w:rPr>
        <w:t>jours</w:t>
      </w:r>
      <w:r>
        <w:rPr>
          <w:spacing w:val="-5"/>
          <w:sz w:val="24"/>
          <w:szCs w:val="24"/>
        </w:rPr>
        <w:t xml:space="preserve"> </w:t>
      </w:r>
      <w:r>
        <w:rPr>
          <w:spacing w:val="-1"/>
          <w:sz w:val="24"/>
          <w:szCs w:val="24"/>
        </w:rPr>
        <w:t>ca</w:t>
      </w:r>
      <w:r>
        <w:rPr>
          <w:sz w:val="24"/>
          <w:szCs w:val="24"/>
        </w:rPr>
        <w:t>lend</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2"/>
          <w:sz w:val="24"/>
          <w:szCs w:val="24"/>
        </w:rPr>
        <w:t xml:space="preserve"> </w:t>
      </w:r>
      <w:r>
        <w:rPr>
          <w:sz w:val="24"/>
          <w:szCs w:val="24"/>
        </w:rPr>
        <w:t>à</w:t>
      </w:r>
      <w:r>
        <w:rPr>
          <w:spacing w:val="-6"/>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6"/>
          <w:sz w:val="24"/>
          <w:szCs w:val="24"/>
        </w:rPr>
        <w:t xml:space="preserve"> </w:t>
      </w:r>
      <w:r>
        <w:rPr>
          <w:sz w:val="24"/>
          <w:szCs w:val="24"/>
        </w:rPr>
        <w:t>du</w:t>
      </w:r>
      <w:r>
        <w:rPr>
          <w:spacing w:val="-5"/>
          <w:sz w:val="24"/>
          <w:szCs w:val="24"/>
        </w:rPr>
        <w:t xml:space="preserve"> </w:t>
      </w:r>
      <w:r>
        <w:rPr>
          <w:sz w:val="24"/>
          <w:szCs w:val="24"/>
        </w:rPr>
        <w:t>d</w:t>
      </w:r>
      <w:r>
        <w:rPr>
          <w:spacing w:val="-1"/>
          <w:sz w:val="24"/>
          <w:szCs w:val="24"/>
        </w:rPr>
        <w:t>é</w:t>
      </w:r>
      <w:r>
        <w:rPr>
          <w:sz w:val="24"/>
          <w:szCs w:val="24"/>
        </w:rPr>
        <w:t>ma</w:t>
      </w:r>
      <w:r>
        <w:rPr>
          <w:spacing w:val="-1"/>
          <w:sz w:val="24"/>
          <w:szCs w:val="24"/>
        </w:rPr>
        <w:t>r</w:t>
      </w:r>
      <w:r>
        <w:rPr>
          <w:sz w:val="24"/>
          <w:szCs w:val="24"/>
        </w:rPr>
        <w:t>rage</w:t>
      </w:r>
      <w:r>
        <w:rPr>
          <w:spacing w:val="-3"/>
          <w:sz w:val="24"/>
          <w:szCs w:val="24"/>
        </w:rPr>
        <w:t xml:space="preserve"> </w:t>
      </w:r>
      <w:r>
        <w:rPr>
          <w:sz w:val="24"/>
          <w:szCs w:val="24"/>
        </w:rPr>
        <w:t>d</w:t>
      </w:r>
      <w:r>
        <w:rPr>
          <w:spacing w:val="-1"/>
          <w:sz w:val="24"/>
          <w:szCs w:val="24"/>
        </w:rPr>
        <w:t>e</w:t>
      </w:r>
      <w:r>
        <w:rPr>
          <w:sz w:val="24"/>
          <w:szCs w:val="24"/>
        </w:rPr>
        <w:t>s pr</w:t>
      </w:r>
      <w:r>
        <w:rPr>
          <w:spacing w:val="-2"/>
          <w:sz w:val="24"/>
          <w:szCs w:val="24"/>
        </w:rPr>
        <w:t>e</w:t>
      </w:r>
      <w:r>
        <w:rPr>
          <w:sz w:val="24"/>
          <w:szCs w:val="24"/>
        </w:rPr>
        <w:t>stations</w:t>
      </w:r>
      <w:r>
        <w:rPr>
          <w:spacing w:val="-2"/>
          <w:sz w:val="24"/>
          <w:szCs w:val="24"/>
        </w:rPr>
        <w:t xml:space="preserve"> </w:t>
      </w:r>
      <w:r>
        <w:rPr>
          <w:sz w:val="24"/>
          <w:szCs w:val="24"/>
        </w:rPr>
        <w:t>ou</w:t>
      </w:r>
      <w:r>
        <w:rPr>
          <w:spacing w:val="-2"/>
          <w:sz w:val="24"/>
          <w:szCs w:val="24"/>
        </w:rPr>
        <w:t xml:space="preserve"> </w:t>
      </w:r>
      <w:r>
        <w:rPr>
          <w:sz w:val="24"/>
          <w:szCs w:val="24"/>
        </w:rPr>
        <w:t>de</w:t>
      </w:r>
      <w:r>
        <w:rPr>
          <w:spacing w:val="-3"/>
          <w:sz w:val="24"/>
          <w:szCs w:val="24"/>
        </w:rPr>
        <w:t xml:space="preserve"> </w:t>
      </w:r>
      <w:r>
        <w:rPr>
          <w:sz w:val="24"/>
          <w:szCs w:val="24"/>
        </w:rPr>
        <w:t>l’</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i</w:t>
      </w:r>
      <w:r>
        <w:rPr>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sdi</w:t>
      </w:r>
      <w:r>
        <w:rPr>
          <w:spacing w:val="1"/>
          <w:sz w:val="24"/>
          <w:szCs w:val="24"/>
        </w:rPr>
        <w:t>t</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ir</w:t>
      </w:r>
      <w:r>
        <w:rPr>
          <w:spacing w:val="-1"/>
          <w:sz w:val="24"/>
          <w:szCs w:val="24"/>
        </w:rPr>
        <w:t>c</w:t>
      </w:r>
      <w:r>
        <w:rPr>
          <w:sz w:val="24"/>
          <w:szCs w:val="24"/>
        </w:rPr>
        <w:t>onst</w:t>
      </w:r>
      <w:r>
        <w:rPr>
          <w:spacing w:val="-1"/>
          <w:sz w:val="24"/>
          <w:szCs w:val="24"/>
        </w:rPr>
        <w:t>a</w:t>
      </w:r>
      <w:r>
        <w:rPr>
          <w:sz w:val="24"/>
          <w:szCs w:val="24"/>
        </w:rPr>
        <w:t>n</w:t>
      </w:r>
      <w:r>
        <w:rPr>
          <w:spacing w:val="1"/>
          <w:sz w:val="24"/>
          <w:szCs w:val="24"/>
        </w:rPr>
        <w:t>c</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tout</w:t>
      </w:r>
      <w:r>
        <w:rPr>
          <w:spacing w:val="-2"/>
          <w:sz w:val="24"/>
          <w:szCs w:val="24"/>
        </w:rPr>
        <w:t xml:space="preserve"> </w:t>
      </w:r>
      <w:r>
        <w:rPr>
          <w:spacing w:val="-1"/>
          <w:sz w:val="24"/>
          <w:szCs w:val="24"/>
        </w:rPr>
        <w:t>é</w:t>
      </w:r>
      <w:r>
        <w:rPr>
          <w:sz w:val="24"/>
          <w:szCs w:val="24"/>
        </w:rPr>
        <w:t>tat</w:t>
      </w:r>
      <w:r>
        <w:rPr>
          <w:spacing w:val="-2"/>
          <w:sz w:val="24"/>
          <w:szCs w:val="24"/>
        </w:rPr>
        <w:t xml:space="preserve"> </w:t>
      </w:r>
      <w:r>
        <w:rPr>
          <w:sz w:val="24"/>
          <w:szCs w:val="24"/>
        </w:rPr>
        <w:t>de</w:t>
      </w:r>
      <w:r>
        <w:rPr>
          <w:spacing w:val="-1"/>
          <w:sz w:val="24"/>
          <w:szCs w:val="24"/>
        </w:rPr>
        <w:t xml:space="preserve"> ca</w:t>
      </w:r>
      <w:r>
        <w:rPr>
          <w:sz w:val="24"/>
          <w:szCs w:val="24"/>
        </w:rPr>
        <w:t>use</w:t>
      </w:r>
      <w:r>
        <w:rPr>
          <w:spacing w:val="-1"/>
          <w:sz w:val="24"/>
          <w:szCs w:val="24"/>
        </w:rPr>
        <w:t xml:space="preserve"> a</w:t>
      </w:r>
      <w:r>
        <w:rPr>
          <w:sz w:val="24"/>
          <w:szCs w:val="24"/>
        </w:rPr>
        <w:t>u</w:t>
      </w:r>
      <w:r>
        <w:rPr>
          <w:spacing w:val="-2"/>
          <w:sz w:val="24"/>
          <w:szCs w:val="24"/>
        </w:rPr>
        <w:t xml:space="preserve"> </w:t>
      </w:r>
      <w:r>
        <w:rPr>
          <w:sz w:val="24"/>
          <w:szCs w:val="24"/>
        </w:rPr>
        <w:t>plus</w:t>
      </w:r>
      <w:r>
        <w:rPr>
          <w:spacing w:val="-2"/>
          <w:sz w:val="24"/>
          <w:szCs w:val="24"/>
        </w:rPr>
        <w:t xml:space="preserve"> </w:t>
      </w:r>
      <w:r>
        <w:rPr>
          <w:sz w:val="24"/>
          <w:szCs w:val="24"/>
        </w:rPr>
        <w:t>ta</w:t>
      </w:r>
      <w:r>
        <w:rPr>
          <w:spacing w:val="-1"/>
          <w:sz w:val="24"/>
          <w:szCs w:val="24"/>
        </w:rPr>
        <w:t>r</w:t>
      </w:r>
      <w:r>
        <w:rPr>
          <w:sz w:val="24"/>
          <w:szCs w:val="24"/>
        </w:rPr>
        <w:t>d</w:t>
      </w:r>
      <w:r>
        <w:rPr>
          <w:spacing w:val="-2"/>
          <w:sz w:val="24"/>
          <w:szCs w:val="24"/>
        </w:rPr>
        <w:t xml:space="preserve"> </w:t>
      </w:r>
      <w:r>
        <w:rPr>
          <w:sz w:val="24"/>
          <w:szCs w:val="24"/>
        </w:rPr>
        <w:t>vi</w:t>
      </w:r>
      <w:r>
        <w:rPr>
          <w:spacing w:val="3"/>
          <w:sz w:val="24"/>
          <w:szCs w:val="24"/>
        </w:rPr>
        <w:t>n</w:t>
      </w:r>
      <w:r>
        <w:rPr>
          <w:spacing w:val="-2"/>
          <w:sz w:val="24"/>
          <w:szCs w:val="24"/>
        </w:rPr>
        <w:t>g</w:t>
      </w:r>
      <w:r>
        <w:rPr>
          <w:sz w:val="24"/>
          <w:szCs w:val="24"/>
        </w:rPr>
        <w:t>t</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un</w:t>
      </w:r>
      <w:r>
        <w:rPr>
          <w:spacing w:val="-2"/>
          <w:sz w:val="24"/>
          <w:szCs w:val="24"/>
        </w:rPr>
        <w:t xml:space="preserve"> </w:t>
      </w:r>
      <w:r>
        <w:rPr>
          <w:spacing w:val="1"/>
          <w:sz w:val="24"/>
          <w:szCs w:val="24"/>
        </w:rPr>
        <w:t>(</w:t>
      </w:r>
      <w:r>
        <w:rPr>
          <w:sz w:val="24"/>
          <w:szCs w:val="24"/>
        </w:rPr>
        <w:t xml:space="preserve">21) jours </w:t>
      </w:r>
      <w:r>
        <w:rPr>
          <w:spacing w:val="-1"/>
          <w:sz w:val="24"/>
          <w:szCs w:val="24"/>
        </w:rPr>
        <w:t>a</w:t>
      </w:r>
      <w:r>
        <w:rPr>
          <w:sz w:val="24"/>
          <w:szCs w:val="24"/>
        </w:rPr>
        <w:t>v</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z w:val="24"/>
          <w:szCs w:val="24"/>
        </w:rPr>
        <w:t xml:space="preserve">fin </w:t>
      </w:r>
      <w:r>
        <w:rPr>
          <w:spacing w:val="-1"/>
          <w:sz w:val="24"/>
          <w:szCs w:val="24"/>
        </w:rPr>
        <w:t>c</w:t>
      </w:r>
      <w:r>
        <w:rPr>
          <w:sz w:val="24"/>
          <w:szCs w:val="24"/>
        </w:rPr>
        <w:t>ont</w:t>
      </w:r>
      <w:r>
        <w:rPr>
          <w:spacing w:val="2"/>
          <w:sz w:val="24"/>
          <w:szCs w:val="24"/>
        </w:rPr>
        <w:t>r</w:t>
      </w:r>
      <w:r>
        <w:rPr>
          <w:spacing w:val="-1"/>
          <w:sz w:val="24"/>
          <w:szCs w:val="24"/>
        </w:rPr>
        <w:t>ac</w:t>
      </w:r>
      <w:r>
        <w:rPr>
          <w:spacing w:val="3"/>
          <w:sz w:val="24"/>
          <w:szCs w:val="24"/>
        </w:rPr>
        <w:t>t</w:t>
      </w:r>
      <w:r>
        <w:rPr>
          <w:sz w:val="24"/>
          <w:szCs w:val="24"/>
        </w:rPr>
        <w:t>u</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pacing w:val="2"/>
          <w:sz w:val="24"/>
          <w:szCs w:val="24"/>
        </w:rPr>
        <w:t>v</w:t>
      </w:r>
      <w:r>
        <w:rPr>
          <w:spacing w:val="-1"/>
          <w:sz w:val="24"/>
          <w:szCs w:val="24"/>
        </w:rPr>
        <w:t>a</w:t>
      </w:r>
      <w:r>
        <w:rPr>
          <w:sz w:val="24"/>
          <w:szCs w:val="24"/>
        </w:rPr>
        <w:t>u</w:t>
      </w:r>
      <w:r>
        <w:rPr>
          <w:spacing w:val="2"/>
          <w:sz w:val="24"/>
          <w:szCs w:val="24"/>
        </w:rPr>
        <w:t>x</w:t>
      </w:r>
      <w:r>
        <w:rPr>
          <w:sz w:val="24"/>
          <w:szCs w:val="24"/>
        </w:rPr>
        <w:t>.</w:t>
      </w:r>
    </w:p>
    <w:p w14:paraId="16058C92" w14:textId="77777777" w:rsidR="00F94AC3" w:rsidRDefault="00F94AC3" w:rsidP="00F94AC3">
      <w:pPr>
        <w:spacing w:before="16" w:line="260" w:lineRule="exact"/>
        <w:rPr>
          <w:sz w:val="26"/>
          <w:szCs w:val="26"/>
        </w:rPr>
      </w:pPr>
    </w:p>
    <w:p w14:paraId="6DEE6A98" w14:textId="77777777" w:rsidR="00F94AC3" w:rsidRDefault="00F94AC3" w:rsidP="00F94AC3">
      <w:pPr>
        <w:ind w:left="115" w:right="676"/>
        <w:rPr>
          <w:sz w:val="24"/>
          <w:szCs w:val="24"/>
        </w:rPr>
      </w:pPr>
      <w:r>
        <w:rPr>
          <w:sz w:val="24"/>
          <w:szCs w:val="24"/>
        </w:rPr>
        <w:t xml:space="preserve">45.3.  </w:t>
      </w:r>
      <w:r>
        <w:rPr>
          <w:spacing w:val="48"/>
          <w:sz w:val="24"/>
          <w:szCs w:val="24"/>
        </w:rPr>
        <w:t xml:space="preserve"> </w:t>
      </w:r>
      <w:r>
        <w:rPr>
          <w:spacing w:val="-3"/>
          <w:sz w:val="24"/>
          <w:szCs w:val="24"/>
        </w:rPr>
        <w:t>L</w:t>
      </w:r>
      <w:r>
        <w:rPr>
          <w:spacing w:val="-1"/>
          <w:sz w:val="24"/>
          <w:szCs w:val="24"/>
        </w:rPr>
        <w:t>e</w:t>
      </w:r>
      <w:r>
        <w:rPr>
          <w:sz w:val="24"/>
          <w:szCs w:val="24"/>
        </w:rPr>
        <w:t>s</w:t>
      </w:r>
      <w:r>
        <w:rPr>
          <w:spacing w:val="41"/>
          <w:sz w:val="24"/>
          <w:szCs w:val="24"/>
        </w:rPr>
        <w:t xml:space="preserve"> </w:t>
      </w:r>
      <w:r>
        <w:rPr>
          <w:sz w:val="24"/>
          <w:szCs w:val="24"/>
        </w:rPr>
        <w:t>prolo</w:t>
      </w:r>
      <w:r>
        <w:rPr>
          <w:spacing w:val="2"/>
          <w:sz w:val="24"/>
          <w:szCs w:val="24"/>
        </w:rPr>
        <w:t>n</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38"/>
          <w:sz w:val="24"/>
          <w:szCs w:val="24"/>
        </w:rPr>
        <w:t xml:space="preserve"> </w:t>
      </w:r>
      <w:r>
        <w:rPr>
          <w:sz w:val="24"/>
          <w:szCs w:val="24"/>
        </w:rPr>
        <w:t>d</w:t>
      </w:r>
      <w:r>
        <w:rPr>
          <w:spacing w:val="-1"/>
          <w:sz w:val="24"/>
          <w:szCs w:val="24"/>
        </w:rPr>
        <w:t>e</w:t>
      </w:r>
      <w:r>
        <w:rPr>
          <w:sz w:val="24"/>
          <w:szCs w:val="24"/>
        </w:rPr>
        <w:t>s</w:t>
      </w:r>
      <w:r>
        <w:rPr>
          <w:spacing w:val="41"/>
          <w:sz w:val="24"/>
          <w:szCs w:val="24"/>
        </w:rPr>
        <w:t xml:space="preserve"> </w:t>
      </w:r>
      <w:r>
        <w:rPr>
          <w:spacing w:val="2"/>
          <w:sz w:val="24"/>
          <w:szCs w:val="24"/>
        </w:rPr>
        <w:t>d</w:t>
      </w:r>
      <w:r>
        <w:rPr>
          <w:spacing w:val="-1"/>
          <w:sz w:val="24"/>
          <w:szCs w:val="24"/>
        </w:rPr>
        <w:t>é</w:t>
      </w:r>
      <w:r>
        <w:rPr>
          <w:sz w:val="24"/>
          <w:szCs w:val="24"/>
        </w:rPr>
        <w:t>lais</w:t>
      </w:r>
      <w:r>
        <w:rPr>
          <w:spacing w:val="38"/>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38"/>
          <w:sz w:val="24"/>
          <w:szCs w:val="24"/>
        </w:rPr>
        <w:t xml:space="preserve"> </w:t>
      </w:r>
      <w:r>
        <w:rPr>
          <w:sz w:val="24"/>
          <w:szCs w:val="24"/>
        </w:rPr>
        <w:t>s</w:t>
      </w:r>
      <w:r>
        <w:rPr>
          <w:spacing w:val="-1"/>
          <w:sz w:val="24"/>
          <w:szCs w:val="24"/>
        </w:rPr>
        <w:t>e</w:t>
      </w:r>
      <w:r>
        <w:rPr>
          <w:sz w:val="24"/>
          <w:szCs w:val="24"/>
        </w:rPr>
        <w:t>ront</w:t>
      </w:r>
      <w:r>
        <w:rPr>
          <w:spacing w:val="40"/>
          <w:sz w:val="24"/>
          <w:szCs w:val="24"/>
        </w:rPr>
        <w:t xml:space="preserve"> </w:t>
      </w:r>
      <w:r>
        <w:rPr>
          <w:sz w:val="24"/>
          <w:szCs w:val="24"/>
        </w:rPr>
        <w:t>obl</w:t>
      </w:r>
      <w:r>
        <w:rPr>
          <w:spacing w:val="1"/>
          <w:sz w:val="24"/>
          <w:szCs w:val="24"/>
        </w:rPr>
        <w:t>i</w:t>
      </w:r>
      <w:r>
        <w:rPr>
          <w:spacing w:val="-2"/>
          <w:sz w:val="24"/>
          <w:szCs w:val="24"/>
        </w:rPr>
        <w:t>g</w:t>
      </w:r>
      <w:r>
        <w:rPr>
          <w:spacing w:val="-1"/>
          <w:sz w:val="24"/>
          <w:szCs w:val="24"/>
        </w:rPr>
        <w:t>a</w:t>
      </w:r>
      <w:r>
        <w:rPr>
          <w:sz w:val="24"/>
          <w:szCs w:val="24"/>
        </w:rPr>
        <w:t>to</w:t>
      </w:r>
      <w:r>
        <w:rPr>
          <w:spacing w:val="1"/>
          <w:sz w:val="24"/>
          <w:szCs w:val="24"/>
        </w:rPr>
        <w:t>ir</w:t>
      </w:r>
      <w:r>
        <w:rPr>
          <w:spacing w:val="-1"/>
          <w:sz w:val="24"/>
          <w:szCs w:val="24"/>
        </w:rPr>
        <w:t>e</w:t>
      </w:r>
      <w:r>
        <w:rPr>
          <w:sz w:val="24"/>
          <w:szCs w:val="24"/>
        </w:rPr>
        <w:t>ment</w:t>
      </w:r>
      <w:r>
        <w:rPr>
          <w:spacing w:val="38"/>
          <w:sz w:val="24"/>
          <w:szCs w:val="24"/>
        </w:rPr>
        <w:t xml:space="preserve"> </w:t>
      </w:r>
      <w:r>
        <w:rPr>
          <w:sz w:val="24"/>
          <w:szCs w:val="24"/>
        </w:rPr>
        <w:t>not</w:t>
      </w:r>
      <w:r>
        <w:rPr>
          <w:spacing w:val="1"/>
          <w:sz w:val="24"/>
          <w:szCs w:val="24"/>
        </w:rPr>
        <w:t>i</w:t>
      </w:r>
      <w:r>
        <w:rPr>
          <w:sz w:val="24"/>
          <w:szCs w:val="24"/>
        </w:rPr>
        <w:t>fi</w:t>
      </w:r>
      <w:r>
        <w:rPr>
          <w:spacing w:val="-1"/>
          <w:sz w:val="24"/>
          <w:szCs w:val="24"/>
        </w:rPr>
        <w:t>é</w:t>
      </w:r>
      <w:r>
        <w:rPr>
          <w:spacing w:val="1"/>
          <w:sz w:val="24"/>
          <w:szCs w:val="24"/>
        </w:rPr>
        <w:t>e</w:t>
      </w:r>
      <w:r>
        <w:rPr>
          <w:sz w:val="24"/>
          <w:szCs w:val="24"/>
        </w:rPr>
        <w:t>s</w:t>
      </w:r>
      <w:r>
        <w:rPr>
          <w:spacing w:val="38"/>
          <w:sz w:val="24"/>
          <w:szCs w:val="24"/>
        </w:rPr>
        <w:t xml:space="preserve"> </w:t>
      </w:r>
      <w:r>
        <w:rPr>
          <w:sz w:val="24"/>
          <w:szCs w:val="24"/>
        </w:rPr>
        <w:t>p</w:t>
      </w:r>
      <w:r>
        <w:rPr>
          <w:spacing w:val="-1"/>
          <w:sz w:val="24"/>
          <w:szCs w:val="24"/>
        </w:rPr>
        <w:t>a</w:t>
      </w:r>
      <w:r>
        <w:rPr>
          <w:sz w:val="24"/>
          <w:szCs w:val="24"/>
        </w:rPr>
        <w:t>r</w:t>
      </w:r>
      <w:r>
        <w:rPr>
          <w:spacing w:val="40"/>
          <w:sz w:val="24"/>
          <w:szCs w:val="24"/>
        </w:rPr>
        <w:t xml:space="preserve"> </w:t>
      </w:r>
      <w:r>
        <w:rPr>
          <w:spacing w:val="-1"/>
          <w:sz w:val="24"/>
          <w:szCs w:val="24"/>
        </w:rPr>
        <w:t>éc</w:t>
      </w:r>
      <w:r>
        <w:rPr>
          <w:sz w:val="24"/>
          <w:szCs w:val="24"/>
        </w:rPr>
        <w:t>rit</w:t>
      </w:r>
      <w:r>
        <w:rPr>
          <w:spacing w:val="38"/>
          <w:sz w:val="24"/>
          <w:szCs w:val="24"/>
        </w:rPr>
        <w:t xml:space="preserve"> </w:t>
      </w:r>
      <w:r>
        <w:rPr>
          <w:sz w:val="24"/>
          <w:szCs w:val="24"/>
        </w:rPr>
        <w:t>s</w:t>
      </w:r>
      <w:r>
        <w:rPr>
          <w:spacing w:val="-1"/>
          <w:sz w:val="24"/>
          <w:szCs w:val="24"/>
        </w:rPr>
        <w:t>e</w:t>
      </w:r>
      <w:r>
        <w:rPr>
          <w:sz w:val="24"/>
          <w:szCs w:val="24"/>
        </w:rPr>
        <w:t>lon</w:t>
      </w:r>
      <w:r>
        <w:rPr>
          <w:spacing w:val="39"/>
          <w:sz w:val="24"/>
          <w:szCs w:val="24"/>
        </w:rPr>
        <w:t xml:space="preserve"> </w:t>
      </w:r>
      <w:r>
        <w:rPr>
          <w:spacing w:val="3"/>
          <w:sz w:val="24"/>
          <w:szCs w:val="24"/>
        </w:rPr>
        <w:t>l</w:t>
      </w:r>
      <w:r>
        <w:rPr>
          <w:spacing w:val="-1"/>
          <w:sz w:val="24"/>
          <w:szCs w:val="24"/>
        </w:rPr>
        <w:t>e</w:t>
      </w:r>
      <w:r>
        <w:rPr>
          <w:sz w:val="24"/>
          <w:szCs w:val="24"/>
        </w:rPr>
        <w:t>s disposi</w:t>
      </w:r>
      <w:r>
        <w:rPr>
          <w:spacing w:val="1"/>
          <w:sz w:val="24"/>
          <w:szCs w:val="24"/>
        </w:rPr>
        <w:t>t</w:t>
      </w:r>
      <w:r>
        <w:rPr>
          <w:sz w:val="24"/>
          <w:szCs w:val="24"/>
        </w:rPr>
        <w:t>ions d</w:t>
      </w:r>
      <w:r>
        <w:rPr>
          <w:spacing w:val="-1"/>
          <w:sz w:val="24"/>
          <w:szCs w:val="24"/>
        </w:rPr>
        <w:t>e</w:t>
      </w:r>
      <w:r>
        <w:rPr>
          <w:sz w:val="24"/>
          <w:szCs w:val="24"/>
        </w:rPr>
        <w:t xml:space="preserve">s </w:t>
      </w:r>
      <w:r>
        <w:rPr>
          <w:spacing w:val="-1"/>
          <w:sz w:val="24"/>
          <w:szCs w:val="24"/>
        </w:rPr>
        <w:t>a</w:t>
      </w:r>
      <w:r>
        <w:rPr>
          <w:sz w:val="24"/>
          <w:szCs w:val="24"/>
        </w:rPr>
        <w:t>l</w:t>
      </w:r>
      <w:r>
        <w:rPr>
          <w:spacing w:val="1"/>
          <w:sz w:val="24"/>
          <w:szCs w:val="24"/>
        </w:rPr>
        <w:t>i</w:t>
      </w:r>
      <w:r>
        <w:rPr>
          <w:sz w:val="24"/>
          <w:szCs w:val="24"/>
        </w:rPr>
        <w:t>n</w:t>
      </w:r>
      <w:r>
        <w:rPr>
          <w:spacing w:val="-1"/>
          <w:sz w:val="24"/>
          <w:szCs w:val="24"/>
        </w:rPr>
        <w:t>éa</w:t>
      </w:r>
      <w:r>
        <w:rPr>
          <w:sz w:val="24"/>
          <w:szCs w:val="24"/>
        </w:rPr>
        <w:t>s(1)</w:t>
      </w:r>
      <w:r>
        <w:rPr>
          <w:spacing w:val="-1"/>
          <w:sz w:val="24"/>
          <w:szCs w:val="24"/>
        </w:rPr>
        <w:t xml:space="preserve"> e</w:t>
      </w:r>
      <w:r>
        <w:rPr>
          <w:sz w:val="24"/>
          <w:szCs w:val="24"/>
        </w:rPr>
        <w:t>t (2)</w:t>
      </w:r>
      <w:r>
        <w:rPr>
          <w:spacing w:val="-1"/>
          <w:sz w:val="24"/>
          <w:szCs w:val="24"/>
        </w:rPr>
        <w:t xml:space="preserve"> </w:t>
      </w:r>
      <w:r>
        <w:rPr>
          <w:sz w:val="24"/>
          <w:szCs w:val="24"/>
        </w:rPr>
        <w:t>de</w:t>
      </w:r>
      <w:r>
        <w:rPr>
          <w:spacing w:val="-1"/>
          <w:sz w:val="24"/>
          <w:szCs w:val="24"/>
        </w:rPr>
        <w:t xml:space="preserve"> </w:t>
      </w:r>
      <w:r>
        <w:rPr>
          <w:spacing w:val="3"/>
          <w:sz w:val="24"/>
          <w:szCs w:val="24"/>
        </w:rPr>
        <w:t>l</w:t>
      </w:r>
      <w:r>
        <w:rPr>
          <w:sz w:val="24"/>
          <w:szCs w:val="24"/>
        </w:rPr>
        <w:t>’</w:t>
      </w:r>
      <w:r>
        <w:rPr>
          <w:spacing w:val="-2"/>
          <w:sz w:val="24"/>
          <w:szCs w:val="24"/>
        </w:rPr>
        <w:t>a</w:t>
      </w:r>
      <w:r>
        <w:rPr>
          <w:sz w:val="24"/>
          <w:szCs w:val="24"/>
        </w:rPr>
        <w:t>rti</w:t>
      </w:r>
      <w:r>
        <w:rPr>
          <w:spacing w:val="-1"/>
          <w:sz w:val="24"/>
          <w:szCs w:val="24"/>
        </w:rPr>
        <w:t>c</w:t>
      </w:r>
      <w:r>
        <w:rPr>
          <w:sz w:val="24"/>
          <w:szCs w:val="24"/>
        </w:rPr>
        <w:t xml:space="preserve">le 8 du </w:t>
      </w:r>
      <w:r>
        <w:rPr>
          <w:spacing w:val="2"/>
          <w:sz w:val="24"/>
          <w:szCs w:val="24"/>
        </w:rPr>
        <w:t>C</w:t>
      </w:r>
      <w:r>
        <w:rPr>
          <w:sz w:val="24"/>
          <w:szCs w:val="24"/>
        </w:rPr>
        <w:t>CA</w:t>
      </w:r>
      <w:r>
        <w:rPr>
          <w:spacing w:val="-1"/>
          <w:sz w:val="24"/>
          <w:szCs w:val="24"/>
        </w:rPr>
        <w:t>G</w:t>
      </w:r>
      <w:r>
        <w:rPr>
          <w:sz w:val="24"/>
          <w:szCs w:val="24"/>
        </w:rPr>
        <w:t>.</w:t>
      </w:r>
    </w:p>
    <w:p w14:paraId="6E7C33D7" w14:textId="77777777" w:rsidR="00F94AC3" w:rsidRDefault="00F94AC3" w:rsidP="00F94AC3">
      <w:pPr>
        <w:spacing w:before="1" w:line="280" w:lineRule="exact"/>
        <w:rPr>
          <w:sz w:val="28"/>
          <w:szCs w:val="28"/>
        </w:rPr>
      </w:pPr>
    </w:p>
    <w:p w14:paraId="2DDDAB3A" w14:textId="77777777" w:rsidR="00F94AC3" w:rsidRDefault="00F94AC3" w:rsidP="00F94AC3">
      <w:pPr>
        <w:ind w:left="115" w:right="5314"/>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46</w:t>
      </w:r>
      <w:r>
        <w:rPr>
          <w:b/>
          <w:spacing w:val="2"/>
          <w:sz w:val="24"/>
          <w:szCs w:val="24"/>
        </w:rPr>
        <w:t xml:space="preserve"> </w:t>
      </w:r>
      <w:r>
        <w:rPr>
          <w:b/>
          <w:sz w:val="24"/>
          <w:szCs w:val="24"/>
        </w:rPr>
        <w:t xml:space="preserve">: </w:t>
      </w:r>
      <w:r>
        <w:rPr>
          <w:b/>
          <w:spacing w:val="-1"/>
          <w:sz w:val="24"/>
          <w:szCs w:val="24"/>
        </w:rPr>
        <w:t>Ré</w:t>
      </w:r>
      <w:r>
        <w:rPr>
          <w:b/>
          <w:spacing w:val="1"/>
          <w:sz w:val="24"/>
          <w:szCs w:val="24"/>
        </w:rPr>
        <w:t>un</w:t>
      </w:r>
      <w:r>
        <w:rPr>
          <w:b/>
          <w:sz w:val="24"/>
          <w:szCs w:val="24"/>
        </w:rPr>
        <w:t>ion</w:t>
      </w:r>
      <w:r>
        <w:rPr>
          <w:b/>
          <w:spacing w:val="1"/>
          <w:sz w:val="24"/>
          <w:szCs w:val="24"/>
        </w:rPr>
        <w:t xml:space="preserve"> 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57)</w:t>
      </w:r>
    </w:p>
    <w:p w14:paraId="2BFEAE1B" w14:textId="77777777" w:rsidR="00F94AC3" w:rsidRDefault="00F94AC3" w:rsidP="00F94AC3">
      <w:pPr>
        <w:spacing w:before="11" w:line="260" w:lineRule="exact"/>
        <w:rPr>
          <w:sz w:val="26"/>
          <w:szCs w:val="26"/>
        </w:rPr>
      </w:pPr>
    </w:p>
    <w:p w14:paraId="646A1A12" w14:textId="77777777" w:rsidR="00F94AC3" w:rsidRDefault="00F94AC3" w:rsidP="00F94AC3">
      <w:pPr>
        <w:ind w:left="115" w:right="677"/>
        <w:jc w:val="both"/>
        <w:rPr>
          <w:sz w:val="24"/>
          <w:szCs w:val="24"/>
        </w:rPr>
      </w:pPr>
      <w:r>
        <w:rPr>
          <w:sz w:val="24"/>
          <w:szCs w:val="24"/>
        </w:rPr>
        <w:t xml:space="preserve">46.1.  </w:t>
      </w:r>
      <w:r>
        <w:rPr>
          <w:spacing w:val="48"/>
          <w:sz w:val="24"/>
          <w:szCs w:val="24"/>
        </w:rPr>
        <w:t xml:space="preserve"> </w:t>
      </w:r>
      <w:r>
        <w:rPr>
          <w:sz w:val="24"/>
          <w:szCs w:val="24"/>
        </w:rPr>
        <w:t>D</w:t>
      </w:r>
      <w:r>
        <w:rPr>
          <w:spacing w:val="-1"/>
          <w:sz w:val="24"/>
          <w:szCs w:val="24"/>
        </w:rPr>
        <w:t>e</w:t>
      </w:r>
      <w:r>
        <w:rPr>
          <w:sz w:val="24"/>
          <w:szCs w:val="24"/>
        </w:rPr>
        <w:t>s</w:t>
      </w:r>
      <w:r>
        <w:rPr>
          <w:spacing w:val="10"/>
          <w:sz w:val="24"/>
          <w:szCs w:val="24"/>
        </w:rPr>
        <w:t xml:space="preserve"> </w:t>
      </w:r>
      <w:r>
        <w:rPr>
          <w:sz w:val="24"/>
          <w:szCs w:val="24"/>
        </w:rPr>
        <w:t>r</w:t>
      </w:r>
      <w:r>
        <w:rPr>
          <w:spacing w:val="-2"/>
          <w:sz w:val="24"/>
          <w:szCs w:val="24"/>
        </w:rPr>
        <w:t>é</w:t>
      </w:r>
      <w:r>
        <w:rPr>
          <w:sz w:val="24"/>
          <w:szCs w:val="24"/>
        </w:rPr>
        <w:t>un</w:t>
      </w:r>
      <w:r>
        <w:rPr>
          <w:spacing w:val="1"/>
          <w:sz w:val="24"/>
          <w:szCs w:val="24"/>
        </w:rPr>
        <w:t>i</w:t>
      </w:r>
      <w:r>
        <w:rPr>
          <w:sz w:val="24"/>
          <w:szCs w:val="24"/>
        </w:rPr>
        <w:t>ons</w:t>
      </w:r>
      <w:r>
        <w:rPr>
          <w:spacing w:val="10"/>
          <w:sz w:val="24"/>
          <w:szCs w:val="24"/>
        </w:rPr>
        <w:t xml:space="preserve"> </w:t>
      </w:r>
      <w:r>
        <w:rPr>
          <w:spacing w:val="2"/>
          <w:sz w:val="24"/>
          <w:szCs w:val="24"/>
        </w:rPr>
        <w:t>d</w:t>
      </w:r>
      <w:r>
        <w:rPr>
          <w:sz w:val="24"/>
          <w:szCs w:val="24"/>
        </w:rPr>
        <w:t>e</w:t>
      </w:r>
      <w:r>
        <w:rPr>
          <w:spacing w:val="8"/>
          <w:sz w:val="24"/>
          <w:szCs w:val="24"/>
        </w:rPr>
        <w:t xml:space="preserv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1"/>
          <w:sz w:val="24"/>
          <w:szCs w:val="24"/>
        </w:rPr>
        <w:t xml:space="preserve"> </w:t>
      </w:r>
      <w:r>
        <w:rPr>
          <w:spacing w:val="-1"/>
          <w:sz w:val="24"/>
          <w:szCs w:val="24"/>
        </w:rPr>
        <w:t>a</w:t>
      </w:r>
      <w:r>
        <w:rPr>
          <w:sz w:val="24"/>
          <w:szCs w:val="24"/>
        </w:rPr>
        <w:t>uront</w:t>
      </w:r>
      <w:r>
        <w:rPr>
          <w:spacing w:val="9"/>
          <w:sz w:val="24"/>
          <w:szCs w:val="24"/>
        </w:rPr>
        <w:t xml:space="preserve"> </w:t>
      </w:r>
      <w:r>
        <w:rPr>
          <w:sz w:val="24"/>
          <w:szCs w:val="24"/>
        </w:rPr>
        <w:t>l</w:t>
      </w:r>
      <w:r>
        <w:rPr>
          <w:spacing w:val="1"/>
          <w:sz w:val="24"/>
          <w:szCs w:val="24"/>
        </w:rPr>
        <w:t>i</w:t>
      </w:r>
      <w:r>
        <w:rPr>
          <w:spacing w:val="-1"/>
          <w:sz w:val="24"/>
          <w:szCs w:val="24"/>
        </w:rPr>
        <w:t>e</w:t>
      </w:r>
      <w:r>
        <w:rPr>
          <w:sz w:val="24"/>
          <w:szCs w:val="24"/>
        </w:rPr>
        <w:t>u</w:t>
      </w:r>
      <w:r>
        <w:rPr>
          <w:spacing w:val="9"/>
          <w:sz w:val="24"/>
          <w:szCs w:val="24"/>
        </w:rPr>
        <w:t xml:space="preserve"> </w:t>
      </w:r>
      <w:r>
        <w:rPr>
          <w:spacing w:val="1"/>
          <w:sz w:val="24"/>
          <w:szCs w:val="24"/>
        </w:rPr>
        <w:t>ré</w:t>
      </w:r>
      <w:r>
        <w:rPr>
          <w:spacing w:val="-2"/>
          <w:sz w:val="24"/>
          <w:szCs w:val="24"/>
        </w:rPr>
        <w:t>g</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pacing w:val="3"/>
          <w:sz w:val="24"/>
          <w:szCs w:val="24"/>
        </w:rPr>
        <w:t>m</w:t>
      </w:r>
      <w:r>
        <w:rPr>
          <w:spacing w:val="-1"/>
          <w:sz w:val="24"/>
          <w:szCs w:val="24"/>
        </w:rPr>
        <w:t>e</w:t>
      </w:r>
      <w:r>
        <w:rPr>
          <w:spacing w:val="2"/>
          <w:sz w:val="24"/>
          <w:szCs w:val="24"/>
        </w:rPr>
        <w:t>n</w:t>
      </w:r>
      <w:r>
        <w:rPr>
          <w:sz w:val="24"/>
          <w:szCs w:val="24"/>
        </w:rPr>
        <w:t>t</w:t>
      </w:r>
      <w:r>
        <w:rPr>
          <w:spacing w:val="10"/>
          <w:sz w:val="24"/>
          <w:szCs w:val="24"/>
        </w:rPr>
        <w:t xml:space="preserve"> </w:t>
      </w:r>
      <w:r>
        <w:rPr>
          <w:sz w:val="24"/>
          <w:szCs w:val="24"/>
        </w:rPr>
        <w:t>à</w:t>
      </w:r>
      <w:r>
        <w:rPr>
          <w:spacing w:val="8"/>
          <w:sz w:val="24"/>
          <w:szCs w:val="24"/>
        </w:rPr>
        <w:t xml:space="preserve"> </w:t>
      </w:r>
      <w:r>
        <w:rPr>
          <w:sz w:val="24"/>
          <w:szCs w:val="24"/>
        </w:rPr>
        <w:t>l’init</w:t>
      </w:r>
      <w:r>
        <w:rPr>
          <w:spacing w:val="1"/>
          <w:sz w:val="24"/>
          <w:szCs w:val="24"/>
        </w:rPr>
        <w:t>i</w:t>
      </w:r>
      <w:r>
        <w:rPr>
          <w:spacing w:val="-1"/>
          <w:sz w:val="24"/>
          <w:szCs w:val="24"/>
        </w:rPr>
        <w:t>a</w:t>
      </w:r>
      <w:r>
        <w:rPr>
          <w:sz w:val="24"/>
          <w:szCs w:val="24"/>
        </w:rPr>
        <w:t>t</w:t>
      </w:r>
      <w:r>
        <w:rPr>
          <w:spacing w:val="1"/>
          <w:sz w:val="24"/>
          <w:szCs w:val="24"/>
        </w:rPr>
        <w:t>i</w:t>
      </w:r>
      <w:r>
        <w:rPr>
          <w:sz w:val="24"/>
          <w:szCs w:val="24"/>
        </w:rPr>
        <w:t>ve</w:t>
      </w:r>
      <w:r>
        <w:rPr>
          <w:spacing w:val="8"/>
          <w:sz w:val="24"/>
          <w:szCs w:val="24"/>
        </w:rPr>
        <w:t xml:space="preserve"> </w:t>
      </w:r>
      <w:r>
        <w:rPr>
          <w:sz w:val="24"/>
          <w:szCs w:val="24"/>
        </w:rPr>
        <w:t>de</w:t>
      </w:r>
      <w:r>
        <w:rPr>
          <w:spacing w:val="8"/>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w:t>
      </w:r>
      <w:r>
        <w:rPr>
          <w:spacing w:val="-1"/>
          <w:sz w:val="24"/>
          <w:szCs w:val="24"/>
        </w:rPr>
        <w:t>r</w:t>
      </w:r>
      <w:r>
        <w:rPr>
          <w:sz w:val="24"/>
          <w:szCs w:val="24"/>
        </w:rPr>
        <w:t>.</w:t>
      </w:r>
      <w:r>
        <w:rPr>
          <w:spacing w:val="12"/>
          <w:sz w:val="24"/>
          <w:szCs w:val="24"/>
        </w:rPr>
        <w:t xml:space="preserve"> </w:t>
      </w:r>
      <w:r>
        <w:rPr>
          <w:spacing w:val="-3"/>
          <w:sz w:val="24"/>
          <w:szCs w:val="24"/>
        </w:rPr>
        <w:t>L</w:t>
      </w:r>
      <w:r>
        <w:rPr>
          <w:sz w:val="24"/>
          <w:szCs w:val="24"/>
        </w:rPr>
        <w:t>a</w:t>
      </w:r>
      <w:r>
        <w:rPr>
          <w:spacing w:val="11"/>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w:t>
      </w:r>
      <w:r>
        <w:rPr>
          <w:spacing w:val="-1"/>
          <w:sz w:val="24"/>
          <w:szCs w:val="24"/>
        </w:rPr>
        <w:t>c</w:t>
      </w:r>
      <w:r>
        <w:rPr>
          <w:sz w:val="24"/>
          <w:szCs w:val="24"/>
        </w:rPr>
        <w:t>e</w:t>
      </w:r>
      <w:r>
        <w:rPr>
          <w:spacing w:val="11"/>
          <w:sz w:val="24"/>
          <w:szCs w:val="24"/>
        </w:rPr>
        <w:t xml:space="preserve"> </w:t>
      </w:r>
      <w:r>
        <w:rPr>
          <w:sz w:val="24"/>
          <w:szCs w:val="24"/>
        </w:rPr>
        <w:t>du</w:t>
      </w:r>
    </w:p>
    <w:p w14:paraId="557723B1" w14:textId="77777777" w:rsidR="00F94AC3" w:rsidRDefault="00F94AC3" w:rsidP="00F94AC3">
      <w:pPr>
        <w:ind w:left="115" w:right="4131"/>
        <w:jc w:val="both"/>
        <w:rPr>
          <w:sz w:val="24"/>
          <w:szCs w:val="24"/>
        </w:rPr>
      </w:pPr>
      <w:r>
        <w:rPr>
          <w:sz w:val="24"/>
          <w:szCs w:val="24"/>
        </w:rPr>
        <w:t>Co</w:t>
      </w:r>
      <w:r>
        <w:rPr>
          <w:spacing w:val="-1"/>
          <w:sz w:val="24"/>
          <w:szCs w:val="24"/>
        </w:rPr>
        <w:t>c</w:t>
      </w:r>
      <w:r>
        <w:rPr>
          <w:sz w:val="24"/>
          <w:szCs w:val="24"/>
        </w:rPr>
        <w:t>ontr</w:t>
      </w:r>
      <w:r>
        <w:rPr>
          <w:spacing w:val="-1"/>
          <w:sz w:val="24"/>
          <w:szCs w:val="24"/>
        </w:rPr>
        <w:t>ac</w:t>
      </w:r>
      <w:r>
        <w:rPr>
          <w:sz w:val="24"/>
          <w:szCs w:val="24"/>
        </w:rPr>
        <w:t>tant ou de</w:t>
      </w:r>
      <w:r>
        <w:rPr>
          <w:spacing w:val="-1"/>
          <w:sz w:val="24"/>
          <w:szCs w:val="24"/>
        </w:rPr>
        <w:t xml:space="preserve"> </w:t>
      </w:r>
      <w:r>
        <w:rPr>
          <w:sz w:val="24"/>
          <w:szCs w:val="24"/>
        </w:rPr>
        <w:t>son</w:t>
      </w:r>
      <w:r>
        <w:rPr>
          <w:spacing w:val="2"/>
          <w:sz w:val="24"/>
          <w:szCs w:val="24"/>
        </w:rPr>
        <w:t xml:space="preserve"> </w:t>
      </w:r>
      <w:r>
        <w:rPr>
          <w:sz w:val="24"/>
          <w:szCs w:val="24"/>
        </w:rPr>
        <w:t>r</w:t>
      </w:r>
      <w:r>
        <w:rPr>
          <w:spacing w:val="-2"/>
          <w:sz w:val="24"/>
          <w:szCs w:val="24"/>
        </w:rPr>
        <w:t>e</w:t>
      </w:r>
      <w:r>
        <w:rPr>
          <w:sz w:val="24"/>
          <w:szCs w:val="24"/>
        </w:rPr>
        <w:t>pr</w:t>
      </w:r>
      <w:r>
        <w:rPr>
          <w:spacing w:val="-2"/>
          <w:sz w:val="24"/>
          <w:szCs w:val="24"/>
        </w:rPr>
        <w:t>é</w:t>
      </w:r>
      <w:r>
        <w:rPr>
          <w:spacing w:val="2"/>
          <w:sz w:val="24"/>
          <w:szCs w:val="24"/>
        </w:rPr>
        <w:t>s</w:t>
      </w:r>
      <w:r>
        <w:rPr>
          <w:spacing w:val="-1"/>
          <w:sz w:val="24"/>
          <w:szCs w:val="24"/>
        </w:rPr>
        <w:t>e</w:t>
      </w:r>
      <w:r>
        <w:rPr>
          <w:sz w:val="24"/>
          <w:szCs w:val="24"/>
        </w:rPr>
        <w:t>ntant à</w:t>
      </w:r>
      <w:r>
        <w:rPr>
          <w:spacing w:val="-1"/>
          <w:sz w:val="24"/>
          <w:szCs w:val="24"/>
        </w:rPr>
        <w:t xml:space="preserve"> </w:t>
      </w:r>
      <w:r>
        <w:rPr>
          <w:spacing w:val="1"/>
          <w:sz w:val="24"/>
          <w:szCs w:val="24"/>
        </w:rPr>
        <w:t>c</w:t>
      </w:r>
      <w:r>
        <w:rPr>
          <w:spacing w:val="-1"/>
          <w:sz w:val="24"/>
          <w:szCs w:val="24"/>
        </w:rPr>
        <w:t>e</w:t>
      </w:r>
      <w:r>
        <w:rPr>
          <w:sz w:val="24"/>
          <w:szCs w:val="24"/>
        </w:rPr>
        <w:t>s r</w:t>
      </w:r>
      <w:r>
        <w:rPr>
          <w:spacing w:val="-1"/>
          <w:sz w:val="24"/>
          <w:szCs w:val="24"/>
        </w:rPr>
        <w:t>é</w:t>
      </w:r>
      <w:r>
        <w:rPr>
          <w:sz w:val="24"/>
          <w:szCs w:val="24"/>
        </w:rPr>
        <w:t>uni</w:t>
      </w:r>
      <w:r>
        <w:rPr>
          <w:spacing w:val="3"/>
          <w:sz w:val="24"/>
          <w:szCs w:val="24"/>
        </w:rPr>
        <w:t>o</w:t>
      </w:r>
      <w:r>
        <w:rPr>
          <w:sz w:val="24"/>
          <w:szCs w:val="24"/>
        </w:rPr>
        <w:t xml:space="preserve">ns </w:t>
      </w:r>
      <w:r>
        <w:rPr>
          <w:spacing w:val="-1"/>
          <w:sz w:val="24"/>
          <w:szCs w:val="24"/>
        </w:rPr>
        <w:t>e</w:t>
      </w:r>
      <w:r>
        <w:rPr>
          <w:sz w:val="24"/>
          <w:szCs w:val="24"/>
        </w:rPr>
        <w:t>st ob</w:t>
      </w:r>
      <w:r>
        <w:rPr>
          <w:spacing w:val="1"/>
          <w:sz w:val="24"/>
          <w:szCs w:val="24"/>
        </w:rPr>
        <w:t>l</w:t>
      </w:r>
      <w:r>
        <w:rPr>
          <w:sz w:val="24"/>
          <w:szCs w:val="24"/>
        </w:rPr>
        <w:t>i</w:t>
      </w:r>
      <w:r>
        <w:rPr>
          <w:spacing w:val="-2"/>
          <w:sz w:val="24"/>
          <w:szCs w:val="24"/>
        </w:rPr>
        <w:t>g</w:t>
      </w:r>
      <w:r>
        <w:rPr>
          <w:spacing w:val="-1"/>
          <w:sz w:val="24"/>
          <w:szCs w:val="24"/>
        </w:rPr>
        <w:t>a</w:t>
      </w:r>
      <w:r>
        <w:rPr>
          <w:sz w:val="24"/>
          <w:szCs w:val="24"/>
        </w:rPr>
        <w:t>to</w:t>
      </w:r>
      <w:r>
        <w:rPr>
          <w:spacing w:val="1"/>
          <w:sz w:val="24"/>
          <w:szCs w:val="24"/>
        </w:rPr>
        <w:t>i</w:t>
      </w:r>
      <w:r>
        <w:rPr>
          <w:sz w:val="24"/>
          <w:szCs w:val="24"/>
        </w:rPr>
        <w:t>r</w:t>
      </w:r>
      <w:r>
        <w:rPr>
          <w:spacing w:val="-2"/>
          <w:sz w:val="24"/>
          <w:szCs w:val="24"/>
        </w:rPr>
        <w:t>e</w:t>
      </w:r>
      <w:r>
        <w:rPr>
          <w:sz w:val="24"/>
          <w:szCs w:val="24"/>
        </w:rPr>
        <w:t>.</w:t>
      </w:r>
    </w:p>
    <w:p w14:paraId="56A12081" w14:textId="77777777" w:rsidR="00F94AC3" w:rsidRDefault="00F94AC3" w:rsidP="00F94AC3">
      <w:pPr>
        <w:spacing w:before="16" w:line="260" w:lineRule="exact"/>
        <w:rPr>
          <w:sz w:val="26"/>
          <w:szCs w:val="26"/>
        </w:rPr>
      </w:pPr>
    </w:p>
    <w:p w14:paraId="7E68E195" w14:textId="77777777" w:rsidR="00F94AC3" w:rsidRDefault="00F94AC3" w:rsidP="00F94AC3">
      <w:pPr>
        <w:tabs>
          <w:tab w:val="left" w:pos="820"/>
        </w:tabs>
        <w:ind w:left="824" w:right="668" w:hanging="708"/>
        <w:jc w:val="both"/>
        <w:rPr>
          <w:sz w:val="24"/>
          <w:szCs w:val="24"/>
        </w:rPr>
      </w:pPr>
      <w:r>
        <w:rPr>
          <w:sz w:val="24"/>
          <w:szCs w:val="24"/>
        </w:rPr>
        <w:t>46.2.</w:t>
      </w:r>
      <w:r>
        <w:rPr>
          <w:sz w:val="24"/>
          <w:szCs w:val="24"/>
        </w:rPr>
        <w:tab/>
        <w:t>D</w:t>
      </w:r>
      <w:r>
        <w:rPr>
          <w:spacing w:val="-1"/>
          <w:sz w:val="24"/>
          <w:szCs w:val="24"/>
        </w:rPr>
        <w:t>e</w:t>
      </w:r>
      <w:r>
        <w:rPr>
          <w:sz w:val="24"/>
          <w:szCs w:val="24"/>
        </w:rPr>
        <w:t>s</w:t>
      </w:r>
      <w:r>
        <w:rPr>
          <w:spacing w:val="-5"/>
          <w:sz w:val="24"/>
          <w:szCs w:val="24"/>
        </w:rPr>
        <w:t xml:space="preserve"> </w:t>
      </w:r>
      <w:r>
        <w:rPr>
          <w:sz w:val="24"/>
          <w:szCs w:val="24"/>
        </w:rPr>
        <w:t>r</w:t>
      </w:r>
      <w:r>
        <w:rPr>
          <w:spacing w:val="-2"/>
          <w:sz w:val="24"/>
          <w:szCs w:val="24"/>
        </w:rPr>
        <w:t>é</w:t>
      </w:r>
      <w:r>
        <w:rPr>
          <w:sz w:val="24"/>
          <w:szCs w:val="24"/>
        </w:rPr>
        <w:t>unions</w:t>
      </w:r>
      <w:r>
        <w:rPr>
          <w:spacing w:val="-4"/>
          <w:sz w:val="24"/>
          <w:szCs w:val="24"/>
        </w:rPr>
        <w:t xml:space="preserve"> </w:t>
      </w:r>
      <w:r>
        <w:rPr>
          <w:sz w:val="24"/>
          <w:szCs w:val="24"/>
        </w:rPr>
        <w:t>p</w:t>
      </w:r>
      <w:r>
        <w:rPr>
          <w:spacing w:val="-1"/>
          <w:sz w:val="24"/>
          <w:szCs w:val="24"/>
        </w:rPr>
        <w:t>é</w:t>
      </w:r>
      <w:r>
        <w:rPr>
          <w:sz w:val="24"/>
          <w:szCs w:val="24"/>
        </w:rPr>
        <w:t>riodiqu</w:t>
      </w:r>
      <w:r>
        <w:rPr>
          <w:spacing w:val="-1"/>
          <w:sz w:val="24"/>
          <w:szCs w:val="24"/>
        </w:rPr>
        <w:t>e</w:t>
      </w:r>
      <w:r>
        <w:rPr>
          <w:sz w:val="24"/>
          <w:szCs w:val="24"/>
        </w:rPr>
        <w:t>s</w:t>
      </w:r>
      <w:r>
        <w:rPr>
          <w:spacing w:val="-2"/>
          <w:sz w:val="24"/>
          <w:szCs w:val="24"/>
        </w:rPr>
        <w:t xml:space="preserve"> </w:t>
      </w:r>
      <w:r>
        <w:rPr>
          <w:sz w:val="24"/>
          <w:szCs w:val="24"/>
        </w:rPr>
        <w:t>s</w:t>
      </w:r>
      <w:r>
        <w:rPr>
          <w:spacing w:val="-1"/>
          <w:sz w:val="24"/>
          <w:szCs w:val="24"/>
        </w:rPr>
        <w:t>e</w:t>
      </w:r>
      <w:r>
        <w:rPr>
          <w:sz w:val="24"/>
          <w:szCs w:val="24"/>
        </w:rPr>
        <w:t>ront</w:t>
      </w:r>
      <w:r>
        <w:rPr>
          <w:spacing w:val="-5"/>
          <w:sz w:val="24"/>
          <w:szCs w:val="24"/>
        </w:rPr>
        <w:t xml:space="preserve"> </w:t>
      </w:r>
      <w:r>
        <w:rPr>
          <w:sz w:val="24"/>
          <w:szCs w:val="24"/>
        </w:rPr>
        <w:t>tenu</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pacing w:val="2"/>
          <w:sz w:val="24"/>
          <w:szCs w:val="24"/>
        </w:rPr>
        <w:t>n</w:t>
      </w:r>
      <w:r>
        <w:rPr>
          <w:spacing w:val="1"/>
          <w:sz w:val="24"/>
          <w:szCs w:val="24"/>
        </w:rPr>
        <w:t>c</w:t>
      </w:r>
      <w:r>
        <w:rPr>
          <w:sz w:val="24"/>
          <w:szCs w:val="24"/>
        </w:rPr>
        <w:t>e</w:t>
      </w:r>
      <w:r>
        <w:rPr>
          <w:spacing w:val="-6"/>
          <w:sz w:val="24"/>
          <w:szCs w:val="24"/>
        </w:rPr>
        <w:t xml:space="preserve"> </w:t>
      </w:r>
      <w:r>
        <w:rPr>
          <w:sz w:val="24"/>
          <w:szCs w:val="24"/>
        </w:rPr>
        <w:t>du</w:t>
      </w:r>
      <w:r>
        <w:rPr>
          <w:spacing w:val="-5"/>
          <w:sz w:val="24"/>
          <w:szCs w:val="24"/>
        </w:rPr>
        <w:t xml:space="preserve"> </w:t>
      </w:r>
      <w:r>
        <w:rPr>
          <w:spacing w:val="-1"/>
          <w:sz w:val="24"/>
          <w:szCs w:val="24"/>
        </w:rPr>
        <w:t>c</w:t>
      </w:r>
      <w:r>
        <w:rPr>
          <w:sz w:val="24"/>
          <w:szCs w:val="24"/>
        </w:rPr>
        <w:t>h</w:t>
      </w:r>
      <w:r>
        <w:rPr>
          <w:spacing w:val="-1"/>
          <w:sz w:val="24"/>
          <w:szCs w:val="24"/>
        </w:rPr>
        <w:t>e</w:t>
      </w:r>
      <w:r>
        <w:rPr>
          <w:sz w:val="24"/>
          <w:szCs w:val="24"/>
        </w:rPr>
        <w:t>f</w:t>
      </w:r>
      <w:r>
        <w:rPr>
          <w:spacing w:val="-6"/>
          <w:sz w:val="24"/>
          <w:szCs w:val="24"/>
        </w:rPr>
        <w:t xml:space="preserve"> </w:t>
      </w:r>
      <w:r>
        <w:rPr>
          <w:sz w:val="24"/>
          <w:szCs w:val="24"/>
        </w:rPr>
        <w:t>de</w:t>
      </w:r>
      <w:r>
        <w:rPr>
          <w:spacing w:val="-6"/>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du</w:t>
      </w:r>
      <w:r>
        <w:rPr>
          <w:spacing w:val="-5"/>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5"/>
          <w:sz w:val="24"/>
          <w:szCs w:val="24"/>
        </w:rPr>
        <w:t xml:space="preserve"> </w:t>
      </w:r>
      <w:r>
        <w:rPr>
          <w:spacing w:val="2"/>
          <w:sz w:val="24"/>
          <w:szCs w:val="24"/>
        </w:rPr>
        <w:t>d</w:t>
      </w:r>
      <w:r>
        <w:rPr>
          <w:sz w:val="24"/>
          <w:szCs w:val="24"/>
        </w:rPr>
        <w:t>e</w:t>
      </w:r>
      <w:r>
        <w:rPr>
          <w:spacing w:val="-6"/>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w:t>
      </w:r>
      <w:r>
        <w:rPr>
          <w:spacing w:val="4"/>
          <w:sz w:val="24"/>
          <w:szCs w:val="24"/>
        </w:rPr>
        <w:t>i</w:t>
      </w:r>
      <w:r>
        <w:rPr>
          <w:spacing w:val="-1"/>
          <w:sz w:val="24"/>
          <w:szCs w:val="24"/>
        </w:rPr>
        <w:t>e</w:t>
      </w:r>
      <w:r>
        <w:rPr>
          <w:spacing w:val="2"/>
          <w:sz w:val="24"/>
          <w:szCs w:val="24"/>
        </w:rPr>
        <w:t>u</w:t>
      </w:r>
      <w:r>
        <w:rPr>
          <w:sz w:val="24"/>
          <w:szCs w:val="24"/>
        </w:rPr>
        <w:t>r du ma</w:t>
      </w:r>
      <w:r>
        <w:rPr>
          <w:spacing w:val="-1"/>
          <w:sz w:val="24"/>
          <w:szCs w:val="24"/>
        </w:rPr>
        <w:t>rc</w:t>
      </w:r>
      <w:r>
        <w:rPr>
          <w:sz w:val="24"/>
          <w:szCs w:val="24"/>
        </w:rPr>
        <w:t>hé</w:t>
      </w:r>
      <w:r>
        <w:rPr>
          <w:spacing w:val="-1"/>
          <w:sz w:val="24"/>
          <w:szCs w:val="24"/>
        </w:rPr>
        <w:t xml:space="preserve"> </w:t>
      </w:r>
      <w:r>
        <w:rPr>
          <w:sz w:val="24"/>
          <w:szCs w:val="24"/>
        </w:rPr>
        <w:t xml:space="preserve">ou </w:t>
      </w:r>
      <w:r>
        <w:rPr>
          <w:spacing w:val="2"/>
          <w:sz w:val="24"/>
          <w:szCs w:val="24"/>
        </w:rPr>
        <w:t>d</w:t>
      </w:r>
      <w:r>
        <w:rPr>
          <w:sz w:val="24"/>
          <w:szCs w:val="24"/>
        </w:rPr>
        <w:t>e</w:t>
      </w:r>
      <w:r>
        <w:rPr>
          <w:spacing w:val="-1"/>
          <w:sz w:val="24"/>
          <w:szCs w:val="24"/>
        </w:rPr>
        <w:t xml:space="preserve"> </w:t>
      </w:r>
      <w:r>
        <w:rPr>
          <w:sz w:val="24"/>
          <w:szCs w:val="24"/>
        </w:rPr>
        <w:t>leu</w:t>
      </w:r>
      <w:r>
        <w:rPr>
          <w:spacing w:val="-1"/>
          <w:sz w:val="24"/>
          <w:szCs w:val="24"/>
        </w:rPr>
        <w:t>r</w:t>
      </w:r>
      <w:r>
        <w:rPr>
          <w:sz w:val="24"/>
          <w:szCs w:val="24"/>
        </w:rPr>
        <w:t xml:space="preserve">s </w:t>
      </w:r>
      <w:r>
        <w:rPr>
          <w:spacing w:val="2"/>
          <w:sz w:val="24"/>
          <w:szCs w:val="24"/>
        </w:rPr>
        <w:t>r</w:t>
      </w:r>
      <w:r>
        <w:rPr>
          <w:spacing w:val="1"/>
          <w:sz w:val="24"/>
          <w:szCs w:val="24"/>
        </w:rPr>
        <w:t>e</w:t>
      </w:r>
      <w:r>
        <w:rPr>
          <w:sz w:val="24"/>
          <w:szCs w:val="24"/>
        </w:rPr>
        <w:t>pr</w:t>
      </w:r>
      <w:r>
        <w:rPr>
          <w:spacing w:val="-2"/>
          <w:sz w:val="24"/>
          <w:szCs w:val="24"/>
        </w:rPr>
        <w:t>é</w:t>
      </w:r>
      <w:r>
        <w:rPr>
          <w:sz w:val="24"/>
          <w:szCs w:val="24"/>
        </w:rPr>
        <w:t>s</w:t>
      </w:r>
      <w:r>
        <w:rPr>
          <w:spacing w:val="-1"/>
          <w:sz w:val="24"/>
          <w:szCs w:val="24"/>
        </w:rPr>
        <w:t>e</w:t>
      </w:r>
      <w:r>
        <w:rPr>
          <w:sz w:val="24"/>
          <w:szCs w:val="24"/>
        </w:rPr>
        <w:t>ntants.</w:t>
      </w:r>
    </w:p>
    <w:p w14:paraId="18A3007A" w14:textId="77777777" w:rsidR="00F94AC3" w:rsidRDefault="00F94AC3" w:rsidP="00F94AC3">
      <w:pPr>
        <w:spacing w:before="15" w:line="260" w:lineRule="exact"/>
        <w:rPr>
          <w:sz w:val="26"/>
          <w:szCs w:val="26"/>
        </w:rPr>
      </w:pPr>
    </w:p>
    <w:p w14:paraId="4055F8CD" w14:textId="77777777" w:rsidR="00F94AC3" w:rsidRDefault="00F94AC3" w:rsidP="00F94AC3">
      <w:pPr>
        <w:tabs>
          <w:tab w:val="left" w:pos="820"/>
        </w:tabs>
        <w:ind w:left="824" w:right="673" w:hanging="708"/>
        <w:jc w:val="both"/>
        <w:rPr>
          <w:sz w:val="24"/>
          <w:szCs w:val="24"/>
        </w:rPr>
        <w:sectPr w:rsidR="00F94AC3" w:rsidSect="007E09D8">
          <w:pgSz w:w="11920" w:h="16860"/>
          <w:pgMar w:top="780" w:right="140" w:bottom="280" w:left="1020" w:header="0" w:footer="734" w:gutter="0"/>
          <w:cols w:space="720"/>
        </w:sectPr>
      </w:pPr>
      <w:r>
        <w:rPr>
          <w:sz w:val="24"/>
          <w:szCs w:val="24"/>
        </w:rPr>
        <w:t>46.3.</w:t>
      </w:r>
      <w:r>
        <w:rPr>
          <w:sz w:val="24"/>
          <w:szCs w:val="24"/>
        </w:rPr>
        <w:tab/>
        <w:t>C</w:t>
      </w:r>
      <w:r>
        <w:rPr>
          <w:spacing w:val="-1"/>
          <w:sz w:val="24"/>
          <w:szCs w:val="24"/>
        </w:rPr>
        <w:t>e</w:t>
      </w:r>
      <w:r>
        <w:rPr>
          <w:sz w:val="24"/>
          <w:szCs w:val="24"/>
        </w:rPr>
        <w:t>s</w:t>
      </w:r>
      <w:r>
        <w:rPr>
          <w:spacing w:val="12"/>
          <w:sz w:val="24"/>
          <w:szCs w:val="24"/>
        </w:rPr>
        <w:t xml:space="preserve"> </w:t>
      </w:r>
      <w:r>
        <w:rPr>
          <w:sz w:val="24"/>
          <w:szCs w:val="24"/>
        </w:rPr>
        <w:t>r</w:t>
      </w:r>
      <w:r>
        <w:rPr>
          <w:spacing w:val="-2"/>
          <w:sz w:val="24"/>
          <w:szCs w:val="24"/>
        </w:rPr>
        <w:t>é</w:t>
      </w:r>
      <w:r>
        <w:rPr>
          <w:sz w:val="24"/>
          <w:szCs w:val="24"/>
        </w:rPr>
        <w:t>unions</w:t>
      </w:r>
      <w:r>
        <w:rPr>
          <w:spacing w:val="12"/>
          <w:sz w:val="24"/>
          <w:szCs w:val="24"/>
        </w:rPr>
        <w:t xml:space="preserve"> </w:t>
      </w:r>
      <w:r>
        <w:rPr>
          <w:sz w:val="24"/>
          <w:szCs w:val="24"/>
        </w:rPr>
        <w:t>f</w:t>
      </w:r>
      <w:r>
        <w:rPr>
          <w:spacing w:val="-2"/>
          <w:sz w:val="24"/>
          <w:szCs w:val="24"/>
        </w:rPr>
        <w:t>e</w:t>
      </w:r>
      <w:r>
        <w:rPr>
          <w:sz w:val="24"/>
          <w:szCs w:val="24"/>
        </w:rPr>
        <w:t>ront</w:t>
      </w:r>
      <w:r>
        <w:rPr>
          <w:spacing w:val="12"/>
          <w:sz w:val="24"/>
          <w:szCs w:val="24"/>
        </w:rPr>
        <w:t xml:space="preserve"> </w:t>
      </w:r>
      <w:r>
        <w:rPr>
          <w:sz w:val="24"/>
          <w:szCs w:val="24"/>
        </w:rPr>
        <w:t>l’obj</w:t>
      </w:r>
      <w:r>
        <w:rPr>
          <w:spacing w:val="-1"/>
          <w:sz w:val="24"/>
          <w:szCs w:val="24"/>
        </w:rPr>
        <w:t>e</w:t>
      </w:r>
      <w:r>
        <w:rPr>
          <w:sz w:val="24"/>
          <w:szCs w:val="24"/>
        </w:rPr>
        <w:t>t</w:t>
      </w:r>
      <w:r>
        <w:rPr>
          <w:spacing w:val="12"/>
          <w:sz w:val="24"/>
          <w:szCs w:val="24"/>
        </w:rPr>
        <w:t xml:space="preserve"> </w:t>
      </w:r>
      <w:r>
        <w:rPr>
          <w:sz w:val="24"/>
          <w:szCs w:val="24"/>
        </w:rPr>
        <w:t>de</w:t>
      </w:r>
      <w:r>
        <w:rPr>
          <w:spacing w:val="11"/>
          <w:sz w:val="24"/>
          <w:szCs w:val="24"/>
        </w:rPr>
        <w:t xml:space="preserve"> </w:t>
      </w:r>
      <w:r>
        <w:rPr>
          <w:sz w:val="24"/>
          <w:szCs w:val="24"/>
        </w:rPr>
        <w:t>pro</w:t>
      </w:r>
      <w:r>
        <w:rPr>
          <w:spacing w:val="-2"/>
          <w:sz w:val="24"/>
          <w:szCs w:val="24"/>
        </w:rPr>
        <w:t>c</w:t>
      </w:r>
      <w:r>
        <w:rPr>
          <w:spacing w:val="-1"/>
          <w:sz w:val="24"/>
          <w:szCs w:val="24"/>
        </w:rPr>
        <w:t>è</w:t>
      </w:r>
      <w:r>
        <w:rPr>
          <w:spacing w:val="2"/>
          <w:sz w:val="24"/>
          <w:szCs w:val="24"/>
        </w:rPr>
        <w:t>s</w:t>
      </w:r>
      <w:r>
        <w:rPr>
          <w:spacing w:val="-1"/>
          <w:sz w:val="24"/>
          <w:szCs w:val="24"/>
        </w:rPr>
        <w:t>-</w:t>
      </w:r>
      <w:r>
        <w:rPr>
          <w:sz w:val="24"/>
          <w:szCs w:val="24"/>
        </w:rPr>
        <w:t>v</w:t>
      </w:r>
      <w:r>
        <w:rPr>
          <w:spacing w:val="1"/>
          <w:sz w:val="24"/>
          <w:szCs w:val="24"/>
        </w:rPr>
        <w:t>e</w:t>
      </w:r>
      <w:r>
        <w:rPr>
          <w:sz w:val="24"/>
          <w:szCs w:val="24"/>
        </w:rPr>
        <w:t>rb</w:t>
      </w:r>
      <w:r>
        <w:rPr>
          <w:spacing w:val="-2"/>
          <w:sz w:val="24"/>
          <w:szCs w:val="24"/>
        </w:rPr>
        <w:t>a</w:t>
      </w:r>
      <w:r>
        <w:rPr>
          <w:sz w:val="24"/>
          <w:szCs w:val="24"/>
        </w:rPr>
        <w:t>ux</w:t>
      </w:r>
      <w:r>
        <w:rPr>
          <w:spacing w:val="14"/>
          <w:sz w:val="24"/>
          <w:szCs w:val="24"/>
        </w:rPr>
        <w:t xml:space="preserve"> </w:t>
      </w:r>
      <w:r>
        <w:rPr>
          <w:sz w:val="24"/>
          <w:szCs w:val="24"/>
        </w:rPr>
        <w:t>d</w:t>
      </w:r>
      <w:r>
        <w:rPr>
          <w:spacing w:val="-1"/>
          <w:sz w:val="24"/>
          <w:szCs w:val="24"/>
        </w:rPr>
        <w:t>a</w:t>
      </w:r>
      <w:r>
        <w:rPr>
          <w:sz w:val="24"/>
          <w:szCs w:val="24"/>
        </w:rPr>
        <w:t>ns</w:t>
      </w:r>
      <w:r>
        <w:rPr>
          <w:spacing w:val="12"/>
          <w:sz w:val="24"/>
          <w:szCs w:val="24"/>
        </w:rPr>
        <w:t xml:space="preserve"> </w:t>
      </w:r>
      <w:r>
        <w:rPr>
          <w:sz w:val="24"/>
          <w:szCs w:val="24"/>
        </w:rPr>
        <w:t>le</w:t>
      </w:r>
      <w:r>
        <w:rPr>
          <w:spacing w:val="11"/>
          <w:sz w:val="24"/>
          <w:szCs w:val="24"/>
        </w:rPr>
        <w:t xml:space="preserve"> </w:t>
      </w:r>
      <w:r>
        <w:rPr>
          <w:sz w:val="24"/>
          <w:szCs w:val="24"/>
        </w:rPr>
        <w:t>journ</w:t>
      </w:r>
      <w:r>
        <w:rPr>
          <w:spacing w:val="-1"/>
          <w:sz w:val="24"/>
          <w:szCs w:val="24"/>
        </w:rPr>
        <w:t>a</w:t>
      </w:r>
      <w:r>
        <w:rPr>
          <w:sz w:val="24"/>
          <w:szCs w:val="24"/>
        </w:rPr>
        <w:t>l</w:t>
      </w:r>
      <w:r>
        <w:rPr>
          <w:spacing w:val="12"/>
          <w:sz w:val="24"/>
          <w:szCs w:val="24"/>
        </w:rPr>
        <w:t xml:space="preserve"> </w:t>
      </w:r>
      <w:r>
        <w:rPr>
          <w:sz w:val="24"/>
          <w:szCs w:val="24"/>
        </w:rPr>
        <w:t>de</w:t>
      </w:r>
      <w:r>
        <w:rPr>
          <w:spacing w:val="1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1"/>
          <w:sz w:val="24"/>
          <w:szCs w:val="24"/>
        </w:rPr>
        <w:t xml:space="preserve"> </w:t>
      </w:r>
      <w:r>
        <w:rPr>
          <w:spacing w:val="-3"/>
          <w:sz w:val="24"/>
          <w:szCs w:val="24"/>
        </w:rPr>
        <w:t>L</w:t>
      </w:r>
      <w:r>
        <w:rPr>
          <w:sz w:val="24"/>
          <w:szCs w:val="24"/>
        </w:rPr>
        <w:t>e</w:t>
      </w:r>
      <w:r>
        <w:rPr>
          <w:spacing w:val="11"/>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12"/>
          <w:sz w:val="24"/>
          <w:szCs w:val="24"/>
        </w:rPr>
        <w:t xml:space="preserve"> </w:t>
      </w:r>
      <w:r>
        <w:rPr>
          <w:sz w:val="24"/>
          <w:szCs w:val="24"/>
        </w:rPr>
        <w:t>ou son</w:t>
      </w:r>
      <w:r>
        <w:rPr>
          <w:spacing w:val="1"/>
          <w:sz w:val="24"/>
          <w:szCs w:val="24"/>
        </w:rPr>
        <w:t xml:space="preserve"> </w:t>
      </w:r>
      <w:r>
        <w:rPr>
          <w:sz w:val="24"/>
          <w:szCs w:val="24"/>
        </w:rPr>
        <w:t>r</w:t>
      </w:r>
      <w:r>
        <w:rPr>
          <w:spacing w:val="-2"/>
          <w:sz w:val="24"/>
          <w:szCs w:val="24"/>
        </w:rPr>
        <w:t>e</w:t>
      </w:r>
      <w:r>
        <w:rPr>
          <w:sz w:val="24"/>
          <w:szCs w:val="24"/>
        </w:rPr>
        <w:t>pr</w:t>
      </w:r>
      <w:r>
        <w:rPr>
          <w:spacing w:val="-2"/>
          <w:sz w:val="24"/>
          <w:szCs w:val="24"/>
        </w:rPr>
        <w:t>é</w:t>
      </w:r>
      <w:r>
        <w:rPr>
          <w:spacing w:val="2"/>
          <w:sz w:val="24"/>
          <w:szCs w:val="24"/>
        </w:rPr>
        <w:t>s</w:t>
      </w:r>
      <w:r>
        <w:rPr>
          <w:spacing w:val="-1"/>
          <w:sz w:val="24"/>
          <w:szCs w:val="24"/>
        </w:rPr>
        <w:t>e</w:t>
      </w:r>
      <w:r>
        <w:rPr>
          <w:sz w:val="24"/>
          <w:szCs w:val="24"/>
        </w:rPr>
        <w:t>ntant</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r</w:t>
      </w:r>
      <w:r>
        <w:rPr>
          <w:spacing w:val="-1"/>
          <w:sz w:val="24"/>
          <w:szCs w:val="24"/>
        </w:rPr>
        <w:t>a</w:t>
      </w:r>
      <w:r>
        <w:rPr>
          <w:sz w:val="24"/>
          <w:szCs w:val="24"/>
        </w:rPr>
        <w:t>,</w:t>
      </w:r>
      <w:r>
        <w:rPr>
          <w:spacing w:val="1"/>
          <w:sz w:val="24"/>
          <w:szCs w:val="24"/>
        </w:rPr>
        <w:t xml:space="preserve"> a</w:t>
      </w:r>
      <w:r>
        <w:rPr>
          <w:sz w:val="24"/>
          <w:szCs w:val="24"/>
        </w:rPr>
        <w:t>u</w:t>
      </w:r>
      <w:r>
        <w:rPr>
          <w:spacing w:val="1"/>
          <w:sz w:val="24"/>
          <w:szCs w:val="24"/>
        </w:rPr>
        <w:t xml:space="preserve"> </w:t>
      </w:r>
      <w:r>
        <w:rPr>
          <w:sz w:val="24"/>
          <w:szCs w:val="24"/>
        </w:rPr>
        <w:t>d</w:t>
      </w:r>
      <w:r>
        <w:rPr>
          <w:spacing w:val="-1"/>
          <w:sz w:val="24"/>
          <w:szCs w:val="24"/>
        </w:rPr>
        <w:t>é</w:t>
      </w:r>
      <w:r>
        <w:rPr>
          <w:sz w:val="24"/>
          <w:szCs w:val="24"/>
        </w:rPr>
        <w:t>but</w:t>
      </w:r>
      <w:r>
        <w:rPr>
          <w:spacing w:val="1"/>
          <w:sz w:val="24"/>
          <w:szCs w:val="24"/>
        </w:rPr>
        <w:t xml:space="preserve"> </w:t>
      </w:r>
      <w:r>
        <w:rPr>
          <w:sz w:val="24"/>
          <w:szCs w:val="24"/>
        </w:rPr>
        <w:t xml:space="preserve">de la </w:t>
      </w:r>
      <w:r>
        <w:rPr>
          <w:spacing w:val="1"/>
          <w:sz w:val="24"/>
          <w:szCs w:val="24"/>
        </w:rPr>
        <w:t>r</w:t>
      </w:r>
      <w:r>
        <w:rPr>
          <w:spacing w:val="-1"/>
          <w:sz w:val="24"/>
          <w:szCs w:val="24"/>
        </w:rPr>
        <w:t>é</w:t>
      </w:r>
      <w:r>
        <w:rPr>
          <w:sz w:val="24"/>
          <w:szCs w:val="24"/>
        </w:rPr>
        <w:t>union,</w:t>
      </w:r>
      <w:r>
        <w:rPr>
          <w:spacing w:val="1"/>
          <w:sz w:val="24"/>
          <w:szCs w:val="24"/>
        </w:rPr>
        <w:t xml:space="preserve"> </w:t>
      </w:r>
      <w:r>
        <w:rPr>
          <w:sz w:val="24"/>
          <w:szCs w:val="24"/>
        </w:rPr>
        <w:t>info</w:t>
      </w:r>
      <w:r>
        <w:rPr>
          <w:spacing w:val="-1"/>
          <w:sz w:val="24"/>
          <w:szCs w:val="24"/>
        </w:rPr>
        <w:t>r</w:t>
      </w:r>
      <w:r>
        <w:rPr>
          <w:sz w:val="24"/>
          <w:szCs w:val="24"/>
        </w:rPr>
        <w:t>mer les</w:t>
      </w:r>
      <w:r>
        <w:rPr>
          <w:spacing w:val="1"/>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s</w:t>
      </w:r>
      <w:r>
        <w:rPr>
          <w:spacing w:val="1"/>
          <w:sz w:val="24"/>
          <w:szCs w:val="24"/>
        </w:rPr>
        <w:t xml:space="preserve"> </w:t>
      </w:r>
      <w:r>
        <w:rPr>
          <w:sz w:val="24"/>
          <w:szCs w:val="24"/>
        </w:rPr>
        <w:t>vis</w:t>
      </w:r>
      <w:r>
        <w:rPr>
          <w:spacing w:val="2"/>
          <w:sz w:val="24"/>
          <w:szCs w:val="24"/>
        </w:rPr>
        <w:t>é</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pacing w:val="-1"/>
          <w:sz w:val="24"/>
          <w:szCs w:val="24"/>
        </w:rPr>
        <w:t>a</w:t>
      </w:r>
      <w:r>
        <w:rPr>
          <w:sz w:val="24"/>
          <w:szCs w:val="24"/>
        </w:rPr>
        <w:t>l</w:t>
      </w:r>
      <w:r>
        <w:rPr>
          <w:spacing w:val="1"/>
          <w:sz w:val="24"/>
          <w:szCs w:val="24"/>
        </w:rPr>
        <w:t>i</w:t>
      </w:r>
      <w:r>
        <w:rPr>
          <w:sz w:val="24"/>
          <w:szCs w:val="24"/>
        </w:rPr>
        <w:t>n</w:t>
      </w:r>
      <w:r>
        <w:rPr>
          <w:spacing w:val="-1"/>
          <w:sz w:val="24"/>
          <w:szCs w:val="24"/>
        </w:rPr>
        <w:t>éa</w:t>
      </w:r>
      <w:r>
        <w:rPr>
          <w:sz w:val="24"/>
          <w:szCs w:val="24"/>
        </w:rPr>
        <w:t>s</w:t>
      </w:r>
      <w:r>
        <w:rPr>
          <w:spacing w:val="1"/>
          <w:sz w:val="24"/>
          <w:szCs w:val="24"/>
        </w:rPr>
        <w:t xml:space="preserve"> </w:t>
      </w:r>
      <w:r>
        <w:rPr>
          <w:sz w:val="24"/>
          <w:szCs w:val="24"/>
        </w:rPr>
        <w:t>1</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 xml:space="preserve">2 </w:t>
      </w:r>
      <w:r>
        <w:rPr>
          <w:spacing w:val="-1"/>
          <w:sz w:val="24"/>
          <w:szCs w:val="24"/>
        </w:rPr>
        <w:t>c</w:t>
      </w:r>
      <w:r>
        <w:rPr>
          <w:sz w:val="24"/>
          <w:szCs w:val="24"/>
        </w:rPr>
        <w:t xml:space="preserve">i – </w:t>
      </w:r>
      <w:r>
        <w:rPr>
          <w:spacing w:val="-1"/>
          <w:sz w:val="24"/>
          <w:szCs w:val="24"/>
        </w:rPr>
        <w:t>a</w:t>
      </w:r>
      <w:r>
        <w:rPr>
          <w:sz w:val="24"/>
          <w:szCs w:val="24"/>
        </w:rPr>
        <w:t>v</w:t>
      </w:r>
      <w:r>
        <w:rPr>
          <w:spacing w:val="-1"/>
          <w:sz w:val="24"/>
          <w:szCs w:val="24"/>
        </w:rPr>
        <w:t>a</w:t>
      </w:r>
      <w:r>
        <w:rPr>
          <w:sz w:val="24"/>
          <w:szCs w:val="24"/>
        </w:rPr>
        <w:t>nt, de l</w:t>
      </w:r>
      <w:r>
        <w:rPr>
          <w:spacing w:val="1"/>
          <w:sz w:val="24"/>
          <w:szCs w:val="24"/>
        </w:rPr>
        <w:t>’</w:t>
      </w:r>
      <w:r>
        <w:rPr>
          <w:spacing w:val="-1"/>
          <w:sz w:val="24"/>
          <w:szCs w:val="24"/>
        </w:rPr>
        <w:t>é</w:t>
      </w:r>
      <w:r>
        <w:rPr>
          <w:sz w:val="24"/>
          <w:szCs w:val="24"/>
        </w:rPr>
        <w:t>tat d</w:t>
      </w:r>
      <w:r>
        <w:rPr>
          <w:spacing w:val="-1"/>
          <w:sz w:val="24"/>
          <w:szCs w:val="24"/>
        </w:rPr>
        <w:t>’a</w:t>
      </w:r>
      <w:r>
        <w:rPr>
          <w:spacing w:val="2"/>
          <w:sz w:val="24"/>
          <w:szCs w:val="24"/>
        </w:rPr>
        <w:t>v</w:t>
      </w:r>
      <w:r>
        <w:rPr>
          <w:spacing w:val="1"/>
          <w:sz w:val="24"/>
          <w:szCs w:val="24"/>
        </w:rPr>
        <w:t>a</w:t>
      </w:r>
      <w:r>
        <w:rPr>
          <w:sz w:val="24"/>
          <w:szCs w:val="24"/>
        </w:rPr>
        <w:t>n</w:t>
      </w:r>
      <w:r>
        <w:rPr>
          <w:spacing w:val="-1"/>
          <w:sz w:val="24"/>
          <w:szCs w:val="24"/>
        </w:rPr>
        <w:t>ce</w:t>
      </w:r>
      <w:r>
        <w:rPr>
          <w:sz w:val="24"/>
          <w:szCs w:val="24"/>
        </w:rPr>
        <w:t>ment d</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e</w:t>
      </w:r>
      <w:r>
        <w:rPr>
          <w:sz w:val="24"/>
          <w:szCs w:val="24"/>
        </w:rPr>
        <w:t>t des dif</w:t>
      </w:r>
      <w:r>
        <w:rPr>
          <w:spacing w:val="-1"/>
          <w:sz w:val="24"/>
          <w:szCs w:val="24"/>
        </w:rPr>
        <w:t>f</w:t>
      </w:r>
      <w:r>
        <w:rPr>
          <w:sz w:val="24"/>
          <w:szCs w:val="24"/>
        </w:rPr>
        <w:t>icultés qu</w:t>
      </w:r>
      <w:r>
        <w:rPr>
          <w:spacing w:val="-1"/>
          <w:sz w:val="24"/>
          <w:szCs w:val="24"/>
        </w:rPr>
        <w:t>’</w:t>
      </w:r>
      <w:r>
        <w:rPr>
          <w:sz w:val="24"/>
          <w:szCs w:val="24"/>
        </w:rPr>
        <w:t>il</w:t>
      </w:r>
      <w:r>
        <w:rPr>
          <w:spacing w:val="1"/>
          <w:sz w:val="24"/>
          <w:szCs w:val="24"/>
        </w:rPr>
        <w:t xml:space="preserve"> </w:t>
      </w:r>
      <w:r>
        <w:rPr>
          <w:sz w:val="24"/>
          <w:szCs w:val="24"/>
        </w:rPr>
        <w:t>pou</w:t>
      </w:r>
      <w:r>
        <w:rPr>
          <w:spacing w:val="-1"/>
          <w:sz w:val="24"/>
          <w:szCs w:val="24"/>
        </w:rPr>
        <w:t>r</w:t>
      </w:r>
      <w:r>
        <w:rPr>
          <w:spacing w:val="1"/>
          <w:sz w:val="24"/>
          <w:szCs w:val="24"/>
        </w:rPr>
        <w:t>ra</w:t>
      </w:r>
      <w:r>
        <w:rPr>
          <w:sz w:val="24"/>
          <w:szCs w:val="24"/>
        </w:rPr>
        <w:t>it</w:t>
      </w:r>
      <w:r>
        <w:rPr>
          <w:spacing w:val="1"/>
          <w:sz w:val="24"/>
          <w:szCs w:val="24"/>
        </w:rPr>
        <w:t xml:space="preserve"> </w:t>
      </w:r>
      <w:r>
        <w:rPr>
          <w:sz w:val="24"/>
          <w:szCs w:val="24"/>
        </w:rPr>
        <w:t>r</w:t>
      </w:r>
      <w:r>
        <w:rPr>
          <w:spacing w:val="-2"/>
          <w:sz w:val="24"/>
          <w:szCs w:val="24"/>
        </w:rPr>
        <w:t>e</w:t>
      </w:r>
      <w:r>
        <w:rPr>
          <w:sz w:val="24"/>
          <w:szCs w:val="24"/>
        </w:rPr>
        <w:t>n</w:t>
      </w:r>
      <w:r>
        <w:rPr>
          <w:spacing w:val="-1"/>
          <w:sz w:val="24"/>
          <w:szCs w:val="24"/>
        </w:rPr>
        <w:t>c</w:t>
      </w:r>
      <w:r>
        <w:rPr>
          <w:sz w:val="24"/>
          <w:szCs w:val="24"/>
        </w:rPr>
        <w:t>ontr</w:t>
      </w:r>
      <w:r>
        <w:rPr>
          <w:spacing w:val="-1"/>
          <w:sz w:val="24"/>
          <w:szCs w:val="24"/>
        </w:rPr>
        <w:t>e</w:t>
      </w:r>
      <w:r>
        <w:rPr>
          <w:sz w:val="24"/>
          <w:szCs w:val="24"/>
        </w:rPr>
        <w:t>r</w:t>
      </w:r>
    </w:p>
    <w:p w14:paraId="3D3697F4" w14:textId="77777777" w:rsidR="00F94AC3" w:rsidRDefault="00F94AC3" w:rsidP="00F94AC3">
      <w:pPr>
        <w:spacing w:before="61"/>
        <w:ind w:left="115" w:right="3558"/>
        <w:jc w:val="both"/>
        <w:rPr>
          <w:sz w:val="24"/>
          <w:szCs w:val="24"/>
        </w:rPr>
      </w:pPr>
      <w:r>
        <w:rPr>
          <w:sz w:val="24"/>
          <w:szCs w:val="24"/>
        </w:rPr>
        <w:lastRenderedPageBreak/>
        <w:t xml:space="preserve">46.4.  </w:t>
      </w:r>
      <w:r>
        <w:rPr>
          <w:spacing w:val="48"/>
          <w:sz w:val="24"/>
          <w:szCs w:val="24"/>
        </w:rPr>
        <w:t xml:space="preserve"> </w:t>
      </w:r>
      <w:r>
        <w:rPr>
          <w:spacing w:val="-3"/>
          <w:sz w:val="24"/>
          <w:szCs w:val="24"/>
        </w:rPr>
        <w:t>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 le</w:t>
      </w:r>
      <w:r>
        <w:rPr>
          <w:spacing w:val="-1"/>
          <w:sz w:val="24"/>
          <w:szCs w:val="24"/>
        </w:rPr>
        <w:t xml:space="preserve"> </w:t>
      </w:r>
      <w:r>
        <w:rPr>
          <w:spacing w:val="1"/>
          <w:sz w:val="24"/>
          <w:szCs w:val="24"/>
        </w:rPr>
        <w:t>c</w:t>
      </w:r>
      <w:r>
        <w:rPr>
          <w:spacing w:val="-1"/>
          <w:sz w:val="24"/>
          <w:szCs w:val="24"/>
        </w:rPr>
        <w:t>a</w:t>
      </w:r>
      <w:r>
        <w:rPr>
          <w:sz w:val="24"/>
          <w:szCs w:val="24"/>
        </w:rPr>
        <w:t xml:space="preserve">s </w:t>
      </w:r>
      <w:r>
        <w:rPr>
          <w:spacing w:val="-1"/>
          <w:sz w:val="24"/>
          <w:szCs w:val="24"/>
        </w:rPr>
        <w:t>éc</w:t>
      </w:r>
      <w:r>
        <w:rPr>
          <w:spacing w:val="2"/>
          <w:sz w:val="24"/>
          <w:szCs w:val="24"/>
        </w:rPr>
        <w:t>h</w:t>
      </w:r>
      <w:r>
        <w:rPr>
          <w:spacing w:val="-1"/>
          <w:sz w:val="24"/>
          <w:szCs w:val="24"/>
        </w:rPr>
        <w:t>é</w:t>
      </w:r>
      <w:r>
        <w:rPr>
          <w:spacing w:val="1"/>
          <w:sz w:val="24"/>
          <w:szCs w:val="24"/>
        </w:rPr>
        <w:t>a</w:t>
      </w:r>
      <w:r>
        <w:rPr>
          <w:sz w:val="24"/>
          <w:szCs w:val="24"/>
        </w:rPr>
        <w:t>nt assu</w:t>
      </w:r>
      <w:r>
        <w:rPr>
          <w:spacing w:val="-1"/>
          <w:sz w:val="24"/>
          <w:szCs w:val="24"/>
        </w:rPr>
        <w:t>re</w:t>
      </w:r>
      <w:r>
        <w:rPr>
          <w:sz w:val="24"/>
          <w:szCs w:val="24"/>
        </w:rPr>
        <w:t>ra</w:t>
      </w:r>
      <w:r>
        <w:rPr>
          <w:spacing w:val="-2"/>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s</w:t>
      </w:r>
      <w:r>
        <w:rPr>
          <w:spacing w:val="-1"/>
          <w:sz w:val="24"/>
          <w:szCs w:val="24"/>
        </w:rPr>
        <w:t>e</w:t>
      </w:r>
      <w:r>
        <w:rPr>
          <w:spacing w:val="1"/>
          <w:sz w:val="24"/>
          <w:szCs w:val="24"/>
        </w:rPr>
        <w:t>c</w:t>
      </w:r>
      <w:r>
        <w:rPr>
          <w:sz w:val="24"/>
          <w:szCs w:val="24"/>
        </w:rPr>
        <w:t>r</w:t>
      </w:r>
      <w:r>
        <w:rPr>
          <w:spacing w:val="-2"/>
          <w:sz w:val="24"/>
          <w:szCs w:val="24"/>
        </w:rPr>
        <w:t>é</w:t>
      </w:r>
      <w:r>
        <w:rPr>
          <w:sz w:val="24"/>
          <w:szCs w:val="24"/>
        </w:rPr>
        <w:t>ta</w:t>
      </w:r>
      <w:r>
        <w:rPr>
          <w:spacing w:val="-1"/>
          <w:sz w:val="24"/>
          <w:szCs w:val="24"/>
        </w:rPr>
        <w:t>r</w:t>
      </w:r>
      <w:r>
        <w:rPr>
          <w:spacing w:val="3"/>
          <w:sz w:val="24"/>
          <w:szCs w:val="24"/>
        </w:rPr>
        <w:t>i</w:t>
      </w:r>
      <w:r>
        <w:rPr>
          <w:spacing w:val="-1"/>
          <w:sz w:val="24"/>
          <w:szCs w:val="24"/>
        </w:rPr>
        <w:t>a</w:t>
      </w:r>
      <w:r>
        <w:rPr>
          <w:sz w:val="24"/>
          <w:szCs w:val="24"/>
        </w:rPr>
        <w:t xml:space="preserve">t de </w:t>
      </w:r>
      <w:r>
        <w:rPr>
          <w:spacing w:val="-1"/>
          <w:sz w:val="24"/>
          <w:szCs w:val="24"/>
        </w:rPr>
        <w:t>ce</w:t>
      </w:r>
      <w:r>
        <w:rPr>
          <w:sz w:val="24"/>
          <w:szCs w:val="24"/>
        </w:rPr>
        <w:t xml:space="preserve">s </w:t>
      </w:r>
      <w:r>
        <w:rPr>
          <w:spacing w:val="2"/>
          <w:sz w:val="24"/>
          <w:szCs w:val="24"/>
        </w:rPr>
        <w:t>r</w:t>
      </w:r>
      <w:r>
        <w:rPr>
          <w:spacing w:val="-1"/>
          <w:sz w:val="24"/>
          <w:szCs w:val="24"/>
        </w:rPr>
        <w:t>é</w:t>
      </w:r>
      <w:r>
        <w:rPr>
          <w:sz w:val="24"/>
          <w:szCs w:val="24"/>
        </w:rPr>
        <w:t>unions.</w:t>
      </w:r>
    </w:p>
    <w:p w14:paraId="7270506B" w14:textId="77777777" w:rsidR="00F94AC3" w:rsidRDefault="00F94AC3" w:rsidP="00F94AC3">
      <w:pPr>
        <w:spacing w:before="5" w:line="120" w:lineRule="exact"/>
        <w:rPr>
          <w:sz w:val="12"/>
          <w:szCs w:val="12"/>
        </w:rPr>
      </w:pPr>
    </w:p>
    <w:p w14:paraId="59C9FE79" w14:textId="77777777" w:rsidR="00F94AC3" w:rsidRDefault="00F94AC3" w:rsidP="00F94AC3">
      <w:pPr>
        <w:ind w:left="115" w:right="5578"/>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47</w:t>
      </w:r>
      <w:r>
        <w:rPr>
          <w:b/>
          <w:spacing w:val="2"/>
          <w:sz w:val="24"/>
          <w:szCs w:val="24"/>
        </w:rPr>
        <w:t xml:space="preserve"> </w:t>
      </w:r>
      <w:r>
        <w:rPr>
          <w:b/>
          <w:sz w:val="24"/>
          <w:szCs w:val="24"/>
        </w:rPr>
        <w:t xml:space="preserve">: </w:t>
      </w:r>
      <w:r>
        <w:rPr>
          <w:b/>
          <w:spacing w:val="-1"/>
          <w:sz w:val="24"/>
          <w:szCs w:val="24"/>
        </w:rPr>
        <w:t>A</w:t>
      </w:r>
      <w:r>
        <w:rPr>
          <w:b/>
          <w:spacing w:val="1"/>
          <w:sz w:val="24"/>
          <w:szCs w:val="24"/>
        </w:rPr>
        <w:t>c</w:t>
      </w:r>
      <w:r>
        <w:rPr>
          <w:b/>
          <w:spacing w:val="-1"/>
          <w:sz w:val="24"/>
          <w:szCs w:val="24"/>
        </w:rPr>
        <w:t>cè</w:t>
      </w:r>
      <w:r>
        <w:rPr>
          <w:b/>
          <w:sz w:val="24"/>
          <w:szCs w:val="24"/>
        </w:rPr>
        <w:t>s au</w:t>
      </w:r>
      <w:r>
        <w:rPr>
          <w:b/>
          <w:spacing w:val="1"/>
          <w:sz w:val="24"/>
          <w:szCs w:val="24"/>
        </w:rPr>
        <w:t xml:space="preserve"> </w:t>
      </w:r>
      <w:r>
        <w:rPr>
          <w:b/>
          <w:spacing w:val="-1"/>
          <w:sz w:val="24"/>
          <w:szCs w:val="24"/>
        </w:rPr>
        <w:t>c</w:t>
      </w:r>
      <w:r>
        <w:rPr>
          <w:b/>
          <w:spacing w:val="3"/>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pacing w:val="2"/>
          <w:sz w:val="24"/>
          <w:szCs w:val="24"/>
        </w:rPr>
        <w:t>4</w:t>
      </w:r>
      <w:r>
        <w:rPr>
          <w:b/>
          <w:sz w:val="24"/>
          <w:szCs w:val="24"/>
        </w:rPr>
        <w:t>4)</w:t>
      </w:r>
    </w:p>
    <w:p w14:paraId="35344D7C" w14:textId="77777777" w:rsidR="00F94AC3" w:rsidRDefault="00F94AC3" w:rsidP="00F94AC3">
      <w:pPr>
        <w:spacing w:before="8" w:line="160" w:lineRule="exact"/>
        <w:rPr>
          <w:sz w:val="17"/>
          <w:szCs w:val="17"/>
        </w:rPr>
      </w:pPr>
    </w:p>
    <w:p w14:paraId="328D6C9C" w14:textId="77777777" w:rsidR="00F94AC3" w:rsidRDefault="00F94AC3" w:rsidP="00F94AC3">
      <w:pPr>
        <w:ind w:left="115" w:right="672"/>
        <w:jc w:val="both"/>
        <w:rPr>
          <w:sz w:val="24"/>
          <w:szCs w:val="24"/>
        </w:rPr>
      </w:pPr>
      <w:r>
        <w:rPr>
          <w:spacing w:val="-3"/>
          <w:sz w:val="24"/>
          <w:szCs w:val="24"/>
        </w:rPr>
        <w:t>L</w:t>
      </w:r>
      <w:r>
        <w:rPr>
          <w:spacing w:val="1"/>
          <w:sz w:val="24"/>
          <w:szCs w:val="24"/>
        </w:rPr>
        <w:t>’</w:t>
      </w:r>
      <w:r>
        <w:rPr>
          <w:sz w:val="24"/>
          <w:szCs w:val="24"/>
        </w:rPr>
        <w:t>Auto</w:t>
      </w:r>
      <w:r>
        <w:rPr>
          <w:spacing w:val="-1"/>
          <w:sz w:val="24"/>
          <w:szCs w:val="24"/>
        </w:rPr>
        <w:t>r</w:t>
      </w:r>
      <w:r>
        <w:rPr>
          <w:sz w:val="24"/>
          <w:szCs w:val="24"/>
        </w:rPr>
        <w:t>i</w:t>
      </w:r>
      <w:r>
        <w:rPr>
          <w:spacing w:val="1"/>
          <w:sz w:val="24"/>
          <w:szCs w:val="24"/>
        </w:rPr>
        <w:t>t</w:t>
      </w:r>
      <w:r>
        <w:rPr>
          <w:sz w:val="24"/>
          <w:szCs w:val="24"/>
        </w:rPr>
        <w:t>é Contr</w:t>
      </w:r>
      <w:r>
        <w:rPr>
          <w:spacing w:val="1"/>
          <w:sz w:val="24"/>
          <w:szCs w:val="24"/>
        </w:rPr>
        <w:t>a</w:t>
      </w:r>
      <w:r>
        <w:rPr>
          <w:spacing w:val="-1"/>
          <w:sz w:val="24"/>
          <w:szCs w:val="24"/>
        </w:rPr>
        <w:t>c</w:t>
      </w:r>
      <w:r>
        <w:rPr>
          <w:sz w:val="24"/>
          <w:szCs w:val="24"/>
        </w:rPr>
        <w:t>t</w:t>
      </w:r>
      <w:r>
        <w:rPr>
          <w:spacing w:val="1"/>
          <w:sz w:val="24"/>
          <w:szCs w:val="24"/>
        </w:rPr>
        <w:t>a</w:t>
      </w:r>
      <w:r>
        <w:rPr>
          <w:sz w:val="24"/>
          <w:szCs w:val="24"/>
        </w:rPr>
        <w:t>nte,</w:t>
      </w:r>
      <w:r>
        <w:rPr>
          <w:spacing w:val="3"/>
          <w:sz w:val="24"/>
          <w:szCs w:val="24"/>
        </w:rPr>
        <w:t xml:space="preserve"> </w:t>
      </w:r>
      <w:r>
        <w:rPr>
          <w:sz w:val="24"/>
          <w:szCs w:val="24"/>
        </w:rPr>
        <w:t>le</w:t>
      </w:r>
      <w:r>
        <w:rPr>
          <w:spacing w:val="1"/>
          <w:sz w:val="24"/>
          <w:szCs w:val="24"/>
        </w:rPr>
        <w:t xml:space="preserve"> </w:t>
      </w:r>
      <w:r>
        <w:rPr>
          <w:sz w:val="24"/>
          <w:szCs w:val="24"/>
        </w:rPr>
        <w:t>Ch</w:t>
      </w:r>
      <w:r>
        <w:rPr>
          <w:spacing w:val="-1"/>
          <w:sz w:val="24"/>
          <w:szCs w:val="24"/>
        </w:rPr>
        <w:t>e</w:t>
      </w:r>
      <w:r>
        <w:rPr>
          <w:sz w:val="24"/>
          <w:szCs w:val="24"/>
        </w:rPr>
        <w:t>f</w:t>
      </w:r>
      <w:r>
        <w:rPr>
          <w:spacing w:val="3"/>
          <w:sz w:val="24"/>
          <w:szCs w:val="24"/>
        </w:rPr>
        <w:t xml:space="preserve"> </w:t>
      </w:r>
      <w:r>
        <w:rPr>
          <w:sz w:val="24"/>
          <w:szCs w:val="24"/>
        </w:rPr>
        <w:t>de</w:t>
      </w:r>
      <w:r>
        <w:rPr>
          <w:spacing w:val="2"/>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du</w:t>
      </w:r>
      <w:r>
        <w:rPr>
          <w:spacing w:val="4"/>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3"/>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w:t>
      </w:r>
      <w:r>
        <w:rPr>
          <w:spacing w:val="3"/>
          <w:sz w:val="24"/>
          <w:szCs w:val="24"/>
        </w:rPr>
        <w:t>i</w:t>
      </w:r>
      <w:r>
        <w:rPr>
          <w:spacing w:val="-1"/>
          <w:sz w:val="24"/>
          <w:szCs w:val="24"/>
        </w:rPr>
        <w:t>e</w:t>
      </w:r>
      <w:r>
        <w:rPr>
          <w:sz w:val="24"/>
          <w:szCs w:val="24"/>
        </w:rPr>
        <w:t>ur du</w:t>
      </w:r>
      <w:r>
        <w:rPr>
          <w:spacing w:val="6"/>
          <w:sz w:val="24"/>
          <w:szCs w:val="24"/>
        </w:rPr>
        <w:t xml:space="preserve"> </w:t>
      </w:r>
      <w:r>
        <w:rPr>
          <w:sz w:val="24"/>
          <w:szCs w:val="24"/>
        </w:rPr>
        <w:t>ma</w:t>
      </w:r>
      <w:r>
        <w:rPr>
          <w:spacing w:val="-1"/>
          <w:sz w:val="24"/>
          <w:szCs w:val="24"/>
        </w:rPr>
        <w:t>rc</w:t>
      </w:r>
      <w:r>
        <w:rPr>
          <w:sz w:val="24"/>
          <w:szCs w:val="24"/>
        </w:rPr>
        <w:t>hé</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4"/>
          <w:sz w:val="24"/>
          <w:szCs w:val="24"/>
        </w:rPr>
        <w:t xml:space="preserve"> </w:t>
      </w:r>
      <w:r>
        <w:rPr>
          <w:sz w:val="24"/>
          <w:szCs w:val="24"/>
        </w:rPr>
        <w:t>p</w:t>
      </w:r>
      <w:r>
        <w:rPr>
          <w:spacing w:val="-1"/>
          <w:sz w:val="24"/>
          <w:szCs w:val="24"/>
        </w:rPr>
        <w:t>e</w:t>
      </w:r>
      <w:r>
        <w:rPr>
          <w:sz w:val="24"/>
          <w:szCs w:val="24"/>
        </w:rPr>
        <w:t>rso</w:t>
      </w:r>
      <w:r>
        <w:rPr>
          <w:spacing w:val="2"/>
          <w:sz w:val="24"/>
          <w:szCs w:val="24"/>
        </w:rPr>
        <w:t>n</w:t>
      </w:r>
      <w:r>
        <w:rPr>
          <w:sz w:val="24"/>
          <w:szCs w:val="24"/>
        </w:rPr>
        <w:t>n</w:t>
      </w:r>
      <w:r>
        <w:rPr>
          <w:spacing w:val="-1"/>
          <w:sz w:val="24"/>
          <w:szCs w:val="24"/>
        </w:rPr>
        <w:t>e</w:t>
      </w:r>
      <w:r>
        <w:rPr>
          <w:sz w:val="24"/>
          <w:szCs w:val="24"/>
        </w:rPr>
        <w:t xml:space="preserve">s </w:t>
      </w:r>
      <w:r>
        <w:rPr>
          <w:spacing w:val="-1"/>
          <w:sz w:val="24"/>
          <w:szCs w:val="24"/>
        </w:rPr>
        <w:t>a</w:t>
      </w:r>
      <w:r>
        <w:rPr>
          <w:sz w:val="24"/>
          <w:szCs w:val="24"/>
        </w:rPr>
        <w:t>utorisé</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pacing w:val="-1"/>
          <w:sz w:val="24"/>
          <w:szCs w:val="24"/>
        </w:rPr>
        <w:t>ce</w:t>
      </w:r>
      <w:r>
        <w:rPr>
          <w:sz w:val="24"/>
          <w:szCs w:val="24"/>
        </w:rPr>
        <w:t>s</w:t>
      </w:r>
      <w:r>
        <w:rPr>
          <w:spacing w:val="-2"/>
          <w:sz w:val="24"/>
          <w:szCs w:val="24"/>
        </w:rPr>
        <w:t xml:space="preserve"> </w:t>
      </w:r>
      <w:r>
        <w:rPr>
          <w:spacing w:val="2"/>
          <w:sz w:val="24"/>
          <w:szCs w:val="24"/>
        </w:rPr>
        <w:t>d</w:t>
      </w:r>
      <w:r>
        <w:rPr>
          <w:spacing w:val="-1"/>
          <w:sz w:val="24"/>
          <w:szCs w:val="24"/>
        </w:rPr>
        <w:t>e</w:t>
      </w:r>
      <w:r>
        <w:rPr>
          <w:sz w:val="24"/>
          <w:szCs w:val="24"/>
        </w:rPr>
        <w:t>rni</w:t>
      </w:r>
      <w:r>
        <w:rPr>
          <w:spacing w:val="1"/>
          <w:sz w:val="24"/>
          <w:szCs w:val="24"/>
        </w:rPr>
        <w:t>er</w:t>
      </w:r>
      <w:r>
        <w:rPr>
          <w:sz w:val="24"/>
          <w:szCs w:val="24"/>
        </w:rPr>
        <w:t>s</w:t>
      </w:r>
      <w:r>
        <w:rPr>
          <w:spacing w:val="-2"/>
          <w:sz w:val="24"/>
          <w:szCs w:val="24"/>
        </w:rPr>
        <w:t xml:space="preserve"> </w:t>
      </w:r>
      <w:r>
        <w:rPr>
          <w:sz w:val="24"/>
          <w:szCs w:val="24"/>
        </w:rPr>
        <w:t>d</w:t>
      </w:r>
      <w:r>
        <w:rPr>
          <w:spacing w:val="-1"/>
          <w:sz w:val="24"/>
          <w:szCs w:val="24"/>
        </w:rPr>
        <w:t>e</w:t>
      </w:r>
      <w:r>
        <w:rPr>
          <w:sz w:val="24"/>
          <w:szCs w:val="24"/>
        </w:rPr>
        <w:t>vront,</w:t>
      </w:r>
      <w:r>
        <w:rPr>
          <w:spacing w:val="-3"/>
          <w:sz w:val="24"/>
          <w:szCs w:val="24"/>
        </w:rPr>
        <w:t xml:space="preserve"> </w:t>
      </w:r>
      <w:r>
        <w:rPr>
          <w:sz w:val="24"/>
          <w:szCs w:val="24"/>
        </w:rPr>
        <w:t>à</w:t>
      </w:r>
      <w:r>
        <w:rPr>
          <w:spacing w:val="-3"/>
          <w:sz w:val="24"/>
          <w:szCs w:val="24"/>
        </w:rPr>
        <w:t xml:space="preserve"> </w:t>
      </w:r>
      <w:r>
        <w:rPr>
          <w:sz w:val="24"/>
          <w:szCs w:val="24"/>
        </w:rPr>
        <w:t>tout</w:t>
      </w:r>
      <w:r>
        <w:rPr>
          <w:spacing w:val="-2"/>
          <w:sz w:val="24"/>
          <w:szCs w:val="24"/>
        </w:rPr>
        <w:t xml:space="preserve"> </w:t>
      </w:r>
      <w:r>
        <w:rPr>
          <w:sz w:val="24"/>
          <w:szCs w:val="24"/>
        </w:rPr>
        <w:t>mo</w:t>
      </w:r>
      <w:r>
        <w:rPr>
          <w:spacing w:val="1"/>
          <w:sz w:val="24"/>
          <w:szCs w:val="24"/>
        </w:rPr>
        <w:t>m</w:t>
      </w:r>
      <w:r>
        <w:rPr>
          <w:spacing w:val="-1"/>
          <w:sz w:val="24"/>
          <w:szCs w:val="24"/>
        </w:rPr>
        <w:t>e</w:t>
      </w:r>
      <w:r>
        <w:rPr>
          <w:sz w:val="24"/>
          <w:szCs w:val="24"/>
        </w:rPr>
        <w:t>nt,</w:t>
      </w:r>
      <w:r>
        <w:rPr>
          <w:spacing w:val="-2"/>
          <w:sz w:val="24"/>
          <w:szCs w:val="24"/>
        </w:rPr>
        <w:t xml:space="preserve"> </w:t>
      </w:r>
      <w:r>
        <w:rPr>
          <w:spacing w:val="-1"/>
          <w:sz w:val="24"/>
          <w:szCs w:val="24"/>
        </w:rPr>
        <w:t>a</w:t>
      </w:r>
      <w:r>
        <w:rPr>
          <w:sz w:val="24"/>
          <w:szCs w:val="24"/>
        </w:rPr>
        <w:t>voir</w:t>
      </w:r>
      <w:r>
        <w:rPr>
          <w:spacing w:val="-3"/>
          <w:sz w:val="24"/>
          <w:szCs w:val="24"/>
        </w:rPr>
        <w:t xml:space="preserve"> </w:t>
      </w:r>
      <w:r>
        <w:rPr>
          <w:spacing w:val="-1"/>
          <w:sz w:val="24"/>
          <w:szCs w:val="24"/>
        </w:rPr>
        <w:t>a</w:t>
      </w:r>
      <w:r>
        <w:rPr>
          <w:spacing w:val="1"/>
          <w:sz w:val="24"/>
          <w:szCs w:val="24"/>
        </w:rPr>
        <w:t>c</w:t>
      </w:r>
      <w:r>
        <w:rPr>
          <w:spacing w:val="-1"/>
          <w:sz w:val="24"/>
          <w:szCs w:val="24"/>
        </w:rPr>
        <w:t>cè</w:t>
      </w:r>
      <w:r>
        <w:rPr>
          <w:sz w:val="24"/>
          <w:szCs w:val="24"/>
        </w:rPr>
        <w:t>s</w:t>
      </w:r>
      <w:r>
        <w:rPr>
          <w:spacing w:val="-2"/>
          <w:sz w:val="24"/>
          <w:szCs w:val="24"/>
        </w:rPr>
        <w:t xml:space="preserve"> </w:t>
      </w:r>
      <w:r>
        <w:rPr>
          <w:spacing w:val="-1"/>
          <w:sz w:val="24"/>
          <w:szCs w:val="24"/>
        </w:rPr>
        <w:t>a</w:t>
      </w:r>
      <w:r>
        <w:rPr>
          <w:sz w:val="24"/>
          <w:szCs w:val="24"/>
        </w:rPr>
        <w:t>ux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2"/>
          <w:sz w:val="24"/>
          <w:szCs w:val="24"/>
        </w:rPr>
        <w:t xml:space="preserve"> </w:t>
      </w:r>
      <w:r>
        <w:rPr>
          <w:spacing w:val="-1"/>
          <w:sz w:val="24"/>
          <w:szCs w:val="24"/>
        </w:rPr>
        <w:t>a</w:t>
      </w:r>
      <w:r>
        <w:rPr>
          <w:sz w:val="24"/>
          <w:szCs w:val="24"/>
        </w:rPr>
        <w:t>u</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
          <w:sz w:val="24"/>
          <w:szCs w:val="24"/>
        </w:rPr>
        <w:t xml:space="preserve"> a</w:t>
      </w:r>
      <w:r>
        <w:rPr>
          <w:sz w:val="24"/>
          <w:szCs w:val="24"/>
        </w:rPr>
        <w:t>ux do</w:t>
      </w:r>
      <w:r>
        <w:rPr>
          <w:spacing w:val="-1"/>
          <w:sz w:val="24"/>
          <w:szCs w:val="24"/>
        </w:rPr>
        <w:t>c</w:t>
      </w:r>
      <w:r>
        <w:rPr>
          <w:sz w:val="24"/>
          <w:szCs w:val="24"/>
        </w:rPr>
        <w:t>um</w:t>
      </w:r>
      <w:r>
        <w:rPr>
          <w:spacing w:val="2"/>
          <w:sz w:val="24"/>
          <w:szCs w:val="24"/>
        </w:rPr>
        <w:t>e</w:t>
      </w:r>
      <w:r>
        <w:rPr>
          <w:sz w:val="24"/>
          <w:szCs w:val="24"/>
        </w:rPr>
        <w:t>nts r</w:t>
      </w:r>
      <w:r>
        <w:rPr>
          <w:spacing w:val="-2"/>
          <w:sz w:val="24"/>
          <w:szCs w:val="24"/>
        </w:rPr>
        <w:t>e</w:t>
      </w:r>
      <w:r>
        <w:rPr>
          <w:sz w:val="24"/>
          <w:szCs w:val="24"/>
        </w:rPr>
        <w:t xml:space="preserve">latifs </w:t>
      </w:r>
      <w:r>
        <w:rPr>
          <w:spacing w:val="-1"/>
          <w:sz w:val="24"/>
          <w:szCs w:val="24"/>
        </w:rPr>
        <w:t>a</w:t>
      </w:r>
      <w:r>
        <w:rPr>
          <w:sz w:val="24"/>
          <w:szCs w:val="24"/>
        </w:rPr>
        <w:t>u m</w:t>
      </w:r>
      <w:r>
        <w:rPr>
          <w:spacing w:val="2"/>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pacing w:val="-1"/>
          <w:sz w:val="24"/>
          <w:szCs w:val="24"/>
        </w:rPr>
        <w:t>e</w:t>
      </w:r>
      <w:r>
        <w:rPr>
          <w:sz w:val="24"/>
          <w:szCs w:val="24"/>
        </w:rPr>
        <w:t>t aux</w:t>
      </w:r>
      <w:r>
        <w:rPr>
          <w:spacing w:val="2"/>
          <w:sz w:val="24"/>
          <w:szCs w:val="24"/>
        </w:rPr>
        <w:t xml:space="preserve"> </w:t>
      </w:r>
      <w:r>
        <w:rPr>
          <w:spacing w:val="-1"/>
          <w:sz w:val="24"/>
          <w:szCs w:val="24"/>
        </w:rPr>
        <w:t>a</w:t>
      </w:r>
      <w:r>
        <w:rPr>
          <w:sz w:val="24"/>
          <w:szCs w:val="24"/>
        </w:rPr>
        <w:t>telie</w:t>
      </w:r>
      <w:r>
        <w:rPr>
          <w:spacing w:val="-1"/>
          <w:sz w:val="24"/>
          <w:szCs w:val="24"/>
        </w:rPr>
        <w:t>r</w:t>
      </w:r>
      <w:r>
        <w:rPr>
          <w:sz w:val="24"/>
          <w:szCs w:val="24"/>
        </w:rPr>
        <w:t>s de</w:t>
      </w:r>
      <w:r>
        <w:rPr>
          <w:spacing w:val="-1"/>
          <w:sz w:val="24"/>
          <w:szCs w:val="24"/>
        </w:rPr>
        <w:t xml:space="preserve"> </w:t>
      </w:r>
      <w:r>
        <w:rPr>
          <w:sz w:val="24"/>
          <w:szCs w:val="24"/>
        </w:rPr>
        <w:t>l</w:t>
      </w:r>
      <w:r>
        <w:rPr>
          <w:spacing w:val="2"/>
          <w:sz w:val="24"/>
          <w:szCs w:val="24"/>
        </w:rPr>
        <w:t>’</w:t>
      </w:r>
      <w:r>
        <w:rPr>
          <w:spacing w:val="-1"/>
          <w:sz w:val="24"/>
          <w:szCs w:val="24"/>
        </w:rPr>
        <w:t>e</w:t>
      </w:r>
      <w:r>
        <w:rPr>
          <w:sz w:val="24"/>
          <w:szCs w:val="24"/>
        </w:rPr>
        <w:t>ntr</w:t>
      </w:r>
      <w:r>
        <w:rPr>
          <w:spacing w:val="-1"/>
          <w:sz w:val="24"/>
          <w:szCs w:val="24"/>
        </w:rPr>
        <w:t>e</w:t>
      </w:r>
      <w:r>
        <w:rPr>
          <w:sz w:val="24"/>
          <w:szCs w:val="24"/>
        </w:rPr>
        <w:t>p</w:t>
      </w:r>
      <w:r>
        <w:rPr>
          <w:spacing w:val="1"/>
          <w:sz w:val="24"/>
          <w:szCs w:val="24"/>
        </w:rPr>
        <w:t>r</w:t>
      </w:r>
      <w:r>
        <w:rPr>
          <w:spacing w:val="-1"/>
          <w:sz w:val="24"/>
          <w:szCs w:val="24"/>
        </w:rPr>
        <w:t>e</w:t>
      </w:r>
      <w:r>
        <w:rPr>
          <w:sz w:val="24"/>
          <w:szCs w:val="24"/>
        </w:rPr>
        <w:t>n</w:t>
      </w:r>
      <w:r>
        <w:rPr>
          <w:spacing w:val="-1"/>
          <w:sz w:val="24"/>
          <w:szCs w:val="24"/>
        </w:rPr>
        <w:t>e</w:t>
      </w:r>
      <w:r>
        <w:rPr>
          <w:sz w:val="24"/>
          <w:szCs w:val="24"/>
        </w:rPr>
        <w:t>u</w:t>
      </w:r>
      <w:r>
        <w:rPr>
          <w:spacing w:val="1"/>
          <w:sz w:val="24"/>
          <w:szCs w:val="24"/>
        </w:rPr>
        <w:t>r</w:t>
      </w:r>
      <w:r>
        <w:rPr>
          <w:sz w:val="24"/>
          <w:szCs w:val="24"/>
        </w:rPr>
        <w:t>.</w:t>
      </w:r>
    </w:p>
    <w:p w14:paraId="768C58FC" w14:textId="77777777" w:rsidR="00F94AC3" w:rsidRDefault="00F94AC3" w:rsidP="00F94AC3">
      <w:pPr>
        <w:spacing w:before="11" w:line="200" w:lineRule="exact"/>
      </w:pPr>
    </w:p>
    <w:p w14:paraId="013EC438" w14:textId="77777777" w:rsidR="00F94AC3" w:rsidRDefault="00F94AC3" w:rsidP="00F94AC3">
      <w:pPr>
        <w:ind w:left="115" w:right="6585"/>
        <w:jc w:val="both"/>
        <w:rPr>
          <w:sz w:val="24"/>
          <w:szCs w:val="24"/>
        </w:rPr>
      </w:pPr>
      <w:r>
        <w:rPr>
          <w:b/>
          <w:sz w:val="24"/>
          <w:szCs w:val="24"/>
        </w:rPr>
        <w:t>CHA</w:t>
      </w:r>
      <w:r>
        <w:rPr>
          <w:b/>
          <w:spacing w:val="-3"/>
          <w:sz w:val="24"/>
          <w:szCs w:val="24"/>
        </w:rPr>
        <w:t>P</w:t>
      </w:r>
      <w:r>
        <w:rPr>
          <w:b/>
          <w:sz w:val="24"/>
          <w:szCs w:val="24"/>
        </w:rPr>
        <w:t>I</w:t>
      </w:r>
      <w:r>
        <w:rPr>
          <w:b/>
          <w:spacing w:val="1"/>
          <w:sz w:val="24"/>
          <w:szCs w:val="24"/>
        </w:rPr>
        <w:t>T</w:t>
      </w:r>
      <w:r>
        <w:rPr>
          <w:b/>
          <w:sz w:val="24"/>
          <w:szCs w:val="24"/>
        </w:rPr>
        <w:t>RE IV :</w:t>
      </w:r>
      <w:r>
        <w:rPr>
          <w:b/>
          <w:spacing w:val="1"/>
          <w:sz w:val="24"/>
          <w:szCs w:val="24"/>
        </w:rPr>
        <w:t xml:space="preserve"> </w:t>
      </w:r>
      <w:r>
        <w:rPr>
          <w:b/>
          <w:sz w:val="24"/>
          <w:szCs w:val="24"/>
        </w:rPr>
        <w:t xml:space="preserve">DE </w:t>
      </w:r>
      <w:r>
        <w:rPr>
          <w:b/>
          <w:spacing w:val="1"/>
          <w:sz w:val="24"/>
          <w:szCs w:val="24"/>
        </w:rPr>
        <w:t>L</w:t>
      </w:r>
      <w:r>
        <w:rPr>
          <w:b/>
          <w:sz w:val="24"/>
          <w:szCs w:val="24"/>
        </w:rPr>
        <w:t>A</w:t>
      </w:r>
      <w:r>
        <w:rPr>
          <w:b/>
          <w:spacing w:val="1"/>
          <w:sz w:val="24"/>
          <w:szCs w:val="24"/>
        </w:rPr>
        <w:t xml:space="preserve"> </w:t>
      </w:r>
      <w:r>
        <w:rPr>
          <w:b/>
          <w:sz w:val="24"/>
          <w:szCs w:val="24"/>
        </w:rPr>
        <w:t>RECE</w:t>
      </w:r>
      <w:r>
        <w:rPr>
          <w:b/>
          <w:spacing w:val="-2"/>
          <w:sz w:val="24"/>
          <w:szCs w:val="24"/>
        </w:rPr>
        <w:t>P</w:t>
      </w:r>
      <w:r>
        <w:rPr>
          <w:b/>
          <w:sz w:val="24"/>
          <w:szCs w:val="24"/>
        </w:rPr>
        <w:t>TION</w:t>
      </w:r>
    </w:p>
    <w:p w14:paraId="5FFA57CE" w14:textId="77777777" w:rsidR="00F94AC3" w:rsidRDefault="00F94AC3" w:rsidP="00F94AC3">
      <w:pPr>
        <w:spacing w:before="16" w:line="260" w:lineRule="exact"/>
        <w:rPr>
          <w:sz w:val="26"/>
          <w:szCs w:val="26"/>
        </w:rPr>
      </w:pPr>
    </w:p>
    <w:p w14:paraId="22077446" w14:textId="77777777" w:rsidR="00F94AC3" w:rsidRDefault="00F94AC3" w:rsidP="00F94AC3">
      <w:pPr>
        <w:ind w:left="115" w:right="5268"/>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48</w:t>
      </w:r>
      <w:r>
        <w:rPr>
          <w:b/>
          <w:spacing w:val="2"/>
          <w:sz w:val="24"/>
          <w:szCs w:val="24"/>
        </w:rPr>
        <w:t xml:space="preserve"> </w:t>
      </w:r>
      <w:r>
        <w:rPr>
          <w:b/>
          <w:sz w:val="24"/>
          <w:szCs w:val="24"/>
        </w:rPr>
        <w:t xml:space="preserve">: </w:t>
      </w:r>
      <w:r>
        <w:rPr>
          <w:b/>
          <w:spacing w:val="-1"/>
          <w:sz w:val="24"/>
          <w:szCs w:val="24"/>
        </w:rPr>
        <w:t>R</w:t>
      </w:r>
      <w:r>
        <w:rPr>
          <w:b/>
          <w:spacing w:val="1"/>
          <w:sz w:val="24"/>
          <w:szCs w:val="24"/>
        </w:rPr>
        <w:t>é</w:t>
      </w:r>
      <w:r>
        <w:rPr>
          <w:b/>
          <w:spacing w:val="-1"/>
          <w:sz w:val="24"/>
          <w:szCs w:val="24"/>
        </w:rPr>
        <w:t>ce</w:t>
      </w:r>
      <w:r>
        <w:rPr>
          <w:b/>
          <w:spacing w:val="1"/>
          <w:sz w:val="24"/>
          <w:szCs w:val="24"/>
        </w:rPr>
        <w:t>p</w:t>
      </w:r>
      <w:r>
        <w:rPr>
          <w:b/>
          <w:sz w:val="24"/>
          <w:szCs w:val="24"/>
        </w:rPr>
        <w:t xml:space="preserve">tion </w:t>
      </w:r>
      <w:r>
        <w:rPr>
          <w:b/>
          <w:spacing w:val="1"/>
          <w:sz w:val="24"/>
          <w:szCs w:val="24"/>
        </w:rPr>
        <w:t>p</w:t>
      </w:r>
      <w:r>
        <w:rPr>
          <w:b/>
          <w:spacing w:val="-1"/>
          <w:sz w:val="24"/>
          <w:szCs w:val="24"/>
        </w:rPr>
        <w:t>r</w:t>
      </w:r>
      <w:r>
        <w:rPr>
          <w:b/>
          <w:sz w:val="24"/>
          <w:szCs w:val="24"/>
        </w:rPr>
        <w:t>ovisoire</w:t>
      </w:r>
      <w:r>
        <w:rPr>
          <w:b/>
          <w:spacing w:val="-1"/>
          <w:sz w:val="24"/>
          <w:szCs w:val="24"/>
        </w:rPr>
        <w:t xml:space="preserve"> </w:t>
      </w:r>
      <w:r>
        <w:rPr>
          <w:b/>
          <w:sz w:val="24"/>
          <w:szCs w:val="24"/>
        </w:rPr>
        <w:t>(</w:t>
      </w:r>
      <w:r>
        <w:rPr>
          <w:b/>
          <w:spacing w:val="-1"/>
          <w:sz w:val="24"/>
          <w:szCs w:val="24"/>
        </w:rPr>
        <w:t>C</w:t>
      </w:r>
      <w:r>
        <w:rPr>
          <w:b/>
          <w:spacing w:val="2"/>
          <w:sz w:val="24"/>
          <w:szCs w:val="24"/>
        </w:rPr>
        <w:t>C</w:t>
      </w:r>
      <w:r>
        <w:rPr>
          <w:b/>
          <w:sz w:val="24"/>
          <w:szCs w:val="24"/>
        </w:rPr>
        <w:t>AG 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le 67)</w:t>
      </w:r>
    </w:p>
    <w:p w14:paraId="130458BB" w14:textId="77777777" w:rsidR="00F94AC3" w:rsidRDefault="00F94AC3" w:rsidP="00F94AC3">
      <w:pPr>
        <w:spacing w:before="11" w:line="260" w:lineRule="exact"/>
        <w:rPr>
          <w:sz w:val="26"/>
          <w:szCs w:val="26"/>
        </w:rPr>
      </w:pPr>
    </w:p>
    <w:p w14:paraId="28CCB35C" w14:textId="77777777" w:rsidR="00F94AC3" w:rsidRDefault="00F94AC3" w:rsidP="00F94AC3">
      <w:pPr>
        <w:ind w:left="115" w:right="675"/>
        <w:jc w:val="both"/>
        <w:rPr>
          <w:sz w:val="24"/>
          <w:szCs w:val="24"/>
        </w:rPr>
      </w:pPr>
      <w:r>
        <w:rPr>
          <w:sz w:val="24"/>
          <w:szCs w:val="24"/>
        </w:rPr>
        <w:t>Av</w:t>
      </w:r>
      <w:r>
        <w:rPr>
          <w:spacing w:val="-1"/>
          <w:sz w:val="24"/>
          <w:szCs w:val="24"/>
        </w:rPr>
        <w:t>a</w:t>
      </w:r>
      <w:r>
        <w:rPr>
          <w:sz w:val="24"/>
          <w:szCs w:val="24"/>
        </w:rPr>
        <w:t>nt</w:t>
      </w:r>
      <w:r>
        <w:rPr>
          <w:spacing w:val="41"/>
          <w:sz w:val="24"/>
          <w:szCs w:val="24"/>
        </w:rPr>
        <w:t xml:space="preserve"> </w:t>
      </w:r>
      <w:r>
        <w:rPr>
          <w:sz w:val="24"/>
          <w:szCs w:val="24"/>
        </w:rPr>
        <w:t>la</w:t>
      </w:r>
      <w:r>
        <w:rPr>
          <w:spacing w:val="40"/>
          <w:sz w:val="24"/>
          <w:szCs w:val="24"/>
        </w:rPr>
        <w:t xml:space="preserve"> </w:t>
      </w:r>
      <w:r>
        <w:rPr>
          <w:sz w:val="24"/>
          <w:szCs w:val="24"/>
        </w:rPr>
        <w:t>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w:t>
      </w:r>
      <w:r>
        <w:rPr>
          <w:spacing w:val="41"/>
          <w:sz w:val="24"/>
          <w:szCs w:val="24"/>
        </w:rPr>
        <w:t xml:space="preserve"> </w:t>
      </w:r>
      <w:r>
        <w:rPr>
          <w:sz w:val="24"/>
          <w:szCs w:val="24"/>
        </w:rPr>
        <w:t>pro</w:t>
      </w:r>
      <w:r>
        <w:rPr>
          <w:spacing w:val="1"/>
          <w:sz w:val="24"/>
          <w:szCs w:val="24"/>
        </w:rPr>
        <w:t>v</w:t>
      </w:r>
      <w:r>
        <w:rPr>
          <w:sz w:val="24"/>
          <w:szCs w:val="24"/>
        </w:rPr>
        <w:t>iso</w:t>
      </w:r>
      <w:r>
        <w:rPr>
          <w:spacing w:val="1"/>
          <w:sz w:val="24"/>
          <w:szCs w:val="24"/>
        </w:rPr>
        <w:t>i</w:t>
      </w:r>
      <w:r>
        <w:rPr>
          <w:sz w:val="24"/>
          <w:szCs w:val="24"/>
        </w:rPr>
        <w:t>r</w:t>
      </w:r>
      <w:r>
        <w:rPr>
          <w:spacing w:val="-2"/>
          <w:sz w:val="24"/>
          <w:szCs w:val="24"/>
        </w:rPr>
        <w:t>e</w:t>
      </w:r>
      <w:r>
        <w:rPr>
          <w:sz w:val="24"/>
          <w:szCs w:val="24"/>
        </w:rPr>
        <w:t>,</w:t>
      </w:r>
      <w:r>
        <w:rPr>
          <w:spacing w:val="41"/>
          <w:sz w:val="24"/>
          <w:szCs w:val="24"/>
        </w:rPr>
        <w:t xml:space="preserve"> </w:t>
      </w:r>
      <w:r>
        <w:rPr>
          <w:sz w:val="24"/>
          <w:szCs w:val="24"/>
        </w:rPr>
        <w:t>le</w:t>
      </w:r>
      <w:r>
        <w:rPr>
          <w:spacing w:val="40"/>
          <w:sz w:val="24"/>
          <w:szCs w:val="24"/>
        </w:rPr>
        <w:t xml:space="preserve"> </w:t>
      </w:r>
      <w:r>
        <w:rPr>
          <w:spacing w:val="-1"/>
          <w:sz w:val="24"/>
          <w:szCs w:val="24"/>
        </w:rPr>
        <w:t>c</w:t>
      </w:r>
      <w:r>
        <w:rPr>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41"/>
          <w:sz w:val="24"/>
          <w:szCs w:val="24"/>
        </w:rPr>
        <w:t xml:space="preserve"> </w:t>
      </w:r>
      <w:r>
        <w:rPr>
          <w:sz w:val="24"/>
          <w:szCs w:val="24"/>
        </w:rPr>
        <w:t>d</w:t>
      </w:r>
      <w:r>
        <w:rPr>
          <w:spacing w:val="-1"/>
          <w:sz w:val="24"/>
          <w:szCs w:val="24"/>
        </w:rPr>
        <w:t>e</w:t>
      </w:r>
      <w:r>
        <w:rPr>
          <w:sz w:val="24"/>
          <w:szCs w:val="24"/>
        </w:rPr>
        <w:t>mande</w:t>
      </w:r>
      <w:r>
        <w:rPr>
          <w:spacing w:val="39"/>
          <w:sz w:val="24"/>
          <w:szCs w:val="24"/>
        </w:rPr>
        <w:t xml:space="preserve"> </w:t>
      </w:r>
      <w:r>
        <w:rPr>
          <w:sz w:val="24"/>
          <w:szCs w:val="24"/>
        </w:rPr>
        <w:t>p</w:t>
      </w:r>
      <w:r>
        <w:rPr>
          <w:spacing w:val="-1"/>
          <w:sz w:val="24"/>
          <w:szCs w:val="24"/>
        </w:rPr>
        <w:t>a</w:t>
      </w:r>
      <w:r>
        <w:rPr>
          <w:sz w:val="24"/>
          <w:szCs w:val="24"/>
        </w:rPr>
        <w:t>r</w:t>
      </w:r>
      <w:r>
        <w:rPr>
          <w:spacing w:val="40"/>
          <w:sz w:val="24"/>
          <w:szCs w:val="24"/>
        </w:rPr>
        <w:t xml:space="preserve"> </w:t>
      </w:r>
      <w:r>
        <w:rPr>
          <w:spacing w:val="1"/>
          <w:sz w:val="24"/>
          <w:szCs w:val="24"/>
        </w:rPr>
        <w:t>é</w:t>
      </w:r>
      <w:r>
        <w:rPr>
          <w:spacing w:val="-1"/>
          <w:sz w:val="24"/>
          <w:szCs w:val="24"/>
        </w:rPr>
        <w:t>c</w:t>
      </w:r>
      <w:r>
        <w:rPr>
          <w:sz w:val="24"/>
          <w:szCs w:val="24"/>
        </w:rPr>
        <w:t>rit</w:t>
      </w:r>
      <w:r>
        <w:rPr>
          <w:spacing w:val="41"/>
          <w:sz w:val="24"/>
          <w:szCs w:val="24"/>
        </w:rPr>
        <w:t xml:space="preserve"> </w:t>
      </w:r>
      <w:r>
        <w:rPr>
          <w:spacing w:val="-1"/>
          <w:sz w:val="24"/>
          <w:szCs w:val="24"/>
        </w:rPr>
        <w:t>a</w:t>
      </w:r>
      <w:r>
        <w:rPr>
          <w:sz w:val="24"/>
          <w:szCs w:val="24"/>
        </w:rPr>
        <w:t>u</w:t>
      </w:r>
      <w:r>
        <w:rPr>
          <w:spacing w:val="41"/>
          <w:sz w:val="24"/>
          <w:szCs w:val="24"/>
        </w:rPr>
        <w:t xml:space="preserve"> </w:t>
      </w:r>
      <w:r>
        <w:rPr>
          <w:sz w:val="24"/>
          <w:szCs w:val="24"/>
        </w:rPr>
        <w:t>Ch</w:t>
      </w:r>
      <w:r>
        <w:rPr>
          <w:spacing w:val="-1"/>
          <w:sz w:val="24"/>
          <w:szCs w:val="24"/>
        </w:rPr>
        <w:t>e</w:t>
      </w:r>
      <w:r>
        <w:rPr>
          <w:sz w:val="24"/>
          <w:szCs w:val="24"/>
        </w:rPr>
        <w:t>f</w:t>
      </w:r>
      <w:r>
        <w:rPr>
          <w:spacing w:val="40"/>
          <w:sz w:val="24"/>
          <w:szCs w:val="24"/>
        </w:rPr>
        <w:t xml:space="preserve"> </w:t>
      </w:r>
      <w:r>
        <w:rPr>
          <w:sz w:val="24"/>
          <w:szCs w:val="24"/>
        </w:rPr>
        <w:t>de</w:t>
      </w:r>
      <w:r>
        <w:rPr>
          <w:spacing w:val="40"/>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0"/>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40"/>
          <w:sz w:val="24"/>
          <w:szCs w:val="24"/>
        </w:rPr>
        <w:t xml:space="preserve"> </w:t>
      </w:r>
      <w:r>
        <w:rPr>
          <w:spacing w:val="-1"/>
          <w:sz w:val="24"/>
          <w:szCs w:val="24"/>
        </w:rPr>
        <w:t>c</w:t>
      </w:r>
      <w:r>
        <w:rPr>
          <w:sz w:val="24"/>
          <w:szCs w:val="24"/>
        </w:rPr>
        <w:t>o</w:t>
      </w:r>
      <w:r>
        <w:rPr>
          <w:spacing w:val="2"/>
          <w:sz w:val="24"/>
          <w:szCs w:val="24"/>
        </w:rPr>
        <w:t>p</w:t>
      </w:r>
      <w:r>
        <w:rPr>
          <w:sz w:val="24"/>
          <w:szCs w:val="24"/>
        </w:rPr>
        <w:t>ie</w:t>
      </w:r>
      <w:r>
        <w:rPr>
          <w:spacing w:val="40"/>
          <w:sz w:val="24"/>
          <w:szCs w:val="24"/>
        </w:rPr>
        <w:t xml:space="preserve"> </w:t>
      </w:r>
      <w:r>
        <w:rPr>
          <w:sz w:val="24"/>
          <w:szCs w:val="24"/>
        </w:rPr>
        <w:t>à</w:t>
      </w:r>
    </w:p>
    <w:p w14:paraId="50099774" w14:textId="77777777" w:rsidR="00F94AC3" w:rsidRDefault="00F94AC3" w:rsidP="00F94AC3">
      <w:pPr>
        <w:ind w:left="115" w:right="1488"/>
        <w:jc w:val="both"/>
        <w:rPr>
          <w:sz w:val="24"/>
          <w:szCs w:val="24"/>
        </w:rPr>
      </w:pPr>
      <w:r>
        <w:rPr>
          <w:sz w:val="24"/>
          <w:szCs w:val="24"/>
        </w:rPr>
        <w:t>l’in</w:t>
      </w:r>
      <w:r>
        <w:rPr>
          <w:spacing w:val="-2"/>
          <w:sz w:val="24"/>
          <w:szCs w:val="24"/>
        </w:rPr>
        <w:t>g</w:t>
      </w:r>
      <w:r>
        <w:rPr>
          <w:spacing w:val="-1"/>
          <w:sz w:val="24"/>
          <w:szCs w:val="24"/>
        </w:rPr>
        <w:t>é</w:t>
      </w:r>
      <w:r>
        <w:rPr>
          <w:sz w:val="24"/>
          <w:szCs w:val="24"/>
        </w:rPr>
        <w:t>nie</w:t>
      </w:r>
      <w:r>
        <w:rPr>
          <w:spacing w:val="2"/>
          <w:sz w:val="24"/>
          <w:szCs w:val="24"/>
        </w:rPr>
        <w:t>u</w:t>
      </w:r>
      <w:r>
        <w:rPr>
          <w:sz w:val="24"/>
          <w:szCs w:val="24"/>
        </w:rPr>
        <w:t>r ou le</w:t>
      </w:r>
      <w:r>
        <w:rPr>
          <w:spacing w:val="-1"/>
          <w:sz w:val="24"/>
          <w:szCs w:val="24"/>
        </w:rPr>
        <w:t xml:space="preserve"> </w:t>
      </w:r>
      <w:r>
        <w:rPr>
          <w:sz w:val="24"/>
          <w:szCs w:val="24"/>
        </w:rPr>
        <w:t>maître</w:t>
      </w:r>
      <w:r>
        <w:rPr>
          <w:spacing w:val="-1"/>
          <w:sz w:val="24"/>
          <w:szCs w:val="24"/>
        </w:rPr>
        <w:t xml:space="preserve"> </w:t>
      </w:r>
      <w:r>
        <w:rPr>
          <w:spacing w:val="2"/>
          <w:sz w:val="24"/>
          <w:szCs w:val="24"/>
        </w:rPr>
        <w:t>d</w:t>
      </w:r>
      <w:r>
        <w:rPr>
          <w:sz w:val="24"/>
          <w:szCs w:val="24"/>
        </w:rPr>
        <w:t>’</w:t>
      </w:r>
      <w:r>
        <w:rPr>
          <w:spacing w:val="-1"/>
          <w:sz w:val="24"/>
          <w:szCs w:val="24"/>
        </w:rPr>
        <w:t>œ</w:t>
      </w:r>
      <w:r>
        <w:rPr>
          <w:sz w:val="24"/>
          <w:szCs w:val="24"/>
        </w:rPr>
        <w:t>uvr</w:t>
      </w:r>
      <w:r>
        <w:rPr>
          <w:spacing w:val="-2"/>
          <w:sz w:val="24"/>
          <w:szCs w:val="24"/>
        </w:rPr>
        <w:t>e</w:t>
      </w:r>
      <w:r>
        <w:rPr>
          <w:sz w:val="24"/>
          <w:szCs w:val="24"/>
        </w:rPr>
        <w:t>, l’</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nisation d</w:t>
      </w:r>
      <w:r>
        <w:rPr>
          <w:spacing w:val="2"/>
          <w:sz w:val="24"/>
          <w:szCs w:val="24"/>
        </w:rPr>
        <w:t>’</w:t>
      </w:r>
      <w:r>
        <w:rPr>
          <w:sz w:val="24"/>
          <w:szCs w:val="24"/>
        </w:rPr>
        <w:t>une</w:t>
      </w:r>
      <w:r>
        <w:rPr>
          <w:spacing w:val="-1"/>
          <w:sz w:val="24"/>
          <w:szCs w:val="24"/>
        </w:rPr>
        <w:t xml:space="preserve"> </w:t>
      </w:r>
      <w:r>
        <w:rPr>
          <w:sz w:val="24"/>
          <w:szCs w:val="24"/>
        </w:rPr>
        <w:t>vis</w:t>
      </w:r>
      <w:r>
        <w:rPr>
          <w:spacing w:val="1"/>
          <w:sz w:val="24"/>
          <w:szCs w:val="24"/>
        </w:rPr>
        <w:t>i</w:t>
      </w:r>
      <w:r>
        <w:rPr>
          <w:sz w:val="24"/>
          <w:szCs w:val="24"/>
        </w:rPr>
        <w:t>te t</w:t>
      </w:r>
      <w:r>
        <w:rPr>
          <w:spacing w:val="-1"/>
          <w:sz w:val="24"/>
          <w:szCs w:val="24"/>
        </w:rPr>
        <w:t>ec</w:t>
      </w:r>
      <w:r>
        <w:rPr>
          <w:sz w:val="24"/>
          <w:szCs w:val="24"/>
        </w:rPr>
        <w:t>hnique p</w:t>
      </w:r>
      <w:r>
        <w:rPr>
          <w:spacing w:val="1"/>
          <w:sz w:val="24"/>
          <w:szCs w:val="24"/>
        </w:rPr>
        <w:t>r</w:t>
      </w:r>
      <w:r>
        <w:rPr>
          <w:spacing w:val="-1"/>
          <w:sz w:val="24"/>
          <w:szCs w:val="24"/>
        </w:rPr>
        <w:t>é</w:t>
      </w:r>
      <w:r>
        <w:rPr>
          <w:spacing w:val="1"/>
          <w:sz w:val="24"/>
          <w:szCs w:val="24"/>
        </w:rPr>
        <w:t>a</w:t>
      </w:r>
      <w:r>
        <w:rPr>
          <w:sz w:val="24"/>
          <w:szCs w:val="24"/>
        </w:rPr>
        <w:t>lable</w:t>
      </w:r>
      <w:r>
        <w:rPr>
          <w:spacing w:val="-1"/>
          <w:sz w:val="24"/>
          <w:szCs w:val="24"/>
        </w:rPr>
        <w:t xml:space="preserve"> </w:t>
      </w:r>
      <w:r>
        <w:rPr>
          <w:sz w:val="24"/>
          <w:szCs w:val="24"/>
        </w:rPr>
        <w:t>à</w:t>
      </w:r>
      <w:r>
        <w:rPr>
          <w:spacing w:val="-1"/>
          <w:sz w:val="24"/>
          <w:szCs w:val="24"/>
        </w:rPr>
        <w:t xml:space="preserve"> </w:t>
      </w:r>
      <w:r>
        <w:rPr>
          <w:sz w:val="24"/>
          <w:szCs w:val="24"/>
        </w:rPr>
        <w:t xml:space="preserve">la </w:t>
      </w:r>
      <w:r>
        <w:rPr>
          <w:spacing w:val="1"/>
          <w:sz w:val="24"/>
          <w:szCs w:val="24"/>
        </w:rPr>
        <w:t>r</w:t>
      </w:r>
      <w:r>
        <w:rPr>
          <w:spacing w:val="-1"/>
          <w:sz w:val="24"/>
          <w:szCs w:val="24"/>
        </w:rPr>
        <w:t>éce</w:t>
      </w:r>
      <w:r>
        <w:rPr>
          <w:spacing w:val="4"/>
          <w:sz w:val="24"/>
          <w:szCs w:val="24"/>
        </w:rPr>
        <w:t>p</w:t>
      </w:r>
      <w:r>
        <w:rPr>
          <w:sz w:val="24"/>
          <w:szCs w:val="24"/>
        </w:rPr>
        <w:t>t</w:t>
      </w:r>
      <w:r>
        <w:rPr>
          <w:spacing w:val="1"/>
          <w:sz w:val="24"/>
          <w:szCs w:val="24"/>
        </w:rPr>
        <w:t>i</w:t>
      </w:r>
      <w:r>
        <w:rPr>
          <w:sz w:val="24"/>
          <w:szCs w:val="24"/>
        </w:rPr>
        <w:t>on.</w:t>
      </w:r>
    </w:p>
    <w:p w14:paraId="1B041E7A" w14:textId="77777777" w:rsidR="00F94AC3" w:rsidRDefault="00F94AC3" w:rsidP="00F94AC3">
      <w:pPr>
        <w:ind w:left="115" w:right="3711"/>
        <w:jc w:val="both"/>
        <w:rPr>
          <w:sz w:val="24"/>
          <w:szCs w:val="24"/>
        </w:rPr>
      </w:pPr>
      <w:r>
        <w:rPr>
          <w:b/>
          <w:sz w:val="24"/>
          <w:szCs w:val="24"/>
        </w:rPr>
        <w:t>48.1</w:t>
      </w:r>
      <w:r>
        <w:rPr>
          <w:sz w:val="24"/>
          <w:szCs w:val="24"/>
        </w:rPr>
        <w:t xml:space="preserve">. </w:t>
      </w:r>
      <w:r>
        <w:rPr>
          <w:spacing w:val="24"/>
          <w:sz w:val="24"/>
          <w:szCs w:val="24"/>
        </w:rPr>
        <w:t xml:space="preserve"> </w:t>
      </w:r>
      <w:r>
        <w:rPr>
          <w:sz w:val="24"/>
          <w:szCs w:val="24"/>
        </w:rPr>
        <w:t>Ep</w:t>
      </w:r>
      <w:r>
        <w:rPr>
          <w:spacing w:val="-1"/>
          <w:sz w:val="24"/>
          <w:szCs w:val="24"/>
        </w:rPr>
        <w:t>re</w:t>
      </w:r>
      <w:r>
        <w:rPr>
          <w:sz w:val="24"/>
          <w:szCs w:val="24"/>
        </w:rPr>
        <w:t>uv</w:t>
      </w:r>
      <w:r>
        <w:rPr>
          <w:spacing w:val="-1"/>
          <w:sz w:val="24"/>
          <w:szCs w:val="24"/>
        </w:rPr>
        <w:t>e</w:t>
      </w:r>
      <w:r>
        <w:rPr>
          <w:sz w:val="24"/>
          <w:szCs w:val="24"/>
        </w:rPr>
        <w:t xml:space="preserve">s </w:t>
      </w:r>
      <w:r>
        <w:rPr>
          <w:spacing w:val="-1"/>
          <w:sz w:val="24"/>
          <w:szCs w:val="24"/>
        </w:rPr>
        <w:t>c</w:t>
      </w:r>
      <w:r>
        <w:rPr>
          <w:sz w:val="24"/>
          <w:szCs w:val="24"/>
        </w:rPr>
        <w:t>om</w:t>
      </w:r>
      <w:r>
        <w:rPr>
          <w:spacing w:val="3"/>
          <w:sz w:val="24"/>
          <w:szCs w:val="24"/>
        </w:rPr>
        <w:t>p</w:t>
      </w:r>
      <w:r>
        <w:rPr>
          <w:sz w:val="24"/>
          <w:szCs w:val="24"/>
        </w:rPr>
        <w:t>ris</w:t>
      </w:r>
      <w:r>
        <w:rPr>
          <w:spacing w:val="-1"/>
          <w:sz w:val="24"/>
          <w:szCs w:val="24"/>
        </w:rPr>
        <w:t>e</w:t>
      </w:r>
      <w:r>
        <w:rPr>
          <w:sz w:val="24"/>
          <w:szCs w:val="24"/>
        </w:rPr>
        <w:t>s d</w:t>
      </w:r>
      <w:r>
        <w:rPr>
          <w:spacing w:val="-1"/>
          <w:sz w:val="24"/>
          <w:szCs w:val="24"/>
        </w:rPr>
        <w:t>a</w:t>
      </w:r>
      <w:r>
        <w:rPr>
          <w:sz w:val="24"/>
          <w:szCs w:val="24"/>
        </w:rPr>
        <w:t>ns</w:t>
      </w:r>
      <w:r>
        <w:rPr>
          <w:spacing w:val="2"/>
          <w:sz w:val="24"/>
          <w:szCs w:val="24"/>
        </w:rPr>
        <w:t xml:space="preserve"> </w:t>
      </w:r>
      <w:r>
        <w:rPr>
          <w:sz w:val="24"/>
          <w:szCs w:val="24"/>
        </w:rPr>
        <w:t>les op</w:t>
      </w:r>
      <w:r>
        <w:rPr>
          <w:spacing w:val="-1"/>
          <w:sz w:val="24"/>
          <w:szCs w:val="24"/>
        </w:rPr>
        <w:t>é</w:t>
      </w:r>
      <w:r>
        <w:rPr>
          <w:sz w:val="24"/>
          <w:szCs w:val="24"/>
        </w:rPr>
        <w:t>r</w:t>
      </w:r>
      <w:r>
        <w:rPr>
          <w:spacing w:val="-2"/>
          <w:sz w:val="24"/>
          <w:szCs w:val="24"/>
        </w:rPr>
        <w:t>a</w:t>
      </w:r>
      <w:r>
        <w:rPr>
          <w:sz w:val="24"/>
          <w:szCs w:val="24"/>
        </w:rPr>
        <w:t>t</w:t>
      </w:r>
      <w:r>
        <w:rPr>
          <w:spacing w:val="1"/>
          <w:sz w:val="24"/>
          <w:szCs w:val="24"/>
        </w:rPr>
        <w:t>i</w:t>
      </w:r>
      <w:r>
        <w:rPr>
          <w:sz w:val="24"/>
          <w:szCs w:val="24"/>
        </w:rPr>
        <w:t>ons pr</w:t>
      </w:r>
      <w:r>
        <w:rPr>
          <w:spacing w:val="1"/>
          <w:sz w:val="24"/>
          <w:szCs w:val="24"/>
        </w:rPr>
        <w:t>é</w:t>
      </w:r>
      <w:r>
        <w:rPr>
          <w:spacing w:val="-1"/>
          <w:sz w:val="24"/>
          <w:szCs w:val="24"/>
        </w:rPr>
        <w:t>a</w:t>
      </w:r>
      <w:r>
        <w:rPr>
          <w:sz w:val="24"/>
          <w:szCs w:val="24"/>
        </w:rPr>
        <w:t>labl</w:t>
      </w:r>
      <w:r>
        <w:rPr>
          <w:spacing w:val="-1"/>
          <w:sz w:val="24"/>
          <w:szCs w:val="24"/>
        </w:rPr>
        <w:t>e</w:t>
      </w:r>
      <w:r>
        <w:rPr>
          <w:sz w:val="24"/>
          <w:szCs w:val="24"/>
        </w:rPr>
        <w:t>s</w:t>
      </w:r>
      <w:r>
        <w:rPr>
          <w:spacing w:val="2"/>
          <w:sz w:val="24"/>
          <w:szCs w:val="24"/>
        </w:rPr>
        <w:t xml:space="preserve"> </w:t>
      </w:r>
      <w:r>
        <w:rPr>
          <w:sz w:val="24"/>
          <w:szCs w:val="24"/>
        </w:rPr>
        <w:t>à</w:t>
      </w:r>
      <w:r>
        <w:rPr>
          <w:spacing w:val="-1"/>
          <w:sz w:val="24"/>
          <w:szCs w:val="24"/>
        </w:rPr>
        <w:t xml:space="preserve"> </w:t>
      </w:r>
      <w:r>
        <w:rPr>
          <w:sz w:val="24"/>
          <w:szCs w:val="24"/>
        </w:rPr>
        <w:t xml:space="preserve">la </w:t>
      </w:r>
      <w:r>
        <w:rPr>
          <w:spacing w:val="-1"/>
          <w:sz w:val="24"/>
          <w:szCs w:val="24"/>
        </w:rPr>
        <w:t>r</w:t>
      </w:r>
      <w:r>
        <w:rPr>
          <w:spacing w:val="1"/>
          <w:sz w:val="24"/>
          <w:szCs w:val="24"/>
        </w:rPr>
        <w:t>é</w:t>
      </w:r>
      <w:r>
        <w:rPr>
          <w:spacing w:val="-1"/>
          <w:sz w:val="24"/>
          <w:szCs w:val="24"/>
        </w:rPr>
        <w:t>ce</w:t>
      </w:r>
      <w:r>
        <w:rPr>
          <w:sz w:val="24"/>
          <w:szCs w:val="24"/>
        </w:rPr>
        <w:t>pt</w:t>
      </w:r>
      <w:r>
        <w:rPr>
          <w:spacing w:val="1"/>
          <w:sz w:val="24"/>
          <w:szCs w:val="24"/>
        </w:rPr>
        <w:t>i</w:t>
      </w:r>
      <w:r>
        <w:rPr>
          <w:sz w:val="24"/>
          <w:szCs w:val="24"/>
        </w:rPr>
        <w:t>on.</w:t>
      </w:r>
    </w:p>
    <w:p w14:paraId="0811DFED" w14:textId="77777777" w:rsidR="00F94AC3" w:rsidRDefault="00F94AC3" w:rsidP="00F94AC3">
      <w:pPr>
        <w:spacing w:before="16" w:line="260" w:lineRule="exact"/>
        <w:rPr>
          <w:sz w:val="26"/>
          <w:szCs w:val="26"/>
        </w:rPr>
      </w:pPr>
    </w:p>
    <w:p w14:paraId="30C84404" w14:textId="77777777" w:rsidR="00F94AC3" w:rsidRDefault="00F94AC3" w:rsidP="00F94AC3">
      <w:pPr>
        <w:ind w:left="115" w:right="676"/>
        <w:jc w:val="both"/>
        <w:rPr>
          <w:sz w:val="24"/>
          <w:szCs w:val="24"/>
        </w:rPr>
      </w:pPr>
      <w:r>
        <w:rPr>
          <w:b/>
          <w:sz w:val="24"/>
          <w:szCs w:val="24"/>
        </w:rPr>
        <w:t xml:space="preserve">48.2. </w:t>
      </w:r>
      <w:r>
        <w:rPr>
          <w:b/>
          <w:spacing w:val="24"/>
          <w:sz w:val="24"/>
          <w:szCs w:val="24"/>
        </w:rPr>
        <w:t xml:space="preserve"> </w:t>
      </w:r>
      <w:r>
        <w:rPr>
          <w:sz w:val="24"/>
          <w:szCs w:val="24"/>
        </w:rPr>
        <w:t>Const</w:t>
      </w:r>
      <w:r>
        <w:rPr>
          <w:spacing w:val="-1"/>
          <w:sz w:val="24"/>
          <w:szCs w:val="24"/>
        </w:rPr>
        <w:t>a</w:t>
      </w:r>
      <w:r>
        <w:rPr>
          <w:sz w:val="24"/>
          <w:szCs w:val="24"/>
        </w:rPr>
        <w:t>tation</w:t>
      </w:r>
      <w:r>
        <w:rPr>
          <w:spacing w:val="-14"/>
          <w:sz w:val="24"/>
          <w:szCs w:val="24"/>
        </w:rPr>
        <w:t xml:space="preserve"> </w:t>
      </w:r>
      <w:r>
        <w:rPr>
          <w:spacing w:val="-1"/>
          <w:sz w:val="24"/>
          <w:szCs w:val="24"/>
        </w:rPr>
        <w:t>é</w:t>
      </w:r>
      <w:r>
        <w:rPr>
          <w:sz w:val="24"/>
          <w:szCs w:val="24"/>
        </w:rPr>
        <w:t>v</w:t>
      </w:r>
      <w:r>
        <w:rPr>
          <w:spacing w:val="-1"/>
          <w:sz w:val="24"/>
          <w:szCs w:val="24"/>
        </w:rPr>
        <w:t>e</w:t>
      </w:r>
      <w:r>
        <w:rPr>
          <w:sz w:val="24"/>
          <w:szCs w:val="24"/>
        </w:rPr>
        <w:t>ntuelle</w:t>
      </w:r>
      <w:r>
        <w:rPr>
          <w:spacing w:val="-14"/>
          <w:sz w:val="24"/>
          <w:szCs w:val="24"/>
        </w:rPr>
        <w:t xml:space="preserve"> </w:t>
      </w:r>
      <w:r>
        <w:rPr>
          <w:spacing w:val="2"/>
          <w:sz w:val="24"/>
          <w:szCs w:val="24"/>
        </w:rPr>
        <w:t>d</w:t>
      </w:r>
      <w:r>
        <w:rPr>
          <w:sz w:val="24"/>
          <w:szCs w:val="24"/>
        </w:rPr>
        <w:t>u</w:t>
      </w:r>
      <w:r>
        <w:rPr>
          <w:spacing w:val="-14"/>
          <w:sz w:val="24"/>
          <w:szCs w:val="24"/>
        </w:rPr>
        <w:t xml:space="preserve"> </w:t>
      </w:r>
      <w:r>
        <w:rPr>
          <w:sz w:val="24"/>
          <w:szCs w:val="24"/>
        </w:rPr>
        <w:t>r</w:t>
      </w:r>
      <w:r>
        <w:rPr>
          <w:spacing w:val="-2"/>
          <w:sz w:val="24"/>
          <w:szCs w:val="24"/>
        </w:rPr>
        <w:t>e</w:t>
      </w:r>
      <w:r>
        <w:rPr>
          <w:sz w:val="24"/>
          <w:szCs w:val="24"/>
        </w:rPr>
        <w:t>pl</w:t>
      </w:r>
      <w:r>
        <w:rPr>
          <w:spacing w:val="1"/>
          <w:sz w:val="24"/>
          <w:szCs w:val="24"/>
        </w:rPr>
        <w:t>i</w:t>
      </w:r>
      <w:r>
        <w:rPr>
          <w:spacing w:val="-1"/>
          <w:sz w:val="24"/>
          <w:szCs w:val="24"/>
        </w:rPr>
        <w:t>e</w:t>
      </w:r>
      <w:r>
        <w:rPr>
          <w:sz w:val="24"/>
          <w:szCs w:val="24"/>
        </w:rPr>
        <w:t>ment</w:t>
      </w:r>
      <w:r>
        <w:rPr>
          <w:spacing w:val="-12"/>
          <w:sz w:val="24"/>
          <w:szCs w:val="24"/>
        </w:rPr>
        <w:t xml:space="preserve"> </w:t>
      </w:r>
      <w:r>
        <w:rPr>
          <w:sz w:val="24"/>
          <w:szCs w:val="24"/>
        </w:rPr>
        <w:t>d</w:t>
      </w:r>
      <w:r>
        <w:rPr>
          <w:spacing w:val="-1"/>
          <w:sz w:val="24"/>
          <w:szCs w:val="24"/>
        </w:rPr>
        <w:t>e</w:t>
      </w:r>
      <w:r>
        <w:rPr>
          <w:sz w:val="24"/>
          <w:szCs w:val="24"/>
        </w:rPr>
        <w:t>s</w:t>
      </w:r>
      <w:r>
        <w:rPr>
          <w:spacing w:val="-14"/>
          <w:sz w:val="24"/>
          <w:szCs w:val="24"/>
        </w:rPr>
        <w:t xml:space="preserve"> </w:t>
      </w:r>
      <w:r>
        <w:rPr>
          <w:sz w:val="24"/>
          <w:szCs w:val="24"/>
        </w:rPr>
        <w:t>ins</w:t>
      </w:r>
      <w:r>
        <w:rPr>
          <w:spacing w:val="1"/>
          <w:sz w:val="24"/>
          <w:szCs w:val="24"/>
        </w:rPr>
        <w:t>t</w:t>
      </w:r>
      <w:r>
        <w:rPr>
          <w:spacing w:val="-1"/>
          <w:sz w:val="24"/>
          <w:szCs w:val="24"/>
        </w:rPr>
        <w:t>a</w:t>
      </w:r>
      <w:r>
        <w:rPr>
          <w:sz w:val="24"/>
          <w:szCs w:val="24"/>
        </w:rPr>
        <w:t>l</w:t>
      </w:r>
      <w:r>
        <w:rPr>
          <w:spacing w:val="1"/>
          <w:sz w:val="24"/>
          <w:szCs w:val="24"/>
        </w:rPr>
        <w:t>l</w:t>
      </w:r>
      <w:r>
        <w:rPr>
          <w:spacing w:val="-1"/>
          <w:sz w:val="24"/>
          <w:szCs w:val="24"/>
        </w:rPr>
        <w:t>a</w:t>
      </w:r>
      <w:r>
        <w:rPr>
          <w:sz w:val="24"/>
          <w:szCs w:val="24"/>
        </w:rPr>
        <w:t>t</w:t>
      </w:r>
      <w:r>
        <w:rPr>
          <w:spacing w:val="3"/>
          <w:sz w:val="24"/>
          <w:szCs w:val="24"/>
        </w:rPr>
        <w:t>i</w:t>
      </w:r>
      <w:r>
        <w:rPr>
          <w:sz w:val="24"/>
          <w:szCs w:val="24"/>
        </w:rPr>
        <w:t>ons</w:t>
      </w:r>
      <w:r>
        <w:rPr>
          <w:spacing w:val="-14"/>
          <w:sz w:val="24"/>
          <w:szCs w:val="24"/>
        </w:rPr>
        <w:t xml:space="preserve"> </w:t>
      </w:r>
      <w:r>
        <w:rPr>
          <w:sz w:val="24"/>
          <w:szCs w:val="24"/>
        </w:rPr>
        <w:t>de</w:t>
      </w:r>
      <w:r>
        <w:rPr>
          <w:spacing w:val="-13"/>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3"/>
          <w:sz w:val="24"/>
          <w:szCs w:val="24"/>
        </w:rPr>
        <w:t xml:space="preserve"> </w:t>
      </w:r>
      <w:r>
        <w:rPr>
          <w:spacing w:val="-1"/>
          <w:sz w:val="24"/>
          <w:szCs w:val="24"/>
        </w:rPr>
        <w:t>e</w:t>
      </w:r>
      <w:r>
        <w:rPr>
          <w:sz w:val="24"/>
          <w:szCs w:val="24"/>
        </w:rPr>
        <w:t>t</w:t>
      </w:r>
      <w:r>
        <w:rPr>
          <w:spacing w:val="-12"/>
          <w:sz w:val="24"/>
          <w:szCs w:val="24"/>
        </w:rPr>
        <w:t xml:space="preserve"> </w:t>
      </w:r>
      <w:r>
        <w:rPr>
          <w:sz w:val="24"/>
          <w:szCs w:val="24"/>
        </w:rPr>
        <w:t>de</w:t>
      </w:r>
      <w:r>
        <w:rPr>
          <w:spacing w:val="-15"/>
          <w:sz w:val="24"/>
          <w:szCs w:val="24"/>
        </w:rPr>
        <w:t xml:space="preserve"> </w:t>
      </w:r>
      <w:r>
        <w:rPr>
          <w:spacing w:val="3"/>
          <w:sz w:val="24"/>
          <w:szCs w:val="24"/>
        </w:rPr>
        <w:t>l</w:t>
      </w:r>
      <w:r>
        <w:rPr>
          <w:sz w:val="24"/>
          <w:szCs w:val="24"/>
        </w:rPr>
        <w:t>a</w:t>
      </w:r>
      <w:r>
        <w:rPr>
          <w:spacing w:val="-15"/>
          <w:sz w:val="24"/>
          <w:szCs w:val="24"/>
        </w:rPr>
        <w:t xml:space="preserve"> </w:t>
      </w:r>
      <w:r>
        <w:rPr>
          <w:spacing w:val="1"/>
          <w:sz w:val="24"/>
          <w:szCs w:val="24"/>
        </w:rPr>
        <w:t>re</w:t>
      </w:r>
      <w:r>
        <w:rPr>
          <w:sz w:val="24"/>
          <w:szCs w:val="24"/>
        </w:rPr>
        <w:t>m</w:t>
      </w:r>
      <w:r>
        <w:rPr>
          <w:spacing w:val="1"/>
          <w:sz w:val="24"/>
          <w:szCs w:val="24"/>
        </w:rPr>
        <w:t>i</w:t>
      </w:r>
      <w:r>
        <w:rPr>
          <w:sz w:val="24"/>
          <w:szCs w:val="24"/>
        </w:rPr>
        <w:t>se</w:t>
      </w:r>
      <w:r>
        <w:rPr>
          <w:spacing w:val="-15"/>
          <w:sz w:val="24"/>
          <w:szCs w:val="24"/>
        </w:rPr>
        <w:t xml:space="preserve"> </w:t>
      </w:r>
      <w:r>
        <w:rPr>
          <w:spacing w:val="-1"/>
          <w:sz w:val="24"/>
          <w:szCs w:val="24"/>
        </w:rPr>
        <w:t>e</w:t>
      </w:r>
      <w:r>
        <w:rPr>
          <w:sz w:val="24"/>
          <w:szCs w:val="24"/>
        </w:rPr>
        <w:t>n</w:t>
      </w:r>
      <w:r>
        <w:rPr>
          <w:spacing w:val="-12"/>
          <w:sz w:val="24"/>
          <w:szCs w:val="24"/>
        </w:rPr>
        <w:t xml:space="preserve"> </w:t>
      </w:r>
      <w:r>
        <w:rPr>
          <w:spacing w:val="-1"/>
          <w:sz w:val="24"/>
          <w:szCs w:val="24"/>
        </w:rPr>
        <w:t>é</w:t>
      </w:r>
      <w:r>
        <w:rPr>
          <w:sz w:val="24"/>
          <w:szCs w:val="24"/>
        </w:rPr>
        <w:t>tat</w:t>
      </w:r>
      <w:r>
        <w:rPr>
          <w:spacing w:val="-14"/>
          <w:sz w:val="24"/>
          <w:szCs w:val="24"/>
        </w:rPr>
        <w:t xml:space="preserve"> </w:t>
      </w:r>
      <w:r>
        <w:rPr>
          <w:spacing w:val="2"/>
          <w:sz w:val="24"/>
          <w:szCs w:val="24"/>
        </w:rPr>
        <w:t>d</w:t>
      </w:r>
      <w:r>
        <w:rPr>
          <w:spacing w:val="-1"/>
          <w:sz w:val="24"/>
          <w:szCs w:val="24"/>
        </w:rPr>
        <w:t>e</w:t>
      </w:r>
      <w:r>
        <w:rPr>
          <w:sz w:val="24"/>
          <w:szCs w:val="24"/>
        </w:rPr>
        <w:t>s</w:t>
      </w:r>
      <w:r>
        <w:rPr>
          <w:spacing w:val="-14"/>
          <w:sz w:val="24"/>
          <w:szCs w:val="24"/>
        </w:rPr>
        <w:t xml:space="preserve"> </w:t>
      </w:r>
      <w:r>
        <w:rPr>
          <w:sz w:val="24"/>
          <w:szCs w:val="24"/>
        </w:rPr>
        <w:t>l</w:t>
      </w:r>
      <w:r>
        <w:rPr>
          <w:spacing w:val="1"/>
          <w:sz w:val="24"/>
          <w:szCs w:val="24"/>
        </w:rPr>
        <w:t>i</w:t>
      </w:r>
      <w:r>
        <w:rPr>
          <w:spacing w:val="-1"/>
          <w:sz w:val="24"/>
          <w:szCs w:val="24"/>
        </w:rPr>
        <w:t>e</w:t>
      </w:r>
      <w:r>
        <w:rPr>
          <w:sz w:val="24"/>
          <w:szCs w:val="24"/>
        </w:rPr>
        <w:t>u</w:t>
      </w:r>
      <w:r>
        <w:rPr>
          <w:spacing w:val="2"/>
          <w:sz w:val="24"/>
          <w:szCs w:val="24"/>
        </w:rPr>
        <w:t>x</w:t>
      </w:r>
      <w:r>
        <w:rPr>
          <w:sz w:val="24"/>
          <w:szCs w:val="24"/>
        </w:rPr>
        <w:t>.</w:t>
      </w:r>
    </w:p>
    <w:p w14:paraId="0DE61AC8" w14:textId="77777777" w:rsidR="00F94AC3" w:rsidRDefault="00F94AC3" w:rsidP="00F94AC3">
      <w:pPr>
        <w:spacing w:before="10" w:line="220" w:lineRule="exact"/>
        <w:rPr>
          <w:sz w:val="22"/>
          <w:szCs w:val="22"/>
        </w:rPr>
      </w:pPr>
    </w:p>
    <w:p w14:paraId="4F9E2F84" w14:textId="77777777" w:rsidR="00F94AC3" w:rsidRDefault="00F94AC3" w:rsidP="00F94AC3">
      <w:pPr>
        <w:ind w:left="115" w:right="1961"/>
        <w:jc w:val="both"/>
        <w:rPr>
          <w:sz w:val="24"/>
          <w:szCs w:val="24"/>
        </w:rPr>
      </w:pPr>
      <w:r>
        <w:rPr>
          <w:b/>
          <w:sz w:val="24"/>
          <w:szCs w:val="24"/>
        </w:rPr>
        <w:t>48.3</w:t>
      </w:r>
      <w:r>
        <w:rPr>
          <w:sz w:val="24"/>
          <w:szCs w:val="24"/>
        </w:rPr>
        <w:t xml:space="preserve">. </w:t>
      </w:r>
      <w:r>
        <w:rPr>
          <w:spacing w:val="24"/>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 xml:space="preserve">ion de </w:t>
      </w:r>
      <w:r>
        <w:rPr>
          <w:spacing w:val="-1"/>
          <w:sz w:val="24"/>
          <w:szCs w:val="24"/>
        </w:rPr>
        <w:t>r</w:t>
      </w:r>
      <w:r>
        <w:rPr>
          <w:spacing w:val="1"/>
          <w:sz w:val="24"/>
          <w:szCs w:val="24"/>
        </w:rPr>
        <w:t>é</w:t>
      </w:r>
      <w:r>
        <w:rPr>
          <w:spacing w:val="-1"/>
          <w:sz w:val="24"/>
          <w:szCs w:val="24"/>
        </w:rPr>
        <w:t>ce</w:t>
      </w:r>
      <w:r>
        <w:rPr>
          <w:spacing w:val="2"/>
          <w:sz w:val="24"/>
          <w:szCs w:val="24"/>
        </w:rPr>
        <w:t>p</w:t>
      </w:r>
      <w:r>
        <w:rPr>
          <w:sz w:val="24"/>
          <w:szCs w:val="24"/>
        </w:rPr>
        <w:t>t</w:t>
      </w:r>
      <w:r>
        <w:rPr>
          <w:spacing w:val="1"/>
          <w:sz w:val="24"/>
          <w:szCs w:val="24"/>
        </w:rPr>
        <w:t>i</w:t>
      </w:r>
      <w:r>
        <w:rPr>
          <w:sz w:val="24"/>
          <w:szCs w:val="24"/>
        </w:rPr>
        <w:t>on s</w:t>
      </w:r>
      <w:r>
        <w:rPr>
          <w:spacing w:val="-1"/>
          <w:sz w:val="24"/>
          <w:szCs w:val="24"/>
        </w:rPr>
        <w:t>e</w:t>
      </w:r>
      <w:r>
        <w:rPr>
          <w:sz w:val="24"/>
          <w:szCs w:val="24"/>
        </w:rPr>
        <w:t>ra</w:t>
      </w:r>
      <w:r>
        <w:rPr>
          <w:spacing w:val="-2"/>
          <w:sz w:val="24"/>
          <w:szCs w:val="24"/>
        </w:rPr>
        <w:t xml:space="preserve"> </w:t>
      </w:r>
      <w:r>
        <w:rPr>
          <w:spacing w:val="-1"/>
          <w:sz w:val="24"/>
          <w:szCs w:val="24"/>
        </w:rPr>
        <w:t>c</w:t>
      </w:r>
      <w:r>
        <w:rPr>
          <w:sz w:val="24"/>
          <w:szCs w:val="24"/>
        </w:rPr>
        <w:t>ompos</w:t>
      </w:r>
      <w:r>
        <w:rPr>
          <w:spacing w:val="-1"/>
          <w:sz w:val="24"/>
          <w:szCs w:val="24"/>
        </w:rPr>
        <w:t>é</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memb</w:t>
      </w:r>
      <w:r>
        <w:rPr>
          <w:spacing w:val="-1"/>
          <w:sz w:val="24"/>
          <w:szCs w:val="24"/>
        </w:rPr>
        <w:t>re</w:t>
      </w:r>
      <w:r>
        <w:rPr>
          <w:sz w:val="24"/>
          <w:szCs w:val="24"/>
        </w:rPr>
        <w:t>s su</w:t>
      </w:r>
      <w:r>
        <w:rPr>
          <w:spacing w:val="1"/>
          <w:sz w:val="24"/>
          <w:szCs w:val="24"/>
        </w:rPr>
        <w:t>i</w:t>
      </w:r>
      <w:r>
        <w:rPr>
          <w:spacing w:val="3"/>
          <w:sz w:val="24"/>
          <w:szCs w:val="24"/>
        </w:rPr>
        <w:t>v</w:t>
      </w:r>
      <w:r>
        <w:rPr>
          <w:spacing w:val="-1"/>
          <w:sz w:val="24"/>
          <w:szCs w:val="24"/>
        </w:rPr>
        <w:t>a</w:t>
      </w:r>
      <w:r>
        <w:rPr>
          <w:sz w:val="24"/>
          <w:szCs w:val="24"/>
        </w:rPr>
        <w:t>nts à titre</w:t>
      </w:r>
      <w:r>
        <w:rPr>
          <w:spacing w:val="1"/>
          <w:sz w:val="24"/>
          <w:szCs w:val="24"/>
        </w:rPr>
        <w:t xml:space="preserve"> </w:t>
      </w:r>
      <w:r>
        <w:rPr>
          <w:sz w:val="24"/>
          <w:szCs w:val="24"/>
        </w:rPr>
        <w:t>ind</w:t>
      </w:r>
      <w:r>
        <w:rPr>
          <w:spacing w:val="1"/>
          <w:sz w:val="24"/>
          <w:szCs w:val="24"/>
        </w:rPr>
        <w:t>i</w:t>
      </w:r>
      <w:r>
        <w:rPr>
          <w:spacing w:val="-1"/>
          <w:sz w:val="24"/>
          <w:szCs w:val="24"/>
        </w:rPr>
        <w:t>ca</w:t>
      </w:r>
      <w:r>
        <w:rPr>
          <w:sz w:val="24"/>
          <w:szCs w:val="24"/>
        </w:rPr>
        <w:t>t</w:t>
      </w:r>
      <w:r>
        <w:rPr>
          <w:spacing w:val="1"/>
          <w:sz w:val="24"/>
          <w:szCs w:val="24"/>
        </w:rPr>
        <w:t>i</w:t>
      </w:r>
      <w:r>
        <w:rPr>
          <w:sz w:val="24"/>
          <w:szCs w:val="24"/>
        </w:rPr>
        <w:t>f :</w:t>
      </w:r>
    </w:p>
    <w:p w14:paraId="0291B206" w14:textId="77777777" w:rsidR="00F94AC3" w:rsidRDefault="00F94AC3" w:rsidP="00F94AC3">
      <w:pPr>
        <w:ind w:left="1196"/>
        <w:rPr>
          <w:sz w:val="24"/>
          <w:szCs w:val="24"/>
        </w:rPr>
      </w:pPr>
      <w:r>
        <w:rPr>
          <w:b/>
          <w:spacing w:val="-3"/>
          <w:sz w:val="24"/>
          <w:szCs w:val="24"/>
        </w:rPr>
        <w:t>P</w:t>
      </w:r>
      <w:r>
        <w:rPr>
          <w:b/>
          <w:spacing w:val="1"/>
          <w:sz w:val="24"/>
          <w:szCs w:val="24"/>
        </w:rPr>
        <w:t>r</w:t>
      </w:r>
      <w:r>
        <w:rPr>
          <w:b/>
          <w:spacing w:val="-1"/>
          <w:sz w:val="24"/>
          <w:szCs w:val="24"/>
        </w:rPr>
        <w:t>é</w:t>
      </w:r>
      <w:r>
        <w:rPr>
          <w:b/>
          <w:sz w:val="24"/>
          <w:szCs w:val="24"/>
        </w:rPr>
        <w:t>si</w:t>
      </w:r>
      <w:r>
        <w:rPr>
          <w:b/>
          <w:spacing w:val="1"/>
          <w:sz w:val="24"/>
          <w:szCs w:val="24"/>
        </w:rPr>
        <w:t>d</w:t>
      </w:r>
      <w:r>
        <w:rPr>
          <w:b/>
          <w:spacing w:val="-1"/>
          <w:sz w:val="24"/>
          <w:szCs w:val="24"/>
        </w:rPr>
        <w:t>e</w:t>
      </w:r>
      <w:r>
        <w:rPr>
          <w:b/>
          <w:spacing w:val="1"/>
          <w:sz w:val="24"/>
          <w:szCs w:val="24"/>
        </w:rPr>
        <w:t>n</w:t>
      </w:r>
      <w:r>
        <w:rPr>
          <w:b/>
          <w:sz w:val="24"/>
          <w:szCs w:val="24"/>
        </w:rPr>
        <w:t xml:space="preserve">t </w:t>
      </w:r>
      <w:r>
        <w:rPr>
          <w:sz w:val="24"/>
          <w:szCs w:val="24"/>
        </w:rPr>
        <w:t>:</w:t>
      </w:r>
      <w:r>
        <w:rPr>
          <w:spacing w:val="3"/>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M</w:t>
      </w:r>
      <w:r>
        <w:rPr>
          <w:spacing w:val="-1"/>
          <w:sz w:val="24"/>
          <w:szCs w:val="24"/>
        </w:rPr>
        <w:t>a</w:t>
      </w:r>
      <w:r>
        <w:rPr>
          <w:sz w:val="24"/>
          <w:szCs w:val="24"/>
        </w:rPr>
        <w:t>î</w:t>
      </w:r>
      <w:r>
        <w:rPr>
          <w:spacing w:val="1"/>
          <w:sz w:val="24"/>
          <w:szCs w:val="24"/>
        </w:rPr>
        <w:t>t</w:t>
      </w:r>
      <w:r>
        <w:rPr>
          <w:sz w:val="24"/>
          <w:szCs w:val="24"/>
        </w:rPr>
        <w:t>re</w:t>
      </w:r>
      <w:r>
        <w:rPr>
          <w:spacing w:val="-2"/>
          <w:sz w:val="24"/>
          <w:szCs w:val="24"/>
        </w:rPr>
        <w:t xml:space="preserve"> </w:t>
      </w:r>
      <w:r>
        <w:rPr>
          <w:spacing w:val="2"/>
          <w:sz w:val="24"/>
          <w:szCs w:val="24"/>
        </w:rPr>
        <w:t>d</w:t>
      </w:r>
      <w:r>
        <w:rPr>
          <w:spacing w:val="1"/>
          <w:sz w:val="24"/>
          <w:szCs w:val="24"/>
        </w:rPr>
        <w:t>’</w:t>
      </w:r>
      <w:r>
        <w:rPr>
          <w:sz w:val="24"/>
          <w:szCs w:val="24"/>
        </w:rPr>
        <w:t>Ouv</w:t>
      </w:r>
      <w:r>
        <w:rPr>
          <w:spacing w:val="-1"/>
          <w:sz w:val="24"/>
          <w:szCs w:val="24"/>
        </w:rPr>
        <w:t>r</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ou son</w:t>
      </w:r>
      <w:r>
        <w:rPr>
          <w:spacing w:val="2"/>
          <w:sz w:val="24"/>
          <w:szCs w:val="24"/>
        </w:rPr>
        <w:t xml:space="preserve"> </w:t>
      </w:r>
      <w:r>
        <w:rPr>
          <w:sz w:val="24"/>
          <w:szCs w:val="24"/>
        </w:rPr>
        <w:t>r</w:t>
      </w:r>
      <w:r>
        <w:rPr>
          <w:spacing w:val="-2"/>
          <w:sz w:val="24"/>
          <w:szCs w:val="24"/>
        </w:rPr>
        <w:t>e</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pacing w:val="2"/>
          <w:sz w:val="24"/>
          <w:szCs w:val="24"/>
        </w:rPr>
        <w:t>n</w:t>
      </w:r>
      <w:r>
        <w:rPr>
          <w:sz w:val="24"/>
          <w:szCs w:val="24"/>
        </w:rPr>
        <w:t>tant</w:t>
      </w:r>
      <w:r>
        <w:rPr>
          <w:spacing w:val="3"/>
          <w:sz w:val="24"/>
          <w:szCs w:val="24"/>
        </w:rPr>
        <w:t xml:space="preserve"> </w:t>
      </w:r>
      <w:r>
        <w:rPr>
          <w:sz w:val="24"/>
          <w:szCs w:val="24"/>
        </w:rPr>
        <w:t>;</w:t>
      </w:r>
    </w:p>
    <w:p w14:paraId="2A674634" w14:textId="77777777" w:rsidR="00F94AC3" w:rsidRDefault="00F94AC3" w:rsidP="00F94AC3">
      <w:pPr>
        <w:ind w:left="1196"/>
        <w:rPr>
          <w:sz w:val="24"/>
          <w:szCs w:val="24"/>
        </w:rPr>
      </w:pPr>
      <w:r>
        <w:rPr>
          <w:b/>
          <w:sz w:val="24"/>
          <w:szCs w:val="24"/>
        </w:rPr>
        <w:t>Rap</w:t>
      </w:r>
      <w:r>
        <w:rPr>
          <w:b/>
          <w:spacing w:val="1"/>
          <w:sz w:val="24"/>
          <w:szCs w:val="24"/>
        </w:rPr>
        <w:t>p</w:t>
      </w:r>
      <w:r>
        <w:rPr>
          <w:b/>
          <w:sz w:val="24"/>
          <w:szCs w:val="24"/>
        </w:rPr>
        <w:t>o</w:t>
      </w:r>
      <w:r>
        <w:rPr>
          <w:b/>
          <w:spacing w:val="-1"/>
          <w:sz w:val="24"/>
          <w:szCs w:val="24"/>
        </w:rPr>
        <w:t>r</w:t>
      </w:r>
      <w:r>
        <w:rPr>
          <w:b/>
          <w:sz w:val="24"/>
          <w:szCs w:val="24"/>
        </w:rPr>
        <w:t>t</w:t>
      </w:r>
      <w:r>
        <w:rPr>
          <w:b/>
          <w:spacing w:val="-2"/>
          <w:sz w:val="24"/>
          <w:szCs w:val="24"/>
        </w:rPr>
        <w:t>e</w:t>
      </w:r>
      <w:r>
        <w:rPr>
          <w:b/>
          <w:spacing w:val="1"/>
          <w:sz w:val="24"/>
          <w:szCs w:val="24"/>
        </w:rPr>
        <w:t>u</w:t>
      </w:r>
      <w:r>
        <w:rPr>
          <w:b/>
          <w:sz w:val="24"/>
          <w:szCs w:val="24"/>
        </w:rPr>
        <w:t xml:space="preserve">r </w:t>
      </w:r>
      <w:r>
        <w:rPr>
          <w:sz w:val="24"/>
          <w:szCs w:val="24"/>
        </w:rPr>
        <w:t>:</w:t>
      </w:r>
      <w:r>
        <w:rPr>
          <w:spacing w:val="3"/>
          <w:sz w:val="24"/>
          <w:szCs w:val="24"/>
        </w:rPr>
        <w:t xml:space="preserve"> </w:t>
      </w:r>
      <w:r>
        <w:rPr>
          <w:spacing w:val="-2"/>
          <w:sz w:val="24"/>
          <w:szCs w:val="24"/>
        </w:rPr>
        <w:t>L</w:t>
      </w:r>
      <w:r>
        <w:rPr>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 du m</w:t>
      </w:r>
      <w:r>
        <w:rPr>
          <w:spacing w:val="-1"/>
          <w:sz w:val="24"/>
          <w:szCs w:val="24"/>
        </w:rPr>
        <w:t>a</w:t>
      </w:r>
      <w:r>
        <w:rPr>
          <w:sz w:val="24"/>
          <w:szCs w:val="24"/>
        </w:rPr>
        <w:t>r</w:t>
      </w:r>
      <w:r>
        <w:rPr>
          <w:spacing w:val="-2"/>
          <w:sz w:val="24"/>
          <w:szCs w:val="24"/>
        </w:rPr>
        <w:t>c</w:t>
      </w:r>
      <w:r>
        <w:rPr>
          <w:spacing w:val="2"/>
          <w:sz w:val="24"/>
          <w:szCs w:val="24"/>
        </w:rPr>
        <w:t>h</w:t>
      </w:r>
      <w:r>
        <w:rPr>
          <w:sz w:val="24"/>
          <w:szCs w:val="24"/>
        </w:rPr>
        <w:t>é,</w:t>
      </w:r>
    </w:p>
    <w:p w14:paraId="56FD114F" w14:textId="77777777" w:rsidR="00F94AC3" w:rsidRDefault="00F94AC3" w:rsidP="00F94AC3">
      <w:pPr>
        <w:ind w:left="1196"/>
        <w:rPr>
          <w:sz w:val="24"/>
          <w:szCs w:val="24"/>
        </w:rPr>
      </w:pPr>
      <w:r>
        <w:rPr>
          <w:b/>
          <w:spacing w:val="-1"/>
          <w:sz w:val="24"/>
          <w:szCs w:val="24"/>
        </w:rPr>
        <w:t>M</w:t>
      </w:r>
      <w:r>
        <w:rPr>
          <w:b/>
          <w:spacing w:val="1"/>
          <w:sz w:val="24"/>
          <w:szCs w:val="24"/>
        </w:rPr>
        <w:t>e</w:t>
      </w:r>
      <w:r>
        <w:rPr>
          <w:b/>
          <w:spacing w:val="-3"/>
          <w:sz w:val="24"/>
          <w:szCs w:val="24"/>
        </w:rPr>
        <w:t>m</w:t>
      </w:r>
      <w:r>
        <w:rPr>
          <w:b/>
          <w:spacing w:val="1"/>
          <w:sz w:val="24"/>
          <w:szCs w:val="24"/>
        </w:rPr>
        <w:t>b</w:t>
      </w:r>
      <w:r>
        <w:rPr>
          <w:b/>
          <w:spacing w:val="-1"/>
          <w:sz w:val="24"/>
          <w:szCs w:val="24"/>
        </w:rPr>
        <w:t>re</w:t>
      </w:r>
      <w:r>
        <w:rPr>
          <w:b/>
          <w:sz w:val="24"/>
          <w:szCs w:val="24"/>
        </w:rPr>
        <w:t>s</w:t>
      </w:r>
      <w:r>
        <w:rPr>
          <w:b/>
          <w:spacing w:val="1"/>
          <w:sz w:val="24"/>
          <w:szCs w:val="24"/>
        </w:rPr>
        <w:t xml:space="preserve"> </w:t>
      </w:r>
      <w:r>
        <w:rPr>
          <w:sz w:val="24"/>
          <w:szCs w:val="24"/>
        </w:rPr>
        <w:t>:</w:t>
      </w:r>
    </w:p>
    <w:p w14:paraId="458DDB11" w14:textId="77777777" w:rsidR="00F94AC3" w:rsidRPr="00564712" w:rsidRDefault="00F94AC3" w:rsidP="00F94AC3">
      <w:pPr>
        <w:pStyle w:val="Paragraphedeliste"/>
        <w:numPr>
          <w:ilvl w:val="0"/>
          <w:numId w:val="27"/>
        </w:numPr>
        <w:rPr>
          <w:sz w:val="24"/>
          <w:szCs w:val="24"/>
        </w:rPr>
      </w:pPr>
      <w:r w:rsidRPr="00564712">
        <w:rPr>
          <w:spacing w:val="-3"/>
          <w:sz w:val="24"/>
          <w:szCs w:val="24"/>
        </w:rPr>
        <w:t>L</w:t>
      </w:r>
      <w:r w:rsidRPr="00564712">
        <w:rPr>
          <w:sz w:val="24"/>
          <w:szCs w:val="24"/>
        </w:rPr>
        <w:t>e</w:t>
      </w:r>
      <w:r w:rsidRPr="00564712">
        <w:rPr>
          <w:spacing w:val="-1"/>
          <w:sz w:val="24"/>
          <w:szCs w:val="24"/>
        </w:rPr>
        <w:t xml:space="preserve"> </w:t>
      </w:r>
      <w:r w:rsidRPr="00564712">
        <w:rPr>
          <w:sz w:val="24"/>
          <w:szCs w:val="24"/>
        </w:rPr>
        <w:t>C</w:t>
      </w:r>
      <w:r w:rsidRPr="00564712">
        <w:rPr>
          <w:spacing w:val="2"/>
          <w:sz w:val="24"/>
          <w:szCs w:val="24"/>
        </w:rPr>
        <w:t>h</w:t>
      </w:r>
      <w:r w:rsidRPr="00564712">
        <w:rPr>
          <w:spacing w:val="-1"/>
          <w:sz w:val="24"/>
          <w:szCs w:val="24"/>
        </w:rPr>
        <w:t>e</w:t>
      </w:r>
      <w:r w:rsidRPr="00564712">
        <w:rPr>
          <w:sz w:val="24"/>
          <w:szCs w:val="24"/>
        </w:rPr>
        <w:t>f Se</w:t>
      </w:r>
      <w:r w:rsidRPr="00564712">
        <w:rPr>
          <w:spacing w:val="-1"/>
          <w:sz w:val="24"/>
          <w:szCs w:val="24"/>
        </w:rPr>
        <w:t>r</w:t>
      </w:r>
      <w:r w:rsidRPr="00564712">
        <w:rPr>
          <w:sz w:val="24"/>
          <w:szCs w:val="24"/>
        </w:rPr>
        <w:t>vi</w:t>
      </w:r>
      <w:r w:rsidRPr="00564712">
        <w:rPr>
          <w:spacing w:val="2"/>
          <w:sz w:val="24"/>
          <w:szCs w:val="24"/>
        </w:rPr>
        <w:t>c</w:t>
      </w:r>
      <w:r w:rsidRPr="00564712">
        <w:rPr>
          <w:sz w:val="24"/>
          <w:szCs w:val="24"/>
        </w:rPr>
        <w:t>e</w:t>
      </w:r>
      <w:r w:rsidRPr="00564712">
        <w:rPr>
          <w:spacing w:val="-1"/>
          <w:sz w:val="24"/>
          <w:szCs w:val="24"/>
        </w:rPr>
        <w:t xml:space="preserve"> </w:t>
      </w:r>
      <w:r w:rsidRPr="00564712">
        <w:rPr>
          <w:sz w:val="24"/>
          <w:szCs w:val="24"/>
        </w:rPr>
        <w:t>du</w:t>
      </w:r>
      <w:r w:rsidRPr="00564712">
        <w:rPr>
          <w:spacing w:val="1"/>
          <w:sz w:val="24"/>
          <w:szCs w:val="24"/>
        </w:rPr>
        <w:t xml:space="preserve"> </w:t>
      </w:r>
      <w:r w:rsidR="00030655">
        <w:rPr>
          <w:sz w:val="24"/>
          <w:szCs w:val="24"/>
        </w:rPr>
        <w:t>SIGAMP</w:t>
      </w:r>
      <w:r w:rsidRPr="00564712">
        <w:rPr>
          <w:spacing w:val="-1"/>
          <w:sz w:val="24"/>
          <w:szCs w:val="24"/>
        </w:rPr>
        <w:t>;</w:t>
      </w:r>
      <w:r w:rsidRPr="00564712">
        <w:rPr>
          <w:spacing w:val="10"/>
          <w:sz w:val="24"/>
          <w:szCs w:val="24"/>
        </w:rPr>
        <w:t xml:space="preserve"> </w:t>
      </w:r>
    </w:p>
    <w:p w14:paraId="6E19ED12" w14:textId="77777777" w:rsidR="00F94AC3" w:rsidRDefault="00F94AC3" w:rsidP="00F94AC3">
      <w:pPr>
        <w:pStyle w:val="Paragraphedeliste"/>
        <w:numPr>
          <w:ilvl w:val="0"/>
          <w:numId w:val="27"/>
        </w:numPr>
        <w:rPr>
          <w:sz w:val="24"/>
          <w:szCs w:val="24"/>
        </w:rPr>
      </w:pPr>
      <w:r w:rsidRPr="00564712">
        <w:rPr>
          <w:sz w:val="24"/>
          <w:szCs w:val="24"/>
        </w:rPr>
        <w:t>Le Comptable Matière</w:t>
      </w:r>
      <w:r w:rsidR="00030655">
        <w:rPr>
          <w:sz w:val="24"/>
          <w:szCs w:val="24"/>
        </w:rPr>
        <w:t>s</w:t>
      </w:r>
      <w:r>
        <w:rPr>
          <w:sz w:val="24"/>
          <w:szCs w:val="24"/>
        </w:rPr>
        <w:t>;</w:t>
      </w:r>
    </w:p>
    <w:p w14:paraId="73A8B9D5" w14:textId="77777777" w:rsidR="00F94AC3" w:rsidRDefault="00F94AC3" w:rsidP="00F94AC3">
      <w:pPr>
        <w:pStyle w:val="Paragraphedeliste"/>
        <w:numPr>
          <w:ilvl w:val="0"/>
          <w:numId w:val="27"/>
        </w:numPr>
        <w:rPr>
          <w:sz w:val="24"/>
          <w:szCs w:val="24"/>
        </w:rPr>
      </w:pPr>
      <w:r>
        <w:rPr>
          <w:sz w:val="24"/>
          <w:szCs w:val="24"/>
        </w:rPr>
        <w:t>Ingénieur de Suivi;</w:t>
      </w:r>
    </w:p>
    <w:p w14:paraId="2AEE089B" w14:textId="77777777" w:rsidR="00F94AC3" w:rsidRDefault="00F94AC3" w:rsidP="00F94AC3">
      <w:pPr>
        <w:pStyle w:val="Paragraphedeliste"/>
        <w:numPr>
          <w:ilvl w:val="0"/>
          <w:numId w:val="27"/>
        </w:numPr>
        <w:rPr>
          <w:sz w:val="24"/>
          <w:szCs w:val="24"/>
        </w:rPr>
      </w:pPr>
      <w:r w:rsidRPr="00564712">
        <w:rPr>
          <w:spacing w:val="-3"/>
          <w:sz w:val="24"/>
          <w:szCs w:val="24"/>
        </w:rPr>
        <w:t>L</w:t>
      </w:r>
      <w:r w:rsidRPr="00564712">
        <w:rPr>
          <w:sz w:val="24"/>
          <w:szCs w:val="24"/>
        </w:rPr>
        <w:t>’</w:t>
      </w:r>
      <w:r w:rsidRPr="00564712">
        <w:rPr>
          <w:spacing w:val="-1"/>
          <w:sz w:val="24"/>
          <w:szCs w:val="24"/>
        </w:rPr>
        <w:t>E</w:t>
      </w:r>
      <w:r w:rsidRPr="00564712">
        <w:rPr>
          <w:sz w:val="24"/>
          <w:szCs w:val="24"/>
        </w:rPr>
        <w:t>n</w:t>
      </w:r>
      <w:r w:rsidRPr="00564712">
        <w:rPr>
          <w:spacing w:val="3"/>
          <w:sz w:val="24"/>
          <w:szCs w:val="24"/>
        </w:rPr>
        <w:t>t</w:t>
      </w:r>
      <w:r w:rsidRPr="00564712">
        <w:rPr>
          <w:sz w:val="24"/>
          <w:szCs w:val="24"/>
        </w:rPr>
        <w:t>r</w:t>
      </w:r>
      <w:r w:rsidRPr="00564712">
        <w:rPr>
          <w:spacing w:val="-2"/>
          <w:sz w:val="24"/>
          <w:szCs w:val="24"/>
        </w:rPr>
        <w:t>e</w:t>
      </w:r>
      <w:r w:rsidRPr="00564712">
        <w:rPr>
          <w:sz w:val="24"/>
          <w:szCs w:val="24"/>
        </w:rPr>
        <w:t>p</w:t>
      </w:r>
      <w:r w:rsidRPr="00564712">
        <w:rPr>
          <w:spacing w:val="1"/>
          <w:sz w:val="24"/>
          <w:szCs w:val="24"/>
        </w:rPr>
        <w:t>r</w:t>
      </w:r>
      <w:r w:rsidRPr="00564712">
        <w:rPr>
          <w:spacing w:val="-1"/>
          <w:sz w:val="24"/>
          <w:szCs w:val="24"/>
        </w:rPr>
        <w:t>e</w:t>
      </w:r>
      <w:r w:rsidRPr="00564712">
        <w:rPr>
          <w:sz w:val="24"/>
          <w:szCs w:val="24"/>
        </w:rPr>
        <w:t>n</w:t>
      </w:r>
      <w:r w:rsidRPr="00564712">
        <w:rPr>
          <w:spacing w:val="-1"/>
          <w:sz w:val="24"/>
          <w:szCs w:val="24"/>
        </w:rPr>
        <w:t>e</w:t>
      </w:r>
      <w:r w:rsidRPr="00564712">
        <w:rPr>
          <w:sz w:val="24"/>
          <w:szCs w:val="24"/>
        </w:rPr>
        <w:t>ur;</w:t>
      </w:r>
    </w:p>
    <w:p w14:paraId="08CCEF43" w14:textId="77777777" w:rsidR="00F94AC3" w:rsidRPr="00564712" w:rsidRDefault="00F94AC3" w:rsidP="00F94AC3">
      <w:pPr>
        <w:pStyle w:val="Paragraphedeliste"/>
        <w:numPr>
          <w:ilvl w:val="0"/>
          <w:numId w:val="27"/>
        </w:numPr>
        <w:rPr>
          <w:sz w:val="24"/>
          <w:szCs w:val="24"/>
        </w:rPr>
      </w:pPr>
      <w:r w:rsidRPr="00564712">
        <w:rPr>
          <w:spacing w:val="-3"/>
          <w:sz w:val="24"/>
          <w:szCs w:val="24"/>
        </w:rPr>
        <w:t>L</w:t>
      </w:r>
      <w:r w:rsidRPr="00564712">
        <w:rPr>
          <w:sz w:val="24"/>
          <w:szCs w:val="24"/>
        </w:rPr>
        <w:t>’ob</w:t>
      </w:r>
      <w:r w:rsidRPr="00564712">
        <w:rPr>
          <w:spacing w:val="2"/>
          <w:sz w:val="24"/>
          <w:szCs w:val="24"/>
        </w:rPr>
        <w:t>s</w:t>
      </w:r>
      <w:r w:rsidRPr="00564712">
        <w:rPr>
          <w:spacing w:val="-1"/>
          <w:sz w:val="24"/>
          <w:szCs w:val="24"/>
        </w:rPr>
        <w:t>e</w:t>
      </w:r>
      <w:r w:rsidRPr="00564712">
        <w:rPr>
          <w:sz w:val="24"/>
          <w:szCs w:val="24"/>
        </w:rPr>
        <w:t>rv</w:t>
      </w:r>
      <w:r w:rsidRPr="00564712">
        <w:rPr>
          <w:spacing w:val="-2"/>
          <w:sz w:val="24"/>
          <w:szCs w:val="24"/>
        </w:rPr>
        <w:t>a</w:t>
      </w:r>
      <w:r w:rsidRPr="00564712">
        <w:rPr>
          <w:spacing w:val="3"/>
          <w:sz w:val="24"/>
          <w:szCs w:val="24"/>
        </w:rPr>
        <w:t>t</w:t>
      </w:r>
      <w:r w:rsidRPr="00564712">
        <w:rPr>
          <w:spacing w:val="-1"/>
          <w:sz w:val="24"/>
          <w:szCs w:val="24"/>
        </w:rPr>
        <w:t>e</w:t>
      </w:r>
      <w:r w:rsidRPr="00564712">
        <w:rPr>
          <w:sz w:val="24"/>
          <w:szCs w:val="24"/>
        </w:rPr>
        <w:t xml:space="preserve">ur </w:t>
      </w:r>
      <w:r w:rsidRPr="00564712">
        <w:rPr>
          <w:spacing w:val="-1"/>
          <w:sz w:val="24"/>
          <w:szCs w:val="24"/>
        </w:rPr>
        <w:t>(</w:t>
      </w:r>
      <w:r w:rsidRPr="00564712">
        <w:rPr>
          <w:spacing w:val="2"/>
          <w:sz w:val="24"/>
          <w:szCs w:val="24"/>
        </w:rPr>
        <w:t>M</w:t>
      </w:r>
      <w:r w:rsidRPr="00564712">
        <w:rPr>
          <w:spacing w:val="-3"/>
          <w:sz w:val="24"/>
          <w:szCs w:val="24"/>
        </w:rPr>
        <w:t>I</w:t>
      </w:r>
      <w:r w:rsidRPr="00564712">
        <w:rPr>
          <w:spacing w:val="2"/>
          <w:sz w:val="24"/>
          <w:szCs w:val="24"/>
        </w:rPr>
        <w:t>N</w:t>
      </w:r>
      <w:r w:rsidRPr="00564712">
        <w:rPr>
          <w:sz w:val="24"/>
          <w:szCs w:val="24"/>
        </w:rPr>
        <w:t>M</w:t>
      </w:r>
      <w:r w:rsidRPr="00564712">
        <w:rPr>
          <w:spacing w:val="2"/>
          <w:sz w:val="24"/>
          <w:szCs w:val="24"/>
        </w:rPr>
        <w:t>A</w:t>
      </w:r>
      <w:r w:rsidRPr="00564712">
        <w:rPr>
          <w:spacing w:val="1"/>
          <w:sz w:val="24"/>
          <w:szCs w:val="24"/>
        </w:rPr>
        <w:t>P</w:t>
      </w:r>
      <w:r w:rsidRPr="00564712">
        <w:rPr>
          <w:sz w:val="24"/>
          <w:szCs w:val="24"/>
        </w:rPr>
        <w:t>).</w:t>
      </w:r>
    </w:p>
    <w:p w14:paraId="3903A5B9" w14:textId="77777777" w:rsidR="00F94AC3" w:rsidRDefault="00F94AC3" w:rsidP="00F94AC3">
      <w:pPr>
        <w:spacing w:before="16" w:line="260" w:lineRule="exact"/>
        <w:rPr>
          <w:sz w:val="26"/>
          <w:szCs w:val="26"/>
        </w:rPr>
      </w:pPr>
    </w:p>
    <w:p w14:paraId="5BF96F84" w14:textId="77777777" w:rsidR="00F94AC3" w:rsidRDefault="00F94AC3" w:rsidP="00F94AC3">
      <w:pPr>
        <w:ind w:left="115" w:right="671"/>
        <w:jc w:val="both"/>
        <w:rPr>
          <w:sz w:val="24"/>
          <w:szCs w:val="24"/>
        </w:rPr>
      </w:pPr>
      <w:r>
        <w:rPr>
          <w:spacing w:val="-3"/>
          <w:sz w:val="24"/>
          <w:szCs w:val="24"/>
        </w:rPr>
        <w:t>L</w:t>
      </w:r>
      <w:r>
        <w:rPr>
          <w:sz w:val="24"/>
          <w:szCs w:val="24"/>
        </w:rPr>
        <w:t>e</w:t>
      </w:r>
      <w:r>
        <w:rPr>
          <w:spacing w:val="-8"/>
          <w:sz w:val="24"/>
          <w:szCs w:val="24"/>
        </w:rPr>
        <w:t xml:space="preserve">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7"/>
          <w:sz w:val="24"/>
          <w:szCs w:val="24"/>
        </w:rPr>
        <w:t xml:space="preserve"> </w:t>
      </w:r>
      <w:r>
        <w:rPr>
          <w:spacing w:val="-1"/>
          <w:sz w:val="24"/>
          <w:szCs w:val="24"/>
        </w:rPr>
        <w:t>e</w:t>
      </w:r>
      <w:r>
        <w:rPr>
          <w:sz w:val="24"/>
          <w:szCs w:val="24"/>
        </w:rPr>
        <w:t>st</w:t>
      </w:r>
      <w:r>
        <w:rPr>
          <w:spacing w:val="-9"/>
          <w:sz w:val="24"/>
          <w:szCs w:val="24"/>
        </w:rPr>
        <w:t xml:space="preserve"> </w:t>
      </w:r>
      <w:r>
        <w:rPr>
          <w:spacing w:val="-1"/>
          <w:sz w:val="24"/>
          <w:szCs w:val="24"/>
        </w:rPr>
        <w:t>c</w:t>
      </w:r>
      <w:r>
        <w:rPr>
          <w:sz w:val="24"/>
          <w:szCs w:val="24"/>
        </w:rPr>
        <w:t>on</w:t>
      </w:r>
      <w:r>
        <w:rPr>
          <w:spacing w:val="2"/>
          <w:sz w:val="24"/>
          <w:szCs w:val="24"/>
        </w:rPr>
        <w:t>v</w:t>
      </w:r>
      <w:r>
        <w:rPr>
          <w:sz w:val="24"/>
          <w:szCs w:val="24"/>
        </w:rPr>
        <w:t>oqué</w:t>
      </w:r>
      <w:r>
        <w:rPr>
          <w:spacing w:val="-11"/>
          <w:sz w:val="24"/>
          <w:szCs w:val="24"/>
        </w:rPr>
        <w:t xml:space="preserve"> </w:t>
      </w:r>
      <w:r>
        <w:rPr>
          <w:sz w:val="24"/>
          <w:szCs w:val="24"/>
        </w:rPr>
        <w:t>à</w:t>
      </w:r>
      <w:r>
        <w:rPr>
          <w:spacing w:val="-11"/>
          <w:sz w:val="24"/>
          <w:szCs w:val="24"/>
        </w:rPr>
        <w:t xml:space="preserve"> </w:t>
      </w:r>
      <w:r>
        <w:rPr>
          <w:sz w:val="24"/>
          <w:szCs w:val="24"/>
        </w:rPr>
        <w:t>la</w:t>
      </w:r>
      <w:r>
        <w:rPr>
          <w:spacing w:val="-8"/>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10"/>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pacing w:val="-1"/>
          <w:sz w:val="24"/>
          <w:szCs w:val="24"/>
        </w:rPr>
        <w:t>c</w:t>
      </w:r>
      <w:r>
        <w:rPr>
          <w:spacing w:val="2"/>
          <w:sz w:val="24"/>
          <w:szCs w:val="24"/>
        </w:rPr>
        <w:t>o</w:t>
      </w:r>
      <w:r>
        <w:rPr>
          <w:sz w:val="24"/>
          <w:szCs w:val="24"/>
        </w:rPr>
        <w:t>ur</w:t>
      </w:r>
      <w:r>
        <w:rPr>
          <w:spacing w:val="-1"/>
          <w:sz w:val="24"/>
          <w:szCs w:val="24"/>
        </w:rPr>
        <w:t>r</w:t>
      </w:r>
      <w:r>
        <w:rPr>
          <w:sz w:val="24"/>
          <w:szCs w:val="24"/>
        </w:rPr>
        <w:t>ier</w:t>
      </w:r>
      <w:r>
        <w:rPr>
          <w:spacing w:val="-8"/>
          <w:sz w:val="24"/>
          <w:szCs w:val="24"/>
        </w:rPr>
        <w:t xml:space="preserve"> </w:t>
      </w:r>
      <w:r>
        <w:rPr>
          <w:spacing w:val="-1"/>
          <w:sz w:val="24"/>
          <w:szCs w:val="24"/>
        </w:rPr>
        <w:t>a</w:t>
      </w:r>
      <w:r>
        <w:rPr>
          <w:sz w:val="24"/>
          <w:szCs w:val="24"/>
        </w:rPr>
        <w:t>u</w:t>
      </w:r>
      <w:r>
        <w:rPr>
          <w:spacing w:val="-10"/>
          <w:sz w:val="24"/>
          <w:szCs w:val="24"/>
        </w:rPr>
        <w:t xml:space="preserve"> </w:t>
      </w:r>
      <w:r>
        <w:rPr>
          <w:sz w:val="24"/>
          <w:szCs w:val="24"/>
        </w:rPr>
        <w:t>mo</w:t>
      </w:r>
      <w:r>
        <w:rPr>
          <w:spacing w:val="1"/>
          <w:sz w:val="24"/>
          <w:szCs w:val="24"/>
        </w:rPr>
        <w:t>i</w:t>
      </w:r>
      <w:r>
        <w:rPr>
          <w:sz w:val="24"/>
          <w:szCs w:val="24"/>
        </w:rPr>
        <w:t>ns</w:t>
      </w:r>
      <w:r>
        <w:rPr>
          <w:spacing w:val="-9"/>
          <w:sz w:val="24"/>
          <w:szCs w:val="24"/>
        </w:rPr>
        <w:t xml:space="preserve"> </w:t>
      </w:r>
      <w:r>
        <w:rPr>
          <w:spacing w:val="1"/>
          <w:sz w:val="24"/>
          <w:szCs w:val="24"/>
        </w:rPr>
        <w:t>[</w:t>
      </w:r>
      <w:r>
        <w:rPr>
          <w:sz w:val="24"/>
          <w:szCs w:val="24"/>
        </w:rPr>
        <w:t>7</w:t>
      </w:r>
      <w:r>
        <w:rPr>
          <w:spacing w:val="-10"/>
          <w:sz w:val="24"/>
          <w:szCs w:val="24"/>
        </w:rPr>
        <w:t xml:space="preserve"> </w:t>
      </w:r>
      <w:r>
        <w:rPr>
          <w:sz w:val="24"/>
          <w:szCs w:val="24"/>
        </w:rPr>
        <w:t>jours]</w:t>
      </w:r>
      <w:r>
        <w:rPr>
          <w:spacing w:val="-11"/>
          <w:sz w:val="24"/>
          <w:szCs w:val="24"/>
        </w:rPr>
        <w:t xml:space="preserve"> </w:t>
      </w:r>
      <w:r>
        <w:rPr>
          <w:spacing w:val="-1"/>
          <w:sz w:val="24"/>
          <w:szCs w:val="24"/>
        </w:rPr>
        <w:t>a</w:t>
      </w:r>
      <w:r>
        <w:rPr>
          <w:sz w:val="24"/>
          <w:szCs w:val="24"/>
        </w:rPr>
        <w:t>v</w:t>
      </w:r>
      <w:r>
        <w:rPr>
          <w:spacing w:val="-1"/>
          <w:sz w:val="24"/>
          <w:szCs w:val="24"/>
        </w:rPr>
        <w:t>a</w:t>
      </w:r>
      <w:r>
        <w:rPr>
          <w:sz w:val="24"/>
          <w:szCs w:val="24"/>
        </w:rPr>
        <w:t>nt</w:t>
      </w:r>
      <w:r>
        <w:rPr>
          <w:spacing w:val="-9"/>
          <w:sz w:val="24"/>
          <w:szCs w:val="24"/>
        </w:rPr>
        <w:t xml:space="preserve"> </w:t>
      </w:r>
      <w:r>
        <w:rPr>
          <w:sz w:val="24"/>
          <w:szCs w:val="24"/>
        </w:rPr>
        <w:t>la</w:t>
      </w:r>
      <w:r>
        <w:rPr>
          <w:spacing w:val="-10"/>
          <w:sz w:val="24"/>
          <w:szCs w:val="24"/>
        </w:rPr>
        <w:t xml:space="preserve"> </w:t>
      </w:r>
      <w:r>
        <w:rPr>
          <w:sz w:val="24"/>
          <w:szCs w:val="24"/>
        </w:rPr>
        <w:t>d</w:t>
      </w:r>
      <w:r>
        <w:rPr>
          <w:spacing w:val="-1"/>
          <w:sz w:val="24"/>
          <w:szCs w:val="24"/>
        </w:rPr>
        <w:t>a</w:t>
      </w:r>
      <w:r>
        <w:rPr>
          <w:spacing w:val="3"/>
          <w:sz w:val="24"/>
          <w:szCs w:val="24"/>
        </w:rPr>
        <w:t>t</w:t>
      </w:r>
      <w:r>
        <w:rPr>
          <w:sz w:val="24"/>
          <w:szCs w:val="24"/>
        </w:rPr>
        <w:t>e</w:t>
      </w:r>
      <w:r>
        <w:rPr>
          <w:spacing w:val="-11"/>
          <w:sz w:val="24"/>
          <w:szCs w:val="24"/>
        </w:rPr>
        <w:t xml:space="preserve"> </w:t>
      </w:r>
      <w:r>
        <w:rPr>
          <w:sz w:val="24"/>
          <w:szCs w:val="24"/>
        </w:rPr>
        <w:t>de</w:t>
      </w:r>
      <w:r>
        <w:rPr>
          <w:spacing w:val="-11"/>
          <w:sz w:val="24"/>
          <w:szCs w:val="24"/>
        </w:rPr>
        <w:t xml:space="preserve"> </w:t>
      </w:r>
      <w:r>
        <w:rPr>
          <w:sz w:val="24"/>
          <w:szCs w:val="24"/>
        </w:rPr>
        <w:t>la</w:t>
      </w:r>
      <w:r>
        <w:rPr>
          <w:spacing w:val="-8"/>
          <w:sz w:val="24"/>
          <w:szCs w:val="24"/>
        </w:rPr>
        <w:t xml:space="preserve"> </w:t>
      </w:r>
      <w:r>
        <w:rPr>
          <w:sz w:val="24"/>
          <w:szCs w:val="24"/>
        </w:rPr>
        <w:t>ré</w:t>
      </w:r>
      <w:r>
        <w:rPr>
          <w:spacing w:val="-1"/>
          <w:sz w:val="24"/>
          <w:szCs w:val="24"/>
        </w:rPr>
        <w:t>ce</w:t>
      </w:r>
      <w:r>
        <w:rPr>
          <w:sz w:val="24"/>
          <w:szCs w:val="24"/>
        </w:rPr>
        <w:t>pt</w:t>
      </w:r>
      <w:r>
        <w:rPr>
          <w:spacing w:val="3"/>
          <w:sz w:val="24"/>
          <w:szCs w:val="24"/>
        </w:rPr>
        <w:t>i</w:t>
      </w:r>
      <w:r>
        <w:rPr>
          <w:sz w:val="24"/>
          <w:szCs w:val="24"/>
        </w:rPr>
        <w:t>on.</w:t>
      </w:r>
    </w:p>
    <w:p w14:paraId="0B37F578" w14:textId="77777777" w:rsidR="00F94AC3" w:rsidRDefault="00F94AC3" w:rsidP="00F94AC3">
      <w:pPr>
        <w:ind w:left="115" w:right="5715"/>
        <w:jc w:val="both"/>
        <w:rPr>
          <w:sz w:val="24"/>
          <w:szCs w:val="24"/>
        </w:rPr>
      </w:pPr>
      <w:r>
        <w:rPr>
          <w:spacing w:val="-3"/>
          <w:sz w:val="24"/>
          <w:szCs w:val="24"/>
        </w:rPr>
        <w:t>I</w:t>
      </w:r>
      <w:r>
        <w:rPr>
          <w:sz w:val="24"/>
          <w:szCs w:val="24"/>
        </w:rPr>
        <w:t xml:space="preserve">l est tenu </w:t>
      </w:r>
      <w:r>
        <w:rPr>
          <w:spacing w:val="2"/>
          <w:sz w:val="24"/>
          <w:szCs w:val="24"/>
        </w:rPr>
        <w:t>d</w:t>
      </w:r>
      <w:r>
        <w:rPr>
          <w:spacing w:val="4"/>
          <w:sz w:val="24"/>
          <w:szCs w:val="24"/>
        </w:rPr>
        <w:t>’</w:t>
      </w:r>
      <w:r>
        <w:rPr>
          <w:sz w:val="24"/>
          <w:szCs w:val="24"/>
        </w:rPr>
        <w:t>y</w:t>
      </w:r>
      <w:r>
        <w:rPr>
          <w:spacing w:val="-5"/>
          <w:sz w:val="24"/>
          <w:szCs w:val="24"/>
        </w:rPr>
        <w:t xml:space="preserve"> </w:t>
      </w:r>
      <w:r>
        <w:rPr>
          <w:spacing w:val="-1"/>
          <w:sz w:val="24"/>
          <w:szCs w:val="24"/>
        </w:rPr>
        <w:t>a</w:t>
      </w:r>
      <w:r>
        <w:rPr>
          <w:sz w:val="24"/>
          <w:szCs w:val="24"/>
        </w:rPr>
        <w:t>ss</w:t>
      </w:r>
      <w:r>
        <w:rPr>
          <w:spacing w:val="1"/>
          <w:sz w:val="24"/>
          <w:szCs w:val="24"/>
        </w:rPr>
        <w:t>i</w:t>
      </w:r>
      <w:r>
        <w:rPr>
          <w:sz w:val="24"/>
          <w:szCs w:val="24"/>
        </w:rPr>
        <w:t>ster</w:t>
      </w:r>
      <w:r>
        <w:rPr>
          <w:spacing w:val="-1"/>
          <w:sz w:val="24"/>
          <w:szCs w:val="24"/>
        </w:rPr>
        <w:t xml:space="preserve"> </w:t>
      </w:r>
      <w:r>
        <w:rPr>
          <w:sz w:val="24"/>
          <w:szCs w:val="24"/>
        </w:rPr>
        <w:t>(</w:t>
      </w:r>
      <w:r>
        <w:rPr>
          <w:spacing w:val="1"/>
          <w:sz w:val="24"/>
          <w:szCs w:val="24"/>
        </w:rPr>
        <w:t>o</w:t>
      </w:r>
      <w:r>
        <w:rPr>
          <w:sz w:val="24"/>
          <w:szCs w:val="24"/>
        </w:rPr>
        <w:t>u de</w:t>
      </w:r>
      <w:r>
        <w:rPr>
          <w:spacing w:val="-1"/>
          <w:sz w:val="24"/>
          <w:szCs w:val="24"/>
        </w:rPr>
        <w:t xml:space="preserve"> </w:t>
      </w:r>
      <w:r>
        <w:rPr>
          <w:sz w:val="24"/>
          <w:szCs w:val="24"/>
        </w:rPr>
        <w:t>s</w:t>
      </w:r>
      <w:r>
        <w:rPr>
          <w:spacing w:val="4"/>
          <w:sz w:val="24"/>
          <w:szCs w:val="24"/>
        </w:rPr>
        <w:t>’</w:t>
      </w:r>
      <w:r>
        <w:rPr>
          <w:sz w:val="24"/>
          <w:szCs w:val="24"/>
        </w:rPr>
        <w:t>y</w:t>
      </w:r>
      <w:r>
        <w:rPr>
          <w:spacing w:val="-5"/>
          <w:sz w:val="24"/>
          <w:szCs w:val="24"/>
        </w:rPr>
        <w:t xml:space="preserve"> </w:t>
      </w:r>
      <w:r>
        <w:rPr>
          <w:sz w:val="24"/>
          <w:szCs w:val="24"/>
        </w:rPr>
        <w:t>f</w:t>
      </w:r>
      <w:r>
        <w:rPr>
          <w:spacing w:val="-2"/>
          <w:sz w:val="24"/>
          <w:szCs w:val="24"/>
        </w:rPr>
        <w:t>a</w:t>
      </w:r>
      <w:r>
        <w:rPr>
          <w:sz w:val="24"/>
          <w:szCs w:val="24"/>
        </w:rPr>
        <w:t>i</w:t>
      </w:r>
      <w:r>
        <w:rPr>
          <w:spacing w:val="2"/>
          <w:sz w:val="24"/>
          <w:szCs w:val="24"/>
        </w:rPr>
        <w:t>r</w:t>
      </w:r>
      <w:r>
        <w:rPr>
          <w:sz w:val="24"/>
          <w:szCs w:val="24"/>
        </w:rPr>
        <w:t>e</w:t>
      </w:r>
      <w:r>
        <w:rPr>
          <w:spacing w:val="-1"/>
          <w:sz w:val="24"/>
          <w:szCs w:val="24"/>
        </w:rPr>
        <w:t xml:space="preserve"> </w:t>
      </w:r>
      <w:r>
        <w:rPr>
          <w:sz w:val="24"/>
          <w:szCs w:val="24"/>
        </w:rPr>
        <w:t>r</w:t>
      </w:r>
      <w:r>
        <w:rPr>
          <w:spacing w:val="-2"/>
          <w:sz w:val="24"/>
          <w:szCs w:val="24"/>
        </w:rPr>
        <w:t>e</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e</w:t>
      </w:r>
      <w:r>
        <w:rPr>
          <w:spacing w:val="1"/>
          <w:sz w:val="24"/>
          <w:szCs w:val="24"/>
        </w:rPr>
        <w:t>r</w:t>
      </w:r>
      <w:r>
        <w:rPr>
          <w:sz w:val="24"/>
          <w:szCs w:val="24"/>
        </w:rPr>
        <w:t>).</w:t>
      </w:r>
    </w:p>
    <w:p w14:paraId="7CD0C040" w14:textId="77777777" w:rsidR="00F94AC3" w:rsidRDefault="00F94AC3" w:rsidP="00F94AC3">
      <w:pPr>
        <w:ind w:left="115" w:right="675"/>
        <w:jc w:val="both"/>
        <w:rPr>
          <w:sz w:val="24"/>
          <w:szCs w:val="24"/>
        </w:rPr>
      </w:pPr>
      <w:r>
        <w:rPr>
          <w:spacing w:val="-3"/>
          <w:sz w:val="24"/>
          <w:szCs w:val="24"/>
        </w:rPr>
        <w:t>I</w:t>
      </w:r>
      <w:r>
        <w:rPr>
          <w:sz w:val="24"/>
          <w:szCs w:val="24"/>
        </w:rPr>
        <w:t>l</w:t>
      </w:r>
      <w:r>
        <w:rPr>
          <w:spacing w:val="7"/>
          <w:sz w:val="24"/>
          <w:szCs w:val="24"/>
        </w:rPr>
        <w:t xml:space="preserve"> </w:t>
      </w:r>
      <w:r>
        <w:rPr>
          <w:spacing w:val="-1"/>
          <w:sz w:val="24"/>
          <w:szCs w:val="24"/>
        </w:rPr>
        <w:t>a</w:t>
      </w:r>
      <w:r>
        <w:rPr>
          <w:sz w:val="24"/>
          <w:szCs w:val="24"/>
        </w:rPr>
        <w:t>ss</w:t>
      </w:r>
      <w:r>
        <w:rPr>
          <w:spacing w:val="1"/>
          <w:sz w:val="24"/>
          <w:szCs w:val="24"/>
        </w:rPr>
        <w:t>i</w:t>
      </w:r>
      <w:r>
        <w:rPr>
          <w:sz w:val="24"/>
          <w:szCs w:val="24"/>
        </w:rPr>
        <w:t>ste</w:t>
      </w:r>
      <w:r>
        <w:rPr>
          <w:spacing w:val="4"/>
          <w:sz w:val="24"/>
          <w:szCs w:val="24"/>
        </w:rPr>
        <w:t xml:space="preserve"> </w:t>
      </w:r>
      <w:r>
        <w:rPr>
          <w:sz w:val="24"/>
          <w:szCs w:val="24"/>
        </w:rPr>
        <w:t>à</w:t>
      </w:r>
      <w:r>
        <w:rPr>
          <w:spacing w:val="4"/>
          <w:sz w:val="24"/>
          <w:szCs w:val="24"/>
        </w:rPr>
        <w:t xml:space="preserve"> </w:t>
      </w:r>
      <w:r>
        <w:rPr>
          <w:sz w:val="24"/>
          <w:szCs w:val="24"/>
        </w:rPr>
        <w:t>la</w:t>
      </w:r>
      <w:r>
        <w:rPr>
          <w:spacing w:val="6"/>
          <w:sz w:val="24"/>
          <w:szCs w:val="24"/>
        </w:rPr>
        <w:t xml:space="preserve"> </w:t>
      </w:r>
      <w:r>
        <w:rPr>
          <w:sz w:val="24"/>
          <w:szCs w:val="24"/>
        </w:rPr>
        <w:t>ré</w:t>
      </w:r>
      <w:r>
        <w:rPr>
          <w:spacing w:val="-1"/>
          <w:sz w:val="24"/>
          <w:szCs w:val="24"/>
        </w:rPr>
        <w:t>ce</w:t>
      </w:r>
      <w:r>
        <w:rPr>
          <w:sz w:val="24"/>
          <w:szCs w:val="24"/>
        </w:rPr>
        <w:t>pt</w:t>
      </w:r>
      <w:r>
        <w:rPr>
          <w:spacing w:val="1"/>
          <w:sz w:val="24"/>
          <w:szCs w:val="24"/>
        </w:rPr>
        <w:t>i</w:t>
      </w:r>
      <w:r>
        <w:rPr>
          <w:sz w:val="24"/>
          <w:szCs w:val="24"/>
        </w:rPr>
        <w:t>on</w:t>
      </w:r>
      <w:r>
        <w:rPr>
          <w:spacing w:val="5"/>
          <w:sz w:val="24"/>
          <w:szCs w:val="24"/>
        </w:rPr>
        <w:t xml:space="preserve"> </w:t>
      </w:r>
      <w:r>
        <w:rPr>
          <w:spacing w:val="1"/>
          <w:sz w:val="24"/>
          <w:szCs w:val="24"/>
        </w:rPr>
        <w:t>e</w:t>
      </w:r>
      <w:r>
        <w:rPr>
          <w:sz w:val="24"/>
          <w:szCs w:val="24"/>
        </w:rPr>
        <w:t>n</w:t>
      </w:r>
      <w:r>
        <w:rPr>
          <w:spacing w:val="5"/>
          <w:sz w:val="24"/>
          <w:szCs w:val="24"/>
        </w:rPr>
        <w:t xml:space="preserve"> </w:t>
      </w:r>
      <w:r>
        <w:rPr>
          <w:spacing w:val="3"/>
          <w:sz w:val="24"/>
          <w:szCs w:val="24"/>
        </w:rPr>
        <w:t>q</w:t>
      </w:r>
      <w:r>
        <w:rPr>
          <w:sz w:val="24"/>
          <w:szCs w:val="24"/>
        </w:rPr>
        <w:t>u</w:t>
      </w:r>
      <w:r>
        <w:rPr>
          <w:spacing w:val="-1"/>
          <w:sz w:val="24"/>
          <w:szCs w:val="24"/>
        </w:rPr>
        <w:t>a</w:t>
      </w:r>
      <w:r>
        <w:rPr>
          <w:sz w:val="24"/>
          <w:szCs w:val="24"/>
        </w:rPr>
        <w:t>l</w:t>
      </w:r>
      <w:r>
        <w:rPr>
          <w:spacing w:val="1"/>
          <w:sz w:val="24"/>
          <w:szCs w:val="24"/>
        </w:rPr>
        <w:t>i</w:t>
      </w:r>
      <w:r>
        <w:rPr>
          <w:sz w:val="24"/>
          <w:szCs w:val="24"/>
        </w:rPr>
        <w:t>té</w:t>
      </w:r>
      <w:r>
        <w:rPr>
          <w:spacing w:val="4"/>
          <w:sz w:val="24"/>
          <w:szCs w:val="24"/>
        </w:rPr>
        <w:t xml:space="preserve"> </w:t>
      </w:r>
      <w:r>
        <w:rPr>
          <w:sz w:val="24"/>
          <w:szCs w:val="24"/>
        </w:rPr>
        <w:t>d’obs</w:t>
      </w:r>
      <w:r>
        <w:rPr>
          <w:spacing w:val="-1"/>
          <w:sz w:val="24"/>
          <w:szCs w:val="24"/>
        </w:rPr>
        <w:t>e</w:t>
      </w:r>
      <w:r>
        <w:rPr>
          <w:sz w:val="24"/>
          <w:szCs w:val="24"/>
        </w:rPr>
        <w:t>r</w:t>
      </w:r>
      <w:r>
        <w:rPr>
          <w:spacing w:val="1"/>
          <w:sz w:val="24"/>
          <w:szCs w:val="24"/>
        </w:rPr>
        <w:t>v</w:t>
      </w:r>
      <w:r>
        <w:rPr>
          <w:spacing w:val="-1"/>
          <w:sz w:val="24"/>
          <w:szCs w:val="24"/>
        </w:rPr>
        <w:t>a</w:t>
      </w:r>
      <w:r>
        <w:rPr>
          <w:sz w:val="24"/>
          <w:szCs w:val="24"/>
        </w:rPr>
        <w:t>teu</w:t>
      </w:r>
      <w:r>
        <w:rPr>
          <w:spacing w:val="-1"/>
          <w:sz w:val="24"/>
          <w:szCs w:val="24"/>
        </w:rPr>
        <w:t>r</w:t>
      </w:r>
      <w:r>
        <w:rPr>
          <w:sz w:val="24"/>
          <w:szCs w:val="24"/>
        </w:rPr>
        <w:t>.</w:t>
      </w:r>
      <w:r>
        <w:rPr>
          <w:spacing w:val="9"/>
          <w:sz w:val="24"/>
          <w:szCs w:val="24"/>
        </w:rPr>
        <w:t xml:space="preserve"> </w:t>
      </w:r>
      <w:r>
        <w:rPr>
          <w:spacing w:val="1"/>
          <w:sz w:val="24"/>
          <w:szCs w:val="24"/>
        </w:rPr>
        <w:t>S</w:t>
      </w:r>
      <w:r>
        <w:rPr>
          <w:sz w:val="24"/>
          <w:szCs w:val="24"/>
        </w:rPr>
        <w:t>on</w:t>
      </w:r>
      <w:r>
        <w:rPr>
          <w:spacing w:val="5"/>
          <w:sz w:val="24"/>
          <w:szCs w:val="24"/>
        </w:rPr>
        <w:t xml:space="preserve"> </w:t>
      </w:r>
      <w:r>
        <w:rPr>
          <w:spacing w:val="-1"/>
          <w:sz w:val="24"/>
          <w:szCs w:val="24"/>
        </w:rPr>
        <w:t>a</w:t>
      </w:r>
      <w:r>
        <w:rPr>
          <w:sz w:val="24"/>
          <w:szCs w:val="24"/>
        </w:rPr>
        <w:t>bs</w:t>
      </w:r>
      <w:r>
        <w:rPr>
          <w:spacing w:val="-1"/>
          <w:sz w:val="24"/>
          <w:szCs w:val="24"/>
        </w:rPr>
        <w:t>e</w:t>
      </w:r>
      <w:r>
        <w:rPr>
          <w:sz w:val="24"/>
          <w:szCs w:val="24"/>
        </w:rPr>
        <w:t>n</w:t>
      </w:r>
      <w:r>
        <w:rPr>
          <w:spacing w:val="-1"/>
          <w:sz w:val="24"/>
          <w:szCs w:val="24"/>
        </w:rPr>
        <w:t>c</w:t>
      </w:r>
      <w:r>
        <w:rPr>
          <w:sz w:val="24"/>
          <w:szCs w:val="24"/>
        </w:rPr>
        <w:t>e</w:t>
      </w:r>
      <w:r>
        <w:rPr>
          <w:spacing w:val="6"/>
          <w:sz w:val="24"/>
          <w:szCs w:val="24"/>
        </w:rPr>
        <w:t xml:space="preserve"> </w:t>
      </w:r>
      <w:r>
        <w:rPr>
          <w:spacing w:val="-1"/>
          <w:sz w:val="24"/>
          <w:szCs w:val="24"/>
        </w:rPr>
        <w:t>é</w:t>
      </w:r>
      <w:r>
        <w:rPr>
          <w:sz w:val="24"/>
          <w:szCs w:val="24"/>
        </w:rPr>
        <w:t>quivaut</w:t>
      </w:r>
      <w:r>
        <w:rPr>
          <w:spacing w:val="5"/>
          <w:sz w:val="24"/>
          <w:szCs w:val="24"/>
        </w:rPr>
        <w:t xml:space="preserve"> </w:t>
      </w:r>
      <w:r>
        <w:rPr>
          <w:sz w:val="24"/>
          <w:szCs w:val="24"/>
        </w:rPr>
        <w:t>à</w:t>
      </w:r>
      <w:r>
        <w:rPr>
          <w:spacing w:val="6"/>
          <w:sz w:val="24"/>
          <w:szCs w:val="24"/>
        </w:rPr>
        <w:t xml:space="preserve"> </w:t>
      </w:r>
      <w:r>
        <w:rPr>
          <w:sz w:val="24"/>
          <w:szCs w:val="24"/>
        </w:rPr>
        <w:t>l’</w:t>
      </w:r>
      <w:r>
        <w:rPr>
          <w:spacing w:val="-1"/>
          <w:sz w:val="24"/>
          <w:szCs w:val="24"/>
        </w:rPr>
        <w:t>ac</w:t>
      </w:r>
      <w:r>
        <w:rPr>
          <w:spacing w:val="1"/>
          <w:sz w:val="24"/>
          <w:szCs w:val="24"/>
        </w:rPr>
        <w:t>c</w:t>
      </w:r>
      <w:r>
        <w:rPr>
          <w:spacing w:val="-1"/>
          <w:sz w:val="24"/>
          <w:szCs w:val="24"/>
        </w:rPr>
        <w:t>e</w:t>
      </w:r>
      <w:r>
        <w:rPr>
          <w:sz w:val="24"/>
          <w:szCs w:val="24"/>
        </w:rPr>
        <w:t>ptation</w:t>
      </w:r>
      <w:r>
        <w:rPr>
          <w:spacing w:val="5"/>
          <w:sz w:val="24"/>
          <w:szCs w:val="24"/>
        </w:rPr>
        <w:t xml:space="preserve"> </w:t>
      </w:r>
      <w:r>
        <w:rPr>
          <w:sz w:val="24"/>
          <w:szCs w:val="24"/>
        </w:rPr>
        <w:t>s</w:t>
      </w:r>
      <w:r>
        <w:rPr>
          <w:spacing w:val="-1"/>
          <w:sz w:val="24"/>
          <w:szCs w:val="24"/>
        </w:rPr>
        <w:t>a</w:t>
      </w:r>
      <w:r>
        <w:rPr>
          <w:sz w:val="24"/>
          <w:szCs w:val="24"/>
        </w:rPr>
        <w:t>ns</w:t>
      </w:r>
      <w:r>
        <w:rPr>
          <w:spacing w:val="7"/>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rve</w:t>
      </w:r>
      <w:r>
        <w:rPr>
          <w:spacing w:val="5"/>
          <w:sz w:val="24"/>
          <w:szCs w:val="24"/>
        </w:rPr>
        <w:t xml:space="preserve"> </w:t>
      </w:r>
      <w:r>
        <w:rPr>
          <w:sz w:val="24"/>
          <w:szCs w:val="24"/>
        </w:rPr>
        <w:t>d</w:t>
      </w:r>
      <w:r>
        <w:rPr>
          <w:spacing w:val="-1"/>
          <w:sz w:val="24"/>
          <w:szCs w:val="24"/>
        </w:rPr>
        <w:t>e</w:t>
      </w:r>
      <w:r>
        <w:rPr>
          <w:sz w:val="24"/>
          <w:szCs w:val="24"/>
        </w:rPr>
        <w:t>s</w:t>
      </w:r>
    </w:p>
    <w:p w14:paraId="6F6C5846" w14:textId="77777777" w:rsidR="00F94AC3" w:rsidRDefault="00F94AC3" w:rsidP="00F94AC3">
      <w:pPr>
        <w:ind w:left="115" w:right="6420"/>
        <w:jc w:val="both"/>
        <w:rPr>
          <w:sz w:val="24"/>
          <w:szCs w:val="24"/>
        </w:rPr>
      </w:pP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ons de</w:t>
      </w:r>
      <w:r>
        <w:rPr>
          <w:spacing w:val="-1"/>
          <w:sz w:val="24"/>
          <w:szCs w:val="24"/>
        </w:rPr>
        <w:t xml:space="preserve"> </w:t>
      </w:r>
      <w:r>
        <w:rPr>
          <w:sz w:val="24"/>
          <w:szCs w:val="24"/>
        </w:rPr>
        <w:t xml:space="preserve">la </w:t>
      </w:r>
      <w:r>
        <w:rPr>
          <w:spacing w:val="-1"/>
          <w:sz w:val="24"/>
          <w:szCs w:val="24"/>
        </w:rPr>
        <w:t>c</w:t>
      </w:r>
      <w:r>
        <w:rPr>
          <w:sz w:val="24"/>
          <w:szCs w:val="24"/>
        </w:rPr>
        <w:t>om</w:t>
      </w:r>
      <w:r>
        <w:rPr>
          <w:spacing w:val="1"/>
          <w:sz w:val="24"/>
          <w:szCs w:val="24"/>
        </w:rPr>
        <w:t>m</w:t>
      </w:r>
      <w:r>
        <w:rPr>
          <w:spacing w:val="3"/>
          <w:sz w:val="24"/>
          <w:szCs w:val="24"/>
        </w:rPr>
        <w:t>i</w:t>
      </w:r>
      <w:r>
        <w:rPr>
          <w:sz w:val="24"/>
          <w:szCs w:val="24"/>
        </w:rPr>
        <w:t>ss</w:t>
      </w:r>
      <w:r>
        <w:rPr>
          <w:spacing w:val="1"/>
          <w:sz w:val="24"/>
          <w:szCs w:val="24"/>
        </w:rPr>
        <w:t>i</w:t>
      </w:r>
      <w:r>
        <w:rPr>
          <w:sz w:val="24"/>
          <w:szCs w:val="24"/>
        </w:rPr>
        <w:t>on de</w:t>
      </w:r>
      <w:r>
        <w:rPr>
          <w:spacing w:val="-1"/>
          <w:sz w:val="24"/>
          <w:szCs w:val="24"/>
        </w:rPr>
        <w:t xml:space="preserve"> </w:t>
      </w:r>
      <w:r>
        <w:rPr>
          <w:sz w:val="24"/>
          <w:szCs w:val="24"/>
        </w:rPr>
        <w:t>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w:t>
      </w:r>
    </w:p>
    <w:p w14:paraId="2A836D8B" w14:textId="77777777" w:rsidR="00F94AC3" w:rsidRDefault="00F94AC3" w:rsidP="00F94AC3">
      <w:pPr>
        <w:spacing w:before="16" w:line="260" w:lineRule="exact"/>
        <w:rPr>
          <w:sz w:val="26"/>
          <w:szCs w:val="26"/>
        </w:rPr>
      </w:pPr>
    </w:p>
    <w:p w14:paraId="0F0E2792" w14:textId="77777777" w:rsidR="00F94AC3" w:rsidRDefault="00F94AC3" w:rsidP="00F94AC3">
      <w:pPr>
        <w:ind w:left="115" w:right="669"/>
        <w:rPr>
          <w:sz w:val="24"/>
          <w:szCs w:val="24"/>
        </w:rPr>
      </w:pPr>
      <w:r>
        <w:rPr>
          <w:spacing w:val="-3"/>
          <w:sz w:val="24"/>
          <w:szCs w:val="24"/>
        </w:rPr>
        <w:t>L</w:t>
      </w:r>
      <w:r>
        <w:rPr>
          <w:sz w:val="24"/>
          <w:szCs w:val="24"/>
        </w:rPr>
        <w:t>a</w:t>
      </w:r>
      <w:r>
        <w:rPr>
          <w:spacing w:val="-13"/>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w:t>
      </w:r>
      <w:r>
        <w:rPr>
          <w:spacing w:val="-14"/>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14"/>
          <w:sz w:val="24"/>
          <w:szCs w:val="24"/>
        </w:rPr>
        <w:t xml:space="preserve"> </w:t>
      </w:r>
      <w:r>
        <w:rPr>
          <w:sz w:val="24"/>
          <w:szCs w:val="24"/>
        </w:rPr>
        <w:t>vi</w:t>
      </w:r>
      <w:r>
        <w:rPr>
          <w:spacing w:val="3"/>
          <w:sz w:val="24"/>
          <w:szCs w:val="24"/>
        </w:rPr>
        <w:t>s</w:t>
      </w:r>
      <w:r>
        <w:rPr>
          <w:sz w:val="24"/>
          <w:szCs w:val="24"/>
        </w:rPr>
        <w:t>i</w:t>
      </w:r>
      <w:r>
        <w:rPr>
          <w:spacing w:val="1"/>
          <w:sz w:val="24"/>
          <w:szCs w:val="24"/>
        </w:rPr>
        <w:t>t</w:t>
      </w:r>
      <w:r>
        <w:rPr>
          <w:sz w:val="24"/>
          <w:szCs w:val="24"/>
        </w:rPr>
        <w:t>e</w:t>
      </w:r>
      <w:r>
        <w:rPr>
          <w:spacing w:val="-15"/>
          <w:sz w:val="24"/>
          <w:szCs w:val="24"/>
        </w:rPr>
        <w:t xml:space="preserve"> </w:t>
      </w:r>
      <w:r>
        <w:rPr>
          <w:sz w:val="24"/>
          <w:szCs w:val="24"/>
        </w:rPr>
        <w:t>du</w:t>
      </w:r>
      <w:r>
        <w:rPr>
          <w:spacing w:val="-14"/>
          <w:sz w:val="24"/>
          <w:szCs w:val="24"/>
        </w:rPr>
        <w:t xml:space="preserv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ne</w:t>
      </w:r>
      <w:r>
        <w:rPr>
          <w:spacing w:val="-15"/>
          <w:sz w:val="24"/>
          <w:szCs w:val="24"/>
        </w:rPr>
        <w:t xml:space="preserve"> </w:t>
      </w:r>
      <w:r>
        <w:rPr>
          <w:sz w:val="24"/>
          <w:szCs w:val="24"/>
        </w:rPr>
        <w:t>le</w:t>
      </w:r>
      <w:r>
        <w:rPr>
          <w:spacing w:val="-13"/>
          <w:sz w:val="24"/>
          <w:szCs w:val="24"/>
        </w:rPr>
        <w:t xml:space="preserve"> </w:t>
      </w:r>
      <w:r>
        <w:rPr>
          <w:sz w:val="24"/>
          <w:szCs w:val="24"/>
        </w:rPr>
        <w:t>pro</w:t>
      </w:r>
      <w:r>
        <w:rPr>
          <w:spacing w:val="-2"/>
          <w:sz w:val="24"/>
          <w:szCs w:val="24"/>
        </w:rPr>
        <w:t>c</w:t>
      </w:r>
      <w:r>
        <w:rPr>
          <w:spacing w:val="-1"/>
          <w:sz w:val="24"/>
          <w:szCs w:val="24"/>
        </w:rPr>
        <w:t>è</w:t>
      </w:r>
      <w:r>
        <w:rPr>
          <w:spacing w:val="7"/>
          <w:sz w:val="24"/>
          <w:szCs w:val="24"/>
        </w:rPr>
        <w:t>s</w:t>
      </w:r>
      <w:r>
        <w:rPr>
          <w:spacing w:val="-1"/>
          <w:sz w:val="24"/>
          <w:szCs w:val="24"/>
        </w:rPr>
        <w:t>-</w:t>
      </w:r>
      <w:r>
        <w:rPr>
          <w:sz w:val="24"/>
          <w:szCs w:val="24"/>
        </w:rPr>
        <w:t>v</w:t>
      </w:r>
      <w:r>
        <w:rPr>
          <w:spacing w:val="-1"/>
          <w:sz w:val="24"/>
          <w:szCs w:val="24"/>
        </w:rPr>
        <w:t>e</w:t>
      </w:r>
      <w:r>
        <w:rPr>
          <w:sz w:val="24"/>
          <w:szCs w:val="24"/>
        </w:rPr>
        <w:t>r</w:t>
      </w:r>
      <w:r>
        <w:rPr>
          <w:spacing w:val="1"/>
          <w:sz w:val="24"/>
          <w:szCs w:val="24"/>
        </w:rPr>
        <w:t>b</w:t>
      </w:r>
      <w:r>
        <w:rPr>
          <w:spacing w:val="-1"/>
          <w:sz w:val="24"/>
          <w:szCs w:val="24"/>
        </w:rPr>
        <w:t>a</w:t>
      </w:r>
      <w:r>
        <w:rPr>
          <w:sz w:val="24"/>
          <w:szCs w:val="24"/>
        </w:rPr>
        <w:t>l</w:t>
      </w:r>
      <w:r>
        <w:rPr>
          <w:spacing w:val="-14"/>
          <w:sz w:val="24"/>
          <w:szCs w:val="24"/>
        </w:rPr>
        <w:t xml:space="preserve"> </w:t>
      </w:r>
      <w:r>
        <w:rPr>
          <w:sz w:val="24"/>
          <w:szCs w:val="24"/>
        </w:rPr>
        <w:t>d</w:t>
      </w:r>
      <w:r>
        <w:rPr>
          <w:spacing w:val="-1"/>
          <w:sz w:val="24"/>
          <w:szCs w:val="24"/>
        </w:rPr>
        <w:t>e</w:t>
      </w:r>
      <w:r>
        <w:rPr>
          <w:sz w:val="24"/>
          <w:szCs w:val="24"/>
        </w:rPr>
        <w:t>s</w:t>
      </w:r>
      <w:r>
        <w:rPr>
          <w:spacing w:val="-12"/>
          <w:sz w:val="24"/>
          <w:szCs w:val="24"/>
        </w:rPr>
        <w:t xml:space="preserve"> </w:t>
      </w:r>
      <w:r>
        <w:rPr>
          <w:sz w:val="24"/>
          <w:szCs w:val="24"/>
        </w:rPr>
        <w:t>op</w:t>
      </w:r>
      <w:r>
        <w:rPr>
          <w:spacing w:val="-1"/>
          <w:sz w:val="24"/>
          <w:szCs w:val="24"/>
        </w:rPr>
        <w:t>é</w:t>
      </w:r>
      <w:r>
        <w:rPr>
          <w:spacing w:val="1"/>
          <w:sz w:val="24"/>
          <w:szCs w:val="24"/>
        </w:rPr>
        <w:t>r</w:t>
      </w:r>
      <w:r>
        <w:rPr>
          <w:spacing w:val="-1"/>
          <w:sz w:val="24"/>
          <w:szCs w:val="24"/>
        </w:rPr>
        <w:t>a</w:t>
      </w:r>
      <w:r>
        <w:rPr>
          <w:sz w:val="24"/>
          <w:szCs w:val="24"/>
        </w:rPr>
        <w:t>t</w:t>
      </w:r>
      <w:r>
        <w:rPr>
          <w:spacing w:val="1"/>
          <w:sz w:val="24"/>
          <w:szCs w:val="24"/>
        </w:rPr>
        <w:t>i</w:t>
      </w:r>
      <w:r>
        <w:rPr>
          <w:sz w:val="24"/>
          <w:szCs w:val="24"/>
        </w:rPr>
        <w:t>ons</w:t>
      </w:r>
      <w:r>
        <w:rPr>
          <w:spacing w:val="-14"/>
          <w:sz w:val="24"/>
          <w:szCs w:val="24"/>
        </w:rPr>
        <w:t xml:space="preserve"> </w:t>
      </w:r>
      <w:r>
        <w:rPr>
          <w:sz w:val="24"/>
          <w:szCs w:val="24"/>
        </w:rPr>
        <w:t>pr</w:t>
      </w:r>
      <w:r>
        <w:rPr>
          <w:spacing w:val="-2"/>
          <w:sz w:val="24"/>
          <w:szCs w:val="24"/>
        </w:rPr>
        <w:t>é</w:t>
      </w:r>
      <w:r>
        <w:rPr>
          <w:spacing w:val="-1"/>
          <w:sz w:val="24"/>
          <w:szCs w:val="24"/>
        </w:rPr>
        <w:t>a</w:t>
      </w:r>
      <w:r>
        <w:rPr>
          <w:spacing w:val="3"/>
          <w:sz w:val="24"/>
          <w:szCs w:val="24"/>
        </w:rPr>
        <w:t>l</w:t>
      </w:r>
      <w:r>
        <w:rPr>
          <w:spacing w:val="-1"/>
          <w:sz w:val="24"/>
          <w:szCs w:val="24"/>
        </w:rPr>
        <w:t>a</w:t>
      </w:r>
      <w:r>
        <w:rPr>
          <w:sz w:val="24"/>
          <w:szCs w:val="24"/>
        </w:rPr>
        <w:t>bles</w:t>
      </w:r>
      <w:r>
        <w:rPr>
          <w:spacing w:val="-15"/>
          <w:sz w:val="24"/>
          <w:szCs w:val="24"/>
        </w:rPr>
        <w:t xml:space="preserve"> </w:t>
      </w:r>
      <w:r>
        <w:rPr>
          <w:sz w:val="24"/>
          <w:szCs w:val="24"/>
        </w:rPr>
        <w:t>à</w:t>
      </w:r>
      <w:r>
        <w:rPr>
          <w:spacing w:val="-13"/>
          <w:sz w:val="24"/>
          <w:szCs w:val="24"/>
        </w:rPr>
        <w:t xml:space="preserve"> </w:t>
      </w:r>
      <w:r>
        <w:rPr>
          <w:sz w:val="24"/>
          <w:szCs w:val="24"/>
        </w:rPr>
        <w:t>la</w:t>
      </w:r>
      <w:r>
        <w:rPr>
          <w:spacing w:val="-12"/>
          <w:sz w:val="24"/>
          <w:szCs w:val="24"/>
        </w:rPr>
        <w:t xml:space="preserve"> </w:t>
      </w:r>
      <w:r>
        <w:rPr>
          <w:sz w:val="24"/>
          <w:szCs w:val="24"/>
        </w:rPr>
        <w:t>ré</w:t>
      </w:r>
      <w:r>
        <w:rPr>
          <w:spacing w:val="-1"/>
          <w:sz w:val="24"/>
          <w:szCs w:val="24"/>
        </w:rPr>
        <w:t>ce</w:t>
      </w:r>
      <w:r>
        <w:rPr>
          <w:sz w:val="24"/>
          <w:szCs w:val="24"/>
        </w:rPr>
        <w:t>pt</w:t>
      </w:r>
      <w:r>
        <w:rPr>
          <w:spacing w:val="3"/>
          <w:sz w:val="24"/>
          <w:szCs w:val="24"/>
        </w:rPr>
        <w:t>i</w:t>
      </w:r>
      <w:r>
        <w:rPr>
          <w:sz w:val="24"/>
          <w:szCs w:val="24"/>
        </w:rPr>
        <w:t xml:space="preserve">on </w:t>
      </w:r>
      <w:r>
        <w:rPr>
          <w:spacing w:val="-1"/>
          <w:sz w:val="24"/>
          <w:szCs w:val="24"/>
        </w:rPr>
        <w:t>e</w:t>
      </w:r>
      <w:r>
        <w:rPr>
          <w:sz w:val="24"/>
          <w:szCs w:val="24"/>
        </w:rPr>
        <w:t>t pro</w:t>
      </w:r>
      <w:r>
        <w:rPr>
          <w:spacing w:val="-1"/>
          <w:sz w:val="24"/>
          <w:szCs w:val="24"/>
        </w:rPr>
        <w:t>cè</w:t>
      </w:r>
      <w:r>
        <w:rPr>
          <w:spacing w:val="2"/>
          <w:sz w:val="24"/>
          <w:szCs w:val="24"/>
        </w:rPr>
        <w:t>d</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la</w:t>
      </w:r>
      <w:r>
        <w:rPr>
          <w:spacing w:val="2"/>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 p</w:t>
      </w:r>
      <w:r>
        <w:rPr>
          <w:spacing w:val="-1"/>
          <w:sz w:val="24"/>
          <w:szCs w:val="24"/>
        </w:rPr>
        <w:t>r</w:t>
      </w:r>
      <w:r>
        <w:rPr>
          <w:sz w:val="24"/>
          <w:szCs w:val="24"/>
        </w:rPr>
        <w:t>o</w:t>
      </w:r>
      <w:r>
        <w:rPr>
          <w:spacing w:val="2"/>
          <w:sz w:val="24"/>
          <w:szCs w:val="24"/>
        </w:rPr>
        <w:t>v</w:t>
      </w:r>
      <w:r>
        <w:rPr>
          <w:sz w:val="24"/>
          <w:szCs w:val="24"/>
        </w:rPr>
        <w:t>iso</w:t>
      </w:r>
      <w:r>
        <w:rPr>
          <w:spacing w:val="1"/>
          <w:sz w:val="24"/>
          <w:szCs w:val="24"/>
        </w:rPr>
        <w:t>i</w:t>
      </w:r>
      <w:r>
        <w:rPr>
          <w:sz w:val="24"/>
          <w:szCs w:val="24"/>
        </w:rPr>
        <w:t>re</w:t>
      </w:r>
      <w:r>
        <w:rPr>
          <w:spacing w:val="-2"/>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pacing w:val="2"/>
          <w:sz w:val="24"/>
          <w:szCs w:val="24"/>
        </w:rPr>
        <w:t>v</w:t>
      </w:r>
      <w:r>
        <w:rPr>
          <w:spacing w:val="-1"/>
          <w:sz w:val="24"/>
          <w:szCs w:val="24"/>
        </w:rPr>
        <w:t>a</w:t>
      </w:r>
      <w:r>
        <w:rPr>
          <w:sz w:val="24"/>
          <w:szCs w:val="24"/>
        </w:rPr>
        <w:t>ux</w:t>
      </w:r>
      <w:r>
        <w:rPr>
          <w:spacing w:val="2"/>
          <w:sz w:val="24"/>
          <w:szCs w:val="24"/>
        </w:rPr>
        <w:t xml:space="preserve"> </w:t>
      </w:r>
      <w:r>
        <w:rPr>
          <w:sz w:val="24"/>
          <w:szCs w:val="24"/>
        </w:rPr>
        <w:t>s</w:t>
      </w:r>
      <w:r>
        <w:rPr>
          <w:spacing w:val="-2"/>
          <w:sz w:val="24"/>
          <w:szCs w:val="24"/>
        </w:rPr>
        <w:t>'</w:t>
      </w:r>
      <w:r>
        <w:rPr>
          <w:sz w:val="24"/>
          <w:szCs w:val="24"/>
        </w:rPr>
        <w:t>il</w:t>
      </w:r>
      <w:r>
        <w:rPr>
          <w:spacing w:val="3"/>
          <w:sz w:val="24"/>
          <w:szCs w:val="24"/>
        </w:rPr>
        <w:t xml:space="preserve"> </w:t>
      </w:r>
      <w:r>
        <w:rPr>
          <w:sz w:val="24"/>
          <w:szCs w:val="24"/>
        </w:rPr>
        <w:t>y</w:t>
      </w:r>
      <w:r>
        <w:rPr>
          <w:spacing w:val="-5"/>
          <w:sz w:val="24"/>
          <w:szCs w:val="24"/>
        </w:rPr>
        <w:t xml:space="preserve"> </w:t>
      </w:r>
      <w:r>
        <w:rPr>
          <w:sz w:val="24"/>
          <w:szCs w:val="24"/>
        </w:rPr>
        <w:t>a</w:t>
      </w:r>
      <w:r>
        <w:rPr>
          <w:spacing w:val="-1"/>
          <w:sz w:val="24"/>
          <w:szCs w:val="24"/>
        </w:rPr>
        <w:t xml:space="preserve"> </w:t>
      </w:r>
      <w:r>
        <w:rPr>
          <w:sz w:val="24"/>
          <w:szCs w:val="24"/>
        </w:rPr>
        <w:t>l</w:t>
      </w:r>
      <w:r>
        <w:rPr>
          <w:spacing w:val="1"/>
          <w:sz w:val="24"/>
          <w:szCs w:val="24"/>
        </w:rPr>
        <w:t>i</w:t>
      </w:r>
      <w:r>
        <w:rPr>
          <w:spacing w:val="-1"/>
          <w:sz w:val="24"/>
          <w:szCs w:val="24"/>
        </w:rPr>
        <w:t>e</w:t>
      </w:r>
      <w:r>
        <w:rPr>
          <w:sz w:val="24"/>
          <w:szCs w:val="24"/>
        </w:rPr>
        <w:t>u.</w:t>
      </w:r>
    </w:p>
    <w:p w14:paraId="2D10B6C0" w14:textId="77777777" w:rsidR="00F94AC3" w:rsidRDefault="00F94AC3" w:rsidP="00F94AC3">
      <w:pPr>
        <w:spacing w:before="14" w:line="260" w:lineRule="exact"/>
        <w:rPr>
          <w:sz w:val="26"/>
          <w:szCs w:val="26"/>
        </w:rPr>
      </w:pPr>
    </w:p>
    <w:p w14:paraId="753FABC1" w14:textId="77777777" w:rsidR="00F94AC3" w:rsidRDefault="00F94AC3" w:rsidP="00F94AC3">
      <w:pPr>
        <w:ind w:left="115" w:right="669"/>
        <w:rPr>
          <w:sz w:val="24"/>
          <w:szCs w:val="24"/>
        </w:rPr>
      </w:pPr>
      <w:r>
        <w:rPr>
          <w:spacing w:val="-3"/>
          <w:sz w:val="24"/>
          <w:szCs w:val="24"/>
        </w:rPr>
        <w:t>L</w:t>
      </w:r>
      <w:r>
        <w:rPr>
          <w:sz w:val="24"/>
          <w:szCs w:val="24"/>
        </w:rPr>
        <w:t>a</w:t>
      </w:r>
      <w:r>
        <w:rPr>
          <w:spacing w:val="-6"/>
          <w:sz w:val="24"/>
          <w:szCs w:val="24"/>
        </w:rPr>
        <w:t xml:space="preserve"> </w:t>
      </w:r>
      <w:r>
        <w:rPr>
          <w:sz w:val="24"/>
          <w:szCs w:val="24"/>
        </w:rPr>
        <w:t>vis</w:t>
      </w:r>
      <w:r>
        <w:rPr>
          <w:spacing w:val="1"/>
          <w:sz w:val="24"/>
          <w:szCs w:val="24"/>
        </w:rPr>
        <w:t>i</w:t>
      </w:r>
      <w:r>
        <w:rPr>
          <w:sz w:val="24"/>
          <w:szCs w:val="24"/>
        </w:rPr>
        <w:t>te</w:t>
      </w:r>
      <w:r>
        <w:rPr>
          <w:spacing w:val="-8"/>
          <w:sz w:val="24"/>
          <w:szCs w:val="24"/>
        </w:rPr>
        <w:t xml:space="preserve"> </w:t>
      </w:r>
      <w:r>
        <w:rPr>
          <w:sz w:val="24"/>
          <w:szCs w:val="24"/>
        </w:rPr>
        <w:t>de</w:t>
      </w:r>
      <w:r>
        <w:rPr>
          <w:spacing w:val="-8"/>
          <w:sz w:val="24"/>
          <w:szCs w:val="24"/>
        </w:rPr>
        <w:t xml:space="preserve"> </w:t>
      </w:r>
      <w:r>
        <w:rPr>
          <w:spacing w:val="1"/>
          <w:sz w:val="24"/>
          <w:szCs w:val="24"/>
        </w:rPr>
        <w:t>r</w:t>
      </w:r>
      <w:r>
        <w:rPr>
          <w:spacing w:val="-1"/>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7"/>
          <w:sz w:val="24"/>
          <w:szCs w:val="24"/>
        </w:rPr>
        <w:t xml:space="preserve"> </w:t>
      </w:r>
      <w:r>
        <w:rPr>
          <w:sz w:val="24"/>
          <w:szCs w:val="24"/>
        </w:rPr>
        <w:t>pr</w:t>
      </w:r>
      <w:r>
        <w:rPr>
          <w:spacing w:val="1"/>
          <w:sz w:val="24"/>
          <w:szCs w:val="24"/>
        </w:rPr>
        <w:t>o</w:t>
      </w:r>
      <w:r>
        <w:rPr>
          <w:sz w:val="24"/>
          <w:szCs w:val="24"/>
        </w:rPr>
        <w:t>viso</w:t>
      </w:r>
      <w:r>
        <w:rPr>
          <w:spacing w:val="1"/>
          <w:sz w:val="24"/>
          <w:szCs w:val="24"/>
        </w:rPr>
        <w:t>i</w:t>
      </w:r>
      <w:r>
        <w:rPr>
          <w:sz w:val="24"/>
          <w:szCs w:val="24"/>
        </w:rPr>
        <w:t>re</w:t>
      </w:r>
      <w:r>
        <w:rPr>
          <w:spacing w:val="-9"/>
          <w:sz w:val="24"/>
          <w:szCs w:val="24"/>
        </w:rPr>
        <w:t xml:space="preserve"> </w:t>
      </w:r>
      <w:r>
        <w:rPr>
          <w:sz w:val="24"/>
          <w:szCs w:val="24"/>
        </w:rPr>
        <w:t>f</w:t>
      </w:r>
      <w:r>
        <w:rPr>
          <w:spacing w:val="-2"/>
          <w:sz w:val="24"/>
          <w:szCs w:val="24"/>
        </w:rPr>
        <w:t>e</w:t>
      </w:r>
      <w:r>
        <w:rPr>
          <w:spacing w:val="1"/>
          <w:sz w:val="24"/>
          <w:szCs w:val="24"/>
        </w:rPr>
        <w:t>r</w:t>
      </w:r>
      <w:r>
        <w:rPr>
          <w:sz w:val="24"/>
          <w:szCs w:val="24"/>
        </w:rPr>
        <w:t>a</w:t>
      </w:r>
      <w:r>
        <w:rPr>
          <w:spacing w:val="-8"/>
          <w:sz w:val="24"/>
          <w:szCs w:val="24"/>
        </w:rPr>
        <w:t xml:space="preserve"> </w:t>
      </w:r>
      <w:r>
        <w:rPr>
          <w:sz w:val="24"/>
          <w:szCs w:val="24"/>
        </w:rPr>
        <w:t>l’obj</w:t>
      </w:r>
      <w:r>
        <w:rPr>
          <w:spacing w:val="-1"/>
          <w:sz w:val="24"/>
          <w:szCs w:val="24"/>
        </w:rPr>
        <w:t>e</w:t>
      </w:r>
      <w:r>
        <w:rPr>
          <w:sz w:val="24"/>
          <w:szCs w:val="24"/>
        </w:rPr>
        <w:t>t</w:t>
      </w:r>
      <w:r>
        <w:rPr>
          <w:spacing w:val="-7"/>
          <w:sz w:val="24"/>
          <w:szCs w:val="24"/>
        </w:rPr>
        <w:t xml:space="preserve"> </w:t>
      </w:r>
      <w:r>
        <w:rPr>
          <w:sz w:val="24"/>
          <w:szCs w:val="24"/>
        </w:rPr>
        <w:t>du</w:t>
      </w:r>
      <w:r>
        <w:rPr>
          <w:spacing w:val="-7"/>
          <w:sz w:val="24"/>
          <w:szCs w:val="24"/>
        </w:rPr>
        <w:t xml:space="preserve"> </w:t>
      </w:r>
      <w:r>
        <w:rPr>
          <w:spacing w:val="2"/>
          <w:sz w:val="24"/>
          <w:szCs w:val="24"/>
        </w:rPr>
        <w:t>p</w:t>
      </w:r>
      <w:r>
        <w:rPr>
          <w:sz w:val="24"/>
          <w:szCs w:val="24"/>
        </w:rPr>
        <w:t>r</w:t>
      </w:r>
      <w:r>
        <w:rPr>
          <w:spacing w:val="1"/>
          <w:sz w:val="24"/>
          <w:szCs w:val="24"/>
        </w:rPr>
        <w:t>o</w:t>
      </w:r>
      <w:r>
        <w:rPr>
          <w:spacing w:val="-1"/>
          <w:sz w:val="24"/>
          <w:szCs w:val="24"/>
        </w:rPr>
        <w:t>cè</w:t>
      </w:r>
      <w:r>
        <w:rPr>
          <w:spacing w:val="4"/>
          <w:sz w:val="24"/>
          <w:szCs w:val="24"/>
        </w:rPr>
        <w:t>s</w:t>
      </w:r>
      <w:r>
        <w:rPr>
          <w:spacing w:val="-1"/>
          <w:sz w:val="24"/>
          <w:szCs w:val="24"/>
        </w:rPr>
        <w:t>-</w:t>
      </w:r>
      <w:r>
        <w:rPr>
          <w:sz w:val="24"/>
          <w:szCs w:val="24"/>
        </w:rPr>
        <w:t>v</w:t>
      </w:r>
      <w:r>
        <w:rPr>
          <w:spacing w:val="1"/>
          <w:sz w:val="24"/>
          <w:szCs w:val="24"/>
        </w:rPr>
        <w:t>e</w:t>
      </w:r>
      <w:r>
        <w:rPr>
          <w:sz w:val="24"/>
          <w:szCs w:val="24"/>
        </w:rPr>
        <w:t>rb</w:t>
      </w:r>
      <w:r>
        <w:rPr>
          <w:spacing w:val="-2"/>
          <w:sz w:val="24"/>
          <w:szCs w:val="24"/>
        </w:rPr>
        <w:t>a</w:t>
      </w:r>
      <w:r>
        <w:rPr>
          <w:sz w:val="24"/>
          <w:szCs w:val="24"/>
        </w:rPr>
        <w:t>l</w:t>
      </w:r>
      <w:r>
        <w:rPr>
          <w:spacing w:val="-7"/>
          <w:sz w:val="24"/>
          <w:szCs w:val="24"/>
        </w:rPr>
        <w:t xml:space="preserve"> </w:t>
      </w:r>
      <w:r>
        <w:rPr>
          <w:sz w:val="24"/>
          <w:szCs w:val="24"/>
        </w:rPr>
        <w:t>de</w:t>
      </w:r>
      <w:r>
        <w:rPr>
          <w:spacing w:val="-6"/>
          <w:sz w:val="24"/>
          <w:szCs w:val="24"/>
        </w:rPr>
        <w:t xml:space="preserve"> </w:t>
      </w:r>
      <w:r>
        <w:rPr>
          <w:sz w:val="24"/>
          <w:szCs w:val="24"/>
        </w:rPr>
        <w:t>ré</w:t>
      </w:r>
      <w:r>
        <w:rPr>
          <w:spacing w:val="-1"/>
          <w:sz w:val="24"/>
          <w:szCs w:val="24"/>
        </w:rPr>
        <w:t>ce</w:t>
      </w:r>
      <w:r>
        <w:rPr>
          <w:sz w:val="24"/>
          <w:szCs w:val="24"/>
        </w:rPr>
        <w:t>pt</w:t>
      </w:r>
      <w:r>
        <w:rPr>
          <w:spacing w:val="1"/>
          <w:sz w:val="24"/>
          <w:szCs w:val="24"/>
        </w:rPr>
        <w:t>i</w:t>
      </w:r>
      <w:r>
        <w:rPr>
          <w:sz w:val="24"/>
          <w:szCs w:val="24"/>
        </w:rPr>
        <w:t>on</w:t>
      </w:r>
      <w:r>
        <w:rPr>
          <w:spacing w:val="-7"/>
          <w:sz w:val="24"/>
          <w:szCs w:val="24"/>
        </w:rPr>
        <w:t xml:space="preserve"> </w:t>
      </w:r>
      <w:r>
        <w:rPr>
          <w:spacing w:val="2"/>
          <w:sz w:val="24"/>
          <w:szCs w:val="24"/>
        </w:rPr>
        <w:t>p</w:t>
      </w:r>
      <w:r>
        <w:rPr>
          <w:sz w:val="24"/>
          <w:szCs w:val="24"/>
        </w:rPr>
        <w:t>rovisoire</w:t>
      </w:r>
      <w:r>
        <w:rPr>
          <w:spacing w:val="-8"/>
          <w:sz w:val="24"/>
          <w:szCs w:val="24"/>
        </w:rPr>
        <w:t xml:space="preserve"> </w:t>
      </w:r>
      <w:r>
        <w:rPr>
          <w:sz w:val="24"/>
          <w:szCs w:val="24"/>
        </w:rPr>
        <w:t>si</w:t>
      </w:r>
      <w:r>
        <w:rPr>
          <w:spacing w:val="-2"/>
          <w:sz w:val="24"/>
          <w:szCs w:val="24"/>
        </w:rPr>
        <w:t>g</w:t>
      </w:r>
      <w:r>
        <w:rPr>
          <w:spacing w:val="2"/>
          <w:sz w:val="24"/>
          <w:szCs w:val="24"/>
        </w:rPr>
        <w:t>n</w:t>
      </w:r>
      <w:r>
        <w:rPr>
          <w:sz w:val="24"/>
          <w:szCs w:val="24"/>
        </w:rPr>
        <w:t>é</w:t>
      </w:r>
      <w:r>
        <w:rPr>
          <w:spacing w:val="-8"/>
          <w:sz w:val="24"/>
          <w:szCs w:val="24"/>
        </w:rPr>
        <w:t xml:space="preserve"> </w:t>
      </w:r>
      <w:r>
        <w:rPr>
          <w:sz w:val="24"/>
          <w:szCs w:val="24"/>
        </w:rPr>
        <w:t>sur</w:t>
      </w:r>
      <w:r>
        <w:rPr>
          <w:spacing w:val="-8"/>
          <w:sz w:val="24"/>
          <w:szCs w:val="24"/>
        </w:rPr>
        <w:t xml:space="preserve"> </w:t>
      </w:r>
      <w:r>
        <w:rPr>
          <w:spacing w:val="3"/>
          <w:sz w:val="24"/>
          <w:szCs w:val="24"/>
        </w:rPr>
        <w:t>l</w:t>
      </w:r>
      <w:r>
        <w:rPr>
          <w:sz w:val="24"/>
          <w:szCs w:val="24"/>
        </w:rPr>
        <w:t>e</w:t>
      </w:r>
      <w:r>
        <w:rPr>
          <w:spacing w:val="-8"/>
          <w:sz w:val="24"/>
          <w:szCs w:val="24"/>
        </w:rPr>
        <w:t xml:space="preserve"> </w:t>
      </w:r>
      <w:r>
        <w:rPr>
          <w:spacing w:val="-1"/>
          <w:sz w:val="24"/>
          <w:szCs w:val="24"/>
        </w:rPr>
        <w:t>c</w:t>
      </w:r>
      <w:r>
        <w:rPr>
          <w:spacing w:val="2"/>
          <w:sz w:val="24"/>
          <w:szCs w:val="24"/>
        </w:rPr>
        <w:t>h</w:t>
      </w:r>
      <w:r>
        <w:rPr>
          <w:spacing w:val="1"/>
          <w:sz w:val="24"/>
          <w:szCs w:val="24"/>
        </w:rPr>
        <w:t>a</w:t>
      </w:r>
      <w:r>
        <w:rPr>
          <w:spacing w:val="-2"/>
          <w:sz w:val="24"/>
          <w:szCs w:val="24"/>
        </w:rPr>
        <w:t>m</w:t>
      </w:r>
      <w:r>
        <w:rPr>
          <w:sz w:val="24"/>
          <w:szCs w:val="24"/>
        </w:rPr>
        <w:t>p p</w:t>
      </w:r>
      <w:r>
        <w:rPr>
          <w:spacing w:val="-1"/>
          <w:sz w:val="24"/>
          <w:szCs w:val="24"/>
        </w:rPr>
        <w:t>a</w:t>
      </w:r>
      <w:r>
        <w:rPr>
          <w:sz w:val="24"/>
          <w:szCs w:val="24"/>
        </w:rPr>
        <w:t>r tous les memb</w:t>
      </w:r>
      <w:r>
        <w:rPr>
          <w:spacing w:val="-1"/>
          <w:sz w:val="24"/>
          <w:szCs w:val="24"/>
        </w:rPr>
        <w:t>re</w:t>
      </w:r>
      <w:r>
        <w:rPr>
          <w:sz w:val="24"/>
          <w:szCs w:val="24"/>
        </w:rPr>
        <w:t>s de</w:t>
      </w:r>
      <w:r>
        <w:rPr>
          <w:spacing w:val="-1"/>
          <w:sz w:val="24"/>
          <w:szCs w:val="24"/>
        </w:rPr>
        <w:t xml:space="preserve"> </w:t>
      </w:r>
      <w:r>
        <w:rPr>
          <w:spacing w:val="3"/>
          <w:sz w:val="24"/>
          <w:szCs w:val="24"/>
        </w:rPr>
        <w:t>l</w:t>
      </w:r>
      <w:r>
        <w:rPr>
          <w:sz w:val="24"/>
          <w:szCs w:val="24"/>
        </w:rPr>
        <w:t>a</w:t>
      </w:r>
      <w:r>
        <w:rPr>
          <w:spacing w:val="-1"/>
          <w:sz w:val="24"/>
          <w:szCs w:val="24"/>
        </w:rPr>
        <w:t xml:space="preserve"> c</w:t>
      </w:r>
      <w:r>
        <w:rPr>
          <w:sz w:val="24"/>
          <w:szCs w:val="24"/>
        </w:rPr>
        <w:t>om</w:t>
      </w:r>
      <w:r>
        <w:rPr>
          <w:spacing w:val="1"/>
          <w:sz w:val="24"/>
          <w:szCs w:val="24"/>
        </w:rPr>
        <w:t>m</w:t>
      </w:r>
      <w:r>
        <w:rPr>
          <w:sz w:val="24"/>
          <w:szCs w:val="24"/>
        </w:rPr>
        <w:t>is</w:t>
      </w:r>
      <w:r>
        <w:rPr>
          <w:spacing w:val="1"/>
          <w:sz w:val="24"/>
          <w:szCs w:val="24"/>
        </w:rPr>
        <w:t>s</w:t>
      </w:r>
      <w:r>
        <w:rPr>
          <w:sz w:val="24"/>
          <w:szCs w:val="24"/>
        </w:rPr>
        <w:t>ion.</w:t>
      </w:r>
    </w:p>
    <w:p w14:paraId="26ACFA4F" w14:textId="77777777" w:rsidR="00F94AC3" w:rsidRDefault="00F94AC3" w:rsidP="00F94AC3">
      <w:pPr>
        <w:spacing w:before="15" w:line="260" w:lineRule="exact"/>
        <w:rPr>
          <w:sz w:val="26"/>
          <w:szCs w:val="26"/>
        </w:rPr>
      </w:pPr>
    </w:p>
    <w:p w14:paraId="550B7174" w14:textId="77777777" w:rsidR="00F94AC3" w:rsidRDefault="00F94AC3" w:rsidP="00F94AC3">
      <w:pPr>
        <w:ind w:left="115" w:right="1906"/>
        <w:jc w:val="both"/>
        <w:rPr>
          <w:sz w:val="24"/>
          <w:szCs w:val="24"/>
        </w:rPr>
      </w:pPr>
      <w:r>
        <w:rPr>
          <w:spacing w:val="-3"/>
          <w:sz w:val="24"/>
          <w:szCs w:val="24"/>
        </w:rPr>
        <w:t>L</w:t>
      </w:r>
      <w:r>
        <w:rPr>
          <w:sz w:val="24"/>
          <w:szCs w:val="24"/>
        </w:rPr>
        <w:t>e</w:t>
      </w:r>
      <w:r>
        <w:rPr>
          <w:spacing w:val="-1"/>
          <w:sz w:val="24"/>
          <w:szCs w:val="24"/>
        </w:rPr>
        <w:t xml:space="preserve"> </w:t>
      </w:r>
      <w:r>
        <w:rPr>
          <w:spacing w:val="2"/>
          <w:sz w:val="24"/>
          <w:szCs w:val="24"/>
        </w:rPr>
        <w:t>p</w:t>
      </w:r>
      <w:r>
        <w:rPr>
          <w:sz w:val="24"/>
          <w:szCs w:val="24"/>
        </w:rPr>
        <w:t>roc</w:t>
      </w:r>
      <w:r>
        <w:rPr>
          <w:spacing w:val="-1"/>
          <w:sz w:val="24"/>
          <w:szCs w:val="24"/>
        </w:rPr>
        <w:t>è</w:t>
      </w:r>
      <w:r>
        <w:rPr>
          <w:spacing w:val="1"/>
          <w:sz w:val="24"/>
          <w:szCs w:val="24"/>
        </w:rPr>
        <w:t>s</w:t>
      </w:r>
      <w:r>
        <w:rPr>
          <w:spacing w:val="-1"/>
          <w:sz w:val="24"/>
          <w:szCs w:val="24"/>
        </w:rPr>
        <w:t>-</w:t>
      </w:r>
      <w:r>
        <w:rPr>
          <w:sz w:val="24"/>
          <w:szCs w:val="24"/>
        </w:rPr>
        <w:t>v</w:t>
      </w:r>
      <w:r>
        <w:rPr>
          <w:spacing w:val="-1"/>
          <w:sz w:val="24"/>
          <w:szCs w:val="24"/>
        </w:rPr>
        <w:t>e</w:t>
      </w:r>
      <w:r>
        <w:rPr>
          <w:sz w:val="24"/>
          <w:szCs w:val="24"/>
        </w:rPr>
        <w:t>r</w:t>
      </w:r>
      <w:r>
        <w:rPr>
          <w:spacing w:val="1"/>
          <w:sz w:val="24"/>
          <w:szCs w:val="24"/>
        </w:rPr>
        <w:t>b</w:t>
      </w:r>
      <w:r>
        <w:rPr>
          <w:spacing w:val="-1"/>
          <w:sz w:val="24"/>
          <w:szCs w:val="24"/>
        </w:rPr>
        <w:t>a</w:t>
      </w:r>
      <w:r>
        <w:rPr>
          <w:sz w:val="24"/>
          <w:szCs w:val="24"/>
        </w:rPr>
        <w:t xml:space="preserve">l de </w:t>
      </w:r>
      <w:r>
        <w:rPr>
          <w:spacing w:val="1"/>
          <w:sz w:val="24"/>
          <w:szCs w:val="24"/>
        </w:rPr>
        <w:t>r</w:t>
      </w:r>
      <w:r>
        <w:rPr>
          <w:spacing w:val="-1"/>
          <w:sz w:val="24"/>
          <w:szCs w:val="24"/>
        </w:rPr>
        <w:t>é</w:t>
      </w:r>
      <w:r>
        <w:rPr>
          <w:spacing w:val="1"/>
          <w:sz w:val="24"/>
          <w:szCs w:val="24"/>
        </w:rPr>
        <w:t>ce</w:t>
      </w:r>
      <w:r>
        <w:rPr>
          <w:sz w:val="24"/>
          <w:szCs w:val="24"/>
        </w:rPr>
        <w:t>pt</w:t>
      </w:r>
      <w:r>
        <w:rPr>
          <w:spacing w:val="1"/>
          <w:sz w:val="24"/>
          <w:szCs w:val="24"/>
        </w:rPr>
        <w:t>i</w:t>
      </w:r>
      <w:r>
        <w:rPr>
          <w:sz w:val="24"/>
          <w:szCs w:val="24"/>
        </w:rPr>
        <w:t>on p</w:t>
      </w:r>
      <w:r>
        <w:rPr>
          <w:spacing w:val="-1"/>
          <w:sz w:val="24"/>
          <w:szCs w:val="24"/>
        </w:rPr>
        <w:t>r</w:t>
      </w:r>
      <w:r>
        <w:rPr>
          <w:sz w:val="24"/>
          <w:szCs w:val="24"/>
        </w:rPr>
        <w:t>ovisoire</w:t>
      </w:r>
      <w:r>
        <w:rPr>
          <w:spacing w:val="-1"/>
          <w:sz w:val="24"/>
          <w:szCs w:val="24"/>
        </w:rPr>
        <w:t xml:space="preserve"> </w:t>
      </w:r>
      <w:r>
        <w:rPr>
          <w:sz w:val="24"/>
          <w:szCs w:val="24"/>
        </w:rPr>
        <w:t>pr</w:t>
      </w:r>
      <w:r>
        <w:rPr>
          <w:spacing w:val="-2"/>
          <w:sz w:val="24"/>
          <w:szCs w:val="24"/>
        </w:rPr>
        <w:t>é</w:t>
      </w:r>
      <w:r>
        <w:rPr>
          <w:spacing w:val="-1"/>
          <w:sz w:val="24"/>
          <w:szCs w:val="24"/>
        </w:rPr>
        <w:t>c</w:t>
      </w:r>
      <w:r>
        <w:rPr>
          <w:sz w:val="24"/>
          <w:szCs w:val="24"/>
        </w:rPr>
        <w:t xml:space="preserve">ise </w:t>
      </w:r>
      <w:r>
        <w:rPr>
          <w:spacing w:val="2"/>
          <w:sz w:val="24"/>
          <w:szCs w:val="24"/>
        </w:rPr>
        <w:t>o</w:t>
      </w:r>
      <w:r>
        <w:rPr>
          <w:sz w:val="24"/>
          <w:szCs w:val="24"/>
        </w:rPr>
        <w:t>u fi</w:t>
      </w:r>
      <w:r>
        <w:rPr>
          <w:spacing w:val="2"/>
          <w:sz w:val="24"/>
          <w:szCs w:val="24"/>
        </w:rPr>
        <w:t>x</w:t>
      </w:r>
      <w:r>
        <w:rPr>
          <w:sz w:val="24"/>
          <w:szCs w:val="24"/>
        </w:rPr>
        <w:t>e</w:t>
      </w:r>
      <w:r>
        <w:rPr>
          <w:spacing w:val="-1"/>
          <w:sz w:val="24"/>
          <w:szCs w:val="24"/>
        </w:rPr>
        <w:t xml:space="preserve"> </w:t>
      </w:r>
      <w:r>
        <w:rPr>
          <w:sz w:val="24"/>
          <w:szCs w:val="24"/>
        </w:rPr>
        <w:t>la d</w:t>
      </w:r>
      <w:r>
        <w:rPr>
          <w:spacing w:val="-1"/>
          <w:sz w:val="24"/>
          <w:szCs w:val="24"/>
        </w:rPr>
        <w:t>a</w:t>
      </w:r>
      <w:r>
        <w:rPr>
          <w:sz w:val="24"/>
          <w:szCs w:val="24"/>
        </w:rPr>
        <w:t>te d</w:t>
      </w:r>
      <w:r>
        <w:rPr>
          <w:spacing w:val="-1"/>
          <w:sz w:val="24"/>
          <w:szCs w:val="24"/>
        </w:rPr>
        <w:t>’ac</w:t>
      </w:r>
      <w:r>
        <w:rPr>
          <w:spacing w:val="2"/>
          <w:sz w:val="24"/>
          <w:szCs w:val="24"/>
        </w:rPr>
        <w:t>h</w:t>
      </w:r>
      <w:r>
        <w:rPr>
          <w:spacing w:val="-1"/>
          <w:sz w:val="24"/>
          <w:szCs w:val="24"/>
        </w:rPr>
        <w:t>è</w:t>
      </w:r>
      <w:r>
        <w:rPr>
          <w:sz w:val="24"/>
          <w:szCs w:val="24"/>
        </w:rPr>
        <w:t>v</w:t>
      </w:r>
      <w:r>
        <w:rPr>
          <w:spacing w:val="2"/>
          <w:sz w:val="24"/>
          <w:szCs w:val="24"/>
        </w:rPr>
        <w:t>e</w:t>
      </w:r>
      <w:r>
        <w:rPr>
          <w:spacing w:val="3"/>
          <w:sz w:val="24"/>
          <w:szCs w:val="24"/>
        </w:rPr>
        <w:t>m</w:t>
      </w:r>
      <w:r>
        <w:rPr>
          <w:spacing w:val="-1"/>
          <w:sz w:val="24"/>
          <w:szCs w:val="24"/>
        </w:rPr>
        <w:t>e</w:t>
      </w:r>
      <w:r>
        <w:rPr>
          <w:sz w:val="24"/>
          <w:szCs w:val="24"/>
        </w:rPr>
        <w:t>nt des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330C574B" w14:textId="77777777" w:rsidR="00F94AC3" w:rsidRDefault="00F94AC3" w:rsidP="00F94AC3">
      <w:pPr>
        <w:spacing w:before="11" w:line="260" w:lineRule="exact"/>
        <w:rPr>
          <w:sz w:val="26"/>
          <w:szCs w:val="26"/>
        </w:rPr>
      </w:pPr>
    </w:p>
    <w:p w14:paraId="7B7D9E27" w14:textId="77777777" w:rsidR="00F94AC3" w:rsidRDefault="00F94AC3" w:rsidP="00F94AC3">
      <w:pPr>
        <w:ind w:left="115" w:right="673"/>
        <w:jc w:val="both"/>
        <w:rPr>
          <w:sz w:val="24"/>
          <w:szCs w:val="24"/>
        </w:rPr>
      </w:pPr>
      <w:r>
        <w:rPr>
          <w:b/>
          <w:sz w:val="24"/>
          <w:szCs w:val="24"/>
        </w:rPr>
        <w:t>48.4</w:t>
      </w:r>
      <w:r>
        <w:rPr>
          <w:b/>
          <w:spacing w:val="3"/>
          <w:sz w:val="24"/>
          <w:szCs w:val="24"/>
        </w:rPr>
        <w:t xml:space="preserve"> </w:t>
      </w:r>
      <w:r>
        <w:rPr>
          <w:sz w:val="24"/>
          <w:szCs w:val="24"/>
        </w:rPr>
        <w:t>En</w:t>
      </w:r>
      <w:r>
        <w:rPr>
          <w:spacing w:val="2"/>
          <w:sz w:val="24"/>
          <w:szCs w:val="24"/>
        </w:rPr>
        <w:t xml:space="preserve"> </w:t>
      </w:r>
      <w:r>
        <w:rPr>
          <w:spacing w:val="-1"/>
          <w:sz w:val="24"/>
          <w:szCs w:val="24"/>
        </w:rPr>
        <w:t>ca</w:t>
      </w:r>
      <w:r>
        <w:rPr>
          <w:sz w:val="24"/>
          <w:szCs w:val="24"/>
        </w:rPr>
        <w:t>s</w:t>
      </w:r>
      <w:r>
        <w:rPr>
          <w:spacing w:val="2"/>
          <w:sz w:val="24"/>
          <w:szCs w:val="24"/>
        </w:rPr>
        <w:t xml:space="preserve"> </w:t>
      </w:r>
      <w:r>
        <w:rPr>
          <w:sz w:val="24"/>
          <w:szCs w:val="24"/>
        </w:rPr>
        <w:t>de</w:t>
      </w:r>
      <w:r>
        <w:rPr>
          <w:spacing w:val="4"/>
          <w:sz w:val="24"/>
          <w:szCs w:val="24"/>
        </w:rPr>
        <w:t xml:space="preserve"> </w:t>
      </w:r>
      <w:r>
        <w:rPr>
          <w:sz w:val="24"/>
          <w:szCs w:val="24"/>
        </w:rPr>
        <w:t>fo</w:t>
      </w:r>
      <w:r>
        <w:rPr>
          <w:spacing w:val="-1"/>
          <w:sz w:val="24"/>
          <w:szCs w:val="24"/>
        </w:rPr>
        <w:t>r</w:t>
      </w:r>
      <w:r>
        <w:rPr>
          <w:spacing w:val="1"/>
          <w:sz w:val="24"/>
          <w:szCs w:val="24"/>
        </w:rPr>
        <w:t>c</w:t>
      </w:r>
      <w:r>
        <w:rPr>
          <w:sz w:val="24"/>
          <w:szCs w:val="24"/>
        </w:rPr>
        <w:t>e</w:t>
      </w:r>
      <w:r>
        <w:rPr>
          <w:spacing w:val="1"/>
          <w:sz w:val="24"/>
          <w:szCs w:val="24"/>
        </w:rPr>
        <w:t xml:space="preserve"> </w:t>
      </w:r>
      <w:r>
        <w:rPr>
          <w:sz w:val="24"/>
          <w:szCs w:val="24"/>
        </w:rPr>
        <w:t>ma</w:t>
      </w:r>
      <w:r>
        <w:rPr>
          <w:spacing w:val="2"/>
          <w:sz w:val="24"/>
          <w:szCs w:val="24"/>
        </w:rPr>
        <w:t>j</w:t>
      </w:r>
      <w:r>
        <w:rPr>
          <w:spacing w:val="-1"/>
          <w:sz w:val="24"/>
          <w:szCs w:val="24"/>
        </w:rPr>
        <w:t>e</w:t>
      </w:r>
      <w:r>
        <w:rPr>
          <w:sz w:val="24"/>
          <w:szCs w:val="24"/>
        </w:rPr>
        <w:t xml:space="preserve">ure </w:t>
      </w:r>
      <w:r>
        <w:rPr>
          <w:spacing w:val="-1"/>
          <w:sz w:val="24"/>
          <w:szCs w:val="24"/>
        </w:rPr>
        <w:t>c</w:t>
      </w:r>
      <w:r>
        <w:rPr>
          <w:sz w:val="24"/>
          <w:szCs w:val="24"/>
        </w:rPr>
        <w:t>o</w:t>
      </w:r>
      <w:r>
        <w:rPr>
          <w:spacing w:val="2"/>
          <w:sz w:val="24"/>
          <w:szCs w:val="24"/>
        </w:rPr>
        <w:t>n</w:t>
      </w:r>
      <w:r>
        <w:rPr>
          <w:sz w:val="24"/>
          <w:szCs w:val="24"/>
        </w:rPr>
        <w:t>duisant</w:t>
      </w:r>
      <w:r>
        <w:rPr>
          <w:spacing w:val="2"/>
          <w:sz w:val="24"/>
          <w:szCs w:val="24"/>
        </w:rPr>
        <w:t xml:space="preserve"> </w:t>
      </w:r>
      <w:r>
        <w:rPr>
          <w:sz w:val="24"/>
          <w:szCs w:val="24"/>
        </w:rPr>
        <w:t>à</w:t>
      </w:r>
      <w:r>
        <w:rPr>
          <w:spacing w:val="1"/>
          <w:sz w:val="24"/>
          <w:szCs w:val="24"/>
        </w:rPr>
        <w:t xml:space="preserve"> </w:t>
      </w:r>
      <w:r>
        <w:rPr>
          <w:sz w:val="24"/>
          <w:szCs w:val="24"/>
        </w:rPr>
        <w:t>l’int</w:t>
      </w:r>
      <w:r>
        <w:rPr>
          <w:spacing w:val="-1"/>
          <w:sz w:val="24"/>
          <w:szCs w:val="24"/>
        </w:rPr>
        <w:t>e</w:t>
      </w:r>
      <w:r>
        <w:rPr>
          <w:sz w:val="24"/>
          <w:szCs w:val="24"/>
        </w:rPr>
        <w:t>r</w:t>
      </w:r>
      <w:r>
        <w:rPr>
          <w:spacing w:val="1"/>
          <w:sz w:val="24"/>
          <w:szCs w:val="24"/>
        </w:rPr>
        <w:t>r</w:t>
      </w:r>
      <w:r>
        <w:rPr>
          <w:sz w:val="24"/>
          <w:szCs w:val="24"/>
        </w:rPr>
        <w:t>upt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pacing w:val="-1"/>
          <w:sz w:val="24"/>
          <w:szCs w:val="24"/>
        </w:rPr>
        <w:t>a</w:t>
      </w:r>
      <w:r>
        <w:rPr>
          <w:sz w:val="24"/>
          <w:szCs w:val="24"/>
        </w:rPr>
        <w:t>v</w:t>
      </w:r>
      <w:r>
        <w:rPr>
          <w:spacing w:val="-1"/>
          <w:sz w:val="24"/>
          <w:szCs w:val="24"/>
        </w:rPr>
        <w:t>a</w:t>
      </w:r>
      <w:r>
        <w:rPr>
          <w:sz w:val="24"/>
          <w:szCs w:val="24"/>
        </w:rPr>
        <w:t>nt</w:t>
      </w:r>
      <w:r>
        <w:rPr>
          <w:spacing w:val="3"/>
          <w:sz w:val="24"/>
          <w:szCs w:val="24"/>
        </w:rPr>
        <w:t xml:space="preserve"> </w:t>
      </w:r>
      <w:r>
        <w:rPr>
          <w:sz w:val="24"/>
          <w:szCs w:val="24"/>
        </w:rPr>
        <w:t>leur</w:t>
      </w:r>
      <w:r>
        <w:rPr>
          <w:spacing w:val="1"/>
          <w:sz w:val="24"/>
          <w:szCs w:val="24"/>
        </w:rPr>
        <w:t xml:space="preserve"> </w:t>
      </w:r>
      <w:r>
        <w:rPr>
          <w:spacing w:val="-1"/>
          <w:sz w:val="24"/>
          <w:szCs w:val="24"/>
        </w:rPr>
        <w:t>ac</w:t>
      </w:r>
      <w:r>
        <w:rPr>
          <w:spacing w:val="2"/>
          <w:sz w:val="24"/>
          <w:szCs w:val="24"/>
        </w:rPr>
        <w:t>h</w:t>
      </w:r>
      <w:r>
        <w:rPr>
          <w:spacing w:val="-1"/>
          <w:sz w:val="24"/>
          <w:szCs w:val="24"/>
        </w:rPr>
        <w:t>è</w:t>
      </w:r>
      <w:r>
        <w:rPr>
          <w:sz w:val="24"/>
          <w:szCs w:val="24"/>
        </w:rPr>
        <w:t>v</w:t>
      </w:r>
      <w:r>
        <w:rPr>
          <w:spacing w:val="-1"/>
          <w:sz w:val="24"/>
          <w:szCs w:val="24"/>
        </w:rPr>
        <w:t>e</w:t>
      </w:r>
      <w:r>
        <w:rPr>
          <w:sz w:val="24"/>
          <w:szCs w:val="24"/>
        </w:rPr>
        <w:t>ment,</w:t>
      </w:r>
      <w:r>
        <w:rPr>
          <w:spacing w:val="2"/>
          <w:sz w:val="24"/>
          <w:szCs w:val="24"/>
        </w:rPr>
        <w:t xml:space="preserve"> </w:t>
      </w:r>
      <w:r>
        <w:rPr>
          <w:sz w:val="24"/>
          <w:szCs w:val="24"/>
        </w:rPr>
        <w:t>le</w:t>
      </w:r>
      <w:r>
        <w:rPr>
          <w:spacing w:val="2"/>
          <w:sz w:val="24"/>
          <w:szCs w:val="24"/>
        </w:rPr>
        <w:t xml:space="preserve"> </w:t>
      </w:r>
      <w:r>
        <w:rPr>
          <w:sz w:val="24"/>
          <w:szCs w:val="24"/>
        </w:rPr>
        <w:t>Ch</w:t>
      </w:r>
      <w:r>
        <w:rPr>
          <w:spacing w:val="1"/>
          <w:sz w:val="24"/>
          <w:szCs w:val="24"/>
        </w:rPr>
        <w:t>e</w:t>
      </w:r>
      <w:r>
        <w:rPr>
          <w:sz w:val="24"/>
          <w:szCs w:val="24"/>
        </w:rPr>
        <w:t>f</w:t>
      </w:r>
      <w:r>
        <w:rPr>
          <w:spacing w:val="4"/>
          <w:sz w:val="24"/>
          <w:szCs w:val="24"/>
        </w:rPr>
        <w:t xml:space="preserve"> </w:t>
      </w:r>
      <w:r>
        <w:rPr>
          <w:sz w:val="24"/>
          <w:szCs w:val="24"/>
        </w:rPr>
        <w:t>de 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proc</w:t>
      </w:r>
      <w:r>
        <w:rPr>
          <w:spacing w:val="-1"/>
          <w:sz w:val="24"/>
          <w:szCs w:val="24"/>
        </w:rPr>
        <w:t>é</w:t>
      </w:r>
      <w:r>
        <w:rPr>
          <w:sz w:val="24"/>
          <w:szCs w:val="24"/>
        </w:rPr>
        <w:t>d</w:t>
      </w:r>
      <w:r>
        <w:rPr>
          <w:spacing w:val="-1"/>
          <w:sz w:val="24"/>
          <w:szCs w:val="24"/>
        </w:rPr>
        <w:t>e</w:t>
      </w:r>
      <w:r>
        <w:rPr>
          <w:spacing w:val="1"/>
          <w:sz w:val="24"/>
          <w:szCs w:val="24"/>
        </w:rPr>
        <w:t>r</w:t>
      </w:r>
      <w:r>
        <w:rPr>
          <w:spacing w:val="-1"/>
          <w:sz w:val="24"/>
          <w:szCs w:val="24"/>
        </w:rPr>
        <w:t>a</w:t>
      </w:r>
      <w:r>
        <w:rPr>
          <w:sz w:val="24"/>
          <w:szCs w:val="24"/>
        </w:rPr>
        <w:t>,</w:t>
      </w:r>
      <w:r>
        <w:rPr>
          <w:spacing w:val="1"/>
          <w:sz w:val="24"/>
          <w:szCs w:val="24"/>
        </w:rPr>
        <w:t xml:space="preserve"> </w:t>
      </w:r>
      <w:r>
        <w:rPr>
          <w:sz w:val="24"/>
          <w:szCs w:val="24"/>
        </w:rPr>
        <w:t>si</w:t>
      </w:r>
      <w:r>
        <w:rPr>
          <w:spacing w:val="4"/>
          <w:sz w:val="24"/>
          <w:szCs w:val="24"/>
        </w:rPr>
        <w:t xml:space="preserve"> </w:t>
      </w:r>
      <w:r>
        <w:rPr>
          <w:sz w:val="24"/>
          <w:szCs w:val="24"/>
        </w:rPr>
        <w:t>le</w:t>
      </w:r>
      <w:r>
        <w:rPr>
          <w:spacing w:val="3"/>
          <w:sz w:val="24"/>
          <w:szCs w:val="24"/>
        </w:rPr>
        <w:t xml:space="preserve"> C</w:t>
      </w:r>
      <w:r>
        <w:rPr>
          <w:sz w:val="24"/>
          <w:szCs w:val="24"/>
        </w:rPr>
        <w:t>o</w:t>
      </w:r>
      <w:r>
        <w:rPr>
          <w:spacing w:val="-1"/>
          <w:sz w:val="24"/>
          <w:szCs w:val="24"/>
        </w:rPr>
        <w:t>c</w:t>
      </w:r>
      <w:r>
        <w:rPr>
          <w:sz w:val="24"/>
          <w:szCs w:val="24"/>
        </w:rPr>
        <w:t>ontr</w:t>
      </w:r>
      <w:r>
        <w:rPr>
          <w:spacing w:val="-1"/>
          <w:sz w:val="24"/>
          <w:szCs w:val="24"/>
        </w:rPr>
        <w:t>ac</w:t>
      </w:r>
      <w:r>
        <w:rPr>
          <w:sz w:val="24"/>
          <w:szCs w:val="24"/>
        </w:rPr>
        <w:t>tant</w:t>
      </w:r>
      <w:r>
        <w:rPr>
          <w:spacing w:val="4"/>
          <w:sz w:val="24"/>
          <w:szCs w:val="24"/>
        </w:rPr>
        <w:t xml:space="preserve"> </w:t>
      </w:r>
      <w:r>
        <w:rPr>
          <w:spacing w:val="-1"/>
          <w:sz w:val="24"/>
          <w:szCs w:val="24"/>
        </w:rPr>
        <w:t>e</w:t>
      </w:r>
      <w:r>
        <w:rPr>
          <w:sz w:val="24"/>
          <w:szCs w:val="24"/>
        </w:rPr>
        <w:t>n</w:t>
      </w:r>
      <w:r>
        <w:rPr>
          <w:spacing w:val="3"/>
          <w:sz w:val="24"/>
          <w:szCs w:val="24"/>
        </w:rPr>
        <w:t xml:space="preserve"> </w:t>
      </w:r>
      <w:r>
        <w:rPr>
          <w:sz w:val="24"/>
          <w:szCs w:val="24"/>
        </w:rPr>
        <w:t>f</w:t>
      </w:r>
      <w:r>
        <w:rPr>
          <w:spacing w:val="-2"/>
          <w:sz w:val="24"/>
          <w:szCs w:val="24"/>
        </w:rPr>
        <w:t>a</w:t>
      </w:r>
      <w:r>
        <w:rPr>
          <w:sz w:val="24"/>
          <w:szCs w:val="24"/>
        </w:rPr>
        <w:t>it</w:t>
      </w:r>
      <w:r>
        <w:rPr>
          <w:spacing w:val="2"/>
          <w:sz w:val="24"/>
          <w:szCs w:val="24"/>
        </w:rPr>
        <w:t xml:space="preserve"> </w:t>
      </w:r>
      <w:r>
        <w:rPr>
          <w:spacing w:val="3"/>
          <w:sz w:val="24"/>
          <w:szCs w:val="24"/>
        </w:rPr>
        <w:t>l</w:t>
      </w:r>
      <w:r>
        <w:rPr>
          <w:sz w:val="24"/>
          <w:szCs w:val="24"/>
        </w:rPr>
        <w:t>a d</w:t>
      </w:r>
      <w:r>
        <w:rPr>
          <w:spacing w:val="1"/>
          <w:sz w:val="24"/>
          <w:szCs w:val="24"/>
        </w:rPr>
        <w:t>e</w:t>
      </w:r>
      <w:r>
        <w:rPr>
          <w:sz w:val="24"/>
          <w:szCs w:val="24"/>
        </w:rPr>
        <w:t>mand</w:t>
      </w:r>
      <w:r>
        <w:rPr>
          <w:spacing w:val="-1"/>
          <w:sz w:val="24"/>
          <w:szCs w:val="24"/>
        </w:rPr>
        <w:t>e</w:t>
      </w:r>
      <w:r>
        <w:rPr>
          <w:sz w:val="24"/>
          <w:szCs w:val="24"/>
        </w:rPr>
        <w:t>,</w:t>
      </w:r>
      <w:r>
        <w:rPr>
          <w:spacing w:val="1"/>
          <w:sz w:val="24"/>
          <w:szCs w:val="24"/>
        </w:rPr>
        <w:t xml:space="preserve"> </w:t>
      </w:r>
      <w:r>
        <w:rPr>
          <w:sz w:val="24"/>
          <w:szCs w:val="24"/>
        </w:rPr>
        <w:t>à</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ré</w:t>
      </w:r>
      <w:r>
        <w:rPr>
          <w:spacing w:val="-1"/>
          <w:sz w:val="24"/>
          <w:szCs w:val="24"/>
        </w:rPr>
        <w:t>ce</w:t>
      </w:r>
      <w:r>
        <w:rPr>
          <w:sz w:val="24"/>
          <w:szCs w:val="24"/>
        </w:rPr>
        <w:t>pt</w:t>
      </w:r>
      <w:r>
        <w:rPr>
          <w:spacing w:val="1"/>
          <w:sz w:val="24"/>
          <w:szCs w:val="24"/>
        </w:rPr>
        <w:t>i</w:t>
      </w:r>
      <w:r>
        <w:rPr>
          <w:sz w:val="24"/>
          <w:szCs w:val="24"/>
        </w:rPr>
        <w:t>ons</w:t>
      </w:r>
      <w:r>
        <w:rPr>
          <w:spacing w:val="4"/>
          <w:sz w:val="24"/>
          <w:szCs w:val="24"/>
        </w:rPr>
        <w:t xml:space="preserve"> </w:t>
      </w:r>
      <w:r>
        <w:rPr>
          <w:sz w:val="24"/>
          <w:szCs w:val="24"/>
        </w:rPr>
        <w:t>p</w:t>
      </w:r>
      <w:r>
        <w:rPr>
          <w:spacing w:val="-1"/>
          <w:sz w:val="24"/>
          <w:szCs w:val="24"/>
        </w:rPr>
        <w:t>a</w:t>
      </w:r>
      <w:r>
        <w:rPr>
          <w:sz w:val="24"/>
          <w:szCs w:val="24"/>
        </w:rPr>
        <w:t>rti</w:t>
      </w:r>
      <w:r>
        <w:rPr>
          <w:spacing w:val="-1"/>
          <w:sz w:val="24"/>
          <w:szCs w:val="24"/>
        </w:rPr>
        <w:t>e</w:t>
      </w:r>
      <w:r>
        <w:rPr>
          <w:sz w:val="24"/>
          <w:szCs w:val="24"/>
        </w:rPr>
        <w:t>l</w:t>
      </w:r>
      <w:r>
        <w:rPr>
          <w:spacing w:val="1"/>
          <w:sz w:val="24"/>
          <w:szCs w:val="24"/>
        </w:rPr>
        <w:t>l</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ouv</w:t>
      </w:r>
      <w:r>
        <w:rPr>
          <w:spacing w:val="1"/>
          <w:sz w:val="24"/>
          <w:szCs w:val="24"/>
        </w:rPr>
        <w:t>ra</w:t>
      </w:r>
      <w:r>
        <w:rPr>
          <w:spacing w:val="-2"/>
          <w:sz w:val="24"/>
          <w:szCs w:val="24"/>
        </w:rPr>
        <w:t>g</w:t>
      </w:r>
      <w:r>
        <w:rPr>
          <w:spacing w:val="-1"/>
          <w:sz w:val="24"/>
          <w:szCs w:val="24"/>
        </w:rPr>
        <w:t>e</w:t>
      </w:r>
      <w:r>
        <w:rPr>
          <w:sz w:val="24"/>
          <w:szCs w:val="24"/>
        </w:rPr>
        <w:t>s</w:t>
      </w:r>
      <w:r>
        <w:rPr>
          <w:spacing w:val="1"/>
          <w:sz w:val="24"/>
          <w:szCs w:val="24"/>
        </w:rPr>
        <w:t xml:space="preserve"> </w:t>
      </w:r>
      <w:r>
        <w:rPr>
          <w:spacing w:val="2"/>
          <w:sz w:val="24"/>
          <w:szCs w:val="24"/>
        </w:rPr>
        <w:t>d</w:t>
      </w:r>
      <w:r>
        <w:rPr>
          <w:spacing w:val="-1"/>
          <w:sz w:val="24"/>
          <w:szCs w:val="24"/>
        </w:rPr>
        <w:t>é</w:t>
      </w:r>
      <w:r>
        <w:rPr>
          <w:sz w:val="24"/>
          <w:szCs w:val="24"/>
        </w:rPr>
        <w:t>jà 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é</w:t>
      </w:r>
      <w:r>
        <w:rPr>
          <w:sz w:val="24"/>
          <w:szCs w:val="24"/>
        </w:rPr>
        <w:t>s.</w:t>
      </w:r>
      <w:r>
        <w:rPr>
          <w:spacing w:val="2"/>
          <w:sz w:val="24"/>
          <w:szCs w:val="24"/>
        </w:rPr>
        <w:t xml:space="preserve"> D</w:t>
      </w:r>
      <w:r>
        <w:rPr>
          <w:spacing w:val="-1"/>
          <w:sz w:val="24"/>
          <w:szCs w:val="24"/>
        </w:rPr>
        <w:t>a</w:t>
      </w:r>
      <w:r>
        <w:rPr>
          <w:sz w:val="24"/>
          <w:szCs w:val="24"/>
        </w:rPr>
        <w:t>ns</w:t>
      </w:r>
      <w:r>
        <w:rPr>
          <w:spacing w:val="2"/>
          <w:sz w:val="24"/>
          <w:szCs w:val="24"/>
        </w:rPr>
        <w:t xml:space="preserve"> </w:t>
      </w:r>
      <w:r>
        <w:rPr>
          <w:sz w:val="24"/>
          <w:szCs w:val="24"/>
        </w:rPr>
        <w:t>les</w:t>
      </w:r>
      <w:r>
        <w:rPr>
          <w:spacing w:val="1"/>
          <w:sz w:val="24"/>
          <w:szCs w:val="24"/>
        </w:rPr>
        <w:t xml:space="preserve"> </w:t>
      </w:r>
      <w:r>
        <w:rPr>
          <w:sz w:val="24"/>
          <w:szCs w:val="24"/>
        </w:rPr>
        <w:t>d</w:t>
      </w:r>
      <w:r>
        <w:rPr>
          <w:spacing w:val="-1"/>
          <w:sz w:val="24"/>
          <w:szCs w:val="24"/>
        </w:rPr>
        <w:t>e</w:t>
      </w:r>
      <w:r>
        <w:rPr>
          <w:sz w:val="24"/>
          <w:szCs w:val="24"/>
        </w:rPr>
        <w:t>ux</w:t>
      </w:r>
      <w:r>
        <w:rPr>
          <w:spacing w:val="4"/>
          <w:sz w:val="24"/>
          <w:szCs w:val="24"/>
        </w:rPr>
        <w:t xml:space="preserve"> </w:t>
      </w:r>
      <w:r>
        <w:rPr>
          <w:spacing w:val="1"/>
          <w:sz w:val="24"/>
          <w:szCs w:val="24"/>
        </w:rPr>
        <w:t>c</w:t>
      </w:r>
      <w:r>
        <w:rPr>
          <w:spacing w:val="-1"/>
          <w:sz w:val="24"/>
          <w:szCs w:val="24"/>
        </w:rPr>
        <w:t>a</w:t>
      </w:r>
      <w:r>
        <w:rPr>
          <w:sz w:val="24"/>
          <w:szCs w:val="24"/>
        </w:rPr>
        <w:t>s,</w:t>
      </w:r>
      <w:r>
        <w:rPr>
          <w:spacing w:val="4"/>
          <w:sz w:val="24"/>
          <w:szCs w:val="24"/>
        </w:rPr>
        <w:t xml:space="preserve"> </w:t>
      </w:r>
      <w:r>
        <w:rPr>
          <w:sz w:val="24"/>
          <w:szCs w:val="24"/>
        </w:rPr>
        <w:t>la</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2"/>
          <w:sz w:val="24"/>
          <w:szCs w:val="24"/>
        </w:rPr>
        <w:t xml:space="preserve"> </w:t>
      </w:r>
      <w:r>
        <w:rPr>
          <w:spacing w:val="-1"/>
          <w:sz w:val="24"/>
          <w:szCs w:val="24"/>
        </w:rPr>
        <w:t>c</w:t>
      </w:r>
      <w:r>
        <w:rPr>
          <w:sz w:val="24"/>
          <w:szCs w:val="24"/>
        </w:rPr>
        <w:t>h</w:t>
      </w:r>
      <w:r>
        <w:rPr>
          <w:spacing w:val="-1"/>
          <w:sz w:val="24"/>
          <w:szCs w:val="24"/>
        </w:rPr>
        <w:t>a</w:t>
      </w:r>
      <w:r>
        <w:rPr>
          <w:spacing w:val="1"/>
          <w:sz w:val="24"/>
          <w:szCs w:val="24"/>
        </w:rPr>
        <w:t>r</w:t>
      </w:r>
      <w:r>
        <w:rPr>
          <w:sz w:val="24"/>
          <w:szCs w:val="24"/>
        </w:rPr>
        <w:t>g</w:t>
      </w:r>
      <w:r>
        <w:rPr>
          <w:spacing w:val="1"/>
          <w:sz w:val="24"/>
          <w:szCs w:val="24"/>
        </w:rPr>
        <w:t>é</w:t>
      </w:r>
      <w:r>
        <w:rPr>
          <w:sz w:val="24"/>
          <w:szCs w:val="24"/>
        </w:rPr>
        <w:t xml:space="preserve">e de </w:t>
      </w:r>
      <w:r>
        <w:rPr>
          <w:spacing w:val="1"/>
          <w:sz w:val="24"/>
          <w:szCs w:val="24"/>
        </w:rPr>
        <w:t>c</w:t>
      </w:r>
      <w:r>
        <w:rPr>
          <w:spacing w:val="-1"/>
          <w:sz w:val="24"/>
          <w:szCs w:val="24"/>
        </w:rPr>
        <w:t>e</w:t>
      </w:r>
      <w:r>
        <w:rPr>
          <w:sz w:val="24"/>
          <w:szCs w:val="24"/>
        </w:rPr>
        <w:t>s</w:t>
      </w:r>
      <w:r>
        <w:rPr>
          <w:spacing w:val="2"/>
          <w:sz w:val="24"/>
          <w:szCs w:val="24"/>
        </w:rPr>
        <w:t xml:space="preserve"> </w:t>
      </w:r>
      <w:r>
        <w:rPr>
          <w:spacing w:val="1"/>
          <w:sz w:val="24"/>
          <w:szCs w:val="24"/>
        </w:rPr>
        <w:t>r</w:t>
      </w:r>
      <w:r>
        <w:rPr>
          <w:spacing w:val="-1"/>
          <w:sz w:val="24"/>
          <w:szCs w:val="24"/>
        </w:rPr>
        <w:t>éce</w:t>
      </w:r>
      <w:r>
        <w:rPr>
          <w:sz w:val="24"/>
          <w:szCs w:val="24"/>
        </w:rPr>
        <w:t>pt</w:t>
      </w:r>
      <w:r>
        <w:rPr>
          <w:spacing w:val="1"/>
          <w:sz w:val="24"/>
          <w:szCs w:val="24"/>
        </w:rPr>
        <w:t>i</w:t>
      </w:r>
      <w:r>
        <w:rPr>
          <w:sz w:val="24"/>
          <w:szCs w:val="24"/>
        </w:rPr>
        <w:t>ons</w:t>
      </w:r>
      <w:r>
        <w:rPr>
          <w:spacing w:val="2"/>
          <w:sz w:val="24"/>
          <w:szCs w:val="24"/>
        </w:rPr>
        <w:t xml:space="preserve"> </w:t>
      </w:r>
      <w:r>
        <w:rPr>
          <w:sz w:val="24"/>
          <w:szCs w:val="24"/>
        </w:rPr>
        <w:t>p</w:t>
      </w:r>
      <w:r>
        <w:rPr>
          <w:spacing w:val="1"/>
          <w:sz w:val="24"/>
          <w:szCs w:val="24"/>
        </w:rPr>
        <w:t>a</w:t>
      </w:r>
      <w:r>
        <w:rPr>
          <w:sz w:val="24"/>
          <w:szCs w:val="24"/>
        </w:rPr>
        <w:t>rti</w:t>
      </w:r>
      <w:r>
        <w:rPr>
          <w:spacing w:val="1"/>
          <w:sz w:val="24"/>
          <w:szCs w:val="24"/>
        </w:rPr>
        <w:t>e</w:t>
      </w:r>
      <w:r>
        <w:rPr>
          <w:sz w:val="24"/>
          <w:szCs w:val="24"/>
        </w:rPr>
        <w:t>l</w:t>
      </w:r>
      <w:r>
        <w:rPr>
          <w:spacing w:val="1"/>
          <w:sz w:val="24"/>
          <w:szCs w:val="24"/>
        </w:rPr>
        <w:t>l</w:t>
      </w:r>
      <w:r>
        <w:rPr>
          <w:spacing w:val="-1"/>
          <w:sz w:val="24"/>
          <w:szCs w:val="24"/>
        </w:rPr>
        <w:t>e</w:t>
      </w:r>
      <w:r>
        <w:rPr>
          <w:sz w:val="24"/>
          <w:szCs w:val="24"/>
        </w:rPr>
        <w:t>s</w:t>
      </w:r>
      <w:r>
        <w:rPr>
          <w:spacing w:val="2"/>
          <w:sz w:val="24"/>
          <w:szCs w:val="24"/>
        </w:rPr>
        <w:t xml:space="preserve"> </w:t>
      </w:r>
      <w:r>
        <w:rPr>
          <w:sz w:val="24"/>
          <w:szCs w:val="24"/>
        </w:rPr>
        <w:t>s</w:t>
      </w:r>
      <w:r>
        <w:rPr>
          <w:spacing w:val="-1"/>
          <w:sz w:val="24"/>
          <w:szCs w:val="24"/>
        </w:rPr>
        <w:t>e</w:t>
      </w:r>
      <w:r>
        <w:rPr>
          <w:sz w:val="24"/>
          <w:szCs w:val="24"/>
        </w:rPr>
        <w:t>ra la</w:t>
      </w:r>
      <w:r>
        <w:rPr>
          <w:spacing w:val="1"/>
          <w:sz w:val="24"/>
          <w:szCs w:val="24"/>
        </w:rPr>
        <w:t xml:space="preserve"> </w:t>
      </w:r>
      <w:r>
        <w:rPr>
          <w:spacing w:val="3"/>
          <w:sz w:val="24"/>
          <w:szCs w:val="24"/>
        </w:rPr>
        <w:t>m</w:t>
      </w:r>
      <w:r>
        <w:rPr>
          <w:spacing w:val="-1"/>
          <w:sz w:val="24"/>
          <w:szCs w:val="24"/>
        </w:rPr>
        <w:t>ê</w:t>
      </w:r>
      <w:r>
        <w:rPr>
          <w:sz w:val="24"/>
          <w:szCs w:val="24"/>
        </w:rPr>
        <w:t>me</w:t>
      </w:r>
      <w:r>
        <w:rPr>
          <w:spacing w:val="1"/>
          <w:sz w:val="24"/>
          <w:szCs w:val="24"/>
        </w:rPr>
        <w:t xml:space="preserve"> </w:t>
      </w:r>
      <w:r>
        <w:rPr>
          <w:sz w:val="24"/>
          <w:szCs w:val="24"/>
        </w:rPr>
        <w:t>que</w:t>
      </w:r>
      <w:r>
        <w:rPr>
          <w:spacing w:val="3"/>
          <w:sz w:val="24"/>
          <w:szCs w:val="24"/>
        </w:rPr>
        <w:t xml:space="preserve"> </w:t>
      </w:r>
      <w:r>
        <w:rPr>
          <w:spacing w:val="-1"/>
          <w:sz w:val="24"/>
          <w:szCs w:val="24"/>
        </w:rPr>
        <w:t>ce</w:t>
      </w:r>
      <w:r>
        <w:rPr>
          <w:spacing w:val="3"/>
          <w:sz w:val="24"/>
          <w:szCs w:val="24"/>
        </w:rPr>
        <w:t>l</w:t>
      </w:r>
      <w:r>
        <w:rPr>
          <w:sz w:val="24"/>
          <w:szCs w:val="24"/>
        </w:rPr>
        <w:t>le d</w:t>
      </w:r>
      <w:r>
        <w:rPr>
          <w:spacing w:val="-1"/>
          <w:sz w:val="24"/>
          <w:szCs w:val="24"/>
        </w:rPr>
        <w:t>e</w:t>
      </w:r>
      <w:r>
        <w:rPr>
          <w:sz w:val="24"/>
          <w:szCs w:val="24"/>
        </w:rPr>
        <w:t>v</w:t>
      </w:r>
      <w:r>
        <w:rPr>
          <w:spacing w:val="-1"/>
          <w:sz w:val="24"/>
          <w:szCs w:val="24"/>
        </w:rPr>
        <w:t>a</w:t>
      </w:r>
      <w:r>
        <w:rPr>
          <w:sz w:val="24"/>
          <w:szCs w:val="24"/>
        </w:rPr>
        <w:t>nt e</w:t>
      </w:r>
      <w:r>
        <w:rPr>
          <w:spacing w:val="1"/>
          <w:sz w:val="24"/>
          <w:szCs w:val="24"/>
        </w:rPr>
        <w:t>f</w:t>
      </w:r>
      <w:r>
        <w:rPr>
          <w:sz w:val="24"/>
          <w:szCs w:val="24"/>
        </w:rPr>
        <w:t>fe</w:t>
      </w:r>
      <w:r>
        <w:rPr>
          <w:spacing w:val="-1"/>
          <w:sz w:val="24"/>
          <w:szCs w:val="24"/>
        </w:rPr>
        <w:t>c</w:t>
      </w:r>
      <w:r>
        <w:rPr>
          <w:sz w:val="24"/>
          <w:szCs w:val="24"/>
        </w:rPr>
        <w:t>tuer</w:t>
      </w:r>
      <w:r>
        <w:rPr>
          <w:spacing w:val="-1"/>
          <w:sz w:val="24"/>
          <w:szCs w:val="24"/>
        </w:rPr>
        <w:t xml:space="preserve"> </w:t>
      </w:r>
      <w:r>
        <w:rPr>
          <w:sz w:val="24"/>
          <w:szCs w:val="24"/>
        </w:rPr>
        <w:t>la</w:t>
      </w:r>
      <w:r>
        <w:rPr>
          <w:spacing w:val="2"/>
          <w:sz w:val="24"/>
          <w:szCs w:val="24"/>
        </w:rPr>
        <w:t xml:space="preserve"> </w:t>
      </w:r>
      <w:r>
        <w:rPr>
          <w:sz w:val="24"/>
          <w:szCs w:val="24"/>
        </w:rPr>
        <w:t>ré</w:t>
      </w:r>
      <w:r>
        <w:rPr>
          <w:spacing w:val="-1"/>
          <w:sz w:val="24"/>
          <w:szCs w:val="24"/>
        </w:rPr>
        <w:t>ce</w:t>
      </w:r>
      <w:r>
        <w:rPr>
          <w:sz w:val="24"/>
          <w:szCs w:val="24"/>
        </w:rPr>
        <w:t>p</w:t>
      </w:r>
      <w:r>
        <w:rPr>
          <w:spacing w:val="3"/>
          <w:sz w:val="24"/>
          <w:szCs w:val="24"/>
        </w:rPr>
        <w:t>t</w:t>
      </w:r>
      <w:r>
        <w:rPr>
          <w:sz w:val="24"/>
          <w:szCs w:val="24"/>
        </w:rPr>
        <w:t>ion proviso</w:t>
      </w:r>
      <w:r>
        <w:rPr>
          <w:spacing w:val="1"/>
          <w:sz w:val="24"/>
          <w:szCs w:val="24"/>
        </w:rPr>
        <w:t>i</w:t>
      </w:r>
      <w:r>
        <w:rPr>
          <w:sz w:val="24"/>
          <w:szCs w:val="24"/>
        </w:rPr>
        <w:t>r</w:t>
      </w:r>
      <w:r>
        <w:rPr>
          <w:spacing w:val="-2"/>
          <w:sz w:val="24"/>
          <w:szCs w:val="24"/>
        </w:rPr>
        <w:t>e</w:t>
      </w:r>
      <w:r>
        <w:rPr>
          <w:sz w:val="24"/>
          <w:szCs w:val="24"/>
        </w:rPr>
        <w:t>. Un p</w:t>
      </w:r>
      <w:r>
        <w:rPr>
          <w:spacing w:val="-1"/>
          <w:sz w:val="24"/>
          <w:szCs w:val="24"/>
        </w:rPr>
        <w:t>r</w:t>
      </w:r>
      <w:r>
        <w:rPr>
          <w:spacing w:val="2"/>
          <w:sz w:val="24"/>
          <w:szCs w:val="24"/>
        </w:rPr>
        <w:t>o</w:t>
      </w:r>
      <w:r>
        <w:rPr>
          <w:spacing w:val="-1"/>
          <w:sz w:val="24"/>
          <w:szCs w:val="24"/>
        </w:rPr>
        <w:t>cè</w:t>
      </w:r>
      <w:r>
        <w:rPr>
          <w:spacing w:val="5"/>
          <w:sz w:val="24"/>
          <w:szCs w:val="24"/>
        </w:rPr>
        <w:t>s</w:t>
      </w:r>
      <w:r>
        <w:rPr>
          <w:spacing w:val="-1"/>
          <w:sz w:val="24"/>
          <w:szCs w:val="24"/>
        </w:rPr>
        <w:t>-</w:t>
      </w:r>
      <w:r>
        <w:rPr>
          <w:sz w:val="24"/>
          <w:szCs w:val="24"/>
        </w:rPr>
        <w:t>v</w:t>
      </w:r>
      <w:r>
        <w:rPr>
          <w:spacing w:val="-1"/>
          <w:sz w:val="24"/>
          <w:szCs w:val="24"/>
        </w:rPr>
        <w:t>e</w:t>
      </w:r>
      <w:r>
        <w:rPr>
          <w:sz w:val="24"/>
          <w:szCs w:val="24"/>
        </w:rPr>
        <w:t>rb</w:t>
      </w:r>
      <w:r>
        <w:rPr>
          <w:spacing w:val="-2"/>
          <w:sz w:val="24"/>
          <w:szCs w:val="24"/>
        </w:rPr>
        <w:t>a</w:t>
      </w:r>
      <w:r>
        <w:rPr>
          <w:sz w:val="24"/>
          <w:szCs w:val="24"/>
        </w:rPr>
        <w:t xml:space="preserve">l </w:t>
      </w:r>
      <w:r>
        <w:rPr>
          <w:spacing w:val="3"/>
          <w:sz w:val="24"/>
          <w:szCs w:val="24"/>
        </w:rPr>
        <w:t>d</w:t>
      </w:r>
      <w:r>
        <w:rPr>
          <w:sz w:val="24"/>
          <w:szCs w:val="24"/>
        </w:rPr>
        <w:t>e</w:t>
      </w:r>
      <w:r>
        <w:rPr>
          <w:spacing w:val="-1"/>
          <w:sz w:val="24"/>
          <w:szCs w:val="24"/>
        </w:rPr>
        <w:t xml:space="preserve"> </w:t>
      </w:r>
      <w:r>
        <w:rPr>
          <w:spacing w:val="1"/>
          <w:sz w:val="24"/>
          <w:szCs w:val="24"/>
        </w:rPr>
        <w:t>r</w:t>
      </w:r>
      <w:r>
        <w:rPr>
          <w:spacing w:val="-1"/>
          <w:sz w:val="24"/>
          <w:szCs w:val="24"/>
        </w:rPr>
        <w:t>éce</w:t>
      </w:r>
      <w:r>
        <w:rPr>
          <w:sz w:val="24"/>
          <w:szCs w:val="24"/>
        </w:rPr>
        <w:t>pt</w:t>
      </w:r>
      <w:r>
        <w:rPr>
          <w:spacing w:val="1"/>
          <w:sz w:val="24"/>
          <w:szCs w:val="24"/>
        </w:rPr>
        <w:t>i</w:t>
      </w:r>
      <w:r>
        <w:rPr>
          <w:sz w:val="24"/>
          <w:szCs w:val="24"/>
        </w:rPr>
        <w:t xml:space="preserve">on </w:t>
      </w:r>
      <w:r>
        <w:rPr>
          <w:spacing w:val="2"/>
          <w:sz w:val="24"/>
          <w:szCs w:val="24"/>
        </w:rPr>
        <w:t>p</w:t>
      </w:r>
      <w:r>
        <w:rPr>
          <w:spacing w:val="-1"/>
          <w:sz w:val="24"/>
          <w:szCs w:val="24"/>
        </w:rPr>
        <w:t>a</w:t>
      </w:r>
      <w:r>
        <w:rPr>
          <w:sz w:val="24"/>
          <w:szCs w:val="24"/>
        </w:rPr>
        <w:t>rti</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1"/>
          <w:sz w:val="24"/>
          <w:szCs w:val="24"/>
        </w:rPr>
        <w:t xml:space="preserve"> </w:t>
      </w:r>
      <w:r>
        <w:rPr>
          <w:sz w:val="24"/>
          <w:szCs w:val="24"/>
        </w:rPr>
        <w:t>r</w:t>
      </w:r>
      <w:r>
        <w:rPr>
          <w:spacing w:val="-2"/>
          <w:sz w:val="24"/>
          <w:szCs w:val="24"/>
        </w:rPr>
        <w:t>e</w:t>
      </w:r>
      <w:r>
        <w:rPr>
          <w:sz w:val="24"/>
          <w:szCs w:val="24"/>
        </w:rPr>
        <w:t>d</w:t>
      </w:r>
      <w:r>
        <w:rPr>
          <w:spacing w:val="3"/>
          <w:sz w:val="24"/>
          <w:szCs w:val="24"/>
        </w:rPr>
        <w:t>i</w:t>
      </w:r>
      <w:r>
        <w:rPr>
          <w:sz w:val="24"/>
          <w:szCs w:val="24"/>
        </w:rPr>
        <w:t>gé</w:t>
      </w:r>
      <w:r>
        <w:rPr>
          <w:spacing w:val="-1"/>
          <w:sz w:val="24"/>
          <w:szCs w:val="24"/>
        </w:rPr>
        <w:t xml:space="preserve"> e</w:t>
      </w:r>
      <w:r>
        <w:rPr>
          <w:sz w:val="24"/>
          <w:szCs w:val="24"/>
        </w:rPr>
        <w:t>t s</w:t>
      </w:r>
      <w:r>
        <w:rPr>
          <w:spacing w:val="3"/>
          <w:sz w:val="24"/>
          <w:szCs w:val="24"/>
        </w:rPr>
        <w:t>i</w:t>
      </w:r>
      <w:r>
        <w:rPr>
          <w:spacing w:val="-2"/>
          <w:sz w:val="24"/>
          <w:szCs w:val="24"/>
        </w:rPr>
        <w:t>g</w:t>
      </w:r>
      <w:r>
        <w:rPr>
          <w:sz w:val="24"/>
          <w:szCs w:val="24"/>
        </w:rPr>
        <w:t>né</w:t>
      </w:r>
      <w:r>
        <w:rPr>
          <w:spacing w:val="-1"/>
          <w:sz w:val="24"/>
          <w:szCs w:val="24"/>
        </w:rPr>
        <w:t xml:space="preserve"> </w:t>
      </w:r>
      <w:r>
        <w:rPr>
          <w:spacing w:val="2"/>
          <w:sz w:val="24"/>
          <w:szCs w:val="24"/>
        </w:rPr>
        <w:t>p</w:t>
      </w:r>
      <w:r>
        <w:rPr>
          <w:spacing w:val="-1"/>
          <w:sz w:val="24"/>
          <w:szCs w:val="24"/>
        </w:rPr>
        <w:t>a</w:t>
      </w:r>
      <w:r>
        <w:rPr>
          <w:sz w:val="24"/>
          <w:szCs w:val="24"/>
        </w:rPr>
        <w:t>r tou</w:t>
      </w:r>
      <w:r>
        <w:rPr>
          <w:spacing w:val="1"/>
          <w:sz w:val="24"/>
          <w:szCs w:val="24"/>
        </w:rPr>
        <w:t>t</w:t>
      </w:r>
      <w:r>
        <w:rPr>
          <w:spacing w:val="-1"/>
          <w:sz w:val="24"/>
          <w:szCs w:val="24"/>
        </w:rPr>
        <w:t>e</w:t>
      </w:r>
      <w:r>
        <w:rPr>
          <w:sz w:val="24"/>
          <w:szCs w:val="24"/>
        </w:rPr>
        <w:t>s les p</w:t>
      </w:r>
      <w:r>
        <w:rPr>
          <w:spacing w:val="-1"/>
          <w:sz w:val="24"/>
          <w:szCs w:val="24"/>
        </w:rPr>
        <w:t>a</w:t>
      </w:r>
      <w:r>
        <w:rPr>
          <w:sz w:val="24"/>
          <w:szCs w:val="24"/>
        </w:rPr>
        <w:t>rti</w:t>
      </w:r>
      <w:r>
        <w:rPr>
          <w:spacing w:val="-1"/>
          <w:sz w:val="24"/>
          <w:szCs w:val="24"/>
        </w:rPr>
        <w:t>e</w:t>
      </w:r>
      <w:r>
        <w:rPr>
          <w:sz w:val="24"/>
          <w:szCs w:val="24"/>
        </w:rPr>
        <w:t>s.</w:t>
      </w:r>
    </w:p>
    <w:p w14:paraId="1D292A11" w14:textId="77777777" w:rsidR="00F94AC3" w:rsidRDefault="00F94AC3" w:rsidP="00F94AC3">
      <w:pPr>
        <w:spacing w:before="16" w:line="260" w:lineRule="exact"/>
        <w:rPr>
          <w:sz w:val="26"/>
          <w:szCs w:val="26"/>
        </w:rPr>
      </w:pPr>
    </w:p>
    <w:p w14:paraId="4F3F973B" w14:textId="77777777" w:rsidR="00F94AC3" w:rsidRDefault="00F94AC3" w:rsidP="00F94AC3">
      <w:pPr>
        <w:ind w:left="740" w:right="671" w:hanging="624"/>
        <w:rPr>
          <w:sz w:val="24"/>
          <w:szCs w:val="24"/>
        </w:rPr>
      </w:pPr>
      <w:r>
        <w:rPr>
          <w:b/>
          <w:sz w:val="24"/>
          <w:szCs w:val="24"/>
        </w:rPr>
        <w:t xml:space="preserve">48.5. </w:t>
      </w:r>
      <w:r>
        <w:rPr>
          <w:b/>
          <w:spacing w:val="24"/>
          <w:sz w:val="24"/>
          <w:szCs w:val="24"/>
        </w:rPr>
        <w:t xml:space="preserve"> </w:t>
      </w:r>
      <w:r>
        <w:rPr>
          <w:spacing w:val="-3"/>
          <w:sz w:val="24"/>
          <w:szCs w:val="24"/>
        </w:rPr>
        <w:t>L</w:t>
      </w:r>
      <w:r>
        <w:rPr>
          <w:sz w:val="24"/>
          <w:szCs w:val="24"/>
        </w:rPr>
        <w:t>a</w:t>
      </w:r>
      <w:r>
        <w:rPr>
          <w:spacing w:val="-4"/>
          <w:sz w:val="24"/>
          <w:szCs w:val="24"/>
        </w:rPr>
        <w:t xml:space="preserve"> </w:t>
      </w:r>
      <w:r>
        <w:rPr>
          <w:sz w:val="24"/>
          <w:szCs w:val="24"/>
        </w:rPr>
        <w:t>p</w:t>
      </w:r>
      <w:r>
        <w:rPr>
          <w:spacing w:val="1"/>
          <w:sz w:val="24"/>
          <w:szCs w:val="24"/>
        </w:rPr>
        <w:t>é</w:t>
      </w:r>
      <w:r>
        <w:rPr>
          <w:sz w:val="24"/>
          <w:szCs w:val="24"/>
        </w:rPr>
        <w:t>riode</w:t>
      </w:r>
      <w:r>
        <w:rPr>
          <w:spacing w:val="-6"/>
          <w:sz w:val="24"/>
          <w:szCs w:val="24"/>
        </w:rPr>
        <w:t xml:space="preserve"> </w:t>
      </w:r>
      <w:r>
        <w:rPr>
          <w:spacing w:val="2"/>
          <w:sz w:val="24"/>
          <w:szCs w:val="24"/>
        </w:rPr>
        <w:t>d</w:t>
      </w:r>
      <w:r>
        <w:rPr>
          <w:sz w:val="24"/>
          <w:szCs w:val="24"/>
        </w:rPr>
        <w:t>e</w:t>
      </w:r>
      <w:r>
        <w:rPr>
          <w:spacing w:val="-3"/>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3"/>
          <w:sz w:val="24"/>
          <w:szCs w:val="24"/>
        </w:rPr>
        <w:t xml:space="preserve"> </w:t>
      </w:r>
      <w:r>
        <w:rPr>
          <w:spacing w:val="-1"/>
          <w:sz w:val="24"/>
          <w:szCs w:val="24"/>
        </w:rPr>
        <w:t>c</w:t>
      </w:r>
      <w:r>
        <w:rPr>
          <w:spacing w:val="2"/>
          <w:sz w:val="24"/>
          <w:szCs w:val="24"/>
        </w:rPr>
        <w:t>o</w:t>
      </w:r>
      <w:r>
        <w:rPr>
          <w:sz w:val="24"/>
          <w:szCs w:val="24"/>
        </w:rPr>
        <w:t>m</w:t>
      </w:r>
      <w:r>
        <w:rPr>
          <w:spacing w:val="1"/>
          <w:sz w:val="24"/>
          <w:szCs w:val="24"/>
        </w:rPr>
        <w:t>m</w:t>
      </w:r>
      <w:r>
        <w:rPr>
          <w:spacing w:val="-1"/>
          <w:sz w:val="24"/>
          <w:szCs w:val="24"/>
        </w:rPr>
        <w:t>e</w:t>
      </w:r>
      <w:r>
        <w:rPr>
          <w:sz w:val="24"/>
          <w:szCs w:val="24"/>
        </w:rPr>
        <w:t>n</w:t>
      </w:r>
      <w:r>
        <w:rPr>
          <w:spacing w:val="-1"/>
          <w:sz w:val="24"/>
          <w:szCs w:val="24"/>
        </w:rPr>
        <w:t>c</w:t>
      </w:r>
      <w:r>
        <w:rPr>
          <w:sz w:val="24"/>
          <w:szCs w:val="24"/>
        </w:rPr>
        <w:t>e</w:t>
      </w:r>
      <w:r>
        <w:rPr>
          <w:spacing w:val="-3"/>
          <w:sz w:val="24"/>
          <w:szCs w:val="24"/>
        </w:rPr>
        <w:t xml:space="preserve"> </w:t>
      </w:r>
      <w:r>
        <w:rPr>
          <w:sz w:val="24"/>
          <w:szCs w:val="24"/>
        </w:rPr>
        <w:t>à</w:t>
      </w:r>
      <w:r>
        <w:rPr>
          <w:spacing w:val="-6"/>
          <w:sz w:val="24"/>
          <w:szCs w:val="24"/>
        </w:rPr>
        <w:t xml:space="preserve"> </w:t>
      </w:r>
      <w:r>
        <w:rPr>
          <w:sz w:val="24"/>
          <w:szCs w:val="24"/>
        </w:rPr>
        <w:t>la</w:t>
      </w:r>
      <w:r>
        <w:rPr>
          <w:spacing w:val="-5"/>
          <w:sz w:val="24"/>
          <w:szCs w:val="24"/>
        </w:rPr>
        <w:t xml:space="preserve"> </w:t>
      </w:r>
      <w:r>
        <w:rPr>
          <w:spacing w:val="2"/>
          <w:sz w:val="24"/>
          <w:szCs w:val="24"/>
        </w:rPr>
        <w:t>d</w:t>
      </w:r>
      <w:r>
        <w:rPr>
          <w:spacing w:val="-1"/>
          <w:sz w:val="24"/>
          <w:szCs w:val="24"/>
        </w:rPr>
        <w:t>a</w:t>
      </w:r>
      <w:r>
        <w:rPr>
          <w:sz w:val="24"/>
          <w:szCs w:val="24"/>
        </w:rPr>
        <w:t>te</w:t>
      </w:r>
      <w:r>
        <w:rPr>
          <w:spacing w:val="-5"/>
          <w:sz w:val="24"/>
          <w:szCs w:val="24"/>
        </w:rPr>
        <w:t xml:space="preserve"> </w:t>
      </w:r>
      <w:r>
        <w:rPr>
          <w:spacing w:val="2"/>
          <w:sz w:val="24"/>
          <w:szCs w:val="24"/>
        </w:rPr>
        <w:t>d</w:t>
      </w:r>
      <w:r>
        <w:rPr>
          <w:sz w:val="24"/>
          <w:szCs w:val="24"/>
        </w:rPr>
        <w:t>e</w:t>
      </w:r>
      <w:r>
        <w:rPr>
          <w:spacing w:val="-3"/>
          <w:sz w:val="24"/>
          <w:szCs w:val="24"/>
        </w:rPr>
        <w:t xml:space="preserve"> </w:t>
      </w:r>
      <w:r>
        <w:rPr>
          <w:spacing w:val="-1"/>
          <w:sz w:val="24"/>
          <w:szCs w:val="24"/>
        </w:rPr>
        <w:t>ce</w:t>
      </w:r>
      <w:r>
        <w:rPr>
          <w:spacing w:val="3"/>
          <w:sz w:val="24"/>
          <w:szCs w:val="24"/>
        </w:rPr>
        <w:t>t</w:t>
      </w:r>
      <w:r>
        <w:rPr>
          <w:sz w:val="24"/>
          <w:szCs w:val="24"/>
        </w:rPr>
        <w:t>te</w:t>
      </w:r>
      <w:r>
        <w:rPr>
          <w:spacing w:val="-3"/>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5"/>
          <w:sz w:val="24"/>
          <w:szCs w:val="24"/>
        </w:rPr>
        <w:t xml:space="preserve"> </w:t>
      </w:r>
      <w:r>
        <w:rPr>
          <w:sz w:val="24"/>
          <w:szCs w:val="24"/>
        </w:rPr>
        <w:t>provisoire</w:t>
      </w:r>
      <w:r>
        <w:rPr>
          <w:spacing w:val="-4"/>
          <w:sz w:val="24"/>
          <w:szCs w:val="24"/>
        </w:rPr>
        <w:t xml:space="preserve"> </w:t>
      </w:r>
      <w:r>
        <w:rPr>
          <w:sz w:val="24"/>
          <w:szCs w:val="24"/>
        </w:rPr>
        <w:t>p</w:t>
      </w:r>
      <w:r>
        <w:rPr>
          <w:spacing w:val="-1"/>
          <w:sz w:val="24"/>
          <w:szCs w:val="24"/>
        </w:rPr>
        <w:t>a</w:t>
      </w:r>
      <w:r>
        <w:rPr>
          <w:sz w:val="24"/>
          <w:szCs w:val="24"/>
        </w:rPr>
        <w:t>r</w:t>
      </w:r>
      <w:r>
        <w:rPr>
          <w:spacing w:val="2"/>
          <w:sz w:val="24"/>
          <w:szCs w:val="24"/>
        </w:rPr>
        <w:t>t</w:t>
      </w:r>
      <w:r>
        <w:rPr>
          <w:sz w:val="24"/>
          <w:szCs w:val="24"/>
        </w:rPr>
        <w:t>ielle</w:t>
      </w:r>
      <w:r>
        <w:rPr>
          <w:spacing w:val="-5"/>
          <w:sz w:val="24"/>
          <w:szCs w:val="24"/>
        </w:rPr>
        <w:t xml:space="preserve"> </w:t>
      </w:r>
      <w:r>
        <w:rPr>
          <w:sz w:val="24"/>
          <w:szCs w:val="24"/>
        </w:rPr>
        <w:t>pour</w:t>
      </w:r>
      <w:r>
        <w:rPr>
          <w:spacing w:val="-6"/>
          <w:sz w:val="24"/>
          <w:szCs w:val="24"/>
        </w:rPr>
        <w:t xml:space="preserve"> </w:t>
      </w:r>
      <w:r>
        <w:rPr>
          <w:sz w:val="24"/>
          <w:szCs w:val="24"/>
        </w:rPr>
        <w:t>les</w:t>
      </w:r>
      <w:r>
        <w:rPr>
          <w:spacing w:val="-3"/>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 xml:space="preserve">ux </w:t>
      </w:r>
      <w:r>
        <w:rPr>
          <w:spacing w:val="-1"/>
          <w:sz w:val="24"/>
          <w:szCs w:val="24"/>
        </w:rPr>
        <w:t>e</w:t>
      </w:r>
      <w:r>
        <w:rPr>
          <w:sz w:val="24"/>
          <w:szCs w:val="24"/>
        </w:rPr>
        <w:t>t ouvr</w:t>
      </w:r>
      <w:r>
        <w:rPr>
          <w:spacing w:val="1"/>
          <w:sz w:val="24"/>
          <w:szCs w:val="24"/>
        </w:rPr>
        <w:t>a</w:t>
      </w:r>
      <w:r>
        <w:rPr>
          <w:spacing w:val="-2"/>
          <w:sz w:val="24"/>
          <w:szCs w:val="24"/>
        </w:rPr>
        <w:t>g</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w:t>
      </w:r>
      <w:r>
        <w:rPr>
          <w:spacing w:val="-2"/>
          <w:sz w:val="24"/>
          <w:szCs w:val="24"/>
        </w:rPr>
        <w:t>é</w:t>
      </w:r>
      <w:r>
        <w:rPr>
          <w:sz w:val="24"/>
          <w:szCs w:val="24"/>
        </w:rPr>
        <w:t>s.</w:t>
      </w:r>
    </w:p>
    <w:p w14:paraId="55999018" w14:textId="77777777" w:rsidR="00F94AC3" w:rsidRDefault="00F94AC3" w:rsidP="00F94AC3">
      <w:pPr>
        <w:spacing w:before="1" w:line="280" w:lineRule="exact"/>
        <w:rPr>
          <w:sz w:val="28"/>
          <w:szCs w:val="28"/>
        </w:rPr>
      </w:pPr>
    </w:p>
    <w:p w14:paraId="7F39C481" w14:textId="77777777" w:rsidR="00F94AC3" w:rsidRDefault="00F94AC3" w:rsidP="00F94AC3">
      <w:pPr>
        <w:ind w:left="115" w:right="3610"/>
        <w:jc w:val="both"/>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49</w:t>
      </w:r>
      <w:r>
        <w:rPr>
          <w:b/>
          <w:spacing w:val="2"/>
          <w:sz w:val="24"/>
          <w:szCs w:val="24"/>
        </w:rPr>
        <w:t xml:space="preserve"> </w:t>
      </w:r>
      <w:r>
        <w:rPr>
          <w:b/>
          <w:sz w:val="24"/>
          <w:szCs w:val="24"/>
        </w:rPr>
        <w:t xml:space="preserve">: </w:t>
      </w:r>
      <w:r>
        <w:rPr>
          <w:b/>
          <w:spacing w:val="-1"/>
          <w:sz w:val="24"/>
          <w:szCs w:val="24"/>
        </w:rPr>
        <w:t>D</w:t>
      </w:r>
      <w:r>
        <w:rPr>
          <w:b/>
          <w:sz w:val="24"/>
          <w:szCs w:val="24"/>
        </w:rPr>
        <w:t>o</w:t>
      </w:r>
      <w:r>
        <w:rPr>
          <w:b/>
          <w:spacing w:val="-1"/>
          <w:sz w:val="24"/>
          <w:szCs w:val="24"/>
        </w:rPr>
        <w:t>c</w:t>
      </w:r>
      <w:r>
        <w:rPr>
          <w:b/>
          <w:spacing w:val="3"/>
          <w:sz w:val="24"/>
          <w:szCs w:val="24"/>
        </w:rPr>
        <w:t>u</w:t>
      </w:r>
      <w:r>
        <w:rPr>
          <w:b/>
          <w:spacing w:val="-1"/>
          <w:sz w:val="24"/>
          <w:szCs w:val="24"/>
        </w:rPr>
        <w:t>me</w:t>
      </w:r>
      <w:r>
        <w:rPr>
          <w:b/>
          <w:spacing w:val="1"/>
          <w:sz w:val="24"/>
          <w:szCs w:val="24"/>
        </w:rPr>
        <w:t>n</w:t>
      </w:r>
      <w:r>
        <w:rPr>
          <w:b/>
          <w:sz w:val="24"/>
          <w:szCs w:val="24"/>
        </w:rPr>
        <w:t xml:space="preserve">ts à </w:t>
      </w:r>
      <w:r>
        <w:rPr>
          <w:b/>
          <w:spacing w:val="1"/>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ir apr</w:t>
      </w:r>
      <w:r>
        <w:rPr>
          <w:b/>
          <w:spacing w:val="-1"/>
          <w:sz w:val="24"/>
          <w:szCs w:val="24"/>
        </w:rPr>
        <w:t>è</w:t>
      </w:r>
      <w:r>
        <w:rPr>
          <w:b/>
          <w:sz w:val="24"/>
          <w:szCs w:val="24"/>
        </w:rPr>
        <w:t xml:space="preserve">s </w:t>
      </w:r>
      <w:r>
        <w:rPr>
          <w:b/>
          <w:spacing w:val="-1"/>
          <w:sz w:val="24"/>
          <w:szCs w:val="24"/>
        </w:rPr>
        <w:t>e</w:t>
      </w:r>
      <w:r>
        <w:rPr>
          <w:b/>
          <w:sz w:val="24"/>
          <w:szCs w:val="24"/>
        </w:rPr>
        <w:t>x</w:t>
      </w:r>
      <w:r>
        <w:rPr>
          <w:b/>
          <w:spacing w:val="-1"/>
          <w:sz w:val="24"/>
          <w:szCs w:val="24"/>
        </w:rPr>
        <w:t>éc</w:t>
      </w:r>
      <w:r>
        <w:rPr>
          <w:b/>
          <w:spacing w:val="1"/>
          <w:sz w:val="24"/>
          <w:szCs w:val="24"/>
        </w:rPr>
        <w:t>u</w:t>
      </w:r>
      <w:r>
        <w:rPr>
          <w:b/>
          <w:sz w:val="24"/>
          <w:szCs w:val="24"/>
        </w:rPr>
        <w:t>tion (</w:t>
      </w:r>
      <w:r>
        <w:rPr>
          <w:b/>
          <w:spacing w:val="-1"/>
          <w:sz w:val="24"/>
          <w:szCs w:val="24"/>
        </w:rPr>
        <w:t>C</w:t>
      </w:r>
      <w:r>
        <w:rPr>
          <w:b/>
          <w:sz w:val="24"/>
          <w:szCs w:val="24"/>
        </w:rPr>
        <w:t>C</w:t>
      </w:r>
      <w:r>
        <w:rPr>
          <w:b/>
          <w:spacing w:val="-1"/>
          <w:sz w:val="24"/>
          <w:szCs w:val="24"/>
        </w:rPr>
        <w:t>A</w:t>
      </w:r>
      <w:r>
        <w:rPr>
          <w:b/>
          <w:sz w:val="24"/>
          <w:szCs w:val="24"/>
        </w:rPr>
        <w:t>G A</w:t>
      </w:r>
      <w:r>
        <w:rPr>
          <w:b/>
          <w:spacing w:val="-1"/>
          <w:sz w:val="24"/>
          <w:szCs w:val="24"/>
        </w:rPr>
        <w:t>r</w:t>
      </w:r>
      <w:r>
        <w:rPr>
          <w:b/>
          <w:sz w:val="24"/>
          <w:szCs w:val="24"/>
        </w:rPr>
        <w:t>ti</w:t>
      </w:r>
      <w:r>
        <w:rPr>
          <w:b/>
          <w:spacing w:val="-1"/>
          <w:sz w:val="24"/>
          <w:szCs w:val="24"/>
        </w:rPr>
        <w:t>c</w:t>
      </w:r>
      <w:r>
        <w:rPr>
          <w:b/>
          <w:spacing w:val="3"/>
          <w:sz w:val="24"/>
          <w:szCs w:val="24"/>
        </w:rPr>
        <w:t>l</w:t>
      </w:r>
      <w:r>
        <w:rPr>
          <w:b/>
          <w:sz w:val="24"/>
          <w:szCs w:val="24"/>
        </w:rPr>
        <w:t>e</w:t>
      </w:r>
      <w:r>
        <w:rPr>
          <w:b/>
          <w:spacing w:val="-1"/>
          <w:sz w:val="24"/>
          <w:szCs w:val="24"/>
        </w:rPr>
        <w:t xml:space="preserve"> </w:t>
      </w:r>
      <w:r>
        <w:rPr>
          <w:b/>
          <w:sz w:val="24"/>
          <w:szCs w:val="24"/>
        </w:rPr>
        <w:t>68)</w:t>
      </w:r>
    </w:p>
    <w:p w14:paraId="66347642" w14:textId="77777777" w:rsidR="00F94AC3" w:rsidRDefault="00F94AC3" w:rsidP="00F94AC3">
      <w:pPr>
        <w:spacing w:line="260" w:lineRule="exact"/>
        <w:ind w:left="399"/>
        <w:rPr>
          <w:sz w:val="24"/>
          <w:szCs w:val="24"/>
        </w:rPr>
      </w:pPr>
      <w:r>
        <w:rPr>
          <w:b/>
          <w:sz w:val="24"/>
          <w:szCs w:val="24"/>
        </w:rPr>
        <w:t>49.1</w:t>
      </w:r>
      <w:r>
        <w:rPr>
          <w:b/>
          <w:spacing w:val="10"/>
          <w:sz w:val="24"/>
          <w:szCs w:val="24"/>
        </w:rPr>
        <w:t xml:space="preserve"> </w:t>
      </w:r>
      <w:r>
        <w:rPr>
          <w:spacing w:val="-3"/>
          <w:sz w:val="24"/>
          <w:szCs w:val="24"/>
        </w:rPr>
        <w:t>L</w:t>
      </w:r>
      <w:r>
        <w:rPr>
          <w:spacing w:val="-1"/>
          <w:sz w:val="24"/>
          <w:szCs w:val="24"/>
        </w:rPr>
        <w:t>e</w:t>
      </w:r>
      <w:r>
        <w:rPr>
          <w:sz w:val="24"/>
          <w:szCs w:val="24"/>
        </w:rPr>
        <w:t>s</w:t>
      </w:r>
      <w:r>
        <w:rPr>
          <w:spacing w:val="7"/>
          <w:sz w:val="24"/>
          <w:szCs w:val="24"/>
        </w:rPr>
        <w:t xml:space="preserve"> </w:t>
      </w:r>
      <w:r>
        <w:rPr>
          <w:sz w:val="24"/>
          <w:szCs w:val="24"/>
        </w:rPr>
        <w:t>do</w:t>
      </w:r>
      <w:r>
        <w:rPr>
          <w:spacing w:val="-1"/>
          <w:sz w:val="24"/>
          <w:szCs w:val="24"/>
        </w:rPr>
        <w:t>c</w:t>
      </w:r>
      <w:r>
        <w:rPr>
          <w:sz w:val="24"/>
          <w:szCs w:val="24"/>
        </w:rPr>
        <w:t>uments</w:t>
      </w:r>
      <w:r>
        <w:rPr>
          <w:spacing w:val="7"/>
          <w:sz w:val="24"/>
          <w:szCs w:val="24"/>
        </w:rPr>
        <w:t xml:space="preserve"> </w:t>
      </w:r>
      <w:r>
        <w:rPr>
          <w:sz w:val="24"/>
          <w:szCs w:val="24"/>
        </w:rPr>
        <w:t>à</w:t>
      </w:r>
      <w:r>
        <w:rPr>
          <w:spacing w:val="8"/>
          <w:sz w:val="24"/>
          <w:szCs w:val="24"/>
        </w:rPr>
        <w:t xml:space="preserve"> </w:t>
      </w:r>
      <w:r>
        <w:rPr>
          <w:sz w:val="24"/>
          <w:szCs w:val="24"/>
        </w:rPr>
        <w:t>f</w:t>
      </w:r>
      <w:r>
        <w:rPr>
          <w:spacing w:val="1"/>
          <w:sz w:val="24"/>
          <w:szCs w:val="24"/>
        </w:rPr>
        <w:t>o</w:t>
      </w:r>
      <w:r>
        <w:rPr>
          <w:sz w:val="24"/>
          <w:szCs w:val="24"/>
        </w:rPr>
        <w:t>urnir</w:t>
      </w:r>
      <w:r>
        <w:rPr>
          <w:spacing w:val="6"/>
          <w:sz w:val="24"/>
          <w:szCs w:val="24"/>
        </w:rPr>
        <w:t xml:space="preserve"> </w:t>
      </w:r>
      <w:r>
        <w:rPr>
          <w:sz w:val="24"/>
          <w:szCs w:val="24"/>
        </w:rPr>
        <w:t>d</w:t>
      </w:r>
      <w:r>
        <w:rPr>
          <w:spacing w:val="-1"/>
          <w:sz w:val="24"/>
          <w:szCs w:val="24"/>
        </w:rPr>
        <w:t>a</w:t>
      </w:r>
      <w:r>
        <w:rPr>
          <w:sz w:val="24"/>
          <w:szCs w:val="24"/>
        </w:rPr>
        <w:t>ns</w:t>
      </w:r>
      <w:r>
        <w:rPr>
          <w:spacing w:val="7"/>
          <w:sz w:val="24"/>
          <w:szCs w:val="24"/>
        </w:rPr>
        <w:t xml:space="preserve"> </w:t>
      </w:r>
      <w:r>
        <w:rPr>
          <w:sz w:val="24"/>
          <w:szCs w:val="24"/>
        </w:rPr>
        <w:t>un</w:t>
      </w:r>
      <w:r>
        <w:rPr>
          <w:spacing w:val="7"/>
          <w:sz w:val="24"/>
          <w:szCs w:val="24"/>
        </w:rPr>
        <w:t xml:space="preserve"> </w:t>
      </w:r>
      <w:r>
        <w:rPr>
          <w:spacing w:val="2"/>
          <w:sz w:val="24"/>
          <w:szCs w:val="24"/>
        </w:rPr>
        <w:t>d</w:t>
      </w:r>
      <w:r>
        <w:rPr>
          <w:spacing w:val="-1"/>
          <w:sz w:val="24"/>
          <w:szCs w:val="24"/>
        </w:rPr>
        <w:t>é</w:t>
      </w:r>
      <w:r>
        <w:rPr>
          <w:sz w:val="24"/>
          <w:szCs w:val="24"/>
        </w:rPr>
        <w:t>lai</w:t>
      </w:r>
      <w:r>
        <w:rPr>
          <w:spacing w:val="7"/>
          <w:sz w:val="24"/>
          <w:szCs w:val="24"/>
        </w:rPr>
        <w:t xml:space="preserve"> </w:t>
      </w:r>
      <w:r>
        <w:rPr>
          <w:sz w:val="24"/>
          <w:szCs w:val="24"/>
        </w:rPr>
        <w:t>de</w:t>
      </w:r>
      <w:r>
        <w:rPr>
          <w:spacing w:val="6"/>
          <w:sz w:val="24"/>
          <w:szCs w:val="24"/>
        </w:rPr>
        <w:t xml:space="preserve"> </w:t>
      </w:r>
      <w:r>
        <w:rPr>
          <w:sz w:val="24"/>
          <w:szCs w:val="24"/>
        </w:rPr>
        <w:t>30</w:t>
      </w:r>
      <w:r>
        <w:rPr>
          <w:spacing w:val="9"/>
          <w:sz w:val="24"/>
          <w:szCs w:val="24"/>
        </w:rPr>
        <w:t xml:space="preserve"> </w:t>
      </w:r>
      <w:r>
        <w:rPr>
          <w:sz w:val="24"/>
          <w:szCs w:val="24"/>
        </w:rPr>
        <w:t>jours</w:t>
      </w:r>
      <w:r>
        <w:rPr>
          <w:spacing w:val="7"/>
          <w:sz w:val="24"/>
          <w:szCs w:val="24"/>
        </w:rPr>
        <w:t xml:space="preserve"> </w:t>
      </w:r>
      <w:r>
        <w:rPr>
          <w:sz w:val="24"/>
          <w:szCs w:val="24"/>
        </w:rPr>
        <w:t>p</w:t>
      </w:r>
      <w:r>
        <w:rPr>
          <w:spacing w:val="-1"/>
          <w:sz w:val="24"/>
          <w:szCs w:val="24"/>
        </w:rPr>
        <w:t>a</w:t>
      </w:r>
      <w:r>
        <w:rPr>
          <w:sz w:val="24"/>
          <w:szCs w:val="24"/>
        </w:rPr>
        <w:t>r</w:t>
      </w:r>
      <w:r>
        <w:rPr>
          <w:spacing w:val="6"/>
          <w:sz w:val="24"/>
          <w:szCs w:val="24"/>
        </w:rPr>
        <w:t xml:space="preserve"> </w:t>
      </w:r>
      <w:r>
        <w:rPr>
          <w:sz w:val="24"/>
          <w:szCs w:val="24"/>
        </w:rPr>
        <w:t>l</w:t>
      </w:r>
      <w:r>
        <w:rPr>
          <w:spacing w:val="2"/>
          <w:sz w:val="24"/>
          <w:szCs w:val="24"/>
        </w:rPr>
        <w:t>’</w:t>
      </w:r>
      <w:r>
        <w:rPr>
          <w:spacing w:val="-1"/>
          <w:sz w:val="24"/>
          <w:szCs w:val="24"/>
        </w:rPr>
        <w:t>e</w:t>
      </w:r>
      <w:r>
        <w:rPr>
          <w:sz w:val="24"/>
          <w:szCs w:val="24"/>
        </w:rPr>
        <w:t>ntr</w:t>
      </w:r>
      <w:r>
        <w:rPr>
          <w:spacing w:val="-1"/>
          <w:sz w:val="24"/>
          <w:szCs w:val="24"/>
        </w:rPr>
        <w:t>e</w:t>
      </w:r>
      <w:r>
        <w:rPr>
          <w:sz w:val="24"/>
          <w:szCs w:val="24"/>
        </w:rPr>
        <w:t>p</w:t>
      </w:r>
      <w:r>
        <w:rPr>
          <w:spacing w:val="1"/>
          <w:sz w:val="24"/>
          <w:szCs w:val="24"/>
        </w:rPr>
        <w:t>r</w:t>
      </w:r>
      <w:r>
        <w:rPr>
          <w:spacing w:val="-1"/>
          <w:sz w:val="24"/>
          <w:szCs w:val="24"/>
        </w:rPr>
        <w:t>e</w:t>
      </w:r>
      <w:r>
        <w:rPr>
          <w:sz w:val="24"/>
          <w:szCs w:val="24"/>
        </w:rPr>
        <w:t>n</w:t>
      </w:r>
      <w:r>
        <w:rPr>
          <w:spacing w:val="-1"/>
          <w:sz w:val="24"/>
          <w:szCs w:val="24"/>
        </w:rPr>
        <w:t>e</w:t>
      </w:r>
      <w:r>
        <w:rPr>
          <w:sz w:val="24"/>
          <w:szCs w:val="24"/>
        </w:rPr>
        <w:t>ur</w:t>
      </w:r>
      <w:r>
        <w:rPr>
          <w:spacing w:val="11"/>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Ch</w:t>
      </w:r>
      <w:r>
        <w:rPr>
          <w:spacing w:val="-1"/>
          <w:sz w:val="24"/>
          <w:szCs w:val="24"/>
        </w:rPr>
        <w:t>e</w:t>
      </w:r>
      <w:r>
        <w:rPr>
          <w:sz w:val="24"/>
          <w:szCs w:val="24"/>
        </w:rPr>
        <w:t>f</w:t>
      </w:r>
      <w:r>
        <w:rPr>
          <w:spacing w:val="6"/>
          <w:sz w:val="24"/>
          <w:szCs w:val="24"/>
        </w:rPr>
        <w:t xml:space="preserve"> </w:t>
      </w:r>
      <w:r>
        <w:rPr>
          <w:sz w:val="24"/>
          <w:szCs w:val="24"/>
        </w:rPr>
        <w:t>de</w:t>
      </w:r>
      <w:r>
        <w:rPr>
          <w:spacing w:val="8"/>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16"/>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p>
    <w:p w14:paraId="05A9A350" w14:textId="77777777" w:rsidR="00F94AC3" w:rsidRDefault="00F94AC3" w:rsidP="00F94AC3">
      <w:pPr>
        <w:ind w:left="930" w:right="6522"/>
        <w:jc w:val="center"/>
        <w:rPr>
          <w:sz w:val="24"/>
          <w:szCs w:val="24"/>
        </w:rPr>
      </w:pPr>
      <w:r>
        <w:rPr>
          <w:sz w:val="24"/>
          <w:szCs w:val="24"/>
        </w:rPr>
        <w:t>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 pr</w:t>
      </w:r>
      <w:r>
        <w:rPr>
          <w:spacing w:val="-1"/>
          <w:sz w:val="24"/>
          <w:szCs w:val="24"/>
        </w:rPr>
        <w:t>o</w:t>
      </w:r>
      <w:r>
        <w:rPr>
          <w:sz w:val="24"/>
          <w:szCs w:val="24"/>
        </w:rPr>
        <w:t>viso</w:t>
      </w:r>
      <w:r>
        <w:rPr>
          <w:spacing w:val="1"/>
          <w:sz w:val="24"/>
          <w:szCs w:val="24"/>
        </w:rPr>
        <w:t>ir</w:t>
      </w:r>
      <w:r>
        <w:rPr>
          <w:sz w:val="24"/>
          <w:szCs w:val="24"/>
        </w:rPr>
        <w:t>e</w:t>
      </w:r>
      <w:r>
        <w:rPr>
          <w:spacing w:val="-1"/>
          <w:sz w:val="24"/>
          <w:szCs w:val="24"/>
        </w:rPr>
        <w:t xml:space="preserve"> </w:t>
      </w:r>
      <w:r>
        <w:rPr>
          <w:sz w:val="24"/>
          <w:szCs w:val="24"/>
        </w:rPr>
        <w:t>d</w:t>
      </w:r>
      <w:r>
        <w:rPr>
          <w:spacing w:val="-1"/>
          <w:sz w:val="24"/>
          <w:szCs w:val="24"/>
        </w:rPr>
        <w:t>e</w:t>
      </w:r>
      <w:r>
        <w:rPr>
          <w:sz w:val="24"/>
          <w:szCs w:val="24"/>
        </w:rPr>
        <w:t xml:space="preserve">s </w:t>
      </w:r>
      <w:r>
        <w:rPr>
          <w:spacing w:val="3"/>
          <w:sz w:val="24"/>
          <w:szCs w:val="24"/>
        </w:rPr>
        <w:t>t</w:t>
      </w:r>
      <w:r>
        <w:rPr>
          <w:sz w:val="24"/>
          <w:szCs w:val="24"/>
        </w:rPr>
        <w:t>r</w:t>
      </w:r>
      <w:r>
        <w:rPr>
          <w:spacing w:val="-2"/>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z w:val="24"/>
          <w:szCs w:val="24"/>
        </w:rPr>
        <w:t>:</w:t>
      </w:r>
    </w:p>
    <w:p w14:paraId="57EAE5AA" w14:textId="77777777" w:rsidR="00F94AC3" w:rsidRDefault="00F94AC3" w:rsidP="00F94AC3">
      <w:pPr>
        <w:ind w:left="476"/>
        <w:rPr>
          <w:sz w:val="24"/>
          <w:szCs w:val="24"/>
        </w:rPr>
        <w:sectPr w:rsidR="00F94AC3" w:rsidSect="007E09D8">
          <w:pgSz w:w="11920" w:h="16860"/>
          <w:pgMar w:top="1060" w:right="140" w:bottom="280" w:left="1020" w:header="0" w:footer="734" w:gutter="0"/>
          <w:cols w:space="720"/>
        </w:sectPr>
      </w:pPr>
      <w:r>
        <w:rPr>
          <w:rFonts w:ascii="Wingdings" w:eastAsia="Wingdings" w:hAnsi="Wingdings" w:cs="Wingdings"/>
          <w:sz w:val="24"/>
          <w:szCs w:val="24"/>
        </w:rPr>
        <w:t></w:t>
      </w:r>
      <w:r>
        <w:rPr>
          <w:sz w:val="24"/>
          <w:szCs w:val="24"/>
        </w:rPr>
        <w:t xml:space="preserve">   </w:t>
      </w:r>
      <w:r>
        <w:rPr>
          <w:spacing w:val="10"/>
          <w:sz w:val="24"/>
          <w:szCs w:val="24"/>
        </w:rPr>
        <w:t xml:space="preserve"> </w:t>
      </w:r>
      <w:r>
        <w:rPr>
          <w:spacing w:val="-3"/>
          <w:sz w:val="24"/>
          <w:szCs w:val="24"/>
        </w:rPr>
        <w:t>L</w:t>
      </w:r>
      <w:r>
        <w:rPr>
          <w:spacing w:val="-1"/>
          <w:sz w:val="24"/>
          <w:szCs w:val="24"/>
        </w:rPr>
        <w:t>e</w:t>
      </w:r>
      <w:r>
        <w:rPr>
          <w:sz w:val="24"/>
          <w:szCs w:val="24"/>
        </w:rPr>
        <w:t>s p</w:t>
      </w:r>
      <w:r>
        <w:rPr>
          <w:spacing w:val="3"/>
          <w:sz w:val="24"/>
          <w:szCs w:val="24"/>
        </w:rPr>
        <w:t>l</w:t>
      </w:r>
      <w:r>
        <w:rPr>
          <w:spacing w:val="-1"/>
          <w:sz w:val="24"/>
          <w:szCs w:val="24"/>
        </w:rPr>
        <w:t>a</w:t>
      </w:r>
      <w:r>
        <w:rPr>
          <w:sz w:val="24"/>
          <w:szCs w:val="24"/>
        </w:rPr>
        <w:t>ns de</w:t>
      </w:r>
      <w:r>
        <w:rPr>
          <w:spacing w:val="-1"/>
          <w:sz w:val="24"/>
          <w:szCs w:val="24"/>
        </w:rPr>
        <w:t xml:space="preserve"> </w:t>
      </w:r>
      <w:r>
        <w:rPr>
          <w:spacing w:val="1"/>
          <w:sz w:val="24"/>
          <w:szCs w:val="24"/>
        </w:rPr>
        <w:t>r</w:t>
      </w:r>
      <w:r>
        <w:rPr>
          <w:spacing w:val="-1"/>
          <w:sz w:val="24"/>
          <w:szCs w:val="24"/>
        </w:rPr>
        <w:t>ec</w:t>
      </w:r>
      <w:r>
        <w:rPr>
          <w:sz w:val="24"/>
          <w:szCs w:val="24"/>
        </w:rPr>
        <w:t>ol</w:t>
      </w:r>
      <w:r>
        <w:rPr>
          <w:spacing w:val="1"/>
          <w:sz w:val="24"/>
          <w:szCs w:val="24"/>
        </w:rPr>
        <w:t>l</w:t>
      </w:r>
      <w:r>
        <w:rPr>
          <w:spacing w:val="-1"/>
          <w:sz w:val="24"/>
          <w:szCs w:val="24"/>
        </w:rPr>
        <w:t>e</w:t>
      </w:r>
      <w:r>
        <w:rPr>
          <w:sz w:val="24"/>
          <w:szCs w:val="24"/>
        </w:rPr>
        <w:t>ment</w:t>
      </w:r>
      <w:r>
        <w:rPr>
          <w:spacing w:val="2"/>
          <w:sz w:val="24"/>
          <w:szCs w:val="24"/>
        </w:rPr>
        <w:t xml:space="preserve"> </w:t>
      </w:r>
      <w:r>
        <w:rPr>
          <w:sz w:val="24"/>
          <w:szCs w:val="24"/>
        </w:rPr>
        <w:t xml:space="preserve">dont un </w:t>
      </w:r>
      <w:r>
        <w:rPr>
          <w:spacing w:val="1"/>
          <w:sz w:val="24"/>
          <w:szCs w:val="24"/>
        </w:rPr>
        <w:t>j</w:t>
      </w:r>
      <w:r>
        <w:rPr>
          <w:spacing w:val="-1"/>
          <w:sz w:val="24"/>
          <w:szCs w:val="24"/>
        </w:rPr>
        <w:t>e</w:t>
      </w:r>
      <w:r>
        <w:rPr>
          <w:sz w:val="24"/>
          <w:szCs w:val="24"/>
        </w:rPr>
        <w:t>u r</w:t>
      </w:r>
      <w:r>
        <w:rPr>
          <w:spacing w:val="-2"/>
          <w:sz w:val="24"/>
          <w:szCs w:val="24"/>
        </w:rPr>
        <w:t>e</w:t>
      </w:r>
      <w:r>
        <w:rPr>
          <w:sz w:val="24"/>
          <w:szCs w:val="24"/>
        </w:rPr>
        <w:t>prod</w:t>
      </w:r>
      <w:r>
        <w:rPr>
          <w:spacing w:val="-1"/>
          <w:sz w:val="24"/>
          <w:szCs w:val="24"/>
        </w:rPr>
        <w:t>uc</w:t>
      </w:r>
      <w:r>
        <w:rPr>
          <w:sz w:val="24"/>
          <w:szCs w:val="24"/>
        </w:rPr>
        <w:t>t</w:t>
      </w:r>
      <w:r>
        <w:rPr>
          <w:spacing w:val="1"/>
          <w:sz w:val="24"/>
          <w:szCs w:val="24"/>
        </w:rPr>
        <w:t>i</w:t>
      </w:r>
      <w:r>
        <w:rPr>
          <w:sz w:val="24"/>
          <w:szCs w:val="24"/>
        </w:rPr>
        <w:t>ble</w:t>
      </w:r>
      <w:r>
        <w:rPr>
          <w:spacing w:val="4"/>
          <w:sz w:val="24"/>
          <w:szCs w:val="24"/>
        </w:rPr>
        <w:t xml:space="preserve"> </w:t>
      </w:r>
      <w:r>
        <w:rPr>
          <w:sz w:val="24"/>
          <w:szCs w:val="24"/>
        </w:rPr>
        <w:t>;</w:t>
      </w:r>
    </w:p>
    <w:p w14:paraId="69798E09" w14:textId="77777777" w:rsidR="00F94AC3" w:rsidRDefault="00F94AC3" w:rsidP="00F94AC3">
      <w:pPr>
        <w:spacing w:before="65"/>
        <w:ind w:left="476"/>
        <w:rPr>
          <w:sz w:val="24"/>
          <w:szCs w:val="24"/>
        </w:rPr>
      </w:pPr>
      <w:r>
        <w:rPr>
          <w:rFonts w:ascii="Wingdings" w:eastAsia="Wingdings" w:hAnsi="Wingdings" w:cs="Wingdings"/>
          <w:sz w:val="24"/>
          <w:szCs w:val="24"/>
        </w:rPr>
        <w:lastRenderedPageBreak/>
        <w:t></w:t>
      </w:r>
      <w:r>
        <w:rPr>
          <w:sz w:val="24"/>
          <w:szCs w:val="24"/>
        </w:rPr>
        <w:t xml:space="preserve">   </w:t>
      </w:r>
      <w:r>
        <w:rPr>
          <w:spacing w:val="10"/>
          <w:sz w:val="24"/>
          <w:szCs w:val="24"/>
        </w:rPr>
        <w:t xml:space="preserve"> </w:t>
      </w:r>
      <w:r>
        <w:rPr>
          <w:spacing w:val="-3"/>
          <w:sz w:val="24"/>
          <w:szCs w:val="24"/>
        </w:rPr>
        <w:t>L</w:t>
      </w:r>
      <w:r>
        <w:rPr>
          <w:spacing w:val="-1"/>
          <w:sz w:val="24"/>
          <w:szCs w:val="24"/>
        </w:rPr>
        <w:t>e</w:t>
      </w:r>
      <w:r>
        <w:rPr>
          <w:sz w:val="24"/>
          <w:szCs w:val="24"/>
        </w:rPr>
        <w:t>s d</w:t>
      </w:r>
      <w:r>
        <w:rPr>
          <w:spacing w:val="2"/>
          <w:sz w:val="24"/>
          <w:szCs w:val="24"/>
        </w:rPr>
        <w:t>o</w:t>
      </w:r>
      <w:r>
        <w:rPr>
          <w:spacing w:val="-1"/>
          <w:sz w:val="24"/>
          <w:szCs w:val="24"/>
        </w:rPr>
        <w:t>c</w:t>
      </w:r>
      <w:r>
        <w:rPr>
          <w:sz w:val="24"/>
          <w:szCs w:val="24"/>
        </w:rPr>
        <w:t>uments photographiques</w:t>
      </w:r>
      <w:r>
        <w:rPr>
          <w:spacing w:val="1"/>
          <w:sz w:val="24"/>
          <w:szCs w:val="24"/>
        </w:rPr>
        <w:t xml:space="preserve"> </w:t>
      </w:r>
      <w:r>
        <w:rPr>
          <w:sz w:val="24"/>
          <w:szCs w:val="24"/>
        </w:rPr>
        <w:t>;</w:t>
      </w:r>
    </w:p>
    <w:p w14:paraId="774AE2F5" w14:textId="77777777" w:rsidR="00F94AC3" w:rsidRDefault="00F94AC3" w:rsidP="00F94AC3">
      <w:pPr>
        <w:ind w:left="476"/>
        <w:rPr>
          <w:sz w:val="24"/>
          <w:szCs w:val="24"/>
        </w:rPr>
      </w:pPr>
      <w:r>
        <w:rPr>
          <w:rFonts w:ascii="Wingdings" w:eastAsia="Wingdings" w:hAnsi="Wingdings" w:cs="Wingdings"/>
          <w:sz w:val="24"/>
          <w:szCs w:val="24"/>
        </w:rPr>
        <w:t></w:t>
      </w:r>
      <w:r>
        <w:rPr>
          <w:sz w:val="24"/>
          <w:szCs w:val="24"/>
        </w:rPr>
        <w:t xml:space="preserve">   </w:t>
      </w:r>
      <w:r>
        <w:rPr>
          <w:spacing w:val="10"/>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 xml:space="preserve">lés </w:t>
      </w:r>
      <w:r>
        <w:rPr>
          <w:spacing w:val="-1"/>
          <w:sz w:val="24"/>
          <w:szCs w:val="24"/>
        </w:rPr>
        <w:t>é</w:t>
      </w:r>
      <w:r>
        <w:rPr>
          <w:spacing w:val="2"/>
          <w:sz w:val="24"/>
          <w:szCs w:val="24"/>
        </w:rPr>
        <w:t>v</w:t>
      </w:r>
      <w:r>
        <w:rPr>
          <w:spacing w:val="-1"/>
          <w:sz w:val="24"/>
          <w:szCs w:val="24"/>
        </w:rPr>
        <w:t>e</w:t>
      </w:r>
      <w:r>
        <w:rPr>
          <w:sz w:val="24"/>
          <w:szCs w:val="24"/>
        </w:rPr>
        <w:t>ntuellem</w:t>
      </w:r>
      <w:r>
        <w:rPr>
          <w:spacing w:val="-1"/>
          <w:sz w:val="24"/>
          <w:szCs w:val="24"/>
        </w:rPr>
        <w:t>e</w:t>
      </w:r>
      <w:r>
        <w:rPr>
          <w:sz w:val="24"/>
          <w:szCs w:val="24"/>
        </w:rPr>
        <w:t>nt.</w:t>
      </w:r>
    </w:p>
    <w:p w14:paraId="0EF1BC3B" w14:textId="77777777" w:rsidR="00F94AC3" w:rsidRDefault="00F94AC3" w:rsidP="00F94AC3">
      <w:pPr>
        <w:spacing w:before="16" w:line="260" w:lineRule="exact"/>
        <w:rPr>
          <w:sz w:val="26"/>
          <w:szCs w:val="26"/>
        </w:rPr>
      </w:pPr>
    </w:p>
    <w:p w14:paraId="6ACED436" w14:textId="77777777" w:rsidR="00F94AC3" w:rsidRDefault="00F94AC3" w:rsidP="00F94AC3">
      <w:pPr>
        <w:ind w:left="968" w:right="668" w:hanging="569"/>
        <w:jc w:val="both"/>
        <w:rPr>
          <w:sz w:val="24"/>
          <w:szCs w:val="24"/>
        </w:rPr>
      </w:pPr>
      <w:r>
        <w:rPr>
          <w:b/>
          <w:sz w:val="24"/>
          <w:szCs w:val="24"/>
        </w:rPr>
        <w:t>49.2</w:t>
      </w:r>
      <w:r>
        <w:rPr>
          <w:b/>
          <w:spacing w:val="-5"/>
          <w:sz w:val="24"/>
          <w:szCs w:val="24"/>
        </w:rPr>
        <w:t xml:space="preserve"> </w:t>
      </w:r>
      <w:r>
        <w:rPr>
          <w:spacing w:val="-3"/>
          <w:sz w:val="24"/>
          <w:szCs w:val="24"/>
        </w:rPr>
        <w:t>L</w:t>
      </w:r>
      <w:r>
        <w:rPr>
          <w:sz w:val="24"/>
          <w:szCs w:val="24"/>
        </w:rPr>
        <w:t>a</w:t>
      </w:r>
      <w:r>
        <w:rPr>
          <w:spacing w:val="-8"/>
          <w:sz w:val="24"/>
          <w:szCs w:val="24"/>
        </w:rPr>
        <w:t xml:space="preserve"> </w:t>
      </w:r>
      <w:r>
        <w:rPr>
          <w:spacing w:val="1"/>
          <w:sz w:val="24"/>
          <w:szCs w:val="24"/>
        </w:rPr>
        <w:t>r</w:t>
      </w:r>
      <w:r>
        <w:rPr>
          <w:spacing w:val="-1"/>
          <w:sz w:val="24"/>
          <w:szCs w:val="24"/>
        </w:rPr>
        <w:t>e</w:t>
      </w:r>
      <w:r>
        <w:rPr>
          <w:sz w:val="24"/>
          <w:szCs w:val="24"/>
        </w:rPr>
        <w:t>m</w:t>
      </w:r>
      <w:r>
        <w:rPr>
          <w:spacing w:val="1"/>
          <w:sz w:val="24"/>
          <w:szCs w:val="24"/>
        </w:rPr>
        <w:t>i</w:t>
      </w:r>
      <w:r>
        <w:rPr>
          <w:sz w:val="24"/>
          <w:szCs w:val="24"/>
        </w:rPr>
        <w:t>se</w:t>
      </w:r>
      <w:r>
        <w:rPr>
          <w:spacing w:val="-8"/>
          <w:sz w:val="24"/>
          <w:szCs w:val="24"/>
        </w:rPr>
        <w:t xml:space="preserve"> </w:t>
      </w:r>
      <w:r>
        <w:rPr>
          <w:sz w:val="24"/>
          <w:szCs w:val="24"/>
        </w:rPr>
        <w:t>du</w:t>
      </w:r>
      <w:r>
        <w:rPr>
          <w:spacing w:val="-7"/>
          <w:sz w:val="24"/>
          <w:szCs w:val="24"/>
        </w:rPr>
        <w:t xml:space="preserve"> </w:t>
      </w:r>
      <w:r>
        <w:rPr>
          <w:sz w:val="24"/>
          <w:szCs w:val="24"/>
        </w:rPr>
        <w:t>plan</w:t>
      </w:r>
      <w:r>
        <w:rPr>
          <w:spacing w:val="-6"/>
          <w:sz w:val="24"/>
          <w:szCs w:val="24"/>
        </w:rPr>
        <w:t xml:space="preserve"> </w:t>
      </w:r>
      <w:r>
        <w:rPr>
          <w:spacing w:val="2"/>
          <w:sz w:val="24"/>
          <w:szCs w:val="24"/>
        </w:rPr>
        <w:t>d</w:t>
      </w:r>
      <w:r>
        <w:rPr>
          <w:sz w:val="24"/>
          <w:szCs w:val="24"/>
        </w:rPr>
        <w:t>e</w:t>
      </w:r>
      <w:r>
        <w:rPr>
          <w:spacing w:val="-8"/>
          <w:sz w:val="24"/>
          <w:szCs w:val="24"/>
        </w:rPr>
        <w:t xml:space="preserve"> </w:t>
      </w:r>
      <w:r>
        <w:rPr>
          <w:sz w:val="24"/>
          <w:szCs w:val="24"/>
        </w:rPr>
        <w:t>ré</w:t>
      </w:r>
      <w:r>
        <w:rPr>
          <w:spacing w:val="-1"/>
          <w:sz w:val="24"/>
          <w:szCs w:val="24"/>
        </w:rPr>
        <w:t>c</w:t>
      </w:r>
      <w:r>
        <w:rPr>
          <w:sz w:val="24"/>
          <w:szCs w:val="24"/>
        </w:rPr>
        <w:t>olem</w:t>
      </w:r>
      <w:r>
        <w:rPr>
          <w:spacing w:val="-1"/>
          <w:sz w:val="24"/>
          <w:szCs w:val="24"/>
        </w:rPr>
        <w:t>e</w:t>
      </w:r>
      <w:r>
        <w:rPr>
          <w:sz w:val="24"/>
          <w:szCs w:val="24"/>
        </w:rPr>
        <w:t>nt</w:t>
      </w:r>
      <w:r>
        <w:rPr>
          <w:spacing w:val="-7"/>
          <w:sz w:val="24"/>
          <w:szCs w:val="24"/>
        </w:rPr>
        <w:t xml:space="preserve"> </w:t>
      </w:r>
      <w:r>
        <w:rPr>
          <w:spacing w:val="2"/>
          <w:sz w:val="24"/>
          <w:szCs w:val="24"/>
        </w:rPr>
        <w:t>d</w:t>
      </w:r>
      <w:r>
        <w:rPr>
          <w:spacing w:val="-1"/>
          <w:sz w:val="24"/>
          <w:szCs w:val="24"/>
        </w:rPr>
        <w:t>a</w:t>
      </w:r>
      <w:r>
        <w:rPr>
          <w:sz w:val="24"/>
          <w:szCs w:val="24"/>
        </w:rPr>
        <w:t>ns</w:t>
      </w:r>
      <w:r>
        <w:rPr>
          <w:spacing w:val="-7"/>
          <w:sz w:val="24"/>
          <w:szCs w:val="24"/>
        </w:rPr>
        <w:t xml:space="preserve"> </w:t>
      </w:r>
      <w:r>
        <w:rPr>
          <w:sz w:val="24"/>
          <w:szCs w:val="24"/>
        </w:rPr>
        <w:t>un</w:t>
      </w:r>
      <w:r>
        <w:rPr>
          <w:spacing w:val="-7"/>
          <w:sz w:val="24"/>
          <w:szCs w:val="24"/>
        </w:rPr>
        <w:t xml:space="preserve"> </w:t>
      </w:r>
      <w:r>
        <w:rPr>
          <w:sz w:val="24"/>
          <w:szCs w:val="24"/>
        </w:rPr>
        <w:t>d</w:t>
      </w:r>
      <w:r>
        <w:rPr>
          <w:spacing w:val="-1"/>
          <w:sz w:val="24"/>
          <w:szCs w:val="24"/>
        </w:rPr>
        <w:t>é</w:t>
      </w:r>
      <w:r>
        <w:rPr>
          <w:spacing w:val="3"/>
          <w:sz w:val="24"/>
          <w:szCs w:val="24"/>
        </w:rPr>
        <w:t>l</w:t>
      </w:r>
      <w:r>
        <w:rPr>
          <w:spacing w:val="-1"/>
          <w:sz w:val="24"/>
          <w:szCs w:val="24"/>
        </w:rPr>
        <w:t>a</w:t>
      </w:r>
      <w:r>
        <w:rPr>
          <w:sz w:val="24"/>
          <w:szCs w:val="24"/>
        </w:rPr>
        <w:t>i</w:t>
      </w:r>
      <w:r>
        <w:rPr>
          <w:spacing w:val="-7"/>
          <w:sz w:val="24"/>
          <w:szCs w:val="24"/>
        </w:rPr>
        <w:t xml:space="preserve"> </w:t>
      </w:r>
      <w:r>
        <w:rPr>
          <w:sz w:val="24"/>
          <w:szCs w:val="24"/>
        </w:rPr>
        <w:t>sup</w:t>
      </w:r>
      <w:r>
        <w:rPr>
          <w:spacing w:val="-1"/>
          <w:sz w:val="24"/>
          <w:szCs w:val="24"/>
        </w:rPr>
        <w:t>é</w:t>
      </w:r>
      <w:r>
        <w:rPr>
          <w:sz w:val="24"/>
          <w:szCs w:val="24"/>
        </w:rPr>
        <w:t>ri</w:t>
      </w:r>
      <w:r>
        <w:rPr>
          <w:spacing w:val="-1"/>
          <w:sz w:val="24"/>
          <w:szCs w:val="24"/>
        </w:rPr>
        <w:t>e</w:t>
      </w:r>
      <w:r>
        <w:rPr>
          <w:spacing w:val="2"/>
          <w:sz w:val="24"/>
          <w:szCs w:val="24"/>
        </w:rPr>
        <w:t>u</w:t>
      </w:r>
      <w:r>
        <w:rPr>
          <w:sz w:val="24"/>
          <w:szCs w:val="24"/>
        </w:rPr>
        <w:t>r</w:t>
      </w:r>
      <w:r>
        <w:rPr>
          <w:spacing w:val="-8"/>
          <w:sz w:val="24"/>
          <w:szCs w:val="24"/>
        </w:rPr>
        <w:t xml:space="preserve"> </w:t>
      </w:r>
      <w:r>
        <w:rPr>
          <w:sz w:val="24"/>
          <w:szCs w:val="24"/>
        </w:rPr>
        <w:t>à</w:t>
      </w:r>
      <w:r>
        <w:rPr>
          <w:spacing w:val="-8"/>
          <w:sz w:val="24"/>
          <w:szCs w:val="24"/>
        </w:rPr>
        <w:t xml:space="preserve"> </w:t>
      </w:r>
      <w:r>
        <w:rPr>
          <w:sz w:val="24"/>
          <w:szCs w:val="24"/>
        </w:rPr>
        <w:t>quin</w:t>
      </w:r>
      <w:r>
        <w:rPr>
          <w:spacing w:val="2"/>
          <w:sz w:val="24"/>
          <w:szCs w:val="24"/>
        </w:rPr>
        <w:t>z</w:t>
      </w:r>
      <w:r>
        <w:rPr>
          <w:sz w:val="24"/>
          <w:szCs w:val="24"/>
        </w:rPr>
        <w:t>e</w:t>
      </w:r>
      <w:r>
        <w:rPr>
          <w:spacing w:val="-6"/>
          <w:sz w:val="24"/>
          <w:szCs w:val="24"/>
        </w:rPr>
        <w:t xml:space="preserve"> </w:t>
      </w:r>
      <w:r>
        <w:rPr>
          <w:sz w:val="24"/>
          <w:szCs w:val="24"/>
        </w:rPr>
        <w:t>(15)</w:t>
      </w:r>
      <w:r>
        <w:rPr>
          <w:spacing w:val="-6"/>
          <w:sz w:val="24"/>
          <w:szCs w:val="24"/>
        </w:rPr>
        <w:t xml:space="preserve"> </w:t>
      </w:r>
      <w:r>
        <w:rPr>
          <w:sz w:val="24"/>
          <w:szCs w:val="24"/>
        </w:rPr>
        <w:t>jours</w:t>
      </w:r>
      <w:r>
        <w:rPr>
          <w:spacing w:val="-7"/>
          <w:sz w:val="24"/>
          <w:szCs w:val="24"/>
        </w:rPr>
        <w:t xml:space="preserve"> </w:t>
      </w:r>
      <w:r>
        <w:rPr>
          <w:sz w:val="24"/>
          <w:szCs w:val="24"/>
        </w:rPr>
        <w:t>à</w:t>
      </w:r>
      <w:r>
        <w:rPr>
          <w:spacing w:val="-6"/>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8"/>
          <w:sz w:val="24"/>
          <w:szCs w:val="24"/>
        </w:rPr>
        <w:t xml:space="preserve"> </w:t>
      </w:r>
      <w:r>
        <w:rPr>
          <w:sz w:val="24"/>
          <w:szCs w:val="24"/>
        </w:rPr>
        <w:t>de</w:t>
      </w:r>
      <w:r>
        <w:rPr>
          <w:spacing w:val="-6"/>
          <w:sz w:val="24"/>
          <w:szCs w:val="24"/>
        </w:rPr>
        <w:t xml:space="preserve"> </w:t>
      </w:r>
      <w:r>
        <w:rPr>
          <w:sz w:val="24"/>
          <w:szCs w:val="24"/>
        </w:rPr>
        <w:t>la</w:t>
      </w:r>
      <w:r>
        <w:rPr>
          <w:spacing w:val="-8"/>
          <w:sz w:val="24"/>
          <w:szCs w:val="24"/>
        </w:rPr>
        <w:t xml:space="preserve"> </w:t>
      </w:r>
      <w:r>
        <w:rPr>
          <w:spacing w:val="2"/>
          <w:sz w:val="24"/>
          <w:szCs w:val="24"/>
        </w:rPr>
        <w:t>d</w:t>
      </w:r>
      <w:r>
        <w:rPr>
          <w:spacing w:val="-1"/>
          <w:sz w:val="24"/>
          <w:szCs w:val="24"/>
        </w:rPr>
        <w:t>a</w:t>
      </w:r>
      <w:r>
        <w:rPr>
          <w:sz w:val="24"/>
          <w:szCs w:val="24"/>
        </w:rPr>
        <w:t>te de</w:t>
      </w:r>
      <w:r>
        <w:rPr>
          <w:spacing w:val="-6"/>
          <w:sz w:val="24"/>
          <w:szCs w:val="24"/>
        </w:rPr>
        <w:t xml:space="preserve"> </w:t>
      </w:r>
      <w:r>
        <w:rPr>
          <w:sz w:val="24"/>
          <w:szCs w:val="24"/>
        </w:rPr>
        <w:t>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w:t>
      </w:r>
      <w:r>
        <w:rPr>
          <w:spacing w:val="-5"/>
          <w:sz w:val="24"/>
          <w:szCs w:val="24"/>
        </w:rPr>
        <w:t xml:space="preserve"> </w:t>
      </w:r>
      <w:r>
        <w:rPr>
          <w:sz w:val="24"/>
          <w:szCs w:val="24"/>
        </w:rPr>
        <w:t>proviso</w:t>
      </w:r>
      <w:r>
        <w:rPr>
          <w:spacing w:val="1"/>
          <w:sz w:val="24"/>
          <w:szCs w:val="24"/>
        </w:rPr>
        <w:t>i</w:t>
      </w:r>
      <w:r>
        <w:rPr>
          <w:sz w:val="24"/>
          <w:szCs w:val="24"/>
        </w:rPr>
        <w:t>re</w:t>
      </w:r>
      <w:r>
        <w:rPr>
          <w:spacing w:val="-6"/>
          <w:sz w:val="24"/>
          <w:szCs w:val="24"/>
        </w:rPr>
        <w:t xml:space="preserve"> </w:t>
      </w:r>
      <w:r>
        <w:rPr>
          <w:spacing w:val="2"/>
          <w:sz w:val="24"/>
          <w:szCs w:val="24"/>
        </w:rPr>
        <w:t>d</w:t>
      </w:r>
      <w:r>
        <w:rPr>
          <w:sz w:val="24"/>
          <w:szCs w:val="24"/>
        </w:rPr>
        <w:t>onne</w:t>
      </w:r>
      <w:r>
        <w:rPr>
          <w:spacing w:val="-6"/>
          <w:sz w:val="24"/>
          <w:szCs w:val="24"/>
        </w:rPr>
        <w:t xml:space="preserve"> </w:t>
      </w:r>
      <w:r>
        <w:rPr>
          <w:sz w:val="24"/>
          <w:szCs w:val="24"/>
        </w:rPr>
        <w:t>l</w:t>
      </w:r>
      <w:r>
        <w:rPr>
          <w:spacing w:val="1"/>
          <w:sz w:val="24"/>
          <w:szCs w:val="24"/>
        </w:rPr>
        <w:t>i</w:t>
      </w:r>
      <w:r>
        <w:rPr>
          <w:spacing w:val="-1"/>
          <w:sz w:val="24"/>
          <w:szCs w:val="24"/>
        </w:rPr>
        <w:t>e</w:t>
      </w:r>
      <w:r>
        <w:rPr>
          <w:sz w:val="24"/>
          <w:szCs w:val="24"/>
        </w:rPr>
        <w:t>u</w:t>
      </w:r>
      <w:r>
        <w:rPr>
          <w:spacing w:val="-5"/>
          <w:sz w:val="24"/>
          <w:szCs w:val="24"/>
        </w:rPr>
        <w:t xml:space="preserve"> </w:t>
      </w:r>
      <w:r>
        <w:rPr>
          <w:sz w:val="24"/>
          <w:szCs w:val="24"/>
        </w:rPr>
        <w:t>à</w:t>
      </w:r>
      <w:r>
        <w:rPr>
          <w:spacing w:val="-6"/>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p</w:t>
      </w:r>
      <w:r>
        <w:rPr>
          <w:spacing w:val="-1"/>
          <w:sz w:val="24"/>
          <w:szCs w:val="24"/>
        </w:rPr>
        <w:t>é</w:t>
      </w:r>
      <w:r>
        <w:rPr>
          <w:sz w:val="24"/>
          <w:szCs w:val="24"/>
        </w:rPr>
        <w:t>n</w:t>
      </w:r>
      <w:r>
        <w:rPr>
          <w:spacing w:val="-1"/>
          <w:sz w:val="24"/>
          <w:szCs w:val="24"/>
        </w:rPr>
        <w:t>a</w:t>
      </w:r>
      <w:r>
        <w:rPr>
          <w:sz w:val="24"/>
          <w:szCs w:val="24"/>
        </w:rPr>
        <w:t>l</w:t>
      </w:r>
      <w:r>
        <w:rPr>
          <w:spacing w:val="1"/>
          <w:sz w:val="24"/>
          <w:szCs w:val="24"/>
        </w:rPr>
        <w:t>i</w:t>
      </w:r>
      <w:r>
        <w:rPr>
          <w:sz w:val="24"/>
          <w:szCs w:val="24"/>
        </w:rPr>
        <w:t>tés</w:t>
      </w:r>
      <w:r>
        <w:rPr>
          <w:spacing w:val="-7"/>
          <w:sz w:val="24"/>
          <w:szCs w:val="24"/>
        </w:rPr>
        <w:t xml:space="preserve"> </w:t>
      </w:r>
      <w:r>
        <w:rPr>
          <w:sz w:val="24"/>
          <w:szCs w:val="24"/>
        </w:rPr>
        <w:t>de</w:t>
      </w:r>
      <w:r>
        <w:rPr>
          <w:spacing w:val="-5"/>
          <w:sz w:val="24"/>
          <w:szCs w:val="24"/>
        </w:rPr>
        <w:t xml:space="preserve"> </w:t>
      </w:r>
      <w:r>
        <w:rPr>
          <w:b/>
          <w:sz w:val="24"/>
          <w:szCs w:val="24"/>
        </w:rPr>
        <w:t>Ci</w:t>
      </w:r>
      <w:r>
        <w:rPr>
          <w:b/>
          <w:spacing w:val="1"/>
          <w:sz w:val="24"/>
          <w:szCs w:val="24"/>
        </w:rPr>
        <w:t>nqu</w:t>
      </w:r>
      <w:r>
        <w:rPr>
          <w:b/>
          <w:spacing w:val="-2"/>
          <w:sz w:val="24"/>
          <w:szCs w:val="24"/>
        </w:rPr>
        <w:t>a</w:t>
      </w:r>
      <w:r>
        <w:rPr>
          <w:b/>
          <w:spacing w:val="1"/>
          <w:sz w:val="24"/>
          <w:szCs w:val="24"/>
        </w:rPr>
        <w:t>n</w:t>
      </w:r>
      <w:r>
        <w:rPr>
          <w:b/>
          <w:sz w:val="24"/>
          <w:szCs w:val="24"/>
        </w:rPr>
        <w:t>te</w:t>
      </w:r>
      <w:r>
        <w:rPr>
          <w:b/>
          <w:spacing w:val="-6"/>
          <w:sz w:val="24"/>
          <w:szCs w:val="24"/>
        </w:rPr>
        <w:t xml:space="preserve"> </w:t>
      </w:r>
      <w:r>
        <w:rPr>
          <w:b/>
          <w:spacing w:val="-3"/>
          <w:sz w:val="24"/>
          <w:szCs w:val="24"/>
        </w:rPr>
        <w:t>m</w:t>
      </w:r>
      <w:r>
        <w:rPr>
          <w:b/>
          <w:sz w:val="24"/>
          <w:szCs w:val="24"/>
        </w:rPr>
        <w:t>i</w:t>
      </w:r>
      <w:r>
        <w:rPr>
          <w:b/>
          <w:spacing w:val="1"/>
          <w:sz w:val="24"/>
          <w:szCs w:val="24"/>
        </w:rPr>
        <w:t>l</w:t>
      </w:r>
      <w:r>
        <w:rPr>
          <w:b/>
          <w:sz w:val="24"/>
          <w:szCs w:val="24"/>
        </w:rPr>
        <w:t>le</w:t>
      </w:r>
      <w:r>
        <w:rPr>
          <w:b/>
          <w:spacing w:val="-5"/>
          <w:sz w:val="24"/>
          <w:szCs w:val="24"/>
        </w:rPr>
        <w:t xml:space="preserve"> </w:t>
      </w:r>
      <w:r>
        <w:rPr>
          <w:b/>
          <w:sz w:val="24"/>
          <w:szCs w:val="24"/>
        </w:rPr>
        <w:t>(50</w:t>
      </w:r>
      <w:r>
        <w:rPr>
          <w:b/>
          <w:spacing w:val="-6"/>
          <w:sz w:val="24"/>
          <w:szCs w:val="24"/>
        </w:rPr>
        <w:t xml:space="preserve"> </w:t>
      </w:r>
      <w:r>
        <w:rPr>
          <w:b/>
          <w:sz w:val="24"/>
          <w:szCs w:val="24"/>
        </w:rPr>
        <w:t>000)</w:t>
      </w:r>
      <w:r>
        <w:rPr>
          <w:b/>
          <w:spacing w:val="-4"/>
          <w:sz w:val="24"/>
          <w:szCs w:val="24"/>
        </w:rPr>
        <w:t xml:space="preserve"> </w:t>
      </w:r>
      <w:r>
        <w:rPr>
          <w:sz w:val="24"/>
          <w:szCs w:val="24"/>
        </w:rPr>
        <w:t>f</w:t>
      </w:r>
      <w:r>
        <w:rPr>
          <w:spacing w:val="-1"/>
          <w:sz w:val="24"/>
          <w:szCs w:val="24"/>
        </w:rPr>
        <w:t>ra</w:t>
      </w:r>
      <w:r>
        <w:rPr>
          <w:sz w:val="24"/>
          <w:szCs w:val="24"/>
        </w:rPr>
        <w:t>n</w:t>
      </w:r>
      <w:r>
        <w:rPr>
          <w:spacing w:val="-1"/>
          <w:sz w:val="24"/>
          <w:szCs w:val="24"/>
        </w:rPr>
        <w:t>c</w:t>
      </w:r>
      <w:r>
        <w:rPr>
          <w:sz w:val="24"/>
          <w:szCs w:val="24"/>
        </w:rPr>
        <w:t>s</w:t>
      </w:r>
      <w:r>
        <w:rPr>
          <w:spacing w:val="-5"/>
          <w:sz w:val="24"/>
          <w:szCs w:val="24"/>
        </w:rPr>
        <w:t xml:space="preserve"> </w:t>
      </w:r>
      <w:r>
        <w:rPr>
          <w:sz w:val="24"/>
          <w:szCs w:val="24"/>
        </w:rPr>
        <w:t>C</w:t>
      </w:r>
      <w:r>
        <w:rPr>
          <w:spacing w:val="-1"/>
          <w:sz w:val="24"/>
          <w:szCs w:val="24"/>
        </w:rPr>
        <w:t>F</w:t>
      </w:r>
      <w:r>
        <w:rPr>
          <w:sz w:val="24"/>
          <w:szCs w:val="24"/>
        </w:rPr>
        <w:t>A</w:t>
      </w:r>
      <w:r>
        <w:rPr>
          <w:spacing w:val="-5"/>
          <w:sz w:val="24"/>
          <w:szCs w:val="24"/>
        </w:rPr>
        <w:t xml:space="preserve"> </w:t>
      </w:r>
      <w:r>
        <w:rPr>
          <w:sz w:val="24"/>
          <w:szCs w:val="24"/>
        </w:rPr>
        <w:t>p</w:t>
      </w:r>
      <w:r>
        <w:rPr>
          <w:spacing w:val="1"/>
          <w:sz w:val="24"/>
          <w:szCs w:val="24"/>
        </w:rPr>
        <w:t>a</w:t>
      </w:r>
      <w:r>
        <w:rPr>
          <w:sz w:val="24"/>
          <w:szCs w:val="24"/>
        </w:rPr>
        <w:t xml:space="preserve">r jour </w:t>
      </w:r>
      <w:r>
        <w:rPr>
          <w:spacing w:val="-1"/>
          <w:sz w:val="24"/>
          <w:szCs w:val="24"/>
        </w:rPr>
        <w:t>ca</w:t>
      </w:r>
      <w:r>
        <w:rPr>
          <w:sz w:val="24"/>
          <w:szCs w:val="24"/>
        </w:rPr>
        <w:t>lend</w:t>
      </w:r>
      <w:r>
        <w:rPr>
          <w:spacing w:val="-1"/>
          <w:sz w:val="24"/>
          <w:szCs w:val="24"/>
        </w:rPr>
        <w:t>a</w:t>
      </w:r>
      <w:r>
        <w:rPr>
          <w:spacing w:val="3"/>
          <w:sz w:val="24"/>
          <w:szCs w:val="24"/>
        </w:rPr>
        <w:t>i</w:t>
      </w:r>
      <w:r>
        <w:rPr>
          <w:sz w:val="24"/>
          <w:szCs w:val="24"/>
        </w:rPr>
        <w:t>re</w:t>
      </w:r>
      <w:r>
        <w:rPr>
          <w:spacing w:val="-2"/>
          <w:sz w:val="24"/>
          <w:szCs w:val="24"/>
        </w:rPr>
        <w:t xml:space="preserve"> </w:t>
      </w:r>
      <w:r>
        <w:rPr>
          <w:sz w:val="24"/>
          <w:szCs w:val="24"/>
        </w:rPr>
        <w:t>de</w:t>
      </w:r>
      <w:r>
        <w:rPr>
          <w:spacing w:val="1"/>
          <w:sz w:val="24"/>
          <w:szCs w:val="24"/>
        </w:rPr>
        <w:t xml:space="preserve"> </w:t>
      </w:r>
      <w:r>
        <w:rPr>
          <w:sz w:val="24"/>
          <w:szCs w:val="24"/>
        </w:rPr>
        <w:t>r</w:t>
      </w:r>
      <w:r>
        <w:rPr>
          <w:spacing w:val="-2"/>
          <w:sz w:val="24"/>
          <w:szCs w:val="24"/>
        </w:rPr>
        <w:t>e</w:t>
      </w:r>
      <w:r>
        <w:rPr>
          <w:sz w:val="24"/>
          <w:szCs w:val="24"/>
        </w:rPr>
        <w:t>ta</w:t>
      </w:r>
      <w:r>
        <w:rPr>
          <w:spacing w:val="-1"/>
          <w:sz w:val="24"/>
          <w:szCs w:val="24"/>
        </w:rPr>
        <w:t>r</w:t>
      </w:r>
      <w:r>
        <w:rPr>
          <w:sz w:val="24"/>
          <w:szCs w:val="24"/>
        </w:rPr>
        <w:t>d.</w:t>
      </w:r>
    </w:p>
    <w:p w14:paraId="1BAFFEFA" w14:textId="77777777" w:rsidR="00F94AC3" w:rsidRDefault="00F94AC3" w:rsidP="00F94AC3">
      <w:pPr>
        <w:spacing w:before="1" w:line="280" w:lineRule="exact"/>
        <w:rPr>
          <w:sz w:val="28"/>
          <w:szCs w:val="28"/>
        </w:rPr>
      </w:pPr>
    </w:p>
    <w:p w14:paraId="49D56AE7"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50</w:t>
      </w:r>
      <w:r>
        <w:rPr>
          <w:b/>
          <w:spacing w:val="2"/>
          <w:sz w:val="24"/>
          <w:szCs w:val="24"/>
        </w:rPr>
        <w:t xml:space="preserve"> </w:t>
      </w:r>
      <w:r>
        <w:rPr>
          <w:b/>
          <w:sz w:val="24"/>
          <w:szCs w:val="24"/>
        </w:rPr>
        <w:t xml:space="preserve">: </w:t>
      </w:r>
      <w:r>
        <w:rPr>
          <w:b/>
          <w:spacing w:val="-1"/>
          <w:sz w:val="24"/>
          <w:szCs w:val="24"/>
        </w:rPr>
        <w:t>Dé</w:t>
      </w:r>
      <w:r>
        <w:rPr>
          <w:b/>
          <w:sz w:val="24"/>
          <w:szCs w:val="24"/>
        </w:rPr>
        <w:t>lai</w:t>
      </w:r>
      <w:r>
        <w:rPr>
          <w:b/>
          <w:spacing w:val="1"/>
          <w:sz w:val="24"/>
          <w:szCs w:val="24"/>
        </w:rPr>
        <w:t xml:space="preserve"> d</w:t>
      </w:r>
      <w:r>
        <w:rPr>
          <w:b/>
          <w:sz w:val="24"/>
          <w:szCs w:val="24"/>
        </w:rPr>
        <w:t>e</w:t>
      </w:r>
      <w:r>
        <w:rPr>
          <w:b/>
          <w:spacing w:val="-1"/>
          <w:sz w:val="24"/>
          <w:szCs w:val="24"/>
        </w:rPr>
        <w:t xml:space="preserve"> </w:t>
      </w:r>
      <w:r>
        <w:rPr>
          <w:b/>
          <w:sz w:val="24"/>
          <w:szCs w:val="24"/>
        </w:rPr>
        <w:t>ga</w:t>
      </w:r>
      <w:r>
        <w:rPr>
          <w:b/>
          <w:spacing w:val="1"/>
          <w:sz w:val="24"/>
          <w:szCs w:val="24"/>
        </w:rPr>
        <w:t>r</w:t>
      </w:r>
      <w:r>
        <w:rPr>
          <w:b/>
          <w:sz w:val="24"/>
          <w:szCs w:val="24"/>
        </w:rPr>
        <w:t>a</w:t>
      </w:r>
      <w:r>
        <w:rPr>
          <w:b/>
          <w:spacing w:val="1"/>
          <w:sz w:val="24"/>
          <w:szCs w:val="24"/>
        </w:rPr>
        <w:t>n</w:t>
      </w:r>
      <w:r>
        <w:rPr>
          <w:b/>
          <w:sz w:val="24"/>
          <w:szCs w:val="24"/>
        </w:rPr>
        <w:t>tie</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 7</w:t>
      </w:r>
      <w:r>
        <w:rPr>
          <w:b/>
          <w:spacing w:val="2"/>
          <w:sz w:val="24"/>
          <w:szCs w:val="24"/>
        </w:rPr>
        <w:t>0</w:t>
      </w:r>
      <w:r>
        <w:rPr>
          <w:b/>
          <w:sz w:val="24"/>
          <w:szCs w:val="24"/>
        </w:rPr>
        <w:t>)</w:t>
      </w:r>
    </w:p>
    <w:p w14:paraId="1B72EE98" w14:textId="77777777" w:rsidR="00F94AC3" w:rsidRDefault="00F94AC3" w:rsidP="00F94AC3">
      <w:pPr>
        <w:spacing w:line="260" w:lineRule="exact"/>
        <w:ind w:left="115"/>
        <w:rPr>
          <w:sz w:val="24"/>
          <w:szCs w:val="24"/>
        </w:rPr>
      </w:pPr>
      <w:r>
        <w:rPr>
          <w:spacing w:val="-3"/>
          <w:sz w:val="24"/>
          <w:szCs w:val="24"/>
        </w:rPr>
        <w:t>L</w:t>
      </w:r>
      <w:r>
        <w:rPr>
          <w:sz w:val="24"/>
          <w:szCs w:val="24"/>
        </w:rPr>
        <w:t>a</w:t>
      </w:r>
      <w:r>
        <w:rPr>
          <w:spacing w:val="1"/>
          <w:sz w:val="24"/>
          <w:szCs w:val="24"/>
        </w:rPr>
        <w:t xml:space="preserve"> </w:t>
      </w:r>
      <w:r>
        <w:rPr>
          <w:sz w:val="24"/>
          <w:szCs w:val="24"/>
        </w:rPr>
        <w:t>du</w:t>
      </w:r>
      <w:r>
        <w:rPr>
          <w:spacing w:val="1"/>
          <w:sz w:val="24"/>
          <w:szCs w:val="24"/>
        </w:rPr>
        <w:t>r</w:t>
      </w:r>
      <w:r>
        <w:rPr>
          <w:spacing w:val="-1"/>
          <w:sz w:val="24"/>
          <w:szCs w:val="24"/>
        </w:rPr>
        <w:t>é</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pacing w:val="-1"/>
          <w:sz w:val="24"/>
          <w:szCs w:val="24"/>
        </w:rPr>
        <w:t>e</w:t>
      </w:r>
      <w:r>
        <w:rPr>
          <w:sz w:val="24"/>
          <w:szCs w:val="24"/>
        </w:rPr>
        <w:t>st</w:t>
      </w:r>
      <w:r>
        <w:rPr>
          <w:spacing w:val="3"/>
          <w:sz w:val="24"/>
          <w:szCs w:val="24"/>
        </w:rPr>
        <w:t xml:space="preserve"> </w:t>
      </w:r>
      <w:r>
        <w:rPr>
          <w:sz w:val="24"/>
          <w:szCs w:val="24"/>
        </w:rPr>
        <w:t>de</w:t>
      </w:r>
      <w:r>
        <w:rPr>
          <w:spacing w:val="1"/>
          <w:sz w:val="24"/>
          <w:szCs w:val="24"/>
        </w:rPr>
        <w:t xml:space="preserve"> </w:t>
      </w:r>
      <w:r>
        <w:rPr>
          <w:b/>
          <w:spacing w:val="1"/>
          <w:sz w:val="24"/>
          <w:szCs w:val="24"/>
        </w:rPr>
        <w:t>d</w:t>
      </w:r>
      <w:r>
        <w:rPr>
          <w:b/>
          <w:sz w:val="24"/>
          <w:szCs w:val="24"/>
        </w:rPr>
        <w:t>o</w:t>
      </w:r>
      <w:r>
        <w:rPr>
          <w:b/>
          <w:spacing w:val="1"/>
          <w:sz w:val="24"/>
          <w:szCs w:val="24"/>
        </w:rPr>
        <w:t>u</w:t>
      </w:r>
      <w:r>
        <w:rPr>
          <w:b/>
          <w:spacing w:val="-1"/>
          <w:sz w:val="24"/>
          <w:szCs w:val="24"/>
        </w:rPr>
        <w:t>z</w:t>
      </w:r>
      <w:r>
        <w:rPr>
          <w:b/>
          <w:sz w:val="24"/>
          <w:szCs w:val="24"/>
        </w:rPr>
        <w:t>e</w:t>
      </w:r>
      <w:r>
        <w:rPr>
          <w:b/>
          <w:spacing w:val="1"/>
          <w:sz w:val="24"/>
          <w:szCs w:val="24"/>
        </w:rPr>
        <w:t xml:space="preserve"> </w:t>
      </w:r>
      <w:r>
        <w:rPr>
          <w:b/>
          <w:sz w:val="24"/>
          <w:szCs w:val="24"/>
        </w:rPr>
        <w:t>(12)</w:t>
      </w:r>
      <w:r>
        <w:rPr>
          <w:b/>
          <w:spacing w:val="1"/>
          <w:sz w:val="24"/>
          <w:szCs w:val="24"/>
        </w:rPr>
        <w:t xml:space="preserve"> </w:t>
      </w:r>
      <w:r>
        <w:rPr>
          <w:b/>
          <w:spacing w:val="-1"/>
          <w:sz w:val="24"/>
          <w:szCs w:val="24"/>
        </w:rPr>
        <w:t>m</w:t>
      </w:r>
      <w:r>
        <w:rPr>
          <w:b/>
          <w:sz w:val="24"/>
          <w:szCs w:val="24"/>
        </w:rPr>
        <w:t>ois</w:t>
      </w:r>
      <w:r>
        <w:rPr>
          <w:b/>
          <w:spacing w:val="2"/>
          <w:sz w:val="24"/>
          <w:szCs w:val="24"/>
        </w:rPr>
        <w:t xml:space="preserve"> </w:t>
      </w:r>
      <w:r>
        <w:rPr>
          <w:sz w:val="24"/>
          <w:szCs w:val="24"/>
        </w:rPr>
        <w:t>à</w:t>
      </w:r>
      <w:r>
        <w:rPr>
          <w:spacing w:val="1"/>
          <w:sz w:val="24"/>
          <w:szCs w:val="24"/>
        </w:rPr>
        <w:t xml:space="preserve"> </w:t>
      </w:r>
      <w:r>
        <w:rPr>
          <w:spacing w:val="-1"/>
          <w:sz w:val="24"/>
          <w:szCs w:val="24"/>
        </w:rPr>
        <w:t>c</w:t>
      </w:r>
      <w:r>
        <w:rPr>
          <w:spacing w:val="2"/>
          <w:sz w:val="24"/>
          <w:szCs w:val="24"/>
        </w:rPr>
        <w:t>o</w:t>
      </w:r>
      <w:r>
        <w:rPr>
          <w:sz w:val="24"/>
          <w:szCs w:val="24"/>
        </w:rPr>
        <w:t>mp</w:t>
      </w:r>
      <w:r>
        <w:rPr>
          <w:spacing w:val="1"/>
          <w:sz w:val="24"/>
          <w:szCs w:val="24"/>
        </w:rPr>
        <w:t>t</w:t>
      </w:r>
      <w:r>
        <w:rPr>
          <w:spacing w:val="-1"/>
          <w:sz w:val="24"/>
          <w:szCs w:val="24"/>
        </w:rPr>
        <w:t>e</w:t>
      </w:r>
      <w:r>
        <w:rPr>
          <w:sz w:val="24"/>
          <w:szCs w:val="24"/>
        </w:rPr>
        <w:t>r de</w:t>
      </w:r>
      <w:r>
        <w:rPr>
          <w:spacing w:val="-2"/>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de</w:t>
      </w:r>
      <w:r>
        <w:rPr>
          <w:spacing w:val="1"/>
          <w:sz w:val="24"/>
          <w:szCs w:val="24"/>
        </w:rPr>
        <w:t xml:space="preserve"> r</w:t>
      </w:r>
      <w:r>
        <w:rPr>
          <w:spacing w:val="-1"/>
          <w:sz w:val="24"/>
          <w:szCs w:val="24"/>
        </w:rPr>
        <w:t>éce</w:t>
      </w:r>
      <w:r>
        <w:rPr>
          <w:spacing w:val="2"/>
          <w:sz w:val="24"/>
          <w:szCs w:val="24"/>
        </w:rPr>
        <w:t>p</w:t>
      </w:r>
      <w:r>
        <w:rPr>
          <w:sz w:val="24"/>
          <w:szCs w:val="24"/>
        </w:rPr>
        <w:t>t</w:t>
      </w:r>
      <w:r>
        <w:rPr>
          <w:spacing w:val="1"/>
          <w:sz w:val="24"/>
          <w:szCs w:val="24"/>
        </w:rPr>
        <w:t>i</w:t>
      </w:r>
      <w:r>
        <w:rPr>
          <w:sz w:val="24"/>
          <w:szCs w:val="24"/>
        </w:rPr>
        <w:t>on p</w:t>
      </w:r>
      <w:r>
        <w:rPr>
          <w:spacing w:val="-1"/>
          <w:sz w:val="24"/>
          <w:szCs w:val="24"/>
        </w:rPr>
        <w:t>r</w:t>
      </w:r>
      <w:r>
        <w:rPr>
          <w:sz w:val="24"/>
          <w:szCs w:val="24"/>
        </w:rPr>
        <w:t>ovisoire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pacing w:val="2"/>
          <w:sz w:val="24"/>
          <w:szCs w:val="24"/>
        </w:rPr>
        <w:t>u</w:t>
      </w:r>
      <w:r>
        <w:rPr>
          <w:sz w:val="24"/>
          <w:szCs w:val="24"/>
        </w:rPr>
        <w:t>x</w:t>
      </w:r>
      <w:r>
        <w:rPr>
          <w:spacing w:val="2"/>
          <w:sz w:val="24"/>
          <w:szCs w:val="24"/>
        </w:rPr>
        <w:t xml:space="preserve"> </w:t>
      </w:r>
      <w:r>
        <w:rPr>
          <w:spacing w:val="-1"/>
          <w:sz w:val="24"/>
          <w:szCs w:val="24"/>
        </w:rPr>
        <w:t>e</w:t>
      </w:r>
      <w:r>
        <w:rPr>
          <w:sz w:val="24"/>
          <w:szCs w:val="24"/>
        </w:rPr>
        <w:t>t</w:t>
      </w:r>
    </w:p>
    <w:p w14:paraId="23380C6C" w14:textId="77777777" w:rsidR="00F94AC3" w:rsidRDefault="00F94AC3" w:rsidP="00F94AC3">
      <w:pPr>
        <w:ind w:left="115"/>
        <w:rPr>
          <w:sz w:val="24"/>
          <w:szCs w:val="24"/>
        </w:rPr>
      </w:pPr>
      <w:r>
        <w:rPr>
          <w:sz w:val="24"/>
          <w:szCs w:val="24"/>
        </w:rPr>
        <w:t>ne</w:t>
      </w:r>
      <w:r>
        <w:rPr>
          <w:spacing w:val="-1"/>
          <w:sz w:val="24"/>
          <w:szCs w:val="24"/>
        </w:rPr>
        <w:t xml:space="preserve"> c</w:t>
      </w:r>
      <w:r>
        <w:rPr>
          <w:sz w:val="24"/>
          <w:szCs w:val="24"/>
        </w:rPr>
        <w:t>on</w:t>
      </w:r>
      <w:r>
        <w:rPr>
          <w:spacing w:val="1"/>
          <w:sz w:val="24"/>
          <w:szCs w:val="24"/>
        </w:rPr>
        <w:t>c</w:t>
      </w:r>
      <w:r>
        <w:rPr>
          <w:spacing w:val="-1"/>
          <w:sz w:val="24"/>
          <w:szCs w:val="24"/>
        </w:rPr>
        <w:t>e</w:t>
      </w:r>
      <w:r>
        <w:rPr>
          <w:sz w:val="24"/>
          <w:szCs w:val="24"/>
        </w:rPr>
        <w:t>rne</w:t>
      </w:r>
      <w:r>
        <w:rPr>
          <w:spacing w:val="-2"/>
          <w:sz w:val="24"/>
          <w:szCs w:val="24"/>
        </w:rPr>
        <w:t xml:space="preserve"> </w:t>
      </w:r>
      <w:r>
        <w:rPr>
          <w:sz w:val="24"/>
          <w:szCs w:val="24"/>
        </w:rPr>
        <w:t>q</w:t>
      </w:r>
      <w:r>
        <w:rPr>
          <w:spacing w:val="2"/>
          <w:sz w:val="24"/>
          <w:szCs w:val="24"/>
        </w:rPr>
        <w:t>u</w:t>
      </w:r>
      <w:r>
        <w:rPr>
          <w:sz w:val="24"/>
          <w:szCs w:val="24"/>
        </w:rPr>
        <w:t>e</w:t>
      </w:r>
      <w:r>
        <w:rPr>
          <w:spacing w:val="-1"/>
          <w:sz w:val="24"/>
          <w:szCs w:val="24"/>
        </w:rPr>
        <w:t xml:space="preserve"> </w:t>
      </w:r>
      <w:r>
        <w:rPr>
          <w:sz w:val="24"/>
          <w:szCs w:val="24"/>
        </w:rPr>
        <w:t>les ouv</w:t>
      </w:r>
      <w:r>
        <w:rPr>
          <w:spacing w:val="1"/>
          <w:sz w:val="24"/>
          <w:szCs w:val="24"/>
        </w:rPr>
        <w:t>r</w:t>
      </w:r>
      <w:r>
        <w:rPr>
          <w:spacing w:val="-1"/>
          <w:sz w:val="24"/>
          <w:szCs w:val="24"/>
        </w:rPr>
        <w:t>a</w:t>
      </w:r>
      <w:r>
        <w:rPr>
          <w:sz w:val="24"/>
          <w:szCs w:val="24"/>
        </w:rPr>
        <w:t>g</w:t>
      </w:r>
      <w:r>
        <w:rPr>
          <w:spacing w:val="-1"/>
          <w:sz w:val="24"/>
          <w:szCs w:val="24"/>
        </w:rPr>
        <w:t>e</w:t>
      </w:r>
      <w:r>
        <w:rPr>
          <w:sz w:val="24"/>
          <w:szCs w:val="24"/>
        </w:rPr>
        <w:t>s.</w:t>
      </w:r>
    </w:p>
    <w:p w14:paraId="38413E7C" w14:textId="77777777" w:rsidR="00F94AC3" w:rsidRDefault="00F94AC3" w:rsidP="00F94AC3">
      <w:pPr>
        <w:spacing w:before="5" w:line="120" w:lineRule="exact"/>
        <w:rPr>
          <w:sz w:val="12"/>
          <w:szCs w:val="12"/>
        </w:rPr>
      </w:pPr>
    </w:p>
    <w:p w14:paraId="3A06FE2D"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w:t>
      </w:r>
      <w:r>
        <w:rPr>
          <w:b/>
          <w:spacing w:val="2"/>
          <w:sz w:val="24"/>
          <w:szCs w:val="24"/>
        </w:rPr>
        <w:t>1</w:t>
      </w:r>
      <w:r>
        <w:rPr>
          <w:b/>
          <w:sz w:val="24"/>
          <w:szCs w:val="24"/>
        </w:rPr>
        <w:t>: E</w:t>
      </w:r>
      <w:r>
        <w:rPr>
          <w:b/>
          <w:spacing w:val="1"/>
          <w:sz w:val="24"/>
          <w:szCs w:val="24"/>
        </w:rPr>
        <w:t>n</w:t>
      </w:r>
      <w:r>
        <w:rPr>
          <w:b/>
          <w:sz w:val="24"/>
          <w:szCs w:val="24"/>
        </w:rPr>
        <w:t>t</w:t>
      </w:r>
      <w:r>
        <w:rPr>
          <w:b/>
          <w:spacing w:val="-2"/>
          <w:sz w:val="24"/>
          <w:szCs w:val="24"/>
        </w:rPr>
        <w:t>r</w:t>
      </w:r>
      <w:r>
        <w:rPr>
          <w:b/>
          <w:spacing w:val="-1"/>
          <w:sz w:val="24"/>
          <w:szCs w:val="24"/>
        </w:rPr>
        <w:t>e</w:t>
      </w:r>
      <w:r>
        <w:rPr>
          <w:b/>
          <w:sz w:val="24"/>
          <w:szCs w:val="24"/>
        </w:rPr>
        <w:t>ti</w:t>
      </w:r>
      <w:r>
        <w:rPr>
          <w:b/>
          <w:spacing w:val="-1"/>
          <w:sz w:val="24"/>
          <w:szCs w:val="24"/>
        </w:rPr>
        <w:t>e</w:t>
      </w:r>
      <w:r>
        <w:rPr>
          <w:b/>
          <w:sz w:val="24"/>
          <w:szCs w:val="24"/>
        </w:rPr>
        <w:t>n</w:t>
      </w:r>
      <w:r>
        <w:rPr>
          <w:b/>
          <w:spacing w:val="1"/>
          <w:sz w:val="24"/>
          <w:szCs w:val="24"/>
        </w:rPr>
        <w:t xml:space="preserve"> pend</w:t>
      </w:r>
      <w:r>
        <w:rPr>
          <w:b/>
          <w:sz w:val="24"/>
          <w:szCs w:val="24"/>
        </w:rPr>
        <w:t>a</w:t>
      </w:r>
      <w:r>
        <w:rPr>
          <w:b/>
          <w:spacing w:val="1"/>
          <w:sz w:val="24"/>
          <w:szCs w:val="24"/>
        </w:rPr>
        <w:t>n</w:t>
      </w:r>
      <w:r>
        <w:rPr>
          <w:b/>
          <w:sz w:val="24"/>
          <w:szCs w:val="24"/>
        </w:rPr>
        <w:t>t le</w:t>
      </w:r>
      <w:r>
        <w:rPr>
          <w:b/>
          <w:spacing w:val="-1"/>
          <w:sz w:val="24"/>
          <w:szCs w:val="24"/>
        </w:rPr>
        <w:t xml:space="preserve"> </w:t>
      </w:r>
      <w:r>
        <w:rPr>
          <w:b/>
          <w:spacing w:val="1"/>
          <w:sz w:val="24"/>
          <w:szCs w:val="24"/>
        </w:rPr>
        <w:t>d</w:t>
      </w:r>
      <w:r>
        <w:rPr>
          <w:b/>
          <w:spacing w:val="-1"/>
          <w:sz w:val="24"/>
          <w:szCs w:val="24"/>
        </w:rPr>
        <w:t>é</w:t>
      </w:r>
      <w:r>
        <w:rPr>
          <w:b/>
          <w:sz w:val="24"/>
          <w:szCs w:val="24"/>
        </w:rPr>
        <w:t>lai</w:t>
      </w:r>
      <w:r>
        <w:rPr>
          <w:b/>
          <w:spacing w:val="1"/>
          <w:sz w:val="24"/>
          <w:szCs w:val="24"/>
        </w:rPr>
        <w:t xml:space="preserve"> d</w:t>
      </w:r>
      <w:r>
        <w:rPr>
          <w:b/>
          <w:sz w:val="24"/>
          <w:szCs w:val="24"/>
        </w:rPr>
        <w:t>e</w:t>
      </w:r>
      <w:r>
        <w:rPr>
          <w:b/>
          <w:spacing w:val="-1"/>
          <w:sz w:val="24"/>
          <w:szCs w:val="24"/>
        </w:rPr>
        <w:t xml:space="preserve"> </w:t>
      </w:r>
      <w:r>
        <w:rPr>
          <w:b/>
          <w:sz w:val="24"/>
          <w:szCs w:val="24"/>
        </w:rPr>
        <w:t>ga</w:t>
      </w:r>
      <w:r>
        <w:rPr>
          <w:b/>
          <w:spacing w:val="-1"/>
          <w:sz w:val="24"/>
          <w:szCs w:val="24"/>
        </w:rPr>
        <w:t>r</w:t>
      </w:r>
      <w:r>
        <w:rPr>
          <w:b/>
          <w:sz w:val="24"/>
          <w:szCs w:val="24"/>
        </w:rPr>
        <w:t>a</w:t>
      </w:r>
      <w:r>
        <w:rPr>
          <w:b/>
          <w:spacing w:val="1"/>
          <w:sz w:val="24"/>
          <w:szCs w:val="24"/>
        </w:rPr>
        <w:t>n</w:t>
      </w:r>
      <w:r>
        <w:rPr>
          <w:b/>
          <w:spacing w:val="-3"/>
          <w:sz w:val="24"/>
          <w:szCs w:val="24"/>
        </w:rPr>
        <w:t>t</w:t>
      </w:r>
      <w:r>
        <w:rPr>
          <w:b/>
          <w:sz w:val="24"/>
          <w:szCs w:val="24"/>
        </w:rPr>
        <w:t xml:space="preserve">ie </w:t>
      </w:r>
      <w:r>
        <w:rPr>
          <w:b/>
          <w:spacing w:val="-1"/>
          <w:sz w:val="24"/>
          <w:szCs w:val="24"/>
        </w:rPr>
        <w:t>(</w:t>
      </w:r>
      <w:r>
        <w:rPr>
          <w:b/>
          <w:sz w:val="24"/>
          <w:szCs w:val="24"/>
        </w:rPr>
        <w:t>C</w:t>
      </w:r>
      <w:r>
        <w:rPr>
          <w:b/>
          <w:spacing w:val="-1"/>
          <w:sz w:val="24"/>
          <w:szCs w:val="24"/>
        </w:rPr>
        <w:t>C</w:t>
      </w:r>
      <w:r>
        <w:rPr>
          <w:b/>
          <w:spacing w:val="2"/>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 7</w:t>
      </w:r>
      <w:r>
        <w:rPr>
          <w:b/>
          <w:spacing w:val="2"/>
          <w:sz w:val="24"/>
          <w:szCs w:val="24"/>
        </w:rPr>
        <w:t>1</w:t>
      </w:r>
      <w:r>
        <w:rPr>
          <w:b/>
          <w:sz w:val="24"/>
          <w:szCs w:val="24"/>
        </w:rPr>
        <w:t>)</w:t>
      </w:r>
    </w:p>
    <w:p w14:paraId="3951EA1A" w14:textId="77777777" w:rsidR="00F94AC3" w:rsidRDefault="00F94AC3" w:rsidP="00F94AC3">
      <w:pPr>
        <w:spacing w:line="180" w:lineRule="exact"/>
        <w:rPr>
          <w:sz w:val="18"/>
          <w:szCs w:val="18"/>
        </w:rPr>
      </w:pPr>
    </w:p>
    <w:p w14:paraId="168EB48D" w14:textId="77777777" w:rsidR="00F94AC3" w:rsidRDefault="00F94AC3" w:rsidP="00F94AC3">
      <w:pPr>
        <w:ind w:left="115"/>
        <w:rPr>
          <w:sz w:val="24"/>
          <w:szCs w:val="24"/>
        </w:rPr>
      </w:pPr>
      <w:r>
        <w:rPr>
          <w:b/>
          <w:sz w:val="24"/>
          <w:szCs w:val="24"/>
        </w:rPr>
        <w:t xml:space="preserve">51.1   </w:t>
      </w:r>
      <w:r>
        <w:rPr>
          <w:b/>
          <w:spacing w:val="48"/>
          <w:sz w:val="24"/>
          <w:szCs w:val="24"/>
        </w:rPr>
        <w:t xml:space="preserve"> </w:t>
      </w:r>
      <w:r>
        <w:rPr>
          <w:b/>
          <w:spacing w:val="-3"/>
          <w:sz w:val="24"/>
          <w:szCs w:val="24"/>
        </w:rPr>
        <w:t>P</w:t>
      </w:r>
      <w:r>
        <w:rPr>
          <w:b/>
          <w:spacing w:val="-1"/>
          <w:sz w:val="24"/>
          <w:szCs w:val="24"/>
        </w:rPr>
        <w:t>e</w:t>
      </w:r>
      <w:r>
        <w:rPr>
          <w:b/>
          <w:spacing w:val="1"/>
          <w:sz w:val="24"/>
          <w:szCs w:val="24"/>
        </w:rPr>
        <w:t>nd</w:t>
      </w:r>
      <w:r>
        <w:rPr>
          <w:b/>
          <w:sz w:val="24"/>
          <w:szCs w:val="24"/>
        </w:rPr>
        <w:t>a</w:t>
      </w:r>
      <w:r>
        <w:rPr>
          <w:b/>
          <w:spacing w:val="1"/>
          <w:sz w:val="24"/>
          <w:szCs w:val="24"/>
        </w:rPr>
        <w:t>n</w:t>
      </w:r>
      <w:r>
        <w:rPr>
          <w:b/>
          <w:sz w:val="24"/>
          <w:szCs w:val="24"/>
        </w:rPr>
        <w:t>t le</w:t>
      </w:r>
      <w:r>
        <w:rPr>
          <w:b/>
          <w:spacing w:val="-1"/>
          <w:sz w:val="24"/>
          <w:szCs w:val="24"/>
        </w:rPr>
        <w:t xml:space="preserve"> </w:t>
      </w:r>
      <w:r>
        <w:rPr>
          <w:b/>
          <w:spacing w:val="1"/>
          <w:sz w:val="24"/>
          <w:szCs w:val="24"/>
        </w:rPr>
        <w:t>d</w:t>
      </w:r>
      <w:r>
        <w:rPr>
          <w:b/>
          <w:spacing w:val="-1"/>
          <w:sz w:val="24"/>
          <w:szCs w:val="24"/>
        </w:rPr>
        <w:t>é</w:t>
      </w:r>
      <w:r>
        <w:rPr>
          <w:b/>
          <w:sz w:val="24"/>
          <w:szCs w:val="24"/>
        </w:rPr>
        <w:t>lai</w:t>
      </w:r>
      <w:r>
        <w:rPr>
          <w:b/>
          <w:spacing w:val="1"/>
          <w:sz w:val="24"/>
          <w:szCs w:val="24"/>
        </w:rPr>
        <w:t xml:space="preserve"> d</w:t>
      </w:r>
      <w:r>
        <w:rPr>
          <w:b/>
          <w:sz w:val="24"/>
          <w:szCs w:val="24"/>
        </w:rPr>
        <w:t>e</w:t>
      </w:r>
      <w:r>
        <w:rPr>
          <w:b/>
          <w:spacing w:val="-1"/>
          <w:sz w:val="24"/>
          <w:szCs w:val="24"/>
        </w:rPr>
        <w:t xml:space="preserve"> </w:t>
      </w:r>
      <w:r>
        <w:rPr>
          <w:b/>
          <w:sz w:val="24"/>
          <w:szCs w:val="24"/>
        </w:rPr>
        <w:t>ga</w:t>
      </w:r>
      <w:r>
        <w:rPr>
          <w:b/>
          <w:spacing w:val="1"/>
          <w:sz w:val="24"/>
          <w:szCs w:val="24"/>
        </w:rPr>
        <w:t>r</w:t>
      </w:r>
      <w:r>
        <w:rPr>
          <w:b/>
          <w:sz w:val="24"/>
          <w:szCs w:val="24"/>
        </w:rPr>
        <w:t>a</w:t>
      </w:r>
      <w:r>
        <w:rPr>
          <w:b/>
          <w:spacing w:val="1"/>
          <w:sz w:val="24"/>
          <w:szCs w:val="24"/>
        </w:rPr>
        <w:t>n</w:t>
      </w:r>
      <w:r>
        <w:rPr>
          <w:b/>
          <w:sz w:val="24"/>
          <w:szCs w:val="24"/>
        </w:rPr>
        <w:t>ti</w:t>
      </w:r>
      <w:r>
        <w:rPr>
          <w:b/>
          <w:spacing w:val="-1"/>
          <w:sz w:val="24"/>
          <w:szCs w:val="24"/>
        </w:rPr>
        <w:t>e</w:t>
      </w:r>
      <w:r>
        <w:rPr>
          <w:b/>
          <w:sz w:val="24"/>
          <w:szCs w:val="24"/>
        </w:rPr>
        <w:t xml:space="preserve">, le </w:t>
      </w:r>
      <w:r>
        <w:rPr>
          <w:b/>
          <w:spacing w:val="-1"/>
          <w:sz w:val="24"/>
          <w:szCs w:val="24"/>
        </w:rPr>
        <w:t>C</w:t>
      </w:r>
      <w:r>
        <w:rPr>
          <w:b/>
          <w:sz w:val="24"/>
          <w:szCs w:val="24"/>
        </w:rPr>
        <w:t>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pacing w:val="2"/>
          <w:sz w:val="24"/>
          <w:szCs w:val="24"/>
        </w:rPr>
        <w:t>a</w:t>
      </w:r>
      <w:r>
        <w:rPr>
          <w:b/>
          <w:spacing w:val="-1"/>
          <w:sz w:val="24"/>
          <w:szCs w:val="24"/>
        </w:rPr>
        <w:t>c</w:t>
      </w:r>
      <w:r>
        <w:rPr>
          <w:b/>
          <w:sz w:val="24"/>
          <w:szCs w:val="24"/>
        </w:rPr>
        <w:t>tant</w:t>
      </w:r>
      <w:r>
        <w:rPr>
          <w:b/>
          <w:spacing w:val="2"/>
          <w:sz w:val="24"/>
          <w:szCs w:val="24"/>
        </w:rPr>
        <w:t xml:space="preserve"> </w:t>
      </w:r>
      <w:r>
        <w:rPr>
          <w:b/>
          <w:spacing w:val="-1"/>
          <w:sz w:val="24"/>
          <w:szCs w:val="24"/>
        </w:rPr>
        <w:t>e</w:t>
      </w:r>
      <w:r>
        <w:rPr>
          <w:b/>
          <w:sz w:val="24"/>
          <w:szCs w:val="24"/>
        </w:rPr>
        <w:t xml:space="preserve">st </w:t>
      </w:r>
      <w:r>
        <w:rPr>
          <w:b/>
          <w:spacing w:val="-1"/>
          <w:sz w:val="24"/>
          <w:szCs w:val="24"/>
        </w:rPr>
        <w:t>te</w:t>
      </w:r>
      <w:r>
        <w:rPr>
          <w:b/>
          <w:spacing w:val="1"/>
          <w:sz w:val="24"/>
          <w:szCs w:val="24"/>
        </w:rPr>
        <w:t>n</w:t>
      </w:r>
      <w:r>
        <w:rPr>
          <w:b/>
          <w:sz w:val="24"/>
          <w:szCs w:val="24"/>
        </w:rPr>
        <w:t>u:</w:t>
      </w:r>
    </w:p>
    <w:p w14:paraId="7BB1352C" w14:textId="77777777" w:rsidR="00F94AC3" w:rsidRDefault="00F94AC3" w:rsidP="00F94AC3">
      <w:pPr>
        <w:spacing w:before="6" w:line="100" w:lineRule="exact"/>
        <w:rPr>
          <w:sz w:val="11"/>
          <w:szCs w:val="11"/>
        </w:rPr>
      </w:pPr>
    </w:p>
    <w:p w14:paraId="5851E2C7" w14:textId="77777777" w:rsidR="00F94AC3" w:rsidRDefault="00F94AC3" w:rsidP="00F94AC3">
      <w:pPr>
        <w:ind w:left="828" w:right="669" w:hanging="355"/>
        <w:jc w:val="both"/>
        <w:rPr>
          <w:sz w:val="24"/>
          <w:szCs w:val="24"/>
        </w:rPr>
      </w:pPr>
      <w:r>
        <w:rPr>
          <w:b/>
          <w:sz w:val="24"/>
          <w:szCs w:val="24"/>
        </w:rPr>
        <w:t xml:space="preserve">a. </w:t>
      </w:r>
      <w:r>
        <w:rPr>
          <w:b/>
          <w:spacing w:val="42"/>
          <w:sz w:val="24"/>
          <w:szCs w:val="24"/>
        </w:rPr>
        <w:t xml:space="preserve"> </w:t>
      </w:r>
      <w:r>
        <w:rPr>
          <w:sz w:val="24"/>
          <w:szCs w:val="24"/>
        </w:rPr>
        <w:t xml:space="preserve">de </w:t>
      </w:r>
      <w:r>
        <w:rPr>
          <w:spacing w:val="-1"/>
          <w:sz w:val="24"/>
          <w:szCs w:val="24"/>
        </w:rPr>
        <w:t>c</w:t>
      </w:r>
      <w:r>
        <w:rPr>
          <w:sz w:val="24"/>
          <w:szCs w:val="24"/>
        </w:rPr>
        <w:t>ons</w:t>
      </w:r>
      <w:r>
        <w:rPr>
          <w:spacing w:val="-1"/>
          <w:sz w:val="24"/>
          <w:szCs w:val="24"/>
        </w:rPr>
        <w:t>e</w:t>
      </w:r>
      <w:r>
        <w:rPr>
          <w:sz w:val="24"/>
          <w:szCs w:val="24"/>
        </w:rPr>
        <w:t>r</w:t>
      </w:r>
      <w:r>
        <w:rPr>
          <w:spacing w:val="1"/>
          <w:sz w:val="24"/>
          <w:szCs w:val="24"/>
        </w:rPr>
        <w:t>v</w:t>
      </w:r>
      <w:r>
        <w:rPr>
          <w:spacing w:val="-1"/>
          <w:sz w:val="24"/>
          <w:szCs w:val="24"/>
        </w:rPr>
        <w:t>e</w:t>
      </w:r>
      <w:r>
        <w:rPr>
          <w:sz w:val="24"/>
          <w:szCs w:val="24"/>
        </w:rPr>
        <w:t xml:space="preserve">r </w:t>
      </w:r>
      <w:r>
        <w:rPr>
          <w:spacing w:val="-1"/>
          <w:sz w:val="24"/>
          <w:szCs w:val="24"/>
        </w:rPr>
        <w:t>e</w:t>
      </w:r>
      <w:r>
        <w:rPr>
          <w:sz w:val="24"/>
          <w:szCs w:val="24"/>
        </w:rPr>
        <w:t>n</w:t>
      </w:r>
      <w:r>
        <w:rPr>
          <w:spacing w:val="4"/>
          <w:sz w:val="24"/>
          <w:szCs w:val="24"/>
        </w:rPr>
        <w:t xml:space="preserve"> </w:t>
      </w:r>
      <w:r>
        <w:rPr>
          <w:spacing w:val="-1"/>
          <w:sz w:val="24"/>
          <w:szCs w:val="24"/>
        </w:rPr>
        <w:t>é</w:t>
      </w:r>
      <w:r>
        <w:rPr>
          <w:sz w:val="24"/>
          <w:szCs w:val="24"/>
        </w:rPr>
        <w:t>tat</w:t>
      </w:r>
      <w:r>
        <w:rPr>
          <w:spacing w:val="1"/>
          <w:sz w:val="24"/>
          <w:szCs w:val="24"/>
        </w:rPr>
        <w:t xml:space="preserve"> </w:t>
      </w:r>
      <w:r>
        <w:rPr>
          <w:spacing w:val="-1"/>
          <w:sz w:val="24"/>
          <w:szCs w:val="24"/>
        </w:rPr>
        <w:t>e</w:t>
      </w:r>
      <w:r>
        <w:rPr>
          <w:sz w:val="24"/>
          <w:szCs w:val="24"/>
        </w:rPr>
        <w:t>t</w:t>
      </w:r>
      <w:r>
        <w:rPr>
          <w:spacing w:val="2"/>
          <w:sz w:val="24"/>
          <w:szCs w:val="24"/>
        </w:rPr>
        <w:t xml:space="preserve"> d</w:t>
      </w:r>
      <w:r>
        <w:rPr>
          <w:sz w:val="24"/>
          <w:szCs w:val="24"/>
        </w:rPr>
        <w:t>’</w:t>
      </w:r>
      <w:r>
        <w:rPr>
          <w:spacing w:val="-2"/>
          <w:sz w:val="24"/>
          <w:szCs w:val="24"/>
        </w:rPr>
        <w:t>e</w:t>
      </w:r>
      <w:r>
        <w:rPr>
          <w:sz w:val="24"/>
          <w:szCs w:val="24"/>
        </w:rPr>
        <w:t>f</w:t>
      </w:r>
      <w:r>
        <w:rPr>
          <w:spacing w:val="1"/>
          <w:sz w:val="24"/>
          <w:szCs w:val="24"/>
        </w:rPr>
        <w:t>f</w:t>
      </w:r>
      <w:r>
        <w:rPr>
          <w:spacing w:val="-1"/>
          <w:sz w:val="24"/>
          <w:szCs w:val="24"/>
        </w:rPr>
        <w:t>ec</w:t>
      </w:r>
      <w:r>
        <w:rPr>
          <w:sz w:val="24"/>
          <w:szCs w:val="24"/>
        </w:rPr>
        <w:t>tu</w:t>
      </w:r>
      <w:r>
        <w:rPr>
          <w:spacing w:val="2"/>
          <w:sz w:val="24"/>
          <w:szCs w:val="24"/>
        </w:rPr>
        <w:t>e</w:t>
      </w:r>
      <w:r>
        <w:rPr>
          <w:sz w:val="24"/>
          <w:szCs w:val="24"/>
        </w:rPr>
        <w:t>r les</w:t>
      </w:r>
      <w:r>
        <w:rPr>
          <w:spacing w:val="1"/>
          <w:sz w:val="24"/>
          <w:szCs w:val="24"/>
        </w:rPr>
        <w:t xml:space="preserve"> </w:t>
      </w:r>
      <w:r>
        <w:rPr>
          <w:sz w:val="24"/>
          <w:szCs w:val="24"/>
        </w:rPr>
        <w:t>r</w:t>
      </w:r>
      <w:r>
        <w:rPr>
          <w:spacing w:val="-2"/>
          <w:sz w:val="24"/>
          <w:szCs w:val="24"/>
        </w:rPr>
        <w:t>é</w:t>
      </w:r>
      <w:r>
        <w:rPr>
          <w:spacing w:val="2"/>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ons</w:t>
      </w:r>
      <w:r>
        <w:rPr>
          <w:spacing w:val="4"/>
          <w:sz w:val="24"/>
          <w:szCs w:val="24"/>
        </w:rPr>
        <w:t xml:space="preserve"> </w:t>
      </w:r>
      <w:r>
        <w:rPr>
          <w:sz w:val="24"/>
          <w:szCs w:val="24"/>
        </w:rPr>
        <w:t>n</w:t>
      </w:r>
      <w:r>
        <w:rPr>
          <w:spacing w:val="-1"/>
          <w:sz w:val="24"/>
          <w:szCs w:val="24"/>
        </w:rPr>
        <w:t>éce</w:t>
      </w:r>
      <w:r>
        <w:rPr>
          <w:sz w:val="24"/>
          <w:szCs w:val="24"/>
        </w:rPr>
        <w:t>ssai</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 xml:space="preserve">pour </w:t>
      </w:r>
      <w:r>
        <w:rPr>
          <w:spacing w:val="-1"/>
          <w:sz w:val="24"/>
          <w:szCs w:val="24"/>
        </w:rPr>
        <w:t>a</w:t>
      </w:r>
      <w:r>
        <w:rPr>
          <w:sz w:val="24"/>
          <w:szCs w:val="24"/>
        </w:rPr>
        <w:t>ssu</w:t>
      </w:r>
      <w:r>
        <w:rPr>
          <w:spacing w:val="2"/>
          <w:sz w:val="24"/>
          <w:szCs w:val="24"/>
        </w:rPr>
        <w:t>r</w:t>
      </w:r>
      <w:r>
        <w:rPr>
          <w:spacing w:val="-1"/>
          <w:sz w:val="24"/>
          <w:szCs w:val="24"/>
        </w:rPr>
        <w:t>e</w:t>
      </w:r>
      <w:r>
        <w:rPr>
          <w:spacing w:val="1"/>
          <w:sz w:val="24"/>
          <w:szCs w:val="24"/>
        </w:rPr>
        <w:t>r</w:t>
      </w:r>
      <w:r>
        <w:rPr>
          <w:sz w:val="24"/>
          <w:szCs w:val="24"/>
        </w:rPr>
        <w:t>,</w:t>
      </w:r>
      <w:r>
        <w:rPr>
          <w:spacing w:val="1"/>
          <w:sz w:val="24"/>
          <w:szCs w:val="24"/>
        </w:rPr>
        <w:t xml:space="preserve"> </w:t>
      </w:r>
      <w:r>
        <w:rPr>
          <w:sz w:val="24"/>
          <w:szCs w:val="24"/>
        </w:rPr>
        <w:t>à la</w:t>
      </w:r>
      <w:r>
        <w:rPr>
          <w:spacing w:val="1"/>
          <w:sz w:val="24"/>
          <w:szCs w:val="24"/>
        </w:rPr>
        <w:t xml:space="preserve"> </w:t>
      </w:r>
      <w:r>
        <w:rPr>
          <w:sz w:val="24"/>
          <w:szCs w:val="24"/>
        </w:rPr>
        <w:t>s</w:t>
      </w:r>
      <w:r>
        <w:rPr>
          <w:spacing w:val="-1"/>
          <w:sz w:val="24"/>
          <w:szCs w:val="24"/>
        </w:rPr>
        <w:t>a</w:t>
      </w:r>
      <w:r>
        <w:rPr>
          <w:sz w:val="24"/>
          <w:szCs w:val="24"/>
        </w:rPr>
        <w:t>t</w:t>
      </w:r>
      <w:r>
        <w:rPr>
          <w:spacing w:val="1"/>
          <w:sz w:val="24"/>
          <w:szCs w:val="24"/>
        </w:rPr>
        <w:t>i</w:t>
      </w:r>
      <w:r>
        <w:rPr>
          <w:sz w:val="24"/>
          <w:szCs w:val="24"/>
        </w:rPr>
        <w:t>sf</w:t>
      </w:r>
      <w:r>
        <w:rPr>
          <w:spacing w:val="-1"/>
          <w:sz w:val="24"/>
          <w:szCs w:val="24"/>
        </w:rPr>
        <w:t>ac</w:t>
      </w:r>
      <w:r>
        <w:rPr>
          <w:sz w:val="24"/>
          <w:szCs w:val="24"/>
        </w:rPr>
        <w:t>t</w:t>
      </w:r>
      <w:r>
        <w:rPr>
          <w:spacing w:val="8"/>
          <w:sz w:val="24"/>
          <w:szCs w:val="24"/>
        </w:rPr>
        <w:t>i</w:t>
      </w:r>
      <w:r>
        <w:rPr>
          <w:sz w:val="24"/>
          <w:szCs w:val="24"/>
        </w:rPr>
        <w:t>on</w:t>
      </w:r>
      <w:r>
        <w:rPr>
          <w:spacing w:val="1"/>
          <w:sz w:val="24"/>
          <w:szCs w:val="24"/>
        </w:rPr>
        <w:t xml:space="preserve"> </w:t>
      </w:r>
      <w:r>
        <w:rPr>
          <w:sz w:val="24"/>
          <w:szCs w:val="24"/>
        </w:rPr>
        <w:t>du Ch</w:t>
      </w:r>
      <w:r>
        <w:rPr>
          <w:spacing w:val="-1"/>
          <w:sz w:val="24"/>
          <w:szCs w:val="24"/>
        </w:rPr>
        <w:t>e</w:t>
      </w:r>
      <w:r>
        <w:rPr>
          <w:sz w:val="24"/>
          <w:szCs w:val="24"/>
        </w:rPr>
        <w:t>f de s</w:t>
      </w:r>
      <w:r>
        <w:rPr>
          <w:spacing w:val="-1"/>
          <w:sz w:val="24"/>
          <w:szCs w:val="24"/>
        </w:rPr>
        <w:t>e</w:t>
      </w:r>
      <w:r>
        <w:rPr>
          <w:sz w:val="24"/>
          <w:szCs w:val="24"/>
        </w:rPr>
        <w:t>rv</w:t>
      </w:r>
      <w:r>
        <w:rPr>
          <w:spacing w:val="2"/>
          <w:sz w:val="24"/>
          <w:szCs w:val="24"/>
        </w:rPr>
        <w:t>i</w:t>
      </w:r>
      <w:r>
        <w:rPr>
          <w:spacing w:val="-1"/>
          <w:sz w:val="24"/>
          <w:szCs w:val="24"/>
        </w:rPr>
        <w:t>c</w:t>
      </w:r>
      <w:r>
        <w:rPr>
          <w:sz w:val="24"/>
          <w:szCs w:val="24"/>
        </w:rPr>
        <w:t>e du</w:t>
      </w:r>
      <w:r>
        <w:rPr>
          <w:spacing w:val="1"/>
          <w:sz w:val="24"/>
          <w:szCs w:val="24"/>
        </w:rPr>
        <w:t xml:space="preserve"> </w:t>
      </w:r>
      <w:r>
        <w:rPr>
          <w:sz w:val="24"/>
          <w:szCs w:val="24"/>
        </w:rPr>
        <w:t>m</w:t>
      </w:r>
      <w:r>
        <w:rPr>
          <w:spacing w:val="2"/>
          <w:sz w:val="24"/>
          <w:szCs w:val="24"/>
        </w:rPr>
        <w:t>a</w:t>
      </w:r>
      <w:r>
        <w:rPr>
          <w:sz w:val="24"/>
          <w:szCs w:val="24"/>
        </w:rPr>
        <w:t xml:space="preserve">rché </w:t>
      </w:r>
      <w:r>
        <w:rPr>
          <w:spacing w:val="-1"/>
          <w:sz w:val="24"/>
          <w:szCs w:val="24"/>
        </w:rPr>
        <w:t>e</w:t>
      </w:r>
      <w:r>
        <w:rPr>
          <w:sz w:val="24"/>
          <w:szCs w:val="24"/>
        </w:rPr>
        <w:t>t</w:t>
      </w:r>
      <w:r>
        <w:rPr>
          <w:spacing w:val="1"/>
          <w:sz w:val="24"/>
          <w:szCs w:val="24"/>
        </w:rPr>
        <w:t xml:space="preserve"> </w:t>
      </w:r>
      <w:r>
        <w:rPr>
          <w:sz w:val="24"/>
          <w:szCs w:val="24"/>
        </w:rPr>
        <w:t>à l</w:t>
      </w:r>
      <w:r>
        <w:rPr>
          <w:spacing w:val="2"/>
          <w:sz w:val="24"/>
          <w:szCs w:val="24"/>
        </w:rPr>
        <w:t>’</w:t>
      </w:r>
      <w:r>
        <w:rPr>
          <w:spacing w:val="-1"/>
          <w:sz w:val="24"/>
          <w:szCs w:val="24"/>
        </w:rPr>
        <w:t>ac</w:t>
      </w:r>
      <w:r>
        <w:rPr>
          <w:sz w:val="24"/>
          <w:szCs w:val="24"/>
        </w:rPr>
        <w:t>h</w:t>
      </w:r>
      <w:r>
        <w:rPr>
          <w:spacing w:val="-1"/>
          <w:sz w:val="24"/>
          <w:szCs w:val="24"/>
        </w:rPr>
        <w:t>è</w:t>
      </w:r>
      <w:r>
        <w:rPr>
          <w:spacing w:val="2"/>
          <w:sz w:val="24"/>
          <w:szCs w:val="24"/>
        </w:rPr>
        <w:t>v</w:t>
      </w:r>
      <w:r>
        <w:rPr>
          <w:spacing w:val="-1"/>
          <w:sz w:val="24"/>
          <w:szCs w:val="24"/>
        </w:rPr>
        <w:t>e</w:t>
      </w:r>
      <w:r>
        <w:rPr>
          <w:sz w:val="24"/>
          <w:szCs w:val="24"/>
        </w:rPr>
        <w:t>ment</w:t>
      </w:r>
      <w:r>
        <w:rPr>
          <w:spacing w:val="1"/>
          <w:sz w:val="24"/>
          <w:szCs w:val="24"/>
        </w:rPr>
        <w:t xml:space="preserve"> </w:t>
      </w:r>
      <w:r>
        <w:rPr>
          <w:sz w:val="24"/>
          <w:szCs w:val="24"/>
        </w:rPr>
        <w:t>de</w:t>
      </w:r>
      <w:r>
        <w:rPr>
          <w:spacing w:val="2"/>
          <w:sz w:val="24"/>
          <w:szCs w:val="24"/>
        </w:rPr>
        <w:t xml:space="preserve"> </w:t>
      </w:r>
      <w:r>
        <w:rPr>
          <w:spacing w:val="-1"/>
          <w:sz w:val="24"/>
          <w:szCs w:val="24"/>
        </w:rPr>
        <w:t>c</w:t>
      </w:r>
      <w:r>
        <w:rPr>
          <w:sz w:val="24"/>
          <w:szCs w:val="24"/>
        </w:rPr>
        <w:t>e d</w:t>
      </w:r>
      <w:r>
        <w:rPr>
          <w:spacing w:val="-1"/>
          <w:sz w:val="24"/>
          <w:szCs w:val="24"/>
        </w:rPr>
        <w:t>é</w:t>
      </w:r>
      <w:r>
        <w:rPr>
          <w:sz w:val="24"/>
          <w:szCs w:val="24"/>
        </w:rPr>
        <w:t>lai,</w:t>
      </w:r>
      <w:r>
        <w:rPr>
          <w:spacing w:val="1"/>
          <w:sz w:val="24"/>
          <w:szCs w:val="24"/>
        </w:rPr>
        <w:t xml:space="preserve"> </w:t>
      </w:r>
      <w:r>
        <w:rPr>
          <w:sz w:val="24"/>
          <w:szCs w:val="24"/>
        </w:rPr>
        <w:t>la</w:t>
      </w:r>
      <w:r>
        <w:rPr>
          <w:spacing w:val="2"/>
          <w:sz w:val="24"/>
          <w:szCs w:val="24"/>
        </w:rPr>
        <w:t xml:space="preserve"> </w:t>
      </w:r>
      <w:r>
        <w:rPr>
          <w:spacing w:val="-1"/>
          <w:sz w:val="24"/>
          <w:szCs w:val="24"/>
        </w:rPr>
        <w:t>c</w:t>
      </w:r>
      <w:r>
        <w:rPr>
          <w:sz w:val="24"/>
          <w:szCs w:val="24"/>
        </w:rPr>
        <w:t>onfo</w:t>
      </w:r>
      <w:r>
        <w:rPr>
          <w:spacing w:val="-1"/>
          <w:sz w:val="24"/>
          <w:szCs w:val="24"/>
        </w:rPr>
        <w:t>r</w:t>
      </w:r>
      <w:r>
        <w:rPr>
          <w:sz w:val="24"/>
          <w:szCs w:val="24"/>
        </w:rPr>
        <w:t>m</w:t>
      </w:r>
      <w:r>
        <w:rPr>
          <w:spacing w:val="1"/>
          <w:sz w:val="24"/>
          <w:szCs w:val="24"/>
        </w:rPr>
        <w:t>i</w:t>
      </w:r>
      <w:r>
        <w:rPr>
          <w:sz w:val="24"/>
          <w:szCs w:val="24"/>
        </w:rPr>
        <w:t>té</w:t>
      </w:r>
      <w:r>
        <w:rPr>
          <w:spacing w:val="2"/>
          <w:sz w:val="24"/>
          <w:szCs w:val="24"/>
        </w:rPr>
        <w:t xml:space="preserve"> </w:t>
      </w:r>
      <w:r>
        <w:rPr>
          <w:spacing w:val="-1"/>
          <w:sz w:val="24"/>
          <w:szCs w:val="24"/>
        </w:rPr>
        <w:t>e</w:t>
      </w:r>
      <w:r>
        <w:rPr>
          <w:sz w:val="24"/>
          <w:szCs w:val="24"/>
        </w:rPr>
        <w:t>n</w:t>
      </w:r>
      <w:r>
        <w:rPr>
          <w:spacing w:val="3"/>
          <w:sz w:val="24"/>
          <w:szCs w:val="24"/>
        </w:rPr>
        <w:t xml:space="preserve"> </w:t>
      </w:r>
      <w:r>
        <w:rPr>
          <w:sz w:val="24"/>
          <w:szCs w:val="24"/>
        </w:rPr>
        <w:t>tous</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st</w:t>
      </w:r>
      <w:r>
        <w:rPr>
          <w:spacing w:val="1"/>
          <w:sz w:val="24"/>
          <w:szCs w:val="24"/>
        </w:rPr>
        <w:t>i</w:t>
      </w:r>
      <w:r>
        <w:rPr>
          <w:sz w:val="24"/>
          <w:szCs w:val="24"/>
        </w:rPr>
        <w:t>p</w:t>
      </w:r>
      <w:r>
        <w:rPr>
          <w:spacing w:val="-2"/>
          <w:sz w:val="24"/>
          <w:szCs w:val="24"/>
        </w:rPr>
        <w:t>u</w:t>
      </w:r>
      <w:r>
        <w:rPr>
          <w:sz w:val="24"/>
          <w:szCs w:val="24"/>
        </w:rPr>
        <w:t>lations du ma</w:t>
      </w:r>
      <w:r>
        <w:rPr>
          <w:spacing w:val="-1"/>
          <w:sz w:val="24"/>
          <w:szCs w:val="24"/>
        </w:rPr>
        <w:t>rc</w:t>
      </w:r>
      <w:r>
        <w:rPr>
          <w:sz w:val="24"/>
          <w:szCs w:val="24"/>
        </w:rPr>
        <w:t>h</w:t>
      </w:r>
      <w:r>
        <w:rPr>
          <w:spacing w:val="-1"/>
          <w:sz w:val="24"/>
          <w:szCs w:val="24"/>
        </w:rPr>
        <w:t>é</w:t>
      </w:r>
      <w:r>
        <w:rPr>
          <w:sz w:val="24"/>
          <w:szCs w:val="24"/>
        </w:rPr>
        <w:t>.</w:t>
      </w:r>
    </w:p>
    <w:p w14:paraId="5875C7A1" w14:textId="77777777" w:rsidR="00F94AC3" w:rsidRDefault="00F94AC3" w:rsidP="00F94AC3">
      <w:pPr>
        <w:ind w:left="828" w:right="672" w:hanging="355"/>
        <w:jc w:val="both"/>
        <w:rPr>
          <w:sz w:val="24"/>
          <w:szCs w:val="24"/>
        </w:rPr>
      </w:pPr>
      <w:r>
        <w:rPr>
          <w:b/>
          <w:spacing w:val="1"/>
          <w:sz w:val="24"/>
          <w:szCs w:val="24"/>
        </w:rPr>
        <w:t>b</w:t>
      </w:r>
      <w:r>
        <w:rPr>
          <w:b/>
          <w:sz w:val="24"/>
          <w:szCs w:val="24"/>
        </w:rPr>
        <w:t xml:space="preserve">. </w:t>
      </w:r>
      <w:r>
        <w:rPr>
          <w:b/>
          <w:spacing w:val="41"/>
          <w:sz w:val="24"/>
          <w:szCs w:val="24"/>
        </w:rPr>
        <w:t xml:space="preserve"> </w:t>
      </w:r>
      <w:r>
        <w:rPr>
          <w:sz w:val="24"/>
          <w:szCs w:val="24"/>
        </w:rPr>
        <w:t>De</w:t>
      </w:r>
      <w:r>
        <w:rPr>
          <w:spacing w:val="-9"/>
          <w:sz w:val="24"/>
          <w:szCs w:val="24"/>
        </w:rPr>
        <w:t xml:space="preserve"> </w:t>
      </w:r>
      <w:r>
        <w:rPr>
          <w:sz w:val="24"/>
          <w:szCs w:val="24"/>
        </w:rPr>
        <w:t>r</w:t>
      </w:r>
      <w:r>
        <w:rPr>
          <w:spacing w:val="-2"/>
          <w:sz w:val="24"/>
          <w:szCs w:val="24"/>
        </w:rPr>
        <w:t>e</w:t>
      </w:r>
      <w:r>
        <w:rPr>
          <w:sz w:val="24"/>
          <w:szCs w:val="24"/>
        </w:rPr>
        <w:t>médi</w:t>
      </w:r>
      <w:r>
        <w:rPr>
          <w:spacing w:val="1"/>
          <w:sz w:val="24"/>
          <w:szCs w:val="24"/>
        </w:rPr>
        <w:t>e</w:t>
      </w:r>
      <w:r>
        <w:rPr>
          <w:sz w:val="24"/>
          <w:szCs w:val="24"/>
        </w:rPr>
        <w:t>r</w:t>
      </w:r>
      <w:r>
        <w:rPr>
          <w:spacing w:val="-8"/>
          <w:sz w:val="24"/>
          <w:szCs w:val="24"/>
        </w:rPr>
        <w:t xml:space="preserve"> </w:t>
      </w:r>
      <w:r>
        <w:rPr>
          <w:sz w:val="24"/>
          <w:szCs w:val="24"/>
        </w:rPr>
        <w:t>à</w:t>
      </w:r>
      <w:r>
        <w:rPr>
          <w:spacing w:val="-8"/>
          <w:sz w:val="24"/>
          <w:szCs w:val="24"/>
        </w:rPr>
        <w:t xml:space="preserve"> </w:t>
      </w:r>
      <w:r>
        <w:rPr>
          <w:sz w:val="24"/>
          <w:szCs w:val="24"/>
        </w:rPr>
        <w:t>tous</w:t>
      </w:r>
      <w:r>
        <w:rPr>
          <w:spacing w:val="-6"/>
          <w:sz w:val="24"/>
          <w:szCs w:val="24"/>
        </w:rPr>
        <w:t xml:space="preserve"> </w:t>
      </w:r>
      <w:r>
        <w:rPr>
          <w:sz w:val="24"/>
          <w:szCs w:val="24"/>
        </w:rPr>
        <w:t>les</w:t>
      </w:r>
      <w:r>
        <w:rPr>
          <w:spacing w:val="-7"/>
          <w:sz w:val="24"/>
          <w:szCs w:val="24"/>
        </w:rPr>
        <w:t xml:space="preserve"> </w:t>
      </w:r>
      <w:r>
        <w:rPr>
          <w:sz w:val="24"/>
          <w:szCs w:val="24"/>
        </w:rPr>
        <w:t>d</w:t>
      </w:r>
      <w:r>
        <w:rPr>
          <w:spacing w:val="-1"/>
          <w:sz w:val="24"/>
          <w:szCs w:val="24"/>
        </w:rPr>
        <w:t>é</w:t>
      </w:r>
      <w:r>
        <w:rPr>
          <w:sz w:val="24"/>
          <w:szCs w:val="24"/>
        </w:rPr>
        <w:t>sord</w:t>
      </w:r>
      <w:r>
        <w:rPr>
          <w:spacing w:val="-1"/>
          <w:sz w:val="24"/>
          <w:szCs w:val="24"/>
        </w:rPr>
        <w:t>re</w:t>
      </w:r>
      <w:r>
        <w:rPr>
          <w:sz w:val="24"/>
          <w:szCs w:val="24"/>
        </w:rPr>
        <w:t>s</w:t>
      </w:r>
      <w:r>
        <w:rPr>
          <w:spacing w:val="-7"/>
          <w:sz w:val="24"/>
          <w:szCs w:val="24"/>
        </w:rPr>
        <w:t xml:space="preserve"> </w:t>
      </w:r>
      <w:r>
        <w:rPr>
          <w:sz w:val="24"/>
          <w:szCs w:val="24"/>
        </w:rPr>
        <w:t>du</w:t>
      </w:r>
      <w:r>
        <w:rPr>
          <w:spacing w:val="-7"/>
          <w:sz w:val="24"/>
          <w:szCs w:val="24"/>
        </w:rPr>
        <w:t xml:space="preserve"> </w:t>
      </w:r>
      <w:r>
        <w:rPr>
          <w:sz w:val="24"/>
          <w:szCs w:val="24"/>
        </w:rPr>
        <w:t>f</w:t>
      </w:r>
      <w:r>
        <w:rPr>
          <w:spacing w:val="-2"/>
          <w:sz w:val="24"/>
          <w:szCs w:val="24"/>
        </w:rPr>
        <w:t>a</w:t>
      </w:r>
      <w:r>
        <w:rPr>
          <w:sz w:val="24"/>
          <w:szCs w:val="24"/>
        </w:rPr>
        <w:t>it</w:t>
      </w:r>
      <w:r>
        <w:rPr>
          <w:spacing w:val="-6"/>
          <w:sz w:val="24"/>
          <w:szCs w:val="24"/>
        </w:rPr>
        <w:t xml:space="preserve"> </w:t>
      </w:r>
      <w:r>
        <w:rPr>
          <w:sz w:val="24"/>
          <w:szCs w:val="24"/>
        </w:rPr>
        <w:t>de</w:t>
      </w:r>
      <w:r>
        <w:rPr>
          <w:spacing w:val="-8"/>
          <w:sz w:val="24"/>
          <w:szCs w:val="24"/>
        </w:rPr>
        <w:t xml:space="preserve"> </w:t>
      </w:r>
      <w:r>
        <w:rPr>
          <w:sz w:val="24"/>
          <w:szCs w:val="24"/>
        </w:rPr>
        <w:t>mal</w:t>
      </w:r>
      <w:r>
        <w:rPr>
          <w:spacing w:val="-1"/>
          <w:sz w:val="24"/>
          <w:szCs w:val="24"/>
        </w:rPr>
        <w:t>fa</w:t>
      </w:r>
      <w:r>
        <w:rPr>
          <w:spacing w:val="1"/>
          <w:sz w:val="24"/>
          <w:szCs w:val="24"/>
        </w:rPr>
        <w:t>ç</w:t>
      </w:r>
      <w:r>
        <w:rPr>
          <w:sz w:val="24"/>
          <w:szCs w:val="24"/>
        </w:rPr>
        <w:t>ons</w:t>
      </w:r>
      <w:r>
        <w:rPr>
          <w:spacing w:val="-7"/>
          <w:sz w:val="24"/>
          <w:szCs w:val="24"/>
        </w:rPr>
        <w:t xml:space="preserve"> </w:t>
      </w:r>
      <w:r>
        <w:rPr>
          <w:sz w:val="24"/>
          <w:szCs w:val="24"/>
        </w:rPr>
        <w:t>si</w:t>
      </w:r>
      <w:r>
        <w:rPr>
          <w:spacing w:val="-2"/>
          <w:sz w:val="24"/>
          <w:szCs w:val="24"/>
        </w:rPr>
        <w:t>g</w:t>
      </w:r>
      <w:r>
        <w:rPr>
          <w:sz w:val="24"/>
          <w:szCs w:val="24"/>
        </w:rPr>
        <w:t>n</w:t>
      </w:r>
      <w:r>
        <w:rPr>
          <w:spacing w:val="-1"/>
          <w:sz w:val="24"/>
          <w:szCs w:val="24"/>
        </w:rPr>
        <w:t>a</w:t>
      </w:r>
      <w:r>
        <w:rPr>
          <w:sz w:val="24"/>
          <w:szCs w:val="24"/>
        </w:rPr>
        <w:t>lé</w:t>
      </w:r>
      <w:r>
        <w:rPr>
          <w:spacing w:val="-1"/>
          <w:sz w:val="24"/>
          <w:szCs w:val="24"/>
        </w:rPr>
        <w:t>e</w:t>
      </w:r>
      <w:r>
        <w:rPr>
          <w:sz w:val="24"/>
          <w:szCs w:val="24"/>
        </w:rPr>
        <w:t>s</w:t>
      </w:r>
      <w:r>
        <w:rPr>
          <w:spacing w:val="-7"/>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z w:val="24"/>
          <w:szCs w:val="24"/>
        </w:rPr>
        <w:t>le</w:t>
      </w:r>
      <w:r>
        <w:rPr>
          <w:spacing w:val="-8"/>
          <w:sz w:val="24"/>
          <w:szCs w:val="24"/>
        </w:rPr>
        <w:t xml:space="preserve"> </w:t>
      </w:r>
      <w:r>
        <w:rPr>
          <w:sz w:val="24"/>
          <w:szCs w:val="24"/>
        </w:rPr>
        <w:t>Ch</w:t>
      </w:r>
      <w:r>
        <w:rPr>
          <w:spacing w:val="-1"/>
          <w:sz w:val="24"/>
          <w:szCs w:val="24"/>
        </w:rPr>
        <w:t>e</w:t>
      </w:r>
      <w:r>
        <w:rPr>
          <w:sz w:val="24"/>
          <w:szCs w:val="24"/>
        </w:rPr>
        <w:t>f</w:t>
      </w:r>
      <w:r>
        <w:rPr>
          <w:spacing w:val="-8"/>
          <w:sz w:val="24"/>
          <w:szCs w:val="24"/>
        </w:rPr>
        <w:t xml:space="preserve"> </w:t>
      </w:r>
      <w:r>
        <w:rPr>
          <w:sz w:val="24"/>
          <w:szCs w:val="24"/>
        </w:rPr>
        <w:t>de</w:t>
      </w:r>
      <w:r>
        <w:rPr>
          <w:spacing w:val="-8"/>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8"/>
          <w:sz w:val="24"/>
          <w:szCs w:val="24"/>
        </w:rPr>
        <w:t xml:space="preserve"> </w:t>
      </w:r>
      <w:r>
        <w:rPr>
          <w:sz w:val="24"/>
          <w:szCs w:val="24"/>
        </w:rPr>
        <w:t>du</w:t>
      </w:r>
      <w:r>
        <w:rPr>
          <w:spacing w:val="-7"/>
          <w:sz w:val="24"/>
          <w:szCs w:val="24"/>
        </w:rPr>
        <w:t xml:space="preserve"> </w:t>
      </w:r>
      <w:r>
        <w:rPr>
          <w:sz w:val="24"/>
          <w:szCs w:val="24"/>
        </w:rPr>
        <w:t>ma</w:t>
      </w:r>
      <w:r>
        <w:rPr>
          <w:spacing w:val="-1"/>
          <w:sz w:val="24"/>
          <w:szCs w:val="24"/>
        </w:rPr>
        <w:t>rc</w:t>
      </w:r>
      <w:r>
        <w:rPr>
          <w:spacing w:val="2"/>
          <w:sz w:val="24"/>
          <w:szCs w:val="24"/>
        </w:rPr>
        <w:t>h</w:t>
      </w:r>
      <w:r>
        <w:rPr>
          <w:sz w:val="24"/>
          <w:szCs w:val="24"/>
        </w:rPr>
        <w:t>é ou</w:t>
      </w:r>
      <w:r>
        <w:rPr>
          <w:spacing w:val="1"/>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z w:val="24"/>
          <w:szCs w:val="24"/>
        </w:rPr>
        <w:t>g</w:t>
      </w:r>
      <w:r>
        <w:rPr>
          <w:spacing w:val="-1"/>
          <w:sz w:val="24"/>
          <w:szCs w:val="24"/>
        </w:rPr>
        <w:t>é</w:t>
      </w:r>
      <w:r>
        <w:rPr>
          <w:sz w:val="24"/>
          <w:szCs w:val="24"/>
        </w:rPr>
        <w:t>nieur de telle s</w:t>
      </w:r>
      <w:r>
        <w:rPr>
          <w:spacing w:val="2"/>
          <w:sz w:val="24"/>
          <w:szCs w:val="24"/>
        </w:rPr>
        <w:t>o</w:t>
      </w:r>
      <w:r>
        <w:rPr>
          <w:sz w:val="24"/>
          <w:szCs w:val="24"/>
        </w:rPr>
        <w:t>rte que l’ouv</w:t>
      </w:r>
      <w:r>
        <w:rPr>
          <w:spacing w:val="-1"/>
          <w:sz w:val="24"/>
          <w:szCs w:val="24"/>
        </w:rPr>
        <w:t>r</w:t>
      </w:r>
      <w:r>
        <w:rPr>
          <w:spacing w:val="1"/>
          <w:sz w:val="24"/>
          <w:szCs w:val="24"/>
        </w:rPr>
        <w:t>a</w:t>
      </w:r>
      <w:r>
        <w:rPr>
          <w:sz w:val="24"/>
          <w:szCs w:val="24"/>
        </w:rPr>
        <w:t>ge s</w:t>
      </w:r>
      <w:r>
        <w:rPr>
          <w:spacing w:val="3"/>
          <w:sz w:val="24"/>
          <w:szCs w:val="24"/>
        </w:rPr>
        <w:t>o</w:t>
      </w:r>
      <w:r>
        <w:rPr>
          <w:sz w:val="24"/>
          <w:szCs w:val="24"/>
        </w:rPr>
        <w:t>it</w:t>
      </w:r>
      <w:r>
        <w:rPr>
          <w:spacing w:val="1"/>
          <w:sz w:val="24"/>
          <w:szCs w:val="24"/>
        </w:rPr>
        <w:t xml:space="preserve"> </w:t>
      </w:r>
      <w:r>
        <w:rPr>
          <w:spacing w:val="-1"/>
          <w:sz w:val="24"/>
          <w:szCs w:val="24"/>
        </w:rPr>
        <w:t>c</w:t>
      </w:r>
      <w:r>
        <w:rPr>
          <w:sz w:val="24"/>
          <w:szCs w:val="24"/>
        </w:rPr>
        <w:t>onfo</w:t>
      </w:r>
      <w:r>
        <w:rPr>
          <w:spacing w:val="-1"/>
          <w:sz w:val="24"/>
          <w:szCs w:val="24"/>
        </w:rPr>
        <w:t>r</w:t>
      </w:r>
      <w:r>
        <w:rPr>
          <w:sz w:val="24"/>
          <w:szCs w:val="24"/>
        </w:rPr>
        <w:t>me à l’</w:t>
      </w:r>
      <w:r>
        <w:rPr>
          <w:spacing w:val="-1"/>
          <w:sz w:val="24"/>
          <w:szCs w:val="24"/>
        </w:rPr>
        <w:t>é</w:t>
      </w:r>
      <w:r>
        <w:rPr>
          <w:spacing w:val="3"/>
          <w:sz w:val="24"/>
          <w:szCs w:val="24"/>
        </w:rPr>
        <w:t>t</w:t>
      </w:r>
      <w:r>
        <w:rPr>
          <w:spacing w:val="-1"/>
          <w:sz w:val="24"/>
          <w:szCs w:val="24"/>
        </w:rPr>
        <w:t>a</w:t>
      </w:r>
      <w:r>
        <w:rPr>
          <w:sz w:val="24"/>
          <w:szCs w:val="24"/>
        </w:rPr>
        <w:t>t</w:t>
      </w:r>
      <w:r>
        <w:rPr>
          <w:spacing w:val="1"/>
          <w:sz w:val="24"/>
          <w:szCs w:val="24"/>
        </w:rPr>
        <w:t xml:space="preserve"> </w:t>
      </w:r>
      <w:r>
        <w:rPr>
          <w:sz w:val="24"/>
          <w:szCs w:val="24"/>
        </w:rPr>
        <w:t>où</w:t>
      </w:r>
      <w:r>
        <w:rPr>
          <w:spacing w:val="1"/>
          <w:sz w:val="24"/>
          <w:szCs w:val="24"/>
        </w:rPr>
        <w:t xml:space="preserve"> </w:t>
      </w:r>
      <w:r>
        <w:rPr>
          <w:sz w:val="24"/>
          <w:szCs w:val="24"/>
        </w:rPr>
        <w:t>il</w:t>
      </w:r>
      <w:r>
        <w:rPr>
          <w:spacing w:val="1"/>
          <w:sz w:val="24"/>
          <w:szCs w:val="24"/>
        </w:rPr>
        <w:t xml:space="preserve"> </w:t>
      </w:r>
      <w:r>
        <w:rPr>
          <w:spacing w:val="-1"/>
          <w:sz w:val="24"/>
          <w:szCs w:val="24"/>
        </w:rPr>
        <w:t>é</w:t>
      </w:r>
      <w:r>
        <w:rPr>
          <w:sz w:val="24"/>
          <w:szCs w:val="24"/>
        </w:rPr>
        <w:t>tait</w:t>
      </w:r>
      <w:r>
        <w:rPr>
          <w:spacing w:val="1"/>
          <w:sz w:val="24"/>
          <w:szCs w:val="24"/>
        </w:rPr>
        <w:t xml:space="preserve"> </w:t>
      </w:r>
      <w:r>
        <w:rPr>
          <w:sz w:val="24"/>
          <w:szCs w:val="24"/>
        </w:rPr>
        <w:t>lors</w:t>
      </w:r>
      <w:r>
        <w:rPr>
          <w:spacing w:val="1"/>
          <w:sz w:val="24"/>
          <w:szCs w:val="24"/>
        </w:rPr>
        <w:t xml:space="preserve"> </w:t>
      </w:r>
      <w:r>
        <w:rPr>
          <w:sz w:val="24"/>
          <w:szCs w:val="24"/>
        </w:rPr>
        <w:t>de la 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 provisoire (us</w:t>
      </w:r>
      <w:r>
        <w:rPr>
          <w:spacing w:val="1"/>
          <w:sz w:val="24"/>
          <w:szCs w:val="24"/>
        </w:rPr>
        <w:t>a</w:t>
      </w:r>
      <w:r>
        <w:rPr>
          <w:sz w:val="24"/>
          <w:szCs w:val="24"/>
        </w:rPr>
        <w:t xml:space="preserve">ge </w:t>
      </w:r>
      <w:r>
        <w:rPr>
          <w:spacing w:val="-1"/>
          <w:sz w:val="24"/>
          <w:szCs w:val="24"/>
        </w:rPr>
        <w:t>e</w:t>
      </w:r>
      <w:r>
        <w:rPr>
          <w:sz w:val="24"/>
          <w:szCs w:val="24"/>
        </w:rPr>
        <w:t>t</w:t>
      </w:r>
      <w:r>
        <w:rPr>
          <w:spacing w:val="1"/>
          <w:sz w:val="24"/>
          <w:szCs w:val="24"/>
        </w:rPr>
        <w:t xml:space="preserve"> </w:t>
      </w:r>
      <w:r>
        <w:rPr>
          <w:sz w:val="24"/>
          <w:szCs w:val="24"/>
        </w:rPr>
        <w:t>usu</w:t>
      </w:r>
      <w:r>
        <w:rPr>
          <w:spacing w:val="2"/>
          <w:sz w:val="24"/>
          <w:szCs w:val="24"/>
        </w:rPr>
        <w:t>r</w:t>
      </w:r>
      <w:r>
        <w:rPr>
          <w:sz w:val="24"/>
          <w:szCs w:val="24"/>
        </w:rPr>
        <w:t>e norm</w:t>
      </w:r>
      <w:r>
        <w:rPr>
          <w:spacing w:val="-1"/>
          <w:sz w:val="24"/>
          <w:szCs w:val="24"/>
        </w:rPr>
        <w:t>a</w:t>
      </w:r>
      <w:r>
        <w:rPr>
          <w:sz w:val="24"/>
          <w:szCs w:val="24"/>
        </w:rPr>
        <w:t xml:space="preserve">le </w:t>
      </w:r>
      <w:r>
        <w:rPr>
          <w:spacing w:val="-1"/>
          <w:sz w:val="24"/>
          <w:szCs w:val="24"/>
        </w:rPr>
        <w:t>e</w:t>
      </w:r>
      <w:r>
        <w:rPr>
          <w:spacing w:val="2"/>
          <w:sz w:val="24"/>
          <w:szCs w:val="24"/>
        </w:rPr>
        <w:t>x</w:t>
      </w:r>
      <w:r>
        <w:rPr>
          <w:spacing w:val="-1"/>
          <w:sz w:val="24"/>
          <w:szCs w:val="24"/>
        </w:rPr>
        <w:t>ce</w:t>
      </w:r>
      <w:r>
        <w:rPr>
          <w:sz w:val="24"/>
          <w:szCs w:val="24"/>
        </w:rPr>
        <w:t>pté</w:t>
      </w:r>
      <w:r>
        <w:rPr>
          <w:spacing w:val="2"/>
          <w:sz w:val="24"/>
          <w:szCs w:val="24"/>
        </w:rPr>
        <w:t>s</w:t>
      </w:r>
      <w:r>
        <w:rPr>
          <w:sz w:val="24"/>
          <w:szCs w:val="24"/>
        </w:rPr>
        <w:t>) ou</w:t>
      </w:r>
      <w:r>
        <w:rPr>
          <w:spacing w:val="3"/>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1"/>
          <w:sz w:val="24"/>
          <w:szCs w:val="24"/>
        </w:rPr>
        <w:t xml:space="preserve"> </w:t>
      </w:r>
      <w:r>
        <w:rPr>
          <w:spacing w:val="-1"/>
          <w:sz w:val="24"/>
          <w:szCs w:val="24"/>
        </w:rPr>
        <w:t>c</w:t>
      </w:r>
      <w:r>
        <w:rPr>
          <w:spacing w:val="2"/>
          <w:sz w:val="24"/>
          <w:szCs w:val="24"/>
        </w:rPr>
        <w:t>o</w:t>
      </w:r>
      <w:r>
        <w:rPr>
          <w:sz w:val="24"/>
          <w:szCs w:val="24"/>
        </w:rPr>
        <w:t>r</w:t>
      </w:r>
      <w:r>
        <w:rPr>
          <w:spacing w:val="-1"/>
          <w:sz w:val="24"/>
          <w:szCs w:val="24"/>
        </w:rPr>
        <w:t>r</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i</w:t>
      </w:r>
      <w:r>
        <w:rPr>
          <w:spacing w:val="1"/>
          <w:sz w:val="24"/>
          <w:szCs w:val="24"/>
        </w:rPr>
        <w:t>m</w:t>
      </w:r>
      <w:r>
        <w:rPr>
          <w:sz w:val="24"/>
          <w:szCs w:val="24"/>
        </w:rPr>
        <w:t>p</w:t>
      </w:r>
      <w:r>
        <w:rPr>
          <w:spacing w:val="-1"/>
          <w:sz w:val="24"/>
          <w:szCs w:val="24"/>
        </w:rPr>
        <w:t>e</w:t>
      </w:r>
      <w:r>
        <w:rPr>
          <w:sz w:val="24"/>
          <w:szCs w:val="24"/>
        </w:rPr>
        <w:t>r</w:t>
      </w:r>
      <w:r>
        <w:rPr>
          <w:spacing w:val="-1"/>
          <w:sz w:val="24"/>
          <w:szCs w:val="24"/>
        </w:rPr>
        <w:t>f</w:t>
      </w:r>
      <w:r>
        <w:rPr>
          <w:spacing w:val="1"/>
          <w:sz w:val="24"/>
          <w:szCs w:val="24"/>
        </w:rPr>
        <w:t>e</w:t>
      </w:r>
      <w:r>
        <w:rPr>
          <w:spacing w:val="5"/>
          <w:sz w:val="24"/>
          <w:szCs w:val="24"/>
        </w:rPr>
        <w:t>c</w:t>
      </w:r>
      <w:r>
        <w:rPr>
          <w:sz w:val="24"/>
          <w:szCs w:val="24"/>
        </w:rPr>
        <w:t>t</w:t>
      </w:r>
      <w:r>
        <w:rPr>
          <w:spacing w:val="1"/>
          <w:sz w:val="24"/>
          <w:szCs w:val="24"/>
        </w:rPr>
        <w:t>i</w:t>
      </w:r>
      <w:r>
        <w:rPr>
          <w:sz w:val="24"/>
          <w:szCs w:val="24"/>
        </w:rPr>
        <w:t>ons</w:t>
      </w:r>
      <w:r>
        <w:rPr>
          <w:spacing w:val="1"/>
          <w:sz w:val="24"/>
          <w:szCs w:val="24"/>
        </w:rPr>
        <w:t xml:space="preserve"> </w:t>
      </w:r>
      <w:r>
        <w:rPr>
          <w:spacing w:val="-1"/>
          <w:sz w:val="24"/>
          <w:szCs w:val="24"/>
        </w:rPr>
        <w:t>c</w:t>
      </w:r>
      <w:r>
        <w:rPr>
          <w:sz w:val="24"/>
          <w:szCs w:val="24"/>
        </w:rPr>
        <w:t>onst</w:t>
      </w:r>
      <w:r>
        <w:rPr>
          <w:spacing w:val="-1"/>
          <w:sz w:val="24"/>
          <w:szCs w:val="24"/>
        </w:rPr>
        <w:t>a</w:t>
      </w:r>
      <w:r>
        <w:rPr>
          <w:sz w:val="24"/>
          <w:szCs w:val="24"/>
        </w:rPr>
        <w:t>té</w:t>
      </w:r>
      <w:r>
        <w:rPr>
          <w:spacing w:val="-1"/>
          <w:sz w:val="24"/>
          <w:szCs w:val="24"/>
        </w:rPr>
        <w:t>e</w:t>
      </w:r>
      <w:r>
        <w:rPr>
          <w:sz w:val="24"/>
          <w:szCs w:val="24"/>
        </w:rPr>
        <w:t>s lors de</w:t>
      </w:r>
      <w:r>
        <w:rPr>
          <w:spacing w:val="-1"/>
          <w:sz w:val="24"/>
          <w:szCs w:val="24"/>
        </w:rPr>
        <w:t xml:space="preserve"> ce</w:t>
      </w:r>
      <w:r>
        <w:rPr>
          <w:sz w:val="24"/>
          <w:szCs w:val="24"/>
        </w:rPr>
        <w:t>l</w:t>
      </w:r>
      <w:r>
        <w:rPr>
          <w:spacing w:val="1"/>
          <w:sz w:val="24"/>
          <w:szCs w:val="24"/>
        </w:rPr>
        <w:t>l</w:t>
      </w:r>
      <w:r>
        <w:rPr>
          <w:spacing w:val="-1"/>
          <w:sz w:val="24"/>
          <w:szCs w:val="24"/>
        </w:rPr>
        <w:t>e</w:t>
      </w:r>
      <w:r>
        <w:rPr>
          <w:spacing w:val="2"/>
          <w:sz w:val="24"/>
          <w:szCs w:val="24"/>
        </w:rPr>
        <w:t>-</w:t>
      </w:r>
      <w:r>
        <w:rPr>
          <w:spacing w:val="-1"/>
          <w:sz w:val="24"/>
          <w:szCs w:val="24"/>
        </w:rPr>
        <w:t>c</w:t>
      </w:r>
      <w:r>
        <w:rPr>
          <w:sz w:val="24"/>
          <w:szCs w:val="24"/>
        </w:rPr>
        <w:t>i.</w:t>
      </w:r>
    </w:p>
    <w:p w14:paraId="39785570" w14:textId="77777777" w:rsidR="00F94AC3" w:rsidRDefault="00F94AC3" w:rsidP="00F94AC3">
      <w:pPr>
        <w:ind w:left="828" w:right="1115" w:hanging="355"/>
        <w:rPr>
          <w:sz w:val="24"/>
          <w:szCs w:val="24"/>
        </w:rPr>
      </w:pPr>
      <w:r>
        <w:rPr>
          <w:b/>
          <w:spacing w:val="-1"/>
          <w:sz w:val="24"/>
          <w:szCs w:val="24"/>
        </w:rPr>
        <w:t>c</w:t>
      </w:r>
      <w:r>
        <w:rPr>
          <w:b/>
          <w:sz w:val="24"/>
          <w:szCs w:val="24"/>
        </w:rPr>
        <w:t xml:space="preserve">.  </w:t>
      </w:r>
      <w:r>
        <w:rPr>
          <w:b/>
          <w:spacing w:val="10"/>
          <w:sz w:val="24"/>
          <w:szCs w:val="24"/>
        </w:rPr>
        <w:t xml:space="preserve"> </w:t>
      </w:r>
      <w:r>
        <w:rPr>
          <w:sz w:val="24"/>
          <w:szCs w:val="24"/>
        </w:rPr>
        <w:t>De</w:t>
      </w:r>
      <w:r>
        <w:rPr>
          <w:spacing w:val="-1"/>
          <w:sz w:val="24"/>
          <w:szCs w:val="24"/>
        </w:rPr>
        <w:t xml:space="preserve"> </w:t>
      </w:r>
      <w:r>
        <w:rPr>
          <w:sz w:val="24"/>
          <w:szCs w:val="24"/>
        </w:rPr>
        <w:t>re</w:t>
      </w:r>
      <w:r>
        <w:rPr>
          <w:spacing w:val="-1"/>
          <w:sz w:val="24"/>
          <w:szCs w:val="24"/>
        </w:rPr>
        <w:t>c</w:t>
      </w:r>
      <w:r>
        <w:rPr>
          <w:sz w:val="24"/>
          <w:szCs w:val="24"/>
        </w:rPr>
        <w:t>h</w:t>
      </w:r>
      <w:r>
        <w:rPr>
          <w:spacing w:val="-1"/>
          <w:sz w:val="24"/>
          <w:szCs w:val="24"/>
        </w:rPr>
        <w:t>e</w:t>
      </w:r>
      <w:r>
        <w:rPr>
          <w:spacing w:val="1"/>
          <w:sz w:val="24"/>
          <w:szCs w:val="24"/>
        </w:rPr>
        <w:t>r</w:t>
      </w:r>
      <w:r>
        <w:rPr>
          <w:spacing w:val="-1"/>
          <w:sz w:val="24"/>
          <w:szCs w:val="24"/>
        </w:rPr>
        <w:t>c</w:t>
      </w:r>
      <w:r>
        <w:rPr>
          <w:sz w:val="24"/>
          <w:szCs w:val="24"/>
        </w:rPr>
        <w:t>h</w:t>
      </w:r>
      <w:r>
        <w:rPr>
          <w:spacing w:val="-1"/>
          <w:sz w:val="24"/>
          <w:szCs w:val="24"/>
        </w:rPr>
        <w:t>e</w:t>
      </w:r>
      <w:r>
        <w:rPr>
          <w:sz w:val="24"/>
          <w:szCs w:val="24"/>
        </w:rPr>
        <w:t xml:space="preserve">r </w:t>
      </w:r>
      <w:r>
        <w:rPr>
          <w:spacing w:val="2"/>
          <w:sz w:val="24"/>
          <w:szCs w:val="24"/>
        </w:rPr>
        <w:t>l</w:t>
      </w:r>
      <w:r>
        <w:rPr>
          <w:sz w:val="24"/>
          <w:szCs w:val="24"/>
        </w:rPr>
        <w:t>a</w:t>
      </w:r>
      <w:r>
        <w:rPr>
          <w:spacing w:val="-1"/>
          <w:sz w:val="24"/>
          <w:szCs w:val="24"/>
        </w:rPr>
        <w:t xml:space="preserve"> ca</w:t>
      </w:r>
      <w:r>
        <w:rPr>
          <w:sz w:val="24"/>
          <w:szCs w:val="24"/>
        </w:rPr>
        <w:t>u</w:t>
      </w:r>
      <w:r>
        <w:rPr>
          <w:spacing w:val="2"/>
          <w:sz w:val="24"/>
          <w:szCs w:val="24"/>
        </w:rPr>
        <w:t>s</w:t>
      </w:r>
      <w:r>
        <w:rPr>
          <w:sz w:val="24"/>
          <w:szCs w:val="24"/>
        </w:rPr>
        <w:t>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tout</w:t>
      </w:r>
      <w:r>
        <w:rPr>
          <w:spacing w:val="1"/>
          <w:sz w:val="24"/>
          <w:szCs w:val="24"/>
        </w:rPr>
        <w:t xml:space="preserve"> </w:t>
      </w:r>
      <w:r>
        <w:rPr>
          <w:sz w:val="24"/>
          <w:szCs w:val="24"/>
        </w:rPr>
        <w:t>d</w:t>
      </w:r>
      <w:r>
        <w:rPr>
          <w:spacing w:val="-1"/>
          <w:sz w:val="24"/>
          <w:szCs w:val="24"/>
        </w:rPr>
        <w:t>é</w:t>
      </w:r>
      <w:r>
        <w:rPr>
          <w:sz w:val="24"/>
          <w:szCs w:val="24"/>
        </w:rPr>
        <w:t>f</w:t>
      </w:r>
      <w:r>
        <w:rPr>
          <w:spacing w:val="-2"/>
          <w:sz w:val="24"/>
          <w:szCs w:val="24"/>
        </w:rPr>
        <w:t>a</w:t>
      </w:r>
      <w:r>
        <w:rPr>
          <w:sz w:val="24"/>
          <w:szCs w:val="24"/>
        </w:rPr>
        <w:t xml:space="preserve">ut, </w:t>
      </w:r>
      <w:r>
        <w:rPr>
          <w:spacing w:val="1"/>
          <w:sz w:val="24"/>
          <w:szCs w:val="24"/>
        </w:rPr>
        <w:t>i</w:t>
      </w:r>
      <w:r>
        <w:rPr>
          <w:sz w:val="24"/>
          <w:szCs w:val="24"/>
        </w:rPr>
        <w:t>mpe</w:t>
      </w:r>
      <w:r>
        <w:rPr>
          <w:spacing w:val="-1"/>
          <w:sz w:val="24"/>
          <w:szCs w:val="24"/>
        </w:rPr>
        <w:t>r</w:t>
      </w:r>
      <w:r>
        <w:rPr>
          <w:spacing w:val="1"/>
          <w:sz w:val="24"/>
          <w:szCs w:val="24"/>
        </w:rPr>
        <w:t>f</w:t>
      </w:r>
      <w:r>
        <w:rPr>
          <w:spacing w:val="-1"/>
          <w:sz w:val="24"/>
          <w:szCs w:val="24"/>
        </w:rPr>
        <w:t>ec</w:t>
      </w:r>
      <w:r>
        <w:rPr>
          <w:sz w:val="24"/>
          <w:szCs w:val="24"/>
        </w:rPr>
        <w:t>t</w:t>
      </w:r>
      <w:r>
        <w:rPr>
          <w:spacing w:val="1"/>
          <w:sz w:val="24"/>
          <w:szCs w:val="24"/>
        </w:rPr>
        <w:t>i</w:t>
      </w:r>
      <w:r>
        <w:rPr>
          <w:spacing w:val="2"/>
          <w:sz w:val="24"/>
          <w:szCs w:val="24"/>
        </w:rPr>
        <w:t>o</w:t>
      </w:r>
      <w:r>
        <w:rPr>
          <w:sz w:val="24"/>
          <w:szCs w:val="24"/>
        </w:rPr>
        <w:t>n de</w:t>
      </w:r>
      <w:r>
        <w:rPr>
          <w:spacing w:val="-1"/>
          <w:sz w:val="24"/>
          <w:szCs w:val="24"/>
        </w:rPr>
        <w:t xml:space="preserve"> c</w:t>
      </w:r>
      <w:r>
        <w:rPr>
          <w:sz w:val="24"/>
          <w:szCs w:val="24"/>
        </w:rPr>
        <w:t>onstru</w:t>
      </w:r>
      <w:r>
        <w:rPr>
          <w:spacing w:val="-2"/>
          <w:sz w:val="24"/>
          <w:szCs w:val="24"/>
        </w:rPr>
        <w:t>c</w:t>
      </w:r>
      <w:r>
        <w:rPr>
          <w:sz w:val="24"/>
          <w:szCs w:val="24"/>
        </w:rPr>
        <w:t>t</w:t>
      </w:r>
      <w:r>
        <w:rPr>
          <w:spacing w:val="1"/>
          <w:sz w:val="24"/>
          <w:szCs w:val="24"/>
        </w:rPr>
        <w:t>i</w:t>
      </w:r>
      <w:r>
        <w:rPr>
          <w:sz w:val="24"/>
          <w:szCs w:val="24"/>
        </w:rPr>
        <w:t xml:space="preserve">on </w:t>
      </w:r>
      <w:r>
        <w:rPr>
          <w:spacing w:val="-1"/>
          <w:sz w:val="24"/>
          <w:szCs w:val="24"/>
        </w:rPr>
        <w:t>e</w:t>
      </w:r>
      <w:r>
        <w:rPr>
          <w:sz w:val="24"/>
          <w:szCs w:val="24"/>
        </w:rPr>
        <w:t>t pr</w:t>
      </w:r>
      <w:r>
        <w:rPr>
          <w:spacing w:val="2"/>
          <w:sz w:val="24"/>
          <w:szCs w:val="24"/>
        </w:rPr>
        <w:t>o</w:t>
      </w:r>
      <w:r>
        <w:rPr>
          <w:spacing w:val="1"/>
          <w:sz w:val="24"/>
          <w:szCs w:val="24"/>
        </w:rPr>
        <w:t>c</w:t>
      </w:r>
      <w:r>
        <w:rPr>
          <w:spacing w:val="-1"/>
          <w:sz w:val="24"/>
          <w:szCs w:val="24"/>
        </w:rPr>
        <w:t>é</w:t>
      </w:r>
      <w:r>
        <w:rPr>
          <w:sz w:val="24"/>
          <w:szCs w:val="24"/>
        </w:rPr>
        <w:t>d</w:t>
      </w:r>
      <w:r>
        <w:rPr>
          <w:spacing w:val="-1"/>
          <w:sz w:val="24"/>
          <w:szCs w:val="24"/>
        </w:rPr>
        <w:t>e</w:t>
      </w:r>
      <w:r>
        <w:rPr>
          <w:sz w:val="24"/>
          <w:szCs w:val="24"/>
        </w:rPr>
        <w:t xml:space="preserve">r </w:t>
      </w:r>
      <w:r>
        <w:rPr>
          <w:spacing w:val="-2"/>
          <w:sz w:val="24"/>
          <w:szCs w:val="24"/>
        </w:rPr>
        <w:t>a</w:t>
      </w:r>
      <w:r>
        <w:rPr>
          <w:sz w:val="24"/>
          <w:szCs w:val="24"/>
        </w:rPr>
        <w:t>ux</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pacing w:val="5"/>
          <w:sz w:val="24"/>
          <w:szCs w:val="24"/>
        </w:rPr>
        <w:t>u</w:t>
      </w:r>
      <w:r>
        <w:rPr>
          <w:sz w:val="24"/>
          <w:szCs w:val="24"/>
        </w:rPr>
        <w:t xml:space="preserve">x </w:t>
      </w:r>
      <w:r>
        <w:rPr>
          <w:spacing w:val="-1"/>
          <w:sz w:val="24"/>
          <w:szCs w:val="24"/>
        </w:rPr>
        <w:t>c</w:t>
      </w:r>
      <w:r>
        <w:rPr>
          <w:sz w:val="24"/>
          <w:szCs w:val="24"/>
        </w:rPr>
        <w:t>onfo</w:t>
      </w:r>
      <w:r>
        <w:rPr>
          <w:spacing w:val="-1"/>
          <w:sz w:val="24"/>
          <w:szCs w:val="24"/>
        </w:rPr>
        <w:t>r</w:t>
      </w:r>
      <w:r>
        <w:rPr>
          <w:sz w:val="24"/>
          <w:szCs w:val="24"/>
        </w:rPr>
        <w:t>tatifs ou mod</w:t>
      </w:r>
      <w:r>
        <w:rPr>
          <w:spacing w:val="1"/>
          <w:sz w:val="24"/>
          <w:szCs w:val="24"/>
        </w:rPr>
        <w:t>i</w:t>
      </w:r>
      <w:r>
        <w:rPr>
          <w:sz w:val="24"/>
          <w:szCs w:val="24"/>
        </w:rPr>
        <w:t>fi</w:t>
      </w:r>
      <w:r>
        <w:rPr>
          <w:spacing w:val="-1"/>
          <w:sz w:val="24"/>
          <w:szCs w:val="24"/>
        </w:rPr>
        <w:t>ca</w:t>
      </w:r>
      <w:r>
        <w:rPr>
          <w:sz w:val="24"/>
          <w:szCs w:val="24"/>
        </w:rPr>
        <w:t>t</w:t>
      </w:r>
      <w:r>
        <w:rPr>
          <w:spacing w:val="3"/>
          <w:sz w:val="24"/>
          <w:szCs w:val="24"/>
        </w:rPr>
        <w:t>i</w:t>
      </w:r>
      <w:r>
        <w:rPr>
          <w:sz w:val="24"/>
          <w:szCs w:val="24"/>
        </w:rPr>
        <w:t>ons prop</w:t>
      </w:r>
      <w:r>
        <w:rPr>
          <w:spacing w:val="-1"/>
          <w:sz w:val="24"/>
          <w:szCs w:val="24"/>
        </w:rPr>
        <w:t>re</w:t>
      </w:r>
      <w:r>
        <w:rPr>
          <w:sz w:val="24"/>
          <w:szCs w:val="24"/>
        </w:rPr>
        <w:t>s à</w:t>
      </w:r>
      <w:r>
        <w:rPr>
          <w:spacing w:val="4"/>
          <w:sz w:val="24"/>
          <w:szCs w:val="24"/>
        </w:rPr>
        <w:t xml:space="preserve"> </w:t>
      </w:r>
      <w:r>
        <w:rPr>
          <w:sz w:val="24"/>
          <w:szCs w:val="24"/>
        </w:rPr>
        <w:t>y</w:t>
      </w:r>
      <w:r>
        <w:rPr>
          <w:spacing w:val="-3"/>
          <w:sz w:val="24"/>
          <w:szCs w:val="24"/>
        </w:rPr>
        <w:t xml:space="preserve"> </w:t>
      </w:r>
      <w:r>
        <w:rPr>
          <w:sz w:val="24"/>
          <w:szCs w:val="24"/>
        </w:rPr>
        <w:t>r</w:t>
      </w:r>
      <w:r>
        <w:rPr>
          <w:spacing w:val="-2"/>
          <w:sz w:val="24"/>
          <w:szCs w:val="24"/>
        </w:rPr>
        <w:t>e</w:t>
      </w:r>
      <w:r>
        <w:rPr>
          <w:sz w:val="24"/>
          <w:szCs w:val="24"/>
        </w:rPr>
        <w:t>médi</w:t>
      </w:r>
      <w:r>
        <w:rPr>
          <w:spacing w:val="1"/>
          <w:sz w:val="24"/>
          <w:szCs w:val="24"/>
        </w:rPr>
        <w:t>e</w:t>
      </w:r>
      <w:r>
        <w:rPr>
          <w:sz w:val="24"/>
          <w:szCs w:val="24"/>
        </w:rPr>
        <w:t>r.</w:t>
      </w:r>
    </w:p>
    <w:p w14:paraId="58727D62" w14:textId="77777777" w:rsidR="00F94AC3" w:rsidRDefault="00F94AC3" w:rsidP="00F94AC3">
      <w:pPr>
        <w:spacing w:before="2" w:line="140" w:lineRule="exact"/>
        <w:rPr>
          <w:sz w:val="14"/>
          <w:szCs w:val="14"/>
        </w:rPr>
      </w:pPr>
    </w:p>
    <w:p w14:paraId="3B40EE52"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52</w:t>
      </w:r>
      <w:r>
        <w:rPr>
          <w:b/>
          <w:spacing w:val="2"/>
          <w:sz w:val="24"/>
          <w:szCs w:val="24"/>
        </w:rPr>
        <w:t xml:space="preserve"> </w:t>
      </w:r>
      <w:r>
        <w:rPr>
          <w:b/>
          <w:sz w:val="24"/>
          <w:szCs w:val="24"/>
        </w:rPr>
        <w:t xml:space="preserve">: </w:t>
      </w:r>
      <w:r>
        <w:rPr>
          <w:b/>
          <w:spacing w:val="-1"/>
          <w:sz w:val="24"/>
          <w:szCs w:val="24"/>
        </w:rPr>
        <w:t>R</w:t>
      </w:r>
      <w:r>
        <w:rPr>
          <w:b/>
          <w:spacing w:val="1"/>
          <w:sz w:val="24"/>
          <w:szCs w:val="24"/>
        </w:rPr>
        <w:t>é</w:t>
      </w:r>
      <w:r>
        <w:rPr>
          <w:b/>
          <w:spacing w:val="-1"/>
          <w:sz w:val="24"/>
          <w:szCs w:val="24"/>
        </w:rPr>
        <w:t>ce</w:t>
      </w:r>
      <w:r>
        <w:rPr>
          <w:b/>
          <w:spacing w:val="1"/>
          <w:sz w:val="24"/>
          <w:szCs w:val="24"/>
        </w:rPr>
        <w:t>p</w:t>
      </w:r>
      <w:r>
        <w:rPr>
          <w:b/>
          <w:sz w:val="24"/>
          <w:szCs w:val="24"/>
        </w:rPr>
        <w:t xml:space="preserve">tion </w:t>
      </w:r>
      <w:r>
        <w:rPr>
          <w:b/>
          <w:spacing w:val="1"/>
          <w:sz w:val="24"/>
          <w:szCs w:val="24"/>
        </w:rPr>
        <w:t>d</w:t>
      </w:r>
      <w:r>
        <w:rPr>
          <w:b/>
          <w:spacing w:val="-1"/>
          <w:sz w:val="24"/>
          <w:szCs w:val="24"/>
        </w:rPr>
        <w:t>é</w:t>
      </w:r>
      <w:r>
        <w:rPr>
          <w:b/>
          <w:spacing w:val="1"/>
          <w:sz w:val="24"/>
          <w:szCs w:val="24"/>
        </w:rPr>
        <w:t>f</w:t>
      </w:r>
      <w:r>
        <w:rPr>
          <w:b/>
          <w:sz w:val="24"/>
          <w:szCs w:val="24"/>
        </w:rPr>
        <w:t>i</w:t>
      </w:r>
      <w:r>
        <w:rPr>
          <w:b/>
          <w:spacing w:val="1"/>
          <w:sz w:val="24"/>
          <w:szCs w:val="24"/>
        </w:rPr>
        <w:t>n</w:t>
      </w:r>
      <w:r>
        <w:rPr>
          <w:b/>
          <w:sz w:val="24"/>
          <w:szCs w:val="24"/>
        </w:rPr>
        <w:t>itive</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72)</w:t>
      </w:r>
    </w:p>
    <w:p w14:paraId="450391D6" w14:textId="77777777" w:rsidR="00F94AC3" w:rsidRDefault="00F94AC3" w:rsidP="00F94AC3">
      <w:pPr>
        <w:spacing w:line="260" w:lineRule="exact"/>
        <w:ind w:left="115"/>
        <w:rPr>
          <w:sz w:val="24"/>
          <w:szCs w:val="24"/>
        </w:rPr>
      </w:pPr>
      <w:r>
        <w:rPr>
          <w:sz w:val="24"/>
          <w:szCs w:val="24"/>
        </w:rPr>
        <w:t xml:space="preserve">51.1.  </w:t>
      </w:r>
      <w:r>
        <w:rPr>
          <w:spacing w:val="48"/>
          <w:sz w:val="24"/>
          <w:szCs w:val="24"/>
        </w:rPr>
        <w:t xml:space="preserve"> </w:t>
      </w:r>
      <w:r>
        <w:rPr>
          <w:spacing w:val="-3"/>
          <w:sz w:val="24"/>
          <w:szCs w:val="24"/>
        </w:rPr>
        <w:t>L</w:t>
      </w:r>
      <w:r>
        <w:rPr>
          <w:sz w:val="24"/>
          <w:szCs w:val="24"/>
        </w:rPr>
        <w:t>a</w:t>
      </w:r>
      <w:r>
        <w:rPr>
          <w:spacing w:val="23"/>
          <w:sz w:val="24"/>
          <w:szCs w:val="24"/>
        </w:rPr>
        <w:t xml:space="preserve"> </w:t>
      </w:r>
      <w:r>
        <w:rPr>
          <w:spacing w:val="1"/>
          <w:sz w:val="24"/>
          <w:szCs w:val="24"/>
        </w:rPr>
        <w:t>r</w:t>
      </w:r>
      <w:r>
        <w:rPr>
          <w:spacing w:val="-1"/>
          <w:sz w:val="24"/>
          <w:szCs w:val="24"/>
        </w:rPr>
        <w:t>éce</w:t>
      </w:r>
      <w:r>
        <w:rPr>
          <w:sz w:val="24"/>
          <w:szCs w:val="24"/>
        </w:rPr>
        <w:t>pt</w:t>
      </w:r>
      <w:r>
        <w:rPr>
          <w:spacing w:val="1"/>
          <w:sz w:val="24"/>
          <w:szCs w:val="24"/>
        </w:rPr>
        <w:t>i</w:t>
      </w:r>
      <w:r>
        <w:rPr>
          <w:sz w:val="24"/>
          <w:szCs w:val="24"/>
        </w:rPr>
        <w:t>on</w:t>
      </w:r>
      <w:r>
        <w:rPr>
          <w:spacing w:val="21"/>
          <w:sz w:val="24"/>
          <w:szCs w:val="24"/>
        </w:rPr>
        <w:t xml:space="preserve"> </w:t>
      </w:r>
      <w:r>
        <w:rPr>
          <w:spacing w:val="2"/>
          <w:sz w:val="24"/>
          <w:szCs w:val="24"/>
        </w:rPr>
        <w:t>d</w:t>
      </w:r>
      <w:r>
        <w:rPr>
          <w:spacing w:val="-1"/>
          <w:sz w:val="24"/>
          <w:szCs w:val="24"/>
        </w:rPr>
        <w:t>é</w:t>
      </w:r>
      <w:r>
        <w:rPr>
          <w:sz w:val="24"/>
          <w:szCs w:val="24"/>
        </w:rPr>
        <w:t>finit</w:t>
      </w:r>
      <w:r>
        <w:rPr>
          <w:spacing w:val="1"/>
          <w:sz w:val="24"/>
          <w:szCs w:val="24"/>
        </w:rPr>
        <w:t>i</w:t>
      </w:r>
      <w:r>
        <w:rPr>
          <w:sz w:val="24"/>
          <w:szCs w:val="24"/>
        </w:rPr>
        <w:t>ve</w:t>
      </w:r>
      <w:r>
        <w:rPr>
          <w:spacing w:val="20"/>
          <w:sz w:val="24"/>
          <w:szCs w:val="24"/>
        </w:rPr>
        <w:t xml:space="preserve"> </w:t>
      </w:r>
      <w:r>
        <w:rPr>
          <w:spacing w:val="2"/>
          <w:sz w:val="24"/>
          <w:szCs w:val="24"/>
        </w:rPr>
        <w:t>s</w:t>
      </w:r>
      <w:r>
        <w:rPr>
          <w:sz w:val="24"/>
          <w:szCs w:val="24"/>
        </w:rPr>
        <w:t>’</w:t>
      </w:r>
      <w:r>
        <w:rPr>
          <w:spacing w:val="-2"/>
          <w:sz w:val="24"/>
          <w:szCs w:val="24"/>
        </w:rPr>
        <w:t>e</w:t>
      </w:r>
      <w:r>
        <w:rPr>
          <w:sz w:val="24"/>
          <w:szCs w:val="24"/>
        </w:rPr>
        <w:t>f</w:t>
      </w:r>
      <w:r>
        <w:rPr>
          <w:spacing w:val="1"/>
          <w:sz w:val="24"/>
          <w:szCs w:val="24"/>
        </w:rPr>
        <w:t>f</w:t>
      </w:r>
      <w:r>
        <w:rPr>
          <w:spacing w:val="-1"/>
          <w:sz w:val="24"/>
          <w:szCs w:val="24"/>
        </w:rPr>
        <w:t>ec</w:t>
      </w:r>
      <w:r>
        <w:rPr>
          <w:sz w:val="24"/>
          <w:szCs w:val="24"/>
        </w:rPr>
        <w:t>tu</w:t>
      </w:r>
      <w:r>
        <w:rPr>
          <w:spacing w:val="2"/>
          <w:sz w:val="24"/>
          <w:szCs w:val="24"/>
        </w:rPr>
        <w:t>e</w:t>
      </w:r>
      <w:r>
        <w:rPr>
          <w:sz w:val="24"/>
          <w:szCs w:val="24"/>
        </w:rPr>
        <w:t>ra</w:t>
      </w:r>
      <w:r>
        <w:rPr>
          <w:spacing w:val="20"/>
          <w:sz w:val="24"/>
          <w:szCs w:val="24"/>
        </w:rPr>
        <w:t xml:space="preserve"> </w:t>
      </w:r>
      <w:r>
        <w:rPr>
          <w:spacing w:val="2"/>
          <w:sz w:val="24"/>
          <w:szCs w:val="24"/>
        </w:rPr>
        <w:t>d</w:t>
      </w:r>
      <w:r>
        <w:rPr>
          <w:spacing w:val="-1"/>
          <w:sz w:val="24"/>
          <w:szCs w:val="24"/>
        </w:rPr>
        <w:t>a</w:t>
      </w:r>
      <w:r>
        <w:rPr>
          <w:sz w:val="24"/>
          <w:szCs w:val="24"/>
        </w:rPr>
        <w:t>ns</w:t>
      </w:r>
      <w:r>
        <w:rPr>
          <w:spacing w:val="22"/>
          <w:sz w:val="24"/>
          <w:szCs w:val="24"/>
        </w:rPr>
        <w:t xml:space="preserve"> </w:t>
      </w:r>
      <w:r>
        <w:rPr>
          <w:sz w:val="24"/>
          <w:szCs w:val="24"/>
        </w:rPr>
        <w:t>un</w:t>
      </w:r>
      <w:r>
        <w:rPr>
          <w:spacing w:val="24"/>
          <w:sz w:val="24"/>
          <w:szCs w:val="24"/>
        </w:rPr>
        <w:t xml:space="preserve"> </w:t>
      </w:r>
      <w:r>
        <w:rPr>
          <w:sz w:val="24"/>
          <w:szCs w:val="24"/>
        </w:rPr>
        <w:t>d</w:t>
      </w:r>
      <w:r>
        <w:rPr>
          <w:spacing w:val="-1"/>
          <w:sz w:val="24"/>
          <w:szCs w:val="24"/>
        </w:rPr>
        <w:t>é</w:t>
      </w:r>
      <w:r>
        <w:rPr>
          <w:sz w:val="24"/>
          <w:szCs w:val="24"/>
        </w:rPr>
        <w:t>lai</w:t>
      </w:r>
      <w:r>
        <w:rPr>
          <w:spacing w:val="24"/>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pacing w:val="-1"/>
          <w:sz w:val="24"/>
          <w:szCs w:val="24"/>
        </w:rPr>
        <w:t>a</w:t>
      </w:r>
      <w:r>
        <w:rPr>
          <w:sz w:val="24"/>
          <w:szCs w:val="24"/>
        </w:rPr>
        <w:t>l</w:t>
      </w:r>
      <w:r>
        <w:rPr>
          <w:spacing w:val="22"/>
          <w:sz w:val="24"/>
          <w:szCs w:val="24"/>
        </w:rPr>
        <w:t xml:space="preserve"> </w:t>
      </w:r>
      <w:r>
        <w:rPr>
          <w:sz w:val="24"/>
          <w:szCs w:val="24"/>
        </w:rPr>
        <w:t>de</w:t>
      </w:r>
      <w:r>
        <w:rPr>
          <w:spacing w:val="20"/>
          <w:sz w:val="24"/>
          <w:szCs w:val="24"/>
        </w:rPr>
        <w:t xml:space="preserve"> </w:t>
      </w:r>
      <w:r>
        <w:rPr>
          <w:sz w:val="24"/>
          <w:szCs w:val="24"/>
        </w:rPr>
        <w:t>quin</w:t>
      </w:r>
      <w:r>
        <w:rPr>
          <w:spacing w:val="2"/>
          <w:sz w:val="24"/>
          <w:szCs w:val="24"/>
        </w:rPr>
        <w:t>z</w:t>
      </w:r>
      <w:r>
        <w:rPr>
          <w:sz w:val="24"/>
          <w:szCs w:val="24"/>
        </w:rPr>
        <w:t>e</w:t>
      </w:r>
      <w:r>
        <w:rPr>
          <w:spacing w:val="20"/>
          <w:sz w:val="24"/>
          <w:szCs w:val="24"/>
        </w:rPr>
        <w:t xml:space="preserve"> </w:t>
      </w:r>
      <w:r>
        <w:rPr>
          <w:sz w:val="24"/>
          <w:szCs w:val="24"/>
        </w:rPr>
        <w:t>(15)</w:t>
      </w:r>
      <w:r>
        <w:rPr>
          <w:spacing w:val="22"/>
          <w:sz w:val="24"/>
          <w:szCs w:val="24"/>
        </w:rPr>
        <w:t xml:space="preserve"> </w:t>
      </w:r>
      <w:r>
        <w:rPr>
          <w:sz w:val="24"/>
          <w:szCs w:val="24"/>
        </w:rPr>
        <w:t>jours</w:t>
      </w:r>
      <w:r>
        <w:rPr>
          <w:spacing w:val="21"/>
          <w:sz w:val="24"/>
          <w:szCs w:val="24"/>
        </w:rPr>
        <w:t xml:space="preserve"> </w:t>
      </w:r>
      <w:r>
        <w:rPr>
          <w:sz w:val="24"/>
          <w:szCs w:val="24"/>
        </w:rPr>
        <w:t>à</w:t>
      </w:r>
      <w:r>
        <w:rPr>
          <w:spacing w:val="23"/>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23"/>
          <w:sz w:val="24"/>
          <w:szCs w:val="24"/>
        </w:rPr>
        <w:t xml:space="preserve"> </w:t>
      </w:r>
      <w:r>
        <w:rPr>
          <w:sz w:val="24"/>
          <w:szCs w:val="24"/>
        </w:rPr>
        <w:t>de</w:t>
      </w:r>
    </w:p>
    <w:p w14:paraId="34FE949C" w14:textId="77777777" w:rsidR="00F94AC3" w:rsidRDefault="00F94AC3" w:rsidP="00F94AC3">
      <w:pPr>
        <w:ind w:left="821"/>
        <w:rPr>
          <w:sz w:val="24"/>
          <w:szCs w:val="24"/>
        </w:rPr>
      </w:pPr>
      <w:r>
        <w:rPr>
          <w:sz w:val="24"/>
          <w:szCs w:val="24"/>
        </w:rPr>
        <w:t>l’</w:t>
      </w:r>
      <w:r>
        <w:rPr>
          <w:spacing w:val="-1"/>
          <w:sz w:val="24"/>
          <w:szCs w:val="24"/>
        </w:rPr>
        <w:t>e</w:t>
      </w:r>
      <w:r>
        <w:rPr>
          <w:spacing w:val="2"/>
          <w:sz w:val="24"/>
          <w:szCs w:val="24"/>
        </w:rPr>
        <w:t>x</w:t>
      </w:r>
      <w:r>
        <w:rPr>
          <w:sz w:val="24"/>
          <w:szCs w:val="24"/>
        </w:rPr>
        <w:t>pir</w:t>
      </w:r>
      <w:r>
        <w:rPr>
          <w:spacing w:val="-1"/>
          <w:sz w:val="24"/>
          <w:szCs w:val="24"/>
        </w:rPr>
        <w:t>a</w:t>
      </w:r>
      <w:r>
        <w:rPr>
          <w:sz w:val="24"/>
          <w:szCs w:val="24"/>
        </w:rPr>
        <w:t>t</w:t>
      </w:r>
      <w:r>
        <w:rPr>
          <w:spacing w:val="1"/>
          <w:sz w:val="24"/>
          <w:szCs w:val="24"/>
        </w:rPr>
        <w:t>i</w:t>
      </w:r>
      <w:r>
        <w:rPr>
          <w:sz w:val="24"/>
          <w:szCs w:val="24"/>
        </w:rPr>
        <w:t>on du d</w:t>
      </w:r>
      <w:r>
        <w:rPr>
          <w:spacing w:val="-1"/>
          <w:sz w:val="24"/>
          <w:szCs w:val="24"/>
        </w:rPr>
        <w:t>é</w:t>
      </w:r>
      <w:r>
        <w:rPr>
          <w:sz w:val="24"/>
          <w:szCs w:val="24"/>
        </w:rPr>
        <w:t>lai de</w:t>
      </w:r>
      <w:r>
        <w:rPr>
          <w:spacing w:val="-1"/>
          <w:sz w:val="24"/>
          <w:szCs w:val="24"/>
        </w:rPr>
        <w:t xml:space="preserve"> </w:t>
      </w:r>
      <w:r>
        <w:rPr>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pacing w:val="-1"/>
          <w:sz w:val="24"/>
          <w:szCs w:val="24"/>
        </w:rPr>
        <w:t>e</w:t>
      </w:r>
      <w:r>
        <w:rPr>
          <w:sz w:val="24"/>
          <w:szCs w:val="24"/>
        </w:rPr>
        <w:t>.</w:t>
      </w:r>
    </w:p>
    <w:p w14:paraId="259804A8" w14:textId="77777777" w:rsidR="00F94AC3" w:rsidRDefault="00F94AC3" w:rsidP="00F94AC3">
      <w:pPr>
        <w:tabs>
          <w:tab w:val="left" w:pos="820"/>
        </w:tabs>
        <w:ind w:left="819" w:right="678" w:hanging="704"/>
        <w:rPr>
          <w:sz w:val="24"/>
          <w:szCs w:val="24"/>
        </w:rPr>
      </w:pPr>
      <w:r>
        <w:rPr>
          <w:sz w:val="24"/>
          <w:szCs w:val="24"/>
        </w:rPr>
        <w:t>52.3.</w:t>
      </w:r>
      <w:r>
        <w:rPr>
          <w:sz w:val="24"/>
          <w:szCs w:val="24"/>
        </w:rPr>
        <w:tab/>
      </w:r>
      <w:r>
        <w:rPr>
          <w:sz w:val="24"/>
          <w:szCs w:val="24"/>
        </w:rPr>
        <w:tab/>
      </w:r>
      <w:r>
        <w:rPr>
          <w:spacing w:val="-3"/>
          <w:sz w:val="24"/>
          <w:szCs w:val="24"/>
        </w:rPr>
        <w:t>L</w:t>
      </w:r>
      <w:r>
        <w:rPr>
          <w:sz w:val="24"/>
          <w:szCs w:val="24"/>
        </w:rPr>
        <w:t>a</w:t>
      </w:r>
      <w:r>
        <w:rPr>
          <w:spacing w:val="37"/>
          <w:sz w:val="24"/>
          <w:szCs w:val="24"/>
        </w:rPr>
        <w:t xml:space="preserve"> </w:t>
      </w:r>
      <w:r>
        <w:rPr>
          <w:sz w:val="24"/>
          <w:szCs w:val="24"/>
        </w:rPr>
        <w:t>pr</w:t>
      </w:r>
      <w:r>
        <w:rPr>
          <w:spacing w:val="1"/>
          <w:sz w:val="24"/>
          <w:szCs w:val="24"/>
        </w:rPr>
        <w:t>o</w:t>
      </w:r>
      <w:r>
        <w:rPr>
          <w:spacing w:val="-1"/>
          <w:sz w:val="24"/>
          <w:szCs w:val="24"/>
        </w:rPr>
        <w:t>cé</w:t>
      </w:r>
      <w:r>
        <w:rPr>
          <w:sz w:val="24"/>
          <w:szCs w:val="24"/>
        </w:rPr>
        <w:t>du</w:t>
      </w:r>
      <w:r>
        <w:rPr>
          <w:spacing w:val="1"/>
          <w:sz w:val="24"/>
          <w:szCs w:val="24"/>
        </w:rPr>
        <w:t>r</w:t>
      </w:r>
      <w:r>
        <w:rPr>
          <w:sz w:val="24"/>
          <w:szCs w:val="24"/>
        </w:rPr>
        <w:t>e</w:t>
      </w:r>
      <w:r>
        <w:rPr>
          <w:spacing w:val="37"/>
          <w:sz w:val="24"/>
          <w:szCs w:val="24"/>
        </w:rPr>
        <w:t xml:space="preserve"> </w:t>
      </w:r>
      <w:r>
        <w:rPr>
          <w:sz w:val="24"/>
          <w:szCs w:val="24"/>
        </w:rPr>
        <w:t>de</w:t>
      </w:r>
      <w:r>
        <w:rPr>
          <w:spacing w:val="37"/>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38"/>
          <w:sz w:val="24"/>
          <w:szCs w:val="24"/>
        </w:rPr>
        <w:t xml:space="preserve"> </w:t>
      </w:r>
      <w:r>
        <w:rPr>
          <w:spacing w:val="-1"/>
          <w:sz w:val="24"/>
          <w:szCs w:val="24"/>
        </w:rPr>
        <w:t>e</w:t>
      </w:r>
      <w:r>
        <w:rPr>
          <w:sz w:val="24"/>
          <w:szCs w:val="24"/>
        </w:rPr>
        <w:t>t</w:t>
      </w:r>
      <w:r>
        <w:rPr>
          <w:spacing w:val="39"/>
          <w:sz w:val="24"/>
          <w:szCs w:val="24"/>
        </w:rPr>
        <w:t xml:space="preserve"> </w:t>
      </w:r>
      <w:r>
        <w:rPr>
          <w:sz w:val="24"/>
          <w:szCs w:val="24"/>
        </w:rPr>
        <w:t>la</w:t>
      </w:r>
      <w:r>
        <w:rPr>
          <w:spacing w:val="38"/>
          <w:sz w:val="24"/>
          <w:szCs w:val="24"/>
        </w:rPr>
        <w:t xml:space="preserve"> </w:t>
      </w:r>
      <w:r>
        <w:rPr>
          <w:spacing w:val="-1"/>
          <w:sz w:val="24"/>
          <w:szCs w:val="24"/>
        </w:rPr>
        <w:t>c</w:t>
      </w:r>
      <w:r>
        <w:rPr>
          <w:sz w:val="24"/>
          <w:szCs w:val="24"/>
        </w:rPr>
        <w:t>omposi</w:t>
      </w:r>
      <w:r>
        <w:rPr>
          <w:spacing w:val="-1"/>
          <w:sz w:val="24"/>
          <w:szCs w:val="24"/>
        </w:rPr>
        <w:t>t</w:t>
      </w:r>
      <w:r>
        <w:rPr>
          <w:sz w:val="24"/>
          <w:szCs w:val="24"/>
        </w:rPr>
        <w:t>ion</w:t>
      </w:r>
      <w:r>
        <w:rPr>
          <w:spacing w:val="39"/>
          <w:sz w:val="24"/>
          <w:szCs w:val="24"/>
        </w:rPr>
        <w:t xml:space="preserve"> </w:t>
      </w:r>
      <w:r>
        <w:rPr>
          <w:sz w:val="24"/>
          <w:szCs w:val="24"/>
        </w:rPr>
        <w:t>de</w:t>
      </w:r>
      <w:r>
        <w:rPr>
          <w:spacing w:val="35"/>
          <w:sz w:val="24"/>
          <w:szCs w:val="24"/>
        </w:rPr>
        <w:t xml:space="preserve"> </w:t>
      </w:r>
      <w:r>
        <w:rPr>
          <w:sz w:val="24"/>
          <w:szCs w:val="24"/>
        </w:rPr>
        <w:t>la</w:t>
      </w:r>
      <w:r>
        <w:rPr>
          <w:spacing w:val="38"/>
          <w:sz w:val="24"/>
          <w:szCs w:val="24"/>
        </w:rPr>
        <w:t xml:space="preserve"> </w:t>
      </w:r>
      <w:r>
        <w:rPr>
          <w:spacing w:val="-1"/>
          <w:sz w:val="24"/>
          <w:szCs w:val="24"/>
        </w:rPr>
        <w:t>c</w:t>
      </w:r>
      <w:r>
        <w:rPr>
          <w:sz w:val="24"/>
          <w:szCs w:val="24"/>
        </w:rPr>
        <w:t>om</w:t>
      </w:r>
      <w:r>
        <w:rPr>
          <w:spacing w:val="1"/>
          <w:sz w:val="24"/>
          <w:szCs w:val="24"/>
        </w:rPr>
        <w:t>m</w:t>
      </w:r>
      <w:r>
        <w:rPr>
          <w:sz w:val="24"/>
          <w:szCs w:val="24"/>
        </w:rPr>
        <w:t>is</w:t>
      </w:r>
      <w:r>
        <w:rPr>
          <w:spacing w:val="1"/>
          <w:sz w:val="24"/>
          <w:szCs w:val="24"/>
        </w:rPr>
        <w:t>s</w:t>
      </w:r>
      <w:r>
        <w:rPr>
          <w:sz w:val="24"/>
          <w:szCs w:val="24"/>
        </w:rPr>
        <w:t>ion</w:t>
      </w:r>
      <w:r>
        <w:rPr>
          <w:spacing w:val="36"/>
          <w:sz w:val="24"/>
          <w:szCs w:val="24"/>
        </w:rPr>
        <w:t xml:space="preserve"> </w:t>
      </w:r>
      <w:r>
        <w:rPr>
          <w:spacing w:val="-1"/>
          <w:sz w:val="24"/>
          <w:szCs w:val="24"/>
        </w:rPr>
        <w:t>e</w:t>
      </w:r>
      <w:r>
        <w:rPr>
          <w:sz w:val="24"/>
          <w:szCs w:val="24"/>
        </w:rPr>
        <w:t>st</w:t>
      </w:r>
      <w:r>
        <w:rPr>
          <w:spacing w:val="39"/>
          <w:sz w:val="24"/>
          <w:szCs w:val="24"/>
        </w:rPr>
        <w:t xml:space="preserve"> </w:t>
      </w:r>
      <w:r>
        <w:rPr>
          <w:sz w:val="24"/>
          <w:szCs w:val="24"/>
        </w:rPr>
        <w:t>la</w:t>
      </w:r>
      <w:r>
        <w:rPr>
          <w:spacing w:val="35"/>
          <w:sz w:val="24"/>
          <w:szCs w:val="24"/>
        </w:rPr>
        <w:t xml:space="preserve"> </w:t>
      </w:r>
      <w:r>
        <w:rPr>
          <w:spacing w:val="-2"/>
          <w:sz w:val="24"/>
          <w:szCs w:val="24"/>
        </w:rPr>
        <w:t>m</w:t>
      </w:r>
      <w:r>
        <w:rPr>
          <w:spacing w:val="-1"/>
          <w:sz w:val="24"/>
          <w:szCs w:val="24"/>
        </w:rPr>
        <w:t>ê</w:t>
      </w:r>
      <w:r>
        <w:rPr>
          <w:sz w:val="24"/>
          <w:szCs w:val="24"/>
        </w:rPr>
        <w:t>me</w:t>
      </w:r>
      <w:r>
        <w:rPr>
          <w:spacing w:val="38"/>
          <w:sz w:val="24"/>
          <w:szCs w:val="24"/>
        </w:rPr>
        <w:t xml:space="preserve"> </w:t>
      </w:r>
      <w:r>
        <w:rPr>
          <w:sz w:val="24"/>
          <w:szCs w:val="24"/>
        </w:rPr>
        <w:t>que</w:t>
      </w:r>
      <w:r>
        <w:rPr>
          <w:spacing w:val="37"/>
          <w:sz w:val="24"/>
          <w:szCs w:val="24"/>
        </w:rPr>
        <w:t xml:space="preserve"> </w:t>
      </w:r>
      <w:r>
        <w:rPr>
          <w:spacing w:val="-1"/>
          <w:sz w:val="24"/>
          <w:szCs w:val="24"/>
        </w:rPr>
        <w:t>ce</w:t>
      </w:r>
      <w:r>
        <w:rPr>
          <w:sz w:val="24"/>
          <w:szCs w:val="24"/>
        </w:rPr>
        <w:t>l</w:t>
      </w:r>
      <w:r>
        <w:rPr>
          <w:spacing w:val="1"/>
          <w:sz w:val="24"/>
          <w:szCs w:val="24"/>
        </w:rPr>
        <w:t>l</w:t>
      </w:r>
      <w:r>
        <w:rPr>
          <w:sz w:val="24"/>
          <w:szCs w:val="24"/>
        </w:rPr>
        <w:t>e</w:t>
      </w:r>
      <w:r>
        <w:rPr>
          <w:spacing w:val="37"/>
          <w:sz w:val="24"/>
          <w:szCs w:val="24"/>
        </w:rPr>
        <w:t xml:space="preserve"> </w:t>
      </w:r>
      <w:r>
        <w:rPr>
          <w:sz w:val="24"/>
          <w:szCs w:val="24"/>
        </w:rPr>
        <w:t>de</w:t>
      </w:r>
      <w:r>
        <w:rPr>
          <w:spacing w:val="37"/>
          <w:sz w:val="24"/>
          <w:szCs w:val="24"/>
        </w:rPr>
        <w:t xml:space="preserve"> </w:t>
      </w:r>
      <w:r>
        <w:rPr>
          <w:sz w:val="24"/>
          <w:szCs w:val="24"/>
        </w:rPr>
        <w:t>la 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 p</w:t>
      </w:r>
      <w:r>
        <w:rPr>
          <w:spacing w:val="-1"/>
          <w:sz w:val="24"/>
          <w:szCs w:val="24"/>
        </w:rPr>
        <w:t>r</w:t>
      </w:r>
      <w:r>
        <w:rPr>
          <w:sz w:val="24"/>
          <w:szCs w:val="24"/>
        </w:rPr>
        <w:t>ovisoi</w:t>
      </w:r>
      <w:r>
        <w:rPr>
          <w:spacing w:val="2"/>
          <w:sz w:val="24"/>
          <w:szCs w:val="24"/>
        </w:rPr>
        <w:t>r</w:t>
      </w:r>
      <w:r>
        <w:rPr>
          <w:spacing w:val="-1"/>
          <w:sz w:val="24"/>
          <w:szCs w:val="24"/>
        </w:rPr>
        <w:t>e</w:t>
      </w:r>
      <w:r>
        <w:rPr>
          <w:sz w:val="24"/>
          <w:szCs w:val="24"/>
        </w:rPr>
        <w:t>.</w:t>
      </w:r>
    </w:p>
    <w:p w14:paraId="53F76EA8" w14:textId="77777777" w:rsidR="00F94AC3" w:rsidRDefault="00F94AC3" w:rsidP="00F94AC3">
      <w:pPr>
        <w:spacing w:before="15" w:line="220" w:lineRule="exact"/>
        <w:rPr>
          <w:sz w:val="22"/>
          <w:szCs w:val="22"/>
        </w:rPr>
      </w:pPr>
    </w:p>
    <w:p w14:paraId="565D03C3" w14:textId="77777777" w:rsidR="00F94AC3" w:rsidRDefault="00F94AC3" w:rsidP="00F94AC3">
      <w:pPr>
        <w:ind w:left="115"/>
        <w:rPr>
          <w:sz w:val="24"/>
          <w:szCs w:val="24"/>
        </w:rPr>
      </w:pPr>
      <w:r>
        <w:rPr>
          <w:b/>
          <w:sz w:val="24"/>
          <w:szCs w:val="24"/>
        </w:rPr>
        <w:t>CHA</w:t>
      </w:r>
      <w:r>
        <w:rPr>
          <w:b/>
          <w:spacing w:val="-3"/>
          <w:sz w:val="24"/>
          <w:szCs w:val="24"/>
        </w:rPr>
        <w:t>P</w:t>
      </w:r>
      <w:r>
        <w:rPr>
          <w:b/>
          <w:sz w:val="24"/>
          <w:szCs w:val="24"/>
        </w:rPr>
        <w:t>I</w:t>
      </w:r>
      <w:r>
        <w:rPr>
          <w:b/>
          <w:spacing w:val="1"/>
          <w:sz w:val="24"/>
          <w:szCs w:val="24"/>
        </w:rPr>
        <w:t>T</w:t>
      </w:r>
      <w:r>
        <w:rPr>
          <w:b/>
          <w:sz w:val="24"/>
          <w:szCs w:val="24"/>
        </w:rPr>
        <w:t>RE V :</w:t>
      </w:r>
      <w:r>
        <w:rPr>
          <w:b/>
          <w:spacing w:val="1"/>
          <w:sz w:val="24"/>
          <w:szCs w:val="24"/>
        </w:rPr>
        <w:t xml:space="preserve"> </w:t>
      </w:r>
      <w:r>
        <w:rPr>
          <w:b/>
          <w:sz w:val="24"/>
          <w:szCs w:val="24"/>
        </w:rPr>
        <w:t>DIS</w:t>
      </w:r>
      <w:r>
        <w:rPr>
          <w:b/>
          <w:spacing w:val="-2"/>
          <w:sz w:val="24"/>
          <w:szCs w:val="24"/>
        </w:rPr>
        <w:t>P</w:t>
      </w:r>
      <w:r>
        <w:rPr>
          <w:b/>
          <w:spacing w:val="3"/>
          <w:sz w:val="24"/>
          <w:szCs w:val="24"/>
        </w:rPr>
        <w:t>O</w:t>
      </w:r>
      <w:r>
        <w:rPr>
          <w:b/>
          <w:spacing w:val="1"/>
          <w:sz w:val="24"/>
          <w:szCs w:val="24"/>
        </w:rPr>
        <w:t>S</w:t>
      </w:r>
      <w:r>
        <w:rPr>
          <w:b/>
          <w:sz w:val="24"/>
          <w:szCs w:val="24"/>
        </w:rPr>
        <w:t>I</w:t>
      </w:r>
      <w:r>
        <w:rPr>
          <w:b/>
          <w:spacing w:val="1"/>
          <w:sz w:val="24"/>
          <w:szCs w:val="24"/>
        </w:rPr>
        <w:t>T</w:t>
      </w:r>
      <w:r>
        <w:rPr>
          <w:b/>
          <w:sz w:val="24"/>
          <w:szCs w:val="24"/>
        </w:rPr>
        <w:t>IONS</w:t>
      </w:r>
      <w:r>
        <w:rPr>
          <w:b/>
          <w:spacing w:val="1"/>
          <w:sz w:val="24"/>
          <w:szCs w:val="24"/>
        </w:rPr>
        <w:t xml:space="preserve"> </w:t>
      </w:r>
      <w:r>
        <w:rPr>
          <w:b/>
          <w:sz w:val="24"/>
          <w:szCs w:val="24"/>
        </w:rPr>
        <w:t>DI</w:t>
      </w:r>
      <w:r>
        <w:rPr>
          <w:b/>
          <w:spacing w:val="-1"/>
          <w:sz w:val="24"/>
          <w:szCs w:val="24"/>
        </w:rPr>
        <w:t>V</w:t>
      </w:r>
      <w:r>
        <w:rPr>
          <w:b/>
          <w:sz w:val="24"/>
          <w:szCs w:val="24"/>
        </w:rPr>
        <w:t>ER</w:t>
      </w:r>
      <w:r>
        <w:rPr>
          <w:b/>
          <w:spacing w:val="-2"/>
          <w:sz w:val="24"/>
          <w:szCs w:val="24"/>
        </w:rPr>
        <w:t>S</w:t>
      </w:r>
      <w:r>
        <w:rPr>
          <w:b/>
          <w:sz w:val="24"/>
          <w:szCs w:val="24"/>
        </w:rPr>
        <w:t>ES</w:t>
      </w:r>
    </w:p>
    <w:p w14:paraId="49663CC9" w14:textId="77777777" w:rsidR="00F94AC3" w:rsidRDefault="00F94AC3" w:rsidP="00F94AC3">
      <w:pPr>
        <w:spacing w:before="7" w:line="120" w:lineRule="exact"/>
        <w:rPr>
          <w:sz w:val="13"/>
          <w:szCs w:val="13"/>
        </w:rPr>
      </w:pPr>
    </w:p>
    <w:p w14:paraId="7236C8E7"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53</w:t>
      </w:r>
      <w:r>
        <w:rPr>
          <w:b/>
          <w:spacing w:val="2"/>
          <w:sz w:val="24"/>
          <w:szCs w:val="24"/>
        </w:rPr>
        <w:t xml:space="preserve"> </w:t>
      </w:r>
      <w:r>
        <w:rPr>
          <w:b/>
          <w:sz w:val="24"/>
          <w:szCs w:val="24"/>
        </w:rPr>
        <w:t xml:space="preserve">: </w:t>
      </w:r>
      <w:r>
        <w:rPr>
          <w:b/>
          <w:spacing w:val="-1"/>
          <w:sz w:val="24"/>
          <w:szCs w:val="24"/>
        </w:rPr>
        <w:t>Ré</w:t>
      </w:r>
      <w:r>
        <w:rPr>
          <w:b/>
          <w:sz w:val="24"/>
          <w:szCs w:val="24"/>
        </w:rPr>
        <w:t>si</w:t>
      </w:r>
      <w:r>
        <w:rPr>
          <w:b/>
          <w:spacing w:val="1"/>
          <w:sz w:val="24"/>
          <w:szCs w:val="24"/>
        </w:rPr>
        <w:t>l</w:t>
      </w:r>
      <w:r>
        <w:rPr>
          <w:b/>
          <w:sz w:val="24"/>
          <w:szCs w:val="24"/>
        </w:rPr>
        <w:t>iation</w:t>
      </w:r>
      <w:r>
        <w:rPr>
          <w:b/>
          <w:spacing w:val="1"/>
          <w:sz w:val="24"/>
          <w:szCs w:val="24"/>
        </w:rPr>
        <w:t xml:space="preserve"> d</w:t>
      </w:r>
      <w:r>
        <w:rPr>
          <w:b/>
          <w:sz w:val="24"/>
          <w:szCs w:val="24"/>
        </w:rPr>
        <w:t>u</w:t>
      </w:r>
      <w:r>
        <w:rPr>
          <w:b/>
          <w:spacing w:val="1"/>
          <w:sz w:val="24"/>
          <w:szCs w:val="24"/>
        </w:rPr>
        <w:t xml:space="preserve"> </w:t>
      </w:r>
      <w:r>
        <w:rPr>
          <w:b/>
          <w:spacing w:val="-3"/>
          <w:sz w:val="24"/>
          <w:szCs w:val="24"/>
        </w:rPr>
        <w:t>m</w:t>
      </w:r>
      <w:r>
        <w:rPr>
          <w:b/>
          <w:sz w:val="24"/>
          <w:szCs w:val="24"/>
        </w:rPr>
        <w:t>a</w:t>
      </w:r>
      <w:r>
        <w:rPr>
          <w:b/>
          <w:spacing w:val="-1"/>
          <w:sz w:val="24"/>
          <w:szCs w:val="24"/>
        </w:rPr>
        <w:t>rc</w:t>
      </w:r>
      <w:r>
        <w:rPr>
          <w:b/>
          <w:spacing w:val="1"/>
          <w:sz w:val="24"/>
          <w:szCs w:val="24"/>
        </w:rPr>
        <w:t>h</w:t>
      </w:r>
      <w:r>
        <w:rPr>
          <w:b/>
          <w:sz w:val="24"/>
          <w:szCs w:val="24"/>
        </w:rPr>
        <w:t>é</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pacing w:val="2"/>
          <w:sz w:val="24"/>
          <w:szCs w:val="24"/>
        </w:rPr>
        <w:t>A</w:t>
      </w:r>
      <w:r>
        <w:rPr>
          <w:b/>
          <w:spacing w:val="-1"/>
          <w:sz w:val="24"/>
          <w:szCs w:val="24"/>
        </w:rPr>
        <w:t>r</w:t>
      </w:r>
      <w:r>
        <w:rPr>
          <w:b/>
          <w:sz w:val="24"/>
          <w:szCs w:val="24"/>
        </w:rPr>
        <w:t>t</w:t>
      </w:r>
      <w:r>
        <w:rPr>
          <w:b/>
          <w:spacing w:val="2"/>
          <w:sz w:val="24"/>
          <w:szCs w:val="24"/>
        </w:rPr>
        <w:t>i</w:t>
      </w:r>
      <w:r>
        <w:rPr>
          <w:b/>
          <w:spacing w:val="-1"/>
          <w:sz w:val="24"/>
          <w:szCs w:val="24"/>
        </w:rPr>
        <w:t>c</w:t>
      </w:r>
      <w:r>
        <w:rPr>
          <w:b/>
          <w:sz w:val="24"/>
          <w:szCs w:val="24"/>
        </w:rPr>
        <w:t>le 74)</w:t>
      </w:r>
    </w:p>
    <w:p w14:paraId="3AC6369C" w14:textId="77777777" w:rsidR="00F94AC3" w:rsidRDefault="00F94AC3" w:rsidP="00F94AC3">
      <w:pPr>
        <w:spacing w:before="5" w:line="100" w:lineRule="exact"/>
        <w:rPr>
          <w:sz w:val="11"/>
          <w:szCs w:val="11"/>
        </w:rPr>
      </w:pPr>
    </w:p>
    <w:p w14:paraId="6129DFB4" w14:textId="77777777" w:rsidR="00F94AC3" w:rsidRDefault="00F94AC3" w:rsidP="00F94AC3">
      <w:pPr>
        <w:ind w:left="115"/>
        <w:rPr>
          <w:sz w:val="24"/>
          <w:szCs w:val="24"/>
        </w:rPr>
      </w:pPr>
      <w:r>
        <w:rPr>
          <w:spacing w:val="-3"/>
          <w:sz w:val="24"/>
          <w:szCs w:val="24"/>
        </w:rPr>
        <w:t>L</w:t>
      </w:r>
      <w:r>
        <w:rPr>
          <w:sz w:val="24"/>
          <w:szCs w:val="24"/>
        </w:rPr>
        <w:t>e</w:t>
      </w:r>
      <w:r>
        <w:rPr>
          <w:spacing w:val="-8"/>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11"/>
          <w:sz w:val="24"/>
          <w:szCs w:val="24"/>
        </w:rPr>
        <w:t xml:space="preserve"> </w:t>
      </w:r>
      <w:r>
        <w:rPr>
          <w:spacing w:val="2"/>
          <w:sz w:val="24"/>
          <w:szCs w:val="24"/>
        </w:rPr>
        <w:t>p</w:t>
      </w:r>
      <w:r>
        <w:rPr>
          <w:spacing w:val="-1"/>
          <w:sz w:val="24"/>
          <w:szCs w:val="24"/>
        </w:rPr>
        <w:t>e</w:t>
      </w:r>
      <w:r>
        <w:rPr>
          <w:sz w:val="24"/>
          <w:szCs w:val="24"/>
        </w:rPr>
        <w:t>ut</w:t>
      </w:r>
      <w:r>
        <w:rPr>
          <w:spacing w:val="-9"/>
          <w:sz w:val="24"/>
          <w:szCs w:val="24"/>
        </w:rPr>
        <w:t xml:space="preserve"> </w:t>
      </w:r>
      <w:r>
        <w:rPr>
          <w:spacing w:val="-1"/>
          <w:sz w:val="24"/>
          <w:szCs w:val="24"/>
        </w:rPr>
        <w:t>ê</w:t>
      </w:r>
      <w:r>
        <w:rPr>
          <w:sz w:val="24"/>
          <w:szCs w:val="24"/>
        </w:rPr>
        <w:t>t</w:t>
      </w:r>
      <w:r>
        <w:rPr>
          <w:spacing w:val="2"/>
          <w:sz w:val="24"/>
          <w:szCs w:val="24"/>
        </w:rPr>
        <w:t>r</w:t>
      </w:r>
      <w:r>
        <w:rPr>
          <w:sz w:val="24"/>
          <w:szCs w:val="24"/>
        </w:rPr>
        <w:t>e</w:t>
      </w:r>
      <w:r>
        <w:rPr>
          <w:spacing w:val="-11"/>
          <w:sz w:val="24"/>
          <w:szCs w:val="24"/>
        </w:rPr>
        <w:t xml:space="preserve"> </w:t>
      </w:r>
      <w:r>
        <w:rPr>
          <w:spacing w:val="1"/>
          <w:sz w:val="24"/>
          <w:szCs w:val="24"/>
        </w:rPr>
        <w:t>r</w:t>
      </w:r>
      <w:r>
        <w:rPr>
          <w:spacing w:val="-1"/>
          <w:sz w:val="24"/>
          <w:szCs w:val="24"/>
        </w:rPr>
        <w:t>é</w:t>
      </w:r>
      <w:r>
        <w:rPr>
          <w:sz w:val="24"/>
          <w:szCs w:val="24"/>
        </w:rPr>
        <w:t>si</w:t>
      </w:r>
      <w:r>
        <w:rPr>
          <w:spacing w:val="1"/>
          <w:sz w:val="24"/>
          <w:szCs w:val="24"/>
        </w:rPr>
        <w:t>l</w:t>
      </w:r>
      <w:r>
        <w:rPr>
          <w:sz w:val="24"/>
          <w:szCs w:val="24"/>
        </w:rPr>
        <w:t>ié</w:t>
      </w:r>
      <w:r>
        <w:rPr>
          <w:spacing w:val="-10"/>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11"/>
          <w:sz w:val="24"/>
          <w:szCs w:val="24"/>
        </w:rPr>
        <w:t xml:space="preserve"> </w:t>
      </w:r>
      <w:r>
        <w:rPr>
          <w:spacing w:val="2"/>
          <w:sz w:val="24"/>
          <w:szCs w:val="24"/>
        </w:rPr>
        <w:t>p</w:t>
      </w:r>
      <w:r>
        <w:rPr>
          <w:sz w:val="24"/>
          <w:szCs w:val="24"/>
        </w:rPr>
        <w:t>r</w:t>
      </w:r>
      <w:r>
        <w:rPr>
          <w:spacing w:val="-2"/>
          <w:sz w:val="24"/>
          <w:szCs w:val="24"/>
        </w:rPr>
        <w:t>é</w:t>
      </w:r>
      <w:r>
        <w:rPr>
          <w:sz w:val="24"/>
          <w:szCs w:val="24"/>
        </w:rPr>
        <w:t>vu</w:t>
      </w:r>
      <w:r>
        <w:rPr>
          <w:spacing w:val="-7"/>
          <w:sz w:val="24"/>
          <w:szCs w:val="24"/>
        </w:rPr>
        <w:t xml:space="preserve"> </w:t>
      </w:r>
      <w:r>
        <w:rPr>
          <w:sz w:val="24"/>
          <w:szCs w:val="24"/>
        </w:rPr>
        <w:t>à</w:t>
      </w:r>
      <w:r>
        <w:rPr>
          <w:spacing w:val="-11"/>
          <w:sz w:val="24"/>
          <w:szCs w:val="24"/>
        </w:rPr>
        <w:t xml:space="preserve"> </w:t>
      </w:r>
      <w:r>
        <w:rPr>
          <w:sz w:val="24"/>
          <w:szCs w:val="24"/>
        </w:rPr>
        <w:t>la</w:t>
      </w:r>
      <w:r>
        <w:rPr>
          <w:spacing w:val="-10"/>
          <w:sz w:val="24"/>
          <w:szCs w:val="24"/>
        </w:rPr>
        <w:t xml:space="preserve"> </w:t>
      </w:r>
      <w:r>
        <w:rPr>
          <w:spacing w:val="2"/>
          <w:sz w:val="24"/>
          <w:szCs w:val="24"/>
        </w:rPr>
        <w:t>s</w:t>
      </w:r>
      <w:r>
        <w:rPr>
          <w:spacing w:val="-1"/>
          <w:sz w:val="24"/>
          <w:szCs w:val="24"/>
        </w:rPr>
        <w:t>ec</w:t>
      </w:r>
      <w:r>
        <w:rPr>
          <w:sz w:val="24"/>
          <w:szCs w:val="24"/>
        </w:rPr>
        <w:t>t</w:t>
      </w:r>
      <w:r>
        <w:rPr>
          <w:spacing w:val="1"/>
          <w:sz w:val="24"/>
          <w:szCs w:val="24"/>
        </w:rPr>
        <w:t>i</w:t>
      </w:r>
      <w:r>
        <w:rPr>
          <w:spacing w:val="2"/>
          <w:sz w:val="24"/>
          <w:szCs w:val="24"/>
        </w:rPr>
        <w:t>o</w:t>
      </w:r>
      <w:r>
        <w:rPr>
          <w:sz w:val="24"/>
          <w:szCs w:val="24"/>
        </w:rPr>
        <w:t>n</w:t>
      </w:r>
      <w:r>
        <w:rPr>
          <w:spacing w:val="-7"/>
          <w:sz w:val="24"/>
          <w:szCs w:val="24"/>
        </w:rPr>
        <w:t xml:space="preserve"> </w:t>
      </w:r>
      <w:r>
        <w:rPr>
          <w:sz w:val="24"/>
          <w:szCs w:val="24"/>
        </w:rPr>
        <w:t>I</w:t>
      </w:r>
      <w:r>
        <w:rPr>
          <w:spacing w:val="-1"/>
          <w:sz w:val="24"/>
          <w:szCs w:val="24"/>
        </w:rPr>
        <w:t>I</w:t>
      </w:r>
      <w:r>
        <w:rPr>
          <w:sz w:val="24"/>
          <w:szCs w:val="24"/>
        </w:rPr>
        <w:t>I</w:t>
      </w:r>
      <w:r>
        <w:rPr>
          <w:spacing w:val="-7"/>
          <w:sz w:val="24"/>
          <w:szCs w:val="24"/>
        </w:rPr>
        <w:t xml:space="preserve"> </w:t>
      </w:r>
      <w:r>
        <w:rPr>
          <w:sz w:val="24"/>
          <w:szCs w:val="24"/>
        </w:rPr>
        <w:t>Titre</w:t>
      </w:r>
      <w:r>
        <w:rPr>
          <w:spacing w:val="-8"/>
          <w:sz w:val="24"/>
          <w:szCs w:val="24"/>
        </w:rPr>
        <w:t xml:space="preserve"> </w:t>
      </w:r>
      <w:r>
        <w:rPr>
          <w:spacing w:val="-3"/>
          <w:sz w:val="24"/>
          <w:szCs w:val="24"/>
        </w:rPr>
        <w:t>I</w:t>
      </w:r>
      <w:r>
        <w:rPr>
          <w:sz w:val="24"/>
          <w:szCs w:val="24"/>
        </w:rPr>
        <w:t>V</w:t>
      </w:r>
      <w:r>
        <w:rPr>
          <w:spacing w:val="-8"/>
          <w:sz w:val="24"/>
          <w:szCs w:val="24"/>
        </w:rPr>
        <w:t xml:space="preserve"> </w:t>
      </w:r>
      <w:r>
        <w:rPr>
          <w:sz w:val="24"/>
          <w:szCs w:val="24"/>
        </w:rPr>
        <w:t>du</w:t>
      </w:r>
      <w:r>
        <w:rPr>
          <w:spacing w:val="-10"/>
          <w:sz w:val="24"/>
          <w:szCs w:val="24"/>
        </w:rPr>
        <w:t xml:space="preserve"> </w:t>
      </w:r>
      <w:r>
        <w:rPr>
          <w:spacing w:val="2"/>
          <w:sz w:val="24"/>
          <w:szCs w:val="24"/>
        </w:rPr>
        <w:t>d</w:t>
      </w:r>
      <w:r>
        <w:rPr>
          <w:spacing w:val="-1"/>
          <w:sz w:val="24"/>
          <w:szCs w:val="24"/>
        </w:rPr>
        <w:t>éc</w:t>
      </w:r>
      <w:r>
        <w:rPr>
          <w:spacing w:val="1"/>
          <w:sz w:val="24"/>
          <w:szCs w:val="24"/>
        </w:rPr>
        <w:t>r</w:t>
      </w:r>
      <w:r>
        <w:rPr>
          <w:spacing w:val="-1"/>
          <w:sz w:val="24"/>
          <w:szCs w:val="24"/>
        </w:rPr>
        <w:t>e</w:t>
      </w:r>
      <w:r>
        <w:rPr>
          <w:sz w:val="24"/>
          <w:szCs w:val="24"/>
        </w:rPr>
        <w:t>t</w:t>
      </w:r>
      <w:r>
        <w:rPr>
          <w:spacing w:val="-9"/>
          <w:sz w:val="24"/>
          <w:szCs w:val="24"/>
        </w:rPr>
        <w:t xml:space="preserve"> </w:t>
      </w:r>
      <w:r>
        <w:rPr>
          <w:sz w:val="24"/>
          <w:szCs w:val="24"/>
        </w:rPr>
        <w:t>n°</w:t>
      </w:r>
      <w:r>
        <w:rPr>
          <w:spacing w:val="-7"/>
          <w:sz w:val="24"/>
          <w:szCs w:val="24"/>
        </w:rPr>
        <w:t xml:space="preserve"> </w:t>
      </w:r>
      <w:r>
        <w:rPr>
          <w:sz w:val="24"/>
          <w:szCs w:val="24"/>
        </w:rPr>
        <w:t>2004/275</w:t>
      </w:r>
      <w:r>
        <w:rPr>
          <w:spacing w:val="-9"/>
          <w:sz w:val="24"/>
          <w:szCs w:val="24"/>
        </w:rPr>
        <w:t xml:space="preserve"> </w:t>
      </w:r>
      <w:r>
        <w:rPr>
          <w:sz w:val="24"/>
          <w:szCs w:val="24"/>
        </w:rPr>
        <w:t>du</w:t>
      </w:r>
      <w:r>
        <w:rPr>
          <w:spacing w:val="-10"/>
          <w:sz w:val="24"/>
          <w:szCs w:val="24"/>
        </w:rPr>
        <w:t xml:space="preserve"> </w:t>
      </w:r>
      <w:r>
        <w:rPr>
          <w:sz w:val="24"/>
          <w:szCs w:val="24"/>
        </w:rPr>
        <w:t>24</w:t>
      </w:r>
      <w:r>
        <w:rPr>
          <w:spacing w:val="-10"/>
          <w:sz w:val="24"/>
          <w:szCs w:val="24"/>
        </w:rPr>
        <w:t xml:space="preserve"> </w:t>
      </w:r>
      <w:r>
        <w:rPr>
          <w:spacing w:val="1"/>
          <w:sz w:val="24"/>
          <w:szCs w:val="24"/>
        </w:rPr>
        <w:t>S</w:t>
      </w:r>
      <w:r>
        <w:rPr>
          <w:spacing w:val="-1"/>
          <w:sz w:val="24"/>
          <w:szCs w:val="24"/>
        </w:rPr>
        <w:t>e</w:t>
      </w:r>
      <w:r>
        <w:rPr>
          <w:sz w:val="24"/>
          <w:szCs w:val="24"/>
        </w:rPr>
        <w:t>ptem</w:t>
      </w:r>
      <w:r>
        <w:rPr>
          <w:spacing w:val="2"/>
          <w:sz w:val="24"/>
          <w:szCs w:val="24"/>
        </w:rPr>
        <w:t>b</w:t>
      </w:r>
      <w:r>
        <w:rPr>
          <w:sz w:val="24"/>
          <w:szCs w:val="24"/>
        </w:rPr>
        <w:t>re</w:t>
      </w:r>
    </w:p>
    <w:p w14:paraId="1E77DED9" w14:textId="77777777" w:rsidR="00F94AC3" w:rsidRDefault="00F94AC3" w:rsidP="00F94AC3">
      <w:pPr>
        <w:ind w:left="115"/>
        <w:rPr>
          <w:sz w:val="24"/>
          <w:szCs w:val="24"/>
        </w:rPr>
      </w:pPr>
      <w:r>
        <w:rPr>
          <w:sz w:val="24"/>
          <w:szCs w:val="24"/>
        </w:rPr>
        <w:t>2004</w:t>
      </w:r>
      <w:r>
        <w:rPr>
          <w:spacing w:val="19"/>
          <w:sz w:val="24"/>
          <w:szCs w:val="24"/>
        </w:rPr>
        <w:t xml:space="preserve"> </w:t>
      </w:r>
      <w:r>
        <w:rPr>
          <w:spacing w:val="-1"/>
          <w:sz w:val="24"/>
          <w:szCs w:val="24"/>
        </w:rPr>
        <w:t>e</w:t>
      </w:r>
      <w:r>
        <w:rPr>
          <w:sz w:val="24"/>
          <w:szCs w:val="24"/>
        </w:rPr>
        <w:t>t</w:t>
      </w:r>
      <w:r>
        <w:rPr>
          <w:spacing w:val="19"/>
          <w:sz w:val="24"/>
          <w:szCs w:val="24"/>
        </w:rPr>
        <w:t xml:space="preserve"> </w:t>
      </w:r>
      <w:r>
        <w:rPr>
          <w:spacing w:val="-1"/>
          <w:sz w:val="24"/>
          <w:szCs w:val="24"/>
        </w:rPr>
        <w:t>é</w:t>
      </w:r>
      <w:r>
        <w:rPr>
          <w:spacing w:val="-2"/>
          <w:sz w:val="24"/>
          <w:szCs w:val="24"/>
        </w:rPr>
        <w:t>g</w:t>
      </w:r>
      <w:r>
        <w:rPr>
          <w:spacing w:val="-1"/>
          <w:sz w:val="24"/>
          <w:szCs w:val="24"/>
        </w:rPr>
        <w:t>a</w:t>
      </w:r>
      <w:r>
        <w:rPr>
          <w:sz w:val="24"/>
          <w:szCs w:val="24"/>
        </w:rPr>
        <w:t>lem</w:t>
      </w:r>
      <w:r>
        <w:rPr>
          <w:spacing w:val="-1"/>
          <w:sz w:val="24"/>
          <w:szCs w:val="24"/>
        </w:rPr>
        <w:t>e</w:t>
      </w:r>
      <w:r>
        <w:rPr>
          <w:sz w:val="24"/>
          <w:szCs w:val="24"/>
        </w:rPr>
        <w:t>nt</w:t>
      </w:r>
      <w:r>
        <w:rPr>
          <w:spacing w:val="19"/>
          <w:sz w:val="24"/>
          <w:szCs w:val="24"/>
        </w:rPr>
        <w:t xml:space="preserve"> </w:t>
      </w:r>
      <w:r>
        <w:rPr>
          <w:sz w:val="24"/>
          <w:szCs w:val="24"/>
        </w:rPr>
        <w:t>d</w:t>
      </w:r>
      <w:r>
        <w:rPr>
          <w:spacing w:val="-1"/>
          <w:sz w:val="24"/>
          <w:szCs w:val="24"/>
        </w:rPr>
        <w:t>a</w:t>
      </w:r>
      <w:r>
        <w:rPr>
          <w:sz w:val="24"/>
          <w:szCs w:val="24"/>
        </w:rPr>
        <w:t>ns</w:t>
      </w:r>
      <w:r>
        <w:rPr>
          <w:spacing w:val="22"/>
          <w:sz w:val="24"/>
          <w:szCs w:val="24"/>
        </w:rPr>
        <w:t xml:space="preserve"> </w:t>
      </w:r>
      <w:r>
        <w:rPr>
          <w:sz w:val="24"/>
          <w:szCs w:val="24"/>
        </w:rPr>
        <w:t>les</w:t>
      </w:r>
      <w:r>
        <w:rPr>
          <w:spacing w:val="19"/>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20"/>
          <w:sz w:val="24"/>
          <w:szCs w:val="24"/>
        </w:rPr>
        <w:t xml:space="preserve"> </w:t>
      </w:r>
      <w:r>
        <w:rPr>
          <w:sz w:val="24"/>
          <w:szCs w:val="24"/>
        </w:rPr>
        <w:t>s</w:t>
      </w:r>
      <w:r>
        <w:rPr>
          <w:spacing w:val="-2"/>
          <w:sz w:val="24"/>
          <w:szCs w:val="24"/>
        </w:rPr>
        <w:t>t</w:t>
      </w:r>
      <w:r>
        <w:rPr>
          <w:sz w:val="24"/>
          <w:szCs w:val="24"/>
        </w:rPr>
        <w:t>ipu</w:t>
      </w:r>
      <w:r>
        <w:rPr>
          <w:spacing w:val="1"/>
          <w:sz w:val="24"/>
          <w:szCs w:val="24"/>
        </w:rPr>
        <w:t>l</w:t>
      </w:r>
      <w:r>
        <w:rPr>
          <w:spacing w:val="-1"/>
          <w:sz w:val="24"/>
          <w:szCs w:val="24"/>
        </w:rPr>
        <w:t>ée</w:t>
      </w:r>
      <w:r>
        <w:rPr>
          <w:sz w:val="24"/>
          <w:szCs w:val="24"/>
        </w:rPr>
        <w:t>s</w:t>
      </w:r>
      <w:r>
        <w:rPr>
          <w:spacing w:val="19"/>
          <w:sz w:val="24"/>
          <w:szCs w:val="24"/>
        </w:rPr>
        <w:t xml:space="preserve"> </w:t>
      </w:r>
      <w:r>
        <w:rPr>
          <w:spacing w:val="-1"/>
          <w:sz w:val="24"/>
          <w:szCs w:val="24"/>
        </w:rPr>
        <w:t>a</w:t>
      </w:r>
      <w:r>
        <w:rPr>
          <w:sz w:val="24"/>
          <w:szCs w:val="24"/>
        </w:rPr>
        <w:t>ux</w:t>
      </w:r>
      <w:r>
        <w:rPr>
          <w:spacing w:val="21"/>
          <w:sz w:val="24"/>
          <w:szCs w:val="24"/>
        </w:rPr>
        <w:t xml:space="preserve"> </w:t>
      </w:r>
      <w:r>
        <w:rPr>
          <w:spacing w:val="-1"/>
          <w:sz w:val="24"/>
          <w:szCs w:val="24"/>
        </w:rPr>
        <w:t>a</w:t>
      </w:r>
      <w:r>
        <w:rPr>
          <w:sz w:val="24"/>
          <w:szCs w:val="24"/>
        </w:rPr>
        <w:t>rti</w:t>
      </w:r>
      <w:r>
        <w:rPr>
          <w:spacing w:val="-1"/>
          <w:sz w:val="24"/>
          <w:szCs w:val="24"/>
        </w:rPr>
        <w:t>c</w:t>
      </w:r>
      <w:r>
        <w:rPr>
          <w:sz w:val="24"/>
          <w:szCs w:val="24"/>
        </w:rPr>
        <w:t>les</w:t>
      </w:r>
      <w:r>
        <w:rPr>
          <w:spacing w:val="19"/>
          <w:sz w:val="24"/>
          <w:szCs w:val="24"/>
        </w:rPr>
        <w:t xml:space="preserve"> </w:t>
      </w:r>
      <w:r>
        <w:rPr>
          <w:sz w:val="24"/>
          <w:szCs w:val="24"/>
        </w:rPr>
        <w:t>74,</w:t>
      </w:r>
      <w:r>
        <w:rPr>
          <w:spacing w:val="17"/>
          <w:sz w:val="24"/>
          <w:szCs w:val="24"/>
        </w:rPr>
        <w:t xml:space="preserve"> </w:t>
      </w:r>
      <w:r>
        <w:rPr>
          <w:sz w:val="24"/>
          <w:szCs w:val="24"/>
        </w:rPr>
        <w:t>75</w:t>
      </w:r>
      <w:r>
        <w:rPr>
          <w:spacing w:val="19"/>
          <w:sz w:val="24"/>
          <w:szCs w:val="24"/>
        </w:rPr>
        <w:t xml:space="preserve"> </w:t>
      </w:r>
      <w:r>
        <w:rPr>
          <w:spacing w:val="-1"/>
          <w:sz w:val="24"/>
          <w:szCs w:val="24"/>
        </w:rPr>
        <w:t>e</w:t>
      </w:r>
      <w:r>
        <w:rPr>
          <w:sz w:val="24"/>
          <w:szCs w:val="24"/>
        </w:rPr>
        <w:t>t</w:t>
      </w:r>
      <w:r>
        <w:rPr>
          <w:spacing w:val="19"/>
          <w:sz w:val="24"/>
          <w:szCs w:val="24"/>
        </w:rPr>
        <w:t xml:space="preserve"> </w:t>
      </w:r>
      <w:r>
        <w:rPr>
          <w:sz w:val="24"/>
          <w:szCs w:val="24"/>
        </w:rPr>
        <w:t>76</w:t>
      </w:r>
      <w:r>
        <w:rPr>
          <w:spacing w:val="14"/>
          <w:sz w:val="24"/>
          <w:szCs w:val="24"/>
        </w:rPr>
        <w:t xml:space="preserve"> </w:t>
      </w:r>
      <w:r>
        <w:rPr>
          <w:sz w:val="24"/>
          <w:szCs w:val="24"/>
        </w:rPr>
        <w:t>du</w:t>
      </w:r>
      <w:r>
        <w:rPr>
          <w:spacing w:val="19"/>
          <w:sz w:val="24"/>
          <w:szCs w:val="24"/>
        </w:rPr>
        <w:t xml:space="preserve"> </w:t>
      </w:r>
      <w:r>
        <w:rPr>
          <w:sz w:val="24"/>
          <w:szCs w:val="24"/>
        </w:rPr>
        <w:t>CCA</w:t>
      </w:r>
      <w:r>
        <w:rPr>
          <w:spacing w:val="-1"/>
          <w:sz w:val="24"/>
          <w:szCs w:val="24"/>
        </w:rPr>
        <w:t>G</w:t>
      </w:r>
      <w:r>
        <w:rPr>
          <w:sz w:val="24"/>
          <w:szCs w:val="24"/>
        </w:rPr>
        <w:t>,</w:t>
      </w:r>
      <w:r>
        <w:rPr>
          <w:spacing w:val="19"/>
          <w:sz w:val="24"/>
          <w:szCs w:val="24"/>
        </w:rPr>
        <w:t xml:space="preserve"> </w:t>
      </w:r>
      <w:r>
        <w:rPr>
          <w:sz w:val="24"/>
          <w:szCs w:val="24"/>
        </w:rPr>
        <w:t>notamment</w:t>
      </w:r>
      <w:r>
        <w:rPr>
          <w:spacing w:val="17"/>
          <w:sz w:val="24"/>
          <w:szCs w:val="24"/>
        </w:rPr>
        <w:t xml:space="preserve"> </w:t>
      </w:r>
      <w:r>
        <w:rPr>
          <w:spacing w:val="-2"/>
          <w:sz w:val="24"/>
          <w:szCs w:val="24"/>
        </w:rPr>
        <w:t>d</w:t>
      </w:r>
      <w:r>
        <w:rPr>
          <w:spacing w:val="-1"/>
          <w:sz w:val="24"/>
          <w:szCs w:val="24"/>
        </w:rPr>
        <w:t>a</w:t>
      </w:r>
      <w:r>
        <w:rPr>
          <w:sz w:val="24"/>
          <w:szCs w:val="24"/>
        </w:rPr>
        <w:t>ns</w:t>
      </w:r>
    </w:p>
    <w:p w14:paraId="77ACF83B" w14:textId="77777777" w:rsidR="00F94AC3" w:rsidRDefault="00F94AC3" w:rsidP="00F94AC3">
      <w:pPr>
        <w:ind w:left="115"/>
        <w:rPr>
          <w:sz w:val="24"/>
          <w:szCs w:val="24"/>
        </w:rPr>
      </w:pPr>
      <w:r>
        <w:rPr>
          <w:sz w:val="24"/>
          <w:szCs w:val="24"/>
        </w:rPr>
        <w:t>l’un d</w:t>
      </w:r>
      <w:r>
        <w:rPr>
          <w:spacing w:val="-1"/>
          <w:sz w:val="24"/>
          <w:szCs w:val="24"/>
        </w:rPr>
        <w:t>e</w:t>
      </w:r>
      <w:r>
        <w:rPr>
          <w:sz w:val="24"/>
          <w:szCs w:val="24"/>
        </w:rPr>
        <w:t xml:space="preserve">s </w:t>
      </w:r>
      <w:r>
        <w:rPr>
          <w:spacing w:val="-1"/>
          <w:sz w:val="24"/>
          <w:szCs w:val="24"/>
        </w:rPr>
        <w:t>ca</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w:t>
      </w:r>
    </w:p>
    <w:p w14:paraId="41BBE1A0" w14:textId="77777777" w:rsidR="00F94AC3" w:rsidRDefault="00F94AC3" w:rsidP="00F94AC3">
      <w:pPr>
        <w:tabs>
          <w:tab w:val="left" w:pos="1000"/>
        </w:tabs>
        <w:ind w:left="1016" w:right="669" w:hanging="360"/>
        <w:rPr>
          <w:sz w:val="24"/>
          <w:szCs w:val="24"/>
        </w:rPr>
      </w:pPr>
      <w:r>
        <w:rPr>
          <w:sz w:val="24"/>
          <w:szCs w:val="24"/>
        </w:rPr>
        <w:t>-</w:t>
      </w:r>
      <w:r>
        <w:rPr>
          <w:sz w:val="24"/>
          <w:szCs w:val="24"/>
        </w:rPr>
        <w:tab/>
        <w:t>R</w:t>
      </w:r>
      <w:r>
        <w:rPr>
          <w:spacing w:val="-1"/>
          <w:sz w:val="24"/>
          <w:szCs w:val="24"/>
        </w:rPr>
        <w:t>e</w:t>
      </w:r>
      <w:r>
        <w:rPr>
          <w:sz w:val="24"/>
          <w:szCs w:val="24"/>
        </w:rPr>
        <w:t>ta</w:t>
      </w:r>
      <w:r>
        <w:rPr>
          <w:spacing w:val="-1"/>
          <w:sz w:val="24"/>
          <w:szCs w:val="24"/>
        </w:rPr>
        <w:t>r</w:t>
      </w:r>
      <w:r>
        <w:rPr>
          <w:sz w:val="24"/>
          <w:szCs w:val="24"/>
        </w:rPr>
        <w:t>d</w:t>
      </w:r>
      <w:r>
        <w:rPr>
          <w:spacing w:val="-2"/>
          <w:sz w:val="24"/>
          <w:szCs w:val="24"/>
        </w:rPr>
        <w:t xml:space="preserve"> </w:t>
      </w:r>
      <w:r>
        <w:rPr>
          <w:sz w:val="24"/>
          <w:szCs w:val="24"/>
        </w:rPr>
        <w:t>de</w:t>
      </w:r>
      <w:r>
        <w:rPr>
          <w:spacing w:val="-3"/>
          <w:sz w:val="24"/>
          <w:szCs w:val="24"/>
        </w:rPr>
        <w:t xml:space="preserve"> </w:t>
      </w:r>
      <w:r>
        <w:rPr>
          <w:sz w:val="24"/>
          <w:szCs w:val="24"/>
        </w:rPr>
        <w:t>plus</w:t>
      </w:r>
      <w:r>
        <w:rPr>
          <w:spacing w:val="-2"/>
          <w:sz w:val="24"/>
          <w:szCs w:val="24"/>
        </w:rPr>
        <w:t xml:space="preserve"> </w:t>
      </w:r>
      <w:r>
        <w:rPr>
          <w:spacing w:val="2"/>
          <w:sz w:val="24"/>
          <w:szCs w:val="24"/>
        </w:rPr>
        <w:t>d</w:t>
      </w:r>
      <w:r>
        <w:rPr>
          <w:sz w:val="24"/>
          <w:szCs w:val="24"/>
        </w:rPr>
        <w:t>e</w:t>
      </w:r>
      <w:r>
        <w:rPr>
          <w:spacing w:val="-3"/>
          <w:sz w:val="24"/>
          <w:szCs w:val="24"/>
        </w:rPr>
        <w:t xml:space="preserve"> </w:t>
      </w:r>
      <w:r>
        <w:rPr>
          <w:sz w:val="24"/>
          <w:szCs w:val="24"/>
        </w:rPr>
        <w:t>quin</w:t>
      </w:r>
      <w:r>
        <w:rPr>
          <w:spacing w:val="2"/>
          <w:sz w:val="24"/>
          <w:szCs w:val="24"/>
        </w:rPr>
        <w:t>z</w:t>
      </w:r>
      <w:r>
        <w:rPr>
          <w:sz w:val="24"/>
          <w:szCs w:val="24"/>
        </w:rPr>
        <w:t>e</w:t>
      </w:r>
      <w:r>
        <w:rPr>
          <w:spacing w:val="-1"/>
          <w:sz w:val="24"/>
          <w:szCs w:val="24"/>
        </w:rPr>
        <w:t xml:space="preserve"> </w:t>
      </w:r>
      <w:r>
        <w:rPr>
          <w:sz w:val="24"/>
          <w:szCs w:val="24"/>
        </w:rPr>
        <w:t>(15)</w:t>
      </w:r>
      <w:r>
        <w:rPr>
          <w:spacing w:val="-4"/>
          <w:sz w:val="24"/>
          <w:szCs w:val="24"/>
        </w:rPr>
        <w:t xml:space="preserve"> </w:t>
      </w:r>
      <w:r>
        <w:rPr>
          <w:sz w:val="24"/>
          <w:szCs w:val="24"/>
        </w:rPr>
        <w:t>jours</w:t>
      </w:r>
      <w:r>
        <w:rPr>
          <w:spacing w:val="-2"/>
          <w:sz w:val="24"/>
          <w:szCs w:val="24"/>
        </w:rPr>
        <w:t xml:space="preserve"> </w:t>
      </w:r>
      <w:r>
        <w:rPr>
          <w:spacing w:val="1"/>
          <w:sz w:val="24"/>
          <w:szCs w:val="24"/>
        </w:rPr>
        <w:t>c</w:t>
      </w:r>
      <w:r>
        <w:rPr>
          <w:spacing w:val="-1"/>
          <w:sz w:val="24"/>
          <w:szCs w:val="24"/>
        </w:rPr>
        <w:t>a</w:t>
      </w:r>
      <w:r>
        <w:rPr>
          <w:sz w:val="24"/>
          <w:szCs w:val="24"/>
        </w:rPr>
        <w:t>lend</w:t>
      </w:r>
      <w:r>
        <w:rPr>
          <w:spacing w:val="-1"/>
          <w:sz w:val="24"/>
          <w:szCs w:val="24"/>
        </w:rPr>
        <w:t>a</w:t>
      </w:r>
      <w:r>
        <w:rPr>
          <w:spacing w:val="3"/>
          <w:sz w:val="24"/>
          <w:szCs w:val="24"/>
        </w:rPr>
        <w:t>i</w:t>
      </w:r>
      <w:r>
        <w:rPr>
          <w:sz w:val="24"/>
          <w:szCs w:val="24"/>
        </w:rPr>
        <w:t>r</w:t>
      </w:r>
      <w:r>
        <w:rPr>
          <w:spacing w:val="-2"/>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
          <w:sz w:val="24"/>
          <w:szCs w:val="24"/>
        </w:rPr>
        <w:t xml:space="preserve"> </w:t>
      </w:r>
      <w:r>
        <w:rPr>
          <w:sz w:val="24"/>
          <w:szCs w:val="24"/>
        </w:rPr>
        <w:t>d’un</w:t>
      </w:r>
      <w:r>
        <w:rPr>
          <w:spacing w:val="-3"/>
          <w:sz w:val="24"/>
          <w:szCs w:val="24"/>
        </w:rPr>
        <w:t xml:space="preserve"> </w:t>
      </w:r>
      <w:r>
        <w:rPr>
          <w:sz w:val="24"/>
          <w:szCs w:val="24"/>
        </w:rPr>
        <w:t>ord</w:t>
      </w:r>
      <w:r>
        <w:rPr>
          <w:spacing w:val="1"/>
          <w:sz w:val="24"/>
          <w:szCs w:val="24"/>
        </w:rPr>
        <w:t>r</w:t>
      </w:r>
      <w:r>
        <w:rPr>
          <w:sz w:val="24"/>
          <w:szCs w:val="24"/>
        </w:rPr>
        <w:t>e</w:t>
      </w:r>
      <w:r>
        <w:rPr>
          <w:spacing w:val="-1"/>
          <w:sz w:val="24"/>
          <w:szCs w:val="24"/>
        </w:rPr>
        <w:t xml:space="preserve"> </w:t>
      </w:r>
      <w:r>
        <w:rPr>
          <w:sz w:val="24"/>
          <w:szCs w:val="24"/>
        </w:rPr>
        <w:t>de</w:t>
      </w:r>
      <w:r>
        <w:rPr>
          <w:spacing w:val="-3"/>
          <w:sz w:val="24"/>
          <w:szCs w:val="24"/>
        </w:rPr>
        <w:t xml:space="preserve"> </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3"/>
          <w:sz w:val="24"/>
          <w:szCs w:val="24"/>
        </w:rPr>
        <w:t xml:space="preserve"> </w:t>
      </w:r>
      <w:r>
        <w:rPr>
          <w:sz w:val="24"/>
          <w:szCs w:val="24"/>
        </w:rPr>
        <w:t xml:space="preserve">ou </w:t>
      </w:r>
      <w:r>
        <w:rPr>
          <w:spacing w:val="-1"/>
          <w:sz w:val="24"/>
          <w:szCs w:val="24"/>
        </w:rPr>
        <w:t>a</w:t>
      </w:r>
      <w:r>
        <w:rPr>
          <w:spacing w:val="4"/>
          <w:sz w:val="24"/>
          <w:szCs w:val="24"/>
        </w:rPr>
        <w:t>r</w:t>
      </w:r>
      <w:r>
        <w:rPr>
          <w:spacing w:val="1"/>
          <w:sz w:val="24"/>
          <w:szCs w:val="24"/>
        </w:rPr>
        <w:t>r</w:t>
      </w:r>
      <w:r>
        <w:rPr>
          <w:spacing w:val="-1"/>
          <w:sz w:val="24"/>
          <w:szCs w:val="24"/>
        </w:rPr>
        <w:t>ê</w:t>
      </w:r>
      <w:r>
        <w:rPr>
          <w:sz w:val="24"/>
          <w:szCs w:val="24"/>
        </w:rPr>
        <w:t>t in</w:t>
      </w:r>
      <w:r>
        <w:rPr>
          <w:spacing w:val="1"/>
          <w:sz w:val="24"/>
          <w:szCs w:val="24"/>
        </w:rPr>
        <w:t>j</w:t>
      </w:r>
      <w:r>
        <w:rPr>
          <w:sz w:val="24"/>
          <w:szCs w:val="24"/>
        </w:rPr>
        <w:t>ust</w:t>
      </w:r>
      <w:r>
        <w:rPr>
          <w:spacing w:val="1"/>
          <w:sz w:val="24"/>
          <w:szCs w:val="24"/>
        </w:rPr>
        <w:t>i</w:t>
      </w:r>
      <w:r>
        <w:rPr>
          <w:sz w:val="24"/>
          <w:szCs w:val="24"/>
        </w:rPr>
        <w:t>fié</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de</w:t>
      </w:r>
      <w:r>
        <w:rPr>
          <w:spacing w:val="-1"/>
          <w:sz w:val="24"/>
          <w:szCs w:val="24"/>
        </w:rPr>
        <w:t xml:space="preserve"> </w:t>
      </w:r>
      <w:r>
        <w:rPr>
          <w:sz w:val="24"/>
          <w:szCs w:val="24"/>
        </w:rPr>
        <w:t>plus de</w:t>
      </w:r>
      <w:r>
        <w:rPr>
          <w:spacing w:val="-1"/>
          <w:sz w:val="24"/>
          <w:szCs w:val="24"/>
        </w:rPr>
        <w:t xml:space="preserve"> </w:t>
      </w:r>
      <w:r>
        <w:rPr>
          <w:sz w:val="24"/>
          <w:szCs w:val="24"/>
        </w:rPr>
        <w:t>s</w:t>
      </w:r>
      <w:r>
        <w:rPr>
          <w:spacing w:val="-1"/>
          <w:sz w:val="24"/>
          <w:szCs w:val="24"/>
        </w:rPr>
        <w:t>e</w:t>
      </w:r>
      <w:r>
        <w:rPr>
          <w:sz w:val="24"/>
          <w:szCs w:val="24"/>
        </w:rPr>
        <w:t>pt (07)</w:t>
      </w:r>
      <w:r>
        <w:rPr>
          <w:spacing w:val="-1"/>
          <w:sz w:val="24"/>
          <w:szCs w:val="24"/>
        </w:rPr>
        <w:t xml:space="preserve"> </w:t>
      </w:r>
      <w:r>
        <w:rPr>
          <w:sz w:val="24"/>
          <w:szCs w:val="24"/>
        </w:rPr>
        <w:t xml:space="preserve">jours </w:t>
      </w:r>
      <w:r>
        <w:rPr>
          <w:spacing w:val="1"/>
          <w:sz w:val="24"/>
          <w:szCs w:val="24"/>
        </w:rPr>
        <w:t>ca</w:t>
      </w:r>
      <w:r>
        <w:rPr>
          <w:sz w:val="24"/>
          <w:szCs w:val="24"/>
        </w:rPr>
        <w:t>lend</w:t>
      </w:r>
      <w:r>
        <w:rPr>
          <w:spacing w:val="-1"/>
          <w:sz w:val="24"/>
          <w:szCs w:val="24"/>
        </w:rPr>
        <w:t>a</w:t>
      </w:r>
      <w:r>
        <w:rPr>
          <w:sz w:val="24"/>
          <w:szCs w:val="24"/>
        </w:rPr>
        <w:t>ir</w:t>
      </w:r>
      <w:r>
        <w:rPr>
          <w:spacing w:val="-1"/>
          <w:sz w:val="24"/>
          <w:szCs w:val="24"/>
        </w:rPr>
        <w:t>e</w:t>
      </w:r>
      <w:r>
        <w:rPr>
          <w:sz w:val="24"/>
          <w:szCs w:val="24"/>
        </w:rPr>
        <w:t>s;</w:t>
      </w:r>
    </w:p>
    <w:p w14:paraId="5FCB8A12" w14:textId="77777777" w:rsidR="00F94AC3" w:rsidRDefault="00F94AC3" w:rsidP="00F94AC3">
      <w:pPr>
        <w:tabs>
          <w:tab w:val="left" w:pos="1000"/>
        </w:tabs>
        <w:ind w:left="1016" w:right="672" w:hanging="360"/>
        <w:rPr>
          <w:sz w:val="24"/>
          <w:szCs w:val="24"/>
        </w:rPr>
      </w:pPr>
      <w:r>
        <w:rPr>
          <w:sz w:val="24"/>
          <w:szCs w:val="24"/>
        </w:rPr>
        <w:t>-</w:t>
      </w:r>
      <w:r>
        <w:rPr>
          <w:sz w:val="24"/>
          <w:szCs w:val="24"/>
        </w:rPr>
        <w:tab/>
        <w:t>R</w:t>
      </w:r>
      <w:r>
        <w:rPr>
          <w:spacing w:val="-1"/>
          <w:sz w:val="24"/>
          <w:szCs w:val="24"/>
        </w:rPr>
        <w:t>e</w:t>
      </w:r>
      <w:r>
        <w:rPr>
          <w:sz w:val="24"/>
          <w:szCs w:val="24"/>
        </w:rPr>
        <w:t>ta</w:t>
      </w:r>
      <w:r>
        <w:rPr>
          <w:spacing w:val="-1"/>
          <w:sz w:val="24"/>
          <w:szCs w:val="24"/>
        </w:rPr>
        <w:t>r</w:t>
      </w:r>
      <w:r>
        <w:rPr>
          <w:sz w:val="24"/>
          <w:szCs w:val="24"/>
        </w:rPr>
        <w:t>d</w:t>
      </w:r>
      <w:r>
        <w:rPr>
          <w:spacing w:val="14"/>
          <w:sz w:val="24"/>
          <w:szCs w:val="24"/>
        </w:rPr>
        <w:t xml:space="preserve"> </w:t>
      </w:r>
      <w:r>
        <w:rPr>
          <w:sz w:val="24"/>
          <w:szCs w:val="24"/>
        </w:rPr>
        <w:t>d</w:t>
      </w:r>
      <w:r>
        <w:rPr>
          <w:spacing w:val="-1"/>
          <w:sz w:val="24"/>
          <w:szCs w:val="24"/>
        </w:rPr>
        <w:t>a</w:t>
      </w:r>
      <w:r>
        <w:rPr>
          <w:sz w:val="24"/>
          <w:szCs w:val="24"/>
        </w:rPr>
        <w:t>ns</w:t>
      </w:r>
      <w:r>
        <w:rPr>
          <w:spacing w:val="14"/>
          <w:sz w:val="24"/>
          <w:szCs w:val="24"/>
        </w:rPr>
        <w:t xml:space="preserve"> </w:t>
      </w:r>
      <w:r>
        <w:rPr>
          <w:sz w:val="24"/>
          <w:szCs w:val="24"/>
        </w:rPr>
        <w:t>les</w:t>
      </w:r>
      <w:r>
        <w:rPr>
          <w:spacing w:val="14"/>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16"/>
          <w:sz w:val="24"/>
          <w:szCs w:val="24"/>
        </w:rPr>
        <w:t xml:space="preserve"> </w:t>
      </w:r>
      <w:r>
        <w:rPr>
          <w:spacing w:val="-1"/>
          <w:sz w:val="24"/>
          <w:szCs w:val="24"/>
        </w:rPr>
        <w:t>e</w:t>
      </w:r>
      <w:r>
        <w:rPr>
          <w:sz w:val="24"/>
          <w:szCs w:val="24"/>
        </w:rPr>
        <w:t>ntr</w:t>
      </w:r>
      <w:r>
        <w:rPr>
          <w:spacing w:val="-1"/>
          <w:sz w:val="24"/>
          <w:szCs w:val="24"/>
        </w:rPr>
        <w:t>a</w:t>
      </w:r>
      <w:r>
        <w:rPr>
          <w:sz w:val="24"/>
          <w:szCs w:val="24"/>
        </w:rPr>
        <w:t>înant</w:t>
      </w:r>
      <w:r>
        <w:rPr>
          <w:spacing w:val="14"/>
          <w:sz w:val="24"/>
          <w:szCs w:val="24"/>
        </w:rPr>
        <w:t xml:space="preserve"> </w:t>
      </w:r>
      <w:r>
        <w:rPr>
          <w:sz w:val="24"/>
          <w:szCs w:val="24"/>
        </w:rPr>
        <w:t>d</w:t>
      </w:r>
      <w:r>
        <w:rPr>
          <w:spacing w:val="-1"/>
          <w:sz w:val="24"/>
          <w:szCs w:val="24"/>
        </w:rPr>
        <w:t>e</w:t>
      </w:r>
      <w:r>
        <w:rPr>
          <w:sz w:val="24"/>
          <w:szCs w:val="24"/>
        </w:rPr>
        <w:t>s</w:t>
      </w:r>
      <w:r>
        <w:rPr>
          <w:spacing w:val="14"/>
          <w:sz w:val="24"/>
          <w:szCs w:val="24"/>
        </w:rPr>
        <w:t xml:space="preserve"> </w:t>
      </w:r>
      <w:r>
        <w:rPr>
          <w:sz w:val="24"/>
          <w:szCs w:val="24"/>
        </w:rPr>
        <w:t>p</w:t>
      </w:r>
      <w:r>
        <w:rPr>
          <w:spacing w:val="-1"/>
          <w:sz w:val="24"/>
          <w:szCs w:val="24"/>
        </w:rPr>
        <w:t>é</w:t>
      </w:r>
      <w:r>
        <w:rPr>
          <w:spacing w:val="2"/>
          <w:sz w:val="24"/>
          <w:szCs w:val="24"/>
        </w:rPr>
        <w:t>n</w:t>
      </w:r>
      <w:r>
        <w:rPr>
          <w:spacing w:val="-1"/>
          <w:sz w:val="24"/>
          <w:szCs w:val="24"/>
        </w:rPr>
        <w:t>a</w:t>
      </w:r>
      <w:r>
        <w:rPr>
          <w:sz w:val="24"/>
          <w:szCs w:val="24"/>
        </w:rPr>
        <w:t>l</w:t>
      </w:r>
      <w:r>
        <w:rPr>
          <w:spacing w:val="1"/>
          <w:sz w:val="24"/>
          <w:szCs w:val="24"/>
        </w:rPr>
        <w:t>i</w:t>
      </w:r>
      <w:r>
        <w:rPr>
          <w:sz w:val="24"/>
          <w:szCs w:val="24"/>
        </w:rPr>
        <w:t>tés</w:t>
      </w:r>
      <w:r>
        <w:rPr>
          <w:spacing w:val="14"/>
          <w:sz w:val="24"/>
          <w:szCs w:val="24"/>
        </w:rPr>
        <w:t xml:space="preserve"> </w:t>
      </w:r>
      <w:r>
        <w:rPr>
          <w:spacing w:val="-1"/>
          <w:sz w:val="24"/>
          <w:szCs w:val="24"/>
        </w:rPr>
        <w:t>a</w:t>
      </w:r>
      <w:r>
        <w:rPr>
          <w:spacing w:val="4"/>
          <w:sz w:val="24"/>
          <w:szCs w:val="24"/>
        </w:rPr>
        <w:t>u</w:t>
      </w:r>
      <w:r>
        <w:rPr>
          <w:spacing w:val="-1"/>
          <w:sz w:val="24"/>
          <w:szCs w:val="24"/>
        </w:rPr>
        <w:t>-</w:t>
      </w:r>
      <w:r>
        <w:rPr>
          <w:sz w:val="24"/>
          <w:szCs w:val="24"/>
        </w:rPr>
        <w:t>d</w:t>
      </w:r>
      <w:r>
        <w:rPr>
          <w:spacing w:val="-1"/>
          <w:sz w:val="24"/>
          <w:szCs w:val="24"/>
        </w:rPr>
        <w:t>e</w:t>
      </w:r>
      <w:r>
        <w:rPr>
          <w:sz w:val="24"/>
          <w:szCs w:val="24"/>
        </w:rPr>
        <w:t>là</w:t>
      </w:r>
      <w:r>
        <w:rPr>
          <w:spacing w:val="14"/>
          <w:sz w:val="24"/>
          <w:szCs w:val="24"/>
        </w:rPr>
        <w:t xml:space="preserve"> </w:t>
      </w:r>
      <w:r>
        <w:rPr>
          <w:spacing w:val="2"/>
          <w:sz w:val="24"/>
          <w:szCs w:val="24"/>
        </w:rPr>
        <w:t>d</w:t>
      </w:r>
      <w:r>
        <w:rPr>
          <w:sz w:val="24"/>
          <w:szCs w:val="24"/>
        </w:rPr>
        <w:t>e</w:t>
      </w:r>
      <w:r>
        <w:rPr>
          <w:spacing w:val="13"/>
          <w:sz w:val="24"/>
          <w:szCs w:val="24"/>
        </w:rPr>
        <w:t xml:space="preserve"> </w:t>
      </w:r>
      <w:r>
        <w:rPr>
          <w:sz w:val="24"/>
          <w:szCs w:val="24"/>
        </w:rPr>
        <w:t>dix</w:t>
      </w:r>
      <w:r>
        <w:rPr>
          <w:spacing w:val="17"/>
          <w:sz w:val="24"/>
          <w:szCs w:val="24"/>
        </w:rPr>
        <w:t xml:space="preserve"> </w:t>
      </w:r>
      <w:r>
        <w:rPr>
          <w:sz w:val="24"/>
          <w:szCs w:val="24"/>
        </w:rPr>
        <w:t>pour</w:t>
      </w:r>
      <w:r>
        <w:rPr>
          <w:spacing w:val="13"/>
          <w:sz w:val="24"/>
          <w:szCs w:val="24"/>
        </w:rPr>
        <w:t xml:space="preserve"> </w:t>
      </w:r>
      <w:r>
        <w:rPr>
          <w:spacing w:val="-1"/>
          <w:sz w:val="24"/>
          <w:szCs w:val="24"/>
        </w:rPr>
        <w:t>ce</w:t>
      </w:r>
      <w:r>
        <w:rPr>
          <w:sz w:val="24"/>
          <w:szCs w:val="24"/>
        </w:rPr>
        <w:t>nt</w:t>
      </w:r>
      <w:r>
        <w:rPr>
          <w:spacing w:val="15"/>
          <w:sz w:val="24"/>
          <w:szCs w:val="24"/>
        </w:rPr>
        <w:t xml:space="preserve"> </w:t>
      </w:r>
      <w:r>
        <w:rPr>
          <w:sz w:val="24"/>
          <w:szCs w:val="24"/>
        </w:rPr>
        <w:t>(10</w:t>
      </w:r>
      <w:r>
        <w:rPr>
          <w:spacing w:val="13"/>
          <w:sz w:val="24"/>
          <w:szCs w:val="24"/>
        </w:rPr>
        <w:t xml:space="preserve"> </w:t>
      </w:r>
      <w:r>
        <w:rPr>
          <w:spacing w:val="-1"/>
          <w:sz w:val="24"/>
          <w:szCs w:val="24"/>
        </w:rPr>
        <w:t>%</w:t>
      </w:r>
      <w:r>
        <w:rPr>
          <w:sz w:val="24"/>
          <w:szCs w:val="24"/>
        </w:rPr>
        <w:t>)</w:t>
      </w:r>
      <w:r>
        <w:rPr>
          <w:spacing w:val="13"/>
          <w:sz w:val="24"/>
          <w:szCs w:val="24"/>
        </w:rPr>
        <w:t xml:space="preserve"> </w:t>
      </w:r>
      <w:r>
        <w:rPr>
          <w:sz w:val="24"/>
          <w:szCs w:val="24"/>
        </w:rPr>
        <w:t>du</w:t>
      </w:r>
      <w:r>
        <w:rPr>
          <w:spacing w:val="14"/>
          <w:sz w:val="24"/>
          <w:szCs w:val="24"/>
        </w:rPr>
        <w:t xml:space="preserve"> </w:t>
      </w:r>
      <w:r>
        <w:rPr>
          <w:sz w:val="24"/>
          <w:szCs w:val="24"/>
        </w:rPr>
        <w:t>mon</w:t>
      </w:r>
      <w:r>
        <w:rPr>
          <w:spacing w:val="1"/>
          <w:sz w:val="24"/>
          <w:szCs w:val="24"/>
        </w:rPr>
        <w:t>t</w:t>
      </w:r>
      <w:r>
        <w:rPr>
          <w:spacing w:val="-1"/>
          <w:sz w:val="24"/>
          <w:szCs w:val="24"/>
        </w:rPr>
        <w:t>a</w:t>
      </w:r>
      <w:r>
        <w:rPr>
          <w:sz w:val="24"/>
          <w:szCs w:val="24"/>
        </w:rPr>
        <w:t>nt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p>
    <w:p w14:paraId="1E7CB14D" w14:textId="77777777" w:rsidR="00F94AC3" w:rsidRDefault="00F94AC3" w:rsidP="00F94AC3">
      <w:pPr>
        <w:ind w:left="656"/>
        <w:rPr>
          <w:sz w:val="24"/>
          <w:szCs w:val="24"/>
        </w:rPr>
      </w:pPr>
      <w:r>
        <w:rPr>
          <w:sz w:val="24"/>
          <w:szCs w:val="24"/>
        </w:rPr>
        <w:t xml:space="preserve">-   </w:t>
      </w:r>
      <w:r>
        <w:rPr>
          <w:spacing w:val="40"/>
          <w:sz w:val="24"/>
          <w:szCs w:val="24"/>
        </w:rPr>
        <w:t xml:space="preserve"> </w:t>
      </w:r>
      <w:r>
        <w:rPr>
          <w:sz w:val="24"/>
          <w:szCs w:val="24"/>
        </w:rPr>
        <w:t>R</w:t>
      </w:r>
      <w:r>
        <w:rPr>
          <w:spacing w:val="-1"/>
          <w:sz w:val="24"/>
          <w:szCs w:val="24"/>
        </w:rPr>
        <w:t>e</w:t>
      </w:r>
      <w:r>
        <w:rPr>
          <w:sz w:val="24"/>
          <w:szCs w:val="24"/>
        </w:rPr>
        <w:t>mp</w:t>
      </w:r>
      <w:r>
        <w:rPr>
          <w:spacing w:val="1"/>
          <w:sz w:val="24"/>
          <w:szCs w:val="24"/>
        </w:rPr>
        <w:t>l</w:t>
      </w:r>
      <w:r>
        <w:rPr>
          <w:spacing w:val="-1"/>
          <w:sz w:val="24"/>
          <w:szCs w:val="24"/>
        </w:rPr>
        <w:t>ace</w:t>
      </w:r>
      <w:r>
        <w:rPr>
          <w:sz w:val="24"/>
          <w:szCs w:val="24"/>
        </w:rPr>
        <w:t>ment du p</w:t>
      </w:r>
      <w:r>
        <w:rPr>
          <w:spacing w:val="1"/>
          <w:sz w:val="24"/>
          <w:szCs w:val="24"/>
        </w:rPr>
        <w:t>e</w:t>
      </w:r>
      <w:r>
        <w:rPr>
          <w:sz w:val="24"/>
          <w:szCs w:val="24"/>
        </w:rPr>
        <w:t>rsonn</w:t>
      </w:r>
      <w:r>
        <w:rPr>
          <w:spacing w:val="-1"/>
          <w:sz w:val="24"/>
          <w:szCs w:val="24"/>
        </w:rPr>
        <w:t>e</w:t>
      </w:r>
      <w:r>
        <w:rPr>
          <w:sz w:val="24"/>
          <w:szCs w:val="24"/>
        </w:rPr>
        <w:t>l à plus de</w:t>
      </w:r>
      <w:r>
        <w:rPr>
          <w:spacing w:val="-1"/>
          <w:sz w:val="24"/>
          <w:szCs w:val="24"/>
        </w:rPr>
        <w:t xml:space="preserve"> </w:t>
      </w:r>
      <w:r>
        <w:rPr>
          <w:sz w:val="24"/>
          <w:szCs w:val="24"/>
        </w:rPr>
        <w:t>50%</w:t>
      </w:r>
    </w:p>
    <w:p w14:paraId="30AAABDE" w14:textId="77777777" w:rsidR="00F94AC3" w:rsidRDefault="00F94AC3" w:rsidP="00F94AC3">
      <w:pPr>
        <w:ind w:left="656"/>
        <w:rPr>
          <w:sz w:val="24"/>
          <w:szCs w:val="24"/>
        </w:rPr>
      </w:pPr>
      <w:r>
        <w:rPr>
          <w:sz w:val="24"/>
          <w:szCs w:val="24"/>
        </w:rPr>
        <w:t xml:space="preserve">-   </w:t>
      </w:r>
      <w:r>
        <w:rPr>
          <w:spacing w:val="40"/>
          <w:sz w:val="24"/>
          <w:szCs w:val="24"/>
        </w:rPr>
        <w:t xml:space="preserve"> </w:t>
      </w:r>
      <w:r>
        <w:rPr>
          <w:sz w:val="24"/>
          <w:szCs w:val="24"/>
        </w:rPr>
        <w:t>Non p</w:t>
      </w:r>
      <w:r>
        <w:rPr>
          <w:spacing w:val="-1"/>
          <w:sz w:val="24"/>
          <w:szCs w:val="24"/>
        </w:rPr>
        <w:t>r</w:t>
      </w:r>
      <w:r>
        <w:rPr>
          <w:sz w:val="24"/>
          <w:szCs w:val="24"/>
        </w:rPr>
        <w:t>odu</w:t>
      </w:r>
      <w:r>
        <w:rPr>
          <w:spacing w:val="-1"/>
          <w:sz w:val="24"/>
          <w:szCs w:val="24"/>
        </w:rPr>
        <w:t>c</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 xml:space="preserve">la </w:t>
      </w:r>
      <w:r>
        <w:rPr>
          <w:spacing w:val="1"/>
          <w:sz w:val="24"/>
          <w:szCs w:val="24"/>
        </w:rPr>
        <w:t>c</w:t>
      </w:r>
      <w:r>
        <w:rPr>
          <w:spacing w:val="-1"/>
          <w:sz w:val="24"/>
          <w:szCs w:val="24"/>
        </w:rPr>
        <w:t>a</w:t>
      </w:r>
      <w:r>
        <w:rPr>
          <w:spacing w:val="2"/>
          <w:sz w:val="24"/>
          <w:szCs w:val="24"/>
        </w:rPr>
        <w:t>u</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bonne</w:t>
      </w:r>
      <w:r>
        <w:rPr>
          <w:spacing w:val="-1"/>
          <w:sz w:val="24"/>
          <w:szCs w:val="24"/>
        </w:rPr>
        <w:t xml:space="preserve"> </w:t>
      </w:r>
      <w:r>
        <w:rPr>
          <w:sz w:val="24"/>
          <w:szCs w:val="24"/>
        </w:rPr>
        <w:t>f</w:t>
      </w:r>
      <w:r>
        <w:rPr>
          <w:spacing w:val="1"/>
          <w:sz w:val="24"/>
          <w:szCs w:val="24"/>
        </w:rPr>
        <w:t>i</w:t>
      </w:r>
      <w:r>
        <w:rPr>
          <w:sz w:val="24"/>
          <w:szCs w:val="24"/>
        </w:rPr>
        <w:t>n d</w:t>
      </w:r>
      <w:r>
        <w:rPr>
          <w:spacing w:val="-1"/>
          <w:sz w:val="24"/>
          <w:szCs w:val="24"/>
        </w:rPr>
        <w:t>a</w:t>
      </w:r>
      <w:r>
        <w:rPr>
          <w:sz w:val="24"/>
          <w:szCs w:val="24"/>
        </w:rPr>
        <w:t>ns le</w:t>
      </w:r>
      <w:r>
        <w:rPr>
          <w:spacing w:val="1"/>
          <w:sz w:val="24"/>
          <w:szCs w:val="24"/>
        </w:rPr>
        <w:t xml:space="preserve"> </w:t>
      </w:r>
      <w:r>
        <w:rPr>
          <w:sz w:val="24"/>
          <w:szCs w:val="24"/>
        </w:rPr>
        <w:t>d</w:t>
      </w:r>
      <w:r>
        <w:rPr>
          <w:spacing w:val="-1"/>
          <w:sz w:val="24"/>
          <w:szCs w:val="24"/>
        </w:rPr>
        <w:t>é</w:t>
      </w:r>
      <w:r>
        <w:rPr>
          <w:sz w:val="24"/>
          <w:szCs w:val="24"/>
        </w:rPr>
        <w:t>lai</w:t>
      </w:r>
      <w:r>
        <w:rPr>
          <w:spacing w:val="1"/>
          <w:sz w:val="24"/>
          <w:szCs w:val="24"/>
        </w:rPr>
        <w:t xml:space="preserve"> </w:t>
      </w:r>
      <w:r>
        <w:rPr>
          <w:sz w:val="24"/>
          <w:szCs w:val="24"/>
        </w:rPr>
        <w:t>ré</w:t>
      </w:r>
      <w:r>
        <w:rPr>
          <w:spacing w:val="-2"/>
          <w:sz w:val="24"/>
          <w:szCs w:val="24"/>
        </w:rPr>
        <w:t>g</w:t>
      </w:r>
      <w:r>
        <w:rPr>
          <w:sz w:val="24"/>
          <w:szCs w:val="24"/>
        </w:rPr>
        <w:t>lem</w:t>
      </w:r>
      <w:r>
        <w:rPr>
          <w:spacing w:val="-1"/>
          <w:sz w:val="24"/>
          <w:szCs w:val="24"/>
        </w:rPr>
        <w:t>e</w:t>
      </w:r>
      <w:r>
        <w:rPr>
          <w:sz w:val="24"/>
          <w:szCs w:val="24"/>
        </w:rPr>
        <w:t>n</w:t>
      </w:r>
      <w:r>
        <w:rPr>
          <w:spacing w:val="3"/>
          <w:sz w:val="24"/>
          <w:szCs w:val="24"/>
        </w:rPr>
        <w:t>t</w:t>
      </w:r>
      <w:r>
        <w:rPr>
          <w:spacing w:val="-1"/>
          <w:sz w:val="24"/>
          <w:szCs w:val="24"/>
        </w:rPr>
        <w:t>a</w:t>
      </w:r>
      <w:r>
        <w:rPr>
          <w:sz w:val="24"/>
          <w:szCs w:val="24"/>
        </w:rPr>
        <w:t>ire;</w:t>
      </w:r>
    </w:p>
    <w:p w14:paraId="1E9035C6" w14:textId="77777777" w:rsidR="00F94AC3" w:rsidRDefault="00F94AC3" w:rsidP="00F94AC3">
      <w:pPr>
        <w:ind w:left="656"/>
        <w:rPr>
          <w:sz w:val="24"/>
          <w:szCs w:val="24"/>
        </w:rPr>
      </w:pPr>
      <w:r>
        <w:rPr>
          <w:sz w:val="24"/>
          <w:szCs w:val="24"/>
        </w:rPr>
        <w:t xml:space="preserve">-   </w:t>
      </w:r>
      <w:r>
        <w:rPr>
          <w:spacing w:val="40"/>
          <w:sz w:val="24"/>
          <w:szCs w:val="24"/>
        </w:rPr>
        <w:t xml:space="preserve"> </w:t>
      </w:r>
      <w:r>
        <w:rPr>
          <w:sz w:val="24"/>
          <w:szCs w:val="24"/>
        </w:rPr>
        <w:t>R</w:t>
      </w:r>
      <w:r>
        <w:rPr>
          <w:spacing w:val="-1"/>
          <w:sz w:val="24"/>
          <w:szCs w:val="24"/>
        </w:rPr>
        <w:t>e</w:t>
      </w:r>
      <w:r>
        <w:rPr>
          <w:sz w:val="24"/>
          <w:szCs w:val="24"/>
        </w:rPr>
        <w:t>fus de</w:t>
      </w:r>
      <w:r>
        <w:rPr>
          <w:spacing w:val="-1"/>
          <w:sz w:val="24"/>
          <w:szCs w:val="24"/>
        </w:rPr>
        <w:t xml:space="preserve"> </w:t>
      </w:r>
      <w:r>
        <w:rPr>
          <w:sz w:val="24"/>
          <w:szCs w:val="24"/>
        </w:rPr>
        <w:t xml:space="preserve">la </w:t>
      </w:r>
      <w:r>
        <w:rPr>
          <w:spacing w:val="1"/>
          <w:sz w:val="24"/>
          <w:szCs w:val="24"/>
        </w:rPr>
        <w:t>r</w:t>
      </w:r>
      <w:r>
        <w:rPr>
          <w:spacing w:val="-1"/>
          <w:sz w:val="24"/>
          <w:szCs w:val="24"/>
        </w:rPr>
        <w:t>e</w:t>
      </w:r>
      <w:r>
        <w:rPr>
          <w:sz w:val="24"/>
          <w:szCs w:val="24"/>
        </w:rPr>
        <w:t>prise</w:t>
      </w:r>
      <w:r>
        <w:rPr>
          <w:spacing w:val="-1"/>
          <w:sz w:val="24"/>
          <w:szCs w:val="24"/>
        </w:rPr>
        <w:t xml:space="preserve"> </w:t>
      </w:r>
      <w:r>
        <w:rPr>
          <w:sz w:val="24"/>
          <w:szCs w:val="24"/>
        </w:rPr>
        <w:t>d</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 xml:space="preserve">mal </w:t>
      </w:r>
      <w:r>
        <w:rPr>
          <w:spacing w:val="-1"/>
          <w:sz w:val="24"/>
          <w:szCs w:val="24"/>
        </w:rPr>
        <w:t>e</w:t>
      </w:r>
      <w:r>
        <w:rPr>
          <w:spacing w:val="2"/>
          <w:sz w:val="24"/>
          <w:szCs w:val="24"/>
        </w:rPr>
        <w:t>x</w:t>
      </w:r>
      <w:r>
        <w:rPr>
          <w:spacing w:val="-1"/>
          <w:sz w:val="24"/>
          <w:szCs w:val="24"/>
        </w:rPr>
        <w:t>éc</w:t>
      </w:r>
      <w:r>
        <w:rPr>
          <w:sz w:val="24"/>
          <w:szCs w:val="24"/>
        </w:rPr>
        <w:t>utés;</w:t>
      </w:r>
    </w:p>
    <w:p w14:paraId="1D6BA368" w14:textId="77777777" w:rsidR="00F94AC3" w:rsidRDefault="00F94AC3" w:rsidP="00F94AC3">
      <w:pPr>
        <w:ind w:left="656"/>
        <w:rPr>
          <w:sz w:val="24"/>
          <w:szCs w:val="24"/>
        </w:rPr>
      </w:pPr>
      <w:r>
        <w:rPr>
          <w:sz w:val="24"/>
          <w:szCs w:val="24"/>
        </w:rPr>
        <w:t xml:space="preserve">-   </w:t>
      </w:r>
      <w:r>
        <w:rPr>
          <w:spacing w:val="40"/>
          <w:sz w:val="24"/>
          <w:szCs w:val="24"/>
        </w:rPr>
        <w:t xml:space="preserve"> </w:t>
      </w:r>
      <w:r>
        <w:rPr>
          <w:sz w:val="24"/>
          <w:szCs w:val="24"/>
        </w:rPr>
        <w:t>D</w:t>
      </w:r>
      <w:r>
        <w:rPr>
          <w:spacing w:val="-1"/>
          <w:sz w:val="24"/>
          <w:szCs w:val="24"/>
        </w:rPr>
        <w:t>é</w:t>
      </w:r>
      <w:r>
        <w:rPr>
          <w:sz w:val="24"/>
          <w:szCs w:val="24"/>
        </w:rPr>
        <w:t>f</w:t>
      </w:r>
      <w:r>
        <w:rPr>
          <w:spacing w:val="-2"/>
          <w:sz w:val="24"/>
          <w:szCs w:val="24"/>
        </w:rPr>
        <w:t>a</w:t>
      </w:r>
      <w:r>
        <w:rPr>
          <w:sz w:val="24"/>
          <w:szCs w:val="24"/>
        </w:rPr>
        <w:t>i</w:t>
      </w:r>
      <w:r>
        <w:rPr>
          <w:spacing w:val="1"/>
          <w:sz w:val="24"/>
          <w:szCs w:val="24"/>
        </w:rPr>
        <w:t>l</w:t>
      </w:r>
      <w:r>
        <w:rPr>
          <w:sz w:val="24"/>
          <w:szCs w:val="24"/>
        </w:rPr>
        <w:t>lan</w:t>
      </w:r>
      <w:r>
        <w:rPr>
          <w:spacing w:val="1"/>
          <w:sz w:val="24"/>
          <w:szCs w:val="24"/>
        </w:rPr>
        <w:t>c</w:t>
      </w:r>
      <w:r>
        <w:rPr>
          <w:sz w:val="24"/>
          <w:szCs w:val="24"/>
        </w:rPr>
        <w:t>e</w:t>
      </w:r>
      <w:r>
        <w:rPr>
          <w:spacing w:val="-1"/>
          <w:sz w:val="24"/>
          <w:szCs w:val="24"/>
        </w:rPr>
        <w:t xml:space="preserve"> </w:t>
      </w:r>
      <w:r>
        <w:rPr>
          <w:sz w:val="24"/>
          <w:szCs w:val="24"/>
        </w:rPr>
        <w:t xml:space="preserve">du </w:t>
      </w:r>
      <w:r>
        <w:rPr>
          <w:spacing w:val="-1"/>
          <w:sz w:val="24"/>
          <w:szCs w:val="24"/>
        </w:rPr>
        <w:t>c</w:t>
      </w:r>
      <w:r>
        <w:rPr>
          <w:spacing w:val="2"/>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p>
    <w:p w14:paraId="45688248" w14:textId="77777777" w:rsidR="00F94AC3" w:rsidRDefault="00F94AC3" w:rsidP="00F94AC3">
      <w:pPr>
        <w:ind w:left="615" w:right="5815"/>
        <w:jc w:val="center"/>
        <w:rPr>
          <w:sz w:val="24"/>
          <w:szCs w:val="24"/>
        </w:rPr>
      </w:pPr>
      <w:r>
        <w:rPr>
          <w:sz w:val="24"/>
          <w:szCs w:val="24"/>
        </w:rPr>
        <w:t xml:space="preserve">-   </w:t>
      </w:r>
      <w:r>
        <w:rPr>
          <w:spacing w:val="40"/>
          <w:sz w:val="24"/>
          <w:szCs w:val="24"/>
        </w:rPr>
        <w:t xml:space="preserve"> </w:t>
      </w:r>
      <w:r>
        <w:rPr>
          <w:sz w:val="24"/>
          <w:szCs w:val="24"/>
        </w:rPr>
        <w:t>Non p</w:t>
      </w:r>
      <w:r>
        <w:rPr>
          <w:spacing w:val="-1"/>
          <w:sz w:val="24"/>
          <w:szCs w:val="24"/>
        </w:rPr>
        <w:t>a</w:t>
      </w:r>
      <w:r>
        <w:rPr>
          <w:sz w:val="24"/>
          <w:szCs w:val="24"/>
        </w:rPr>
        <w:t>iem</w:t>
      </w:r>
      <w:r>
        <w:rPr>
          <w:spacing w:val="-1"/>
          <w:sz w:val="24"/>
          <w:szCs w:val="24"/>
        </w:rPr>
        <w:t>e</w:t>
      </w:r>
      <w:r>
        <w:rPr>
          <w:sz w:val="24"/>
          <w:szCs w:val="24"/>
        </w:rPr>
        <w:t>nt pe</w:t>
      </w:r>
      <w:r>
        <w:rPr>
          <w:spacing w:val="-1"/>
          <w:sz w:val="24"/>
          <w:szCs w:val="24"/>
        </w:rPr>
        <w:t>r</w:t>
      </w:r>
      <w:r>
        <w:rPr>
          <w:sz w:val="24"/>
          <w:szCs w:val="24"/>
        </w:rPr>
        <w:t>si</w:t>
      </w:r>
      <w:r>
        <w:rPr>
          <w:spacing w:val="1"/>
          <w:sz w:val="24"/>
          <w:szCs w:val="24"/>
        </w:rPr>
        <w:t>s</w:t>
      </w:r>
      <w:r>
        <w:rPr>
          <w:sz w:val="24"/>
          <w:szCs w:val="24"/>
        </w:rPr>
        <w:t>tant</w:t>
      </w:r>
      <w:r>
        <w:rPr>
          <w:spacing w:val="2"/>
          <w:sz w:val="24"/>
          <w:szCs w:val="24"/>
        </w:rPr>
        <w:t xml:space="preserve"> </w:t>
      </w:r>
      <w:r>
        <w:rPr>
          <w:sz w:val="24"/>
          <w:szCs w:val="24"/>
        </w:rPr>
        <w:t>d</w:t>
      </w:r>
      <w:r>
        <w:rPr>
          <w:spacing w:val="-1"/>
          <w:sz w:val="24"/>
          <w:szCs w:val="24"/>
        </w:rPr>
        <w:t>e</w:t>
      </w:r>
      <w:r>
        <w:rPr>
          <w:sz w:val="24"/>
          <w:szCs w:val="24"/>
        </w:rPr>
        <w:t>s pr</w:t>
      </w:r>
      <w:r>
        <w:rPr>
          <w:spacing w:val="-1"/>
          <w:sz w:val="24"/>
          <w:szCs w:val="24"/>
        </w:rPr>
        <w:t>e</w:t>
      </w:r>
      <w:r>
        <w:rPr>
          <w:sz w:val="24"/>
          <w:szCs w:val="24"/>
        </w:rPr>
        <w:t>station</w:t>
      </w:r>
      <w:r>
        <w:rPr>
          <w:spacing w:val="1"/>
          <w:sz w:val="24"/>
          <w:szCs w:val="24"/>
        </w:rPr>
        <w:t>s</w:t>
      </w:r>
      <w:r>
        <w:rPr>
          <w:sz w:val="24"/>
          <w:szCs w:val="24"/>
        </w:rPr>
        <w:t>.</w:t>
      </w:r>
    </w:p>
    <w:p w14:paraId="555AD228" w14:textId="77777777" w:rsidR="00F94AC3" w:rsidRDefault="00F94AC3" w:rsidP="00F94AC3">
      <w:pPr>
        <w:spacing w:before="74"/>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54</w:t>
      </w:r>
      <w:r>
        <w:rPr>
          <w:b/>
          <w:spacing w:val="2"/>
          <w:sz w:val="24"/>
          <w:szCs w:val="24"/>
        </w:rPr>
        <w:t xml:space="preserve"> </w:t>
      </w:r>
      <w:r>
        <w:rPr>
          <w:b/>
          <w:sz w:val="24"/>
          <w:szCs w:val="24"/>
        </w:rPr>
        <w:t xml:space="preserve">: </w:t>
      </w:r>
      <w:r>
        <w:rPr>
          <w:b/>
          <w:spacing w:val="-1"/>
          <w:sz w:val="24"/>
          <w:szCs w:val="24"/>
        </w:rPr>
        <w:t>C</w:t>
      </w:r>
      <w:r>
        <w:rPr>
          <w:b/>
          <w:sz w:val="24"/>
          <w:szCs w:val="24"/>
        </w:rPr>
        <w:t xml:space="preserve">as </w:t>
      </w:r>
      <w:r>
        <w:rPr>
          <w:b/>
          <w:spacing w:val="1"/>
          <w:sz w:val="24"/>
          <w:szCs w:val="24"/>
        </w:rPr>
        <w:t>d</w:t>
      </w:r>
      <w:r>
        <w:rPr>
          <w:b/>
          <w:sz w:val="24"/>
          <w:szCs w:val="24"/>
        </w:rPr>
        <w:t>e</w:t>
      </w:r>
      <w:r>
        <w:rPr>
          <w:b/>
          <w:spacing w:val="-1"/>
          <w:sz w:val="24"/>
          <w:szCs w:val="24"/>
        </w:rPr>
        <w:t xml:space="preserve"> </w:t>
      </w:r>
      <w:r>
        <w:rPr>
          <w:b/>
          <w:spacing w:val="1"/>
          <w:sz w:val="24"/>
          <w:szCs w:val="24"/>
        </w:rPr>
        <w:t>f</w:t>
      </w:r>
      <w:r>
        <w:rPr>
          <w:b/>
          <w:sz w:val="24"/>
          <w:szCs w:val="24"/>
        </w:rPr>
        <w:t>o</w:t>
      </w:r>
      <w:r>
        <w:rPr>
          <w:b/>
          <w:spacing w:val="-1"/>
          <w:sz w:val="24"/>
          <w:szCs w:val="24"/>
        </w:rPr>
        <w:t>r</w:t>
      </w:r>
      <w:r>
        <w:rPr>
          <w:b/>
          <w:spacing w:val="1"/>
          <w:sz w:val="24"/>
          <w:szCs w:val="24"/>
        </w:rPr>
        <w:t>c</w:t>
      </w:r>
      <w:r>
        <w:rPr>
          <w:b/>
          <w:sz w:val="24"/>
          <w:szCs w:val="24"/>
        </w:rPr>
        <w:t>e</w:t>
      </w:r>
      <w:r>
        <w:rPr>
          <w:b/>
          <w:spacing w:val="1"/>
          <w:sz w:val="24"/>
          <w:szCs w:val="24"/>
        </w:rPr>
        <w:t xml:space="preserve"> </w:t>
      </w:r>
      <w:r>
        <w:rPr>
          <w:b/>
          <w:spacing w:val="-3"/>
          <w:sz w:val="24"/>
          <w:szCs w:val="24"/>
        </w:rPr>
        <w:t>m</w:t>
      </w:r>
      <w:r>
        <w:rPr>
          <w:b/>
          <w:sz w:val="24"/>
          <w:szCs w:val="24"/>
        </w:rPr>
        <w:t>aj</w:t>
      </w:r>
      <w:r>
        <w:rPr>
          <w:b/>
          <w:spacing w:val="-2"/>
          <w:sz w:val="24"/>
          <w:szCs w:val="24"/>
        </w:rPr>
        <w:t>e</w:t>
      </w:r>
      <w:r>
        <w:rPr>
          <w:b/>
          <w:spacing w:val="1"/>
          <w:sz w:val="24"/>
          <w:szCs w:val="24"/>
        </w:rPr>
        <w:t>ur</w:t>
      </w:r>
      <w:r>
        <w:rPr>
          <w:b/>
          <w:sz w:val="24"/>
          <w:szCs w:val="24"/>
        </w:rPr>
        <w:t>e</w:t>
      </w:r>
      <w:r>
        <w:rPr>
          <w:b/>
          <w:spacing w:val="-1"/>
          <w:sz w:val="24"/>
          <w:szCs w:val="24"/>
        </w:rPr>
        <w:t xml:space="preserve"> </w:t>
      </w:r>
      <w:r>
        <w:rPr>
          <w:b/>
          <w:sz w:val="24"/>
          <w:szCs w:val="24"/>
        </w:rPr>
        <w:t>(</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 75)</w:t>
      </w:r>
    </w:p>
    <w:p w14:paraId="183D25BF" w14:textId="77777777" w:rsidR="00F94AC3" w:rsidRDefault="00F94AC3" w:rsidP="00F94AC3">
      <w:pPr>
        <w:spacing w:line="260" w:lineRule="exact"/>
        <w:ind w:left="115"/>
        <w:rPr>
          <w:sz w:val="24"/>
          <w:szCs w:val="24"/>
        </w:rPr>
      </w:pPr>
      <w:r>
        <w:rPr>
          <w:sz w:val="24"/>
          <w:szCs w:val="24"/>
        </w:rPr>
        <w:t xml:space="preserve">54.1. </w:t>
      </w:r>
      <w:r>
        <w:rPr>
          <w:spacing w:val="24"/>
          <w:sz w:val="24"/>
          <w:szCs w:val="24"/>
        </w:rPr>
        <w:t xml:space="preserve"> </w:t>
      </w:r>
      <w:r>
        <w:rPr>
          <w:sz w:val="24"/>
          <w:szCs w:val="24"/>
        </w:rPr>
        <w:t>D</w:t>
      </w:r>
      <w:r>
        <w:rPr>
          <w:spacing w:val="-1"/>
          <w:sz w:val="24"/>
          <w:szCs w:val="24"/>
        </w:rPr>
        <w:t>a</w:t>
      </w:r>
      <w:r>
        <w:rPr>
          <w:sz w:val="24"/>
          <w:szCs w:val="24"/>
        </w:rPr>
        <w:t>ns</w:t>
      </w:r>
      <w:r>
        <w:rPr>
          <w:spacing w:val="10"/>
          <w:sz w:val="24"/>
          <w:szCs w:val="24"/>
        </w:rPr>
        <w:t xml:space="preserve"> </w:t>
      </w:r>
      <w:r>
        <w:rPr>
          <w:sz w:val="24"/>
          <w:szCs w:val="24"/>
        </w:rPr>
        <w:t>le</w:t>
      </w:r>
      <w:r>
        <w:rPr>
          <w:spacing w:val="9"/>
          <w:sz w:val="24"/>
          <w:szCs w:val="24"/>
        </w:rPr>
        <w:t xml:space="preserve"> </w:t>
      </w:r>
      <w:r>
        <w:rPr>
          <w:spacing w:val="-1"/>
          <w:sz w:val="24"/>
          <w:szCs w:val="24"/>
        </w:rPr>
        <w:t>ca</w:t>
      </w:r>
      <w:r>
        <w:rPr>
          <w:sz w:val="24"/>
          <w:szCs w:val="24"/>
        </w:rPr>
        <w:t>s</w:t>
      </w:r>
      <w:r>
        <w:rPr>
          <w:spacing w:val="10"/>
          <w:sz w:val="24"/>
          <w:szCs w:val="24"/>
        </w:rPr>
        <w:t xml:space="preserve"> </w:t>
      </w:r>
      <w:r>
        <w:rPr>
          <w:sz w:val="24"/>
          <w:szCs w:val="24"/>
        </w:rPr>
        <w:t>où</w:t>
      </w:r>
      <w:r>
        <w:rPr>
          <w:spacing w:val="9"/>
          <w:sz w:val="24"/>
          <w:szCs w:val="24"/>
        </w:rPr>
        <w:t xml:space="preserve"> </w:t>
      </w:r>
      <w:r>
        <w:rPr>
          <w:spacing w:val="3"/>
          <w:sz w:val="24"/>
          <w:szCs w:val="24"/>
        </w:rPr>
        <w:t>l</w:t>
      </w:r>
      <w:r>
        <w:rPr>
          <w:sz w:val="24"/>
          <w:szCs w:val="24"/>
        </w:rPr>
        <w:t>e</w:t>
      </w:r>
      <w:r>
        <w:rPr>
          <w:spacing w:val="8"/>
          <w:sz w:val="24"/>
          <w:szCs w:val="24"/>
        </w:rPr>
        <w:t xml:space="preserve">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9"/>
          <w:sz w:val="24"/>
          <w:szCs w:val="24"/>
        </w:rPr>
        <w:t xml:space="preserve"> </w:t>
      </w:r>
      <w:r>
        <w:rPr>
          <w:sz w:val="24"/>
          <w:szCs w:val="24"/>
        </w:rPr>
        <w:t>invoque</w:t>
      </w:r>
      <w:r>
        <w:rPr>
          <w:spacing w:val="1"/>
          <w:sz w:val="24"/>
          <w:szCs w:val="24"/>
        </w:rPr>
        <w:t>r</w:t>
      </w:r>
      <w:r>
        <w:rPr>
          <w:spacing w:val="-1"/>
          <w:sz w:val="24"/>
          <w:szCs w:val="24"/>
        </w:rPr>
        <w:t>a</w:t>
      </w:r>
      <w:r>
        <w:rPr>
          <w:spacing w:val="3"/>
          <w:sz w:val="24"/>
          <w:szCs w:val="24"/>
        </w:rPr>
        <w:t>i</w:t>
      </w:r>
      <w:r>
        <w:rPr>
          <w:sz w:val="24"/>
          <w:szCs w:val="24"/>
        </w:rPr>
        <w:t>t</w:t>
      </w:r>
      <w:r>
        <w:rPr>
          <w:spacing w:val="10"/>
          <w:sz w:val="24"/>
          <w:szCs w:val="24"/>
        </w:rPr>
        <w:t xml:space="preserve"> </w:t>
      </w:r>
      <w:r>
        <w:rPr>
          <w:sz w:val="24"/>
          <w:szCs w:val="24"/>
        </w:rPr>
        <w:t>le</w:t>
      </w:r>
      <w:r>
        <w:rPr>
          <w:spacing w:val="9"/>
          <w:sz w:val="24"/>
          <w:szCs w:val="24"/>
        </w:rPr>
        <w:t xml:space="preserve"> </w:t>
      </w:r>
      <w:r>
        <w:rPr>
          <w:spacing w:val="-1"/>
          <w:sz w:val="24"/>
          <w:szCs w:val="24"/>
        </w:rPr>
        <w:t>ca</w:t>
      </w:r>
      <w:r>
        <w:rPr>
          <w:sz w:val="24"/>
          <w:szCs w:val="24"/>
        </w:rPr>
        <w:t>s</w:t>
      </w:r>
      <w:r>
        <w:rPr>
          <w:spacing w:val="12"/>
          <w:sz w:val="24"/>
          <w:szCs w:val="24"/>
        </w:rPr>
        <w:t xml:space="preserve"> </w:t>
      </w:r>
      <w:r>
        <w:rPr>
          <w:sz w:val="24"/>
          <w:szCs w:val="24"/>
        </w:rPr>
        <w:t>de</w:t>
      </w:r>
      <w:r>
        <w:rPr>
          <w:spacing w:val="8"/>
          <w:sz w:val="24"/>
          <w:szCs w:val="24"/>
        </w:rPr>
        <w:t xml:space="preserve"> </w:t>
      </w:r>
      <w:r>
        <w:rPr>
          <w:sz w:val="24"/>
          <w:szCs w:val="24"/>
        </w:rPr>
        <w:t>fo</w:t>
      </w:r>
      <w:r>
        <w:rPr>
          <w:spacing w:val="-1"/>
          <w:sz w:val="24"/>
          <w:szCs w:val="24"/>
        </w:rPr>
        <w:t>r</w:t>
      </w:r>
      <w:r>
        <w:rPr>
          <w:spacing w:val="1"/>
          <w:sz w:val="24"/>
          <w:szCs w:val="24"/>
        </w:rPr>
        <w:t>c</w:t>
      </w:r>
      <w:r>
        <w:rPr>
          <w:sz w:val="24"/>
          <w:szCs w:val="24"/>
        </w:rPr>
        <w:t>e</w:t>
      </w:r>
      <w:r>
        <w:rPr>
          <w:spacing w:val="8"/>
          <w:sz w:val="24"/>
          <w:szCs w:val="24"/>
        </w:rPr>
        <w:t xml:space="preserve"> </w:t>
      </w:r>
      <w:r>
        <w:rPr>
          <w:sz w:val="24"/>
          <w:szCs w:val="24"/>
        </w:rPr>
        <w:t>maj</w:t>
      </w:r>
      <w:r>
        <w:rPr>
          <w:spacing w:val="-1"/>
          <w:sz w:val="24"/>
          <w:szCs w:val="24"/>
        </w:rPr>
        <w:t>e</w:t>
      </w:r>
      <w:r>
        <w:rPr>
          <w:sz w:val="24"/>
          <w:szCs w:val="24"/>
        </w:rPr>
        <w:t>u</w:t>
      </w:r>
      <w:r>
        <w:rPr>
          <w:spacing w:val="1"/>
          <w:sz w:val="24"/>
          <w:szCs w:val="24"/>
        </w:rPr>
        <w:t>r</w:t>
      </w:r>
      <w:r>
        <w:rPr>
          <w:spacing w:val="-1"/>
          <w:sz w:val="24"/>
          <w:szCs w:val="24"/>
        </w:rPr>
        <w:t>e</w:t>
      </w:r>
      <w:r>
        <w:rPr>
          <w:sz w:val="24"/>
          <w:szCs w:val="24"/>
        </w:rPr>
        <w:t>,</w:t>
      </w:r>
      <w:r>
        <w:rPr>
          <w:spacing w:val="9"/>
          <w:sz w:val="24"/>
          <w:szCs w:val="24"/>
        </w:rPr>
        <w:t xml:space="preserve"> </w:t>
      </w:r>
      <w:r>
        <w:rPr>
          <w:sz w:val="24"/>
          <w:szCs w:val="24"/>
        </w:rPr>
        <w:t>les</w:t>
      </w:r>
      <w:r>
        <w:rPr>
          <w:spacing w:val="9"/>
          <w:sz w:val="24"/>
          <w:szCs w:val="24"/>
        </w:rPr>
        <w:t xml:space="preserve"> </w:t>
      </w:r>
      <w:r>
        <w:rPr>
          <w:sz w:val="24"/>
          <w:szCs w:val="24"/>
        </w:rPr>
        <w:t>s</w:t>
      </w:r>
      <w:r>
        <w:rPr>
          <w:spacing w:val="-1"/>
          <w:sz w:val="24"/>
          <w:szCs w:val="24"/>
        </w:rPr>
        <w:t>e</w:t>
      </w:r>
      <w:r>
        <w:rPr>
          <w:spacing w:val="2"/>
          <w:sz w:val="24"/>
          <w:szCs w:val="24"/>
        </w:rPr>
        <w:t>u</w:t>
      </w:r>
      <w:r>
        <w:rPr>
          <w:sz w:val="24"/>
          <w:szCs w:val="24"/>
        </w:rPr>
        <w:t>i</w:t>
      </w:r>
      <w:r>
        <w:rPr>
          <w:spacing w:val="1"/>
          <w:sz w:val="24"/>
          <w:szCs w:val="24"/>
        </w:rPr>
        <w:t>l</w:t>
      </w:r>
      <w:r>
        <w:rPr>
          <w:sz w:val="24"/>
          <w:szCs w:val="24"/>
        </w:rPr>
        <w:t>s</w:t>
      </w:r>
      <w:r>
        <w:rPr>
          <w:spacing w:val="10"/>
          <w:sz w:val="24"/>
          <w:szCs w:val="24"/>
        </w:rPr>
        <w:t xml:space="preserve"> </w:t>
      </w:r>
      <w:r>
        <w:rPr>
          <w:spacing w:val="-1"/>
          <w:sz w:val="24"/>
          <w:szCs w:val="24"/>
        </w:rPr>
        <w:t>e</w:t>
      </w:r>
      <w:r>
        <w:rPr>
          <w:sz w:val="24"/>
          <w:szCs w:val="24"/>
        </w:rPr>
        <w:t>n</w:t>
      </w:r>
      <w:r>
        <w:rPr>
          <w:spacing w:val="9"/>
          <w:sz w:val="24"/>
          <w:szCs w:val="24"/>
        </w:rPr>
        <w:t xml:space="preserve"> </w:t>
      </w:r>
      <w:r>
        <w:rPr>
          <w:sz w:val="24"/>
          <w:szCs w:val="24"/>
        </w:rPr>
        <w:t>d</w:t>
      </w:r>
      <w:r>
        <w:rPr>
          <w:spacing w:val="-1"/>
          <w:sz w:val="24"/>
          <w:szCs w:val="24"/>
        </w:rPr>
        <w:t>eç</w:t>
      </w:r>
      <w:r>
        <w:rPr>
          <w:sz w:val="24"/>
          <w:szCs w:val="24"/>
        </w:rPr>
        <w:t>à</w:t>
      </w:r>
      <w:r>
        <w:rPr>
          <w:spacing w:val="8"/>
          <w:sz w:val="24"/>
          <w:szCs w:val="24"/>
        </w:rPr>
        <w:t xml:space="preserve"> </w:t>
      </w:r>
      <w:r>
        <w:rPr>
          <w:sz w:val="24"/>
          <w:szCs w:val="24"/>
        </w:rPr>
        <w:t>d</w:t>
      </w:r>
      <w:r>
        <w:rPr>
          <w:spacing w:val="-1"/>
          <w:sz w:val="24"/>
          <w:szCs w:val="24"/>
        </w:rPr>
        <w:t>e</w:t>
      </w:r>
      <w:r>
        <w:rPr>
          <w:sz w:val="24"/>
          <w:szCs w:val="24"/>
        </w:rPr>
        <w:t>s</w:t>
      </w:r>
      <w:r>
        <w:rPr>
          <w:spacing w:val="10"/>
          <w:sz w:val="24"/>
          <w:szCs w:val="24"/>
        </w:rPr>
        <w:t xml:space="preserve"> </w:t>
      </w:r>
      <w:r>
        <w:rPr>
          <w:sz w:val="24"/>
          <w:szCs w:val="24"/>
        </w:rPr>
        <w:t>q</w:t>
      </w:r>
      <w:r>
        <w:rPr>
          <w:spacing w:val="2"/>
          <w:sz w:val="24"/>
          <w:szCs w:val="24"/>
        </w:rPr>
        <w:t>u</w:t>
      </w:r>
      <w:r>
        <w:rPr>
          <w:spacing w:val="-1"/>
          <w:sz w:val="24"/>
          <w:szCs w:val="24"/>
        </w:rPr>
        <w:t>e</w:t>
      </w:r>
      <w:r>
        <w:rPr>
          <w:sz w:val="24"/>
          <w:szCs w:val="24"/>
        </w:rPr>
        <w:t>ls</w:t>
      </w:r>
    </w:p>
    <w:p w14:paraId="7CDDC25C" w14:textId="77777777" w:rsidR="00F94AC3" w:rsidRDefault="00F94AC3" w:rsidP="00F94AC3">
      <w:pPr>
        <w:ind w:left="740"/>
        <w:rPr>
          <w:sz w:val="24"/>
          <w:szCs w:val="24"/>
        </w:rPr>
      </w:pPr>
      <w:r>
        <w:rPr>
          <w:spacing w:val="-1"/>
          <w:sz w:val="24"/>
          <w:szCs w:val="24"/>
        </w:rPr>
        <w:t>a</w:t>
      </w:r>
      <w:r>
        <w:rPr>
          <w:sz w:val="24"/>
          <w:szCs w:val="24"/>
        </w:rPr>
        <w:t>u</w:t>
      </w:r>
      <w:r>
        <w:rPr>
          <w:spacing w:val="-1"/>
          <w:sz w:val="24"/>
          <w:szCs w:val="24"/>
        </w:rPr>
        <w:t>c</w:t>
      </w:r>
      <w:r>
        <w:rPr>
          <w:sz w:val="24"/>
          <w:szCs w:val="24"/>
        </w:rPr>
        <w:t>une</w:t>
      </w:r>
      <w:r>
        <w:rPr>
          <w:spacing w:val="-1"/>
          <w:sz w:val="24"/>
          <w:szCs w:val="24"/>
        </w:rPr>
        <w:t xml:space="preserve"> </w:t>
      </w:r>
      <w:r>
        <w:rPr>
          <w:spacing w:val="1"/>
          <w:sz w:val="24"/>
          <w:szCs w:val="24"/>
        </w:rPr>
        <w:t>r</w:t>
      </w:r>
      <w:r>
        <w:rPr>
          <w:spacing w:val="-1"/>
          <w:sz w:val="24"/>
          <w:szCs w:val="24"/>
        </w:rPr>
        <w:t>éc</w:t>
      </w:r>
      <w:r>
        <w:rPr>
          <w:sz w:val="24"/>
          <w:szCs w:val="24"/>
        </w:rPr>
        <w:t>la</w:t>
      </w:r>
      <w:r>
        <w:rPr>
          <w:spacing w:val="2"/>
          <w:sz w:val="24"/>
          <w:szCs w:val="24"/>
        </w:rPr>
        <w:t>m</w:t>
      </w:r>
      <w:r>
        <w:rPr>
          <w:spacing w:val="-1"/>
          <w:sz w:val="24"/>
          <w:szCs w:val="24"/>
        </w:rPr>
        <w:t>a</w:t>
      </w:r>
      <w:r>
        <w:rPr>
          <w:sz w:val="24"/>
          <w:szCs w:val="24"/>
        </w:rPr>
        <w:t>t</w:t>
      </w:r>
      <w:r>
        <w:rPr>
          <w:spacing w:val="1"/>
          <w:sz w:val="24"/>
          <w:szCs w:val="24"/>
        </w:rPr>
        <w:t>i</w:t>
      </w:r>
      <w:r>
        <w:rPr>
          <w:sz w:val="24"/>
          <w:szCs w:val="24"/>
        </w:rPr>
        <w:t>on ne</w:t>
      </w:r>
      <w:r>
        <w:rPr>
          <w:spacing w:val="-1"/>
          <w:sz w:val="24"/>
          <w:szCs w:val="24"/>
        </w:rPr>
        <w:t xml:space="preserve"> </w:t>
      </w:r>
      <w:r>
        <w:rPr>
          <w:sz w:val="24"/>
          <w:szCs w:val="24"/>
        </w:rPr>
        <w:t>s</w:t>
      </w:r>
      <w:r>
        <w:rPr>
          <w:spacing w:val="1"/>
          <w:sz w:val="24"/>
          <w:szCs w:val="24"/>
        </w:rPr>
        <w:t>e</w:t>
      </w:r>
      <w:r>
        <w:rPr>
          <w:sz w:val="24"/>
          <w:szCs w:val="24"/>
        </w:rPr>
        <w:t>ra</w:t>
      </w:r>
      <w:r>
        <w:rPr>
          <w:spacing w:val="-2"/>
          <w:sz w:val="24"/>
          <w:szCs w:val="24"/>
        </w:rPr>
        <w:t xml:space="preserve"> </w:t>
      </w:r>
      <w:r>
        <w:rPr>
          <w:spacing w:val="-1"/>
          <w:sz w:val="24"/>
          <w:szCs w:val="24"/>
        </w:rPr>
        <w:t>a</w:t>
      </w:r>
      <w:r>
        <w:rPr>
          <w:sz w:val="24"/>
          <w:szCs w:val="24"/>
        </w:rPr>
        <w:t>dm</w:t>
      </w:r>
      <w:r>
        <w:rPr>
          <w:spacing w:val="1"/>
          <w:sz w:val="24"/>
          <w:szCs w:val="24"/>
        </w:rPr>
        <w:t>i</w:t>
      </w:r>
      <w:r>
        <w:rPr>
          <w:sz w:val="24"/>
          <w:szCs w:val="24"/>
        </w:rPr>
        <w:t>se</w:t>
      </w:r>
      <w:r>
        <w:rPr>
          <w:spacing w:val="-1"/>
          <w:sz w:val="24"/>
          <w:szCs w:val="24"/>
        </w:rPr>
        <w:t xml:space="preserve"> </w:t>
      </w:r>
      <w:r>
        <w:rPr>
          <w:sz w:val="24"/>
          <w:szCs w:val="24"/>
        </w:rPr>
        <w:t>sont :</w:t>
      </w:r>
    </w:p>
    <w:p w14:paraId="6276498B" w14:textId="77777777" w:rsidR="00F94AC3" w:rsidRDefault="00F94AC3" w:rsidP="00F94AC3">
      <w:pPr>
        <w:ind w:left="783" w:right="5946"/>
        <w:jc w:val="center"/>
        <w:rPr>
          <w:sz w:val="24"/>
          <w:szCs w:val="24"/>
        </w:rPr>
      </w:pPr>
      <w:r>
        <w:rPr>
          <w:sz w:val="24"/>
          <w:szCs w:val="24"/>
        </w:rPr>
        <w:t xml:space="preserve">-   </w:t>
      </w:r>
      <w:r>
        <w:rPr>
          <w:spacing w:val="40"/>
          <w:sz w:val="24"/>
          <w:szCs w:val="24"/>
        </w:rPr>
        <w:t xml:space="preserve"> </w:t>
      </w:r>
      <w:r>
        <w:rPr>
          <w:sz w:val="24"/>
          <w:szCs w:val="24"/>
        </w:rPr>
        <w:t>plu</w:t>
      </w:r>
      <w:r>
        <w:rPr>
          <w:spacing w:val="1"/>
          <w:sz w:val="24"/>
          <w:szCs w:val="24"/>
        </w:rPr>
        <w:t>i</w:t>
      </w:r>
      <w:r>
        <w:rPr>
          <w:sz w:val="24"/>
          <w:szCs w:val="24"/>
        </w:rPr>
        <w:t>e</w:t>
      </w:r>
      <w:r>
        <w:rPr>
          <w:spacing w:val="-1"/>
          <w:sz w:val="24"/>
          <w:szCs w:val="24"/>
        </w:rPr>
        <w:t xml:space="preserve"> </w:t>
      </w:r>
      <w:r>
        <w:rPr>
          <w:sz w:val="24"/>
          <w:szCs w:val="24"/>
        </w:rPr>
        <w:t xml:space="preserve">: 200 </w:t>
      </w:r>
      <w:r>
        <w:rPr>
          <w:spacing w:val="1"/>
          <w:sz w:val="24"/>
          <w:szCs w:val="24"/>
        </w:rPr>
        <w:t>m</w:t>
      </w:r>
      <w:r>
        <w:rPr>
          <w:sz w:val="24"/>
          <w:szCs w:val="24"/>
        </w:rPr>
        <w:t>i</w:t>
      </w:r>
      <w:r>
        <w:rPr>
          <w:spacing w:val="1"/>
          <w:sz w:val="24"/>
          <w:szCs w:val="24"/>
        </w:rPr>
        <w:t>l</w:t>
      </w:r>
      <w:r>
        <w:rPr>
          <w:sz w:val="24"/>
          <w:szCs w:val="24"/>
        </w:rPr>
        <w:t>l</w:t>
      </w:r>
      <w:r>
        <w:rPr>
          <w:spacing w:val="-1"/>
          <w:sz w:val="24"/>
          <w:szCs w:val="24"/>
        </w:rPr>
        <w:t>i</w:t>
      </w:r>
      <w:r>
        <w:rPr>
          <w:sz w:val="24"/>
          <w:szCs w:val="24"/>
        </w:rPr>
        <w:t>mèt</w:t>
      </w:r>
      <w:r>
        <w:rPr>
          <w:spacing w:val="-1"/>
          <w:sz w:val="24"/>
          <w:szCs w:val="24"/>
        </w:rPr>
        <w:t>re</w:t>
      </w:r>
      <w:r>
        <w:rPr>
          <w:sz w:val="24"/>
          <w:szCs w:val="24"/>
        </w:rPr>
        <w:t xml:space="preserve">s </w:t>
      </w:r>
      <w:r>
        <w:rPr>
          <w:spacing w:val="1"/>
          <w:sz w:val="24"/>
          <w:szCs w:val="24"/>
        </w:rPr>
        <w:t>e</w:t>
      </w:r>
      <w:r>
        <w:rPr>
          <w:sz w:val="24"/>
          <w:szCs w:val="24"/>
        </w:rPr>
        <w:t>n 24 h</w:t>
      </w:r>
      <w:r>
        <w:rPr>
          <w:spacing w:val="-1"/>
          <w:sz w:val="24"/>
          <w:szCs w:val="24"/>
        </w:rPr>
        <w:t>e</w:t>
      </w:r>
      <w:r>
        <w:rPr>
          <w:sz w:val="24"/>
          <w:szCs w:val="24"/>
        </w:rPr>
        <w:t>ur</w:t>
      </w:r>
      <w:r>
        <w:rPr>
          <w:spacing w:val="-2"/>
          <w:sz w:val="24"/>
          <w:szCs w:val="24"/>
        </w:rPr>
        <w:t>e</w:t>
      </w:r>
      <w:r>
        <w:rPr>
          <w:sz w:val="24"/>
          <w:szCs w:val="24"/>
        </w:rPr>
        <w:t>s ;</w:t>
      </w:r>
    </w:p>
    <w:p w14:paraId="6EF038BA" w14:textId="77777777" w:rsidR="00F94AC3" w:rsidRDefault="00F94AC3" w:rsidP="00F94AC3">
      <w:pPr>
        <w:ind w:left="783" w:right="5841"/>
        <w:jc w:val="center"/>
        <w:rPr>
          <w:sz w:val="24"/>
          <w:szCs w:val="24"/>
        </w:rPr>
      </w:pPr>
      <w:r>
        <w:rPr>
          <w:sz w:val="24"/>
          <w:szCs w:val="24"/>
        </w:rPr>
        <w:t xml:space="preserve">-   </w:t>
      </w:r>
      <w:r>
        <w:rPr>
          <w:spacing w:val="40"/>
          <w:sz w:val="24"/>
          <w:szCs w:val="24"/>
        </w:rPr>
        <w:t xml:space="preserve"> </w:t>
      </w:r>
      <w:r>
        <w:rPr>
          <w:spacing w:val="-1"/>
          <w:sz w:val="24"/>
          <w:szCs w:val="24"/>
        </w:rPr>
        <w:t>c</w:t>
      </w:r>
      <w:r>
        <w:rPr>
          <w:sz w:val="24"/>
          <w:szCs w:val="24"/>
        </w:rPr>
        <w:t>rue</w:t>
      </w:r>
      <w:r>
        <w:rPr>
          <w:spacing w:val="-2"/>
          <w:sz w:val="24"/>
          <w:szCs w:val="24"/>
        </w:rPr>
        <w:t xml:space="preserve"> </w:t>
      </w:r>
      <w:r>
        <w:rPr>
          <w:sz w:val="24"/>
          <w:szCs w:val="24"/>
        </w:rPr>
        <w:t xml:space="preserve">: </w:t>
      </w:r>
      <w:r>
        <w:rPr>
          <w:spacing w:val="1"/>
          <w:sz w:val="24"/>
          <w:szCs w:val="24"/>
        </w:rPr>
        <w:t>l</w:t>
      </w:r>
      <w:r>
        <w:rPr>
          <w:sz w:val="24"/>
          <w:szCs w:val="24"/>
        </w:rPr>
        <w:t>a</w:t>
      </w:r>
      <w:r>
        <w:rPr>
          <w:spacing w:val="-1"/>
          <w:sz w:val="24"/>
          <w:szCs w:val="24"/>
        </w:rPr>
        <w:t xml:space="preserve"> </w:t>
      </w:r>
      <w:r>
        <w:rPr>
          <w:spacing w:val="1"/>
          <w:sz w:val="24"/>
          <w:szCs w:val="24"/>
        </w:rPr>
        <w:t>c</w:t>
      </w:r>
      <w:r>
        <w:rPr>
          <w:sz w:val="24"/>
          <w:szCs w:val="24"/>
        </w:rPr>
        <w:t>rue</w:t>
      </w:r>
      <w:r>
        <w:rPr>
          <w:spacing w:val="-2"/>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f</w:t>
      </w:r>
      <w:r>
        <w:rPr>
          <w:spacing w:val="1"/>
          <w:sz w:val="24"/>
          <w:szCs w:val="24"/>
        </w:rPr>
        <w:t>r</w:t>
      </w:r>
      <w:r>
        <w:rPr>
          <w:spacing w:val="-1"/>
          <w:sz w:val="24"/>
          <w:szCs w:val="24"/>
        </w:rPr>
        <w:t>é</w:t>
      </w:r>
      <w:r>
        <w:rPr>
          <w:sz w:val="24"/>
          <w:szCs w:val="24"/>
        </w:rPr>
        <w:t>qu</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é</w:t>
      </w:r>
      <w:r>
        <w:rPr>
          <w:spacing w:val="1"/>
          <w:sz w:val="24"/>
          <w:szCs w:val="24"/>
        </w:rPr>
        <w:t>c</w:t>
      </w:r>
      <w:r>
        <w:rPr>
          <w:spacing w:val="-1"/>
          <w:sz w:val="24"/>
          <w:szCs w:val="24"/>
        </w:rPr>
        <w:t>e</w:t>
      </w:r>
      <w:r>
        <w:rPr>
          <w:sz w:val="24"/>
          <w:szCs w:val="24"/>
        </w:rPr>
        <w:t>nn</w:t>
      </w:r>
      <w:r>
        <w:rPr>
          <w:spacing w:val="-1"/>
          <w:sz w:val="24"/>
          <w:szCs w:val="24"/>
        </w:rPr>
        <w:t>a</w:t>
      </w:r>
      <w:r>
        <w:rPr>
          <w:sz w:val="24"/>
          <w:szCs w:val="24"/>
        </w:rPr>
        <w:t>le</w:t>
      </w:r>
      <w:r>
        <w:rPr>
          <w:spacing w:val="2"/>
          <w:sz w:val="24"/>
          <w:szCs w:val="24"/>
        </w:rPr>
        <w:t xml:space="preserve"> </w:t>
      </w:r>
      <w:r>
        <w:rPr>
          <w:sz w:val="24"/>
          <w:szCs w:val="24"/>
        </w:rPr>
        <w:t>;</w:t>
      </w:r>
    </w:p>
    <w:p w14:paraId="10BD329B" w14:textId="77777777" w:rsidR="00F94AC3" w:rsidRDefault="00F94AC3" w:rsidP="00F94AC3">
      <w:pPr>
        <w:ind w:left="821"/>
        <w:rPr>
          <w:sz w:val="24"/>
          <w:szCs w:val="24"/>
        </w:rPr>
      </w:pPr>
      <w:r>
        <w:rPr>
          <w:sz w:val="24"/>
          <w:szCs w:val="24"/>
        </w:rPr>
        <w:t xml:space="preserve">-   </w:t>
      </w:r>
      <w:r>
        <w:rPr>
          <w:spacing w:val="40"/>
          <w:sz w:val="24"/>
          <w:szCs w:val="24"/>
        </w:rPr>
        <w:t xml:space="preserve"> </w:t>
      </w:r>
      <w:r>
        <w:rPr>
          <w:sz w:val="24"/>
          <w:szCs w:val="24"/>
        </w:rPr>
        <w:t>V</w:t>
      </w:r>
      <w:r>
        <w:rPr>
          <w:spacing w:val="-1"/>
          <w:sz w:val="24"/>
          <w:szCs w:val="24"/>
        </w:rPr>
        <w:t>e</w:t>
      </w:r>
      <w:r>
        <w:rPr>
          <w:sz w:val="24"/>
          <w:szCs w:val="24"/>
        </w:rPr>
        <w:t>nt de 40 m/s.</w:t>
      </w:r>
    </w:p>
    <w:p w14:paraId="454B21AD" w14:textId="77777777" w:rsidR="00F94AC3" w:rsidRDefault="00F94AC3" w:rsidP="00F94AC3">
      <w:pPr>
        <w:ind w:left="821"/>
        <w:rPr>
          <w:sz w:val="24"/>
          <w:szCs w:val="24"/>
        </w:rPr>
      </w:pPr>
      <w:r>
        <w:rPr>
          <w:sz w:val="24"/>
          <w:szCs w:val="24"/>
        </w:rPr>
        <w:t xml:space="preserve">-   </w:t>
      </w:r>
      <w:r>
        <w:rPr>
          <w:spacing w:val="40"/>
          <w:sz w:val="24"/>
          <w:szCs w:val="24"/>
        </w:rPr>
        <w:t xml:space="preserve"> </w:t>
      </w:r>
      <w:r>
        <w:rPr>
          <w:sz w:val="24"/>
          <w:szCs w:val="24"/>
        </w:rPr>
        <w:t>Non</w:t>
      </w:r>
      <w:r>
        <w:rPr>
          <w:spacing w:val="-1"/>
          <w:sz w:val="24"/>
          <w:szCs w:val="24"/>
        </w:rPr>
        <w:t>-</w:t>
      </w:r>
      <w:r>
        <w:rPr>
          <w:sz w:val="24"/>
          <w:szCs w:val="24"/>
        </w:rPr>
        <w:t>p</w:t>
      </w:r>
      <w:r>
        <w:rPr>
          <w:spacing w:val="-1"/>
          <w:sz w:val="24"/>
          <w:szCs w:val="24"/>
        </w:rPr>
        <w:t>a</w:t>
      </w:r>
      <w:r>
        <w:rPr>
          <w:sz w:val="24"/>
          <w:szCs w:val="24"/>
        </w:rPr>
        <w:t>iem</w:t>
      </w:r>
      <w:r>
        <w:rPr>
          <w:spacing w:val="-1"/>
          <w:sz w:val="24"/>
          <w:szCs w:val="24"/>
        </w:rPr>
        <w:t>e</w:t>
      </w:r>
      <w:r>
        <w:rPr>
          <w:sz w:val="24"/>
          <w:szCs w:val="24"/>
        </w:rPr>
        <w:t>nt p</w:t>
      </w:r>
      <w:r>
        <w:rPr>
          <w:spacing w:val="2"/>
          <w:sz w:val="24"/>
          <w:szCs w:val="24"/>
        </w:rPr>
        <w:t>e</w:t>
      </w:r>
      <w:r>
        <w:rPr>
          <w:sz w:val="24"/>
          <w:szCs w:val="24"/>
        </w:rPr>
        <w:t>rsist</w:t>
      </w:r>
      <w:r>
        <w:rPr>
          <w:spacing w:val="-1"/>
          <w:sz w:val="24"/>
          <w:szCs w:val="24"/>
        </w:rPr>
        <w:t>a</w:t>
      </w:r>
      <w:r>
        <w:rPr>
          <w:sz w:val="24"/>
          <w:szCs w:val="24"/>
        </w:rPr>
        <w:t>nt des p</w:t>
      </w:r>
      <w:r>
        <w:rPr>
          <w:spacing w:val="-1"/>
          <w:sz w:val="24"/>
          <w:szCs w:val="24"/>
        </w:rPr>
        <w:t>re</w:t>
      </w:r>
      <w:r>
        <w:rPr>
          <w:sz w:val="24"/>
          <w:szCs w:val="24"/>
        </w:rPr>
        <w:t>stations</w:t>
      </w:r>
    </w:p>
    <w:p w14:paraId="6E57BA9E" w14:textId="77777777" w:rsidR="00F94AC3" w:rsidRDefault="00F94AC3" w:rsidP="00F94AC3">
      <w:pPr>
        <w:spacing w:before="5"/>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55</w:t>
      </w:r>
      <w:r>
        <w:rPr>
          <w:b/>
          <w:spacing w:val="2"/>
          <w:sz w:val="24"/>
          <w:szCs w:val="24"/>
        </w:rPr>
        <w:t xml:space="preserve"> </w:t>
      </w:r>
      <w:r>
        <w:rPr>
          <w:b/>
          <w:sz w:val="24"/>
          <w:szCs w:val="24"/>
        </w:rPr>
        <w:t xml:space="preserve">: </w:t>
      </w:r>
      <w:r>
        <w:rPr>
          <w:b/>
          <w:spacing w:val="-1"/>
          <w:sz w:val="24"/>
          <w:szCs w:val="24"/>
        </w:rPr>
        <w:t>D</w:t>
      </w:r>
      <w:r>
        <w:rPr>
          <w:b/>
          <w:sz w:val="24"/>
          <w:szCs w:val="24"/>
        </w:rPr>
        <w:t>i</w:t>
      </w:r>
      <w:r>
        <w:rPr>
          <w:b/>
          <w:spacing w:val="2"/>
          <w:sz w:val="24"/>
          <w:szCs w:val="24"/>
        </w:rPr>
        <w:t>f</w:t>
      </w:r>
      <w:r>
        <w:rPr>
          <w:b/>
          <w:spacing w:val="1"/>
          <w:sz w:val="24"/>
          <w:szCs w:val="24"/>
        </w:rPr>
        <w:t>f</w:t>
      </w:r>
      <w:r>
        <w:rPr>
          <w:b/>
          <w:spacing w:val="-1"/>
          <w:sz w:val="24"/>
          <w:szCs w:val="24"/>
        </w:rPr>
        <w:t>ére</w:t>
      </w:r>
      <w:r>
        <w:rPr>
          <w:b/>
          <w:spacing w:val="2"/>
          <w:sz w:val="24"/>
          <w:szCs w:val="24"/>
        </w:rPr>
        <w:t>n</w:t>
      </w:r>
      <w:r>
        <w:rPr>
          <w:b/>
          <w:spacing w:val="1"/>
          <w:sz w:val="24"/>
          <w:szCs w:val="24"/>
        </w:rPr>
        <w:t>d</w:t>
      </w:r>
      <w:r>
        <w:rPr>
          <w:b/>
          <w:sz w:val="24"/>
          <w:szCs w:val="24"/>
        </w:rPr>
        <w:t xml:space="preserve">s </w:t>
      </w:r>
      <w:r>
        <w:rPr>
          <w:b/>
          <w:spacing w:val="-1"/>
          <w:sz w:val="24"/>
          <w:szCs w:val="24"/>
        </w:rPr>
        <w:t>e</w:t>
      </w:r>
      <w:r>
        <w:rPr>
          <w:b/>
          <w:sz w:val="24"/>
          <w:szCs w:val="24"/>
        </w:rPr>
        <w:t>t litig</w:t>
      </w:r>
      <w:r>
        <w:rPr>
          <w:b/>
          <w:spacing w:val="-1"/>
          <w:sz w:val="24"/>
          <w:szCs w:val="24"/>
        </w:rPr>
        <w:t>e</w:t>
      </w:r>
      <w:r>
        <w:rPr>
          <w:b/>
          <w:sz w:val="24"/>
          <w:szCs w:val="24"/>
        </w:rPr>
        <w:t>s (</w:t>
      </w:r>
      <w:r>
        <w:rPr>
          <w:b/>
          <w:spacing w:val="-1"/>
          <w:sz w:val="24"/>
          <w:szCs w:val="24"/>
        </w:rPr>
        <w:t>C</w:t>
      </w:r>
      <w:r>
        <w:rPr>
          <w:b/>
          <w:sz w:val="24"/>
          <w:szCs w:val="24"/>
        </w:rPr>
        <w:t>C</w:t>
      </w:r>
      <w:r>
        <w:rPr>
          <w:b/>
          <w:spacing w:val="1"/>
          <w:sz w:val="24"/>
          <w:szCs w:val="24"/>
        </w:rPr>
        <w:t>A</w:t>
      </w:r>
      <w:r>
        <w:rPr>
          <w:b/>
          <w:sz w:val="24"/>
          <w:szCs w:val="24"/>
        </w:rPr>
        <w:t>G</w:t>
      </w:r>
      <w:r>
        <w:rPr>
          <w:b/>
          <w:spacing w:val="-2"/>
          <w:sz w:val="24"/>
          <w:szCs w:val="24"/>
        </w:rPr>
        <w:t xml:space="preserve"> </w:t>
      </w:r>
      <w:r>
        <w:rPr>
          <w:b/>
          <w:sz w:val="24"/>
          <w:szCs w:val="24"/>
        </w:rPr>
        <w:t>a</w:t>
      </w:r>
      <w:r>
        <w:rPr>
          <w:b/>
          <w:spacing w:val="1"/>
          <w:sz w:val="24"/>
          <w:szCs w:val="24"/>
        </w:rPr>
        <w:t>r</w:t>
      </w:r>
      <w:r>
        <w:rPr>
          <w:b/>
          <w:sz w:val="24"/>
          <w:szCs w:val="24"/>
        </w:rPr>
        <w:t>ti</w:t>
      </w:r>
      <w:r>
        <w:rPr>
          <w:b/>
          <w:spacing w:val="-1"/>
          <w:sz w:val="24"/>
          <w:szCs w:val="24"/>
        </w:rPr>
        <w:t>c</w:t>
      </w:r>
      <w:r>
        <w:rPr>
          <w:b/>
          <w:sz w:val="24"/>
          <w:szCs w:val="24"/>
        </w:rPr>
        <w:t>le</w:t>
      </w:r>
      <w:r>
        <w:rPr>
          <w:b/>
          <w:spacing w:val="2"/>
          <w:sz w:val="24"/>
          <w:szCs w:val="24"/>
        </w:rPr>
        <w:t xml:space="preserve"> </w:t>
      </w:r>
      <w:r>
        <w:rPr>
          <w:b/>
          <w:sz w:val="24"/>
          <w:szCs w:val="24"/>
        </w:rPr>
        <w:t>79)</w:t>
      </w:r>
    </w:p>
    <w:p w14:paraId="369F3842" w14:textId="77777777" w:rsidR="00F94AC3" w:rsidRDefault="00F94AC3" w:rsidP="00F94AC3">
      <w:pPr>
        <w:spacing w:line="260" w:lineRule="exact"/>
        <w:ind w:left="115"/>
        <w:rPr>
          <w:sz w:val="24"/>
          <w:szCs w:val="24"/>
        </w:rPr>
        <w:sectPr w:rsidR="00F94AC3" w:rsidSect="007E09D8">
          <w:pgSz w:w="11920" w:h="16860"/>
          <w:pgMar w:top="780" w:right="140" w:bottom="280" w:left="1020" w:header="0" w:footer="734" w:gutter="0"/>
          <w:cols w:space="720"/>
        </w:sectPr>
      </w:pPr>
      <w:r>
        <w:rPr>
          <w:spacing w:val="-3"/>
          <w:sz w:val="24"/>
          <w:szCs w:val="24"/>
        </w:rPr>
        <w:t>L</w:t>
      </w:r>
      <w:r>
        <w:rPr>
          <w:sz w:val="24"/>
          <w:szCs w:val="24"/>
        </w:rPr>
        <w:t>orsq</w:t>
      </w:r>
      <w:r>
        <w:rPr>
          <w:spacing w:val="2"/>
          <w:sz w:val="24"/>
          <w:szCs w:val="24"/>
        </w:rPr>
        <w:t>u</w:t>
      </w:r>
      <w:r>
        <w:rPr>
          <w:sz w:val="24"/>
          <w:szCs w:val="24"/>
        </w:rPr>
        <w:t>’</w:t>
      </w:r>
      <w:r>
        <w:rPr>
          <w:spacing w:val="-2"/>
          <w:sz w:val="24"/>
          <w:szCs w:val="24"/>
        </w:rPr>
        <w:t>a</w:t>
      </w:r>
      <w:r>
        <w:rPr>
          <w:sz w:val="24"/>
          <w:szCs w:val="24"/>
        </w:rPr>
        <w:t>u</w:t>
      </w:r>
      <w:r>
        <w:rPr>
          <w:spacing w:val="-1"/>
          <w:sz w:val="24"/>
          <w:szCs w:val="24"/>
        </w:rPr>
        <w:t>c</w:t>
      </w:r>
      <w:r>
        <w:rPr>
          <w:sz w:val="24"/>
          <w:szCs w:val="24"/>
        </w:rPr>
        <w:t>u</w:t>
      </w:r>
      <w:r>
        <w:rPr>
          <w:spacing w:val="2"/>
          <w:sz w:val="24"/>
          <w:szCs w:val="24"/>
        </w:rPr>
        <w:t>n</w:t>
      </w:r>
      <w:r>
        <w:rPr>
          <w:sz w:val="24"/>
          <w:szCs w:val="24"/>
        </w:rPr>
        <w:t>e</w:t>
      </w:r>
      <w:r>
        <w:rPr>
          <w:spacing w:val="-13"/>
          <w:sz w:val="24"/>
          <w:szCs w:val="24"/>
        </w:rPr>
        <w:t xml:space="preserve"> </w:t>
      </w:r>
      <w:r>
        <w:rPr>
          <w:sz w:val="24"/>
          <w:szCs w:val="24"/>
        </w:rPr>
        <w:t>solu</w:t>
      </w:r>
      <w:r>
        <w:rPr>
          <w:spacing w:val="1"/>
          <w:sz w:val="24"/>
          <w:szCs w:val="24"/>
        </w:rPr>
        <w:t>t</w:t>
      </w:r>
      <w:r>
        <w:rPr>
          <w:sz w:val="24"/>
          <w:szCs w:val="24"/>
        </w:rPr>
        <w:t>ion</w:t>
      </w:r>
      <w:r>
        <w:rPr>
          <w:spacing w:val="-12"/>
          <w:sz w:val="24"/>
          <w:szCs w:val="24"/>
        </w:rPr>
        <w:t xml:space="preserve"> </w:t>
      </w:r>
      <w:r>
        <w:rPr>
          <w:spacing w:val="-1"/>
          <w:sz w:val="24"/>
          <w:szCs w:val="24"/>
        </w:rPr>
        <w:t>a</w:t>
      </w:r>
      <w:r>
        <w:rPr>
          <w:sz w:val="24"/>
          <w:szCs w:val="24"/>
        </w:rPr>
        <w:t>m</w:t>
      </w:r>
      <w:r>
        <w:rPr>
          <w:spacing w:val="1"/>
          <w:sz w:val="24"/>
          <w:szCs w:val="24"/>
        </w:rPr>
        <w:t>i</w:t>
      </w:r>
      <w:r>
        <w:rPr>
          <w:spacing w:val="-1"/>
          <w:sz w:val="24"/>
          <w:szCs w:val="24"/>
        </w:rPr>
        <w:t>a</w:t>
      </w:r>
      <w:r>
        <w:rPr>
          <w:sz w:val="24"/>
          <w:szCs w:val="24"/>
        </w:rPr>
        <w:t>ble</w:t>
      </w:r>
      <w:r>
        <w:rPr>
          <w:spacing w:val="-12"/>
          <w:sz w:val="24"/>
          <w:szCs w:val="24"/>
        </w:rPr>
        <w:t xml:space="preserve"> </w:t>
      </w:r>
      <w:r>
        <w:rPr>
          <w:sz w:val="24"/>
          <w:szCs w:val="24"/>
        </w:rPr>
        <w:t>ne</w:t>
      </w:r>
      <w:r>
        <w:rPr>
          <w:spacing w:val="-13"/>
          <w:sz w:val="24"/>
          <w:szCs w:val="24"/>
        </w:rPr>
        <w:t xml:space="preserve"> </w:t>
      </w:r>
      <w:r>
        <w:rPr>
          <w:sz w:val="24"/>
          <w:szCs w:val="24"/>
        </w:rPr>
        <w:t>p</w:t>
      </w:r>
      <w:r>
        <w:rPr>
          <w:spacing w:val="-1"/>
          <w:sz w:val="24"/>
          <w:szCs w:val="24"/>
        </w:rPr>
        <w:t>e</w:t>
      </w:r>
      <w:r>
        <w:rPr>
          <w:sz w:val="24"/>
          <w:szCs w:val="24"/>
        </w:rPr>
        <w:t>ut</w:t>
      </w:r>
      <w:r>
        <w:rPr>
          <w:spacing w:val="-12"/>
          <w:sz w:val="24"/>
          <w:szCs w:val="24"/>
        </w:rPr>
        <w:t xml:space="preserve"> </w:t>
      </w:r>
      <w:r>
        <w:rPr>
          <w:spacing w:val="-1"/>
          <w:sz w:val="24"/>
          <w:szCs w:val="24"/>
        </w:rPr>
        <w:t>ê</w:t>
      </w:r>
      <w:r>
        <w:rPr>
          <w:sz w:val="24"/>
          <w:szCs w:val="24"/>
        </w:rPr>
        <w:t>tre</w:t>
      </w:r>
      <w:r>
        <w:rPr>
          <w:spacing w:val="-13"/>
          <w:sz w:val="24"/>
          <w:szCs w:val="24"/>
        </w:rPr>
        <w:t xml:space="preserve"> </w:t>
      </w:r>
      <w:r>
        <w:rPr>
          <w:spacing w:val="-1"/>
          <w:sz w:val="24"/>
          <w:szCs w:val="24"/>
        </w:rPr>
        <w:t>a</w:t>
      </w:r>
      <w:r>
        <w:rPr>
          <w:sz w:val="24"/>
          <w:szCs w:val="24"/>
        </w:rPr>
        <w:t>ppor</w:t>
      </w:r>
      <w:r>
        <w:rPr>
          <w:spacing w:val="2"/>
          <w:sz w:val="24"/>
          <w:szCs w:val="24"/>
        </w:rPr>
        <w:t>t</w:t>
      </w:r>
      <w:r>
        <w:rPr>
          <w:spacing w:val="-1"/>
          <w:sz w:val="24"/>
          <w:szCs w:val="24"/>
        </w:rPr>
        <w:t>é</w:t>
      </w:r>
      <w:r>
        <w:rPr>
          <w:sz w:val="24"/>
          <w:szCs w:val="24"/>
        </w:rPr>
        <w:t>e</w:t>
      </w:r>
      <w:r>
        <w:rPr>
          <w:spacing w:val="-13"/>
          <w:sz w:val="24"/>
          <w:szCs w:val="24"/>
        </w:rPr>
        <w:t xml:space="preserve"> </w:t>
      </w:r>
      <w:r>
        <w:rPr>
          <w:spacing w:val="-1"/>
          <w:sz w:val="24"/>
          <w:szCs w:val="24"/>
        </w:rPr>
        <w:t>a</w:t>
      </w:r>
      <w:r>
        <w:rPr>
          <w:sz w:val="24"/>
          <w:szCs w:val="24"/>
        </w:rPr>
        <w:t>u</w:t>
      </w:r>
      <w:r>
        <w:rPr>
          <w:spacing w:val="-12"/>
          <w:sz w:val="24"/>
          <w:szCs w:val="24"/>
        </w:rPr>
        <w:t xml:space="preserve"> </w:t>
      </w:r>
      <w:r>
        <w:rPr>
          <w:sz w:val="24"/>
          <w:szCs w:val="24"/>
        </w:rPr>
        <w:t>dif</w:t>
      </w:r>
      <w:r>
        <w:rPr>
          <w:spacing w:val="-1"/>
          <w:sz w:val="24"/>
          <w:szCs w:val="24"/>
        </w:rPr>
        <w:t>fé</w:t>
      </w:r>
      <w:r>
        <w:rPr>
          <w:spacing w:val="1"/>
          <w:sz w:val="24"/>
          <w:szCs w:val="24"/>
        </w:rPr>
        <w:t>r</w:t>
      </w:r>
      <w:r>
        <w:rPr>
          <w:spacing w:val="-1"/>
          <w:sz w:val="24"/>
          <w:szCs w:val="24"/>
        </w:rPr>
        <w:t>e</w:t>
      </w:r>
      <w:r>
        <w:rPr>
          <w:sz w:val="24"/>
          <w:szCs w:val="24"/>
        </w:rPr>
        <w:t>nd,</w:t>
      </w:r>
      <w:r>
        <w:rPr>
          <w:spacing w:val="-12"/>
          <w:sz w:val="24"/>
          <w:szCs w:val="24"/>
        </w:rPr>
        <w:t xml:space="preserve"> </w:t>
      </w:r>
      <w:r>
        <w:rPr>
          <w:spacing w:val="-1"/>
          <w:sz w:val="24"/>
          <w:szCs w:val="24"/>
        </w:rPr>
        <w:t>ce</w:t>
      </w:r>
      <w:r>
        <w:rPr>
          <w:sz w:val="24"/>
          <w:szCs w:val="24"/>
        </w:rPr>
        <w:t>lu</w:t>
      </w:r>
      <w:r>
        <w:rPr>
          <w:spacing w:val="4"/>
          <w:sz w:val="24"/>
          <w:szCs w:val="24"/>
        </w:rPr>
        <w:t>i</w:t>
      </w:r>
      <w:r>
        <w:rPr>
          <w:spacing w:val="2"/>
          <w:sz w:val="24"/>
          <w:szCs w:val="24"/>
        </w:rPr>
        <w:t>-</w:t>
      </w:r>
      <w:r>
        <w:rPr>
          <w:spacing w:val="-1"/>
          <w:sz w:val="24"/>
          <w:szCs w:val="24"/>
        </w:rPr>
        <w:t>c</w:t>
      </w:r>
      <w:r>
        <w:rPr>
          <w:sz w:val="24"/>
          <w:szCs w:val="24"/>
        </w:rPr>
        <w:t>i</w:t>
      </w:r>
      <w:r>
        <w:rPr>
          <w:spacing w:val="-12"/>
          <w:sz w:val="24"/>
          <w:szCs w:val="24"/>
        </w:rPr>
        <w:t xml:space="preserve"> </w:t>
      </w:r>
      <w:r>
        <w:rPr>
          <w:spacing w:val="-1"/>
          <w:sz w:val="24"/>
          <w:szCs w:val="24"/>
        </w:rPr>
        <w:t>e</w:t>
      </w:r>
      <w:r>
        <w:rPr>
          <w:sz w:val="24"/>
          <w:szCs w:val="24"/>
        </w:rPr>
        <w:t>st</w:t>
      </w:r>
      <w:r>
        <w:rPr>
          <w:spacing w:val="-11"/>
          <w:sz w:val="24"/>
          <w:szCs w:val="24"/>
        </w:rPr>
        <w:t xml:space="preserve"> </w:t>
      </w:r>
      <w:r>
        <w:rPr>
          <w:sz w:val="24"/>
          <w:szCs w:val="24"/>
        </w:rPr>
        <w:t>porté</w:t>
      </w:r>
      <w:r>
        <w:rPr>
          <w:spacing w:val="-13"/>
          <w:sz w:val="24"/>
          <w:szCs w:val="24"/>
        </w:rPr>
        <w:t xml:space="preserve"> </w:t>
      </w:r>
      <w:r>
        <w:rPr>
          <w:sz w:val="24"/>
          <w:szCs w:val="24"/>
        </w:rPr>
        <w:t>d</w:t>
      </w:r>
      <w:r>
        <w:rPr>
          <w:spacing w:val="-1"/>
          <w:sz w:val="24"/>
          <w:szCs w:val="24"/>
        </w:rPr>
        <w:t>e</w:t>
      </w:r>
      <w:r>
        <w:rPr>
          <w:sz w:val="24"/>
          <w:szCs w:val="24"/>
        </w:rPr>
        <w:t>v</w:t>
      </w:r>
      <w:r>
        <w:rPr>
          <w:spacing w:val="-1"/>
          <w:sz w:val="24"/>
          <w:szCs w:val="24"/>
        </w:rPr>
        <w:t>a</w:t>
      </w:r>
      <w:r>
        <w:rPr>
          <w:sz w:val="24"/>
          <w:szCs w:val="24"/>
        </w:rPr>
        <w:t>nt</w:t>
      </w:r>
      <w:r>
        <w:rPr>
          <w:spacing w:val="-12"/>
          <w:sz w:val="24"/>
          <w:szCs w:val="24"/>
        </w:rPr>
        <w:t xml:space="preserve"> </w:t>
      </w:r>
      <w:r>
        <w:rPr>
          <w:sz w:val="24"/>
          <w:szCs w:val="24"/>
        </w:rPr>
        <w:t>la</w:t>
      </w:r>
      <w:r>
        <w:rPr>
          <w:spacing w:val="-12"/>
          <w:sz w:val="24"/>
          <w:szCs w:val="24"/>
        </w:rPr>
        <w:t xml:space="preserve"> </w:t>
      </w:r>
      <w:r>
        <w:rPr>
          <w:sz w:val="24"/>
          <w:szCs w:val="24"/>
        </w:rPr>
        <w:t>juridi</w:t>
      </w:r>
      <w:r>
        <w:rPr>
          <w:spacing w:val="-1"/>
          <w:sz w:val="24"/>
          <w:szCs w:val="24"/>
        </w:rPr>
        <w:t>c</w:t>
      </w:r>
      <w:r>
        <w:rPr>
          <w:sz w:val="24"/>
          <w:szCs w:val="24"/>
        </w:rPr>
        <w:t>t</w:t>
      </w:r>
      <w:r>
        <w:rPr>
          <w:spacing w:val="-1"/>
          <w:sz w:val="24"/>
          <w:szCs w:val="24"/>
        </w:rPr>
        <w:t>i</w:t>
      </w:r>
      <w:r>
        <w:rPr>
          <w:sz w:val="24"/>
          <w:szCs w:val="24"/>
        </w:rPr>
        <w:t>on</w:t>
      </w:r>
    </w:p>
    <w:p w14:paraId="153E155E" w14:textId="77777777" w:rsidR="00F94AC3" w:rsidRDefault="00F94AC3" w:rsidP="00F94AC3">
      <w:pPr>
        <w:spacing w:before="65"/>
        <w:ind w:left="115"/>
        <w:rPr>
          <w:sz w:val="24"/>
          <w:szCs w:val="24"/>
        </w:rPr>
      </w:pPr>
      <w:r>
        <w:rPr>
          <w:spacing w:val="-1"/>
          <w:sz w:val="24"/>
          <w:szCs w:val="24"/>
        </w:rPr>
        <w:lastRenderedPageBreak/>
        <w:t>ca</w:t>
      </w:r>
      <w:r>
        <w:rPr>
          <w:sz w:val="24"/>
          <w:szCs w:val="24"/>
        </w:rPr>
        <w:t>me</w:t>
      </w:r>
      <w:r>
        <w:rPr>
          <w:spacing w:val="-1"/>
          <w:sz w:val="24"/>
          <w:szCs w:val="24"/>
        </w:rPr>
        <w:t>r</w:t>
      </w:r>
      <w:r>
        <w:rPr>
          <w:sz w:val="24"/>
          <w:szCs w:val="24"/>
        </w:rPr>
        <w:t>ou</w:t>
      </w:r>
      <w:r>
        <w:rPr>
          <w:spacing w:val="2"/>
          <w:sz w:val="24"/>
          <w:szCs w:val="24"/>
        </w:rPr>
        <w:t>n</w:t>
      </w:r>
      <w:r>
        <w:rPr>
          <w:spacing w:val="-1"/>
          <w:sz w:val="24"/>
          <w:szCs w:val="24"/>
        </w:rPr>
        <w:t>a</w:t>
      </w:r>
      <w:r>
        <w:rPr>
          <w:sz w:val="24"/>
          <w:szCs w:val="24"/>
        </w:rPr>
        <w:t xml:space="preserve">ise </w:t>
      </w:r>
      <w:r>
        <w:rPr>
          <w:spacing w:val="-1"/>
          <w:sz w:val="24"/>
          <w:szCs w:val="24"/>
        </w:rPr>
        <w:t>c</w:t>
      </w:r>
      <w:r>
        <w:rPr>
          <w:sz w:val="24"/>
          <w:szCs w:val="24"/>
        </w:rPr>
        <w:t>ompét</w:t>
      </w:r>
      <w:r>
        <w:rPr>
          <w:spacing w:val="1"/>
          <w:sz w:val="24"/>
          <w:szCs w:val="24"/>
        </w:rPr>
        <w:t>e</w:t>
      </w:r>
      <w:r>
        <w:rPr>
          <w:sz w:val="24"/>
          <w:szCs w:val="24"/>
        </w:rPr>
        <w:t>nte.</w:t>
      </w:r>
    </w:p>
    <w:p w14:paraId="09C68561" w14:textId="77777777" w:rsidR="00F94AC3" w:rsidRDefault="00F94AC3" w:rsidP="00F94AC3">
      <w:pPr>
        <w:spacing w:before="1" w:line="280" w:lineRule="exact"/>
        <w:rPr>
          <w:sz w:val="28"/>
          <w:szCs w:val="28"/>
        </w:rPr>
      </w:pPr>
    </w:p>
    <w:p w14:paraId="1FF77FA1"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56</w:t>
      </w:r>
      <w:r>
        <w:rPr>
          <w:b/>
          <w:spacing w:val="2"/>
          <w:sz w:val="24"/>
          <w:szCs w:val="24"/>
        </w:rPr>
        <w:t xml:space="preserve"> </w:t>
      </w:r>
      <w:r>
        <w:rPr>
          <w:b/>
          <w:sz w:val="24"/>
          <w:szCs w:val="24"/>
        </w:rPr>
        <w:t>: E</w:t>
      </w:r>
      <w:r>
        <w:rPr>
          <w:b/>
          <w:spacing w:val="1"/>
          <w:sz w:val="24"/>
          <w:szCs w:val="24"/>
        </w:rPr>
        <w:t>d</w:t>
      </w:r>
      <w:r>
        <w:rPr>
          <w:b/>
          <w:sz w:val="24"/>
          <w:szCs w:val="24"/>
        </w:rPr>
        <w:t>ition</w:t>
      </w:r>
      <w:r>
        <w:rPr>
          <w:b/>
          <w:spacing w:val="1"/>
          <w:sz w:val="24"/>
          <w:szCs w:val="24"/>
        </w:rPr>
        <w:t xml:space="preserve"> </w:t>
      </w:r>
      <w:r>
        <w:rPr>
          <w:b/>
          <w:spacing w:val="-1"/>
          <w:sz w:val="24"/>
          <w:szCs w:val="24"/>
        </w:rPr>
        <w:t>e</w:t>
      </w:r>
      <w:r>
        <w:rPr>
          <w:b/>
          <w:sz w:val="24"/>
          <w:szCs w:val="24"/>
        </w:rPr>
        <w:t>t dif</w:t>
      </w:r>
      <w:r>
        <w:rPr>
          <w:b/>
          <w:spacing w:val="1"/>
          <w:sz w:val="24"/>
          <w:szCs w:val="24"/>
        </w:rPr>
        <w:t>fu</w:t>
      </w:r>
      <w:r>
        <w:rPr>
          <w:b/>
          <w:sz w:val="24"/>
          <w:szCs w:val="24"/>
        </w:rPr>
        <w:t>si</w:t>
      </w:r>
      <w:r>
        <w:rPr>
          <w:b/>
          <w:spacing w:val="-2"/>
          <w:sz w:val="24"/>
          <w:szCs w:val="24"/>
        </w:rPr>
        <w:t>o</w:t>
      </w:r>
      <w:r>
        <w:rPr>
          <w:b/>
          <w:sz w:val="24"/>
          <w:szCs w:val="24"/>
        </w:rPr>
        <w:t>n</w:t>
      </w:r>
      <w:r>
        <w:rPr>
          <w:b/>
          <w:spacing w:val="1"/>
          <w:sz w:val="24"/>
          <w:szCs w:val="24"/>
        </w:rPr>
        <w:t xml:space="preserve"> d</w:t>
      </w:r>
      <w:r>
        <w:rPr>
          <w:b/>
          <w:sz w:val="24"/>
          <w:szCs w:val="24"/>
        </w:rPr>
        <w:t>u</w:t>
      </w:r>
      <w:r>
        <w:rPr>
          <w:b/>
          <w:spacing w:val="-2"/>
          <w:sz w:val="24"/>
          <w:szCs w:val="24"/>
        </w:rPr>
        <w:t xml:space="preserve"> </w:t>
      </w:r>
      <w:r>
        <w:rPr>
          <w:b/>
          <w:spacing w:val="1"/>
          <w:sz w:val="24"/>
          <w:szCs w:val="24"/>
        </w:rPr>
        <w:t>p</w:t>
      </w:r>
      <w:r>
        <w:rPr>
          <w:b/>
          <w:spacing w:val="-1"/>
          <w:sz w:val="24"/>
          <w:szCs w:val="24"/>
        </w:rPr>
        <w:t>ré</w:t>
      </w:r>
      <w:r>
        <w:rPr>
          <w:b/>
          <w:sz w:val="24"/>
          <w:szCs w:val="24"/>
        </w:rPr>
        <w:t>s</w:t>
      </w:r>
      <w:r>
        <w:rPr>
          <w:b/>
          <w:spacing w:val="-1"/>
          <w:sz w:val="24"/>
          <w:szCs w:val="24"/>
        </w:rPr>
        <w:t>e</w:t>
      </w:r>
      <w:r>
        <w:rPr>
          <w:b/>
          <w:spacing w:val="1"/>
          <w:sz w:val="24"/>
          <w:szCs w:val="24"/>
        </w:rPr>
        <w:t>n</w:t>
      </w:r>
      <w:r>
        <w:rPr>
          <w:b/>
          <w:sz w:val="24"/>
          <w:szCs w:val="24"/>
        </w:rPr>
        <w:t>t</w:t>
      </w:r>
      <w:r>
        <w:rPr>
          <w:b/>
          <w:spacing w:val="1"/>
          <w:sz w:val="24"/>
          <w:szCs w:val="24"/>
        </w:rPr>
        <w:t xml:space="preserve"> </w:t>
      </w:r>
      <w:r>
        <w:rPr>
          <w:b/>
          <w:spacing w:val="-3"/>
          <w:sz w:val="24"/>
          <w:szCs w:val="24"/>
        </w:rPr>
        <w:t>m</w:t>
      </w:r>
      <w:r>
        <w:rPr>
          <w:b/>
          <w:sz w:val="24"/>
          <w:szCs w:val="24"/>
        </w:rPr>
        <w:t>a</w:t>
      </w:r>
      <w:r>
        <w:rPr>
          <w:b/>
          <w:spacing w:val="1"/>
          <w:sz w:val="24"/>
          <w:szCs w:val="24"/>
        </w:rPr>
        <w:t>r</w:t>
      </w:r>
      <w:r>
        <w:rPr>
          <w:b/>
          <w:spacing w:val="-1"/>
          <w:sz w:val="24"/>
          <w:szCs w:val="24"/>
        </w:rPr>
        <w:t>c</w:t>
      </w:r>
      <w:r>
        <w:rPr>
          <w:b/>
          <w:spacing w:val="1"/>
          <w:sz w:val="24"/>
          <w:szCs w:val="24"/>
        </w:rPr>
        <w:t>h</w:t>
      </w:r>
      <w:r>
        <w:rPr>
          <w:b/>
          <w:sz w:val="24"/>
          <w:szCs w:val="24"/>
        </w:rPr>
        <w:t>é</w:t>
      </w:r>
    </w:p>
    <w:p w14:paraId="74E80F76" w14:textId="77777777" w:rsidR="00F94AC3" w:rsidRDefault="00F94AC3" w:rsidP="00F94AC3">
      <w:pPr>
        <w:spacing w:line="260" w:lineRule="exact"/>
        <w:ind w:left="115"/>
        <w:rPr>
          <w:sz w:val="24"/>
          <w:szCs w:val="24"/>
        </w:rPr>
      </w:pPr>
      <w:r>
        <w:rPr>
          <w:sz w:val="24"/>
          <w:szCs w:val="24"/>
        </w:rPr>
        <w:t>Quin</w:t>
      </w:r>
      <w:r>
        <w:rPr>
          <w:spacing w:val="1"/>
          <w:sz w:val="24"/>
          <w:szCs w:val="24"/>
        </w:rPr>
        <w:t>z</w:t>
      </w:r>
      <w:r>
        <w:rPr>
          <w:sz w:val="24"/>
          <w:szCs w:val="24"/>
        </w:rPr>
        <w:t>e</w:t>
      </w:r>
      <w:r>
        <w:rPr>
          <w:spacing w:val="18"/>
          <w:sz w:val="24"/>
          <w:szCs w:val="24"/>
        </w:rPr>
        <w:t xml:space="preserve"> </w:t>
      </w:r>
      <w:r>
        <w:rPr>
          <w:sz w:val="24"/>
          <w:szCs w:val="24"/>
        </w:rPr>
        <w:t>(15)</w:t>
      </w:r>
      <w:r>
        <w:rPr>
          <w:spacing w:val="18"/>
          <w:sz w:val="24"/>
          <w:szCs w:val="24"/>
        </w:rPr>
        <w:t xml:space="preserve">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l</w:t>
      </w:r>
      <w:r>
        <w:rPr>
          <w:spacing w:val="-1"/>
          <w:sz w:val="24"/>
          <w:szCs w:val="24"/>
        </w:rPr>
        <w:t>a</w:t>
      </w:r>
      <w:r>
        <w:rPr>
          <w:sz w:val="24"/>
          <w:szCs w:val="24"/>
        </w:rPr>
        <w:t>ir</w:t>
      </w:r>
      <w:r>
        <w:rPr>
          <w:spacing w:val="-1"/>
          <w:sz w:val="24"/>
          <w:szCs w:val="24"/>
        </w:rPr>
        <w:t>e</w:t>
      </w:r>
      <w:r>
        <w:rPr>
          <w:sz w:val="24"/>
          <w:szCs w:val="24"/>
        </w:rPr>
        <w:t>s</w:t>
      </w:r>
      <w:r>
        <w:rPr>
          <w:spacing w:val="21"/>
          <w:sz w:val="24"/>
          <w:szCs w:val="24"/>
        </w:rPr>
        <w:t xml:space="preserve"> </w:t>
      </w:r>
      <w:r>
        <w:rPr>
          <w:sz w:val="24"/>
          <w:szCs w:val="24"/>
        </w:rPr>
        <w:t>du</w:t>
      </w:r>
      <w:r>
        <w:rPr>
          <w:spacing w:val="19"/>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nt</w:t>
      </w:r>
      <w:r>
        <w:rPr>
          <w:spacing w:val="23"/>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18"/>
          <w:sz w:val="24"/>
          <w:szCs w:val="24"/>
        </w:rPr>
        <w:t xml:space="preserve"> </w:t>
      </w:r>
      <w:r>
        <w:rPr>
          <w:spacing w:val="2"/>
          <w:sz w:val="24"/>
          <w:szCs w:val="24"/>
        </w:rPr>
        <w:t>s</w:t>
      </w:r>
      <w:r>
        <w:rPr>
          <w:spacing w:val="-1"/>
          <w:sz w:val="24"/>
          <w:szCs w:val="24"/>
        </w:rPr>
        <w:t>e</w:t>
      </w:r>
      <w:r>
        <w:rPr>
          <w:sz w:val="24"/>
          <w:szCs w:val="24"/>
        </w:rPr>
        <w:t>r</w:t>
      </w:r>
      <w:r>
        <w:rPr>
          <w:spacing w:val="1"/>
          <w:sz w:val="24"/>
          <w:szCs w:val="24"/>
        </w:rPr>
        <w:t>o</w:t>
      </w:r>
      <w:r>
        <w:rPr>
          <w:sz w:val="24"/>
          <w:szCs w:val="24"/>
        </w:rPr>
        <w:t>nt</w:t>
      </w:r>
      <w:r>
        <w:rPr>
          <w:spacing w:val="19"/>
          <w:sz w:val="24"/>
          <w:szCs w:val="24"/>
        </w:rPr>
        <w:t xml:space="preserve"> </w:t>
      </w:r>
      <w:r>
        <w:rPr>
          <w:spacing w:val="-1"/>
          <w:sz w:val="24"/>
          <w:szCs w:val="24"/>
        </w:rPr>
        <w:t>é</w:t>
      </w:r>
      <w:r>
        <w:rPr>
          <w:sz w:val="24"/>
          <w:szCs w:val="24"/>
        </w:rPr>
        <w:t>di</w:t>
      </w:r>
      <w:r>
        <w:rPr>
          <w:spacing w:val="1"/>
          <w:sz w:val="24"/>
          <w:szCs w:val="24"/>
        </w:rPr>
        <w:t>t</w:t>
      </w:r>
      <w:r>
        <w:rPr>
          <w:spacing w:val="-1"/>
          <w:sz w:val="24"/>
          <w:szCs w:val="24"/>
        </w:rPr>
        <w:t>é</w:t>
      </w:r>
      <w:r>
        <w:rPr>
          <w:sz w:val="24"/>
          <w:szCs w:val="24"/>
        </w:rPr>
        <w:t>s</w:t>
      </w:r>
      <w:r>
        <w:rPr>
          <w:spacing w:val="19"/>
          <w:sz w:val="24"/>
          <w:szCs w:val="24"/>
        </w:rPr>
        <w:t xml:space="preserve"> </w:t>
      </w:r>
      <w:r>
        <w:rPr>
          <w:sz w:val="24"/>
          <w:szCs w:val="24"/>
        </w:rPr>
        <w:t>p</w:t>
      </w:r>
      <w:r>
        <w:rPr>
          <w:spacing w:val="-1"/>
          <w:sz w:val="24"/>
          <w:szCs w:val="24"/>
        </w:rPr>
        <w:t>a</w:t>
      </w:r>
      <w:r>
        <w:rPr>
          <w:sz w:val="24"/>
          <w:szCs w:val="24"/>
        </w:rPr>
        <w:t>r</w:t>
      </w:r>
      <w:r>
        <w:rPr>
          <w:spacing w:val="20"/>
          <w:sz w:val="24"/>
          <w:szCs w:val="24"/>
        </w:rPr>
        <w:t xml:space="preserve"> </w:t>
      </w:r>
      <w:r>
        <w:rPr>
          <w:sz w:val="24"/>
          <w:szCs w:val="24"/>
        </w:rPr>
        <w:t>les</w:t>
      </w:r>
      <w:r>
        <w:rPr>
          <w:spacing w:val="19"/>
          <w:sz w:val="24"/>
          <w:szCs w:val="24"/>
        </w:rPr>
        <w:t xml:space="preserve"> </w:t>
      </w:r>
      <w:r>
        <w:rPr>
          <w:sz w:val="24"/>
          <w:szCs w:val="24"/>
        </w:rPr>
        <w:t>soins</w:t>
      </w:r>
      <w:r>
        <w:rPr>
          <w:spacing w:val="20"/>
          <w:sz w:val="24"/>
          <w:szCs w:val="24"/>
        </w:rPr>
        <w:t xml:space="preserve"> </w:t>
      </w:r>
      <w:r>
        <w:rPr>
          <w:sz w:val="24"/>
          <w:szCs w:val="24"/>
        </w:rPr>
        <w:t>du</w:t>
      </w:r>
      <w:r>
        <w:rPr>
          <w:spacing w:val="21"/>
          <w:sz w:val="24"/>
          <w:szCs w:val="24"/>
        </w:rPr>
        <w:t xml:space="preserve">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21"/>
          <w:sz w:val="24"/>
          <w:szCs w:val="24"/>
        </w:rPr>
        <w:t xml:space="preserve"> </w:t>
      </w:r>
      <w:r>
        <w:rPr>
          <w:spacing w:val="-1"/>
          <w:sz w:val="24"/>
          <w:szCs w:val="24"/>
        </w:rPr>
        <w:t>e</w:t>
      </w:r>
      <w:r>
        <w:rPr>
          <w:sz w:val="24"/>
          <w:szCs w:val="24"/>
        </w:rPr>
        <w:t>t</w:t>
      </w:r>
      <w:r>
        <w:rPr>
          <w:spacing w:val="19"/>
          <w:sz w:val="24"/>
          <w:szCs w:val="24"/>
        </w:rPr>
        <w:t xml:space="preserve"> </w:t>
      </w:r>
      <w:r>
        <w:rPr>
          <w:sz w:val="24"/>
          <w:szCs w:val="24"/>
        </w:rPr>
        <w:t>fou</w:t>
      </w:r>
      <w:r>
        <w:rPr>
          <w:spacing w:val="-1"/>
          <w:sz w:val="24"/>
          <w:szCs w:val="24"/>
        </w:rPr>
        <w:t>r</w:t>
      </w:r>
      <w:r>
        <w:rPr>
          <w:sz w:val="24"/>
          <w:szCs w:val="24"/>
        </w:rPr>
        <w:t>nis</w:t>
      </w:r>
      <w:r>
        <w:rPr>
          <w:spacing w:val="22"/>
          <w:sz w:val="24"/>
          <w:szCs w:val="24"/>
        </w:rPr>
        <w:t xml:space="preserve"> </w:t>
      </w:r>
      <w:r>
        <w:rPr>
          <w:spacing w:val="-1"/>
          <w:sz w:val="24"/>
          <w:szCs w:val="24"/>
        </w:rPr>
        <w:t>a</w:t>
      </w:r>
      <w:r>
        <w:rPr>
          <w:sz w:val="24"/>
          <w:szCs w:val="24"/>
        </w:rPr>
        <w:t>u</w:t>
      </w:r>
    </w:p>
    <w:p w14:paraId="05A6291E" w14:textId="77777777" w:rsidR="00F94AC3" w:rsidRDefault="00F94AC3" w:rsidP="00F94AC3">
      <w:pPr>
        <w:ind w:left="115"/>
        <w:rPr>
          <w:sz w:val="24"/>
          <w:szCs w:val="24"/>
        </w:rPr>
      </w:pPr>
      <w:r>
        <w:rPr>
          <w:spacing w:val="-1"/>
          <w:sz w:val="24"/>
          <w:szCs w:val="24"/>
        </w:rPr>
        <w:t>c</w:t>
      </w:r>
      <w:r>
        <w:rPr>
          <w:sz w:val="24"/>
          <w:szCs w:val="24"/>
        </w:rPr>
        <w:t>h</w:t>
      </w:r>
      <w:r>
        <w:rPr>
          <w:spacing w:val="-1"/>
          <w:sz w:val="24"/>
          <w:szCs w:val="24"/>
        </w:rPr>
        <w:t>e</w:t>
      </w:r>
      <w:r>
        <w:rPr>
          <w:sz w:val="24"/>
          <w:szCs w:val="24"/>
        </w:rPr>
        <w:t>f de</w:t>
      </w:r>
      <w:r>
        <w:rPr>
          <w:spacing w:val="-2"/>
          <w:sz w:val="24"/>
          <w:szCs w:val="24"/>
        </w:rPr>
        <w:t xml:space="preserve"> </w:t>
      </w:r>
      <w:r>
        <w:rPr>
          <w:spacing w:val="2"/>
          <w:sz w:val="24"/>
          <w:szCs w:val="24"/>
        </w:rPr>
        <w:t>s</w:t>
      </w:r>
      <w:r>
        <w:rPr>
          <w:spacing w:val="-1"/>
          <w:sz w:val="24"/>
          <w:szCs w:val="24"/>
        </w:rPr>
        <w:t>e</w:t>
      </w:r>
      <w:r>
        <w:rPr>
          <w:sz w:val="24"/>
          <w:szCs w:val="24"/>
        </w:rPr>
        <w:t>rvi</w:t>
      </w:r>
      <w:r>
        <w:rPr>
          <w:spacing w:val="1"/>
          <w:sz w:val="24"/>
          <w:szCs w:val="24"/>
        </w:rPr>
        <w:t>c</w:t>
      </w:r>
      <w:r>
        <w:rPr>
          <w:spacing w:val="-1"/>
          <w:sz w:val="24"/>
          <w:szCs w:val="24"/>
        </w:rPr>
        <w:t>e</w:t>
      </w:r>
      <w:r>
        <w:rPr>
          <w:sz w:val="24"/>
          <w:szCs w:val="24"/>
        </w:rPr>
        <w:t>.</w:t>
      </w:r>
    </w:p>
    <w:p w14:paraId="52841221" w14:textId="77777777" w:rsidR="00F94AC3" w:rsidRDefault="00F94AC3" w:rsidP="00F94AC3">
      <w:pPr>
        <w:spacing w:before="1" w:line="280" w:lineRule="exact"/>
        <w:rPr>
          <w:sz w:val="28"/>
          <w:szCs w:val="28"/>
        </w:rPr>
      </w:pPr>
    </w:p>
    <w:p w14:paraId="2FB8589A" w14:textId="77777777" w:rsidR="00F94AC3" w:rsidRDefault="00F94AC3" w:rsidP="00F94AC3">
      <w:pPr>
        <w:ind w:left="115"/>
        <w:rPr>
          <w:sz w:val="24"/>
          <w:szCs w:val="24"/>
        </w:rPr>
      </w:pPr>
      <w:r>
        <w:rPr>
          <w:b/>
          <w:sz w:val="24"/>
          <w:szCs w:val="24"/>
        </w:rPr>
        <w:t>A</w:t>
      </w:r>
      <w:r>
        <w:rPr>
          <w:b/>
          <w:spacing w:val="-1"/>
          <w:sz w:val="24"/>
          <w:szCs w:val="24"/>
        </w:rPr>
        <w:t>r</w:t>
      </w:r>
      <w:r>
        <w:rPr>
          <w:b/>
          <w:sz w:val="24"/>
          <w:szCs w:val="24"/>
        </w:rPr>
        <w:t>ti</w:t>
      </w:r>
      <w:r>
        <w:rPr>
          <w:b/>
          <w:spacing w:val="-1"/>
          <w:sz w:val="24"/>
          <w:szCs w:val="24"/>
        </w:rPr>
        <w:t>c</w:t>
      </w:r>
      <w:r>
        <w:rPr>
          <w:b/>
          <w:sz w:val="24"/>
          <w:szCs w:val="24"/>
        </w:rPr>
        <w:t>le 57</w:t>
      </w:r>
      <w:r>
        <w:rPr>
          <w:b/>
          <w:spacing w:val="2"/>
          <w:sz w:val="24"/>
          <w:szCs w:val="24"/>
        </w:rPr>
        <w:t xml:space="preserve"> </w:t>
      </w:r>
      <w:r>
        <w:rPr>
          <w:b/>
          <w:spacing w:val="-1"/>
          <w:sz w:val="24"/>
          <w:szCs w:val="24"/>
        </w:rPr>
        <w:t>e</w:t>
      </w:r>
      <w:r>
        <w:rPr>
          <w:b/>
          <w:sz w:val="24"/>
          <w:szCs w:val="24"/>
        </w:rPr>
        <w:t>t de</w:t>
      </w:r>
      <w:r>
        <w:rPr>
          <w:b/>
          <w:spacing w:val="-2"/>
          <w:sz w:val="24"/>
          <w:szCs w:val="24"/>
        </w:rPr>
        <w:t>r</w:t>
      </w:r>
      <w:r>
        <w:rPr>
          <w:b/>
          <w:spacing w:val="1"/>
          <w:sz w:val="24"/>
          <w:szCs w:val="24"/>
        </w:rPr>
        <w:t>n</w:t>
      </w:r>
      <w:r>
        <w:rPr>
          <w:b/>
          <w:sz w:val="24"/>
          <w:szCs w:val="24"/>
        </w:rPr>
        <w:t>i</w:t>
      </w:r>
      <w:r>
        <w:rPr>
          <w:b/>
          <w:spacing w:val="2"/>
          <w:sz w:val="24"/>
          <w:szCs w:val="24"/>
        </w:rPr>
        <w:t>e</w:t>
      </w:r>
      <w:r>
        <w:rPr>
          <w:b/>
          <w:sz w:val="24"/>
          <w:szCs w:val="24"/>
        </w:rPr>
        <w:t>r</w:t>
      </w:r>
      <w:r>
        <w:rPr>
          <w:b/>
          <w:spacing w:val="-1"/>
          <w:sz w:val="24"/>
          <w:szCs w:val="24"/>
        </w:rPr>
        <w:t xml:space="preserve"> </w:t>
      </w:r>
      <w:r>
        <w:rPr>
          <w:b/>
          <w:sz w:val="24"/>
          <w:szCs w:val="24"/>
        </w:rPr>
        <w:t xml:space="preserve">: </w:t>
      </w:r>
      <w:r>
        <w:rPr>
          <w:b/>
          <w:spacing w:val="2"/>
          <w:sz w:val="24"/>
          <w:szCs w:val="24"/>
        </w:rPr>
        <w:t>E</w:t>
      </w:r>
      <w:r>
        <w:rPr>
          <w:b/>
          <w:spacing w:val="1"/>
          <w:sz w:val="24"/>
          <w:szCs w:val="24"/>
        </w:rPr>
        <w:t>n</w:t>
      </w:r>
      <w:r>
        <w:rPr>
          <w:b/>
          <w:sz w:val="24"/>
          <w:szCs w:val="24"/>
        </w:rPr>
        <w:t>t</w:t>
      </w:r>
      <w:r>
        <w:rPr>
          <w:b/>
          <w:spacing w:val="-2"/>
          <w:sz w:val="24"/>
          <w:szCs w:val="24"/>
        </w:rPr>
        <w:t>r</w:t>
      </w:r>
      <w:r>
        <w:rPr>
          <w:b/>
          <w:spacing w:val="-1"/>
          <w:sz w:val="24"/>
          <w:szCs w:val="24"/>
        </w:rPr>
        <w:t>é</w:t>
      </w:r>
      <w:r>
        <w:rPr>
          <w:b/>
          <w:sz w:val="24"/>
          <w:szCs w:val="24"/>
        </w:rPr>
        <w:t>e</w:t>
      </w:r>
      <w:r>
        <w:rPr>
          <w:b/>
          <w:spacing w:val="-1"/>
          <w:sz w:val="24"/>
          <w:szCs w:val="24"/>
        </w:rPr>
        <w:t xml:space="preserve"> e</w:t>
      </w:r>
      <w:r>
        <w:rPr>
          <w:b/>
          <w:sz w:val="24"/>
          <w:szCs w:val="24"/>
        </w:rPr>
        <w:t>n</w:t>
      </w:r>
      <w:r>
        <w:rPr>
          <w:b/>
          <w:spacing w:val="1"/>
          <w:sz w:val="24"/>
          <w:szCs w:val="24"/>
        </w:rPr>
        <w:t xml:space="preserve"> </w:t>
      </w:r>
      <w:r>
        <w:rPr>
          <w:b/>
          <w:sz w:val="24"/>
          <w:szCs w:val="24"/>
        </w:rPr>
        <w:t>vig</w:t>
      </w:r>
      <w:r>
        <w:rPr>
          <w:b/>
          <w:spacing w:val="1"/>
          <w:sz w:val="24"/>
          <w:szCs w:val="24"/>
        </w:rPr>
        <w:t>u</w:t>
      </w:r>
      <w:r>
        <w:rPr>
          <w:b/>
          <w:spacing w:val="-1"/>
          <w:sz w:val="24"/>
          <w:szCs w:val="24"/>
        </w:rPr>
        <w:t>e</w:t>
      </w:r>
      <w:r>
        <w:rPr>
          <w:b/>
          <w:spacing w:val="1"/>
          <w:sz w:val="24"/>
          <w:szCs w:val="24"/>
        </w:rPr>
        <w:t>u</w:t>
      </w:r>
      <w:r>
        <w:rPr>
          <w:b/>
          <w:sz w:val="24"/>
          <w:szCs w:val="24"/>
        </w:rPr>
        <w:t>r</w:t>
      </w:r>
      <w:r>
        <w:rPr>
          <w:b/>
          <w:spacing w:val="-1"/>
          <w:sz w:val="24"/>
          <w:szCs w:val="24"/>
        </w:rPr>
        <w:t xml:space="preserve"> </w:t>
      </w:r>
      <w:r>
        <w:rPr>
          <w:b/>
          <w:spacing w:val="1"/>
          <w:sz w:val="24"/>
          <w:szCs w:val="24"/>
        </w:rPr>
        <w:t>d</w:t>
      </w:r>
      <w:r>
        <w:rPr>
          <w:b/>
          <w:sz w:val="24"/>
          <w:szCs w:val="24"/>
        </w:rPr>
        <w:t>u</w:t>
      </w:r>
      <w:r>
        <w:rPr>
          <w:b/>
          <w:spacing w:val="1"/>
          <w:sz w:val="24"/>
          <w:szCs w:val="24"/>
        </w:rPr>
        <w:t xml:space="preserve"> </w:t>
      </w:r>
      <w:r>
        <w:rPr>
          <w:b/>
          <w:spacing w:val="-3"/>
          <w:sz w:val="24"/>
          <w:szCs w:val="24"/>
        </w:rPr>
        <w:t>m</w:t>
      </w:r>
      <w:r>
        <w:rPr>
          <w:b/>
          <w:spacing w:val="2"/>
          <w:sz w:val="24"/>
          <w:szCs w:val="24"/>
        </w:rPr>
        <w:t>a</w:t>
      </w:r>
      <w:r>
        <w:rPr>
          <w:b/>
          <w:spacing w:val="-1"/>
          <w:sz w:val="24"/>
          <w:szCs w:val="24"/>
        </w:rPr>
        <w:t>rc</w:t>
      </w:r>
      <w:r>
        <w:rPr>
          <w:b/>
          <w:spacing w:val="1"/>
          <w:sz w:val="24"/>
          <w:szCs w:val="24"/>
        </w:rPr>
        <w:t>h</w:t>
      </w:r>
      <w:r>
        <w:rPr>
          <w:b/>
          <w:sz w:val="24"/>
          <w:szCs w:val="24"/>
        </w:rPr>
        <w:t>é</w:t>
      </w:r>
    </w:p>
    <w:p w14:paraId="4E2BD2E7" w14:textId="77777777" w:rsidR="00F94AC3" w:rsidRDefault="00F94AC3" w:rsidP="00F94AC3">
      <w:pPr>
        <w:spacing w:line="260" w:lineRule="exact"/>
        <w:ind w:left="115"/>
        <w:rPr>
          <w:sz w:val="24"/>
          <w:szCs w:val="24"/>
        </w:rPr>
      </w:pPr>
      <w:r>
        <w:rPr>
          <w:spacing w:val="-3"/>
          <w:sz w:val="24"/>
          <w:szCs w:val="24"/>
        </w:rPr>
        <w:t>L</w:t>
      </w:r>
      <w:r>
        <w:rPr>
          <w:sz w:val="24"/>
          <w:szCs w:val="24"/>
        </w:rPr>
        <w:t>e</w:t>
      </w:r>
      <w:r>
        <w:rPr>
          <w:spacing w:val="18"/>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w:t>
      </w:r>
      <w:r>
        <w:rPr>
          <w:spacing w:val="17"/>
          <w:sz w:val="24"/>
          <w:szCs w:val="24"/>
        </w:rPr>
        <w:t xml:space="preserve"> </w:t>
      </w:r>
      <w:r>
        <w:rPr>
          <w:sz w:val="24"/>
          <w:szCs w:val="24"/>
        </w:rPr>
        <w:t>m</w:t>
      </w:r>
      <w:r>
        <w:rPr>
          <w:spacing w:val="2"/>
          <w:sz w:val="24"/>
          <w:szCs w:val="24"/>
        </w:rPr>
        <w:t>a</w:t>
      </w:r>
      <w:r>
        <w:rPr>
          <w:sz w:val="24"/>
          <w:szCs w:val="24"/>
        </w:rPr>
        <w:t>r</w:t>
      </w:r>
      <w:r>
        <w:rPr>
          <w:spacing w:val="-2"/>
          <w:sz w:val="24"/>
          <w:szCs w:val="24"/>
        </w:rPr>
        <w:t>c</w:t>
      </w:r>
      <w:r>
        <w:rPr>
          <w:sz w:val="24"/>
          <w:szCs w:val="24"/>
        </w:rPr>
        <w:t>hé</w:t>
      </w:r>
      <w:r>
        <w:rPr>
          <w:spacing w:val="18"/>
          <w:sz w:val="24"/>
          <w:szCs w:val="24"/>
        </w:rPr>
        <w:t xml:space="preserve"> </w:t>
      </w:r>
      <w:r>
        <w:rPr>
          <w:sz w:val="24"/>
          <w:szCs w:val="24"/>
        </w:rPr>
        <w:t>ne</w:t>
      </w:r>
      <w:r>
        <w:rPr>
          <w:spacing w:val="18"/>
          <w:sz w:val="24"/>
          <w:szCs w:val="24"/>
        </w:rPr>
        <w:t xml:space="preserve"> </w:t>
      </w:r>
      <w:r>
        <w:rPr>
          <w:sz w:val="24"/>
          <w:szCs w:val="24"/>
        </w:rPr>
        <w:t>d</w:t>
      </w:r>
      <w:r>
        <w:rPr>
          <w:spacing w:val="1"/>
          <w:sz w:val="24"/>
          <w:szCs w:val="24"/>
        </w:rPr>
        <w:t>e</w:t>
      </w:r>
      <w:r>
        <w:rPr>
          <w:sz w:val="24"/>
          <w:szCs w:val="24"/>
        </w:rPr>
        <w:t>viend</w:t>
      </w:r>
      <w:r>
        <w:rPr>
          <w:spacing w:val="-1"/>
          <w:sz w:val="24"/>
          <w:szCs w:val="24"/>
        </w:rPr>
        <w:t>r</w:t>
      </w:r>
      <w:r>
        <w:rPr>
          <w:sz w:val="24"/>
          <w:szCs w:val="24"/>
        </w:rPr>
        <w:t>a</w:t>
      </w:r>
      <w:r>
        <w:rPr>
          <w:spacing w:val="16"/>
          <w:sz w:val="24"/>
          <w:szCs w:val="24"/>
        </w:rPr>
        <w:t xml:space="preserve"> </w:t>
      </w:r>
      <w:r>
        <w:rPr>
          <w:spacing w:val="2"/>
          <w:sz w:val="24"/>
          <w:szCs w:val="24"/>
        </w:rPr>
        <w:t>d</w:t>
      </w:r>
      <w:r>
        <w:rPr>
          <w:spacing w:val="-1"/>
          <w:sz w:val="24"/>
          <w:szCs w:val="24"/>
        </w:rPr>
        <w:t>é</w:t>
      </w:r>
      <w:r>
        <w:rPr>
          <w:sz w:val="24"/>
          <w:szCs w:val="24"/>
        </w:rPr>
        <w:t>finit</w:t>
      </w:r>
      <w:r>
        <w:rPr>
          <w:spacing w:val="1"/>
          <w:sz w:val="24"/>
          <w:szCs w:val="24"/>
        </w:rPr>
        <w:t>i</w:t>
      </w:r>
      <w:r>
        <w:rPr>
          <w:sz w:val="24"/>
          <w:szCs w:val="24"/>
        </w:rPr>
        <w:t>f</w:t>
      </w:r>
      <w:r>
        <w:rPr>
          <w:spacing w:val="16"/>
          <w:sz w:val="24"/>
          <w:szCs w:val="24"/>
        </w:rPr>
        <w:t xml:space="preserve"> </w:t>
      </w:r>
      <w:r>
        <w:rPr>
          <w:sz w:val="24"/>
          <w:szCs w:val="24"/>
        </w:rPr>
        <w:t>qu</w:t>
      </w:r>
      <w:r>
        <w:rPr>
          <w:spacing w:val="1"/>
          <w:sz w:val="24"/>
          <w:szCs w:val="24"/>
        </w:rPr>
        <w:t>’</w:t>
      </w:r>
      <w:r>
        <w:rPr>
          <w:spacing w:val="-1"/>
          <w:sz w:val="24"/>
          <w:szCs w:val="24"/>
        </w:rPr>
        <w:t>a</w:t>
      </w:r>
      <w:r>
        <w:rPr>
          <w:sz w:val="24"/>
          <w:szCs w:val="24"/>
        </w:rPr>
        <w:t>près</w:t>
      </w:r>
      <w:r>
        <w:rPr>
          <w:spacing w:val="17"/>
          <w:sz w:val="24"/>
          <w:szCs w:val="24"/>
        </w:rPr>
        <w:t xml:space="preserve"> </w:t>
      </w:r>
      <w:r>
        <w:rPr>
          <w:sz w:val="24"/>
          <w:szCs w:val="24"/>
        </w:rPr>
        <w:t>sa</w:t>
      </w:r>
      <w:r>
        <w:rPr>
          <w:spacing w:val="16"/>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16"/>
          <w:sz w:val="24"/>
          <w:szCs w:val="24"/>
        </w:rPr>
        <w:t xml:space="preserve"> </w:t>
      </w:r>
      <w:r>
        <w:rPr>
          <w:sz w:val="24"/>
          <w:szCs w:val="24"/>
        </w:rPr>
        <w:t>p</w:t>
      </w:r>
      <w:r>
        <w:rPr>
          <w:spacing w:val="1"/>
          <w:sz w:val="24"/>
          <w:szCs w:val="24"/>
        </w:rPr>
        <w:t>a</w:t>
      </w:r>
      <w:r>
        <w:rPr>
          <w:sz w:val="24"/>
          <w:szCs w:val="24"/>
        </w:rPr>
        <w:t>r</w:t>
      </w:r>
      <w:r>
        <w:rPr>
          <w:spacing w:val="16"/>
          <w:sz w:val="24"/>
          <w:szCs w:val="24"/>
        </w:rPr>
        <w:t xml:space="preserve"> </w:t>
      </w:r>
      <w:r>
        <w:rPr>
          <w:sz w:val="24"/>
          <w:szCs w:val="24"/>
        </w:rPr>
        <w:t>le</w:t>
      </w:r>
      <w:r>
        <w:rPr>
          <w:spacing w:val="18"/>
          <w:sz w:val="24"/>
          <w:szCs w:val="24"/>
        </w:rPr>
        <w:t xml:space="preserve"> </w:t>
      </w:r>
      <w:r>
        <w:rPr>
          <w:sz w:val="24"/>
          <w:szCs w:val="24"/>
        </w:rPr>
        <w:t>M</w:t>
      </w:r>
      <w:r>
        <w:rPr>
          <w:spacing w:val="-1"/>
          <w:sz w:val="24"/>
          <w:szCs w:val="24"/>
        </w:rPr>
        <w:t>a</w:t>
      </w:r>
      <w:r>
        <w:rPr>
          <w:spacing w:val="3"/>
          <w:sz w:val="24"/>
          <w:szCs w:val="24"/>
        </w:rPr>
        <w:t>î</w:t>
      </w:r>
      <w:r>
        <w:rPr>
          <w:sz w:val="24"/>
          <w:szCs w:val="24"/>
        </w:rPr>
        <w:t>tre</w:t>
      </w:r>
      <w:r>
        <w:rPr>
          <w:spacing w:val="15"/>
          <w:sz w:val="24"/>
          <w:szCs w:val="24"/>
        </w:rPr>
        <w:t xml:space="preserve"> </w:t>
      </w:r>
      <w:r>
        <w:rPr>
          <w:sz w:val="24"/>
          <w:szCs w:val="24"/>
        </w:rPr>
        <w:t>d’</w:t>
      </w:r>
      <w:r>
        <w:rPr>
          <w:spacing w:val="-1"/>
          <w:sz w:val="24"/>
          <w:szCs w:val="24"/>
        </w:rPr>
        <w:t>O</w:t>
      </w:r>
      <w:r>
        <w:rPr>
          <w:sz w:val="24"/>
          <w:szCs w:val="24"/>
        </w:rPr>
        <w:t>u</w:t>
      </w:r>
      <w:r>
        <w:rPr>
          <w:spacing w:val="2"/>
          <w:sz w:val="24"/>
          <w:szCs w:val="24"/>
        </w:rPr>
        <w:t>v</w:t>
      </w:r>
      <w:r>
        <w:rPr>
          <w:sz w:val="24"/>
          <w:szCs w:val="24"/>
        </w:rPr>
        <w:t>ra</w:t>
      </w:r>
      <w:r>
        <w:rPr>
          <w:spacing w:val="-2"/>
          <w:sz w:val="24"/>
          <w:szCs w:val="24"/>
        </w:rPr>
        <w:t>g</w:t>
      </w:r>
      <w:r>
        <w:rPr>
          <w:spacing w:val="-1"/>
          <w:sz w:val="24"/>
          <w:szCs w:val="24"/>
        </w:rPr>
        <w:t>e</w:t>
      </w:r>
      <w:r>
        <w:rPr>
          <w:sz w:val="24"/>
          <w:szCs w:val="24"/>
        </w:rPr>
        <w:t>.</w:t>
      </w:r>
      <w:r>
        <w:rPr>
          <w:spacing w:val="21"/>
          <w:sz w:val="24"/>
          <w:szCs w:val="24"/>
        </w:rPr>
        <w:t xml:space="preserve"> </w:t>
      </w:r>
      <w:r>
        <w:rPr>
          <w:spacing w:val="-3"/>
          <w:sz w:val="24"/>
          <w:szCs w:val="24"/>
        </w:rPr>
        <w:t>I</w:t>
      </w:r>
      <w:r>
        <w:rPr>
          <w:sz w:val="24"/>
          <w:szCs w:val="24"/>
        </w:rPr>
        <w:t>l</w:t>
      </w:r>
      <w:r>
        <w:rPr>
          <w:spacing w:val="19"/>
          <w:sz w:val="24"/>
          <w:szCs w:val="24"/>
        </w:rPr>
        <w:t xml:space="preserve"> </w:t>
      </w:r>
      <w:r>
        <w:rPr>
          <w:spacing w:val="-1"/>
          <w:sz w:val="24"/>
          <w:szCs w:val="24"/>
        </w:rPr>
        <w:t>e</w:t>
      </w:r>
      <w:r>
        <w:rPr>
          <w:sz w:val="24"/>
          <w:szCs w:val="24"/>
        </w:rPr>
        <w:t>ntr</w:t>
      </w:r>
      <w:r>
        <w:rPr>
          <w:spacing w:val="1"/>
          <w:sz w:val="24"/>
          <w:szCs w:val="24"/>
        </w:rPr>
        <w:t>e</w:t>
      </w:r>
      <w:r>
        <w:rPr>
          <w:sz w:val="24"/>
          <w:szCs w:val="24"/>
        </w:rPr>
        <w:t>ra</w:t>
      </w:r>
      <w:r>
        <w:rPr>
          <w:spacing w:val="17"/>
          <w:sz w:val="24"/>
          <w:szCs w:val="24"/>
        </w:rPr>
        <w:t xml:space="preserve"> </w:t>
      </w:r>
      <w:r>
        <w:rPr>
          <w:spacing w:val="-1"/>
          <w:sz w:val="24"/>
          <w:szCs w:val="24"/>
        </w:rPr>
        <w:t>e</w:t>
      </w:r>
      <w:r>
        <w:rPr>
          <w:sz w:val="24"/>
          <w:szCs w:val="24"/>
        </w:rPr>
        <w:t>n</w:t>
      </w:r>
    </w:p>
    <w:p w14:paraId="0246C249" w14:textId="77777777" w:rsidR="00F94AC3" w:rsidRDefault="00F94AC3" w:rsidP="00F94AC3">
      <w:pPr>
        <w:spacing w:line="260" w:lineRule="exact"/>
        <w:ind w:left="115"/>
        <w:rPr>
          <w:sz w:val="24"/>
          <w:szCs w:val="24"/>
        </w:rPr>
        <w:sectPr w:rsidR="00F94AC3" w:rsidSect="007E09D8">
          <w:pgSz w:w="11920" w:h="16860"/>
          <w:pgMar w:top="780" w:right="140" w:bottom="280" w:left="1020" w:header="0" w:footer="734" w:gutter="0"/>
          <w:cols w:space="720"/>
        </w:sectPr>
      </w:pPr>
      <w:r>
        <w:rPr>
          <w:sz w:val="24"/>
          <w:szCs w:val="24"/>
        </w:rPr>
        <w:t>vi</w:t>
      </w:r>
      <w:r>
        <w:rPr>
          <w:spacing w:val="-2"/>
          <w:sz w:val="24"/>
          <w:szCs w:val="24"/>
        </w:rPr>
        <w:t>g</w:t>
      </w:r>
      <w:r>
        <w:rPr>
          <w:sz w:val="24"/>
          <w:szCs w:val="24"/>
        </w:rPr>
        <w:t>u</w:t>
      </w:r>
      <w:r>
        <w:rPr>
          <w:spacing w:val="-1"/>
          <w:sz w:val="24"/>
          <w:szCs w:val="24"/>
        </w:rPr>
        <w:t>e</w:t>
      </w:r>
      <w:r>
        <w:rPr>
          <w:sz w:val="24"/>
          <w:szCs w:val="24"/>
        </w:rPr>
        <w:t xml:space="preserve">ur </w:t>
      </w:r>
      <w:r>
        <w:rPr>
          <w:spacing w:val="1"/>
          <w:sz w:val="24"/>
          <w:szCs w:val="24"/>
        </w:rPr>
        <w:t>d</w:t>
      </w:r>
      <w:r>
        <w:rPr>
          <w:spacing w:val="-1"/>
          <w:sz w:val="24"/>
          <w:szCs w:val="24"/>
        </w:rPr>
        <w:t>è</w:t>
      </w:r>
      <w:r>
        <w:rPr>
          <w:sz w:val="24"/>
          <w:szCs w:val="24"/>
        </w:rPr>
        <w:t xml:space="preserve">s </w:t>
      </w:r>
      <w:r>
        <w:rPr>
          <w:spacing w:val="1"/>
          <w:sz w:val="24"/>
          <w:szCs w:val="24"/>
        </w:rPr>
        <w:t>s</w:t>
      </w:r>
      <w:r>
        <w:rPr>
          <w:sz w:val="24"/>
          <w:szCs w:val="24"/>
        </w:rPr>
        <w:t>a</w:t>
      </w:r>
      <w:r>
        <w:rPr>
          <w:spacing w:val="-1"/>
          <w:sz w:val="24"/>
          <w:szCs w:val="24"/>
        </w:rPr>
        <w:t xml:space="preserve"> </w:t>
      </w:r>
      <w:r>
        <w:rPr>
          <w:sz w:val="24"/>
          <w:szCs w:val="24"/>
        </w:rPr>
        <w:t>not</w:t>
      </w:r>
      <w:r>
        <w:rPr>
          <w:spacing w:val="1"/>
          <w:sz w:val="24"/>
          <w:szCs w:val="24"/>
        </w:rPr>
        <w:t>i</w:t>
      </w:r>
      <w:r>
        <w:rPr>
          <w:sz w:val="24"/>
          <w:szCs w:val="24"/>
        </w:rPr>
        <w:t>fi</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 xml:space="preserve">u </w:t>
      </w:r>
      <w:r>
        <w:rPr>
          <w:spacing w:val="-1"/>
          <w:sz w:val="24"/>
          <w:szCs w:val="24"/>
        </w:rPr>
        <w:t>c</w:t>
      </w:r>
      <w:r>
        <w:rPr>
          <w:sz w:val="24"/>
          <w:szCs w:val="24"/>
        </w:rPr>
        <w:t>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1"/>
          <w:sz w:val="24"/>
          <w:szCs w:val="24"/>
        </w:rPr>
        <w:t xml:space="preserve"> </w:t>
      </w:r>
      <w:r>
        <w:rPr>
          <w:sz w:val="24"/>
          <w:szCs w:val="24"/>
        </w:rPr>
        <w:t>p</w:t>
      </w:r>
      <w:r>
        <w:rPr>
          <w:spacing w:val="1"/>
          <w:sz w:val="24"/>
          <w:szCs w:val="24"/>
        </w:rPr>
        <w:t>a</w:t>
      </w:r>
      <w:r>
        <w:rPr>
          <w:sz w:val="24"/>
          <w:szCs w:val="24"/>
        </w:rPr>
        <w:t xml:space="preserve">r </w:t>
      </w:r>
      <w:r>
        <w:rPr>
          <w:spacing w:val="-2"/>
          <w:sz w:val="24"/>
          <w:szCs w:val="24"/>
        </w:rPr>
        <w:t>c</w:t>
      </w:r>
      <w:r>
        <w:rPr>
          <w:sz w:val="24"/>
          <w:szCs w:val="24"/>
        </w:rPr>
        <w:t>e</w:t>
      </w:r>
      <w:r>
        <w:rPr>
          <w:spacing w:val="1"/>
          <w:sz w:val="24"/>
          <w:szCs w:val="24"/>
        </w:rPr>
        <w:t xml:space="preserve"> </w:t>
      </w:r>
      <w:r>
        <w:rPr>
          <w:sz w:val="24"/>
          <w:szCs w:val="24"/>
        </w:rPr>
        <w:t>d</w:t>
      </w:r>
      <w:r>
        <w:rPr>
          <w:spacing w:val="-1"/>
          <w:sz w:val="24"/>
          <w:szCs w:val="24"/>
        </w:rPr>
        <w:t>e</w:t>
      </w:r>
      <w:r>
        <w:rPr>
          <w:sz w:val="24"/>
          <w:szCs w:val="24"/>
        </w:rPr>
        <w:t>rni</w:t>
      </w:r>
      <w:r>
        <w:rPr>
          <w:spacing w:val="-1"/>
          <w:sz w:val="24"/>
          <w:szCs w:val="24"/>
        </w:rPr>
        <w:t>e</w:t>
      </w:r>
      <w:r>
        <w:rPr>
          <w:sz w:val="24"/>
          <w:szCs w:val="24"/>
        </w:rPr>
        <w:t>r.</w:t>
      </w:r>
    </w:p>
    <w:p w14:paraId="6F98203E" w14:textId="0ADC61FE" w:rsidR="00F94AC3" w:rsidRDefault="00BA249B" w:rsidP="00F94AC3">
      <w:pPr>
        <w:spacing w:line="200" w:lineRule="exact"/>
      </w:pPr>
      <w:r>
        <w:rPr>
          <w:noProof/>
        </w:rPr>
        <w:lastRenderedPageBreak/>
        <mc:AlternateContent>
          <mc:Choice Requires="wpg">
            <w:drawing>
              <wp:anchor distT="0" distB="0" distL="114300" distR="114300" simplePos="0" relativeHeight="251695616" behindDoc="1" locked="0" layoutInCell="1" allowOverlap="1" wp14:anchorId="4117AA89" wp14:editId="07CE27E0">
                <wp:simplePos x="0" y="0"/>
                <wp:positionH relativeFrom="page">
                  <wp:posOffset>812165</wp:posOffset>
                </wp:positionH>
                <wp:positionV relativeFrom="page">
                  <wp:posOffset>4381500</wp:posOffset>
                </wp:positionV>
                <wp:extent cx="6108065" cy="1737360"/>
                <wp:effectExtent l="2540" t="0" r="4445" b="0"/>
                <wp:wrapNone/>
                <wp:docPr id="440"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1737360"/>
                          <a:chOff x="1279" y="6900"/>
                          <a:chExt cx="9619" cy="2736"/>
                        </a:xfrm>
                      </wpg:grpSpPr>
                      <pic:pic xmlns:pic="http://schemas.openxmlformats.org/drawingml/2006/picture">
                        <pic:nvPicPr>
                          <pic:cNvPr id="441" name="Picture 7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79" y="6900"/>
                            <a:ext cx="961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7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94" y="6986"/>
                            <a:ext cx="9590"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7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54" y="6943"/>
                            <a:ext cx="9478" cy="2595"/>
                          </a:xfrm>
                          <a:prstGeom prst="rect">
                            <a:avLst/>
                          </a:prstGeom>
                          <a:noFill/>
                          <a:extLst>
                            <a:ext uri="{909E8E84-426E-40DD-AFC4-6F175D3DCCD1}">
                              <a14:hiddenFill xmlns:a14="http://schemas.microsoft.com/office/drawing/2010/main">
                                <a:solidFill>
                                  <a:srgbClr val="FFFFFF"/>
                                </a:solidFill>
                              </a14:hiddenFill>
                            </a:ext>
                          </a:extLst>
                        </pic:spPr>
                      </pic:pic>
                      <wpg:grpSp>
                        <wpg:cNvPr id="444" name="Group 742"/>
                        <wpg:cNvGrpSpPr>
                          <a:grpSpLocks/>
                        </wpg:cNvGrpSpPr>
                        <wpg:grpSpPr bwMode="auto">
                          <a:xfrm>
                            <a:off x="1354" y="6943"/>
                            <a:ext cx="9478" cy="2595"/>
                            <a:chOff x="1354" y="6943"/>
                            <a:chExt cx="9478" cy="2595"/>
                          </a:xfrm>
                        </wpg:grpSpPr>
                        <wps:wsp>
                          <wps:cNvPr id="445" name="Freeform 743"/>
                          <wps:cNvSpPr>
                            <a:spLocks/>
                          </wps:cNvSpPr>
                          <wps:spPr bwMode="auto">
                            <a:xfrm>
                              <a:off x="1354" y="6943"/>
                              <a:ext cx="9478" cy="2595"/>
                            </a:xfrm>
                            <a:custGeom>
                              <a:avLst/>
                              <a:gdLst>
                                <a:gd name="T0" fmla="+- 0 1354 1354"/>
                                <a:gd name="T1" fmla="*/ T0 w 9478"/>
                                <a:gd name="T2" fmla="+- 0 6943 6943"/>
                                <a:gd name="T3" fmla="*/ 6943 h 2595"/>
                                <a:gd name="T4" fmla="+- 0 10832 1354"/>
                                <a:gd name="T5" fmla="*/ T4 w 9478"/>
                                <a:gd name="T6" fmla="+- 0 6943 6943"/>
                                <a:gd name="T7" fmla="*/ 6943 h 2595"/>
                                <a:gd name="T8" fmla="+- 0 7672 1354"/>
                                <a:gd name="T9" fmla="*/ T8 w 9478"/>
                                <a:gd name="T10" fmla="+- 0 7808 6943"/>
                                <a:gd name="T11" fmla="*/ 7808 h 2595"/>
                                <a:gd name="T12" fmla="+- 0 2219 1354"/>
                                <a:gd name="T13" fmla="*/ T12 w 9478"/>
                                <a:gd name="T14" fmla="+- 0 7808 6943"/>
                                <a:gd name="T15" fmla="*/ 7808 h 2595"/>
                                <a:gd name="T16" fmla="+- 0 2219 1354"/>
                                <a:gd name="T17" fmla="*/ T16 w 9478"/>
                                <a:gd name="T18" fmla="+- 0 9301 6943"/>
                                <a:gd name="T19" fmla="*/ 9301 h 2595"/>
                                <a:gd name="T20" fmla="+- 0 1354 1354"/>
                                <a:gd name="T21" fmla="*/ T20 w 9478"/>
                                <a:gd name="T22" fmla="+- 0 9538 6943"/>
                                <a:gd name="T23" fmla="*/ 9538 h 2595"/>
                                <a:gd name="T24" fmla="+- 0 1354 1354"/>
                                <a:gd name="T25" fmla="*/ T24 w 9478"/>
                                <a:gd name="T26" fmla="+- 0 6943 6943"/>
                                <a:gd name="T27" fmla="*/ 6943 h 2595"/>
                              </a:gdLst>
                              <a:ahLst/>
                              <a:cxnLst>
                                <a:cxn ang="0">
                                  <a:pos x="T1" y="T3"/>
                                </a:cxn>
                                <a:cxn ang="0">
                                  <a:pos x="T5" y="T7"/>
                                </a:cxn>
                                <a:cxn ang="0">
                                  <a:pos x="T9" y="T11"/>
                                </a:cxn>
                                <a:cxn ang="0">
                                  <a:pos x="T13" y="T15"/>
                                </a:cxn>
                                <a:cxn ang="0">
                                  <a:pos x="T17" y="T19"/>
                                </a:cxn>
                                <a:cxn ang="0">
                                  <a:pos x="T21" y="T23"/>
                                </a:cxn>
                                <a:cxn ang="0">
                                  <a:pos x="T25" y="T27"/>
                                </a:cxn>
                              </a:cxnLst>
                              <a:rect l="0" t="0" r="r" b="b"/>
                              <a:pathLst>
                                <a:path w="9478" h="2595">
                                  <a:moveTo>
                                    <a:pt x="0" y="0"/>
                                  </a:moveTo>
                                  <a:lnTo>
                                    <a:pt x="9478" y="0"/>
                                  </a:lnTo>
                                  <a:lnTo>
                                    <a:pt x="6318" y="865"/>
                                  </a:lnTo>
                                  <a:lnTo>
                                    <a:pt x="865" y="865"/>
                                  </a:lnTo>
                                  <a:lnTo>
                                    <a:pt x="865" y="2358"/>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7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61" y="7022"/>
                              <a:ext cx="9463"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04FC9E1" id="Group 738" o:spid="_x0000_s1026" style="position:absolute;margin-left:63.95pt;margin-top:345pt;width:480.95pt;height:136.8pt;z-index:-251620864;mso-position-horizontal-relative:page;mso-position-vertical-relative:page" coordorigin="1279,6900" coordsize="961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">
                <v:shape id="Picture 739" o:spid="_x0000_s1027" type="#_x0000_t75" style="position:absolute;left:1279;top:6900;width:961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">
                  <v:imagedata r:id="rId38" o:title=""/>
                </v:shape>
                <v:shape id="Picture 740" o:spid="_x0000_s1028" type="#_x0000_t75" style="position:absolute;left:1294;top:6986;width:9590;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">
                  <v:imagedata r:id="rId39" o:title=""/>
                </v:shape>
                <v:shape id="Picture 741" o:spid="_x0000_s1029" type="#_x0000_t75" style="position:absolute;left:1354;top:6943;width:947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">
                  <v:imagedata r:id="rId40" o:title=""/>
                </v:shape>
                <v:group id="Group 742" o:spid="_x0000_s1030" style="position:absolute;left:1354;top:6943;width:9478;height:2595" coordorigin="1354,6943" coordsize="947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743" o:spid="_x0000_s1031" style="position:absolute;left:1354;top:6943;width:9478;height:2595;visibility:visible;mso-wrap-style:square;v-text-anchor:top" coordsize="947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" path="m,l9478,,6318,865r-5453,l865,2358,,2595,,xe" filled="f">
                    <v:path arrowok="t" o:connecttype="custom" o:connectlocs="0,6943;9478,6943;6318,7808;865,7808;865,9301;0,9538;0,6943" o:connectangles="0,0,0,0,0,0,0"/>
                  </v:shape>
                  <v:shape id="Picture 744" o:spid="_x0000_s1032" type="#_x0000_t75" style="position:absolute;left:1361;top:7022;width:946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">
                    <v:imagedata r:id="rId41" o:title=""/>
                  </v:shape>
                </v:group>
                <w10:wrap anchorx="page" anchory="page"/>
              </v:group>
            </w:pict>
          </mc:Fallback>
        </mc:AlternateContent>
      </w:r>
    </w:p>
    <w:p w14:paraId="3A19CD6F" w14:textId="77777777" w:rsidR="00F94AC3" w:rsidRDefault="00F94AC3" w:rsidP="00F94AC3">
      <w:pPr>
        <w:spacing w:line="200" w:lineRule="exact"/>
      </w:pPr>
    </w:p>
    <w:p w14:paraId="0AEADCE4" w14:textId="77777777" w:rsidR="00F94AC3" w:rsidRDefault="00F94AC3" w:rsidP="00F94AC3">
      <w:pPr>
        <w:spacing w:line="200" w:lineRule="exact"/>
      </w:pPr>
    </w:p>
    <w:p w14:paraId="6F28C7D4" w14:textId="77777777" w:rsidR="00F94AC3" w:rsidRDefault="00F94AC3" w:rsidP="00F94AC3">
      <w:pPr>
        <w:spacing w:line="200" w:lineRule="exact"/>
      </w:pPr>
    </w:p>
    <w:p w14:paraId="0A870847" w14:textId="77777777" w:rsidR="00F94AC3" w:rsidRDefault="00F94AC3" w:rsidP="00F94AC3">
      <w:pPr>
        <w:spacing w:line="200" w:lineRule="exact"/>
      </w:pPr>
    </w:p>
    <w:p w14:paraId="795553CC" w14:textId="77777777" w:rsidR="00F94AC3" w:rsidRDefault="00F94AC3" w:rsidP="00F94AC3">
      <w:pPr>
        <w:spacing w:line="200" w:lineRule="exact"/>
      </w:pPr>
    </w:p>
    <w:p w14:paraId="597CA84D" w14:textId="77777777" w:rsidR="00F94AC3" w:rsidRDefault="00F94AC3" w:rsidP="00F94AC3">
      <w:pPr>
        <w:spacing w:line="200" w:lineRule="exact"/>
      </w:pPr>
    </w:p>
    <w:p w14:paraId="1E518118" w14:textId="77777777" w:rsidR="00F94AC3" w:rsidRDefault="00F94AC3" w:rsidP="00F94AC3">
      <w:pPr>
        <w:spacing w:line="200" w:lineRule="exact"/>
      </w:pPr>
    </w:p>
    <w:p w14:paraId="37D23782" w14:textId="77777777" w:rsidR="00F94AC3" w:rsidRDefault="00F94AC3" w:rsidP="00F94AC3">
      <w:pPr>
        <w:spacing w:line="200" w:lineRule="exact"/>
      </w:pPr>
    </w:p>
    <w:p w14:paraId="16A83C23" w14:textId="77777777" w:rsidR="00F94AC3" w:rsidRDefault="00F94AC3" w:rsidP="00F94AC3">
      <w:pPr>
        <w:spacing w:line="200" w:lineRule="exact"/>
      </w:pPr>
    </w:p>
    <w:p w14:paraId="4F17D03F" w14:textId="77777777" w:rsidR="00F94AC3" w:rsidRDefault="00F94AC3" w:rsidP="00F94AC3">
      <w:pPr>
        <w:spacing w:line="200" w:lineRule="exact"/>
      </w:pPr>
    </w:p>
    <w:p w14:paraId="5F9CF04E" w14:textId="77777777" w:rsidR="00F94AC3" w:rsidRDefault="00F94AC3" w:rsidP="00F94AC3">
      <w:pPr>
        <w:spacing w:line="200" w:lineRule="exact"/>
      </w:pPr>
    </w:p>
    <w:p w14:paraId="22BBBE00" w14:textId="77777777" w:rsidR="00F94AC3" w:rsidRDefault="00F94AC3" w:rsidP="00F94AC3">
      <w:pPr>
        <w:spacing w:line="200" w:lineRule="exact"/>
      </w:pPr>
    </w:p>
    <w:p w14:paraId="1774BB6D" w14:textId="77777777" w:rsidR="00F94AC3" w:rsidRDefault="00F94AC3" w:rsidP="00F94AC3">
      <w:pPr>
        <w:spacing w:line="200" w:lineRule="exact"/>
      </w:pPr>
    </w:p>
    <w:p w14:paraId="74470BA0" w14:textId="77777777" w:rsidR="00F94AC3" w:rsidRDefault="00F94AC3" w:rsidP="00F94AC3">
      <w:pPr>
        <w:spacing w:line="200" w:lineRule="exact"/>
      </w:pPr>
    </w:p>
    <w:p w14:paraId="649600D1" w14:textId="77777777" w:rsidR="00F94AC3" w:rsidRDefault="00F94AC3" w:rsidP="00F94AC3">
      <w:pPr>
        <w:spacing w:line="200" w:lineRule="exact"/>
      </w:pPr>
    </w:p>
    <w:p w14:paraId="69AA5054" w14:textId="77777777" w:rsidR="00F94AC3" w:rsidRDefault="00F94AC3" w:rsidP="00F94AC3">
      <w:pPr>
        <w:spacing w:line="200" w:lineRule="exact"/>
      </w:pPr>
    </w:p>
    <w:p w14:paraId="45D890C4" w14:textId="77777777" w:rsidR="00F94AC3" w:rsidRDefault="00F94AC3" w:rsidP="00F94AC3">
      <w:pPr>
        <w:spacing w:line="200" w:lineRule="exact"/>
      </w:pPr>
    </w:p>
    <w:p w14:paraId="20367869" w14:textId="77777777" w:rsidR="00F94AC3" w:rsidRDefault="00F94AC3" w:rsidP="00F94AC3">
      <w:pPr>
        <w:spacing w:line="200" w:lineRule="exact"/>
      </w:pPr>
    </w:p>
    <w:p w14:paraId="64B61960" w14:textId="77777777" w:rsidR="00F94AC3" w:rsidRDefault="00F94AC3" w:rsidP="00F94AC3">
      <w:pPr>
        <w:spacing w:line="200" w:lineRule="exact"/>
      </w:pPr>
    </w:p>
    <w:p w14:paraId="38F871C9" w14:textId="77777777" w:rsidR="00F94AC3" w:rsidRDefault="00F94AC3" w:rsidP="00F94AC3">
      <w:pPr>
        <w:spacing w:line="200" w:lineRule="exact"/>
      </w:pPr>
    </w:p>
    <w:p w14:paraId="2E31F3CD" w14:textId="77777777" w:rsidR="00F94AC3" w:rsidRDefault="00F94AC3" w:rsidP="00F94AC3">
      <w:pPr>
        <w:spacing w:line="200" w:lineRule="exact"/>
      </w:pPr>
    </w:p>
    <w:p w14:paraId="4D62D9C3" w14:textId="77777777" w:rsidR="00F94AC3" w:rsidRDefault="00F94AC3" w:rsidP="00F94AC3">
      <w:pPr>
        <w:spacing w:line="200" w:lineRule="exact"/>
      </w:pPr>
    </w:p>
    <w:p w14:paraId="6448E2F5" w14:textId="77777777" w:rsidR="00F94AC3" w:rsidRDefault="00F94AC3" w:rsidP="00F94AC3">
      <w:pPr>
        <w:spacing w:line="200" w:lineRule="exact"/>
      </w:pPr>
    </w:p>
    <w:p w14:paraId="5B37B807" w14:textId="77777777" w:rsidR="00F94AC3" w:rsidRDefault="00F94AC3" w:rsidP="00F94AC3">
      <w:pPr>
        <w:spacing w:line="200" w:lineRule="exact"/>
      </w:pPr>
    </w:p>
    <w:p w14:paraId="039BDB62" w14:textId="77777777" w:rsidR="00F94AC3" w:rsidRDefault="00F94AC3" w:rsidP="00F94AC3">
      <w:pPr>
        <w:spacing w:line="200" w:lineRule="exact"/>
      </w:pPr>
    </w:p>
    <w:p w14:paraId="0D3BF53A" w14:textId="77777777" w:rsidR="00F94AC3" w:rsidRDefault="00F94AC3" w:rsidP="00F94AC3">
      <w:pPr>
        <w:spacing w:line="200" w:lineRule="exact"/>
      </w:pPr>
    </w:p>
    <w:p w14:paraId="503B7581" w14:textId="77777777" w:rsidR="00F94AC3" w:rsidRDefault="00F94AC3" w:rsidP="00F94AC3">
      <w:pPr>
        <w:spacing w:line="200" w:lineRule="exact"/>
      </w:pPr>
    </w:p>
    <w:p w14:paraId="1417C1FD" w14:textId="77777777" w:rsidR="00F94AC3" w:rsidRDefault="00F94AC3" w:rsidP="00F94AC3">
      <w:pPr>
        <w:spacing w:line="200" w:lineRule="exact"/>
      </w:pPr>
    </w:p>
    <w:p w14:paraId="6E79BE81" w14:textId="77777777" w:rsidR="00F94AC3" w:rsidRDefault="00F94AC3" w:rsidP="00F94AC3">
      <w:pPr>
        <w:spacing w:line="200" w:lineRule="exact"/>
      </w:pPr>
    </w:p>
    <w:p w14:paraId="4F8E5286" w14:textId="77777777" w:rsidR="00F94AC3" w:rsidRDefault="00F94AC3" w:rsidP="00F94AC3">
      <w:pPr>
        <w:spacing w:line="200" w:lineRule="exact"/>
      </w:pPr>
    </w:p>
    <w:p w14:paraId="2200BBAB" w14:textId="77777777" w:rsidR="00F94AC3" w:rsidRDefault="00F94AC3" w:rsidP="00F94AC3">
      <w:pPr>
        <w:spacing w:before="12" w:line="240" w:lineRule="exact"/>
        <w:rPr>
          <w:sz w:val="24"/>
          <w:szCs w:val="24"/>
        </w:rPr>
      </w:pPr>
    </w:p>
    <w:p w14:paraId="112C528F" w14:textId="77777777" w:rsidR="00F94AC3" w:rsidRDefault="00F94AC3" w:rsidP="00F94AC3">
      <w:pPr>
        <w:spacing w:before="37"/>
        <w:ind w:left="940" w:right="1897"/>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z w:val="32"/>
          <w:szCs w:val="32"/>
        </w:rPr>
        <w:t>5</w:t>
      </w:r>
      <w:r>
        <w:rPr>
          <w:rFonts w:ascii="Tw Cen MT" w:eastAsia="Tw Cen MT" w:hAnsi="Tw Cen MT" w:cs="Tw Cen MT"/>
          <w:b/>
          <w:spacing w:val="-2"/>
          <w:sz w:val="32"/>
          <w:szCs w:val="32"/>
        </w:rPr>
        <w:t xml:space="preserve"> </w:t>
      </w:r>
      <w:r>
        <w:rPr>
          <w:rFonts w:ascii="Tw Cen MT" w:eastAsia="Tw Cen MT" w:hAnsi="Tw Cen MT" w:cs="Tw Cen MT"/>
          <w:b/>
          <w:sz w:val="32"/>
          <w:szCs w:val="32"/>
        </w:rPr>
        <w:t xml:space="preserve">: </w:t>
      </w:r>
      <w:r>
        <w:rPr>
          <w:rFonts w:ascii="Tw Cen MT" w:eastAsia="Tw Cen MT" w:hAnsi="Tw Cen MT" w:cs="Tw Cen MT"/>
          <w:b/>
          <w:spacing w:val="1"/>
          <w:sz w:val="32"/>
          <w:szCs w:val="32"/>
        </w:rPr>
        <w:t>C</w:t>
      </w:r>
      <w:r>
        <w:rPr>
          <w:rFonts w:ascii="Tw Cen MT" w:eastAsia="Tw Cen MT" w:hAnsi="Tw Cen MT" w:cs="Tw Cen MT"/>
          <w:b/>
          <w:sz w:val="32"/>
          <w:szCs w:val="32"/>
        </w:rPr>
        <w:t>ah</w:t>
      </w:r>
      <w:r>
        <w:rPr>
          <w:rFonts w:ascii="Tw Cen MT" w:eastAsia="Tw Cen MT" w:hAnsi="Tw Cen MT" w:cs="Tw Cen MT"/>
          <w:b/>
          <w:spacing w:val="1"/>
          <w:sz w:val="32"/>
          <w:szCs w:val="32"/>
        </w:rPr>
        <w:t>i</w:t>
      </w:r>
      <w:r>
        <w:rPr>
          <w:rFonts w:ascii="Tw Cen MT" w:eastAsia="Tw Cen MT" w:hAnsi="Tw Cen MT" w:cs="Tw Cen MT"/>
          <w:b/>
          <w:sz w:val="32"/>
          <w:szCs w:val="32"/>
        </w:rPr>
        <w:t>er</w:t>
      </w:r>
      <w:r>
        <w:rPr>
          <w:rFonts w:ascii="Tw Cen MT" w:eastAsia="Tw Cen MT" w:hAnsi="Tw Cen MT" w:cs="Tw Cen MT"/>
          <w:b/>
          <w:spacing w:val="-8"/>
          <w:sz w:val="32"/>
          <w:szCs w:val="32"/>
        </w:rPr>
        <w:t xml:space="preserve"> </w:t>
      </w:r>
      <w:r>
        <w:rPr>
          <w:rFonts w:ascii="Tw Cen MT" w:eastAsia="Tw Cen MT" w:hAnsi="Tw Cen MT" w:cs="Tw Cen MT"/>
          <w:b/>
          <w:sz w:val="32"/>
          <w:szCs w:val="32"/>
        </w:rPr>
        <w:t>des</w:t>
      </w:r>
      <w:r>
        <w:rPr>
          <w:rFonts w:ascii="Tw Cen MT" w:eastAsia="Tw Cen MT" w:hAnsi="Tw Cen MT" w:cs="Tw Cen MT"/>
          <w:b/>
          <w:spacing w:val="-4"/>
          <w:sz w:val="32"/>
          <w:szCs w:val="32"/>
        </w:rPr>
        <w:t xml:space="preserve"> </w:t>
      </w:r>
      <w:r>
        <w:rPr>
          <w:rFonts w:ascii="Tw Cen MT" w:eastAsia="Tw Cen MT" w:hAnsi="Tw Cen MT" w:cs="Tw Cen MT"/>
          <w:b/>
          <w:sz w:val="32"/>
          <w:szCs w:val="32"/>
        </w:rPr>
        <w:t>C</w:t>
      </w:r>
      <w:r>
        <w:rPr>
          <w:rFonts w:ascii="Tw Cen MT" w:eastAsia="Tw Cen MT" w:hAnsi="Tw Cen MT" w:cs="Tw Cen MT"/>
          <w:b/>
          <w:spacing w:val="1"/>
          <w:sz w:val="32"/>
          <w:szCs w:val="32"/>
        </w:rPr>
        <w:t>l</w:t>
      </w:r>
      <w:r>
        <w:rPr>
          <w:rFonts w:ascii="Tw Cen MT" w:eastAsia="Tw Cen MT" w:hAnsi="Tw Cen MT" w:cs="Tw Cen MT"/>
          <w:b/>
          <w:sz w:val="32"/>
          <w:szCs w:val="32"/>
        </w:rPr>
        <w:t>aus</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10"/>
          <w:sz w:val="32"/>
          <w:szCs w:val="32"/>
        </w:rPr>
        <w:t xml:space="preserve"> </w:t>
      </w:r>
      <w:r>
        <w:rPr>
          <w:rFonts w:ascii="Tw Cen MT" w:eastAsia="Tw Cen MT" w:hAnsi="Tw Cen MT" w:cs="Tw Cen MT"/>
          <w:b/>
          <w:sz w:val="32"/>
          <w:szCs w:val="32"/>
        </w:rPr>
        <w:t>T</w:t>
      </w:r>
      <w:r>
        <w:rPr>
          <w:rFonts w:ascii="Tw Cen MT" w:eastAsia="Tw Cen MT" w:hAnsi="Tw Cen MT" w:cs="Tw Cen MT"/>
          <w:b/>
          <w:spacing w:val="1"/>
          <w:sz w:val="32"/>
          <w:szCs w:val="32"/>
        </w:rPr>
        <w:t>e</w:t>
      </w:r>
      <w:r>
        <w:rPr>
          <w:rFonts w:ascii="Tw Cen MT" w:eastAsia="Tw Cen MT" w:hAnsi="Tw Cen MT" w:cs="Tw Cen MT"/>
          <w:b/>
          <w:sz w:val="32"/>
          <w:szCs w:val="32"/>
        </w:rPr>
        <w:t>ch</w:t>
      </w:r>
      <w:r>
        <w:rPr>
          <w:rFonts w:ascii="Tw Cen MT" w:eastAsia="Tw Cen MT" w:hAnsi="Tw Cen MT" w:cs="Tw Cen MT"/>
          <w:b/>
          <w:spacing w:val="3"/>
          <w:sz w:val="32"/>
          <w:szCs w:val="32"/>
        </w:rPr>
        <w:t>n</w:t>
      </w:r>
      <w:r>
        <w:rPr>
          <w:rFonts w:ascii="Tw Cen MT" w:eastAsia="Tw Cen MT" w:hAnsi="Tw Cen MT" w:cs="Tw Cen MT"/>
          <w:b/>
          <w:spacing w:val="1"/>
          <w:sz w:val="32"/>
          <w:szCs w:val="32"/>
        </w:rPr>
        <w:t>i</w:t>
      </w:r>
      <w:r>
        <w:rPr>
          <w:rFonts w:ascii="Tw Cen MT" w:eastAsia="Tw Cen MT" w:hAnsi="Tw Cen MT" w:cs="Tw Cen MT"/>
          <w:b/>
          <w:sz w:val="32"/>
          <w:szCs w:val="32"/>
        </w:rPr>
        <w:t>qu</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14"/>
          <w:sz w:val="32"/>
          <w:szCs w:val="32"/>
        </w:rPr>
        <w:t xml:space="preserve"> </w:t>
      </w:r>
      <w:r>
        <w:rPr>
          <w:rFonts w:ascii="Tw Cen MT" w:eastAsia="Tw Cen MT" w:hAnsi="Tw Cen MT" w:cs="Tw Cen MT"/>
          <w:b/>
          <w:w w:val="99"/>
          <w:sz w:val="32"/>
          <w:szCs w:val="32"/>
        </w:rPr>
        <w:t>Par</w:t>
      </w:r>
      <w:r>
        <w:rPr>
          <w:rFonts w:ascii="Tw Cen MT" w:eastAsia="Tw Cen MT" w:hAnsi="Tw Cen MT" w:cs="Tw Cen MT"/>
          <w:b/>
          <w:spacing w:val="2"/>
          <w:w w:val="99"/>
          <w:sz w:val="32"/>
          <w:szCs w:val="32"/>
        </w:rPr>
        <w:t>t</w:t>
      </w:r>
      <w:r>
        <w:rPr>
          <w:rFonts w:ascii="Tw Cen MT" w:eastAsia="Tw Cen MT" w:hAnsi="Tw Cen MT" w:cs="Tw Cen MT"/>
          <w:b/>
          <w:spacing w:val="1"/>
          <w:sz w:val="32"/>
          <w:szCs w:val="32"/>
        </w:rPr>
        <w:t>i</w:t>
      </w:r>
      <w:r>
        <w:rPr>
          <w:rFonts w:ascii="Tw Cen MT" w:eastAsia="Tw Cen MT" w:hAnsi="Tw Cen MT" w:cs="Tw Cen MT"/>
          <w:b/>
          <w:w w:val="99"/>
          <w:sz w:val="32"/>
          <w:szCs w:val="32"/>
        </w:rPr>
        <w:t>cul</w:t>
      </w:r>
      <w:r>
        <w:rPr>
          <w:rFonts w:ascii="Tw Cen MT" w:eastAsia="Tw Cen MT" w:hAnsi="Tw Cen MT" w:cs="Tw Cen MT"/>
          <w:b/>
          <w:spacing w:val="1"/>
          <w:w w:val="99"/>
          <w:sz w:val="32"/>
          <w:szCs w:val="32"/>
        </w:rPr>
        <w:t>i</w:t>
      </w:r>
      <w:r>
        <w:rPr>
          <w:rFonts w:ascii="Tw Cen MT" w:eastAsia="Tw Cen MT" w:hAnsi="Tw Cen MT" w:cs="Tw Cen MT"/>
          <w:b/>
          <w:w w:val="99"/>
          <w:sz w:val="32"/>
          <w:szCs w:val="32"/>
        </w:rPr>
        <w:t>èr</w:t>
      </w:r>
      <w:r>
        <w:rPr>
          <w:rFonts w:ascii="Tw Cen MT" w:eastAsia="Tw Cen MT" w:hAnsi="Tw Cen MT" w:cs="Tw Cen MT"/>
          <w:b/>
          <w:spacing w:val="-3"/>
          <w:w w:val="99"/>
          <w:sz w:val="32"/>
          <w:szCs w:val="32"/>
        </w:rPr>
        <w:t>e</w:t>
      </w:r>
      <w:r>
        <w:rPr>
          <w:rFonts w:ascii="Tw Cen MT" w:eastAsia="Tw Cen MT" w:hAnsi="Tw Cen MT" w:cs="Tw Cen MT"/>
          <w:b/>
          <w:w w:val="99"/>
          <w:sz w:val="32"/>
          <w:szCs w:val="32"/>
        </w:rPr>
        <w:t>s</w:t>
      </w:r>
    </w:p>
    <w:p w14:paraId="6C67FDB4" w14:textId="77777777" w:rsidR="00F94AC3" w:rsidRDefault="00F94AC3" w:rsidP="00F94AC3">
      <w:pPr>
        <w:spacing w:line="500" w:lineRule="exact"/>
        <w:ind w:left="3984" w:right="4940"/>
        <w:jc w:val="center"/>
        <w:rPr>
          <w:rFonts w:ascii="Tw Cen MT" w:eastAsia="Tw Cen MT" w:hAnsi="Tw Cen MT" w:cs="Tw Cen MT"/>
          <w:sz w:val="48"/>
          <w:szCs w:val="48"/>
        </w:rPr>
      </w:pPr>
      <w:r>
        <w:rPr>
          <w:rFonts w:ascii="Tw Cen MT" w:eastAsia="Tw Cen MT" w:hAnsi="Tw Cen MT" w:cs="Tw Cen MT"/>
          <w:b/>
          <w:spacing w:val="1"/>
          <w:sz w:val="48"/>
          <w:szCs w:val="48"/>
        </w:rPr>
        <w:t>(</w:t>
      </w:r>
      <w:r>
        <w:rPr>
          <w:rFonts w:ascii="Tw Cen MT" w:eastAsia="Tw Cen MT" w:hAnsi="Tw Cen MT" w:cs="Tw Cen MT"/>
          <w:b/>
          <w:sz w:val="48"/>
          <w:szCs w:val="48"/>
        </w:rPr>
        <w:t>C</w:t>
      </w:r>
      <w:r>
        <w:rPr>
          <w:rFonts w:ascii="Tw Cen MT" w:eastAsia="Tw Cen MT" w:hAnsi="Tw Cen MT" w:cs="Tw Cen MT"/>
          <w:b/>
          <w:spacing w:val="1"/>
          <w:sz w:val="48"/>
          <w:szCs w:val="48"/>
        </w:rPr>
        <w:t>C</w:t>
      </w:r>
      <w:r>
        <w:rPr>
          <w:rFonts w:ascii="Tw Cen MT" w:eastAsia="Tw Cen MT" w:hAnsi="Tw Cen MT" w:cs="Tw Cen MT"/>
          <w:b/>
          <w:sz w:val="48"/>
          <w:szCs w:val="48"/>
        </w:rPr>
        <w:t>T</w:t>
      </w:r>
      <w:r>
        <w:rPr>
          <w:rFonts w:ascii="Tw Cen MT" w:eastAsia="Tw Cen MT" w:hAnsi="Tw Cen MT" w:cs="Tw Cen MT"/>
          <w:b/>
          <w:spacing w:val="-1"/>
          <w:sz w:val="48"/>
          <w:szCs w:val="48"/>
        </w:rPr>
        <w:t>P</w:t>
      </w:r>
      <w:r>
        <w:rPr>
          <w:rFonts w:ascii="Tw Cen MT" w:eastAsia="Tw Cen MT" w:hAnsi="Tw Cen MT" w:cs="Tw Cen MT"/>
          <w:b/>
          <w:sz w:val="48"/>
          <w:szCs w:val="48"/>
        </w:rPr>
        <w:t>)</w:t>
      </w:r>
    </w:p>
    <w:p w14:paraId="6C7CE6B6" w14:textId="77777777" w:rsidR="00F94AC3" w:rsidRDefault="00F94AC3" w:rsidP="00F94AC3">
      <w:pPr>
        <w:spacing w:line="200" w:lineRule="exact"/>
      </w:pPr>
    </w:p>
    <w:p w14:paraId="0EABCBEE" w14:textId="77777777" w:rsidR="00F94AC3" w:rsidRDefault="00F94AC3" w:rsidP="00F94AC3">
      <w:pPr>
        <w:spacing w:line="200" w:lineRule="exact"/>
      </w:pPr>
    </w:p>
    <w:p w14:paraId="6FBB2E05" w14:textId="77777777" w:rsidR="00F94AC3" w:rsidRDefault="00F94AC3" w:rsidP="00F94AC3">
      <w:pPr>
        <w:spacing w:line="200" w:lineRule="exact"/>
      </w:pPr>
    </w:p>
    <w:p w14:paraId="7AE1575F" w14:textId="77777777" w:rsidR="00F94AC3" w:rsidRDefault="00F94AC3" w:rsidP="00F94AC3">
      <w:pPr>
        <w:spacing w:line="200" w:lineRule="exact"/>
      </w:pPr>
    </w:p>
    <w:p w14:paraId="31E1C489" w14:textId="77777777" w:rsidR="00F94AC3" w:rsidRDefault="00F94AC3" w:rsidP="00F94AC3">
      <w:pPr>
        <w:spacing w:line="200" w:lineRule="exact"/>
      </w:pPr>
    </w:p>
    <w:p w14:paraId="3D3D7A56" w14:textId="77777777" w:rsidR="00F94AC3" w:rsidRDefault="00F94AC3" w:rsidP="00F94AC3">
      <w:pPr>
        <w:spacing w:line="200" w:lineRule="exact"/>
      </w:pPr>
    </w:p>
    <w:p w14:paraId="7A8B026A" w14:textId="77777777" w:rsidR="00F94AC3" w:rsidRDefault="00F94AC3" w:rsidP="00F94AC3">
      <w:pPr>
        <w:spacing w:line="200" w:lineRule="exact"/>
      </w:pPr>
    </w:p>
    <w:p w14:paraId="41E8A028" w14:textId="77777777" w:rsidR="00F94AC3" w:rsidRDefault="00F94AC3" w:rsidP="00F94AC3">
      <w:pPr>
        <w:spacing w:line="200" w:lineRule="exact"/>
      </w:pPr>
    </w:p>
    <w:p w14:paraId="1454FDEB" w14:textId="77777777" w:rsidR="00F94AC3" w:rsidRDefault="00F94AC3" w:rsidP="00F94AC3">
      <w:pPr>
        <w:spacing w:line="200" w:lineRule="exact"/>
      </w:pPr>
    </w:p>
    <w:p w14:paraId="1B9DDC9E" w14:textId="77777777" w:rsidR="00F94AC3" w:rsidRDefault="00F94AC3" w:rsidP="00F94AC3">
      <w:pPr>
        <w:spacing w:line="200" w:lineRule="exact"/>
      </w:pPr>
    </w:p>
    <w:p w14:paraId="12254E60" w14:textId="77777777" w:rsidR="00F94AC3" w:rsidRDefault="00F94AC3" w:rsidP="00F94AC3">
      <w:pPr>
        <w:spacing w:line="200" w:lineRule="exact"/>
      </w:pPr>
    </w:p>
    <w:p w14:paraId="3C3C7C76" w14:textId="77777777" w:rsidR="00F94AC3" w:rsidRDefault="00F94AC3" w:rsidP="00F94AC3">
      <w:pPr>
        <w:spacing w:line="200" w:lineRule="exact"/>
      </w:pPr>
    </w:p>
    <w:p w14:paraId="777F8E8F" w14:textId="77777777" w:rsidR="00F94AC3" w:rsidRDefault="00F94AC3" w:rsidP="00F94AC3">
      <w:pPr>
        <w:spacing w:before="15" w:line="240" w:lineRule="exact"/>
        <w:rPr>
          <w:sz w:val="24"/>
          <w:szCs w:val="24"/>
        </w:rPr>
      </w:pPr>
    </w:p>
    <w:p w14:paraId="738D0007" w14:textId="77777777" w:rsidR="00F94AC3" w:rsidRDefault="00F94AC3" w:rsidP="00F94AC3">
      <w:pPr>
        <w:spacing w:before="17"/>
        <w:ind w:left="116"/>
        <w:rPr>
          <w:sz w:val="24"/>
          <w:szCs w:val="24"/>
        </w:rPr>
        <w:sectPr w:rsidR="00F94AC3" w:rsidSect="007E09D8">
          <w:pgSz w:w="11920" w:h="16860"/>
          <w:pgMar w:top="1580" w:right="140" w:bottom="280" w:left="1380" w:header="0" w:footer="734" w:gutter="0"/>
          <w:cols w:space="720"/>
        </w:sectPr>
      </w:pPr>
      <w:r>
        <w:rPr>
          <w:rFonts w:ascii="Segoe MDL2 Assets" w:eastAsia="Segoe MDL2 Assets" w:hAnsi="Segoe MDL2 Assets" w:cs="Segoe MDL2 Assets"/>
          <w:w w:val="46"/>
          <w:sz w:val="24"/>
          <w:szCs w:val="24"/>
        </w:rPr>
        <w:t xml:space="preserve">  </w:t>
      </w:r>
    </w:p>
    <w:p w14:paraId="034704F5" w14:textId="77777777" w:rsidR="00F94AC3" w:rsidRDefault="00F94AC3" w:rsidP="00F94AC3">
      <w:pPr>
        <w:spacing w:before="66"/>
        <w:ind w:left="115" w:right="8429"/>
        <w:jc w:val="both"/>
        <w:rPr>
          <w:sz w:val="24"/>
          <w:szCs w:val="24"/>
        </w:rPr>
      </w:pPr>
      <w:r>
        <w:rPr>
          <w:b/>
          <w:sz w:val="24"/>
          <w:szCs w:val="24"/>
        </w:rPr>
        <w:lastRenderedPageBreak/>
        <w:t xml:space="preserve">I.   </w:t>
      </w:r>
      <w:r>
        <w:rPr>
          <w:b/>
          <w:spacing w:val="34"/>
          <w:sz w:val="24"/>
          <w:szCs w:val="24"/>
        </w:rPr>
        <w:t xml:space="preserve"> </w:t>
      </w:r>
      <w:r>
        <w:rPr>
          <w:b/>
          <w:spacing w:val="-2"/>
          <w:sz w:val="24"/>
          <w:szCs w:val="24"/>
        </w:rPr>
        <w:t>G</w:t>
      </w:r>
      <w:r>
        <w:rPr>
          <w:b/>
          <w:sz w:val="24"/>
          <w:szCs w:val="24"/>
        </w:rPr>
        <w:t>ENER</w:t>
      </w:r>
      <w:r>
        <w:rPr>
          <w:b/>
          <w:spacing w:val="-1"/>
          <w:sz w:val="24"/>
          <w:szCs w:val="24"/>
        </w:rPr>
        <w:t>A</w:t>
      </w:r>
      <w:r>
        <w:rPr>
          <w:b/>
          <w:sz w:val="24"/>
          <w:szCs w:val="24"/>
        </w:rPr>
        <w:t>LI</w:t>
      </w:r>
      <w:r>
        <w:rPr>
          <w:b/>
          <w:spacing w:val="1"/>
          <w:sz w:val="24"/>
          <w:szCs w:val="24"/>
        </w:rPr>
        <w:t>T</w:t>
      </w:r>
      <w:r>
        <w:rPr>
          <w:b/>
          <w:sz w:val="24"/>
          <w:szCs w:val="24"/>
        </w:rPr>
        <w:t>ES</w:t>
      </w:r>
    </w:p>
    <w:p w14:paraId="5695DA95" w14:textId="77777777" w:rsidR="00F94AC3" w:rsidRDefault="00F94AC3" w:rsidP="00F94AC3">
      <w:pPr>
        <w:spacing w:before="1" w:line="160" w:lineRule="exact"/>
        <w:rPr>
          <w:sz w:val="16"/>
          <w:szCs w:val="16"/>
        </w:rPr>
      </w:pPr>
    </w:p>
    <w:p w14:paraId="4DEF6D15" w14:textId="77777777" w:rsidR="00F94AC3" w:rsidRDefault="00F94AC3" w:rsidP="00F94AC3">
      <w:pPr>
        <w:ind w:left="115" w:right="8104"/>
        <w:jc w:val="both"/>
        <w:rPr>
          <w:sz w:val="24"/>
          <w:szCs w:val="24"/>
        </w:rPr>
      </w:pPr>
      <w:r>
        <w:rPr>
          <w:b/>
          <w:sz w:val="24"/>
          <w:szCs w:val="24"/>
        </w:rPr>
        <w:t xml:space="preserve">I.1.  </w:t>
      </w:r>
      <w:r>
        <w:rPr>
          <w:b/>
          <w:spacing w:val="54"/>
          <w:sz w:val="24"/>
          <w:szCs w:val="24"/>
        </w:rPr>
        <w:t xml:space="preserve"> </w:t>
      </w:r>
      <w:r>
        <w:rPr>
          <w:b/>
          <w:sz w:val="24"/>
          <w:szCs w:val="24"/>
        </w:rPr>
        <w:t>INTRODU</w:t>
      </w:r>
      <w:r>
        <w:rPr>
          <w:b/>
          <w:spacing w:val="-1"/>
          <w:sz w:val="24"/>
          <w:szCs w:val="24"/>
        </w:rPr>
        <w:t>C</w:t>
      </w:r>
      <w:r>
        <w:rPr>
          <w:b/>
          <w:sz w:val="24"/>
          <w:szCs w:val="24"/>
        </w:rPr>
        <w:t>TION</w:t>
      </w:r>
    </w:p>
    <w:p w14:paraId="75389F22" w14:textId="77777777" w:rsidR="00F94AC3" w:rsidRDefault="00F94AC3" w:rsidP="00F94AC3">
      <w:pPr>
        <w:spacing w:before="6" w:line="140" w:lineRule="exact"/>
        <w:rPr>
          <w:sz w:val="15"/>
          <w:szCs w:val="15"/>
        </w:rPr>
      </w:pPr>
    </w:p>
    <w:p w14:paraId="183DD9C2" w14:textId="77777777" w:rsidR="00F94AC3" w:rsidRDefault="00F94AC3" w:rsidP="00F94AC3">
      <w:pPr>
        <w:ind w:left="115" w:right="670"/>
        <w:jc w:val="both"/>
        <w:rPr>
          <w:sz w:val="24"/>
          <w:szCs w:val="24"/>
        </w:rPr>
      </w:pPr>
      <w:r>
        <w:rPr>
          <w:spacing w:val="-3"/>
          <w:sz w:val="24"/>
          <w:szCs w:val="24"/>
        </w:rPr>
        <w:t>L</w:t>
      </w:r>
      <w:r>
        <w:rPr>
          <w:sz w:val="24"/>
          <w:szCs w:val="24"/>
        </w:rPr>
        <w:t>e</w:t>
      </w:r>
      <w:r>
        <w:rPr>
          <w:spacing w:val="-3"/>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w:t>
      </w:r>
      <w:r>
        <w:rPr>
          <w:spacing w:val="-2"/>
          <w:sz w:val="24"/>
          <w:szCs w:val="24"/>
        </w:rPr>
        <w:t xml:space="preserve"> </w:t>
      </w:r>
      <w:r>
        <w:rPr>
          <w:sz w:val="24"/>
          <w:szCs w:val="24"/>
        </w:rPr>
        <w:t>d</w:t>
      </w:r>
      <w:r>
        <w:rPr>
          <w:spacing w:val="-1"/>
          <w:sz w:val="24"/>
          <w:szCs w:val="24"/>
        </w:rPr>
        <w:t>e</w:t>
      </w:r>
      <w:r>
        <w:rPr>
          <w:sz w:val="24"/>
          <w:szCs w:val="24"/>
        </w:rPr>
        <w:t>vis</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z w:val="24"/>
          <w:szCs w:val="24"/>
        </w:rPr>
        <w:t>riptif</w:t>
      </w:r>
      <w:r>
        <w:rPr>
          <w:spacing w:val="-2"/>
          <w:sz w:val="24"/>
          <w:szCs w:val="24"/>
        </w:rPr>
        <w:t xml:space="preserve"> </w:t>
      </w:r>
      <w:r>
        <w:rPr>
          <w:sz w:val="24"/>
          <w:szCs w:val="24"/>
        </w:rPr>
        <w:t>d</w:t>
      </w:r>
      <w:r>
        <w:rPr>
          <w:spacing w:val="-1"/>
          <w:sz w:val="24"/>
          <w:szCs w:val="24"/>
        </w:rPr>
        <w:t>éc</w:t>
      </w:r>
      <w:r>
        <w:rPr>
          <w:sz w:val="24"/>
          <w:szCs w:val="24"/>
        </w:rPr>
        <w:t>rit</w:t>
      </w:r>
      <w:r>
        <w:rPr>
          <w:spacing w:val="-2"/>
          <w:sz w:val="24"/>
          <w:szCs w:val="24"/>
        </w:rPr>
        <w:t xml:space="preserve"> </w:t>
      </w:r>
      <w:r>
        <w:rPr>
          <w:sz w:val="24"/>
          <w:szCs w:val="24"/>
        </w:rPr>
        <w:t>la</w:t>
      </w:r>
      <w:r>
        <w:rPr>
          <w:spacing w:val="-3"/>
          <w:sz w:val="24"/>
          <w:szCs w:val="24"/>
        </w:rPr>
        <w:t xml:space="preserve"> </w:t>
      </w:r>
      <w:r>
        <w:rPr>
          <w:spacing w:val="-1"/>
          <w:sz w:val="24"/>
          <w:szCs w:val="24"/>
        </w:rPr>
        <w:t>c</w:t>
      </w:r>
      <w:r>
        <w:rPr>
          <w:sz w:val="24"/>
          <w:szCs w:val="24"/>
        </w:rPr>
        <w:t>onsistan</w:t>
      </w:r>
      <w:r>
        <w:rPr>
          <w:spacing w:val="-1"/>
          <w:sz w:val="24"/>
          <w:szCs w:val="24"/>
        </w:rPr>
        <w:t>c</w:t>
      </w:r>
      <w:r>
        <w:rPr>
          <w:sz w:val="24"/>
          <w:szCs w:val="24"/>
        </w:rPr>
        <w:t>e</w:t>
      </w:r>
      <w:r>
        <w:rPr>
          <w:spacing w:val="-3"/>
          <w:sz w:val="24"/>
          <w:szCs w:val="24"/>
        </w:rPr>
        <w:t xml:space="preserve"> </w:t>
      </w:r>
      <w:r>
        <w:rPr>
          <w:spacing w:val="-1"/>
          <w:sz w:val="24"/>
          <w:szCs w:val="24"/>
        </w:rPr>
        <w:t>e</w:t>
      </w:r>
      <w:r>
        <w:rPr>
          <w:sz w:val="24"/>
          <w:szCs w:val="24"/>
        </w:rPr>
        <w:t>t le</w:t>
      </w:r>
      <w:r>
        <w:rPr>
          <w:spacing w:val="-3"/>
          <w:sz w:val="24"/>
          <w:szCs w:val="24"/>
        </w:rPr>
        <w:t xml:space="preserve"> </w:t>
      </w:r>
      <w:r>
        <w:rPr>
          <w:sz w:val="24"/>
          <w:szCs w:val="24"/>
        </w:rPr>
        <w:t>mode</w:t>
      </w:r>
      <w:r>
        <w:rPr>
          <w:spacing w:val="-3"/>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t</w:t>
      </w:r>
      <w:r>
        <w:rPr>
          <w:sz w:val="24"/>
          <w:szCs w:val="24"/>
        </w:rPr>
        <w:t>r</w:t>
      </w:r>
      <w:r>
        <w:rPr>
          <w:spacing w:val="-2"/>
          <w:sz w:val="24"/>
          <w:szCs w:val="24"/>
        </w:rPr>
        <w:t>a</w:t>
      </w:r>
      <w:r>
        <w:rPr>
          <w:sz w:val="24"/>
          <w:szCs w:val="24"/>
        </w:rPr>
        <w:t>v</w:t>
      </w:r>
      <w:r>
        <w:rPr>
          <w:spacing w:val="-1"/>
          <w:sz w:val="24"/>
          <w:szCs w:val="24"/>
        </w:rPr>
        <w:t>a</w:t>
      </w:r>
      <w:r>
        <w:rPr>
          <w:sz w:val="24"/>
          <w:szCs w:val="24"/>
        </w:rPr>
        <w:t>ux à</w:t>
      </w:r>
      <w:r>
        <w:rPr>
          <w:spacing w:val="-3"/>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e</w:t>
      </w:r>
      <w:r>
        <w:rPr>
          <w:sz w:val="24"/>
          <w:szCs w:val="24"/>
        </w:rPr>
        <w:t>r</w:t>
      </w:r>
      <w:r>
        <w:rPr>
          <w:spacing w:val="-3"/>
          <w:sz w:val="24"/>
          <w:szCs w:val="24"/>
        </w:rPr>
        <w:t xml:space="preserve"> </w:t>
      </w:r>
      <w:r>
        <w:rPr>
          <w:sz w:val="24"/>
          <w:szCs w:val="24"/>
        </w:rPr>
        <w:t>suivant</w:t>
      </w:r>
      <w:r>
        <w:rPr>
          <w:spacing w:val="-2"/>
          <w:sz w:val="24"/>
          <w:szCs w:val="24"/>
        </w:rPr>
        <w:t xml:space="preserve"> </w:t>
      </w:r>
      <w:r>
        <w:rPr>
          <w:sz w:val="24"/>
          <w:szCs w:val="24"/>
        </w:rPr>
        <w:t>les rè</w:t>
      </w:r>
      <w:r>
        <w:rPr>
          <w:spacing w:val="-2"/>
          <w:sz w:val="24"/>
          <w:szCs w:val="24"/>
        </w:rPr>
        <w:t>g</w:t>
      </w:r>
      <w:r>
        <w:rPr>
          <w:sz w:val="24"/>
          <w:szCs w:val="24"/>
        </w:rPr>
        <w:t>les de</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 xml:space="preserve">rt </w:t>
      </w:r>
      <w:r>
        <w:rPr>
          <w:spacing w:val="-1"/>
          <w:sz w:val="24"/>
          <w:szCs w:val="24"/>
        </w:rPr>
        <w:t>e</w:t>
      </w:r>
      <w:r>
        <w:rPr>
          <w:sz w:val="24"/>
          <w:szCs w:val="24"/>
        </w:rPr>
        <w:t>t co</w:t>
      </w:r>
      <w:r>
        <w:rPr>
          <w:spacing w:val="2"/>
          <w:sz w:val="24"/>
          <w:szCs w:val="24"/>
        </w:rPr>
        <w:t>n</w:t>
      </w:r>
      <w:r>
        <w:rPr>
          <w:sz w:val="24"/>
          <w:szCs w:val="24"/>
        </w:rPr>
        <w:t>fo</w:t>
      </w:r>
      <w:r>
        <w:rPr>
          <w:spacing w:val="-1"/>
          <w:sz w:val="24"/>
          <w:szCs w:val="24"/>
        </w:rPr>
        <w:t>r</w:t>
      </w:r>
      <w:r>
        <w:rPr>
          <w:spacing w:val="3"/>
          <w:sz w:val="24"/>
          <w:szCs w:val="24"/>
        </w:rPr>
        <w:t>m</w:t>
      </w:r>
      <w:r>
        <w:rPr>
          <w:spacing w:val="-1"/>
          <w:sz w:val="24"/>
          <w:szCs w:val="24"/>
        </w:rPr>
        <w:t>é</w:t>
      </w:r>
      <w:r>
        <w:rPr>
          <w:sz w:val="24"/>
          <w:szCs w:val="24"/>
        </w:rPr>
        <w:t xml:space="preserve">ment </w:t>
      </w:r>
      <w:r>
        <w:rPr>
          <w:spacing w:val="-1"/>
          <w:sz w:val="24"/>
          <w:szCs w:val="24"/>
        </w:rPr>
        <w:t>a</w:t>
      </w:r>
      <w:r>
        <w:rPr>
          <w:sz w:val="24"/>
          <w:szCs w:val="24"/>
        </w:rPr>
        <w:t>ux</w:t>
      </w:r>
      <w:r>
        <w:rPr>
          <w:spacing w:val="2"/>
          <w:sz w:val="24"/>
          <w:szCs w:val="24"/>
        </w:rPr>
        <w:t xml:space="preserve"> </w:t>
      </w:r>
      <w:r>
        <w:rPr>
          <w:sz w:val="24"/>
          <w:szCs w:val="24"/>
        </w:rPr>
        <w:t>do</w:t>
      </w:r>
      <w:r>
        <w:rPr>
          <w:spacing w:val="-1"/>
          <w:sz w:val="24"/>
          <w:szCs w:val="24"/>
        </w:rPr>
        <w:t>c</w:t>
      </w:r>
      <w:r>
        <w:rPr>
          <w:sz w:val="24"/>
          <w:szCs w:val="24"/>
        </w:rPr>
        <w:t xml:space="preserve">uments </w:t>
      </w:r>
      <w:r>
        <w:rPr>
          <w:spacing w:val="-1"/>
          <w:sz w:val="24"/>
          <w:szCs w:val="24"/>
        </w:rPr>
        <w:t>c</w:t>
      </w:r>
      <w:r>
        <w:rPr>
          <w:sz w:val="24"/>
          <w:szCs w:val="24"/>
        </w:rPr>
        <w:t>onsti</w:t>
      </w:r>
      <w:r>
        <w:rPr>
          <w:spacing w:val="1"/>
          <w:sz w:val="24"/>
          <w:szCs w:val="24"/>
        </w:rPr>
        <w:t>t</w:t>
      </w:r>
      <w:r>
        <w:rPr>
          <w:sz w:val="24"/>
          <w:szCs w:val="24"/>
        </w:rPr>
        <w:t>ut</w:t>
      </w:r>
      <w:r>
        <w:rPr>
          <w:spacing w:val="1"/>
          <w:sz w:val="24"/>
          <w:szCs w:val="24"/>
        </w:rPr>
        <w:t>i</w:t>
      </w:r>
      <w:r>
        <w:rPr>
          <w:sz w:val="24"/>
          <w:szCs w:val="24"/>
        </w:rPr>
        <w:t>fs du p</w:t>
      </w:r>
      <w:r>
        <w:rPr>
          <w:spacing w:val="-1"/>
          <w:sz w:val="24"/>
          <w:szCs w:val="24"/>
        </w:rPr>
        <w:t>r</w:t>
      </w:r>
      <w:r>
        <w:rPr>
          <w:sz w:val="24"/>
          <w:szCs w:val="24"/>
        </w:rPr>
        <w:t>ojet.</w:t>
      </w:r>
    </w:p>
    <w:p w14:paraId="17D7AB70" w14:textId="77777777" w:rsidR="00F94AC3" w:rsidRDefault="00F94AC3" w:rsidP="00F94AC3">
      <w:pPr>
        <w:spacing w:before="5" w:line="120" w:lineRule="exact"/>
        <w:rPr>
          <w:sz w:val="12"/>
          <w:szCs w:val="12"/>
        </w:rPr>
      </w:pPr>
    </w:p>
    <w:p w14:paraId="47D8B7DC" w14:textId="77777777" w:rsidR="00F94AC3" w:rsidRDefault="00F94AC3" w:rsidP="00F94AC3">
      <w:pPr>
        <w:ind w:left="115" w:right="8367"/>
        <w:jc w:val="both"/>
        <w:rPr>
          <w:sz w:val="24"/>
          <w:szCs w:val="24"/>
        </w:rPr>
      </w:pPr>
      <w:r>
        <w:rPr>
          <w:b/>
          <w:i/>
          <w:sz w:val="24"/>
          <w:szCs w:val="24"/>
        </w:rPr>
        <w:t>I.1.1.</w:t>
      </w:r>
      <w:r>
        <w:rPr>
          <w:b/>
          <w:i/>
          <w:spacing w:val="-6"/>
          <w:sz w:val="24"/>
          <w:szCs w:val="24"/>
        </w:rPr>
        <w:t xml:space="preserve"> </w:t>
      </w:r>
      <w:r>
        <w:rPr>
          <w:b/>
          <w:i/>
          <w:sz w:val="24"/>
          <w:szCs w:val="24"/>
        </w:rPr>
        <w:t>Obj</w:t>
      </w:r>
      <w:r>
        <w:rPr>
          <w:b/>
          <w:i/>
          <w:spacing w:val="-1"/>
          <w:sz w:val="24"/>
          <w:szCs w:val="24"/>
        </w:rPr>
        <w:t>e</w:t>
      </w:r>
      <w:r>
        <w:rPr>
          <w:b/>
          <w:i/>
          <w:sz w:val="24"/>
          <w:szCs w:val="24"/>
        </w:rPr>
        <w:t>t du</w:t>
      </w:r>
      <w:r>
        <w:rPr>
          <w:b/>
          <w:i/>
          <w:spacing w:val="1"/>
          <w:sz w:val="24"/>
          <w:szCs w:val="24"/>
        </w:rPr>
        <w:t xml:space="preserve"> </w:t>
      </w:r>
      <w:r>
        <w:rPr>
          <w:b/>
          <w:i/>
          <w:spacing w:val="3"/>
          <w:sz w:val="24"/>
          <w:szCs w:val="24"/>
        </w:rPr>
        <w:t>m</w:t>
      </w:r>
      <w:r>
        <w:rPr>
          <w:b/>
          <w:i/>
          <w:sz w:val="24"/>
          <w:szCs w:val="24"/>
        </w:rPr>
        <w:t>ar</w:t>
      </w:r>
      <w:r>
        <w:rPr>
          <w:b/>
          <w:i/>
          <w:spacing w:val="-1"/>
          <w:sz w:val="24"/>
          <w:szCs w:val="24"/>
        </w:rPr>
        <w:t>c</w:t>
      </w:r>
      <w:r>
        <w:rPr>
          <w:b/>
          <w:i/>
          <w:spacing w:val="1"/>
          <w:sz w:val="24"/>
          <w:szCs w:val="24"/>
        </w:rPr>
        <w:t>h</w:t>
      </w:r>
      <w:r>
        <w:rPr>
          <w:b/>
          <w:i/>
          <w:sz w:val="24"/>
          <w:szCs w:val="24"/>
        </w:rPr>
        <w:t>é</w:t>
      </w:r>
    </w:p>
    <w:p w14:paraId="60125A65" w14:textId="77777777" w:rsidR="00F94AC3" w:rsidRDefault="00F94AC3" w:rsidP="00F94AC3">
      <w:pPr>
        <w:spacing w:before="6" w:line="140" w:lineRule="exact"/>
        <w:rPr>
          <w:sz w:val="15"/>
          <w:szCs w:val="15"/>
        </w:rPr>
      </w:pPr>
    </w:p>
    <w:p w14:paraId="3B22CEFA" w14:textId="77777777" w:rsidR="00F94AC3" w:rsidRDefault="00F94AC3" w:rsidP="00F94AC3">
      <w:pPr>
        <w:ind w:left="115" w:right="671"/>
        <w:jc w:val="both"/>
        <w:rPr>
          <w:sz w:val="24"/>
          <w:szCs w:val="24"/>
        </w:rPr>
      </w:pPr>
      <w:r>
        <w:rPr>
          <w:spacing w:val="-3"/>
          <w:sz w:val="24"/>
          <w:szCs w:val="24"/>
        </w:rPr>
        <w:t>L</w:t>
      </w:r>
      <w:r>
        <w:rPr>
          <w:sz w:val="24"/>
          <w:szCs w:val="24"/>
        </w:rPr>
        <w:t>’ob</w:t>
      </w:r>
      <w:r>
        <w:rPr>
          <w:spacing w:val="2"/>
          <w:sz w:val="24"/>
          <w:szCs w:val="24"/>
        </w:rPr>
        <w:t>j</w:t>
      </w:r>
      <w:r>
        <w:rPr>
          <w:spacing w:val="-1"/>
          <w:sz w:val="24"/>
          <w:szCs w:val="24"/>
        </w:rPr>
        <w:t>e</w:t>
      </w:r>
      <w:r>
        <w:rPr>
          <w:sz w:val="24"/>
          <w:szCs w:val="24"/>
        </w:rPr>
        <w:t>t</w:t>
      </w:r>
      <w:r>
        <w:rPr>
          <w:spacing w:val="-4"/>
          <w:sz w:val="24"/>
          <w:szCs w:val="24"/>
        </w:rPr>
        <w:t xml:space="preserve"> </w:t>
      </w:r>
      <w:r>
        <w:rPr>
          <w:sz w:val="24"/>
          <w:szCs w:val="24"/>
        </w:rPr>
        <w:t>du</w:t>
      </w:r>
      <w:r>
        <w:rPr>
          <w:spacing w:val="-5"/>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nt</w:t>
      </w:r>
      <w:r>
        <w:rPr>
          <w:spacing w:val="-4"/>
          <w:sz w:val="24"/>
          <w:szCs w:val="24"/>
        </w:rPr>
        <w:t xml:space="preserve"> </w:t>
      </w:r>
      <w:r>
        <w:rPr>
          <w:sz w:val="24"/>
          <w:szCs w:val="24"/>
        </w:rPr>
        <w:t>ma</w:t>
      </w:r>
      <w:r>
        <w:rPr>
          <w:spacing w:val="1"/>
          <w:sz w:val="24"/>
          <w:szCs w:val="24"/>
        </w:rPr>
        <w:t>r</w:t>
      </w:r>
      <w:r>
        <w:rPr>
          <w:spacing w:val="-1"/>
          <w:sz w:val="24"/>
          <w:szCs w:val="24"/>
        </w:rPr>
        <w:t>c</w:t>
      </w:r>
      <w:r>
        <w:rPr>
          <w:spacing w:val="2"/>
          <w:sz w:val="24"/>
          <w:szCs w:val="24"/>
        </w:rPr>
        <w:t>h</w:t>
      </w:r>
      <w:r>
        <w:rPr>
          <w:sz w:val="24"/>
          <w:szCs w:val="24"/>
        </w:rPr>
        <w:t>é</w:t>
      </w:r>
      <w:r>
        <w:rPr>
          <w:spacing w:val="-6"/>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la</w:t>
      </w:r>
      <w:r w:rsidR="0007224F">
        <w:rPr>
          <w:sz w:val="24"/>
          <w:szCs w:val="24"/>
        </w:rPr>
        <w:t xml:space="preserve"> realisation d’oeuvre d’art dans trois grands carrefours </w:t>
      </w:r>
      <w:r>
        <w:rPr>
          <w:sz w:val="24"/>
          <w:szCs w:val="24"/>
        </w:rPr>
        <w:t>de</w:t>
      </w:r>
      <w:r>
        <w:rPr>
          <w:spacing w:val="-1"/>
          <w:sz w:val="24"/>
          <w:szCs w:val="24"/>
        </w:rPr>
        <w:t xml:space="preserve"> </w:t>
      </w:r>
      <w:r>
        <w:rPr>
          <w:sz w:val="24"/>
          <w:szCs w:val="24"/>
        </w:rPr>
        <w:t xml:space="preserve">la </w:t>
      </w:r>
      <w:r>
        <w:rPr>
          <w:spacing w:val="-1"/>
          <w:sz w:val="24"/>
          <w:szCs w:val="24"/>
        </w:rPr>
        <w:t>V</w:t>
      </w:r>
      <w:r>
        <w:rPr>
          <w:sz w:val="24"/>
          <w:szCs w:val="24"/>
        </w:rPr>
        <w:t>i</w:t>
      </w:r>
      <w:r>
        <w:rPr>
          <w:spacing w:val="1"/>
          <w:sz w:val="24"/>
          <w:szCs w:val="24"/>
        </w:rPr>
        <w:t>l</w:t>
      </w:r>
      <w:r>
        <w:rPr>
          <w:sz w:val="24"/>
          <w:szCs w:val="24"/>
        </w:rPr>
        <w:t>le</w:t>
      </w:r>
      <w:r>
        <w:rPr>
          <w:spacing w:val="1"/>
          <w:sz w:val="24"/>
          <w:szCs w:val="24"/>
        </w:rPr>
        <w:t xml:space="preserve"> </w:t>
      </w:r>
      <w:r>
        <w:rPr>
          <w:sz w:val="24"/>
          <w:szCs w:val="24"/>
        </w:rPr>
        <w:t>de</w:t>
      </w:r>
      <w:r>
        <w:rPr>
          <w:spacing w:val="1"/>
          <w:sz w:val="24"/>
          <w:szCs w:val="24"/>
        </w:rPr>
        <w:t xml:space="preserve"> </w:t>
      </w:r>
      <w:r>
        <w:rPr>
          <w:spacing w:val="-2"/>
          <w:sz w:val="24"/>
          <w:szCs w:val="24"/>
        </w:rPr>
        <w:t>B</w:t>
      </w:r>
      <w:r>
        <w:rPr>
          <w:spacing w:val="-1"/>
          <w:sz w:val="24"/>
          <w:szCs w:val="24"/>
        </w:rPr>
        <w:t>e</w:t>
      </w:r>
      <w:r>
        <w:rPr>
          <w:sz w:val="24"/>
          <w:szCs w:val="24"/>
        </w:rPr>
        <w:t>rto</w:t>
      </w:r>
      <w:r>
        <w:rPr>
          <w:spacing w:val="2"/>
          <w:sz w:val="24"/>
          <w:szCs w:val="24"/>
        </w:rPr>
        <w:t>u</w:t>
      </w:r>
      <w:r>
        <w:rPr>
          <w:sz w:val="24"/>
          <w:szCs w:val="24"/>
        </w:rPr>
        <w:t>a</w:t>
      </w:r>
      <w:r w:rsidR="0007224F">
        <w:rPr>
          <w:sz w:val="24"/>
          <w:szCs w:val="24"/>
        </w:rPr>
        <w:t>,</w:t>
      </w:r>
      <w:r>
        <w:rPr>
          <w:spacing w:val="-1"/>
          <w:sz w:val="24"/>
          <w:szCs w:val="24"/>
        </w:rPr>
        <w:t xml:space="preserve"> </w:t>
      </w:r>
      <w:r>
        <w:rPr>
          <w:sz w:val="24"/>
          <w:szCs w:val="24"/>
        </w:rPr>
        <w:t>R</w:t>
      </w:r>
      <w:r>
        <w:rPr>
          <w:spacing w:val="1"/>
          <w:sz w:val="24"/>
          <w:szCs w:val="24"/>
        </w:rPr>
        <w:t>é</w:t>
      </w:r>
      <w:r>
        <w:rPr>
          <w:spacing w:val="-2"/>
          <w:sz w:val="24"/>
          <w:szCs w:val="24"/>
        </w:rPr>
        <w:t>g</w:t>
      </w:r>
      <w:r>
        <w:rPr>
          <w:sz w:val="24"/>
          <w:szCs w:val="24"/>
        </w:rPr>
        <w:t>ion de l</w:t>
      </w:r>
      <w:r>
        <w:rPr>
          <w:spacing w:val="-1"/>
          <w:sz w:val="24"/>
          <w:szCs w:val="24"/>
        </w:rPr>
        <w:t>’</w:t>
      </w:r>
      <w:r>
        <w:rPr>
          <w:sz w:val="24"/>
          <w:szCs w:val="24"/>
        </w:rPr>
        <w:t>EST.</w:t>
      </w:r>
    </w:p>
    <w:p w14:paraId="416B1115" w14:textId="77777777" w:rsidR="00F94AC3" w:rsidRDefault="00F94AC3" w:rsidP="00F94AC3">
      <w:pPr>
        <w:spacing w:line="120" w:lineRule="exact"/>
        <w:rPr>
          <w:sz w:val="12"/>
          <w:szCs w:val="12"/>
        </w:rPr>
      </w:pPr>
    </w:p>
    <w:p w14:paraId="437B1850" w14:textId="77777777" w:rsidR="00F94AC3" w:rsidRDefault="00F94AC3" w:rsidP="00F94AC3">
      <w:pPr>
        <w:ind w:left="115" w:right="668"/>
        <w:jc w:val="both"/>
        <w:rPr>
          <w:sz w:val="24"/>
          <w:szCs w:val="24"/>
        </w:rPr>
      </w:pPr>
      <w:r>
        <w:rPr>
          <w:spacing w:val="1"/>
          <w:sz w:val="24"/>
          <w:szCs w:val="24"/>
        </w:rPr>
        <w:t>P</w:t>
      </w:r>
      <w:r>
        <w:rPr>
          <w:spacing w:val="-1"/>
          <w:sz w:val="24"/>
          <w:szCs w:val="24"/>
        </w:rPr>
        <w:t>a</w:t>
      </w:r>
      <w:r>
        <w:rPr>
          <w:sz w:val="24"/>
          <w:szCs w:val="24"/>
        </w:rPr>
        <w:t>r</w:t>
      </w:r>
      <w:r>
        <w:rPr>
          <w:spacing w:val="-8"/>
          <w:sz w:val="24"/>
          <w:szCs w:val="24"/>
        </w:rPr>
        <w:t xml:space="preserve"> </w:t>
      </w:r>
      <w:r>
        <w:rPr>
          <w:sz w:val="24"/>
          <w:szCs w:val="24"/>
        </w:rPr>
        <w:t>leur</w:t>
      </w:r>
      <w:r>
        <w:rPr>
          <w:spacing w:val="-8"/>
          <w:sz w:val="24"/>
          <w:szCs w:val="24"/>
        </w:rPr>
        <w:t xml:space="preserve"> </w:t>
      </w:r>
      <w:r>
        <w:rPr>
          <w:sz w:val="24"/>
          <w:szCs w:val="24"/>
        </w:rPr>
        <w:t>fon</w:t>
      </w:r>
      <w:r>
        <w:rPr>
          <w:spacing w:val="-2"/>
          <w:sz w:val="24"/>
          <w:szCs w:val="24"/>
        </w:rPr>
        <w:t>c</w:t>
      </w:r>
      <w:r>
        <w:rPr>
          <w:sz w:val="24"/>
          <w:szCs w:val="24"/>
        </w:rPr>
        <w:t>t</w:t>
      </w:r>
      <w:r>
        <w:rPr>
          <w:spacing w:val="1"/>
          <w:sz w:val="24"/>
          <w:szCs w:val="24"/>
        </w:rPr>
        <w:t>i</w:t>
      </w:r>
      <w:r>
        <w:rPr>
          <w:sz w:val="24"/>
          <w:szCs w:val="24"/>
        </w:rPr>
        <w:t>on,</w:t>
      </w:r>
      <w:r>
        <w:rPr>
          <w:spacing w:val="-7"/>
          <w:sz w:val="24"/>
          <w:szCs w:val="24"/>
        </w:rPr>
        <w:t xml:space="preserve"> </w:t>
      </w:r>
      <w:r>
        <w:rPr>
          <w:sz w:val="24"/>
          <w:szCs w:val="24"/>
        </w:rPr>
        <w:t>les</w:t>
      </w:r>
      <w:r>
        <w:rPr>
          <w:spacing w:val="-7"/>
          <w:sz w:val="24"/>
          <w:szCs w:val="24"/>
        </w:rPr>
        <w:t xml:space="preserve"> </w:t>
      </w:r>
      <w:r>
        <w:rPr>
          <w:sz w:val="24"/>
          <w:szCs w:val="24"/>
        </w:rPr>
        <w:t>inf</w:t>
      </w:r>
      <w:r>
        <w:rPr>
          <w:spacing w:val="-1"/>
          <w:sz w:val="24"/>
          <w:szCs w:val="24"/>
        </w:rPr>
        <w:t>ra</w:t>
      </w:r>
      <w:r>
        <w:rPr>
          <w:sz w:val="24"/>
          <w:szCs w:val="24"/>
        </w:rPr>
        <w:t>stru</w:t>
      </w:r>
      <w:r>
        <w:rPr>
          <w:spacing w:val="-1"/>
          <w:sz w:val="24"/>
          <w:szCs w:val="24"/>
        </w:rPr>
        <w:t>c</w:t>
      </w:r>
      <w:r>
        <w:rPr>
          <w:sz w:val="24"/>
          <w:szCs w:val="24"/>
        </w:rPr>
        <w:t>tur</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pacing w:val="2"/>
          <w:sz w:val="24"/>
          <w:szCs w:val="24"/>
        </w:rPr>
        <w:t>v</w:t>
      </w:r>
      <w:r>
        <w:rPr>
          <w:spacing w:val="-1"/>
          <w:sz w:val="24"/>
          <w:szCs w:val="24"/>
        </w:rPr>
        <w:t>e</w:t>
      </w:r>
      <w:r>
        <w:rPr>
          <w:sz w:val="24"/>
          <w:szCs w:val="24"/>
        </w:rPr>
        <w:t>s</w:t>
      </w:r>
      <w:r>
        <w:rPr>
          <w:spacing w:val="-7"/>
          <w:sz w:val="24"/>
          <w:szCs w:val="24"/>
        </w:rPr>
        <w:t xml:space="preserve"> </w:t>
      </w:r>
      <w:r>
        <w:rPr>
          <w:spacing w:val="-1"/>
          <w:sz w:val="24"/>
          <w:szCs w:val="24"/>
        </w:rPr>
        <w:t>c</w:t>
      </w:r>
      <w:r>
        <w:rPr>
          <w:sz w:val="24"/>
          <w:szCs w:val="24"/>
        </w:rPr>
        <w:t>onsti</w:t>
      </w:r>
      <w:r>
        <w:rPr>
          <w:spacing w:val="1"/>
          <w:sz w:val="24"/>
          <w:szCs w:val="24"/>
        </w:rPr>
        <w:t>t</w:t>
      </w:r>
      <w:r>
        <w:rPr>
          <w:sz w:val="24"/>
          <w:szCs w:val="24"/>
        </w:rPr>
        <w:t>u</w:t>
      </w:r>
      <w:r>
        <w:rPr>
          <w:spacing w:val="-1"/>
          <w:sz w:val="24"/>
          <w:szCs w:val="24"/>
        </w:rPr>
        <w:t>e</w:t>
      </w:r>
      <w:r>
        <w:rPr>
          <w:sz w:val="24"/>
          <w:szCs w:val="24"/>
        </w:rPr>
        <w:t>nt</w:t>
      </w:r>
      <w:r>
        <w:rPr>
          <w:spacing w:val="-7"/>
          <w:sz w:val="24"/>
          <w:szCs w:val="24"/>
        </w:rPr>
        <w:t xml:space="preserve"> </w:t>
      </w:r>
      <w:r>
        <w:rPr>
          <w:sz w:val="24"/>
          <w:szCs w:val="24"/>
        </w:rPr>
        <w:t>un</w:t>
      </w:r>
      <w:r>
        <w:rPr>
          <w:spacing w:val="-7"/>
          <w:sz w:val="24"/>
          <w:szCs w:val="24"/>
        </w:rPr>
        <w:t xml:space="preserve"> </w:t>
      </w:r>
      <w:r>
        <w:rPr>
          <w:sz w:val="24"/>
          <w:szCs w:val="24"/>
        </w:rPr>
        <w:t>r</w:t>
      </w:r>
      <w:r>
        <w:rPr>
          <w:spacing w:val="-2"/>
          <w:sz w:val="24"/>
          <w:szCs w:val="24"/>
        </w:rPr>
        <w:t>e</w:t>
      </w:r>
      <w:r>
        <w:rPr>
          <w:sz w:val="24"/>
          <w:szCs w:val="24"/>
        </w:rPr>
        <w:t>p</w:t>
      </w:r>
      <w:r>
        <w:rPr>
          <w:spacing w:val="-1"/>
          <w:sz w:val="24"/>
          <w:szCs w:val="24"/>
        </w:rPr>
        <w:t>è</w:t>
      </w:r>
      <w:r>
        <w:rPr>
          <w:sz w:val="24"/>
          <w:szCs w:val="24"/>
        </w:rPr>
        <w:t>re</w:t>
      </w:r>
      <w:r>
        <w:rPr>
          <w:spacing w:val="-9"/>
          <w:sz w:val="24"/>
          <w:szCs w:val="24"/>
        </w:rPr>
        <w:t xml:space="preserve"> </w:t>
      </w:r>
      <w:r>
        <w:rPr>
          <w:spacing w:val="1"/>
          <w:sz w:val="24"/>
          <w:szCs w:val="24"/>
        </w:rPr>
        <w:t>e</w:t>
      </w:r>
      <w:r>
        <w:rPr>
          <w:sz w:val="24"/>
          <w:szCs w:val="24"/>
        </w:rPr>
        <w:t>ssentiel</w:t>
      </w:r>
      <w:r>
        <w:rPr>
          <w:spacing w:val="-7"/>
          <w:sz w:val="24"/>
          <w:szCs w:val="24"/>
        </w:rPr>
        <w:t xml:space="preserve"> </w:t>
      </w:r>
      <w:r>
        <w:rPr>
          <w:sz w:val="24"/>
          <w:szCs w:val="24"/>
        </w:rPr>
        <w:t>d</w:t>
      </w:r>
      <w:r>
        <w:rPr>
          <w:spacing w:val="-1"/>
          <w:sz w:val="24"/>
          <w:szCs w:val="24"/>
        </w:rPr>
        <w:t>a</w:t>
      </w:r>
      <w:r>
        <w:rPr>
          <w:sz w:val="24"/>
          <w:szCs w:val="24"/>
        </w:rPr>
        <w:t>ns</w:t>
      </w:r>
      <w:r>
        <w:rPr>
          <w:spacing w:val="-7"/>
          <w:sz w:val="24"/>
          <w:szCs w:val="24"/>
        </w:rPr>
        <w:t xml:space="preserve"> </w:t>
      </w:r>
      <w:r>
        <w:rPr>
          <w:sz w:val="24"/>
          <w:szCs w:val="24"/>
        </w:rPr>
        <w:t>l’</w:t>
      </w:r>
      <w:r>
        <w:rPr>
          <w:spacing w:val="-1"/>
          <w:sz w:val="24"/>
          <w:szCs w:val="24"/>
        </w:rPr>
        <w:t>e</w:t>
      </w:r>
      <w:r>
        <w:rPr>
          <w:sz w:val="24"/>
          <w:szCs w:val="24"/>
        </w:rPr>
        <w:t>sp</w:t>
      </w:r>
      <w:r>
        <w:rPr>
          <w:spacing w:val="-1"/>
          <w:sz w:val="24"/>
          <w:szCs w:val="24"/>
        </w:rPr>
        <w:t>ac</w:t>
      </w:r>
      <w:r>
        <w:rPr>
          <w:sz w:val="24"/>
          <w:szCs w:val="24"/>
        </w:rPr>
        <w:t>e</w:t>
      </w:r>
      <w:r>
        <w:rPr>
          <w:spacing w:val="-8"/>
          <w:sz w:val="24"/>
          <w:szCs w:val="24"/>
        </w:rPr>
        <w:t xml:space="preserve"> </w:t>
      </w:r>
      <w:r>
        <w:rPr>
          <w:sz w:val="24"/>
          <w:szCs w:val="24"/>
        </w:rPr>
        <w:t>ur</w:t>
      </w:r>
      <w:r>
        <w:rPr>
          <w:spacing w:val="1"/>
          <w:sz w:val="24"/>
          <w:szCs w:val="24"/>
        </w:rPr>
        <w:t>b</w:t>
      </w:r>
      <w:r>
        <w:rPr>
          <w:spacing w:val="-1"/>
          <w:sz w:val="24"/>
          <w:szCs w:val="24"/>
        </w:rPr>
        <w:t>a</w:t>
      </w:r>
      <w:r>
        <w:rPr>
          <w:sz w:val="24"/>
          <w:szCs w:val="24"/>
        </w:rPr>
        <w:t xml:space="preserve">in. </w:t>
      </w:r>
      <w:r>
        <w:rPr>
          <w:spacing w:val="-3"/>
          <w:sz w:val="24"/>
          <w:szCs w:val="24"/>
        </w:rPr>
        <w:t>L</w:t>
      </w:r>
      <w:r>
        <w:rPr>
          <w:sz w:val="24"/>
          <w:szCs w:val="24"/>
        </w:rPr>
        <w:t>a</w:t>
      </w:r>
      <w:r>
        <w:rPr>
          <w:spacing w:val="2"/>
          <w:sz w:val="24"/>
          <w:szCs w:val="24"/>
        </w:rPr>
        <w:t xml:space="preserve"> </w:t>
      </w:r>
      <w:r>
        <w:rPr>
          <w:spacing w:val="-1"/>
          <w:sz w:val="24"/>
          <w:szCs w:val="24"/>
        </w:rPr>
        <w:t>c</w:t>
      </w:r>
      <w:r>
        <w:rPr>
          <w:sz w:val="24"/>
          <w:szCs w:val="24"/>
        </w:rPr>
        <w:t>o</w:t>
      </w:r>
      <w:r>
        <w:rPr>
          <w:spacing w:val="2"/>
          <w:sz w:val="24"/>
          <w:szCs w:val="24"/>
        </w:rPr>
        <w:t>n</w:t>
      </w:r>
      <w:r>
        <w:rPr>
          <w:spacing w:val="-1"/>
          <w:sz w:val="24"/>
          <w:szCs w:val="24"/>
        </w:rPr>
        <w:t>ce</w:t>
      </w:r>
      <w:r>
        <w:rPr>
          <w:sz w:val="24"/>
          <w:szCs w:val="24"/>
        </w:rPr>
        <w:t>pt</w:t>
      </w:r>
      <w:r>
        <w:rPr>
          <w:spacing w:val="1"/>
          <w:sz w:val="24"/>
          <w:szCs w:val="24"/>
        </w:rPr>
        <w:t>i</w:t>
      </w:r>
      <w:r>
        <w:rPr>
          <w:sz w:val="24"/>
          <w:szCs w:val="24"/>
        </w:rPr>
        <w:t>on</w:t>
      </w:r>
      <w:r>
        <w:rPr>
          <w:spacing w:val="3"/>
          <w:sz w:val="24"/>
          <w:szCs w:val="24"/>
        </w:rPr>
        <w:t xml:space="preserve"> </w:t>
      </w:r>
      <w:r>
        <w:rPr>
          <w:spacing w:val="-1"/>
          <w:sz w:val="24"/>
          <w:szCs w:val="24"/>
        </w:rPr>
        <w:t>a</w:t>
      </w:r>
      <w:r>
        <w:rPr>
          <w:sz w:val="24"/>
          <w:szCs w:val="24"/>
        </w:rPr>
        <w:t>r</w:t>
      </w:r>
      <w:r>
        <w:rPr>
          <w:spacing w:val="-2"/>
          <w:sz w:val="24"/>
          <w:szCs w:val="24"/>
        </w:rPr>
        <w:t>c</w:t>
      </w:r>
      <w:r>
        <w:rPr>
          <w:sz w:val="24"/>
          <w:szCs w:val="24"/>
        </w:rPr>
        <w:t>hi</w:t>
      </w:r>
      <w:r>
        <w:rPr>
          <w:spacing w:val="1"/>
          <w:sz w:val="24"/>
          <w:szCs w:val="24"/>
        </w:rPr>
        <w:t>te</w:t>
      </w:r>
      <w:r>
        <w:rPr>
          <w:spacing w:val="-1"/>
          <w:sz w:val="24"/>
          <w:szCs w:val="24"/>
        </w:rPr>
        <w:t>c</w:t>
      </w:r>
      <w:r>
        <w:rPr>
          <w:sz w:val="24"/>
          <w:szCs w:val="24"/>
        </w:rPr>
        <w:t>tur</w:t>
      </w:r>
      <w:r>
        <w:rPr>
          <w:spacing w:val="-1"/>
          <w:sz w:val="24"/>
          <w:szCs w:val="24"/>
        </w:rPr>
        <w:t>a</w:t>
      </w:r>
      <w:r>
        <w:rPr>
          <w:sz w:val="24"/>
          <w:szCs w:val="24"/>
        </w:rPr>
        <w:t>le</w:t>
      </w:r>
      <w:r>
        <w:rPr>
          <w:spacing w:val="3"/>
          <w:sz w:val="24"/>
          <w:szCs w:val="24"/>
        </w:rPr>
        <w:t xml:space="preserve"> </w:t>
      </w:r>
      <w:r>
        <w:rPr>
          <w:spacing w:val="-1"/>
          <w:sz w:val="24"/>
          <w:szCs w:val="24"/>
        </w:rPr>
        <w:t>a</w:t>
      </w:r>
      <w:r>
        <w:rPr>
          <w:spacing w:val="1"/>
          <w:sz w:val="24"/>
          <w:szCs w:val="24"/>
        </w:rPr>
        <w:t>c</w:t>
      </w:r>
      <w:r>
        <w:rPr>
          <w:spacing w:val="-1"/>
          <w:sz w:val="24"/>
          <w:szCs w:val="24"/>
        </w:rPr>
        <w:t>c</w:t>
      </w:r>
      <w:r>
        <w:rPr>
          <w:sz w:val="24"/>
          <w:szCs w:val="24"/>
        </w:rPr>
        <w:t>orde</w:t>
      </w:r>
      <w:r>
        <w:rPr>
          <w:spacing w:val="1"/>
          <w:sz w:val="24"/>
          <w:szCs w:val="24"/>
        </w:rPr>
        <w:t xml:space="preserve"> </w:t>
      </w:r>
      <w:r>
        <w:rPr>
          <w:sz w:val="24"/>
          <w:szCs w:val="24"/>
        </w:rPr>
        <w:t>donc</w:t>
      </w:r>
      <w:r>
        <w:rPr>
          <w:spacing w:val="2"/>
          <w:sz w:val="24"/>
          <w:szCs w:val="24"/>
        </w:rPr>
        <w:t xml:space="preserve"> </w:t>
      </w:r>
      <w:r>
        <w:rPr>
          <w:sz w:val="24"/>
          <w:szCs w:val="24"/>
        </w:rPr>
        <w:t xml:space="preserve">une </w:t>
      </w:r>
      <w:r>
        <w:rPr>
          <w:spacing w:val="3"/>
          <w:sz w:val="24"/>
          <w:szCs w:val="24"/>
        </w:rPr>
        <w:t>i</w:t>
      </w:r>
      <w:r>
        <w:rPr>
          <w:sz w:val="24"/>
          <w:szCs w:val="24"/>
        </w:rPr>
        <w:t>mport</w:t>
      </w:r>
      <w:r>
        <w:rPr>
          <w:spacing w:val="-1"/>
          <w:sz w:val="24"/>
          <w:szCs w:val="24"/>
        </w:rPr>
        <w:t>a</w:t>
      </w:r>
      <w:r>
        <w:rPr>
          <w:sz w:val="24"/>
          <w:szCs w:val="24"/>
        </w:rPr>
        <w:t>n</w:t>
      </w:r>
      <w:r>
        <w:rPr>
          <w:spacing w:val="-1"/>
          <w:sz w:val="24"/>
          <w:szCs w:val="24"/>
        </w:rPr>
        <w:t>c</w:t>
      </w:r>
      <w:r>
        <w:rPr>
          <w:sz w:val="24"/>
          <w:szCs w:val="24"/>
        </w:rPr>
        <w:t>e</w:t>
      </w:r>
      <w:r>
        <w:rPr>
          <w:spacing w:val="2"/>
          <w:sz w:val="24"/>
          <w:szCs w:val="24"/>
        </w:rPr>
        <w:t xml:space="preserve"> </w:t>
      </w:r>
      <w:r>
        <w:rPr>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pacing w:val="1"/>
          <w:sz w:val="24"/>
          <w:szCs w:val="24"/>
        </w:rPr>
        <w:t>r</w:t>
      </w:r>
      <w:r>
        <w:rPr>
          <w:sz w:val="24"/>
          <w:szCs w:val="24"/>
        </w:rPr>
        <w:t>e</w:t>
      </w:r>
      <w:r>
        <w:rPr>
          <w:spacing w:val="2"/>
          <w:sz w:val="24"/>
          <w:szCs w:val="24"/>
        </w:rPr>
        <w:t xml:space="preserve"> </w:t>
      </w:r>
      <w:r>
        <w:rPr>
          <w:sz w:val="24"/>
          <w:szCs w:val="24"/>
        </w:rPr>
        <w:t>à</w:t>
      </w:r>
      <w:r>
        <w:rPr>
          <w:spacing w:val="2"/>
          <w:sz w:val="24"/>
          <w:szCs w:val="24"/>
        </w:rPr>
        <w:t xml:space="preserve"> </w:t>
      </w:r>
      <w:r>
        <w:rPr>
          <w:sz w:val="24"/>
          <w:szCs w:val="24"/>
        </w:rPr>
        <w:t>leur</w:t>
      </w:r>
      <w:r>
        <w:rPr>
          <w:spacing w:val="2"/>
          <w:sz w:val="24"/>
          <w:szCs w:val="24"/>
        </w:rPr>
        <w:t xml:space="preserve"> </w:t>
      </w:r>
      <w:r>
        <w:rPr>
          <w:sz w:val="24"/>
          <w:szCs w:val="24"/>
        </w:rPr>
        <w:t>fon</w:t>
      </w:r>
      <w:r>
        <w:rPr>
          <w:spacing w:val="-2"/>
          <w:sz w:val="24"/>
          <w:szCs w:val="24"/>
        </w:rPr>
        <w:t>c</w:t>
      </w:r>
      <w:r>
        <w:rPr>
          <w:sz w:val="24"/>
          <w:szCs w:val="24"/>
        </w:rPr>
        <w:t>t</w:t>
      </w:r>
      <w:r>
        <w:rPr>
          <w:spacing w:val="1"/>
          <w:sz w:val="24"/>
          <w:szCs w:val="24"/>
        </w:rPr>
        <w:t>i</w:t>
      </w:r>
      <w:r>
        <w:rPr>
          <w:sz w:val="24"/>
          <w:szCs w:val="24"/>
        </w:rPr>
        <w:t>onn</w:t>
      </w:r>
      <w:r>
        <w:rPr>
          <w:spacing w:val="-1"/>
          <w:sz w:val="24"/>
          <w:szCs w:val="24"/>
        </w:rPr>
        <w:t>a</w:t>
      </w:r>
      <w:r>
        <w:rPr>
          <w:sz w:val="24"/>
          <w:szCs w:val="24"/>
        </w:rPr>
        <w:t>l</w:t>
      </w:r>
      <w:r>
        <w:rPr>
          <w:spacing w:val="9"/>
          <w:sz w:val="24"/>
          <w:szCs w:val="24"/>
        </w:rPr>
        <w:t>i</w:t>
      </w:r>
      <w:r>
        <w:rPr>
          <w:sz w:val="24"/>
          <w:szCs w:val="24"/>
        </w:rPr>
        <w:t>té</w:t>
      </w:r>
      <w:r>
        <w:rPr>
          <w:spacing w:val="3"/>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à</w:t>
      </w:r>
      <w:r>
        <w:rPr>
          <w:spacing w:val="4"/>
          <w:sz w:val="24"/>
          <w:szCs w:val="24"/>
        </w:rPr>
        <w:t xml:space="preserve"> </w:t>
      </w:r>
      <w:r>
        <w:rPr>
          <w:sz w:val="24"/>
          <w:szCs w:val="24"/>
        </w:rPr>
        <w:t>leur disposi</w:t>
      </w:r>
      <w:r>
        <w:rPr>
          <w:spacing w:val="1"/>
          <w:sz w:val="24"/>
          <w:szCs w:val="24"/>
        </w:rPr>
        <w:t>t</w:t>
      </w:r>
      <w:r>
        <w:rPr>
          <w:sz w:val="24"/>
          <w:szCs w:val="24"/>
        </w:rPr>
        <w:t>ion sur le</w:t>
      </w:r>
      <w:r>
        <w:rPr>
          <w:spacing w:val="-1"/>
          <w:sz w:val="24"/>
          <w:szCs w:val="24"/>
        </w:rPr>
        <w:t xml:space="preserve"> </w:t>
      </w:r>
      <w:r>
        <w:rPr>
          <w:sz w:val="24"/>
          <w:szCs w:val="24"/>
        </w:rPr>
        <w:t>si</w:t>
      </w:r>
      <w:r>
        <w:rPr>
          <w:spacing w:val="1"/>
          <w:sz w:val="24"/>
          <w:szCs w:val="24"/>
        </w:rPr>
        <w:t>t</w:t>
      </w:r>
      <w:r>
        <w:rPr>
          <w:sz w:val="24"/>
          <w:szCs w:val="24"/>
        </w:rPr>
        <w:t>e</w:t>
      </w:r>
      <w:r>
        <w:rPr>
          <w:spacing w:val="-1"/>
          <w:sz w:val="24"/>
          <w:szCs w:val="24"/>
        </w:rPr>
        <w:t xml:space="preserve"> a</w:t>
      </w:r>
      <w:r>
        <w:rPr>
          <w:sz w:val="24"/>
          <w:szCs w:val="24"/>
        </w:rPr>
        <w:t>fin de</w:t>
      </w:r>
      <w:r>
        <w:rPr>
          <w:spacing w:val="-1"/>
          <w:sz w:val="24"/>
          <w:szCs w:val="24"/>
        </w:rPr>
        <w:t xml:space="preserve"> </w:t>
      </w:r>
      <w:r>
        <w:rPr>
          <w:sz w:val="24"/>
          <w:szCs w:val="24"/>
        </w:rPr>
        <w:t>mettre</w:t>
      </w:r>
      <w:r>
        <w:rPr>
          <w:spacing w:val="-1"/>
          <w:sz w:val="24"/>
          <w:szCs w:val="24"/>
        </w:rPr>
        <w:t xml:space="preserve"> e</w:t>
      </w:r>
      <w:r>
        <w:rPr>
          <w:sz w:val="24"/>
          <w:szCs w:val="24"/>
        </w:rPr>
        <w:t xml:space="preserve">n </w:t>
      </w:r>
      <w:r>
        <w:rPr>
          <w:spacing w:val="2"/>
          <w:sz w:val="24"/>
          <w:szCs w:val="24"/>
        </w:rPr>
        <w:t>v</w:t>
      </w:r>
      <w:r>
        <w:rPr>
          <w:spacing w:val="-1"/>
          <w:sz w:val="24"/>
          <w:szCs w:val="24"/>
        </w:rPr>
        <w:t>a</w:t>
      </w:r>
      <w:r>
        <w:rPr>
          <w:sz w:val="24"/>
          <w:szCs w:val="24"/>
        </w:rPr>
        <w:t>leur</w:t>
      </w:r>
      <w:r>
        <w:rPr>
          <w:spacing w:val="-1"/>
          <w:sz w:val="24"/>
          <w:szCs w:val="24"/>
        </w:rPr>
        <w:t xml:space="preserve"> </w:t>
      </w:r>
      <w:r>
        <w:rPr>
          <w:sz w:val="24"/>
          <w:szCs w:val="24"/>
        </w:rPr>
        <w:t>son</w:t>
      </w:r>
      <w:r>
        <w:rPr>
          <w:spacing w:val="2"/>
          <w:sz w:val="24"/>
          <w:szCs w:val="24"/>
        </w:rPr>
        <w:t xml:space="preserve"> </w:t>
      </w:r>
      <w:r>
        <w:rPr>
          <w:sz w:val="24"/>
          <w:szCs w:val="24"/>
        </w:rPr>
        <w:t>rôle</w:t>
      </w:r>
      <w:r>
        <w:rPr>
          <w:spacing w:val="-1"/>
          <w:sz w:val="24"/>
          <w:szCs w:val="24"/>
        </w:rPr>
        <w:t xml:space="preserve"> e</w:t>
      </w:r>
      <w:r>
        <w:rPr>
          <w:sz w:val="24"/>
          <w:szCs w:val="24"/>
        </w:rPr>
        <w:t>ssentiel de</w:t>
      </w:r>
      <w:r>
        <w:rPr>
          <w:spacing w:val="-1"/>
          <w:sz w:val="24"/>
          <w:szCs w:val="24"/>
        </w:rPr>
        <w:t xml:space="preserve"> </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publ</w:t>
      </w:r>
      <w:r>
        <w:rPr>
          <w:spacing w:val="1"/>
          <w:sz w:val="24"/>
          <w:szCs w:val="24"/>
        </w:rPr>
        <w:t>i</w:t>
      </w:r>
      <w:r>
        <w:rPr>
          <w:spacing w:val="-1"/>
          <w:sz w:val="24"/>
          <w:szCs w:val="24"/>
        </w:rPr>
        <w:t>c</w:t>
      </w:r>
      <w:r>
        <w:rPr>
          <w:sz w:val="24"/>
          <w:szCs w:val="24"/>
        </w:rPr>
        <w:t>.</w:t>
      </w:r>
    </w:p>
    <w:p w14:paraId="64608C0D" w14:textId="77777777" w:rsidR="00F94AC3" w:rsidRDefault="00F94AC3" w:rsidP="00F94AC3">
      <w:pPr>
        <w:spacing w:before="5" w:line="120" w:lineRule="exact"/>
        <w:rPr>
          <w:sz w:val="12"/>
          <w:szCs w:val="12"/>
        </w:rPr>
      </w:pPr>
    </w:p>
    <w:p w14:paraId="66E9CA81" w14:textId="77777777" w:rsidR="00F94AC3" w:rsidRDefault="00F94AC3" w:rsidP="00F94AC3">
      <w:pPr>
        <w:ind w:left="115" w:right="8531"/>
        <w:jc w:val="both"/>
        <w:rPr>
          <w:sz w:val="24"/>
          <w:szCs w:val="24"/>
        </w:rPr>
      </w:pPr>
      <w:r>
        <w:rPr>
          <w:b/>
          <w:i/>
          <w:sz w:val="24"/>
          <w:szCs w:val="24"/>
        </w:rPr>
        <w:t>I.1.2.</w:t>
      </w:r>
      <w:r>
        <w:rPr>
          <w:b/>
          <w:i/>
          <w:spacing w:val="-6"/>
          <w:sz w:val="24"/>
          <w:szCs w:val="24"/>
        </w:rPr>
        <w:t xml:space="preserve"> </w:t>
      </w:r>
      <w:r>
        <w:rPr>
          <w:b/>
          <w:i/>
          <w:sz w:val="24"/>
          <w:szCs w:val="24"/>
        </w:rPr>
        <w:t>A</w:t>
      </w:r>
      <w:r>
        <w:rPr>
          <w:b/>
          <w:i/>
          <w:spacing w:val="-1"/>
          <w:sz w:val="24"/>
          <w:szCs w:val="24"/>
        </w:rPr>
        <w:t>ccè</w:t>
      </w:r>
      <w:r>
        <w:rPr>
          <w:b/>
          <w:i/>
          <w:sz w:val="24"/>
          <w:szCs w:val="24"/>
        </w:rPr>
        <w:t>s a</w:t>
      </w:r>
      <w:r>
        <w:rPr>
          <w:b/>
          <w:i/>
          <w:spacing w:val="1"/>
          <w:sz w:val="24"/>
          <w:szCs w:val="24"/>
        </w:rPr>
        <w:t>u</w:t>
      </w:r>
      <w:r>
        <w:rPr>
          <w:b/>
          <w:i/>
          <w:sz w:val="24"/>
          <w:szCs w:val="24"/>
        </w:rPr>
        <w:t>x sites</w:t>
      </w:r>
    </w:p>
    <w:p w14:paraId="320A9367" w14:textId="77777777" w:rsidR="00F94AC3" w:rsidRDefault="00F94AC3" w:rsidP="00F94AC3">
      <w:pPr>
        <w:spacing w:before="6" w:line="140" w:lineRule="exact"/>
        <w:rPr>
          <w:sz w:val="15"/>
          <w:szCs w:val="15"/>
        </w:rPr>
      </w:pPr>
    </w:p>
    <w:p w14:paraId="5AC59668" w14:textId="77777777" w:rsidR="00F94AC3" w:rsidRDefault="00F94AC3" w:rsidP="00F94AC3">
      <w:pPr>
        <w:ind w:left="115" w:right="668"/>
        <w:jc w:val="both"/>
        <w:rPr>
          <w:sz w:val="24"/>
          <w:szCs w:val="24"/>
        </w:rPr>
      </w:pPr>
      <w:r>
        <w:rPr>
          <w:spacing w:val="-3"/>
          <w:sz w:val="24"/>
          <w:szCs w:val="24"/>
        </w:rPr>
        <w:t>L</w:t>
      </w:r>
      <w:r>
        <w:rPr>
          <w:sz w:val="24"/>
          <w:szCs w:val="24"/>
        </w:rPr>
        <w:t>a</w:t>
      </w:r>
      <w:r>
        <w:rPr>
          <w:spacing w:val="1"/>
          <w:sz w:val="24"/>
          <w:szCs w:val="24"/>
        </w:rPr>
        <w:t xml:space="preserve"> z</w:t>
      </w:r>
      <w:r>
        <w:rPr>
          <w:sz w:val="24"/>
          <w:szCs w:val="24"/>
        </w:rPr>
        <w:t>one</w:t>
      </w:r>
      <w:r>
        <w:rPr>
          <w:spacing w:val="1"/>
          <w:sz w:val="24"/>
          <w:szCs w:val="24"/>
        </w:rPr>
        <w:t xml:space="preserve"> </w:t>
      </w:r>
      <w:r>
        <w:rPr>
          <w:sz w:val="24"/>
          <w:szCs w:val="24"/>
        </w:rPr>
        <w:t>n’</w:t>
      </w:r>
      <w:r>
        <w:rPr>
          <w:spacing w:val="-2"/>
          <w:sz w:val="24"/>
          <w:szCs w:val="24"/>
        </w:rPr>
        <w:t>e</w:t>
      </w:r>
      <w:r>
        <w:rPr>
          <w:sz w:val="24"/>
          <w:szCs w:val="24"/>
        </w:rPr>
        <w:t>st</w:t>
      </w:r>
      <w:r>
        <w:rPr>
          <w:spacing w:val="2"/>
          <w:sz w:val="24"/>
          <w:szCs w:val="24"/>
        </w:rPr>
        <w:t xml:space="preserve"> </w:t>
      </w:r>
      <w:r>
        <w:rPr>
          <w:sz w:val="24"/>
          <w:szCs w:val="24"/>
        </w:rPr>
        <w:t>p</w:t>
      </w:r>
      <w:r>
        <w:rPr>
          <w:spacing w:val="-1"/>
          <w:sz w:val="24"/>
          <w:szCs w:val="24"/>
        </w:rPr>
        <w:t>a</w:t>
      </w:r>
      <w:r>
        <w:rPr>
          <w:sz w:val="24"/>
          <w:szCs w:val="24"/>
        </w:rPr>
        <w:t>s</w:t>
      </w:r>
      <w:r>
        <w:rPr>
          <w:spacing w:val="2"/>
          <w:sz w:val="24"/>
          <w:szCs w:val="24"/>
        </w:rPr>
        <w:t xml:space="preserve"> </w:t>
      </w:r>
      <w:r>
        <w:rPr>
          <w:spacing w:val="-1"/>
          <w:sz w:val="24"/>
          <w:szCs w:val="24"/>
        </w:rPr>
        <w:t>a</w:t>
      </w:r>
      <w:r>
        <w:rPr>
          <w:spacing w:val="1"/>
          <w:sz w:val="24"/>
          <w:szCs w:val="24"/>
        </w:rPr>
        <w:t>c</w:t>
      </w:r>
      <w:r>
        <w:rPr>
          <w:spacing w:val="-1"/>
          <w:sz w:val="24"/>
          <w:szCs w:val="24"/>
        </w:rPr>
        <w:t>c</w:t>
      </w:r>
      <w:r>
        <w:rPr>
          <w:sz w:val="24"/>
          <w:szCs w:val="24"/>
        </w:rPr>
        <w:t>ident</w:t>
      </w:r>
      <w:r>
        <w:rPr>
          <w:spacing w:val="-1"/>
          <w:sz w:val="24"/>
          <w:szCs w:val="24"/>
        </w:rPr>
        <w:t>ée</w:t>
      </w:r>
      <w:r>
        <w:rPr>
          <w:sz w:val="24"/>
          <w:szCs w:val="24"/>
        </w:rPr>
        <w:t>,</w:t>
      </w:r>
      <w:r>
        <w:rPr>
          <w:spacing w:val="4"/>
          <w:sz w:val="24"/>
          <w:szCs w:val="24"/>
        </w:rPr>
        <w:t xml:space="preserve"> </w:t>
      </w:r>
      <w:r>
        <w:rPr>
          <w:spacing w:val="-3"/>
          <w:sz w:val="24"/>
          <w:szCs w:val="24"/>
        </w:rPr>
        <w:t>L</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ntr</w:t>
      </w:r>
      <w:r>
        <w:rPr>
          <w:spacing w:val="-1"/>
          <w:sz w:val="24"/>
          <w:szCs w:val="24"/>
        </w:rPr>
        <w:t>e</w:t>
      </w:r>
      <w:r>
        <w:rPr>
          <w:spacing w:val="2"/>
          <w:sz w:val="24"/>
          <w:szCs w:val="24"/>
        </w:rPr>
        <w:t>p</w:t>
      </w:r>
      <w:r>
        <w:rPr>
          <w:sz w:val="24"/>
          <w:szCs w:val="24"/>
        </w:rPr>
        <w:t>ris</w:t>
      </w:r>
      <w:r>
        <w:rPr>
          <w:spacing w:val="-1"/>
          <w:sz w:val="24"/>
          <w:szCs w:val="24"/>
        </w:rPr>
        <w:t>e</w:t>
      </w:r>
      <w:r>
        <w:rPr>
          <w:sz w:val="24"/>
          <w:szCs w:val="24"/>
        </w:rPr>
        <w:t>s</w:t>
      </w:r>
      <w:r>
        <w:rPr>
          <w:spacing w:val="2"/>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e</w:t>
      </w:r>
      <w:r>
        <w:rPr>
          <w:sz w:val="24"/>
          <w:szCs w:val="24"/>
        </w:rPr>
        <w:t>vront</w:t>
      </w:r>
      <w:r>
        <w:rPr>
          <w:spacing w:val="1"/>
          <w:sz w:val="24"/>
          <w:szCs w:val="24"/>
        </w:rPr>
        <w:t xml:space="preserve"> </w:t>
      </w:r>
      <w:r>
        <w:rPr>
          <w:sz w:val="24"/>
          <w:szCs w:val="24"/>
        </w:rPr>
        <w:t>pr</w:t>
      </w:r>
      <w:r>
        <w:rPr>
          <w:spacing w:val="-2"/>
          <w:sz w:val="24"/>
          <w:szCs w:val="24"/>
        </w:rPr>
        <w:t>e</w:t>
      </w:r>
      <w:r>
        <w:rPr>
          <w:sz w:val="24"/>
          <w:szCs w:val="24"/>
        </w:rPr>
        <w:t xml:space="preserve">ndre </w:t>
      </w:r>
      <w:r>
        <w:rPr>
          <w:spacing w:val="-1"/>
          <w:sz w:val="24"/>
          <w:szCs w:val="24"/>
        </w:rPr>
        <w:t>e</w:t>
      </w:r>
      <w:r>
        <w:rPr>
          <w:sz w:val="24"/>
          <w:szCs w:val="24"/>
        </w:rPr>
        <w:t>n</w:t>
      </w:r>
      <w:r>
        <w:rPr>
          <w:spacing w:val="2"/>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1"/>
          <w:sz w:val="24"/>
          <w:szCs w:val="24"/>
        </w:rPr>
        <w:t xml:space="preserve"> </w:t>
      </w:r>
      <w:r>
        <w:rPr>
          <w:spacing w:val="-1"/>
          <w:sz w:val="24"/>
          <w:szCs w:val="24"/>
        </w:rPr>
        <w:t>ce</w:t>
      </w:r>
      <w:r>
        <w:rPr>
          <w:spacing w:val="3"/>
          <w:sz w:val="24"/>
          <w:szCs w:val="24"/>
        </w:rPr>
        <w:t>l</w:t>
      </w:r>
      <w:r>
        <w:rPr>
          <w:sz w:val="24"/>
          <w:szCs w:val="24"/>
        </w:rPr>
        <w:t>a</w:t>
      </w:r>
      <w:r>
        <w:rPr>
          <w:spacing w:val="6"/>
          <w:sz w:val="24"/>
          <w:szCs w:val="24"/>
        </w:rPr>
        <w:t xml:space="preserve"> </w:t>
      </w:r>
      <w:r>
        <w:rPr>
          <w:sz w:val="24"/>
          <w:szCs w:val="24"/>
        </w:rPr>
        <w:t>de mani</w:t>
      </w:r>
      <w:r>
        <w:rPr>
          <w:spacing w:val="-1"/>
          <w:sz w:val="24"/>
          <w:szCs w:val="24"/>
        </w:rPr>
        <w:t>è</w:t>
      </w:r>
      <w:r>
        <w:rPr>
          <w:sz w:val="24"/>
          <w:szCs w:val="24"/>
        </w:rPr>
        <w:t>re</w:t>
      </w:r>
      <w:r>
        <w:rPr>
          <w:spacing w:val="-14"/>
          <w:sz w:val="24"/>
          <w:szCs w:val="24"/>
        </w:rPr>
        <w:t xml:space="preserve"> </w:t>
      </w:r>
      <w:r>
        <w:rPr>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re</w:t>
      </w:r>
      <w:r>
        <w:rPr>
          <w:spacing w:val="-14"/>
          <w:sz w:val="24"/>
          <w:szCs w:val="24"/>
        </w:rPr>
        <w:t xml:space="preserve"> </w:t>
      </w:r>
      <w:r>
        <w:rPr>
          <w:spacing w:val="2"/>
          <w:sz w:val="24"/>
          <w:szCs w:val="24"/>
        </w:rPr>
        <w:t>d</w:t>
      </w:r>
      <w:r>
        <w:rPr>
          <w:spacing w:val="-1"/>
          <w:sz w:val="24"/>
          <w:szCs w:val="24"/>
        </w:rPr>
        <w:t>a</w:t>
      </w:r>
      <w:r>
        <w:rPr>
          <w:sz w:val="24"/>
          <w:szCs w:val="24"/>
        </w:rPr>
        <w:t>ns</w:t>
      </w:r>
      <w:r>
        <w:rPr>
          <w:spacing w:val="-12"/>
          <w:sz w:val="24"/>
          <w:szCs w:val="24"/>
        </w:rPr>
        <w:t xml:space="preserve"> </w:t>
      </w:r>
      <w:r>
        <w:rPr>
          <w:sz w:val="24"/>
          <w:szCs w:val="24"/>
        </w:rPr>
        <w:t>l’</w:t>
      </w:r>
      <w:r>
        <w:rPr>
          <w:spacing w:val="-1"/>
          <w:sz w:val="24"/>
          <w:szCs w:val="24"/>
        </w:rPr>
        <w:t>é</w:t>
      </w:r>
      <w:r>
        <w:rPr>
          <w:sz w:val="24"/>
          <w:szCs w:val="24"/>
        </w:rPr>
        <w:t>labo</w:t>
      </w:r>
      <w:r>
        <w:rPr>
          <w:spacing w:val="-1"/>
          <w:sz w:val="24"/>
          <w:szCs w:val="24"/>
        </w:rPr>
        <w:t>ra</w:t>
      </w:r>
      <w:r>
        <w:rPr>
          <w:sz w:val="24"/>
          <w:szCs w:val="24"/>
        </w:rPr>
        <w:t>t</w:t>
      </w:r>
      <w:r>
        <w:rPr>
          <w:spacing w:val="1"/>
          <w:sz w:val="24"/>
          <w:szCs w:val="24"/>
        </w:rPr>
        <w:t>i</w:t>
      </w:r>
      <w:r>
        <w:rPr>
          <w:sz w:val="24"/>
          <w:szCs w:val="24"/>
        </w:rPr>
        <w:t>on</w:t>
      </w:r>
      <w:r>
        <w:rPr>
          <w:spacing w:val="-12"/>
          <w:sz w:val="24"/>
          <w:szCs w:val="24"/>
        </w:rPr>
        <w:t xml:space="preserve"> </w:t>
      </w:r>
      <w:r>
        <w:rPr>
          <w:sz w:val="24"/>
          <w:szCs w:val="24"/>
        </w:rPr>
        <w:t>de</w:t>
      </w:r>
      <w:r>
        <w:rPr>
          <w:spacing w:val="-11"/>
          <w:sz w:val="24"/>
          <w:szCs w:val="24"/>
        </w:rPr>
        <w:t xml:space="preserve"> </w:t>
      </w:r>
      <w:r>
        <w:rPr>
          <w:sz w:val="24"/>
          <w:szCs w:val="24"/>
        </w:rPr>
        <w:t>le</w:t>
      </w:r>
      <w:r>
        <w:rPr>
          <w:spacing w:val="2"/>
          <w:sz w:val="24"/>
          <w:szCs w:val="24"/>
        </w:rPr>
        <w:t>u</w:t>
      </w:r>
      <w:r>
        <w:rPr>
          <w:sz w:val="24"/>
          <w:szCs w:val="24"/>
        </w:rPr>
        <w:t>r</w:t>
      </w:r>
      <w:r>
        <w:rPr>
          <w:spacing w:val="-13"/>
          <w:sz w:val="24"/>
          <w:szCs w:val="24"/>
        </w:rPr>
        <w:t xml:space="preserve"> </w:t>
      </w:r>
      <w:r>
        <w:rPr>
          <w:sz w:val="24"/>
          <w:szCs w:val="24"/>
        </w:rPr>
        <w:t>pro</w:t>
      </w:r>
      <w:r>
        <w:rPr>
          <w:spacing w:val="1"/>
          <w:sz w:val="24"/>
          <w:szCs w:val="24"/>
        </w:rPr>
        <w:t>p</w:t>
      </w:r>
      <w:r>
        <w:rPr>
          <w:sz w:val="24"/>
          <w:szCs w:val="24"/>
        </w:rPr>
        <w:t>osi</w:t>
      </w:r>
      <w:r>
        <w:rPr>
          <w:spacing w:val="1"/>
          <w:sz w:val="24"/>
          <w:szCs w:val="24"/>
        </w:rPr>
        <w:t>t</w:t>
      </w:r>
      <w:r>
        <w:rPr>
          <w:sz w:val="24"/>
          <w:szCs w:val="24"/>
        </w:rPr>
        <w:t>ion</w:t>
      </w:r>
      <w:r>
        <w:rPr>
          <w:spacing w:val="-12"/>
          <w:sz w:val="24"/>
          <w:szCs w:val="24"/>
        </w:rPr>
        <w:t xml:space="preserve"> </w:t>
      </w:r>
      <w:r>
        <w:rPr>
          <w:sz w:val="24"/>
          <w:szCs w:val="24"/>
        </w:rPr>
        <w:t>fin</w:t>
      </w:r>
      <w:r>
        <w:rPr>
          <w:spacing w:val="-1"/>
          <w:sz w:val="24"/>
          <w:szCs w:val="24"/>
        </w:rPr>
        <w:t>a</w:t>
      </w:r>
      <w:r>
        <w:rPr>
          <w:sz w:val="24"/>
          <w:szCs w:val="24"/>
        </w:rPr>
        <w:t>n</w:t>
      </w:r>
      <w:r>
        <w:rPr>
          <w:spacing w:val="-1"/>
          <w:sz w:val="24"/>
          <w:szCs w:val="24"/>
        </w:rPr>
        <w:t>c</w:t>
      </w:r>
      <w:r>
        <w:rPr>
          <w:sz w:val="24"/>
          <w:szCs w:val="24"/>
        </w:rPr>
        <w:t>iè</w:t>
      </w:r>
      <w:r>
        <w:rPr>
          <w:spacing w:val="-1"/>
          <w:sz w:val="24"/>
          <w:szCs w:val="24"/>
        </w:rPr>
        <w:t>re</w:t>
      </w:r>
      <w:r>
        <w:rPr>
          <w:sz w:val="24"/>
          <w:szCs w:val="24"/>
        </w:rPr>
        <w:t>.</w:t>
      </w:r>
      <w:r>
        <w:rPr>
          <w:spacing w:val="-12"/>
          <w:sz w:val="24"/>
          <w:szCs w:val="24"/>
        </w:rPr>
        <w:t xml:space="preserve"> </w:t>
      </w:r>
      <w:r>
        <w:rPr>
          <w:sz w:val="24"/>
          <w:szCs w:val="24"/>
        </w:rPr>
        <w:t>D</w:t>
      </w:r>
      <w:r>
        <w:rPr>
          <w:spacing w:val="-1"/>
          <w:sz w:val="24"/>
          <w:szCs w:val="24"/>
        </w:rPr>
        <w:t>a</w:t>
      </w:r>
      <w:r>
        <w:rPr>
          <w:sz w:val="24"/>
          <w:szCs w:val="24"/>
        </w:rPr>
        <w:t>ns</w:t>
      </w:r>
      <w:r>
        <w:rPr>
          <w:spacing w:val="-9"/>
          <w:sz w:val="24"/>
          <w:szCs w:val="24"/>
        </w:rPr>
        <w:t xml:space="preserve"> </w:t>
      </w:r>
      <w:r>
        <w:rPr>
          <w:spacing w:val="1"/>
          <w:sz w:val="24"/>
          <w:szCs w:val="24"/>
        </w:rPr>
        <w:t>c</w:t>
      </w:r>
      <w:r>
        <w:rPr>
          <w:sz w:val="24"/>
          <w:szCs w:val="24"/>
        </w:rPr>
        <w:t>e</w:t>
      </w:r>
      <w:r>
        <w:rPr>
          <w:spacing w:val="-13"/>
          <w:sz w:val="24"/>
          <w:szCs w:val="24"/>
        </w:rPr>
        <w:t xml:space="preserve"> </w:t>
      </w:r>
      <w:r>
        <w:rPr>
          <w:sz w:val="24"/>
          <w:szCs w:val="24"/>
        </w:rPr>
        <w:t>s</w:t>
      </w:r>
      <w:r>
        <w:rPr>
          <w:spacing w:val="-1"/>
          <w:sz w:val="24"/>
          <w:szCs w:val="24"/>
        </w:rPr>
        <w:t>e</w:t>
      </w:r>
      <w:r>
        <w:rPr>
          <w:sz w:val="24"/>
          <w:szCs w:val="24"/>
        </w:rPr>
        <w:t>ns,</w:t>
      </w:r>
      <w:r>
        <w:rPr>
          <w:spacing w:val="-12"/>
          <w:sz w:val="24"/>
          <w:szCs w:val="24"/>
        </w:rPr>
        <w:t xml:space="preserve"> </w:t>
      </w:r>
      <w:r>
        <w:rPr>
          <w:sz w:val="24"/>
          <w:szCs w:val="24"/>
        </w:rPr>
        <w:t>l’</w:t>
      </w:r>
      <w:r>
        <w:rPr>
          <w:spacing w:val="-1"/>
          <w:sz w:val="24"/>
          <w:szCs w:val="24"/>
        </w:rPr>
        <w:t>a</w:t>
      </w:r>
      <w:r>
        <w:rPr>
          <w:sz w:val="24"/>
          <w:szCs w:val="24"/>
        </w:rPr>
        <w:t>djud</w:t>
      </w:r>
      <w:r>
        <w:rPr>
          <w:spacing w:val="1"/>
          <w:sz w:val="24"/>
          <w:szCs w:val="24"/>
        </w:rPr>
        <w:t>i</w:t>
      </w:r>
      <w:r>
        <w:rPr>
          <w:spacing w:val="-1"/>
          <w:sz w:val="24"/>
          <w:szCs w:val="24"/>
        </w:rPr>
        <w:t>ca</w:t>
      </w:r>
      <w:r>
        <w:rPr>
          <w:sz w:val="24"/>
          <w:szCs w:val="24"/>
        </w:rPr>
        <w:t>tai</w:t>
      </w:r>
      <w:r>
        <w:rPr>
          <w:spacing w:val="1"/>
          <w:sz w:val="24"/>
          <w:szCs w:val="24"/>
        </w:rPr>
        <w:t>r</w:t>
      </w:r>
      <w:r>
        <w:rPr>
          <w:sz w:val="24"/>
          <w:szCs w:val="24"/>
        </w:rPr>
        <w:t>e</w:t>
      </w:r>
      <w:r>
        <w:rPr>
          <w:spacing w:val="-13"/>
          <w:sz w:val="24"/>
          <w:szCs w:val="24"/>
        </w:rPr>
        <w:t xml:space="preserve"> </w:t>
      </w:r>
      <w:r>
        <w:rPr>
          <w:sz w:val="24"/>
          <w:szCs w:val="24"/>
        </w:rPr>
        <w:t>d</w:t>
      </w:r>
      <w:r>
        <w:rPr>
          <w:spacing w:val="-1"/>
          <w:sz w:val="24"/>
          <w:szCs w:val="24"/>
        </w:rPr>
        <w:t>e</w:t>
      </w:r>
      <w:r>
        <w:rPr>
          <w:spacing w:val="2"/>
          <w:sz w:val="24"/>
          <w:szCs w:val="24"/>
        </w:rPr>
        <w:t>v</w:t>
      </w:r>
      <w:r>
        <w:rPr>
          <w:sz w:val="24"/>
          <w:szCs w:val="24"/>
        </w:rPr>
        <w:t xml:space="preserve">ra </w:t>
      </w:r>
      <w:r>
        <w:rPr>
          <w:spacing w:val="-1"/>
          <w:sz w:val="24"/>
          <w:szCs w:val="24"/>
        </w:rPr>
        <w:t>a</w:t>
      </w:r>
      <w:r>
        <w:rPr>
          <w:sz w:val="24"/>
          <w:szCs w:val="24"/>
        </w:rPr>
        <w:t>pport</w:t>
      </w:r>
      <w:r>
        <w:rPr>
          <w:spacing w:val="-1"/>
          <w:sz w:val="24"/>
          <w:szCs w:val="24"/>
        </w:rPr>
        <w:t>e</w:t>
      </w:r>
      <w:r>
        <w:rPr>
          <w:sz w:val="24"/>
          <w:szCs w:val="24"/>
        </w:rPr>
        <w:t>r un soin 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e</w:t>
      </w:r>
      <w:r>
        <w:rPr>
          <w:sz w:val="24"/>
          <w:szCs w:val="24"/>
        </w:rPr>
        <w:t>r à</w:t>
      </w:r>
      <w:r>
        <w:rPr>
          <w:spacing w:val="-2"/>
          <w:sz w:val="24"/>
          <w:szCs w:val="24"/>
        </w:rPr>
        <w:t xml:space="preserve"> </w:t>
      </w:r>
      <w:r>
        <w:rPr>
          <w:sz w:val="24"/>
          <w:szCs w:val="24"/>
        </w:rPr>
        <w:t>la pl</w:t>
      </w:r>
      <w:r>
        <w:rPr>
          <w:spacing w:val="-1"/>
          <w:sz w:val="24"/>
          <w:szCs w:val="24"/>
        </w:rPr>
        <w:t>a</w:t>
      </w:r>
      <w:r>
        <w:rPr>
          <w:sz w:val="24"/>
          <w:szCs w:val="24"/>
        </w:rPr>
        <w:t>nif</w:t>
      </w:r>
      <w:r>
        <w:rPr>
          <w:spacing w:val="2"/>
          <w:sz w:val="24"/>
          <w:szCs w:val="24"/>
        </w:rPr>
        <w:t>i</w:t>
      </w:r>
      <w:r>
        <w:rPr>
          <w:spacing w:val="-1"/>
          <w:sz w:val="24"/>
          <w:szCs w:val="24"/>
        </w:rPr>
        <w:t>ca</w:t>
      </w:r>
      <w:r>
        <w:rPr>
          <w:sz w:val="24"/>
          <w:szCs w:val="24"/>
        </w:rPr>
        <w:t>t</w:t>
      </w:r>
      <w:r>
        <w:rPr>
          <w:spacing w:val="1"/>
          <w:sz w:val="24"/>
          <w:szCs w:val="24"/>
        </w:rPr>
        <w:t>i</w:t>
      </w:r>
      <w:r>
        <w:rPr>
          <w:sz w:val="24"/>
          <w:szCs w:val="24"/>
        </w:rPr>
        <w:t>on d</w:t>
      </w:r>
      <w:r>
        <w:rPr>
          <w:spacing w:val="-1"/>
          <w:sz w:val="24"/>
          <w:szCs w:val="24"/>
        </w:rPr>
        <w:t>e</w:t>
      </w:r>
      <w:r>
        <w:rPr>
          <w:sz w:val="24"/>
          <w:szCs w:val="24"/>
        </w:rPr>
        <w:t xml:space="preserve">s </w:t>
      </w:r>
      <w:r>
        <w:rPr>
          <w:spacing w:val="3"/>
          <w:sz w:val="24"/>
          <w:szCs w:val="24"/>
        </w:rPr>
        <w:t>t</w:t>
      </w:r>
      <w:r>
        <w:rPr>
          <w:spacing w:val="-1"/>
          <w:sz w:val="24"/>
          <w:szCs w:val="24"/>
        </w:rPr>
        <w:t>âc</w:t>
      </w:r>
      <w:r>
        <w:rPr>
          <w:sz w:val="24"/>
          <w:szCs w:val="24"/>
        </w:rPr>
        <w:t>h</w:t>
      </w:r>
      <w:r>
        <w:rPr>
          <w:spacing w:val="-1"/>
          <w:sz w:val="24"/>
          <w:szCs w:val="24"/>
        </w:rPr>
        <w:t>e</w:t>
      </w:r>
      <w:r>
        <w:rPr>
          <w:sz w:val="24"/>
          <w:szCs w:val="24"/>
        </w:rPr>
        <w:t>s, à</w:t>
      </w:r>
      <w:r>
        <w:rPr>
          <w:spacing w:val="-1"/>
          <w:sz w:val="24"/>
          <w:szCs w:val="24"/>
        </w:rPr>
        <w:t xml:space="preserve"> </w:t>
      </w:r>
      <w:r>
        <w:rPr>
          <w:spacing w:val="3"/>
          <w:sz w:val="24"/>
          <w:szCs w:val="24"/>
        </w:rPr>
        <w:t>l</w:t>
      </w:r>
      <w:r>
        <w:rPr>
          <w:sz w:val="24"/>
          <w:szCs w:val="24"/>
        </w:rPr>
        <w:t>’o</w:t>
      </w:r>
      <w:r>
        <w:rPr>
          <w:spacing w:val="1"/>
          <w:sz w:val="24"/>
          <w:szCs w:val="24"/>
        </w:rPr>
        <w:t>r</w:t>
      </w:r>
      <w:r>
        <w:rPr>
          <w:spacing w:val="-2"/>
          <w:sz w:val="24"/>
          <w:szCs w:val="24"/>
        </w:rPr>
        <w:t>g</w:t>
      </w:r>
      <w:r>
        <w:rPr>
          <w:spacing w:val="-1"/>
          <w:sz w:val="24"/>
          <w:szCs w:val="24"/>
        </w:rPr>
        <w:t>a</w:t>
      </w:r>
      <w:r>
        <w:rPr>
          <w:sz w:val="24"/>
          <w:szCs w:val="24"/>
        </w:rPr>
        <w:t>nisation du</w:t>
      </w:r>
      <w:r>
        <w:rPr>
          <w:spacing w:val="3"/>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2"/>
          <w:sz w:val="24"/>
          <w:szCs w:val="24"/>
        </w:rPr>
        <w:t>e</w:t>
      </w:r>
      <w:r>
        <w:rPr>
          <w:sz w:val="24"/>
          <w:szCs w:val="24"/>
        </w:rPr>
        <w:t>t</w:t>
      </w:r>
      <w:r>
        <w:rPr>
          <w:spacing w:val="3"/>
          <w:sz w:val="24"/>
          <w:szCs w:val="24"/>
        </w:rPr>
        <w:t xml:space="preserve"> </w:t>
      </w:r>
      <w:r>
        <w:rPr>
          <w:sz w:val="24"/>
          <w:szCs w:val="24"/>
        </w:rPr>
        <w:t>à</w:t>
      </w:r>
      <w:r>
        <w:rPr>
          <w:spacing w:val="-1"/>
          <w:sz w:val="24"/>
          <w:szCs w:val="24"/>
        </w:rPr>
        <w:t xml:space="preserve"> </w:t>
      </w:r>
      <w:r>
        <w:rPr>
          <w:sz w:val="24"/>
          <w:szCs w:val="24"/>
        </w:rPr>
        <w:t>la m</w:t>
      </w:r>
      <w:r>
        <w:rPr>
          <w:spacing w:val="-1"/>
          <w:sz w:val="24"/>
          <w:szCs w:val="24"/>
        </w:rPr>
        <w:t>a</w:t>
      </w:r>
      <w:r>
        <w:rPr>
          <w:sz w:val="24"/>
          <w:szCs w:val="24"/>
        </w:rPr>
        <w:t>î</w:t>
      </w:r>
      <w:r>
        <w:rPr>
          <w:spacing w:val="1"/>
          <w:sz w:val="24"/>
          <w:szCs w:val="24"/>
        </w:rPr>
        <w:t>t</w:t>
      </w:r>
      <w:r>
        <w:rPr>
          <w:sz w:val="24"/>
          <w:szCs w:val="24"/>
        </w:rPr>
        <w:t>rise</w:t>
      </w:r>
      <w:r>
        <w:rPr>
          <w:spacing w:val="1"/>
          <w:sz w:val="24"/>
          <w:szCs w:val="24"/>
        </w:rPr>
        <w:t xml:space="preserve"> </w:t>
      </w:r>
      <w:r>
        <w:rPr>
          <w:sz w:val="24"/>
          <w:szCs w:val="24"/>
        </w:rPr>
        <w:t>d</w:t>
      </w:r>
      <w:r>
        <w:rPr>
          <w:spacing w:val="-1"/>
          <w:sz w:val="24"/>
          <w:szCs w:val="24"/>
        </w:rPr>
        <w:t>e</w:t>
      </w:r>
      <w:r>
        <w:rPr>
          <w:sz w:val="24"/>
          <w:szCs w:val="24"/>
        </w:rPr>
        <w:t>s d</w:t>
      </w:r>
      <w:r>
        <w:rPr>
          <w:spacing w:val="-1"/>
          <w:sz w:val="24"/>
          <w:szCs w:val="24"/>
        </w:rPr>
        <w:t>é</w:t>
      </w:r>
      <w:r>
        <w:rPr>
          <w:sz w:val="24"/>
          <w:szCs w:val="24"/>
        </w:rPr>
        <w:t>p</w:t>
      </w:r>
      <w:r>
        <w:rPr>
          <w:spacing w:val="-1"/>
          <w:sz w:val="24"/>
          <w:szCs w:val="24"/>
        </w:rPr>
        <w:t>e</w:t>
      </w:r>
      <w:r>
        <w:rPr>
          <w:sz w:val="24"/>
          <w:szCs w:val="24"/>
        </w:rPr>
        <w:t>ns</w:t>
      </w:r>
      <w:r>
        <w:rPr>
          <w:spacing w:val="-1"/>
          <w:sz w:val="24"/>
          <w:szCs w:val="24"/>
        </w:rPr>
        <w:t>e</w:t>
      </w:r>
      <w:r>
        <w:rPr>
          <w:sz w:val="24"/>
          <w:szCs w:val="24"/>
        </w:rPr>
        <w:t xml:space="preserve">s, </w:t>
      </w:r>
      <w:r>
        <w:rPr>
          <w:spacing w:val="1"/>
          <w:sz w:val="24"/>
          <w:szCs w:val="24"/>
        </w:rPr>
        <w:t>a</w:t>
      </w:r>
      <w:r>
        <w:rPr>
          <w:sz w:val="24"/>
          <w:szCs w:val="24"/>
        </w:rPr>
        <w:t>fin d</w:t>
      </w:r>
      <w:r>
        <w:rPr>
          <w:spacing w:val="-1"/>
          <w:sz w:val="24"/>
          <w:szCs w:val="24"/>
        </w:rPr>
        <w:t>’é</w:t>
      </w:r>
      <w:r>
        <w:rPr>
          <w:sz w:val="24"/>
          <w:szCs w:val="24"/>
        </w:rPr>
        <w:t>vi</w:t>
      </w:r>
      <w:r>
        <w:rPr>
          <w:spacing w:val="1"/>
          <w:sz w:val="24"/>
          <w:szCs w:val="24"/>
        </w:rPr>
        <w:t>t</w:t>
      </w:r>
      <w:r>
        <w:rPr>
          <w:spacing w:val="-1"/>
          <w:sz w:val="24"/>
          <w:szCs w:val="24"/>
        </w:rPr>
        <w:t>e</w:t>
      </w:r>
      <w:r>
        <w:rPr>
          <w:sz w:val="24"/>
          <w:szCs w:val="24"/>
        </w:rPr>
        <w:t>r t</w:t>
      </w:r>
      <w:r>
        <w:rPr>
          <w:spacing w:val="2"/>
          <w:sz w:val="24"/>
          <w:szCs w:val="24"/>
        </w:rPr>
        <w:t>o</w:t>
      </w:r>
      <w:r>
        <w:rPr>
          <w:sz w:val="24"/>
          <w:szCs w:val="24"/>
        </w:rPr>
        <w:t>ut r</w:t>
      </w:r>
      <w:r>
        <w:rPr>
          <w:spacing w:val="-1"/>
          <w:sz w:val="24"/>
          <w:szCs w:val="24"/>
        </w:rPr>
        <w:t>a</w:t>
      </w:r>
      <w:r>
        <w:rPr>
          <w:sz w:val="24"/>
          <w:szCs w:val="24"/>
        </w:rPr>
        <w:t>lentiss</w:t>
      </w:r>
      <w:r>
        <w:rPr>
          <w:spacing w:val="-1"/>
          <w:sz w:val="24"/>
          <w:szCs w:val="24"/>
        </w:rPr>
        <w:t>e</w:t>
      </w:r>
      <w:r>
        <w:rPr>
          <w:sz w:val="24"/>
          <w:szCs w:val="24"/>
        </w:rPr>
        <w:t xml:space="preserve">ment ou </w:t>
      </w:r>
      <w:r>
        <w:rPr>
          <w:spacing w:val="-1"/>
          <w:sz w:val="24"/>
          <w:szCs w:val="24"/>
        </w:rPr>
        <w:t>a</w:t>
      </w:r>
      <w:r>
        <w:rPr>
          <w:sz w:val="24"/>
          <w:szCs w:val="24"/>
        </w:rPr>
        <w:t>r</w:t>
      </w:r>
      <w:r>
        <w:rPr>
          <w:spacing w:val="1"/>
          <w:sz w:val="24"/>
          <w:szCs w:val="24"/>
        </w:rPr>
        <w:t>r</w:t>
      </w:r>
      <w:r>
        <w:rPr>
          <w:spacing w:val="-1"/>
          <w:sz w:val="24"/>
          <w:szCs w:val="24"/>
        </w:rPr>
        <w:t>ê</w:t>
      </w:r>
      <w:r>
        <w:rPr>
          <w:sz w:val="24"/>
          <w:szCs w:val="24"/>
        </w:rPr>
        <w:t>t</w:t>
      </w:r>
      <w:r>
        <w:rPr>
          <w:spacing w:val="3"/>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6927F243" w14:textId="77777777" w:rsidR="00F94AC3" w:rsidRDefault="00F94AC3" w:rsidP="00F94AC3">
      <w:pPr>
        <w:spacing w:before="5" w:line="120" w:lineRule="exact"/>
        <w:rPr>
          <w:sz w:val="12"/>
          <w:szCs w:val="12"/>
        </w:rPr>
      </w:pPr>
    </w:p>
    <w:p w14:paraId="3C85F66A" w14:textId="77777777" w:rsidR="00F94AC3" w:rsidRDefault="00F94AC3" w:rsidP="00F94AC3">
      <w:pPr>
        <w:spacing w:before="5" w:line="120" w:lineRule="exact"/>
        <w:rPr>
          <w:sz w:val="12"/>
          <w:szCs w:val="12"/>
        </w:rPr>
      </w:pPr>
    </w:p>
    <w:p w14:paraId="7A4B26EE" w14:textId="77777777" w:rsidR="00F94AC3" w:rsidRDefault="00F94AC3" w:rsidP="00F94AC3">
      <w:pPr>
        <w:ind w:left="115" w:right="5542"/>
        <w:jc w:val="both"/>
        <w:rPr>
          <w:sz w:val="24"/>
          <w:szCs w:val="24"/>
        </w:rPr>
      </w:pPr>
      <w:r>
        <w:rPr>
          <w:b/>
          <w:sz w:val="24"/>
          <w:szCs w:val="24"/>
        </w:rPr>
        <w:t xml:space="preserve">I.2.  </w:t>
      </w:r>
      <w:r>
        <w:rPr>
          <w:b/>
          <w:spacing w:val="54"/>
          <w:sz w:val="24"/>
          <w:szCs w:val="24"/>
        </w:rPr>
        <w:t xml:space="preserve"> </w:t>
      </w:r>
      <w:r>
        <w:rPr>
          <w:b/>
          <w:sz w:val="24"/>
          <w:szCs w:val="24"/>
        </w:rPr>
        <w:t>DEVIS</w:t>
      </w:r>
      <w:r>
        <w:rPr>
          <w:b/>
          <w:spacing w:val="1"/>
          <w:sz w:val="24"/>
          <w:szCs w:val="24"/>
        </w:rPr>
        <w:t xml:space="preserve"> </w:t>
      </w:r>
      <w:r>
        <w:rPr>
          <w:b/>
          <w:sz w:val="24"/>
          <w:szCs w:val="24"/>
        </w:rPr>
        <w:t>DES</w:t>
      </w:r>
      <w:r>
        <w:rPr>
          <w:b/>
          <w:spacing w:val="1"/>
          <w:sz w:val="24"/>
          <w:szCs w:val="24"/>
        </w:rPr>
        <w:t xml:space="preserve"> S</w:t>
      </w:r>
      <w:r>
        <w:rPr>
          <w:b/>
          <w:sz w:val="24"/>
          <w:szCs w:val="24"/>
        </w:rPr>
        <w:t>U</w:t>
      </w:r>
      <w:r>
        <w:rPr>
          <w:b/>
          <w:spacing w:val="-1"/>
          <w:sz w:val="24"/>
          <w:szCs w:val="24"/>
        </w:rPr>
        <w:t>R</w:t>
      </w:r>
      <w:r>
        <w:rPr>
          <w:b/>
          <w:spacing w:val="-3"/>
          <w:sz w:val="24"/>
          <w:szCs w:val="24"/>
        </w:rPr>
        <w:t>F</w:t>
      </w:r>
      <w:r>
        <w:rPr>
          <w:b/>
          <w:sz w:val="24"/>
          <w:szCs w:val="24"/>
        </w:rPr>
        <w:t>A</w:t>
      </w:r>
      <w:r>
        <w:rPr>
          <w:b/>
          <w:spacing w:val="-1"/>
          <w:sz w:val="24"/>
          <w:szCs w:val="24"/>
        </w:rPr>
        <w:t>C</w:t>
      </w:r>
      <w:r>
        <w:rPr>
          <w:b/>
          <w:spacing w:val="3"/>
          <w:sz w:val="24"/>
          <w:szCs w:val="24"/>
        </w:rPr>
        <w:t>E</w:t>
      </w:r>
      <w:r>
        <w:rPr>
          <w:b/>
          <w:sz w:val="24"/>
          <w:szCs w:val="24"/>
        </w:rPr>
        <w:t>S</w:t>
      </w:r>
      <w:r>
        <w:rPr>
          <w:b/>
          <w:spacing w:val="1"/>
          <w:sz w:val="24"/>
          <w:szCs w:val="24"/>
        </w:rPr>
        <w:t xml:space="preserve"> </w:t>
      </w:r>
      <w:r>
        <w:rPr>
          <w:b/>
          <w:sz w:val="24"/>
          <w:szCs w:val="24"/>
        </w:rPr>
        <w:t xml:space="preserve">A </w:t>
      </w:r>
      <w:r>
        <w:rPr>
          <w:b/>
          <w:spacing w:val="-1"/>
          <w:sz w:val="24"/>
          <w:szCs w:val="24"/>
        </w:rPr>
        <w:t>C</w:t>
      </w:r>
      <w:r>
        <w:rPr>
          <w:b/>
          <w:sz w:val="24"/>
          <w:szCs w:val="24"/>
        </w:rPr>
        <w:t>ON</w:t>
      </w:r>
      <w:r>
        <w:rPr>
          <w:b/>
          <w:spacing w:val="1"/>
          <w:sz w:val="24"/>
          <w:szCs w:val="24"/>
        </w:rPr>
        <w:t>S</w:t>
      </w:r>
      <w:r>
        <w:rPr>
          <w:b/>
          <w:sz w:val="24"/>
          <w:szCs w:val="24"/>
        </w:rPr>
        <w:t>TR</w:t>
      </w:r>
      <w:r>
        <w:rPr>
          <w:b/>
          <w:spacing w:val="-1"/>
          <w:sz w:val="24"/>
          <w:szCs w:val="24"/>
        </w:rPr>
        <w:t>U</w:t>
      </w:r>
      <w:r>
        <w:rPr>
          <w:b/>
          <w:sz w:val="24"/>
          <w:szCs w:val="24"/>
        </w:rPr>
        <w:t>IRE</w:t>
      </w:r>
    </w:p>
    <w:p w14:paraId="30218447" w14:textId="77777777" w:rsidR="00F94AC3" w:rsidRDefault="00F94AC3" w:rsidP="00F94AC3">
      <w:pPr>
        <w:spacing w:before="6" w:line="140" w:lineRule="exact"/>
        <w:rPr>
          <w:sz w:val="15"/>
          <w:szCs w:val="15"/>
        </w:rPr>
      </w:pPr>
    </w:p>
    <w:p w14:paraId="10DC6F8A" w14:textId="77777777" w:rsidR="00F94AC3" w:rsidRDefault="00F94AC3" w:rsidP="007305D3">
      <w:pPr>
        <w:ind w:left="115" w:right="695"/>
        <w:jc w:val="both"/>
        <w:rPr>
          <w:sz w:val="24"/>
          <w:szCs w:val="24"/>
        </w:rPr>
      </w:pPr>
      <w:r>
        <w:rPr>
          <w:spacing w:val="-3"/>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w:t>
      </w:r>
      <w:r>
        <w:rPr>
          <w:spacing w:val="-2"/>
          <w:sz w:val="24"/>
          <w:szCs w:val="24"/>
        </w:rPr>
        <w:t>e</w:t>
      </w:r>
      <w:r>
        <w:rPr>
          <w:sz w:val="24"/>
          <w:szCs w:val="24"/>
        </w:rPr>
        <w:t xml:space="preserve">nt </w:t>
      </w:r>
      <w:r>
        <w:rPr>
          <w:spacing w:val="3"/>
          <w:sz w:val="24"/>
          <w:szCs w:val="24"/>
        </w:rPr>
        <w:t>l</w:t>
      </w:r>
      <w:r>
        <w:rPr>
          <w:sz w:val="24"/>
          <w:szCs w:val="24"/>
        </w:rPr>
        <w:t>a</w:t>
      </w:r>
      <w:r>
        <w:rPr>
          <w:spacing w:val="-1"/>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 xml:space="preserve">on </w:t>
      </w:r>
      <w:r w:rsidR="007305D3">
        <w:rPr>
          <w:sz w:val="24"/>
          <w:szCs w:val="24"/>
        </w:rPr>
        <w:t>de trois oeuvres d’art dans trois carrefours de la ville de Bertoua</w:t>
      </w:r>
      <w:r w:rsidR="007305D3">
        <w:rPr>
          <w:spacing w:val="1"/>
          <w:sz w:val="24"/>
          <w:szCs w:val="24"/>
        </w:rPr>
        <w:t>.</w:t>
      </w:r>
    </w:p>
    <w:p w14:paraId="73AFA924" w14:textId="77777777" w:rsidR="00F94AC3" w:rsidRDefault="00F94AC3" w:rsidP="00F94AC3">
      <w:pPr>
        <w:spacing w:before="5" w:line="120" w:lineRule="exact"/>
        <w:rPr>
          <w:sz w:val="12"/>
          <w:szCs w:val="12"/>
        </w:rPr>
      </w:pPr>
    </w:p>
    <w:p w14:paraId="34F8CA22" w14:textId="77777777" w:rsidR="00F94AC3" w:rsidRDefault="00F94AC3" w:rsidP="00F94AC3">
      <w:pPr>
        <w:ind w:left="115" w:right="6781"/>
        <w:jc w:val="both"/>
        <w:rPr>
          <w:sz w:val="24"/>
          <w:szCs w:val="24"/>
        </w:rPr>
      </w:pPr>
      <w:r>
        <w:rPr>
          <w:b/>
          <w:sz w:val="24"/>
          <w:szCs w:val="24"/>
        </w:rPr>
        <w:t xml:space="preserve">I.3.  </w:t>
      </w:r>
      <w:r>
        <w:rPr>
          <w:b/>
          <w:spacing w:val="54"/>
          <w:sz w:val="24"/>
          <w:szCs w:val="24"/>
        </w:rPr>
        <w:t xml:space="preserve"> </w:t>
      </w:r>
      <w:r>
        <w:rPr>
          <w:b/>
          <w:sz w:val="24"/>
          <w:szCs w:val="24"/>
        </w:rPr>
        <w:t>DE</w:t>
      </w:r>
      <w:r>
        <w:rPr>
          <w:b/>
          <w:spacing w:val="1"/>
          <w:sz w:val="24"/>
          <w:szCs w:val="24"/>
        </w:rPr>
        <w:t>S</w:t>
      </w:r>
      <w:r>
        <w:rPr>
          <w:b/>
          <w:sz w:val="24"/>
          <w:szCs w:val="24"/>
        </w:rPr>
        <w:t>C</w:t>
      </w:r>
      <w:r>
        <w:rPr>
          <w:b/>
          <w:spacing w:val="-1"/>
          <w:sz w:val="24"/>
          <w:szCs w:val="24"/>
        </w:rPr>
        <w:t>R</w:t>
      </w:r>
      <w:r>
        <w:rPr>
          <w:b/>
          <w:sz w:val="24"/>
          <w:szCs w:val="24"/>
        </w:rPr>
        <w:t>I</w:t>
      </w:r>
      <w:r>
        <w:rPr>
          <w:b/>
          <w:spacing w:val="-2"/>
          <w:sz w:val="24"/>
          <w:szCs w:val="24"/>
        </w:rPr>
        <w:t>P</w:t>
      </w:r>
      <w:r>
        <w:rPr>
          <w:b/>
          <w:sz w:val="24"/>
          <w:szCs w:val="24"/>
        </w:rPr>
        <w:t>T</w:t>
      </w:r>
      <w:r>
        <w:rPr>
          <w:b/>
          <w:spacing w:val="2"/>
          <w:sz w:val="24"/>
          <w:szCs w:val="24"/>
        </w:rPr>
        <w:t>I</w:t>
      </w:r>
      <w:r>
        <w:rPr>
          <w:b/>
          <w:sz w:val="24"/>
          <w:szCs w:val="24"/>
        </w:rPr>
        <w:t>F</w:t>
      </w:r>
      <w:r>
        <w:rPr>
          <w:b/>
          <w:spacing w:val="-3"/>
          <w:sz w:val="24"/>
          <w:szCs w:val="24"/>
        </w:rPr>
        <w:t xml:space="preserve"> </w:t>
      </w:r>
      <w:r>
        <w:rPr>
          <w:b/>
          <w:sz w:val="24"/>
          <w:szCs w:val="24"/>
        </w:rPr>
        <w:t>DES</w:t>
      </w:r>
      <w:r>
        <w:rPr>
          <w:b/>
          <w:spacing w:val="1"/>
          <w:sz w:val="24"/>
          <w:szCs w:val="24"/>
        </w:rPr>
        <w:t xml:space="preserve"> </w:t>
      </w:r>
      <w:r>
        <w:rPr>
          <w:b/>
          <w:sz w:val="24"/>
          <w:szCs w:val="24"/>
        </w:rPr>
        <w:t>TR</w:t>
      </w:r>
      <w:r>
        <w:rPr>
          <w:b/>
          <w:spacing w:val="-1"/>
          <w:sz w:val="24"/>
          <w:szCs w:val="24"/>
        </w:rPr>
        <w:t>A</w:t>
      </w:r>
      <w:r>
        <w:rPr>
          <w:b/>
          <w:sz w:val="24"/>
          <w:szCs w:val="24"/>
        </w:rPr>
        <w:t>V</w:t>
      </w:r>
      <w:r>
        <w:rPr>
          <w:b/>
          <w:spacing w:val="-1"/>
          <w:sz w:val="24"/>
          <w:szCs w:val="24"/>
        </w:rPr>
        <w:t>A</w:t>
      </w:r>
      <w:r>
        <w:rPr>
          <w:b/>
          <w:sz w:val="24"/>
          <w:szCs w:val="24"/>
        </w:rPr>
        <w:t>UX</w:t>
      </w:r>
    </w:p>
    <w:p w14:paraId="476F3E29" w14:textId="77777777" w:rsidR="00F94AC3" w:rsidRDefault="00F94AC3" w:rsidP="00F94AC3">
      <w:pPr>
        <w:spacing w:line="120" w:lineRule="exact"/>
        <w:rPr>
          <w:sz w:val="12"/>
          <w:szCs w:val="12"/>
        </w:rPr>
      </w:pPr>
    </w:p>
    <w:p w14:paraId="11B0937F" w14:textId="77777777" w:rsidR="00F94AC3" w:rsidRDefault="00F94AC3" w:rsidP="00F94AC3">
      <w:pPr>
        <w:ind w:left="115" w:right="7452"/>
        <w:jc w:val="both"/>
        <w:rPr>
          <w:sz w:val="24"/>
          <w:szCs w:val="24"/>
        </w:rPr>
      </w:pPr>
      <w:r>
        <w:rPr>
          <w:b/>
          <w:i/>
          <w:sz w:val="24"/>
          <w:szCs w:val="24"/>
        </w:rPr>
        <w:t>I.3.1.</w:t>
      </w:r>
      <w:r>
        <w:rPr>
          <w:b/>
          <w:i/>
          <w:spacing w:val="-6"/>
          <w:sz w:val="24"/>
          <w:szCs w:val="24"/>
        </w:rPr>
        <w:t xml:space="preserve"> </w:t>
      </w:r>
      <w:r>
        <w:rPr>
          <w:b/>
          <w:i/>
          <w:sz w:val="24"/>
          <w:szCs w:val="24"/>
        </w:rPr>
        <w:t>Trai</w:t>
      </w:r>
      <w:r>
        <w:rPr>
          <w:b/>
          <w:i/>
          <w:spacing w:val="1"/>
          <w:sz w:val="24"/>
          <w:szCs w:val="24"/>
        </w:rPr>
        <w:t>t</w:t>
      </w:r>
      <w:r>
        <w:rPr>
          <w:b/>
          <w:i/>
          <w:spacing w:val="-1"/>
          <w:sz w:val="24"/>
          <w:szCs w:val="24"/>
        </w:rPr>
        <w:t>e</w:t>
      </w:r>
      <w:r>
        <w:rPr>
          <w:b/>
          <w:i/>
          <w:spacing w:val="3"/>
          <w:sz w:val="24"/>
          <w:szCs w:val="24"/>
        </w:rPr>
        <w:t>m</w:t>
      </w:r>
      <w:r>
        <w:rPr>
          <w:b/>
          <w:i/>
          <w:spacing w:val="-1"/>
          <w:sz w:val="24"/>
          <w:szCs w:val="24"/>
        </w:rPr>
        <w:t>e</w:t>
      </w:r>
      <w:r>
        <w:rPr>
          <w:b/>
          <w:i/>
          <w:spacing w:val="1"/>
          <w:sz w:val="24"/>
          <w:szCs w:val="24"/>
        </w:rPr>
        <w:t>n</w:t>
      </w:r>
      <w:r>
        <w:rPr>
          <w:b/>
          <w:i/>
          <w:sz w:val="24"/>
          <w:szCs w:val="24"/>
        </w:rPr>
        <w:t xml:space="preserve">t des </w:t>
      </w:r>
      <w:r>
        <w:rPr>
          <w:b/>
          <w:i/>
          <w:spacing w:val="-1"/>
          <w:sz w:val="24"/>
          <w:szCs w:val="24"/>
        </w:rPr>
        <w:t>c</w:t>
      </w:r>
      <w:r>
        <w:rPr>
          <w:b/>
          <w:i/>
          <w:sz w:val="24"/>
          <w:szCs w:val="24"/>
        </w:rPr>
        <w:t>arre</w:t>
      </w:r>
      <w:r>
        <w:rPr>
          <w:b/>
          <w:i/>
          <w:spacing w:val="-1"/>
          <w:sz w:val="24"/>
          <w:szCs w:val="24"/>
        </w:rPr>
        <w:t>f</w:t>
      </w:r>
      <w:r>
        <w:rPr>
          <w:b/>
          <w:i/>
          <w:sz w:val="24"/>
          <w:szCs w:val="24"/>
        </w:rPr>
        <w:t>o</w:t>
      </w:r>
      <w:r>
        <w:rPr>
          <w:b/>
          <w:i/>
          <w:spacing w:val="-1"/>
          <w:sz w:val="24"/>
          <w:szCs w:val="24"/>
        </w:rPr>
        <w:t>u</w:t>
      </w:r>
      <w:r>
        <w:rPr>
          <w:b/>
          <w:i/>
          <w:sz w:val="24"/>
          <w:szCs w:val="24"/>
        </w:rPr>
        <w:t>rs</w:t>
      </w:r>
    </w:p>
    <w:p w14:paraId="3E17387E" w14:textId="77777777" w:rsidR="00F94AC3" w:rsidRDefault="00F94AC3" w:rsidP="00F94AC3">
      <w:pPr>
        <w:spacing w:before="5" w:line="100" w:lineRule="exact"/>
        <w:rPr>
          <w:sz w:val="11"/>
          <w:szCs w:val="11"/>
        </w:rPr>
      </w:pPr>
    </w:p>
    <w:p w14:paraId="1BDF0CF2" w14:textId="77777777" w:rsidR="00F94AC3" w:rsidRDefault="00F94AC3" w:rsidP="00F94AC3">
      <w:pPr>
        <w:ind w:left="115" w:right="3340"/>
        <w:jc w:val="both"/>
        <w:rPr>
          <w:sz w:val="24"/>
          <w:szCs w:val="24"/>
        </w:rPr>
      </w:pPr>
      <w:r>
        <w:rPr>
          <w:spacing w:val="-3"/>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à</w:t>
      </w:r>
      <w:r>
        <w:rPr>
          <w:spacing w:val="-1"/>
          <w:sz w:val="24"/>
          <w:szCs w:val="24"/>
        </w:rPr>
        <w:t xml:space="preserve"> e</w:t>
      </w:r>
      <w:r>
        <w:rPr>
          <w:spacing w:val="2"/>
          <w:sz w:val="24"/>
          <w:szCs w:val="24"/>
        </w:rPr>
        <w:t>x</w:t>
      </w:r>
      <w:r>
        <w:rPr>
          <w:spacing w:val="-1"/>
          <w:sz w:val="24"/>
          <w:szCs w:val="24"/>
        </w:rPr>
        <w:t>éc</w:t>
      </w:r>
      <w:r>
        <w:rPr>
          <w:sz w:val="24"/>
          <w:szCs w:val="24"/>
        </w:rPr>
        <w:t>uter</w:t>
      </w:r>
      <w:r>
        <w:rPr>
          <w:spacing w:val="-1"/>
          <w:sz w:val="24"/>
          <w:szCs w:val="24"/>
        </w:rPr>
        <w:t xml:space="preserve"> </w:t>
      </w:r>
      <w:r>
        <w:rPr>
          <w:sz w:val="24"/>
          <w:szCs w:val="24"/>
        </w:rPr>
        <w:t>s</w:t>
      </w:r>
      <w:r>
        <w:rPr>
          <w:spacing w:val="2"/>
          <w:sz w:val="24"/>
          <w:szCs w:val="24"/>
        </w:rPr>
        <w:t>o</w:t>
      </w:r>
      <w:r>
        <w:rPr>
          <w:sz w:val="24"/>
          <w:szCs w:val="24"/>
        </w:rPr>
        <w:t>nt r</w:t>
      </w:r>
      <w:r>
        <w:rPr>
          <w:spacing w:val="-1"/>
          <w:sz w:val="24"/>
          <w:szCs w:val="24"/>
        </w:rPr>
        <w:t>é</w:t>
      </w:r>
      <w:r>
        <w:rPr>
          <w:sz w:val="24"/>
          <w:szCs w:val="24"/>
        </w:rPr>
        <w:t>p</w:t>
      </w:r>
      <w:r>
        <w:rPr>
          <w:spacing w:val="-1"/>
          <w:sz w:val="24"/>
          <w:szCs w:val="24"/>
        </w:rPr>
        <w:t>a</w:t>
      </w:r>
      <w:r>
        <w:rPr>
          <w:sz w:val="24"/>
          <w:szCs w:val="24"/>
        </w:rPr>
        <w:t>rtis en</w:t>
      </w:r>
      <w:r>
        <w:rPr>
          <w:spacing w:val="1"/>
          <w:sz w:val="24"/>
          <w:szCs w:val="24"/>
        </w:rPr>
        <w:t xml:space="preserve"> </w:t>
      </w:r>
      <w:r>
        <w:rPr>
          <w:sz w:val="24"/>
          <w:szCs w:val="24"/>
        </w:rPr>
        <w:t>un lot</w:t>
      </w:r>
      <w:r>
        <w:rPr>
          <w:spacing w:val="1"/>
          <w:sz w:val="24"/>
          <w:szCs w:val="24"/>
        </w:rPr>
        <w:t xml:space="preserve"> </w:t>
      </w:r>
      <w:r>
        <w:rPr>
          <w:sz w:val="24"/>
          <w:szCs w:val="24"/>
        </w:rPr>
        <w:t>unique d</w:t>
      </w:r>
      <w:r>
        <w:rPr>
          <w:spacing w:val="-1"/>
          <w:sz w:val="24"/>
          <w:szCs w:val="24"/>
        </w:rPr>
        <w:t>é</w:t>
      </w:r>
      <w:r>
        <w:rPr>
          <w:sz w:val="24"/>
          <w:szCs w:val="24"/>
        </w:rPr>
        <w:t xml:space="preserve">fini </w:t>
      </w:r>
      <w:r>
        <w:rPr>
          <w:spacing w:val="-1"/>
          <w:sz w:val="24"/>
          <w:szCs w:val="24"/>
        </w:rPr>
        <w:t>c</w:t>
      </w:r>
      <w:r>
        <w:rPr>
          <w:sz w:val="24"/>
          <w:szCs w:val="24"/>
        </w:rPr>
        <w:t>om</w:t>
      </w:r>
      <w:r>
        <w:rPr>
          <w:spacing w:val="1"/>
          <w:sz w:val="24"/>
          <w:szCs w:val="24"/>
        </w:rPr>
        <w:t>m</w:t>
      </w:r>
      <w:r>
        <w:rPr>
          <w:sz w:val="24"/>
          <w:szCs w:val="24"/>
        </w:rPr>
        <w:t>e</w:t>
      </w:r>
      <w:r>
        <w:rPr>
          <w:spacing w:val="-1"/>
          <w:sz w:val="24"/>
          <w:szCs w:val="24"/>
        </w:rPr>
        <w:t xml:space="preserve"> </w:t>
      </w:r>
      <w:r>
        <w:rPr>
          <w:sz w:val="24"/>
          <w:szCs w:val="24"/>
        </w:rPr>
        <w:t>suiv</w:t>
      </w:r>
      <w:r>
        <w:rPr>
          <w:spacing w:val="-1"/>
          <w:sz w:val="24"/>
          <w:szCs w:val="24"/>
        </w:rPr>
        <w:t>a</w:t>
      </w:r>
      <w:r>
        <w:rPr>
          <w:sz w:val="24"/>
          <w:szCs w:val="24"/>
        </w:rPr>
        <w:t>n</w:t>
      </w:r>
      <w:r>
        <w:rPr>
          <w:spacing w:val="3"/>
          <w:sz w:val="24"/>
          <w:szCs w:val="24"/>
        </w:rPr>
        <w:t>t</w:t>
      </w:r>
      <w:r>
        <w:rPr>
          <w:sz w:val="24"/>
          <w:szCs w:val="24"/>
        </w:rPr>
        <w:t>s</w:t>
      </w:r>
    </w:p>
    <w:p w14:paraId="57006B37" w14:textId="77777777" w:rsidR="00F94AC3" w:rsidRDefault="00F94AC3" w:rsidP="00F94AC3">
      <w:pPr>
        <w:spacing w:line="120" w:lineRule="exact"/>
        <w:rPr>
          <w:sz w:val="12"/>
          <w:szCs w:val="12"/>
        </w:rPr>
      </w:pPr>
    </w:p>
    <w:p w14:paraId="461E0BE0" w14:textId="77777777" w:rsidR="00F94AC3" w:rsidRDefault="00F94AC3" w:rsidP="00F94AC3">
      <w:pPr>
        <w:ind w:left="540"/>
        <w:rPr>
          <w:sz w:val="24"/>
          <w:szCs w:val="24"/>
        </w:rPr>
      </w:pPr>
      <w:r>
        <w:rPr>
          <w:sz w:val="24"/>
          <w:szCs w:val="24"/>
        </w:rPr>
        <w:t xml:space="preserve">-  </w:t>
      </w:r>
      <w:r>
        <w:rPr>
          <w:spacing w:val="23"/>
          <w:sz w:val="24"/>
          <w:szCs w:val="24"/>
        </w:rPr>
        <w:t xml:space="preserve"> </w:t>
      </w:r>
      <w:r>
        <w:rPr>
          <w:sz w:val="24"/>
          <w:szCs w:val="24"/>
        </w:rPr>
        <w:t>T</w:t>
      </w:r>
      <w:r>
        <w:rPr>
          <w:spacing w:val="-1"/>
          <w:sz w:val="24"/>
          <w:szCs w:val="24"/>
        </w:rPr>
        <w:t>ra</w:t>
      </w:r>
      <w:r>
        <w:rPr>
          <w:sz w:val="24"/>
          <w:szCs w:val="24"/>
        </w:rPr>
        <w:t>v</w:t>
      </w:r>
      <w:r>
        <w:rPr>
          <w:spacing w:val="-1"/>
          <w:sz w:val="24"/>
          <w:szCs w:val="24"/>
        </w:rPr>
        <w:t>a</w:t>
      </w:r>
      <w:r>
        <w:rPr>
          <w:sz w:val="24"/>
          <w:szCs w:val="24"/>
        </w:rPr>
        <w:t>ux</w:t>
      </w:r>
      <w:r>
        <w:rPr>
          <w:spacing w:val="2"/>
          <w:sz w:val="24"/>
          <w:szCs w:val="24"/>
        </w:rPr>
        <w:t xml:space="preserve"> </w:t>
      </w:r>
      <w:r>
        <w:rPr>
          <w:sz w:val="24"/>
          <w:szCs w:val="24"/>
        </w:rPr>
        <w:t>pr</w:t>
      </w:r>
      <w:r>
        <w:rPr>
          <w:spacing w:val="-2"/>
          <w:sz w:val="24"/>
          <w:szCs w:val="24"/>
        </w:rPr>
        <w:t>é</w:t>
      </w:r>
      <w:r>
        <w:rPr>
          <w:sz w:val="24"/>
          <w:szCs w:val="24"/>
        </w:rPr>
        <w:t>l</w:t>
      </w:r>
      <w:r>
        <w:rPr>
          <w:spacing w:val="1"/>
          <w:sz w:val="24"/>
          <w:szCs w:val="24"/>
        </w:rPr>
        <w:t>i</w:t>
      </w:r>
      <w:r>
        <w:rPr>
          <w:sz w:val="24"/>
          <w:szCs w:val="24"/>
        </w:rPr>
        <w:t>m</w:t>
      </w:r>
      <w:r>
        <w:rPr>
          <w:spacing w:val="1"/>
          <w:sz w:val="24"/>
          <w:szCs w:val="24"/>
        </w:rPr>
        <w:t>i</w:t>
      </w:r>
      <w:r>
        <w:rPr>
          <w:sz w:val="24"/>
          <w:szCs w:val="24"/>
        </w:rPr>
        <w:t>n</w:t>
      </w:r>
      <w:r>
        <w:rPr>
          <w:spacing w:val="-1"/>
          <w:sz w:val="24"/>
          <w:szCs w:val="24"/>
        </w:rPr>
        <w:t>a</w:t>
      </w:r>
      <w:r>
        <w:rPr>
          <w:sz w:val="24"/>
          <w:szCs w:val="24"/>
        </w:rPr>
        <w:t>ir</w:t>
      </w:r>
      <w:r>
        <w:rPr>
          <w:spacing w:val="-1"/>
          <w:sz w:val="24"/>
          <w:szCs w:val="24"/>
        </w:rPr>
        <w:t>e</w:t>
      </w:r>
      <w:r>
        <w:rPr>
          <w:sz w:val="24"/>
          <w:szCs w:val="24"/>
        </w:rPr>
        <w:t>s;</w:t>
      </w:r>
    </w:p>
    <w:p w14:paraId="09BA63A0" w14:textId="77777777" w:rsidR="00F94AC3" w:rsidRDefault="00F94AC3" w:rsidP="00F94AC3">
      <w:pPr>
        <w:ind w:left="540"/>
        <w:rPr>
          <w:sz w:val="24"/>
          <w:szCs w:val="24"/>
        </w:rPr>
      </w:pPr>
      <w:r>
        <w:rPr>
          <w:sz w:val="24"/>
          <w:szCs w:val="24"/>
        </w:rPr>
        <w:t xml:space="preserve">-  </w:t>
      </w:r>
      <w:r>
        <w:rPr>
          <w:spacing w:val="23"/>
          <w:sz w:val="24"/>
          <w:szCs w:val="24"/>
        </w:rPr>
        <w:t xml:space="preserve"> </w:t>
      </w:r>
      <w:r>
        <w:rPr>
          <w:spacing w:val="-1"/>
          <w:sz w:val="24"/>
          <w:szCs w:val="24"/>
        </w:rPr>
        <w:t>F</w:t>
      </w:r>
      <w:r>
        <w:rPr>
          <w:sz w:val="24"/>
          <w:szCs w:val="24"/>
        </w:rPr>
        <w:t>ond</w:t>
      </w:r>
      <w:r>
        <w:rPr>
          <w:spacing w:val="-1"/>
          <w:sz w:val="24"/>
          <w:szCs w:val="24"/>
        </w:rPr>
        <w:t>a</w:t>
      </w:r>
      <w:r>
        <w:rPr>
          <w:sz w:val="24"/>
          <w:szCs w:val="24"/>
        </w:rPr>
        <w:t>t</w:t>
      </w:r>
      <w:r>
        <w:rPr>
          <w:spacing w:val="1"/>
          <w:sz w:val="24"/>
          <w:szCs w:val="24"/>
        </w:rPr>
        <w:t>i</w:t>
      </w:r>
      <w:r>
        <w:rPr>
          <w:sz w:val="24"/>
          <w:szCs w:val="24"/>
        </w:rPr>
        <w:t>ons (socle);</w:t>
      </w:r>
    </w:p>
    <w:p w14:paraId="4E8C9D08" w14:textId="77777777" w:rsidR="00F94AC3" w:rsidRDefault="00F94AC3" w:rsidP="00F94AC3">
      <w:pPr>
        <w:ind w:left="540"/>
        <w:rPr>
          <w:sz w:val="24"/>
          <w:szCs w:val="24"/>
        </w:rPr>
      </w:pPr>
      <w:r>
        <w:rPr>
          <w:sz w:val="24"/>
          <w:szCs w:val="24"/>
        </w:rPr>
        <w:t>-    Monuments.</w:t>
      </w:r>
    </w:p>
    <w:p w14:paraId="037126AF" w14:textId="77777777" w:rsidR="00F94AC3" w:rsidRDefault="00F94AC3" w:rsidP="00F94AC3">
      <w:pPr>
        <w:spacing w:line="200" w:lineRule="exact"/>
      </w:pPr>
    </w:p>
    <w:p w14:paraId="26E5B4D5" w14:textId="77777777" w:rsidR="00F94AC3" w:rsidRDefault="00F94AC3" w:rsidP="00F94AC3">
      <w:pPr>
        <w:spacing w:before="1" w:line="200" w:lineRule="exact"/>
      </w:pPr>
    </w:p>
    <w:p w14:paraId="55571E21" w14:textId="77777777" w:rsidR="00F94AC3" w:rsidRDefault="00F94AC3" w:rsidP="00F94AC3">
      <w:pPr>
        <w:ind w:left="115" w:right="8206"/>
        <w:jc w:val="both"/>
        <w:rPr>
          <w:sz w:val="24"/>
          <w:szCs w:val="24"/>
        </w:rPr>
      </w:pPr>
      <w:r>
        <w:rPr>
          <w:b/>
          <w:i/>
          <w:sz w:val="24"/>
          <w:szCs w:val="24"/>
        </w:rPr>
        <w:t>I.3.2.</w:t>
      </w:r>
      <w:r>
        <w:rPr>
          <w:b/>
          <w:i/>
          <w:spacing w:val="-6"/>
          <w:sz w:val="24"/>
          <w:szCs w:val="24"/>
        </w:rPr>
        <w:t xml:space="preserve"> </w:t>
      </w:r>
      <w:r>
        <w:rPr>
          <w:b/>
          <w:i/>
          <w:sz w:val="24"/>
          <w:szCs w:val="24"/>
        </w:rPr>
        <w:t>Projet d</w:t>
      </w:r>
      <w:r>
        <w:rPr>
          <w:b/>
          <w:i/>
          <w:spacing w:val="-1"/>
          <w:sz w:val="24"/>
          <w:szCs w:val="24"/>
        </w:rPr>
        <w:t>’e</w:t>
      </w:r>
      <w:r>
        <w:rPr>
          <w:b/>
          <w:i/>
          <w:sz w:val="24"/>
          <w:szCs w:val="24"/>
        </w:rPr>
        <w:t>x</w:t>
      </w:r>
      <w:r>
        <w:rPr>
          <w:b/>
          <w:i/>
          <w:spacing w:val="-1"/>
          <w:sz w:val="24"/>
          <w:szCs w:val="24"/>
        </w:rPr>
        <w:t>éc</w:t>
      </w:r>
      <w:r>
        <w:rPr>
          <w:b/>
          <w:i/>
          <w:spacing w:val="1"/>
          <w:sz w:val="24"/>
          <w:szCs w:val="24"/>
        </w:rPr>
        <w:t>u</w:t>
      </w:r>
      <w:r>
        <w:rPr>
          <w:b/>
          <w:i/>
          <w:sz w:val="24"/>
          <w:szCs w:val="24"/>
        </w:rPr>
        <w:t>t</w:t>
      </w:r>
      <w:r>
        <w:rPr>
          <w:b/>
          <w:i/>
          <w:spacing w:val="1"/>
          <w:sz w:val="24"/>
          <w:szCs w:val="24"/>
        </w:rPr>
        <w:t>i</w:t>
      </w:r>
      <w:r>
        <w:rPr>
          <w:b/>
          <w:i/>
          <w:sz w:val="24"/>
          <w:szCs w:val="24"/>
        </w:rPr>
        <w:t>on</w:t>
      </w:r>
    </w:p>
    <w:p w14:paraId="0A2BAE29" w14:textId="77777777" w:rsidR="00F94AC3" w:rsidRDefault="00F94AC3" w:rsidP="00F94AC3">
      <w:pPr>
        <w:spacing w:before="6" w:line="140" w:lineRule="exact"/>
        <w:rPr>
          <w:sz w:val="15"/>
          <w:szCs w:val="15"/>
        </w:rPr>
      </w:pPr>
    </w:p>
    <w:p w14:paraId="48C50A06" w14:textId="77777777" w:rsidR="00F94AC3" w:rsidRDefault="00F94AC3" w:rsidP="00F94AC3">
      <w:pPr>
        <w:spacing w:line="275" w:lineRule="auto"/>
        <w:ind w:left="115" w:right="672"/>
        <w:jc w:val="both"/>
        <w:rPr>
          <w:sz w:val="24"/>
          <w:szCs w:val="24"/>
        </w:rPr>
      </w:pPr>
      <w:r>
        <w:rPr>
          <w:spacing w:val="-3"/>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2"/>
          <w:sz w:val="24"/>
          <w:szCs w:val="24"/>
        </w:rPr>
        <w:t xml:space="preserve"> </w:t>
      </w:r>
      <w:r>
        <w:rPr>
          <w:sz w:val="24"/>
          <w:szCs w:val="24"/>
        </w:rPr>
        <w:t>adjud</w:t>
      </w:r>
      <w:r>
        <w:rPr>
          <w:spacing w:val="3"/>
          <w:sz w:val="24"/>
          <w:szCs w:val="24"/>
        </w:rPr>
        <w:t>i</w:t>
      </w:r>
      <w:r>
        <w:rPr>
          <w:spacing w:val="-1"/>
          <w:sz w:val="24"/>
          <w:szCs w:val="24"/>
        </w:rPr>
        <w:t>ca</w:t>
      </w:r>
      <w:r>
        <w:rPr>
          <w:sz w:val="24"/>
          <w:szCs w:val="24"/>
        </w:rPr>
        <w:t>taire prod</w:t>
      </w:r>
      <w:r>
        <w:rPr>
          <w:spacing w:val="-1"/>
          <w:sz w:val="24"/>
          <w:szCs w:val="24"/>
        </w:rPr>
        <w:t>u</w:t>
      </w:r>
      <w:r>
        <w:rPr>
          <w:sz w:val="24"/>
          <w:szCs w:val="24"/>
        </w:rPr>
        <w:t>it</w:t>
      </w:r>
      <w:r>
        <w:rPr>
          <w:spacing w:val="3"/>
          <w:sz w:val="24"/>
          <w:szCs w:val="24"/>
        </w:rPr>
        <w:t xml:space="preserve"> </w:t>
      </w:r>
      <w:r>
        <w:rPr>
          <w:sz w:val="24"/>
          <w:szCs w:val="24"/>
        </w:rPr>
        <w:t>le</w:t>
      </w:r>
      <w:r>
        <w:rPr>
          <w:spacing w:val="1"/>
          <w:sz w:val="24"/>
          <w:szCs w:val="24"/>
        </w:rPr>
        <w:t xml:space="preserve"> </w:t>
      </w:r>
      <w:r>
        <w:rPr>
          <w:sz w:val="24"/>
          <w:szCs w:val="24"/>
        </w:rPr>
        <w:t>proj</w:t>
      </w:r>
      <w:r>
        <w:rPr>
          <w:spacing w:val="-1"/>
          <w:sz w:val="24"/>
          <w:szCs w:val="24"/>
        </w:rPr>
        <w:t>e</w:t>
      </w:r>
      <w:r>
        <w:rPr>
          <w:sz w:val="24"/>
          <w:szCs w:val="24"/>
        </w:rPr>
        <w:t>t</w:t>
      </w:r>
      <w:r>
        <w:rPr>
          <w:spacing w:val="5"/>
          <w:sz w:val="24"/>
          <w:szCs w:val="24"/>
        </w:rPr>
        <w:t xml:space="preserve"> </w:t>
      </w:r>
      <w:r>
        <w:rPr>
          <w:sz w:val="24"/>
          <w:szCs w:val="24"/>
        </w:rPr>
        <w:t>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notamment,</w:t>
      </w:r>
      <w:r>
        <w:rPr>
          <w:spacing w:val="2"/>
          <w:sz w:val="24"/>
          <w:szCs w:val="24"/>
        </w:rPr>
        <w:t xml:space="preserve"> </w:t>
      </w:r>
      <w:r>
        <w:rPr>
          <w:sz w:val="24"/>
          <w:szCs w:val="24"/>
        </w:rPr>
        <w:t>tous</w:t>
      </w:r>
      <w:r>
        <w:rPr>
          <w:spacing w:val="3"/>
          <w:sz w:val="24"/>
          <w:szCs w:val="24"/>
        </w:rPr>
        <w:t xml:space="preserve"> </w:t>
      </w:r>
      <w:r>
        <w:rPr>
          <w:sz w:val="24"/>
          <w:szCs w:val="24"/>
        </w:rPr>
        <w:t>les</w:t>
      </w:r>
      <w:r>
        <w:rPr>
          <w:spacing w:val="2"/>
          <w:sz w:val="24"/>
          <w:szCs w:val="24"/>
        </w:rPr>
        <w:t xml:space="preserve"> </w:t>
      </w:r>
      <w:r>
        <w:rPr>
          <w:spacing w:val="-2"/>
          <w:sz w:val="24"/>
          <w:szCs w:val="24"/>
        </w:rPr>
        <w:t>p</w:t>
      </w:r>
      <w:r>
        <w:rPr>
          <w:sz w:val="24"/>
          <w:szCs w:val="24"/>
        </w:rPr>
        <w:t>lans</w:t>
      </w:r>
      <w:r>
        <w:rPr>
          <w:spacing w:val="2"/>
          <w:sz w:val="24"/>
          <w:szCs w:val="24"/>
        </w:rPr>
        <w:t xml:space="preserve"> </w:t>
      </w:r>
      <w:r>
        <w:rPr>
          <w:sz w:val="24"/>
          <w:szCs w:val="24"/>
        </w:rPr>
        <w:t>de</w:t>
      </w:r>
      <w:r>
        <w:rPr>
          <w:spacing w:val="1"/>
          <w:sz w:val="24"/>
          <w:szCs w:val="24"/>
        </w:rPr>
        <w:t xml:space="preserve"> </w:t>
      </w:r>
      <w:r>
        <w:rPr>
          <w:sz w:val="24"/>
          <w:szCs w:val="24"/>
        </w:rPr>
        <w:t>d</w:t>
      </w:r>
      <w:r>
        <w:rPr>
          <w:spacing w:val="-1"/>
          <w:sz w:val="24"/>
          <w:szCs w:val="24"/>
        </w:rPr>
        <w:t>é</w:t>
      </w:r>
      <w:r>
        <w:rPr>
          <w:sz w:val="24"/>
          <w:szCs w:val="24"/>
        </w:rPr>
        <w:t>tail</w:t>
      </w:r>
      <w:r>
        <w:rPr>
          <w:spacing w:val="2"/>
          <w:sz w:val="24"/>
          <w:szCs w:val="24"/>
        </w:rPr>
        <w:t xml:space="preserve"> </w:t>
      </w:r>
      <w:r>
        <w:rPr>
          <w:spacing w:val="-3"/>
          <w:sz w:val="24"/>
          <w:szCs w:val="24"/>
        </w:rPr>
        <w:t>e</w:t>
      </w:r>
      <w:r>
        <w:rPr>
          <w:sz w:val="24"/>
          <w:szCs w:val="24"/>
        </w:rPr>
        <w:t>t notes</w:t>
      </w:r>
      <w:r>
        <w:rPr>
          <w:spacing w:val="1"/>
          <w:sz w:val="24"/>
          <w:szCs w:val="24"/>
        </w:rPr>
        <w:t xml:space="preserve"> </w:t>
      </w:r>
      <w:r>
        <w:rPr>
          <w:sz w:val="24"/>
          <w:szCs w:val="24"/>
        </w:rPr>
        <w:t xml:space="preserve">de </w:t>
      </w:r>
      <w:r>
        <w:rPr>
          <w:spacing w:val="-1"/>
          <w:sz w:val="24"/>
          <w:szCs w:val="24"/>
        </w:rPr>
        <w:t>ca</w:t>
      </w:r>
      <w:r>
        <w:rPr>
          <w:sz w:val="24"/>
          <w:szCs w:val="24"/>
        </w:rPr>
        <w:t>lcul</w:t>
      </w:r>
      <w:r>
        <w:rPr>
          <w:spacing w:val="1"/>
          <w:sz w:val="24"/>
          <w:szCs w:val="24"/>
        </w:rPr>
        <w:t xml:space="preserve"> </w:t>
      </w:r>
      <w:r>
        <w:rPr>
          <w:sz w:val="24"/>
          <w:szCs w:val="24"/>
        </w:rPr>
        <w:t xml:space="preserve">que </w:t>
      </w:r>
      <w:r>
        <w:rPr>
          <w:spacing w:val="3"/>
          <w:sz w:val="24"/>
          <w:szCs w:val="24"/>
        </w:rPr>
        <w:t>l</w:t>
      </w:r>
      <w:r>
        <w:rPr>
          <w:sz w:val="24"/>
          <w:szCs w:val="24"/>
        </w:rPr>
        <w:t>a maitrise</w:t>
      </w:r>
      <w:r>
        <w:rPr>
          <w:spacing w:val="1"/>
          <w:sz w:val="24"/>
          <w:szCs w:val="24"/>
        </w:rPr>
        <w:t xml:space="preserve"> </w:t>
      </w:r>
      <w:r>
        <w:rPr>
          <w:sz w:val="24"/>
          <w:szCs w:val="24"/>
        </w:rPr>
        <w:t>d’</w:t>
      </w:r>
      <w:r>
        <w:rPr>
          <w:spacing w:val="-1"/>
          <w:sz w:val="24"/>
          <w:szCs w:val="24"/>
        </w:rPr>
        <w:t>œ</w:t>
      </w:r>
      <w:r>
        <w:rPr>
          <w:sz w:val="24"/>
          <w:szCs w:val="24"/>
        </w:rPr>
        <w:t>uv</w:t>
      </w:r>
      <w:r>
        <w:rPr>
          <w:spacing w:val="1"/>
          <w:sz w:val="24"/>
          <w:szCs w:val="24"/>
        </w:rPr>
        <w:t>r</w:t>
      </w:r>
      <w:r>
        <w:rPr>
          <w:sz w:val="24"/>
          <w:szCs w:val="24"/>
        </w:rPr>
        <w:t xml:space="preserve">e </w:t>
      </w:r>
      <w:r>
        <w:rPr>
          <w:spacing w:val="-1"/>
          <w:sz w:val="24"/>
          <w:szCs w:val="24"/>
        </w:rPr>
        <w:t>e</w:t>
      </w:r>
      <w:r>
        <w:rPr>
          <w:sz w:val="24"/>
          <w:szCs w:val="24"/>
        </w:rPr>
        <w:t>t</w:t>
      </w:r>
      <w:r>
        <w:rPr>
          <w:spacing w:val="2"/>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nieur jugent</w:t>
      </w:r>
      <w:r>
        <w:rPr>
          <w:spacing w:val="1"/>
          <w:sz w:val="24"/>
          <w:szCs w:val="24"/>
        </w:rPr>
        <w:t xml:space="preserve"> </w:t>
      </w:r>
      <w:r>
        <w:rPr>
          <w:sz w:val="24"/>
          <w:szCs w:val="24"/>
        </w:rPr>
        <w:t>ut</w:t>
      </w:r>
      <w:r>
        <w:rPr>
          <w:spacing w:val="1"/>
          <w:sz w:val="24"/>
          <w:szCs w:val="24"/>
        </w:rPr>
        <w:t>i</w:t>
      </w:r>
      <w:r>
        <w:rPr>
          <w:sz w:val="24"/>
          <w:szCs w:val="24"/>
        </w:rPr>
        <w:t>les</w:t>
      </w:r>
      <w:r>
        <w:rPr>
          <w:spacing w:val="1"/>
          <w:sz w:val="24"/>
          <w:szCs w:val="24"/>
        </w:rPr>
        <w:t xml:space="preserve"> </w:t>
      </w:r>
      <w:r>
        <w:rPr>
          <w:sz w:val="24"/>
          <w:szCs w:val="24"/>
        </w:rPr>
        <w:t>à la</w:t>
      </w:r>
      <w:r>
        <w:rPr>
          <w:spacing w:val="1"/>
          <w:sz w:val="24"/>
          <w:szCs w:val="24"/>
        </w:rPr>
        <w:t xml:space="preserve"> </w:t>
      </w:r>
      <w:r>
        <w:rPr>
          <w:sz w:val="24"/>
          <w:szCs w:val="24"/>
        </w:rPr>
        <w:t xml:space="preserve">bonne </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ouv</w:t>
      </w:r>
      <w:r>
        <w:rPr>
          <w:spacing w:val="1"/>
          <w:sz w:val="24"/>
          <w:szCs w:val="24"/>
        </w:rPr>
        <w:t>r</w:t>
      </w:r>
      <w:r>
        <w:rPr>
          <w:spacing w:val="-1"/>
          <w:sz w:val="24"/>
          <w:szCs w:val="24"/>
        </w:rPr>
        <w:t>a</w:t>
      </w:r>
      <w:r>
        <w:rPr>
          <w:sz w:val="24"/>
          <w:szCs w:val="24"/>
        </w:rPr>
        <w:t>g</w:t>
      </w:r>
      <w:r>
        <w:rPr>
          <w:spacing w:val="-1"/>
          <w:sz w:val="24"/>
          <w:szCs w:val="24"/>
        </w:rPr>
        <w:t>e</w:t>
      </w:r>
      <w:r>
        <w:rPr>
          <w:sz w:val="24"/>
          <w:szCs w:val="24"/>
        </w:rPr>
        <w:t>s. C</w:t>
      </w:r>
      <w:r>
        <w:rPr>
          <w:spacing w:val="-1"/>
          <w:sz w:val="24"/>
          <w:szCs w:val="24"/>
        </w:rPr>
        <w:t>e</w:t>
      </w:r>
      <w:r>
        <w:rPr>
          <w:sz w:val="24"/>
          <w:szCs w:val="24"/>
        </w:rPr>
        <w:t>s pl</w:t>
      </w:r>
      <w:r>
        <w:rPr>
          <w:spacing w:val="-1"/>
          <w:sz w:val="24"/>
          <w:szCs w:val="24"/>
        </w:rPr>
        <w:t>a</w:t>
      </w:r>
      <w:r>
        <w:rPr>
          <w:sz w:val="24"/>
          <w:szCs w:val="24"/>
        </w:rPr>
        <w:t xml:space="preserve">ns </w:t>
      </w:r>
      <w:r>
        <w:rPr>
          <w:spacing w:val="-1"/>
          <w:sz w:val="24"/>
          <w:szCs w:val="24"/>
        </w:rPr>
        <w:t>e</w:t>
      </w:r>
      <w:r>
        <w:rPr>
          <w:sz w:val="24"/>
          <w:szCs w:val="24"/>
        </w:rPr>
        <w:t xml:space="preserve">t dessins sont </w:t>
      </w:r>
      <w:r>
        <w:rPr>
          <w:spacing w:val="-1"/>
          <w:sz w:val="24"/>
          <w:szCs w:val="24"/>
        </w:rPr>
        <w:t>é</w:t>
      </w:r>
      <w:r>
        <w:rPr>
          <w:sz w:val="24"/>
          <w:szCs w:val="24"/>
        </w:rPr>
        <w:t xml:space="preserve">tablis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proj</w:t>
      </w:r>
      <w:r>
        <w:rPr>
          <w:spacing w:val="-1"/>
          <w:sz w:val="24"/>
          <w:szCs w:val="24"/>
        </w:rPr>
        <w:t>e</w:t>
      </w:r>
      <w:r>
        <w:rPr>
          <w:sz w:val="24"/>
          <w:szCs w:val="24"/>
        </w:rPr>
        <w:t xml:space="preserve">t et </w:t>
      </w:r>
      <w:r>
        <w:rPr>
          <w:spacing w:val="-1"/>
          <w:sz w:val="24"/>
          <w:szCs w:val="24"/>
        </w:rPr>
        <w:t>re</w:t>
      </w:r>
      <w:r>
        <w:rPr>
          <w:sz w:val="24"/>
          <w:szCs w:val="24"/>
        </w:rPr>
        <w:t>sp</w:t>
      </w:r>
      <w:r>
        <w:rPr>
          <w:spacing w:val="1"/>
          <w:sz w:val="24"/>
          <w:szCs w:val="24"/>
        </w:rPr>
        <w:t>e</w:t>
      </w:r>
      <w:r>
        <w:rPr>
          <w:spacing w:val="-1"/>
          <w:sz w:val="24"/>
          <w:szCs w:val="24"/>
        </w:rPr>
        <w:t>c</w:t>
      </w:r>
      <w:r>
        <w:rPr>
          <w:spacing w:val="4"/>
          <w:sz w:val="24"/>
          <w:szCs w:val="24"/>
        </w:rPr>
        <w:t>t</w:t>
      </w:r>
      <w:r>
        <w:rPr>
          <w:spacing w:val="-1"/>
          <w:sz w:val="24"/>
          <w:szCs w:val="24"/>
        </w:rPr>
        <w:t>e</w:t>
      </w:r>
      <w:r>
        <w:rPr>
          <w:sz w:val="24"/>
          <w:szCs w:val="24"/>
        </w:rPr>
        <w:t xml:space="preserve">nt </w:t>
      </w:r>
      <w:r>
        <w:rPr>
          <w:spacing w:val="1"/>
          <w:sz w:val="24"/>
          <w:szCs w:val="24"/>
        </w:rPr>
        <w:t>l</w:t>
      </w:r>
      <w:r>
        <w:rPr>
          <w:sz w:val="24"/>
          <w:szCs w:val="24"/>
        </w:rPr>
        <w:t>’</w:t>
      </w:r>
      <w:r>
        <w:rPr>
          <w:spacing w:val="-2"/>
          <w:sz w:val="24"/>
          <w:szCs w:val="24"/>
        </w:rPr>
        <w:t>e</w:t>
      </w:r>
      <w:r>
        <w:rPr>
          <w:sz w:val="24"/>
          <w:szCs w:val="24"/>
        </w:rPr>
        <w:t>s</w:t>
      </w:r>
      <w:r>
        <w:rPr>
          <w:spacing w:val="3"/>
          <w:sz w:val="24"/>
          <w:szCs w:val="24"/>
        </w:rPr>
        <w:t>s</w:t>
      </w:r>
      <w:r>
        <w:rPr>
          <w:spacing w:val="1"/>
          <w:sz w:val="24"/>
          <w:szCs w:val="24"/>
        </w:rPr>
        <w:t>e</w:t>
      </w:r>
      <w:r>
        <w:rPr>
          <w:sz w:val="24"/>
          <w:szCs w:val="24"/>
        </w:rPr>
        <w:t>nt</w:t>
      </w:r>
      <w:r>
        <w:rPr>
          <w:spacing w:val="1"/>
          <w:sz w:val="24"/>
          <w:szCs w:val="24"/>
        </w:rPr>
        <w:t>i</w:t>
      </w:r>
      <w:r>
        <w:rPr>
          <w:spacing w:val="-1"/>
          <w:sz w:val="24"/>
          <w:szCs w:val="24"/>
        </w:rPr>
        <w:t>e</w:t>
      </w:r>
      <w:r>
        <w:rPr>
          <w:sz w:val="24"/>
          <w:szCs w:val="24"/>
        </w:rPr>
        <w:t>l des dispos</w:t>
      </w:r>
      <w:r>
        <w:rPr>
          <w:spacing w:val="1"/>
          <w:sz w:val="24"/>
          <w:szCs w:val="24"/>
        </w:rPr>
        <w:t>i</w:t>
      </w:r>
      <w:r>
        <w:rPr>
          <w:sz w:val="24"/>
          <w:szCs w:val="24"/>
        </w:rPr>
        <w:t>t</w:t>
      </w:r>
      <w:r>
        <w:rPr>
          <w:spacing w:val="1"/>
          <w:sz w:val="24"/>
          <w:szCs w:val="24"/>
        </w:rPr>
        <w:t>i</w:t>
      </w:r>
      <w:r>
        <w:rPr>
          <w:sz w:val="24"/>
          <w:szCs w:val="24"/>
        </w:rPr>
        <w:t>ons.</w:t>
      </w:r>
    </w:p>
    <w:p w14:paraId="4A1E6BAF" w14:textId="77777777" w:rsidR="00F94AC3" w:rsidRDefault="00F94AC3" w:rsidP="00F94AC3">
      <w:pPr>
        <w:spacing w:before="9" w:line="180" w:lineRule="exact"/>
        <w:rPr>
          <w:sz w:val="19"/>
          <w:szCs w:val="19"/>
        </w:rPr>
      </w:pPr>
    </w:p>
    <w:p w14:paraId="0C15FACF" w14:textId="77777777" w:rsidR="00F94AC3" w:rsidRDefault="00F94AC3" w:rsidP="00F94AC3">
      <w:pPr>
        <w:spacing w:line="275" w:lineRule="auto"/>
        <w:ind w:left="824" w:right="676" w:hanging="142"/>
        <w:jc w:val="both"/>
        <w:rPr>
          <w:sz w:val="24"/>
          <w:szCs w:val="24"/>
        </w:rPr>
        <w:sectPr w:rsidR="00F94AC3" w:rsidSect="007E09D8">
          <w:pgSz w:w="11920" w:h="16860"/>
          <w:pgMar w:top="1180" w:right="140" w:bottom="280" w:left="1020" w:header="0" w:footer="734" w:gutter="0"/>
          <w:cols w:space="720"/>
        </w:sectPr>
      </w:pPr>
      <w:r>
        <w:rPr>
          <w:rFonts w:ascii="Arial Narrow" w:eastAsia="Arial Narrow" w:hAnsi="Arial Narrow" w:cs="Arial Narrow"/>
          <w:sz w:val="24"/>
          <w:szCs w:val="24"/>
        </w:rPr>
        <w:t xml:space="preserve">- </w:t>
      </w:r>
      <w:r>
        <w:rPr>
          <w:b/>
          <w:sz w:val="24"/>
          <w:szCs w:val="24"/>
        </w:rPr>
        <w:t>L</w:t>
      </w:r>
      <w:r>
        <w:rPr>
          <w:b/>
          <w:spacing w:val="-1"/>
          <w:sz w:val="24"/>
          <w:szCs w:val="24"/>
        </w:rPr>
        <w:t>e</w:t>
      </w:r>
      <w:r>
        <w:rPr>
          <w:b/>
          <w:sz w:val="24"/>
          <w:szCs w:val="24"/>
        </w:rPr>
        <w:t>s</w:t>
      </w:r>
      <w:r>
        <w:rPr>
          <w:b/>
          <w:spacing w:val="5"/>
          <w:sz w:val="24"/>
          <w:szCs w:val="24"/>
        </w:rPr>
        <w:t xml:space="preserve"> </w:t>
      </w:r>
      <w:r>
        <w:rPr>
          <w:b/>
          <w:sz w:val="24"/>
          <w:szCs w:val="24"/>
        </w:rPr>
        <w:t>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s</w:t>
      </w:r>
      <w:r>
        <w:rPr>
          <w:b/>
          <w:spacing w:val="5"/>
          <w:sz w:val="24"/>
          <w:szCs w:val="24"/>
        </w:rPr>
        <w:t xml:space="preserve"> </w:t>
      </w:r>
      <w:r>
        <w:rPr>
          <w:b/>
          <w:sz w:val="24"/>
          <w:szCs w:val="24"/>
        </w:rPr>
        <w:t>à</w:t>
      </w:r>
      <w:r>
        <w:rPr>
          <w:b/>
          <w:spacing w:val="5"/>
          <w:sz w:val="24"/>
          <w:szCs w:val="24"/>
        </w:rPr>
        <w:t xml:space="preserve"> </w:t>
      </w:r>
      <w:r>
        <w:rPr>
          <w:b/>
          <w:spacing w:val="-1"/>
          <w:sz w:val="24"/>
          <w:szCs w:val="24"/>
        </w:rPr>
        <w:t>ré</w:t>
      </w:r>
      <w:r>
        <w:rPr>
          <w:b/>
          <w:sz w:val="24"/>
          <w:szCs w:val="24"/>
        </w:rPr>
        <w:t>al</w:t>
      </w:r>
      <w:r>
        <w:rPr>
          <w:b/>
          <w:spacing w:val="1"/>
          <w:sz w:val="24"/>
          <w:szCs w:val="24"/>
        </w:rPr>
        <w:t>i</w:t>
      </w:r>
      <w:r>
        <w:rPr>
          <w:b/>
          <w:sz w:val="24"/>
          <w:szCs w:val="24"/>
        </w:rPr>
        <w:t>s</w:t>
      </w:r>
      <w:r>
        <w:rPr>
          <w:b/>
          <w:spacing w:val="-1"/>
          <w:sz w:val="24"/>
          <w:szCs w:val="24"/>
        </w:rPr>
        <w:t>e</w:t>
      </w:r>
      <w:r>
        <w:rPr>
          <w:b/>
          <w:sz w:val="24"/>
          <w:szCs w:val="24"/>
        </w:rPr>
        <w:t>r</w:t>
      </w:r>
      <w:r>
        <w:rPr>
          <w:b/>
          <w:spacing w:val="6"/>
          <w:sz w:val="24"/>
          <w:szCs w:val="24"/>
        </w:rPr>
        <w:t xml:space="preserve"> </w:t>
      </w:r>
      <w:r>
        <w:rPr>
          <w:b/>
          <w:sz w:val="24"/>
          <w:szCs w:val="24"/>
        </w:rPr>
        <w:t>so</w:t>
      </w:r>
      <w:r>
        <w:rPr>
          <w:b/>
          <w:spacing w:val="1"/>
          <w:sz w:val="24"/>
          <w:szCs w:val="24"/>
        </w:rPr>
        <w:t>n</w:t>
      </w:r>
      <w:r>
        <w:rPr>
          <w:b/>
          <w:sz w:val="24"/>
          <w:szCs w:val="24"/>
        </w:rPr>
        <w:t>t</w:t>
      </w:r>
      <w:r>
        <w:rPr>
          <w:b/>
          <w:spacing w:val="4"/>
          <w:sz w:val="24"/>
          <w:szCs w:val="24"/>
        </w:rPr>
        <w:t xml:space="preserve"> </w:t>
      </w:r>
      <w:r>
        <w:rPr>
          <w:b/>
          <w:spacing w:val="1"/>
          <w:sz w:val="24"/>
          <w:szCs w:val="24"/>
        </w:rPr>
        <w:t>d</w:t>
      </w:r>
      <w:r>
        <w:rPr>
          <w:b/>
          <w:spacing w:val="-1"/>
          <w:sz w:val="24"/>
          <w:szCs w:val="24"/>
        </w:rPr>
        <w:t>é</w:t>
      </w:r>
      <w:r>
        <w:rPr>
          <w:b/>
          <w:sz w:val="24"/>
          <w:szCs w:val="24"/>
        </w:rPr>
        <w:t>finis</w:t>
      </w:r>
      <w:r>
        <w:rPr>
          <w:b/>
          <w:spacing w:val="3"/>
          <w:sz w:val="24"/>
          <w:szCs w:val="24"/>
        </w:rPr>
        <w:t xml:space="preserve"> </w:t>
      </w:r>
      <w:r>
        <w:rPr>
          <w:b/>
          <w:spacing w:val="1"/>
          <w:sz w:val="24"/>
          <w:szCs w:val="24"/>
        </w:rPr>
        <w:t>p</w:t>
      </w:r>
      <w:r>
        <w:rPr>
          <w:b/>
          <w:sz w:val="24"/>
          <w:szCs w:val="24"/>
        </w:rPr>
        <w:t>ar</w:t>
      </w:r>
      <w:r>
        <w:rPr>
          <w:b/>
          <w:spacing w:val="4"/>
          <w:sz w:val="24"/>
          <w:szCs w:val="24"/>
        </w:rPr>
        <w:t xml:space="preserve"> </w:t>
      </w:r>
      <w:r>
        <w:rPr>
          <w:b/>
          <w:sz w:val="24"/>
          <w:szCs w:val="24"/>
        </w:rPr>
        <w:t>les</w:t>
      </w:r>
      <w:r>
        <w:rPr>
          <w:b/>
          <w:spacing w:val="5"/>
          <w:sz w:val="24"/>
          <w:szCs w:val="24"/>
        </w:rPr>
        <w:t xml:space="preserve"> </w:t>
      </w:r>
      <w:r>
        <w:rPr>
          <w:b/>
          <w:spacing w:val="-1"/>
          <w:sz w:val="24"/>
          <w:szCs w:val="24"/>
        </w:rPr>
        <w:t>p</w:t>
      </w:r>
      <w:r>
        <w:rPr>
          <w:b/>
          <w:spacing w:val="-2"/>
          <w:sz w:val="24"/>
          <w:szCs w:val="24"/>
        </w:rPr>
        <w:t>l</w:t>
      </w:r>
      <w:r>
        <w:rPr>
          <w:b/>
          <w:sz w:val="24"/>
          <w:szCs w:val="24"/>
        </w:rPr>
        <w:t>a</w:t>
      </w:r>
      <w:r>
        <w:rPr>
          <w:b/>
          <w:spacing w:val="1"/>
          <w:sz w:val="24"/>
          <w:szCs w:val="24"/>
        </w:rPr>
        <w:t>n</w:t>
      </w:r>
      <w:r>
        <w:rPr>
          <w:b/>
          <w:sz w:val="24"/>
          <w:szCs w:val="24"/>
        </w:rPr>
        <w:t>s,</w:t>
      </w:r>
      <w:r>
        <w:rPr>
          <w:b/>
          <w:spacing w:val="5"/>
          <w:sz w:val="24"/>
          <w:szCs w:val="24"/>
        </w:rPr>
        <w:t xml:space="preserve"> </w:t>
      </w:r>
      <w:r>
        <w:rPr>
          <w:b/>
          <w:sz w:val="24"/>
          <w:szCs w:val="24"/>
        </w:rPr>
        <w:t>le</w:t>
      </w:r>
      <w:r>
        <w:rPr>
          <w:b/>
          <w:spacing w:val="5"/>
          <w:sz w:val="24"/>
          <w:szCs w:val="24"/>
        </w:rPr>
        <w:t xml:space="preserve"> </w:t>
      </w:r>
      <w:r>
        <w:rPr>
          <w:b/>
          <w:spacing w:val="1"/>
          <w:sz w:val="24"/>
          <w:szCs w:val="24"/>
        </w:rPr>
        <w:t>d</w:t>
      </w:r>
      <w:r>
        <w:rPr>
          <w:b/>
          <w:spacing w:val="-1"/>
          <w:sz w:val="24"/>
          <w:szCs w:val="24"/>
        </w:rPr>
        <w:t>e</w:t>
      </w:r>
      <w:r>
        <w:rPr>
          <w:b/>
          <w:sz w:val="24"/>
          <w:szCs w:val="24"/>
        </w:rPr>
        <w:t>vis</w:t>
      </w:r>
      <w:r>
        <w:rPr>
          <w:b/>
          <w:spacing w:val="3"/>
          <w:sz w:val="24"/>
          <w:szCs w:val="24"/>
        </w:rPr>
        <w:t xml:space="preserve"> </w:t>
      </w:r>
      <w:r>
        <w:rPr>
          <w:b/>
          <w:spacing w:val="1"/>
          <w:sz w:val="24"/>
          <w:szCs w:val="24"/>
        </w:rPr>
        <w:t>d</w:t>
      </w:r>
      <w:r>
        <w:rPr>
          <w:b/>
          <w:spacing w:val="-1"/>
          <w:sz w:val="24"/>
          <w:szCs w:val="24"/>
        </w:rPr>
        <w:t>e</w:t>
      </w:r>
      <w:r>
        <w:rPr>
          <w:b/>
          <w:sz w:val="24"/>
          <w:szCs w:val="24"/>
        </w:rPr>
        <w:t>s</w:t>
      </w:r>
      <w:r>
        <w:rPr>
          <w:b/>
          <w:spacing w:val="5"/>
          <w:sz w:val="24"/>
          <w:szCs w:val="24"/>
        </w:rPr>
        <w:t xml:space="preserve"> </w:t>
      </w:r>
      <w:r>
        <w:rPr>
          <w:b/>
          <w:sz w:val="24"/>
          <w:szCs w:val="24"/>
        </w:rPr>
        <w:t>s</w:t>
      </w:r>
      <w:r>
        <w:rPr>
          <w:b/>
          <w:spacing w:val="1"/>
          <w:sz w:val="24"/>
          <w:szCs w:val="24"/>
        </w:rPr>
        <w:t>u</w:t>
      </w:r>
      <w:r>
        <w:rPr>
          <w:b/>
          <w:spacing w:val="-1"/>
          <w:sz w:val="24"/>
          <w:szCs w:val="24"/>
        </w:rPr>
        <w:t>r</w:t>
      </w:r>
      <w:r>
        <w:rPr>
          <w:b/>
          <w:spacing w:val="1"/>
          <w:sz w:val="24"/>
          <w:szCs w:val="24"/>
        </w:rPr>
        <w:t>f</w:t>
      </w:r>
      <w:r>
        <w:rPr>
          <w:b/>
          <w:sz w:val="24"/>
          <w:szCs w:val="24"/>
        </w:rPr>
        <w:t>a</w:t>
      </w:r>
      <w:r>
        <w:rPr>
          <w:b/>
          <w:spacing w:val="-3"/>
          <w:sz w:val="24"/>
          <w:szCs w:val="24"/>
        </w:rPr>
        <w:t>c</w:t>
      </w:r>
      <w:r>
        <w:rPr>
          <w:b/>
          <w:spacing w:val="-1"/>
          <w:sz w:val="24"/>
          <w:szCs w:val="24"/>
        </w:rPr>
        <w:t>e</w:t>
      </w:r>
      <w:r>
        <w:rPr>
          <w:b/>
          <w:sz w:val="24"/>
          <w:szCs w:val="24"/>
        </w:rPr>
        <w:t>s,</w:t>
      </w:r>
      <w:r>
        <w:rPr>
          <w:b/>
          <w:spacing w:val="5"/>
          <w:sz w:val="24"/>
          <w:szCs w:val="24"/>
        </w:rPr>
        <w:t xml:space="preserve"> </w:t>
      </w:r>
      <w:r>
        <w:rPr>
          <w:b/>
          <w:sz w:val="24"/>
          <w:szCs w:val="24"/>
        </w:rPr>
        <w:t>le</w:t>
      </w:r>
      <w:r>
        <w:rPr>
          <w:b/>
          <w:spacing w:val="5"/>
          <w:sz w:val="24"/>
          <w:szCs w:val="24"/>
        </w:rPr>
        <w:t xml:space="preserve"> </w:t>
      </w:r>
      <w:r>
        <w:rPr>
          <w:b/>
          <w:spacing w:val="1"/>
          <w:sz w:val="24"/>
          <w:szCs w:val="24"/>
        </w:rPr>
        <w:t>d</w:t>
      </w:r>
      <w:r>
        <w:rPr>
          <w:b/>
          <w:spacing w:val="-1"/>
          <w:sz w:val="24"/>
          <w:szCs w:val="24"/>
        </w:rPr>
        <w:t>e</w:t>
      </w:r>
      <w:r>
        <w:rPr>
          <w:b/>
          <w:sz w:val="24"/>
          <w:szCs w:val="24"/>
        </w:rPr>
        <w:t>s</w:t>
      </w:r>
      <w:r>
        <w:rPr>
          <w:b/>
          <w:spacing w:val="-1"/>
          <w:sz w:val="24"/>
          <w:szCs w:val="24"/>
        </w:rPr>
        <w:t>cr</w:t>
      </w:r>
      <w:r>
        <w:rPr>
          <w:b/>
          <w:sz w:val="24"/>
          <w:szCs w:val="24"/>
        </w:rPr>
        <w:t>i</w:t>
      </w:r>
      <w:r>
        <w:rPr>
          <w:b/>
          <w:spacing w:val="1"/>
          <w:sz w:val="24"/>
          <w:szCs w:val="24"/>
        </w:rPr>
        <w:t>p</w:t>
      </w:r>
      <w:r>
        <w:rPr>
          <w:b/>
          <w:sz w:val="24"/>
          <w:szCs w:val="24"/>
        </w:rPr>
        <w:t>tif</w:t>
      </w:r>
      <w:r>
        <w:rPr>
          <w:b/>
          <w:spacing w:val="6"/>
          <w:sz w:val="24"/>
          <w:szCs w:val="24"/>
        </w:rPr>
        <w:t xml:space="preserve"> </w:t>
      </w:r>
      <w:r>
        <w:rPr>
          <w:b/>
          <w:spacing w:val="1"/>
          <w:sz w:val="24"/>
          <w:szCs w:val="24"/>
        </w:rPr>
        <w:t>d</w:t>
      </w:r>
      <w:r>
        <w:rPr>
          <w:b/>
          <w:spacing w:val="-1"/>
          <w:sz w:val="24"/>
          <w:szCs w:val="24"/>
        </w:rPr>
        <w:t>e</w:t>
      </w:r>
      <w:r>
        <w:rPr>
          <w:b/>
          <w:sz w:val="24"/>
          <w:szCs w:val="24"/>
        </w:rPr>
        <w:t>s t</w:t>
      </w:r>
      <w:r>
        <w:rPr>
          <w:b/>
          <w:spacing w:val="-2"/>
          <w:sz w:val="24"/>
          <w:szCs w:val="24"/>
        </w:rPr>
        <w:t>r</w:t>
      </w:r>
      <w:r>
        <w:rPr>
          <w:b/>
          <w:sz w:val="24"/>
          <w:szCs w:val="24"/>
        </w:rPr>
        <w:t>ava</w:t>
      </w:r>
      <w:r>
        <w:rPr>
          <w:b/>
          <w:spacing w:val="1"/>
          <w:sz w:val="24"/>
          <w:szCs w:val="24"/>
        </w:rPr>
        <w:t>u</w:t>
      </w:r>
      <w:r>
        <w:rPr>
          <w:b/>
          <w:sz w:val="24"/>
          <w:szCs w:val="24"/>
        </w:rPr>
        <w:t xml:space="preserve">x, </w:t>
      </w:r>
      <w:r>
        <w:rPr>
          <w:b/>
          <w:spacing w:val="19"/>
          <w:sz w:val="24"/>
          <w:szCs w:val="24"/>
        </w:rPr>
        <w:t xml:space="preserve"> </w:t>
      </w:r>
      <w:r>
        <w:rPr>
          <w:b/>
          <w:sz w:val="24"/>
          <w:szCs w:val="24"/>
        </w:rPr>
        <w:t xml:space="preserve">le </w:t>
      </w:r>
      <w:r>
        <w:rPr>
          <w:b/>
          <w:spacing w:val="18"/>
          <w:sz w:val="24"/>
          <w:szCs w:val="24"/>
        </w:rPr>
        <w:t xml:space="preserve"> </w:t>
      </w:r>
      <w:r>
        <w:rPr>
          <w:b/>
          <w:spacing w:val="1"/>
          <w:sz w:val="24"/>
          <w:szCs w:val="24"/>
        </w:rPr>
        <w:t>b</w:t>
      </w:r>
      <w:r>
        <w:rPr>
          <w:b/>
          <w:sz w:val="24"/>
          <w:szCs w:val="24"/>
        </w:rPr>
        <w:t>o</w:t>
      </w:r>
      <w:r>
        <w:rPr>
          <w:b/>
          <w:spacing w:val="-1"/>
          <w:sz w:val="24"/>
          <w:szCs w:val="24"/>
        </w:rPr>
        <w:t>r</w:t>
      </w:r>
      <w:r>
        <w:rPr>
          <w:b/>
          <w:spacing w:val="1"/>
          <w:sz w:val="24"/>
          <w:szCs w:val="24"/>
        </w:rPr>
        <w:t>d</w:t>
      </w:r>
      <w:r>
        <w:rPr>
          <w:b/>
          <w:spacing w:val="-1"/>
          <w:sz w:val="24"/>
          <w:szCs w:val="24"/>
        </w:rPr>
        <w:t>e</w:t>
      </w:r>
      <w:r>
        <w:rPr>
          <w:b/>
          <w:spacing w:val="1"/>
          <w:sz w:val="24"/>
          <w:szCs w:val="24"/>
        </w:rPr>
        <w:t>r</w:t>
      </w:r>
      <w:r>
        <w:rPr>
          <w:b/>
          <w:spacing w:val="-1"/>
          <w:sz w:val="24"/>
          <w:szCs w:val="24"/>
        </w:rPr>
        <w:t>e</w:t>
      </w:r>
      <w:r>
        <w:rPr>
          <w:b/>
          <w:sz w:val="24"/>
          <w:szCs w:val="24"/>
        </w:rPr>
        <w:t xml:space="preserve">au </w:t>
      </w:r>
      <w:r>
        <w:rPr>
          <w:b/>
          <w:spacing w:val="20"/>
          <w:sz w:val="24"/>
          <w:szCs w:val="24"/>
        </w:rPr>
        <w:t xml:space="preserve"> </w:t>
      </w:r>
      <w:r>
        <w:rPr>
          <w:b/>
          <w:spacing w:val="1"/>
          <w:sz w:val="24"/>
          <w:szCs w:val="24"/>
        </w:rPr>
        <w:t>d</w:t>
      </w:r>
      <w:r>
        <w:rPr>
          <w:b/>
          <w:spacing w:val="-1"/>
          <w:sz w:val="24"/>
          <w:szCs w:val="24"/>
        </w:rPr>
        <w:t>e</w:t>
      </w:r>
      <w:r>
        <w:rPr>
          <w:b/>
          <w:sz w:val="24"/>
          <w:szCs w:val="24"/>
        </w:rPr>
        <w:t xml:space="preserve">s </w:t>
      </w:r>
      <w:r>
        <w:rPr>
          <w:b/>
          <w:spacing w:val="19"/>
          <w:sz w:val="24"/>
          <w:szCs w:val="24"/>
        </w:rPr>
        <w:t xml:space="preserve"> </w:t>
      </w:r>
      <w:r>
        <w:rPr>
          <w:b/>
          <w:spacing w:val="1"/>
          <w:sz w:val="24"/>
          <w:szCs w:val="24"/>
        </w:rPr>
        <w:t>p</w:t>
      </w:r>
      <w:r>
        <w:rPr>
          <w:b/>
          <w:spacing w:val="-1"/>
          <w:sz w:val="24"/>
          <w:szCs w:val="24"/>
        </w:rPr>
        <w:t>r</w:t>
      </w:r>
      <w:r>
        <w:rPr>
          <w:b/>
          <w:sz w:val="24"/>
          <w:szCs w:val="24"/>
        </w:rPr>
        <w:t xml:space="preserve">ix </w:t>
      </w:r>
      <w:r>
        <w:rPr>
          <w:b/>
          <w:spacing w:val="19"/>
          <w:sz w:val="24"/>
          <w:szCs w:val="24"/>
        </w:rPr>
        <w:t xml:space="preserve"> </w:t>
      </w:r>
      <w:r>
        <w:rPr>
          <w:b/>
          <w:spacing w:val="1"/>
          <w:sz w:val="24"/>
          <w:szCs w:val="24"/>
        </w:rPr>
        <w:t>un</w:t>
      </w:r>
      <w:r>
        <w:rPr>
          <w:b/>
          <w:sz w:val="24"/>
          <w:szCs w:val="24"/>
        </w:rPr>
        <w:t>itai</w:t>
      </w:r>
      <w:r>
        <w:rPr>
          <w:b/>
          <w:spacing w:val="-1"/>
          <w:sz w:val="24"/>
          <w:szCs w:val="24"/>
        </w:rPr>
        <w:t>re</w:t>
      </w:r>
      <w:r>
        <w:rPr>
          <w:b/>
          <w:sz w:val="24"/>
          <w:szCs w:val="24"/>
        </w:rPr>
        <w:t xml:space="preserve">s, </w:t>
      </w:r>
      <w:r>
        <w:rPr>
          <w:b/>
          <w:spacing w:val="19"/>
          <w:sz w:val="24"/>
          <w:szCs w:val="24"/>
        </w:rPr>
        <w:t xml:space="preserve"> </w:t>
      </w:r>
      <w:r>
        <w:rPr>
          <w:b/>
          <w:sz w:val="24"/>
          <w:szCs w:val="24"/>
        </w:rPr>
        <w:t xml:space="preserve">y </w:t>
      </w:r>
      <w:r>
        <w:rPr>
          <w:b/>
          <w:spacing w:val="19"/>
          <w:sz w:val="24"/>
          <w:szCs w:val="24"/>
        </w:rPr>
        <w:t xml:space="preserve"> </w:t>
      </w:r>
      <w:r>
        <w:rPr>
          <w:b/>
          <w:spacing w:val="-1"/>
          <w:sz w:val="24"/>
          <w:szCs w:val="24"/>
        </w:rPr>
        <w:t>c</w:t>
      </w:r>
      <w:r>
        <w:rPr>
          <w:b/>
          <w:spacing w:val="2"/>
          <w:sz w:val="24"/>
          <w:szCs w:val="24"/>
        </w:rPr>
        <w:t>o</w:t>
      </w:r>
      <w:r>
        <w:rPr>
          <w:b/>
          <w:spacing w:val="-3"/>
          <w:sz w:val="24"/>
          <w:szCs w:val="24"/>
        </w:rPr>
        <w:t>m</w:t>
      </w:r>
      <w:r>
        <w:rPr>
          <w:b/>
          <w:spacing w:val="1"/>
          <w:sz w:val="24"/>
          <w:szCs w:val="24"/>
        </w:rPr>
        <w:t>p</w:t>
      </w:r>
      <w:r>
        <w:rPr>
          <w:b/>
          <w:spacing w:val="-1"/>
          <w:sz w:val="24"/>
          <w:szCs w:val="24"/>
        </w:rPr>
        <w:t>r</w:t>
      </w:r>
      <w:r>
        <w:rPr>
          <w:b/>
          <w:sz w:val="24"/>
          <w:szCs w:val="24"/>
        </w:rPr>
        <w:t xml:space="preserve">is </w:t>
      </w:r>
      <w:r>
        <w:rPr>
          <w:b/>
          <w:spacing w:val="20"/>
          <w:sz w:val="24"/>
          <w:szCs w:val="24"/>
        </w:rPr>
        <w:t xml:space="preserve"> </w:t>
      </w:r>
      <w:r>
        <w:rPr>
          <w:b/>
          <w:sz w:val="24"/>
          <w:szCs w:val="24"/>
        </w:rPr>
        <w:t xml:space="preserve">le </w:t>
      </w:r>
      <w:r>
        <w:rPr>
          <w:b/>
          <w:spacing w:val="18"/>
          <w:sz w:val="24"/>
          <w:szCs w:val="24"/>
        </w:rPr>
        <w:t xml:space="preserve"> </w:t>
      </w:r>
      <w:r>
        <w:rPr>
          <w:b/>
          <w:spacing w:val="1"/>
          <w:sz w:val="24"/>
          <w:szCs w:val="24"/>
        </w:rPr>
        <w:t>p</w:t>
      </w:r>
      <w:r>
        <w:rPr>
          <w:b/>
          <w:spacing w:val="-1"/>
          <w:sz w:val="24"/>
          <w:szCs w:val="24"/>
        </w:rPr>
        <w:t>ré</w:t>
      </w:r>
      <w:r>
        <w:rPr>
          <w:b/>
          <w:spacing w:val="2"/>
          <w:sz w:val="24"/>
          <w:szCs w:val="24"/>
        </w:rPr>
        <w:t>s</w:t>
      </w:r>
      <w:r>
        <w:rPr>
          <w:b/>
          <w:spacing w:val="-1"/>
          <w:sz w:val="24"/>
          <w:szCs w:val="24"/>
        </w:rPr>
        <w:t>e</w:t>
      </w:r>
      <w:r>
        <w:rPr>
          <w:b/>
          <w:spacing w:val="1"/>
          <w:sz w:val="24"/>
          <w:szCs w:val="24"/>
        </w:rPr>
        <w:t>n</w:t>
      </w:r>
      <w:r>
        <w:rPr>
          <w:b/>
          <w:sz w:val="24"/>
          <w:szCs w:val="24"/>
        </w:rPr>
        <w:t xml:space="preserve">t </w:t>
      </w:r>
      <w:r>
        <w:rPr>
          <w:b/>
          <w:spacing w:val="21"/>
          <w:sz w:val="24"/>
          <w:szCs w:val="24"/>
        </w:rPr>
        <w:t xml:space="preserve"> </w:t>
      </w:r>
      <w:r>
        <w:rPr>
          <w:b/>
          <w:sz w:val="24"/>
          <w:szCs w:val="24"/>
        </w:rPr>
        <w:t>Cah</w:t>
      </w:r>
      <w:r>
        <w:rPr>
          <w:b/>
          <w:spacing w:val="1"/>
          <w:sz w:val="24"/>
          <w:szCs w:val="24"/>
        </w:rPr>
        <w:t>i</w:t>
      </w:r>
      <w:r>
        <w:rPr>
          <w:b/>
          <w:spacing w:val="-1"/>
          <w:sz w:val="24"/>
          <w:szCs w:val="24"/>
        </w:rPr>
        <w:t>e</w:t>
      </w:r>
      <w:r>
        <w:rPr>
          <w:b/>
          <w:sz w:val="24"/>
          <w:szCs w:val="24"/>
        </w:rPr>
        <w:t xml:space="preserve">r </w:t>
      </w:r>
      <w:r>
        <w:rPr>
          <w:b/>
          <w:spacing w:val="18"/>
          <w:sz w:val="24"/>
          <w:szCs w:val="24"/>
        </w:rPr>
        <w:t xml:space="preserve"> </w:t>
      </w:r>
      <w:r>
        <w:rPr>
          <w:b/>
          <w:spacing w:val="1"/>
          <w:sz w:val="24"/>
          <w:szCs w:val="24"/>
        </w:rPr>
        <w:t>d</w:t>
      </w:r>
      <w:r>
        <w:rPr>
          <w:b/>
          <w:spacing w:val="-1"/>
          <w:sz w:val="24"/>
          <w:szCs w:val="24"/>
        </w:rPr>
        <w:t>e</w:t>
      </w:r>
      <w:r>
        <w:rPr>
          <w:b/>
          <w:sz w:val="24"/>
          <w:szCs w:val="24"/>
        </w:rPr>
        <w:t xml:space="preserve">s </w:t>
      </w:r>
      <w:r>
        <w:rPr>
          <w:b/>
          <w:spacing w:val="19"/>
          <w:sz w:val="24"/>
          <w:szCs w:val="24"/>
        </w:rPr>
        <w:t xml:space="preserve"> </w:t>
      </w:r>
      <w:r>
        <w:rPr>
          <w:b/>
          <w:sz w:val="24"/>
          <w:szCs w:val="24"/>
        </w:rPr>
        <w:t>Cla</w:t>
      </w:r>
      <w:r>
        <w:rPr>
          <w:b/>
          <w:spacing w:val="1"/>
          <w:sz w:val="24"/>
          <w:szCs w:val="24"/>
        </w:rPr>
        <w:t>u</w:t>
      </w:r>
      <w:r>
        <w:rPr>
          <w:b/>
          <w:sz w:val="24"/>
          <w:szCs w:val="24"/>
        </w:rPr>
        <w:t>s</w:t>
      </w:r>
      <w:r>
        <w:rPr>
          <w:b/>
          <w:spacing w:val="-1"/>
          <w:sz w:val="24"/>
          <w:szCs w:val="24"/>
        </w:rPr>
        <w:t>e</w:t>
      </w:r>
      <w:r>
        <w:rPr>
          <w:b/>
          <w:sz w:val="24"/>
          <w:szCs w:val="24"/>
        </w:rPr>
        <w:t>s</w:t>
      </w:r>
    </w:p>
    <w:p w14:paraId="42438FB2" w14:textId="77777777" w:rsidR="00F94AC3" w:rsidRDefault="00F94AC3" w:rsidP="00F94AC3">
      <w:pPr>
        <w:spacing w:before="70" w:line="277" w:lineRule="auto"/>
        <w:ind w:left="824" w:right="671"/>
        <w:rPr>
          <w:sz w:val="24"/>
          <w:szCs w:val="24"/>
        </w:rPr>
      </w:pPr>
      <w:r>
        <w:rPr>
          <w:b/>
          <w:sz w:val="24"/>
          <w:szCs w:val="24"/>
        </w:rPr>
        <w:lastRenderedPageBreak/>
        <w:t>T</w:t>
      </w:r>
      <w:r>
        <w:rPr>
          <w:b/>
          <w:spacing w:val="-1"/>
          <w:sz w:val="24"/>
          <w:szCs w:val="24"/>
        </w:rPr>
        <w:t>ec</w:t>
      </w:r>
      <w:r>
        <w:rPr>
          <w:b/>
          <w:spacing w:val="1"/>
          <w:sz w:val="24"/>
          <w:szCs w:val="24"/>
        </w:rPr>
        <w:t>hn</w:t>
      </w:r>
      <w:r>
        <w:rPr>
          <w:b/>
          <w:sz w:val="24"/>
          <w:szCs w:val="24"/>
        </w:rPr>
        <w:t>i</w:t>
      </w:r>
      <w:r>
        <w:rPr>
          <w:b/>
          <w:spacing w:val="1"/>
          <w:sz w:val="24"/>
          <w:szCs w:val="24"/>
        </w:rPr>
        <w:t>qu</w:t>
      </w:r>
      <w:r>
        <w:rPr>
          <w:b/>
          <w:spacing w:val="-1"/>
          <w:sz w:val="24"/>
          <w:szCs w:val="24"/>
        </w:rPr>
        <w:t>e</w:t>
      </w:r>
      <w:r>
        <w:rPr>
          <w:b/>
          <w:sz w:val="24"/>
          <w:szCs w:val="24"/>
        </w:rPr>
        <w:t>s</w:t>
      </w:r>
      <w:r>
        <w:rPr>
          <w:b/>
          <w:spacing w:val="36"/>
          <w:sz w:val="24"/>
          <w:szCs w:val="24"/>
        </w:rPr>
        <w:t xml:space="preserve"> </w:t>
      </w:r>
      <w:r>
        <w:rPr>
          <w:b/>
          <w:spacing w:val="-3"/>
          <w:sz w:val="24"/>
          <w:szCs w:val="24"/>
        </w:rPr>
        <w:t>P</w:t>
      </w:r>
      <w:r>
        <w:rPr>
          <w:b/>
          <w:sz w:val="24"/>
          <w:szCs w:val="24"/>
        </w:rPr>
        <w:t>a</w:t>
      </w:r>
      <w:r>
        <w:rPr>
          <w:b/>
          <w:spacing w:val="-1"/>
          <w:sz w:val="24"/>
          <w:szCs w:val="24"/>
        </w:rPr>
        <w:t>r</w:t>
      </w:r>
      <w:r>
        <w:rPr>
          <w:b/>
          <w:sz w:val="24"/>
          <w:szCs w:val="24"/>
        </w:rPr>
        <w:t>ti</w:t>
      </w:r>
      <w:r>
        <w:rPr>
          <w:b/>
          <w:spacing w:val="-1"/>
          <w:sz w:val="24"/>
          <w:szCs w:val="24"/>
        </w:rPr>
        <w:t>c</w:t>
      </w:r>
      <w:r>
        <w:rPr>
          <w:b/>
          <w:spacing w:val="1"/>
          <w:sz w:val="24"/>
          <w:szCs w:val="24"/>
        </w:rPr>
        <w:t>u</w:t>
      </w:r>
      <w:r>
        <w:rPr>
          <w:b/>
          <w:sz w:val="24"/>
          <w:szCs w:val="24"/>
        </w:rPr>
        <w:t>l</w:t>
      </w:r>
      <w:r>
        <w:rPr>
          <w:b/>
          <w:spacing w:val="1"/>
          <w:sz w:val="24"/>
          <w:szCs w:val="24"/>
        </w:rPr>
        <w:t>i</w:t>
      </w:r>
      <w:r>
        <w:rPr>
          <w:b/>
          <w:spacing w:val="-1"/>
          <w:sz w:val="24"/>
          <w:szCs w:val="24"/>
        </w:rPr>
        <w:t>è</w:t>
      </w:r>
      <w:r>
        <w:rPr>
          <w:b/>
          <w:spacing w:val="1"/>
          <w:sz w:val="24"/>
          <w:szCs w:val="24"/>
        </w:rPr>
        <w:t>r</w:t>
      </w:r>
      <w:r>
        <w:rPr>
          <w:b/>
          <w:spacing w:val="-1"/>
          <w:sz w:val="24"/>
          <w:szCs w:val="24"/>
        </w:rPr>
        <w:t>e</w:t>
      </w:r>
      <w:r>
        <w:rPr>
          <w:b/>
          <w:sz w:val="24"/>
          <w:szCs w:val="24"/>
        </w:rPr>
        <w:t>s</w:t>
      </w:r>
      <w:r>
        <w:rPr>
          <w:b/>
          <w:spacing w:val="36"/>
          <w:sz w:val="24"/>
          <w:szCs w:val="24"/>
        </w:rPr>
        <w:t xml:space="preserve"> </w:t>
      </w:r>
      <w:r>
        <w:rPr>
          <w:b/>
          <w:sz w:val="24"/>
          <w:szCs w:val="24"/>
        </w:rPr>
        <w:t>(</w:t>
      </w:r>
      <w:r>
        <w:rPr>
          <w:b/>
          <w:spacing w:val="-1"/>
          <w:sz w:val="24"/>
          <w:szCs w:val="24"/>
        </w:rPr>
        <w:t>C</w:t>
      </w:r>
      <w:r>
        <w:rPr>
          <w:b/>
          <w:sz w:val="24"/>
          <w:szCs w:val="24"/>
        </w:rPr>
        <w:t>C</w:t>
      </w:r>
      <w:r>
        <w:rPr>
          <w:b/>
          <w:spacing w:val="2"/>
          <w:sz w:val="24"/>
          <w:szCs w:val="24"/>
        </w:rPr>
        <w:t>T</w:t>
      </w:r>
      <w:r>
        <w:rPr>
          <w:b/>
          <w:spacing w:val="-3"/>
          <w:sz w:val="24"/>
          <w:szCs w:val="24"/>
        </w:rPr>
        <w:t>P</w:t>
      </w:r>
      <w:r>
        <w:rPr>
          <w:b/>
          <w:sz w:val="24"/>
          <w:szCs w:val="24"/>
        </w:rPr>
        <w:t>)</w:t>
      </w:r>
      <w:r>
        <w:rPr>
          <w:b/>
          <w:spacing w:val="37"/>
          <w:sz w:val="24"/>
          <w:szCs w:val="24"/>
        </w:rPr>
        <w:t xml:space="preserve"> </w:t>
      </w:r>
      <w:r>
        <w:rPr>
          <w:b/>
          <w:sz w:val="24"/>
          <w:szCs w:val="24"/>
        </w:rPr>
        <w:t>val</w:t>
      </w:r>
      <w:r>
        <w:rPr>
          <w:b/>
          <w:spacing w:val="1"/>
          <w:sz w:val="24"/>
          <w:szCs w:val="24"/>
        </w:rPr>
        <w:t>id</w:t>
      </w:r>
      <w:r>
        <w:rPr>
          <w:b/>
          <w:spacing w:val="-1"/>
          <w:sz w:val="24"/>
          <w:szCs w:val="24"/>
        </w:rPr>
        <w:t>é</w:t>
      </w:r>
      <w:r>
        <w:rPr>
          <w:b/>
          <w:sz w:val="24"/>
          <w:szCs w:val="24"/>
        </w:rPr>
        <w:t>s</w:t>
      </w:r>
      <w:r>
        <w:rPr>
          <w:b/>
          <w:spacing w:val="36"/>
          <w:sz w:val="24"/>
          <w:szCs w:val="24"/>
        </w:rPr>
        <w:t xml:space="preserve"> </w:t>
      </w:r>
      <w:r>
        <w:rPr>
          <w:b/>
          <w:spacing w:val="1"/>
          <w:sz w:val="24"/>
          <w:szCs w:val="24"/>
        </w:rPr>
        <w:t>p</w:t>
      </w:r>
      <w:r>
        <w:rPr>
          <w:b/>
          <w:sz w:val="24"/>
          <w:szCs w:val="24"/>
        </w:rPr>
        <w:t>ar</w:t>
      </w:r>
      <w:r>
        <w:rPr>
          <w:b/>
          <w:spacing w:val="37"/>
          <w:sz w:val="24"/>
          <w:szCs w:val="24"/>
        </w:rPr>
        <w:t xml:space="preserve"> </w:t>
      </w:r>
      <w:r>
        <w:rPr>
          <w:b/>
          <w:sz w:val="24"/>
          <w:szCs w:val="24"/>
        </w:rPr>
        <w:t>l’I</w:t>
      </w:r>
      <w:r>
        <w:rPr>
          <w:b/>
          <w:spacing w:val="1"/>
          <w:sz w:val="24"/>
          <w:szCs w:val="24"/>
        </w:rPr>
        <w:t>n</w:t>
      </w:r>
      <w:r>
        <w:rPr>
          <w:b/>
          <w:sz w:val="24"/>
          <w:szCs w:val="24"/>
        </w:rPr>
        <w:t>g</w:t>
      </w:r>
      <w:r>
        <w:rPr>
          <w:b/>
          <w:spacing w:val="-1"/>
          <w:sz w:val="24"/>
          <w:szCs w:val="24"/>
        </w:rPr>
        <w:t>é</w:t>
      </w:r>
      <w:r>
        <w:rPr>
          <w:b/>
          <w:spacing w:val="1"/>
          <w:sz w:val="24"/>
          <w:szCs w:val="24"/>
        </w:rPr>
        <w:t>n</w:t>
      </w:r>
      <w:r>
        <w:rPr>
          <w:b/>
          <w:sz w:val="24"/>
          <w:szCs w:val="24"/>
        </w:rPr>
        <w:t>ieur</w:t>
      </w:r>
      <w:r>
        <w:rPr>
          <w:b/>
          <w:spacing w:val="35"/>
          <w:sz w:val="24"/>
          <w:szCs w:val="24"/>
        </w:rPr>
        <w:t xml:space="preserve"> </w:t>
      </w:r>
      <w:r>
        <w:rPr>
          <w:b/>
          <w:spacing w:val="-1"/>
          <w:sz w:val="24"/>
          <w:szCs w:val="24"/>
        </w:rPr>
        <w:t>e</w:t>
      </w:r>
      <w:r>
        <w:rPr>
          <w:b/>
          <w:sz w:val="24"/>
          <w:szCs w:val="24"/>
        </w:rPr>
        <w:t>t</w:t>
      </w:r>
      <w:r>
        <w:rPr>
          <w:b/>
          <w:spacing w:val="37"/>
          <w:sz w:val="24"/>
          <w:szCs w:val="24"/>
        </w:rPr>
        <w:t xml:space="preserve"> </w:t>
      </w:r>
      <w:r>
        <w:rPr>
          <w:b/>
          <w:spacing w:val="-1"/>
          <w:sz w:val="24"/>
          <w:szCs w:val="24"/>
        </w:rPr>
        <w:t>r</w:t>
      </w:r>
      <w:r>
        <w:rPr>
          <w:b/>
          <w:spacing w:val="1"/>
          <w:sz w:val="24"/>
          <w:szCs w:val="24"/>
        </w:rPr>
        <w:t>e</w:t>
      </w:r>
      <w:r>
        <w:rPr>
          <w:b/>
          <w:spacing w:val="-3"/>
          <w:sz w:val="24"/>
          <w:szCs w:val="24"/>
        </w:rPr>
        <w:t>m</w:t>
      </w:r>
      <w:r>
        <w:rPr>
          <w:b/>
          <w:sz w:val="24"/>
          <w:szCs w:val="24"/>
        </w:rPr>
        <w:t>is</w:t>
      </w:r>
      <w:r>
        <w:rPr>
          <w:b/>
          <w:spacing w:val="39"/>
          <w:sz w:val="24"/>
          <w:szCs w:val="24"/>
        </w:rPr>
        <w:t xml:space="preserve"> </w:t>
      </w:r>
      <w:r>
        <w:rPr>
          <w:b/>
          <w:spacing w:val="2"/>
          <w:sz w:val="24"/>
          <w:szCs w:val="24"/>
        </w:rPr>
        <w:t>a</w:t>
      </w:r>
      <w:r>
        <w:rPr>
          <w:b/>
          <w:sz w:val="24"/>
          <w:szCs w:val="24"/>
        </w:rPr>
        <w:t>u</w:t>
      </w:r>
      <w:r>
        <w:rPr>
          <w:b/>
          <w:spacing w:val="44"/>
          <w:sz w:val="24"/>
          <w:szCs w:val="24"/>
        </w:rPr>
        <w:t xml:space="preserve"> </w:t>
      </w:r>
      <w:r>
        <w:rPr>
          <w:b/>
          <w:sz w:val="24"/>
          <w:szCs w:val="24"/>
        </w:rPr>
        <w:t>Co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tant</w:t>
      </w:r>
      <w:r>
        <w:rPr>
          <w:b/>
          <w:spacing w:val="35"/>
          <w:sz w:val="24"/>
          <w:szCs w:val="24"/>
        </w:rPr>
        <w:t xml:space="preserve"> </w:t>
      </w:r>
      <w:r>
        <w:rPr>
          <w:b/>
          <w:spacing w:val="-1"/>
          <w:sz w:val="24"/>
          <w:szCs w:val="24"/>
        </w:rPr>
        <w:t>e</w:t>
      </w:r>
      <w:r>
        <w:rPr>
          <w:b/>
          <w:sz w:val="24"/>
          <w:szCs w:val="24"/>
        </w:rPr>
        <w:t xml:space="preserve">n </w:t>
      </w:r>
      <w:r>
        <w:rPr>
          <w:b/>
          <w:spacing w:val="-1"/>
          <w:sz w:val="24"/>
          <w:szCs w:val="24"/>
        </w:rPr>
        <w:t>c</w:t>
      </w:r>
      <w:r>
        <w:rPr>
          <w:b/>
          <w:spacing w:val="1"/>
          <w:sz w:val="24"/>
          <w:szCs w:val="24"/>
        </w:rPr>
        <w:t>h</w:t>
      </w:r>
      <w:r>
        <w:rPr>
          <w:b/>
          <w:sz w:val="24"/>
          <w:szCs w:val="24"/>
        </w:rPr>
        <w:t>a</w:t>
      </w:r>
      <w:r>
        <w:rPr>
          <w:b/>
          <w:spacing w:val="-1"/>
          <w:sz w:val="24"/>
          <w:szCs w:val="24"/>
        </w:rPr>
        <w:t>r</w:t>
      </w:r>
      <w:r>
        <w:rPr>
          <w:b/>
          <w:sz w:val="24"/>
          <w:szCs w:val="24"/>
        </w:rPr>
        <w:t>ge</w:t>
      </w:r>
      <w:r>
        <w:rPr>
          <w:b/>
          <w:spacing w:val="-1"/>
          <w:sz w:val="24"/>
          <w:szCs w:val="24"/>
        </w:rPr>
        <w:t xml:space="preserve"> </w:t>
      </w:r>
      <w:r>
        <w:rPr>
          <w:b/>
          <w:spacing w:val="1"/>
          <w:sz w:val="24"/>
          <w:szCs w:val="24"/>
        </w:rPr>
        <w:t>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z w:val="24"/>
          <w:szCs w:val="24"/>
        </w:rPr>
        <w:t>x.</w:t>
      </w:r>
    </w:p>
    <w:p w14:paraId="34EC77DB" w14:textId="77777777" w:rsidR="00F94AC3" w:rsidRDefault="00F94AC3" w:rsidP="00F94AC3">
      <w:pPr>
        <w:spacing w:before="8" w:line="180" w:lineRule="exact"/>
        <w:rPr>
          <w:sz w:val="19"/>
          <w:szCs w:val="19"/>
        </w:rPr>
      </w:pPr>
    </w:p>
    <w:p w14:paraId="6EBEDE61" w14:textId="77777777" w:rsidR="00F94AC3" w:rsidRDefault="00F94AC3" w:rsidP="00F94AC3">
      <w:pPr>
        <w:spacing w:line="276" w:lineRule="auto"/>
        <w:ind w:left="824" w:right="673" w:hanging="142"/>
        <w:jc w:val="both"/>
        <w:rPr>
          <w:sz w:val="24"/>
          <w:szCs w:val="24"/>
        </w:rPr>
      </w:pPr>
      <w:r>
        <w:rPr>
          <w:rFonts w:ascii="Arial Narrow" w:eastAsia="Arial Narrow" w:hAnsi="Arial Narrow" w:cs="Arial Narrow"/>
          <w:sz w:val="24"/>
          <w:szCs w:val="24"/>
        </w:rPr>
        <w:t>-</w:t>
      </w:r>
      <w:r>
        <w:rPr>
          <w:rFonts w:ascii="Arial Narrow" w:eastAsia="Arial Narrow" w:hAnsi="Arial Narrow" w:cs="Arial Narrow"/>
          <w:spacing w:val="21"/>
          <w:sz w:val="24"/>
          <w:szCs w:val="24"/>
        </w:rPr>
        <w:t xml:space="preserve"> </w:t>
      </w:r>
      <w:r>
        <w:rPr>
          <w:b/>
          <w:sz w:val="24"/>
          <w:szCs w:val="24"/>
        </w:rPr>
        <w:t>En</w:t>
      </w:r>
      <w:r>
        <w:rPr>
          <w:b/>
          <w:spacing w:val="1"/>
          <w:sz w:val="24"/>
          <w:szCs w:val="24"/>
        </w:rPr>
        <w:t xml:space="preserve"> </w:t>
      </w:r>
      <w:r>
        <w:rPr>
          <w:b/>
          <w:spacing w:val="-1"/>
          <w:sz w:val="24"/>
          <w:szCs w:val="24"/>
        </w:rPr>
        <w:t>c</w:t>
      </w:r>
      <w:r>
        <w:rPr>
          <w:b/>
          <w:sz w:val="24"/>
          <w:szCs w:val="24"/>
        </w:rPr>
        <w:t xml:space="preserve">as </w:t>
      </w:r>
      <w:r>
        <w:rPr>
          <w:b/>
          <w:spacing w:val="1"/>
          <w:sz w:val="24"/>
          <w:szCs w:val="24"/>
        </w:rPr>
        <w:t>d</w:t>
      </w:r>
      <w:r>
        <w:rPr>
          <w:b/>
          <w:sz w:val="24"/>
          <w:szCs w:val="24"/>
        </w:rPr>
        <w:t>e</w:t>
      </w:r>
      <w:r>
        <w:rPr>
          <w:b/>
          <w:spacing w:val="-1"/>
          <w:sz w:val="24"/>
          <w:szCs w:val="24"/>
        </w:rPr>
        <w:t xml:space="preserve"> </w:t>
      </w:r>
      <w:r>
        <w:rPr>
          <w:b/>
          <w:spacing w:val="1"/>
          <w:sz w:val="24"/>
          <w:szCs w:val="24"/>
        </w:rPr>
        <w:t>d</w:t>
      </w:r>
      <w:r>
        <w:rPr>
          <w:b/>
          <w:sz w:val="24"/>
          <w:szCs w:val="24"/>
        </w:rPr>
        <w:t>ive</w:t>
      </w:r>
      <w:r>
        <w:rPr>
          <w:b/>
          <w:spacing w:val="-1"/>
          <w:sz w:val="24"/>
          <w:szCs w:val="24"/>
        </w:rPr>
        <w:t>r</w:t>
      </w:r>
      <w:r>
        <w:rPr>
          <w:b/>
          <w:sz w:val="24"/>
          <w:szCs w:val="24"/>
        </w:rPr>
        <w:t>g</w:t>
      </w:r>
      <w:r>
        <w:rPr>
          <w:b/>
          <w:spacing w:val="-1"/>
          <w:sz w:val="24"/>
          <w:szCs w:val="24"/>
        </w:rPr>
        <w:t>e</w:t>
      </w:r>
      <w:r>
        <w:rPr>
          <w:b/>
          <w:spacing w:val="1"/>
          <w:sz w:val="24"/>
          <w:szCs w:val="24"/>
        </w:rPr>
        <w:t>n</w:t>
      </w:r>
      <w:r>
        <w:rPr>
          <w:b/>
          <w:spacing w:val="-1"/>
          <w:sz w:val="24"/>
          <w:szCs w:val="24"/>
        </w:rPr>
        <w:t>ce</w:t>
      </w:r>
      <w:r>
        <w:rPr>
          <w:b/>
          <w:sz w:val="24"/>
          <w:szCs w:val="24"/>
        </w:rPr>
        <w:t>s</w:t>
      </w:r>
      <w:r>
        <w:rPr>
          <w:b/>
          <w:spacing w:val="2"/>
          <w:sz w:val="24"/>
          <w:szCs w:val="24"/>
        </w:rPr>
        <w:t xml:space="preserve"> </w:t>
      </w:r>
      <w:r>
        <w:rPr>
          <w:b/>
          <w:spacing w:val="1"/>
          <w:sz w:val="24"/>
          <w:szCs w:val="24"/>
        </w:rPr>
        <w:t>en</w:t>
      </w:r>
      <w:r>
        <w:rPr>
          <w:b/>
          <w:sz w:val="24"/>
          <w:szCs w:val="24"/>
        </w:rPr>
        <w:t>t</w:t>
      </w:r>
      <w:r>
        <w:rPr>
          <w:b/>
          <w:spacing w:val="-2"/>
          <w:sz w:val="24"/>
          <w:szCs w:val="24"/>
        </w:rPr>
        <w:t>r</w:t>
      </w:r>
      <w:r>
        <w:rPr>
          <w:b/>
          <w:sz w:val="24"/>
          <w:szCs w:val="24"/>
        </w:rPr>
        <w:t>e</w:t>
      </w:r>
      <w:r>
        <w:rPr>
          <w:b/>
          <w:spacing w:val="-1"/>
          <w:sz w:val="24"/>
          <w:szCs w:val="24"/>
        </w:rPr>
        <w:t xml:space="preserve"> </w:t>
      </w:r>
      <w:r>
        <w:rPr>
          <w:b/>
          <w:spacing w:val="1"/>
          <w:sz w:val="24"/>
          <w:szCs w:val="24"/>
        </w:rPr>
        <w:t>d</w:t>
      </w:r>
      <w:r>
        <w:rPr>
          <w:b/>
          <w:spacing w:val="-1"/>
          <w:sz w:val="24"/>
          <w:szCs w:val="24"/>
        </w:rPr>
        <w:t>e</w:t>
      </w:r>
      <w:r>
        <w:rPr>
          <w:b/>
          <w:spacing w:val="1"/>
          <w:sz w:val="24"/>
          <w:szCs w:val="24"/>
        </w:rPr>
        <w:t>u</w:t>
      </w:r>
      <w:r>
        <w:rPr>
          <w:b/>
          <w:sz w:val="24"/>
          <w:szCs w:val="24"/>
        </w:rPr>
        <w:t>x ou</w:t>
      </w:r>
      <w:r>
        <w:rPr>
          <w:b/>
          <w:spacing w:val="1"/>
          <w:sz w:val="24"/>
          <w:szCs w:val="24"/>
        </w:rPr>
        <w:t xml:space="preserve"> p</w:t>
      </w:r>
      <w:r>
        <w:rPr>
          <w:b/>
          <w:sz w:val="24"/>
          <w:szCs w:val="24"/>
        </w:rPr>
        <w:t>l</w:t>
      </w:r>
      <w:r>
        <w:rPr>
          <w:b/>
          <w:spacing w:val="1"/>
          <w:sz w:val="24"/>
          <w:szCs w:val="24"/>
        </w:rPr>
        <w:t>u</w:t>
      </w:r>
      <w:r>
        <w:rPr>
          <w:b/>
          <w:sz w:val="24"/>
          <w:szCs w:val="24"/>
        </w:rPr>
        <w:t xml:space="preserve">sieurs </w:t>
      </w:r>
      <w:r>
        <w:rPr>
          <w:b/>
          <w:spacing w:val="1"/>
          <w:sz w:val="24"/>
          <w:szCs w:val="24"/>
        </w:rPr>
        <w:t>p</w:t>
      </w:r>
      <w:r>
        <w:rPr>
          <w:b/>
          <w:sz w:val="24"/>
          <w:szCs w:val="24"/>
        </w:rPr>
        <w:t>la</w:t>
      </w:r>
      <w:r>
        <w:rPr>
          <w:b/>
          <w:spacing w:val="1"/>
          <w:sz w:val="24"/>
          <w:szCs w:val="24"/>
        </w:rPr>
        <w:t>n</w:t>
      </w:r>
      <w:r>
        <w:rPr>
          <w:b/>
          <w:sz w:val="24"/>
          <w:szCs w:val="24"/>
        </w:rPr>
        <w:t xml:space="preserve">s </w:t>
      </w:r>
      <w:r>
        <w:rPr>
          <w:b/>
          <w:spacing w:val="1"/>
          <w:sz w:val="24"/>
          <w:szCs w:val="24"/>
        </w:rPr>
        <w:t>p</w:t>
      </w:r>
      <w:r>
        <w:rPr>
          <w:b/>
          <w:sz w:val="24"/>
          <w:szCs w:val="24"/>
        </w:rPr>
        <w:t>o</w:t>
      </w:r>
      <w:r>
        <w:rPr>
          <w:b/>
          <w:spacing w:val="-1"/>
          <w:sz w:val="24"/>
          <w:szCs w:val="24"/>
        </w:rPr>
        <w:t>r</w:t>
      </w:r>
      <w:r>
        <w:rPr>
          <w:b/>
          <w:sz w:val="24"/>
          <w:szCs w:val="24"/>
        </w:rPr>
        <w:t xml:space="preserve">tant la </w:t>
      </w:r>
      <w:r>
        <w:rPr>
          <w:b/>
          <w:spacing w:val="-3"/>
          <w:sz w:val="24"/>
          <w:szCs w:val="24"/>
        </w:rPr>
        <w:t>m</w:t>
      </w:r>
      <w:r>
        <w:rPr>
          <w:b/>
          <w:spacing w:val="1"/>
          <w:sz w:val="24"/>
          <w:szCs w:val="24"/>
        </w:rPr>
        <w:t>ê</w:t>
      </w:r>
      <w:r>
        <w:rPr>
          <w:b/>
          <w:spacing w:val="-1"/>
          <w:sz w:val="24"/>
          <w:szCs w:val="24"/>
        </w:rPr>
        <w:t>m</w:t>
      </w:r>
      <w:r>
        <w:rPr>
          <w:b/>
          <w:sz w:val="24"/>
          <w:szCs w:val="24"/>
        </w:rPr>
        <w:t>e</w:t>
      </w:r>
      <w:r>
        <w:rPr>
          <w:b/>
          <w:spacing w:val="1"/>
          <w:sz w:val="24"/>
          <w:szCs w:val="24"/>
        </w:rPr>
        <w:t xml:space="preserve"> d</w:t>
      </w:r>
      <w:r>
        <w:rPr>
          <w:b/>
          <w:sz w:val="24"/>
          <w:szCs w:val="24"/>
        </w:rPr>
        <w:t>at</w:t>
      </w:r>
      <w:r>
        <w:rPr>
          <w:b/>
          <w:spacing w:val="-2"/>
          <w:sz w:val="24"/>
          <w:szCs w:val="24"/>
        </w:rPr>
        <w:t>e</w:t>
      </w:r>
      <w:r>
        <w:rPr>
          <w:b/>
          <w:sz w:val="24"/>
          <w:szCs w:val="24"/>
        </w:rPr>
        <w:t xml:space="preserve">, </w:t>
      </w:r>
      <w:r>
        <w:rPr>
          <w:b/>
          <w:spacing w:val="-1"/>
          <w:sz w:val="24"/>
          <w:szCs w:val="24"/>
        </w:rPr>
        <w:t>ce</w:t>
      </w:r>
      <w:r>
        <w:rPr>
          <w:b/>
          <w:spacing w:val="1"/>
          <w:sz w:val="24"/>
          <w:szCs w:val="24"/>
        </w:rPr>
        <w:t>u</w:t>
      </w:r>
      <w:r>
        <w:rPr>
          <w:b/>
          <w:sz w:val="24"/>
          <w:szCs w:val="24"/>
        </w:rPr>
        <w:t xml:space="preserve">x </w:t>
      </w:r>
      <w:r>
        <w:rPr>
          <w:b/>
          <w:spacing w:val="1"/>
          <w:sz w:val="24"/>
          <w:szCs w:val="24"/>
        </w:rPr>
        <w:t>d</w:t>
      </w:r>
      <w:r>
        <w:rPr>
          <w:b/>
          <w:spacing w:val="-1"/>
          <w:sz w:val="24"/>
          <w:szCs w:val="24"/>
        </w:rPr>
        <w:t>e</w:t>
      </w:r>
      <w:r>
        <w:rPr>
          <w:b/>
          <w:sz w:val="24"/>
          <w:szCs w:val="24"/>
        </w:rPr>
        <w:t>ss</w:t>
      </w:r>
      <w:r>
        <w:rPr>
          <w:b/>
          <w:spacing w:val="1"/>
          <w:sz w:val="24"/>
          <w:szCs w:val="24"/>
        </w:rPr>
        <w:t>in</w:t>
      </w:r>
      <w:r>
        <w:rPr>
          <w:b/>
          <w:spacing w:val="-1"/>
          <w:sz w:val="24"/>
          <w:szCs w:val="24"/>
        </w:rPr>
        <w:t>é</w:t>
      </w:r>
      <w:r>
        <w:rPr>
          <w:b/>
          <w:sz w:val="24"/>
          <w:szCs w:val="24"/>
        </w:rPr>
        <w:t>s à l’</w:t>
      </w:r>
      <w:r>
        <w:rPr>
          <w:b/>
          <w:spacing w:val="-1"/>
          <w:sz w:val="24"/>
          <w:szCs w:val="24"/>
        </w:rPr>
        <w:t>éc</w:t>
      </w:r>
      <w:r>
        <w:rPr>
          <w:b/>
          <w:spacing w:val="1"/>
          <w:sz w:val="24"/>
          <w:szCs w:val="24"/>
        </w:rPr>
        <w:t>h</w:t>
      </w:r>
      <w:r>
        <w:rPr>
          <w:b/>
          <w:spacing w:val="-1"/>
          <w:sz w:val="24"/>
          <w:szCs w:val="24"/>
        </w:rPr>
        <w:t>e</w:t>
      </w:r>
      <w:r>
        <w:rPr>
          <w:b/>
          <w:sz w:val="24"/>
          <w:szCs w:val="24"/>
        </w:rPr>
        <w:t>l</w:t>
      </w:r>
      <w:r>
        <w:rPr>
          <w:b/>
          <w:spacing w:val="1"/>
          <w:sz w:val="24"/>
          <w:szCs w:val="24"/>
        </w:rPr>
        <w:t>l</w:t>
      </w:r>
      <w:r>
        <w:rPr>
          <w:b/>
          <w:sz w:val="24"/>
          <w:szCs w:val="24"/>
        </w:rPr>
        <w:t>e</w:t>
      </w:r>
      <w:r>
        <w:rPr>
          <w:b/>
          <w:spacing w:val="-15"/>
          <w:sz w:val="24"/>
          <w:szCs w:val="24"/>
        </w:rPr>
        <w:t xml:space="preserve"> </w:t>
      </w:r>
      <w:r>
        <w:rPr>
          <w:b/>
          <w:sz w:val="24"/>
          <w:szCs w:val="24"/>
        </w:rPr>
        <w:t>la</w:t>
      </w:r>
      <w:r>
        <w:rPr>
          <w:b/>
          <w:spacing w:val="-14"/>
          <w:sz w:val="24"/>
          <w:szCs w:val="24"/>
        </w:rPr>
        <w:t xml:space="preserve"> </w:t>
      </w:r>
      <w:r>
        <w:rPr>
          <w:b/>
          <w:spacing w:val="1"/>
          <w:sz w:val="24"/>
          <w:szCs w:val="24"/>
        </w:rPr>
        <w:t>p</w:t>
      </w:r>
      <w:r>
        <w:rPr>
          <w:b/>
          <w:sz w:val="24"/>
          <w:szCs w:val="24"/>
        </w:rPr>
        <w:t>l</w:t>
      </w:r>
      <w:r>
        <w:rPr>
          <w:b/>
          <w:spacing w:val="1"/>
          <w:sz w:val="24"/>
          <w:szCs w:val="24"/>
        </w:rPr>
        <w:t>u</w:t>
      </w:r>
      <w:r>
        <w:rPr>
          <w:b/>
          <w:sz w:val="24"/>
          <w:szCs w:val="24"/>
        </w:rPr>
        <w:t>s</w:t>
      </w:r>
      <w:r>
        <w:rPr>
          <w:b/>
          <w:spacing w:val="-14"/>
          <w:sz w:val="24"/>
          <w:szCs w:val="24"/>
        </w:rPr>
        <w:t xml:space="preserve"> </w:t>
      </w:r>
      <w:r>
        <w:rPr>
          <w:b/>
          <w:sz w:val="24"/>
          <w:szCs w:val="24"/>
        </w:rPr>
        <w:t>g</w:t>
      </w:r>
      <w:r>
        <w:rPr>
          <w:b/>
          <w:spacing w:val="-1"/>
          <w:sz w:val="24"/>
          <w:szCs w:val="24"/>
        </w:rPr>
        <w:t>r</w:t>
      </w:r>
      <w:r>
        <w:rPr>
          <w:b/>
          <w:sz w:val="24"/>
          <w:szCs w:val="24"/>
        </w:rPr>
        <w:t>a</w:t>
      </w:r>
      <w:r>
        <w:rPr>
          <w:b/>
          <w:spacing w:val="-1"/>
          <w:sz w:val="24"/>
          <w:szCs w:val="24"/>
        </w:rPr>
        <w:t>n</w:t>
      </w:r>
      <w:r>
        <w:rPr>
          <w:b/>
          <w:spacing w:val="1"/>
          <w:sz w:val="24"/>
          <w:szCs w:val="24"/>
        </w:rPr>
        <w:t>d</w:t>
      </w:r>
      <w:r>
        <w:rPr>
          <w:b/>
          <w:sz w:val="24"/>
          <w:szCs w:val="24"/>
        </w:rPr>
        <w:t>e</w:t>
      </w:r>
      <w:r>
        <w:rPr>
          <w:b/>
          <w:spacing w:val="-15"/>
          <w:sz w:val="24"/>
          <w:szCs w:val="24"/>
        </w:rPr>
        <w:t xml:space="preserve"> </w:t>
      </w:r>
      <w:r>
        <w:rPr>
          <w:b/>
          <w:spacing w:val="1"/>
          <w:sz w:val="24"/>
          <w:szCs w:val="24"/>
        </w:rPr>
        <w:t>p</w:t>
      </w:r>
      <w:r>
        <w:rPr>
          <w:b/>
          <w:spacing w:val="-1"/>
          <w:sz w:val="24"/>
          <w:szCs w:val="24"/>
        </w:rPr>
        <w:t>ré</w:t>
      </w:r>
      <w:r>
        <w:rPr>
          <w:b/>
          <w:sz w:val="24"/>
          <w:szCs w:val="24"/>
        </w:rPr>
        <w:t>valent.</w:t>
      </w:r>
      <w:r>
        <w:rPr>
          <w:b/>
          <w:spacing w:val="-15"/>
          <w:sz w:val="24"/>
          <w:szCs w:val="24"/>
        </w:rPr>
        <w:t xml:space="preserve"> </w:t>
      </w:r>
      <w:r>
        <w:rPr>
          <w:b/>
          <w:sz w:val="24"/>
          <w:szCs w:val="24"/>
        </w:rPr>
        <w:t>To</w:t>
      </w:r>
      <w:r>
        <w:rPr>
          <w:b/>
          <w:spacing w:val="1"/>
          <w:sz w:val="24"/>
          <w:szCs w:val="24"/>
        </w:rPr>
        <w:t>u</w:t>
      </w:r>
      <w:r>
        <w:rPr>
          <w:b/>
          <w:sz w:val="24"/>
          <w:szCs w:val="24"/>
        </w:rPr>
        <w:t>te</w:t>
      </w:r>
      <w:r>
        <w:rPr>
          <w:b/>
          <w:spacing w:val="-16"/>
          <w:sz w:val="24"/>
          <w:szCs w:val="24"/>
        </w:rPr>
        <w:t xml:space="preserve"> </w:t>
      </w:r>
      <w:r>
        <w:rPr>
          <w:b/>
          <w:spacing w:val="1"/>
          <w:sz w:val="24"/>
          <w:szCs w:val="24"/>
        </w:rPr>
        <w:t>p</w:t>
      </w:r>
      <w:r>
        <w:rPr>
          <w:b/>
          <w:spacing w:val="-1"/>
          <w:sz w:val="24"/>
          <w:szCs w:val="24"/>
        </w:rPr>
        <w:t>réc</w:t>
      </w:r>
      <w:r>
        <w:rPr>
          <w:b/>
          <w:sz w:val="24"/>
          <w:szCs w:val="24"/>
        </w:rPr>
        <w:t>is</w:t>
      </w:r>
      <w:r>
        <w:rPr>
          <w:b/>
          <w:spacing w:val="1"/>
          <w:sz w:val="24"/>
          <w:szCs w:val="24"/>
        </w:rPr>
        <w:t>i</w:t>
      </w:r>
      <w:r>
        <w:rPr>
          <w:b/>
          <w:sz w:val="24"/>
          <w:szCs w:val="24"/>
        </w:rPr>
        <w:t>on</w:t>
      </w:r>
      <w:r>
        <w:rPr>
          <w:b/>
          <w:spacing w:val="-14"/>
          <w:sz w:val="24"/>
          <w:szCs w:val="24"/>
        </w:rPr>
        <w:t xml:space="preserve"> </w:t>
      </w:r>
      <w:r>
        <w:rPr>
          <w:b/>
          <w:sz w:val="24"/>
          <w:szCs w:val="24"/>
        </w:rPr>
        <w:t>t</w:t>
      </w:r>
      <w:r>
        <w:rPr>
          <w:b/>
          <w:spacing w:val="-2"/>
          <w:sz w:val="24"/>
          <w:szCs w:val="24"/>
        </w:rPr>
        <w:t>e</w:t>
      </w:r>
      <w:r>
        <w:rPr>
          <w:b/>
          <w:spacing w:val="-1"/>
          <w:sz w:val="24"/>
          <w:szCs w:val="24"/>
        </w:rPr>
        <w:t>c</w:t>
      </w:r>
      <w:r>
        <w:rPr>
          <w:b/>
          <w:spacing w:val="1"/>
          <w:sz w:val="24"/>
          <w:szCs w:val="24"/>
        </w:rPr>
        <w:t>hn</w:t>
      </w:r>
      <w:r>
        <w:rPr>
          <w:b/>
          <w:sz w:val="24"/>
          <w:szCs w:val="24"/>
        </w:rPr>
        <w:t>i</w:t>
      </w:r>
      <w:r>
        <w:rPr>
          <w:b/>
          <w:spacing w:val="1"/>
          <w:sz w:val="24"/>
          <w:szCs w:val="24"/>
        </w:rPr>
        <w:t>qu</w:t>
      </w:r>
      <w:r>
        <w:rPr>
          <w:b/>
          <w:sz w:val="24"/>
          <w:szCs w:val="24"/>
        </w:rPr>
        <w:t>e</w:t>
      </w:r>
      <w:r>
        <w:rPr>
          <w:b/>
          <w:spacing w:val="-18"/>
          <w:sz w:val="24"/>
          <w:szCs w:val="24"/>
        </w:rPr>
        <w:t xml:space="preserve"> </w:t>
      </w:r>
      <w:r>
        <w:rPr>
          <w:b/>
          <w:spacing w:val="1"/>
          <w:sz w:val="24"/>
          <w:szCs w:val="24"/>
        </w:rPr>
        <w:t>f</w:t>
      </w:r>
      <w:r>
        <w:rPr>
          <w:b/>
          <w:sz w:val="24"/>
          <w:szCs w:val="24"/>
        </w:rPr>
        <w:t>ig</w:t>
      </w:r>
      <w:r>
        <w:rPr>
          <w:b/>
          <w:spacing w:val="1"/>
          <w:sz w:val="24"/>
          <w:szCs w:val="24"/>
        </w:rPr>
        <w:t>u</w:t>
      </w:r>
      <w:r>
        <w:rPr>
          <w:b/>
          <w:spacing w:val="-1"/>
          <w:sz w:val="24"/>
          <w:szCs w:val="24"/>
        </w:rPr>
        <w:t>r</w:t>
      </w:r>
      <w:r>
        <w:rPr>
          <w:b/>
          <w:sz w:val="24"/>
          <w:szCs w:val="24"/>
        </w:rPr>
        <w:t>a</w:t>
      </w:r>
      <w:r>
        <w:rPr>
          <w:b/>
          <w:spacing w:val="1"/>
          <w:sz w:val="24"/>
          <w:szCs w:val="24"/>
        </w:rPr>
        <w:t>n</w:t>
      </w:r>
      <w:r>
        <w:rPr>
          <w:b/>
          <w:sz w:val="24"/>
          <w:szCs w:val="24"/>
        </w:rPr>
        <w:t>t</w:t>
      </w:r>
      <w:r>
        <w:rPr>
          <w:b/>
          <w:spacing w:val="-18"/>
          <w:sz w:val="24"/>
          <w:szCs w:val="24"/>
        </w:rPr>
        <w:t xml:space="preserve"> </w:t>
      </w:r>
      <w:r>
        <w:rPr>
          <w:b/>
          <w:spacing w:val="-1"/>
          <w:sz w:val="24"/>
          <w:szCs w:val="24"/>
        </w:rPr>
        <w:t>d</w:t>
      </w:r>
      <w:r>
        <w:rPr>
          <w:b/>
          <w:sz w:val="24"/>
          <w:szCs w:val="24"/>
        </w:rPr>
        <w:t>a</w:t>
      </w:r>
      <w:r>
        <w:rPr>
          <w:b/>
          <w:spacing w:val="1"/>
          <w:sz w:val="24"/>
          <w:szCs w:val="24"/>
        </w:rPr>
        <w:t>n</w:t>
      </w:r>
      <w:r>
        <w:rPr>
          <w:b/>
          <w:sz w:val="24"/>
          <w:szCs w:val="24"/>
        </w:rPr>
        <w:t>s</w:t>
      </w:r>
      <w:r>
        <w:rPr>
          <w:b/>
          <w:spacing w:val="-14"/>
          <w:sz w:val="24"/>
          <w:szCs w:val="24"/>
        </w:rPr>
        <w:t xml:space="preserve"> </w:t>
      </w:r>
      <w:r>
        <w:rPr>
          <w:b/>
          <w:sz w:val="24"/>
          <w:szCs w:val="24"/>
        </w:rPr>
        <w:t>les</w:t>
      </w:r>
      <w:r>
        <w:rPr>
          <w:b/>
          <w:spacing w:val="-15"/>
          <w:sz w:val="24"/>
          <w:szCs w:val="24"/>
        </w:rPr>
        <w:t xml:space="preserve"> </w:t>
      </w:r>
      <w:r>
        <w:rPr>
          <w:b/>
          <w:spacing w:val="1"/>
          <w:sz w:val="24"/>
          <w:szCs w:val="24"/>
        </w:rPr>
        <w:t>p</w:t>
      </w:r>
      <w:r>
        <w:rPr>
          <w:b/>
          <w:sz w:val="24"/>
          <w:szCs w:val="24"/>
        </w:rPr>
        <w:t>iè</w:t>
      </w:r>
      <w:r>
        <w:rPr>
          <w:b/>
          <w:spacing w:val="-1"/>
          <w:sz w:val="24"/>
          <w:szCs w:val="24"/>
        </w:rPr>
        <w:t>ce</w:t>
      </w:r>
      <w:r>
        <w:rPr>
          <w:b/>
          <w:sz w:val="24"/>
          <w:szCs w:val="24"/>
        </w:rPr>
        <w:t>s</w:t>
      </w:r>
      <w:r>
        <w:rPr>
          <w:b/>
          <w:spacing w:val="-14"/>
          <w:sz w:val="24"/>
          <w:szCs w:val="24"/>
        </w:rPr>
        <w:t xml:space="preserve"> </w:t>
      </w:r>
      <w:r>
        <w:rPr>
          <w:b/>
          <w:spacing w:val="-1"/>
          <w:sz w:val="24"/>
          <w:szCs w:val="24"/>
        </w:rPr>
        <w:t>écr</w:t>
      </w:r>
      <w:r>
        <w:rPr>
          <w:b/>
          <w:sz w:val="24"/>
          <w:szCs w:val="24"/>
        </w:rPr>
        <w:t>it</w:t>
      </w:r>
      <w:r>
        <w:rPr>
          <w:b/>
          <w:spacing w:val="-1"/>
          <w:sz w:val="24"/>
          <w:szCs w:val="24"/>
        </w:rPr>
        <w:t>e</w:t>
      </w:r>
      <w:r>
        <w:rPr>
          <w:b/>
          <w:sz w:val="24"/>
          <w:szCs w:val="24"/>
        </w:rPr>
        <w:t xml:space="preserve">s, </w:t>
      </w:r>
      <w:r>
        <w:rPr>
          <w:b/>
          <w:spacing w:val="-3"/>
          <w:sz w:val="24"/>
          <w:szCs w:val="24"/>
        </w:rPr>
        <w:t>m</w:t>
      </w:r>
      <w:r>
        <w:rPr>
          <w:b/>
          <w:sz w:val="24"/>
          <w:szCs w:val="24"/>
        </w:rPr>
        <w:t>ais</w:t>
      </w:r>
      <w:r>
        <w:rPr>
          <w:b/>
          <w:spacing w:val="5"/>
          <w:sz w:val="24"/>
          <w:szCs w:val="24"/>
        </w:rPr>
        <w:t xml:space="preserve"> </w:t>
      </w:r>
      <w:r>
        <w:rPr>
          <w:b/>
          <w:spacing w:val="1"/>
          <w:sz w:val="24"/>
          <w:szCs w:val="24"/>
        </w:rPr>
        <w:t>n</w:t>
      </w:r>
      <w:r>
        <w:rPr>
          <w:b/>
          <w:sz w:val="24"/>
          <w:szCs w:val="24"/>
        </w:rPr>
        <w:t>e</w:t>
      </w:r>
      <w:r>
        <w:rPr>
          <w:b/>
          <w:spacing w:val="3"/>
          <w:sz w:val="24"/>
          <w:szCs w:val="24"/>
        </w:rPr>
        <w:t xml:space="preserve"> </w:t>
      </w:r>
      <w:r>
        <w:rPr>
          <w:b/>
          <w:spacing w:val="1"/>
          <w:sz w:val="24"/>
          <w:szCs w:val="24"/>
        </w:rPr>
        <w:t>f</w:t>
      </w:r>
      <w:r>
        <w:rPr>
          <w:b/>
          <w:sz w:val="24"/>
          <w:szCs w:val="24"/>
        </w:rPr>
        <w:t>ig</w:t>
      </w:r>
      <w:r>
        <w:rPr>
          <w:b/>
          <w:spacing w:val="1"/>
          <w:sz w:val="24"/>
          <w:szCs w:val="24"/>
        </w:rPr>
        <w:t>u</w:t>
      </w:r>
      <w:r>
        <w:rPr>
          <w:b/>
          <w:spacing w:val="-1"/>
          <w:sz w:val="24"/>
          <w:szCs w:val="24"/>
        </w:rPr>
        <w:t>r</w:t>
      </w:r>
      <w:r>
        <w:rPr>
          <w:b/>
          <w:sz w:val="24"/>
          <w:szCs w:val="24"/>
        </w:rPr>
        <w:t>a</w:t>
      </w:r>
      <w:r>
        <w:rPr>
          <w:b/>
          <w:spacing w:val="1"/>
          <w:sz w:val="24"/>
          <w:szCs w:val="24"/>
        </w:rPr>
        <w:t>n</w:t>
      </w:r>
      <w:r>
        <w:rPr>
          <w:b/>
          <w:sz w:val="24"/>
          <w:szCs w:val="24"/>
        </w:rPr>
        <w:t>t</w:t>
      </w:r>
      <w:r>
        <w:rPr>
          <w:b/>
          <w:spacing w:val="4"/>
          <w:sz w:val="24"/>
          <w:szCs w:val="24"/>
        </w:rPr>
        <w:t xml:space="preserve"> </w:t>
      </w:r>
      <w:r>
        <w:rPr>
          <w:b/>
          <w:spacing w:val="1"/>
          <w:sz w:val="24"/>
          <w:szCs w:val="24"/>
        </w:rPr>
        <w:t>p</w:t>
      </w:r>
      <w:r>
        <w:rPr>
          <w:b/>
          <w:sz w:val="24"/>
          <w:szCs w:val="24"/>
        </w:rPr>
        <w:t xml:space="preserve">as </w:t>
      </w:r>
      <w:r>
        <w:rPr>
          <w:b/>
          <w:spacing w:val="1"/>
          <w:sz w:val="24"/>
          <w:szCs w:val="24"/>
        </w:rPr>
        <w:t>d</w:t>
      </w:r>
      <w:r>
        <w:rPr>
          <w:b/>
          <w:sz w:val="24"/>
          <w:szCs w:val="24"/>
        </w:rPr>
        <w:t>a</w:t>
      </w:r>
      <w:r>
        <w:rPr>
          <w:b/>
          <w:spacing w:val="1"/>
          <w:sz w:val="24"/>
          <w:szCs w:val="24"/>
        </w:rPr>
        <w:t>n</w:t>
      </w:r>
      <w:r>
        <w:rPr>
          <w:b/>
          <w:sz w:val="24"/>
          <w:szCs w:val="24"/>
        </w:rPr>
        <w:t>s</w:t>
      </w:r>
      <w:r>
        <w:rPr>
          <w:b/>
          <w:spacing w:val="5"/>
          <w:sz w:val="24"/>
          <w:szCs w:val="24"/>
        </w:rPr>
        <w:t xml:space="preserve"> </w:t>
      </w:r>
      <w:r>
        <w:rPr>
          <w:b/>
          <w:sz w:val="24"/>
          <w:szCs w:val="24"/>
        </w:rPr>
        <w:t>les</w:t>
      </w:r>
      <w:r>
        <w:rPr>
          <w:b/>
          <w:spacing w:val="2"/>
          <w:sz w:val="24"/>
          <w:szCs w:val="24"/>
        </w:rPr>
        <w:t xml:space="preserve"> </w:t>
      </w:r>
      <w:r>
        <w:rPr>
          <w:b/>
          <w:spacing w:val="5"/>
          <w:sz w:val="24"/>
          <w:szCs w:val="24"/>
        </w:rPr>
        <w:t>p</w:t>
      </w:r>
      <w:r>
        <w:rPr>
          <w:b/>
          <w:sz w:val="24"/>
          <w:szCs w:val="24"/>
        </w:rPr>
        <w:t>la</w:t>
      </w:r>
      <w:r>
        <w:rPr>
          <w:b/>
          <w:spacing w:val="1"/>
          <w:sz w:val="24"/>
          <w:szCs w:val="24"/>
        </w:rPr>
        <w:t>n</w:t>
      </w:r>
      <w:r>
        <w:rPr>
          <w:b/>
          <w:sz w:val="24"/>
          <w:szCs w:val="24"/>
        </w:rPr>
        <w:t>s</w:t>
      </w:r>
      <w:r>
        <w:rPr>
          <w:b/>
          <w:spacing w:val="2"/>
          <w:sz w:val="24"/>
          <w:szCs w:val="24"/>
        </w:rPr>
        <w:t xml:space="preserve"> </w:t>
      </w:r>
      <w:r>
        <w:rPr>
          <w:b/>
          <w:spacing w:val="-1"/>
          <w:sz w:val="24"/>
          <w:szCs w:val="24"/>
        </w:rPr>
        <w:t>e</w:t>
      </w:r>
      <w:r>
        <w:rPr>
          <w:b/>
          <w:sz w:val="24"/>
          <w:szCs w:val="24"/>
        </w:rPr>
        <w:t>t</w:t>
      </w:r>
      <w:r>
        <w:rPr>
          <w:b/>
          <w:spacing w:val="4"/>
          <w:sz w:val="24"/>
          <w:szCs w:val="24"/>
        </w:rPr>
        <w:t xml:space="preserve"> </w:t>
      </w:r>
      <w:r>
        <w:rPr>
          <w:b/>
          <w:sz w:val="24"/>
          <w:szCs w:val="24"/>
        </w:rPr>
        <w:t>i</w:t>
      </w:r>
      <w:r>
        <w:rPr>
          <w:b/>
          <w:spacing w:val="1"/>
          <w:sz w:val="24"/>
          <w:szCs w:val="24"/>
        </w:rPr>
        <w:t>n</w:t>
      </w:r>
      <w:r>
        <w:rPr>
          <w:b/>
          <w:sz w:val="24"/>
          <w:szCs w:val="24"/>
        </w:rPr>
        <w:t>v</w:t>
      </w:r>
      <w:r>
        <w:rPr>
          <w:b/>
          <w:spacing w:val="-1"/>
          <w:sz w:val="24"/>
          <w:szCs w:val="24"/>
        </w:rPr>
        <w:t>er</w:t>
      </w:r>
      <w:r>
        <w:rPr>
          <w:b/>
          <w:sz w:val="24"/>
          <w:szCs w:val="24"/>
        </w:rPr>
        <w:t>s</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w:t>
      </w:r>
      <w:r>
        <w:rPr>
          <w:b/>
          <w:spacing w:val="4"/>
          <w:sz w:val="24"/>
          <w:szCs w:val="24"/>
        </w:rPr>
        <w:t xml:space="preserve"> </w:t>
      </w:r>
      <w:r>
        <w:rPr>
          <w:b/>
          <w:spacing w:val="-1"/>
          <w:sz w:val="24"/>
          <w:szCs w:val="24"/>
        </w:rPr>
        <w:t>e</w:t>
      </w:r>
      <w:r>
        <w:rPr>
          <w:b/>
          <w:sz w:val="24"/>
          <w:szCs w:val="24"/>
        </w:rPr>
        <w:t>st</w:t>
      </w:r>
      <w:r>
        <w:rPr>
          <w:b/>
          <w:spacing w:val="4"/>
          <w:sz w:val="24"/>
          <w:szCs w:val="24"/>
        </w:rPr>
        <w:t xml:space="preserve"> </w:t>
      </w:r>
      <w:r>
        <w:rPr>
          <w:b/>
          <w:spacing w:val="1"/>
          <w:sz w:val="24"/>
          <w:szCs w:val="24"/>
        </w:rPr>
        <w:t>r</w:t>
      </w:r>
      <w:r>
        <w:rPr>
          <w:b/>
          <w:spacing w:val="-1"/>
          <w:sz w:val="24"/>
          <w:szCs w:val="24"/>
        </w:rPr>
        <w:t>é</w:t>
      </w:r>
      <w:r>
        <w:rPr>
          <w:b/>
          <w:spacing w:val="1"/>
          <w:sz w:val="24"/>
          <w:szCs w:val="24"/>
        </w:rPr>
        <w:t>pu</w:t>
      </w:r>
      <w:r>
        <w:rPr>
          <w:b/>
          <w:sz w:val="24"/>
          <w:szCs w:val="24"/>
        </w:rPr>
        <w:t>t</w:t>
      </w:r>
      <w:r>
        <w:rPr>
          <w:b/>
          <w:spacing w:val="-2"/>
          <w:sz w:val="24"/>
          <w:szCs w:val="24"/>
        </w:rPr>
        <w:t>é</w:t>
      </w:r>
      <w:r>
        <w:rPr>
          <w:b/>
          <w:sz w:val="24"/>
          <w:szCs w:val="24"/>
        </w:rPr>
        <w:t>e</w:t>
      </w:r>
      <w:r>
        <w:rPr>
          <w:b/>
          <w:spacing w:val="3"/>
          <w:sz w:val="24"/>
          <w:szCs w:val="24"/>
        </w:rPr>
        <w:t xml:space="preserve"> </w:t>
      </w:r>
      <w:r>
        <w:rPr>
          <w:b/>
          <w:sz w:val="24"/>
          <w:szCs w:val="24"/>
        </w:rPr>
        <w:t>a</w:t>
      </w:r>
      <w:r>
        <w:rPr>
          <w:b/>
          <w:spacing w:val="2"/>
          <w:sz w:val="24"/>
          <w:szCs w:val="24"/>
        </w:rPr>
        <w:t>v</w:t>
      </w:r>
      <w:r>
        <w:rPr>
          <w:b/>
          <w:sz w:val="24"/>
          <w:szCs w:val="24"/>
        </w:rPr>
        <w:t>oir</w:t>
      </w:r>
      <w:r>
        <w:rPr>
          <w:b/>
          <w:spacing w:val="4"/>
          <w:sz w:val="24"/>
          <w:szCs w:val="24"/>
        </w:rPr>
        <w:t xml:space="preserve"> </w:t>
      </w:r>
      <w:r>
        <w:rPr>
          <w:b/>
          <w:sz w:val="24"/>
          <w:szCs w:val="24"/>
        </w:rPr>
        <w:t>la</w:t>
      </w:r>
      <w:r>
        <w:rPr>
          <w:b/>
          <w:spacing w:val="5"/>
          <w:sz w:val="24"/>
          <w:szCs w:val="24"/>
        </w:rPr>
        <w:t xml:space="preserve"> </w:t>
      </w:r>
      <w:r>
        <w:rPr>
          <w:b/>
          <w:spacing w:val="-3"/>
          <w:sz w:val="24"/>
          <w:szCs w:val="24"/>
        </w:rPr>
        <w:t>m</w:t>
      </w:r>
      <w:r>
        <w:rPr>
          <w:b/>
          <w:spacing w:val="1"/>
          <w:sz w:val="24"/>
          <w:szCs w:val="24"/>
        </w:rPr>
        <w:t>ê</w:t>
      </w:r>
      <w:r>
        <w:rPr>
          <w:b/>
          <w:spacing w:val="-1"/>
          <w:sz w:val="24"/>
          <w:szCs w:val="24"/>
        </w:rPr>
        <w:t>m</w:t>
      </w:r>
      <w:r>
        <w:rPr>
          <w:b/>
          <w:sz w:val="24"/>
          <w:szCs w:val="24"/>
        </w:rPr>
        <w:t>e</w:t>
      </w:r>
      <w:r>
        <w:rPr>
          <w:b/>
          <w:spacing w:val="3"/>
          <w:sz w:val="24"/>
          <w:szCs w:val="24"/>
        </w:rPr>
        <w:t xml:space="preserve"> </w:t>
      </w:r>
      <w:r>
        <w:rPr>
          <w:b/>
          <w:sz w:val="24"/>
          <w:szCs w:val="24"/>
        </w:rPr>
        <w:t xml:space="preserve">valeur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tu</w:t>
      </w:r>
      <w:r>
        <w:rPr>
          <w:b/>
          <w:spacing w:val="-1"/>
          <w:sz w:val="24"/>
          <w:szCs w:val="24"/>
        </w:rPr>
        <w:t>e</w:t>
      </w:r>
      <w:r>
        <w:rPr>
          <w:b/>
          <w:sz w:val="24"/>
          <w:szCs w:val="24"/>
        </w:rPr>
        <w:t>l</w:t>
      </w:r>
      <w:r>
        <w:rPr>
          <w:b/>
          <w:spacing w:val="1"/>
          <w:sz w:val="24"/>
          <w:szCs w:val="24"/>
        </w:rPr>
        <w:t>l</w:t>
      </w:r>
      <w:r>
        <w:rPr>
          <w:b/>
          <w:sz w:val="24"/>
          <w:szCs w:val="24"/>
        </w:rPr>
        <w:t>e</w:t>
      </w:r>
      <w:r>
        <w:rPr>
          <w:b/>
          <w:spacing w:val="-1"/>
          <w:sz w:val="24"/>
          <w:szCs w:val="24"/>
        </w:rPr>
        <w:t xml:space="preserve"> </w:t>
      </w:r>
      <w:r>
        <w:rPr>
          <w:b/>
          <w:spacing w:val="1"/>
          <w:sz w:val="24"/>
          <w:szCs w:val="24"/>
        </w:rPr>
        <w:t>qu</w:t>
      </w:r>
      <w:r>
        <w:rPr>
          <w:b/>
          <w:sz w:val="24"/>
          <w:szCs w:val="24"/>
        </w:rPr>
        <w:t>e</w:t>
      </w:r>
      <w:r>
        <w:rPr>
          <w:b/>
          <w:spacing w:val="-1"/>
          <w:sz w:val="24"/>
          <w:szCs w:val="24"/>
        </w:rPr>
        <w:t xml:space="preserve"> </w:t>
      </w:r>
      <w:r>
        <w:rPr>
          <w:b/>
          <w:sz w:val="24"/>
          <w:szCs w:val="24"/>
        </w:rPr>
        <w:t xml:space="preserve">si </w:t>
      </w:r>
      <w:r>
        <w:rPr>
          <w:b/>
          <w:spacing w:val="1"/>
          <w:sz w:val="24"/>
          <w:szCs w:val="24"/>
        </w:rPr>
        <w:t>l</w:t>
      </w:r>
      <w:r>
        <w:rPr>
          <w:b/>
          <w:spacing w:val="-1"/>
          <w:sz w:val="24"/>
          <w:szCs w:val="24"/>
        </w:rPr>
        <w:t>e</w:t>
      </w:r>
      <w:r>
        <w:rPr>
          <w:b/>
          <w:sz w:val="24"/>
          <w:szCs w:val="24"/>
        </w:rPr>
        <w:t xml:space="preserve">s </w:t>
      </w:r>
      <w:r>
        <w:rPr>
          <w:b/>
          <w:spacing w:val="3"/>
          <w:sz w:val="24"/>
          <w:szCs w:val="24"/>
        </w:rPr>
        <w:t>i</w:t>
      </w:r>
      <w:r>
        <w:rPr>
          <w:b/>
          <w:spacing w:val="1"/>
          <w:sz w:val="24"/>
          <w:szCs w:val="24"/>
        </w:rPr>
        <w:t>nd</w:t>
      </w:r>
      <w:r>
        <w:rPr>
          <w:b/>
          <w:sz w:val="24"/>
          <w:szCs w:val="24"/>
        </w:rPr>
        <w:t>ica</w:t>
      </w:r>
      <w:r>
        <w:rPr>
          <w:b/>
          <w:spacing w:val="-1"/>
          <w:sz w:val="24"/>
          <w:szCs w:val="24"/>
        </w:rPr>
        <w:t>t</w:t>
      </w:r>
      <w:r>
        <w:rPr>
          <w:b/>
          <w:sz w:val="24"/>
          <w:szCs w:val="24"/>
        </w:rPr>
        <w:t>io</w:t>
      </w:r>
      <w:r>
        <w:rPr>
          <w:b/>
          <w:spacing w:val="1"/>
          <w:sz w:val="24"/>
          <w:szCs w:val="24"/>
        </w:rPr>
        <w:t>n</w:t>
      </w:r>
      <w:r>
        <w:rPr>
          <w:b/>
          <w:sz w:val="24"/>
          <w:szCs w:val="24"/>
        </w:rPr>
        <w:t xml:space="preserve">s </w:t>
      </w:r>
      <w:r>
        <w:rPr>
          <w:b/>
          <w:spacing w:val="-1"/>
          <w:sz w:val="24"/>
          <w:szCs w:val="24"/>
        </w:rPr>
        <w:t>é</w:t>
      </w:r>
      <w:r>
        <w:rPr>
          <w:b/>
          <w:sz w:val="24"/>
          <w:szCs w:val="24"/>
        </w:rPr>
        <w:t>tai</w:t>
      </w:r>
      <w:r>
        <w:rPr>
          <w:b/>
          <w:spacing w:val="-1"/>
          <w:sz w:val="24"/>
          <w:szCs w:val="24"/>
        </w:rPr>
        <w:t>e</w:t>
      </w:r>
      <w:r>
        <w:rPr>
          <w:b/>
          <w:spacing w:val="1"/>
          <w:sz w:val="24"/>
          <w:szCs w:val="24"/>
        </w:rPr>
        <w:t>n</w:t>
      </w:r>
      <w:r>
        <w:rPr>
          <w:b/>
          <w:sz w:val="24"/>
          <w:szCs w:val="24"/>
        </w:rPr>
        <w:t>t por</w:t>
      </w:r>
      <w:r>
        <w:rPr>
          <w:b/>
          <w:spacing w:val="-1"/>
          <w:sz w:val="24"/>
          <w:szCs w:val="24"/>
        </w:rPr>
        <w:t>t</w:t>
      </w:r>
      <w:r>
        <w:rPr>
          <w:b/>
          <w:spacing w:val="1"/>
          <w:sz w:val="24"/>
          <w:szCs w:val="24"/>
        </w:rPr>
        <w:t>é</w:t>
      </w:r>
      <w:r>
        <w:rPr>
          <w:b/>
          <w:spacing w:val="-1"/>
          <w:sz w:val="24"/>
          <w:szCs w:val="24"/>
        </w:rPr>
        <w:t>e</w:t>
      </w:r>
      <w:r>
        <w:rPr>
          <w:b/>
          <w:sz w:val="24"/>
          <w:szCs w:val="24"/>
        </w:rPr>
        <w:t xml:space="preserve">s </w:t>
      </w:r>
      <w:r>
        <w:rPr>
          <w:b/>
          <w:spacing w:val="1"/>
          <w:sz w:val="24"/>
          <w:szCs w:val="24"/>
        </w:rPr>
        <w:t>d</w:t>
      </w:r>
      <w:r>
        <w:rPr>
          <w:b/>
          <w:sz w:val="24"/>
          <w:szCs w:val="24"/>
        </w:rPr>
        <w:t>a</w:t>
      </w:r>
      <w:r>
        <w:rPr>
          <w:b/>
          <w:spacing w:val="1"/>
          <w:sz w:val="24"/>
          <w:szCs w:val="24"/>
        </w:rPr>
        <w:t>n</w:t>
      </w:r>
      <w:r>
        <w:rPr>
          <w:b/>
          <w:sz w:val="24"/>
          <w:szCs w:val="24"/>
        </w:rPr>
        <w:t xml:space="preserve">s les </w:t>
      </w:r>
      <w:r>
        <w:rPr>
          <w:b/>
          <w:spacing w:val="1"/>
          <w:sz w:val="24"/>
          <w:szCs w:val="24"/>
        </w:rPr>
        <w:t>p</w:t>
      </w:r>
      <w:r>
        <w:rPr>
          <w:b/>
          <w:sz w:val="24"/>
          <w:szCs w:val="24"/>
        </w:rPr>
        <w:t>iè</w:t>
      </w:r>
      <w:r>
        <w:rPr>
          <w:b/>
          <w:spacing w:val="-1"/>
          <w:sz w:val="24"/>
          <w:szCs w:val="24"/>
        </w:rPr>
        <w:t>ce</w:t>
      </w:r>
      <w:r>
        <w:rPr>
          <w:b/>
          <w:sz w:val="24"/>
          <w:szCs w:val="24"/>
        </w:rPr>
        <w:t xml:space="preserve">s </w:t>
      </w:r>
      <w:r>
        <w:rPr>
          <w:b/>
          <w:spacing w:val="-1"/>
          <w:sz w:val="24"/>
          <w:szCs w:val="24"/>
        </w:rPr>
        <w:t>écr</w:t>
      </w:r>
      <w:r>
        <w:rPr>
          <w:b/>
          <w:sz w:val="24"/>
          <w:szCs w:val="24"/>
        </w:rPr>
        <w:t>i</w:t>
      </w:r>
      <w:r>
        <w:rPr>
          <w:b/>
          <w:spacing w:val="2"/>
          <w:sz w:val="24"/>
          <w:szCs w:val="24"/>
        </w:rPr>
        <w:t>t</w:t>
      </w:r>
      <w:r>
        <w:rPr>
          <w:b/>
          <w:spacing w:val="1"/>
          <w:sz w:val="24"/>
          <w:szCs w:val="24"/>
        </w:rPr>
        <w:t>e</w:t>
      </w:r>
      <w:r>
        <w:rPr>
          <w:b/>
          <w:sz w:val="24"/>
          <w:szCs w:val="24"/>
        </w:rPr>
        <w:t xml:space="preserve">s </w:t>
      </w:r>
      <w:r>
        <w:rPr>
          <w:b/>
          <w:spacing w:val="-1"/>
          <w:sz w:val="24"/>
          <w:szCs w:val="24"/>
        </w:rPr>
        <w:t>e</w:t>
      </w:r>
      <w:r>
        <w:rPr>
          <w:b/>
          <w:sz w:val="24"/>
          <w:szCs w:val="24"/>
        </w:rPr>
        <w:t>t da</w:t>
      </w:r>
      <w:r>
        <w:rPr>
          <w:b/>
          <w:spacing w:val="1"/>
          <w:sz w:val="24"/>
          <w:szCs w:val="24"/>
        </w:rPr>
        <w:t>n</w:t>
      </w:r>
      <w:r>
        <w:rPr>
          <w:b/>
          <w:sz w:val="24"/>
          <w:szCs w:val="24"/>
        </w:rPr>
        <w:t xml:space="preserve">s les </w:t>
      </w:r>
      <w:r>
        <w:rPr>
          <w:b/>
          <w:spacing w:val="1"/>
          <w:sz w:val="24"/>
          <w:szCs w:val="24"/>
        </w:rPr>
        <w:t>p</w:t>
      </w:r>
      <w:r>
        <w:rPr>
          <w:b/>
          <w:sz w:val="24"/>
          <w:szCs w:val="24"/>
        </w:rPr>
        <w:t>la</w:t>
      </w:r>
      <w:r>
        <w:rPr>
          <w:b/>
          <w:spacing w:val="1"/>
          <w:sz w:val="24"/>
          <w:szCs w:val="24"/>
        </w:rPr>
        <w:t>n</w:t>
      </w:r>
      <w:r>
        <w:rPr>
          <w:b/>
          <w:sz w:val="24"/>
          <w:szCs w:val="24"/>
        </w:rPr>
        <w:t>s.</w:t>
      </w:r>
    </w:p>
    <w:p w14:paraId="2B661691" w14:textId="77777777" w:rsidR="00F94AC3" w:rsidRDefault="00F94AC3" w:rsidP="00F94AC3">
      <w:pPr>
        <w:spacing w:before="5" w:line="180" w:lineRule="exact"/>
        <w:rPr>
          <w:sz w:val="19"/>
          <w:szCs w:val="19"/>
        </w:rPr>
      </w:pPr>
    </w:p>
    <w:p w14:paraId="067C7EBD" w14:textId="77777777" w:rsidR="00F94AC3" w:rsidRDefault="00F94AC3" w:rsidP="00F94AC3">
      <w:pPr>
        <w:spacing w:line="276" w:lineRule="auto"/>
        <w:ind w:left="115" w:right="670"/>
        <w:jc w:val="both"/>
        <w:rPr>
          <w:sz w:val="24"/>
          <w:szCs w:val="24"/>
        </w:rPr>
      </w:pPr>
      <w:r>
        <w:rPr>
          <w:sz w:val="24"/>
          <w:szCs w:val="24"/>
        </w:rPr>
        <w:t>De mani</w:t>
      </w:r>
      <w:r>
        <w:rPr>
          <w:spacing w:val="1"/>
          <w:sz w:val="24"/>
          <w:szCs w:val="24"/>
        </w:rPr>
        <w:t>è</w:t>
      </w:r>
      <w:r>
        <w:rPr>
          <w:sz w:val="24"/>
          <w:szCs w:val="24"/>
        </w:rPr>
        <w:t>re</w:t>
      </w:r>
      <w:r>
        <w:rPr>
          <w:spacing w:val="2"/>
          <w:sz w:val="24"/>
          <w:szCs w:val="24"/>
        </w:rPr>
        <w:t xml:space="preserve"> </w:t>
      </w:r>
      <w:r>
        <w:rPr>
          <w:sz w:val="24"/>
          <w:szCs w:val="24"/>
        </w:rPr>
        <w:t>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le,</w:t>
      </w:r>
      <w:r>
        <w:rPr>
          <w:spacing w:val="1"/>
          <w:sz w:val="24"/>
          <w:szCs w:val="24"/>
        </w:rPr>
        <w:t xml:space="preserve"> </w:t>
      </w:r>
      <w:r>
        <w:rPr>
          <w:sz w:val="24"/>
          <w:szCs w:val="24"/>
        </w:rPr>
        <w:t>l</w:t>
      </w:r>
      <w:r>
        <w:rPr>
          <w:spacing w:val="4"/>
          <w:sz w:val="24"/>
          <w:szCs w:val="24"/>
        </w:rPr>
        <w:t>’</w:t>
      </w:r>
      <w:r>
        <w:rPr>
          <w:sz w:val="24"/>
          <w:szCs w:val="24"/>
        </w:rPr>
        <w:t>In</w:t>
      </w:r>
      <w:r>
        <w:rPr>
          <w:spacing w:val="-3"/>
          <w:sz w:val="24"/>
          <w:szCs w:val="24"/>
        </w:rPr>
        <w:t>g</w:t>
      </w:r>
      <w:r>
        <w:rPr>
          <w:spacing w:val="-1"/>
          <w:sz w:val="24"/>
          <w:szCs w:val="24"/>
        </w:rPr>
        <w:t>é</w:t>
      </w:r>
      <w:r>
        <w:rPr>
          <w:sz w:val="24"/>
          <w:szCs w:val="24"/>
        </w:rPr>
        <w:t>n</w:t>
      </w:r>
      <w:r>
        <w:rPr>
          <w:spacing w:val="3"/>
          <w:sz w:val="24"/>
          <w:szCs w:val="24"/>
        </w:rPr>
        <w:t>i</w:t>
      </w:r>
      <w:r>
        <w:rPr>
          <w:spacing w:val="-1"/>
          <w:sz w:val="24"/>
          <w:szCs w:val="24"/>
        </w:rPr>
        <w:t>e</w:t>
      </w:r>
      <w:r>
        <w:rPr>
          <w:sz w:val="24"/>
          <w:szCs w:val="24"/>
        </w:rPr>
        <w:t>ur</w:t>
      </w:r>
      <w:r>
        <w:rPr>
          <w:spacing w:val="6"/>
          <w:sz w:val="24"/>
          <w:szCs w:val="24"/>
        </w:rPr>
        <w:t xml:space="preserve"> </w:t>
      </w:r>
      <w:r>
        <w:rPr>
          <w:sz w:val="24"/>
          <w:szCs w:val="24"/>
        </w:rPr>
        <w:t>a</w:t>
      </w:r>
      <w:r>
        <w:rPr>
          <w:spacing w:val="1"/>
          <w:sz w:val="24"/>
          <w:szCs w:val="24"/>
        </w:rPr>
        <w:t xml:space="preserve"> </w:t>
      </w:r>
      <w:r>
        <w:rPr>
          <w:sz w:val="24"/>
          <w:szCs w:val="24"/>
        </w:rPr>
        <w:t>l’obl</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4"/>
          <w:sz w:val="24"/>
          <w:szCs w:val="24"/>
        </w:rPr>
        <w:t xml:space="preserve"> </w:t>
      </w:r>
      <w:r>
        <w:rPr>
          <w:sz w:val="24"/>
          <w:szCs w:val="24"/>
        </w:rPr>
        <w:t>de</w:t>
      </w:r>
      <w:r>
        <w:rPr>
          <w:spacing w:val="1"/>
          <w:sz w:val="24"/>
          <w:szCs w:val="24"/>
        </w:rPr>
        <w:t xml:space="preserve"> </w:t>
      </w:r>
      <w:r>
        <w:rPr>
          <w:sz w:val="24"/>
          <w:szCs w:val="24"/>
        </w:rPr>
        <w:t>fou</w:t>
      </w:r>
      <w:r>
        <w:rPr>
          <w:spacing w:val="-1"/>
          <w:sz w:val="24"/>
          <w:szCs w:val="24"/>
        </w:rPr>
        <w:t>r</w:t>
      </w:r>
      <w:r>
        <w:rPr>
          <w:sz w:val="24"/>
          <w:szCs w:val="24"/>
        </w:rPr>
        <w:t>nir</w:t>
      </w:r>
      <w:r>
        <w:rPr>
          <w:spacing w:val="4"/>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2"/>
          <w:sz w:val="24"/>
          <w:szCs w:val="24"/>
        </w:rPr>
        <w:t xml:space="preserve"> </w:t>
      </w:r>
      <w:r>
        <w:rPr>
          <w:sz w:val="24"/>
          <w:szCs w:val="24"/>
        </w:rPr>
        <w:t>les</w:t>
      </w:r>
      <w:r>
        <w:rPr>
          <w:spacing w:val="2"/>
          <w:sz w:val="24"/>
          <w:szCs w:val="24"/>
        </w:rPr>
        <w:t xml:space="preserve"> </w:t>
      </w:r>
      <w:r>
        <w:rPr>
          <w:sz w:val="24"/>
          <w:szCs w:val="24"/>
        </w:rPr>
        <w:t>i</w:t>
      </w:r>
      <w:r>
        <w:rPr>
          <w:spacing w:val="3"/>
          <w:sz w:val="24"/>
          <w:szCs w:val="24"/>
        </w:rPr>
        <w:t>n</w:t>
      </w:r>
      <w:r>
        <w:rPr>
          <w:spacing w:val="1"/>
          <w:sz w:val="24"/>
          <w:szCs w:val="24"/>
        </w:rPr>
        <w:t>f</w:t>
      </w:r>
      <w:r>
        <w:rPr>
          <w:sz w:val="24"/>
          <w:szCs w:val="24"/>
        </w:rPr>
        <w:t>orm</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n</w:t>
      </w:r>
      <w:r>
        <w:rPr>
          <w:spacing w:val="-1"/>
          <w:sz w:val="24"/>
          <w:szCs w:val="24"/>
        </w:rPr>
        <w:t>éce</w:t>
      </w:r>
      <w:r>
        <w:rPr>
          <w:sz w:val="24"/>
          <w:szCs w:val="24"/>
        </w:rPr>
        <w:t>s</w:t>
      </w:r>
      <w:r>
        <w:rPr>
          <w:spacing w:val="3"/>
          <w:sz w:val="24"/>
          <w:szCs w:val="24"/>
        </w:rPr>
        <w:t>s</w:t>
      </w:r>
      <w:r>
        <w:rPr>
          <w:spacing w:val="-1"/>
          <w:sz w:val="24"/>
          <w:szCs w:val="24"/>
        </w:rPr>
        <w:t>a</w:t>
      </w:r>
      <w:r>
        <w:rPr>
          <w:sz w:val="24"/>
          <w:szCs w:val="24"/>
        </w:rPr>
        <w:t>ir</w:t>
      </w:r>
      <w:r>
        <w:rPr>
          <w:spacing w:val="-1"/>
          <w:sz w:val="24"/>
          <w:szCs w:val="24"/>
        </w:rPr>
        <w:t>e</w:t>
      </w:r>
      <w:r>
        <w:rPr>
          <w:sz w:val="24"/>
          <w:szCs w:val="24"/>
        </w:rPr>
        <w:t>s</w:t>
      </w:r>
      <w:r>
        <w:rPr>
          <w:spacing w:val="4"/>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de v</w:t>
      </w:r>
      <w:r>
        <w:rPr>
          <w:spacing w:val="-1"/>
          <w:sz w:val="24"/>
          <w:szCs w:val="24"/>
        </w:rPr>
        <w:t>a</w:t>
      </w:r>
      <w:r>
        <w:rPr>
          <w:sz w:val="24"/>
          <w:szCs w:val="24"/>
        </w:rPr>
        <w:t>l</w:t>
      </w:r>
      <w:r>
        <w:rPr>
          <w:spacing w:val="1"/>
          <w:sz w:val="24"/>
          <w:szCs w:val="24"/>
        </w:rPr>
        <w:t>id</w:t>
      </w:r>
      <w:r>
        <w:rPr>
          <w:spacing w:val="-1"/>
          <w:sz w:val="24"/>
          <w:szCs w:val="24"/>
        </w:rPr>
        <w:t>e</w:t>
      </w:r>
      <w:r>
        <w:rPr>
          <w:sz w:val="24"/>
          <w:szCs w:val="24"/>
        </w:rPr>
        <w:t>r</w:t>
      </w:r>
      <w:r>
        <w:rPr>
          <w:spacing w:val="1"/>
          <w:sz w:val="24"/>
          <w:szCs w:val="24"/>
        </w:rPr>
        <w:t xml:space="preserve"> </w:t>
      </w:r>
      <w:r>
        <w:rPr>
          <w:sz w:val="24"/>
          <w:szCs w:val="24"/>
        </w:rPr>
        <w:t>les</w:t>
      </w:r>
      <w:r>
        <w:rPr>
          <w:spacing w:val="4"/>
          <w:sz w:val="24"/>
          <w:szCs w:val="24"/>
        </w:rPr>
        <w:t xml:space="preserve"> </w:t>
      </w:r>
      <w:r>
        <w:rPr>
          <w:sz w:val="24"/>
          <w:szCs w:val="24"/>
        </w:rPr>
        <w:t>solu</w:t>
      </w:r>
      <w:r>
        <w:rPr>
          <w:spacing w:val="1"/>
          <w:sz w:val="24"/>
          <w:szCs w:val="24"/>
        </w:rPr>
        <w:t>t</w:t>
      </w:r>
      <w:r>
        <w:rPr>
          <w:sz w:val="24"/>
          <w:szCs w:val="24"/>
        </w:rPr>
        <w:t>ions</w:t>
      </w:r>
      <w:r>
        <w:rPr>
          <w:spacing w:val="3"/>
          <w:sz w:val="24"/>
          <w:szCs w:val="24"/>
        </w:rPr>
        <w:t xml:space="preserve"> </w:t>
      </w:r>
      <w:r>
        <w:rPr>
          <w:sz w:val="24"/>
          <w:szCs w:val="24"/>
        </w:rPr>
        <w:t>te</w:t>
      </w:r>
      <w:r>
        <w:rPr>
          <w:spacing w:val="1"/>
          <w:sz w:val="24"/>
          <w:szCs w:val="24"/>
        </w:rPr>
        <w:t>c</w:t>
      </w:r>
      <w:r>
        <w:rPr>
          <w:sz w:val="24"/>
          <w:szCs w:val="24"/>
        </w:rPr>
        <w:t>hniques</w:t>
      </w:r>
      <w:r>
        <w:rPr>
          <w:spacing w:val="2"/>
          <w:sz w:val="24"/>
          <w:szCs w:val="24"/>
        </w:rPr>
        <w:t xml:space="preserve"> </w:t>
      </w:r>
      <w:r>
        <w:rPr>
          <w:sz w:val="24"/>
          <w:szCs w:val="24"/>
        </w:rPr>
        <w:t>d</w:t>
      </w:r>
      <w:r>
        <w:rPr>
          <w:spacing w:val="-1"/>
          <w:sz w:val="24"/>
          <w:szCs w:val="24"/>
        </w:rPr>
        <w:t>e</w:t>
      </w:r>
      <w:r>
        <w:rPr>
          <w:sz w:val="24"/>
          <w:szCs w:val="24"/>
        </w:rPr>
        <w:t>st</w:t>
      </w:r>
      <w:r>
        <w:rPr>
          <w:spacing w:val="1"/>
          <w:sz w:val="24"/>
          <w:szCs w:val="24"/>
        </w:rPr>
        <w:t>i</w:t>
      </w:r>
      <w:r>
        <w:rPr>
          <w:sz w:val="24"/>
          <w:szCs w:val="24"/>
        </w:rPr>
        <w:t>n</w:t>
      </w:r>
      <w:r>
        <w:rPr>
          <w:spacing w:val="-1"/>
          <w:sz w:val="24"/>
          <w:szCs w:val="24"/>
        </w:rPr>
        <w:t>ée</w:t>
      </w:r>
      <w:r>
        <w:rPr>
          <w:sz w:val="24"/>
          <w:szCs w:val="24"/>
        </w:rPr>
        <w:t>s</w:t>
      </w:r>
      <w:r>
        <w:rPr>
          <w:spacing w:val="5"/>
          <w:sz w:val="24"/>
          <w:szCs w:val="24"/>
        </w:rPr>
        <w:t xml:space="preserve"> </w:t>
      </w:r>
      <w:r>
        <w:rPr>
          <w:sz w:val="24"/>
          <w:szCs w:val="24"/>
        </w:rPr>
        <w:t>à</w:t>
      </w:r>
      <w:r>
        <w:rPr>
          <w:spacing w:val="4"/>
          <w:sz w:val="24"/>
          <w:szCs w:val="24"/>
        </w:rPr>
        <w:t xml:space="preserve"> </w:t>
      </w:r>
      <w:r>
        <w:rPr>
          <w:sz w:val="24"/>
          <w:szCs w:val="24"/>
        </w:rPr>
        <w:t>r</w:t>
      </w:r>
      <w:r>
        <w:rPr>
          <w:spacing w:val="-2"/>
          <w:sz w:val="24"/>
          <w:szCs w:val="24"/>
        </w:rPr>
        <w:t>é</w:t>
      </w:r>
      <w:r>
        <w:rPr>
          <w:sz w:val="24"/>
          <w:szCs w:val="24"/>
        </w:rPr>
        <w:t>s</w:t>
      </w:r>
      <w:r>
        <w:rPr>
          <w:spacing w:val="2"/>
          <w:sz w:val="24"/>
          <w:szCs w:val="24"/>
        </w:rPr>
        <w:t>o</w:t>
      </w:r>
      <w:r>
        <w:rPr>
          <w:sz w:val="24"/>
          <w:szCs w:val="24"/>
        </w:rPr>
        <w:t>udre les</w:t>
      </w:r>
      <w:r>
        <w:rPr>
          <w:spacing w:val="4"/>
          <w:sz w:val="24"/>
          <w:szCs w:val="24"/>
        </w:rPr>
        <w:t xml:space="preserve"> </w:t>
      </w:r>
      <w:r>
        <w:rPr>
          <w:sz w:val="24"/>
          <w:szCs w:val="24"/>
        </w:rPr>
        <w:t>probl</w:t>
      </w:r>
      <w:r>
        <w:rPr>
          <w:spacing w:val="-1"/>
          <w:sz w:val="24"/>
          <w:szCs w:val="24"/>
        </w:rPr>
        <w:t>è</w:t>
      </w:r>
      <w:r>
        <w:rPr>
          <w:sz w:val="24"/>
          <w:szCs w:val="24"/>
        </w:rPr>
        <w:t>mes</w:t>
      </w:r>
      <w:r>
        <w:rPr>
          <w:spacing w:val="4"/>
          <w:sz w:val="24"/>
          <w:szCs w:val="24"/>
        </w:rPr>
        <w:t xml:space="preserve"> </w:t>
      </w:r>
      <w:r>
        <w:rPr>
          <w:sz w:val="24"/>
          <w:szCs w:val="24"/>
        </w:rPr>
        <w:t>de</w:t>
      </w:r>
      <w:r>
        <w:rPr>
          <w:spacing w:val="4"/>
          <w:sz w:val="24"/>
          <w:szCs w:val="24"/>
        </w:rPr>
        <w:t xml:space="preserve"> </w:t>
      </w:r>
      <w:r>
        <w:rPr>
          <w:sz w:val="24"/>
          <w:szCs w:val="24"/>
        </w:rPr>
        <w:t>m</w:t>
      </w:r>
      <w:r>
        <w:rPr>
          <w:spacing w:val="1"/>
          <w:sz w:val="24"/>
          <w:szCs w:val="24"/>
        </w:rPr>
        <w:t>i</w:t>
      </w:r>
      <w:r>
        <w:rPr>
          <w:sz w:val="24"/>
          <w:szCs w:val="24"/>
        </w:rPr>
        <w:t>se</w:t>
      </w:r>
      <w:r>
        <w:rPr>
          <w:spacing w:val="1"/>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œu</w:t>
      </w:r>
      <w:r>
        <w:rPr>
          <w:spacing w:val="2"/>
          <w:sz w:val="24"/>
          <w:szCs w:val="24"/>
        </w:rPr>
        <w:t>v</w:t>
      </w:r>
      <w:r>
        <w:rPr>
          <w:sz w:val="24"/>
          <w:szCs w:val="24"/>
        </w:rPr>
        <w:t>re po</w:t>
      </w:r>
      <w:r>
        <w:rPr>
          <w:spacing w:val="2"/>
          <w:sz w:val="24"/>
          <w:szCs w:val="24"/>
        </w:rPr>
        <w:t>s</w:t>
      </w:r>
      <w:r>
        <w:rPr>
          <w:spacing w:val="-1"/>
          <w:sz w:val="24"/>
          <w:szCs w:val="24"/>
        </w:rPr>
        <w:t>é</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 Co</w:t>
      </w:r>
      <w:r>
        <w:rPr>
          <w:spacing w:val="-1"/>
          <w:sz w:val="24"/>
          <w:szCs w:val="24"/>
        </w:rPr>
        <w:t>c</w:t>
      </w:r>
      <w:r>
        <w:rPr>
          <w:sz w:val="24"/>
          <w:szCs w:val="24"/>
        </w:rPr>
        <w:t>ontr</w:t>
      </w:r>
      <w:r>
        <w:rPr>
          <w:spacing w:val="-1"/>
          <w:sz w:val="24"/>
          <w:szCs w:val="24"/>
        </w:rPr>
        <w:t>ac</w:t>
      </w:r>
      <w:r>
        <w:rPr>
          <w:sz w:val="24"/>
          <w:szCs w:val="24"/>
        </w:rPr>
        <w:t xml:space="preserve">tant </w:t>
      </w:r>
      <w:r>
        <w:rPr>
          <w:spacing w:val="-1"/>
          <w:sz w:val="24"/>
          <w:szCs w:val="24"/>
        </w:rPr>
        <w:t>e</w:t>
      </w:r>
      <w:r>
        <w:rPr>
          <w:sz w:val="24"/>
          <w:szCs w:val="24"/>
        </w:rPr>
        <w:t>n</w:t>
      </w:r>
      <w:r>
        <w:rPr>
          <w:spacing w:val="2"/>
          <w:sz w:val="24"/>
          <w:szCs w:val="24"/>
        </w:rPr>
        <w:t xml:space="preserve"> </w:t>
      </w:r>
      <w:r>
        <w:rPr>
          <w:spacing w:val="-1"/>
          <w:sz w:val="24"/>
          <w:szCs w:val="24"/>
        </w:rPr>
        <w:t>c</w:t>
      </w:r>
      <w:r>
        <w:rPr>
          <w:sz w:val="24"/>
          <w:szCs w:val="24"/>
        </w:rPr>
        <w:t>h</w:t>
      </w:r>
      <w:r>
        <w:rPr>
          <w:spacing w:val="-1"/>
          <w:sz w:val="24"/>
          <w:szCs w:val="24"/>
        </w:rPr>
        <w:t>a</w:t>
      </w:r>
      <w:r>
        <w:rPr>
          <w:spacing w:val="1"/>
          <w:sz w:val="24"/>
          <w:szCs w:val="24"/>
        </w:rPr>
        <w:t>r</w:t>
      </w:r>
      <w:r>
        <w:rPr>
          <w:sz w:val="24"/>
          <w:szCs w:val="24"/>
        </w:rPr>
        <w:t>ge</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z w:val="24"/>
          <w:szCs w:val="24"/>
        </w:rPr>
        <w:t>:</w:t>
      </w:r>
    </w:p>
    <w:p w14:paraId="7116C5C4" w14:textId="77777777" w:rsidR="00F94AC3" w:rsidRDefault="00F94AC3" w:rsidP="00F94AC3">
      <w:pPr>
        <w:spacing w:before="7" w:line="120" w:lineRule="exact"/>
        <w:rPr>
          <w:sz w:val="12"/>
          <w:szCs w:val="12"/>
        </w:rPr>
      </w:pPr>
    </w:p>
    <w:p w14:paraId="11ADD762" w14:textId="77777777" w:rsidR="00F94AC3" w:rsidRDefault="00F94AC3" w:rsidP="00F94AC3">
      <w:pPr>
        <w:spacing w:line="276" w:lineRule="auto"/>
        <w:ind w:left="824" w:right="672" w:hanging="142"/>
        <w:jc w:val="both"/>
        <w:rPr>
          <w:sz w:val="24"/>
          <w:szCs w:val="24"/>
        </w:rPr>
      </w:pPr>
      <w:r>
        <w:rPr>
          <w:rFonts w:ascii="Arial Narrow" w:eastAsia="Arial Narrow" w:hAnsi="Arial Narrow" w:cs="Arial Narrow"/>
          <w:sz w:val="24"/>
          <w:szCs w:val="24"/>
        </w:rPr>
        <w:t xml:space="preserve">- </w:t>
      </w:r>
      <w:r>
        <w:rPr>
          <w:b/>
          <w:sz w:val="24"/>
          <w:szCs w:val="24"/>
        </w:rPr>
        <w:t>Avant</w:t>
      </w:r>
      <w:r>
        <w:rPr>
          <w:b/>
          <w:spacing w:val="3"/>
          <w:sz w:val="24"/>
          <w:szCs w:val="24"/>
        </w:rPr>
        <w:t xml:space="preserve"> </w:t>
      </w:r>
      <w:r>
        <w:rPr>
          <w:b/>
          <w:sz w:val="24"/>
          <w:szCs w:val="24"/>
        </w:rPr>
        <w:t>le</w:t>
      </w:r>
      <w:r>
        <w:rPr>
          <w:b/>
          <w:spacing w:val="2"/>
          <w:sz w:val="24"/>
          <w:szCs w:val="24"/>
        </w:rPr>
        <w:t xml:space="preserve"> </w:t>
      </w:r>
      <w:r>
        <w:rPr>
          <w:b/>
          <w:spacing w:val="1"/>
          <w:sz w:val="24"/>
          <w:szCs w:val="24"/>
        </w:rPr>
        <w:t>d</w:t>
      </w:r>
      <w:r>
        <w:rPr>
          <w:b/>
          <w:spacing w:val="-1"/>
          <w:sz w:val="24"/>
          <w:szCs w:val="24"/>
        </w:rPr>
        <w:t>é</w:t>
      </w:r>
      <w:r>
        <w:rPr>
          <w:b/>
          <w:spacing w:val="1"/>
          <w:sz w:val="24"/>
          <w:szCs w:val="24"/>
        </w:rPr>
        <w:t>bu</w:t>
      </w:r>
      <w:r>
        <w:rPr>
          <w:b/>
          <w:sz w:val="24"/>
          <w:szCs w:val="24"/>
        </w:rPr>
        <w:t>t</w:t>
      </w:r>
      <w:r>
        <w:rPr>
          <w:b/>
          <w:spacing w:val="2"/>
          <w:sz w:val="24"/>
          <w:szCs w:val="24"/>
        </w:rPr>
        <w:t xml:space="preserve"> </w:t>
      </w:r>
      <w:r>
        <w:rPr>
          <w:b/>
          <w:spacing w:val="1"/>
          <w:sz w:val="24"/>
          <w:szCs w:val="24"/>
        </w:rPr>
        <w:t>d</w:t>
      </w:r>
      <w:r>
        <w:rPr>
          <w:b/>
          <w:spacing w:val="-1"/>
          <w:sz w:val="24"/>
          <w:szCs w:val="24"/>
        </w:rPr>
        <w:t>e</w:t>
      </w:r>
      <w:r>
        <w:rPr>
          <w:b/>
          <w:sz w:val="24"/>
          <w:szCs w:val="24"/>
        </w:rPr>
        <w:t>s</w:t>
      </w:r>
      <w:r>
        <w:rPr>
          <w:b/>
          <w:spacing w:val="3"/>
          <w:sz w:val="24"/>
          <w:szCs w:val="24"/>
        </w:rPr>
        <w:t xml:space="preserve"> </w:t>
      </w:r>
      <w:r>
        <w:rPr>
          <w:b/>
          <w:sz w:val="24"/>
          <w:szCs w:val="24"/>
        </w:rPr>
        <w:t>t</w:t>
      </w:r>
      <w:r>
        <w:rPr>
          <w:b/>
          <w:spacing w:val="-2"/>
          <w:sz w:val="24"/>
          <w:szCs w:val="24"/>
        </w:rPr>
        <w:t>r</w:t>
      </w:r>
      <w:r>
        <w:rPr>
          <w:b/>
          <w:spacing w:val="2"/>
          <w:sz w:val="24"/>
          <w:szCs w:val="24"/>
        </w:rPr>
        <w:t>a</w:t>
      </w:r>
      <w:r>
        <w:rPr>
          <w:b/>
          <w:sz w:val="24"/>
          <w:szCs w:val="24"/>
        </w:rPr>
        <w:t>va</w:t>
      </w:r>
      <w:r>
        <w:rPr>
          <w:b/>
          <w:spacing w:val="1"/>
          <w:sz w:val="24"/>
          <w:szCs w:val="24"/>
        </w:rPr>
        <w:t>u</w:t>
      </w:r>
      <w:r>
        <w:rPr>
          <w:b/>
          <w:sz w:val="24"/>
          <w:szCs w:val="24"/>
        </w:rPr>
        <w:t>x</w:t>
      </w:r>
      <w:r>
        <w:rPr>
          <w:b/>
          <w:spacing w:val="3"/>
          <w:sz w:val="24"/>
          <w:szCs w:val="24"/>
        </w:rPr>
        <w:t xml:space="preserve"> </w:t>
      </w:r>
      <w:r>
        <w:rPr>
          <w:b/>
          <w:spacing w:val="1"/>
          <w:sz w:val="24"/>
          <w:szCs w:val="24"/>
        </w:rPr>
        <w:t>d</w:t>
      </w:r>
      <w:r>
        <w:rPr>
          <w:b/>
          <w:sz w:val="24"/>
          <w:szCs w:val="24"/>
        </w:rPr>
        <w:t>e</w:t>
      </w:r>
      <w:r>
        <w:rPr>
          <w:b/>
          <w:spacing w:val="2"/>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c</w:t>
      </w:r>
      <w:r>
        <w:rPr>
          <w:b/>
          <w:spacing w:val="1"/>
          <w:sz w:val="24"/>
          <w:szCs w:val="24"/>
        </w:rPr>
        <w:t>u</w:t>
      </w:r>
      <w:r>
        <w:rPr>
          <w:b/>
          <w:sz w:val="24"/>
          <w:szCs w:val="24"/>
        </w:rPr>
        <w:t>n</w:t>
      </w:r>
      <w:r>
        <w:rPr>
          <w:b/>
          <w:spacing w:val="3"/>
          <w:sz w:val="24"/>
          <w:szCs w:val="24"/>
        </w:rPr>
        <w:t xml:space="preserve"> </w:t>
      </w:r>
      <w:r>
        <w:rPr>
          <w:b/>
          <w:spacing w:val="1"/>
          <w:sz w:val="24"/>
          <w:szCs w:val="24"/>
        </w:rPr>
        <w:t>d</w:t>
      </w:r>
      <w:r>
        <w:rPr>
          <w:b/>
          <w:spacing w:val="-1"/>
          <w:sz w:val="24"/>
          <w:szCs w:val="24"/>
        </w:rPr>
        <w:t>e</w:t>
      </w:r>
      <w:r>
        <w:rPr>
          <w:b/>
          <w:sz w:val="24"/>
          <w:szCs w:val="24"/>
        </w:rPr>
        <w:t>s</w:t>
      </w:r>
      <w:r>
        <w:rPr>
          <w:b/>
          <w:spacing w:val="3"/>
          <w:sz w:val="24"/>
          <w:szCs w:val="24"/>
        </w:rPr>
        <w:t xml:space="preserve"> </w:t>
      </w:r>
      <w:r>
        <w:rPr>
          <w:b/>
          <w:sz w:val="24"/>
          <w:szCs w:val="24"/>
        </w:rPr>
        <w:t>lo</w:t>
      </w:r>
      <w:r>
        <w:rPr>
          <w:b/>
          <w:spacing w:val="-3"/>
          <w:sz w:val="24"/>
          <w:szCs w:val="24"/>
        </w:rPr>
        <w:t>t</w:t>
      </w:r>
      <w:r>
        <w:rPr>
          <w:b/>
          <w:sz w:val="24"/>
          <w:szCs w:val="24"/>
        </w:rPr>
        <w:t>s,</w:t>
      </w:r>
      <w:r>
        <w:rPr>
          <w:b/>
          <w:spacing w:val="3"/>
          <w:sz w:val="24"/>
          <w:szCs w:val="24"/>
        </w:rPr>
        <w:t xml:space="preserve"> </w:t>
      </w:r>
      <w:r>
        <w:rPr>
          <w:b/>
          <w:sz w:val="24"/>
          <w:szCs w:val="24"/>
        </w:rPr>
        <w:t>le</w:t>
      </w:r>
      <w:r>
        <w:rPr>
          <w:b/>
          <w:spacing w:val="2"/>
          <w:sz w:val="24"/>
          <w:szCs w:val="24"/>
        </w:rPr>
        <w:t xml:space="preserve"> </w:t>
      </w:r>
      <w:r>
        <w:rPr>
          <w:b/>
          <w:sz w:val="24"/>
          <w:szCs w:val="24"/>
        </w:rPr>
        <w:t>Co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pacing w:val="2"/>
          <w:sz w:val="24"/>
          <w:szCs w:val="24"/>
        </w:rPr>
        <w:t>a</w:t>
      </w:r>
      <w:r>
        <w:rPr>
          <w:b/>
          <w:spacing w:val="-1"/>
          <w:sz w:val="24"/>
          <w:szCs w:val="24"/>
        </w:rPr>
        <w:t>c</w:t>
      </w:r>
      <w:r>
        <w:rPr>
          <w:b/>
          <w:sz w:val="24"/>
          <w:szCs w:val="24"/>
        </w:rPr>
        <w:t>tant</w:t>
      </w:r>
      <w:r>
        <w:rPr>
          <w:b/>
          <w:spacing w:val="2"/>
          <w:sz w:val="24"/>
          <w:szCs w:val="24"/>
        </w:rPr>
        <w:t xml:space="preserve"> </w:t>
      </w:r>
      <w:r>
        <w:rPr>
          <w:b/>
          <w:sz w:val="24"/>
          <w:szCs w:val="24"/>
        </w:rPr>
        <w:t>a</w:t>
      </w:r>
      <w:r>
        <w:rPr>
          <w:b/>
          <w:spacing w:val="1"/>
          <w:sz w:val="24"/>
          <w:szCs w:val="24"/>
        </w:rPr>
        <w:t>djud</w:t>
      </w:r>
      <w:r>
        <w:rPr>
          <w:b/>
          <w:sz w:val="24"/>
          <w:szCs w:val="24"/>
        </w:rPr>
        <w:t>ica</w:t>
      </w:r>
      <w:r>
        <w:rPr>
          <w:b/>
          <w:spacing w:val="-1"/>
          <w:sz w:val="24"/>
          <w:szCs w:val="24"/>
        </w:rPr>
        <w:t>t</w:t>
      </w:r>
      <w:r>
        <w:rPr>
          <w:b/>
          <w:sz w:val="24"/>
          <w:szCs w:val="24"/>
        </w:rPr>
        <w:t>aire</w:t>
      </w:r>
      <w:r>
        <w:rPr>
          <w:b/>
          <w:spacing w:val="1"/>
          <w:sz w:val="24"/>
          <w:szCs w:val="24"/>
        </w:rPr>
        <w:t xml:space="preserve"> </w:t>
      </w:r>
      <w:r>
        <w:rPr>
          <w:b/>
          <w:sz w:val="24"/>
          <w:szCs w:val="24"/>
        </w:rPr>
        <w:t>v</w:t>
      </w:r>
      <w:r>
        <w:rPr>
          <w:b/>
          <w:spacing w:val="-1"/>
          <w:sz w:val="24"/>
          <w:szCs w:val="24"/>
        </w:rPr>
        <w:t>ér</w:t>
      </w:r>
      <w:r>
        <w:rPr>
          <w:b/>
          <w:sz w:val="24"/>
          <w:szCs w:val="24"/>
        </w:rPr>
        <w:t>i</w:t>
      </w:r>
      <w:r>
        <w:rPr>
          <w:b/>
          <w:spacing w:val="2"/>
          <w:sz w:val="24"/>
          <w:szCs w:val="24"/>
        </w:rPr>
        <w:t>f</w:t>
      </w:r>
      <w:r>
        <w:rPr>
          <w:b/>
          <w:sz w:val="24"/>
          <w:szCs w:val="24"/>
        </w:rPr>
        <w:t>ie</w:t>
      </w:r>
      <w:r>
        <w:rPr>
          <w:b/>
          <w:spacing w:val="2"/>
          <w:sz w:val="24"/>
          <w:szCs w:val="24"/>
        </w:rPr>
        <w:t xml:space="preserve"> </w:t>
      </w:r>
      <w:r>
        <w:rPr>
          <w:b/>
          <w:sz w:val="24"/>
          <w:szCs w:val="24"/>
        </w:rPr>
        <w:t xml:space="preserve">la </w:t>
      </w:r>
      <w:r>
        <w:rPr>
          <w:b/>
          <w:spacing w:val="1"/>
          <w:sz w:val="24"/>
          <w:szCs w:val="24"/>
        </w:rPr>
        <w:t>d</w:t>
      </w:r>
      <w:r>
        <w:rPr>
          <w:b/>
          <w:sz w:val="24"/>
          <w:szCs w:val="24"/>
        </w:rPr>
        <w:t>ate</w:t>
      </w:r>
      <w:r>
        <w:rPr>
          <w:b/>
          <w:spacing w:val="-9"/>
          <w:sz w:val="24"/>
          <w:szCs w:val="24"/>
        </w:rPr>
        <w:t xml:space="preserve"> </w:t>
      </w:r>
      <w:r>
        <w:rPr>
          <w:b/>
          <w:spacing w:val="1"/>
          <w:sz w:val="24"/>
          <w:szCs w:val="24"/>
        </w:rPr>
        <w:t>d</w:t>
      </w:r>
      <w:r>
        <w:rPr>
          <w:b/>
          <w:spacing w:val="-1"/>
          <w:sz w:val="24"/>
          <w:szCs w:val="24"/>
        </w:rPr>
        <w:t>e</w:t>
      </w:r>
      <w:r>
        <w:rPr>
          <w:b/>
          <w:sz w:val="24"/>
          <w:szCs w:val="24"/>
        </w:rPr>
        <w:t>s</w:t>
      </w:r>
      <w:r>
        <w:rPr>
          <w:b/>
          <w:spacing w:val="-7"/>
          <w:sz w:val="24"/>
          <w:szCs w:val="24"/>
        </w:rPr>
        <w:t xml:space="preserve"> </w:t>
      </w:r>
      <w:r>
        <w:rPr>
          <w:b/>
          <w:spacing w:val="1"/>
          <w:sz w:val="24"/>
          <w:szCs w:val="24"/>
        </w:rPr>
        <w:t>p</w:t>
      </w:r>
      <w:r>
        <w:rPr>
          <w:b/>
          <w:sz w:val="24"/>
          <w:szCs w:val="24"/>
        </w:rPr>
        <w:t>la</w:t>
      </w:r>
      <w:r>
        <w:rPr>
          <w:b/>
          <w:spacing w:val="1"/>
          <w:sz w:val="24"/>
          <w:szCs w:val="24"/>
        </w:rPr>
        <w:t>n</w:t>
      </w:r>
      <w:r>
        <w:rPr>
          <w:b/>
          <w:sz w:val="24"/>
          <w:szCs w:val="24"/>
        </w:rPr>
        <w:t>s</w:t>
      </w:r>
      <w:r>
        <w:rPr>
          <w:b/>
          <w:spacing w:val="-7"/>
          <w:sz w:val="24"/>
          <w:szCs w:val="24"/>
        </w:rPr>
        <w:t xml:space="preserve"> </w:t>
      </w:r>
      <w:r>
        <w:rPr>
          <w:b/>
          <w:spacing w:val="-1"/>
          <w:sz w:val="24"/>
          <w:szCs w:val="24"/>
        </w:rPr>
        <w:t>e</w:t>
      </w:r>
      <w:r>
        <w:rPr>
          <w:b/>
          <w:sz w:val="24"/>
          <w:szCs w:val="24"/>
        </w:rPr>
        <w:t>t</w:t>
      </w:r>
      <w:r>
        <w:rPr>
          <w:b/>
          <w:spacing w:val="-8"/>
          <w:sz w:val="24"/>
          <w:szCs w:val="24"/>
        </w:rPr>
        <w:t xml:space="preserve"> </w:t>
      </w:r>
      <w:r>
        <w:rPr>
          <w:b/>
          <w:sz w:val="24"/>
          <w:szCs w:val="24"/>
        </w:rPr>
        <w:t>s’ass</w:t>
      </w:r>
      <w:r>
        <w:rPr>
          <w:b/>
          <w:spacing w:val="1"/>
          <w:sz w:val="24"/>
          <w:szCs w:val="24"/>
        </w:rPr>
        <w:t>u</w:t>
      </w:r>
      <w:r>
        <w:rPr>
          <w:b/>
          <w:spacing w:val="-3"/>
          <w:sz w:val="24"/>
          <w:szCs w:val="24"/>
        </w:rPr>
        <w:t>r</w:t>
      </w:r>
      <w:r>
        <w:rPr>
          <w:b/>
          <w:sz w:val="24"/>
          <w:szCs w:val="24"/>
        </w:rPr>
        <w:t>e</w:t>
      </w:r>
      <w:r>
        <w:rPr>
          <w:b/>
          <w:spacing w:val="-8"/>
          <w:sz w:val="24"/>
          <w:szCs w:val="24"/>
        </w:rPr>
        <w:t xml:space="preserve"> </w:t>
      </w:r>
      <w:r>
        <w:rPr>
          <w:b/>
          <w:sz w:val="24"/>
          <w:szCs w:val="24"/>
        </w:rPr>
        <w:t>a</w:t>
      </w:r>
      <w:r>
        <w:rPr>
          <w:b/>
          <w:spacing w:val="1"/>
          <w:sz w:val="24"/>
          <w:szCs w:val="24"/>
        </w:rPr>
        <w:t>up</w:t>
      </w:r>
      <w:r>
        <w:rPr>
          <w:b/>
          <w:spacing w:val="-1"/>
          <w:sz w:val="24"/>
          <w:szCs w:val="24"/>
        </w:rPr>
        <w:t>rè</w:t>
      </w:r>
      <w:r>
        <w:rPr>
          <w:b/>
          <w:sz w:val="24"/>
          <w:szCs w:val="24"/>
        </w:rPr>
        <w:t>s</w:t>
      </w:r>
      <w:r>
        <w:rPr>
          <w:b/>
          <w:spacing w:val="-7"/>
          <w:sz w:val="24"/>
          <w:szCs w:val="24"/>
        </w:rPr>
        <w:t xml:space="preserve"> </w:t>
      </w:r>
      <w:r>
        <w:rPr>
          <w:b/>
          <w:spacing w:val="3"/>
          <w:sz w:val="24"/>
          <w:szCs w:val="24"/>
        </w:rPr>
        <w:t>d</w:t>
      </w:r>
      <w:r>
        <w:rPr>
          <w:b/>
          <w:sz w:val="24"/>
          <w:szCs w:val="24"/>
        </w:rPr>
        <w:t>e</w:t>
      </w:r>
      <w:r>
        <w:rPr>
          <w:b/>
          <w:spacing w:val="-8"/>
          <w:sz w:val="24"/>
          <w:szCs w:val="24"/>
        </w:rPr>
        <w:t xml:space="preserve"> </w:t>
      </w:r>
      <w:r>
        <w:rPr>
          <w:b/>
          <w:sz w:val="24"/>
          <w:szCs w:val="24"/>
        </w:rPr>
        <w:t>l’I</w:t>
      </w:r>
      <w:r>
        <w:rPr>
          <w:b/>
          <w:spacing w:val="1"/>
          <w:sz w:val="24"/>
          <w:szCs w:val="24"/>
        </w:rPr>
        <w:t>n</w:t>
      </w:r>
      <w:r>
        <w:rPr>
          <w:b/>
          <w:sz w:val="24"/>
          <w:szCs w:val="24"/>
        </w:rPr>
        <w:t>g</w:t>
      </w:r>
      <w:r>
        <w:rPr>
          <w:b/>
          <w:spacing w:val="-1"/>
          <w:sz w:val="24"/>
          <w:szCs w:val="24"/>
        </w:rPr>
        <w:t>é</w:t>
      </w:r>
      <w:r>
        <w:rPr>
          <w:b/>
          <w:spacing w:val="1"/>
          <w:sz w:val="24"/>
          <w:szCs w:val="24"/>
        </w:rPr>
        <w:t>n</w:t>
      </w:r>
      <w:r>
        <w:rPr>
          <w:b/>
          <w:sz w:val="24"/>
          <w:szCs w:val="24"/>
        </w:rPr>
        <w:t>ieur,</w:t>
      </w:r>
      <w:r>
        <w:rPr>
          <w:b/>
          <w:spacing w:val="-10"/>
          <w:sz w:val="24"/>
          <w:szCs w:val="24"/>
        </w:rPr>
        <w:t xml:space="preserve"> </w:t>
      </w:r>
      <w:r>
        <w:rPr>
          <w:b/>
          <w:spacing w:val="1"/>
          <w:sz w:val="24"/>
          <w:szCs w:val="24"/>
        </w:rPr>
        <w:t>qu</w:t>
      </w:r>
      <w:r>
        <w:rPr>
          <w:b/>
          <w:sz w:val="24"/>
          <w:szCs w:val="24"/>
        </w:rPr>
        <w:t>e</w:t>
      </w:r>
      <w:r>
        <w:rPr>
          <w:b/>
          <w:spacing w:val="-8"/>
          <w:sz w:val="24"/>
          <w:szCs w:val="24"/>
        </w:rPr>
        <w:t xml:space="preserve"> </w:t>
      </w:r>
      <w:r>
        <w:rPr>
          <w:b/>
          <w:sz w:val="24"/>
          <w:szCs w:val="24"/>
        </w:rPr>
        <w:t>tous</w:t>
      </w:r>
      <w:r>
        <w:rPr>
          <w:b/>
          <w:spacing w:val="-7"/>
          <w:sz w:val="24"/>
          <w:szCs w:val="24"/>
        </w:rPr>
        <w:t xml:space="preserve"> </w:t>
      </w:r>
      <w:r>
        <w:rPr>
          <w:b/>
          <w:sz w:val="24"/>
          <w:szCs w:val="24"/>
        </w:rPr>
        <w:t>les</w:t>
      </w:r>
      <w:r>
        <w:rPr>
          <w:b/>
          <w:spacing w:val="-7"/>
          <w:sz w:val="24"/>
          <w:szCs w:val="24"/>
        </w:rPr>
        <w:t xml:space="preserve"> </w:t>
      </w:r>
      <w:r>
        <w:rPr>
          <w:b/>
          <w:spacing w:val="1"/>
          <w:sz w:val="24"/>
          <w:szCs w:val="24"/>
        </w:rPr>
        <w:t>d</w:t>
      </w:r>
      <w:r>
        <w:rPr>
          <w:b/>
          <w:sz w:val="24"/>
          <w:szCs w:val="24"/>
        </w:rPr>
        <w:t>o</w:t>
      </w:r>
      <w:r>
        <w:rPr>
          <w:b/>
          <w:spacing w:val="-1"/>
          <w:sz w:val="24"/>
          <w:szCs w:val="24"/>
        </w:rPr>
        <w:t>c</w:t>
      </w:r>
      <w:r>
        <w:rPr>
          <w:b/>
          <w:spacing w:val="1"/>
          <w:sz w:val="24"/>
          <w:szCs w:val="24"/>
        </w:rPr>
        <w:t>u</w:t>
      </w:r>
      <w:r>
        <w:rPr>
          <w:b/>
          <w:spacing w:val="-3"/>
          <w:sz w:val="24"/>
          <w:szCs w:val="24"/>
        </w:rPr>
        <w:t>m</w:t>
      </w:r>
      <w:r>
        <w:rPr>
          <w:b/>
          <w:spacing w:val="-1"/>
          <w:sz w:val="24"/>
          <w:szCs w:val="24"/>
        </w:rPr>
        <w:t>e</w:t>
      </w:r>
      <w:r>
        <w:rPr>
          <w:b/>
          <w:spacing w:val="1"/>
          <w:sz w:val="24"/>
          <w:szCs w:val="24"/>
        </w:rPr>
        <w:t>n</w:t>
      </w:r>
      <w:r>
        <w:rPr>
          <w:b/>
          <w:sz w:val="24"/>
          <w:szCs w:val="24"/>
        </w:rPr>
        <w:t>ts</w:t>
      </w:r>
      <w:r>
        <w:rPr>
          <w:b/>
          <w:spacing w:val="-8"/>
          <w:sz w:val="24"/>
          <w:szCs w:val="24"/>
        </w:rPr>
        <w:t xml:space="preserve"> </w:t>
      </w:r>
      <w:r>
        <w:rPr>
          <w:b/>
          <w:spacing w:val="1"/>
          <w:sz w:val="24"/>
          <w:szCs w:val="24"/>
        </w:rPr>
        <w:t>d</w:t>
      </w:r>
      <w:r>
        <w:rPr>
          <w:b/>
          <w:sz w:val="24"/>
          <w:szCs w:val="24"/>
        </w:rPr>
        <w:t>o</w:t>
      </w:r>
      <w:r>
        <w:rPr>
          <w:b/>
          <w:spacing w:val="1"/>
          <w:sz w:val="24"/>
          <w:szCs w:val="24"/>
        </w:rPr>
        <w:t>n</w:t>
      </w:r>
      <w:r>
        <w:rPr>
          <w:b/>
          <w:sz w:val="24"/>
          <w:szCs w:val="24"/>
        </w:rPr>
        <w:t>t</w:t>
      </w:r>
      <w:r>
        <w:rPr>
          <w:b/>
          <w:spacing w:val="-8"/>
          <w:sz w:val="24"/>
          <w:szCs w:val="24"/>
        </w:rPr>
        <w:t xml:space="preserve"> </w:t>
      </w:r>
      <w:r>
        <w:rPr>
          <w:b/>
          <w:sz w:val="24"/>
          <w:szCs w:val="24"/>
        </w:rPr>
        <w:t>il</w:t>
      </w:r>
      <w:r>
        <w:rPr>
          <w:b/>
          <w:spacing w:val="-9"/>
          <w:sz w:val="24"/>
          <w:szCs w:val="24"/>
        </w:rPr>
        <w:t xml:space="preserve"> </w:t>
      </w:r>
      <w:r>
        <w:rPr>
          <w:b/>
          <w:spacing w:val="1"/>
          <w:sz w:val="24"/>
          <w:szCs w:val="24"/>
        </w:rPr>
        <w:t>d</w:t>
      </w:r>
      <w:r>
        <w:rPr>
          <w:b/>
          <w:sz w:val="24"/>
          <w:szCs w:val="24"/>
        </w:rPr>
        <w:t>is</w:t>
      </w:r>
      <w:r>
        <w:rPr>
          <w:b/>
          <w:spacing w:val="1"/>
          <w:sz w:val="24"/>
          <w:szCs w:val="24"/>
        </w:rPr>
        <w:t>p</w:t>
      </w:r>
      <w:r>
        <w:rPr>
          <w:b/>
          <w:sz w:val="24"/>
          <w:szCs w:val="24"/>
        </w:rPr>
        <w:t>ose</w:t>
      </w:r>
      <w:r>
        <w:rPr>
          <w:b/>
          <w:spacing w:val="-8"/>
          <w:sz w:val="24"/>
          <w:szCs w:val="24"/>
        </w:rPr>
        <w:t xml:space="preserve"> </w:t>
      </w:r>
      <w:r>
        <w:rPr>
          <w:b/>
          <w:sz w:val="24"/>
          <w:szCs w:val="24"/>
        </w:rPr>
        <w:t>s</w:t>
      </w:r>
      <w:r>
        <w:rPr>
          <w:b/>
          <w:spacing w:val="-2"/>
          <w:sz w:val="24"/>
          <w:szCs w:val="24"/>
        </w:rPr>
        <w:t>o</w:t>
      </w:r>
      <w:r>
        <w:rPr>
          <w:b/>
          <w:spacing w:val="1"/>
          <w:sz w:val="24"/>
          <w:szCs w:val="24"/>
        </w:rPr>
        <w:t>n</w:t>
      </w:r>
      <w:r>
        <w:rPr>
          <w:b/>
          <w:sz w:val="24"/>
          <w:szCs w:val="24"/>
        </w:rPr>
        <w:t xml:space="preserve">t </w:t>
      </w:r>
      <w:r>
        <w:rPr>
          <w:b/>
          <w:spacing w:val="-1"/>
          <w:sz w:val="24"/>
          <w:szCs w:val="24"/>
        </w:rPr>
        <w:t>c</w:t>
      </w:r>
      <w:r>
        <w:rPr>
          <w:b/>
          <w:sz w:val="24"/>
          <w:szCs w:val="24"/>
        </w:rPr>
        <w:t>o</w:t>
      </w:r>
      <w:r>
        <w:rPr>
          <w:b/>
          <w:spacing w:val="1"/>
          <w:sz w:val="24"/>
          <w:szCs w:val="24"/>
        </w:rPr>
        <w:t>nf</w:t>
      </w:r>
      <w:r>
        <w:rPr>
          <w:b/>
          <w:sz w:val="24"/>
          <w:szCs w:val="24"/>
        </w:rPr>
        <w:t>o</w:t>
      </w:r>
      <w:r>
        <w:rPr>
          <w:b/>
          <w:spacing w:val="-1"/>
          <w:sz w:val="24"/>
          <w:szCs w:val="24"/>
        </w:rPr>
        <w:t>r</w:t>
      </w:r>
      <w:r>
        <w:rPr>
          <w:b/>
          <w:spacing w:val="-3"/>
          <w:sz w:val="24"/>
          <w:szCs w:val="24"/>
        </w:rPr>
        <w:t>m</w:t>
      </w:r>
      <w:r>
        <w:rPr>
          <w:b/>
          <w:spacing w:val="-1"/>
          <w:sz w:val="24"/>
          <w:szCs w:val="24"/>
        </w:rPr>
        <w:t>e</w:t>
      </w:r>
      <w:r>
        <w:rPr>
          <w:b/>
          <w:sz w:val="24"/>
          <w:szCs w:val="24"/>
        </w:rPr>
        <w:t>s.</w:t>
      </w:r>
      <w:r>
        <w:rPr>
          <w:b/>
          <w:spacing w:val="1"/>
          <w:sz w:val="24"/>
          <w:szCs w:val="24"/>
        </w:rPr>
        <w:t xml:space="preserve"> </w:t>
      </w:r>
      <w:r>
        <w:rPr>
          <w:b/>
          <w:sz w:val="24"/>
          <w:szCs w:val="24"/>
        </w:rPr>
        <w:t>Le C</w:t>
      </w:r>
      <w:r>
        <w:rPr>
          <w:b/>
          <w:spacing w:val="2"/>
          <w:sz w:val="24"/>
          <w:szCs w:val="24"/>
        </w:rPr>
        <w:t>o</w:t>
      </w:r>
      <w:r>
        <w:rPr>
          <w:b/>
          <w:spacing w:val="-1"/>
          <w:sz w:val="24"/>
          <w:szCs w:val="24"/>
        </w:rPr>
        <w:t>c</w:t>
      </w:r>
      <w:r>
        <w:rPr>
          <w:b/>
          <w:sz w:val="24"/>
          <w:szCs w:val="24"/>
        </w:rPr>
        <w:t>o</w:t>
      </w:r>
      <w:r>
        <w:rPr>
          <w:b/>
          <w:spacing w:val="1"/>
          <w:sz w:val="24"/>
          <w:szCs w:val="24"/>
        </w:rPr>
        <w:t>n</w:t>
      </w:r>
      <w:r>
        <w:rPr>
          <w:b/>
          <w:sz w:val="24"/>
          <w:szCs w:val="24"/>
        </w:rPr>
        <w:t>tra</w:t>
      </w:r>
      <w:r>
        <w:rPr>
          <w:b/>
          <w:spacing w:val="-1"/>
          <w:sz w:val="24"/>
          <w:szCs w:val="24"/>
        </w:rPr>
        <w:t>c</w:t>
      </w:r>
      <w:r>
        <w:rPr>
          <w:b/>
          <w:sz w:val="24"/>
          <w:szCs w:val="24"/>
        </w:rPr>
        <w:t xml:space="preserve">tant </w:t>
      </w:r>
      <w:r>
        <w:rPr>
          <w:b/>
          <w:spacing w:val="1"/>
          <w:sz w:val="24"/>
          <w:szCs w:val="24"/>
        </w:rPr>
        <w:t>f</w:t>
      </w:r>
      <w:r>
        <w:rPr>
          <w:b/>
          <w:sz w:val="24"/>
          <w:szCs w:val="24"/>
        </w:rPr>
        <w:t>ait</w:t>
      </w:r>
      <w:r>
        <w:rPr>
          <w:b/>
          <w:spacing w:val="1"/>
          <w:sz w:val="24"/>
          <w:szCs w:val="24"/>
        </w:rPr>
        <w:t xml:space="preserve"> </w:t>
      </w:r>
      <w:r>
        <w:rPr>
          <w:b/>
          <w:spacing w:val="-1"/>
          <w:sz w:val="24"/>
          <w:szCs w:val="24"/>
        </w:rPr>
        <w:t>rec</w:t>
      </w:r>
      <w:r>
        <w:rPr>
          <w:b/>
          <w:sz w:val="24"/>
          <w:szCs w:val="24"/>
        </w:rPr>
        <w:t>o</w:t>
      </w:r>
      <w:r>
        <w:rPr>
          <w:b/>
          <w:spacing w:val="1"/>
          <w:sz w:val="24"/>
          <w:szCs w:val="24"/>
        </w:rPr>
        <w:t>u</w:t>
      </w:r>
      <w:r>
        <w:rPr>
          <w:b/>
          <w:spacing w:val="-1"/>
          <w:sz w:val="24"/>
          <w:szCs w:val="24"/>
        </w:rPr>
        <w:t>r</w:t>
      </w:r>
      <w:r>
        <w:rPr>
          <w:b/>
          <w:sz w:val="24"/>
          <w:szCs w:val="24"/>
        </w:rPr>
        <w:t>s</w:t>
      </w:r>
      <w:r>
        <w:rPr>
          <w:b/>
          <w:spacing w:val="1"/>
          <w:sz w:val="24"/>
          <w:szCs w:val="24"/>
        </w:rPr>
        <w:t xml:space="preserve"> </w:t>
      </w:r>
      <w:r>
        <w:rPr>
          <w:b/>
          <w:sz w:val="24"/>
          <w:szCs w:val="24"/>
        </w:rPr>
        <w:t>à</w:t>
      </w:r>
      <w:r>
        <w:rPr>
          <w:b/>
          <w:spacing w:val="1"/>
          <w:sz w:val="24"/>
          <w:szCs w:val="24"/>
        </w:rPr>
        <w:t xml:space="preserve"> </w:t>
      </w:r>
      <w:r>
        <w:rPr>
          <w:b/>
          <w:sz w:val="24"/>
          <w:szCs w:val="24"/>
        </w:rPr>
        <w:t>l’I</w:t>
      </w:r>
      <w:r>
        <w:rPr>
          <w:b/>
          <w:spacing w:val="1"/>
          <w:sz w:val="24"/>
          <w:szCs w:val="24"/>
        </w:rPr>
        <w:t>n</w:t>
      </w:r>
      <w:r>
        <w:rPr>
          <w:b/>
          <w:sz w:val="24"/>
          <w:szCs w:val="24"/>
        </w:rPr>
        <w:t>g</w:t>
      </w:r>
      <w:r>
        <w:rPr>
          <w:b/>
          <w:spacing w:val="-1"/>
          <w:sz w:val="24"/>
          <w:szCs w:val="24"/>
        </w:rPr>
        <w:t>é</w:t>
      </w:r>
      <w:r>
        <w:rPr>
          <w:b/>
          <w:spacing w:val="1"/>
          <w:sz w:val="24"/>
          <w:szCs w:val="24"/>
        </w:rPr>
        <w:t>n</w:t>
      </w:r>
      <w:r>
        <w:rPr>
          <w:b/>
          <w:sz w:val="24"/>
          <w:szCs w:val="24"/>
        </w:rPr>
        <w:t xml:space="preserve">ieur </w:t>
      </w:r>
      <w:r>
        <w:rPr>
          <w:b/>
          <w:spacing w:val="1"/>
          <w:sz w:val="24"/>
          <w:szCs w:val="24"/>
        </w:rPr>
        <w:t>d</w:t>
      </w:r>
      <w:r>
        <w:rPr>
          <w:b/>
          <w:sz w:val="24"/>
          <w:szCs w:val="24"/>
        </w:rPr>
        <w:t xml:space="preserve">e </w:t>
      </w:r>
      <w:r>
        <w:rPr>
          <w:b/>
          <w:spacing w:val="-3"/>
          <w:sz w:val="24"/>
          <w:szCs w:val="24"/>
        </w:rPr>
        <w:t>m</w:t>
      </w:r>
      <w:r>
        <w:rPr>
          <w:b/>
          <w:sz w:val="24"/>
          <w:szCs w:val="24"/>
        </w:rPr>
        <w:t>a</w:t>
      </w:r>
      <w:r>
        <w:rPr>
          <w:b/>
          <w:spacing w:val="1"/>
          <w:sz w:val="24"/>
          <w:szCs w:val="24"/>
        </w:rPr>
        <w:t>n</w:t>
      </w:r>
      <w:r>
        <w:rPr>
          <w:b/>
          <w:sz w:val="24"/>
          <w:szCs w:val="24"/>
        </w:rPr>
        <w:t>iè</w:t>
      </w:r>
      <w:r>
        <w:rPr>
          <w:b/>
          <w:spacing w:val="-1"/>
          <w:sz w:val="24"/>
          <w:szCs w:val="24"/>
        </w:rPr>
        <w:t>r</w:t>
      </w:r>
      <w:r>
        <w:rPr>
          <w:b/>
          <w:sz w:val="24"/>
          <w:szCs w:val="24"/>
        </w:rPr>
        <w:t>e s</w:t>
      </w:r>
      <w:r>
        <w:rPr>
          <w:b/>
          <w:spacing w:val="2"/>
          <w:sz w:val="24"/>
          <w:szCs w:val="24"/>
        </w:rPr>
        <w:t>y</w:t>
      </w:r>
      <w:r>
        <w:rPr>
          <w:b/>
          <w:sz w:val="24"/>
          <w:szCs w:val="24"/>
        </w:rPr>
        <w:t>st</w:t>
      </w:r>
      <w:r>
        <w:rPr>
          <w:b/>
          <w:spacing w:val="1"/>
          <w:sz w:val="24"/>
          <w:szCs w:val="24"/>
        </w:rPr>
        <w:t>é</w:t>
      </w:r>
      <w:r>
        <w:rPr>
          <w:b/>
          <w:spacing w:val="-3"/>
          <w:sz w:val="24"/>
          <w:szCs w:val="24"/>
        </w:rPr>
        <w:t>m</w:t>
      </w:r>
      <w:r>
        <w:rPr>
          <w:b/>
          <w:sz w:val="24"/>
          <w:szCs w:val="24"/>
        </w:rPr>
        <w:t>atiq</w:t>
      </w:r>
      <w:r>
        <w:rPr>
          <w:b/>
          <w:spacing w:val="1"/>
          <w:sz w:val="24"/>
          <w:szCs w:val="24"/>
        </w:rPr>
        <w:t>u</w:t>
      </w:r>
      <w:r>
        <w:rPr>
          <w:b/>
          <w:sz w:val="24"/>
          <w:szCs w:val="24"/>
        </w:rPr>
        <w:t>e lorsq</w:t>
      </w:r>
      <w:r>
        <w:rPr>
          <w:b/>
          <w:spacing w:val="1"/>
          <w:sz w:val="24"/>
          <w:szCs w:val="24"/>
        </w:rPr>
        <w:t>u</w:t>
      </w:r>
      <w:r>
        <w:rPr>
          <w:b/>
          <w:sz w:val="24"/>
          <w:szCs w:val="24"/>
        </w:rPr>
        <w:t xml:space="preserve">’il </w:t>
      </w:r>
      <w:r>
        <w:rPr>
          <w:b/>
          <w:spacing w:val="1"/>
          <w:sz w:val="24"/>
          <w:szCs w:val="24"/>
        </w:rPr>
        <w:t>f</w:t>
      </w:r>
      <w:r>
        <w:rPr>
          <w:b/>
          <w:sz w:val="24"/>
          <w:szCs w:val="24"/>
        </w:rPr>
        <w:t xml:space="preserve">ait </w:t>
      </w:r>
      <w:r>
        <w:rPr>
          <w:b/>
          <w:spacing w:val="1"/>
          <w:sz w:val="24"/>
          <w:szCs w:val="24"/>
        </w:rPr>
        <w:t>f</w:t>
      </w:r>
      <w:r>
        <w:rPr>
          <w:b/>
          <w:sz w:val="24"/>
          <w:szCs w:val="24"/>
        </w:rPr>
        <w:t>a</w:t>
      </w:r>
      <w:r>
        <w:rPr>
          <w:b/>
          <w:spacing w:val="-1"/>
          <w:sz w:val="24"/>
          <w:szCs w:val="24"/>
        </w:rPr>
        <w:t>c</w:t>
      </w:r>
      <w:r>
        <w:rPr>
          <w:b/>
          <w:sz w:val="24"/>
          <w:szCs w:val="24"/>
        </w:rPr>
        <w:t>e</w:t>
      </w:r>
      <w:r>
        <w:rPr>
          <w:b/>
          <w:spacing w:val="-1"/>
          <w:sz w:val="24"/>
          <w:szCs w:val="24"/>
        </w:rPr>
        <w:t xml:space="preserve"> </w:t>
      </w:r>
      <w:r>
        <w:rPr>
          <w:b/>
          <w:sz w:val="24"/>
          <w:szCs w:val="24"/>
        </w:rPr>
        <w:t xml:space="preserve">à </w:t>
      </w:r>
      <w:r>
        <w:rPr>
          <w:b/>
          <w:spacing w:val="1"/>
          <w:sz w:val="24"/>
          <w:szCs w:val="24"/>
        </w:rPr>
        <w:t>un</w:t>
      </w:r>
      <w:r>
        <w:rPr>
          <w:b/>
          <w:sz w:val="24"/>
          <w:szCs w:val="24"/>
        </w:rPr>
        <w:t>e</w:t>
      </w:r>
      <w:r>
        <w:rPr>
          <w:b/>
          <w:spacing w:val="-1"/>
          <w:sz w:val="24"/>
          <w:szCs w:val="24"/>
        </w:rPr>
        <w:t xml:space="preserve"> </w:t>
      </w:r>
      <w:r>
        <w:rPr>
          <w:b/>
          <w:spacing w:val="1"/>
          <w:sz w:val="24"/>
          <w:szCs w:val="24"/>
        </w:rPr>
        <w:t>d</w:t>
      </w:r>
      <w:r>
        <w:rPr>
          <w:b/>
          <w:spacing w:val="-2"/>
          <w:sz w:val="24"/>
          <w:szCs w:val="24"/>
        </w:rPr>
        <w:t>i</w:t>
      </w:r>
      <w:r>
        <w:rPr>
          <w:b/>
          <w:sz w:val="24"/>
          <w:szCs w:val="24"/>
        </w:rPr>
        <w:t>f</w:t>
      </w:r>
      <w:r>
        <w:rPr>
          <w:b/>
          <w:spacing w:val="1"/>
          <w:sz w:val="24"/>
          <w:szCs w:val="24"/>
        </w:rPr>
        <w:t>f</w:t>
      </w:r>
      <w:r>
        <w:rPr>
          <w:b/>
          <w:sz w:val="24"/>
          <w:szCs w:val="24"/>
        </w:rPr>
        <w:t>icu</w:t>
      </w:r>
      <w:r>
        <w:rPr>
          <w:b/>
          <w:spacing w:val="1"/>
          <w:sz w:val="24"/>
          <w:szCs w:val="24"/>
        </w:rPr>
        <w:t>l</w:t>
      </w:r>
      <w:r>
        <w:rPr>
          <w:b/>
          <w:sz w:val="24"/>
          <w:szCs w:val="24"/>
        </w:rPr>
        <w:t>té</w:t>
      </w:r>
      <w:r>
        <w:rPr>
          <w:b/>
          <w:spacing w:val="-4"/>
          <w:sz w:val="24"/>
          <w:szCs w:val="24"/>
        </w:rPr>
        <w:t xml:space="preserve"> </w:t>
      </w:r>
      <w:r>
        <w:rPr>
          <w:b/>
          <w:spacing w:val="1"/>
          <w:sz w:val="24"/>
          <w:szCs w:val="24"/>
        </w:rPr>
        <w:t>d</w:t>
      </w:r>
      <w:r>
        <w:rPr>
          <w:b/>
          <w:sz w:val="24"/>
          <w:szCs w:val="24"/>
        </w:rPr>
        <w:t>’int</w:t>
      </w:r>
      <w:r>
        <w:rPr>
          <w:b/>
          <w:spacing w:val="-2"/>
          <w:sz w:val="24"/>
          <w:szCs w:val="24"/>
        </w:rPr>
        <w:t>e</w:t>
      </w:r>
      <w:r>
        <w:rPr>
          <w:b/>
          <w:spacing w:val="-1"/>
          <w:sz w:val="24"/>
          <w:szCs w:val="24"/>
        </w:rPr>
        <w:t>r</w:t>
      </w:r>
      <w:r>
        <w:rPr>
          <w:b/>
          <w:spacing w:val="1"/>
          <w:sz w:val="24"/>
          <w:szCs w:val="24"/>
        </w:rPr>
        <w:t>p</w:t>
      </w:r>
      <w:r>
        <w:rPr>
          <w:b/>
          <w:spacing w:val="-1"/>
          <w:sz w:val="24"/>
          <w:szCs w:val="24"/>
        </w:rPr>
        <w:t>ré</w:t>
      </w:r>
      <w:r>
        <w:rPr>
          <w:b/>
          <w:sz w:val="24"/>
          <w:szCs w:val="24"/>
        </w:rPr>
        <w:t>ta</w:t>
      </w:r>
      <w:r>
        <w:rPr>
          <w:b/>
          <w:spacing w:val="-1"/>
          <w:sz w:val="24"/>
          <w:szCs w:val="24"/>
        </w:rPr>
        <w:t>t</w:t>
      </w:r>
      <w:r>
        <w:rPr>
          <w:b/>
          <w:sz w:val="24"/>
          <w:szCs w:val="24"/>
        </w:rPr>
        <w:t>io</w:t>
      </w:r>
      <w:r>
        <w:rPr>
          <w:b/>
          <w:spacing w:val="1"/>
          <w:sz w:val="24"/>
          <w:szCs w:val="24"/>
        </w:rPr>
        <w:t>n</w:t>
      </w:r>
      <w:r>
        <w:rPr>
          <w:b/>
          <w:sz w:val="24"/>
          <w:szCs w:val="24"/>
        </w:rPr>
        <w:t>, ou</w:t>
      </w:r>
      <w:r>
        <w:rPr>
          <w:b/>
          <w:spacing w:val="1"/>
          <w:sz w:val="24"/>
          <w:szCs w:val="24"/>
        </w:rPr>
        <w:t xml:space="preserve"> </w:t>
      </w:r>
      <w:r>
        <w:rPr>
          <w:b/>
          <w:spacing w:val="-1"/>
          <w:sz w:val="24"/>
          <w:szCs w:val="24"/>
        </w:rPr>
        <w:t>c</w:t>
      </w:r>
      <w:r>
        <w:rPr>
          <w:b/>
          <w:spacing w:val="2"/>
          <w:sz w:val="24"/>
          <w:szCs w:val="24"/>
        </w:rPr>
        <w:t>o</w:t>
      </w:r>
      <w:r>
        <w:rPr>
          <w:b/>
          <w:spacing w:val="1"/>
          <w:sz w:val="24"/>
          <w:szCs w:val="24"/>
        </w:rPr>
        <w:t>n</w:t>
      </w:r>
      <w:r>
        <w:rPr>
          <w:b/>
          <w:sz w:val="24"/>
          <w:szCs w:val="24"/>
        </w:rPr>
        <w:t>sta</w:t>
      </w:r>
      <w:r>
        <w:rPr>
          <w:b/>
          <w:spacing w:val="-1"/>
          <w:sz w:val="24"/>
          <w:szCs w:val="24"/>
        </w:rPr>
        <w:t>t</w:t>
      </w:r>
      <w:r>
        <w:rPr>
          <w:b/>
          <w:sz w:val="24"/>
          <w:szCs w:val="24"/>
        </w:rPr>
        <w:t>e</w:t>
      </w:r>
      <w:r>
        <w:rPr>
          <w:b/>
          <w:spacing w:val="-1"/>
          <w:sz w:val="24"/>
          <w:szCs w:val="24"/>
        </w:rPr>
        <w:t xml:space="preserve"> </w:t>
      </w:r>
      <w:r>
        <w:rPr>
          <w:b/>
          <w:spacing w:val="1"/>
          <w:sz w:val="24"/>
          <w:szCs w:val="24"/>
        </w:rPr>
        <w:t>un</w:t>
      </w:r>
      <w:r>
        <w:rPr>
          <w:b/>
          <w:sz w:val="24"/>
          <w:szCs w:val="24"/>
        </w:rPr>
        <w:t>e</w:t>
      </w:r>
      <w:r>
        <w:rPr>
          <w:b/>
          <w:spacing w:val="-1"/>
          <w:sz w:val="24"/>
          <w:szCs w:val="24"/>
        </w:rPr>
        <w:t xml:space="preserve"> er</w:t>
      </w:r>
      <w:r>
        <w:rPr>
          <w:b/>
          <w:spacing w:val="1"/>
          <w:sz w:val="24"/>
          <w:szCs w:val="24"/>
        </w:rPr>
        <w:t>r</w:t>
      </w:r>
      <w:r>
        <w:rPr>
          <w:b/>
          <w:spacing w:val="-1"/>
          <w:sz w:val="24"/>
          <w:szCs w:val="24"/>
        </w:rPr>
        <w:t>e</w:t>
      </w:r>
      <w:r>
        <w:rPr>
          <w:b/>
          <w:spacing w:val="1"/>
          <w:sz w:val="24"/>
          <w:szCs w:val="24"/>
        </w:rPr>
        <w:t>u</w:t>
      </w:r>
      <w:r>
        <w:rPr>
          <w:b/>
          <w:sz w:val="24"/>
          <w:szCs w:val="24"/>
        </w:rPr>
        <w:t>r</w:t>
      </w:r>
      <w:r>
        <w:rPr>
          <w:b/>
          <w:spacing w:val="-1"/>
          <w:sz w:val="24"/>
          <w:szCs w:val="24"/>
        </w:rPr>
        <w:t xml:space="preserve"> </w:t>
      </w:r>
      <w:r>
        <w:rPr>
          <w:b/>
          <w:sz w:val="24"/>
          <w:szCs w:val="24"/>
        </w:rPr>
        <w:t>ou</w:t>
      </w:r>
      <w:r>
        <w:rPr>
          <w:b/>
          <w:spacing w:val="1"/>
          <w:sz w:val="24"/>
          <w:szCs w:val="24"/>
        </w:rPr>
        <w:t xml:space="preserve"> un</w:t>
      </w:r>
      <w:r>
        <w:rPr>
          <w:b/>
          <w:sz w:val="24"/>
          <w:szCs w:val="24"/>
        </w:rPr>
        <w:t>e</w:t>
      </w:r>
      <w:r>
        <w:rPr>
          <w:b/>
          <w:spacing w:val="-1"/>
          <w:sz w:val="24"/>
          <w:szCs w:val="24"/>
        </w:rPr>
        <w:t xml:space="preserve"> </w:t>
      </w:r>
      <w:r>
        <w:rPr>
          <w:b/>
          <w:spacing w:val="2"/>
          <w:sz w:val="24"/>
          <w:szCs w:val="24"/>
        </w:rPr>
        <w:t>o</w:t>
      </w:r>
      <w:r>
        <w:rPr>
          <w:b/>
          <w:spacing w:val="-3"/>
          <w:sz w:val="24"/>
          <w:szCs w:val="24"/>
        </w:rPr>
        <w:t>m</w:t>
      </w:r>
      <w:r>
        <w:rPr>
          <w:b/>
          <w:sz w:val="24"/>
          <w:szCs w:val="24"/>
        </w:rPr>
        <w:t>is</w:t>
      </w:r>
      <w:r>
        <w:rPr>
          <w:b/>
          <w:spacing w:val="1"/>
          <w:sz w:val="24"/>
          <w:szCs w:val="24"/>
        </w:rPr>
        <w:t>s</w:t>
      </w:r>
      <w:r>
        <w:rPr>
          <w:b/>
          <w:sz w:val="24"/>
          <w:szCs w:val="24"/>
        </w:rPr>
        <w:t>io</w:t>
      </w:r>
      <w:r>
        <w:rPr>
          <w:b/>
          <w:spacing w:val="1"/>
          <w:sz w:val="24"/>
          <w:szCs w:val="24"/>
        </w:rPr>
        <w:t>n</w:t>
      </w:r>
      <w:r>
        <w:rPr>
          <w:b/>
          <w:sz w:val="24"/>
          <w:szCs w:val="24"/>
        </w:rPr>
        <w:t>.</w:t>
      </w:r>
    </w:p>
    <w:p w14:paraId="552C82B9" w14:textId="77777777" w:rsidR="00F94AC3" w:rsidRDefault="00F94AC3" w:rsidP="00F94AC3">
      <w:pPr>
        <w:spacing w:before="9" w:line="180" w:lineRule="exact"/>
        <w:rPr>
          <w:sz w:val="19"/>
          <w:szCs w:val="19"/>
        </w:rPr>
      </w:pPr>
    </w:p>
    <w:p w14:paraId="279FCEEC" w14:textId="77777777" w:rsidR="00F94AC3" w:rsidRDefault="00F94AC3" w:rsidP="00F94AC3">
      <w:pPr>
        <w:spacing w:line="276" w:lineRule="auto"/>
        <w:ind w:left="824" w:right="673" w:hanging="142"/>
        <w:jc w:val="both"/>
        <w:rPr>
          <w:sz w:val="24"/>
          <w:szCs w:val="24"/>
        </w:rPr>
      </w:pPr>
      <w:r>
        <w:rPr>
          <w:rFonts w:ascii="Arial Narrow" w:eastAsia="Arial Narrow" w:hAnsi="Arial Narrow" w:cs="Arial Narrow"/>
          <w:sz w:val="24"/>
          <w:szCs w:val="24"/>
        </w:rPr>
        <w:t>-</w:t>
      </w:r>
      <w:r>
        <w:rPr>
          <w:rFonts w:ascii="Arial Narrow" w:eastAsia="Arial Narrow" w:hAnsi="Arial Narrow" w:cs="Arial Narrow"/>
          <w:spacing w:val="21"/>
          <w:sz w:val="24"/>
          <w:szCs w:val="24"/>
        </w:rPr>
        <w:t xml:space="preserve"> </w:t>
      </w:r>
      <w:r>
        <w:rPr>
          <w:b/>
          <w:sz w:val="24"/>
          <w:szCs w:val="24"/>
        </w:rPr>
        <w:t>Cha</w:t>
      </w:r>
      <w:r>
        <w:rPr>
          <w:b/>
          <w:spacing w:val="1"/>
          <w:sz w:val="24"/>
          <w:szCs w:val="24"/>
        </w:rPr>
        <w:t>qu</w:t>
      </w:r>
      <w:r>
        <w:rPr>
          <w:b/>
          <w:sz w:val="24"/>
          <w:szCs w:val="24"/>
        </w:rPr>
        <w:t>e</w:t>
      </w:r>
      <w:r>
        <w:rPr>
          <w:b/>
          <w:spacing w:val="-3"/>
          <w:sz w:val="24"/>
          <w:szCs w:val="24"/>
        </w:rPr>
        <w:t xml:space="preserve"> </w:t>
      </w:r>
      <w:r>
        <w:rPr>
          <w:b/>
          <w:spacing w:val="-1"/>
          <w:sz w:val="24"/>
          <w:szCs w:val="24"/>
        </w:rPr>
        <w:t>e</w:t>
      </w:r>
      <w:r>
        <w:rPr>
          <w:b/>
          <w:spacing w:val="1"/>
          <w:sz w:val="24"/>
          <w:szCs w:val="24"/>
        </w:rPr>
        <w:t>n</w:t>
      </w:r>
      <w:r>
        <w:rPr>
          <w:b/>
          <w:sz w:val="24"/>
          <w:szCs w:val="24"/>
        </w:rPr>
        <w:t>t</w:t>
      </w:r>
      <w:r>
        <w:rPr>
          <w:b/>
          <w:spacing w:val="-2"/>
          <w:sz w:val="24"/>
          <w:szCs w:val="24"/>
        </w:rPr>
        <w:t>r</w:t>
      </w:r>
      <w:r>
        <w:rPr>
          <w:b/>
          <w:spacing w:val="-1"/>
          <w:sz w:val="24"/>
          <w:szCs w:val="24"/>
        </w:rPr>
        <w:t>e</w:t>
      </w:r>
      <w:r>
        <w:rPr>
          <w:b/>
          <w:spacing w:val="1"/>
          <w:sz w:val="24"/>
          <w:szCs w:val="24"/>
        </w:rPr>
        <w:t>p</w:t>
      </w:r>
      <w:r>
        <w:rPr>
          <w:b/>
          <w:spacing w:val="-1"/>
          <w:sz w:val="24"/>
          <w:szCs w:val="24"/>
        </w:rPr>
        <w:t>r</w:t>
      </w:r>
      <w:r>
        <w:rPr>
          <w:b/>
          <w:sz w:val="24"/>
          <w:szCs w:val="24"/>
        </w:rPr>
        <w:t>ise</w:t>
      </w:r>
      <w:r>
        <w:rPr>
          <w:b/>
          <w:spacing w:val="-3"/>
          <w:sz w:val="24"/>
          <w:szCs w:val="24"/>
        </w:rPr>
        <w:t xml:space="preserve"> </w:t>
      </w:r>
      <w:r>
        <w:rPr>
          <w:b/>
          <w:sz w:val="24"/>
          <w:szCs w:val="24"/>
        </w:rPr>
        <w:t>a</w:t>
      </w:r>
      <w:r>
        <w:rPr>
          <w:b/>
          <w:spacing w:val="1"/>
          <w:sz w:val="24"/>
          <w:szCs w:val="24"/>
        </w:rPr>
        <w:t>d</w:t>
      </w:r>
      <w:r>
        <w:rPr>
          <w:b/>
          <w:sz w:val="24"/>
          <w:szCs w:val="24"/>
        </w:rPr>
        <w:t>ju</w:t>
      </w:r>
      <w:r>
        <w:rPr>
          <w:b/>
          <w:spacing w:val="3"/>
          <w:sz w:val="24"/>
          <w:szCs w:val="24"/>
        </w:rPr>
        <w:t>d</w:t>
      </w:r>
      <w:r>
        <w:rPr>
          <w:b/>
          <w:sz w:val="24"/>
          <w:szCs w:val="24"/>
        </w:rPr>
        <w:t>ica</w:t>
      </w:r>
      <w:r>
        <w:rPr>
          <w:b/>
          <w:spacing w:val="-1"/>
          <w:sz w:val="24"/>
          <w:szCs w:val="24"/>
        </w:rPr>
        <w:t>t</w:t>
      </w:r>
      <w:r>
        <w:rPr>
          <w:b/>
          <w:sz w:val="24"/>
          <w:szCs w:val="24"/>
        </w:rPr>
        <w:t>aire</w:t>
      </w:r>
      <w:r>
        <w:rPr>
          <w:b/>
          <w:spacing w:val="-4"/>
          <w:sz w:val="24"/>
          <w:szCs w:val="24"/>
        </w:rPr>
        <w:t xml:space="preserve"> </w:t>
      </w:r>
      <w:r>
        <w:rPr>
          <w:b/>
          <w:spacing w:val="-1"/>
          <w:sz w:val="24"/>
          <w:szCs w:val="24"/>
        </w:rPr>
        <w:t>e</w:t>
      </w:r>
      <w:r>
        <w:rPr>
          <w:b/>
          <w:sz w:val="24"/>
          <w:szCs w:val="24"/>
        </w:rPr>
        <w:t xml:space="preserve">st </w:t>
      </w:r>
      <w:r>
        <w:rPr>
          <w:b/>
          <w:spacing w:val="-1"/>
          <w:sz w:val="24"/>
          <w:szCs w:val="24"/>
        </w:rPr>
        <w:t>te</w:t>
      </w:r>
      <w:r>
        <w:rPr>
          <w:b/>
          <w:spacing w:val="1"/>
          <w:sz w:val="24"/>
          <w:szCs w:val="24"/>
        </w:rPr>
        <w:t>nu</w:t>
      </w:r>
      <w:r>
        <w:rPr>
          <w:b/>
          <w:sz w:val="24"/>
          <w:szCs w:val="24"/>
        </w:rPr>
        <w:t>e</w:t>
      </w:r>
      <w:r>
        <w:rPr>
          <w:b/>
          <w:spacing w:val="-3"/>
          <w:sz w:val="24"/>
          <w:szCs w:val="24"/>
        </w:rPr>
        <w:t xml:space="preserve"> </w:t>
      </w:r>
      <w:r>
        <w:rPr>
          <w:b/>
          <w:spacing w:val="1"/>
          <w:sz w:val="24"/>
          <w:szCs w:val="24"/>
        </w:rPr>
        <w:t>d</w:t>
      </w:r>
      <w:r>
        <w:rPr>
          <w:b/>
          <w:sz w:val="24"/>
          <w:szCs w:val="24"/>
        </w:rPr>
        <w:t>e</w:t>
      </w:r>
      <w:r>
        <w:rPr>
          <w:b/>
          <w:spacing w:val="-3"/>
          <w:sz w:val="24"/>
          <w:szCs w:val="24"/>
        </w:rPr>
        <w:t xml:space="preserve"> </w:t>
      </w:r>
      <w:r>
        <w:rPr>
          <w:b/>
          <w:sz w:val="24"/>
          <w:szCs w:val="24"/>
        </w:rPr>
        <w:t>sig</w:t>
      </w:r>
      <w:r>
        <w:rPr>
          <w:b/>
          <w:spacing w:val="1"/>
          <w:sz w:val="24"/>
          <w:szCs w:val="24"/>
        </w:rPr>
        <w:t>n</w:t>
      </w:r>
      <w:r>
        <w:rPr>
          <w:b/>
          <w:sz w:val="24"/>
          <w:szCs w:val="24"/>
        </w:rPr>
        <w:t>aler</w:t>
      </w:r>
      <w:r>
        <w:rPr>
          <w:b/>
          <w:spacing w:val="-4"/>
          <w:sz w:val="24"/>
          <w:szCs w:val="24"/>
        </w:rPr>
        <w:t xml:space="preserve"> </w:t>
      </w:r>
      <w:r>
        <w:rPr>
          <w:b/>
          <w:spacing w:val="-1"/>
          <w:sz w:val="24"/>
          <w:szCs w:val="24"/>
        </w:rPr>
        <w:t>e</w:t>
      </w:r>
      <w:r>
        <w:rPr>
          <w:b/>
          <w:sz w:val="24"/>
          <w:szCs w:val="24"/>
        </w:rPr>
        <w:t>n</w:t>
      </w:r>
      <w:r>
        <w:rPr>
          <w:b/>
          <w:spacing w:val="-2"/>
          <w:sz w:val="24"/>
          <w:szCs w:val="24"/>
        </w:rPr>
        <w:t xml:space="preserve"> </w:t>
      </w:r>
      <w:r>
        <w:rPr>
          <w:b/>
          <w:sz w:val="24"/>
          <w:szCs w:val="24"/>
        </w:rPr>
        <w:t>te</w:t>
      </w:r>
      <w:r>
        <w:rPr>
          <w:b/>
          <w:spacing w:val="-3"/>
          <w:sz w:val="24"/>
          <w:szCs w:val="24"/>
        </w:rPr>
        <w:t>m</w:t>
      </w:r>
      <w:r>
        <w:rPr>
          <w:b/>
          <w:spacing w:val="1"/>
          <w:sz w:val="24"/>
          <w:szCs w:val="24"/>
        </w:rPr>
        <w:t>p</w:t>
      </w:r>
      <w:r>
        <w:rPr>
          <w:b/>
          <w:sz w:val="24"/>
          <w:szCs w:val="24"/>
        </w:rPr>
        <w:t>s</w:t>
      </w:r>
      <w:r>
        <w:rPr>
          <w:b/>
          <w:spacing w:val="-2"/>
          <w:sz w:val="24"/>
          <w:szCs w:val="24"/>
        </w:rPr>
        <w:t xml:space="preserve"> </w:t>
      </w:r>
      <w:r>
        <w:rPr>
          <w:b/>
          <w:sz w:val="24"/>
          <w:szCs w:val="24"/>
        </w:rPr>
        <w:t>o</w:t>
      </w:r>
      <w:r>
        <w:rPr>
          <w:b/>
          <w:spacing w:val="1"/>
          <w:sz w:val="24"/>
          <w:szCs w:val="24"/>
        </w:rPr>
        <w:t>pp</w:t>
      </w:r>
      <w:r>
        <w:rPr>
          <w:b/>
          <w:sz w:val="24"/>
          <w:szCs w:val="24"/>
        </w:rPr>
        <w:t>o</w:t>
      </w:r>
      <w:r>
        <w:rPr>
          <w:b/>
          <w:spacing w:val="-1"/>
          <w:sz w:val="24"/>
          <w:szCs w:val="24"/>
        </w:rPr>
        <w:t>r</w:t>
      </w:r>
      <w:r>
        <w:rPr>
          <w:b/>
          <w:spacing w:val="1"/>
          <w:sz w:val="24"/>
          <w:szCs w:val="24"/>
        </w:rPr>
        <w:t>tu</w:t>
      </w:r>
      <w:r>
        <w:rPr>
          <w:b/>
          <w:sz w:val="24"/>
          <w:szCs w:val="24"/>
        </w:rPr>
        <w:t>n</w:t>
      </w:r>
      <w:r>
        <w:rPr>
          <w:b/>
          <w:spacing w:val="-2"/>
          <w:sz w:val="24"/>
          <w:szCs w:val="24"/>
        </w:rPr>
        <w:t xml:space="preserve"> </w:t>
      </w:r>
      <w:r>
        <w:rPr>
          <w:b/>
          <w:sz w:val="24"/>
          <w:szCs w:val="24"/>
        </w:rPr>
        <w:t>tout</w:t>
      </w:r>
      <w:r>
        <w:rPr>
          <w:b/>
          <w:spacing w:val="-1"/>
          <w:sz w:val="24"/>
          <w:szCs w:val="24"/>
        </w:rPr>
        <w:t>e</w:t>
      </w:r>
      <w:r>
        <w:rPr>
          <w:b/>
          <w:sz w:val="24"/>
          <w:szCs w:val="24"/>
        </w:rPr>
        <w:t>s</w:t>
      </w:r>
      <w:r>
        <w:rPr>
          <w:b/>
          <w:spacing w:val="-2"/>
          <w:sz w:val="24"/>
          <w:szCs w:val="24"/>
        </w:rPr>
        <w:t xml:space="preserve"> </w:t>
      </w:r>
      <w:r>
        <w:rPr>
          <w:b/>
          <w:spacing w:val="-3"/>
          <w:sz w:val="24"/>
          <w:szCs w:val="24"/>
        </w:rPr>
        <w:t>m</w:t>
      </w:r>
      <w:r>
        <w:rPr>
          <w:b/>
          <w:sz w:val="24"/>
          <w:szCs w:val="24"/>
        </w:rPr>
        <w:t>al</w:t>
      </w:r>
      <w:r>
        <w:rPr>
          <w:b/>
          <w:spacing w:val="2"/>
          <w:sz w:val="24"/>
          <w:szCs w:val="24"/>
        </w:rPr>
        <w:t>f</w:t>
      </w:r>
      <w:r>
        <w:rPr>
          <w:b/>
          <w:sz w:val="24"/>
          <w:szCs w:val="24"/>
        </w:rPr>
        <w:t>a</w:t>
      </w:r>
      <w:r>
        <w:rPr>
          <w:b/>
          <w:spacing w:val="-1"/>
          <w:sz w:val="24"/>
          <w:szCs w:val="24"/>
        </w:rPr>
        <w:t>ç</w:t>
      </w:r>
      <w:r>
        <w:rPr>
          <w:b/>
          <w:sz w:val="24"/>
          <w:szCs w:val="24"/>
        </w:rPr>
        <w:t>o</w:t>
      </w:r>
      <w:r>
        <w:rPr>
          <w:b/>
          <w:spacing w:val="1"/>
          <w:sz w:val="24"/>
          <w:szCs w:val="24"/>
        </w:rPr>
        <w:t>n</w:t>
      </w:r>
      <w:r>
        <w:rPr>
          <w:b/>
          <w:sz w:val="24"/>
          <w:szCs w:val="24"/>
        </w:rPr>
        <w:t xml:space="preserve">s </w:t>
      </w:r>
      <w:r>
        <w:rPr>
          <w:b/>
          <w:spacing w:val="1"/>
          <w:sz w:val="24"/>
          <w:szCs w:val="24"/>
        </w:rPr>
        <w:t>d</w:t>
      </w:r>
      <w:r>
        <w:rPr>
          <w:b/>
          <w:sz w:val="24"/>
          <w:szCs w:val="24"/>
        </w:rPr>
        <w:t>a</w:t>
      </w:r>
      <w:r>
        <w:rPr>
          <w:b/>
          <w:spacing w:val="1"/>
          <w:sz w:val="24"/>
          <w:szCs w:val="24"/>
        </w:rPr>
        <w:t>n</w:t>
      </w:r>
      <w:r>
        <w:rPr>
          <w:b/>
          <w:sz w:val="24"/>
          <w:szCs w:val="24"/>
        </w:rPr>
        <w:t>s</w:t>
      </w:r>
      <w:r>
        <w:rPr>
          <w:b/>
          <w:spacing w:val="2"/>
          <w:sz w:val="24"/>
          <w:szCs w:val="24"/>
        </w:rPr>
        <w:t xml:space="preserve"> </w:t>
      </w:r>
      <w:r>
        <w:rPr>
          <w:b/>
          <w:sz w:val="24"/>
          <w:szCs w:val="24"/>
        </w:rPr>
        <w:t>les</w:t>
      </w:r>
      <w:r>
        <w:rPr>
          <w:b/>
          <w:spacing w:val="1"/>
          <w:sz w:val="24"/>
          <w:szCs w:val="24"/>
        </w:rPr>
        <w:t xml:space="preserve"> </w:t>
      </w:r>
      <w:r>
        <w:rPr>
          <w:b/>
          <w:sz w:val="24"/>
          <w:szCs w:val="24"/>
        </w:rPr>
        <w:t>t</w:t>
      </w:r>
      <w:r>
        <w:rPr>
          <w:b/>
          <w:spacing w:val="-2"/>
          <w:sz w:val="24"/>
          <w:szCs w:val="24"/>
        </w:rPr>
        <w:t>r</w:t>
      </w:r>
      <w:r>
        <w:rPr>
          <w:b/>
          <w:sz w:val="24"/>
          <w:szCs w:val="24"/>
        </w:rPr>
        <w:t>ava</w:t>
      </w:r>
      <w:r>
        <w:rPr>
          <w:b/>
          <w:spacing w:val="1"/>
          <w:sz w:val="24"/>
          <w:szCs w:val="24"/>
        </w:rPr>
        <w:t>u</w:t>
      </w:r>
      <w:r>
        <w:rPr>
          <w:b/>
          <w:sz w:val="24"/>
          <w:szCs w:val="24"/>
        </w:rPr>
        <w:t>x</w:t>
      </w:r>
      <w:r>
        <w:rPr>
          <w:b/>
          <w:spacing w:val="1"/>
          <w:sz w:val="24"/>
          <w:szCs w:val="24"/>
        </w:rPr>
        <w:t xml:space="preserve"> </w:t>
      </w:r>
      <w:r>
        <w:rPr>
          <w:b/>
          <w:spacing w:val="-1"/>
          <w:sz w:val="24"/>
          <w:szCs w:val="24"/>
        </w:rPr>
        <w:t>ré</w:t>
      </w:r>
      <w:r>
        <w:rPr>
          <w:b/>
          <w:sz w:val="24"/>
          <w:szCs w:val="24"/>
        </w:rPr>
        <w:t>al</w:t>
      </w:r>
      <w:r>
        <w:rPr>
          <w:b/>
          <w:spacing w:val="1"/>
          <w:sz w:val="24"/>
          <w:szCs w:val="24"/>
        </w:rPr>
        <w:t>i</w:t>
      </w:r>
      <w:r>
        <w:rPr>
          <w:b/>
          <w:sz w:val="24"/>
          <w:szCs w:val="24"/>
        </w:rPr>
        <w:t>s</w:t>
      </w:r>
      <w:r>
        <w:rPr>
          <w:b/>
          <w:spacing w:val="-1"/>
          <w:sz w:val="24"/>
          <w:szCs w:val="24"/>
        </w:rPr>
        <w:t>é</w:t>
      </w:r>
      <w:r>
        <w:rPr>
          <w:b/>
          <w:sz w:val="24"/>
          <w:szCs w:val="24"/>
        </w:rPr>
        <w:t>s</w:t>
      </w:r>
      <w:r>
        <w:rPr>
          <w:b/>
          <w:spacing w:val="2"/>
          <w:sz w:val="24"/>
          <w:szCs w:val="24"/>
        </w:rPr>
        <w:t xml:space="preserve"> </w:t>
      </w:r>
      <w:r>
        <w:rPr>
          <w:b/>
          <w:spacing w:val="1"/>
          <w:sz w:val="24"/>
          <w:szCs w:val="24"/>
        </w:rPr>
        <w:t>p</w:t>
      </w:r>
      <w:r>
        <w:rPr>
          <w:b/>
          <w:sz w:val="24"/>
          <w:szCs w:val="24"/>
        </w:rPr>
        <w:t xml:space="preserve">ar </w:t>
      </w:r>
      <w:r>
        <w:rPr>
          <w:b/>
          <w:spacing w:val="1"/>
          <w:sz w:val="24"/>
          <w:szCs w:val="24"/>
        </w:rPr>
        <w:t>d</w:t>
      </w:r>
      <w:r>
        <w:rPr>
          <w:b/>
          <w:sz w:val="24"/>
          <w:szCs w:val="24"/>
        </w:rPr>
        <w:t>’aut</w:t>
      </w:r>
      <w:r>
        <w:rPr>
          <w:b/>
          <w:spacing w:val="-1"/>
          <w:sz w:val="24"/>
          <w:szCs w:val="24"/>
        </w:rPr>
        <w:t>re</w:t>
      </w:r>
      <w:r>
        <w:rPr>
          <w:b/>
          <w:sz w:val="24"/>
          <w:szCs w:val="24"/>
        </w:rPr>
        <w:t>s</w:t>
      </w:r>
      <w:r>
        <w:rPr>
          <w:b/>
          <w:spacing w:val="2"/>
          <w:sz w:val="24"/>
          <w:szCs w:val="24"/>
        </w:rPr>
        <w:t xml:space="preserve"> </w:t>
      </w:r>
      <w:r>
        <w:rPr>
          <w:b/>
          <w:spacing w:val="-1"/>
          <w:sz w:val="24"/>
          <w:szCs w:val="24"/>
        </w:rPr>
        <w:t>c</w:t>
      </w:r>
      <w:r>
        <w:rPr>
          <w:b/>
          <w:sz w:val="24"/>
          <w:szCs w:val="24"/>
        </w:rPr>
        <w:t>o</w:t>
      </w:r>
      <w:r>
        <w:rPr>
          <w:b/>
          <w:spacing w:val="-1"/>
          <w:sz w:val="24"/>
          <w:szCs w:val="24"/>
        </w:rPr>
        <w:t>r</w:t>
      </w:r>
      <w:r>
        <w:rPr>
          <w:b/>
          <w:spacing w:val="1"/>
          <w:sz w:val="24"/>
          <w:szCs w:val="24"/>
        </w:rPr>
        <w:t>p</w:t>
      </w:r>
      <w:r>
        <w:rPr>
          <w:b/>
          <w:sz w:val="24"/>
          <w:szCs w:val="24"/>
        </w:rPr>
        <w:t>s</w:t>
      </w:r>
      <w:r>
        <w:rPr>
          <w:b/>
          <w:spacing w:val="2"/>
          <w:sz w:val="24"/>
          <w:szCs w:val="24"/>
        </w:rPr>
        <w:t xml:space="preserve"> </w:t>
      </w:r>
      <w:r>
        <w:rPr>
          <w:b/>
          <w:spacing w:val="3"/>
          <w:sz w:val="24"/>
          <w:szCs w:val="24"/>
        </w:rPr>
        <w:t>d</w:t>
      </w:r>
      <w:r>
        <w:rPr>
          <w:b/>
          <w:sz w:val="24"/>
          <w:szCs w:val="24"/>
        </w:rPr>
        <w:t>’</w:t>
      </w:r>
      <w:r>
        <w:rPr>
          <w:b/>
          <w:spacing w:val="-2"/>
          <w:sz w:val="24"/>
          <w:szCs w:val="24"/>
        </w:rPr>
        <w:t>é</w:t>
      </w:r>
      <w:r>
        <w:rPr>
          <w:b/>
          <w:sz w:val="24"/>
          <w:szCs w:val="24"/>
        </w:rPr>
        <w:t>tat</w:t>
      </w:r>
      <w:r>
        <w:rPr>
          <w:b/>
          <w:spacing w:val="2"/>
          <w:sz w:val="24"/>
          <w:szCs w:val="24"/>
        </w:rPr>
        <w:t xml:space="preserve"> </w:t>
      </w:r>
      <w:r>
        <w:rPr>
          <w:b/>
          <w:spacing w:val="-1"/>
          <w:sz w:val="24"/>
          <w:szCs w:val="24"/>
        </w:rPr>
        <w:t>e</w:t>
      </w:r>
      <w:r>
        <w:rPr>
          <w:b/>
          <w:sz w:val="24"/>
          <w:szCs w:val="24"/>
        </w:rPr>
        <w:t>t</w:t>
      </w:r>
      <w:r>
        <w:rPr>
          <w:b/>
          <w:spacing w:val="1"/>
          <w:sz w:val="24"/>
          <w:szCs w:val="24"/>
        </w:rPr>
        <w:t xml:space="preserve"> qu</w:t>
      </w:r>
      <w:r>
        <w:rPr>
          <w:b/>
          <w:sz w:val="24"/>
          <w:szCs w:val="24"/>
        </w:rPr>
        <w:t>i</w:t>
      </w:r>
      <w:r>
        <w:rPr>
          <w:b/>
          <w:spacing w:val="2"/>
          <w:sz w:val="24"/>
          <w:szCs w:val="24"/>
        </w:rPr>
        <w:t xml:space="preserve"> </w:t>
      </w:r>
      <w:r>
        <w:rPr>
          <w:b/>
          <w:sz w:val="24"/>
          <w:szCs w:val="24"/>
        </w:rPr>
        <w:t>s</w:t>
      </w:r>
      <w:r>
        <w:rPr>
          <w:b/>
          <w:spacing w:val="-1"/>
          <w:sz w:val="24"/>
          <w:szCs w:val="24"/>
        </w:rPr>
        <w:t>er</w:t>
      </w:r>
      <w:r>
        <w:rPr>
          <w:b/>
          <w:sz w:val="24"/>
          <w:szCs w:val="24"/>
        </w:rPr>
        <w:t>aient</w:t>
      </w:r>
      <w:r>
        <w:rPr>
          <w:b/>
          <w:spacing w:val="1"/>
          <w:sz w:val="24"/>
          <w:szCs w:val="24"/>
        </w:rPr>
        <w:t xml:space="preserve"> d</w:t>
      </w:r>
      <w:r>
        <w:rPr>
          <w:b/>
          <w:sz w:val="24"/>
          <w:szCs w:val="24"/>
        </w:rPr>
        <w:t>e</w:t>
      </w:r>
      <w:r>
        <w:rPr>
          <w:b/>
          <w:spacing w:val="3"/>
          <w:sz w:val="24"/>
          <w:szCs w:val="24"/>
        </w:rPr>
        <w:t xml:space="preserve"> </w:t>
      </w:r>
      <w:r>
        <w:rPr>
          <w:b/>
          <w:spacing w:val="1"/>
          <w:sz w:val="24"/>
          <w:szCs w:val="24"/>
        </w:rPr>
        <w:t>n</w:t>
      </w:r>
      <w:r>
        <w:rPr>
          <w:b/>
          <w:sz w:val="24"/>
          <w:szCs w:val="24"/>
        </w:rPr>
        <w:t>ature à</w:t>
      </w:r>
      <w:r>
        <w:rPr>
          <w:b/>
          <w:spacing w:val="1"/>
          <w:sz w:val="24"/>
          <w:szCs w:val="24"/>
        </w:rPr>
        <w:t xml:space="preserve"> p</w:t>
      </w:r>
      <w:r>
        <w:rPr>
          <w:b/>
          <w:spacing w:val="-1"/>
          <w:sz w:val="24"/>
          <w:szCs w:val="24"/>
        </w:rPr>
        <w:t>er</w:t>
      </w:r>
      <w:r>
        <w:rPr>
          <w:b/>
          <w:sz w:val="24"/>
          <w:szCs w:val="24"/>
        </w:rPr>
        <w:t>tu</w:t>
      </w:r>
      <w:r>
        <w:rPr>
          <w:b/>
          <w:spacing w:val="-1"/>
          <w:sz w:val="24"/>
          <w:szCs w:val="24"/>
        </w:rPr>
        <w:t>r</w:t>
      </w:r>
      <w:r>
        <w:rPr>
          <w:b/>
          <w:spacing w:val="1"/>
          <w:sz w:val="24"/>
          <w:szCs w:val="24"/>
        </w:rPr>
        <w:t>b</w:t>
      </w:r>
      <w:r>
        <w:rPr>
          <w:b/>
          <w:spacing w:val="-1"/>
          <w:sz w:val="24"/>
          <w:szCs w:val="24"/>
        </w:rPr>
        <w:t>e</w:t>
      </w:r>
      <w:r>
        <w:rPr>
          <w:b/>
          <w:sz w:val="24"/>
          <w:szCs w:val="24"/>
        </w:rPr>
        <w:t>r l‘</w:t>
      </w:r>
      <w:r>
        <w:rPr>
          <w:b/>
          <w:spacing w:val="-1"/>
          <w:sz w:val="24"/>
          <w:szCs w:val="24"/>
        </w:rPr>
        <w:t>e</w:t>
      </w:r>
      <w:r>
        <w:rPr>
          <w:b/>
          <w:sz w:val="24"/>
          <w:szCs w:val="24"/>
        </w:rPr>
        <w:t>x</w:t>
      </w:r>
      <w:r>
        <w:rPr>
          <w:b/>
          <w:spacing w:val="-1"/>
          <w:sz w:val="24"/>
          <w:szCs w:val="24"/>
        </w:rPr>
        <w:t>éc</w:t>
      </w:r>
      <w:r>
        <w:rPr>
          <w:b/>
          <w:spacing w:val="1"/>
          <w:sz w:val="24"/>
          <w:szCs w:val="24"/>
        </w:rPr>
        <w:t>u</w:t>
      </w:r>
      <w:r>
        <w:rPr>
          <w:b/>
          <w:sz w:val="24"/>
          <w:szCs w:val="24"/>
        </w:rPr>
        <w:t>tion</w:t>
      </w:r>
      <w:r>
        <w:rPr>
          <w:b/>
          <w:spacing w:val="1"/>
          <w:sz w:val="24"/>
          <w:szCs w:val="24"/>
        </w:rPr>
        <w:t xml:space="preserve"> d</w:t>
      </w:r>
      <w:r>
        <w:rPr>
          <w:b/>
          <w:spacing w:val="-1"/>
          <w:sz w:val="24"/>
          <w:szCs w:val="24"/>
        </w:rPr>
        <w:t>e</w:t>
      </w:r>
      <w:r>
        <w:rPr>
          <w:b/>
          <w:sz w:val="24"/>
          <w:szCs w:val="24"/>
        </w:rPr>
        <w:t>s</w:t>
      </w:r>
      <w:r>
        <w:rPr>
          <w:b/>
          <w:spacing w:val="1"/>
          <w:sz w:val="24"/>
          <w:szCs w:val="24"/>
        </w:rPr>
        <w:t xml:space="preserve"> p</w:t>
      </w:r>
      <w:r>
        <w:rPr>
          <w:b/>
          <w:spacing w:val="-1"/>
          <w:sz w:val="24"/>
          <w:szCs w:val="24"/>
        </w:rPr>
        <w:t>re</w:t>
      </w:r>
      <w:r>
        <w:rPr>
          <w:b/>
          <w:sz w:val="24"/>
          <w:szCs w:val="24"/>
        </w:rPr>
        <w:t>sta</w:t>
      </w:r>
      <w:r>
        <w:rPr>
          <w:b/>
          <w:spacing w:val="-1"/>
          <w:sz w:val="24"/>
          <w:szCs w:val="24"/>
        </w:rPr>
        <w:t>t</w:t>
      </w:r>
      <w:r>
        <w:rPr>
          <w:b/>
          <w:spacing w:val="3"/>
          <w:sz w:val="24"/>
          <w:szCs w:val="24"/>
        </w:rPr>
        <w:t>i</w:t>
      </w:r>
      <w:r>
        <w:rPr>
          <w:b/>
          <w:sz w:val="24"/>
          <w:szCs w:val="24"/>
        </w:rPr>
        <w:t>o</w:t>
      </w:r>
      <w:r>
        <w:rPr>
          <w:b/>
          <w:spacing w:val="1"/>
          <w:sz w:val="24"/>
          <w:szCs w:val="24"/>
        </w:rPr>
        <w:t>n</w:t>
      </w:r>
      <w:r>
        <w:rPr>
          <w:b/>
          <w:sz w:val="24"/>
          <w:szCs w:val="24"/>
        </w:rPr>
        <w:t>s</w:t>
      </w:r>
      <w:r>
        <w:rPr>
          <w:b/>
          <w:spacing w:val="1"/>
          <w:sz w:val="24"/>
          <w:szCs w:val="24"/>
        </w:rPr>
        <w:t xml:space="preserve"> qu</w:t>
      </w:r>
      <w:r>
        <w:rPr>
          <w:b/>
          <w:sz w:val="24"/>
          <w:szCs w:val="24"/>
        </w:rPr>
        <w:t>’</w:t>
      </w:r>
      <w:r>
        <w:rPr>
          <w:b/>
          <w:spacing w:val="-2"/>
          <w:sz w:val="24"/>
          <w:szCs w:val="24"/>
        </w:rPr>
        <w:t>e</w:t>
      </w:r>
      <w:r>
        <w:rPr>
          <w:b/>
          <w:sz w:val="24"/>
          <w:szCs w:val="24"/>
        </w:rPr>
        <w:t>l</w:t>
      </w:r>
      <w:r>
        <w:rPr>
          <w:b/>
          <w:spacing w:val="1"/>
          <w:sz w:val="24"/>
          <w:szCs w:val="24"/>
        </w:rPr>
        <w:t>l</w:t>
      </w:r>
      <w:r>
        <w:rPr>
          <w:b/>
          <w:sz w:val="24"/>
          <w:szCs w:val="24"/>
        </w:rPr>
        <w:t xml:space="preserve">e </w:t>
      </w:r>
      <w:r>
        <w:rPr>
          <w:b/>
          <w:spacing w:val="-1"/>
          <w:sz w:val="24"/>
          <w:szCs w:val="24"/>
        </w:rPr>
        <w:t>e</w:t>
      </w:r>
      <w:r>
        <w:rPr>
          <w:b/>
          <w:sz w:val="24"/>
          <w:szCs w:val="24"/>
        </w:rPr>
        <w:t xml:space="preserve">st </w:t>
      </w:r>
      <w:r>
        <w:rPr>
          <w:b/>
          <w:spacing w:val="-1"/>
          <w:sz w:val="24"/>
          <w:szCs w:val="24"/>
        </w:rPr>
        <w:t>c</w:t>
      </w:r>
      <w:r>
        <w:rPr>
          <w:b/>
          <w:spacing w:val="1"/>
          <w:sz w:val="24"/>
          <w:szCs w:val="24"/>
        </w:rPr>
        <w:t>h</w:t>
      </w:r>
      <w:r>
        <w:rPr>
          <w:b/>
          <w:sz w:val="24"/>
          <w:szCs w:val="24"/>
        </w:rPr>
        <w:t>a</w:t>
      </w:r>
      <w:r>
        <w:rPr>
          <w:b/>
          <w:spacing w:val="-1"/>
          <w:sz w:val="24"/>
          <w:szCs w:val="24"/>
        </w:rPr>
        <w:t>r</w:t>
      </w:r>
      <w:r>
        <w:rPr>
          <w:b/>
          <w:sz w:val="24"/>
          <w:szCs w:val="24"/>
        </w:rPr>
        <w:t>g</w:t>
      </w:r>
      <w:r>
        <w:rPr>
          <w:b/>
          <w:spacing w:val="-1"/>
          <w:sz w:val="24"/>
          <w:szCs w:val="24"/>
        </w:rPr>
        <w:t>é</w:t>
      </w:r>
      <w:r>
        <w:rPr>
          <w:b/>
          <w:sz w:val="24"/>
          <w:szCs w:val="24"/>
        </w:rPr>
        <w:t>e</w:t>
      </w:r>
      <w:r>
        <w:rPr>
          <w:b/>
          <w:spacing w:val="2"/>
          <w:sz w:val="24"/>
          <w:szCs w:val="24"/>
        </w:rPr>
        <w:t xml:space="preserve"> </w:t>
      </w:r>
      <w:r>
        <w:rPr>
          <w:b/>
          <w:spacing w:val="1"/>
          <w:sz w:val="24"/>
          <w:szCs w:val="24"/>
        </w:rPr>
        <w:t>d</w:t>
      </w:r>
      <w:r>
        <w:rPr>
          <w:b/>
          <w:sz w:val="24"/>
          <w:szCs w:val="24"/>
        </w:rPr>
        <w:t xml:space="preserve">e </w:t>
      </w:r>
      <w:r>
        <w:rPr>
          <w:b/>
          <w:spacing w:val="1"/>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 xml:space="preserve">ir </w:t>
      </w:r>
      <w:r>
        <w:rPr>
          <w:b/>
          <w:spacing w:val="-1"/>
          <w:sz w:val="24"/>
          <w:szCs w:val="24"/>
        </w:rPr>
        <w:t>e</w:t>
      </w:r>
      <w:r>
        <w:rPr>
          <w:b/>
          <w:sz w:val="24"/>
          <w:szCs w:val="24"/>
        </w:rPr>
        <w:t xml:space="preserve">t </w:t>
      </w:r>
      <w:r>
        <w:rPr>
          <w:b/>
          <w:spacing w:val="1"/>
          <w:sz w:val="24"/>
          <w:szCs w:val="24"/>
        </w:rPr>
        <w:t>n</w:t>
      </w:r>
      <w:r>
        <w:rPr>
          <w:b/>
          <w:sz w:val="24"/>
          <w:szCs w:val="24"/>
        </w:rPr>
        <w:t>ota</w:t>
      </w:r>
      <w:r>
        <w:rPr>
          <w:b/>
          <w:spacing w:val="-1"/>
          <w:sz w:val="24"/>
          <w:szCs w:val="24"/>
        </w:rPr>
        <w:t>m</w:t>
      </w:r>
      <w:r>
        <w:rPr>
          <w:b/>
          <w:spacing w:val="-3"/>
          <w:sz w:val="24"/>
          <w:szCs w:val="24"/>
        </w:rPr>
        <w:t>m</w:t>
      </w:r>
      <w:r>
        <w:rPr>
          <w:b/>
          <w:spacing w:val="1"/>
          <w:sz w:val="24"/>
          <w:szCs w:val="24"/>
        </w:rPr>
        <w:t>en</w:t>
      </w:r>
      <w:r>
        <w:rPr>
          <w:b/>
          <w:sz w:val="24"/>
          <w:szCs w:val="24"/>
        </w:rPr>
        <w:t>t à</w:t>
      </w:r>
      <w:r>
        <w:rPr>
          <w:b/>
          <w:spacing w:val="1"/>
          <w:sz w:val="24"/>
          <w:szCs w:val="24"/>
        </w:rPr>
        <w:t xml:space="preserve"> </w:t>
      </w:r>
      <w:r>
        <w:rPr>
          <w:b/>
          <w:sz w:val="24"/>
          <w:szCs w:val="24"/>
        </w:rPr>
        <w:t>i</w:t>
      </w:r>
      <w:r>
        <w:rPr>
          <w:b/>
          <w:spacing w:val="-1"/>
          <w:sz w:val="24"/>
          <w:szCs w:val="24"/>
        </w:rPr>
        <w:t>n</w:t>
      </w:r>
      <w:r>
        <w:rPr>
          <w:b/>
          <w:spacing w:val="1"/>
          <w:sz w:val="24"/>
          <w:szCs w:val="24"/>
        </w:rPr>
        <w:t>f</w:t>
      </w:r>
      <w:r>
        <w:rPr>
          <w:b/>
          <w:sz w:val="24"/>
          <w:szCs w:val="24"/>
        </w:rPr>
        <w:t>l</w:t>
      </w:r>
      <w:r>
        <w:rPr>
          <w:b/>
          <w:spacing w:val="1"/>
          <w:sz w:val="24"/>
          <w:szCs w:val="24"/>
        </w:rPr>
        <w:t>u</w:t>
      </w:r>
      <w:r>
        <w:rPr>
          <w:b/>
          <w:spacing w:val="-1"/>
          <w:sz w:val="24"/>
          <w:szCs w:val="24"/>
        </w:rPr>
        <w:t>e</w:t>
      </w:r>
      <w:r>
        <w:rPr>
          <w:b/>
          <w:sz w:val="24"/>
          <w:szCs w:val="24"/>
        </w:rPr>
        <w:t>r s</w:t>
      </w:r>
      <w:r>
        <w:rPr>
          <w:b/>
          <w:spacing w:val="1"/>
          <w:sz w:val="24"/>
          <w:szCs w:val="24"/>
        </w:rPr>
        <w:t>u</w:t>
      </w:r>
      <w:r>
        <w:rPr>
          <w:b/>
          <w:sz w:val="24"/>
          <w:szCs w:val="24"/>
        </w:rPr>
        <w:t xml:space="preserve">r les </w:t>
      </w:r>
      <w:r>
        <w:rPr>
          <w:b/>
          <w:spacing w:val="-1"/>
          <w:sz w:val="24"/>
          <w:szCs w:val="24"/>
        </w:rPr>
        <w:t>c</w:t>
      </w:r>
      <w:r>
        <w:rPr>
          <w:b/>
          <w:sz w:val="24"/>
          <w:szCs w:val="24"/>
        </w:rPr>
        <w:t>o</w:t>
      </w:r>
      <w:r>
        <w:rPr>
          <w:b/>
          <w:spacing w:val="1"/>
          <w:sz w:val="24"/>
          <w:szCs w:val="24"/>
        </w:rPr>
        <w:t>û</w:t>
      </w:r>
      <w:r>
        <w:rPr>
          <w:b/>
          <w:sz w:val="24"/>
          <w:szCs w:val="24"/>
        </w:rPr>
        <w:t>ts.</w:t>
      </w:r>
    </w:p>
    <w:p w14:paraId="38D1F3CD" w14:textId="77777777" w:rsidR="00F94AC3" w:rsidRDefault="00F94AC3" w:rsidP="00F94AC3">
      <w:pPr>
        <w:spacing w:before="10" w:line="180" w:lineRule="exact"/>
        <w:rPr>
          <w:sz w:val="19"/>
          <w:szCs w:val="19"/>
        </w:rPr>
      </w:pPr>
    </w:p>
    <w:p w14:paraId="6982BE8F" w14:textId="77777777" w:rsidR="00F94AC3" w:rsidRDefault="00F94AC3" w:rsidP="00F94AC3">
      <w:pPr>
        <w:ind w:left="115" w:right="8475"/>
        <w:jc w:val="both"/>
        <w:rPr>
          <w:sz w:val="24"/>
          <w:szCs w:val="24"/>
        </w:rPr>
      </w:pPr>
      <w:r>
        <w:rPr>
          <w:b/>
          <w:i/>
          <w:sz w:val="24"/>
          <w:szCs w:val="24"/>
        </w:rPr>
        <w:t>I.3.3.</w:t>
      </w:r>
      <w:r>
        <w:rPr>
          <w:b/>
          <w:i/>
          <w:spacing w:val="-6"/>
          <w:sz w:val="24"/>
          <w:szCs w:val="24"/>
        </w:rPr>
        <w:t xml:space="preserve"> </w:t>
      </w:r>
      <w:r>
        <w:rPr>
          <w:b/>
          <w:i/>
          <w:sz w:val="24"/>
          <w:szCs w:val="24"/>
        </w:rPr>
        <w:t>Prix du</w:t>
      </w:r>
      <w:r>
        <w:rPr>
          <w:b/>
          <w:i/>
          <w:spacing w:val="-2"/>
          <w:sz w:val="24"/>
          <w:szCs w:val="24"/>
        </w:rPr>
        <w:t xml:space="preserve"> </w:t>
      </w:r>
      <w:r>
        <w:rPr>
          <w:b/>
          <w:i/>
          <w:spacing w:val="3"/>
          <w:sz w:val="24"/>
          <w:szCs w:val="24"/>
        </w:rPr>
        <w:t>m</w:t>
      </w:r>
      <w:r>
        <w:rPr>
          <w:b/>
          <w:i/>
          <w:sz w:val="24"/>
          <w:szCs w:val="24"/>
        </w:rPr>
        <w:t>ar</w:t>
      </w:r>
      <w:r>
        <w:rPr>
          <w:b/>
          <w:i/>
          <w:spacing w:val="-1"/>
          <w:sz w:val="24"/>
          <w:szCs w:val="24"/>
        </w:rPr>
        <w:t>c</w:t>
      </w:r>
      <w:r>
        <w:rPr>
          <w:b/>
          <w:i/>
          <w:spacing w:val="1"/>
          <w:sz w:val="24"/>
          <w:szCs w:val="24"/>
        </w:rPr>
        <w:t>h</w:t>
      </w:r>
      <w:r>
        <w:rPr>
          <w:b/>
          <w:i/>
          <w:sz w:val="24"/>
          <w:szCs w:val="24"/>
        </w:rPr>
        <w:t>é</w:t>
      </w:r>
    </w:p>
    <w:p w14:paraId="57D571E7" w14:textId="77777777" w:rsidR="00F94AC3" w:rsidRDefault="00F94AC3" w:rsidP="00F94AC3">
      <w:pPr>
        <w:spacing w:before="6" w:line="140" w:lineRule="exact"/>
        <w:rPr>
          <w:sz w:val="15"/>
          <w:szCs w:val="15"/>
        </w:rPr>
      </w:pPr>
    </w:p>
    <w:p w14:paraId="327F91B9" w14:textId="77777777" w:rsidR="00F94AC3" w:rsidRDefault="00F94AC3" w:rsidP="00F94AC3">
      <w:pPr>
        <w:spacing w:line="276" w:lineRule="auto"/>
        <w:ind w:left="115" w:right="672"/>
        <w:jc w:val="both"/>
        <w:rPr>
          <w:sz w:val="24"/>
          <w:szCs w:val="24"/>
        </w:rPr>
      </w:pPr>
      <w:r>
        <w:rPr>
          <w:spacing w:val="-3"/>
          <w:sz w:val="24"/>
          <w:szCs w:val="24"/>
        </w:rPr>
        <w:t>L</w:t>
      </w:r>
      <w:r>
        <w:rPr>
          <w:spacing w:val="1"/>
          <w:sz w:val="24"/>
          <w:szCs w:val="24"/>
        </w:rPr>
        <w:t>’</w:t>
      </w:r>
      <w:r>
        <w:rPr>
          <w:spacing w:val="-1"/>
          <w:sz w:val="24"/>
          <w:szCs w:val="24"/>
        </w:rPr>
        <w:t>e</w:t>
      </w:r>
      <w:r>
        <w:rPr>
          <w:sz w:val="24"/>
          <w:szCs w:val="24"/>
        </w:rPr>
        <w:t>ns</w:t>
      </w:r>
      <w:r>
        <w:rPr>
          <w:spacing w:val="-1"/>
          <w:sz w:val="24"/>
          <w:szCs w:val="24"/>
        </w:rPr>
        <w:t>e</w:t>
      </w:r>
      <w:r>
        <w:rPr>
          <w:sz w:val="24"/>
          <w:szCs w:val="24"/>
        </w:rPr>
        <w:t>mb</w:t>
      </w:r>
      <w:r>
        <w:rPr>
          <w:spacing w:val="1"/>
          <w:sz w:val="24"/>
          <w:szCs w:val="24"/>
        </w:rPr>
        <w:t>l</w:t>
      </w:r>
      <w:r>
        <w:rPr>
          <w:sz w:val="24"/>
          <w:szCs w:val="24"/>
        </w:rPr>
        <w:t>e</w:t>
      </w:r>
      <w:r>
        <w:rPr>
          <w:spacing w:val="-3"/>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 d</w:t>
      </w:r>
      <w:r>
        <w:rPr>
          <w:spacing w:val="-1"/>
          <w:sz w:val="24"/>
          <w:szCs w:val="24"/>
        </w:rPr>
        <w:t>é</w:t>
      </w:r>
      <w:r>
        <w:rPr>
          <w:sz w:val="24"/>
          <w:szCs w:val="24"/>
        </w:rPr>
        <w:t>finis</w:t>
      </w:r>
      <w:r>
        <w:rPr>
          <w:spacing w:val="-2"/>
          <w:sz w:val="24"/>
          <w:szCs w:val="24"/>
        </w:rPr>
        <w:t xml:space="preserve"> </w:t>
      </w:r>
      <w:r>
        <w:rPr>
          <w:spacing w:val="-1"/>
          <w:sz w:val="24"/>
          <w:szCs w:val="24"/>
        </w:rPr>
        <w:t>c</w:t>
      </w:r>
      <w:r>
        <w:rPr>
          <w:spacing w:val="3"/>
          <w:sz w:val="24"/>
          <w:szCs w:val="24"/>
        </w:rPr>
        <w:t>i</w:t>
      </w:r>
      <w:r>
        <w:rPr>
          <w:spacing w:val="-1"/>
          <w:sz w:val="24"/>
          <w:szCs w:val="24"/>
        </w:rPr>
        <w:t>-a</w:t>
      </w:r>
      <w:r>
        <w:rPr>
          <w:spacing w:val="2"/>
          <w:sz w:val="24"/>
          <w:szCs w:val="24"/>
        </w:rPr>
        <w:t>v</w:t>
      </w:r>
      <w:r>
        <w:rPr>
          <w:spacing w:val="-1"/>
          <w:sz w:val="24"/>
          <w:szCs w:val="24"/>
        </w:rPr>
        <w:t>a</w:t>
      </w:r>
      <w:r>
        <w:rPr>
          <w:sz w:val="24"/>
          <w:szCs w:val="24"/>
        </w:rPr>
        <w:t>nt</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t</w:t>
      </w:r>
      <w:r>
        <w:rPr>
          <w:spacing w:val="2"/>
          <w:sz w:val="24"/>
          <w:szCs w:val="24"/>
        </w:rPr>
        <w:t>r</w:t>
      </w:r>
      <w:r>
        <w:rPr>
          <w:spacing w:val="-1"/>
          <w:sz w:val="24"/>
          <w:szCs w:val="24"/>
        </w:rPr>
        <w:t>a</w:t>
      </w:r>
      <w:r>
        <w:rPr>
          <w:sz w:val="24"/>
          <w:szCs w:val="24"/>
        </w:rPr>
        <w:t>i</w:t>
      </w:r>
      <w:r>
        <w:rPr>
          <w:spacing w:val="1"/>
          <w:sz w:val="24"/>
          <w:szCs w:val="24"/>
        </w:rPr>
        <w:t>t</w:t>
      </w:r>
      <w:r>
        <w:rPr>
          <w:sz w:val="24"/>
          <w:szCs w:val="24"/>
        </w:rPr>
        <w:t>é</w:t>
      </w:r>
      <w:r>
        <w:rPr>
          <w:spacing w:val="-1"/>
          <w:sz w:val="24"/>
          <w:szCs w:val="24"/>
        </w:rPr>
        <w:t xml:space="preserve"> </w:t>
      </w:r>
      <w:r>
        <w:rPr>
          <w:sz w:val="24"/>
          <w:szCs w:val="24"/>
        </w:rPr>
        <w:t>à</w:t>
      </w:r>
      <w:r>
        <w:rPr>
          <w:spacing w:val="-3"/>
          <w:sz w:val="24"/>
          <w:szCs w:val="24"/>
        </w:rPr>
        <w:t xml:space="preserve"> </w:t>
      </w:r>
      <w:r>
        <w:rPr>
          <w:sz w:val="24"/>
          <w:szCs w:val="24"/>
        </w:rPr>
        <w:t xml:space="preserve">prix </w:t>
      </w:r>
      <w:r>
        <w:rPr>
          <w:spacing w:val="-2"/>
          <w:sz w:val="24"/>
          <w:szCs w:val="24"/>
        </w:rPr>
        <w:t>g</w:t>
      </w:r>
      <w:r>
        <w:rPr>
          <w:sz w:val="24"/>
          <w:szCs w:val="24"/>
        </w:rPr>
        <w:t>lobal</w:t>
      </w:r>
      <w:r>
        <w:rPr>
          <w:spacing w:val="-2"/>
          <w:sz w:val="24"/>
          <w:szCs w:val="24"/>
        </w:rPr>
        <w:t xml:space="preserve"> </w:t>
      </w:r>
      <w:r>
        <w:rPr>
          <w:sz w:val="24"/>
          <w:szCs w:val="24"/>
        </w:rPr>
        <w:t>f</w:t>
      </w:r>
      <w:r>
        <w:rPr>
          <w:spacing w:val="1"/>
          <w:sz w:val="24"/>
          <w:szCs w:val="24"/>
        </w:rPr>
        <w:t>o</w:t>
      </w:r>
      <w:r>
        <w:rPr>
          <w:sz w:val="24"/>
          <w:szCs w:val="24"/>
        </w:rPr>
        <w:t>r</w:t>
      </w:r>
      <w:r>
        <w:rPr>
          <w:spacing w:val="-1"/>
          <w:sz w:val="24"/>
          <w:szCs w:val="24"/>
        </w:rPr>
        <w:t>fa</w:t>
      </w:r>
      <w:r>
        <w:rPr>
          <w:sz w:val="24"/>
          <w:szCs w:val="24"/>
        </w:rPr>
        <w:t>i</w:t>
      </w:r>
      <w:r>
        <w:rPr>
          <w:spacing w:val="1"/>
          <w:sz w:val="24"/>
          <w:szCs w:val="24"/>
        </w:rPr>
        <w:t>t</w:t>
      </w:r>
      <w:r>
        <w:rPr>
          <w:spacing w:val="-1"/>
          <w:sz w:val="24"/>
          <w:szCs w:val="24"/>
        </w:rPr>
        <w:t>a</w:t>
      </w:r>
      <w:r>
        <w:rPr>
          <w:spacing w:val="3"/>
          <w:sz w:val="24"/>
          <w:szCs w:val="24"/>
        </w:rPr>
        <w:t>i</w:t>
      </w:r>
      <w:r>
        <w:rPr>
          <w:sz w:val="24"/>
          <w:szCs w:val="24"/>
        </w:rPr>
        <w:t>r</w:t>
      </w:r>
      <w:r>
        <w:rPr>
          <w:spacing w:val="-2"/>
          <w:sz w:val="24"/>
          <w:szCs w:val="24"/>
        </w:rPr>
        <w:t>e</w:t>
      </w:r>
      <w:r>
        <w:rPr>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d</w:t>
      </w:r>
      <w:r>
        <w:rPr>
          <w:spacing w:val="-1"/>
          <w:sz w:val="24"/>
          <w:szCs w:val="24"/>
        </w:rPr>
        <w:t>e</w:t>
      </w:r>
      <w:r>
        <w:rPr>
          <w:sz w:val="24"/>
          <w:szCs w:val="24"/>
        </w:rPr>
        <w:t>vis</w:t>
      </w:r>
      <w:r>
        <w:rPr>
          <w:spacing w:val="-2"/>
          <w:sz w:val="24"/>
          <w:szCs w:val="24"/>
        </w:rPr>
        <w:t xml:space="preserve"> </w:t>
      </w:r>
      <w:r>
        <w:rPr>
          <w:spacing w:val="-1"/>
          <w:sz w:val="24"/>
          <w:szCs w:val="24"/>
        </w:rPr>
        <w:t>e</w:t>
      </w:r>
      <w:r>
        <w:rPr>
          <w:sz w:val="24"/>
          <w:szCs w:val="24"/>
        </w:rPr>
        <w:t>st</w:t>
      </w:r>
      <w:r>
        <w:rPr>
          <w:spacing w:val="1"/>
          <w:sz w:val="24"/>
          <w:szCs w:val="24"/>
        </w:rPr>
        <w:t>i</w:t>
      </w:r>
      <w:r>
        <w:rPr>
          <w:sz w:val="24"/>
          <w:szCs w:val="24"/>
        </w:rPr>
        <w:t>matif</w:t>
      </w:r>
      <w:r>
        <w:rPr>
          <w:spacing w:val="-3"/>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pacing w:val="2"/>
          <w:sz w:val="24"/>
          <w:szCs w:val="24"/>
        </w:rPr>
        <w:t>n</w:t>
      </w:r>
      <w:r>
        <w:rPr>
          <w:sz w:val="24"/>
          <w:szCs w:val="24"/>
        </w:rPr>
        <w:t>te</w:t>
      </w:r>
      <w:r>
        <w:rPr>
          <w:spacing w:val="-3"/>
          <w:sz w:val="24"/>
          <w:szCs w:val="24"/>
        </w:rPr>
        <w:t xml:space="preserve"> </w:t>
      </w:r>
      <w:r>
        <w:rPr>
          <w:sz w:val="24"/>
          <w:szCs w:val="24"/>
        </w:rPr>
        <w:t>la d</w:t>
      </w:r>
      <w:r>
        <w:rPr>
          <w:spacing w:val="-1"/>
          <w:sz w:val="24"/>
          <w:szCs w:val="24"/>
        </w:rPr>
        <w:t>éc</w:t>
      </w:r>
      <w:r>
        <w:rPr>
          <w:sz w:val="24"/>
          <w:szCs w:val="24"/>
        </w:rPr>
        <w:t>omposi</w:t>
      </w:r>
      <w:r>
        <w:rPr>
          <w:spacing w:val="1"/>
          <w:sz w:val="24"/>
          <w:szCs w:val="24"/>
        </w:rPr>
        <w:t>t</w:t>
      </w:r>
      <w:r>
        <w:rPr>
          <w:sz w:val="24"/>
          <w:szCs w:val="24"/>
        </w:rPr>
        <w:t>ion</w:t>
      </w:r>
      <w:r>
        <w:rPr>
          <w:spacing w:val="2"/>
          <w:sz w:val="24"/>
          <w:szCs w:val="24"/>
        </w:rPr>
        <w:t xml:space="preserve"> </w:t>
      </w:r>
      <w:r>
        <w:rPr>
          <w:sz w:val="24"/>
          <w:szCs w:val="24"/>
        </w:rPr>
        <w:t>du</w:t>
      </w:r>
      <w:r>
        <w:rPr>
          <w:spacing w:val="2"/>
          <w:sz w:val="24"/>
          <w:szCs w:val="24"/>
        </w:rPr>
        <w:t xml:space="preserve"> </w:t>
      </w:r>
      <w:r>
        <w:rPr>
          <w:sz w:val="24"/>
          <w:szCs w:val="24"/>
        </w:rPr>
        <w:t>pr</w:t>
      </w:r>
      <w:r>
        <w:rPr>
          <w:spacing w:val="-3"/>
          <w:sz w:val="24"/>
          <w:szCs w:val="24"/>
        </w:rPr>
        <w:t>i</w:t>
      </w:r>
      <w:r>
        <w:rPr>
          <w:sz w:val="24"/>
          <w:szCs w:val="24"/>
        </w:rPr>
        <w:t>x</w:t>
      </w:r>
      <w:r>
        <w:rPr>
          <w:spacing w:val="4"/>
          <w:sz w:val="24"/>
          <w:szCs w:val="24"/>
        </w:rPr>
        <w:t xml:space="preserve"> </w:t>
      </w:r>
      <w:r>
        <w:rPr>
          <w:spacing w:val="-2"/>
          <w:sz w:val="24"/>
          <w:szCs w:val="24"/>
        </w:rPr>
        <w:t>g</w:t>
      </w:r>
      <w:r>
        <w:rPr>
          <w:sz w:val="24"/>
          <w:szCs w:val="24"/>
        </w:rPr>
        <w:t>lobal</w:t>
      </w:r>
      <w:r>
        <w:rPr>
          <w:spacing w:val="2"/>
          <w:sz w:val="24"/>
          <w:szCs w:val="24"/>
        </w:rPr>
        <w:t xml:space="preserve"> </w:t>
      </w:r>
      <w:r>
        <w:rPr>
          <w:sz w:val="24"/>
          <w:szCs w:val="24"/>
        </w:rPr>
        <w:t>fo</w:t>
      </w:r>
      <w:r>
        <w:rPr>
          <w:spacing w:val="-1"/>
          <w:sz w:val="24"/>
          <w:szCs w:val="24"/>
        </w:rPr>
        <w:t>r</w:t>
      </w:r>
      <w:r>
        <w:rPr>
          <w:sz w:val="24"/>
          <w:szCs w:val="24"/>
        </w:rPr>
        <w:t>f</w:t>
      </w:r>
      <w:r>
        <w:rPr>
          <w:spacing w:val="-2"/>
          <w:sz w:val="24"/>
          <w:szCs w:val="24"/>
        </w:rPr>
        <w:t>a</w:t>
      </w:r>
      <w:r>
        <w:rPr>
          <w:sz w:val="24"/>
          <w:szCs w:val="24"/>
        </w:rPr>
        <w:t>i</w:t>
      </w:r>
      <w:r>
        <w:rPr>
          <w:spacing w:val="1"/>
          <w:sz w:val="24"/>
          <w:szCs w:val="24"/>
        </w:rPr>
        <w:t>t</w:t>
      </w:r>
      <w:r>
        <w:rPr>
          <w:spacing w:val="-1"/>
          <w:sz w:val="24"/>
          <w:szCs w:val="24"/>
        </w:rPr>
        <w:t>a</w:t>
      </w:r>
      <w:r>
        <w:rPr>
          <w:sz w:val="24"/>
          <w:szCs w:val="24"/>
        </w:rPr>
        <w:t>ir</w:t>
      </w:r>
      <w:r>
        <w:rPr>
          <w:spacing w:val="-1"/>
          <w:sz w:val="24"/>
          <w:szCs w:val="24"/>
        </w:rPr>
        <w:t>e</w:t>
      </w:r>
      <w:r>
        <w:rPr>
          <w:sz w:val="24"/>
          <w:szCs w:val="24"/>
        </w:rPr>
        <w:t>.</w:t>
      </w:r>
      <w:r>
        <w:rPr>
          <w:spacing w:val="4"/>
          <w:sz w:val="24"/>
          <w:szCs w:val="24"/>
        </w:rPr>
        <w:t xml:space="preserve"> </w:t>
      </w:r>
      <w:r>
        <w:rPr>
          <w:spacing w:val="-3"/>
          <w:sz w:val="24"/>
          <w:szCs w:val="24"/>
        </w:rPr>
        <w:t>I</w:t>
      </w:r>
      <w:r>
        <w:rPr>
          <w:sz w:val="24"/>
          <w:szCs w:val="24"/>
        </w:rPr>
        <w:t>l</w:t>
      </w:r>
      <w:r>
        <w:rPr>
          <w:spacing w:val="2"/>
          <w:sz w:val="24"/>
          <w:szCs w:val="24"/>
        </w:rPr>
        <w:t xml:space="preserve"> </w:t>
      </w:r>
      <w:r>
        <w:rPr>
          <w:spacing w:val="-1"/>
          <w:sz w:val="24"/>
          <w:szCs w:val="24"/>
        </w:rPr>
        <w:t>e</w:t>
      </w:r>
      <w:r>
        <w:rPr>
          <w:sz w:val="24"/>
          <w:szCs w:val="24"/>
        </w:rPr>
        <w:t>st</w:t>
      </w:r>
      <w:r>
        <w:rPr>
          <w:spacing w:val="3"/>
          <w:sz w:val="24"/>
          <w:szCs w:val="24"/>
        </w:rPr>
        <w:t xml:space="preserve"> </w:t>
      </w:r>
      <w:r>
        <w:rPr>
          <w:spacing w:val="-1"/>
          <w:sz w:val="24"/>
          <w:szCs w:val="24"/>
        </w:rPr>
        <w:t>é</w:t>
      </w:r>
      <w:r>
        <w:rPr>
          <w:sz w:val="24"/>
          <w:szCs w:val="24"/>
        </w:rPr>
        <w:t>tabli</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2"/>
          <w:sz w:val="24"/>
          <w:szCs w:val="24"/>
        </w:rPr>
        <w:t xml:space="preserve"> </w:t>
      </w:r>
      <w:r>
        <w:rPr>
          <w:sz w:val="24"/>
          <w:szCs w:val="24"/>
        </w:rPr>
        <w:t>suivant</w:t>
      </w:r>
      <w:r>
        <w:rPr>
          <w:spacing w:val="2"/>
          <w:sz w:val="24"/>
          <w:szCs w:val="24"/>
        </w:rPr>
        <w:t xml:space="preserve"> </w:t>
      </w:r>
      <w:r>
        <w:rPr>
          <w:sz w:val="24"/>
          <w:szCs w:val="24"/>
        </w:rPr>
        <w:t>le</w:t>
      </w:r>
      <w:r>
        <w:rPr>
          <w:spacing w:val="1"/>
          <w:sz w:val="24"/>
          <w:szCs w:val="24"/>
        </w:rPr>
        <w:t xml:space="preserve"> </w:t>
      </w:r>
      <w:r>
        <w:rPr>
          <w:spacing w:val="-1"/>
          <w:sz w:val="24"/>
          <w:szCs w:val="24"/>
        </w:rPr>
        <w:t>ca</w:t>
      </w:r>
      <w:r>
        <w:rPr>
          <w:sz w:val="24"/>
          <w:szCs w:val="24"/>
        </w:rPr>
        <w:t>dre du</w:t>
      </w:r>
      <w:r>
        <w:rPr>
          <w:spacing w:val="2"/>
          <w:sz w:val="24"/>
          <w:szCs w:val="24"/>
        </w:rPr>
        <w:t xml:space="preserve"> </w:t>
      </w:r>
      <w:r>
        <w:rPr>
          <w:sz w:val="24"/>
          <w:szCs w:val="24"/>
        </w:rPr>
        <w:t>d</w:t>
      </w:r>
      <w:r>
        <w:rPr>
          <w:spacing w:val="-1"/>
          <w:sz w:val="24"/>
          <w:szCs w:val="24"/>
        </w:rPr>
        <w:t>e</w:t>
      </w:r>
      <w:r>
        <w:rPr>
          <w:sz w:val="24"/>
          <w:szCs w:val="24"/>
        </w:rPr>
        <w:t>vis qu</w:t>
      </w:r>
      <w:r>
        <w:rPr>
          <w:spacing w:val="-1"/>
          <w:sz w:val="24"/>
          <w:szCs w:val="24"/>
        </w:rPr>
        <w:t>a</w:t>
      </w:r>
      <w:r>
        <w:rPr>
          <w:sz w:val="24"/>
          <w:szCs w:val="24"/>
        </w:rPr>
        <w:t>nt</w:t>
      </w:r>
      <w:r>
        <w:rPr>
          <w:spacing w:val="1"/>
          <w:sz w:val="24"/>
          <w:szCs w:val="24"/>
        </w:rPr>
        <w:t>i</w:t>
      </w:r>
      <w:r>
        <w:rPr>
          <w:sz w:val="24"/>
          <w:szCs w:val="24"/>
        </w:rPr>
        <w:t xml:space="preserve">tatif </w:t>
      </w:r>
      <w:r>
        <w:rPr>
          <w:spacing w:val="-1"/>
          <w:sz w:val="24"/>
          <w:szCs w:val="24"/>
        </w:rPr>
        <w:t>fa</w:t>
      </w:r>
      <w:r>
        <w:rPr>
          <w:sz w:val="24"/>
          <w:szCs w:val="24"/>
        </w:rPr>
        <w:t>isant p</w:t>
      </w:r>
      <w:r>
        <w:rPr>
          <w:spacing w:val="-1"/>
          <w:sz w:val="24"/>
          <w:szCs w:val="24"/>
        </w:rPr>
        <w:t>a</w:t>
      </w:r>
      <w:r>
        <w:rPr>
          <w:sz w:val="24"/>
          <w:szCs w:val="24"/>
        </w:rPr>
        <w:t>rtie</w:t>
      </w:r>
      <w:r>
        <w:rPr>
          <w:spacing w:val="1"/>
          <w:sz w:val="24"/>
          <w:szCs w:val="24"/>
        </w:rPr>
        <w:t xml:space="preserve"> </w:t>
      </w:r>
      <w:r>
        <w:rPr>
          <w:sz w:val="24"/>
          <w:szCs w:val="24"/>
        </w:rPr>
        <w:t>du d</w:t>
      </w:r>
      <w:r>
        <w:rPr>
          <w:spacing w:val="1"/>
          <w:sz w:val="24"/>
          <w:szCs w:val="24"/>
        </w:rPr>
        <w:t>o</w:t>
      </w:r>
      <w:r>
        <w:rPr>
          <w:sz w:val="24"/>
          <w:szCs w:val="24"/>
        </w:rPr>
        <w:t>ss</w:t>
      </w:r>
      <w:r>
        <w:rPr>
          <w:spacing w:val="1"/>
          <w:sz w:val="24"/>
          <w:szCs w:val="24"/>
        </w:rPr>
        <w:t>i</w:t>
      </w:r>
      <w:r>
        <w:rPr>
          <w:spacing w:val="-1"/>
          <w:sz w:val="24"/>
          <w:szCs w:val="24"/>
        </w:rPr>
        <w:t>e</w:t>
      </w:r>
      <w:r>
        <w:rPr>
          <w:sz w:val="24"/>
          <w:szCs w:val="24"/>
        </w:rPr>
        <w:t>r d</w:t>
      </w:r>
      <w:r>
        <w:rPr>
          <w:spacing w:val="-1"/>
          <w:sz w:val="24"/>
          <w:szCs w:val="24"/>
        </w:rPr>
        <w:t>’a</w:t>
      </w:r>
      <w:r>
        <w:rPr>
          <w:sz w:val="24"/>
          <w:szCs w:val="24"/>
        </w:rPr>
        <w:t>pp</w:t>
      </w:r>
      <w:r>
        <w:rPr>
          <w:spacing w:val="-1"/>
          <w:sz w:val="24"/>
          <w:szCs w:val="24"/>
        </w:rPr>
        <w:t>e</w:t>
      </w:r>
      <w:r>
        <w:rPr>
          <w:sz w:val="24"/>
          <w:szCs w:val="24"/>
        </w:rPr>
        <w:t xml:space="preserve">l </w:t>
      </w:r>
      <w:r>
        <w:rPr>
          <w:spacing w:val="3"/>
          <w:sz w:val="24"/>
          <w:szCs w:val="24"/>
        </w:rPr>
        <w:t>d</w:t>
      </w:r>
      <w:r>
        <w:rPr>
          <w:sz w:val="24"/>
          <w:szCs w:val="24"/>
        </w:rPr>
        <w:t>’o</w:t>
      </w:r>
      <w:r>
        <w:rPr>
          <w:spacing w:val="-1"/>
          <w:sz w:val="24"/>
          <w:szCs w:val="24"/>
        </w:rPr>
        <w:t>f</w:t>
      </w:r>
      <w:r>
        <w:rPr>
          <w:sz w:val="24"/>
          <w:szCs w:val="24"/>
        </w:rPr>
        <w:t>f</w:t>
      </w:r>
      <w:r>
        <w:rPr>
          <w:spacing w:val="1"/>
          <w:sz w:val="24"/>
          <w:szCs w:val="24"/>
        </w:rPr>
        <w:t>r</w:t>
      </w:r>
      <w:r>
        <w:rPr>
          <w:spacing w:val="-1"/>
          <w:sz w:val="24"/>
          <w:szCs w:val="24"/>
        </w:rPr>
        <w:t>e</w:t>
      </w:r>
      <w:r>
        <w:rPr>
          <w:sz w:val="24"/>
          <w:szCs w:val="24"/>
        </w:rPr>
        <w:t xml:space="preserve">s </w:t>
      </w:r>
      <w:r>
        <w:rPr>
          <w:spacing w:val="-1"/>
          <w:sz w:val="24"/>
          <w:szCs w:val="24"/>
        </w:rPr>
        <w:t>e</w:t>
      </w:r>
      <w:r>
        <w:rPr>
          <w:sz w:val="24"/>
          <w:szCs w:val="24"/>
        </w:rPr>
        <w:t xml:space="preserve">t </w:t>
      </w:r>
      <w:r>
        <w:rPr>
          <w:spacing w:val="1"/>
          <w:sz w:val="24"/>
          <w:szCs w:val="24"/>
        </w:rPr>
        <w:t>j</w:t>
      </w:r>
      <w:r>
        <w:rPr>
          <w:sz w:val="24"/>
          <w:szCs w:val="24"/>
        </w:rPr>
        <w:t>oint</w:t>
      </w:r>
      <w:r>
        <w:rPr>
          <w:spacing w:val="1"/>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ac</w:t>
      </w:r>
      <w:r>
        <w:rPr>
          <w:sz w:val="24"/>
          <w:szCs w:val="24"/>
        </w:rPr>
        <w:t xml:space="preserve">te </w:t>
      </w:r>
      <w:r>
        <w:rPr>
          <w:spacing w:val="2"/>
          <w:sz w:val="24"/>
          <w:szCs w:val="24"/>
        </w:rPr>
        <w:t>d</w:t>
      </w:r>
      <w:r>
        <w:rPr>
          <w:sz w:val="24"/>
          <w:szCs w:val="24"/>
        </w:rPr>
        <w:t>’</w:t>
      </w:r>
      <w:r>
        <w:rPr>
          <w:spacing w:val="-2"/>
          <w:sz w:val="24"/>
          <w:szCs w:val="24"/>
        </w:rPr>
        <w:t>e</w:t>
      </w:r>
      <w:r>
        <w:rPr>
          <w:spacing w:val="2"/>
          <w:sz w:val="24"/>
          <w:szCs w:val="24"/>
        </w:rPr>
        <w:t>n</w:t>
      </w:r>
      <w:r>
        <w:rPr>
          <w:spacing w:val="-2"/>
          <w:sz w:val="24"/>
          <w:szCs w:val="24"/>
        </w:rPr>
        <w:t>g</w:t>
      </w:r>
      <w:r>
        <w:rPr>
          <w:spacing w:val="1"/>
          <w:sz w:val="24"/>
          <w:szCs w:val="24"/>
        </w:rPr>
        <w:t>a</w:t>
      </w:r>
      <w:r>
        <w:rPr>
          <w:spacing w:val="-2"/>
          <w:sz w:val="24"/>
          <w:szCs w:val="24"/>
        </w:rPr>
        <w:t>g</w:t>
      </w:r>
      <w:r>
        <w:rPr>
          <w:spacing w:val="-1"/>
          <w:sz w:val="24"/>
          <w:szCs w:val="24"/>
        </w:rPr>
        <w:t>e</w:t>
      </w:r>
      <w:r>
        <w:rPr>
          <w:spacing w:val="3"/>
          <w:sz w:val="24"/>
          <w:szCs w:val="24"/>
        </w:rPr>
        <w:t>m</w:t>
      </w:r>
      <w:r>
        <w:rPr>
          <w:spacing w:val="-1"/>
          <w:sz w:val="24"/>
          <w:szCs w:val="24"/>
        </w:rPr>
        <w:t>e</w:t>
      </w:r>
      <w:r>
        <w:rPr>
          <w:sz w:val="24"/>
          <w:szCs w:val="24"/>
        </w:rPr>
        <w:t>nt.</w:t>
      </w:r>
    </w:p>
    <w:p w14:paraId="630621C6" w14:textId="77777777" w:rsidR="00F94AC3" w:rsidRDefault="00F94AC3" w:rsidP="00F94AC3">
      <w:pPr>
        <w:spacing w:before="5" w:line="120" w:lineRule="exact"/>
        <w:rPr>
          <w:sz w:val="12"/>
          <w:szCs w:val="12"/>
        </w:rPr>
      </w:pPr>
    </w:p>
    <w:p w14:paraId="7D4A9247" w14:textId="77777777" w:rsidR="00F94AC3" w:rsidRDefault="00F94AC3" w:rsidP="00F94AC3">
      <w:pPr>
        <w:ind w:left="115" w:right="4655"/>
        <w:jc w:val="both"/>
        <w:rPr>
          <w:sz w:val="24"/>
          <w:szCs w:val="24"/>
        </w:rPr>
      </w:pPr>
      <w:r>
        <w:rPr>
          <w:b/>
          <w:i/>
          <w:sz w:val="24"/>
          <w:szCs w:val="24"/>
        </w:rPr>
        <w:t>I.3.4.</w:t>
      </w:r>
      <w:r>
        <w:rPr>
          <w:b/>
          <w:i/>
          <w:spacing w:val="-6"/>
          <w:sz w:val="24"/>
          <w:szCs w:val="24"/>
        </w:rPr>
        <w:t xml:space="preserve"> </w:t>
      </w:r>
      <w:r>
        <w:rPr>
          <w:b/>
          <w:i/>
          <w:sz w:val="24"/>
          <w:szCs w:val="24"/>
        </w:rPr>
        <w:t>D</w:t>
      </w:r>
      <w:r>
        <w:rPr>
          <w:b/>
          <w:i/>
          <w:spacing w:val="-1"/>
          <w:sz w:val="24"/>
          <w:szCs w:val="24"/>
        </w:rPr>
        <w:t>é</w:t>
      </w:r>
      <w:r>
        <w:rPr>
          <w:b/>
          <w:i/>
          <w:sz w:val="24"/>
          <w:szCs w:val="24"/>
        </w:rPr>
        <w:t>fini</w:t>
      </w:r>
      <w:r>
        <w:rPr>
          <w:b/>
          <w:i/>
          <w:spacing w:val="1"/>
          <w:sz w:val="24"/>
          <w:szCs w:val="24"/>
        </w:rPr>
        <w:t>t</w:t>
      </w:r>
      <w:r>
        <w:rPr>
          <w:b/>
          <w:i/>
          <w:sz w:val="24"/>
          <w:szCs w:val="24"/>
        </w:rPr>
        <w:t>ion</w:t>
      </w:r>
      <w:r>
        <w:rPr>
          <w:b/>
          <w:i/>
          <w:spacing w:val="1"/>
          <w:sz w:val="24"/>
          <w:szCs w:val="24"/>
        </w:rPr>
        <w:t xml:space="preserve"> </w:t>
      </w:r>
      <w:r>
        <w:rPr>
          <w:b/>
          <w:i/>
          <w:sz w:val="24"/>
          <w:szCs w:val="24"/>
        </w:rPr>
        <w:t>du</w:t>
      </w:r>
      <w:r>
        <w:rPr>
          <w:b/>
          <w:i/>
          <w:spacing w:val="1"/>
          <w:sz w:val="24"/>
          <w:szCs w:val="24"/>
        </w:rPr>
        <w:t xml:space="preserve"> </w:t>
      </w:r>
      <w:r>
        <w:rPr>
          <w:b/>
          <w:i/>
          <w:spacing w:val="-1"/>
          <w:sz w:val="24"/>
          <w:szCs w:val="24"/>
        </w:rPr>
        <w:t>c</w:t>
      </w:r>
      <w:r>
        <w:rPr>
          <w:b/>
          <w:i/>
          <w:sz w:val="24"/>
          <w:szCs w:val="24"/>
        </w:rPr>
        <w:t>o</w:t>
      </w:r>
      <w:r>
        <w:rPr>
          <w:b/>
          <w:i/>
          <w:spacing w:val="1"/>
          <w:sz w:val="24"/>
          <w:szCs w:val="24"/>
        </w:rPr>
        <w:t>n</w:t>
      </w:r>
      <w:r>
        <w:rPr>
          <w:b/>
          <w:i/>
          <w:sz w:val="24"/>
          <w:szCs w:val="24"/>
        </w:rPr>
        <w:t>te</w:t>
      </w:r>
      <w:r>
        <w:rPr>
          <w:b/>
          <w:i/>
          <w:spacing w:val="-2"/>
          <w:sz w:val="24"/>
          <w:szCs w:val="24"/>
        </w:rPr>
        <w:t>n</w:t>
      </w:r>
      <w:r>
        <w:rPr>
          <w:b/>
          <w:i/>
          <w:sz w:val="24"/>
          <w:szCs w:val="24"/>
        </w:rPr>
        <w:t>u</w:t>
      </w:r>
      <w:r>
        <w:rPr>
          <w:b/>
          <w:i/>
          <w:spacing w:val="1"/>
          <w:sz w:val="24"/>
          <w:szCs w:val="24"/>
        </w:rPr>
        <w:t xml:space="preserve"> </w:t>
      </w:r>
      <w:r>
        <w:rPr>
          <w:b/>
          <w:i/>
          <w:spacing w:val="-2"/>
          <w:sz w:val="24"/>
          <w:szCs w:val="24"/>
        </w:rPr>
        <w:t>d</w:t>
      </w:r>
      <w:r>
        <w:rPr>
          <w:b/>
          <w:i/>
          <w:spacing w:val="-1"/>
          <w:sz w:val="24"/>
          <w:szCs w:val="24"/>
        </w:rPr>
        <w:t>e</w:t>
      </w:r>
      <w:r>
        <w:rPr>
          <w:b/>
          <w:i/>
          <w:sz w:val="24"/>
          <w:szCs w:val="24"/>
        </w:rPr>
        <w:t>s pr</w:t>
      </w:r>
      <w:r>
        <w:rPr>
          <w:b/>
          <w:i/>
          <w:spacing w:val="1"/>
          <w:sz w:val="24"/>
          <w:szCs w:val="24"/>
        </w:rPr>
        <w:t>i</w:t>
      </w:r>
      <w:r>
        <w:rPr>
          <w:b/>
          <w:i/>
          <w:sz w:val="24"/>
          <w:szCs w:val="24"/>
        </w:rPr>
        <w:t xml:space="preserve">x </w:t>
      </w:r>
      <w:r>
        <w:rPr>
          <w:b/>
          <w:i/>
          <w:spacing w:val="1"/>
          <w:sz w:val="24"/>
          <w:szCs w:val="24"/>
        </w:rPr>
        <w:t>un</w:t>
      </w:r>
      <w:r>
        <w:rPr>
          <w:b/>
          <w:i/>
          <w:sz w:val="24"/>
          <w:szCs w:val="24"/>
        </w:rPr>
        <w:t>i</w:t>
      </w:r>
      <w:r>
        <w:rPr>
          <w:b/>
          <w:i/>
          <w:spacing w:val="1"/>
          <w:sz w:val="24"/>
          <w:szCs w:val="24"/>
        </w:rPr>
        <w:t>t</w:t>
      </w:r>
      <w:r>
        <w:rPr>
          <w:b/>
          <w:i/>
          <w:sz w:val="24"/>
          <w:szCs w:val="24"/>
        </w:rPr>
        <w:t xml:space="preserve">aires </w:t>
      </w:r>
      <w:r>
        <w:rPr>
          <w:b/>
          <w:i/>
          <w:spacing w:val="-1"/>
          <w:sz w:val="24"/>
          <w:szCs w:val="24"/>
        </w:rPr>
        <w:t>e</w:t>
      </w:r>
      <w:r>
        <w:rPr>
          <w:b/>
          <w:i/>
          <w:sz w:val="24"/>
          <w:szCs w:val="24"/>
        </w:rPr>
        <w:t>t for</w:t>
      </w:r>
      <w:r>
        <w:rPr>
          <w:b/>
          <w:i/>
          <w:spacing w:val="-1"/>
          <w:sz w:val="24"/>
          <w:szCs w:val="24"/>
        </w:rPr>
        <w:t>f</w:t>
      </w:r>
      <w:r>
        <w:rPr>
          <w:b/>
          <w:i/>
          <w:sz w:val="24"/>
          <w:szCs w:val="24"/>
        </w:rPr>
        <w:t>a</w:t>
      </w:r>
      <w:r>
        <w:rPr>
          <w:b/>
          <w:i/>
          <w:spacing w:val="-2"/>
          <w:sz w:val="24"/>
          <w:szCs w:val="24"/>
        </w:rPr>
        <w:t>i</w:t>
      </w:r>
      <w:r>
        <w:rPr>
          <w:b/>
          <w:i/>
          <w:sz w:val="24"/>
          <w:szCs w:val="24"/>
        </w:rPr>
        <w:t>ta</w:t>
      </w:r>
      <w:r>
        <w:rPr>
          <w:b/>
          <w:i/>
          <w:spacing w:val="1"/>
          <w:sz w:val="24"/>
          <w:szCs w:val="24"/>
        </w:rPr>
        <w:t>i</w:t>
      </w:r>
      <w:r>
        <w:rPr>
          <w:b/>
          <w:i/>
          <w:sz w:val="24"/>
          <w:szCs w:val="24"/>
        </w:rPr>
        <w:t>r</w:t>
      </w:r>
      <w:r>
        <w:rPr>
          <w:b/>
          <w:i/>
          <w:spacing w:val="-1"/>
          <w:sz w:val="24"/>
          <w:szCs w:val="24"/>
        </w:rPr>
        <w:t>e</w:t>
      </w:r>
      <w:r>
        <w:rPr>
          <w:b/>
          <w:i/>
          <w:sz w:val="24"/>
          <w:szCs w:val="24"/>
        </w:rPr>
        <w:t>s</w:t>
      </w:r>
    </w:p>
    <w:p w14:paraId="30DA9678" w14:textId="77777777" w:rsidR="00F94AC3" w:rsidRDefault="00F94AC3" w:rsidP="00F94AC3">
      <w:pPr>
        <w:spacing w:before="6" w:line="140" w:lineRule="exact"/>
        <w:rPr>
          <w:sz w:val="15"/>
          <w:szCs w:val="15"/>
        </w:rPr>
      </w:pPr>
    </w:p>
    <w:p w14:paraId="4CCB49FE" w14:textId="77777777" w:rsidR="00F94AC3" w:rsidRDefault="00F94AC3" w:rsidP="00F94AC3">
      <w:pPr>
        <w:ind w:left="115" w:right="4479"/>
        <w:jc w:val="both"/>
        <w:rPr>
          <w:sz w:val="24"/>
          <w:szCs w:val="24"/>
        </w:rPr>
      </w:pPr>
      <w:r>
        <w:rPr>
          <w:spacing w:val="-3"/>
          <w:sz w:val="24"/>
          <w:szCs w:val="24"/>
        </w:rPr>
        <w:t>L</w:t>
      </w:r>
      <w:r>
        <w:rPr>
          <w:spacing w:val="-1"/>
          <w:sz w:val="24"/>
          <w:szCs w:val="24"/>
        </w:rPr>
        <w:t>e</w:t>
      </w:r>
      <w:r>
        <w:rPr>
          <w:sz w:val="24"/>
          <w:szCs w:val="24"/>
        </w:rPr>
        <w:t xml:space="preserve">s </w:t>
      </w:r>
      <w:r>
        <w:rPr>
          <w:spacing w:val="2"/>
          <w:sz w:val="24"/>
          <w:szCs w:val="24"/>
        </w:rPr>
        <w:t>p</w:t>
      </w:r>
      <w:r>
        <w:rPr>
          <w:sz w:val="24"/>
          <w:szCs w:val="24"/>
        </w:rPr>
        <w:t>rix</w:t>
      </w:r>
      <w:r>
        <w:rPr>
          <w:spacing w:val="2"/>
          <w:sz w:val="24"/>
          <w:szCs w:val="24"/>
        </w:rPr>
        <w:t xml:space="preserve"> </w:t>
      </w:r>
      <w:r>
        <w:rPr>
          <w:sz w:val="24"/>
          <w:szCs w:val="24"/>
        </w:rPr>
        <w:t>uni</w:t>
      </w:r>
      <w:r>
        <w:rPr>
          <w:spacing w:val="1"/>
          <w:sz w:val="24"/>
          <w:szCs w:val="24"/>
        </w:rPr>
        <w:t>t</w:t>
      </w:r>
      <w:r>
        <w:rPr>
          <w:spacing w:val="-1"/>
          <w:sz w:val="24"/>
          <w:szCs w:val="24"/>
        </w:rPr>
        <w:t>a</w:t>
      </w:r>
      <w:r>
        <w:rPr>
          <w:sz w:val="24"/>
          <w:szCs w:val="24"/>
        </w:rPr>
        <w:t>ir</w:t>
      </w:r>
      <w:r>
        <w:rPr>
          <w:spacing w:val="-1"/>
          <w:sz w:val="24"/>
          <w:szCs w:val="24"/>
        </w:rPr>
        <w:t>e</w:t>
      </w:r>
      <w:r>
        <w:rPr>
          <w:sz w:val="24"/>
          <w:szCs w:val="24"/>
        </w:rPr>
        <w:t xml:space="preserve">s </w:t>
      </w:r>
      <w:r>
        <w:rPr>
          <w:spacing w:val="-1"/>
          <w:sz w:val="24"/>
          <w:szCs w:val="24"/>
        </w:rPr>
        <w:t>e</w:t>
      </w:r>
      <w:r>
        <w:rPr>
          <w:sz w:val="24"/>
          <w:szCs w:val="24"/>
        </w:rPr>
        <w:t xml:space="preserve">t </w:t>
      </w:r>
      <w:r>
        <w:rPr>
          <w:spacing w:val="1"/>
          <w:sz w:val="24"/>
          <w:szCs w:val="24"/>
        </w:rPr>
        <w:t>l</w:t>
      </w:r>
      <w:r>
        <w:rPr>
          <w:spacing w:val="-1"/>
          <w:sz w:val="24"/>
          <w:szCs w:val="24"/>
        </w:rPr>
        <w:t>e</w:t>
      </w:r>
      <w:r>
        <w:rPr>
          <w:sz w:val="24"/>
          <w:szCs w:val="24"/>
        </w:rPr>
        <w:t>s prix</w:t>
      </w:r>
      <w:r>
        <w:rPr>
          <w:spacing w:val="2"/>
          <w:sz w:val="24"/>
          <w:szCs w:val="24"/>
        </w:rPr>
        <w:t xml:space="preserve"> </w:t>
      </w:r>
      <w:r>
        <w:rPr>
          <w:sz w:val="24"/>
          <w:szCs w:val="24"/>
        </w:rPr>
        <w:t>à</w:t>
      </w:r>
      <w:r>
        <w:rPr>
          <w:spacing w:val="-1"/>
          <w:sz w:val="24"/>
          <w:szCs w:val="24"/>
        </w:rPr>
        <w:t xml:space="preserve"> </w:t>
      </w:r>
      <w:r>
        <w:rPr>
          <w:sz w:val="24"/>
          <w:szCs w:val="24"/>
        </w:rPr>
        <w:t>fo</w:t>
      </w:r>
      <w:r>
        <w:rPr>
          <w:spacing w:val="-1"/>
          <w:sz w:val="24"/>
          <w:szCs w:val="24"/>
        </w:rPr>
        <w:t>r</w:t>
      </w:r>
      <w:r>
        <w:rPr>
          <w:sz w:val="24"/>
          <w:szCs w:val="24"/>
        </w:rPr>
        <w:t>f</w:t>
      </w:r>
      <w:r>
        <w:rPr>
          <w:spacing w:val="-2"/>
          <w:sz w:val="24"/>
          <w:szCs w:val="24"/>
        </w:rPr>
        <w:t>a</w:t>
      </w:r>
      <w:r>
        <w:rPr>
          <w:sz w:val="24"/>
          <w:szCs w:val="24"/>
        </w:rPr>
        <w:t>i</w:t>
      </w:r>
      <w:r>
        <w:rPr>
          <w:spacing w:val="1"/>
          <w:sz w:val="24"/>
          <w:szCs w:val="24"/>
        </w:rPr>
        <w:t>t</w:t>
      </w:r>
      <w:r>
        <w:rPr>
          <w:sz w:val="24"/>
          <w:szCs w:val="24"/>
        </w:rPr>
        <w:t>s du m</w:t>
      </w:r>
      <w:r>
        <w:rPr>
          <w:spacing w:val="-1"/>
          <w:sz w:val="24"/>
          <w:szCs w:val="24"/>
        </w:rPr>
        <w:t>a</w:t>
      </w:r>
      <w:r>
        <w:rPr>
          <w:sz w:val="24"/>
          <w:szCs w:val="24"/>
        </w:rPr>
        <w:t>r</w:t>
      </w:r>
      <w:r>
        <w:rPr>
          <w:spacing w:val="-2"/>
          <w:sz w:val="24"/>
          <w:szCs w:val="24"/>
        </w:rPr>
        <w:t>c</w:t>
      </w:r>
      <w:r>
        <w:rPr>
          <w:spacing w:val="2"/>
          <w:sz w:val="24"/>
          <w:szCs w:val="24"/>
        </w:rPr>
        <w:t>h</w:t>
      </w:r>
      <w:r>
        <w:rPr>
          <w:sz w:val="24"/>
          <w:szCs w:val="24"/>
        </w:rPr>
        <w:t>é</w:t>
      </w:r>
      <w:r>
        <w:rPr>
          <w:spacing w:val="-1"/>
          <w:sz w:val="24"/>
          <w:szCs w:val="24"/>
        </w:rPr>
        <w:t xml:space="preserve"> </w:t>
      </w:r>
      <w:r>
        <w:rPr>
          <w:spacing w:val="1"/>
          <w:sz w:val="24"/>
          <w:szCs w:val="24"/>
        </w:rPr>
        <w:t>c</w:t>
      </w:r>
      <w:r>
        <w:rPr>
          <w:sz w:val="24"/>
          <w:szCs w:val="24"/>
        </w:rPr>
        <w:t>ompr</w:t>
      </w:r>
      <w:r>
        <w:rPr>
          <w:spacing w:val="-1"/>
          <w:sz w:val="24"/>
          <w:szCs w:val="24"/>
        </w:rPr>
        <w:t>e</w:t>
      </w:r>
      <w:r>
        <w:rPr>
          <w:sz w:val="24"/>
          <w:szCs w:val="24"/>
        </w:rPr>
        <w:t>nn</w:t>
      </w:r>
      <w:r>
        <w:rPr>
          <w:spacing w:val="-1"/>
          <w:sz w:val="24"/>
          <w:szCs w:val="24"/>
        </w:rPr>
        <w:t>e</w:t>
      </w:r>
      <w:r>
        <w:rPr>
          <w:sz w:val="24"/>
          <w:szCs w:val="24"/>
        </w:rPr>
        <w:t>nt</w:t>
      </w:r>
      <w:r>
        <w:rPr>
          <w:spacing w:val="4"/>
          <w:sz w:val="24"/>
          <w:szCs w:val="24"/>
        </w:rPr>
        <w:t xml:space="preserve"> </w:t>
      </w:r>
      <w:r>
        <w:rPr>
          <w:sz w:val="24"/>
          <w:szCs w:val="24"/>
        </w:rPr>
        <w:t>:</w:t>
      </w:r>
    </w:p>
    <w:p w14:paraId="2DE26B4B" w14:textId="77777777" w:rsidR="00F94AC3" w:rsidRDefault="00F94AC3" w:rsidP="00F94AC3">
      <w:pPr>
        <w:spacing w:before="7" w:line="160" w:lineRule="exact"/>
        <w:rPr>
          <w:sz w:val="16"/>
          <w:szCs w:val="16"/>
        </w:rPr>
      </w:pPr>
    </w:p>
    <w:p w14:paraId="623AE3CD" w14:textId="77777777" w:rsidR="00F94AC3" w:rsidRDefault="00F94AC3" w:rsidP="00F94AC3">
      <w:pPr>
        <w:spacing w:line="276" w:lineRule="auto"/>
        <w:ind w:left="824" w:right="671" w:hanging="142"/>
        <w:jc w:val="both"/>
        <w:rPr>
          <w:sz w:val="24"/>
          <w:szCs w:val="24"/>
        </w:rPr>
      </w:pPr>
      <w:r>
        <w:rPr>
          <w:rFonts w:ascii="Arial Narrow" w:eastAsia="Arial Narrow" w:hAnsi="Arial Narrow" w:cs="Arial Narrow"/>
          <w:sz w:val="24"/>
          <w:szCs w:val="24"/>
        </w:rPr>
        <w:t>-</w:t>
      </w:r>
      <w:r>
        <w:rPr>
          <w:rFonts w:ascii="Arial Narrow" w:eastAsia="Arial Narrow" w:hAnsi="Arial Narrow" w:cs="Arial Narrow"/>
          <w:spacing w:val="13"/>
          <w:sz w:val="24"/>
          <w:szCs w:val="24"/>
        </w:rPr>
        <w:t xml:space="preserve"> </w:t>
      </w:r>
      <w:r>
        <w:rPr>
          <w:b/>
          <w:sz w:val="24"/>
          <w:szCs w:val="24"/>
        </w:rPr>
        <w:t xml:space="preserve">Le </w:t>
      </w:r>
      <w:r>
        <w:rPr>
          <w:b/>
          <w:spacing w:val="-1"/>
          <w:sz w:val="24"/>
          <w:szCs w:val="24"/>
        </w:rPr>
        <w:t>c</w:t>
      </w:r>
      <w:r>
        <w:rPr>
          <w:b/>
          <w:sz w:val="24"/>
          <w:szCs w:val="24"/>
        </w:rPr>
        <w:t>o</w:t>
      </w:r>
      <w:r>
        <w:rPr>
          <w:b/>
          <w:spacing w:val="1"/>
          <w:sz w:val="24"/>
          <w:szCs w:val="24"/>
        </w:rPr>
        <w:t>û</w:t>
      </w:r>
      <w:r>
        <w:rPr>
          <w:b/>
          <w:sz w:val="24"/>
          <w:szCs w:val="24"/>
        </w:rPr>
        <w:t>t</w:t>
      </w:r>
      <w:r>
        <w:rPr>
          <w:b/>
          <w:spacing w:val="1"/>
          <w:sz w:val="24"/>
          <w:szCs w:val="24"/>
        </w:rPr>
        <w:t xml:space="preserve"> d</w:t>
      </w:r>
      <w:r>
        <w:rPr>
          <w:b/>
          <w:spacing w:val="-1"/>
          <w:sz w:val="24"/>
          <w:szCs w:val="24"/>
        </w:rPr>
        <w:t>e</w:t>
      </w:r>
      <w:r>
        <w:rPr>
          <w:b/>
          <w:sz w:val="24"/>
          <w:szCs w:val="24"/>
        </w:rPr>
        <w:t>s</w:t>
      </w:r>
      <w:r>
        <w:rPr>
          <w:b/>
          <w:spacing w:val="6"/>
          <w:sz w:val="24"/>
          <w:szCs w:val="24"/>
        </w:rPr>
        <w:t xml:space="preserve"> </w:t>
      </w:r>
      <w:r>
        <w:rPr>
          <w:b/>
          <w:spacing w:val="-3"/>
          <w:sz w:val="24"/>
          <w:szCs w:val="24"/>
        </w:rPr>
        <w:t>m</w:t>
      </w:r>
      <w:r>
        <w:rPr>
          <w:b/>
          <w:sz w:val="24"/>
          <w:szCs w:val="24"/>
        </w:rPr>
        <w:t>a</w:t>
      </w:r>
      <w:r>
        <w:rPr>
          <w:b/>
          <w:spacing w:val="1"/>
          <w:sz w:val="24"/>
          <w:szCs w:val="24"/>
        </w:rPr>
        <w:t>t</w:t>
      </w:r>
      <w:r>
        <w:rPr>
          <w:b/>
          <w:spacing w:val="-1"/>
          <w:sz w:val="24"/>
          <w:szCs w:val="24"/>
        </w:rPr>
        <w:t>ér</w:t>
      </w:r>
      <w:r>
        <w:rPr>
          <w:b/>
          <w:sz w:val="24"/>
          <w:szCs w:val="24"/>
        </w:rPr>
        <w:t>ia</w:t>
      </w:r>
      <w:r>
        <w:rPr>
          <w:b/>
          <w:spacing w:val="1"/>
          <w:sz w:val="24"/>
          <w:szCs w:val="24"/>
        </w:rPr>
        <w:t>u</w:t>
      </w:r>
      <w:r>
        <w:rPr>
          <w:b/>
          <w:sz w:val="24"/>
          <w:szCs w:val="24"/>
        </w:rPr>
        <w:t>x,</w:t>
      </w:r>
      <w:r>
        <w:rPr>
          <w:b/>
          <w:spacing w:val="4"/>
          <w:sz w:val="24"/>
          <w:szCs w:val="24"/>
        </w:rPr>
        <w:t xml:space="preserve"> </w:t>
      </w:r>
      <w:r>
        <w:rPr>
          <w:b/>
          <w:spacing w:val="1"/>
          <w:sz w:val="24"/>
          <w:szCs w:val="24"/>
        </w:rPr>
        <w:t>d</w:t>
      </w:r>
      <w:r>
        <w:rPr>
          <w:b/>
          <w:spacing w:val="-1"/>
          <w:sz w:val="24"/>
          <w:szCs w:val="24"/>
        </w:rPr>
        <w:t>e</w:t>
      </w:r>
      <w:r>
        <w:rPr>
          <w:b/>
          <w:sz w:val="24"/>
          <w:szCs w:val="24"/>
        </w:rPr>
        <w:t>s</w:t>
      </w:r>
      <w:r>
        <w:rPr>
          <w:b/>
          <w:spacing w:val="4"/>
          <w:sz w:val="24"/>
          <w:szCs w:val="24"/>
        </w:rPr>
        <w:t xml:space="preserve"> </w:t>
      </w:r>
      <w:r>
        <w:rPr>
          <w:b/>
          <w:spacing w:val="-3"/>
          <w:sz w:val="24"/>
          <w:szCs w:val="24"/>
        </w:rPr>
        <w:t>m</w:t>
      </w:r>
      <w:r>
        <w:rPr>
          <w:b/>
          <w:sz w:val="24"/>
          <w:szCs w:val="24"/>
        </w:rPr>
        <w:t>até</w:t>
      </w:r>
      <w:r>
        <w:rPr>
          <w:b/>
          <w:spacing w:val="-1"/>
          <w:sz w:val="24"/>
          <w:szCs w:val="24"/>
        </w:rPr>
        <w:t>r</w:t>
      </w:r>
      <w:r>
        <w:rPr>
          <w:b/>
          <w:sz w:val="24"/>
          <w:szCs w:val="24"/>
        </w:rPr>
        <w:t>iels</w:t>
      </w:r>
      <w:r>
        <w:rPr>
          <w:b/>
          <w:spacing w:val="2"/>
          <w:sz w:val="24"/>
          <w:szCs w:val="24"/>
        </w:rPr>
        <w:t xml:space="preserve"> </w:t>
      </w:r>
      <w:r>
        <w:rPr>
          <w:b/>
          <w:spacing w:val="1"/>
          <w:sz w:val="24"/>
          <w:szCs w:val="24"/>
        </w:rPr>
        <w:t>e</w:t>
      </w:r>
      <w:r>
        <w:rPr>
          <w:b/>
          <w:sz w:val="24"/>
          <w:szCs w:val="24"/>
        </w:rPr>
        <w:t>t</w:t>
      </w:r>
      <w:r>
        <w:rPr>
          <w:b/>
          <w:spacing w:val="1"/>
          <w:sz w:val="24"/>
          <w:szCs w:val="24"/>
        </w:rPr>
        <w:t xml:space="preserve"> </w:t>
      </w:r>
      <w:r>
        <w:rPr>
          <w:b/>
          <w:spacing w:val="-1"/>
          <w:sz w:val="24"/>
          <w:szCs w:val="24"/>
        </w:rPr>
        <w:t>é</w:t>
      </w:r>
      <w:r>
        <w:rPr>
          <w:b/>
          <w:spacing w:val="1"/>
          <w:sz w:val="24"/>
          <w:szCs w:val="24"/>
        </w:rPr>
        <w:t>qu</w:t>
      </w:r>
      <w:r>
        <w:rPr>
          <w:b/>
          <w:sz w:val="24"/>
          <w:szCs w:val="24"/>
        </w:rPr>
        <w:t>i</w:t>
      </w:r>
      <w:r>
        <w:rPr>
          <w:b/>
          <w:spacing w:val="1"/>
          <w:sz w:val="24"/>
          <w:szCs w:val="24"/>
        </w:rPr>
        <w:t>p</w:t>
      </w:r>
      <w:r>
        <w:rPr>
          <w:b/>
          <w:spacing w:val="-1"/>
          <w:sz w:val="24"/>
          <w:szCs w:val="24"/>
        </w:rPr>
        <w:t>eme</w:t>
      </w:r>
      <w:r>
        <w:rPr>
          <w:b/>
          <w:spacing w:val="1"/>
          <w:sz w:val="24"/>
          <w:szCs w:val="24"/>
        </w:rPr>
        <w:t>n</w:t>
      </w:r>
      <w:r>
        <w:rPr>
          <w:b/>
          <w:sz w:val="24"/>
          <w:szCs w:val="24"/>
        </w:rPr>
        <w:t>ts,</w:t>
      </w:r>
      <w:r>
        <w:rPr>
          <w:b/>
          <w:spacing w:val="1"/>
          <w:sz w:val="24"/>
          <w:szCs w:val="24"/>
        </w:rPr>
        <w:t xml:space="preserve"> d</w:t>
      </w:r>
      <w:r>
        <w:rPr>
          <w:b/>
          <w:sz w:val="24"/>
          <w:szCs w:val="24"/>
        </w:rPr>
        <w:t>e la</w:t>
      </w:r>
      <w:r>
        <w:rPr>
          <w:b/>
          <w:spacing w:val="6"/>
          <w:sz w:val="24"/>
          <w:szCs w:val="24"/>
        </w:rPr>
        <w:t xml:space="preserve"> </w:t>
      </w:r>
      <w:r>
        <w:rPr>
          <w:b/>
          <w:spacing w:val="-3"/>
          <w:sz w:val="24"/>
          <w:szCs w:val="24"/>
        </w:rPr>
        <w:t>m</w:t>
      </w:r>
      <w:r>
        <w:rPr>
          <w:b/>
          <w:sz w:val="24"/>
          <w:szCs w:val="24"/>
        </w:rPr>
        <w:t>ain</w:t>
      </w:r>
      <w:r>
        <w:rPr>
          <w:b/>
          <w:spacing w:val="3"/>
          <w:sz w:val="24"/>
          <w:szCs w:val="24"/>
        </w:rPr>
        <w:t xml:space="preserve"> </w:t>
      </w:r>
      <w:r>
        <w:rPr>
          <w:b/>
          <w:spacing w:val="1"/>
          <w:sz w:val="24"/>
          <w:szCs w:val="24"/>
        </w:rPr>
        <w:t>d</w:t>
      </w:r>
      <w:r>
        <w:rPr>
          <w:b/>
          <w:sz w:val="24"/>
          <w:szCs w:val="24"/>
        </w:rPr>
        <w:t>’</w:t>
      </w:r>
      <w:r>
        <w:rPr>
          <w:b/>
          <w:spacing w:val="-1"/>
          <w:sz w:val="24"/>
          <w:szCs w:val="24"/>
        </w:rPr>
        <w:t>œ</w:t>
      </w:r>
      <w:r>
        <w:rPr>
          <w:b/>
          <w:spacing w:val="1"/>
          <w:sz w:val="24"/>
          <w:szCs w:val="24"/>
        </w:rPr>
        <w:t>u</w:t>
      </w:r>
      <w:r>
        <w:rPr>
          <w:b/>
          <w:sz w:val="24"/>
          <w:szCs w:val="24"/>
        </w:rPr>
        <w:t>v</w:t>
      </w:r>
      <w:r>
        <w:rPr>
          <w:b/>
          <w:spacing w:val="-1"/>
          <w:sz w:val="24"/>
          <w:szCs w:val="24"/>
        </w:rPr>
        <w:t>re</w:t>
      </w:r>
      <w:r>
        <w:rPr>
          <w:b/>
          <w:sz w:val="24"/>
          <w:szCs w:val="24"/>
        </w:rPr>
        <w:t>,</w:t>
      </w:r>
      <w:r>
        <w:rPr>
          <w:b/>
          <w:spacing w:val="1"/>
          <w:sz w:val="24"/>
          <w:szCs w:val="24"/>
        </w:rPr>
        <w:t xml:space="preserve"> </w:t>
      </w:r>
      <w:r>
        <w:rPr>
          <w:b/>
          <w:sz w:val="24"/>
          <w:szCs w:val="24"/>
        </w:rPr>
        <w:t>les</w:t>
      </w:r>
      <w:r>
        <w:rPr>
          <w:b/>
          <w:spacing w:val="3"/>
          <w:sz w:val="24"/>
          <w:szCs w:val="24"/>
        </w:rPr>
        <w:t xml:space="preserve"> </w:t>
      </w:r>
      <w:r>
        <w:rPr>
          <w:b/>
          <w:spacing w:val="10"/>
          <w:sz w:val="24"/>
          <w:szCs w:val="24"/>
        </w:rPr>
        <w:t>b</w:t>
      </w:r>
      <w:r>
        <w:rPr>
          <w:b/>
          <w:spacing w:val="-1"/>
          <w:sz w:val="24"/>
          <w:szCs w:val="24"/>
        </w:rPr>
        <w:t>é</w:t>
      </w:r>
      <w:r>
        <w:rPr>
          <w:b/>
          <w:spacing w:val="1"/>
          <w:sz w:val="24"/>
          <w:szCs w:val="24"/>
        </w:rPr>
        <w:t>n</w:t>
      </w:r>
      <w:r>
        <w:rPr>
          <w:b/>
          <w:spacing w:val="-1"/>
          <w:sz w:val="24"/>
          <w:szCs w:val="24"/>
        </w:rPr>
        <w:t>é</w:t>
      </w:r>
      <w:r>
        <w:rPr>
          <w:b/>
          <w:spacing w:val="1"/>
          <w:sz w:val="24"/>
          <w:szCs w:val="24"/>
        </w:rPr>
        <w:t>f</w:t>
      </w:r>
      <w:r>
        <w:rPr>
          <w:b/>
          <w:sz w:val="24"/>
          <w:szCs w:val="24"/>
        </w:rPr>
        <w:t>ic</w:t>
      </w:r>
      <w:r>
        <w:rPr>
          <w:b/>
          <w:spacing w:val="-1"/>
          <w:sz w:val="24"/>
          <w:szCs w:val="24"/>
        </w:rPr>
        <w:t>e</w:t>
      </w:r>
      <w:r>
        <w:rPr>
          <w:b/>
          <w:sz w:val="24"/>
          <w:szCs w:val="24"/>
        </w:rPr>
        <w:t>s</w:t>
      </w:r>
      <w:r>
        <w:rPr>
          <w:b/>
          <w:spacing w:val="2"/>
          <w:sz w:val="24"/>
          <w:szCs w:val="24"/>
        </w:rPr>
        <w:t xml:space="preserve"> </w:t>
      </w:r>
      <w:r>
        <w:rPr>
          <w:b/>
          <w:spacing w:val="1"/>
          <w:sz w:val="24"/>
          <w:szCs w:val="24"/>
        </w:rPr>
        <w:t>e</w:t>
      </w:r>
      <w:r>
        <w:rPr>
          <w:b/>
          <w:sz w:val="24"/>
          <w:szCs w:val="24"/>
        </w:rPr>
        <w:t>t les</w:t>
      </w:r>
      <w:r>
        <w:rPr>
          <w:b/>
          <w:spacing w:val="-12"/>
          <w:sz w:val="24"/>
          <w:szCs w:val="24"/>
        </w:rPr>
        <w:t xml:space="preserve"> </w:t>
      </w:r>
      <w:r>
        <w:rPr>
          <w:b/>
          <w:spacing w:val="1"/>
          <w:sz w:val="24"/>
          <w:szCs w:val="24"/>
        </w:rPr>
        <w:t>f</w:t>
      </w:r>
      <w:r>
        <w:rPr>
          <w:b/>
          <w:spacing w:val="-1"/>
          <w:sz w:val="24"/>
          <w:szCs w:val="24"/>
        </w:rPr>
        <w:t>r</w:t>
      </w:r>
      <w:r>
        <w:rPr>
          <w:b/>
          <w:sz w:val="24"/>
          <w:szCs w:val="24"/>
        </w:rPr>
        <w:t>ais</w:t>
      </w:r>
      <w:r>
        <w:rPr>
          <w:b/>
          <w:spacing w:val="-11"/>
          <w:sz w:val="24"/>
          <w:szCs w:val="24"/>
        </w:rPr>
        <w:t xml:space="preserve"> </w:t>
      </w:r>
      <w:r>
        <w:rPr>
          <w:b/>
          <w:sz w:val="24"/>
          <w:szCs w:val="24"/>
        </w:rPr>
        <w:t>g</w:t>
      </w:r>
      <w:r>
        <w:rPr>
          <w:b/>
          <w:spacing w:val="-1"/>
          <w:sz w:val="24"/>
          <w:szCs w:val="24"/>
        </w:rPr>
        <w:t>é</w:t>
      </w:r>
      <w:r>
        <w:rPr>
          <w:b/>
          <w:spacing w:val="1"/>
          <w:sz w:val="24"/>
          <w:szCs w:val="24"/>
        </w:rPr>
        <w:t>n</w:t>
      </w:r>
      <w:r>
        <w:rPr>
          <w:b/>
          <w:spacing w:val="-1"/>
          <w:sz w:val="24"/>
          <w:szCs w:val="24"/>
        </w:rPr>
        <w:t>ér</w:t>
      </w:r>
      <w:r>
        <w:rPr>
          <w:b/>
          <w:sz w:val="24"/>
          <w:szCs w:val="24"/>
        </w:rPr>
        <w:t>a</w:t>
      </w:r>
      <w:r>
        <w:rPr>
          <w:b/>
          <w:spacing w:val="1"/>
          <w:sz w:val="24"/>
          <w:szCs w:val="24"/>
        </w:rPr>
        <w:t>u</w:t>
      </w:r>
      <w:r>
        <w:rPr>
          <w:b/>
          <w:sz w:val="24"/>
          <w:szCs w:val="24"/>
        </w:rPr>
        <w:t>x</w:t>
      </w:r>
      <w:r>
        <w:rPr>
          <w:b/>
          <w:spacing w:val="-12"/>
          <w:sz w:val="24"/>
          <w:szCs w:val="24"/>
        </w:rPr>
        <w:t xml:space="preserve"> </w:t>
      </w:r>
      <w:r>
        <w:rPr>
          <w:b/>
          <w:spacing w:val="1"/>
          <w:sz w:val="24"/>
          <w:szCs w:val="24"/>
        </w:rPr>
        <w:t>d</w:t>
      </w:r>
      <w:r>
        <w:rPr>
          <w:b/>
          <w:sz w:val="24"/>
          <w:szCs w:val="24"/>
        </w:rPr>
        <w:t>u</w:t>
      </w:r>
      <w:r>
        <w:rPr>
          <w:b/>
          <w:spacing w:val="-11"/>
          <w:sz w:val="24"/>
          <w:szCs w:val="24"/>
        </w:rPr>
        <w:t xml:space="preserve"> </w:t>
      </w:r>
      <w:r>
        <w:rPr>
          <w:b/>
          <w:sz w:val="24"/>
          <w:szCs w:val="24"/>
        </w:rPr>
        <w:t>C</w:t>
      </w:r>
      <w:r>
        <w:rPr>
          <w:b/>
          <w:spacing w:val="2"/>
          <w:sz w:val="24"/>
          <w:szCs w:val="24"/>
        </w:rPr>
        <w:t>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tant,</w:t>
      </w:r>
      <w:r>
        <w:rPr>
          <w:b/>
          <w:spacing w:val="-10"/>
          <w:sz w:val="24"/>
          <w:szCs w:val="24"/>
        </w:rPr>
        <w:t xml:space="preserve"> </w:t>
      </w:r>
      <w:r>
        <w:rPr>
          <w:b/>
          <w:sz w:val="24"/>
          <w:szCs w:val="24"/>
        </w:rPr>
        <w:t>ai</w:t>
      </w:r>
      <w:r>
        <w:rPr>
          <w:b/>
          <w:spacing w:val="1"/>
          <w:sz w:val="24"/>
          <w:szCs w:val="24"/>
        </w:rPr>
        <w:t>n</w:t>
      </w:r>
      <w:r>
        <w:rPr>
          <w:b/>
          <w:sz w:val="24"/>
          <w:szCs w:val="24"/>
        </w:rPr>
        <w:t>si</w:t>
      </w:r>
      <w:r>
        <w:rPr>
          <w:b/>
          <w:spacing w:val="-11"/>
          <w:sz w:val="24"/>
          <w:szCs w:val="24"/>
        </w:rPr>
        <w:t xml:space="preserve"> </w:t>
      </w:r>
      <w:r>
        <w:rPr>
          <w:b/>
          <w:spacing w:val="1"/>
          <w:sz w:val="24"/>
          <w:szCs w:val="24"/>
        </w:rPr>
        <w:t>qu</w:t>
      </w:r>
      <w:r>
        <w:rPr>
          <w:b/>
          <w:sz w:val="24"/>
          <w:szCs w:val="24"/>
        </w:rPr>
        <w:t>e</w:t>
      </w:r>
      <w:r>
        <w:rPr>
          <w:b/>
          <w:spacing w:val="-13"/>
          <w:sz w:val="24"/>
          <w:szCs w:val="24"/>
        </w:rPr>
        <w:t xml:space="preserve"> </w:t>
      </w:r>
      <w:r>
        <w:rPr>
          <w:b/>
          <w:sz w:val="24"/>
          <w:szCs w:val="24"/>
        </w:rPr>
        <w:t>tous</w:t>
      </w:r>
      <w:r>
        <w:rPr>
          <w:b/>
          <w:spacing w:val="-12"/>
          <w:sz w:val="24"/>
          <w:szCs w:val="24"/>
        </w:rPr>
        <w:t xml:space="preserve"> </w:t>
      </w:r>
      <w:r>
        <w:rPr>
          <w:b/>
          <w:sz w:val="24"/>
          <w:szCs w:val="24"/>
        </w:rPr>
        <w:t>les</w:t>
      </w:r>
      <w:r>
        <w:rPr>
          <w:b/>
          <w:spacing w:val="-12"/>
          <w:sz w:val="24"/>
          <w:szCs w:val="24"/>
        </w:rPr>
        <w:t xml:space="preserve"> </w:t>
      </w:r>
      <w:r>
        <w:rPr>
          <w:b/>
          <w:spacing w:val="1"/>
          <w:sz w:val="24"/>
          <w:szCs w:val="24"/>
        </w:rPr>
        <w:t>d</w:t>
      </w:r>
      <w:r>
        <w:rPr>
          <w:b/>
          <w:spacing w:val="-1"/>
          <w:sz w:val="24"/>
          <w:szCs w:val="24"/>
        </w:rPr>
        <w:t>r</w:t>
      </w:r>
      <w:r>
        <w:rPr>
          <w:b/>
          <w:sz w:val="24"/>
          <w:szCs w:val="24"/>
        </w:rPr>
        <w:t>oits,</w:t>
      </w:r>
      <w:r>
        <w:rPr>
          <w:b/>
          <w:spacing w:val="-12"/>
          <w:sz w:val="24"/>
          <w:szCs w:val="24"/>
        </w:rPr>
        <w:t xml:space="preserve"> </w:t>
      </w:r>
      <w:r>
        <w:rPr>
          <w:b/>
          <w:spacing w:val="3"/>
          <w:sz w:val="24"/>
          <w:szCs w:val="24"/>
        </w:rPr>
        <w:t>i</w:t>
      </w:r>
      <w:r>
        <w:rPr>
          <w:b/>
          <w:spacing w:val="-3"/>
          <w:sz w:val="24"/>
          <w:szCs w:val="24"/>
        </w:rPr>
        <w:t>m</w:t>
      </w:r>
      <w:r>
        <w:rPr>
          <w:b/>
          <w:spacing w:val="1"/>
          <w:sz w:val="24"/>
          <w:szCs w:val="24"/>
        </w:rPr>
        <w:t>p</w:t>
      </w:r>
      <w:r>
        <w:rPr>
          <w:b/>
          <w:sz w:val="24"/>
          <w:szCs w:val="24"/>
        </w:rPr>
        <w:t>ôts</w:t>
      </w:r>
      <w:r>
        <w:rPr>
          <w:b/>
          <w:spacing w:val="-12"/>
          <w:sz w:val="24"/>
          <w:szCs w:val="24"/>
        </w:rPr>
        <w:t xml:space="preserve"> </w:t>
      </w:r>
      <w:r>
        <w:rPr>
          <w:b/>
          <w:spacing w:val="1"/>
          <w:sz w:val="24"/>
          <w:szCs w:val="24"/>
        </w:rPr>
        <w:t>e</w:t>
      </w:r>
      <w:r>
        <w:rPr>
          <w:b/>
          <w:sz w:val="24"/>
          <w:szCs w:val="24"/>
        </w:rPr>
        <w:t>t</w:t>
      </w:r>
      <w:r>
        <w:rPr>
          <w:b/>
          <w:spacing w:val="-13"/>
          <w:sz w:val="24"/>
          <w:szCs w:val="24"/>
        </w:rPr>
        <w:t xml:space="preserve"> </w:t>
      </w:r>
      <w:r>
        <w:rPr>
          <w:b/>
          <w:spacing w:val="1"/>
          <w:sz w:val="24"/>
          <w:szCs w:val="24"/>
        </w:rPr>
        <w:t>t</w:t>
      </w:r>
      <w:r>
        <w:rPr>
          <w:b/>
          <w:sz w:val="24"/>
          <w:szCs w:val="24"/>
        </w:rPr>
        <w:t>ax</w:t>
      </w:r>
      <w:r>
        <w:rPr>
          <w:b/>
          <w:spacing w:val="-1"/>
          <w:sz w:val="24"/>
          <w:szCs w:val="24"/>
        </w:rPr>
        <w:t>e</w:t>
      </w:r>
      <w:r>
        <w:rPr>
          <w:b/>
          <w:sz w:val="24"/>
          <w:szCs w:val="24"/>
        </w:rPr>
        <w:t>s,</w:t>
      </w:r>
      <w:r>
        <w:rPr>
          <w:b/>
          <w:spacing w:val="-12"/>
          <w:sz w:val="24"/>
          <w:szCs w:val="24"/>
        </w:rPr>
        <w:t xml:space="preserve"> </w:t>
      </w:r>
      <w:r>
        <w:rPr>
          <w:b/>
          <w:spacing w:val="-1"/>
          <w:sz w:val="24"/>
          <w:szCs w:val="24"/>
        </w:rPr>
        <w:t>e</w:t>
      </w:r>
      <w:r>
        <w:rPr>
          <w:b/>
          <w:sz w:val="24"/>
          <w:szCs w:val="24"/>
        </w:rPr>
        <w:t>t</w:t>
      </w:r>
      <w:r>
        <w:rPr>
          <w:b/>
          <w:spacing w:val="-11"/>
          <w:sz w:val="24"/>
          <w:szCs w:val="24"/>
        </w:rPr>
        <w:t xml:space="preserve"> </w:t>
      </w:r>
      <w:r>
        <w:rPr>
          <w:b/>
          <w:spacing w:val="1"/>
          <w:sz w:val="24"/>
          <w:szCs w:val="24"/>
        </w:rPr>
        <w:t>d</w:t>
      </w:r>
      <w:r>
        <w:rPr>
          <w:b/>
          <w:sz w:val="24"/>
          <w:szCs w:val="24"/>
        </w:rPr>
        <w:t>'</w:t>
      </w:r>
      <w:r>
        <w:rPr>
          <w:b/>
          <w:spacing w:val="1"/>
          <w:sz w:val="24"/>
          <w:szCs w:val="24"/>
        </w:rPr>
        <w:t>un</w:t>
      </w:r>
      <w:r>
        <w:rPr>
          <w:b/>
          <w:sz w:val="24"/>
          <w:szCs w:val="24"/>
        </w:rPr>
        <w:t>e</w:t>
      </w:r>
      <w:r>
        <w:rPr>
          <w:b/>
          <w:spacing w:val="-13"/>
          <w:sz w:val="24"/>
          <w:szCs w:val="24"/>
        </w:rPr>
        <w:t xml:space="preserve"> </w:t>
      </w:r>
      <w:r>
        <w:rPr>
          <w:b/>
          <w:spacing w:val="1"/>
          <w:sz w:val="24"/>
          <w:szCs w:val="24"/>
        </w:rPr>
        <w:t>f</w:t>
      </w:r>
      <w:r>
        <w:rPr>
          <w:b/>
          <w:sz w:val="24"/>
          <w:szCs w:val="24"/>
        </w:rPr>
        <w:t>a</w:t>
      </w:r>
      <w:r>
        <w:rPr>
          <w:b/>
          <w:spacing w:val="-1"/>
          <w:sz w:val="24"/>
          <w:szCs w:val="24"/>
        </w:rPr>
        <w:t>ç</w:t>
      </w:r>
      <w:r>
        <w:rPr>
          <w:b/>
          <w:sz w:val="24"/>
          <w:szCs w:val="24"/>
        </w:rPr>
        <w:t>on g</w:t>
      </w:r>
      <w:r>
        <w:rPr>
          <w:b/>
          <w:spacing w:val="-1"/>
          <w:sz w:val="24"/>
          <w:szCs w:val="24"/>
        </w:rPr>
        <w:t>é</w:t>
      </w:r>
      <w:r>
        <w:rPr>
          <w:b/>
          <w:spacing w:val="1"/>
          <w:sz w:val="24"/>
          <w:szCs w:val="24"/>
        </w:rPr>
        <w:t>n</w:t>
      </w:r>
      <w:r>
        <w:rPr>
          <w:b/>
          <w:spacing w:val="-1"/>
          <w:sz w:val="24"/>
          <w:szCs w:val="24"/>
        </w:rPr>
        <w:t>ér</w:t>
      </w:r>
      <w:r>
        <w:rPr>
          <w:b/>
          <w:sz w:val="24"/>
          <w:szCs w:val="24"/>
        </w:rPr>
        <w:t>ale,</w:t>
      </w:r>
      <w:r>
        <w:rPr>
          <w:b/>
          <w:spacing w:val="3"/>
          <w:sz w:val="24"/>
          <w:szCs w:val="24"/>
        </w:rPr>
        <w:t xml:space="preserve"> </w:t>
      </w:r>
      <w:r>
        <w:rPr>
          <w:b/>
          <w:sz w:val="24"/>
          <w:szCs w:val="24"/>
        </w:rPr>
        <w:t>tout</w:t>
      </w:r>
      <w:r>
        <w:rPr>
          <w:b/>
          <w:spacing w:val="-1"/>
          <w:sz w:val="24"/>
          <w:szCs w:val="24"/>
        </w:rPr>
        <w:t>e</w:t>
      </w:r>
      <w:r>
        <w:rPr>
          <w:b/>
          <w:sz w:val="24"/>
          <w:szCs w:val="24"/>
        </w:rPr>
        <w:t>s</w:t>
      </w:r>
      <w:r>
        <w:rPr>
          <w:b/>
          <w:spacing w:val="3"/>
          <w:sz w:val="24"/>
          <w:szCs w:val="24"/>
        </w:rPr>
        <w:t xml:space="preserve"> </w:t>
      </w:r>
      <w:r>
        <w:rPr>
          <w:b/>
          <w:sz w:val="24"/>
          <w:szCs w:val="24"/>
        </w:rPr>
        <w:t>les</w:t>
      </w:r>
      <w:r>
        <w:rPr>
          <w:b/>
          <w:spacing w:val="3"/>
          <w:sz w:val="24"/>
          <w:szCs w:val="24"/>
        </w:rPr>
        <w:t xml:space="preserve"> </w:t>
      </w:r>
      <w:r>
        <w:rPr>
          <w:b/>
          <w:spacing w:val="1"/>
          <w:sz w:val="24"/>
          <w:szCs w:val="24"/>
        </w:rPr>
        <w:t>d</w:t>
      </w:r>
      <w:r>
        <w:rPr>
          <w:b/>
          <w:spacing w:val="-1"/>
          <w:sz w:val="24"/>
          <w:szCs w:val="24"/>
        </w:rPr>
        <w:t>é</w:t>
      </w:r>
      <w:r>
        <w:rPr>
          <w:b/>
          <w:spacing w:val="1"/>
          <w:sz w:val="24"/>
          <w:szCs w:val="24"/>
        </w:rPr>
        <w:t>p</w:t>
      </w:r>
      <w:r>
        <w:rPr>
          <w:b/>
          <w:spacing w:val="-1"/>
          <w:sz w:val="24"/>
          <w:szCs w:val="24"/>
        </w:rPr>
        <w:t>e</w:t>
      </w:r>
      <w:r>
        <w:rPr>
          <w:b/>
          <w:spacing w:val="1"/>
          <w:sz w:val="24"/>
          <w:szCs w:val="24"/>
        </w:rPr>
        <w:t>n</w:t>
      </w:r>
      <w:r>
        <w:rPr>
          <w:b/>
          <w:sz w:val="24"/>
          <w:szCs w:val="24"/>
        </w:rPr>
        <w:t>s</w:t>
      </w:r>
      <w:r>
        <w:rPr>
          <w:b/>
          <w:spacing w:val="-1"/>
          <w:sz w:val="24"/>
          <w:szCs w:val="24"/>
        </w:rPr>
        <w:t>e</w:t>
      </w:r>
      <w:r>
        <w:rPr>
          <w:b/>
          <w:sz w:val="24"/>
          <w:szCs w:val="24"/>
        </w:rPr>
        <w:t>s</w:t>
      </w:r>
      <w:r>
        <w:rPr>
          <w:b/>
          <w:spacing w:val="3"/>
          <w:sz w:val="24"/>
          <w:szCs w:val="24"/>
        </w:rPr>
        <w:t xml:space="preserve"> </w:t>
      </w:r>
      <w:r>
        <w:rPr>
          <w:b/>
          <w:spacing w:val="1"/>
          <w:sz w:val="24"/>
          <w:szCs w:val="24"/>
        </w:rPr>
        <w:t>q</w:t>
      </w:r>
      <w:r>
        <w:rPr>
          <w:b/>
          <w:spacing w:val="-1"/>
          <w:sz w:val="24"/>
          <w:szCs w:val="24"/>
        </w:rPr>
        <w:t>u</w:t>
      </w:r>
      <w:r>
        <w:rPr>
          <w:b/>
          <w:sz w:val="24"/>
          <w:szCs w:val="24"/>
        </w:rPr>
        <w:t>i</w:t>
      </w:r>
      <w:r>
        <w:rPr>
          <w:b/>
          <w:spacing w:val="4"/>
          <w:sz w:val="24"/>
          <w:szCs w:val="24"/>
        </w:rPr>
        <w:t xml:space="preserve"> </w:t>
      </w:r>
      <w:r>
        <w:rPr>
          <w:b/>
          <w:sz w:val="24"/>
          <w:szCs w:val="24"/>
        </w:rPr>
        <w:t>so</w:t>
      </w:r>
      <w:r>
        <w:rPr>
          <w:b/>
          <w:spacing w:val="1"/>
          <w:sz w:val="24"/>
          <w:szCs w:val="24"/>
        </w:rPr>
        <w:t>n</w:t>
      </w:r>
      <w:r>
        <w:rPr>
          <w:b/>
          <w:sz w:val="24"/>
          <w:szCs w:val="24"/>
        </w:rPr>
        <w:t>t la</w:t>
      </w:r>
      <w:r>
        <w:rPr>
          <w:b/>
          <w:spacing w:val="4"/>
          <w:sz w:val="24"/>
          <w:szCs w:val="24"/>
        </w:rPr>
        <w:t xml:space="preserve"> </w:t>
      </w:r>
      <w:r>
        <w:rPr>
          <w:b/>
          <w:spacing w:val="-1"/>
          <w:sz w:val="24"/>
          <w:szCs w:val="24"/>
        </w:rPr>
        <w:t>c</w:t>
      </w:r>
      <w:r>
        <w:rPr>
          <w:b/>
          <w:sz w:val="24"/>
          <w:szCs w:val="24"/>
        </w:rPr>
        <w:t>o</w:t>
      </w:r>
      <w:r>
        <w:rPr>
          <w:b/>
          <w:spacing w:val="-1"/>
          <w:sz w:val="24"/>
          <w:szCs w:val="24"/>
        </w:rPr>
        <w:t>n</w:t>
      </w:r>
      <w:r>
        <w:rPr>
          <w:b/>
          <w:sz w:val="24"/>
          <w:szCs w:val="24"/>
        </w:rPr>
        <w:t>s</w:t>
      </w:r>
      <w:r>
        <w:rPr>
          <w:b/>
          <w:spacing w:val="-1"/>
          <w:sz w:val="24"/>
          <w:szCs w:val="24"/>
        </w:rPr>
        <w:t>é</w:t>
      </w:r>
      <w:r>
        <w:rPr>
          <w:b/>
          <w:spacing w:val="1"/>
          <w:sz w:val="24"/>
          <w:szCs w:val="24"/>
        </w:rPr>
        <w:t>qu</w:t>
      </w:r>
      <w:r>
        <w:rPr>
          <w:b/>
          <w:spacing w:val="-1"/>
          <w:sz w:val="24"/>
          <w:szCs w:val="24"/>
        </w:rPr>
        <w:t>e</w:t>
      </w:r>
      <w:r>
        <w:rPr>
          <w:b/>
          <w:spacing w:val="1"/>
          <w:sz w:val="24"/>
          <w:szCs w:val="24"/>
        </w:rPr>
        <w:t>n</w:t>
      </w:r>
      <w:r>
        <w:rPr>
          <w:b/>
          <w:spacing w:val="-1"/>
          <w:sz w:val="24"/>
          <w:szCs w:val="24"/>
        </w:rPr>
        <w:t>c</w:t>
      </w:r>
      <w:r>
        <w:rPr>
          <w:b/>
          <w:sz w:val="24"/>
          <w:szCs w:val="24"/>
        </w:rPr>
        <w:t>e</w:t>
      </w:r>
      <w:r>
        <w:rPr>
          <w:b/>
          <w:spacing w:val="2"/>
          <w:sz w:val="24"/>
          <w:szCs w:val="24"/>
        </w:rPr>
        <w:t xml:space="preserve"> </w:t>
      </w:r>
      <w:r>
        <w:rPr>
          <w:b/>
          <w:spacing w:val="1"/>
          <w:sz w:val="24"/>
          <w:szCs w:val="24"/>
        </w:rPr>
        <w:t>n</w:t>
      </w:r>
      <w:r>
        <w:rPr>
          <w:b/>
          <w:spacing w:val="-1"/>
          <w:sz w:val="24"/>
          <w:szCs w:val="24"/>
        </w:rPr>
        <w:t>éce</w:t>
      </w:r>
      <w:r>
        <w:rPr>
          <w:b/>
          <w:sz w:val="24"/>
          <w:szCs w:val="24"/>
        </w:rPr>
        <w:t>ssa</w:t>
      </w:r>
      <w:r>
        <w:rPr>
          <w:b/>
          <w:spacing w:val="1"/>
          <w:sz w:val="24"/>
          <w:szCs w:val="24"/>
        </w:rPr>
        <w:t>i</w:t>
      </w:r>
      <w:r>
        <w:rPr>
          <w:b/>
          <w:spacing w:val="-1"/>
          <w:sz w:val="24"/>
          <w:szCs w:val="24"/>
        </w:rPr>
        <w:t>r</w:t>
      </w:r>
      <w:r>
        <w:rPr>
          <w:b/>
          <w:sz w:val="24"/>
          <w:szCs w:val="24"/>
        </w:rPr>
        <w:t>e</w:t>
      </w:r>
      <w:r>
        <w:rPr>
          <w:b/>
          <w:spacing w:val="2"/>
          <w:sz w:val="24"/>
          <w:szCs w:val="24"/>
        </w:rPr>
        <w:t xml:space="preserve"> </w:t>
      </w:r>
      <w:r>
        <w:rPr>
          <w:b/>
          <w:spacing w:val="-1"/>
          <w:sz w:val="24"/>
          <w:szCs w:val="24"/>
        </w:rPr>
        <w:t>e</w:t>
      </w:r>
      <w:r>
        <w:rPr>
          <w:b/>
          <w:sz w:val="24"/>
          <w:szCs w:val="24"/>
        </w:rPr>
        <w:t>t</w:t>
      </w:r>
      <w:r>
        <w:rPr>
          <w:b/>
          <w:spacing w:val="5"/>
          <w:sz w:val="24"/>
          <w:szCs w:val="24"/>
        </w:rPr>
        <w:t xml:space="preserve"> </w:t>
      </w:r>
      <w:r>
        <w:rPr>
          <w:b/>
          <w:spacing w:val="1"/>
          <w:sz w:val="24"/>
          <w:szCs w:val="24"/>
        </w:rPr>
        <w:t>d</w:t>
      </w:r>
      <w:r>
        <w:rPr>
          <w:b/>
          <w:sz w:val="24"/>
          <w:szCs w:val="24"/>
        </w:rPr>
        <w:t>ir</w:t>
      </w:r>
      <w:r>
        <w:rPr>
          <w:b/>
          <w:spacing w:val="-1"/>
          <w:sz w:val="24"/>
          <w:szCs w:val="24"/>
        </w:rPr>
        <w:t>ec</w:t>
      </w:r>
      <w:r>
        <w:rPr>
          <w:b/>
          <w:sz w:val="24"/>
          <w:szCs w:val="24"/>
        </w:rPr>
        <w:t>te</w:t>
      </w:r>
      <w:r>
        <w:rPr>
          <w:b/>
          <w:spacing w:val="1"/>
          <w:sz w:val="24"/>
          <w:szCs w:val="24"/>
        </w:rPr>
        <w:t xml:space="preserve"> d</w:t>
      </w:r>
      <w:r>
        <w:rPr>
          <w:b/>
          <w:sz w:val="24"/>
          <w:szCs w:val="24"/>
        </w:rPr>
        <w:t>u</w:t>
      </w:r>
      <w:r>
        <w:rPr>
          <w:b/>
          <w:spacing w:val="4"/>
          <w:sz w:val="24"/>
          <w:szCs w:val="24"/>
        </w:rPr>
        <w:t xml:space="preserve"> </w:t>
      </w:r>
      <w:r>
        <w:rPr>
          <w:b/>
          <w:sz w:val="24"/>
          <w:szCs w:val="24"/>
        </w:rPr>
        <w:t>t</w:t>
      </w:r>
      <w:r>
        <w:rPr>
          <w:b/>
          <w:spacing w:val="-2"/>
          <w:sz w:val="24"/>
          <w:szCs w:val="24"/>
        </w:rPr>
        <w:t>r</w:t>
      </w:r>
      <w:r>
        <w:rPr>
          <w:b/>
          <w:sz w:val="24"/>
          <w:szCs w:val="24"/>
        </w:rPr>
        <w:t>avail</w:t>
      </w:r>
      <w:r>
        <w:rPr>
          <w:b/>
          <w:spacing w:val="4"/>
          <w:sz w:val="24"/>
          <w:szCs w:val="24"/>
        </w:rPr>
        <w:t xml:space="preserve"> </w:t>
      </w:r>
      <w:r>
        <w:rPr>
          <w:b/>
          <w:sz w:val="24"/>
          <w:szCs w:val="24"/>
        </w:rPr>
        <w:t xml:space="preserve">à </w:t>
      </w:r>
      <w:r>
        <w:rPr>
          <w:b/>
          <w:spacing w:val="-1"/>
          <w:sz w:val="24"/>
          <w:szCs w:val="24"/>
        </w:rPr>
        <w:t>ré</w:t>
      </w:r>
      <w:r>
        <w:rPr>
          <w:b/>
          <w:sz w:val="24"/>
          <w:szCs w:val="24"/>
        </w:rPr>
        <w:t>al</w:t>
      </w:r>
      <w:r>
        <w:rPr>
          <w:b/>
          <w:spacing w:val="1"/>
          <w:sz w:val="24"/>
          <w:szCs w:val="24"/>
        </w:rPr>
        <w:t>i</w:t>
      </w:r>
      <w:r>
        <w:rPr>
          <w:b/>
          <w:sz w:val="24"/>
          <w:szCs w:val="24"/>
        </w:rPr>
        <w:t>s</w:t>
      </w:r>
      <w:r>
        <w:rPr>
          <w:b/>
          <w:spacing w:val="-1"/>
          <w:sz w:val="24"/>
          <w:szCs w:val="24"/>
        </w:rPr>
        <w:t>e</w:t>
      </w:r>
      <w:r>
        <w:rPr>
          <w:b/>
          <w:sz w:val="24"/>
          <w:szCs w:val="24"/>
        </w:rPr>
        <w:t>r</w:t>
      </w:r>
      <w:r>
        <w:rPr>
          <w:b/>
          <w:spacing w:val="-1"/>
          <w:sz w:val="24"/>
          <w:szCs w:val="24"/>
        </w:rPr>
        <w:t xml:space="preserve"> </w:t>
      </w:r>
      <w:r>
        <w:rPr>
          <w:b/>
          <w:spacing w:val="1"/>
          <w:sz w:val="24"/>
          <w:szCs w:val="24"/>
        </w:rPr>
        <w:t>e</w:t>
      </w:r>
      <w:r>
        <w:rPr>
          <w:b/>
          <w:sz w:val="24"/>
          <w:szCs w:val="24"/>
        </w:rPr>
        <w:t>t de la p</w:t>
      </w:r>
      <w:r>
        <w:rPr>
          <w:b/>
          <w:spacing w:val="-1"/>
          <w:sz w:val="24"/>
          <w:szCs w:val="24"/>
        </w:rPr>
        <w:t>re</w:t>
      </w:r>
      <w:r>
        <w:rPr>
          <w:b/>
          <w:sz w:val="24"/>
          <w:szCs w:val="24"/>
        </w:rPr>
        <w:t>sta</w:t>
      </w:r>
      <w:r>
        <w:rPr>
          <w:b/>
          <w:spacing w:val="-1"/>
          <w:sz w:val="24"/>
          <w:szCs w:val="24"/>
        </w:rPr>
        <w:t>t</w:t>
      </w:r>
      <w:r>
        <w:rPr>
          <w:b/>
          <w:spacing w:val="3"/>
          <w:sz w:val="24"/>
          <w:szCs w:val="24"/>
        </w:rPr>
        <w:t>i</w:t>
      </w:r>
      <w:r>
        <w:rPr>
          <w:b/>
          <w:sz w:val="24"/>
          <w:szCs w:val="24"/>
        </w:rPr>
        <w:t>on</w:t>
      </w:r>
      <w:r>
        <w:rPr>
          <w:b/>
          <w:spacing w:val="1"/>
          <w:sz w:val="24"/>
          <w:szCs w:val="24"/>
        </w:rPr>
        <w:t xml:space="preserve"> </w:t>
      </w:r>
      <w:r>
        <w:rPr>
          <w:b/>
          <w:sz w:val="24"/>
          <w:szCs w:val="24"/>
        </w:rPr>
        <w:t xml:space="preserve">à </w:t>
      </w:r>
      <w:r>
        <w:rPr>
          <w:b/>
          <w:spacing w:val="1"/>
          <w:sz w:val="24"/>
          <w:szCs w:val="24"/>
        </w:rPr>
        <w:t>f</w:t>
      </w:r>
      <w:r>
        <w:rPr>
          <w:b/>
          <w:sz w:val="24"/>
          <w:szCs w:val="24"/>
        </w:rPr>
        <w:t>o</w:t>
      </w:r>
      <w:r>
        <w:rPr>
          <w:b/>
          <w:spacing w:val="1"/>
          <w:sz w:val="24"/>
          <w:szCs w:val="24"/>
        </w:rPr>
        <w:t>u</w:t>
      </w:r>
      <w:r>
        <w:rPr>
          <w:b/>
          <w:spacing w:val="-1"/>
          <w:sz w:val="24"/>
          <w:szCs w:val="24"/>
        </w:rPr>
        <w:t>rn</w:t>
      </w:r>
      <w:r>
        <w:rPr>
          <w:b/>
          <w:sz w:val="24"/>
          <w:szCs w:val="24"/>
        </w:rPr>
        <w:t>ir</w:t>
      </w:r>
      <w:r>
        <w:rPr>
          <w:b/>
          <w:spacing w:val="2"/>
          <w:sz w:val="24"/>
          <w:szCs w:val="24"/>
        </w:rPr>
        <w:t xml:space="preserve"> </w:t>
      </w:r>
      <w:r>
        <w:rPr>
          <w:b/>
          <w:sz w:val="24"/>
          <w:szCs w:val="24"/>
        </w:rPr>
        <w:t>;</w:t>
      </w:r>
    </w:p>
    <w:p w14:paraId="08421B39" w14:textId="77777777" w:rsidR="00F94AC3" w:rsidRDefault="00F94AC3" w:rsidP="00F94AC3">
      <w:pPr>
        <w:spacing w:before="2" w:line="200" w:lineRule="exact"/>
      </w:pPr>
    </w:p>
    <w:p w14:paraId="6B1B14D3" w14:textId="77777777" w:rsidR="00F94AC3" w:rsidRDefault="00F94AC3" w:rsidP="00F94AC3">
      <w:pPr>
        <w:spacing w:line="276" w:lineRule="auto"/>
        <w:ind w:left="824" w:right="675" w:hanging="142"/>
        <w:jc w:val="both"/>
        <w:rPr>
          <w:sz w:val="24"/>
          <w:szCs w:val="24"/>
        </w:rPr>
      </w:pPr>
      <w:r>
        <w:rPr>
          <w:rFonts w:ascii="Arial Narrow" w:eastAsia="Arial Narrow" w:hAnsi="Arial Narrow" w:cs="Arial Narrow"/>
          <w:sz w:val="24"/>
          <w:szCs w:val="24"/>
        </w:rPr>
        <w:t xml:space="preserve">- </w:t>
      </w:r>
      <w:r>
        <w:rPr>
          <w:b/>
          <w:sz w:val="24"/>
          <w:szCs w:val="24"/>
        </w:rPr>
        <w:t>Ils</w:t>
      </w:r>
      <w:r>
        <w:rPr>
          <w:b/>
          <w:spacing w:val="35"/>
          <w:sz w:val="24"/>
          <w:szCs w:val="24"/>
        </w:rPr>
        <w:t xml:space="preserve"> </w:t>
      </w:r>
      <w:r>
        <w:rPr>
          <w:b/>
          <w:spacing w:val="-1"/>
          <w:sz w:val="24"/>
          <w:szCs w:val="24"/>
        </w:rPr>
        <w:t>c</w:t>
      </w:r>
      <w:r>
        <w:rPr>
          <w:b/>
          <w:sz w:val="24"/>
          <w:szCs w:val="24"/>
        </w:rPr>
        <w:t>o</w:t>
      </w:r>
      <w:r>
        <w:rPr>
          <w:b/>
          <w:spacing w:val="-3"/>
          <w:sz w:val="24"/>
          <w:szCs w:val="24"/>
        </w:rPr>
        <w:t>m</w:t>
      </w:r>
      <w:r>
        <w:rPr>
          <w:b/>
          <w:spacing w:val="1"/>
          <w:sz w:val="24"/>
          <w:szCs w:val="24"/>
        </w:rPr>
        <w:t>pr</w:t>
      </w:r>
      <w:r>
        <w:rPr>
          <w:b/>
          <w:spacing w:val="-1"/>
          <w:sz w:val="24"/>
          <w:szCs w:val="24"/>
        </w:rPr>
        <w:t>e</w:t>
      </w:r>
      <w:r>
        <w:rPr>
          <w:b/>
          <w:spacing w:val="1"/>
          <w:sz w:val="24"/>
          <w:szCs w:val="24"/>
        </w:rPr>
        <w:t>nn</w:t>
      </w:r>
      <w:r>
        <w:rPr>
          <w:b/>
          <w:spacing w:val="-1"/>
          <w:sz w:val="24"/>
          <w:szCs w:val="24"/>
        </w:rPr>
        <w:t>e</w:t>
      </w:r>
      <w:r>
        <w:rPr>
          <w:b/>
          <w:spacing w:val="1"/>
          <w:sz w:val="24"/>
          <w:szCs w:val="24"/>
        </w:rPr>
        <w:t>n</w:t>
      </w:r>
      <w:r>
        <w:rPr>
          <w:b/>
          <w:sz w:val="24"/>
          <w:szCs w:val="24"/>
        </w:rPr>
        <w:t>t</w:t>
      </w:r>
      <w:r>
        <w:rPr>
          <w:b/>
          <w:spacing w:val="33"/>
          <w:sz w:val="24"/>
          <w:szCs w:val="24"/>
        </w:rPr>
        <w:t xml:space="preserve"> </w:t>
      </w:r>
      <w:r>
        <w:rPr>
          <w:b/>
          <w:spacing w:val="-1"/>
          <w:sz w:val="24"/>
          <w:szCs w:val="24"/>
        </w:rPr>
        <w:t>é</w:t>
      </w:r>
      <w:r>
        <w:rPr>
          <w:b/>
          <w:spacing w:val="2"/>
          <w:sz w:val="24"/>
          <w:szCs w:val="24"/>
        </w:rPr>
        <w:t>g</w:t>
      </w:r>
      <w:r>
        <w:rPr>
          <w:b/>
          <w:sz w:val="24"/>
          <w:szCs w:val="24"/>
        </w:rPr>
        <w:t>al</w:t>
      </w:r>
      <w:r>
        <w:rPr>
          <w:b/>
          <w:spacing w:val="2"/>
          <w:sz w:val="24"/>
          <w:szCs w:val="24"/>
        </w:rPr>
        <w:t>e</w:t>
      </w:r>
      <w:r>
        <w:rPr>
          <w:b/>
          <w:spacing w:val="-1"/>
          <w:sz w:val="24"/>
          <w:szCs w:val="24"/>
        </w:rPr>
        <w:t>me</w:t>
      </w:r>
      <w:r>
        <w:rPr>
          <w:b/>
          <w:spacing w:val="1"/>
          <w:sz w:val="24"/>
          <w:szCs w:val="24"/>
        </w:rPr>
        <w:t>n</w:t>
      </w:r>
      <w:r>
        <w:rPr>
          <w:b/>
          <w:sz w:val="24"/>
          <w:szCs w:val="24"/>
        </w:rPr>
        <w:t>t,</w:t>
      </w:r>
      <w:r>
        <w:rPr>
          <w:b/>
          <w:spacing w:val="33"/>
          <w:sz w:val="24"/>
          <w:szCs w:val="24"/>
        </w:rPr>
        <w:t xml:space="preserve"> </w:t>
      </w:r>
      <w:r>
        <w:rPr>
          <w:b/>
          <w:sz w:val="24"/>
          <w:szCs w:val="24"/>
        </w:rPr>
        <w:t>sa</w:t>
      </w:r>
      <w:r>
        <w:rPr>
          <w:b/>
          <w:spacing w:val="1"/>
          <w:sz w:val="24"/>
          <w:szCs w:val="24"/>
        </w:rPr>
        <w:t>u</w:t>
      </w:r>
      <w:r>
        <w:rPr>
          <w:b/>
          <w:sz w:val="24"/>
          <w:szCs w:val="24"/>
        </w:rPr>
        <w:t>f</w:t>
      </w:r>
      <w:r>
        <w:rPr>
          <w:b/>
          <w:spacing w:val="35"/>
          <w:sz w:val="24"/>
          <w:szCs w:val="24"/>
        </w:rPr>
        <w:t xml:space="preserve"> </w:t>
      </w:r>
      <w:r>
        <w:rPr>
          <w:b/>
          <w:sz w:val="24"/>
          <w:szCs w:val="24"/>
        </w:rPr>
        <w:t>s</w:t>
      </w:r>
      <w:r>
        <w:rPr>
          <w:b/>
          <w:spacing w:val="1"/>
          <w:sz w:val="24"/>
          <w:szCs w:val="24"/>
        </w:rPr>
        <w:t>p</w:t>
      </w:r>
      <w:r>
        <w:rPr>
          <w:b/>
          <w:spacing w:val="-1"/>
          <w:sz w:val="24"/>
          <w:szCs w:val="24"/>
        </w:rPr>
        <w:t>éc</w:t>
      </w:r>
      <w:r>
        <w:rPr>
          <w:b/>
          <w:sz w:val="24"/>
          <w:szCs w:val="24"/>
        </w:rPr>
        <w:t>i</w:t>
      </w:r>
      <w:r>
        <w:rPr>
          <w:b/>
          <w:spacing w:val="2"/>
          <w:sz w:val="24"/>
          <w:szCs w:val="24"/>
        </w:rPr>
        <w:t>f</w:t>
      </w:r>
      <w:r>
        <w:rPr>
          <w:b/>
          <w:sz w:val="24"/>
          <w:szCs w:val="24"/>
        </w:rPr>
        <w:t>ica</w:t>
      </w:r>
      <w:r>
        <w:rPr>
          <w:b/>
          <w:spacing w:val="-1"/>
          <w:sz w:val="24"/>
          <w:szCs w:val="24"/>
        </w:rPr>
        <w:t>t</w:t>
      </w:r>
      <w:r>
        <w:rPr>
          <w:b/>
          <w:sz w:val="24"/>
          <w:szCs w:val="24"/>
        </w:rPr>
        <w:t>i</w:t>
      </w:r>
      <w:r>
        <w:rPr>
          <w:b/>
          <w:spacing w:val="-2"/>
          <w:sz w:val="24"/>
          <w:szCs w:val="24"/>
        </w:rPr>
        <w:t>o</w:t>
      </w:r>
      <w:r>
        <w:rPr>
          <w:b/>
          <w:spacing w:val="1"/>
          <w:sz w:val="24"/>
          <w:szCs w:val="24"/>
        </w:rPr>
        <w:t>n</w:t>
      </w:r>
      <w:r>
        <w:rPr>
          <w:b/>
          <w:sz w:val="24"/>
          <w:szCs w:val="24"/>
        </w:rPr>
        <w:t>s</w:t>
      </w:r>
      <w:r>
        <w:rPr>
          <w:b/>
          <w:spacing w:val="34"/>
          <w:sz w:val="24"/>
          <w:szCs w:val="24"/>
        </w:rPr>
        <w:t xml:space="preserv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air</w:t>
      </w:r>
      <w:r>
        <w:rPr>
          <w:b/>
          <w:spacing w:val="-1"/>
          <w:sz w:val="24"/>
          <w:szCs w:val="24"/>
        </w:rPr>
        <w:t>e</w:t>
      </w:r>
      <w:r>
        <w:rPr>
          <w:b/>
          <w:sz w:val="24"/>
          <w:szCs w:val="24"/>
        </w:rPr>
        <w:t>s,</w:t>
      </w:r>
      <w:r>
        <w:rPr>
          <w:b/>
          <w:spacing w:val="34"/>
          <w:sz w:val="24"/>
          <w:szCs w:val="24"/>
        </w:rPr>
        <w:t xml:space="preserve"> </w:t>
      </w:r>
      <w:r>
        <w:rPr>
          <w:b/>
          <w:sz w:val="24"/>
          <w:szCs w:val="24"/>
        </w:rPr>
        <w:t>les</w:t>
      </w:r>
      <w:r>
        <w:rPr>
          <w:b/>
          <w:spacing w:val="34"/>
          <w:sz w:val="24"/>
          <w:szCs w:val="24"/>
        </w:rPr>
        <w:t xml:space="preserve"> </w:t>
      </w:r>
      <w:r>
        <w:rPr>
          <w:b/>
          <w:spacing w:val="-1"/>
          <w:sz w:val="24"/>
          <w:szCs w:val="24"/>
        </w:rPr>
        <w:t>c</w:t>
      </w:r>
      <w:r>
        <w:rPr>
          <w:b/>
          <w:sz w:val="24"/>
          <w:szCs w:val="24"/>
        </w:rPr>
        <w:t>o</w:t>
      </w:r>
      <w:r>
        <w:rPr>
          <w:b/>
          <w:spacing w:val="1"/>
          <w:sz w:val="24"/>
          <w:szCs w:val="24"/>
        </w:rPr>
        <w:t>ût</w:t>
      </w:r>
      <w:r>
        <w:rPr>
          <w:b/>
          <w:sz w:val="24"/>
          <w:szCs w:val="24"/>
        </w:rPr>
        <w:t>s</w:t>
      </w:r>
      <w:r>
        <w:rPr>
          <w:b/>
          <w:spacing w:val="34"/>
          <w:sz w:val="24"/>
          <w:szCs w:val="24"/>
        </w:rPr>
        <w:t xml:space="preserve"> </w:t>
      </w:r>
      <w:r>
        <w:rPr>
          <w:b/>
          <w:spacing w:val="1"/>
          <w:sz w:val="24"/>
          <w:szCs w:val="24"/>
        </w:rPr>
        <w:t>d</w:t>
      </w:r>
      <w:r>
        <w:rPr>
          <w:b/>
          <w:sz w:val="24"/>
          <w:szCs w:val="24"/>
        </w:rPr>
        <w:t>e</w:t>
      </w:r>
      <w:r>
        <w:rPr>
          <w:b/>
          <w:spacing w:val="33"/>
          <w:sz w:val="24"/>
          <w:szCs w:val="24"/>
        </w:rPr>
        <w:t xml:space="preserve"> </w:t>
      </w:r>
      <w:r>
        <w:rPr>
          <w:b/>
          <w:spacing w:val="1"/>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itu</w:t>
      </w:r>
      <w:r>
        <w:rPr>
          <w:b/>
          <w:spacing w:val="-1"/>
          <w:sz w:val="24"/>
          <w:szCs w:val="24"/>
        </w:rPr>
        <w:t>r</w:t>
      </w:r>
      <w:r>
        <w:rPr>
          <w:b/>
          <w:sz w:val="24"/>
          <w:szCs w:val="24"/>
        </w:rPr>
        <w:t>e</w:t>
      </w:r>
      <w:r>
        <w:rPr>
          <w:b/>
          <w:spacing w:val="33"/>
          <w:sz w:val="24"/>
          <w:szCs w:val="24"/>
        </w:rPr>
        <w:t xml:space="preserve"> </w:t>
      </w:r>
      <w:r>
        <w:rPr>
          <w:b/>
          <w:spacing w:val="1"/>
          <w:sz w:val="24"/>
          <w:szCs w:val="24"/>
        </w:rPr>
        <w:t>d</w:t>
      </w:r>
      <w:r>
        <w:rPr>
          <w:b/>
          <w:spacing w:val="-1"/>
          <w:sz w:val="24"/>
          <w:szCs w:val="24"/>
        </w:rPr>
        <w:t>e</w:t>
      </w:r>
      <w:r>
        <w:rPr>
          <w:b/>
          <w:sz w:val="24"/>
          <w:szCs w:val="24"/>
        </w:rPr>
        <w:t xml:space="preserve">s </w:t>
      </w:r>
      <w:r>
        <w:rPr>
          <w:b/>
          <w:spacing w:val="-1"/>
          <w:sz w:val="24"/>
          <w:szCs w:val="24"/>
        </w:rPr>
        <w:t>éc</w:t>
      </w:r>
      <w:r>
        <w:rPr>
          <w:b/>
          <w:spacing w:val="1"/>
          <w:sz w:val="24"/>
          <w:szCs w:val="24"/>
        </w:rPr>
        <w:t>h</w:t>
      </w:r>
      <w:r>
        <w:rPr>
          <w:b/>
          <w:sz w:val="24"/>
          <w:szCs w:val="24"/>
        </w:rPr>
        <w:t>a</w:t>
      </w:r>
      <w:r>
        <w:rPr>
          <w:b/>
          <w:spacing w:val="1"/>
          <w:sz w:val="24"/>
          <w:szCs w:val="24"/>
        </w:rPr>
        <w:t>f</w:t>
      </w:r>
      <w:r>
        <w:rPr>
          <w:b/>
          <w:sz w:val="24"/>
          <w:szCs w:val="24"/>
        </w:rPr>
        <w:t>a</w:t>
      </w:r>
      <w:r>
        <w:rPr>
          <w:b/>
          <w:spacing w:val="1"/>
          <w:sz w:val="24"/>
          <w:szCs w:val="24"/>
        </w:rPr>
        <w:t>ud</w:t>
      </w:r>
      <w:r>
        <w:rPr>
          <w:b/>
          <w:sz w:val="24"/>
          <w:szCs w:val="24"/>
        </w:rPr>
        <w:t>ag</w:t>
      </w:r>
      <w:r>
        <w:rPr>
          <w:b/>
          <w:spacing w:val="-1"/>
          <w:sz w:val="24"/>
          <w:szCs w:val="24"/>
        </w:rPr>
        <w:t>e</w:t>
      </w:r>
      <w:r>
        <w:rPr>
          <w:b/>
          <w:sz w:val="24"/>
          <w:szCs w:val="24"/>
        </w:rPr>
        <w:t>s</w:t>
      </w:r>
      <w:r>
        <w:rPr>
          <w:b/>
          <w:spacing w:val="1"/>
          <w:sz w:val="24"/>
          <w:szCs w:val="24"/>
        </w:rPr>
        <w:t xml:space="preserve"> </w:t>
      </w:r>
      <w:r>
        <w:rPr>
          <w:b/>
          <w:spacing w:val="-1"/>
          <w:sz w:val="24"/>
          <w:szCs w:val="24"/>
        </w:rPr>
        <w:t>e</w:t>
      </w:r>
      <w:r>
        <w:rPr>
          <w:b/>
          <w:sz w:val="24"/>
          <w:szCs w:val="24"/>
        </w:rPr>
        <w:t xml:space="preserve">t </w:t>
      </w:r>
      <w:r>
        <w:rPr>
          <w:b/>
          <w:spacing w:val="1"/>
          <w:sz w:val="24"/>
          <w:szCs w:val="24"/>
        </w:rPr>
        <w:t>d</w:t>
      </w:r>
      <w:r>
        <w:rPr>
          <w:b/>
          <w:spacing w:val="-1"/>
          <w:sz w:val="24"/>
          <w:szCs w:val="24"/>
        </w:rPr>
        <w:t>e</w:t>
      </w:r>
      <w:r>
        <w:rPr>
          <w:b/>
          <w:sz w:val="24"/>
          <w:szCs w:val="24"/>
        </w:rPr>
        <w:t>s</w:t>
      </w:r>
      <w:r>
        <w:rPr>
          <w:b/>
          <w:spacing w:val="1"/>
          <w:sz w:val="24"/>
          <w:szCs w:val="24"/>
        </w:rPr>
        <w:t xml:space="preserve"> </w:t>
      </w:r>
      <w:r>
        <w:rPr>
          <w:b/>
          <w:sz w:val="24"/>
          <w:szCs w:val="24"/>
        </w:rPr>
        <w:t>at</w:t>
      </w:r>
      <w:r>
        <w:rPr>
          <w:b/>
          <w:spacing w:val="-2"/>
          <w:sz w:val="24"/>
          <w:szCs w:val="24"/>
        </w:rPr>
        <w:t>e</w:t>
      </w:r>
      <w:r>
        <w:rPr>
          <w:b/>
          <w:sz w:val="24"/>
          <w:szCs w:val="24"/>
        </w:rPr>
        <w:t>l</w:t>
      </w:r>
      <w:r>
        <w:rPr>
          <w:b/>
          <w:spacing w:val="1"/>
          <w:sz w:val="24"/>
          <w:szCs w:val="24"/>
        </w:rPr>
        <w:t>i</w:t>
      </w:r>
      <w:r>
        <w:rPr>
          <w:b/>
          <w:spacing w:val="-1"/>
          <w:sz w:val="24"/>
          <w:szCs w:val="24"/>
        </w:rPr>
        <w:t>er</w:t>
      </w:r>
      <w:r>
        <w:rPr>
          <w:b/>
          <w:sz w:val="24"/>
          <w:szCs w:val="24"/>
        </w:rPr>
        <w:t>s</w:t>
      </w:r>
      <w:r>
        <w:rPr>
          <w:b/>
          <w:spacing w:val="1"/>
          <w:sz w:val="24"/>
          <w:szCs w:val="24"/>
        </w:rPr>
        <w:t xml:space="preserve"> d</w:t>
      </w:r>
      <w:r>
        <w:rPr>
          <w:b/>
          <w:sz w:val="24"/>
          <w:szCs w:val="24"/>
        </w:rPr>
        <w:t xml:space="preserve">e </w:t>
      </w:r>
      <w:r>
        <w:rPr>
          <w:b/>
          <w:spacing w:val="1"/>
          <w:sz w:val="24"/>
          <w:szCs w:val="24"/>
        </w:rPr>
        <w:t>p</w:t>
      </w:r>
      <w:r>
        <w:rPr>
          <w:b/>
          <w:spacing w:val="-1"/>
          <w:sz w:val="24"/>
          <w:szCs w:val="24"/>
        </w:rPr>
        <w:t>ré</w:t>
      </w:r>
      <w:r>
        <w:rPr>
          <w:b/>
          <w:spacing w:val="1"/>
          <w:sz w:val="24"/>
          <w:szCs w:val="24"/>
        </w:rPr>
        <w:t>f</w:t>
      </w:r>
      <w:r>
        <w:rPr>
          <w:b/>
          <w:sz w:val="24"/>
          <w:szCs w:val="24"/>
        </w:rPr>
        <w:t>a</w:t>
      </w:r>
      <w:r>
        <w:rPr>
          <w:b/>
          <w:spacing w:val="1"/>
          <w:sz w:val="24"/>
          <w:szCs w:val="24"/>
        </w:rPr>
        <w:t>b</w:t>
      </w:r>
      <w:r>
        <w:rPr>
          <w:b/>
          <w:spacing w:val="-1"/>
          <w:sz w:val="24"/>
          <w:szCs w:val="24"/>
        </w:rPr>
        <w:t>r</w:t>
      </w:r>
      <w:r>
        <w:rPr>
          <w:b/>
          <w:sz w:val="24"/>
          <w:szCs w:val="24"/>
        </w:rPr>
        <w:t>ica</w:t>
      </w:r>
      <w:r>
        <w:rPr>
          <w:b/>
          <w:spacing w:val="-1"/>
          <w:sz w:val="24"/>
          <w:szCs w:val="24"/>
        </w:rPr>
        <w:t>t</w:t>
      </w:r>
      <w:r>
        <w:rPr>
          <w:b/>
          <w:sz w:val="24"/>
          <w:szCs w:val="24"/>
        </w:rPr>
        <w:t>i</w:t>
      </w:r>
      <w:r>
        <w:rPr>
          <w:b/>
          <w:spacing w:val="3"/>
          <w:sz w:val="24"/>
          <w:szCs w:val="24"/>
        </w:rPr>
        <w:t>o</w:t>
      </w:r>
      <w:r>
        <w:rPr>
          <w:b/>
          <w:spacing w:val="1"/>
          <w:sz w:val="24"/>
          <w:szCs w:val="24"/>
        </w:rPr>
        <w:t>n</w:t>
      </w:r>
      <w:r>
        <w:rPr>
          <w:b/>
          <w:sz w:val="24"/>
          <w:szCs w:val="24"/>
        </w:rPr>
        <w:t>,</w:t>
      </w:r>
      <w:r>
        <w:rPr>
          <w:b/>
          <w:spacing w:val="1"/>
          <w:sz w:val="24"/>
          <w:szCs w:val="24"/>
        </w:rPr>
        <w:t xml:space="preserve"> </w:t>
      </w:r>
      <w:r>
        <w:rPr>
          <w:b/>
          <w:sz w:val="24"/>
          <w:szCs w:val="24"/>
        </w:rPr>
        <w:t>tout</w:t>
      </w:r>
      <w:r>
        <w:rPr>
          <w:b/>
          <w:spacing w:val="-1"/>
          <w:sz w:val="24"/>
          <w:szCs w:val="24"/>
        </w:rPr>
        <w:t>e</w:t>
      </w:r>
      <w:r>
        <w:rPr>
          <w:b/>
          <w:sz w:val="24"/>
          <w:szCs w:val="24"/>
        </w:rPr>
        <w:t>s</w:t>
      </w:r>
      <w:r>
        <w:rPr>
          <w:b/>
          <w:spacing w:val="1"/>
          <w:sz w:val="24"/>
          <w:szCs w:val="24"/>
        </w:rPr>
        <w:t xml:space="preserve"> </w:t>
      </w:r>
      <w:r>
        <w:rPr>
          <w:b/>
          <w:sz w:val="24"/>
          <w:szCs w:val="24"/>
        </w:rPr>
        <w:t xml:space="preserve">les </w:t>
      </w:r>
      <w:r>
        <w:rPr>
          <w:b/>
          <w:spacing w:val="1"/>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itu</w:t>
      </w:r>
      <w:r>
        <w:rPr>
          <w:b/>
          <w:spacing w:val="-1"/>
          <w:sz w:val="24"/>
          <w:szCs w:val="24"/>
        </w:rPr>
        <w:t>re</w:t>
      </w:r>
      <w:r>
        <w:rPr>
          <w:b/>
          <w:sz w:val="24"/>
          <w:szCs w:val="24"/>
        </w:rPr>
        <w:t>s,</w:t>
      </w:r>
      <w:r>
        <w:rPr>
          <w:b/>
          <w:spacing w:val="1"/>
          <w:sz w:val="24"/>
          <w:szCs w:val="24"/>
        </w:rPr>
        <w:t xml:space="preserve"> </w:t>
      </w:r>
      <w:r>
        <w:rPr>
          <w:b/>
          <w:sz w:val="24"/>
          <w:szCs w:val="24"/>
        </w:rPr>
        <w:t xml:space="preserve">le </w:t>
      </w:r>
      <w:r>
        <w:rPr>
          <w:b/>
          <w:spacing w:val="-3"/>
          <w:sz w:val="24"/>
          <w:szCs w:val="24"/>
        </w:rPr>
        <w:t>m</w:t>
      </w:r>
      <w:r>
        <w:rPr>
          <w:b/>
          <w:spacing w:val="2"/>
          <w:sz w:val="24"/>
          <w:szCs w:val="24"/>
        </w:rPr>
        <w:t>a</w:t>
      </w:r>
      <w:r>
        <w:rPr>
          <w:b/>
          <w:sz w:val="24"/>
          <w:szCs w:val="24"/>
        </w:rPr>
        <w:t>t</w:t>
      </w:r>
      <w:r>
        <w:rPr>
          <w:b/>
          <w:spacing w:val="-2"/>
          <w:sz w:val="24"/>
          <w:szCs w:val="24"/>
        </w:rPr>
        <w:t>é</w:t>
      </w:r>
      <w:r>
        <w:rPr>
          <w:b/>
          <w:spacing w:val="-1"/>
          <w:sz w:val="24"/>
          <w:szCs w:val="24"/>
        </w:rPr>
        <w:t>r</w:t>
      </w:r>
      <w:r>
        <w:rPr>
          <w:b/>
          <w:spacing w:val="3"/>
          <w:sz w:val="24"/>
          <w:szCs w:val="24"/>
        </w:rPr>
        <w:t>i</w:t>
      </w:r>
      <w:r>
        <w:rPr>
          <w:b/>
          <w:spacing w:val="-1"/>
          <w:sz w:val="24"/>
          <w:szCs w:val="24"/>
        </w:rPr>
        <w:t>e</w:t>
      </w:r>
      <w:r>
        <w:rPr>
          <w:b/>
          <w:sz w:val="24"/>
          <w:szCs w:val="24"/>
        </w:rPr>
        <w:t>l</w:t>
      </w:r>
      <w:r>
        <w:rPr>
          <w:b/>
          <w:spacing w:val="1"/>
          <w:sz w:val="24"/>
          <w:szCs w:val="24"/>
        </w:rPr>
        <w:t xml:space="preserve"> </w:t>
      </w:r>
      <w:r>
        <w:rPr>
          <w:b/>
          <w:spacing w:val="-1"/>
          <w:sz w:val="24"/>
          <w:szCs w:val="24"/>
        </w:rPr>
        <w:t>e</w:t>
      </w:r>
      <w:r>
        <w:rPr>
          <w:b/>
          <w:sz w:val="24"/>
          <w:szCs w:val="24"/>
        </w:rPr>
        <w:t>t les o</w:t>
      </w:r>
      <w:r>
        <w:rPr>
          <w:b/>
          <w:spacing w:val="1"/>
          <w:sz w:val="24"/>
          <w:szCs w:val="24"/>
        </w:rPr>
        <w:t>u</w:t>
      </w:r>
      <w:r>
        <w:rPr>
          <w:b/>
          <w:sz w:val="24"/>
          <w:szCs w:val="24"/>
        </w:rPr>
        <w:t>tillag</w:t>
      </w:r>
      <w:r>
        <w:rPr>
          <w:b/>
          <w:spacing w:val="-1"/>
          <w:sz w:val="24"/>
          <w:szCs w:val="24"/>
        </w:rPr>
        <w:t>e</w:t>
      </w:r>
      <w:r>
        <w:rPr>
          <w:b/>
          <w:sz w:val="24"/>
          <w:szCs w:val="24"/>
        </w:rPr>
        <w:t xml:space="preserve">s </w:t>
      </w:r>
      <w:r>
        <w:rPr>
          <w:b/>
          <w:spacing w:val="1"/>
          <w:sz w:val="24"/>
          <w:szCs w:val="24"/>
        </w:rPr>
        <w:t>n</w:t>
      </w:r>
      <w:r>
        <w:rPr>
          <w:b/>
          <w:spacing w:val="-1"/>
          <w:sz w:val="24"/>
          <w:szCs w:val="24"/>
        </w:rPr>
        <w:t>éce</w:t>
      </w:r>
      <w:r>
        <w:rPr>
          <w:b/>
          <w:sz w:val="24"/>
          <w:szCs w:val="24"/>
        </w:rPr>
        <w:t>ssa</w:t>
      </w:r>
      <w:r>
        <w:rPr>
          <w:b/>
          <w:spacing w:val="1"/>
          <w:sz w:val="24"/>
          <w:szCs w:val="24"/>
        </w:rPr>
        <w:t>i</w:t>
      </w:r>
      <w:r>
        <w:rPr>
          <w:b/>
          <w:spacing w:val="-1"/>
          <w:sz w:val="24"/>
          <w:szCs w:val="24"/>
        </w:rPr>
        <w:t>re</w:t>
      </w:r>
      <w:r>
        <w:rPr>
          <w:b/>
          <w:sz w:val="24"/>
          <w:szCs w:val="24"/>
        </w:rPr>
        <w:t>s à</w:t>
      </w:r>
      <w:r>
        <w:rPr>
          <w:b/>
          <w:spacing w:val="2"/>
          <w:sz w:val="24"/>
          <w:szCs w:val="24"/>
        </w:rPr>
        <w:t xml:space="preserve"> </w:t>
      </w:r>
      <w:r>
        <w:rPr>
          <w:b/>
          <w:sz w:val="24"/>
          <w:szCs w:val="24"/>
        </w:rPr>
        <w:t xml:space="preserve">la </w:t>
      </w:r>
      <w:r>
        <w:rPr>
          <w:b/>
          <w:spacing w:val="-3"/>
          <w:sz w:val="24"/>
          <w:szCs w:val="24"/>
        </w:rPr>
        <w:t>m</w:t>
      </w:r>
      <w:r>
        <w:rPr>
          <w:b/>
          <w:sz w:val="24"/>
          <w:szCs w:val="24"/>
        </w:rPr>
        <w:t>ise</w:t>
      </w:r>
      <w:r>
        <w:rPr>
          <w:b/>
          <w:spacing w:val="2"/>
          <w:sz w:val="24"/>
          <w:szCs w:val="24"/>
        </w:rPr>
        <w:t xml:space="preserve"> </w:t>
      </w:r>
      <w:r>
        <w:rPr>
          <w:b/>
          <w:spacing w:val="-1"/>
          <w:sz w:val="24"/>
          <w:szCs w:val="24"/>
        </w:rPr>
        <w:t>e</w:t>
      </w:r>
      <w:r>
        <w:rPr>
          <w:b/>
          <w:sz w:val="24"/>
          <w:szCs w:val="24"/>
        </w:rPr>
        <w:t>n</w:t>
      </w:r>
      <w:r>
        <w:rPr>
          <w:b/>
          <w:spacing w:val="1"/>
          <w:sz w:val="24"/>
          <w:szCs w:val="24"/>
        </w:rPr>
        <w:t xml:space="preserve"> </w:t>
      </w:r>
      <w:r>
        <w:rPr>
          <w:b/>
          <w:sz w:val="24"/>
          <w:szCs w:val="24"/>
        </w:rPr>
        <w:t>œuvre</w:t>
      </w:r>
      <w:r>
        <w:rPr>
          <w:b/>
          <w:spacing w:val="1"/>
          <w:sz w:val="24"/>
          <w:szCs w:val="24"/>
        </w:rPr>
        <w:t xml:space="preserve"> </w:t>
      </w:r>
      <w:r>
        <w:rPr>
          <w:b/>
          <w:spacing w:val="-1"/>
          <w:sz w:val="24"/>
          <w:szCs w:val="24"/>
        </w:rPr>
        <w:t>e</w:t>
      </w:r>
      <w:r>
        <w:rPr>
          <w:b/>
          <w:sz w:val="24"/>
          <w:szCs w:val="24"/>
        </w:rPr>
        <w:t>t à</w:t>
      </w:r>
      <w:r>
        <w:rPr>
          <w:b/>
          <w:spacing w:val="1"/>
          <w:sz w:val="24"/>
          <w:szCs w:val="24"/>
        </w:rPr>
        <w:t xml:space="preserve"> </w:t>
      </w:r>
      <w:r>
        <w:rPr>
          <w:b/>
          <w:sz w:val="24"/>
          <w:szCs w:val="24"/>
        </w:rPr>
        <w:t>la</w:t>
      </w:r>
      <w:r>
        <w:rPr>
          <w:b/>
          <w:spacing w:val="3"/>
          <w:sz w:val="24"/>
          <w:szCs w:val="24"/>
        </w:rPr>
        <w:t xml:space="preserve"> </w:t>
      </w:r>
      <w:r>
        <w:rPr>
          <w:b/>
          <w:spacing w:val="-1"/>
          <w:sz w:val="24"/>
          <w:szCs w:val="24"/>
        </w:rPr>
        <w:t>c</w:t>
      </w:r>
      <w:r>
        <w:rPr>
          <w:b/>
          <w:sz w:val="24"/>
          <w:szCs w:val="24"/>
        </w:rPr>
        <w:t>o</w:t>
      </w:r>
      <w:r>
        <w:rPr>
          <w:b/>
          <w:spacing w:val="1"/>
          <w:sz w:val="24"/>
          <w:szCs w:val="24"/>
        </w:rPr>
        <w:t>ndu</w:t>
      </w:r>
      <w:r>
        <w:rPr>
          <w:b/>
          <w:sz w:val="24"/>
          <w:szCs w:val="24"/>
        </w:rPr>
        <w:t>ite</w:t>
      </w:r>
      <w:r>
        <w:rPr>
          <w:b/>
          <w:spacing w:val="-1"/>
          <w:sz w:val="24"/>
          <w:szCs w:val="24"/>
        </w:rPr>
        <w:t xml:space="preserve"> </w:t>
      </w:r>
      <w:r>
        <w:rPr>
          <w:b/>
          <w:spacing w:val="1"/>
          <w:sz w:val="24"/>
          <w:szCs w:val="24"/>
        </w:rPr>
        <w:t>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z w:val="24"/>
          <w:szCs w:val="24"/>
        </w:rPr>
        <w:t>x, l</w:t>
      </w:r>
      <w:r>
        <w:rPr>
          <w:b/>
          <w:spacing w:val="2"/>
          <w:sz w:val="24"/>
          <w:szCs w:val="24"/>
        </w:rPr>
        <w:t>e</w:t>
      </w:r>
      <w:r>
        <w:rPr>
          <w:b/>
          <w:sz w:val="24"/>
          <w:szCs w:val="24"/>
        </w:rPr>
        <w:t xml:space="preserve">s </w:t>
      </w:r>
      <w:r>
        <w:rPr>
          <w:b/>
          <w:spacing w:val="2"/>
          <w:sz w:val="24"/>
          <w:szCs w:val="24"/>
        </w:rPr>
        <w:t>f</w:t>
      </w:r>
      <w:r>
        <w:rPr>
          <w:b/>
          <w:spacing w:val="-1"/>
          <w:sz w:val="24"/>
          <w:szCs w:val="24"/>
        </w:rPr>
        <w:t>r</w:t>
      </w:r>
      <w:r>
        <w:rPr>
          <w:b/>
          <w:sz w:val="24"/>
          <w:szCs w:val="24"/>
        </w:rPr>
        <w:t xml:space="preserve">ais </w:t>
      </w:r>
      <w:r>
        <w:rPr>
          <w:b/>
          <w:spacing w:val="1"/>
          <w:sz w:val="24"/>
          <w:szCs w:val="24"/>
        </w:rPr>
        <w:t>d</w:t>
      </w:r>
      <w:r>
        <w:rPr>
          <w:b/>
          <w:sz w:val="24"/>
          <w:szCs w:val="24"/>
        </w:rPr>
        <w:t>e</w:t>
      </w:r>
      <w:r>
        <w:rPr>
          <w:b/>
          <w:spacing w:val="-1"/>
          <w:sz w:val="24"/>
          <w:szCs w:val="24"/>
        </w:rPr>
        <w:t xml:space="preserve"> </w:t>
      </w:r>
      <w:r>
        <w:rPr>
          <w:b/>
          <w:sz w:val="24"/>
          <w:szCs w:val="24"/>
        </w:rPr>
        <w:t>sto</w:t>
      </w:r>
      <w:r>
        <w:rPr>
          <w:b/>
          <w:spacing w:val="-1"/>
          <w:sz w:val="24"/>
          <w:szCs w:val="24"/>
        </w:rPr>
        <w:t>c</w:t>
      </w:r>
      <w:r>
        <w:rPr>
          <w:b/>
          <w:spacing w:val="1"/>
          <w:sz w:val="24"/>
          <w:szCs w:val="24"/>
        </w:rPr>
        <w:t>k</w:t>
      </w:r>
      <w:r>
        <w:rPr>
          <w:b/>
          <w:sz w:val="24"/>
          <w:szCs w:val="24"/>
        </w:rPr>
        <w:t>ag</w:t>
      </w:r>
      <w:r>
        <w:rPr>
          <w:b/>
          <w:spacing w:val="-1"/>
          <w:sz w:val="24"/>
          <w:szCs w:val="24"/>
        </w:rPr>
        <w:t>e</w:t>
      </w:r>
      <w:r>
        <w:rPr>
          <w:b/>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t</w:t>
      </w:r>
      <w:r>
        <w:rPr>
          <w:b/>
          <w:spacing w:val="-2"/>
          <w:sz w:val="24"/>
          <w:szCs w:val="24"/>
        </w:rPr>
        <w:t>r</w:t>
      </w:r>
      <w:r>
        <w:rPr>
          <w:b/>
          <w:sz w:val="24"/>
          <w:szCs w:val="24"/>
        </w:rPr>
        <w:t>a</w:t>
      </w:r>
      <w:r>
        <w:rPr>
          <w:b/>
          <w:spacing w:val="1"/>
          <w:sz w:val="24"/>
          <w:szCs w:val="24"/>
        </w:rPr>
        <w:t>n</w:t>
      </w:r>
      <w:r>
        <w:rPr>
          <w:b/>
          <w:sz w:val="24"/>
          <w:szCs w:val="24"/>
        </w:rPr>
        <w:t>s</w:t>
      </w:r>
      <w:r>
        <w:rPr>
          <w:b/>
          <w:spacing w:val="1"/>
          <w:sz w:val="24"/>
          <w:szCs w:val="24"/>
        </w:rPr>
        <w:t>p</w:t>
      </w:r>
      <w:r>
        <w:rPr>
          <w:b/>
          <w:sz w:val="24"/>
          <w:szCs w:val="24"/>
        </w:rPr>
        <w:t>o</w:t>
      </w:r>
      <w:r>
        <w:rPr>
          <w:b/>
          <w:spacing w:val="-1"/>
          <w:sz w:val="24"/>
          <w:szCs w:val="24"/>
        </w:rPr>
        <w:t>r</w:t>
      </w:r>
      <w:r>
        <w:rPr>
          <w:b/>
          <w:sz w:val="24"/>
          <w:szCs w:val="24"/>
        </w:rPr>
        <w:t>t, d’i</w:t>
      </w:r>
      <w:r>
        <w:rPr>
          <w:b/>
          <w:spacing w:val="1"/>
          <w:sz w:val="24"/>
          <w:szCs w:val="24"/>
        </w:rPr>
        <w:t>n</w:t>
      </w:r>
      <w:r>
        <w:rPr>
          <w:b/>
          <w:sz w:val="24"/>
          <w:szCs w:val="24"/>
        </w:rPr>
        <w:t>stallation</w:t>
      </w:r>
      <w:r>
        <w:rPr>
          <w:b/>
          <w:spacing w:val="1"/>
          <w:sz w:val="24"/>
          <w:szCs w:val="24"/>
        </w:rPr>
        <w:t xml:space="preserve"> </w:t>
      </w:r>
      <w:r>
        <w:rPr>
          <w:b/>
          <w:spacing w:val="-1"/>
          <w:sz w:val="24"/>
          <w:szCs w:val="24"/>
        </w:rPr>
        <w:t>e</w:t>
      </w:r>
      <w:r>
        <w:rPr>
          <w:b/>
          <w:sz w:val="24"/>
          <w:szCs w:val="24"/>
        </w:rPr>
        <w:t xml:space="preserve">t de </w:t>
      </w:r>
      <w:r>
        <w:rPr>
          <w:b/>
          <w:spacing w:val="-2"/>
          <w:sz w:val="24"/>
          <w:szCs w:val="24"/>
        </w:rPr>
        <w:t>r</w:t>
      </w:r>
      <w:r>
        <w:rPr>
          <w:b/>
          <w:spacing w:val="-1"/>
          <w:sz w:val="24"/>
          <w:szCs w:val="24"/>
        </w:rPr>
        <w:t>e</w:t>
      </w:r>
      <w:r>
        <w:rPr>
          <w:b/>
          <w:spacing w:val="1"/>
          <w:sz w:val="24"/>
          <w:szCs w:val="24"/>
        </w:rPr>
        <w:t>p</w:t>
      </w:r>
      <w:r>
        <w:rPr>
          <w:b/>
          <w:sz w:val="24"/>
          <w:szCs w:val="24"/>
        </w:rPr>
        <w:t>li</w:t>
      </w:r>
      <w:r>
        <w:rPr>
          <w:b/>
          <w:spacing w:val="1"/>
          <w:sz w:val="24"/>
          <w:szCs w:val="24"/>
        </w:rPr>
        <w:t xml:space="preserve"> d</w:t>
      </w:r>
      <w:r>
        <w:rPr>
          <w:b/>
          <w:sz w:val="24"/>
          <w:szCs w:val="24"/>
        </w:rPr>
        <w:t>u</w:t>
      </w:r>
      <w:r>
        <w:rPr>
          <w:b/>
          <w:spacing w:val="1"/>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w:t>
      </w:r>
      <w:r>
        <w:rPr>
          <w:b/>
          <w:spacing w:val="-3"/>
          <w:sz w:val="24"/>
          <w:szCs w:val="24"/>
        </w:rPr>
        <w:t>i</w:t>
      </w:r>
      <w:r>
        <w:rPr>
          <w:b/>
          <w:spacing w:val="-1"/>
          <w:sz w:val="24"/>
          <w:szCs w:val="24"/>
        </w:rPr>
        <w:t>er</w:t>
      </w:r>
      <w:r>
        <w:rPr>
          <w:b/>
          <w:sz w:val="24"/>
          <w:szCs w:val="24"/>
        </w:rPr>
        <w:t>.</w:t>
      </w:r>
    </w:p>
    <w:p w14:paraId="08FAC88F" w14:textId="77777777" w:rsidR="00F94AC3" w:rsidRDefault="00F94AC3" w:rsidP="00F94AC3">
      <w:pPr>
        <w:spacing w:before="5" w:line="180" w:lineRule="exact"/>
        <w:rPr>
          <w:sz w:val="19"/>
          <w:szCs w:val="19"/>
        </w:rPr>
      </w:pPr>
    </w:p>
    <w:p w14:paraId="17ECCAA0" w14:textId="77777777" w:rsidR="00F94AC3" w:rsidRDefault="00F94AC3" w:rsidP="00F94AC3">
      <w:pPr>
        <w:ind w:left="115" w:right="8344"/>
        <w:jc w:val="both"/>
        <w:rPr>
          <w:sz w:val="24"/>
          <w:szCs w:val="24"/>
        </w:rPr>
        <w:sectPr w:rsidR="00F94AC3" w:rsidSect="007E09D8">
          <w:pgSz w:w="11920" w:h="16860"/>
          <w:pgMar w:top="780" w:right="140" w:bottom="280" w:left="1020" w:header="0" w:footer="734" w:gutter="0"/>
          <w:cols w:space="720"/>
        </w:sectPr>
      </w:pPr>
      <w:r>
        <w:rPr>
          <w:spacing w:val="1"/>
          <w:sz w:val="24"/>
          <w:szCs w:val="24"/>
        </w:rPr>
        <w:t>S</w:t>
      </w:r>
      <w:r>
        <w:rPr>
          <w:sz w:val="24"/>
          <w:szCs w:val="24"/>
        </w:rPr>
        <w:t>ont é</w:t>
      </w:r>
      <w:r>
        <w:rPr>
          <w:spacing w:val="-3"/>
          <w:sz w:val="24"/>
          <w:szCs w:val="24"/>
        </w:rPr>
        <w:t>g</w:t>
      </w:r>
      <w:r>
        <w:rPr>
          <w:spacing w:val="-1"/>
          <w:sz w:val="24"/>
          <w:szCs w:val="24"/>
        </w:rPr>
        <w:t>a</w:t>
      </w:r>
      <w:r>
        <w:rPr>
          <w:sz w:val="24"/>
          <w:szCs w:val="24"/>
        </w:rPr>
        <w:t>le</w:t>
      </w:r>
      <w:r>
        <w:rPr>
          <w:spacing w:val="2"/>
          <w:sz w:val="24"/>
          <w:szCs w:val="24"/>
        </w:rPr>
        <w:t>m</w:t>
      </w:r>
      <w:r>
        <w:rPr>
          <w:spacing w:val="-1"/>
          <w:sz w:val="24"/>
          <w:szCs w:val="24"/>
        </w:rPr>
        <w:t>e</w:t>
      </w:r>
      <w:r>
        <w:rPr>
          <w:sz w:val="24"/>
          <w:szCs w:val="24"/>
        </w:rPr>
        <w:t xml:space="preserve">nt </w:t>
      </w:r>
      <w:r>
        <w:rPr>
          <w:spacing w:val="1"/>
          <w:sz w:val="24"/>
          <w:szCs w:val="24"/>
        </w:rPr>
        <w:t>i</w:t>
      </w:r>
      <w:r>
        <w:rPr>
          <w:sz w:val="24"/>
          <w:szCs w:val="24"/>
        </w:rPr>
        <w:t>n</w:t>
      </w:r>
      <w:r>
        <w:rPr>
          <w:spacing w:val="-1"/>
          <w:sz w:val="24"/>
          <w:szCs w:val="24"/>
        </w:rPr>
        <w:t>c</w:t>
      </w:r>
      <w:r>
        <w:rPr>
          <w:sz w:val="24"/>
          <w:szCs w:val="24"/>
        </w:rPr>
        <w:t>lus</w:t>
      </w:r>
      <w:r>
        <w:rPr>
          <w:spacing w:val="2"/>
          <w:sz w:val="24"/>
          <w:szCs w:val="24"/>
        </w:rPr>
        <w:t xml:space="preserve"> </w:t>
      </w:r>
      <w:r>
        <w:rPr>
          <w:sz w:val="24"/>
          <w:szCs w:val="24"/>
        </w:rPr>
        <w:t>:</w:t>
      </w:r>
    </w:p>
    <w:p w14:paraId="72262A33" w14:textId="77777777" w:rsidR="00F94AC3" w:rsidRDefault="00F94AC3" w:rsidP="00F94AC3">
      <w:pPr>
        <w:spacing w:before="72"/>
        <w:ind w:left="500" w:right="669"/>
        <w:jc w:val="center"/>
        <w:rPr>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spacing w:val="54"/>
          <w:sz w:val="24"/>
          <w:szCs w:val="24"/>
        </w:rPr>
        <w:t xml:space="preserve"> </w:t>
      </w:r>
      <w:r>
        <w:rPr>
          <w:b/>
          <w:spacing w:val="1"/>
          <w:sz w:val="24"/>
          <w:szCs w:val="24"/>
        </w:rPr>
        <w:t>L</w:t>
      </w:r>
      <w:r>
        <w:rPr>
          <w:b/>
          <w:sz w:val="24"/>
          <w:szCs w:val="24"/>
        </w:rPr>
        <w:t>a</w:t>
      </w:r>
      <w:r>
        <w:rPr>
          <w:b/>
          <w:spacing w:val="5"/>
          <w:sz w:val="24"/>
          <w:szCs w:val="24"/>
        </w:rPr>
        <w:t xml:space="preserve"> </w:t>
      </w:r>
      <w:r>
        <w:rPr>
          <w:b/>
          <w:spacing w:val="1"/>
          <w:sz w:val="24"/>
          <w:szCs w:val="24"/>
        </w:rPr>
        <w:t>p</w:t>
      </w:r>
      <w:r>
        <w:rPr>
          <w:b/>
          <w:spacing w:val="-1"/>
          <w:sz w:val="24"/>
          <w:szCs w:val="24"/>
        </w:rPr>
        <w:t>ré</w:t>
      </w:r>
      <w:r>
        <w:rPr>
          <w:b/>
          <w:spacing w:val="1"/>
          <w:sz w:val="24"/>
          <w:szCs w:val="24"/>
        </w:rPr>
        <w:t>p</w:t>
      </w:r>
      <w:r>
        <w:rPr>
          <w:b/>
          <w:sz w:val="24"/>
          <w:szCs w:val="24"/>
        </w:rPr>
        <w:t>a</w:t>
      </w:r>
      <w:r>
        <w:rPr>
          <w:b/>
          <w:spacing w:val="-1"/>
          <w:sz w:val="24"/>
          <w:szCs w:val="24"/>
        </w:rPr>
        <w:t>r</w:t>
      </w:r>
      <w:r>
        <w:rPr>
          <w:b/>
          <w:sz w:val="24"/>
          <w:szCs w:val="24"/>
        </w:rPr>
        <w:t>ation</w:t>
      </w:r>
      <w:r>
        <w:rPr>
          <w:b/>
          <w:spacing w:val="5"/>
          <w:sz w:val="24"/>
          <w:szCs w:val="24"/>
        </w:rPr>
        <w:t xml:space="preserve"> </w:t>
      </w:r>
      <w:r>
        <w:rPr>
          <w:b/>
          <w:spacing w:val="-1"/>
          <w:sz w:val="24"/>
          <w:szCs w:val="24"/>
        </w:rPr>
        <w:t>d</w:t>
      </w:r>
      <w:r>
        <w:rPr>
          <w:b/>
          <w:sz w:val="24"/>
          <w:szCs w:val="24"/>
        </w:rPr>
        <w:t>u</w:t>
      </w:r>
      <w:r>
        <w:rPr>
          <w:b/>
          <w:spacing w:val="3"/>
          <w:sz w:val="24"/>
          <w:szCs w:val="24"/>
        </w:rPr>
        <w:t xml:space="preserve"> </w:t>
      </w:r>
      <w:r>
        <w:rPr>
          <w:b/>
          <w:spacing w:val="1"/>
          <w:sz w:val="24"/>
          <w:szCs w:val="24"/>
        </w:rPr>
        <w:t>p</w:t>
      </w:r>
      <w:r>
        <w:rPr>
          <w:b/>
          <w:spacing w:val="-1"/>
          <w:sz w:val="24"/>
          <w:szCs w:val="24"/>
        </w:rPr>
        <w:t>r</w:t>
      </w:r>
      <w:r>
        <w:rPr>
          <w:b/>
          <w:sz w:val="24"/>
          <w:szCs w:val="24"/>
        </w:rPr>
        <w:t>oj</w:t>
      </w:r>
      <w:r>
        <w:rPr>
          <w:b/>
          <w:spacing w:val="-2"/>
          <w:sz w:val="24"/>
          <w:szCs w:val="24"/>
        </w:rPr>
        <w:t>e</w:t>
      </w:r>
      <w:r>
        <w:rPr>
          <w:b/>
          <w:sz w:val="24"/>
          <w:szCs w:val="24"/>
        </w:rPr>
        <w:t>t</w:t>
      </w:r>
      <w:r>
        <w:rPr>
          <w:b/>
          <w:spacing w:val="4"/>
          <w:sz w:val="24"/>
          <w:szCs w:val="24"/>
        </w:rPr>
        <w:t xml:space="preserve"> </w:t>
      </w:r>
      <w:r>
        <w:rPr>
          <w:b/>
          <w:spacing w:val="-1"/>
          <w:sz w:val="24"/>
          <w:szCs w:val="24"/>
        </w:rPr>
        <w:t>e</w:t>
      </w:r>
      <w:r>
        <w:rPr>
          <w:b/>
          <w:sz w:val="24"/>
          <w:szCs w:val="24"/>
        </w:rPr>
        <w:t>t</w:t>
      </w:r>
      <w:r>
        <w:rPr>
          <w:b/>
          <w:spacing w:val="4"/>
          <w:sz w:val="24"/>
          <w:szCs w:val="24"/>
        </w:rPr>
        <w:t xml:space="preserve"> </w:t>
      </w:r>
      <w:r>
        <w:rPr>
          <w:b/>
          <w:spacing w:val="1"/>
          <w:sz w:val="24"/>
          <w:szCs w:val="24"/>
        </w:rPr>
        <w:t>d</w:t>
      </w:r>
      <w:r>
        <w:rPr>
          <w:b/>
          <w:spacing w:val="-1"/>
          <w:sz w:val="24"/>
          <w:szCs w:val="24"/>
        </w:rPr>
        <w:t>e</w:t>
      </w:r>
      <w:r>
        <w:rPr>
          <w:b/>
          <w:sz w:val="24"/>
          <w:szCs w:val="24"/>
        </w:rPr>
        <w:t>ss</w:t>
      </w:r>
      <w:r>
        <w:rPr>
          <w:b/>
          <w:spacing w:val="1"/>
          <w:sz w:val="24"/>
          <w:szCs w:val="24"/>
        </w:rPr>
        <w:t>in</w:t>
      </w:r>
      <w:r>
        <w:rPr>
          <w:b/>
          <w:sz w:val="24"/>
          <w:szCs w:val="24"/>
        </w:rPr>
        <w:t>s</w:t>
      </w:r>
      <w:r>
        <w:rPr>
          <w:b/>
          <w:spacing w:val="5"/>
          <w:sz w:val="24"/>
          <w:szCs w:val="24"/>
        </w:rPr>
        <w:t xml:space="preserve"> </w:t>
      </w:r>
      <w:r>
        <w:rPr>
          <w:b/>
          <w:spacing w:val="1"/>
          <w:sz w:val="24"/>
          <w:szCs w:val="24"/>
        </w:rPr>
        <w:t>d</w:t>
      </w:r>
      <w:r>
        <w:rPr>
          <w:b/>
          <w:sz w:val="24"/>
          <w:szCs w:val="24"/>
        </w:rPr>
        <w:t>'ex</w:t>
      </w:r>
      <w:r>
        <w:rPr>
          <w:b/>
          <w:spacing w:val="-1"/>
          <w:sz w:val="24"/>
          <w:szCs w:val="24"/>
        </w:rPr>
        <w:t>éc</w:t>
      </w:r>
      <w:r>
        <w:rPr>
          <w:b/>
          <w:spacing w:val="1"/>
          <w:sz w:val="24"/>
          <w:szCs w:val="24"/>
        </w:rPr>
        <w:t>u</w:t>
      </w:r>
      <w:r>
        <w:rPr>
          <w:b/>
          <w:sz w:val="24"/>
          <w:szCs w:val="24"/>
        </w:rPr>
        <w:t>tion,</w:t>
      </w:r>
      <w:r>
        <w:rPr>
          <w:b/>
          <w:spacing w:val="5"/>
          <w:sz w:val="24"/>
          <w:szCs w:val="24"/>
        </w:rPr>
        <w:t xml:space="preserve"> </w:t>
      </w:r>
      <w:r>
        <w:rPr>
          <w:b/>
          <w:sz w:val="24"/>
          <w:szCs w:val="24"/>
        </w:rPr>
        <w:t>ai</w:t>
      </w:r>
      <w:r>
        <w:rPr>
          <w:b/>
          <w:spacing w:val="1"/>
          <w:sz w:val="24"/>
          <w:szCs w:val="24"/>
        </w:rPr>
        <w:t>n</w:t>
      </w:r>
      <w:r>
        <w:rPr>
          <w:b/>
          <w:spacing w:val="-2"/>
          <w:sz w:val="24"/>
          <w:szCs w:val="24"/>
        </w:rPr>
        <w:t>s</w:t>
      </w:r>
      <w:r>
        <w:rPr>
          <w:b/>
          <w:sz w:val="24"/>
          <w:szCs w:val="24"/>
        </w:rPr>
        <w:t>i</w:t>
      </w:r>
      <w:r>
        <w:rPr>
          <w:b/>
          <w:spacing w:val="3"/>
          <w:sz w:val="24"/>
          <w:szCs w:val="24"/>
        </w:rPr>
        <w:t xml:space="preserve"> </w:t>
      </w:r>
      <w:r>
        <w:rPr>
          <w:b/>
          <w:spacing w:val="1"/>
          <w:sz w:val="24"/>
          <w:szCs w:val="24"/>
        </w:rPr>
        <w:t>qu</w:t>
      </w:r>
      <w:r>
        <w:rPr>
          <w:b/>
          <w:sz w:val="24"/>
          <w:szCs w:val="24"/>
        </w:rPr>
        <w:t>e</w:t>
      </w:r>
      <w:r>
        <w:rPr>
          <w:b/>
          <w:spacing w:val="4"/>
          <w:sz w:val="24"/>
          <w:szCs w:val="24"/>
        </w:rPr>
        <w:t xml:space="preserve"> </w:t>
      </w:r>
      <w:r>
        <w:rPr>
          <w:b/>
          <w:sz w:val="24"/>
          <w:szCs w:val="24"/>
        </w:rPr>
        <w:t>tous</w:t>
      </w:r>
      <w:r>
        <w:rPr>
          <w:b/>
          <w:spacing w:val="3"/>
          <w:sz w:val="24"/>
          <w:szCs w:val="24"/>
        </w:rPr>
        <w:t xml:space="preserve"> </w:t>
      </w:r>
      <w:r>
        <w:rPr>
          <w:b/>
          <w:spacing w:val="1"/>
          <w:sz w:val="24"/>
          <w:szCs w:val="24"/>
        </w:rPr>
        <w:t>f</w:t>
      </w:r>
      <w:r>
        <w:rPr>
          <w:b/>
          <w:spacing w:val="-1"/>
          <w:sz w:val="24"/>
          <w:szCs w:val="24"/>
        </w:rPr>
        <w:t>r</w:t>
      </w:r>
      <w:r>
        <w:rPr>
          <w:b/>
          <w:sz w:val="24"/>
          <w:szCs w:val="24"/>
        </w:rPr>
        <w:t>ais</w:t>
      </w:r>
      <w:r>
        <w:rPr>
          <w:b/>
          <w:spacing w:val="3"/>
          <w:sz w:val="24"/>
          <w:szCs w:val="24"/>
        </w:rPr>
        <w:t xml:space="preserve"> </w:t>
      </w:r>
      <w:r>
        <w:rPr>
          <w:b/>
          <w:spacing w:val="-1"/>
          <w:sz w:val="24"/>
          <w:szCs w:val="24"/>
        </w:rPr>
        <w:t>per</w:t>
      </w:r>
      <w:r>
        <w:rPr>
          <w:b/>
          <w:sz w:val="24"/>
          <w:szCs w:val="24"/>
        </w:rPr>
        <w:t>so</w:t>
      </w:r>
      <w:r>
        <w:rPr>
          <w:b/>
          <w:spacing w:val="1"/>
          <w:sz w:val="24"/>
          <w:szCs w:val="24"/>
        </w:rPr>
        <w:t>nn</w:t>
      </w:r>
      <w:r>
        <w:rPr>
          <w:b/>
          <w:spacing w:val="-1"/>
          <w:sz w:val="24"/>
          <w:szCs w:val="24"/>
        </w:rPr>
        <w:t>e</w:t>
      </w:r>
      <w:r>
        <w:rPr>
          <w:b/>
          <w:sz w:val="24"/>
          <w:szCs w:val="24"/>
        </w:rPr>
        <w:t>l</w:t>
      </w:r>
      <w:r>
        <w:rPr>
          <w:b/>
          <w:spacing w:val="5"/>
          <w:sz w:val="24"/>
          <w:szCs w:val="24"/>
        </w:rPr>
        <w:t xml:space="preserve"> </w:t>
      </w:r>
      <w:r>
        <w:rPr>
          <w:b/>
          <w:spacing w:val="-1"/>
          <w:sz w:val="24"/>
          <w:szCs w:val="24"/>
        </w:rPr>
        <w:t>e</w:t>
      </w:r>
      <w:r>
        <w:rPr>
          <w:b/>
          <w:sz w:val="24"/>
          <w:szCs w:val="24"/>
        </w:rPr>
        <w:t>t</w:t>
      </w:r>
      <w:r>
        <w:rPr>
          <w:b/>
          <w:spacing w:val="4"/>
          <w:sz w:val="24"/>
          <w:szCs w:val="24"/>
        </w:rPr>
        <w:t xml:space="preserve"> </w:t>
      </w:r>
      <w:r>
        <w:rPr>
          <w:b/>
          <w:spacing w:val="1"/>
          <w:sz w:val="24"/>
          <w:szCs w:val="24"/>
        </w:rPr>
        <w:t>d</w:t>
      </w:r>
      <w:r>
        <w:rPr>
          <w:b/>
          <w:sz w:val="24"/>
          <w:szCs w:val="24"/>
        </w:rPr>
        <w:t>e</w:t>
      </w:r>
      <w:r>
        <w:rPr>
          <w:b/>
          <w:spacing w:val="4"/>
          <w:sz w:val="24"/>
          <w:szCs w:val="24"/>
        </w:rPr>
        <w:t xml:space="preserve"> </w:t>
      </w:r>
      <w:r>
        <w:rPr>
          <w:b/>
          <w:spacing w:val="-3"/>
          <w:sz w:val="24"/>
          <w:szCs w:val="24"/>
        </w:rPr>
        <w:t>m</w:t>
      </w:r>
      <w:r>
        <w:rPr>
          <w:b/>
          <w:sz w:val="24"/>
          <w:szCs w:val="24"/>
        </w:rPr>
        <w:t>ai</w:t>
      </w:r>
      <w:r>
        <w:rPr>
          <w:b/>
          <w:spacing w:val="11"/>
          <w:sz w:val="24"/>
          <w:szCs w:val="24"/>
        </w:rPr>
        <w:t>n</w:t>
      </w:r>
      <w:r>
        <w:rPr>
          <w:b/>
          <w:sz w:val="24"/>
          <w:szCs w:val="24"/>
        </w:rPr>
        <w:t>-</w:t>
      </w:r>
    </w:p>
    <w:p w14:paraId="3D2DCAB5" w14:textId="77777777" w:rsidR="00F94AC3" w:rsidRDefault="00F94AC3" w:rsidP="00F94AC3">
      <w:pPr>
        <w:spacing w:before="41"/>
        <w:ind w:left="824"/>
        <w:rPr>
          <w:sz w:val="24"/>
          <w:szCs w:val="24"/>
        </w:rPr>
      </w:pPr>
      <w:r>
        <w:rPr>
          <w:b/>
          <w:spacing w:val="1"/>
          <w:sz w:val="24"/>
          <w:szCs w:val="24"/>
        </w:rPr>
        <w:t>d</w:t>
      </w:r>
      <w:r>
        <w:rPr>
          <w:b/>
          <w:sz w:val="24"/>
          <w:szCs w:val="24"/>
        </w:rPr>
        <w:t>’</w:t>
      </w:r>
      <w:r>
        <w:rPr>
          <w:b/>
          <w:spacing w:val="-1"/>
          <w:sz w:val="24"/>
          <w:szCs w:val="24"/>
        </w:rPr>
        <w:t>œ</w:t>
      </w:r>
      <w:r>
        <w:rPr>
          <w:b/>
          <w:spacing w:val="1"/>
          <w:sz w:val="24"/>
          <w:szCs w:val="24"/>
        </w:rPr>
        <w:t>u</w:t>
      </w:r>
      <w:r>
        <w:rPr>
          <w:b/>
          <w:sz w:val="24"/>
          <w:szCs w:val="24"/>
        </w:rPr>
        <w:t>v</w:t>
      </w:r>
      <w:r>
        <w:rPr>
          <w:b/>
          <w:spacing w:val="-1"/>
          <w:sz w:val="24"/>
          <w:szCs w:val="24"/>
        </w:rPr>
        <w:t>r</w:t>
      </w:r>
      <w:r>
        <w:rPr>
          <w:b/>
          <w:sz w:val="24"/>
          <w:szCs w:val="24"/>
        </w:rPr>
        <w:t>e</w:t>
      </w:r>
      <w:r>
        <w:rPr>
          <w:b/>
          <w:spacing w:val="-1"/>
          <w:sz w:val="24"/>
          <w:szCs w:val="24"/>
        </w:rPr>
        <w:t xml:space="preserve"> </w:t>
      </w:r>
      <w:r>
        <w:rPr>
          <w:b/>
          <w:sz w:val="24"/>
          <w:szCs w:val="24"/>
        </w:rPr>
        <w:t xml:space="preserve">y </w:t>
      </w:r>
      <w:r>
        <w:rPr>
          <w:b/>
          <w:spacing w:val="-1"/>
          <w:sz w:val="24"/>
          <w:szCs w:val="24"/>
        </w:rPr>
        <w:t>re</w:t>
      </w:r>
      <w:r>
        <w:rPr>
          <w:b/>
          <w:sz w:val="24"/>
          <w:szCs w:val="24"/>
        </w:rPr>
        <w:t>lati</w:t>
      </w:r>
      <w:r>
        <w:rPr>
          <w:b/>
          <w:spacing w:val="2"/>
          <w:sz w:val="24"/>
          <w:szCs w:val="24"/>
        </w:rPr>
        <w:t>f</w:t>
      </w:r>
      <w:r>
        <w:rPr>
          <w:b/>
          <w:sz w:val="24"/>
          <w:szCs w:val="24"/>
        </w:rPr>
        <w:t xml:space="preserve">s, les </w:t>
      </w:r>
      <w:r>
        <w:rPr>
          <w:b/>
          <w:spacing w:val="1"/>
          <w:sz w:val="24"/>
          <w:szCs w:val="24"/>
        </w:rPr>
        <w:t>r</w:t>
      </w:r>
      <w:r>
        <w:rPr>
          <w:b/>
          <w:spacing w:val="-1"/>
          <w:sz w:val="24"/>
          <w:szCs w:val="24"/>
        </w:rPr>
        <w:t>e</w:t>
      </w:r>
      <w:r>
        <w:rPr>
          <w:b/>
          <w:spacing w:val="1"/>
          <w:sz w:val="24"/>
          <w:szCs w:val="24"/>
        </w:rPr>
        <w:t>d</w:t>
      </w:r>
      <w:r>
        <w:rPr>
          <w:b/>
          <w:spacing w:val="-1"/>
          <w:sz w:val="24"/>
          <w:szCs w:val="24"/>
        </w:rPr>
        <w:t>e</w:t>
      </w:r>
      <w:r>
        <w:rPr>
          <w:b/>
          <w:sz w:val="24"/>
          <w:szCs w:val="24"/>
        </w:rPr>
        <w:t>va</w:t>
      </w:r>
      <w:r>
        <w:rPr>
          <w:b/>
          <w:spacing w:val="1"/>
          <w:sz w:val="24"/>
          <w:szCs w:val="24"/>
        </w:rPr>
        <w:t>n</w:t>
      </w:r>
      <w:r>
        <w:rPr>
          <w:b/>
          <w:spacing w:val="-1"/>
          <w:sz w:val="24"/>
          <w:szCs w:val="24"/>
        </w:rPr>
        <w:t>ce</w:t>
      </w:r>
      <w:r>
        <w:rPr>
          <w:b/>
          <w:sz w:val="24"/>
          <w:szCs w:val="24"/>
        </w:rPr>
        <w:t xml:space="preserve">s </w:t>
      </w:r>
      <w:r>
        <w:rPr>
          <w:b/>
          <w:spacing w:val="-1"/>
          <w:sz w:val="24"/>
          <w:szCs w:val="24"/>
        </w:rPr>
        <w:t>re</w:t>
      </w:r>
      <w:r>
        <w:rPr>
          <w:b/>
          <w:sz w:val="24"/>
          <w:szCs w:val="24"/>
        </w:rPr>
        <w:t>l</w:t>
      </w:r>
      <w:r>
        <w:rPr>
          <w:b/>
          <w:spacing w:val="3"/>
          <w:sz w:val="24"/>
          <w:szCs w:val="24"/>
        </w:rPr>
        <w:t>a</w:t>
      </w:r>
      <w:r>
        <w:rPr>
          <w:b/>
          <w:sz w:val="24"/>
          <w:szCs w:val="24"/>
        </w:rPr>
        <w:t>tiv</w:t>
      </w:r>
      <w:r>
        <w:rPr>
          <w:b/>
          <w:spacing w:val="-1"/>
          <w:sz w:val="24"/>
          <w:szCs w:val="24"/>
        </w:rPr>
        <w:t>e</w:t>
      </w:r>
      <w:r>
        <w:rPr>
          <w:b/>
          <w:sz w:val="24"/>
          <w:szCs w:val="24"/>
        </w:rPr>
        <w:t>s à l'a</w:t>
      </w:r>
      <w:r>
        <w:rPr>
          <w:b/>
          <w:spacing w:val="1"/>
          <w:sz w:val="24"/>
          <w:szCs w:val="24"/>
        </w:rPr>
        <w:t>pp</w:t>
      </w:r>
      <w:r>
        <w:rPr>
          <w:b/>
          <w:sz w:val="24"/>
          <w:szCs w:val="24"/>
        </w:rPr>
        <w:t>l</w:t>
      </w:r>
      <w:r>
        <w:rPr>
          <w:b/>
          <w:spacing w:val="1"/>
          <w:sz w:val="24"/>
          <w:szCs w:val="24"/>
        </w:rPr>
        <w:t>i</w:t>
      </w:r>
      <w:r>
        <w:rPr>
          <w:b/>
          <w:spacing w:val="-1"/>
          <w:sz w:val="24"/>
          <w:szCs w:val="24"/>
        </w:rPr>
        <w:t>c</w:t>
      </w:r>
      <w:r>
        <w:rPr>
          <w:b/>
          <w:sz w:val="24"/>
          <w:szCs w:val="24"/>
        </w:rPr>
        <w:t xml:space="preserve">ation </w:t>
      </w:r>
      <w:r>
        <w:rPr>
          <w:b/>
          <w:spacing w:val="1"/>
          <w:sz w:val="24"/>
          <w:szCs w:val="24"/>
        </w:rPr>
        <w:t>d</w:t>
      </w:r>
      <w:r>
        <w:rPr>
          <w:b/>
          <w:sz w:val="24"/>
          <w:szCs w:val="24"/>
        </w:rPr>
        <w:t>e</w:t>
      </w:r>
      <w:r>
        <w:rPr>
          <w:b/>
          <w:spacing w:val="-1"/>
          <w:sz w:val="24"/>
          <w:szCs w:val="24"/>
        </w:rPr>
        <w:t xml:space="preserve"> </w:t>
      </w:r>
      <w:r>
        <w:rPr>
          <w:b/>
          <w:spacing w:val="1"/>
          <w:sz w:val="24"/>
          <w:szCs w:val="24"/>
        </w:rPr>
        <w:t>b</w:t>
      </w:r>
      <w:r>
        <w:rPr>
          <w:b/>
          <w:spacing w:val="-1"/>
          <w:sz w:val="24"/>
          <w:szCs w:val="24"/>
        </w:rPr>
        <w:t>re</w:t>
      </w:r>
      <w:r>
        <w:rPr>
          <w:b/>
          <w:sz w:val="24"/>
          <w:szCs w:val="24"/>
        </w:rPr>
        <w:t>v</w:t>
      </w:r>
      <w:r>
        <w:rPr>
          <w:b/>
          <w:spacing w:val="-1"/>
          <w:sz w:val="24"/>
          <w:szCs w:val="24"/>
        </w:rPr>
        <w:t>e</w:t>
      </w:r>
      <w:r>
        <w:rPr>
          <w:b/>
          <w:sz w:val="24"/>
          <w:szCs w:val="24"/>
        </w:rPr>
        <w:t xml:space="preserve">ts ou </w:t>
      </w:r>
      <w:r>
        <w:rPr>
          <w:b/>
          <w:spacing w:val="1"/>
          <w:sz w:val="24"/>
          <w:szCs w:val="24"/>
        </w:rPr>
        <w:t>d</w:t>
      </w:r>
      <w:r>
        <w:rPr>
          <w:b/>
          <w:sz w:val="24"/>
          <w:szCs w:val="24"/>
        </w:rPr>
        <w:t>e</w:t>
      </w:r>
      <w:r>
        <w:rPr>
          <w:b/>
          <w:spacing w:val="-1"/>
          <w:sz w:val="24"/>
          <w:szCs w:val="24"/>
        </w:rPr>
        <w:t xml:space="preserve"> </w:t>
      </w:r>
      <w:r>
        <w:rPr>
          <w:b/>
          <w:sz w:val="24"/>
          <w:szCs w:val="24"/>
        </w:rPr>
        <w:t>l</w:t>
      </w:r>
      <w:r>
        <w:rPr>
          <w:b/>
          <w:spacing w:val="1"/>
          <w:sz w:val="24"/>
          <w:szCs w:val="24"/>
        </w:rPr>
        <w:t>i</w:t>
      </w:r>
      <w:r>
        <w:rPr>
          <w:b/>
          <w:spacing w:val="-1"/>
          <w:sz w:val="24"/>
          <w:szCs w:val="24"/>
        </w:rPr>
        <w:t>ce</w:t>
      </w:r>
      <w:r>
        <w:rPr>
          <w:b/>
          <w:spacing w:val="1"/>
          <w:sz w:val="24"/>
          <w:szCs w:val="24"/>
        </w:rPr>
        <w:t>n</w:t>
      </w:r>
      <w:r>
        <w:rPr>
          <w:b/>
          <w:spacing w:val="-1"/>
          <w:sz w:val="24"/>
          <w:szCs w:val="24"/>
        </w:rPr>
        <w:t>ce</w:t>
      </w:r>
      <w:r>
        <w:rPr>
          <w:b/>
          <w:sz w:val="24"/>
          <w:szCs w:val="24"/>
        </w:rPr>
        <w:t>s</w:t>
      </w:r>
      <w:r>
        <w:rPr>
          <w:b/>
          <w:spacing w:val="6"/>
          <w:sz w:val="24"/>
          <w:szCs w:val="24"/>
        </w:rPr>
        <w:t xml:space="preserve"> </w:t>
      </w:r>
      <w:r>
        <w:rPr>
          <w:b/>
          <w:sz w:val="24"/>
          <w:szCs w:val="24"/>
        </w:rPr>
        <w:t>;</w:t>
      </w:r>
    </w:p>
    <w:p w14:paraId="20C6560D" w14:textId="77777777" w:rsidR="00F94AC3" w:rsidRDefault="00F94AC3" w:rsidP="00F94AC3">
      <w:pPr>
        <w:spacing w:before="2" w:line="240" w:lineRule="exact"/>
        <w:rPr>
          <w:sz w:val="24"/>
          <w:szCs w:val="24"/>
        </w:rPr>
      </w:pPr>
    </w:p>
    <w:p w14:paraId="73DFF175" w14:textId="77777777" w:rsidR="00F94AC3" w:rsidRDefault="00F94AC3" w:rsidP="00F94AC3">
      <w:pPr>
        <w:tabs>
          <w:tab w:val="left" w:pos="820"/>
        </w:tabs>
        <w:spacing w:line="276" w:lineRule="auto"/>
        <w:ind w:left="824" w:right="675" w:hanging="283"/>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To</w:t>
      </w:r>
      <w:r>
        <w:rPr>
          <w:b/>
          <w:spacing w:val="1"/>
          <w:sz w:val="24"/>
          <w:szCs w:val="24"/>
        </w:rPr>
        <w:t>u</w:t>
      </w:r>
      <w:r>
        <w:rPr>
          <w:b/>
          <w:sz w:val="24"/>
          <w:szCs w:val="24"/>
        </w:rPr>
        <w:t>t</w:t>
      </w:r>
      <w:r>
        <w:rPr>
          <w:b/>
          <w:spacing w:val="-2"/>
          <w:sz w:val="24"/>
          <w:szCs w:val="24"/>
        </w:rPr>
        <w:t>e</w:t>
      </w:r>
      <w:r>
        <w:rPr>
          <w:b/>
          <w:sz w:val="24"/>
          <w:szCs w:val="24"/>
        </w:rPr>
        <w:t>s</w:t>
      </w:r>
      <w:r>
        <w:rPr>
          <w:b/>
          <w:spacing w:val="14"/>
          <w:sz w:val="24"/>
          <w:szCs w:val="24"/>
        </w:rPr>
        <w:t xml:space="preserve"> </w:t>
      </w:r>
      <w:r>
        <w:rPr>
          <w:b/>
          <w:spacing w:val="1"/>
          <w:sz w:val="24"/>
          <w:szCs w:val="24"/>
        </w:rPr>
        <w:t>d</w:t>
      </w:r>
      <w:r>
        <w:rPr>
          <w:b/>
          <w:sz w:val="24"/>
          <w:szCs w:val="24"/>
        </w:rPr>
        <w:t>is</w:t>
      </w:r>
      <w:r>
        <w:rPr>
          <w:b/>
          <w:spacing w:val="1"/>
          <w:sz w:val="24"/>
          <w:szCs w:val="24"/>
        </w:rPr>
        <w:t>p</w:t>
      </w:r>
      <w:r>
        <w:rPr>
          <w:b/>
          <w:sz w:val="24"/>
          <w:szCs w:val="24"/>
        </w:rPr>
        <w:t>ositi</w:t>
      </w:r>
      <w:r>
        <w:rPr>
          <w:b/>
          <w:spacing w:val="-2"/>
          <w:sz w:val="24"/>
          <w:szCs w:val="24"/>
        </w:rPr>
        <w:t>o</w:t>
      </w:r>
      <w:r>
        <w:rPr>
          <w:b/>
          <w:spacing w:val="1"/>
          <w:sz w:val="24"/>
          <w:szCs w:val="24"/>
        </w:rPr>
        <w:t>n</w:t>
      </w:r>
      <w:r>
        <w:rPr>
          <w:b/>
          <w:sz w:val="24"/>
          <w:szCs w:val="24"/>
        </w:rPr>
        <w:t>s</w:t>
      </w:r>
      <w:r>
        <w:rPr>
          <w:b/>
          <w:spacing w:val="14"/>
          <w:sz w:val="24"/>
          <w:szCs w:val="24"/>
        </w:rPr>
        <w:t xml:space="preserve"> </w:t>
      </w:r>
      <w:r>
        <w:rPr>
          <w:b/>
          <w:spacing w:val="1"/>
          <w:sz w:val="24"/>
          <w:szCs w:val="24"/>
        </w:rPr>
        <w:t>p</w:t>
      </w:r>
      <w:r>
        <w:rPr>
          <w:b/>
          <w:spacing w:val="-1"/>
          <w:sz w:val="24"/>
          <w:szCs w:val="24"/>
        </w:rPr>
        <w:t>r</w:t>
      </w:r>
      <w:r>
        <w:rPr>
          <w:b/>
          <w:spacing w:val="-2"/>
          <w:sz w:val="24"/>
          <w:szCs w:val="24"/>
        </w:rPr>
        <w:t>o</w:t>
      </w:r>
      <w:r>
        <w:rPr>
          <w:b/>
          <w:sz w:val="24"/>
          <w:szCs w:val="24"/>
        </w:rPr>
        <w:t>viso</w:t>
      </w:r>
      <w:r>
        <w:rPr>
          <w:b/>
          <w:spacing w:val="1"/>
          <w:sz w:val="24"/>
          <w:szCs w:val="24"/>
        </w:rPr>
        <w:t>i</w:t>
      </w:r>
      <w:r>
        <w:rPr>
          <w:b/>
          <w:spacing w:val="-1"/>
          <w:sz w:val="24"/>
          <w:szCs w:val="24"/>
        </w:rPr>
        <w:t>re</w:t>
      </w:r>
      <w:r>
        <w:rPr>
          <w:b/>
          <w:sz w:val="24"/>
          <w:szCs w:val="24"/>
        </w:rPr>
        <w:t>s</w:t>
      </w:r>
      <w:r>
        <w:rPr>
          <w:b/>
          <w:spacing w:val="14"/>
          <w:sz w:val="24"/>
          <w:szCs w:val="24"/>
        </w:rPr>
        <w:t xml:space="preserve"> </w:t>
      </w:r>
      <w:r>
        <w:rPr>
          <w:b/>
          <w:spacing w:val="1"/>
          <w:sz w:val="24"/>
          <w:szCs w:val="24"/>
        </w:rPr>
        <w:t>d</w:t>
      </w:r>
      <w:r>
        <w:rPr>
          <w:b/>
          <w:sz w:val="24"/>
          <w:szCs w:val="24"/>
        </w:rPr>
        <w:t>e</w:t>
      </w:r>
      <w:r>
        <w:rPr>
          <w:b/>
          <w:spacing w:val="13"/>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3"/>
          <w:sz w:val="24"/>
          <w:szCs w:val="24"/>
        </w:rPr>
        <w:t xml:space="preserve"> </w:t>
      </w:r>
      <w:r>
        <w:rPr>
          <w:b/>
          <w:spacing w:val="-1"/>
          <w:sz w:val="24"/>
          <w:szCs w:val="24"/>
        </w:rPr>
        <w:t>c</w:t>
      </w:r>
      <w:r>
        <w:rPr>
          <w:b/>
          <w:spacing w:val="2"/>
          <w:sz w:val="24"/>
          <w:szCs w:val="24"/>
        </w:rPr>
        <w:t>o</w:t>
      </w:r>
      <w:r>
        <w:rPr>
          <w:b/>
          <w:spacing w:val="-1"/>
          <w:sz w:val="24"/>
          <w:szCs w:val="24"/>
        </w:rPr>
        <w:t>mm</w:t>
      </w:r>
      <w:r>
        <w:rPr>
          <w:b/>
          <w:sz w:val="24"/>
          <w:szCs w:val="24"/>
        </w:rPr>
        <w:t>e</w:t>
      </w:r>
      <w:r>
        <w:rPr>
          <w:b/>
          <w:spacing w:val="13"/>
          <w:sz w:val="24"/>
          <w:szCs w:val="24"/>
        </w:rPr>
        <w:t xml:space="preserve"> </w:t>
      </w:r>
      <w:r>
        <w:rPr>
          <w:b/>
          <w:sz w:val="24"/>
          <w:szCs w:val="24"/>
        </w:rPr>
        <w:t>le</w:t>
      </w:r>
      <w:r>
        <w:rPr>
          <w:b/>
          <w:spacing w:val="14"/>
          <w:sz w:val="24"/>
          <w:szCs w:val="24"/>
        </w:rPr>
        <w:t xml:space="preserve"> </w:t>
      </w:r>
      <w:r>
        <w:rPr>
          <w:b/>
          <w:spacing w:val="1"/>
          <w:sz w:val="24"/>
          <w:szCs w:val="24"/>
        </w:rPr>
        <w:t>d</w:t>
      </w:r>
      <w:r>
        <w:rPr>
          <w:b/>
          <w:spacing w:val="-1"/>
          <w:sz w:val="24"/>
          <w:szCs w:val="24"/>
        </w:rPr>
        <w:t>r</w:t>
      </w:r>
      <w:r>
        <w:rPr>
          <w:b/>
          <w:sz w:val="24"/>
          <w:szCs w:val="24"/>
        </w:rPr>
        <w:t>ai</w:t>
      </w:r>
      <w:r>
        <w:rPr>
          <w:b/>
          <w:spacing w:val="1"/>
          <w:sz w:val="24"/>
          <w:szCs w:val="24"/>
        </w:rPr>
        <w:t>n</w:t>
      </w:r>
      <w:r>
        <w:rPr>
          <w:b/>
          <w:sz w:val="24"/>
          <w:szCs w:val="24"/>
        </w:rPr>
        <w:t>ag</w:t>
      </w:r>
      <w:r>
        <w:rPr>
          <w:b/>
          <w:spacing w:val="-1"/>
          <w:sz w:val="24"/>
          <w:szCs w:val="24"/>
        </w:rPr>
        <w:t>e</w:t>
      </w:r>
      <w:r>
        <w:rPr>
          <w:b/>
          <w:sz w:val="24"/>
          <w:szCs w:val="24"/>
        </w:rPr>
        <w:t>,</w:t>
      </w:r>
      <w:r>
        <w:rPr>
          <w:b/>
          <w:spacing w:val="14"/>
          <w:sz w:val="24"/>
          <w:szCs w:val="24"/>
        </w:rPr>
        <w:t xml:space="preserve"> </w:t>
      </w:r>
      <w:r>
        <w:rPr>
          <w:b/>
          <w:sz w:val="24"/>
          <w:szCs w:val="24"/>
        </w:rPr>
        <w:t>la</w:t>
      </w:r>
      <w:r>
        <w:rPr>
          <w:b/>
          <w:spacing w:val="15"/>
          <w:sz w:val="24"/>
          <w:szCs w:val="24"/>
        </w:rPr>
        <w:t xml:space="preserve"> </w:t>
      </w:r>
      <w:r>
        <w:rPr>
          <w:b/>
          <w:spacing w:val="1"/>
          <w:sz w:val="24"/>
          <w:szCs w:val="24"/>
        </w:rPr>
        <w:t>ré</w:t>
      </w:r>
      <w:r>
        <w:rPr>
          <w:b/>
          <w:sz w:val="24"/>
          <w:szCs w:val="24"/>
        </w:rPr>
        <w:t>al</w:t>
      </w:r>
      <w:r>
        <w:rPr>
          <w:b/>
          <w:spacing w:val="1"/>
          <w:sz w:val="24"/>
          <w:szCs w:val="24"/>
        </w:rPr>
        <w:t>i</w:t>
      </w:r>
      <w:r>
        <w:rPr>
          <w:b/>
          <w:sz w:val="24"/>
          <w:szCs w:val="24"/>
        </w:rPr>
        <w:t>sation</w:t>
      </w:r>
      <w:r>
        <w:rPr>
          <w:b/>
          <w:spacing w:val="15"/>
          <w:sz w:val="24"/>
          <w:szCs w:val="24"/>
        </w:rPr>
        <w:t xml:space="preserve"> </w:t>
      </w:r>
      <w:r>
        <w:rPr>
          <w:b/>
          <w:spacing w:val="1"/>
          <w:sz w:val="24"/>
          <w:szCs w:val="24"/>
        </w:rPr>
        <w:t>d</w:t>
      </w:r>
      <w:r>
        <w:rPr>
          <w:b/>
          <w:spacing w:val="-1"/>
          <w:sz w:val="24"/>
          <w:szCs w:val="24"/>
        </w:rPr>
        <w:t>e</w:t>
      </w:r>
      <w:r>
        <w:rPr>
          <w:b/>
          <w:sz w:val="24"/>
          <w:szCs w:val="24"/>
        </w:rPr>
        <w:t>s</w:t>
      </w:r>
      <w:r>
        <w:rPr>
          <w:b/>
          <w:spacing w:val="14"/>
          <w:sz w:val="24"/>
          <w:szCs w:val="24"/>
        </w:rPr>
        <w:t xml:space="preserve"> </w:t>
      </w:r>
      <w:r>
        <w:rPr>
          <w:b/>
          <w:sz w:val="24"/>
          <w:szCs w:val="24"/>
        </w:rPr>
        <w:t>a</w:t>
      </w:r>
      <w:r>
        <w:rPr>
          <w:b/>
          <w:spacing w:val="-1"/>
          <w:sz w:val="24"/>
          <w:szCs w:val="24"/>
        </w:rPr>
        <w:t>ccè</w:t>
      </w:r>
      <w:r>
        <w:rPr>
          <w:b/>
          <w:sz w:val="24"/>
          <w:szCs w:val="24"/>
        </w:rPr>
        <w:t>s</w:t>
      </w:r>
      <w:r>
        <w:rPr>
          <w:b/>
          <w:spacing w:val="14"/>
          <w:sz w:val="24"/>
          <w:szCs w:val="24"/>
        </w:rPr>
        <w:t xml:space="preserve"> </w:t>
      </w:r>
      <w:r>
        <w:rPr>
          <w:b/>
          <w:spacing w:val="-1"/>
          <w:sz w:val="24"/>
          <w:szCs w:val="24"/>
        </w:rPr>
        <w:t>e</w:t>
      </w:r>
      <w:r>
        <w:rPr>
          <w:b/>
          <w:sz w:val="24"/>
          <w:szCs w:val="24"/>
        </w:rPr>
        <w:t xml:space="preserve">t </w:t>
      </w:r>
      <w:r>
        <w:rPr>
          <w:b/>
          <w:spacing w:val="1"/>
          <w:sz w:val="24"/>
          <w:szCs w:val="24"/>
        </w:rPr>
        <w:t>p</w:t>
      </w:r>
      <w:r>
        <w:rPr>
          <w:b/>
          <w:sz w:val="24"/>
          <w:szCs w:val="24"/>
        </w:rPr>
        <w:t>ist</w:t>
      </w:r>
      <w:r>
        <w:rPr>
          <w:b/>
          <w:spacing w:val="-1"/>
          <w:sz w:val="24"/>
          <w:szCs w:val="24"/>
        </w:rPr>
        <w:t>e</w:t>
      </w:r>
      <w:r>
        <w:rPr>
          <w:b/>
          <w:sz w:val="24"/>
          <w:szCs w:val="24"/>
        </w:rPr>
        <w:t xml:space="preserve">s </w:t>
      </w:r>
      <w:r>
        <w:rPr>
          <w:b/>
          <w:spacing w:val="1"/>
          <w:sz w:val="24"/>
          <w:szCs w:val="24"/>
        </w:rPr>
        <w:t>p</w:t>
      </w:r>
      <w:r>
        <w:rPr>
          <w:b/>
          <w:spacing w:val="-1"/>
          <w:sz w:val="24"/>
          <w:szCs w:val="24"/>
        </w:rPr>
        <w:t>r</w:t>
      </w:r>
      <w:r>
        <w:rPr>
          <w:b/>
          <w:sz w:val="24"/>
          <w:szCs w:val="24"/>
        </w:rPr>
        <w:t>ovisoir</w:t>
      </w:r>
      <w:r>
        <w:rPr>
          <w:b/>
          <w:spacing w:val="-1"/>
          <w:sz w:val="24"/>
          <w:szCs w:val="24"/>
        </w:rPr>
        <w:t>e</w:t>
      </w:r>
      <w:r>
        <w:rPr>
          <w:b/>
          <w:sz w:val="24"/>
          <w:szCs w:val="24"/>
        </w:rPr>
        <w:t xml:space="preserve">s, la </w:t>
      </w:r>
      <w:r>
        <w:rPr>
          <w:b/>
          <w:spacing w:val="1"/>
          <w:sz w:val="24"/>
          <w:szCs w:val="24"/>
        </w:rPr>
        <w:t>s</w:t>
      </w:r>
      <w:r>
        <w:rPr>
          <w:b/>
          <w:sz w:val="24"/>
          <w:szCs w:val="24"/>
        </w:rPr>
        <w:t>ig</w:t>
      </w:r>
      <w:r>
        <w:rPr>
          <w:b/>
          <w:spacing w:val="1"/>
          <w:sz w:val="24"/>
          <w:szCs w:val="24"/>
        </w:rPr>
        <w:t>n</w:t>
      </w:r>
      <w:r>
        <w:rPr>
          <w:b/>
          <w:sz w:val="24"/>
          <w:szCs w:val="24"/>
        </w:rPr>
        <w:t>al</w:t>
      </w:r>
      <w:r>
        <w:rPr>
          <w:b/>
          <w:spacing w:val="1"/>
          <w:sz w:val="24"/>
          <w:szCs w:val="24"/>
        </w:rPr>
        <w:t>i</w:t>
      </w:r>
      <w:r>
        <w:rPr>
          <w:b/>
          <w:sz w:val="24"/>
          <w:szCs w:val="24"/>
        </w:rPr>
        <w:t>satio</w:t>
      </w:r>
      <w:r>
        <w:rPr>
          <w:b/>
          <w:spacing w:val="1"/>
          <w:sz w:val="24"/>
          <w:szCs w:val="24"/>
        </w:rPr>
        <w:t>n</w:t>
      </w:r>
      <w:r>
        <w:rPr>
          <w:b/>
          <w:sz w:val="24"/>
          <w:szCs w:val="24"/>
        </w:rPr>
        <w:t xml:space="preserve">, les </w:t>
      </w:r>
      <w:r>
        <w:rPr>
          <w:b/>
          <w:spacing w:val="1"/>
          <w:sz w:val="24"/>
          <w:szCs w:val="24"/>
        </w:rPr>
        <w:t>f</w:t>
      </w:r>
      <w:r>
        <w:rPr>
          <w:b/>
          <w:spacing w:val="-1"/>
          <w:sz w:val="24"/>
          <w:szCs w:val="24"/>
        </w:rPr>
        <w:t>r</w:t>
      </w:r>
      <w:r>
        <w:rPr>
          <w:b/>
          <w:sz w:val="24"/>
          <w:szCs w:val="24"/>
        </w:rPr>
        <w:t xml:space="preserve">ais </w:t>
      </w:r>
      <w:r>
        <w:rPr>
          <w:b/>
          <w:spacing w:val="1"/>
          <w:sz w:val="24"/>
          <w:szCs w:val="24"/>
        </w:rPr>
        <w:t>d</w:t>
      </w:r>
      <w:r>
        <w:rPr>
          <w:b/>
          <w:sz w:val="24"/>
          <w:szCs w:val="24"/>
        </w:rPr>
        <w:t>e</w:t>
      </w:r>
      <w:r>
        <w:rPr>
          <w:b/>
          <w:spacing w:val="-1"/>
          <w:sz w:val="24"/>
          <w:szCs w:val="24"/>
        </w:rPr>
        <w:t xml:space="preserve"> r</w:t>
      </w:r>
      <w:r>
        <w:rPr>
          <w:b/>
          <w:spacing w:val="1"/>
          <w:sz w:val="24"/>
          <w:szCs w:val="24"/>
        </w:rPr>
        <w:t>e</w:t>
      </w:r>
      <w:r>
        <w:rPr>
          <w:b/>
          <w:spacing w:val="-3"/>
          <w:sz w:val="24"/>
          <w:szCs w:val="24"/>
        </w:rPr>
        <w:t>m</w:t>
      </w:r>
      <w:r>
        <w:rPr>
          <w:b/>
          <w:sz w:val="24"/>
          <w:szCs w:val="24"/>
        </w:rPr>
        <w:t xml:space="preserve">ise </w:t>
      </w:r>
      <w:r>
        <w:rPr>
          <w:b/>
          <w:spacing w:val="-1"/>
          <w:sz w:val="24"/>
          <w:szCs w:val="24"/>
        </w:rPr>
        <w:t>e</w:t>
      </w:r>
      <w:r>
        <w:rPr>
          <w:b/>
          <w:sz w:val="24"/>
          <w:szCs w:val="24"/>
        </w:rPr>
        <w:t>n</w:t>
      </w:r>
      <w:r>
        <w:rPr>
          <w:b/>
          <w:spacing w:val="3"/>
          <w:sz w:val="24"/>
          <w:szCs w:val="24"/>
        </w:rPr>
        <w:t xml:space="preserve"> </w:t>
      </w:r>
      <w:r>
        <w:rPr>
          <w:b/>
          <w:spacing w:val="-1"/>
          <w:sz w:val="24"/>
          <w:szCs w:val="24"/>
        </w:rPr>
        <w:t>é</w:t>
      </w:r>
      <w:r>
        <w:rPr>
          <w:b/>
          <w:sz w:val="24"/>
          <w:szCs w:val="24"/>
        </w:rPr>
        <w:t>tat</w:t>
      </w:r>
      <w:r>
        <w:rPr>
          <w:b/>
          <w:spacing w:val="-1"/>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z w:val="24"/>
          <w:szCs w:val="24"/>
        </w:rPr>
        <w:t>s</w:t>
      </w:r>
      <w:r>
        <w:rPr>
          <w:b/>
          <w:spacing w:val="1"/>
          <w:sz w:val="24"/>
          <w:szCs w:val="24"/>
        </w:rPr>
        <w:t>up</w:t>
      </w:r>
      <w:r>
        <w:rPr>
          <w:b/>
          <w:spacing w:val="-1"/>
          <w:sz w:val="24"/>
          <w:szCs w:val="24"/>
        </w:rPr>
        <w:t>er</w:t>
      </w:r>
      <w:r>
        <w:rPr>
          <w:b/>
          <w:spacing w:val="1"/>
          <w:sz w:val="24"/>
          <w:szCs w:val="24"/>
        </w:rPr>
        <w:t>f</w:t>
      </w:r>
      <w:r>
        <w:rPr>
          <w:b/>
          <w:sz w:val="24"/>
          <w:szCs w:val="24"/>
        </w:rPr>
        <w:t>ici</w:t>
      </w:r>
      <w:r>
        <w:rPr>
          <w:b/>
          <w:spacing w:val="-1"/>
          <w:sz w:val="24"/>
          <w:szCs w:val="24"/>
        </w:rPr>
        <w:t>e</w:t>
      </w:r>
      <w:r>
        <w:rPr>
          <w:b/>
          <w:sz w:val="24"/>
          <w:szCs w:val="24"/>
        </w:rPr>
        <w:t>s o</w:t>
      </w:r>
      <w:r>
        <w:rPr>
          <w:b/>
          <w:spacing w:val="-1"/>
          <w:sz w:val="24"/>
          <w:szCs w:val="24"/>
        </w:rPr>
        <w:t>cc</w:t>
      </w:r>
      <w:r>
        <w:rPr>
          <w:b/>
          <w:spacing w:val="1"/>
          <w:sz w:val="24"/>
          <w:szCs w:val="24"/>
        </w:rPr>
        <w:t>up</w:t>
      </w:r>
      <w:r>
        <w:rPr>
          <w:b/>
          <w:spacing w:val="-1"/>
          <w:sz w:val="24"/>
          <w:szCs w:val="24"/>
        </w:rPr>
        <w:t>ée</w:t>
      </w:r>
      <w:r>
        <w:rPr>
          <w:b/>
          <w:sz w:val="24"/>
          <w:szCs w:val="24"/>
        </w:rPr>
        <w:t>s</w:t>
      </w:r>
      <w:r>
        <w:rPr>
          <w:b/>
          <w:spacing w:val="2"/>
          <w:sz w:val="24"/>
          <w:szCs w:val="24"/>
        </w:rPr>
        <w:t xml:space="preserve"> </w:t>
      </w:r>
      <w:r>
        <w:rPr>
          <w:b/>
          <w:spacing w:val="-1"/>
          <w:sz w:val="24"/>
          <w:szCs w:val="24"/>
        </w:rPr>
        <w:t>e</w:t>
      </w:r>
      <w:r>
        <w:rPr>
          <w:b/>
          <w:sz w:val="24"/>
          <w:szCs w:val="24"/>
        </w:rPr>
        <w:t xml:space="preserve">t </w:t>
      </w:r>
      <w:r>
        <w:rPr>
          <w:b/>
          <w:spacing w:val="2"/>
          <w:sz w:val="24"/>
          <w:szCs w:val="24"/>
        </w:rPr>
        <w:t>l</w:t>
      </w:r>
      <w:r>
        <w:rPr>
          <w:b/>
          <w:spacing w:val="-1"/>
          <w:sz w:val="24"/>
          <w:szCs w:val="24"/>
        </w:rPr>
        <w:t>e</w:t>
      </w:r>
      <w:r>
        <w:rPr>
          <w:b/>
          <w:sz w:val="24"/>
          <w:szCs w:val="24"/>
        </w:rPr>
        <w:t xml:space="preserve">s </w:t>
      </w:r>
      <w:r>
        <w:rPr>
          <w:b/>
          <w:spacing w:val="1"/>
          <w:sz w:val="24"/>
          <w:szCs w:val="24"/>
        </w:rPr>
        <w:t>f</w:t>
      </w:r>
      <w:r>
        <w:rPr>
          <w:b/>
          <w:spacing w:val="-1"/>
          <w:sz w:val="24"/>
          <w:szCs w:val="24"/>
        </w:rPr>
        <w:t>r</w:t>
      </w:r>
      <w:r>
        <w:rPr>
          <w:b/>
          <w:sz w:val="24"/>
          <w:szCs w:val="24"/>
        </w:rPr>
        <w:t xml:space="preserve">ais </w:t>
      </w:r>
      <w:r>
        <w:rPr>
          <w:b/>
          <w:spacing w:val="1"/>
          <w:sz w:val="24"/>
          <w:szCs w:val="24"/>
        </w:rPr>
        <w:t>d</w:t>
      </w:r>
      <w:r>
        <w:rPr>
          <w:b/>
          <w:sz w:val="24"/>
          <w:szCs w:val="24"/>
        </w:rPr>
        <w:t>'ent</w:t>
      </w:r>
      <w:r>
        <w:rPr>
          <w:b/>
          <w:spacing w:val="-1"/>
          <w:sz w:val="24"/>
          <w:szCs w:val="24"/>
        </w:rPr>
        <w:t>re</w:t>
      </w:r>
      <w:r>
        <w:rPr>
          <w:b/>
          <w:sz w:val="24"/>
          <w:szCs w:val="24"/>
        </w:rPr>
        <w:t>ti</w:t>
      </w:r>
      <w:r>
        <w:rPr>
          <w:b/>
          <w:spacing w:val="-1"/>
          <w:sz w:val="24"/>
          <w:szCs w:val="24"/>
        </w:rPr>
        <w:t>e</w:t>
      </w:r>
      <w:r>
        <w:rPr>
          <w:b/>
          <w:sz w:val="24"/>
          <w:szCs w:val="24"/>
        </w:rPr>
        <w:t>n</w:t>
      </w:r>
      <w:r>
        <w:rPr>
          <w:b/>
          <w:spacing w:val="1"/>
          <w:sz w:val="24"/>
          <w:szCs w:val="24"/>
        </w:rPr>
        <w:t xml:space="preserve"> d</w:t>
      </w:r>
      <w:r>
        <w:rPr>
          <w:b/>
          <w:spacing w:val="-1"/>
          <w:sz w:val="24"/>
          <w:szCs w:val="24"/>
        </w:rPr>
        <w:t>e</w:t>
      </w:r>
      <w:r>
        <w:rPr>
          <w:b/>
          <w:sz w:val="24"/>
          <w:szCs w:val="24"/>
        </w:rPr>
        <w:t>s 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 xml:space="preserve">s </w:t>
      </w:r>
      <w:r>
        <w:rPr>
          <w:b/>
          <w:spacing w:val="1"/>
          <w:sz w:val="24"/>
          <w:szCs w:val="24"/>
        </w:rPr>
        <w:t>p</w:t>
      </w:r>
      <w:r>
        <w:rPr>
          <w:b/>
          <w:spacing w:val="-1"/>
          <w:sz w:val="24"/>
          <w:szCs w:val="24"/>
        </w:rPr>
        <w:t>e</w:t>
      </w:r>
      <w:r>
        <w:rPr>
          <w:b/>
          <w:spacing w:val="1"/>
          <w:sz w:val="24"/>
          <w:szCs w:val="24"/>
        </w:rPr>
        <w:t>nd</w:t>
      </w:r>
      <w:r>
        <w:rPr>
          <w:b/>
          <w:sz w:val="24"/>
          <w:szCs w:val="24"/>
        </w:rPr>
        <w:t>a</w:t>
      </w:r>
      <w:r>
        <w:rPr>
          <w:b/>
          <w:spacing w:val="1"/>
          <w:sz w:val="24"/>
          <w:szCs w:val="24"/>
        </w:rPr>
        <w:t>n</w:t>
      </w:r>
      <w:r>
        <w:rPr>
          <w:b/>
          <w:sz w:val="24"/>
          <w:szCs w:val="24"/>
        </w:rPr>
        <w:t>t le</w:t>
      </w:r>
      <w:r>
        <w:rPr>
          <w:b/>
          <w:spacing w:val="-1"/>
          <w:sz w:val="24"/>
          <w:szCs w:val="24"/>
        </w:rPr>
        <w:t xml:space="preserve"> </w:t>
      </w:r>
      <w:r>
        <w:rPr>
          <w:b/>
          <w:spacing w:val="1"/>
          <w:sz w:val="24"/>
          <w:szCs w:val="24"/>
        </w:rPr>
        <w:t>d</w:t>
      </w:r>
      <w:r>
        <w:rPr>
          <w:b/>
          <w:spacing w:val="-1"/>
          <w:sz w:val="24"/>
          <w:szCs w:val="24"/>
        </w:rPr>
        <w:t>é</w:t>
      </w:r>
      <w:r>
        <w:rPr>
          <w:b/>
          <w:sz w:val="24"/>
          <w:szCs w:val="24"/>
        </w:rPr>
        <w:t>lai</w:t>
      </w:r>
      <w:r>
        <w:rPr>
          <w:b/>
          <w:spacing w:val="1"/>
          <w:sz w:val="24"/>
          <w:szCs w:val="24"/>
        </w:rPr>
        <w:t xml:space="preserve"> d</w:t>
      </w:r>
      <w:r>
        <w:rPr>
          <w:b/>
          <w:sz w:val="24"/>
          <w:szCs w:val="24"/>
        </w:rPr>
        <w:t>e</w:t>
      </w:r>
      <w:r>
        <w:rPr>
          <w:b/>
          <w:spacing w:val="-1"/>
          <w:sz w:val="24"/>
          <w:szCs w:val="24"/>
        </w:rPr>
        <w:t xml:space="preserve"> </w:t>
      </w:r>
      <w:r>
        <w:rPr>
          <w:b/>
          <w:sz w:val="24"/>
          <w:szCs w:val="24"/>
        </w:rPr>
        <w:t>ga</w:t>
      </w:r>
      <w:r>
        <w:rPr>
          <w:b/>
          <w:spacing w:val="-1"/>
          <w:sz w:val="24"/>
          <w:szCs w:val="24"/>
        </w:rPr>
        <w:t>r</w:t>
      </w:r>
      <w:r>
        <w:rPr>
          <w:b/>
          <w:sz w:val="24"/>
          <w:szCs w:val="24"/>
        </w:rPr>
        <w:t>a</w:t>
      </w:r>
      <w:r>
        <w:rPr>
          <w:b/>
          <w:spacing w:val="1"/>
          <w:sz w:val="24"/>
          <w:szCs w:val="24"/>
        </w:rPr>
        <w:t>n</w:t>
      </w:r>
      <w:r>
        <w:rPr>
          <w:b/>
          <w:sz w:val="24"/>
          <w:szCs w:val="24"/>
        </w:rPr>
        <w:t>tie</w:t>
      </w:r>
      <w:r>
        <w:rPr>
          <w:b/>
          <w:spacing w:val="-1"/>
          <w:sz w:val="24"/>
          <w:szCs w:val="24"/>
        </w:rPr>
        <w:t xml:space="preserve"> </w:t>
      </w:r>
      <w:r>
        <w:rPr>
          <w:b/>
          <w:sz w:val="24"/>
          <w:szCs w:val="24"/>
        </w:rPr>
        <w:t>;</w:t>
      </w:r>
    </w:p>
    <w:p w14:paraId="713F134E" w14:textId="77777777" w:rsidR="00F94AC3" w:rsidRDefault="00F94AC3" w:rsidP="00F94AC3">
      <w:pPr>
        <w:spacing w:before="9" w:line="180" w:lineRule="exact"/>
        <w:rPr>
          <w:sz w:val="19"/>
          <w:szCs w:val="19"/>
        </w:rPr>
      </w:pPr>
    </w:p>
    <w:p w14:paraId="1BD496A4" w14:textId="77777777" w:rsidR="00F94AC3" w:rsidRDefault="00F94AC3" w:rsidP="00F94AC3">
      <w:pPr>
        <w:tabs>
          <w:tab w:val="left" w:pos="820"/>
        </w:tabs>
        <w:spacing w:line="276" w:lineRule="auto"/>
        <w:ind w:left="824" w:right="673" w:hanging="283"/>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L</w:t>
      </w:r>
      <w:r>
        <w:rPr>
          <w:b/>
          <w:spacing w:val="-1"/>
          <w:sz w:val="24"/>
          <w:szCs w:val="24"/>
        </w:rPr>
        <w:t>e</w:t>
      </w:r>
      <w:r>
        <w:rPr>
          <w:b/>
          <w:sz w:val="24"/>
          <w:szCs w:val="24"/>
        </w:rPr>
        <w:t xml:space="preserve">s </w:t>
      </w:r>
      <w:r>
        <w:rPr>
          <w:b/>
          <w:spacing w:val="24"/>
          <w:sz w:val="24"/>
          <w:szCs w:val="24"/>
        </w:rPr>
        <w:t xml:space="preserve"> </w:t>
      </w:r>
      <w:r>
        <w:rPr>
          <w:b/>
          <w:spacing w:val="1"/>
          <w:sz w:val="24"/>
          <w:szCs w:val="24"/>
        </w:rPr>
        <w:t>p</w:t>
      </w:r>
      <w:r>
        <w:rPr>
          <w:b/>
          <w:spacing w:val="-1"/>
          <w:sz w:val="24"/>
          <w:szCs w:val="24"/>
        </w:rPr>
        <w:t>er</w:t>
      </w:r>
      <w:r>
        <w:rPr>
          <w:b/>
          <w:sz w:val="24"/>
          <w:szCs w:val="24"/>
        </w:rPr>
        <w:t>t</w:t>
      </w:r>
      <w:r>
        <w:rPr>
          <w:b/>
          <w:spacing w:val="-2"/>
          <w:sz w:val="24"/>
          <w:szCs w:val="24"/>
        </w:rPr>
        <w:t>e</w:t>
      </w:r>
      <w:r>
        <w:rPr>
          <w:b/>
          <w:sz w:val="24"/>
          <w:szCs w:val="24"/>
        </w:rPr>
        <w:t xml:space="preserve">s </w:t>
      </w:r>
      <w:r>
        <w:rPr>
          <w:b/>
          <w:spacing w:val="24"/>
          <w:sz w:val="24"/>
          <w:szCs w:val="24"/>
        </w:rPr>
        <w:t xml:space="preserve"> </w:t>
      </w:r>
      <w:r>
        <w:rPr>
          <w:b/>
          <w:sz w:val="24"/>
          <w:szCs w:val="24"/>
        </w:rPr>
        <w:t xml:space="preserve">ou </w:t>
      </w:r>
      <w:r>
        <w:rPr>
          <w:b/>
          <w:spacing w:val="24"/>
          <w:sz w:val="24"/>
          <w:szCs w:val="24"/>
        </w:rPr>
        <w:t xml:space="preserve"> </w:t>
      </w:r>
      <w:r>
        <w:rPr>
          <w:b/>
          <w:sz w:val="24"/>
          <w:szCs w:val="24"/>
        </w:rPr>
        <w:t>ava</w:t>
      </w:r>
      <w:r>
        <w:rPr>
          <w:b/>
          <w:spacing w:val="-1"/>
          <w:sz w:val="24"/>
          <w:szCs w:val="24"/>
        </w:rPr>
        <w:t>r</w:t>
      </w:r>
      <w:r>
        <w:rPr>
          <w:b/>
          <w:sz w:val="24"/>
          <w:szCs w:val="24"/>
        </w:rPr>
        <w:t xml:space="preserve">ies </w:t>
      </w:r>
      <w:r>
        <w:rPr>
          <w:b/>
          <w:spacing w:val="24"/>
          <w:sz w:val="24"/>
          <w:szCs w:val="24"/>
        </w:rPr>
        <w:t xml:space="preserve"> </w:t>
      </w:r>
      <w:r>
        <w:rPr>
          <w:b/>
          <w:spacing w:val="1"/>
          <w:sz w:val="24"/>
          <w:szCs w:val="24"/>
        </w:rPr>
        <w:t>d</w:t>
      </w:r>
      <w:r>
        <w:rPr>
          <w:b/>
          <w:sz w:val="24"/>
          <w:szCs w:val="24"/>
        </w:rPr>
        <w:t xml:space="preserve">e </w:t>
      </w:r>
      <w:r>
        <w:rPr>
          <w:b/>
          <w:spacing w:val="23"/>
          <w:sz w:val="24"/>
          <w:szCs w:val="24"/>
        </w:rPr>
        <w:t xml:space="preserve"> </w:t>
      </w:r>
      <w:r>
        <w:rPr>
          <w:b/>
          <w:spacing w:val="-3"/>
          <w:sz w:val="24"/>
          <w:szCs w:val="24"/>
        </w:rPr>
        <w:t>m</w:t>
      </w:r>
      <w:r>
        <w:rPr>
          <w:b/>
          <w:sz w:val="24"/>
          <w:szCs w:val="24"/>
        </w:rPr>
        <w:t>até</w:t>
      </w:r>
      <w:r>
        <w:rPr>
          <w:b/>
          <w:spacing w:val="-1"/>
          <w:sz w:val="24"/>
          <w:szCs w:val="24"/>
        </w:rPr>
        <w:t>r</w:t>
      </w:r>
      <w:r>
        <w:rPr>
          <w:b/>
          <w:sz w:val="24"/>
          <w:szCs w:val="24"/>
        </w:rPr>
        <w:t>ia</w:t>
      </w:r>
      <w:r>
        <w:rPr>
          <w:b/>
          <w:spacing w:val="1"/>
          <w:sz w:val="24"/>
          <w:szCs w:val="24"/>
        </w:rPr>
        <w:t>u</w:t>
      </w:r>
      <w:r>
        <w:rPr>
          <w:b/>
          <w:sz w:val="24"/>
          <w:szCs w:val="24"/>
        </w:rPr>
        <w:t xml:space="preserve">x, </w:t>
      </w:r>
      <w:r>
        <w:rPr>
          <w:b/>
          <w:spacing w:val="24"/>
          <w:sz w:val="24"/>
          <w:szCs w:val="24"/>
        </w:rPr>
        <w:t xml:space="preserve"> </w:t>
      </w:r>
      <w:r>
        <w:rPr>
          <w:b/>
          <w:spacing w:val="-3"/>
          <w:sz w:val="24"/>
          <w:szCs w:val="24"/>
        </w:rPr>
        <w:t>m</w:t>
      </w:r>
      <w:r>
        <w:rPr>
          <w:b/>
          <w:sz w:val="24"/>
          <w:szCs w:val="24"/>
        </w:rPr>
        <w:t>a</w:t>
      </w:r>
      <w:r>
        <w:rPr>
          <w:b/>
          <w:spacing w:val="1"/>
          <w:sz w:val="24"/>
          <w:szCs w:val="24"/>
        </w:rPr>
        <w:t>t</w:t>
      </w:r>
      <w:r>
        <w:rPr>
          <w:b/>
          <w:spacing w:val="-1"/>
          <w:sz w:val="24"/>
          <w:szCs w:val="24"/>
        </w:rPr>
        <w:t>é</w:t>
      </w:r>
      <w:r>
        <w:rPr>
          <w:b/>
          <w:spacing w:val="1"/>
          <w:sz w:val="24"/>
          <w:szCs w:val="24"/>
        </w:rPr>
        <w:t>r</w:t>
      </w:r>
      <w:r>
        <w:rPr>
          <w:b/>
          <w:sz w:val="24"/>
          <w:szCs w:val="24"/>
        </w:rPr>
        <w:t xml:space="preserve">iels </w:t>
      </w:r>
      <w:r>
        <w:rPr>
          <w:b/>
          <w:spacing w:val="24"/>
          <w:sz w:val="24"/>
          <w:szCs w:val="24"/>
        </w:rPr>
        <w:t xml:space="preserve"> </w:t>
      </w:r>
      <w:r>
        <w:rPr>
          <w:b/>
          <w:spacing w:val="-1"/>
          <w:sz w:val="24"/>
          <w:szCs w:val="24"/>
        </w:rPr>
        <w:t>e</w:t>
      </w:r>
      <w:r>
        <w:rPr>
          <w:b/>
          <w:sz w:val="24"/>
          <w:szCs w:val="24"/>
        </w:rPr>
        <w:t xml:space="preserve">t </w:t>
      </w:r>
      <w:r>
        <w:rPr>
          <w:b/>
          <w:spacing w:val="23"/>
          <w:sz w:val="24"/>
          <w:szCs w:val="24"/>
        </w:rPr>
        <w:t xml:space="preserve"> </w:t>
      </w:r>
      <w:r>
        <w:rPr>
          <w:b/>
          <w:spacing w:val="-1"/>
          <w:sz w:val="24"/>
          <w:szCs w:val="24"/>
        </w:rPr>
        <w:t>é</w:t>
      </w:r>
      <w:r>
        <w:rPr>
          <w:b/>
          <w:spacing w:val="1"/>
          <w:sz w:val="24"/>
          <w:szCs w:val="24"/>
        </w:rPr>
        <w:t>qu</w:t>
      </w:r>
      <w:r>
        <w:rPr>
          <w:b/>
          <w:sz w:val="24"/>
          <w:szCs w:val="24"/>
        </w:rPr>
        <w:t>i</w:t>
      </w:r>
      <w:r>
        <w:rPr>
          <w:b/>
          <w:spacing w:val="1"/>
          <w:sz w:val="24"/>
          <w:szCs w:val="24"/>
        </w:rPr>
        <w:t>p</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 xml:space="preserve">ts, </w:t>
      </w:r>
      <w:r>
        <w:rPr>
          <w:b/>
          <w:spacing w:val="23"/>
          <w:sz w:val="24"/>
          <w:szCs w:val="24"/>
        </w:rPr>
        <w:t xml:space="preserve"> </w:t>
      </w:r>
      <w:r>
        <w:rPr>
          <w:b/>
          <w:spacing w:val="1"/>
          <w:sz w:val="24"/>
          <w:szCs w:val="24"/>
        </w:rPr>
        <w:t>d</w:t>
      </w:r>
      <w:r>
        <w:rPr>
          <w:b/>
          <w:spacing w:val="-1"/>
          <w:sz w:val="24"/>
          <w:szCs w:val="24"/>
        </w:rPr>
        <w:t>e</w:t>
      </w:r>
      <w:r>
        <w:rPr>
          <w:b/>
          <w:sz w:val="24"/>
          <w:szCs w:val="24"/>
        </w:rPr>
        <w:t xml:space="preserve">s </w:t>
      </w:r>
      <w:r>
        <w:rPr>
          <w:b/>
          <w:spacing w:val="24"/>
          <w:sz w:val="24"/>
          <w:szCs w:val="24"/>
        </w:rPr>
        <w:t xml:space="preserve"> </w:t>
      </w:r>
      <w:r>
        <w:rPr>
          <w:b/>
          <w:sz w:val="24"/>
          <w:szCs w:val="24"/>
        </w:rPr>
        <w:t>i</w:t>
      </w:r>
      <w:r>
        <w:rPr>
          <w:b/>
          <w:spacing w:val="1"/>
          <w:sz w:val="24"/>
          <w:szCs w:val="24"/>
        </w:rPr>
        <w:t>n</w:t>
      </w:r>
      <w:r>
        <w:rPr>
          <w:b/>
          <w:sz w:val="24"/>
          <w:szCs w:val="24"/>
        </w:rPr>
        <w:t>stallatio</w:t>
      </w:r>
      <w:r>
        <w:rPr>
          <w:b/>
          <w:spacing w:val="1"/>
          <w:sz w:val="24"/>
          <w:szCs w:val="24"/>
        </w:rPr>
        <w:t>n</w:t>
      </w:r>
      <w:r>
        <w:rPr>
          <w:b/>
          <w:sz w:val="24"/>
          <w:szCs w:val="24"/>
        </w:rPr>
        <w:t xml:space="preserve">s, </w:t>
      </w:r>
      <w:r>
        <w:rPr>
          <w:b/>
          <w:spacing w:val="22"/>
          <w:sz w:val="24"/>
          <w:szCs w:val="24"/>
        </w:rPr>
        <w:t xml:space="preserve"> </w:t>
      </w:r>
      <w:r>
        <w:rPr>
          <w:b/>
          <w:sz w:val="24"/>
          <w:szCs w:val="24"/>
        </w:rPr>
        <w:t>la s</w:t>
      </w:r>
      <w:r>
        <w:rPr>
          <w:b/>
          <w:spacing w:val="1"/>
          <w:sz w:val="24"/>
          <w:szCs w:val="24"/>
        </w:rPr>
        <w:t>u</w:t>
      </w:r>
      <w:r>
        <w:rPr>
          <w:b/>
          <w:spacing w:val="-1"/>
          <w:sz w:val="24"/>
          <w:szCs w:val="24"/>
        </w:rPr>
        <w:t>r</w:t>
      </w:r>
      <w:r>
        <w:rPr>
          <w:b/>
          <w:sz w:val="24"/>
          <w:szCs w:val="24"/>
        </w:rPr>
        <w:t>v</w:t>
      </w:r>
      <w:r>
        <w:rPr>
          <w:b/>
          <w:spacing w:val="-1"/>
          <w:sz w:val="24"/>
          <w:szCs w:val="24"/>
        </w:rPr>
        <w:t>e</w:t>
      </w:r>
      <w:r>
        <w:rPr>
          <w:b/>
          <w:sz w:val="24"/>
          <w:szCs w:val="24"/>
        </w:rPr>
        <w:t>i</w:t>
      </w:r>
      <w:r>
        <w:rPr>
          <w:b/>
          <w:spacing w:val="1"/>
          <w:sz w:val="24"/>
          <w:szCs w:val="24"/>
        </w:rPr>
        <w:t>l</w:t>
      </w:r>
      <w:r>
        <w:rPr>
          <w:b/>
          <w:sz w:val="24"/>
          <w:szCs w:val="24"/>
        </w:rPr>
        <w:t>la</w:t>
      </w:r>
      <w:r>
        <w:rPr>
          <w:b/>
          <w:spacing w:val="1"/>
          <w:sz w:val="24"/>
          <w:szCs w:val="24"/>
        </w:rPr>
        <w:t>n</w:t>
      </w:r>
      <w:r>
        <w:rPr>
          <w:b/>
          <w:spacing w:val="-1"/>
          <w:sz w:val="24"/>
          <w:szCs w:val="24"/>
        </w:rPr>
        <w:t>c</w:t>
      </w:r>
      <w:r>
        <w:rPr>
          <w:b/>
          <w:sz w:val="24"/>
          <w:szCs w:val="24"/>
        </w:rPr>
        <w:t>e</w:t>
      </w:r>
      <w:r>
        <w:rPr>
          <w:b/>
          <w:spacing w:val="4"/>
          <w:sz w:val="24"/>
          <w:szCs w:val="24"/>
        </w:rPr>
        <w:t xml:space="preserve"> </w:t>
      </w:r>
      <w:r>
        <w:rPr>
          <w:b/>
          <w:spacing w:val="1"/>
          <w:sz w:val="24"/>
          <w:szCs w:val="24"/>
        </w:rPr>
        <w:t>d</w:t>
      </w:r>
      <w:r>
        <w:rPr>
          <w:b/>
          <w:sz w:val="24"/>
          <w:szCs w:val="24"/>
        </w:rPr>
        <w:t>u</w:t>
      </w:r>
      <w:r>
        <w:rPr>
          <w:b/>
          <w:spacing w:val="6"/>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 xml:space="preserve">r </w:t>
      </w:r>
      <w:r>
        <w:rPr>
          <w:b/>
          <w:spacing w:val="-1"/>
          <w:sz w:val="24"/>
          <w:szCs w:val="24"/>
        </w:rPr>
        <w:t>e</w:t>
      </w:r>
      <w:r>
        <w:rPr>
          <w:b/>
          <w:sz w:val="24"/>
          <w:szCs w:val="24"/>
        </w:rPr>
        <w:t>t</w:t>
      </w:r>
      <w:r>
        <w:rPr>
          <w:b/>
          <w:spacing w:val="4"/>
          <w:sz w:val="24"/>
          <w:szCs w:val="24"/>
        </w:rPr>
        <w:t xml:space="preserve"> </w:t>
      </w:r>
      <w:r>
        <w:rPr>
          <w:b/>
          <w:spacing w:val="3"/>
          <w:sz w:val="24"/>
          <w:szCs w:val="24"/>
        </w:rPr>
        <w:t>l</w:t>
      </w:r>
      <w:r>
        <w:rPr>
          <w:b/>
          <w:spacing w:val="-1"/>
          <w:sz w:val="24"/>
          <w:szCs w:val="24"/>
        </w:rPr>
        <w:t>e</w:t>
      </w:r>
      <w:r>
        <w:rPr>
          <w:b/>
          <w:sz w:val="24"/>
          <w:szCs w:val="24"/>
        </w:rPr>
        <w:t>s</w:t>
      </w:r>
      <w:r>
        <w:rPr>
          <w:b/>
          <w:spacing w:val="5"/>
          <w:sz w:val="24"/>
          <w:szCs w:val="24"/>
        </w:rPr>
        <w:t xml:space="preserve"> </w:t>
      </w:r>
      <w:r>
        <w:rPr>
          <w:b/>
          <w:sz w:val="24"/>
          <w:szCs w:val="24"/>
        </w:rPr>
        <w:t>ass</w:t>
      </w:r>
      <w:r>
        <w:rPr>
          <w:b/>
          <w:spacing w:val="1"/>
          <w:sz w:val="24"/>
          <w:szCs w:val="24"/>
        </w:rPr>
        <w:t>u</w:t>
      </w:r>
      <w:r>
        <w:rPr>
          <w:b/>
          <w:spacing w:val="-1"/>
          <w:sz w:val="24"/>
          <w:szCs w:val="24"/>
        </w:rPr>
        <w:t>r</w:t>
      </w:r>
      <w:r>
        <w:rPr>
          <w:b/>
          <w:sz w:val="24"/>
          <w:szCs w:val="24"/>
        </w:rPr>
        <w:t>a</w:t>
      </w:r>
      <w:r>
        <w:rPr>
          <w:b/>
          <w:spacing w:val="1"/>
          <w:sz w:val="24"/>
          <w:szCs w:val="24"/>
        </w:rPr>
        <w:t>n</w:t>
      </w:r>
      <w:r>
        <w:rPr>
          <w:b/>
          <w:spacing w:val="-1"/>
          <w:sz w:val="24"/>
          <w:szCs w:val="24"/>
        </w:rPr>
        <w:t>ce</w:t>
      </w:r>
      <w:r>
        <w:rPr>
          <w:b/>
          <w:sz w:val="24"/>
          <w:szCs w:val="24"/>
        </w:rPr>
        <w:t>s</w:t>
      </w:r>
      <w:r>
        <w:rPr>
          <w:b/>
          <w:spacing w:val="8"/>
          <w:sz w:val="24"/>
          <w:szCs w:val="24"/>
        </w:rPr>
        <w:t xml:space="preserve"> </w:t>
      </w:r>
      <w:r>
        <w:rPr>
          <w:b/>
          <w:spacing w:val="-1"/>
          <w:sz w:val="24"/>
          <w:szCs w:val="24"/>
        </w:rPr>
        <w:t>e</w:t>
      </w:r>
      <w:r>
        <w:rPr>
          <w:b/>
          <w:sz w:val="24"/>
          <w:szCs w:val="24"/>
        </w:rPr>
        <w:t>n</w:t>
      </w:r>
      <w:r>
        <w:rPr>
          <w:b/>
          <w:spacing w:val="6"/>
          <w:sz w:val="24"/>
          <w:szCs w:val="24"/>
        </w:rPr>
        <w:t xml:space="preserve"> </w:t>
      </w:r>
      <w:r>
        <w:rPr>
          <w:b/>
          <w:spacing w:val="2"/>
          <w:sz w:val="24"/>
          <w:szCs w:val="24"/>
        </w:rPr>
        <w:t>g</w:t>
      </w:r>
      <w:r>
        <w:rPr>
          <w:b/>
          <w:sz w:val="24"/>
          <w:szCs w:val="24"/>
        </w:rPr>
        <w:t>a</w:t>
      </w:r>
      <w:r>
        <w:rPr>
          <w:b/>
          <w:spacing w:val="-1"/>
          <w:sz w:val="24"/>
          <w:szCs w:val="24"/>
        </w:rPr>
        <w:t>r</w:t>
      </w:r>
      <w:r>
        <w:rPr>
          <w:b/>
          <w:sz w:val="24"/>
          <w:szCs w:val="24"/>
        </w:rPr>
        <w:t>a</w:t>
      </w:r>
      <w:r>
        <w:rPr>
          <w:b/>
          <w:spacing w:val="1"/>
          <w:sz w:val="24"/>
          <w:szCs w:val="24"/>
        </w:rPr>
        <w:t>n</w:t>
      </w:r>
      <w:r>
        <w:rPr>
          <w:b/>
          <w:sz w:val="24"/>
          <w:szCs w:val="24"/>
        </w:rPr>
        <w:t>tie</w:t>
      </w:r>
      <w:r>
        <w:rPr>
          <w:b/>
          <w:spacing w:val="4"/>
          <w:sz w:val="24"/>
          <w:szCs w:val="24"/>
        </w:rPr>
        <w:t xml:space="preserve"> </w:t>
      </w:r>
      <w:r>
        <w:rPr>
          <w:b/>
          <w:spacing w:val="1"/>
          <w:sz w:val="24"/>
          <w:szCs w:val="24"/>
        </w:rPr>
        <w:t>d</w:t>
      </w:r>
      <w:r>
        <w:rPr>
          <w:b/>
          <w:spacing w:val="-1"/>
          <w:sz w:val="24"/>
          <w:szCs w:val="24"/>
        </w:rPr>
        <w:t>é</w:t>
      </w:r>
      <w:r>
        <w:rPr>
          <w:b/>
          <w:spacing w:val="1"/>
          <w:sz w:val="24"/>
          <w:szCs w:val="24"/>
        </w:rPr>
        <w:t>c</w:t>
      </w:r>
      <w:r>
        <w:rPr>
          <w:b/>
          <w:spacing w:val="-1"/>
          <w:sz w:val="24"/>
          <w:szCs w:val="24"/>
        </w:rPr>
        <w:t>e</w:t>
      </w:r>
      <w:r>
        <w:rPr>
          <w:b/>
          <w:spacing w:val="1"/>
          <w:sz w:val="24"/>
          <w:szCs w:val="24"/>
        </w:rPr>
        <w:t>nn</w:t>
      </w:r>
      <w:r>
        <w:rPr>
          <w:b/>
          <w:sz w:val="24"/>
          <w:szCs w:val="24"/>
        </w:rPr>
        <w:t>ale</w:t>
      </w:r>
      <w:r>
        <w:rPr>
          <w:b/>
          <w:spacing w:val="4"/>
          <w:sz w:val="24"/>
          <w:szCs w:val="24"/>
        </w:rPr>
        <w:t xml:space="preserve"> </w:t>
      </w:r>
      <w:r>
        <w:rPr>
          <w:b/>
          <w:spacing w:val="-1"/>
          <w:sz w:val="24"/>
          <w:szCs w:val="24"/>
        </w:rPr>
        <w:t>e</w:t>
      </w:r>
      <w:r>
        <w:rPr>
          <w:b/>
          <w:sz w:val="24"/>
          <w:szCs w:val="24"/>
        </w:rPr>
        <w:t>t</w:t>
      </w:r>
      <w:r>
        <w:rPr>
          <w:b/>
          <w:spacing w:val="7"/>
          <w:sz w:val="24"/>
          <w:szCs w:val="24"/>
        </w:rPr>
        <w:t xml:space="preserve"> </w:t>
      </w:r>
      <w:r>
        <w:rPr>
          <w:b/>
          <w:spacing w:val="-1"/>
          <w:sz w:val="24"/>
          <w:szCs w:val="24"/>
        </w:rPr>
        <w:t>e</w:t>
      </w:r>
      <w:r>
        <w:rPr>
          <w:b/>
          <w:sz w:val="24"/>
          <w:szCs w:val="24"/>
        </w:rPr>
        <w:t>n</w:t>
      </w:r>
      <w:r>
        <w:rPr>
          <w:b/>
          <w:spacing w:val="8"/>
          <w:sz w:val="24"/>
          <w:szCs w:val="24"/>
        </w:rPr>
        <w:t xml:space="preserve"> </w:t>
      </w:r>
      <w:r>
        <w:rPr>
          <w:b/>
          <w:spacing w:val="-1"/>
          <w:sz w:val="24"/>
          <w:szCs w:val="24"/>
        </w:rPr>
        <w:t>re</w:t>
      </w:r>
      <w:r>
        <w:rPr>
          <w:b/>
          <w:sz w:val="24"/>
          <w:szCs w:val="24"/>
        </w:rPr>
        <w:t>s</w:t>
      </w:r>
      <w:r>
        <w:rPr>
          <w:b/>
          <w:spacing w:val="1"/>
          <w:sz w:val="24"/>
          <w:szCs w:val="24"/>
        </w:rPr>
        <w:t>p</w:t>
      </w:r>
      <w:r>
        <w:rPr>
          <w:b/>
          <w:sz w:val="24"/>
          <w:szCs w:val="24"/>
        </w:rPr>
        <w:t>o</w:t>
      </w:r>
      <w:r>
        <w:rPr>
          <w:b/>
          <w:spacing w:val="1"/>
          <w:sz w:val="24"/>
          <w:szCs w:val="24"/>
        </w:rPr>
        <w:t>n</w:t>
      </w:r>
      <w:r>
        <w:rPr>
          <w:b/>
          <w:sz w:val="24"/>
          <w:szCs w:val="24"/>
        </w:rPr>
        <w:t>sa</w:t>
      </w:r>
      <w:r>
        <w:rPr>
          <w:b/>
          <w:spacing w:val="1"/>
          <w:sz w:val="24"/>
          <w:szCs w:val="24"/>
        </w:rPr>
        <w:t>b</w:t>
      </w:r>
      <w:r>
        <w:rPr>
          <w:b/>
          <w:sz w:val="24"/>
          <w:szCs w:val="24"/>
        </w:rPr>
        <w:t>i</w:t>
      </w:r>
      <w:r>
        <w:rPr>
          <w:b/>
          <w:spacing w:val="1"/>
          <w:sz w:val="24"/>
          <w:szCs w:val="24"/>
        </w:rPr>
        <w:t>l</w:t>
      </w:r>
      <w:r>
        <w:rPr>
          <w:b/>
          <w:sz w:val="24"/>
          <w:szCs w:val="24"/>
        </w:rPr>
        <w:t>ité</w:t>
      </w:r>
      <w:r>
        <w:rPr>
          <w:b/>
          <w:spacing w:val="4"/>
          <w:sz w:val="24"/>
          <w:szCs w:val="24"/>
        </w:rPr>
        <w:t xml:space="preserve"> </w:t>
      </w:r>
      <w:r>
        <w:rPr>
          <w:b/>
          <w:spacing w:val="-1"/>
          <w:sz w:val="24"/>
          <w:szCs w:val="24"/>
        </w:rPr>
        <w:t>c</w:t>
      </w:r>
      <w:r>
        <w:rPr>
          <w:b/>
          <w:sz w:val="24"/>
          <w:szCs w:val="24"/>
        </w:rPr>
        <w:t>iv</w:t>
      </w:r>
      <w:r>
        <w:rPr>
          <w:b/>
          <w:spacing w:val="1"/>
          <w:sz w:val="24"/>
          <w:szCs w:val="24"/>
        </w:rPr>
        <w:t>i</w:t>
      </w:r>
      <w:r>
        <w:rPr>
          <w:b/>
          <w:sz w:val="24"/>
          <w:szCs w:val="24"/>
        </w:rPr>
        <w:t xml:space="preserve">le </w:t>
      </w:r>
      <w:r>
        <w:rPr>
          <w:b/>
          <w:spacing w:val="1"/>
          <w:sz w:val="24"/>
          <w:szCs w:val="24"/>
        </w:rPr>
        <w:t>p</w:t>
      </w:r>
      <w:r>
        <w:rPr>
          <w:b/>
          <w:spacing w:val="-1"/>
          <w:sz w:val="24"/>
          <w:szCs w:val="24"/>
        </w:rPr>
        <w:t>r</w:t>
      </w:r>
      <w:r>
        <w:rPr>
          <w:b/>
          <w:sz w:val="24"/>
          <w:szCs w:val="24"/>
        </w:rPr>
        <w:t>o</w:t>
      </w:r>
      <w:r>
        <w:rPr>
          <w:b/>
          <w:spacing w:val="1"/>
          <w:sz w:val="24"/>
          <w:szCs w:val="24"/>
        </w:rPr>
        <w:t>f</w:t>
      </w:r>
      <w:r>
        <w:rPr>
          <w:b/>
          <w:spacing w:val="-1"/>
          <w:sz w:val="24"/>
          <w:szCs w:val="24"/>
        </w:rPr>
        <w:t>e</w:t>
      </w:r>
      <w:r>
        <w:rPr>
          <w:b/>
          <w:sz w:val="24"/>
          <w:szCs w:val="24"/>
        </w:rPr>
        <w:t>ss</w:t>
      </w:r>
      <w:r>
        <w:rPr>
          <w:b/>
          <w:spacing w:val="1"/>
          <w:sz w:val="24"/>
          <w:szCs w:val="24"/>
        </w:rPr>
        <w:t>i</w:t>
      </w:r>
      <w:r>
        <w:rPr>
          <w:b/>
          <w:sz w:val="24"/>
          <w:szCs w:val="24"/>
        </w:rPr>
        <w:t>o</w:t>
      </w:r>
      <w:r>
        <w:rPr>
          <w:b/>
          <w:spacing w:val="1"/>
          <w:sz w:val="24"/>
          <w:szCs w:val="24"/>
        </w:rPr>
        <w:t>nn</w:t>
      </w:r>
      <w:r>
        <w:rPr>
          <w:b/>
          <w:spacing w:val="-1"/>
          <w:sz w:val="24"/>
          <w:szCs w:val="24"/>
        </w:rPr>
        <w:t>e</w:t>
      </w:r>
      <w:r>
        <w:rPr>
          <w:b/>
          <w:sz w:val="24"/>
          <w:szCs w:val="24"/>
        </w:rPr>
        <w:t>l</w:t>
      </w:r>
      <w:r>
        <w:rPr>
          <w:b/>
          <w:spacing w:val="1"/>
          <w:sz w:val="24"/>
          <w:szCs w:val="24"/>
        </w:rPr>
        <w:t>l</w:t>
      </w:r>
      <w:r>
        <w:rPr>
          <w:b/>
          <w:spacing w:val="-1"/>
          <w:sz w:val="24"/>
          <w:szCs w:val="24"/>
        </w:rPr>
        <w:t>e</w:t>
      </w:r>
      <w:r>
        <w:rPr>
          <w:b/>
          <w:sz w:val="24"/>
          <w:szCs w:val="24"/>
        </w:rPr>
        <w:t xml:space="preserve">, </w:t>
      </w:r>
      <w:r>
        <w:rPr>
          <w:b/>
          <w:spacing w:val="-1"/>
          <w:sz w:val="24"/>
          <w:szCs w:val="24"/>
        </w:rPr>
        <w:t>e</w:t>
      </w:r>
      <w:r>
        <w:rPr>
          <w:b/>
          <w:sz w:val="24"/>
          <w:szCs w:val="24"/>
        </w:rPr>
        <w:t>n</w:t>
      </w:r>
      <w:r>
        <w:rPr>
          <w:b/>
          <w:spacing w:val="1"/>
          <w:sz w:val="24"/>
          <w:szCs w:val="24"/>
        </w:rPr>
        <w:t xml:space="preserve"> </w:t>
      </w:r>
      <w:r>
        <w:rPr>
          <w:b/>
          <w:spacing w:val="-1"/>
          <w:sz w:val="24"/>
          <w:szCs w:val="24"/>
        </w:rPr>
        <w:t>c</w:t>
      </w:r>
      <w:r>
        <w:rPr>
          <w:b/>
          <w:sz w:val="24"/>
          <w:szCs w:val="24"/>
        </w:rPr>
        <w:t>o</w:t>
      </w:r>
      <w:r>
        <w:rPr>
          <w:b/>
          <w:spacing w:val="1"/>
          <w:sz w:val="24"/>
          <w:szCs w:val="24"/>
        </w:rPr>
        <w:t>u</w:t>
      </w:r>
      <w:r>
        <w:rPr>
          <w:b/>
          <w:spacing w:val="-3"/>
          <w:sz w:val="24"/>
          <w:szCs w:val="24"/>
        </w:rPr>
        <w:t>r</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z w:val="24"/>
          <w:szCs w:val="24"/>
        </w:rPr>
        <w:t>val</w:t>
      </w:r>
      <w:r>
        <w:rPr>
          <w:b/>
          <w:spacing w:val="1"/>
          <w:sz w:val="24"/>
          <w:szCs w:val="24"/>
        </w:rPr>
        <w:t>id</w:t>
      </w:r>
      <w:r>
        <w:rPr>
          <w:b/>
          <w:sz w:val="24"/>
          <w:szCs w:val="24"/>
        </w:rPr>
        <w:t>ité</w:t>
      </w:r>
      <w:r>
        <w:rPr>
          <w:b/>
          <w:spacing w:val="-1"/>
          <w:sz w:val="24"/>
          <w:szCs w:val="24"/>
        </w:rPr>
        <w:t xml:space="preserve"> </w:t>
      </w:r>
      <w:r>
        <w:rPr>
          <w:b/>
          <w:sz w:val="24"/>
          <w:szCs w:val="24"/>
        </w:rPr>
        <w:t xml:space="preserve">à la </w:t>
      </w:r>
      <w:r>
        <w:rPr>
          <w:b/>
          <w:spacing w:val="1"/>
          <w:sz w:val="24"/>
          <w:szCs w:val="24"/>
        </w:rPr>
        <w:t>d</w:t>
      </w:r>
      <w:r>
        <w:rPr>
          <w:b/>
          <w:sz w:val="24"/>
          <w:szCs w:val="24"/>
        </w:rPr>
        <w:t>ate</w:t>
      </w:r>
      <w:r>
        <w:rPr>
          <w:b/>
          <w:spacing w:val="-2"/>
          <w:sz w:val="24"/>
          <w:szCs w:val="24"/>
        </w:rPr>
        <w:t xml:space="preserve"> </w:t>
      </w:r>
      <w:r>
        <w:rPr>
          <w:b/>
          <w:spacing w:val="1"/>
          <w:sz w:val="24"/>
          <w:szCs w:val="24"/>
        </w:rPr>
        <w:t>d</w:t>
      </w:r>
      <w:r>
        <w:rPr>
          <w:b/>
          <w:sz w:val="24"/>
          <w:szCs w:val="24"/>
        </w:rPr>
        <w:t>e</w:t>
      </w:r>
      <w:r>
        <w:rPr>
          <w:b/>
          <w:spacing w:val="-1"/>
          <w:sz w:val="24"/>
          <w:szCs w:val="24"/>
        </w:rPr>
        <w:t xml:space="preserve"> </w:t>
      </w:r>
      <w:r>
        <w:rPr>
          <w:b/>
          <w:spacing w:val="1"/>
          <w:sz w:val="24"/>
          <w:szCs w:val="24"/>
        </w:rPr>
        <w:t>d</w:t>
      </w:r>
      <w:r>
        <w:rPr>
          <w:b/>
          <w:spacing w:val="-1"/>
          <w:sz w:val="24"/>
          <w:szCs w:val="24"/>
        </w:rPr>
        <w:t>é</w:t>
      </w:r>
      <w:r>
        <w:rPr>
          <w:b/>
          <w:spacing w:val="-3"/>
          <w:sz w:val="24"/>
          <w:szCs w:val="24"/>
        </w:rPr>
        <w:t>m</w:t>
      </w:r>
      <w:r>
        <w:rPr>
          <w:b/>
          <w:spacing w:val="2"/>
          <w:sz w:val="24"/>
          <w:szCs w:val="24"/>
        </w:rPr>
        <w:t>a</w:t>
      </w:r>
      <w:r>
        <w:rPr>
          <w:b/>
          <w:spacing w:val="-1"/>
          <w:sz w:val="24"/>
          <w:szCs w:val="24"/>
        </w:rPr>
        <w:t>rr</w:t>
      </w:r>
      <w:r>
        <w:rPr>
          <w:b/>
          <w:sz w:val="24"/>
          <w:szCs w:val="24"/>
        </w:rPr>
        <w:t>age</w:t>
      </w:r>
      <w:r>
        <w:rPr>
          <w:b/>
          <w:spacing w:val="-1"/>
          <w:sz w:val="24"/>
          <w:szCs w:val="24"/>
        </w:rPr>
        <w:t xml:space="preserve"> </w:t>
      </w:r>
      <w:r>
        <w:rPr>
          <w:b/>
          <w:spacing w:val="3"/>
          <w:sz w:val="24"/>
          <w:szCs w:val="24"/>
        </w:rPr>
        <w:t>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pacing w:val="2"/>
          <w:sz w:val="24"/>
          <w:szCs w:val="24"/>
        </w:rPr>
        <w:t>x</w:t>
      </w:r>
      <w:r>
        <w:rPr>
          <w:b/>
          <w:sz w:val="24"/>
          <w:szCs w:val="24"/>
        </w:rPr>
        <w:t>.</w:t>
      </w:r>
    </w:p>
    <w:p w14:paraId="45A3DC6E" w14:textId="77777777" w:rsidR="00F94AC3" w:rsidRDefault="00F94AC3" w:rsidP="00F94AC3">
      <w:pPr>
        <w:spacing w:before="10" w:line="180" w:lineRule="exact"/>
        <w:rPr>
          <w:sz w:val="19"/>
          <w:szCs w:val="19"/>
        </w:rPr>
      </w:pPr>
    </w:p>
    <w:p w14:paraId="3A4C5369" w14:textId="77777777" w:rsidR="00F94AC3" w:rsidRDefault="00F94AC3" w:rsidP="00F94AC3">
      <w:pPr>
        <w:ind w:left="115"/>
        <w:rPr>
          <w:sz w:val="24"/>
          <w:szCs w:val="24"/>
        </w:rPr>
      </w:pPr>
      <w:r>
        <w:rPr>
          <w:b/>
          <w:i/>
          <w:sz w:val="24"/>
          <w:szCs w:val="24"/>
        </w:rPr>
        <w:t>I.3.5.</w:t>
      </w:r>
      <w:r>
        <w:rPr>
          <w:b/>
          <w:i/>
          <w:spacing w:val="-6"/>
          <w:sz w:val="24"/>
          <w:szCs w:val="24"/>
        </w:rPr>
        <w:t xml:space="preserve"> </w:t>
      </w:r>
      <w:r>
        <w:rPr>
          <w:b/>
          <w:i/>
          <w:spacing w:val="-4"/>
          <w:sz w:val="24"/>
          <w:szCs w:val="24"/>
        </w:rPr>
        <w:t>V</w:t>
      </w:r>
      <w:r>
        <w:rPr>
          <w:b/>
          <w:i/>
          <w:sz w:val="24"/>
          <w:szCs w:val="24"/>
        </w:rPr>
        <w:t>is</w:t>
      </w:r>
      <w:r>
        <w:rPr>
          <w:b/>
          <w:i/>
          <w:spacing w:val="1"/>
          <w:sz w:val="24"/>
          <w:szCs w:val="24"/>
        </w:rPr>
        <w:t>i</w:t>
      </w:r>
      <w:r>
        <w:rPr>
          <w:b/>
          <w:i/>
          <w:sz w:val="24"/>
          <w:szCs w:val="24"/>
        </w:rPr>
        <w:t xml:space="preserve">te </w:t>
      </w:r>
      <w:r>
        <w:rPr>
          <w:b/>
          <w:i/>
          <w:spacing w:val="2"/>
          <w:sz w:val="24"/>
          <w:szCs w:val="24"/>
        </w:rPr>
        <w:t>d</w:t>
      </w:r>
      <w:r>
        <w:rPr>
          <w:b/>
          <w:i/>
          <w:spacing w:val="-1"/>
          <w:sz w:val="24"/>
          <w:szCs w:val="24"/>
        </w:rPr>
        <w:t>e</w:t>
      </w:r>
      <w:r>
        <w:rPr>
          <w:b/>
          <w:i/>
          <w:sz w:val="24"/>
          <w:szCs w:val="24"/>
        </w:rPr>
        <w:t>s l</w:t>
      </w:r>
      <w:r>
        <w:rPr>
          <w:b/>
          <w:i/>
          <w:spacing w:val="1"/>
          <w:sz w:val="24"/>
          <w:szCs w:val="24"/>
        </w:rPr>
        <w:t>i</w:t>
      </w:r>
      <w:r>
        <w:rPr>
          <w:b/>
          <w:i/>
          <w:spacing w:val="-1"/>
          <w:sz w:val="24"/>
          <w:szCs w:val="24"/>
        </w:rPr>
        <w:t>e</w:t>
      </w:r>
      <w:r>
        <w:rPr>
          <w:b/>
          <w:i/>
          <w:spacing w:val="1"/>
          <w:sz w:val="24"/>
          <w:szCs w:val="24"/>
        </w:rPr>
        <w:t>u</w:t>
      </w:r>
      <w:r>
        <w:rPr>
          <w:b/>
          <w:i/>
          <w:sz w:val="24"/>
          <w:szCs w:val="24"/>
        </w:rPr>
        <w:t>x</w:t>
      </w:r>
    </w:p>
    <w:p w14:paraId="1D28A8C1" w14:textId="77777777" w:rsidR="00F94AC3" w:rsidRDefault="00F94AC3" w:rsidP="00F94AC3">
      <w:pPr>
        <w:spacing w:before="6" w:line="140" w:lineRule="exact"/>
        <w:rPr>
          <w:sz w:val="15"/>
          <w:szCs w:val="15"/>
        </w:rPr>
      </w:pPr>
    </w:p>
    <w:p w14:paraId="3BDEC423" w14:textId="77777777" w:rsidR="00F94AC3" w:rsidRDefault="00F94AC3" w:rsidP="00F94AC3">
      <w:pPr>
        <w:ind w:left="115"/>
        <w:rPr>
          <w:sz w:val="24"/>
          <w:szCs w:val="24"/>
        </w:rPr>
      </w:pPr>
      <w:r>
        <w:rPr>
          <w:sz w:val="24"/>
          <w:szCs w:val="24"/>
        </w:rPr>
        <w:t>Av</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z w:val="24"/>
          <w:szCs w:val="24"/>
        </w:rPr>
        <w:t>r</w:t>
      </w:r>
      <w:r>
        <w:rPr>
          <w:spacing w:val="-2"/>
          <w:sz w:val="24"/>
          <w:szCs w:val="24"/>
        </w:rPr>
        <w:t>e</w:t>
      </w:r>
      <w:r>
        <w:rPr>
          <w:sz w:val="24"/>
          <w:szCs w:val="24"/>
        </w:rPr>
        <w:t>m</w:t>
      </w:r>
      <w:r>
        <w:rPr>
          <w:spacing w:val="1"/>
          <w:sz w:val="24"/>
          <w:szCs w:val="24"/>
        </w:rPr>
        <w:t>i</w:t>
      </w:r>
      <w:r>
        <w:rPr>
          <w:sz w:val="24"/>
          <w:szCs w:val="24"/>
        </w:rPr>
        <w:t>se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 xml:space="preserve">son </w:t>
      </w:r>
      <w:r>
        <w:rPr>
          <w:spacing w:val="1"/>
          <w:sz w:val="24"/>
          <w:szCs w:val="24"/>
        </w:rPr>
        <w:t>e</w:t>
      </w:r>
      <w:r>
        <w:rPr>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ment, le Co</w:t>
      </w:r>
      <w:r>
        <w:rPr>
          <w:spacing w:val="-1"/>
          <w:sz w:val="24"/>
          <w:szCs w:val="24"/>
        </w:rPr>
        <w:t>c</w:t>
      </w:r>
      <w:r>
        <w:rPr>
          <w:sz w:val="24"/>
          <w:szCs w:val="24"/>
        </w:rPr>
        <w:t>ont</w:t>
      </w:r>
      <w:r>
        <w:rPr>
          <w:spacing w:val="2"/>
          <w:sz w:val="24"/>
          <w:szCs w:val="24"/>
        </w:rPr>
        <w:t>r</w:t>
      </w:r>
      <w:r>
        <w:rPr>
          <w:spacing w:val="-1"/>
          <w:sz w:val="24"/>
          <w:szCs w:val="24"/>
        </w:rPr>
        <w:t>a</w:t>
      </w:r>
      <w:r>
        <w:rPr>
          <w:spacing w:val="1"/>
          <w:sz w:val="24"/>
          <w:szCs w:val="24"/>
        </w:rPr>
        <w:t>c</w:t>
      </w:r>
      <w:r>
        <w:rPr>
          <w:sz w:val="24"/>
          <w:szCs w:val="24"/>
        </w:rPr>
        <w:t xml:space="preserve">tant </w:t>
      </w:r>
      <w:r>
        <w:rPr>
          <w:spacing w:val="-1"/>
          <w:sz w:val="24"/>
          <w:szCs w:val="24"/>
        </w:rPr>
        <w:t>e</w:t>
      </w:r>
      <w:r>
        <w:rPr>
          <w:sz w:val="24"/>
          <w:szCs w:val="24"/>
        </w:rPr>
        <w:t>st r</w:t>
      </w:r>
      <w:r>
        <w:rPr>
          <w:spacing w:val="-1"/>
          <w:sz w:val="24"/>
          <w:szCs w:val="24"/>
        </w:rPr>
        <w:t>é</w:t>
      </w:r>
      <w:r>
        <w:rPr>
          <w:sz w:val="24"/>
          <w:szCs w:val="24"/>
        </w:rPr>
        <w:t>puté</w:t>
      </w:r>
      <w:r>
        <w:rPr>
          <w:spacing w:val="3"/>
          <w:sz w:val="24"/>
          <w:szCs w:val="24"/>
        </w:rPr>
        <w:t xml:space="preserve"> </w:t>
      </w:r>
      <w:r>
        <w:rPr>
          <w:sz w:val="24"/>
          <w:szCs w:val="24"/>
        </w:rPr>
        <w:t>:</w:t>
      </w:r>
    </w:p>
    <w:p w14:paraId="6C174C40" w14:textId="77777777" w:rsidR="00F94AC3" w:rsidRDefault="00F94AC3" w:rsidP="00F94AC3">
      <w:pPr>
        <w:spacing w:before="8" w:line="160" w:lineRule="exact"/>
        <w:rPr>
          <w:sz w:val="16"/>
          <w:szCs w:val="16"/>
        </w:rPr>
      </w:pPr>
    </w:p>
    <w:p w14:paraId="54D535C6" w14:textId="77777777" w:rsidR="00F94AC3" w:rsidRDefault="00F94AC3" w:rsidP="00F94AC3">
      <w:pPr>
        <w:tabs>
          <w:tab w:val="left" w:pos="820"/>
        </w:tabs>
        <w:spacing w:line="276" w:lineRule="auto"/>
        <w:ind w:left="824" w:right="667" w:hanging="283"/>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Avoir</w:t>
      </w:r>
      <w:r>
        <w:rPr>
          <w:b/>
          <w:spacing w:val="-13"/>
          <w:sz w:val="24"/>
          <w:szCs w:val="24"/>
        </w:rPr>
        <w:t xml:space="preserve"> </w:t>
      </w:r>
      <w:r>
        <w:rPr>
          <w:b/>
          <w:spacing w:val="1"/>
          <w:sz w:val="24"/>
          <w:szCs w:val="24"/>
        </w:rPr>
        <w:t>p</w:t>
      </w:r>
      <w:r>
        <w:rPr>
          <w:b/>
          <w:spacing w:val="-1"/>
          <w:sz w:val="24"/>
          <w:szCs w:val="24"/>
        </w:rPr>
        <w:t>r</w:t>
      </w:r>
      <w:r>
        <w:rPr>
          <w:b/>
          <w:sz w:val="24"/>
          <w:szCs w:val="24"/>
        </w:rPr>
        <w:t>o</w:t>
      </w:r>
      <w:r>
        <w:rPr>
          <w:b/>
          <w:spacing w:val="-1"/>
          <w:sz w:val="24"/>
          <w:szCs w:val="24"/>
        </w:rPr>
        <w:t>cé</w:t>
      </w:r>
      <w:r>
        <w:rPr>
          <w:b/>
          <w:spacing w:val="1"/>
          <w:sz w:val="24"/>
          <w:szCs w:val="24"/>
        </w:rPr>
        <w:t>d</w:t>
      </w:r>
      <w:r>
        <w:rPr>
          <w:b/>
          <w:sz w:val="24"/>
          <w:szCs w:val="24"/>
        </w:rPr>
        <w:t>é</w:t>
      </w:r>
      <w:r>
        <w:rPr>
          <w:b/>
          <w:spacing w:val="-11"/>
          <w:sz w:val="24"/>
          <w:szCs w:val="24"/>
        </w:rPr>
        <w:t xml:space="preserve"> </w:t>
      </w:r>
      <w:r>
        <w:rPr>
          <w:b/>
          <w:sz w:val="24"/>
          <w:szCs w:val="24"/>
        </w:rPr>
        <w:t>à</w:t>
      </w:r>
      <w:r>
        <w:rPr>
          <w:b/>
          <w:spacing w:val="-12"/>
          <w:sz w:val="24"/>
          <w:szCs w:val="24"/>
        </w:rPr>
        <w:t xml:space="preserve"> </w:t>
      </w:r>
      <w:r>
        <w:rPr>
          <w:b/>
          <w:spacing w:val="1"/>
          <w:sz w:val="24"/>
          <w:szCs w:val="24"/>
        </w:rPr>
        <w:t>un</w:t>
      </w:r>
      <w:r>
        <w:rPr>
          <w:b/>
          <w:sz w:val="24"/>
          <w:szCs w:val="24"/>
        </w:rPr>
        <w:t>e</w:t>
      </w:r>
      <w:r>
        <w:rPr>
          <w:b/>
          <w:spacing w:val="-13"/>
          <w:sz w:val="24"/>
          <w:szCs w:val="24"/>
        </w:rPr>
        <w:t xml:space="preserve"> </w:t>
      </w:r>
      <w:r>
        <w:rPr>
          <w:b/>
          <w:sz w:val="24"/>
          <w:szCs w:val="24"/>
        </w:rPr>
        <w:t>vis</w:t>
      </w:r>
      <w:r>
        <w:rPr>
          <w:b/>
          <w:spacing w:val="1"/>
          <w:sz w:val="24"/>
          <w:szCs w:val="24"/>
        </w:rPr>
        <w:t>i</w:t>
      </w:r>
      <w:r>
        <w:rPr>
          <w:b/>
          <w:sz w:val="24"/>
          <w:szCs w:val="24"/>
        </w:rPr>
        <w:t>te</w:t>
      </w:r>
      <w:r>
        <w:rPr>
          <w:b/>
          <w:spacing w:val="-14"/>
          <w:sz w:val="24"/>
          <w:szCs w:val="24"/>
        </w:rPr>
        <w:t xml:space="preserve"> </w:t>
      </w:r>
      <w:r>
        <w:rPr>
          <w:b/>
          <w:spacing w:val="1"/>
          <w:sz w:val="24"/>
          <w:szCs w:val="24"/>
        </w:rPr>
        <w:t>d</w:t>
      </w:r>
      <w:r>
        <w:rPr>
          <w:b/>
          <w:sz w:val="24"/>
          <w:szCs w:val="24"/>
        </w:rPr>
        <w:t>u</w:t>
      </w:r>
      <w:r>
        <w:rPr>
          <w:b/>
          <w:spacing w:val="-11"/>
          <w:sz w:val="24"/>
          <w:szCs w:val="24"/>
        </w:rPr>
        <w:t xml:space="preserve"> </w:t>
      </w:r>
      <w:r>
        <w:rPr>
          <w:b/>
          <w:sz w:val="24"/>
          <w:szCs w:val="24"/>
        </w:rPr>
        <w:t>site</w:t>
      </w:r>
      <w:r>
        <w:rPr>
          <w:b/>
          <w:spacing w:val="-13"/>
          <w:sz w:val="24"/>
          <w:szCs w:val="24"/>
        </w:rPr>
        <w:t xml:space="preserve"> </w:t>
      </w:r>
      <w:r>
        <w:rPr>
          <w:b/>
          <w:spacing w:val="1"/>
          <w:sz w:val="24"/>
          <w:szCs w:val="24"/>
        </w:rPr>
        <w:t>e</w:t>
      </w:r>
      <w:r>
        <w:rPr>
          <w:b/>
          <w:sz w:val="24"/>
          <w:szCs w:val="24"/>
        </w:rPr>
        <w:t>t</w:t>
      </w:r>
      <w:r>
        <w:rPr>
          <w:b/>
          <w:spacing w:val="-13"/>
          <w:sz w:val="24"/>
          <w:szCs w:val="24"/>
        </w:rPr>
        <w:t xml:space="preserve"> </w:t>
      </w:r>
      <w:r>
        <w:rPr>
          <w:b/>
          <w:sz w:val="24"/>
          <w:szCs w:val="24"/>
        </w:rPr>
        <w:t>avoir</w:t>
      </w:r>
      <w:r>
        <w:rPr>
          <w:b/>
          <w:spacing w:val="-12"/>
          <w:sz w:val="24"/>
          <w:szCs w:val="24"/>
        </w:rPr>
        <w:t xml:space="preserve"> </w:t>
      </w:r>
      <w:r>
        <w:rPr>
          <w:b/>
          <w:spacing w:val="1"/>
          <w:sz w:val="24"/>
          <w:szCs w:val="24"/>
        </w:rPr>
        <w:t>p</w:t>
      </w:r>
      <w:r>
        <w:rPr>
          <w:b/>
          <w:spacing w:val="-1"/>
          <w:sz w:val="24"/>
          <w:szCs w:val="24"/>
        </w:rPr>
        <w:t>r</w:t>
      </w:r>
      <w:r>
        <w:rPr>
          <w:b/>
          <w:sz w:val="24"/>
          <w:szCs w:val="24"/>
        </w:rPr>
        <w:t>is</w:t>
      </w:r>
      <w:r>
        <w:rPr>
          <w:b/>
          <w:spacing w:val="-11"/>
          <w:sz w:val="24"/>
          <w:szCs w:val="24"/>
        </w:rPr>
        <w:t xml:space="preserve"> </w:t>
      </w:r>
      <w:r>
        <w:rPr>
          <w:b/>
          <w:spacing w:val="3"/>
          <w:sz w:val="24"/>
          <w:szCs w:val="24"/>
        </w:rPr>
        <w:t>p</w:t>
      </w:r>
      <w:r>
        <w:rPr>
          <w:b/>
          <w:sz w:val="24"/>
          <w:szCs w:val="24"/>
        </w:rPr>
        <w:t>a</w:t>
      </w:r>
      <w:r>
        <w:rPr>
          <w:b/>
          <w:spacing w:val="-1"/>
          <w:sz w:val="24"/>
          <w:szCs w:val="24"/>
        </w:rPr>
        <w:t>r</w:t>
      </w:r>
      <w:r>
        <w:rPr>
          <w:b/>
          <w:spacing w:val="1"/>
          <w:sz w:val="24"/>
          <w:szCs w:val="24"/>
        </w:rPr>
        <w:t>f</w:t>
      </w:r>
      <w:r>
        <w:rPr>
          <w:b/>
          <w:sz w:val="24"/>
          <w:szCs w:val="24"/>
        </w:rPr>
        <w:t>aite</w:t>
      </w:r>
      <w:r>
        <w:rPr>
          <w:b/>
          <w:spacing w:val="-13"/>
          <w:sz w:val="24"/>
          <w:szCs w:val="24"/>
        </w:rPr>
        <w:t xml:space="preserve"> </w:t>
      </w:r>
      <w:r>
        <w:rPr>
          <w:b/>
          <w:spacing w:val="-1"/>
          <w:sz w:val="24"/>
          <w:szCs w:val="24"/>
        </w:rPr>
        <w:t>c</w:t>
      </w:r>
      <w:r>
        <w:rPr>
          <w:b/>
          <w:sz w:val="24"/>
          <w:szCs w:val="24"/>
        </w:rPr>
        <w:t>o</w:t>
      </w:r>
      <w:r>
        <w:rPr>
          <w:b/>
          <w:spacing w:val="1"/>
          <w:sz w:val="24"/>
          <w:szCs w:val="24"/>
        </w:rPr>
        <w:t>nn</w:t>
      </w:r>
      <w:r>
        <w:rPr>
          <w:b/>
          <w:sz w:val="24"/>
          <w:szCs w:val="24"/>
        </w:rPr>
        <w:t>ais</w:t>
      </w:r>
      <w:r>
        <w:rPr>
          <w:b/>
          <w:spacing w:val="1"/>
          <w:sz w:val="24"/>
          <w:szCs w:val="24"/>
        </w:rPr>
        <w:t>s</w:t>
      </w:r>
      <w:r>
        <w:rPr>
          <w:b/>
          <w:sz w:val="24"/>
          <w:szCs w:val="24"/>
        </w:rPr>
        <w:t>a</w:t>
      </w:r>
      <w:r>
        <w:rPr>
          <w:b/>
          <w:spacing w:val="1"/>
          <w:sz w:val="24"/>
          <w:szCs w:val="24"/>
        </w:rPr>
        <w:t>n</w:t>
      </w:r>
      <w:r>
        <w:rPr>
          <w:b/>
          <w:spacing w:val="-1"/>
          <w:sz w:val="24"/>
          <w:szCs w:val="24"/>
        </w:rPr>
        <w:t>c</w:t>
      </w:r>
      <w:r>
        <w:rPr>
          <w:b/>
          <w:sz w:val="24"/>
          <w:szCs w:val="24"/>
        </w:rPr>
        <w:t>e</w:t>
      </w:r>
      <w:r>
        <w:rPr>
          <w:b/>
          <w:spacing w:val="-13"/>
          <w:sz w:val="24"/>
          <w:szCs w:val="24"/>
        </w:rPr>
        <w:t xml:space="preserve"> </w:t>
      </w:r>
      <w:r>
        <w:rPr>
          <w:b/>
          <w:spacing w:val="1"/>
          <w:sz w:val="24"/>
          <w:szCs w:val="24"/>
        </w:rPr>
        <w:t>d</w:t>
      </w:r>
      <w:r>
        <w:rPr>
          <w:b/>
          <w:sz w:val="24"/>
          <w:szCs w:val="24"/>
        </w:rPr>
        <w:t>e</w:t>
      </w:r>
      <w:r>
        <w:rPr>
          <w:b/>
          <w:spacing w:val="-13"/>
          <w:sz w:val="24"/>
          <w:szCs w:val="24"/>
        </w:rPr>
        <w:t xml:space="preserve"> </w:t>
      </w:r>
      <w:r>
        <w:rPr>
          <w:b/>
          <w:sz w:val="24"/>
          <w:szCs w:val="24"/>
        </w:rPr>
        <w:t>tout</w:t>
      </w:r>
      <w:r>
        <w:rPr>
          <w:b/>
          <w:spacing w:val="-1"/>
          <w:sz w:val="24"/>
          <w:szCs w:val="24"/>
        </w:rPr>
        <w:t>e</w:t>
      </w:r>
      <w:r>
        <w:rPr>
          <w:b/>
          <w:sz w:val="24"/>
          <w:szCs w:val="24"/>
        </w:rPr>
        <w:t>s</w:t>
      </w:r>
      <w:r>
        <w:rPr>
          <w:b/>
          <w:spacing w:val="-12"/>
          <w:sz w:val="24"/>
          <w:szCs w:val="24"/>
        </w:rPr>
        <w:t xml:space="preserve"> </w:t>
      </w:r>
      <w:r>
        <w:rPr>
          <w:b/>
          <w:sz w:val="24"/>
          <w:szCs w:val="24"/>
        </w:rPr>
        <w:t>les</w:t>
      </w:r>
      <w:r>
        <w:rPr>
          <w:b/>
          <w:spacing w:val="-12"/>
          <w:sz w:val="24"/>
          <w:szCs w:val="24"/>
        </w:rPr>
        <w:t xml:space="preserve"> </w:t>
      </w:r>
      <w:r>
        <w:rPr>
          <w:b/>
          <w:spacing w:val="-1"/>
          <w:sz w:val="24"/>
          <w:szCs w:val="24"/>
        </w:rPr>
        <w:t>c</w:t>
      </w:r>
      <w:r>
        <w:rPr>
          <w:b/>
          <w:sz w:val="24"/>
          <w:szCs w:val="24"/>
        </w:rPr>
        <w:t>o</w:t>
      </w:r>
      <w:r>
        <w:rPr>
          <w:b/>
          <w:spacing w:val="1"/>
          <w:sz w:val="24"/>
          <w:szCs w:val="24"/>
        </w:rPr>
        <w:t>nd</w:t>
      </w:r>
      <w:r>
        <w:rPr>
          <w:b/>
          <w:sz w:val="24"/>
          <w:szCs w:val="24"/>
        </w:rPr>
        <w:t>itio</w:t>
      </w:r>
      <w:r>
        <w:rPr>
          <w:b/>
          <w:spacing w:val="1"/>
          <w:sz w:val="24"/>
          <w:szCs w:val="24"/>
        </w:rPr>
        <w:t>n</w:t>
      </w:r>
      <w:r>
        <w:rPr>
          <w:b/>
          <w:sz w:val="24"/>
          <w:szCs w:val="24"/>
        </w:rPr>
        <w:t xml:space="preserve">s </w:t>
      </w:r>
      <w:r>
        <w:rPr>
          <w:b/>
          <w:spacing w:val="1"/>
          <w:sz w:val="24"/>
          <w:szCs w:val="24"/>
        </w:rPr>
        <w:t>ph</w:t>
      </w:r>
      <w:r>
        <w:rPr>
          <w:b/>
          <w:sz w:val="24"/>
          <w:szCs w:val="24"/>
        </w:rPr>
        <w:t>ysi</w:t>
      </w:r>
      <w:r>
        <w:rPr>
          <w:b/>
          <w:spacing w:val="-1"/>
          <w:sz w:val="24"/>
          <w:szCs w:val="24"/>
        </w:rPr>
        <w:t>q</w:t>
      </w:r>
      <w:r>
        <w:rPr>
          <w:b/>
          <w:spacing w:val="1"/>
          <w:sz w:val="24"/>
          <w:szCs w:val="24"/>
        </w:rPr>
        <w:t>u</w:t>
      </w:r>
      <w:r>
        <w:rPr>
          <w:b/>
          <w:spacing w:val="-1"/>
          <w:sz w:val="24"/>
          <w:szCs w:val="24"/>
        </w:rPr>
        <w:t>e</w:t>
      </w:r>
      <w:r>
        <w:rPr>
          <w:b/>
          <w:sz w:val="24"/>
          <w:szCs w:val="24"/>
        </w:rPr>
        <w:t>s</w:t>
      </w:r>
      <w:r>
        <w:rPr>
          <w:b/>
          <w:spacing w:val="14"/>
          <w:sz w:val="24"/>
          <w:szCs w:val="24"/>
        </w:rPr>
        <w:t xml:space="preserve"> </w:t>
      </w:r>
      <w:r>
        <w:rPr>
          <w:b/>
          <w:spacing w:val="-1"/>
          <w:sz w:val="24"/>
          <w:szCs w:val="24"/>
        </w:rPr>
        <w:t>e</w:t>
      </w:r>
      <w:r>
        <w:rPr>
          <w:b/>
          <w:sz w:val="24"/>
          <w:szCs w:val="24"/>
        </w:rPr>
        <w:t>t</w:t>
      </w:r>
      <w:r>
        <w:rPr>
          <w:b/>
          <w:spacing w:val="13"/>
          <w:sz w:val="24"/>
          <w:szCs w:val="24"/>
        </w:rPr>
        <w:t xml:space="preserve"> </w:t>
      </w:r>
      <w:r>
        <w:rPr>
          <w:b/>
          <w:sz w:val="24"/>
          <w:szCs w:val="24"/>
        </w:rPr>
        <w:t>tout</w:t>
      </w:r>
      <w:r>
        <w:rPr>
          <w:b/>
          <w:spacing w:val="-1"/>
          <w:sz w:val="24"/>
          <w:szCs w:val="24"/>
        </w:rPr>
        <w:t>e</w:t>
      </w:r>
      <w:r>
        <w:rPr>
          <w:b/>
          <w:sz w:val="24"/>
          <w:szCs w:val="24"/>
        </w:rPr>
        <w:t>s</w:t>
      </w:r>
      <w:r>
        <w:rPr>
          <w:b/>
          <w:spacing w:val="14"/>
          <w:sz w:val="24"/>
          <w:szCs w:val="24"/>
        </w:rPr>
        <w:t xml:space="preserve"> </w:t>
      </w:r>
      <w:r>
        <w:rPr>
          <w:b/>
          <w:sz w:val="24"/>
          <w:szCs w:val="24"/>
        </w:rPr>
        <w:t>les</w:t>
      </w:r>
      <w:r>
        <w:rPr>
          <w:b/>
          <w:spacing w:val="16"/>
          <w:sz w:val="24"/>
          <w:szCs w:val="24"/>
        </w:rPr>
        <w:t xml:space="preserve"> </w:t>
      </w:r>
      <w:r>
        <w:rPr>
          <w:b/>
          <w:sz w:val="24"/>
          <w:szCs w:val="24"/>
        </w:rPr>
        <w:t>s</w:t>
      </w:r>
      <w:r>
        <w:rPr>
          <w:b/>
          <w:spacing w:val="1"/>
          <w:sz w:val="24"/>
          <w:szCs w:val="24"/>
        </w:rPr>
        <w:t>u</w:t>
      </w:r>
      <w:r>
        <w:rPr>
          <w:b/>
          <w:sz w:val="24"/>
          <w:szCs w:val="24"/>
        </w:rPr>
        <w:t>j</w:t>
      </w:r>
      <w:r>
        <w:rPr>
          <w:b/>
          <w:spacing w:val="-2"/>
          <w:sz w:val="24"/>
          <w:szCs w:val="24"/>
        </w:rPr>
        <w:t>é</w:t>
      </w:r>
      <w:r>
        <w:rPr>
          <w:b/>
          <w:sz w:val="24"/>
          <w:szCs w:val="24"/>
        </w:rPr>
        <w:t>tions</w:t>
      </w:r>
      <w:r>
        <w:rPr>
          <w:b/>
          <w:spacing w:val="14"/>
          <w:sz w:val="24"/>
          <w:szCs w:val="24"/>
        </w:rPr>
        <w:t xml:space="preserve"> </w:t>
      </w:r>
      <w:r>
        <w:rPr>
          <w:b/>
          <w:spacing w:val="-1"/>
          <w:sz w:val="24"/>
          <w:szCs w:val="24"/>
        </w:rPr>
        <w:t>re</w:t>
      </w:r>
      <w:r>
        <w:rPr>
          <w:b/>
          <w:sz w:val="24"/>
          <w:szCs w:val="24"/>
        </w:rPr>
        <w:t>lativ</w:t>
      </w:r>
      <w:r>
        <w:rPr>
          <w:b/>
          <w:spacing w:val="-1"/>
          <w:sz w:val="24"/>
          <w:szCs w:val="24"/>
        </w:rPr>
        <w:t>e</w:t>
      </w:r>
      <w:r>
        <w:rPr>
          <w:b/>
          <w:sz w:val="24"/>
          <w:szCs w:val="24"/>
        </w:rPr>
        <w:t>s</w:t>
      </w:r>
      <w:r>
        <w:rPr>
          <w:b/>
          <w:spacing w:val="14"/>
          <w:sz w:val="24"/>
          <w:szCs w:val="24"/>
        </w:rPr>
        <w:t xml:space="preserve"> </w:t>
      </w:r>
      <w:r>
        <w:rPr>
          <w:b/>
          <w:sz w:val="24"/>
          <w:szCs w:val="24"/>
        </w:rPr>
        <w:t>a</w:t>
      </w:r>
      <w:r>
        <w:rPr>
          <w:b/>
          <w:spacing w:val="1"/>
          <w:sz w:val="24"/>
          <w:szCs w:val="24"/>
        </w:rPr>
        <w:t>u</w:t>
      </w:r>
      <w:r>
        <w:rPr>
          <w:b/>
          <w:sz w:val="24"/>
          <w:szCs w:val="24"/>
        </w:rPr>
        <w:t>x</w:t>
      </w:r>
      <w:r>
        <w:rPr>
          <w:b/>
          <w:spacing w:val="14"/>
          <w:sz w:val="24"/>
          <w:szCs w:val="24"/>
        </w:rPr>
        <w:t xml:space="preserve"> </w:t>
      </w:r>
      <w:r>
        <w:rPr>
          <w:b/>
          <w:sz w:val="24"/>
          <w:szCs w:val="24"/>
        </w:rPr>
        <w:t>l</w:t>
      </w:r>
      <w:r>
        <w:rPr>
          <w:b/>
          <w:spacing w:val="1"/>
          <w:sz w:val="24"/>
          <w:szCs w:val="24"/>
        </w:rPr>
        <w:t>i</w:t>
      </w:r>
      <w:r>
        <w:rPr>
          <w:b/>
          <w:spacing w:val="-1"/>
          <w:sz w:val="24"/>
          <w:szCs w:val="24"/>
        </w:rPr>
        <w:t>e</w:t>
      </w:r>
      <w:r>
        <w:rPr>
          <w:b/>
          <w:spacing w:val="1"/>
          <w:sz w:val="24"/>
          <w:szCs w:val="24"/>
        </w:rPr>
        <w:t>u</w:t>
      </w:r>
      <w:r>
        <w:rPr>
          <w:b/>
          <w:sz w:val="24"/>
          <w:szCs w:val="24"/>
        </w:rPr>
        <w:t>x</w:t>
      </w:r>
      <w:r>
        <w:rPr>
          <w:b/>
          <w:spacing w:val="14"/>
          <w:sz w:val="24"/>
          <w:szCs w:val="24"/>
        </w:rPr>
        <w:t xml:space="preserve"> </w:t>
      </w:r>
      <w:r>
        <w:rPr>
          <w:b/>
          <w:spacing w:val="1"/>
          <w:sz w:val="24"/>
          <w:szCs w:val="24"/>
        </w:rPr>
        <w:t>d</w:t>
      </w:r>
      <w:r>
        <w:rPr>
          <w:b/>
          <w:spacing w:val="-1"/>
          <w:sz w:val="24"/>
          <w:szCs w:val="24"/>
        </w:rPr>
        <w:t>e</w:t>
      </w:r>
      <w:r>
        <w:rPr>
          <w:b/>
          <w:sz w:val="24"/>
          <w:szCs w:val="24"/>
        </w:rPr>
        <w:t>s</w:t>
      </w:r>
      <w:r>
        <w:rPr>
          <w:b/>
          <w:spacing w:val="14"/>
          <w:sz w:val="24"/>
          <w:szCs w:val="24"/>
        </w:rPr>
        <w:t xml:space="preserve"> </w:t>
      </w:r>
      <w:r>
        <w:rPr>
          <w:b/>
          <w:sz w:val="24"/>
          <w:szCs w:val="24"/>
        </w:rPr>
        <w:t>t</w:t>
      </w:r>
      <w:r>
        <w:rPr>
          <w:b/>
          <w:spacing w:val="-2"/>
          <w:sz w:val="24"/>
          <w:szCs w:val="24"/>
        </w:rPr>
        <w:t>r</w:t>
      </w:r>
      <w:r>
        <w:rPr>
          <w:b/>
          <w:sz w:val="24"/>
          <w:szCs w:val="24"/>
        </w:rPr>
        <w:t>ava</w:t>
      </w:r>
      <w:r>
        <w:rPr>
          <w:b/>
          <w:spacing w:val="1"/>
          <w:sz w:val="24"/>
          <w:szCs w:val="24"/>
        </w:rPr>
        <w:t>u</w:t>
      </w:r>
      <w:r>
        <w:rPr>
          <w:b/>
          <w:sz w:val="24"/>
          <w:szCs w:val="24"/>
        </w:rPr>
        <w:t>x</w:t>
      </w:r>
      <w:r>
        <w:rPr>
          <w:b/>
          <w:spacing w:val="14"/>
          <w:sz w:val="24"/>
          <w:szCs w:val="24"/>
        </w:rPr>
        <w:t xml:space="preserve"> </w:t>
      </w:r>
      <w:r>
        <w:rPr>
          <w:b/>
          <w:spacing w:val="-1"/>
          <w:sz w:val="24"/>
          <w:szCs w:val="24"/>
        </w:rPr>
        <w:t>e</w:t>
      </w:r>
      <w:r>
        <w:rPr>
          <w:b/>
          <w:sz w:val="24"/>
          <w:szCs w:val="24"/>
        </w:rPr>
        <w:t>t</w:t>
      </w:r>
      <w:r>
        <w:rPr>
          <w:b/>
          <w:spacing w:val="13"/>
          <w:sz w:val="24"/>
          <w:szCs w:val="24"/>
        </w:rPr>
        <w:t xml:space="preserve"> </w:t>
      </w:r>
      <w:r>
        <w:rPr>
          <w:b/>
          <w:sz w:val="24"/>
          <w:szCs w:val="24"/>
        </w:rPr>
        <w:t>a</w:t>
      </w:r>
      <w:r>
        <w:rPr>
          <w:b/>
          <w:spacing w:val="1"/>
          <w:sz w:val="24"/>
          <w:szCs w:val="24"/>
        </w:rPr>
        <w:t>u</w:t>
      </w:r>
      <w:r>
        <w:rPr>
          <w:b/>
          <w:sz w:val="24"/>
          <w:szCs w:val="24"/>
        </w:rPr>
        <w:t>x</w:t>
      </w:r>
      <w:r>
        <w:rPr>
          <w:b/>
          <w:spacing w:val="14"/>
          <w:sz w:val="24"/>
          <w:szCs w:val="24"/>
        </w:rPr>
        <w:t xml:space="preserve"> </w:t>
      </w:r>
      <w:r>
        <w:rPr>
          <w:b/>
          <w:sz w:val="24"/>
          <w:szCs w:val="24"/>
        </w:rPr>
        <w:t>a</w:t>
      </w:r>
      <w:r>
        <w:rPr>
          <w:b/>
          <w:spacing w:val="-1"/>
          <w:sz w:val="24"/>
          <w:szCs w:val="24"/>
        </w:rPr>
        <w:t>ccè</w:t>
      </w:r>
      <w:r>
        <w:rPr>
          <w:b/>
          <w:sz w:val="24"/>
          <w:szCs w:val="24"/>
        </w:rPr>
        <w:t>s</w:t>
      </w:r>
      <w:r>
        <w:rPr>
          <w:b/>
          <w:spacing w:val="14"/>
          <w:sz w:val="24"/>
          <w:szCs w:val="24"/>
        </w:rPr>
        <w:t xml:space="preserve"> </w:t>
      </w:r>
      <w:r>
        <w:rPr>
          <w:b/>
          <w:spacing w:val="1"/>
          <w:sz w:val="24"/>
          <w:szCs w:val="24"/>
        </w:rPr>
        <w:t>e</w:t>
      </w:r>
      <w:r>
        <w:rPr>
          <w:b/>
          <w:sz w:val="24"/>
          <w:szCs w:val="24"/>
        </w:rPr>
        <w:t>t</w:t>
      </w:r>
      <w:r>
        <w:rPr>
          <w:b/>
          <w:spacing w:val="13"/>
          <w:sz w:val="24"/>
          <w:szCs w:val="24"/>
        </w:rPr>
        <w:t xml:space="preserve"> </w:t>
      </w:r>
      <w:r>
        <w:rPr>
          <w:b/>
          <w:sz w:val="24"/>
          <w:szCs w:val="24"/>
        </w:rPr>
        <w:t>a</w:t>
      </w:r>
      <w:r>
        <w:rPr>
          <w:b/>
          <w:spacing w:val="1"/>
          <w:sz w:val="24"/>
          <w:szCs w:val="24"/>
        </w:rPr>
        <w:t>b</w:t>
      </w:r>
      <w:r>
        <w:rPr>
          <w:b/>
          <w:sz w:val="24"/>
          <w:szCs w:val="24"/>
        </w:rPr>
        <w:t>o</w:t>
      </w:r>
      <w:r>
        <w:rPr>
          <w:b/>
          <w:spacing w:val="7"/>
          <w:sz w:val="24"/>
          <w:szCs w:val="24"/>
        </w:rPr>
        <w:t>r</w:t>
      </w:r>
      <w:r>
        <w:rPr>
          <w:b/>
          <w:spacing w:val="1"/>
          <w:sz w:val="24"/>
          <w:szCs w:val="24"/>
        </w:rPr>
        <w:t>d</w:t>
      </w:r>
      <w:r>
        <w:rPr>
          <w:b/>
          <w:sz w:val="24"/>
          <w:szCs w:val="24"/>
        </w:rPr>
        <w:t xml:space="preserve">s </w:t>
      </w:r>
      <w:r>
        <w:rPr>
          <w:b/>
          <w:spacing w:val="1"/>
          <w:sz w:val="24"/>
          <w:szCs w:val="24"/>
        </w:rPr>
        <w:t>d</w:t>
      </w:r>
      <w:r>
        <w:rPr>
          <w:b/>
          <w:sz w:val="24"/>
          <w:szCs w:val="24"/>
        </w:rPr>
        <w:t xml:space="preserve">u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w:t>
      </w:r>
      <w:r>
        <w:rPr>
          <w:b/>
          <w:sz w:val="24"/>
          <w:szCs w:val="24"/>
        </w:rPr>
        <w:t>;</w:t>
      </w:r>
    </w:p>
    <w:p w14:paraId="127CD6F5" w14:textId="77777777" w:rsidR="00F94AC3" w:rsidRDefault="00F94AC3" w:rsidP="00F94AC3">
      <w:pPr>
        <w:spacing w:before="9" w:line="180" w:lineRule="exact"/>
        <w:rPr>
          <w:sz w:val="19"/>
          <w:szCs w:val="19"/>
        </w:rPr>
      </w:pPr>
    </w:p>
    <w:p w14:paraId="5A4F294D" w14:textId="77777777" w:rsidR="00F94AC3" w:rsidRDefault="00F94AC3" w:rsidP="00F94AC3">
      <w:pPr>
        <w:tabs>
          <w:tab w:val="left" w:pos="820"/>
        </w:tabs>
        <w:spacing w:line="277" w:lineRule="auto"/>
        <w:ind w:left="824" w:right="678" w:hanging="283"/>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Avoir</w:t>
      </w:r>
      <w:r>
        <w:rPr>
          <w:b/>
          <w:spacing w:val="20"/>
          <w:sz w:val="24"/>
          <w:szCs w:val="24"/>
        </w:rPr>
        <w:t xml:space="preserve"> </w:t>
      </w:r>
      <w:r>
        <w:rPr>
          <w:b/>
          <w:sz w:val="24"/>
          <w:szCs w:val="24"/>
        </w:rPr>
        <w:t>a</w:t>
      </w:r>
      <w:r>
        <w:rPr>
          <w:b/>
          <w:spacing w:val="1"/>
          <w:sz w:val="24"/>
          <w:szCs w:val="24"/>
        </w:rPr>
        <w:t>pp</w:t>
      </w:r>
      <w:r>
        <w:rPr>
          <w:b/>
          <w:spacing w:val="-1"/>
          <w:sz w:val="24"/>
          <w:szCs w:val="24"/>
        </w:rPr>
        <w:t>réc</w:t>
      </w:r>
      <w:r>
        <w:rPr>
          <w:b/>
          <w:sz w:val="24"/>
          <w:szCs w:val="24"/>
        </w:rPr>
        <w:t>ié</w:t>
      </w:r>
      <w:r>
        <w:rPr>
          <w:b/>
          <w:spacing w:val="23"/>
          <w:sz w:val="24"/>
          <w:szCs w:val="24"/>
        </w:rPr>
        <w:t xml:space="preserve"> </w:t>
      </w:r>
      <w:r>
        <w:rPr>
          <w:b/>
          <w:sz w:val="24"/>
          <w:szCs w:val="24"/>
        </w:rPr>
        <w:t>les</w:t>
      </w:r>
      <w:r>
        <w:rPr>
          <w:b/>
          <w:spacing w:val="21"/>
          <w:sz w:val="24"/>
          <w:szCs w:val="24"/>
        </w:rPr>
        <w:t xml:space="preserve"> </w:t>
      </w:r>
      <w:r>
        <w:rPr>
          <w:b/>
          <w:spacing w:val="1"/>
          <w:sz w:val="24"/>
          <w:szCs w:val="24"/>
        </w:rPr>
        <w:t>p</w:t>
      </w:r>
      <w:r>
        <w:rPr>
          <w:b/>
          <w:sz w:val="24"/>
          <w:szCs w:val="24"/>
        </w:rPr>
        <w:t>a</w:t>
      </w:r>
      <w:r>
        <w:rPr>
          <w:b/>
          <w:spacing w:val="-1"/>
          <w:sz w:val="24"/>
          <w:szCs w:val="24"/>
        </w:rPr>
        <w:t>r</w:t>
      </w:r>
      <w:r>
        <w:rPr>
          <w:b/>
          <w:spacing w:val="1"/>
          <w:sz w:val="24"/>
          <w:szCs w:val="24"/>
        </w:rPr>
        <w:t>t</w:t>
      </w:r>
      <w:r>
        <w:rPr>
          <w:b/>
          <w:sz w:val="24"/>
          <w:szCs w:val="24"/>
        </w:rPr>
        <w:t>icu</w:t>
      </w:r>
      <w:r>
        <w:rPr>
          <w:b/>
          <w:spacing w:val="1"/>
          <w:sz w:val="24"/>
          <w:szCs w:val="24"/>
        </w:rPr>
        <w:t>l</w:t>
      </w:r>
      <w:r>
        <w:rPr>
          <w:b/>
          <w:sz w:val="24"/>
          <w:szCs w:val="24"/>
        </w:rPr>
        <w:t>a</w:t>
      </w:r>
      <w:r>
        <w:rPr>
          <w:b/>
          <w:spacing w:val="-1"/>
          <w:sz w:val="24"/>
          <w:szCs w:val="24"/>
        </w:rPr>
        <w:t>r</w:t>
      </w:r>
      <w:r>
        <w:rPr>
          <w:b/>
          <w:sz w:val="24"/>
          <w:szCs w:val="24"/>
        </w:rPr>
        <w:t>it</w:t>
      </w:r>
      <w:r>
        <w:rPr>
          <w:b/>
          <w:spacing w:val="-1"/>
          <w:sz w:val="24"/>
          <w:szCs w:val="24"/>
        </w:rPr>
        <w:t>é</w:t>
      </w:r>
      <w:r>
        <w:rPr>
          <w:b/>
          <w:sz w:val="24"/>
          <w:szCs w:val="24"/>
        </w:rPr>
        <w:t>s</w:t>
      </w:r>
      <w:r>
        <w:rPr>
          <w:b/>
          <w:spacing w:val="22"/>
          <w:sz w:val="24"/>
          <w:szCs w:val="24"/>
        </w:rPr>
        <w:t xml:space="preserve"> </w:t>
      </w:r>
      <w:r>
        <w:rPr>
          <w:b/>
          <w:spacing w:val="-1"/>
          <w:sz w:val="24"/>
          <w:szCs w:val="24"/>
        </w:rPr>
        <w:t>e</w:t>
      </w:r>
      <w:r>
        <w:rPr>
          <w:b/>
          <w:sz w:val="24"/>
          <w:szCs w:val="24"/>
        </w:rPr>
        <w:t>t</w:t>
      </w:r>
      <w:r>
        <w:rPr>
          <w:b/>
          <w:spacing w:val="23"/>
          <w:sz w:val="24"/>
          <w:szCs w:val="24"/>
        </w:rPr>
        <w:t xml:space="preserve"> </w:t>
      </w:r>
      <w:r>
        <w:rPr>
          <w:b/>
          <w:sz w:val="24"/>
          <w:szCs w:val="24"/>
        </w:rPr>
        <w:t>les</w:t>
      </w:r>
      <w:r>
        <w:rPr>
          <w:b/>
          <w:spacing w:val="21"/>
          <w:sz w:val="24"/>
          <w:szCs w:val="24"/>
        </w:rPr>
        <w:t xml:space="preserve"> </w:t>
      </w:r>
      <w:r>
        <w:rPr>
          <w:b/>
          <w:spacing w:val="-1"/>
          <w:sz w:val="24"/>
          <w:szCs w:val="24"/>
        </w:rPr>
        <w:t>c</w:t>
      </w:r>
      <w:r>
        <w:rPr>
          <w:b/>
          <w:sz w:val="24"/>
          <w:szCs w:val="24"/>
        </w:rPr>
        <w:t>o</w:t>
      </w:r>
      <w:r>
        <w:rPr>
          <w:b/>
          <w:spacing w:val="1"/>
          <w:sz w:val="24"/>
          <w:szCs w:val="24"/>
        </w:rPr>
        <w:t>nt</w:t>
      </w:r>
      <w:r>
        <w:rPr>
          <w:b/>
          <w:spacing w:val="-1"/>
          <w:sz w:val="24"/>
          <w:szCs w:val="24"/>
        </w:rPr>
        <w:t>r</w:t>
      </w:r>
      <w:r>
        <w:rPr>
          <w:b/>
          <w:sz w:val="24"/>
          <w:szCs w:val="24"/>
        </w:rPr>
        <w:t>ai</w:t>
      </w:r>
      <w:r>
        <w:rPr>
          <w:b/>
          <w:spacing w:val="1"/>
          <w:sz w:val="24"/>
          <w:szCs w:val="24"/>
        </w:rPr>
        <w:t>n</w:t>
      </w:r>
      <w:r>
        <w:rPr>
          <w:b/>
          <w:sz w:val="24"/>
          <w:szCs w:val="24"/>
        </w:rPr>
        <w:t>t</w:t>
      </w:r>
      <w:r>
        <w:rPr>
          <w:b/>
          <w:spacing w:val="-2"/>
          <w:sz w:val="24"/>
          <w:szCs w:val="24"/>
        </w:rPr>
        <w:t>e</w:t>
      </w:r>
      <w:r>
        <w:rPr>
          <w:b/>
          <w:sz w:val="24"/>
          <w:szCs w:val="24"/>
        </w:rPr>
        <w:t>s</w:t>
      </w:r>
      <w:r>
        <w:rPr>
          <w:b/>
          <w:spacing w:val="22"/>
          <w:sz w:val="24"/>
          <w:szCs w:val="24"/>
        </w:rPr>
        <w:t xml:space="preserve"> </w:t>
      </w:r>
      <w:r>
        <w:rPr>
          <w:b/>
          <w:spacing w:val="1"/>
          <w:sz w:val="24"/>
          <w:szCs w:val="24"/>
        </w:rPr>
        <w:t>d</w:t>
      </w:r>
      <w:r>
        <w:rPr>
          <w:b/>
          <w:sz w:val="24"/>
          <w:szCs w:val="24"/>
        </w:rPr>
        <w:t>’</w:t>
      </w:r>
      <w:r>
        <w:rPr>
          <w:b/>
          <w:spacing w:val="-2"/>
          <w:sz w:val="24"/>
          <w:szCs w:val="24"/>
        </w:rPr>
        <w:t>e</w:t>
      </w:r>
      <w:r>
        <w:rPr>
          <w:b/>
          <w:sz w:val="24"/>
          <w:szCs w:val="24"/>
        </w:rPr>
        <w:t>x</w:t>
      </w:r>
      <w:r>
        <w:rPr>
          <w:b/>
          <w:spacing w:val="1"/>
          <w:sz w:val="24"/>
          <w:szCs w:val="24"/>
        </w:rPr>
        <w:t>é</w:t>
      </w:r>
      <w:r>
        <w:rPr>
          <w:b/>
          <w:spacing w:val="-1"/>
          <w:sz w:val="24"/>
          <w:szCs w:val="24"/>
        </w:rPr>
        <w:t>c</w:t>
      </w:r>
      <w:r>
        <w:rPr>
          <w:b/>
          <w:spacing w:val="1"/>
          <w:sz w:val="24"/>
          <w:szCs w:val="24"/>
        </w:rPr>
        <w:t>u</w:t>
      </w:r>
      <w:r>
        <w:rPr>
          <w:b/>
          <w:sz w:val="24"/>
          <w:szCs w:val="24"/>
        </w:rPr>
        <w:t>tion</w:t>
      </w:r>
      <w:r>
        <w:rPr>
          <w:b/>
          <w:spacing w:val="22"/>
          <w:sz w:val="24"/>
          <w:szCs w:val="24"/>
        </w:rPr>
        <w:t xml:space="preserve"> </w:t>
      </w:r>
      <w:r>
        <w:rPr>
          <w:b/>
          <w:spacing w:val="1"/>
          <w:sz w:val="24"/>
          <w:szCs w:val="24"/>
        </w:rPr>
        <w:t>d</w:t>
      </w:r>
      <w:r>
        <w:rPr>
          <w:b/>
          <w:spacing w:val="-1"/>
          <w:sz w:val="24"/>
          <w:szCs w:val="24"/>
        </w:rPr>
        <w:t>e</w:t>
      </w:r>
      <w:r>
        <w:rPr>
          <w:b/>
          <w:sz w:val="24"/>
          <w:szCs w:val="24"/>
        </w:rPr>
        <w:t>s</w:t>
      </w:r>
      <w:r>
        <w:rPr>
          <w:b/>
          <w:spacing w:val="22"/>
          <w:sz w:val="24"/>
          <w:szCs w:val="24"/>
        </w:rPr>
        <w:t xml:space="preserve"> </w:t>
      </w:r>
      <w:r>
        <w:rPr>
          <w:b/>
          <w:sz w:val="24"/>
          <w:szCs w:val="24"/>
        </w:rPr>
        <w:t>trava</w:t>
      </w:r>
      <w:r>
        <w:rPr>
          <w:b/>
          <w:spacing w:val="1"/>
          <w:sz w:val="24"/>
          <w:szCs w:val="24"/>
        </w:rPr>
        <w:t>u</w:t>
      </w:r>
      <w:r>
        <w:rPr>
          <w:b/>
          <w:sz w:val="24"/>
          <w:szCs w:val="24"/>
        </w:rPr>
        <w:t>x,</w:t>
      </w:r>
      <w:r>
        <w:rPr>
          <w:b/>
          <w:spacing w:val="21"/>
          <w:sz w:val="24"/>
          <w:szCs w:val="24"/>
        </w:rPr>
        <w:t xml:space="preserve"> </w:t>
      </w:r>
      <w:r>
        <w:rPr>
          <w:b/>
          <w:sz w:val="24"/>
          <w:szCs w:val="24"/>
        </w:rPr>
        <w:t>ai</w:t>
      </w:r>
      <w:r>
        <w:rPr>
          <w:b/>
          <w:spacing w:val="1"/>
          <w:sz w:val="24"/>
          <w:szCs w:val="24"/>
        </w:rPr>
        <w:t>n</w:t>
      </w:r>
      <w:r>
        <w:rPr>
          <w:b/>
          <w:sz w:val="24"/>
          <w:szCs w:val="24"/>
        </w:rPr>
        <w:t>si</w:t>
      </w:r>
      <w:r>
        <w:rPr>
          <w:b/>
          <w:spacing w:val="22"/>
          <w:sz w:val="24"/>
          <w:szCs w:val="24"/>
        </w:rPr>
        <w:t xml:space="preserve"> </w:t>
      </w:r>
      <w:r>
        <w:rPr>
          <w:b/>
          <w:spacing w:val="1"/>
          <w:sz w:val="24"/>
          <w:szCs w:val="24"/>
        </w:rPr>
        <w:t>qu</w:t>
      </w:r>
      <w:r>
        <w:rPr>
          <w:b/>
          <w:sz w:val="24"/>
          <w:szCs w:val="24"/>
        </w:rPr>
        <w:t>e</w:t>
      </w:r>
      <w:r>
        <w:rPr>
          <w:b/>
          <w:spacing w:val="20"/>
          <w:sz w:val="24"/>
          <w:szCs w:val="24"/>
        </w:rPr>
        <w:t xml:space="preserve"> </w:t>
      </w:r>
      <w:r>
        <w:rPr>
          <w:b/>
          <w:sz w:val="24"/>
          <w:szCs w:val="24"/>
        </w:rPr>
        <w:t xml:space="preserve">les </w:t>
      </w:r>
      <w:r>
        <w:rPr>
          <w:b/>
          <w:spacing w:val="-1"/>
          <w:sz w:val="24"/>
          <w:szCs w:val="24"/>
        </w:rPr>
        <w:t>c</w:t>
      </w:r>
      <w:r>
        <w:rPr>
          <w:b/>
          <w:sz w:val="24"/>
          <w:szCs w:val="24"/>
        </w:rPr>
        <w:t>o</w:t>
      </w:r>
      <w:r>
        <w:rPr>
          <w:b/>
          <w:spacing w:val="1"/>
          <w:sz w:val="24"/>
          <w:szCs w:val="24"/>
        </w:rPr>
        <w:t>nd</w:t>
      </w:r>
      <w:r>
        <w:rPr>
          <w:b/>
          <w:sz w:val="24"/>
          <w:szCs w:val="24"/>
        </w:rPr>
        <w:t>itio</w:t>
      </w:r>
      <w:r>
        <w:rPr>
          <w:b/>
          <w:spacing w:val="1"/>
          <w:sz w:val="24"/>
          <w:szCs w:val="24"/>
        </w:rPr>
        <w:t>n</w:t>
      </w:r>
      <w:r>
        <w:rPr>
          <w:b/>
          <w:sz w:val="24"/>
          <w:szCs w:val="24"/>
        </w:rPr>
        <w:t xml:space="preserve">s </w:t>
      </w:r>
      <w:r>
        <w:rPr>
          <w:b/>
          <w:spacing w:val="1"/>
          <w:sz w:val="24"/>
          <w:szCs w:val="24"/>
        </w:rPr>
        <w:t>d</w:t>
      </w:r>
      <w:r>
        <w:rPr>
          <w:b/>
          <w:sz w:val="24"/>
          <w:szCs w:val="24"/>
        </w:rPr>
        <w:t>’o</w:t>
      </w:r>
      <w:r>
        <w:rPr>
          <w:b/>
          <w:spacing w:val="-2"/>
          <w:sz w:val="24"/>
          <w:szCs w:val="24"/>
        </w:rPr>
        <w:t>r</w:t>
      </w:r>
      <w:r>
        <w:rPr>
          <w:b/>
          <w:sz w:val="24"/>
          <w:szCs w:val="24"/>
        </w:rPr>
        <w:t>ga</w:t>
      </w:r>
      <w:r>
        <w:rPr>
          <w:b/>
          <w:spacing w:val="1"/>
          <w:sz w:val="24"/>
          <w:szCs w:val="24"/>
        </w:rPr>
        <w:t>n</w:t>
      </w:r>
      <w:r>
        <w:rPr>
          <w:b/>
          <w:sz w:val="24"/>
          <w:szCs w:val="24"/>
        </w:rPr>
        <w:t>isat</w:t>
      </w:r>
      <w:r>
        <w:rPr>
          <w:b/>
          <w:spacing w:val="-2"/>
          <w:sz w:val="24"/>
          <w:szCs w:val="24"/>
        </w:rPr>
        <w:t>i</w:t>
      </w:r>
      <w:r>
        <w:rPr>
          <w:b/>
          <w:sz w:val="24"/>
          <w:szCs w:val="24"/>
        </w:rPr>
        <w:t>on</w:t>
      </w:r>
      <w:r>
        <w:rPr>
          <w:b/>
          <w:spacing w:val="1"/>
          <w:sz w:val="24"/>
          <w:szCs w:val="24"/>
        </w:rPr>
        <w:t xml:space="preserve"> </w:t>
      </w:r>
      <w:r>
        <w:rPr>
          <w:b/>
          <w:spacing w:val="-1"/>
          <w:sz w:val="24"/>
          <w:szCs w:val="24"/>
        </w:rPr>
        <w:t>e</w:t>
      </w:r>
      <w:r>
        <w:rPr>
          <w:b/>
          <w:sz w:val="24"/>
          <w:szCs w:val="24"/>
        </w:rPr>
        <w:t>t d’ap</w:t>
      </w:r>
      <w:r>
        <w:rPr>
          <w:b/>
          <w:spacing w:val="1"/>
          <w:sz w:val="24"/>
          <w:szCs w:val="24"/>
        </w:rPr>
        <w:t>p</w:t>
      </w:r>
      <w:r>
        <w:rPr>
          <w:b/>
          <w:spacing w:val="-1"/>
          <w:sz w:val="24"/>
          <w:szCs w:val="24"/>
        </w:rPr>
        <w:t>r</w:t>
      </w:r>
      <w:r>
        <w:rPr>
          <w:b/>
          <w:sz w:val="24"/>
          <w:szCs w:val="24"/>
        </w:rPr>
        <w:t>ovis</w:t>
      </w:r>
      <w:r>
        <w:rPr>
          <w:b/>
          <w:spacing w:val="1"/>
          <w:sz w:val="24"/>
          <w:szCs w:val="24"/>
        </w:rPr>
        <w:t>i</w:t>
      </w:r>
      <w:r>
        <w:rPr>
          <w:b/>
          <w:sz w:val="24"/>
          <w:szCs w:val="24"/>
        </w:rPr>
        <w:t>o</w:t>
      </w:r>
      <w:r>
        <w:rPr>
          <w:b/>
          <w:spacing w:val="1"/>
          <w:sz w:val="24"/>
          <w:szCs w:val="24"/>
        </w:rPr>
        <w:t>nn</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 du</w:t>
      </w:r>
      <w:r>
        <w:rPr>
          <w:b/>
          <w:spacing w:val="1"/>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3"/>
          <w:sz w:val="24"/>
          <w:szCs w:val="24"/>
        </w:rPr>
        <w:t xml:space="preserve"> </w:t>
      </w:r>
      <w:r>
        <w:rPr>
          <w:b/>
          <w:sz w:val="24"/>
          <w:szCs w:val="24"/>
        </w:rPr>
        <w:t>;</w:t>
      </w:r>
    </w:p>
    <w:p w14:paraId="29F066EF" w14:textId="77777777" w:rsidR="00F94AC3" w:rsidRDefault="00F94AC3" w:rsidP="00F94AC3">
      <w:pPr>
        <w:spacing w:line="200" w:lineRule="exact"/>
      </w:pPr>
    </w:p>
    <w:p w14:paraId="06A9B140" w14:textId="77777777" w:rsidR="00F94AC3" w:rsidRDefault="00F94AC3" w:rsidP="00F94AC3">
      <w:pPr>
        <w:tabs>
          <w:tab w:val="left" w:pos="820"/>
        </w:tabs>
        <w:spacing w:line="275" w:lineRule="auto"/>
        <w:ind w:left="824" w:right="671" w:hanging="283"/>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pacing w:val="1"/>
          <w:sz w:val="24"/>
          <w:szCs w:val="24"/>
        </w:rPr>
        <w:t>S</w:t>
      </w:r>
      <w:r>
        <w:rPr>
          <w:b/>
          <w:sz w:val="24"/>
          <w:szCs w:val="24"/>
        </w:rPr>
        <w:t>’</w:t>
      </w:r>
      <w:r>
        <w:rPr>
          <w:b/>
          <w:spacing w:val="-2"/>
          <w:sz w:val="24"/>
          <w:szCs w:val="24"/>
        </w:rPr>
        <w:t>ê</w:t>
      </w:r>
      <w:r>
        <w:rPr>
          <w:b/>
          <w:sz w:val="24"/>
          <w:szCs w:val="24"/>
        </w:rPr>
        <w:t>t</w:t>
      </w:r>
      <w:r>
        <w:rPr>
          <w:b/>
          <w:spacing w:val="-2"/>
          <w:sz w:val="24"/>
          <w:szCs w:val="24"/>
        </w:rPr>
        <w:t>r</w:t>
      </w:r>
      <w:r>
        <w:rPr>
          <w:b/>
          <w:sz w:val="24"/>
          <w:szCs w:val="24"/>
        </w:rPr>
        <w:t xml:space="preserve">e </w:t>
      </w:r>
      <w:r>
        <w:rPr>
          <w:b/>
          <w:spacing w:val="11"/>
          <w:sz w:val="24"/>
          <w:szCs w:val="24"/>
        </w:rPr>
        <w:t xml:space="preserve"> </w:t>
      </w:r>
      <w:r>
        <w:rPr>
          <w:b/>
          <w:spacing w:val="1"/>
          <w:sz w:val="24"/>
          <w:szCs w:val="24"/>
        </w:rPr>
        <w:t>p</w:t>
      </w:r>
      <w:r>
        <w:rPr>
          <w:b/>
          <w:spacing w:val="-1"/>
          <w:sz w:val="24"/>
          <w:szCs w:val="24"/>
        </w:rPr>
        <w:t>r</w:t>
      </w:r>
      <w:r>
        <w:rPr>
          <w:b/>
          <w:sz w:val="24"/>
          <w:szCs w:val="24"/>
        </w:rPr>
        <w:t>o</w:t>
      </w:r>
      <w:r>
        <w:rPr>
          <w:b/>
          <w:spacing w:val="-1"/>
          <w:sz w:val="24"/>
          <w:szCs w:val="24"/>
        </w:rPr>
        <w:t>c</w:t>
      </w:r>
      <w:r>
        <w:rPr>
          <w:b/>
          <w:spacing w:val="1"/>
          <w:sz w:val="24"/>
          <w:szCs w:val="24"/>
        </w:rPr>
        <w:t>ur</w:t>
      </w:r>
      <w:r>
        <w:rPr>
          <w:b/>
          <w:sz w:val="24"/>
          <w:szCs w:val="24"/>
        </w:rPr>
        <w:t xml:space="preserve">é </w:t>
      </w:r>
      <w:r>
        <w:rPr>
          <w:b/>
          <w:spacing w:val="8"/>
          <w:sz w:val="24"/>
          <w:szCs w:val="24"/>
        </w:rPr>
        <w:t xml:space="preserve"> </w:t>
      </w:r>
      <w:r>
        <w:rPr>
          <w:b/>
          <w:sz w:val="24"/>
          <w:szCs w:val="24"/>
        </w:rPr>
        <w:t>tou</w:t>
      </w:r>
      <w:r>
        <w:rPr>
          <w:b/>
          <w:spacing w:val="2"/>
          <w:sz w:val="24"/>
          <w:szCs w:val="24"/>
        </w:rPr>
        <w:t>t</w:t>
      </w:r>
      <w:r>
        <w:rPr>
          <w:b/>
          <w:spacing w:val="-1"/>
          <w:sz w:val="24"/>
          <w:szCs w:val="24"/>
        </w:rPr>
        <w:t>e</w:t>
      </w:r>
      <w:r>
        <w:rPr>
          <w:b/>
          <w:sz w:val="24"/>
          <w:szCs w:val="24"/>
        </w:rPr>
        <w:t xml:space="preserve">s </w:t>
      </w:r>
      <w:r>
        <w:rPr>
          <w:b/>
          <w:spacing w:val="12"/>
          <w:sz w:val="24"/>
          <w:szCs w:val="24"/>
        </w:rPr>
        <w:t xml:space="preserve"> </w:t>
      </w:r>
      <w:r>
        <w:rPr>
          <w:b/>
          <w:sz w:val="24"/>
          <w:szCs w:val="24"/>
        </w:rPr>
        <w:t xml:space="preserve">les </w:t>
      </w:r>
      <w:r>
        <w:rPr>
          <w:b/>
          <w:spacing w:val="9"/>
          <w:sz w:val="24"/>
          <w:szCs w:val="24"/>
        </w:rPr>
        <w:t xml:space="preserve"> </w:t>
      </w:r>
      <w:r>
        <w:rPr>
          <w:b/>
          <w:sz w:val="24"/>
          <w:szCs w:val="24"/>
        </w:rPr>
        <w:t>i</w:t>
      </w:r>
      <w:r>
        <w:rPr>
          <w:b/>
          <w:spacing w:val="1"/>
          <w:sz w:val="24"/>
          <w:szCs w:val="24"/>
        </w:rPr>
        <w:t>nf</w:t>
      </w:r>
      <w:r>
        <w:rPr>
          <w:b/>
          <w:sz w:val="24"/>
          <w:szCs w:val="24"/>
        </w:rPr>
        <w:t>o</w:t>
      </w:r>
      <w:r>
        <w:rPr>
          <w:b/>
          <w:spacing w:val="-1"/>
          <w:sz w:val="24"/>
          <w:szCs w:val="24"/>
        </w:rPr>
        <w:t>r</w:t>
      </w:r>
      <w:r>
        <w:rPr>
          <w:b/>
          <w:spacing w:val="-3"/>
          <w:sz w:val="24"/>
          <w:szCs w:val="24"/>
        </w:rPr>
        <w:t>m</w:t>
      </w:r>
      <w:r>
        <w:rPr>
          <w:b/>
          <w:sz w:val="24"/>
          <w:szCs w:val="24"/>
        </w:rPr>
        <w:t xml:space="preserve">ations </w:t>
      </w:r>
      <w:r>
        <w:rPr>
          <w:b/>
          <w:spacing w:val="12"/>
          <w:sz w:val="24"/>
          <w:szCs w:val="24"/>
        </w:rPr>
        <w:t xml:space="preserve"> </w:t>
      </w:r>
      <w:r>
        <w:rPr>
          <w:b/>
          <w:spacing w:val="-1"/>
          <w:sz w:val="24"/>
          <w:szCs w:val="24"/>
        </w:rPr>
        <w:t>c</w:t>
      </w:r>
      <w:r>
        <w:rPr>
          <w:b/>
          <w:sz w:val="24"/>
          <w:szCs w:val="24"/>
        </w:rPr>
        <w:t>o</w:t>
      </w:r>
      <w:r>
        <w:rPr>
          <w:b/>
          <w:spacing w:val="1"/>
          <w:sz w:val="24"/>
          <w:szCs w:val="24"/>
        </w:rPr>
        <w:t>n</w:t>
      </w:r>
      <w:r>
        <w:rPr>
          <w:b/>
          <w:spacing w:val="-1"/>
          <w:sz w:val="24"/>
          <w:szCs w:val="24"/>
        </w:rPr>
        <w:t>c</w:t>
      </w:r>
      <w:r>
        <w:rPr>
          <w:b/>
          <w:spacing w:val="1"/>
          <w:sz w:val="24"/>
          <w:szCs w:val="24"/>
        </w:rPr>
        <w:t>e</w:t>
      </w:r>
      <w:r>
        <w:rPr>
          <w:b/>
          <w:spacing w:val="-1"/>
          <w:sz w:val="24"/>
          <w:szCs w:val="24"/>
        </w:rPr>
        <w:t>r</w:t>
      </w:r>
      <w:r>
        <w:rPr>
          <w:b/>
          <w:spacing w:val="1"/>
          <w:sz w:val="24"/>
          <w:szCs w:val="24"/>
        </w:rPr>
        <w:t>n</w:t>
      </w:r>
      <w:r>
        <w:rPr>
          <w:b/>
          <w:sz w:val="24"/>
          <w:szCs w:val="24"/>
        </w:rPr>
        <w:t>a</w:t>
      </w:r>
      <w:r>
        <w:rPr>
          <w:b/>
          <w:spacing w:val="1"/>
          <w:sz w:val="24"/>
          <w:szCs w:val="24"/>
        </w:rPr>
        <w:t>n</w:t>
      </w:r>
      <w:r>
        <w:rPr>
          <w:b/>
          <w:sz w:val="24"/>
          <w:szCs w:val="24"/>
        </w:rPr>
        <w:t xml:space="preserve">t </w:t>
      </w:r>
      <w:r>
        <w:rPr>
          <w:b/>
          <w:spacing w:val="9"/>
          <w:sz w:val="24"/>
          <w:szCs w:val="24"/>
        </w:rPr>
        <w:t xml:space="preserve"> </w:t>
      </w:r>
      <w:r>
        <w:rPr>
          <w:b/>
          <w:sz w:val="24"/>
          <w:szCs w:val="24"/>
        </w:rPr>
        <w:t xml:space="preserve">les </w:t>
      </w:r>
      <w:r>
        <w:rPr>
          <w:b/>
          <w:spacing w:val="9"/>
          <w:sz w:val="24"/>
          <w:szCs w:val="24"/>
        </w:rPr>
        <w:t xml:space="preserve"> </w:t>
      </w:r>
      <w:r>
        <w:rPr>
          <w:b/>
          <w:spacing w:val="-1"/>
          <w:sz w:val="24"/>
          <w:szCs w:val="24"/>
        </w:rPr>
        <w:t>r</w:t>
      </w:r>
      <w:r>
        <w:rPr>
          <w:b/>
          <w:sz w:val="24"/>
          <w:szCs w:val="24"/>
        </w:rPr>
        <w:t>is</w:t>
      </w:r>
      <w:r>
        <w:rPr>
          <w:b/>
          <w:spacing w:val="1"/>
          <w:sz w:val="24"/>
          <w:szCs w:val="24"/>
        </w:rPr>
        <w:t>qu</w:t>
      </w:r>
      <w:r>
        <w:rPr>
          <w:b/>
          <w:spacing w:val="-1"/>
          <w:sz w:val="24"/>
          <w:szCs w:val="24"/>
        </w:rPr>
        <w:t>e</w:t>
      </w:r>
      <w:r>
        <w:rPr>
          <w:b/>
          <w:sz w:val="24"/>
          <w:szCs w:val="24"/>
        </w:rPr>
        <w:t xml:space="preserve">s, </w:t>
      </w:r>
      <w:r>
        <w:rPr>
          <w:b/>
          <w:spacing w:val="10"/>
          <w:sz w:val="24"/>
          <w:szCs w:val="24"/>
        </w:rPr>
        <w:t xml:space="preserve"> </w:t>
      </w:r>
      <w:r>
        <w:rPr>
          <w:b/>
          <w:sz w:val="24"/>
          <w:szCs w:val="24"/>
        </w:rPr>
        <w:t>alé</w:t>
      </w:r>
      <w:r>
        <w:rPr>
          <w:b/>
          <w:spacing w:val="2"/>
          <w:sz w:val="24"/>
          <w:szCs w:val="24"/>
        </w:rPr>
        <w:t>a</w:t>
      </w:r>
      <w:r>
        <w:rPr>
          <w:b/>
          <w:sz w:val="24"/>
          <w:szCs w:val="24"/>
        </w:rPr>
        <w:t xml:space="preserve">s </w:t>
      </w:r>
      <w:r>
        <w:rPr>
          <w:b/>
          <w:spacing w:val="10"/>
          <w:sz w:val="24"/>
          <w:szCs w:val="24"/>
        </w:rPr>
        <w:t xml:space="preserve"> </w:t>
      </w:r>
      <w:r>
        <w:rPr>
          <w:b/>
          <w:spacing w:val="-1"/>
          <w:sz w:val="24"/>
          <w:szCs w:val="24"/>
        </w:rPr>
        <w:t>e</w:t>
      </w:r>
      <w:r>
        <w:rPr>
          <w:b/>
          <w:sz w:val="24"/>
          <w:szCs w:val="24"/>
        </w:rPr>
        <w:t xml:space="preserve">t </w:t>
      </w:r>
      <w:r>
        <w:rPr>
          <w:b/>
          <w:spacing w:val="11"/>
          <w:sz w:val="24"/>
          <w:szCs w:val="24"/>
        </w:rPr>
        <w:t xml:space="preserve"> </w:t>
      </w:r>
      <w:r>
        <w:rPr>
          <w:b/>
          <w:spacing w:val="-1"/>
          <w:sz w:val="24"/>
          <w:szCs w:val="24"/>
        </w:rPr>
        <w:t>c</w:t>
      </w:r>
      <w:r>
        <w:rPr>
          <w:b/>
          <w:sz w:val="24"/>
          <w:szCs w:val="24"/>
        </w:rPr>
        <w:t>i</w:t>
      </w:r>
      <w:r>
        <w:rPr>
          <w:b/>
          <w:spacing w:val="2"/>
          <w:sz w:val="24"/>
          <w:szCs w:val="24"/>
        </w:rPr>
        <w:t>r</w:t>
      </w:r>
      <w:r>
        <w:rPr>
          <w:b/>
          <w:spacing w:val="-1"/>
          <w:sz w:val="24"/>
          <w:szCs w:val="24"/>
        </w:rPr>
        <w:t>c</w:t>
      </w:r>
      <w:r>
        <w:rPr>
          <w:b/>
          <w:sz w:val="24"/>
          <w:szCs w:val="24"/>
        </w:rPr>
        <w:t>o</w:t>
      </w:r>
      <w:r>
        <w:rPr>
          <w:b/>
          <w:spacing w:val="1"/>
          <w:sz w:val="24"/>
          <w:szCs w:val="24"/>
        </w:rPr>
        <w:t>n</w:t>
      </w:r>
      <w:r>
        <w:rPr>
          <w:b/>
          <w:sz w:val="24"/>
          <w:szCs w:val="24"/>
        </w:rPr>
        <w:t>stanc</w:t>
      </w:r>
      <w:r>
        <w:rPr>
          <w:b/>
          <w:spacing w:val="7"/>
          <w:sz w:val="24"/>
          <w:szCs w:val="24"/>
        </w:rPr>
        <w:t>e</w:t>
      </w:r>
      <w:r>
        <w:rPr>
          <w:b/>
          <w:sz w:val="24"/>
          <w:szCs w:val="24"/>
        </w:rPr>
        <w:t>s s</w:t>
      </w:r>
      <w:r>
        <w:rPr>
          <w:b/>
          <w:spacing w:val="1"/>
          <w:sz w:val="24"/>
          <w:szCs w:val="24"/>
        </w:rPr>
        <w:t>u</w:t>
      </w:r>
      <w:r>
        <w:rPr>
          <w:b/>
          <w:sz w:val="24"/>
          <w:szCs w:val="24"/>
        </w:rPr>
        <w:t>s</w:t>
      </w:r>
      <w:r>
        <w:rPr>
          <w:b/>
          <w:spacing w:val="-1"/>
          <w:sz w:val="24"/>
          <w:szCs w:val="24"/>
        </w:rPr>
        <w:t>ce</w:t>
      </w:r>
      <w:r>
        <w:rPr>
          <w:b/>
          <w:spacing w:val="1"/>
          <w:sz w:val="24"/>
          <w:szCs w:val="24"/>
        </w:rPr>
        <w:t>p</w:t>
      </w:r>
      <w:r>
        <w:rPr>
          <w:b/>
          <w:sz w:val="24"/>
          <w:szCs w:val="24"/>
        </w:rPr>
        <w:t>tibles d</w:t>
      </w:r>
      <w:r>
        <w:rPr>
          <w:b/>
          <w:spacing w:val="1"/>
          <w:sz w:val="24"/>
          <w:szCs w:val="24"/>
        </w:rPr>
        <w:t>'</w:t>
      </w:r>
      <w:r>
        <w:rPr>
          <w:b/>
          <w:spacing w:val="-2"/>
          <w:sz w:val="24"/>
          <w:szCs w:val="24"/>
        </w:rPr>
        <w:t>i</w:t>
      </w:r>
      <w:r>
        <w:rPr>
          <w:b/>
          <w:spacing w:val="1"/>
          <w:sz w:val="24"/>
          <w:szCs w:val="24"/>
        </w:rPr>
        <w:t>nf</w:t>
      </w:r>
      <w:r>
        <w:rPr>
          <w:b/>
          <w:spacing w:val="-2"/>
          <w:sz w:val="24"/>
          <w:szCs w:val="24"/>
        </w:rPr>
        <w:t>l</w:t>
      </w:r>
      <w:r>
        <w:rPr>
          <w:b/>
          <w:spacing w:val="1"/>
          <w:sz w:val="24"/>
          <w:szCs w:val="24"/>
        </w:rPr>
        <w:t>u</w:t>
      </w:r>
      <w:r>
        <w:rPr>
          <w:b/>
          <w:spacing w:val="-1"/>
          <w:sz w:val="24"/>
          <w:szCs w:val="24"/>
        </w:rPr>
        <w:t>e</w:t>
      </w:r>
      <w:r>
        <w:rPr>
          <w:b/>
          <w:spacing w:val="1"/>
          <w:sz w:val="24"/>
          <w:szCs w:val="24"/>
        </w:rPr>
        <w:t>n</w:t>
      </w:r>
      <w:r>
        <w:rPr>
          <w:b/>
          <w:spacing w:val="-1"/>
          <w:sz w:val="24"/>
          <w:szCs w:val="24"/>
        </w:rPr>
        <w:t>ce</w:t>
      </w:r>
      <w:r>
        <w:rPr>
          <w:b/>
          <w:sz w:val="24"/>
          <w:szCs w:val="24"/>
        </w:rPr>
        <w:t>r</w:t>
      </w:r>
      <w:r>
        <w:rPr>
          <w:b/>
          <w:spacing w:val="-1"/>
          <w:sz w:val="24"/>
          <w:szCs w:val="24"/>
        </w:rPr>
        <w:t xml:space="preserve"> </w:t>
      </w:r>
      <w:r>
        <w:rPr>
          <w:b/>
          <w:sz w:val="24"/>
          <w:szCs w:val="24"/>
        </w:rPr>
        <w:t xml:space="preserve">le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e</w:t>
      </w:r>
      <w:r>
        <w:rPr>
          <w:b/>
          <w:spacing w:val="1"/>
          <w:sz w:val="24"/>
          <w:szCs w:val="24"/>
        </w:rPr>
        <w:t>n</w:t>
      </w:r>
      <w:r>
        <w:rPr>
          <w:b/>
          <w:sz w:val="24"/>
          <w:szCs w:val="24"/>
        </w:rPr>
        <w:t>u</w:t>
      </w:r>
      <w:r>
        <w:rPr>
          <w:b/>
          <w:spacing w:val="1"/>
          <w:sz w:val="24"/>
          <w:szCs w:val="24"/>
        </w:rPr>
        <w:t xml:space="preserve"> d</w:t>
      </w:r>
      <w:r>
        <w:rPr>
          <w:b/>
          <w:sz w:val="24"/>
          <w:szCs w:val="24"/>
        </w:rPr>
        <w:t>e</w:t>
      </w:r>
      <w:r>
        <w:rPr>
          <w:b/>
          <w:spacing w:val="-1"/>
          <w:sz w:val="24"/>
          <w:szCs w:val="24"/>
        </w:rPr>
        <w:t xml:space="preserve"> </w:t>
      </w:r>
      <w:r>
        <w:rPr>
          <w:b/>
          <w:sz w:val="24"/>
          <w:szCs w:val="24"/>
        </w:rPr>
        <w:t>son</w:t>
      </w:r>
      <w:r>
        <w:rPr>
          <w:b/>
          <w:spacing w:val="1"/>
          <w:sz w:val="24"/>
          <w:szCs w:val="24"/>
        </w:rPr>
        <w:t xml:space="preserve"> </w:t>
      </w:r>
      <w:r>
        <w:rPr>
          <w:b/>
          <w:sz w:val="24"/>
          <w:szCs w:val="24"/>
        </w:rPr>
        <w:t>o</w:t>
      </w:r>
      <w:r>
        <w:rPr>
          <w:b/>
          <w:spacing w:val="1"/>
          <w:sz w:val="24"/>
          <w:szCs w:val="24"/>
        </w:rPr>
        <w:t>ff</w:t>
      </w:r>
      <w:r>
        <w:rPr>
          <w:b/>
          <w:spacing w:val="-3"/>
          <w:sz w:val="24"/>
          <w:szCs w:val="24"/>
        </w:rPr>
        <w:t>r</w:t>
      </w:r>
      <w:r>
        <w:rPr>
          <w:b/>
          <w:spacing w:val="-1"/>
          <w:sz w:val="24"/>
          <w:szCs w:val="24"/>
        </w:rPr>
        <w:t>e</w:t>
      </w:r>
      <w:r>
        <w:rPr>
          <w:b/>
          <w:sz w:val="24"/>
          <w:szCs w:val="24"/>
        </w:rPr>
        <w:t>.</w:t>
      </w:r>
    </w:p>
    <w:p w14:paraId="3701903C" w14:textId="77777777" w:rsidR="00F94AC3" w:rsidRDefault="00F94AC3" w:rsidP="00F94AC3">
      <w:pPr>
        <w:spacing w:before="1" w:line="200" w:lineRule="exact"/>
      </w:pPr>
    </w:p>
    <w:p w14:paraId="5207192D" w14:textId="77777777" w:rsidR="00F94AC3" w:rsidRDefault="00F94AC3" w:rsidP="00F94AC3">
      <w:pPr>
        <w:spacing w:line="379" w:lineRule="auto"/>
        <w:ind w:left="115" w:right="6843"/>
        <w:rPr>
          <w:sz w:val="24"/>
          <w:szCs w:val="24"/>
        </w:rPr>
      </w:pPr>
      <w:r>
        <w:rPr>
          <w:b/>
          <w:sz w:val="24"/>
          <w:szCs w:val="24"/>
        </w:rPr>
        <w:t xml:space="preserve">II. </w:t>
      </w:r>
      <w:r>
        <w:rPr>
          <w:b/>
          <w:spacing w:val="60"/>
          <w:sz w:val="24"/>
          <w:szCs w:val="24"/>
        </w:rPr>
        <w:t xml:space="preserve"> </w:t>
      </w:r>
      <w:r>
        <w:rPr>
          <w:b/>
          <w:sz w:val="24"/>
          <w:szCs w:val="24"/>
        </w:rPr>
        <w:t>TR</w:t>
      </w:r>
      <w:r>
        <w:rPr>
          <w:b/>
          <w:spacing w:val="-1"/>
          <w:sz w:val="24"/>
          <w:szCs w:val="24"/>
        </w:rPr>
        <w:t>A</w:t>
      </w:r>
      <w:r>
        <w:rPr>
          <w:b/>
          <w:sz w:val="24"/>
          <w:szCs w:val="24"/>
        </w:rPr>
        <w:t>V</w:t>
      </w:r>
      <w:r>
        <w:rPr>
          <w:b/>
          <w:spacing w:val="-1"/>
          <w:sz w:val="24"/>
          <w:szCs w:val="24"/>
        </w:rPr>
        <w:t>A</w:t>
      </w:r>
      <w:r>
        <w:rPr>
          <w:b/>
          <w:sz w:val="24"/>
          <w:szCs w:val="24"/>
        </w:rPr>
        <w:t>UX</w:t>
      </w:r>
      <w:r>
        <w:rPr>
          <w:b/>
          <w:spacing w:val="1"/>
          <w:sz w:val="24"/>
          <w:szCs w:val="24"/>
        </w:rPr>
        <w:t xml:space="preserve"> </w:t>
      </w:r>
      <w:r>
        <w:rPr>
          <w:b/>
          <w:spacing w:val="-3"/>
          <w:sz w:val="24"/>
          <w:szCs w:val="24"/>
        </w:rPr>
        <w:t>P</w:t>
      </w:r>
      <w:r>
        <w:rPr>
          <w:b/>
          <w:sz w:val="24"/>
          <w:szCs w:val="24"/>
        </w:rPr>
        <w:t>R</w:t>
      </w:r>
      <w:r>
        <w:rPr>
          <w:b/>
          <w:spacing w:val="2"/>
          <w:sz w:val="24"/>
          <w:szCs w:val="24"/>
        </w:rPr>
        <w:t>E</w:t>
      </w:r>
      <w:r>
        <w:rPr>
          <w:b/>
          <w:spacing w:val="-3"/>
          <w:sz w:val="24"/>
          <w:szCs w:val="24"/>
        </w:rPr>
        <w:t>P</w:t>
      </w:r>
      <w:r>
        <w:rPr>
          <w:b/>
          <w:spacing w:val="2"/>
          <w:sz w:val="24"/>
          <w:szCs w:val="24"/>
        </w:rPr>
        <w:t>A</w:t>
      </w:r>
      <w:r>
        <w:rPr>
          <w:b/>
          <w:sz w:val="24"/>
          <w:szCs w:val="24"/>
        </w:rPr>
        <w:t>R</w:t>
      </w:r>
      <w:r>
        <w:rPr>
          <w:b/>
          <w:spacing w:val="1"/>
          <w:sz w:val="24"/>
          <w:szCs w:val="24"/>
        </w:rPr>
        <w:t>A</w:t>
      </w:r>
      <w:r>
        <w:rPr>
          <w:b/>
          <w:sz w:val="24"/>
          <w:szCs w:val="24"/>
        </w:rPr>
        <w:t>TOIR</w:t>
      </w:r>
      <w:r>
        <w:rPr>
          <w:b/>
          <w:spacing w:val="1"/>
          <w:sz w:val="24"/>
          <w:szCs w:val="24"/>
        </w:rPr>
        <w:t>E</w:t>
      </w:r>
      <w:r>
        <w:rPr>
          <w:b/>
          <w:sz w:val="24"/>
          <w:szCs w:val="24"/>
        </w:rPr>
        <w:t xml:space="preserve">S II.1.     </w:t>
      </w:r>
      <w:r>
        <w:rPr>
          <w:b/>
          <w:spacing w:val="6"/>
          <w:sz w:val="24"/>
          <w:szCs w:val="24"/>
        </w:rPr>
        <w:t xml:space="preserve"> </w:t>
      </w:r>
      <w:r>
        <w:rPr>
          <w:b/>
          <w:sz w:val="24"/>
          <w:szCs w:val="24"/>
        </w:rPr>
        <w:t>T</w:t>
      </w:r>
      <w:r>
        <w:rPr>
          <w:b/>
          <w:spacing w:val="-1"/>
          <w:sz w:val="24"/>
          <w:szCs w:val="24"/>
        </w:rPr>
        <w:t>r</w:t>
      </w:r>
      <w:r>
        <w:rPr>
          <w:b/>
          <w:sz w:val="24"/>
          <w:szCs w:val="24"/>
        </w:rPr>
        <w:t>ava</w:t>
      </w:r>
      <w:r>
        <w:rPr>
          <w:b/>
          <w:spacing w:val="1"/>
          <w:sz w:val="24"/>
          <w:szCs w:val="24"/>
        </w:rPr>
        <w:t>u</w:t>
      </w:r>
      <w:r>
        <w:rPr>
          <w:b/>
          <w:sz w:val="24"/>
          <w:szCs w:val="24"/>
        </w:rPr>
        <w:t xml:space="preserve">x </w:t>
      </w:r>
      <w:r>
        <w:rPr>
          <w:b/>
          <w:spacing w:val="1"/>
          <w:sz w:val="24"/>
          <w:szCs w:val="24"/>
        </w:rPr>
        <w:t>p</w:t>
      </w:r>
      <w:r>
        <w:rPr>
          <w:b/>
          <w:spacing w:val="-1"/>
          <w:sz w:val="24"/>
          <w:szCs w:val="24"/>
        </w:rPr>
        <w:t>ré</w:t>
      </w:r>
      <w:r>
        <w:rPr>
          <w:b/>
          <w:sz w:val="24"/>
          <w:szCs w:val="24"/>
        </w:rPr>
        <w:t>l</w:t>
      </w:r>
      <w:r>
        <w:rPr>
          <w:b/>
          <w:spacing w:val="1"/>
          <w:sz w:val="24"/>
          <w:szCs w:val="24"/>
        </w:rPr>
        <w:t>i</w:t>
      </w:r>
      <w:r>
        <w:rPr>
          <w:b/>
          <w:spacing w:val="-3"/>
          <w:sz w:val="24"/>
          <w:szCs w:val="24"/>
        </w:rPr>
        <w:t>m</w:t>
      </w:r>
      <w:r>
        <w:rPr>
          <w:b/>
          <w:sz w:val="24"/>
          <w:szCs w:val="24"/>
        </w:rPr>
        <w:t>i</w:t>
      </w:r>
      <w:r>
        <w:rPr>
          <w:b/>
          <w:spacing w:val="1"/>
          <w:sz w:val="24"/>
          <w:szCs w:val="24"/>
        </w:rPr>
        <w:t>n</w:t>
      </w:r>
      <w:r>
        <w:rPr>
          <w:b/>
          <w:sz w:val="24"/>
          <w:szCs w:val="24"/>
        </w:rPr>
        <w:t>air</w:t>
      </w:r>
      <w:r>
        <w:rPr>
          <w:b/>
          <w:spacing w:val="-1"/>
          <w:sz w:val="24"/>
          <w:szCs w:val="24"/>
        </w:rPr>
        <w:t>e</w:t>
      </w:r>
      <w:r>
        <w:rPr>
          <w:b/>
          <w:sz w:val="24"/>
          <w:szCs w:val="24"/>
        </w:rPr>
        <w:t>s</w:t>
      </w:r>
    </w:p>
    <w:p w14:paraId="755DA2D8" w14:textId="77777777" w:rsidR="00F94AC3" w:rsidRDefault="00F94AC3" w:rsidP="00F94AC3">
      <w:pPr>
        <w:spacing w:before="1"/>
        <w:ind w:left="115"/>
        <w:rPr>
          <w:sz w:val="24"/>
          <w:szCs w:val="24"/>
        </w:rPr>
      </w:pPr>
      <w:r>
        <w:rPr>
          <w:spacing w:val="-3"/>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pr</w:t>
      </w:r>
      <w:r>
        <w:rPr>
          <w:spacing w:val="-2"/>
          <w:sz w:val="24"/>
          <w:szCs w:val="24"/>
        </w:rPr>
        <w:t>é</w:t>
      </w:r>
      <w:r>
        <w:rPr>
          <w:sz w:val="24"/>
          <w:szCs w:val="24"/>
        </w:rPr>
        <w:t>l</w:t>
      </w:r>
      <w:r>
        <w:rPr>
          <w:spacing w:val="1"/>
          <w:sz w:val="24"/>
          <w:szCs w:val="24"/>
        </w:rPr>
        <w:t>i</w:t>
      </w:r>
      <w:r>
        <w:rPr>
          <w:sz w:val="24"/>
          <w:szCs w:val="24"/>
        </w:rPr>
        <w:t>m</w:t>
      </w:r>
      <w:r>
        <w:rPr>
          <w:spacing w:val="1"/>
          <w:sz w:val="24"/>
          <w:szCs w:val="24"/>
        </w:rPr>
        <w:t>i</w:t>
      </w:r>
      <w:r>
        <w:rPr>
          <w:sz w:val="24"/>
          <w:szCs w:val="24"/>
        </w:rPr>
        <w:t>n</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ompr</w:t>
      </w:r>
      <w:r>
        <w:rPr>
          <w:spacing w:val="-1"/>
          <w:sz w:val="24"/>
          <w:szCs w:val="24"/>
        </w:rPr>
        <w:t>e</w:t>
      </w:r>
      <w:r>
        <w:rPr>
          <w:sz w:val="24"/>
          <w:szCs w:val="24"/>
        </w:rPr>
        <w:t>nn</w:t>
      </w:r>
      <w:r>
        <w:rPr>
          <w:spacing w:val="-1"/>
          <w:sz w:val="24"/>
          <w:szCs w:val="24"/>
        </w:rPr>
        <w:t>e</w:t>
      </w:r>
      <w:r>
        <w:rPr>
          <w:sz w:val="24"/>
          <w:szCs w:val="24"/>
        </w:rPr>
        <w:t>nt :</w:t>
      </w:r>
    </w:p>
    <w:p w14:paraId="243D2DF5" w14:textId="77777777" w:rsidR="00F94AC3" w:rsidRDefault="00F94AC3" w:rsidP="00F94AC3">
      <w:pPr>
        <w:spacing w:before="7" w:line="160" w:lineRule="exact"/>
        <w:rPr>
          <w:sz w:val="16"/>
          <w:szCs w:val="16"/>
        </w:rPr>
      </w:pPr>
    </w:p>
    <w:p w14:paraId="5A18E2A6" w14:textId="77777777" w:rsidR="00F94AC3" w:rsidRDefault="00F94AC3" w:rsidP="00F94AC3">
      <w:pPr>
        <w:tabs>
          <w:tab w:val="left" w:pos="1020"/>
        </w:tabs>
        <w:spacing w:line="275" w:lineRule="auto"/>
        <w:ind w:left="1023" w:right="673" w:hanging="341"/>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L’installation</w:t>
      </w:r>
      <w:r>
        <w:rPr>
          <w:b/>
          <w:spacing w:val="51"/>
          <w:sz w:val="24"/>
          <w:szCs w:val="24"/>
        </w:rPr>
        <w:t xml:space="preserve"> </w:t>
      </w:r>
      <w:r>
        <w:rPr>
          <w:b/>
          <w:spacing w:val="1"/>
          <w:sz w:val="24"/>
          <w:szCs w:val="24"/>
        </w:rPr>
        <w:t>d</w:t>
      </w:r>
      <w:r>
        <w:rPr>
          <w:b/>
          <w:sz w:val="24"/>
          <w:szCs w:val="24"/>
        </w:rPr>
        <w:t>e</w:t>
      </w:r>
      <w:r>
        <w:rPr>
          <w:b/>
          <w:spacing w:val="52"/>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pacing w:val="-3"/>
          <w:sz w:val="24"/>
          <w:szCs w:val="24"/>
        </w:rPr>
        <w:t>t</w:t>
      </w:r>
      <w:r>
        <w:rPr>
          <w:b/>
          <w:sz w:val="24"/>
          <w:szCs w:val="24"/>
        </w:rPr>
        <w:t>ie</w:t>
      </w:r>
      <w:r>
        <w:rPr>
          <w:b/>
          <w:spacing w:val="-1"/>
          <w:sz w:val="24"/>
          <w:szCs w:val="24"/>
        </w:rPr>
        <w:t>r</w:t>
      </w:r>
      <w:r>
        <w:rPr>
          <w:b/>
          <w:sz w:val="24"/>
          <w:szCs w:val="24"/>
        </w:rPr>
        <w:t>,</w:t>
      </w:r>
      <w:r>
        <w:rPr>
          <w:b/>
          <w:spacing w:val="53"/>
          <w:sz w:val="24"/>
          <w:szCs w:val="24"/>
        </w:rPr>
        <w:t xml:space="preserve"> </w:t>
      </w:r>
      <w:r>
        <w:rPr>
          <w:b/>
          <w:sz w:val="24"/>
          <w:szCs w:val="24"/>
        </w:rPr>
        <w:t>y</w:t>
      </w:r>
      <w:r>
        <w:rPr>
          <w:b/>
          <w:spacing w:val="53"/>
          <w:sz w:val="24"/>
          <w:szCs w:val="24"/>
        </w:rPr>
        <w:t xml:space="preserve"> </w:t>
      </w:r>
      <w:r>
        <w:rPr>
          <w:b/>
          <w:spacing w:val="-1"/>
          <w:sz w:val="24"/>
          <w:szCs w:val="24"/>
        </w:rPr>
        <w:t>c</w:t>
      </w:r>
      <w:r>
        <w:rPr>
          <w:b/>
          <w:sz w:val="24"/>
          <w:szCs w:val="24"/>
        </w:rPr>
        <w:t>o</w:t>
      </w:r>
      <w:r>
        <w:rPr>
          <w:b/>
          <w:spacing w:val="-3"/>
          <w:sz w:val="24"/>
          <w:szCs w:val="24"/>
        </w:rPr>
        <w:t>m</w:t>
      </w:r>
      <w:r>
        <w:rPr>
          <w:b/>
          <w:spacing w:val="1"/>
          <w:sz w:val="24"/>
          <w:szCs w:val="24"/>
        </w:rPr>
        <w:t>p</w:t>
      </w:r>
      <w:r>
        <w:rPr>
          <w:b/>
          <w:spacing w:val="-1"/>
          <w:sz w:val="24"/>
          <w:szCs w:val="24"/>
        </w:rPr>
        <w:t>r</w:t>
      </w:r>
      <w:r>
        <w:rPr>
          <w:b/>
          <w:sz w:val="24"/>
          <w:szCs w:val="24"/>
        </w:rPr>
        <w:t>is</w:t>
      </w:r>
      <w:r>
        <w:rPr>
          <w:b/>
          <w:spacing w:val="53"/>
          <w:sz w:val="24"/>
          <w:szCs w:val="24"/>
        </w:rPr>
        <w:t xml:space="preserve"> </w:t>
      </w:r>
      <w:r>
        <w:rPr>
          <w:b/>
          <w:sz w:val="24"/>
          <w:szCs w:val="24"/>
        </w:rPr>
        <w:t>l’</w:t>
      </w:r>
      <w:r>
        <w:rPr>
          <w:b/>
          <w:spacing w:val="2"/>
          <w:sz w:val="24"/>
          <w:szCs w:val="24"/>
        </w:rPr>
        <w:t>a</w:t>
      </w:r>
      <w:r>
        <w:rPr>
          <w:b/>
          <w:spacing w:val="-1"/>
          <w:sz w:val="24"/>
          <w:szCs w:val="24"/>
        </w:rPr>
        <w:t>me</w:t>
      </w:r>
      <w:r>
        <w:rPr>
          <w:b/>
          <w:spacing w:val="1"/>
          <w:sz w:val="24"/>
          <w:szCs w:val="24"/>
        </w:rPr>
        <w:t>né</w:t>
      </w:r>
      <w:r>
        <w:rPr>
          <w:b/>
          <w:sz w:val="24"/>
          <w:szCs w:val="24"/>
        </w:rPr>
        <w:t>e</w:t>
      </w:r>
      <w:r>
        <w:rPr>
          <w:b/>
          <w:spacing w:val="52"/>
          <w:sz w:val="24"/>
          <w:szCs w:val="24"/>
        </w:rPr>
        <w:t xml:space="preserve"> </w:t>
      </w:r>
      <w:r>
        <w:rPr>
          <w:b/>
          <w:spacing w:val="-1"/>
          <w:sz w:val="24"/>
          <w:szCs w:val="24"/>
        </w:rPr>
        <w:t>e</w:t>
      </w:r>
      <w:r>
        <w:rPr>
          <w:b/>
          <w:sz w:val="24"/>
          <w:szCs w:val="24"/>
        </w:rPr>
        <w:t>t</w:t>
      </w:r>
      <w:r>
        <w:rPr>
          <w:b/>
          <w:spacing w:val="52"/>
          <w:sz w:val="24"/>
          <w:szCs w:val="24"/>
        </w:rPr>
        <w:t xml:space="preserve"> </w:t>
      </w:r>
      <w:r>
        <w:rPr>
          <w:b/>
          <w:sz w:val="24"/>
          <w:szCs w:val="24"/>
        </w:rPr>
        <w:t>le</w:t>
      </w:r>
      <w:r>
        <w:rPr>
          <w:b/>
          <w:spacing w:val="52"/>
          <w:sz w:val="24"/>
          <w:szCs w:val="24"/>
        </w:rPr>
        <w:t xml:space="preserve"> </w:t>
      </w:r>
      <w:r>
        <w:rPr>
          <w:b/>
          <w:spacing w:val="-1"/>
          <w:sz w:val="24"/>
          <w:szCs w:val="24"/>
        </w:rPr>
        <w:t>re</w:t>
      </w:r>
      <w:r>
        <w:rPr>
          <w:b/>
          <w:spacing w:val="1"/>
          <w:sz w:val="24"/>
          <w:szCs w:val="24"/>
        </w:rPr>
        <w:t>p</w:t>
      </w:r>
      <w:r>
        <w:rPr>
          <w:b/>
          <w:sz w:val="24"/>
          <w:szCs w:val="24"/>
        </w:rPr>
        <w:t>li</w:t>
      </w:r>
      <w:r>
        <w:rPr>
          <w:b/>
          <w:spacing w:val="53"/>
          <w:sz w:val="24"/>
          <w:szCs w:val="24"/>
        </w:rPr>
        <w:t xml:space="preserve"> </w:t>
      </w:r>
      <w:r>
        <w:rPr>
          <w:b/>
          <w:spacing w:val="1"/>
          <w:sz w:val="24"/>
          <w:szCs w:val="24"/>
        </w:rPr>
        <w:t>d</w:t>
      </w:r>
      <w:r>
        <w:rPr>
          <w:b/>
          <w:sz w:val="24"/>
          <w:szCs w:val="24"/>
        </w:rPr>
        <w:t>e</w:t>
      </w:r>
      <w:r>
        <w:rPr>
          <w:b/>
          <w:spacing w:val="52"/>
          <w:sz w:val="24"/>
          <w:szCs w:val="24"/>
        </w:rPr>
        <w:t xml:space="preserve"> </w:t>
      </w:r>
      <w:r>
        <w:rPr>
          <w:b/>
          <w:sz w:val="24"/>
          <w:szCs w:val="24"/>
        </w:rPr>
        <w:t>tout</w:t>
      </w:r>
      <w:r>
        <w:rPr>
          <w:b/>
          <w:spacing w:val="-1"/>
          <w:sz w:val="24"/>
          <w:szCs w:val="24"/>
        </w:rPr>
        <w:t>e</w:t>
      </w:r>
      <w:r>
        <w:rPr>
          <w:b/>
          <w:sz w:val="24"/>
          <w:szCs w:val="24"/>
        </w:rPr>
        <w:t>s</w:t>
      </w:r>
      <w:r>
        <w:rPr>
          <w:b/>
          <w:spacing w:val="53"/>
          <w:sz w:val="24"/>
          <w:szCs w:val="24"/>
        </w:rPr>
        <w:t xml:space="preserve"> </w:t>
      </w:r>
      <w:r>
        <w:rPr>
          <w:b/>
          <w:sz w:val="24"/>
          <w:szCs w:val="24"/>
        </w:rPr>
        <w:t>les</w:t>
      </w:r>
      <w:r>
        <w:rPr>
          <w:b/>
          <w:spacing w:val="52"/>
          <w:sz w:val="24"/>
          <w:szCs w:val="24"/>
        </w:rPr>
        <w:t xml:space="preserve"> </w:t>
      </w:r>
      <w:r>
        <w:rPr>
          <w:b/>
          <w:sz w:val="24"/>
          <w:szCs w:val="24"/>
        </w:rPr>
        <w:t>i</w:t>
      </w:r>
      <w:r>
        <w:rPr>
          <w:b/>
          <w:spacing w:val="1"/>
          <w:sz w:val="24"/>
          <w:szCs w:val="24"/>
        </w:rPr>
        <w:t>n</w:t>
      </w:r>
      <w:r>
        <w:rPr>
          <w:b/>
          <w:sz w:val="24"/>
          <w:szCs w:val="24"/>
        </w:rPr>
        <w:t>stallati</w:t>
      </w:r>
      <w:r>
        <w:rPr>
          <w:b/>
          <w:spacing w:val="-2"/>
          <w:sz w:val="24"/>
          <w:szCs w:val="24"/>
        </w:rPr>
        <w:t>o</w:t>
      </w:r>
      <w:r>
        <w:rPr>
          <w:b/>
          <w:spacing w:val="1"/>
          <w:sz w:val="24"/>
          <w:szCs w:val="24"/>
        </w:rPr>
        <w:t>n</w:t>
      </w:r>
      <w:r>
        <w:rPr>
          <w:b/>
          <w:spacing w:val="-2"/>
          <w:sz w:val="24"/>
          <w:szCs w:val="24"/>
        </w:rPr>
        <w:t>s</w:t>
      </w:r>
      <w:r>
        <w:rPr>
          <w:b/>
          <w:sz w:val="24"/>
          <w:szCs w:val="24"/>
        </w:rPr>
        <w:t xml:space="preserve">, </w:t>
      </w:r>
      <w:r>
        <w:rPr>
          <w:b/>
          <w:spacing w:val="-3"/>
          <w:sz w:val="24"/>
          <w:szCs w:val="24"/>
        </w:rPr>
        <w:t>m</w:t>
      </w:r>
      <w:r>
        <w:rPr>
          <w:b/>
          <w:spacing w:val="2"/>
          <w:sz w:val="24"/>
          <w:szCs w:val="24"/>
        </w:rPr>
        <w:t>a</w:t>
      </w:r>
      <w:r>
        <w:rPr>
          <w:b/>
          <w:sz w:val="24"/>
          <w:szCs w:val="24"/>
        </w:rPr>
        <w:t>t</w:t>
      </w:r>
      <w:r>
        <w:rPr>
          <w:b/>
          <w:spacing w:val="-2"/>
          <w:sz w:val="24"/>
          <w:szCs w:val="24"/>
        </w:rPr>
        <w:t>é</w:t>
      </w:r>
      <w:r>
        <w:rPr>
          <w:b/>
          <w:spacing w:val="-1"/>
          <w:sz w:val="24"/>
          <w:szCs w:val="24"/>
        </w:rPr>
        <w:t>r</w:t>
      </w:r>
      <w:r>
        <w:rPr>
          <w:b/>
          <w:spacing w:val="3"/>
          <w:sz w:val="24"/>
          <w:szCs w:val="24"/>
        </w:rPr>
        <w:t>i</w:t>
      </w:r>
      <w:r>
        <w:rPr>
          <w:b/>
          <w:spacing w:val="-1"/>
          <w:sz w:val="24"/>
          <w:szCs w:val="24"/>
        </w:rPr>
        <w:t>e</w:t>
      </w:r>
      <w:r>
        <w:rPr>
          <w:b/>
          <w:sz w:val="24"/>
          <w:szCs w:val="24"/>
        </w:rPr>
        <w:t>ls</w:t>
      </w:r>
      <w:r>
        <w:rPr>
          <w:b/>
          <w:spacing w:val="2"/>
          <w:sz w:val="24"/>
          <w:szCs w:val="24"/>
        </w:rPr>
        <w:t xml:space="preserve"> </w:t>
      </w:r>
      <w:r>
        <w:rPr>
          <w:b/>
          <w:spacing w:val="-1"/>
          <w:sz w:val="24"/>
          <w:szCs w:val="24"/>
        </w:rPr>
        <w:t>e</w:t>
      </w:r>
      <w:r>
        <w:rPr>
          <w:b/>
          <w:sz w:val="24"/>
          <w:szCs w:val="24"/>
        </w:rPr>
        <w:t>t</w:t>
      </w:r>
      <w:r>
        <w:rPr>
          <w:b/>
          <w:spacing w:val="1"/>
          <w:sz w:val="24"/>
          <w:szCs w:val="24"/>
        </w:rPr>
        <w:t xml:space="preserve"> </w:t>
      </w:r>
      <w:r>
        <w:rPr>
          <w:b/>
          <w:spacing w:val="-1"/>
          <w:sz w:val="24"/>
          <w:szCs w:val="24"/>
        </w:rPr>
        <w:t>é</w:t>
      </w:r>
      <w:r>
        <w:rPr>
          <w:b/>
          <w:spacing w:val="1"/>
          <w:sz w:val="24"/>
          <w:szCs w:val="24"/>
        </w:rPr>
        <w:t>qu</w:t>
      </w:r>
      <w:r>
        <w:rPr>
          <w:b/>
          <w:sz w:val="24"/>
          <w:szCs w:val="24"/>
        </w:rPr>
        <w:t>i</w:t>
      </w:r>
      <w:r>
        <w:rPr>
          <w:b/>
          <w:spacing w:val="1"/>
          <w:sz w:val="24"/>
          <w:szCs w:val="24"/>
        </w:rPr>
        <w:t>p</w:t>
      </w:r>
      <w:r>
        <w:rPr>
          <w:b/>
          <w:spacing w:val="-1"/>
          <w:sz w:val="24"/>
          <w:szCs w:val="24"/>
        </w:rPr>
        <w:t>e</w:t>
      </w:r>
      <w:r>
        <w:rPr>
          <w:b/>
          <w:spacing w:val="-3"/>
          <w:sz w:val="24"/>
          <w:szCs w:val="24"/>
        </w:rPr>
        <w:t>m</w:t>
      </w:r>
      <w:r>
        <w:rPr>
          <w:b/>
          <w:spacing w:val="1"/>
          <w:sz w:val="24"/>
          <w:szCs w:val="24"/>
        </w:rPr>
        <w:t>en</w:t>
      </w:r>
      <w:r>
        <w:rPr>
          <w:b/>
          <w:sz w:val="24"/>
          <w:szCs w:val="24"/>
        </w:rPr>
        <w:t>ts</w:t>
      </w:r>
      <w:r>
        <w:rPr>
          <w:b/>
          <w:spacing w:val="1"/>
          <w:sz w:val="24"/>
          <w:szCs w:val="24"/>
        </w:rPr>
        <w:t xml:space="preserve"> n</w:t>
      </w:r>
      <w:r>
        <w:rPr>
          <w:b/>
          <w:spacing w:val="-1"/>
          <w:sz w:val="24"/>
          <w:szCs w:val="24"/>
        </w:rPr>
        <w:t>éce</w:t>
      </w:r>
      <w:r>
        <w:rPr>
          <w:b/>
          <w:spacing w:val="3"/>
          <w:sz w:val="24"/>
          <w:szCs w:val="24"/>
        </w:rPr>
        <w:t>s</w:t>
      </w:r>
      <w:r>
        <w:rPr>
          <w:b/>
          <w:sz w:val="24"/>
          <w:szCs w:val="24"/>
        </w:rPr>
        <w:t>sair</w:t>
      </w:r>
      <w:r>
        <w:rPr>
          <w:b/>
          <w:spacing w:val="-1"/>
          <w:sz w:val="24"/>
          <w:szCs w:val="24"/>
        </w:rPr>
        <w:t>e</w:t>
      </w:r>
      <w:r>
        <w:rPr>
          <w:b/>
          <w:sz w:val="24"/>
          <w:szCs w:val="24"/>
        </w:rPr>
        <w:t>s</w:t>
      </w:r>
      <w:r>
        <w:rPr>
          <w:b/>
          <w:spacing w:val="2"/>
          <w:sz w:val="24"/>
          <w:szCs w:val="24"/>
        </w:rPr>
        <w:t xml:space="preserve"> </w:t>
      </w:r>
      <w:r>
        <w:rPr>
          <w:b/>
          <w:sz w:val="24"/>
          <w:szCs w:val="24"/>
        </w:rPr>
        <w:t>à</w:t>
      </w:r>
      <w:r>
        <w:rPr>
          <w:b/>
          <w:spacing w:val="2"/>
          <w:sz w:val="24"/>
          <w:szCs w:val="24"/>
        </w:rPr>
        <w:t xml:space="preserve"> </w:t>
      </w:r>
      <w:r>
        <w:rPr>
          <w:b/>
          <w:sz w:val="24"/>
          <w:szCs w:val="24"/>
        </w:rPr>
        <w:t>la</w:t>
      </w:r>
      <w:r>
        <w:rPr>
          <w:b/>
          <w:spacing w:val="2"/>
          <w:sz w:val="24"/>
          <w:szCs w:val="24"/>
        </w:rPr>
        <w:t xml:space="preserve"> </w:t>
      </w:r>
      <w:r>
        <w:rPr>
          <w:b/>
          <w:spacing w:val="-1"/>
          <w:sz w:val="24"/>
          <w:szCs w:val="24"/>
        </w:rPr>
        <w:t>ré</w:t>
      </w:r>
      <w:r>
        <w:rPr>
          <w:b/>
          <w:sz w:val="24"/>
          <w:szCs w:val="24"/>
        </w:rPr>
        <w:t>al</w:t>
      </w:r>
      <w:r>
        <w:rPr>
          <w:b/>
          <w:spacing w:val="1"/>
          <w:sz w:val="24"/>
          <w:szCs w:val="24"/>
        </w:rPr>
        <w:t>i</w:t>
      </w:r>
      <w:r>
        <w:rPr>
          <w:b/>
          <w:sz w:val="24"/>
          <w:szCs w:val="24"/>
        </w:rPr>
        <w:t>satio</w:t>
      </w:r>
      <w:r>
        <w:rPr>
          <w:b/>
          <w:spacing w:val="1"/>
          <w:sz w:val="24"/>
          <w:szCs w:val="24"/>
        </w:rPr>
        <w:t>n</w:t>
      </w:r>
      <w:r>
        <w:rPr>
          <w:b/>
          <w:sz w:val="24"/>
          <w:szCs w:val="24"/>
        </w:rPr>
        <w:t>,</w:t>
      </w:r>
      <w:r>
        <w:rPr>
          <w:b/>
          <w:spacing w:val="2"/>
          <w:sz w:val="24"/>
          <w:szCs w:val="24"/>
        </w:rPr>
        <w:t xml:space="preserve"> </w:t>
      </w:r>
      <w:r>
        <w:rPr>
          <w:b/>
          <w:sz w:val="24"/>
          <w:szCs w:val="24"/>
        </w:rPr>
        <w:t>au s</w:t>
      </w:r>
      <w:r>
        <w:rPr>
          <w:b/>
          <w:spacing w:val="-1"/>
          <w:sz w:val="24"/>
          <w:szCs w:val="24"/>
        </w:rPr>
        <w:t>u</w:t>
      </w:r>
      <w:r>
        <w:rPr>
          <w:b/>
          <w:sz w:val="24"/>
          <w:szCs w:val="24"/>
        </w:rPr>
        <w:t>ivi</w:t>
      </w:r>
      <w:r>
        <w:rPr>
          <w:b/>
          <w:spacing w:val="2"/>
          <w:sz w:val="24"/>
          <w:szCs w:val="24"/>
        </w:rPr>
        <w:t xml:space="preserve"> </w:t>
      </w:r>
      <w:r>
        <w:rPr>
          <w:b/>
          <w:spacing w:val="-1"/>
          <w:sz w:val="24"/>
          <w:szCs w:val="24"/>
        </w:rPr>
        <w:t>e</w:t>
      </w:r>
      <w:r>
        <w:rPr>
          <w:b/>
          <w:sz w:val="24"/>
          <w:szCs w:val="24"/>
        </w:rPr>
        <w:t>t</w:t>
      </w:r>
      <w:r>
        <w:rPr>
          <w:b/>
          <w:spacing w:val="1"/>
          <w:sz w:val="24"/>
          <w:szCs w:val="24"/>
        </w:rPr>
        <w:t xml:space="preserve"> </w:t>
      </w:r>
      <w:r>
        <w:rPr>
          <w:b/>
          <w:spacing w:val="-2"/>
          <w:sz w:val="24"/>
          <w:szCs w:val="24"/>
        </w:rPr>
        <w:t>a</w:t>
      </w:r>
      <w:r>
        <w:rPr>
          <w:b/>
          <w:sz w:val="24"/>
          <w:szCs w:val="24"/>
        </w:rPr>
        <w:t>u</w:t>
      </w:r>
      <w:r>
        <w:rPr>
          <w:b/>
          <w:spacing w:val="2"/>
          <w:sz w:val="24"/>
          <w:szCs w:val="24"/>
        </w:rPr>
        <w:t xml:space="preserv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ôle</w:t>
      </w:r>
      <w:r>
        <w:rPr>
          <w:b/>
          <w:spacing w:val="1"/>
          <w:sz w:val="24"/>
          <w:szCs w:val="24"/>
        </w:rPr>
        <w:t xml:space="preserve"> p</w:t>
      </w:r>
      <w:r>
        <w:rPr>
          <w:b/>
          <w:sz w:val="24"/>
          <w:szCs w:val="24"/>
        </w:rPr>
        <w:t>ar</w:t>
      </w:r>
      <w:r>
        <w:rPr>
          <w:b/>
          <w:spacing w:val="1"/>
          <w:sz w:val="24"/>
          <w:szCs w:val="24"/>
        </w:rPr>
        <w:t xml:space="preserve"> </w:t>
      </w:r>
      <w:r>
        <w:rPr>
          <w:b/>
          <w:sz w:val="24"/>
          <w:szCs w:val="24"/>
        </w:rPr>
        <w:t>le Co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 xml:space="preserve">tant de la </w:t>
      </w:r>
      <w:r>
        <w:rPr>
          <w:b/>
          <w:spacing w:val="1"/>
          <w:sz w:val="24"/>
          <w:szCs w:val="24"/>
        </w:rPr>
        <w:t>qu</w:t>
      </w:r>
      <w:r>
        <w:rPr>
          <w:b/>
          <w:sz w:val="24"/>
          <w:szCs w:val="24"/>
        </w:rPr>
        <w:t>al</w:t>
      </w:r>
      <w:r>
        <w:rPr>
          <w:b/>
          <w:spacing w:val="1"/>
          <w:sz w:val="24"/>
          <w:szCs w:val="24"/>
        </w:rPr>
        <w:t>i</w:t>
      </w:r>
      <w:r>
        <w:rPr>
          <w:b/>
          <w:sz w:val="24"/>
          <w:szCs w:val="24"/>
        </w:rPr>
        <w:t>té</w:t>
      </w:r>
      <w:r>
        <w:rPr>
          <w:b/>
          <w:spacing w:val="-2"/>
          <w:sz w:val="24"/>
          <w:szCs w:val="24"/>
        </w:rPr>
        <w:t xml:space="preserve"> </w:t>
      </w:r>
      <w:r>
        <w:rPr>
          <w:b/>
          <w:spacing w:val="1"/>
          <w:sz w:val="24"/>
          <w:szCs w:val="24"/>
        </w:rPr>
        <w:t>d</w:t>
      </w:r>
      <w:r>
        <w:rPr>
          <w:b/>
          <w:spacing w:val="-1"/>
          <w:sz w:val="24"/>
          <w:szCs w:val="24"/>
        </w:rPr>
        <w:t>e</w:t>
      </w:r>
      <w:r>
        <w:rPr>
          <w:b/>
          <w:sz w:val="24"/>
          <w:szCs w:val="24"/>
        </w:rPr>
        <w:t>s 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s</w:t>
      </w:r>
      <w:r>
        <w:rPr>
          <w:b/>
          <w:spacing w:val="3"/>
          <w:sz w:val="24"/>
          <w:szCs w:val="24"/>
        </w:rPr>
        <w:t xml:space="preserve"> </w:t>
      </w:r>
      <w:r>
        <w:rPr>
          <w:b/>
          <w:sz w:val="24"/>
          <w:szCs w:val="24"/>
        </w:rPr>
        <w:t>;</w:t>
      </w:r>
    </w:p>
    <w:p w14:paraId="07BBE18F" w14:textId="77777777" w:rsidR="00F94AC3" w:rsidRDefault="00F94AC3" w:rsidP="00F94AC3">
      <w:pPr>
        <w:tabs>
          <w:tab w:val="left" w:pos="1020"/>
        </w:tabs>
        <w:spacing w:before="63" w:line="276" w:lineRule="auto"/>
        <w:ind w:left="1023" w:right="667" w:hanging="341"/>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La</w:t>
      </w:r>
      <w:r>
        <w:rPr>
          <w:b/>
          <w:spacing w:val="31"/>
          <w:sz w:val="24"/>
          <w:szCs w:val="24"/>
        </w:rPr>
        <w:t xml:space="preserve"> </w:t>
      </w:r>
      <w:r>
        <w:rPr>
          <w:b/>
          <w:spacing w:val="1"/>
          <w:sz w:val="24"/>
          <w:szCs w:val="24"/>
        </w:rPr>
        <w:t>f</w:t>
      </w:r>
      <w:r>
        <w:rPr>
          <w:b/>
          <w:sz w:val="24"/>
          <w:szCs w:val="24"/>
        </w:rPr>
        <w:t>o</w:t>
      </w:r>
      <w:r>
        <w:rPr>
          <w:b/>
          <w:spacing w:val="1"/>
          <w:sz w:val="24"/>
          <w:szCs w:val="24"/>
        </w:rPr>
        <w:t>u</w:t>
      </w:r>
      <w:r>
        <w:rPr>
          <w:b/>
          <w:spacing w:val="-1"/>
          <w:sz w:val="24"/>
          <w:szCs w:val="24"/>
        </w:rPr>
        <w:t>r</w:t>
      </w:r>
      <w:r>
        <w:rPr>
          <w:b/>
          <w:spacing w:val="1"/>
          <w:sz w:val="24"/>
          <w:szCs w:val="24"/>
        </w:rPr>
        <w:t>n</w:t>
      </w:r>
      <w:r>
        <w:rPr>
          <w:b/>
          <w:sz w:val="24"/>
          <w:szCs w:val="24"/>
        </w:rPr>
        <w:t>itu</w:t>
      </w:r>
      <w:r>
        <w:rPr>
          <w:b/>
          <w:spacing w:val="-1"/>
          <w:sz w:val="24"/>
          <w:szCs w:val="24"/>
        </w:rPr>
        <w:t>r</w:t>
      </w:r>
      <w:r>
        <w:rPr>
          <w:b/>
          <w:sz w:val="24"/>
          <w:szCs w:val="24"/>
        </w:rPr>
        <w:t>e</w:t>
      </w:r>
      <w:r>
        <w:rPr>
          <w:b/>
          <w:spacing w:val="30"/>
          <w:sz w:val="24"/>
          <w:szCs w:val="24"/>
        </w:rPr>
        <w:t xml:space="preserve"> </w:t>
      </w:r>
      <w:r>
        <w:rPr>
          <w:b/>
          <w:spacing w:val="-1"/>
          <w:sz w:val="24"/>
          <w:szCs w:val="24"/>
        </w:rPr>
        <w:t>e</w:t>
      </w:r>
      <w:r>
        <w:rPr>
          <w:b/>
          <w:sz w:val="24"/>
          <w:szCs w:val="24"/>
        </w:rPr>
        <w:t>t</w:t>
      </w:r>
      <w:r>
        <w:rPr>
          <w:b/>
          <w:spacing w:val="30"/>
          <w:sz w:val="24"/>
          <w:szCs w:val="24"/>
        </w:rPr>
        <w:t xml:space="preserve"> </w:t>
      </w:r>
      <w:r>
        <w:rPr>
          <w:b/>
          <w:sz w:val="24"/>
          <w:szCs w:val="24"/>
        </w:rPr>
        <w:t>l’i</w:t>
      </w:r>
      <w:r>
        <w:rPr>
          <w:b/>
          <w:spacing w:val="1"/>
          <w:sz w:val="24"/>
          <w:szCs w:val="24"/>
        </w:rPr>
        <w:t>n</w:t>
      </w:r>
      <w:r>
        <w:rPr>
          <w:b/>
          <w:sz w:val="24"/>
          <w:szCs w:val="24"/>
        </w:rPr>
        <w:t>stallation</w:t>
      </w:r>
      <w:r>
        <w:rPr>
          <w:b/>
          <w:spacing w:val="32"/>
          <w:sz w:val="24"/>
          <w:szCs w:val="24"/>
        </w:rPr>
        <w:t xml:space="preserve"> </w:t>
      </w:r>
      <w:r>
        <w:rPr>
          <w:b/>
          <w:spacing w:val="1"/>
          <w:sz w:val="24"/>
          <w:szCs w:val="24"/>
        </w:rPr>
        <w:t>d</w:t>
      </w:r>
      <w:r>
        <w:rPr>
          <w:b/>
          <w:sz w:val="24"/>
          <w:szCs w:val="24"/>
        </w:rPr>
        <w:t>’un</w:t>
      </w:r>
      <w:r>
        <w:rPr>
          <w:b/>
          <w:spacing w:val="30"/>
          <w:sz w:val="24"/>
          <w:szCs w:val="24"/>
        </w:rPr>
        <w:t xml:space="preserve"> </w:t>
      </w:r>
      <w:r>
        <w:rPr>
          <w:b/>
          <w:spacing w:val="1"/>
          <w:sz w:val="24"/>
          <w:szCs w:val="24"/>
        </w:rPr>
        <w:t>p</w:t>
      </w:r>
      <w:r>
        <w:rPr>
          <w:b/>
          <w:sz w:val="24"/>
          <w:szCs w:val="24"/>
        </w:rPr>
        <w:t>a</w:t>
      </w:r>
      <w:r>
        <w:rPr>
          <w:b/>
          <w:spacing w:val="1"/>
          <w:sz w:val="24"/>
          <w:szCs w:val="24"/>
        </w:rPr>
        <w:t>nn</w:t>
      </w:r>
      <w:r>
        <w:rPr>
          <w:b/>
          <w:spacing w:val="-1"/>
          <w:sz w:val="24"/>
          <w:szCs w:val="24"/>
        </w:rPr>
        <w:t>e</w:t>
      </w:r>
      <w:r>
        <w:rPr>
          <w:b/>
          <w:sz w:val="24"/>
          <w:szCs w:val="24"/>
        </w:rPr>
        <w:t>au</w:t>
      </w:r>
      <w:r>
        <w:rPr>
          <w:b/>
          <w:spacing w:val="29"/>
          <w:sz w:val="24"/>
          <w:szCs w:val="24"/>
        </w:rPr>
        <w:t xml:space="preserve"> </w:t>
      </w:r>
      <w:r>
        <w:rPr>
          <w:b/>
          <w:spacing w:val="-1"/>
          <w:sz w:val="24"/>
          <w:szCs w:val="24"/>
        </w:rPr>
        <w:t>d</w:t>
      </w:r>
      <w:r>
        <w:rPr>
          <w:b/>
          <w:sz w:val="24"/>
          <w:szCs w:val="24"/>
        </w:rPr>
        <w:t>e</w:t>
      </w:r>
      <w:r>
        <w:rPr>
          <w:b/>
          <w:spacing w:val="30"/>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5"/>
          <w:sz w:val="24"/>
          <w:szCs w:val="24"/>
        </w:rPr>
        <w:t xml:space="preserve"> </w:t>
      </w:r>
      <w:r>
        <w:rPr>
          <w:b/>
          <w:sz w:val="24"/>
          <w:szCs w:val="24"/>
        </w:rPr>
        <w:t>av</w:t>
      </w:r>
      <w:r>
        <w:rPr>
          <w:b/>
          <w:spacing w:val="1"/>
          <w:sz w:val="24"/>
          <w:szCs w:val="24"/>
        </w:rPr>
        <w:t>e</w:t>
      </w:r>
      <w:r>
        <w:rPr>
          <w:b/>
          <w:sz w:val="24"/>
          <w:szCs w:val="24"/>
        </w:rPr>
        <w:t>c</w:t>
      </w:r>
      <w:r>
        <w:rPr>
          <w:b/>
          <w:spacing w:val="30"/>
          <w:sz w:val="24"/>
          <w:szCs w:val="24"/>
        </w:rPr>
        <w:t xml:space="preserve"> </w:t>
      </w:r>
      <w:r>
        <w:rPr>
          <w:b/>
          <w:spacing w:val="-1"/>
          <w:sz w:val="24"/>
          <w:szCs w:val="24"/>
        </w:rPr>
        <w:t>e</w:t>
      </w:r>
      <w:r>
        <w:rPr>
          <w:b/>
          <w:sz w:val="24"/>
          <w:szCs w:val="24"/>
        </w:rPr>
        <w:t>n</w:t>
      </w:r>
      <w:r>
        <w:rPr>
          <w:b/>
          <w:spacing w:val="32"/>
          <w:sz w:val="24"/>
          <w:szCs w:val="24"/>
        </w:rPr>
        <w:t xml:space="preserve"> </w:t>
      </w:r>
      <w:r>
        <w:rPr>
          <w:b/>
          <w:spacing w:val="1"/>
          <w:sz w:val="24"/>
          <w:szCs w:val="24"/>
        </w:rPr>
        <w:t>t</w:t>
      </w:r>
      <w:r>
        <w:rPr>
          <w:b/>
          <w:spacing w:val="-1"/>
          <w:sz w:val="24"/>
          <w:szCs w:val="24"/>
        </w:rPr>
        <w:t>ê</w:t>
      </w:r>
      <w:r>
        <w:rPr>
          <w:b/>
          <w:spacing w:val="1"/>
          <w:sz w:val="24"/>
          <w:szCs w:val="24"/>
        </w:rPr>
        <w:t>t</w:t>
      </w:r>
      <w:r>
        <w:rPr>
          <w:b/>
          <w:sz w:val="24"/>
          <w:szCs w:val="24"/>
        </w:rPr>
        <w:t>e</w:t>
      </w:r>
      <w:r>
        <w:rPr>
          <w:b/>
          <w:spacing w:val="3"/>
          <w:sz w:val="24"/>
          <w:szCs w:val="24"/>
        </w:rPr>
        <w:t xml:space="preserve"> </w:t>
      </w:r>
      <w:r>
        <w:rPr>
          <w:b/>
          <w:sz w:val="24"/>
          <w:szCs w:val="24"/>
        </w:rPr>
        <w:t>:</w:t>
      </w:r>
      <w:r>
        <w:rPr>
          <w:b/>
          <w:spacing w:val="30"/>
          <w:sz w:val="24"/>
          <w:szCs w:val="24"/>
        </w:rPr>
        <w:t xml:space="preserve"> </w:t>
      </w:r>
      <w:r>
        <w:rPr>
          <w:b/>
          <w:sz w:val="24"/>
          <w:szCs w:val="24"/>
        </w:rPr>
        <w:t>R</w:t>
      </w:r>
      <w:r>
        <w:rPr>
          <w:b/>
          <w:spacing w:val="-1"/>
          <w:sz w:val="24"/>
          <w:szCs w:val="24"/>
        </w:rPr>
        <w:t>é</w:t>
      </w:r>
      <w:r>
        <w:rPr>
          <w:b/>
          <w:spacing w:val="1"/>
          <w:sz w:val="24"/>
          <w:szCs w:val="24"/>
        </w:rPr>
        <w:t>pub</w:t>
      </w:r>
      <w:r>
        <w:rPr>
          <w:b/>
          <w:sz w:val="24"/>
          <w:szCs w:val="24"/>
        </w:rPr>
        <w:t>l</w:t>
      </w:r>
      <w:r>
        <w:rPr>
          <w:b/>
          <w:spacing w:val="1"/>
          <w:sz w:val="24"/>
          <w:szCs w:val="24"/>
        </w:rPr>
        <w:t>iqu</w:t>
      </w:r>
      <w:r>
        <w:rPr>
          <w:b/>
          <w:sz w:val="24"/>
          <w:szCs w:val="24"/>
        </w:rPr>
        <w:t>e</w:t>
      </w:r>
      <w:r>
        <w:rPr>
          <w:b/>
          <w:spacing w:val="30"/>
          <w:sz w:val="24"/>
          <w:szCs w:val="24"/>
        </w:rPr>
        <w:t xml:space="preserve"> </w:t>
      </w:r>
      <w:r>
        <w:rPr>
          <w:b/>
          <w:spacing w:val="-1"/>
          <w:sz w:val="24"/>
          <w:szCs w:val="24"/>
        </w:rPr>
        <w:t>d</w:t>
      </w:r>
      <w:r>
        <w:rPr>
          <w:b/>
          <w:sz w:val="24"/>
          <w:szCs w:val="24"/>
        </w:rPr>
        <w:t>u C</w:t>
      </w:r>
      <w:r>
        <w:rPr>
          <w:b/>
          <w:spacing w:val="2"/>
          <w:sz w:val="24"/>
          <w:szCs w:val="24"/>
        </w:rPr>
        <w:t>a</w:t>
      </w:r>
      <w:r>
        <w:rPr>
          <w:b/>
          <w:spacing w:val="-3"/>
          <w:sz w:val="24"/>
          <w:szCs w:val="24"/>
        </w:rPr>
        <w:t>m</w:t>
      </w:r>
      <w:r>
        <w:rPr>
          <w:b/>
          <w:spacing w:val="-1"/>
          <w:sz w:val="24"/>
          <w:szCs w:val="24"/>
        </w:rPr>
        <w:t>er</w:t>
      </w:r>
      <w:r>
        <w:rPr>
          <w:b/>
          <w:sz w:val="24"/>
          <w:szCs w:val="24"/>
        </w:rPr>
        <w:t>o</w:t>
      </w:r>
      <w:r>
        <w:rPr>
          <w:b/>
          <w:spacing w:val="1"/>
          <w:sz w:val="24"/>
          <w:szCs w:val="24"/>
        </w:rPr>
        <w:t>un</w:t>
      </w:r>
      <w:r>
        <w:rPr>
          <w:b/>
          <w:sz w:val="24"/>
          <w:szCs w:val="24"/>
        </w:rPr>
        <w:t>,</w:t>
      </w:r>
      <w:r>
        <w:rPr>
          <w:b/>
          <w:spacing w:val="-12"/>
          <w:sz w:val="24"/>
          <w:szCs w:val="24"/>
        </w:rPr>
        <w:t xml:space="preserve"> </w:t>
      </w:r>
      <w:r>
        <w:rPr>
          <w:b/>
          <w:sz w:val="24"/>
          <w:szCs w:val="24"/>
        </w:rPr>
        <w:t>s</w:t>
      </w:r>
      <w:r>
        <w:rPr>
          <w:b/>
          <w:spacing w:val="1"/>
          <w:sz w:val="24"/>
          <w:szCs w:val="24"/>
        </w:rPr>
        <w:t>u</w:t>
      </w:r>
      <w:r>
        <w:rPr>
          <w:b/>
          <w:sz w:val="24"/>
          <w:szCs w:val="24"/>
        </w:rPr>
        <w:t>ivi</w:t>
      </w:r>
      <w:r>
        <w:rPr>
          <w:b/>
          <w:spacing w:val="-11"/>
          <w:sz w:val="24"/>
          <w:szCs w:val="24"/>
        </w:rPr>
        <w:t xml:space="preserve"> </w:t>
      </w:r>
      <w:r>
        <w:rPr>
          <w:b/>
          <w:spacing w:val="1"/>
          <w:sz w:val="24"/>
          <w:szCs w:val="24"/>
        </w:rPr>
        <w:t>d</w:t>
      </w:r>
      <w:r>
        <w:rPr>
          <w:b/>
          <w:sz w:val="24"/>
          <w:szCs w:val="24"/>
        </w:rPr>
        <w:t>e</w:t>
      </w:r>
      <w:r>
        <w:rPr>
          <w:b/>
          <w:spacing w:val="-13"/>
          <w:sz w:val="24"/>
          <w:szCs w:val="24"/>
        </w:rPr>
        <w:t xml:space="preserve"> </w:t>
      </w:r>
      <w:r>
        <w:rPr>
          <w:b/>
          <w:sz w:val="24"/>
          <w:szCs w:val="24"/>
        </w:rPr>
        <w:t>la</w:t>
      </w:r>
      <w:r>
        <w:rPr>
          <w:b/>
          <w:spacing w:val="-12"/>
          <w:sz w:val="24"/>
          <w:szCs w:val="24"/>
        </w:rPr>
        <w:t xml:space="preserve"> </w:t>
      </w:r>
      <w:r>
        <w:rPr>
          <w:b/>
          <w:spacing w:val="1"/>
          <w:sz w:val="24"/>
          <w:szCs w:val="24"/>
        </w:rPr>
        <w:t>d</w:t>
      </w:r>
      <w:r>
        <w:rPr>
          <w:b/>
          <w:spacing w:val="-1"/>
          <w:sz w:val="24"/>
          <w:szCs w:val="24"/>
        </w:rPr>
        <w:t>e</w:t>
      </w:r>
      <w:r>
        <w:rPr>
          <w:b/>
          <w:sz w:val="24"/>
          <w:szCs w:val="24"/>
        </w:rPr>
        <w:t>vise</w:t>
      </w:r>
      <w:r>
        <w:rPr>
          <w:b/>
          <w:spacing w:val="-12"/>
          <w:sz w:val="24"/>
          <w:szCs w:val="24"/>
        </w:rPr>
        <w:t xml:space="preserve"> </w:t>
      </w:r>
      <w:r>
        <w:rPr>
          <w:b/>
          <w:spacing w:val="1"/>
          <w:sz w:val="24"/>
          <w:szCs w:val="24"/>
        </w:rPr>
        <w:t>d</w:t>
      </w:r>
      <w:r>
        <w:rPr>
          <w:b/>
          <w:sz w:val="24"/>
          <w:szCs w:val="24"/>
        </w:rPr>
        <w:t>u</w:t>
      </w:r>
      <w:r>
        <w:rPr>
          <w:b/>
          <w:spacing w:val="-11"/>
          <w:sz w:val="24"/>
          <w:szCs w:val="24"/>
        </w:rPr>
        <w:t xml:space="preserve"> </w:t>
      </w:r>
      <w:r>
        <w:rPr>
          <w:b/>
          <w:sz w:val="24"/>
          <w:szCs w:val="24"/>
        </w:rPr>
        <w:t>C</w:t>
      </w:r>
      <w:r>
        <w:rPr>
          <w:b/>
          <w:spacing w:val="2"/>
          <w:sz w:val="24"/>
          <w:szCs w:val="24"/>
        </w:rPr>
        <w:t>a</w:t>
      </w:r>
      <w:r>
        <w:rPr>
          <w:b/>
          <w:spacing w:val="-3"/>
          <w:sz w:val="24"/>
          <w:szCs w:val="24"/>
        </w:rPr>
        <w:t>m</w:t>
      </w:r>
      <w:r>
        <w:rPr>
          <w:b/>
          <w:spacing w:val="1"/>
          <w:sz w:val="24"/>
          <w:szCs w:val="24"/>
        </w:rPr>
        <w:t>e</w:t>
      </w:r>
      <w:r>
        <w:rPr>
          <w:b/>
          <w:spacing w:val="-1"/>
          <w:sz w:val="24"/>
          <w:szCs w:val="24"/>
        </w:rPr>
        <w:t>r</w:t>
      </w:r>
      <w:r>
        <w:rPr>
          <w:b/>
          <w:sz w:val="24"/>
          <w:szCs w:val="24"/>
        </w:rPr>
        <w:t>o</w:t>
      </w:r>
      <w:r>
        <w:rPr>
          <w:b/>
          <w:spacing w:val="1"/>
          <w:sz w:val="24"/>
          <w:szCs w:val="24"/>
        </w:rPr>
        <w:t>un</w:t>
      </w:r>
      <w:r>
        <w:rPr>
          <w:b/>
          <w:sz w:val="24"/>
          <w:szCs w:val="24"/>
        </w:rPr>
        <w:t>,</w:t>
      </w:r>
      <w:r>
        <w:rPr>
          <w:b/>
          <w:spacing w:val="-12"/>
          <w:sz w:val="24"/>
          <w:szCs w:val="24"/>
        </w:rPr>
        <w:t xml:space="preserve"> </w:t>
      </w:r>
      <w:r>
        <w:rPr>
          <w:b/>
          <w:spacing w:val="-1"/>
          <w:sz w:val="24"/>
          <w:szCs w:val="24"/>
        </w:rPr>
        <w:t>e</w:t>
      </w:r>
      <w:r>
        <w:rPr>
          <w:b/>
          <w:sz w:val="24"/>
          <w:szCs w:val="24"/>
        </w:rPr>
        <w:t>n</w:t>
      </w:r>
      <w:r>
        <w:rPr>
          <w:b/>
          <w:spacing w:val="-11"/>
          <w:sz w:val="24"/>
          <w:szCs w:val="24"/>
        </w:rPr>
        <w:t xml:space="preserve"> </w:t>
      </w:r>
      <w:r>
        <w:rPr>
          <w:b/>
          <w:spacing w:val="1"/>
          <w:sz w:val="24"/>
          <w:szCs w:val="24"/>
        </w:rPr>
        <w:t>f</w:t>
      </w:r>
      <w:r>
        <w:rPr>
          <w:b/>
          <w:spacing w:val="-1"/>
          <w:sz w:val="24"/>
          <w:szCs w:val="24"/>
        </w:rPr>
        <w:t>r</w:t>
      </w:r>
      <w:r>
        <w:rPr>
          <w:b/>
          <w:sz w:val="24"/>
          <w:szCs w:val="24"/>
        </w:rPr>
        <w:t>a</w:t>
      </w:r>
      <w:r>
        <w:rPr>
          <w:b/>
          <w:spacing w:val="1"/>
          <w:sz w:val="24"/>
          <w:szCs w:val="24"/>
        </w:rPr>
        <w:t>n</w:t>
      </w:r>
      <w:r>
        <w:rPr>
          <w:b/>
          <w:spacing w:val="-1"/>
          <w:sz w:val="24"/>
          <w:szCs w:val="24"/>
        </w:rPr>
        <w:t>ç</w:t>
      </w:r>
      <w:r>
        <w:rPr>
          <w:b/>
          <w:sz w:val="24"/>
          <w:szCs w:val="24"/>
        </w:rPr>
        <w:t>ais</w:t>
      </w:r>
      <w:r>
        <w:rPr>
          <w:b/>
          <w:spacing w:val="-11"/>
          <w:sz w:val="24"/>
          <w:szCs w:val="24"/>
        </w:rPr>
        <w:t xml:space="preserve"> </w:t>
      </w:r>
      <w:r>
        <w:rPr>
          <w:b/>
          <w:spacing w:val="-1"/>
          <w:sz w:val="24"/>
          <w:szCs w:val="24"/>
        </w:rPr>
        <w:t>e</w:t>
      </w:r>
      <w:r>
        <w:rPr>
          <w:b/>
          <w:sz w:val="24"/>
          <w:szCs w:val="24"/>
        </w:rPr>
        <w:t>t</w:t>
      </w:r>
      <w:r>
        <w:rPr>
          <w:b/>
          <w:spacing w:val="-10"/>
          <w:sz w:val="24"/>
          <w:szCs w:val="24"/>
        </w:rPr>
        <w:t xml:space="preserve"> </w:t>
      </w:r>
      <w:r>
        <w:rPr>
          <w:b/>
          <w:spacing w:val="-1"/>
          <w:sz w:val="24"/>
          <w:szCs w:val="24"/>
        </w:rPr>
        <w:t>e</w:t>
      </w:r>
      <w:r>
        <w:rPr>
          <w:b/>
          <w:sz w:val="24"/>
          <w:szCs w:val="24"/>
        </w:rPr>
        <w:t>n</w:t>
      </w:r>
      <w:r>
        <w:rPr>
          <w:b/>
          <w:spacing w:val="-11"/>
          <w:sz w:val="24"/>
          <w:szCs w:val="24"/>
        </w:rPr>
        <w:t xml:space="preserve"> </w:t>
      </w:r>
      <w:r>
        <w:rPr>
          <w:b/>
          <w:sz w:val="24"/>
          <w:szCs w:val="24"/>
        </w:rPr>
        <w:t>a</w:t>
      </w:r>
      <w:r>
        <w:rPr>
          <w:b/>
          <w:spacing w:val="1"/>
          <w:sz w:val="24"/>
          <w:szCs w:val="24"/>
        </w:rPr>
        <w:t>n</w:t>
      </w:r>
      <w:r>
        <w:rPr>
          <w:b/>
          <w:sz w:val="24"/>
          <w:szCs w:val="24"/>
        </w:rPr>
        <w:t>gla</w:t>
      </w:r>
      <w:r>
        <w:rPr>
          <w:b/>
          <w:spacing w:val="1"/>
          <w:sz w:val="24"/>
          <w:szCs w:val="24"/>
        </w:rPr>
        <w:t>i</w:t>
      </w:r>
      <w:r>
        <w:rPr>
          <w:b/>
          <w:sz w:val="24"/>
          <w:szCs w:val="24"/>
        </w:rPr>
        <w:t>s</w:t>
      </w:r>
      <w:r>
        <w:rPr>
          <w:b/>
          <w:spacing w:val="6"/>
          <w:sz w:val="24"/>
          <w:szCs w:val="24"/>
        </w:rPr>
        <w:t xml:space="preserve"> </w:t>
      </w:r>
      <w:r>
        <w:rPr>
          <w:b/>
          <w:sz w:val="24"/>
          <w:szCs w:val="24"/>
        </w:rPr>
        <w:t>;</w:t>
      </w:r>
      <w:r>
        <w:rPr>
          <w:b/>
          <w:spacing w:val="-13"/>
          <w:sz w:val="24"/>
          <w:szCs w:val="24"/>
        </w:rPr>
        <w:t xml:space="preserve"> </w:t>
      </w:r>
      <w:r>
        <w:rPr>
          <w:b/>
          <w:sz w:val="24"/>
          <w:szCs w:val="24"/>
        </w:rPr>
        <w:t>i</w:t>
      </w:r>
      <w:r>
        <w:rPr>
          <w:b/>
          <w:spacing w:val="1"/>
          <w:sz w:val="24"/>
          <w:szCs w:val="24"/>
        </w:rPr>
        <w:t>nd</w:t>
      </w:r>
      <w:r>
        <w:rPr>
          <w:b/>
          <w:sz w:val="24"/>
          <w:szCs w:val="24"/>
        </w:rPr>
        <w:t>i</w:t>
      </w:r>
      <w:r>
        <w:rPr>
          <w:b/>
          <w:spacing w:val="1"/>
          <w:sz w:val="24"/>
          <w:szCs w:val="24"/>
        </w:rPr>
        <w:t>qu</w:t>
      </w:r>
      <w:r>
        <w:rPr>
          <w:b/>
          <w:spacing w:val="-2"/>
          <w:sz w:val="24"/>
          <w:szCs w:val="24"/>
        </w:rPr>
        <w:t>a</w:t>
      </w:r>
      <w:r>
        <w:rPr>
          <w:b/>
          <w:spacing w:val="1"/>
          <w:sz w:val="24"/>
          <w:szCs w:val="24"/>
        </w:rPr>
        <w:t>n</w:t>
      </w:r>
      <w:r>
        <w:rPr>
          <w:b/>
          <w:sz w:val="24"/>
          <w:szCs w:val="24"/>
        </w:rPr>
        <w:t>t</w:t>
      </w:r>
      <w:r>
        <w:rPr>
          <w:b/>
          <w:spacing w:val="-13"/>
          <w:sz w:val="24"/>
          <w:szCs w:val="24"/>
        </w:rPr>
        <w:t xml:space="preserve"> </w:t>
      </w:r>
      <w:r>
        <w:rPr>
          <w:b/>
          <w:sz w:val="24"/>
          <w:szCs w:val="24"/>
        </w:rPr>
        <w:t>la</w:t>
      </w:r>
      <w:r>
        <w:rPr>
          <w:b/>
          <w:spacing w:val="-12"/>
          <w:sz w:val="24"/>
          <w:szCs w:val="24"/>
        </w:rPr>
        <w:t xml:space="preserve"> </w:t>
      </w:r>
      <w:r>
        <w:rPr>
          <w:b/>
          <w:spacing w:val="1"/>
          <w:sz w:val="24"/>
          <w:szCs w:val="24"/>
        </w:rPr>
        <w:t>n</w:t>
      </w:r>
      <w:r>
        <w:rPr>
          <w:b/>
          <w:sz w:val="24"/>
          <w:szCs w:val="24"/>
        </w:rPr>
        <w:t xml:space="preserve">ature </w:t>
      </w:r>
      <w:r>
        <w:rPr>
          <w:b/>
          <w:spacing w:val="1"/>
          <w:sz w:val="24"/>
          <w:szCs w:val="24"/>
        </w:rPr>
        <w:t>d</w:t>
      </w:r>
      <w:r>
        <w:rPr>
          <w:b/>
          <w:spacing w:val="-1"/>
          <w:sz w:val="24"/>
          <w:szCs w:val="24"/>
        </w:rPr>
        <w:t>e</w:t>
      </w:r>
      <w:r>
        <w:rPr>
          <w:b/>
          <w:sz w:val="24"/>
          <w:szCs w:val="24"/>
        </w:rPr>
        <w:t>s</w:t>
      </w:r>
      <w:r>
        <w:rPr>
          <w:b/>
          <w:spacing w:val="7"/>
          <w:sz w:val="24"/>
          <w:szCs w:val="24"/>
        </w:rPr>
        <w:t xml:space="preserve"> </w:t>
      </w:r>
      <w:r>
        <w:rPr>
          <w:b/>
          <w:sz w:val="24"/>
          <w:szCs w:val="24"/>
        </w:rPr>
        <w:t>t</w:t>
      </w:r>
      <w:r>
        <w:rPr>
          <w:b/>
          <w:spacing w:val="-2"/>
          <w:sz w:val="24"/>
          <w:szCs w:val="24"/>
        </w:rPr>
        <w:t>r</w:t>
      </w:r>
      <w:r>
        <w:rPr>
          <w:b/>
          <w:sz w:val="24"/>
          <w:szCs w:val="24"/>
        </w:rPr>
        <w:t>ava</w:t>
      </w:r>
      <w:r>
        <w:rPr>
          <w:b/>
          <w:spacing w:val="1"/>
          <w:sz w:val="24"/>
          <w:szCs w:val="24"/>
        </w:rPr>
        <w:t>u</w:t>
      </w:r>
      <w:r>
        <w:rPr>
          <w:b/>
          <w:sz w:val="24"/>
          <w:szCs w:val="24"/>
        </w:rPr>
        <w:t>x,</w:t>
      </w:r>
      <w:r>
        <w:rPr>
          <w:b/>
          <w:spacing w:val="6"/>
          <w:sz w:val="24"/>
          <w:szCs w:val="24"/>
        </w:rPr>
        <w:t xml:space="preserve"> </w:t>
      </w:r>
      <w:r>
        <w:rPr>
          <w:b/>
          <w:sz w:val="24"/>
          <w:szCs w:val="24"/>
        </w:rPr>
        <w:t>les</w:t>
      </w:r>
      <w:r>
        <w:rPr>
          <w:b/>
          <w:spacing w:val="6"/>
          <w:sz w:val="24"/>
          <w:szCs w:val="24"/>
        </w:rPr>
        <w:t xml:space="preserve"> </w:t>
      </w:r>
      <w:r>
        <w:rPr>
          <w:b/>
          <w:spacing w:val="1"/>
          <w:sz w:val="24"/>
          <w:szCs w:val="24"/>
        </w:rPr>
        <w:t>n</w:t>
      </w:r>
      <w:r>
        <w:rPr>
          <w:b/>
          <w:spacing w:val="2"/>
          <w:sz w:val="24"/>
          <w:szCs w:val="24"/>
        </w:rPr>
        <w:t>o</w:t>
      </w:r>
      <w:r>
        <w:rPr>
          <w:b/>
          <w:spacing w:val="-3"/>
          <w:sz w:val="24"/>
          <w:szCs w:val="24"/>
        </w:rPr>
        <w:t>m</w:t>
      </w:r>
      <w:r>
        <w:rPr>
          <w:b/>
          <w:sz w:val="24"/>
          <w:szCs w:val="24"/>
        </w:rPr>
        <w:t>s</w:t>
      </w:r>
      <w:r>
        <w:rPr>
          <w:b/>
          <w:spacing w:val="7"/>
          <w:sz w:val="24"/>
          <w:szCs w:val="24"/>
        </w:rPr>
        <w:t xml:space="preserve"> </w:t>
      </w:r>
      <w:r>
        <w:rPr>
          <w:b/>
          <w:spacing w:val="1"/>
          <w:sz w:val="24"/>
          <w:szCs w:val="24"/>
        </w:rPr>
        <w:t>e</w:t>
      </w:r>
      <w:r>
        <w:rPr>
          <w:b/>
          <w:sz w:val="24"/>
          <w:szCs w:val="24"/>
        </w:rPr>
        <w:t>t</w:t>
      </w:r>
      <w:r>
        <w:rPr>
          <w:b/>
          <w:spacing w:val="6"/>
          <w:sz w:val="24"/>
          <w:szCs w:val="24"/>
        </w:rPr>
        <w:t xml:space="preserve"> </w:t>
      </w:r>
      <w:r>
        <w:rPr>
          <w:b/>
          <w:sz w:val="24"/>
          <w:szCs w:val="24"/>
        </w:rPr>
        <w:t>a</w:t>
      </w:r>
      <w:r>
        <w:rPr>
          <w:b/>
          <w:spacing w:val="1"/>
          <w:sz w:val="24"/>
          <w:szCs w:val="24"/>
        </w:rPr>
        <w:t>d</w:t>
      </w:r>
      <w:r>
        <w:rPr>
          <w:b/>
          <w:spacing w:val="-1"/>
          <w:sz w:val="24"/>
          <w:szCs w:val="24"/>
        </w:rPr>
        <w:t>re</w:t>
      </w:r>
      <w:r>
        <w:rPr>
          <w:b/>
          <w:sz w:val="24"/>
          <w:szCs w:val="24"/>
        </w:rPr>
        <w:t>sses :</w:t>
      </w:r>
      <w:r>
        <w:rPr>
          <w:b/>
          <w:spacing w:val="8"/>
          <w:sz w:val="24"/>
          <w:szCs w:val="24"/>
        </w:rPr>
        <w:t xml:space="preserve"> </w:t>
      </w:r>
      <w:r>
        <w:rPr>
          <w:b/>
          <w:spacing w:val="1"/>
          <w:sz w:val="24"/>
          <w:szCs w:val="24"/>
        </w:rPr>
        <w:t>d</w:t>
      </w:r>
      <w:r>
        <w:rPr>
          <w:b/>
          <w:sz w:val="24"/>
          <w:szCs w:val="24"/>
        </w:rPr>
        <w:t>u</w:t>
      </w:r>
      <w:r>
        <w:rPr>
          <w:b/>
          <w:spacing w:val="7"/>
          <w:sz w:val="24"/>
          <w:szCs w:val="24"/>
        </w:rPr>
        <w:t xml:space="preserve"> </w:t>
      </w:r>
      <w:r>
        <w:rPr>
          <w:b/>
          <w:spacing w:val="-1"/>
          <w:sz w:val="24"/>
          <w:szCs w:val="24"/>
        </w:rPr>
        <w:t>M</w:t>
      </w:r>
      <w:r>
        <w:rPr>
          <w:b/>
          <w:sz w:val="24"/>
          <w:szCs w:val="24"/>
        </w:rPr>
        <w:t>aît</w:t>
      </w:r>
      <w:r>
        <w:rPr>
          <w:b/>
          <w:spacing w:val="-1"/>
          <w:sz w:val="24"/>
          <w:szCs w:val="24"/>
        </w:rPr>
        <w:t>r</w:t>
      </w:r>
      <w:r>
        <w:rPr>
          <w:b/>
          <w:sz w:val="24"/>
          <w:szCs w:val="24"/>
        </w:rPr>
        <w:t>e</w:t>
      </w:r>
      <w:r>
        <w:rPr>
          <w:b/>
          <w:spacing w:val="8"/>
          <w:sz w:val="24"/>
          <w:szCs w:val="24"/>
        </w:rPr>
        <w:t xml:space="preserve"> </w:t>
      </w:r>
      <w:r>
        <w:rPr>
          <w:b/>
          <w:spacing w:val="1"/>
          <w:sz w:val="24"/>
          <w:szCs w:val="24"/>
        </w:rPr>
        <w:t>d</w:t>
      </w:r>
      <w:r>
        <w:rPr>
          <w:b/>
          <w:sz w:val="24"/>
          <w:szCs w:val="24"/>
        </w:rPr>
        <w:t>‘ouvrag</w:t>
      </w:r>
      <w:r>
        <w:rPr>
          <w:b/>
          <w:spacing w:val="-2"/>
          <w:sz w:val="24"/>
          <w:szCs w:val="24"/>
        </w:rPr>
        <w:t>e</w:t>
      </w:r>
      <w:r>
        <w:rPr>
          <w:b/>
          <w:sz w:val="24"/>
          <w:szCs w:val="24"/>
        </w:rPr>
        <w:t>,</w:t>
      </w:r>
      <w:r>
        <w:rPr>
          <w:b/>
          <w:spacing w:val="6"/>
          <w:sz w:val="24"/>
          <w:szCs w:val="24"/>
        </w:rPr>
        <w:t xml:space="preserve"> </w:t>
      </w:r>
      <w:r>
        <w:rPr>
          <w:b/>
          <w:sz w:val="24"/>
          <w:szCs w:val="24"/>
        </w:rPr>
        <w:t>le</w:t>
      </w:r>
      <w:r>
        <w:rPr>
          <w:b/>
          <w:spacing w:val="6"/>
          <w:sz w:val="24"/>
          <w:szCs w:val="24"/>
        </w:rPr>
        <w:t xml:space="preserve"> </w:t>
      </w:r>
      <w:r>
        <w:rPr>
          <w:b/>
          <w:spacing w:val="1"/>
          <w:sz w:val="24"/>
          <w:szCs w:val="24"/>
        </w:rPr>
        <w:t>f</w:t>
      </w:r>
      <w:r>
        <w:rPr>
          <w:b/>
          <w:sz w:val="24"/>
          <w:szCs w:val="24"/>
        </w:rPr>
        <w:t>i</w:t>
      </w:r>
      <w:r>
        <w:rPr>
          <w:b/>
          <w:spacing w:val="1"/>
          <w:sz w:val="24"/>
          <w:szCs w:val="24"/>
        </w:rPr>
        <w:t>n</w:t>
      </w:r>
      <w:r>
        <w:rPr>
          <w:b/>
          <w:sz w:val="24"/>
          <w:szCs w:val="24"/>
        </w:rPr>
        <w:t>a</w:t>
      </w:r>
      <w:r>
        <w:rPr>
          <w:b/>
          <w:spacing w:val="1"/>
          <w:sz w:val="24"/>
          <w:szCs w:val="24"/>
        </w:rPr>
        <w:t>n</w:t>
      </w:r>
      <w:r>
        <w:rPr>
          <w:b/>
          <w:spacing w:val="-1"/>
          <w:sz w:val="24"/>
          <w:szCs w:val="24"/>
        </w:rPr>
        <w:t>ceme</w:t>
      </w:r>
      <w:r>
        <w:rPr>
          <w:b/>
          <w:spacing w:val="1"/>
          <w:sz w:val="24"/>
          <w:szCs w:val="24"/>
        </w:rPr>
        <w:t>n</w:t>
      </w:r>
      <w:r>
        <w:rPr>
          <w:b/>
          <w:sz w:val="24"/>
          <w:szCs w:val="24"/>
        </w:rPr>
        <w:t>t</w:t>
      </w:r>
      <w:r>
        <w:rPr>
          <w:b/>
          <w:spacing w:val="6"/>
          <w:sz w:val="24"/>
          <w:szCs w:val="24"/>
        </w:rPr>
        <w:t xml:space="preserve"> </w:t>
      </w:r>
      <w:r>
        <w:rPr>
          <w:b/>
          <w:spacing w:val="-1"/>
          <w:sz w:val="24"/>
          <w:szCs w:val="24"/>
        </w:rPr>
        <w:t>e</w:t>
      </w:r>
      <w:r>
        <w:rPr>
          <w:b/>
          <w:sz w:val="24"/>
          <w:szCs w:val="24"/>
        </w:rPr>
        <w:t>t</w:t>
      </w:r>
      <w:r>
        <w:rPr>
          <w:b/>
          <w:spacing w:val="6"/>
          <w:sz w:val="24"/>
          <w:szCs w:val="24"/>
        </w:rPr>
        <w:t xml:space="preserve"> </w:t>
      </w:r>
      <w:r>
        <w:rPr>
          <w:b/>
          <w:spacing w:val="1"/>
          <w:sz w:val="24"/>
          <w:szCs w:val="24"/>
        </w:rPr>
        <w:t>d</w:t>
      </w:r>
      <w:r>
        <w:rPr>
          <w:b/>
          <w:sz w:val="24"/>
          <w:szCs w:val="24"/>
        </w:rPr>
        <w:t>e</w:t>
      </w:r>
      <w:r>
        <w:rPr>
          <w:b/>
          <w:spacing w:val="8"/>
          <w:sz w:val="24"/>
          <w:szCs w:val="24"/>
        </w:rPr>
        <w:t xml:space="preserve"> </w:t>
      </w:r>
      <w:r>
        <w:rPr>
          <w:b/>
          <w:sz w:val="24"/>
          <w:szCs w:val="24"/>
        </w:rPr>
        <w:t>l’</w:t>
      </w:r>
      <w:r>
        <w:rPr>
          <w:b/>
          <w:spacing w:val="-1"/>
          <w:sz w:val="24"/>
          <w:szCs w:val="24"/>
        </w:rPr>
        <w:t>e</w:t>
      </w:r>
      <w:r>
        <w:rPr>
          <w:b/>
          <w:sz w:val="24"/>
          <w:szCs w:val="24"/>
        </w:rPr>
        <w:t>x</w:t>
      </w:r>
      <w:r>
        <w:rPr>
          <w:b/>
          <w:spacing w:val="1"/>
          <w:sz w:val="24"/>
          <w:szCs w:val="24"/>
        </w:rPr>
        <w:t>e</w:t>
      </w:r>
      <w:r>
        <w:rPr>
          <w:b/>
          <w:spacing w:val="-1"/>
          <w:sz w:val="24"/>
          <w:szCs w:val="24"/>
        </w:rPr>
        <w:t>rc</w:t>
      </w:r>
      <w:r>
        <w:rPr>
          <w:b/>
          <w:sz w:val="24"/>
          <w:szCs w:val="24"/>
        </w:rPr>
        <w:t>i</w:t>
      </w:r>
      <w:r>
        <w:rPr>
          <w:b/>
          <w:spacing w:val="2"/>
          <w:sz w:val="24"/>
          <w:szCs w:val="24"/>
        </w:rPr>
        <w:t>c</w:t>
      </w:r>
      <w:r>
        <w:rPr>
          <w:b/>
          <w:sz w:val="24"/>
          <w:szCs w:val="24"/>
        </w:rPr>
        <w:t xml:space="preserve">e </w:t>
      </w:r>
      <w:r>
        <w:rPr>
          <w:b/>
          <w:spacing w:val="1"/>
          <w:sz w:val="24"/>
          <w:szCs w:val="24"/>
        </w:rPr>
        <w:t>d</w:t>
      </w:r>
      <w:r>
        <w:rPr>
          <w:b/>
          <w:sz w:val="24"/>
          <w:szCs w:val="24"/>
        </w:rPr>
        <w:t>’i</w:t>
      </w:r>
      <w:r>
        <w:rPr>
          <w:b/>
          <w:spacing w:val="-3"/>
          <w:sz w:val="24"/>
          <w:szCs w:val="24"/>
        </w:rPr>
        <w:t>m</w:t>
      </w:r>
      <w:r>
        <w:rPr>
          <w:b/>
          <w:spacing w:val="1"/>
          <w:sz w:val="24"/>
          <w:szCs w:val="24"/>
        </w:rPr>
        <w:t>pu</w:t>
      </w:r>
      <w:r>
        <w:rPr>
          <w:b/>
          <w:sz w:val="24"/>
          <w:szCs w:val="24"/>
        </w:rPr>
        <w:t>ta</w:t>
      </w:r>
      <w:r>
        <w:rPr>
          <w:b/>
          <w:spacing w:val="-1"/>
          <w:sz w:val="24"/>
          <w:szCs w:val="24"/>
        </w:rPr>
        <w:t>t</w:t>
      </w:r>
      <w:r>
        <w:rPr>
          <w:b/>
          <w:sz w:val="24"/>
          <w:szCs w:val="24"/>
        </w:rPr>
        <w:t>ion</w:t>
      </w:r>
      <w:r>
        <w:rPr>
          <w:b/>
          <w:spacing w:val="2"/>
          <w:sz w:val="24"/>
          <w:szCs w:val="24"/>
        </w:rPr>
        <w:t xml:space="preserve"> </w:t>
      </w:r>
      <w:r>
        <w:rPr>
          <w:b/>
          <w:spacing w:val="1"/>
          <w:sz w:val="24"/>
          <w:szCs w:val="24"/>
        </w:rPr>
        <w:t>bud</w:t>
      </w:r>
      <w:r>
        <w:rPr>
          <w:b/>
          <w:sz w:val="24"/>
          <w:szCs w:val="24"/>
        </w:rPr>
        <w:t>g</w:t>
      </w:r>
      <w:r>
        <w:rPr>
          <w:b/>
          <w:spacing w:val="-1"/>
          <w:sz w:val="24"/>
          <w:szCs w:val="24"/>
        </w:rPr>
        <w:t>é</w:t>
      </w:r>
      <w:r>
        <w:rPr>
          <w:b/>
          <w:sz w:val="24"/>
          <w:szCs w:val="24"/>
        </w:rPr>
        <w:t>tai</w:t>
      </w:r>
      <w:r>
        <w:rPr>
          <w:b/>
          <w:spacing w:val="-1"/>
          <w:sz w:val="24"/>
          <w:szCs w:val="24"/>
        </w:rPr>
        <w:t>re</w:t>
      </w:r>
      <w:r>
        <w:rPr>
          <w:b/>
          <w:sz w:val="24"/>
          <w:szCs w:val="24"/>
        </w:rPr>
        <w:t>,</w:t>
      </w:r>
      <w:r>
        <w:rPr>
          <w:b/>
          <w:spacing w:val="1"/>
          <w:sz w:val="24"/>
          <w:szCs w:val="24"/>
        </w:rPr>
        <w:t xml:space="preserve"> d</w:t>
      </w:r>
      <w:r>
        <w:rPr>
          <w:b/>
          <w:sz w:val="24"/>
          <w:szCs w:val="24"/>
        </w:rPr>
        <w:t>u</w:t>
      </w:r>
      <w:r>
        <w:rPr>
          <w:b/>
          <w:spacing w:val="2"/>
          <w:sz w:val="24"/>
          <w:szCs w:val="24"/>
        </w:rPr>
        <w:t xml:space="preserve"> </w:t>
      </w:r>
      <w:r>
        <w:rPr>
          <w:b/>
          <w:sz w:val="24"/>
          <w:szCs w:val="24"/>
        </w:rPr>
        <w:t>Co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 xml:space="preserve">tant </w:t>
      </w:r>
      <w:r>
        <w:rPr>
          <w:b/>
          <w:spacing w:val="-1"/>
          <w:sz w:val="24"/>
          <w:szCs w:val="24"/>
        </w:rPr>
        <w:t>e</w:t>
      </w:r>
      <w:r>
        <w:rPr>
          <w:b/>
          <w:sz w:val="24"/>
          <w:szCs w:val="24"/>
        </w:rPr>
        <w:t>n</w:t>
      </w:r>
      <w:r>
        <w:rPr>
          <w:b/>
          <w:spacing w:val="4"/>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r</w:t>
      </w:r>
      <w:r>
        <w:rPr>
          <w:b/>
          <w:sz w:val="24"/>
          <w:szCs w:val="24"/>
        </w:rPr>
        <w:t xml:space="preserve">ge </w:t>
      </w:r>
      <w:r>
        <w:rPr>
          <w:b/>
          <w:spacing w:val="1"/>
          <w:sz w:val="24"/>
          <w:szCs w:val="24"/>
        </w:rPr>
        <w:t>d</w:t>
      </w:r>
      <w:r>
        <w:rPr>
          <w:b/>
          <w:spacing w:val="-1"/>
          <w:sz w:val="24"/>
          <w:szCs w:val="24"/>
        </w:rPr>
        <w:t>e</w:t>
      </w:r>
      <w:r>
        <w:rPr>
          <w:b/>
          <w:sz w:val="24"/>
          <w:szCs w:val="24"/>
        </w:rPr>
        <w:t>s</w:t>
      </w:r>
      <w:r>
        <w:rPr>
          <w:b/>
          <w:spacing w:val="1"/>
          <w:sz w:val="24"/>
          <w:szCs w:val="24"/>
        </w:rPr>
        <w:t xml:space="preserve"> </w:t>
      </w:r>
      <w:r>
        <w:rPr>
          <w:b/>
          <w:sz w:val="24"/>
          <w:szCs w:val="24"/>
        </w:rPr>
        <w:t>t</w:t>
      </w:r>
      <w:r>
        <w:rPr>
          <w:b/>
          <w:spacing w:val="-2"/>
          <w:sz w:val="24"/>
          <w:szCs w:val="24"/>
        </w:rPr>
        <w:t>r</w:t>
      </w:r>
      <w:r>
        <w:rPr>
          <w:b/>
          <w:sz w:val="24"/>
          <w:szCs w:val="24"/>
        </w:rPr>
        <w:t>ava</w:t>
      </w:r>
      <w:r>
        <w:rPr>
          <w:b/>
          <w:spacing w:val="1"/>
          <w:sz w:val="24"/>
          <w:szCs w:val="24"/>
        </w:rPr>
        <w:t>u</w:t>
      </w:r>
      <w:r>
        <w:rPr>
          <w:b/>
          <w:sz w:val="24"/>
          <w:szCs w:val="24"/>
        </w:rPr>
        <w:t>x,</w:t>
      </w:r>
      <w:r>
        <w:rPr>
          <w:b/>
          <w:spacing w:val="1"/>
          <w:sz w:val="24"/>
          <w:szCs w:val="24"/>
        </w:rPr>
        <w:t xml:space="preserve"> d</w:t>
      </w:r>
      <w:r>
        <w:rPr>
          <w:b/>
          <w:sz w:val="24"/>
          <w:szCs w:val="24"/>
        </w:rPr>
        <w:t>e l’I</w:t>
      </w:r>
      <w:r>
        <w:rPr>
          <w:b/>
          <w:spacing w:val="1"/>
          <w:sz w:val="24"/>
          <w:szCs w:val="24"/>
        </w:rPr>
        <w:t>n</w:t>
      </w:r>
      <w:r>
        <w:rPr>
          <w:b/>
          <w:sz w:val="24"/>
          <w:szCs w:val="24"/>
        </w:rPr>
        <w:t>g</w:t>
      </w:r>
      <w:r>
        <w:rPr>
          <w:b/>
          <w:spacing w:val="-1"/>
          <w:sz w:val="24"/>
          <w:szCs w:val="24"/>
        </w:rPr>
        <w:t>é</w:t>
      </w:r>
      <w:r>
        <w:rPr>
          <w:b/>
          <w:spacing w:val="1"/>
          <w:sz w:val="24"/>
          <w:szCs w:val="24"/>
        </w:rPr>
        <w:t>n</w:t>
      </w:r>
      <w:r>
        <w:rPr>
          <w:b/>
          <w:sz w:val="24"/>
          <w:szCs w:val="24"/>
        </w:rPr>
        <w:t xml:space="preserve">ieur, </w:t>
      </w:r>
      <w:r>
        <w:rPr>
          <w:b/>
          <w:spacing w:val="-1"/>
          <w:sz w:val="24"/>
          <w:szCs w:val="24"/>
        </w:rPr>
        <w:t>d</w:t>
      </w:r>
      <w:r>
        <w:rPr>
          <w:b/>
          <w:sz w:val="24"/>
          <w:szCs w:val="24"/>
        </w:rPr>
        <w:t xml:space="preserve">u </w:t>
      </w:r>
      <w:r>
        <w:rPr>
          <w:b/>
          <w:spacing w:val="1"/>
          <w:sz w:val="24"/>
          <w:szCs w:val="24"/>
        </w:rPr>
        <w:t>d</w:t>
      </w:r>
      <w:r>
        <w:rPr>
          <w:b/>
          <w:spacing w:val="-1"/>
          <w:sz w:val="24"/>
          <w:szCs w:val="24"/>
        </w:rPr>
        <w:t>é</w:t>
      </w:r>
      <w:r>
        <w:rPr>
          <w:b/>
          <w:sz w:val="24"/>
          <w:szCs w:val="24"/>
        </w:rPr>
        <w:t>lai</w:t>
      </w:r>
      <w:r>
        <w:rPr>
          <w:b/>
          <w:spacing w:val="1"/>
          <w:sz w:val="24"/>
          <w:szCs w:val="24"/>
        </w:rPr>
        <w:t xml:space="preserve"> d</w:t>
      </w:r>
      <w:r>
        <w:rPr>
          <w:b/>
          <w:sz w:val="24"/>
          <w:szCs w:val="24"/>
        </w:rPr>
        <w:t>e</w:t>
      </w:r>
      <w:r>
        <w:rPr>
          <w:b/>
          <w:spacing w:val="-1"/>
          <w:sz w:val="24"/>
          <w:szCs w:val="24"/>
        </w:rPr>
        <w:t xml:space="preserve"> ré</w:t>
      </w:r>
      <w:r>
        <w:rPr>
          <w:b/>
          <w:sz w:val="24"/>
          <w:szCs w:val="24"/>
        </w:rPr>
        <w:t>al</w:t>
      </w:r>
      <w:r>
        <w:rPr>
          <w:b/>
          <w:spacing w:val="1"/>
          <w:sz w:val="24"/>
          <w:szCs w:val="24"/>
        </w:rPr>
        <w:t>i</w:t>
      </w:r>
      <w:r>
        <w:rPr>
          <w:b/>
          <w:sz w:val="24"/>
          <w:szCs w:val="24"/>
        </w:rPr>
        <w:t>sation</w:t>
      </w:r>
      <w:r>
        <w:rPr>
          <w:b/>
          <w:spacing w:val="3"/>
          <w:sz w:val="24"/>
          <w:szCs w:val="24"/>
        </w:rPr>
        <w:t xml:space="preserve"> </w:t>
      </w:r>
      <w:r>
        <w:rPr>
          <w:b/>
          <w:sz w:val="24"/>
          <w:szCs w:val="24"/>
        </w:rPr>
        <w:t>;</w:t>
      </w:r>
    </w:p>
    <w:p w14:paraId="4DC8E9F7" w14:textId="77777777" w:rsidR="00F94AC3" w:rsidRDefault="00F94AC3" w:rsidP="00F94AC3">
      <w:pPr>
        <w:spacing w:before="62"/>
        <w:ind w:left="682"/>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b/>
          <w:sz w:val="24"/>
          <w:szCs w:val="24"/>
        </w:rPr>
        <w:t>L’i</w:t>
      </w:r>
      <w:r>
        <w:rPr>
          <w:b/>
          <w:spacing w:val="-3"/>
          <w:sz w:val="24"/>
          <w:szCs w:val="24"/>
        </w:rPr>
        <w:t>m</w:t>
      </w:r>
      <w:r>
        <w:rPr>
          <w:b/>
          <w:spacing w:val="1"/>
          <w:sz w:val="24"/>
          <w:szCs w:val="24"/>
        </w:rPr>
        <w:t>p</w:t>
      </w:r>
      <w:r>
        <w:rPr>
          <w:b/>
          <w:sz w:val="24"/>
          <w:szCs w:val="24"/>
        </w:rPr>
        <w:t>la</w:t>
      </w:r>
      <w:r>
        <w:rPr>
          <w:b/>
          <w:spacing w:val="1"/>
          <w:sz w:val="24"/>
          <w:szCs w:val="24"/>
        </w:rPr>
        <w:t>n</w:t>
      </w:r>
      <w:r>
        <w:rPr>
          <w:b/>
          <w:sz w:val="24"/>
          <w:szCs w:val="24"/>
        </w:rPr>
        <w:t>ta</w:t>
      </w:r>
      <w:r>
        <w:rPr>
          <w:b/>
          <w:spacing w:val="-1"/>
          <w:sz w:val="24"/>
          <w:szCs w:val="24"/>
        </w:rPr>
        <w:t>t</w:t>
      </w:r>
      <w:r>
        <w:rPr>
          <w:b/>
          <w:sz w:val="24"/>
          <w:szCs w:val="24"/>
        </w:rPr>
        <w:t>ion</w:t>
      </w:r>
      <w:r>
        <w:rPr>
          <w:b/>
          <w:spacing w:val="11"/>
          <w:sz w:val="24"/>
          <w:szCs w:val="24"/>
        </w:rPr>
        <w:t xml:space="preserve"> </w:t>
      </w:r>
      <w:r>
        <w:rPr>
          <w:b/>
          <w:spacing w:val="1"/>
          <w:sz w:val="24"/>
          <w:szCs w:val="24"/>
        </w:rPr>
        <w:t>d</w:t>
      </w:r>
      <w:r>
        <w:rPr>
          <w:b/>
          <w:spacing w:val="-1"/>
          <w:sz w:val="24"/>
          <w:szCs w:val="24"/>
        </w:rPr>
        <w:t>e</w:t>
      </w:r>
      <w:r>
        <w:rPr>
          <w:b/>
          <w:sz w:val="24"/>
          <w:szCs w:val="24"/>
        </w:rPr>
        <w:t>s</w:t>
      </w:r>
      <w:r>
        <w:rPr>
          <w:b/>
          <w:spacing w:val="10"/>
          <w:sz w:val="24"/>
          <w:szCs w:val="24"/>
        </w:rPr>
        <w:t xml:space="preserve"> </w:t>
      </w:r>
      <w:r>
        <w:rPr>
          <w:b/>
          <w:sz w:val="24"/>
          <w:szCs w:val="24"/>
        </w:rPr>
        <w:t>o</w:t>
      </w:r>
      <w:r>
        <w:rPr>
          <w:b/>
          <w:spacing w:val="1"/>
          <w:sz w:val="24"/>
          <w:szCs w:val="24"/>
        </w:rPr>
        <w:t>u</w:t>
      </w:r>
      <w:r>
        <w:rPr>
          <w:b/>
          <w:spacing w:val="-2"/>
          <w:sz w:val="24"/>
          <w:szCs w:val="24"/>
        </w:rPr>
        <w:t>v</w:t>
      </w:r>
      <w:r>
        <w:rPr>
          <w:b/>
          <w:spacing w:val="-1"/>
          <w:sz w:val="24"/>
          <w:szCs w:val="24"/>
        </w:rPr>
        <w:t>r</w:t>
      </w:r>
      <w:r>
        <w:rPr>
          <w:b/>
          <w:sz w:val="24"/>
          <w:szCs w:val="24"/>
        </w:rPr>
        <w:t>ag</w:t>
      </w:r>
      <w:r>
        <w:rPr>
          <w:b/>
          <w:spacing w:val="-1"/>
          <w:sz w:val="24"/>
          <w:szCs w:val="24"/>
        </w:rPr>
        <w:t>e</w:t>
      </w:r>
      <w:r>
        <w:rPr>
          <w:b/>
          <w:sz w:val="24"/>
          <w:szCs w:val="24"/>
        </w:rPr>
        <w:t>s</w:t>
      </w:r>
      <w:r>
        <w:rPr>
          <w:b/>
          <w:spacing w:val="10"/>
          <w:sz w:val="24"/>
          <w:szCs w:val="24"/>
        </w:rPr>
        <w:t xml:space="preserve"> </w:t>
      </w:r>
      <w:r>
        <w:rPr>
          <w:b/>
          <w:sz w:val="24"/>
          <w:szCs w:val="24"/>
        </w:rPr>
        <w:t>à</w:t>
      </w:r>
      <w:r>
        <w:rPr>
          <w:b/>
          <w:spacing w:val="9"/>
          <w:sz w:val="24"/>
          <w:szCs w:val="24"/>
        </w:rPr>
        <w:t xml:space="preserve"> </w:t>
      </w:r>
      <w:r>
        <w:rPr>
          <w:b/>
          <w:spacing w:val="-1"/>
          <w:sz w:val="24"/>
          <w:szCs w:val="24"/>
        </w:rPr>
        <w:t>ré</w:t>
      </w:r>
      <w:r>
        <w:rPr>
          <w:b/>
          <w:sz w:val="24"/>
          <w:szCs w:val="24"/>
        </w:rPr>
        <w:t>al</w:t>
      </w:r>
      <w:r>
        <w:rPr>
          <w:b/>
          <w:spacing w:val="1"/>
          <w:sz w:val="24"/>
          <w:szCs w:val="24"/>
        </w:rPr>
        <w:t>i</w:t>
      </w:r>
      <w:r>
        <w:rPr>
          <w:b/>
          <w:sz w:val="24"/>
          <w:szCs w:val="24"/>
        </w:rPr>
        <w:t>s</w:t>
      </w:r>
      <w:r>
        <w:rPr>
          <w:b/>
          <w:spacing w:val="1"/>
          <w:sz w:val="24"/>
          <w:szCs w:val="24"/>
        </w:rPr>
        <w:t>e</w:t>
      </w:r>
      <w:r>
        <w:rPr>
          <w:b/>
          <w:sz w:val="24"/>
          <w:szCs w:val="24"/>
        </w:rPr>
        <w:t>r</w:t>
      </w:r>
      <w:r>
        <w:rPr>
          <w:b/>
          <w:spacing w:val="8"/>
          <w:sz w:val="24"/>
          <w:szCs w:val="24"/>
        </w:rPr>
        <w:t xml:space="preserve"> </w:t>
      </w:r>
      <w:r>
        <w:rPr>
          <w:b/>
          <w:spacing w:val="-1"/>
          <w:sz w:val="24"/>
          <w:szCs w:val="24"/>
        </w:rPr>
        <w:t>e</w:t>
      </w:r>
      <w:r>
        <w:rPr>
          <w:b/>
          <w:sz w:val="24"/>
          <w:szCs w:val="24"/>
        </w:rPr>
        <w:t>t</w:t>
      </w:r>
      <w:r>
        <w:rPr>
          <w:b/>
          <w:spacing w:val="13"/>
          <w:sz w:val="24"/>
          <w:szCs w:val="24"/>
        </w:rPr>
        <w:t xml:space="preserve"> </w:t>
      </w:r>
      <w:r>
        <w:rPr>
          <w:b/>
          <w:spacing w:val="1"/>
          <w:sz w:val="24"/>
          <w:szCs w:val="24"/>
        </w:rPr>
        <w:t>d</w:t>
      </w:r>
      <w:r>
        <w:rPr>
          <w:b/>
          <w:spacing w:val="-1"/>
          <w:sz w:val="24"/>
          <w:szCs w:val="24"/>
        </w:rPr>
        <w:t>e</w:t>
      </w:r>
      <w:r>
        <w:rPr>
          <w:b/>
          <w:sz w:val="24"/>
          <w:szCs w:val="24"/>
        </w:rPr>
        <w:t>s</w:t>
      </w:r>
      <w:r>
        <w:rPr>
          <w:b/>
          <w:spacing w:val="10"/>
          <w:sz w:val="24"/>
          <w:szCs w:val="24"/>
        </w:rPr>
        <w:t xml:space="preserve"> </w:t>
      </w:r>
      <w:r>
        <w:rPr>
          <w:b/>
          <w:spacing w:val="1"/>
          <w:sz w:val="24"/>
          <w:szCs w:val="24"/>
        </w:rPr>
        <w:t>z</w:t>
      </w:r>
      <w:r>
        <w:rPr>
          <w:b/>
          <w:sz w:val="24"/>
          <w:szCs w:val="24"/>
        </w:rPr>
        <w:t>o</w:t>
      </w:r>
      <w:r>
        <w:rPr>
          <w:b/>
          <w:spacing w:val="1"/>
          <w:sz w:val="24"/>
          <w:szCs w:val="24"/>
        </w:rPr>
        <w:t>n</w:t>
      </w:r>
      <w:r>
        <w:rPr>
          <w:b/>
          <w:spacing w:val="-1"/>
          <w:sz w:val="24"/>
          <w:szCs w:val="24"/>
        </w:rPr>
        <w:t>e</w:t>
      </w:r>
      <w:r>
        <w:rPr>
          <w:b/>
          <w:sz w:val="24"/>
          <w:szCs w:val="24"/>
        </w:rPr>
        <w:t>s</w:t>
      </w:r>
      <w:r>
        <w:rPr>
          <w:b/>
          <w:spacing w:val="10"/>
          <w:sz w:val="24"/>
          <w:szCs w:val="24"/>
        </w:rPr>
        <w:t xml:space="preserve"> </w:t>
      </w:r>
      <w:r>
        <w:rPr>
          <w:b/>
          <w:spacing w:val="1"/>
          <w:sz w:val="24"/>
          <w:szCs w:val="24"/>
        </w:rPr>
        <w:t>d</w:t>
      </w:r>
      <w:r>
        <w:rPr>
          <w:b/>
          <w:sz w:val="24"/>
          <w:szCs w:val="24"/>
        </w:rPr>
        <w:t>e</w:t>
      </w:r>
      <w:r>
        <w:rPr>
          <w:b/>
          <w:spacing w:val="8"/>
          <w:sz w:val="24"/>
          <w:szCs w:val="24"/>
        </w:rPr>
        <w:t xml:space="preserve"> </w:t>
      </w:r>
      <w:r>
        <w:rPr>
          <w:b/>
          <w:spacing w:val="-3"/>
          <w:sz w:val="24"/>
          <w:szCs w:val="24"/>
        </w:rPr>
        <w:t>m</w:t>
      </w:r>
      <w:r>
        <w:rPr>
          <w:b/>
          <w:sz w:val="24"/>
          <w:szCs w:val="24"/>
        </w:rPr>
        <w:t>a</w:t>
      </w:r>
      <w:r>
        <w:rPr>
          <w:b/>
          <w:spacing w:val="1"/>
          <w:sz w:val="24"/>
          <w:szCs w:val="24"/>
        </w:rPr>
        <w:t>n</w:t>
      </w:r>
      <w:r>
        <w:rPr>
          <w:b/>
          <w:sz w:val="24"/>
          <w:szCs w:val="24"/>
        </w:rPr>
        <w:t>œuvr</w:t>
      </w:r>
      <w:r>
        <w:rPr>
          <w:b/>
          <w:spacing w:val="-1"/>
          <w:sz w:val="24"/>
          <w:szCs w:val="24"/>
        </w:rPr>
        <w:t>e</w:t>
      </w:r>
      <w:r>
        <w:rPr>
          <w:b/>
          <w:sz w:val="24"/>
          <w:szCs w:val="24"/>
        </w:rPr>
        <w:t>,</w:t>
      </w:r>
      <w:r>
        <w:rPr>
          <w:b/>
          <w:spacing w:val="9"/>
          <w:sz w:val="24"/>
          <w:szCs w:val="24"/>
        </w:rPr>
        <w:t xml:space="preserve"> </w:t>
      </w:r>
      <w:r>
        <w:rPr>
          <w:b/>
          <w:spacing w:val="1"/>
          <w:sz w:val="24"/>
          <w:szCs w:val="24"/>
        </w:rPr>
        <w:t>d</w:t>
      </w:r>
      <w:r>
        <w:rPr>
          <w:b/>
          <w:sz w:val="24"/>
          <w:szCs w:val="24"/>
        </w:rPr>
        <w:t>e</w:t>
      </w:r>
      <w:r>
        <w:rPr>
          <w:b/>
          <w:spacing w:val="11"/>
          <w:sz w:val="24"/>
          <w:szCs w:val="24"/>
        </w:rPr>
        <w:t xml:space="preserve"> </w:t>
      </w:r>
      <w:r>
        <w:rPr>
          <w:b/>
          <w:spacing w:val="1"/>
          <w:sz w:val="24"/>
          <w:szCs w:val="24"/>
        </w:rPr>
        <w:t>p</w:t>
      </w:r>
      <w:r>
        <w:rPr>
          <w:b/>
          <w:sz w:val="24"/>
          <w:szCs w:val="24"/>
        </w:rPr>
        <w:t>a</w:t>
      </w:r>
      <w:r>
        <w:rPr>
          <w:b/>
          <w:spacing w:val="-1"/>
          <w:sz w:val="24"/>
          <w:szCs w:val="24"/>
        </w:rPr>
        <w:t>r</w:t>
      </w:r>
      <w:r>
        <w:rPr>
          <w:b/>
          <w:spacing w:val="1"/>
          <w:sz w:val="24"/>
          <w:szCs w:val="24"/>
        </w:rPr>
        <w:t>k</w:t>
      </w:r>
      <w:r>
        <w:rPr>
          <w:b/>
          <w:sz w:val="24"/>
          <w:szCs w:val="24"/>
        </w:rPr>
        <w:t>i</w:t>
      </w:r>
      <w:r>
        <w:rPr>
          <w:b/>
          <w:spacing w:val="1"/>
          <w:sz w:val="24"/>
          <w:szCs w:val="24"/>
        </w:rPr>
        <w:t>n</w:t>
      </w:r>
      <w:r>
        <w:rPr>
          <w:b/>
          <w:sz w:val="24"/>
          <w:szCs w:val="24"/>
        </w:rPr>
        <w:t>g,</w:t>
      </w:r>
      <w:r>
        <w:rPr>
          <w:b/>
          <w:spacing w:val="9"/>
          <w:sz w:val="24"/>
          <w:szCs w:val="24"/>
        </w:rPr>
        <w:t xml:space="preserve"> </w:t>
      </w:r>
      <w:r>
        <w:rPr>
          <w:b/>
          <w:spacing w:val="1"/>
          <w:sz w:val="24"/>
          <w:szCs w:val="24"/>
        </w:rPr>
        <w:t>d</w:t>
      </w:r>
      <w:r>
        <w:rPr>
          <w:b/>
          <w:sz w:val="24"/>
          <w:szCs w:val="24"/>
        </w:rPr>
        <w:t>e</w:t>
      </w:r>
      <w:r>
        <w:rPr>
          <w:b/>
          <w:spacing w:val="6"/>
          <w:sz w:val="24"/>
          <w:szCs w:val="24"/>
        </w:rPr>
        <w:t xml:space="preserve"> </w:t>
      </w:r>
      <w:r>
        <w:rPr>
          <w:b/>
          <w:spacing w:val="1"/>
          <w:sz w:val="24"/>
          <w:szCs w:val="24"/>
        </w:rPr>
        <w:t>d</w:t>
      </w:r>
      <w:r>
        <w:rPr>
          <w:b/>
          <w:spacing w:val="-1"/>
          <w:sz w:val="24"/>
          <w:szCs w:val="24"/>
        </w:rPr>
        <w:t>é</w:t>
      </w:r>
      <w:r>
        <w:rPr>
          <w:b/>
          <w:spacing w:val="1"/>
          <w:sz w:val="24"/>
          <w:szCs w:val="24"/>
        </w:rPr>
        <w:t>p</w:t>
      </w:r>
      <w:r>
        <w:rPr>
          <w:b/>
          <w:sz w:val="24"/>
          <w:szCs w:val="24"/>
        </w:rPr>
        <w:t>ôt</w:t>
      </w:r>
    </w:p>
    <w:p w14:paraId="2FC4795B" w14:textId="77777777" w:rsidR="00F94AC3" w:rsidRDefault="00F94AC3" w:rsidP="00F94AC3">
      <w:pPr>
        <w:spacing w:before="41"/>
        <w:ind w:left="1023"/>
        <w:rPr>
          <w:sz w:val="24"/>
          <w:szCs w:val="24"/>
        </w:rPr>
      </w:pPr>
      <w:r>
        <w:rPr>
          <w:b/>
          <w:spacing w:val="1"/>
          <w:sz w:val="24"/>
          <w:szCs w:val="24"/>
        </w:rPr>
        <w:t>d</w:t>
      </w:r>
      <w:r>
        <w:rPr>
          <w:b/>
          <w:spacing w:val="-1"/>
          <w:sz w:val="24"/>
          <w:szCs w:val="24"/>
        </w:rPr>
        <w:t>e</w:t>
      </w:r>
      <w:r>
        <w:rPr>
          <w:b/>
          <w:sz w:val="24"/>
          <w:szCs w:val="24"/>
        </w:rPr>
        <w:t xml:space="preserve">s </w:t>
      </w:r>
      <w:r>
        <w:rPr>
          <w:b/>
          <w:spacing w:val="-3"/>
          <w:sz w:val="24"/>
          <w:szCs w:val="24"/>
        </w:rPr>
        <w:t>m</w:t>
      </w:r>
      <w:r>
        <w:rPr>
          <w:b/>
          <w:spacing w:val="2"/>
          <w:sz w:val="24"/>
          <w:szCs w:val="24"/>
        </w:rPr>
        <w:t>a</w:t>
      </w:r>
      <w:r>
        <w:rPr>
          <w:b/>
          <w:sz w:val="24"/>
          <w:szCs w:val="24"/>
        </w:rPr>
        <w:t>t</w:t>
      </w:r>
      <w:r>
        <w:rPr>
          <w:b/>
          <w:spacing w:val="-2"/>
          <w:sz w:val="24"/>
          <w:szCs w:val="24"/>
        </w:rPr>
        <w:t>é</w:t>
      </w:r>
      <w:r>
        <w:rPr>
          <w:b/>
          <w:spacing w:val="-1"/>
          <w:sz w:val="24"/>
          <w:szCs w:val="24"/>
        </w:rPr>
        <w:t>r</w:t>
      </w:r>
      <w:r>
        <w:rPr>
          <w:b/>
          <w:sz w:val="24"/>
          <w:szCs w:val="24"/>
        </w:rPr>
        <w:t>ia</w:t>
      </w:r>
      <w:r>
        <w:rPr>
          <w:b/>
          <w:spacing w:val="1"/>
          <w:sz w:val="24"/>
          <w:szCs w:val="24"/>
        </w:rPr>
        <w:t>u</w:t>
      </w:r>
      <w:r>
        <w:rPr>
          <w:b/>
          <w:sz w:val="24"/>
          <w:szCs w:val="24"/>
        </w:rPr>
        <w:t xml:space="preserve">x </w:t>
      </w:r>
      <w:r>
        <w:rPr>
          <w:b/>
          <w:spacing w:val="-1"/>
          <w:sz w:val="24"/>
          <w:szCs w:val="24"/>
        </w:rPr>
        <w:t>e</w:t>
      </w:r>
      <w:r>
        <w:rPr>
          <w:b/>
          <w:sz w:val="24"/>
          <w:szCs w:val="24"/>
        </w:rPr>
        <w:t>t des d</w:t>
      </w:r>
      <w:r>
        <w:rPr>
          <w:b/>
          <w:spacing w:val="2"/>
          <w:sz w:val="24"/>
          <w:szCs w:val="24"/>
        </w:rPr>
        <w:t>é</w:t>
      </w:r>
      <w:r>
        <w:rPr>
          <w:b/>
          <w:spacing w:val="-1"/>
          <w:sz w:val="24"/>
          <w:szCs w:val="24"/>
        </w:rPr>
        <w:t>c</w:t>
      </w:r>
      <w:r>
        <w:rPr>
          <w:b/>
          <w:spacing w:val="1"/>
          <w:sz w:val="24"/>
          <w:szCs w:val="24"/>
        </w:rPr>
        <w:t>h</w:t>
      </w:r>
      <w:r>
        <w:rPr>
          <w:b/>
          <w:spacing w:val="-1"/>
          <w:sz w:val="24"/>
          <w:szCs w:val="24"/>
        </w:rPr>
        <w:t>e</w:t>
      </w:r>
      <w:r>
        <w:rPr>
          <w:b/>
          <w:sz w:val="24"/>
          <w:szCs w:val="24"/>
        </w:rPr>
        <w:t>ts</w:t>
      </w:r>
      <w:r>
        <w:rPr>
          <w:b/>
          <w:spacing w:val="1"/>
          <w:sz w:val="24"/>
          <w:szCs w:val="24"/>
        </w:rPr>
        <w:t xml:space="preserve"> </w:t>
      </w:r>
      <w:r>
        <w:rPr>
          <w:b/>
          <w:sz w:val="24"/>
          <w:szCs w:val="24"/>
        </w:rPr>
        <w:t>;</w:t>
      </w:r>
    </w:p>
    <w:p w14:paraId="1F705C9F" w14:textId="77777777" w:rsidR="00F94AC3" w:rsidRDefault="00F94AC3" w:rsidP="00F94AC3">
      <w:pPr>
        <w:spacing w:before="2" w:line="100" w:lineRule="exact"/>
        <w:rPr>
          <w:sz w:val="10"/>
          <w:szCs w:val="10"/>
        </w:rPr>
      </w:pPr>
    </w:p>
    <w:p w14:paraId="349DFAF5" w14:textId="77777777" w:rsidR="00F94AC3" w:rsidRDefault="00F94AC3" w:rsidP="00F94AC3">
      <w:pPr>
        <w:ind w:left="682"/>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b/>
          <w:sz w:val="24"/>
          <w:szCs w:val="24"/>
        </w:rPr>
        <w:t>La</w:t>
      </w:r>
      <w:r>
        <w:rPr>
          <w:b/>
          <w:spacing w:val="26"/>
          <w:sz w:val="24"/>
          <w:szCs w:val="24"/>
        </w:rPr>
        <w:t xml:space="preserve"> </w:t>
      </w:r>
      <w:r>
        <w:rPr>
          <w:b/>
          <w:spacing w:val="-1"/>
          <w:sz w:val="24"/>
          <w:szCs w:val="24"/>
        </w:rPr>
        <w:t>c</w:t>
      </w:r>
      <w:r>
        <w:rPr>
          <w:b/>
          <w:sz w:val="24"/>
          <w:szCs w:val="24"/>
        </w:rPr>
        <w:t>o</w:t>
      </w:r>
      <w:r>
        <w:rPr>
          <w:b/>
          <w:spacing w:val="1"/>
          <w:sz w:val="24"/>
          <w:szCs w:val="24"/>
        </w:rPr>
        <w:t>n</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tion</w:t>
      </w:r>
      <w:r>
        <w:rPr>
          <w:b/>
          <w:spacing w:val="27"/>
          <w:sz w:val="24"/>
          <w:szCs w:val="24"/>
        </w:rPr>
        <w:t xml:space="preserve"> </w:t>
      </w:r>
      <w:r>
        <w:rPr>
          <w:b/>
          <w:spacing w:val="1"/>
          <w:sz w:val="24"/>
          <w:szCs w:val="24"/>
        </w:rPr>
        <w:t>d</w:t>
      </w:r>
      <w:r>
        <w:rPr>
          <w:b/>
          <w:sz w:val="24"/>
          <w:szCs w:val="24"/>
        </w:rPr>
        <w:t>e</w:t>
      </w:r>
      <w:r>
        <w:rPr>
          <w:b/>
          <w:spacing w:val="25"/>
          <w:sz w:val="24"/>
          <w:szCs w:val="24"/>
        </w:rPr>
        <w:t xml:space="preserve"> </w:t>
      </w:r>
      <w:r>
        <w:rPr>
          <w:b/>
          <w:sz w:val="24"/>
          <w:szCs w:val="24"/>
        </w:rPr>
        <w:t>la</w:t>
      </w:r>
      <w:r>
        <w:rPr>
          <w:b/>
          <w:spacing w:val="29"/>
          <w:sz w:val="24"/>
          <w:szCs w:val="24"/>
        </w:rPr>
        <w:t xml:space="preserve"> </w:t>
      </w:r>
      <w:r>
        <w:rPr>
          <w:b/>
          <w:spacing w:val="1"/>
          <w:sz w:val="24"/>
          <w:szCs w:val="24"/>
        </w:rPr>
        <w:t>c</w:t>
      </w:r>
      <w:r>
        <w:rPr>
          <w:b/>
          <w:sz w:val="24"/>
          <w:szCs w:val="24"/>
        </w:rPr>
        <w:t>lôtu</w:t>
      </w:r>
      <w:r>
        <w:rPr>
          <w:b/>
          <w:spacing w:val="-1"/>
          <w:sz w:val="24"/>
          <w:szCs w:val="24"/>
        </w:rPr>
        <w:t>re</w:t>
      </w:r>
      <w:r>
        <w:rPr>
          <w:b/>
          <w:sz w:val="24"/>
          <w:szCs w:val="24"/>
        </w:rPr>
        <w:t>,</w:t>
      </w:r>
      <w:r>
        <w:rPr>
          <w:b/>
          <w:spacing w:val="26"/>
          <w:sz w:val="24"/>
          <w:szCs w:val="24"/>
        </w:rPr>
        <w:t xml:space="preserve"> </w:t>
      </w:r>
      <w:r>
        <w:rPr>
          <w:b/>
          <w:spacing w:val="1"/>
          <w:sz w:val="24"/>
          <w:szCs w:val="24"/>
        </w:rPr>
        <w:t>d</w:t>
      </w:r>
      <w:r>
        <w:rPr>
          <w:b/>
          <w:sz w:val="24"/>
          <w:szCs w:val="24"/>
        </w:rPr>
        <w:t>e</w:t>
      </w:r>
      <w:r>
        <w:rPr>
          <w:b/>
          <w:spacing w:val="25"/>
          <w:sz w:val="24"/>
          <w:szCs w:val="24"/>
        </w:rPr>
        <w:t xml:space="preserve"> </w:t>
      </w:r>
      <w:r>
        <w:rPr>
          <w:b/>
          <w:sz w:val="24"/>
          <w:szCs w:val="24"/>
        </w:rPr>
        <w:t>la</w:t>
      </w:r>
      <w:r>
        <w:rPr>
          <w:b/>
          <w:spacing w:val="27"/>
          <w:sz w:val="24"/>
          <w:szCs w:val="24"/>
        </w:rPr>
        <w:t xml:space="preserve"> </w:t>
      </w:r>
      <w:r>
        <w:rPr>
          <w:b/>
          <w:spacing w:val="1"/>
          <w:sz w:val="24"/>
          <w:szCs w:val="24"/>
        </w:rPr>
        <w:t>b</w:t>
      </w:r>
      <w:r>
        <w:rPr>
          <w:b/>
          <w:sz w:val="24"/>
          <w:szCs w:val="24"/>
        </w:rPr>
        <w:t>a</w:t>
      </w:r>
      <w:r>
        <w:rPr>
          <w:b/>
          <w:spacing w:val="-1"/>
          <w:sz w:val="24"/>
          <w:szCs w:val="24"/>
        </w:rPr>
        <w:t>r</w:t>
      </w:r>
      <w:r>
        <w:rPr>
          <w:b/>
          <w:sz w:val="24"/>
          <w:szCs w:val="24"/>
        </w:rPr>
        <w:t>a</w:t>
      </w:r>
      <w:r>
        <w:rPr>
          <w:b/>
          <w:spacing w:val="1"/>
          <w:sz w:val="24"/>
          <w:szCs w:val="24"/>
        </w:rPr>
        <w:t>qu</w:t>
      </w:r>
      <w:r>
        <w:rPr>
          <w:b/>
          <w:sz w:val="24"/>
          <w:szCs w:val="24"/>
        </w:rPr>
        <w:t>e</w:t>
      </w:r>
      <w:r>
        <w:rPr>
          <w:b/>
          <w:spacing w:val="25"/>
          <w:sz w:val="24"/>
          <w:szCs w:val="24"/>
        </w:rPr>
        <w:t xml:space="preserve"> </w:t>
      </w:r>
      <w:r>
        <w:rPr>
          <w:b/>
          <w:spacing w:val="3"/>
          <w:sz w:val="24"/>
          <w:szCs w:val="24"/>
        </w:rPr>
        <w:t>d</w:t>
      </w:r>
      <w:r>
        <w:rPr>
          <w:b/>
          <w:sz w:val="24"/>
          <w:szCs w:val="24"/>
        </w:rPr>
        <w:t>e</w:t>
      </w:r>
      <w:r>
        <w:rPr>
          <w:b/>
          <w:spacing w:val="25"/>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er</w:t>
      </w:r>
      <w:r>
        <w:rPr>
          <w:b/>
          <w:sz w:val="24"/>
          <w:szCs w:val="24"/>
        </w:rPr>
        <w:t>,</w:t>
      </w:r>
      <w:r>
        <w:rPr>
          <w:b/>
          <w:spacing w:val="28"/>
          <w:sz w:val="24"/>
          <w:szCs w:val="24"/>
        </w:rPr>
        <w:t xml:space="preserve"> </w:t>
      </w:r>
      <w:r>
        <w:rPr>
          <w:b/>
          <w:spacing w:val="1"/>
          <w:sz w:val="24"/>
          <w:szCs w:val="24"/>
        </w:rPr>
        <w:t>d</w:t>
      </w:r>
      <w:r>
        <w:rPr>
          <w:b/>
          <w:spacing w:val="-1"/>
          <w:sz w:val="24"/>
          <w:szCs w:val="24"/>
        </w:rPr>
        <w:t>e</w:t>
      </w:r>
      <w:r>
        <w:rPr>
          <w:b/>
          <w:sz w:val="24"/>
          <w:szCs w:val="24"/>
        </w:rPr>
        <w:t>s</w:t>
      </w:r>
      <w:r>
        <w:rPr>
          <w:b/>
          <w:spacing w:val="29"/>
          <w:sz w:val="24"/>
          <w:szCs w:val="24"/>
        </w:rPr>
        <w:t xml:space="preserve"> </w:t>
      </w:r>
      <w:r>
        <w:rPr>
          <w:b/>
          <w:spacing w:val="-3"/>
          <w:sz w:val="24"/>
          <w:szCs w:val="24"/>
        </w:rPr>
        <w:t>m</w:t>
      </w:r>
      <w:r>
        <w:rPr>
          <w:b/>
          <w:sz w:val="24"/>
          <w:szCs w:val="24"/>
        </w:rPr>
        <w:t>agas</w:t>
      </w:r>
      <w:r>
        <w:rPr>
          <w:b/>
          <w:spacing w:val="3"/>
          <w:sz w:val="24"/>
          <w:szCs w:val="24"/>
        </w:rPr>
        <w:t>i</w:t>
      </w:r>
      <w:r>
        <w:rPr>
          <w:b/>
          <w:spacing w:val="1"/>
          <w:sz w:val="24"/>
          <w:szCs w:val="24"/>
        </w:rPr>
        <w:t>n</w:t>
      </w:r>
      <w:r>
        <w:rPr>
          <w:b/>
          <w:sz w:val="24"/>
          <w:szCs w:val="24"/>
        </w:rPr>
        <w:t>s</w:t>
      </w:r>
      <w:r>
        <w:rPr>
          <w:b/>
          <w:spacing w:val="26"/>
          <w:sz w:val="24"/>
          <w:szCs w:val="24"/>
        </w:rPr>
        <w:t xml:space="preserve"> </w:t>
      </w:r>
      <w:r>
        <w:rPr>
          <w:b/>
          <w:spacing w:val="1"/>
          <w:sz w:val="24"/>
          <w:szCs w:val="24"/>
        </w:rPr>
        <w:t>d</w:t>
      </w:r>
      <w:r>
        <w:rPr>
          <w:b/>
          <w:sz w:val="24"/>
          <w:szCs w:val="24"/>
        </w:rPr>
        <w:t>e</w:t>
      </w:r>
      <w:r>
        <w:rPr>
          <w:b/>
          <w:spacing w:val="25"/>
          <w:sz w:val="24"/>
          <w:szCs w:val="24"/>
        </w:rPr>
        <w:t xml:space="preserve"> </w:t>
      </w:r>
      <w:r>
        <w:rPr>
          <w:b/>
          <w:sz w:val="24"/>
          <w:szCs w:val="24"/>
        </w:rPr>
        <w:t>sto</w:t>
      </w:r>
      <w:r>
        <w:rPr>
          <w:b/>
          <w:spacing w:val="-1"/>
          <w:sz w:val="24"/>
          <w:szCs w:val="24"/>
        </w:rPr>
        <w:t>c</w:t>
      </w:r>
      <w:r>
        <w:rPr>
          <w:b/>
          <w:spacing w:val="1"/>
          <w:sz w:val="24"/>
          <w:szCs w:val="24"/>
        </w:rPr>
        <w:t>k</w:t>
      </w:r>
      <w:r>
        <w:rPr>
          <w:b/>
          <w:sz w:val="24"/>
          <w:szCs w:val="24"/>
        </w:rPr>
        <w:t>age</w:t>
      </w:r>
      <w:r>
        <w:rPr>
          <w:b/>
          <w:spacing w:val="28"/>
          <w:sz w:val="24"/>
          <w:szCs w:val="24"/>
        </w:rPr>
        <w:t xml:space="preserve"> </w:t>
      </w:r>
      <w:r>
        <w:rPr>
          <w:b/>
          <w:spacing w:val="-1"/>
          <w:sz w:val="24"/>
          <w:szCs w:val="24"/>
        </w:rPr>
        <w:t>e</w:t>
      </w:r>
      <w:r>
        <w:rPr>
          <w:b/>
          <w:sz w:val="24"/>
          <w:szCs w:val="24"/>
        </w:rPr>
        <w:t>t</w:t>
      </w:r>
    </w:p>
    <w:p w14:paraId="2BB14F83" w14:textId="77777777" w:rsidR="00F94AC3" w:rsidRDefault="00F94AC3" w:rsidP="00F94AC3">
      <w:pPr>
        <w:spacing w:before="38"/>
        <w:ind w:left="1023"/>
        <w:rPr>
          <w:sz w:val="24"/>
          <w:szCs w:val="24"/>
        </w:rPr>
      </w:pPr>
      <w:r>
        <w:rPr>
          <w:b/>
          <w:spacing w:val="1"/>
          <w:sz w:val="24"/>
          <w:szCs w:val="24"/>
        </w:rPr>
        <w:t>d</w:t>
      </w:r>
      <w:r>
        <w:rPr>
          <w:b/>
          <w:sz w:val="24"/>
          <w:szCs w:val="24"/>
        </w:rPr>
        <w:t>’u</w:t>
      </w:r>
      <w:r>
        <w:rPr>
          <w:b/>
          <w:spacing w:val="1"/>
          <w:sz w:val="24"/>
          <w:szCs w:val="24"/>
        </w:rPr>
        <w:t>n</w:t>
      </w:r>
      <w:r>
        <w:rPr>
          <w:b/>
          <w:sz w:val="24"/>
          <w:szCs w:val="24"/>
        </w:rPr>
        <w:t>e</w:t>
      </w:r>
      <w:r>
        <w:rPr>
          <w:b/>
          <w:spacing w:val="-1"/>
          <w:sz w:val="24"/>
          <w:szCs w:val="24"/>
        </w:rPr>
        <w:t xml:space="preserve"> </w:t>
      </w:r>
      <w:r>
        <w:rPr>
          <w:b/>
          <w:spacing w:val="1"/>
          <w:sz w:val="24"/>
          <w:szCs w:val="24"/>
        </w:rPr>
        <w:t>f</w:t>
      </w:r>
      <w:r>
        <w:rPr>
          <w:b/>
          <w:sz w:val="24"/>
          <w:szCs w:val="24"/>
        </w:rPr>
        <w:t>osse s</w:t>
      </w:r>
      <w:r>
        <w:rPr>
          <w:b/>
          <w:spacing w:val="-1"/>
          <w:sz w:val="24"/>
          <w:szCs w:val="24"/>
        </w:rPr>
        <w:t>e</w:t>
      </w:r>
      <w:r>
        <w:rPr>
          <w:b/>
          <w:spacing w:val="1"/>
          <w:sz w:val="24"/>
          <w:szCs w:val="24"/>
        </w:rPr>
        <w:t>p</w:t>
      </w:r>
      <w:r>
        <w:rPr>
          <w:b/>
          <w:sz w:val="24"/>
          <w:szCs w:val="24"/>
        </w:rPr>
        <w:t>ti</w:t>
      </w:r>
      <w:r>
        <w:rPr>
          <w:b/>
          <w:spacing w:val="-2"/>
          <w:sz w:val="24"/>
          <w:szCs w:val="24"/>
        </w:rPr>
        <w:t>q</w:t>
      </w:r>
      <w:r>
        <w:rPr>
          <w:b/>
          <w:spacing w:val="1"/>
          <w:sz w:val="24"/>
          <w:szCs w:val="24"/>
        </w:rPr>
        <w:t>u</w:t>
      </w:r>
      <w:r>
        <w:rPr>
          <w:b/>
          <w:sz w:val="24"/>
          <w:szCs w:val="24"/>
        </w:rPr>
        <w:t>e</w:t>
      </w:r>
      <w:r>
        <w:rPr>
          <w:b/>
          <w:spacing w:val="-1"/>
          <w:sz w:val="24"/>
          <w:szCs w:val="24"/>
        </w:rPr>
        <w:t xml:space="preserve"> </w:t>
      </w:r>
      <w:r>
        <w:rPr>
          <w:b/>
          <w:spacing w:val="1"/>
          <w:sz w:val="24"/>
          <w:szCs w:val="24"/>
        </w:rPr>
        <w:t>p</w:t>
      </w:r>
      <w:r>
        <w:rPr>
          <w:b/>
          <w:spacing w:val="-2"/>
          <w:sz w:val="24"/>
          <w:szCs w:val="24"/>
        </w:rPr>
        <w:t>o</w:t>
      </w:r>
      <w:r>
        <w:rPr>
          <w:b/>
          <w:spacing w:val="1"/>
          <w:sz w:val="24"/>
          <w:szCs w:val="24"/>
        </w:rPr>
        <w:t>u</w:t>
      </w:r>
      <w:r>
        <w:rPr>
          <w:b/>
          <w:sz w:val="24"/>
          <w:szCs w:val="24"/>
        </w:rPr>
        <w:t>r</w:t>
      </w:r>
      <w:r>
        <w:rPr>
          <w:b/>
          <w:spacing w:val="-1"/>
          <w:sz w:val="24"/>
          <w:szCs w:val="24"/>
        </w:rPr>
        <w:t xml:space="preserve"> </w:t>
      </w:r>
      <w:r>
        <w:rPr>
          <w:b/>
          <w:sz w:val="24"/>
          <w:szCs w:val="24"/>
        </w:rPr>
        <w:t>les besoi</w:t>
      </w:r>
      <w:r>
        <w:rPr>
          <w:b/>
          <w:spacing w:val="1"/>
          <w:sz w:val="24"/>
          <w:szCs w:val="24"/>
        </w:rPr>
        <w:t>n</w:t>
      </w:r>
      <w:r>
        <w:rPr>
          <w:b/>
          <w:sz w:val="24"/>
          <w:szCs w:val="24"/>
        </w:rPr>
        <w:t xml:space="preserve">s </w:t>
      </w:r>
      <w:r>
        <w:rPr>
          <w:b/>
          <w:spacing w:val="1"/>
          <w:sz w:val="24"/>
          <w:szCs w:val="24"/>
        </w:rPr>
        <w:t>d</w:t>
      </w:r>
      <w:r>
        <w:rPr>
          <w:b/>
          <w:sz w:val="24"/>
          <w:szCs w:val="24"/>
        </w:rPr>
        <w:t>u</w:t>
      </w:r>
      <w:r>
        <w:rPr>
          <w:b/>
          <w:spacing w:val="1"/>
          <w:sz w:val="24"/>
          <w:szCs w:val="24"/>
        </w:rPr>
        <w:t xml:space="preserve"> </w:t>
      </w:r>
      <w:r>
        <w:rPr>
          <w:b/>
          <w:spacing w:val="-1"/>
          <w:sz w:val="24"/>
          <w:szCs w:val="24"/>
        </w:rPr>
        <w:t>c</w:t>
      </w:r>
      <w:r>
        <w:rPr>
          <w:b/>
          <w:spacing w:val="1"/>
          <w:sz w:val="24"/>
          <w:szCs w:val="24"/>
        </w:rPr>
        <w:t>h</w:t>
      </w:r>
      <w:r>
        <w:rPr>
          <w:b/>
          <w:spacing w:val="-2"/>
          <w:sz w:val="24"/>
          <w:szCs w:val="24"/>
        </w:rPr>
        <w:t>a</w:t>
      </w:r>
      <w:r>
        <w:rPr>
          <w:b/>
          <w:spacing w:val="1"/>
          <w:sz w:val="24"/>
          <w:szCs w:val="24"/>
        </w:rPr>
        <w:t>n</w:t>
      </w:r>
      <w:r>
        <w:rPr>
          <w:b/>
          <w:sz w:val="24"/>
          <w:szCs w:val="24"/>
        </w:rPr>
        <w:t>t</w:t>
      </w:r>
      <w:r>
        <w:rPr>
          <w:b/>
          <w:spacing w:val="-3"/>
          <w:sz w:val="24"/>
          <w:szCs w:val="24"/>
        </w:rPr>
        <w:t>i</w:t>
      </w:r>
      <w:r>
        <w:rPr>
          <w:b/>
          <w:spacing w:val="-1"/>
          <w:sz w:val="24"/>
          <w:szCs w:val="24"/>
        </w:rPr>
        <w:t>e</w:t>
      </w:r>
      <w:r>
        <w:rPr>
          <w:b/>
          <w:sz w:val="24"/>
          <w:szCs w:val="24"/>
        </w:rPr>
        <w:t>r</w:t>
      </w:r>
      <w:r>
        <w:rPr>
          <w:b/>
          <w:spacing w:val="-1"/>
          <w:sz w:val="24"/>
          <w:szCs w:val="24"/>
        </w:rPr>
        <w:t xml:space="preserve"> </w:t>
      </w:r>
      <w:r>
        <w:rPr>
          <w:b/>
          <w:sz w:val="24"/>
          <w:szCs w:val="24"/>
        </w:rPr>
        <w:t>;</w:t>
      </w:r>
    </w:p>
    <w:p w14:paraId="4C442B82" w14:textId="77777777" w:rsidR="00F94AC3" w:rsidRDefault="00F94AC3" w:rsidP="00F94AC3">
      <w:pPr>
        <w:spacing w:before="5" w:line="100" w:lineRule="exact"/>
        <w:rPr>
          <w:sz w:val="10"/>
          <w:szCs w:val="10"/>
        </w:rPr>
      </w:pPr>
    </w:p>
    <w:p w14:paraId="6E45E8AD" w14:textId="77777777" w:rsidR="00F94AC3" w:rsidRDefault="00F94AC3" w:rsidP="00F94AC3">
      <w:pPr>
        <w:ind w:left="682"/>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b/>
          <w:sz w:val="24"/>
          <w:szCs w:val="24"/>
        </w:rPr>
        <w:t xml:space="preserve">La </w:t>
      </w:r>
      <w:r>
        <w:rPr>
          <w:b/>
          <w:spacing w:val="-1"/>
          <w:sz w:val="24"/>
          <w:szCs w:val="24"/>
        </w:rPr>
        <w:t>c</w:t>
      </w:r>
      <w:r>
        <w:rPr>
          <w:b/>
          <w:sz w:val="24"/>
          <w:szCs w:val="24"/>
        </w:rPr>
        <w:t>o</w:t>
      </w:r>
      <w:r>
        <w:rPr>
          <w:b/>
          <w:spacing w:val="1"/>
          <w:sz w:val="24"/>
          <w:szCs w:val="24"/>
        </w:rPr>
        <w:t>n</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 xml:space="preserve">tion </w:t>
      </w:r>
      <w:r>
        <w:rPr>
          <w:b/>
          <w:spacing w:val="1"/>
          <w:sz w:val="24"/>
          <w:szCs w:val="24"/>
        </w:rPr>
        <w:t>d</w:t>
      </w:r>
      <w:r>
        <w:rPr>
          <w:b/>
          <w:spacing w:val="-1"/>
          <w:sz w:val="24"/>
          <w:szCs w:val="24"/>
        </w:rPr>
        <w:t>e</w:t>
      </w:r>
      <w:r>
        <w:rPr>
          <w:b/>
          <w:sz w:val="24"/>
          <w:szCs w:val="24"/>
        </w:rPr>
        <w:t>s at</w:t>
      </w:r>
      <w:r>
        <w:rPr>
          <w:b/>
          <w:spacing w:val="-1"/>
          <w:sz w:val="24"/>
          <w:szCs w:val="24"/>
        </w:rPr>
        <w:t>e</w:t>
      </w:r>
      <w:r>
        <w:rPr>
          <w:b/>
          <w:sz w:val="24"/>
          <w:szCs w:val="24"/>
        </w:rPr>
        <w:t>l</w:t>
      </w:r>
      <w:r>
        <w:rPr>
          <w:b/>
          <w:spacing w:val="1"/>
          <w:sz w:val="24"/>
          <w:szCs w:val="24"/>
        </w:rPr>
        <w:t>i</w:t>
      </w:r>
      <w:r>
        <w:rPr>
          <w:b/>
          <w:spacing w:val="-1"/>
          <w:sz w:val="24"/>
          <w:szCs w:val="24"/>
        </w:rPr>
        <w:t>er</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pacing w:val="1"/>
          <w:sz w:val="24"/>
          <w:szCs w:val="24"/>
        </w:rPr>
        <w:t>p</w:t>
      </w:r>
      <w:r>
        <w:rPr>
          <w:b/>
          <w:spacing w:val="-1"/>
          <w:sz w:val="24"/>
          <w:szCs w:val="24"/>
        </w:rPr>
        <w:t>ré</w:t>
      </w:r>
      <w:r>
        <w:rPr>
          <w:b/>
          <w:spacing w:val="1"/>
          <w:sz w:val="24"/>
          <w:szCs w:val="24"/>
        </w:rPr>
        <w:t>f</w:t>
      </w:r>
      <w:r>
        <w:rPr>
          <w:b/>
          <w:sz w:val="24"/>
          <w:szCs w:val="24"/>
        </w:rPr>
        <w:t>a</w:t>
      </w:r>
      <w:r>
        <w:rPr>
          <w:b/>
          <w:spacing w:val="1"/>
          <w:sz w:val="24"/>
          <w:szCs w:val="24"/>
        </w:rPr>
        <w:t>b</w:t>
      </w:r>
      <w:r>
        <w:rPr>
          <w:b/>
          <w:spacing w:val="-1"/>
          <w:sz w:val="24"/>
          <w:szCs w:val="24"/>
        </w:rPr>
        <w:t>r</w:t>
      </w:r>
      <w:r>
        <w:rPr>
          <w:b/>
          <w:sz w:val="24"/>
          <w:szCs w:val="24"/>
        </w:rPr>
        <w:t>ic</w:t>
      </w:r>
      <w:r>
        <w:rPr>
          <w:b/>
          <w:spacing w:val="3"/>
          <w:sz w:val="24"/>
          <w:szCs w:val="24"/>
        </w:rPr>
        <w:t>a</w:t>
      </w:r>
      <w:r>
        <w:rPr>
          <w:b/>
          <w:sz w:val="24"/>
          <w:szCs w:val="24"/>
        </w:rPr>
        <w:t>tion (</w:t>
      </w:r>
      <w:r>
        <w:rPr>
          <w:b/>
          <w:spacing w:val="-1"/>
          <w:sz w:val="24"/>
          <w:szCs w:val="24"/>
        </w:rPr>
        <w:t>me</w:t>
      </w:r>
      <w:r>
        <w:rPr>
          <w:b/>
          <w:spacing w:val="1"/>
          <w:sz w:val="24"/>
          <w:szCs w:val="24"/>
        </w:rPr>
        <w:t>nu</w:t>
      </w:r>
      <w:r>
        <w:rPr>
          <w:b/>
          <w:sz w:val="24"/>
          <w:szCs w:val="24"/>
        </w:rPr>
        <w:t>ise</w:t>
      </w:r>
      <w:r>
        <w:rPr>
          <w:b/>
          <w:spacing w:val="-1"/>
          <w:sz w:val="24"/>
          <w:szCs w:val="24"/>
        </w:rPr>
        <w:t>r</w:t>
      </w:r>
      <w:r>
        <w:rPr>
          <w:b/>
          <w:sz w:val="24"/>
          <w:szCs w:val="24"/>
        </w:rPr>
        <w:t>ie, a</w:t>
      </w:r>
      <w:r>
        <w:rPr>
          <w:b/>
          <w:spacing w:val="-1"/>
          <w:sz w:val="24"/>
          <w:szCs w:val="24"/>
        </w:rPr>
        <w:t>c</w:t>
      </w:r>
      <w:r>
        <w:rPr>
          <w:b/>
          <w:sz w:val="24"/>
          <w:szCs w:val="24"/>
        </w:rPr>
        <w:t>i</w:t>
      </w:r>
      <w:r>
        <w:rPr>
          <w:b/>
          <w:spacing w:val="2"/>
          <w:sz w:val="24"/>
          <w:szCs w:val="24"/>
        </w:rPr>
        <w:t>e</w:t>
      </w:r>
      <w:r>
        <w:rPr>
          <w:b/>
          <w:spacing w:val="-1"/>
          <w:sz w:val="24"/>
          <w:szCs w:val="24"/>
        </w:rPr>
        <w:t>r</w:t>
      </w:r>
      <w:r>
        <w:rPr>
          <w:b/>
          <w:sz w:val="24"/>
          <w:szCs w:val="24"/>
        </w:rPr>
        <w:t xml:space="preserve">s, </w:t>
      </w:r>
      <w:r>
        <w:rPr>
          <w:b/>
          <w:spacing w:val="-1"/>
          <w:sz w:val="24"/>
          <w:szCs w:val="24"/>
        </w:rPr>
        <w:t>e</w:t>
      </w:r>
      <w:r>
        <w:rPr>
          <w:b/>
          <w:spacing w:val="1"/>
          <w:sz w:val="24"/>
          <w:szCs w:val="24"/>
        </w:rPr>
        <w:t>t</w:t>
      </w:r>
      <w:r>
        <w:rPr>
          <w:b/>
          <w:spacing w:val="-1"/>
          <w:sz w:val="24"/>
          <w:szCs w:val="24"/>
        </w:rPr>
        <w:t>c</w:t>
      </w:r>
      <w:r>
        <w:rPr>
          <w:b/>
          <w:sz w:val="24"/>
          <w:szCs w:val="24"/>
        </w:rPr>
        <w:t>.)</w:t>
      </w:r>
      <w:r>
        <w:rPr>
          <w:b/>
          <w:spacing w:val="4"/>
          <w:sz w:val="24"/>
          <w:szCs w:val="24"/>
        </w:rPr>
        <w:t xml:space="preserve"> </w:t>
      </w:r>
      <w:r>
        <w:rPr>
          <w:b/>
          <w:sz w:val="24"/>
          <w:szCs w:val="24"/>
        </w:rPr>
        <w:t>;</w:t>
      </w:r>
    </w:p>
    <w:p w14:paraId="0AFC1582" w14:textId="77777777" w:rsidR="00F94AC3" w:rsidRDefault="00F94AC3" w:rsidP="00F94AC3">
      <w:pPr>
        <w:spacing w:line="100" w:lineRule="exact"/>
        <w:rPr>
          <w:sz w:val="10"/>
          <w:szCs w:val="10"/>
        </w:rPr>
      </w:pPr>
    </w:p>
    <w:p w14:paraId="03D1DBFF" w14:textId="77777777" w:rsidR="00F94AC3" w:rsidRDefault="00F94AC3" w:rsidP="00F94AC3">
      <w:pPr>
        <w:ind w:left="682"/>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b/>
          <w:sz w:val="24"/>
          <w:szCs w:val="24"/>
        </w:rPr>
        <w:t xml:space="preserve">La </w:t>
      </w:r>
      <w:r>
        <w:rPr>
          <w:b/>
          <w:spacing w:val="-3"/>
          <w:sz w:val="24"/>
          <w:szCs w:val="24"/>
        </w:rPr>
        <w:t>m</w:t>
      </w:r>
      <w:r>
        <w:rPr>
          <w:b/>
          <w:sz w:val="24"/>
          <w:szCs w:val="24"/>
        </w:rPr>
        <w:t>ise</w:t>
      </w:r>
      <w:r>
        <w:rPr>
          <w:b/>
          <w:spacing w:val="2"/>
          <w:sz w:val="24"/>
          <w:szCs w:val="24"/>
        </w:rPr>
        <w:t xml:space="preserve"> </w:t>
      </w:r>
      <w:r>
        <w:rPr>
          <w:b/>
          <w:spacing w:val="-1"/>
          <w:sz w:val="24"/>
          <w:szCs w:val="24"/>
        </w:rPr>
        <w:t>e</w:t>
      </w:r>
      <w:r>
        <w:rPr>
          <w:b/>
          <w:sz w:val="24"/>
          <w:szCs w:val="24"/>
        </w:rPr>
        <w:t>n</w:t>
      </w:r>
      <w:r>
        <w:rPr>
          <w:b/>
          <w:spacing w:val="1"/>
          <w:sz w:val="24"/>
          <w:szCs w:val="24"/>
        </w:rPr>
        <w:t xml:space="preserve"> p</w:t>
      </w:r>
      <w:r>
        <w:rPr>
          <w:b/>
          <w:sz w:val="24"/>
          <w:szCs w:val="24"/>
        </w:rPr>
        <w:t>lace</w:t>
      </w:r>
      <w:r>
        <w:rPr>
          <w:b/>
          <w:spacing w:val="-1"/>
          <w:sz w:val="24"/>
          <w:szCs w:val="24"/>
        </w:rPr>
        <w:t xml:space="preserve"> </w:t>
      </w:r>
      <w:r>
        <w:rPr>
          <w:b/>
          <w:spacing w:val="1"/>
          <w:sz w:val="24"/>
          <w:szCs w:val="24"/>
        </w:rPr>
        <w:t>d</w:t>
      </w:r>
      <w:r>
        <w:rPr>
          <w:b/>
          <w:sz w:val="24"/>
          <w:szCs w:val="24"/>
        </w:rPr>
        <w:t>’un</w:t>
      </w:r>
      <w:r>
        <w:rPr>
          <w:b/>
          <w:spacing w:val="1"/>
          <w:sz w:val="24"/>
          <w:szCs w:val="24"/>
        </w:rPr>
        <w:t xml:space="preserve"> </w:t>
      </w:r>
      <w:r>
        <w:rPr>
          <w:b/>
          <w:spacing w:val="-2"/>
          <w:sz w:val="24"/>
          <w:szCs w:val="24"/>
        </w:rPr>
        <w:t>s</w:t>
      </w:r>
      <w:r>
        <w:rPr>
          <w:b/>
          <w:spacing w:val="-1"/>
          <w:sz w:val="24"/>
          <w:szCs w:val="24"/>
        </w:rPr>
        <w:t>er</w:t>
      </w:r>
      <w:r>
        <w:rPr>
          <w:b/>
          <w:sz w:val="24"/>
          <w:szCs w:val="24"/>
        </w:rPr>
        <w:t>vice</w:t>
      </w:r>
      <w:r>
        <w:rPr>
          <w:b/>
          <w:spacing w:val="-1"/>
          <w:sz w:val="24"/>
          <w:szCs w:val="24"/>
        </w:rPr>
        <w:t xml:space="preserve"> </w:t>
      </w:r>
      <w:r>
        <w:rPr>
          <w:b/>
          <w:spacing w:val="1"/>
          <w:sz w:val="24"/>
          <w:szCs w:val="24"/>
        </w:rPr>
        <w:t>d’</w:t>
      </w:r>
      <w:r>
        <w:rPr>
          <w:b/>
          <w:spacing w:val="-1"/>
          <w:sz w:val="24"/>
          <w:szCs w:val="24"/>
        </w:rPr>
        <w:t>e</w:t>
      </w:r>
      <w:r>
        <w:rPr>
          <w:b/>
          <w:spacing w:val="1"/>
          <w:sz w:val="24"/>
          <w:szCs w:val="24"/>
        </w:rPr>
        <w:t>n</w:t>
      </w:r>
      <w:r>
        <w:rPr>
          <w:b/>
          <w:sz w:val="24"/>
          <w:szCs w:val="24"/>
        </w:rPr>
        <w:t>t</w:t>
      </w:r>
      <w:r>
        <w:rPr>
          <w:b/>
          <w:spacing w:val="-2"/>
          <w:sz w:val="24"/>
          <w:szCs w:val="24"/>
        </w:rPr>
        <w:t>r</w:t>
      </w:r>
      <w:r>
        <w:rPr>
          <w:b/>
          <w:spacing w:val="1"/>
          <w:sz w:val="24"/>
          <w:szCs w:val="24"/>
        </w:rPr>
        <w:t>e</w:t>
      </w:r>
      <w:r>
        <w:rPr>
          <w:b/>
          <w:sz w:val="24"/>
          <w:szCs w:val="24"/>
        </w:rPr>
        <w:t>ti</w:t>
      </w:r>
      <w:r>
        <w:rPr>
          <w:b/>
          <w:spacing w:val="-1"/>
          <w:sz w:val="24"/>
          <w:szCs w:val="24"/>
        </w:rPr>
        <w:t>e</w:t>
      </w:r>
      <w:r>
        <w:rPr>
          <w:b/>
          <w:sz w:val="24"/>
          <w:szCs w:val="24"/>
        </w:rPr>
        <w:t>n</w:t>
      </w:r>
      <w:r>
        <w:rPr>
          <w:b/>
          <w:spacing w:val="1"/>
          <w:sz w:val="24"/>
          <w:szCs w:val="24"/>
        </w:rPr>
        <w:t xml:space="preserve"> </w:t>
      </w:r>
      <w:r>
        <w:rPr>
          <w:b/>
          <w:spacing w:val="-1"/>
          <w:sz w:val="24"/>
          <w:szCs w:val="24"/>
        </w:rPr>
        <w:t>e</w:t>
      </w:r>
      <w:r>
        <w:rPr>
          <w:b/>
          <w:sz w:val="24"/>
          <w:szCs w:val="24"/>
        </w:rPr>
        <w:t>t de</w:t>
      </w:r>
      <w:r>
        <w:rPr>
          <w:b/>
          <w:spacing w:val="1"/>
          <w:sz w:val="24"/>
          <w:szCs w:val="24"/>
        </w:rPr>
        <w:t xml:space="preserve"> </w:t>
      </w:r>
      <w:r>
        <w:rPr>
          <w:b/>
          <w:sz w:val="24"/>
          <w:szCs w:val="24"/>
        </w:rPr>
        <w:t>ga</w:t>
      </w:r>
      <w:r>
        <w:rPr>
          <w:b/>
          <w:spacing w:val="-1"/>
          <w:sz w:val="24"/>
          <w:szCs w:val="24"/>
        </w:rPr>
        <w:t>r</w:t>
      </w:r>
      <w:r>
        <w:rPr>
          <w:b/>
          <w:spacing w:val="1"/>
          <w:sz w:val="24"/>
          <w:szCs w:val="24"/>
        </w:rPr>
        <w:t>d</w:t>
      </w:r>
      <w:r>
        <w:rPr>
          <w:b/>
          <w:sz w:val="24"/>
          <w:szCs w:val="24"/>
        </w:rPr>
        <w:t>ien</w:t>
      </w:r>
      <w:r>
        <w:rPr>
          <w:b/>
          <w:spacing w:val="1"/>
          <w:sz w:val="24"/>
          <w:szCs w:val="24"/>
        </w:rPr>
        <w:t>n</w:t>
      </w:r>
      <w:r>
        <w:rPr>
          <w:b/>
          <w:sz w:val="24"/>
          <w:szCs w:val="24"/>
        </w:rPr>
        <w:t>age</w:t>
      </w:r>
      <w:r>
        <w:rPr>
          <w:b/>
          <w:spacing w:val="3"/>
          <w:sz w:val="24"/>
          <w:szCs w:val="24"/>
        </w:rPr>
        <w:t xml:space="preserve"> </w:t>
      </w:r>
      <w:r>
        <w:rPr>
          <w:b/>
          <w:sz w:val="24"/>
          <w:szCs w:val="24"/>
        </w:rPr>
        <w:t>;</w:t>
      </w:r>
    </w:p>
    <w:p w14:paraId="24F168DB" w14:textId="77777777" w:rsidR="00F94AC3" w:rsidRDefault="00F94AC3" w:rsidP="00F94AC3">
      <w:pPr>
        <w:spacing w:before="2" w:line="100" w:lineRule="exact"/>
        <w:rPr>
          <w:sz w:val="10"/>
          <w:szCs w:val="10"/>
        </w:rPr>
      </w:pPr>
    </w:p>
    <w:p w14:paraId="5C505B45" w14:textId="77777777" w:rsidR="00F94AC3" w:rsidRDefault="00F94AC3" w:rsidP="00F94AC3">
      <w:pPr>
        <w:ind w:left="682"/>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b/>
          <w:sz w:val="24"/>
          <w:szCs w:val="24"/>
        </w:rPr>
        <w:t>Le</w:t>
      </w:r>
      <w:r>
        <w:rPr>
          <w:b/>
          <w:spacing w:val="-1"/>
          <w:sz w:val="24"/>
          <w:szCs w:val="24"/>
        </w:rPr>
        <w:t xml:space="preserve"> </w:t>
      </w:r>
      <w:r>
        <w:rPr>
          <w:b/>
          <w:spacing w:val="1"/>
          <w:sz w:val="24"/>
          <w:szCs w:val="24"/>
        </w:rPr>
        <w:t>b</w:t>
      </w:r>
      <w:r>
        <w:rPr>
          <w:b/>
          <w:spacing w:val="-1"/>
          <w:sz w:val="24"/>
          <w:szCs w:val="24"/>
        </w:rPr>
        <w:t>r</w:t>
      </w:r>
      <w:r>
        <w:rPr>
          <w:b/>
          <w:sz w:val="24"/>
          <w:szCs w:val="24"/>
        </w:rPr>
        <w:t>a</w:t>
      </w:r>
      <w:r>
        <w:rPr>
          <w:b/>
          <w:spacing w:val="1"/>
          <w:sz w:val="24"/>
          <w:szCs w:val="24"/>
        </w:rPr>
        <w:t>n</w:t>
      </w:r>
      <w:r>
        <w:rPr>
          <w:b/>
          <w:spacing w:val="-1"/>
          <w:sz w:val="24"/>
          <w:szCs w:val="24"/>
        </w:rPr>
        <w:t>c</w:t>
      </w:r>
      <w:r>
        <w:rPr>
          <w:b/>
          <w:spacing w:val="1"/>
          <w:sz w:val="24"/>
          <w:szCs w:val="24"/>
        </w:rPr>
        <w:t>h</w:t>
      </w:r>
      <w:r>
        <w:rPr>
          <w:b/>
          <w:spacing w:val="-1"/>
          <w:sz w:val="24"/>
          <w:szCs w:val="24"/>
        </w:rPr>
        <w:t>eme</w:t>
      </w:r>
      <w:r>
        <w:rPr>
          <w:b/>
          <w:spacing w:val="1"/>
          <w:sz w:val="24"/>
          <w:szCs w:val="24"/>
        </w:rPr>
        <w:t>n</w:t>
      </w:r>
      <w:r>
        <w:rPr>
          <w:b/>
          <w:sz w:val="24"/>
          <w:szCs w:val="24"/>
        </w:rPr>
        <w:t>t pr</w:t>
      </w:r>
      <w:r>
        <w:rPr>
          <w:b/>
          <w:spacing w:val="-1"/>
          <w:sz w:val="24"/>
          <w:szCs w:val="24"/>
        </w:rPr>
        <w:t>o</w:t>
      </w:r>
      <w:r>
        <w:rPr>
          <w:b/>
          <w:sz w:val="24"/>
          <w:szCs w:val="24"/>
        </w:rPr>
        <w:t>viso</w:t>
      </w:r>
      <w:r>
        <w:rPr>
          <w:b/>
          <w:spacing w:val="1"/>
          <w:sz w:val="24"/>
          <w:szCs w:val="24"/>
        </w:rPr>
        <w:t>i</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u</w:t>
      </w:r>
      <w:r>
        <w:rPr>
          <w:b/>
          <w:spacing w:val="1"/>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w:t>
      </w:r>
      <w:r>
        <w:rPr>
          <w:b/>
          <w:sz w:val="24"/>
          <w:szCs w:val="24"/>
        </w:rPr>
        <w:t>a</w:t>
      </w:r>
      <w:r>
        <w:rPr>
          <w:b/>
          <w:spacing w:val="1"/>
          <w:sz w:val="24"/>
          <w:szCs w:val="24"/>
        </w:rPr>
        <w:t>u</w:t>
      </w:r>
      <w:r>
        <w:rPr>
          <w:b/>
          <w:sz w:val="24"/>
          <w:szCs w:val="24"/>
        </w:rPr>
        <w:t xml:space="preserve">x </w:t>
      </w:r>
      <w:r>
        <w:rPr>
          <w:b/>
          <w:spacing w:val="-1"/>
          <w:sz w:val="24"/>
          <w:szCs w:val="24"/>
        </w:rPr>
        <w:t>ré</w:t>
      </w:r>
      <w:r>
        <w:rPr>
          <w:b/>
          <w:spacing w:val="2"/>
          <w:sz w:val="24"/>
          <w:szCs w:val="24"/>
        </w:rPr>
        <w:t>s</w:t>
      </w:r>
      <w:r>
        <w:rPr>
          <w:b/>
          <w:spacing w:val="-1"/>
          <w:sz w:val="24"/>
          <w:szCs w:val="24"/>
        </w:rPr>
        <w:t>e</w:t>
      </w:r>
      <w:r>
        <w:rPr>
          <w:b/>
          <w:sz w:val="24"/>
          <w:szCs w:val="24"/>
        </w:rPr>
        <w:t>a</w:t>
      </w:r>
      <w:r>
        <w:rPr>
          <w:b/>
          <w:spacing w:val="1"/>
          <w:sz w:val="24"/>
          <w:szCs w:val="24"/>
        </w:rPr>
        <w:t>u</w:t>
      </w:r>
      <w:r>
        <w:rPr>
          <w:b/>
          <w:sz w:val="24"/>
          <w:szCs w:val="24"/>
        </w:rPr>
        <w:t xml:space="preserve">x </w:t>
      </w:r>
      <w:r>
        <w:rPr>
          <w:b/>
          <w:spacing w:val="1"/>
          <w:sz w:val="24"/>
          <w:szCs w:val="24"/>
        </w:rPr>
        <w:t>d</w:t>
      </w:r>
      <w:r>
        <w:rPr>
          <w:b/>
          <w:sz w:val="24"/>
          <w:szCs w:val="24"/>
        </w:rPr>
        <w:t>’</w:t>
      </w:r>
      <w:r>
        <w:rPr>
          <w:b/>
          <w:spacing w:val="-2"/>
          <w:sz w:val="24"/>
          <w:szCs w:val="24"/>
        </w:rPr>
        <w:t>e</w:t>
      </w:r>
      <w:r>
        <w:rPr>
          <w:b/>
          <w:sz w:val="24"/>
          <w:szCs w:val="24"/>
        </w:rPr>
        <w:t>au</w:t>
      </w:r>
      <w:r>
        <w:rPr>
          <w:b/>
          <w:spacing w:val="1"/>
          <w:sz w:val="24"/>
          <w:szCs w:val="24"/>
        </w:rPr>
        <w:t xml:space="preserve"> </w:t>
      </w:r>
      <w:r>
        <w:rPr>
          <w:b/>
          <w:spacing w:val="-1"/>
          <w:sz w:val="24"/>
          <w:szCs w:val="24"/>
        </w:rPr>
        <w:t>e</w:t>
      </w:r>
      <w:r>
        <w:rPr>
          <w:b/>
          <w:sz w:val="24"/>
          <w:szCs w:val="24"/>
        </w:rPr>
        <w:t>t d’</w:t>
      </w:r>
      <w:r>
        <w:rPr>
          <w:b/>
          <w:spacing w:val="-1"/>
          <w:sz w:val="24"/>
          <w:szCs w:val="24"/>
        </w:rPr>
        <w:t>é</w:t>
      </w:r>
      <w:r>
        <w:rPr>
          <w:b/>
          <w:sz w:val="24"/>
          <w:szCs w:val="24"/>
        </w:rPr>
        <w:t>l</w:t>
      </w:r>
      <w:r>
        <w:rPr>
          <w:b/>
          <w:spacing w:val="2"/>
          <w:sz w:val="24"/>
          <w:szCs w:val="24"/>
        </w:rPr>
        <w:t>e</w:t>
      </w:r>
      <w:r>
        <w:rPr>
          <w:b/>
          <w:spacing w:val="-1"/>
          <w:sz w:val="24"/>
          <w:szCs w:val="24"/>
        </w:rPr>
        <w:t>c</w:t>
      </w:r>
      <w:r>
        <w:rPr>
          <w:b/>
          <w:sz w:val="24"/>
          <w:szCs w:val="24"/>
        </w:rPr>
        <w:t>t</w:t>
      </w:r>
      <w:r>
        <w:rPr>
          <w:b/>
          <w:spacing w:val="-2"/>
          <w:sz w:val="24"/>
          <w:szCs w:val="24"/>
        </w:rPr>
        <w:t>r</w:t>
      </w:r>
      <w:r>
        <w:rPr>
          <w:b/>
          <w:sz w:val="24"/>
          <w:szCs w:val="24"/>
        </w:rPr>
        <w:t>ic</w:t>
      </w:r>
      <w:r>
        <w:rPr>
          <w:b/>
          <w:spacing w:val="2"/>
          <w:sz w:val="24"/>
          <w:szCs w:val="24"/>
        </w:rPr>
        <w:t>i</w:t>
      </w:r>
      <w:r>
        <w:rPr>
          <w:b/>
          <w:sz w:val="24"/>
          <w:szCs w:val="24"/>
        </w:rPr>
        <w:t>té</w:t>
      </w:r>
      <w:r>
        <w:rPr>
          <w:b/>
          <w:spacing w:val="4"/>
          <w:sz w:val="24"/>
          <w:szCs w:val="24"/>
        </w:rPr>
        <w:t xml:space="preserve"> </w:t>
      </w:r>
      <w:r>
        <w:rPr>
          <w:b/>
          <w:sz w:val="24"/>
          <w:szCs w:val="24"/>
        </w:rPr>
        <w:t>;</w:t>
      </w:r>
    </w:p>
    <w:p w14:paraId="11CA4B5F" w14:textId="77777777" w:rsidR="00F94AC3" w:rsidRDefault="00F94AC3" w:rsidP="00F94AC3">
      <w:pPr>
        <w:spacing w:line="100" w:lineRule="exact"/>
        <w:rPr>
          <w:sz w:val="10"/>
          <w:szCs w:val="10"/>
        </w:rPr>
      </w:pPr>
    </w:p>
    <w:p w14:paraId="18BA452B" w14:textId="77777777" w:rsidR="00F94AC3" w:rsidRDefault="00F94AC3" w:rsidP="00F94AC3">
      <w:pPr>
        <w:tabs>
          <w:tab w:val="left" w:pos="1020"/>
        </w:tabs>
        <w:spacing w:line="275" w:lineRule="auto"/>
        <w:ind w:left="1023" w:right="675" w:hanging="341"/>
        <w:jc w:val="both"/>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L’</w:t>
      </w:r>
      <w:r>
        <w:rPr>
          <w:b/>
          <w:spacing w:val="-2"/>
          <w:sz w:val="24"/>
          <w:szCs w:val="24"/>
        </w:rPr>
        <w:t>e</w:t>
      </w:r>
      <w:r>
        <w:rPr>
          <w:b/>
          <w:sz w:val="24"/>
          <w:szCs w:val="24"/>
        </w:rPr>
        <w:t>x</w:t>
      </w:r>
      <w:r>
        <w:rPr>
          <w:b/>
          <w:spacing w:val="-1"/>
          <w:sz w:val="24"/>
          <w:szCs w:val="24"/>
        </w:rPr>
        <w:t>éc</w:t>
      </w:r>
      <w:r>
        <w:rPr>
          <w:b/>
          <w:spacing w:val="1"/>
          <w:sz w:val="24"/>
          <w:szCs w:val="24"/>
        </w:rPr>
        <w:t>u</w:t>
      </w:r>
      <w:r>
        <w:rPr>
          <w:b/>
          <w:sz w:val="24"/>
          <w:szCs w:val="24"/>
        </w:rPr>
        <w:t xml:space="preserve">tion  </w:t>
      </w:r>
      <w:r>
        <w:rPr>
          <w:b/>
          <w:spacing w:val="17"/>
          <w:sz w:val="24"/>
          <w:szCs w:val="24"/>
        </w:rPr>
        <w:t xml:space="preserve"> </w:t>
      </w:r>
      <w:r>
        <w:rPr>
          <w:b/>
          <w:spacing w:val="1"/>
          <w:sz w:val="24"/>
          <w:szCs w:val="24"/>
        </w:rPr>
        <w:t>d</w:t>
      </w:r>
      <w:r>
        <w:rPr>
          <w:b/>
          <w:spacing w:val="-1"/>
          <w:sz w:val="24"/>
          <w:szCs w:val="24"/>
        </w:rPr>
        <w:t>e</w:t>
      </w:r>
      <w:r>
        <w:rPr>
          <w:b/>
          <w:sz w:val="24"/>
          <w:szCs w:val="24"/>
        </w:rPr>
        <w:t xml:space="preserve">s  </w:t>
      </w:r>
      <w:r>
        <w:rPr>
          <w:b/>
          <w:spacing w:val="19"/>
          <w:sz w:val="24"/>
          <w:szCs w:val="24"/>
        </w:rPr>
        <w:t xml:space="preserve"> </w:t>
      </w:r>
      <w:r>
        <w:rPr>
          <w:b/>
          <w:spacing w:val="-1"/>
          <w:sz w:val="24"/>
          <w:szCs w:val="24"/>
        </w:rPr>
        <w:t>é</w:t>
      </w:r>
      <w:r>
        <w:rPr>
          <w:b/>
          <w:sz w:val="24"/>
          <w:szCs w:val="24"/>
        </w:rPr>
        <w:t>tu</w:t>
      </w:r>
      <w:r>
        <w:rPr>
          <w:b/>
          <w:spacing w:val="1"/>
          <w:sz w:val="24"/>
          <w:szCs w:val="24"/>
        </w:rPr>
        <w:t>d</w:t>
      </w:r>
      <w:r>
        <w:rPr>
          <w:b/>
          <w:spacing w:val="-1"/>
          <w:sz w:val="24"/>
          <w:szCs w:val="24"/>
        </w:rPr>
        <w:t>e</w:t>
      </w:r>
      <w:r>
        <w:rPr>
          <w:b/>
          <w:sz w:val="24"/>
          <w:szCs w:val="24"/>
        </w:rPr>
        <w:t xml:space="preserve">s  </w:t>
      </w:r>
      <w:r>
        <w:rPr>
          <w:b/>
          <w:spacing w:val="17"/>
          <w:sz w:val="24"/>
          <w:szCs w:val="24"/>
        </w:rPr>
        <w:t xml:space="preserve"> </w:t>
      </w:r>
      <w:r>
        <w:rPr>
          <w:b/>
          <w:sz w:val="24"/>
          <w:szCs w:val="24"/>
        </w:rPr>
        <w:t>te</w:t>
      </w:r>
      <w:r>
        <w:rPr>
          <w:b/>
          <w:spacing w:val="-1"/>
          <w:sz w:val="24"/>
          <w:szCs w:val="24"/>
        </w:rPr>
        <w:t>c</w:t>
      </w:r>
      <w:r>
        <w:rPr>
          <w:b/>
          <w:spacing w:val="1"/>
          <w:sz w:val="24"/>
          <w:szCs w:val="24"/>
        </w:rPr>
        <w:t>hn</w:t>
      </w:r>
      <w:r>
        <w:rPr>
          <w:b/>
          <w:sz w:val="24"/>
          <w:szCs w:val="24"/>
        </w:rPr>
        <w:t>i</w:t>
      </w:r>
      <w:r>
        <w:rPr>
          <w:b/>
          <w:spacing w:val="1"/>
          <w:sz w:val="24"/>
          <w:szCs w:val="24"/>
        </w:rPr>
        <w:t>qu</w:t>
      </w:r>
      <w:r>
        <w:rPr>
          <w:b/>
          <w:spacing w:val="-1"/>
          <w:sz w:val="24"/>
          <w:szCs w:val="24"/>
        </w:rPr>
        <w:t>e</w:t>
      </w:r>
      <w:r>
        <w:rPr>
          <w:b/>
          <w:sz w:val="24"/>
          <w:szCs w:val="24"/>
        </w:rPr>
        <w:t xml:space="preserve">s  </w:t>
      </w:r>
      <w:r>
        <w:rPr>
          <w:b/>
          <w:spacing w:val="17"/>
          <w:sz w:val="24"/>
          <w:szCs w:val="24"/>
        </w:rPr>
        <w:t xml:space="preserve"> </w:t>
      </w:r>
      <w:r>
        <w:rPr>
          <w:b/>
          <w:spacing w:val="-1"/>
          <w:sz w:val="24"/>
          <w:szCs w:val="24"/>
        </w:rPr>
        <w:t>c</w:t>
      </w:r>
      <w:r>
        <w:rPr>
          <w:b/>
          <w:sz w:val="24"/>
          <w:szCs w:val="24"/>
        </w:rPr>
        <w:t>o</w:t>
      </w:r>
      <w:r>
        <w:rPr>
          <w:b/>
          <w:spacing w:val="-3"/>
          <w:sz w:val="24"/>
          <w:szCs w:val="24"/>
        </w:rPr>
        <w:t>m</w:t>
      </w:r>
      <w:r>
        <w:rPr>
          <w:b/>
          <w:spacing w:val="1"/>
          <w:sz w:val="24"/>
          <w:szCs w:val="24"/>
        </w:rPr>
        <w:t>p</w:t>
      </w:r>
      <w:r>
        <w:rPr>
          <w:b/>
          <w:sz w:val="24"/>
          <w:szCs w:val="24"/>
        </w:rPr>
        <w:t>l</w:t>
      </w:r>
      <w:r>
        <w:rPr>
          <w:b/>
          <w:spacing w:val="2"/>
          <w:sz w:val="24"/>
          <w:szCs w:val="24"/>
        </w:rPr>
        <w:t>é</w:t>
      </w:r>
      <w:r>
        <w:rPr>
          <w:b/>
          <w:spacing w:val="-1"/>
          <w:sz w:val="24"/>
          <w:szCs w:val="24"/>
        </w:rPr>
        <w:t>me</w:t>
      </w:r>
      <w:r>
        <w:rPr>
          <w:b/>
          <w:spacing w:val="1"/>
          <w:sz w:val="24"/>
          <w:szCs w:val="24"/>
        </w:rPr>
        <w:t>n</w:t>
      </w:r>
      <w:r>
        <w:rPr>
          <w:b/>
          <w:sz w:val="24"/>
          <w:szCs w:val="24"/>
        </w:rPr>
        <w:t>tai</w:t>
      </w:r>
      <w:r>
        <w:rPr>
          <w:b/>
          <w:spacing w:val="-1"/>
          <w:sz w:val="24"/>
          <w:szCs w:val="24"/>
        </w:rPr>
        <w:t>re</w:t>
      </w:r>
      <w:r>
        <w:rPr>
          <w:b/>
          <w:sz w:val="24"/>
          <w:szCs w:val="24"/>
        </w:rPr>
        <w:t xml:space="preserve">s  </w:t>
      </w:r>
      <w:r>
        <w:rPr>
          <w:b/>
          <w:spacing w:val="19"/>
          <w:sz w:val="24"/>
          <w:szCs w:val="24"/>
        </w:rPr>
        <w:t xml:space="preserve"> </w:t>
      </w:r>
      <w:r>
        <w:rPr>
          <w:b/>
          <w:spacing w:val="-1"/>
          <w:sz w:val="24"/>
          <w:szCs w:val="24"/>
        </w:rPr>
        <w:t>e</w:t>
      </w:r>
      <w:r>
        <w:rPr>
          <w:b/>
          <w:sz w:val="24"/>
          <w:szCs w:val="24"/>
        </w:rPr>
        <w:t xml:space="preserve">t  </w:t>
      </w:r>
      <w:r>
        <w:rPr>
          <w:b/>
          <w:spacing w:val="18"/>
          <w:sz w:val="24"/>
          <w:szCs w:val="24"/>
        </w:rPr>
        <w:t xml:space="preserve"> </w:t>
      </w:r>
      <w:r>
        <w:rPr>
          <w:b/>
          <w:sz w:val="24"/>
          <w:szCs w:val="24"/>
        </w:rPr>
        <w:t>l’</w:t>
      </w:r>
      <w:r>
        <w:rPr>
          <w:b/>
          <w:spacing w:val="-1"/>
          <w:sz w:val="24"/>
          <w:szCs w:val="24"/>
        </w:rPr>
        <w:t>é</w:t>
      </w:r>
      <w:r>
        <w:rPr>
          <w:b/>
          <w:sz w:val="24"/>
          <w:szCs w:val="24"/>
        </w:rPr>
        <w:t>la</w:t>
      </w:r>
      <w:r>
        <w:rPr>
          <w:b/>
          <w:spacing w:val="1"/>
          <w:sz w:val="24"/>
          <w:szCs w:val="24"/>
        </w:rPr>
        <w:t>b</w:t>
      </w:r>
      <w:r>
        <w:rPr>
          <w:b/>
          <w:sz w:val="24"/>
          <w:szCs w:val="24"/>
        </w:rPr>
        <w:t>o</w:t>
      </w:r>
      <w:r>
        <w:rPr>
          <w:b/>
          <w:spacing w:val="1"/>
          <w:sz w:val="24"/>
          <w:szCs w:val="24"/>
        </w:rPr>
        <w:t>r</w:t>
      </w:r>
      <w:r>
        <w:rPr>
          <w:b/>
          <w:sz w:val="24"/>
          <w:szCs w:val="24"/>
        </w:rPr>
        <w:t xml:space="preserve">ation  </w:t>
      </w:r>
      <w:r>
        <w:rPr>
          <w:b/>
          <w:spacing w:val="17"/>
          <w:sz w:val="24"/>
          <w:szCs w:val="24"/>
        </w:rPr>
        <w:t xml:space="preserve"> </w:t>
      </w:r>
      <w:r>
        <w:rPr>
          <w:b/>
          <w:spacing w:val="1"/>
          <w:sz w:val="24"/>
          <w:szCs w:val="24"/>
        </w:rPr>
        <w:t>d</w:t>
      </w:r>
      <w:r>
        <w:rPr>
          <w:b/>
          <w:spacing w:val="-1"/>
          <w:sz w:val="24"/>
          <w:szCs w:val="24"/>
        </w:rPr>
        <w:t>e</w:t>
      </w:r>
      <w:r>
        <w:rPr>
          <w:b/>
          <w:sz w:val="24"/>
          <w:szCs w:val="24"/>
        </w:rPr>
        <w:t xml:space="preserve">s  </w:t>
      </w:r>
      <w:r>
        <w:rPr>
          <w:b/>
          <w:spacing w:val="17"/>
          <w:sz w:val="24"/>
          <w:szCs w:val="24"/>
        </w:rPr>
        <w:t xml:space="preserve"> </w:t>
      </w:r>
      <w:r>
        <w:rPr>
          <w:b/>
          <w:spacing w:val="1"/>
          <w:sz w:val="24"/>
          <w:szCs w:val="24"/>
        </w:rPr>
        <w:t>p</w:t>
      </w:r>
      <w:r>
        <w:rPr>
          <w:b/>
          <w:sz w:val="24"/>
          <w:szCs w:val="24"/>
        </w:rPr>
        <w:t>la</w:t>
      </w:r>
      <w:r>
        <w:rPr>
          <w:b/>
          <w:spacing w:val="1"/>
          <w:sz w:val="24"/>
          <w:szCs w:val="24"/>
        </w:rPr>
        <w:t>n</w:t>
      </w:r>
      <w:r>
        <w:rPr>
          <w:b/>
          <w:sz w:val="24"/>
          <w:szCs w:val="24"/>
        </w:rPr>
        <w:t xml:space="preserve">s </w:t>
      </w:r>
      <w:r>
        <w:rPr>
          <w:b/>
          <w:spacing w:val="1"/>
          <w:sz w:val="24"/>
          <w:szCs w:val="24"/>
        </w:rPr>
        <w:t>d</w:t>
      </w:r>
      <w:r>
        <w:rPr>
          <w:b/>
          <w:sz w:val="24"/>
          <w:szCs w:val="24"/>
        </w:rPr>
        <w:t>’</w:t>
      </w:r>
      <w:r>
        <w:rPr>
          <w:b/>
          <w:spacing w:val="-2"/>
          <w:sz w:val="24"/>
          <w:szCs w:val="24"/>
        </w:rPr>
        <w:t>e</w:t>
      </w:r>
      <w:r>
        <w:rPr>
          <w:b/>
          <w:sz w:val="24"/>
          <w:szCs w:val="24"/>
        </w:rPr>
        <w:t>x</w:t>
      </w:r>
      <w:r>
        <w:rPr>
          <w:b/>
          <w:spacing w:val="-1"/>
          <w:sz w:val="24"/>
          <w:szCs w:val="24"/>
        </w:rPr>
        <w:t>éc</w:t>
      </w:r>
      <w:r>
        <w:rPr>
          <w:b/>
          <w:spacing w:val="1"/>
          <w:sz w:val="24"/>
          <w:szCs w:val="24"/>
        </w:rPr>
        <w:t>u</w:t>
      </w:r>
      <w:r>
        <w:rPr>
          <w:b/>
          <w:sz w:val="24"/>
          <w:szCs w:val="24"/>
        </w:rPr>
        <w:t>tio</w:t>
      </w:r>
      <w:r>
        <w:rPr>
          <w:b/>
          <w:spacing w:val="1"/>
          <w:sz w:val="24"/>
          <w:szCs w:val="24"/>
        </w:rPr>
        <w:t>n</w:t>
      </w:r>
      <w:r>
        <w:rPr>
          <w:b/>
          <w:sz w:val="24"/>
          <w:szCs w:val="24"/>
        </w:rPr>
        <w:t>s</w:t>
      </w:r>
      <w:r>
        <w:rPr>
          <w:b/>
          <w:spacing w:val="2"/>
          <w:sz w:val="24"/>
          <w:szCs w:val="24"/>
        </w:rPr>
        <w:t xml:space="preserve"> </w:t>
      </w:r>
      <w:r>
        <w:rPr>
          <w:b/>
          <w:sz w:val="24"/>
          <w:szCs w:val="24"/>
        </w:rPr>
        <w:t>ava</w:t>
      </w:r>
      <w:r>
        <w:rPr>
          <w:b/>
          <w:spacing w:val="1"/>
          <w:sz w:val="24"/>
          <w:szCs w:val="24"/>
        </w:rPr>
        <w:t>n</w:t>
      </w:r>
      <w:r>
        <w:rPr>
          <w:b/>
          <w:sz w:val="24"/>
          <w:szCs w:val="24"/>
        </w:rPr>
        <w:t>t</w:t>
      </w:r>
      <w:r>
        <w:rPr>
          <w:b/>
          <w:spacing w:val="1"/>
          <w:sz w:val="24"/>
          <w:szCs w:val="24"/>
        </w:rPr>
        <w:t xml:space="preserve"> </w:t>
      </w:r>
      <w:r>
        <w:rPr>
          <w:b/>
          <w:sz w:val="24"/>
          <w:szCs w:val="24"/>
        </w:rPr>
        <w:t>le</w:t>
      </w:r>
      <w:r>
        <w:rPr>
          <w:b/>
          <w:spacing w:val="3"/>
          <w:sz w:val="24"/>
          <w:szCs w:val="24"/>
        </w:rPr>
        <w:t xml:space="preserve"> </w:t>
      </w:r>
      <w:r>
        <w:rPr>
          <w:b/>
          <w:spacing w:val="1"/>
          <w:sz w:val="24"/>
          <w:szCs w:val="24"/>
        </w:rPr>
        <w:t>dé</w:t>
      </w:r>
      <w:r>
        <w:rPr>
          <w:b/>
          <w:spacing w:val="-3"/>
          <w:sz w:val="24"/>
          <w:szCs w:val="24"/>
        </w:rPr>
        <w:t>m</w:t>
      </w:r>
      <w:r>
        <w:rPr>
          <w:b/>
          <w:sz w:val="24"/>
          <w:szCs w:val="24"/>
        </w:rPr>
        <w:t>a</w:t>
      </w:r>
      <w:r>
        <w:rPr>
          <w:b/>
          <w:spacing w:val="-1"/>
          <w:sz w:val="24"/>
          <w:szCs w:val="24"/>
        </w:rPr>
        <w:t>rr</w:t>
      </w:r>
      <w:r>
        <w:rPr>
          <w:b/>
          <w:sz w:val="24"/>
          <w:szCs w:val="24"/>
        </w:rPr>
        <w:t>a</w:t>
      </w:r>
      <w:r>
        <w:rPr>
          <w:b/>
          <w:spacing w:val="2"/>
          <w:sz w:val="24"/>
          <w:szCs w:val="24"/>
        </w:rPr>
        <w:t>g</w:t>
      </w:r>
      <w:r>
        <w:rPr>
          <w:b/>
          <w:sz w:val="24"/>
          <w:szCs w:val="24"/>
        </w:rPr>
        <w:t xml:space="preserve">e </w:t>
      </w:r>
      <w:r>
        <w:rPr>
          <w:b/>
          <w:spacing w:val="1"/>
          <w:sz w:val="24"/>
          <w:szCs w:val="24"/>
        </w:rPr>
        <w:t>d</w:t>
      </w:r>
      <w:r>
        <w:rPr>
          <w:b/>
          <w:spacing w:val="-1"/>
          <w:sz w:val="24"/>
          <w:szCs w:val="24"/>
        </w:rPr>
        <w:t>e</w:t>
      </w:r>
      <w:r>
        <w:rPr>
          <w:b/>
          <w:sz w:val="24"/>
          <w:szCs w:val="24"/>
        </w:rPr>
        <w:t>s</w:t>
      </w:r>
      <w:r>
        <w:rPr>
          <w:b/>
          <w:spacing w:val="4"/>
          <w:sz w:val="24"/>
          <w:szCs w:val="24"/>
        </w:rPr>
        <w:t xml:space="preserve"> </w:t>
      </w:r>
      <w:r>
        <w:rPr>
          <w:b/>
          <w:sz w:val="24"/>
          <w:szCs w:val="24"/>
        </w:rPr>
        <w:t>t</w:t>
      </w:r>
      <w:r>
        <w:rPr>
          <w:b/>
          <w:spacing w:val="-2"/>
          <w:sz w:val="24"/>
          <w:szCs w:val="24"/>
        </w:rPr>
        <w:t>r</w:t>
      </w:r>
      <w:r>
        <w:rPr>
          <w:b/>
          <w:sz w:val="24"/>
          <w:szCs w:val="24"/>
        </w:rPr>
        <w:t>ava</w:t>
      </w:r>
      <w:r>
        <w:rPr>
          <w:b/>
          <w:spacing w:val="1"/>
          <w:sz w:val="24"/>
          <w:szCs w:val="24"/>
        </w:rPr>
        <w:t>u</w:t>
      </w:r>
      <w:r>
        <w:rPr>
          <w:b/>
          <w:sz w:val="24"/>
          <w:szCs w:val="24"/>
        </w:rPr>
        <w:t>x,</w:t>
      </w:r>
      <w:r>
        <w:rPr>
          <w:b/>
          <w:spacing w:val="4"/>
          <w:sz w:val="24"/>
          <w:szCs w:val="24"/>
        </w:rPr>
        <w:t xml:space="preserve"> </w:t>
      </w:r>
      <w:r>
        <w:rPr>
          <w:b/>
          <w:spacing w:val="-1"/>
          <w:sz w:val="24"/>
          <w:szCs w:val="24"/>
        </w:rPr>
        <w:t>e</w:t>
      </w:r>
      <w:r>
        <w:rPr>
          <w:b/>
          <w:sz w:val="24"/>
          <w:szCs w:val="24"/>
        </w:rPr>
        <w:t>t</w:t>
      </w:r>
      <w:r>
        <w:rPr>
          <w:b/>
          <w:spacing w:val="1"/>
          <w:sz w:val="24"/>
          <w:szCs w:val="24"/>
        </w:rPr>
        <w:t xml:space="preserve"> </w:t>
      </w:r>
      <w:r>
        <w:rPr>
          <w:b/>
          <w:sz w:val="24"/>
          <w:szCs w:val="24"/>
        </w:rPr>
        <w:t>l</w:t>
      </w:r>
      <w:r>
        <w:rPr>
          <w:b/>
          <w:spacing w:val="2"/>
          <w:sz w:val="24"/>
          <w:szCs w:val="24"/>
        </w:rPr>
        <w:t>’</w:t>
      </w:r>
      <w:r>
        <w:rPr>
          <w:b/>
          <w:spacing w:val="-1"/>
          <w:sz w:val="24"/>
          <w:szCs w:val="24"/>
        </w:rPr>
        <w:t>é</w:t>
      </w:r>
      <w:r>
        <w:rPr>
          <w:b/>
          <w:sz w:val="24"/>
          <w:szCs w:val="24"/>
        </w:rPr>
        <w:t>la</w:t>
      </w:r>
      <w:r>
        <w:rPr>
          <w:b/>
          <w:spacing w:val="1"/>
          <w:sz w:val="24"/>
          <w:szCs w:val="24"/>
        </w:rPr>
        <w:t>b</w:t>
      </w:r>
      <w:r>
        <w:rPr>
          <w:b/>
          <w:sz w:val="24"/>
          <w:szCs w:val="24"/>
        </w:rPr>
        <w:t>o</w:t>
      </w:r>
      <w:r>
        <w:rPr>
          <w:b/>
          <w:spacing w:val="-1"/>
          <w:sz w:val="24"/>
          <w:szCs w:val="24"/>
        </w:rPr>
        <w:t>r</w:t>
      </w:r>
      <w:r>
        <w:rPr>
          <w:b/>
          <w:sz w:val="24"/>
          <w:szCs w:val="24"/>
        </w:rPr>
        <w:t>ation</w:t>
      </w:r>
      <w:r>
        <w:rPr>
          <w:b/>
          <w:spacing w:val="2"/>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pacing w:val="1"/>
          <w:sz w:val="24"/>
          <w:szCs w:val="24"/>
        </w:rPr>
        <w:t>p</w:t>
      </w:r>
      <w:r>
        <w:rPr>
          <w:b/>
          <w:sz w:val="24"/>
          <w:szCs w:val="24"/>
        </w:rPr>
        <w:t>la</w:t>
      </w:r>
      <w:r>
        <w:rPr>
          <w:b/>
          <w:spacing w:val="1"/>
          <w:sz w:val="24"/>
          <w:szCs w:val="24"/>
        </w:rPr>
        <w:t>n</w:t>
      </w:r>
      <w:r>
        <w:rPr>
          <w:b/>
          <w:sz w:val="24"/>
          <w:szCs w:val="24"/>
        </w:rPr>
        <w:t>s</w:t>
      </w:r>
      <w:r>
        <w:rPr>
          <w:b/>
          <w:spacing w:val="2"/>
          <w:sz w:val="24"/>
          <w:szCs w:val="24"/>
        </w:rPr>
        <w:t xml:space="preserve"> </w:t>
      </w:r>
      <w:r>
        <w:rPr>
          <w:b/>
          <w:spacing w:val="1"/>
          <w:sz w:val="24"/>
          <w:szCs w:val="24"/>
        </w:rPr>
        <w:t>d</w:t>
      </w:r>
      <w:r>
        <w:rPr>
          <w:b/>
          <w:sz w:val="24"/>
          <w:szCs w:val="24"/>
        </w:rPr>
        <w:t xml:space="preserve">e </w:t>
      </w:r>
      <w:r>
        <w:rPr>
          <w:b/>
          <w:spacing w:val="-1"/>
          <w:sz w:val="24"/>
          <w:szCs w:val="24"/>
        </w:rPr>
        <w:t>r</w:t>
      </w:r>
      <w:r>
        <w:rPr>
          <w:b/>
          <w:spacing w:val="1"/>
          <w:sz w:val="24"/>
          <w:szCs w:val="24"/>
        </w:rPr>
        <w:t>é</w:t>
      </w:r>
      <w:r>
        <w:rPr>
          <w:b/>
          <w:spacing w:val="-1"/>
          <w:sz w:val="24"/>
          <w:szCs w:val="24"/>
        </w:rPr>
        <w:t>c</w:t>
      </w:r>
      <w:r>
        <w:rPr>
          <w:b/>
          <w:sz w:val="24"/>
          <w:szCs w:val="24"/>
        </w:rPr>
        <w:t>ol</w:t>
      </w:r>
      <w:r>
        <w:rPr>
          <w:b/>
          <w:spacing w:val="2"/>
          <w:sz w:val="24"/>
          <w:szCs w:val="24"/>
        </w:rPr>
        <w:t>e</w:t>
      </w:r>
      <w:r>
        <w:rPr>
          <w:b/>
          <w:spacing w:val="-3"/>
          <w:sz w:val="24"/>
          <w:szCs w:val="24"/>
        </w:rPr>
        <w:t>m</w:t>
      </w:r>
      <w:r>
        <w:rPr>
          <w:b/>
          <w:spacing w:val="-1"/>
          <w:sz w:val="24"/>
          <w:szCs w:val="24"/>
        </w:rPr>
        <w:t>e</w:t>
      </w:r>
      <w:r>
        <w:rPr>
          <w:b/>
          <w:spacing w:val="3"/>
          <w:sz w:val="24"/>
          <w:szCs w:val="24"/>
        </w:rPr>
        <w:t>n</w:t>
      </w:r>
      <w:r>
        <w:rPr>
          <w:b/>
          <w:sz w:val="24"/>
          <w:szCs w:val="24"/>
        </w:rPr>
        <w:t>t a</w:t>
      </w:r>
      <w:r>
        <w:rPr>
          <w:b/>
          <w:spacing w:val="1"/>
          <w:sz w:val="24"/>
          <w:szCs w:val="24"/>
        </w:rPr>
        <w:t>p</w:t>
      </w:r>
      <w:r>
        <w:rPr>
          <w:b/>
          <w:spacing w:val="-1"/>
          <w:sz w:val="24"/>
          <w:szCs w:val="24"/>
        </w:rPr>
        <w:t>rè</w:t>
      </w:r>
      <w:r>
        <w:rPr>
          <w:b/>
          <w:sz w:val="24"/>
          <w:szCs w:val="24"/>
        </w:rPr>
        <w:t>s a</w:t>
      </w:r>
      <w:r>
        <w:rPr>
          <w:b/>
          <w:spacing w:val="-1"/>
          <w:sz w:val="24"/>
          <w:szCs w:val="24"/>
        </w:rPr>
        <w:t>c</w:t>
      </w:r>
      <w:r>
        <w:rPr>
          <w:b/>
          <w:spacing w:val="1"/>
          <w:sz w:val="24"/>
          <w:szCs w:val="24"/>
        </w:rPr>
        <w:t>h</w:t>
      </w:r>
      <w:r>
        <w:rPr>
          <w:b/>
          <w:spacing w:val="-1"/>
          <w:sz w:val="24"/>
          <w:szCs w:val="24"/>
        </w:rPr>
        <w:t>è</w:t>
      </w:r>
      <w:r>
        <w:rPr>
          <w:b/>
          <w:sz w:val="24"/>
          <w:szCs w:val="24"/>
        </w:rPr>
        <w:t>v</w:t>
      </w:r>
      <w:r>
        <w:rPr>
          <w:b/>
          <w:spacing w:val="1"/>
          <w:sz w:val="24"/>
          <w:szCs w:val="24"/>
        </w:rPr>
        <w:t>e</w:t>
      </w:r>
      <w:r>
        <w:rPr>
          <w:b/>
          <w:spacing w:val="-1"/>
          <w:sz w:val="24"/>
          <w:szCs w:val="24"/>
        </w:rPr>
        <w:t>me</w:t>
      </w:r>
      <w:r>
        <w:rPr>
          <w:b/>
          <w:spacing w:val="1"/>
          <w:sz w:val="24"/>
          <w:szCs w:val="24"/>
        </w:rPr>
        <w:t>n</w:t>
      </w:r>
      <w:r>
        <w:rPr>
          <w:b/>
          <w:sz w:val="24"/>
          <w:szCs w:val="24"/>
        </w:rPr>
        <w:t xml:space="preserve">t des </w:t>
      </w:r>
      <w:r>
        <w:rPr>
          <w:b/>
          <w:spacing w:val="1"/>
          <w:sz w:val="24"/>
          <w:szCs w:val="24"/>
        </w:rPr>
        <w:t>t</w:t>
      </w:r>
      <w:r>
        <w:rPr>
          <w:b/>
          <w:spacing w:val="-1"/>
          <w:sz w:val="24"/>
          <w:szCs w:val="24"/>
        </w:rPr>
        <w:t>r</w:t>
      </w:r>
      <w:r>
        <w:rPr>
          <w:b/>
          <w:sz w:val="24"/>
          <w:szCs w:val="24"/>
        </w:rPr>
        <w:t>ava</w:t>
      </w:r>
      <w:r>
        <w:rPr>
          <w:b/>
          <w:spacing w:val="1"/>
          <w:sz w:val="24"/>
          <w:szCs w:val="24"/>
        </w:rPr>
        <w:t>u</w:t>
      </w:r>
      <w:r>
        <w:rPr>
          <w:b/>
          <w:sz w:val="24"/>
          <w:szCs w:val="24"/>
        </w:rPr>
        <w:t>x.</w:t>
      </w:r>
    </w:p>
    <w:p w14:paraId="3CFC4B4D" w14:textId="77777777" w:rsidR="00F94AC3" w:rsidRDefault="00F94AC3" w:rsidP="00F94AC3">
      <w:pPr>
        <w:spacing w:before="1" w:line="120" w:lineRule="exact"/>
        <w:rPr>
          <w:sz w:val="12"/>
          <w:szCs w:val="12"/>
        </w:rPr>
      </w:pPr>
    </w:p>
    <w:p w14:paraId="35E1AA28" w14:textId="77777777" w:rsidR="00F94AC3" w:rsidRDefault="00F94AC3" w:rsidP="00F94AC3">
      <w:pPr>
        <w:ind w:left="115"/>
        <w:rPr>
          <w:sz w:val="24"/>
          <w:szCs w:val="24"/>
        </w:rPr>
        <w:sectPr w:rsidR="00F94AC3" w:rsidSect="007E09D8">
          <w:pgSz w:w="11920" w:h="16860"/>
          <w:pgMar w:top="780" w:right="140" w:bottom="280" w:left="1020" w:header="0" w:footer="734" w:gutter="0"/>
          <w:cols w:space="720"/>
        </w:sectPr>
      </w:pPr>
      <w:r>
        <w:rPr>
          <w:b/>
          <w:sz w:val="24"/>
          <w:szCs w:val="24"/>
        </w:rPr>
        <w:t xml:space="preserve">II.2.     </w:t>
      </w:r>
      <w:r>
        <w:rPr>
          <w:b/>
          <w:spacing w:val="6"/>
          <w:sz w:val="24"/>
          <w:szCs w:val="24"/>
        </w:rPr>
        <w:t xml:space="preserve"> </w:t>
      </w:r>
      <w:r>
        <w:rPr>
          <w:b/>
          <w:spacing w:val="1"/>
          <w:sz w:val="24"/>
          <w:szCs w:val="24"/>
        </w:rPr>
        <w:t>S</w:t>
      </w:r>
      <w:r>
        <w:rPr>
          <w:b/>
          <w:spacing w:val="-1"/>
          <w:sz w:val="24"/>
          <w:szCs w:val="24"/>
        </w:rPr>
        <w:t>éc</w:t>
      </w:r>
      <w:r>
        <w:rPr>
          <w:b/>
          <w:spacing w:val="1"/>
          <w:sz w:val="24"/>
          <w:szCs w:val="24"/>
        </w:rPr>
        <w:t>u</w:t>
      </w:r>
      <w:r>
        <w:rPr>
          <w:b/>
          <w:spacing w:val="-1"/>
          <w:sz w:val="24"/>
          <w:szCs w:val="24"/>
        </w:rPr>
        <w:t>r</w:t>
      </w:r>
      <w:r>
        <w:rPr>
          <w:b/>
          <w:sz w:val="24"/>
          <w:szCs w:val="24"/>
        </w:rPr>
        <w:t>ité</w:t>
      </w:r>
      <w:r>
        <w:rPr>
          <w:b/>
          <w:spacing w:val="-1"/>
          <w:sz w:val="24"/>
          <w:szCs w:val="24"/>
        </w:rPr>
        <w:t xml:space="preserve"> </w:t>
      </w:r>
      <w:r>
        <w:rPr>
          <w:b/>
          <w:spacing w:val="1"/>
          <w:sz w:val="24"/>
          <w:szCs w:val="24"/>
        </w:rPr>
        <w:t>e</w:t>
      </w:r>
      <w:r>
        <w:rPr>
          <w:b/>
          <w:sz w:val="24"/>
          <w:szCs w:val="24"/>
        </w:rPr>
        <w:t>t surv</w:t>
      </w:r>
      <w:r>
        <w:rPr>
          <w:b/>
          <w:spacing w:val="-1"/>
          <w:sz w:val="24"/>
          <w:szCs w:val="24"/>
        </w:rPr>
        <w:t>e</w:t>
      </w:r>
      <w:r>
        <w:rPr>
          <w:b/>
          <w:sz w:val="24"/>
          <w:szCs w:val="24"/>
        </w:rPr>
        <w:t>i</w:t>
      </w:r>
      <w:r>
        <w:rPr>
          <w:b/>
          <w:spacing w:val="1"/>
          <w:sz w:val="24"/>
          <w:szCs w:val="24"/>
        </w:rPr>
        <w:t>l</w:t>
      </w:r>
      <w:r>
        <w:rPr>
          <w:b/>
          <w:sz w:val="24"/>
          <w:szCs w:val="24"/>
        </w:rPr>
        <w:t>la</w:t>
      </w:r>
      <w:r>
        <w:rPr>
          <w:b/>
          <w:spacing w:val="1"/>
          <w:sz w:val="24"/>
          <w:szCs w:val="24"/>
        </w:rPr>
        <w:t>n</w:t>
      </w:r>
      <w:r>
        <w:rPr>
          <w:b/>
          <w:spacing w:val="-1"/>
          <w:sz w:val="24"/>
          <w:szCs w:val="24"/>
        </w:rPr>
        <w:t>c</w:t>
      </w:r>
      <w:r>
        <w:rPr>
          <w:b/>
          <w:sz w:val="24"/>
          <w:szCs w:val="24"/>
        </w:rPr>
        <w:t>e</w:t>
      </w:r>
      <w:r>
        <w:rPr>
          <w:b/>
          <w:spacing w:val="1"/>
          <w:sz w:val="24"/>
          <w:szCs w:val="24"/>
        </w:rPr>
        <w:t xml:space="preserve"> 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z w:val="24"/>
          <w:szCs w:val="24"/>
        </w:rPr>
        <w:t>x</w:t>
      </w:r>
    </w:p>
    <w:p w14:paraId="2D498A90" w14:textId="77777777" w:rsidR="00F94AC3" w:rsidRDefault="00F94AC3" w:rsidP="00F94AC3">
      <w:pPr>
        <w:spacing w:before="65"/>
        <w:ind w:left="115" w:right="677"/>
        <w:jc w:val="both"/>
        <w:rPr>
          <w:sz w:val="24"/>
          <w:szCs w:val="24"/>
        </w:rPr>
      </w:pPr>
      <w:r>
        <w:rPr>
          <w:spacing w:val="-3"/>
          <w:sz w:val="24"/>
          <w:szCs w:val="24"/>
        </w:rPr>
        <w:lastRenderedPageBreak/>
        <w:t>L</w:t>
      </w:r>
      <w:r>
        <w:rPr>
          <w:sz w:val="24"/>
          <w:szCs w:val="24"/>
        </w:rPr>
        <w:t>e</w:t>
      </w:r>
      <w:r>
        <w:rPr>
          <w:spacing w:val="18"/>
          <w:sz w:val="24"/>
          <w:szCs w:val="24"/>
        </w:rPr>
        <w:t xml:space="preserve"> </w:t>
      </w:r>
      <w:r>
        <w:rPr>
          <w:sz w:val="24"/>
          <w:szCs w:val="24"/>
        </w:rPr>
        <w:t>C</w:t>
      </w:r>
      <w:r>
        <w:rPr>
          <w:spacing w:val="2"/>
          <w:sz w:val="24"/>
          <w:szCs w:val="24"/>
        </w:rPr>
        <w:t>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19"/>
          <w:sz w:val="24"/>
          <w:szCs w:val="24"/>
        </w:rPr>
        <w:t xml:space="preserve"> </w:t>
      </w:r>
      <w:r>
        <w:rPr>
          <w:spacing w:val="-1"/>
          <w:sz w:val="24"/>
          <w:szCs w:val="24"/>
        </w:rPr>
        <w:t>e</w:t>
      </w:r>
      <w:r>
        <w:rPr>
          <w:sz w:val="24"/>
          <w:szCs w:val="24"/>
        </w:rPr>
        <w:t>st</w:t>
      </w:r>
      <w:r>
        <w:rPr>
          <w:spacing w:val="20"/>
          <w:sz w:val="24"/>
          <w:szCs w:val="24"/>
        </w:rPr>
        <w:t xml:space="preserve"> </w:t>
      </w:r>
      <w:r>
        <w:rPr>
          <w:sz w:val="24"/>
          <w:szCs w:val="24"/>
        </w:rPr>
        <w:t>r</w:t>
      </w:r>
      <w:r>
        <w:rPr>
          <w:spacing w:val="-2"/>
          <w:sz w:val="24"/>
          <w:szCs w:val="24"/>
        </w:rPr>
        <w:t>e</w:t>
      </w:r>
      <w:r>
        <w:rPr>
          <w:spacing w:val="2"/>
          <w:sz w:val="24"/>
          <w:szCs w:val="24"/>
        </w:rPr>
        <w:t>s</w:t>
      </w:r>
      <w:r>
        <w:rPr>
          <w:sz w:val="24"/>
          <w:szCs w:val="24"/>
        </w:rPr>
        <w:t>pons</w:t>
      </w:r>
      <w:r>
        <w:rPr>
          <w:spacing w:val="-1"/>
          <w:sz w:val="24"/>
          <w:szCs w:val="24"/>
        </w:rPr>
        <w:t>a</w:t>
      </w:r>
      <w:r>
        <w:rPr>
          <w:sz w:val="24"/>
          <w:szCs w:val="24"/>
        </w:rPr>
        <w:t>ble</w:t>
      </w:r>
      <w:r>
        <w:rPr>
          <w:spacing w:val="18"/>
          <w:sz w:val="24"/>
          <w:szCs w:val="24"/>
        </w:rPr>
        <w:t xml:space="preserve"> </w:t>
      </w:r>
      <w:r>
        <w:rPr>
          <w:sz w:val="24"/>
          <w:szCs w:val="24"/>
        </w:rPr>
        <w:t>de</w:t>
      </w:r>
      <w:r>
        <w:rPr>
          <w:spacing w:val="18"/>
          <w:sz w:val="24"/>
          <w:szCs w:val="24"/>
        </w:rPr>
        <w:t xml:space="preserve"> </w:t>
      </w:r>
      <w:r>
        <w:rPr>
          <w:sz w:val="24"/>
          <w:szCs w:val="24"/>
        </w:rPr>
        <w:t>la</w:t>
      </w:r>
      <w:r>
        <w:rPr>
          <w:spacing w:val="18"/>
          <w:sz w:val="24"/>
          <w:szCs w:val="24"/>
        </w:rPr>
        <w:t xml:space="preserve"> </w:t>
      </w:r>
      <w:r>
        <w:rPr>
          <w:sz w:val="24"/>
          <w:szCs w:val="24"/>
        </w:rPr>
        <w:t>surv</w:t>
      </w:r>
      <w:r>
        <w:rPr>
          <w:spacing w:val="-1"/>
          <w:sz w:val="24"/>
          <w:szCs w:val="24"/>
        </w:rPr>
        <w:t>e</w:t>
      </w:r>
      <w:r>
        <w:rPr>
          <w:sz w:val="24"/>
          <w:szCs w:val="24"/>
        </w:rPr>
        <w:t>i</w:t>
      </w:r>
      <w:r>
        <w:rPr>
          <w:spacing w:val="1"/>
          <w:sz w:val="24"/>
          <w:szCs w:val="24"/>
        </w:rPr>
        <w:t>l</w:t>
      </w:r>
      <w:r>
        <w:rPr>
          <w:sz w:val="24"/>
          <w:szCs w:val="24"/>
        </w:rPr>
        <w:t>la</w:t>
      </w:r>
      <w:r>
        <w:rPr>
          <w:spacing w:val="2"/>
          <w:sz w:val="24"/>
          <w:szCs w:val="24"/>
        </w:rPr>
        <w:t>n</w:t>
      </w:r>
      <w:r>
        <w:rPr>
          <w:spacing w:val="-1"/>
          <w:sz w:val="24"/>
          <w:szCs w:val="24"/>
        </w:rPr>
        <w:t>c</w:t>
      </w:r>
      <w:r>
        <w:rPr>
          <w:sz w:val="24"/>
          <w:szCs w:val="24"/>
        </w:rPr>
        <w:t>e</w:t>
      </w:r>
      <w:r>
        <w:rPr>
          <w:spacing w:val="18"/>
          <w:sz w:val="24"/>
          <w:szCs w:val="24"/>
        </w:rPr>
        <w:t xml:space="preserve"> </w:t>
      </w:r>
      <w:r>
        <w:rPr>
          <w:sz w:val="24"/>
          <w:szCs w:val="24"/>
        </w:rPr>
        <w:t>d</w:t>
      </w:r>
      <w:r>
        <w:rPr>
          <w:spacing w:val="-1"/>
          <w:sz w:val="24"/>
          <w:szCs w:val="24"/>
        </w:rPr>
        <w:t>e</w:t>
      </w:r>
      <w:r>
        <w:rPr>
          <w:sz w:val="24"/>
          <w:szCs w:val="24"/>
        </w:rPr>
        <w:t>s</w:t>
      </w:r>
      <w:r>
        <w:rPr>
          <w:spacing w:val="19"/>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w:t>
      </w:r>
      <w:r>
        <w:rPr>
          <w:spacing w:val="21"/>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19"/>
          <w:sz w:val="24"/>
          <w:szCs w:val="24"/>
        </w:rPr>
        <w:t xml:space="preserve"> </w:t>
      </w:r>
      <w:r>
        <w:rPr>
          <w:sz w:val="24"/>
          <w:szCs w:val="24"/>
        </w:rPr>
        <w:t>tou</w:t>
      </w:r>
      <w:r>
        <w:rPr>
          <w:spacing w:val="1"/>
          <w:sz w:val="24"/>
          <w:szCs w:val="24"/>
        </w:rPr>
        <w:t>t</w:t>
      </w:r>
      <w:r>
        <w:rPr>
          <w:sz w:val="24"/>
          <w:szCs w:val="24"/>
        </w:rPr>
        <w:t>e</w:t>
      </w:r>
      <w:r>
        <w:rPr>
          <w:spacing w:val="18"/>
          <w:sz w:val="24"/>
          <w:szCs w:val="24"/>
        </w:rPr>
        <w:t xml:space="preserve"> </w:t>
      </w:r>
      <w:r>
        <w:rPr>
          <w:sz w:val="24"/>
          <w:szCs w:val="24"/>
        </w:rPr>
        <w:t>la</w:t>
      </w:r>
      <w:r>
        <w:rPr>
          <w:spacing w:val="18"/>
          <w:sz w:val="24"/>
          <w:szCs w:val="24"/>
        </w:rPr>
        <w:t xml:space="preserve"> </w:t>
      </w:r>
      <w:r>
        <w:rPr>
          <w:sz w:val="24"/>
          <w:szCs w:val="24"/>
        </w:rPr>
        <w:t>dur</w:t>
      </w:r>
      <w:r>
        <w:rPr>
          <w:spacing w:val="-2"/>
          <w:sz w:val="24"/>
          <w:szCs w:val="24"/>
        </w:rPr>
        <w:t>é</w:t>
      </w:r>
      <w:r>
        <w:rPr>
          <w:sz w:val="24"/>
          <w:szCs w:val="24"/>
        </w:rPr>
        <w:t>e</w:t>
      </w:r>
      <w:r>
        <w:rPr>
          <w:spacing w:val="18"/>
          <w:sz w:val="24"/>
          <w:szCs w:val="24"/>
        </w:rPr>
        <w:t xml:space="preserve"> </w:t>
      </w:r>
      <w:r>
        <w:rPr>
          <w:sz w:val="24"/>
          <w:szCs w:val="24"/>
        </w:rPr>
        <w:t>du</w:t>
      </w:r>
      <w:r>
        <w:rPr>
          <w:spacing w:val="2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20"/>
          <w:sz w:val="24"/>
          <w:szCs w:val="24"/>
        </w:rPr>
        <w:t xml:space="preserve"> </w:t>
      </w:r>
      <w:r>
        <w:rPr>
          <w:spacing w:val="-1"/>
          <w:sz w:val="24"/>
          <w:szCs w:val="24"/>
        </w:rPr>
        <w:t>e</w:t>
      </w:r>
      <w:r>
        <w:rPr>
          <w:sz w:val="24"/>
          <w:szCs w:val="24"/>
        </w:rPr>
        <w:t>t</w:t>
      </w:r>
    </w:p>
    <w:p w14:paraId="79557B78" w14:textId="77777777" w:rsidR="00F94AC3" w:rsidRDefault="00F94AC3" w:rsidP="00F94AC3">
      <w:pPr>
        <w:spacing w:before="41"/>
        <w:ind w:left="115" w:right="7658"/>
        <w:jc w:val="both"/>
        <w:rPr>
          <w:sz w:val="24"/>
          <w:szCs w:val="24"/>
        </w:rPr>
      </w:pPr>
      <w:r>
        <w:rPr>
          <w:sz w:val="24"/>
          <w:szCs w:val="24"/>
        </w:rPr>
        <w:t>jusqu’à</w:t>
      </w:r>
      <w:r>
        <w:rPr>
          <w:spacing w:val="-2"/>
          <w:sz w:val="24"/>
          <w:szCs w:val="24"/>
        </w:rPr>
        <w:t xml:space="preserve"> </w:t>
      </w:r>
      <w:r>
        <w:rPr>
          <w:spacing w:val="1"/>
          <w:sz w:val="24"/>
          <w:szCs w:val="24"/>
        </w:rPr>
        <w:t>l</w:t>
      </w:r>
      <w:r>
        <w:rPr>
          <w:sz w:val="24"/>
          <w:szCs w:val="24"/>
        </w:rPr>
        <w:t>a</w:t>
      </w:r>
      <w:r>
        <w:rPr>
          <w:spacing w:val="-1"/>
          <w:sz w:val="24"/>
          <w:szCs w:val="24"/>
        </w:rPr>
        <w:t xml:space="preserve"> </w:t>
      </w:r>
      <w:r>
        <w:rPr>
          <w:sz w:val="24"/>
          <w:szCs w:val="24"/>
        </w:rPr>
        <w:t>ré</w:t>
      </w:r>
      <w:r>
        <w:rPr>
          <w:spacing w:val="-1"/>
          <w:sz w:val="24"/>
          <w:szCs w:val="24"/>
        </w:rPr>
        <w:t>ce</w:t>
      </w:r>
      <w:r>
        <w:rPr>
          <w:sz w:val="24"/>
          <w:szCs w:val="24"/>
        </w:rPr>
        <w:t>pt</w:t>
      </w:r>
      <w:r>
        <w:rPr>
          <w:spacing w:val="1"/>
          <w:sz w:val="24"/>
          <w:szCs w:val="24"/>
        </w:rPr>
        <w:t>i</w:t>
      </w:r>
      <w:r>
        <w:rPr>
          <w:sz w:val="24"/>
          <w:szCs w:val="24"/>
        </w:rPr>
        <w:t>on d</w:t>
      </w:r>
      <w:r>
        <w:rPr>
          <w:spacing w:val="-1"/>
          <w:sz w:val="24"/>
          <w:szCs w:val="24"/>
        </w:rPr>
        <w:t>é</w:t>
      </w:r>
      <w:r>
        <w:rPr>
          <w:sz w:val="24"/>
          <w:szCs w:val="24"/>
        </w:rPr>
        <w:t>fi</w:t>
      </w:r>
      <w:r>
        <w:rPr>
          <w:spacing w:val="2"/>
          <w:sz w:val="24"/>
          <w:szCs w:val="24"/>
        </w:rPr>
        <w:t>n</w:t>
      </w:r>
      <w:r>
        <w:rPr>
          <w:sz w:val="24"/>
          <w:szCs w:val="24"/>
        </w:rPr>
        <w:t>i</w:t>
      </w:r>
      <w:r>
        <w:rPr>
          <w:spacing w:val="1"/>
          <w:sz w:val="24"/>
          <w:szCs w:val="24"/>
        </w:rPr>
        <w:t>t</w:t>
      </w:r>
      <w:r>
        <w:rPr>
          <w:sz w:val="24"/>
          <w:szCs w:val="24"/>
        </w:rPr>
        <w:t>ive.</w:t>
      </w:r>
    </w:p>
    <w:p w14:paraId="5F6E9D88" w14:textId="77777777" w:rsidR="00F94AC3" w:rsidRDefault="00F94AC3" w:rsidP="00F94AC3">
      <w:pPr>
        <w:spacing w:before="1" w:line="160" w:lineRule="exact"/>
        <w:rPr>
          <w:sz w:val="16"/>
          <w:szCs w:val="16"/>
        </w:rPr>
      </w:pPr>
    </w:p>
    <w:p w14:paraId="319E5CD3" w14:textId="77777777" w:rsidR="00F94AC3" w:rsidRDefault="00F94AC3" w:rsidP="00F94AC3">
      <w:pPr>
        <w:spacing w:line="276" w:lineRule="auto"/>
        <w:ind w:left="115" w:right="671"/>
        <w:jc w:val="both"/>
        <w:rPr>
          <w:sz w:val="24"/>
          <w:szCs w:val="24"/>
        </w:rPr>
      </w:pPr>
      <w:r>
        <w:rPr>
          <w:spacing w:val="-3"/>
          <w:sz w:val="24"/>
          <w:szCs w:val="24"/>
        </w:rPr>
        <w:t>L</w:t>
      </w:r>
      <w:r>
        <w:rPr>
          <w:sz w:val="24"/>
          <w:szCs w:val="24"/>
        </w:rPr>
        <w:t>e</w:t>
      </w:r>
      <w:r>
        <w:rPr>
          <w:spacing w:val="3"/>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
          <w:sz w:val="24"/>
          <w:szCs w:val="24"/>
        </w:rPr>
        <w:t xml:space="preserve"> </w:t>
      </w:r>
      <w:r>
        <w:rPr>
          <w:sz w:val="24"/>
          <w:szCs w:val="24"/>
        </w:rPr>
        <w:t>v</w:t>
      </w:r>
      <w:r>
        <w:rPr>
          <w:spacing w:val="-1"/>
          <w:sz w:val="24"/>
          <w:szCs w:val="24"/>
        </w:rPr>
        <w:t>e</w:t>
      </w:r>
      <w:r>
        <w:rPr>
          <w:sz w:val="24"/>
          <w:szCs w:val="24"/>
        </w:rPr>
        <w:t>i</w:t>
      </w:r>
      <w:r>
        <w:rPr>
          <w:spacing w:val="1"/>
          <w:sz w:val="24"/>
          <w:szCs w:val="24"/>
        </w:rPr>
        <w:t>l</w:t>
      </w:r>
      <w:r>
        <w:rPr>
          <w:sz w:val="24"/>
          <w:szCs w:val="24"/>
        </w:rPr>
        <w:t>le</w:t>
      </w:r>
      <w:r>
        <w:rPr>
          <w:spacing w:val="3"/>
          <w:sz w:val="24"/>
          <w:szCs w:val="24"/>
        </w:rPr>
        <w:t xml:space="preserve"> </w:t>
      </w:r>
      <w:r>
        <w:rPr>
          <w:sz w:val="24"/>
          <w:szCs w:val="24"/>
        </w:rPr>
        <w:t>à fou</w:t>
      </w:r>
      <w:r>
        <w:rPr>
          <w:spacing w:val="-1"/>
          <w:sz w:val="24"/>
          <w:szCs w:val="24"/>
        </w:rPr>
        <w:t>r</w:t>
      </w:r>
      <w:r>
        <w:rPr>
          <w:sz w:val="24"/>
          <w:szCs w:val="24"/>
        </w:rPr>
        <w:t>n</w:t>
      </w:r>
      <w:r>
        <w:rPr>
          <w:spacing w:val="3"/>
          <w:sz w:val="24"/>
          <w:szCs w:val="24"/>
        </w:rPr>
        <w:t>i</w:t>
      </w:r>
      <w:r>
        <w:rPr>
          <w:sz w:val="24"/>
          <w:szCs w:val="24"/>
        </w:rPr>
        <w:t>r</w:t>
      </w:r>
      <w:r>
        <w:rPr>
          <w:spacing w:val="1"/>
          <w:sz w:val="24"/>
          <w:szCs w:val="24"/>
        </w:rPr>
        <w:t xml:space="preserve"> </w:t>
      </w:r>
      <w:r>
        <w:rPr>
          <w:sz w:val="24"/>
          <w:szCs w:val="24"/>
        </w:rPr>
        <w:t>tous</w:t>
      </w:r>
      <w:r>
        <w:rPr>
          <w:spacing w:val="2"/>
          <w:sz w:val="24"/>
          <w:szCs w:val="24"/>
        </w:rPr>
        <w:t xml:space="preserve"> </w:t>
      </w:r>
      <w:r>
        <w:rPr>
          <w:sz w:val="24"/>
          <w:szCs w:val="24"/>
        </w:rPr>
        <w:t>les</w:t>
      </w:r>
      <w:r>
        <w:rPr>
          <w:spacing w:val="1"/>
          <w:sz w:val="24"/>
          <w:szCs w:val="24"/>
        </w:rPr>
        <w:t xml:space="preserve"> </w:t>
      </w:r>
      <w:r>
        <w:rPr>
          <w:spacing w:val="-1"/>
          <w:sz w:val="24"/>
          <w:szCs w:val="24"/>
        </w:rPr>
        <w:t>é</w:t>
      </w:r>
      <w:r>
        <w:rPr>
          <w:sz w:val="24"/>
          <w:szCs w:val="24"/>
        </w:rPr>
        <w:t>q</w:t>
      </w:r>
      <w:r>
        <w:rPr>
          <w:spacing w:val="2"/>
          <w:sz w:val="24"/>
          <w:szCs w:val="24"/>
        </w:rPr>
        <w:t>u</w:t>
      </w:r>
      <w:r>
        <w:rPr>
          <w:sz w:val="24"/>
          <w:szCs w:val="24"/>
        </w:rPr>
        <w:t>ipem</w:t>
      </w:r>
      <w:r>
        <w:rPr>
          <w:spacing w:val="-1"/>
          <w:sz w:val="24"/>
          <w:szCs w:val="24"/>
        </w:rPr>
        <w:t>e</w:t>
      </w:r>
      <w:r>
        <w:rPr>
          <w:sz w:val="24"/>
          <w:szCs w:val="24"/>
        </w:rPr>
        <w:t>nts</w:t>
      </w:r>
      <w:r>
        <w:rPr>
          <w:spacing w:val="2"/>
          <w:sz w:val="24"/>
          <w:szCs w:val="24"/>
        </w:rPr>
        <w:t xml:space="preserve"> </w:t>
      </w:r>
      <w:r>
        <w:rPr>
          <w:sz w:val="24"/>
          <w:szCs w:val="24"/>
        </w:rPr>
        <w:t>n</w:t>
      </w:r>
      <w:r>
        <w:rPr>
          <w:spacing w:val="-1"/>
          <w:sz w:val="24"/>
          <w:szCs w:val="24"/>
        </w:rPr>
        <w:t>éce</w:t>
      </w:r>
      <w:r>
        <w:rPr>
          <w:sz w:val="24"/>
          <w:szCs w:val="24"/>
        </w:rPr>
        <w:t>s</w:t>
      </w:r>
      <w:r>
        <w:rPr>
          <w:spacing w:val="3"/>
          <w:sz w:val="24"/>
          <w:szCs w:val="24"/>
        </w:rPr>
        <w:t>s</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z w:val="24"/>
          <w:szCs w:val="24"/>
        </w:rPr>
        <w:t>p</w:t>
      </w:r>
      <w:r>
        <w:rPr>
          <w:spacing w:val="2"/>
          <w:sz w:val="24"/>
          <w:szCs w:val="24"/>
        </w:rPr>
        <w:t>o</w:t>
      </w:r>
      <w:r>
        <w:rPr>
          <w:sz w:val="24"/>
          <w:szCs w:val="24"/>
        </w:rPr>
        <w:t>ur</w:t>
      </w:r>
      <w:r>
        <w:rPr>
          <w:spacing w:val="1"/>
          <w:sz w:val="24"/>
          <w:szCs w:val="24"/>
        </w:rPr>
        <w:t xml:space="preserve"> </w:t>
      </w:r>
      <w:r>
        <w:rPr>
          <w:spacing w:val="-1"/>
          <w:sz w:val="24"/>
          <w:szCs w:val="24"/>
        </w:rPr>
        <w:t>a</w:t>
      </w:r>
      <w:r>
        <w:rPr>
          <w:sz w:val="24"/>
          <w:szCs w:val="24"/>
        </w:rPr>
        <w:t>ssur</w:t>
      </w:r>
      <w:r>
        <w:rPr>
          <w:spacing w:val="1"/>
          <w:sz w:val="24"/>
          <w:szCs w:val="24"/>
        </w:rPr>
        <w:t>e</w:t>
      </w:r>
      <w:r>
        <w:rPr>
          <w:sz w:val="24"/>
          <w:szCs w:val="24"/>
        </w:rPr>
        <w:t>r</w:t>
      </w:r>
      <w:r>
        <w:rPr>
          <w:spacing w:val="1"/>
          <w:sz w:val="24"/>
          <w:szCs w:val="24"/>
        </w:rPr>
        <w:t xml:space="preserve"> </w:t>
      </w:r>
      <w:r>
        <w:rPr>
          <w:sz w:val="24"/>
          <w:szCs w:val="24"/>
        </w:rPr>
        <w:t>la</w:t>
      </w:r>
      <w:r>
        <w:rPr>
          <w:spacing w:val="1"/>
          <w:sz w:val="24"/>
          <w:szCs w:val="24"/>
        </w:rPr>
        <w:t xml:space="preserve"> </w:t>
      </w:r>
      <w:r>
        <w:rPr>
          <w:spacing w:val="2"/>
          <w:sz w:val="24"/>
          <w:szCs w:val="24"/>
        </w:rPr>
        <w:t>s</w:t>
      </w:r>
      <w:r>
        <w:rPr>
          <w:spacing w:val="-1"/>
          <w:sz w:val="24"/>
          <w:szCs w:val="24"/>
        </w:rPr>
        <w:t>éc</w:t>
      </w:r>
      <w:r>
        <w:rPr>
          <w:sz w:val="24"/>
          <w:szCs w:val="24"/>
        </w:rPr>
        <w:t>urité</w:t>
      </w:r>
      <w:r>
        <w:rPr>
          <w:spacing w:val="3"/>
          <w:sz w:val="24"/>
          <w:szCs w:val="24"/>
        </w:rPr>
        <w:t xml:space="preserve"> </w:t>
      </w:r>
      <w:r>
        <w:rPr>
          <w:spacing w:val="2"/>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z w:val="24"/>
          <w:szCs w:val="24"/>
        </w:rPr>
        <w:t>leu</w:t>
      </w:r>
      <w:r>
        <w:rPr>
          <w:spacing w:val="-1"/>
          <w:sz w:val="24"/>
          <w:szCs w:val="24"/>
        </w:rPr>
        <w:t>r</w:t>
      </w:r>
      <w:r>
        <w:rPr>
          <w:sz w:val="24"/>
          <w:szCs w:val="24"/>
        </w:rPr>
        <w:t xml:space="preserve">s </w:t>
      </w:r>
      <w:r>
        <w:rPr>
          <w:spacing w:val="-1"/>
          <w:sz w:val="24"/>
          <w:szCs w:val="24"/>
        </w:rPr>
        <w:t>e</w:t>
      </w:r>
      <w:r>
        <w:rPr>
          <w:sz w:val="24"/>
          <w:szCs w:val="24"/>
        </w:rPr>
        <w:t>t</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vis</w:t>
      </w:r>
      <w:r>
        <w:rPr>
          <w:spacing w:val="1"/>
          <w:sz w:val="24"/>
          <w:szCs w:val="24"/>
        </w:rPr>
        <w:t>i</w:t>
      </w:r>
      <w:r>
        <w:rPr>
          <w:sz w:val="24"/>
          <w:szCs w:val="24"/>
        </w:rPr>
        <w:t>te</w:t>
      </w:r>
      <w:r>
        <w:rPr>
          <w:spacing w:val="2"/>
          <w:sz w:val="24"/>
          <w:szCs w:val="24"/>
        </w:rPr>
        <w:t>u</w:t>
      </w:r>
      <w:r>
        <w:rPr>
          <w:sz w:val="24"/>
          <w:szCs w:val="24"/>
        </w:rPr>
        <w:t>rs</w:t>
      </w:r>
      <w:r>
        <w:rPr>
          <w:spacing w:val="-3"/>
          <w:sz w:val="24"/>
          <w:szCs w:val="24"/>
        </w:rPr>
        <w:t xml:space="preserve"> </w:t>
      </w:r>
      <w:r>
        <w:rPr>
          <w:spacing w:val="-1"/>
          <w:sz w:val="24"/>
          <w:szCs w:val="24"/>
        </w:rPr>
        <w:t>a</w:t>
      </w:r>
      <w:r>
        <w:rPr>
          <w:sz w:val="24"/>
          <w:szCs w:val="24"/>
        </w:rPr>
        <w:t>utorisés</w:t>
      </w:r>
      <w:r>
        <w:rPr>
          <w:spacing w:val="-3"/>
          <w:sz w:val="24"/>
          <w:szCs w:val="24"/>
        </w:rPr>
        <w:t xml:space="preserve"> </w:t>
      </w:r>
      <w:r>
        <w:rPr>
          <w:sz w:val="24"/>
          <w:szCs w:val="24"/>
        </w:rPr>
        <w:t>s</w:t>
      </w:r>
      <w:r>
        <w:rPr>
          <w:spacing w:val="2"/>
          <w:sz w:val="24"/>
          <w:szCs w:val="24"/>
        </w:rPr>
        <w:t>u</w:t>
      </w:r>
      <w:r>
        <w:rPr>
          <w:sz w:val="24"/>
          <w:szCs w:val="24"/>
        </w:rPr>
        <w:t>r</w:t>
      </w:r>
      <w:r>
        <w:rPr>
          <w:spacing w:val="-3"/>
          <w:sz w:val="24"/>
          <w:szCs w:val="24"/>
        </w:rPr>
        <w:t xml:space="preserve"> </w:t>
      </w:r>
      <w:r>
        <w:rPr>
          <w:sz w:val="24"/>
          <w:szCs w:val="24"/>
        </w:rPr>
        <w:t xml:space="preserve">le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3"/>
          <w:sz w:val="24"/>
          <w:szCs w:val="24"/>
        </w:rPr>
        <w:t xml:space="preserve"> </w:t>
      </w:r>
      <w:r>
        <w:rPr>
          <w:spacing w:val="-1"/>
          <w:sz w:val="24"/>
          <w:szCs w:val="24"/>
        </w:rPr>
        <w:t>c</w:t>
      </w:r>
      <w:r>
        <w:rPr>
          <w:sz w:val="24"/>
          <w:szCs w:val="24"/>
        </w:rPr>
        <w:t>onf</w:t>
      </w:r>
      <w:r>
        <w:rPr>
          <w:spacing w:val="1"/>
          <w:sz w:val="24"/>
          <w:szCs w:val="24"/>
        </w:rPr>
        <w:t>o</w:t>
      </w:r>
      <w:r>
        <w:rPr>
          <w:sz w:val="24"/>
          <w:szCs w:val="24"/>
        </w:rPr>
        <w:t>rm</w:t>
      </w:r>
      <w:r>
        <w:rPr>
          <w:spacing w:val="-1"/>
          <w:sz w:val="24"/>
          <w:szCs w:val="24"/>
        </w:rPr>
        <w:t>é</w:t>
      </w:r>
      <w:r>
        <w:rPr>
          <w:sz w:val="24"/>
          <w:szCs w:val="24"/>
        </w:rPr>
        <w:t xml:space="preserve">ment </w:t>
      </w:r>
      <w:r>
        <w:rPr>
          <w:spacing w:val="-1"/>
          <w:sz w:val="24"/>
          <w:szCs w:val="24"/>
        </w:rPr>
        <w:t>a</w:t>
      </w:r>
      <w:r>
        <w:rPr>
          <w:sz w:val="24"/>
          <w:szCs w:val="24"/>
        </w:rPr>
        <w:t>ux disposi</w:t>
      </w:r>
      <w:r>
        <w:rPr>
          <w:spacing w:val="1"/>
          <w:sz w:val="24"/>
          <w:szCs w:val="24"/>
        </w:rPr>
        <w:t>t</w:t>
      </w:r>
      <w:r>
        <w:rPr>
          <w:sz w:val="24"/>
          <w:szCs w:val="24"/>
        </w:rPr>
        <w:t>ions</w:t>
      </w:r>
      <w:r>
        <w:rPr>
          <w:spacing w:val="-2"/>
          <w:sz w:val="24"/>
          <w:szCs w:val="24"/>
        </w:rPr>
        <w:t xml:space="preserve"> </w:t>
      </w:r>
      <w:r>
        <w:rPr>
          <w:sz w:val="24"/>
          <w:szCs w:val="24"/>
        </w:rPr>
        <w:t>pr</w:t>
      </w:r>
      <w:r>
        <w:rPr>
          <w:spacing w:val="-2"/>
          <w:sz w:val="24"/>
          <w:szCs w:val="24"/>
        </w:rPr>
        <w:t>é</w:t>
      </w:r>
      <w:r>
        <w:rPr>
          <w:sz w:val="24"/>
          <w:szCs w:val="24"/>
        </w:rPr>
        <w:t>vu</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 xml:space="preserve">les lois </w:t>
      </w:r>
      <w:r>
        <w:rPr>
          <w:spacing w:val="-1"/>
          <w:sz w:val="24"/>
          <w:szCs w:val="24"/>
        </w:rPr>
        <w:t>e</w:t>
      </w:r>
      <w:r>
        <w:rPr>
          <w:sz w:val="24"/>
          <w:szCs w:val="24"/>
        </w:rPr>
        <w:t>n vi</w:t>
      </w:r>
      <w:r>
        <w:rPr>
          <w:spacing w:val="-2"/>
          <w:sz w:val="24"/>
          <w:szCs w:val="24"/>
        </w:rPr>
        <w:t>g</w:t>
      </w:r>
      <w:r>
        <w:rPr>
          <w:spacing w:val="2"/>
          <w:sz w:val="24"/>
          <w:szCs w:val="24"/>
        </w:rPr>
        <w:t>u</w:t>
      </w:r>
      <w:r>
        <w:rPr>
          <w:spacing w:val="-1"/>
          <w:sz w:val="24"/>
          <w:szCs w:val="24"/>
        </w:rPr>
        <w:t>e</w:t>
      </w:r>
      <w:r>
        <w:rPr>
          <w:sz w:val="24"/>
          <w:szCs w:val="24"/>
        </w:rPr>
        <w:t>ur.</w:t>
      </w:r>
    </w:p>
    <w:p w14:paraId="235BCC24" w14:textId="77777777" w:rsidR="00F94AC3" w:rsidRDefault="00F94AC3" w:rsidP="00F94AC3">
      <w:pPr>
        <w:spacing w:line="120" w:lineRule="exact"/>
        <w:rPr>
          <w:sz w:val="12"/>
          <w:szCs w:val="12"/>
        </w:rPr>
      </w:pPr>
    </w:p>
    <w:p w14:paraId="13B3517B" w14:textId="77777777" w:rsidR="00F94AC3" w:rsidRDefault="00F94AC3" w:rsidP="00F94AC3">
      <w:pPr>
        <w:spacing w:line="275" w:lineRule="auto"/>
        <w:ind w:left="115" w:right="674"/>
        <w:jc w:val="both"/>
        <w:rPr>
          <w:sz w:val="24"/>
          <w:szCs w:val="24"/>
        </w:rPr>
      </w:pPr>
      <w:r>
        <w:rPr>
          <w:sz w:val="24"/>
          <w:szCs w:val="24"/>
        </w:rPr>
        <w:t xml:space="preserve">A </w:t>
      </w:r>
      <w:r>
        <w:rPr>
          <w:spacing w:val="-1"/>
          <w:sz w:val="24"/>
          <w:szCs w:val="24"/>
        </w:rPr>
        <w:t>ce</w:t>
      </w:r>
      <w:r>
        <w:rPr>
          <w:sz w:val="24"/>
          <w:szCs w:val="24"/>
        </w:rPr>
        <w:t>t</w:t>
      </w:r>
      <w:r>
        <w:rPr>
          <w:spacing w:val="3"/>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z w:val="24"/>
          <w:szCs w:val="24"/>
        </w:rPr>
        <w:t>t,</w:t>
      </w:r>
      <w:r>
        <w:rPr>
          <w:spacing w:val="1"/>
          <w:sz w:val="24"/>
          <w:szCs w:val="24"/>
        </w:rPr>
        <w:t xml:space="preserve"> </w:t>
      </w:r>
      <w:r>
        <w:rPr>
          <w:sz w:val="24"/>
          <w:szCs w:val="24"/>
        </w:rPr>
        <w:t>le</w:t>
      </w:r>
      <w:r>
        <w:rPr>
          <w:spacing w:val="5"/>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
          <w:sz w:val="24"/>
          <w:szCs w:val="24"/>
        </w:rPr>
        <w:t xml:space="preserve"> </w:t>
      </w:r>
      <w:r>
        <w:rPr>
          <w:sz w:val="24"/>
          <w:szCs w:val="24"/>
        </w:rPr>
        <w:t>doit</w:t>
      </w:r>
      <w:r>
        <w:rPr>
          <w:spacing w:val="1"/>
          <w:sz w:val="24"/>
          <w:szCs w:val="24"/>
        </w:rPr>
        <w:t xml:space="preserve"> </w:t>
      </w:r>
      <w:r>
        <w:rPr>
          <w:sz w:val="24"/>
          <w:szCs w:val="24"/>
        </w:rPr>
        <w:t>v</w:t>
      </w:r>
      <w:r>
        <w:rPr>
          <w:spacing w:val="-1"/>
          <w:sz w:val="24"/>
          <w:szCs w:val="24"/>
        </w:rPr>
        <w:t>e</w:t>
      </w:r>
      <w:r>
        <w:rPr>
          <w:sz w:val="24"/>
          <w:szCs w:val="24"/>
        </w:rPr>
        <w:t>i</w:t>
      </w:r>
      <w:r>
        <w:rPr>
          <w:spacing w:val="1"/>
          <w:sz w:val="24"/>
          <w:szCs w:val="24"/>
        </w:rPr>
        <w:t>l</w:t>
      </w:r>
      <w:r>
        <w:rPr>
          <w:sz w:val="24"/>
          <w:szCs w:val="24"/>
        </w:rPr>
        <w:t>ler</w:t>
      </w:r>
      <w:r>
        <w:rPr>
          <w:spacing w:val="2"/>
          <w:sz w:val="24"/>
          <w:szCs w:val="24"/>
        </w:rPr>
        <w:t xml:space="preserve"> </w:t>
      </w:r>
      <w:r>
        <w:rPr>
          <w:sz w:val="24"/>
          <w:szCs w:val="24"/>
        </w:rPr>
        <w:t>à</w:t>
      </w:r>
      <w:r>
        <w:rPr>
          <w:spacing w:val="2"/>
          <w:sz w:val="24"/>
          <w:szCs w:val="24"/>
        </w:rPr>
        <w:t xml:space="preserve"> </w:t>
      </w:r>
      <w:r>
        <w:rPr>
          <w:sz w:val="24"/>
          <w:szCs w:val="24"/>
        </w:rPr>
        <w:t>mai</w:t>
      </w:r>
      <w:r>
        <w:rPr>
          <w:spacing w:val="2"/>
          <w:sz w:val="24"/>
          <w:szCs w:val="24"/>
        </w:rPr>
        <w:t>n</w:t>
      </w:r>
      <w:r>
        <w:rPr>
          <w:sz w:val="24"/>
          <w:szCs w:val="24"/>
        </w:rPr>
        <w:t xml:space="preserve">tenir sur </w:t>
      </w:r>
      <w:r>
        <w:rPr>
          <w:spacing w:val="3"/>
          <w:sz w:val="24"/>
          <w:szCs w:val="24"/>
        </w:rPr>
        <w:t>l</w:t>
      </w:r>
      <w:r>
        <w:rPr>
          <w:sz w:val="24"/>
          <w:szCs w:val="24"/>
        </w:rPr>
        <w:t xml:space="preserve">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ls</w:t>
      </w:r>
      <w:r>
        <w:rPr>
          <w:spacing w:val="4"/>
          <w:sz w:val="24"/>
          <w:szCs w:val="24"/>
        </w:rPr>
        <w:t xml:space="preserve"> </w:t>
      </w:r>
      <w:r>
        <w:rPr>
          <w:sz w:val="24"/>
          <w:szCs w:val="24"/>
        </w:rPr>
        <w:t>d’</w:t>
      </w:r>
      <w:r>
        <w:rPr>
          <w:spacing w:val="-2"/>
          <w:sz w:val="24"/>
          <w:szCs w:val="24"/>
        </w:rPr>
        <w:t>e</w:t>
      </w:r>
      <w:r>
        <w:rPr>
          <w:spacing w:val="2"/>
          <w:sz w:val="24"/>
          <w:szCs w:val="24"/>
        </w:rPr>
        <w:t>n</w:t>
      </w:r>
      <w:r>
        <w:rPr>
          <w:spacing w:val="-1"/>
          <w:sz w:val="24"/>
          <w:szCs w:val="24"/>
        </w:rPr>
        <w:t>ca</w:t>
      </w:r>
      <w:r>
        <w:rPr>
          <w:sz w:val="24"/>
          <w:szCs w:val="24"/>
        </w:rPr>
        <w:t>d</w:t>
      </w:r>
      <w:r>
        <w:rPr>
          <w:spacing w:val="1"/>
          <w:sz w:val="24"/>
          <w:szCs w:val="24"/>
        </w:rPr>
        <w:t>r</w:t>
      </w:r>
      <w:r>
        <w:rPr>
          <w:spacing w:val="-1"/>
          <w:sz w:val="24"/>
          <w:szCs w:val="24"/>
        </w:rPr>
        <w:t>e</w:t>
      </w:r>
      <w:r>
        <w:rPr>
          <w:spacing w:val="3"/>
          <w:sz w:val="24"/>
          <w:szCs w:val="24"/>
        </w:rPr>
        <w:t>m</w:t>
      </w:r>
      <w:r>
        <w:rPr>
          <w:spacing w:val="-1"/>
          <w:sz w:val="24"/>
          <w:szCs w:val="24"/>
        </w:rPr>
        <w:t>e</w:t>
      </w:r>
      <w:r>
        <w:rPr>
          <w:sz w:val="24"/>
          <w:szCs w:val="24"/>
        </w:rPr>
        <w:t>nt qu</w:t>
      </w:r>
      <w:r>
        <w:rPr>
          <w:spacing w:val="-1"/>
          <w:sz w:val="24"/>
          <w:szCs w:val="24"/>
        </w:rPr>
        <w:t>a</w:t>
      </w:r>
      <w:r>
        <w:rPr>
          <w:sz w:val="24"/>
          <w:szCs w:val="24"/>
        </w:rPr>
        <w:t>l</w:t>
      </w:r>
      <w:r>
        <w:rPr>
          <w:spacing w:val="1"/>
          <w:sz w:val="24"/>
          <w:szCs w:val="24"/>
        </w:rPr>
        <w:t>i</w:t>
      </w:r>
      <w:r>
        <w:rPr>
          <w:sz w:val="24"/>
          <w:szCs w:val="24"/>
        </w:rPr>
        <w:t>fi</w:t>
      </w:r>
      <w:r>
        <w:rPr>
          <w:spacing w:val="-1"/>
          <w:sz w:val="24"/>
          <w:szCs w:val="24"/>
        </w:rPr>
        <w:t>é</w:t>
      </w:r>
      <w:r>
        <w:rPr>
          <w:sz w:val="24"/>
          <w:szCs w:val="24"/>
        </w:rPr>
        <w:t>s</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2"/>
          <w:sz w:val="24"/>
          <w:szCs w:val="24"/>
        </w:rPr>
        <w:t xml:space="preserve"> </w:t>
      </w:r>
      <w:r>
        <w:rPr>
          <w:sz w:val="24"/>
          <w:szCs w:val="24"/>
        </w:rPr>
        <w:t>tou</w:t>
      </w:r>
      <w:r>
        <w:rPr>
          <w:spacing w:val="1"/>
          <w:sz w:val="24"/>
          <w:szCs w:val="24"/>
        </w:rPr>
        <w:t>t</w:t>
      </w:r>
      <w:r>
        <w:rPr>
          <w:sz w:val="24"/>
          <w:szCs w:val="24"/>
        </w:rPr>
        <w:t>e la</w:t>
      </w:r>
      <w:r>
        <w:rPr>
          <w:spacing w:val="1"/>
          <w:sz w:val="24"/>
          <w:szCs w:val="24"/>
        </w:rPr>
        <w:t xml:space="preserve"> </w:t>
      </w:r>
      <w:r>
        <w:rPr>
          <w:sz w:val="24"/>
          <w:szCs w:val="24"/>
        </w:rPr>
        <w:t>dur</w:t>
      </w:r>
      <w:r>
        <w:rPr>
          <w:spacing w:val="-2"/>
          <w:sz w:val="24"/>
          <w:szCs w:val="24"/>
        </w:rPr>
        <w:t>é</w:t>
      </w:r>
      <w:r>
        <w:rPr>
          <w:sz w:val="24"/>
          <w:szCs w:val="24"/>
        </w:rPr>
        <w:t>e d</w:t>
      </w:r>
      <w:r>
        <w:rPr>
          <w:spacing w:val="-1"/>
          <w:sz w:val="24"/>
          <w:szCs w:val="24"/>
        </w:rPr>
        <w:t>e</w:t>
      </w:r>
      <w:r>
        <w:rPr>
          <w:sz w:val="24"/>
          <w:szCs w:val="24"/>
        </w:rPr>
        <w:t>s</w:t>
      </w:r>
      <w:r>
        <w:rPr>
          <w:spacing w:val="1"/>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w:t>
      </w:r>
      <w:r>
        <w:rPr>
          <w:spacing w:val="2"/>
          <w:sz w:val="24"/>
          <w:szCs w:val="24"/>
        </w:rPr>
        <w:t>x</w:t>
      </w:r>
      <w:r>
        <w:rPr>
          <w:sz w:val="24"/>
          <w:szCs w:val="24"/>
        </w:rPr>
        <w:t>.</w:t>
      </w:r>
      <w:r>
        <w:rPr>
          <w:spacing w:val="4"/>
          <w:sz w:val="24"/>
          <w:szCs w:val="24"/>
        </w:rPr>
        <w:t xml:space="preserve"> </w:t>
      </w:r>
      <w:r>
        <w:rPr>
          <w:spacing w:val="-5"/>
          <w:sz w:val="24"/>
          <w:szCs w:val="24"/>
        </w:rPr>
        <w:t>L</w:t>
      </w:r>
      <w:r>
        <w:rPr>
          <w:sz w:val="24"/>
          <w:szCs w:val="24"/>
        </w:rPr>
        <w:t>e</w:t>
      </w:r>
      <w:r>
        <w:rPr>
          <w:spacing w:val="3"/>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1"/>
          <w:sz w:val="24"/>
          <w:szCs w:val="24"/>
        </w:rPr>
        <w:t xml:space="preserve"> </w:t>
      </w:r>
      <w:r>
        <w:rPr>
          <w:sz w:val="24"/>
          <w:szCs w:val="24"/>
        </w:rPr>
        <w:t>v</w:t>
      </w:r>
      <w:r>
        <w:rPr>
          <w:spacing w:val="-1"/>
          <w:sz w:val="24"/>
          <w:szCs w:val="24"/>
        </w:rPr>
        <w:t>e</w:t>
      </w:r>
      <w:r>
        <w:rPr>
          <w:sz w:val="24"/>
          <w:szCs w:val="24"/>
        </w:rPr>
        <w:t>i</w:t>
      </w:r>
      <w:r>
        <w:rPr>
          <w:spacing w:val="1"/>
          <w:sz w:val="24"/>
          <w:szCs w:val="24"/>
        </w:rPr>
        <w:t>l</w:t>
      </w:r>
      <w:r>
        <w:rPr>
          <w:sz w:val="24"/>
          <w:szCs w:val="24"/>
        </w:rPr>
        <w:t>le</w:t>
      </w:r>
      <w:r>
        <w:rPr>
          <w:spacing w:val="-1"/>
          <w:sz w:val="24"/>
          <w:szCs w:val="24"/>
        </w:rPr>
        <w:t>r</w:t>
      </w:r>
      <w:r>
        <w:rPr>
          <w:sz w:val="24"/>
          <w:szCs w:val="24"/>
        </w:rPr>
        <w:t>a</w:t>
      </w:r>
      <w:r>
        <w:rPr>
          <w:spacing w:val="3"/>
          <w:sz w:val="24"/>
          <w:szCs w:val="24"/>
        </w:rPr>
        <w:t xml:space="preserve"> </w:t>
      </w:r>
      <w:r>
        <w:rPr>
          <w:spacing w:val="1"/>
          <w:sz w:val="24"/>
          <w:szCs w:val="24"/>
        </w:rPr>
        <w:t>é</w:t>
      </w:r>
      <w:r>
        <w:rPr>
          <w:sz w:val="24"/>
          <w:szCs w:val="24"/>
        </w:rPr>
        <w:t>g</w:t>
      </w:r>
      <w:r>
        <w:rPr>
          <w:spacing w:val="-1"/>
          <w:sz w:val="24"/>
          <w:szCs w:val="24"/>
        </w:rPr>
        <w:t>a</w:t>
      </w:r>
      <w:r>
        <w:rPr>
          <w:sz w:val="24"/>
          <w:szCs w:val="24"/>
        </w:rPr>
        <w:t>lem</w:t>
      </w:r>
      <w:r>
        <w:rPr>
          <w:spacing w:val="-1"/>
          <w:sz w:val="24"/>
          <w:szCs w:val="24"/>
        </w:rPr>
        <w:t>e</w:t>
      </w:r>
      <w:r>
        <w:rPr>
          <w:sz w:val="24"/>
          <w:szCs w:val="24"/>
        </w:rPr>
        <w:t>nt</w:t>
      </w:r>
      <w:r>
        <w:rPr>
          <w:spacing w:val="2"/>
          <w:sz w:val="24"/>
          <w:szCs w:val="24"/>
        </w:rPr>
        <w:t xml:space="preserve"> </w:t>
      </w:r>
      <w:r>
        <w:rPr>
          <w:sz w:val="24"/>
          <w:szCs w:val="24"/>
        </w:rPr>
        <w:t>à dispos</w:t>
      </w:r>
      <w:r>
        <w:rPr>
          <w:spacing w:val="-1"/>
          <w:sz w:val="24"/>
          <w:szCs w:val="24"/>
        </w:rPr>
        <w:t>e</w:t>
      </w:r>
      <w:r>
        <w:rPr>
          <w:sz w:val="24"/>
          <w:szCs w:val="24"/>
        </w:rPr>
        <w:t>r de tou</w:t>
      </w:r>
      <w:r>
        <w:rPr>
          <w:spacing w:val="1"/>
          <w:sz w:val="24"/>
          <w:szCs w:val="24"/>
        </w:rPr>
        <w:t>t</w:t>
      </w:r>
      <w:r>
        <w:rPr>
          <w:spacing w:val="-1"/>
          <w:sz w:val="24"/>
          <w:szCs w:val="24"/>
        </w:rPr>
        <w:t>e</w:t>
      </w:r>
      <w:r>
        <w:rPr>
          <w:sz w:val="24"/>
          <w:szCs w:val="24"/>
        </w:rPr>
        <w:t>s les poli</w:t>
      </w:r>
      <w:r>
        <w:rPr>
          <w:spacing w:val="-1"/>
          <w:sz w:val="24"/>
          <w:szCs w:val="24"/>
        </w:rPr>
        <w:t>ce</w:t>
      </w:r>
      <w:r>
        <w:rPr>
          <w:sz w:val="24"/>
          <w:szCs w:val="24"/>
        </w:rPr>
        <w:t>s d’</w:t>
      </w:r>
      <w:r>
        <w:rPr>
          <w:spacing w:val="-1"/>
          <w:sz w:val="24"/>
          <w:szCs w:val="24"/>
        </w:rPr>
        <w:t>a</w:t>
      </w:r>
      <w:r>
        <w:rPr>
          <w:sz w:val="24"/>
          <w:szCs w:val="24"/>
        </w:rPr>
        <w:t>ssu</w:t>
      </w:r>
      <w:r>
        <w:rPr>
          <w:spacing w:val="2"/>
          <w:sz w:val="24"/>
          <w:szCs w:val="24"/>
        </w:rPr>
        <w:t>r</w:t>
      </w:r>
      <w:r>
        <w:rPr>
          <w:spacing w:val="-1"/>
          <w:sz w:val="24"/>
          <w:szCs w:val="24"/>
        </w:rPr>
        <w:t>a</w:t>
      </w:r>
      <w:r>
        <w:rPr>
          <w:sz w:val="24"/>
          <w:szCs w:val="24"/>
        </w:rPr>
        <w:t>n</w:t>
      </w:r>
      <w:r>
        <w:rPr>
          <w:spacing w:val="-1"/>
          <w:sz w:val="24"/>
          <w:szCs w:val="24"/>
        </w:rPr>
        <w:t>ce</w:t>
      </w:r>
      <w:r>
        <w:rPr>
          <w:sz w:val="24"/>
          <w:szCs w:val="24"/>
        </w:rPr>
        <w:t>s</w:t>
      </w:r>
      <w:r>
        <w:rPr>
          <w:spacing w:val="2"/>
          <w:sz w:val="24"/>
          <w:szCs w:val="24"/>
        </w:rPr>
        <w:t xml:space="preserve"> </w:t>
      </w:r>
      <w:r>
        <w:rPr>
          <w:sz w:val="24"/>
          <w:szCs w:val="24"/>
        </w:rPr>
        <w:t>n</w:t>
      </w:r>
      <w:r>
        <w:rPr>
          <w:spacing w:val="-1"/>
          <w:sz w:val="24"/>
          <w:szCs w:val="24"/>
        </w:rPr>
        <w:t>éce</w:t>
      </w:r>
      <w:r>
        <w:rPr>
          <w:sz w:val="24"/>
          <w:szCs w:val="24"/>
        </w:rPr>
        <w:t>ssai</w:t>
      </w:r>
      <w:r>
        <w:rPr>
          <w:spacing w:val="1"/>
          <w:sz w:val="24"/>
          <w:szCs w:val="24"/>
        </w:rPr>
        <w:t>r</w:t>
      </w:r>
      <w:r>
        <w:rPr>
          <w:spacing w:val="-1"/>
          <w:sz w:val="24"/>
          <w:szCs w:val="24"/>
        </w:rPr>
        <w:t>e</w:t>
      </w:r>
      <w:r>
        <w:rPr>
          <w:sz w:val="24"/>
          <w:szCs w:val="24"/>
        </w:rPr>
        <w:t xml:space="preserve">s </w:t>
      </w:r>
      <w:r>
        <w:rPr>
          <w:spacing w:val="-1"/>
          <w:sz w:val="24"/>
          <w:szCs w:val="24"/>
        </w:rPr>
        <w:t>e</w:t>
      </w:r>
      <w:r>
        <w:rPr>
          <w:sz w:val="24"/>
          <w:szCs w:val="24"/>
        </w:rPr>
        <w:t>t va</w:t>
      </w:r>
      <w:r>
        <w:rPr>
          <w:spacing w:val="2"/>
          <w:sz w:val="24"/>
          <w:szCs w:val="24"/>
        </w:rPr>
        <w:t>l</w:t>
      </w:r>
      <w:r>
        <w:rPr>
          <w:spacing w:val="-1"/>
          <w:sz w:val="24"/>
          <w:szCs w:val="24"/>
        </w:rPr>
        <w:t>a</w:t>
      </w:r>
      <w:r>
        <w:rPr>
          <w:sz w:val="24"/>
          <w:szCs w:val="24"/>
        </w:rPr>
        <w:t>bles jusqu’à</w:t>
      </w:r>
      <w:r>
        <w:rPr>
          <w:spacing w:val="-1"/>
          <w:sz w:val="24"/>
          <w:szCs w:val="24"/>
        </w:rPr>
        <w:t xml:space="preserve"> </w:t>
      </w:r>
      <w:r>
        <w:rPr>
          <w:sz w:val="24"/>
          <w:szCs w:val="24"/>
        </w:rPr>
        <w:t xml:space="preserve">la </w:t>
      </w:r>
      <w:r>
        <w:rPr>
          <w:spacing w:val="-1"/>
          <w:sz w:val="24"/>
          <w:szCs w:val="24"/>
        </w:rPr>
        <w:t>r</w:t>
      </w:r>
      <w:r>
        <w:rPr>
          <w:spacing w:val="1"/>
          <w:sz w:val="24"/>
          <w:szCs w:val="24"/>
        </w:rPr>
        <w:t>é</w:t>
      </w:r>
      <w:r>
        <w:rPr>
          <w:spacing w:val="-1"/>
          <w:sz w:val="24"/>
          <w:szCs w:val="24"/>
        </w:rPr>
        <w:t>ce</w:t>
      </w:r>
      <w:r>
        <w:rPr>
          <w:sz w:val="24"/>
          <w:szCs w:val="24"/>
        </w:rPr>
        <w:t>pt</w:t>
      </w:r>
      <w:r>
        <w:rPr>
          <w:spacing w:val="1"/>
          <w:sz w:val="24"/>
          <w:szCs w:val="24"/>
        </w:rPr>
        <w:t>i</w:t>
      </w:r>
      <w:r>
        <w:rPr>
          <w:spacing w:val="3"/>
          <w:sz w:val="24"/>
          <w:szCs w:val="24"/>
        </w:rPr>
        <w:t>o</w:t>
      </w:r>
      <w:r>
        <w:rPr>
          <w:sz w:val="24"/>
          <w:szCs w:val="24"/>
        </w:rPr>
        <w:t>n d</w:t>
      </w:r>
      <w:r>
        <w:rPr>
          <w:spacing w:val="1"/>
          <w:sz w:val="24"/>
          <w:szCs w:val="24"/>
        </w:rPr>
        <w:t>é</w:t>
      </w:r>
      <w:r>
        <w:rPr>
          <w:sz w:val="24"/>
          <w:szCs w:val="24"/>
        </w:rPr>
        <w:t>finit</w:t>
      </w:r>
      <w:r>
        <w:rPr>
          <w:spacing w:val="1"/>
          <w:sz w:val="24"/>
          <w:szCs w:val="24"/>
        </w:rPr>
        <w:t>i</w:t>
      </w:r>
      <w:r>
        <w:rPr>
          <w:sz w:val="24"/>
          <w:szCs w:val="24"/>
        </w:rPr>
        <w:t>ve</w:t>
      </w:r>
      <w:r>
        <w:rPr>
          <w:spacing w:val="-1"/>
          <w:sz w:val="24"/>
          <w:szCs w:val="24"/>
        </w:rPr>
        <w:t xml:space="preserve"> </w:t>
      </w:r>
      <w:r>
        <w:rPr>
          <w:sz w:val="24"/>
          <w:szCs w:val="24"/>
        </w:rPr>
        <w:t xml:space="preserve">du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p>
    <w:p w14:paraId="61498B56" w14:textId="77777777" w:rsidR="00F94AC3" w:rsidRDefault="00F94AC3" w:rsidP="00F94AC3">
      <w:pPr>
        <w:spacing w:before="1" w:line="120" w:lineRule="exact"/>
        <w:rPr>
          <w:sz w:val="12"/>
          <w:szCs w:val="12"/>
        </w:rPr>
      </w:pPr>
    </w:p>
    <w:p w14:paraId="5D735029" w14:textId="77777777" w:rsidR="00F94AC3" w:rsidRDefault="00F94AC3" w:rsidP="00F94AC3">
      <w:pPr>
        <w:spacing w:line="276" w:lineRule="auto"/>
        <w:ind w:left="115" w:right="675"/>
        <w:jc w:val="both"/>
        <w:rPr>
          <w:sz w:val="24"/>
          <w:szCs w:val="24"/>
        </w:rPr>
      </w:pPr>
      <w:r>
        <w:rPr>
          <w:sz w:val="24"/>
          <w:szCs w:val="24"/>
        </w:rPr>
        <w:t>Tout</w:t>
      </w:r>
      <w:r>
        <w:rPr>
          <w:spacing w:val="2"/>
          <w:sz w:val="24"/>
          <w:szCs w:val="24"/>
        </w:rPr>
        <w:t xml:space="preserve"> </w:t>
      </w:r>
      <w:r>
        <w:rPr>
          <w:sz w:val="24"/>
          <w:szCs w:val="24"/>
        </w:rPr>
        <w:t>sin</w:t>
      </w:r>
      <w:r>
        <w:rPr>
          <w:spacing w:val="1"/>
          <w:sz w:val="24"/>
          <w:szCs w:val="24"/>
        </w:rPr>
        <w:t>i</w:t>
      </w:r>
      <w:r>
        <w:rPr>
          <w:sz w:val="24"/>
          <w:szCs w:val="24"/>
        </w:rPr>
        <w:t>stre</w:t>
      </w:r>
      <w:r>
        <w:rPr>
          <w:spacing w:val="1"/>
          <w:sz w:val="24"/>
          <w:szCs w:val="24"/>
        </w:rPr>
        <w:t xml:space="preserve"> </w:t>
      </w:r>
      <w:r>
        <w:rPr>
          <w:sz w:val="24"/>
          <w:szCs w:val="24"/>
        </w:rPr>
        <w:t>qui</w:t>
      </w:r>
      <w:r>
        <w:rPr>
          <w:spacing w:val="2"/>
          <w:sz w:val="24"/>
          <w:szCs w:val="24"/>
        </w:rPr>
        <w:t xml:space="preserve"> </w:t>
      </w:r>
      <w:r>
        <w:rPr>
          <w:sz w:val="24"/>
          <w:szCs w:val="24"/>
        </w:rPr>
        <w:t>s</w:t>
      </w:r>
      <w:r>
        <w:rPr>
          <w:spacing w:val="-1"/>
          <w:sz w:val="24"/>
          <w:szCs w:val="24"/>
        </w:rPr>
        <w:t>e</w:t>
      </w:r>
      <w:r>
        <w:rPr>
          <w:sz w:val="24"/>
          <w:szCs w:val="24"/>
        </w:rPr>
        <w:t>r</w:t>
      </w:r>
      <w:r>
        <w:rPr>
          <w:spacing w:val="-2"/>
          <w:sz w:val="24"/>
          <w:szCs w:val="24"/>
        </w:rPr>
        <w:t>a</w:t>
      </w:r>
      <w:r>
        <w:rPr>
          <w:sz w:val="24"/>
          <w:szCs w:val="24"/>
        </w:rPr>
        <w:t>it</w:t>
      </w:r>
      <w:r>
        <w:rPr>
          <w:spacing w:val="2"/>
          <w:sz w:val="24"/>
          <w:szCs w:val="24"/>
        </w:rPr>
        <w:t xml:space="preserve"> </w:t>
      </w:r>
      <w:r>
        <w:rPr>
          <w:spacing w:val="1"/>
          <w:sz w:val="24"/>
          <w:szCs w:val="24"/>
        </w:rPr>
        <w:t>ca</w:t>
      </w:r>
      <w:r>
        <w:rPr>
          <w:sz w:val="24"/>
          <w:szCs w:val="24"/>
        </w:rPr>
        <w:t>use</w:t>
      </w:r>
      <w:r>
        <w:rPr>
          <w:spacing w:val="1"/>
          <w:sz w:val="24"/>
          <w:szCs w:val="24"/>
        </w:rPr>
        <w:t xml:space="preserve"> </w:t>
      </w:r>
      <w:r>
        <w:rPr>
          <w:sz w:val="24"/>
          <w:szCs w:val="24"/>
        </w:rPr>
        <w:t>de</w:t>
      </w:r>
      <w:r>
        <w:rPr>
          <w:spacing w:val="1"/>
          <w:sz w:val="24"/>
          <w:szCs w:val="24"/>
        </w:rPr>
        <w:t xml:space="preserve"> </w:t>
      </w:r>
      <w:r>
        <w:rPr>
          <w:sz w:val="24"/>
          <w:szCs w:val="24"/>
        </w:rPr>
        <w:t>la</w:t>
      </w:r>
      <w:r>
        <w:rPr>
          <w:spacing w:val="3"/>
          <w:sz w:val="24"/>
          <w:szCs w:val="24"/>
        </w:rPr>
        <w:t xml:space="preserve"> </w:t>
      </w:r>
      <w:r>
        <w:rPr>
          <w:sz w:val="24"/>
          <w:szCs w:val="24"/>
        </w:rPr>
        <w:t>ruine d</w:t>
      </w:r>
      <w:r>
        <w:rPr>
          <w:spacing w:val="-1"/>
          <w:sz w:val="24"/>
          <w:szCs w:val="24"/>
        </w:rPr>
        <w:t>e</w:t>
      </w:r>
      <w:r>
        <w:rPr>
          <w:sz w:val="24"/>
          <w:szCs w:val="24"/>
        </w:rPr>
        <w:t>s</w:t>
      </w:r>
      <w:r>
        <w:rPr>
          <w:spacing w:val="2"/>
          <w:sz w:val="24"/>
          <w:szCs w:val="24"/>
        </w:rPr>
        <w:t xml:space="preserve"> </w:t>
      </w:r>
      <w:r>
        <w:rPr>
          <w:sz w:val="24"/>
          <w:szCs w:val="24"/>
        </w:rPr>
        <w:t>ou</w:t>
      </w:r>
      <w:r>
        <w:rPr>
          <w:spacing w:val="2"/>
          <w:sz w:val="24"/>
          <w:szCs w:val="24"/>
        </w:rPr>
        <w:t>v</w:t>
      </w:r>
      <w:r>
        <w:rPr>
          <w:sz w:val="24"/>
          <w:szCs w:val="24"/>
        </w:rPr>
        <w:t>ra</w:t>
      </w:r>
      <w:r>
        <w:rPr>
          <w:spacing w:val="-2"/>
          <w:sz w:val="24"/>
          <w:szCs w:val="24"/>
        </w:rPr>
        <w:t>g</w:t>
      </w:r>
      <w:r>
        <w:rPr>
          <w:spacing w:val="-1"/>
          <w:sz w:val="24"/>
          <w:szCs w:val="24"/>
        </w:rPr>
        <w:t>e</w:t>
      </w:r>
      <w:r>
        <w:rPr>
          <w:sz w:val="24"/>
          <w:szCs w:val="24"/>
        </w:rPr>
        <w:t>s</w:t>
      </w:r>
      <w:r>
        <w:rPr>
          <w:spacing w:val="2"/>
          <w:sz w:val="24"/>
          <w:szCs w:val="24"/>
        </w:rPr>
        <w:t xml:space="preserve"> </w:t>
      </w:r>
      <w:r>
        <w:rPr>
          <w:sz w:val="24"/>
          <w:szCs w:val="24"/>
        </w:rPr>
        <w:t>ou</w:t>
      </w:r>
      <w:r>
        <w:rPr>
          <w:spacing w:val="4"/>
          <w:sz w:val="24"/>
          <w:szCs w:val="24"/>
        </w:rPr>
        <w:t xml:space="preserve"> </w:t>
      </w:r>
      <w:r>
        <w:rPr>
          <w:sz w:val="24"/>
          <w:szCs w:val="24"/>
        </w:rPr>
        <w:t xml:space="preserve">d’une </w:t>
      </w:r>
      <w:r>
        <w:rPr>
          <w:spacing w:val="2"/>
          <w:sz w:val="24"/>
          <w:szCs w:val="24"/>
        </w:rPr>
        <w:t>p</w:t>
      </w:r>
      <w:r>
        <w:rPr>
          <w:spacing w:val="-1"/>
          <w:sz w:val="24"/>
          <w:szCs w:val="24"/>
        </w:rPr>
        <w:t>a</w:t>
      </w:r>
      <w:r>
        <w:rPr>
          <w:sz w:val="24"/>
          <w:szCs w:val="24"/>
        </w:rPr>
        <w:t>rtie</w:t>
      </w:r>
      <w:r>
        <w:rPr>
          <w:spacing w:val="1"/>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o</w:t>
      </w:r>
      <w:r>
        <w:rPr>
          <w:sz w:val="24"/>
          <w:szCs w:val="24"/>
        </w:rPr>
        <w:t>uvra</w:t>
      </w:r>
      <w:r>
        <w:rPr>
          <w:spacing w:val="-2"/>
          <w:sz w:val="24"/>
          <w:szCs w:val="24"/>
        </w:rPr>
        <w:t>g</w:t>
      </w:r>
      <w:r>
        <w:rPr>
          <w:spacing w:val="-1"/>
          <w:sz w:val="24"/>
          <w:szCs w:val="24"/>
        </w:rPr>
        <w:t>e</w:t>
      </w:r>
      <w:r>
        <w:rPr>
          <w:sz w:val="24"/>
          <w:szCs w:val="24"/>
        </w:rPr>
        <w:t>s</w:t>
      </w:r>
      <w:r>
        <w:rPr>
          <w:spacing w:val="2"/>
          <w:sz w:val="24"/>
          <w:szCs w:val="24"/>
        </w:rPr>
        <w:t xml:space="preserve"> </w:t>
      </w:r>
      <w:r>
        <w:rPr>
          <w:sz w:val="24"/>
          <w:szCs w:val="24"/>
        </w:rPr>
        <w:t>ou</w:t>
      </w:r>
      <w:r>
        <w:rPr>
          <w:spacing w:val="4"/>
          <w:sz w:val="24"/>
          <w:szCs w:val="24"/>
        </w:rPr>
        <w:t xml:space="preserve"> </w:t>
      </w:r>
      <w:r>
        <w:rPr>
          <w:sz w:val="24"/>
          <w:szCs w:val="24"/>
        </w:rPr>
        <w:t>à</w:t>
      </w:r>
      <w:r>
        <w:rPr>
          <w:spacing w:val="1"/>
          <w:sz w:val="24"/>
          <w:szCs w:val="24"/>
        </w:rPr>
        <w:t xml:space="preserve"> </w:t>
      </w:r>
      <w:r>
        <w:rPr>
          <w:sz w:val="24"/>
          <w:szCs w:val="24"/>
        </w:rPr>
        <w:t>l’o</w:t>
      </w:r>
      <w:r>
        <w:rPr>
          <w:spacing w:val="-1"/>
          <w:sz w:val="24"/>
          <w:szCs w:val="24"/>
        </w:rPr>
        <w:t>r</w:t>
      </w:r>
      <w:r>
        <w:rPr>
          <w:spacing w:val="3"/>
          <w:sz w:val="24"/>
          <w:szCs w:val="24"/>
        </w:rPr>
        <w:t>i</w:t>
      </w:r>
      <w:r>
        <w:rPr>
          <w:spacing w:val="-2"/>
          <w:sz w:val="24"/>
          <w:szCs w:val="24"/>
        </w:rPr>
        <w:t>g</w:t>
      </w:r>
      <w:r>
        <w:rPr>
          <w:sz w:val="24"/>
          <w:szCs w:val="24"/>
        </w:rPr>
        <w:t>ine</w:t>
      </w:r>
      <w:r>
        <w:rPr>
          <w:spacing w:val="1"/>
          <w:sz w:val="24"/>
          <w:szCs w:val="24"/>
        </w:rPr>
        <w:t xml:space="preserve"> </w:t>
      </w:r>
      <w:r>
        <w:rPr>
          <w:spacing w:val="2"/>
          <w:sz w:val="24"/>
          <w:szCs w:val="24"/>
        </w:rPr>
        <w:t>d</w:t>
      </w:r>
      <w:r>
        <w:rPr>
          <w:sz w:val="24"/>
          <w:szCs w:val="24"/>
        </w:rPr>
        <w:t>e</w:t>
      </w:r>
      <w:r>
        <w:rPr>
          <w:spacing w:val="3"/>
          <w:sz w:val="24"/>
          <w:szCs w:val="24"/>
        </w:rPr>
        <w:t xml:space="preserve"> </w:t>
      </w:r>
      <w:r>
        <w:rPr>
          <w:sz w:val="24"/>
          <w:szCs w:val="24"/>
        </w:rPr>
        <w:t>la p</w:t>
      </w:r>
      <w:r>
        <w:rPr>
          <w:spacing w:val="-1"/>
          <w:sz w:val="24"/>
          <w:szCs w:val="24"/>
        </w:rPr>
        <w:t>e</w:t>
      </w:r>
      <w:r>
        <w:rPr>
          <w:sz w:val="24"/>
          <w:szCs w:val="24"/>
        </w:rPr>
        <w:t xml:space="preserve">rte </w:t>
      </w:r>
      <w:r>
        <w:rPr>
          <w:spacing w:val="2"/>
          <w:sz w:val="24"/>
          <w:szCs w:val="24"/>
        </w:rPr>
        <w:t>d</w:t>
      </w:r>
      <w:r>
        <w:rPr>
          <w:sz w:val="24"/>
          <w:szCs w:val="24"/>
        </w:rPr>
        <w:t>e mat</w:t>
      </w:r>
      <w:r>
        <w:rPr>
          <w:spacing w:val="1"/>
          <w:sz w:val="24"/>
          <w:szCs w:val="24"/>
        </w:rPr>
        <w:t>é</w:t>
      </w:r>
      <w:r>
        <w:rPr>
          <w:sz w:val="24"/>
          <w:szCs w:val="24"/>
        </w:rPr>
        <w:t>ri</w:t>
      </w:r>
      <w:r>
        <w:rPr>
          <w:spacing w:val="-1"/>
          <w:sz w:val="24"/>
          <w:szCs w:val="24"/>
        </w:rPr>
        <w:t>a</w:t>
      </w:r>
      <w:r>
        <w:rPr>
          <w:sz w:val="24"/>
          <w:szCs w:val="24"/>
        </w:rPr>
        <w:t>u</w:t>
      </w:r>
      <w:r>
        <w:rPr>
          <w:spacing w:val="2"/>
          <w:sz w:val="24"/>
          <w:szCs w:val="24"/>
        </w:rPr>
        <w:t>x</w:t>
      </w:r>
      <w:r>
        <w:rPr>
          <w:sz w:val="24"/>
          <w:szCs w:val="24"/>
        </w:rPr>
        <w:t>,</w:t>
      </w:r>
      <w:r>
        <w:rPr>
          <w:spacing w:val="1"/>
          <w:sz w:val="24"/>
          <w:szCs w:val="24"/>
        </w:rPr>
        <w:t xml:space="preserve"> </w:t>
      </w:r>
      <w:r>
        <w:rPr>
          <w:sz w:val="24"/>
          <w:szCs w:val="24"/>
        </w:rPr>
        <w:t>mat</w:t>
      </w:r>
      <w:r>
        <w:rPr>
          <w:spacing w:val="-1"/>
          <w:sz w:val="24"/>
          <w:szCs w:val="24"/>
        </w:rPr>
        <w:t>é</w:t>
      </w:r>
      <w:r>
        <w:rPr>
          <w:sz w:val="24"/>
          <w:szCs w:val="24"/>
        </w:rPr>
        <w:t>ri</w:t>
      </w:r>
      <w:r>
        <w:rPr>
          <w:spacing w:val="-1"/>
          <w:sz w:val="24"/>
          <w:szCs w:val="24"/>
        </w:rPr>
        <w:t>e</w:t>
      </w:r>
      <w:r>
        <w:rPr>
          <w:sz w:val="24"/>
          <w:szCs w:val="24"/>
        </w:rPr>
        <w:t>ls,</w:t>
      </w:r>
      <w:r>
        <w:rPr>
          <w:spacing w:val="2"/>
          <w:sz w:val="24"/>
          <w:szCs w:val="24"/>
        </w:rPr>
        <w:t xml:space="preserve"> </w:t>
      </w:r>
      <w:r>
        <w:rPr>
          <w:spacing w:val="-1"/>
          <w:sz w:val="24"/>
          <w:szCs w:val="24"/>
        </w:rPr>
        <w:t>é</w:t>
      </w:r>
      <w:r>
        <w:rPr>
          <w:sz w:val="24"/>
          <w:szCs w:val="24"/>
        </w:rPr>
        <w:t>quipem</w:t>
      </w:r>
      <w:r>
        <w:rPr>
          <w:spacing w:val="-1"/>
          <w:sz w:val="24"/>
          <w:szCs w:val="24"/>
        </w:rPr>
        <w:t>e</w:t>
      </w:r>
      <w:r>
        <w:rPr>
          <w:sz w:val="24"/>
          <w:szCs w:val="24"/>
        </w:rPr>
        <w:t>nts</w:t>
      </w:r>
      <w:r>
        <w:rPr>
          <w:spacing w:val="4"/>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out</w:t>
      </w:r>
      <w:r>
        <w:rPr>
          <w:spacing w:val="1"/>
          <w:sz w:val="24"/>
          <w:szCs w:val="24"/>
        </w:rPr>
        <w:t>i</w:t>
      </w:r>
      <w:r>
        <w:rPr>
          <w:sz w:val="24"/>
          <w:szCs w:val="24"/>
        </w:rPr>
        <w:t>l</w:t>
      </w:r>
      <w:r>
        <w:rPr>
          <w:spacing w:val="1"/>
          <w:sz w:val="24"/>
          <w:szCs w:val="24"/>
        </w:rPr>
        <w:t>l</w:t>
      </w:r>
      <w:r>
        <w:rPr>
          <w:spacing w:val="-1"/>
          <w:sz w:val="24"/>
          <w:szCs w:val="24"/>
        </w:rPr>
        <w:t>a</w:t>
      </w:r>
      <w:r>
        <w:rPr>
          <w:spacing w:val="-2"/>
          <w:sz w:val="24"/>
          <w:szCs w:val="24"/>
        </w:rPr>
        <w:t>g</w:t>
      </w:r>
      <w:r>
        <w:rPr>
          <w:spacing w:val="-1"/>
          <w:sz w:val="24"/>
          <w:szCs w:val="24"/>
        </w:rPr>
        <w:t>e</w:t>
      </w:r>
      <w:r>
        <w:rPr>
          <w:sz w:val="24"/>
          <w:szCs w:val="24"/>
        </w:rPr>
        <w:t>s,</w:t>
      </w:r>
      <w:r>
        <w:rPr>
          <w:spacing w:val="4"/>
          <w:sz w:val="24"/>
          <w:szCs w:val="24"/>
        </w:rPr>
        <w:t xml:space="preserve"> </w:t>
      </w:r>
      <w:r>
        <w:rPr>
          <w:sz w:val="24"/>
          <w:szCs w:val="24"/>
        </w:rPr>
        <w:t>sui</w:t>
      </w:r>
      <w:r>
        <w:rPr>
          <w:spacing w:val="1"/>
          <w:sz w:val="24"/>
          <w:szCs w:val="24"/>
        </w:rPr>
        <w:t>t</w:t>
      </w:r>
      <w:r>
        <w:rPr>
          <w:sz w:val="24"/>
          <w:szCs w:val="24"/>
        </w:rPr>
        <w:t>e à</w:t>
      </w:r>
      <w:r>
        <w:rPr>
          <w:spacing w:val="3"/>
          <w:sz w:val="24"/>
          <w:szCs w:val="24"/>
        </w:rPr>
        <w:t xml:space="preserve"> </w:t>
      </w:r>
      <w:r>
        <w:rPr>
          <w:sz w:val="24"/>
          <w:szCs w:val="24"/>
        </w:rPr>
        <w:t>un</w:t>
      </w:r>
      <w:r>
        <w:rPr>
          <w:spacing w:val="1"/>
          <w:sz w:val="24"/>
          <w:szCs w:val="24"/>
        </w:rPr>
        <w:t xml:space="preserve"> </w:t>
      </w:r>
      <w:r>
        <w:rPr>
          <w:sz w:val="24"/>
          <w:szCs w:val="24"/>
        </w:rPr>
        <w:t>d</w:t>
      </w:r>
      <w:r>
        <w:rPr>
          <w:spacing w:val="1"/>
          <w:sz w:val="24"/>
          <w:szCs w:val="24"/>
        </w:rPr>
        <w:t>é</w:t>
      </w:r>
      <w:r>
        <w:rPr>
          <w:sz w:val="24"/>
          <w:szCs w:val="24"/>
        </w:rPr>
        <w:t>f</w:t>
      </w:r>
      <w:r>
        <w:rPr>
          <w:spacing w:val="-2"/>
          <w:sz w:val="24"/>
          <w:szCs w:val="24"/>
        </w:rPr>
        <w:t>a</w:t>
      </w:r>
      <w:r>
        <w:rPr>
          <w:sz w:val="24"/>
          <w:szCs w:val="24"/>
        </w:rPr>
        <w:t>ut</w:t>
      </w:r>
      <w:r>
        <w:rPr>
          <w:spacing w:val="4"/>
          <w:sz w:val="24"/>
          <w:szCs w:val="24"/>
        </w:rPr>
        <w:t xml:space="preserve"> </w:t>
      </w:r>
      <w:r>
        <w:rPr>
          <w:sz w:val="24"/>
          <w:szCs w:val="24"/>
        </w:rPr>
        <w:t>de surv</w:t>
      </w:r>
      <w:r>
        <w:rPr>
          <w:spacing w:val="-1"/>
          <w:sz w:val="24"/>
          <w:szCs w:val="24"/>
        </w:rPr>
        <w:t>e</w:t>
      </w:r>
      <w:r>
        <w:rPr>
          <w:sz w:val="24"/>
          <w:szCs w:val="24"/>
        </w:rPr>
        <w:t>i</w:t>
      </w:r>
      <w:r>
        <w:rPr>
          <w:spacing w:val="1"/>
          <w:sz w:val="24"/>
          <w:szCs w:val="24"/>
        </w:rPr>
        <w:t>l</w:t>
      </w:r>
      <w:r>
        <w:rPr>
          <w:sz w:val="24"/>
          <w:szCs w:val="24"/>
        </w:rPr>
        <w:t>lan</w:t>
      </w:r>
      <w:r>
        <w:rPr>
          <w:spacing w:val="1"/>
          <w:sz w:val="24"/>
          <w:szCs w:val="24"/>
        </w:rPr>
        <w:t>c</w:t>
      </w:r>
      <w:r>
        <w:rPr>
          <w:sz w:val="24"/>
          <w:szCs w:val="24"/>
        </w:rPr>
        <w:t xml:space="preserve">e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w:t>
      </w:r>
      <w:r>
        <w:rPr>
          <w:spacing w:val="2"/>
          <w:sz w:val="24"/>
          <w:szCs w:val="24"/>
        </w:rPr>
        <w:t>x</w:t>
      </w:r>
      <w:r>
        <w:rPr>
          <w:sz w:val="24"/>
          <w:szCs w:val="24"/>
        </w:rPr>
        <w:t>, r</w:t>
      </w:r>
      <w:r>
        <w:rPr>
          <w:spacing w:val="-2"/>
          <w:sz w:val="24"/>
          <w:szCs w:val="24"/>
        </w:rPr>
        <w:t>e</w:t>
      </w:r>
      <w:r>
        <w:rPr>
          <w:sz w:val="24"/>
          <w:szCs w:val="24"/>
        </w:rPr>
        <w:t>lève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 xml:space="preserve">la </w:t>
      </w:r>
      <w:r>
        <w:rPr>
          <w:spacing w:val="1"/>
          <w:sz w:val="24"/>
          <w:szCs w:val="24"/>
        </w:rPr>
        <w:t>r</w:t>
      </w:r>
      <w:r>
        <w:rPr>
          <w:spacing w:val="-1"/>
          <w:sz w:val="24"/>
          <w:szCs w:val="24"/>
        </w:rPr>
        <w:t>e</w:t>
      </w:r>
      <w:r>
        <w:rPr>
          <w:sz w:val="24"/>
          <w:szCs w:val="24"/>
        </w:rPr>
        <w:t>spo</w:t>
      </w:r>
      <w:r>
        <w:rPr>
          <w:spacing w:val="1"/>
          <w:sz w:val="24"/>
          <w:szCs w:val="24"/>
        </w:rPr>
        <w:t>n</w:t>
      </w:r>
      <w:r>
        <w:rPr>
          <w:sz w:val="24"/>
          <w:szCs w:val="24"/>
        </w:rPr>
        <w:t>s</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é</w:t>
      </w:r>
      <w:r>
        <w:rPr>
          <w:spacing w:val="-1"/>
          <w:sz w:val="24"/>
          <w:szCs w:val="24"/>
        </w:rPr>
        <w:t xml:space="preserve"> e</w:t>
      </w:r>
      <w:r>
        <w:rPr>
          <w:spacing w:val="2"/>
          <w:sz w:val="24"/>
          <w:szCs w:val="24"/>
        </w:rPr>
        <w:t>x</w:t>
      </w:r>
      <w:r>
        <w:rPr>
          <w:spacing w:val="-1"/>
          <w:sz w:val="24"/>
          <w:szCs w:val="24"/>
        </w:rPr>
        <w:t>c</w:t>
      </w:r>
      <w:r>
        <w:rPr>
          <w:sz w:val="24"/>
          <w:szCs w:val="24"/>
        </w:rPr>
        <w:t>lus</w:t>
      </w:r>
      <w:r>
        <w:rPr>
          <w:spacing w:val="1"/>
          <w:sz w:val="24"/>
          <w:szCs w:val="24"/>
        </w:rPr>
        <w:t>i</w:t>
      </w:r>
      <w:r>
        <w:rPr>
          <w:sz w:val="24"/>
          <w:szCs w:val="24"/>
        </w:rPr>
        <w:t>ve</w:t>
      </w:r>
      <w:r>
        <w:rPr>
          <w:spacing w:val="-1"/>
          <w:sz w:val="24"/>
          <w:szCs w:val="24"/>
        </w:rPr>
        <w:t xml:space="preserve"> </w:t>
      </w:r>
      <w:r>
        <w:rPr>
          <w:sz w:val="24"/>
          <w:szCs w:val="24"/>
        </w:rPr>
        <w:t>du 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p>
    <w:p w14:paraId="2BD720A5" w14:textId="77777777" w:rsidR="00F94AC3" w:rsidRDefault="00F94AC3" w:rsidP="00F94AC3">
      <w:pPr>
        <w:spacing w:before="6" w:line="120" w:lineRule="exact"/>
        <w:rPr>
          <w:sz w:val="12"/>
          <w:szCs w:val="12"/>
        </w:rPr>
      </w:pPr>
    </w:p>
    <w:p w14:paraId="770C150F" w14:textId="77777777" w:rsidR="00F94AC3" w:rsidRDefault="00F94AC3" w:rsidP="00F94AC3">
      <w:pPr>
        <w:ind w:left="115" w:right="5129"/>
        <w:jc w:val="both"/>
        <w:rPr>
          <w:sz w:val="24"/>
          <w:szCs w:val="24"/>
        </w:rPr>
      </w:pPr>
      <w:r>
        <w:rPr>
          <w:b/>
          <w:sz w:val="24"/>
          <w:szCs w:val="24"/>
        </w:rPr>
        <w:t xml:space="preserve">II.3.     </w:t>
      </w:r>
      <w:r>
        <w:rPr>
          <w:b/>
          <w:spacing w:val="6"/>
          <w:sz w:val="24"/>
          <w:szCs w:val="24"/>
        </w:rPr>
        <w:t xml:space="preserve"> </w:t>
      </w:r>
      <w:r>
        <w:rPr>
          <w:b/>
          <w:spacing w:val="-2"/>
          <w:sz w:val="24"/>
          <w:szCs w:val="24"/>
        </w:rPr>
        <w:t>G</w:t>
      </w:r>
      <w:r>
        <w:rPr>
          <w:b/>
          <w:sz w:val="24"/>
          <w:szCs w:val="24"/>
        </w:rPr>
        <w:t>a</w:t>
      </w:r>
      <w:r>
        <w:rPr>
          <w:b/>
          <w:spacing w:val="-1"/>
          <w:sz w:val="24"/>
          <w:szCs w:val="24"/>
        </w:rPr>
        <w:t>r</w:t>
      </w:r>
      <w:r>
        <w:rPr>
          <w:b/>
          <w:spacing w:val="1"/>
          <w:sz w:val="24"/>
          <w:szCs w:val="24"/>
        </w:rPr>
        <w:t>d</w:t>
      </w:r>
      <w:r>
        <w:rPr>
          <w:b/>
          <w:sz w:val="24"/>
          <w:szCs w:val="24"/>
        </w:rPr>
        <w:t>ien</w:t>
      </w:r>
      <w:r>
        <w:rPr>
          <w:b/>
          <w:spacing w:val="1"/>
          <w:sz w:val="24"/>
          <w:szCs w:val="24"/>
        </w:rPr>
        <w:t>n</w:t>
      </w:r>
      <w:r>
        <w:rPr>
          <w:b/>
          <w:sz w:val="24"/>
          <w:szCs w:val="24"/>
        </w:rPr>
        <w:t>age</w:t>
      </w:r>
      <w:r>
        <w:rPr>
          <w:b/>
          <w:spacing w:val="-1"/>
          <w:sz w:val="24"/>
          <w:szCs w:val="24"/>
        </w:rPr>
        <w:t xml:space="preserve"> e</w:t>
      </w:r>
      <w:r>
        <w:rPr>
          <w:b/>
          <w:sz w:val="24"/>
          <w:szCs w:val="24"/>
        </w:rPr>
        <w:t>t</w:t>
      </w:r>
      <w:r>
        <w:rPr>
          <w:b/>
          <w:spacing w:val="1"/>
          <w:sz w:val="24"/>
          <w:szCs w:val="24"/>
        </w:rPr>
        <w:t xml:space="preserve"> </w:t>
      </w:r>
      <w:r>
        <w:rPr>
          <w:b/>
          <w:spacing w:val="-1"/>
          <w:sz w:val="24"/>
          <w:szCs w:val="24"/>
        </w:rPr>
        <w:t>c</w:t>
      </w:r>
      <w:r>
        <w:rPr>
          <w:b/>
          <w:sz w:val="24"/>
          <w:szCs w:val="24"/>
        </w:rPr>
        <w:t>lôtu</w:t>
      </w:r>
      <w:r>
        <w:rPr>
          <w:b/>
          <w:spacing w:val="-1"/>
          <w:sz w:val="24"/>
          <w:szCs w:val="24"/>
        </w:rPr>
        <w:t>r</w:t>
      </w:r>
      <w:r>
        <w:rPr>
          <w:b/>
          <w:sz w:val="24"/>
          <w:szCs w:val="24"/>
        </w:rPr>
        <w:t>e</w:t>
      </w:r>
      <w:r>
        <w:rPr>
          <w:b/>
          <w:spacing w:val="1"/>
          <w:sz w:val="24"/>
          <w:szCs w:val="24"/>
        </w:rPr>
        <w:t xml:space="preserve"> p</w:t>
      </w:r>
      <w:r>
        <w:rPr>
          <w:b/>
          <w:spacing w:val="-1"/>
          <w:sz w:val="24"/>
          <w:szCs w:val="24"/>
        </w:rPr>
        <w:t>r</w:t>
      </w:r>
      <w:r>
        <w:rPr>
          <w:b/>
          <w:sz w:val="24"/>
          <w:szCs w:val="24"/>
        </w:rPr>
        <w:t>ovisoire</w:t>
      </w:r>
      <w:r>
        <w:rPr>
          <w:b/>
          <w:spacing w:val="-1"/>
          <w:sz w:val="24"/>
          <w:szCs w:val="24"/>
        </w:rPr>
        <w:t xml:space="preserve"> </w:t>
      </w:r>
      <w:r>
        <w:rPr>
          <w:b/>
          <w:spacing w:val="1"/>
          <w:sz w:val="24"/>
          <w:szCs w:val="24"/>
        </w:rPr>
        <w:t>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p>
    <w:p w14:paraId="2590C65B" w14:textId="77777777" w:rsidR="00F94AC3" w:rsidRDefault="00F94AC3" w:rsidP="00F94AC3">
      <w:pPr>
        <w:spacing w:before="6" w:line="140" w:lineRule="exact"/>
        <w:rPr>
          <w:sz w:val="15"/>
          <w:szCs w:val="15"/>
        </w:rPr>
      </w:pPr>
    </w:p>
    <w:p w14:paraId="3E1645BC" w14:textId="77777777" w:rsidR="00F94AC3" w:rsidRDefault="00F94AC3" w:rsidP="00F94AC3">
      <w:pPr>
        <w:ind w:left="115" w:right="673"/>
        <w:jc w:val="both"/>
        <w:rPr>
          <w:sz w:val="24"/>
          <w:szCs w:val="24"/>
        </w:rPr>
      </w:pPr>
      <w:r>
        <w:rPr>
          <w:spacing w:val="-3"/>
          <w:sz w:val="24"/>
          <w:szCs w:val="24"/>
        </w:rPr>
        <w:t>L</w:t>
      </w:r>
      <w:r>
        <w:rPr>
          <w:sz w:val="24"/>
          <w:szCs w:val="24"/>
        </w:rPr>
        <w:t>e</w:t>
      </w:r>
      <w:r>
        <w:rPr>
          <w:spacing w:val="13"/>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14"/>
          <w:sz w:val="24"/>
          <w:szCs w:val="24"/>
        </w:rPr>
        <w:t xml:space="preserve"> </w:t>
      </w:r>
      <w:r>
        <w:rPr>
          <w:spacing w:val="-1"/>
          <w:sz w:val="24"/>
          <w:szCs w:val="24"/>
        </w:rPr>
        <w:t>e</w:t>
      </w:r>
      <w:r>
        <w:rPr>
          <w:sz w:val="24"/>
          <w:szCs w:val="24"/>
        </w:rPr>
        <w:t>st</w:t>
      </w:r>
      <w:r>
        <w:rPr>
          <w:spacing w:val="15"/>
          <w:sz w:val="24"/>
          <w:szCs w:val="24"/>
        </w:rPr>
        <w:t xml:space="preserve"> </w:t>
      </w:r>
      <w:r>
        <w:rPr>
          <w:sz w:val="24"/>
          <w:szCs w:val="24"/>
        </w:rPr>
        <w:t>r</w:t>
      </w:r>
      <w:r>
        <w:rPr>
          <w:spacing w:val="-2"/>
          <w:sz w:val="24"/>
          <w:szCs w:val="24"/>
        </w:rPr>
        <w:t>e</w:t>
      </w:r>
      <w:r>
        <w:rPr>
          <w:spacing w:val="2"/>
          <w:sz w:val="24"/>
          <w:szCs w:val="24"/>
        </w:rPr>
        <w:t>s</w:t>
      </w:r>
      <w:r>
        <w:rPr>
          <w:sz w:val="24"/>
          <w:szCs w:val="24"/>
        </w:rPr>
        <w:t>pons</w:t>
      </w:r>
      <w:r>
        <w:rPr>
          <w:spacing w:val="-1"/>
          <w:sz w:val="24"/>
          <w:szCs w:val="24"/>
        </w:rPr>
        <w:t>a</w:t>
      </w:r>
      <w:r>
        <w:rPr>
          <w:sz w:val="24"/>
          <w:szCs w:val="24"/>
        </w:rPr>
        <w:t>ble</w:t>
      </w:r>
      <w:r>
        <w:rPr>
          <w:spacing w:val="14"/>
          <w:sz w:val="24"/>
          <w:szCs w:val="24"/>
        </w:rPr>
        <w:t xml:space="preserve"> </w:t>
      </w:r>
      <w:r>
        <w:rPr>
          <w:sz w:val="24"/>
          <w:szCs w:val="24"/>
        </w:rPr>
        <w:t>du</w:t>
      </w:r>
      <w:r>
        <w:rPr>
          <w:spacing w:val="14"/>
          <w:sz w:val="24"/>
          <w:szCs w:val="24"/>
        </w:rPr>
        <w:t xml:space="preserve"> </w:t>
      </w:r>
      <w:r>
        <w:rPr>
          <w:spacing w:val="-2"/>
          <w:sz w:val="24"/>
          <w:szCs w:val="24"/>
        </w:rPr>
        <w:t>g</w:t>
      </w:r>
      <w:r>
        <w:rPr>
          <w:spacing w:val="-1"/>
          <w:sz w:val="24"/>
          <w:szCs w:val="24"/>
        </w:rPr>
        <w:t>a</w:t>
      </w:r>
      <w:r>
        <w:rPr>
          <w:sz w:val="24"/>
          <w:szCs w:val="24"/>
        </w:rPr>
        <w:t>rdi</w:t>
      </w:r>
      <w:r>
        <w:rPr>
          <w:spacing w:val="-1"/>
          <w:sz w:val="24"/>
          <w:szCs w:val="24"/>
        </w:rPr>
        <w:t>e</w:t>
      </w:r>
      <w:r>
        <w:rPr>
          <w:sz w:val="24"/>
          <w:szCs w:val="24"/>
        </w:rPr>
        <w:t>n</w:t>
      </w:r>
      <w:r>
        <w:rPr>
          <w:spacing w:val="2"/>
          <w:sz w:val="24"/>
          <w:szCs w:val="24"/>
        </w:rPr>
        <w:t>n</w:t>
      </w:r>
      <w:r>
        <w:rPr>
          <w:spacing w:val="1"/>
          <w:sz w:val="24"/>
          <w:szCs w:val="24"/>
        </w:rPr>
        <w:t>a</w:t>
      </w:r>
      <w:r>
        <w:rPr>
          <w:spacing w:val="-2"/>
          <w:sz w:val="24"/>
          <w:szCs w:val="24"/>
        </w:rPr>
        <w:t>g</w:t>
      </w:r>
      <w:r>
        <w:rPr>
          <w:sz w:val="24"/>
          <w:szCs w:val="24"/>
        </w:rPr>
        <w:t>e</w:t>
      </w:r>
      <w:r>
        <w:rPr>
          <w:spacing w:val="15"/>
          <w:sz w:val="24"/>
          <w:szCs w:val="24"/>
        </w:rPr>
        <w:t xml:space="preserve"> </w:t>
      </w:r>
      <w:r>
        <w:rPr>
          <w:sz w:val="24"/>
          <w:szCs w:val="24"/>
        </w:rPr>
        <w:t>du</w:t>
      </w:r>
      <w:r>
        <w:rPr>
          <w:spacing w:val="14"/>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3"/>
          <w:sz w:val="24"/>
          <w:szCs w:val="24"/>
        </w:rPr>
        <w:t xml:space="preserve"> </w:t>
      </w:r>
      <w:r>
        <w:rPr>
          <w:sz w:val="24"/>
          <w:szCs w:val="24"/>
        </w:rPr>
        <w:t>de</w:t>
      </w:r>
      <w:r>
        <w:rPr>
          <w:spacing w:val="13"/>
          <w:sz w:val="24"/>
          <w:szCs w:val="24"/>
        </w:rPr>
        <w:t xml:space="preserve"> </w:t>
      </w:r>
      <w:r>
        <w:rPr>
          <w:sz w:val="24"/>
          <w:szCs w:val="24"/>
        </w:rPr>
        <w:t>jour</w:t>
      </w:r>
      <w:r>
        <w:rPr>
          <w:spacing w:val="14"/>
          <w:sz w:val="24"/>
          <w:szCs w:val="24"/>
        </w:rPr>
        <w:t xml:space="preserve"> </w:t>
      </w:r>
      <w:r>
        <w:rPr>
          <w:spacing w:val="-1"/>
          <w:sz w:val="24"/>
          <w:szCs w:val="24"/>
        </w:rPr>
        <w:t>c</w:t>
      </w:r>
      <w:r>
        <w:rPr>
          <w:sz w:val="24"/>
          <w:szCs w:val="24"/>
        </w:rPr>
        <w:t>om</w:t>
      </w:r>
      <w:r>
        <w:rPr>
          <w:spacing w:val="1"/>
          <w:sz w:val="24"/>
          <w:szCs w:val="24"/>
        </w:rPr>
        <w:t>m</w:t>
      </w:r>
      <w:r>
        <w:rPr>
          <w:sz w:val="24"/>
          <w:szCs w:val="24"/>
        </w:rPr>
        <w:t>e</w:t>
      </w:r>
      <w:r>
        <w:rPr>
          <w:spacing w:val="13"/>
          <w:sz w:val="24"/>
          <w:szCs w:val="24"/>
        </w:rPr>
        <w:t xml:space="preserve"> </w:t>
      </w:r>
      <w:r>
        <w:rPr>
          <w:sz w:val="24"/>
          <w:szCs w:val="24"/>
        </w:rPr>
        <w:t>de</w:t>
      </w:r>
      <w:r>
        <w:rPr>
          <w:spacing w:val="13"/>
          <w:sz w:val="24"/>
          <w:szCs w:val="24"/>
        </w:rPr>
        <w:t xml:space="preserve"> </w:t>
      </w:r>
      <w:r>
        <w:rPr>
          <w:sz w:val="24"/>
          <w:szCs w:val="24"/>
        </w:rPr>
        <w:t>nuit</w:t>
      </w:r>
      <w:r>
        <w:rPr>
          <w:spacing w:val="13"/>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15"/>
          <w:sz w:val="24"/>
          <w:szCs w:val="24"/>
        </w:rPr>
        <w:t xml:space="preserve"> </w:t>
      </w:r>
      <w:r>
        <w:rPr>
          <w:sz w:val="24"/>
          <w:szCs w:val="24"/>
        </w:rPr>
        <w:t>to</w:t>
      </w:r>
      <w:r>
        <w:rPr>
          <w:spacing w:val="-2"/>
          <w:sz w:val="24"/>
          <w:szCs w:val="24"/>
        </w:rPr>
        <w:t>u</w:t>
      </w:r>
      <w:r>
        <w:rPr>
          <w:sz w:val="24"/>
          <w:szCs w:val="24"/>
        </w:rPr>
        <w:t>te</w:t>
      </w:r>
      <w:r>
        <w:rPr>
          <w:spacing w:val="14"/>
          <w:sz w:val="24"/>
          <w:szCs w:val="24"/>
        </w:rPr>
        <w:t xml:space="preserve"> </w:t>
      </w:r>
      <w:r>
        <w:rPr>
          <w:sz w:val="24"/>
          <w:szCs w:val="24"/>
        </w:rPr>
        <w:t>la</w:t>
      </w:r>
    </w:p>
    <w:p w14:paraId="777E0B5E" w14:textId="77777777" w:rsidR="00F94AC3" w:rsidRDefault="00F94AC3" w:rsidP="00F94AC3">
      <w:pPr>
        <w:spacing w:before="43"/>
        <w:ind w:left="115" w:right="5648"/>
        <w:jc w:val="both"/>
        <w:rPr>
          <w:sz w:val="24"/>
          <w:szCs w:val="24"/>
        </w:rPr>
      </w:pPr>
      <w:r>
        <w:rPr>
          <w:sz w:val="24"/>
          <w:szCs w:val="24"/>
        </w:rPr>
        <w:t>dur</w:t>
      </w:r>
      <w:r>
        <w:rPr>
          <w:spacing w:val="-2"/>
          <w:sz w:val="24"/>
          <w:szCs w:val="24"/>
        </w:rPr>
        <w:t>é</w:t>
      </w:r>
      <w:r>
        <w:rPr>
          <w:sz w:val="24"/>
          <w:szCs w:val="24"/>
        </w:rPr>
        <w:t>e</w:t>
      </w:r>
      <w:r>
        <w:rPr>
          <w:spacing w:val="-1"/>
          <w:sz w:val="24"/>
          <w:szCs w:val="24"/>
        </w:rPr>
        <w:t xml:space="preserve"> </w:t>
      </w:r>
      <w:r>
        <w:rPr>
          <w:sz w:val="24"/>
          <w:szCs w:val="24"/>
        </w:rPr>
        <w:t xml:space="preserve">du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
          <w:sz w:val="24"/>
          <w:szCs w:val="24"/>
        </w:rPr>
        <w:t xml:space="preserve"> </w:t>
      </w:r>
      <w:r>
        <w:rPr>
          <w:spacing w:val="-1"/>
          <w:sz w:val="24"/>
          <w:szCs w:val="24"/>
        </w:rPr>
        <w:t>e</w:t>
      </w:r>
      <w:r>
        <w:rPr>
          <w:sz w:val="24"/>
          <w:szCs w:val="24"/>
        </w:rPr>
        <w:t xml:space="preserve">t </w:t>
      </w:r>
      <w:r>
        <w:rPr>
          <w:spacing w:val="1"/>
          <w:sz w:val="24"/>
          <w:szCs w:val="24"/>
        </w:rPr>
        <w:t>j</w:t>
      </w:r>
      <w:r>
        <w:rPr>
          <w:sz w:val="24"/>
          <w:szCs w:val="24"/>
        </w:rPr>
        <w:t>usqu’à</w:t>
      </w:r>
      <w:r>
        <w:rPr>
          <w:spacing w:val="-1"/>
          <w:sz w:val="24"/>
          <w:szCs w:val="24"/>
        </w:rPr>
        <w:t xml:space="preserve"> </w:t>
      </w:r>
      <w:r>
        <w:rPr>
          <w:sz w:val="24"/>
          <w:szCs w:val="24"/>
        </w:rPr>
        <w:t xml:space="preserve">la </w:t>
      </w:r>
      <w:r>
        <w:rPr>
          <w:spacing w:val="1"/>
          <w:sz w:val="24"/>
          <w:szCs w:val="24"/>
        </w:rPr>
        <w:t>r</w:t>
      </w:r>
      <w:r>
        <w:rPr>
          <w:spacing w:val="-1"/>
          <w:sz w:val="24"/>
          <w:szCs w:val="24"/>
        </w:rPr>
        <w:t>éce</w:t>
      </w:r>
      <w:r>
        <w:rPr>
          <w:sz w:val="24"/>
          <w:szCs w:val="24"/>
        </w:rPr>
        <w:t>pt</w:t>
      </w:r>
      <w:r>
        <w:rPr>
          <w:spacing w:val="1"/>
          <w:sz w:val="24"/>
          <w:szCs w:val="24"/>
        </w:rPr>
        <w:t>i</w:t>
      </w:r>
      <w:r>
        <w:rPr>
          <w:sz w:val="24"/>
          <w:szCs w:val="24"/>
        </w:rPr>
        <w:t>on p</w:t>
      </w:r>
      <w:r>
        <w:rPr>
          <w:spacing w:val="-1"/>
          <w:sz w:val="24"/>
          <w:szCs w:val="24"/>
        </w:rPr>
        <w:t>r</w:t>
      </w:r>
      <w:r>
        <w:rPr>
          <w:sz w:val="24"/>
          <w:szCs w:val="24"/>
        </w:rPr>
        <w:t>ovisoi</w:t>
      </w:r>
      <w:r>
        <w:rPr>
          <w:spacing w:val="2"/>
          <w:sz w:val="24"/>
          <w:szCs w:val="24"/>
        </w:rPr>
        <w:t>r</w:t>
      </w:r>
      <w:r>
        <w:rPr>
          <w:spacing w:val="-1"/>
          <w:sz w:val="24"/>
          <w:szCs w:val="24"/>
        </w:rPr>
        <w:t>e</w:t>
      </w:r>
      <w:r>
        <w:rPr>
          <w:sz w:val="24"/>
          <w:szCs w:val="24"/>
        </w:rPr>
        <w:t>.</w:t>
      </w:r>
    </w:p>
    <w:p w14:paraId="39871FB1" w14:textId="77777777" w:rsidR="00F94AC3" w:rsidRDefault="00F94AC3" w:rsidP="00F94AC3">
      <w:pPr>
        <w:spacing w:before="1" w:line="160" w:lineRule="exact"/>
        <w:rPr>
          <w:sz w:val="16"/>
          <w:szCs w:val="16"/>
        </w:rPr>
      </w:pPr>
    </w:p>
    <w:p w14:paraId="0FD79D99" w14:textId="77777777" w:rsidR="00F94AC3" w:rsidRDefault="00F94AC3" w:rsidP="00F94AC3">
      <w:pPr>
        <w:spacing w:line="276" w:lineRule="auto"/>
        <w:ind w:left="115" w:right="668"/>
        <w:jc w:val="both"/>
        <w:rPr>
          <w:sz w:val="24"/>
          <w:szCs w:val="24"/>
        </w:rPr>
      </w:pPr>
      <w:r>
        <w:rPr>
          <w:spacing w:val="-3"/>
          <w:sz w:val="24"/>
          <w:szCs w:val="24"/>
        </w:rPr>
        <w:t>L</w:t>
      </w:r>
      <w:r>
        <w:rPr>
          <w:sz w:val="24"/>
          <w:szCs w:val="24"/>
        </w:rPr>
        <w:t>e</w:t>
      </w:r>
      <w:r>
        <w:rPr>
          <w:spacing w:val="3"/>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2"/>
          <w:sz w:val="24"/>
          <w:szCs w:val="24"/>
        </w:rPr>
        <w:t xml:space="preserve"> </w:t>
      </w:r>
      <w:r>
        <w:rPr>
          <w:spacing w:val="-1"/>
          <w:sz w:val="24"/>
          <w:szCs w:val="24"/>
        </w:rPr>
        <w:t>e</w:t>
      </w:r>
      <w:r>
        <w:rPr>
          <w:spacing w:val="2"/>
          <w:sz w:val="24"/>
          <w:szCs w:val="24"/>
        </w:rPr>
        <w:t>s</w:t>
      </w:r>
      <w:r>
        <w:rPr>
          <w:sz w:val="24"/>
          <w:szCs w:val="24"/>
        </w:rPr>
        <w:t>t</w:t>
      </w:r>
      <w:r>
        <w:rPr>
          <w:spacing w:val="3"/>
          <w:sz w:val="24"/>
          <w:szCs w:val="24"/>
        </w:rPr>
        <w:t xml:space="preserve"> </w:t>
      </w:r>
      <w:r>
        <w:rPr>
          <w:sz w:val="24"/>
          <w:szCs w:val="24"/>
        </w:rPr>
        <w:t>te</w:t>
      </w:r>
      <w:r>
        <w:rPr>
          <w:spacing w:val="2"/>
          <w:sz w:val="24"/>
          <w:szCs w:val="24"/>
        </w:rPr>
        <w:t>n</w:t>
      </w:r>
      <w:r>
        <w:rPr>
          <w:sz w:val="24"/>
          <w:szCs w:val="24"/>
        </w:rPr>
        <w:t>u</w:t>
      </w:r>
      <w:r>
        <w:rPr>
          <w:spacing w:val="3"/>
          <w:sz w:val="24"/>
          <w:szCs w:val="24"/>
        </w:rPr>
        <w:t xml:space="preserve"> </w:t>
      </w:r>
      <w:r>
        <w:rPr>
          <w:sz w:val="24"/>
          <w:szCs w:val="24"/>
        </w:rPr>
        <w:t>de</w:t>
      </w:r>
      <w:r>
        <w:rPr>
          <w:spacing w:val="1"/>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e</w:t>
      </w:r>
      <w:r>
        <w:rPr>
          <w:sz w:val="24"/>
          <w:szCs w:val="24"/>
        </w:rPr>
        <w:t>r</w:t>
      </w:r>
      <w:r>
        <w:rPr>
          <w:spacing w:val="4"/>
          <w:sz w:val="24"/>
          <w:szCs w:val="24"/>
        </w:rPr>
        <w:t xml:space="preserve"> </w:t>
      </w:r>
      <w:r>
        <w:rPr>
          <w:sz w:val="24"/>
          <w:szCs w:val="24"/>
        </w:rPr>
        <w:t>à</w:t>
      </w:r>
      <w:r>
        <w:rPr>
          <w:spacing w:val="1"/>
          <w:sz w:val="24"/>
          <w:szCs w:val="24"/>
        </w:rPr>
        <w:t xml:space="preserve"> </w:t>
      </w:r>
      <w:r>
        <w:rPr>
          <w:sz w:val="24"/>
          <w:szCs w:val="24"/>
        </w:rPr>
        <w:t>s</w:t>
      </w:r>
      <w:r>
        <w:rPr>
          <w:spacing w:val="-1"/>
          <w:sz w:val="24"/>
          <w:szCs w:val="24"/>
        </w:rPr>
        <w:t>e</w:t>
      </w:r>
      <w:r>
        <w:rPr>
          <w:sz w:val="24"/>
          <w:szCs w:val="24"/>
        </w:rPr>
        <w:t>s</w:t>
      </w:r>
      <w:r>
        <w:rPr>
          <w:spacing w:val="5"/>
          <w:sz w:val="24"/>
          <w:szCs w:val="24"/>
        </w:rPr>
        <w:t xml:space="preserve"> </w:t>
      </w:r>
      <w:r>
        <w:rPr>
          <w:sz w:val="24"/>
          <w:szCs w:val="24"/>
        </w:rPr>
        <w:t>f</w:t>
      </w:r>
      <w:r>
        <w:rPr>
          <w:spacing w:val="-1"/>
          <w:sz w:val="24"/>
          <w:szCs w:val="24"/>
        </w:rPr>
        <w:t>ra</w:t>
      </w:r>
      <w:r>
        <w:rPr>
          <w:sz w:val="24"/>
          <w:szCs w:val="24"/>
        </w:rPr>
        <w:t>is,</w:t>
      </w:r>
      <w:r>
        <w:rPr>
          <w:spacing w:val="5"/>
          <w:sz w:val="24"/>
          <w:szCs w:val="24"/>
        </w:rPr>
        <w:t xml:space="preserve"> </w:t>
      </w:r>
      <w:r>
        <w:rPr>
          <w:sz w:val="24"/>
          <w:szCs w:val="24"/>
        </w:rPr>
        <w:t>une</w:t>
      </w:r>
      <w:r>
        <w:rPr>
          <w:spacing w:val="1"/>
          <w:sz w:val="24"/>
          <w:szCs w:val="24"/>
        </w:rPr>
        <w:t xml:space="preserve"> </w:t>
      </w:r>
      <w:r>
        <w:rPr>
          <w:spacing w:val="-1"/>
          <w:sz w:val="24"/>
          <w:szCs w:val="24"/>
        </w:rPr>
        <w:t>c</w:t>
      </w:r>
      <w:r>
        <w:rPr>
          <w:sz w:val="24"/>
          <w:szCs w:val="24"/>
        </w:rPr>
        <w:t>lô</w:t>
      </w:r>
      <w:r>
        <w:rPr>
          <w:spacing w:val="1"/>
          <w:sz w:val="24"/>
          <w:szCs w:val="24"/>
        </w:rPr>
        <w:t>t</w:t>
      </w:r>
      <w:r>
        <w:rPr>
          <w:sz w:val="24"/>
          <w:szCs w:val="24"/>
        </w:rPr>
        <w:t>ure ou</w:t>
      </w:r>
      <w:r>
        <w:rPr>
          <w:spacing w:val="4"/>
          <w:sz w:val="24"/>
          <w:szCs w:val="24"/>
        </w:rPr>
        <w:t xml:space="preserve"> </w:t>
      </w:r>
      <w:r>
        <w:rPr>
          <w:sz w:val="24"/>
          <w:szCs w:val="24"/>
        </w:rPr>
        <w:t>une</w:t>
      </w:r>
      <w:r>
        <w:rPr>
          <w:spacing w:val="1"/>
          <w:sz w:val="24"/>
          <w:szCs w:val="24"/>
        </w:rPr>
        <w:t xml:space="preserve"> </w:t>
      </w:r>
      <w:r>
        <w:rPr>
          <w:spacing w:val="2"/>
          <w:sz w:val="24"/>
          <w:szCs w:val="24"/>
        </w:rPr>
        <w:t>p</w:t>
      </w:r>
      <w:r>
        <w:rPr>
          <w:spacing w:val="-1"/>
          <w:sz w:val="24"/>
          <w:szCs w:val="24"/>
        </w:rPr>
        <w:t>a</w:t>
      </w:r>
      <w:r>
        <w:rPr>
          <w:sz w:val="24"/>
          <w:szCs w:val="24"/>
        </w:rPr>
        <w:t>l</w:t>
      </w:r>
      <w:r>
        <w:rPr>
          <w:spacing w:val="1"/>
          <w:sz w:val="24"/>
          <w:szCs w:val="24"/>
        </w:rPr>
        <w:t>i</w:t>
      </w:r>
      <w:r>
        <w:rPr>
          <w:sz w:val="24"/>
          <w:szCs w:val="24"/>
        </w:rPr>
        <w:t>ssade</w:t>
      </w:r>
      <w:r>
        <w:rPr>
          <w:spacing w:val="1"/>
          <w:sz w:val="24"/>
          <w:szCs w:val="24"/>
        </w:rPr>
        <w:t xml:space="preserve"> f</w:t>
      </w:r>
      <w:r>
        <w:rPr>
          <w:spacing w:val="-1"/>
          <w:sz w:val="24"/>
          <w:szCs w:val="24"/>
        </w:rPr>
        <w:t>e</w:t>
      </w:r>
      <w:r>
        <w:rPr>
          <w:sz w:val="24"/>
          <w:szCs w:val="24"/>
        </w:rPr>
        <w:t>rm</w:t>
      </w:r>
      <w:r>
        <w:rPr>
          <w:spacing w:val="1"/>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w:t>
      </w:r>
      <w:r>
        <w:rPr>
          <w:spacing w:val="4"/>
          <w:sz w:val="24"/>
          <w:szCs w:val="24"/>
        </w:rPr>
        <w:t xml:space="preserve"> </w:t>
      </w:r>
      <w:r>
        <w:rPr>
          <w:sz w:val="24"/>
          <w:szCs w:val="24"/>
        </w:rPr>
        <w:t>une</w:t>
      </w:r>
      <w:r>
        <w:rPr>
          <w:spacing w:val="1"/>
          <w:sz w:val="24"/>
          <w:szCs w:val="24"/>
        </w:rPr>
        <w:t xml:space="preserve"> </w:t>
      </w:r>
      <w:r>
        <w:rPr>
          <w:spacing w:val="2"/>
          <w:sz w:val="24"/>
          <w:szCs w:val="24"/>
        </w:rPr>
        <w:t>b</w:t>
      </w:r>
      <w:r>
        <w:rPr>
          <w:spacing w:val="-1"/>
          <w:sz w:val="24"/>
          <w:szCs w:val="24"/>
        </w:rPr>
        <w:t>a</w:t>
      </w:r>
      <w:r>
        <w:rPr>
          <w:sz w:val="24"/>
          <w:szCs w:val="24"/>
        </w:rPr>
        <w:t>r</w:t>
      </w:r>
      <w:r>
        <w:rPr>
          <w:spacing w:val="-1"/>
          <w:sz w:val="24"/>
          <w:szCs w:val="24"/>
        </w:rPr>
        <w:t>r</w:t>
      </w:r>
      <w:r>
        <w:rPr>
          <w:spacing w:val="3"/>
          <w:sz w:val="24"/>
          <w:szCs w:val="24"/>
        </w:rPr>
        <w:t>i</w:t>
      </w:r>
      <w:r>
        <w:rPr>
          <w:spacing w:val="-1"/>
          <w:sz w:val="24"/>
          <w:szCs w:val="24"/>
        </w:rPr>
        <w:t>è</w:t>
      </w:r>
      <w:r>
        <w:rPr>
          <w:sz w:val="24"/>
          <w:szCs w:val="24"/>
        </w:rPr>
        <w:t>re d</w:t>
      </w:r>
      <w:r>
        <w:rPr>
          <w:spacing w:val="-1"/>
          <w:sz w:val="24"/>
          <w:szCs w:val="24"/>
        </w:rPr>
        <w:t>a</w:t>
      </w:r>
      <w:r>
        <w:rPr>
          <w:sz w:val="24"/>
          <w:szCs w:val="24"/>
        </w:rPr>
        <w:t>ns</w:t>
      </w:r>
      <w:r>
        <w:rPr>
          <w:spacing w:val="10"/>
          <w:sz w:val="24"/>
          <w:szCs w:val="24"/>
        </w:rPr>
        <w:t xml:space="preserve"> </w:t>
      </w:r>
      <w:r>
        <w:rPr>
          <w:sz w:val="24"/>
          <w:szCs w:val="24"/>
        </w:rPr>
        <w:t>les</w:t>
      </w:r>
      <w:r>
        <w:rPr>
          <w:spacing w:val="9"/>
          <w:sz w:val="24"/>
          <w:szCs w:val="24"/>
        </w:rPr>
        <w:t xml:space="preserve"> </w:t>
      </w:r>
      <w:r>
        <w:rPr>
          <w:sz w:val="24"/>
          <w:szCs w:val="24"/>
        </w:rPr>
        <w:t>mat</w:t>
      </w:r>
      <w:r>
        <w:rPr>
          <w:spacing w:val="-1"/>
          <w:sz w:val="24"/>
          <w:szCs w:val="24"/>
        </w:rPr>
        <w:t>é</w:t>
      </w:r>
      <w:r>
        <w:rPr>
          <w:sz w:val="24"/>
          <w:szCs w:val="24"/>
        </w:rPr>
        <w:t>ri</w:t>
      </w:r>
      <w:r>
        <w:rPr>
          <w:spacing w:val="-1"/>
          <w:sz w:val="24"/>
          <w:szCs w:val="24"/>
        </w:rPr>
        <w:t>a</w:t>
      </w:r>
      <w:r>
        <w:rPr>
          <w:sz w:val="24"/>
          <w:szCs w:val="24"/>
        </w:rPr>
        <w:t>ux</w:t>
      </w:r>
      <w:r>
        <w:rPr>
          <w:spacing w:val="12"/>
          <w:sz w:val="24"/>
          <w:szCs w:val="24"/>
        </w:rPr>
        <w:t xml:space="preserve"> </w:t>
      </w:r>
      <w:r>
        <w:rPr>
          <w:sz w:val="24"/>
          <w:szCs w:val="24"/>
        </w:rPr>
        <w:t>de</w:t>
      </w:r>
      <w:r>
        <w:rPr>
          <w:spacing w:val="8"/>
          <w:sz w:val="24"/>
          <w:szCs w:val="24"/>
        </w:rPr>
        <w:t xml:space="preserve"> </w:t>
      </w:r>
      <w:r>
        <w:rPr>
          <w:sz w:val="24"/>
          <w:szCs w:val="24"/>
        </w:rPr>
        <w:t>s</w:t>
      </w:r>
      <w:r>
        <w:rPr>
          <w:spacing w:val="2"/>
          <w:sz w:val="24"/>
          <w:szCs w:val="24"/>
        </w:rPr>
        <w:t>o</w:t>
      </w:r>
      <w:r>
        <w:rPr>
          <w:sz w:val="24"/>
          <w:szCs w:val="24"/>
        </w:rPr>
        <w:t>n</w:t>
      </w:r>
      <w:r>
        <w:rPr>
          <w:spacing w:val="9"/>
          <w:sz w:val="24"/>
          <w:szCs w:val="24"/>
        </w:rPr>
        <w:t xml:space="preserve"> </w:t>
      </w:r>
      <w:r>
        <w:rPr>
          <w:spacing w:val="-1"/>
          <w:sz w:val="24"/>
          <w:szCs w:val="24"/>
        </w:rPr>
        <w:t>c</w:t>
      </w:r>
      <w:r>
        <w:rPr>
          <w:sz w:val="24"/>
          <w:szCs w:val="24"/>
        </w:rPr>
        <w:t>hoi</w:t>
      </w:r>
      <w:r>
        <w:rPr>
          <w:spacing w:val="3"/>
          <w:sz w:val="24"/>
          <w:szCs w:val="24"/>
        </w:rPr>
        <w:t>x</w:t>
      </w:r>
      <w:r>
        <w:rPr>
          <w:sz w:val="24"/>
          <w:szCs w:val="24"/>
        </w:rPr>
        <w:t>,</w:t>
      </w:r>
      <w:r>
        <w:rPr>
          <w:spacing w:val="9"/>
          <w:sz w:val="24"/>
          <w:szCs w:val="24"/>
        </w:rPr>
        <w:t xml:space="preserve"> </w:t>
      </w:r>
      <w:r>
        <w:rPr>
          <w:spacing w:val="-1"/>
          <w:sz w:val="24"/>
          <w:szCs w:val="24"/>
        </w:rPr>
        <w:t>a</w:t>
      </w:r>
      <w:r>
        <w:rPr>
          <w:sz w:val="24"/>
          <w:szCs w:val="24"/>
        </w:rPr>
        <w:t>fin</w:t>
      </w:r>
      <w:r>
        <w:rPr>
          <w:spacing w:val="9"/>
          <w:sz w:val="24"/>
          <w:szCs w:val="24"/>
        </w:rPr>
        <w:t xml:space="preserve"> </w:t>
      </w:r>
      <w:r>
        <w:rPr>
          <w:sz w:val="24"/>
          <w:szCs w:val="24"/>
        </w:rPr>
        <w:t>d’</w:t>
      </w:r>
      <w:r>
        <w:rPr>
          <w:spacing w:val="-2"/>
          <w:sz w:val="24"/>
          <w:szCs w:val="24"/>
        </w:rPr>
        <w:t>e</w:t>
      </w:r>
      <w:r>
        <w:rPr>
          <w:sz w:val="24"/>
          <w:szCs w:val="24"/>
        </w:rPr>
        <w:t>mpê</w:t>
      </w:r>
      <w:r>
        <w:rPr>
          <w:spacing w:val="-1"/>
          <w:sz w:val="24"/>
          <w:szCs w:val="24"/>
        </w:rPr>
        <w:t>c</w:t>
      </w:r>
      <w:r>
        <w:rPr>
          <w:spacing w:val="2"/>
          <w:sz w:val="24"/>
          <w:szCs w:val="24"/>
        </w:rPr>
        <w:t>h</w:t>
      </w:r>
      <w:r>
        <w:rPr>
          <w:spacing w:val="-1"/>
          <w:sz w:val="24"/>
          <w:szCs w:val="24"/>
        </w:rPr>
        <w:t>e</w:t>
      </w:r>
      <w:r>
        <w:rPr>
          <w:sz w:val="24"/>
          <w:szCs w:val="24"/>
        </w:rPr>
        <w:t>r</w:t>
      </w:r>
      <w:r>
        <w:rPr>
          <w:spacing w:val="11"/>
          <w:sz w:val="24"/>
          <w:szCs w:val="24"/>
        </w:rPr>
        <w:t xml:space="preserve"> </w:t>
      </w:r>
      <w:r>
        <w:rPr>
          <w:sz w:val="24"/>
          <w:szCs w:val="24"/>
        </w:rPr>
        <w:t>l’intrusion</w:t>
      </w:r>
      <w:r>
        <w:rPr>
          <w:spacing w:val="9"/>
          <w:sz w:val="24"/>
          <w:szCs w:val="24"/>
        </w:rPr>
        <w:t xml:space="preserve"> </w:t>
      </w:r>
      <w:r>
        <w:rPr>
          <w:sz w:val="24"/>
          <w:szCs w:val="24"/>
        </w:rPr>
        <w:t>de</w:t>
      </w:r>
      <w:r>
        <w:rPr>
          <w:spacing w:val="8"/>
          <w:sz w:val="24"/>
          <w:szCs w:val="24"/>
        </w:rPr>
        <w:t xml:space="preserve"> </w:t>
      </w:r>
      <w:r>
        <w:rPr>
          <w:sz w:val="24"/>
          <w:szCs w:val="24"/>
        </w:rPr>
        <w:t>p</w:t>
      </w:r>
      <w:r>
        <w:rPr>
          <w:spacing w:val="-1"/>
          <w:sz w:val="24"/>
          <w:szCs w:val="24"/>
        </w:rPr>
        <w:t>e</w:t>
      </w:r>
      <w:r>
        <w:rPr>
          <w:sz w:val="24"/>
          <w:szCs w:val="24"/>
        </w:rPr>
        <w:t>rsonn</w:t>
      </w:r>
      <w:r>
        <w:rPr>
          <w:spacing w:val="-1"/>
          <w:sz w:val="24"/>
          <w:szCs w:val="24"/>
        </w:rPr>
        <w:t>e</w:t>
      </w:r>
      <w:r>
        <w:rPr>
          <w:sz w:val="24"/>
          <w:szCs w:val="24"/>
        </w:rPr>
        <w:t>s</w:t>
      </w:r>
      <w:r>
        <w:rPr>
          <w:spacing w:val="12"/>
          <w:sz w:val="24"/>
          <w:szCs w:val="24"/>
        </w:rPr>
        <w:t xml:space="preserve"> </w:t>
      </w:r>
      <w:r>
        <w:rPr>
          <w:spacing w:val="-1"/>
          <w:sz w:val="24"/>
          <w:szCs w:val="24"/>
        </w:rPr>
        <w:t>é</w:t>
      </w:r>
      <w:r>
        <w:rPr>
          <w:sz w:val="24"/>
          <w:szCs w:val="24"/>
        </w:rPr>
        <w:t>tr</w:t>
      </w:r>
      <w:r>
        <w:rPr>
          <w:spacing w:val="-1"/>
          <w:sz w:val="24"/>
          <w:szCs w:val="24"/>
        </w:rPr>
        <w:t>a</w:t>
      </w:r>
      <w:r>
        <w:rPr>
          <w:spacing w:val="2"/>
          <w:sz w:val="24"/>
          <w:szCs w:val="24"/>
        </w:rPr>
        <w:t>n</w:t>
      </w:r>
      <w:r>
        <w:rPr>
          <w:spacing w:val="-2"/>
          <w:sz w:val="24"/>
          <w:szCs w:val="24"/>
        </w:rPr>
        <w:t>g</w:t>
      </w:r>
      <w:r>
        <w:rPr>
          <w:spacing w:val="1"/>
          <w:sz w:val="24"/>
          <w:szCs w:val="24"/>
        </w:rPr>
        <w:t>è</w:t>
      </w:r>
      <w:r>
        <w:rPr>
          <w:sz w:val="24"/>
          <w:szCs w:val="24"/>
        </w:rPr>
        <w:t>r</w:t>
      </w:r>
      <w:r>
        <w:rPr>
          <w:spacing w:val="-2"/>
          <w:sz w:val="24"/>
          <w:szCs w:val="24"/>
        </w:rPr>
        <w:t>e</w:t>
      </w:r>
      <w:r>
        <w:rPr>
          <w:sz w:val="24"/>
          <w:szCs w:val="24"/>
        </w:rPr>
        <w:t>s</w:t>
      </w:r>
      <w:r>
        <w:rPr>
          <w:spacing w:val="12"/>
          <w:sz w:val="24"/>
          <w:szCs w:val="24"/>
        </w:rPr>
        <w:t xml:space="preserve"> </w:t>
      </w:r>
      <w:r>
        <w:rPr>
          <w:spacing w:val="-1"/>
          <w:sz w:val="24"/>
          <w:szCs w:val="24"/>
        </w:rPr>
        <w:t>a</w:t>
      </w:r>
      <w:r>
        <w:rPr>
          <w:sz w:val="24"/>
          <w:szCs w:val="24"/>
        </w:rPr>
        <w:t>u</w:t>
      </w:r>
      <w:r>
        <w:rPr>
          <w:spacing w:val="9"/>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9"/>
          <w:sz w:val="24"/>
          <w:szCs w:val="24"/>
        </w:rPr>
        <w:t xml:space="preserve"> </w:t>
      </w:r>
      <w:r>
        <w:rPr>
          <w:spacing w:val="2"/>
          <w:sz w:val="24"/>
          <w:szCs w:val="24"/>
        </w:rPr>
        <w:t>d</w:t>
      </w:r>
      <w:r>
        <w:rPr>
          <w:spacing w:val="-1"/>
          <w:sz w:val="24"/>
          <w:szCs w:val="24"/>
        </w:rPr>
        <w:t>a</w:t>
      </w:r>
      <w:r>
        <w:rPr>
          <w:sz w:val="24"/>
          <w:szCs w:val="24"/>
        </w:rPr>
        <w:t>ns le</w:t>
      </w:r>
      <w:r>
        <w:rPr>
          <w:spacing w:val="1"/>
          <w:sz w:val="24"/>
          <w:szCs w:val="24"/>
        </w:rPr>
        <w:t xml:space="preserve"> </w:t>
      </w:r>
      <w:r>
        <w:rPr>
          <w:sz w:val="24"/>
          <w:szCs w:val="24"/>
        </w:rPr>
        <w:t>p</w:t>
      </w:r>
      <w:r>
        <w:rPr>
          <w:spacing w:val="-1"/>
          <w:sz w:val="24"/>
          <w:szCs w:val="24"/>
        </w:rPr>
        <w:t>é</w:t>
      </w:r>
      <w:r>
        <w:rPr>
          <w:sz w:val="24"/>
          <w:szCs w:val="24"/>
        </w:rPr>
        <w:t>rim</w:t>
      </w:r>
      <w:r>
        <w:rPr>
          <w:spacing w:val="-1"/>
          <w:sz w:val="24"/>
          <w:szCs w:val="24"/>
        </w:rPr>
        <w:t>è</w:t>
      </w:r>
      <w:r>
        <w:rPr>
          <w:sz w:val="24"/>
          <w:szCs w:val="24"/>
        </w:rPr>
        <w:t>tre 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1"/>
          <w:sz w:val="24"/>
          <w:szCs w:val="24"/>
        </w:rPr>
        <w:t xml:space="preserve"> </w:t>
      </w:r>
      <w:r>
        <w:rPr>
          <w:sz w:val="24"/>
          <w:szCs w:val="24"/>
        </w:rPr>
        <w:t>Tout</w:t>
      </w:r>
      <w:r>
        <w:rPr>
          <w:spacing w:val="2"/>
          <w:sz w:val="24"/>
          <w:szCs w:val="24"/>
        </w:rPr>
        <w:t xml:space="preserve"> </w:t>
      </w:r>
      <w:r>
        <w:rPr>
          <w:spacing w:val="-1"/>
          <w:sz w:val="24"/>
          <w:szCs w:val="24"/>
        </w:rPr>
        <w:t>acc</w:t>
      </w:r>
      <w:r>
        <w:rPr>
          <w:sz w:val="24"/>
          <w:szCs w:val="24"/>
        </w:rPr>
        <w:t>ident</w:t>
      </w:r>
      <w:r>
        <w:rPr>
          <w:spacing w:val="1"/>
          <w:sz w:val="24"/>
          <w:szCs w:val="24"/>
        </w:rPr>
        <w:t xml:space="preserve"> </w:t>
      </w:r>
      <w:r>
        <w:rPr>
          <w:sz w:val="24"/>
          <w:szCs w:val="24"/>
        </w:rPr>
        <w:t>qui</w:t>
      </w:r>
      <w:r>
        <w:rPr>
          <w:spacing w:val="2"/>
          <w:sz w:val="24"/>
          <w:szCs w:val="24"/>
        </w:rPr>
        <w:t xml:space="preserve"> </w:t>
      </w:r>
      <w:r>
        <w:rPr>
          <w:sz w:val="24"/>
          <w:szCs w:val="24"/>
        </w:rPr>
        <w:t>survi</w:t>
      </w:r>
      <w:r>
        <w:rPr>
          <w:spacing w:val="-1"/>
          <w:sz w:val="24"/>
          <w:szCs w:val="24"/>
        </w:rPr>
        <w:t>e</w:t>
      </w:r>
      <w:r>
        <w:rPr>
          <w:sz w:val="24"/>
          <w:szCs w:val="24"/>
        </w:rPr>
        <w:t>ndr</w:t>
      </w:r>
      <w:r>
        <w:rPr>
          <w:spacing w:val="-2"/>
          <w:sz w:val="24"/>
          <w:szCs w:val="24"/>
        </w:rPr>
        <w:t>a</w:t>
      </w:r>
      <w:r>
        <w:rPr>
          <w:sz w:val="24"/>
          <w:szCs w:val="24"/>
        </w:rPr>
        <w:t>it</w:t>
      </w:r>
      <w:r>
        <w:rPr>
          <w:spacing w:val="2"/>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pacing w:val="-1"/>
          <w:sz w:val="24"/>
          <w:szCs w:val="24"/>
        </w:rPr>
        <w:t>c</w:t>
      </w:r>
      <w:r>
        <w:rPr>
          <w:sz w:val="24"/>
          <w:szCs w:val="24"/>
        </w:rPr>
        <w:t xml:space="preserve">e </w:t>
      </w:r>
      <w:r>
        <w:rPr>
          <w:spacing w:val="-1"/>
          <w:sz w:val="24"/>
          <w:szCs w:val="24"/>
        </w:rPr>
        <w:t>ca</w:t>
      </w:r>
      <w:r>
        <w:rPr>
          <w:sz w:val="24"/>
          <w:szCs w:val="24"/>
        </w:rPr>
        <w:t>d</w:t>
      </w:r>
      <w:r>
        <w:rPr>
          <w:spacing w:val="6"/>
          <w:sz w:val="24"/>
          <w:szCs w:val="24"/>
        </w:rPr>
        <w:t>r</w:t>
      </w:r>
      <w:r>
        <w:rPr>
          <w:spacing w:val="-1"/>
          <w:sz w:val="24"/>
          <w:szCs w:val="24"/>
        </w:rPr>
        <w:t>e</w:t>
      </w:r>
      <w:r>
        <w:rPr>
          <w:sz w:val="24"/>
          <w:szCs w:val="24"/>
        </w:rPr>
        <w:t>,</w:t>
      </w:r>
      <w:r>
        <w:rPr>
          <w:spacing w:val="4"/>
          <w:sz w:val="24"/>
          <w:szCs w:val="24"/>
        </w:rPr>
        <w:t xml:space="preserve"> </w:t>
      </w:r>
      <w:r>
        <w:rPr>
          <w:sz w:val="24"/>
          <w:szCs w:val="24"/>
        </w:rPr>
        <w:t>r</w:t>
      </w:r>
      <w:r>
        <w:rPr>
          <w:spacing w:val="-2"/>
          <w:sz w:val="24"/>
          <w:szCs w:val="24"/>
        </w:rPr>
        <w:t>e</w:t>
      </w:r>
      <w:r>
        <w:rPr>
          <w:sz w:val="24"/>
          <w:szCs w:val="24"/>
        </w:rPr>
        <w:t>lève de la</w:t>
      </w:r>
      <w:r>
        <w:rPr>
          <w:spacing w:val="1"/>
          <w:sz w:val="24"/>
          <w:szCs w:val="24"/>
        </w:rPr>
        <w:t xml:space="preserve"> </w:t>
      </w:r>
      <w:r>
        <w:rPr>
          <w:sz w:val="24"/>
          <w:szCs w:val="24"/>
        </w:rPr>
        <w:t>r</w:t>
      </w:r>
      <w:r>
        <w:rPr>
          <w:spacing w:val="-2"/>
          <w:sz w:val="24"/>
          <w:szCs w:val="24"/>
        </w:rPr>
        <w:t>e</w:t>
      </w:r>
      <w:r>
        <w:rPr>
          <w:sz w:val="24"/>
          <w:szCs w:val="24"/>
        </w:rPr>
        <w:t>spon</w:t>
      </w:r>
      <w:r>
        <w:rPr>
          <w:spacing w:val="3"/>
          <w:sz w:val="24"/>
          <w:szCs w:val="24"/>
        </w:rPr>
        <w:t>s</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 xml:space="preserve">é </w:t>
      </w:r>
      <w:r>
        <w:rPr>
          <w:spacing w:val="-1"/>
          <w:sz w:val="24"/>
          <w:szCs w:val="24"/>
        </w:rPr>
        <w:t>e</w:t>
      </w:r>
      <w:r>
        <w:rPr>
          <w:spacing w:val="2"/>
          <w:sz w:val="24"/>
          <w:szCs w:val="24"/>
        </w:rPr>
        <w:t>x</w:t>
      </w:r>
      <w:r>
        <w:rPr>
          <w:spacing w:val="-1"/>
          <w:sz w:val="24"/>
          <w:szCs w:val="24"/>
        </w:rPr>
        <w:t>c</w:t>
      </w:r>
      <w:r>
        <w:rPr>
          <w:sz w:val="24"/>
          <w:szCs w:val="24"/>
        </w:rPr>
        <w:t>lus</w:t>
      </w:r>
      <w:r>
        <w:rPr>
          <w:spacing w:val="1"/>
          <w:sz w:val="24"/>
          <w:szCs w:val="24"/>
        </w:rPr>
        <w:t>i</w:t>
      </w:r>
      <w:r>
        <w:rPr>
          <w:sz w:val="24"/>
          <w:szCs w:val="24"/>
        </w:rPr>
        <w:t>ve</w:t>
      </w:r>
      <w:r>
        <w:rPr>
          <w:spacing w:val="-1"/>
          <w:sz w:val="24"/>
          <w:szCs w:val="24"/>
        </w:rPr>
        <w:t xml:space="preserve"> </w:t>
      </w:r>
      <w:r>
        <w:rPr>
          <w:sz w:val="24"/>
          <w:szCs w:val="24"/>
        </w:rPr>
        <w:t>du Co</w:t>
      </w:r>
      <w:r>
        <w:rPr>
          <w:spacing w:val="-1"/>
          <w:sz w:val="24"/>
          <w:szCs w:val="24"/>
        </w:rPr>
        <w:t>c</w:t>
      </w:r>
      <w:r>
        <w:rPr>
          <w:sz w:val="24"/>
          <w:szCs w:val="24"/>
        </w:rPr>
        <w:t>ontr</w:t>
      </w:r>
      <w:r>
        <w:rPr>
          <w:spacing w:val="-1"/>
          <w:sz w:val="24"/>
          <w:szCs w:val="24"/>
        </w:rPr>
        <w:t>ac</w:t>
      </w:r>
      <w:r>
        <w:rPr>
          <w:sz w:val="24"/>
          <w:szCs w:val="24"/>
        </w:rPr>
        <w:t>t</w:t>
      </w:r>
      <w:r>
        <w:rPr>
          <w:spacing w:val="2"/>
          <w:sz w:val="24"/>
          <w:szCs w:val="24"/>
        </w:rPr>
        <w:t>a</w:t>
      </w:r>
      <w:r>
        <w:rPr>
          <w:sz w:val="24"/>
          <w:szCs w:val="24"/>
        </w:rPr>
        <w:t>nt.</w:t>
      </w:r>
    </w:p>
    <w:p w14:paraId="5DC5B752" w14:textId="77777777" w:rsidR="00F94AC3" w:rsidRDefault="00F94AC3" w:rsidP="00F94AC3">
      <w:pPr>
        <w:spacing w:before="1" w:line="120" w:lineRule="exact"/>
        <w:rPr>
          <w:sz w:val="12"/>
          <w:szCs w:val="12"/>
        </w:rPr>
      </w:pPr>
    </w:p>
    <w:p w14:paraId="05169C3C" w14:textId="77777777" w:rsidR="00F94AC3" w:rsidRDefault="00F94AC3" w:rsidP="00F94AC3">
      <w:pPr>
        <w:spacing w:line="275" w:lineRule="auto"/>
        <w:ind w:left="115" w:right="667"/>
        <w:jc w:val="both"/>
        <w:rPr>
          <w:sz w:val="24"/>
          <w:szCs w:val="24"/>
        </w:rPr>
      </w:pPr>
      <w:r>
        <w:rPr>
          <w:sz w:val="24"/>
          <w:szCs w:val="24"/>
        </w:rPr>
        <w:t>Tout</w:t>
      </w:r>
      <w:r>
        <w:rPr>
          <w:spacing w:val="2"/>
          <w:sz w:val="24"/>
          <w:szCs w:val="24"/>
        </w:rPr>
        <w:t xml:space="preserve"> </w:t>
      </w:r>
      <w:r>
        <w:rPr>
          <w:sz w:val="24"/>
          <w:szCs w:val="24"/>
        </w:rPr>
        <w:t>sin</w:t>
      </w:r>
      <w:r>
        <w:rPr>
          <w:spacing w:val="1"/>
          <w:sz w:val="24"/>
          <w:szCs w:val="24"/>
        </w:rPr>
        <w:t>i</w:t>
      </w:r>
      <w:r>
        <w:rPr>
          <w:sz w:val="24"/>
          <w:szCs w:val="24"/>
        </w:rPr>
        <w:t>str</w:t>
      </w:r>
      <w:r>
        <w:rPr>
          <w:spacing w:val="-1"/>
          <w:sz w:val="24"/>
          <w:szCs w:val="24"/>
        </w:rPr>
        <w:t>e</w:t>
      </w:r>
      <w:r>
        <w:rPr>
          <w:sz w:val="24"/>
          <w:szCs w:val="24"/>
        </w:rPr>
        <w:t>,</w:t>
      </w:r>
      <w:r>
        <w:rPr>
          <w:spacing w:val="2"/>
          <w:sz w:val="24"/>
          <w:szCs w:val="24"/>
        </w:rPr>
        <w:t xml:space="preserve"> </w:t>
      </w:r>
      <w:r>
        <w:rPr>
          <w:sz w:val="24"/>
          <w:szCs w:val="24"/>
        </w:rPr>
        <w:t>vol</w:t>
      </w:r>
      <w:r>
        <w:rPr>
          <w:spacing w:val="2"/>
          <w:sz w:val="24"/>
          <w:szCs w:val="24"/>
        </w:rPr>
        <w:t xml:space="preserve"> </w:t>
      </w:r>
      <w:r>
        <w:rPr>
          <w:sz w:val="24"/>
          <w:szCs w:val="24"/>
        </w:rPr>
        <w:t>ou</w:t>
      </w:r>
      <w:r>
        <w:rPr>
          <w:spacing w:val="2"/>
          <w:sz w:val="24"/>
          <w:szCs w:val="24"/>
        </w:rPr>
        <w:t xml:space="preserve"> </w:t>
      </w:r>
      <w:r>
        <w:rPr>
          <w:spacing w:val="-1"/>
          <w:sz w:val="24"/>
          <w:szCs w:val="24"/>
        </w:rPr>
        <w:t>ac</w:t>
      </w:r>
      <w:r>
        <w:rPr>
          <w:sz w:val="24"/>
          <w:szCs w:val="24"/>
        </w:rPr>
        <w:t>t</w:t>
      </w:r>
      <w:r>
        <w:rPr>
          <w:spacing w:val="1"/>
          <w:sz w:val="24"/>
          <w:szCs w:val="24"/>
        </w:rPr>
        <w:t>i</w:t>
      </w:r>
      <w:r>
        <w:rPr>
          <w:sz w:val="24"/>
          <w:szCs w:val="24"/>
        </w:rPr>
        <w:t>on</w:t>
      </w:r>
      <w:r>
        <w:rPr>
          <w:spacing w:val="2"/>
          <w:sz w:val="24"/>
          <w:szCs w:val="24"/>
        </w:rPr>
        <w:t xml:space="preserve"> </w:t>
      </w:r>
      <w:r>
        <w:rPr>
          <w:sz w:val="24"/>
          <w:szCs w:val="24"/>
        </w:rPr>
        <w:t>de</w:t>
      </w:r>
      <w:r>
        <w:rPr>
          <w:spacing w:val="1"/>
          <w:sz w:val="24"/>
          <w:szCs w:val="24"/>
        </w:rPr>
        <w:t xml:space="preserve"> </w:t>
      </w:r>
      <w:r>
        <w:rPr>
          <w:sz w:val="24"/>
          <w:szCs w:val="24"/>
        </w:rPr>
        <w:t>v</w:t>
      </w:r>
      <w:r>
        <w:rPr>
          <w:spacing w:val="-1"/>
          <w:sz w:val="24"/>
          <w:szCs w:val="24"/>
        </w:rPr>
        <w:t>a</w:t>
      </w:r>
      <w:r>
        <w:rPr>
          <w:sz w:val="24"/>
          <w:szCs w:val="24"/>
        </w:rPr>
        <w:t>nd</w:t>
      </w:r>
      <w:r>
        <w:rPr>
          <w:spacing w:val="-1"/>
          <w:sz w:val="24"/>
          <w:szCs w:val="24"/>
        </w:rPr>
        <w:t>a</w:t>
      </w:r>
      <w:r>
        <w:rPr>
          <w:sz w:val="24"/>
          <w:szCs w:val="24"/>
        </w:rPr>
        <w:t>l</w:t>
      </w:r>
      <w:r>
        <w:rPr>
          <w:spacing w:val="1"/>
          <w:sz w:val="24"/>
          <w:szCs w:val="24"/>
        </w:rPr>
        <w:t>i</w:t>
      </w:r>
      <w:r>
        <w:rPr>
          <w:sz w:val="24"/>
          <w:szCs w:val="24"/>
        </w:rPr>
        <w:t>sme</w:t>
      </w:r>
      <w:r>
        <w:rPr>
          <w:spacing w:val="1"/>
          <w:sz w:val="24"/>
          <w:szCs w:val="24"/>
        </w:rPr>
        <w:t xml:space="preserve"> </w:t>
      </w:r>
      <w:r>
        <w:rPr>
          <w:sz w:val="24"/>
          <w:szCs w:val="24"/>
        </w:rPr>
        <w:t>qui</w:t>
      </w:r>
      <w:r>
        <w:rPr>
          <w:spacing w:val="2"/>
          <w:sz w:val="24"/>
          <w:szCs w:val="24"/>
        </w:rPr>
        <w:t xml:space="preserve"> </w:t>
      </w:r>
      <w:r>
        <w:rPr>
          <w:sz w:val="24"/>
          <w:szCs w:val="24"/>
        </w:rPr>
        <w:t>s</w:t>
      </w:r>
      <w:r>
        <w:rPr>
          <w:spacing w:val="-1"/>
          <w:sz w:val="24"/>
          <w:szCs w:val="24"/>
        </w:rPr>
        <w:t>e</w:t>
      </w:r>
      <w:r>
        <w:rPr>
          <w:spacing w:val="1"/>
          <w:sz w:val="24"/>
          <w:szCs w:val="24"/>
        </w:rPr>
        <w:t>r</w:t>
      </w:r>
      <w:r>
        <w:rPr>
          <w:spacing w:val="-1"/>
          <w:sz w:val="24"/>
          <w:szCs w:val="24"/>
        </w:rPr>
        <w:t>a</w:t>
      </w:r>
      <w:r>
        <w:rPr>
          <w:sz w:val="24"/>
          <w:szCs w:val="24"/>
        </w:rPr>
        <w:t>it</w:t>
      </w:r>
      <w:r>
        <w:rPr>
          <w:spacing w:val="2"/>
          <w:sz w:val="24"/>
          <w:szCs w:val="24"/>
        </w:rPr>
        <w:t xml:space="preserve"> </w:t>
      </w:r>
      <w:r>
        <w:rPr>
          <w:spacing w:val="-1"/>
          <w:sz w:val="24"/>
          <w:szCs w:val="24"/>
        </w:rPr>
        <w:t>ca</w:t>
      </w:r>
      <w:r>
        <w:rPr>
          <w:sz w:val="24"/>
          <w:szCs w:val="24"/>
        </w:rPr>
        <w:t>use</w:t>
      </w:r>
      <w:r>
        <w:rPr>
          <w:spacing w:val="1"/>
          <w:sz w:val="24"/>
          <w:szCs w:val="24"/>
        </w:rPr>
        <w:t xml:space="preserve"> </w:t>
      </w:r>
      <w:r>
        <w:rPr>
          <w:sz w:val="24"/>
          <w:szCs w:val="24"/>
        </w:rPr>
        <w:t>de</w:t>
      </w:r>
      <w:r>
        <w:rPr>
          <w:spacing w:val="1"/>
          <w:sz w:val="24"/>
          <w:szCs w:val="24"/>
        </w:rPr>
        <w:t xml:space="preserve"> </w:t>
      </w:r>
      <w:r>
        <w:rPr>
          <w:sz w:val="24"/>
          <w:szCs w:val="24"/>
        </w:rPr>
        <w:t>la</w:t>
      </w:r>
      <w:r>
        <w:rPr>
          <w:spacing w:val="3"/>
          <w:sz w:val="24"/>
          <w:szCs w:val="24"/>
        </w:rPr>
        <w:t xml:space="preserve"> </w:t>
      </w:r>
      <w:r>
        <w:rPr>
          <w:sz w:val="24"/>
          <w:szCs w:val="24"/>
        </w:rPr>
        <w:t>ruine d</w:t>
      </w:r>
      <w:r>
        <w:rPr>
          <w:spacing w:val="-1"/>
          <w:sz w:val="24"/>
          <w:szCs w:val="24"/>
        </w:rPr>
        <w:t>e</w:t>
      </w:r>
      <w:r>
        <w:rPr>
          <w:sz w:val="24"/>
          <w:szCs w:val="24"/>
        </w:rPr>
        <w:t>s</w:t>
      </w:r>
      <w:r>
        <w:rPr>
          <w:spacing w:val="4"/>
          <w:sz w:val="24"/>
          <w:szCs w:val="24"/>
        </w:rPr>
        <w:t xml:space="preserve"> </w:t>
      </w:r>
      <w:r>
        <w:rPr>
          <w:sz w:val="24"/>
          <w:szCs w:val="24"/>
        </w:rPr>
        <w:t>ouvra</w:t>
      </w:r>
      <w:r>
        <w:rPr>
          <w:spacing w:val="-2"/>
          <w:sz w:val="24"/>
          <w:szCs w:val="24"/>
        </w:rPr>
        <w:t>g</w:t>
      </w:r>
      <w:r>
        <w:rPr>
          <w:spacing w:val="-1"/>
          <w:sz w:val="24"/>
          <w:szCs w:val="24"/>
        </w:rPr>
        <w:t>e</w:t>
      </w:r>
      <w:r>
        <w:rPr>
          <w:sz w:val="24"/>
          <w:szCs w:val="24"/>
        </w:rPr>
        <w:t>s</w:t>
      </w:r>
      <w:r>
        <w:rPr>
          <w:spacing w:val="2"/>
          <w:sz w:val="24"/>
          <w:szCs w:val="24"/>
        </w:rPr>
        <w:t xml:space="preserve"> </w:t>
      </w:r>
      <w:r>
        <w:rPr>
          <w:sz w:val="24"/>
          <w:szCs w:val="24"/>
        </w:rPr>
        <w:t>ou</w:t>
      </w:r>
      <w:r>
        <w:rPr>
          <w:spacing w:val="2"/>
          <w:sz w:val="24"/>
          <w:szCs w:val="24"/>
        </w:rPr>
        <w:t xml:space="preserve"> </w:t>
      </w:r>
      <w:r>
        <w:rPr>
          <w:sz w:val="24"/>
          <w:szCs w:val="24"/>
        </w:rPr>
        <w:t>d’u</w:t>
      </w:r>
      <w:r>
        <w:rPr>
          <w:spacing w:val="1"/>
          <w:sz w:val="24"/>
          <w:szCs w:val="24"/>
        </w:rPr>
        <w:t>n</w:t>
      </w:r>
      <w:r>
        <w:rPr>
          <w:sz w:val="24"/>
          <w:szCs w:val="24"/>
        </w:rPr>
        <w:t>e</w:t>
      </w:r>
      <w:r>
        <w:rPr>
          <w:spacing w:val="1"/>
          <w:sz w:val="24"/>
          <w:szCs w:val="24"/>
        </w:rPr>
        <w:t xml:space="preserve"> </w:t>
      </w:r>
      <w:r>
        <w:rPr>
          <w:sz w:val="24"/>
          <w:szCs w:val="24"/>
        </w:rPr>
        <w:t>p</w:t>
      </w:r>
      <w:r>
        <w:rPr>
          <w:spacing w:val="-1"/>
          <w:sz w:val="24"/>
          <w:szCs w:val="24"/>
        </w:rPr>
        <w:t>a</w:t>
      </w:r>
      <w:r>
        <w:rPr>
          <w:sz w:val="24"/>
          <w:szCs w:val="24"/>
        </w:rPr>
        <w:t>rtie</w:t>
      </w:r>
      <w:r>
        <w:rPr>
          <w:spacing w:val="3"/>
          <w:sz w:val="24"/>
          <w:szCs w:val="24"/>
        </w:rPr>
        <w:t xml:space="preserve"> </w:t>
      </w:r>
      <w:r>
        <w:rPr>
          <w:sz w:val="24"/>
          <w:szCs w:val="24"/>
        </w:rPr>
        <w:t>d</w:t>
      </w:r>
      <w:r>
        <w:rPr>
          <w:spacing w:val="-1"/>
          <w:sz w:val="24"/>
          <w:szCs w:val="24"/>
        </w:rPr>
        <w:t>e</w:t>
      </w:r>
      <w:r>
        <w:rPr>
          <w:sz w:val="24"/>
          <w:szCs w:val="24"/>
        </w:rPr>
        <w:t>s ouvra</w:t>
      </w:r>
      <w:r>
        <w:rPr>
          <w:spacing w:val="-2"/>
          <w:sz w:val="24"/>
          <w:szCs w:val="24"/>
        </w:rPr>
        <w:t>g</w:t>
      </w:r>
      <w:r>
        <w:rPr>
          <w:spacing w:val="-1"/>
          <w:sz w:val="24"/>
          <w:szCs w:val="24"/>
        </w:rPr>
        <w:t>e</w:t>
      </w:r>
      <w:r>
        <w:rPr>
          <w:sz w:val="24"/>
          <w:szCs w:val="24"/>
        </w:rPr>
        <w:t>s</w:t>
      </w:r>
      <w:r>
        <w:rPr>
          <w:spacing w:val="1"/>
          <w:sz w:val="24"/>
          <w:szCs w:val="24"/>
        </w:rPr>
        <w:t xml:space="preserve"> </w:t>
      </w:r>
      <w:r>
        <w:rPr>
          <w:sz w:val="24"/>
          <w:szCs w:val="24"/>
        </w:rPr>
        <w:t>ou</w:t>
      </w:r>
      <w:r>
        <w:rPr>
          <w:spacing w:val="3"/>
          <w:sz w:val="24"/>
          <w:szCs w:val="24"/>
        </w:rPr>
        <w:t xml:space="preserve"> </w:t>
      </w:r>
      <w:r>
        <w:rPr>
          <w:sz w:val="24"/>
          <w:szCs w:val="24"/>
        </w:rPr>
        <w:t>à l’o</w:t>
      </w:r>
      <w:r>
        <w:rPr>
          <w:spacing w:val="-1"/>
          <w:sz w:val="24"/>
          <w:szCs w:val="24"/>
        </w:rPr>
        <w:t>r</w:t>
      </w:r>
      <w:r>
        <w:rPr>
          <w:spacing w:val="3"/>
          <w:sz w:val="24"/>
          <w:szCs w:val="24"/>
        </w:rPr>
        <w:t>i</w:t>
      </w:r>
      <w:r>
        <w:rPr>
          <w:spacing w:val="-2"/>
          <w:sz w:val="24"/>
          <w:szCs w:val="24"/>
        </w:rPr>
        <w:t>g</w:t>
      </w:r>
      <w:r>
        <w:rPr>
          <w:sz w:val="24"/>
          <w:szCs w:val="24"/>
        </w:rPr>
        <w:t xml:space="preserve">ine </w:t>
      </w:r>
      <w:r>
        <w:rPr>
          <w:spacing w:val="2"/>
          <w:sz w:val="24"/>
          <w:szCs w:val="24"/>
        </w:rPr>
        <w:t>d</w:t>
      </w:r>
      <w:r>
        <w:rPr>
          <w:sz w:val="24"/>
          <w:szCs w:val="24"/>
        </w:rPr>
        <w:t>e la dispa</w:t>
      </w:r>
      <w:r>
        <w:rPr>
          <w:spacing w:val="-1"/>
          <w:sz w:val="24"/>
          <w:szCs w:val="24"/>
        </w:rPr>
        <w:t>r</w:t>
      </w:r>
      <w:r>
        <w:rPr>
          <w:sz w:val="24"/>
          <w:szCs w:val="24"/>
        </w:rPr>
        <w:t>i</w:t>
      </w:r>
      <w:r>
        <w:rPr>
          <w:spacing w:val="1"/>
          <w:sz w:val="24"/>
          <w:szCs w:val="24"/>
        </w:rPr>
        <w:t>t</w:t>
      </w:r>
      <w:r>
        <w:rPr>
          <w:sz w:val="24"/>
          <w:szCs w:val="24"/>
        </w:rPr>
        <w:t>ion</w:t>
      </w:r>
      <w:r>
        <w:rPr>
          <w:spacing w:val="1"/>
          <w:sz w:val="24"/>
          <w:szCs w:val="24"/>
        </w:rPr>
        <w:t xml:space="preserve"> </w:t>
      </w:r>
      <w:r>
        <w:rPr>
          <w:sz w:val="24"/>
          <w:szCs w:val="24"/>
        </w:rPr>
        <w:t>de ma</w:t>
      </w:r>
      <w:r>
        <w:rPr>
          <w:spacing w:val="2"/>
          <w:sz w:val="24"/>
          <w:szCs w:val="24"/>
        </w:rPr>
        <w:t>t</w:t>
      </w:r>
      <w:r>
        <w:rPr>
          <w:spacing w:val="-1"/>
          <w:sz w:val="24"/>
          <w:szCs w:val="24"/>
        </w:rPr>
        <w:t>é</w:t>
      </w:r>
      <w:r>
        <w:rPr>
          <w:sz w:val="24"/>
          <w:szCs w:val="24"/>
        </w:rPr>
        <w:t>r</w:t>
      </w:r>
      <w:r>
        <w:rPr>
          <w:spacing w:val="2"/>
          <w:sz w:val="24"/>
          <w:szCs w:val="24"/>
        </w:rPr>
        <w:t>i</w:t>
      </w:r>
      <w:r>
        <w:rPr>
          <w:spacing w:val="-1"/>
          <w:sz w:val="24"/>
          <w:szCs w:val="24"/>
        </w:rPr>
        <w:t>a</w:t>
      </w:r>
      <w:r>
        <w:rPr>
          <w:sz w:val="24"/>
          <w:szCs w:val="24"/>
        </w:rPr>
        <w:t>u</w:t>
      </w:r>
      <w:r>
        <w:rPr>
          <w:spacing w:val="2"/>
          <w:sz w:val="24"/>
          <w:szCs w:val="24"/>
        </w:rPr>
        <w:t>x</w:t>
      </w:r>
      <w:r>
        <w:rPr>
          <w:sz w:val="24"/>
          <w:szCs w:val="24"/>
        </w:rPr>
        <w:t>,</w:t>
      </w:r>
      <w:r>
        <w:rPr>
          <w:spacing w:val="1"/>
          <w:sz w:val="24"/>
          <w:szCs w:val="24"/>
        </w:rPr>
        <w:t xml:space="preserve"> </w:t>
      </w:r>
      <w:r>
        <w:rPr>
          <w:sz w:val="24"/>
          <w:szCs w:val="24"/>
        </w:rPr>
        <w:t>mat</w:t>
      </w:r>
      <w:r>
        <w:rPr>
          <w:spacing w:val="-1"/>
          <w:sz w:val="24"/>
          <w:szCs w:val="24"/>
        </w:rPr>
        <w:t>é</w:t>
      </w:r>
      <w:r>
        <w:rPr>
          <w:sz w:val="24"/>
          <w:szCs w:val="24"/>
        </w:rPr>
        <w:t>ri</w:t>
      </w:r>
      <w:r>
        <w:rPr>
          <w:spacing w:val="-1"/>
          <w:sz w:val="24"/>
          <w:szCs w:val="24"/>
        </w:rPr>
        <w:t>e</w:t>
      </w:r>
      <w:r>
        <w:rPr>
          <w:sz w:val="24"/>
          <w:szCs w:val="24"/>
        </w:rPr>
        <w:t>ls,</w:t>
      </w:r>
      <w:r>
        <w:rPr>
          <w:spacing w:val="1"/>
          <w:sz w:val="24"/>
          <w:szCs w:val="24"/>
        </w:rPr>
        <w:t xml:space="preserve"> </w:t>
      </w:r>
      <w:r>
        <w:rPr>
          <w:spacing w:val="-1"/>
          <w:sz w:val="24"/>
          <w:szCs w:val="24"/>
        </w:rPr>
        <w:t>é</w:t>
      </w:r>
      <w:r>
        <w:rPr>
          <w:sz w:val="24"/>
          <w:szCs w:val="24"/>
        </w:rPr>
        <w:t>quipem</w:t>
      </w:r>
      <w:r>
        <w:rPr>
          <w:spacing w:val="1"/>
          <w:sz w:val="24"/>
          <w:szCs w:val="24"/>
        </w:rPr>
        <w:t>e</w:t>
      </w:r>
      <w:r>
        <w:rPr>
          <w:sz w:val="24"/>
          <w:szCs w:val="24"/>
        </w:rPr>
        <w:t>nts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out</w:t>
      </w:r>
      <w:r>
        <w:rPr>
          <w:spacing w:val="1"/>
          <w:sz w:val="24"/>
          <w:szCs w:val="24"/>
        </w:rPr>
        <w:t>i</w:t>
      </w:r>
      <w:r>
        <w:rPr>
          <w:sz w:val="24"/>
          <w:szCs w:val="24"/>
        </w:rPr>
        <w:t>l</w:t>
      </w:r>
      <w:r>
        <w:rPr>
          <w:spacing w:val="1"/>
          <w:sz w:val="24"/>
          <w:szCs w:val="24"/>
        </w:rPr>
        <w:t>l</w:t>
      </w:r>
      <w:r>
        <w:rPr>
          <w:spacing w:val="-1"/>
          <w:sz w:val="24"/>
          <w:szCs w:val="24"/>
        </w:rPr>
        <w:t>a</w:t>
      </w:r>
      <w:r>
        <w:rPr>
          <w:spacing w:val="-2"/>
          <w:sz w:val="24"/>
          <w:szCs w:val="24"/>
        </w:rPr>
        <w:t>g</w:t>
      </w:r>
      <w:r>
        <w:rPr>
          <w:spacing w:val="-1"/>
          <w:sz w:val="24"/>
          <w:szCs w:val="24"/>
        </w:rPr>
        <w:t>e</w:t>
      </w:r>
      <w:r>
        <w:rPr>
          <w:spacing w:val="8"/>
          <w:sz w:val="24"/>
          <w:szCs w:val="24"/>
        </w:rPr>
        <w:t>s</w:t>
      </w:r>
      <w:r>
        <w:rPr>
          <w:sz w:val="24"/>
          <w:szCs w:val="24"/>
        </w:rPr>
        <w:t>,</w:t>
      </w:r>
      <w:r>
        <w:rPr>
          <w:spacing w:val="1"/>
          <w:sz w:val="24"/>
          <w:szCs w:val="24"/>
        </w:rPr>
        <w:t xml:space="preserve"> </w:t>
      </w:r>
      <w:r>
        <w:rPr>
          <w:sz w:val="24"/>
          <w:szCs w:val="24"/>
        </w:rPr>
        <w:t>sui</w:t>
      </w:r>
      <w:r>
        <w:rPr>
          <w:spacing w:val="1"/>
          <w:sz w:val="24"/>
          <w:szCs w:val="24"/>
        </w:rPr>
        <w:t>t</w:t>
      </w:r>
      <w:r>
        <w:rPr>
          <w:sz w:val="24"/>
          <w:szCs w:val="24"/>
        </w:rPr>
        <w:t>e</w:t>
      </w:r>
      <w:r>
        <w:rPr>
          <w:spacing w:val="2"/>
          <w:sz w:val="24"/>
          <w:szCs w:val="24"/>
        </w:rPr>
        <w:t xml:space="preserve"> </w:t>
      </w:r>
      <w:r>
        <w:rPr>
          <w:sz w:val="24"/>
          <w:szCs w:val="24"/>
        </w:rPr>
        <w:t>à</w:t>
      </w:r>
      <w:r>
        <w:rPr>
          <w:spacing w:val="2"/>
          <w:sz w:val="24"/>
          <w:szCs w:val="24"/>
        </w:rPr>
        <w:t xml:space="preserve"> </w:t>
      </w:r>
      <w:r>
        <w:rPr>
          <w:sz w:val="24"/>
          <w:szCs w:val="24"/>
        </w:rPr>
        <w:t>un d</w:t>
      </w:r>
      <w:r>
        <w:rPr>
          <w:spacing w:val="-1"/>
          <w:sz w:val="24"/>
          <w:szCs w:val="24"/>
        </w:rPr>
        <w:t>é</w:t>
      </w:r>
      <w:r>
        <w:rPr>
          <w:sz w:val="24"/>
          <w:szCs w:val="24"/>
        </w:rPr>
        <w:t>f</w:t>
      </w:r>
      <w:r>
        <w:rPr>
          <w:spacing w:val="-2"/>
          <w:sz w:val="24"/>
          <w:szCs w:val="24"/>
        </w:rPr>
        <w:t>a</w:t>
      </w:r>
      <w:r>
        <w:rPr>
          <w:sz w:val="24"/>
          <w:szCs w:val="24"/>
        </w:rPr>
        <w:t>ut de</w:t>
      </w:r>
      <w:r>
        <w:rPr>
          <w:spacing w:val="2"/>
          <w:sz w:val="24"/>
          <w:szCs w:val="24"/>
        </w:rPr>
        <w:t xml:space="preserve"> </w:t>
      </w:r>
      <w:r>
        <w:rPr>
          <w:sz w:val="24"/>
          <w:szCs w:val="24"/>
        </w:rPr>
        <w:t>g</w:t>
      </w:r>
      <w:r>
        <w:rPr>
          <w:spacing w:val="-1"/>
          <w:sz w:val="24"/>
          <w:szCs w:val="24"/>
        </w:rPr>
        <w:t>a</w:t>
      </w:r>
      <w:r>
        <w:rPr>
          <w:sz w:val="24"/>
          <w:szCs w:val="24"/>
        </w:rPr>
        <w:t>rdi</w:t>
      </w:r>
      <w:r>
        <w:rPr>
          <w:spacing w:val="-1"/>
          <w:sz w:val="24"/>
          <w:szCs w:val="24"/>
        </w:rPr>
        <w:t>e</w:t>
      </w:r>
      <w:r>
        <w:rPr>
          <w:sz w:val="24"/>
          <w:szCs w:val="24"/>
        </w:rPr>
        <w:t>n</w:t>
      </w:r>
      <w:r>
        <w:rPr>
          <w:spacing w:val="2"/>
          <w:sz w:val="24"/>
          <w:szCs w:val="24"/>
        </w:rPr>
        <w:t>n</w:t>
      </w:r>
      <w:r>
        <w:rPr>
          <w:spacing w:val="1"/>
          <w:sz w:val="24"/>
          <w:szCs w:val="24"/>
        </w:rPr>
        <w:t>a</w:t>
      </w:r>
      <w:r>
        <w:rPr>
          <w:spacing w:val="-2"/>
          <w:sz w:val="24"/>
          <w:szCs w:val="24"/>
        </w:rPr>
        <w:t>g</w:t>
      </w:r>
      <w:r>
        <w:rPr>
          <w:spacing w:val="-1"/>
          <w:sz w:val="24"/>
          <w:szCs w:val="24"/>
        </w:rPr>
        <w:t>e</w:t>
      </w:r>
      <w:r>
        <w:rPr>
          <w:sz w:val="24"/>
          <w:szCs w:val="24"/>
        </w:rPr>
        <w:t xml:space="preserve">, </w:t>
      </w:r>
      <w:r>
        <w:rPr>
          <w:spacing w:val="1"/>
          <w:sz w:val="24"/>
          <w:szCs w:val="24"/>
        </w:rPr>
        <w:t>re</w:t>
      </w:r>
      <w:r>
        <w:rPr>
          <w:sz w:val="24"/>
          <w:szCs w:val="24"/>
        </w:rPr>
        <w:t>lève</w:t>
      </w:r>
      <w:r>
        <w:rPr>
          <w:spacing w:val="-1"/>
          <w:sz w:val="24"/>
          <w:szCs w:val="24"/>
        </w:rPr>
        <w:t xml:space="preserve"> </w:t>
      </w:r>
      <w:r>
        <w:rPr>
          <w:sz w:val="24"/>
          <w:szCs w:val="24"/>
        </w:rPr>
        <w:t>de</w:t>
      </w:r>
      <w:r>
        <w:rPr>
          <w:spacing w:val="-1"/>
          <w:sz w:val="24"/>
          <w:szCs w:val="24"/>
        </w:rPr>
        <w:t xml:space="preserve"> </w:t>
      </w:r>
      <w:r>
        <w:rPr>
          <w:sz w:val="24"/>
          <w:szCs w:val="24"/>
        </w:rPr>
        <w:t xml:space="preserve">la </w:t>
      </w:r>
      <w:r>
        <w:rPr>
          <w:spacing w:val="1"/>
          <w:sz w:val="24"/>
          <w:szCs w:val="24"/>
        </w:rPr>
        <w:t>r</w:t>
      </w:r>
      <w:r>
        <w:rPr>
          <w:spacing w:val="-1"/>
          <w:sz w:val="24"/>
          <w:szCs w:val="24"/>
        </w:rPr>
        <w:t>e</w:t>
      </w:r>
      <w:r>
        <w:rPr>
          <w:sz w:val="24"/>
          <w:szCs w:val="24"/>
        </w:rPr>
        <w:t>sponsabil</w:t>
      </w:r>
      <w:r>
        <w:rPr>
          <w:spacing w:val="1"/>
          <w:sz w:val="24"/>
          <w:szCs w:val="24"/>
        </w:rPr>
        <w:t>i</w:t>
      </w:r>
      <w:r>
        <w:rPr>
          <w:sz w:val="24"/>
          <w:szCs w:val="24"/>
        </w:rPr>
        <w:t>té</w:t>
      </w:r>
      <w:r>
        <w:rPr>
          <w:spacing w:val="2"/>
          <w:sz w:val="24"/>
          <w:szCs w:val="24"/>
        </w:rPr>
        <w:t xml:space="preserve"> </w:t>
      </w:r>
      <w:r>
        <w:rPr>
          <w:spacing w:val="-1"/>
          <w:sz w:val="24"/>
          <w:szCs w:val="24"/>
        </w:rPr>
        <w:t>e</w:t>
      </w:r>
      <w:r>
        <w:rPr>
          <w:spacing w:val="2"/>
          <w:sz w:val="24"/>
          <w:szCs w:val="24"/>
        </w:rPr>
        <w:t>x</w:t>
      </w:r>
      <w:r>
        <w:rPr>
          <w:spacing w:val="-1"/>
          <w:sz w:val="24"/>
          <w:szCs w:val="24"/>
        </w:rPr>
        <w:t>c</w:t>
      </w:r>
      <w:r>
        <w:rPr>
          <w:sz w:val="24"/>
          <w:szCs w:val="24"/>
        </w:rPr>
        <w:t>lus</w:t>
      </w:r>
      <w:r>
        <w:rPr>
          <w:spacing w:val="1"/>
          <w:sz w:val="24"/>
          <w:szCs w:val="24"/>
        </w:rPr>
        <w:t>i</w:t>
      </w:r>
      <w:r>
        <w:rPr>
          <w:sz w:val="24"/>
          <w:szCs w:val="24"/>
        </w:rPr>
        <w:t>ve</w:t>
      </w:r>
      <w:r>
        <w:rPr>
          <w:spacing w:val="-1"/>
          <w:sz w:val="24"/>
          <w:szCs w:val="24"/>
        </w:rPr>
        <w:t xml:space="preserve"> </w:t>
      </w:r>
      <w:r>
        <w:rPr>
          <w:sz w:val="24"/>
          <w:szCs w:val="24"/>
        </w:rPr>
        <w:t>du Co</w:t>
      </w:r>
      <w:r>
        <w:rPr>
          <w:spacing w:val="-1"/>
          <w:sz w:val="24"/>
          <w:szCs w:val="24"/>
        </w:rPr>
        <w:t>c</w:t>
      </w:r>
      <w:r>
        <w:rPr>
          <w:sz w:val="24"/>
          <w:szCs w:val="24"/>
        </w:rPr>
        <w:t>ontr</w:t>
      </w:r>
      <w:r>
        <w:rPr>
          <w:spacing w:val="-1"/>
          <w:sz w:val="24"/>
          <w:szCs w:val="24"/>
        </w:rPr>
        <w:t>ac</w:t>
      </w:r>
      <w:r>
        <w:rPr>
          <w:sz w:val="24"/>
          <w:szCs w:val="24"/>
        </w:rPr>
        <w:t>t</w:t>
      </w:r>
      <w:r>
        <w:rPr>
          <w:spacing w:val="2"/>
          <w:sz w:val="24"/>
          <w:szCs w:val="24"/>
        </w:rPr>
        <w:t>a</w:t>
      </w:r>
      <w:r>
        <w:rPr>
          <w:sz w:val="24"/>
          <w:szCs w:val="24"/>
        </w:rPr>
        <w:t>nt.</w:t>
      </w:r>
    </w:p>
    <w:p w14:paraId="4F745C4C" w14:textId="77777777" w:rsidR="00F94AC3" w:rsidRDefault="00F94AC3" w:rsidP="00F94AC3">
      <w:pPr>
        <w:spacing w:before="8" w:line="120" w:lineRule="exact"/>
        <w:rPr>
          <w:sz w:val="12"/>
          <w:szCs w:val="12"/>
        </w:rPr>
      </w:pPr>
    </w:p>
    <w:p w14:paraId="3E05B9C9" w14:textId="77777777" w:rsidR="00F94AC3" w:rsidRDefault="00F94AC3" w:rsidP="00F94AC3">
      <w:pPr>
        <w:ind w:left="115" w:right="4740"/>
        <w:jc w:val="both"/>
        <w:rPr>
          <w:sz w:val="24"/>
          <w:szCs w:val="24"/>
        </w:rPr>
      </w:pPr>
      <w:r>
        <w:rPr>
          <w:b/>
          <w:sz w:val="24"/>
          <w:szCs w:val="24"/>
        </w:rPr>
        <w:t xml:space="preserve">II.4.     </w:t>
      </w:r>
      <w:r>
        <w:rPr>
          <w:b/>
          <w:spacing w:val="6"/>
          <w:sz w:val="24"/>
          <w:szCs w:val="24"/>
        </w:rPr>
        <w:t xml:space="preserve"> </w:t>
      </w:r>
      <w:r>
        <w:rPr>
          <w:b/>
          <w:sz w:val="24"/>
          <w:szCs w:val="24"/>
        </w:rPr>
        <w:t>Hyg</w:t>
      </w:r>
      <w:r>
        <w:rPr>
          <w:b/>
          <w:spacing w:val="1"/>
          <w:sz w:val="24"/>
          <w:szCs w:val="24"/>
        </w:rPr>
        <w:t>i</w:t>
      </w:r>
      <w:r>
        <w:rPr>
          <w:b/>
          <w:spacing w:val="-1"/>
          <w:sz w:val="24"/>
          <w:szCs w:val="24"/>
        </w:rPr>
        <w:t>è</w:t>
      </w:r>
      <w:r>
        <w:rPr>
          <w:b/>
          <w:spacing w:val="1"/>
          <w:sz w:val="24"/>
          <w:szCs w:val="24"/>
        </w:rPr>
        <w:t>n</w:t>
      </w:r>
      <w:r>
        <w:rPr>
          <w:b/>
          <w:sz w:val="24"/>
          <w:szCs w:val="24"/>
        </w:rPr>
        <w:t>e</w:t>
      </w:r>
      <w:r>
        <w:rPr>
          <w:b/>
          <w:spacing w:val="-1"/>
          <w:sz w:val="24"/>
          <w:szCs w:val="24"/>
        </w:rPr>
        <w:t xml:space="preserve"> e</w:t>
      </w:r>
      <w:r>
        <w:rPr>
          <w:b/>
          <w:sz w:val="24"/>
          <w:szCs w:val="24"/>
        </w:rPr>
        <w:t xml:space="preserve">t </w:t>
      </w:r>
      <w:r>
        <w:rPr>
          <w:b/>
          <w:spacing w:val="-2"/>
          <w:sz w:val="24"/>
          <w:szCs w:val="24"/>
        </w:rPr>
        <w:t>e</w:t>
      </w:r>
      <w:r>
        <w:rPr>
          <w:b/>
          <w:spacing w:val="1"/>
          <w:sz w:val="24"/>
          <w:szCs w:val="24"/>
        </w:rPr>
        <w:t>n</w:t>
      </w:r>
      <w:r>
        <w:rPr>
          <w:b/>
          <w:sz w:val="24"/>
          <w:szCs w:val="24"/>
        </w:rPr>
        <w:t>tr</w:t>
      </w:r>
      <w:r>
        <w:rPr>
          <w:b/>
          <w:spacing w:val="-1"/>
          <w:sz w:val="24"/>
          <w:szCs w:val="24"/>
        </w:rPr>
        <w:t>e</w:t>
      </w:r>
      <w:r>
        <w:rPr>
          <w:b/>
          <w:sz w:val="24"/>
          <w:szCs w:val="24"/>
        </w:rPr>
        <w:t>ti</w:t>
      </w:r>
      <w:r>
        <w:rPr>
          <w:b/>
          <w:spacing w:val="-1"/>
          <w:sz w:val="24"/>
          <w:szCs w:val="24"/>
        </w:rPr>
        <w:t>e</w:t>
      </w:r>
      <w:r>
        <w:rPr>
          <w:b/>
          <w:sz w:val="24"/>
          <w:szCs w:val="24"/>
        </w:rPr>
        <w:t>n</w:t>
      </w:r>
      <w:r>
        <w:rPr>
          <w:b/>
          <w:spacing w:val="1"/>
          <w:sz w:val="24"/>
          <w:szCs w:val="24"/>
        </w:rPr>
        <w:t xml:space="preserve"> de</w:t>
      </w:r>
      <w:r>
        <w:rPr>
          <w:b/>
          <w:sz w:val="24"/>
          <w:szCs w:val="24"/>
        </w:rPr>
        <w:t>s voi</w:t>
      </w:r>
      <w:r>
        <w:rPr>
          <w:b/>
          <w:spacing w:val="-1"/>
          <w:sz w:val="24"/>
          <w:szCs w:val="24"/>
        </w:rPr>
        <w:t>e</w:t>
      </w:r>
      <w:r>
        <w:rPr>
          <w:b/>
          <w:sz w:val="24"/>
          <w:szCs w:val="24"/>
        </w:rPr>
        <w:t xml:space="preserve">s </w:t>
      </w:r>
      <w:r>
        <w:rPr>
          <w:b/>
          <w:spacing w:val="1"/>
          <w:sz w:val="24"/>
          <w:szCs w:val="24"/>
        </w:rPr>
        <w:t>d</w:t>
      </w:r>
      <w:r>
        <w:rPr>
          <w:b/>
          <w:sz w:val="24"/>
          <w:szCs w:val="24"/>
        </w:rPr>
        <w:t>’a</w:t>
      </w:r>
      <w:r>
        <w:rPr>
          <w:b/>
          <w:spacing w:val="-2"/>
          <w:sz w:val="24"/>
          <w:szCs w:val="24"/>
        </w:rPr>
        <w:t>c</w:t>
      </w:r>
      <w:r>
        <w:rPr>
          <w:b/>
          <w:spacing w:val="-1"/>
          <w:sz w:val="24"/>
          <w:szCs w:val="24"/>
        </w:rPr>
        <w:t>cè</w:t>
      </w:r>
      <w:r>
        <w:rPr>
          <w:b/>
          <w:sz w:val="24"/>
          <w:szCs w:val="24"/>
        </w:rPr>
        <w:t>s au</w:t>
      </w:r>
      <w:r>
        <w:rPr>
          <w:b/>
          <w:spacing w:val="1"/>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nt</w:t>
      </w:r>
      <w:r>
        <w:rPr>
          <w:b/>
          <w:sz w:val="24"/>
          <w:szCs w:val="24"/>
        </w:rPr>
        <w:t>ier</w:t>
      </w:r>
    </w:p>
    <w:p w14:paraId="7CB51641" w14:textId="77777777" w:rsidR="00F94AC3" w:rsidRDefault="00F94AC3" w:rsidP="00F94AC3">
      <w:pPr>
        <w:spacing w:before="6" w:line="140" w:lineRule="exact"/>
        <w:rPr>
          <w:sz w:val="15"/>
          <w:szCs w:val="15"/>
        </w:rPr>
      </w:pPr>
    </w:p>
    <w:p w14:paraId="4A23AB55" w14:textId="77777777" w:rsidR="00F94AC3" w:rsidRDefault="00F94AC3" w:rsidP="00F94AC3">
      <w:pPr>
        <w:ind w:left="115" w:right="677"/>
        <w:jc w:val="both"/>
        <w:rPr>
          <w:sz w:val="24"/>
          <w:szCs w:val="24"/>
        </w:rPr>
      </w:pPr>
      <w:r>
        <w:rPr>
          <w:spacing w:val="-3"/>
          <w:sz w:val="24"/>
          <w:szCs w:val="24"/>
        </w:rPr>
        <w:t>L</w:t>
      </w:r>
      <w:r>
        <w:rPr>
          <w:sz w:val="24"/>
          <w:szCs w:val="24"/>
        </w:rPr>
        <w:t>e</w:t>
      </w:r>
      <w:r>
        <w:rPr>
          <w:spacing w:val="8"/>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7"/>
          <w:sz w:val="24"/>
          <w:szCs w:val="24"/>
        </w:rPr>
        <w:t xml:space="preserve"> </w:t>
      </w:r>
      <w:r>
        <w:rPr>
          <w:spacing w:val="-1"/>
          <w:sz w:val="24"/>
          <w:szCs w:val="24"/>
        </w:rPr>
        <w:t>e</w:t>
      </w:r>
      <w:r>
        <w:rPr>
          <w:sz w:val="24"/>
          <w:szCs w:val="24"/>
        </w:rPr>
        <w:t>st</w:t>
      </w:r>
      <w:r>
        <w:rPr>
          <w:spacing w:val="8"/>
          <w:sz w:val="24"/>
          <w:szCs w:val="24"/>
        </w:rPr>
        <w:t xml:space="preserve"> </w:t>
      </w:r>
      <w:r>
        <w:rPr>
          <w:spacing w:val="1"/>
          <w:sz w:val="24"/>
          <w:szCs w:val="24"/>
        </w:rPr>
        <w:t>r</w:t>
      </w:r>
      <w:r>
        <w:rPr>
          <w:spacing w:val="-1"/>
          <w:sz w:val="24"/>
          <w:szCs w:val="24"/>
        </w:rPr>
        <w:t>e</w:t>
      </w:r>
      <w:r>
        <w:rPr>
          <w:spacing w:val="2"/>
          <w:sz w:val="24"/>
          <w:szCs w:val="24"/>
        </w:rPr>
        <w:t>s</w:t>
      </w:r>
      <w:r>
        <w:rPr>
          <w:sz w:val="24"/>
          <w:szCs w:val="24"/>
        </w:rPr>
        <w:t>pons</w:t>
      </w:r>
      <w:r>
        <w:rPr>
          <w:spacing w:val="-1"/>
          <w:sz w:val="24"/>
          <w:szCs w:val="24"/>
        </w:rPr>
        <w:t>a</w:t>
      </w:r>
      <w:r>
        <w:rPr>
          <w:sz w:val="24"/>
          <w:szCs w:val="24"/>
        </w:rPr>
        <w:t>ble</w:t>
      </w:r>
      <w:r>
        <w:rPr>
          <w:spacing w:val="6"/>
          <w:sz w:val="24"/>
          <w:szCs w:val="24"/>
        </w:rPr>
        <w:t xml:space="preserve"> </w:t>
      </w:r>
      <w:r>
        <w:rPr>
          <w:sz w:val="24"/>
          <w:szCs w:val="24"/>
        </w:rPr>
        <w:t>de</w:t>
      </w:r>
      <w:r>
        <w:rPr>
          <w:spacing w:val="6"/>
          <w:sz w:val="24"/>
          <w:szCs w:val="24"/>
        </w:rPr>
        <w:t xml:space="preserve"> </w:t>
      </w:r>
      <w:r>
        <w:rPr>
          <w:sz w:val="24"/>
          <w:szCs w:val="24"/>
        </w:rPr>
        <w:t>l</w:t>
      </w:r>
      <w:r>
        <w:rPr>
          <w:spacing w:val="2"/>
          <w:sz w:val="24"/>
          <w:szCs w:val="24"/>
        </w:rPr>
        <w:t>’</w:t>
      </w:r>
      <w:r>
        <w:rPr>
          <w:spacing w:val="-1"/>
          <w:sz w:val="24"/>
          <w:szCs w:val="24"/>
        </w:rPr>
        <w:t>e</w:t>
      </w:r>
      <w:r>
        <w:rPr>
          <w:sz w:val="24"/>
          <w:szCs w:val="24"/>
        </w:rPr>
        <w:t>ntr</w:t>
      </w:r>
      <w:r>
        <w:rPr>
          <w:spacing w:val="-1"/>
          <w:sz w:val="24"/>
          <w:szCs w:val="24"/>
        </w:rPr>
        <w:t>e</w:t>
      </w:r>
      <w:r>
        <w:rPr>
          <w:sz w:val="24"/>
          <w:szCs w:val="24"/>
        </w:rPr>
        <w:t>t</w:t>
      </w:r>
      <w:r>
        <w:rPr>
          <w:spacing w:val="1"/>
          <w:sz w:val="24"/>
          <w:szCs w:val="24"/>
        </w:rPr>
        <w:t>i</w:t>
      </w:r>
      <w:r>
        <w:rPr>
          <w:spacing w:val="-1"/>
          <w:sz w:val="24"/>
          <w:szCs w:val="24"/>
        </w:rPr>
        <w:t>e</w:t>
      </w:r>
      <w:r>
        <w:rPr>
          <w:sz w:val="24"/>
          <w:szCs w:val="24"/>
        </w:rPr>
        <w:t>n</w:t>
      </w:r>
      <w:r>
        <w:rPr>
          <w:spacing w:val="7"/>
          <w:sz w:val="24"/>
          <w:szCs w:val="24"/>
        </w:rPr>
        <w:t xml:space="preserve"> </w:t>
      </w:r>
      <w:r>
        <w:rPr>
          <w:spacing w:val="2"/>
          <w:sz w:val="24"/>
          <w:szCs w:val="24"/>
        </w:rPr>
        <w:t>o</w:t>
      </w:r>
      <w:r>
        <w:rPr>
          <w:sz w:val="24"/>
          <w:szCs w:val="24"/>
        </w:rPr>
        <w:t>rdin</w:t>
      </w:r>
      <w:r>
        <w:rPr>
          <w:spacing w:val="-1"/>
          <w:sz w:val="24"/>
          <w:szCs w:val="24"/>
        </w:rPr>
        <w:t>a</w:t>
      </w:r>
      <w:r>
        <w:rPr>
          <w:sz w:val="24"/>
          <w:szCs w:val="24"/>
        </w:rPr>
        <w:t>ire</w:t>
      </w:r>
      <w:r>
        <w:rPr>
          <w:spacing w:val="6"/>
          <w:sz w:val="24"/>
          <w:szCs w:val="24"/>
        </w:rPr>
        <w:t xml:space="preserve"> </w:t>
      </w:r>
      <w:r>
        <w:rPr>
          <w:spacing w:val="2"/>
          <w:sz w:val="24"/>
          <w:szCs w:val="24"/>
        </w:rPr>
        <w:t>d</w:t>
      </w:r>
      <w:r>
        <w:rPr>
          <w:spacing w:val="-1"/>
          <w:sz w:val="24"/>
          <w:szCs w:val="24"/>
        </w:rPr>
        <w:t>e</w:t>
      </w:r>
      <w:r>
        <w:rPr>
          <w:sz w:val="24"/>
          <w:szCs w:val="24"/>
        </w:rPr>
        <w:t>s</w:t>
      </w:r>
      <w:r>
        <w:rPr>
          <w:spacing w:val="7"/>
          <w:sz w:val="24"/>
          <w:szCs w:val="24"/>
        </w:rPr>
        <w:t xml:space="preserve"> </w:t>
      </w:r>
      <w:r>
        <w:rPr>
          <w:sz w:val="24"/>
          <w:szCs w:val="24"/>
        </w:rPr>
        <w:t>voies</w:t>
      </w:r>
      <w:r>
        <w:rPr>
          <w:spacing w:val="7"/>
          <w:sz w:val="24"/>
          <w:szCs w:val="24"/>
        </w:rPr>
        <w:t xml:space="preserve"> </w:t>
      </w:r>
      <w:r>
        <w:rPr>
          <w:sz w:val="24"/>
          <w:szCs w:val="24"/>
        </w:rPr>
        <w:t>d</w:t>
      </w:r>
      <w:r>
        <w:rPr>
          <w:spacing w:val="1"/>
          <w:sz w:val="24"/>
          <w:szCs w:val="24"/>
        </w:rPr>
        <w:t>’</w:t>
      </w:r>
      <w:r>
        <w:rPr>
          <w:spacing w:val="-1"/>
          <w:sz w:val="24"/>
          <w:szCs w:val="24"/>
        </w:rPr>
        <w:t>ac</w:t>
      </w:r>
      <w:r>
        <w:rPr>
          <w:spacing w:val="1"/>
          <w:sz w:val="24"/>
          <w:szCs w:val="24"/>
        </w:rPr>
        <w:t>cè</w:t>
      </w:r>
      <w:r>
        <w:rPr>
          <w:sz w:val="24"/>
          <w:szCs w:val="24"/>
        </w:rPr>
        <w:t>s</w:t>
      </w:r>
      <w:r>
        <w:rPr>
          <w:spacing w:val="7"/>
          <w:sz w:val="24"/>
          <w:szCs w:val="24"/>
        </w:rPr>
        <w:t xml:space="preserve"> </w:t>
      </w:r>
      <w:r>
        <w:rPr>
          <w:spacing w:val="-1"/>
          <w:sz w:val="24"/>
          <w:szCs w:val="24"/>
        </w:rPr>
        <w:t>a</w:t>
      </w:r>
      <w:r>
        <w:rPr>
          <w:sz w:val="24"/>
          <w:szCs w:val="24"/>
        </w:rPr>
        <w:t>u</w:t>
      </w:r>
      <w:r>
        <w:rPr>
          <w:spacing w:val="7"/>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6"/>
          <w:sz w:val="24"/>
          <w:szCs w:val="24"/>
        </w:rPr>
        <w:t xml:space="preserve"> </w:t>
      </w:r>
      <w:r>
        <w:rPr>
          <w:spacing w:val="-1"/>
          <w:sz w:val="24"/>
          <w:szCs w:val="24"/>
        </w:rPr>
        <w:t>e</w:t>
      </w:r>
      <w:r>
        <w:rPr>
          <w:sz w:val="24"/>
          <w:szCs w:val="24"/>
        </w:rPr>
        <w:t>t</w:t>
      </w:r>
      <w:r>
        <w:rPr>
          <w:spacing w:val="7"/>
          <w:sz w:val="24"/>
          <w:szCs w:val="24"/>
        </w:rPr>
        <w:t xml:space="preserve"> </w:t>
      </w:r>
      <w:r>
        <w:rPr>
          <w:sz w:val="24"/>
          <w:szCs w:val="24"/>
        </w:rPr>
        <w:t>du</w:t>
      </w:r>
      <w:r>
        <w:rPr>
          <w:spacing w:val="7"/>
          <w:sz w:val="24"/>
          <w:szCs w:val="24"/>
        </w:rPr>
        <w:t xml:space="preserve"> </w:t>
      </w:r>
      <w:r>
        <w:rPr>
          <w:spacing w:val="2"/>
          <w:sz w:val="24"/>
          <w:szCs w:val="24"/>
        </w:rPr>
        <w:t>n</w:t>
      </w:r>
      <w:r>
        <w:rPr>
          <w:spacing w:val="-1"/>
          <w:sz w:val="24"/>
          <w:szCs w:val="24"/>
        </w:rPr>
        <w:t>e</w:t>
      </w:r>
      <w:r>
        <w:rPr>
          <w:sz w:val="24"/>
          <w:szCs w:val="24"/>
        </w:rPr>
        <w:t>t</w:t>
      </w:r>
      <w:r>
        <w:rPr>
          <w:spacing w:val="1"/>
          <w:sz w:val="24"/>
          <w:szCs w:val="24"/>
        </w:rPr>
        <w:t>t</w:t>
      </w:r>
      <w:r>
        <w:rPr>
          <w:spacing w:val="2"/>
          <w:sz w:val="24"/>
          <w:szCs w:val="24"/>
        </w:rPr>
        <w:t>o</w:t>
      </w:r>
      <w:r>
        <w:rPr>
          <w:spacing w:val="-2"/>
          <w:sz w:val="24"/>
          <w:szCs w:val="24"/>
        </w:rPr>
        <w:t>y</w:t>
      </w:r>
      <w:r>
        <w:rPr>
          <w:spacing w:val="-1"/>
          <w:sz w:val="24"/>
          <w:szCs w:val="24"/>
        </w:rPr>
        <w:t>a</w:t>
      </w:r>
      <w:r>
        <w:rPr>
          <w:sz w:val="24"/>
          <w:szCs w:val="24"/>
        </w:rPr>
        <w:t>ge</w:t>
      </w:r>
    </w:p>
    <w:p w14:paraId="5570AF20" w14:textId="77777777" w:rsidR="00F94AC3" w:rsidRDefault="00F94AC3" w:rsidP="00F94AC3">
      <w:pPr>
        <w:spacing w:before="41"/>
        <w:ind w:left="115" w:right="8826"/>
        <w:jc w:val="both"/>
        <w:rPr>
          <w:sz w:val="24"/>
          <w:szCs w:val="24"/>
        </w:rPr>
      </w:pPr>
      <w:r>
        <w:rPr>
          <w:sz w:val="24"/>
          <w:szCs w:val="24"/>
        </w:rPr>
        <w:t>p</w:t>
      </w:r>
      <w:r>
        <w:rPr>
          <w:spacing w:val="-1"/>
          <w:sz w:val="24"/>
          <w:szCs w:val="24"/>
        </w:rPr>
        <w:t>e</w:t>
      </w:r>
      <w:r>
        <w:rPr>
          <w:sz w:val="24"/>
          <w:szCs w:val="24"/>
        </w:rPr>
        <w:t>rm</w:t>
      </w:r>
      <w:r>
        <w:rPr>
          <w:spacing w:val="-1"/>
          <w:sz w:val="24"/>
          <w:szCs w:val="24"/>
        </w:rPr>
        <w:t>a</w:t>
      </w:r>
      <w:r>
        <w:rPr>
          <w:sz w:val="24"/>
          <w:szCs w:val="24"/>
        </w:rPr>
        <w:t>n</w:t>
      </w:r>
      <w:r>
        <w:rPr>
          <w:spacing w:val="-1"/>
          <w:sz w:val="24"/>
          <w:szCs w:val="24"/>
        </w:rPr>
        <w:t>e</w:t>
      </w:r>
      <w:r>
        <w:rPr>
          <w:sz w:val="24"/>
          <w:szCs w:val="24"/>
        </w:rPr>
        <w:t>nt du si</w:t>
      </w:r>
      <w:r>
        <w:rPr>
          <w:spacing w:val="1"/>
          <w:sz w:val="24"/>
          <w:szCs w:val="24"/>
        </w:rPr>
        <w:t>t</w:t>
      </w:r>
      <w:r>
        <w:rPr>
          <w:spacing w:val="-1"/>
          <w:sz w:val="24"/>
          <w:szCs w:val="24"/>
        </w:rPr>
        <w:t>e</w:t>
      </w:r>
      <w:r>
        <w:rPr>
          <w:sz w:val="24"/>
          <w:szCs w:val="24"/>
        </w:rPr>
        <w:t>.</w:t>
      </w:r>
    </w:p>
    <w:p w14:paraId="5EFB30E5" w14:textId="77777777" w:rsidR="00F94AC3" w:rsidRDefault="00F94AC3" w:rsidP="00F94AC3">
      <w:pPr>
        <w:spacing w:before="1" w:line="160" w:lineRule="exact"/>
        <w:rPr>
          <w:sz w:val="16"/>
          <w:szCs w:val="16"/>
        </w:rPr>
      </w:pPr>
    </w:p>
    <w:p w14:paraId="658FABF6" w14:textId="77777777" w:rsidR="00F94AC3" w:rsidRDefault="00F94AC3" w:rsidP="00F94AC3">
      <w:pPr>
        <w:spacing w:line="277" w:lineRule="auto"/>
        <w:ind w:left="115" w:right="676"/>
        <w:jc w:val="both"/>
        <w:rPr>
          <w:sz w:val="24"/>
          <w:szCs w:val="24"/>
        </w:rPr>
      </w:pPr>
      <w:r>
        <w:rPr>
          <w:spacing w:val="-3"/>
          <w:sz w:val="24"/>
          <w:szCs w:val="24"/>
        </w:rPr>
        <w:t>L</w:t>
      </w:r>
      <w:r>
        <w:rPr>
          <w:sz w:val="24"/>
          <w:szCs w:val="24"/>
        </w:rPr>
        <w:t>e Co</w:t>
      </w:r>
      <w:r>
        <w:rPr>
          <w:spacing w:val="-1"/>
          <w:sz w:val="24"/>
          <w:szCs w:val="24"/>
        </w:rPr>
        <w:t>c</w:t>
      </w:r>
      <w:r>
        <w:rPr>
          <w:sz w:val="24"/>
          <w:szCs w:val="24"/>
        </w:rPr>
        <w:t>on</w:t>
      </w:r>
      <w:r>
        <w:rPr>
          <w:spacing w:val="3"/>
          <w:sz w:val="24"/>
          <w:szCs w:val="24"/>
        </w:rPr>
        <w:t>t</w:t>
      </w:r>
      <w:r>
        <w:rPr>
          <w:sz w:val="24"/>
          <w:szCs w:val="24"/>
        </w:rPr>
        <w:t>r</w:t>
      </w:r>
      <w:r>
        <w:rPr>
          <w:spacing w:val="-2"/>
          <w:sz w:val="24"/>
          <w:szCs w:val="24"/>
        </w:rPr>
        <w:t>a</w:t>
      </w:r>
      <w:r>
        <w:rPr>
          <w:spacing w:val="-1"/>
          <w:sz w:val="24"/>
          <w:szCs w:val="24"/>
        </w:rPr>
        <w:t>c</w:t>
      </w:r>
      <w:r>
        <w:rPr>
          <w:sz w:val="24"/>
          <w:szCs w:val="24"/>
        </w:rPr>
        <w:t>tant</w:t>
      </w:r>
      <w:r>
        <w:rPr>
          <w:spacing w:val="1"/>
          <w:sz w:val="24"/>
          <w:szCs w:val="24"/>
        </w:rPr>
        <w:t xml:space="preserve"> </w:t>
      </w:r>
      <w:r>
        <w:rPr>
          <w:spacing w:val="2"/>
          <w:sz w:val="24"/>
          <w:szCs w:val="24"/>
        </w:rPr>
        <w:t>v</w:t>
      </w:r>
      <w:r>
        <w:rPr>
          <w:spacing w:val="-1"/>
          <w:sz w:val="24"/>
          <w:szCs w:val="24"/>
        </w:rPr>
        <w:t>e</w:t>
      </w:r>
      <w:r>
        <w:rPr>
          <w:sz w:val="24"/>
          <w:szCs w:val="24"/>
        </w:rPr>
        <w:t>i</w:t>
      </w:r>
      <w:r>
        <w:rPr>
          <w:spacing w:val="1"/>
          <w:sz w:val="24"/>
          <w:szCs w:val="24"/>
        </w:rPr>
        <w:t>l</w:t>
      </w:r>
      <w:r>
        <w:rPr>
          <w:sz w:val="24"/>
          <w:szCs w:val="24"/>
        </w:rPr>
        <w:t>le à ne p</w:t>
      </w:r>
      <w:r>
        <w:rPr>
          <w:spacing w:val="-1"/>
          <w:sz w:val="24"/>
          <w:szCs w:val="24"/>
        </w:rPr>
        <w:t>a</w:t>
      </w:r>
      <w:r>
        <w:rPr>
          <w:sz w:val="24"/>
          <w:szCs w:val="24"/>
        </w:rPr>
        <w:t>s</w:t>
      </w:r>
      <w:r>
        <w:rPr>
          <w:spacing w:val="1"/>
          <w:sz w:val="24"/>
          <w:szCs w:val="24"/>
        </w:rPr>
        <w:t xml:space="preserve"> </w:t>
      </w:r>
      <w:r>
        <w:rPr>
          <w:sz w:val="24"/>
          <w:szCs w:val="24"/>
        </w:rPr>
        <w:t>pol</w:t>
      </w:r>
      <w:r>
        <w:rPr>
          <w:spacing w:val="1"/>
          <w:sz w:val="24"/>
          <w:szCs w:val="24"/>
        </w:rPr>
        <w:t>l</w:t>
      </w:r>
      <w:r>
        <w:rPr>
          <w:sz w:val="24"/>
          <w:szCs w:val="24"/>
        </w:rPr>
        <w:t>u</w:t>
      </w:r>
      <w:r>
        <w:rPr>
          <w:spacing w:val="-1"/>
          <w:sz w:val="24"/>
          <w:szCs w:val="24"/>
        </w:rPr>
        <w:t>e</w:t>
      </w:r>
      <w:r>
        <w:rPr>
          <w:sz w:val="24"/>
          <w:szCs w:val="24"/>
        </w:rPr>
        <w:t>r le</w:t>
      </w:r>
      <w:r>
        <w:rPr>
          <w:spacing w:val="3"/>
          <w:sz w:val="24"/>
          <w:szCs w:val="24"/>
        </w:rPr>
        <w:t xml:space="preserve"> </w:t>
      </w:r>
      <w:r>
        <w:rPr>
          <w:sz w:val="24"/>
          <w:szCs w:val="24"/>
        </w:rPr>
        <w:t>m</w:t>
      </w:r>
      <w:r>
        <w:rPr>
          <w:spacing w:val="1"/>
          <w:sz w:val="24"/>
          <w:szCs w:val="24"/>
        </w:rPr>
        <w:t>i</w:t>
      </w:r>
      <w:r>
        <w:rPr>
          <w:sz w:val="24"/>
          <w:szCs w:val="24"/>
        </w:rPr>
        <w:t>l</w:t>
      </w:r>
      <w:r>
        <w:rPr>
          <w:spacing w:val="1"/>
          <w:sz w:val="24"/>
          <w:szCs w:val="24"/>
        </w:rPr>
        <w:t>i</w:t>
      </w:r>
      <w:r>
        <w:rPr>
          <w:spacing w:val="-1"/>
          <w:sz w:val="24"/>
          <w:szCs w:val="24"/>
        </w:rPr>
        <w:t>e</w:t>
      </w:r>
      <w:r>
        <w:rPr>
          <w:sz w:val="24"/>
          <w:szCs w:val="24"/>
        </w:rPr>
        <w:t>u</w:t>
      </w:r>
      <w:r>
        <w:rPr>
          <w:spacing w:val="1"/>
          <w:sz w:val="24"/>
          <w:szCs w:val="24"/>
        </w:rPr>
        <w:t xml:space="preserve"> </w:t>
      </w:r>
      <w:r>
        <w:rPr>
          <w:sz w:val="24"/>
          <w:szCs w:val="24"/>
        </w:rPr>
        <w:t>n</w:t>
      </w:r>
      <w:r>
        <w:rPr>
          <w:spacing w:val="-1"/>
          <w:sz w:val="24"/>
          <w:szCs w:val="24"/>
        </w:rPr>
        <w:t>a</w:t>
      </w:r>
      <w:r>
        <w:rPr>
          <w:sz w:val="24"/>
          <w:szCs w:val="24"/>
        </w:rPr>
        <w:t>tur</w:t>
      </w:r>
      <w:r>
        <w:rPr>
          <w:spacing w:val="-1"/>
          <w:sz w:val="24"/>
          <w:szCs w:val="24"/>
        </w:rPr>
        <w:t>e</w:t>
      </w:r>
      <w:r>
        <w:rPr>
          <w:sz w:val="24"/>
          <w:szCs w:val="24"/>
        </w:rPr>
        <w:t>l</w:t>
      </w:r>
      <w:r>
        <w:rPr>
          <w:spacing w:val="1"/>
          <w:sz w:val="24"/>
          <w:szCs w:val="24"/>
        </w:rPr>
        <w:t xml:space="preserve"> </w:t>
      </w:r>
      <w:r>
        <w:rPr>
          <w:spacing w:val="-1"/>
          <w:sz w:val="24"/>
          <w:szCs w:val="24"/>
        </w:rPr>
        <w:t>e</w:t>
      </w:r>
      <w:r>
        <w:rPr>
          <w:sz w:val="24"/>
          <w:szCs w:val="24"/>
        </w:rPr>
        <w:t>nvironn</w:t>
      </w:r>
      <w:r>
        <w:rPr>
          <w:spacing w:val="-1"/>
          <w:sz w:val="24"/>
          <w:szCs w:val="24"/>
        </w:rPr>
        <w:t>a</w:t>
      </w:r>
      <w:r>
        <w:rPr>
          <w:sz w:val="24"/>
          <w:szCs w:val="24"/>
        </w:rPr>
        <w:t>nt</w:t>
      </w:r>
      <w:r>
        <w:rPr>
          <w:spacing w:val="1"/>
          <w:sz w:val="24"/>
          <w:szCs w:val="24"/>
        </w:rPr>
        <w:t xml:space="preserve"> </w:t>
      </w:r>
      <w:r>
        <w:rPr>
          <w:spacing w:val="-1"/>
          <w:sz w:val="24"/>
          <w:szCs w:val="24"/>
        </w:rPr>
        <w:t>a</w:t>
      </w:r>
      <w:r>
        <w:rPr>
          <w:sz w:val="24"/>
          <w:szCs w:val="24"/>
        </w:rPr>
        <w:t>v</w:t>
      </w:r>
      <w:r>
        <w:rPr>
          <w:spacing w:val="-1"/>
          <w:sz w:val="24"/>
          <w:szCs w:val="24"/>
        </w:rPr>
        <w:t>e</w:t>
      </w:r>
      <w:r>
        <w:rPr>
          <w:sz w:val="24"/>
          <w:szCs w:val="24"/>
        </w:rPr>
        <w:t>c d</w:t>
      </w:r>
      <w:r>
        <w:rPr>
          <w:spacing w:val="-1"/>
          <w:sz w:val="24"/>
          <w:szCs w:val="24"/>
        </w:rPr>
        <w:t>e</w:t>
      </w:r>
      <w:r>
        <w:rPr>
          <w:sz w:val="24"/>
          <w:szCs w:val="24"/>
        </w:rPr>
        <w:t>s</w:t>
      </w:r>
      <w:r>
        <w:rPr>
          <w:spacing w:val="1"/>
          <w:sz w:val="24"/>
          <w:szCs w:val="24"/>
        </w:rPr>
        <w:t xml:space="preserve"> </w:t>
      </w:r>
      <w:r>
        <w:rPr>
          <w:spacing w:val="2"/>
          <w:sz w:val="24"/>
          <w:szCs w:val="24"/>
        </w:rPr>
        <w:t>d</w:t>
      </w:r>
      <w:r>
        <w:rPr>
          <w:spacing w:val="-1"/>
          <w:sz w:val="24"/>
          <w:szCs w:val="24"/>
        </w:rPr>
        <w:t>éc</w:t>
      </w:r>
      <w:r>
        <w:rPr>
          <w:sz w:val="24"/>
          <w:szCs w:val="24"/>
        </w:rPr>
        <w:t>h</w:t>
      </w:r>
      <w:r>
        <w:rPr>
          <w:spacing w:val="-1"/>
          <w:sz w:val="24"/>
          <w:szCs w:val="24"/>
        </w:rPr>
        <w:t>e</w:t>
      </w:r>
      <w:r>
        <w:rPr>
          <w:sz w:val="24"/>
          <w:szCs w:val="24"/>
        </w:rPr>
        <w:t>ts</w:t>
      </w:r>
      <w:r>
        <w:rPr>
          <w:spacing w:val="4"/>
          <w:sz w:val="24"/>
          <w:szCs w:val="24"/>
        </w:rPr>
        <w:t xml:space="preserve"> </w:t>
      </w:r>
      <w:r>
        <w:rPr>
          <w:sz w:val="24"/>
          <w:szCs w:val="24"/>
        </w:rPr>
        <w:t>non biodé</w:t>
      </w:r>
      <w:r>
        <w:rPr>
          <w:spacing w:val="-3"/>
          <w:sz w:val="24"/>
          <w:szCs w:val="24"/>
        </w:rPr>
        <w:t>g</w:t>
      </w:r>
      <w:r>
        <w:rPr>
          <w:spacing w:val="1"/>
          <w:sz w:val="24"/>
          <w:szCs w:val="24"/>
        </w:rPr>
        <w:t>r</w:t>
      </w:r>
      <w:r>
        <w:rPr>
          <w:spacing w:val="-1"/>
          <w:sz w:val="24"/>
          <w:szCs w:val="24"/>
        </w:rPr>
        <w:t>a</w:t>
      </w:r>
      <w:r>
        <w:rPr>
          <w:sz w:val="24"/>
          <w:szCs w:val="24"/>
        </w:rPr>
        <w:t>d</w:t>
      </w:r>
      <w:r>
        <w:rPr>
          <w:spacing w:val="-1"/>
          <w:sz w:val="24"/>
          <w:szCs w:val="24"/>
        </w:rPr>
        <w:t>a</w:t>
      </w:r>
      <w:r>
        <w:rPr>
          <w:sz w:val="24"/>
          <w:szCs w:val="24"/>
        </w:rPr>
        <w:t>bles.</w:t>
      </w:r>
      <w:r>
        <w:rPr>
          <w:spacing w:val="2"/>
          <w:sz w:val="24"/>
          <w:szCs w:val="24"/>
        </w:rPr>
        <w:t xml:space="preserve"> </w:t>
      </w:r>
      <w:r>
        <w:rPr>
          <w:spacing w:val="-3"/>
          <w:sz w:val="24"/>
          <w:szCs w:val="24"/>
        </w:rPr>
        <w:t>L</w:t>
      </w:r>
      <w:r>
        <w:rPr>
          <w:spacing w:val="1"/>
          <w:sz w:val="24"/>
          <w:szCs w:val="24"/>
        </w:rPr>
        <w:t>e</w:t>
      </w:r>
      <w:r>
        <w:rPr>
          <w:sz w:val="24"/>
          <w:szCs w:val="24"/>
        </w:rPr>
        <w:t>s d</w:t>
      </w:r>
      <w:r>
        <w:rPr>
          <w:spacing w:val="1"/>
          <w:sz w:val="24"/>
          <w:szCs w:val="24"/>
        </w:rPr>
        <w:t>é</w:t>
      </w:r>
      <w:r>
        <w:rPr>
          <w:spacing w:val="-1"/>
          <w:sz w:val="24"/>
          <w:szCs w:val="24"/>
        </w:rPr>
        <w:t>c</w:t>
      </w:r>
      <w:r>
        <w:rPr>
          <w:spacing w:val="2"/>
          <w:sz w:val="24"/>
          <w:szCs w:val="24"/>
        </w:rPr>
        <w:t>h</w:t>
      </w:r>
      <w:r>
        <w:rPr>
          <w:spacing w:val="-1"/>
          <w:sz w:val="24"/>
          <w:szCs w:val="24"/>
        </w:rPr>
        <w:t>e</w:t>
      </w:r>
      <w:r>
        <w:rPr>
          <w:sz w:val="24"/>
          <w:szCs w:val="24"/>
        </w:rPr>
        <w:t xml:space="preserve">ts </w:t>
      </w:r>
      <w:r>
        <w:rPr>
          <w:spacing w:val="1"/>
          <w:sz w:val="24"/>
          <w:szCs w:val="24"/>
        </w:rPr>
        <w:t>s</w:t>
      </w:r>
      <w:r>
        <w:rPr>
          <w:sz w:val="24"/>
          <w:szCs w:val="24"/>
        </w:rPr>
        <w:t>ont s</w:t>
      </w:r>
      <w:r>
        <w:rPr>
          <w:spacing w:val="1"/>
          <w:sz w:val="24"/>
          <w:szCs w:val="24"/>
        </w:rPr>
        <w:t>t</w:t>
      </w:r>
      <w:r>
        <w:rPr>
          <w:sz w:val="24"/>
          <w:szCs w:val="24"/>
        </w:rPr>
        <w:t>o</w:t>
      </w:r>
      <w:r>
        <w:rPr>
          <w:spacing w:val="-1"/>
          <w:sz w:val="24"/>
          <w:szCs w:val="24"/>
        </w:rPr>
        <w:t>c</w:t>
      </w:r>
      <w:r>
        <w:rPr>
          <w:sz w:val="24"/>
          <w:szCs w:val="24"/>
        </w:rPr>
        <w:t>k</w:t>
      </w:r>
      <w:r>
        <w:rPr>
          <w:spacing w:val="-1"/>
          <w:sz w:val="24"/>
          <w:szCs w:val="24"/>
        </w:rPr>
        <w:t>é</w:t>
      </w:r>
      <w:r>
        <w:rPr>
          <w:sz w:val="24"/>
          <w:szCs w:val="24"/>
        </w:rPr>
        <w:t>s d</w:t>
      </w:r>
      <w:r>
        <w:rPr>
          <w:spacing w:val="-1"/>
          <w:sz w:val="24"/>
          <w:szCs w:val="24"/>
        </w:rPr>
        <w:t>a</w:t>
      </w:r>
      <w:r>
        <w:rPr>
          <w:sz w:val="24"/>
          <w:szCs w:val="24"/>
        </w:rPr>
        <w:t>ns une</w:t>
      </w:r>
      <w:r>
        <w:rPr>
          <w:spacing w:val="1"/>
          <w:sz w:val="24"/>
          <w:szCs w:val="24"/>
        </w:rPr>
        <w:t xml:space="preserve"> z</w:t>
      </w:r>
      <w:r>
        <w:rPr>
          <w:sz w:val="24"/>
          <w:szCs w:val="24"/>
        </w:rPr>
        <w:t>one</w:t>
      </w:r>
      <w:r>
        <w:rPr>
          <w:spacing w:val="-1"/>
          <w:sz w:val="24"/>
          <w:szCs w:val="24"/>
        </w:rPr>
        <w:t xml:space="preserve"> </w:t>
      </w:r>
      <w:r>
        <w:rPr>
          <w:sz w:val="24"/>
          <w:szCs w:val="24"/>
        </w:rPr>
        <w:t>pr</w:t>
      </w:r>
      <w:r>
        <w:rPr>
          <w:spacing w:val="-2"/>
          <w:sz w:val="24"/>
          <w:szCs w:val="24"/>
        </w:rPr>
        <w:t>é</w:t>
      </w:r>
      <w:r>
        <w:rPr>
          <w:spacing w:val="-1"/>
          <w:sz w:val="24"/>
          <w:szCs w:val="24"/>
        </w:rPr>
        <w:t>c</w:t>
      </w:r>
      <w:r>
        <w:rPr>
          <w:sz w:val="24"/>
          <w:szCs w:val="24"/>
        </w:rPr>
        <w:t xml:space="preserve">ise du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1"/>
          <w:sz w:val="24"/>
          <w:szCs w:val="24"/>
        </w:rPr>
        <w:t xml:space="preserve"> </w:t>
      </w:r>
      <w:r>
        <w:rPr>
          <w:spacing w:val="-1"/>
          <w:sz w:val="24"/>
          <w:szCs w:val="24"/>
        </w:rPr>
        <w:t>e</w:t>
      </w:r>
      <w:r>
        <w:rPr>
          <w:sz w:val="24"/>
          <w:szCs w:val="24"/>
        </w:rPr>
        <w:t>t dét</w:t>
      </w:r>
      <w:r>
        <w:rPr>
          <w:spacing w:val="-1"/>
          <w:sz w:val="24"/>
          <w:szCs w:val="24"/>
        </w:rPr>
        <w:t>r</w:t>
      </w:r>
      <w:r>
        <w:rPr>
          <w:sz w:val="24"/>
          <w:szCs w:val="24"/>
        </w:rPr>
        <w:t>ui</w:t>
      </w:r>
      <w:r>
        <w:rPr>
          <w:spacing w:val="1"/>
          <w:sz w:val="24"/>
          <w:szCs w:val="24"/>
        </w:rPr>
        <w:t>t</w:t>
      </w:r>
      <w:r>
        <w:rPr>
          <w:sz w:val="24"/>
          <w:szCs w:val="24"/>
        </w:rPr>
        <w:t>s sur pla</w:t>
      </w:r>
      <w:r>
        <w:rPr>
          <w:spacing w:val="-2"/>
          <w:sz w:val="24"/>
          <w:szCs w:val="24"/>
        </w:rPr>
        <w:t>c</w:t>
      </w:r>
      <w:r>
        <w:rPr>
          <w:spacing w:val="-1"/>
          <w:sz w:val="24"/>
          <w:szCs w:val="24"/>
        </w:rPr>
        <w:t>e</w:t>
      </w:r>
      <w:r>
        <w:rPr>
          <w:sz w:val="24"/>
          <w:szCs w:val="24"/>
        </w:rPr>
        <w:t>.</w:t>
      </w:r>
    </w:p>
    <w:p w14:paraId="53C4F659" w14:textId="77777777" w:rsidR="00F94AC3" w:rsidRDefault="00F94AC3" w:rsidP="00F94AC3">
      <w:pPr>
        <w:spacing w:before="4" w:line="120" w:lineRule="exact"/>
        <w:rPr>
          <w:sz w:val="12"/>
          <w:szCs w:val="12"/>
        </w:rPr>
      </w:pPr>
    </w:p>
    <w:p w14:paraId="462BA972" w14:textId="77777777" w:rsidR="00F94AC3" w:rsidRDefault="00F94AC3" w:rsidP="00F94AC3">
      <w:pPr>
        <w:ind w:left="115" w:right="5216"/>
        <w:jc w:val="both"/>
        <w:rPr>
          <w:sz w:val="24"/>
          <w:szCs w:val="24"/>
        </w:rPr>
      </w:pPr>
      <w:r>
        <w:rPr>
          <w:b/>
          <w:sz w:val="24"/>
          <w:szCs w:val="24"/>
        </w:rPr>
        <w:t xml:space="preserve">II.5.     </w:t>
      </w:r>
      <w:r>
        <w:rPr>
          <w:b/>
          <w:spacing w:val="6"/>
          <w:sz w:val="24"/>
          <w:szCs w:val="24"/>
        </w:rPr>
        <w:t xml:space="preserve"> </w:t>
      </w:r>
      <w:r>
        <w:rPr>
          <w:b/>
          <w:sz w:val="24"/>
          <w:szCs w:val="24"/>
        </w:rPr>
        <w:t>Ba</w:t>
      </w:r>
      <w:r>
        <w:rPr>
          <w:b/>
          <w:spacing w:val="-1"/>
          <w:sz w:val="24"/>
          <w:szCs w:val="24"/>
        </w:rPr>
        <w:t>r</w:t>
      </w:r>
      <w:r>
        <w:rPr>
          <w:b/>
          <w:sz w:val="24"/>
          <w:szCs w:val="24"/>
        </w:rPr>
        <w:t>a</w:t>
      </w:r>
      <w:r>
        <w:rPr>
          <w:b/>
          <w:spacing w:val="1"/>
          <w:sz w:val="24"/>
          <w:szCs w:val="24"/>
        </w:rPr>
        <w:t>qu</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1"/>
          <w:sz w:val="24"/>
          <w:szCs w:val="24"/>
        </w:rPr>
        <w:t xml:space="preserve"> e</w:t>
      </w:r>
      <w:r>
        <w:rPr>
          <w:b/>
          <w:sz w:val="24"/>
          <w:szCs w:val="24"/>
        </w:rPr>
        <w:t>t</w:t>
      </w:r>
      <w:r>
        <w:rPr>
          <w:b/>
          <w:spacing w:val="1"/>
          <w:sz w:val="24"/>
          <w:szCs w:val="24"/>
        </w:rPr>
        <w:t xml:space="preserve"> </w:t>
      </w:r>
      <w:r>
        <w:rPr>
          <w:b/>
          <w:spacing w:val="-3"/>
          <w:sz w:val="24"/>
          <w:szCs w:val="24"/>
        </w:rPr>
        <w:t>m</w:t>
      </w:r>
      <w:r>
        <w:rPr>
          <w:b/>
          <w:sz w:val="24"/>
          <w:szCs w:val="24"/>
        </w:rPr>
        <w:t>agasi</w:t>
      </w:r>
      <w:r>
        <w:rPr>
          <w:b/>
          <w:spacing w:val="1"/>
          <w:sz w:val="24"/>
          <w:szCs w:val="24"/>
        </w:rPr>
        <w:t>n</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z w:val="24"/>
          <w:szCs w:val="24"/>
        </w:rPr>
        <w:t>sto</w:t>
      </w:r>
      <w:r>
        <w:rPr>
          <w:b/>
          <w:spacing w:val="-1"/>
          <w:sz w:val="24"/>
          <w:szCs w:val="24"/>
        </w:rPr>
        <w:t>c</w:t>
      </w:r>
      <w:r>
        <w:rPr>
          <w:b/>
          <w:spacing w:val="1"/>
          <w:sz w:val="24"/>
          <w:szCs w:val="24"/>
        </w:rPr>
        <w:t>k</w:t>
      </w:r>
      <w:r>
        <w:rPr>
          <w:b/>
          <w:sz w:val="24"/>
          <w:szCs w:val="24"/>
        </w:rPr>
        <w:t>age</w:t>
      </w:r>
    </w:p>
    <w:p w14:paraId="14105096" w14:textId="77777777" w:rsidR="00F94AC3" w:rsidRDefault="00F94AC3" w:rsidP="00F94AC3">
      <w:pPr>
        <w:spacing w:before="7" w:line="140" w:lineRule="exact"/>
        <w:rPr>
          <w:sz w:val="15"/>
          <w:szCs w:val="15"/>
        </w:rPr>
      </w:pPr>
    </w:p>
    <w:p w14:paraId="50F0399F" w14:textId="77777777" w:rsidR="00F94AC3" w:rsidRDefault="00F94AC3" w:rsidP="00F94AC3">
      <w:pPr>
        <w:spacing w:line="275" w:lineRule="auto"/>
        <w:ind w:left="115" w:right="673"/>
        <w:jc w:val="both"/>
        <w:rPr>
          <w:sz w:val="24"/>
          <w:szCs w:val="24"/>
        </w:rPr>
      </w:pPr>
      <w:r>
        <w:rPr>
          <w:spacing w:val="-3"/>
          <w:sz w:val="24"/>
          <w:szCs w:val="24"/>
        </w:rPr>
        <w:t>L</w:t>
      </w:r>
      <w:r>
        <w:rPr>
          <w:sz w:val="24"/>
          <w:szCs w:val="24"/>
        </w:rPr>
        <w:t>a</w:t>
      </w:r>
      <w:r>
        <w:rPr>
          <w:spacing w:val="1"/>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z w:val="24"/>
          <w:szCs w:val="24"/>
        </w:rPr>
        <w:t>que</w:t>
      </w:r>
      <w:r>
        <w:rPr>
          <w:spacing w:val="3"/>
          <w:sz w:val="24"/>
          <w:szCs w:val="24"/>
        </w:rPr>
        <w:t xml:space="preserve"> </w:t>
      </w:r>
      <w:r>
        <w:rPr>
          <w:sz w:val="24"/>
          <w:szCs w:val="24"/>
        </w:rPr>
        <w:t>de</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2"/>
          <w:sz w:val="24"/>
          <w:szCs w:val="24"/>
        </w:rPr>
        <w:t xml:space="preserve"> </w:t>
      </w:r>
      <w:r>
        <w:rPr>
          <w:spacing w:val="-1"/>
          <w:sz w:val="24"/>
          <w:szCs w:val="24"/>
        </w:rPr>
        <w:t>e</w:t>
      </w:r>
      <w:r>
        <w:rPr>
          <w:sz w:val="24"/>
          <w:szCs w:val="24"/>
        </w:rPr>
        <w:t>st</w:t>
      </w:r>
      <w:r>
        <w:rPr>
          <w:spacing w:val="1"/>
          <w:sz w:val="24"/>
          <w:szCs w:val="24"/>
        </w:rPr>
        <w:t xml:space="preserve"> </w:t>
      </w:r>
      <w:r>
        <w:rPr>
          <w:spacing w:val="-1"/>
          <w:sz w:val="24"/>
          <w:szCs w:val="24"/>
        </w:rPr>
        <w:t>c</w:t>
      </w:r>
      <w:r>
        <w:rPr>
          <w:sz w:val="24"/>
          <w:szCs w:val="24"/>
        </w:rPr>
        <w:t>onstruite</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mat</w:t>
      </w:r>
      <w:r>
        <w:rPr>
          <w:spacing w:val="1"/>
          <w:sz w:val="24"/>
          <w:szCs w:val="24"/>
        </w:rPr>
        <w:t>é</w:t>
      </w:r>
      <w:r>
        <w:rPr>
          <w:sz w:val="24"/>
          <w:szCs w:val="24"/>
        </w:rPr>
        <w:t>ri</w:t>
      </w:r>
      <w:r>
        <w:rPr>
          <w:spacing w:val="-1"/>
          <w:sz w:val="24"/>
          <w:szCs w:val="24"/>
        </w:rPr>
        <w:t>a</w:t>
      </w:r>
      <w:r>
        <w:rPr>
          <w:sz w:val="24"/>
          <w:szCs w:val="24"/>
        </w:rPr>
        <w:t>ux</w:t>
      </w:r>
      <w:r>
        <w:rPr>
          <w:spacing w:val="2"/>
          <w:sz w:val="24"/>
          <w:szCs w:val="24"/>
        </w:rPr>
        <w:t xml:space="preserve"> </w:t>
      </w:r>
      <w:r>
        <w:rPr>
          <w:sz w:val="24"/>
          <w:szCs w:val="24"/>
        </w:rPr>
        <w:t>provisoir</w:t>
      </w:r>
      <w:r>
        <w:rPr>
          <w:spacing w:val="-1"/>
          <w:sz w:val="24"/>
          <w:szCs w:val="24"/>
        </w:rPr>
        <w:t>e</w:t>
      </w:r>
      <w:r>
        <w:rPr>
          <w:sz w:val="24"/>
          <w:szCs w:val="24"/>
        </w:rPr>
        <w:t>s ou</w:t>
      </w:r>
      <w:r>
        <w:rPr>
          <w:spacing w:val="3"/>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é</w:t>
      </w:r>
      <w:r>
        <w:rPr>
          <w:sz w:val="24"/>
          <w:szCs w:val="24"/>
        </w:rPr>
        <w:t>lém</w:t>
      </w:r>
      <w:r>
        <w:rPr>
          <w:spacing w:val="-1"/>
          <w:sz w:val="24"/>
          <w:szCs w:val="24"/>
        </w:rPr>
        <w:t>e</w:t>
      </w:r>
      <w:r>
        <w:rPr>
          <w:sz w:val="24"/>
          <w:szCs w:val="24"/>
        </w:rPr>
        <w:t>nts</w:t>
      </w:r>
      <w:r>
        <w:rPr>
          <w:spacing w:val="1"/>
          <w:sz w:val="24"/>
          <w:szCs w:val="24"/>
        </w:rPr>
        <w:t xml:space="preserve"> </w:t>
      </w:r>
      <w:r>
        <w:rPr>
          <w:sz w:val="24"/>
          <w:szCs w:val="24"/>
        </w:rPr>
        <w:t>modu</w:t>
      </w:r>
      <w:r>
        <w:rPr>
          <w:spacing w:val="1"/>
          <w:sz w:val="24"/>
          <w:szCs w:val="24"/>
        </w:rPr>
        <w:t>l</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3"/>
          <w:sz w:val="24"/>
          <w:szCs w:val="24"/>
        </w:rPr>
        <w:t xml:space="preserve"> </w:t>
      </w:r>
      <w:r>
        <w:rPr>
          <w:sz w:val="24"/>
          <w:szCs w:val="24"/>
        </w:rPr>
        <w:t xml:space="preserve">Elle </w:t>
      </w:r>
      <w:r>
        <w:rPr>
          <w:spacing w:val="-1"/>
          <w:sz w:val="24"/>
          <w:szCs w:val="24"/>
        </w:rPr>
        <w:t>c</w:t>
      </w:r>
      <w:r>
        <w:rPr>
          <w:sz w:val="24"/>
          <w:szCs w:val="24"/>
        </w:rPr>
        <w:t>omporte :</w:t>
      </w:r>
    </w:p>
    <w:p w14:paraId="2ADF6C45" w14:textId="77777777" w:rsidR="00F94AC3" w:rsidRDefault="00F94AC3" w:rsidP="00F94AC3">
      <w:pPr>
        <w:spacing w:line="120" w:lineRule="exact"/>
        <w:rPr>
          <w:sz w:val="13"/>
          <w:szCs w:val="13"/>
        </w:rPr>
      </w:pPr>
    </w:p>
    <w:p w14:paraId="58494EEF" w14:textId="77777777" w:rsidR="00F94AC3" w:rsidRDefault="00F94AC3" w:rsidP="00F94AC3">
      <w:pPr>
        <w:ind w:left="682"/>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b/>
          <w:sz w:val="24"/>
          <w:szCs w:val="24"/>
        </w:rPr>
        <w:t xml:space="preserve">Un </w:t>
      </w:r>
      <w:r>
        <w:rPr>
          <w:b/>
          <w:spacing w:val="1"/>
          <w:sz w:val="24"/>
          <w:szCs w:val="24"/>
        </w:rPr>
        <w:t>l</w:t>
      </w:r>
      <w:r>
        <w:rPr>
          <w:b/>
          <w:sz w:val="24"/>
          <w:szCs w:val="24"/>
        </w:rPr>
        <w:t>o</w:t>
      </w:r>
      <w:r>
        <w:rPr>
          <w:b/>
          <w:spacing w:val="-1"/>
          <w:sz w:val="24"/>
          <w:szCs w:val="24"/>
        </w:rPr>
        <w:t>c</w:t>
      </w:r>
      <w:r>
        <w:rPr>
          <w:b/>
          <w:sz w:val="24"/>
          <w:szCs w:val="24"/>
        </w:rPr>
        <w:t>al se</w:t>
      </w:r>
      <w:r>
        <w:rPr>
          <w:b/>
          <w:spacing w:val="-1"/>
          <w:sz w:val="24"/>
          <w:szCs w:val="24"/>
        </w:rPr>
        <w:t>r</w:t>
      </w:r>
      <w:r>
        <w:rPr>
          <w:b/>
          <w:sz w:val="24"/>
          <w:szCs w:val="24"/>
        </w:rPr>
        <w:t>va</w:t>
      </w:r>
      <w:r>
        <w:rPr>
          <w:b/>
          <w:spacing w:val="1"/>
          <w:sz w:val="24"/>
          <w:szCs w:val="24"/>
        </w:rPr>
        <w:t>n</w:t>
      </w:r>
      <w:r>
        <w:rPr>
          <w:b/>
          <w:sz w:val="24"/>
          <w:szCs w:val="24"/>
        </w:rPr>
        <w:t>t</w:t>
      </w:r>
      <w:r>
        <w:rPr>
          <w:b/>
          <w:spacing w:val="1"/>
          <w:sz w:val="24"/>
          <w:szCs w:val="24"/>
        </w:rPr>
        <w:t xml:space="preserve"> p</w:t>
      </w:r>
      <w:r>
        <w:rPr>
          <w:b/>
          <w:sz w:val="24"/>
          <w:szCs w:val="24"/>
        </w:rPr>
        <w:t>o</w:t>
      </w:r>
      <w:r>
        <w:rPr>
          <w:b/>
          <w:spacing w:val="1"/>
          <w:sz w:val="24"/>
          <w:szCs w:val="24"/>
        </w:rPr>
        <w:t>u</w:t>
      </w:r>
      <w:r>
        <w:rPr>
          <w:b/>
          <w:sz w:val="24"/>
          <w:szCs w:val="24"/>
        </w:rPr>
        <w:t>r</w:t>
      </w:r>
      <w:r>
        <w:rPr>
          <w:b/>
          <w:spacing w:val="-1"/>
          <w:sz w:val="24"/>
          <w:szCs w:val="24"/>
        </w:rPr>
        <w:t xml:space="preserve"> </w:t>
      </w:r>
      <w:r>
        <w:rPr>
          <w:b/>
          <w:sz w:val="24"/>
          <w:szCs w:val="24"/>
        </w:rPr>
        <w:t xml:space="preserve">les </w:t>
      </w:r>
      <w:r>
        <w:rPr>
          <w:b/>
          <w:spacing w:val="-1"/>
          <w:sz w:val="24"/>
          <w:szCs w:val="24"/>
        </w:rPr>
        <w:t>ré</w:t>
      </w:r>
      <w:r>
        <w:rPr>
          <w:b/>
          <w:spacing w:val="1"/>
          <w:sz w:val="24"/>
          <w:szCs w:val="24"/>
        </w:rPr>
        <w:t>un</w:t>
      </w:r>
      <w:r>
        <w:rPr>
          <w:b/>
          <w:sz w:val="24"/>
          <w:szCs w:val="24"/>
        </w:rPr>
        <w:t>io</w:t>
      </w:r>
      <w:r>
        <w:rPr>
          <w:b/>
          <w:spacing w:val="1"/>
          <w:sz w:val="24"/>
          <w:szCs w:val="24"/>
        </w:rPr>
        <w:t>n</w:t>
      </w:r>
      <w:r>
        <w:rPr>
          <w:b/>
          <w:sz w:val="24"/>
          <w:szCs w:val="24"/>
        </w:rPr>
        <w:t xml:space="preserve">s </w:t>
      </w:r>
      <w:r>
        <w:rPr>
          <w:b/>
          <w:spacing w:val="1"/>
          <w:sz w:val="24"/>
          <w:szCs w:val="24"/>
        </w:rPr>
        <w:t>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w:t>
      </w:r>
      <w:r>
        <w:rPr>
          <w:b/>
          <w:sz w:val="24"/>
          <w:szCs w:val="24"/>
        </w:rPr>
        <w:t>r</w:t>
      </w:r>
      <w:r>
        <w:rPr>
          <w:b/>
          <w:spacing w:val="3"/>
          <w:sz w:val="24"/>
          <w:szCs w:val="24"/>
        </w:rPr>
        <w:t xml:space="preserve"> </w:t>
      </w:r>
      <w:r>
        <w:rPr>
          <w:b/>
          <w:spacing w:val="-1"/>
          <w:sz w:val="24"/>
          <w:szCs w:val="24"/>
        </w:rPr>
        <w:t>e</w:t>
      </w:r>
      <w:r>
        <w:rPr>
          <w:b/>
          <w:sz w:val="24"/>
          <w:szCs w:val="24"/>
        </w:rPr>
        <w:t>t q</w:t>
      </w:r>
      <w:r>
        <w:rPr>
          <w:b/>
          <w:spacing w:val="1"/>
          <w:sz w:val="24"/>
          <w:szCs w:val="24"/>
        </w:rPr>
        <w:t>u</w:t>
      </w:r>
      <w:r>
        <w:rPr>
          <w:b/>
          <w:sz w:val="24"/>
          <w:szCs w:val="24"/>
        </w:rPr>
        <w:t>i conti</w:t>
      </w:r>
      <w:r>
        <w:rPr>
          <w:b/>
          <w:spacing w:val="-1"/>
          <w:sz w:val="24"/>
          <w:szCs w:val="24"/>
        </w:rPr>
        <w:t>e</w:t>
      </w:r>
      <w:r>
        <w:rPr>
          <w:b/>
          <w:spacing w:val="1"/>
          <w:sz w:val="24"/>
          <w:szCs w:val="24"/>
        </w:rPr>
        <w:t>n</w:t>
      </w:r>
      <w:r>
        <w:rPr>
          <w:b/>
          <w:sz w:val="24"/>
          <w:szCs w:val="24"/>
        </w:rPr>
        <w:t>t</w:t>
      </w:r>
      <w:r>
        <w:rPr>
          <w:b/>
          <w:spacing w:val="4"/>
          <w:sz w:val="24"/>
          <w:szCs w:val="24"/>
        </w:rPr>
        <w:t xml:space="preserve"> </w:t>
      </w:r>
      <w:r>
        <w:rPr>
          <w:b/>
          <w:sz w:val="24"/>
          <w:szCs w:val="24"/>
        </w:rPr>
        <w:t>:</w:t>
      </w:r>
      <w:r>
        <w:rPr>
          <w:b/>
          <w:spacing w:val="1"/>
          <w:sz w:val="24"/>
          <w:szCs w:val="24"/>
        </w:rPr>
        <w:t xml:space="preserve"> un</w:t>
      </w:r>
      <w:r>
        <w:rPr>
          <w:b/>
          <w:sz w:val="24"/>
          <w:szCs w:val="24"/>
        </w:rPr>
        <w:t>e</w:t>
      </w:r>
      <w:r>
        <w:rPr>
          <w:b/>
          <w:spacing w:val="-1"/>
          <w:sz w:val="24"/>
          <w:szCs w:val="24"/>
        </w:rPr>
        <w:t xml:space="preserve"> </w:t>
      </w:r>
      <w:r>
        <w:rPr>
          <w:b/>
          <w:sz w:val="24"/>
          <w:szCs w:val="24"/>
        </w:rPr>
        <w:t>ta</w:t>
      </w:r>
      <w:r>
        <w:rPr>
          <w:b/>
          <w:spacing w:val="2"/>
          <w:sz w:val="24"/>
          <w:szCs w:val="24"/>
        </w:rPr>
        <w:t>b</w:t>
      </w:r>
      <w:r>
        <w:rPr>
          <w:b/>
          <w:sz w:val="24"/>
          <w:szCs w:val="24"/>
        </w:rPr>
        <w:t xml:space="preserve">le de </w:t>
      </w:r>
      <w:r>
        <w:rPr>
          <w:b/>
          <w:spacing w:val="1"/>
          <w:sz w:val="24"/>
          <w:szCs w:val="24"/>
        </w:rPr>
        <w:t>r</w:t>
      </w:r>
      <w:r>
        <w:rPr>
          <w:b/>
          <w:spacing w:val="-1"/>
          <w:sz w:val="24"/>
          <w:szCs w:val="24"/>
        </w:rPr>
        <w:t>é</w:t>
      </w:r>
      <w:r>
        <w:rPr>
          <w:b/>
          <w:spacing w:val="1"/>
          <w:sz w:val="24"/>
          <w:szCs w:val="24"/>
        </w:rPr>
        <w:t>un</w:t>
      </w:r>
      <w:r>
        <w:rPr>
          <w:b/>
          <w:sz w:val="24"/>
          <w:szCs w:val="24"/>
        </w:rPr>
        <w:t>io</w:t>
      </w:r>
      <w:r>
        <w:rPr>
          <w:b/>
          <w:spacing w:val="1"/>
          <w:sz w:val="24"/>
          <w:szCs w:val="24"/>
        </w:rPr>
        <w:t>n</w:t>
      </w:r>
      <w:r>
        <w:rPr>
          <w:b/>
          <w:sz w:val="24"/>
          <w:szCs w:val="24"/>
        </w:rPr>
        <w:t xml:space="preserve">, </w:t>
      </w:r>
      <w:r>
        <w:rPr>
          <w:b/>
          <w:spacing w:val="1"/>
          <w:sz w:val="24"/>
          <w:szCs w:val="24"/>
        </w:rPr>
        <w:t>d</w:t>
      </w:r>
      <w:r>
        <w:rPr>
          <w:b/>
          <w:spacing w:val="-1"/>
          <w:sz w:val="24"/>
          <w:szCs w:val="24"/>
        </w:rPr>
        <w:t>e</w:t>
      </w:r>
      <w:r>
        <w:rPr>
          <w:b/>
          <w:sz w:val="24"/>
          <w:szCs w:val="24"/>
        </w:rPr>
        <w:t>s</w:t>
      </w:r>
    </w:p>
    <w:p w14:paraId="0F6605B0" w14:textId="77777777" w:rsidR="00F94AC3" w:rsidRDefault="00F94AC3" w:rsidP="00F94AC3">
      <w:pPr>
        <w:spacing w:before="41"/>
        <w:ind w:left="1023"/>
        <w:rPr>
          <w:sz w:val="24"/>
          <w:szCs w:val="24"/>
        </w:rPr>
      </w:pPr>
      <w:r>
        <w:rPr>
          <w:b/>
          <w:spacing w:val="-1"/>
          <w:sz w:val="24"/>
          <w:szCs w:val="24"/>
        </w:rPr>
        <w:t>c</w:t>
      </w:r>
      <w:r>
        <w:rPr>
          <w:b/>
          <w:spacing w:val="1"/>
          <w:sz w:val="24"/>
          <w:szCs w:val="24"/>
        </w:rPr>
        <w:t>h</w:t>
      </w:r>
      <w:r>
        <w:rPr>
          <w:b/>
          <w:sz w:val="24"/>
          <w:szCs w:val="24"/>
        </w:rPr>
        <w:t xml:space="preserve">aises, </w:t>
      </w:r>
      <w:r>
        <w:rPr>
          <w:b/>
          <w:spacing w:val="1"/>
          <w:sz w:val="24"/>
          <w:szCs w:val="24"/>
        </w:rPr>
        <w:t>un</w:t>
      </w:r>
      <w:r>
        <w:rPr>
          <w:b/>
          <w:sz w:val="24"/>
          <w:szCs w:val="24"/>
        </w:rPr>
        <w:t>e</w:t>
      </w:r>
      <w:r>
        <w:rPr>
          <w:b/>
          <w:spacing w:val="-1"/>
          <w:sz w:val="24"/>
          <w:szCs w:val="24"/>
        </w:rPr>
        <w:t xml:space="preserve"> </w:t>
      </w:r>
      <w:r>
        <w:rPr>
          <w:b/>
          <w:sz w:val="24"/>
          <w:szCs w:val="24"/>
        </w:rPr>
        <w:t>a</w:t>
      </w:r>
      <w:r>
        <w:rPr>
          <w:b/>
          <w:spacing w:val="-1"/>
          <w:sz w:val="24"/>
          <w:szCs w:val="24"/>
        </w:rPr>
        <w:t>r</w:t>
      </w:r>
      <w:r>
        <w:rPr>
          <w:b/>
          <w:spacing w:val="-3"/>
          <w:sz w:val="24"/>
          <w:szCs w:val="24"/>
        </w:rPr>
        <w:t>m</w:t>
      </w:r>
      <w:r>
        <w:rPr>
          <w:b/>
          <w:sz w:val="24"/>
          <w:szCs w:val="24"/>
        </w:rPr>
        <w:t>o</w:t>
      </w:r>
      <w:r>
        <w:rPr>
          <w:b/>
          <w:spacing w:val="3"/>
          <w:sz w:val="24"/>
          <w:szCs w:val="24"/>
        </w:rPr>
        <w:t>i</w:t>
      </w:r>
      <w:r>
        <w:rPr>
          <w:b/>
          <w:spacing w:val="-1"/>
          <w:sz w:val="24"/>
          <w:szCs w:val="24"/>
        </w:rPr>
        <w:t>re</w:t>
      </w:r>
      <w:r>
        <w:rPr>
          <w:b/>
          <w:sz w:val="24"/>
          <w:szCs w:val="24"/>
        </w:rPr>
        <w:t xml:space="preserve">, </w:t>
      </w:r>
      <w:r>
        <w:rPr>
          <w:b/>
          <w:spacing w:val="3"/>
          <w:sz w:val="24"/>
          <w:szCs w:val="24"/>
        </w:rPr>
        <w:t>u</w:t>
      </w:r>
      <w:r>
        <w:rPr>
          <w:b/>
          <w:sz w:val="24"/>
          <w:szCs w:val="24"/>
        </w:rPr>
        <w:t>n</w:t>
      </w:r>
      <w:r>
        <w:rPr>
          <w:b/>
          <w:spacing w:val="1"/>
          <w:sz w:val="24"/>
          <w:szCs w:val="24"/>
        </w:rPr>
        <w:t xml:space="preserve"> </w:t>
      </w:r>
      <w:r>
        <w:rPr>
          <w:b/>
          <w:sz w:val="24"/>
          <w:szCs w:val="24"/>
        </w:rPr>
        <w:t>tabl</w:t>
      </w:r>
      <w:r>
        <w:rPr>
          <w:b/>
          <w:spacing w:val="-1"/>
          <w:sz w:val="24"/>
          <w:szCs w:val="24"/>
        </w:rPr>
        <w:t>e</w:t>
      </w:r>
      <w:r>
        <w:rPr>
          <w:b/>
          <w:sz w:val="24"/>
          <w:szCs w:val="24"/>
        </w:rPr>
        <w:t>au</w:t>
      </w:r>
      <w:r>
        <w:rPr>
          <w:b/>
          <w:spacing w:val="1"/>
          <w:sz w:val="24"/>
          <w:szCs w:val="24"/>
        </w:rPr>
        <w:t xml:space="preserve"> d</w:t>
      </w:r>
      <w:r>
        <w:rPr>
          <w:b/>
          <w:sz w:val="24"/>
          <w:szCs w:val="24"/>
        </w:rPr>
        <w:t>’a</w:t>
      </w:r>
      <w:r>
        <w:rPr>
          <w:b/>
          <w:spacing w:val="-1"/>
          <w:sz w:val="24"/>
          <w:szCs w:val="24"/>
        </w:rPr>
        <w:t>f</w:t>
      </w:r>
      <w:r>
        <w:rPr>
          <w:b/>
          <w:spacing w:val="1"/>
          <w:sz w:val="24"/>
          <w:szCs w:val="24"/>
        </w:rPr>
        <w:t>f</w:t>
      </w:r>
      <w:r>
        <w:rPr>
          <w:b/>
          <w:sz w:val="24"/>
          <w:szCs w:val="24"/>
        </w:rPr>
        <w:t>ichage</w:t>
      </w:r>
      <w:r>
        <w:rPr>
          <w:b/>
          <w:spacing w:val="3"/>
          <w:sz w:val="24"/>
          <w:szCs w:val="24"/>
        </w:rPr>
        <w:t xml:space="preserve"> </w:t>
      </w:r>
      <w:r>
        <w:rPr>
          <w:b/>
          <w:sz w:val="24"/>
          <w:szCs w:val="24"/>
        </w:rPr>
        <w:t>;</w:t>
      </w:r>
    </w:p>
    <w:p w14:paraId="57F4E2C4" w14:textId="77777777" w:rsidR="00F94AC3" w:rsidRDefault="00F94AC3" w:rsidP="00F94AC3">
      <w:pPr>
        <w:spacing w:before="2" w:line="240" w:lineRule="exact"/>
        <w:rPr>
          <w:sz w:val="24"/>
          <w:szCs w:val="24"/>
        </w:rPr>
      </w:pPr>
    </w:p>
    <w:p w14:paraId="68AC4B06" w14:textId="77777777" w:rsidR="00F94AC3" w:rsidRDefault="00F94AC3" w:rsidP="00F94AC3">
      <w:pPr>
        <w:tabs>
          <w:tab w:val="left" w:pos="1020"/>
        </w:tabs>
        <w:spacing w:line="275" w:lineRule="auto"/>
        <w:ind w:left="1023" w:right="675" w:hanging="341"/>
        <w:rPr>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r>
      <w:r>
        <w:rPr>
          <w:b/>
          <w:sz w:val="24"/>
          <w:szCs w:val="24"/>
        </w:rPr>
        <w:t>Un</w:t>
      </w:r>
      <w:r>
        <w:rPr>
          <w:b/>
          <w:spacing w:val="43"/>
          <w:sz w:val="24"/>
          <w:szCs w:val="24"/>
        </w:rPr>
        <w:t xml:space="preserve"> </w:t>
      </w:r>
      <w:r>
        <w:rPr>
          <w:b/>
          <w:sz w:val="24"/>
          <w:szCs w:val="24"/>
        </w:rPr>
        <w:t>ou</w:t>
      </w:r>
      <w:r>
        <w:rPr>
          <w:b/>
          <w:spacing w:val="44"/>
          <w:sz w:val="24"/>
          <w:szCs w:val="24"/>
        </w:rPr>
        <w:t xml:space="preserve"> </w:t>
      </w:r>
      <w:r>
        <w:rPr>
          <w:b/>
          <w:spacing w:val="1"/>
          <w:sz w:val="24"/>
          <w:szCs w:val="24"/>
        </w:rPr>
        <w:t>p</w:t>
      </w:r>
      <w:r>
        <w:rPr>
          <w:b/>
          <w:sz w:val="24"/>
          <w:szCs w:val="24"/>
        </w:rPr>
        <w:t>l</w:t>
      </w:r>
      <w:r>
        <w:rPr>
          <w:b/>
          <w:spacing w:val="1"/>
          <w:sz w:val="24"/>
          <w:szCs w:val="24"/>
        </w:rPr>
        <w:t>u</w:t>
      </w:r>
      <w:r>
        <w:rPr>
          <w:b/>
          <w:sz w:val="24"/>
          <w:szCs w:val="24"/>
        </w:rPr>
        <w:t>sieurs</w:t>
      </w:r>
      <w:r>
        <w:rPr>
          <w:b/>
          <w:spacing w:val="43"/>
          <w:sz w:val="24"/>
          <w:szCs w:val="24"/>
        </w:rPr>
        <w:t xml:space="preserve"> </w:t>
      </w:r>
      <w:r>
        <w:rPr>
          <w:b/>
          <w:sz w:val="24"/>
          <w:szCs w:val="24"/>
        </w:rPr>
        <w:t>locaux</w:t>
      </w:r>
      <w:r>
        <w:rPr>
          <w:b/>
          <w:spacing w:val="43"/>
          <w:sz w:val="24"/>
          <w:szCs w:val="24"/>
        </w:rPr>
        <w:t xml:space="preserve"> </w:t>
      </w:r>
      <w:r>
        <w:rPr>
          <w:b/>
          <w:spacing w:val="1"/>
          <w:sz w:val="24"/>
          <w:szCs w:val="24"/>
        </w:rPr>
        <w:t>d</w:t>
      </w:r>
      <w:r>
        <w:rPr>
          <w:b/>
          <w:sz w:val="24"/>
          <w:szCs w:val="24"/>
        </w:rPr>
        <w:t>e</w:t>
      </w:r>
      <w:r>
        <w:rPr>
          <w:b/>
          <w:spacing w:val="42"/>
          <w:sz w:val="24"/>
          <w:szCs w:val="24"/>
        </w:rPr>
        <w:t xml:space="preserve"> </w:t>
      </w:r>
      <w:r>
        <w:rPr>
          <w:b/>
          <w:sz w:val="24"/>
          <w:szCs w:val="24"/>
        </w:rPr>
        <w:t>sto</w:t>
      </w:r>
      <w:r>
        <w:rPr>
          <w:b/>
          <w:spacing w:val="-1"/>
          <w:sz w:val="24"/>
          <w:szCs w:val="24"/>
        </w:rPr>
        <w:t>c</w:t>
      </w:r>
      <w:r>
        <w:rPr>
          <w:b/>
          <w:spacing w:val="1"/>
          <w:sz w:val="24"/>
          <w:szCs w:val="24"/>
        </w:rPr>
        <w:t>k</w:t>
      </w:r>
      <w:r>
        <w:rPr>
          <w:b/>
          <w:sz w:val="24"/>
          <w:szCs w:val="24"/>
        </w:rPr>
        <w:t>age</w:t>
      </w:r>
      <w:r>
        <w:rPr>
          <w:b/>
          <w:spacing w:val="42"/>
          <w:sz w:val="24"/>
          <w:szCs w:val="24"/>
        </w:rPr>
        <w:t xml:space="preserve"> </w:t>
      </w:r>
      <w:r>
        <w:rPr>
          <w:b/>
          <w:sz w:val="24"/>
          <w:szCs w:val="24"/>
        </w:rPr>
        <w:t>à</w:t>
      </w:r>
      <w:r>
        <w:rPr>
          <w:b/>
          <w:spacing w:val="43"/>
          <w:sz w:val="24"/>
          <w:szCs w:val="24"/>
        </w:rPr>
        <w:t xml:space="preserve"> </w:t>
      </w:r>
      <w:r>
        <w:rPr>
          <w:b/>
          <w:spacing w:val="2"/>
          <w:sz w:val="24"/>
          <w:szCs w:val="24"/>
        </w:rPr>
        <w:t>s</w:t>
      </w:r>
      <w:r>
        <w:rPr>
          <w:b/>
          <w:spacing w:val="-1"/>
          <w:sz w:val="24"/>
          <w:szCs w:val="24"/>
        </w:rPr>
        <w:t>e</w:t>
      </w:r>
      <w:r>
        <w:rPr>
          <w:b/>
          <w:sz w:val="24"/>
          <w:szCs w:val="24"/>
        </w:rPr>
        <w:t>c</w:t>
      </w:r>
      <w:r>
        <w:rPr>
          <w:b/>
          <w:spacing w:val="42"/>
          <w:sz w:val="24"/>
          <w:szCs w:val="24"/>
        </w:rPr>
        <w:t xml:space="preserve"> </w:t>
      </w:r>
      <w:r>
        <w:rPr>
          <w:b/>
          <w:spacing w:val="1"/>
          <w:sz w:val="24"/>
          <w:szCs w:val="24"/>
        </w:rPr>
        <w:t>p</w:t>
      </w:r>
      <w:r>
        <w:rPr>
          <w:b/>
          <w:spacing w:val="2"/>
          <w:sz w:val="24"/>
          <w:szCs w:val="24"/>
        </w:rPr>
        <w:t>o</w:t>
      </w:r>
      <w:r>
        <w:rPr>
          <w:b/>
          <w:spacing w:val="1"/>
          <w:sz w:val="24"/>
          <w:szCs w:val="24"/>
        </w:rPr>
        <w:t>u</w:t>
      </w:r>
      <w:r>
        <w:rPr>
          <w:b/>
          <w:sz w:val="24"/>
          <w:szCs w:val="24"/>
        </w:rPr>
        <w:t>r</w:t>
      </w:r>
      <w:r>
        <w:rPr>
          <w:b/>
          <w:spacing w:val="42"/>
          <w:sz w:val="24"/>
          <w:szCs w:val="24"/>
        </w:rPr>
        <w:t xml:space="preserve"> </w:t>
      </w:r>
      <w:r>
        <w:rPr>
          <w:b/>
          <w:sz w:val="24"/>
          <w:szCs w:val="24"/>
        </w:rPr>
        <w:t>les</w:t>
      </w:r>
      <w:r>
        <w:rPr>
          <w:b/>
          <w:spacing w:val="45"/>
          <w:sz w:val="24"/>
          <w:szCs w:val="24"/>
        </w:rPr>
        <w:t xml:space="preserve"> </w:t>
      </w:r>
      <w:r>
        <w:rPr>
          <w:b/>
          <w:spacing w:val="-3"/>
          <w:sz w:val="24"/>
          <w:szCs w:val="24"/>
        </w:rPr>
        <w:t>m</w:t>
      </w:r>
      <w:r>
        <w:rPr>
          <w:b/>
          <w:sz w:val="24"/>
          <w:szCs w:val="24"/>
        </w:rPr>
        <w:t>a</w:t>
      </w:r>
      <w:r>
        <w:rPr>
          <w:b/>
          <w:spacing w:val="1"/>
          <w:sz w:val="24"/>
          <w:szCs w:val="24"/>
        </w:rPr>
        <w:t>t</w:t>
      </w:r>
      <w:r>
        <w:rPr>
          <w:b/>
          <w:spacing w:val="-1"/>
          <w:sz w:val="24"/>
          <w:szCs w:val="24"/>
        </w:rPr>
        <w:t>ér</w:t>
      </w:r>
      <w:r>
        <w:rPr>
          <w:b/>
          <w:sz w:val="24"/>
          <w:szCs w:val="24"/>
        </w:rPr>
        <w:t>ia</w:t>
      </w:r>
      <w:r>
        <w:rPr>
          <w:b/>
          <w:spacing w:val="1"/>
          <w:sz w:val="24"/>
          <w:szCs w:val="24"/>
        </w:rPr>
        <w:t>u</w:t>
      </w:r>
      <w:r>
        <w:rPr>
          <w:b/>
          <w:sz w:val="24"/>
          <w:szCs w:val="24"/>
        </w:rPr>
        <w:t>x</w:t>
      </w:r>
      <w:r>
        <w:rPr>
          <w:b/>
          <w:spacing w:val="43"/>
          <w:sz w:val="24"/>
          <w:szCs w:val="24"/>
        </w:rPr>
        <w:t xml:space="preserve"> </w:t>
      </w:r>
      <w:r>
        <w:rPr>
          <w:b/>
          <w:sz w:val="24"/>
          <w:szCs w:val="24"/>
        </w:rPr>
        <w:t>s</w:t>
      </w:r>
      <w:r>
        <w:rPr>
          <w:b/>
          <w:spacing w:val="-1"/>
          <w:sz w:val="24"/>
          <w:szCs w:val="24"/>
        </w:rPr>
        <w:t>e</w:t>
      </w:r>
      <w:r>
        <w:rPr>
          <w:b/>
          <w:spacing w:val="1"/>
          <w:sz w:val="24"/>
          <w:szCs w:val="24"/>
        </w:rPr>
        <w:t>n</w:t>
      </w:r>
      <w:r>
        <w:rPr>
          <w:b/>
          <w:sz w:val="24"/>
          <w:szCs w:val="24"/>
        </w:rPr>
        <w:t>si</w:t>
      </w:r>
      <w:r>
        <w:rPr>
          <w:b/>
          <w:spacing w:val="1"/>
          <w:sz w:val="24"/>
          <w:szCs w:val="24"/>
        </w:rPr>
        <w:t>b</w:t>
      </w:r>
      <w:r>
        <w:rPr>
          <w:b/>
          <w:sz w:val="24"/>
          <w:szCs w:val="24"/>
        </w:rPr>
        <w:t>les</w:t>
      </w:r>
      <w:r>
        <w:rPr>
          <w:b/>
          <w:spacing w:val="43"/>
          <w:sz w:val="24"/>
          <w:szCs w:val="24"/>
        </w:rPr>
        <w:t xml:space="preserve"> </w:t>
      </w:r>
      <w:r>
        <w:rPr>
          <w:b/>
          <w:sz w:val="24"/>
          <w:szCs w:val="24"/>
        </w:rPr>
        <w:t>à</w:t>
      </w:r>
      <w:r>
        <w:rPr>
          <w:b/>
          <w:spacing w:val="43"/>
          <w:sz w:val="24"/>
          <w:szCs w:val="24"/>
        </w:rPr>
        <w:t xml:space="preserve"> </w:t>
      </w:r>
      <w:r>
        <w:rPr>
          <w:b/>
          <w:sz w:val="24"/>
          <w:szCs w:val="24"/>
        </w:rPr>
        <w:t>l’h</w:t>
      </w:r>
      <w:r>
        <w:rPr>
          <w:b/>
          <w:spacing w:val="1"/>
          <w:sz w:val="24"/>
          <w:szCs w:val="24"/>
        </w:rPr>
        <w:t>u</w:t>
      </w:r>
      <w:r>
        <w:rPr>
          <w:b/>
          <w:spacing w:val="-3"/>
          <w:sz w:val="24"/>
          <w:szCs w:val="24"/>
        </w:rPr>
        <w:t>m</w:t>
      </w:r>
      <w:r>
        <w:rPr>
          <w:b/>
          <w:sz w:val="24"/>
          <w:szCs w:val="24"/>
        </w:rPr>
        <w:t>i</w:t>
      </w:r>
      <w:r>
        <w:rPr>
          <w:b/>
          <w:spacing w:val="1"/>
          <w:sz w:val="24"/>
          <w:szCs w:val="24"/>
        </w:rPr>
        <w:t>d</w:t>
      </w:r>
      <w:r>
        <w:rPr>
          <w:b/>
          <w:sz w:val="24"/>
          <w:szCs w:val="24"/>
        </w:rPr>
        <w:t>it</w:t>
      </w:r>
      <w:r>
        <w:rPr>
          <w:b/>
          <w:spacing w:val="-1"/>
          <w:sz w:val="24"/>
          <w:szCs w:val="24"/>
        </w:rPr>
        <w:t>é</w:t>
      </w:r>
      <w:r>
        <w:rPr>
          <w:b/>
          <w:sz w:val="24"/>
          <w:szCs w:val="24"/>
        </w:rPr>
        <w:t>, l’outillage</w:t>
      </w:r>
      <w:r>
        <w:rPr>
          <w:b/>
          <w:spacing w:val="-1"/>
          <w:sz w:val="24"/>
          <w:szCs w:val="24"/>
        </w:rPr>
        <w:t xml:space="preserve"> e</w:t>
      </w:r>
      <w:r>
        <w:rPr>
          <w:b/>
          <w:sz w:val="24"/>
          <w:szCs w:val="24"/>
        </w:rPr>
        <w:t>t l</w:t>
      </w:r>
      <w:r>
        <w:rPr>
          <w:b/>
          <w:spacing w:val="-1"/>
          <w:sz w:val="24"/>
          <w:szCs w:val="24"/>
        </w:rPr>
        <w:t>e</w:t>
      </w:r>
      <w:r>
        <w:rPr>
          <w:b/>
          <w:sz w:val="24"/>
          <w:szCs w:val="24"/>
        </w:rPr>
        <w:t>s a</w:t>
      </w:r>
      <w:r>
        <w:rPr>
          <w:b/>
          <w:spacing w:val="1"/>
          <w:sz w:val="24"/>
          <w:szCs w:val="24"/>
        </w:rPr>
        <w:t>pp</w:t>
      </w:r>
      <w:r>
        <w:rPr>
          <w:b/>
          <w:sz w:val="24"/>
          <w:szCs w:val="24"/>
        </w:rPr>
        <w:t>a</w:t>
      </w:r>
      <w:r>
        <w:rPr>
          <w:b/>
          <w:spacing w:val="-1"/>
          <w:sz w:val="24"/>
          <w:szCs w:val="24"/>
        </w:rPr>
        <w:t>re</w:t>
      </w:r>
      <w:r>
        <w:rPr>
          <w:b/>
          <w:sz w:val="24"/>
          <w:szCs w:val="24"/>
        </w:rPr>
        <w:t>i</w:t>
      </w:r>
      <w:r>
        <w:rPr>
          <w:b/>
          <w:spacing w:val="1"/>
          <w:sz w:val="24"/>
          <w:szCs w:val="24"/>
        </w:rPr>
        <w:t>l</w:t>
      </w:r>
      <w:r>
        <w:rPr>
          <w:b/>
          <w:sz w:val="24"/>
          <w:szCs w:val="24"/>
        </w:rPr>
        <w:t xml:space="preserve">s </w:t>
      </w:r>
      <w:r>
        <w:rPr>
          <w:b/>
          <w:spacing w:val="1"/>
          <w:sz w:val="24"/>
          <w:szCs w:val="24"/>
        </w:rPr>
        <w:t>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n</w:t>
      </w:r>
      <w:r>
        <w:rPr>
          <w:b/>
          <w:sz w:val="24"/>
          <w:szCs w:val="24"/>
        </w:rPr>
        <w:t>ti</w:t>
      </w:r>
      <w:r>
        <w:rPr>
          <w:b/>
          <w:spacing w:val="-1"/>
          <w:sz w:val="24"/>
          <w:szCs w:val="24"/>
        </w:rPr>
        <w:t>er</w:t>
      </w:r>
      <w:r>
        <w:rPr>
          <w:b/>
          <w:sz w:val="24"/>
          <w:szCs w:val="24"/>
        </w:rPr>
        <w:t>s.</w:t>
      </w:r>
    </w:p>
    <w:p w14:paraId="34C70C82" w14:textId="77777777" w:rsidR="00F94AC3" w:rsidRDefault="00F94AC3" w:rsidP="00F94AC3">
      <w:pPr>
        <w:spacing w:before="6" w:line="180" w:lineRule="exact"/>
        <w:rPr>
          <w:sz w:val="19"/>
          <w:szCs w:val="19"/>
        </w:rPr>
      </w:pPr>
    </w:p>
    <w:p w14:paraId="53379D35" w14:textId="77777777" w:rsidR="00F94AC3" w:rsidRDefault="00F94AC3" w:rsidP="00F94AC3">
      <w:pPr>
        <w:spacing w:line="275" w:lineRule="auto"/>
        <w:ind w:left="115" w:right="670"/>
        <w:jc w:val="both"/>
        <w:rPr>
          <w:sz w:val="24"/>
          <w:szCs w:val="24"/>
        </w:rPr>
      </w:pPr>
      <w:r>
        <w:rPr>
          <w:spacing w:val="-3"/>
          <w:sz w:val="24"/>
          <w:szCs w:val="24"/>
        </w:rPr>
        <w:t>L</w:t>
      </w:r>
      <w:r>
        <w:rPr>
          <w:sz w:val="24"/>
          <w:szCs w:val="24"/>
        </w:rPr>
        <w:t>e</w:t>
      </w:r>
      <w:r>
        <w:rPr>
          <w:spacing w:val="9"/>
          <w:sz w:val="24"/>
          <w:szCs w:val="24"/>
        </w:rPr>
        <w:t xml:space="preserve"> </w:t>
      </w:r>
      <w:r>
        <w:rPr>
          <w:sz w:val="24"/>
          <w:szCs w:val="24"/>
        </w:rPr>
        <w:t>l</w:t>
      </w:r>
      <w:r>
        <w:rPr>
          <w:spacing w:val="3"/>
          <w:sz w:val="24"/>
          <w:szCs w:val="24"/>
        </w:rPr>
        <w:t>o</w:t>
      </w:r>
      <w:r>
        <w:rPr>
          <w:spacing w:val="-1"/>
          <w:sz w:val="24"/>
          <w:szCs w:val="24"/>
        </w:rPr>
        <w:t>ca</w:t>
      </w:r>
      <w:r>
        <w:rPr>
          <w:sz w:val="24"/>
          <w:szCs w:val="24"/>
        </w:rPr>
        <w:t>l</w:t>
      </w:r>
      <w:r>
        <w:rPr>
          <w:spacing w:val="10"/>
          <w:sz w:val="24"/>
          <w:szCs w:val="24"/>
        </w:rPr>
        <w:t xml:space="preserve"> </w:t>
      </w:r>
      <w:r>
        <w:rPr>
          <w:sz w:val="24"/>
          <w:szCs w:val="24"/>
        </w:rPr>
        <w:t>du</w:t>
      </w:r>
      <w:r>
        <w:rPr>
          <w:spacing w:val="12"/>
          <w:sz w:val="24"/>
          <w:szCs w:val="24"/>
        </w:rPr>
        <w:t xml:space="preserve"> </w:t>
      </w:r>
      <w:r>
        <w:rPr>
          <w:spacing w:val="-2"/>
          <w:sz w:val="24"/>
          <w:szCs w:val="24"/>
        </w:rPr>
        <w:t>g</w:t>
      </w:r>
      <w:r>
        <w:rPr>
          <w:spacing w:val="-1"/>
          <w:sz w:val="24"/>
          <w:szCs w:val="24"/>
        </w:rPr>
        <w:t>a</w:t>
      </w:r>
      <w:r>
        <w:rPr>
          <w:sz w:val="24"/>
          <w:szCs w:val="24"/>
        </w:rPr>
        <w:t>rd</w:t>
      </w:r>
      <w:r>
        <w:rPr>
          <w:spacing w:val="2"/>
          <w:sz w:val="24"/>
          <w:szCs w:val="24"/>
        </w:rPr>
        <w:t>i</w:t>
      </w:r>
      <w:r>
        <w:rPr>
          <w:spacing w:val="-1"/>
          <w:sz w:val="24"/>
          <w:szCs w:val="24"/>
        </w:rPr>
        <w:t>e</w:t>
      </w:r>
      <w:r>
        <w:rPr>
          <w:sz w:val="24"/>
          <w:szCs w:val="24"/>
        </w:rPr>
        <w:t xml:space="preserve">n </w:t>
      </w:r>
      <w:r>
        <w:rPr>
          <w:spacing w:val="-1"/>
          <w:sz w:val="24"/>
          <w:szCs w:val="24"/>
        </w:rPr>
        <w:t>e</w:t>
      </w:r>
      <w:r>
        <w:rPr>
          <w:sz w:val="24"/>
          <w:szCs w:val="24"/>
        </w:rPr>
        <w:t>t</w:t>
      </w:r>
      <w:r>
        <w:rPr>
          <w:spacing w:val="10"/>
          <w:sz w:val="24"/>
          <w:szCs w:val="24"/>
        </w:rPr>
        <w:t xml:space="preserve"> </w:t>
      </w:r>
      <w:r>
        <w:rPr>
          <w:sz w:val="24"/>
          <w:szCs w:val="24"/>
        </w:rPr>
        <w:t>l</w:t>
      </w:r>
      <w:r>
        <w:rPr>
          <w:spacing w:val="2"/>
          <w:sz w:val="24"/>
          <w:szCs w:val="24"/>
        </w:rPr>
        <w:t>e</w:t>
      </w:r>
      <w:r>
        <w:rPr>
          <w:sz w:val="24"/>
          <w:szCs w:val="24"/>
        </w:rPr>
        <w:t>s</w:t>
      </w:r>
      <w:r>
        <w:rPr>
          <w:spacing w:val="10"/>
          <w:sz w:val="24"/>
          <w:szCs w:val="24"/>
        </w:rPr>
        <w:t xml:space="preserve"> </w:t>
      </w:r>
      <w:r>
        <w:rPr>
          <w:sz w:val="24"/>
          <w:szCs w:val="24"/>
        </w:rPr>
        <w:t>latrin</w:t>
      </w:r>
      <w:r>
        <w:rPr>
          <w:spacing w:val="-1"/>
          <w:sz w:val="24"/>
          <w:szCs w:val="24"/>
        </w:rPr>
        <w:t>e</w:t>
      </w:r>
      <w:r>
        <w:rPr>
          <w:sz w:val="24"/>
          <w:szCs w:val="24"/>
        </w:rPr>
        <w:t>s</w:t>
      </w:r>
      <w:r>
        <w:rPr>
          <w:spacing w:val="10"/>
          <w:sz w:val="24"/>
          <w:szCs w:val="24"/>
        </w:rPr>
        <w:t xml:space="preserve"> </w:t>
      </w:r>
      <w:r>
        <w:rPr>
          <w:sz w:val="24"/>
          <w:szCs w:val="24"/>
        </w:rPr>
        <w:t>de</w:t>
      </w:r>
      <w:r>
        <w:rPr>
          <w:spacing w:val="9"/>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r</w:t>
      </w:r>
      <w:r>
        <w:rPr>
          <w:spacing w:val="9"/>
          <w:sz w:val="24"/>
          <w:szCs w:val="24"/>
        </w:rPr>
        <w:t xml:space="preserve"> </w:t>
      </w:r>
      <w:r>
        <w:rPr>
          <w:sz w:val="24"/>
          <w:szCs w:val="24"/>
        </w:rPr>
        <w:t>doivent</w:t>
      </w:r>
      <w:r>
        <w:rPr>
          <w:spacing w:val="10"/>
          <w:sz w:val="24"/>
          <w:szCs w:val="24"/>
        </w:rPr>
        <w:t xml:space="preserve"> </w:t>
      </w:r>
      <w:r>
        <w:rPr>
          <w:spacing w:val="-1"/>
          <w:sz w:val="24"/>
          <w:szCs w:val="24"/>
        </w:rPr>
        <w:t>ê</w:t>
      </w:r>
      <w:r>
        <w:rPr>
          <w:sz w:val="24"/>
          <w:szCs w:val="24"/>
        </w:rPr>
        <w:t>tre</w:t>
      </w:r>
      <w:r>
        <w:rPr>
          <w:spacing w:val="9"/>
          <w:sz w:val="24"/>
          <w:szCs w:val="24"/>
        </w:rPr>
        <w:t xml:space="preserve"> </w:t>
      </w:r>
      <w:r>
        <w:rPr>
          <w:spacing w:val="1"/>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é</w:t>
      </w:r>
      <w:r>
        <w:rPr>
          <w:sz w:val="24"/>
          <w:szCs w:val="24"/>
        </w:rPr>
        <w:t>s</w:t>
      </w:r>
      <w:r>
        <w:rPr>
          <w:spacing w:val="10"/>
          <w:sz w:val="24"/>
          <w:szCs w:val="24"/>
        </w:rPr>
        <w:t xml:space="preserve"> </w:t>
      </w:r>
      <w:r>
        <w:rPr>
          <w:sz w:val="24"/>
          <w:szCs w:val="24"/>
        </w:rPr>
        <w:t>s</w:t>
      </w:r>
      <w:r>
        <w:rPr>
          <w:spacing w:val="-1"/>
          <w:sz w:val="24"/>
          <w:szCs w:val="24"/>
        </w:rPr>
        <w:t>é</w:t>
      </w:r>
      <w:r>
        <w:rPr>
          <w:spacing w:val="2"/>
          <w:sz w:val="24"/>
          <w:szCs w:val="24"/>
        </w:rPr>
        <w:t>p</w:t>
      </w:r>
      <w:r>
        <w:rPr>
          <w:spacing w:val="-1"/>
          <w:sz w:val="24"/>
          <w:szCs w:val="24"/>
        </w:rPr>
        <w:t>a</w:t>
      </w:r>
      <w:r>
        <w:rPr>
          <w:sz w:val="24"/>
          <w:szCs w:val="24"/>
        </w:rPr>
        <w:t>rément</w:t>
      </w:r>
      <w:r>
        <w:rPr>
          <w:spacing w:val="3"/>
          <w:sz w:val="24"/>
          <w:szCs w:val="24"/>
        </w:rPr>
        <w:t xml:space="preserve"> </w:t>
      </w:r>
      <w:r>
        <w:rPr>
          <w:sz w:val="24"/>
          <w:szCs w:val="24"/>
        </w:rPr>
        <w:t>mais</w:t>
      </w:r>
      <w:r>
        <w:rPr>
          <w:spacing w:val="10"/>
          <w:sz w:val="24"/>
          <w:szCs w:val="24"/>
        </w:rPr>
        <w:t xml:space="preserve"> </w:t>
      </w:r>
      <w:r>
        <w:rPr>
          <w:sz w:val="24"/>
          <w:szCs w:val="24"/>
        </w:rPr>
        <w:t>à</w:t>
      </w:r>
      <w:r>
        <w:rPr>
          <w:spacing w:val="9"/>
          <w:sz w:val="24"/>
          <w:szCs w:val="24"/>
        </w:rPr>
        <w:t xml:space="preserve"> </w:t>
      </w:r>
      <w:r>
        <w:rPr>
          <w:sz w:val="24"/>
          <w:szCs w:val="24"/>
        </w:rPr>
        <w:t>pro</w:t>
      </w:r>
      <w:r>
        <w:rPr>
          <w:spacing w:val="1"/>
          <w:sz w:val="24"/>
          <w:szCs w:val="24"/>
        </w:rPr>
        <w:t>x</w:t>
      </w:r>
      <w:r>
        <w:rPr>
          <w:sz w:val="24"/>
          <w:szCs w:val="24"/>
        </w:rPr>
        <w:t>i</w:t>
      </w:r>
      <w:r>
        <w:rPr>
          <w:spacing w:val="1"/>
          <w:sz w:val="24"/>
          <w:szCs w:val="24"/>
        </w:rPr>
        <w:t>m</w:t>
      </w:r>
      <w:r>
        <w:rPr>
          <w:sz w:val="24"/>
          <w:szCs w:val="24"/>
        </w:rPr>
        <w:t>i</w:t>
      </w:r>
      <w:r>
        <w:rPr>
          <w:spacing w:val="1"/>
          <w:sz w:val="24"/>
          <w:szCs w:val="24"/>
        </w:rPr>
        <w:t>t</w:t>
      </w:r>
      <w:r>
        <w:rPr>
          <w:sz w:val="24"/>
          <w:szCs w:val="24"/>
        </w:rPr>
        <w:t>é</w:t>
      </w:r>
      <w:r>
        <w:rPr>
          <w:spacing w:val="9"/>
          <w:sz w:val="24"/>
          <w:szCs w:val="24"/>
        </w:rPr>
        <w:t xml:space="preserve"> </w:t>
      </w:r>
      <w:r>
        <w:rPr>
          <w:sz w:val="24"/>
          <w:szCs w:val="24"/>
        </w:rPr>
        <w:t>:</w:t>
      </w:r>
      <w:r>
        <w:rPr>
          <w:spacing w:val="8"/>
          <w:sz w:val="24"/>
          <w:szCs w:val="24"/>
        </w:rPr>
        <w:t xml:space="preserve"> </w:t>
      </w:r>
      <w:r>
        <w:rPr>
          <w:sz w:val="24"/>
          <w:szCs w:val="24"/>
        </w:rPr>
        <w:t>pour d</w:t>
      </w:r>
      <w:r>
        <w:rPr>
          <w:spacing w:val="-1"/>
          <w:sz w:val="24"/>
          <w:szCs w:val="24"/>
        </w:rPr>
        <w:t>e</w:t>
      </w:r>
      <w:r>
        <w:rPr>
          <w:sz w:val="24"/>
          <w:szCs w:val="24"/>
        </w:rPr>
        <w:t>s</w:t>
      </w:r>
      <w:r>
        <w:rPr>
          <w:spacing w:val="1"/>
          <w:sz w:val="24"/>
          <w:szCs w:val="24"/>
        </w:rPr>
        <w:t xml:space="preserve"> </w:t>
      </w:r>
      <w:r>
        <w:rPr>
          <w:sz w:val="24"/>
          <w:szCs w:val="24"/>
        </w:rPr>
        <w:t>r</w:t>
      </w:r>
      <w:r>
        <w:rPr>
          <w:spacing w:val="-2"/>
          <w:sz w:val="24"/>
          <w:szCs w:val="24"/>
        </w:rPr>
        <w:t>a</w:t>
      </w:r>
      <w:r>
        <w:rPr>
          <w:sz w:val="24"/>
          <w:szCs w:val="24"/>
        </w:rPr>
        <w:t>isons</w:t>
      </w:r>
      <w:r>
        <w:rPr>
          <w:spacing w:val="1"/>
          <w:sz w:val="24"/>
          <w:szCs w:val="24"/>
        </w:rPr>
        <w:t xml:space="preserve"> </w:t>
      </w:r>
      <w:r>
        <w:rPr>
          <w:sz w:val="24"/>
          <w:szCs w:val="24"/>
        </w:rPr>
        <w:t>de s</w:t>
      </w:r>
      <w:r>
        <w:rPr>
          <w:spacing w:val="-1"/>
          <w:sz w:val="24"/>
          <w:szCs w:val="24"/>
        </w:rPr>
        <w:t>éc</w:t>
      </w:r>
      <w:r>
        <w:rPr>
          <w:sz w:val="24"/>
          <w:szCs w:val="24"/>
        </w:rPr>
        <w:t xml:space="preserve">urité </w:t>
      </w:r>
      <w:r>
        <w:rPr>
          <w:spacing w:val="1"/>
          <w:sz w:val="24"/>
          <w:szCs w:val="24"/>
        </w:rPr>
        <w:t>c</w:t>
      </w:r>
      <w:r>
        <w:rPr>
          <w:sz w:val="24"/>
          <w:szCs w:val="24"/>
        </w:rPr>
        <w:t>on</w:t>
      </w:r>
      <w:r>
        <w:rPr>
          <w:spacing w:val="-1"/>
          <w:sz w:val="24"/>
          <w:szCs w:val="24"/>
        </w:rPr>
        <w:t>ce</w:t>
      </w:r>
      <w:r>
        <w:rPr>
          <w:sz w:val="24"/>
          <w:szCs w:val="24"/>
        </w:rPr>
        <w:t>rn</w:t>
      </w:r>
      <w:r>
        <w:rPr>
          <w:spacing w:val="-2"/>
          <w:sz w:val="24"/>
          <w:szCs w:val="24"/>
        </w:rPr>
        <w:t>a</w:t>
      </w:r>
      <w:r>
        <w:rPr>
          <w:sz w:val="24"/>
          <w:szCs w:val="24"/>
        </w:rPr>
        <w:t>nt</w:t>
      </w:r>
      <w:r>
        <w:rPr>
          <w:spacing w:val="1"/>
          <w:sz w:val="24"/>
          <w:szCs w:val="24"/>
        </w:rPr>
        <w:t xml:space="preserve"> </w:t>
      </w:r>
      <w:r>
        <w:rPr>
          <w:sz w:val="24"/>
          <w:szCs w:val="24"/>
        </w:rPr>
        <w:t>le</w:t>
      </w:r>
      <w:r>
        <w:rPr>
          <w:spacing w:val="2"/>
          <w:sz w:val="24"/>
          <w:szCs w:val="24"/>
        </w:rPr>
        <w:t xml:space="preserve"> </w:t>
      </w:r>
      <w:r>
        <w:rPr>
          <w:spacing w:val="-2"/>
          <w:sz w:val="24"/>
          <w:szCs w:val="24"/>
        </w:rPr>
        <w:t>g</w:t>
      </w:r>
      <w:r>
        <w:rPr>
          <w:spacing w:val="-1"/>
          <w:sz w:val="24"/>
          <w:szCs w:val="24"/>
        </w:rPr>
        <w:t>a</w:t>
      </w:r>
      <w:r>
        <w:rPr>
          <w:sz w:val="24"/>
          <w:szCs w:val="24"/>
        </w:rPr>
        <w:t>rd</w:t>
      </w:r>
      <w:r>
        <w:rPr>
          <w:spacing w:val="2"/>
          <w:sz w:val="24"/>
          <w:szCs w:val="24"/>
        </w:rPr>
        <w:t>i</w:t>
      </w:r>
      <w:r>
        <w:rPr>
          <w:spacing w:val="-1"/>
          <w:sz w:val="24"/>
          <w:szCs w:val="24"/>
        </w:rPr>
        <w:t>e</w:t>
      </w:r>
      <w:r>
        <w:rPr>
          <w:sz w:val="24"/>
          <w:szCs w:val="24"/>
        </w:rPr>
        <w:t>n</w:t>
      </w:r>
      <w:r>
        <w:rPr>
          <w:spacing w:val="4"/>
          <w:sz w:val="24"/>
          <w:szCs w:val="24"/>
        </w:rPr>
        <w:t xml:space="preserve"> </w:t>
      </w:r>
      <w:r>
        <w:rPr>
          <w:sz w:val="24"/>
          <w:szCs w:val="24"/>
        </w:rPr>
        <w:t>(m</w:t>
      </w:r>
      <w:r>
        <w:rPr>
          <w:spacing w:val="-1"/>
          <w:sz w:val="24"/>
          <w:szCs w:val="24"/>
        </w:rPr>
        <w:t>a</w:t>
      </w:r>
      <w:r>
        <w:rPr>
          <w:sz w:val="24"/>
          <w:szCs w:val="24"/>
        </w:rPr>
        <w:t>in</w:t>
      </w:r>
      <w:r>
        <w:rPr>
          <w:spacing w:val="1"/>
          <w:sz w:val="24"/>
          <w:szCs w:val="24"/>
        </w:rPr>
        <w:t>t</w:t>
      </w:r>
      <w:r>
        <w:rPr>
          <w:sz w:val="24"/>
          <w:szCs w:val="24"/>
        </w:rPr>
        <w:t>ien d’un f</w:t>
      </w:r>
      <w:r>
        <w:rPr>
          <w:spacing w:val="1"/>
          <w:sz w:val="24"/>
          <w:szCs w:val="24"/>
        </w:rPr>
        <w:t>o</w:t>
      </w:r>
      <w:r>
        <w:rPr>
          <w:spacing w:val="-5"/>
          <w:sz w:val="24"/>
          <w:szCs w:val="24"/>
        </w:rPr>
        <w:t>y</w:t>
      </w:r>
      <w:r>
        <w:rPr>
          <w:spacing w:val="1"/>
          <w:sz w:val="24"/>
          <w:szCs w:val="24"/>
        </w:rPr>
        <w:t>e</w:t>
      </w:r>
      <w:r>
        <w:rPr>
          <w:sz w:val="24"/>
          <w:szCs w:val="24"/>
        </w:rPr>
        <w:t>r à fl</w:t>
      </w:r>
      <w:r>
        <w:rPr>
          <w:spacing w:val="1"/>
          <w:sz w:val="24"/>
          <w:szCs w:val="24"/>
        </w:rPr>
        <w:t>a</w:t>
      </w:r>
      <w:r>
        <w:rPr>
          <w:sz w:val="24"/>
          <w:szCs w:val="24"/>
        </w:rPr>
        <w:t>m</w:t>
      </w:r>
      <w:r>
        <w:rPr>
          <w:spacing w:val="1"/>
          <w:sz w:val="24"/>
          <w:szCs w:val="24"/>
        </w:rPr>
        <w:t>m</w:t>
      </w:r>
      <w:r>
        <w:rPr>
          <w:sz w:val="24"/>
          <w:szCs w:val="24"/>
        </w:rPr>
        <w:t>e nue pouv</w:t>
      </w:r>
      <w:r>
        <w:rPr>
          <w:spacing w:val="-1"/>
          <w:sz w:val="24"/>
          <w:szCs w:val="24"/>
        </w:rPr>
        <w:t>a</w:t>
      </w:r>
      <w:r>
        <w:rPr>
          <w:sz w:val="24"/>
          <w:szCs w:val="24"/>
        </w:rPr>
        <w:t>nt</w:t>
      </w:r>
      <w:r>
        <w:rPr>
          <w:spacing w:val="1"/>
          <w:sz w:val="24"/>
          <w:szCs w:val="24"/>
        </w:rPr>
        <w:t xml:space="preserve"> </w:t>
      </w:r>
      <w:r>
        <w:rPr>
          <w:spacing w:val="-1"/>
          <w:sz w:val="24"/>
          <w:szCs w:val="24"/>
        </w:rPr>
        <w:t>ca</w:t>
      </w:r>
      <w:r>
        <w:rPr>
          <w:sz w:val="24"/>
          <w:szCs w:val="24"/>
        </w:rPr>
        <w:t>us</w:t>
      </w:r>
      <w:r>
        <w:rPr>
          <w:spacing w:val="1"/>
          <w:sz w:val="24"/>
          <w:szCs w:val="24"/>
        </w:rPr>
        <w:t>e</w:t>
      </w:r>
      <w:r>
        <w:rPr>
          <w:sz w:val="24"/>
          <w:szCs w:val="24"/>
        </w:rPr>
        <w:t>r un inc</w:t>
      </w:r>
      <w:r>
        <w:rPr>
          <w:spacing w:val="-1"/>
          <w:sz w:val="24"/>
          <w:szCs w:val="24"/>
        </w:rPr>
        <w:t>e</w:t>
      </w:r>
      <w:r>
        <w:rPr>
          <w:sz w:val="24"/>
          <w:szCs w:val="24"/>
        </w:rPr>
        <w:t>ndie)</w:t>
      </w:r>
      <w:r>
        <w:rPr>
          <w:spacing w:val="-1"/>
          <w:sz w:val="24"/>
          <w:szCs w:val="24"/>
        </w:rPr>
        <w:t xml:space="preserve"> e</w:t>
      </w:r>
      <w:r>
        <w:rPr>
          <w:sz w:val="24"/>
          <w:szCs w:val="24"/>
        </w:rPr>
        <w:t xml:space="preserve">t </w:t>
      </w:r>
      <w:r>
        <w:rPr>
          <w:spacing w:val="3"/>
          <w:sz w:val="24"/>
          <w:szCs w:val="24"/>
        </w:rPr>
        <w:t>d</w:t>
      </w:r>
      <w:r>
        <w:rPr>
          <w:sz w:val="24"/>
          <w:szCs w:val="24"/>
        </w:rPr>
        <w:t>’</w:t>
      </w:r>
      <w:r>
        <w:rPr>
          <w:spacing w:val="4"/>
          <w:sz w:val="24"/>
          <w:szCs w:val="24"/>
        </w:rPr>
        <w:t>h</w:t>
      </w:r>
      <w:r>
        <w:rPr>
          <w:spacing w:val="-5"/>
          <w:sz w:val="24"/>
          <w:szCs w:val="24"/>
        </w:rPr>
        <w:t>y</w:t>
      </w:r>
      <w:r>
        <w:rPr>
          <w:spacing w:val="-2"/>
          <w:sz w:val="24"/>
          <w:szCs w:val="24"/>
        </w:rPr>
        <w:t>g</w:t>
      </w:r>
      <w:r>
        <w:rPr>
          <w:spacing w:val="3"/>
          <w:sz w:val="24"/>
          <w:szCs w:val="24"/>
        </w:rPr>
        <w:t>i</w:t>
      </w:r>
      <w:r>
        <w:rPr>
          <w:spacing w:val="-1"/>
          <w:sz w:val="24"/>
          <w:szCs w:val="24"/>
        </w:rPr>
        <w:t>è</w:t>
      </w:r>
      <w:r>
        <w:rPr>
          <w:sz w:val="24"/>
          <w:szCs w:val="24"/>
        </w:rPr>
        <w:t>ne</w:t>
      </w:r>
      <w:r>
        <w:rPr>
          <w:spacing w:val="1"/>
          <w:sz w:val="24"/>
          <w:szCs w:val="24"/>
        </w:rPr>
        <w:t xml:space="preserve"> </w:t>
      </w:r>
      <w:r>
        <w:rPr>
          <w:spacing w:val="-1"/>
          <w:sz w:val="24"/>
          <w:szCs w:val="24"/>
        </w:rPr>
        <w:t>c</w:t>
      </w:r>
      <w:r>
        <w:rPr>
          <w:spacing w:val="2"/>
          <w:sz w:val="24"/>
          <w:szCs w:val="24"/>
        </w:rPr>
        <w:t>o</w:t>
      </w:r>
      <w:r>
        <w:rPr>
          <w:sz w:val="24"/>
          <w:szCs w:val="24"/>
        </w:rPr>
        <w:t>n</w:t>
      </w:r>
      <w:r>
        <w:rPr>
          <w:spacing w:val="-1"/>
          <w:sz w:val="24"/>
          <w:szCs w:val="24"/>
        </w:rPr>
        <w:t>ce</w:t>
      </w:r>
      <w:r>
        <w:rPr>
          <w:sz w:val="24"/>
          <w:szCs w:val="24"/>
        </w:rPr>
        <w:t>rn</w:t>
      </w:r>
      <w:r>
        <w:rPr>
          <w:spacing w:val="-2"/>
          <w:sz w:val="24"/>
          <w:szCs w:val="24"/>
        </w:rPr>
        <w:t>a</w:t>
      </w:r>
      <w:r>
        <w:rPr>
          <w:sz w:val="24"/>
          <w:szCs w:val="24"/>
        </w:rPr>
        <w:t xml:space="preserve">nt </w:t>
      </w:r>
      <w:r>
        <w:rPr>
          <w:spacing w:val="1"/>
          <w:sz w:val="24"/>
          <w:szCs w:val="24"/>
        </w:rPr>
        <w:t>l</w:t>
      </w:r>
      <w:r>
        <w:rPr>
          <w:spacing w:val="-1"/>
          <w:sz w:val="24"/>
          <w:szCs w:val="24"/>
        </w:rPr>
        <w:t>e</w:t>
      </w:r>
      <w:r>
        <w:rPr>
          <w:sz w:val="24"/>
          <w:szCs w:val="24"/>
        </w:rPr>
        <w:t xml:space="preserve">s </w:t>
      </w:r>
      <w:r>
        <w:rPr>
          <w:spacing w:val="3"/>
          <w:sz w:val="24"/>
          <w:szCs w:val="24"/>
        </w:rPr>
        <w:t>l</w:t>
      </w:r>
      <w:r>
        <w:rPr>
          <w:spacing w:val="-1"/>
          <w:sz w:val="24"/>
          <w:szCs w:val="24"/>
        </w:rPr>
        <w:t>a</w:t>
      </w:r>
      <w:r>
        <w:rPr>
          <w:sz w:val="24"/>
          <w:szCs w:val="24"/>
        </w:rPr>
        <w:t>trin</w:t>
      </w:r>
      <w:r>
        <w:rPr>
          <w:spacing w:val="-1"/>
          <w:sz w:val="24"/>
          <w:szCs w:val="24"/>
        </w:rPr>
        <w:t>e</w:t>
      </w:r>
      <w:r>
        <w:rPr>
          <w:sz w:val="24"/>
          <w:szCs w:val="24"/>
        </w:rPr>
        <w:t>s.</w:t>
      </w:r>
    </w:p>
    <w:p w14:paraId="1796ED1F" w14:textId="77777777" w:rsidR="00F94AC3" w:rsidRDefault="00F94AC3" w:rsidP="00F94AC3">
      <w:pPr>
        <w:spacing w:before="9" w:line="120" w:lineRule="exact"/>
        <w:rPr>
          <w:sz w:val="12"/>
          <w:szCs w:val="12"/>
        </w:rPr>
      </w:pPr>
    </w:p>
    <w:p w14:paraId="14138333" w14:textId="77777777" w:rsidR="00F94AC3" w:rsidRDefault="00F94AC3" w:rsidP="00F94AC3">
      <w:pPr>
        <w:ind w:left="115" w:right="5988"/>
        <w:jc w:val="both"/>
        <w:rPr>
          <w:sz w:val="24"/>
          <w:szCs w:val="24"/>
        </w:rPr>
      </w:pPr>
      <w:r>
        <w:rPr>
          <w:b/>
          <w:sz w:val="24"/>
          <w:szCs w:val="24"/>
        </w:rPr>
        <w:t xml:space="preserve">II.6.     </w:t>
      </w:r>
      <w:r>
        <w:rPr>
          <w:b/>
          <w:spacing w:val="6"/>
          <w:sz w:val="24"/>
          <w:szCs w:val="24"/>
        </w:rPr>
        <w:t xml:space="preserve"> </w:t>
      </w:r>
      <w:r>
        <w:rPr>
          <w:b/>
          <w:sz w:val="24"/>
          <w:szCs w:val="24"/>
        </w:rPr>
        <w:t>A</w:t>
      </w:r>
      <w:r>
        <w:rPr>
          <w:b/>
          <w:spacing w:val="-1"/>
          <w:sz w:val="24"/>
          <w:szCs w:val="24"/>
        </w:rPr>
        <w:t>ccè</w:t>
      </w:r>
      <w:r>
        <w:rPr>
          <w:b/>
          <w:sz w:val="24"/>
          <w:szCs w:val="24"/>
        </w:rPr>
        <w:t xml:space="preserve">s </w:t>
      </w:r>
      <w:r>
        <w:rPr>
          <w:b/>
          <w:spacing w:val="1"/>
          <w:sz w:val="24"/>
          <w:szCs w:val="24"/>
        </w:rPr>
        <w:t>p</w:t>
      </w:r>
      <w:r>
        <w:rPr>
          <w:b/>
          <w:spacing w:val="-1"/>
          <w:sz w:val="24"/>
          <w:szCs w:val="24"/>
        </w:rPr>
        <w:t>r</w:t>
      </w:r>
      <w:r>
        <w:rPr>
          <w:b/>
          <w:sz w:val="24"/>
          <w:szCs w:val="24"/>
        </w:rPr>
        <w:t>ovisoi</w:t>
      </w:r>
      <w:r>
        <w:rPr>
          <w:b/>
          <w:spacing w:val="2"/>
          <w:sz w:val="24"/>
          <w:szCs w:val="24"/>
        </w:rPr>
        <w:t>r</w:t>
      </w:r>
      <w:r>
        <w:rPr>
          <w:b/>
          <w:sz w:val="24"/>
          <w:szCs w:val="24"/>
        </w:rPr>
        <w:t>e</w:t>
      </w:r>
      <w:r>
        <w:rPr>
          <w:b/>
          <w:spacing w:val="-1"/>
          <w:sz w:val="24"/>
          <w:szCs w:val="24"/>
        </w:rPr>
        <w:t xml:space="preserve"> </w:t>
      </w:r>
      <w:r>
        <w:rPr>
          <w:b/>
          <w:sz w:val="24"/>
          <w:szCs w:val="24"/>
        </w:rPr>
        <w:t>à l’</w:t>
      </w:r>
      <w:r>
        <w:rPr>
          <w:b/>
          <w:spacing w:val="-1"/>
          <w:sz w:val="24"/>
          <w:szCs w:val="24"/>
        </w:rPr>
        <w:t>e</w:t>
      </w:r>
      <w:r>
        <w:rPr>
          <w:b/>
          <w:sz w:val="24"/>
          <w:szCs w:val="24"/>
        </w:rPr>
        <w:t>au</w:t>
      </w:r>
      <w:r>
        <w:rPr>
          <w:b/>
          <w:spacing w:val="3"/>
          <w:sz w:val="24"/>
          <w:szCs w:val="24"/>
        </w:rPr>
        <w:t xml:space="preserve"> </w:t>
      </w:r>
      <w:r>
        <w:rPr>
          <w:b/>
          <w:spacing w:val="-1"/>
          <w:sz w:val="24"/>
          <w:szCs w:val="24"/>
        </w:rPr>
        <w:t>e</w:t>
      </w:r>
      <w:r>
        <w:rPr>
          <w:b/>
          <w:sz w:val="24"/>
          <w:szCs w:val="24"/>
        </w:rPr>
        <w:t>t à l</w:t>
      </w:r>
      <w:r>
        <w:rPr>
          <w:b/>
          <w:spacing w:val="-1"/>
          <w:sz w:val="24"/>
          <w:szCs w:val="24"/>
        </w:rPr>
        <w:t>’é</w:t>
      </w:r>
      <w:r>
        <w:rPr>
          <w:b/>
          <w:spacing w:val="1"/>
          <w:sz w:val="24"/>
          <w:szCs w:val="24"/>
        </w:rPr>
        <w:t>ne</w:t>
      </w:r>
      <w:r>
        <w:rPr>
          <w:b/>
          <w:spacing w:val="-1"/>
          <w:sz w:val="24"/>
          <w:szCs w:val="24"/>
        </w:rPr>
        <w:t>r</w:t>
      </w:r>
      <w:r>
        <w:rPr>
          <w:b/>
          <w:sz w:val="24"/>
          <w:szCs w:val="24"/>
        </w:rPr>
        <w:t>gie</w:t>
      </w:r>
    </w:p>
    <w:p w14:paraId="4B9CF333" w14:textId="77777777" w:rsidR="00F94AC3" w:rsidRDefault="00F94AC3" w:rsidP="00F94AC3">
      <w:pPr>
        <w:spacing w:before="6" w:line="140" w:lineRule="exact"/>
        <w:rPr>
          <w:sz w:val="15"/>
          <w:szCs w:val="15"/>
        </w:rPr>
      </w:pPr>
    </w:p>
    <w:p w14:paraId="5F2AC3CB" w14:textId="77777777" w:rsidR="00F94AC3" w:rsidRDefault="00F94AC3" w:rsidP="00F94AC3">
      <w:pPr>
        <w:spacing w:line="275" w:lineRule="auto"/>
        <w:ind w:left="115" w:right="672"/>
        <w:jc w:val="both"/>
        <w:rPr>
          <w:sz w:val="24"/>
          <w:szCs w:val="24"/>
        </w:rPr>
        <w:sectPr w:rsidR="00F94AC3" w:rsidSect="007E09D8">
          <w:pgSz w:w="11920" w:h="16860"/>
          <w:pgMar w:top="780" w:right="140" w:bottom="280" w:left="1020" w:header="0" w:footer="734" w:gutter="0"/>
          <w:cols w:space="720"/>
        </w:sectPr>
      </w:pPr>
      <w:r>
        <w:rPr>
          <w:spacing w:val="-3"/>
          <w:sz w:val="24"/>
          <w:szCs w:val="24"/>
        </w:rPr>
        <w:t>L</w:t>
      </w:r>
      <w:r>
        <w:rPr>
          <w:sz w:val="24"/>
          <w:szCs w:val="24"/>
        </w:rPr>
        <w:t>e</w:t>
      </w:r>
      <w:r>
        <w:rPr>
          <w:spacing w:val="2"/>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
          <w:sz w:val="24"/>
          <w:szCs w:val="24"/>
        </w:rPr>
        <w:t xml:space="preserve"> </w:t>
      </w:r>
      <w:r>
        <w:rPr>
          <w:sz w:val="24"/>
          <w:szCs w:val="24"/>
        </w:rPr>
        <w:t>pr</w:t>
      </w:r>
      <w:r>
        <w:rPr>
          <w:spacing w:val="-2"/>
          <w:sz w:val="24"/>
          <w:szCs w:val="24"/>
        </w:rPr>
        <w:t>e</w:t>
      </w:r>
      <w:r>
        <w:rPr>
          <w:sz w:val="24"/>
          <w:szCs w:val="24"/>
        </w:rPr>
        <w:t>nd</w:t>
      </w:r>
      <w:r>
        <w:rPr>
          <w:spacing w:val="3"/>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1"/>
          <w:sz w:val="24"/>
          <w:szCs w:val="24"/>
        </w:rPr>
        <w:t xml:space="preserve"> </w:t>
      </w:r>
      <w:r>
        <w:rPr>
          <w:sz w:val="24"/>
          <w:szCs w:val="24"/>
        </w:rPr>
        <w:t>les</w:t>
      </w:r>
      <w:r>
        <w:rPr>
          <w:spacing w:val="1"/>
          <w:sz w:val="24"/>
          <w:szCs w:val="24"/>
        </w:rPr>
        <w:t xml:space="preserve"> </w:t>
      </w:r>
      <w:r>
        <w:rPr>
          <w:sz w:val="24"/>
          <w:szCs w:val="24"/>
        </w:rPr>
        <w:t>disposi</w:t>
      </w:r>
      <w:r>
        <w:rPr>
          <w:spacing w:val="1"/>
          <w:sz w:val="24"/>
          <w:szCs w:val="24"/>
        </w:rPr>
        <w:t>t</w:t>
      </w:r>
      <w:r>
        <w:rPr>
          <w:sz w:val="24"/>
          <w:szCs w:val="24"/>
        </w:rPr>
        <w:t>ions</w:t>
      </w:r>
      <w:r>
        <w:rPr>
          <w:spacing w:val="2"/>
          <w:sz w:val="24"/>
          <w:szCs w:val="24"/>
        </w:rPr>
        <w:t xml:space="preserve"> </w:t>
      </w:r>
      <w:r>
        <w:rPr>
          <w:sz w:val="24"/>
          <w:szCs w:val="24"/>
        </w:rPr>
        <w:t>n</w:t>
      </w:r>
      <w:r>
        <w:rPr>
          <w:spacing w:val="-1"/>
          <w:sz w:val="24"/>
          <w:szCs w:val="24"/>
        </w:rPr>
        <w:t>éce</w:t>
      </w:r>
      <w:r>
        <w:rPr>
          <w:sz w:val="24"/>
          <w:szCs w:val="24"/>
        </w:rPr>
        <w:t>ssai</w:t>
      </w:r>
      <w:r>
        <w:rPr>
          <w:spacing w:val="-1"/>
          <w:sz w:val="24"/>
          <w:szCs w:val="24"/>
        </w:rPr>
        <w:t>re</w:t>
      </w:r>
      <w:r>
        <w:rPr>
          <w:sz w:val="24"/>
          <w:szCs w:val="24"/>
        </w:rPr>
        <w:t>s</w:t>
      </w:r>
      <w:r>
        <w:rPr>
          <w:spacing w:val="1"/>
          <w:sz w:val="24"/>
          <w:szCs w:val="24"/>
        </w:rPr>
        <w:t xml:space="preserve"> </w:t>
      </w:r>
      <w:r>
        <w:rPr>
          <w:sz w:val="24"/>
          <w:szCs w:val="24"/>
        </w:rPr>
        <w:t>pour</w:t>
      </w:r>
      <w:r>
        <w:rPr>
          <w:spacing w:val="3"/>
          <w:sz w:val="24"/>
          <w:szCs w:val="24"/>
        </w:rPr>
        <w:t xml:space="preserve"> </w:t>
      </w:r>
      <w:r>
        <w:rPr>
          <w:spacing w:val="-1"/>
          <w:sz w:val="24"/>
          <w:szCs w:val="24"/>
        </w:rPr>
        <w:t>a</w:t>
      </w:r>
      <w:r>
        <w:rPr>
          <w:sz w:val="24"/>
          <w:szCs w:val="24"/>
        </w:rPr>
        <w:t>ssu</w:t>
      </w:r>
      <w:r>
        <w:rPr>
          <w:spacing w:val="2"/>
          <w:sz w:val="24"/>
          <w:szCs w:val="24"/>
        </w:rPr>
        <w:t>r</w:t>
      </w:r>
      <w:r>
        <w:rPr>
          <w:spacing w:val="-1"/>
          <w:sz w:val="24"/>
          <w:szCs w:val="24"/>
        </w:rPr>
        <w:t>e</w:t>
      </w:r>
      <w:r>
        <w:rPr>
          <w:sz w:val="24"/>
          <w:szCs w:val="24"/>
        </w:rPr>
        <w:t>r la</w:t>
      </w:r>
      <w:r>
        <w:rPr>
          <w:spacing w:val="3"/>
          <w:sz w:val="24"/>
          <w:szCs w:val="24"/>
        </w:rPr>
        <w:t xml:space="preserve"> </w:t>
      </w:r>
      <w:r>
        <w:rPr>
          <w:spacing w:val="1"/>
          <w:sz w:val="24"/>
          <w:szCs w:val="24"/>
        </w:rPr>
        <w:t>f</w:t>
      </w:r>
      <w:r>
        <w:rPr>
          <w:sz w:val="24"/>
          <w:szCs w:val="24"/>
        </w:rPr>
        <w:t>ourniture du</w:t>
      </w:r>
      <w:r>
        <w:rPr>
          <w:spacing w:val="1"/>
          <w:sz w:val="24"/>
          <w:szCs w:val="24"/>
        </w:rPr>
        <w:t xml:space="preserv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 xml:space="preserve">r </w:t>
      </w:r>
      <w:r>
        <w:rPr>
          <w:spacing w:val="-1"/>
          <w:sz w:val="24"/>
          <w:szCs w:val="24"/>
        </w:rPr>
        <w:t>e</w:t>
      </w:r>
      <w:r>
        <w:rPr>
          <w:sz w:val="24"/>
          <w:szCs w:val="24"/>
        </w:rPr>
        <w:t>n</w:t>
      </w:r>
      <w:r>
        <w:rPr>
          <w:spacing w:val="6"/>
          <w:sz w:val="24"/>
          <w:szCs w:val="24"/>
        </w:rPr>
        <w:t xml:space="preserve"> </w:t>
      </w:r>
      <w:r>
        <w:rPr>
          <w:spacing w:val="-1"/>
          <w:sz w:val="24"/>
          <w:szCs w:val="24"/>
        </w:rPr>
        <w:t>ea</w:t>
      </w:r>
      <w:r>
        <w:rPr>
          <w:sz w:val="24"/>
          <w:szCs w:val="24"/>
        </w:rPr>
        <w:t xml:space="preserve">u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é</w:t>
      </w:r>
      <w:r>
        <w:rPr>
          <w:spacing w:val="2"/>
          <w:sz w:val="24"/>
          <w:szCs w:val="24"/>
        </w:rPr>
        <w:t>n</w:t>
      </w:r>
      <w:r>
        <w:rPr>
          <w:spacing w:val="-1"/>
          <w:sz w:val="24"/>
          <w:szCs w:val="24"/>
        </w:rPr>
        <w:t>e</w:t>
      </w:r>
      <w:r>
        <w:rPr>
          <w:spacing w:val="2"/>
          <w:sz w:val="24"/>
          <w:szCs w:val="24"/>
        </w:rPr>
        <w:t>r</w:t>
      </w:r>
      <w:r>
        <w:rPr>
          <w:spacing w:val="-2"/>
          <w:sz w:val="24"/>
          <w:szCs w:val="24"/>
        </w:rPr>
        <w:t>g</w:t>
      </w:r>
      <w:r>
        <w:rPr>
          <w:sz w:val="24"/>
          <w:szCs w:val="24"/>
        </w:rPr>
        <w:t>ie :</w:t>
      </w:r>
      <w:r>
        <w:rPr>
          <w:spacing w:val="-2"/>
          <w:sz w:val="24"/>
          <w:szCs w:val="24"/>
        </w:rPr>
        <w:t xml:space="preserve"> </w:t>
      </w:r>
      <w:r>
        <w:rPr>
          <w:sz w:val="24"/>
          <w:szCs w:val="24"/>
        </w:rPr>
        <w:t>soit</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la mise</w:t>
      </w:r>
      <w:r>
        <w:rPr>
          <w:spacing w:val="-3"/>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pla</w:t>
      </w:r>
      <w:r>
        <w:rPr>
          <w:spacing w:val="1"/>
          <w:sz w:val="24"/>
          <w:szCs w:val="24"/>
        </w:rPr>
        <w:t>c</w:t>
      </w:r>
      <w:r>
        <w:rPr>
          <w:sz w:val="24"/>
          <w:szCs w:val="24"/>
        </w:rPr>
        <w:t>e</w:t>
      </w:r>
      <w:r>
        <w:rPr>
          <w:spacing w:val="-3"/>
          <w:sz w:val="24"/>
          <w:szCs w:val="24"/>
        </w:rPr>
        <w:t xml:space="preserve"> </w:t>
      </w:r>
      <w:r>
        <w:rPr>
          <w:sz w:val="24"/>
          <w:szCs w:val="24"/>
        </w:rPr>
        <w:t>d’une</w:t>
      </w:r>
      <w:r>
        <w:rPr>
          <w:spacing w:val="-2"/>
          <w:sz w:val="24"/>
          <w:szCs w:val="24"/>
        </w:rPr>
        <w:t xml:space="preserve"> </w:t>
      </w:r>
      <w:r>
        <w:rPr>
          <w:sz w:val="24"/>
          <w:szCs w:val="24"/>
        </w:rPr>
        <w:t>r</w:t>
      </w:r>
      <w:r>
        <w:rPr>
          <w:spacing w:val="-2"/>
          <w:sz w:val="24"/>
          <w:szCs w:val="24"/>
        </w:rPr>
        <w:t>é</w:t>
      </w:r>
      <w:r>
        <w:rPr>
          <w:spacing w:val="2"/>
          <w:sz w:val="24"/>
          <w:szCs w:val="24"/>
        </w:rPr>
        <w:t>s</w:t>
      </w:r>
      <w:r>
        <w:rPr>
          <w:spacing w:val="-1"/>
          <w:sz w:val="24"/>
          <w:szCs w:val="24"/>
        </w:rPr>
        <w:t>e</w:t>
      </w:r>
      <w:r>
        <w:rPr>
          <w:spacing w:val="1"/>
          <w:sz w:val="24"/>
          <w:szCs w:val="24"/>
        </w:rPr>
        <w:t>r</w:t>
      </w:r>
      <w:r>
        <w:rPr>
          <w:sz w:val="24"/>
          <w:szCs w:val="24"/>
        </w:rPr>
        <w:t>ve</w:t>
      </w:r>
      <w:r>
        <w:rPr>
          <w:spacing w:val="-3"/>
          <w:sz w:val="24"/>
          <w:szCs w:val="24"/>
        </w:rPr>
        <w:t xml:space="preserve"> </w:t>
      </w:r>
      <w:r>
        <w:rPr>
          <w:sz w:val="24"/>
          <w:szCs w:val="24"/>
        </w:rPr>
        <w:t>d’e</w:t>
      </w:r>
      <w:r>
        <w:rPr>
          <w:spacing w:val="-1"/>
          <w:sz w:val="24"/>
          <w:szCs w:val="24"/>
        </w:rPr>
        <w:t>a</w:t>
      </w:r>
      <w:r>
        <w:rPr>
          <w:sz w:val="24"/>
          <w:szCs w:val="24"/>
        </w:rPr>
        <w:t>u</w:t>
      </w:r>
      <w:r>
        <w:rPr>
          <w:spacing w:val="-2"/>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z w:val="24"/>
          <w:szCs w:val="24"/>
        </w:rPr>
        <w:t>n</w:t>
      </w:r>
      <w:r>
        <w:rPr>
          <w:spacing w:val="-1"/>
          <w:sz w:val="24"/>
          <w:szCs w:val="24"/>
        </w:rPr>
        <w:t>e</w:t>
      </w:r>
      <w:r>
        <w:rPr>
          <w:sz w:val="24"/>
          <w:szCs w:val="24"/>
        </w:rPr>
        <w:t xml:space="preserve">nte </w:t>
      </w:r>
      <w:r>
        <w:rPr>
          <w:spacing w:val="-1"/>
          <w:sz w:val="24"/>
          <w:szCs w:val="24"/>
        </w:rPr>
        <w:t>e</w:t>
      </w:r>
      <w:r>
        <w:rPr>
          <w:sz w:val="24"/>
          <w:szCs w:val="24"/>
        </w:rPr>
        <w:t>t</w:t>
      </w:r>
      <w:r>
        <w:rPr>
          <w:spacing w:val="-2"/>
          <w:sz w:val="24"/>
          <w:szCs w:val="24"/>
        </w:rPr>
        <w:t xml:space="preserve"> </w:t>
      </w:r>
      <w:r>
        <w:rPr>
          <w:spacing w:val="2"/>
          <w:sz w:val="24"/>
          <w:szCs w:val="24"/>
        </w:rPr>
        <w:t>d</w:t>
      </w:r>
      <w:r>
        <w:rPr>
          <w:sz w:val="24"/>
          <w:szCs w:val="24"/>
        </w:rPr>
        <w:t>’un</w:t>
      </w:r>
      <w:r>
        <w:rPr>
          <w:spacing w:val="-3"/>
          <w:sz w:val="24"/>
          <w:szCs w:val="24"/>
        </w:rPr>
        <w:t xml:space="preserve"> </w:t>
      </w:r>
      <w:r>
        <w:rPr>
          <w:sz w:val="24"/>
          <w:szCs w:val="24"/>
        </w:rPr>
        <w:t>grou</w:t>
      </w:r>
      <w:r>
        <w:rPr>
          <w:spacing w:val="-1"/>
          <w:sz w:val="24"/>
          <w:szCs w:val="24"/>
        </w:rPr>
        <w:t>p</w:t>
      </w:r>
      <w:r>
        <w:rPr>
          <w:sz w:val="24"/>
          <w:szCs w:val="24"/>
        </w:rPr>
        <w:t>e</w:t>
      </w:r>
      <w:r>
        <w:rPr>
          <w:spacing w:val="-1"/>
          <w:sz w:val="24"/>
          <w:szCs w:val="24"/>
        </w:rPr>
        <w:t xml:space="preserve"> é</w:t>
      </w:r>
      <w:r>
        <w:rPr>
          <w:sz w:val="24"/>
          <w:szCs w:val="24"/>
        </w:rPr>
        <w:t>le</w:t>
      </w:r>
      <w:r>
        <w:rPr>
          <w:spacing w:val="-1"/>
          <w:sz w:val="24"/>
          <w:szCs w:val="24"/>
        </w:rPr>
        <w:t>c</w:t>
      </w:r>
      <w:r>
        <w:rPr>
          <w:sz w:val="24"/>
          <w:szCs w:val="24"/>
        </w:rPr>
        <w:t>tr</w:t>
      </w:r>
      <w:r>
        <w:rPr>
          <w:spacing w:val="2"/>
          <w:sz w:val="24"/>
          <w:szCs w:val="24"/>
        </w:rPr>
        <w:t>o</w:t>
      </w:r>
      <w:r>
        <w:rPr>
          <w:sz w:val="24"/>
          <w:szCs w:val="24"/>
        </w:rPr>
        <w:t>g</w:t>
      </w:r>
      <w:r>
        <w:rPr>
          <w:spacing w:val="-1"/>
          <w:sz w:val="24"/>
          <w:szCs w:val="24"/>
        </w:rPr>
        <w:t>è</w:t>
      </w:r>
      <w:r>
        <w:rPr>
          <w:sz w:val="24"/>
          <w:szCs w:val="24"/>
        </w:rPr>
        <w:t>n</w:t>
      </w:r>
      <w:r>
        <w:rPr>
          <w:spacing w:val="-1"/>
          <w:sz w:val="24"/>
          <w:szCs w:val="24"/>
        </w:rPr>
        <w:t>e</w:t>
      </w:r>
      <w:r>
        <w:rPr>
          <w:sz w:val="24"/>
          <w:szCs w:val="24"/>
        </w:rPr>
        <w:t>,</w:t>
      </w:r>
      <w:r>
        <w:rPr>
          <w:spacing w:val="-2"/>
          <w:sz w:val="24"/>
          <w:szCs w:val="24"/>
        </w:rPr>
        <w:t xml:space="preserve"> </w:t>
      </w:r>
      <w:r>
        <w:rPr>
          <w:spacing w:val="2"/>
          <w:sz w:val="24"/>
          <w:szCs w:val="24"/>
        </w:rPr>
        <w:t>s</w:t>
      </w:r>
      <w:r>
        <w:rPr>
          <w:sz w:val="24"/>
          <w:szCs w:val="24"/>
        </w:rPr>
        <w:t>oit</w:t>
      </w:r>
    </w:p>
    <w:p w14:paraId="06A61B8A" w14:textId="77777777" w:rsidR="00F94AC3" w:rsidRDefault="00F94AC3" w:rsidP="00F94AC3">
      <w:pPr>
        <w:spacing w:before="65" w:line="275" w:lineRule="auto"/>
        <w:ind w:left="115" w:right="671"/>
        <w:jc w:val="both"/>
        <w:rPr>
          <w:sz w:val="24"/>
          <w:szCs w:val="24"/>
        </w:rPr>
      </w:pPr>
      <w:r>
        <w:rPr>
          <w:sz w:val="24"/>
          <w:szCs w:val="24"/>
        </w:rPr>
        <w:lastRenderedPageBreak/>
        <w:t>p</w:t>
      </w:r>
      <w:r>
        <w:rPr>
          <w:spacing w:val="-1"/>
          <w:sz w:val="24"/>
          <w:szCs w:val="24"/>
        </w:rPr>
        <w:t>a</w:t>
      </w:r>
      <w:r>
        <w:rPr>
          <w:sz w:val="24"/>
          <w:szCs w:val="24"/>
        </w:rPr>
        <w:t>r</w:t>
      </w:r>
      <w:r>
        <w:rPr>
          <w:spacing w:val="-3"/>
          <w:sz w:val="24"/>
          <w:szCs w:val="24"/>
        </w:rPr>
        <w:t xml:space="preserve"> </w:t>
      </w:r>
      <w:r>
        <w:rPr>
          <w:sz w:val="24"/>
          <w:szCs w:val="24"/>
        </w:rPr>
        <w:t>le</w:t>
      </w:r>
      <w:r>
        <w:rPr>
          <w:spacing w:val="-3"/>
          <w:sz w:val="24"/>
          <w:szCs w:val="24"/>
        </w:rPr>
        <w:t xml:space="preserve"> </w:t>
      </w:r>
      <w:r>
        <w:rPr>
          <w:sz w:val="24"/>
          <w:szCs w:val="24"/>
        </w:rPr>
        <w:t>r</w:t>
      </w:r>
      <w:r>
        <w:rPr>
          <w:spacing w:val="-2"/>
          <w:sz w:val="24"/>
          <w:szCs w:val="24"/>
        </w:rPr>
        <w:t>a</w:t>
      </w:r>
      <w:r>
        <w:rPr>
          <w:spacing w:val="1"/>
          <w:sz w:val="24"/>
          <w:szCs w:val="24"/>
        </w:rPr>
        <w:t>c</w:t>
      </w:r>
      <w:r>
        <w:rPr>
          <w:spacing w:val="-1"/>
          <w:sz w:val="24"/>
          <w:szCs w:val="24"/>
        </w:rPr>
        <w:t>c</w:t>
      </w:r>
      <w:r>
        <w:rPr>
          <w:sz w:val="24"/>
          <w:szCs w:val="24"/>
        </w:rPr>
        <w:t>ord</w:t>
      </w:r>
      <w:r>
        <w:rPr>
          <w:spacing w:val="-2"/>
          <w:sz w:val="24"/>
          <w:szCs w:val="24"/>
        </w:rPr>
        <w:t>e</w:t>
      </w:r>
      <w:r>
        <w:rPr>
          <w:spacing w:val="3"/>
          <w:sz w:val="24"/>
          <w:szCs w:val="24"/>
        </w:rPr>
        <w:t>m</w:t>
      </w:r>
      <w:r>
        <w:rPr>
          <w:spacing w:val="-1"/>
          <w:sz w:val="24"/>
          <w:szCs w:val="24"/>
        </w:rPr>
        <w:t>e</w:t>
      </w:r>
      <w:r>
        <w:rPr>
          <w:sz w:val="24"/>
          <w:szCs w:val="24"/>
        </w:rPr>
        <w:t>nt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e</w:t>
      </w:r>
      <w:r>
        <w:rPr>
          <w:spacing w:val="1"/>
          <w:sz w:val="24"/>
          <w:szCs w:val="24"/>
        </w:rPr>
        <w:t>a</w:t>
      </w:r>
      <w:r>
        <w:rPr>
          <w:sz w:val="24"/>
          <w:szCs w:val="24"/>
        </w:rPr>
        <w:t>u</w:t>
      </w:r>
      <w:r>
        <w:rPr>
          <w:spacing w:val="-2"/>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pacing w:val="-1"/>
          <w:sz w:val="24"/>
          <w:szCs w:val="24"/>
        </w:rPr>
        <w:t>é</w:t>
      </w:r>
      <w:r>
        <w:rPr>
          <w:sz w:val="24"/>
          <w:szCs w:val="24"/>
        </w:rPr>
        <w:t>le</w:t>
      </w:r>
      <w:r>
        <w:rPr>
          <w:spacing w:val="-1"/>
          <w:sz w:val="24"/>
          <w:szCs w:val="24"/>
        </w:rPr>
        <w:t>c</w:t>
      </w:r>
      <w:r>
        <w:rPr>
          <w:sz w:val="24"/>
          <w:szCs w:val="24"/>
        </w:rPr>
        <w:t>tri</w:t>
      </w:r>
      <w:r>
        <w:rPr>
          <w:spacing w:val="-1"/>
          <w:sz w:val="24"/>
          <w:szCs w:val="24"/>
        </w:rPr>
        <w:t>c</w:t>
      </w:r>
      <w:r>
        <w:rPr>
          <w:sz w:val="24"/>
          <w:szCs w:val="24"/>
        </w:rPr>
        <w:t>i</w:t>
      </w:r>
      <w:r>
        <w:rPr>
          <w:spacing w:val="1"/>
          <w:sz w:val="24"/>
          <w:szCs w:val="24"/>
        </w:rPr>
        <w:t>t</w:t>
      </w:r>
      <w:r>
        <w:rPr>
          <w:sz w:val="24"/>
          <w:szCs w:val="24"/>
        </w:rPr>
        <w:t>é</w:t>
      </w:r>
      <w:r>
        <w:rPr>
          <w:spacing w:val="-3"/>
          <w:sz w:val="24"/>
          <w:szCs w:val="24"/>
        </w:rPr>
        <w:t xml:space="preserve"> </w:t>
      </w:r>
      <w:r>
        <w:rPr>
          <w:spacing w:val="-1"/>
          <w:sz w:val="24"/>
          <w:szCs w:val="24"/>
        </w:rPr>
        <w:t>a</w:t>
      </w:r>
      <w:r>
        <w:rPr>
          <w:sz w:val="24"/>
          <w:szCs w:val="24"/>
        </w:rPr>
        <w:t>up</w:t>
      </w:r>
      <w:r>
        <w:rPr>
          <w:spacing w:val="1"/>
          <w:sz w:val="24"/>
          <w:szCs w:val="24"/>
        </w:rPr>
        <w:t>r</w:t>
      </w:r>
      <w:r>
        <w:rPr>
          <w:spacing w:val="-1"/>
          <w:sz w:val="24"/>
          <w:szCs w:val="24"/>
        </w:rPr>
        <w:t>è</w:t>
      </w:r>
      <w:r>
        <w:rPr>
          <w:sz w:val="24"/>
          <w:szCs w:val="24"/>
        </w:rPr>
        <w:t>s</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on</w:t>
      </w:r>
      <w:r>
        <w:rPr>
          <w:spacing w:val="-1"/>
          <w:sz w:val="24"/>
          <w:szCs w:val="24"/>
        </w:rPr>
        <w:t>ce</w:t>
      </w:r>
      <w:r>
        <w:rPr>
          <w:sz w:val="24"/>
          <w:szCs w:val="24"/>
        </w:rPr>
        <w:t>ss</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2"/>
          <w:sz w:val="24"/>
          <w:szCs w:val="24"/>
        </w:rPr>
        <w:t xml:space="preserve"> </w:t>
      </w:r>
      <w:r>
        <w:rPr>
          <w:sz w:val="24"/>
          <w:szCs w:val="24"/>
        </w:rPr>
        <w:t>ou</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fou</w:t>
      </w:r>
      <w:r>
        <w:rPr>
          <w:spacing w:val="-1"/>
          <w:sz w:val="24"/>
          <w:szCs w:val="24"/>
        </w:rPr>
        <w:t>r</w:t>
      </w:r>
      <w:r>
        <w:rPr>
          <w:sz w:val="24"/>
          <w:szCs w:val="24"/>
        </w:rPr>
        <w:t>nis</w:t>
      </w:r>
      <w:r>
        <w:rPr>
          <w:spacing w:val="1"/>
          <w:sz w:val="24"/>
          <w:szCs w:val="24"/>
        </w:rPr>
        <w:t>s</w:t>
      </w:r>
      <w:r>
        <w:rPr>
          <w:spacing w:val="-1"/>
          <w:sz w:val="24"/>
          <w:szCs w:val="24"/>
        </w:rPr>
        <w:t>e</w:t>
      </w:r>
      <w:r>
        <w:rPr>
          <w:sz w:val="24"/>
          <w:szCs w:val="24"/>
        </w:rPr>
        <w:t>urs</w:t>
      </w:r>
      <w:r>
        <w:rPr>
          <w:spacing w:val="-3"/>
          <w:sz w:val="24"/>
          <w:szCs w:val="24"/>
        </w:rPr>
        <w:t xml:space="preserve"> </w:t>
      </w:r>
      <w:r>
        <w:rPr>
          <w:sz w:val="24"/>
          <w:szCs w:val="24"/>
        </w:rPr>
        <w:t>loc</w:t>
      </w:r>
      <w:r>
        <w:rPr>
          <w:spacing w:val="-1"/>
          <w:sz w:val="24"/>
          <w:szCs w:val="24"/>
        </w:rPr>
        <w:t>a</w:t>
      </w:r>
      <w:r>
        <w:rPr>
          <w:sz w:val="24"/>
          <w:szCs w:val="24"/>
        </w:rPr>
        <w:t xml:space="preserve">ux dont les </w:t>
      </w:r>
      <w:r>
        <w:rPr>
          <w:spacing w:val="-1"/>
          <w:sz w:val="24"/>
          <w:szCs w:val="24"/>
        </w:rPr>
        <w:t>ré</w:t>
      </w:r>
      <w:r>
        <w:rPr>
          <w:sz w:val="24"/>
          <w:szCs w:val="24"/>
        </w:rPr>
        <w:t>s</w:t>
      </w:r>
      <w:r>
        <w:rPr>
          <w:spacing w:val="-1"/>
          <w:sz w:val="24"/>
          <w:szCs w:val="24"/>
        </w:rPr>
        <w:t>ea</w:t>
      </w:r>
      <w:r>
        <w:rPr>
          <w:sz w:val="24"/>
          <w:szCs w:val="24"/>
        </w:rPr>
        <w:t>ux</w:t>
      </w:r>
      <w:r>
        <w:rPr>
          <w:spacing w:val="2"/>
          <w:sz w:val="24"/>
          <w:szCs w:val="24"/>
        </w:rPr>
        <w:t xml:space="preserve"> </w:t>
      </w:r>
      <w:r>
        <w:rPr>
          <w:sz w:val="24"/>
          <w:szCs w:val="24"/>
        </w:rPr>
        <w:t>sont si</w:t>
      </w:r>
      <w:r>
        <w:rPr>
          <w:spacing w:val="1"/>
          <w:sz w:val="24"/>
          <w:szCs w:val="24"/>
        </w:rPr>
        <w:t>t</w:t>
      </w:r>
      <w:r>
        <w:rPr>
          <w:sz w:val="24"/>
          <w:szCs w:val="24"/>
        </w:rPr>
        <w:t>u</w:t>
      </w:r>
      <w:r>
        <w:rPr>
          <w:spacing w:val="-1"/>
          <w:sz w:val="24"/>
          <w:szCs w:val="24"/>
        </w:rPr>
        <w:t>é</w:t>
      </w:r>
      <w:r>
        <w:rPr>
          <w:sz w:val="24"/>
          <w:szCs w:val="24"/>
        </w:rPr>
        <w:t>s à</w:t>
      </w:r>
      <w:r>
        <w:rPr>
          <w:spacing w:val="-1"/>
          <w:sz w:val="24"/>
          <w:szCs w:val="24"/>
        </w:rPr>
        <w:t xml:space="preserve"> </w:t>
      </w:r>
      <w:r>
        <w:rPr>
          <w:sz w:val="24"/>
          <w:szCs w:val="24"/>
        </w:rPr>
        <w:t>pro</w:t>
      </w:r>
      <w:r>
        <w:rPr>
          <w:spacing w:val="1"/>
          <w:sz w:val="24"/>
          <w:szCs w:val="24"/>
        </w:rPr>
        <w:t>x</w:t>
      </w:r>
      <w:r>
        <w:rPr>
          <w:sz w:val="24"/>
          <w:szCs w:val="24"/>
        </w:rPr>
        <w:t>i</w:t>
      </w:r>
      <w:r>
        <w:rPr>
          <w:spacing w:val="1"/>
          <w:sz w:val="24"/>
          <w:szCs w:val="24"/>
        </w:rPr>
        <w:t>m</w:t>
      </w:r>
      <w:r>
        <w:rPr>
          <w:spacing w:val="-2"/>
          <w:sz w:val="24"/>
          <w:szCs w:val="24"/>
        </w:rPr>
        <w:t>i</w:t>
      </w:r>
      <w:r>
        <w:rPr>
          <w:sz w:val="24"/>
          <w:szCs w:val="24"/>
        </w:rPr>
        <w:t xml:space="preserve">té du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p>
    <w:p w14:paraId="2D7B39FA" w14:textId="77777777" w:rsidR="00F94AC3" w:rsidRDefault="00F94AC3" w:rsidP="00F94AC3">
      <w:pPr>
        <w:spacing w:before="2" w:line="120" w:lineRule="exact"/>
        <w:rPr>
          <w:sz w:val="12"/>
          <w:szCs w:val="12"/>
        </w:rPr>
      </w:pPr>
    </w:p>
    <w:p w14:paraId="6B6BF22D" w14:textId="77777777" w:rsidR="00F94AC3" w:rsidRDefault="00F94AC3" w:rsidP="00F94AC3">
      <w:pPr>
        <w:spacing w:line="276" w:lineRule="auto"/>
        <w:ind w:left="115" w:right="672"/>
        <w:jc w:val="both"/>
        <w:rPr>
          <w:sz w:val="24"/>
          <w:szCs w:val="24"/>
        </w:rPr>
      </w:pPr>
      <w:r>
        <w:rPr>
          <w:spacing w:val="-3"/>
          <w:sz w:val="24"/>
          <w:szCs w:val="24"/>
        </w:rPr>
        <w:t>L</w:t>
      </w:r>
      <w:r>
        <w:rPr>
          <w:sz w:val="24"/>
          <w:szCs w:val="24"/>
        </w:rPr>
        <w:t>e</w:t>
      </w:r>
      <w:r>
        <w:rPr>
          <w:spacing w:val="-1"/>
          <w:sz w:val="24"/>
          <w:szCs w:val="24"/>
        </w:rPr>
        <w:t xml:space="preserve"> </w:t>
      </w:r>
      <w:r>
        <w:rPr>
          <w:sz w:val="24"/>
          <w:szCs w:val="24"/>
        </w:rPr>
        <w:t>Cocontr</w:t>
      </w:r>
      <w:r>
        <w:rPr>
          <w:spacing w:val="-1"/>
          <w:sz w:val="24"/>
          <w:szCs w:val="24"/>
        </w:rPr>
        <w:t>ac</w:t>
      </w:r>
      <w:r>
        <w:rPr>
          <w:spacing w:val="3"/>
          <w:sz w:val="24"/>
          <w:szCs w:val="24"/>
        </w:rPr>
        <w:t>t</w:t>
      </w:r>
      <w:r>
        <w:rPr>
          <w:spacing w:val="-1"/>
          <w:sz w:val="24"/>
          <w:szCs w:val="24"/>
        </w:rPr>
        <w:t>a</w:t>
      </w:r>
      <w:r>
        <w:rPr>
          <w:sz w:val="24"/>
          <w:szCs w:val="24"/>
        </w:rPr>
        <w:t>nt</w:t>
      </w:r>
      <w:r>
        <w:rPr>
          <w:spacing w:val="-2"/>
          <w:sz w:val="24"/>
          <w:szCs w:val="24"/>
        </w:rPr>
        <w:t xml:space="preserve"> </w:t>
      </w:r>
      <w:r>
        <w:rPr>
          <w:sz w:val="24"/>
          <w:szCs w:val="24"/>
        </w:rPr>
        <w:t>v</w:t>
      </w:r>
      <w:r>
        <w:rPr>
          <w:spacing w:val="-1"/>
          <w:sz w:val="24"/>
          <w:szCs w:val="24"/>
        </w:rPr>
        <w:t>e</w:t>
      </w:r>
      <w:r>
        <w:rPr>
          <w:sz w:val="24"/>
          <w:szCs w:val="24"/>
        </w:rPr>
        <w:t>i</w:t>
      </w:r>
      <w:r>
        <w:rPr>
          <w:spacing w:val="1"/>
          <w:sz w:val="24"/>
          <w:szCs w:val="24"/>
        </w:rPr>
        <w:t>l</w:t>
      </w:r>
      <w:r>
        <w:rPr>
          <w:sz w:val="24"/>
          <w:szCs w:val="24"/>
        </w:rPr>
        <w:t>le</w:t>
      </w:r>
      <w:r>
        <w:rPr>
          <w:spacing w:val="-1"/>
          <w:sz w:val="24"/>
          <w:szCs w:val="24"/>
        </w:rPr>
        <w:t>r</w:t>
      </w:r>
      <w:r>
        <w:rPr>
          <w:sz w:val="24"/>
          <w:szCs w:val="24"/>
        </w:rPr>
        <w:t>a</w:t>
      </w:r>
      <w:r>
        <w:rPr>
          <w:spacing w:val="-1"/>
          <w:sz w:val="24"/>
          <w:szCs w:val="24"/>
        </w:rPr>
        <w:t xml:space="preserve"> é</w:t>
      </w:r>
      <w:r>
        <w:rPr>
          <w:sz w:val="24"/>
          <w:szCs w:val="24"/>
        </w:rPr>
        <w:t>g</w:t>
      </w:r>
      <w:r>
        <w:rPr>
          <w:spacing w:val="-1"/>
          <w:sz w:val="24"/>
          <w:szCs w:val="24"/>
        </w:rPr>
        <w:t>a</w:t>
      </w:r>
      <w:r>
        <w:rPr>
          <w:sz w:val="24"/>
          <w:szCs w:val="24"/>
        </w:rPr>
        <w:t>lem</w:t>
      </w:r>
      <w:r>
        <w:rPr>
          <w:spacing w:val="-1"/>
          <w:sz w:val="24"/>
          <w:szCs w:val="24"/>
        </w:rPr>
        <w:t>e</w:t>
      </w:r>
      <w:r>
        <w:rPr>
          <w:sz w:val="24"/>
          <w:szCs w:val="24"/>
        </w:rPr>
        <w:t>nt</w:t>
      </w:r>
      <w:r>
        <w:rPr>
          <w:spacing w:val="-2"/>
          <w:sz w:val="24"/>
          <w:szCs w:val="24"/>
        </w:rPr>
        <w:t xml:space="preserve"> </w:t>
      </w:r>
      <w:r>
        <w:rPr>
          <w:sz w:val="24"/>
          <w:szCs w:val="24"/>
        </w:rPr>
        <w:t>à</w:t>
      </w:r>
      <w:r>
        <w:rPr>
          <w:spacing w:val="-1"/>
          <w:sz w:val="24"/>
          <w:szCs w:val="24"/>
        </w:rPr>
        <w:t xml:space="preserve"> </w:t>
      </w:r>
      <w:r>
        <w:rPr>
          <w:sz w:val="24"/>
          <w:szCs w:val="24"/>
        </w:rPr>
        <w:t>fou</w:t>
      </w:r>
      <w:r>
        <w:rPr>
          <w:spacing w:val="-1"/>
          <w:sz w:val="24"/>
          <w:szCs w:val="24"/>
        </w:rPr>
        <w:t>r</w:t>
      </w:r>
      <w:r>
        <w:rPr>
          <w:sz w:val="24"/>
          <w:szCs w:val="24"/>
        </w:rPr>
        <w:t xml:space="preserve">nir </w:t>
      </w:r>
      <w:r>
        <w:rPr>
          <w:spacing w:val="-1"/>
          <w:sz w:val="24"/>
          <w:szCs w:val="24"/>
        </w:rPr>
        <w:t>a</w:t>
      </w:r>
      <w:r>
        <w:rPr>
          <w:sz w:val="24"/>
          <w:szCs w:val="24"/>
        </w:rPr>
        <w:t>u</w:t>
      </w:r>
      <w:r>
        <w:rPr>
          <w:spacing w:val="-2"/>
          <w:sz w:val="24"/>
          <w:szCs w:val="24"/>
        </w:rPr>
        <w:t xml:space="preserve"> </w:t>
      </w:r>
      <w:r>
        <w:rPr>
          <w:sz w:val="24"/>
          <w:szCs w:val="24"/>
        </w:rPr>
        <w:t>à</w:t>
      </w:r>
      <w:r>
        <w:rPr>
          <w:spacing w:val="-1"/>
          <w:sz w:val="24"/>
          <w:szCs w:val="24"/>
        </w:rPr>
        <w:t xml:space="preserve"> a</w:t>
      </w:r>
      <w:r>
        <w:rPr>
          <w:sz w:val="24"/>
          <w:szCs w:val="24"/>
        </w:rPr>
        <w:t>u</w:t>
      </w:r>
      <w:r>
        <w:rPr>
          <w:spacing w:val="-2"/>
          <w:sz w:val="24"/>
          <w:szCs w:val="24"/>
        </w:rPr>
        <w:t xml:space="preserve"> </w:t>
      </w:r>
      <w:r>
        <w:rPr>
          <w:sz w:val="24"/>
          <w:szCs w:val="24"/>
        </w:rPr>
        <w:t>M</w:t>
      </w:r>
      <w:r>
        <w:rPr>
          <w:spacing w:val="-1"/>
          <w:sz w:val="24"/>
          <w:szCs w:val="24"/>
        </w:rPr>
        <w:t>a</w:t>
      </w:r>
      <w:r>
        <w:rPr>
          <w:sz w:val="24"/>
          <w:szCs w:val="24"/>
        </w:rPr>
        <w:t>i</w:t>
      </w:r>
      <w:r>
        <w:rPr>
          <w:spacing w:val="1"/>
          <w:sz w:val="24"/>
          <w:szCs w:val="24"/>
        </w:rPr>
        <w:t>t</w:t>
      </w:r>
      <w:r>
        <w:rPr>
          <w:sz w:val="24"/>
          <w:szCs w:val="24"/>
        </w:rPr>
        <w:t>re</w:t>
      </w:r>
      <w:r>
        <w:rPr>
          <w:spacing w:val="-4"/>
          <w:sz w:val="24"/>
          <w:szCs w:val="24"/>
        </w:rPr>
        <w:t xml:space="preserve"> </w:t>
      </w:r>
      <w:r>
        <w:rPr>
          <w:sz w:val="24"/>
          <w:szCs w:val="24"/>
        </w:rPr>
        <w:t>d’ou</w:t>
      </w:r>
      <w:r>
        <w:rPr>
          <w:spacing w:val="1"/>
          <w:sz w:val="24"/>
          <w:szCs w:val="24"/>
        </w:rPr>
        <w:t>v</w:t>
      </w:r>
      <w:r>
        <w:rPr>
          <w:sz w:val="24"/>
          <w:szCs w:val="24"/>
        </w:rPr>
        <w:t>ra</w:t>
      </w:r>
      <w:r>
        <w:rPr>
          <w:spacing w:val="-2"/>
          <w:sz w:val="24"/>
          <w:szCs w:val="24"/>
        </w:rPr>
        <w:t>g</w:t>
      </w:r>
      <w:r>
        <w:rPr>
          <w:spacing w:val="-1"/>
          <w:sz w:val="24"/>
          <w:szCs w:val="24"/>
        </w:rPr>
        <w:t>e</w:t>
      </w:r>
      <w:r>
        <w:rPr>
          <w:sz w:val="24"/>
          <w:szCs w:val="24"/>
        </w:rPr>
        <w:t xml:space="preserve">, </w:t>
      </w:r>
      <w:r>
        <w:rPr>
          <w:spacing w:val="-1"/>
          <w:sz w:val="24"/>
          <w:szCs w:val="24"/>
        </w:rPr>
        <w:t>a</w:t>
      </w:r>
      <w:r>
        <w:rPr>
          <w:sz w:val="24"/>
          <w:szCs w:val="24"/>
        </w:rPr>
        <w:t xml:space="preserve">u </w:t>
      </w:r>
      <w:r>
        <w:rPr>
          <w:spacing w:val="-1"/>
          <w:sz w:val="24"/>
          <w:szCs w:val="24"/>
        </w:rPr>
        <w:t>F</w:t>
      </w:r>
      <w:r>
        <w:rPr>
          <w:spacing w:val="2"/>
          <w:sz w:val="24"/>
          <w:szCs w:val="24"/>
        </w:rPr>
        <w:t>E</w:t>
      </w:r>
      <w:r>
        <w:rPr>
          <w:spacing w:val="-3"/>
          <w:sz w:val="24"/>
          <w:szCs w:val="24"/>
        </w:rPr>
        <w:t>I</w:t>
      </w:r>
      <w:r>
        <w:rPr>
          <w:sz w:val="24"/>
          <w:szCs w:val="24"/>
        </w:rPr>
        <w:t>COM/E</w:t>
      </w:r>
      <w:r>
        <w:rPr>
          <w:spacing w:val="1"/>
          <w:sz w:val="24"/>
          <w:szCs w:val="24"/>
        </w:rPr>
        <w:t>S</w:t>
      </w:r>
      <w:r>
        <w:rPr>
          <w:sz w:val="24"/>
          <w:szCs w:val="24"/>
        </w:rPr>
        <w:t>T,</w:t>
      </w:r>
      <w:r>
        <w:rPr>
          <w:spacing w:val="-3"/>
          <w:sz w:val="24"/>
          <w:szCs w:val="24"/>
        </w:rPr>
        <w:t xml:space="preserve"> </w:t>
      </w:r>
      <w:r>
        <w:rPr>
          <w:sz w:val="24"/>
          <w:szCs w:val="24"/>
        </w:rPr>
        <w:t>à</w:t>
      </w:r>
      <w:r>
        <w:rPr>
          <w:spacing w:val="-3"/>
          <w:sz w:val="24"/>
          <w:szCs w:val="24"/>
        </w:rPr>
        <w:t xml:space="preserve"> </w:t>
      </w:r>
      <w:r>
        <w:rPr>
          <w:sz w:val="24"/>
          <w:szCs w:val="24"/>
        </w:rPr>
        <w:t>la</w:t>
      </w:r>
      <w:r>
        <w:rPr>
          <w:spacing w:val="-3"/>
          <w:sz w:val="24"/>
          <w:szCs w:val="24"/>
        </w:rPr>
        <w:t xml:space="preserve"> </w:t>
      </w:r>
      <w:r>
        <w:rPr>
          <w:sz w:val="24"/>
          <w:szCs w:val="24"/>
        </w:rPr>
        <w:t>mait</w:t>
      </w:r>
      <w:r>
        <w:rPr>
          <w:spacing w:val="2"/>
          <w:sz w:val="24"/>
          <w:szCs w:val="24"/>
        </w:rPr>
        <w:t>r</w:t>
      </w:r>
      <w:r>
        <w:rPr>
          <w:sz w:val="24"/>
          <w:szCs w:val="24"/>
        </w:rPr>
        <w:t>ise d’</w:t>
      </w:r>
      <w:r>
        <w:rPr>
          <w:spacing w:val="-1"/>
          <w:sz w:val="24"/>
          <w:szCs w:val="24"/>
        </w:rPr>
        <w:t>œ</w:t>
      </w:r>
      <w:r>
        <w:rPr>
          <w:sz w:val="24"/>
          <w:szCs w:val="24"/>
        </w:rPr>
        <w:t>uvre</w:t>
      </w:r>
      <w:r>
        <w:rPr>
          <w:spacing w:val="-2"/>
          <w:sz w:val="24"/>
          <w:szCs w:val="24"/>
        </w:rPr>
        <w:t xml:space="preserve"> </w:t>
      </w:r>
      <w:r>
        <w:rPr>
          <w:spacing w:val="-1"/>
          <w:sz w:val="24"/>
          <w:szCs w:val="24"/>
        </w:rPr>
        <w:t>e</w:t>
      </w:r>
      <w:r>
        <w:rPr>
          <w:sz w:val="24"/>
          <w:szCs w:val="24"/>
        </w:rPr>
        <w:t>t à</w:t>
      </w:r>
      <w:r>
        <w:rPr>
          <w:spacing w:val="-3"/>
          <w:sz w:val="24"/>
          <w:szCs w:val="24"/>
        </w:rPr>
        <w:t xml:space="preserve"> </w:t>
      </w:r>
      <w:r>
        <w:rPr>
          <w:sz w:val="24"/>
          <w:szCs w:val="24"/>
        </w:rPr>
        <w:t>l</w:t>
      </w:r>
      <w:r>
        <w:rPr>
          <w:spacing w:val="4"/>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nieu</w:t>
      </w:r>
      <w:r>
        <w:rPr>
          <w:spacing w:val="-1"/>
          <w:sz w:val="24"/>
          <w:szCs w:val="24"/>
        </w:rPr>
        <w:t>r</w:t>
      </w:r>
      <w:r>
        <w:rPr>
          <w:sz w:val="24"/>
          <w:szCs w:val="24"/>
        </w:rPr>
        <w:t>,</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numé</w:t>
      </w:r>
      <w:r>
        <w:rPr>
          <w:spacing w:val="-1"/>
          <w:sz w:val="24"/>
          <w:szCs w:val="24"/>
        </w:rPr>
        <w:t>r</w:t>
      </w:r>
      <w:r>
        <w:rPr>
          <w:sz w:val="24"/>
          <w:szCs w:val="24"/>
        </w:rPr>
        <w:t>os de</w:t>
      </w:r>
      <w:r>
        <w:rPr>
          <w:spacing w:val="-1"/>
          <w:sz w:val="24"/>
          <w:szCs w:val="24"/>
        </w:rPr>
        <w:t xml:space="preserve"> </w:t>
      </w:r>
      <w:r>
        <w:rPr>
          <w:sz w:val="24"/>
          <w:szCs w:val="24"/>
        </w:rPr>
        <w:t>tél</w:t>
      </w:r>
      <w:r>
        <w:rPr>
          <w:spacing w:val="-1"/>
          <w:sz w:val="24"/>
          <w:szCs w:val="24"/>
        </w:rPr>
        <w:t>é</w:t>
      </w:r>
      <w:r>
        <w:rPr>
          <w:sz w:val="24"/>
          <w:szCs w:val="24"/>
        </w:rPr>
        <w:t>pho</w:t>
      </w:r>
      <w:r>
        <w:rPr>
          <w:spacing w:val="2"/>
          <w:sz w:val="24"/>
          <w:szCs w:val="24"/>
        </w:rPr>
        <w:t>n</w:t>
      </w:r>
      <w:r>
        <w:rPr>
          <w:sz w:val="24"/>
          <w:szCs w:val="24"/>
        </w:rPr>
        <w:t>e</w:t>
      </w:r>
      <w:r>
        <w:rPr>
          <w:spacing w:val="-3"/>
          <w:sz w:val="24"/>
          <w:szCs w:val="24"/>
        </w:rPr>
        <w:t xml:space="preserve"> </w:t>
      </w:r>
      <w:r>
        <w:rPr>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pacing w:val="-1"/>
          <w:sz w:val="24"/>
          <w:szCs w:val="24"/>
        </w:rPr>
        <w:t>a</w:t>
      </w:r>
      <w:r>
        <w:rPr>
          <w:sz w:val="24"/>
          <w:szCs w:val="24"/>
        </w:rPr>
        <w:t>nt</w:t>
      </w:r>
      <w:r>
        <w:rPr>
          <w:spacing w:val="-2"/>
          <w:sz w:val="24"/>
          <w:szCs w:val="24"/>
        </w:rPr>
        <w:t xml:space="preserve"> </w:t>
      </w:r>
      <w:r>
        <w:rPr>
          <w:sz w:val="24"/>
          <w:szCs w:val="24"/>
        </w:rPr>
        <w:t>de</w:t>
      </w:r>
      <w:r>
        <w:rPr>
          <w:spacing w:val="-1"/>
          <w:sz w:val="24"/>
          <w:szCs w:val="24"/>
        </w:rPr>
        <w:t xml:space="preserve"> </w:t>
      </w:r>
      <w:r>
        <w:rPr>
          <w:sz w:val="24"/>
          <w:szCs w:val="24"/>
        </w:rPr>
        <w:t>le</w:t>
      </w:r>
      <w:r>
        <w:rPr>
          <w:spacing w:val="-3"/>
          <w:sz w:val="24"/>
          <w:szCs w:val="24"/>
        </w:rPr>
        <w:t xml:space="preserve"> </w:t>
      </w:r>
      <w:r>
        <w:rPr>
          <w:sz w:val="24"/>
          <w:szCs w:val="24"/>
        </w:rPr>
        <w:t>jo</w:t>
      </w:r>
      <w:r>
        <w:rPr>
          <w:spacing w:val="1"/>
          <w:sz w:val="24"/>
          <w:szCs w:val="24"/>
        </w:rPr>
        <w:t>i</w:t>
      </w:r>
      <w:r>
        <w:rPr>
          <w:sz w:val="24"/>
          <w:szCs w:val="24"/>
        </w:rPr>
        <w:t>nd</w:t>
      </w:r>
      <w:r>
        <w:rPr>
          <w:spacing w:val="1"/>
          <w:sz w:val="24"/>
          <w:szCs w:val="24"/>
        </w:rPr>
        <w:t>r</w:t>
      </w:r>
      <w:r>
        <w:rPr>
          <w:sz w:val="24"/>
          <w:szCs w:val="24"/>
        </w:rPr>
        <w:t>e</w:t>
      </w:r>
      <w:r>
        <w:rPr>
          <w:spacing w:val="-1"/>
          <w:sz w:val="24"/>
          <w:szCs w:val="24"/>
        </w:rPr>
        <w:t xml:space="preserve"> </w:t>
      </w:r>
      <w:r>
        <w:rPr>
          <w:sz w:val="24"/>
          <w:szCs w:val="24"/>
        </w:rPr>
        <w:t>à</w:t>
      </w:r>
      <w:r>
        <w:rPr>
          <w:spacing w:val="-3"/>
          <w:sz w:val="24"/>
          <w:szCs w:val="24"/>
        </w:rPr>
        <w:t xml:space="preserve"> </w:t>
      </w:r>
      <w:r>
        <w:rPr>
          <w:sz w:val="24"/>
          <w:szCs w:val="24"/>
        </w:rPr>
        <w:t>tout</w:t>
      </w:r>
      <w:r>
        <w:rPr>
          <w:spacing w:val="-2"/>
          <w:sz w:val="24"/>
          <w:szCs w:val="24"/>
        </w:rPr>
        <w:t xml:space="preserve"> </w:t>
      </w:r>
      <w:r>
        <w:rPr>
          <w:sz w:val="24"/>
          <w:szCs w:val="24"/>
        </w:rPr>
        <w:t>mo</w:t>
      </w:r>
      <w:r>
        <w:rPr>
          <w:spacing w:val="1"/>
          <w:sz w:val="24"/>
          <w:szCs w:val="24"/>
        </w:rPr>
        <w:t>m</w:t>
      </w:r>
      <w:r>
        <w:rPr>
          <w:spacing w:val="-1"/>
          <w:sz w:val="24"/>
          <w:szCs w:val="24"/>
        </w:rPr>
        <w:t>e</w:t>
      </w:r>
      <w:r>
        <w:rPr>
          <w:sz w:val="24"/>
          <w:szCs w:val="24"/>
        </w:rPr>
        <w:t xml:space="preserve">nt,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z w:val="24"/>
          <w:szCs w:val="24"/>
        </w:rPr>
        <w:t>le r</w:t>
      </w:r>
      <w:r>
        <w:rPr>
          <w:spacing w:val="-2"/>
          <w:sz w:val="24"/>
          <w:szCs w:val="24"/>
        </w:rPr>
        <w:t>e</w:t>
      </w:r>
      <w:r>
        <w:rPr>
          <w:sz w:val="24"/>
          <w:szCs w:val="24"/>
        </w:rPr>
        <w:t>sponsable</w:t>
      </w:r>
      <w:r>
        <w:rPr>
          <w:spacing w:val="-1"/>
          <w:sz w:val="24"/>
          <w:szCs w:val="24"/>
        </w:rPr>
        <w:t xml:space="preserve"> </w:t>
      </w:r>
      <w:r>
        <w:rPr>
          <w:spacing w:val="2"/>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273697B1" w14:textId="77777777" w:rsidR="00F94AC3" w:rsidRDefault="00F94AC3" w:rsidP="00F94AC3">
      <w:pPr>
        <w:spacing w:before="5" w:line="120" w:lineRule="exact"/>
        <w:rPr>
          <w:sz w:val="12"/>
          <w:szCs w:val="12"/>
        </w:rPr>
      </w:pPr>
    </w:p>
    <w:p w14:paraId="74663824" w14:textId="77777777" w:rsidR="00F94AC3" w:rsidRDefault="00F94AC3" w:rsidP="00F94AC3">
      <w:pPr>
        <w:ind w:left="115" w:right="5853"/>
        <w:jc w:val="both"/>
        <w:rPr>
          <w:sz w:val="24"/>
          <w:szCs w:val="24"/>
        </w:rPr>
      </w:pPr>
      <w:r>
        <w:rPr>
          <w:b/>
          <w:sz w:val="24"/>
          <w:szCs w:val="24"/>
        </w:rPr>
        <w:t xml:space="preserve">II.7.     </w:t>
      </w:r>
      <w:r>
        <w:rPr>
          <w:b/>
          <w:spacing w:val="6"/>
          <w:sz w:val="24"/>
          <w:szCs w:val="24"/>
        </w:rPr>
        <w:t xml:space="preserve"> </w:t>
      </w:r>
      <w:r>
        <w:rPr>
          <w:b/>
          <w:spacing w:val="-3"/>
          <w:sz w:val="24"/>
          <w:szCs w:val="24"/>
        </w:rPr>
        <w:t>P</w:t>
      </w:r>
      <w:r>
        <w:rPr>
          <w:b/>
          <w:spacing w:val="-1"/>
          <w:sz w:val="24"/>
          <w:szCs w:val="24"/>
        </w:rPr>
        <w:t>r</w:t>
      </w:r>
      <w:r>
        <w:rPr>
          <w:b/>
          <w:spacing w:val="2"/>
          <w:sz w:val="24"/>
          <w:szCs w:val="24"/>
        </w:rPr>
        <w:t>o</w:t>
      </w:r>
      <w:r>
        <w:rPr>
          <w:b/>
          <w:sz w:val="24"/>
          <w:szCs w:val="24"/>
        </w:rPr>
        <w:t>j</w:t>
      </w:r>
      <w:r>
        <w:rPr>
          <w:b/>
          <w:spacing w:val="-2"/>
          <w:sz w:val="24"/>
          <w:szCs w:val="24"/>
        </w:rPr>
        <w:t>e</w:t>
      </w:r>
      <w:r>
        <w:rPr>
          <w:b/>
          <w:sz w:val="24"/>
          <w:szCs w:val="24"/>
        </w:rPr>
        <w:t>t d</w:t>
      </w:r>
      <w:r>
        <w:rPr>
          <w:b/>
          <w:spacing w:val="2"/>
          <w:sz w:val="24"/>
          <w:szCs w:val="24"/>
        </w:rPr>
        <w:t>’</w:t>
      </w:r>
      <w:r>
        <w:rPr>
          <w:b/>
          <w:spacing w:val="-1"/>
          <w:sz w:val="24"/>
          <w:szCs w:val="24"/>
        </w:rPr>
        <w:t>e</w:t>
      </w:r>
      <w:r>
        <w:rPr>
          <w:b/>
          <w:sz w:val="24"/>
          <w:szCs w:val="24"/>
        </w:rPr>
        <w:t>x</w:t>
      </w:r>
      <w:r>
        <w:rPr>
          <w:b/>
          <w:spacing w:val="1"/>
          <w:sz w:val="24"/>
          <w:szCs w:val="24"/>
        </w:rPr>
        <w:t>é</w:t>
      </w:r>
      <w:r>
        <w:rPr>
          <w:b/>
          <w:spacing w:val="-1"/>
          <w:sz w:val="24"/>
          <w:szCs w:val="24"/>
        </w:rPr>
        <w:t>c</w:t>
      </w:r>
      <w:r>
        <w:rPr>
          <w:b/>
          <w:spacing w:val="1"/>
          <w:sz w:val="24"/>
          <w:szCs w:val="24"/>
        </w:rPr>
        <w:t>u</w:t>
      </w:r>
      <w:r>
        <w:rPr>
          <w:b/>
          <w:sz w:val="24"/>
          <w:szCs w:val="24"/>
        </w:rPr>
        <w:t xml:space="preserve">tion </w:t>
      </w:r>
      <w:r>
        <w:rPr>
          <w:b/>
          <w:spacing w:val="-1"/>
          <w:sz w:val="24"/>
          <w:szCs w:val="24"/>
        </w:rPr>
        <w:t>e</w:t>
      </w:r>
      <w:r>
        <w:rPr>
          <w:b/>
          <w:sz w:val="24"/>
          <w:szCs w:val="24"/>
        </w:rPr>
        <w:t>t a</w:t>
      </w:r>
      <w:r>
        <w:rPr>
          <w:b/>
          <w:spacing w:val="1"/>
          <w:sz w:val="24"/>
          <w:szCs w:val="24"/>
        </w:rPr>
        <w:t>g</w:t>
      </w:r>
      <w:r>
        <w:rPr>
          <w:b/>
          <w:spacing w:val="-1"/>
          <w:sz w:val="24"/>
          <w:szCs w:val="24"/>
        </w:rPr>
        <w:t>r</w:t>
      </w:r>
      <w:r>
        <w:rPr>
          <w:b/>
          <w:spacing w:val="1"/>
          <w:sz w:val="24"/>
          <w:szCs w:val="24"/>
        </w:rPr>
        <w:t>é</w:t>
      </w:r>
      <w:r>
        <w:rPr>
          <w:b/>
          <w:spacing w:val="-3"/>
          <w:sz w:val="24"/>
          <w:szCs w:val="24"/>
        </w:rPr>
        <w:t>m</w:t>
      </w:r>
      <w:r>
        <w:rPr>
          <w:b/>
          <w:spacing w:val="-1"/>
          <w:sz w:val="24"/>
          <w:szCs w:val="24"/>
        </w:rPr>
        <w:t>e</w:t>
      </w:r>
      <w:r>
        <w:rPr>
          <w:b/>
          <w:spacing w:val="1"/>
          <w:sz w:val="24"/>
          <w:szCs w:val="24"/>
        </w:rPr>
        <w:t>n</w:t>
      </w:r>
      <w:r>
        <w:rPr>
          <w:b/>
          <w:sz w:val="24"/>
          <w:szCs w:val="24"/>
        </w:rPr>
        <w:t>ts</w:t>
      </w:r>
      <w:r>
        <w:rPr>
          <w:b/>
          <w:spacing w:val="2"/>
          <w:sz w:val="24"/>
          <w:szCs w:val="24"/>
        </w:rPr>
        <w:t xml:space="preserve"> </w:t>
      </w:r>
      <w:r>
        <w:rPr>
          <w:b/>
          <w:spacing w:val="1"/>
          <w:sz w:val="24"/>
          <w:szCs w:val="24"/>
        </w:rPr>
        <w:t>d</w:t>
      </w:r>
      <w:r>
        <w:rPr>
          <w:b/>
          <w:sz w:val="24"/>
          <w:szCs w:val="24"/>
        </w:rPr>
        <w:t>iv</w:t>
      </w:r>
      <w:r>
        <w:rPr>
          <w:b/>
          <w:spacing w:val="2"/>
          <w:sz w:val="24"/>
          <w:szCs w:val="24"/>
        </w:rPr>
        <w:t>e</w:t>
      </w:r>
      <w:r>
        <w:rPr>
          <w:b/>
          <w:spacing w:val="-1"/>
          <w:sz w:val="24"/>
          <w:szCs w:val="24"/>
        </w:rPr>
        <w:t>r</w:t>
      </w:r>
      <w:r>
        <w:rPr>
          <w:b/>
          <w:sz w:val="24"/>
          <w:szCs w:val="24"/>
        </w:rPr>
        <w:t>s</w:t>
      </w:r>
    </w:p>
    <w:p w14:paraId="1084AAED" w14:textId="77777777" w:rsidR="00F94AC3" w:rsidRDefault="00F94AC3" w:rsidP="00F94AC3">
      <w:pPr>
        <w:spacing w:before="6" w:line="140" w:lineRule="exact"/>
        <w:rPr>
          <w:sz w:val="15"/>
          <w:szCs w:val="15"/>
        </w:rPr>
      </w:pPr>
    </w:p>
    <w:p w14:paraId="4C9E04AA" w14:textId="77777777" w:rsidR="00F94AC3" w:rsidRDefault="00F94AC3" w:rsidP="00F94AC3">
      <w:pPr>
        <w:spacing w:line="276" w:lineRule="auto"/>
        <w:ind w:left="115" w:right="671"/>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 xml:space="preserve">plans </w:t>
      </w:r>
      <w:r>
        <w:rPr>
          <w:spacing w:val="-1"/>
          <w:sz w:val="24"/>
          <w:szCs w:val="24"/>
        </w:rPr>
        <w:t>e</w:t>
      </w:r>
      <w:r>
        <w:rPr>
          <w:sz w:val="24"/>
          <w:szCs w:val="24"/>
        </w:rPr>
        <w:t>t au</w:t>
      </w:r>
      <w:r>
        <w:rPr>
          <w:spacing w:val="2"/>
          <w:sz w:val="24"/>
          <w:szCs w:val="24"/>
        </w:rPr>
        <w:t>t</w:t>
      </w:r>
      <w:r>
        <w:rPr>
          <w:sz w:val="24"/>
          <w:szCs w:val="24"/>
        </w:rPr>
        <w:t>r</w:t>
      </w:r>
      <w:r>
        <w:rPr>
          <w:spacing w:val="-2"/>
          <w:sz w:val="24"/>
          <w:szCs w:val="24"/>
        </w:rPr>
        <w:t>e</w:t>
      </w:r>
      <w:r>
        <w:rPr>
          <w:sz w:val="24"/>
          <w:szCs w:val="24"/>
        </w:rPr>
        <w:t>s do</w:t>
      </w:r>
      <w:r>
        <w:rPr>
          <w:spacing w:val="-1"/>
          <w:sz w:val="24"/>
          <w:szCs w:val="24"/>
        </w:rPr>
        <w:t>c</w:t>
      </w:r>
      <w:r>
        <w:rPr>
          <w:spacing w:val="2"/>
          <w:sz w:val="24"/>
          <w:szCs w:val="24"/>
        </w:rPr>
        <w:t>u</w:t>
      </w:r>
      <w:r>
        <w:rPr>
          <w:sz w:val="24"/>
          <w:szCs w:val="24"/>
        </w:rPr>
        <w:t xml:space="preserve">ments </w:t>
      </w:r>
      <w:r>
        <w:rPr>
          <w:spacing w:val="-2"/>
          <w:sz w:val="24"/>
          <w:szCs w:val="24"/>
        </w:rPr>
        <w:t>g</w:t>
      </w:r>
      <w:r>
        <w:rPr>
          <w:spacing w:val="1"/>
          <w:sz w:val="24"/>
          <w:szCs w:val="24"/>
        </w:rPr>
        <w:t>r</w:t>
      </w:r>
      <w:r>
        <w:rPr>
          <w:spacing w:val="-1"/>
          <w:sz w:val="24"/>
          <w:szCs w:val="24"/>
        </w:rPr>
        <w:t>a</w:t>
      </w:r>
      <w:r>
        <w:rPr>
          <w:sz w:val="24"/>
          <w:szCs w:val="24"/>
        </w:rPr>
        <w:t xml:space="preserve">phiques </w:t>
      </w:r>
      <w:r>
        <w:rPr>
          <w:spacing w:val="-1"/>
          <w:sz w:val="24"/>
          <w:szCs w:val="24"/>
        </w:rPr>
        <w:t>c</w:t>
      </w:r>
      <w:r>
        <w:rPr>
          <w:sz w:val="24"/>
          <w:szCs w:val="24"/>
        </w:rPr>
        <w:t>on</w:t>
      </w:r>
      <w:r>
        <w:rPr>
          <w:spacing w:val="3"/>
          <w:sz w:val="24"/>
          <w:szCs w:val="24"/>
        </w:rPr>
        <w:t>t</w:t>
      </w:r>
      <w:r>
        <w:rPr>
          <w:spacing w:val="-1"/>
          <w:sz w:val="24"/>
          <w:szCs w:val="24"/>
        </w:rPr>
        <w:t>e</w:t>
      </w:r>
      <w:r>
        <w:rPr>
          <w:spacing w:val="2"/>
          <w:sz w:val="24"/>
          <w:szCs w:val="24"/>
        </w:rPr>
        <w:t>n</w:t>
      </w:r>
      <w:r>
        <w:rPr>
          <w:sz w:val="24"/>
          <w:szCs w:val="24"/>
        </w:rPr>
        <w:t>us d</w:t>
      </w:r>
      <w:r>
        <w:rPr>
          <w:spacing w:val="-1"/>
          <w:sz w:val="24"/>
          <w:szCs w:val="24"/>
        </w:rPr>
        <w:t>a</w:t>
      </w:r>
      <w:r>
        <w:rPr>
          <w:sz w:val="24"/>
          <w:szCs w:val="24"/>
        </w:rPr>
        <w:t>ns le</w:t>
      </w:r>
      <w:r>
        <w:rPr>
          <w:spacing w:val="-1"/>
          <w:sz w:val="24"/>
          <w:szCs w:val="24"/>
        </w:rPr>
        <w:t xml:space="preserve"> </w:t>
      </w:r>
      <w:r>
        <w:rPr>
          <w:sz w:val="24"/>
          <w:szCs w:val="24"/>
        </w:rPr>
        <w:t>D</w:t>
      </w:r>
      <w:r>
        <w:rPr>
          <w:spacing w:val="-1"/>
          <w:sz w:val="24"/>
          <w:szCs w:val="24"/>
        </w:rPr>
        <w:t>A</w:t>
      </w:r>
      <w:r>
        <w:rPr>
          <w:sz w:val="24"/>
          <w:szCs w:val="24"/>
        </w:rPr>
        <w:t>O,</w:t>
      </w:r>
      <w:r>
        <w:rPr>
          <w:spacing w:val="2"/>
          <w:sz w:val="24"/>
          <w:szCs w:val="24"/>
        </w:rPr>
        <w:t xml:space="preserve"> </w:t>
      </w:r>
      <w:r>
        <w:rPr>
          <w:sz w:val="24"/>
          <w:szCs w:val="24"/>
        </w:rPr>
        <w:t>fou</w:t>
      </w:r>
      <w:r>
        <w:rPr>
          <w:spacing w:val="-1"/>
          <w:sz w:val="24"/>
          <w:szCs w:val="24"/>
        </w:rPr>
        <w:t>r</w:t>
      </w:r>
      <w:r>
        <w:rPr>
          <w:sz w:val="24"/>
          <w:szCs w:val="24"/>
        </w:rPr>
        <w:t>nis</w:t>
      </w:r>
      <w:r>
        <w:rPr>
          <w:spacing w:val="3"/>
          <w:sz w:val="24"/>
          <w:szCs w:val="24"/>
        </w:rPr>
        <w:t>s</w:t>
      </w:r>
      <w:r>
        <w:rPr>
          <w:spacing w:val="-1"/>
          <w:sz w:val="24"/>
          <w:szCs w:val="24"/>
        </w:rPr>
        <w:t>e</w:t>
      </w:r>
      <w:r>
        <w:rPr>
          <w:sz w:val="24"/>
          <w:szCs w:val="24"/>
        </w:rPr>
        <w:t>nt au 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 une</w:t>
      </w:r>
      <w:r>
        <w:rPr>
          <w:spacing w:val="1"/>
          <w:sz w:val="24"/>
          <w:szCs w:val="24"/>
        </w:rPr>
        <w:t xml:space="preserve"> </w:t>
      </w:r>
      <w:r>
        <w:rPr>
          <w:sz w:val="24"/>
          <w:szCs w:val="24"/>
        </w:rPr>
        <w:t xml:space="preserve">vue </w:t>
      </w:r>
      <w:r>
        <w:rPr>
          <w:spacing w:val="-2"/>
          <w:sz w:val="24"/>
          <w:szCs w:val="24"/>
        </w:rPr>
        <w:t>g</w:t>
      </w:r>
      <w:r>
        <w:rPr>
          <w:sz w:val="24"/>
          <w:szCs w:val="24"/>
        </w:rPr>
        <w:t xml:space="preserve">lobale </w:t>
      </w:r>
      <w:r>
        <w:rPr>
          <w:spacing w:val="2"/>
          <w:sz w:val="24"/>
          <w:szCs w:val="24"/>
        </w:rPr>
        <w:t>d</w:t>
      </w:r>
      <w:r>
        <w:rPr>
          <w:sz w:val="24"/>
          <w:szCs w:val="24"/>
        </w:rPr>
        <w:t>u</w:t>
      </w:r>
      <w:r>
        <w:rPr>
          <w:spacing w:val="1"/>
          <w:sz w:val="24"/>
          <w:szCs w:val="24"/>
        </w:rPr>
        <w:t xml:space="preserve"> </w:t>
      </w:r>
      <w:r>
        <w:rPr>
          <w:sz w:val="24"/>
          <w:szCs w:val="24"/>
        </w:rPr>
        <w:t>proj</w:t>
      </w:r>
      <w:r>
        <w:rPr>
          <w:spacing w:val="-1"/>
          <w:sz w:val="24"/>
          <w:szCs w:val="24"/>
        </w:rPr>
        <w:t>e</w:t>
      </w:r>
      <w:r>
        <w:rPr>
          <w:sz w:val="24"/>
          <w:szCs w:val="24"/>
        </w:rPr>
        <w:t>t</w:t>
      </w:r>
      <w:r>
        <w:rPr>
          <w:spacing w:val="1"/>
          <w:sz w:val="24"/>
          <w:szCs w:val="24"/>
        </w:rPr>
        <w:t xml:space="preserve"> </w:t>
      </w:r>
      <w:r>
        <w:rPr>
          <w:spacing w:val="-1"/>
          <w:sz w:val="24"/>
          <w:szCs w:val="24"/>
        </w:rPr>
        <w:t>e</w:t>
      </w:r>
      <w:r>
        <w:rPr>
          <w:sz w:val="24"/>
          <w:szCs w:val="24"/>
        </w:rPr>
        <w:t>t</w:t>
      </w:r>
      <w:r>
        <w:rPr>
          <w:spacing w:val="1"/>
          <w:sz w:val="24"/>
          <w:szCs w:val="24"/>
        </w:rPr>
        <w:t xml:space="preserve"> </w:t>
      </w:r>
      <w:r>
        <w:rPr>
          <w:spacing w:val="2"/>
          <w:sz w:val="24"/>
          <w:szCs w:val="24"/>
        </w:rPr>
        <w:t>d</w:t>
      </w:r>
      <w:r>
        <w:rPr>
          <w:sz w:val="24"/>
          <w:szCs w:val="24"/>
        </w:rPr>
        <w:t xml:space="preserve">e </w:t>
      </w:r>
      <w:r>
        <w:rPr>
          <w:spacing w:val="2"/>
          <w:sz w:val="24"/>
          <w:szCs w:val="24"/>
        </w:rPr>
        <w:t>s</w:t>
      </w:r>
      <w:r>
        <w:rPr>
          <w:sz w:val="24"/>
          <w:szCs w:val="24"/>
        </w:rPr>
        <w:t>on</w:t>
      </w:r>
      <w:r>
        <w:rPr>
          <w:spacing w:val="1"/>
          <w:sz w:val="24"/>
          <w:szCs w:val="24"/>
        </w:rPr>
        <w:t xml:space="preserve"> </w:t>
      </w:r>
      <w:r>
        <w:rPr>
          <w:spacing w:val="-1"/>
          <w:sz w:val="24"/>
          <w:szCs w:val="24"/>
        </w:rPr>
        <w:t>c</w:t>
      </w:r>
      <w:r>
        <w:rPr>
          <w:sz w:val="24"/>
          <w:szCs w:val="24"/>
        </w:rPr>
        <w:t>ontenu.</w:t>
      </w:r>
      <w:r>
        <w:rPr>
          <w:spacing w:val="3"/>
          <w:sz w:val="24"/>
          <w:szCs w:val="24"/>
        </w:rPr>
        <w:t xml:space="preserve"> </w:t>
      </w:r>
      <w:r>
        <w:rPr>
          <w:spacing w:val="-3"/>
          <w:sz w:val="24"/>
          <w:szCs w:val="24"/>
        </w:rPr>
        <w:t>I</w:t>
      </w:r>
      <w:r>
        <w:rPr>
          <w:sz w:val="24"/>
          <w:szCs w:val="24"/>
        </w:rPr>
        <w:t>l</w:t>
      </w:r>
      <w:r>
        <w:rPr>
          <w:spacing w:val="1"/>
          <w:sz w:val="24"/>
          <w:szCs w:val="24"/>
        </w:rPr>
        <w:t xml:space="preserve"> </w:t>
      </w:r>
      <w:r>
        <w:rPr>
          <w:sz w:val="24"/>
          <w:szCs w:val="24"/>
        </w:rPr>
        <w:t>lui</w:t>
      </w:r>
      <w:r>
        <w:rPr>
          <w:spacing w:val="2"/>
          <w:sz w:val="24"/>
          <w:szCs w:val="24"/>
        </w:rPr>
        <w:t xml:space="preserve"> </w:t>
      </w:r>
      <w:r>
        <w:rPr>
          <w:sz w:val="24"/>
          <w:szCs w:val="24"/>
        </w:rPr>
        <w:t>r</w:t>
      </w:r>
      <w:r>
        <w:rPr>
          <w:spacing w:val="-2"/>
          <w:sz w:val="24"/>
          <w:szCs w:val="24"/>
        </w:rPr>
        <w:t>e</w:t>
      </w:r>
      <w:r>
        <w:rPr>
          <w:sz w:val="24"/>
          <w:szCs w:val="24"/>
        </w:rPr>
        <w:t>v</w:t>
      </w:r>
      <w:r>
        <w:rPr>
          <w:spacing w:val="3"/>
          <w:sz w:val="24"/>
          <w:szCs w:val="24"/>
        </w:rPr>
        <w:t>i</w:t>
      </w:r>
      <w:r>
        <w:rPr>
          <w:spacing w:val="-1"/>
          <w:sz w:val="24"/>
          <w:szCs w:val="24"/>
        </w:rPr>
        <w:t>e</w:t>
      </w:r>
      <w:r>
        <w:rPr>
          <w:sz w:val="24"/>
          <w:szCs w:val="24"/>
        </w:rPr>
        <w:t>nt</w:t>
      </w:r>
      <w:r>
        <w:rPr>
          <w:spacing w:val="1"/>
          <w:sz w:val="24"/>
          <w:szCs w:val="24"/>
        </w:rPr>
        <w:t xml:space="preserve"> </w:t>
      </w:r>
      <w:r>
        <w:rPr>
          <w:spacing w:val="-1"/>
          <w:sz w:val="24"/>
          <w:szCs w:val="24"/>
        </w:rPr>
        <w:t>ce</w:t>
      </w:r>
      <w:r>
        <w:rPr>
          <w:sz w:val="24"/>
          <w:szCs w:val="24"/>
        </w:rPr>
        <w:t>p</w:t>
      </w:r>
      <w:r>
        <w:rPr>
          <w:spacing w:val="-1"/>
          <w:sz w:val="24"/>
          <w:szCs w:val="24"/>
        </w:rPr>
        <w:t>e</w:t>
      </w:r>
      <w:r>
        <w:rPr>
          <w:sz w:val="24"/>
          <w:szCs w:val="24"/>
        </w:rPr>
        <w:t>n</w:t>
      </w:r>
      <w:r>
        <w:rPr>
          <w:spacing w:val="2"/>
          <w:sz w:val="24"/>
          <w:szCs w:val="24"/>
        </w:rPr>
        <w:t>d</w:t>
      </w:r>
      <w:r>
        <w:rPr>
          <w:spacing w:val="-1"/>
          <w:sz w:val="24"/>
          <w:szCs w:val="24"/>
        </w:rPr>
        <w:t>a</w:t>
      </w:r>
      <w:r>
        <w:rPr>
          <w:sz w:val="24"/>
          <w:szCs w:val="24"/>
        </w:rPr>
        <w:t>nt</w:t>
      </w:r>
      <w:r>
        <w:rPr>
          <w:spacing w:val="1"/>
          <w:sz w:val="24"/>
          <w:szCs w:val="24"/>
        </w:rPr>
        <w:t xml:space="preserve"> </w:t>
      </w:r>
      <w:r>
        <w:rPr>
          <w:sz w:val="24"/>
          <w:szCs w:val="24"/>
        </w:rPr>
        <w:t>de pr</w:t>
      </w:r>
      <w:r>
        <w:rPr>
          <w:spacing w:val="1"/>
          <w:sz w:val="24"/>
          <w:szCs w:val="24"/>
        </w:rPr>
        <w:t>o</w:t>
      </w:r>
      <w:r>
        <w:rPr>
          <w:spacing w:val="-1"/>
          <w:sz w:val="24"/>
          <w:szCs w:val="24"/>
        </w:rPr>
        <w:t>cé</w:t>
      </w:r>
      <w:r>
        <w:rPr>
          <w:spacing w:val="2"/>
          <w:sz w:val="24"/>
          <w:szCs w:val="24"/>
        </w:rPr>
        <w:t>d</w:t>
      </w:r>
      <w:r>
        <w:rPr>
          <w:spacing w:val="-1"/>
          <w:sz w:val="24"/>
          <w:szCs w:val="24"/>
        </w:rPr>
        <w:t>e</w:t>
      </w:r>
      <w:r>
        <w:rPr>
          <w:sz w:val="24"/>
          <w:szCs w:val="24"/>
        </w:rPr>
        <w:t xml:space="preserve">r </w:t>
      </w:r>
      <w:r>
        <w:rPr>
          <w:spacing w:val="3"/>
          <w:sz w:val="24"/>
          <w:szCs w:val="24"/>
        </w:rPr>
        <w:t>l</w:t>
      </w:r>
      <w:r>
        <w:rPr>
          <w:sz w:val="24"/>
          <w:szCs w:val="24"/>
        </w:rPr>
        <w:t>u</w:t>
      </w:r>
      <w:r>
        <w:rPr>
          <w:spacing w:val="7"/>
          <w:sz w:val="24"/>
          <w:szCs w:val="24"/>
        </w:rPr>
        <w:t>i</w:t>
      </w:r>
      <w:r>
        <w:rPr>
          <w:spacing w:val="-1"/>
          <w:sz w:val="24"/>
          <w:szCs w:val="24"/>
        </w:rPr>
        <w:t>-</w:t>
      </w:r>
      <w:r>
        <w:rPr>
          <w:sz w:val="24"/>
          <w:szCs w:val="24"/>
        </w:rPr>
        <w:t xml:space="preserve">même </w:t>
      </w:r>
      <w:r>
        <w:rPr>
          <w:spacing w:val="-1"/>
          <w:sz w:val="24"/>
          <w:szCs w:val="24"/>
        </w:rPr>
        <w:t>a</w:t>
      </w:r>
      <w:r>
        <w:rPr>
          <w:sz w:val="24"/>
          <w:szCs w:val="24"/>
        </w:rPr>
        <w:t>ux</w:t>
      </w:r>
      <w:r>
        <w:rPr>
          <w:spacing w:val="3"/>
          <w:sz w:val="24"/>
          <w:szCs w:val="24"/>
        </w:rPr>
        <w:t xml:space="preserve"> </w:t>
      </w:r>
      <w:r>
        <w:rPr>
          <w:spacing w:val="-1"/>
          <w:sz w:val="24"/>
          <w:szCs w:val="24"/>
        </w:rPr>
        <w:t>é</w:t>
      </w:r>
      <w:r>
        <w:rPr>
          <w:sz w:val="24"/>
          <w:szCs w:val="24"/>
        </w:rPr>
        <w:t>tudes</w:t>
      </w:r>
      <w:r>
        <w:rPr>
          <w:spacing w:val="1"/>
          <w:sz w:val="24"/>
          <w:szCs w:val="24"/>
        </w:rPr>
        <w:t xml:space="preserve"> </w:t>
      </w:r>
      <w:r>
        <w:rPr>
          <w:spacing w:val="-1"/>
          <w:sz w:val="24"/>
          <w:szCs w:val="24"/>
        </w:rPr>
        <w:t>e</w:t>
      </w:r>
      <w:r>
        <w:rPr>
          <w:sz w:val="24"/>
          <w:szCs w:val="24"/>
        </w:rPr>
        <w:t>t</w:t>
      </w:r>
      <w:r>
        <w:rPr>
          <w:spacing w:val="1"/>
          <w:sz w:val="24"/>
          <w:szCs w:val="24"/>
        </w:rPr>
        <w:t xml:space="preserve"> a</w:t>
      </w:r>
      <w:r>
        <w:rPr>
          <w:sz w:val="24"/>
          <w:szCs w:val="24"/>
        </w:rPr>
        <w:t xml:space="preserve">ux </w:t>
      </w:r>
      <w:r>
        <w:rPr>
          <w:spacing w:val="-1"/>
          <w:sz w:val="24"/>
          <w:szCs w:val="24"/>
        </w:rPr>
        <w:t>e</w:t>
      </w:r>
      <w:r>
        <w:rPr>
          <w:sz w:val="24"/>
          <w:szCs w:val="24"/>
        </w:rPr>
        <w:t>ssais</w:t>
      </w:r>
      <w:r>
        <w:rPr>
          <w:spacing w:val="1"/>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é</w:t>
      </w:r>
      <w:r>
        <w:rPr>
          <w:sz w:val="24"/>
          <w:szCs w:val="24"/>
        </w:rPr>
        <w:t>ment</w:t>
      </w:r>
      <w:r>
        <w:rPr>
          <w:spacing w:val="-1"/>
          <w:sz w:val="24"/>
          <w:szCs w:val="24"/>
        </w:rPr>
        <w:t>a</w:t>
      </w:r>
      <w:r>
        <w:rPr>
          <w:sz w:val="24"/>
          <w:szCs w:val="24"/>
        </w:rPr>
        <w:t>ir</w:t>
      </w:r>
      <w:r>
        <w:rPr>
          <w:spacing w:val="-1"/>
          <w:sz w:val="24"/>
          <w:szCs w:val="24"/>
        </w:rPr>
        <w:t>e</w:t>
      </w:r>
      <w:r>
        <w:rPr>
          <w:sz w:val="24"/>
          <w:szCs w:val="24"/>
        </w:rPr>
        <w:t>s</w:t>
      </w:r>
      <w:r>
        <w:rPr>
          <w:spacing w:val="4"/>
          <w:sz w:val="24"/>
          <w:szCs w:val="24"/>
        </w:rPr>
        <w:t xml:space="preserve"> </w:t>
      </w:r>
      <w:r>
        <w:rPr>
          <w:sz w:val="24"/>
          <w:szCs w:val="24"/>
        </w:rPr>
        <w:t>qui</w:t>
      </w:r>
      <w:r>
        <w:rPr>
          <w:spacing w:val="2"/>
          <w:sz w:val="24"/>
          <w:szCs w:val="24"/>
        </w:rPr>
        <w:t xml:space="preserve"> </w:t>
      </w:r>
      <w:r>
        <w:rPr>
          <w:sz w:val="24"/>
          <w:szCs w:val="24"/>
        </w:rPr>
        <w:t>p</w:t>
      </w:r>
      <w:r>
        <w:rPr>
          <w:spacing w:val="-1"/>
          <w:sz w:val="24"/>
          <w:szCs w:val="24"/>
        </w:rPr>
        <w:t>e</w:t>
      </w:r>
      <w:r>
        <w:rPr>
          <w:sz w:val="24"/>
          <w:szCs w:val="24"/>
        </w:rPr>
        <w:t>uv</w:t>
      </w:r>
      <w:r>
        <w:rPr>
          <w:spacing w:val="-1"/>
          <w:sz w:val="24"/>
          <w:szCs w:val="24"/>
        </w:rPr>
        <w:t>e</w:t>
      </w:r>
      <w:r>
        <w:rPr>
          <w:sz w:val="24"/>
          <w:szCs w:val="24"/>
        </w:rPr>
        <w:t>nt</w:t>
      </w:r>
      <w:r>
        <w:rPr>
          <w:spacing w:val="2"/>
          <w:sz w:val="24"/>
          <w:szCs w:val="24"/>
        </w:rPr>
        <w:t xml:space="preserve"> </w:t>
      </w:r>
      <w:r>
        <w:rPr>
          <w:sz w:val="24"/>
          <w:szCs w:val="24"/>
        </w:rPr>
        <w:t>lui</w:t>
      </w:r>
      <w:r>
        <w:rPr>
          <w:spacing w:val="2"/>
          <w:sz w:val="24"/>
          <w:szCs w:val="24"/>
        </w:rPr>
        <w:t xml:space="preserve"> </w:t>
      </w:r>
      <w:r>
        <w:rPr>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pacing w:val="2"/>
          <w:sz w:val="24"/>
          <w:szCs w:val="24"/>
        </w:rPr>
        <w:t>r</w:t>
      </w:r>
      <w:r>
        <w:rPr>
          <w:sz w:val="24"/>
          <w:szCs w:val="24"/>
        </w:rPr>
        <w:t>e sur</w:t>
      </w:r>
      <w:r>
        <w:rPr>
          <w:spacing w:val="1"/>
          <w:sz w:val="24"/>
          <w:szCs w:val="24"/>
        </w:rPr>
        <w:t xml:space="preserve"> </w:t>
      </w:r>
      <w:r>
        <w:rPr>
          <w:sz w:val="24"/>
          <w:szCs w:val="24"/>
        </w:rPr>
        <w:t>la</w:t>
      </w:r>
      <w:r>
        <w:rPr>
          <w:spacing w:val="1"/>
          <w:sz w:val="24"/>
          <w:szCs w:val="24"/>
        </w:rPr>
        <w:t xml:space="preserve"> </w:t>
      </w:r>
      <w:r>
        <w:rPr>
          <w:sz w:val="24"/>
          <w:szCs w:val="24"/>
        </w:rPr>
        <w:t>b</w:t>
      </w:r>
      <w:r>
        <w:rPr>
          <w:spacing w:val="-1"/>
          <w:sz w:val="24"/>
          <w:szCs w:val="24"/>
        </w:rPr>
        <w:t>a</w:t>
      </w:r>
      <w:r>
        <w:rPr>
          <w:sz w:val="24"/>
          <w:szCs w:val="24"/>
        </w:rPr>
        <w:t>se de son</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é</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w:t>
      </w:r>
      <w:r>
        <w:rPr>
          <w:spacing w:val="1"/>
          <w:sz w:val="24"/>
          <w:szCs w:val="24"/>
        </w:rPr>
        <w:t xml:space="preserve"> </w:t>
      </w:r>
      <w:r>
        <w:rPr>
          <w:sz w:val="24"/>
          <w:szCs w:val="24"/>
        </w:rPr>
        <w:t>d’</w:t>
      </w:r>
      <w:r>
        <w:rPr>
          <w:spacing w:val="-2"/>
          <w:sz w:val="24"/>
          <w:szCs w:val="24"/>
        </w:rPr>
        <w:t>é</w:t>
      </w:r>
      <w:r>
        <w:rPr>
          <w:sz w:val="24"/>
          <w:szCs w:val="24"/>
        </w:rPr>
        <w:t>lab</w:t>
      </w:r>
      <w:r>
        <w:rPr>
          <w:spacing w:val="2"/>
          <w:sz w:val="24"/>
          <w:szCs w:val="24"/>
        </w:rPr>
        <w:t>o</w:t>
      </w:r>
      <w:r>
        <w:rPr>
          <w:sz w:val="24"/>
          <w:szCs w:val="24"/>
        </w:rPr>
        <w:t>r</w:t>
      </w:r>
      <w:r>
        <w:rPr>
          <w:spacing w:val="-2"/>
          <w:sz w:val="24"/>
          <w:szCs w:val="24"/>
        </w:rPr>
        <w:t>e</w:t>
      </w:r>
      <w:r>
        <w:rPr>
          <w:sz w:val="24"/>
          <w:szCs w:val="24"/>
        </w:rPr>
        <w:t>r le</w:t>
      </w:r>
      <w:r>
        <w:rPr>
          <w:spacing w:val="1"/>
          <w:sz w:val="24"/>
          <w:szCs w:val="24"/>
        </w:rPr>
        <w:t xml:space="preserve"> </w:t>
      </w:r>
      <w:r>
        <w:rPr>
          <w:spacing w:val="2"/>
          <w:sz w:val="24"/>
          <w:szCs w:val="24"/>
        </w:rPr>
        <w:t>p</w:t>
      </w:r>
      <w:r>
        <w:rPr>
          <w:spacing w:val="1"/>
          <w:sz w:val="24"/>
          <w:szCs w:val="24"/>
        </w:rPr>
        <w:t>r</w:t>
      </w:r>
      <w:r>
        <w:rPr>
          <w:sz w:val="24"/>
          <w:szCs w:val="24"/>
        </w:rPr>
        <w:t>ojet d’</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9"/>
          <w:sz w:val="24"/>
          <w:szCs w:val="24"/>
        </w:rPr>
        <w:t xml:space="preserve"> </w:t>
      </w:r>
      <w:r>
        <w:rPr>
          <w:sz w:val="24"/>
          <w:szCs w:val="24"/>
        </w:rPr>
        <w:t xml:space="preserve">y </w:t>
      </w:r>
      <w:r>
        <w:rPr>
          <w:spacing w:val="-1"/>
          <w:sz w:val="24"/>
          <w:szCs w:val="24"/>
        </w:rPr>
        <w:t>c</w:t>
      </w:r>
      <w:r>
        <w:rPr>
          <w:sz w:val="24"/>
          <w:szCs w:val="24"/>
        </w:rPr>
        <w:t>ompris</w:t>
      </w:r>
      <w:r>
        <w:rPr>
          <w:spacing w:val="7"/>
          <w:sz w:val="24"/>
          <w:szCs w:val="24"/>
        </w:rPr>
        <w:t xml:space="preserve"> </w:t>
      </w:r>
      <w:r>
        <w:rPr>
          <w:spacing w:val="2"/>
          <w:sz w:val="24"/>
          <w:szCs w:val="24"/>
        </w:rPr>
        <w:t>p</w:t>
      </w:r>
      <w:r>
        <w:rPr>
          <w:sz w:val="24"/>
          <w:szCs w:val="24"/>
        </w:rPr>
        <w:t>lans,</w:t>
      </w:r>
      <w:r>
        <w:rPr>
          <w:spacing w:val="4"/>
          <w:sz w:val="24"/>
          <w:szCs w:val="24"/>
        </w:rPr>
        <w:t xml:space="preserve"> </w:t>
      </w:r>
      <w:r>
        <w:rPr>
          <w:sz w:val="24"/>
          <w:szCs w:val="24"/>
        </w:rPr>
        <w:t>s</w:t>
      </w:r>
      <w:r>
        <w:rPr>
          <w:spacing w:val="-1"/>
          <w:sz w:val="24"/>
          <w:szCs w:val="24"/>
        </w:rPr>
        <w:t>c</w:t>
      </w:r>
      <w:r>
        <w:rPr>
          <w:sz w:val="24"/>
          <w:szCs w:val="24"/>
        </w:rPr>
        <w:t>h</w:t>
      </w:r>
      <w:r>
        <w:rPr>
          <w:spacing w:val="-1"/>
          <w:sz w:val="24"/>
          <w:szCs w:val="24"/>
        </w:rPr>
        <w:t>é</w:t>
      </w:r>
      <w:r>
        <w:rPr>
          <w:sz w:val="24"/>
          <w:szCs w:val="24"/>
        </w:rPr>
        <w:t>mas</w:t>
      </w:r>
      <w:r>
        <w:rPr>
          <w:spacing w:val="6"/>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no</w:t>
      </w:r>
      <w:r>
        <w:rPr>
          <w:spacing w:val="3"/>
          <w:sz w:val="24"/>
          <w:szCs w:val="24"/>
        </w:rPr>
        <w:t>t</w:t>
      </w:r>
      <w:r>
        <w:rPr>
          <w:spacing w:val="-1"/>
          <w:sz w:val="24"/>
          <w:szCs w:val="24"/>
        </w:rPr>
        <w:t>e</w:t>
      </w:r>
      <w:r>
        <w:rPr>
          <w:sz w:val="24"/>
          <w:szCs w:val="24"/>
        </w:rPr>
        <w:t>s</w:t>
      </w:r>
      <w:r>
        <w:rPr>
          <w:spacing w:val="5"/>
          <w:sz w:val="24"/>
          <w:szCs w:val="24"/>
        </w:rPr>
        <w:t xml:space="preserve"> </w:t>
      </w:r>
      <w:r>
        <w:rPr>
          <w:sz w:val="24"/>
          <w:szCs w:val="24"/>
        </w:rPr>
        <w:t>de</w:t>
      </w:r>
      <w:r>
        <w:rPr>
          <w:spacing w:val="6"/>
          <w:sz w:val="24"/>
          <w:szCs w:val="24"/>
        </w:rPr>
        <w:t xml:space="preserve"> </w:t>
      </w:r>
      <w:r>
        <w:rPr>
          <w:spacing w:val="-1"/>
          <w:sz w:val="24"/>
          <w:szCs w:val="24"/>
        </w:rPr>
        <w:t>ca</w:t>
      </w:r>
      <w:r>
        <w:rPr>
          <w:sz w:val="24"/>
          <w:szCs w:val="24"/>
        </w:rPr>
        <w:t>lculs</w:t>
      </w:r>
      <w:r>
        <w:rPr>
          <w:spacing w:val="7"/>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q</w:t>
      </w:r>
      <w:r>
        <w:rPr>
          <w:spacing w:val="2"/>
          <w:sz w:val="24"/>
          <w:szCs w:val="24"/>
        </w:rPr>
        <w:t>u</w:t>
      </w:r>
      <w:r>
        <w:rPr>
          <w:sz w:val="24"/>
          <w:szCs w:val="24"/>
        </w:rPr>
        <w:t>’il</w:t>
      </w:r>
      <w:r>
        <w:rPr>
          <w:spacing w:val="5"/>
          <w:sz w:val="24"/>
          <w:szCs w:val="24"/>
        </w:rPr>
        <w:t xml:space="preserve"> </w:t>
      </w:r>
      <w:r>
        <w:rPr>
          <w:sz w:val="24"/>
          <w:szCs w:val="24"/>
        </w:rPr>
        <w:t>doit</w:t>
      </w:r>
      <w:r>
        <w:rPr>
          <w:spacing w:val="5"/>
          <w:sz w:val="24"/>
          <w:szCs w:val="24"/>
        </w:rPr>
        <w:t xml:space="preserve"> </w:t>
      </w:r>
      <w:r>
        <w:rPr>
          <w:sz w:val="24"/>
          <w:szCs w:val="24"/>
        </w:rPr>
        <w:t>so</w:t>
      </w:r>
      <w:r>
        <w:rPr>
          <w:spacing w:val="2"/>
          <w:sz w:val="24"/>
          <w:szCs w:val="24"/>
        </w:rPr>
        <w:t>u</w:t>
      </w:r>
      <w:r>
        <w:rPr>
          <w:sz w:val="24"/>
          <w:szCs w:val="24"/>
        </w:rPr>
        <w:t>mettre</w:t>
      </w:r>
      <w:r>
        <w:rPr>
          <w:spacing w:val="3"/>
          <w:sz w:val="24"/>
          <w:szCs w:val="24"/>
        </w:rPr>
        <w:t xml:space="preserve"> </w:t>
      </w:r>
      <w:r>
        <w:rPr>
          <w:sz w:val="24"/>
          <w:szCs w:val="24"/>
        </w:rPr>
        <w:t>à</w:t>
      </w:r>
      <w:r>
        <w:rPr>
          <w:spacing w:val="6"/>
          <w:sz w:val="24"/>
          <w:szCs w:val="24"/>
        </w:rPr>
        <w:t xml:space="preserve"> </w:t>
      </w:r>
      <w:r>
        <w:rPr>
          <w:sz w:val="24"/>
          <w:szCs w:val="24"/>
        </w:rPr>
        <w:t>l’</w:t>
      </w:r>
      <w:r>
        <w:rPr>
          <w:spacing w:val="-1"/>
          <w:sz w:val="24"/>
          <w:szCs w:val="24"/>
        </w:rPr>
        <w:t>a</w:t>
      </w:r>
      <w:r>
        <w:rPr>
          <w:sz w:val="24"/>
          <w:szCs w:val="24"/>
        </w:rPr>
        <w:t>p</w:t>
      </w:r>
      <w:r>
        <w:rPr>
          <w:spacing w:val="2"/>
          <w:sz w:val="24"/>
          <w:szCs w:val="24"/>
        </w:rPr>
        <w:t>p</w:t>
      </w:r>
      <w:r>
        <w:rPr>
          <w:sz w:val="24"/>
          <w:szCs w:val="24"/>
        </w:rPr>
        <w:t>rob</w:t>
      </w:r>
      <w:r>
        <w:rPr>
          <w:spacing w:val="-2"/>
          <w:sz w:val="24"/>
          <w:szCs w:val="24"/>
        </w:rPr>
        <w:t>a</w:t>
      </w:r>
      <w:r>
        <w:rPr>
          <w:sz w:val="24"/>
          <w:szCs w:val="24"/>
        </w:rPr>
        <w:t>t</w:t>
      </w:r>
      <w:r>
        <w:rPr>
          <w:spacing w:val="1"/>
          <w:sz w:val="24"/>
          <w:szCs w:val="24"/>
        </w:rPr>
        <w:t>i</w:t>
      </w:r>
      <w:r>
        <w:rPr>
          <w:sz w:val="24"/>
          <w:szCs w:val="24"/>
        </w:rPr>
        <w:t>on</w:t>
      </w:r>
      <w:r>
        <w:rPr>
          <w:spacing w:val="4"/>
          <w:sz w:val="24"/>
          <w:szCs w:val="24"/>
        </w:rPr>
        <w:t xml:space="preserve"> </w:t>
      </w:r>
      <w:r>
        <w:rPr>
          <w:sz w:val="24"/>
          <w:szCs w:val="24"/>
        </w:rPr>
        <w:t>de</w:t>
      </w:r>
      <w:r>
        <w:rPr>
          <w:spacing w:val="6"/>
          <w:sz w:val="24"/>
          <w:szCs w:val="24"/>
        </w:rPr>
        <w:t xml:space="preserve"> </w:t>
      </w:r>
      <w:r>
        <w:rPr>
          <w:sz w:val="24"/>
          <w:szCs w:val="24"/>
        </w:rPr>
        <w:t>la maitrise d</w:t>
      </w:r>
      <w:r>
        <w:rPr>
          <w:spacing w:val="-1"/>
          <w:sz w:val="24"/>
          <w:szCs w:val="24"/>
        </w:rPr>
        <w:t>’</w:t>
      </w:r>
      <w:r>
        <w:rPr>
          <w:sz w:val="24"/>
          <w:szCs w:val="24"/>
        </w:rPr>
        <w:t>œuv</w:t>
      </w:r>
      <w:r>
        <w:rPr>
          <w:spacing w:val="-1"/>
          <w:sz w:val="24"/>
          <w:szCs w:val="24"/>
        </w:rPr>
        <w:t>r</w:t>
      </w:r>
      <w:r>
        <w:rPr>
          <w:sz w:val="24"/>
          <w:szCs w:val="24"/>
        </w:rPr>
        <w:t>e</w:t>
      </w:r>
      <w:r>
        <w:rPr>
          <w:spacing w:val="1"/>
          <w:sz w:val="24"/>
          <w:szCs w:val="24"/>
        </w:rPr>
        <w:t xml:space="preserve"> </w:t>
      </w:r>
      <w:r>
        <w:rPr>
          <w:spacing w:val="-1"/>
          <w:sz w:val="24"/>
          <w:szCs w:val="24"/>
        </w:rPr>
        <w:t>e</w:t>
      </w:r>
      <w:r>
        <w:rPr>
          <w:sz w:val="24"/>
          <w:szCs w:val="24"/>
        </w:rPr>
        <w:t>t de l</w:t>
      </w:r>
      <w:r>
        <w:rPr>
          <w:spacing w:val="1"/>
          <w:sz w:val="24"/>
          <w:szCs w:val="24"/>
        </w:rPr>
        <w:t>’</w:t>
      </w:r>
      <w:r>
        <w:rPr>
          <w:sz w:val="24"/>
          <w:szCs w:val="24"/>
        </w:rPr>
        <w:t>In</w:t>
      </w:r>
      <w:r>
        <w:rPr>
          <w:spacing w:val="-3"/>
          <w:sz w:val="24"/>
          <w:szCs w:val="24"/>
        </w:rPr>
        <w:t>g</w:t>
      </w:r>
      <w:r>
        <w:rPr>
          <w:spacing w:val="-1"/>
          <w:sz w:val="24"/>
          <w:szCs w:val="24"/>
        </w:rPr>
        <w:t>é</w:t>
      </w:r>
      <w:r>
        <w:rPr>
          <w:sz w:val="24"/>
          <w:szCs w:val="24"/>
        </w:rPr>
        <w:t>n</w:t>
      </w:r>
      <w:r>
        <w:rPr>
          <w:spacing w:val="3"/>
          <w:sz w:val="24"/>
          <w:szCs w:val="24"/>
        </w:rPr>
        <w:t>i</w:t>
      </w:r>
      <w:r>
        <w:rPr>
          <w:spacing w:val="-1"/>
          <w:sz w:val="24"/>
          <w:szCs w:val="24"/>
        </w:rPr>
        <w:t>e</w:t>
      </w:r>
      <w:r>
        <w:rPr>
          <w:sz w:val="24"/>
          <w:szCs w:val="24"/>
        </w:rPr>
        <w:t xml:space="preserve">ur </w:t>
      </w:r>
      <w:r>
        <w:rPr>
          <w:spacing w:val="-2"/>
          <w:sz w:val="24"/>
          <w:szCs w:val="24"/>
        </w:rPr>
        <w:t>a</w:t>
      </w:r>
      <w:r>
        <w:rPr>
          <w:spacing w:val="2"/>
          <w:sz w:val="24"/>
          <w:szCs w:val="24"/>
        </w:rPr>
        <w:t>v</w:t>
      </w:r>
      <w:r>
        <w:rPr>
          <w:spacing w:val="-1"/>
          <w:sz w:val="24"/>
          <w:szCs w:val="24"/>
        </w:rPr>
        <w:t>a</w:t>
      </w:r>
      <w:r>
        <w:rPr>
          <w:sz w:val="24"/>
          <w:szCs w:val="24"/>
        </w:rPr>
        <w:t xml:space="preserve">nt </w:t>
      </w:r>
      <w:r>
        <w:rPr>
          <w:spacing w:val="1"/>
          <w:sz w:val="24"/>
          <w:szCs w:val="24"/>
        </w:rPr>
        <w:t>l</w:t>
      </w:r>
      <w:r>
        <w:rPr>
          <w:sz w:val="24"/>
          <w:szCs w:val="24"/>
        </w:rPr>
        <w:t>’</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6525BAEF" w14:textId="77777777" w:rsidR="00F94AC3" w:rsidRDefault="00F94AC3" w:rsidP="00F94AC3">
      <w:pPr>
        <w:spacing w:before="2" w:line="120" w:lineRule="exact"/>
        <w:rPr>
          <w:sz w:val="12"/>
          <w:szCs w:val="12"/>
        </w:rPr>
      </w:pPr>
    </w:p>
    <w:p w14:paraId="7381401B" w14:textId="77777777" w:rsidR="00F94AC3" w:rsidRDefault="00F94AC3" w:rsidP="00F94AC3">
      <w:pPr>
        <w:spacing w:line="276" w:lineRule="auto"/>
        <w:ind w:left="115" w:right="668"/>
        <w:jc w:val="both"/>
        <w:rPr>
          <w:sz w:val="24"/>
          <w:szCs w:val="24"/>
        </w:rPr>
      </w:pPr>
      <w:r>
        <w:rPr>
          <w:spacing w:val="-3"/>
          <w:sz w:val="24"/>
          <w:szCs w:val="24"/>
        </w:rPr>
        <w:t>L</w:t>
      </w:r>
      <w:r>
        <w:rPr>
          <w:sz w:val="24"/>
          <w:szCs w:val="24"/>
        </w:rPr>
        <w:t>e</w:t>
      </w:r>
      <w:r>
        <w:rPr>
          <w:spacing w:val="4"/>
          <w:sz w:val="24"/>
          <w:szCs w:val="24"/>
        </w:rPr>
        <w:t xml:space="preserve"> </w:t>
      </w:r>
      <w:r>
        <w:rPr>
          <w:sz w:val="24"/>
          <w:szCs w:val="24"/>
        </w:rPr>
        <w:t>d</w:t>
      </w:r>
      <w:r>
        <w:rPr>
          <w:spacing w:val="-1"/>
          <w:sz w:val="24"/>
          <w:szCs w:val="24"/>
        </w:rPr>
        <w:t>é</w:t>
      </w:r>
      <w:r>
        <w:rPr>
          <w:spacing w:val="3"/>
          <w:sz w:val="24"/>
          <w:szCs w:val="24"/>
        </w:rPr>
        <w:t>l</w:t>
      </w:r>
      <w:r>
        <w:rPr>
          <w:spacing w:val="-1"/>
          <w:sz w:val="24"/>
          <w:szCs w:val="24"/>
        </w:rPr>
        <w:t>a</w:t>
      </w:r>
      <w:r>
        <w:rPr>
          <w:sz w:val="24"/>
          <w:szCs w:val="24"/>
        </w:rPr>
        <w:t>i</w:t>
      </w:r>
      <w:r>
        <w:rPr>
          <w:spacing w:val="5"/>
          <w:sz w:val="24"/>
          <w:szCs w:val="24"/>
        </w:rPr>
        <w:t xml:space="preserve"> </w:t>
      </w:r>
      <w:r>
        <w:rPr>
          <w:sz w:val="24"/>
          <w:szCs w:val="24"/>
        </w:rPr>
        <w:t>d’</w:t>
      </w:r>
      <w:r>
        <w:rPr>
          <w:spacing w:val="-2"/>
          <w:sz w:val="24"/>
          <w:szCs w:val="24"/>
        </w:rPr>
        <w:t>a</w:t>
      </w:r>
      <w:r>
        <w:rPr>
          <w:sz w:val="24"/>
          <w:szCs w:val="24"/>
        </w:rPr>
        <w:t>ppro</w:t>
      </w:r>
      <w:r>
        <w:rPr>
          <w:spacing w:val="-1"/>
          <w:sz w:val="24"/>
          <w:szCs w:val="24"/>
        </w:rPr>
        <w:t>ba</w:t>
      </w:r>
      <w:r>
        <w:rPr>
          <w:sz w:val="24"/>
          <w:szCs w:val="24"/>
        </w:rPr>
        <w:t>t</w:t>
      </w:r>
      <w:r>
        <w:rPr>
          <w:spacing w:val="1"/>
          <w:sz w:val="24"/>
          <w:szCs w:val="24"/>
        </w:rPr>
        <w:t>i</w:t>
      </w:r>
      <w:r>
        <w:rPr>
          <w:sz w:val="24"/>
          <w:szCs w:val="24"/>
        </w:rPr>
        <w:t>on</w:t>
      </w:r>
      <w:r>
        <w:rPr>
          <w:spacing w:val="5"/>
          <w:sz w:val="24"/>
          <w:szCs w:val="24"/>
        </w:rPr>
        <w:t xml:space="preserve"> </w:t>
      </w:r>
      <w:r>
        <w:rPr>
          <w:spacing w:val="2"/>
          <w:sz w:val="24"/>
          <w:szCs w:val="24"/>
        </w:rPr>
        <w:t>d</w:t>
      </w:r>
      <w:r>
        <w:rPr>
          <w:spacing w:val="-1"/>
          <w:sz w:val="24"/>
          <w:szCs w:val="24"/>
        </w:rPr>
        <w:t>e</w:t>
      </w:r>
      <w:r>
        <w:rPr>
          <w:sz w:val="24"/>
          <w:szCs w:val="24"/>
        </w:rPr>
        <w:t>s</w:t>
      </w:r>
      <w:r>
        <w:rPr>
          <w:spacing w:val="5"/>
          <w:sz w:val="24"/>
          <w:szCs w:val="24"/>
        </w:rPr>
        <w:t xml:space="preserve"> </w:t>
      </w:r>
      <w:r>
        <w:rPr>
          <w:sz w:val="24"/>
          <w:szCs w:val="24"/>
        </w:rPr>
        <w:t>pl</w:t>
      </w:r>
      <w:r>
        <w:rPr>
          <w:spacing w:val="2"/>
          <w:sz w:val="24"/>
          <w:szCs w:val="24"/>
        </w:rPr>
        <w:t>a</w:t>
      </w:r>
      <w:r>
        <w:rPr>
          <w:sz w:val="24"/>
          <w:szCs w:val="24"/>
        </w:rPr>
        <w:t>ns</w:t>
      </w:r>
      <w:r>
        <w:rPr>
          <w:spacing w:val="5"/>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les</w:t>
      </w:r>
      <w:r>
        <w:rPr>
          <w:spacing w:val="5"/>
          <w:sz w:val="24"/>
          <w:szCs w:val="24"/>
        </w:rPr>
        <w:t xml:space="preserve"> </w:t>
      </w:r>
      <w:r>
        <w:rPr>
          <w:spacing w:val="-1"/>
          <w:sz w:val="24"/>
          <w:szCs w:val="24"/>
        </w:rPr>
        <w:t>a</w:t>
      </w:r>
      <w:r>
        <w:rPr>
          <w:spacing w:val="-2"/>
          <w:sz w:val="24"/>
          <w:szCs w:val="24"/>
        </w:rPr>
        <w:t>g</w:t>
      </w:r>
      <w:r>
        <w:rPr>
          <w:sz w:val="24"/>
          <w:szCs w:val="24"/>
        </w:rPr>
        <w:t>r</w:t>
      </w:r>
      <w:r>
        <w:rPr>
          <w:spacing w:val="-2"/>
          <w:sz w:val="24"/>
          <w:szCs w:val="24"/>
        </w:rPr>
        <w:t>é</w:t>
      </w:r>
      <w:r>
        <w:rPr>
          <w:sz w:val="24"/>
          <w:szCs w:val="24"/>
        </w:rPr>
        <w:t>men</w:t>
      </w:r>
      <w:r>
        <w:rPr>
          <w:spacing w:val="2"/>
          <w:sz w:val="24"/>
          <w:szCs w:val="24"/>
        </w:rPr>
        <w:t>t</w:t>
      </w:r>
      <w:r>
        <w:rPr>
          <w:sz w:val="24"/>
          <w:szCs w:val="24"/>
        </w:rPr>
        <w:t>s</w:t>
      </w:r>
      <w:r>
        <w:rPr>
          <w:spacing w:val="5"/>
          <w:sz w:val="24"/>
          <w:szCs w:val="24"/>
        </w:rPr>
        <w:t xml:space="preserve"> </w:t>
      </w:r>
      <w:r>
        <w:rPr>
          <w:sz w:val="24"/>
          <w:szCs w:val="24"/>
        </w:rPr>
        <w:t>dive</w:t>
      </w:r>
      <w:r>
        <w:rPr>
          <w:spacing w:val="-1"/>
          <w:sz w:val="24"/>
          <w:szCs w:val="24"/>
        </w:rPr>
        <w:t>r</w:t>
      </w:r>
      <w:r>
        <w:rPr>
          <w:sz w:val="24"/>
          <w:szCs w:val="24"/>
        </w:rPr>
        <w:t>s</w:t>
      </w:r>
      <w:r>
        <w:rPr>
          <w:spacing w:val="5"/>
          <w:sz w:val="24"/>
          <w:szCs w:val="24"/>
        </w:rPr>
        <w:t xml:space="preserve"> </w:t>
      </w:r>
      <w:r>
        <w:rPr>
          <w:spacing w:val="-1"/>
          <w:sz w:val="24"/>
          <w:szCs w:val="24"/>
        </w:rPr>
        <w:t>e</w:t>
      </w:r>
      <w:r>
        <w:rPr>
          <w:sz w:val="24"/>
          <w:szCs w:val="24"/>
        </w:rPr>
        <w:t>st</w:t>
      </w:r>
      <w:r>
        <w:rPr>
          <w:spacing w:val="5"/>
          <w:sz w:val="24"/>
          <w:szCs w:val="24"/>
        </w:rPr>
        <w:t xml:space="preserve"> </w:t>
      </w:r>
      <w:r>
        <w:rPr>
          <w:sz w:val="24"/>
          <w:szCs w:val="24"/>
        </w:rPr>
        <w:t>de</w:t>
      </w:r>
      <w:r>
        <w:rPr>
          <w:spacing w:val="4"/>
          <w:sz w:val="24"/>
          <w:szCs w:val="24"/>
        </w:rPr>
        <w:t xml:space="preserve"> </w:t>
      </w:r>
      <w:r>
        <w:rPr>
          <w:sz w:val="24"/>
          <w:szCs w:val="24"/>
        </w:rPr>
        <w:t>15</w:t>
      </w:r>
      <w:r>
        <w:rPr>
          <w:spacing w:val="5"/>
          <w:sz w:val="24"/>
          <w:szCs w:val="24"/>
        </w:rPr>
        <w:t xml:space="preserve"> </w:t>
      </w:r>
      <w:r>
        <w:rPr>
          <w:sz w:val="24"/>
          <w:szCs w:val="24"/>
        </w:rPr>
        <w:t xml:space="preserve">jours </w:t>
      </w:r>
      <w:r>
        <w:rPr>
          <w:spacing w:val="-1"/>
          <w:sz w:val="24"/>
          <w:szCs w:val="24"/>
        </w:rPr>
        <w:t>a</w:t>
      </w:r>
      <w:r>
        <w:rPr>
          <w:sz w:val="24"/>
          <w:szCs w:val="24"/>
        </w:rPr>
        <w:t>pr</w:t>
      </w:r>
      <w:r>
        <w:rPr>
          <w:spacing w:val="-2"/>
          <w:sz w:val="24"/>
          <w:szCs w:val="24"/>
        </w:rPr>
        <w:t>è</w:t>
      </w:r>
      <w:r>
        <w:rPr>
          <w:sz w:val="24"/>
          <w:szCs w:val="24"/>
        </w:rPr>
        <w:t>s</w:t>
      </w:r>
      <w:r>
        <w:rPr>
          <w:spacing w:val="5"/>
          <w:sz w:val="24"/>
          <w:szCs w:val="24"/>
        </w:rPr>
        <w:t xml:space="preserve"> </w:t>
      </w:r>
      <w:r>
        <w:rPr>
          <w:sz w:val="24"/>
          <w:szCs w:val="24"/>
        </w:rPr>
        <w:t>l’</w:t>
      </w:r>
      <w:r>
        <w:rPr>
          <w:spacing w:val="-1"/>
          <w:sz w:val="24"/>
          <w:szCs w:val="24"/>
        </w:rPr>
        <w:t>O</w:t>
      </w:r>
      <w:r>
        <w:rPr>
          <w:sz w:val="24"/>
          <w:szCs w:val="24"/>
        </w:rPr>
        <w:t>r</w:t>
      </w:r>
      <w:r>
        <w:rPr>
          <w:spacing w:val="1"/>
          <w:sz w:val="24"/>
          <w:szCs w:val="24"/>
        </w:rPr>
        <w:t>d</w:t>
      </w:r>
      <w:r>
        <w:rPr>
          <w:sz w:val="24"/>
          <w:szCs w:val="24"/>
        </w:rPr>
        <w:t>re</w:t>
      </w:r>
      <w:r>
        <w:rPr>
          <w:spacing w:val="3"/>
          <w:sz w:val="24"/>
          <w:szCs w:val="24"/>
        </w:rPr>
        <w:t xml:space="preserve"> </w:t>
      </w:r>
      <w:r>
        <w:rPr>
          <w:sz w:val="24"/>
          <w:szCs w:val="24"/>
        </w:rPr>
        <w:t>de</w:t>
      </w:r>
      <w:r>
        <w:rPr>
          <w:spacing w:val="4"/>
          <w:sz w:val="24"/>
          <w:szCs w:val="24"/>
        </w:rPr>
        <w:t xml:space="preserve"> </w:t>
      </w:r>
      <w:r>
        <w:rPr>
          <w:spacing w:val="1"/>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 xml:space="preserve">de </w:t>
      </w:r>
      <w:r>
        <w:rPr>
          <w:spacing w:val="-1"/>
          <w:sz w:val="24"/>
          <w:szCs w:val="24"/>
        </w:rPr>
        <w:t>c</w:t>
      </w:r>
      <w:r>
        <w:rPr>
          <w:sz w:val="24"/>
          <w:szCs w:val="24"/>
        </w:rPr>
        <w:t>om</w:t>
      </w:r>
      <w:r>
        <w:rPr>
          <w:spacing w:val="1"/>
          <w:sz w:val="24"/>
          <w:szCs w:val="24"/>
        </w:rPr>
        <w:t>m</w:t>
      </w:r>
      <w:r>
        <w:rPr>
          <w:spacing w:val="-1"/>
          <w:sz w:val="24"/>
          <w:szCs w:val="24"/>
        </w:rPr>
        <w:t>e</w:t>
      </w:r>
      <w:r>
        <w:rPr>
          <w:sz w:val="24"/>
          <w:szCs w:val="24"/>
        </w:rPr>
        <w:t>n</w:t>
      </w:r>
      <w:r>
        <w:rPr>
          <w:spacing w:val="-1"/>
          <w:sz w:val="24"/>
          <w:szCs w:val="24"/>
        </w:rPr>
        <w:t>ce</w:t>
      </w:r>
      <w:r>
        <w:rPr>
          <w:sz w:val="24"/>
          <w:szCs w:val="24"/>
        </w:rPr>
        <w:t>r</w:t>
      </w:r>
      <w:r>
        <w:rPr>
          <w:spacing w:val="-13"/>
          <w:sz w:val="24"/>
          <w:szCs w:val="24"/>
        </w:rPr>
        <w:t xml:space="preserve"> </w:t>
      </w:r>
      <w:r>
        <w:rPr>
          <w:sz w:val="24"/>
          <w:szCs w:val="24"/>
        </w:rPr>
        <w:t>les</w:t>
      </w:r>
      <w:r>
        <w:rPr>
          <w:spacing w:val="-12"/>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r>
        <w:rPr>
          <w:spacing w:val="-12"/>
          <w:sz w:val="24"/>
          <w:szCs w:val="24"/>
        </w:rPr>
        <w:t xml:space="preserve"> </w:t>
      </w:r>
      <w:r>
        <w:rPr>
          <w:sz w:val="24"/>
          <w:szCs w:val="24"/>
        </w:rPr>
        <w:t>A</w:t>
      </w:r>
      <w:r>
        <w:rPr>
          <w:spacing w:val="-12"/>
          <w:sz w:val="24"/>
          <w:szCs w:val="24"/>
        </w:rPr>
        <w:t xml:space="preserve"> </w:t>
      </w:r>
      <w:r>
        <w:rPr>
          <w:spacing w:val="-1"/>
          <w:sz w:val="24"/>
          <w:szCs w:val="24"/>
        </w:rPr>
        <w:t>ce</w:t>
      </w:r>
      <w:r>
        <w:rPr>
          <w:sz w:val="24"/>
          <w:szCs w:val="24"/>
        </w:rPr>
        <w:t>t</w:t>
      </w:r>
      <w:r>
        <w:rPr>
          <w:spacing w:val="-1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z w:val="24"/>
          <w:szCs w:val="24"/>
        </w:rPr>
        <w:t>t,</w:t>
      </w:r>
      <w:r>
        <w:rPr>
          <w:spacing w:val="-12"/>
          <w:sz w:val="24"/>
          <w:szCs w:val="24"/>
        </w:rPr>
        <w:t xml:space="preserve"> </w:t>
      </w:r>
      <w:r>
        <w:rPr>
          <w:sz w:val="24"/>
          <w:szCs w:val="24"/>
        </w:rPr>
        <w:t>le</w:t>
      </w:r>
      <w:r>
        <w:rPr>
          <w:spacing w:val="-1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12"/>
          <w:sz w:val="24"/>
          <w:szCs w:val="24"/>
        </w:rPr>
        <w:t xml:space="preserve"> </w:t>
      </w:r>
      <w:r>
        <w:rPr>
          <w:sz w:val="24"/>
          <w:szCs w:val="24"/>
        </w:rPr>
        <w:t>doit</w:t>
      </w:r>
      <w:r>
        <w:rPr>
          <w:spacing w:val="-11"/>
          <w:sz w:val="24"/>
          <w:szCs w:val="24"/>
        </w:rPr>
        <w:t xml:space="preserve"> </w:t>
      </w:r>
      <w:r>
        <w:rPr>
          <w:sz w:val="24"/>
          <w:szCs w:val="24"/>
        </w:rPr>
        <w:t>pr</w:t>
      </w:r>
      <w:r>
        <w:rPr>
          <w:spacing w:val="-2"/>
          <w:sz w:val="24"/>
          <w:szCs w:val="24"/>
        </w:rPr>
        <w:t>e</w:t>
      </w:r>
      <w:r>
        <w:rPr>
          <w:sz w:val="24"/>
          <w:szCs w:val="24"/>
        </w:rPr>
        <w:t>ndre</w:t>
      </w:r>
      <w:r>
        <w:rPr>
          <w:spacing w:val="-14"/>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12"/>
          <w:sz w:val="24"/>
          <w:szCs w:val="24"/>
        </w:rPr>
        <w:t xml:space="preserve"> </w:t>
      </w:r>
      <w:r>
        <w:rPr>
          <w:sz w:val="24"/>
          <w:szCs w:val="24"/>
        </w:rPr>
        <w:t>les</w:t>
      </w:r>
      <w:r>
        <w:rPr>
          <w:spacing w:val="-12"/>
          <w:sz w:val="24"/>
          <w:szCs w:val="24"/>
        </w:rPr>
        <w:t xml:space="preserve"> </w:t>
      </w:r>
      <w:r>
        <w:rPr>
          <w:sz w:val="24"/>
          <w:szCs w:val="24"/>
        </w:rPr>
        <w:t>disposi</w:t>
      </w:r>
      <w:r>
        <w:rPr>
          <w:spacing w:val="1"/>
          <w:sz w:val="24"/>
          <w:szCs w:val="24"/>
        </w:rPr>
        <w:t>t</w:t>
      </w:r>
      <w:r>
        <w:rPr>
          <w:sz w:val="24"/>
          <w:szCs w:val="24"/>
        </w:rPr>
        <w:t>ions</w:t>
      </w:r>
      <w:r>
        <w:rPr>
          <w:spacing w:val="-11"/>
          <w:sz w:val="24"/>
          <w:szCs w:val="24"/>
        </w:rPr>
        <w:t xml:space="preserve"> </w:t>
      </w:r>
      <w:r>
        <w:rPr>
          <w:sz w:val="24"/>
          <w:szCs w:val="24"/>
        </w:rPr>
        <w:t>n</w:t>
      </w:r>
      <w:r>
        <w:rPr>
          <w:spacing w:val="-1"/>
          <w:sz w:val="24"/>
          <w:szCs w:val="24"/>
        </w:rPr>
        <w:t>éce</w:t>
      </w:r>
      <w:r>
        <w:rPr>
          <w:sz w:val="24"/>
          <w:szCs w:val="24"/>
        </w:rPr>
        <w:t>ssai</w:t>
      </w:r>
      <w:r>
        <w:rPr>
          <w:spacing w:val="-1"/>
          <w:sz w:val="24"/>
          <w:szCs w:val="24"/>
        </w:rPr>
        <w:t>re</w:t>
      </w:r>
      <w:r>
        <w:rPr>
          <w:sz w:val="24"/>
          <w:szCs w:val="24"/>
        </w:rPr>
        <w:t>s</w:t>
      </w:r>
      <w:r>
        <w:rPr>
          <w:spacing w:val="-12"/>
          <w:sz w:val="24"/>
          <w:szCs w:val="24"/>
        </w:rPr>
        <w:t xml:space="preserve"> </w:t>
      </w:r>
      <w:r>
        <w:rPr>
          <w:sz w:val="24"/>
          <w:szCs w:val="24"/>
        </w:rPr>
        <w:t>pour r</w:t>
      </w:r>
      <w:r>
        <w:rPr>
          <w:spacing w:val="-2"/>
          <w:sz w:val="24"/>
          <w:szCs w:val="24"/>
        </w:rPr>
        <w:t>e</w:t>
      </w:r>
      <w:r>
        <w:rPr>
          <w:sz w:val="24"/>
          <w:szCs w:val="24"/>
        </w:rPr>
        <w:t>sp</w:t>
      </w:r>
      <w:r>
        <w:rPr>
          <w:spacing w:val="-1"/>
          <w:sz w:val="24"/>
          <w:szCs w:val="24"/>
        </w:rPr>
        <w:t>ec</w:t>
      </w:r>
      <w:r>
        <w:rPr>
          <w:spacing w:val="3"/>
          <w:sz w:val="24"/>
          <w:szCs w:val="24"/>
        </w:rPr>
        <w:t>t</w:t>
      </w:r>
      <w:r>
        <w:rPr>
          <w:spacing w:val="-1"/>
          <w:sz w:val="24"/>
          <w:szCs w:val="24"/>
        </w:rPr>
        <w:t>e</w:t>
      </w:r>
      <w:r>
        <w:rPr>
          <w:sz w:val="24"/>
          <w:szCs w:val="24"/>
        </w:rPr>
        <w:t>r</w:t>
      </w:r>
      <w:r>
        <w:rPr>
          <w:spacing w:val="-13"/>
          <w:sz w:val="24"/>
          <w:szCs w:val="24"/>
        </w:rPr>
        <w:t xml:space="preserve"> </w:t>
      </w:r>
      <w:r>
        <w:rPr>
          <w:spacing w:val="-1"/>
          <w:sz w:val="24"/>
          <w:szCs w:val="24"/>
        </w:rPr>
        <w:t>c</w:t>
      </w:r>
      <w:r>
        <w:rPr>
          <w:sz w:val="24"/>
          <w:szCs w:val="24"/>
        </w:rPr>
        <w:t>e</w:t>
      </w:r>
      <w:r>
        <w:rPr>
          <w:spacing w:val="-15"/>
          <w:sz w:val="24"/>
          <w:szCs w:val="24"/>
        </w:rPr>
        <w:t xml:space="preserve"> </w:t>
      </w:r>
      <w:r>
        <w:rPr>
          <w:spacing w:val="2"/>
          <w:sz w:val="24"/>
          <w:szCs w:val="24"/>
        </w:rPr>
        <w:t>d</w:t>
      </w:r>
      <w:r>
        <w:rPr>
          <w:spacing w:val="-1"/>
          <w:sz w:val="24"/>
          <w:szCs w:val="24"/>
        </w:rPr>
        <w:t>é</w:t>
      </w:r>
      <w:r>
        <w:rPr>
          <w:sz w:val="24"/>
          <w:szCs w:val="24"/>
        </w:rPr>
        <w:t>lai.</w:t>
      </w:r>
      <w:r>
        <w:rPr>
          <w:spacing w:val="-12"/>
          <w:sz w:val="24"/>
          <w:szCs w:val="24"/>
        </w:rPr>
        <w:t xml:space="preserve"> </w:t>
      </w:r>
      <w:r>
        <w:rPr>
          <w:spacing w:val="-3"/>
          <w:sz w:val="24"/>
          <w:szCs w:val="24"/>
        </w:rPr>
        <w:t>L</w:t>
      </w:r>
      <w:r>
        <w:rPr>
          <w:spacing w:val="1"/>
          <w:sz w:val="24"/>
          <w:szCs w:val="24"/>
        </w:rPr>
        <w:t>e</w:t>
      </w:r>
      <w:r>
        <w:rPr>
          <w:sz w:val="24"/>
          <w:szCs w:val="24"/>
        </w:rPr>
        <w:t>s</w:t>
      </w:r>
      <w:r>
        <w:rPr>
          <w:spacing w:val="-14"/>
          <w:sz w:val="24"/>
          <w:szCs w:val="24"/>
        </w:rPr>
        <w:t xml:space="preserve"> </w:t>
      </w:r>
      <w:r>
        <w:rPr>
          <w:spacing w:val="1"/>
          <w:sz w:val="24"/>
          <w:szCs w:val="24"/>
        </w:rPr>
        <w:t>a</w:t>
      </w:r>
      <w:r>
        <w:rPr>
          <w:sz w:val="24"/>
          <w:szCs w:val="24"/>
        </w:rPr>
        <w:t>g</w:t>
      </w:r>
      <w:r>
        <w:rPr>
          <w:spacing w:val="1"/>
          <w:sz w:val="24"/>
          <w:szCs w:val="24"/>
        </w:rPr>
        <w:t>r</w:t>
      </w:r>
      <w:r>
        <w:rPr>
          <w:spacing w:val="-1"/>
          <w:sz w:val="24"/>
          <w:szCs w:val="24"/>
        </w:rPr>
        <w:t>é</w:t>
      </w:r>
      <w:r>
        <w:rPr>
          <w:sz w:val="24"/>
          <w:szCs w:val="24"/>
        </w:rPr>
        <w:t>ments</w:t>
      </w:r>
      <w:r>
        <w:rPr>
          <w:spacing w:val="-14"/>
          <w:sz w:val="24"/>
          <w:szCs w:val="24"/>
        </w:rPr>
        <w:t xml:space="preserve"> </w:t>
      </w:r>
      <w:r>
        <w:rPr>
          <w:sz w:val="24"/>
          <w:szCs w:val="24"/>
        </w:rPr>
        <w:t>dive</w:t>
      </w:r>
      <w:r>
        <w:rPr>
          <w:spacing w:val="-1"/>
          <w:sz w:val="24"/>
          <w:szCs w:val="24"/>
        </w:rPr>
        <w:t>r</w:t>
      </w:r>
      <w:r>
        <w:rPr>
          <w:sz w:val="24"/>
          <w:szCs w:val="24"/>
        </w:rPr>
        <w:t>s</w:t>
      </w:r>
      <w:r>
        <w:rPr>
          <w:spacing w:val="-12"/>
          <w:sz w:val="24"/>
          <w:szCs w:val="24"/>
        </w:rPr>
        <w:t xml:space="preserve"> </w:t>
      </w:r>
      <w:r>
        <w:rPr>
          <w:sz w:val="24"/>
          <w:szCs w:val="24"/>
        </w:rPr>
        <w:t>r</w:t>
      </w:r>
      <w:r>
        <w:rPr>
          <w:spacing w:val="-2"/>
          <w:sz w:val="24"/>
          <w:szCs w:val="24"/>
        </w:rPr>
        <w:t>e</w:t>
      </w:r>
      <w:r>
        <w:rPr>
          <w:sz w:val="24"/>
          <w:szCs w:val="24"/>
        </w:rPr>
        <w:t>latifs</w:t>
      </w:r>
      <w:r>
        <w:rPr>
          <w:spacing w:val="-12"/>
          <w:sz w:val="24"/>
          <w:szCs w:val="24"/>
        </w:rPr>
        <w:t xml:space="preserve"> </w:t>
      </w:r>
      <w:r>
        <w:rPr>
          <w:spacing w:val="-1"/>
          <w:sz w:val="24"/>
          <w:szCs w:val="24"/>
        </w:rPr>
        <w:t>a</w:t>
      </w:r>
      <w:r>
        <w:rPr>
          <w:sz w:val="24"/>
          <w:szCs w:val="24"/>
        </w:rPr>
        <w:t>ux</w:t>
      </w:r>
      <w:r>
        <w:rPr>
          <w:spacing w:val="-12"/>
          <w:sz w:val="24"/>
          <w:szCs w:val="24"/>
        </w:rPr>
        <w:t xml:space="preserve"> </w:t>
      </w:r>
      <w:r>
        <w:rPr>
          <w:spacing w:val="-1"/>
          <w:sz w:val="24"/>
          <w:szCs w:val="24"/>
        </w:rPr>
        <w:t>éc</w:t>
      </w:r>
      <w:r>
        <w:rPr>
          <w:spacing w:val="2"/>
          <w:sz w:val="24"/>
          <w:szCs w:val="24"/>
        </w:rPr>
        <w:t>h</w:t>
      </w:r>
      <w:r>
        <w:rPr>
          <w:spacing w:val="-1"/>
          <w:sz w:val="24"/>
          <w:szCs w:val="24"/>
        </w:rPr>
        <w:t>a</w:t>
      </w:r>
      <w:r>
        <w:rPr>
          <w:sz w:val="24"/>
          <w:szCs w:val="24"/>
        </w:rPr>
        <w:t>nt</w:t>
      </w:r>
      <w:r>
        <w:rPr>
          <w:spacing w:val="1"/>
          <w:sz w:val="24"/>
          <w:szCs w:val="24"/>
        </w:rPr>
        <w:t>i</w:t>
      </w:r>
      <w:r>
        <w:rPr>
          <w:sz w:val="24"/>
          <w:szCs w:val="24"/>
        </w:rPr>
        <w:t>l</w:t>
      </w:r>
      <w:r>
        <w:rPr>
          <w:spacing w:val="1"/>
          <w:sz w:val="24"/>
          <w:szCs w:val="24"/>
        </w:rPr>
        <w:t>l</w:t>
      </w:r>
      <w:r>
        <w:rPr>
          <w:sz w:val="24"/>
          <w:szCs w:val="24"/>
        </w:rPr>
        <w:t>ons</w:t>
      </w:r>
      <w:r>
        <w:rPr>
          <w:spacing w:val="-14"/>
          <w:sz w:val="24"/>
          <w:szCs w:val="24"/>
        </w:rPr>
        <w:t xml:space="preserve"> </w:t>
      </w:r>
      <w:r>
        <w:rPr>
          <w:sz w:val="24"/>
          <w:szCs w:val="24"/>
        </w:rPr>
        <w:t>is</w:t>
      </w:r>
      <w:r>
        <w:rPr>
          <w:spacing w:val="1"/>
          <w:sz w:val="24"/>
          <w:szCs w:val="24"/>
        </w:rPr>
        <w:t>s</w:t>
      </w:r>
      <w:r>
        <w:rPr>
          <w:sz w:val="24"/>
          <w:szCs w:val="24"/>
        </w:rPr>
        <w:t>us</w:t>
      </w:r>
      <w:r>
        <w:rPr>
          <w:spacing w:val="-14"/>
          <w:sz w:val="24"/>
          <w:szCs w:val="24"/>
        </w:rPr>
        <w:t xml:space="preserve"> </w:t>
      </w:r>
      <w:r>
        <w:rPr>
          <w:sz w:val="24"/>
          <w:szCs w:val="24"/>
        </w:rPr>
        <w:t>d</w:t>
      </w:r>
      <w:r>
        <w:rPr>
          <w:spacing w:val="-1"/>
          <w:sz w:val="24"/>
          <w:szCs w:val="24"/>
        </w:rPr>
        <w:t>e</w:t>
      </w:r>
      <w:r>
        <w:rPr>
          <w:sz w:val="24"/>
          <w:szCs w:val="24"/>
        </w:rPr>
        <w:t>s</w:t>
      </w:r>
      <w:r>
        <w:rPr>
          <w:spacing w:val="-14"/>
          <w:sz w:val="24"/>
          <w:szCs w:val="24"/>
        </w:rPr>
        <w:t xml:space="preserve"> </w:t>
      </w:r>
      <w:r>
        <w:rPr>
          <w:spacing w:val="4"/>
          <w:sz w:val="24"/>
          <w:szCs w:val="24"/>
        </w:rPr>
        <w:t>s</w:t>
      </w:r>
      <w:r>
        <w:rPr>
          <w:spacing w:val="2"/>
          <w:sz w:val="24"/>
          <w:szCs w:val="24"/>
        </w:rPr>
        <w:t>o</w:t>
      </w:r>
      <w:r>
        <w:rPr>
          <w:sz w:val="24"/>
          <w:szCs w:val="24"/>
        </w:rPr>
        <w:t>nd</w:t>
      </w:r>
      <w:r>
        <w:rPr>
          <w:spacing w:val="-1"/>
          <w:sz w:val="24"/>
          <w:szCs w:val="24"/>
        </w:rPr>
        <w:t>a</w:t>
      </w:r>
      <w:r>
        <w:rPr>
          <w:sz w:val="24"/>
          <w:szCs w:val="24"/>
        </w:rPr>
        <w:t>g</w:t>
      </w:r>
      <w:r>
        <w:rPr>
          <w:spacing w:val="-1"/>
          <w:sz w:val="24"/>
          <w:szCs w:val="24"/>
        </w:rPr>
        <w:t>e</w:t>
      </w:r>
      <w:r>
        <w:rPr>
          <w:sz w:val="24"/>
          <w:szCs w:val="24"/>
        </w:rPr>
        <w:t>s</w:t>
      </w:r>
      <w:r>
        <w:rPr>
          <w:spacing w:val="-14"/>
          <w:sz w:val="24"/>
          <w:szCs w:val="24"/>
        </w:rPr>
        <w:t xml:space="preserve"> </w:t>
      </w:r>
      <w:r>
        <w:rPr>
          <w:spacing w:val="-1"/>
          <w:sz w:val="24"/>
          <w:szCs w:val="24"/>
        </w:rPr>
        <w:t>e</w:t>
      </w:r>
      <w:r>
        <w:rPr>
          <w:sz w:val="24"/>
          <w:szCs w:val="24"/>
        </w:rPr>
        <w:t>t</w:t>
      </w:r>
      <w:r>
        <w:rPr>
          <w:spacing w:val="-12"/>
          <w:sz w:val="24"/>
          <w:szCs w:val="24"/>
        </w:rPr>
        <w:t xml:space="preserve"> </w:t>
      </w:r>
      <w:r>
        <w:rPr>
          <w:spacing w:val="-1"/>
          <w:sz w:val="24"/>
          <w:szCs w:val="24"/>
        </w:rPr>
        <w:t>e</w:t>
      </w:r>
      <w:r>
        <w:rPr>
          <w:sz w:val="24"/>
          <w:szCs w:val="24"/>
        </w:rPr>
        <w:t>ssais</w:t>
      </w:r>
      <w:r>
        <w:rPr>
          <w:spacing w:val="-14"/>
          <w:sz w:val="24"/>
          <w:szCs w:val="24"/>
        </w:rPr>
        <w:t xml:space="preserve"> </w:t>
      </w:r>
      <w:r>
        <w:rPr>
          <w:sz w:val="24"/>
          <w:szCs w:val="24"/>
        </w:rPr>
        <w:t>sont</w:t>
      </w:r>
      <w:r>
        <w:rPr>
          <w:spacing w:val="-12"/>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é</w:t>
      </w:r>
      <w:r>
        <w:rPr>
          <w:sz w:val="24"/>
          <w:szCs w:val="24"/>
        </w:rPr>
        <w:t>s d</w:t>
      </w:r>
      <w:r>
        <w:rPr>
          <w:spacing w:val="-1"/>
          <w:sz w:val="24"/>
          <w:szCs w:val="24"/>
        </w:rPr>
        <w:t>a</w:t>
      </w:r>
      <w:r>
        <w:rPr>
          <w:sz w:val="24"/>
          <w:szCs w:val="24"/>
        </w:rPr>
        <w:t>ns</w:t>
      </w:r>
      <w:r>
        <w:rPr>
          <w:spacing w:val="1"/>
          <w:sz w:val="24"/>
          <w:szCs w:val="24"/>
        </w:rPr>
        <w:t xml:space="preserve"> </w:t>
      </w:r>
      <w:r>
        <w:rPr>
          <w:sz w:val="24"/>
          <w:szCs w:val="24"/>
        </w:rPr>
        <w:t>le</w:t>
      </w:r>
      <w:r>
        <w:rPr>
          <w:spacing w:val="1"/>
          <w:sz w:val="24"/>
          <w:szCs w:val="24"/>
        </w:rPr>
        <w:t xml:space="preserve"> </w:t>
      </w:r>
      <w:r>
        <w:rPr>
          <w:sz w:val="24"/>
          <w:szCs w:val="24"/>
        </w:rPr>
        <w:t>mo</w:t>
      </w:r>
      <w:r>
        <w:rPr>
          <w:spacing w:val="1"/>
          <w:sz w:val="24"/>
          <w:szCs w:val="24"/>
        </w:rPr>
        <w:t>i</w:t>
      </w:r>
      <w:r>
        <w:rPr>
          <w:sz w:val="24"/>
          <w:szCs w:val="24"/>
        </w:rPr>
        <w:t>s</w:t>
      </w:r>
      <w:r>
        <w:rPr>
          <w:spacing w:val="1"/>
          <w:sz w:val="24"/>
          <w:szCs w:val="24"/>
        </w:rPr>
        <w:t xml:space="preserve"> </w:t>
      </w:r>
      <w:r>
        <w:rPr>
          <w:sz w:val="24"/>
          <w:szCs w:val="24"/>
        </w:rPr>
        <w:t>qui</w:t>
      </w:r>
      <w:r>
        <w:rPr>
          <w:spacing w:val="2"/>
          <w:sz w:val="24"/>
          <w:szCs w:val="24"/>
        </w:rPr>
        <w:t xml:space="preserve"> </w:t>
      </w:r>
      <w:r>
        <w:rPr>
          <w:sz w:val="24"/>
          <w:szCs w:val="24"/>
        </w:rPr>
        <w:t>suit l’</w:t>
      </w:r>
      <w:r>
        <w:rPr>
          <w:spacing w:val="-1"/>
          <w:sz w:val="24"/>
          <w:szCs w:val="24"/>
        </w:rPr>
        <w:t>O</w:t>
      </w:r>
      <w:r>
        <w:rPr>
          <w:sz w:val="24"/>
          <w:szCs w:val="24"/>
        </w:rPr>
        <w:t>rd</w:t>
      </w:r>
      <w:r>
        <w:rPr>
          <w:spacing w:val="-1"/>
          <w:sz w:val="24"/>
          <w:szCs w:val="24"/>
        </w:rPr>
        <w:t>r</w:t>
      </w:r>
      <w:r>
        <w:rPr>
          <w:sz w:val="24"/>
          <w:szCs w:val="24"/>
        </w:rPr>
        <w:t xml:space="preserve">e de </w:t>
      </w:r>
      <w:r>
        <w:rPr>
          <w:spacing w:val="1"/>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 de d</w:t>
      </w:r>
      <w:r>
        <w:rPr>
          <w:spacing w:val="-1"/>
          <w:sz w:val="24"/>
          <w:szCs w:val="24"/>
        </w:rPr>
        <w:t>é</w:t>
      </w:r>
      <w:r>
        <w:rPr>
          <w:sz w:val="24"/>
          <w:szCs w:val="24"/>
        </w:rPr>
        <w:t>m</w:t>
      </w:r>
      <w:r>
        <w:rPr>
          <w:spacing w:val="2"/>
          <w:sz w:val="24"/>
          <w:szCs w:val="24"/>
        </w:rPr>
        <w:t>a</w:t>
      </w:r>
      <w:r>
        <w:rPr>
          <w:spacing w:val="1"/>
          <w:sz w:val="24"/>
          <w:szCs w:val="24"/>
        </w:rPr>
        <w:t>r</w:t>
      </w:r>
      <w:r>
        <w:rPr>
          <w:sz w:val="24"/>
          <w:szCs w:val="24"/>
        </w:rPr>
        <w:t>ra</w:t>
      </w:r>
      <w:r>
        <w:rPr>
          <w:spacing w:val="-2"/>
          <w:sz w:val="24"/>
          <w:szCs w:val="24"/>
        </w:rPr>
        <w:t>g</w:t>
      </w:r>
      <w:r>
        <w:rPr>
          <w:sz w:val="24"/>
          <w:szCs w:val="24"/>
        </w:rPr>
        <w:t>e du</w:t>
      </w:r>
      <w:r>
        <w:rPr>
          <w:spacing w:val="1"/>
          <w:sz w:val="24"/>
          <w:szCs w:val="24"/>
        </w:rPr>
        <w:t xml:space="preserve"> </w:t>
      </w:r>
      <w:r>
        <w:rPr>
          <w:spacing w:val="-1"/>
          <w:sz w:val="24"/>
          <w:szCs w:val="24"/>
        </w:rPr>
        <w:t>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3"/>
          <w:sz w:val="24"/>
          <w:szCs w:val="24"/>
        </w:rPr>
        <w:t xml:space="preserve"> </w:t>
      </w:r>
      <w:r>
        <w:rPr>
          <w:spacing w:val="-3"/>
          <w:sz w:val="24"/>
          <w:szCs w:val="24"/>
        </w:rPr>
        <w:t>I</w:t>
      </w:r>
      <w:r>
        <w:rPr>
          <w:sz w:val="24"/>
          <w:szCs w:val="24"/>
        </w:rPr>
        <w:t>ls</w:t>
      </w:r>
      <w:r>
        <w:rPr>
          <w:spacing w:val="2"/>
          <w:sz w:val="24"/>
          <w:szCs w:val="24"/>
        </w:rPr>
        <w:t xml:space="preserve"> </w:t>
      </w:r>
      <w:r>
        <w:rPr>
          <w:sz w:val="24"/>
          <w:szCs w:val="24"/>
        </w:rPr>
        <w:t>sont</w:t>
      </w:r>
      <w:r>
        <w:rPr>
          <w:spacing w:val="2"/>
          <w:sz w:val="24"/>
          <w:szCs w:val="24"/>
        </w:rPr>
        <w:t xml:space="preserve"> </w:t>
      </w:r>
      <w:r>
        <w:rPr>
          <w:spacing w:val="-1"/>
          <w:sz w:val="24"/>
          <w:szCs w:val="24"/>
        </w:rPr>
        <w:t>c</w:t>
      </w:r>
      <w:r>
        <w:rPr>
          <w:sz w:val="24"/>
          <w:szCs w:val="24"/>
        </w:rPr>
        <w:t>ons</w:t>
      </w:r>
      <w:r>
        <w:rPr>
          <w:spacing w:val="-1"/>
          <w:sz w:val="24"/>
          <w:szCs w:val="24"/>
        </w:rPr>
        <w:t>e</w:t>
      </w:r>
      <w:r>
        <w:rPr>
          <w:sz w:val="24"/>
          <w:szCs w:val="24"/>
        </w:rPr>
        <w:t>rv</w:t>
      </w:r>
      <w:r>
        <w:rPr>
          <w:spacing w:val="-2"/>
          <w:sz w:val="24"/>
          <w:szCs w:val="24"/>
        </w:rPr>
        <w:t>é</w:t>
      </w:r>
      <w:r>
        <w:rPr>
          <w:sz w:val="24"/>
          <w:szCs w:val="24"/>
        </w:rPr>
        <w:t>s</w:t>
      </w:r>
      <w:r>
        <w:rPr>
          <w:spacing w:val="1"/>
          <w:sz w:val="24"/>
          <w:szCs w:val="24"/>
        </w:rPr>
        <w:t xml:space="preserve"> </w:t>
      </w:r>
      <w:r>
        <w:rPr>
          <w:sz w:val="24"/>
          <w:szCs w:val="24"/>
        </w:rPr>
        <w:t>sur</w:t>
      </w:r>
      <w:r>
        <w:rPr>
          <w:spacing w:val="1"/>
          <w:sz w:val="24"/>
          <w:szCs w:val="24"/>
        </w:rPr>
        <w:t xml:space="preserve"> </w:t>
      </w:r>
      <w:r>
        <w:rPr>
          <w:sz w:val="24"/>
          <w:szCs w:val="24"/>
        </w:rPr>
        <w:t>si</w:t>
      </w:r>
      <w:r>
        <w:rPr>
          <w:spacing w:val="1"/>
          <w:sz w:val="24"/>
          <w:szCs w:val="24"/>
        </w:rPr>
        <w:t>t</w:t>
      </w:r>
      <w:r>
        <w:rPr>
          <w:spacing w:val="-1"/>
          <w:sz w:val="24"/>
          <w:szCs w:val="24"/>
        </w:rPr>
        <w:t>e</w:t>
      </w:r>
      <w:r>
        <w:rPr>
          <w:sz w:val="24"/>
          <w:szCs w:val="24"/>
        </w:rPr>
        <w:t>,</w:t>
      </w:r>
      <w:r>
        <w:rPr>
          <w:spacing w:val="1"/>
          <w:sz w:val="24"/>
          <w:szCs w:val="24"/>
        </w:rPr>
        <w:t xml:space="preserve"> </w:t>
      </w:r>
      <w:r>
        <w:rPr>
          <w:sz w:val="24"/>
          <w:szCs w:val="24"/>
        </w:rPr>
        <w:t>d</w:t>
      </w:r>
      <w:r>
        <w:rPr>
          <w:spacing w:val="-1"/>
          <w:sz w:val="24"/>
          <w:szCs w:val="24"/>
        </w:rPr>
        <w:t>a</w:t>
      </w:r>
      <w:r>
        <w:rPr>
          <w:sz w:val="24"/>
          <w:szCs w:val="24"/>
        </w:rPr>
        <w:t>ns</w:t>
      </w:r>
      <w:r>
        <w:rPr>
          <w:spacing w:val="4"/>
          <w:sz w:val="24"/>
          <w:szCs w:val="24"/>
        </w:rPr>
        <w:t xml:space="preserve"> </w:t>
      </w:r>
      <w:r>
        <w:rPr>
          <w:sz w:val="24"/>
          <w:szCs w:val="24"/>
        </w:rPr>
        <w:t>la b</w:t>
      </w:r>
      <w:r>
        <w:rPr>
          <w:spacing w:val="-1"/>
          <w:sz w:val="24"/>
          <w:szCs w:val="24"/>
        </w:rPr>
        <w:t>a</w:t>
      </w:r>
      <w:r>
        <w:rPr>
          <w:sz w:val="24"/>
          <w:szCs w:val="24"/>
        </w:rPr>
        <w:t>r</w:t>
      </w:r>
      <w:r>
        <w:rPr>
          <w:spacing w:val="-2"/>
          <w:sz w:val="24"/>
          <w:szCs w:val="24"/>
        </w:rPr>
        <w:t>a</w:t>
      </w:r>
      <w:r>
        <w:rPr>
          <w:sz w:val="24"/>
          <w:szCs w:val="24"/>
        </w:rPr>
        <w:t>que</w:t>
      </w:r>
      <w:r>
        <w:rPr>
          <w:spacing w:val="-1"/>
          <w:sz w:val="24"/>
          <w:szCs w:val="24"/>
        </w:rPr>
        <w:t xml:space="preserve"> </w:t>
      </w:r>
      <w:r>
        <w:rPr>
          <w:spacing w:val="2"/>
          <w:sz w:val="24"/>
          <w:szCs w:val="24"/>
        </w:rPr>
        <w:t>d</w:t>
      </w:r>
      <w:r>
        <w:rPr>
          <w:sz w:val="24"/>
          <w:szCs w:val="24"/>
        </w:rPr>
        <w:t>e</w:t>
      </w:r>
      <w:r>
        <w:rPr>
          <w:spacing w:val="-1"/>
          <w:sz w:val="24"/>
          <w:szCs w:val="24"/>
        </w:rPr>
        <w:t xml:space="preserve"> c</w:t>
      </w:r>
      <w:r>
        <w:rPr>
          <w:spacing w:val="2"/>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p>
    <w:p w14:paraId="4085517B" w14:textId="77777777" w:rsidR="00F94AC3" w:rsidRDefault="00F94AC3" w:rsidP="00F94AC3">
      <w:pPr>
        <w:spacing w:before="6" w:line="120" w:lineRule="exact"/>
        <w:rPr>
          <w:sz w:val="12"/>
          <w:szCs w:val="12"/>
        </w:rPr>
      </w:pPr>
    </w:p>
    <w:p w14:paraId="5593B752" w14:textId="77777777" w:rsidR="00F94AC3" w:rsidRDefault="00F94AC3" w:rsidP="00F94AC3">
      <w:pPr>
        <w:ind w:left="115" w:right="7547"/>
        <w:jc w:val="both"/>
        <w:rPr>
          <w:sz w:val="24"/>
          <w:szCs w:val="24"/>
        </w:rPr>
      </w:pPr>
      <w:r>
        <w:rPr>
          <w:b/>
          <w:sz w:val="24"/>
          <w:szCs w:val="24"/>
        </w:rPr>
        <w:t xml:space="preserve">II.8.     </w:t>
      </w:r>
      <w:r>
        <w:rPr>
          <w:b/>
          <w:spacing w:val="6"/>
          <w:sz w:val="24"/>
          <w:szCs w:val="24"/>
        </w:rPr>
        <w:t xml:space="preserve"> </w:t>
      </w:r>
      <w:r>
        <w:rPr>
          <w:b/>
          <w:sz w:val="24"/>
          <w:szCs w:val="24"/>
        </w:rPr>
        <w:t>Dossier</w:t>
      </w:r>
      <w:r>
        <w:rPr>
          <w:b/>
          <w:spacing w:val="-1"/>
          <w:sz w:val="24"/>
          <w:szCs w:val="24"/>
        </w:rPr>
        <w:t xml:space="preserve"> </w:t>
      </w:r>
      <w:r>
        <w:rPr>
          <w:b/>
          <w:spacing w:val="1"/>
          <w:sz w:val="24"/>
          <w:szCs w:val="24"/>
        </w:rPr>
        <w:t>d</w:t>
      </w:r>
      <w:r>
        <w:rPr>
          <w:b/>
          <w:sz w:val="24"/>
          <w:szCs w:val="24"/>
        </w:rPr>
        <w:t>e</w:t>
      </w:r>
      <w:r>
        <w:rPr>
          <w:b/>
          <w:spacing w:val="-1"/>
          <w:sz w:val="24"/>
          <w:szCs w:val="24"/>
        </w:rPr>
        <w:t xml:space="preserve"> r</w:t>
      </w:r>
      <w:r>
        <w:rPr>
          <w:b/>
          <w:spacing w:val="1"/>
          <w:sz w:val="24"/>
          <w:szCs w:val="24"/>
        </w:rPr>
        <w:t>é</w:t>
      </w:r>
      <w:r>
        <w:rPr>
          <w:b/>
          <w:spacing w:val="-1"/>
          <w:sz w:val="24"/>
          <w:szCs w:val="24"/>
        </w:rPr>
        <w:t>c</w:t>
      </w:r>
      <w:r>
        <w:rPr>
          <w:b/>
          <w:sz w:val="24"/>
          <w:szCs w:val="24"/>
        </w:rPr>
        <w:t>ol</w:t>
      </w:r>
      <w:r>
        <w:rPr>
          <w:b/>
          <w:spacing w:val="2"/>
          <w:sz w:val="24"/>
          <w:szCs w:val="24"/>
        </w:rPr>
        <w:t>e</w:t>
      </w:r>
      <w:r>
        <w:rPr>
          <w:b/>
          <w:spacing w:val="-1"/>
          <w:sz w:val="24"/>
          <w:szCs w:val="24"/>
        </w:rPr>
        <w:t>me</w:t>
      </w:r>
      <w:r>
        <w:rPr>
          <w:b/>
          <w:spacing w:val="1"/>
          <w:sz w:val="24"/>
          <w:szCs w:val="24"/>
        </w:rPr>
        <w:t>n</w:t>
      </w:r>
      <w:r>
        <w:rPr>
          <w:b/>
          <w:sz w:val="24"/>
          <w:szCs w:val="24"/>
        </w:rPr>
        <w:t>t</w:t>
      </w:r>
    </w:p>
    <w:p w14:paraId="1EECA440" w14:textId="77777777" w:rsidR="00F94AC3" w:rsidRDefault="00F94AC3" w:rsidP="00F94AC3">
      <w:pPr>
        <w:spacing w:before="8" w:line="140" w:lineRule="exact"/>
        <w:rPr>
          <w:sz w:val="15"/>
          <w:szCs w:val="15"/>
        </w:rPr>
      </w:pPr>
    </w:p>
    <w:p w14:paraId="7765EE75" w14:textId="77777777" w:rsidR="00F94AC3" w:rsidRDefault="00F94AC3" w:rsidP="00F94AC3">
      <w:pPr>
        <w:spacing w:line="275" w:lineRule="auto"/>
        <w:ind w:left="115" w:right="671"/>
        <w:jc w:val="both"/>
        <w:rPr>
          <w:sz w:val="24"/>
          <w:szCs w:val="24"/>
        </w:rPr>
      </w:pPr>
      <w:r>
        <w:rPr>
          <w:spacing w:val="-3"/>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 p</w:t>
      </w:r>
      <w:r>
        <w:rPr>
          <w:spacing w:val="-1"/>
          <w:sz w:val="24"/>
          <w:szCs w:val="24"/>
        </w:rPr>
        <w:t>r</w:t>
      </w:r>
      <w:r>
        <w:rPr>
          <w:sz w:val="24"/>
          <w:szCs w:val="24"/>
        </w:rPr>
        <w:t>oduit</w:t>
      </w:r>
      <w:r>
        <w:rPr>
          <w:spacing w:val="3"/>
          <w:sz w:val="24"/>
          <w:szCs w:val="24"/>
        </w:rPr>
        <w:t xml:space="preserve"> </w:t>
      </w:r>
      <w:r>
        <w:rPr>
          <w:sz w:val="24"/>
          <w:szCs w:val="24"/>
        </w:rPr>
        <w:t>les pl</w:t>
      </w:r>
      <w:r>
        <w:rPr>
          <w:spacing w:val="-1"/>
          <w:sz w:val="24"/>
          <w:szCs w:val="24"/>
        </w:rPr>
        <w:t>a</w:t>
      </w:r>
      <w:r>
        <w:rPr>
          <w:sz w:val="24"/>
          <w:szCs w:val="24"/>
        </w:rPr>
        <w:t xml:space="preserve">ns </w:t>
      </w:r>
      <w:r>
        <w:rPr>
          <w:spacing w:val="2"/>
          <w:sz w:val="24"/>
          <w:szCs w:val="24"/>
        </w:rPr>
        <w:t>d</w:t>
      </w:r>
      <w:r>
        <w:rPr>
          <w:sz w:val="24"/>
          <w:szCs w:val="24"/>
        </w:rPr>
        <w:t>e</w:t>
      </w:r>
      <w:r>
        <w:rPr>
          <w:spacing w:val="-1"/>
          <w:sz w:val="24"/>
          <w:szCs w:val="24"/>
        </w:rPr>
        <w:t xml:space="preserve"> </w:t>
      </w:r>
      <w:r>
        <w:rPr>
          <w:spacing w:val="1"/>
          <w:sz w:val="24"/>
          <w:szCs w:val="24"/>
        </w:rPr>
        <w:t>r</w:t>
      </w:r>
      <w:r>
        <w:rPr>
          <w:spacing w:val="-1"/>
          <w:sz w:val="24"/>
          <w:szCs w:val="24"/>
        </w:rPr>
        <w:t>éc</w:t>
      </w:r>
      <w:r>
        <w:rPr>
          <w:sz w:val="24"/>
          <w:szCs w:val="24"/>
        </w:rPr>
        <w:t>olem</w:t>
      </w:r>
      <w:r>
        <w:rPr>
          <w:spacing w:val="-1"/>
          <w:sz w:val="24"/>
          <w:szCs w:val="24"/>
        </w:rPr>
        <w:t>e</w:t>
      </w:r>
      <w:r>
        <w:rPr>
          <w:sz w:val="24"/>
          <w:szCs w:val="24"/>
        </w:rPr>
        <w:t>nt</w:t>
      </w:r>
      <w:r>
        <w:rPr>
          <w:spacing w:val="3"/>
          <w:sz w:val="24"/>
          <w:szCs w:val="24"/>
        </w:rPr>
        <w:t xml:space="preserve"> </w:t>
      </w:r>
      <w:r>
        <w:rPr>
          <w:sz w:val="24"/>
          <w:szCs w:val="24"/>
        </w:rPr>
        <w:t>à</w:t>
      </w:r>
      <w:r>
        <w:rPr>
          <w:spacing w:val="-1"/>
          <w:sz w:val="24"/>
          <w:szCs w:val="24"/>
        </w:rPr>
        <w:t xml:space="preserve"> </w:t>
      </w:r>
      <w:r>
        <w:rPr>
          <w:sz w:val="24"/>
          <w:szCs w:val="24"/>
        </w:rPr>
        <w:t>la</w:t>
      </w:r>
      <w:r>
        <w:rPr>
          <w:spacing w:val="2"/>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 p</w:t>
      </w:r>
      <w:r>
        <w:rPr>
          <w:spacing w:val="-1"/>
          <w:sz w:val="24"/>
          <w:szCs w:val="24"/>
        </w:rPr>
        <w:t>r</w:t>
      </w:r>
      <w:r>
        <w:rPr>
          <w:sz w:val="24"/>
          <w:szCs w:val="24"/>
        </w:rPr>
        <w:t>ovisoire</w:t>
      </w:r>
      <w:r>
        <w:rPr>
          <w:spacing w:val="1"/>
          <w:sz w:val="24"/>
          <w:szCs w:val="24"/>
        </w:rPr>
        <w:t xml:space="preserve"> </w:t>
      </w:r>
      <w:r>
        <w:rPr>
          <w:sz w:val="24"/>
          <w:szCs w:val="24"/>
        </w:rPr>
        <w:t>d</w:t>
      </w:r>
      <w:r>
        <w:rPr>
          <w:spacing w:val="3"/>
          <w:sz w:val="24"/>
          <w:szCs w:val="24"/>
        </w:rPr>
        <w:t>e</w:t>
      </w:r>
      <w:r>
        <w:rPr>
          <w:sz w:val="24"/>
          <w:szCs w:val="24"/>
        </w:rPr>
        <w:t>s ouvr</w:t>
      </w:r>
      <w:r>
        <w:rPr>
          <w:spacing w:val="1"/>
          <w:sz w:val="24"/>
          <w:szCs w:val="24"/>
        </w:rPr>
        <w:t>a</w:t>
      </w:r>
      <w:r>
        <w:rPr>
          <w:sz w:val="24"/>
          <w:szCs w:val="24"/>
        </w:rPr>
        <w:t>g</w:t>
      </w:r>
      <w:r>
        <w:rPr>
          <w:spacing w:val="-1"/>
          <w:sz w:val="24"/>
          <w:szCs w:val="24"/>
        </w:rPr>
        <w:t>e</w:t>
      </w:r>
      <w:r>
        <w:rPr>
          <w:sz w:val="24"/>
          <w:szCs w:val="24"/>
        </w:rPr>
        <w:t>s.</w:t>
      </w:r>
      <w:r>
        <w:rPr>
          <w:spacing w:val="2"/>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 xml:space="preserve">plans </w:t>
      </w:r>
      <w:r>
        <w:rPr>
          <w:spacing w:val="2"/>
          <w:sz w:val="24"/>
          <w:szCs w:val="24"/>
        </w:rPr>
        <w:t>s</w:t>
      </w:r>
      <w:r>
        <w:rPr>
          <w:sz w:val="24"/>
          <w:szCs w:val="24"/>
        </w:rPr>
        <w:t>ont soumis</w:t>
      </w:r>
      <w:r>
        <w:rPr>
          <w:spacing w:val="5"/>
          <w:sz w:val="24"/>
          <w:szCs w:val="24"/>
        </w:rPr>
        <w:t xml:space="preserve"> </w:t>
      </w:r>
      <w:r>
        <w:rPr>
          <w:sz w:val="24"/>
          <w:szCs w:val="24"/>
        </w:rPr>
        <w:t>à</w:t>
      </w:r>
      <w:r>
        <w:rPr>
          <w:spacing w:val="4"/>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4"/>
          <w:sz w:val="24"/>
          <w:szCs w:val="24"/>
        </w:rPr>
        <w:t xml:space="preserve"> </w:t>
      </w:r>
      <w:r>
        <w:rPr>
          <w:sz w:val="24"/>
          <w:szCs w:val="24"/>
        </w:rPr>
        <w:t>du</w:t>
      </w:r>
      <w:r>
        <w:rPr>
          <w:spacing w:val="5"/>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hé</w:t>
      </w:r>
      <w:r>
        <w:rPr>
          <w:spacing w:val="4"/>
          <w:sz w:val="24"/>
          <w:szCs w:val="24"/>
        </w:rPr>
        <w:t xml:space="preserve"> </w:t>
      </w:r>
      <w:r>
        <w:rPr>
          <w:sz w:val="24"/>
          <w:szCs w:val="24"/>
        </w:rPr>
        <w:t>qui</w:t>
      </w:r>
      <w:r>
        <w:rPr>
          <w:spacing w:val="10"/>
          <w:sz w:val="24"/>
          <w:szCs w:val="24"/>
        </w:rPr>
        <w:t xml:space="preserve"> </w:t>
      </w:r>
      <w:r>
        <w:rPr>
          <w:sz w:val="24"/>
          <w:szCs w:val="24"/>
        </w:rPr>
        <w:t xml:space="preserve">y </w:t>
      </w:r>
      <w:r>
        <w:rPr>
          <w:spacing w:val="-1"/>
          <w:sz w:val="24"/>
          <w:szCs w:val="24"/>
        </w:rPr>
        <w:t>a</w:t>
      </w:r>
      <w:r>
        <w:rPr>
          <w:sz w:val="24"/>
          <w:szCs w:val="24"/>
        </w:rPr>
        <w:t>ppose</w:t>
      </w:r>
      <w:r>
        <w:rPr>
          <w:spacing w:val="4"/>
          <w:sz w:val="24"/>
          <w:szCs w:val="24"/>
        </w:rPr>
        <w:t xml:space="preserve"> </w:t>
      </w:r>
      <w:r>
        <w:rPr>
          <w:sz w:val="24"/>
          <w:szCs w:val="24"/>
        </w:rPr>
        <w:t>s</w:t>
      </w:r>
      <w:r>
        <w:rPr>
          <w:spacing w:val="2"/>
          <w:sz w:val="24"/>
          <w:szCs w:val="24"/>
        </w:rPr>
        <w:t>o</w:t>
      </w:r>
      <w:r>
        <w:rPr>
          <w:sz w:val="24"/>
          <w:szCs w:val="24"/>
        </w:rPr>
        <w:t>n</w:t>
      </w:r>
      <w:r>
        <w:rPr>
          <w:spacing w:val="5"/>
          <w:sz w:val="24"/>
          <w:szCs w:val="24"/>
        </w:rPr>
        <w:t xml:space="preserve"> </w:t>
      </w:r>
      <w:r>
        <w:rPr>
          <w:sz w:val="24"/>
          <w:szCs w:val="24"/>
        </w:rPr>
        <w:t>visa</w:t>
      </w:r>
      <w:r>
        <w:rPr>
          <w:spacing w:val="5"/>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5"/>
          <w:sz w:val="24"/>
          <w:szCs w:val="24"/>
        </w:rPr>
        <w:t xml:space="preserve"> </w:t>
      </w:r>
      <w:r>
        <w:rPr>
          <w:spacing w:val="-1"/>
          <w:sz w:val="24"/>
          <w:szCs w:val="24"/>
        </w:rPr>
        <w:t>a</w:t>
      </w:r>
      <w:r>
        <w:rPr>
          <w:sz w:val="24"/>
          <w:szCs w:val="24"/>
        </w:rPr>
        <w:t>ppro</w:t>
      </w:r>
      <w:r>
        <w:rPr>
          <w:spacing w:val="1"/>
          <w:sz w:val="24"/>
          <w:szCs w:val="24"/>
        </w:rPr>
        <w:t>b</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pacing w:val="-5"/>
          <w:sz w:val="24"/>
          <w:szCs w:val="24"/>
        </w:rPr>
        <w:t>L</w:t>
      </w:r>
      <w:r>
        <w:rPr>
          <w:spacing w:val="-1"/>
          <w:sz w:val="24"/>
          <w:szCs w:val="24"/>
        </w:rPr>
        <w:t>e</w:t>
      </w:r>
      <w:r>
        <w:rPr>
          <w:sz w:val="24"/>
          <w:szCs w:val="24"/>
        </w:rPr>
        <w:t>s</w:t>
      </w:r>
      <w:r>
        <w:rPr>
          <w:spacing w:val="5"/>
          <w:sz w:val="24"/>
          <w:szCs w:val="24"/>
        </w:rPr>
        <w:t xml:space="preserve"> </w:t>
      </w:r>
      <w:r>
        <w:rPr>
          <w:sz w:val="24"/>
          <w:szCs w:val="24"/>
        </w:rPr>
        <w:t>plans</w:t>
      </w:r>
      <w:r>
        <w:rPr>
          <w:spacing w:val="5"/>
          <w:sz w:val="24"/>
          <w:szCs w:val="24"/>
        </w:rPr>
        <w:t xml:space="preserve"> </w:t>
      </w:r>
      <w:r>
        <w:rPr>
          <w:sz w:val="24"/>
          <w:szCs w:val="24"/>
        </w:rPr>
        <w:t>sont</w:t>
      </w:r>
      <w:r>
        <w:rPr>
          <w:spacing w:val="5"/>
          <w:sz w:val="24"/>
          <w:szCs w:val="24"/>
        </w:rPr>
        <w:t xml:space="preserve"> </w:t>
      </w:r>
      <w:r>
        <w:rPr>
          <w:spacing w:val="-1"/>
          <w:sz w:val="24"/>
          <w:szCs w:val="24"/>
        </w:rPr>
        <w:t>é</w:t>
      </w:r>
      <w:r>
        <w:rPr>
          <w:sz w:val="24"/>
          <w:szCs w:val="24"/>
        </w:rPr>
        <w:t>labo</w:t>
      </w:r>
      <w:r>
        <w:rPr>
          <w:spacing w:val="1"/>
          <w:sz w:val="24"/>
          <w:szCs w:val="24"/>
        </w:rPr>
        <w:t>r</w:t>
      </w:r>
      <w:r>
        <w:rPr>
          <w:spacing w:val="-1"/>
          <w:sz w:val="24"/>
          <w:szCs w:val="24"/>
        </w:rPr>
        <w:t>é</w:t>
      </w:r>
      <w:r>
        <w:rPr>
          <w:sz w:val="24"/>
          <w:szCs w:val="24"/>
        </w:rPr>
        <w:t>s</w:t>
      </w:r>
      <w:r>
        <w:rPr>
          <w:spacing w:val="7"/>
          <w:sz w:val="24"/>
          <w:szCs w:val="24"/>
        </w:rPr>
        <w:t xml:space="preserve"> </w:t>
      </w:r>
      <w:r>
        <w:rPr>
          <w:spacing w:val="-1"/>
          <w:sz w:val="24"/>
          <w:szCs w:val="24"/>
        </w:rPr>
        <w:t>e</w:t>
      </w:r>
      <w:r>
        <w:rPr>
          <w:sz w:val="24"/>
          <w:szCs w:val="24"/>
        </w:rPr>
        <w:t>t prod</w:t>
      </w:r>
      <w:r>
        <w:rPr>
          <w:spacing w:val="-1"/>
          <w:sz w:val="24"/>
          <w:szCs w:val="24"/>
        </w:rPr>
        <w:t>u</w:t>
      </w:r>
      <w:r>
        <w:rPr>
          <w:sz w:val="24"/>
          <w:szCs w:val="24"/>
        </w:rPr>
        <w:t>i</w:t>
      </w:r>
      <w:r>
        <w:rPr>
          <w:spacing w:val="1"/>
          <w:sz w:val="24"/>
          <w:szCs w:val="24"/>
        </w:rPr>
        <w:t>t</w:t>
      </w:r>
      <w:r>
        <w:rPr>
          <w:sz w:val="24"/>
          <w:szCs w:val="24"/>
        </w:rPr>
        <w:t xml:space="preserve">s sous le </w:t>
      </w:r>
      <w:r>
        <w:rPr>
          <w:spacing w:val="-1"/>
          <w:sz w:val="24"/>
          <w:szCs w:val="24"/>
        </w:rPr>
        <w:t>f</w:t>
      </w:r>
      <w:r>
        <w:rPr>
          <w:sz w:val="24"/>
          <w:szCs w:val="24"/>
        </w:rPr>
        <w:t>orm</w:t>
      </w:r>
      <w:r>
        <w:rPr>
          <w:spacing w:val="-1"/>
          <w:sz w:val="24"/>
          <w:szCs w:val="24"/>
        </w:rPr>
        <w:t>a</w:t>
      </w:r>
      <w:r>
        <w:rPr>
          <w:sz w:val="24"/>
          <w:szCs w:val="24"/>
        </w:rPr>
        <w:t xml:space="preserve">t de </w:t>
      </w:r>
      <w:r>
        <w:rPr>
          <w:spacing w:val="-1"/>
          <w:sz w:val="24"/>
          <w:szCs w:val="24"/>
        </w:rPr>
        <w:t>f</w:t>
      </w:r>
      <w:r>
        <w:rPr>
          <w:sz w:val="24"/>
          <w:szCs w:val="24"/>
        </w:rPr>
        <w:t>ichi</w:t>
      </w:r>
      <w:r>
        <w:rPr>
          <w:spacing w:val="-1"/>
          <w:sz w:val="24"/>
          <w:szCs w:val="24"/>
        </w:rPr>
        <w:t>e</w:t>
      </w:r>
      <w:r>
        <w:rPr>
          <w:sz w:val="24"/>
          <w:szCs w:val="24"/>
        </w:rPr>
        <w:t>r in</w:t>
      </w:r>
      <w:r>
        <w:rPr>
          <w:spacing w:val="-1"/>
          <w:sz w:val="24"/>
          <w:szCs w:val="24"/>
        </w:rPr>
        <w:t>f</w:t>
      </w:r>
      <w:r>
        <w:rPr>
          <w:spacing w:val="2"/>
          <w:sz w:val="24"/>
          <w:szCs w:val="24"/>
        </w:rPr>
        <w:t>o</w:t>
      </w:r>
      <w:r>
        <w:rPr>
          <w:sz w:val="24"/>
          <w:szCs w:val="24"/>
        </w:rPr>
        <w:t>rm</w:t>
      </w:r>
      <w:r>
        <w:rPr>
          <w:spacing w:val="-1"/>
          <w:sz w:val="24"/>
          <w:szCs w:val="24"/>
        </w:rPr>
        <w:t>a</w:t>
      </w:r>
      <w:r>
        <w:rPr>
          <w:sz w:val="24"/>
          <w:szCs w:val="24"/>
        </w:rPr>
        <w:t>t</w:t>
      </w:r>
      <w:r>
        <w:rPr>
          <w:spacing w:val="1"/>
          <w:sz w:val="24"/>
          <w:szCs w:val="24"/>
        </w:rPr>
        <w:t>i</w:t>
      </w:r>
      <w:r>
        <w:rPr>
          <w:sz w:val="24"/>
          <w:szCs w:val="24"/>
        </w:rPr>
        <w:t>qu</w:t>
      </w:r>
      <w:r>
        <w:rPr>
          <w:spacing w:val="-1"/>
          <w:sz w:val="24"/>
          <w:szCs w:val="24"/>
        </w:rPr>
        <w:t>e</w:t>
      </w:r>
      <w:r>
        <w:rPr>
          <w:sz w:val="24"/>
          <w:szCs w:val="24"/>
        </w:rPr>
        <w:t>.</w:t>
      </w:r>
    </w:p>
    <w:p w14:paraId="1C79FC16" w14:textId="77777777" w:rsidR="00F94AC3" w:rsidRDefault="00F94AC3" w:rsidP="00F94AC3">
      <w:pPr>
        <w:spacing w:before="7" w:line="120" w:lineRule="exact"/>
        <w:rPr>
          <w:sz w:val="12"/>
          <w:szCs w:val="12"/>
        </w:rPr>
      </w:pPr>
    </w:p>
    <w:p w14:paraId="0EC89BF5" w14:textId="77777777" w:rsidR="00F94AC3" w:rsidRDefault="00F94AC3" w:rsidP="00F94AC3">
      <w:pPr>
        <w:ind w:left="115" w:right="7359"/>
        <w:jc w:val="both"/>
        <w:rPr>
          <w:sz w:val="24"/>
          <w:szCs w:val="24"/>
        </w:rPr>
      </w:pPr>
      <w:r>
        <w:rPr>
          <w:b/>
          <w:sz w:val="24"/>
          <w:szCs w:val="24"/>
        </w:rPr>
        <w:t xml:space="preserve">II.9.     </w:t>
      </w:r>
      <w:r>
        <w:rPr>
          <w:b/>
          <w:spacing w:val="6"/>
          <w:sz w:val="24"/>
          <w:szCs w:val="24"/>
        </w:rPr>
        <w:t xml:space="preserve"> </w:t>
      </w:r>
      <w:r>
        <w:rPr>
          <w:b/>
          <w:sz w:val="24"/>
          <w:szCs w:val="24"/>
        </w:rPr>
        <w:t>R</w:t>
      </w:r>
      <w:r>
        <w:rPr>
          <w:b/>
          <w:spacing w:val="-1"/>
          <w:sz w:val="24"/>
          <w:szCs w:val="24"/>
        </w:rPr>
        <w:t>ec</w:t>
      </w:r>
      <w:r>
        <w:rPr>
          <w:b/>
          <w:sz w:val="24"/>
          <w:szCs w:val="24"/>
        </w:rPr>
        <w:t>o</w:t>
      </w:r>
      <w:r>
        <w:rPr>
          <w:b/>
          <w:spacing w:val="1"/>
          <w:sz w:val="24"/>
          <w:szCs w:val="24"/>
        </w:rPr>
        <w:t>nn</w:t>
      </w:r>
      <w:r>
        <w:rPr>
          <w:b/>
          <w:sz w:val="24"/>
          <w:szCs w:val="24"/>
        </w:rPr>
        <w:t>ais</w:t>
      </w:r>
      <w:r>
        <w:rPr>
          <w:b/>
          <w:spacing w:val="1"/>
          <w:sz w:val="24"/>
          <w:szCs w:val="24"/>
        </w:rPr>
        <w:t>s</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pacing w:val="-1"/>
          <w:sz w:val="24"/>
          <w:szCs w:val="24"/>
        </w:rPr>
        <w:t>e</w:t>
      </w:r>
      <w:r>
        <w:rPr>
          <w:b/>
          <w:sz w:val="24"/>
          <w:szCs w:val="24"/>
        </w:rPr>
        <w:t>s so</w:t>
      </w:r>
      <w:r>
        <w:rPr>
          <w:b/>
          <w:spacing w:val="1"/>
          <w:sz w:val="24"/>
          <w:szCs w:val="24"/>
        </w:rPr>
        <w:t>l</w:t>
      </w:r>
      <w:r>
        <w:rPr>
          <w:b/>
          <w:sz w:val="24"/>
          <w:szCs w:val="24"/>
        </w:rPr>
        <w:t>s</w:t>
      </w:r>
    </w:p>
    <w:p w14:paraId="4113AFD0" w14:textId="77777777" w:rsidR="00F94AC3" w:rsidRDefault="00F94AC3" w:rsidP="00F94AC3">
      <w:pPr>
        <w:spacing w:before="8" w:line="140" w:lineRule="exact"/>
        <w:rPr>
          <w:sz w:val="15"/>
          <w:szCs w:val="15"/>
        </w:rPr>
      </w:pPr>
    </w:p>
    <w:p w14:paraId="2B4CA60A" w14:textId="77777777" w:rsidR="00F94AC3" w:rsidRDefault="00F94AC3" w:rsidP="00F94AC3">
      <w:pPr>
        <w:ind w:left="115" w:right="672"/>
        <w:jc w:val="both"/>
        <w:rPr>
          <w:sz w:val="24"/>
          <w:szCs w:val="24"/>
        </w:rPr>
      </w:pPr>
      <w:r>
        <w:rPr>
          <w:spacing w:val="-3"/>
          <w:sz w:val="24"/>
          <w:szCs w:val="24"/>
        </w:rPr>
        <w:t>L</w:t>
      </w:r>
      <w:r>
        <w:rPr>
          <w:sz w:val="24"/>
          <w:szCs w:val="24"/>
        </w:rPr>
        <w:t>e</w:t>
      </w:r>
      <w:r>
        <w:rPr>
          <w:spacing w:val="-1"/>
          <w:sz w:val="24"/>
          <w:szCs w:val="24"/>
        </w:rPr>
        <w:t xml:space="preserve"> </w:t>
      </w:r>
      <w:r>
        <w:rPr>
          <w:sz w:val="24"/>
          <w:szCs w:val="24"/>
        </w:rPr>
        <w:t>di</w:t>
      </w:r>
      <w:r>
        <w:rPr>
          <w:spacing w:val="1"/>
          <w:sz w:val="24"/>
          <w:szCs w:val="24"/>
        </w:rPr>
        <w:t>m</w:t>
      </w:r>
      <w:r>
        <w:rPr>
          <w:spacing w:val="-1"/>
          <w:sz w:val="24"/>
          <w:szCs w:val="24"/>
        </w:rPr>
        <w:t>e</w:t>
      </w:r>
      <w:r>
        <w:rPr>
          <w:sz w:val="24"/>
          <w:szCs w:val="24"/>
        </w:rPr>
        <w:t>nsionn</w:t>
      </w:r>
      <w:r>
        <w:rPr>
          <w:spacing w:val="-1"/>
          <w:sz w:val="24"/>
          <w:szCs w:val="24"/>
        </w:rPr>
        <w:t>e</w:t>
      </w:r>
      <w:r>
        <w:rPr>
          <w:sz w:val="24"/>
          <w:szCs w:val="24"/>
        </w:rPr>
        <w:t>ment</w:t>
      </w:r>
      <w:r>
        <w:rPr>
          <w:spacing w:val="-2"/>
          <w:sz w:val="24"/>
          <w:szCs w:val="24"/>
        </w:rPr>
        <w:t xml:space="preserve"> </w:t>
      </w:r>
      <w:r>
        <w:rPr>
          <w:spacing w:val="2"/>
          <w:sz w:val="24"/>
          <w:szCs w:val="24"/>
        </w:rPr>
        <w:t>d</w:t>
      </w:r>
      <w:r>
        <w:rPr>
          <w:spacing w:val="-1"/>
          <w:sz w:val="24"/>
          <w:szCs w:val="24"/>
        </w:rPr>
        <w:t>e</w:t>
      </w:r>
      <w:r>
        <w:rPr>
          <w:sz w:val="24"/>
          <w:szCs w:val="24"/>
        </w:rPr>
        <w:t>s fond</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b</w:t>
      </w:r>
      <w:r>
        <w:rPr>
          <w:spacing w:val="-1"/>
          <w:sz w:val="24"/>
          <w:szCs w:val="24"/>
        </w:rPr>
        <w:t>a</w:t>
      </w:r>
      <w:r>
        <w:rPr>
          <w:spacing w:val="2"/>
          <w:sz w:val="24"/>
          <w:szCs w:val="24"/>
        </w:rPr>
        <w:t>s</w:t>
      </w:r>
      <w:r>
        <w:rPr>
          <w:sz w:val="24"/>
          <w:szCs w:val="24"/>
        </w:rPr>
        <w:t>é</w:t>
      </w:r>
      <w:r>
        <w:rPr>
          <w:spacing w:val="-3"/>
          <w:sz w:val="24"/>
          <w:szCs w:val="24"/>
        </w:rPr>
        <w:t xml:space="preserve"> </w:t>
      </w:r>
      <w:r>
        <w:rPr>
          <w:sz w:val="24"/>
          <w:szCs w:val="24"/>
        </w:rPr>
        <w:t>sur</w:t>
      </w:r>
      <w:r>
        <w:rPr>
          <w:spacing w:val="-1"/>
          <w:sz w:val="24"/>
          <w:szCs w:val="24"/>
        </w:rPr>
        <w:t xml:space="preserve"> </w:t>
      </w:r>
      <w:r>
        <w:rPr>
          <w:sz w:val="24"/>
          <w:szCs w:val="24"/>
        </w:rPr>
        <w:t>la</w:t>
      </w:r>
      <w:r>
        <w:rPr>
          <w:spacing w:val="-1"/>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pacing w:val="4"/>
          <w:sz w:val="24"/>
          <w:szCs w:val="24"/>
        </w:rPr>
        <w:t>t</w:t>
      </w:r>
      <w:r>
        <w:rPr>
          <w:sz w:val="24"/>
          <w:szCs w:val="24"/>
        </w:rPr>
        <w:t>é</w:t>
      </w:r>
      <w:r>
        <w:rPr>
          <w:spacing w:val="1"/>
          <w:sz w:val="24"/>
          <w:szCs w:val="24"/>
        </w:rPr>
        <w:t xml:space="preserve"> </w:t>
      </w:r>
      <w:r>
        <w:rPr>
          <w:spacing w:val="-2"/>
          <w:sz w:val="24"/>
          <w:szCs w:val="24"/>
        </w:rPr>
        <w:t>g</w:t>
      </w:r>
      <w:r>
        <w:rPr>
          <w:spacing w:val="-1"/>
          <w:sz w:val="24"/>
          <w:szCs w:val="24"/>
        </w:rPr>
        <w:t>é</w:t>
      </w:r>
      <w:r>
        <w:rPr>
          <w:sz w:val="24"/>
          <w:szCs w:val="24"/>
        </w:rPr>
        <w:t>ot</w:t>
      </w:r>
      <w:r>
        <w:rPr>
          <w:spacing w:val="2"/>
          <w:sz w:val="24"/>
          <w:szCs w:val="24"/>
        </w:rPr>
        <w:t>e</w:t>
      </w:r>
      <w:r>
        <w:rPr>
          <w:spacing w:val="-1"/>
          <w:sz w:val="24"/>
          <w:szCs w:val="24"/>
        </w:rPr>
        <w:t>c</w:t>
      </w:r>
      <w:r>
        <w:rPr>
          <w:sz w:val="24"/>
          <w:szCs w:val="24"/>
        </w:rPr>
        <w:t>hnique</w:t>
      </w:r>
      <w:r>
        <w:rPr>
          <w:spacing w:val="-3"/>
          <w:sz w:val="24"/>
          <w:szCs w:val="24"/>
        </w:rPr>
        <w:t xml:space="preserve"> </w:t>
      </w:r>
      <w:r>
        <w:rPr>
          <w:sz w:val="24"/>
          <w:szCs w:val="24"/>
        </w:rPr>
        <w:t>du si</w:t>
      </w:r>
      <w:r>
        <w:rPr>
          <w:spacing w:val="1"/>
          <w:sz w:val="24"/>
          <w:szCs w:val="24"/>
        </w:rPr>
        <w:t>t</w:t>
      </w:r>
      <w:r>
        <w:rPr>
          <w:sz w:val="24"/>
          <w:szCs w:val="24"/>
        </w:rPr>
        <w:t>e</w:t>
      </w:r>
      <w:r>
        <w:rPr>
          <w:spacing w:val="-3"/>
          <w:sz w:val="24"/>
          <w:szCs w:val="24"/>
        </w:rPr>
        <w:t xml:space="preserve"> </w:t>
      </w:r>
      <w:r>
        <w:rPr>
          <w:spacing w:val="-1"/>
          <w:sz w:val="24"/>
          <w:szCs w:val="24"/>
        </w:rPr>
        <w:t>a</w:t>
      </w:r>
      <w:r>
        <w:rPr>
          <w:sz w:val="24"/>
          <w:szCs w:val="24"/>
        </w:rPr>
        <w:t>pr</w:t>
      </w:r>
      <w:r>
        <w:rPr>
          <w:spacing w:val="-2"/>
          <w:sz w:val="24"/>
          <w:szCs w:val="24"/>
        </w:rPr>
        <w:t>è</w:t>
      </w:r>
      <w:r>
        <w:rPr>
          <w:sz w:val="24"/>
          <w:szCs w:val="24"/>
        </w:rPr>
        <w:t>s sond</w:t>
      </w:r>
      <w:r>
        <w:rPr>
          <w:spacing w:val="1"/>
          <w:sz w:val="24"/>
          <w:szCs w:val="24"/>
        </w:rPr>
        <w:t>a</w:t>
      </w:r>
      <w:r>
        <w:rPr>
          <w:spacing w:val="-2"/>
          <w:sz w:val="24"/>
          <w:szCs w:val="24"/>
        </w:rPr>
        <w:t>g</w:t>
      </w:r>
      <w:r>
        <w:rPr>
          <w:sz w:val="24"/>
          <w:szCs w:val="24"/>
        </w:rPr>
        <w:t>e</w:t>
      </w:r>
      <w:r>
        <w:rPr>
          <w:spacing w:val="-1"/>
          <w:sz w:val="24"/>
          <w:szCs w:val="24"/>
        </w:rPr>
        <w:t xml:space="preserve"> a</w:t>
      </w:r>
      <w:r>
        <w:rPr>
          <w:sz w:val="24"/>
          <w:szCs w:val="24"/>
        </w:rPr>
        <w:t>ux soins</w:t>
      </w:r>
    </w:p>
    <w:p w14:paraId="368AA18E" w14:textId="77777777" w:rsidR="00F94AC3" w:rsidRDefault="00F94AC3" w:rsidP="00F94AC3">
      <w:pPr>
        <w:spacing w:before="41"/>
        <w:ind w:left="115" w:right="3222"/>
        <w:jc w:val="both"/>
        <w:rPr>
          <w:sz w:val="24"/>
          <w:szCs w:val="24"/>
        </w:rPr>
      </w:pPr>
      <w:r>
        <w:rPr>
          <w:sz w:val="24"/>
          <w:szCs w:val="24"/>
        </w:rPr>
        <w:t xml:space="preserve">du </w:t>
      </w:r>
      <w:r>
        <w:rPr>
          <w:spacing w:val="-1"/>
          <w:sz w:val="24"/>
          <w:szCs w:val="24"/>
        </w:rPr>
        <w:t>c</w:t>
      </w:r>
      <w:r>
        <w:rPr>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 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é</w:t>
      </w:r>
      <w:r>
        <w:rPr>
          <w:spacing w:val="3"/>
          <w:sz w:val="24"/>
          <w:szCs w:val="24"/>
        </w:rPr>
        <w:t>t</w:t>
      </w:r>
      <w:r>
        <w:rPr>
          <w:sz w:val="24"/>
          <w:szCs w:val="24"/>
        </w:rPr>
        <w:t>ude</w:t>
      </w:r>
      <w:r>
        <w:rPr>
          <w:spacing w:val="-1"/>
          <w:sz w:val="24"/>
          <w:szCs w:val="24"/>
        </w:rPr>
        <w:t xml:space="preserve"> e</w:t>
      </w:r>
      <w:r>
        <w:rPr>
          <w:sz w:val="24"/>
          <w:szCs w:val="24"/>
        </w:rPr>
        <w:t>st pr</w:t>
      </w:r>
      <w:r>
        <w:rPr>
          <w:spacing w:val="1"/>
          <w:sz w:val="24"/>
          <w:szCs w:val="24"/>
        </w:rPr>
        <w:t>é</w:t>
      </w:r>
      <w:r>
        <w:rPr>
          <w:spacing w:val="-1"/>
          <w:sz w:val="24"/>
          <w:szCs w:val="24"/>
        </w:rPr>
        <w:t>a</w:t>
      </w:r>
      <w:r>
        <w:rPr>
          <w:sz w:val="24"/>
          <w:szCs w:val="24"/>
        </w:rPr>
        <w:t>lable</w:t>
      </w:r>
      <w:r>
        <w:rPr>
          <w:spacing w:val="-1"/>
          <w:sz w:val="24"/>
          <w:szCs w:val="24"/>
        </w:rPr>
        <w:t xml:space="preserve"> </w:t>
      </w:r>
      <w:r>
        <w:rPr>
          <w:sz w:val="24"/>
          <w:szCs w:val="24"/>
        </w:rPr>
        <w:t>à</w:t>
      </w:r>
      <w:r>
        <w:rPr>
          <w:spacing w:val="-1"/>
          <w:sz w:val="24"/>
          <w:szCs w:val="24"/>
        </w:rPr>
        <w:t xml:space="preserve"> </w:t>
      </w:r>
      <w:r>
        <w:rPr>
          <w:sz w:val="24"/>
          <w:szCs w:val="24"/>
        </w:rPr>
        <w:t>tou</w:t>
      </w:r>
      <w:r>
        <w:rPr>
          <w:spacing w:val="1"/>
          <w:sz w:val="24"/>
          <w:szCs w:val="24"/>
        </w:rPr>
        <w:t>t</w:t>
      </w:r>
      <w:r>
        <w:rPr>
          <w:sz w:val="24"/>
          <w:szCs w:val="24"/>
        </w:rPr>
        <w:t>e</w:t>
      </w:r>
      <w:r>
        <w:rPr>
          <w:spacing w:val="-1"/>
          <w:sz w:val="24"/>
          <w:szCs w:val="24"/>
        </w:rPr>
        <w:t xml:space="preserve"> </w:t>
      </w:r>
      <w:r>
        <w:rPr>
          <w:spacing w:val="3"/>
          <w:sz w:val="24"/>
          <w:szCs w:val="24"/>
        </w:rPr>
        <w:t>i</w:t>
      </w:r>
      <w:r>
        <w:rPr>
          <w:sz w:val="24"/>
          <w:szCs w:val="24"/>
        </w:rPr>
        <w:t>mp</w:t>
      </w:r>
      <w:r>
        <w:rPr>
          <w:spacing w:val="1"/>
          <w:sz w:val="24"/>
          <w:szCs w:val="24"/>
        </w:rPr>
        <w:t>l</w:t>
      </w:r>
      <w:r>
        <w:rPr>
          <w:spacing w:val="-1"/>
          <w:sz w:val="24"/>
          <w:szCs w:val="24"/>
        </w:rPr>
        <w:t>a</w:t>
      </w:r>
      <w:r>
        <w:rPr>
          <w:sz w:val="24"/>
          <w:szCs w:val="24"/>
        </w:rPr>
        <w:t>ntation de l</w:t>
      </w:r>
      <w:r>
        <w:rPr>
          <w:spacing w:val="-1"/>
          <w:sz w:val="24"/>
          <w:szCs w:val="24"/>
        </w:rPr>
        <w:t>’</w:t>
      </w:r>
      <w:r>
        <w:rPr>
          <w:sz w:val="24"/>
          <w:szCs w:val="24"/>
        </w:rPr>
        <w:t>ouvra</w:t>
      </w:r>
      <w:r>
        <w:rPr>
          <w:spacing w:val="-2"/>
          <w:sz w:val="24"/>
          <w:szCs w:val="24"/>
        </w:rPr>
        <w:t>g</w:t>
      </w:r>
      <w:r>
        <w:rPr>
          <w:spacing w:val="1"/>
          <w:sz w:val="24"/>
          <w:szCs w:val="24"/>
        </w:rPr>
        <w:t>e</w:t>
      </w:r>
      <w:r>
        <w:rPr>
          <w:sz w:val="24"/>
          <w:szCs w:val="24"/>
        </w:rPr>
        <w:t>.</w:t>
      </w:r>
    </w:p>
    <w:p w14:paraId="7F6488D8" w14:textId="77777777" w:rsidR="00F94AC3" w:rsidRDefault="00F94AC3" w:rsidP="00F94AC3">
      <w:pPr>
        <w:spacing w:before="1" w:line="160" w:lineRule="exact"/>
        <w:rPr>
          <w:sz w:val="16"/>
          <w:szCs w:val="16"/>
        </w:rPr>
      </w:pPr>
    </w:p>
    <w:p w14:paraId="4EE2B284" w14:textId="77777777" w:rsidR="00F94AC3" w:rsidRDefault="00F94AC3" w:rsidP="00F94AC3">
      <w:pPr>
        <w:spacing w:line="276" w:lineRule="auto"/>
        <w:ind w:left="115" w:right="674"/>
        <w:jc w:val="both"/>
        <w:rPr>
          <w:sz w:val="24"/>
          <w:szCs w:val="24"/>
        </w:rPr>
      </w:pP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3"/>
          <w:sz w:val="24"/>
          <w:szCs w:val="24"/>
        </w:rPr>
        <w:t xml:space="preserve"> </w:t>
      </w:r>
      <w:r>
        <w:rPr>
          <w:spacing w:val="-1"/>
          <w:sz w:val="24"/>
          <w:szCs w:val="24"/>
        </w:rPr>
        <w:t>ca</w:t>
      </w:r>
      <w:r>
        <w:rPr>
          <w:sz w:val="24"/>
          <w:szCs w:val="24"/>
        </w:rPr>
        <w:t>s</w:t>
      </w:r>
      <w:r>
        <w:rPr>
          <w:spacing w:val="-2"/>
          <w:sz w:val="24"/>
          <w:szCs w:val="24"/>
        </w:rPr>
        <w:t xml:space="preserve"> </w:t>
      </w:r>
      <w:r>
        <w:rPr>
          <w:spacing w:val="-1"/>
          <w:sz w:val="24"/>
          <w:szCs w:val="24"/>
        </w:rPr>
        <w:t>c</w:t>
      </w:r>
      <w:r>
        <w:rPr>
          <w:sz w:val="24"/>
          <w:szCs w:val="24"/>
        </w:rPr>
        <w:t>ontr</w:t>
      </w:r>
      <w:r>
        <w:rPr>
          <w:spacing w:val="-1"/>
          <w:sz w:val="24"/>
          <w:szCs w:val="24"/>
        </w:rPr>
        <w:t>a</w:t>
      </w:r>
      <w:r>
        <w:rPr>
          <w:sz w:val="24"/>
          <w:szCs w:val="24"/>
        </w:rPr>
        <w:t>i</w:t>
      </w:r>
      <w:r>
        <w:rPr>
          <w:spacing w:val="2"/>
          <w:sz w:val="24"/>
          <w:szCs w:val="24"/>
        </w:rPr>
        <w:t>r</w:t>
      </w:r>
      <w:r>
        <w:rPr>
          <w:spacing w:val="-1"/>
          <w:sz w:val="24"/>
          <w:szCs w:val="24"/>
        </w:rPr>
        <w:t>e</w:t>
      </w:r>
      <w:r>
        <w:rPr>
          <w:sz w:val="24"/>
          <w:szCs w:val="24"/>
        </w:rPr>
        <w:t>,</w:t>
      </w:r>
      <w:r>
        <w:rPr>
          <w:spacing w:val="-2"/>
          <w:sz w:val="24"/>
          <w:szCs w:val="24"/>
        </w:rPr>
        <w:t xml:space="preserve"> </w:t>
      </w:r>
      <w:r>
        <w:rPr>
          <w:sz w:val="24"/>
          <w:szCs w:val="24"/>
        </w:rPr>
        <w:t>le</w:t>
      </w:r>
      <w:r>
        <w:rPr>
          <w:spacing w:val="-3"/>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2"/>
          <w:sz w:val="24"/>
          <w:szCs w:val="24"/>
        </w:rPr>
        <w:t xml:space="preserve"> </w:t>
      </w:r>
      <w:r>
        <w:rPr>
          <w:sz w:val="24"/>
          <w:szCs w:val="24"/>
        </w:rPr>
        <w:t>doit</w:t>
      </w:r>
      <w:r>
        <w:rPr>
          <w:spacing w:val="-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tuer</w:t>
      </w:r>
      <w:r>
        <w:rPr>
          <w:spacing w:val="-4"/>
          <w:sz w:val="24"/>
          <w:szCs w:val="24"/>
        </w:rPr>
        <w:t xml:space="preserve"> </w:t>
      </w:r>
      <w:r>
        <w:rPr>
          <w:sz w:val="24"/>
          <w:szCs w:val="24"/>
        </w:rPr>
        <w:t>les</w:t>
      </w:r>
      <w:r>
        <w:rPr>
          <w:spacing w:val="-3"/>
          <w:sz w:val="24"/>
          <w:szCs w:val="24"/>
        </w:rPr>
        <w:t xml:space="preserve"> </w:t>
      </w:r>
      <w:r>
        <w:rPr>
          <w:spacing w:val="-1"/>
          <w:sz w:val="24"/>
          <w:szCs w:val="24"/>
        </w:rPr>
        <w:t>a</w:t>
      </w:r>
      <w:r>
        <w:rPr>
          <w:sz w:val="24"/>
          <w:szCs w:val="24"/>
        </w:rPr>
        <w:t>jus</w:t>
      </w:r>
      <w:r>
        <w:rPr>
          <w:spacing w:val="1"/>
          <w:sz w:val="24"/>
          <w:szCs w:val="24"/>
        </w:rPr>
        <w:t>t</w:t>
      </w:r>
      <w:r>
        <w:rPr>
          <w:spacing w:val="-1"/>
          <w:sz w:val="24"/>
          <w:szCs w:val="24"/>
        </w:rPr>
        <w:t>e</w:t>
      </w:r>
      <w:r>
        <w:rPr>
          <w:sz w:val="24"/>
          <w:szCs w:val="24"/>
        </w:rPr>
        <w:t>ments</w:t>
      </w:r>
      <w:r>
        <w:rPr>
          <w:spacing w:val="-2"/>
          <w:sz w:val="24"/>
          <w:szCs w:val="24"/>
        </w:rPr>
        <w:t xml:space="preserve"> </w:t>
      </w:r>
      <w:r>
        <w:rPr>
          <w:sz w:val="24"/>
          <w:szCs w:val="24"/>
        </w:rPr>
        <w:t>n</w:t>
      </w:r>
      <w:r>
        <w:rPr>
          <w:spacing w:val="-1"/>
          <w:sz w:val="24"/>
          <w:szCs w:val="24"/>
        </w:rPr>
        <w:t>éce</w:t>
      </w:r>
      <w:r>
        <w:rPr>
          <w:spacing w:val="2"/>
          <w:sz w:val="24"/>
          <w:szCs w:val="24"/>
        </w:rPr>
        <w:t>s</w:t>
      </w:r>
      <w:r>
        <w:rPr>
          <w:sz w:val="24"/>
          <w:szCs w:val="24"/>
        </w:rPr>
        <w:t>s</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z w:val="24"/>
          <w:szCs w:val="24"/>
        </w:rPr>
        <w:t>pour</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pt</w:t>
      </w:r>
      <w:r>
        <w:rPr>
          <w:spacing w:val="2"/>
          <w:sz w:val="24"/>
          <w:szCs w:val="24"/>
        </w:rPr>
        <w:t>e</w:t>
      </w:r>
      <w:r>
        <w:rPr>
          <w:sz w:val="24"/>
          <w:szCs w:val="24"/>
        </w:rPr>
        <w:t>r</w:t>
      </w:r>
      <w:r>
        <w:rPr>
          <w:spacing w:val="-3"/>
          <w:sz w:val="24"/>
          <w:szCs w:val="24"/>
        </w:rPr>
        <w:t xml:space="preserve"> </w:t>
      </w:r>
      <w:r>
        <w:rPr>
          <w:sz w:val="24"/>
          <w:szCs w:val="24"/>
        </w:rPr>
        <w:t>l’ouv</w:t>
      </w:r>
      <w:r>
        <w:rPr>
          <w:spacing w:val="1"/>
          <w:sz w:val="24"/>
          <w:szCs w:val="24"/>
        </w:rPr>
        <w:t>r</w:t>
      </w:r>
      <w:r>
        <w:rPr>
          <w:spacing w:val="-1"/>
          <w:sz w:val="24"/>
          <w:szCs w:val="24"/>
        </w:rPr>
        <w:t>a</w:t>
      </w:r>
      <w:r>
        <w:rPr>
          <w:sz w:val="24"/>
          <w:szCs w:val="24"/>
        </w:rPr>
        <w:t xml:space="preserve">ge à la </w:t>
      </w:r>
      <w:r>
        <w:rPr>
          <w:spacing w:val="1"/>
          <w:sz w:val="24"/>
          <w:szCs w:val="24"/>
        </w:rPr>
        <w:t>r</w:t>
      </w:r>
      <w:r>
        <w:rPr>
          <w:spacing w:val="-1"/>
          <w:sz w:val="24"/>
          <w:szCs w:val="24"/>
        </w:rPr>
        <w:t>éa</w:t>
      </w:r>
      <w:r>
        <w:rPr>
          <w:sz w:val="24"/>
          <w:szCs w:val="24"/>
        </w:rPr>
        <w:t>l</w:t>
      </w:r>
      <w:r>
        <w:rPr>
          <w:spacing w:val="1"/>
          <w:sz w:val="24"/>
          <w:szCs w:val="24"/>
        </w:rPr>
        <w:t>i</w:t>
      </w:r>
      <w:r>
        <w:rPr>
          <w:sz w:val="24"/>
          <w:szCs w:val="24"/>
        </w:rPr>
        <w:t>té</w:t>
      </w:r>
      <w:r>
        <w:rPr>
          <w:spacing w:val="2"/>
          <w:sz w:val="24"/>
          <w:szCs w:val="24"/>
        </w:rPr>
        <w:t xml:space="preserve"> </w:t>
      </w:r>
      <w:r>
        <w:rPr>
          <w:spacing w:val="-2"/>
          <w:sz w:val="24"/>
          <w:szCs w:val="24"/>
        </w:rPr>
        <w:t>g</w:t>
      </w:r>
      <w:r>
        <w:rPr>
          <w:spacing w:val="-1"/>
          <w:sz w:val="24"/>
          <w:szCs w:val="24"/>
        </w:rPr>
        <w:t>é</w:t>
      </w:r>
      <w:r>
        <w:rPr>
          <w:sz w:val="24"/>
          <w:szCs w:val="24"/>
        </w:rPr>
        <w:t>o</w:t>
      </w:r>
      <w:r>
        <w:rPr>
          <w:spacing w:val="3"/>
          <w:sz w:val="24"/>
          <w:szCs w:val="24"/>
        </w:rPr>
        <w:t>t</w:t>
      </w:r>
      <w:r>
        <w:rPr>
          <w:spacing w:val="-1"/>
          <w:sz w:val="24"/>
          <w:szCs w:val="24"/>
        </w:rPr>
        <w:t>ec</w:t>
      </w:r>
      <w:r>
        <w:rPr>
          <w:sz w:val="24"/>
          <w:szCs w:val="24"/>
        </w:rPr>
        <w:t>hniq</w:t>
      </w:r>
      <w:r>
        <w:rPr>
          <w:spacing w:val="2"/>
          <w:sz w:val="24"/>
          <w:szCs w:val="24"/>
        </w:rPr>
        <w:t>u</w:t>
      </w:r>
      <w:r>
        <w:rPr>
          <w:sz w:val="24"/>
          <w:szCs w:val="24"/>
        </w:rPr>
        <w:t>e</w:t>
      </w:r>
      <w:r>
        <w:rPr>
          <w:spacing w:val="2"/>
          <w:sz w:val="24"/>
          <w:szCs w:val="24"/>
        </w:rPr>
        <w:t xml:space="preserve"> </w:t>
      </w:r>
      <w:r>
        <w:rPr>
          <w:sz w:val="24"/>
          <w:szCs w:val="24"/>
        </w:rPr>
        <w:t>du</w:t>
      </w:r>
      <w:r>
        <w:rPr>
          <w:spacing w:val="1"/>
          <w:sz w:val="24"/>
          <w:szCs w:val="24"/>
        </w:rPr>
        <w:t xml:space="preserve"> </w:t>
      </w:r>
      <w:r>
        <w:rPr>
          <w:sz w:val="24"/>
          <w:szCs w:val="24"/>
        </w:rPr>
        <w:t>si</w:t>
      </w:r>
      <w:r>
        <w:rPr>
          <w:spacing w:val="1"/>
          <w:sz w:val="24"/>
          <w:szCs w:val="24"/>
        </w:rPr>
        <w:t>t</w:t>
      </w:r>
      <w:r>
        <w:rPr>
          <w:spacing w:val="-1"/>
          <w:sz w:val="24"/>
          <w:szCs w:val="24"/>
        </w:rPr>
        <w:t>e</w:t>
      </w:r>
      <w:r>
        <w:rPr>
          <w:sz w:val="24"/>
          <w:szCs w:val="24"/>
        </w:rPr>
        <w:t>.</w:t>
      </w:r>
      <w:r>
        <w:rPr>
          <w:spacing w:val="1"/>
          <w:sz w:val="24"/>
          <w:szCs w:val="24"/>
        </w:rPr>
        <w:t xml:space="preserve"> </w:t>
      </w:r>
      <w:r>
        <w:rPr>
          <w:sz w:val="24"/>
          <w:szCs w:val="24"/>
        </w:rPr>
        <w:t xml:space="preserve">A </w:t>
      </w:r>
      <w:r>
        <w:rPr>
          <w:spacing w:val="1"/>
          <w:sz w:val="24"/>
          <w:szCs w:val="24"/>
        </w:rPr>
        <w:t>c</w:t>
      </w:r>
      <w:r>
        <w:rPr>
          <w:spacing w:val="-1"/>
          <w:sz w:val="24"/>
          <w:szCs w:val="24"/>
        </w:rPr>
        <w:t>e</w:t>
      </w:r>
      <w:r>
        <w:rPr>
          <w:sz w:val="24"/>
          <w:szCs w:val="24"/>
        </w:rPr>
        <w:t>t</w:t>
      </w:r>
      <w:r>
        <w:rPr>
          <w:spacing w:val="1"/>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z w:val="24"/>
          <w:szCs w:val="24"/>
        </w:rPr>
        <w:t>t,</w:t>
      </w:r>
      <w:r>
        <w:rPr>
          <w:spacing w:val="1"/>
          <w:sz w:val="24"/>
          <w:szCs w:val="24"/>
        </w:rPr>
        <w:t xml:space="preserve"> </w:t>
      </w:r>
      <w:r>
        <w:rPr>
          <w:spacing w:val="-1"/>
          <w:sz w:val="24"/>
          <w:szCs w:val="24"/>
        </w:rPr>
        <w:t>a</w:t>
      </w:r>
      <w:r>
        <w:rPr>
          <w:spacing w:val="2"/>
          <w:sz w:val="24"/>
          <w:szCs w:val="24"/>
        </w:rPr>
        <w:t>u</w:t>
      </w:r>
      <w:r>
        <w:rPr>
          <w:spacing w:val="1"/>
          <w:sz w:val="24"/>
          <w:szCs w:val="24"/>
        </w:rPr>
        <w:t>c</w:t>
      </w:r>
      <w:r>
        <w:rPr>
          <w:sz w:val="24"/>
          <w:szCs w:val="24"/>
        </w:rPr>
        <w:t>une r</w:t>
      </w:r>
      <w:r>
        <w:rPr>
          <w:spacing w:val="-2"/>
          <w:sz w:val="24"/>
          <w:szCs w:val="24"/>
        </w:rPr>
        <w:t>e</w:t>
      </w:r>
      <w:r>
        <w:rPr>
          <w:sz w:val="24"/>
          <w:szCs w:val="24"/>
        </w:rPr>
        <w:t>q</w:t>
      </w:r>
      <w:r>
        <w:rPr>
          <w:spacing w:val="2"/>
          <w:sz w:val="24"/>
          <w:szCs w:val="24"/>
        </w:rPr>
        <w:t>u</w:t>
      </w:r>
      <w:r>
        <w:rPr>
          <w:spacing w:val="-1"/>
          <w:sz w:val="24"/>
          <w:szCs w:val="24"/>
        </w:rPr>
        <w:t>ê</w:t>
      </w:r>
      <w:r>
        <w:rPr>
          <w:sz w:val="24"/>
          <w:szCs w:val="24"/>
        </w:rPr>
        <w:t>te du</w:t>
      </w:r>
      <w:r>
        <w:rPr>
          <w:spacing w:val="1"/>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w:t>
      </w:r>
      <w:r>
        <w:rPr>
          <w:spacing w:val="-1"/>
          <w:sz w:val="24"/>
          <w:szCs w:val="24"/>
        </w:rPr>
        <w:t>c</w:t>
      </w:r>
      <w:r>
        <w:rPr>
          <w:sz w:val="24"/>
          <w:szCs w:val="24"/>
        </w:rPr>
        <w:t>tant,</w:t>
      </w:r>
      <w:r>
        <w:rPr>
          <w:spacing w:val="1"/>
          <w:sz w:val="24"/>
          <w:szCs w:val="24"/>
        </w:rPr>
        <w:t xml:space="preserve"> </w:t>
      </w:r>
      <w:r>
        <w:rPr>
          <w:spacing w:val="-1"/>
          <w:sz w:val="24"/>
          <w:szCs w:val="24"/>
        </w:rPr>
        <w:t>a</w:t>
      </w:r>
      <w:r>
        <w:rPr>
          <w:spacing w:val="1"/>
          <w:sz w:val="24"/>
          <w:szCs w:val="24"/>
        </w:rPr>
        <w:t>r</w:t>
      </w:r>
      <w:r>
        <w:rPr>
          <w:spacing w:val="-2"/>
          <w:sz w:val="24"/>
          <w:szCs w:val="24"/>
        </w:rPr>
        <w:t>g</w:t>
      </w:r>
      <w:r>
        <w:rPr>
          <w:spacing w:val="2"/>
          <w:sz w:val="24"/>
          <w:szCs w:val="24"/>
        </w:rPr>
        <w:t>u</w:t>
      </w:r>
      <w:r>
        <w:rPr>
          <w:spacing w:val="-1"/>
          <w:sz w:val="24"/>
          <w:szCs w:val="24"/>
        </w:rPr>
        <w:t>a</w:t>
      </w:r>
      <w:r>
        <w:rPr>
          <w:sz w:val="24"/>
          <w:szCs w:val="24"/>
        </w:rPr>
        <w:t>nt</w:t>
      </w:r>
      <w:r>
        <w:rPr>
          <w:spacing w:val="1"/>
          <w:sz w:val="24"/>
          <w:szCs w:val="24"/>
        </w:rPr>
        <w:t xml:space="preserve"> </w:t>
      </w:r>
      <w:r>
        <w:rPr>
          <w:sz w:val="24"/>
          <w:szCs w:val="24"/>
        </w:rPr>
        <w:t>la mau</w:t>
      </w:r>
      <w:r>
        <w:rPr>
          <w:spacing w:val="2"/>
          <w:sz w:val="24"/>
          <w:szCs w:val="24"/>
        </w:rPr>
        <w:t>v</w:t>
      </w:r>
      <w:r>
        <w:rPr>
          <w:spacing w:val="-1"/>
          <w:sz w:val="24"/>
          <w:szCs w:val="24"/>
        </w:rPr>
        <w:t>a</w:t>
      </w:r>
      <w:r>
        <w:rPr>
          <w:sz w:val="24"/>
          <w:szCs w:val="24"/>
        </w:rPr>
        <w:t>ise r</w:t>
      </w:r>
      <w:r>
        <w:rPr>
          <w:spacing w:val="-2"/>
          <w:sz w:val="24"/>
          <w:szCs w:val="24"/>
        </w:rPr>
        <w:t>e</w:t>
      </w:r>
      <w:r>
        <w:rPr>
          <w:spacing w:val="-1"/>
          <w:sz w:val="24"/>
          <w:szCs w:val="24"/>
        </w:rPr>
        <w:t>c</w:t>
      </w:r>
      <w:r>
        <w:rPr>
          <w:sz w:val="24"/>
          <w:szCs w:val="24"/>
        </w:rPr>
        <w:t>onn</w:t>
      </w:r>
      <w:r>
        <w:rPr>
          <w:spacing w:val="-1"/>
          <w:sz w:val="24"/>
          <w:szCs w:val="24"/>
        </w:rPr>
        <w:t>a</w:t>
      </w:r>
      <w:r>
        <w:rPr>
          <w:sz w:val="24"/>
          <w:szCs w:val="24"/>
        </w:rPr>
        <w:t>is</w:t>
      </w:r>
      <w:r>
        <w:rPr>
          <w:spacing w:val="1"/>
          <w:sz w:val="24"/>
          <w:szCs w:val="24"/>
        </w:rPr>
        <w:t>s</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s so</w:t>
      </w:r>
      <w:r>
        <w:rPr>
          <w:spacing w:val="1"/>
          <w:sz w:val="24"/>
          <w:szCs w:val="24"/>
        </w:rPr>
        <w:t>l</w:t>
      </w:r>
      <w:r>
        <w:rPr>
          <w:sz w:val="24"/>
          <w:szCs w:val="24"/>
        </w:rPr>
        <w:t>s ne</w:t>
      </w:r>
      <w:r>
        <w:rPr>
          <w:spacing w:val="-1"/>
          <w:sz w:val="24"/>
          <w:szCs w:val="24"/>
        </w:rPr>
        <w:t xml:space="preserve"> </w:t>
      </w:r>
      <w:r>
        <w:rPr>
          <w:sz w:val="24"/>
          <w:szCs w:val="24"/>
        </w:rPr>
        <w:t>pou</w:t>
      </w:r>
      <w:r>
        <w:rPr>
          <w:spacing w:val="-1"/>
          <w:sz w:val="24"/>
          <w:szCs w:val="24"/>
        </w:rPr>
        <w:t>r</w:t>
      </w:r>
      <w:r>
        <w:rPr>
          <w:sz w:val="24"/>
          <w:szCs w:val="24"/>
        </w:rPr>
        <w:t>ra</w:t>
      </w:r>
      <w:r>
        <w:rPr>
          <w:spacing w:val="-2"/>
          <w:sz w:val="24"/>
          <w:szCs w:val="24"/>
        </w:rPr>
        <w:t xml:space="preserve"> </w:t>
      </w:r>
      <w:r>
        <w:rPr>
          <w:spacing w:val="2"/>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tr</w:t>
      </w:r>
      <w:r>
        <w:rPr>
          <w:sz w:val="24"/>
          <w:szCs w:val="24"/>
        </w:rPr>
        <w:t>e</w:t>
      </w:r>
      <w:r>
        <w:rPr>
          <w:spacing w:val="-1"/>
          <w:sz w:val="24"/>
          <w:szCs w:val="24"/>
        </w:rPr>
        <w:t xml:space="preserve"> </w:t>
      </w:r>
      <w:r>
        <w:rPr>
          <w:sz w:val="24"/>
          <w:szCs w:val="24"/>
        </w:rPr>
        <w:t>une</w:t>
      </w:r>
      <w:r>
        <w:rPr>
          <w:spacing w:val="-1"/>
          <w:sz w:val="24"/>
          <w:szCs w:val="24"/>
        </w:rPr>
        <w:t xml:space="preserve"> </w:t>
      </w:r>
      <w:r>
        <w:rPr>
          <w:spacing w:val="1"/>
          <w:sz w:val="24"/>
          <w:szCs w:val="24"/>
        </w:rPr>
        <w:t>ré</w:t>
      </w:r>
      <w:r>
        <w:rPr>
          <w:sz w:val="24"/>
          <w:szCs w:val="24"/>
        </w:rPr>
        <w:t>vis</w:t>
      </w:r>
      <w:r>
        <w:rPr>
          <w:spacing w:val="1"/>
          <w:sz w:val="24"/>
          <w:szCs w:val="24"/>
        </w:rPr>
        <w:t>i</w:t>
      </w:r>
      <w:r>
        <w:rPr>
          <w:sz w:val="24"/>
          <w:szCs w:val="24"/>
        </w:rPr>
        <w:t>on du ma</w:t>
      </w:r>
      <w:r>
        <w:rPr>
          <w:spacing w:val="-1"/>
          <w:sz w:val="24"/>
          <w:szCs w:val="24"/>
        </w:rPr>
        <w:t>rc</w:t>
      </w:r>
      <w:r>
        <w:rPr>
          <w:sz w:val="24"/>
          <w:szCs w:val="24"/>
        </w:rPr>
        <w:t>h</w:t>
      </w:r>
      <w:r>
        <w:rPr>
          <w:spacing w:val="-1"/>
          <w:sz w:val="24"/>
          <w:szCs w:val="24"/>
        </w:rPr>
        <w:t>é</w:t>
      </w:r>
      <w:r>
        <w:rPr>
          <w:sz w:val="24"/>
          <w:szCs w:val="24"/>
        </w:rPr>
        <w:t>.</w:t>
      </w:r>
    </w:p>
    <w:p w14:paraId="69E74918" w14:textId="77777777" w:rsidR="00F94AC3" w:rsidRDefault="00F94AC3" w:rsidP="00F94AC3">
      <w:pPr>
        <w:spacing w:line="120" w:lineRule="exact"/>
        <w:rPr>
          <w:sz w:val="12"/>
          <w:szCs w:val="12"/>
        </w:rPr>
      </w:pPr>
    </w:p>
    <w:p w14:paraId="68EC0112" w14:textId="77777777" w:rsidR="00F94AC3" w:rsidRDefault="00F94AC3" w:rsidP="00F94AC3">
      <w:pPr>
        <w:spacing w:line="275" w:lineRule="auto"/>
        <w:ind w:left="115" w:right="672"/>
        <w:jc w:val="both"/>
        <w:rPr>
          <w:sz w:val="24"/>
          <w:szCs w:val="24"/>
        </w:rPr>
      </w:pPr>
      <w:r>
        <w:rPr>
          <w:spacing w:val="-3"/>
          <w:sz w:val="24"/>
          <w:szCs w:val="24"/>
        </w:rPr>
        <w:t>L</w:t>
      </w:r>
      <w:r>
        <w:rPr>
          <w:sz w:val="24"/>
          <w:szCs w:val="24"/>
        </w:rPr>
        <w:t>e</w:t>
      </w:r>
      <w:r>
        <w:rPr>
          <w:spacing w:val="-6"/>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7"/>
          <w:sz w:val="24"/>
          <w:szCs w:val="24"/>
        </w:rPr>
        <w:t xml:space="preserve"> </w:t>
      </w:r>
      <w:r>
        <w:rPr>
          <w:spacing w:val="-1"/>
          <w:sz w:val="24"/>
          <w:szCs w:val="24"/>
        </w:rPr>
        <w:t>e</w:t>
      </w:r>
      <w:r>
        <w:rPr>
          <w:sz w:val="24"/>
          <w:szCs w:val="24"/>
        </w:rPr>
        <w:t>st</w:t>
      </w:r>
      <w:r>
        <w:rPr>
          <w:spacing w:val="-6"/>
          <w:sz w:val="24"/>
          <w:szCs w:val="24"/>
        </w:rPr>
        <w:t xml:space="preserve"> </w:t>
      </w:r>
      <w:r>
        <w:rPr>
          <w:spacing w:val="1"/>
          <w:sz w:val="24"/>
          <w:szCs w:val="24"/>
        </w:rPr>
        <w:t>é</w:t>
      </w:r>
      <w:r>
        <w:rPr>
          <w:sz w:val="24"/>
          <w:szCs w:val="24"/>
        </w:rPr>
        <w:t>g</w:t>
      </w:r>
      <w:r>
        <w:rPr>
          <w:spacing w:val="-1"/>
          <w:sz w:val="24"/>
          <w:szCs w:val="24"/>
        </w:rPr>
        <w:t>a</w:t>
      </w:r>
      <w:r>
        <w:rPr>
          <w:spacing w:val="3"/>
          <w:sz w:val="24"/>
          <w:szCs w:val="24"/>
        </w:rPr>
        <w:t>l</w:t>
      </w:r>
      <w:r>
        <w:rPr>
          <w:spacing w:val="-1"/>
          <w:sz w:val="24"/>
          <w:szCs w:val="24"/>
        </w:rPr>
        <w:t>e</w:t>
      </w:r>
      <w:r>
        <w:rPr>
          <w:sz w:val="24"/>
          <w:szCs w:val="24"/>
        </w:rPr>
        <w:t>ment</w:t>
      </w:r>
      <w:r>
        <w:rPr>
          <w:spacing w:val="-7"/>
          <w:sz w:val="24"/>
          <w:szCs w:val="24"/>
        </w:rPr>
        <w:t xml:space="preserve"> </w:t>
      </w:r>
      <w:r>
        <w:rPr>
          <w:sz w:val="24"/>
          <w:szCs w:val="24"/>
        </w:rPr>
        <w:t>tenu</w:t>
      </w:r>
      <w:r>
        <w:rPr>
          <w:spacing w:val="-8"/>
          <w:sz w:val="24"/>
          <w:szCs w:val="24"/>
        </w:rPr>
        <w:t xml:space="preserve"> </w:t>
      </w:r>
      <w:r>
        <w:rPr>
          <w:sz w:val="24"/>
          <w:szCs w:val="24"/>
        </w:rPr>
        <w:t>de</w:t>
      </w:r>
      <w:r>
        <w:rPr>
          <w:spacing w:val="-8"/>
          <w:sz w:val="24"/>
          <w:szCs w:val="24"/>
        </w:rPr>
        <w:t xml:space="preserve"> </w:t>
      </w:r>
      <w:r>
        <w:rPr>
          <w:spacing w:val="2"/>
          <w:sz w:val="24"/>
          <w:szCs w:val="24"/>
        </w:rPr>
        <w:t>p</w:t>
      </w:r>
      <w:r>
        <w:rPr>
          <w:sz w:val="24"/>
          <w:szCs w:val="24"/>
        </w:rPr>
        <w:t>r</w:t>
      </w:r>
      <w:r>
        <w:rPr>
          <w:spacing w:val="-2"/>
          <w:sz w:val="24"/>
          <w:szCs w:val="24"/>
        </w:rPr>
        <w:t>e</w:t>
      </w:r>
      <w:r>
        <w:rPr>
          <w:sz w:val="24"/>
          <w:szCs w:val="24"/>
        </w:rPr>
        <w:t>nd</w:t>
      </w:r>
      <w:r>
        <w:rPr>
          <w:spacing w:val="1"/>
          <w:sz w:val="24"/>
          <w:szCs w:val="24"/>
        </w:rPr>
        <w:t>r</w:t>
      </w:r>
      <w:r>
        <w:rPr>
          <w:sz w:val="24"/>
          <w:szCs w:val="24"/>
        </w:rPr>
        <w:t>e</w:t>
      </w:r>
      <w:r>
        <w:rPr>
          <w:spacing w:val="-8"/>
          <w:sz w:val="24"/>
          <w:szCs w:val="24"/>
        </w:rPr>
        <w:t xml:space="preserve"> </w:t>
      </w:r>
      <w:r>
        <w:rPr>
          <w:sz w:val="24"/>
          <w:szCs w:val="24"/>
        </w:rPr>
        <w:t>t</w:t>
      </w:r>
      <w:r>
        <w:rPr>
          <w:spacing w:val="3"/>
          <w:sz w:val="24"/>
          <w:szCs w:val="24"/>
        </w:rPr>
        <w:t>o</w:t>
      </w:r>
      <w:r>
        <w:rPr>
          <w:sz w:val="24"/>
          <w:szCs w:val="24"/>
        </w:rPr>
        <w:t>utes</w:t>
      </w:r>
      <w:r>
        <w:rPr>
          <w:spacing w:val="-7"/>
          <w:sz w:val="24"/>
          <w:szCs w:val="24"/>
        </w:rPr>
        <w:t xml:space="preserve"> </w:t>
      </w:r>
      <w:r>
        <w:rPr>
          <w:sz w:val="24"/>
          <w:szCs w:val="24"/>
        </w:rPr>
        <w:t>les</w:t>
      </w:r>
      <w:r>
        <w:rPr>
          <w:spacing w:val="-7"/>
          <w:sz w:val="24"/>
          <w:szCs w:val="24"/>
        </w:rPr>
        <w:t xml:space="preserve"> </w:t>
      </w:r>
      <w:r>
        <w:rPr>
          <w:sz w:val="24"/>
          <w:szCs w:val="24"/>
        </w:rPr>
        <w:t>disposi</w:t>
      </w:r>
      <w:r>
        <w:rPr>
          <w:spacing w:val="1"/>
          <w:sz w:val="24"/>
          <w:szCs w:val="24"/>
        </w:rPr>
        <w:t>t</w:t>
      </w:r>
      <w:r>
        <w:rPr>
          <w:sz w:val="24"/>
          <w:szCs w:val="24"/>
        </w:rPr>
        <w:t>ions</w:t>
      </w:r>
      <w:r>
        <w:rPr>
          <w:spacing w:val="-6"/>
          <w:sz w:val="24"/>
          <w:szCs w:val="24"/>
        </w:rPr>
        <w:t xml:space="preserve"> </w:t>
      </w:r>
      <w:r>
        <w:rPr>
          <w:sz w:val="24"/>
          <w:szCs w:val="24"/>
        </w:rPr>
        <w:t>n</w:t>
      </w:r>
      <w:r>
        <w:rPr>
          <w:spacing w:val="-1"/>
          <w:sz w:val="24"/>
          <w:szCs w:val="24"/>
        </w:rPr>
        <w:t>éc</w:t>
      </w:r>
      <w:r>
        <w:rPr>
          <w:spacing w:val="1"/>
          <w:sz w:val="24"/>
          <w:szCs w:val="24"/>
        </w:rPr>
        <w:t>e</w:t>
      </w:r>
      <w:r>
        <w:rPr>
          <w:sz w:val="24"/>
          <w:szCs w:val="24"/>
        </w:rPr>
        <w:t>ssai</w:t>
      </w:r>
      <w:r>
        <w:rPr>
          <w:spacing w:val="-1"/>
          <w:sz w:val="24"/>
          <w:szCs w:val="24"/>
        </w:rPr>
        <w:t>re</w:t>
      </w:r>
      <w:r>
        <w:rPr>
          <w:sz w:val="24"/>
          <w:szCs w:val="24"/>
        </w:rPr>
        <w:t>s</w:t>
      </w:r>
      <w:r>
        <w:rPr>
          <w:spacing w:val="-7"/>
          <w:sz w:val="24"/>
          <w:szCs w:val="24"/>
        </w:rPr>
        <w:t xml:space="preserve"> </w:t>
      </w:r>
      <w:r>
        <w:rPr>
          <w:sz w:val="24"/>
          <w:szCs w:val="24"/>
        </w:rPr>
        <w:t>pour</w:t>
      </w:r>
      <w:r>
        <w:rPr>
          <w:spacing w:val="-6"/>
          <w:sz w:val="24"/>
          <w:szCs w:val="24"/>
        </w:rPr>
        <w:t xml:space="preserve"> </w:t>
      </w:r>
      <w:r>
        <w:rPr>
          <w:spacing w:val="-1"/>
          <w:sz w:val="24"/>
          <w:szCs w:val="24"/>
        </w:rPr>
        <w:t>ca</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1"/>
          <w:sz w:val="24"/>
          <w:szCs w:val="24"/>
        </w:rPr>
        <w:t>e</w:t>
      </w:r>
      <w:r>
        <w:rPr>
          <w:sz w:val="24"/>
          <w:szCs w:val="24"/>
        </w:rPr>
        <w:t>r</w:t>
      </w:r>
      <w:r>
        <w:rPr>
          <w:spacing w:val="-8"/>
          <w:sz w:val="24"/>
          <w:szCs w:val="24"/>
        </w:rPr>
        <w:t xml:space="preserve"> </w:t>
      </w:r>
      <w:r>
        <w:rPr>
          <w:spacing w:val="-1"/>
          <w:sz w:val="24"/>
          <w:szCs w:val="24"/>
        </w:rPr>
        <w:t>e</w:t>
      </w:r>
      <w:r>
        <w:rPr>
          <w:sz w:val="24"/>
          <w:szCs w:val="24"/>
        </w:rPr>
        <w:t>n</w:t>
      </w:r>
      <w:r>
        <w:rPr>
          <w:spacing w:val="-7"/>
          <w:sz w:val="24"/>
          <w:szCs w:val="24"/>
        </w:rPr>
        <w:t xml:space="preserve"> </w:t>
      </w:r>
      <w:r>
        <w:rPr>
          <w:spacing w:val="3"/>
          <w:sz w:val="24"/>
          <w:szCs w:val="24"/>
        </w:rPr>
        <w:t>t</w:t>
      </w:r>
      <w:r>
        <w:rPr>
          <w:spacing w:val="-1"/>
          <w:sz w:val="24"/>
          <w:szCs w:val="24"/>
        </w:rPr>
        <w:t>a</w:t>
      </w:r>
      <w:r>
        <w:rPr>
          <w:sz w:val="24"/>
          <w:szCs w:val="24"/>
        </w:rPr>
        <w:t>nt que de</w:t>
      </w:r>
      <w:r>
        <w:rPr>
          <w:spacing w:val="-1"/>
          <w:sz w:val="24"/>
          <w:szCs w:val="24"/>
        </w:rPr>
        <w:t xml:space="preserve"> </w:t>
      </w:r>
      <w:r>
        <w:rPr>
          <w:sz w:val="24"/>
          <w:szCs w:val="24"/>
        </w:rPr>
        <w:t>b</w:t>
      </w:r>
      <w:r>
        <w:rPr>
          <w:spacing w:val="-1"/>
          <w:sz w:val="24"/>
          <w:szCs w:val="24"/>
        </w:rPr>
        <w:t>e</w:t>
      </w:r>
      <w:r>
        <w:rPr>
          <w:sz w:val="24"/>
          <w:szCs w:val="24"/>
        </w:rPr>
        <w:t xml:space="preserve">soin, les </w:t>
      </w:r>
      <w:r>
        <w:rPr>
          <w:spacing w:val="1"/>
          <w:sz w:val="24"/>
          <w:szCs w:val="24"/>
        </w:rPr>
        <w:t>e</w:t>
      </w:r>
      <w:r>
        <w:rPr>
          <w:spacing w:val="-1"/>
          <w:sz w:val="24"/>
          <w:szCs w:val="24"/>
        </w:rPr>
        <w:t>a</w:t>
      </w:r>
      <w:r>
        <w:rPr>
          <w:sz w:val="24"/>
          <w:szCs w:val="24"/>
        </w:rPr>
        <w:t>ux</w:t>
      </w:r>
      <w:r>
        <w:rPr>
          <w:spacing w:val="2"/>
          <w:sz w:val="24"/>
          <w:szCs w:val="24"/>
        </w:rPr>
        <w:t xml:space="preserve"> </w:t>
      </w:r>
      <w:r>
        <w:rPr>
          <w:sz w:val="24"/>
          <w:szCs w:val="24"/>
        </w:rPr>
        <w:t>n</w:t>
      </w:r>
      <w:r>
        <w:rPr>
          <w:spacing w:val="-1"/>
          <w:sz w:val="24"/>
          <w:szCs w:val="24"/>
        </w:rPr>
        <w:t>a</w:t>
      </w:r>
      <w:r>
        <w:rPr>
          <w:sz w:val="24"/>
          <w:szCs w:val="24"/>
        </w:rPr>
        <w:t>tur</w:t>
      </w:r>
      <w:r>
        <w:rPr>
          <w:spacing w:val="-1"/>
          <w:sz w:val="24"/>
          <w:szCs w:val="24"/>
        </w:rPr>
        <w:t>e</w:t>
      </w:r>
      <w:r>
        <w:rPr>
          <w:sz w:val="24"/>
          <w:szCs w:val="24"/>
        </w:rPr>
        <w:t>l</w:t>
      </w:r>
      <w:r>
        <w:rPr>
          <w:spacing w:val="1"/>
          <w:sz w:val="24"/>
          <w:szCs w:val="24"/>
        </w:rPr>
        <w:t>l</w:t>
      </w:r>
      <w:r>
        <w:rPr>
          <w:spacing w:val="-1"/>
          <w:sz w:val="24"/>
          <w:szCs w:val="24"/>
        </w:rPr>
        <w:t>e</w:t>
      </w:r>
      <w:r>
        <w:rPr>
          <w:sz w:val="24"/>
          <w:szCs w:val="24"/>
        </w:rPr>
        <w:t>s qui tr</w:t>
      </w:r>
      <w:r>
        <w:rPr>
          <w:spacing w:val="-1"/>
          <w:sz w:val="24"/>
          <w:szCs w:val="24"/>
        </w:rPr>
        <w:t>a</w:t>
      </w:r>
      <w:r>
        <w:rPr>
          <w:sz w:val="24"/>
          <w:szCs w:val="24"/>
        </w:rPr>
        <w:t>v</w:t>
      </w:r>
      <w:r>
        <w:rPr>
          <w:spacing w:val="1"/>
          <w:sz w:val="24"/>
          <w:szCs w:val="24"/>
        </w:rPr>
        <w:t>e</w:t>
      </w:r>
      <w:r>
        <w:rPr>
          <w:sz w:val="24"/>
          <w:szCs w:val="24"/>
        </w:rPr>
        <w:t>rs</w:t>
      </w:r>
      <w:r>
        <w:rPr>
          <w:spacing w:val="-1"/>
          <w:sz w:val="24"/>
          <w:szCs w:val="24"/>
        </w:rPr>
        <w:t>e</w:t>
      </w:r>
      <w:r>
        <w:rPr>
          <w:spacing w:val="1"/>
          <w:sz w:val="24"/>
          <w:szCs w:val="24"/>
        </w:rPr>
        <w:t>r</w:t>
      </w:r>
      <w:r>
        <w:rPr>
          <w:spacing w:val="-1"/>
          <w:sz w:val="24"/>
          <w:szCs w:val="24"/>
        </w:rPr>
        <w:t>a</w:t>
      </w:r>
      <w:r>
        <w:rPr>
          <w:sz w:val="24"/>
          <w:szCs w:val="24"/>
        </w:rPr>
        <w:t>i</w:t>
      </w:r>
      <w:r>
        <w:rPr>
          <w:spacing w:val="2"/>
          <w:sz w:val="24"/>
          <w:szCs w:val="24"/>
        </w:rPr>
        <w:t>e</w:t>
      </w:r>
      <w:r>
        <w:rPr>
          <w:sz w:val="24"/>
          <w:szCs w:val="24"/>
        </w:rPr>
        <w:t xml:space="preserve">nt </w:t>
      </w:r>
      <w:r>
        <w:rPr>
          <w:spacing w:val="1"/>
          <w:sz w:val="24"/>
          <w:szCs w:val="24"/>
        </w:rPr>
        <w:t>l</w:t>
      </w:r>
      <w:r>
        <w:rPr>
          <w:sz w:val="24"/>
          <w:szCs w:val="24"/>
        </w:rPr>
        <w:t>e</w:t>
      </w:r>
      <w:r>
        <w:rPr>
          <w:spacing w:val="-1"/>
          <w:sz w:val="24"/>
          <w:szCs w:val="24"/>
        </w:rPr>
        <w:t xml:space="preserve"> </w:t>
      </w:r>
      <w:r>
        <w:rPr>
          <w:sz w:val="24"/>
          <w:szCs w:val="24"/>
        </w:rPr>
        <w:t>si</w:t>
      </w:r>
      <w:r>
        <w:rPr>
          <w:spacing w:val="1"/>
          <w:sz w:val="24"/>
          <w:szCs w:val="24"/>
        </w:rPr>
        <w:t>t</w:t>
      </w:r>
      <w:r>
        <w:rPr>
          <w:sz w:val="24"/>
          <w:szCs w:val="24"/>
        </w:rPr>
        <w:t>e</w:t>
      </w:r>
      <w:r>
        <w:rPr>
          <w:spacing w:val="-1"/>
          <w:sz w:val="24"/>
          <w:szCs w:val="24"/>
        </w:rPr>
        <w:t xml:space="preserve"> </w:t>
      </w:r>
      <w:r>
        <w:rPr>
          <w:sz w:val="24"/>
          <w:szCs w:val="24"/>
        </w:rPr>
        <w:t>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40F20A32" w14:textId="77777777" w:rsidR="00F94AC3" w:rsidRDefault="00F94AC3" w:rsidP="00F94AC3">
      <w:pPr>
        <w:spacing w:before="7" w:line="120" w:lineRule="exact"/>
        <w:rPr>
          <w:sz w:val="12"/>
          <w:szCs w:val="12"/>
        </w:rPr>
      </w:pPr>
    </w:p>
    <w:p w14:paraId="207E0745" w14:textId="77777777" w:rsidR="00F94AC3" w:rsidRDefault="00F94AC3" w:rsidP="00F94AC3">
      <w:pPr>
        <w:ind w:left="115" w:right="8453"/>
        <w:jc w:val="both"/>
        <w:rPr>
          <w:sz w:val="24"/>
          <w:szCs w:val="24"/>
        </w:rPr>
      </w:pPr>
      <w:r>
        <w:rPr>
          <w:b/>
          <w:sz w:val="24"/>
          <w:szCs w:val="24"/>
        </w:rPr>
        <w:t xml:space="preserve">II.10.   </w:t>
      </w:r>
      <w:r>
        <w:rPr>
          <w:b/>
          <w:spacing w:val="6"/>
          <w:sz w:val="24"/>
          <w:szCs w:val="24"/>
        </w:rPr>
        <w:t xml:space="preserve"> </w:t>
      </w:r>
      <w:r>
        <w:rPr>
          <w:b/>
          <w:sz w:val="24"/>
          <w:szCs w:val="24"/>
        </w:rPr>
        <w:t>I</w:t>
      </w:r>
      <w:r>
        <w:rPr>
          <w:b/>
          <w:spacing w:val="-3"/>
          <w:sz w:val="24"/>
          <w:szCs w:val="24"/>
        </w:rPr>
        <w:t>m</w:t>
      </w:r>
      <w:r>
        <w:rPr>
          <w:b/>
          <w:spacing w:val="1"/>
          <w:sz w:val="24"/>
          <w:szCs w:val="24"/>
        </w:rPr>
        <w:t>p</w:t>
      </w:r>
      <w:r>
        <w:rPr>
          <w:b/>
          <w:sz w:val="24"/>
          <w:szCs w:val="24"/>
        </w:rPr>
        <w:t>la</w:t>
      </w:r>
      <w:r>
        <w:rPr>
          <w:b/>
          <w:spacing w:val="1"/>
          <w:sz w:val="24"/>
          <w:szCs w:val="24"/>
        </w:rPr>
        <w:t>n</w:t>
      </w:r>
      <w:r>
        <w:rPr>
          <w:b/>
          <w:sz w:val="24"/>
          <w:szCs w:val="24"/>
        </w:rPr>
        <w:t>ta</w:t>
      </w:r>
      <w:r>
        <w:rPr>
          <w:b/>
          <w:spacing w:val="-1"/>
          <w:sz w:val="24"/>
          <w:szCs w:val="24"/>
        </w:rPr>
        <w:t>t</w:t>
      </w:r>
      <w:r>
        <w:rPr>
          <w:b/>
          <w:sz w:val="24"/>
          <w:szCs w:val="24"/>
        </w:rPr>
        <w:t>ion</w:t>
      </w:r>
    </w:p>
    <w:p w14:paraId="1DE99326" w14:textId="77777777" w:rsidR="00F94AC3" w:rsidRDefault="00F94AC3" w:rsidP="00F94AC3">
      <w:pPr>
        <w:spacing w:before="8" w:line="140" w:lineRule="exact"/>
        <w:rPr>
          <w:sz w:val="15"/>
          <w:szCs w:val="15"/>
        </w:rPr>
      </w:pPr>
    </w:p>
    <w:p w14:paraId="24BECB4F" w14:textId="77777777" w:rsidR="00F94AC3" w:rsidRDefault="00F94AC3" w:rsidP="00F94AC3">
      <w:pPr>
        <w:ind w:left="115" w:right="808"/>
        <w:jc w:val="both"/>
        <w:rPr>
          <w:sz w:val="24"/>
          <w:szCs w:val="24"/>
        </w:rPr>
      </w:pPr>
      <w:r>
        <w:rPr>
          <w:sz w:val="24"/>
          <w:szCs w:val="24"/>
        </w:rPr>
        <w:t>Av</w:t>
      </w:r>
      <w:r>
        <w:rPr>
          <w:spacing w:val="-1"/>
          <w:sz w:val="24"/>
          <w:szCs w:val="24"/>
        </w:rPr>
        <w:t>a</w:t>
      </w:r>
      <w:r>
        <w:rPr>
          <w:sz w:val="24"/>
          <w:szCs w:val="24"/>
        </w:rPr>
        <w:t xml:space="preserve">nt </w:t>
      </w:r>
      <w:r>
        <w:rPr>
          <w:spacing w:val="1"/>
          <w:sz w:val="24"/>
          <w:szCs w:val="24"/>
        </w:rPr>
        <w:t>t</w:t>
      </w:r>
      <w:r>
        <w:rPr>
          <w:sz w:val="24"/>
          <w:szCs w:val="24"/>
        </w:rPr>
        <w:t>ous tr</w:t>
      </w:r>
      <w:r>
        <w:rPr>
          <w:spacing w:val="-2"/>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de</w:t>
      </w:r>
      <w:r>
        <w:rPr>
          <w:spacing w:val="-1"/>
          <w:sz w:val="24"/>
          <w:szCs w:val="24"/>
        </w:rPr>
        <w:t xml:space="preserve"> </w:t>
      </w:r>
      <w:r>
        <w:rPr>
          <w:sz w:val="24"/>
          <w:szCs w:val="24"/>
        </w:rPr>
        <w:t>te</w:t>
      </w:r>
      <w:r>
        <w:rPr>
          <w:spacing w:val="1"/>
          <w:sz w:val="24"/>
          <w:szCs w:val="24"/>
        </w:rPr>
        <w:t>r</w:t>
      </w:r>
      <w:r>
        <w:rPr>
          <w:sz w:val="24"/>
          <w:szCs w:val="24"/>
        </w:rPr>
        <w:t>r</w:t>
      </w:r>
      <w:r>
        <w:rPr>
          <w:spacing w:val="-2"/>
          <w:sz w:val="24"/>
          <w:szCs w:val="24"/>
        </w:rPr>
        <w:t>a</w:t>
      </w:r>
      <w:r>
        <w:rPr>
          <w:sz w:val="24"/>
          <w:szCs w:val="24"/>
        </w:rPr>
        <w:t>ssem</w:t>
      </w:r>
      <w:r>
        <w:rPr>
          <w:spacing w:val="-1"/>
          <w:sz w:val="24"/>
          <w:szCs w:val="24"/>
        </w:rPr>
        <w:t>e</w:t>
      </w:r>
      <w:r>
        <w:rPr>
          <w:sz w:val="24"/>
          <w:szCs w:val="24"/>
        </w:rPr>
        <w:t xml:space="preserve">nt, </w:t>
      </w:r>
      <w:r>
        <w:rPr>
          <w:spacing w:val="1"/>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pacing w:val="3"/>
          <w:sz w:val="24"/>
          <w:szCs w:val="24"/>
        </w:rPr>
        <w:t>t</w:t>
      </w:r>
      <w:r>
        <w:rPr>
          <w:spacing w:val="-1"/>
          <w:sz w:val="24"/>
          <w:szCs w:val="24"/>
        </w:rPr>
        <w:t>a</w:t>
      </w:r>
      <w:r>
        <w:rPr>
          <w:sz w:val="24"/>
          <w:szCs w:val="24"/>
        </w:rPr>
        <w:t>nt pro</w:t>
      </w:r>
      <w:r>
        <w:rPr>
          <w:spacing w:val="-1"/>
          <w:sz w:val="24"/>
          <w:szCs w:val="24"/>
        </w:rPr>
        <w:t>cè</w:t>
      </w:r>
      <w:r>
        <w:rPr>
          <w:spacing w:val="2"/>
          <w:sz w:val="24"/>
          <w:szCs w:val="24"/>
        </w:rPr>
        <w:t>d</w:t>
      </w:r>
      <w:r>
        <w:rPr>
          <w:sz w:val="24"/>
          <w:szCs w:val="24"/>
        </w:rPr>
        <w:t>e</w:t>
      </w:r>
      <w:r>
        <w:rPr>
          <w:spacing w:val="-1"/>
          <w:sz w:val="24"/>
          <w:szCs w:val="24"/>
        </w:rPr>
        <w:t xml:space="preserve"> </w:t>
      </w:r>
      <w:r>
        <w:rPr>
          <w:sz w:val="24"/>
          <w:szCs w:val="24"/>
        </w:rPr>
        <w:t>à</w:t>
      </w:r>
      <w:r>
        <w:rPr>
          <w:spacing w:val="-1"/>
          <w:sz w:val="24"/>
          <w:szCs w:val="24"/>
        </w:rPr>
        <w:t xml:space="preserve"> </w:t>
      </w:r>
      <w:r>
        <w:rPr>
          <w:spacing w:val="3"/>
          <w:sz w:val="24"/>
          <w:szCs w:val="24"/>
        </w:rPr>
        <w:t>l</w:t>
      </w:r>
      <w:r>
        <w:rPr>
          <w:spacing w:val="-2"/>
          <w:sz w:val="24"/>
          <w:szCs w:val="24"/>
        </w:rPr>
        <w:t>'</w:t>
      </w:r>
      <w:r>
        <w:rPr>
          <w:sz w:val="24"/>
          <w:szCs w:val="24"/>
        </w:rPr>
        <w:t>i</w:t>
      </w:r>
      <w:r>
        <w:rPr>
          <w:spacing w:val="1"/>
          <w:sz w:val="24"/>
          <w:szCs w:val="24"/>
        </w:rPr>
        <w:t>m</w:t>
      </w:r>
      <w:r>
        <w:rPr>
          <w:sz w:val="24"/>
          <w:szCs w:val="24"/>
        </w:rPr>
        <w:t>plant</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 sur</w:t>
      </w:r>
      <w:r>
        <w:rPr>
          <w:spacing w:val="-1"/>
          <w:sz w:val="24"/>
          <w:szCs w:val="24"/>
        </w:rPr>
        <w:t>f</w:t>
      </w:r>
      <w:r>
        <w:rPr>
          <w:spacing w:val="1"/>
          <w:sz w:val="24"/>
          <w:szCs w:val="24"/>
        </w:rPr>
        <w:t>a</w:t>
      </w:r>
      <w:r>
        <w:rPr>
          <w:spacing w:val="-1"/>
          <w:sz w:val="24"/>
          <w:szCs w:val="24"/>
        </w:rPr>
        <w:t>ce</w:t>
      </w:r>
      <w:r>
        <w:rPr>
          <w:sz w:val="24"/>
          <w:szCs w:val="24"/>
        </w:rPr>
        <w:t>s à</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ra</w:t>
      </w:r>
      <w:r>
        <w:rPr>
          <w:sz w:val="24"/>
          <w:szCs w:val="24"/>
        </w:rPr>
        <w:t>s</w:t>
      </w:r>
      <w:r>
        <w:rPr>
          <w:spacing w:val="3"/>
          <w:sz w:val="24"/>
          <w:szCs w:val="24"/>
        </w:rPr>
        <w:t>s</w:t>
      </w:r>
      <w:r>
        <w:rPr>
          <w:spacing w:val="1"/>
          <w:sz w:val="24"/>
          <w:szCs w:val="24"/>
        </w:rPr>
        <w:t>e</w:t>
      </w:r>
      <w:r>
        <w:rPr>
          <w:sz w:val="24"/>
          <w:szCs w:val="24"/>
        </w:rPr>
        <w:t>r.</w:t>
      </w:r>
    </w:p>
    <w:p w14:paraId="468A5982" w14:textId="77777777" w:rsidR="00F94AC3" w:rsidRDefault="00F94AC3" w:rsidP="00F94AC3">
      <w:pPr>
        <w:spacing w:before="1" w:line="160" w:lineRule="exact"/>
        <w:rPr>
          <w:sz w:val="16"/>
          <w:szCs w:val="16"/>
        </w:rPr>
      </w:pPr>
    </w:p>
    <w:p w14:paraId="4498B8D4" w14:textId="77777777" w:rsidR="00F94AC3" w:rsidRDefault="00F94AC3" w:rsidP="00F94AC3">
      <w:pPr>
        <w:spacing w:line="275" w:lineRule="auto"/>
        <w:ind w:left="115" w:right="672"/>
        <w:jc w:val="both"/>
        <w:rPr>
          <w:sz w:val="24"/>
          <w:szCs w:val="24"/>
        </w:rPr>
      </w:pPr>
      <w:r>
        <w:rPr>
          <w:spacing w:val="-3"/>
          <w:sz w:val="24"/>
          <w:szCs w:val="24"/>
        </w:rPr>
        <w:t>L</w:t>
      </w:r>
      <w:r>
        <w:rPr>
          <w:sz w:val="24"/>
          <w:szCs w:val="24"/>
        </w:rPr>
        <w:t>ors</w:t>
      </w:r>
      <w:r>
        <w:rPr>
          <w:spacing w:val="3"/>
          <w:sz w:val="24"/>
          <w:szCs w:val="24"/>
        </w:rPr>
        <w:t xml:space="preserve"> </w:t>
      </w:r>
      <w:r>
        <w:rPr>
          <w:sz w:val="24"/>
          <w:szCs w:val="24"/>
        </w:rPr>
        <w:t>de</w:t>
      </w:r>
      <w:r>
        <w:rPr>
          <w:spacing w:val="3"/>
          <w:sz w:val="24"/>
          <w:szCs w:val="24"/>
        </w:rPr>
        <w:t xml:space="preserve"> </w:t>
      </w:r>
      <w:r>
        <w:rPr>
          <w:sz w:val="24"/>
          <w:szCs w:val="24"/>
        </w:rPr>
        <w:t>l</w:t>
      </w:r>
      <w:r>
        <w:rPr>
          <w:spacing w:val="-2"/>
          <w:sz w:val="24"/>
          <w:szCs w:val="24"/>
        </w:rPr>
        <w:t>'</w:t>
      </w:r>
      <w:r>
        <w:rPr>
          <w:sz w:val="24"/>
          <w:szCs w:val="24"/>
        </w:rPr>
        <w:t>ins</w:t>
      </w:r>
      <w:r>
        <w:rPr>
          <w:spacing w:val="1"/>
          <w:sz w:val="24"/>
          <w:szCs w:val="24"/>
        </w:rPr>
        <w:t>t</w:t>
      </w:r>
      <w:r>
        <w:rPr>
          <w:spacing w:val="-1"/>
          <w:sz w:val="24"/>
          <w:szCs w:val="24"/>
        </w:rPr>
        <w:t>a</w:t>
      </w:r>
      <w:r>
        <w:rPr>
          <w:sz w:val="24"/>
          <w:szCs w:val="24"/>
        </w:rPr>
        <w:t>l</w:t>
      </w:r>
      <w:r>
        <w:rPr>
          <w:spacing w:val="1"/>
          <w:sz w:val="24"/>
          <w:szCs w:val="24"/>
        </w:rPr>
        <w:t>l</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d</w:t>
      </w:r>
      <w:r>
        <w:rPr>
          <w:sz w:val="24"/>
          <w:szCs w:val="24"/>
        </w:rPr>
        <w:t>u</w:t>
      </w:r>
      <w:r>
        <w:rPr>
          <w:spacing w:val="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nt</w:t>
      </w:r>
      <w:r>
        <w:rPr>
          <w:spacing w:val="2"/>
          <w:sz w:val="24"/>
          <w:szCs w:val="24"/>
        </w:rPr>
        <w:t xml:space="preserve"> </w:t>
      </w:r>
      <w:r>
        <w:rPr>
          <w:sz w:val="24"/>
          <w:szCs w:val="24"/>
        </w:rPr>
        <w:t>sur</w:t>
      </w:r>
      <w:r>
        <w:rPr>
          <w:spacing w:val="1"/>
          <w:sz w:val="24"/>
          <w:szCs w:val="24"/>
        </w:rPr>
        <w:t xml:space="preserve"> </w:t>
      </w:r>
      <w:r>
        <w:rPr>
          <w:spacing w:val="3"/>
          <w:sz w:val="24"/>
          <w:szCs w:val="24"/>
        </w:rPr>
        <w:t>l</w:t>
      </w:r>
      <w:r>
        <w:rPr>
          <w:sz w:val="24"/>
          <w:szCs w:val="24"/>
        </w:rPr>
        <w:t>e</w:t>
      </w:r>
      <w:r>
        <w:rPr>
          <w:spacing w:val="3"/>
          <w:sz w:val="24"/>
          <w:szCs w:val="24"/>
        </w:rPr>
        <w:t xml:space="preserve">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r>
        <w:rPr>
          <w:spacing w:val="3"/>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w:t>
      </w:r>
      <w:r>
        <w:rPr>
          <w:spacing w:val="6"/>
          <w:sz w:val="24"/>
          <w:szCs w:val="24"/>
        </w:rPr>
        <w:t>e</w:t>
      </w:r>
      <w:r>
        <w:rPr>
          <w:sz w:val="24"/>
          <w:szCs w:val="24"/>
        </w:rPr>
        <w:t>ur</w:t>
      </w:r>
      <w:r>
        <w:rPr>
          <w:spacing w:val="3"/>
          <w:sz w:val="24"/>
          <w:szCs w:val="24"/>
        </w:rPr>
        <w:t xml:space="preserve"> </w:t>
      </w:r>
      <w:r>
        <w:rPr>
          <w:sz w:val="24"/>
          <w:szCs w:val="24"/>
        </w:rPr>
        <w:t>lui</w:t>
      </w:r>
      <w:r>
        <w:rPr>
          <w:spacing w:val="2"/>
          <w:sz w:val="24"/>
          <w:szCs w:val="24"/>
        </w:rPr>
        <w:t xml:space="preserve"> </w:t>
      </w:r>
      <w:r>
        <w:rPr>
          <w:sz w:val="24"/>
          <w:szCs w:val="24"/>
        </w:rPr>
        <w:t>not</w:t>
      </w:r>
      <w:r>
        <w:rPr>
          <w:spacing w:val="1"/>
          <w:sz w:val="24"/>
          <w:szCs w:val="24"/>
        </w:rPr>
        <w:t>i</w:t>
      </w:r>
      <w:r>
        <w:rPr>
          <w:sz w:val="24"/>
          <w:szCs w:val="24"/>
        </w:rPr>
        <w:t>fie le</w:t>
      </w:r>
      <w:r>
        <w:rPr>
          <w:spacing w:val="1"/>
          <w:sz w:val="24"/>
          <w:szCs w:val="24"/>
        </w:rPr>
        <w:t xml:space="preserve"> </w:t>
      </w:r>
      <w:r>
        <w:rPr>
          <w:sz w:val="24"/>
          <w:szCs w:val="24"/>
        </w:rPr>
        <w:t>p</w:t>
      </w:r>
      <w:r>
        <w:rPr>
          <w:spacing w:val="3"/>
          <w:sz w:val="24"/>
          <w:szCs w:val="24"/>
        </w:rPr>
        <w:t>l</w:t>
      </w:r>
      <w:r>
        <w:rPr>
          <w:spacing w:val="-1"/>
          <w:sz w:val="24"/>
          <w:szCs w:val="24"/>
        </w:rPr>
        <w:t>a</w:t>
      </w:r>
      <w:r>
        <w:rPr>
          <w:sz w:val="24"/>
          <w:szCs w:val="24"/>
        </w:rPr>
        <w:t>n</w:t>
      </w:r>
      <w:r>
        <w:rPr>
          <w:spacing w:val="4"/>
          <w:sz w:val="24"/>
          <w:szCs w:val="24"/>
        </w:rPr>
        <w:t xml:space="preserve"> </w:t>
      </w:r>
      <w:r>
        <w:rPr>
          <w:spacing w:val="-2"/>
          <w:sz w:val="24"/>
          <w:szCs w:val="24"/>
        </w:rPr>
        <w:t>g</w:t>
      </w:r>
      <w:r>
        <w:rPr>
          <w:spacing w:val="-1"/>
          <w:sz w:val="24"/>
          <w:szCs w:val="24"/>
        </w:rPr>
        <w:t>é</w:t>
      </w:r>
      <w:r>
        <w:rPr>
          <w:spacing w:val="2"/>
          <w:sz w:val="24"/>
          <w:szCs w:val="24"/>
        </w:rPr>
        <w:t>n</w:t>
      </w:r>
      <w:r>
        <w:rPr>
          <w:spacing w:val="1"/>
          <w:sz w:val="24"/>
          <w:szCs w:val="24"/>
        </w:rPr>
        <w:t>é</w:t>
      </w:r>
      <w:r>
        <w:rPr>
          <w:sz w:val="24"/>
          <w:szCs w:val="24"/>
        </w:rPr>
        <w:t>r</w:t>
      </w:r>
      <w:r>
        <w:rPr>
          <w:spacing w:val="-2"/>
          <w:sz w:val="24"/>
          <w:szCs w:val="24"/>
        </w:rPr>
        <w:t>a</w:t>
      </w:r>
      <w:r>
        <w:rPr>
          <w:sz w:val="24"/>
          <w:szCs w:val="24"/>
        </w:rPr>
        <w:t>l d</w:t>
      </w:r>
      <w:r>
        <w:rPr>
          <w:spacing w:val="-2"/>
          <w:sz w:val="24"/>
          <w:szCs w:val="24"/>
        </w:rPr>
        <w:t>'</w:t>
      </w:r>
      <w:r>
        <w:rPr>
          <w:sz w:val="24"/>
          <w:szCs w:val="24"/>
        </w:rPr>
        <w:t>i</w:t>
      </w:r>
      <w:r>
        <w:rPr>
          <w:spacing w:val="1"/>
          <w:sz w:val="24"/>
          <w:szCs w:val="24"/>
        </w:rPr>
        <w:t>m</w:t>
      </w:r>
      <w:r>
        <w:rPr>
          <w:sz w:val="24"/>
          <w:szCs w:val="24"/>
        </w:rPr>
        <w:t>plant</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ouvra</w:t>
      </w:r>
      <w:r>
        <w:rPr>
          <w:spacing w:val="-2"/>
          <w:sz w:val="24"/>
          <w:szCs w:val="24"/>
        </w:rPr>
        <w:t>g</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lui</w:t>
      </w:r>
      <w:r>
        <w:rPr>
          <w:spacing w:val="2"/>
          <w:sz w:val="24"/>
          <w:szCs w:val="24"/>
        </w:rPr>
        <w:t xml:space="preserve"> </w:t>
      </w:r>
      <w:r>
        <w:rPr>
          <w:sz w:val="24"/>
          <w:szCs w:val="24"/>
        </w:rPr>
        <w:t>ind</w:t>
      </w:r>
      <w:r>
        <w:rPr>
          <w:spacing w:val="1"/>
          <w:sz w:val="24"/>
          <w:szCs w:val="24"/>
        </w:rPr>
        <w:t>i</w:t>
      </w:r>
      <w:r>
        <w:rPr>
          <w:sz w:val="24"/>
          <w:szCs w:val="24"/>
        </w:rPr>
        <w:t>que l</w:t>
      </w:r>
      <w:r>
        <w:rPr>
          <w:spacing w:val="-2"/>
          <w:sz w:val="24"/>
          <w:szCs w:val="24"/>
        </w:rPr>
        <w:t>'</w:t>
      </w:r>
      <w:r>
        <w:rPr>
          <w:sz w:val="24"/>
          <w:szCs w:val="24"/>
        </w:rPr>
        <w:t>ori</w:t>
      </w:r>
      <w:r>
        <w:rPr>
          <w:spacing w:val="-3"/>
          <w:sz w:val="24"/>
          <w:szCs w:val="24"/>
        </w:rPr>
        <w:t>g</w:t>
      </w:r>
      <w:r>
        <w:rPr>
          <w:sz w:val="24"/>
          <w:szCs w:val="24"/>
        </w:rPr>
        <w:t>i</w:t>
      </w:r>
      <w:r>
        <w:rPr>
          <w:spacing w:val="3"/>
          <w:sz w:val="24"/>
          <w:szCs w:val="24"/>
        </w:rPr>
        <w:t>n</w:t>
      </w:r>
      <w:r>
        <w:rPr>
          <w:sz w:val="24"/>
          <w:szCs w:val="24"/>
        </w:rPr>
        <w:t>e du</w:t>
      </w:r>
      <w:r>
        <w:rPr>
          <w:spacing w:val="1"/>
          <w:sz w:val="24"/>
          <w:szCs w:val="24"/>
        </w:rPr>
        <w:t xml:space="preserve"> </w:t>
      </w:r>
      <w:r>
        <w:rPr>
          <w:sz w:val="24"/>
          <w:szCs w:val="24"/>
        </w:rPr>
        <w:t>nivellem</w:t>
      </w:r>
      <w:r>
        <w:rPr>
          <w:spacing w:val="-1"/>
          <w:sz w:val="24"/>
          <w:szCs w:val="24"/>
        </w:rPr>
        <w:t>e</w:t>
      </w:r>
      <w:r>
        <w:rPr>
          <w:sz w:val="24"/>
          <w:szCs w:val="24"/>
        </w:rPr>
        <w:t>nt</w:t>
      </w:r>
      <w:r>
        <w:rPr>
          <w:spacing w:val="2"/>
          <w:sz w:val="24"/>
          <w:szCs w:val="24"/>
        </w:rPr>
        <w:t xml:space="preserve"> </w:t>
      </w:r>
      <w:r>
        <w:rPr>
          <w:spacing w:val="-1"/>
          <w:sz w:val="24"/>
          <w:szCs w:val="24"/>
        </w:rPr>
        <w:t>a</w:t>
      </w:r>
      <w:r>
        <w:rPr>
          <w:sz w:val="24"/>
          <w:szCs w:val="24"/>
        </w:rPr>
        <w:t>insi</w:t>
      </w:r>
      <w:r>
        <w:rPr>
          <w:spacing w:val="2"/>
          <w:sz w:val="24"/>
          <w:szCs w:val="24"/>
        </w:rPr>
        <w:t xml:space="preserve"> </w:t>
      </w:r>
      <w:r>
        <w:rPr>
          <w:sz w:val="24"/>
          <w:szCs w:val="24"/>
        </w:rPr>
        <w:t>q</w:t>
      </w:r>
      <w:r>
        <w:rPr>
          <w:spacing w:val="-2"/>
          <w:sz w:val="24"/>
          <w:szCs w:val="24"/>
        </w:rPr>
        <w:t>u</w:t>
      </w:r>
      <w:r>
        <w:rPr>
          <w:sz w:val="24"/>
          <w:szCs w:val="24"/>
        </w:rPr>
        <w:t>e les</w:t>
      </w:r>
      <w:r>
        <w:rPr>
          <w:spacing w:val="1"/>
          <w:sz w:val="24"/>
          <w:szCs w:val="24"/>
        </w:rPr>
        <w:t xml:space="preserve"> </w:t>
      </w:r>
      <w:r>
        <w:rPr>
          <w:sz w:val="24"/>
          <w:szCs w:val="24"/>
        </w:rPr>
        <w:t>r</w:t>
      </w:r>
      <w:r>
        <w:rPr>
          <w:spacing w:val="-2"/>
          <w:sz w:val="24"/>
          <w:szCs w:val="24"/>
        </w:rPr>
        <w:t>e</w:t>
      </w:r>
      <w:r>
        <w:rPr>
          <w:sz w:val="24"/>
          <w:szCs w:val="24"/>
        </w:rPr>
        <w:t>p</w:t>
      </w:r>
      <w:r>
        <w:rPr>
          <w:spacing w:val="-1"/>
          <w:sz w:val="24"/>
          <w:szCs w:val="24"/>
        </w:rPr>
        <w:t>è</w:t>
      </w:r>
      <w:r>
        <w:rPr>
          <w:sz w:val="24"/>
          <w:szCs w:val="24"/>
        </w:rPr>
        <w:t>r</w:t>
      </w:r>
      <w:r>
        <w:rPr>
          <w:spacing w:val="-2"/>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les</w:t>
      </w:r>
      <w:r>
        <w:rPr>
          <w:spacing w:val="1"/>
          <w:sz w:val="24"/>
          <w:szCs w:val="24"/>
        </w:rPr>
        <w:t xml:space="preserve"> </w:t>
      </w:r>
      <w:r>
        <w:rPr>
          <w:sz w:val="24"/>
          <w:szCs w:val="24"/>
        </w:rPr>
        <w:t>bornes</w:t>
      </w:r>
      <w:r>
        <w:rPr>
          <w:spacing w:val="2"/>
          <w:sz w:val="24"/>
          <w:szCs w:val="24"/>
        </w:rPr>
        <w:t xml:space="preserve"> </w:t>
      </w:r>
      <w:r>
        <w:rPr>
          <w:sz w:val="24"/>
          <w:szCs w:val="24"/>
        </w:rPr>
        <w:t>à p</w:t>
      </w:r>
      <w:r>
        <w:rPr>
          <w:spacing w:val="-1"/>
          <w:sz w:val="24"/>
          <w:szCs w:val="24"/>
        </w:rPr>
        <w:t>a</w:t>
      </w:r>
      <w:r>
        <w:rPr>
          <w:sz w:val="24"/>
          <w:szCs w:val="24"/>
        </w:rPr>
        <w:t>rtir d</w:t>
      </w:r>
      <w:r>
        <w:rPr>
          <w:spacing w:val="-1"/>
          <w:sz w:val="24"/>
          <w:szCs w:val="24"/>
        </w:rPr>
        <w:t>e</w:t>
      </w:r>
      <w:r>
        <w:rPr>
          <w:sz w:val="24"/>
          <w:szCs w:val="24"/>
        </w:rPr>
        <w:t>squ</w:t>
      </w:r>
      <w:r>
        <w:rPr>
          <w:spacing w:val="-1"/>
          <w:sz w:val="24"/>
          <w:szCs w:val="24"/>
        </w:rPr>
        <w:t>e</w:t>
      </w:r>
      <w:r>
        <w:rPr>
          <w:sz w:val="24"/>
          <w:szCs w:val="24"/>
        </w:rPr>
        <w:t>l</w:t>
      </w:r>
      <w:r>
        <w:rPr>
          <w:spacing w:val="1"/>
          <w:sz w:val="24"/>
          <w:szCs w:val="24"/>
        </w:rPr>
        <w:t>l</w:t>
      </w:r>
      <w:r>
        <w:rPr>
          <w:spacing w:val="-1"/>
          <w:sz w:val="24"/>
          <w:szCs w:val="24"/>
        </w:rPr>
        <w:t>e</w:t>
      </w:r>
      <w:r>
        <w:rPr>
          <w:sz w:val="24"/>
          <w:szCs w:val="24"/>
        </w:rPr>
        <w:t>s il</w:t>
      </w:r>
      <w:r>
        <w:rPr>
          <w:spacing w:val="1"/>
          <w:sz w:val="24"/>
          <w:szCs w:val="24"/>
        </w:rPr>
        <w:t xml:space="preserve"> </w:t>
      </w:r>
      <w:r>
        <w:rPr>
          <w:sz w:val="24"/>
          <w:szCs w:val="24"/>
        </w:rPr>
        <w:t>doit</w:t>
      </w:r>
      <w:r>
        <w:rPr>
          <w:spacing w:val="1"/>
          <w:sz w:val="24"/>
          <w:szCs w:val="24"/>
        </w:rPr>
        <w:t xml:space="preserve"> </w:t>
      </w:r>
      <w:r>
        <w:rPr>
          <w:sz w:val="24"/>
          <w:szCs w:val="24"/>
        </w:rPr>
        <w:t>pro</w:t>
      </w:r>
      <w:r>
        <w:rPr>
          <w:spacing w:val="-2"/>
          <w:sz w:val="24"/>
          <w:szCs w:val="24"/>
        </w:rPr>
        <w:t>c</w:t>
      </w:r>
      <w:r>
        <w:rPr>
          <w:spacing w:val="-1"/>
          <w:sz w:val="24"/>
          <w:szCs w:val="24"/>
        </w:rPr>
        <w:t>é</w:t>
      </w:r>
      <w:r>
        <w:rPr>
          <w:sz w:val="24"/>
          <w:szCs w:val="24"/>
        </w:rPr>
        <w:t>d</w:t>
      </w:r>
      <w:r>
        <w:rPr>
          <w:spacing w:val="1"/>
          <w:sz w:val="24"/>
          <w:szCs w:val="24"/>
        </w:rPr>
        <w:t>e</w:t>
      </w:r>
      <w:r>
        <w:rPr>
          <w:sz w:val="24"/>
          <w:szCs w:val="24"/>
        </w:rPr>
        <w:t xml:space="preserve">r </w:t>
      </w:r>
      <w:r>
        <w:rPr>
          <w:spacing w:val="-2"/>
          <w:sz w:val="24"/>
          <w:szCs w:val="24"/>
        </w:rPr>
        <w:t>a</w:t>
      </w:r>
      <w:r>
        <w:rPr>
          <w:sz w:val="24"/>
          <w:szCs w:val="24"/>
        </w:rPr>
        <w:t>u pique</w:t>
      </w:r>
      <w:r>
        <w:rPr>
          <w:spacing w:val="2"/>
          <w:sz w:val="24"/>
          <w:szCs w:val="24"/>
        </w:rPr>
        <w:t>t</w:t>
      </w:r>
      <w:r>
        <w:rPr>
          <w:spacing w:val="1"/>
          <w:sz w:val="24"/>
          <w:szCs w:val="24"/>
        </w:rPr>
        <w:t>a</w:t>
      </w:r>
      <w:r>
        <w:rPr>
          <w:spacing w:val="-2"/>
          <w:sz w:val="24"/>
          <w:szCs w:val="24"/>
        </w:rPr>
        <w:t>g</w:t>
      </w:r>
      <w:r>
        <w:rPr>
          <w:spacing w:val="-1"/>
          <w:sz w:val="24"/>
          <w:szCs w:val="24"/>
        </w:rPr>
        <w:t>e</w:t>
      </w:r>
      <w:r>
        <w:rPr>
          <w:sz w:val="24"/>
          <w:szCs w:val="24"/>
        </w:rPr>
        <w:t>.</w:t>
      </w:r>
    </w:p>
    <w:p w14:paraId="31F7665F" w14:textId="77777777" w:rsidR="00F94AC3" w:rsidRDefault="00F94AC3" w:rsidP="00F94AC3">
      <w:pPr>
        <w:spacing w:before="1" w:line="120" w:lineRule="exact"/>
        <w:rPr>
          <w:sz w:val="12"/>
          <w:szCs w:val="12"/>
        </w:rPr>
      </w:pPr>
    </w:p>
    <w:p w14:paraId="7B1F1DAE" w14:textId="77777777" w:rsidR="00F94AC3" w:rsidRDefault="00F94AC3" w:rsidP="00F94AC3">
      <w:pPr>
        <w:spacing w:line="276" w:lineRule="auto"/>
        <w:ind w:left="115" w:right="668"/>
        <w:jc w:val="both"/>
        <w:rPr>
          <w:sz w:val="24"/>
          <w:szCs w:val="24"/>
        </w:rPr>
      </w:pPr>
      <w:r>
        <w:rPr>
          <w:spacing w:val="-3"/>
          <w:sz w:val="24"/>
          <w:szCs w:val="24"/>
        </w:rPr>
        <w:t>L</w:t>
      </w:r>
      <w:r>
        <w:rPr>
          <w:sz w:val="24"/>
          <w:szCs w:val="24"/>
        </w:rPr>
        <w:t>e</w:t>
      </w:r>
      <w:r>
        <w:rPr>
          <w:spacing w:val="-3"/>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2"/>
          <w:sz w:val="24"/>
          <w:szCs w:val="24"/>
        </w:rPr>
        <w:t xml:space="preserve"> </w:t>
      </w:r>
      <w:r>
        <w:rPr>
          <w:sz w:val="24"/>
          <w:szCs w:val="24"/>
        </w:rPr>
        <w:t>mat</w:t>
      </w:r>
      <w:r>
        <w:rPr>
          <w:spacing w:val="1"/>
          <w:sz w:val="24"/>
          <w:szCs w:val="24"/>
        </w:rPr>
        <w:t>é</w:t>
      </w:r>
      <w:r>
        <w:rPr>
          <w:sz w:val="24"/>
          <w:szCs w:val="24"/>
        </w:rPr>
        <w:t>ri</w:t>
      </w:r>
      <w:r>
        <w:rPr>
          <w:spacing w:val="1"/>
          <w:sz w:val="24"/>
          <w:szCs w:val="24"/>
        </w:rPr>
        <w:t>a</w:t>
      </w:r>
      <w:r>
        <w:rPr>
          <w:sz w:val="24"/>
          <w:szCs w:val="24"/>
        </w:rPr>
        <w:t>l</w:t>
      </w:r>
      <w:r>
        <w:rPr>
          <w:spacing w:val="1"/>
          <w:sz w:val="24"/>
          <w:szCs w:val="24"/>
        </w:rPr>
        <w:t>i</w:t>
      </w:r>
      <w:r>
        <w:rPr>
          <w:sz w:val="24"/>
          <w:szCs w:val="24"/>
        </w:rPr>
        <w:t>se</w:t>
      </w:r>
      <w:r>
        <w:rPr>
          <w:spacing w:val="-3"/>
          <w:sz w:val="24"/>
          <w:szCs w:val="24"/>
        </w:rPr>
        <w:t xml:space="preserve"> </w:t>
      </w:r>
      <w:r>
        <w:rPr>
          <w:sz w:val="24"/>
          <w:szCs w:val="24"/>
        </w:rPr>
        <w:t>l</w:t>
      </w:r>
      <w:r>
        <w:rPr>
          <w:spacing w:val="-2"/>
          <w:sz w:val="24"/>
          <w:szCs w:val="24"/>
        </w:rPr>
        <w:t>'</w:t>
      </w:r>
      <w:r>
        <w:rPr>
          <w:sz w:val="24"/>
          <w:szCs w:val="24"/>
        </w:rPr>
        <w:t>i</w:t>
      </w:r>
      <w:r>
        <w:rPr>
          <w:spacing w:val="1"/>
          <w:sz w:val="24"/>
          <w:szCs w:val="24"/>
        </w:rPr>
        <w:t>m</w:t>
      </w:r>
      <w:r>
        <w:rPr>
          <w:sz w:val="24"/>
          <w:szCs w:val="24"/>
        </w:rPr>
        <w:t>plant</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ouvra</w:t>
      </w:r>
      <w:r>
        <w:rPr>
          <w:spacing w:val="-2"/>
          <w:sz w:val="24"/>
          <w:szCs w:val="24"/>
        </w:rPr>
        <w:t>g</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z w:val="24"/>
          <w:szCs w:val="24"/>
        </w:rPr>
        <w:t>bo</w:t>
      </w:r>
      <w:r>
        <w:rPr>
          <w:spacing w:val="3"/>
          <w:sz w:val="24"/>
          <w:szCs w:val="24"/>
        </w:rPr>
        <w:t>r</w:t>
      </w:r>
      <w:r>
        <w:rPr>
          <w:sz w:val="24"/>
          <w:szCs w:val="24"/>
        </w:rPr>
        <w:t>n</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 p</w:t>
      </w:r>
      <w:r>
        <w:rPr>
          <w:spacing w:val="1"/>
          <w:sz w:val="24"/>
          <w:szCs w:val="24"/>
        </w:rPr>
        <w:t>i</w:t>
      </w:r>
      <w:r>
        <w:rPr>
          <w:sz w:val="24"/>
          <w:szCs w:val="24"/>
        </w:rPr>
        <w:t>qu</w:t>
      </w:r>
      <w:r>
        <w:rPr>
          <w:spacing w:val="-1"/>
          <w:sz w:val="24"/>
          <w:szCs w:val="24"/>
        </w:rPr>
        <w:t>e</w:t>
      </w:r>
      <w:r>
        <w:rPr>
          <w:sz w:val="24"/>
          <w:szCs w:val="24"/>
        </w:rPr>
        <w:t>ts</w:t>
      </w:r>
      <w:r>
        <w:rPr>
          <w:spacing w:val="-2"/>
          <w:sz w:val="24"/>
          <w:szCs w:val="24"/>
        </w:rPr>
        <w:t xml:space="preserve"> </w:t>
      </w:r>
      <w:r>
        <w:rPr>
          <w:spacing w:val="-1"/>
          <w:sz w:val="24"/>
          <w:szCs w:val="24"/>
        </w:rPr>
        <w:t>c</w:t>
      </w:r>
      <w:r>
        <w:rPr>
          <w:sz w:val="24"/>
          <w:szCs w:val="24"/>
        </w:rPr>
        <w:t>lair</w:t>
      </w:r>
      <w:r>
        <w:rPr>
          <w:spacing w:val="-2"/>
          <w:sz w:val="24"/>
          <w:szCs w:val="24"/>
        </w:rPr>
        <w:t>e</w:t>
      </w:r>
      <w:r>
        <w:rPr>
          <w:sz w:val="24"/>
          <w:szCs w:val="24"/>
        </w:rPr>
        <w:t>ment</w:t>
      </w:r>
      <w:r>
        <w:rPr>
          <w:spacing w:val="-2"/>
          <w:sz w:val="24"/>
          <w:szCs w:val="24"/>
        </w:rPr>
        <w:t xml:space="preserve"> </w:t>
      </w:r>
      <w:r>
        <w:rPr>
          <w:sz w:val="24"/>
          <w:szCs w:val="24"/>
        </w:rPr>
        <w:t>r</w:t>
      </w:r>
      <w:r>
        <w:rPr>
          <w:spacing w:val="-2"/>
          <w:sz w:val="24"/>
          <w:szCs w:val="24"/>
        </w:rPr>
        <w:t>e</w:t>
      </w:r>
      <w:r>
        <w:rPr>
          <w:spacing w:val="2"/>
          <w:sz w:val="24"/>
          <w:szCs w:val="24"/>
        </w:rPr>
        <w:t>p</w:t>
      </w:r>
      <w:r>
        <w:rPr>
          <w:spacing w:val="-1"/>
          <w:sz w:val="24"/>
          <w:szCs w:val="24"/>
        </w:rPr>
        <w:t>é</w:t>
      </w:r>
      <w:r>
        <w:rPr>
          <w:sz w:val="24"/>
          <w:szCs w:val="24"/>
        </w:rPr>
        <w:t>rés</w:t>
      </w:r>
      <w:r>
        <w:rPr>
          <w:spacing w:val="-2"/>
          <w:sz w:val="24"/>
          <w:szCs w:val="24"/>
        </w:rPr>
        <w:t xml:space="preserve"> </w:t>
      </w:r>
      <w:r>
        <w:rPr>
          <w:spacing w:val="-1"/>
          <w:sz w:val="24"/>
          <w:szCs w:val="24"/>
        </w:rPr>
        <w:t>e</w:t>
      </w:r>
      <w:r>
        <w:rPr>
          <w:sz w:val="24"/>
          <w:szCs w:val="24"/>
        </w:rPr>
        <w:t>t r</w:t>
      </w:r>
      <w:r>
        <w:rPr>
          <w:spacing w:val="-2"/>
          <w:sz w:val="24"/>
          <w:szCs w:val="24"/>
        </w:rPr>
        <w:t>a</w:t>
      </w:r>
      <w:r>
        <w:rPr>
          <w:sz w:val="24"/>
          <w:szCs w:val="24"/>
        </w:rPr>
        <w:t>t</w:t>
      </w:r>
      <w:r>
        <w:rPr>
          <w:spacing w:val="1"/>
          <w:sz w:val="24"/>
          <w:szCs w:val="24"/>
        </w:rPr>
        <w:t>t</w:t>
      </w:r>
      <w:r>
        <w:rPr>
          <w:spacing w:val="-1"/>
          <w:sz w:val="24"/>
          <w:szCs w:val="24"/>
        </w:rPr>
        <w:t>ac</w:t>
      </w:r>
      <w:r>
        <w:rPr>
          <w:sz w:val="24"/>
          <w:szCs w:val="24"/>
        </w:rPr>
        <w:t>h</w:t>
      </w:r>
      <w:r>
        <w:rPr>
          <w:spacing w:val="-1"/>
          <w:sz w:val="24"/>
          <w:szCs w:val="24"/>
        </w:rPr>
        <w:t>é</w:t>
      </w:r>
      <w:r>
        <w:rPr>
          <w:sz w:val="24"/>
          <w:szCs w:val="24"/>
        </w:rPr>
        <w:t>s</w:t>
      </w:r>
      <w:r>
        <w:rPr>
          <w:spacing w:val="-7"/>
          <w:sz w:val="24"/>
          <w:szCs w:val="24"/>
        </w:rPr>
        <w:t xml:space="preserve"> </w:t>
      </w:r>
      <w:r>
        <w:rPr>
          <w:spacing w:val="-1"/>
          <w:sz w:val="24"/>
          <w:szCs w:val="24"/>
        </w:rPr>
        <w:t>a</w:t>
      </w:r>
      <w:r>
        <w:rPr>
          <w:sz w:val="24"/>
          <w:szCs w:val="24"/>
        </w:rPr>
        <w:t>ux</w:t>
      </w:r>
      <w:r>
        <w:rPr>
          <w:spacing w:val="-7"/>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s</w:t>
      </w:r>
      <w:r>
        <w:rPr>
          <w:spacing w:val="-9"/>
          <w:sz w:val="24"/>
          <w:szCs w:val="24"/>
        </w:rPr>
        <w:t xml:space="preserve"> </w:t>
      </w:r>
      <w:r>
        <w:rPr>
          <w:sz w:val="24"/>
          <w:szCs w:val="24"/>
        </w:rPr>
        <w:t>qui</w:t>
      </w:r>
      <w:r>
        <w:rPr>
          <w:spacing w:val="-9"/>
          <w:sz w:val="24"/>
          <w:szCs w:val="24"/>
        </w:rPr>
        <w:t xml:space="preserve"> </w:t>
      </w:r>
      <w:r>
        <w:rPr>
          <w:sz w:val="24"/>
          <w:szCs w:val="24"/>
        </w:rPr>
        <w:t>lui</w:t>
      </w:r>
      <w:r>
        <w:rPr>
          <w:spacing w:val="-9"/>
          <w:sz w:val="24"/>
          <w:szCs w:val="24"/>
        </w:rPr>
        <w:t xml:space="preserve"> </w:t>
      </w:r>
      <w:r>
        <w:rPr>
          <w:sz w:val="24"/>
          <w:szCs w:val="24"/>
        </w:rPr>
        <w:t>ont</w:t>
      </w:r>
      <w:r>
        <w:rPr>
          <w:spacing w:val="-9"/>
          <w:sz w:val="24"/>
          <w:szCs w:val="24"/>
        </w:rPr>
        <w:t xml:space="preserve"> </w:t>
      </w:r>
      <w:r>
        <w:rPr>
          <w:spacing w:val="-1"/>
          <w:sz w:val="24"/>
          <w:szCs w:val="24"/>
        </w:rPr>
        <w:t>é</w:t>
      </w:r>
      <w:r>
        <w:rPr>
          <w:sz w:val="24"/>
          <w:szCs w:val="24"/>
        </w:rPr>
        <w:t>té</w:t>
      </w:r>
      <w:r>
        <w:rPr>
          <w:spacing w:val="-10"/>
          <w:sz w:val="24"/>
          <w:szCs w:val="24"/>
        </w:rPr>
        <w:t xml:space="preserve"> </w:t>
      </w:r>
      <w:r>
        <w:rPr>
          <w:sz w:val="24"/>
          <w:szCs w:val="24"/>
        </w:rPr>
        <w:t>fou</w:t>
      </w:r>
      <w:r>
        <w:rPr>
          <w:spacing w:val="-1"/>
          <w:sz w:val="24"/>
          <w:szCs w:val="24"/>
        </w:rPr>
        <w:t>r</w:t>
      </w:r>
      <w:r>
        <w:rPr>
          <w:sz w:val="24"/>
          <w:szCs w:val="24"/>
        </w:rPr>
        <w:t>nies.</w:t>
      </w:r>
      <w:r>
        <w:rPr>
          <w:spacing w:val="-10"/>
          <w:sz w:val="24"/>
          <w:szCs w:val="24"/>
        </w:rPr>
        <w:t xml:space="preserve"> </w:t>
      </w:r>
      <w:r>
        <w:rPr>
          <w:sz w:val="24"/>
          <w:szCs w:val="24"/>
        </w:rPr>
        <w:t>C</w:t>
      </w:r>
      <w:r>
        <w:rPr>
          <w:spacing w:val="-1"/>
          <w:sz w:val="24"/>
          <w:szCs w:val="24"/>
        </w:rPr>
        <w:t>e</w:t>
      </w:r>
      <w:r>
        <w:rPr>
          <w:sz w:val="24"/>
          <w:szCs w:val="24"/>
        </w:rPr>
        <w:t>s</w:t>
      </w:r>
      <w:r>
        <w:rPr>
          <w:spacing w:val="-9"/>
          <w:sz w:val="24"/>
          <w:szCs w:val="24"/>
        </w:rPr>
        <w:t xml:space="preserve"> </w:t>
      </w:r>
      <w:r>
        <w:rPr>
          <w:sz w:val="24"/>
          <w:szCs w:val="24"/>
        </w:rPr>
        <w:t>b</w:t>
      </w:r>
      <w:r>
        <w:rPr>
          <w:spacing w:val="2"/>
          <w:sz w:val="24"/>
          <w:szCs w:val="24"/>
        </w:rPr>
        <w:t>o</w:t>
      </w:r>
      <w:r>
        <w:rPr>
          <w:spacing w:val="1"/>
          <w:sz w:val="24"/>
          <w:szCs w:val="24"/>
        </w:rPr>
        <w:t>r</w:t>
      </w:r>
      <w:r>
        <w:rPr>
          <w:sz w:val="24"/>
          <w:szCs w:val="24"/>
        </w:rPr>
        <w:t>n</w:t>
      </w:r>
      <w:r>
        <w:rPr>
          <w:spacing w:val="-1"/>
          <w:sz w:val="24"/>
          <w:szCs w:val="24"/>
        </w:rPr>
        <w:t>e</w:t>
      </w:r>
      <w:r>
        <w:rPr>
          <w:sz w:val="24"/>
          <w:szCs w:val="24"/>
        </w:rPr>
        <w:t>s</w:t>
      </w:r>
      <w:r>
        <w:rPr>
          <w:spacing w:val="-9"/>
          <w:sz w:val="24"/>
          <w:szCs w:val="24"/>
        </w:rPr>
        <w:t xml:space="preserve"> </w:t>
      </w:r>
      <w:r>
        <w:rPr>
          <w:spacing w:val="-1"/>
          <w:sz w:val="24"/>
          <w:szCs w:val="24"/>
        </w:rPr>
        <w:t>e</w:t>
      </w:r>
      <w:r>
        <w:rPr>
          <w:sz w:val="24"/>
          <w:szCs w:val="24"/>
        </w:rPr>
        <w:t>t</w:t>
      </w:r>
      <w:r>
        <w:rPr>
          <w:spacing w:val="-9"/>
          <w:sz w:val="24"/>
          <w:szCs w:val="24"/>
        </w:rPr>
        <w:t xml:space="preserve"> </w:t>
      </w:r>
      <w:r>
        <w:rPr>
          <w:sz w:val="24"/>
          <w:szCs w:val="24"/>
        </w:rPr>
        <w:t>piquets</w:t>
      </w:r>
      <w:r>
        <w:rPr>
          <w:spacing w:val="-9"/>
          <w:sz w:val="24"/>
          <w:szCs w:val="24"/>
        </w:rPr>
        <w:t xml:space="preserve"> </w:t>
      </w:r>
      <w:r>
        <w:rPr>
          <w:sz w:val="24"/>
          <w:szCs w:val="24"/>
        </w:rPr>
        <w:t>sont</w:t>
      </w:r>
      <w:r>
        <w:rPr>
          <w:spacing w:val="-9"/>
          <w:sz w:val="24"/>
          <w:szCs w:val="24"/>
        </w:rPr>
        <w:t xml:space="preserve"> </w:t>
      </w:r>
      <w:r>
        <w:rPr>
          <w:sz w:val="24"/>
          <w:szCs w:val="24"/>
        </w:rPr>
        <w:t>maint</w:t>
      </w:r>
      <w:r>
        <w:rPr>
          <w:spacing w:val="2"/>
          <w:sz w:val="24"/>
          <w:szCs w:val="24"/>
        </w:rPr>
        <w:t>e</w:t>
      </w:r>
      <w:r>
        <w:rPr>
          <w:sz w:val="24"/>
          <w:szCs w:val="24"/>
        </w:rPr>
        <w:t>nus</w:t>
      </w:r>
      <w:r>
        <w:rPr>
          <w:spacing w:val="-9"/>
          <w:sz w:val="24"/>
          <w:szCs w:val="24"/>
        </w:rPr>
        <w:t xml:space="preserve"> </w:t>
      </w:r>
      <w:r>
        <w:rPr>
          <w:spacing w:val="-1"/>
          <w:sz w:val="24"/>
          <w:szCs w:val="24"/>
        </w:rPr>
        <w:t>e</w:t>
      </w:r>
      <w:r>
        <w:rPr>
          <w:sz w:val="24"/>
          <w:szCs w:val="24"/>
        </w:rPr>
        <w:t>n</w:t>
      </w:r>
      <w:r>
        <w:rPr>
          <w:spacing w:val="-10"/>
          <w:sz w:val="24"/>
          <w:szCs w:val="24"/>
        </w:rPr>
        <w:t xml:space="preserve"> </w:t>
      </w:r>
      <w:r>
        <w:rPr>
          <w:sz w:val="24"/>
          <w:szCs w:val="24"/>
        </w:rPr>
        <w:t>pla</w:t>
      </w:r>
      <w:r>
        <w:rPr>
          <w:spacing w:val="-1"/>
          <w:sz w:val="24"/>
          <w:szCs w:val="24"/>
        </w:rPr>
        <w:t>c</w:t>
      </w:r>
      <w:r>
        <w:rPr>
          <w:sz w:val="24"/>
          <w:szCs w:val="24"/>
        </w:rPr>
        <w:t>e</w:t>
      </w:r>
      <w:r>
        <w:rPr>
          <w:spacing w:val="-8"/>
          <w:sz w:val="24"/>
          <w:szCs w:val="24"/>
        </w:rPr>
        <w:t xml:space="preserve"> </w:t>
      </w:r>
      <w:r>
        <w:rPr>
          <w:sz w:val="24"/>
          <w:szCs w:val="24"/>
        </w:rPr>
        <w:t>d</w:t>
      </w:r>
      <w:r>
        <w:rPr>
          <w:spacing w:val="-1"/>
          <w:sz w:val="24"/>
          <w:szCs w:val="24"/>
        </w:rPr>
        <w:t>a</w:t>
      </w:r>
      <w:r>
        <w:rPr>
          <w:sz w:val="24"/>
          <w:szCs w:val="24"/>
        </w:rPr>
        <w:t>ns</w:t>
      </w:r>
      <w:r>
        <w:rPr>
          <w:spacing w:val="-9"/>
          <w:sz w:val="24"/>
          <w:szCs w:val="24"/>
        </w:rPr>
        <w:t xml:space="preserve"> </w:t>
      </w:r>
      <w:r>
        <w:rPr>
          <w:sz w:val="24"/>
          <w:szCs w:val="24"/>
        </w:rPr>
        <w:t>la</w:t>
      </w:r>
      <w:r>
        <w:rPr>
          <w:spacing w:val="-10"/>
          <w:sz w:val="24"/>
          <w:szCs w:val="24"/>
        </w:rPr>
        <w:t xml:space="preserve"> </w:t>
      </w:r>
      <w:r>
        <w:rPr>
          <w:sz w:val="24"/>
          <w:szCs w:val="24"/>
        </w:rPr>
        <w:t>mes</w:t>
      </w:r>
      <w:r>
        <w:rPr>
          <w:spacing w:val="2"/>
          <w:sz w:val="24"/>
          <w:szCs w:val="24"/>
        </w:rPr>
        <w:t>u</w:t>
      </w:r>
      <w:r>
        <w:rPr>
          <w:sz w:val="24"/>
          <w:szCs w:val="24"/>
        </w:rPr>
        <w:t>re ind</w:t>
      </w:r>
      <w:r>
        <w:rPr>
          <w:spacing w:val="1"/>
          <w:sz w:val="24"/>
          <w:szCs w:val="24"/>
        </w:rPr>
        <w:t>i</w:t>
      </w:r>
      <w:r>
        <w:rPr>
          <w:sz w:val="24"/>
          <w:szCs w:val="24"/>
        </w:rPr>
        <w:t>qu</w:t>
      </w:r>
      <w:r>
        <w:rPr>
          <w:spacing w:val="-1"/>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 l</w:t>
      </w:r>
      <w:r>
        <w:rPr>
          <w:spacing w:val="1"/>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nieur</w:t>
      </w:r>
      <w:r>
        <w:rPr>
          <w:spacing w:val="1"/>
          <w:sz w:val="24"/>
          <w:szCs w:val="24"/>
        </w:rPr>
        <w:t xml:space="preserve"> </w:t>
      </w:r>
      <w:r>
        <w:rPr>
          <w:spacing w:val="-1"/>
          <w:sz w:val="24"/>
          <w:szCs w:val="24"/>
        </w:rPr>
        <w:t>e</w:t>
      </w:r>
      <w:r>
        <w:rPr>
          <w:sz w:val="24"/>
          <w:szCs w:val="24"/>
        </w:rPr>
        <w:t>t sou</w:t>
      </w:r>
      <w:r>
        <w:rPr>
          <w:spacing w:val="1"/>
          <w:sz w:val="24"/>
          <w:szCs w:val="24"/>
        </w:rPr>
        <w:t>m</w:t>
      </w:r>
      <w:r>
        <w:rPr>
          <w:sz w:val="24"/>
          <w:szCs w:val="24"/>
        </w:rPr>
        <w:t xml:space="preserve">ises </w:t>
      </w:r>
      <w:r>
        <w:rPr>
          <w:spacing w:val="-1"/>
          <w:sz w:val="24"/>
          <w:szCs w:val="24"/>
        </w:rPr>
        <w:t>a</w:t>
      </w:r>
      <w:r>
        <w:rPr>
          <w:sz w:val="24"/>
          <w:szCs w:val="24"/>
        </w:rPr>
        <w:t xml:space="preserve">u </w:t>
      </w:r>
      <w:r>
        <w:rPr>
          <w:spacing w:val="-1"/>
          <w:sz w:val="24"/>
          <w:szCs w:val="24"/>
        </w:rPr>
        <w:t>c</w:t>
      </w:r>
      <w:r>
        <w:rPr>
          <w:sz w:val="24"/>
          <w:szCs w:val="24"/>
        </w:rPr>
        <w:t xml:space="preserve">ontrôle </w:t>
      </w:r>
      <w:r>
        <w:rPr>
          <w:spacing w:val="1"/>
          <w:sz w:val="24"/>
          <w:szCs w:val="24"/>
        </w:rPr>
        <w:t>d</w:t>
      </w:r>
      <w:r>
        <w:rPr>
          <w:sz w:val="24"/>
          <w:szCs w:val="24"/>
        </w:rPr>
        <w:t>e</w:t>
      </w:r>
      <w:r>
        <w:rPr>
          <w:spacing w:val="-1"/>
          <w:sz w:val="24"/>
          <w:szCs w:val="24"/>
        </w:rPr>
        <w:t xml:space="preserve"> c</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rni</w:t>
      </w:r>
      <w:r>
        <w:rPr>
          <w:spacing w:val="-1"/>
          <w:sz w:val="24"/>
          <w:szCs w:val="24"/>
        </w:rPr>
        <w:t>e</w:t>
      </w:r>
      <w:r>
        <w:rPr>
          <w:sz w:val="24"/>
          <w:szCs w:val="24"/>
        </w:rPr>
        <w:t>r.</w:t>
      </w:r>
    </w:p>
    <w:p w14:paraId="73C28DE0" w14:textId="77777777" w:rsidR="00F94AC3" w:rsidRDefault="00F94AC3" w:rsidP="00F94AC3">
      <w:pPr>
        <w:spacing w:before="1" w:line="120" w:lineRule="exact"/>
        <w:rPr>
          <w:sz w:val="12"/>
          <w:szCs w:val="12"/>
        </w:rPr>
      </w:pPr>
    </w:p>
    <w:p w14:paraId="09C9B959" w14:textId="77777777" w:rsidR="00F94AC3" w:rsidRDefault="00F94AC3" w:rsidP="00F94AC3">
      <w:pPr>
        <w:spacing w:line="276" w:lineRule="auto"/>
        <w:ind w:left="115" w:right="670"/>
        <w:jc w:val="both"/>
        <w:rPr>
          <w:sz w:val="24"/>
          <w:szCs w:val="24"/>
        </w:rPr>
        <w:sectPr w:rsidR="00F94AC3" w:rsidSect="007E09D8">
          <w:pgSz w:w="11920" w:h="16860"/>
          <w:pgMar w:top="780" w:right="140" w:bottom="280" w:left="1020" w:header="0" w:footer="734" w:gutter="0"/>
          <w:cols w:space="720"/>
        </w:sectPr>
      </w:pPr>
      <w:r>
        <w:rPr>
          <w:spacing w:val="-3"/>
          <w:sz w:val="24"/>
          <w:szCs w:val="24"/>
        </w:rPr>
        <w:t>L</w:t>
      </w:r>
      <w:r>
        <w:rPr>
          <w:spacing w:val="1"/>
          <w:sz w:val="24"/>
          <w:szCs w:val="24"/>
        </w:rPr>
        <w:t>’</w:t>
      </w:r>
      <w:r>
        <w:rPr>
          <w:spacing w:val="-1"/>
          <w:sz w:val="24"/>
          <w:szCs w:val="24"/>
        </w:rPr>
        <w:t>a</w:t>
      </w:r>
      <w:r>
        <w:rPr>
          <w:sz w:val="24"/>
          <w:szCs w:val="24"/>
        </w:rPr>
        <w:t>l</w:t>
      </w:r>
      <w:r>
        <w:rPr>
          <w:spacing w:val="1"/>
          <w:sz w:val="24"/>
          <w:szCs w:val="24"/>
        </w:rPr>
        <w:t>i</w:t>
      </w:r>
      <w:r>
        <w:rPr>
          <w:spacing w:val="-2"/>
          <w:sz w:val="24"/>
          <w:szCs w:val="24"/>
        </w:rPr>
        <w:t>g</w:t>
      </w:r>
      <w:r>
        <w:rPr>
          <w:spacing w:val="2"/>
          <w:sz w:val="24"/>
          <w:szCs w:val="24"/>
        </w:rPr>
        <w:t>n</w:t>
      </w:r>
      <w:r>
        <w:rPr>
          <w:spacing w:val="-1"/>
          <w:sz w:val="24"/>
          <w:szCs w:val="24"/>
        </w:rPr>
        <w:t>e</w:t>
      </w:r>
      <w:r>
        <w:rPr>
          <w:sz w:val="24"/>
          <w:szCs w:val="24"/>
        </w:rPr>
        <w:t>ment d</w:t>
      </w:r>
      <w:r>
        <w:rPr>
          <w:spacing w:val="-1"/>
          <w:sz w:val="24"/>
          <w:szCs w:val="24"/>
        </w:rPr>
        <w:t>e</w:t>
      </w:r>
      <w:r>
        <w:rPr>
          <w:sz w:val="24"/>
          <w:szCs w:val="24"/>
        </w:rPr>
        <w:t>s</w:t>
      </w:r>
      <w:r>
        <w:rPr>
          <w:spacing w:val="3"/>
          <w:sz w:val="24"/>
          <w:szCs w:val="24"/>
        </w:rPr>
        <w:t xml:space="preserve"> </w:t>
      </w:r>
      <w:r>
        <w:rPr>
          <w:sz w:val="24"/>
          <w:szCs w:val="24"/>
        </w:rPr>
        <w:t>f</w:t>
      </w:r>
      <w:r>
        <w:rPr>
          <w:spacing w:val="-2"/>
          <w:sz w:val="24"/>
          <w:szCs w:val="24"/>
        </w:rPr>
        <w:t>a</w:t>
      </w:r>
      <w:r>
        <w:rPr>
          <w:spacing w:val="1"/>
          <w:sz w:val="24"/>
          <w:szCs w:val="24"/>
        </w:rPr>
        <w:t>ç</w:t>
      </w:r>
      <w:r>
        <w:rPr>
          <w:spacing w:val="-1"/>
          <w:sz w:val="24"/>
          <w:szCs w:val="24"/>
        </w:rPr>
        <w:t>a</w:t>
      </w:r>
      <w:r>
        <w:rPr>
          <w:sz w:val="24"/>
          <w:szCs w:val="24"/>
        </w:rPr>
        <w:t>d</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st</w:t>
      </w:r>
      <w:r>
        <w:rPr>
          <w:spacing w:val="1"/>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 xml:space="preserve">sé </w:t>
      </w:r>
      <w:r>
        <w:rPr>
          <w:spacing w:val="2"/>
          <w:sz w:val="24"/>
          <w:szCs w:val="24"/>
        </w:rPr>
        <w:t>p</w:t>
      </w:r>
      <w:r>
        <w:rPr>
          <w:spacing w:val="-1"/>
          <w:sz w:val="24"/>
          <w:szCs w:val="24"/>
        </w:rPr>
        <w:t>a</w:t>
      </w:r>
      <w:r>
        <w:rPr>
          <w:sz w:val="24"/>
          <w:szCs w:val="24"/>
        </w:rPr>
        <w:t xml:space="preserve">r </w:t>
      </w:r>
      <w:r>
        <w:rPr>
          <w:spacing w:val="2"/>
          <w:sz w:val="24"/>
          <w:szCs w:val="24"/>
        </w:rPr>
        <w:t>d</w:t>
      </w:r>
      <w:r>
        <w:rPr>
          <w:spacing w:val="-1"/>
          <w:sz w:val="24"/>
          <w:szCs w:val="24"/>
        </w:rPr>
        <w:t>e</w:t>
      </w:r>
      <w:r>
        <w:rPr>
          <w:sz w:val="24"/>
          <w:szCs w:val="24"/>
        </w:rPr>
        <w:t>s</w:t>
      </w:r>
      <w:r>
        <w:rPr>
          <w:spacing w:val="1"/>
          <w:sz w:val="24"/>
          <w:szCs w:val="24"/>
        </w:rPr>
        <w:t xml:space="preserve"> </w:t>
      </w:r>
      <w:r>
        <w:rPr>
          <w:sz w:val="24"/>
          <w:szCs w:val="24"/>
        </w:rPr>
        <w:t>bo</w:t>
      </w:r>
      <w:r>
        <w:rPr>
          <w:spacing w:val="6"/>
          <w:sz w:val="24"/>
          <w:szCs w:val="24"/>
        </w:rPr>
        <w:t>r</w:t>
      </w:r>
      <w:r>
        <w:rPr>
          <w:sz w:val="24"/>
          <w:szCs w:val="24"/>
        </w:rPr>
        <w:t>n</w:t>
      </w:r>
      <w:r>
        <w:rPr>
          <w:spacing w:val="-1"/>
          <w:sz w:val="24"/>
          <w:szCs w:val="24"/>
        </w:rPr>
        <w:t>e</w:t>
      </w:r>
      <w:r>
        <w:rPr>
          <w:sz w:val="24"/>
          <w:szCs w:val="24"/>
        </w:rPr>
        <w:t>s</w:t>
      </w:r>
      <w:r>
        <w:rPr>
          <w:spacing w:val="1"/>
          <w:sz w:val="24"/>
          <w:szCs w:val="24"/>
        </w:rPr>
        <w:t xml:space="preserve"> </w:t>
      </w:r>
      <w:r>
        <w:rPr>
          <w:sz w:val="24"/>
          <w:szCs w:val="24"/>
        </w:rPr>
        <w:t>ma</w:t>
      </w:r>
      <w:r>
        <w:rPr>
          <w:spacing w:val="-1"/>
          <w:sz w:val="24"/>
          <w:szCs w:val="24"/>
        </w:rPr>
        <w:t>ç</w:t>
      </w:r>
      <w:r>
        <w:rPr>
          <w:sz w:val="24"/>
          <w:szCs w:val="24"/>
        </w:rPr>
        <w:t>onn</w:t>
      </w:r>
      <w:r>
        <w:rPr>
          <w:spacing w:val="1"/>
          <w:sz w:val="24"/>
          <w:szCs w:val="24"/>
        </w:rPr>
        <w:t>é</w:t>
      </w:r>
      <w:r>
        <w:rPr>
          <w:spacing w:val="-1"/>
          <w:sz w:val="24"/>
          <w:szCs w:val="24"/>
        </w:rPr>
        <w:t>e</w:t>
      </w:r>
      <w:r>
        <w:rPr>
          <w:sz w:val="24"/>
          <w:szCs w:val="24"/>
        </w:rPr>
        <w:t>s</w:t>
      </w:r>
      <w:r>
        <w:rPr>
          <w:spacing w:val="1"/>
          <w:sz w:val="24"/>
          <w:szCs w:val="24"/>
        </w:rPr>
        <w:t xml:space="preserve"> </w:t>
      </w:r>
      <w:r>
        <w:rPr>
          <w:sz w:val="24"/>
          <w:szCs w:val="24"/>
        </w:rPr>
        <w:t>jud</w:t>
      </w:r>
      <w:r>
        <w:rPr>
          <w:spacing w:val="1"/>
          <w:sz w:val="24"/>
          <w:szCs w:val="24"/>
        </w:rPr>
        <w:t>i</w:t>
      </w:r>
      <w:r>
        <w:rPr>
          <w:spacing w:val="-1"/>
          <w:sz w:val="24"/>
          <w:szCs w:val="24"/>
        </w:rPr>
        <w:t>c</w:t>
      </w:r>
      <w:r>
        <w:rPr>
          <w:sz w:val="24"/>
          <w:szCs w:val="24"/>
        </w:rPr>
        <w:t>ieu</w:t>
      </w:r>
      <w:r>
        <w:rPr>
          <w:spacing w:val="2"/>
          <w:sz w:val="24"/>
          <w:szCs w:val="24"/>
        </w:rPr>
        <w:t>s</w:t>
      </w:r>
      <w:r>
        <w:rPr>
          <w:spacing w:val="-1"/>
          <w:sz w:val="24"/>
          <w:szCs w:val="24"/>
        </w:rPr>
        <w:t>e</w:t>
      </w:r>
      <w:r>
        <w:rPr>
          <w:sz w:val="24"/>
          <w:szCs w:val="24"/>
        </w:rPr>
        <w:t>ment pla</w:t>
      </w:r>
      <w:r>
        <w:rPr>
          <w:spacing w:val="-1"/>
          <w:sz w:val="24"/>
          <w:szCs w:val="24"/>
        </w:rPr>
        <w:t>c</w:t>
      </w:r>
      <w:r>
        <w:rPr>
          <w:spacing w:val="1"/>
          <w:sz w:val="24"/>
          <w:szCs w:val="24"/>
        </w:rPr>
        <w:t>é</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t</w:t>
      </w:r>
      <w:r>
        <w:rPr>
          <w:spacing w:val="3"/>
          <w:sz w:val="24"/>
          <w:szCs w:val="24"/>
        </w:rPr>
        <w:t xml:space="preserve"> </w:t>
      </w:r>
      <w:r>
        <w:rPr>
          <w:spacing w:val="-1"/>
          <w:sz w:val="24"/>
          <w:szCs w:val="24"/>
        </w:rPr>
        <w:t>e</w:t>
      </w:r>
      <w:r>
        <w:rPr>
          <w:sz w:val="24"/>
          <w:szCs w:val="24"/>
        </w:rPr>
        <w:t>n no</w:t>
      </w:r>
      <w:r>
        <w:rPr>
          <w:spacing w:val="3"/>
          <w:sz w:val="24"/>
          <w:szCs w:val="24"/>
        </w:rPr>
        <w:t>m</w:t>
      </w:r>
      <w:r>
        <w:rPr>
          <w:sz w:val="24"/>
          <w:szCs w:val="24"/>
        </w:rPr>
        <w:t>bre suf</w:t>
      </w:r>
      <w:r>
        <w:rPr>
          <w:spacing w:val="-1"/>
          <w:sz w:val="24"/>
          <w:szCs w:val="24"/>
        </w:rPr>
        <w:t>f</w:t>
      </w:r>
      <w:r>
        <w:rPr>
          <w:sz w:val="24"/>
          <w:szCs w:val="24"/>
        </w:rPr>
        <w:t>isant.</w:t>
      </w:r>
      <w:r>
        <w:rPr>
          <w:spacing w:val="4"/>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a</w:t>
      </w:r>
      <w:r>
        <w:rPr>
          <w:spacing w:val="2"/>
          <w:sz w:val="24"/>
          <w:szCs w:val="24"/>
        </w:rPr>
        <w:t>x</w:t>
      </w:r>
      <w:r>
        <w:rPr>
          <w:spacing w:val="-1"/>
          <w:sz w:val="24"/>
          <w:szCs w:val="24"/>
        </w:rPr>
        <w:t>e</w:t>
      </w:r>
      <w:r>
        <w:rPr>
          <w:sz w:val="24"/>
          <w:szCs w:val="24"/>
        </w:rPr>
        <w:t>s</w:t>
      </w:r>
      <w:r>
        <w:rPr>
          <w:spacing w:val="2"/>
          <w:sz w:val="24"/>
          <w:szCs w:val="24"/>
        </w:rPr>
        <w:t xml:space="preserve"> </w:t>
      </w:r>
      <w:r>
        <w:rPr>
          <w:sz w:val="24"/>
          <w:szCs w:val="24"/>
        </w:rPr>
        <w:t>prin</w:t>
      </w:r>
      <w:r>
        <w:rPr>
          <w:spacing w:val="1"/>
          <w:sz w:val="24"/>
          <w:szCs w:val="24"/>
        </w:rPr>
        <w:t>c</w:t>
      </w:r>
      <w:r>
        <w:rPr>
          <w:sz w:val="24"/>
          <w:szCs w:val="24"/>
        </w:rPr>
        <w:t>ipaux</w:t>
      </w:r>
      <w:r>
        <w:rPr>
          <w:spacing w:val="3"/>
          <w:sz w:val="24"/>
          <w:szCs w:val="24"/>
        </w:rPr>
        <w:t xml:space="preserve"> </w:t>
      </w:r>
      <w:r>
        <w:rPr>
          <w:sz w:val="24"/>
          <w:szCs w:val="24"/>
        </w:rPr>
        <w:t>sont</w:t>
      </w:r>
      <w:r>
        <w:rPr>
          <w:spacing w:val="2"/>
          <w:sz w:val="24"/>
          <w:szCs w:val="24"/>
        </w:rPr>
        <w:t xml:space="preserve"> </w:t>
      </w:r>
      <w:r>
        <w:rPr>
          <w:sz w:val="24"/>
          <w:szCs w:val="24"/>
        </w:rPr>
        <w:t>r</w:t>
      </w:r>
      <w:r>
        <w:rPr>
          <w:spacing w:val="-2"/>
          <w:sz w:val="24"/>
          <w:szCs w:val="24"/>
        </w:rPr>
        <w:t>e</w:t>
      </w:r>
      <w:r>
        <w:rPr>
          <w:sz w:val="24"/>
          <w:szCs w:val="24"/>
        </w:rPr>
        <w:t>p</w:t>
      </w:r>
      <w:r>
        <w:rPr>
          <w:spacing w:val="-1"/>
          <w:sz w:val="24"/>
          <w:szCs w:val="24"/>
        </w:rPr>
        <w:t>é</w:t>
      </w:r>
      <w:r>
        <w:rPr>
          <w:sz w:val="24"/>
          <w:szCs w:val="24"/>
        </w:rPr>
        <w:t>r</w:t>
      </w:r>
      <w:r>
        <w:rPr>
          <w:spacing w:val="-2"/>
          <w:sz w:val="24"/>
          <w:szCs w:val="24"/>
        </w:rPr>
        <w:t>é</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ises</w:t>
      </w:r>
      <w:r>
        <w:rPr>
          <w:spacing w:val="2"/>
          <w:sz w:val="24"/>
          <w:szCs w:val="24"/>
        </w:rPr>
        <w:t xml:space="preserve"> </w:t>
      </w:r>
      <w:r>
        <w:rPr>
          <w:spacing w:val="-1"/>
          <w:sz w:val="24"/>
          <w:szCs w:val="24"/>
        </w:rPr>
        <w:t>e</w:t>
      </w:r>
      <w:r>
        <w:rPr>
          <w:sz w:val="24"/>
          <w:szCs w:val="24"/>
        </w:rPr>
        <w:t>t</w:t>
      </w:r>
      <w:r>
        <w:rPr>
          <w:spacing w:val="2"/>
          <w:sz w:val="24"/>
          <w:szCs w:val="24"/>
        </w:rPr>
        <w:t xml:space="preserve"> d</w:t>
      </w:r>
      <w:r>
        <w:rPr>
          <w:spacing w:val="-1"/>
          <w:sz w:val="24"/>
          <w:szCs w:val="24"/>
        </w:rPr>
        <w:t>e</w:t>
      </w:r>
      <w:r>
        <w:rPr>
          <w:sz w:val="24"/>
          <w:szCs w:val="24"/>
        </w:rPr>
        <w:t>s</w:t>
      </w:r>
      <w:r>
        <w:rPr>
          <w:spacing w:val="2"/>
          <w:sz w:val="24"/>
          <w:szCs w:val="24"/>
        </w:rPr>
        <w:t xml:space="preserve"> </w:t>
      </w:r>
      <w:r>
        <w:rPr>
          <w:sz w:val="24"/>
          <w:szCs w:val="24"/>
        </w:rPr>
        <w:t>piquets.</w:t>
      </w:r>
      <w:r>
        <w:rPr>
          <w:spacing w:val="2"/>
          <w:sz w:val="24"/>
          <w:szCs w:val="24"/>
        </w:rPr>
        <w:t xml:space="preserve"> </w:t>
      </w:r>
      <w:r>
        <w:rPr>
          <w:sz w:val="24"/>
          <w:szCs w:val="24"/>
        </w:rPr>
        <w:t>Un</w:t>
      </w:r>
      <w:r>
        <w:rPr>
          <w:spacing w:val="1"/>
          <w:sz w:val="24"/>
          <w:szCs w:val="24"/>
        </w:rPr>
        <w:t xml:space="preserve"> </w:t>
      </w:r>
      <w:r>
        <w:rPr>
          <w:sz w:val="24"/>
          <w:szCs w:val="24"/>
        </w:rPr>
        <w:t>r</w:t>
      </w:r>
      <w:r>
        <w:rPr>
          <w:spacing w:val="-2"/>
          <w:sz w:val="24"/>
          <w:szCs w:val="24"/>
        </w:rPr>
        <w:t>e</w:t>
      </w:r>
      <w:r>
        <w:rPr>
          <w:sz w:val="24"/>
          <w:szCs w:val="24"/>
        </w:rPr>
        <w:t>p</w:t>
      </w:r>
      <w:r>
        <w:rPr>
          <w:spacing w:val="1"/>
          <w:sz w:val="24"/>
          <w:szCs w:val="24"/>
        </w:rPr>
        <w:t>è</w:t>
      </w:r>
      <w:r>
        <w:rPr>
          <w:sz w:val="24"/>
          <w:szCs w:val="24"/>
        </w:rPr>
        <w:t>re de</w:t>
      </w:r>
      <w:r>
        <w:rPr>
          <w:spacing w:val="1"/>
          <w:sz w:val="24"/>
          <w:szCs w:val="24"/>
        </w:rPr>
        <w:t xml:space="preserve"> </w:t>
      </w:r>
      <w:r>
        <w:rPr>
          <w:sz w:val="24"/>
          <w:szCs w:val="24"/>
        </w:rPr>
        <w:t>nivelle</w:t>
      </w:r>
      <w:r>
        <w:rPr>
          <w:spacing w:val="2"/>
          <w:sz w:val="24"/>
          <w:szCs w:val="24"/>
        </w:rPr>
        <w:t>m</w:t>
      </w:r>
      <w:r>
        <w:rPr>
          <w:spacing w:val="-1"/>
          <w:sz w:val="24"/>
          <w:szCs w:val="24"/>
        </w:rPr>
        <w:t>e</w:t>
      </w:r>
      <w:r>
        <w:rPr>
          <w:sz w:val="24"/>
          <w:szCs w:val="24"/>
        </w:rPr>
        <w:t>nt, mat</w:t>
      </w:r>
      <w:r>
        <w:rPr>
          <w:spacing w:val="-1"/>
          <w:sz w:val="24"/>
          <w:szCs w:val="24"/>
        </w:rPr>
        <w:t>é</w:t>
      </w:r>
      <w:r>
        <w:rPr>
          <w:sz w:val="24"/>
          <w:szCs w:val="24"/>
        </w:rPr>
        <w:t>ri</w:t>
      </w:r>
      <w:r>
        <w:rPr>
          <w:spacing w:val="-1"/>
          <w:sz w:val="24"/>
          <w:szCs w:val="24"/>
        </w:rPr>
        <w:t>a</w:t>
      </w:r>
      <w:r>
        <w:rPr>
          <w:sz w:val="24"/>
          <w:szCs w:val="24"/>
        </w:rPr>
        <w:t>l</w:t>
      </w:r>
      <w:r>
        <w:rPr>
          <w:spacing w:val="1"/>
          <w:sz w:val="24"/>
          <w:szCs w:val="24"/>
        </w:rPr>
        <w:t>i</w:t>
      </w:r>
      <w:r>
        <w:rPr>
          <w:sz w:val="24"/>
          <w:szCs w:val="24"/>
        </w:rPr>
        <w:t>sé</w:t>
      </w:r>
      <w:r>
        <w:rPr>
          <w:spacing w:val="-3"/>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une</w:t>
      </w:r>
      <w:r>
        <w:rPr>
          <w:spacing w:val="-3"/>
          <w:sz w:val="24"/>
          <w:szCs w:val="24"/>
        </w:rPr>
        <w:t xml:space="preserve"> </w:t>
      </w:r>
      <w:r>
        <w:rPr>
          <w:sz w:val="24"/>
          <w:szCs w:val="24"/>
        </w:rPr>
        <w:t>bor</w:t>
      </w:r>
      <w:r>
        <w:rPr>
          <w:spacing w:val="1"/>
          <w:sz w:val="24"/>
          <w:szCs w:val="24"/>
        </w:rPr>
        <w:t>n</w:t>
      </w:r>
      <w:r>
        <w:rPr>
          <w:sz w:val="24"/>
          <w:szCs w:val="24"/>
        </w:rPr>
        <w:t>e</w:t>
      </w:r>
      <w:r>
        <w:rPr>
          <w:spacing w:val="-1"/>
          <w:sz w:val="24"/>
          <w:szCs w:val="24"/>
        </w:rPr>
        <w:t xml:space="preserve"> </w:t>
      </w:r>
      <w:r>
        <w:rPr>
          <w:sz w:val="24"/>
          <w:szCs w:val="24"/>
        </w:rPr>
        <w:t>ma</w:t>
      </w:r>
      <w:r>
        <w:rPr>
          <w:spacing w:val="-1"/>
          <w:sz w:val="24"/>
          <w:szCs w:val="24"/>
        </w:rPr>
        <w:t>ç</w:t>
      </w:r>
      <w:r>
        <w:rPr>
          <w:sz w:val="24"/>
          <w:szCs w:val="24"/>
        </w:rPr>
        <w:t>onn</w:t>
      </w:r>
      <w:r>
        <w:rPr>
          <w:spacing w:val="-1"/>
          <w:sz w:val="24"/>
          <w:szCs w:val="24"/>
        </w:rPr>
        <w:t>ée</w:t>
      </w:r>
      <w:r>
        <w:rPr>
          <w:sz w:val="24"/>
          <w:szCs w:val="24"/>
        </w:rPr>
        <w:t>,</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r</w:t>
      </w:r>
      <w:r>
        <w:rPr>
          <w:spacing w:val="-2"/>
          <w:sz w:val="24"/>
          <w:szCs w:val="24"/>
        </w:rPr>
        <w:t>a</w:t>
      </w:r>
      <w:r>
        <w:rPr>
          <w:sz w:val="24"/>
          <w:szCs w:val="24"/>
        </w:rPr>
        <w:t>t</w:t>
      </w:r>
      <w:r>
        <w:rPr>
          <w:spacing w:val="1"/>
          <w:sz w:val="24"/>
          <w:szCs w:val="24"/>
        </w:rPr>
        <w:t>t</w:t>
      </w:r>
      <w:r>
        <w:rPr>
          <w:spacing w:val="-1"/>
          <w:sz w:val="24"/>
          <w:szCs w:val="24"/>
        </w:rPr>
        <w:t>ac</w:t>
      </w:r>
      <w:r>
        <w:rPr>
          <w:spacing w:val="2"/>
          <w:sz w:val="24"/>
          <w:szCs w:val="24"/>
        </w:rPr>
        <w:t>h</w:t>
      </w:r>
      <w:r>
        <w:rPr>
          <w:sz w:val="24"/>
          <w:szCs w:val="24"/>
        </w:rPr>
        <w:t>é</w:t>
      </w:r>
      <w:r>
        <w:rPr>
          <w:spacing w:val="-3"/>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nivellem</w:t>
      </w:r>
      <w:r>
        <w:rPr>
          <w:spacing w:val="-1"/>
          <w:sz w:val="24"/>
          <w:szCs w:val="24"/>
        </w:rPr>
        <w:t>e</w:t>
      </w:r>
      <w:r>
        <w:rPr>
          <w:sz w:val="24"/>
          <w:szCs w:val="24"/>
        </w:rPr>
        <w:t>nt</w:t>
      </w:r>
      <w:r>
        <w:rPr>
          <w:spacing w:val="-2"/>
          <w:sz w:val="24"/>
          <w:szCs w:val="24"/>
        </w:rPr>
        <w:t xml:space="preserve"> g</w:t>
      </w:r>
      <w:r>
        <w:rPr>
          <w:spacing w:val="-1"/>
          <w:sz w:val="24"/>
          <w:szCs w:val="24"/>
        </w:rPr>
        <w:t>é</w:t>
      </w:r>
      <w:r>
        <w:rPr>
          <w:sz w:val="24"/>
          <w:szCs w:val="24"/>
        </w:rPr>
        <w:t>n</w:t>
      </w:r>
      <w:r>
        <w:rPr>
          <w:spacing w:val="1"/>
          <w:sz w:val="24"/>
          <w:szCs w:val="24"/>
        </w:rPr>
        <w:t>é</w:t>
      </w:r>
      <w:r>
        <w:rPr>
          <w:sz w:val="24"/>
          <w:szCs w:val="24"/>
        </w:rPr>
        <w:t>r</w:t>
      </w:r>
      <w:r>
        <w:rPr>
          <w:spacing w:val="-2"/>
          <w:sz w:val="24"/>
          <w:szCs w:val="24"/>
        </w:rPr>
        <w:t>a</w:t>
      </w:r>
      <w:r>
        <w:rPr>
          <w:sz w:val="24"/>
          <w:szCs w:val="24"/>
        </w:rPr>
        <w:t>l</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i</w:t>
      </w:r>
      <w:r>
        <w:rPr>
          <w:spacing w:val="1"/>
          <w:sz w:val="24"/>
          <w:szCs w:val="24"/>
        </w:rPr>
        <w:t>m</w:t>
      </w:r>
      <w:r>
        <w:rPr>
          <w:sz w:val="24"/>
          <w:szCs w:val="24"/>
        </w:rPr>
        <w:t>planté</w:t>
      </w:r>
      <w:r>
        <w:rPr>
          <w:spacing w:val="-3"/>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un</w:t>
      </w:r>
      <w:r>
        <w:rPr>
          <w:spacing w:val="-2"/>
          <w:sz w:val="24"/>
          <w:szCs w:val="24"/>
        </w:rPr>
        <w:t xml:space="preserve"> </w:t>
      </w:r>
      <w:r>
        <w:rPr>
          <w:sz w:val="24"/>
          <w:szCs w:val="24"/>
        </w:rPr>
        <w:t>point</w:t>
      </w:r>
      <w:r>
        <w:rPr>
          <w:spacing w:val="-2"/>
          <w:sz w:val="24"/>
          <w:szCs w:val="24"/>
        </w:rPr>
        <w:t xml:space="preserve"> </w:t>
      </w:r>
      <w:r>
        <w:rPr>
          <w:sz w:val="24"/>
          <w:szCs w:val="24"/>
        </w:rPr>
        <w:t>où</w:t>
      </w:r>
      <w:r>
        <w:rPr>
          <w:spacing w:val="-5"/>
          <w:sz w:val="24"/>
          <w:szCs w:val="24"/>
        </w:rPr>
        <w:t xml:space="preserve"> </w:t>
      </w:r>
      <w:r>
        <w:rPr>
          <w:sz w:val="24"/>
          <w:szCs w:val="24"/>
        </w:rPr>
        <w:t>il</w:t>
      </w:r>
      <w:r>
        <w:rPr>
          <w:spacing w:val="-4"/>
          <w:sz w:val="24"/>
          <w:szCs w:val="24"/>
        </w:rPr>
        <w:t xml:space="preserve"> </w:t>
      </w:r>
      <w:r>
        <w:rPr>
          <w:sz w:val="24"/>
          <w:szCs w:val="24"/>
        </w:rPr>
        <w:t>ne risqu</w:t>
      </w:r>
      <w:r>
        <w:rPr>
          <w:spacing w:val="-1"/>
          <w:sz w:val="24"/>
          <w:szCs w:val="24"/>
        </w:rPr>
        <w:t>e</w:t>
      </w:r>
      <w:r>
        <w:rPr>
          <w:sz w:val="24"/>
          <w:szCs w:val="24"/>
        </w:rPr>
        <w:t>ra</w:t>
      </w:r>
      <w:r>
        <w:rPr>
          <w:spacing w:val="-2"/>
          <w:sz w:val="24"/>
          <w:szCs w:val="24"/>
        </w:rPr>
        <w:t xml:space="preserve"> </w:t>
      </w:r>
      <w:r>
        <w:rPr>
          <w:sz w:val="24"/>
          <w:szCs w:val="24"/>
        </w:rPr>
        <w:t>p</w:t>
      </w:r>
      <w:r>
        <w:rPr>
          <w:spacing w:val="-1"/>
          <w:sz w:val="24"/>
          <w:szCs w:val="24"/>
        </w:rPr>
        <w:t>a</w:t>
      </w:r>
      <w:r>
        <w:rPr>
          <w:sz w:val="24"/>
          <w:szCs w:val="24"/>
        </w:rPr>
        <w:t xml:space="preserve">s </w:t>
      </w:r>
      <w:r>
        <w:rPr>
          <w:spacing w:val="2"/>
          <w:sz w:val="24"/>
          <w:szCs w:val="24"/>
        </w:rPr>
        <w:t>d</w:t>
      </w:r>
      <w:r>
        <w:rPr>
          <w:sz w:val="24"/>
          <w:szCs w:val="24"/>
        </w:rPr>
        <w:t>’</w:t>
      </w:r>
      <w:r>
        <w:rPr>
          <w:spacing w:val="-2"/>
          <w:sz w:val="24"/>
          <w:szCs w:val="24"/>
        </w:rPr>
        <w:t>ê</w:t>
      </w:r>
      <w:r>
        <w:rPr>
          <w:sz w:val="24"/>
          <w:szCs w:val="24"/>
        </w:rPr>
        <w:t>t</w:t>
      </w:r>
      <w:r>
        <w:rPr>
          <w:spacing w:val="2"/>
          <w:sz w:val="24"/>
          <w:szCs w:val="24"/>
        </w:rPr>
        <w:t>r</w:t>
      </w:r>
      <w:r>
        <w:rPr>
          <w:sz w:val="24"/>
          <w:szCs w:val="24"/>
        </w:rPr>
        <w:t>e</w:t>
      </w:r>
      <w:r>
        <w:rPr>
          <w:spacing w:val="-1"/>
          <w:sz w:val="24"/>
          <w:szCs w:val="24"/>
        </w:rPr>
        <w:t xml:space="preserve"> </w:t>
      </w:r>
      <w:r>
        <w:rPr>
          <w:sz w:val="24"/>
          <w:szCs w:val="24"/>
        </w:rPr>
        <w:t>d</w:t>
      </w:r>
      <w:r>
        <w:rPr>
          <w:spacing w:val="-1"/>
          <w:sz w:val="24"/>
          <w:szCs w:val="24"/>
        </w:rPr>
        <w:t>é</w:t>
      </w:r>
      <w:r>
        <w:rPr>
          <w:sz w:val="24"/>
          <w:szCs w:val="24"/>
        </w:rPr>
        <w:t>té</w:t>
      </w:r>
      <w:r>
        <w:rPr>
          <w:spacing w:val="-1"/>
          <w:sz w:val="24"/>
          <w:szCs w:val="24"/>
        </w:rPr>
        <w:t>r</w:t>
      </w:r>
      <w:r>
        <w:rPr>
          <w:spacing w:val="3"/>
          <w:sz w:val="24"/>
          <w:szCs w:val="24"/>
        </w:rPr>
        <w:t>i</w:t>
      </w:r>
      <w:r>
        <w:rPr>
          <w:sz w:val="24"/>
          <w:szCs w:val="24"/>
        </w:rPr>
        <w:t>oré</w:t>
      </w:r>
      <w:r>
        <w:rPr>
          <w:spacing w:val="-2"/>
          <w:sz w:val="24"/>
          <w:szCs w:val="24"/>
        </w:rPr>
        <w:t xml:space="preserve"> </w:t>
      </w:r>
      <w:r>
        <w:rPr>
          <w:spacing w:val="-1"/>
          <w:sz w:val="24"/>
          <w:szCs w:val="24"/>
        </w:rPr>
        <w:t>e</w:t>
      </w:r>
      <w:r>
        <w:rPr>
          <w:sz w:val="24"/>
          <w:szCs w:val="24"/>
        </w:rPr>
        <w:t xml:space="preserve">n </w:t>
      </w:r>
      <w:r>
        <w:rPr>
          <w:spacing w:val="-1"/>
          <w:sz w:val="24"/>
          <w:szCs w:val="24"/>
        </w:rPr>
        <w:t>c</w:t>
      </w:r>
      <w:r>
        <w:rPr>
          <w:sz w:val="24"/>
          <w:szCs w:val="24"/>
        </w:rPr>
        <w:t>o</w:t>
      </w:r>
      <w:r>
        <w:rPr>
          <w:spacing w:val="2"/>
          <w:sz w:val="24"/>
          <w:szCs w:val="24"/>
        </w:rPr>
        <w:t>u</w:t>
      </w:r>
      <w:r>
        <w:rPr>
          <w:sz w:val="24"/>
          <w:szCs w:val="24"/>
        </w:rPr>
        <w:t>rs de</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1AD83F43" w14:textId="77777777" w:rsidR="00F94AC3" w:rsidRDefault="00F94AC3" w:rsidP="00F94AC3">
      <w:pPr>
        <w:spacing w:before="65"/>
        <w:ind w:left="115" w:right="673"/>
        <w:jc w:val="both"/>
        <w:rPr>
          <w:sz w:val="24"/>
          <w:szCs w:val="24"/>
        </w:rPr>
      </w:pPr>
      <w:r>
        <w:rPr>
          <w:spacing w:val="-3"/>
          <w:sz w:val="24"/>
          <w:szCs w:val="24"/>
        </w:rPr>
        <w:lastRenderedPageBreak/>
        <w:t>L</w:t>
      </w:r>
      <w:r>
        <w:rPr>
          <w:sz w:val="24"/>
          <w:szCs w:val="24"/>
        </w:rPr>
        <w:t>e</w:t>
      </w:r>
      <w:r>
        <w:rPr>
          <w:spacing w:val="-6"/>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7"/>
          <w:sz w:val="24"/>
          <w:szCs w:val="24"/>
        </w:rPr>
        <w:t xml:space="preserve"> </w:t>
      </w:r>
      <w:r>
        <w:rPr>
          <w:sz w:val="24"/>
          <w:szCs w:val="24"/>
        </w:rPr>
        <w:t>dispose</w:t>
      </w:r>
      <w:r>
        <w:rPr>
          <w:spacing w:val="-6"/>
          <w:sz w:val="24"/>
          <w:szCs w:val="24"/>
        </w:rPr>
        <w:t xml:space="preserve"> </w:t>
      </w:r>
      <w:r>
        <w:rPr>
          <w:sz w:val="24"/>
          <w:szCs w:val="24"/>
        </w:rPr>
        <w:t>d’un</w:t>
      </w:r>
      <w:r>
        <w:rPr>
          <w:spacing w:val="-8"/>
          <w:sz w:val="24"/>
          <w:szCs w:val="24"/>
        </w:rPr>
        <w:t xml:space="preserve"> </w:t>
      </w:r>
      <w:r>
        <w:rPr>
          <w:sz w:val="24"/>
          <w:szCs w:val="24"/>
        </w:rPr>
        <w:t>d</w:t>
      </w:r>
      <w:r>
        <w:rPr>
          <w:spacing w:val="-1"/>
          <w:sz w:val="24"/>
          <w:szCs w:val="24"/>
        </w:rPr>
        <w:t>é</w:t>
      </w:r>
      <w:r>
        <w:rPr>
          <w:sz w:val="24"/>
          <w:szCs w:val="24"/>
        </w:rPr>
        <w:t>lai</w:t>
      </w:r>
      <w:r>
        <w:rPr>
          <w:spacing w:val="-7"/>
          <w:sz w:val="24"/>
          <w:szCs w:val="24"/>
        </w:rPr>
        <w:t xml:space="preserve"> </w:t>
      </w:r>
      <w:r>
        <w:rPr>
          <w:spacing w:val="2"/>
          <w:sz w:val="24"/>
          <w:szCs w:val="24"/>
        </w:rPr>
        <w:t>d</w:t>
      </w:r>
      <w:r>
        <w:rPr>
          <w:sz w:val="24"/>
          <w:szCs w:val="24"/>
        </w:rPr>
        <w:t>e</w:t>
      </w:r>
      <w:r>
        <w:rPr>
          <w:spacing w:val="-8"/>
          <w:sz w:val="24"/>
          <w:szCs w:val="24"/>
        </w:rPr>
        <w:t xml:space="preserve"> </w:t>
      </w:r>
      <w:r>
        <w:rPr>
          <w:sz w:val="24"/>
          <w:szCs w:val="24"/>
        </w:rPr>
        <w:t>3</w:t>
      </w:r>
      <w:r>
        <w:rPr>
          <w:spacing w:val="-7"/>
          <w:sz w:val="24"/>
          <w:szCs w:val="24"/>
        </w:rPr>
        <w:t xml:space="preserve"> </w:t>
      </w:r>
      <w:r>
        <w:rPr>
          <w:sz w:val="24"/>
          <w:szCs w:val="24"/>
        </w:rPr>
        <w:t>jours</w:t>
      </w:r>
      <w:r>
        <w:rPr>
          <w:spacing w:val="-7"/>
          <w:sz w:val="24"/>
          <w:szCs w:val="24"/>
        </w:rPr>
        <w:t xml:space="preserve"> </w:t>
      </w:r>
      <w:r>
        <w:rPr>
          <w:sz w:val="24"/>
          <w:szCs w:val="24"/>
        </w:rPr>
        <w:t>po</w:t>
      </w:r>
      <w:r>
        <w:rPr>
          <w:spacing w:val="2"/>
          <w:sz w:val="24"/>
          <w:szCs w:val="24"/>
        </w:rPr>
        <w:t>u</w:t>
      </w:r>
      <w:r>
        <w:rPr>
          <w:sz w:val="24"/>
          <w:szCs w:val="24"/>
        </w:rPr>
        <w:t>r</w:t>
      </w:r>
      <w:r>
        <w:rPr>
          <w:spacing w:val="-8"/>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pacing w:val="-1"/>
          <w:sz w:val="24"/>
          <w:szCs w:val="24"/>
        </w:rPr>
        <w:t>e</w:t>
      </w:r>
      <w:r>
        <w:rPr>
          <w:sz w:val="24"/>
          <w:szCs w:val="24"/>
        </w:rPr>
        <w:t>r</w:t>
      </w:r>
      <w:r>
        <w:rPr>
          <w:spacing w:val="-8"/>
          <w:sz w:val="24"/>
          <w:szCs w:val="24"/>
        </w:rPr>
        <w:t xml:space="preserve"> </w:t>
      </w:r>
      <w:r>
        <w:rPr>
          <w:sz w:val="24"/>
          <w:szCs w:val="24"/>
        </w:rPr>
        <w:t>s</w:t>
      </w:r>
      <w:r>
        <w:rPr>
          <w:spacing w:val="-1"/>
          <w:sz w:val="24"/>
          <w:szCs w:val="24"/>
        </w:rPr>
        <w:t>e</w:t>
      </w:r>
      <w:r>
        <w:rPr>
          <w:sz w:val="24"/>
          <w:szCs w:val="24"/>
        </w:rPr>
        <w:t>s</w:t>
      </w:r>
      <w:r>
        <w:rPr>
          <w:spacing w:val="-5"/>
          <w:sz w:val="24"/>
          <w:szCs w:val="24"/>
        </w:rPr>
        <w:t xml:space="preserve"> </w:t>
      </w:r>
      <w:r>
        <w:rPr>
          <w:sz w:val="24"/>
          <w:szCs w:val="24"/>
        </w:rPr>
        <w:t>obs</w:t>
      </w:r>
      <w:r>
        <w:rPr>
          <w:spacing w:val="-1"/>
          <w:sz w:val="24"/>
          <w:szCs w:val="24"/>
        </w:rPr>
        <w:t>e</w:t>
      </w:r>
      <w:r>
        <w:rPr>
          <w:sz w:val="24"/>
          <w:szCs w:val="24"/>
        </w:rPr>
        <w:t>r</w:t>
      </w:r>
      <w:r>
        <w:rPr>
          <w:spacing w:val="1"/>
          <w:sz w:val="24"/>
          <w:szCs w:val="24"/>
        </w:rPr>
        <w:t>v</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z w:val="24"/>
          <w:szCs w:val="24"/>
        </w:rPr>
        <w:t>sur</w:t>
      </w:r>
      <w:r>
        <w:rPr>
          <w:spacing w:val="-8"/>
          <w:sz w:val="24"/>
          <w:szCs w:val="24"/>
        </w:rPr>
        <w:t xml:space="preserve"> </w:t>
      </w:r>
      <w:r>
        <w:rPr>
          <w:sz w:val="24"/>
          <w:szCs w:val="24"/>
        </w:rPr>
        <w:t>la</w:t>
      </w:r>
      <w:r>
        <w:rPr>
          <w:spacing w:val="-8"/>
          <w:sz w:val="24"/>
          <w:szCs w:val="24"/>
        </w:rPr>
        <w:t xml:space="preserve"> </w:t>
      </w:r>
      <w:r>
        <w:rPr>
          <w:spacing w:val="-1"/>
          <w:sz w:val="24"/>
          <w:szCs w:val="24"/>
        </w:rPr>
        <w:t>c</w:t>
      </w:r>
      <w:r>
        <w:rPr>
          <w:sz w:val="24"/>
          <w:szCs w:val="24"/>
        </w:rPr>
        <w:t>o</w:t>
      </w:r>
      <w:r>
        <w:rPr>
          <w:spacing w:val="2"/>
          <w:sz w:val="24"/>
          <w:szCs w:val="24"/>
        </w:rPr>
        <w:t>h</w:t>
      </w:r>
      <w:r>
        <w:rPr>
          <w:spacing w:val="-1"/>
          <w:sz w:val="24"/>
          <w:szCs w:val="24"/>
        </w:rPr>
        <w:t>é</w:t>
      </w:r>
      <w:r>
        <w:rPr>
          <w:sz w:val="24"/>
          <w:szCs w:val="24"/>
        </w:rPr>
        <w:t>r</w:t>
      </w:r>
      <w:r>
        <w:rPr>
          <w:spacing w:val="-2"/>
          <w:sz w:val="24"/>
          <w:szCs w:val="24"/>
        </w:rPr>
        <w:t>e</w:t>
      </w:r>
      <w:r>
        <w:rPr>
          <w:spacing w:val="2"/>
          <w:sz w:val="24"/>
          <w:szCs w:val="24"/>
        </w:rPr>
        <w:t>n</w:t>
      </w:r>
      <w:r>
        <w:rPr>
          <w:spacing w:val="-1"/>
          <w:sz w:val="24"/>
          <w:szCs w:val="24"/>
        </w:rPr>
        <w:t>c</w:t>
      </w:r>
      <w:r>
        <w:rPr>
          <w:sz w:val="24"/>
          <w:szCs w:val="24"/>
        </w:rPr>
        <w:t>e</w:t>
      </w:r>
      <w:r>
        <w:rPr>
          <w:spacing w:val="-6"/>
          <w:sz w:val="24"/>
          <w:szCs w:val="24"/>
        </w:rPr>
        <w:t xml:space="preserve"> </w:t>
      </w:r>
      <w:r>
        <w:rPr>
          <w:spacing w:val="-1"/>
          <w:sz w:val="24"/>
          <w:szCs w:val="24"/>
        </w:rPr>
        <w:t>e</w:t>
      </w:r>
      <w:r>
        <w:rPr>
          <w:sz w:val="24"/>
          <w:szCs w:val="24"/>
        </w:rPr>
        <w:t>ntre</w:t>
      </w:r>
      <w:r>
        <w:rPr>
          <w:spacing w:val="-6"/>
          <w:sz w:val="24"/>
          <w:szCs w:val="24"/>
        </w:rPr>
        <w:t xml:space="preserve"> </w:t>
      </w:r>
      <w:r>
        <w:rPr>
          <w:sz w:val="24"/>
          <w:szCs w:val="24"/>
        </w:rPr>
        <w:t>les</w:t>
      </w:r>
    </w:p>
    <w:p w14:paraId="74FF9C18" w14:textId="77777777" w:rsidR="00F94AC3" w:rsidRDefault="00F94AC3" w:rsidP="00F94AC3">
      <w:pPr>
        <w:spacing w:before="41"/>
        <w:ind w:left="115" w:right="1104"/>
        <w:jc w:val="both"/>
        <w:rPr>
          <w:sz w:val="24"/>
          <w:szCs w:val="24"/>
        </w:rPr>
      </w:pPr>
      <w:r>
        <w:rPr>
          <w:sz w:val="24"/>
          <w:szCs w:val="24"/>
        </w:rPr>
        <w:t>ind</w:t>
      </w:r>
      <w:r>
        <w:rPr>
          <w:spacing w:val="1"/>
          <w:sz w:val="24"/>
          <w:szCs w:val="24"/>
        </w:rPr>
        <w:t>i</w:t>
      </w:r>
      <w:r>
        <w:rPr>
          <w:spacing w:val="-1"/>
          <w:sz w:val="24"/>
          <w:szCs w:val="24"/>
        </w:rPr>
        <w:t>ca</w:t>
      </w:r>
      <w:r>
        <w:rPr>
          <w:sz w:val="24"/>
          <w:szCs w:val="24"/>
        </w:rPr>
        <w:t>t</w:t>
      </w:r>
      <w:r>
        <w:rPr>
          <w:spacing w:val="1"/>
          <w:sz w:val="24"/>
          <w:szCs w:val="24"/>
        </w:rPr>
        <w:t>i</w:t>
      </w:r>
      <w:r>
        <w:rPr>
          <w:sz w:val="24"/>
          <w:szCs w:val="24"/>
        </w:rPr>
        <w:t>ons fou</w:t>
      </w:r>
      <w:r>
        <w:rPr>
          <w:spacing w:val="-1"/>
          <w:sz w:val="24"/>
          <w:szCs w:val="24"/>
        </w:rPr>
        <w:t>r</w:t>
      </w:r>
      <w:r>
        <w:rPr>
          <w:sz w:val="24"/>
          <w:szCs w:val="24"/>
        </w:rPr>
        <w:t>nies p</w:t>
      </w:r>
      <w:r>
        <w:rPr>
          <w:spacing w:val="-1"/>
          <w:sz w:val="24"/>
          <w:szCs w:val="24"/>
        </w:rPr>
        <w:t>a</w:t>
      </w:r>
      <w:r>
        <w:rPr>
          <w:sz w:val="24"/>
          <w:szCs w:val="24"/>
        </w:rPr>
        <w:t xml:space="preserve">r </w:t>
      </w:r>
      <w:r>
        <w:rPr>
          <w:spacing w:val="2"/>
          <w:sz w:val="24"/>
          <w:szCs w:val="24"/>
        </w:rPr>
        <w:t>l</w:t>
      </w:r>
      <w:r>
        <w:rPr>
          <w:spacing w:val="-1"/>
          <w:sz w:val="24"/>
          <w:szCs w:val="24"/>
        </w:rPr>
        <w:t>e</w:t>
      </w:r>
      <w:r>
        <w:rPr>
          <w:sz w:val="24"/>
          <w:szCs w:val="24"/>
        </w:rPr>
        <w:t>s pl</w:t>
      </w:r>
      <w:r>
        <w:rPr>
          <w:spacing w:val="-1"/>
          <w:sz w:val="24"/>
          <w:szCs w:val="24"/>
        </w:rPr>
        <w:t>a</w:t>
      </w:r>
      <w:r>
        <w:rPr>
          <w:sz w:val="24"/>
          <w:szCs w:val="24"/>
        </w:rPr>
        <w:t xml:space="preserve">ns </w:t>
      </w:r>
      <w:r>
        <w:rPr>
          <w:spacing w:val="-1"/>
          <w:sz w:val="24"/>
          <w:szCs w:val="24"/>
        </w:rPr>
        <w:t>e</w:t>
      </w:r>
      <w:r>
        <w:rPr>
          <w:sz w:val="24"/>
          <w:szCs w:val="24"/>
        </w:rPr>
        <w:t xml:space="preserve">t </w:t>
      </w:r>
      <w:r>
        <w:rPr>
          <w:spacing w:val="1"/>
          <w:sz w:val="24"/>
          <w:szCs w:val="24"/>
        </w:rPr>
        <w:t>l</w:t>
      </w:r>
      <w:r>
        <w:rPr>
          <w:spacing w:val="-1"/>
          <w:sz w:val="24"/>
          <w:szCs w:val="24"/>
        </w:rPr>
        <w:t>e</w:t>
      </w:r>
      <w:r>
        <w:rPr>
          <w:sz w:val="24"/>
          <w:szCs w:val="24"/>
        </w:rPr>
        <w:t xml:space="preserve">s </w:t>
      </w:r>
      <w:r>
        <w:rPr>
          <w:spacing w:val="-1"/>
          <w:sz w:val="24"/>
          <w:szCs w:val="24"/>
        </w:rPr>
        <w:t>c</w:t>
      </w:r>
      <w:r>
        <w:rPr>
          <w:sz w:val="24"/>
          <w:szCs w:val="24"/>
        </w:rPr>
        <w:t>oord</w:t>
      </w:r>
      <w:r>
        <w:rPr>
          <w:spacing w:val="-1"/>
          <w:sz w:val="24"/>
          <w:szCs w:val="24"/>
        </w:rPr>
        <w:t>o</w:t>
      </w:r>
      <w:r>
        <w:rPr>
          <w:sz w:val="24"/>
          <w:szCs w:val="24"/>
        </w:rPr>
        <w:t>n</w:t>
      </w:r>
      <w:r>
        <w:rPr>
          <w:spacing w:val="2"/>
          <w:sz w:val="24"/>
          <w:szCs w:val="24"/>
        </w:rPr>
        <w:t>n</w:t>
      </w:r>
      <w:r>
        <w:rPr>
          <w:spacing w:val="1"/>
          <w:sz w:val="24"/>
          <w:szCs w:val="24"/>
        </w:rPr>
        <w:t>é</w:t>
      </w:r>
      <w:r>
        <w:rPr>
          <w:spacing w:val="-1"/>
          <w:sz w:val="24"/>
          <w:szCs w:val="24"/>
        </w:rPr>
        <w:t>e</w:t>
      </w:r>
      <w:r>
        <w:rPr>
          <w:sz w:val="24"/>
          <w:szCs w:val="24"/>
        </w:rPr>
        <w:t>s d</w:t>
      </w:r>
      <w:r>
        <w:rPr>
          <w:spacing w:val="-1"/>
          <w:sz w:val="24"/>
          <w:szCs w:val="24"/>
        </w:rPr>
        <w:t>e</w:t>
      </w:r>
      <w:r>
        <w:rPr>
          <w:sz w:val="24"/>
          <w:szCs w:val="24"/>
        </w:rPr>
        <w:t>s born</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 r</w:t>
      </w:r>
      <w:r>
        <w:rPr>
          <w:spacing w:val="-1"/>
          <w:sz w:val="24"/>
          <w:szCs w:val="24"/>
        </w:rPr>
        <w:t>e</w:t>
      </w:r>
      <w:r>
        <w:rPr>
          <w:spacing w:val="2"/>
          <w:sz w:val="24"/>
          <w:szCs w:val="24"/>
        </w:rPr>
        <w:t>p</w:t>
      </w:r>
      <w:r>
        <w:rPr>
          <w:spacing w:val="-1"/>
          <w:sz w:val="24"/>
          <w:szCs w:val="24"/>
        </w:rPr>
        <w:t>è</w:t>
      </w:r>
      <w:r>
        <w:rPr>
          <w:sz w:val="24"/>
          <w:szCs w:val="24"/>
        </w:rPr>
        <w:t>r</w:t>
      </w:r>
      <w:r>
        <w:rPr>
          <w:spacing w:val="-2"/>
          <w:sz w:val="24"/>
          <w:szCs w:val="24"/>
        </w:rPr>
        <w:t>e</w:t>
      </w:r>
      <w:r>
        <w:rPr>
          <w:sz w:val="24"/>
          <w:szCs w:val="24"/>
        </w:rPr>
        <w:t xml:space="preserve">s </w:t>
      </w:r>
      <w:r>
        <w:rPr>
          <w:spacing w:val="2"/>
          <w:sz w:val="24"/>
          <w:szCs w:val="24"/>
        </w:rPr>
        <w:t>q</w:t>
      </w:r>
      <w:r>
        <w:rPr>
          <w:sz w:val="24"/>
          <w:szCs w:val="24"/>
        </w:rPr>
        <w:t xml:space="preserve">ui </w:t>
      </w:r>
      <w:r>
        <w:rPr>
          <w:spacing w:val="1"/>
          <w:sz w:val="24"/>
          <w:szCs w:val="24"/>
        </w:rPr>
        <w:t>l</w:t>
      </w:r>
      <w:r>
        <w:rPr>
          <w:sz w:val="24"/>
          <w:szCs w:val="24"/>
        </w:rPr>
        <w:t>ui ont</w:t>
      </w:r>
      <w:r>
        <w:rPr>
          <w:spacing w:val="1"/>
          <w:sz w:val="24"/>
          <w:szCs w:val="24"/>
        </w:rPr>
        <w:t xml:space="preserve"> </w:t>
      </w:r>
      <w:r>
        <w:rPr>
          <w:spacing w:val="-1"/>
          <w:sz w:val="24"/>
          <w:szCs w:val="24"/>
        </w:rPr>
        <w:t>é</w:t>
      </w:r>
      <w:r>
        <w:rPr>
          <w:sz w:val="24"/>
          <w:szCs w:val="24"/>
        </w:rPr>
        <w:t>té indiq</w:t>
      </w:r>
      <w:r>
        <w:rPr>
          <w:spacing w:val="5"/>
          <w:sz w:val="24"/>
          <w:szCs w:val="24"/>
        </w:rPr>
        <w:t>u</w:t>
      </w:r>
      <w:r>
        <w:rPr>
          <w:spacing w:val="-1"/>
          <w:sz w:val="24"/>
          <w:szCs w:val="24"/>
        </w:rPr>
        <w:t>ée</w:t>
      </w:r>
      <w:r>
        <w:rPr>
          <w:sz w:val="24"/>
          <w:szCs w:val="24"/>
        </w:rPr>
        <w:t>s.</w:t>
      </w:r>
    </w:p>
    <w:p w14:paraId="0D142BC0" w14:textId="77777777" w:rsidR="00F94AC3" w:rsidRDefault="00F94AC3" w:rsidP="00F94AC3">
      <w:pPr>
        <w:spacing w:before="1" w:line="160" w:lineRule="exact"/>
        <w:rPr>
          <w:sz w:val="16"/>
          <w:szCs w:val="16"/>
        </w:rPr>
      </w:pPr>
    </w:p>
    <w:p w14:paraId="59DF0EEF" w14:textId="77777777" w:rsidR="00F94AC3" w:rsidRDefault="00F94AC3" w:rsidP="00F94AC3">
      <w:pPr>
        <w:spacing w:line="276" w:lineRule="auto"/>
        <w:ind w:left="115" w:right="672"/>
        <w:jc w:val="both"/>
        <w:rPr>
          <w:sz w:val="24"/>
          <w:szCs w:val="24"/>
        </w:rPr>
      </w:pPr>
      <w:r>
        <w:rPr>
          <w:sz w:val="24"/>
          <w:szCs w:val="24"/>
        </w:rPr>
        <w:t>Ap</w:t>
      </w:r>
      <w:r>
        <w:rPr>
          <w:spacing w:val="-1"/>
          <w:sz w:val="24"/>
          <w:szCs w:val="24"/>
        </w:rPr>
        <w:t>rè</w:t>
      </w:r>
      <w:r>
        <w:rPr>
          <w:sz w:val="24"/>
          <w:szCs w:val="24"/>
        </w:rPr>
        <w:t>s v</w:t>
      </w:r>
      <w:r>
        <w:rPr>
          <w:spacing w:val="-1"/>
          <w:sz w:val="24"/>
          <w:szCs w:val="24"/>
        </w:rPr>
        <w:t>é</w:t>
      </w:r>
      <w:r>
        <w:rPr>
          <w:sz w:val="24"/>
          <w:szCs w:val="24"/>
        </w:rPr>
        <w:t>ri</w:t>
      </w:r>
      <w:r>
        <w:rPr>
          <w:spacing w:val="-1"/>
          <w:sz w:val="24"/>
          <w:szCs w:val="24"/>
        </w:rPr>
        <w:t>f</w:t>
      </w:r>
      <w:r>
        <w:rPr>
          <w:sz w:val="24"/>
          <w:szCs w:val="24"/>
        </w:rPr>
        <w:t>i</w:t>
      </w:r>
      <w:r>
        <w:rPr>
          <w:spacing w:val="2"/>
          <w:sz w:val="24"/>
          <w:szCs w:val="24"/>
        </w:rPr>
        <w:t>c</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e</w:t>
      </w:r>
      <w:r>
        <w:rPr>
          <w:sz w:val="24"/>
          <w:szCs w:val="24"/>
        </w:rPr>
        <w:t>t</w:t>
      </w:r>
      <w:r>
        <w:rPr>
          <w:spacing w:val="1"/>
          <w:sz w:val="24"/>
          <w:szCs w:val="24"/>
        </w:rPr>
        <w:t xml:space="preserve"> </w:t>
      </w:r>
      <w:r>
        <w:rPr>
          <w:spacing w:val="-1"/>
          <w:sz w:val="24"/>
          <w:szCs w:val="24"/>
        </w:rPr>
        <w:t>c</w:t>
      </w:r>
      <w:r>
        <w:rPr>
          <w:sz w:val="24"/>
          <w:szCs w:val="24"/>
        </w:rPr>
        <w:t>or</w:t>
      </w:r>
      <w:r>
        <w:rPr>
          <w:spacing w:val="-1"/>
          <w:sz w:val="24"/>
          <w:szCs w:val="24"/>
        </w:rPr>
        <w:t>rec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ontr</w:t>
      </w:r>
      <w:r>
        <w:rPr>
          <w:spacing w:val="-1"/>
          <w:sz w:val="24"/>
          <w:szCs w:val="24"/>
        </w:rPr>
        <w:t>a</w:t>
      </w:r>
      <w:r>
        <w:rPr>
          <w:sz w:val="24"/>
          <w:szCs w:val="24"/>
        </w:rPr>
        <w:t>dictoi</w:t>
      </w:r>
      <w:r>
        <w:rPr>
          <w:spacing w:val="2"/>
          <w:sz w:val="24"/>
          <w:szCs w:val="24"/>
        </w:rPr>
        <w:t>r</w:t>
      </w:r>
      <w:r>
        <w:rPr>
          <w:spacing w:val="-1"/>
          <w:sz w:val="24"/>
          <w:szCs w:val="24"/>
        </w:rPr>
        <w:t>e</w:t>
      </w:r>
      <w:r>
        <w:rPr>
          <w:sz w:val="24"/>
          <w:szCs w:val="24"/>
        </w:rPr>
        <w:t>s d</w:t>
      </w:r>
      <w:r>
        <w:rPr>
          <w:spacing w:val="-1"/>
          <w:sz w:val="24"/>
          <w:szCs w:val="24"/>
        </w:rPr>
        <w:t>e</w:t>
      </w:r>
      <w:r>
        <w:rPr>
          <w:sz w:val="24"/>
          <w:szCs w:val="24"/>
        </w:rPr>
        <w:t>s b</w:t>
      </w:r>
      <w:r>
        <w:rPr>
          <w:spacing w:val="-1"/>
          <w:sz w:val="24"/>
          <w:szCs w:val="24"/>
        </w:rPr>
        <w:t>a</w:t>
      </w:r>
      <w:r>
        <w:rPr>
          <w:sz w:val="24"/>
          <w:szCs w:val="24"/>
        </w:rPr>
        <w:t>s</w:t>
      </w:r>
      <w:r>
        <w:rPr>
          <w:spacing w:val="-1"/>
          <w:sz w:val="24"/>
          <w:szCs w:val="24"/>
        </w:rPr>
        <w:t>e</w:t>
      </w:r>
      <w:r>
        <w:rPr>
          <w:sz w:val="24"/>
          <w:szCs w:val="24"/>
        </w:rPr>
        <w:t xml:space="preserve">s </w:t>
      </w:r>
      <w:r>
        <w:rPr>
          <w:spacing w:val="-1"/>
          <w:sz w:val="24"/>
          <w:szCs w:val="24"/>
        </w:rPr>
        <w:t>e</w:t>
      </w:r>
      <w:r>
        <w:rPr>
          <w:sz w:val="24"/>
          <w:szCs w:val="24"/>
        </w:rPr>
        <w:t xml:space="preserve">n </w:t>
      </w:r>
      <w:r>
        <w:rPr>
          <w:spacing w:val="-1"/>
          <w:sz w:val="24"/>
          <w:szCs w:val="24"/>
        </w:rPr>
        <w:t>ca</w:t>
      </w:r>
      <w:r>
        <w:rPr>
          <w:sz w:val="24"/>
          <w:szCs w:val="24"/>
        </w:rPr>
        <w:t>us</w:t>
      </w:r>
      <w:r>
        <w:rPr>
          <w:spacing w:val="-1"/>
          <w:sz w:val="24"/>
          <w:szCs w:val="24"/>
        </w:rPr>
        <w:t>e</w:t>
      </w:r>
      <w:r>
        <w:rPr>
          <w:sz w:val="24"/>
          <w:szCs w:val="24"/>
        </w:rPr>
        <w:t>, r</w:t>
      </w:r>
      <w:r>
        <w:rPr>
          <w:spacing w:val="-2"/>
          <w:sz w:val="24"/>
          <w:szCs w:val="24"/>
        </w:rPr>
        <w:t>e</w:t>
      </w:r>
      <w:r>
        <w:rPr>
          <w:sz w:val="24"/>
          <w:szCs w:val="24"/>
        </w:rPr>
        <w:t>le</w:t>
      </w:r>
      <w:r>
        <w:rPr>
          <w:spacing w:val="2"/>
          <w:sz w:val="24"/>
          <w:szCs w:val="24"/>
        </w:rPr>
        <w:t>v</w:t>
      </w:r>
      <w:r>
        <w:rPr>
          <w:spacing w:val="-1"/>
          <w:sz w:val="24"/>
          <w:szCs w:val="24"/>
        </w:rPr>
        <w:t>ée</w:t>
      </w:r>
      <w:r>
        <w:rPr>
          <w:sz w:val="24"/>
          <w:szCs w:val="24"/>
        </w:rPr>
        <w:t>s sur pro</w:t>
      </w:r>
      <w:r>
        <w:rPr>
          <w:spacing w:val="-2"/>
          <w:sz w:val="24"/>
          <w:szCs w:val="24"/>
        </w:rPr>
        <w:t>c</w:t>
      </w:r>
      <w:r>
        <w:rPr>
          <w:spacing w:val="-1"/>
          <w:sz w:val="24"/>
          <w:szCs w:val="24"/>
        </w:rPr>
        <w:t>è</w:t>
      </w:r>
      <w:r>
        <w:rPr>
          <w:spacing w:val="6"/>
          <w:sz w:val="24"/>
          <w:szCs w:val="24"/>
        </w:rPr>
        <w:t>s</w:t>
      </w:r>
      <w:r>
        <w:rPr>
          <w:spacing w:val="-1"/>
          <w:sz w:val="24"/>
          <w:szCs w:val="24"/>
        </w:rPr>
        <w:t>-</w:t>
      </w:r>
      <w:r>
        <w:rPr>
          <w:spacing w:val="2"/>
          <w:sz w:val="24"/>
          <w:szCs w:val="24"/>
        </w:rPr>
        <w:t>v</w:t>
      </w:r>
      <w:r>
        <w:rPr>
          <w:spacing w:val="-1"/>
          <w:sz w:val="24"/>
          <w:szCs w:val="24"/>
        </w:rPr>
        <w:t>e</w:t>
      </w:r>
      <w:r>
        <w:rPr>
          <w:sz w:val="24"/>
          <w:szCs w:val="24"/>
        </w:rPr>
        <w:t>rb</w:t>
      </w:r>
      <w:r>
        <w:rPr>
          <w:spacing w:val="-2"/>
          <w:sz w:val="24"/>
          <w:szCs w:val="24"/>
        </w:rPr>
        <w:t>a</w:t>
      </w:r>
      <w:r>
        <w:rPr>
          <w:sz w:val="24"/>
          <w:szCs w:val="24"/>
        </w:rPr>
        <w:t>l</w:t>
      </w:r>
      <w:r>
        <w:rPr>
          <w:spacing w:val="1"/>
          <w:sz w:val="24"/>
          <w:szCs w:val="24"/>
        </w:rPr>
        <w:t xml:space="preserve"> </w:t>
      </w:r>
      <w:r>
        <w:rPr>
          <w:sz w:val="24"/>
          <w:szCs w:val="24"/>
        </w:rPr>
        <w:t xml:space="preserve">le </w:t>
      </w:r>
      <w:r>
        <w:rPr>
          <w:spacing w:val="-1"/>
          <w:sz w:val="24"/>
          <w:szCs w:val="24"/>
        </w:rPr>
        <w:t>ca</w:t>
      </w:r>
      <w:r>
        <w:rPr>
          <w:sz w:val="24"/>
          <w:szCs w:val="24"/>
        </w:rPr>
        <w:t xml:space="preserve">s </w:t>
      </w:r>
      <w:r>
        <w:rPr>
          <w:spacing w:val="-1"/>
          <w:sz w:val="24"/>
          <w:szCs w:val="24"/>
        </w:rPr>
        <w:t>éc</w:t>
      </w:r>
      <w:r>
        <w:rPr>
          <w:sz w:val="24"/>
          <w:szCs w:val="24"/>
        </w:rPr>
        <w:t>h</w:t>
      </w:r>
      <w:r>
        <w:rPr>
          <w:spacing w:val="1"/>
          <w:sz w:val="24"/>
          <w:szCs w:val="24"/>
        </w:rPr>
        <w:t>é</w:t>
      </w:r>
      <w:r>
        <w:rPr>
          <w:spacing w:val="-1"/>
          <w:sz w:val="24"/>
          <w:szCs w:val="24"/>
        </w:rPr>
        <w:t>a</w:t>
      </w:r>
      <w:r>
        <w:rPr>
          <w:sz w:val="24"/>
          <w:szCs w:val="24"/>
        </w:rPr>
        <w:t>nt,</w:t>
      </w:r>
      <w:r>
        <w:rPr>
          <w:spacing w:val="-4"/>
          <w:sz w:val="24"/>
          <w:szCs w:val="24"/>
        </w:rPr>
        <w:t xml:space="preserve"> </w:t>
      </w:r>
      <w:r>
        <w:rPr>
          <w:sz w:val="24"/>
          <w:szCs w:val="24"/>
        </w:rPr>
        <w:t>le</w:t>
      </w:r>
      <w:r>
        <w:rPr>
          <w:spacing w:val="-5"/>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3"/>
          <w:sz w:val="24"/>
          <w:szCs w:val="24"/>
        </w:rPr>
        <w:t xml:space="preserve"> </w:t>
      </w:r>
      <w:r>
        <w:rPr>
          <w:sz w:val="24"/>
          <w:szCs w:val="24"/>
        </w:rPr>
        <w:t>r</w:t>
      </w:r>
      <w:r>
        <w:rPr>
          <w:spacing w:val="-2"/>
          <w:sz w:val="24"/>
          <w:szCs w:val="24"/>
        </w:rPr>
        <w:t>e</w:t>
      </w:r>
      <w:r>
        <w:rPr>
          <w:sz w:val="24"/>
          <w:szCs w:val="24"/>
        </w:rPr>
        <w:t>ste</w:t>
      </w:r>
      <w:r>
        <w:rPr>
          <w:spacing w:val="-5"/>
          <w:sz w:val="24"/>
          <w:szCs w:val="24"/>
        </w:rPr>
        <w:t xml:space="preserve"> </w:t>
      </w:r>
      <w:r>
        <w:rPr>
          <w:sz w:val="24"/>
          <w:szCs w:val="24"/>
        </w:rPr>
        <w:t>s</w:t>
      </w:r>
      <w:r>
        <w:rPr>
          <w:spacing w:val="-1"/>
          <w:sz w:val="24"/>
          <w:szCs w:val="24"/>
        </w:rPr>
        <w:t>e</w:t>
      </w:r>
      <w:r>
        <w:rPr>
          <w:sz w:val="24"/>
          <w:szCs w:val="24"/>
        </w:rPr>
        <w:t>ul</w:t>
      </w:r>
      <w:r>
        <w:rPr>
          <w:spacing w:val="-4"/>
          <w:sz w:val="24"/>
          <w:szCs w:val="24"/>
        </w:rPr>
        <w:t xml:space="preserve"> </w:t>
      </w:r>
      <w:r>
        <w:rPr>
          <w:spacing w:val="1"/>
          <w:sz w:val="24"/>
          <w:szCs w:val="24"/>
        </w:rPr>
        <w:t>r</w:t>
      </w:r>
      <w:r>
        <w:rPr>
          <w:spacing w:val="-1"/>
          <w:sz w:val="24"/>
          <w:szCs w:val="24"/>
        </w:rPr>
        <w:t>e</w:t>
      </w:r>
      <w:r>
        <w:rPr>
          <w:sz w:val="24"/>
          <w:szCs w:val="24"/>
        </w:rPr>
        <w:t>sponsable</w:t>
      </w:r>
      <w:r>
        <w:rPr>
          <w:spacing w:val="-6"/>
          <w:sz w:val="24"/>
          <w:szCs w:val="24"/>
        </w:rPr>
        <w:t xml:space="preserve"> </w:t>
      </w:r>
      <w:r>
        <w:rPr>
          <w:spacing w:val="2"/>
          <w:sz w:val="24"/>
          <w:szCs w:val="24"/>
        </w:rPr>
        <w:t>d</w:t>
      </w:r>
      <w:r>
        <w:rPr>
          <w:sz w:val="24"/>
          <w:szCs w:val="24"/>
        </w:rPr>
        <w:t>e</w:t>
      </w:r>
      <w:r>
        <w:rPr>
          <w:spacing w:val="-4"/>
          <w:sz w:val="24"/>
          <w:szCs w:val="24"/>
        </w:rPr>
        <w:t xml:space="preserve"> </w:t>
      </w:r>
      <w:r>
        <w:rPr>
          <w:sz w:val="24"/>
          <w:szCs w:val="24"/>
        </w:rPr>
        <w:t>l</w:t>
      </w:r>
      <w:r>
        <w:rPr>
          <w:spacing w:val="-2"/>
          <w:sz w:val="24"/>
          <w:szCs w:val="24"/>
        </w:rPr>
        <w:t>'</w:t>
      </w:r>
      <w:r>
        <w:rPr>
          <w:sz w:val="24"/>
          <w:szCs w:val="24"/>
        </w:rPr>
        <w:t>i</w:t>
      </w:r>
      <w:r>
        <w:rPr>
          <w:spacing w:val="1"/>
          <w:sz w:val="24"/>
          <w:szCs w:val="24"/>
        </w:rPr>
        <w:t>m</w:t>
      </w:r>
      <w:r>
        <w:rPr>
          <w:sz w:val="24"/>
          <w:szCs w:val="24"/>
        </w:rPr>
        <w:t>plant</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ouv</w:t>
      </w:r>
      <w:r>
        <w:rPr>
          <w:spacing w:val="1"/>
          <w:sz w:val="24"/>
          <w:szCs w:val="24"/>
        </w:rPr>
        <w:t>ra</w:t>
      </w:r>
      <w:r>
        <w:rPr>
          <w:spacing w:val="-2"/>
          <w:sz w:val="24"/>
          <w:szCs w:val="24"/>
        </w:rPr>
        <w:t>g</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de</w:t>
      </w:r>
      <w:r>
        <w:rPr>
          <w:spacing w:val="-6"/>
          <w:sz w:val="24"/>
          <w:szCs w:val="24"/>
        </w:rPr>
        <w:t xml:space="preserve"> </w:t>
      </w:r>
      <w:r>
        <w:rPr>
          <w:sz w:val="24"/>
          <w:szCs w:val="24"/>
        </w:rPr>
        <w:t>la</w:t>
      </w:r>
      <w:r>
        <w:rPr>
          <w:spacing w:val="-3"/>
          <w:sz w:val="24"/>
          <w:szCs w:val="24"/>
        </w:rPr>
        <w:t xml:space="preserve"> </w:t>
      </w:r>
      <w:r>
        <w:rPr>
          <w:spacing w:val="-1"/>
          <w:sz w:val="24"/>
          <w:szCs w:val="24"/>
        </w:rPr>
        <w:t>c</w:t>
      </w:r>
      <w:r>
        <w:rPr>
          <w:sz w:val="24"/>
          <w:szCs w:val="24"/>
        </w:rPr>
        <w:t>ons</w:t>
      </w:r>
      <w:r>
        <w:rPr>
          <w:spacing w:val="-1"/>
          <w:sz w:val="24"/>
          <w:szCs w:val="24"/>
        </w:rPr>
        <w:t>e</w:t>
      </w:r>
      <w:r>
        <w:rPr>
          <w:sz w:val="24"/>
          <w:szCs w:val="24"/>
        </w:rPr>
        <w:t>r</w:t>
      </w:r>
      <w:r>
        <w:rPr>
          <w:spacing w:val="1"/>
          <w:sz w:val="24"/>
          <w:szCs w:val="24"/>
        </w:rPr>
        <w:t>v</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 r</w:t>
      </w:r>
      <w:r>
        <w:rPr>
          <w:spacing w:val="-2"/>
          <w:sz w:val="24"/>
          <w:szCs w:val="24"/>
        </w:rPr>
        <w:t>e</w:t>
      </w:r>
      <w:r>
        <w:rPr>
          <w:sz w:val="24"/>
          <w:szCs w:val="24"/>
        </w:rPr>
        <w:t>p</w:t>
      </w:r>
      <w:r>
        <w:rPr>
          <w:spacing w:val="-1"/>
          <w:sz w:val="24"/>
          <w:szCs w:val="24"/>
        </w:rPr>
        <w:t>è</w:t>
      </w:r>
      <w:r>
        <w:rPr>
          <w:spacing w:val="1"/>
          <w:sz w:val="24"/>
          <w:szCs w:val="24"/>
        </w:rPr>
        <w:t>r</w:t>
      </w:r>
      <w:r>
        <w:rPr>
          <w:spacing w:val="-1"/>
          <w:sz w:val="24"/>
          <w:szCs w:val="24"/>
        </w:rPr>
        <w:t>e</w:t>
      </w:r>
      <w:r>
        <w:rPr>
          <w:sz w:val="24"/>
          <w:szCs w:val="24"/>
        </w:rPr>
        <w:t>s q</w:t>
      </w:r>
      <w:r>
        <w:rPr>
          <w:spacing w:val="2"/>
          <w:sz w:val="24"/>
          <w:szCs w:val="24"/>
        </w:rPr>
        <w:t>u</w:t>
      </w:r>
      <w:r>
        <w:rPr>
          <w:spacing w:val="-2"/>
          <w:sz w:val="24"/>
          <w:szCs w:val="24"/>
        </w:rPr>
        <w:t>'</w:t>
      </w:r>
      <w:r>
        <w:rPr>
          <w:sz w:val="24"/>
          <w:szCs w:val="24"/>
        </w:rPr>
        <w:t>il</w:t>
      </w:r>
      <w:r>
        <w:rPr>
          <w:spacing w:val="1"/>
          <w:sz w:val="24"/>
          <w:szCs w:val="24"/>
        </w:rPr>
        <w:t xml:space="preserve"> </w:t>
      </w:r>
      <w:r>
        <w:rPr>
          <w:sz w:val="24"/>
          <w:szCs w:val="24"/>
        </w:rPr>
        <w:t>doit</w:t>
      </w:r>
      <w:r>
        <w:rPr>
          <w:spacing w:val="1"/>
          <w:sz w:val="24"/>
          <w:szCs w:val="24"/>
        </w:rPr>
        <w:t xml:space="preserve"> </w:t>
      </w:r>
      <w:r>
        <w:rPr>
          <w:sz w:val="24"/>
          <w:szCs w:val="24"/>
        </w:rPr>
        <w:t>maintenir</w:t>
      </w:r>
      <w:r>
        <w:rPr>
          <w:spacing w:val="-1"/>
          <w:sz w:val="24"/>
          <w:szCs w:val="24"/>
        </w:rPr>
        <w:t xml:space="preserve"> </w:t>
      </w:r>
      <w:r>
        <w:rPr>
          <w:sz w:val="24"/>
          <w:szCs w:val="24"/>
        </w:rPr>
        <w:t>ou r</w:t>
      </w:r>
      <w:r>
        <w:rPr>
          <w:spacing w:val="-2"/>
          <w:sz w:val="24"/>
          <w:szCs w:val="24"/>
        </w:rPr>
        <w:t>e</w:t>
      </w:r>
      <w:r>
        <w:rPr>
          <w:spacing w:val="-1"/>
          <w:sz w:val="24"/>
          <w:szCs w:val="24"/>
        </w:rPr>
        <w:t>c</w:t>
      </w:r>
      <w:r>
        <w:rPr>
          <w:sz w:val="24"/>
          <w:szCs w:val="24"/>
        </w:rPr>
        <w:t>onst</w:t>
      </w:r>
      <w:r>
        <w:rPr>
          <w:spacing w:val="1"/>
          <w:sz w:val="24"/>
          <w:szCs w:val="24"/>
        </w:rPr>
        <w:t>r</w:t>
      </w:r>
      <w:r>
        <w:rPr>
          <w:sz w:val="24"/>
          <w:szCs w:val="24"/>
        </w:rPr>
        <w:t>ui</w:t>
      </w:r>
      <w:r>
        <w:rPr>
          <w:spacing w:val="2"/>
          <w:sz w:val="24"/>
          <w:szCs w:val="24"/>
        </w:rPr>
        <w:t>r</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s</w:t>
      </w:r>
      <w:r>
        <w:rPr>
          <w:spacing w:val="-1"/>
          <w:sz w:val="24"/>
          <w:szCs w:val="24"/>
        </w:rPr>
        <w:t>e</w:t>
      </w:r>
      <w:r>
        <w:rPr>
          <w:sz w:val="24"/>
          <w:szCs w:val="24"/>
        </w:rPr>
        <w:t>s</w:t>
      </w:r>
      <w:r>
        <w:rPr>
          <w:spacing w:val="2"/>
          <w:sz w:val="24"/>
          <w:szCs w:val="24"/>
        </w:rPr>
        <w:t xml:space="preserve"> </w:t>
      </w:r>
      <w:r>
        <w:rPr>
          <w:sz w:val="24"/>
          <w:szCs w:val="24"/>
        </w:rPr>
        <w:t>f</w:t>
      </w:r>
      <w:r>
        <w:rPr>
          <w:spacing w:val="1"/>
          <w:sz w:val="24"/>
          <w:szCs w:val="24"/>
        </w:rPr>
        <w:t>r</w:t>
      </w:r>
      <w:r>
        <w:rPr>
          <w:spacing w:val="-1"/>
          <w:sz w:val="24"/>
          <w:szCs w:val="24"/>
        </w:rPr>
        <w:t>a</w:t>
      </w:r>
      <w:r>
        <w:rPr>
          <w:sz w:val="24"/>
          <w:szCs w:val="24"/>
        </w:rPr>
        <w:t xml:space="preserve">is </w:t>
      </w:r>
      <w:r>
        <w:rPr>
          <w:spacing w:val="1"/>
          <w:sz w:val="24"/>
          <w:szCs w:val="24"/>
        </w:rPr>
        <w:t>s</w:t>
      </w:r>
      <w:r>
        <w:rPr>
          <w:spacing w:val="-2"/>
          <w:sz w:val="24"/>
          <w:szCs w:val="24"/>
        </w:rPr>
        <w:t>'</w:t>
      </w:r>
      <w:r>
        <w:rPr>
          <w:sz w:val="24"/>
          <w:szCs w:val="24"/>
        </w:rPr>
        <w:t>i</w:t>
      </w:r>
      <w:r>
        <w:rPr>
          <w:spacing w:val="1"/>
          <w:sz w:val="24"/>
          <w:szCs w:val="24"/>
        </w:rPr>
        <w:t>l</w:t>
      </w:r>
      <w:r>
        <w:rPr>
          <w:sz w:val="24"/>
          <w:szCs w:val="24"/>
        </w:rPr>
        <w:t>s v</w:t>
      </w:r>
      <w:r>
        <w:rPr>
          <w:spacing w:val="-1"/>
          <w:sz w:val="24"/>
          <w:szCs w:val="24"/>
        </w:rPr>
        <w:t>e</w:t>
      </w:r>
      <w:r>
        <w:rPr>
          <w:sz w:val="24"/>
          <w:szCs w:val="24"/>
        </w:rPr>
        <w:t>n</w:t>
      </w:r>
      <w:r>
        <w:rPr>
          <w:spacing w:val="-1"/>
          <w:sz w:val="24"/>
          <w:szCs w:val="24"/>
        </w:rPr>
        <w:t>a</w:t>
      </w:r>
      <w:r>
        <w:rPr>
          <w:sz w:val="24"/>
          <w:szCs w:val="24"/>
        </w:rPr>
        <w:t>ient</w:t>
      </w:r>
      <w:r>
        <w:rPr>
          <w:spacing w:val="2"/>
          <w:sz w:val="24"/>
          <w:szCs w:val="24"/>
        </w:rPr>
        <w:t xml:space="preserve"> </w:t>
      </w:r>
      <w:r>
        <w:rPr>
          <w:sz w:val="24"/>
          <w:szCs w:val="24"/>
        </w:rPr>
        <w:t>à</w:t>
      </w:r>
      <w:r>
        <w:rPr>
          <w:spacing w:val="-1"/>
          <w:sz w:val="24"/>
          <w:szCs w:val="24"/>
        </w:rPr>
        <w:t xml:space="preserve"> ê</w:t>
      </w:r>
      <w:r>
        <w:rPr>
          <w:sz w:val="24"/>
          <w:szCs w:val="24"/>
        </w:rPr>
        <w:t>t</w:t>
      </w:r>
      <w:r>
        <w:rPr>
          <w:spacing w:val="2"/>
          <w:sz w:val="24"/>
          <w:szCs w:val="24"/>
        </w:rPr>
        <w:t>r</w:t>
      </w:r>
      <w:r>
        <w:rPr>
          <w:sz w:val="24"/>
          <w:szCs w:val="24"/>
        </w:rPr>
        <w:t>e</w:t>
      </w:r>
      <w:r>
        <w:rPr>
          <w:spacing w:val="-1"/>
          <w:sz w:val="24"/>
          <w:szCs w:val="24"/>
        </w:rPr>
        <w:t xml:space="preserve"> </w:t>
      </w:r>
      <w:r>
        <w:rPr>
          <w:sz w:val="24"/>
          <w:szCs w:val="24"/>
        </w:rPr>
        <w:t>d</w:t>
      </w:r>
      <w:r>
        <w:rPr>
          <w:spacing w:val="1"/>
          <w:sz w:val="24"/>
          <w:szCs w:val="24"/>
        </w:rPr>
        <w:t>é</w:t>
      </w:r>
      <w:r>
        <w:rPr>
          <w:sz w:val="24"/>
          <w:szCs w:val="24"/>
        </w:rPr>
        <w:t>truits</w:t>
      </w:r>
      <w:r>
        <w:rPr>
          <w:spacing w:val="1"/>
          <w:sz w:val="24"/>
          <w:szCs w:val="24"/>
        </w:rPr>
        <w:t xml:space="preserve"> </w:t>
      </w:r>
      <w:r>
        <w:rPr>
          <w:spacing w:val="-1"/>
          <w:sz w:val="24"/>
          <w:szCs w:val="24"/>
        </w:rPr>
        <w:t>a</w:t>
      </w:r>
      <w:r>
        <w:rPr>
          <w:sz w:val="24"/>
          <w:szCs w:val="24"/>
        </w:rPr>
        <w:t xml:space="preserve">u </w:t>
      </w:r>
      <w:r>
        <w:rPr>
          <w:spacing w:val="-1"/>
          <w:sz w:val="24"/>
          <w:szCs w:val="24"/>
        </w:rPr>
        <w:t>c</w:t>
      </w:r>
      <w:r>
        <w:rPr>
          <w:sz w:val="24"/>
          <w:szCs w:val="24"/>
        </w:rPr>
        <w:t>ours d</w:t>
      </w:r>
      <w:r>
        <w:rPr>
          <w:spacing w:val="-1"/>
          <w:sz w:val="24"/>
          <w:szCs w:val="24"/>
        </w:rPr>
        <w:t>e</w:t>
      </w:r>
      <w:r>
        <w:rPr>
          <w:sz w:val="24"/>
          <w:szCs w:val="24"/>
        </w:rPr>
        <w:t>s tr</w:t>
      </w:r>
      <w:r>
        <w:rPr>
          <w:spacing w:val="-1"/>
          <w:sz w:val="24"/>
          <w:szCs w:val="24"/>
        </w:rPr>
        <w:t>a</w:t>
      </w:r>
      <w:r>
        <w:rPr>
          <w:spacing w:val="2"/>
          <w:sz w:val="24"/>
          <w:szCs w:val="24"/>
        </w:rPr>
        <w:t>v</w:t>
      </w:r>
      <w:r>
        <w:rPr>
          <w:spacing w:val="-1"/>
          <w:sz w:val="24"/>
          <w:szCs w:val="24"/>
        </w:rPr>
        <w:t>a</w:t>
      </w:r>
      <w:r>
        <w:rPr>
          <w:spacing w:val="2"/>
          <w:sz w:val="24"/>
          <w:szCs w:val="24"/>
        </w:rPr>
        <w:t>ux</w:t>
      </w:r>
      <w:r>
        <w:rPr>
          <w:sz w:val="24"/>
          <w:szCs w:val="24"/>
        </w:rPr>
        <w:t>.</w:t>
      </w:r>
    </w:p>
    <w:p w14:paraId="5D4CCAC7" w14:textId="77777777" w:rsidR="00F94AC3" w:rsidRDefault="00F94AC3" w:rsidP="00F94AC3">
      <w:pPr>
        <w:spacing w:before="6" w:line="120" w:lineRule="exact"/>
        <w:rPr>
          <w:sz w:val="12"/>
          <w:szCs w:val="12"/>
        </w:rPr>
      </w:pPr>
    </w:p>
    <w:p w14:paraId="660C19F8" w14:textId="77777777" w:rsidR="00F94AC3" w:rsidRDefault="00F94AC3" w:rsidP="00F94AC3">
      <w:pPr>
        <w:ind w:left="115" w:right="8754"/>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10"/>
          <w:w w:val="46"/>
          <w:sz w:val="24"/>
          <w:szCs w:val="24"/>
        </w:rPr>
        <w:t xml:space="preserve"> </w:t>
      </w:r>
      <w:r>
        <w:rPr>
          <w:b/>
          <w:i/>
          <w:sz w:val="24"/>
          <w:szCs w:val="24"/>
          <w:u w:val="thick" w:color="000000"/>
        </w:rPr>
        <w:t>Note</w:t>
      </w:r>
      <w:r>
        <w:rPr>
          <w:b/>
          <w:i/>
          <w:spacing w:val="-1"/>
          <w:sz w:val="24"/>
          <w:szCs w:val="24"/>
          <w:u w:val="thick" w:color="000000"/>
        </w:rPr>
        <w:t xml:space="preserve"> </w:t>
      </w:r>
      <w:r>
        <w:rPr>
          <w:b/>
          <w:i/>
          <w:sz w:val="24"/>
          <w:szCs w:val="24"/>
          <w:u w:val="thick" w:color="000000"/>
        </w:rPr>
        <w:t>i</w:t>
      </w:r>
      <w:r>
        <w:rPr>
          <w:b/>
          <w:i/>
          <w:spacing w:val="3"/>
          <w:sz w:val="24"/>
          <w:szCs w:val="24"/>
          <w:u w:val="thick" w:color="000000"/>
        </w:rPr>
        <w:t>m</w:t>
      </w:r>
      <w:r>
        <w:rPr>
          <w:b/>
          <w:i/>
          <w:sz w:val="24"/>
          <w:szCs w:val="24"/>
          <w:u w:val="thick" w:color="000000"/>
        </w:rPr>
        <w:t>port</w:t>
      </w:r>
      <w:r>
        <w:rPr>
          <w:b/>
          <w:i/>
          <w:spacing w:val="-2"/>
          <w:sz w:val="24"/>
          <w:szCs w:val="24"/>
          <w:u w:val="thick" w:color="000000"/>
        </w:rPr>
        <w:t>a</w:t>
      </w:r>
      <w:r>
        <w:rPr>
          <w:b/>
          <w:i/>
          <w:spacing w:val="1"/>
          <w:sz w:val="24"/>
          <w:szCs w:val="24"/>
          <w:u w:val="thick" w:color="000000"/>
        </w:rPr>
        <w:t>n</w:t>
      </w:r>
      <w:r>
        <w:rPr>
          <w:b/>
          <w:i/>
          <w:sz w:val="24"/>
          <w:szCs w:val="24"/>
          <w:u w:val="thick" w:color="000000"/>
        </w:rPr>
        <w:t>te</w:t>
      </w:r>
    </w:p>
    <w:p w14:paraId="794D2B96" w14:textId="77777777" w:rsidR="00F94AC3" w:rsidRDefault="00F94AC3" w:rsidP="00F94AC3">
      <w:pPr>
        <w:spacing w:before="6" w:line="140" w:lineRule="exact"/>
        <w:rPr>
          <w:sz w:val="15"/>
          <w:szCs w:val="15"/>
        </w:rPr>
      </w:pPr>
    </w:p>
    <w:p w14:paraId="208E1A4C" w14:textId="77777777" w:rsidR="00F94AC3" w:rsidRDefault="00F94AC3" w:rsidP="00F94AC3">
      <w:pPr>
        <w:spacing w:line="276" w:lineRule="auto"/>
        <w:ind w:left="115" w:right="669"/>
        <w:jc w:val="both"/>
        <w:rPr>
          <w:sz w:val="24"/>
          <w:szCs w:val="24"/>
        </w:rPr>
      </w:pPr>
      <w:r>
        <w:rPr>
          <w:spacing w:val="-3"/>
          <w:sz w:val="24"/>
          <w:szCs w:val="24"/>
        </w:rPr>
        <w:t>L</w:t>
      </w:r>
      <w:r>
        <w:rPr>
          <w:sz w:val="24"/>
          <w:szCs w:val="24"/>
        </w:rPr>
        <w:t>’impl</w:t>
      </w:r>
      <w:r>
        <w:rPr>
          <w:spacing w:val="-1"/>
          <w:sz w:val="24"/>
          <w:szCs w:val="24"/>
        </w:rPr>
        <w:t>a</w:t>
      </w:r>
      <w:r>
        <w:rPr>
          <w:sz w:val="24"/>
          <w:szCs w:val="24"/>
        </w:rPr>
        <w:t>ntation</w:t>
      </w:r>
      <w:r>
        <w:rPr>
          <w:spacing w:val="3"/>
          <w:sz w:val="24"/>
          <w:szCs w:val="24"/>
        </w:rPr>
        <w:t xml:space="preserve"> </w:t>
      </w:r>
      <w:r>
        <w:rPr>
          <w:spacing w:val="-1"/>
          <w:sz w:val="24"/>
          <w:szCs w:val="24"/>
        </w:rPr>
        <w:t>e</w:t>
      </w:r>
      <w:r>
        <w:rPr>
          <w:sz w:val="24"/>
          <w:szCs w:val="24"/>
        </w:rPr>
        <w:t>st f</w:t>
      </w:r>
      <w:r>
        <w:rPr>
          <w:spacing w:val="-1"/>
          <w:sz w:val="24"/>
          <w:szCs w:val="24"/>
        </w:rPr>
        <w:t>a</w:t>
      </w:r>
      <w:r>
        <w:rPr>
          <w:sz w:val="24"/>
          <w:szCs w:val="24"/>
        </w:rPr>
        <w:t>i</w:t>
      </w:r>
      <w:r>
        <w:rPr>
          <w:spacing w:val="1"/>
          <w:sz w:val="24"/>
          <w:szCs w:val="24"/>
        </w:rPr>
        <w:t>t</w:t>
      </w:r>
      <w:r>
        <w:rPr>
          <w:sz w:val="24"/>
          <w:szCs w:val="24"/>
        </w:rPr>
        <w:t>e</w:t>
      </w:r>
      <w:r>
        <w:rPr>
          <w:spacing w:val="-1"/>
          <w:sz w:val="24"/>
          <w:szCs w:val="24"/>
        </w:rPr>
        <w:t xml:space="preserve"> </w:t>
      </w:r>
      <w:r>
        <w:rPr>
          <w:spacing w:val="2"/>
          <w:sz w:val="24"/>
          <w:szCs w:val="24"/>
        </w:rPr>
        <w:t>s</w:t>
      </w:r>
      <w:r>
        <w:rPr>
          <w:sz w:val="24"/>
          <w:szCs w:val="24"/>
        </w:rPr>
        <w:t>ur la</w:t>
      </w:r>
      <w:r>
        <w:rPr>
          <w:spacing w:val="-1"/>
          <w:sz w:val="24"/>
          <w:szCs w:val="24"/>
        </w:rPr>
        <w:t xml:space="preserve"> </w:t>
      </w:r>
      <w:r>
        <w:rPr>
          <w:sz w:val="24"/>
          <w:szCs w:val="24"/>
        </w:rPr>
        <w:t>b</w:t>
      </w:r>
      <w:r>
        <w:rPr>
          <w:spacing w:val="-1"/>
          <w:sz w:val="24"/>
          <w:szCs w:val="24"/>
        </w:rPr>
        <w:t>a</w:t>
      </w:r>
      <w:r>
        <w:rPr>
          <w:spacing w:val="2"/>
          <w:sz w:val="24"/>
          <w:szCs w:val="24"/>
        </w:rPr>
        <w:t>s</w:t>
      </w:r>
      <w:r>
        <w:rPr>
          <w:sz w:val="24"/>
          <w:szCs w:val="24"/>
        </w:rPr>
        <w:t>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 xml:space="preserve">plans </w:t>
      </w:r>
      <w:r>
        <w:rPr>
          <w:spacing w:val="-1"/>
          <w:sz w:val="24"/>
          <w:szCs w:val="24"/>
        </w:rPr>
        <w:t>f</w:t>
      </w:r>
      <w:r>
        <w:rPr>
          <w:sz w:val="24"/>
          <w:szCs w:val="24"/>
        </w:rPr>
        <w:t>o</w:t>
      </w:r>
      <w:r>
        <w:rPr>
          <w:spacing w:val="2"/>
          <w:sz w:val="24"/>
          <w:szCs w:val="24"/>
        </w:rPr>
        <w:t>u</w:t>
      </w:r>
      <w:r>
        <w:rPr>
          <w:sz w:val="24"/>
          <w:szCs w:val="24"/>
        </w:rPr>
        <w:t>r</w:t>
      </w:r>
      <w:r>
        <w:rPr>
          <w:spacing w:val="1"/>
          <w:sz w:val="24"/>
          <w:szCs w:val="24"/>
        </w:rPr>
        <w:t>n</w:t>
      </w:r>
      <w:r>
        <w:rPr>
          <w:sz w:val="24"/>
          <w:szCs w:val="24"/>
        </w:rPr>
        <w:t xml:space="preserve">is </w:t>
      </w:r>
      <w:r>
        <w:rPr>
          <w:spacing w:val="1"/>
          <w:sz w:val="24"/>
          <w:szCs w:val="24"/>
        </w:rPr>
        <w:t>l</w:t>
      </w:r>
      <w:r>
        <w:rPr>
          <w:sz w:val="24"/>
          <w:szCs w:val="24"/>
        </w:rPr>
        <w:t>ors de</w:t>
      </w:r>
      <w:r>
        <w:rPr>
          <w:spacing w:val="-1"/>
          <w:sz w:val="24"/>
          <w:szCs w:val="24"/>
        </w:rPr>
        <w:t xml:space="preserve"> </w:t>
      </w:r>
      <w:r>
        <w:rPr>
          <w:sz w:val="24"/>
          <w:szCs w:val="24"/>
        </w:rPr>
        <w:t>l’</w:t>
      </w:r>
      <w:r>
        <w:rPr>
          <w:spacing w:val="-1"/>
          <w:sz w:val="24"/>
          <w:szCs w:val="24"/>
        </w:rPr>
        <w:t>a</w:t>
      </w:r>
      <w:r>
        <w:rPr>
          <w:sz w:val="24"/>
          <w:szCs w:val="24"/>
        </w:rPr>
        <w:t>p</w:t>
      </w:r>
      <w:r>
        <w:rPr>
          <w:spacing w:val="2"/>
          <w:sz w:val="24"/>
          <w:szCs w:val="24"/>
        </w:rPr>
        <w:t>p</w:t>
      </w:r>
      <w:r>
        <w:rPr>
          <w:spacing w:val="-1"/>
          <w:sz w:val="24"/>
          <w:szCs w:val="24"/>
        </w:rPr>
        <w:t>e</w:t>
      </w:r>
      <w:r>
        <w:rPr>
          <w:sz w:val="24"/>
          <w:szCs w:val="24"/>
        </w:rPr>
        <w:t>l d’</w:t>
      </w:r>
      <w:r>
        <w:rPr>
          <w:spacing w:val="2"/>
          <w:sz w:val="24"/>
          <w:szCs w:val="24"/>
        </w:rPr>
        <w:t>o</w:t>
      </w:r>
      <w:r>
        <w:rPr>
          <w:sz w:val="24"/>
          <w:szCs w:val="24"/>
        </w:rPr>
        <w:t>f</w:t>
      </w:r>
      <w:r>
        <w:rPr>
          <w:spacing w:val="-1"/>
          <w:sz w:val="24"/>
          <w:szCs w:val="24"/>
        </w:rPr>
        <w:t>f</w:t>
      </w:r>
      <w:r>
        <w:rPr>
          <w:sz w:val="24"/>
          <w:szCs w:val="24"/>
        </w:rPr>
        <w:t>r</w:t>
      </w:r>
      <w:r>
        <w:rPr>
          <w:spacing w:val="-2"/>
          <w:sz w:val="24"/>
          <w:szCs w:val="24"/>
        </w:rPr>
        <w:t>e</w:t>
      </w:r>
      <w:r>
        <w:rPr>
          <w:spacing w:val="2"/>
          <w:sz w:val="24"/>
          <w:szCs w:val="24"/>
        </w:rPr>
        <w:t>s</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 xml:space="preserve">s </w:t>
      </w:r>
      <w:r>
        <w:rPr>
          <w:spacing w:val="2"/>
          <w:sz w:val="24"/>
          <w:szCs w:val="24"/>
        </w:rPr>
        <w:t>r</w:t>
      </w:r>
      <w:r>
        <w:rPr>
          <w:spacing w:val="-1"/>
          <w:sz w:val="24"/>
          <w:szCs w:val="24"/>
        </w:rPr>
        <w:t>e</w:t>
      </w:r>
      <w:r>
        <w:rPr>
          <w:sz w:val="24"/>
          <w:szCs w:val="24"/>
        </w:rPr>
        <w:t>p</w:t>
      </w:r>
      <w:r>
        <w:rPr>
          <w:spacing w:val="-1"/>
          <w:sz w:val="24"/>
          <w:szCs w:val="24"/>
        </w:rPr>
        <w:t>è</w:t>
      </w:r>
      <w:r>
        <w:rPr>
          <w:spacing w:val="1"/>
          <w:sz w:val="24"/>
          <w:szCs w:val="24"/>
        </w:rPr>
        <w:t>r</w:t>
      </w:r>
      <w:r>
        <w:rPr>
          <w:spacing w:val="-1"/>
          <w:sz w:val="24"/>
          <w:szCs w:val="24"/>
        </w:rPr>
        <w:t>e</w:t>
      </w:r>
      <w:r>
        <w:rPr>
          <w:sz w:val="24"/>
          <w:szCs w:val="24"/>
        </w:rPr>
        <w:t>s sont</w:t>
      </w:r>
      <w:r>
        <w:rPr>
          <w:spacing w:val="1"/>
          <w:sz w:val="24"/>
          <w:szCs w:val="24"/>
        </w:rPr>
        <w:t xml:space="preserve"> </w:t>
      </w:r>
      <w:r>
        <w:rPr>
          <w:sz w:val="24"/>
          <w:szCs w:val="24"/>
        </w:rPr>
        <w:t>pos</w:t>
      </w:r>
      <w:r>
        <w:rPr>
          <w:spacing w:val="-1"/>
          <w:sz w:val="24"/>
          <w:szCs w:val="24"/>
        </w:rPr>
        <w:t>é</w:t>
      </w:r>
      <w:r>
        <w:rPr>
          <w:sz w:val="24"/>
          <w:szCs w:val="24"/>
        </w:rPr>
        <w:t xml:space="preserve">s </w:t>
      </w:r>
      <w:r>
        <w:rPr>
          <w:spacing w:val="2"/>
          <w:sz w:val="24"/>
          <w:szCs w:val="24"/>
        </w:rPr>
        <w:t>p</w:t>
      </w:r>
      <w:r>
        <w:rPr>
          <w:spacing w:val="-1"/>
          <w:sz w:val="24"/>
          <w:szCs w:val="24"/>
        </w:rPr>
        <w:t>a</w:t>
      </w:r>
      <w:r>
        <w:rPr>
          <w:sz w:val="24"/>
          <w:szCs w:val="24"/>
        </w:rPr>
        <w:t>r un</w:t>
      </w:r>
      <w:r>
        <w:rPr>
          <w:spacing w:val="2"/>
          <w:sz w:val="24"/>
          <w:szCs w:val="24"/>
        </w:rPr>
        <w:t xml:space="preserve"> </w:t>
      </w:r>
      <w:r>
        <w:rPr>
          <w:spacing w:val="-2"/>
          <w:sz w:val="24"/>
          <w:szCs w:val="24"/>
        </w:rPr>
        <w:t>g</w:t>
      </w:r>
      <w:r>
        <w:rPr>
          <w:spacing w:val="-1"/>
          <w:sz w:val="24"/>
          <w:szCs w:val="24"/>
        </w:rPr>
        <w:t>é</w:t>
      </w:r>
      <w:r>
        <w:rPr>
          <w:sz w:val="24"/>
          <w:szCs w:val="24"/>
        </w:rPr>
        <w:t>o</w:t>
      </w:r>
      <w:r>
        <w:rPr>
          <w:spacing w:val="3"/>
          <w:sz w:val="24"/>
          <w:szCs w:val="24"/>
        </w:rPr>
        <w:t>m</w:t>
      </w:r>
      <w:r>
        <w:rPr>
          <w:spacing w:val="-1"/>
          <w:sz w:val="24"/>
          <w:szCs w:val="24"/>
        </w:rPr>
        <w:t>è</w:t>
      </w:r>
      <w:r>
        <w:rPr>
          <w:sz w:val="24"/>
          <w:szCs w:val="24"/>
        </w:rPr>
        <w:t>tre ou</w:t>
      </w:r>
      <w:r>
        <w:rPr>
          <w:spacing w:val="2"/>
          <w:sz w:val="24"/>
          <w:szCs w:val="24"/>
        </w:rPr>
        <w:t xml:space="preserve"> </w:t>
      </w:r>
      <w:r>
        <w:rPr>
          <w:sz w:val="24"/>
          <w:szCs w:val="24"/>
        </w:rPr>
        <w:t>un</w:t>
      </w:r>
      <w:r>
        <w:rPr>
          <w:spacing w:val="2"/>
          <w:sz w:val="24"/>
          <w:szCs w:val="24"/>
        </w:rPr>
        <w:t xml:space="preserve"> </w:t>
      </w:r>
      <w:r>
        <w:rPr>
          <w:sz w:val="24"/>
          <w:szCs w:val="24"/>
        </w:rPr>
        <w:t>t</w:t>
      </w:r>
      <w:r>
        <w:rPr>
          <w:spacing w:val="2"/>
          <w:sz w:val="24"/>
          <w:szCs w:val="24"/>
        </w:rPr>
        <w:t>e</w:t>
      </w:r>
      <w:r>
        <w:rPr>
          <w:spacing w:val="-1"/>
          <w:sz w:val="24"/>
          <w:szCs w:val="24"/>
        </w:rPr>
        <w:t>c</w:t>
      </w:r>
      <w:r>
        <w:rPr>
          <w:spacing w:val="2"/>
          <w:sz w:val="24"/>
          <w:szCs w:val="24"/>
        </w:rPr>
        <w:t>h</w:t>
      </w:r>
      <w:r>
        <w:rPr>
          <w:sz w:val="24"/>
          <w:szCs w:val="24"/>
        </w:rPr>
        <w:t>nici</w:t>
      </w:r>
      <w:r>
        <w:rPr>
          <w:spacing w:val="-1"/>
          <w:sz w:val="24"/>
          <w:szCs w:val="24"/>
        </w:rPr>
        <w:t>e</w:t>
      </w:r>
      <w:r>
        <w:rPr>
          <w:sz w:val="24"/>
          <w:szCs w:val="24"/>
        </w:rPr>
        <w:t>n</w:t>
      </w:r>
      <w:r>
        <w:rPr>
          <w:spacing w:val="2"/>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 xml:space="preserve">fié </w:t>
      </w:r>
      <w:r>
        <w:rPr>
          <w:spacing w:val="1"/>
          <w:sz w:val="24"/>
          <w:szCs w:val="24"/>
        </w:rPr>
        <w:t>a</w:t>
      </w:r>
      <w:r>
        <w:rPr>
          <w:spacing w:val="-2"/>
          <w:sz w:val="24"/>
          <w:szCs w:val="24"/>
        </w:rPr>
        <w:t>g</w:t>
      </w:r>
      <w:r>
        <w:rPr>
          <w:spacing w:val="1"/>
          <w:sz w:val="24"/>
          <w:szCs w:val="24"/>
        </w:rPr>
        <w:t>r</w:t>
      </w:r>
      <w:r>
        <w:rPr>
          <w:spacing w:val="-1"/>
          <w:sz w:val="24"/>
          <w:szCs w:val="24"/>
        </w:rPr>
        <w:t>é</w:t>
      </w:r>
      <w:r>
        <w:rPr>
          <w:sz w:val="24"/>
          <w:szCs w:val="24"/>
        </w:rPr>
        <w:t>é</w:t>
      </w:r>
      <w:r>
        <w:rPr>
          <w:spacing w:val="1"/>
          <w:sz w:val="24"/>
          <w:szCs w:val="24"/>
        </w:rPr>
        <w:t xml:space="preserve"> </w:t>
      </w:r>
      <w:r>
        <w:rPr>
          <w:spacing w:val="2"/>
          <w:sz w:val="24"/>
          <w:szCs w:val="24"/>
        </w:rPr>
        <w:t>p</w:t>
      </w:r>
      <w:r>
        <w:rPr>
          <w:spacing w:val="-1"/>
          <w:sz w:val="24"/>
          <w:szCs w:val="24"/>
        </w:rPr>
        <w:t>a</w:t>
      </w:r>
      <w:r>
        <w:rPr>
          <w:sz w:val="24"/>
          <w:szCs w:val="24"/>
        </w:rPr>
        <w:t>r</w:t>
      </w:r>
      <w:r>
        <w:rPr>
          <w:spacing w:val="8"/>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z w:val="24"/>
          <w:szCs w:val="24"/>
        </w:rPr>
        <w:t>g</w:t>
      </w:r>
      <w:r>
        <w:rPr>
          <w:spacing w:val="-1"/>
          <w:sz w:val="24"/>
          <w:szCs w:val="24"/>
        </w:rPr>
        <w:t>é</w:t>
      </w:r>
      <w:r>
        <w:rPr>
          <w:sz w:val="24"/>
          <w:szCs w:val="24"/>
        </w:rPr>
        <w:t>nieur</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la</w:t>
      </w:r>
      <w:r>
        <w:rPr>
          <w:spacing w:val="1"/>
          <w:sz w:val="24"/>
          <w:szCs w:val="24"/>
        </w:rPr>
        <w:t xml:space="preserve"> </w:t>
      </w:r>
      <w:r>
        <w:rPr>
          <w:sz w:val="24"/>
          <w:szCs w:val="24"/>
        </w:rPr>
        <w:t>maitrise</w:t>
      </w:r>
      <w:r>
        <w:rPr>
          <w:spacing w:val="1"/>
          <w:sz w:val="24"/>
          <w:szCs w:val="24"/>
        </w:rPr>
        <w:t xml:space="preserve"> </w:t>
      </w:r>
      <w:r>
        <w:rPr>
          <w:sz w:val="24"/>
          <w:szCs w:val="24"/>
        </w:rPr>
        <w:t>d’</w:t>
      </w:r>
      <w:r>
        <w:rPr>
          <w:spacing w:val="-1"/>
          <w:sz w:val="24"/>
          <w:szCs w:val="24"/>
        </w:rPr>
        <w:t>œ</w:t>
      </w:r>
      <w:r>
        <w:rPr>
          <w:sz w:val="24"/>
          <w:szCs w:val="24"/>
        </w:rPr>
        <w:t>uv</w:t>
      </w:r>
      <w:r>
        <w:rPr>
          <w:spacing w:val="1"/>
          <w:sz w:val="24"/>
          <w:szCs w:val="24"/>
        </w:rPr>
        <w:t>r</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la</w:t>
      </w:r>
      <w:r>
        <w:rPr>
          <w:spacing w:val="1"/>
          <w:sz w:val="24"/>
          <w:szCs w:val="24"/>
        </w:rPr>
        <w:t xml:space="preserve"> </w:t>
      </w:r>
      <w:r>
        <w:rPr>
          <w:spacing w:val="-1"/>
          <w:sz w:val="24"/>
          <w:szCs w:val="24"/>
        </w:rPr>
        <w:t>c</w:t>
      </w:r>
      <w:r>
        <w:rPr>
          <w:spacing w:val="2"/>
          <w:sz w:val="24"/>
          <w:szCs w:val="24"/>
        </w:rPr>
        <w:t>h</w:t>
      </w:r>
      <w:r>
        <w:rPr>
          <w:spacing w:val="-1"/>
          <w:sz w:val="24"/>
          <w:szCs w:val="24"/>
        </w:rPr>
        <w:t>a</w:t>
      </w:r>
      <w:r>
        <w:rPr>
          <w:spacing w:val="1"/>
          <w:sz w:val="24"/>
          <w:szCs w:val="24"/>
        </w:rPr>
        <w:t>r</w:t>
      </w:r>
      <w:r>
        <w:rPr>
          <w:sz w:val="24"/>
          <w:szCs w:val="24"/>
        </w:rPr>
        <w:t>ge</w:t>
      </w:r>
      <w:r>
        <w:rPr>
          <w:spacing w:val="3"/>
          <w:sz w:val="24"/>
          <w:szCs w:val="24"/>
        </w:rPr>
        <w:t xml:space="preserve"> </w:t>
      </w:r>
      <w:r>
        <w:rPr>
          <w:sz w:val="24"/>
          <w:szCs w:val="24"/>
        </w:rPr>
        <w:t>du Co</w:t>
      </w:r>
      <w:r>
        <w:rPr>
          <w:spacing w:val="-1"/>
          <w:sz w:val="24"/>
          <w:szCs w:val="24"/>
        </w:rPr>
        <w:t>c</w:t>
      </w:r>
      <w:r>
        <w:rPr>
          <w:sz w:val="24"/>
          <w:szCs w:val="24"/>
        </w:rPr>
        <w:t>ontr</w:t>
      </w:r>
      <w:r>
        <w:rPr>
          <w:spacing w:val="-1"/>
          <w:sz w:val="24"/>
          <w:szCs w:val="24"/>
        </w:rPr>
        <w:t>ac</w:t>
      </w:r>
      <w:r>
        <w:rPr>
          <w:sz w:val="24"/>
          <w:szCs w:val="24"/>
        </w:rPr>
        <w:t>tant.</w:t>
      </w:r>
    </w:p>
    <w:p w14:paraId="06939261" w14:textId="77777777" w:rsidR="00F94AC3" w:rsidRDefault="00F94AC3" w:rsidP="00F94AC3">
      <w:pPr>
        <w:spacing w:before="5" w:line="120" w:lineRule="exact"/>
        <w:rPr>
          <w:sz w:val="12"/>
          <w:szCs w:val="12"/>
        </w:rPr>
      </w:pPr>
    </w:p>
    <w:p w14:paraId="666352A0" w14:textId="77777777" w:rsidR="00F94AC3" w:rsidRDefault="00F94AC3" w:rsidP="00F94AC3">
      <w:pPr>
        <w:ind w:left="115" w:right="7078"/>
        <w:jc w:val="both"/>
        <w:rPr>
          <w:sz w:val="24"/>
          <w:szCs w:val="24"/>
        </w:rPr>
      </w:pPr>
      <w:r>
        <w:rPr>
          <w:b/>
          <w:sz w:val="24"/>
          <w:szCs w:val="24"/>
        </w:rPr>
        <w:t xml:space="preserve">II.11.   </w:t>
      </w:r>
      <w:r>
        <w:rPr>
          <w:b/>
          <w:spacing w:val="6"/>
          <w:sz w:val="24"/>
          <w:szCs w:val="24"/>
        </w:rPr>
        <w:t xml:space="preserve"> </w:t>
      </w:r>
      <w:r>
        <w:rPr>
          <w:b/>
          <w:sz w:val="24"/>
          <w:szCs w:val="24"/>
        </w:rPr>
        <w:t>D</w:t>
      </w:r>
      <w:r>
        <w:rPr>
          <w:b/>
          <w:spacing w:val="-1"/>
          <w:sz w:val="24"/>
          <w:szCs w:val="24"/>
        </w:rPr>
        <w:t>é</w:t>
      </w:r>
      <w:r>
        <w:rPr>
          <w:b/>
          <w:sz w:val="24"/>
          <w:szCs w:val="24"/>
        </w:rPr>
        <w:t>tourn</w:t>
      </w:r>
      <w:r>
        <w:rPr>
          <w:b/>
          <w:spacing w:val="1"/>
          <w:sz w:val="24"/>
          <w:szCs w:val="24"/>
        </w:rPr>
        <w:t>e</w:t>
      </w:r>
      <w:r>
        <w:rPr>
          <w:b/>
          <w:spacing w:val="-1"/>
          <w:sz w:val="24"/>
          <w:szCs w:val="24"/>
        </w:rPr>
        <w:t>me</w:t>
      </w:r>
      <w:r>
        <w:rPr>
          <w:b/>
          <w:spacing w:val="1"/>
          <w:sz w:val="24"/>
          <w:szCs w:val="24"/>
        </w:rPr>
        <w:t>n</w:t>
      </w:r>
      <w:r>
        <w:rPr>
          <w:b/>
          <w:sz w:val="24"/>
          <w:szCs w:val="24"/>
        </w:rPr>
        <w:t xml:space="preserve">t des </w:t>
      </w:r>
      <w:r>
        <w:rPr>
          <w:b/>
          <w:spacing w:val="-1"/>
          <w:sz w:val="24"/>
          <w:szCs w:val="24"/>
        </w:rPr>
        <w:t>ré</w:t>
      </w:r>
      <w:r>
        <w:rPr>
          <w:b/>
          <w:spacing w:val="2"/>
          <w:sz w:val="24"/>
          <w:szCs w:val="24"/>
        </w:rPr>
        <w:t>s</w:t>
      </w:r>
      <w:r>
        <w:rPr>
          <w:b/>
          <w:spacing w:val="1"/>
          <w:sz w:val="24"/>
          <w:szCs w:val="24"/>
        </w:rPr>
        <w:t>e</w:t>
      </w:r>
      <w:r>
        <w:rPr>
          <w:b/>
          <w:sz w:val="24"/>
          <w:szCs w:val="24"/>
        </w:rPr>
        <w:t>a</w:t>
      </w:r>
      <w:r>
        <w:rPr>
          <w:b/>
          <w:spacing w:val="1"/>
          <w:sz w:val="24"/>
          <w:szCs w:val="24"/>
        </w:rPr>
        <w:t>u</w:t>
      </w:r>
      <w:r>
        <w:rPr>
          <w:b/>
          <w:sz w:val="24"/>
          <w:szCs w:val="24"/>
        </w:rPr>
        <w:t>x</w:t>
      </w:r>
    </w:p>
    <w:p w14:paraId="0B65B798" w14:textId="77777777" w:rsidR="00F94AC3" w:rsidRDefault="00F94AC3" w:rsidP="00F94AC3">
      <w:pPr>
        <w:spacing w:before="7" w:line="140" w:lineRule="exact"/>
        <w:rPr>
          <w:sz w:val="15"/>
          <w:szCs w:val="15"/>
        </w:rPr>
      </w:pPr>
    </w:p>
    <w:p w14:paraId="5840F22C" w14:textId="77777777" w:rsidR="00F94AC3" w:rsidRDefault="00F94AC3" w:rsidP="00F94AC3">
      <w:pPr>
        <w:spacing w:line="276" w:lineRule="auto"/>
        <w:ind w:left="115" w:right="668"/>
        <w:jc w:val="both"/>
        <w:rPr>
          <w:sz w:val="24"/>
          <w:szCs w:val="24"/>
        </w:rPr>
      </w:pP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c</w:t>
      </w:r>
      <w:r>
        <w:rPr>
          <w:spacing w:val="-1"/>
          <w:sz w:val="24"/>
          <w:szCs w:val="24"/>
        </w:rPr>
        <w:t>a</w:t>
      </w:r>
      <w:r>
        <w:rPr>
          <w:sz w:val="24"/>
          <w:szCs w:val="24"/>
        </w:rPr>
        <w:t>s</w:t>
      </w:r>
      <w:r>
        <w:rPr>
          <w:spacing w:val="2"/>
          <w:sz w:val="24"/>
          <w:szCs w:val="24"/>
        </w:rPr>
        <w:t xml:space="preserve"> </w:t>
      </w:r>
      <w:r>
        <w:rPr>
          <w:sz w:val="24"/>
          <w:szCs w:val="24"/>
        </w:rPr>
        <w:t>où</w:t>
      </w:r>
      <w:r>
        <w:rPr>
          <w:spacing w:val="2"/>
          <w:sz w:val="24"/>
          <w:szCs w:val="24"/>
        </w:rPr>
        <w:t xml:space="preserve"> </w:t>
      </w:r>
      <w:r>
        <w:rPr>
          <w:sz w:val="24"/>
          <w:szCs w:val="24"/>
        </w:rPr>
        <w:t>les</w:t>
      </w:r>
      <w:r>
        <w:rPr>
          <w:spacing w:val="2"/>
          <w:sz w:val="24"/>
          <w:szCs w:val="24"/>
        </w:rPr>
        <w:t xml:space="preserve"> </w:t>
      </w:r>
      <w:r>
        <w:rPr>
          <w:spacing w:val="1"/>
          <w:sz w:val="24"/>
          <w:szCs w:val="24"/>
        </w:rPr>
        <w:t>r</w:t>
      </w:r>
      <w:r>
        <w:rPr>
          <w:spacing w:val="-1"/>
          <w:sz w:val="24"/>
          <w:szCs w:val="24"/>
        </w:rPr>
        <w:t>é</w:t>
      </w:r>
      <w:r>
        <w:rPr>
          <w:sz w:val="24"/>
          <w:szCs w:val="24"/>
        </w:rPr>
        <w:t>s</w:t>
      </w:r>
      <w:r>
        <w:rPr>
          <w:spacing w:val="1"/>
          <w:sz w:val="24"/>
          <w:szCs w:val="24"/>
        </w:rPr>
        <w:t>e</w:t>
      </w:r>
      <w:r>
        <w:rPr>
          <w:spacing w:val="-1"/>
          <w:sz w:val="24"/>
          <w:szCs w:val="24"/>
        </w:rPr>
        <w:t>a</w:t>
      </w:r>
      <w:r>
        <w:rPr>
          <w:sz w:val="24"/>
          <w:szCs w:val="24"/>
        </w:rPr>
        <w:t>ux</w:t>
      </w:r>
      <w:r>
        <w:rPr>
          <w:spacing w:val="4"/>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on</w:t>
      </w:r>
      <w:r>
        <w:rPr>
          <w:spacing w:val="-1"/>
          <w:sz w:val="24"/>
          <w:szCs w:val="24"/>
        </w:rPr>
        <w:t>ce</w:t>
      </w:r>
      <w:r>
        <w:rPr>
          <w:sz w:val="24"/>
          <w:szCs w:val="24"/>
        </w:rPr>
        <w:t>ss</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pacing w:val="-1"/>
          <w:sz w:val="24"/>
          <w:szCs w:val="24"/>
        </w:rPr>
        <w:t>a</w:t>
      </w:r>
      <w:r>
        <w:rPr>
          <w:sz w:val="24"/>
          <w:szCs w:val="24"/>
        </w:rPr>
        <w:t>ux</w:t>
      </w:r>
      <w:r>
        <w:rPr>
          <w:spacing w:val="4"/>
          <w:sz w:val="24"/>
          <w:szCs w:val="24"/>
        </w:rPr>
        <w:t xml:space="preserve"> </w:t>
      </w:r>
      <w:r>
        <w:rPr>
          <w:sz w:val="24"/>
          <w:szCs w:val="24"/>
        </w:rPr>
        <w:t>de</w:t>
      </w:r>
      <w:r>
        <w:rPr>
          <w:spacing w:val="1"/>
          <w:sz w:val="24"/>
          <w:szCs w:val="24"/>
        </w:rPr>
        <w:t xml:space="preserve"> </w:t>
      </w:r>
      <w:r>
        <w:rPr>
          <w:sz w:val="24"/>
          <w:szCs w:val="24"/>
        </w:rPr>
        <w:t>fou</w:t>
      </w:r>
      <w:r>
        <w:rPr>
          <w:spacing w:val="-1"/>
          <w:sz w:val="24"/>
          <w:szCs w:val="24"/>
        </w:rPr>
        <w:t>r</w:t>
      </w:r>
      <w:r>
        <w:rPr>
          <w:sz w:val="24"/>
          <w:szCs w:val="24"/>
        </w:rPr>
        <w:t>ni</w:t>
      </w:r>
      <w:r>
        <w:rPr>
          <w:spacing w:val="3"/>
          <w:sz w:val="24"/>
          <w:szCs w:val="24"/>
        </w:rPr>
        <w:t>t</w:t>
      </w:r>
      <w:r>
        <w:rPr>
          <w:sz w:val="24"/>
          <w:szCs w:val="24"/>
        </w:rPr>
        <w:t>ure d</w:t>
      </w:r>
      <w:r>
        <w:rPr>
          <w:spacing w:val="1"/>
          <w:sz w:val="24"/>
          <w:szCs w:val="24"/>
        </w:rPr>
        <w:t>’</w:t>
      </w:r>
      <w:r>
        <w:rPr>
          <w:spacing w:val="-1"/>
          <w:sz w:val="24"/>
          <w:szCs w:val="24"/>
        </w:rPr>
        <w:t>ea</w:t>
      </w:r>
      <w:r>
        <w:rPr>
          <w:sz w:val="24"/>
          <w:szCs w:val="24"/>
        </w:rPr>
        <w:t>u,</w:t>
      </w:r>
      <w:r>
        <w:rPr>
          <w:spacing w:val="2"/>
          <w:sz w:val="24"/>
          <w:szCs w:val="24"/>
        </w:rPr>
        <w:t xml:space="preserve"> </w:t>
      </w:r>
      <w:r>
        <w:rPr>
          <w:sz w:val="24"/>
          <w:szCs w:val="24"/>
        </w:rPr>
        <w:t>d</w:t>
      </w:r>
      <w:r>
        <w:rPr>
          <w:spacing w:val="1"/>
          <w:sz w:val="24"/>
          <w:szCs w:val="24"/>
        </w:rPr>
        <w:t>’</w:t>
      </w:r>
      <w:r>
        <w:rPr>
          <w:spacing w:val="-1"/>
          <w:sz w:val="24"/>
          <w:szCs w:val="24"/>
        </w:rPr>
        <w:t>é</w:t>
      </w:r>
      <w:r>
        <w:rPr>
          <w:sz w:val="24"/>
          <w:szCs w:val="24"/>
        </w:rPr>
        <w:t>n</w:t>
      </w:r>
      <w:r>
        <w:rPr>
          <w:spacing w:val="-1"/>
          <w:sz w:val="24"/>
          <w:szCs w:val="24"/>
        </w:rPr>
        <w:t>e</w:t>
      </w:r>
      <w:r>
        <w:rPr>
          <w:spacing w:val="1"/>
          <w:sz w:val="24"/>
          <w:szCs w:val="24"/>
        </w:rPr>
        <w:t>r</w:t>
      </w:r>
      <w:r>
        <w:rPr>
          <w:spacing w:val="-2"/>
          <w:sz w:val="24"/>
          <w:szCs w:val="24"/>
        </w:rPr>
        <w:t>g</w:t>
      </w:r>
      <w:r>
        <w:rPr>
          <w:spacing w:val="3"/>
          <w:sz w:val="24"/>
          <w:szCs w:val="24"/>
        </w:rPr>
        <w:t>i</w:t>
      </w:r>
      <w:r>
        <w:rPr>
          <w:sz w:val="24"/>
          <w:szCs w:val="24"/>
        </w:rPr>
        <w:t>e</w:t>
      </w:r>
      <w:r>
        <w:rPr>
          <w:spacing w:val="1"/>
          <w:sz w:val="24"/>
          <w:szCs w:val="24"/>
        </w:rPr>
        <w:t xml:space="preserve"> </w:t>
      </w:r>
      <w:r>
        <w:rPr>
          <w:sz w:val="24"/>
          <w:szCs w:val="24"/>
        </w:rPr>
        <w:t>ou</w:t>
      </w:r>
      <w:r>
        <w:rPr>
          <w:spacing w:val="4"/>
          <w:sz w:val="24"/>
          <w:szCs w:val="24"/>
        </w:rPr>
        <w:t xml:space="preserve"> </w:t>
      </w:r>
      <w:r>
        <w:rPr>
          <w:sz w:val="24"/>
          <w:szCs w:val="24"/>
        </w:rPr>
        <w:t>de tél</w:t>
      </w:r>
      <w:r>
        <w:rPr>
          <w:spacing w:val="-1"/>
          <w:sz w:val="24"/>
          <w:szCs w:val="24"/>
        </w:rPr>
        <w:t>é</w:t>
      </w:r>
      <w:r>
        <w:rPr>
          <w:sz w:val="24"/>
          <w:szCs w:val="24"/>
        </w:rPr>
        <w:t>phone qui</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e</w:t>
      </w:r>
      <w:r>
        <w:rPr>
          <w:sz w:val="24"/>
          <w:szCs w:val="24"/>
        </w:rPr>
        <w:t>rs</w:t>
      </w:r>
      <w:r>
        <w:rPr>
          <w:spacing w:val="-1"/>
          <w:sz w:val="24"/>
          <w:szCs w:val="24"/>
        </w:rPr>
        <w:t>e</w:t>
      </w:r>
      <w:r>
        <w:rPr>
          <w:sz w:val="24"/>
          <w:szCs w:val="24"/>
        </w:rPr>
        <w:t>nt</w:t>
      </w:r>
      <w:r>
        <w:rPr>
          <w:spacing w:val="2"/>
          <w:sz w:val="24"/>
          <w:szCs w:val="24"/>
        </w:rPr>
        <w:t xml:space="preserve"> </w:t>
      </w:r>
      <w:r>
        <w:rPr>
          <w:spacing w:val="3"/>
          <w:sz w:val="24"/>
          <w:szCs w:val="24"/>
        </w:rPr>
        <w:t>l</w:t>
      </w:r>
      <w:r>
        <w:rPr>
          <w:sz w:val="24"/>
          <w:szCs w:val="24"/>
        </w:rPr>
        <w:t>e proj</w:t>
      </w:r>
      <w:r>
        <w:rPr>
          <w:spacing w:val="-1"/>
          <w:sz w:val="24"/>
          <w:szCs w:val="24"/>
        </w:rPr>
        <w:t>e</w:t>
      </w:r>
      <w:r>
        <w:rPr>
          <w:sz w:val="24"/>
          <w:szCs w:val="24"/>
        </w:rPr>
        <w:t>t</w:t>
      </w:r>
      <w:r>
        <w:rPr>
          <w:spacing w:val="2"/>
          <w:sz w:val="24"/>
          <w:szCs w:val="24"/>
        </w:rPr>
        <w:t xml:space="preserve"> </w:t>
      </w:r>
      <w:r>
        <w:rPr>
          <w:sz w:val="24"/>
          <w:szCs w:val="24"/>
        </w:rPr>
        <w:t>doivent</w:t>
      </w:r>
      <w:r>
        <w:rPr>
          <w:spacing w:val="1"/>
          <w:sz w:val="24"/>
          <w:szCs w:val="24"/>
        </w:rPr>
        <w:t xml:space="preserve"> </w:t>
      </w:r>
      <w:r>
        <w:rPr>
          <w:spacing w:val="-1"/>
          <w:sz w:val="24"/>
          <w:szCs w:val="24"/>
        </w:rPr>
        <w:t>ê</w:t>
      </w:r>
      <w:r>
        <w:rPr>
          <w:sz w:val="24"/>
          <w:szCs w:val="24"/>
        </w:rPr>
        <w:t>tre d</w:t>
      </w:r>
      <w:r>
        <w:rPr>
          <w:spacing w:val="-1"/>
          <w:sz w:val="24"/>
          <w:szCs w:val="24"/>
        </w:rPr>
        <w:t>é</w:t>
      </w:r>
      <w:r>
        <w:rPr>
          <w:sz w:val="24"/>
          <w:szCs w:val="24"/>
        </w:rPr>
        <w:t>p</w:t>
      </w:r>
      <w:r>
        <w:rPr>
          <w:spacing w:val="3"/>
          <w:sz w:val="24"/>
          <w:szCs w:val="24"/>
        </w:rPr>
        <w:t>l</w:t>
      </w:r>
      <w:r>
        <w:rPr>
          <w:spacing w:val="-1"/>
          <w:sz w:val="24"/>
          <w:szCs w:val="24"/>
        </w:rPr>
        <w:t>acé</w:t>
      </w:r>
      <w:r>
        <w:rPr>
          <w:sz w:val="24"/>
          <w:szCs w:val="24"/>
        </w:rPr>
        <w:t>s,</w:t>
      </w:r>
      <w:r>
        <w:rPr>
          <w:spacing w:val="1"/>
          <w:sz w:val="24"/>
          <w:szCs w:val="24"/>
        </w:rPr>
        <w:t xml:space="preserve"> </w:t>
      </w:r>
      <w:r>
        <w:rPr>
          <w:sz w:val="24"/>
          <w:szCs w:val="24"/>
        </w:rPr>
        <w:t>le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
          <w:sz w:val="24"/>
          <w:szCs w:val="24"/>
        </w:rPr>
        <w:t xml:space="preserve"> </w:t>
      </w:r>
      <w:r>
        <w:rPr>
          <w:spacing w:val="-1"/>
          <w:sz w:val="24"/>
          <w:szCs w:val="24"/>
        </w:rPr>
        <w:t>e</w:t>
      </w:r>
      <w:r>
        <w:rPr>
          <w:sz w:val="24"/>
          <w:szCs w:val="24"/>
        </w:rPr>
        <w:t>n</w:t>
      </w:r>
      <w:r>
        <w:rPr>
          <w:spacing w:val="3"/>
          <w:sz w:val="24"/>
          <w:szCs w:val="24"/>
        </w:rPr>
        <w:t xml:space="preserve"> </w:t>
      </w:r>
      <w:r>
        <w:rPr>
          <w:spacing w:val="-1"/>
          <w:sz w:val="24"/>
          <w:szCs w:val="24"/>
        </w:rPr>
        <w:t>c</w:t>
      </w:r>
      <w:r>
        <w:rPr>
          <w:sz w:val="24"/>
          <w:szCs w:val="24"/>
        </w:rPr>
        <w:t>h</w:t>
      </w:r>
      <w:r>
        <w:rPr>
          <w:spacing w:val="-1"/>
          <w:sz w:val="24"/>
          <w:szCs w:val="24"/>
        </w:rPr>
        <w:t>a</w:t>
      </w:r>
      <w:r>
        <w:rPr>
          <w:spacing w:val="1"/>
          <w:sz w:val="24"/>
          <w:szCs w:val="24"/>
        </w:rPr>
        <w:t>r</w:t>
      </w:r>
      <w:r>
        <w:rPr>
          <w:spacing w:val="3"/>
          <w:sz w:val="24"/>
          <w:szCs w:val="24"/>
        </w:rPr>
        <w:t>g</w:t>
      </w:r>
      <w:r>
        <w:rPr>
          <w:sz w:val="24"/>
          <w:szCs w:val="24"/>
        </w:rPr>
        <w:t>e d</w:t>
      </w:r>
      <w:r>
        <w:rPr>
          <w:spacing w:val="-1"/>
          <w:sz w:val="24"/>
          <w:szCs w:val="24"/>
        </w:rPr>
        <w:t>e</w:t>
      </w:r>
      <w:r>
        <w:rPr>
          <w:sz w:val="24"/>
          <w:szCs w:val="24"/>
        </w:rPr>
        <w:t>s</w:t>
      </w:r>
      <w:r>
        <w:rPr>
          <w:spacing w:val="1"/>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w:t>
      </w:r>
      <w:r>
        <w:rPr>
          <w:spacing w:val="3"/>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te</w:t>
      </w:r>
      <w:r>
        <w:rPr>
          <w:spacing w:val="-3"/>
          <w:sz w:val="24"/>
          <w:szCs w:val="24"/>
        </w:rPr>
        <w:t>n</w:t>
      </w:r>
      <w:r>
        <w:rPr>
          <w:sz w:val="24"/>
          <w:szCs w:val="24"/>
        </w:rPr>
        <w:t>u de</w:t>
      </w:r>
      <w:r>
        <w:rPr>
          <w:spacing w:val="1"/>
          <w:sz w:val="24"/>
          <w:szCs w:val="24"/>
        </w:rPr>
        <w:t xml:space="preserve"> </w:t>
      </w:r>
      <w:r>
        <w:rPr>
          <w:sz w:val="24"/>
          <w:szCs w:val="24"/>
        </w:rPr>
        <w:t>pr</w:t>
      </w:r>
      <w:r>
        <w:rPr>
          <w:spacing w:val="-2"/>
          <w:sz w:val="24"/>
          <w:szCs w:val="24"/>
        </w:rPr>
        <w:t>e</w:t>
      </w:r>
      <w:r>
        <w:rPr>
          <w:sz w:val="24"/>
          <w:szCs w:val="24"/>
        </w:rPr>
        <w:t>n</w:t>
      </w:r>
      <w:r>
        <w:rPr>
          <w:spacing w:val="2"/>
          <w:sz w:val="24"/>
          <w:szCs w:val="24"/>
        </w:rPr>
        <w:t>d</w:t>
      </w:r>
      <w:r>
        <w:rPr>
          <w:sz w:val="24"/>
          <w:szCs w:val="24"/>
        </w:rPr>
        <w:t>re tous</w:t>
      </w:r>
      <w:r>
        <w:rPr>
          <w:spacing w:val="3"/>
          <w:sz w:val="24"/>
          <w:szCs w:val="24"/>
        </w:rPr>
        <w:t xml:space="preserve"> </w:t>
      </w:r>
      <w:r>
        <w:rPr>
          <w:sz w:val="24"/>
          <w:szCs w:val="24"/>
        </w:rPr>
        <w:t>les</w:t>
      </w:r>
      <w:r>
        <w:rPr>
          <w:spacing w:val="4"/>
          <w:sz w:val="24"/>
          <w:szCs w:val="24"/>
        </w:rPr>
        <w:t xml:space="preserve"> </w:t>
      </w:r>
      <w:r>
        <w:rPr>
          <w:spacing w:val="-1"/>
          <w:sz w:val="24"/>
          <w:szCs w:val="24"/>
        </w:rPr>
        <w:t>c</w:t>
      </w:r>
      <w:r>
        <w:rPr>
          <w:sz w:val="24"/>
          <w:szCs w:val="24"/>
        </w:rPr>
        <w:t>ont</w:t>
      </w:r>
      <w:r>
        <w:rPr>
          <w:spacing w:val="2"/>
          <w:sz w:val="24"/>
          <w:szCs w:val="24"/>
        </w:rPr>
        <w:t>a</w:t>
      </w:r>
      <w:r>
        <w:rPr>
          <w:spacing w:val="-1"/>
          <w:sz w:val="24"/>
          <w:szCs w:val="24"/>
        </w:rPr>
        <w:t>c</w:t>
      </w:r>
      <w:r>
        <w:rPr>
          <w:sz w:val="24"/>
          <w:szCs w:val="24"/>
        </w:rPr>
        <w:t>ts</w:t>
      </w:r>
      <w:r>
        <w:rPr>
          <w:spacing w:val="3"/>
          <w:sz w:val="24"/>
          <w:szCs w:val="24"/>
        </w:rPr>
        <w:t xml:space="preserve"> </w:t>
      </w:r>
      <w:r>
        <w:rPr>
          <w:sz w:val="24"/>
          <w:szCs w:val="24"/>
        </w:rPr>
        <w:t>n</w:t>
      </w:r>
      <w:r>
        <w:rPr>
          <w:spacing w:val="-1"/>
          <w:sz w:val="24"/>
          <w:szCs w:val="24"/>
        </w:rPr>
        <w:t>éce</w:t>
      </w:r>
      <w:r>
        <w:rPr>
          <w:sz w:val="24"/>
          <w:szCs w:val="24"/>
        </w:rPr>
        <w:t>s</w:t>
      </w:r>
      <w:r>
        <w:rPr>
          <w:spacing w:val="3"/>
          <w:sz w:val="24"/>
          <w:szCs w:val="24"/>
        </w:rPr>
        <w:t>s</w:t>
      </w:r>
      <w:r>
        <w:rPr>
          <w:spacing w:val="-1"/>
          <w:sz w:val="24"/>
          <w:szCs w:val="24"/>
        </w:rPr>
        <w:t>a</w:t>
      </w:r>
      <w:r>
        <w:rPr>
          <w:sz w:val="24"/>
          <w:szCs w:val="24"/>
        </w:rPr>
        <w:t>ir</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3"/>
          <w:sz w:val="24"/>
          <w:szCs w:val="24"/>
        </w:rPr>
        <w:t xml:space="preserve"> </w:t>
      </w:r>
      <w:r>
        <w:rPr>
          <w:sz w:val="24"/>
          <w:szCs w:val="24"/>
        </w:rPr>
        <w:t>les</w:t>
      </w:r>
      <w:r>
        <w:rPr>
          <w:spacing w:val="2"/>
          <w:sz w:val="24"/>
          <w:szCs w:val="24"/>
        </w:rPr>
        <w:t xml:space="preserve"> s</w:t>
      </w:r>
      <w:r>
        <w:rPr>
          <w:spacing w:val="-1"/>
          <w:sz w:val="24"/>
          <w:szCs w:val="24"/>
        </w:rPr>
        <w:t>e</w:t>
      </w:r>
      <w:r>
        <w:rPr>
          <w:sz w:val="24"/>
          <w:szCs w:val="24"/>
        </w:rPr>
        <w:t>rvi</w:t>
      </w:r>
      <w:r>
        <w:rPr>
          <w:spacing w:val="-1"/>
          <w:sz w:val="24"/>
          <w:szCs w:val="24"/>
        </w:rPr>
        <w:t>ce</w:t>
      </w:r>
      <w:r>
        <w:rPr>
          <w:sz w:val="24"/>
          <w:szCs w:val="24"/>
        </w:rPr>
        <w:t>s</w:t>
      </w:r>
      <w:r>
        <w:rPr>
          <w:spacing w:val="5"/>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w:t>
      </w:r>
      <w:r>
        <w:rPr>
          <w:spacing w:val="-2"/>
          <w:sz w:val="24"/>
          <w:szCs w:val="24"/>
        </w:rPr>
        <w:t>é</w:t>
      </w:r>
      <w:r>
        <w:rPr>
          <w:sz w:val="24"/>
          <w:szCs w:val="24"/>
        </w:rPr>
        <w:t>s</w:t>
      </w:r>
      <w:r>
        <w:rPr>
          <w:spacing w:val="5"/>
          <w:sz w:val="24"/>
          <w:szCs w:val="24"/>
        </w:rPr>
        <w:t xml:space="preserve"> </w:t>
      </w:r>
      <w:r>
        <w:rPr>
          <w:spacing w:val="-1"/>
          <w:sz w:val="24"/>
          <w:szCs w:val="24"/>
        </w:rPr>
        <w:t>a</w:t>
      </w:r>
      <w:r>
        <w:rPr>
          <w:sz w:val="24"/>
          <w:szCs w:val="24"/>
        </w:rPr>
        <w:t>fin</w:t>
      </w:r>
      <w:r>
        <w:rPr>
          <w:spacing w:val="2"/>
          <w:sz w:val="24"/>
          <w:szCs w:val="24"/>
        </w:rPr>
        <w:t xml:space="preserve"> </w:t>
      </w:r>
      <w:r>
        <w:rPr>
          <w:sz w:val="24"/>
          <w:szCs w:val="24"/>
        </w:rPr>
        <w:t>de</w:t>
      </w:r>
      <w:r>
        <w:rPr>
          <w:spacing w:val="3"/>
          <w:sz w:val="24"/>
          <w:szCs w:val="24"/>
        </w:rPr>
        <w:t xml:space="preserve"> </w:t>
      </w:r>
      <w:r>
        <w:rPr>
          <w:sz w:val="24"/>
          <w:szCs w:val="24"/>
        </w:rPr>
        <w:t>pro</w:t>
      </w:r>
      <w:r>
        <w:rPr>
          <w:spacing w:val="-2"/>
          <w:sz w:val="24"/>
          <w:szCs w:val="24"/>
        </w:rPr>
        <w:t>c</w:t>
      </w:r>
      <w:r>
        <w:rPr>
          <w:spacing w:val="-1"/>
          <w:sz w:val="24"/>
          <w:szCs w:val="24"/>
        </w:rPr>
        <w:t>é</w:t>
      </w:r>
      <w:r>
        <w:rPr>
          <w:spacing w:val="2"/>
          <w:sz w:val="24"/>
          <w:szCs w:val="24"/>
        </w:rPr>
        <w:t>d</w:t>
      </w:r>
      <w:r>
        <w:rPr>
          <w:spacing w:val="-1"/>
          <w:sz w:val="24"/>
          <w:szCs w:val="24"/>
        </w:rPr>
        <w:t>e</w:t>
      </w:r>
      <w:r>
        <w:rPr>
          <w:sz w:val="24"/>
          <w:szCs w:val="24"/>
        </w:rPr>
        <w:t>r</w:t>
      </w:r>
      <w:r>
        <w:rPr>
          <w:spacing w:val="4"/>
          <w:sz w:val="24"/>
          <w:szCs w:val="24"/>
        </w:rPr>
        <w:t xml:space="preserve"> </w:t>
      </w:r>
      <w:r>
        <w:rPr>
          <w:spacing w:val="-1"/>
          <w:sz w:val="24"/>
          <w:szCs w:val="24"/>
        </w:rPr>
        <w:t>a</w:t>
      </w:r>
      <w:r>
        <w:rPr>
          <w:sz w:val="24"/>
          <w:szCs w:val="24"/>
        </w:rPr>
        <w:t>ux</w:t>
      </w:r>
      <w:r>
        <w:rPr>
          <w:spacing w:val="4"/>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ons r</w:t>
      </w:r>
      <w:r>
        <w:rPr>
          <w:spacing w:val="-2"/>
          <w:sz w:val="24"/>
          <w:szCs w:val="24"/>
        </w:rPr>
        <w:t>e</w:t>
      </w:r>
      <w:r>
        <w:rPr>
          <w:sz w:val="24"/>
          <w:szCs w:val="24"/>
        </w:rPr>
        <w:t>quises.</w:t>
      </w:r>
    </w:p>
    <w:p w14:paraId="4E97656A" w14:textId="77777777" w:rsidR="00F94AC3" w:rsidRDefault="00F94AC3" w:rsidP="00F94AC3">
      <w:pPr>
        <w:spacing w:before="5" w:line="120" w:lineRule="exact"/>
        <w:rPr>
          <w:sz w:val="12"/>
          <w:szCs w:val="12"/>
        </w:rPr>
      </w:pPr>
    </w:p>
    <w:p w14:paraId="211A6EC6" w14:textId="77777777" w:rsidR="00F94AC3" w:rsidRDefault="00F94AC3" w:rsidP="00F94AC3">
      <w:pPr>
        <w:spacing w:line="379" w:lineRule="auto"/>
        <w:ind w:left="115" w:right="7897"/>
        <w:rPr>
          <w:sz w:val="24"/>
          <w:szCs w:val="24"/>
        </w:rPr>
      </w:pPr>
      <w:r>
        <w:rPr>
          <w:b/>
          <w:sz w:val="24"/>
          <w:szCs w:val="24"/>
        </w:rPr>
        <w:t xml:space="preserve">III.  </w:t>
      </w:r>
      <w:r>
        <w:rPr>
          <w:b/>
          <w:spacing w:val="46"/>
          <w:sz w:val="24"/>
          <w:szCs w:val="24"/>
        </w:rPr>
        <w:t xml:space="preserve"> </w:t>
      </w:r>
      <w:r>
        <w:rPr>
          <w:b/>
          <w:sz w:val="24"/>
          <w:szCs w:val="24"/>
        </w:rPr>
        <w:t>TER</w:t>
      </w:r>
      <w:r>
        <w:rPr>
          <w:b/>
          <w:spacing w:val="-1"/>
          <w:sz w:val="24"/>
          <w:szCs w:val="24"/>
        </w:rPr>
        <w:t>R</w:t>
      </w:r>
      <w:r>
        <w:rPr>
          <w:b/>
          <w:sz w:val="24"/>
          <w:szCs w:val="24"/>
        </w:rPr>
        <w:t>AS</w:t>
      </w:r>
      <w:r>
        <w:rPr>
          <w:b/>
          <w:spacing w:val="1"/>
          <w:sz w:val="24"/>
          <w:szCs w:val="24"/>
        </w:rPr>
        <w:t>S</w:t>
      </w:r>
      <w:r>
        <w:rPr>
          <w:b/>
          <w:sz w:val="24"/>
          <w:szCs w:val="24"/>
        </w:rPr>
        <w:t>E</w:t>
      </w:r>
      <w:r>
        <w:rPr>
          <w:b/>
          <w:spacing w:val="-1"/>
          <w:sz w:val="24"/>
          <w:szCs w:val="24"/>
        </w:rPr>
        <w:t>M</w:t>
      </w:r>
      <w:r>
        <w:rPr>
          <w:b/>
          <w:sz w:val="24"/>
          <w:szCs w:val="24"/>
        </w:rPr>
        <w:t xml:space="preserve">ENTS III.1.  </w:t>
      </w:r>
      <w:r>
        <w:rPr>
          <w:b/>
          <w:spacing w:val="8"/>
          <w:sz w:val="24"/>
          <w:szCs w:val="24"/>
        </w:rPr>
        <w:t xml:space="preserve"> </w:t>
      </w:r>
      <w:r>
        <w:rPr>
          <w:b/>
          <w:sz w:val="24"/>
          <w:szCs w:val="24"/>
        </w:rPr>
        <w:t>D</w:t>
      </w:r>
      <w:r>
        <w:rPr>
          <w:b/>
          <w:spacing w:val="1"/>
          <w:sz w:val="24"/>
          <w:szCs w:val="24"/>
        </w:rPr>
        <w:t>é</w:t>
      </w:r>
      <w:r>
        <w:rPr>
          <w:b/>
          <w:spacing w:val="-3"/>
          <w:sz w:val="24"/>
          <w:szCs w:val="24"/>
        </w:rPr>
        <w:t>m</w:t>
      </w:r>
      <w:r>
        <w:rPr>
          <w:b/>
          <w:sz w:val="24"/>
          <w:szCs w:val="24"/>
        </w:rPr>
        <w:t>ol</w:t>
      </w:r>
      <w:r>
        <w:rPr>
          <w:b/>
          <w:spacing w:val="1"/>
          <w:sz w:val="24"/>
          <w:szCs w:val="24"/>
        </w:rPr>
        <w:t>i</w:t>
      </w:r>
      <w:r>
        <w:rPr>
          <w:b/>
          <w:sz w:val="24"/>
          <w:szCs w:val="24"/>
        </w:rPr>
        <w:t>tions</w:t>
      </w:r>
    </w:p>
    <w:p w14:paraId="0E185E8D" w14:textId="77777777" w:rsidR="00F94AC3" w:rsidRDefault="00F94AC3" w:rsidP="00F94AC3">
      <w:pPr>
        <w:spacing w:before="3" w:line="276" w:lineRule="auto"/>
        <w:ind w:left="115" w:right="668"/>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3"/>
          <w:sz w:val="24"/>
          <w:szCs w:val="24"/>
        </w:rPr>
        <w:t xml:space="preserve"> </w:t>
      </w:r>
      <w:r>
        <w:rPr>
          <w:sz w:val="24"/>
          <w:szCs w:val="24"/>
        </w:rPr>
        <w:t>de</w:t>
      </w:r>
      <w:r>
        <w:rPr>
          <w:spacing w:val="-6"/>
          <w:sz w:val="24"/>
          <w:szCs w:val="24"/>
        </w:rPr>
        <w:t xml:space="preserve"> </w:t>
      </w:r>
      <w:r>
        <w:rPr>
          <w:spacing w:val="2"/>
          <w:sz w:val="24"/>
          <w:szCs w:val="24"/>
        </w:rPr>
        <w:t>d</w:t>
      </w:r>
      <w:r>
        <w:rPr>
          <w:spacing w:val="-1"/>
          <w:sz w:val="24"/>
          <w:szCs w:val="24"/>
        </w:rPr>
        <w:t>é</w:t>
      </w:r>
      <w:r>
        <w:rPr>
          <w:sz w:val="24"/>
          <w:szCs w:val="24"/>
        </w:rPr>
        <w:t>mo</w:t>
      </w:r>
      <w:r>
        <w:rPr>
          <w:spacing w:val="1"/>
          <w:sz w:val="24"/>
          <w:szCs w:val="24"/>
        </w:rPr>
        <w:t>l</w:t>
      </w:r>
      <w:r>
        <w:rPr>
          <w:sz w:val="24"/>
          <w:szCs w:val="24"/>
        </w:rPr>
        <w:t>i</w:t>
      </w:r>
      <w:r>
        <w:rPr>
          <w:spacing w:val="1"/>
          <w:sz w:val="24"/>
          <w:szCs w:val="24"/>
        </w:rPr>
        <w:t>t</w:t>
      </w:r>
      <w:r>
        <w:rPr>
          <w:sz w:val="24"/>
          <w:szCs w:val="24"/>
        </w:rPr>
        <w:t>ion</w:t>
      </w:r>
      <w:r>
        <w:rPr>
          <w:spacing w:val="-4"/>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rn</w:t>
      </w:r>
      <w:r>
        <w:rPr>
          <w:spacing w:val="-2"/>
          <w:sz w:val="24"/>
          <w:szCs w:val="24"/>
        </w:rPr>
        <w:t>e</w:t>
      </w:r>
      <w:r>
        <w:rPr>
          <w:sz w:val="24"/>
          <w:szCs w:val="24"/>
        </w:rPr>
        <w:t>nt</w:t>
      </w:r>
      <w:r>
        <w:rPr>
          <w:spacing w:val="-4"/>
          <w:sz w:val="24"/>
          <w:szCs w:val="24"/>
        </w:rPr>
        <w:t xml:space="preserve"> </w:t>
      </w:r>
      <w:r>
        <w:rPr>
          <w:sz w:val="24"/>
          <w:szCs w:val="24"/>
        </w:rPr>
        <w:t>le</w:t>
      </w:r>
      <w:r>
        <w:rPr>
          <w:spacing w:val="-5"/>
          <w:sz w:val="24"/>
          <w:szCs w:val="24"/>
        </w:rPr>
        <w:t xml:space="preserve"> </w:t>
      </w:r>
      <w:r>
        <w:rPr>
          <w:spacing w:val="2"/>
          <w:sz w:val="24"/>
          <w:szCs w:val="24"/>
        </w:rPr>
        <w:t>d</w:t>
      </w:r>
      <w:r>
        <w:rPr>
          <w:spacing w:val="-1"/>
          <w:sz w:val="24"/>
          <w:szCs w:val="24"/>
        </w:rPr>
        <w:t>é</w:t>
      </w:r>
      <w:r>
        <w:rPr>
          <w:sz w:val="24"/>
          <w:szCs w:val="24"/>
        </w:rPr>
        <w:t>mant</w:t>
      </w:r>
      <w:r>
        <w:rPr>
          <w:spacing w:val="-1"/>
          <w:sz w:val="24"/>
          <w:szCs w:val="24"/>
        </w:rPr>
        <w:t>è</w:t>
      </w:r>
      <w:r>
        <w:rPr>
          <w:spacing w:val="3"/>
          <w:sz w:val="24"/>
          <w:szCs w:val="24"/>
        </w:rPr>
        <w:t>l</w:t>
      </w:r>
      <w:r>
        <w:rPr>
          <w:spacing w:val="-1"/>
          <w:sz w:val="24"/>
          <w:szCs w:val="24"/>
        </w:rPr>
        <w:t>e</w:t>
      </w:r>
      <w:r>
        <w:rPr>
          <w:sz w:val="24"/>
          <w:szCs w:val="24"/>
        </w:rPr>
        <w:t>ment</w:t>
      </w:r>
      <w:r>
        <w:rPr>
          <w:spacing w:val="-5"/>
          <w:sz w:val="24"/>
          <w:szCs w:val="24"/>
        </w:rPr>
        <w:t xml:space="preserve"> </w:t>
      </w:r>
      <w:r>
        <w:rPr>
          <w:sz w:val="24"/>
          <w:szCs w:val="24"/>
        </w:rPr>
        <w:t>de</w:t>
      </w:r>
      <w:r>
        <w:rPr>
          <w:spacing w:val="-6"/>
          <w:sz w:val="24"/>
          <w:szCs w:val="24"/>
        </w:rPr>
        <w:t xml:space="preserve"> </w:t>
      </w:r>
      <w:r>
        <w:rPr>
          <w:sz w:val="24"/>
          <w:szCs w:val="24"/>
        </w:rPr>
        <w:t>tous</w:t>
      </w:r>
      <w:r>
        <w:rPr>
          <w:spacing w:val="-4"/>
          <w:sz w:val="24"/>
          <w:szCs w:val="24"/>
        </w:rPr>
        <w:t xml:space="preserve"> </w:t>
      </w:r>
      <w:r>
        <w:rPr>
          <w:sz w:val="24"/>
          <w:szCs w:val="24"/>
        </w:rPr>
        <w:t>les</w:t>
      </w:r>
      <w:r>
        <w:rPr>
          <w:spacing w:val="-5"/>
          <w:sz w:val="24"/>
          <w:szCs w:val="24"/>
        </w:rPr>
        <w:t xml:space="preserve"> </w:t>
      </w:r>
      <w:r>
        <w:rPr>
          <w:sz w:val="24"/>
          <w:szCs w:val="24"/>
        </w:rPr>
        <w:t>ou</w:t>
      </w:r>
      <w:r>
        <w:rPr>
          <w:spacing w:val="2"/>
          <w:sz w:val="24"/>
          <w:szCs w:val="24"/>
        </w:rPr>
        <w:t>v</w:t>
      </w:r>
      <w:r>
        <w:rPr>
          <w:sz w:val="24"/>
          <w:szCs w:val="24"/>
        </w:rPr>
        <w:t>rag</w:t>
      </w:r>
      <w:r>
        <w:rPr>
          <w:spacing w:val="-1"/>
          <w:sz w:val="24"/>
          <w:szCs w:val="24"/>
        </w:rPr>
        <w:t>e</w:t>
      </w:r>
      <w:r>
        <w:rPr>
          <w:sz w:val="24"/>
          <w:szCs w:val="24"/>
        </w:rPr>
        <w:t>s</w:t>
      </w:r>
      <w:r>
        <w:rPr>
          <w:spacing w:val="-5"/>
          <w:sz w:val="24"/>
          <w:szCs w:val="24"/>
        </w:rPr>
        <w:t xml:space="preserve"> </w:t>
      </w:r>
      <w:r>
        <w:rPr>
          <w:spacing w:val="-1"/>
          <w:sz w:val="24"/>
          <w:szCs w:val="24"/>
        </w:rPr>
        <w:t>e</w:t>
      </w:r>
      <w:r>
        <w:rPr>
          <w:spacing w:val="2"/>
          <w:sz w:val="24"/>
          <w:szCs w:val="24"/>
        </w:rPr>
        <w:t>x</w:t>
      </w:r>
      <w:r>
        <w:rPr>
          <w:sz w:val="24"/>
          <w:szCs w:val="24"/>
        </w:rPr>
        <w:t>is</w:t>
      </w:r>
      <w:r>
        <w:rPr>
          <w:spacing w:val="1"/>
          <w:sz w:val="24"/>
          <w:szCs w:val="24"/>
        </w:rPr>
        <w:t>t</w:t>
      </w:r>
      <w:r>
        <w:rPr>
          <w:spacing w:val="-1"/>
          <w:sz w:val="24"/>
          <w:szCs w:val="24"/>
        </w:rPr>
        <w:t>a</w:t>
      </w:r>
      <w:r>
        <w:rPr>
          <w:sz w:val="24"/>
          <w:szCs w:val="24"/>
        </w:rPr>
        <w:t>nts</w:t>
      </w:r>
      <w:r>
        <w:rPr>
          <w:spacing w:val="-4"/>
          <w:sz w:val="24"/>
          <w:szCs w:val="24"/>
        </w:rPr>
        <w:t xml:space="preserve"> </w:t>
      </w:r>
      <w:r>
        <w:rPr>
          <w:sz w:val="24"/>
          <w:szCs w:val="24"/>
        </w:rPr>
        <w:t>sur</w:t>
      </w:r>
      <w:r>
        <w:rPr>
          <w:spacing w:val="-5"/>
          <w:sz w:val="24"/>
          <w:szCs w:val="24"/>
        </w:rPr>
        <w:t xml:space="preserve"> </w:t>
      </w:r>
      <w:r>
        <w:rPr>
          <w:sz w:val="24"/>
          <w:szCs w:val="24"/>
        </w:rPr>
        <w:t>les si</w:t>
      </w:r>
      <w:r>
        <w:rPr>
          <w:spacing w:val="1"/>
          <w:sz w:val="24"/>
          <w:szCs w:val="24"/>
        </w:rPr>
        <w:t>t</w:t>
      </w:r>
      <w:r>
        <w:rPr>
          <w:sz w:val="24"/>
          <w:szCs w:val="24"/>
        </w:rPr>
        <w:t>es</w:t>
      </w:r>
      <w:r>
        <w:rPr>
          <w:spacing w:val="-6"/>
          <w:sz w:val="24"/>
          <w:szCs w:val="24"/>
        </w:rPr>
        <w:t xml:space="preserve"> </w:t>
      </w:r>
      <w:r>
        <w:rPr>
          <w:spacing w:val="-1"/>
          <w:sz w:val="24"/>
          <w:szCs w:val="24"/>
        </w:rPr>
        <w:t>a</w:t>
      </w:r>
      <w:r>
        <w:rPr>
          <w:sz w:val="24"/>
          <w:szCs w:val="24"/>
        </w:rPr>
        <w:t>f</w:t>
      </w:r>
      <w:r>
        <w:rPr>
          <w:spacing w:val="2"/>
          <w:sz w:val="24"/>
          <w:szCs w:val="24"/>
        </w:rPr>
        <w:t>i</w:t>
      </w:r>
      <w:r>
        <w:rPr>
          <w:sz w:val="24"/>
          <w:szCs w:val="24"/>
        </w:rPr>
        <w:t>n</w:t>
      </w:r>
      <w:r>
        <w:rPr>
          <w:spacing w:val="-5"/>
          <w:sz w:val="24"/>
          <w:szCs w:val="24"/>
        </w:rPr>
        <w:t xml:space="preserve"> </w:t>
      </w:r>
      <w:r>
        <w:rPr>
          <w:sz w:val="24"/>
          <w:szCs w:val="24"/>
        </w:rPr>
        <w:t>de 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z w:val="24"/>
          <w:szCs w:val="24"/>
        </w:rPr>
        <w:t>re la</w:t>
      </w:r>
      <w:r>
        <w:rPr>
          <w:spacing w:val="2"/>
          <w:sz w:val="24"/>
          <w:szCs w:val="24"/>
        </w:rPr>
        <w:t xml:space="preserve"> </w:t>
      </w:r>
      <w:r>
        <w:rPr>
          <w:spacing w:val="1"/>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la</w:t>
      </w:r>
      <w:r>
        <w:rPr>
          <w:spacing w:val="2"/>
          <w:sz w:val="24"/>
          <w:szCs w:val="24"/>
        </w:rPr>
        <w:t xml:space="preserve"> </w:t>
      </w:r>
      <w:r>
        <w:rPr>
          <w:sz w:val="24"/>
          <w:szCs w:val="24"/>
        </w:rPr>
        <w:t>m</w:t>
      </w:r>
      <w:r>
        <w:rPr>
          <w:spacing w:val="1"/>
          <w:sz w:val="24"/>
          <w:szCs w:val="24"/>
        </w:rPr>
        <w:t>i</w:t>
      </w:r>
      <w:r>
        <w:rPr>
          <w:sz w:val="24"/>
          <w:szCs w:val="24"/>
        </w:rPr>
        <w:t>se</w:t>
      </w:r>
      <w:r>
        <w:rPr>
          <w:spacing w:val="1"/>
          <w:sz w:val="24"/>
          <w:szCs w:val="24"/>
        </w:rPr>
        <w:t xml:space="preserve"> </w:t>
      </w:r>
      <w:r>
        <w:rPr>
          <w:sz w:val="24"/>
          <w:szCs w:val="24"/>
        </w:rPr>
        <w:t>à</w:t>
      </w:r>
      <w:r>
        <w:rPr>
          <w:spacing w:val="1"/>
          <w:sz w:val="24"/>
          <w:szCs w:val="24"/>
        </w:rPr>
        <w:t xml:space="preserve"> </w:t>
      </w:r>
      <w:r>
        <w:rPr>
          <w:sz w:val="24"/>
          <w:szCs w:val="24"/>
        </w:rPr>
        <w:t>la</w:t>
      </w:r>
      <w:r>
        <w:rPr>
          <w:spacing w:val="2"/>
          <w:sz w:val="24"/>
          <w:szCs w:val="24"/>
        </w:rPr>
        <w:t xml:space="preserve"> </w:t>
      </w:r>
      <w:r>
        <w:rPr>
          <w:sz w:val="24"/>
          <w:szCs w:val="24"/>
        </w:rPr>
        <w:t>d</w:t>
      </w:r>
      <w:r>
        <w:rPr>
          <w:spacing w:val="-1"/>
          <w:sz w:val="24"/>
          <w:szCs w:val="24"/>
        </w:rPr>
        <w:t>éc</w:t>
      </w:r>
      <w:r>
        <w:rPr>
          <w:sz w:val="24"/>
          <w:szCs w:val="24"/>
        </w:rPr>
        <w:t>h</w:t>
      </w:r>
      <w:r>
        <w:rPr>
          <w:spacing w:val="-1"/>
          <w:sz w:val="24"/>
          <w:szCs w:val="24"/>
        </w:rPr>
        <w:t>a</w:t>
      </w:r>
      <w:r>
        <w:rPr>
          <w:spacing w:val="1"/>
          <w:sz w:val="24"/>
          <w:szCs w:val="24"/>
        </w:rPr>
        <w:t>r</w:t>
      </w:r>
      <w:r>
        <w:rPr>
          <w:sz w:val="24"/>
          <w:szCs w:val="24"/>
        </w:rPr>
        <w:t>ge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éc</w:t>
      </w:r>
      <w:r>
        <w:rPr>
          <w:spacing w:val="2"/>
          <w:sz w:val="24"/>
          <w:szCs w:val="24"/>
        </w:rPr>
        <w:t>h</w:t>
      </w:r>
      <w:r>
        <w:rPr>
          <w:spacing w:val="-1"/>
          <w:sz w:val="24"/>
          <w:szCs w:val="24"/>
        </w:rPr>
        <w:t>e</w:t>
      </w:r>
      <w:r>
        <w:rPr>
          <w:sz w:val="24"/>
          <w:szCs w:val="24"/>
        </w:rPr>
        <w:t>ts</w:t>
      </w:r>
      <w:r>
        <w:rPr>
          <w:spacing w:val="3"/>
          <w:sz w:val="24"/>
          <w:szCs w:val="24"/>
        </w:rPr>
        <w:t xml:space="preserve"> </w:t>
      </w:r>
      <w:r>
        <w:rPr>
          <w:sz w:val="24"/>
          <w:szCs w:val="24"/>
        </w:rPr>
        <w:t>is</w:t>
      </w:r>
      <w:r>
        <w:rPr>
          <w:spacing w:val="1"/>
          <w:sz w:val="24"/>
          <w:szCs w:val="24"/>
        </w:rPr>
        <w:t>s</w:t>
      </w:r>
      <w:r>
        <w:rPr>
          <w:sz w:val="24"/>
          <w:szCs w:val="24"/>
        </w:rPr>
        <w:t>us</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é</w:t>
      </w:r>
      <w:r>
        <w:rPr>
          <w:sz w:val="24"/>
          <w:szCs w:val="24"/>
        </w:rPr>
        <w:t>mo</w:t>
      </w:r>
      <w:r>
        <w:rPr>
          <w:spacing w:val="1"/>
          <w:sz w:val="24"/>
          <w:szCs w:val="24"/>
        </w:rPr>
        <w:t>l</w:t>
      </w:r>
      <w:r>
        <w:rPr>
          <w:sz w:val="24"/>
          <w:szCs w:val="24"/>
        </w:rPr>
        <w:t>i</w:t>
      </w:r>
      <w:r>
        <w:rPr>
          <w:spacing w:val="-1"/>
          <w:sz w:val="24"/>
          <w:szCs w:val="24"/>
        </w:rPr>
        <w:t>t</w:t>
      </w:r>
      <w:r>
        <w:rPr>
          <w:sz w:val="24"/>
          <w:szCs w:val="24"/>
        </w:rPr>
        <w:t>ions.</w:t>
      </w:r>
      <w:r>
        <w:rPr>
          <w:spacing w:val="3"/>
          <w:sz w:val="24"/>
          <w:szCs w:val="24"/>
        </w:rPr>
        <w:t xml:space="preserve"> </w:t>
      </w:r>
      <w:r>
        <w:rPr>
          <w:spacing w:val="-5"/>
          <w:sz w:val="24"/>
          <w:szCs w:val="24"/>
        </w:rPr>
        <w:t>L</w:t>
      </w:r>
      <w:r>
        <w:rPr>
          <w:sz w:val="24"/>
          <w:szCs w:val="24"/>
        </w:rPr>
        <w:t>e Co</w:t>
      </w:r>
      <w:r>
        <w:rPr>
          <w:spacing w:val="-1"/>
          <w:sz w:val="24"/>
          <w:szCs w:val="24"/>
        </w:rPr>
        <w:t>c</w:t>
      </w:r>
      <w:r>
        <w:rPr>
          <w:sz w:val="24"/>
          <w:szCs w:val="24"/>
        </w:rPr>
        <w:t>ontr</w:t>
      </w:r>
      <w:r>
        <w:rPr>
          <w:spacing w:val="-1"/>
          <w:sz w:val="24"/>
          <w:szCs w:val="24"/>
        </w:rPr>
        <w:t>ac</w:t>
      </w:r>
      <w:r>
        <w:rPr>
          <w:sz w:val="24"/>
          <w:szCs w:val="24"/>
        </w:rPr>
        <w:t>tant</w:t>
      </w:r>
      <w:r>
        <w:rPr>
          <w:spacing w:val="2"/>
          <w:sz w:val="24"/>
          <w:szCs w:val="24"/>
        </w:rPr>
        <w:t xml:space="preserve"> </w:t>
      </w:r>
      <w:r>
        <w:rPr>
          <w:sz w:val="24"/>
          <w:szCs w:val="24"/>
        </w:rPr>
        <w:t>doit</w:t>
      </w:r>
      <w:r>
        <w:rPr>
          <w:spacing w:val="2"/>
          <w:sz w:val="24"/>
          <w:szCs w:val="24"/>
        </w:rPr>
        <w:t xml:space="preserve"> </w:t>
      </w:r>
      <w:r>
        <w:rPr>
          <w:sz w:val="24"/>
          <w:szCs w:val="24"/>
        </w:rPr>
        <w:t>pr</w:t>
      </w:r>
      <w:r>
        <w:rPr>
          <w:spacing w:val="-2"/>
          <w:sz w:val="24"/>
          <w:szCs w:val="24"/>
        </w:rPr>
        <w:t>e</w:t>
      </w:r>
      <w:r>
        <w:rPr>
          <w:sz w:val="24"/>
          <w:szCs w:val="24"/>
        </w:rPr>
        <w:t>n</w:t>
      </w:r>
      <w:r>
        <w:rPr>
          <w:spacing w:val="2"/>
          <w:sz w:val="24"/>
          <w:szCs w:val="24"/>
        </w:rPr>
        <w:t>d</w:t>
      </w:r>
      <w:r>
        <w:rPr>
          <w:sz w:val="24"/>
          <w:szCs w:val="24"/>
        </w:rPr>
        <w:t>re tou</w:t>
      </w:r>
      <w:r>
        <w:rPr>
          <w:spacing w:val="1"/>
          <w:sz w:val="24"/>
          <w:szCs w:val="24"/>
        </w:rPr>
        <w:t>t</w:t>
      </w:r>
      <w:r>
        <w:rPr>
          <w:spacing w:val="-1"/>
          <w:sz w:val="24"/>
          <w:szCs w:val="24"/>
        </w:rPr>
        <w:t>e</w:t>
      </w:r>
      <w:r>
        <w:rPr>
          <w:sz w:val="24"/>
          <w:szCs w:val="24"/>
        </w:rPr>
        <w:t>s</w:t>
      </w:r>
      <w:r>
        <w:rPr>
          <w:spacing w:val="2"/>
          <w:sz w:val="24"/>
          <w:szCs w:val="24"/>
        </w:rPr>
        <w:t xml:space="preserve"> </w:t>
      </w:r>
      <w:r>
        <w:rPr>
          <w:sz w:val="24"/>
          <w:szCs w:val="24"/>
        </w:rPr>
        <w:t>les</w:t>
      </w:r>
      <w:r>
        <w:rPr>
          <w:spacing w:val="1"/>
          <w:sz w:val="24"/>
          <w:szCs w:val="24"/>
        </w:rPr>
        <w:t xml:space="preserve"> </w:t>
      </w:r>
      <w:r>
        <w:rPr>
          <w:sz w:val="24"/>
          <w:szCs w:val="24"/>
        </w:rPr>
        <w:t>p</w:t>
      </w:r>
      <w:r>
        <w:rPr>
          <w:spacing w:val="1"/>
          <w:sz w:val="24"/>
          <w:szCs w:val="24"/>
        </w:rPr>
        <w:t>r</w:t>
      </w:r>
      <w:r>
        <w:rPr>
          <w:spacing w:val="-1"/>
          <w:sz w:val="24"/>
          <w:szCs w:val="24"/>
        </w:rPr>
        <w:t>éca</w:t>
      </w:r>
      <w:r>
        <w:rPr>
          <w:sz w:val="24"/>
          <w:szCs w:val="24"/>
        </w:rPr>
        <w:t>ut</w:t>
      </w:r>
      <w:r>
        <w:rPr>
          <w:spacing w:val="1"/>
          <w:sz w:val="24"/>
          <w:szCs w:val="24"/>
        </w:rPr>
        <w:t>i</w:t>
      </w:r>
      <w:r>
        <w:rPr>
          <w:sz w:val="24"/>
          <w:szCs w:val="24"/>
        </w:rPr>
        <w:t>ons</w:t>
      </w:r>
      <w:r>
        <w:rPr>
          <w:spacing w:val="4"/>
          <w:sz w:val="24"/>
          <w:szCs w:val="24"/>
        </w:rPr>
        <w:t xml:space="preserve"> </w:t>
      </w:r>
      <w:r>
        <w:rPr>
          <w:sz w:val="24"/>
          <w:szCs w:val="24"/>
        </w:rPr>
        <w:t>n</w:t>
      </w:r>
      <w:r>
        <w:rPr>
          <w:spacing w:val="-1"/>
          <w:sz w:val="24"/>
          <w:szCs w:val="24"/>
        </w:rPr>
        <w:t>éce</w:t>
      </w:r>
      <w:r>
        <w:rPr>
          <w:sz w:val="24"/>
          <w:szCs w:val="24"/>
        </w:rPr>
        <w:t>ssai</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pour</w:t>
      </w:r>
      <w:r>
        <w:rPr>
          <w:spacing w:val="3"/>
          <w:sz w:val="24"/>
          <w:szCs w:val="24"/>
        </w:rPr>
        <w:t xml:space="preserve"> </w:t>
      </w:r>
      <w:r>
        <w:rPr>
          <w:spacing w:val="-1"/>
          <w:sz w:val="24"/>
          <w:szCs w:val="24"/>
        </w:rPr>
        <w:t>é</w:t>
      </w:r>
      <w:r>
        <w:rPr>
          <w:sz w:val="24"/>
          <w:szCs w:val="24"/>
        </w:rPr>
        <w:t>vi</w:t>
      </w:r>
      <w:r>
        <w:rPr>
          <w:spacing w:val="1"/>
          <w:sz w:val="24"/>
          <w:szCs w:val="24"/>
        </w:rPr>
        <w:t>t</w:t>
      </w:r>
      <w:r>
        <w:rPr>
          <w:spacing w:val="-1"/>
          <w:sz w:val="24"/>
          <w:szCs w:val="24"/>
        </w:rPr>
        <w:t>e</w:t>
      </w:r>
      <w:r>
        <w:rPr>
          <w:sz w:val="24"/>
          <w:szCs w:val="24"/>
        </w:rPr>
        <w:t>r</w:t>
      </w:r>
      <w:r>
        <w:rPr>
          <w:spacing w:val="1"/>
          <w:sz w:val="24"/>
          <w:szCs w:val="24"/>
        </w:rPr>
        <w:t xml:space="preserve"> </w:t>
      </w:r>
      <w:r>
        <w:rPr>
          <w:spacing w:val="3"/>
          <w:sz w:val="24"/>
          <w:szCs w:val="24"/>
        </w:rPr>
        <w:t>t</w:t>
      </w:r>
      <w:r>
        <w:rPr>
          <w:sz w:val="24"/>
          <w:szCs w:val="24"/>
        </w:rPr>
        <w:t>out</w:t>
      </w:r>
      <w:r>
        <w:rPr>
          <w:spacing w:val="2"/>
          <w:sz w:val="24"/>
          <w:szCs w:val="24"/>
        </w:rPr>
        <w:t xml:space="preserve"> </w:t>
      </w:r>
      <w:r>
        <w:rPr>
          <w:sz w:val="24"/>
          <w:szCs w:val="24"/>
        </w:rPr>
        <w:t>dom</w:t>
      </w:r>
      <w:r>
        <w:rPr>
          <w:spacing w:val="1"/>
          <w:sz w:val="24"/>
          <w:szCs w:val="24"/>
        </w:rPr>
        <w:t>m</w:t>
      </w:r>
      <w:r>
        <w:rPr>
          <w:spacing w:val="-1"/>
          <w:sz w:val="24"/>
          <w:szCs w:val="24"/>
        </w:rPr>
        <w:t>a</w:t>
      </w:r>
      <w:r>
        <w:rPr>
          <w:spacing w:val="-2"/>
          <w:sz w:val="24"/>
          <w:szCs w:val="24"/>
        </w:rPr>
        <w:t>g</w:t>
      </w:r>
      <w:r>
        <w:rPr>
          <w:sz w:val="24"/>
          <w:szCs w:val="24"/>
        </w:rPr>
        <w:t>e</w:t>
      </w:r>
      <w:r>
        <w:rPr>
          <w:spacing w:val="3"/>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vois</w:t>
      </w:r>
      <w:r>
        <w:rPr>
          <w:spacing w:val="1"/>
          <w:sz w:val="24"/>
          <w:szCs w:val="24"/>
        </w:rPr>
        <w:t>i</w:t>
      </w:r>
      <w:r>
        <w:rPr>
          <w:sz w:val="24"/>
          <w:szCs w:val="24"/>
        </w:rPr>
        <w:t>n</w:t>
      </w:r>
      <w:r>
        <w:rPr>
          <w:spacing w:val="1"/>
          <w:sz w:val="24"/>
          <w:szCs w:val="24"/>
        </w:rPr>
        <w:t>a</w:t>
      </w:r>
      <w:r>
        <w:rPr>
          <w:spacing w:val="-2"/>
          <w:sz w:val="24"/>
          <w:szCs w:val="24"/>
        </w:rPr>
        <w:t>g</w:t>
      </w:r>
      <w:r>
        <w:rPr>
          <w:spacing w:val="-1"/>
          <w:sz w:val="24"/>
          <w:szCs w:val="24"/>
        </w:rPr>
        <w:t>e</w:t>
      </w:r>
      <w:r>
        <w:rPr>
          <w:sz w:val="24"/>
          <w:szCs w:val="24"/>
        </w:rPr>
        <w:t xml:space="preserve">, </w:t>
      </w:r>
      <w:r>
        <w:rPr>
          <w:spacing w:val="-1"/>
          <w:sz w:val="24"/>
          <w:szCs w:val="24"/>
        </w:rPr>
        <w:t>a</w:t>
      </w:r>
      <w:r>
        <w:rPr>
          <w:sz w:val="24"/>
          <w:szCs w:val="24"/>
        </w:rPr>
        <w:t>insi</w:t>
      </w:r>
      <w:r>
        <w:rPr>
          <w:spacing w:val="13"/>
          <w:sz w:val="24"/>
          <w:szCs w:val="24"/>
        </w:rPr>
        <w:t xml:space="preserve"> </w:t>
      </w:r>
      <w:r>
        <w:rPr>
          <w:sz w:val="24"/>
          <w:szCs w:val="24"/>
        </w:rPr>
        <w:t>qu’</w:t>
      </w:r>
      <w:r>
        <w:rPr>
          <w:spacing w:val="-2"/>
          <w:sz w:val="24"/>
          <w:szCs w:val="24"/>
        </w:rPr>
        <w:t>a</w:t>
      </w:r>
      <w:r>
        <w:rPr>
          <w:sz w:val="24"/>
          <w:szCs w:val="24"/>
        </w:rPr>
        <w:t>ux</w:t>
      </w:r>
      <w:r>
        <w:rPr>
          <w:spacing w:val="14"/>
          <w:sz w:val="24"/>
          <w:szCs w:val="24"/>
        </w:rPr>
        <w:t xml:space="preserve"> </w:t>
      </w:r>
      <w:r>
        <w:rPr>
          <w:sz w:val="24"/>
          <w:szCs w:val="24"/>
        </w:rPr>
        <w:t>r</w:t>
      </w:r>
      <w:r>
        <w:rPr>
          <w:spacing w:val="-2"/>
          <w:sz w:val="24"/>
          <w:szCs w:val="24"/>
        </w:rPr>
        <w:t>é</w:t>
      </w:r>
      <w:r>
        <w:rPr>
          <w:sz w:val="24"/>
          <w:szCs w:val="24"/>
        </w:rPr>
        <w:t>s</w:t>
      </w:r>
      <w:r>
        <w:rPr>
          <w:spacing w:val="-1"/>
          <w:sz w:val="24"/>
          <w:szCs w:val="24"/>
        </w:rPr>
        <w:t>ea</w:t>
      </w:r>
      <w:r>
        <w:rPr>
          <w:sz w:val="24"/>
          <w:szCs w:val="24"/>
        </w:rPr>
        <w:t>ux</w:t>
      </w:r>
      <w:r>
        <w:rPr>
          <w:spacing w:val="14"/>
          <w:sz w:val="24"/>
          <w:szCs w:val="24"/>
        </w:rPr>
        <w:t xml:space="preserve"> </w:t>
      </w:r>
      <w:r>
        <w:rPr>
          <w:spacing w:val="-1"/>
          <w:sz w:val="24"/>
          <w:szCs w:val="24"/>
        </w:rPr>
        <w:t>aé</w:t>
      </w:r>
      <w:r>
        <w:rPr>
          <w:sz w:val="24"/>
          <w:szCs w:val="24"/>
        </w:rPr>
        <w:t>r</w:t>
      </w:r>
      <w:r>
        <w:rPr>
          <w:spacing w:val="2"/>
          <w:sz w:val="24"/>
          <w:szCs w:val="24"/>
        </w:rPr>
        <w:t>i</w:t>
      </w:r>
      <w:r>
        <w:rPr>
          <w:spacing w:val="-1"/>
          <w:sz w:val="24"/>
          <w:szCs w:val="24"/>
        </w:rPr>
        <w:t>e</w:t>
      </w:r>
      <w:r>
        <w:rPr>
          <w:sz w:val="24"/>
          <w:szCs w:val="24"/>
        </w:rPr>
        <w:t>ns</w:t>
      </w:r>
      <w:r>
        <w:rPr>
          <w:spacing w:val="12"/>
          <w:sz w:val="24"/>
          <w:szCs w:val="24"/>
        </w:rPr>
        <w:t xml:space="preserve"> </w:t>
      </w:r>
      <w:r>
        <w:rPr>
          <w:sz w:val="24"/>
          <w:szCs w:val="24"/>
        </w:rPr>
        <w:t>ou</w:t>
      </w:r>
      <w:r>
        <w:rPr>
          <w:spacing w:val="12"/>
          <w:sz w:val="24"/>
          <w:szCs w:val="24"/>
        </w:rPr>
        <w:t xml:space="preserve"> </w:t>
      </w:r>
      <w:r>
        <w:rPr>
          <w:spacing w:val="-1"/>
          <w:sz w:val="24"/>
          <w:szCs w:val="24"/>
        </w:rPr>
        <w:t>e</w:t>
      </w:r>
      <w:r>
        <w:rPr>
          <w:sz w:val="24"/>
          <w:szCs w:val="24"/>
        </w:rPr>
        <w:t>nte</w:t>
      </w:r>
      <w:r>
        <w:rPr>
          <w:spacing w:val="1"/>
          <w:sz w:val="24"/>
          <w:szCs w:val="24"/>
        </w:rPr>
        <w:t>r</w:t>
      </w:r>
      <w:r>
        <w:rPr>
          <w:sz w:val="24"/>
          <w:szCs w:val="24"/>
        </w:rPr>
        <w:t>r</w:t>
      </w:r>
      <w:r>
        <w:rPr>
          <w:spacing w:val="-2"/>
          <w:sz w:val="24"/>
          <w:szCs w:val="24"/>
        </w:rPr>
        <w:t>é</w:t>
      </w:r>
      <w:r>
        <w:rPr>
          <w:sz w:val="24"/>
          <w:szCs w:val="24"/>
        </w:rPr>
        <w:t>s</w:t>
      </w:r>
      <w:r>
        <w:rPr>
          <w:spacing w:val="12"/>
          <w:sz w:val="24"/>
          <w:szCs w:val="24"/>
        </w:rPr>
        <w:t xml:space="preserve"> </w:t>
      </w:r>
      <w:r>
        <w:rPr>
          <w:spacing w:val="6"/>
          <w:sz w:val="24"/>
          <w:szCs w:val="24"/>
        </w:rPr>
        <w:t>d</w:t>
      </w:r>
      <w:r>
        <w:rPr>
          <w:sz w:val="24"/>
          <w:szCs w:val="24"/>
        </w:rPr>
        <w:t>e</w:t>
      </w:r>
      <w:r>
        <w:rPr>
          <w:spacing w:val="11"/>
          <w:sz w:val="24"/>
          <w:szCs w:val="24"/>
        </w:rPr>
        <w:t xml:space="preserve"> </w:t>
      </w:r>
      <w:r>
        <w:rPr>
          <w:sz w:val="24"/>
          <w:szCs w:val="24"/>
        </w:rPr>
        <w:t>fou</w:t>
      </w:r>
      <w:r>
        <w:rPr>
          <w:spacing w:val="-1"/>
          <w:sz w:val="24"/>
          <w:szCs w:val="24"/>
        </w:rPr>
        <w:t>r</w:t>
      </w:r>
      <w:r>
        <w:rPr>
          <w:sz w:val="24"/>
          <w:szCs w:val="24"/>
        </w:rPr>
        <w:t>n</w:t>
      </w:r>
      <w:r>
        <w:rPr>
          <w:spacing w:val="3"/>
          <w:sz w:val="24"/>
          <w:szCs w:val="24"/>
        </w:rPr>
        <w:t>i</w:t>
      </w:r>
      <w:r>
        <w:rPr>
          <w:sz w:val="24"/>
          <w:szCs w:val="24"/>
        </w:rPr>
        <w:t>ture</w:t>
      </w:r>
      <w:r>
        <w:rPr>
          <w:spacing w:val="11"/>
          <w:sz w:val="24"/>
          <w:szCs w:val="24"/>
        </w:rPr>
        <w:t xml:space="preserve"> </w:t>
      </w:r>
      <w:r>
        <w:rPr>
          <w:sz w:val="24"/>
          <w:szCs w:val="24"/>
        </w:rPr>
        <w:t>d’e</w:t>
      </w:r>
      <w:r>
        <w:rPr>
          <w:spacing w:val="-1"/>
          <w:sz w:val="24"/>
          <w:szCs w:val="24"/>
        </w:rPr>
        <w:t>a</w:t>
      </w:r>
      <w:r>
        <w:rPr>
          <w:sz w:val="24"/>
          <w:szCs w:val="24"/>
        </w:rPr>
        <w:t>u,</w:t>
      </w:r>
      <w:r>
        <w:rPr>
          <w:spacing w:val="12"/>
          <w:sz w:val="24"/>
          <w:szCs w:val="24"/>
        </w:rPr>
        <w:t xml:space="preserve"> </w:t>
      </w:r>
      <w:r>
        <w:rPr>
          <w:sz w:val="24"/>
          <w:szCs w:val="24"/>
        </w:rPr>
        <w:t>d</w:t>
      </w:r>
      <w:r>
        <w:rPr>
          <w:spacing w:val="1"/>
          <w:sz w:val="24"/>
          <w:szCs w:val="24"/>
        </w:rPr>
        <w:t>’</w:t>
      </w:r>
      <w:r>
        <w:rPr>
          <w:spacing w:val="-1"/>
          <w:sz w:val="24"/>
          <w:szCs w:val="24"/>
        </w:rPr>
        <w:t>é</w:t>
      </w:r>
      <w:r>
        <w:rPr>
          <w:sz w:val="24"/>
          <w:szCs w:val="24"/>
        </w:rPr>
        <w:t>n</w:t>
      </w:r>
      <w:r>
        <w:rPr>
          <w:spacing w:val="-1"/>
          <w:sz w:val="24"/>
          <w:szCs w:val="24"/>
        </w:rPr>
        <w:t>e</w:t>
      </w:r>
      <w:r>
        <w:rPr>
          <w:spacing w:val="1"/>
          <w:sz w:val="24"/>
          <w:szCs w:val="24"/>
        </w:rPr>
        <w:t>r</w:t>
      </w:r>
      <w:r>
        <w:rPr>
          <w:spacing w:val="-2"/>
          <w:sz w:val="24"/>
          <w:szCs w:val="24"/>
        </w:rPr>
        <w:t>g</w:t>
      </w:r>
      <w:r>
        <w:rPr>
          <w:sz w:val="24"/>
          <w:szCs w:val="24"/>
        </w:rPr>
        <w:t>ie</w:t>
      </w:r>
      <w:r>
        <w:rPr>
          <w:spacing w:val="13"/>
          <w:sz w:val="24"/>
          <w:szCs w:val="24"/>
        </w:rPr>
        <w:t xml:space="preserve"> </w:t>
      </w:r>
      <w:r>
        <w:rPr>
          <w:sz w:val="24"/>
          <w:szCs w:val="24"/>
        </w:rPr>
        <w:t>ou</w:t>
      </w:r>
      <w:r>
        <w:rPr>
          <w:spacing w:val="14"/>
          <w:sz w:val="24"/>
          <w:szCs w:val="24"/>
        </w:rPr>
        <w:t xml:space="preserve"> </w:t>
      </w:r>
      <w:r>
        <w:rPr>
          <w:sz w:val="24"/>
          <w:szCs w:val="24"/>
        </w:rPr>
        <w:t>de</w:t>
      </w:r>
      <w:r>
        <w:rPr>
          <w:spacing w:val="11"/>
          <w:sz w:val="24"/>
          <w:szCs w:val="24"/>
        </w:rPr>
        <w:t xml:space="preserve"> </w:t>
      </w:r>
      <w:r>
        <w:rPr>
          <w:spacing w:val="-1"/>
          <w:sz w:val="24"/>
          <w:szCs w:val="24"/>
        </w:rPr>
        <w:t>c</w:t>
      </w:r>
      <w:r>
        <w:rPr>
          <w:sz w:val="24"/>
          <w:szCs w:val="24"/>
        </w:rPr>
        <w:t>om</w:t>
      </w:r>
      <w:r>
        <w:rPr>
          <w:spacing w:val="1"/>
          <w:sz w:val="24"/>
          <w:szCs w:val="24"/>
        </w:rPr>
        <w:t>m</w:t>
      </w:r>
      <w:r>
        <w:rPr>
          <w:sz w:val="24"/>
          <w:szCs w:val="24"/>
        </w:rPr>
        <w:t>unic</w:t>
      </w:r>
      <w:r>
        <w:rPr>
          <w:spacing w:val="-1"/>
          <w:sz w:val="24"/>
          <w:szCs w:val="24"/>
        </w:rPr>
        <w:t>a</w:t>
      </w:r>
      <w:r>
        <w:rPr>
          <w:sz w:val="24"/>
          <w:szCs w:val="24"/>
        </w:rPr>
        <w:t>t</w:t>
      </w:r>
      <w:r>
        <w:rPr>
          <w:spacing w:val="1"/>
          <w:sz w:val="24"/>
          <w:szCs w:val="24"/>
        </w:rPr>
        <w:t>i</w:t>
      </w:r>
      <w:r>
        <w:rPr>
          <w:sz w:val="24"/>
          <w:szCs w:val="24"/>
        </w:rPr>
        <w:t>ons.</w:t>
      </w:r>
      <w:r>
        <w:rPr>
          <w:spacing w:val="12"/>
          <w:sz w:val="24"/>
          <w:szCs w:val="24"/>
        </w:rPr>
        <w:t xml:space="preserve"> </w:t>
      </w:r>
      <w:r>
        <w:rPr>
          <w:sz w:val="24"/>
          <w:szCs w:val="24"/>
        </w:rPr>
        <w:t>En</w:t>
      </w:r>
      <w:r>
        <w:rPr>
          <w:spacing w:val="14"/>
          <w:sz w:val="24"/>
          <w:szCs w:val="24"/>
        </w:rPr>
        <w:t xml:space="preserve"> </w:t>
      </w:r>
      <w:r>
        <w:rPr>
          <w:spacing w:val="-1"/>
          <w:sz w:val="24"/>
          <w:szCs w:val="24"/>
        </w:rPr>
        <w:t>ca</w:t>
      </w:r>
      <w:r>
        <w:rPr>
          <w:sz w:val="24"/>
          <w:szCs w:val="24"/>
        </w:rPr>
        <w:t>s de dom</w:t>
      </w:r>
      <w:r>
        <w:rPr>
          <w:spacing w:val="1"/>
          <w:sz w:val="24"/>
          <w:szCs w:val="24"/>
        </w:rPr>
        <w:t>m</w:t>
      </w:r>
      <w:r>
        <w:rPr>
          <w:spacing w:val="-1"/>
          <w:sz w:val="24"/>
          <w:szCs w:val="24"/>
        </w:rPr>
        <w:t>a</w:t>
      </w:r>
      <w:r>
        <w:rPr>
          <w:spacing w:val="-2"/>
          <w:sz w:val="24"/>
          <w:szCs w:val="24"/>
        </w:rPr>
        <w:t>g</w:t>
      </w:r>
      <w:r>
        <w:rPr>
          <w:spacing w:val="-1"/>
          <w:sz w:val="24"/>
          <w:szCs w:val="24"/>
        </w:rPr>
        <w:t>e</w:t>
      </w:r>
      <w:r>
        <w:rPr>
          <w:sz w:val="24"/>
          <w:szCs w:val="24"/>
        </w:rPr>
        <w:t>s</w:t>
      </w:r>
      <w:r>
        <w:rPr>
          <w:spacing w:val="1"/>
          <w:sz w:val="24"/>
          <w:szCs w:val="24"/>
        </w:rPr>
        <w:t xml:space="preserve"> c</w:t>
      </w:r>
      <w:r>
        <w:rPr>
          <w:spacing w:val="-1"/>
          <w:sz w:val="24"/>
          <w:szCs w:val="24"/>
        </w:rPr>
        <w:t>a</w:t>
      </w:r>
      <w:r>
        <w:rPr>
          <w:sz w:val="24"/>
          <w:szCs w:val="24"/>
        </w:rPr>
        <w:t>us</w:t>
      </w:r>
      <w:r>
        <w:rPr>
          <w:spacing w:val="-1"/>
          <w:sz w:val="24"/>
          <w:szCs w:val="24"/>
        </w:rPr>
        <w:t>é</w:t>
      </w:r>
      <w:r>
        <w:rPr>
          <w:sz w:val="24"/>
          <w:szCs w:val="24"/>
        </w:rPr>
        <w:t>s</w:t>
      </w:r>
      <w:r>
        <w:rPr>
          <w:spacing w:val="1"/>
          <w:sz w:val="24"/>
          <w:szCs w:val="24"/>
        </w:rPr>
        <w:t xml:space="preserve"> </w:t>
      </w:r>
      <w:r>
        <w:rPr>
          <w:sz w:val="24"/>
          <w:szCs w:val="24"/>
        </w:rPr>
        <w:t>à</w:t>
      </w:r>
      <w:r>
        <w:rPr>
          <w:spacing w:val="2"/>
          <w:sz w:val="24"/>
          <w:szCs w:val="24"/>
        </w:rPr>
        <w:t xml:space="preserve"> </w:t>
      </w:r>
      <w:r>
        <w:rPr>
          <w:sz w:val="24"/>
          <w:szCs w:val="24"/>
        </w:rPr>
        <w:t>un</w:t>
      </w:r>
      <w:r>
        <w:rPr>
          <w:spacing w:val="1"/>
          <w:sz w:val="24"/>
          <w:szCs w:val="24"/>
        </w:rPr>
        <w:t xml:space="preserve"> </w:t>
      </w:r>
      <w:r>
        <w:rPr>
          <w:sz w:val="24"/>
          <w:szCs w:val="24"/>
        </w:rPr>
        <w:t>t</w:t>
      </w:r>
      <w:r>
        <w:rPr>
          <w:spacing w:val="1"/>
          <w:sz w:val="24"/>
          <w:szCs w:val="24"/>
        </w:rPr>
        <w:t>i</w:t>
      </w:r>
      <w:r>
        <w:rPr>
          <w:spacing w:val="-1"/>
          <w:sz w:val="24"/>
          <w:szCs w:val="24"/>
        </w:rPr>
        <w:t>e</w:t>
      </w:r>
      <w:r>
        <w:rPr>
          <w:sz w:val="24"/>
          <w:szCs w:val="24"/>
        </w:rPr>
        <w:t>rs,</w:t>
      </w:r>
      <w:r>
        <w:rPr>
          <w:spacing w:val="1"/>
          <w:sz w:val="24"/>
          <w:szCs w:val="24"/>
        </w:rPr>
        <w:t xml:space="preserve"> </w:t>
      </w:r>
      <w:r>
        <w:rPr>
          <w:sz w:val="24"/>
          <w:szCs w:val="24"/>
        </w:rPr>
        <w:t>le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1"/>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e</w:t>
      </w:r>
      <w:r>
        <w:rPr>
          <w:sz w:val="24"/>
          <w:szCs w:val="24"/>
        </w:rPr>
        <w:t>nt</w:t>
      </w:r>
      <w:r>
        <w:rPr>
          <w:spacing w:val="1"/>
          <w:sz w:val="24"/>
          <w:szCs w:val="24"/>
        </w:rPr>
        <w:t>i</w:t>
      </w:r>
      <w:r>
        <w:rPr>
          <w:spacing w:val="-1"/>
          <w:sz w:val="24"/>
          <w:szCs w:val="24"/>
        </w:rPr>
        <w:t>è</w:t>
      </w:r>
      <w:r>
        <w:rPr>
          <w:sz w:val="24"/>
          <w:szCs w:val="24"/>
        </w:rPr>
        <w:t>r</w:t>
      </w:r>
      <w:r>
        <w:rPr>
          <w:spacing w:val="-2"/>
          <w:sz w:val="24"/>
          <w:szCs w:val="24"/>
        </w:rPr>
        <w:t>e</w:t>
      </w:r>
      <w:r>
        <w:rPr>
          <w:sz w:val="24"/>
          <w:szCs w:val="24"/>
        </w:rPr>
        <w:t>ment</w:t>
      </w:r>
      <w:r>
        <w:rPr>
          <w:spacing w:val="1"/>
          <w:sz w:val="24"/>
          <w:szCs w:val="24"/>
        </w:rPr>
        <w:t xml:space="preserve"> </w:t>
      </w:r>
      <w:r>
        <w:rPr>
          <w:sz w:val="24"/>
          <w:szCs w:val="24"/>
        </w:rPr>
        <w:t>r</w:t>
      </w:r>
      <w:r>
        <w:rPr>
          <w:spacing w:val="-2"/>
          <w:sz w:val="24"/>
          <w:szCs w:val="24"/>
        </w:rPr>
        <w:t>e</w:t>
      </w:r>
      <w:r>
        <w:rPr>
          <w:spacing w:val="2"/>
          <w:sz w:val="24"/>
          <w:szCs w:val="24"/>
        </w:rPr>
        <w:t>s</w:t>
      </w:r>
      <w:r>
        <w:rPr>
          <w:sz w:val="24"/>
          <w:szCs w:val="24"/>
        </w:rPr>
        <w:t>pons</w:t>
      </w:r>
      <w:r>
        <w:rPr>
          <w:spacing w:val="-1"/>
          <w:sz w:val="24"/>
          <w:szCs w:val="24"/>
        </w:rPr>
        <w:t>a</w:t>
      </w:r>
      <w:r>
        <w:rPr>
          <w:sz w:val="24"/>
          <w:szCs w:val="24"/>
        </w:rPr>
        <w:t>ble</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f</w:t>
      </w:r>
      <w:r>
        <w:rPr>
          <w:spacing w:val="-1"/>
          <w:sz w:val="24"/>
          <w:szCs w:val="24"/>
        </w:rPr>
        <w:t>ra</w:t>
      </w:r>
      <w:r>
        <w:rPr>
          <w:sz w:val="24"/>
          <w:szCs w:val="24"/>
        </w:rPr>
        <w:t>is</w:t>
      </w:r>
      <w:r>
        <w:rPr>
          <w:spacing w:val="2"/>
          <w:sz w:val="24"/>
          <w:szCs w:val="24"/>
        </w:rPr>
        <w:t xml:space="preserve"> </w:t>
      </w:r>
      <w:r>
        <w:rPr>
          <w:sz w:val="24"/>
          <w:szCs w:val="24"/>
        </w:rPr>
        <w:t>qui</w:t>
      </w:r>
      <w:r>
        <w:rPr>
          <w:spacing w:val="2"/>
          <w:sz w:val="24"/>
          <w:szCs w:val="24"/>
        </w:rPr>
        <w:t xml:space="preserve"> </w:t>
      </w:r>
      <w:r>
        <w:rPr>
          <w:spacing w:val="-1"/>
          <w:sz w:val="24"/>
          <w:szCs w:val="24"/>
        </w:rPr>
        <w:t>e</w:t>
      </w:r>
      <w:r>
        <w:rPr>
          <w:sz w:val="24"/>
          <w:szCs w:val="24"/>
        </w:rPr>
        <w:t>n d</w:t>
      </w:r>
      <w:r>
        <w:rPr>
          <w:spacing w:val="-1"/>
          <w:sz w:val="24"/>
          <w:szCs w:val="24"/>
        </w:rPr>
        <w:t>éc</w:t>
      </w:r>
      <w:r>
        <w:rPr>
          <w:sz w:val="24"/>
          <w:szCs w:val="24"/>
        </w:rPr>
        <w:t>oule</w:t>
      </w:r>
      <w:r>
        <w:rPr>
          <w:spacing w:val="1"/>
          <w:sz w:val="24"/>
          <w:szCs w:val="24"/>
        </w:rPr>
        <w:t>r</w:t>
      </w:r>
      <w:r>
        <w:rPr>
          <w:spacing w:val="-1"/>
          <w:sz w:val="24"/>
          <w:szCs w:val="24"/>
        </w:rPr>
        <w:t>a</w:t>
      </w:r>
      <w:r>
        <w:rPr>
          <w:sz w:val="24"/>
          <w:szCs w:val="24"/>
        </w:rPr>
        <w:t>ient.</w:t>
      </w:r>
    </w:p>
    <w:p w14:paraId="57EFF8AD" w14:textId="77777777" w:rsidR="00F94AC3" w:rsidRDefault="00F94AC3" w:rsidP="00F94AC3">
      <w:pPr>
        <w:spacing w:before="1" w:line="120" w:lineRule="exact"/>
        <w:rPr>
          <w:sz w:val="12"/>
          <w:szCs w:val="12"/>
        </w:rPr>
      </w:pPr>
    </w:p>
    <w:p w14:paraId="2C23DA31" w14:textId="77777777" w:rsidR="00F94AC3" w:rsidRDefault="00F94AC3" w:rsidP="00F94AC3">
      <w:pPr>
        <w:ind w:left="115" w:right="10530"/>
        <w:jc w:val="both"/>
        <w:rPr>
          <w:sz w:val="24"/>
          <w:szCs w:val="24"/>
        </w:rPr>
      </w:pPr>
      <w:r>
        <w:rPr>
          <w:sz w:val="24"/>
          <w:szCs w:val="24"/>
        </w:rPr>
        <w:t>.</w:t>
      </w:r>
    </w:p>
    <w:p w14:paraId="76765F5E" w14:textId="77777777" w:rsidR="00F94AC3" w:rsidRDefault="00F94AC3" w:rsidP="00F94AC3">
      <w:pPr>
        <w:spacing w:before="6" w:line="160" w:lineRule="exact"/>
        <w:rPr>
          <w:sz w:val="16"/>
          <w:szCs w:val="16"/>
        </w:rPr>
      </w:pPr>
    </w:p>
    <w:p w14:paraId="3635839F" w14:textId="77777777" w:rsidR="00F94AC3" w:rsidRDefault="00F94AC3" w:rsidP="00F94AC3">
      <w:pPr>
        <w:ind w:left="115" w:right="9441"/>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R</w:t>
      </w:r>
      <w:r>
        <w:rPr>
          <w:b/>
          <w:i/>
          <w:spacing w:val="-1"/>
          <w:sz w:val="24"/>
          <w:szCs w:val="24"/>
        </w:rPr>
        <w:t>e</w:t>
      </w:r>
      <w:r>
        <w:rPr>
          <w:b/>
          <w:i/>
          <w:spacing w:val="3"/>
          <w:sz w:val="24"/>
          <w:szCs w:val="24"/>
        </w:rPr>
        <w:t>m</w:t>
      </w:r>
      <w:r>
        <w:rPr>
          <w:b/>
          <w:i/>
          <w:sz w:val="24"/>
          <w:szCs w:val="24"/>
        </w:rPr>
        <w:t>bl</w:t>
      </w:r>
      <w:r>
        <w:rPr>
          <w:b/>
          <w:i/>
          <w:spacing w:val="-2"/>
          <w:sz w:val="24"/>
          <w:szCs w:val="24"/>
        </w:rPr>
        <w:t>a</w:t>
      </w:r>
      <w:r>
        <w:rPr>
          <w:b/>
          <w:i/>
          <w:sz w:val="24"/>
          <w:szCs w:val="24"/>
        </w:rPr>
        <w:t>is</w:t>
      </w:r>
    </w:p>
    <w:p w14:paraId="3E0748F2" w14:textId="77777777" w:rsidR="00F94AC3" w:rsidRDefault="00F94AC3" w:rsidP="00F94AC3">
      <w:pPr>
        <w:spacing w:before="8" w:line="140" w:lineRule="exact"/>
        <w:rPr>
          <w:sz w:val="15"/>
          <w:szCs w:val="15"/>
        </w:rPr>
      </w:pPr>
    </w:p>
    <w:p w14:paraId="3886521E" w14:textId="77777777" w:rsidR="00F94AC3" w:rsidRDefault="00F94AC3" w:rsidP="00F94AC3">
      <w:pPr>
        <w:spacing w:line="275" w:lineRule="auto"/>
        <w:ind w:left="115" w:right="670"/>
        <w:jc w:val="both"/>
        <w:rPr>
          <w:sz w:val="24"/>
          <w:szCs w:val="24"/>
        </w:rPr>
      </w:pP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ma</w:t>
      </w:r>
      <w:r>
        <w:rPr>
          <w:spacing w:val="2"/>
          <w:sz w:val="24"/>
          <w:szCs w:val="24"/>
        </w:rPr>
        <w:t>t</w:t>
      </w:r>
      <w:r>
        <w:rPr>
          <w:spacing w:val="-1"/>
          <w:sz w:val="24"/>
          <w:szCs w:val="24"/>
        </w:rPr>
        <w:t>é</w:t>
      </w:r>
      <w:r>
        <w:rPr>
          <w:sz w:val="24"/>
          <w:szCs w:val="24"/>
        </w:rPr>
        <w:t>ri</w:t>
      </w:r>
      <w:r>
        <w:rPr>
          <w:spacing w:val="-1"/>
          <w:sz w:val="24"/>
          <w:szCs w:val="24"/>
        </w:rPr>
        <w:t>a</w:t>
      </w:r>
      <w:r>
        <w:rPr>
          <w:sz w:val="24"/>
          <w:szCs w:val="24"/>
        </w:rPr>
        <w:t>ux</w:t>
      </w:r>
      <w:r>
        <w:rPr>
          <w:spacing w:val="3"/>
          <w:sz w:val="24"/>
          <w:szCs w:val="24"/>
        </w:rPr>
        <w:t xml:space="preserve"> </w:t>
      </w:r>
      <w:r>
        <w:rPr>
          <w:sz w:val="24"/>
          <w:szCs w:val="24"/>
        </w:rPr>
        <w:t>prov</w:t>
      </w:r>
      <w:r>
        <w:rPr>
          <w:spacing w:val="-2"/>
          <w:sz w:val="24"/>
          <w:szCs w:val="24"/>
        </w:rPr>
        <w:t>e</w:t>
      </w:r>
      <w:r>
        <w:rPr>
          <w:sz w:val="24"/>
          <w:szCs w:val="24"/>
        </w:rPr>
        <w:t>n</w:t>
      </w:r>
      <w:r>
        <w:rPr>
          <w:spacing w:val="-1"/>
          <w:sz w:val="24"/>
          <w:szCs w:val="24"/>
        </w:rPr>
        <w:t>a</w:t>
      </w:r>
      <w:r>
        <w:rPr>
          <w:sz w:val="24"/>
          <w:szCs w:val="24"/>
        </w:rPr>
        <w:t>nt</w:t>
      </w:r>
      <w:r>
        <w:rPr>
          <w:spacing w:val="4"/>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é</w:t>
      </w:r>
      <w:r>
        <w:rPr>
          <w:sz w:val="24"/>
          <w:szCs w:val="24"/>
        </w:rPr>
        <w:t>blais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ut</w:t>
      </w:r>
      <w:r>
        <w:rPr>
          <w:spacing w:val="1"/>
          <w:sz w:val="24"/>
          <w:szCs w:val="24"/>
        </w:rPr>
        <w:t>i</w:t>
      </w:r>
      <w:r>
        <w:rPr>
          <w:sz w:val="24"/>
          <w:szCs w:val="24"/>
        </w:rPr>
        <w:t>l</w:t>
      </w:r>
      <w:r>
        <w:rPr>
          <w:spacing w:val="1"/>
          <w:sz w:val="24"/>
          <w:szCs w:val="24"/>
        </w:rPr>
        <w:t>i</w:t>
      </w:r>
      <w:r>
        <w:rPr>
          <w:sz w:val="24"/>
          <w:szCs w:val="24"/>
        </w:rPr>
        <w:t>s</w:t>
      </w:r>
      <w:r>
        <w:rPr>
          <w:spacing w:val="-1"/>
          <w:sz w:val="24"/>
          <w:szCs w:val="24"/>
        </w:rPr>
        <w:t>é</w:t>
      </w:r>
      <w:r>
        <w:rPr>
          <w:sz w:val="24"/>
          <w:szCs w:val="24"/>
        </w:rPr>
        <w:t>s</w:t>
      </w:r>
      <w:r>
        <w:rPr>
          <w:spacing w:val="1"/>
          <w:sz w:val="24"/>
          <w:szCs w:val="24"/>
        </w:rPr>
        <w:t xml:space="preserve"> </w:t>
      </w:r>
      <w:r>
        <w:rPr>
          <w:sz w:val="24"/>
          <w:szCs w:val="24"/>
        </w:rPr>
        <w:t>pour les</w:t>
      </w:r>
      <w:r>
        <w:rPr>
          <w:spacing w:val="1"/>
          <w:sz w:val="24"/>
          <w:szCs w:val="24"/>
        </w:rPr>
        <w:t xml:space="preserve"> </w:t>
      </w:r>
      <w:r>
        <w:rPr>
          <w:sz w:val="24"/>
          <w:szCs w:val="24"/>
        </w:rPr>
        <w:t>r</w:t>
      </w:r>
      <w:r>
        <w:rPr>
          <w:spacing w:val="-2"/>
          <w:sz w:val="24"/>
          <w:szCs w:val="24"/>
        </w:rPr>
        <w:t>e</w:t>
      </w:r>
      <w:r>
        <w:rPr>
          <w:sz w:val="24"/>
          <w:szCs w:val="24"/>
        </w:rPr>
        <w:t>mb</w:t>
      </w:r>
      <w:r>
        <w:rPr>
          <w:spacing w:val="1"/>
          <w:sz w:val="24"/>
          <w:szCs w:val="24"/>
        </w:rPr>
        <w:t>l</w:t>
      </w:r>
      <w:r>
        <w:rPr>
          <w:spacing w:val="-1"/>
          <w:sz w:val="24"/>
          <w:szCs w:val="24"/>
        </w:rPr>
        <w:t>a</w:t>
      </w:r>
      <w:r>
        <w:rPr>
          <w:sz w:val="24"/>
          <w:szCs w:val="24"/>
        </w:rPr>
        <w:t>is</w:t>
      </w:r>
      <w:r>
        <w:rPr>
          <w:spacing w:val="2"/>
          <w:sz w:val="24"/>
          <w:szCs w:val="24"/>
        </w:rPr>
        <w:t xml:space="preserve"> </w:t>
      </w:r>
      <w:r>
        <w:rPr>
          <w:sz w:val="24"/>
          <w:szCs w:val="24"/>
        </w:rPr>
        <w:t>sont</w:t>
      </w:r>
      <w:r>
        <w:rPr>
          <w:spacing w:val="1"/>
          <w:sz w:val="24"/>
          <w:szCs w:val="24"/>
        </w:rPr>
        <w:t xml:space="preserve"> </w:t>
      </w:r>
      <w:r>
        <w:rPr>
          <w:sz w:val="24"/>
          <w:szCs w:val="24"/>
        </w:rPr>
        <w:t>purg</w:t>
      </w:r>
      <w:r>
        <w:rPr>
          <w:spacing w:val="-2"/>
          <w:sz w:val="24"/>
          <w:szCs w:val="24"/>
        </w:rPr>
        <w:t>é</w:t>
      </w:r>
      <w:r>
        <w:rPr>
          <w:sz w:val="24"/>
          <w:szCs w:val="24"/>
        </w:rPr>
        <w:t>s</w:t>
      </w:r>
      <w:r>
        <w:rPr>
          <w:spacing w:val="7"/>
          <w:sz w:val="24"/>
          <w:szCs w:val="24"/>
        </w:rPr>
        <w:t xml:space="preserve"> </w:t>
      </w:r>
      <w:r>
        <w:rPr>
          <w:sz w:val="24"/>
          <w:szCs w:val="24"/>
        </w:rPr>
        <w:t>de tous</w:t>
      </w:r>
      <w:r>
        <w:rPr>
          <w:spacing w:val="2"/>
          <w:sz w:val="24"/>
          <w:szCs w:val="24"/>
        </w:rPr>
        <w:t xml:space="preserve"> </w:t>
      </w:r>
      <w:r>
        <w:rPr>
          <w:sz w:val="24"/>
          <w:szCs w:val="24"/>
        </w:rPr>
        <w:t>d</w:t>
      </w:r>
      <w:r>
        <w:rPr>
          <w:spacing w:val="-1"/>
          <w:sz w:val="24"/>
          <w:szCs w:val="24"/>
        </w:rPr>
        <w:t>é</w:t>
      </w:r>
      <w:r>
        <w:rPr>
          <w:sz w:val="24"/>
          <w:szCs w:val="24"/>
        </w:rPr>
        <w:t>tritu</w:t>
      </w:r>
      <w:r>
        <w:rPr>
          <w:spacing w:val="1"/>
          <w:sz w:val="24"/>
          <w:szCs w:val="24"/>
        </w:rPr>
        <w:t>s</w:t>
      </w:r>
      <w:r>
        <w:rPr>
          <w:sz w:val="24"/>
          <w:szCs w:val="24"/>
        </w:rPr>
        <w:t>,</w:t>
      </w:r>
      <w:r>
        <w:rPr>
          <w:spacing w:val="1"/>
          <w:sz w:val="24"/>
          <w:szCs w:val="24"/>
        </w:rPr>
        <w:t xml:space="preserve"> </w:t>
      </w:r>
      <w:r>
        <w:rPr>
          <w:sz w:val="24"/>
          <w:szCs w:val="24"/>
        </w:rPr>
        <w:t>matiè</w:t>
      </w:r>
      <w:r>
        <w:rPr>
          <w:spacing w:val="-1"/>
          <w:sz w:val="24"/>
          <w:szCs w:val="24"/>
        </w:rPr>
        <w:t>re</w:t>
      </w:r>
      <w:r>
        <w:rPr>
          <w:sz w:val="24"/>
          <w:szCs w:val="24"/>
        </w:rPr>
        <w:t>s v</w:t>
      </w:r>
      <w:r>
        <w:rPr>
          <w:spacing w:val="-1"/>
          <w:sz w:val="24"/>
          <w:szCs w:val="24"/>
        </w:rPr>
        <w:t>é</w:t>
      </w:r>
      <w:r>
        <w:rPr>
          <w:sz w:val="24"/>
          <w:szCs w:val="24"/>
        </w:rPr>
        <w:t>g</w:t>
      </w:r>
      <w:r>
        <w:rPr>
          <w:spacing w:val="-1"/>
          <w:sz w:val="24"/>
          <w:szCs w:val="24"/>
        </w:rPr>
        <w:t>é</w:t>
      </w:r>
      <w:r>
        <w:rPr>
          <w:sz w:val="24"/>
          <w:szCs w:val="24"/>
        </w:rPr>
        <w:t>tal</w:t>
      </w:r>
      <w:r>
        <w:rPr>
          <w:spacing w:val="-1"/>
          <w:sz w:val="24"/>
          <w:szCs w:val="24"/>
        </w:rPr>
        <w:t>e</w:t>
      </w:r>
      <w:r>
        <w:rPr>
          <w:sz w:val="24"/>
          <w:szCs w:val="24"/>
        </w:rPr>
        <w:t>s</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gr</w:t>
      </w:r>
      <w:r>
        <w:rPr>
          <w:spacing w:val="-2"/>
          <w:sz w:val="24"/>
          <w:szCs w:val="24"/>
        </w:rPr>
        <w:t>a</w:t>
      </w:r>
      <w:r>
        <w:rPr>
          <w:sz w:val="24"/>
          <w:szCs w:val="24"/>
        </w:rPr>
        <w:t>vois.</w:t>
      </w:r>
      <w:r>
        <w:rPr>
          <w:spacing w:val="6"/>
          <w:sz w:val="24"/>
          <w:szCs w:val="24"/>
        </w:rPr>
        <w:t xml:space="preserve"> </w:t>
      </w:r>
      <w:r>
        <w:rPr>
          <w:spacing w:val="-3"/>
          <w:sz w:val="24"/>
          <w:szCs w:val="24"/>
        </w:rPr>
        <w:t>L</w:t>
      </w:r>
      <w:r>
        <w:rPr>
          <w:spacing w:val="-1"/>
          <w:sz w:val="24"/>
          <w:szCs w:val="24"/>
        </w:rPr>
        <w:t>e</w:t>
      </w:r>
      <w:r>
        <w:rPr>
          <w:sz w:val="24"/>
          <w:szCs w:val="24"/>
        </w:rPr>
        <w:t>s</w:t>
      </w:r>
      <w:r>
        <w:rPr>
          <w:spacing w:val="3"/>
          <w:sz w:val="24"/>
          <w:szCs w:val="24"/>
        </w:rPr>
        <w:t xml:space="preserve"> </w:t>
      </w:r>
      <w:r>
        <w:rPr>
          <w:sz w:val="24"/>
          <w:szCs w:val="24"/>
        </w:rPr>
        <w:t>te</w:t>
      </w:r>
      <w:r>
        <w:rPr>
          <w:spacing w:val="-1"/>
          <w:sz w:val="24"/>
          <w:szCs w:val="24"/>
        </w:rPr>
        <w:t>r</w:t>
      </w:r>
      <w:r>
        <w:rPr>
          <w:spacing w:val="1"/>
          <w:sz w:val="24"/>
          <w:szCs w:val="24"/>
        </w:rPr>
        <w:t>r</w:t>
      </w:r>
      <w:r>
        <w:rPr>
          <w:spacing w:val="-1"/>
          <w:sz w:val="24"/>
          <w:szCs w:val="24"/>
        </w:rPr>
        <w:t>e</w:t>
      </w:r>
      <w:r>
        <w:rPr>
          <w:sz w:val="24"/>
          <w:szCs w:val="24"/>
        </w:rPr>
        <w:t>s</w:t>
      </w:r>
      <w:r>
        <w:rPr>
          <w:spacing w:val="3"/>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s</w:t>
      </w:r>
      <w:r>
        <w:rPr>
          <w:spacing w:val="1"/>
          <w:sz w:val="24"/>
          <w:szCs w:val="24"/>
        </w:rPr>
        <w:t xml:space="preserve"> </w:t>
      </w:r>
      <w:r>
        <w:rPr>
          <w:sz w:val="24"/>
          <w:szCs w:val="24"/>
        </w:rPr>
        <w:t>de</w:t>
      </w:r>
      <w:r>
        <w:rPr>
          <w:spacing w:val="2"/>
          <w:sz w:val="24"/>
          <w:szCs w:val="24"/>
        </w:rPr>
        <w:t xml:space="preserve"> </w:t>
      </w:r>
      <w:r>
        <w:rPr>
          <w:sz w:val="24"/>
          <w:szCs w:val="24"/>
        </w:rPr>
        <w:t>te</w:t>
      </w:r>
      <w:r>
        <w:rPr>
          <w:spacing w:val="-1"/>
          <w:sz w:val="24"/>
          <w:szCs w:val="24"/>
        </w:rPr>
        <w:t>r</w:t>
      </w:r>
      <w:r>
        <w:rPr>
          <w:sz w:val="24"/>
          <w:szCs w:val="24"/>
        </w:rPr>
        <w:t>m</w:t>
      </w:r>
      <w:r>
        <w:rPr>
          <w:spacing w:val="1"/>
          <w:sz w:val="24"/>
          <w:szCs w:val="24"/>
        </w:rPr>
        <w:t>i</w:t>
      </w:r>
      <w:r>
        <w:rPr>
          <w:sz w:val="24"/>
          <w:szCs w:val="24"/>
        </w:rPr>
        <w:t>t</w:t>
      </w:r>
      <w:r>
        <w:rPr>
          <w:spacing w:val="1"/>
          <w:sz w:val="24"/>
          <w:szCs w:val="24"/>
        </w:rPr>
        <w:t>i</w:t>
      </w:r>
      <w:r>
        <w:rPr>
          <w:spacing w:val="-1"/>
          <w:sz w:val="24"/>
          <w:szCs w:val="24"/>
        </w:rPr>
        <w:t>è</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sont</w:t>
      </w:r>
      <w:r>
        <w:rPr>
          <w:spacing w:val="1"/>
          <w:sz w:val="24"/>
          <w:szCs w:val="24"/>
        </w:rPr>
        <w:t xml:space="preserve"> </w:t>
      </w:r>
      <w:r>
        <w:rPr>
          <w:spacing w:val="-1"/>
          <w:sz w:val="24"/>
          <w:szCs w:val="24"/>
        </w:rPr>
        <w:t>c</w:t>
      </w:r>
      <w:r>
        <w:rPr>
          <w:sz w:val="24"/>
          <w:szCs w:val="24"/>
        </w:rPr>
        <w:t>onsi</w:t>
      </w:r>
      <w:r>
        <w:rPr>
          <w:spacing w:val="2"/>
          <w:sz w:val="24"/>
          <w:szCs w:val="24"/>
        </w:rPr>
        <w:t>d</w:t>
      </w:r>
      <w:r>
        <w:rPr>
          <w:spacing w:val="-1"/>
          <w:sz w:val="24"/>
          <w:szCs w:val="24"/>
        </w:rPr>
        <w:t>é</w:t>
      </w:r>
      <w:r>
        <w:rPr>
          <w:sz w:val="24"/>
          <w:szCs w:val="24"/>
        </w:rPr>
        <w:t>ré</w:t>
      </w:r>
      <w:r>
        <w:rPr>
          <w:spacing w:val="-1"/>
          <w:sz w:val="24"/>
          <w:szCs w:val="24"/>
        </w:rPr>
        <w:t>e</w:t>
      </w:r>
      <w:r>
        <w:rPr>
          <w:sz w:val="24"/>
          <w:szCs w:val="24"/>
        </w:rPr>
        <w:t>s</w:t>
      </w:r>
      <w:r>
        <w:rPr>
          <w:spacing w:val="3"/>
          <w:sz w:val="24"/>
          <w:szCs w:val="24"/>
        </w:rPr>
        <w:t xml:space="preserve"> </w:t>
      </w:r>
      <w:r>
        <w:rPr>
          <w:sz w:val="24"/>
          <w:szCs w:val="24"/>
        </w:rPr>
        <w:t>inu</w:t>
      </w:r>
      <w:r>
        <w:rPr>
          <w:spacing w:val="1"/>
          <w:sz w:val="24"/>
          <w:szCs w:val="24"/>
        </w:rPr>
        <w:t>t</w:t>
      </w:r>
      <w:r>
        <w:rPr>
          <w:sz w:val="24"/>
          <w:szCs w:val="24"/>
        </w:rPr>
        <w:t>i</w:t>
      </w:r>
      <w:r>
        <w:rPr>
          <w:spacing w:val="-1"/>
          <w:sz w:val="24"/>
          <w:szCs w:val="24"/>
        </w:rPr>
        <w:t>l</w:t>
      </w:r>
      <w:r>
        <w:rPr>
          <w:sz w:val="24"/>
          <w:szCs w:val="24"/>
        </w:rPr>
        <w:t>isabl</w:t>
      </w:r>
      <w:r>
        <w:rPr>
          <w:spacing w:val="-1"/>
          <w:sz w:val="24"/>
          <w:szCs w:val="24"/>
        </w:rPr>
        <w:t>e</w:t>
      </w:r>
      <w:r>
        <w:rPr>
          <w:sz w:val="24"/>
          <w:szCs w:val="24"/>
        </w:rPr>
        <w:t>s</w:t>
      </w:r>
      <w:r>
        <w:rPr>
          <w:spacing w:val="1"/>
          <w:sz w:val="24"/>
          <w:szCs w:val="24"/>
        </w:rPr>
        <w:t xml:space="preserve"> </w:t>
      </w:r>
      <w:r>
        <w:rPr>
          <w:sz w:val="24"/>
          <w:szCs w:val="24"/>
        </w:rPr>
        <w:t>pour</w:t>
      </w:r>
      <w:r>
        <w:rPr>
          <w:spacing w:val="2"/>
          <w:sz w:val="24"/>
          <w:szCs w:val="24"/>
        </w:rPr>
        <w:t xml:space="preserve"> </w:t>
      </w:r>
      <w:r>
        <w:rPr>
          <w:sz w:val="24"/>
          <w:szCs w:val="24"/>
        </w:rPr>
        <w:t xml:space="preserve">les </w:t>
      </w:r>
      <w:r>
        <w:rPr>
          <w:spacing w:val="1"/>
          <w:sz w:val="24"/>
          <w:szCs w:val="24"/>
        </w:rPr>
        <w:t>r</w:t>
      </w:r>
      <w:r>
        <w:rPr>
          <w:spacing w:val="-1"/>
          <w:sz w:val="24"/>
          <w:szCs w:val="24"/>
        </w:rPr>
        <w:t>e</w:t>
      </w:r>
      <w:r>
        <w:rPr>
          <w:sz w:val="24"/>
          <w:szCs w:val="24"/>
        </w:rPr>
        <w:t>mb</w:t>
      </w:r>
      <w:r>
        <w:rPr>
          <w:spacing w:val="1"/>
          <w:sz w:val="24"/>
          <w:szCs w:val="24"/>
        </w:rPr>
        <w:t>l</w:t>
      </w:r>
      <w:r>
        <w:rPr>
          <w:spacing w:val="-1"/>
          <w:sz w:val="24"/>
          <w:szCs w:val="24"/>
        </w:rPr>
        <w:t>a</w:t>
      </w:r>
      <w:r>
        <w:rPr>
          <w:sz w:val="24"/>
          <w:szCs w:val="24"/>
        </w:rPr>
        <w:t>is</w:t>
      </w:r>
      <w:r>
        <w:rPr>
          <w:spacing w:val="3"/>
          <w:sz w:val="24"/>
          <w:szCs w:val="24"/>
        </w:rPr>
        <w:t xml:space="preserve"> </w:t>
      </w:r>
      <w:r>
        <w:rPr>
          <w:spacing w:val="-1"/>
          <w:sz w:val="24"/>
          <w:szCs w:val="24"/>
        </w:rPr>
        <w:t>e</w:t>
      </w:r>
      <w:r>
        <w:rPr>
          <w:sz w:val="24"/>
          <w:szCs w:val="24"/>
        </w:rPr>
        <w:t xml:space="preserve">t doivent </w:t>
      </w:r>
      <w:r>
        <w:rPr>
          <w:spacing w:val="-1"/>
          <w:sz w:val="24"/>
          <w:szCs w:val="24"/>
        </w:rPr>
        <w:t>ê</w:t>
      </w:r>
      <w:r>
        <w:rPr>
          <w:sz w:val="24"/>
          <w:szCs w:val="24"/>
        </w:rPr>
        <w:t>tre</w:t>
      </w:r>
      <w:r>
        <w:rPr>
          <w:spacing w:val="-1"/>
          <w:sz w:val="24"/>
          <w:szCs w:val="24"/>
        </w:rPr>
        <w:t xml:space="preserve"> é</w:t>
      </w:r>
      <w:r>
        <w:rPr>
          <w:spacing w:val="2"/>
          <w:sz w:val="24"/>
          <w:szCs w:val="24"/>
        </w:rPr>
        <w:t>v</w:t>
      </w:r>
      <w:r>
        <w:rPr>
          <w:spacing w:val="-1"/>
          <w:sz w:val="24"/>
          <w:szCs w:val="24"/>
        </w:rPr>
        <w:t>ac</w:t>
      </w:r>
      <w:r>
        <w:rPr>
          <w:sz w:val="24"/>
          <w:szCs w:val="24"/>
        </w:rPr>
        <w:t>u</w:t>
      </w:r>
      <w:r>
        <w:rPr>
          <w:spacing w:val="1"/>
          <w:sz w:val="24"/>
          <w:szCs w:val="24"/>
        </w:rPr>
        <w:t>é</w:t>
      </w:r>
      <w:r>
        <w:rPr>
          <w:spacing w:val="-1"/>
          <w:sz w:val="24"/>
          <w:szCs w:val="24"/>
        </w:rPr>
        <w:t>e</w:t>
      </w:r>
      <w:r>
        <w:rPr>
          <w:sz w:val="24"/>
          <w:szCs w:val="24"/>
        </w:rPr>
        <w:t>s ho</w:t>
      </w:r>
      <w:r>
        <w:rPr>
          <w:spacing w:val="2"/>
          <w:sz w:val="24"/>
          <w:szCs w:val="24"/>
        </w:rPr>
        <w:t>r</w:t>
      </w:r>
      <w:r>
        <w:rPr>
          <w:sz w:val="24"/>
          <w:szCs w:val="24"/>
        </w:rPr>
        <w:t>s d</w:t>
      </w:r>
      <w:r>
        <w:rPr>
          <w:spacing w:val="-1"/>
          <w:sz w:val="24"/>
          <w:szCs w:val="24"/>
        </w:rPr>
        <w:t>e</w:t>
      </w:r>
      <w:r>
        <w:rPr>
          <w:sz w:val="24"/>
          <w:szCs w:val="24"/>
        </w:rPr>
        <w:t>s l</w:t>
      </w:r>
      <w:r>
        <w:rPr>
          <w:spacing w:val="1"/>
          <w:sz w:val="24"/>
          <w:szCs w:val="24"/>
        </w:rPr>
        <w:t>i</w:t>
      </w:r>
      <w:r>
        <w:rPr>
          <w:sz w:val="24"/>
          <w:szCs w:val="24"/>
        </w:rPr>
        <w:t>m</w:t>
      </w:r>
      <w:r>
        <w:rPr>
          <w:spacing w:val="1"/>
          <w:sz w:val="24"/>
          <w:szCs w:val="24"/>
        </w:rPr>
        <w:t>i</w:t>
      </w:r>
      <w:r>
        <w:rPr>
          <w:sz w:val="24"/>
          <w:szCs w:val="24"/>
        </w:rPr>
        <w:t xml:space="preserve">tes du </w:t>
      </w:r>
      <w:r>
        <w:rPr>
          <w:spacing w:val="-1"/>
          <w:sz w:val="24"/>
          <w:szCs w:val="24"/>
        </w:rPr>
        <w:t>c</w:t>
      </w:r>
      <w:r>
        <w:rPr>
          <w:sz w:val="24"/>
          <w:szCs w:val="24"/>
        </w:rPr>
        <w:t>h</w:t>
      </w:r>
      <w:r>
        <w:rPr>
          <w:spacing w:val="-1"/>
          <w:sz w:val="24"/>
          <w:szCs w:val="24"/>
        </w:rPr>
        <w:t>a</w:t>
      </w:r>
      <w:r>
        <w:rPr>
          <w:sz w:val="24"/>
          <w:szCs w:val="24"/>
        </w:rPr>
        <w:t>nt</w:t>
      </w:r>
      <w:r>
        <w:rPr>
          <w:spacing w:val="1"/>
          <w:sz w:val="24"/>
          <w:szCs w:val="24"/>
        </w:rPr>
        <w:t>i</w:t>
      </w:r>
      <w:r>
        <w:rPr>
          <w:spacing w:val="-1"/>
          <w:sz w:val="24"/>
          <w:szCs w:val="24"/>
        </w:rPr>
        <w:t>e</w:t>
      </w:r>
      <w:r>
        <w:rPr>
          <w:sz w:val="24"/>
          <w:szCs w:val="24"/>
        </w:rPr>
        <w:t>r.</w:t>
      </w:r>
    </w:p>
    <w:p w14:paraId="14091973" w14:textId="77777777" w:rsidR="00F94AC3" w:rsidRDefault="00F94AC3" w:rsidP="00F94AC3">
      <w:pPr>
        <w:spacing w:before="2" w:line="120" w:lineRule="exact"/>
        <w:rPr>
          <w:sz w:val="12"/>
          <w:szCs w:val="12"/>
        </w:rPr>
      </w:pPr>
    </w:p>
    <w:p w14:paraId="3C220E5E" w14:textId="77777777" w:rsidR="00F94AC3" w:rsidRDefault="00F94AC3" w:rsidP="00F94AC3">
      <w:pPr>
        <w:ind w:left="115" w:right="4604"/>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ôtes th</w:t>
      </w:r>
      <w:r>
        <w:rPr>
          <w:spacing w:val="-1"/>
          <w:sz w:val="24"/>
          <w:szCs w:val="24"/>
        </w:rPr>
        <w:t>é</w:t>
      </w:r>
      <w:r>
        <w:rPr>
          <w:sz w:val="24"/>
          <w:szCs w:val="24"/>
        </w:rPr>
        <w:t>oriq</w:t>
      </w:r>
      <w:r>
        <w:rPr>
          <w:spacing w:val="2"/>
          <w:sz w:val="24"/>
          <w:szCs w:val="24"/>
        </w:rPr>
        <w:t>u</w:t>
      </w:r>
      <w:r>
        <w:rPr>
          <w:spacing w:val="-1"/>
          <w:sz w:val="24"/>
          <w:szCs w:val="24"/>
        </w:rPr>
        <w:t>e</w:t>
      </w:r>
      <w:r>
        <w:rPr>
          <w:sz w:val="24"/>
          <w:szCs w:val="24"/>
        </w:rPr>
        <w:t>s d</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e</w:t>
      </w:r>
      <w:r>
        <w:rPr>
          <w:sz w:val="24"/>
          <w:szCs w:val="24"/>
        </w:rPr>
        <w:t>mb</w:t>
      </w:r>
      <w:r>
        <w:rPr>
          <w:spacing w:val="1"/>
          <w:sz w:val="24"/>
          <w:szCs w:val="24"/>
        </w:rPr>
        <w:t>l</w:t>
      </w:r>
      <w:r>
        <w:rPr>
          <w:spacing w:val="-1"/>
          <w:sz w:val="24"/>
          <w:szCs w:val="24"/>
        </w:rPr>
        <w:t>a</w:t>
      </w:r>
      <w:r>
        <w:rPr>
          <w:sz w:val="24"/>
          <w:szCs w:val="24"/>
        </w:rPr>
        <w:t xml:space="preserve">is </w:t>
      </w:r>
      <w:r>
        <w:rPr>
          <w:spacing w:val="1"/>
          <w:sz w:val="24"/>
          <w:szCs w:val="24"/>
        </w:rPr>
        <w:t>s</w:t>
      </w:r>
      <w:r>
        <w:rPr>
          <w:sz w:val="24"/>
          <w:szCs w:val="24"/>
        </w:rPr>
        <w:t>'</w:t>
      </w:r>
      <w:r>
        <w:rPr>
          <w:spacing w:val="-1"/>
          <w:sz w:val="24"/>
          <w:szCs w:val="24"/>
        </w:rPr>
        <w:t>e</w:t>
      </w:r>
      <w:r>
        <w:rPr>
          <w:sz w:val="24"/>
          <w:szCs w:val="24"/>
        </w:rPr>
        <w:t>ntend</w:t>
      </w:r>
      <w:r>
        <w:rPr>
          <w:spacing w:val="-1"/>
          <w:sz w:val="24"/>
          <w:szCs w:val="24"/>
        </w:rPr>
        <w:t>e</w:t>
      </w:r>
      <w:r>
        <w:rPr>
          <w:sz w:val="24"/>
          <w:szCs w:val="24"/>
        </w:rPr>
        <w:t>nt a</w:t>
      </w:r>
      <w:r>
        <w:rPr>
          <w:spacing w:val="2"/>
          <w:sz w:val="24"/>
          <w:szCs w:val="24"/>
        </w:rPr>
        <w:t>p</w:t>
      </w:r>
      <w:r>
        <w:rPr>
          <w:sz w:val="24"/>
          <w:szCs w:val="24"/>
        </w:rPr>
        <w:t>rès tass</w:t>
      </w:r>
      <w:r>
        <w:rPr>
          <w:spacing w:val="-1"/>
          <w:sz w:val="24"/>
          <w:szCs w:val="24"/>
        </w:rPr>
        <w:t>e</w:t>
      </w:r>
      <w:r>
        <w:rPr>
          <w:sz w:val="24"/>
          <w:szCs w:val="24"/>
        </w:rPr>
        <w:t>ment.</w:t>
      </w:r>
    </w:p>
    <w:p w14:paraId="018E11D5" w14:textId="77777777" w:rsidR="00F94AC3" w:rsidRDefault="00F94AC3" w:rsidP="00F94AC3">
      <w:pPr>
        <w:spacing w:before="3" w:line="160" w:lineRule="exact"/>
        <w:rPr>
          <w:sz w:val="16"/>
          <w:szCs w:val="16"/>
        </w:rPr>
      </w:pPr>
    </w:p>
    <w:p w14:paraId="424EB826" w14:textId="77777777" w:rsidR="00F94AC3" w:rsidRDefault="00F94AC3" w:rsidP="00F94AC3">
      <w:pPr>
        <w:ind w:left="115" w:right="2143"/>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c</w:t>
      </w:r>
      <w:r>
        <w:rPr>
          <w:spacing w:val="1"/>
          <w:sz w:val="24"/>
          <w:szCs w:val="24"/>
        </w:rPr>
        <w:t>o</w:t>
      </w:r>
      <w:r>
        <w:rPr>
          <w:sz w:val="24"/>
          <w:szCs w:val="24"/>
        </w:rPr>
        <w:t>ntrôl</w:t>
      </w:r>
      <w:r>
        <w:rPr>
          <w:spacing w:val="-1"/>
          <w:sz w:val="24"/>
          <w:szCs w:val="24"/>
        </w:rPr>
        <w:t>e</w:t>
      </w:r>
      <w:r>
        <w:rPr>
          <w:sz w:val="24"/>
          <w:szCs w:val="24"/>
        </w:rPr>
        <w:t>s de</w:t>
      </w:r>
      <w:r>
        <w:rPr>
          <w:spacing w:val="1"/>
          <w:sz w:val="24"/>
          <w:szCs w:val="24"/>
        </w:rPr>
        <w:t xml:space="preserve"> </w:t>
      </w:r>
      <w:r>
        <w:rPr>
          <w:spacing w:val="-1"/>
          <w:sz w:val="24"/>
          <w:szCs w:val="24"/>
        </w:rPr>
        <w:t>c</w:t>
      </w:r>
      <w:r>
        <w:rPr>
          <w:sz w:val="24"/>
          <w:szCs w:val="24"/>
        </w:rPr>
        <w:t>ompa</w:t>
      </w:r>
      <w:r>
        <w:rPr>
          <w:spacing w:val="-1"/>
          <w:sz w:val="24"/>
          <w:szCs w:val="24"/>
        </w:rPr>
        <w:t>c</w:t>
      </w:r>
      <w:r>
        <w:rPr>
          <w:spacing w:val="3"/>
          <w:sz w:val="24"/>
          <w:szCs w:val="24"/>
        </w:rPr>
        <w:t>t</w:t>
      </w:r>
      <w:r>
        <w:rPr>
          <w:spacing w:val="-1"/>
          <w:sz w:val="24"/>
          <w:szCs w:val="24"/>
        </w:rPr>
        <w:t>a</w:t>
      </w:r>
      <w:r>
        <w:rPr>
          <w:sz w:val="24"/>
          <w:szCs w:val="24"/>
        </w:rPr>
        <w:t>ge</w:t>
      </w:r>
      <w:r>
        <w:rPr>
          <w:spacing w:val="-1"/>
          <w:sz w:val="24"/>
          <w:szCs w:val="24"/>
        </w:rPr>
        <w:t xml:space="preserve"> </w:t>
      </w:r>
      <w:r>
        <w:rPr>
          <w:sz w:val="24"/>
          <w:szCs w:val="24"/>
        </w:rPr>
        <w:t>d</w:t>
      </w:r>
      <w:r>
        <w:rPr>
          <w:spacing w:val="-1"/>
          <w:sz w:val="24"/>
          <w:szCs w:val="24"/>
        </w:rPr>
        <w:t>e</w:t>
      </w:r>
      <w:r>
        <w:rPr>
          <w:sz w:val="24"/>
          <w:szCs w:val="24"/>
        </w:rPr>
        <w:t xml:space="preserve">s </w:t>
      </w:r>
      <w:r>
        <w:rPr>
          <w:spacing w:val="2"/>
          <w:sz w:val="24"/>
          <w:szCs w:val="24"/>
        </w:rPr>
        <w:t>r</w:t>
      </w:r>
      <w:r>
        <w:rPr>
          <w:spacing w:val="-1"/>
          <w:sz w:val="24"/>
          <w:szCs w:val="24"/>
        </w:rPr>
        <w:t>e</w:t>
      </w:r>
      <w:r>
        <w:rPr>
          <w:sz w:val="24"/>
          <w:szCs w:val="24"/>
        </w:rPr>
        <w:t>mb</w:t>
      </w:r>
      <w:r>
        <w:rPr>
          <w:spacing w:val="1"/>
          <w:sz w:val="24"/>
          <w:szCs w:val="24"/>
        </w:rPr>
        <w:t>l</w:t>
      </w:r>
      <w:r>
        <w:rPr>
          <w:spacing w:val="-1"/>
          <w:sz w:val="24"/>
          <w:szCs w:val="24"/>
        </w:rPr>
        <w:t>a</w:t>
      </w:r>
      <w:r>
        <w:rPr>
          <w:sz w:val="24"/>
          <w:szCs w:val="24"/>
        </w:rPr>
        <w:t xml:space="preserve">is </w:t>
      </w:r>
      <w:r>
        <w:rPr>
          <w:spacing w:val="1"/>
          <w:sz w:val="24"/>
          <w:szCs w:val="24"/>
        </w:rPr>
        <w:t>s</w:t>
      </w:r>
      <w:r>
        <w:rPr>
          <w:sz w:val="24"/>
          <w:szCs w:val="24"/>
        </w:rPr>
        <w:t>ont e</w:t>
      </w:r>
      <w:r>
        <w:rPr>
          <w:spacing w:val="-1"/>
          <w:sz w:val="24"/>
          <w:szCs w:val="24"/>
        </w:rPr>
        <w:t>f</w:t>
      </w:r>
      <w:r>
        <w:rPr>
          <w:spacing w:val="1"/>
          <w:sz w:val="24"/>
          <w:szCs w:val="24"/>
        </w:rPr>
        <w:t>f</w:t>
      </w:r>
      <w:r>
        <w:rPr>
          <w:spacing w:val="-1"/>
          <w:sz w:val="24"/>
          <w:szCs w:val="24"/>
        </w:rPr>
        <w:t>ec</w:t>
      </w:r>
      <w:r>
        <w:rPr>
          <w:sz w:val="24"/>
          <w:szCs w:val="24"/>
        </w:rPr>
        <w:t>tués pour</w:t>
      </w:r>
      <w:r>
        <w:rPr>
          <w:spacing w:val="-1"/>
          <w:sz w:val="24"/>
          <w:szCs w:val="24"/>
        </w:rPr>
        <w:t xml:space="preserve"> </w:t>
      </w:r>
      <w:r>
        <w:rPr>
          <w:sz w:val="24"/>
          <w:szCs w:val="24"/>
        </w:rPr>
        <w:t>les</w:t>
      </w:r>
      <w:r>
        <w:rPr>
          <w:spacing w:val="2"/>
          <w:sz w:val="24"/>
          <w:szCs w:val="24"/>
        </w:rPr>
        <w:t xml:space="preserve"> </w:t>
      </w:r>
      <w:r>
        <w:rPr>
          <w:sz w:val="24"/>
          <w:szCs w:val="24"/>
        </w:rPr>
        <w:t>r</w:t>
      </w:r>
      <w:r>
        <w:rPr>
          <w:spacing w:val="-2"/>
          <w:sz w:val="24"/>
          <w:szCs w:val="24"/>
        </w:rPr>
        <w:t>e</w:t>
      </w:r>
      <w:r>
        <w:rPr>
          <w:sz w:val="24"/>
          <w:szCs w:val="24"/>
        </w:rPr>
        <w:t>mb</w:t>
      </w:r>
      <w:r>
        <w:rPr>
          <w:spacing w:val="1"/>
          <w:sz w:val="24"/>
          <w:szCs w:val="24"/>
        </w:rPr>
        <w:t>l</w:t>
      </w:r>
      <w:r>
        <w:rPr>
          <w:spacing w:val="-1"/>
          <w:sz w:val="24"/>
          <w:szCs w:val="24"/>
        </w:rPr>
        <w:t>a</w:t>
      </w:r>
      <w:r>
        <w:rPr>
          <w:sz w:val="24"/>
          <w:szCs w:val="24"/>
        </w:rPr>
        <w:t>is</w:t>
      </w:r>
      <w:r>
        <w:rPr>
          <w:spacing w:val="3"/>
          <w:sz w:val="24"/>
          <w:szCs w:val="24"/>
        </w:rPr>
        <w:t xml:space="preserve"> </w:t>
      </w:r>
      <w:r>
        <w:rPr>
          <w:sz w:val="24"/>
          <w:szCs w:val="24"/>
        </w:rPr>
        <w:t>sous dallag</w:t>
      </w:r>
      <w:r>
        <w:rPr>
          <w:spacing w:val="-1"/>
          <w:sz w:val="24"/>
          <w:szCs w:val="24"/>
        </w:rPr>
        <w:t>e</w:t>
      </w:r>
      <w:r>
        <w:rPr>
          <w:sz w:val="24"/>
          <w:szCs w:val="24"/>
        </w:rPr>
        <w:t>.</w:t>
      </w:r>
    </w:p>
    <w:p w14:paraId="60FB643E" w14:textId="77777777" w:rsidR="00F94AC3" w:rsidRDefault="00F94AC3" w:rsidP="00F94AC3">
      <w:pPr>
        <w:spacing w:before="6" w:line="160" w:lineRule="exact"/>
        <w:rPr>
          <w:sz w:val="16"/>
          <w:szCs w:val="16"/>
        </w:rPr>
      </w:pPr>
    </w:p>
    <w:p w14:paraId="27418D0B" w14:textId="77777777" w:rsidR="00F94AC3" w:rsidRDefault="00F94AC3" w:rsidP="00F94AC3">
      <w:pPr>
        <w:ind w:left="115" w:right="6916"/>
        <w:jc w:val="both"/>
        <w:rPr>
          <w:sz w:val="24"/>
          <w:szCs w:val="24"/>
        </w:rPr>
      </w:pPr>
      <w:r>
        <w:rPr>
          <w:b/>
          <w:sz w:val="24"/>
          <w:szCs w:val="24"/>
        </w:rPr>
        <w:t xml:space="preserve">IV.    BETON ET </w:t>
      </w:r>
      <w:r>
        <w:rPr>
          <w:b/>
          <w:spacing w:val="-1"/>
          <w:sz w:val="24"/>
          <w:szCs w:val="24"/>
        </w:rPr>
        <w:t>M</w:t>
      </w:r>
      <w:r>
        <w:rPr>
          <w:b/>
          <w:sz w:val="24"/>
          <w:szCs w:val="24"/>
        </w:rPr>
        <w:t>A</w:t>
      </w:r>
      <w:r>
        <w:rPr>
          <w:b/>
          <w:spacing w:val="-1"/>
          <w:sz w:val="24"/>
          <w:szCs w:val="24"/>
        </w:rPr>
        <w:t>Ç</w:t>
      </w:r>
      <w:r>
        <w:rPr>
          <w:b/>
          <w:sz w:val="24"/>
          <w:szCs w:val="24"/>
        </w:rPr>
        <w:t>ONNERIES</w:t>
      </w:r>
    </w:p>
    <w:p w14:paraId="18CCB5C4" w14:textId="77777777" w:rsidR="00F94AC3" w:rsidRDefault="00F94AC3" w:rsidP="00F94AC3">
      <w:pPr>
        <w:spacing w:before="1" w:line="160" w:lineRule="exact"/>
        <w:rPr>
          <w:sz w:val="16"/>
          <w:szCs w:val="16"/>
        </w:rPr>
      </w:pPr>
    </w:p>
    <w:p w14:paraId="0065E0B8" w14:textId="77777777" w:rsidR="00F94AC3" w:rsidRDefault="00F94AC3" w:rsidP="00F94AC3">
      <w:pPr>
        <w:ind w:left="115" w:right="4496"/>
        <w:jc w:val="both"/>
        <w:rPr>
          <w:sz w:val="24"/>
          <w:szCs w:val="24"/>
        </w:rPr>
      </w:pPr>
      <w:r>
        <w:rPr>
          <w:b/>
          <w:sz w:val="24"/>
          <w:szCs w:val="24"/>
        </w:rPr>
        <w:t xml:space="preserve">IV.1.   </w:t>
      </w:r>
      <w:r>
        <w:rPr>
          <w:b/>
          <w:spacing w:val="46"/>
          <w:sz w:val="24"/>
          <w:szCs w:val="24"/>
        </w:rPr>
        <w:t xml:space="preserve"> </w:t>
      </w:r>
      <w:r>
        <w:rPr>
          <w:b/>
          <w:sz w:val="24"/>
          <w:szCs w:val="24"/>
        </w:rPr>
        <w:t>Consista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pacing w:val="-1"/>
          <w:sz w:val="24"/>
          <w:szCs w:val="24"/>
        </w:rPr>
        <w:t>e</w:t>
      </w:r>
      <w:r>
        <w:rPr>
          <w:b/>
          <w:sz w:val="24"/>
          <w:szCs w:val="24"/>
        </w:rPr>
        <w:t>s t</w:t>
      </w:r>
      <w:r>
        <w:rPr>
          <w:b/>
          <w:spacing w:val="-1"/>
          <w:sz w:val="24"/>
          <w:szCs w:val="24"/>
        </w:rPr>
        <w:t>r</w:t>
      </w:r>
      <w:r>
        <w:rPr>
          <w:b/>
          <w:sz w:val="24"/>
          <w:szCs w:val="24"/>
        </w:rPr>
        <w:t>ava</w:t>
      </w:r>
      <w:r>
        <w:rPr>
          <w:b/>
          <w:spacing w:val="1"/>
          <w:sz w:val="24"/>
          <w:szCs w:val="24"/>
        </w:rPr>
        <w:t>u</w:t>
      </w:r>
      <w:r>
        <w:rPr>
          <w:b/>
          <w:sz w:val="24"/>
          <w:szCs w:val="24"/>
        </w:rPr>
        <w:t xml:space="preserve">x </w:t>
      </w:r>
      <w:r>
        <w:rPr>
          <w:b/>
          <w:spacing w:val="-1"/>
          <w:sz w:val="24"/>
          <w:szCs w:val="24"/>
        </w:rPr>
        <w:t>e</w:t>
      </w:r>
      <w:r>
        <w:rPr>
          <w:b/>
          <w:sz w:val="24"/>
          <w:szCs w:val="24"/>
        </w:rPr>
        <w:t>t des</w:t>
      </w:r>
      <w:r>
        <w:rPr>
          <w:b/>
          <w:spacing w:val="-1"/>
          <w:sz w:val="24"/>
          <w:szCs w:val="24"/>
        </w:rPr>
        <w:t>cr</w:t>
      </w:r>
      <w:r>
        <w:rPr>
          <w:b/>
          <w:sz w:val="24"/>
          <w:szCs w:val="24"/>
        </w:rPr>
        <w:t>i</w:t>
      </w:r>
      <w:r>
        <w:rPr>
          <w:b/>
          <w:spacing w:val="1"/>
          <w:sz w:val="24"/>
          <w:szCs w:val="24"/>
        </w:rPr>
        <w:t>p</w:t>
      </w:r>
      <w:r>
        <w:rPr>
          <w:b/>
          <w:sz w:val="24"/>
          <w:szCs w:val="24"/>
        </w:rPr>
        <w:t xml:space="preserve">tion </w:t>
      </w:r>
      <w:r>
        <w:rPr>
          <w:b/>
          <w:spacing w:val="1"/>
          <w:sz w:val="24"/>
          <w:szCs w:val="24"/>
        </w:rPr>
        <w:t>d</w:t>
      </w:r>
      <w:r>
        <w:rPr>
          <w:b/>
          <w:spacing w:val="-1"/>
          <w:sz w:val="24"/>
          <w:szCs w:val="24"/>
        </w:rPr>
        <w:t>e</w:t>
      </w:r>
      <w:r>
        <w:rPr>
          <w:b/>
          <w:sz w:val="24"/>
          <w:szCs w:val="24"/>
        </w:rPr>
        <w:t>s 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s</w:t>
      </w:r>
    </w:p>
    <w:p w14:paraId="5F6AB561" w14:textId="77777777" w:rsidR="00F94AC3" w:rsidRDefault="00F94AC3" w:rsidP="00F94AC3">
      <w:pPr>
        <w:spacing w:before="6" w:line="140" w:lineRule="exact"/>
        <w:rPr>
          <w:sz w:val="15"/>
          <w:szCs w:val="15"/>
        </w:rPr>
      </w:pPr>
    </w:p>
    <w:p w14:paraId="1BBD2F78" w14:textId="77777777" w:rsidR="00F94AC3" w:rsidRDefault="00F94AC3" w:rsidP="00F94AC3">
      <w:pPr>
        <w:spacing w:line="381" w:lineRule="auto"/>
        <w:ind w:left="115" w:right="2564"/>
        <w:rPr>
          <w:sz w:val="24"/>
          <w:szCs w:val="24"/>
        </w:rPr>
      </w:pPr>
      <w:r>
        <w:rPr>
          <w:spacing w:val="-3"/>
          <w:sz w:val="24"/>
          <w:szCs w:val="24"/>
        </w:rPr>
        <w:t>I</w:t>
      </w:r>
      <w:r>
        <w:rPr>
          <w:sz w:val="24"/>
          <w:szCs w:val="24"/>
        </w:rPr>
        <w:t>l com</w:t>
      </w:r>
      <w:r>
        <w:rPr>
          <w:spacing w:val="2"/>
          <w:sz w:val="24"/>
          <w:szCs w:val="24"/>
        </w:rPr>
        <w:t>p</w:t>
      </w:r>
      <w:r>
        <w:rPr>
          <w:sz w:val="24"/>
          <w:szCs w:val="24"/>
        </w:rPr>
        <w:t>r</w:t>
      </w:r>
      <w:r>
        <w:rPr>
          <w:spacing w:val="-2"/>
          <w:sz w:val="24"/>
          <w:szCs w:val="24"/>
        </w:rPr>
        <w:t>e</w:t>
      </w:r>
      <w:r>
        <w:rPr>
          <w:sz w:val="24"/>
          <w:szCs w:val="24"/>
        </w:rPr>
        <w:t>nd tous les tr</w:t>
      </w:r>
      <w:r>
        <w:rPr>
          <w:spacing w:val="-1"/>
          <w:sz w:val="24"/>
          <w:szCs w:val="24"/>
        </w:rPr>
        <w:t>a</w:t>
      </w:r>
      <w:r>
        <w:rPr>
          <w:spacing w:val="2"/>
          <w:sz w:val="24"/>
          <w:szCs w:val="24"/>
        </w:rPr>
        <w:t>v</w:t>
      </w:r>
      <w:r>
        <w:rPr>
          <w:spacing w:val="-1"/>
          <w:sz w:val="24"/>
          <w:szCs w:val="24"/>
        </w:rPr>
        <w:t>a</w:t>
      </w:r>
      <w:r>
        <w:rPr>
          <w:sz w:val="24"/>
          <w:szCs w:val="24"/>
        </w:rPr>
        <w:t>ux</w:t>
      </w:r>
      <w:r>
        <w:rPr>
          <w:spacing w:val="2"/>
          <w:sz w:val="24"/>
          <w:szCs w:val="24"/>
        </w:rPr>
        <w:t xml:space="preserve"> </w:t>
      </w:r>
      <w:r>
        <w:rPr>
          <w:sz w:val="24"/>
          <w:szCs w:val="24"/>
        </w:rPr>
        <w:t>de</w:t>
      </w:r>
      <w:r>
        <w:rPr>
          <w:spacing w:val="-1"/>
          <w:sz w:val="24"/>
          <w:szCs w:val="24"/>
        </w:rPr>
        <w:t xml:space="preserve"> </w:t>
      </w:r>
      <w:r>
        <w:rPr>
          <w:sz w:val="24"/>
          <w:szCs w:val="24"/>
        </w:rPr>
        <w:t>b</w:t>
      </w:r>
      <w:r>
        <w:rPr>
          <w:spacing w:val="-1"/>
          <w:sz w:val="24"/>
          <w:szCs w:val="24"/>
        </w:rPr>
        <w:t>é</w:t>
      </w:r>
      <w:r>
        <w:rPr>
          <w:sz w:val="24"/>
          <w:szCs w:val="24"/>
        </w:rPr>
        <w:t>ton a</w:t>
      </w:r>
      <w:r>
        <w:rPr>
          <w:spacing w:val="-1"/>
          <w:sz w:val="24"/>
          <w:szCs w:val="24"/>
        </w:rPr>
        <w:t>r</w:t>
      </w:r>
      <w:r>
        <w:rPr>
          <w:sz w:val="24"/>
          <w:szCs w:val="24"/>
        </w:rPr>
        <w:t>mé, m</w:t>
      </w:r>
      <w:r>
        <w:rPr>
          <w:spacing w:val="-1"/>
          <w:sz w:val="24"/>
          <w:szCs w:val="24"/>
        </w:rPr>
        <w:t>aç</w:t>
      </w:r>
      <w:r>
        <w:rPr>
          <w:spacing w:val="2"/>
          <w:sz w:val="24"/>
          <w:szCs w:val="24"/>
        </w:rPr>
        <w:t>o</w:t>
      </w:r>
      <w:r>
        <w:rPr>
          <w:sz w:val="24"/>
          <w:szCs w:val="24"/>
        </w:rPr>
        <w:t>nn</w:t>
      </w:r>
      <w:r>
        <w:rPr>
          <w:spacing w:val="-1"/>
          <w:sz w:val="24"/>
          <w:szCs w:val="24"/>
        </w:rPr>
        <w:t>e</w:t>
      </w:r>
      <w:r>
        <w:rPr>
          <w:sz w:val="24"/>
          <w:szCs w:val="24"/>
        </w:rPr>
        <w:t>ri</w:t>
      </w:r>
      <w:r>
        <w:rPr>
          <w:spacing w:val="-1"/>
          <w:sz w:val="24"/>
          <w:szCs w:val="24"/>
        </w:rPr>
        <w:t>e</w:t>
      </w:r>
      <w:r>
        <w:rPr>
          <w:sz w:val="24"/>
          <w:szCs w:val="24"/>
        </w:rPr>
        <w:t>, d</w:t>
      </w:r>
      <w:r>
        <w:rPr>
          <w:spacing w:val="-1"/>
          <w:sz w:val="24"/>
          <w:szCs w:val="24"/>
        </w:rPr>
        <w:t>a</w:t>
      </w:r>
      <w:r>
        <w:rPr>
          <w:sz w:val="24"/>
          <w:szCs w:val="24"/>
        </w:rPr>
        <w:t>l</w:t>
      </w:r>
      <w:r>
        <w:rPr>
          <w:spacing w:val="1"/>
          <w:sz w:val="24"/>
          <w:szCs w:val="24"/>
        </w:rPr>
        <w:t>la</w:t>
      </w:r>
      <w:r>
        <w:rPr>
          <w:sz w:val="24"/>
          <w:szCs w:val="24"/>
        </w:rPr>
        <w:t>g</w:t>
      </w:r>
      <w:r>
        <w:rPr>
          <w:spacing w:val="-1"/>
          <w:sz w:val="24"/>
          <w:szCs w:val="24"/>
        </w:rPr>
        <w:t>e</w:t>
      </w:r>
      <w:r>
        <w:rPr>
          <w:sz w:val="24"/>
          <w:szCs w:val="24"/>
        </w:rPr>
        <w:t xml:space="preserve">, </w:t>
      </w:r>
      <w:r>
        <w:rPr>
          <w:spacing w:val="-1"/>
          <w:sz w:val="24"/>
          <w:szCs w:val="24"/>
        </w:rPr>
        <w:t>c</w:t>
      </w:r>
      <w:r>
        <w:rPr>
          <w:sz w:val="24"/>
          <w:szCs w:val="24"/>
        </w:rPr>
        <w:t>h</w:t>
      </w:r>
      <w:r>
        <w:rPr>
          <w:spacing w:val="-1"/>
          <w:sz w:val="24"/>
          <w:szCs w:val="24"/>
        </w:rPr>
        <w:t>a</w:t>
      </w:r>
      <w:r>
        <w:rPr>
          <w:spacing w:val="2"/>
          <w:sz w:val="24"/>
          <w:szCs w:val="24"/>
        </w:rPr>
        <w:t>p</w:t>
      </w:r>
      <w:r>
        <w:rPr>
          <w:spacing w:val="-1"/>
          <w:sz w:val="24"/>
          <w:szCs w:val="24"/>
        </w:rPr>
        <w:t>e</w:t>
      </w:r>
      <w:r>
        <w:rPr>
          <w:sz w:val="24"/>
          <w:szCs w:val="24"/>
        </w:rPr>
        <w:t xml:space="preserve">s </w:t>
      </w:r>
      <w:r>
        <w:rPr>
          <w:spacing w:val="-1"/>
          <w:sz w:val="24"/>
          <w:szCs w:val="24"/>
        </w:rPr>
        <w:t>e</w:t>
      </w:r>
      <w:r>
        <w:rPr>
          <w:sz w:val="24"/>
          <w:szCs w:val="24"/>
        </w:rPr>
        <w:t>t</w:t>
      </w:r>
      <w:r>
        <w:rPr>
          <w:spacing w:val="3"/>
          <w:sz w:val="24"/>
          <w:szCs w:val="24"/>
        </w:rPr>
        <w:t xml:space="preserve"> </w:t>
      </w:r>
      <w:r>
        <w:rPr>
          <w:spacing w:val="-1"/>
          <w:sz w:val="24"/>
          <w:szCs w:val="24"/>
        </w:rPr>
        <w:t>e</w:t>
      </w:r>
      <w:r>
        <w:rPr>
          <w:sz w:val="24"/>
          <w:szCs w:val="24"/>
        </w:rPr>
        <w:t>ndui</w:t>
      </w:r>
      <w:r>
        <w:rPr>
          <w:spacing w:val="1"/>
          <w:sz w:val="24"/>
          <w:szCs w:val="24"/>
        </w:rPr>
        <w:t>t</w:t>
      </w:r>
      <w:r>
        <w:rPr>
          <w:sz w:val="24"/>
          <w:szCs w:val="24"/>
        </w:rPr>
        <w:t xml:space="preserve">s. </w:t>
      </w:r>
      <w:r>
        <w:rPr>
          <w:spacing w:val="-3"/>
          <w:sz w:val="24"/>
          <w:szCs w:val="24"/>
        </w:rPr>
        <w:t>L</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à</w:t>
      </w:r>
      <w:r>
        <w:rPr>
          <w:spacing w:val="-1"/>
          <w:sz w:val="24"/>
          <w:szCs w:val="24"/>
        </w:rPr>
        <w:t xml:space="preserve"> e</w:t>
      </w:r>
      <w:r>
        <w:rPr>
          <w:spacing w:val="3"/>
          <w:sz w:val="24"/>
          <w:szCs w:val="24"/>
        </w:rPr>
        <w:t>x</w:t>
      </w:r>
      <w:r>
        <w:rPr>
          <w:spacing w:val="-1"/>
          <w:sz w:val="24"/>
          <w:szCs w:val="24"/>
        </w:rPr>
        <w:t>éc</w:t>
      </w:r>
      <w:r>
        <w:rPr>
          <w:sz w:val="24"/>
          <w:szCs w:val="24"/>
        </w:rPr>
        <w:t>uter</w:t>
      </w:r>
      <w:r>
        <w:rPr>
          <w:spacing w:val="1"/>
          <w:sz w:val="24"/>
          <w:szCs w:val="24"/>
        </w:rPr>
        <w:t xml:space="preserve"> </w:t>
      </w:r>
      <w:r>
        <w:rPr>
          <w:spacing w:val="-1"/>
          <w:sz w:val="24"/>
          <w:szCs w:val="24"/>
        </w:rPr>
        <w:t>c</w:t>
      </w:r>
      <w:r>
        <w:rPr>
          <w:spacing w:val="2"/>
          <w:sz w:val="24"/>
          <w:szCs w:val="24"/>
        </w:rPr>
        <w:t>o</w:t>
      </w:r>
      <w:r>
        <w:rPr>
          <w:sz w:val="24"/>
          <w:szCs w:val="24"/>
        </w:rPr>
        <w:t>mpr</w:t>
      </w:r>
      <w:r>
        <w:rPr>
          <w:spacing w:val="-1"/>
          <w:sz w:val="24"/>
          <w:szCs w:val="24"/>
        </w:rPr>
        <w:t>e</w:t>
      </w:r>
      <w:r>
        <w:rPr>
          <w:sz w:val="24"/>
          <w:szCs w:val="24"/>
        </w:rPr>
        <w:t>nn</w:t>
      </w:r>
      <w:r>
        <w:rPr>
          <w:spacing w:val="-1"/>
          <w:sz w:val="24"/>
          <w:szCs w:val="24"/>
        </w:rPr>
        <w:t>e</w:t>
      </w:r>
      <w:r>
        <w:rPr>
          <w:sz w:val="24"/>
          <w:szCs w:val="24"/>
        </w:rPr>
        <w:t xml:space="preserve">nt </w:t>
      </w:r>
      <w:r>
        <w:rPr>
          <w:spacing w:val="1"/>
          <w:sz w:val="24"/>
          <w:szCs w:val="24"/>
        </w:rPr>
        <w:t>l</w:t>
      </w:r>
      <w:r>
        <w:rPr>
          <w:spacing w:val="-1"/>
          <w:sz w:val="24"/>
          <w:szCs w:val="24"/>
        </w:rPr>
        <w:t>e</w:t>
      </w:r>
      <w:r>
        <w:rPr>
          <w:sz w:val="24"/>
          <w:szCs w:val="24"/>
        </w:rPr>
        <w:t>s op</w:t>
      </w:r>
      <w:r>
        <w:rPr>
          <w:spacing w:val="-1"/>
          <w:sz w:val="24"/>
          <w:szCs w:val="24"/>
        </w:rPr>
        <w:t>é</w:t>
      </w:r>
      <w:r>
        <w:rPr>
          <w:spacing w:val="1"/>
          <w:sz w:val="24"/>
          <w:szCs w:val="24"/>
        </w:rPr>
        <w:t>r</w:t>
      </w:r>
      <w:r>
        <w:rPr>
          <w:spacing w:val="-1"/>
          <w:sz w:val="24"/>
          <w:szCs w:val="24"/>
        </w:rPr>
        <w:t>a</w:t>
      </w:r>
      <w:r>
        <w:rPr>
          <w:sz w:val="24"/>
          <w:szCs w:val="24"/>
        </w:rPr>
        <w:t>t</w:t>
      </w:r>
      <w:r>
        <w:rPr>
          <w:spacing w:val="1"/>
          <w:sz w:val="24"/>
          <w:szCs w:val="24"/>
        </w:rPr>
        <w:t>i</w:t>
      </w:r>
      <w:r>
        <w:rPr>
          <w:sz w:val="24"/>
          <w:szCs w:val="24"/>
        </w:rPr>
        <w:t>ons su</w:t>
      </w:r>
      <w:r>
        <w:rPr>
          <w:spacing w:val="1"/>
          <w:sz w:val="24"/>
          <w:szCs w:val="24"/>
        </w:rPr>
        <w:t>i</w:t>
      </w:r>
      <w:r>
        <w:rPr>
          <w:sz w:val="24"/>
          <w:szCs w:val="24"/>
        </w:rPr>
        <w:t>v</w:t>
      </w:r>
      <w:r>
        <w:rPr>
          <w:spacing w:val="-1"/>
          <w:sz w:val="24"/>
          <w:szCs w:val="24"/>
        </w:rPr>
        <w:t>a</w:t>
      </w:r>
      <w:r>
        <w:rPr>
          <w:sz w:val="24"/>
          <w:szCs w:val="24"/>
        </w:rPr>
        <w:t>ntes</w:t>
      </w:r>
      <w:r>
        <w:rPr>
          <w:spacing w:val="2"/>
          <w:sz w:val="24"/>
          <w:szCs w:val="24"/>
        </w:rPr>
        <w:t xml:space="preserve"> </w:t>
      </w:r>
      <w:r>
        <w:rPr>
          <w:sz w:val="24"/>
          <w:szCs w:val="24"/>
        </w:rPr>
        <w:t>:</w:t>
      </w:r>
    </w:p>
    <w:p w14:paraId="43D2DFAB" w14:textId="77777777" w:rsidR="00F94AC3" w:rsidRDefault="00F94AC3" w:rsidP="00F94AC3">
      <w:pPr>
        <w:spacing w:before="3"/>
        <w:ind w:left="682" w:right="677" w:hanging="22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Mi</w:t>
      </w:r>
      <w:r>
        <w:rPr>
          <w:spacing w:val="1"/>
          <w:sz w:val="24"/>
          <w:szCs w:val="24"/>
        </w:rPr>
        <w:t>s</w:t>
      </w:r>
      <w:r>
        <w:rPr>
          <w:sz w:val="24"/>
          <w:szCs w:val="24"/>
        </w:rPr>
        <w:t>e</w:t>
      </w:r>
      <w:r>
        <w:rPr>
          <w:spacing w:val="44"/>
          <w:sz w:val="24"/>
          <w:szCs w:val="24"/>
        </w:rPr>
        <w:t xml:space="preserve"> </w:t>
      </w:r>
      <w:r>
        <w:rPr>
          <w:spacing w:val="-1"/>
          <w:sz w:val="24"/>
          <w:szCs w:val="24"/>
        </w:rPr>
        <w:t>e</w:t>
      </w:r>
      <w:r>
        <w:rPr>
          <w:sz w:val="24"/>
          <w:szCs w:val="24"/>
        </w:rPr>
        <w:t>n</w:t>
      </w:r>
      <w:r>
        <w:rPr>
          <w:spacing w:val="45"/>
          <w:sz w:val="24"/>
          <w:szCs w:val="24"/>
        </w:rPr>
        <w:t xml:space="preserve"> </w:t>
      </w:r>
      <w:r>
        <w:rPr>
          <w:sz w:val="24"/>
          <w:szCs w:val="24"/>
        </w:rPr>
        <w:t>pla</w:t>
      </w:r>
      <w:r>
        <w:rPr>
          <w:spacing w:val="-1"/>
          <w:sz w:val="24"/>
          <w:szCs w:val="24"/>
        </w:rPr>
        <w:t>c</w:t>
      </w:r>
      <w:r>
        <w:rPr>
          <w:sz w:val="24"/>
          <w:szCs w:val="24"/>
        </w:rPr>
        <w:t>e</w:t>
      </w:r>
      <w:r>
        <w:rPr>
          <w:spacing w:val="44"/>
          <w:sz w:val="24"/>
          <w:szCs w:val="24"/>
        </w:rPr>
        <w:t xml:space="preserve"> </w:t>
      </w:r>
      <w:r>
        <w:rPr>
          <w:sz w:val="24"/>
          <w:szCs w:val="24"/>
        </w:rPr>
        <w:t>d</w:t>
      </w:r>
      <w:r>
        <w:rPr>
          <w:spacing w:val="-1"/>
          <w:sz w:val="24"/>
          <w:szCs w:val="24"/>
        </w:rPr>
        <w:t>e</w:t>
      </w:r>
      <w:r>
        <w:rPr>
          <w:sz w:val="24"/>
          <w:szCs w:val="24"/>
        </w:rPr>
        <w:t>s</w:t>
      </w:r>
      <w:r>
        <w:rPr>
          <w:spacing w:val="46"/>
          <w:sz w:val="24"/>
          <w:szCs w:val="24"/>
        </w:rPr>
        <w:t xml:space="preserve"> </w:t>
      </w:r>
      <w:r>
        <w:rPr>
          <w:spacing w:val="-1"/>
          <w:sz w:val="24"/>
          <w:szCs w:val="24"/>
        </w:rPr>
        <w:t>c</w:t>
      </w:r>
      <w:r>
        <w:rPr>
          <w:sz w:val="24"/>
          <w:szCs w:val="24"/>
        </w:rPr>
        <w:t>of</w:t>
      </w:r>
      <w:r>
        <w:rPr>
          <w:spacing w:val="-1"/>
          <w:sz w:val="24"/>
          <w:szCs w:val="24"/>
        </w:rPr>
        <w:t>f</w:t>
      </w:r>
      <w:r>
        <w:rPr>
          <w:spacing w:val="1"/>
          <w:sz w:val="24"/>
          <w:szCs w:val="24"/>
        </w:rPr>
        <w:t>r</w:t>
      </w:r>
      <w:r>
        <w:rPr>
          <w:spacing w:val="-1"/>
          <w:sz w:val="24"/>
          <w:szCs w:val="24"/>
        </w:rPr>
        <w:t>a</w:t>
      </w:r>
      <w:r>
        <w:rPr>
          <w:sz w:val="24"/>
          <w:szCs w:val="24"/>
        </w:rPr>
        <w:t>g</w:t>
      </w:r>
      <w:r>
        <w:rPr>
          <w:spacing w:val="-1"/>
          <w:sz w:val="24"/>
          <w:szCs w:val="24"/>
        </w:rPr>
        <w:t>e</w:t>
      </w:r>
      <w:r>
        <w:rPr>
          <w:sz w:val="24"/>
          <w:szCs w:val="24"/>
        </w:rPr>
        <w:t>s</w:t>
      </w:r>
      <w:r>
        <w:rPr>
          <w:spacing w:val="46"/>
          <w:sz w:val="24"/>
          <w:szCs w:val="24"/>
        </w:rPr>
        <w:t xml:space="preserve"> </w:t>
      </w:r>
      <w:r>
        <w:rPr>
          <w:sz w:val="24"/>
          <w:szCs w:val="24"/>
        </w:rPr>
        <w:t>bois</w:t>
      </w:r>
      <w:r>
        <w:rPr>
          <w:spacing w:val="46"/>
          <w:sz w:val="24"/>
          <w:szCs w:val="24"/>
        </w:rPr>
        <w:t xml:space="preserve"> </w:t>
      </w:r>
      <w:r>
        <w:rPr>
          <w:sz w:val="24"/>
          <w:szCs w:val="24"/>
        </w:rPr>
        <w:t>ou</w:t>
      </w:r>
      <w:r>
        <w:rPr>
          <w:spacing w:val="45"/>
          <w:sz w:val="24"/>
          <w:szCs w:val="24"/>
        </w:rPr>
        <w:t xml:space="preserve"> </w:t>
      </w:r>
      <w:r>
        <w:rPr>
          <w:sz w:val="24"/>
          <w:szCs w:val="24"/>
        </w:rPr>
        <w:t>mét</w:t>
      </w:r>
      <w:r>
        <w:rPr>
          <w:spacing w:val="-1"/>
          <w:sz w:val="24"/>
          <w:szCs w:val="24"/>
        </w:rPr>
        <w:t>a</w:t>
      </w:r>
      <w:r>
        <w:rPr>
          <w:sz w:val="24"/>
          <w:szCs w:val="24"/>
        </w:rPr>
        <w:t>l</w:t>
      </w:r>
      <w:r>
        <w:rPr>
          <w:spacing w:val="1"/>
          <w:sz w:val="24"/>
          <w:szCs w:val="24"/>
        </w:rPr>
        <w:t>l</w:t>
      </w:r>
      <w:r>
        <w:rPr>
          <w:sz w:val="24"/>
          <w:szCs w:val="24"/>
        </w:rPr>
        <w:t>iqu</w:t>
      </w:r>
      <w:r>
        <w:rPr>
          <w:spacing w:val="-3"/>
          <w:sz w:val="24"/>
          <w:szCs w:val="24"/>
        </w:rPr>
        <w:t>e</w:t>
      </w:r>
      <w:r>
        <w:rPr>
          <w:sz w:val="24"/>
          <w:szCs w:val="24"/>
        </w:rPr>
        <w:t>s</w:t>
      </w:r>
      <w:r>
        <w:rPr>
          <w:spacing w:val="46"/>
          <w:sz w:val="24"/>
          <w:szCs w:val="24"/>
        </w:rPr>
        <w:t xml:space="preserve"> </w:t>
      </w:r>
      <w:r>
        <w:rPr>
          <w:sz w:val="24"/>
          <w:szCs w:val="24"/>
        </w:rPr>
        <w:t>r</w:t>
      </w:r>
      <w:r>
        <w:rPr>
          <w:spacing w:val="-2"/>
          <w:sz w:val="24"/>
          <w:szCs w:val="24"/>
        </w:rPr>
        <w:t>a</w:t>
      </w:r>
      <w:r>
        <w:rPr>
          <w:sz w:val="24"/>
          <w:szCs w:val="24"/>
        </w:rPr>
        <w:t>id</w:t>
      </w:r>
      <w:r>
        <w:rPr>
          <w:spacing w:val="1"/>
          <w:sz w:val="24"/>
          <w:szCs w:val="24"/>
        </w:rPr>
        <w:t>i</w:t>
      </w:r>
      <w:r>
        <w:rPr>
          <w:sz w:val="24"/>
          <w:szCs w:val="24"/>
        </w:rPr>
        <w:t>s</w:t>
      </w:r>
      <w:r>
        <w:rPr>
          <w:spacing w:val="46"/>
          <w:sz w:val="24"/>
          <w:szCs w:val="24"/>
        </w:rPr>
        <w:t xml:space="preserve"> </w:t>
      </w:r>
      <w:r>
        <w:rPr>
          <w:spacing w:val="-1"/>
          <w:sz w:val="24"/>
          <w:szCs w:val="24"/>
        </w:rPr>
        <w:t>e</w:t>
      </w:r>
      <w:r>
        <w:rPr>
          <w:sz w:val="24"/>
          <w:szCs w:val="24"/>
        </w:rPr>
        <w:t>t</w:t>
      </w:r>
      <w:r>
        <w:rPr>
          <w:spacing w:val="46"/>
          <w:sz w:val="24"/>
          <w:szCs w:val="24"/>
        </w:rPr>
        <w:t xml:space="preserve"> </w:t>
      </w:r>
      <w:r>
        <w:rPr>
          <w:sz w:val="24"/>
          <w:szCs w:val="24"/>
        </w:rPr>
        <w:t>maintenus</w:t>
      </w:r>
      <w:r>
        <w:rPr>
          <w:spacing w:val="45"/>
          <w:sz w:val="24"/>
          <w:szCs w:val="24"/>
        </w:rPr>
        <w:t xml:space="preserve"> </w:t>
      </w:r>
      <w:r>
        <w:rPr>
          <w:sz w:val="24"/>
          <w:szCs w:val="24"/>
        </w:rPr>
        <w:t>p</w:t>
      </w:r>
      <w:r>
        <w:rPr>
          <w:spacing w:val="-3"/>
          <w:sz w:val="24"/>
          <w:szCs w:val="24"/>
        </w:rPr>
        <w:t>a</w:t>
      </w:r>
      <w:r>
        <w:rPr>
          <w:sz w:val="24"/>
          <w:szCs w:val="24"/>
        </w:rPr>
        <w:t>r</w:t>
      </w:r>
      <w:r>
        <w:rPr>
          <w:spacing w:val="45"/>
          <w:sz w:val="24"/>
          <w:szCs w:val="24"/>
        </w:rPr>
        <w:t xml:space="preserve"> </w:t>
      </w:r>
      <w:r>
        <w:rPr>
          <w:spacing w:val="-1"/>
          <w:sz w:val="24"/>
          <w:szCs w:val="24"/>
        </w:rPr>
        <w:t>é</w:t>
      </w:r>
      <w:r>
        <w:rPr>
          <w:sz w:val="24"/>
          <w:szCs w:val="24"/>
        </w:rPr>
        <w:t>tais,</w:t>
      </w:r>
      <w:r>
        <w:rPr>
          <w:spacing w:val="46"/>
          <w:sz w:val="24"/>
          <w:szCs w:val="24"/>
        </w:rPr>
        <w:t xml:space="preserve"> </w:t>
      </w:r>
      <w:r>
        <w:rPr>
          <w:spacing w:val="-1"/>
          <w:sz w:val="24"/>
          <w:szCs w:val="24"/>
        </w:rPr>
        <w:t>c</w:t>
      </w:r>
      <w:r>
        <w:rPr>
          <w:sz w:val="24"/>
          <w:szCs w:val="24"/>
        </w:rPr>
        <w:t>ontr</w:t>
      </w:r>
      <w:r>
        <w:rPr>
          <w:spacing w:val="-1"/>
          <w:sz w:val="24"/>
          <w:szCs w:val="24"/>
        </w:rPr>
        <w:t>e</w:t>
      </w:r>
      <w:r>
        <w:rPr>
          <w:sz w:val="24"/>
          <w:szCs w:val="24"/>
        </w:rPr>
        <w:t>fo</w:t>
      </w:r>
      <w:r>
        <w:rPr>
          <w:spacing w:val="-1"/>
          <w:sz w:val="24"/>
          <w:szCs w:val="24"/>
        </w:rPr>
        <w:t>r</w:t>
      </w:r>
      <w:r>
        <w:rPr>
          <w:sz w:val="24"/>
          <w:szCs w:val="24"/>
        </w:rPr>
        <w:t>ts</w:t>
      </w:r>
      <w:r>
        <w:rPr>
          <w:spacing w:val="46"/>
          <w:sz w:val="24"/>
          <w:szCs w:val="24"/>
        </w:rPr>
        <w:t xml:space="preserve"> </w:t>
      </w:r>
      <w:r>
        <w:rPr>
          <w:spacing w:val="-1"/>
          <w:sz w:val="24"/>
          <w:szCs w:val="24"/>
        </w:rPr>
        <w:t>e</w:t>
      </w:r>
      <w:r>
        <w:rPr>
          <w:sz w:val="24"/>
          <w:szCs w:val="24"/>
        </w:rPr>
        <w:t xml:space="preserve">t </w:t>
      </w:r>
      <w:r>
        <w:rPr>
          <w:spacing w:val="-1"/>
          <w:sz w:val="24"/>
          <w:szCs w:val="24"/>
        </w:rPr>
        <w:t>c</w:t>
      </w:r>
      <w:r>
        <w:rPr>
          <w:sz w:val="24"/>
          <w:szCs w:val="24"/>
        </w:rPr>
        <w:t>h</w:t>
      </w:r>
      <w:r>
        <w:rPr>
          <w:spacing w:val="-1"/>
          <w:sz w:val="24"/>
          <w:szCs w:val="24"/>
        </w:rPr>
        <w:t>e</w:t>
      </w:r>
      <w:r>
        <w:rPr>
          <w:sz w:val="24"/>
          <w:szCs w:val="24"/>
        </w:rPr>
        <w:t>v</w:t>
      </w:r>
      <w:r>
        <w:rPr>
          <w:spacing w:val="-1"/>
          <w:sz w:val="24"/>
          <w:szCs w:val="24"/>
        </w:rPr>
        <w:t>a</w:t>
      </w:r>
      <w:r>
        <w:rPr>
          <w:sz w:val="24"/>
          <w:szCs w:val="24"/>
        </w:rPr>
        <w:t>le</w:t>
      </w:r>
      <w:r>
        <w:rPr>
          <w:spacing w:val="2"/>
          <w:sz w:val="24"/>
          <w:szCs w:val="24"/>
        </w:rPr>
        <w:t>m</w:t>
      </w:r>
      <w:r>
        <w:rPr>
          <w:spacing w:val="-1"/>
          <w:sz w:val="24"/>
          <w:szCs w:val="24"/>
        </w:rPr>
        <w:t>e</w:t>
      </w:r>
      <w:r>
        <w:rPr>
          <w:sz w:val="24"/>
          <w:szCs w:val="24"/>
        </w:rPr>
        <w:t>nts</w:t>
      </w:r>
      <w:r>
        <w:rPr>
          <w:spacing w:val="1"/>
          <w:sz w:val="24"/>
          <w:szCs w:val="24"/>
        </w:rPr>
        <w:t xml:space="preserve"> </w:t>
      </w:r>
      <w:r>
        <w:rPr>
          <w:sz w:val="24"/>
          <w:szCs w:val="24"/>
        </w:rPr>
        <w:t>;</w:t>
      </w:r>
    </w:p>
    <w:p w14:paraId="0BDB6B21" w14:textId="77777777" w:rsidR="00F94AC3" w:rsidRDefault="00F94AC3" w:rsidP="00F94AC3">
      <w:pPr>
        <w:spacing w:before="1" w:line="200" w:lineRule="exact"/>
      </w:pPr>
    </w:p>
    <w:p w14:paraId="7BA999D1"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pacing w:val="1"/>
          <w:sz w:val="24"/>
          <w:szCs w:val="24"/>
        </w:rPr>
        <w:t>P</w:t>
      </w:r>
      <w:r>
        <w:rPr>
          <w:sz w:val="24"/>
          <w:szCs w:val="24"/>
        </w:rPr>
        <w:t>r</w:t>
      </w:r>
      <w:r>
        <w:rPr>
          <w:spacing w:val="-2"/>
          <w:sz w:val="24"/>
          <w:szCs w:val="24"/>
        </w:rPr>
        <w:t>é</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é</w:t>
      </w:r>
      <w:r>
        <w:rPr>
          <w:sz w:val="24"/>
          <w:szCs w:val="24"/>
        </w:rPr>
        <w:t>s</w:t>
      </w:r>
      <w:r>
        <w:rPr>
          <w:spacing w:val="1"/>
          <w:sz w:val="24"/>
          <w:szCs w:val="24"/>
        </w:rPr>
        <w:t>e</w:t>
      </w:r>
      <w:r>
        <w:rPr>
          <w:sz w:val="24"/>
          <w:szCs w:val="24"/>
        </w:rPr>
        <w:t>rv</w:t>
      </w:r>
      <w:r>
        <w:rPr>
          <w:spacing w:val="-2"/>
          <w:sz w:val="24"/>
          <w:szCs w:val="24"/>
        </w:rPr>
        <w:t>a</w:t>
      </w:r>
      <w:r>
        <w:rPr>
          <w:sz w:val="24"/>
          <w:szCs w:val="24"/>
        </w:rPr>
        <w:t>t</w:t>
      </w:r>
      <w:r>
        <w:rPr>
          <w:spacing w:val="3"/>
          <w:sz w:val="24"/>
          <w:szCs w:val="24"/>
        </w:rPr>
        <w:t>i</w:t>
      </w:r>
      <w:r>
        <w:rPr>
          <w:sz w:val="24"/>
          <w:szCs w:val="24"/>
        </w:rPr>
        <w:t>ons</w:t>
      </w:r>
      <w:r>
        <w:rPr>
          <w:spacing w:val="2"/>
          <w:sz w:val="24"/>
          <w:szCs w:val="24"/>
        </w:rPr>
        <w:t xml:space="preserve"> </w:t>
      </w:r>
      <w:r>
        <w:rPr>
          <w:spacing w:val="-1"/>
          <w:sz w:val="24"/>
          <w:szCs w:val="24"/>
        </w:rPr>
        <w:t>e</w:t>
      </w:r>
      <w:r>
        <w:rPr>
          <w:sz w:val="24"/>
          <w:szCs w:val="24"/>
        </w:rPr>
        <w:t xml:space="preserve">t </w:t>
      </w:r>
      <w:r>
        <w:rPr>
          <w:spacing w:val="1"/>
          <w:sz w:val="24"/>
          <w:szCs w:val="24"/>
        </w:rPr>
        <w:t>m</w:t>
      </w:r>
      <w:r>
        <w:rPr>
          <w:sz w:val="24"/>
          <w:szCs w:val="24"/>
        </w:rPr>
        <w:t xml:space="preserve">ise </w:t>
      </w:r>
      <w:r>
        <w:rPr>
          <w:spacing w:val="-1"/>
          <w:sz w:val="24"/>
          <w:szCs w:val="24"/>
        </w:rPr>
        <w:t>e</w:t>
      </w:r>
      <w:r>
        <w:rPr>
          <w:sz w:val="24"/>
          <w:szCs w:val="24"/>
        </w:rPr>
        <w:t>n pla</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s</w:t>
      </w:r>
      <w:r>
        <w:rPr>
          <w:spacing w:val="2"/>
          <w:sz w:val="24"/>
          <w:szCs w:val="24"/>
        </w:rPr>
        <w:t xml:space="preserve"> </w:t>
      </w:r>
      <w:r>
        <w:rPr>
          <w:spacing w:val="-1"/>
          <w:sz w:val="24"/>
          <w:szCs w:val="24"/>
        </w:rPr>
        <w:t>ca</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pacing w:val="-2"/>
          <w:sz w:val="24"/>
          <w:szCs w:val="24"/>
        </w:rPr>
        <w:t>g</w:t>
      </w:r>
      <w:r>
        <w:rPr>
          <w:spacing w:val="-1"/>
          <w:sz w:val="24"/>
          <w:szCs w:val="24"/>
        </w:rPr>
        <w:t>a</w:t>
      </w:r>
      <w:r>
        <w:rPr>
          <w:sz w:val="24"/>
          <w:szCs w:val="24"/>
        </w:rPr>
        <w:t xml:space="preserve">ines </w:t>
      </w:r>
      <w:r>
        <w:rPr>
          <w:spacing w:val="-1"/>
          <w:sz w:val="24"/>
          <w:szCs w:val="24"/>
        </w:rPr>
        <w:t>e</w:t>
      </w:r>
      <w:r>
        <w:rPr>
          <w:sz w:val="24"/>
          <w:szCs w:val="24"/>
        </w:rPr>
        <w:t>t</w:t>
      </w:r>
      <w:r>
        <w:rPr>
          <w:spacing w:val="3"/>
          <w:sz w:val="24"/>
          <w:szCs w:val="24"/>
        </w:rPr>
        <w:t xml:space="preserve"> </w:t>
      </w:r>
      <w:r>
        <w:rPr>
          <w:spacing w:val="1"/>
          <w:sz w:val="24"/>
          <w:szCs w:val="24"/>
        </w:rPr>
        <w:t>f</w:t>
      </w:r>
      <w:r>
        <w:rPr>
          <w:sz w:val="24"/>
          <w:szCs w:val="24"/>
        </w:rPr>
        <w:t>our</w:t>
      </w:r>
      <w:r>
        <w:rPr>
          <w:spacing w:val="-1"/>
          <w:sz w:val="24"/>
          <w:szCs w:val="24"/>
        </w:rPr>
        <w:t>rea</w:t>
      </w:r>
      <w:r>
        <w:rPr>
          <w:sz w:val="24"/>
          <w:szCs w:val="24"/>
        </w:rPr>
        <w:t>ux</w:t>
      </w:r>
      <w:r>
        <w:rPr>
          <w:spacing w:val="5"/>
          <w:sz w:val="24"/>
          <w:szCs w:val="24"/>
        </w:rPr>
        <w:t xml:space="preserve"> </w:t>
      </w:r>
      <w:r>
        <w:rPr>
          <w:sz w:val="24"/>
          <w:szCs w:val="24"/>
        </w:rPr>
        <w:t>;</w:t>
      </w:r>
    </w:p>
    <w:p w14:paraId="347ED60C" w14:textId="77777777" w:rsidR="00F94AC3" w:rsidRDefault="00F94AC3" w:rsidP="00F94AC3">
      <w:pPr>
        <w:spacing w:before="1" w:line="200" w:lineRule="exact"/>
      </w:pPr>
    </w:p>
    <w:p w14:paraId="00E64C3A" w14:textId="77777777" w:rsidR="00F94AC3" w:rsidRDefault="00F94AC3" w:rsidP="00F94AC3">
      <w:pPr>
        <w:ind w:left="456"/>
        <w:rPr>
          <w:sz w:val="24"/>
          <w:szCs w:val="24"/>
        </w:rPr>
        <w:sectPr w:rsidR="00F94AC3" w:rsidSect="007E09D8">
          <w:pgSz w:w="11920" w:h="16860"/>
          <w:pgMar w:top="780" w:right="140" w:bottom="280" w:left="1020" w:header="0" w:footer="734" w:gutter="0"/>
          <w:cols w:space="720"/>
        </w:sect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du</w:t>
      </w:r>
      <w:r>
        <w:rPr>
          <w:spacing w:val="1"/>
          <w:sz w:val="24"/>
          <w:szCs w:val="24"/>
        </w:rPr>
        <w:t xml:space="preserve"> </w:t>
      </w:r>
      <w:r>
        <w:rPr>
          <w:sz w:val="24"/>
          <w:szCs w:val="24"/>
        </w:rPr>
        <w:t>f</w:t>
      </w:r>
      <w:r>
        <w:rPr>
          <w:spacing w:val="-2"/>
          <w:sz w:val="24"/>
          <w:szCs w:val="24"/>
        </w:rPr>
        <w:t>e</w:t>
      </w:r>
      <w:r>
        <w:rPr>
          <w:sz w:val="24"/>
          <w:szCs w:val="24"/>
        </w:rPr>
        <w:t>r</w:t>
      </w:r>
      <w:r>
        <w:rPr>
          <w:spacing w:val="1"/>
          <w:sz w:val="24"/>
          <w:szCs w:val="24"/>
        </w:rPr>
        <w:t>r</w:t>
      </w:r>
      <w:r>
        <w:rPr>
          <w:spacing w:val="-1"/>
          <w:sz w:val="24"/>
          <w:szCs w:val="24"/>
        </w:rPr>
        <w:t>a</w:t>
      </w:r>
      <w:r>
        <w:rPr>
          <w:sz w:val="24"/>
          <w:szCs w:val="24"/>
        </w:rPr>
        <w:t>i</w:t>
      </w:r>
      <w:r>
        <w:rPr>
          <w:spacing w:val="1"/>
          <w:sz w:val="24"/>
          <w:szCs w:val="24"/>
        </w:rPr>
        <w:t>l</w:t>
      </w:r>
      <w:r>
        <w:rPr>
          <w:sz w:val="24"/>
          <w:szCs w:val="24"/>
        </w:rPr>
        <w:t>lage</w:t>
      </w:r>
      <w:r>
        <w:rPr>
          <w:spacing w:val="1"/>
          <w:sz w:val="24"/>
          <w:szCs w:val="24"/>
        </w:rPr>
        <w:t xml:space="preserve"> </w:t>
      </w:r>
      <w:r>
        <w:rPr>
          <w:spacing w:val="-1"/>
          <w:sz w:val="24"/>
          <w:szCs w:val="24"/>
        </w:rPr>
        <w:t>e</w:t>
      </w:r>
      <w:r>
        <w:rPr>
          <w:sz w:val="24"/>
          <w:szCs w:val="24"/>
        </w:rPr>
        <w:t xml:space="preserve">t </w:t>
      </w:r>
      <w:r>
        <w:rPr>
          <w:spacing w:val="1"/>
          <w:sz w:val="24"/>
          <w:szCs w:val="24"/>
        </w:rPr>
        <w:t>m</w:t>
      </w:r>
      <w:r>
        <w:rPr>
          <w:sz w:val="24"/>
          <w:szCs w:val="24"/>
        </w:rPr>
        <w:t xml:space="preserve">ise </w:t>
      </w:r>
      <w:r>
        <w:rPr>
          <w:spacing w:val="-1"/>
          <w:sz w:val="24"/>
          <w:szCs w:val="24"/>
        </w:rPr>
        <w:t>e</w:t>
      </w:r>
      <w:r>
        <w:rPr>
          <w:sz w:val="24"/>
          <w:szCs w:val="24"/>
        </w:rPr>
        <w:t>n pla</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 xml:space="preserve">s </w:t>
      </w:r>
      <w:r>
        <w:rPr>
          <w:spacing w:val="-1"/>
          <w:sz w:val="24"/>
          <w:szCs w:val="24"/>
        </w:rPr>
        <w:t>a</w:t>
      </w:r>
      <w:r>
        <w:rPr>
          <w:sz w:val="24"/>
          <w:szCs w:val="24"/>
        </w:rPr>
        <w:t>r</w:t>
      </w:r>
      <w:r>
        <w:rPr>
          <w:spacing w:val="2"/>
          <w:sz w:val="24"/>
          <w:szCs w:val="24"/>
        </w:rPr>
        <w:t>m</w:t>
      </w:r>
      <w:r>
        <w:rPr>
          <w:spacing w:val="-1"/>
          <w:sz w:val="24"/>
          <w:szCs w:val="24"/>
        </w:rPr>
        <w:t>a</w:t>
      </w:r>
      <w:r>
        <w:rPr>
          <w:sz w:val="24"/>
          <w:szCs w:val="24"/>
        </w:rPr>
        <w:t>tur</w:t>
      </w:r>
      <w:r>
        <w:rPr>
          <w:spacing w:val="-1"/>
          <w:sz w:val="24"/>
          <w:szCs w:val="24"/>
        </w:rPr>
        <w:t>e</w:t>
      </w:r>
      <w:r>
        <w:rPr>
          <w:sz w:val="24"/>
          <w:szCs w:val="24"/>
        </w:rPr>
        <w:t>s mét</w:t>
      </w:r>
      <w:r>
        <w:rPr>
          <w:spacing w:val="-1"/>
          <w:sz w:val="24"/>
          <w:szCs w:val="24"/>
        </w:rPr>
        <w:t>a</w:t>
      </w:r>
      <w:r>
        <w:rPr>
          <w:sz w:val="24"/>
          <w:szCs w:val="24"/>
        </w:rPr>
        <w:t>l</w:t>
      </w:r>
      <w:r>
        <w:rPr>
          <w:spacing w:val="1"/>
          <w:sz w:val="24"/>
          <w:szCs w:val="24"/>
        </w:rPr>
        <w:t>l</w:t>
      </w:r>
      <w:r>
        <w:rPr>
          <w:sz w:val="24"/>
          <w:szCs w:val="24"/>
        </w:rPr>
        <w:t>iques d</w:t>
      </w:r>
      <w:r>
        <w:rPr>
          <w:spacing w:val="-1"/>
          <w:sz w:val="24"/>
          <w:szCs w:val="24"/>
        </w:rPr>
        <w:t>a</w:t>
      </w:r>
      <w:r>
        <w:rPr>
          <w:sz w:val="24"/>
          <w:szCs w:val="24"/>
        </w:rPr>
        <w:t xml:space="preserve">ns </w:t>
      </w:r>
      <w:r>
        <w:rPr>
          <w:spacing w:val="3"/>
          <w:sz w:val="24"/>
          <w:szCs w:val="24"/>
        </w:rPr>
        <w:t>l</w:t>
      </w:r>
      <w:r>
        <w:rPr>
          <w:spacing w:val="-1"/>
          <w:sz w:val="24"/>
          <w:szCs w:val="24"/>
        </w:rPr>
        <w:t>e</w:t>
      </w:r>
      <w:r>
        <w:rPr>
          <w:sz w:val="24"/>
          <w:szCs w:val="24"/>
        </w:rPr>
        <w:t xml:space="preserve">s </w:t>
      </w:r>
      <w:r>
        <w:rPr>
          <w:spacing w:val="-1"/>
          <w:sz w:val="24"/>
          <w:szCs w:val="24"/>
        </w:rPr>
        <w:t>c</w:t>
      </w:r>
      <w:r>
        <w:rPr>
          <w:sz w:val="24"/>
          <w:szCs w:val="24"/>
        </w:rPr>
        <w:t>of</w:t>
      </w:r>
      <w:r>
        <w:rPr>
          <w:spacing w:val="1"/>
          <w:sz w:val="24"/>
          <w:szCs w:val="24"/>
        </w:rPr>
        <w:t>f</w:t>
      </w:r>
      <w:r>
        <w:rPr>
          <w:sz w:val="24"/>
          <w:szCs w:val="24"/>
        </w:rPr>
        <w:t>ra</w:t>
      </w:r>
      <w:r>
        <w:rPr>
          <w:spacing w:val="-2"/>
          <w:sz w:val="24"/>
          <w:szCs w:val="24"/>
        </w:rPr>
        <w:t>g</w:t>
      </w:r>
      <w:r>
        <w:rPr>
          <w:spacing w:val="-1"/>
          <w:sz w:val="24"/>
          <w:szCs w:val="24"/>
        </w:rPr>
        <w:t>e</w:t>
      </w:r>
      <w:r>
        <w:rPr>
          <w:sz w:val="24"/>
          <w:szCs w:val="24"/>
        </w:rPr>
        <w:t>s</w:t>
      </w:r>
      <w:r>
        <w:rPr>
          <w:spacing w:val="4"/>
          <w:sz w:val="24"/>
          <w:szCs w:val="24"/>
        </w:rPr>
        <w:t xml:space="preserve"> </w:t>
      </w:r>
      <w:r>
        <w:rPr>
          <w:sz w:val="24"/>
          <w:szCs w:val="24"/>
        </w:rPr>
        <w:t>;</w:t>
      </w:r>
    </w:p>
    <w:p w14:paraId="1E06F396" w14:textId="77777777" w:rsidR="00F94AC3" w:rsidRDefault="00F94AC3" w:rsidP="00F94AC3">
      <w:pPr>
        <w:spacing w:before="64"/>
        <w:ind w:left="682" w:right="674" w:hanging="226"/>
        <w:rPr>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spacing w:val="51"/>
          <w:sz w:val="24"/>
          <w:szCs w:val="24"/>
        </w:rPr>
        <w:t xml:space="preserve"> </w:t>
      </w:r>
      <w:r>
        <w:rPr>
          <w:spacing w:val="1"/>
          <w:sz w:val="24"/>
          <w:szCs w:val="24"/>
        </w:rPr>
        <w:t>P</w:t>
      </w:r>
      <w:r>
        <w:rPr>
          <w:sz w:val="24"/>
          <w:szCs w:val="24"/>
        </w:rPr>
        <w:t>r</w:t>
      </w:r>
      <w:r>
        <w:rPr>
          <w:spacing w:val="-2"/>
          <w:sz w:val="24"/>
          <w:szCs w:val="24"/>
        </w:rPr>
        <w:t>é</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 xml:space="preserve">on  </w:t>
      </w:r>
      <w:r>
        <w:rPr>
          <w:spacing w:val="-1"/>
          <w:sz w:val="24"/>
          <w:szCs w:val="24"/>
        </w:rPr>
        <w:t>e</w:t>
      </w:r>
      <w:r>
        <w:rPr>
          <w:sz w:val="24"/>
          <w:szCs w:val="24"/>
        </w:rPr>
        <w:t xml:space="preserve">t  </w:t>
      </w:r>
      <w:r>
        <w:rPr>
          <w:spacing w:val="-1"/>
          <w:sz w:val="24"/>
          <w:szCs w:val="24"/>
        </w:rPr>
        <w:t>c</w:t>
      </w:r>
      <w:r>
        <w:rPr>
          <w:sz w:val="24"/>
          <w:szCs w:val="24"/>
        </w:rPr>
        <w:t>oul</w:t>
      </w:r>
      <w:r>
        <w:rPr>
          <w:spacing w:val="2"/>
          <w:sz w:val="24"/>
          <w:szCs w:val="24"/>
        </w:rPr>
        <w:t>a</w:t>
      </w:r>
      <w:r>
        <w:rPr>
          <w:sz w:val="24"/>
          <w:szCs w:val="24"/>
        </w:rPr>
        <w:t>ge</w:t>
      </w:r>
      <w:r>
        <w:rPr>
          <w:spacing w:val="59"/>
          <w:sz w:val="24"/>
          <w:szCs w:val="24"/>
        </w:rPr>
        <w:t xml:space="preserve"> </w:t>
      </w:r>
      <w:r>
        <w:rPr>
          <w:sz w:val="24"/>
          <w:szCs w:val="24"/>
        </w:rPr>
        <w:t>d</w:t>
      </w:r>
      <w:r>
        <w:rPr>
          <w:spacing w:val="-1"/>
          <w:sz w:val="24"/>
          <w:szCs w:val="24"/>
        </w:rPr>
        <w:t>e</w:t>
      </w:r>
      <w:r>
        <w:rPr>
          <w:sz w:val="24"/>
          <w:szCs w:val="24"/>
        </w:rPr>
        <w:t>s  b</w:t>
      </w:r>
      <w:r>
        <w:rPr>
          <w:spacing w:val="-1"/>
          <w:sz w:val="24"/>
          <w:szCs w:val="24"/>
        </w:rPr>
        <w:t>é</w:t>
      </w:r>
      <w:r>
        <w:rPr>
          <w:sz w:val="24"/>
          <w:szCs w:val="24"/>
        </w:rPr>
        <w:t xml:space="preserve">tons  </w:t>
      </w:r>
      <w:r>
        <w:rPr>
          <w:spacing w:val="-1"/>
          <w:sz w:val="24"/>
          <w:szCs w:val="24"/>
        </w:rPr>
        <w:t>a</w:t>
      </w:r>
      <w:r>
        <w:rPr>
          <w:sz w:val="24"/>
          <w:szCs w:val="24"/>
        </w:rPr>
        <w:t>rm</w:t>
      </w:r>
      <w:r>
        <w:rPr>
          <w:spacing w:val="-1"/>
          <w:sz w:val="24"/>
          <w:szCs w:val="24"/>
        </w:rPr>
        <w:t>é</w:t>
      </w:r>
      <w:r>
        <w:rPr>
          <w:sz w:val="24"/>
          <w:szCs w:val="24"/>
        </w:rPr>
        <w:t>s  pour</w:t>
      </w:r>
      <w:r>
        <w:rPr>
          <w:spacing w:val="59"/>
          <w:sz w:val="24"/>
          <w:szCs w:val="24"/>
        </w:rPr>
        <w:t xml:space="preserve"> </w:t>
      </w:r>
      <w:r>
        <w:rPr>
          <w:sz w:val="24"/>
          <w:szCs w:val="24"/>
        </w:rPr>
        <w:t>s</w:t>
      </w:r>
      <w:r>
        <w:rPr>
          <w:spacing w:val="-1"/>
          <w:sz w:val="24"/>
          <w:szCs w:val="24"/>
        </w:rPr>
        <w:t>e</w:t>
      </w:r>
      <w:r>
        <w:rPr>
          <w:sz w:val="24"/>
          <w:szCs w:val="24"/>
        </w:rPr>
        <w:t>melles  d</w:t>
      </w:r>
      <w:r>
        <w:rPr>
          <w:spacing w:val="-1"/>
          <w:sz w:val="24"/>
          <w:szCs w:val="24"/>
        </w:rPr>
        <w:t>e</w:t>
      </w:r>
      <w:r>
        <w:rPr>
          <w:sz w:val="24"/>
          <w:szCs w:val="24"/>
        </w:rPr>
        <w:t>s  pote</w:t>
      </w:r>
      <w:r>
        <w:rPr>
          <w:spacing w:val="-1"/>
          <w:sz w:val="24"/>
          <w:szCs w:val="24"/>
        </w:rPr>
        <w:t>a</w:t>
      </w:r>
      <w:r>
        <w:rPr>
          <w:sz w:val="24"/>
          <w:szCs w:val="24"/>
        </w:rPr>
        <w:t xml:space="preserve">ux </w:t>
      </w:r>
      <w:r>
        <w:rPr>
          <w:spacing w:val="2"/>
          <w:sz w:val="24"/>
          <w:szCs w:val="24"/>
        </w:rPr>
        <w:t xml:space="preserve"> </w:t>
      </w:r>
      <w:r>
        <w:rPr>
          <w:spacing w:val="-1"/>
          <w:sz w:val="24"/>
          <w:szCs w:val="24"/>
        </w:rPr>
        <w:t>e</w:t>
      </w:r>
      <w:r>
        <w:rPr>
          <w:sz w:val="24"/>
          <w:szCs w:val="24"/>
        </w:rPr>
        <w:t>t  tou</w:t>
      </w:r>
      <w:r>
        <w:rPr>
          <w:spacing w:val="1"/>
          <w:sz w:val="24"/>
          <w:szCs w:val="24"/>
        </w:rPr>
        <w:t>t</w:t>
      </w:r>
      <w:r>
        <w:rPr>
          <w:spacing w:val="-1"/>
          <w:sz w:val="24"/>
          <w:szCs w:val="24"/>
        </w:rPr>
        <w:t>e</w:t>
      </w:r>
      <w:r>
        <w:rPr>
          <w:sz w:val="24"/>
          <w:szCs w:val="24"/>
        </w:rPr>
        <w:t>s  stru</w:t>
      </w:r>
      <w:r>
        <w:rPr>
          <w:spacing w:val="-1"/>
          <w:sz w:val="24"/>
          <w:szCs w:val="24"/>
        </w:rPr>
        <w:t>c</w:t>
      </w:r>
      <w:r>
        <w:rPr>
          <w:sz w:val="24"/>
          <w:szCs w:val="24"/>
        </w:rPr>
        <w:t>tur</w:t>
      </w:r>
      <w:r>
        <w:rPr>
          <w:spacing w:val="-1"/>
          <w:sz w:val="24"/>
          <w:szCs w:val="24"/>
        </w:rPr>
        <w:t>e</w:t>
      </w:r>
      <w:r>
        <w:rPr>
          <w:sz w:val="24"/>
          <w:szCs w:val="24"/>
        </w:rPr>
        <w:t xml:space="preserve">s  </w:t>
      </w:r>
      <w:r>
        <w:rPr>
          <w:spacing w:val="-1"/>
          <w:sz w:val="24"/>
          <w:szCs w:val="24"/>
        </w:rPr>
        <w:t>e</w:t>
      </w:r>
      <w:r>
        <w:rPr>
          <w:sz w:val="24"/>
          <w:szCs w:val="24"/>
        </w:rPr>
        <w:t>n fond</w:t>
      </w:r>
      <w:r>
        <w:rPr>
          <w:spacing w:val="-2"/>
          <w:sz w:val="24"/>
          <w:szCs w:val="24"/>
        </w:rPr>
        <w:t>a</w:t>
      </w:r>
      <w:r>
        <w:rPr>
          <w:sz w:val="24"/>
          <w:szCs w:val="24"/>
        </w:rPr>
        <w:t>t</w:t>
      </w:r>
      <w:r>
        <w:rPr>
          <w:spacing w:val="1"/>
          <w:sz w:val="24"/>
          <w:szCs w:val="24"/>
        </w:rPr>
        <w:t>i</w:t>
      </w:r>
      <w:r>
        <w:rPr>
          <w:sz w:val="24"/>
          <w:szCs w:val="24"/>
        </w:rPr>
        <w:t>ons ;</w:t>
      </w:r>
    </w:p>
    <w:p w14:paraId="0BBB82E9" w14:textId="77777777" w:rsidR="00F94AC3" w:rsidRDefault="00F94AC3" w:rsidP="00F94AC3">
      <w:pPr>
        <w:spacing w:before="9" w:line="180" w:lineRule="exact"/>
        <w:rPr>
          <w:sz w:val="19"/>
          <w:szCs w:val="19"/>
        </w:rPr>
      </w:pPr>
    </w:p>
    <w:p w14:paraId="3399D337" w14:textId="77777777" w:rsidR="00F94AC3" w:rsidRDefault="00F94AC3" w:rsidP="00F94AC3">
      <w:pPr>
        <w:ind w:left="682" w:right="668" w:hanging="22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pacing w:val="1"/>
          <w:sz w:val="24"/>
          <w:szCs w:val="24"/>
        </w:rPr>
        <w:t>P</w:t>
      </w:r>
      <w:r>
        <w:rPr>
          <w:sz w:val="24"/>
          <w:szCs w:val="24"/>
        </w:rPr>
        <w:t>r</w:t>
      </w:r>
      <w:r>
        <w:rPr>
          <w:spacing w:val="-2"/>
          <w:sz w:val="24"/>
          <w:szCs w:val="24"/>
        </w:rPr>
        <w:t>é</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pacing w:val="-1"/>
          <w:sz w:val="24"/>
          <w:szCs w:val="24"/>
        </w:rPr>
        <w:t>e</w:t>
      </w:r>
      <w:r>
        <w:rPr>
          <w:sz w:val="24"/>
          <w:szCs w:val="24"/>
        </w:rPr>
        <w:t>t</w:t>
      </w:r>
      <w:r>
        <w:rPr>
          <w:spacing w:val="5"/>
          <w:sz w:val="24"/>
          <w:szCs w:val="24"/>
        </w:rPr>
        <w:t xml:space="preserve"> </w:t>
      </w:r>
      <w:r>
        <w:rPr>
          <w:spacing w:val="-1"/>
          <w:sz w:val="24"/>
          <w:szCs w:val="24"/>
        </w:rPr>
        <w:t>c</w:t>
      </w:r>
      <w:r>
        <w:rPr>
          <w:sz w:val="24"/>
          <w:szCs w:val="24"/>
        </w:rPr>
        <w:t>oul</w:t>
      </w:r>
      <w:r>
        <w:rPr>
          <w:spacing w:val="2"/>
          <w:sz w:val="24"/>
          <w:szCs w:val="24"/>
        </w:rPr>
        <w:t>a</w:t>
      </w:r>
      <w:r>
        <w:rPr>
          <w:sz w:val="24"/>
          <w:szCs w:val="24"/>
        </w:rPr>
        <w:t>ge</w:t>
      </w:r>
      <w:r>
        <w:rPr>
          <w:spacing w:val="4"/>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b</w:t>
      </w:r>
      <w:r>
        <w:rPr>
          <w:spacing w:val="-1"/>
          <w:sz w:val="24"/>
          <w:szCs w:val="24"/>
        </w:rPr>
        <w:t>é</w:t>
      </w:r>
      <w:r>
        <w:rPr>
          <w:sz w:val="24"/>
          <w:szCs w:val="24"/>
        </w:rPr>
        <w:t>tons</w:t>
      </w:r>
      <w:r>
        <w:rPr>
          <w:spacing w:val="5"/>
          <w:sz w:val="24"/>
          <w:szCs w:val="24"/>
        </w:rPr>
        <w:t xml:space="preserve"> </w:t>
      </w:r>
      <w:r>
        <w:rPr>
          <w:spacing w:val="-1"/>
          <w:sz w:val="24"/>
          <w:szCs w:val="24"/>
        </w:rPr>
        <w:t>a</w:t>
      </w:r>
      <w:r>
        <w:rPr>
          <w:sz w:val="24"/>
          <w:szCs w:val="24"/>
        </w:rPr>
        <w:t>rm</w:t>
      </w:r>
      <w:r>
        <w:rPr>
          <w:spacing w:val="-1"/>
          <w:sz w:val="24"/>
          <w:szCs w:val="24"/>
        </w:rPr>
        <w:t>é</w:t>
      </w:r>
      <w:r>
        <w:rPr>
          <w:sz w:val="24"/>
          <w:szCs w:val="24"/>
        </w:rPr>
        <w:t>s</w:t>
      </w:r>
      <w:r>
        <w:rPr>
          <w:spacing w:val="5"/>
          <w:sz w:val="24"/>
          <w:szCs w:val="24"/>
        </w:rPr>
        <w:t xml:space="preserve"> </w:t>
      </w:r>
      <w:r>
        <w:rPr>
          <w:sz w:val="24"/>
          <w:szCs w:val="24"/>
        </w:rPr>
        <w:t>pour</w:t>
      </w:r>
      <w:r>
        <w:rPr>
          <w:spacing w:val="4"/>
          <w:sz w:val="24"/>
          <w:szCs w:val="24"/>
        </w:rPr>
        <w:t xml:space="preserve"> </w:t>
      </w:r>
      <w:r>
        <w:rPr>
          <w:sz w:val="24"/>
          <w:szCs w:val="24"/>
        </w:rPr>
        <w:t>ossatu</w:t>
      </w:r>
      <w:r>
        <w:rPr>
          <w:spacing w:val="-1"/>
          <w:sz w:val="24"/>
          <w:szCs w:val="24"/>
        </w:rPr>
        <w:t>r</w:t>
      </w:r>
      <w:r>
        <w:rPr>
          <w:sz w:val="24"/>
          <w:szCs w:val="24"/>
        </w:rPr>
        <w:t>e</w:t>
      </w:r>
      <w:r>
        <w:rPr>
          <w:spacing w:val="3"/>
          <w:sz w:val="24"/>
          <w:szCs w:val="24"/>
        </w:rPr>
        <w:t xml:space="preserve"> </w:t>
      </w:r>
      <w:r>
        <w:rPr>
          <w:sz w:val="24"/>
          <w:szCs w:val="24"/>
        </w:rPr>
        <w:t>:</w:t>
      </w:r>
      <w:r>
        <w:rPr>
          <w:spacing w:val="5"/>
          <w:sz w:val="24"/>
          <w:szCs w:val="24"/>
        </w:rPr>
        <w:t xml:space="preserve"> </w:t>
      </w:r>
      <w:r>
        <w:rPr>
          <w:sz w:val="24"/>
          <w:szCs w:val="24"/>
        </w:rPr>
        <w:t>pote</w:t>
      </w:r>
      <w:r>
        <w:rPr>
          <w:spacing w:val="-1"/>
          <w:sz w:val="24"/>
          <w:szCs w:val="24"/>
        </w:rPr>
        <w:t>a</w:t>
      </w:r>
      <w:r>
        <w:rPr>
          <w:sz w:val="24"/>
          <w:szCs w:val="24"/>
        </w:rPr>
        <w:t>u</w:t>
      </w:r>
      <w:r>
        <w:rPr>
          <w:spacing w:val="2"/>
          <w:sz w:val="24"/>
          <w:szCs w:val="24"/>
        </w:rPr>
        <w:t>x</w:t>
      </w:r>
      <w:r>
        <w:rPr>
          <w:sz w:val="24"/>
          <w:szCs w:val="24"/>
        </w:rPr>
        <w:t>,</w:t>
      </w:r>
      <w:r>
        <w:rPr>
          <w:spacing w:val="5"/>
          <w:sz w:val="24"/>
          <w:szCs w:val="24"/>
        </w:rPr>
        <w:t xml:space="preserve"> </w:t>
      </w:r>
      <w:r>
        <w:rPr>
          <w:sz w:val="24"/>
          <w:szCs w:val="24"/>
        </w:rPr>
        <w:t>poutr</w:t>
      </w:r>
      <w:r>
        <w:rPr>
          <w:spacing w:val="-1"/>
          <w:sz w:val="24"/>
          <w:szCs w:val="24"/>
        </w:rPr>
        <w:t>e</w:t>
      </w:r>
      <w:r>
        <w:rPr>
          <w:sz w:val="24"/>
          <w:szCs w:val="24"/>
        </w:rPr>
        <w:t>s,</w:t>
      </w:r>
      <w:r>
        <w:rPr>
          <w:spacing w:val="5"/>
          <w:sz w:val="24"/>
          <w:szCs w:val="24"/>
        </w:rPr>
        <w:t xml:space="preserve"> </w:t>
      </w:r>
      <w:r>
        <w:rPr>
          <w:spacing w:val="1"/>
          <w:sz w:val="24"/>
          <w:szCs w:val="24"/>
        </w:rPr>
        <w:t>v</w:t>
      </w:r>
      <w:r>
        <w:rPr>
          <w:sz w:val="24"/>
          <w:szCs w:val="24"/>
        </w:rPr>
        <w:t>oi</w:t>
      </w:r>
      <w:r>
        <w:rPr>
          <w:spacing w:val="1"/>
          <w:sz w:val="24"/>
          <w:szCs w:val="24"/>
        </w:rPr>
        <w:t>l</w:t>
      </w:r>
      <w:r>
        <w:rPr>
          <w:spacing w:val="-1"/>
          <w:sz w:val="24"/>
          <w:szCs w:val="24"/>
        </w:rPr>
        <w:t>e</w:t>
      </w:r>
      <w:r>
        <w:rPr>
          <w:sz w:val="24"/>
          <w:szCs w:val="24"/>
        </w:rPr>
        <w:t>s,</w:t>
      </w:r>
      <w:r>
        <w:rPr>
          <w:spacing w:val="5"/>
          <w:sz w:val="24"/>
          <w:szCs w:val="24"/>
        </w:rPr>
        <w:t xml:space="preserve"> </w:t>
      </w:r>
      <w:r>
        <w:rPr>
          <w:sz w:val="24"/>
          <w:szCs w:val="24"/>
        </w:rPr>
        <w:t>l</w:t>
      </w:r>
      <w:r>
        <w:rPr>
          <w:spacing w:val="1"/>
          <w:sz w:val="24"/>
          <w:szCs w:val="24"/>
        </w:rPr>
        <w:t>i</w:t>
      </w:r>
      <w:r>
        <w:rPr>
          <w:sz w:val="24"/>
          <w:szCs w:val="24"/>
        </w:rPr>
        <w:t>nte</w:t>
      </w:r>
      <w:r>
        <w:rPr>
          <w:spacing w:val="-1"/>
          <w:sz w:val="24"/>
          <w:szCs w:val="24"/>
        </w:rPr>
        <w:t>a</w:t>
      </w:r>
      <w:r>
        <w:rPr>
          <w:sz w:val="24"/>
          <w:szCs w:val="24"/>
        </w:rPr>
        <w:t>u</w:t>
      </w:r>
      <w:r>
        <w:rPr>
          <w:spacing w:val="2"/>
          <w:sz w:val="24"/>
          <w:szCs w:val="24"/>
        </w:rPr>
        <w:t>x</w:t>
      </w:r>
      <w:r>
        <w:rPr>
          <w:sz w:val="24"/>
          <w:szCs w:val="24"/>
        </w:rPr>
        <w:t>,</w:t>
      </w:r>
      <w:r>
        <w:rPr>
          <w:spacing w:val="5"/>
          <w:sz w:val="24"/>
          <w:szCs w:val="24"/>
        </w:rPr>
        <w:t xml:space="preserve"> </w:t>
      </w:r>
      <w:r>
        <w:rPr>
          <w:spacing w:val="-1"/>
          <w:sz w:val="24"/>
          <w:szCs w:val="24"/>
        </w:rPr>
        <w:t>a</w:t>
      </w:r>
      <w:r>
        <w:rPr>
          <w:sz w:val="24"/>
          <w:szCs w:val="24"/>
        </w:rPr>
        <w:t>ppu</w:t>
      </w:r>
      <w:r>
        <w:rPr>
          <w:spacing w:val="-2"/>
          <w:sz w:val="24"/>
          <w:szCs w:val="24"/>
        </w:rPr>
        <w:t>i</w:t>
      </w:r>
      <w:r>
        <w:rPr>
          <w:sz w:val="24"/>
          <w:szCs w:val="24"/>
        </w:rPr>
        <w:t>s de</w:t>
      </w:r>
      <w:r>
        <w:rPr>
          <w:spacing w:val="-1"/>
          <w:sz w:val="24"/>
          <w:szCs w:val="24"/>
        </w:rPr>
        <w:t xml:space="preserve"> </w:t>
      </w:r>
      <w:r>
        <w:rPr>
          <w:sz w:val="24"/>
          <w:szCs w:val="24"/>
        </w:rPr>
        <w:t>b</w:t>
      </w:r>
      <w:r>
        <w:rPr>
          <w:spacing w:val="-1"/>
          <w:sz w:val="24"/>
          <w:szCs w:val="24"/>
        </w:rPr>
        <w:t>a</w:t>
      </w:r>
      <w:r>
        <w:rPr>
          <w:sz w:val="24"/>
          <w:szCs w:val="24"/>
        </w:rPr>
        <w:t xml:space="preserve">ies, </w:t>
      </w:r>
      <w:r>
        <w:rPr>
          <w:spacing w:val="-1"/>
          <w:sz w:val="24"/>
          <w:szCs w:val="24"/>
        </w:rPr>
        <w:t>c</w:t>
      </w:r>
      <w:r>
        <w:rPr>
          <w:spacing w:val="2"/>
          <w:sz w:val="24"/>
          <w:szCs w:val="24"/>
        </w:rPr>
        <w:t>h</w:t>
      </w:r>
      <w:r>
        <w:rPr>
          <w:spacing w:val="-1"/>
          <w:sz w:val="24"/>
          <w:szCs w:val="24"/>
        </w:rPr>
        <w:t>a</w:t>
      </w:r>
      <w:r>
        <w:rPr>
          <w:sz w:val="24"/>
          <w:szCs w:val="24"/>
        </w:rPr>
        <w:t>în</w:t>
      </w:r>
      <w:r>
        <w:rPr>
          <w:spacing w:val="2"/>
          <w:sz w:val="24"/>
          <w:szCs w:val="24"/>
        </w:rPr>
        <w:t>a</w:t>
      </w:r>
      <w:r>
        <w:rPr>
          <w:spacing w:val="-2"/>
          <w:sz w:val="24"/>
          <w:szCs w:val="24"/>
        </w:rPr>
        <w:t>g</w:t>
      </w:r>
      <w:r>
        <w:rPr>
          <w:spacing w:val="-1"/>
          <w:sz w:val="24"/>
          <w:szCs w:val="24"/>
        </w:rPr>
        <w:t>e</w:t>
      </w:r>
      <w:r>
        <w:rPr>
          <w:sz w:val="24"/>
          <w:szCs w:val="24"/>
        </w:rPr>
        <w:t xml:space="preserve">s </w:t>
      </w:r>
      <w:r>
        <w:rPr>
          <w:spacing w:val="2"/>
          <w:sz w:val="24"/>
          <w:szCs w:val="24"/>
        </w:rPr>
        <w:t>h</w:t>
      </w:r>
      <w:r>
        <w:rPr>
          <w:spacing w:val="-1"/>
          <w:sz w:val="24"/>
          <w:szCs w:val="24"/>
        </w:rPr>
        <w:t>a</w:t>
      </w:r>
      <w:r>
        <w:rPr>
          <w:sz w:val="24"/>
          <w:szCs w:val="24"/>
        </w:rPr>
        <w:t>ut et b</w:t>
      </w:r>
      <w:r>
        <w:rPr>
          <w:spacing w:val="-1"/>
          <w:sz w:val="24"/>
          <w:szCs w:val="24"/>
        </w:rPr>
        <w:t>a</w:t>
      </w:r>
      <w:r>
        <w:rPr>
          <w:sz w:val="24"/>
          <w:szCs w:val="24"/>
        </w:rPr>
        <w:t>s d</w:t>
      </w:r>
      <w:r>
        <w:rPr>
          <w:spacing w:val="-1"/>
          <w:sz w:val="24"/>
          <w:szCs w:val="24"/>
        </w:rPr>
        <w:t>e</w:t>
      </w:r>
      <w:r>
        <w:rPr>
          <w:sz w:val="24"/>
          <w:szCs w:val="24"/>
        </w:rPr>
        <w:t>s ma</w:t>
      </w:r>
      <w:r>
        <w:rPr>
          <w:spacing w:val="-1"/>
          <w:sz w:val="24"/>
          <w:szCs w:val="24"/>
        </w:rPr>
        <w:t>ç</w:t>
      </w:r>
      <w:r>
        <w:rPr>
          <w:sz w:val="24"/>
          <w:szCs w:val="24"/>
        </w:rPr>
        <w:t>on</w:t>
      </w:r>
      <w:r>
        <w:rPr>
          <w:spacing w:val="2"/>
          <w:sz w:val="24"/>
          <w:szCs w:val="24"/>
        </w:rPr>
        <w:t>n</w:t>
      </w:r>
      <w:r>
        <w:rPr>
          <w:spacing w:val="-1"/>
          <w:sz w:val="24"/>
          <w:szCs w:val="24"/>
        </w:rPr>
        <w:t>e</w:t>
      </w:r>
      <w:r>
        <w:rPr>
          <w:sz w:val="24"/>
          <w:szCs w:val="24"/>
        </w:rPr>
        <w:t>ri</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h</w:t>
      </w:r>
      <w:r>
        <w:rPr>
          <w:spacing w:val="-1"/>
          <w:sz w:val="24"/>
          <w:szCs w:val="24"/>
        </w:rPr>
        <w:t>é</w:t>
      </w:r>
      <w:r>
        <w:rPr>
          <w:sz w:val="24"/>
          <w:szCs w:val="24"/>
        </w:rPr>
        <w:t>n</w:t>
      </w:r>
      <w:r>
        <w:rPr>
          <w:spacing w:val="-1"/>
          <w:sz w:val="24"/>
          <w:szCs w:val="24"/>
        </w:rPr>
        <w:t>ea</w:t>
      </w:r>
      <w:r>
        <w:rPr>
          <w:sz w:val="24"/>
          <w:szCs w:val="24"/>
        </w:rPr>
        <w:t>u</w:t>
      </w:r>
      <w:r>
        <w:rPr>
          <w:spacing w:val="2"/>
          <w:sz w:val="24"/>
          <w:szCs w:val="24"/>
        </w:rPr>
        <w:t>x</w:t>
      </w:r>
      <w:r>
        <w:rPr>
          <w:sz w:val="24"/>
          <w:szCs w:val="24"/>
        </w:rPr>
        <w:t xml:space="preserve">, </w:t>
      </w:r>
      <w:r>
        <w:rPr>
          <w:spacing w:val="-1"/>
          <w:sz w:val="24"/>
          <w:szCs w:val="24"/>
        </w:rPr>
        <w:t>e</w:t>
      </w:r>
      <w:r>
        <w:rPr>
          <w:sz w:val="24"/>
          <w:szCs w:val="24"/>
        </w:rPr>
        <w:t>tc.</w:t>
      </w:r>
    </w:p>
    <w:p w14:paraId="2F48A768" w14:textId="77777777" w:rsidR="00F94AC3" w:rsidRDefault="00F94AC3" w:rsidP="00F94AC3">
      <w:pPr>
        <w:spacing w:before="8" w:line="180" w:lineRule="exact"/>
        <w:rPr>
          <w:sz w:val="19"/>
          <w:szCs w:val="19"/>
        </w:rPr>
      </w:pPr>
    </w:p>
    <w:p w14:paraId="114B0861"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pacing w:val="1"/>
          <w:sz w:val="24"/>
          <w:szCs w:val="24"/>
        </w:rPr>
        <w:t>P</w:t>
      </w:r>
      <w:r>
        <w:rPr>
          <w:sz w:val="24"/>
          <w:szCs w:val="24"/>
        </w:rPr>
        <w:t>r</w:t>
      </w:r>
      <w:r>
        <w:rPr>
          <w:spacing w:val="-2"/>
          <w:sz w:val="24"/>
          <w:szCs w:val="24"/>
        </w:rPr>
        <w:t>é</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 xml:space="preserve">on, </w:t>
      </w:r>
      <w:r>
        <w:rPr>
          <w:spacing w:val="-1"/>
          <w:sz w:val="24"/>
          <w:szCs w:val="24"/>
        </w:rPr>
        <w:t>c</w:t>
      </w:r>
      <w:r>
        <w:rPr>
          <w:sz w:val="24"/>
          <w:szCs w:val="24"/>
        </w:rPr>
        <w:t>oul</w:t>
      </w:r>
      <w:r>
        <w:rPr>
          <w:spacing w:val="2"/>
          <w:sz w:val="24"/>
          <w:szCs w:val="24"/>
        </w:rPr>
        <w:t>a</w:t>
      </w:r>
      <w:r>
        <w:rPr>
          <w:sz w:val="24"/>
          <w:szCs w:val="24"/>
        </w:rPr>
        <w:t>ge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b</w:t>
      </w:r>
      <w:r>
        <w:rPr>
          <w:spacing w:val="-1"/>
          <w:sz w:val="24"/>
          <w:szCs w:val="24"/>
        </w:rPr>
        <w:t>é</w:t>
      </w:r>
      <w:r>
        <w:rPr>
          <w:sz w:val="24"/>
          <w:szCs w:val="24"/>
        </w:rPr>
        <w:t>tons a</w:t>
      </w:r>
      <w:r>
        <w:rPr>
          <w:spacing w:val="-1"/>
          <w:sz w:val="24"/>
          <w:szCs w:val="24"/>
        </w:rPr>
        <w:t>r</w:t>
      </w:r>
      <w:r>
        <w:rPr>
          <w:sz w:val="24"/>
          <w:szCs w:val="24"/>
        </w:rPr>
        <w:t>més pour</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l</w:t>
      </w:r>
      <w:r>
        <w:rPr>
          <w:spacing w:val="-1"/>
          <w:sz w:val="24"/>
          <w:szCs w:val="24"/>
        </w:rPr>
        <w:t>e</w:t>
      </w:r>
      <w:r>
        <w:rPr>
          <w:sz w:val="24"/>
          <w:szCs w:val="24"/>
        </w:rPr>
        <w:t>s</w:t>
      </w:r>
      <w:r>
        <w:rPr>
          <w:spacing w:val="4"/>
          <w:sz w:val="24"/>
          <w:szCs w:val="24"/>
        </w:rPr>
        <w:t xml:space="preserve"> </w:t>
      </w:r>
      <w:r>
        <w:rPr>
          <w:spacing w:val="-1"/>
          <w:sz w:val="24"/>
          <w:szCs w:val="24"/>
        </w:rPr>
        <w:t>e</w:t>
      </w:r>
      <w:r>
        <w:rPr>
          <w:sz w:val="24"/>
          <w:szCs w:val="24"/>
        </w:rPr>
        <w:t>t des b</w:t>
      </w:r>
      <w:r>
        <w:rPr>
          <w:spacing w:val="-1"/>
          <w:sz w:val="24"/>
          <w:szCs w:val="24"/>
        </w:rPr>
        <w:t>é</w:t>
      </w:r>
      <w:r>
        <w:rPr>
          <w:sz w:val="24"/>
          <w:szCs w:val="24"/>
        </w:rPr>
        <w:t xml:space="preserve">tons pour </w:t>
      </w:r>
      <w:r>
        <w:rPr>
          <w:spacing w:val="-1"/>
          <w:sz w:val="24"/>
          <w:szCs w:val="24"/>
        </w:rPr>
        <w:t>f</w:t>
      </w:r>
      <w:r>
        <w:rPr>
          <w:sz w:val="24"/>
          <w:szCs w:val="24"/>
        </w:rPr>
        <w:t>orm</w:t>
      </w:r>
      <w:r>
        <w:rPr>
          <w:spacing w:val="1"/>
          <w:sz w:val="24"/>
          <w:szCs w:val="24"/>
        </w:rPr>
        <w:t>e</w:t>
      </w:r>
      <w:r>
        <w:rPr>
          <w:sz w:val="24"/>
          <w:szCs w:val="24"/>
        </w:rPr>
        <w:t>s de</w:t>
      </w:r>
      <w:r>
        <w:rPr>
          <w:spacing w:val="-1"/>
          <w:sz w:val="24"/>
          <w:szCs w:val="24"/>
        </w:rPr>
        <w:t xml:space="preserve"> </w:t>
      </w:r>
      <w:r>
        <w:rPr>
          <w:sz w:val="24"/>
          <w:szCs w:val="24"/>
        </w:rPr>
        <w:t>p</w:t>
      </w:r>
      <w:r>
        <w:rPr>
          <w:spacing w:val="-1"/>
          <w:sz w:val="24"/>
          <w:szCs w:val="24"/>
        </w:rPr>
        <w:t>e</w:t>
      </w:r>
      <w:r>
        <w:rPr>
          <w:sz w:val="24"/>
          <w:szCs w:val="24"/>
        </w:rPr>
        <w:t xml:space="preserve">ntes </w:t>
      </w:r>
      <w:r>
        <w:rPr>
          <w:spacing w:val="-1"/>
          <w:sz w:val="24"/>
          <w:szCs w:val="24"/>
        </w:rPr>
        <w:t>e</w:t>
      </w:r>
      <w:r>
        <w:rPr>
          <w:sz w:val="24"/>
          <w:szCs w:val="24"/>
        </w:rPr>
        <w:t>t</w:t>
      </w:r>
      <w:r>
        <w:rPr>
          <w:spacing w:val="2"/>
          <w:sz w:val="24"/>
          <w:szCs w:val="24"/>
        </w:rPr>
        <w:t xml:space="preserve"> </w:t>
      </w:r>
      <w:r>
        <w:rPr>
          <w:spacing w:val="-1"/>
          <w:sz w:val="24"/>
          <w:szCs w:val="24"/>
        </w:rPr>
        <w:t>c</w:t>
      </w:r>
      <w:r>
        <w:rPr>
          <w:sz w:val="24"/>
          <w:szCs w:val="24"/>
        </w:rPr>
        <w:t>h</w:t>
      </w:r>
      <w:r>
        <w:rPr>
          <w:spacing w:val="-1"/>
          <w:sz w:val="24"/>
          <w:szCs w:val="24"/>
        </w:rPr>
        <w:t>a</w:t>
      </w:r>
      <w:r>
        <w:rPr>
          <w:spacing w:val="2"/>
          <w:sz w:val="24"/>
          <w:szCs w:val="24"/>
        </w:rPr>
        <w:t>p</w:t>
      </w:r>
      <w:r>
        <w:rPr>
          <w:spacing w:val="-1"/>
          <w:sz w:val="24"/>
          <w:szCs w:val="24"/>
        </w:rPr>
        <w:t>e</w:t>
      </w:r>
      <w:r>
        <w:rPr>
          <w:sz w:val="24"/>
          <w:szCs w:val="24"/>
        </w:rPr>
        <w:t>s ;</w:t>
      </w:r>
    </w:p>
    <w:p w14:paraId="068D26EE" w14:textId="77777777" w:rsidR="00F94AC3" w:rsidRDefault="00F94AC3" w:rsidP="00F94AC3">
      <w:pPr>
        <w:spacing w:before="8" w:line="180" w:lineRule="exact"/>
        <w:rPr>
          <w:sz w:val="19"/>
          <w:szCs w:val="19"/>
        </w:rPr>
      </w:pPr>
    </w:p>
    <w:p w14:paraId="701B1E56" w14:textId="77777777" w:rsidR="00F94AC3" w:rsidRDefault="00F94AC3" w:rsidP="00F94AC3">
      <w:pPr>
        <w:ind w:left="682" w:right="670" w:hanging="22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Mont</w:t>
      </w:r>
      <w:r>
        <w:rPr>
          <w:spacing w:val="-1"/>
          <w:sz w:val="24"/>
          <w:szCs w:val="24"/>
        </w:rPr>
        <w:t>a</w:t>
      </w:r>
      <w:r>
        <w:rPr>
          <w:spacing w:val="-2"/>
          <w:sz w:val="24"/>
          <w:szCs w:val="24"/>
        </w:rPr>
        <w:t>g</w:t>
      </w:r>
      <w:r>
        <w:rPr>
          <w:sz w:val="24"/>
          <w:szCs w:val="24"/>
        </w:rPr>
        <w:t>e</w:t>
      </w:r>
      <w:r>
        <w:rPr>
          <w:spacing w:val="-11"/>
          <w:sz w:val="24"/>
          <w:szCs w:val="24"/>
        </w:rPr>
        <w:t xml:space="preserve"> </w:t>
      </w:r>
      <w:r>
        <w:rPr>
          <w:spacing w:val="2"/>
          <w:sz w:val="24"/>
          <w:szCs w:val="24"/>
        </w:rPr>
        <w:t>d</w:t>
      </w:r>
      <w:r>
        <w:rPr>
          <w:spacing w:val="-1"/>
          <w:sz w:val="24"/>
          <w:szCs w:val="24"/>
        </w:rPr>
        <w:t>e</w:t>
      </w:r>
      <w:r>
        <w:rPr>
          <w:sz w:val="24"/>
          <w:szCs w:val="24"/>
        </w:rPr>
        <w:t>s</w:t>
      </w:r>
      <w:r>
        <w:rPr>
          <w:spacing w:val="-9"/>
          <w:sz w:val="24"/>
          <w:szCs w:val="24"/>
        </w:rPr>
        <w:t xml:space="preserve"> </w:t>
      </w:r>
      <w:r>
        <w:rPr>
          <w:sz w:val="24"/>
          <w:szCs w:val="24"/>
        </w:rPr>
        <w:t>ma</w:t>
      </w:r>
      <w:r>
        <w:rPr>
          <w:spacing w:val="-1"/>
          <w:sz w:val="24"/>
          <w:szCs w:val="24"/>
        </w:rPr>
        <w:t>ç</w:t>
      </w:r>
      <w:r>
        <w:rPr>
          <w:sz w:val="24"/>
          <w:szCs w:val="24"/>
        </w:rPr>
        <w:t>on</w:t>
      </w:r>
      <w:r>
        <w:rPr>
          <w:spacing w:val="2"/>
          <w:sz w:val="24"/>
          <w:szCs w:val="24"/>
        </w:rPr>
        <w:t>n</w:t>
      </w:r>
      <w:r>
        <w:rPr>
          <w:spacing w:val="-1"/>
          <w:sz w:val="24"/>
          <w:szCs w:val="24"/>
        </w:rPr>
        <w:t>e</w:t>
      </w:r>
      <w:r>
        <w:rPr>
          <w:sz w:val="24"/>
          <w:szCs w:val="24"/>
        </w:rPr>
        <w:t>ri</w:t>
      </w:r>
      <w:r>
        <w:rPr>
          <w:spacing w:val="1"/>
          <w:sz w:val="24"/>
          <w:szCs w:val="24"/>
        </w:rPr>
        <w:t>e</w:t>
      </w:r>
      <w:r>
        <w:rPr>
          <w:sz w:val="24"/>
          <w:szCs w:val="24"/>
        </w:rPr>
        <w:t>s</w:t>
      </w:r>
      <w:r>
        <w:rPr>
          <w:spacing w:val="-9"/>
          <w:sz w:val="24"/>
          <w:szCs w:val="24"/>
        </w:rPr>
        <w:t xml:space="preserve"> </w:t>
      </w:r>
      <w:r>
        <w:rPr>
          <w:sz w:val="24"/>
          <w:szCs w:val="24"/>
        </w:rPr>
        <w:t>d</w:t>
      </w:r>
      <w:r>
        <w:rPr>
          <w:spacing w:val="-1"/>
          <w:sz w:val="24"/>
          <w:szCs w:val="24"/>
        </w:rPr>
        <w:t>e</w:t>
      </w:r>
      <w:r>
        <w:rPr>
          <w:sz w:val="24"/>
          <w:szCs w:val="24"/>
        </w:rPr>
        <w:t>s</w:t>
      </w:r>
      <w:r>
        <w:rPr>
          <w:spacing w:val="-9"/>
          <w:sz w:val="24"/>
          <w:szCs w:val="24"/>
        </w:rPr>
        <w:t xml:space="preserve"> </w:t>
      </w:r>
      <w:r>
        <w:rPr>
          <w:sz w:val="24"/>
          <w:szCs w:val="24"/>
        </w:rPr>
        <w:t>murs</w:t>
      </w:r>
      <w:r>
        <w:rPr>
          <w:spacing w:val="-10"/>
          <w:sz w:val="24"/>
          <w:szCs w:val="24"/>
        </w:rPr>
        <w:t xml:space="preserve"> </w:t>
      </w:r>
      <w:r>
        <w:rPr>
          <w:spacing w:val="-1"/>
          <w:sz w:val="24"/>
          <w:szCs w:val="24"/>
        </w:rPr>
        <w:t>e</w:t>
      </w:r>
      <w:r>
        <w:rPr>
          <w:sz w:val="24"/>
          <w:szCs w:val="24"/>
        </w:rPr>
        <w:t>t</w:t>
      </w:r>
      <w:r>
        <w:rPr>
          <w:spacing w:val="-9"/>
          <w:sz w:val="24"/>
          <w:szCs w:val="24"/>
        </w:rPr>
        <w:t xml:space="preserve"> </w:t>
      </w:r>
      <w:r>
        <w:rPr>
          <w:spacing w:val="-1"/>
          <w:sz w:val="24"/>
          <w:szCs w:val="24"/>
        </w:rPr>
        <w:t>c</w:t>
      </w:r>
      <w:r>
        <w:rPr>
          <w:sz w:val="24"/>
          <w:szCs w:val="24"/>
        </w:rPr>
        <w:t>lo</w:t>
      </w:r>
      <w:r>
        <w:rPr>
          <w:spacing w:val="1"/>
          <w:sz w:val="24"/>
          <w:szCs w:val="24"/>
        </w:rPr>
        <w:t>i</w:t>
      </w:r>
      <w:r>
        <w:rPr>
          <w:sz w:val="24"/>
          <w:szCs w:val="24"/>
        </w:rPr>
        <w:t>sons</w:t>
      </w:r>
      <w:r>
        <w:rPr>
          <w:spacing w:val="-9"/>
          <w:sz w:val="24"/>
          <w:szCs w:val="24"/>
        </w:rPr>
        <w:t xml:space="preserve"> </w:t>
      </w:r>
      <w:r>
        <w:rPr>
          <w:spacing w:val="-1"/>
          <w:sz w:val="24"/>
          <w:szCs w:val="24"/>
        </w:rPr>
        <w:t>e</w:t>
      </w:r>
      <w:r>
        <w:rPr>
          <w:sz w:val="24"/>
          <w:szCs w:val="24"/>
        </w:rPr>
        <w:t>n</w:t>
      </w:r>
      <w:r>
        <w:rPr>
          <w:spacing w:val="-10"/>
          <w:sz w:val="24"/>
          <w:szCs w:val="24"/>
        </w:rPr>
        <w:t xml:space="preserve"> </w:t>
      </w:r>
      <w:r>
        <w:rPr>
          <w:sz w:val="24"/>
          <w:szCs w:val="24"/>
        </w:rPr>
        <w:t>blocs</w:t>
      </w:r>
      <w:r>
        <w:rPr>
          <w:spacing w:val="-10"/>
          <w:sz w:val="24"/>
          <w:szCs w:val="24"/>
        </w:rPr>
        <w:t xml:space="preserve"> </w:t>
      </w:r>
      <w:r>
        <w:rPr>
          <w:sz w:val="24"/>
          <w:szCs w:val="24"/>
        </w:rPr>
        <w:t>d’ag</w:t>
      </w:r>
      <w:r>
        <w:rPr>
          <w:spacing w:val="-2"/>
          <w:sz w:val="24"/>
          <w:szCs w:val="24"/>
        </w:rPr>
        <w:t>g</w:t>
      </w:r>
      <w:r>
        <w:rPr>
          <w:sz w:val="24"/>
          <w:szCs w:val="24"/>
        </w:rPr>
        <w:t>lo</w:t>
      </w:r>
      <w:r>
        <w:rPr>
          <w:spacing w:val="1"/>
          <w:sz w:val="24"/>
          <w:szCs w:val="24"/>
        </w:rPr>
        <w:t>m</w:t>
      </w:r>
      <w:r>
        <w:rPr>
          <w:spacing w:val="-1"/>
          <w:sz w:val="24"/>
          <w:szCs w:val="24"/>
        </w:rPr>
        <w:t>é</w:t>
      </w:r>
      <w:r>
        <w:rPr>
          <w:sz w:val="24"/>
          <w:szCs w:val="24"/>
        </w:rPr>
        <w:t>ré</w:t>
      </w:r>
      <w:r>
        <w:rPr>
          <w:spacing w:val="-11"/>
          <w:sz w:val="24"/>
          <w:szCs w:val="24"/>
        </w:rPr>
        <w:t xml:space="preserve"> </w:t>
      </w:r>
      <w:r>
        <w:rPr>
          <w:spacing w:val="2"/>
          <w:sz w:val="24"/>
          <w:szCs w:val="24"/>
        </w:rPr>
        <w:t>d</w:t>
      </w:r>
      <w:r>
        <w:rPr>
          <w:sz w:val="24"/>
          <w:szCs w:val="24"/>
        </w:rPr>
        <w:t>e</w:t>
      </w:r>
      <w:r>
        <w:rPr>
          <w:spacing w:val="-11"/>
          <w:sz w:val="24"/>
          <w:szCs w:val="24"/>
        </w:rPr>
        <w:t xml:space="preserve"> </w:t>
      </w:r>
      <w:r>
        <w:rPr>
          <w:spacing w:val="2"/>
          <w:sz w:val="24"/>
          <w:szCs w:val="24"/>
        </w:rPr>
        <w:t>c</w:t>
      </w:r>
      <w:r>
        <w:rPr>
          <w:spacing w:val="3"/>
          <w:sz w:val="24"/>
          <w:szCs w:val="24"/>
        </w:rPr>
        <w:t>i</w:t>
      </w:r>
      <w:r>
        <w:rPr>
          <w:sz w:val="24"/>
          <w:szCs w:val="24"/>
        </w:rPr>
        <w:t>ment</w:t>
      </w:r>
      <w:r>
        <w:rPr>
          <w:spacing w:val="-9"/>
          <w:sz w:val="24"/>
          <w:szCs w:val="24"/>
        </w:rPr>
        <w:t xml:space="preserve"> </w:t>
      </w:r>
      <w:r>
        <w:rPr>
          <w:spacing w:val="-1"/>
          <w:sz w:val="24"/>
          <w:szCs w:val="24"/>
        </w:rPr>
        <w:t>e</w:t>
      </w:r>
      <w:r>
        <w:rPr>
          <w:sz w:val="24"/>
          <w:szCs w:val="24"/>
        </w:rPr>
        <w:t>t</w:t>
      </w:r>
      <w:r>
        <w:rPr>
          <w:spacing w:val="-9"/>
          <w:sz w:val="24"/>
          <w:szCs w:val="24"/>
        </w:rPr>
        <w:t xml:space="preserve"> </w:t>
      </w:r>
      <w:r>
        <w:rPr>
          <w:spacing w:val="-1"/>
          <w:sz w:val="24"/>
          <w:szCs w:val="24"/>
        </w:rPr>
        <w:t>e</w:t>
      </w:r>
      <w:r>
        <w:rPr>
          <w:sz w:val="24"/>
          <w:szCs w:val="24"/>
        </w:rPr>
        <w:t>n</w:t>
      </w:r>
      <w:r>
        <w:rPr>
          <w:spacing w:val="-10"/>
          <w:sz w:val="24"/>
          <w:szCs w:val="24"/>
        </w:rPr>
        <w:t xml:space="preserve"> </w:t>
      </w:r>
      <w:r>
        <w:rPr>
          <w:sz w:val="24"/>
          <w:szCs w:val="24"/>
        </w:rPr>
        <w:t>blocs</w:t>
      </w:r>
      <w:r>
        <w:rPr>
          <w:spacing w:val="-10"/>
          <w:sz w:val="24"/>
          <w:szCs w:val="24"/>
        </w:rPr>
        <w:t xml:space="preserve"> </w:t>
      </w:r>
      <w:r>
        <w:rPr>
          <w:sz w:val="24"/>
          <w:szCs w:val="24"/>
        </w:rPr>
        <w:t>de</w:t>
      </w:r>
      <w:r>
        <w:rPr>
          <w:spacing w:val="-11"/>
          <w:sz w:val="24"/>
          <w:szCs w:val="24"/>
        </w:rPr>
        <w:t xml:space="preserve"> </w:t>
      </w:r>
      <w:r>
        <w:rPr>
          <w:sz w:val="24"/>
          <w:szCs w:val="24"/>
        </w:rPr>
        <w:t>te</w:t>
      </w:r>
      <w:r>
        <w:rPr>
          <w:spacing w:val="1"/>
          <w:sz w:val="24"/>
          <w:szCs w:val="24"/>
        </w:rPr>
        <w:t>r</w:t>
      </w:r>
      <w:r>
        <w:rPr>
          <w:sz w:val="24"/>
          <w:szCs w:val="24"/>
        </w:rPr>
        <w:t>re stabil</w:t>
      </w:r>
      <w:r>
        <w:rPr>
          <w:spacing w:val="1"/>
          <w:sz w:val="24"/>
          <w:szCs w:val="24"/>
        </w:rPr>
        <w:t>i</w:t>
      </w:r>
      <w:r>
        <w:rPr>
          <w:sz w:val="24"/>
          <w:szCs w:val="24"/>
        </w:rPr>
        <w:t>s</w:t>
      </w:r>
      <w:r>
        <w:rPr>
          <w:spacing w:val="-1"/>
          <w:sz w:val="24"/>
          <w:szCs w:val="24"/>
        </w:rPr>
        <w:t>ée</w:t>
      </w:r>
      <w:r>
        <w:rPr>
          <w:sz w:val="24"/>
          <w:szCs w:val="24"/>
        </w:rPr>
        <w:t xml:space="preserve">s </w:t>
      </w:r>
      <w:r>
        <w:rPr>
          <w:spacing w:val="-1"/>
          <w:sz w:val="24"/>
          <w:szCs w:val="24"/>
        </w:rPr>
        <w:t>a</w:t>
      </w:r>
      <w:r>
        <w:rPr>
          <w:sz w:val="24"/>
          <w:szCs w:val="24"/>
        </w:rPr>
        <w:t xml:space="preserve">u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w:t>
      </w:r>
    </w:p>
    <w:p w14:paraId="5B67AF55" w14:textId="77777777" w:rsidR="00F94AC3" w:rsidRDefault="00F94AC3" w:rsidP="00F94AC3">
      <w:pPr>
        <w:spacing w:before="1" w:line="200" w:lineRule="exact"/>
      </w:pPr>
    </w:p>
    <w:p w14:paraId="33BE2945"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pacing w:val="1"/>
          <w:sz w:val="24"/>
          <w:szCs w:val="24"/>
        </w:rPr>
        <w:t>P</w:t>
      </w:r>
      <w:r>
        <w:rPr>
          <w:sz w:val="24"/>
          <w:szCs w:val="24"/>
        </w:rPr>
        <w:t>ose</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e</w:t>
      </w:r>
      <w:r>
        <w:rPr>
          <w:sz w:val="24"/>
          <w:szCs w:val="24"/>
        </w:rPr>
        <w:t>ndui</w:t>
      </w:r>
      <w:r>
        <w:rPr>
          <w:spacing w:val="1"/>
          <w:sz w:val="24"/>
          <w:szCs w:val="24"/>
        </w:rPr>
        <w:t>t</w:t>
      </w:r>
      <w:r>
        <w:rPr>
          <w:sz w:val="24"/>
          <w:szCs w:val="24"/>
        </w:rPr>
        <w:t>s sur les mu</w:t>
      </w:r>
      <w:r>
        <w:rPr>
          <w:spacing w:val="-1"/>
          <w:sz w:val="24"/>
          <w:szCs w:val="24"/>
        </w:rPr>
        <w:t>r</w:t>
      </w:r>
      <w:r>
        <w:rPr>
          <w:sz w:val="24"/>
          <w:szCs w:val="24"/>
        </w:rPr>
        <w:t xml:space="preserve">s </w:t>
      </w:r>
      <w:r>
        <w:rPr>
          <w:spacing w:val="-1"/>
          <w:sz w:val="24"/>
          <w:szCs w:val="24"/>
        </w:rPr>
        <w:t>e</w:t>
      </w:r>
      <w:r>
        <w:rPr>
          <w:sz w:val="24"/>
          <w:szCs w:val="24"/>
        </w:rPr>
        <w:t>t cloisons.</w:t>
      </w:r>
    </w:p>
    <w:p w14:paraId="21420A4B" w14:textId="77777777" w:rsidR="00F94AC3" w:rsidRDefault="00F94AC3" w:rsidP="00F94AC3">
      <w:pPr>
        <w:spacing w:before="1" w:line="200" w:lineRule="exact"/>
      </w:pPr>
    </w:p>
    <w:p w14:paraId="7D91AAFF"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w:t>
      </w:r>
      <w:r>
        <w:rPr>
          <w:spacing w:val="-1"/>
          <w:sz w:val="24"/>
          <w:szCs w:val="24"/>
        </w:rPr>
        <w:t>e</w:t>
      </w:r>
      <w:r>
        <w:rPr>
          <w:sz w:val="24"/>
          <w:szCs w:val="24"/>
        </w:rPr>
        <w:t xml:space="preserve">s </w:t>
      </w:r>
      <w:r>
        <w:rPr>
          <w:spacing w:val="-1"/>
          <w:sz w:val="24"/>
          <w:szCs w:val="24"/>
        </w:rPr>
        <w:t>a</w:t>
      </w:r>
      <w:r>
        <w:rPr>
          <w:sz w:val="24"/>
          <w:szCs w:val="24"/>
        </w:rPr>
        <w:t>r</w:t>
      </w:r>
      <w:r>
        <w:rPr>
          <w:spacing w:val="-2"/>
          <w:sz w:val="24"/>
          <w:szCs w:val="24"/>
        </w:rPr>
        <w:t>a</w:t>
      </w:r>
      <w:r>
        <w:rPr>
          <w:spacing w:val="2"/>
          <w:sz w:val="24"/>
          <w:szCs w:val="24"/>
        </w:rPr>
        <w:t>s</w:t>
      </w:r>
      <w:r>
        <w:rPr>
          <w:spacing w:val="-1"/>
          <w:sz w:val="24"/>
          <w:szCs w:val="24"/>
        </w:rPr>
        <w:t>e</w:t>
      </w:r>
      <w:r>
        <w:rPr>
          <w:sz w:val="24"/>
          <w:szCs w:val="24"/>
        </w:rPr>
        <w:t>s de</w:t>
      </w:r>
      <w:r>
        <w:rPr>
          <w:spacing w:val="1"/>
          <w:sz w:val="24"/>
          <w:szCs w:val="24"/>
        </w:rPr>
        <w:t xml:space="preserve"> </w:t>
      </w:r>
      <w:r>
        <w:rPr>
          <w:sz w:val="24"/>
          <w:szCs w:val="24"/>
        </w:rPr>
        <w:t xml:space="preserve">murs, </w:t>
      </w:r>
      <w:r>
        <w:rPr>
          <w:spacing w:val="-1"/>
          <w:sz w:val="24"/>
          <w:szCs w:val="24"/>
        </w:rPr>
        <w:t>ac</w:t>
      </w:r>
      <w:r>
        <w:rPr>
          <w:sz w:val="24"/>
          <w:szCs w:val="24"/>
        </w:rPr>
        <w:t>rot</w:t>
      </w:r>
      <w:r>
        <w:rPr>
          <w:spacing w:val="1"/>
          <w:sz w:val="24"/>
          <w:szCs w:val="24"/>
        </w:rPr>
        <w:t>è</w:t>
      </w:r>
      <w:r>
        <w:rPr>
          <w:sz w:val="24"/>
          <w:szCs w:val="24"/>
        </w:rPr>
        <w:t>r</w:t>
      </w:r>
      <w:r>
        <w:rPr>
          <w:spacing w:val="-2"/>
          <w:sz w:val="24"/>
          <w:szCs w:val="24"/>
        </w:rPr>
        <w:t>e</w:t>
      </w:r>
      <w:r>
        <w:rPr>
          <w:sz w:val="24"/>
          <w:szCs w:val="24"/>
        </w:rPr>
        <w:t xml:space="preserve">s, </w:t>
      </w:r>
      <w:r>
        <w:rPr>
          <w:spacing w:val="-1"/>
          <w:sz w:val="24"/>
          <w:szCs w:val="24"/>
        </w:rPr>
        <w:t>c</w:t>
      </w:r>
      <w:r>
        <w:rPr>
          <w:sz w:val="24"/>
          <w:szCs w:val="24"/>
        </w:rPr>
        <w:t>o</w:t>
      </w:r>
      <w:r>
        <w:rPr>
          <w:spacing w:val="2"/>
          <w:sz w:val="24"/>
          <w:szCs w:val="24"/>
        </w:rPr>
        <w:t>u</w:t>
      </w:r>
      <w:r>
        <w:rPr>
          <w:sz w:val="24"/>
          <w:szCs w:val="24"/>
        </w:rPr>
        <w:t>ron</w:t>
      </w:r>
      <w:r>
        <w:rPr>
          <w:spacing w:val="1"/>
          <w:sz w:val="24"/>
          <w:szCs w:val="24"/>
        </w:rPr>
        <w:t>n</w:t>
      </w:r>
      <w:r>
        <w:rPr>
          <w:spacing w:val="-1"/>
          <w:sz w:val="24"/>
          <w:szCs w:val="24"/>
        </w:rPr>
        <w:t>e</w:t>
      </w:r>
      <w:r>
        <w:rPr>
          <w:sz w:val="24"/>
          <w:szCs w:val="24"/>
        </w:rPr>
        <w:t>ments (</w:t>
      </w:r>
      <w:r>
        <w:rPr>
          <w:spacing w:val="-1"/>
          <w:sz w:val="24"/>
          <w:szCs w:val="24"/>
        </w:rPr>
        <w:t>c</w:t>
      </w:r>
      <w:r>
        <w:rPr>
          <w:sz w:val="24"/>
          <w:szCs w:val="24"/>
        </w:rPr>
        <w:t>orni</w:t>
      </w:r>
      <w:r>
        <w:rPr>
          <w:spacing w:val="-1"/>
          <w:sz w:val="24"/>
          <w:szCs w:val="24"/>
        </w:rPr>
        <w:t>c</w:t>
      </w:r>
      <w:r>
        <w:rPr>
          <w:spacing w:val="2"/>
          <w:sz w:val="24"/>
          <w:szCs w:val="24"/>
        </w:rPr>
        <w:t>h</w:t>
      </w:r>
      <w:r>
        <w:rPr>
          <w:spacing w:val="-1"/>
          <w:sz w:val="24"/>
          <w:szCs w:val="24"/>
        </w:rPr>
        <w:t>e</w:t>
      </w:r>
      <w:r>
        <w:rPr>
          <w:sz w:val="24"/>
          <w:szCs w:val="24"/>
        </w:rPr>
        <w:t xml:space="preserve">s, </w:t>
      </w:r>
      <w:r>
        <w:rPr>
          <w:spacing w:val="-1"/>
          <w:sz w:val="24"/>
          <w:szCs w:val="24"/>
        </w:rPr>
        <w:t>c</w:t>
      </w:r>
      <w:r>
        <w:rPr>
          <w:spacing w:val="2"/>
          <w:sz w:val="24"/>
          <w:szCs w:val="24"/>
        </w:rPr>
        <w:t>h</w:t>
      </w:r>
      <w:r>
        <w:rPr>
          <w:spacing w:val="-1"/>
          <w:sz w:val="24"/>
          <w:szCs w:val="24"/>
        </w:rPr>
        <w:t>a</w:t>
      </w:r>
      <w:r>
        <w:rPr>
          <w:sz w:val="24"/>
          <w:szCs w:val="24"/>
        </w:rPr>
        <w:t>p</w:t>
      </w:r>
      <w:r>
        <w:rPr>
          <w:spacing w:val="1"/>
          <w:sz w:val="24"/>
          <w:szCs w:val="24"/>
        </w:rPr>
        <w:t>e</w:t>
      </w:r>
      <w:r>
        <w:rPr>
          <w:sz w:val="24"/>
          <w:szCs w:val="24"/>
        </w:rPr>
        <w:t>rons, b</w:t>
      </w:r>
      <w:r>
        <w:rPr>
          <w:spacing w:val="-1"/>
          <w:sz w:val="24"/>
          <w:szCs w:val="24"/>
        </w:rPr>
        <w:t>ec</w:t>
      </w:r>
      <w:r>
        <w:rPr>
          <w:sz w:val="24"/>
          <w:szCs w:val="24"/>
        </w:rPr>
        <w:t>qu</w:t>
      </w:r>
      <w:r>
        <w:rPr>
          <w:spacing w:val="-1"/>
          <w:sz w:val="24"/>
          <w:szCs w:val="24"/>
        </w:rPr>
        <w:t>e</w:t>
      </w:r>
      <w:r>
        <w:rPr>
          <w:sz w:val="24"/>
          <w:szCs w:val="24"/>
        </w:rPr>
        <w:t>ts,</w:t>
      </w:r>
      <w:r>
        <w:rPr>
          <w:spacing w:val="3"/>
          <w:sz w:val="24"/>
          <w:szCs w:val="24"/>
        </w:rPr>
        <w:t xml:space="preserve"> </w:t>
      </w:r>
      <w:r>
        <w:rPr>
          <w:spacing w:val="-1"/>
          <w:sz w:val="24"/>
          <w:szCs w:val="24"/>
        </w:rPr>
        <w:t>e</w:t>
      </w:r>
      <w:r>
        <w:rPr>
          <w:sz w:val="24"/>
          <w:szCs w:val="24"/>
        </w:rPr>
        <w:t>tc.)</w:t>
      </w:r>
      <w:r>
        <w:rPr>
          <w:spacing w:val="3"/>
          <w:sz w:val="24"/>
          <w:szCs w:val="24"/>
        </w:rPr>
        <w:t xml:space="preserve"> </w:t>
      </w:r>
      <w:r>
        <w:rPr>
          <w:sz w:val="24"/>
          <w:szCs w:val="24"/>
        </w:rPr>
        <w:t>;</w:t>
      </w:r>
    </w:p>
    <w:p w14:paraId="5859EAFA" w14:textId="77777777" w:rsidR="00F94AC3" w:rsidRDefault="00F94AC3" w:rsidP="00F94AC3">
      <w:pPr>
        <w:spacing w:before="5" w:line="200" w:lineRule="exact"/>
      </w:pPr>
    </w:p>
    <w:p w14:paraId="0C9859DB" w14:textId="77777777" w:rsidR="00F94AC3" w:rsidRDefault="00F94AC3" w:rsidP="00F94AC3">
      <w:pPr>
        <w:ind w:left="115" w:right="5255"/>
        <w:jc w:val="both"/>
        <w:rPr>
          <w:sz w:val="24"/>
          <w:szCs w:val="24"/>
        </w:rPr>
      </w:pPr>
      <w:r>
        <w:rPr>
          <w:b/>
          <w:sz w:val="24"/>
          <w:szCs w:val="24"/>
        </w:rPr>
        <w:t xml:space="preserve">IV.2.   </w:t>
      </w:r>
      <w:r>
        <w:rPr>
          <w:b/>
          <w:spacing w:val="46"/>
          <w:sz w:val="24"/>
          <w:szCs w:val="24"/>
        </w:rPr>
        <w:t xml:space="preserve"> </w:t>
      </w:r>
      <w:r>
        <w:rPr>
          <w:b/>
          <w:sz w:val="24"/>
          <w:szCs w:val="24"/>
        </w:rPr>
        <w:t>Na</w:t>
      </w:r>
      <w:r>
        <w:rPr>
          <w:b/>
          <w:spacing w:val="-1"/>
          <w:sz w:val="24"/>
          <w:szCs w:val="24"/>
        </w:rPr>
        <w:t>t</w:t>
      </w:r>
      <w:r>
        <w:rPr>
          <w:b/>
          <w:spacing w:val="1"/>
          <w:sz w:val="24"/>
          <w:szCs w:val="24"/>
        </w:rPr>
        <w:t>u</w:t>
      </w:r>
      <w:r>
        <w:rPr>
          <w:b/>
          <w:spacing w:val="-1"/>
          <w:sz w:val="24"/>
          <w:szCs w:val="24"/>
        </w:rPr>
        <w:t>re</w:t>
      </w:r>
      <w:r>
        <w:rPr>
          <w:b/>
          <w:sz w:val="24"/>
          <w:szCs w:val="24"/>
        </w:rPr>
        <w:t xml:space="preserve">, </w:t>
      </w:r>
      <w:r>
        <w:rPr>
          <w:b/>
          <w:spacing w:val="1"/>
          <w:sz w:val="24"/>
          <w:szCs w:val="24"/>
        </w:rPr>
        <w:t>p</w:t>
      </w:r>
      <w:r>
        <w:rPr>
          <w:b/>
          <w:spacing w:val="-1"/>
          <w:sz w:val="24"/>
          <w:szCs w:val="24"/>
        </w:rPr>
        <w:t>r</w:t>
      </w:r>
      <w:r>
        <w:rPr>
          <w:b/>
          <w:sz w:val="24"/>
          <w:szCs w:val="24"/>
        </w:rPr>
        <w:t>ov</w:t>
      </w:r>
      <w:r>
        <w:rPr>
          <w:b/>
          <w:spacing w:val="-1"/>
          <w:sz w:val="24"/>
          <w:szCs w:val="24"/>
        </w:rPr>
        <w:t>e</w:t>
      </w:r>
      <w:r>
        <w:rPr>
          <w:b/>
          <w:spacing w:val="1"/>
          <w:sz w:val="24"/>
          <w:szCs w:val="24"/>
        </w:rPr>
        <w:t>n</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e</w:t>
      </w:r>
      <w:r>
        <w:rPr>
          <w:b/>
          <w:sz w:val="24"/>
          <w:szCs w:val="24"/>
        </w:rPr>
        <w:t>t</w:t>
      </w:r>
      <w:r>
        <w:rPr>
          <w:b/>
          <w:spacing w:val="1"/>
          <w:sz w:val="24"/>
          <w:szCs w:val="24"/>
        </w:rPr>
        <w:t xml:space="preserve"> qu</w:t>
      </w:r>
      <w:r>
        <w:rPr>
          <w:b/>
          <w:sz w:val="24"/>
          <w:szCs w:val="24"/>
        </w:rPr>
        <w:t>al</w:t>
      </w:r>
      <w:r>
        <w:rPr>
          <w:b/>
          <w:spacing w:val="1"/>
          <w:sz w:val="24"/>
          <w:szCs w:val="24"/>
        </w:rPr>
        <w:t>i</w:t>
      </w:r>
      <w:r>
        <w:rPr>
          <w:b/>
          <w:sz w:val="24"/>
          <w:szCs w:val="24"/>
        </w:rPr>
        <w:t>té</w:t>
      </w:r>
      <w:r>
        <w:rPr>
          <w:b/>
          <w:spacing w:val="-2"/>
          <w:sz w:val="24"/>
          <w:szCs w:val="24"/>
        </w:rPr>
        <w:t xml:space="preserve"> </w:t>
      </w:r>
      <w:r>
        <w:rPr>
          <w:b/>
          <w:spacing w:val="1"/>
          <w:sz w:val="24"/>
          <w:szCs w:val="24"/>
        </w:rPr>
        <w:t>d</w:t>
      </w:r>
      <w:r>
        <w:rPr>
          <w:b/>
          <w:spacing w:val="-1"/>
          <w:sz w:val="24"/>
          <w:szCs w:val="24"/>
        </w:rPr>
        <w:t>e</w:t>
      </w:r>
      <w:r>
        <w:rPr>
          <w:b/>
          <w:sz w:val="24"/>
          <w:szCs w:val="24"/>
        </w:rPr>
        <w:t xml:space="preserve">s </w:t>
      </w:r>
      <w:r>
        <w:rPr>
          <w:b/>
          <w:spacing w:val="-3"/>
          <w:sz w:val="24"/>
          <w:szCs w:val="24"/>
        </w:rPr>
        <w:t>m</w:t>
      </w:r>
      <w:r>
        <w:rPr>
          <w:b/>
          <w:sz w:val="24"/>
          <w:szCs w:val="24"/>
        </w:rPr>
        <w:t>até</w:t>
      </w:r>
      <w:r>
        <w:rPr>
          <w:b/>
          <w:spacing w:val="-1"/>
          <w:sz w:val="24"/>
          <w:szCs w:val="24"/>
        </w:rPr>
        <w:t>r</w:t>
      </w:r>
      <w:r>
        <w:rPr>
          <w:b/>
          <w:sz w:val="24"/>
          <w:szCs w:val="24"/>
        </w:rPr>
        <w:t>ia</w:t>
      </w:r>
      <w:r>
        <w:rPr>
          <w:b/>
          <w:spacing w:val="1"/>
          <w:sz w:val="24"/>
          <w:szCs w:val="24"/>
        </w:rPr>
        <w:t>u</w:t>
      </w:r>
      <w:r>
        <w:rPr>
          <w:b/>
          <w:sz w:val="24"/>
          <w:szCs w:val="24"/>
        </w:rPr>
        <w:t>x</w:t>
      </w:r>
    </w:p>
    <w:p w14:paraId="4BBBE2A7" w14:textId="77777777" w:rsidR="00F94AC3" w:rsidRDefault="00F94AC3" w:rsidP="00F94AC3">
      <w:pPr>
        <w:spacing w:before="2" w:line="160" w:lineRule="exact"/>
        <w:rPr>
          <w:sz w:val="16"/>
          <w:szCs w:val="16"/>
        </w:rPr>
      </w:pPr>
    </w:p>
    <w:p w14:paraId="01F2EE13" w14:textId="77777777" w:rsidR="00F94AC3" w:rsidRDefault="00F94AC3" w:rsidP="00F94AC3">
      <w:pPr>
        <w:ind w:left="115" w:right="9814"/>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pacing w:val="1"/>
          <w:sz w:val="24"/>
          <w:szCs w:val="24"/>
        </w:rPr>
        <w:t>S</w:t>
      </w:r>
      <w:r>
        <w:rPr>
          <w:b/>
          <w:i/>
          <w:sz w:val="24"/>
          <w:szCs w:val="24"/>
        </w:rPr>
        <w:t>able</w:t>
      </w:r>
    </w:p>
    <w:p w14:paraId="5FA3F45D" w14:textId="77777777" w:rsidR="00F94AC3" w:rsidRDefault="00F94AC3" w:rsidP="00F94AC3">
      <w:pPr>
        <w:spacing w:before="6" w:line="140" w:lineRule="exact"/>
        <w:rPr>
          <w:sz w:val="15"/>
          <w:szCs w:val="15"/>
        </w:rPr>
      </w:pPr>
    </w:p>
    <w:p w14:paraId="2FE28D19" w14:textId="77777777" w:rsidR="00F94AC3" w:rsidRDefault="00F94AC3" w:rsidP="00F94AC3">
      <w:pPr>
        <w:spacing w:line="277" w:lineRule="auto"/>
        <w:ind w:left="115" w:right="676"/>
        <w:jc w:val="both"/>
        <w:rPr>
          <w:sz w:val="24"/>
          <w:szCs w:val="24"/>
        </w:rPr>
      </w:pPr>
      <w:r>
        <w:rPr>
          <w:spacing w:val="-3"/>
          <w:sz w:val="24"/>
          <w:szCs w:val="24"/>
        </w:rPr>
        <w:t>L</w:t>
      </w:r>
      <w:r>
        <w:rPr>
          <w:spacing w:val="-1"/>
          <w:sz w:val="24"/>
          <w:szCs w:val="24"/>
        </w:rPr>
        <w:t>e</w:t>
      </w:r>
      <w:r>
        <w:rPr>
          <w:sz w:val="24"/>
          <w:szCs w:val="24"/>
        </w:rPr>
        <w:t>s</w:t>
      </w:r>
      <w:r>
        <w:rPr>
          <w:spacing w:val="4"/>
          <w:sz w:val="24"/>
          <w:szCs w:val="24"/>
        </w:rPr>
        <w:t xml:space="preserve"> </w:t>
      </w:r>
      <w:r>
        <w:rPr>
          <w:sz w:val="24"/>
          <w:szCs w:val="24"/>
        </w:rPr>
        <w:t>s</w:t>
      </w:r>
      <w:r>
        <w:rPr>
          <w:spacing w:val="-1"/>
          <w:sz w:val="24"/>
          <w:szCs w:val="24"/>
        </w:rPr>
        <w:t>a</w:t>
      </w:r>
      <w:r>
        <w:rPr>
          <w:sz w:val="24"/>
          <w:szCs w:val="24"/>
        </w:rPr>
        <w:t>bles</w:t>
      </w:r>
      <w:r>
        <w:rPr>
          <w:spacing w:val="3"/>
          <w:sz w:val="24"/>
          <w:szCs w:val="24"/>
        </w:rPr>
        <w:t xml:space="preserve"> </w:t>
      </w:r>
      <w:r>
        <w:rPr>
          <w:sz w:val="24"/>
          <w:szCs w:val="24"/>
        </w:rPr>
        <w:t>po</w:t>
      </w:r>
      <w:r>
        <w:rPr>
          <w:spacing w:val="1"/>
          <w:sz w:val="24"/>
          <w:szCs w:val="24"/>
        </w:rPr>
        <w:t>u</w:t>
      </w:r>
      <w:r>
        <w:rPr>
          <w:sz w:val="24"/>
          <w:szCs w:val="24"/>
        </w:rPr>
        <w:t>r</w:t>
      </w:r>
      <w:r>
        <w:rPr>
          <w:spacing w:val="1"/>
          <w:sz w:val="24"/>
          <w:szCs w:val="24"/>
        </w:rPr>
        <w:t xml:space="preserve"> </w:t>
      </w:r>
      <w:r>
        <w:rPr>
          <w:spacing w:val="2"/>
          <w:sz w:val="24"/>
          <w:szCs w:val="24"/>
        </w:rPr>
        <w:t>b</w:t>
      </w:r>
      <w:r>
        <w:rPr>
          <w:spacing w:val="-1"/>
          <w:sz w:val="24"/>
          <w:szCs w:val="24"/>
        </w:rPr>
        <w:t>é</w:t>
      </w:r>
      <w:r>
        <w:rPr>
          <w:sz w:val="24"/>
          <w:szCs w:val="24"/>
        </w:rPr>
        <w:t>tons</w:t>
      </w:r>
      <w:r>
        <w:rPr>
          <w:spacing w:val="2"/>
          <w:sz w:val="24"/>
          <w:szCs w:val="24"/>
        </w:rPr>
        <w:t xml:space="preserve"> </w:t>
      </w:r>
      <w:r>
        <w:rPr>
          <w:spacing w:val="1"/>
          <w:sz w:val="24"/>
          <w:szCs w:val="24"/>
        </w:rPr>
        <w:t>a</w:t>
      </w:r>
      <w:r>
        <w:rPr>
          <w:sz w:val="24"/>
          <w:szCs w:val="24"/>
        </w:rPr>
        <w:t>rm</w:t>
      </w:r>
      <w:r>
        <w:rPr>
          <w:spacing w:val="-1"/>
          <w:sz w:val="24"/>
          <w:szCs w:val="24"/>
        </w:rPr>
        <w:t>é</w:t>
      </w:r>
      <w:r>
        <w:rPr>
          <w:sz w:val="24"/>
          <w:szCs w:val="24"/>
        </w:rPr>
        <w:t>s,</w:t>
      </w:r>
      <w:r>
        <w:rPr>
          <w:spacing w:val="2"/>
          <w:sz w:val="24"/>
          <w:szCs w:val="24"/>
        </w:rPr>
        <w:t xml:space="preserve"> </w:t>
      </w:r>
      <w:r>
        <w:rPr>
          <w:sz w:val="24"/>
          <w:szCs w:val="24"/>
        </w:rPr>
        <w:t>morti</w:t>
      </w:r>
      <w:r>
        <w:rPr>
          <w:spacing w:val="-1"/>
          <w:sz w:val="24"/>
          <w:szCs w:val="24"/>
        </w:rPr>
        <w:t>e</w:t>
      </w:r>
      <w:r>
        <w:rPr>
          <w:sz w:val="24"/>
          <w:szCs w:val="24"/>
        </w:rPr>
        <w:t>rs,</w:t>
      </w:r>
      <w:r>
        <w:rPr>
          <w:spacing w:val="3"/>
          <w:sz w:val="24"/>
          <w:szCs w:val="24"/>
        </w:rPr>
        <w:t xml:space="preserve"> </w:t>
      </w:r>
      <w:r>
        <w:rPr>
          <w:spacing w:val="-1"/>
          <w:sz w:val="24"/>
          <w:szCs w:val="24"/>
        </w:rPr>
        <w:t>c</w:t>
      </w:r>
      <w:r>
        <w:rPr>
          <w:sz w:val="24"/>
          <w:szCs w:val="24"/>
        </w:rPr>
        <w:t>h</w:t>
      </w:r>
      <w:r>
        <w:rPr>
          <w:spacing w:val="-1"/>
          <w:sz w:val="24"/>
          <w:szCs w:val="24"/>
        </w:rPr>
        <w:t>a</w:t>
      </w:r>
      <w:r>
        <w:rPr>
          <w:spacing w:val="2"/>
          <w:sz w:val="24"/>
          <w:szCs w:val="24"/>
        </w:rPr>
        <w:t>p</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4"/>
          <w:sz w:val="24"/>
          <w:szCs w:val="24"/>
        </w:rPr>
        <w:t xml:space="preserve"> </w:t>
      </w:r>
      <w:r>
        <w:rPr>
          <w:spacing w:val="-1"/>
          <w:sz w:val="24"/>
          <w:szCs w:val="24"/>
        </w:rPr>
        <w:t>e</w:t>
      </w:r>
      <w:r>
        <w:rPr>
          <w:sz w:val="24"/>
          <w:szCs w:val="24"/>
        </w:rPr>
        <w:t>ndui</w:t>
      </w:r>
      <w:r>
        <w:rPr>
          <w:spacing w:val="1"/>
          <w:sz w:val="24"/>
          <w:szCs w:val="24"/>
        </w:rPr>
        <w:t>t</w:t>
      </w:r>
      <w:r>
        <w:rPr>
          <w:sz w:val="24"/>
          <w:szCs w:val="24"/>
        </w:rPr>
        <w:t>s,</w:t>
      </w:r>
      <w:r>
        <w:rPr>
          <w:spacing w:val="2"/>
          <w:sz w:val="24"/>
          <w:szCs w:val="24"/>
        </w:rPr>
        <w:t xml:space="preserve"> </w:t>
      </w:r>
      <w:r>
        <w:rPr>
          <w:sz w:val="24"/>
          <w:szCs w:val="24"/>
        </w:rPr>
        <w:t>provi</w:t>
      </w:r>
      <w:r>
        <w:rPr>
          <w:spacing w:val="-1"/>
          <w:sz w:val="24"/>
          <w:szCs w:val="24"/>
        </w:rPr>
        <w:t>e</w:t>
      </w:r>
      <w:r>
        <w:rPr>
          <w:sz w:val="24"/>
          <w:szCs w:val="24"/>
        </w:rPr>
        <w:t>n</w:t>
      </w:r>
      <w:r>
        <w:rPr>
          <w:spacing w:val="2"/>
          <w:sz w:val="24"/>
          <w:szCs w:val="24"/>
        </w:rPr>
        <w:t>n</w:t>
      </w:r>
      <w:r>
        <w:rPr>
          <w:spacing w:val="-1"/>
          <w:sz w:val="24"/>
          <w:szCs w:val="24"/>
        </w:rPr>
        <w:t>e</w:t>
      </w:r>
      <w:r>
        <w:rPr>
          <w:sz w:val="24"/>
          <w:szCs w:val="24"/>
        </w:rPr>
        <w:t>nt</w:t>
      </w:r>
      <w:r>
        <w:rPr>
          <w:spacing w:val="2"/>
          <w:sz w:val="24"/>
          <w:szCs w:val="24"/>
        </w:rPr>
        <w:t xml:space="preserve"> </w:t>
      </w:r>
      <w:r>
        <w:rPr>
          <w:spacing w:val="-1"/>
          <w:sz w:val="24"/>
          <w:szCs w:val="24"/>
        </w:rPr>
        <w:t>e</w:t>
      </w:r>
      <w:r>
        <w:rPr>
          <w:sz w:val="24"/>
          <w:szCs w:val="24"/>
        </w:rPr>
        <w:t>n</w:t>
      </w:r>
      <w:r>
        <w:rPr>
          <w:spacing w:val="6"/>
          <w:sz w:val="24"/>
          <w:szCs w:val="24"/>
        </w:rPr>
        <w:t xml:space="preserve"> </w:t>
      </w:r>
      <w:r>
        <w:rPr>
          <w:sz w:val="24"/>
          <w:szCs w:val="24"/>
        </w:rPr>
        <w:t>prio</w:t>
      </w:r>
      <w:r>
        <w:rPr>
          <w:spacing w:val="-1"/>
          <w:sz w:val="24"/>
          <w:szCs w:val="24"/>
        </w:rPr>
        <w:t>r</w:t>
      </w:r>
      <w:r>
        <w:rPr>
          <w:sz w:val="24"/>
          <w:szCs w:val="24"/>
        </w:rPr>
        <w:t>i</w:t>
      </w:r>
      <w:r>
        <w:rPr>
          <w:spacing w:val="1"/>
          <w:sz w:val="24"/>
          <w:szCs w:val="24"/>
        </w:rPr>
        <w:t>t</w:t>
      </w:r>
      <w:r>
        <w:rPr>
          <w:sz w:val="24"/>
          <w:szCs w:val="24"/>
        </w:rPr>
        <w:t>é d</w:t>
      </w:r>
      <w:r>
        <w:rPr>
          <w:spacing w:val="-1"/>
          <w:sz w:val="24"/>
          <w:szCs w:val="24"/>
        </w:rPr>
        <w:t>e</w:t>
      </w:r>
      <w:r>
        <w:rPr>
          <w:sz w:val="24"/>
          <w:szCs w:val="24"/>
        </w:rPr>
        <w:t>s</w:t>
      </w:r>
      <w:r>
        <w:rPr>
          <w:spacing w:val="4"/>
          <w:sz w:val="24"/>
          <w:szCs w:val="24"/>
        </w:rPr>
        <w:t xml:space="preserve"> </w:t>
      </w:r>
      <w:r>
        <w:rPr>
          <w:spacing w:val="-1"/>
          <w:sz w:val="24"/>
          <w:szCs w:val="24"/>
        </w:rPr>
        <w:t>c</w:t>
      </w:r>
      <w:r>
        <w:rPr>
          <w:spacing w:val="1"/>
          <w:sz w:val="24"/>
          <w:szCs w:val="24"/>
        </w:rPr>
        <w:t>a</w:t>
      </w:r>
      <w:r>
        <w:rPr>
          <w:sz w:val="24"/>
          <w:szCs w:val="24"/>
        </w:rPr>
        <w:t>r</w:t>
      </w:r>
      <w:r>
        <w:rPr>
          <w:spacing w:val="-1"/>
          <w:sz w:val="24"/>
          <w:szCs w:val="24"/>
        </w:rPr>
        <w:t>r</w:t>
      </w:r>
      <w:r>
        <w:rPr>
          <w:sz w:val="24"/>
          <w:szCs w:val="24"/>
        </w:rPr>
        <w:t>iè</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ou</w:t>
      </w:r>
      <w:r>
        <w:rPr>
          <w:spacing w:val="4"/>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z w:val="24"/>
          <w:szCs w:val="24"/>
        </w:rPr>
        <w:t>ours d’e</w:t>
      </w:r>
      <w:r>
        <w:rPr>
          <w:spacing w:val="-1"/>
          <w:sz w:val="24"/>
          <w:szCs w:val="24"/>
        </w:rPr>
        <w:t>a</w:t>
      </w:r>
      <w:r>
        <w:rPr>
          <w:sz w:val="24"/>
          <w:szCs w:val="24"/>
        </w:rPr>
        <w:t>u</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 xml:space="preserve"> </w:t>
      </w:r>
      <w:r>
        <w:rPr>
          <w:spacing w:val="-1"/>
          <w:sz w:val="24"/>
          <w:szCs w:val="24"/>
        </w:rPr>
        <w:t>e</w:t>
      </w:r>
      <w:r>
        <w:rPr>
          <w:sz w:val="24"/>
          <w:szCs w:val="24"/>
        </w:rPr>
        <w:t>nviro</w:t>
      </w:r>
      <w:r>
        <w:rPr>
          <w:spacing w:val="2"/>
          <w:sz w:val="24"/>
          <w:szCs w:val="24"/>
        </w:rPr>
        <w:t>n</w:t>
      </w:r>
      <w:r>
        <w:rPr>
          <w:sz w:val="24"/>
          <w:szCs w:val="24"/>
        </w:rPr>
        <w:t>s.</w:t>
      </w:r>
      <w:r>
        <w:rPr>
          <w:spacing w:val="3"/>
          <w:sz w:val="24"/>
          <w:szCs w:val="24"/>
        </w:rPr>
        <w:t xml:space="preserve"> </w:t>
      </w:r>
      <w:r>
        <w:rPr>
          <w:spacing w:val="-6"/>
          <w:sz w:val="24"/>
          <w:szCs w:val="24"/>
        </w:rPr>
        <w:t>I</w:t>
      </w:r>
      <w:r>
        <w:rPr>
          <w:sz w:val="24"/>
          <w:szCs w:val="24"/>
        </w:rPr>
        <w:t>ls</w:t>
      </w:r>
      <w:r>
        <w:rPr>
          <w:spacing w:val="1"/>
          <w:sz w:val="24"/>
          <w:szCs w:val="24"/>
        </w:rPr>
        <w:t xml:space="preserve"> </w:t>
      </w:r>
      <w:r>
        <w:rPr>
          <w:sz w:val="24"/>
          <w:szCs w:val="24"/>
        </w:rPr>
        <w:t>sont</w:t>
      </w:r>
      <w:r>
        <w:rPr>
          <w:spacing w:val="1"/>
          <w:sz w:val="24"/>
          <w:szCs w:val="24"/>
        </w:rPr>
        <w:t xml:space="preserve">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t</w:t>
      </w:r>
      <w:r>
        <w:rPr>
          <w:sz w:val="24"/>
          <w:szCs w:val="24"/>
        </w:rPr>
        <w:t>s</w:t>
      </w:r>
      <w:r>
        <w:rPr>
          <w:spacing w:val="1"/>
          <w:sz w:val="24"/>
          <w:szCs w:val="24"/>
        </w:rPr>
        <w:t xml:space="preserve"> </w:t>
      </w:r>
      <w:r>
        <w:rPr>
          <w:sz w:val="24"/>
          <w:szCs w:val="24"/>
        </w:rPr>
        <w:t>d</w:t>
      </w:r>
      <w:r>
        <w:rPr>
          <w:spacing w:val="-2"/>
          <w:sz w:val="24"/>
          <w:szCs w:val="24"/>
        </w:rPr>
        <w:t>'</w:t>
      </w:r>
      <w:r>
        <w:rPr>
          <w:sz w:val="24"/>
          <w:szCs w:val="24"/>
        </w:rPr>
        <w:t>o</w:t>
      </w:r>
      <w:r>
        <w:rPr>
          <w:spacing w:val="2"/>
          <w:sz w:val="24"/>
          <w:szCs w:val="24"/>
        </w:rPr>
        <w:t>x</w:t>
      </w:r>
      <w:r>
        <w:rPr>
          <w:spacing w:val="-5"/>
          <w:sz w:val="24"/>
          <w:szCs w:val="24"/>
        </w:rPr>
        <w:t>y</w:t>
      </w:r>
      <w:r>
        <w:rPr>
          <w:spacing w:val="2"/>
          <w:sz w:val="24"/>
          <w:szCs w:val="24"/>
        </w:rPr>
        <w:t>d</w:t>
      </w:r>
      <w:r>
        <w:rPr>
          <w:spacing w:val="-1"/>
          <w:sz w:val="24"/>
          <w:szCs w:val="24"/>
        </w:rPr>
        <w:t>e</w:t>
      </w:r>
      <w:r>
        <w:rPr>
          <w:sz w:val="24"/>
          <w:szCs w:val="24"/>
        </w:rPr>
        <w:t>s,</w:t>
      </w:r>
      <w:r>
        <w:rPr>
          <w:spacing w:val="1"/>
          <w:sz w:val="24"/>
          <w:szCs w:val="24"/>
        </w:rPr>
        <w:t xml:space="preserve"> </w:t>
      </w:r>
      <w:r>
        <w:rPr>
          <w:spacing w:val="2"/>
          <w:sz w:val="24"/>
          <w:szCs w:val="24"/>
        </w:rPr>
        <w:t>d</w:t>
      </w:r>
      <w:r>
        <w:rPr>
          <w:sz w:val="24"/>
          <w:szCs w:val="24"/>
        </w:rPr>
        <w:t xml:space="preserve">e </w:t>
      </w:r>
      <w:r>
        <w:rPr>
          <w:spacing w:val="5"/>
          <w:sz w:val="24"/>
          <w:szCs w:val="24"/>
        </w:rPr>
        <w:t>p</w:t>
      </w:r>
      <w:r>
        <w:rPr>
          <w:spacing w:val="-5"/>
          <w:sz w:val="24"/>
          <w:szCs w:val="24"/>
        </w:rPr>
        <w:t>y</w:t>
      </w:r>
      <w:r>
        <w:rPr>
          <w:sz w:val="24"/>
          <w:szCs w:val="24"/>
        </w:rPr>
        <w:t>rit</w:t>
      </w:r>
      <w:r>
        <w:rPr>
          <w:spacing w:val="-1"/>
          <w:sz w:val="24"/>
          <w:szCs w:val="24"/>
        </w:rPr>
        <w:t>e</w:t>
      </w:r>
      <w:r>
        <w:rPr>
          <w:sz w:val="24"/>
          <w:szCs w:val="24"/>
        </w:rPr>
        <w:t>s,</w:t>
      </w:r>
      <w:r>
        <w:rPr>
          <w:spacing w:val="1"/>
          <w:sz w:val="24"/>
          <w:szCs w:val="24"/>
        </w:rPr>
        <w:t xml:space="preserve"> </w:t>
      </w:r>
      <w:r>
        <w:rPr>
          <w:spacing w:val="2"/>
          <w:sz w:val="24"/>
          <w:szCs w:val="24"/>
        </w:rPr>
        <w:t>d</w:t>
      </w:r>
      <w:r>
        <w:rPr>
          <w:sz w:val="24"/>
          <w:szCs w:val="24"/>
        </w:rPr>
        <w:t>e v</w:t>
      </w:r>
      <w:r>
        <w:rPr>
          <w:spacing w:val="-1"/>
          <w:sz w:val="24"/>
          <w:szCs w:val="24"/>
        </w:rPr>
        <w:t>a</w:t>
      </w:r>
      <w:r>
        <w:rPr>
          <w:spacing w:val="2"/>
          <w:sz w:val="24"/>
          <w:szCs w:val="24"/>
        </w:rPr>
        <w:t>s</w:t>
      </w:r>
      <w:r>
        <w:rPr>
          <w:spacing w:val="-1"/>
          <w:sz w:val="24"/>
          <w:szCs w:val="24"/>
        </w:rPr>
        <w:t>e</w:t>
      </w:r>
      <w:r>
        <w:rPr>
          <w:sz w:val="24"/>
          <w:szCs w:val="24"/>
        </w:rPr>
        <w:t>s,</w:t>
      </w:r>
      <w:r>
        <w:rPr>
          <w:spacing w:val="1"/>
          <w:sz w:val="24"/>
          <w:szCs w:val="24"/>
        </w:rPr>
        <w:t xml:space="preserve"> </w:t>
      </w:r>
      <w:r>
        <w:rPr>
          <w:sz w:val="24"/>
          <w:szCs w:val="24"/>
        </w:rPr>
        <w:t>de matiè</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niq</w:t>
      </w:r>
      <w:r>
        <w:rPr>
          <w:spacing w:val="3"/>
          <w:sz w:val="24"/>
          <w:szCs w:val="24"/>
        </w:rPr>
        <w:t>u</w:t>
      </w:r>
      <w:r>
        <w:rPr>
          <w:spacing w:val="-1"/>
          <w:sz w:val="24"/>
          <w:szCs w:val="24"/>
        </w:rPr>
        <w:t>e</w:t>
      </w:r>
      <w:r>
        <w:rPr>
          <w:sz w:val="24"/>
          <w:szCs w:val="24"/>
        </w:rPr>
        <w:t>s, v</w:t>
      </w:r>
      <w:r>
        <w:rPr>
          <w:spacing w:val="-1"/>
          <w:sz w:val="24"/>
          <w:szCs w:val="24"/>
        </w:rPr>
        <w:t>é</w:t>
      </w:r>
      <w:r>
        <w:rPr>
          <w:sz w:val="24"/>
          <w:szCs w:val="24"/>
        </w:rPr>
        <w:t>g</w:t>
      </w:r>
      <w:r>
        <w:rPr>
          <w:spacing w:val="-1"/>
          <w:sz w:val="24"/>
          <w:szCs w:val="24"/>
        </w:rPr>
        <w:t>é</w:t>
      </w:r>
      <w:r>
        <w:rPr>
          <w:sz w:val="24"/>
          <w:szCs w:val="24"/>
        </w:rPr>
        <w:t>tal</w:t>
      </w:r>
      <w:r>
        <w:rPr>
          <w:spacing w:val="-1"/>
          <w:sz w:val="24"/>
          <w:szCs w:val="24"/>
        </w:rPr>
        <w:t>e</w:t>
      </w:r>
      <w:r>
        <w:rPr>
          <w:sz w:val="24"/>
          <w:szCs w:val="24"/>
        </w:rPr>
        <w:t xml:space="preserve">s ou </w:t>
      </w:r>
      <w:r>
        <w:rPr>
          <w:spacing w:val="-1"/>
          <w:sz w:val="24"/>
          <w:szCs w:val="24"/>
        </w:rPr>
        <w:t>a</w:t>
      </w:r>
      <w:r>
        <w:rPr>
          <w:sz w:val="24"/>
          <w:szCs w:val="24"/>
        </w:rPr>
        <w:t>ni</w:t>
      </w:r>
      <w:r>
        <w:rPr>
          <w:spacing w:val="1"/>
          <w:sz w:val="24"/>
          <w:szCs w:val="24"/>
        </w:rPr>
        <w:t>m</w:t>
      </w:r>
      <w:r>
        <w:rPr>
          <w:spacing w:val="-1"/>
          <w:sz w:val="24"/>
          <w:szCs w:val="24"/>
        </w:rPr>
        <w:t>a</w:t>
      </w:r>
      <w:r>
        <w:rPr>
          <w:spacing w:val="3"/>
          <w:sz w:val="24"/>
          <w:szCs w:val="24"/>
        </w:rPr>
        <w:t>l</w:t>
      </w:r>
      <w:r>
        <w:rPr>
          <w:spacing w:val="-1"/>
          <w:sz w:val="24"/>
          <w:szCs w:val="24"/>
        </w:rPr>
        <w:t>e</w:t>
      </w:r>
      <w:r>
        <w:rPr>
          <w:sz w:val="24"/>
          <w:szCs w:val="24"/>
        </w:rPr>
        <w:t xml:space="preserve">s </w:t>
      </w:r>
      <w:r>
        <w:rPr>
          <w:spacing w:val="-1"/>
          <w:sz w:val="24"/>
          <w:szCs w:val="24"/>
        </w:rPr>
        <w:t>e</w:t>
      </w:r>
      <w:r>
        <w:rPr>
          <w:sz w:val="24"/>
          <w:szCs w:val="24"/>
        </w:rPr>
        <w:t>t</w:t>
      </w:r>
      <w:r>
        <w:rPr>
          <w:spacing w:val="3"/>
          <w:sz w:val="24"/>
          <w:szCs w:val="24"/>
        </w:rPr>
        <w:t xml:space="preserve"> </w:t>
      </w:r>
      <w:r>
        <w:rPr>
          <w:sz w:val="24"/>
          <w:szCs w:val="24"/>
        </w:rPr>
        <w:t>d</w:t>
      </w:r>
      <w:r>
        <w:rPr>
          <w:spacing w:val="-1"/>
          <w:sz w:val="24"/>
          <w:szCs w:val="24"/>
        </w:rPr>
        <w:t>é</w:t>
      </w:r>
      <w:r>
        <w:rPr>
          <w:sz w:val="24"/>
          <w:szCs w:val="24"/>
        </w:rPr>
        <w:t>pour</w:t>
      </w:r>
      <w:r>
        <w:rPr>
          <w:spacing w:val="-1"/>
          <w:sz w:val="24"/>
          <w:szCs w:val="24"/>
        </w:rPr>
        <w:t>v</w:t>
      </w:r>
      <w:r>
        <w:rPr>
          <w:sz w:val="24"/>
          <w:szCs w:val="24"/>
        </w:rPr>
        <w:t xml:space="preserve">us </w:t>
      </w:r>
      <w:r>
        <w:rPr>
          <w:spacing w:val="2"/>
          <w:sz w:val="24"/>
          <w:szCs w:val="24"/>
        </w:rPr>
        <w:t>d</w:t>
      </w:r>
      <w:r>
        <w:rPr>
          <w:spacing w:val="-2"/>
          <w:sz w:val="24"/>
          <w:szCs w:val="24"/>
        </w:rPr>
        <w:t>'</w:t>
      </w:r>
      <w:r>
        <w:rPr>
          <w:spacing w:val="-1"/>
          <w:sz w:val="24"/>
          <w:szCs w:val="24"/>
        </w:rPr>
        <w:t>é</w:t>
      </w:r>
      <w:r>
        <w:rPr>
          <w:sz w:val="24"/>
          <w:szCs w:val="24"/>
        </w:rPr>
        <w:t>lém</w:t>
      </w:r>
      <w:r>
        <w:rPr>
          <w:spacing w:val="-1"/>
          <w:sz w:val="24"/>
          <w:szCs w:val="24"/>
        </w:rPr>
        <w:t>e</w:t>
      </w:r>
      <w:r>
        <w:rPr>
          <w:sz w:val="24"/>
          <w:szCs w:val="24"/>
        </w:rPr>
        <w:t>nts p</w:t>
      </w:r>
      <w:r>
        <w:rPr>
          <w:spacing w:val="1"/>
          <w:sz w:val="24"/>
          <w:szCs w:val="24"/>
        </w:rPr>
        <w:t>la</w:t>
      </w:r>
      <w:r>
        <w:rPr>
          <w:sz w:val="24"/>
          <w:szCs w:val="24"/>
        </w:rPr>
        <w:t>ts et d</w:t>
      </w:r>
      <w:r>
        <w:rPr>
          <w:spacing w:val="-2"/>
          <w:sz w:val="24"/>
          <w:szCs w:val="24"/>
        </w:rPr>
        <w:t>'</w:t>
      </w:r>
      <w:r>
        <w:rPr>
          <w:spacing w:val="-1"/>
          <w:sz w:val="24"/>
          <w:szCs w:val="24"/>
        </w:rPr>
        <w:t>a</w:t>
      </w:r>
      <w:r>
        <w:rPr>
          <w:spacing w:val="3"/>
          <w:sz w:val="24"/>
          <w:szCs w:val="24"/>
        </w:rPr>
        <w:t>i</w:t>
      </w:r>
      <w:r>
        <w:rPr>
          <w:spacing w:val="-2"/>
          <w:sz w:val="24"/>
          <w:szCs w:val="24"/>
        </w:rPr>
        <w:t>g</w:t>
      </w:r>
      <w:r>
        <w:rPr>
          <w:sz w:val="24"/>
          <w:szCs w:val="24"/>
        </w:rPr>
        <w:t>ui</w:t>
      </w:r>
      <w:r>
        <w:rPr>
          <w:spacing w:val="1"/>
          <w:sz w:val="24"/>
          <w:szCs w:val="24"/>
        </w:rPr>
        <w:t>l</w:t>
      </w:r>
      <w:r>
        <w:rPr>
          <w:sz w:val="24"/>
          <w:szCs w:val="24"/>
        </w:rPr>
        <w:t>les.</w:t>
      </w:r>
    </w:p>
    <w:p w14:paraId="214BC57C" w14:textId="77777777" w:rsidR="00F94AC3" w:rsidRDefault="00F94AC3" w:rsidP="00F94AC3">
      <w:pPr>
        <w:spacing w:before="6" w:line="180" w:lineRule="exact"/>
        <w:rPr>
          <w:sz w:val="19"/>
          <w:szCs w:val="19"/>
        </w:rPr>
      </w:pPr>
    </w:p>
    <w:p w14:paraId="72E3F1DF" w14:textId="77777777" w:rsidR="00F94AC3" w:rsidRDefault="00F94AC3" w:rsidP="00F94AC3">
      <w:pPr>
        <w:ind w:left="115" w:right="674"/>
        <w:jc w:val="both"/>
        <w:rPr>
          <w:sz w:val="24"/>
          <w:szCs w:val="24"/>
        </w:rPr>
      </w:pPr>
      <w:r>
        <w:rPr>
          <w:sz w:val="24"/>
          <w:szCs w:val="24"/>
        </w:rPr>
        <w:t>Ch</w:t>
      </w:r>
      <w:r>
        <w:rPr>
          <w:spacing w:val="-1"/>
          <w:sz w:val="24"/>
          <w:szCs w:val="24"/>
        </w:rPr>
        <w:t>a</w:t>
      </w:r>
      <w:r>
        <w:rPr>
          <w:sz w:val="24"/>
          <w:szCs w:val="24"/>
        </w:rPr>
        <w:t>que</w:t>
      </w:r>
      <w:r>
        <w:rPr>
          <w:spacing w:val="4"/>
          <w:sz w:val="24"/>
          <w:szCs w:val="24"/>
        </w:rPr>
        <w:t xml:space="preserve"> </w:t>
      </w:r>
      <w:r>
        <w:rPr>
          <w:spacing w:val="-1"/>
          <w:sz w:val="24"/>
          <w:szCs w:val="24"/>
        </w:rPr>
        <w:t>ca</w:t>
      </w:r>
      <w:r>
        <w:rPr>
          <w:sz w:val="24"/>
          <w:szCs w:val="24"/>
        </w:rPr>
        <w:t>t</w:t>
      </w:r>
      <w:r>
        <w:rPr>
          <w:spacing w:val="2"/>
          <w:sz w:val="24"/>
          <w:szCs w:val="24"/>
        </w:rPr>
        <w:t>é</w:t>
      </w:r>
      <w:r>
        <w:rPr>
          <w:spacing w:val="-2"/>
          <w:sz w:val="24"/>
          <w:szCs w:val="24"/>
        </w:rPr>
        <w:t>g</w:t>
      </w:r>
      <w:r>
        <w:rPr>
          <w:sz w:val="24"/>
          <w:szCs w:val="24"/>
        </w:rPr>
        <w:t>or</w:t>
      </w:r>
      <w:r>
        <w:rPr>
          <w:spacing w:val="2"/>
          <w:sz w:val="24"/>
          <w:szCs w:val="24"/>
        </w:rPr>
        <w:t>i</w:t>
      </w:r>
      <w:r>
        <w:rPr>
          <w:sz w:val="24"/>
          <w:szCs w:val="24"/>
        </w:rPr>
        <w:t>e</w:t>
      </w:r>
      <w:r>
        <w:rPr>
          <w:spacing w:val="4"/>
          <w:sz w:val="24"/>
          <w:szCs w:val="24"/>
        </w:rPr>
        <w:t xml:space="preserve"> </w:t>
      </w:r>
      <w:r>
        <w:rPr>
          <w:sz w:val="24"/>
          <w:szCs w:val="24"/>
        </w:rPr>
        <w:t>d’a</w:t>
      </w:r>
      <w:r>
        <w:rPr>
          <w:spacing w:val="-2"/>
          <w:sz w:val="24"/>
          <w:szCs w:val="24"/>
        </w:rPr>
        <w:t>g</w:t>
      </w:r>
      <w:r>
        <w:rPr>
          <w:spacing w:val="1"/>
          <w:sz w:val="24"/>
          <w:szCs w:val="24"/>
        </w:rPr>
        <w:t>ré</w:t>
      </w:r>
      <w:r>
        <w:rPr>
          <w:spacing w:val="-2"/>
          <w:sz w:val="24"/>
          <w:szCs w:val="24"/>
        </w:rPr>
        <w:t>g</w:t>
      </w:r>
      <w:r>
        <w:rPr>
          <w:spacing w:val="-1"/>
          <w:sz w:val="24"/>
          <w:szCs w:val="24"/>
        </w:rPr>
        <w:t>a</w:t>
      </w:r>
      <w:r>
        <w:rPr>
          <w:sz w:val="24"/>
          <w:szCs w:val="24"/>
        </w:rPr>
        <w:t>ts</w:t>
      </w:r>
      <w:r>
        <w:rPr>
          <w:spacing w:val="5"/>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4"/>
          <w:sz w:val="24"/>
          <w:szCs w:val="24"/>
        </w:rPr>
        <w:t xml:space="preserve"> </w:t>
      </w:r>
      <w:r>
        <w:rPr>
          <w:sz w:val="24"/>
          <w:szCs w:val="24"/>
        </w:rPr>
        <w:t>stock</w:t>
      </w:r>
      <w:r>
        <w:rPr>
          <w:spacing w:val="-1"/>
          <w:sz w:val="24"/>
          <w:szCs w:val="24"/>
        </w:rPr>
        <w:t>é</w:t>
      </w:r>
      <w:r>
        <w:rPr>
          <w:sz w:val="24"/>
          <w:szCs w:val="24"/>
        </w:rPr>
        <w:t>e</w:t>
      </w:r>
      <w:r>
        <w:rPr>
          <w:spacing w:val="4"/>
          <w:sz w:val="24"/>
          <w:szCs w:val="24"/>
        </w:rPr>
        <w:t xml:space="preserve"> </w:t>
      </w:r>
      <w:r>
        <w:rPr>
          <w:sz w:val="24"/>
          <w:szCs w:val="24"/>
        </w:rPr>
        <w:t>s</w:t>
      </w:r>
      <w:r>
        <w:rPr>
          <w:spacing w:val="-1"/>
          <w:sz w:val="24"/>
          <w:szCs w:val="24"/>
        </w:rPr>
        <w:t>é</w:t>
      </w:r>
      <w:r>
        <w:rPr>
          <w:spacing w:val="2"/>
          <w:sz w:val="24"/>
          <w:szCs w:val="24"/>
        </w:rPr>
        <w:t>p</w:t>
      </w:r>
      <w:r>
        <w:rPr>
          <w:spacing w:val="-1"/>
          <w:sz w:val="24"/>
          <w:szCs w:val="24"/>
        </w:rPr>
        <w:t>a</w:t>
      </w:r>
      <w:r>
        <w:rPr>
          <w:sz w:val="24"/>
          <w:szCs w:val="24"/>
        </w:rPr>
        <w:t>rément.</w:t>
      </w:r>
      <w:r>
        <w:rPr>
          <w:spacing w:val="7"/>
          <w:sz w:val="24"/>
          <w:szCs w:val="24"/>
        </w:rPr>
        <w:t xml:space="preserve"> </w:t>
      </w:r>
      <w:r>
        <w:rPr>
          <w:spacing w:val="-5"/>
          <w:sz w:val="24"/>
          <w:szCs w:val="24"/>
        </w:rPr>
        <w:t>L</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5"/>
          <w:sz w:val="24"/>
          <w:szCs w:val="24"/>
        </w:rPr>
        <w:t xml:space="preserve"> </w:t>
      </w:r>
      <w:r>
        <w:rPr>
          <w:sz w:val="24"/>
          <w:szCs w:val="24"/>
        </w:rPr>
        <w:t>de</w:t>
      </w:r>
      <w:r>
        <w:rPr>
          <w:spacing w:val="4"/>
          <w:sz w:val="24"/>
          <w:szCs w:val="24"/>
        </w:rPr>
        <w:t xml:space="preserve"> </w:t>
      </w:r>
      <w:r>
        <w:rPr>
          <w:sz w:val="24"/>
          <w:szCs w:val="24"/>
        </w:rPr>
        <w:t>stock</w:t>
      </w:r>
      <w:r>
        <w:rPr>
          <w:spacing w:val="1"/>
          <w:sz w:val="24"/>
          <w:szCs w:val="24"/>
        </w:rPr>
        <w:t>a</w:t>
      </w:r>
      <w:r>
        <w:rPr>
          <w:spacing w:val="-2"/>
          <w:sz w:val="24"/>
          <w:szCs w:val="24"/>
        </w:rPr>
        <w:t>g</w:t>
      </w:r>
      <w:r>
        <w:rPr>
          <w:sz w:val="24"/>
          <w:szCs w:val="24"/>
        </w:rPr>
        <w:t>e</w:t>
      </w:r>
      <w:r>
        <w:rPr>
          <w:spacing w:val="4"/>
          <w:sz w:val="24"/>
          <w:szCs w:val="24"/>
        </w:rPr>
        <w:t xml:space="preserve"> </w:t>
      </w:r>
      <w:r>
        <w:rPr>
          <w:sz w:val="24"/>
          <w:szCs w:val="24"/>
        </w:rPr>
        <w:t>s</w:t>
      </w:r>
      <w:r>
        <w:rPr>
          <w:spacing w:val="1"/>
          <w:sz w:val="24"/>
          <w:szCs w:val="24"/>
        </w:rPr>
        <w:t>e</w:t>
      </w:r>
      <w:r>
        <w:rPr>
          <w:sz w:val="24"/>
          <w:szCs w:val="24"/>
        </w:rPr>
        <w:t>ront</w:t>
      </w:r>
      <w:r>
        <w:rPr>
          <w:spacing w:val="4"/>
          <w:sz w:val="24"/>
          <w:szCs w:val="24"/>
        </w:rPr>
        <w:t xml:space="preserve"> </w:t>
      </w:r>
      <w:r>
        <w:rPr>
          <w:spacing w:val="-1"/>
          <w:sz w:val="24"/>
          <w:szCs w:val="24"/>
        </w:rPr>
        <w:t>c</w:t>
      </w:r>
      <w:r>
        <w:rPr>
          <w:sz w:val="24"/>
          <w:szCs w:val="24"/>
        </w:rPr>
        <w:t>lo</w:t>
      </w:r>
      <w:r>
        <w:rPr>
          <w:spacing w:val="1"/>
          <w:sz w:val="24"/>
          <w:szCs w:val="24"/>
        </w:rPr>
        <w:t>i</w:t>
      </w:r>
      <w:r>
        <w:rPr>
          <w:sz w:val="24"/>
          <w:szCs w:val="24"/>
        </w:rPr>
        <w:t>sonn</w:t>
      </w:r>
      <w:r>
        <w:rPr>
          <w:spacing w:val="-1"/>
          <w:sz w:val="24"/>
          <w:szCs w:val="24"/>
        </w:rPr>
        <w:t>ée</w:t>
      </w:r>
      <w:r>
        <w:rPr>
          <w:sz w:val="24"/>
          <w:szCs w:val="24"/>
        </w:rPr>
        <w:t>s</w:t>
      </w:r>
      <w:r>
        <w:rPr>
          <w:spacing w:val="5"/>
          <w:sz w:val="24"/>
          <w:szCs w:val="24"/>
        </w:rPr>
        <w:t xml:space="preserve"> </w:t>
      </w:r>
      <w:r>
        <w:rPr>
          <w:sz w:val="24"/>
          <w:szCs w:val="24"/>
        </w:rPr>
        <w:t>de</w:t>
      </w:r>
      <w:r>
        <w:rPr>
          <w:spacing w:val="6"/>
          <w:sz w:val="24"/>
          <w:szCs w:val="24"/>
        </w:rPr>
        <w:t xml:space="preserve"> </w:t>
      </w:r>
      <w:r>
        <w:rPr>
          <w:sz w:val="24"/>
          <w:szCs w:val="24"/>
        </w:rPr>
        <w:t>telle</w:t>
      </w:r>
    </w:p>
    <w:p w14:paraId="2DC2F152" w14:textId="77777777" w:rsidR="00F94AC3" w:rsidRDefault="00F94AC3" w:rsidP="00F94AC3">
      <w:pPr>
        <w:spacing w:before="43"/>
        <w:ind w:left="115" w:right="1955"/>
        <w:jc w:val="both"/>
        <w:rPr>
          <w:sz w:val="24"/>
          <w:szCs w:val="24"/>
        </w:rPr>
      </w:pPr>
      <w:r>
        <w:rPr>
          <w:sz w:val="24"/>
          <w:szCs w:val="24"/>
        </w:rPr>
        <w:t>mani</w:t>
      </w:r>
      <w:r>
        <w:rPr>
          <w:spacing w:val="-1"/>
          <w:sz w:val="24"/>
          <w:szCs w:val="24"/>
        </w:rPr>
        <w:t>è</w:t>
      </w:r>
      <w:r>
        <w:rPr>
          <w:sz w:val="24"/>
          <w:szCs w:val="24"/>
        </w:rPr>
        <w:t>re</w:t>
      </w:r>
      <w:r>
        <w:rPr>
          <w:spacing w:val="-2"/>
          <w:sz w:val="24"/>
          <w:szCs w:val="24"/>
        </w:rPr>
        <w:t xml:space="preserve"> </w:t>
      </w:r>
      <w:r>
        <w:rPr>
          <w:sz w:val="24"/>
          <w:szCs w:val="24"/>
        </w:rPr>
        <w:t>que</w:t>
      </w:r>
      <w:r>
        <w:rPr>
          <w:spacing w:val="-1"/>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risque</w:t>
      </w:r>
      <w:r>
        <w:rPr>
          <w:spacing w:val="-1"/>
          <w:sz w:val="24"/>
          <w:szCs w:val="24"/>
        </w:rPr>
        <w:t xml:space="preserve"> </w:t>
      </w:r>
      <w:r>
        <w:rPr>
          <w:sz w:val="24"/>
          <w:szCs w:val="24"/>
        </w:rPr>
        <w:t>de</w:t>
      </w:r>
      <w:r>
        <w:rPr>
          <w:spacing w:val="1"/>
          <w:sz w:val="24"/>
          <w:szCs w:val="24"/>
        </w:rPr>
        <w:t xml:space="preserve"> </w:t>
      </w:r>
      <w:r>
        <w:rPr>
          <w:sz w:val="24"/>
          <w:szCs w:val="24"/>
        </w:rPr>
        <w:t>mél</w:t>
      </w:r>
      <w:r>
        <w:rPr>
          <w:spacing w:val="-1"/>
          <w:sz w:val="24"/>
          <w:szCs w:val="24"/>
        </w:rPr>
        <w:t>a</w:t>
      </w:r>
      <w:r>
        <w:rPr>
          <w:sz w:val="24"/>
          <w:szCs w:val="24"/>
        </w:rPr>
        <w:t>nge</w:t>
      </w:r>
      <w:r>
        <w:rPr>
          <w:spacing w:val="-1"/>
          <w:sz w:val="24"/>
          <w:szCs w:val="24"/>
        </w:rPr>
        <w:t xml:space="preserve"> </w:t>
      </w:r>
      <w:r>
        <w:rPr>
          <w:sz w:val="24"/>
          <w:szCs w:val="24"/>
        </w:rPr>
        <w:t>d</w:t>
      </w:r>
      <w:r>
        <w:rPr>
          <w:spacing w:val="-1"/>
          <w:sz w:val="24"/>
          <w:szCs w:val="24"/>
        </w:rPr>
        <w:t>e</w:t>
      </w:r>
      <w:r>
        <w:rPr>
          <w:sz w:val="24"/>
          <w:szCs w:val="24"/>
        </w:rPr>
        <w:t>s dif</w:t>
      </w:r>
      <w:r>
        <w:rPr>
          <w:spacing w:val="1"/>
          <w:sz w:val="24"/>
          <w:szCs w:val="24"/>
        </w:rPr>
        <w:t>f</w:t>
      </w:r>
      <w:r>
        <w:rPr>
          <w:spacing w:val="-1"/>
          <w:sz w:val="24"/>
          <w:szCs w:val="24"/>
        </w:rPr>
        <w:t>é</w:t>
      </w:r>
      <w:r>
        <w:rPr>
          <w:spacing w:val="1"/>
          <w:sz w:val="24"/>
          <w:szCs w:val="24"/>
        </w:rPr>
        <w:t>r</w:t>
      </w:r>
      <w:r>
        <w:rPr>
          <w:spacing w:val="-1"/>
          <w:sz w:val="24"/>
          <w:szCs w:val="24"/>
        </w:rPr>
        <w:t>e</w:t>
      </w:r>
      <w:r>
        <w:rPr>
          <w:sz w:val="24"/>
          <w:szCs w:val="24"/>
        </w:rPr>
        <w:t xml:space="preserve">nts </w:t>
      </w:r>
      <w:r>
        <w:rPr>
          <w:spacing w:val="3"/>
          <w:sz w:val="24"/>
          <w:szCs w:val="24"/>
        </w:rPr>
        <w:t>t</w:t>
      </w:r>
      <w:r>
        <w:rPr>
          <w:spacing w:val="-2"/>
          <w:sz w:val="24"/>
          <w:szCs w:val="24"/>
        </w:rPr>
        <w:t>y</w:t>
      </w:r>
      <w:r>
        <w:rPr>
          <w:sz w:val="24"/>
          <w:szCs w:val="24"/>
        </w:rPr>
        <w:t>p</w:t>
      </w:r>
      <w:r>
        <w:rPr>
          <w:spacing w:val="-1"/>
          <w:sz w:val="24"/>
          <w:szCs w:val="24"/>
        </w:rPr>
        <w:t>e</w:t>
      </w:r>
      <w:r>
        <w:rPr>
          <w:sz w:val="24"/>
          <w:szCs w:val="24"/>
        </w:rPr>
        <w:t>s de</w:t>
      </w:r>
      <w:r>
        <w:rPr>
          <w:spacing w:val="1"/>
          <w:sz w:val="24"/>
          <w:szCs w:val="24"/>
        </w:rPr>
        <w:t xml:space="preserve"> </w:t>
      </w:r>
      <w:r>
        <w:rPr>
          <w:spacing w:val="-2"/>
          <w:sz w:val="24"/>
          <w:szCs w:val="24"/>
        </w:rPr>
        <w:t>g</w:t>
      </w:r>
      <w:r>
        <w:rPr>
          <w:sz w:val="24"/>
          <w:szCs w:val="24"/>
        </w:rPr>
        <w:t>r</w:t>
      </w:r>
      <w:r>
        <w:rPr>
          <w:spacing w:val="-2"/>
          <w:sz w:val="24"/>
          <w:szCs w:val="24"/>
        </w:rPr>
        <w:t>a</w:t>
      </w:r>
      <w:r>
        <w:rPr>
          <w:sz w:val="24"/>
          <w:szCs w:val="24"/>
        </w:rPr>
        <w:t>nulo</w:t>
      </w:r>
      <w:r>
        <w:rPr>
          <w:spacing w:val="1"/>
          <w:sz w:val="24"/>
          <w:szCs w:val="24"/>
        </w:rPr>
        <w:t>m</w:t>
      </w:r>
      <w:r>
        <w:rPr>
          <w:spacing w:val="-1"/>
          <w:sz w:val="24"/>
          <w:szCs w:val="24"/>
        </w:rPr>
        <w:t>é</w:t>
      </w:r>
      <w:r>
        <w:rPr>
          <w:sz w:val="24"/>
          <w:szCs w:val="24"/>
        </w:rPr>
        <w:t>tr</w:t>
      </w:r>
      <w:r>
        <w:rPr>
          <w:spacing w:val="2"/>
          <w:sz w:val="24"/>
          <w:szCs w:val="24"/>
        </w:rPr>
        <w:t>i</w:t>
      </w:r>
      <w:r>
        <w:rPr>
          <w:spacing w:val="-1"/>
          <w:sz w:val="24"/>
          <w:szCs w:val="24"/>
        </w:rPr>
        <w:t>e</w:t>
      </w:r>
      <w:r>
        <w:rPr>
          <w:sz w:val="24"/>
          <w:szCs w:val="24"/>
        </w:rPr>
        <w:t>s ne</w:t>
      </w:r>
      <w:r>
        <w:rPr>
          <w:spacing w:val="1"/>
          <w:sz w:val="24"/>
          <w:szCs w:val="24"/>
        </w:rPr>
        <w:t xml:space="preserve"> </w:t>
      </w:r>
      <w:r>
        <w:rPr>
          <w:sz w:val="24"/>
          <w:szCs w:val="24"/>
        </w:rPr>
        <w:t>puis</w:t>
      </w:r>
      <w:r>
        <w:rPr>
          <w:spacing w:val="1"/>
          <w:sz w:val="24"/>
          <w:szCs w:val="24"/>
        </w:rPr>
        <w:t>s</w:t>
      </w:r>
      <w:r>
        <w:rPr>
          <w:sz w:val="24"/>
          <w:szCs w:val="24"/>
        </w:rPr>
        <w:t>e</w:t>
      </w:r>
      <w:r>
        <w:rPr>
          <w:spacing w:val="-1"/>
          <w:sz w:val="24"/>
          <w:szCs w:val="24"/>
        </w:rPr>
        <w:t xml:space="preserve"> e</w:t>
      </w:r>
      <w:r>
        <w:rPr>
          <w:spacing w:val="2"/>
          <w:sz w:val="24"/>
          <w:szCs w:val="24"/>
        </w:rPr>
        <w:t>x</w:t>
      </w:r>
      <w:r>
        <w:rPr>
          <w:sz w:val="24"/>
          <w:szCs w:val="24"/>
        </w:rPr>
        <w:t>is</w:t>
      </w:r>
      <w:r>
        <w:rPr>
          <w:spacing w:val="1"/>
          <w:sz w:val="24"/>
          <w:szCs w:val="24"/>
        </w:rPr>
        <w:t>t</w:t>
      </w:r>
      <w:r>
        <w:rPr>
          <w:spacing w:val="-1"/>
          <w:sz w:val="24"/>
          <w:szCs w:val="24"/>
        </w:rPr>
        <w:t>e</w:t>
      </w:r>
      <w:r>
        <w:rPr>
          <w:sz w:val="24"/>
          <w:szCs w:val="24"/>
        </w:rPr>
        <w:t>r.</w:t>
      </w:r>
    </w:p>
    <w:p w14:paraId="2AB0B3A0" w14:textId="77777777" w:rsidR="00F94AC3" w:rsidRDefault="00F94AC3" w:rsidP="00F94AC3">
      <w:pPr>
        <w:spacing w:line="240" w:lineRule="exact"/>
        <w:rPr>
          <w:sz w:val="24"/>
          <w:szCs w:val="24"/>
        </w:rPr>
      </w:pPr>
    </w:p>
    <w:p w14:paraId="57E7DCFC" w14:textId="77777777" w:rsidR="00F94AC3" w:rsidRDefault="00F94AC3" w:rsidP="00F94AC3">
      <w:pPr>
        <w:ind w:left="115" w:right="668"/>
        <w:jc w:val="both"/>
        <w:rPr>
          <w:sz w:val="24"/>
          <w:szCs w:val="24"/>
        </w:rPr>
      </w:pPr>
      <w:r>
        <w:rPr>
          <w:spacing w:val="-3"/>
          <w:sz w:val="24"/>
          <w:szCs w:val="24"/>
        </w:rPr>
        <w:t>L</w:t>
      </w:r>
      <w:r>
        <w:rPr>
          <w:sz w:val="24"/>
          <w:szCs w:val="24"/>
        </w:rPr>
        <w:t>e</w:t>
      </w:r>
      <w:r>
        <w:rPr>
          <w:spacing w:val="-6"/>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5"/>
          <w:sz w:val="24"/>
          <w:szCs w:val="24"/>
        </w:rPr>
        <w:t xml:space="preserve"> </w:t>
      </w:r>
      <w:r>
        <w:rPr>
          <w:spacing w:val="-1"/>
          <w:sz w:val="24"/>
          <w:szCs w:val="24"/>
        </w:rPr>
        <w:t>c</w:t>
      </w:r>
      <w:r>
        <w:rPr>
          <w:sz w:val="24"/>
          <w:szCs w:val="24"/>
        </w:rPr>
        <w:t>onsti</w:t>
      </w:r>
      <w:r>
        <w:rPr>
          <w:spacing w:val="1"/>
          <w:sz w:val="24"/>
          <w:szCs w:val="24"/>
        </w:rPr>
        <w:t>t</w:t>
      </w:r>
      <w:r>
        <w:rPr>
          <w:sz w:val="24"/>
          <w:szCs w:val="24"/>
        </w:rPr>
        <w:t>u</w:t>
      </w:r>
      <w:r>
        <w:rPr>
          <w:spacing w:val="-1"/>
          <w:sz w:val="24"/>
          <w:szCs w:val="24"/>
        </w:rPr>
        <w:t>e</w:t>
      </w:r>
      <w:r>
        <w:rPr>
          <w:sz w:val="24"/>
          <w:szCs w:val="24"/>
        </w:rPr>
        <w:t>ra</w:t>
      </w:r>
      <w:r>
        <w:rPr>
          <w:spacing w:val="-6"/>
          <w:sz w:val="24"/>
          <w:szCs w:val="24"/>
        </w:rPr>
        <w:t xml:space="preserve"> </w:t>
      </w:r>
      <w:r>
        <w:rPr>
          <w:sz w:val="24"/>
          <w:szCs w:val="24"/>
        </w:rPr>
        <w:t>une</w:t>
      </w:r>
      <w:r>
        <w:rPr>
          <w:spacing w:val="-6"/>
          <w:sz w:val="24"/>
          <w:szCs w:val="24"/>
        </w:rPr>
        <w:t xml:space="preserve"> </w:t>
      </w:r>
      <w:r>
        <w:rPr>
          <w:sz w:val="24"/>
          <w:szCs w:val="24"/>
        </w:rPr>
        <w:t>r</w:t>
      </w:r>
      <w:r>
        <w:rPr>
          <w:spacing w:val="-2"/>
          <w:sz w:val="24"/>
          <w:szCs w:val="24"/>
        </w:rPr>
        <w:t>é</w:t>
      </w:r>
      <w:r>
        <w:rPr>
          <w:spacing w:val="2"/>
          <w:sz w:val="24"/>
          <w:szCs w:val="24"/>
        </w:rPr>
        <w:t>s</w:t>
      </w:r>
      <w:r>
        <w:rPr>
          <w:spacing w:val="-1"/>
          <w:sz w:val="24"/>
          <w:szCs w:val="24"/>
        </w:rPr>
        <w:t>e</w:t>
      </w:r>
      <w:r>
        <w:rPr>
          <w:sz w:val="24"/>
          <w:szCs w:val="24"/>
        </w:rPr>
        <w:t>rve</w:t>
      </w:r>
      <w:r>
        <w:rPr>
          <w:spacing w:val="-6"/>
          <w:sz w:val="24"/>
          <w:szCs w:val="24"/>
        </w:rPr>
        <w:t xml:space="preserve"> </w:t>
      </w:r>
      <w:r>
        <w:rPr>
          <w:sz w:val="24"/>
          <w:szCs w:val="24"/>
        </w:rPr>
        <w:t>d</w:t>
      </w:r>
      <w:r>
        <w:rPr>
          <w:spacing w:val="1"/>
          <w:sz w:val="24"/>
          <w:szCs w:val="24"/>
        </w:rPr>
        <w:t>’a</w:t>
      </w:r>
      <w:r>
        <w:rPr>
          <w:spacing w:val="-2"/>
          <w:sz w:val="24"/>
          <w:szCs w:val="24"/>
        </w:rPr>
        <w:t>g</w:t>
      </w:r>
      <w:r>
        <w:rPr>
          <w:sz w:val="24"/>
          <w:szCs w:val="24"/>
        </w:rPr>
        <w:t>rég</w:t>
      </w:r>
      <w:r>
        <w:rPr>
          <w:spacing w:val="1"/>
          <w:sz w:val="24"/>
          <w:szCs w:val="24"/>
        </w:rPr>
        <w:t>a</w:t>
      </w:r>
      <w:r>
        <w:rPr>
          <w:sz w:val="24"/>
          <w:szCs w:val="24"/>
        </w:rPr>
        <w:t>ts</w:t>
      </w:r>
      <w:r>
        <w:rPr>
          <w:spacing w:val="-4"/>
          <w:sz w:val="24"/>
          <w:szCs w:val="24"/>
        </w:rPr>
        <w:t xml:space="preserve"> </w:t>
      </w:r>
      <w:r>
        <w:rPr>
          <w:sz w:val="24"/>
          <w:szCs w:val="24"/>
        </w:rPr>
        <w:t>suf</w:t>
      </w:r>
      <w:r>
        <w:rPr>
          <w:spacing w:val="-1"/>
          <w:sz w:val="24"/>
          <w:szCs w:val="24"/>
        </w:rPr>
        <w:t>f</w:t>
      </w:r>
      <w:r>
        <w:rPr>
          <w:sz w:val="24"/>
          <w:szCs w:val="24"/>
        </w:rPr>
        <w:t>isan</w:t>
      </w:r>
      <w:r>
        <w:rPr>
          <w:spacing w:val="4"/>
          <w:sz w:val="24"/>
          <w:szCs w:val="24"/>
        </w:rPr>
        <w:t>t</w:t>
      </w:r>
      <w:r>
        <w:rPr>
          <w:sz w:val="24"/>
          <w:szCs w:val="24"/>
        </w:rPr>
        <w:t>e</w:t>
      </w:r>
      <w:r>
        <w:rPr>
          <w:spacing w:val="-6"/>
          <w:sz w:val="24"/>
          <w:szCs w:val="24"/>
        </w:rPr>
        <w:t xml:space="preserve"> </w:t>
      </w:r>
      <w:r>
        <w:rPr>
          <w:sz w:val="24"/>
          <w:szCs w:val="24"/>
        </w:rPr>
        <w:t>pour</w:t>
      </w:r>
      <w:r>
        <w:rPr>
          <w:spacing w:val="-6"/>
          <w:sz w:val="24"/>
          <w:szCs w:val="24"/>
        </w:rPr>
        <w:t xml:space="preserve"> </w:t>
      </w:r>
      <w:r>
        <w:rPr>
          <w:spacing w:val="-1"/>
          <w:sz w:val="24"/>
          <w:szCs w:val="24"/>
        </w:rPr>
        <w:t>a</w:t>
      </w:r>
      <w:r>
        <w:rPr>
          <w:sz w:val="24"/>
          <w:szCs w:val="24"/>
        </w:rPr>
        <w:t>ssur</w:t>
      </w:r>
      <w:r>
        <w:rPr>
          <w:spacing w:val="-1"/>
          <w:sz w:val="24"/>
          <w:szCs w:val="24"/>
        </w:rPr>
        <w:t>e</w:t>
      </w:r>
      <w:r>
        <w:rPr>
          <w:sz w:val="24"/>
          <w:szCs w:val="24"/>
        </w:rPr>
        <w:t>r</w:t>
      </w:r>
      <w:r>
        <w:rPr>
          <w:spacing w:val="-3"/>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3"/>
          <w:sz w:val="24"/>
          <w:szCs w:val="24"/>
        </w:rPr>
        <w:t xml:space="preserve"> </w:t>
      </w:r>
      <w:r>
        <w:rPr>
          <w:sz w:val="24"/>
          <w:szCs w:val="24"/>
        </w:rPr>
        <w:t>à</w:t>
      </w:r>
      <w:r>
        <w:rPr>
          <w:spacing w:val="-8"/>
          <w:sz w:val="24"/>
          <w:szCs w:val="24"/>
        </w:rPr>
        <w:t xml:space="preserve"> </w:t>
      </w:r>
      <w:r>
        <w:rPr>
          <w:sz w:val="24"/>
          <w:szCs w:val="24"/>
        </w:rPr>
        <w:t>un</w:t>
      </w:r>
    </w:p>
    <w:p w14:paraId="7515A3E8" w14:textId="77777777" w:rsidR="00F94AC3" w:rsidRDefault="00F94AC3" w:rsidP="00F94AC3">
      <w:pPr>
        <w:spacing w:before="43"/>
        <w:ind w:left="115" w:right="1913"/>
        <w:jc w:val="both"/>
        <w:rPr>
          <w:sz w:val="24"/>
          <w:szCs w:val="24"/>
        </w:rPr>
      </w:pPr>
      <w:r>
        <w:rPr>
          <w:spacing w:val="1"/>
          <w:sz w:val="24"/>
          <w:szCs w:val="24"/>
        </w:rPr>
        <w:t>r</w:t>
      </w:r>
      <w:r>
        <w:rPr>
          <w:spacing w:val="-5"/>
          <w:sz w:val="24"/>
          <w:szCs w:val="24"/>
        </w:rPr>
        <w:t>y</w:t>
      </w:r>
      <w:r>
        <w:rPr>
          <w:sz w:val="24"/>
          <w:szCs w:val="24"/>
        </w:rPr>
        <w:t>th</w:t>
      </w:r>
      <w:r>
        <w:rPr>
          <w:spacing w:val="1"/>
          <w:sz w:val="24"/>
          <w:szCs w:val="24"/>
        </w:rPr>
        <w:t>m</w:t>
      </w:r>
      <w:r>
        <w:rPr>
          <w:sz w:val="24"/>
          <w:szCs w:val="24"/>
        </w:rPr>
        <w:t>e</w:t>
      </w:r>
      <w:r>
        <w:rPr>
          <w:spacing w:val="-1"/>
          <w:sz w:val="24"/>
          <w:szCs w:val="24"/>
        </w:rPr>
        <w:t xml:space="preserve"> </w:t>
      </w:r>
      <w:r>
        <w:rPr>
          <w:sz w:val="24"/>
          <w:szCs w:val="24"/>
        </w:rPr>
        <w:t>n</w:t>
      </w:r>
      <w:r>
        <w:rPr>
          <w:spacing w:val="2"/>
          <w:sz w:val="24"/>
          <w:szCs w:val="24"/>
        </w:rPr>
        <w:t>o</w:t>
      </w:r>
      <w:r>
        <w:rPr>
          <w:sz w:val="24"/>
          <w:szCs w:val="24"/>
        </w:rPr>
        <w:t>rm</w:t>
      </w:r>
      <w:r>
        <w:rPr>
          <w:spacing w:val="-1"/>
          <w:sz w:val="24"/>
          <w:szCs w:val="24"/>
        </w:rPr>
        <w:t>a</w:t>
      </w:r>
      <w:r>
        <w:rPr>
          <w:sz w:val="24"/>
          <w:szCs w:val="24"/>
        </w:rPr>
        <w:t>l, sans in</w:t>
      </w:r>
      <w:r>
        <w:rPr>
          <w:spacing w:val="1"/>
          <w:sz w:val="24"/>
          <w:szCs w:val="24"/>
        </w:rPr>
        <w:t>t</w:t>
      </w:r>
      <w:r>
        <w:rPr>
          <w:spacing w:val="-1"/>
          <w:sz w:val="24"/>
          <w:szCs w:val="24"/>
        </w:rPr>
        <w:t>e</w:t>
      </w:r>
      <w:r>
        <w:rPr>
          <w:spacing w:val="1"/>
          <w:sz w:val="24"/>
          <w:szCs w:val="24"/>
        </w:rPr>
        <w:t>r</w:t>
      </w:r>
      <w:r>
        <w:rPr>
          <w:sz w:val="24"/>
          <w:szCs w:val="24"/>
        </w:rPr>
        <w:t>ruption.</w:t>
      </w:r>
      <w:r>
        <w:rPr>
          <w:spacing w:val="2"/>
          <w:sz w:val="24"/>
          <w:szCs w:val="24"/>
        </w:rPr>
        <w:t xml:space="preserve"> </w:t>
      </w:r>
      <w:r>
        <w:rPr>
          <w:spacing w:val="-5"/>
          <w:sz w:val="24"/>
          <w:szCs w:val="24"/>
        </w:rPr>
        <w:t>L</w:t>
      </w:r>
      <w:r>
        <w:rPr>
          <w:sz w:val="24"/>
          <w:szCs w:val="24"/>
        </w:rPr>
        <w:t>e</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nsport d</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gré</w:t>
      </w:r>
      <w:r>
        <w:rPr>
          <w:spacing w:val="-2"/>
          <w:sz w:val="24"/>
          <w:szCs w:val="24"/>
        </w:rPr>
        <w:t>g</w:t>
      </w:r>
      <w:r>
        <w:rPr>
          <w:spacing w:val="-1"/>
          <w:sz w:val="24"/>
          <w:szCs w:val="24"/>
        </w:rPr>
        <w:t>a</w:t>
      </w:r>
      <w:r>
        <w:rPr>
          <w:sz w:val="24"/>
          <w:szCs w:val="24"/>
        </w:rPr>
        <w:t xml:space="preserve">ts </w:t>
      </w:r>
      <w:r>
        <w:rPr>
          <w:spacing w:val="1"/>
          <w:sz w:val="24"/>
          <w:szCs w:val="24"/>
        </w:rPr>
        <w:t>s</w:t>
      </w:r>
      <w:r>
        <w:rPr>
          <w:sz w:val="24"/>
          <w:szCs w:val="24"/>
        </w:rPr>
        <w:t>e</w:t>
      </w:r>
      <w:r>
        <w:rPr>
          <w:spacing w:val="1"/>
          <w:sz w:val="24"/>
          <w:szCs w:val="24"/>
        </w:rPr>
        <w:t xml:space="preserve"> </w:t>
      </w:r>
      <w:r>
        <w:rPr>
          <w:sz w:val="24"/>
          <w:szCs w:val="24"/>
        </w:rPr>
        <w:t>f</w:t>
      </w:r>
      <w:r>
        <w:rPr>
          <w:spacing w:val="-2"/>
          <w:sz w:val="24"/>
          <w:szCs w:val="24"/>
        </w:rPr>
        <w:t>e</w:t>
      </w:r>
      <w:r>
        <w:rPr>
          <w:spacing w:val="1"/>
          <w:sz w:val="24"/>
          <w:szCs w:val="24"/>
        </w:rPr>
        <w:t>r</w:t>
      </w:r>
      <w:r>
        <w:rPr>
          <w:sz w:val="24"/>
          <w:szCs w:val="24"/>
        </w:rPr>
        <w:t>a</w:t>
      </w:r>
      <w:r>
        <w:rPr>
          <w:spacing w:val="-1"/>
          <w:sz w:val="24"/>
          <w:szCs w:val="24"/>
        </w:rPr>
        <w:t xml:space="preserve"> a</w:t>
      </w:r>
      <w:r>
        <w:rPr>
          <w:spacing w:val="2"/>
          <w:sz w:val="24"/>
          <w:szCs w:val="24"/>
        </w:rPr>
        <w:t>v</w:t>
      </w:r>
      <w:r>
        <w:rPr>
          <w:spacing w:val="-1"/>
          <w:sz w:val="24"/>
          <w:szCs w:val="24"/>
        </w:rPr>
        <w:t>e</w:t>
      </w:r>
      <w:r>
        <w:rPr>
          <w:sz w:val="24"/>
          <w:szCs w:val="24"/>
        </w:rPr>
        <w:t>c</w:t>
      </w:r>
      <w:r>
        <w:rPr>
          <w:spacing w:val="-1"/>
          <w:sz w:val="24"/>
          <w:szCs w:val="24"/>
        </w:rPr>
        <w:t xml:space="preserve"> </w:t>
      </w:r>
      <w:r>
        <w:rPr>
          <w:sz w:val="24"/>
          <w:szCs w:val="24"/>
        </w:rPr>
        <w:t xml:space="preserve">le </w:t>
      </w:r>
      <w:r>
        <w:rPr>
          <w:spacing w:val="2"/>
          <w:sz w:val="24"/>
          <w:szCs w:val="24"/>
        </w:rPr>
        <w:t>p</w:t>
      </w:r>
      <w:r>
        <w:rPr>
          <w:sz w:val="24"/>
          <w:szCs w:val="24"/>
        </w:rPr>
        <w:t xml:space="preserve">lus </w:t>
      </w:r>
      <w:r>
        <w:rPr>
          <w:spacing w:val="-2"/>
          <w:sz w:val="24"/>
          <w:szCs w:val="24"/>
        </w:rPr>
        <w:t>g</w:t>
      </w:r>
      <w:r>
        <w:rPr>
          <w:sz w:val="24"/>
          <w:szCs w:val="24"/>
        </w:rPr>
        <w:t>r</w:t>
      </w:r>
      <w:r>
        <w:rPr>
          <w:spacing w:val="-2"/>
          <w:sz w:val="24"/>
          <w:szCs w:val="24"/>
        </w:rPr>
        <w:t>a</w:t>
      </w:r>
      <w:r>
        <w:rPr>
          <w:sz w:val="24"/>
          <w:szCs w:val="24"/>
        </w:rPr>
        <w:t>nd soin.</w:t>
      </w:r>
    </w:p>
    <w:p w14:paraId="5A3DFEDB" w14:textId="77777777" w:rsidR="00F94AC3" w:rsidRDefault="00F94AC3" w:rsidP="00F94AC3">
      <w:pPr>
        <w:spacing w:before="6" w:line="240" w:lineRule="exact"/>
        <w:rPr>
          <w:sz w:val="24"/>
          <w:szCs w:val="24"/>
        </w:rPr>
      </w:pPr>
    </w:p>
    <w:p w14:paraId="1766EFE7" w14:textId="77777777" w:rsidR="00F94AC3" w:rsidRDefault="00F94AC3" w:rsidP="00F94AC3">
      <w:pPr>
        <w:ind w:left="115" w:right="7013"/>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Gran</w:t>
      </w:r>
      <w:r>
        <w:rPr>
          <w:b/>
          <w:i/>
          <w:spacing w:val="1"/>
          <w:sz w:val="24"/>
          <w:szCs w:val="24"/>
        </w:rPr>
        <w:t>u</w:t>
      </w:r>
      <w:r>
        <w:rPr>
          <w:b/>
          <w:i/>
          <w:sz w:val="24"/>
          <w:szCs w:val="24"/>
        </w:rPr>
        <w:t>la</w:t>
      </w:r>
      <w:r>
        <w:rPr>
          <w:b/>
          <w:i/>
          <w:spacing w:val="1"/>
          <w:sz w:val="24"/>
          <w:szCs w:val="24"/>
        </w:rPr>
        <w:t>t</w:t>
      </w:r>
      <w:r>
        <w:rPr>
          <w:b/>
          <w:i/>
          <w:sz w:val="24"/>
          <w:szCs w:val="24"/>
        </w:rPr>
        <w:t>s po</w:t>
      </w:r>
      <w:r>
        <w:rPr>
          <w:b/>
          <w:i/>
          <w:spacing w:val="-1"/>
          <w:sz w:val="24"/>
          <w:szCs w:val="24"/>
        </w:rPr>
        <w:t>u</w:t>
      </w:r>
      <w:r>
        <w:rPr>
          <w:b/>
          <w:i/>
          <w:sz w:val="24"/>
          <w:szCs w:val="24"/>
        </w:rPr>
        <w:t>r b</w:t>
      </w:r>
      <w:r>
        <w:rPr>
          <w:b/>
          <w:i/>
          <w:spacing w:val="-1"/>
          <w:sz w:val="24"/>
          <w:szCs w:val="24"/>
        </w:rPr>
        <w:t>é</w:t>
      </w:r>
      <w:r>
        <w:rPr>
          <w:b/>
          <w:i/>
          <w:sz w:val="24"/>
          <w:szCs w:val="24"/>
        </w:rPr>
        <w:t>to</w:t>
      </w:r>
      <w:r>
        <w:rPr>
          <w:b/>
          <w:i/>
          <w:spacing w:val="1"/>
          <w:sz w:val="24"/>
          <w:szCs w:val="24"/>
        </w:rPr>
        <w:t>n</w:t>
      </w:r>
      <w:r>
        <w:rPr>
          <w:b/>
          <w:i/>
          <w:sz w:val="24"/>
          <w:szCs w:val="24"/>
        </w:rPr>
        <w:t xml:space="preserve">s </w:t>
      </w:r>
      <w:r>
        <w:rPr>
          <w:b/>
          <w:i/>
          <w:spacing w:val="-1"/>
          <w:sz w:val="24"/>
          <w:szCs w:val="24"/>
        </w:rPr>
        <w:t>e</w:t>
      </w:r>
      <w:r>
        <w:rPr>
          <w:b/>
          <w:i/>
          <w:sz w:val="24"/>
          <w:szCs w:val="24"/>
        </w:rPr>
        <w:t xml:space="preserve">t </w:t>
      </w:r>
      <w:r>
        <w:rPr>
          <w:b/>
          <w:i/>
          <w:spacing w:val="3"/>
          <w:sz w:val="24"/>
          <w:szCs w:val="24"/>
        </w:rPr>
        <w:t>m</w:t>
      </w:r>
      <w:r>
        <w:rPr>
          <w:b/>
          <w:i/>
          <w:spacing w:val="-2"/>
          <w:sz w:val="24"/>
          <w:szCs w:val="24"/>
        </w:rPr>
        <w:t>o</w:t>
      </w:r>
      <w:r>
        <w:rPr>
          <w:b/>
          <w:i/>
          <w:sz w:val="24"/>
          <w:szCs w:val="24"/>
        </w:rPr>
        <w:t>rt</w:t>
      </w:r>
      <w:r>
        <w:rPr>
          <w:b/>
          <w:i/>
          <w:spacing w:val="1"/>
          <w:sz w:val="24"/>
          <w:szCs w:val="24"/>
        </w:rPr>
        <w:t>i</w:t>
      </w:r>
      <w:r>
        <w:rPr>
          <w:b/>
          <w:i/>
          <w:spacing w:val="-1"/>
          <w:sz w:val="24"/>
          <w:szCs w:val="24"/>
        </w:rPr>
        <w:t>e</w:t>
      </w:r>
      <w:r>
        <w:rPr>
          <w:b/>
          <w:i/>
          <w:sz w:val="24"/>
          <w:szCs w:val="24"/>
        </w:rPr>
        <w:t>rs</w:t>
      </w:r>
    </w:p>
    <w:p w14:paraId="630E2A50" w14:textId="77777777" w:rsidR="00F94AC3" w:rsidRDefault="00F94AC3" w:rsidP="00F94AC3">
      <w:pPr>
        <w:spacing w:before="6" w:line="140" w:lineRule="exact"/>
        <w:rPr>
          <w:sz w:val="15"/>
          <w:szCs w:val="15"/>
        </w:rPr>
      </w:pPr>
    </w:p>
    <w:p w14:paraId="317A1E26" w14:textId="77777777" w:rsidR="00F94AC3" w:rsidRDefault="00F94AC3" w:rsidP="00F94AC3">
      <w:pPr>
        <w:ind w:left="115" w:right="673"/>
        <w:jc w:val="both"/>
        <w:rPr>
          <w:sz w:val="24"/>
          <w:szCs w:val="24"/>
        </w:rPr>
      </w:pPr>
      <w:r>
        <w:rPr>
          <w:spacing w:val="-3"/>
          <w:sz w:val="24"/>
          <w:szCs w:val="24"/>
        </w:rPr>
        <w:t>L</w:t>
      </w:r>
      <w:r>
        <w:rPr>
          <w:spacing w:val="-1"/>
          <w:sz w:val="24"/>
          <w:szCs w:val="24"/>
        </w:rPr>
        <w:t>e</w:t>
      </w:r>
      <w:r>
        <w:rPr>
          <w:sz w:val="24"/>
          <w:szCs w:val="24"/>
        </w:rPr>
        <w:t>s</w:t>
      </w:r>
      <w:r>
        <w:rPr>
          <w:spacing w:val="31"/>
          <w:sz w:val="24"/>
          <w:szCs w:val="24"/>
        </w:rPr>
        <w:t xml:space="preserve"> </w:t>
      </w:r>
      <w:r>
        <w:rPr>
          <w:spacing w:val="-2"/>
          <w:sz w:val="24"/>
          <w:szCs w:val="24"/>
        </w:rPr>
        <w:t>g</w:t>
      </w:r>
      <w:r>
        <w:rPr>
          <w:spacing w:val="1"/>
          <w:sz w:val="24"/>
          <w:szCs w:val="24"/>
        </w:rPr>
        <w:t>r</w:t>
      </w:r>
      <w:r>
        <w:rPr>
          <w:spacing w:val="-1"/>
          <w:sz w:val="24"/>
          <w:szCs w:val="24"/>
        </w:rPr>
        <w:t>a</w:t>
      </w:r>
      <w:r>
        <w:rPr>
          <w:sz w:val="24"/>
          <w:szCs w:val="24"/>
        </w:rPr>
        <w:t>nulats</w:t>
      </w:r>
      <w:r>
        <w:rPr>
          <w:spacing w:val="29"/>
          <w:sz w:val="24"/>
          <w:szCs w:val="24"/>
        </w:rPr>
        <w:t xml:space="preserve"> </w:t>
      </w:r>
      <w:r>
        <w:rPr>
          <w:sz w:val="24"/>
          <w:szCs w:val="24"/>
        </w:rPr>
        <w:t>pour</w:t>
      </w:r>
      <w:r>
        <w:rPr>
          <w:spacing w:val="28"/>
          <w:sz w:val="24"/>
          <w:szCs w:val="24"/>
        </w:rPr>
        <w:t xml:space="preserve"> </w:t>
      </w:r>
      <w:r>
        <w:rPr>
          <w:sz w:val="24"/>
          <w:szCs w:val="24"/>
        </w:rPr>
        <w:t>b</w:t>
      </w:r>
      <w:r>
        <w:rPr>
          <w:spacing w:val="-1"/>
          <w:sz w:val="24"/>
          <w:szCs w:val="24"/>
        </w:rPr>
        <w:t>é</w:t>
      </w:r>
      <w:r>
        <w:rPr>
          <w:sz w:val="24"/>
          <w:szCs w:val="24"/>
        </w:rPr>
        <w:t>tons</w:t>
      </w:r>
      <w:r>
        <w:rPr>
          <w:spacing w:val="29"/>
          <w:sz w:val="24"/>
          <w:szCs w:val="24"/>
        </w:rPr>
        <w:t xml:space="preserve"> </w:t>
      </w:r>
      <w:r>
        <w:rPr>
          <w:sz w:val="24"/>
          <w:szCs w:val="24"/>
        </w:rPr>
        <w:t>provi</w:t>
      </w:r>
      <w:r>
        <w:rPr>
          <w:spacing w:val="-1"/>
          <w:sz w:val="24"/>
          <w:szCs w:val="24"/>
        </w:rPr>
        <w:t>e</w:t>
      </w:r>
      <w:r>
        <w:rPr>
          <w:sz w:val="24"/>
          <w:szCs w:val="24"/>
        </w:rPr>
        <w:t>ndro</w:t>
      </w:r>
      <w:r>
        <w:rPr>
          <w:spacing w:val="-1"/>
          <w:sz w:val="24"/>
          <w:szCs w:val="24"/>
        </w:rPr>
        <w:t>n</w:t>
      </w:r>
      <w:r>
        <w:rPr>
          <w:sz w:val="24"/>
          <w:szCs w:val="24"/>
        </w:rPr>
        <w:t>t</w:t>
      </w:r>
      <w:r>
        <w:rPr>
          <w:spacing w:val="29"/>
          <w:sz w:val="24"/>
          <w:szCs w:val="24"/>
        </w:rPr>
        <w:t xml:space="preserve"> </w:t>
      </w:r>
      <w:r>
        <w:rPr>
          <w:spacing w:val="-1"/>
          <w:sz w:val="24"/>
          <w:szCs w:val="24"/>
        </w:rPr>
        <w:t>e</w:t>
      </w:r>
      <w:r>
        <w:rPr>
          <w:sz w:val="24"/>
          <w:szCs w:val="24"/>
        </w:rPr>
        <w:t>n</w:t>
      </w:r>
      <w:r>
        <w:rPr>
          <w:spacing w:val="29"/>
          <w:sz w:val="24"/>
          <w:szCs w:val="24"/>
        </w:rPr>
        <w:t xml:space="preserve"> </w:t>
      </w:r>
      <w:r>
        <w:rPr>
          <w:sz w:val="24"/>
          <w:szCs w:val="24"/>
        </w:rPr>
        <w:t>prio</w:t>
      </w:r>
      <w:r>
        <w:rPr>
          <w:spacing w:val="-1"/>
          <w:sz w:val="24"/>
          <w:szCs w:val="24"/>
        </w:rPr>
        <w:t>r</w:t>
      </w:r>
      <w:r>
        <w:rPr>
          <w:sz w:val="24"/>
          <w:szCs w:val="24"/>
        </w:rPr>
        <w:t>i</w:t>
      </w:r>
      <w:r>
        <w:rPr>
          <w:spacing w:val="1"/>
          <w:sz w:val="24"/>
          <w:szCs w:val="24"/>
        </w:rPr>
        <w:t>t</w:t>
      </w:r>
      <w:r>
        <w:rPr>
          <w:sz w:val="24"/>
          <w:szCs w:val="24"/>
        </w:rPr>
        <w:t>é</w:t>
      </w:r>
      <w:r>
        <w:rPr>
          <w:spacing w:val="28"/>
          <w:sz w:val="24"/>
          <w:szCs w:val="24"/>
        </w:rPr>
        <w:t xml:space="preserve"> </w:t>
      </w:r>
      <w:r>
        <w:rPr>
          <w:sz w:val="24"/>
          <w:szCs w:val="24"/>
        </w:rPr>
        <w:t>d</w:t>
      </w:r>
      <w:r>
        <w:rPr>
          <w:spacing w:val="-1"/>
          <w:sz w:val="24"/>
          <w:szCs w:val="24"/>
        </w:rPr>
        <w:t>e</w:t>
      </w:r>
      <w:r>
        <w:rPr>
          <w:sz w:val="24"/>
          <w:szCs w:val="24"/>
        </w:rPr>
        <w:t>s</w:t>
      </w:r>
      <w:r>
        <w:rPr>
          <w:spacing w:val="29"/>
          <w:sz w:val="24"/>
          <w:szCs w:val="24"/>
        </w:rPr>
        <w:t xml:space="preserve"> </w:t>
      </w:r>
      <w:r>
        <w:rPr>
          <w:spacing w:val="-1"/>
          <w:sz w:val="24"/>
          <w:szCs w:val="24"/>
        </w:rPr>
        <w:t>ca</w:t>
      </w:r>
      <w:r>
        <w:rPr>
          <w:sz w:val="24"/>
          <w:szCs w:val="24"/>
        </w:rPr>
        <w:t>r</w:t>
      </w:r>
      <w:r>
        <w:rPr>
          <w:spacing w:val="-1"/>
          <w:sz w:val="24"/>
          <w:szCs w:val="24"/>
        </w:rPr>
        <w:t>r</w:t>
      </w:r>
      <w:r>
        <w:rPr>
          <w:sz w:val="24"/>
          <w:szCs w:val="24"/>
        </w:rPr>
        <w:t>iè</w:t>
      </w:r>
      <w:r>
        <w:rPr>
          <w:spacing w:val="1"/>
          <w:sz w:val="24"/>
          <w:szCs w:val="24"/>
        </w:rPr>
        <w:t>r</w:t>
      </w:r>
      <w:r>
        <w:rPr>
          <w:spacing w:val="-1"/>
          <w:sz w:val="24"/>
          <w:szCs w:val="24"/>
        </w:rPr>
        <w:t>e</w:t>
      </w:r>
      <w:r>
        <w:rPr>
          <w:sz w:val="24"/>
          <w:szCs w:val="24"/>
        </w:rPr>
        <w:t>s,</w:t>
      </w:r>
      <w:r>
        <w:rPr>
          <w:spacing w:val="29"/>
          <w:sz w:val="24"/>
          <w:szCs w:val="24"/>
        </w:rPr>
        <w:t xml:space="preserve"> </w:t>
      </w:r>
      <w:r>
        <w:rPr>
          <w:sz w:val="24"/>
          <w:szCs w:val="24"/>
        </w:rPr>
        <w:t>b</w:t>
      </w:r>
      <w:r>
        <w:rPr>
          <w:spacing w:val="-1"/>
          <w:sz w:val="24"/>
          <w:szCs w:val="24"/>
        </w:rPr>
        <w:t>a</w:t>
      </w:r>
      <w:r>
        <w:rPr>
          <w:sz w:val="24"/>
          <w:szCs w:val="24"/>
        </w:rPr>
        <w:t>l</w:t>
      </w:r>
      <w:r>
        <w:rPr>
          <w:spacing w:val="1"/>
          <w:sz w:val="24"/>
          <w:szCs w:val="24"/>
        </w:rPr>
        <w:t>l</w:t>
      </w:r>
      <w:r>
        <w:rPr>
          <w:spacing w:val="-1"/>
          <w:sz w:val="24"/>
          <w:szCs w:val="24"/>
        </w:rPr>
        <w:t>a</w:t>
      </w:r>
      <w:r>
        <w:rPr>
          <w:sz w:val="24"/>
          <w:szCs w:val="24"/>
        </w:rPr>
        <w:t>st</w:t>
      </w:r>
      <w:r>
        <w:rPr>
          <w:spacing w:val="1"/>
          <w:sz w:val="24"/>
          <w:szCs w:val="24"/>
        </w:rPr>
        <w:t>i</w:t>
      </w:r>
      <w:r>
        <w:rPr>
          <w:spacing w:val="-1"/>
          <w:sz w:val="24"/>
          <w:szCs w:val="24"/>
        </w:rPr>
        <w:t>è</w:t>
      </w:r>
      <w:r>
        <w:rPr>
          <w:sz w:val="24"/>
          <w:szCs w:val="24"/>
        </w:rPr>
        <w:t>r</w:t>
      </w:r>
      <w:r>
        <w:rPr>
          <w:spacing w:val="-2"/>
          <w:sz w:val="24"/>
          <w:szCs w:val="24"/>
        </w:rPr>
        <w:t>e</w:t>
      </w:r>
      <w:r>
        <w:rPr>
          <w:sz w:val="24"/>
          <w:szCs w:val="24"/>
        </w:rPr>
        <w:t>s</w:t>
      </w:r>
      <w:r>
        <w:rPr>
          <w:spacing w:val="29"/>
          <w:sz w:val="24"/>
          <w:szCs w:val="24"/>
        </w:rPr>
        <w:t xml:space="preserve"> </w:t>
      </w:r>
      <w:r>
        <w:rPr>
          <w:sz w:val="24"/>
          <w:szCs w:val="24"/>
        </w:rPr>
        <w:t>ou</w:t>
      </w:r>
      <w:r>
        <w:rPr>
          <w:spacing w:val="29"/>
          <w:sz w:val="24"/>
          <w:szCs w:val="24"/>
        </w:rPr>
        <w:t xml:space="preserve"> </w:t>
      </w:r>
      <w:r>
        <w:rPr>
          <w:spacing w:val="5"/>
          <w:sz w:val="24"/>
          <w:szCs w:val="24"/>
        </w:rPr>
        <w:t>d</w:t>
      </w:r>
      <w:r>
        <w:rPr>
          <w:spacing w:val="-1"/>
          <w:sz w:val="24"/>
          <w:szCs w:val="24"/>
        </w:rPr>
        <w:t>e</w:t>
      </w:r>
      <w:r>
        <w:rPr>
          <w:sz w:val="24"/>
          <w:szCs w:val="24"/>
        </w:rPr>
        <w:t>s</w:t>
      </w:r>
      <w:r>
        <w:rPr>
          <w:spacing w:val="29"/>
          <w:sz w:val="24"/>
          <w:szCs w:val="24"/>
        </w:rPr>
        <w:t xml:space="preserve"> </w:t>
      </w:r>
      <w:r>
        <w:rPr>
          <w:spacing w:val="-1"/>
          <w:sz w:val="24"/>
          <w:szCs w:val="24"/>
        </w:rPr>
        <w:t>c</w:t>
      </w:r>
      <w:r>
        <w:rPr>
          <w:sz w:val="24"/>
          <w:szCs w:val="24"/>
        </w:rPr>
        <w:t>ours</w:t>
      </w:r>
      <w:r>
        <w:rPr>
          <w:spacing w:val="28"/>
          <w:sz w:val="24"/>
          <w:szCs w:val="24"/>
        </w:rPr>
        <w:t xml:space="preserve"> </w:t>
      </w:r>
      <w:r>
        <w:rPr>
          <w:sz w:val="24"/>
          <w:szCs w:val="24"/>
        </w:rPr>
        <w:t>d’e</w:t>
      </w:r>
      <w:r>
        <w:rPr>
          <w:spacing w:val="-1"/>
          <w:sz w:val="24"/>
          <w:szCs w:val="24"/>
        </w:rPr>
        <w:t>a</w:t>
      </w:r>
      <w:r>
        <w:rPr>
          <w:sz w:val="24"/>
          <w:szCs w:val="24"/>
        </w:rPr>
        <w:t>u</w:t>
      </w:r>
      <w:r>
        <w:rPr>
          <w:spacing w:val="29"/>
          <w:sz w:val="24"/>
          <w:szCs w:val="24"/>
        </w:rPr>
        <w:t xml:space="preserve"> </w:t>
      </w:r>
      <w:r>
        <w:rPr>
          <w:sz w:val="24"/>
          <w:szCs w:val="24"/>
        </w:rPr>
        <w:t>d</w:t>
      </w:r>
      <w:r>
        <w:rPr>
          <w:spacing w:val="-1"/>
          <w:sz w:val="24"/>
          <w:szCs w:val="24"/>
        </w:rPr>
        <w:t>e</w:t>
      </w:r>
      <w:r>
        <w:rPr>
          <w:sz w:val="24"/>
          <w:szCs w:val="24"/>
        </w:rPr>
        <w:t>s</w:t>
      </w:r>
    </w:p>
    <w:p w14:paraId="34E35E8A" w14:textId="77777777" w:rsidR="00F94AC3" w:rsidRDefault="00F94AC3" w:rsidP="00F94AC3">
      <w:pPr>
        <w:spacing w:before="45"/>
        <w:ind w:left="115" w:right="3104"/>
        <w:jc w:val="both"/>
        <w:rPr>
          <w:sz w:val="24"/>
          <w:szCs w:val="24"/>
        </w:rPr>
      </w:pPr>
      <w:r>
        <w:rPr>
          <w:spacing w:val="-1"/>
          <w:sz w:val="24"/>
          <w:szCs w:val="24"/>
        </w:rPr>
        <w:t>e</w:t>
      </w:r>
      <w:r>
        <w:rPr>
          <w:sz w:val="24"/>
          <w:szCs w:val="24"/>
        </w:rPr>
        <w:t>nvirons.</w:t>
      </w:r>
      <w:r>
        <w:rPr>
          <w:spacing w:val="2"/>
          <w:sz w:val="24"/>
          <w:szCs w:val="24"/>
        </w:rPr>
        <w:t xml:space="preserve"> </w:t>
      </w:r>
      <w:r>
        <w:rPr>
          <w:spacing w:val="-3"/>
          <w:sz w:val="24"/>
          <w:szCs w:val="24"/>
        </w:rPr>
        <w:t>I</w:t>
      </w:r>
      <w:r>
        <w:rPr>
          <w:sz w:val="24"/>
          <w:szCs w:val="24"/>
        </w:rPr>
        <w:t>ls dev</w:t>
      </w:r>
      <w:r>
        <w:rPr>
          <w:spacing w:val="-1"/>
          <w:sz w:val="24"/>
          <w:szCs w:val="24"/>
        </w:rPr>
        <w:t>r</w:t>
      </w:r>
      <w:r>
        <w:rPr>
          <w:sz w:val="24"/>
          <w:szCs w:val="24"/>
        </w:rPr>
        <w:t>ont pr</w:t>
      </w:r>
      <w:r>
        <w:rPr>
          <w:spacing w:val="2"/>
          <w:sz w:val="24"/>
          <w:szCs w:val="24"/>
        </w:rPr>
        <w:t>o</w:t>
      </w:r>
      <w:r>
        <w:rPr>
          <w:sz w:val="24"/>
          <w:szCs w:val="24"/>
        </w:rPr>
        <w:t>v</w:t>
      </w:r>
      <w:r>
        <w:rPr>
          <w:spacing w:val="-1"/>
          <w:sz w:val="24"/>
          <w:szCs w:val="24"/>
        </w:rPr>
        <w:t>e</w:t>
      </w:r>
      <w:r>
        <w:rPr>
          <w:sz w:val="24"/>
          <w:szCs w:val="24"/>
        </w:rPr>
        <w:t>nir de</w:t>
      </w:r>
      <w:r>
        <w:rPr>
          <w:spacing w:val="-1"/>
          <w:sz w:val="24"/>
          <w:szCs w:val="24"/>
        </w:rPr>
        <w:t xml:space="preserve"> </w:t>
      </w:r>
      <w:r>
        <w:rPr>
          <w:sz w:val="24"/>
          <w:szCs w:val="24"/>
        </w:rPr>
        <w:t>r</w:t>
      </w:r>
      <w:r>
        <w:rPr>
          <w:spacing w:val="1"/>
          <w:sz w:val="24"/>
          <w:szCs w:val="24"/>
        </w:rPr>
        <w:t>o</w:t>
      </w:r>
      <w:r>
        <w:rPr>
          <w:spacing w:val="-1"/>
          <w:sz w:val="24"/>
          <w:szCs w:val="24"/>
        </w:rPr>
        <w:t>c</w:t>
      </w:r>
      <w:r>
        <w:rPr>
          <w:sz w:val="24"/>
          <w:szCs w:val="24"/>
        </w:rPr>
        <w:t>h</w:t>
      </w:r>
      <w:r>
        <w:rPr>
          <w:spacing w:val="-1"/>
          <w:sz w:val="24"/>
          <w:szCs w:val="24"/>
        </w:rPr>
        <w:t>e</w:t>
      </w:r>
      <w:r>
        <w:rPr>
          <w:sz w:val="24"/>
          <w:szCs w:val="24"/>
        </w:rPr>
        <w:t>s s</w:t>
      </w:r>
      <w:r>
        <w:rPr>
          <w:spacing w:val="1"/>
          <w:sz w:val="24"/>
          <w:szCs w:val="24"/>
        </w:rPr>
        <w:t>t</w:t>
      </w:r>
      <w:r>
        <w:rPr>
          <w:spacing w:val="-1"/>
          <w:sz w:val="24"/>
          <w:szCs w:val="24"/>
        </w:rPr>
        <w:t>a</w:t>
      </w:r>
      <w:r>
        <w:rPr>
          <w:sz w:val="24"/>
          <w:szCs w:val="24"/>
        </w:rPr>
        <w:t xml:space="preserve">bles </w:t>
      </w:r>
      <w:r>
        <w:rPr>
          <w:spacing w:val="-1"/>
          <w:sz w:val="24"/>
          <w:szCs w:val="24"/>
        </w:rPr>
        <w:t>e</w:t>
      </w:r>
      <w:r>
        <w:rPr>
          <w:sz w:val="24"/>
          <w:szCs w:val="24"/>
        </w:rPr>
        <w:t>t</w:t>
      </w:r>
      <w:r>
        <w:rPr>
          <w:spacing w:val="3"/>
          <w:sz w:val="24"/>
          <w:szCs w:val="24"/>
        </w:rPr>
        <w:t xml:space="preserve"> </w:t>
      </w:r>
      <w:r>
        <w:rPr>
          <w:sz w:val="24"/>
          <w:szCs w:val="24"/>
        </w:rPr>
        <w:t>inalté</w:t>
      </w:r>
      <w:r>
        <w:rPr>
          <w:spacing w:val="-1"/>
          <w:sz w:val="24"/>
          <w:szCs w:val="24"/>
        </w:rPr>
        <w:t>ra</w:t>
      </w:r>
      <w:r>
        <w:rPr>
          <w:sz w:val="24"/>
          <w:szCs w:val="24"/>
        </w:rPr>
        <w:t>bles à</w:t>
      </w:r>
      <w:r>
        <w:rPr>
          <w:spacing w:val="-1"/>
          <w:sz w:val="24"/>
          <w:szCs w:val="24"/>
        </w:rPr>
        <w:t xml:space="preserve"> </w:t>
      </w:r>
      <w:r>
        <w:rPr>
          <w:spacing w:val="3"/>
          <w:sz w:val="24"/>
          <w:szCs w:val="24"/>
        </w:rPr>
        <w:t>l</w:t>
      </w:r>
      <w:r>
        <w:rPr>
          <w:sz w:val="24"/>
          <w:szCs w:val="24"/>
        </w:rPr>
        <w:t>'</w:t>
      </w:r>
      <w:r>
        <w:rPr>
          <w:spacing w:val="-1"/>
          <w:sz w:val="24"/>
          <w:szCs w:val="24"/>
        </w:rPr>
        <w:t>a</w:t>
      </w:r>
      <w:r>
        <w:rPr>
          <w:sz w:val="24"/>
          <w:szCs w:val="24"/>
        </w:rPr>
        <w:t xml:space="preserve">ir </w:t>
      </w:r>
      <w:r>
        <w:rPr>
          <w:spacing w:val="-1"/>
          <w:sz w:val="24"/>
          <w:szCs w:val="24"/>
        </w:rPr>
        <w:t>e</w:t>
      </w:r>
      <w:r>
        <w:rPr>
          <w:sz w:val="24"/>
          <w:szCs w:val="24"/>
        </w:rPr>
        <w:t xml:space="preserve">t à </w:t>
      </w:r>
      <w:r>
        <w:rPr>
          <w:spacing w:val="2"/>
          <w:sz w:val="24"/>
          <w:szCs w:val="24"/>
        </w:rPr>
        <w:t>l</w:t>
      </w:r>
      <w:r>
        <w:rPr>
          <w:spacing w:val="-2"/>
          <w:sz w:val="24"/>
          <w:szCs w:val="24"/>
        </w:rPr>
        <w:t>'</w:t>
      </w:r>
      <w:r>
        <w:rPr>
          <w:spacing w:val="1"/>
          <w:sz w:val="24"/>
          <w:szCs w:val="24"/>
        </w:rPr>
        <w:t>e</w:t>
      </w:r>
      <w:r>
        <w:rPr>
          <w:spacing w:val="-1"/>
          <w:sz w:val="24"/>
          <w:szCs w:val="24"/>
        </w:rPr>
        <w:t>a</w:t>
      </w:r>
      <w:r>
        <w:rPr>
          <w:sz w:val="24"/>
          <w:szCs w:val="24"/>
        </w:rPr>
        <w:t>u.</w:t>
      </w:r>
    </w:p>
    <w:p w14:paraId="11AE9998" w14:textId="77777777" w:rsidR="00F94AC3" w:rsidRDefault="00F94AC3" w:rsidP="00F94AC3">
      <w:pPr>
        <w:spacing w:before="18" w:line="220" w:lineRule="exact"/>
        <w:rPr>
          <w:sz w:val="22"/>
          <w:szCs w:val="22"/>
        </w:rPr>
      </w:pPr>
    </w:p>
    <w:p w14:paraId="72471E4E" w14:textId="77777777" w:rsidR="00F94AC3" w:rsidRDefault="00F94AC3" w:rsidP="00F94AC3">
      <w:pPr>
        <w:spacing w:line="277" w:lineRule="auto"/>
        <w:ind w:left="115" w:right="669"/>
        <w:jc w:val="both"/>
        <w:rPr>
          <w:sz w:val="24"/>
          <w:szCs w:val="24"/>
        </w:rPr>
      </w:pPr>
      <w:r>
        <w:rPr>
          <w:spacing w:val="-3"/>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tant</w:t>
      </w:r>
      <w:r>
        <w:rPr>
          <w:spacing w:val="2"/>
          <w:sz w:val="24"/>
          <w:szCs w:val="24"/>
        </w:rPr>
        <w:t xml:space="preserve"> </w:t>
      </w:r>
      <w:r>
        <w:rPr>
          <w:sz w:val="24"/>
          <w:szCs w:val="24"/>
        </w:rPr>
        <w:t>fou</w:t>
      </w:r>
      <w:r>
        <w:rPr>
          <w:spacing w:val="-1"/>
          <w:sz w:val="24"/>
          <w:szCs w:val="24"/>
        </w:rPr>
        <w:t>r</w:t>
      </w:r>
      <w:r>
        <w:rPr>
          <w:sz w:val="24"/>
          <w:szCs w:val="24"/>
        </w:rPr>
        <w:t>nit</w:t>
      </w:r>
      <w:r>
        <w:rPr>
          <w:spacing w:val="5"/>
          <w:sz w:val="24"/>
          <w:szCs w:val="24"/>
        </w:rPr>
        <w:t xml:space="preserve"> </w:t>
      </w:r>
      <w:r>
        <w:rPr>
          <w:sz w:val="24"/>
          <w:szCs w:val="24"/>
        </w:rPr>
        <w:t>tous</w:t>
      </w:r>
      <w:r>
        <w:rPr>
          <w:spacing w:val="2"/>
          <w:sz w:val="24"/>
          <w:szCs w:val="24"/>
        </w:rPr>
        <w:t xml:space="preserve"> </w:t>
      </w:r>
      <w:r>
        <w:rPr>
          <w:sz w:val="24"/>
          <w:szCs w:val="24"/>
        </w:rPr>
        <w:t>les</w:t>
      </w:r>
      <w:r>
        <w:rPr>
          <w:spacing w:val="1"/>
          <w:sz w:val="24"/>
          <w:szCs w:val="24"/>
        </w:rPr>
        <w:t xml:space="preserve"> </w:t>
      </w:r>
      <w:r>
        <w:rPr>
          <w:spacing w:val="-1"/>
          <w:sz w:val="24"/>
          <w:szCs w:val="24"/>
        </w:rPr>
        <w:t>a</w:t>
      </w:r>
      <w:r>
        <w:rPr>
          <w:spacing w:val="-2"/>
          <w:sz w:val="24"/>
          <w:szCs w:val="24"/>
        </w:rPr>
        <w:t>g</w:t>
      </w:r>
      <w:r>
        <w:rPr>
          <w:sz w:val="24"/>
          <w:szCs w:val="24"/>
        </w:rPr>
        <w:t>r</w:t>
      </w:r>
      <w:r>
        <w:rPr>
          <w:spacing w:val="-2"/>
          <w:sz w:val="24"/>
          <w:szCs w:val="24"/>
        </w:rPr>
        <w:t>é</w:t>
      </w:r>
      <w:r>
        <w:rPr>
          <w:sz w:val="24"/>
          <w:szCs w:val="24"/>
        </w:rPr>
        <w:t>ments</w:t>
      </w:r>
      <w:r>
        <w:rPr>
          <w:spacing w:val="2"/>
          <w:sz w:val="24"/>
          <w:szCs w:val="24"/>
        </w:rPr>
        <w:t xml:space="preserve"> </w:t>
      </w:r>
      <w:r>
        <w:rPr>
          <w:sz w:val="24"/>
          <w:szCs w:val="24"/>
        </w:rPr>
        <w:t>n</w:t>
      </w:r>
      <w:r>
        <w:rPr>
          <w:spacing w:val="-1"/>
          <w:sz w:val="24"/>
          <w:szCs w:val="24"/>
        </w:rPr>
        <w:t>é</w:t>
      </w:r>
      <w:r>
        <w:rPr>
          <w:spacing w:val="1"/>
          <w:sz w:val="24"/>
          <w:szCs w:val="24"/>
        </w:rPr>
        <w:t>ce</w:t>
      </w:r>
      <w:r>
        <w:rPr>
          <w:sz w:val="24"/>
          <w:szCs w:val="24"/>
        </w:rPr>
        <w:t>ssai</w:t>
      </w:r>
      <w:r>
        <w:rPr>
          <w:spacing w:val="-1"/>
          <w:sz w:val="24"/>
          <w:szCs w:val="24"/>
        </w:rPr>
        <w:t>re</w:t>
      </w:r>
      <w:r>
        <w:rPr>
          <w:sz w:val="24"/>
          <w:szCs w:val="24"/>
        </w:rPr>
        <w: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les</w:t>
      </w:r>
      <w:r>
        <w:rPr>
          <w:spacing w:val="1"/>
          <w:sz w:val="24"/>
          <w:szCs w:val="24"/>
        </w:rPr>
        <w:t xml:space="preserve"> </w:t>
      </w:r>
      <w:r>
        <w:rPr>
          <w:sz w:val="24"/>
          <w:szCs w:val="24"/>
        </w:rPr>
        <w:t>pr</w:t>
      </w:r>
      <w:r>
        <w:rPr>
          <w:spacing w:val="-2"/>
          <w:sz w:val="24"/>
          <w:szCs w:val="24"/>
        </w:rPr>
        <w:t>e</w:t>
      </w:r>
      <w:r>
        <w:rPr>
          <w:sz w:val="24"/>
          <w:szCs w:val="24"/>
        </w:rPr>
        <w:t>uv</w:t>
      </w:r>
      <w:r>
        <w:rPr>
          <w:spacing w:val="-1"/>
          <w:sz w:val="24"/>
          <w:szCs w:val="24"/>
        </w:rPr>
        <w:t>e</w:t>
      </w:r>
      <w:r>
        <w:rPr>
          <w:sz w:val="24"/>
          <w:szCs w:val="24"/>
        </w:rPr>
        <w:t>s,</w:t>
      </w:r>
      <w:r>
        <w:rPr>
          <w:spacing w:val="2"/>
          <w:sz w:val="24"/>
          <w:szCs w:val="24"/>
        </w:rPr>
        <w:t xml:space="preserve"> q</w:t>
      </w:r>
      <w:r>
        <w:rPr>
          <w:sz w:val="24"/>
          <w:szCs w:val="24"/>
        </w:rPr>
        <w:t>ui</w:t>
      </w:r>
      <w:r>
        <w:rPr>
          <w:spacing w:val="2"/>
          <w:sz w:val="24"/>
          <w:szCs w:val="24"/>
        </w:rPr>
        <w:t xml:space="preserve"> </w:t>
      </w:r>
      <w:r>
        <w:rPr>
          <w:sz w:val="24"/>
          <w:szCs w:val="24"/>
        </w:rPr>
        <w:t>p</w:t>
      </w:r>
      <w:r>
        <w:rPr>
          <w:spacing w:val="-1"/>
          <w:sz w:val="24"/>
          <w:szCs w:val="24"/>
        </w:rPr>
        <w:t>e</w:t>
      </w:r>
      <w:r>
        <w:rPr>
          <w:sz w:val="24"/>
          <w:szCs w:val="24"/>
        </w:rPr>
        <w:t>uv</w:t>
      </w:r>
      <w:r>
        <w:rPr>
          <w:spacing w:val="-1"/>
          <w:sz w:val="24"/>
          <w:szCs w:val="24"/>
        </w:rPr>
        <w:t>e</w:t>
      </w:r>
      <w:r>
        <w:rPr>
          <w:sz w:val="24"/>
          <w:szCs w:val="24"/>
        </w:rPr>
        <w:t>nt</w:t>
      </w:r>
      <w:r>
        <w:rPr>
          <w:spacing w:val="2"/>
          <w:sz w:val="24"/>
          <w:szCs w:val="24"/>
        </w:rPr>
        <w:t xml:space="preserve"> </w:t>
      </w:r>
      <w:r>
        <w:rPr>
          <w:spacing w:val="-1"/>
          <w:sz w:val="24"/>
          <w:szCs w:val="24"/>
        </w:rPr>
        <w:t>ê</w:t>
      </w:r>
      <w:r>
        <w:rPr>
          <w:sz w:val="24"/>
          <w:szCs w:val="24"/>
        </w:rPr>
        <w:t>tre r</w:t>
      </w:r>
      <w:r>
        <w:rPr>
          <w:spacing w:val="-2"/>
          <w:sz w:val="24"/>
          <w:szCs w:val="24"/>
        </w:rPr>
        <w:t>e</w:t>
      </w:r>
      <w:r>
        <w:rPr>
          <w:sz w:val="24"/>
          <w:szCs w:val="24"/>
        </w:rPr>
        <w:t>quis</w:t>
      </w:r>
      <w:r>
        <w:rPr>
          <w:spacing w:val="2"/>
          <w:sz w:val="24"/>
          <w:szCs w:val="24"/>
        </w:rPr>
        <w:t xml:space="preserve"> </w:t>
      </w:r>
      <w:r>
        <w:rPr>
          <w:sz w:val="24"/>
          <w:szCs w:val="24"/>
        </w:rPr>
        <w:t>pour prou</w:t>
      </w:r>
      <w:r>
        <w:rPr>
          <w:spacing w:val="-1"/>
          <w:sz w:val="24"/>
          <w:szCs w:val="24"/>
        </w:rPr>
        <w:t>ve</w:t>
      </w:r>
      <w:r>
        <w:rPr>
          <w:sz w:val="24"/>
          <w:szCs w:val="24"/>
        </w:rPr>
        <w:t>r</w:t>
      </w:r>
      <w:r>
        <w:rPr>
          <w:spacing w:val="-6"/>
          <w:sz w:val="24"/>
          <w:szCs w:val="24"/>
        </w:rPr>
        <w:t xml:space="preserve"> </w:t>
      </w:r>
      <w:r>
        <w:rPr>
          <w:sz w:val="24"/>
          <w:szCs w:val="24"/>
        </w:rPr>
        <w:t>que</w:t>
      </w:r>
      <w:r>
        <w:rPr>
          <w:spacing w:val="-6"/>
          <w:sz w:val="24"/>
          <w:szCs w:val="24"/>
        </w:rPr>
        <w:t xml:space="preserve"> </w:t>
      </w:r>
      <w:r>
        <w:rPr>
          <w:sz w:val="24"/>
          <w:szCs w:val="24"/>
        </w:rPr>
        <w:t>la</w:t>
      </w:r>
      <w:r>
        <w:rPr>
          <w:spacing w:val="-5"/>
          <w:sz w:val="24"/>
          <w:szCs w:val="24"/>
        </w:rPr>
        <w:t xml:space="preserve"> </w:t>
      </w:r>
      <w:r>
        <w:rPr>
          <w:sz w:val="24"/>
          <w:szCs w:val="24"/>
        </w:rPr>
        <w:t>q</w:t>
      </w:r>
      <w:r>
        <w:rPr>
          <w:spacing w:val="2"/>
          <w:sz w:val="24"/>
          <w:szCs w:val="24"/>
        </w:rPr>
        <w:t>u</w:t>
      </w:r>
      <w:r>
        <w:rPr>
          <w:spacing w:val="-1"/>
          <w:sz w:val="24"/>
          <w:szCs w:val="24"/>
        </w:rPr>
        <w:t>a</w:t>
      </w:r>
      <w:r>
        <w:rPr>
          <w:sz w:val="24"/>
          <w:szCs w:val="24"/>
        </w:rPr>
        <w:t>l</w:t>
      </w:r>
      <w:r>
        <w:rPr>
          <w:spacing w:val="1"/>
          <w:sz w:val="24"/>
          <w:szCs w:val="24"/>
        </w:rPr>
        <w:t>i</w:t>
      </w:r>
      <w:r>
        <w:rPr>
          <w:sz w:val="24"/>
          <w:szCs w:val="24"/>
        </w:rPr>
        <w:t>té</w:t>
      </w:r>
      <w:r>
        <w:rPr>
          <w:spacing w:val="-5"/>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mat</w:t>
      </w:r>
      <w:r>
        <w:rPr>
          <w:spacing w:val="-1"/>
          <w:sz w:val="24"/>
          <w:szCs w:val="24"/>
        </w:rPr>
        <w:t>é</w:t>
      </w:r>
      <w:r>
        <w:rPr>
          <w:sz w:val="24"/>
          <w:szCs w:val="24"/>
        </w:rPr>
        <w:t>ri</w:t>
      </w:r>
      <w:r>
        <w:rPr>
          <w:spacing w:val="-1"/>
          <w:sz w:val="24"/>
          <w:szCs w:val="24"/>
        </w:rPr>
        <w:t>a</w:t>
      </w:r>
      <w:r>
        <w:rPr>
          <w:sz w:val="24"/>
          <w:szCs w:val="24"/>
        </w:rPr>
        <w:t>ux</w:t>
      </w:r>
      <w:r>
        <w:rPr>
          <w:spacing w:val="-3"/>
          <w:sz w:val="24"/>
          <w:szCs w:val="24"/>
        </w:rPr>
        <w:t xml:space="preserve"> </w:t>
      </w:r>
      <w:r>
        <w:rPr>
          <w:sz w:val="24"/>
          <w:szCs w:val="24"/>
        </w:rPr>
        <w:t>d</w:t>
      </w:r>
      <w:r>
        <w:rPr>
          <w:spacing w:val="-1"/>
          <w:sz w:val="24"/>
          <w:szCs w:val="24"/>
        </w:rPr>
        <w:t>e</w:t>
      </w:r>
      <w:r>
        <w:rPr>
          <w:sz w:val="24"/>
          <w:szCs w:val="24"/>
        </w:rPr>
        <w:t>st</w:t>
      </w:r>
      <w:r>
        <w:rPr>
          <w:spacing w:val="1"/>
          <w:sz w:val="24"/>
          <w:szCs w:val="24"/>
        </w:rPr>
        <w:t>i</w:t>
      </w:r>
      <w:r>
        <w:rPr>
          <w:sz w:val="24"/>
          <w:szCs w:val="24"/>
        </w:rPr>
        <w:t>n</w:t>
      </w:r>
      <w:r>
        <w:rPr>
          <w:spacing w:val="-1"/>
          <w:sz w:val="24"/>
          <w:szCs w:val="24"/>
        </w:rPr>
        <w:t>é</w:t>
      </w:r>
      <w:r>
        <w:rPr>
          <w:sz w:val="24"/>
          <w:szCs w:val="24"/>
        </w:rPr>
        <w:t>s</w:t>
      </w:r>
      <w:r>
        <w:rPr>
          <w:spacing w:val="-5"/>
          <w:sz w:val="24"/>
          <w:szCs w:val="24"/>
        </w:rPr>
        <w:t xml:space="preserve"> </w:t>
      </w:r>
      <w:r>
        <w:rPr>
          <w:sz w:val="24"/>
          <w:szCs w:val="24"/>
        </w:rPr>
        <w:t>à</w:t>
      </w:r>
      <w:r>
        <w:rPr>
          <w:spacing w:val="-6"/>
          <w:sz w:val="24"/>
          <w:szCs w:val="24"/>
        </w:rPr>
        <w:t xml:space="preserve"> </w:t>
      </w:r>
      <w:r>
        <w:rPr>
          <w:sz w:val="24"/>
          <w:szCs w:val="24"/>
        </w:rPr>
        <w:t>la</w:t>
      </w:r>
      <w:r>
        <w:rPr>
          <w:spacing w:val="-3"/>
          <w:sz w:val="24"/>
          <w:szCs w:val="24"/>
        </w:rPr>
        <w:t xml:space="preserve"> </w:t>
      </w:r>
      <w:r>
        <w:rPr>
          <w:sz w:val="24"/>
          <w:szCs w:val="24"/>
        </w:rPr>
        <w:t>m</w:t>
      </w:r>
      <w:r>
        <w:rPr>
          <w:spacing w:val="1"/>
          <w:sz w:val="24"/>
          <w:szCs w:val="24"/>
        </w:rPr>
        <w:t>i</w:t>
      </w:r>
      <w:r>
        <w:rPr>
          <w:sz w:val="24"/>
          <w:szCs w:val="24"/>
        </w:rPr>
        <w:t>se</w:t>
      </w:r>
      <w:r>
        <w:rPr>
          <w:spacing w:val="-6"/>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œuv</w:t>
      </w:r>
      <w:r>
        <w:rPr>
          <w:spacing w:val="-1"/>
          <w:sz w:val="24"/>
          <w:szCs w:val="24"/>
        </w:rPr>
        <w:t>r</w:t>
      </w:r>
      <w:r>
        <w:rPr>
          <w:sz w:val="24"/>
          <w:szCs w:val="24"/>
        </w:rPr>
        <w:t>e</w:t>
      </w:r>
      <w:r>
        <w:rPr>
          <w:spacing w:val="-6"/>
          <w:sz w:val="24"/>
          <w:szCs w:val="24"/>
        </w:rPr>
        <w:t xml:space="preserve"> </w:t>
      </w:r>
      <w:r>
        <w:rPr>
          <w:spacing w:val="-1"/>
          <w:sz w:val="24"/>
          <w:szCs w:val="24"/>
        </w:rPr>
        <w:t>e</w:t>
      </w:r>
      <w:r>
        <w:rPr>
          <w:sz w:val="24"/>
          <w:szCs w:val="24"/>
        </w:rPr>
        <w:t>st</w:t>
      </w:r>
      <w:r>
        <w:rPr>
          <w:spacing w:val="-4"/>
          <w:sz w:val="24"/>
          <w:szCs w:val="24"/>
        </w:rPr>
        <w:t xml:space="preserve"> </w:t>
      </w:r>
      <w:r>
        <w:rPr>
          <w:spacing w:val="-1"/>
          <w:sz w:val="24"/>
          <w:szCs w:val="24"/>
        </w:rPr>
        <w:t>c</w:t>
      </w:r>
      <w:r>
        <w:rPr>
          <w:sz w:val="24"/>
          <w:szCs w:val="24"/>
        </w:rPr>
        <w:t>o</w:t>
      </w:r>
      <w:r>
        <w:rPr>
          <w:spacing w:val="2"/>
          <w:sz w:val="24"/>
          <w:szCs w:val="24"/>
        </w:rPr>
        <w:t>n</w:t>
      </w:r>
      <w:r>
        <w:rPr>
          <w:sz w:val="24"/>
          <w:szCs w:val="24"/>
        </w:rPr>
        <w:t>fo</w:t>
      </w:r>
      <w:r>
        <w:rPr>
          <w:spacing w:val="1"/>
          <w:sz w:val="24"/>
          <w:szCs w:val="24"/>
        </w:rPr>
        <w:t>r</w:t>
      </w:r>
      <w:r>
        <w:rPr>
          <w:sz w:val="24"/>
          <w:szCs w:val="24"/>
        </w:rPr>
        <w:t>me</w:t>
      </w:r>
      <w:r>
        <w:rPr>
          <w:spacing w:val="-5"/>
          <w:sz w:val="24"/>
          <w:szCs w:val="24"/>
        </w:rPr>
        <w:t xml:space="preserve"> </w:t>
      </w:r>
      <w:r>
        <w:rPr>
          <w:spacing w:val="-1"/>
          <w:sz w:val="24"/>
          <w:szCs w:val="24"/>
        </w:rPr>
        <w:t>a</w:t>
      </w:r>
      <w:r>
        <w:rPr>
          <w:sz w:val="24"/>
          <w:szCs w:val="24"/>
        </w:rPr>
        <w:t>ux</w:t>
      </w:r>
      <w:r>
        <w:rPr>
          <w:spacing w:val="-3"/>
          <w:sz w:val="24"/>
          <w:szCs w:val="24"/>
        </w:rPr>
        <w:t xml:space="preserve"> </w:t>
      </w:r>
      <w:r>
        <w:rPr>
          <w:spacing w:val="-1"/>
          <w:sz w:val="24"/>
          <w:szCs w:val="24"/>
        </w:rPr>
        <w:t>e</w:t>
      </w:r>
      <w:r>
        <w:rPr>
          <w:spacing w:val="2"/>
          <w:sz w:val="24"/>
          <w:szCs w:val="24"/>
        </w:rPr>
        <w:t>x</w:t>
      </w:r>
      <w:r>
        <w:rPr>
          <w:sz w:val="24"/>
          <w:szCs w:val="24"/>
        </w:rPr>
        <w:t>i</w:t>
      </w:r>
      <w:r>
        <w:rPr>
          <w:spacing w:val="-2"/>
          <w:sz w:val="24"/>
          <w:szCs w:val="24"/>
        </w:rPr>
        <w:t>g</w:t>
      </w:r>
      <w:r>
        <w:rPr>
          <w:spacing w:val="-1"/>
          <w:sz w:val="24"/>
          <w:szCs w:val="24"/>
        </w:rPr>
        <w:t>e</w:t>
      </w:r>
      <w:r>
        <w:rPr>
          <w:sz w:val="24"/>
          <w:szCs w:val="24"/>
        </w:rPr>
        <w:t>n</w:t>
      </w:r>
      <w:r>
        <w:rPr>
          <w:spacing w:val="-1"/>
          <w:sz w:val="24"/>
          <w:szCs w:val="24"/>
        </w:rPr>
        <w:t>ce</w:t>
      </w:r>
      <w:r>
        <w:rPr>
          <w:sz w:val="24"/>
          <w:szCs w:val="24"/>
        </w:rPr>
        <w:t>s</w:t>
      </w:r>
      <w:r>
        <w:rPr>
          <w:spacing w:val="-5"/>
          <w:sz w:val="24"/>
          <w:szCs w:val="24"/>
        </w:rPr>
        <w:t xml:space="preserve"> </w:t>
      </w:r>
      <w:r>
        <w:rPr>
          <w:sz w:val="24"/>
          <w:szCs w:val="24"/>
        </w:rPr>
        <w:t>te</w:t>
      </w:r>
      <w:r>
        <w:rPr>
          <w:spacing w:val="-1"/>
          <w:sz w:val="24"/>
          <w:szCs w:val="24"/>
        </w:rPr>
        <w:t>c</w:t>
      </w:r>
      <w:r>
        <w:rPr>
          <w:sz w:val="24"/>
          <w:szCs w:val="24"/>
        </w:rPr>
        <w:t>hn</w:t>
      </w:r>
      <w:r>
        <w:rPr>
          <w:spacing w:val="3"/>
          <w:sz w:val="24"/>
          <w:szCs w:val="24"/>
        </w:rPr>
        <w:t>i</w:t>
      </w:r>
      <w:r>
        <w:rPr>
          <w:sz w:val="24"/>
          <w:szCs w:val="24"/>
        </w:rPr>
        <w:t>qu</w:t>
      </w:r>
      <w:r>
        <w:rPr>
          <w:spacing w:val="-1"/>
          <w:sz w:val="24"/>
          <w:szCs w:val="24"/>
        </w:rPr>
        <w:t>e</w:t>
      </w:r>
      <w:r>
        <w:rPr>
          <w:sz w:val="24"/>
          <w:szCs w:val="24"/>
        </w:rPr>
        <w:t>s du p</w:t>
      </w:r>
      <w:r>
        <w:rPr>
          <w:spacing w:val="-1"/>
          <w:sz w:val="24"/>
          <w:szCs w:val="24"/>
        </w:rPr>
        <w:t>r</w:t>
      </w:r>
      <w:r>
        <w:rPr>
          <w:sz w:val="24"/>
          <w:szCs w:val="24"/>
        </w:rPr>
        <w:t>ojet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p>
    <w:p w14:paraId="2D62781E" w14:textId="77777777" w:rsidR="00F94AC3" w:rsidRDefault="00F94AC3" w:rsidP="00F94AC3">
      <w:pPr>
        <w:spacing w:before="2" w:line="200" w:lineRule="exact"/>
      </w:pPr>
    </w:p>
    <w:p w14:paraId="35A6F263" w14:textId="77777777" w:rsidR="00F94AC3" w:rsidRDefault="00F94AC3" w:rsidP="00F94AC3">
      <w:pPr>
        <w:ind w:left="115" w:right="8566"/>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Lia</w:t>
      </w:r>
      <w:r>
        <w:rPr>
          <w:b/>
          <w:i/>
          <w:spacing w:val="1"/>
          <w:sz w:val="24"/>
          <w:szCs w:val="24"/>
        </w:rPr>
        <w:t>n</w:t>
      </w:r>
      <w:r>
        <w:rPr>
          <w:b/>
          <w:i/>
          <w:sz w:val="24"/>
          <w:szCs w:val="24"/>
        </w:rPr>
        <w:t xml:space="preserve">t </w:t>
      </w:r>
      <w:r>
        <w:rPr>
          <w:b/>
          <w:i/>
          <w:spacing w:val="1"/>
          <w:sz w:val="24"/>
          <w:szCs w:val="24"/>
        </w:rPr>
        <w:t>h</w:t>
      </w:r>
      <w:r>
        <w:rPr>
          <w:b/>
          <w:i/>
          <w:spacing w:val="-1"/>
          <w:sz w:val="24"/>
          <w:szCs w:val="24"/>
        </w:rPr>
        <w:t>y</w:t>
      </w:r>
      <w:r>
        <w:rPr>
          <w:b/>
          <w:i/>
          <w:sz w:val="24"/>
          <w:szCs w:val="24"/>
        </w:rPr>
        <w:t>dra</w:t>
      </w:r>
      <w:r>
        <w:rPr>
          <w:b/>
          <w:i/>
          <w:spacing w:val="1"/>
          <w:sz w:val="24"/>
          <w:szCs w:val="24"/>
        </w:rPr>
        <w:t>u</w:t>
      </w:r>
      <w:r>
        <w:rPr>
          <w:b/>
          <w:i/>
          <w:spacing w:val="-2"/>
          <w:sz w:val="24"/>
          <w:szCs w:val="24"/>
        </w:rPr>
        <w:t>l</w:t>
      </w:r>
      <w:r>
        <w:rPr>
          <w:b/>
          <w:i/>
          <w:sz w:val="24"/>
          <w:szCs w:val="24"/>
        </w:rPr>
        <w:t>iq</w:t>
      </w:r>
      <w:r>
        <w:rPr>
          <w:b/>
          <w:i/>
          <w:spacing w:val="1"/>
          <w:sz w:val="24"/>
          <w:szCs w:val="24"/>
        </w:rPr>
        <w:t>u</w:t>
      </w:r>
      <w:r>
        <w:rPr>
          <w:b/>
          <w:i/>
          <w:sz w:val="24"/>
          <w:szCs w:val="24"/>
        </w:rPr>
        <w:t>e</w:t>
      </w:r>
    </w:p>
    <w:p w14:paraId="60AD917C" w14:textId="77777777" w:rsidR="00F94AC3" w:rsidRDefault="00F94AC3" w:rsidP="00F94AC3">
      <w:pPr>
        <w:spacing w:before="9" w:line="140" w:lineRule="exact"/>
        <w:rPr>
          <w:sz w:val="15"/>
          <w:szCs w:val="15"/>
        </w:rPr>
      </w:pPr>
    </w:p>
    <w:p w14:paraId="7DB333DC" w14:textId="77777777" w:rsidR="00F94AC3" w:rsidRDefault="00F94AC3" w:rsidP="00F94AC3">
      <w:pPr>
        <w:spacing w:line="276" w:lineRule="auto"/>
        <w:ind w:left="115" w:right="667"/>
        <w:jc w:val="both"/>
        <w:rPr>
          <w:sz w:val="24"/>
          <w:szCs w:val="24"/>
        </w:rPr>
      </w:pPr>
      <w:r>
        <w:rPr>
          <w:spacing w:val="-3"/>
          <w:sz w:val="24"/>
          <w:szCs w:val="24"/>
        </w:rPr>
        <w:t>L</w:t>
      </w:r>
      <w:r>
        <w:rPr>
          <w:sz w:val="24"/>
          <w:szCs w:val="24"/>
        </w:rPr>
        <w:t>e</w:t>
      </w:r>
      <w:r>
        <w:rPr>
          <w:spacing w:val="2"/>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3"/>
          <w:sz w:val="24"/>
          <w:szCs w:val="24"/>
        </w:rPr>
        <w:t xml:space="preserve"> </w:t>
      </w:r>
      <w:r>
        <w:rPr>
          <w:spacing w:val="-1"/>
          <w:sz w:val="24"/>
          <w:szCs w:val="24"/>
        </w:rPr>
        <w:t>e</w:t>
      </w:r>
      <w:r>
        <w:rPr>
          <w:sz w:val="24"/>
          <w:szCs w:val="24"/>
        </w:rPr>
        <w:t>ntr</w:t>
      </w:r>
      <w:r>
        <w:rPr>
          <w:spacing w:val="-1"/>
          <w:sz w:val="24"/>
          <w:szCs w:val="24"/>
        </w:rPr>
        <w:t>a</w:t>
      </w:r>
      <w:r>
        <w:rPr>
          <w:sz w:val="24"/>
          <w:szCs w:val="24"/>
        </w:rPr>
        <w:t>nt</w:t>
      </w:r>
      <w:r>
        <w:rPr>
          <w:spacing w:val="1"/>
          <w:sz w:val="24"/>
          <w:szCs w:val="24"/>
        </w:rPr>
        <w:t xml:space="preserve"> </w:t>
      </w:r>
      <w:r>
        <w:rPr>
          <w:spacing w:val="2"/>
          <w:sz w:val="24"/>
          <w:szCs w:val="24"/>
        </w:rPr>
        <w:t>d</w:t>
      </w:r>
      <w:r>
        <w:rPr>
          <w:spacing w:val="-1"/>
          <w:sz w:val="24"/>
          <w:szCs w:val="24"/>
        </w:rPr>
        <w:t>a</w:t>
      </w:r>
      <w:r>
        <w:rPr>
          <w:sz w:val="24"/>
          <w:szCs w:val="24"/>
        </w:rPr>
        <w:t>ns</w:t>
      </w:r>
      <w:r>
        <w:rPr>
          <w:spacing w:val="1"/>
          <w:sz w:val="24"/>
          <w:szCs w:val="24"/>
        </w:rPr>
        <w:t xml:space="preserve"> </w:t>
      </w:r>
      <w:r>
        <w:rPr>
          <w:spacing w:val="3"/>
          <w:sz w:val="24"/>
          <w:szCs w:val="24"/>
        </w:rPr>
        <w:t>l</w:t>
      </w:r>
      <w:r>
        <w:rPr>
          <w:sz w:val="24"/>
          <w:szCs w:val="24"/>
        </w:rPr>
        <w:t xml:space="preserve">a </w:t>
      </w:r>
      <w:r>
        <w:rPr>
          <w:spacing w:val="-1"/>
          <w:sz w:val="24"/>
          <w:szCs w:val="24"/>
        </w:rPr>
        <w:t>c</w:t>
      </w:r>
      <w:r>
        <w:rPr>
          <w:sz w:val="24"/>
          <w:szCs w:val="24"/>
        </w:rPr>
        <w:t>omposi</w:t>
      </w:r>
      <w:r>
        <w:rPr>
          <w:spacing w:val="1"/>
          <w:sz w:val="24"/>
          <w:szCs w:val="24"/>
        </w:rPr>
        <w:t>t</w:t>
      </w:r>
      <w:r>
        <w:rPr>
          <w:sz w:val="24"/>
          <w:szCs w:val="24"/>
        </w:rPr>
        <w:t>ion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mort</w:t>
      </w:r>
      <w:r>
        <w:rPr>
          <w:spacing w:val="3"/>
          <w:sz w:val="24"/>
          <w:szCs w:val="24"/>
        </w:rPr>
        <w:t>i</w:t>
      </w:r>
      <w:r>
        <w:rPr>
          <w:spacing w:val="-1"/>
          <w:sz w:val="24"/>
          <w:szCs w:val="24"/>
        </w:rPr>
        <w:t>e</w:t>
      </w:r>
      <w:r>
        <w:rPr>
          <w:sz w:val="24"/>
          <w:szCs w:val="24"/>
        </w:rPr>
        <w:t xml:space="preserve">rs </w:t>
      </w:r>
      <w:r>
        <w:rPr>
          <w:spacing w:val="-1"/>
          <w:sz w:val="24"/>
          <w:szCs w:val="24"/>
        </w:rPr>
        <w:t>e</w:t>
      </w:r>
      <w:r>
        <w:rPr>
          <w:sz w:val="24"/>
          <w:szCs w:val="24"/>
        </w:rPr>
        <w:t>t</w:t>
      </w:r>
      <w:r>
        <w:rPr>
          <w:spacing w:val="3"/>
          <w:sz w:val="24"/>
          <w:szCs w:val="24"/>
        </w:rPr>
        <w:t xml:space="preserve"> </w:t>
      </w:r>
      <w:r>
        <w:rPr>
          <w:sz w:val="24"/>
          <w:szCs w:val="24"/>
        </w:rPr>
        <w:t>b</w:t>
      </w:r>
      <w:r>
        <w:rPr>
          <w:spacing w:val="-1"/>
          <w:sz w:val="24"/>
          <w:szCs w:val="24"/>
        </w:rPr>
        <w:t>é</w:t>
      </w:r>
      <w:r>
        <w:rPr>
          <w:sz w:val="24"/>
          <w:szCs w:val="24"/>
        </w:rPr>
        <w:t>tons</w:t>
      </w:r>
      <w:r>
        <w:rPr>
          <w:spacing w:val="1"/>
          <w:sz w:val="24"/>
          <w:szCs w:val="24"/>
        </w:rPr>
        <w:t xml:space="preserve"> </w:t>
      </w:r>
      <w:r>
        <w:rPr>
          <w:sz w:val="24"/>
          <w:szCs w:val="24"/>
        </w:rPr>
        <w:t>ordi</w:t>
      </w:r>
      <w:r>
        <w:rPr>
          <w:spacing w:val="2"/>
          <w:sz w:val="24"/>
          <w:szCs w:val="24"/>
        </w:rPr>
        <w:t>n</w:t>
      </w:r>
      <w:r>
        <w:rPr>
          <w:spacing w:val="-1"/>
          <w:sz w:val="24"/>
          <w:szCs w:val="24"/>
        </w:rPr>
        <w:t>a</w:t>
      </w:r>
      <w:r>
        <w:rPr>
          <w:sz w:val="24"/>
          <w:szCs w:val="24"/>
        </w:rPr>
        <w:t>ir</w:t>
      </w:r>
      <w:r>
        <w:rPr>
          <w:spacing w:val="-1"/>
          <w:sz w:val="24"/>
          <w:szCs w:val="24"/>
        </w:rPr>
        <w:t>e</w:t>
      </w:r>
      <w:r>
        <w:rPr>
          <w:sz w:val="24"/>
          <w:szCs w:val="24"/>
        </w:rPr>
        <w:t>s</w:t>
      </w:r>
      <w:r>
        <w:rPr>
          <w:spacing w:val="3"/>
          <w:sz w:val="24"/>
          <w:szCs w:val="24"/>
        </w:rPr>
        <w:t xml:space="preserve"> </w:t>
      </w:r>
      <w:r>
        <w:rPr>
          <w:spacing w:val="-1"/>
          <w:sz w:val="24"/>
          <w:szCs w:val="24"/>
        </w:rPr>
        <w:t>e</w:t>
      </w:r>
      <w:r>
        <w:rPr>
          <w:sz w:val="24"/>
          <w:szCs w:val="24"/>
        </w:rPr>
        <w:t>t</w:t>
      </w:r>
      <w:r>
        <w:rPr>
          <w:spacing w:val="1"/>
          <w:sz w:val="24"/>
          <w:szCs w:val="24"/>
        </w:rPr>
        <w:t xml:space="preserve"> </w:t>
      </w:r>
      <w:r>
        <w:rPr>
          <w:spacing w:val="-1"/>
          <w:sz w:val="24"/>
          <w:szCs w:val="24"/>
        </w:rPr>
        <w:t>a</w:t>
      </w:r>
      <w:r>
        <w:rPr>
          <w:sz w:val="24"/>
          <w:szCs w:val="24"/>
        </w:rPr>
        <w:t>rm</w:t>
      </w:r>
      <w:r>
        <w:rPr>
          <w:spacing w:val="-1"/>
          <w:sz w:val="24"/>
          <w:szCs w:val="24"/>
        </w:rPr>
        <w:t>é</w:t>
      </w:r>
      <w:r>
        <w:rPr>
          <w:sz w:val="24"/>
          <w:szCs w:val="24"/>
        </w:rPr>
        <w:t>s,</w:t>
      </w:r>
      <w:r>
        <w:rPr>
          <w:spacing w:val="3"/>
          <w:sz w:val="24"/>
          <w:szCs w:val="24"/>
        </w:rPr>
        <w:t xml:space="preserve"> </w:t>
      </w:r>
      <w:r>
        <w:rPr>
          <w:spacing w:val="-1"/>
          <w:sz w:val="24"/>
          <w:szCs w:val="24"/>
        </w:rPr>
        <w:t>e</w:t>
      </w:r>
      <w:r>
        <w:rPr>
          <w:sz w:val="24"/>
          <w:szCs w:val="24"/>
        </w:rPr>
        <w:t>st</w:t>
      </w:r>
      <w:r>
        <w:rPr>
          <w:spacing w:val="1"/>
          <w:sz w:val="24"/>
          <w:szCs w:val="24"/>
        </w:rPr>
        <w:t xml:space="preserve"> </w:t>
      </w:r>
      <w:r>
        <w:rPr>
          <w:spacing w:val="2"/>
          <w:sz w:val="24"/>
          <w:szCs w:val="24"/>
        </w:rPr>
        <w:t>d</w:t>
      </w:r>
      <w:r>
        <w:rPr>
          <w:sz w:val="24"/>
          <w:szCs w:val="24"/>
        </w:rPr>
        <w:t xml:space="preserve">e </w:t>
      </w:r>
      <w:r>
        <w:rPr>
          <w:spacing w:val="5"/>
          <w:sz w:val="24"/>
          <w:szCs w:val="24"/>
        </w:rPr>
        <w:t>t</w:t>
      </w:r>
      <w:r>
        <w:rPr>
          <w:spacing w:val="-5"/>
          <w:sz w:val="24"/>
          <w:szCs w:val="24"/>
        </w:rPr>
        <w:t>y</w:t>
      </w:r>
      <w:r>
        <w:rPr>
          <w:sz w:val="24"/>
          <w:szCs w:val="24"/>
        </w:rPr>
        <w:t>pe</w:t>
      </w:r>
      <w:r>
        <w:rPr>
          <w:spacing w:val="2"/>
          <w:sz w:val="24"/>
          <w:szCs w:val="24"/>
        </w:rPr>
        <w:t xml:space="preserve"> </w:t>
      </w:r>
      <w:r>
        <w:rPr>
          <w:sz w:val="24"/>
          <w:szCs w:val="24"/>
        </w:rPr>
        <w:t>Ci</w:t>
      </w:r>
      <w:r>
        <w:rPr>
          <w:spacing w:val="1"/>
          <w:sz w:val="24"/>
          <w:szCs w:val="24"/>
        </w:rPr>
        <w:t>m</w:t>
      </w:r>
      <w:r>
        <w:rPr>
          <w:spacing w:val="-1"/>
          <w:sz w:val="24"/>
          <w:szCs w:val="24"/>
        </w:rPr>
        <w:t>e</w:t>
      </w:r>
      <w:r>
        <w:rPr>
          <w:sz w:val="24"/>
          <w:szCs w:val="24"/>
        </w:rPr>
        <w:t xml:space="preserve">nt </w:t>
      </w:r>
      <w:r>
        <w:rPr>
          <w:spacing w:val="1"/>
          <w:sz w:val="24"/>
          <w:szCs w:val="24"/>
        </w:rPr>
        <w:t>P</w:t>
      </w:r>
      <w:r>
        <w:rPr>
          <w:sz w:val="24"/>
          <w:szCs w:val="24"/>
        </w:rPr>
        <w:t>ortl</w:t>
      </w:r>
      <w:r>
        <w:rPr>
          <w:spacing w:val="-1"/>
          <w:sz w:val="24"/>
          <w:szCs w:val="24"/>
        </w:rPr>
        <w:t>a</w:t>
      </w:r>
      <w:r>
        <w:rPr>
          <w:sz w:val="24"/>
          <w:szCs w:val="24"/>
        </w:rPr>
        <w:t>nd</w:t>
      </w:r>
      <w:r>
        <w:rPr>
          <w:spacing w:val="-10"/>
          <w:sz w:val="24"/>
          <w:szCs w:val="24"/>
        </w:rPr>
        <w:t xml:space="preserve"> </w:t>
      </w:r>
      <w:r>
        <w:rPr>
          <w:sz w:val="24"/>
          <w:szCs w:val="24"/>
        </w:rPr>
        <w:t>Composé</w:t>
      </w:r>
      <w:r>
        <w:rPr>
          <w:spacing w:val="-11"/>
          <w:sz w:val="24"/>
          <w:szCs w:val="24"/>
        </w:rPr>
        <w:t xml:space="preserve"> </w:t>
      </w:r>
      <w:r>
        <w:rPr>
          <w:sz w:val="24"/>
          <w:szCs w:val="24"/>
        </w:rPr>
        <w:t>(C</w:t>
      </w:r>
      <w:r>
        <w:rPr>
          <w:spacing w:val="-1"/>
          <w:sz w:val="24"/>
          <w:szCs w:val="24"/>
        </w:rPr>
        <w:t>P</w:t>
      </w:r>
      <w:r>
        <w:rPr>
          <w:sz w:val="24"/>
          <w:szCs w:val="24"/>
        </w:rPr>
        <w:t>J</w:t>
      </w:r>
      <w:r>
        <w:rPr>
          <w:spacing w:val="-10"/>
          <w:sz w:val="24"/>
          <w:szCs w:val="24"/>
        </w:rPr>
        <w:t xml:space="preserve"> </w:t>
      </w:r>
      <w:r>
        <w:rPr>
          <w:sz w:val="24"/>
          <w:szCs w:val="24"/>
        </w:rPr>
        <w:t>35</w:t>
      </w:r>
      <w:r>
        <w:rPr>
          <w:spacing w:val="-10"/>
          <w:sz w:val="24"/>
          <w:szCs w:val="24"/>
        </w:rPr>
        <w:t xml:space="preserve"> </w:t>
      </w:r>
      <w:r>
        <w:rPr>
          <w:sz w:val="24"/>
          <w:szCs w:val="24"/>
        </w:rPr>
        <w:t>pour</w:t>
      </w:r>
      <w:r>
        <w:rPr>
          <w:spacing w:val="-10"/>
          <w:sz w:val="24"/>
          <w:szCs w:val="24"/>
        </w:rPr>
        <w:t xml:space="preserve"> </w:t>
      </w:r>
      <w:r>
        <w:rPr>
          <w:sz w:val="24"/>
          <w:szCs w:val="24"/>
        </w:rPr>
        <w:t>le</w:t>
      </w:r>
      <w:r>
        <w:rPr>
          <w:spacing w:val="-10"/>
          <w:sz w:val="24"/>
          <w:szCs w:val="24"/>
        </w:rPr>
        <w:t xml:space="preserve"> </w:t>
      </w:r>
      <w:r>
        <w:rPr>
          <w:sz w:val="24"/>
          <w:szCs w:val="24"/>
        </w:rPr>
        <w:t>b</w:t>
      </w:r>
      <w:r>
        <w:rPr>
          <w:spacing w:val="-1"/>
          <w:sz w:val="24"/>
          <w:szCs w:val="24"/>
        </w:rPr>
        <w:t>é</w:t>
      </w:r>
      <w:r>
        <w:rPr>
          <w:sz w:val="24"/>
          <w:szCs w:val="24"/>
        </w:rPr>
        <w:t>ton</w:t>
      </w:r>
      <w:r>
        <w:rPr>
          <w:spacing w:val="-9"/>
          <w:sz w:val="24"/>
          <w:szCs w:val="24"/>
        </w:rPr>
        <w:t xml:space="preserve"> </w:t>
      </w:r>
      <w:r>
        <w:rPr>
          <w:spacing w:val="-1"/>
          <w:sz w:val="24"/>
          <w:szCs w:val="24"/>
        </w:rPr>
        <w:t>a</w:t>
      </w:r>
      <w:r>
        <w:rPr>
          <w:sz w:val="24"/>
          <w:szCs w:val="24"/>
        </w:rPr>
        <w:t>rm</w:t>
      </w:r>
      <w:r>
        <w:rPr>
          <w:spacing w:val="-1"/>
          <w:sz w:val="24"/>
          <w:szCs w:val="24"/>
        </w:rPr>
        <w:t>é</w:t>
      </w:r>
      <w:r>
        <w:rPr>
          <w:sz w:val="24"/>
          <w:szCs w:val="24"/>
        </w:rPr>
        <w:t>,</w:t>
      </w:r>
      <w:r>
        <w:rPr>
          <w:spacing w:val="-10"/>
          <w:sz w:val="24"/>
          <w:szCs w:val="24"/>
        </w:rPr>
        <w:t xml:space="preserve"> </w:t>
      </w:r>
      <w:r>
        <w:rPr>
          <w:sz w:val="24"/>
          <w:szCs w:val="24"/>
        </w:rPr>
        <w:t>les</w:t>
      </w:r>
      <w:r>
        <w:rPr>
          <w:spacing w:val="-10"/>
          <w:sz w:val="24"/>
          <w:szCs w:val="24"/>
        </w:rPr>
        <w:t xml:space="preserve"> </w:t>
      </w:r>
      <w:r>
        <w:rPr>
          <w:sz w:val="24"/>
          <w:szCs w:val="24"/>
        </w:rPr>
        <w:t>d</w:t>
      </w:r>
      <w:r>
        <w:rPr>
          <w:spacing w:val="-1"/>
          <w:sz w:val="24"/>
          <w:szCs w:val="24"/>
        </w:rPr>
        <w:t>a</w:t>
      </w:r>
      <w:r>
        <w:rPr>
          <w:sz w:val="24"/>
          <w:szCs w:val="24"/>
        </w:rPr>
        <w:t>l</w:t>
      </w:r>
      <w:r>
        <w:rPr>
          <w:spacing w:val="1"/>
          <w:sz w:val="24"/>
          <w:szCs w:val="24"/>
        </w:rPr>
        <w:t>l</w:t>
      </w:r>
      <w:r>
        <w:rPr>
          <w:spacing w:val="-1"/>
          <w:sz w:val="24"/>
          <w:szCs w:val="24"/>
        </w:rPr>
        <w:t>e</w:t>
      </w:r>
      <w:r>
        <w:rPr>
          <w:sz w:val="24"/>
          <w:szCs w:val="24"/>
        </w:rPr>
        <w:t>s</w:t>
      </w:r>
      <w:r>
        <w:rPr>
          <w:spacing w:val="-9"/>
          <w:sz w:val="24"/>
          <w:szCs w:val="24"/>
        </w:rPr>
        <w:t xml:space="preserve"> </w:t>
      </w:r>
      <w:r>
        <w:rPr>
          <w:spacing w:val="-1"/>
          <w:sz w:val="24"/>
          <w:szCs w:val="24"/>
        </w:rPr>
        <w:t>e</w:t>
      </w:r>
      <w:r>
        <w:rPr>
          <w:sz w:val="24"/>
          <w:szCs w:val="24"/>
        </w:rPr>
        <w:t>t</w:t>
      </w:r>
      <w:r>
        <w:rPr>
          <w:spacing w:val="-9"/>
          <w:sz w:val="24"/>
          <w:szCs w:val="24"/>
        </w:rPr>
        <w:t xml:space="preserve"> </w:t>
      </w:r>
      <w:r>
        <w:rPr>
          <w:sz w:val="24"/>
          <w:szCs w:val="24"/>
        </w:rPr>
        <w:t>les</w:t>
      </w:r>
      <w:r>
        <w:rPr>
          <w:spacing w:val="-7"/>
          <w:sz w:val="24"/>
          <w:szCs w:val="24"/>
        </w:rPr>
        <w:t xml:space="preserve"> </w:t>
      </w:r>
      <w:r>
        <w:rPr>
          <w:spacing w:val="-1"/>
          <w:sz w:val="24"/>
          <w:szCs w:val="24"/>
        </w:rPr>
        <w:t>c</w:t>
      </w:r>
      <w:r>
        <w:rPr>
          <w:sz w:val="24"/>
          <w:szCs w:val="24"/>
        </w:rPr>
        <w:t>h</w:t>
      </w:r>
      <w:r>
        <w:rPr>
          <w:spacing w:val="-1"/>
          <w:sz w:val="24"/>
          <w:szCs w:val="24"/>
        </w:rPr>
        <w:t>a</w:t>
      </w:r>
      <w:r>
        <w:rPr>
          <w:sz w:val="24"/>
          <w:szCs w:val="24"/>
        </w:rPr>
        <w:t>p</w:t>
      </w:r>
      <w:r>
        <w:rPr>
          <w:spacing w:val="-1"/>
          <w:sz w:val="24"/>
          <w:szCs w:val="24"/>
        </w:rPr>
        <w:t>e</w:t>
      </w:r>
      <w:r>
        <w:rPr>
          <w:sz w:val="24"/>
          <w:szCs w:val="24"/>
        </w:rPr>
        <w:t>s ;</w:t>
      </w:r>
      <w:r>
        <w:rPr>
          <w:spacing w:val="-9"/>
          <w:sz w:val="24"/>
          <w:szCs w:val="24"/>
        </w:rPr>
        <w:t xml:space="preserve"> </w:t>
      </w:r>
      <w:r>
        <w:rPr>
          <w:sz w:val="24"/>
          <w:szCs w:val="24"/>
        </w:rPr>
        <w:t>C</w:t>
      </w:r>
      <w:r>
        <w:rPr>
          <w:spacing w:val="-1"/>
          <w:sz w:val="24"/>
          <w:szCs w:val="24"/>
        </w:rPr>
        <w:t>P</w:t>
      </w:r>
      <w:r>
        <w:rPr>
          <w:sz w:val="24"/>
          <w:szCs w:val="24"/>
        </w:rPr>
        <w:t>J</w:t>
      </w:r>
      <w:r>
        <w:rPr>
          <w:spacing w:val="-9"/>
          <w:sz w:val="24"/>
          <w:szCs w:val="24"/>
        </w:rPr>
        <w:t xml:space="preserve"> </w:t>
      </w:r>
      <w:r>
        <w:rPr>
          <w:sz w:val="24"/>
          <w:szCs w:val="24"/>
        </w:rPr>
        <w:t>35</w:t>
      </w:r>
      <w:r>
        <w:rPr>
          <w:spacing w:val="-10"/>
          <w:sz w:val="24"/>
          <w:szCs w:val="24"/>
        </w:rPr>
        <w:t xml:space="preserve"> </w:t>
      </w:r>
      <w:r>
        <w:rPr>
          <w:sz w:val="24"/>
          <w:szCs w:val="24"/>
        </w:rPr>
        <w:t>pour</w:t>
      </w:r>
      <w:r>
        <w:rPr>
          <w:spacing w:val="-10"/>
          <w:sz w:val="24"/>
          <w:szCs w:val="24"/>
        </w:rPr>
        <w:t xml:space="preserve"> </w:t>
      </w:r>
      <w:r>
        <w:rPr>
          <w:sz w:val="24"/>
          <w:szCs w:val="24"/>
        </w:rPr>
        <w:t>les</w:t>
      </w:r>
      <w:r>
        <w:rPr>
          <w:spacing w:val="-10"/>
          <w:sz w:val="24"/>
          <w:szCs w:val="24"/>
        </w:rPr>
        <w:t xml:space="preserve"> </w:t>
      </w:r>
      <w:r>
        <w:rPr>
          <w:sz w:val="24"/>
          <w:szCs w:val="24"/>
        </w:rPr>
        <w:t>p</w:t>
      </w:r>
      <w:r>
        <w:rPr>
          <w:spacing w:val="-1"/>
          <w:sz w:val="24"/>
          <w:szCs w:val="24"/>
        </w:rPr>
        <w:t>a</w:t>
      </w:r>
      <w:r>
        <w:rPr>
          <w:sz w:val="24"/>
          <w:szCs w:val="24"/>
        </w:rPr>
        <w:t>rp</w:t>
      </w:r>
      <w:r>
        <w:rPr>
          <w:spacing w:val="-2"/>
          <w:sz w:val="24"/>
          <w:szCs w:val="24"/>
        </w:rPr>
        <w:t>a</w:t>
      </w:r>
      <w:r>
        <w:rPr>
          <w:sz w:val="24"/>
          <w:szCs w:val="24"/>
        </w:rPr>
        <w:t>in</w:t>
      </w:r>
      <w:r>
        <w:rPr>
          <w:spacing w:val="-2"/>
          <w:sz w:val="24"/>
          <w:szCs w:val="24"/>
        </w:rPr>
        <w:t>g</w:t>
      </w:r>
      <w:r>
        <w:rPr>
          <w:sz w:val="24"/>
          <w:szCs w:val="24"/>
        </w:rPr>
        <w:t>s,</w:t>
      </w:r>
      <w:r>
        <w:rPr>
          <w:spacing w:val="-9"/>
          <w:sz w:val="24"/>
          <w:szCs w:val="24"/>
        </w:rPr>
        <w:t xml:space="preserve"> </w:t>
      </w:r>
      <w:r>
        <w:rPr>
          <w:sz w:val="24"/>
          <w:szCs w:val="24"/>
        </w:rPr>
        <w:t>b</w:t>
      </w:r>
      <w:r>
        <w:rPr>
          <w:spacing w:val="1"/>
          <w:sz w:val="24"/>
          <w:szCs w:val="24"/>
        </w:rPr>
        <w:t>é</w:t>
      </w:r>
      <w:r>
        <w:rPr>
          <w:sz w:val="24"/>
          <w:szCs w:val="24"/>
        </w:rPr>
        <w:t>ton de</w:t>
      </w:r>
      <w:r>
        <w:rPr>
          <w:spacing w:val="-3"/>
          <w:sz w:val="24"/>
          <w:szCs w:val="24"/>
        </w:rPr>
        <w:t xml:space="preserve"> </w:t>
      </w:r>
      <w:r>
        <w:rPr>
          <w:sz w:val="24"/>
          <w:szCs w:val="24"/>
        </w:rPr>
        <w:t>prop</w:t>
      </w:r>
      <w:r>
        <w:rPr>
          <w:spacing w:val="-1"/>
          <w:sz w:val="24"/>
          <w:szCs w:val="24"/>
        </w:rPr>
        <w:t>re</w:t>
      </w:r>
      <w:r>
        <w:rPr>
          <w:sz w:val="24"/>
          <w:szCs w:val="24"/>
        </w:rPr>
        <w:t>té</w:t>
      </w:r>
      <w:r>
        <w:rPr>
          <w:spacing w:val="-3"/>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ndui</w:t>
      </w:r>
      <w:r>
        <w:rPr>
          <w:spacing w:val="1"/>
          <w:sz w:val="24"/>
          <w:szCs w:val="24"/>
        </w:rPr>
        <w:t>t</w:t>
      </w:r>
      <w:r>
        <w:rPr>
          <w:sz w:val="24"/>
          <w:szCs w:val="24"/>
        </w:rPr>
        <w:t xml:space="preserve">s). </w:t>
      </w:r>
      <w:r>
        <w:rPr>
          <w:spacing w:val="-4"/>
          <w:sz w:val="24"/>
          <w:szCs w:val="24"/>
        </w:rPr>
        <w:t>I</w:t>
      </w:r>
      <w:r>
        <w:rPr>
          <w:sz w:val="24"/>
          <w:szCs w:val="24"/>
        </w:rPr>
        <w:t>l d</w:t>
      </w:r>
      <w:r>
        <w:rPr>
          <w:spacing w:val="-1"/>
          <w:sz w:val="24"/>
          <w:szCs w:val="24"/>
        </w:rPr>
        <w:t>e</w:t>
      </w:r>
      <w:r>
        <w:rPr>
          <w:sz w:val="24"/>
          <w:szCs w:val="24"/>
        </w:rPr>
        <w:t>vra</w:t>
      </w:r>
      <w:r>
        <w:rPr>
          <w:spacing w:val="-4"/>
          <w:sz w:val="24"/>
          <w:szCs w:val="24"/>
        </w:rPr>
        <w:t xml:space="preserve"> </w:t>
      </w:r>
      <w:r>
        <w:rPr>
          <w:sz w:val="24"/>
          <w:szCs w:val="24"/>
        </w:rPr>
        <w:t>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w:t>
      </w:r>
      <w:r>
        <w:rPr>
          <w:spacing w:val="2"/>
          <w:sz w:val="24"/>
          <w:szCs w:val="24"/>
        </w:rPr>
        <w:t>r</w:t>
      </w:r>
      <w:r>
        <w:rPr>
          <w:sz w:val="24"/>
          <w:szCs w:val="24"/>
        </w:rPr>
        <w:t>e</w:t>
      </w:r>
      <w:r>
        <w:rPr>
          <w:spacing w:val="-3"/>
          <w:sz w:val="24"/>
          <w:szCs w:val="24"/>
        </w:rPr>
        <w:t xml:space="preserve"> </w:t>
      </w:r>
      <w:r>
        <w:rPr>
          <w:sz w:val="24"/>
          <w:szCs w:val="24"/>
        </w:rPr>
        <w:t>à</w:t>
      </w:r>
      <w:r>
        <w:rPr>
          <w:spacing w:val="-3"/>
          <w:sz w:val="24"/>
          <w:szCs w:val="24"/>
        </w:rPr>
        <w:t xml:space="preserve"> </w:t>
      </w:r>
      <w:r>
        <w:rPr>
          <w:sz w:val="24"/>
          <w:szCs w:val="24"/>
        </w:rPr>
        <w:t>la</w:t>
      </w:r>
      <w:r>
        <w:rPr>
          <w:spacing w:val="-3"/>
          <w:sz w:val="24"/>
          <w:szCs w:val="24"/>
        </w:rPr>
        <w:t xml:space="preserve"> </w:t>
      </w:r>
      <w:r>
        <w:rPr>
          <w:sz w:val="24"/>
          <w:szCs w:val="24"/>
        </w:rPr>
        <w:t>no</w:t>
      </w:r>
      <w:r>
        <w:rPr>
          <w:spacing w:val="1"/>
          <w:sz w:val="24"/>
          <w:szCs w:val="24"/>
        </w:rPr>
        <w:t>r</w:t>
      </w:r>
      <w:r>
        <w:rPr>
          <w:sz w:val="24"/>
          <w:szCs w:val="24"/>
        </w:rPr>
        <w:t>me</w:t>
      </w:r>
      <w:r>
        <w:rPr>
          <w:spacing w:val="-3"/>
          <w:sz w:val="24"/>
          <w:szCs w:val="24"/>
        </w:rPr>
        <w:t xml:space="preserve"> </w:t>
      </w:r>
      <w:r>
        <w:rPr>
          <w:sz w:val="24"/>
          <w:szCs w:val="24"/>
        </w:rPr>
        <w:t>N</w:t>
      </w:r>
      <w:r>
        <w:rPr>
          <w:spacing w:val="-2"/>
          <w:sz w:val="24"/>
          <w:szCs w:val="24"/>
        </w:rPr>
        <w:t>F</w:t>
      </w:r>
      <w:r>
        <w:rPr>
          <w:sz w:val="24"/>
          <w:szCs w:val="24"/>
        </w:rPr>
        <w:t>P</w:t>
      </w:r>
      <w:r>
        <w:rPr>
          <w:spacing w:val="-2"/>
          <w:sz w:val="24"/>
          <w:szCs w:val="24"/>
        </w:rPr>
        <w:t xml:space="preserve"> </w:t>
      </w:r>
      <w:r>
        <w:rPr>
          <w:sz w:val="24"/>
          <w:szCs w:val="24"/>
        </w:rPr>
        <w:t>1</w:t>
      </w:r>
      <w:r>
        <w:rPr>
          <w:spacing w:val="3"/>
          <w:sz w:val="24"/>
          <w:szCs w:val="24"/>
        </w:rPr>
        <w:t>5</w:t>
      </w:r>
      <w:r>
        <w:rPr>
          <w:spacing w:val="-1"/>
          <w:sz w:val="24"/>
          <w:szCs w:val="24"/>
        </w:rPr>
        <w:t>-</w:t>
      </w:r>
      <w:r>
        <w:rPr>
          <w:sz w:val="24"/>
          <w:szCs w:val="24"/>
        </w:rPr>
        <w:t>302</w:t>
      </w:r>
      <w:r>
        <w:rPr>
          <w:spacing w:val="-2"/>
          <w:sz w:val="24"/>
          <w:szCs w:val="24"/>
        </w:rPr>
        <w:t xml:space="preserve"> </w:t>
      </w:r>
      <w:r>
        <w:rPr>
          <w:sz w:val="24"/>
          <w:szCs w:val="24"/>
        </w:rPr>
        <w:t>d</w:t>
      </w:r>
      <w:r>
        <w:rPr>
          <w:spacing w:val="-2"/>
          <w:sz w:val="24"/>
          <w:szCs w:val="24"/>
        </w:rPr>
        <w:t>'</w:t>
      </w:r>
      <w:r>
        <w:rPr>
          <w:spacing w:val="2"/>
          <w:sz w:val="24"/>
          <w:szCs w:val="24"/>
        </w:rPr>
        <w:t>o</w:t>
      </w:r>
      <w:r>
        <w:rPr>
          <w:spacing w:val="-1"/>
          <w:sz w:val="24"/>
          <w:szCs w:val="24"/>
        </w:rPr>
        <w:t>c</w:t>
      </w:r>
      <w:r>
        <w:rPr>
          <w:sz w:val="24"/>
          <w:szCs w:val="24"/>
        </w:rPr>
        <w:t>tob</w:t>
      </w:r>
      <w:r>
        <w:rPr>
          <w:spacing w:val="2"/>
          <w:sz w:val="24"/>
          <w:szCs w:val="24"/>
        </w:rPr>
        <w:t>r</w:t>
      </w:r>
      <w:r>
        <w:rPr>
          <w:sz w:val="24"/>
          <w:szCs w:val="24"/>
        </w:rPr>
        <w:t>e</w:t>
      </w:r>
      <w:r>
        <w:rPr>
          <w:spacing w:val="-3"/>
          <w:sz w:val="24"/>
          <w:szCs w:val="24"/>
        </w:rPr>
        <w:t xml:space="preserve"> </w:t>
      </w:r>
      <w:r>
        <w:rPr>
          <w:sz w:val="24"/>
          <w:szCs w:val="24"/>
        </w:rPr>
        <w:t>1964</w:t>
      </w:r>
      <w:r>
        <w:rPr>
          <w:spacing w:val="-2"/>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tout</w:t>
      </w:r>
      <w:r>
        <w:rPr>
          <w:spacing w:val="-2"/>
          <w:sz w:val="24"/>
          <w:szCs w:val="24"/>
        </w:rPr>
        <w:t xml:space="preserve"> </w:t>
      </w:r>
      <w:r>
        <w:rPr>
          <w:spacing w:val="-1"/>
          <w:sz w:val="24"/>
          <w:szCs w:val="24"/>
        </w:rPr>
        <w:t>é</w:t>
      </w:r>
      <w:r>
        <w:rPr>
          <w:sz w:val="24"/>
          <w:szCs w:val="24"/>
        </w:rPr>
        <w:t>tat</w:t>
      </w:r>
      <w:r>
        <w:rPr>
          <w:spacing w:val="-2"/>
          <w:sz w:val="24"/>
          <w:szCs w:val="24"/>
        </w:rPr>
        <w:t xml:space="preserve"> </w:t>
      </w:r>
      <w:r>
        <w:rPr>
          <w:sz w:val="24"/>
          <w:szCs w:val="24"/>
        </w:rPr>
        <w:t>de</w:t>
      </w:r>
      <w:r>
        <w:rPr>
          <w:spacing w:val="-3"/>
          <w:sz w:val="24"/>
          <w:szCs w:val="24"/>
        </w:rPr>
        <w:t xml:space="preserve"> </w:t>
      </w:r>
      <w:r>
        <w:rPr>
          <w:spacing w:val="-1"/>
          <w:sz w:val="24"/>
          <w:szCs w:val="24"/>
        </w:rPr>
        <w:t>ca</w:t>
      </w:r>
      <w:r>
        <w:rPr>
          <w:sz w:val="24"/>
          <w:szCs w:val="24"/>
        </w:rPr>
        <w:t xml:space="preserve">use </w:t>
      </w:r>
      <w:r>
        <w:rPr>
          <w:spacing w:val="-1"/>
          <w:sz w:val="24"/>
          <w:szCs w:val="24"/>
        </w:rPr>
        <w:t>a</w:t>
      </w:r>
      <w:r>
        <w:rPr>
          <w:sz w:val="24"/>
          <w:szCs w:val="24"/>
        </w:rPr>
        <w:t>ux</w:t>
      </w:r>
      <w:r>
        <w:rPr>
          <w:spacing w:val="2"/>
          <w:sz w:val="24"/>
          <w:szCs w:val="24"/>
        </w:rPr>
        <w:t xml:space="preserve"> </w:t>
      </w:r>
      <w:r>
        <w:rPr>
          <w:sz w:val="24"/>
          <w:szCs w:val="24"/>
        </w:rPr>
        <w:t>d</w:t>
      </w:r>
      <w:r>
        <w:rPr>
          <w:spacing w:val="-1"/>
          <w:sz w:val="24"/>
          <w:szCs w:val="24"/>
        </w:rPr>
        <w:t>e</w:t>
      </w:r>
      <w:r>
        <w:rPr>
          <w:sz w:val="24"/>
          <w:szCs w:val="24"/>
        </w:rPr>
        <w:t>rni</w:t>
      </w:r>
      <w:r>
        <w:rPr>
          <w:spacing w:val="-1"/>
          <w:sz w:val="24"/>
          <w:szCs w:val="24"/>
        </w:rPr>
        <w:t>è</w:t>
      </w:r>
      <w:r>
        <w:rPr>
          <w:sz w:val="24"/>
          <w:szCs w:val="24"/>
        </w:rPr>
        <w:t>r</w:t>
      </w:r>
      <w:r>
        <w:rPr>
          <w:spacing w:val="-2"/>
          <w:sz w:val="24"/>
          <w:szCs w:val="24"/>
        </w:rPr>
        <w:t>e</w:t>
      </w:r>
      <w:r>
        <w:rPr>
          <w:sz w:val="24"/>
          <w:szCs w:val="24"/>
        </w:rPr>
        <w:t>s norm</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vi</w:t>
      </w:r>
      <w:r>
        <w:rPr>
          <w:spacing w:val="-2"/>
          <w:sz w:val="24"/>
          <w:szCs w:val="24"/>
        </w:rPr>
        <w:t>g</w:t>
      </w:r>
      <w:r>
        <w:rPr>
          <w:sz w:val="24"/>
          <w:szCs w:val="24"/>
        </w:rPr>
        <w:t>u</w:t>
      </w:r>
      <w:r>
        <w:rPr>
          <w:spacing w:val="-1"/>
          <w:sz w:val="24"/>
          <w:szCs w:val="24"/>
        </w:rPr>
        <w:t>e</w:t>
      </w:r>
      <w:r>
        <w:rPr>
          <w:sz w:val="24"/>
          <w:szCs w:val="24"/>
        </w:rPr>
        <w:t>ur</w:t>
      </w:r>
      <w:r>
        <w:rPr>
          <w:spacing w:val="1"/>
          <w:sz w:val="24"/>
          <w:szCs w:val="24"/>
        </w:rPr>
        <w:t xml:space="preserve"> </w:t>
      </w:r>
      <w:r>
        <w:rPr>
          <w:spacing w:val="-1"/>
          <w:sz w:val="24"/>
          <w:szCs w:val="24"/>
        </w:rPr>
        <w:t>c</w:t>
      </w:r>
      <w:r>
        <w:rPr>
          <w:sz w:val="24"/>
          <w:szCs w:val="24"/>
        </w:rPr>
        <w:t>onnu</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u mo</w:t>
      </w:r>
      <w:r>
        <w:rPr>
          <w:spacing w:val="1"/>
          <w:sz w:val="24"/>
          <w:szCs w:val="24"/>
        </w:rPr>
        <w:t>m</w:t>
      </w:r>
      <w:r>
        <w:rPr>
          <w:spacing w:val="-1"/>
          <w:sz w:val="24"/>
          <w:szCs w:val="24"/>
        </w:rPr>
        <w:t>e</w:t>
      </w:r>
      <w:r>
        <w:rPr>
          <w:sz w:val="24"/>
          <w:szCs w:val="24"/>
        </w:rPr>
        <w:t>nt d’</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5ED97BC0" w14:textId="77777777" w:rsidR="00F94AC3" w:rsidRDefault="00F94AC3" w:rsidP="00F94AC3">
      <w:pPr>
        <w:spacing w:before="10" w:line="180" w:lineRule="exact"/>
        <w:rPr>
          <w:sz w:val="19"/>
          <w:szCs w:val="19"/>
        </w:rPr>
      </w:pPr>
    </w:p>
    <w:p w14:paraId="586D6644" w14:textId="77777777" w:rsidR="00F94AC3" w:rsidRDefault="00F94AC3" w:rsidP="00F94AC3">
      <w:pPr>
        <w:spacing w:line="276" w:lineRule="auto"/>
        <w:ind w:left="115" w:right="671"/>
        <w:jc w:val="both"/>
        <w:rPr>
          <w:sz w:val="24"/>
          <w:szCs w:val="24"/>
        </w:rPr>
      </w:pPr>
      <w:r>
        <w:rPr>
          <w:spacing w:val="-3"/>
          <w:sz w:val="24"/>
          <w:szCs w:val="24"/>
        </w:rPr>
        <w:t>L</w:t>
      </w:r>
      <w:r>
        <w:rPr>
          <w:sz w:val="24"/>
          <w:szCs w:val="24"/>
        </w:rPr>
        <w:t>e</w:t>
      </w:r>
      <w:r>
        <w:rPr>
          <w:spacing w:val="2"/>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r</w:t>
      </w:r>
      <w:r>
        <w:rPr>
          <w:sz w:val="24"/>
          <w:szCs w:val="24"/>
        </w:rPr>
        <w:t xml:space="preserve">a </w:t>
      </w:r>
      <w:r>
        <w:rPr>
          <w:spacing w:val="-1"/>
          <w:sz w:val="24"/>
          <w:szCs w:val="24"/>
        </w:rPr>
        <w:t>ê</w:t>
      </w:r>
      <w:r>
        <w:rPr>
          <w:sz w:val="24"/>
          <w:szCs w:val="24"/>
        </w:rPr>
        <w:t>t</w:t>
      </w:r>
      <w:r>
        <w:rPr>
          <w:spacing w:val="2"/>
          <w:sz w:val="24"/>
          <w:szCs w:val="24"/>
        </w:rPr>
        <w:t>r</w:t>
      </w:r>
      <w:r>
        <w:rPr>
          <w:sz w:val="24"/>
          <w:szCs w:val="24"/>
        </w:rPr>
        <w:t xml:space="preserve">e </w:t>
      </w:r>
      <w:r>
        <w:rPr>
          <w:spacing w:val="-1"/>
          <w:sz w:val="24"/>
          <w:szCs w:val="24"/>
        </w:rPr>
        <w:t>a</w:t>
      </w:r>
      <w:r>
        <w:rPr>
          <w:spacing w:val="2"/>
          <w:sz w:val="24"/>
          <w:szCs w:val="24"/>
        </w:rPr>
        <w:t>p</w:t>
      </w:r>
      <w:r>
        <w:rPr>
          <w:sz w:val="24"/>
          <w:szCs w:val="24"/>
        </w:rPr>
        <w:t>provi</w:t>
      </w:r>
      <w:r>
        <w:rPr>
          <w:spacing w:val="3"/>
          <w:sz w:val="24"/>
          <w:szCs w:val="24"/>
        </w:rPr>
        <w:t>s</w:t>
      </w:r>
      <w:r>
        <w:rPr>
          <w:sz w:val="24"/>
          <w:szCs w:val="24"/>
        </w:rPr>
        <w:t>ionné</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s</w:t>
      </w:r>
      <w:r>
        <w:rPr>
          <w:spacing w:val="-1"/>
          <w:sz w:val="24"/>
          <w:szCs w:val="24"/>
        </w:rPr>
        <w:t>ac</w:t>
      </w:r>
      <w:r>
        <w:rPr>
          <w:sz w:val="24"/>
          <w:szCs w:val="24"/>
        </w:rPr>
        <w:t>s</w:t>
      </w:r>
      <w:r>
        <w:rPr>
          <w:spacing w:val="4"/>
          <w:sz w:val="24"/>
          <w:szCs w:val="24"/>
        </w:rPr>
        <w:t xml:space="preserve"> </w:t>
      </w:r>
      <w:r>
        <w:rPr>
          <w:spacing w:val="-1"/>
          <w:sz w:val="24"/>
          <w:szCs w:val="24"/>
        </w:rPr>
        <w:t>e</w:t>
      </w:r>
      <w:r>
        <w:rPr>
          <w:sz w:val="24"/>
          <w:szCs w:val="24"/>
        </w:rPr>
        <w:t>nt</w:t>
      </w:r>
      <w:r>
        <w:rPr>
          <w:spacing w:val="1"/>
          <w:sz w:val="24"/>
          <w:szCs w:val="24"/>
        </w:rPr>
        <w:t>i</w:t>
      </w:r>
      <w:r>
        <w:rPr>
          <w:spacing w:val="-1"/>
          <w:sz w:val="24"/>
          <w:szCs w:val="24"/>
        </w:rPr>
        <w:t>e</w:t>
      </w:r>
      <w:r>
        <w:rPr>
          <w:sz w:val="24"/>
          <w:szCs w:val="24"/>
        </w:rPr>
        <w:t>rs</w:t>
      </w:r>
      <w:r>
        <w:rPr>
          <w:spacing w:val="1"/>
          <w:sz w:val="24"/>
          <w:szCs w:val="24"/>
        </w:rPr>
        <w:t xml:space="preserve"> </w:t>
      </w:r>
      <w:r>
        <w:rPr>
          <w:sz w:val="24"/>
          <w:szCs w:val="24"/>
        </w:rPr>
        <w:t>sous</w:t>
      </w:r>
      <w:r>
        <w:rPr>
          <w:spacing w:val="2"/>
          <w:sz w:val="24"/>
          <w:szCs w:val="24"/>
        </w:rPr>
        <w:t xml:space="preserve"> </w:t>
      </w:r>
      <w:r>
        <w:rPr>
          <w:sz w:val="24"/>
          <w:szCs w:val="24"/>
        </w:rPr>
        <w:t>la</w:t>
      </w:r>
      <w:r>
        <w:rPr>
          <w:spacing w:val="1"/>
          <w:sz w:val="24"/>
          <w:szCs w:val="24"/>
        </w:rPr>
        <w:t xml:space="preserve"> </w:t>
      </w:r>
      <w:r>
        <w:rPr>
          <w:sz w:val="24"/>
          <w:szCs w:val="24"/>
        </w:rPr>
        <w:t>prot</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z w:val="24"/>
          <w:szCs w:val="24"/>
        </w:rPr>
        <w:t>de b</w:t>
      </w:r>
      <w:r>
        <w:rPr>
          <w:spacing w:val="-1"/>
          <w:sz w:val="24"/>
          <w:szCs w:val="24"/>
        </w:rPr>
        <w:t>âc</w:t>
      </w:r>
      <w:r>
        <w:rPr>
          <w:spacing w:val="2"/>
          <w:sz w:val="24"/>
          <w:szCs w:val="24"/>
        </w:rPr>
        <w:t>h</w:t>
      </w:r>
      <w:r>
        <w:rPr>
          <w:spacing w:val="-1"/>
          <w:sz w:val="24"/>
          <w:szCs w:val="24"/>
        </w:rPr>
        <w:t>e</w:t>
      </w:r>
      <w:r>
        <w:rPr>
          <w:sz w:val="24"/>
          <w:szCs w:val="24"/>
        </w:rPr>
        <w:t>s</w:t>
      </w:r>
      <w:r>
        <w:rPr>
          <w:spacing w:val="1"/>
          <w:sz w:val="24"/>
          <w:szCs w:val="24"/>
        </w:rPr>
        <w:t xml:space="preserve"> </w:t>
      </w:r>
      <w:r>
        <w:rPr>
          <w:sz w:val="24"/>
          <w:szCs w:val="24"/>
        </w:rPr>
        <w:t>i</w:t>
      </w:r>
      <w:r>
        <w:rPr>
          <w:spacing w:val="1"/>
          <w:sz w:val="24"/>
          <w:szCs w:val="24"/>
        </w:rPr>
        <w:t>m</w:t>
      </w:r>
      <w:r>
        <w:rPr>
          <w:sz w:val="24"/>
          <w:szCs w:val="24"/>
        </w:rPr>
        <w:t>p</w:t>
      </w:r>
      <w:r>
        <w:rPr>
          <w:spacing w:val="-1"/>
          <w:sz w:val="24"/>
          <w:szCs w:val="24"/>
        </w:rPr>
        <w:t>e</w:t>
      </w:r>
      <w:r>
        <w:rPr>
          <w:sz w:val="24"/>
          <w:szCs w:val="24"/>
        </w:rPr>
        <w:t>rm</w:t>
      </w:r>
      <w:r>
        <w:rPr>
          <w:spacing w:val="-1"/>
          <w:sz w:val="24"/>
          <w:szCs w:val="24"/>
        </w:rPr>
        <w:t>éa</w:t>
      </w:r>
      <w:r>
        <w:rPr>
          <w:sz w:val="24"/>
          <w:szCs w:val="24"/>
        </w:rPr>
        <w:t>b</w:t>
      </w:r>
      <w:r>
        <w:rPr>
          <w:spacing w:val="3"/>
          <w:sz w:val="24"/>
          <w:szCs w:val="24"/>
        </w:rPr>
        <w:t>l</w:t>
      </w:r>
      <w:r>
        <w:rPr>
          <w:spacing w:val="-1"/>
          <w:sz w:val="24"/>
          <w:szCs w:val="24"/>
        </w:rPr>
        <w:t>e</w:t>
      </w:r>
      <w:r>
        <w:rPr>
          <w:sz w:val="24"/>
          <w:szCs w:val="24"/>
        </w:rPr>
        <w:t>s.</w:t>
      </w:r>
      <w:r>
        <w:rPr>
          <w:spacing w:val="4"/>
          <w:sz w:val="24"/>
          <w:szCs w:val="24"/>
        </w:rPr>
        <w:t xml:space="preserve"> </w:t>
      </w:r>
      <w:r>
        <w:rPr>
          <w:spacing w:val="-3"/>
          <w:sz w:val="24"/>
          <w:szCs w:val="24"/>
        </w:rPr>
        <w:t>L</w:t>
      </w:r>
      <w:r>
        <w:rPr>
          <w:sz w:val="24"/>
          <w:szCs w:val="24"/>
        </w:rPr>
        <w:t>e volu</w:t>
      </w:r>
      <w:r>
        <w:rPr>
          <w:spacing w:val="1"/>
          <w:sz w:val="24"/>
          <w:szCs w:val="24"/>
        </w:rPr>
        <w:t>m</w:t>
      </w:r>
      <w:r>
        <w:rPr>
          <w:sz w:val="24"/>
          <w:szCs w:val="24"/>
        </w:rPr>
        <w:t>e</w:t>
      </w:r>
      <w:r>
        <w:rPr>
          <w:spacing w:val="1"/>
          <w:sz w:val="24"/>
          <w:szCs w:val="24"/>
        </w:rPr>
        <w:t xml:space="preserve"> </w:t>
      </w:r>
      <w:r>
        <w:rPr>
          <w:sz w:val="24"/>
          <w:szCs w:val="24"/>
        </w:rPr>
        <w:t>de</w:t>
      </w:r>
      <w:r>
        <w:rPr>
          <w:spacing w:val="1"/>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stoc</w:t>
      </w:r>
      <w:r>
        <w:rPr>
          <w:spacing w:val="2"/>
          <w:sz w:val="24"/>
          <w:szCs w:val="24"/>
        </w:rPr>
        <w:t>k</w:t>
      </w:r>
      <w:r>
        <w:rPr>
          <w:sz w:val="24"/>
          <w:szCs w:val="24"/>
        </w:rPr>
        <w:t>é</w:t>
      </w:r>
      <w:r>
        <w:rPr>
          <w:spacing w:val="3"/>
          <w:sz w:val="24"/>
          <w:szCs w:val="24"/>
        </w:rPr>
        <w:t xml:space="preserve"> </w:t>
      </w:r>
      <w:r>
        <w:rPr>
          <w:sz w:val="24"/>
          <w:szCs w:val="24"/>
        </w:rPr>
        <w:t>d</w:t>
      </w:r>
      <w:r>
        <w:rPr>
          <w:spacing w:val="-1"/>
          <w:sz w:val="24"/>
          <w:szCs w:val="24"/>
        </w:rPr>
        <w:t>e</w:t>
      </w:r>
      <w:r>
        <w:rPr>
          <w:sz w:val="24"/>
          <w:szCs w:val="24"/>
        </w:rPr>
        <w:t>vra</w:t>
      </w:r>
      <w:r>
        <w:rPr>
          <w:spacing w:val="2"/>
          <w:sz w:val="24"/>
          <w:szCs w:val="24"/>
        </w:rPr>
        <w:t xml:space="preserve"> </w:t>
      </w:r>
      <w:r>
        <w:rPr>
          <w:spacing w:val="-1"/>
          <w:sz w:val="24"/>
          <w:szCs w:val="24"/>
        </w:rPr>
        <w:t>ê</w:t>
      </w:r>
      <w:r>
        <w:rPr>
          <w:sz w:val="24"/>
          <w:szCs w:val="24"/>
        </w:rPr>
        <w:t>tre s</w:t>
      </w:r>
      <w:r>
        <w:rPr>
          <w:spacing w:val="2"/>
          <w:sz w:val="24"/>
          <w:szCs w:val="24"/>
        </w:rPr>
        <w:t>u</w:t>
      </w:r>
      <w:r>
        <w:rPr>
          <w:sz w:val="24"/>
          <w:szCs w:val="24"/>
        </w:rPr>
        <w:t>f</w:t>
      </w:r>
      <w:r>
        <w:rPr>
          <w:spacing w:val="-1"/>
          <w:sz w:val="24"/>
          <w:szCs w:val="24"/>
        </w:rPr>
        <w:t>f</w:t>
      </w:r>
      <w:r>
        <w:rPr>
          <w:sz w:val="24"/>
          <w:szCs w:val="24"/>
        </w:rPr>
        <w:t>isant</w:t>
      </w:r>
      <w:r>
        <w:rPr>
          <w:spacing w:val="2"/>
          <w:sz w:val="24"/>
          <w:szCs w:val="24"/>
        </w:rPr>
        <w:t xml:space="preserve"> </w:t>
      </w:r>
      <w:r>
        <w:rPr>
          <w:sz w:val="24"/>
          <w:szCs w:val="24"/>
        </w:rPr>
        <w:t>pour</w:t>
      </w:r>
      <w:r>
        <w:rPr>
          <w:spacing w:val="3"/>
          <w:sz w:val="24"/>
          <w:szCs w:val="24"/>
        </w:rPr>
        <w:t xml:space="preserve"> </w:t>
      </w:r>
      <w:r>
        <w:rPr>
          <w:spacing w:val="-1"/>
          <w:sz w:val="24"/>
          <w:szCs w:val="24"/>
        </w:rPr>
        <w:t>a</w:t>
      </w:r>
      <w:r>
        <w:rPr>
          <w:sz w:val="24"/>
          <w:szCs w:val="24"/>
        </w:rPr>
        <w:t>ssur</w:t>
      </w:r>
      <w:r>
        <w:rPr>
          <w:spacing w:val="-1"/>
          <w:sz w:val="24"/>
          <w:szCs w:val="24"/>
        </w:rPr>
        <w:t>e</w:t>
      </w:r>
      <w:r>
        <w:rPr>
          <w:sz w:val="24"/>
          <w:szCs w:val="24"/>
        </w:rPr>
        <w:t>r</w:t>
      </w:r>
      <w:r>
        <w:rPr>
          <w:spacing w:val="3"/>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3"/>
          <w:sz w:val="24"/>
          <w:szCs w:val="24"/>
        </w:rPr>
        <w:t>t</w:t>
      </w:r>
      <w:r>
        <w:rPr>
          <w:sz w:val="24"/>
          <w:szCs w:val="24"/>
        </w:rPr>
        <w:t>r</w:t>
      </w:r>
      <w:r>
        <w:rPr>
          <w:spacing w:val="-2"/>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z w:val="24"/>
          <w:szCs w:val="24"/>
        </w:rPr>
        <w:t>à</w:t>
      </w:r>
      <w:r>
        <w:rPr>
          <w:spacing w:val="1"/>
          <w:sz w:val="24"/>
          <w:szCs w:val="24"/>
        </w:rPr>
        <w:t xml:space="preserve"> </w:t>
      </w:r>
      <w:r>
        <w:rPr>
          <w:sz w:val="24"/>
          <w:szCs w:val="24"/>
        </w:rPr>
        <w:t>un</w:t>
      </w:r>
      <w:r>
        <w:rPr>
          <w:spacing w:val="2"/>
          <w:sz w:val="24"/>
          <w:szCs w:val="24"/>
        </w:rPr>
        <w:t xml:space="preserve"> </w:t>
      </w:r>
      <w:r>
        <w:rPr>
          <w:spacing w:val="4"/>
          <w:sz w:val="24"/>
          <w:szCs w:val="24"/>
        </w:rPr>
        <w:t>r</w:t>
      </w:r>
      <w:r>
        <w:rPr>
          <w:spacing w:val="-5"/>
          <w:sz w:val="24"/>
          <w:szCs w:val="24"/>
        </w:rPr>
        <w:t>y</w:t>
      </w:r>
      <w:r>
        <w:rPr>
          <w:sz w:val="24"/>
          <w:szCs w:val="24"/>
        </w:rPr>
        <w:t>th</w:t>
      </w:r>
      <w:r>
        <w:rPr>
          <w:spacing w:val="1"/>
          <w:sz w:val="24"/>
          <w:szCs w:val="24"/>
        </w:rPr>
        <w:t>m</w:t>
      </w:r>
      <w:r>
        <w:rPr>
          <w:sz w:val="24"/>
          <w:szCs w:val="24"/>
        </w:rPr>
        <w:t>e</w:t>
      </w:r>
      <w:r>
        <w:rPr>
          <w:spacing w:val="1"/>
          <w:sz w:val="24"/>
          <w:szCs w:val="24"/>
        </w:rPr>
        <w:t xml:space="preserve"> </w:t>
      </w:r>
      <w:r>
        <w:rPr>
          <w:sz w:val="24"/>
          <w:szCs w:val="24"/>
        </w:rPr>
        <w:t>n</w:t>
      </w:r>
      <w:r>
        <w:rPr>
          <w:spacing w:val="2"/>
          <w:sz w:val="24"/>
          <w:szCs w:val="24"/>
        </w:rPr>
        <w:t>o</w:t>
      </w:r>
      <w:r>
        <w:rPr>
          <w:sz w:val="24"/>
          <w:szCs w:val="24"/>
        </w:rPr>
        <w:t>r</w:t>
      </w:r>
      <w:r>
        <w:rPr>
          <w:spacing w:val="2"/>
          <w:sz w:val="24"/>
          <w:szCs w:val="24"/>
        </w:rPr>
        <w:t>m</w:t>
      </w:r>
      <w:r>
        <w:rPr>
          <w:spacing w:val="-1"/>
          <w:sz w:val="24"/>
          <w:szCs w:val="24"/>
        </w:rPr>
        <w:t>a</w:t>
      </w:r>
      <w:r>
        <w:rPr>
          <w:sz w:val="24"/>
          <w:szCs w:val="24"/>
        </w:rPr>
        <w:t>l, s</w:t>
      </w:r>
      <w:r>
        <w:rPr>
          <w:spacing w:val="-1"/>
          <w:sz w:val="24"/>
          <w:szCs w:val="24"/>
        </w:rPr>
        <w:t>a</w:t>
      </w:r>
      <w:r>
        <w:rPr>
          <w:sz w:val="24"/>
          <w:szCs w:val="24"/>
        </w:rPr>
        <w:t>ns</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1"/>
          <w:sz w:val="24"/>
          <w:szCs w:val="24"/>
        </w:rPr>
        <w:t>r</w:t>
      </w:r>
      <w:r>
        <w:rPr>
          <w:sz w:val="24"/>
          <w:szCs w:val="24"/>
        </w:rPr>
        <w:t>upt</w:t>
      </w:r>
      <w:r>
        <w:rPr>
          <w:spacing w:val="1"/>
          <w:sz w:val="24"/>
          <w:szCs w:val="24"/>
        </w:rPr>
        <w:t>i</w:t>
      </w:r>
      <w:r>
        <w:rPr>
          <w:sz w:val="24"/>
          <w:szCs w:val="24"/>
        </w:rPr>
        <w:t>on.</w:t>
      </w:r>
      <w:r>
        <w:rPr>
          <w:spacing w:val="3"/>
          <w:sz w:val="24"/>
          <w:szCs w:val="24"/>
        </w:rPr>
        <w:t xml:space="preserve"> </w:t>
      </w:r>
      <w:r>
        <w:rPr>
          <w:spacing w:val="-3"/>
          <w:sz w:val="24"/>
          <w:szCs w:val="24"/>
        </w:rPr>
        <w:t>L</w:t>
      </w:r>
      <w:r>
        <w:rPr>
          <w:sz w:val="24"/>
          <w:szCs w:val="24"/>
        </w:rPr>
        <w:t>e</w:t>
      </w:r>
      <w:r>
        <w:rPr>
          <w:spacing w:val="2"/>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stocké qui</w:t>
      </w:r>
      <w:r>
        <w:rPr>
          <w:spacing w:val="1"/>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 xml:space="preserve">nte </w:t>
      </w:r>
      <w:r>
        <w:rPr>
          <w:spacing w:val="2"/>
          <w:sz w:val="24"/>
          <w:szCs w:val="24"/>
        </w:rPr>
        <w:t>d</w:t>
      </w:r>
      <w:r>
        <w:rPr>
          <w:spacing w:val="-1"/>
          <w:sz w:val="24"/>
          <w:szCs w:val="24"/>
        </w:rPr>
        <w:t>e</w:t>
      </w:r>
      <w:r>
        <w:rPr>
          <w:sz w:val="24"/>
          <w:szCs w:val="24"/>
        </w:rPr>
        <w:t>s</w:t>
      </w:r>
      <w:r>
        <w:rPr>
          <w:spacing w:val="1"/>
          <w:sz w:val="24"/>
          <w:szCs w:val="24"/>
        </w:rPr>
        <w:t xml:space="preserve"> </w:t>
      </w:r>
      <w:r>
        <w:rPr>
          <w:sz w:val="24"/>
          <w:szCs w:val="24"/>
        </w:rPr>
        <w:t>tr</w:t>
      </w:r>
      <w:r>
        <w:rPr>
          <w:spacing w:val="-1"/>
          <w:sz w:val="24"/>
          <w:szCs w:val="24"/>
        </w:rPr>
        <w:t>a</w:t>
      </w:r>
      <w:r>
        <w:rPr>
          <w:spacing w:val="1"/>
          <w:sz w:val="24"/>
          <w:szCs w:val="24"/>
        </w:rPr>
        <w:t>c</w:t>
      </w:r>
      <w:r>
        <w:rPr>
          <w:spacing w:val="-1"/>
          <w:sz w:val="24"/>
          <w:szCs w:val="24"/>
        </w:rPr>
        <w:t>e</w:t>
      </w:r>
      <w:r>
        <w:rPr>
          <w:sz w:val="24"/>
          <w:szCs w:val="24"/>
        </w:rPr>
        <w:t>s</w:t>
      </w:r>
      <w:r>
        <w:rPr>
          <w:spacing w:val="1"/>
          <w:sz w:val="24"/>
          <w:szCs w:val="24"/>
        </w:rPr>
        <w:t xml:space="preserve"> </w:t>
      </w:r>
      <w:r>
        <w:rPr>
          <w:spacing w:val="2"/>
          <w:sz w:val="24"/>
          <w:szCs w:val="24"/>
        </w:rPr>
        <w:t>d</w:t>
      </w:r>
      <w:r>
        <w:rPr>
          <w:spacing w:val="-2"/>
          <w:sz w:val="24"/>
          <w:szCs w:val="24"/>
        </w:rPr>
        <w:t>'</w:t>
      </w:r>
      <w:r>
        <w:rPr>
          <w:sz w:val="24"/>
          <w:szCs w:val="24"/>
        </w:rPr>
        <w:t>hum</w:t>
      </w:r>
      <w:r>
        <w:rPr>
          <w:spacing w:val="1"/>
          <w:sz w:val="24"/>
          <w:szCs w:val="24"/>
        </w:rPr>
        <w:t>i</w:t>
      </w:r>
      <w:r>
        <w:rPr>
          <w:sz w:val="24"/>
          <w:szCs w:val="24"/>
        </w:rPr>
        <w:t>di</w:t>
      </w:r>
      <w:r>
        <w:rPr>
          <w:spacing w:val="1"/>
          <w:sz w:val="24"/>
          <w:szCs w:val="24"/>
        </w:rPr>
        <w:t>t</w:t>
      </w:r>
      <w:r>
        <w:rPr>
          <w:sz w:val="24"/>
          <w:szCs w:val="24"/>
        </w:rPr>
        <w:t>é ou</w:t>
      </w:r>
      <w:r>
        <w:rPr>
          <w:spacing w:val="1"/>
          <w:sz w:val="24"/>
          <w:szCs w:val="24"/>
        </w:rPr>
        <w:t xml:space="preserve"> </w:t>
      </w:r>
      <w:r>
        <w:rPr>
          <w:sz w:val="24"/>
          <w:szCs w:val="24"/>
        </w:rPr>
        <w:t>de prise s</w:t>
      </w:r>
      <w:r>
        <w:rPr>
          <w:spacing w:val="1"/>
          <w:sz w:val="24"/>
          <w:szCs w:val="24"/>
        </w:rPr>
        <w:t>e</w:t>
      </w:r>
      <w:r>
        <w:rPr>
          <w:spacing w:val="7"/>
          <w:sz w:val="24"/>
          <w:szCs w:val="24"/>
        </w:rPr>
        <w:t>r</w:t>
      </w:r>
      <w:r>
        <w:rPr>
          <w:sz w:val="24"/>
          <w:szCs w:val="24"/>
        </w:rPr>
        <w:t>a m</w:t>
      </w:r>
      <w:r>
        <w:rPr>
          <w:spacing w:val="1"/>
          <w:sz w:val="24"/>
          <w:szCs w:val="24"/>
        </w:rPr>
        <w:t>i</w:t>
      </w:r>
      <w:r>
        <w:rPr>
          <w:sz w:val="24"/>
          <w:szCs w:val="24"/>
        </w:rPr>
        <w:t>s</w:t>
      </w:r>
      <w:r>
        <w:rPr>
          <w:spacing w:val="1"/>
          <w:sz w:val="24"/>
          <w:szCs w:val="24"/>
        </w:rPr>
        <w:t xml:space="preserve"> </w:t>
      </w:r>
      <w:r>
        <w:rPr>
          <w:spacing w:val="-1"/>
          <w:sz w:val="24"/>
          <w:szCs w:val="24"/>
        </w:rPr>
        <w:t>a</w:t>
      </w:r>
      <w:r>
        <w:rPr>
          <w:sz w:val="24"/>
          <w:szCs w:val="24"/>
        </w:rPr>
        <w:t>u</w:t>
      </w:r>
      <w:r>
        <w:rPr>
          <w:spacing w:val="1"/>
          <w:sz w:val="24"/>
          <w:szCs w:val="24"/>
        </w:rPr>
        <w:t xml:space="preserve"> r</w:t>
      </w:r>
      <w:r>
        <w:rPr>
          <w:spacing w:val="-1"/>
          <w:sz w:val="24"/>
          <w:szCs w:val="24"/>
        </w:rPr>
        <w:t>e</w:t>
      </w:r>
      <w:r>
        <w:rPr>
          <w:sz w:val="24"/>
          <w:szCs w:val="24"/>
        </w:rPr>
        <w:t>but</w:t>
      </w:r>
      <w:r>
        <w:rPr>
          <w:spacing w:val="3"/>
          <w:sz w:val="24"/>
          <w:szCs w:val="24"/>
        </w:rPr>
        <w:t xml:space="preserve"> </w:t>
      </w:r>
      <w:r>
        <w:rPr>
          <w:spacing w:val="-1"/>
          <w:sz w:val="24"/>
          <w:szCs w:val="24"/>
        </w:rPr>
        <w:t>e</w:t>
      </w:r>
      <w:r>
        <w:rPr>
          <w:sz w:val="24"/>
          <w:szCs w:val="24"/>
        </w:rPr>
        <w:t xml:space="preserve">t </w:t>
      </w:r>
      <w:r>
        <w:rPr>
          <w:spacing w:val="-1"/>
          <w:sz w:val="24"/>
          <w:szCs w:val="24"/>
        </w:rPr>
        <w:t>é</w:t>
      </w:r>
      <w:r>
        <w:rPr>
          <w:sz w:val="24"/>
          <w:szCs w:val="24"/>
        </w:rPr>
        <w:t>v</w:t>
      </w:r>
      <w:r>
        <w:rPr>
          <w:spacing w:val="-1"/>
          <w:sz w:val="24"/>
          <w:szCs w:val="24"/>
        </w:rPr>
        <w:t>ac</w:t>
      </w:r>
      <w:r>
        <w:rPr>
          <w:spacing w:val="2"/>
          <w:sz w:val="24"/>
          <w:szCs w:val="24"/>
        </w:rPr>
        <w:t>u</w:t>
      </w:r>
      <w:r>
        <w:rPr>
          <w:sz w:val="24"/>
          <w:szCs w:val="24"/>
        </w:rPr>
        <w:t>é</w:t>
      </w:r>
      <w:r>
        <w:rPr>
          <w:spacing w:val="-1"/>
          <w:sz w:val="24"/>
          <w:szCs w:val="24"/>
        </w:rPr>
        <w:t xml:space="preserve"> </w:t>
      </w:r>
      <w:r>
        <w:rPr>
          <w:sz w:val="24"/>
          <w:szCs w:val="24"/>
        </w:rPr>
        <w:t xml:space="preserve">du </w:t>
      </w:r>
      <w:r>
        <w:rPr>
          <w:spacing w:val="-1"/>
          <w:sz w:val="24"/>
          <w:szCs w:val="24"/>
        </w:rPr>
        <w:t>c</w:t>
      </w:r>
      <w:r>
        <w:rPr>
          <w:sz w:val="24"/>
          <w:szCs w:val="24"/>
        </w:rPr>
        <w:t>h</w:t>
      </w:r>
      <w:r>
        <w:rPr>
          <w:spacing w:val="-1"/>
          <w:sz w:val="24"/>
          <w:szCs w:val="24"/>
        </w:rPr>
        <w:t>a</w:t>
      </w:r>
      <w:r>
        <w:rPr>
          <w:sz w:val="24"/>
          <w:szCs w:val="24"/>
        </w:rPr>
        <w:t>nt</w:t>
      </w:r>
      <w:r>
        <w:rPr>
          <w:spacing w:val="1"/>
          <w:sz w:val="24"/>
          <w:szCs w:val="24"/>
        </w:rPr>
        <w:t>ie</w:t>
      </w:r>
      <w:r>
        <w:rPr>
          <w:sz w:val="24"/>
          <w:szCs w:val="24"/>
        </w:rPr>
        <w:t xml:space="preserve">r </w:t>
      </w:r>
      <w:r>
        <w:rPr>
          <w:spacing w:val="-2"/>
          <w:sz w:val="24"/>
          <w:szCs w:val="24"/>
        </w:rPr>
        <w:t>a</w:t>
      </w:r>
      <w:r>
        <w:rPr>
          <w:sz w:val="24"/>
          <w:szCs w:val="24"/>
        </w:rPr>
        <w:t>ux</w:t>
      </w:r>
      <w:r>
        <w:rPr>
          <w:spacing w:val="2"/>
          <w:sz w:val="24"/>
          <w:szCs w:val="24"/>
        </w:rPr>
        <w:t xml:space="preserve"> </w:t>
      </w:r>
      <w:r>
        <w:rPr>
          <w:sz w:val="24"/>
          <w:szCs w:val="24"/>
        </w:rPr>
        <w:t>f</w:t>
      </w:r>
      <w:r>
        <w:rPr>
          <w:spacing w:val="1"/>
          <w:sz w:val="24"/>
          <w:szCs w:val="24"/>
        </w:rPr>
        <w:t>r</w:t>
      </w:r>
      <w:r>
        <w:rPr>
          <w:spacing w:val="-1"/>
          <w:sz w:val="24"/>
          <w:szCs w:val="24"/>
        </w:rPr>
        <w:t>a</w:t>
      </w:r>
      <w:r>
        <w:rPr>
          <w:sz w:val="24"/>
          <w:szCs w:val="24"/>
        </w:rPr>
        <w:t>is du Co</w:t>
      </w:r>
      <w:r>
        <w:rPr>
          <w:spacing w:val="-1"/>
          <w:sz w:val="24"/>
          <w:szCs w:val="24"/>
        </w:rPr>
        <w:t>c</w:t>
      </w:r>
      <w:r>
        <w:rPr>
          <w:sz w:val="24"/>
          <w:szCs w:val="24"/>
        </w:rPr>
        <w:t>ontr</w:t>
      </w:r>
      <w:r>
        <w:rPr>
          <w:spacing w:val="-1"/>
          <w:sz w:val="24"/>
          <w:szCs w:val="24"/>
        </w:rPr>
        <w:t>ac</w:t>
      </w:r>
      <w:r>
        <w:rPr>
          <w:sz w:val="24"/>
          <w:szCs w:val="24"/>
        </w:rPr>
        <w:t>tant.</w:t>
      </w:r>
    </w:p>
    <w:p w14:paraId="77F91FA8" w14:textId="77777777" w:rsidR="00F94AC3" w:rsidRDefault="00F94AC3" w:rsidP="00F94AC3">
      <w:pPr>
        <w:spacing w:before="3" w:line="200" w:lineRule="exact"/>
      </w:pPr>
    </w:p>
    <w:p w14:paraId="2B4071E2" w14:textId="77777777" w:rsidR="00F94AC3" w:rsidRDefault="00F94AC3" w:rsidP="00F94AC3">
      <w:pPr>
        <w:ind w:left="115" w:right="8722"/>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Eau</w:t>
      </w:r>
      <w:r>
        <w:rPr>
          <w:b/>
          <w:i/>
          <w:spacing w:val="1"/>
          <w:sz w:val="24"/>
          <w:szCs w:val="24"/>
        </w:rPr>
        <w:t xml:space="preserve"> </w:t>
      </w:r>
      <w:r>
        <w:rPr>
          <w:b/>
          <w:i/>
          <w:sz w:val="24"/>
          <w:szCs w:val="24"/>
        </w:rPr>
        <w:t>de</w:t>
      </w:r>
      <w:r>
        <w:rPr>
          <w:b/>
          <w:i/>
          <w:spacing w:val="-1"/>
          <w:sz w:val="24"/>
          <w:szCs w:val="24"/>
        </w:rPr>
        <w:t xml:space="preserve"> </w:t>
      </w:r>
      <w:r>
        <w:rPr>
          <w:b/>
          <w:i/>
          <w:sz w:val="24"/>
          <w:szCs w:val="24"/>
        </w:rPr>
        <w:t>Gâ</w:t>
      </w:r>
      <w:r>
        <w:rPr>
          <w:b/>
          <w:i/>
          <w:spacing w:val="-1"/>
          <w:sz w:val="24"/>
          <w:szCs w:val="24"/>
        </w:rPr>
        <w:t>c</w:t>
      </w:r>
      <w:r>
        <w:rPr>
          <w:b/>
          <w:i/>
          <w:spacing w:val="1"/>
          <w:sz w:val="24"/>
          <w:szCs w:val="24"/>
        </w:rPr>
        <w:t>h</w:t>
      </w:r>
      <w:r>
        <w:rPr>
          <w:b/>
          <w:i/>
          <w:sz w:val="24"/>
          <w:szCs w:val="24"/>
        </w:rPr>
        <w:t>age</w:t>
      </w:r>
    </w:p>
    <w:p w14:paraId="625DBCB2" w14:textId="77777777" w:rsidR="00F94AC3" w:rsidRDefault="00F94AC3" w:rsidP="00F94AC3">
      <w:pPr>
        <w:spacing w:before="8" w:line="140" w:lineRule="exact"/>
        <w:rPr>
          <w:sz w:val="15"/>
          <w:szCs w:val="15"/>
        </w:rPr>
      </w:pPr>
    </w:p>
    <w:p w14:paraId="411CF173" w14:textId="77777777" w:rsidR="00F94AC3" w:rsidRDefault="00F94AC3" w:rsidP="00F94AC3">
      <w:pPr>
        <w:spacing w:line="277" w:lineRule="auto"/>
        <w:ind w:left="115" w:right="676"/>
        <w:jc w:val="both"/>
        <w:rPr>
          <w:sz w:val="24"/>
          <w:szCs w:val="24"/>
        </w:rPr>
      </w:pPr>
      <w:r>
        <w:rPr>
          <w:spacing w:val="-3"/>
          <w:sz w:val="24"/>
          <w:szCs w:val="24"/>
        </w:rPr>
        <w:t>L</w:t>
      </w:r>
      <w:r>
        <w:rPr>
          <w:sz w:val="24"/>
          <w:szCs w:val="24"/>
        </w:rPr>
        <w:t>'</w:t>
      </w:r>
      <w:r>
        <w:rPr>
          <w:spacing w:val="1"/>
          <w:sz w:val="24"/>
          <w:szCs w:val="24"/>
        </w:rPr>
        <w:t>e</w:t>
      </w:r>
      <w:r>
        <w:rPr>
          <w:spacing w:val="-1"/>
          <w:sz w:val="24"/>
          <w:szCs w:val="24"/>
        </w:rPr>
        <w:t>a</w:t>
      </w:r>
      <w:r>
        <w:rPr>
          <w:sz w:val="24"/>
          <w:szCs w:val="24"/>
        </w:rPr>
        <w:t>u</w:t>
      </w:r>
      <w:r>
        <w:rPr>
          <w:spacing w:val="1"/>
          <w:sz w:val="24"/>
          <w:szCs w:val="24"/>
        </w:rPr>
        <w:t xml:space="preserve"> </w:t>
      </w:r>
      <w:r>
        <w:rPr>
          <w:sz w:val="24"/>
          <w:szCs w:val="24"/>
        </w:rPr>
        <w:t>n</w:t>
      </w:r>
      <w:r>
        <w:rPr>
          <w:spacing w:val="-1"/>
          <w:sz w:val="24"/>
          <w:szCs w:val="24"/>
        </w:rPr>
        <w:t>é</w:t>
      </w:r>
      <w:r>
        <w:rPr>
          <w:spacing w:val="1"/>
          <w:sz w:val="24"/>
          <w:szCs w:val="24"/>
        </w:rPr>
        <w:t>c</w:t>
      </w:r>
      <w:r>
        <w:rPr>
          <w:spacing w:val="-1"/>
          <w:sz w:val="24"/>
          <w:szCs w:val="24"/>
        </w:rPr>
        <w:t>e</w:t>
      </w:r>
      <w:r>
        <w:rPr>
          <w:sz w:val="24"/>
          <w:szCs w:val="24"/>
        </w:rPr>
        <w:t>ssai</w:t>
      </w:r>
      <w:r>
        <w:rPr>
          <w:spacing w:val="-1"/>
          <w:sz w:val="24"/>
          <w:szCs w:val="24"/>
        </w:rPr>
        <w:t>r</w:t>
      </w:r>
      <w:r>
        <w:rPr>
          <w:sz w:val="24"/>
          <w:szCs w:val="24"/>
        </w:rPr>
        <w:t>e à la</w:t>
      </w:r>
      <w:r>
        <w:rPr>
          <w:spacing w:val="1"/>
          <w:sz w:val="24"/>
          <w:szCs w:val="24"/>
        </w:rPr>
        <w:t xml:space="preserve"> </w:t>
      </w:r>
      <w:r>
        <w:rPr>
          <w:spacing w:val="-1"/>
          <w:sz w:val="24"/>
          <w:szCs w:val="24"/>
        </w:rPr>
        <w:t>c</w:t>
      </w:r>
      <w:r>
        <w:rPr>
          <w:sz w:val="24"/>
          <w:szCs w:val="24"/>
        </w:rPr>
        <w:t>o</w:t>
      </w:r>
      <w:r>
        <w:rPr>
          <w:spacing w:val="2"/>
          <w:sz w:val="24"/>
          <w:szCs w:val="24"/>
        </w:rPr>
        <w:t>n</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b</w:t>
      </w:r>
      <w:r>
        <w:rPr>
          <w:spacing w:val="-1"/>
          <w:sz w:val="24"/>
          <w:szCs w:val="24"/>
        </w:rPr>
        <w:t>é</w:t>
      </w:r>
      <w:r>
        <w:rPr>
          <w:sz w:val="24"/>
          <w:szCs w:val="24"/>
        </w:rPr>
        <w:t>tons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morti</w:t>
      </w:r>
      <w:r>
        <w:rPr>
          <w:spacing w:val="-1"/>
          <w:sz w:val="24"/>
          <w:szCs w:val="24"/>
        </w:rPr>
        <w:t>e</w:t>
      </w:r>
      <w:r>
        <w:rPr>
          <w:sz w:val="24"/>
          <w:szCs w:val="24"/>
        </w:rPr>
        <w:t>rs</w:t>
      </w:r>
      <w:r>
        <w:rPr>
          <w:spacing w:val="1"/>
          <w:sz w:val="24"/>
          <w:szCs w:val="24"/>
        </w:rPr>
        <w:t xml:space="preserve"> </w:t>
      </w:r>
      <w:r>
        <w:rPr>
          <w:sz w:val="24"/>
          <w:szCs w:val="24"/>
        </w:rPr>
        <w:t>doit</w:t>
      </w:r>
      <w:r>
        <w:rPr>
          <w:spacing w:val="2"/>
          <w:sz w:val="24"/>
          <w:szCs w:val="24"/>
        </w:rPr>
        <w:t xml:space="preserve"> </w:t>
      </w:r>
      <w:r>
        <w:rPr>
          <w:spacing w:val="-1"/>
          <w:sz w:val="24"/>
          <w:szCs w:val="24"/>
        </w:rPr>
        <w:t>ê</w:t>
      </w:r>
      <w:r>
        <w:rPr>
          <w:sz w:val="24"/>
          <w:szCs w:val="24"/>
        </w:rPr>
        <w:t>tre prop</w:t>
      </w:r>
      <w:r>
        <w:rPr>
          <w:spacing w:val="-1"/>
          <w:sz w:val="24"/>
          <w:szCs w:val="24"/>
        </w:rPr>
        <w:t>r</w:t>
      </w:r>
      <w:r>
        <w:rPr>
          <w:sz w:val="24"/>
          <w:szCs w:val="24"/>
        </w:rPr>
        <w:t xml:space="preserve">e </w:t>
      </w:r>
      <w:r>
        <w:rPr>
          <w:spacing w:val="-1"/>
          <w:sz w:val="24"/>
          <w:szCs w:val="24"/>
        </w:rPr>
        <w:t>e</w:t>
      </w:r>
      <w:r>
        <w:rPr>
          <w:sz w:val="24"/>
          <w:szCs w:val="24"/>
        </w:rPr>
        <w:t>t</w:t>
      </w:r>
      <w:r>
        <w:rPr>
          <w:spacing w:val="2"/>
          <w:sz w:val="24"/>
          <w:szCs w:val="24"/>
        </w:rPr>
        <w:t xml:space="preserve">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t</w:t>
      </w:r>
      <w:r>
        <w:rPr>
          <w:sz w:val="24"/>
          <w:szCs w:val="24"/>
        </w:rPr>
        <w:t>e d</w:t>
      </w:r>
      <w:r>
        <w:rPr>
          <w:spacing w:val="-2"/>
          <w:sz w:val="24"/>
          <w:szCs w:val="24"/>
        </w:rPr>
        <w:t>'</w:t>
      </w:r>
      <w:r>
        <w:rPr>
          <w:sz w:val="24"/>
          <w:szCs w:val="24"/>
        </w:rPr>
        <w:t>i</w:t>
      </w:r>
      <w:r>
        <w:rPr>
          <w:spacing w:val="1"/>
          <w:sz w:val="24"/>
          <w:szCs w:val="24"/>
        </w:rPr>
        <w:t>m</w:t>
      </w:r>
      <w:r>
        <w:rPr>
          <w:sz w:val="24"/>
          <w:szCs w:val="24"/>
        </w:rPr>
        <w:t>pur</w:t>
      </w:r>
      <w:r>
        <w:rPr>
          <w:spacing w:val="-2"/>
          <w:sz w:val="24"/>
          <w:szCs w:val="24"/>
        </w:rPr>
        <w:t>e</w:t>
      </w:r>
      <w:r>
        <w:rPr>
          <w:sz w:val="24"/>
          <w:szCs w:val="24"/>
        </w:rPr>
        <w:t>tés</w:t>
      </w:r>
      <w:r>
        <w:rPr>
          <w:spacing w:val="1"/>
          <w:sz w:val="24"/>
          <w:szCs w:val="24"/>
        </w:rPr>
        <w:t xml:space="preserve"> </w:t>
      </w:r>
      <w:r>
        <w:rPr>
          <w:sz w:val="24"/>
          <w:szCs w:val="24"/>
        </w:rPr>
        <w:t>(voir la norme</w:t>
      </w:r>
      <w:r>
        <w:rPr>
          <w:spacing w:val="-1"/>
          <w:sz w:val="24"/>
          <w:szCs w:val="24"/>
        </w:rPr>
        <w:t xml:space="preserve"> </w:t>
      </w:r>
      <w:r>
        <w:rPr>
          <w:sz w:val="24"/>
          <w:szCs w:val="24"/>
        </w:rPr>
        <w:t>NF</w:t>
      </w:r>
      <w:r>
        <w:rPr>
          <w:spacing w:val="-2"/>
          <w:sz w:val="24"/>
          <w:szCs w:val="24"/>
        </w:rPr>
        <w:t xml:space="preserve"> </w:t>
      </w:r>
      <w:r>
        <w:rPr>
          <w:spacing w:val="1"/>
          <w:sz w:val="24"/>
          <w:szCs w:val="24"/>
        </w:rPr>
        <w:t>P</w:t>
      </w:r>
      <w:r>
        <w:rPr>
          <w:sz w:val="24"/>
          <w:szCs w:val="24"/>
        </w:rPr>
        <w:t>18</w:t>
      </w:r>
      <w:r>
        <w:rPr>
          <w:spacing w:val="1"/>
          <w:sz w:val="24"/>
          <w:szCs w:val="24"/>
        </w:rPr>
        <w:t xml:space="preserve"> </w:t>
      </w:r>
      <w:r>
        <w:rPr>
          <w:spacing w:val="-1"/>
          <w:sz w:val="24"/>
          <w:szCs w:val="24"/>
        </w:rPr>
        <w:t>-</w:t>
      </w:r>
      <w:r>
        <w:rPr>
          <w:sz w:val="24"/>
          <w:szCs w:val="24"/>
        </w:rPr>
        <w:t>30</w:t>
      </w:r>
      <w:r>
        <w:rPr>
          <w:spacing w:val="2"/>
          <w:sz w:val="24"/>
          <w:szCs w:val="24"/>
        </w:rPr>
        <w:t>3</w:t>
      </w:r>
      <w:r>
        <w:rPr>
          <w:sz w:val="24"/>
          <w:szCs w:val="24"/>
        </w:rPr>
        <w:t xml:space="preserve">). </w:t>
      </w:r>
      <w:r>
        <w:rPr>
          <w:spacing w:val="-1"/>
          <w:sz w:val="24"/>
          <w:szCs w:val="24"/>
        </w:rPr>
        <w:t>E</w:t>
      </w:r>
      <w:r>
        <w:rPr>
          <w:sz w:val="24"/>
          <w:szCs w:val="24"/>
        </w:rPr>
        <w:t>l</w:t>
      </w:r>
      <w:r>
        <w:rPr>
          <w:spacing w:val="1"/>
          <w:sz w:val="24"/>
          <w:szCs w:val="24"/>
        </w:rPr>
        <w:t>l</w:t>
      </w:r>
      <w:r>
        <w:rPr>
          <w:sz w:val="24"/>
          <w:szCs w:val="24"/>
        </w:rPr>
        <w:t>e</w:t>
      </w:r>
      <w:r>
        <w:rPr>
          <w:spacing w:val="-1"/>
          <w:sz w:val="24"/>
          <w:szCs w:val="24"/>
        </w:rPr>
        <w:t xml:space="preserve"> </w:t>
      </w:r>
      <w:r>
        <w:rPr>
          <w:sz w:val="24"/>
          <w:szCs w:val="24"/>
        </w:rPr>
        <w:t>ne</w:t>
      </w:r>
      <w:r>
        <w:rPr>
          <w:spacing w:val="-1"/>
          <w:sz w:val="24"/>
          <w:szCs w:val="24"/>
        </w:rPr>
        <w:t xml:space="preserve"> </w:t>
      </w:r>
      <w:r>
        <w:rPr>
          <w:sz w:val="24"/>
          <w:szCs w:val="24"/>
        </w:rPr>
        <w:t>doit</w:t>
      </w:r>
      <w:r>
        <w:rPr>
          <w:spacing w:val="1"/>
          <w:sz w:val="24"/>
          <w:szCs w:val="24"/>
        </w:rPr>
        <w:t xml:space="preserve"> </w:t>
      </w:r>
      <w:r>
        <w:rPr>
          <w:sz w:val="24"/>
          <w:szCs w:val="24"/>
        </w:rPr>
        <w:t>p</w:t>
      </w:r>
      <w:r>
        <w:rPr>
          <w:spacing w:val="-1"/>
          <w:sz w:val="24"/>
          <w:szCs w:val="24"/>
        </w:rPr>
        <w:t>a</w:t>
      </w:r>
      <w:r>
        <w:rPr>
          <w:sz w:val="24"/>
          <w:szCs w:val="24"/>
        </w:rPr>
        <w:t xml:space="preserve">s </w:t>
      </w:r>
      <w:r>
        <w:rPr>
          <w:spacing w:val="-1"/>
          <w:sz w:val="24"/>
          <w:szCs w:val="24"/>
        </w:rPr>
        <w:t>c</w:t>
      </w:r>
      <w:r>
        <w:rPr>
          <w:sz w:val="24"/>
          <w:szCs w:val="24"/>
        </w:rPr>
        <w:t>ontenir</w:t>
      </w:r>
      <w:r>
        <w:rPr>
          <w:spacing w:val="-1"/>
          <w:sz w:val="24"/>
          <w:szCs w:val="24"/>
        </w:rPr>
        <w:t xml:space="preserve"> </w:t>
      </w:r>
      <w:r>
        <w:rPr>
          <w:sz w:val="24"/>
          <w:szCs w:val="24"/>
        </w:rPr>
        <w:t>:</w:t>
      </w:r>
    </w:p>
    <w:p w14:paraId="0E679B20" w14:textId="77777777" w:rsidR="00F94AC3" w:rsidRDefault="00F94AC3" w:rsidP="00F94AC3">
      <w:pPr>
        <w:spacing w:before="7" w:line="180" w:lineRule="exact"/>
        <w:rPr>
          <w:sz w:val="19"/>
          <w:szCs w:val="19"/>
        </w:rPr>
      </w:pPr>
    </w:p>
    <w:p w14:paraId="37B6E601" w14:textId="77777777" w:rsidR="00F94AC3" w:rsidRDefault="00F94AC3" w:rsidP="00F94AC3">
      <w:pPr>
        <w:ind w:left="456"/>
        <w:rPr>
          <w:sz w:val="24"/>
          <w:szCs w:val="24"/>
        </w:rPr>
        <w:sectPr w:rsidR="00F94AC3" w:rsidSect="007E09D8">
          <w:pgSz w:w="11920" w:h="16860"/>
          <w:pgMar w:top="780" w:right="140" w:bottom="280" w:left="1020" w:header="0" w:footer="734" w:gutter="0"/>
          <w:cols w:space="720"/>
        </w:sect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de</w:t>
      </w:r>
      <w:r>
        <w:rPr>
          <w:spacing w:val="-1"/>
          <w:sz w:val="24"/>
          <w:szCs w:val="24"/>
        </w:rPr>
        <w:t xml:space="preserve"> </w:t>
      </w:r>
      <w:r>
        <w:rPr>
          <w:sz w:val="24"/>
          <w:szCs w:val="24"/>
        </w:rPr>
        <w:t>matiè</w:t>
      </w:r>
      <w:r>
        <w:rPr>
          <w:spacing w:val="-1"/>
          <w:sz w:val="24"/>
          <w:szCs w:val="24"/>
        </w:rPr>
        <w:t>r</w:t>
      </w:r>
      <w:r>
        <w:rPr>
          <w:sz w:val="24"/>
          <w:szCs w:val="24"/>
        </w:rPr>
        <w:t>e</w:t>
      </w:r>
      <w:r>
        <w:rPr>
          <w:spacing w:val="1"/>
          <w:sz w:val="24"/>
          <w:szCs w:val="24"/>
        </w:rPr>
        <w:t xml:space="preserve"> </w:t>
      </w:r>
      <w:r>
        <w:rPr>
          <w:spacing w:val="-1"/>
          <w:sz w:val="24"/>
          <w:szCs w:val="24"/>
        </w:rPr>
        <w:t>e</w:t>
      </w:r>
      <w:r>
        <w:rPr>
          <w:sz w:val="24"/>
          <w:szCs w:val="24"/>
        </w:rPr>
        <w:t>n suspensi</w:t>
      </w:r>
      <w:r>
        <w:rPr>
          <w:spacing w:val="1"/>
          <w:sz w:val="24"/>
          <w:szCs w:val="24"/>
        </w:rPr>
        <w:t>o</w:t>
      </w:r>
      <w:r>
        <w:rPr>
          <w:sz w:val="24"/>
          <w:szCs w:val="24"/>
        </w:rPr>
        <w:t>n</w:t>
      </w:r>
      <w:r>
        <w:rPr>
          <w:spacing w:val="2"/>
          <w:sz w:val="24"/>
          <w:szCs w:val="24"/>
        </w:rPr>
        <w:t xml:space="preserve"> </w:t>
      </w:r>
      <w:r>
        <w:rPr>
          <w:spacing w:val="-1"/>
          <w:sz w:val="24"/>
          <w:szCs w:val="24"/>
        </w:rPr>
        <w:t>a</w:t>
      </w:r>
      <w:r>
        <w:rPr>
          <w:sz w:val="24"/>
          <w:szCs w:val="24"/>
        </w:rPr>
        <w:t>u</w:t>
      </w:r>
      <w:r>
        <w:rPr>
          <w:spacing w:val="-1"/>
          <w:sz w:val="24"/>
          <w:szCs w:val="24"/>
        </w:rPr>
        <w:t>-</w:t>
      </w:r>
      <w:r>
        <w:rPr>
          <w:sz w:val="24"/>
          <w:szCs w:val="24"/>
        </w:rPr>
        <w:t>d</w:t>
      </w:r>
      <w:r>
        <w:rPr>
          <w:spacing w:val="-1"/>
          <w:sz w:val="24"/>
          <w:szCs w:val="24"/>
        </w:rPr>
        <w:t>e</w:t>
      </w:r>
      <w:r>
        <w:rPr>
          <w:sz w:val="24"/>
          <w:szCs w:val="24"/>
        </w:rPr>
        <w:t xml:space="preserve">là </w:t>
      </w:r>
      <w:r>
        <w:rPr>
          <w:spacing w:val="2"/>
          <w:sz w:val="24"/>
          <w:szCs w:val="24"/>
        </w:rPr>
        <w:t>d</w:t>
      </w:r>
      <w:r>
        <w:rPr>
          <w:sz w:val="24"/>
          <w:szCs w:val="24"/>
        </w:rPr>
        <w:t>e</w:t>
      </w:r>
      <w:r>
        <w:rPr>
          <w:spacing w:val="-1"/>
          <w:sz w:val="24"/>
          <w:szCs w:val="24"/>
        </w:rPr>
        <w:t xml:space="preserve"> </w:t>
      </w:r>
      <w:r>
        <w:rPr>
          <w:sz w:val="24"/>
          <w:szCs w:val="24"/>
        </w:rPr>
        <w:t>2</w:t>
      </w:r>
      <w:r>
        <w:rPr>
          <w:spacing w:val="2"/>
          <w:sz w:val="24"/>
          <w:szCs w:val="24"/>
        </w:rPr>
        <w:t xml:space="preserve"> </w:t>
      </w:r>
      <w:r>
        <w:rPr>
          <w:spacing w:val="-2"/>
          <w:sz w:val="24"/>
          <w:szCs w:val="24"/>
        </w:rPr>
        <w:t>g</w:t>
      </w:r>
      <w:r>
        <w:rPr>
          <w:sz w:val="24"/>
          <w:szCs w:val="24"/>
        </w:rPr>
        <w:t>r par litre</w:t>
      </w:r>
      <w:r>
        <w:rPr>
          <w:spacing w:val="-1"/>
          <w:sz w:val="24"/>
          <w:szCs w:val="24"/>
        </w:rPr>
        <w:t xml:space="preserve"> </w:t>
      </w:r>
      <w:r>
        <w:rPr>
          <w:sz w:val="24"/>
          <w:szCs w:val="24"/>
        </w:rPr>
        <w:t>;</w:t>
      </w:r>
    </w:p>
    <w:p w14:paraId="7EA283DC" w14:textId="77777777" w:rsidR="00F94AC3" w:rsidRDefault="00F94AC3" w:rsidP="00F94AC3">
      <w:pPr>
        <w:spacing w:before="67"/>
        <w:ind w:left="456"/>
        <w:rPr>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spacing w:val="51"/>
          <w:sz w:val="24"/>
          <w:szCs w:val="24"/>
        </w:rPr>
        <w:t xml:space="preserve"> </w:t>
      </w:r>
      <w:r>
        <w:rPr>
          <w:sz w:val="24"/>
          <w:szCs w:val="24"/>
        </w:rPr>
        <w:t>de</w:t>
      </w:r>
      <w:r>
        <w:rPr>
          <w:spacing w:val="-1"/>
          <w:sz w:val="24"/>
          <w:szCs w:val="24"/>
        </w:rPr>
        <w:t xml:space="preserve"> </w:t>
      </w:r>
      <w:r>
        <w:rPr>
          <w:sz w:val="24"/>
          <w:szCs w:val="24"/>
        </w:rPr>
        <w:t>s</w:t>
      </w:r>
      <w:r>
        <w:rPr>
          <w:spacing w:val="-1"/>
          <w:sz w:val="24"/>
          <w:szCs w:val="24"/>
        </w:rPr>
        <w:t>e</w:t>
      </w:r>
      <w:r>
        <w:rPr>
          <w:sz w:val="24"/>
          <w:szCs w:val="24"/>
        </w:rPr>
        <w:t>ls d</w:t>
      </w:r>
      <w:r>
        <w:rPr>
          <w:spacing w:val="1"/>
          <w:sz w:val="24"/>
          <w:szCs w:val="24"/>
        </w:rPr>
        <w:t>i</w:t>
      </w:r>
      <w:r>
        <w:rPr>
          <w:sz w:val="24"/>
          <w:szCs w:val="24"/>
        </w:rPr>
        <w:t>ssous non no</w:t>
      </w:r>
      <w:r>
        <w:rPr>
          <w:spacing w:val="-1"/>
          <w:sz w:val="24"/>
          <w:szCs w:val="24"/>
        </w:rPr>
        <w:t>c</w:t>
      </w:r>
      <w:r>
        <w:rPr>
          <w:sz w:val="24"/>
          <w:szCs w:val="24"/>
        </w:rPr>
        <w:t xml:space="preserve">ifs </w:t>
      </w:r>
      <w:r>
        <w:rPr>
          <w:spacing w:val="-1"/>
          <w:sz w:val="24"/>
          <w:szCs w:val="24"/>
        </w:rPr>
        <w:t>a</w:t>
      </w:r>
      <w:r>
        <w:rPr>
          <w:spacing w:val="1"/>
          <w:sz w:val="24"/>
          <w:szCs w:val="24"/>
        </w:rPr>
        <w:t>u</w:t>
      </w:r>
      <w:r>
        <w:rPr>
          <w:spacing w:val="-1"/>
          <w:sz w:val="24"/>
          <w:szCs w:val="24"/>
        </w:rPr>
        <w:t>-</w:t>
      </w:r>
      <w:r>
        <w:rPr>
          <w:sz w:val="24"/>
          <w:szCs w:val="24"/>
        </w:rPr>
        <w:t>d</w:t>
      </w:r>
      <w:r>
        <w:rPr>
          <w:spacing w:val="-1"/>
          <w:sz w:val="24"/>
          <w:szCs w:val="24"/>
        </w:rPr>
        <w:t>e</w:t>
      </w:r>
      <w:r>
        <w:rPr>
          <w:sz w:val="24"/>
          <w:szCs w:val="24"/>
        </w:rPr>
        <w:t xml:space="preserve">là </w:t>
      </w:r>
      <w:r>
        <w:rPr>
          <w:spacing w:val="2"/>
          <w:sz w:val="24"/>
          <w:szCs w:val="24"/>
        </w:rPr>
        <w:t>d</w:t>
      </w:r>
      <w:r>
        <w:rPr>
          <w:sz w:val="24"/>
          <w:szCs w:val="24"/>
        </w:rPr>
        <w:t>e</w:t>
      </w:r>
      <w:r>
        <w:rPr>
          <w:spacing w:val="-1"/>
          <w:sz w:val="24"/>
          <w:szCs w:val="24"/>
        </w:rPr>
        <w:t xml:space="preserve"> </w:t>
      </w:r>
      <w:r>
        <w:rPr>
          <w:sz w:val="24"/>
          <w:szCs w:val="24"/>
        </w:rPr>
        <w:t>15</w:t>
      </w:r>
      <w:r>
        <w:rPr>
          <w:spacing w:val="2"/>
          <w:sz w:val="24"/>
          <w:szCs w:val="24"/>
        </w:rPr>
        <w:t xml:space="preserve"> </w:t>
      </w:r>
      <w:r>
        <w:rPr>
          <w:spacing w:val="-2"/>
          <w:sz w:val="24"/>
          <w:szCs w:val="24"/>
        </w:rPr>
        <w:t>g</w:t>
      </w:r>
      <w:r>
        <w:rPr>
          <w:sz w:val="24"/>
          <w:szCs w:val="24"/>
        </w:rPr>
        <w:t>r par litre ;</w:t>
      </w:r>
    </w:p>
    <w:p w14:paraId="3BA98469" w14:textId="77777777" w:rsidR="00F94AC3" w:rsidRDefault="00F94AC3" w:rsidP="00F94AC3">
      <w:pPr>
        <w:spacing w:before="20" w:line="220" w:lineRule="exact"/>
        <w:rPr>
          <w:sz w:val="22"/>
          <w:szCs w:val="22"/>
        </w:rPr>
      </w:pPr>
    </w:p>
    <w:p w14:paraId="714982CA"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de</w:t>
      </w:r>
      <w:r>
        <w:rPr>
          <w:spacing w:val="-1"/>
          <w:sz w:val="24"/>
          <w:szCs w:val="24"/>
        </w:rPr>
        <w:t xml:space="preserve"> </w:t>
      </w:r>
      <w:r>
        <w:rPr>
          <w:sz w:val="24"/>
          <w:szCs w:val="24"/>
        </w:rPr>
        <w:t>s</w:t>
      </w:r>
      <w:r>
        <w:rPr>
          <w:spacing w:val="-1"/>
          <w:sz w:val="24"/>
          <w:szCs w:val="24"/>
        </w:rPr>
        <w:t>e</w:t>
      </w:r>
      <w:r>
        <w:rPr>
          <w:sz w:val="24"/>
          <w:szCs w:val="24"/>
        </w:rPr>
        <w:t>ls nocifs.</w:t>
      </w:r>
    </w:p>
    <w:p w14:paraId="2C2B66A3" w14:textId="77777777" w:rsidR="00F94AC3" w:rsidRDefault="00F94AC3" w:rsidP="00F94AC3">
      <w:pPr>
        <w:spacing w:before="6" w:line="240" w:lineRule="exact"/>
        <w:rPr>
          <w:sz w:val="24"/>
          <w:szCs w:val="24"/>
        </w:rPr>
      </w:pPr>
    </w:p>
    <w:p w14:paraId="180D3A62" w14:textId="77777777" w:rsidR="00F94AC3" w:rsidRDefault="00F94AC3" w:rsidP="00F94AC3">
      <w:pPr>
        <w:ind w:left="115" w:right="4417"/>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A</w:t>
      </w:r>
      <w:r>
        <w:rPr>
          <w:b/>
          <w:i/>
          <w:spacing w:val="-1"/>
          <w:sz w:val="24"/>
          <w:szCs w:val="24"/>
        </w:rPr>
        <w:t>c</w:t>
      </w:r>
      <w:r>
        <w:rPr>
          <w:b/>
          <w:i/>
          <w:sz w:val="24"/>
          <w:szCs w:val="24"/>
        </w:rPr>
        <w:t>iers po</w:t>
      </w:r>
      <w:r>
        <w:rPr>
          <w:b/>
          <w:i/>
          <w:spacing w:val="1"/>
          <w:sz w:val="24"/>
          <w:szCs w:val="24"/>
        </w:rPr>
        <w:t>u</w:t>
      </w:r>
      <w:r>
        <w:rPr>
          <w:b/>
          <w:i/>
          <w:sz w:val="24"/>
          <w:szCs w:val="24"/>
        </w:rPr>
        <w:t>r a</w:t>
      </w:r>
      <w:r>
        <w:rPr>
          <w:b/>
          <w:i/>
          <w:spacing w:val="-2"/>
          <w:sz w:val="24"/>
          <w:szCs w:val="24"/>
        </w:rPr>
        <w:t>r</w:t>
      </w:r>
      <w:r>
        <w:rPr>
          <w:b/>
          <w:i/>
          <w:spacing w:val="3"/>
          <w:sz w:val="24"/>
          <w:szCs w:val="24"/>
        </w:rPr>
        <w:t>m</w:t>
      </w:r>
      <w:r>
        <w:rPr>
          <w:b/>
          <w:i/>
          <w:sz w:val="24"/>
          <w:szCs w:val="24"/>
        </w:rPr>
        <w:t>at</w:t>
      </w:r>
      <w:r>
        <w:rPr>
          <w:b/>
          <w:i/>
          <w:spacing w:val="1"/>
          <w:sz w:val="24"/>
          <w:szCs w:val="24"/>
        </w:rPr>
        <w:t>u</w:t>
      </w:r>
      <w:r>
        <w:rPr>
          <w:b/>
          <w:i/>
          <w:sz w:val="24"/>
          <w:szCs w:val="24"/>
        </w:rPr>
        <w:t>r</w:t>
      </w:r>
      <w:r>
        <w:rPr>
          <w:b/>
          <w:i/>
          <w:spacing w:val="-1"/>
          <w:sz w:val="24"/>
          <w:szCs w:val="24"/>
        </w:rPr>
        <w:t>e</w:t>
      </w:r>
      <w:r>
        <w:rPr>
          <w:b/>
          <w:i/>
          <w:sz w:val="24"/>
          <w:szCs w:val="24"/>
        </w:rPr>
        <w:t xml:space="preserve">s </w:t>
      </w:r>
      <w:r>
        <w:rPr>
          <w:b/>
          <w:i/>
          <w:spacing w:val="-3"/>
          <w:sz w:val="24"/>
          <w:szCs w:val="24"/>
        </w:rPr>
        <w:t>(</w:t>
      </w:r>
      <w:r>
        <w:rPr>
          <w:b/>
          <w:i/>
          <w:sz w:val="24"/>
          <w:szCs w:val="24"/>
        </w:rPr>
        <w:t>r</w:t>
      </w:r>
      <w:r>
        <w:rPr>
          <w:b/>
          <w:i/>
          <w:spacing w:val="-1"/>
          <w:sz w:val="24"/>
          <w:szCs w:val="24"/>
        </w:rPr>
        <w:t>é</w:t>
      </w:r>
      <w:r>
        <w:rPr>
          <w:b/>
          <w:i/>
          <w:sz w:val="24"/>
          <w:szCs w:val="24"/>
        </w:rPr>
        <w:t>f</w:t>
      </w:r>
      <w:r>
        <w:rPr>
          <w:b/>
          <w:i/>
          <w:spacing w:val="-2"/>
          <w:sz w:val="24"/>
          <w:szCs w:val="24"/>
        </w:rPr>
        <w:t>é</w:t>
      </w:r>
      <w:r>
        <w:rPr>
          <w:b/>
          <w:i/>
          <w:sz w:val="24"/>
          <w:szCs w:val="24"/>
        </w:rPr>
        <w:t>r</w:t>
      </w:r>
      <w:r>
        <w:rPr>
          <w:b/>
          <w:i/>
          <w:spacing w:val="-1"/>
          <w:sz w:val="24"/>
          <w:szCs w:val="24"/>
        </w:rPr>
        <w:t>e</w:t>
      </w:r>
      <w:r>
        <w:rPr>
          <w:b/>
          <w:i/>
          <w:spacing w:val="1"/>
          <w:sz w:val="24"/>
          <w:szCs w:val="24"/>
        </w:rPr>
        <w:t>nc</w:t>
      </w:r>
      <w:r>
        <w:rPr>
          <w:b/>
          <w:i/>
          <w:spacing w:val="-1"/>
          <w:sz w:val="24"/>
          <w:szCs w:val="24"/>
        </w:rPr>
        <w:t>e</w:t>
      </w:r>
      <w:r>
        <w:rPr>
          <w:b/>
          <w:i/>
          <w:sz w:val="24"/>
          <w:szCs w:val="24"/>
        </w:rPr>
        <w:t>s</w:t>
      </w:r>
      <w:r>
        <w:rPr>
          <w:b/>
          <w:i/>
          <w:spacing w:val="2"/>
          <w:sz w:val="24"/>
          <w:szCs w:val="24"/>
        </w:rPr>
        <w:t xml:space="preserve"> </w:t>
      </w:r>
      <w:r>
        <w:rPr>
          <w:b/>
          <w:i/>
          <w:sz w:val="24"/>
          <w:szCs w:val="24"/>
        </w:rPr>
        <w:t xml:space="preserve">: </w:t>
      </w:r>
      <w:r>
        <w:rPr>
          <w:b/>
          <w:i/>
          <w:spacing w:val="-1"/>
          <w:sz w:val="24"/>
          <w:szCs w:val="24"/>
        </w:rPr>
        <w:t>N</w:t>
      </w:r>
      <w:r>
        <w:rPr>
          <w:b/>
          <w:i/>
          <w:sz w:val="24"/>
          <w:szCs w:val="24"/>
        </w:rPr>
        <w:t>F A 35</w:t>
      </w:r>
      <w:r>
        <w:rPr>
          <w:b/>
          <w:i/>
          <w:spacing w:val="-1"/>
          <w:sz w:val="24"/>
          <w:szCs w:val="24"/>
        </w:rPr>
        <w:t>-</w:t>
      </w:r>
      <w:r>
        <w:rPr>
          <w:b/>
          <w:i/>
          <w:sz w:val="24"/>
          <w:szCs w:val="24"/>
        </w:rPr>
        <w:t>0</w:t>
      </w:r>
      <w:r>
        <w:rPr>
          <w:b/>
          <w:i/>
          <w:spacing w:val="2"/>
          <w:sz w:val="24"/>
          <w:szCs w:val="24"/>
        </w:rPr>
        <w:t>1</w:t>
      </w:r>
      <w:r>
        <w:rPr>
          <w:b/>
          <w:i/>
          <w:sz w:val="24"/>
          <w:szCs w:val="24"/>
        </w:rPr>
        <w:t xml:space="preserve">5 </w:t>
      </w:r>
      <w:r>
        <w:rPr>
          <w:b/>
          <w:i/>
          <w:spacing w:val="-1"/>
          <w:sz w:val="24"/>
          <w:szCs w:val="24"/>
        </w:rPr>
        <w:t>e</w:t>
      </w:r>
      <w:r>
        <w:rPr>
          <w:b/>
          <w:i/>
          <w:sz w:val="24"/>
          <w:szCs w:val="24"/>
        </w:rPr>
        <w:t>t 3</w:t>
      </w:r>
      <w:r>
        <w:rPr>
          <w:b/>
          <w:i/>
          <w:spacing w:val="1"/>
          <w:sz w:val="24"/>
          <w:szCs w:val="24"/>
        </w:rPr>
        <w:t>5</w:t>
      </w:r>
      <w:r>
        <w:rPr>
          <w:b/>
          <w:i/>
          <w:spacing w:val="-1"/>
          <w:sz w:val="24"/>
          <w:szCs w:val="24"/>
        </w:rPr>
        <w:t>-</w:t>
      </w:r>
      <w:r>
        <w:rPr>
          <w:b/>
          <w:i/>
          <w:sz w:val="24"/>
          <w:szCs w:val="24"/>
        </w:rPr>
        <w:t>016)</w:t>
      </w:r>
    </w:p>
    <w:p w14:paraId="4E8579CC" w14:textId="77777777" w:rsidR="00F94AC3" w:rsidRDefault="00F94AC3" w:rsidP="00F94AC3">
      <w:pPr>
        <w:spacing w:before="8" w:line="140" w:lineRule="exact"/>
        <w:rPr>
          <w:sz w:val="15"/>
          <w:szCs w:val="15"/>
        </w:rPr>
      </w:pPr>
    </w:p>
    <w:p w14:paraId="719E69CA" w14:textId="77777777" w:rsidR="00F94AC3" w:rsidRDefault="00F94AC3" w:rsidP="00F94AC3">
      <w:pPr>
        <w:ind w:left="115" w:right="7530"/>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ac</w:t>
      </w:r>
      <w:r>
        <w:rPr>
          <w:sz w:val="24"/>
          <w:szCs w:val="24"/>
        </w:rPr>
        <w:t>i</w:t>
      </w:r>
      <w:r>
        <w:rPr>
          <w:spacing w:val="2"/>
          <w:sz w:val="24"/>
          <w:szCs w:val="24"/>
        </w:rPr>
        <w:t>e</w:t>
      </w:r>
      <w:r>
        <w:rPr>
          <w:sz w:val="24"/>
          <w:szCs w:val="24"/>
        </w:rPr>
        <w:t>rs pour</w:t>
      </w:r>
      <w:r>
        <w:rPr>
          <w:spacing w:val="-1"/>
          <w:sz w:val="24"/>
          <w:szCs w:val="24"/>
        </w:rPr>
        <w:t xml:space="preserve"> </w:t>
      </w:r>
      <w:r>
        <w:rPr>
          <w:spacing w:val="1"/>
          <w:sz w:val="24"/>
          <w:szCs w:val="24"/>
        </w:rPr>
        <w:t>a</w:t>
      </w:r>
      <w:r>
        <w:rPr>
          <w:sz w:val="24"/>
          <w:szCs w:val="24"/>
        </w:rPr>
        <w:t>rm</w:t>
      </w:r>
      <w:r>
        <w:rPr>
          <w:spacing w:val="-1"/>
          <w:sz w:val="24"/>
          <w:szCs w:val="24"/>
        </w:rPr>
        <w:t>a</w:t>
      </w:r>
      <w:r>
        <w:rPr>
          <w:sz w:val="24"/>
          <w:szCs w:val="24"/>
        </w:rPr>
        <w:t>tur</w:t>
      </w:r>
      <w:r>
        <w:rPr>
          <w:spacing w:val="1"/>
          <w:sz w:val="24"/>
          <w:szCs w:val="24"/>
        </w:rPr>
        <w:t>e</w:t>
      </w:r>
      <w:r>
        <w:rPr>
          <w:sz w:val="24"/>
          <w:szCs w:val="24"/>
        </w:rPr>
        <w:t>s sont</w:t>
      </w:r>
      <w:r>
        <w:rPr>
          <w:spacing w:val="3"/>
          <w:sz w:val="24"/>
          <w:szCs w:val="24"/>
        </w:rPr>
        <w:t xml:space="preserve"> </w:t>
      </w:r>
      <w:r>
        <w:rPr>
          <w:sz w:val="24"/>
          <w:szCs w:val="24"/>
        </w:rPr>
        <w:t>:</w:t>
      </w:r>
    </w:p>
    <w:p w14:paraId="654D4CB0" w14:textId="77777777" w:rsidR="00F94AC3" w:rsidRDefault="00F94AC3" w:rsidP="00F94AC3">
      <w:pPr>
        <w:spacing w:before="2" w:line="160" w:lineRule="exact"/>
        <w:rPr>
          <w:sz w:val="16"/>
          <w:szCs w:val="16"/>
        </w:rPr>
      </w:pPr>
    </w:p>
    <w:p w14:paraId="6183E1C3"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d</w:t>
      </w:r>
      <w:r>
        <w:rPr>
          <w:spacing w:val="-1"/>
          <w:sz w:val="24"/>
          <w:szCs w:val="24"/>
        </w:rPr>
        <w:t>e</w:t>
      </w:r>
      <w:r>
        <w:rPr>
          <w:sz w:val="24"/>
          <w:szCs w:val="24"/>
        </w:rPr>
        <w:t>s f</w:t>
      </w:r>
      <w:r>
        <w:rPr>
          <w:spacing w:val="-1"/>
          <w:sz w:val="24"/>
          <w:szCs w:val="24"/>
        </w:rPr>
        <w:t>e</w:t>
      </w:r>
      <w:r>
        <w:rPr>
          <w:sz w:val="24"/>
          <w:szCs w:val="24"/>
        </w:rPr>
        <w:t>rs</w:t>
      </w:r>
      <w:r>
        <w:rPr>
          <w:spacing w:val="2"/>
          <w:sz w:val="24"/>
          <w:szCs w:val="24"/>
        </w:rPr>
        <w:t xml:space="preserve"> </w:t>
      </w:r>
      <w:r>
        <w:rPr>
          <w:sz w:val="24"/>
          <w:szCs w:val="24"/>
        </w:rPr>
        <w:t>à</w:t>
      </w:r>
      <w:r>
        <w:rPr>
          <w:spacing w:val="-1"/>
          <w:sz w:val="24"/>
          <w:szCs w:val="24"/>
        </w:rPr>
        <w:t xml:space="preserve"> </w:t>
      </w:r>
      <w:r>
        <w:rPr>
          <w:sz w:val="24"/>
          <w:szCs w:val="24"/>
        </w:rPr>
        <w:t>b</w:t>
      </w:r>
      <w:r>
        <w:rPr>
          <w:spacing w:val="-1"/>
          <w:sz w:val="24"/>
          <w:szCs w:val="24"/>
        </w:rPr>
        <w:t>é</w:t>
      </w:r>
      <w:r>
        <w:rPr>
          <w:sz w:val="24"/>
          <w:szCs w:val="24"/>
        </w:rPr>
        <w:t>ton ronds l</w:t>
      </w:r>
      <w:r>
        <w:rPr>
          <w:spacing w:val="2"/>
          <w:sz w:val="24"/>
          <w:szCs w:val="24"/>
        </w:rPr>
        <w:t>a</w:t>
      </w:r>
      <w:r>
        <w:rPr>
          <w:sz w:val="24"/>
          <w:szCs w:val="24"/>
        </w:rPr>
        <w:t>m</w:t>
      </w:r>
      <w:r>
        <w:rPr>
          <w:spacing w:val="1"/>
          <w:sz w:val="24"/>
          <w:szCs w:val="24"/>
        </w:rPr>
        <w:t>i</w:t>
      </w:r>
      <w:r>
        <w:rPr>
          <w:sz w:val="24"/>
          <w:szCs w:val="24"/>
        </w:rPr>
        <w:t>n</w:t>
      </w:r>
      <w:r>
        <w:rPr>
          <w:spacing w:val="-1"/>
          <w:sz w:val="24"/>
          <w:szCs w:val="24"/>
        </w:rPr>
        <w:t>é</w:t>
      </w:r>
      <w:r>
        <w:rPr>
          <w:sz w:val="24"/>
          <w:szCs w:val="24"/>
        </w:rPr>
        <w:t xml:space="preserve">s du </w:t>
      </w:r>
      <w:r>
        <w:rPr>
          <w:spacing w:val="3"/>
          <w:sz w:val="24"/>
          <w:szCs w:val="24"/>
        </w:rPr>
        <w:t>t</w:t>
      </w:r>
      <w:r>
        <w:rPr>
          <w:spacing w:val="-5"/>
          <w:sz w:val="24"/>
          <w:szCs w:val="24"/>
        </w:rPr>
        <w:t>y</w:t>
      </w:r>
      <w:r>
        <w:rPr>
          <w:sz w:val="24"/>
          <w:szCs w:val="24"/>
        </w:rPr>
        <w:t>pe</w:t>
      </w:r>
      <w:r>
        <w:rPr>
          <w:spacing w:val="1"/>
          <w:sz w:val="24"/>
          <w:szCs w:val="24"/>
        </w:rPr>
        <w:t xml:space="preserve"> </w:t>
      </w:r>
      <w:r>
        <w:rPr>
          <w:spacing w:val="-1"/>
          <w:sz w:val="24"/>
          <w:szCs w:val="24"/>
        </w:rPr>
        <w:t>Fe</w:t>
      </w:r>
      <w:r>
        <w:rPr>
          <w:sz w:val="24"/>
          <w:szCs w:val="24"/>
        </w:rPr>
        <w:t>235 de</w:t>
      </w:r>
      <w:r>
        <w:rPr>
          <w:spacing w:val="-1"/>
          <w:sz w:val="24"/>
          <w:szCs w:val="24"/>
        </w:rPr>
        <w:t xml:space="preserve"> </w:t>
      </w:r>
      <w:r>
        <w:rPr>
          <w:spacing w:val="3"/>
          <w:sz w:val="24"/>
          <w:szCs w:val="24"/>
        </w:rPr>
        <w:t>l</w:t>
      </w:r>
      <w:r>
        <w:rPr>
          <w:sz w:val="24"/>
          <w:szCs w:val="24"/>
        </w:rPr>
        <w:t>i</w:t>
      </w:r>
      <w:r>
        <w:rPr>
          <w:spacing w:val="1"/>
          <w:sz w:val="24"/>
          <w:szCs w:val="24"/>
        </w:rPr>
        <w:t>m</w:t>
      </w:r>
      <w:r>
        <w:rPr>
          <w:sz w:val="24"/>
          <w:szCs w:val="24"/>
        </w:rPr>
        <w:t>i</w:t>
      </w:r>
      <w:r>
        <w:rPr>
          <w:spacing w:val="1"/>
          <w:sz w:val="24"/>
          <w:szCs w:val="24"/>
        </w:rPr>
        <w:t>t</w:t>
      </w:r>
      <w:r>
        <w:rPr>
          <w:sz w:val="24"/>
          <w:szCs w:val="24"/>
        </w:rPr>
        <w:t>e</w:t>
      </w:r>
      <w:r>
        <w:rPr>
          <w:spacing w:val="-1"/>
          <w:sz w:val="24"/>
          <w:szCs w:val="24"/>
        </w:rPr>
        <w:t xml:space="preserve"> é</w:t>
      </w:r>
      <w:r>
        <w:rPr>
          <w:sz w:val="24"/>
          <w:szCs w:val="24"/>
        </w:rPr>
        <w:t>lasti</w:t>
      </w:r>
      <w:r>
        <w:rPr>
          <w:spacing w:val="4"/>
          <w:sz w:val="24"/>
          <w:szCs w:val="24"/>
        </w:rPr>
        <w:t>q</w:t>
      </w:r>
      <w:r>
        <w:rPr>
          <w:sz w:val="24"/>
          <w:szCs w:val="24"/>
        </w:rPr>
        <w:t>ue</w:t>
      </w:r>
      <w:r>
        <w:rPr>
          <w:spacing w:val="-1"/>
          <w:sz w:val="24"/>
          <w:szCs w:val="24"/>
        </w:rPr>
        <w:t xml:space="preserve"> é</w:t>
      </w:r>
      <w:r>
        <w:rPr>
          <w:sz w:val="24"/>
          <w:szCs w:val="24"/>
        </w:rPr>
        <w:t>g</w:t>
      </w:r>
      <w:r>
        <w:rPr>
          <w:spacing w:val="-1"/>
          <w:sz w:val="24"/>
          <w:szCs w:val="24"/>
        </w:rPr>
        <w:t>a</w:t>
      </w:r>
      <w:r>
        <w:rPr>
          <w:sz w:val="24"/>
          <w:szCs w:val="24"/>
        </w:rPr>
        <w:t>le à</w:t>
      </w:r>
      <w:r>
        <w:rPr>
          <w:spacing w:val="-1"/>
          <w:sz w:val="24"/>
          <w:szCs w:val="24"/>
        </w:rPr>
        <w:t xml:space="preserve"> </w:t>
      </w:r>
      <w:r>
        <w:rPr>
          <w:sz w:val="24"/>
          <w:szCs w:val="24"/>
        </w:rPr>
        <w:t>2</w:t>
      </w:r>
      <w:r>
        <w:rPr>
          <w:spacing w:val="2"/>
          <w:sz w:val="24"/>
          <w:szCs w:val="24"/>
        </w:rPr>
        <w:t>3</w:t>
      </w:r>
      <w:r>
        <w:rPr>
          <w:sz w:val="24"/>
          <w:szCs w:val="24"/>
        </w:rPr>
        <w:t>5 N</w:t>
      </w:r>
      <w:r>
        <w:rPr>
          <w:spacing w:val="-1"/>
          <w:sz w:val="24"/>
          <w:szCs w:val="24"/>
        </w:rPr>
        <w:t>e</w:t>
      </w:r>
      <w:r>
        <w:rPr>
          <w:sz w:val="24"/>
          <w:szCs w:val="24"/>
        </w:rPr>
        <w:t>wton/</w:t>
      </w:r>
      <w:r>
        <w:rPr>
          <w:spacing w:val="1"/>
          <w:sz w:val="24"/>
          <w:szCs w:val="24"/>
        </w:rPr>
        <w:t>m</w:t>
      </w:r>
      <w:r>
        <w:rPr>
          <w:sz w:val="24"/>
          <w:szCs w:val="24"/>
        </w:rPr>
        <w:t>m²</w:t>
      </w:r>
    </w:p>
    <w:p w14:paraId="1B78F046" w14:textId="77777777" w:rsidR="00F94AC3" w:rsidRDefault="00F94AC3" w:rsidP="00F94AC3">
      <w:pPr>
        <w:spacing w:before="2" w:line="240" w:lineRule="exact"/>
        <w:rPr>
          <w:sz w:val="24"/>
          <w:szCs w:val="24"/>
        </w:rPr>
      </w:pPr>
    </w:p>
    <w:p w14:paraId="09A67FA1" w14:textId="77777777" w:rsidR="00F94AC3" w:rsidRDefault="00F94AC3" w:rsidP="00F94AC3">
      <w:pPr>
        <w:spacing w:line="277" w:lineRule="auto"/>
        <w:ind w:left="682" w:right="669" w:hanging="22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soit</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b</w:t>
      </w:r>
      <w:r>
        <w:rPr>
          <w:spacing w:val="-1"/>
          <w:sz w:val="24"/>
          <w:szCs w:val="24"/>
        </w:rPr>
        <w:t>a</w:t>
      </w:r>
      <w:r>
        <w:rPr>
          <w:sz w:val="24"/>
          <w:szCs w:val="24"/>
        </w:rPr>
        <w:t>r</w:t>
      </w:r>
      <w:r>
        <w:rPr>
          <w:spacing w:val="-1"/>
          <w:sz w:val="24"/>
          <w:szCs w:val="24"/>
        </w:rPr>
        <w:t>re</w:t>
      </w:r>
      <w:r>
        <w:rPr>
          <w:sz w:val="24"/>
          <w:szCs w:val="24"/>
        </w:rPr>
        <w:t>s</w:t>
      </w:r>
      <w:r>
        <w:rPr>
          <w:spacing w:val="-2"/>
          <w:sz w:val="24"/>
          <w:szCs w:val="24"/>
        </w:rPr>
        <w:t xml:space="preserve"> </w:t>
      </w:r>
      <w:r>
        <w:rPr>
          <w:sz w:val="24"/>
          <w:szCs w:val="24"/>
        </w:rPr>
        <w:t>laminé</w:t>
      </w:r>
      <w:r>
        <w:rPr>
          <w:spacing w:val="-1"/>
          <w:sz w:val="24"/>
          <w:szCs w:val="24"/>
        </w:rPr>
        <w:t>e</w:t>
      </w:r>
      <w:r>
        <w:rPr>
          <w:sz w:val="24"/>
          <w:szCs w:val="24"/>
        </w:rPr>
        <w:t>s</w:t>
      </w:r>
      <w:r>
        <w:rPr>
          <w:spacing w:val="-2"/>
          <w:sz w:val="24"/>
          <w:szCs w:val="24"/>
        </w:rPr>
        <w:t xml:space="preserve"> </w:t>
      </w:r>
      <w:r>
        <w:rPr>
          <w:sz w:val="24"/>
          <w:szCs w:val="24"/>
        </w:rPr>
        <w:t>à</w:t>
      </w:r>
      <w:r>
        <w:rPr>
          <w:spacing w:val="-3"/>
          <w:sz w:val="24"/>
          <w:szCs w:val="24"/>
        </w:rPr>
        <w:t xml:space="preserve"> </w:t>
      </w:r>
      <w:r>
        <w:rPr>
          <w:sz w:val="24"/>
          <w:szCs w:val="24"/>
        </w:rPr>
        <w:t>h</w:t>
      </w:r>
      <w:r>
        <w:rPr>
          <w:spacing w:val="-1"/>
          <w:sz w:val="24"/>
          <w:szCs w:val="24"/>
        </w:rPr>
        <w:t>a</w:t>
      </w:r>
      <w:r>
        <w:rPr>
          <w:sz w:val="24"/>
          <w:szCs w:val="24"/>
        </w:rPr>
        <w:t>ute</w:t>
      </w:r>
      <w:r>
        <w:rPr>
          <w:spacing w:val="-3"/>
          <w:sz w:val="24"/>
          <w:szCs w:val="24"/>
        </w:rPr>
        <w:t xml:space="preserve"> </w:t>
      </w:r>
      <w:r>
        <w:rPr>
          <w:spacing w:val="-1"/>
          <w:sz w:val="24"/>
          <w:szCs w:val="24"/>
        </w:rPr>
        <w:t>a</w:t>
      </w:r>
      <w:r>
        <w:rPr>
          <w:sz w:val="24"/>
          <w:szCs w:val="24"/>
        </w:rPr>
        <w:t>dh</w:t>
      </w:r>
      <w:r>
        <w:rPr>
          <w:spacing w:val="-1"/>
          <w:sz w:val="24"/>
          <w:szCs w:val="24"/>
        </w:rPr>
        <w:t>é</w:t>
      </w:r>
      <w:r>
        <w:rPr>
          <w:sz w:val="24"/>
          <w:szCs w:val="24"/>
        </w:rPr>
        <w:t>r</w:t>
      </w:r>
      <w:r>
        <w:rPr>
          <w:spacing w:val="-2"/>
          <w:sz w:val="24"/>
          <w:szCs w:val="24"/>
        </w:rPr>
        <w:t>e</w:t>
      </w:r>
      <w:r>
        <w:rPr>
          <w:spacing w:val="2"/>
          <w:sz w:val="24"/>
          <w:szCs w:val="24"/>
        </w:rPr>
        <w:t>n</w:t>
      </w:r>
      <w:r>
        <w:rPr>
          <w:spacing w:val="-1"/>
          <w:sz w:val="24"/>
          <w:szCs w:val="24"/>
        </w:rPr>
        <w:t>c</w:t>
      </w:r>
      <w:r>
        <w:rPr>
          <w:sz w:val="24"/>
          <w:szCs w:val="24"/>
        </w:rPr>
        <w:t>e</w:t>
      </w:r>
      <w:r>
        <w:rPr>
          <w:spacing w:val="-3"/>
          <w:sz w:val="24"/>
          <w:szCs w:val="24"/>
        </w:rPr>
        <w:t xml:space="preserve"> </w:t>
      </w:r>
      <w:r>
        <w:rPr>
          <w:sz w:val="24"/>
          <w:szCs w:val="24"/>
        </w:rPr>
        <w:t>du</w:t>
      </w:r>
      <w:r>
        <w:rPr>
          <w:spacing w:val="-2"/>
          <w:sz w:val="24"/>
          <w:szCs w:val="24"/>
        </w:rPr>
        <w:t xml:space="preserve"> </w:t>
      </w:r>
      <w:r>
        <w:rPr>
          <w:spacing w:val="3"/>
          <w:sz w:val="24"/>
          <w:szCs w:val="24"/>
        </w:rPr>
        <w:t>t</w:t>
      </w:r>
      <w:r>
        <w:rPr>
          <w:spacing w:val="-5"/>
          <w:sz w:val="24"/>
          <w:szCs w:val="24"/>
        </w:rPr>
        <w:t>y</w:t>
      </w:r>
      <w:r>
        <w:rPr>
          <w:sz w:val="24"/>
          <w:szCs w:val="24"/>
        </w:rPr>
        <w:t>pe</w:t>
      </w:r>
      <w:r>
        <w:rPr>
          <w:spacing w:val="-1"/>
          <w:sz w:val="24"/>
          <w:szCs w:val="24"/>
        </w:rPr>
        <w:t xml:space="preserve"> Fe</w:t>
      </w:r>
      <w:r>
        <w:rPr>
          <w:spacing w:val="1"/>
          <w:sz w:val="24"/>
          <w:szCs w:val="24"/>
        </w:rPr>
        <w:t>4</w:t>
      </w:r>
      <w:r>
        <w:rPr>
          <w:sz w:val="24"/>
          <w:szCs w:val="24"/>
        </w:rPr>
        <w:t>00</w:t>
      </w:r>
      <w:r>
        <w:rPr>
          <w:spacing w:val="-2"/>
          <w:sz w:val="24"/>
          <w:szCs w:val="24"/>
        </w:rPr>
        <w:t xml:space="preserve"> </w:t>
      </w:r>
      <w:r>
        <w:rPr>
          <w:sz w:val="24"/>
          <w:szCs w:val="24"/>
        </w:rPr>
        <w:t>de</w:t>
      </w:r>
      <w:r>
        <w:rPr>
          <w:spacing w:val="-3"/>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w:t>
      </w:r>
      <w:r>
        <w:rPr>
          <w:spacing w:val="-3"/>
          <w:sz w:val="24"/>
          <w:szCs w:val="24"/>
        </w:rPr>
        <w:t xml:space="preserve"> </w:t>
      </w:r>
      <w:r>
        <w:rPr>
          <w:spacing w:val="-1"/>
          <w:sz w:val="24"/>
          <w:szCs w:val="24"/>
        </w:rPr>
        <w:t>é</w:t>
      </w:r>
      <w:r>
        <w:rPr>
          <w:sz w:val="24"/>
          <w:szCs w:val="24"/>
        </w:rPr>
        <w:t>lastique</w:t>
      </w:r>
      <w:r>
        <w:rPr>
          <w:spacing w:val="-3"/>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mo</w:t>
      </w:r>
      <w:r>
        <w:rPr>
          <w:spacing w:val="1"/>
          <w:sz w:val="24"/>
          <w:szCs w:val="24"/>
        </w:rPr>
        <w:t>i</w:t>
      </w:r>
      <w:r>
        <w:rPr>
          <w:sz w:val="24"/>
          <w:szCs w:val="24"/>
        </w:rPr>
        <w:t>ns</w:t>
      </w:r>
      <w:r>
        <w:rPr>
          <w:spacing w:val="-2"/>
          <w:sz w:val="24"/>
          <w:szCs w:val="24"/>
        </w:rPr>
        <w:t xml:space="preserve"> </w:t>
      </w:r>
      <w:r>
        <w:rPr>
          <w:spacing w:val="-1"/>
          <w:sz w:val="24"/>
          <w:szCs w:val="24"/>
        </w:rPr>
        <w:t>é</w:t>
      </w:r>
      <w:r>
        <w:rPr>
          <w:spacing w:val="-2"/>
          <w:sz w:val="24"/>
          <w:szCs w:val="24"/>
        </w:rPr>
        <w:t>g</w:t>
      </w:r>
      <w:r>
        <w:rPr>
          <w:spacing w:val="-1"/>
          <w:sz w:val="24"/>
          <w:szCs w:val="24"/>
        </w:rPr>
        <w:t>a</w:t>
      </w:r>
      <w:r>
        <w:rPr>
          <w:sz w:val="24"/>
          <w:szCs w:val="24"/>
        </w:rPr>
        <w:t>le</w:t>
      </w:r>
      <w:r>
        <w:rPr>
          <w:spacing w:val="-3"/>
          <w:sz w:val="24"/>
          <w:szCs w:val="24"/>
        </w:rPr>
        <w:t xml:space="preserve"> </w:t>
      </w:r>
      <w:r>
        <w:rPr>
          <w:sz w:val="24"/>
          <w:szCs w:val="24"/>
        </w:rPr>
        <w:t>à</w:t>
      </w:r>
      <w:r>
        <w:rPr>
          <w:spacing w:val="-1"/>
          <w:sz w:val="24"/>
          <w:szCs w:val="24"/>
        </w:rPr>
        <w:t xml:space="preserve"> </w:t>
      </w:r>
      <w:r>
        <w:rPr>
          <w:sz w:val="24"/>
          <w:szCs w:val="24"/>
        </w:rPr>
        <w:t>400 n</w:t>
      </w:r>
      <w:r>
        <w:rPr>
          <w:spacing w:val="-1"/>
          <w:sz w:val="24"/>
          <w:szCs w:val="24"/>
        </w:rPr>
        <w:t>e</w:t>
      </w:r>
      <w:r>
        <w:rPr>
          <w:sz w:val="24"/>
          <w:szCs w:val="24"/>
        </w:rPr>
        <w:t>wtons p</w:t>
      </w:r>
      <w:r>
        <w:rPr>
          <w:spacing w:val="-1"/>
          <w:sz w:val="24"/>
          <w:szCs w:val="24"/>
        </w:rPr>
        <w:t>a</w:t>
      </w:r>
      <w:r>
        <w:rPr>
          <w:sz w:val="24"/>
          <w:szCs w:val="24"/>
        </w:rPr>
        <w:t>r mm².</w:t>
      </w:r>
    </w:p>
    <w:p w14:paraId="537B00EE" w14:textId="77777777" w:rsidR="00F94AC3" w:rsidRDefault="00F94AC3" w:rsidP="00F94AC3">
      <w:pPr>
        <w:spacing w:before="6" w:line="180" w:lineRule="exact"/>
        <w:rPr>
          <w:sz w:val="19"/>
          <w:szCs w:val="19"/>
        </w:rPr>
      </w:pPr>
    </w:p>
    <w:p w14:paraId="30DF8234" w14:textId="77777777" w:rsidR="00F94AC3" w:rsidRDefault="00F94AC3" w:rsidP="00F94AC3">
      <w:pPr>
        <w:spacing w:line="276" w:lineRule="auto"/>
        <w:ind w:left="115" w:right="669"/>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ac</w:t>
      </w:r>
      <w:r>
        <w:rPr>
          <w:sz w:val="24"/>
          <w:szCs w:val="24"/>
        </w:rPr>
        <w:t>i</w:t>
      </w:r>
      <w:r>
        <w:rPr>
          <w:spacing w:val="2"/>
          <w:sz w:val="24"/>
          <w:szCs w:val="24"/>
        </w:rPr>
        <w:t>e</w:t>
      </w:r>
      <w:r>
        <w:rPr>
          <w:sz w:val="24"/>
          <w:szCs w:val="24"/>
        </w:rPr>
        <w:t>rs</w:t>
      </w:r>
      <w:r>
        <w:rPr>
          <w:spacing w:val="-5"/>
          <w:sz w:val="24"/>
          <w:szCs w:val="24"/>
        </w:rPr>
        <w:t xml:space="preserve"> </w:t>
      </w:r>
      <w:r>
        <w:rPr>
          <w:sz w:val="24"/>
          <w:szCs w:val="24"/>
        </w:rPr>
        <w:t>pour</w:t>
      </w:r>
      <w:r>
        <w:rPr>
          <w:spacing w:val="-6"/>
          <w:sz w:val="24"/>
          <w:szCs w:val="24"/>
        </w:rPr>
        <w:t xml:space="preserve"> </w:t>
      </w:r>
      <w:r>
        <w:rPr>
          <w:spacing w:val="-1"/>
          <w:sz w:val="24"/>
          <w:szCs w:val="24"/>
        </w:rPr>
        <w:t>a</w:t>
      </w:r>
      <w:r>
        <w:rPr>
          <w:sz w:val="24"/>
          <w:szCs w:val="24"/>
        </w:rPr>
        <w:t>r</w:t>
      </w:r>
      <w:r>
        <w:rPr>
          <w:spacing w:val="2"/>
          <w:sz w:val="24"/>
          <w:szCs w:val="24"/>
        </w:rPr>
        <w:t>m</w:t>
      </w:r>
      <w:r>
        <w:rPr>
          <w:spacing w:val="-1"/>
          <w:sz w:val="24"/>
          <w:szCs w:val="24"/>
        </w:rPr>
        <w:t>a</w:t>
      </w:r>
      <w:r>
        <w:rPr>
          <w:sz w:val="24"/>
          <w:szCs w:val="24"/>
        </w:rPr>
        <w:t>tur</w:t>
      </w:r>
      <w:r>
        <w:rPr>
          <w:spacing w:val="1"/>
          <w:sz w:val="24"/>
          <w:szCs w:val="24"/>
        </w:rPr>
        <w:t>e</w:t>
      </w:r>
      <w:r>
        <w:rPr>
          <w:sz w:val="24"/>
          <w:szCs w:val="24"/>
        </w:rPr>
        <w:t>s</w:t>
      </w:r>
      <w:r>
        <w:rPr>
          <w:spacing w:val="-5"/>
          <w:sz w:val="24"/>
          <w:szCs w:val="24"/>
        </w:rPr>
        <w:t xml:space="preserve"> </w:t>
      </w:r>
      <w:r>
        <w:rPr>
          <w:sz w:val="24"/>
          <w:szCs w:val="24"/>
        </w:rPr>
        <w:t>d</w:t>
      </w:r>
      <w:r>
        <w:rPr>
          <w:spacing w:val="-1"/>
          <w:sz w:val="24"/>
          <w:szCs w:val="24"/>
        </w:rPr>
        <w:t>e</w:t>
      </w:r>
      <w:r>
        <w:rPr>
          <w:sz w:val="24"/>
          <w:szCs w:val="24"/>
        </w:rPr>
        <w:t>vront</w:t>
      </w:r>
      <w:r>
        <w:rPr>
          <w:spacing w:val="-5"/>
          <w:sz w:val="24"/>
          <w:szCs w:val="24"/>
        </w:rPr>
        <w:t xml:space="preserve"> </w:t>
      </w:r>
      <w:r>
        <w:rPr>
          <w:spacing w:val="-1"/>
          <w:sz w:val="24"/>
          <w:szCs w:val="24"/>
        </w:rPr>
        <w:t>ê</w:t>
      </w:r>
      <w:r>
        <w:rPr>
          <w:sz w:val="24"/>
          <w:szCs w:val="24"/>
        </w:rPr>
        <w:t>tre</w:t>
      </w:r>
      <w:r>
        <w:rPr>
          <w:spacing w:val="-4"/>
          <w:sz w:val="24"/>
          <w:szCs w:val="24"/>
        </w:rPr>
        <w:t xml:space="preserve"> </w:t>
      </w:r>
      <w:r>
        <w:rPr>
          <w:spacing w:val="-1"/>
          <w:sz w:val="24"/>
          <w:szCs w:val="24"/>
        </w:rPr>
        <w:t>e</w:t>
      </w:r>
      <w:r>
        <w:rPr>
          <w:spacing w:val="2"/>
          <w:sz w:val="24"/>
          <w:szCs w:val="24"/>
        </w:rPr>
        <w:t>x</w:t>
      </w:r>
      <w:r>
        <w:rPr>
          <w:spacing w:val="-1"/>
          <w:sz w:val="24"/>
          <w:szCs w:val="24"/>
        </w:rPr>
        <w:t>e</w:t>
      </w:r>
      <w:r>
        <w:rPr>
          <w:sz w:val="24"/>
          <w:szCs w:val="24"/>
        </w:rPr>
        <w:t>mp</w:t>
      </w:r>
      <w:r>
        <w:rPr>
          <w:spacing w:val="1"/>
          <w:sz w:val="24"/>
          <w:szCs w:val="24"/>
        </w:rPr>
        <w:t>t</w:t>
      </w:r>
      <w:r>
        <w:rPr>
          <w:sz w:val="24"/>
          <w:szCs w:val="24"/>
        </w:rPr>
        <w:t>s</w:t>
      </w:r>
      <w:r>
        <w:rPr>
          <w:spacing w:val="-5"/>
          <w:sz w:val="24"/>
          <w:szCs w:val="24"/>
        </w:rPr>
        <w:t xml:space="preserve"> </w:t>
      </w:r>
      <w:r>
        <w:rPr>
          <w:sz w:val="24"/>
          <w:szCs w:val="24"/>
        </w:rPr>
        <w:t>de</w:t>
      </w:r>
      <w:r>
        <w:rPr>
          <w:spacing w:val="-6"/>
          <w:sz w:val="24"/>
          <w:szCs w:val="24"/>
        </w:rPr>
        <w:t xml:space="preserve"> </w:t>
      </w:r>
      <w:r>
        <w:rPr>
          <w:sz w:val="24"/>
          <w:szCs w:val="24"/>
        </w:rPr>
        <w:t>f</w:t>
      </w:r>
      <w:r>
        <w:rPr>
          <w:spacing w:val="-2"/>
          <w:sz w:val="24"/>
          <w:szCs w:val="24"/>
        </w:rPr>
        <w:t>a</w:t>
      </w:r>
      <w:r>
        <w:rPr>
          <w:sz w:val="24"/>
          <w:szCs w:val="24"/>
        </w:rPr>
        <w:t>i</w:t>
      </w:r>
      <w:r>
        <w:rPr>
          <w:spacing w:val="1"/>
          <w:sz w:val="24"/>
          <w:szCs w:val="24"/>
        </w:rPr>
        <w:t>l</w:t>
      </w:r>
      <w:r>
        <w:rPr>
          <w:sz w:val="24"/>
          <w:szCs w:val="24"/>
        </w:rPr>
        <w:t>les,</w:t>
      </w:r>
      <w:r>
        <w:rPr>
          <w:spacing w:val="-5"/>
          <w:sz w:val="24"/>
          <w:szCs w:val="24"/>
        </w:rPr>
        <w:t xml:space="preserve"> </w:t>
      </w:r>
      <w:r>
        <w:rPr>
          <w:spacing w:val="-1"/>
          <w:sz w:val="24"/>
          <w:szCs w:val="24"/>
        </w:rPr>
        <w:t>c</w:t>
      </w:r>
      <w:r>
        <w:rPr>
          <w:sz w:val="24"/>
          <w:szCs w:val="24"/>
        </w:rPr>
        <w:t>riqu</w:t>
      </w:r>
      <w:r>
        <w:rPr>
          <w:spacing w:val="-1"/>
          <w:sz w:val="24"/>
          <w:szCs w:val="24"/>
        </w:rPr>
        <w:t>e</w:t>
      </w:r>
      <w:r>
        <w:rPr>
          <w:sz w:val="24"/>
          <w:szCs w:val="24"/>
        </w:rPr>
        <w:t>s,</w:t>
      </w:r>
      <w:r>
        <w:rPr>
          <w:spacing w:val="-5"/>
          <w:sz w:val="24"/>
          <w:szCs w:val="24"/>
        </w:rPr>
        <w:t xml:space="preserve"> </w:t>
      </w:r>
      <w:r>
        <w:rPr>
          <w:sz w:val="24"/>
          <w:szCs w:val="24"/>
        </w:rPr>
        <w:t>fon</w:t>
      </w:r>
      <w:r>
        <w:rPr>
          <w:spacing w:val="2"/>
          <w:sz w:val="24"/>
          <w:szCs w:val="24"/>
        </w:rPr>
        <w:t>t</w:t>
      </w:r>
      <w:r>
        <w:rPr>
          <w:spacing w:val="-1"/>
          <w:sz w:val="24"/>
          <w:szCs w:val="24"/>
        </w:rPr>
        <w:t>e</w:t>
      </w:r>
      <w:r>
        <w:rPr>
          <w:sz w:val="24"/>
          <w:szCs w:val="24"/>
        </w:rPr>
        <w:t>s,</w:t>
      </w:r>
      <w:r>
        <w:rPr>
          <w:spacing w:val="-5"/>
          <w:sz w:val="24"/>
          <w:szCs w:val="24"/>
        </w:rPr>
        <w:t xml:space="preserve"> </w:t>
      </w:r>
      <w:r>
        <w:rPr>
          <w:sz w:val="24"/>
          <w:szCs w:val="24"/>
        </w:rPr>
        <w:t>f</w:t>
      </w:r>
      <w:r>
        <w:rPr>
          <w:spacing w:val="2"/>
          <w:sz w:val="24"/>
          <w:szCs w:val="24"/>
        </w:rPr>
        <w:t>i</w:t>
      </w:r>
      <w:r>
        <w:rPr>
          <w:sz w:val="24"/>
          <w:szCs w:val="24"/>
        </w:rPr>
        <w:t>ssur</w:t>
      </w:r>
      <w:r>
        <w:rPr>
          <w:spacing w:val="-1"/>
          <w:sz w:val="24"/>
          <w:szCs w:val="24"/>
        </w:rPr>
        <w:t>e</w:t>
      </w:r>
      <w:r>
        <w:rPr>
          <w:sz w:val="24"/>
          <w:szCs w:val="24"/>
        </w:rPr>
        <w:t>s,</w:t>
      </w:r>
      <w:r>
        <w:rPr>
          <w:spacing w:val="-5"/>
          <w:sz w:val="24"/>
          <w:szCs w:val="24"/>
        </w:rPr>
        <w:t xml:space="preserve"> </w:t>
      </w:r>
      <w:r>
        <w:rPr>
          <w:sz w:val="24"/>
          <w:szCs w:val="24"/>
        </w:rPr>
        <w:t>souf</w:t>
      </w:r>
      <w:r>
        <w:rPr>
          <w:spacing w:val="-1"/>
          <w:sz w:val="24"/>
          <w:szCs w:val="24"/>
        </w:rPr>
        <w:t>f</w:t>
      </w:r>
      <w:r>
        <w:rPr>
          <w:sz w:val="24"/>
          <w:szCs w:val="24"/>
        </w:rPr>
        <w:t>lur</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ma</w:t>
      </w:r>
      <w:r>
        <w:rPr>
          <w:spacing w:val="2"/>
          <w:sz w:val="24"/>
          <w:szCs w:val="24"/>
        </w:rPr>
        <w:t>n</w:t>
      </w:r>
      <w:r>
        <w:rPr>
          <w:sz w:val="24"/>
          <w:szCs w:val="24"/>
        </w:rPr>
        <w:t>que de</w:t>
      </w:r>
      <w:r>
        <w:rPr>
          <w:spacing w:val="-6"/>
          <w:sz w:val="24"/>
          <w:szCs w:val="24"/>
        </w:rPr>
        <w:t xml:space="preserve"> </w:t>
      </w:r>
      <w:r>
        <w:rPr>
          <w:sz w:val="24"/>
          <w:szCs w:val="24"/>
        </w:rPr>
        <w:t>matièr</w:t>
      </w:r>
      <w:r>
        <w:rPr>
          <w:spacing w:val="-2"/>
          <w:sz w:val="24"/>
          <w:szCs w:val="24"/>
        </w:rPr>
        <w:t>e</w:t>
      </w:r>
      <w:r>
        <w:rPr>
          <w:sz w:val="24"/>
          <w:szCs w:val="24"/>
        </w:rPr>
        <w:t>s.</w:t>
      </w:r>
      <w:r>
        <w:rPr>
          <w:spacing w:val="53"/>
          <w:sz w:val="24"/>
          <w:szCs w:val="24"/>
        </w:rPr>
        <w:t xml:space="preserve"> </w:t>
      </w:r>
      <w:r>
        <w:rPr>
          <w:spacing w:val="-3"/>
          <w:sz w:val="24"/>
          <w:szCs w:val="24"/>
        </w:rPr>
        <w:t>L</w:t>
      </w:r>
      <w:r>
        <w:rPr>
          <w:spacing w:val="-1"/>
          <w:sz w:val="24"/>
          <w:szCs w:val="24"/>
        </w:rPr>
        <w:t>e</w:t>
      </w:r>
      <w:r>
        <w:rPr>
          <w:sz w:val="24"/>
          <w:szCs w:val="24"/>
        </w:rPr>
        <w:t>s</w:t>
      </w:r>
      <w:r>
        <w:rPr>
          <w:spacing w:val="-5"/>
          <w:sz w:val="24"/>
          <w:szCs w:val="24"/>
        </w:rPr>
        <w:t xml:space="preserve"> </w:t>
      </w:r>
      <w:r>
        <w:rPr>
          <w:sz w:val="24"/>
          <w:szCs w:val="24"/>
        </w:rPr>
        <w:t>tr</w:t>
      </w:r>
      <w:r>
        <w:rPr>
          <w:spacing w:val="-1"/>
          <w:sz w:val="24"/>
          <w:szCs w:val="24"/>
        </w:rPr>
        <w:t>a</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5"/>
          <w:sz w:val="24"/>
          <w:szCs w:val="24"/>
        </w:rPr>
        <w:t xml:space="preserve"> </w:t>
      </w:r>
      <w:r>
        <w:rPr>
          <w:sz w:val="24"/>
          <w:szCs w:val="24"/>
        </w:rPr>
        <w:t>s</w:t>
      </w:r>
      <w:r>
        <w:rPr>
          <w:spacing w:val="-1"/>
          <w:sz w:val="24"/>
          <w:szCs w:val="24"/>
        </w:rPr>
        <w:t>c</w:t>
      </w:r>
      <w:r>
        <w:rPr>
          <w:sz w:val="24"/>
          <w:szCs w:val="24"/>
        </w:rPr>
        <w:t>ié</w:t>
      </w:r>
      <w:r>
        <w:rPr>
          <w:spacing w:val="-1"/>
          <w:sz w:val="24"/>
          <w:szCs w:val="24"/>
        </w:rPr>
        <w:t>e</w:t>
      </w:r>
      <w:r>
        <w:rPr>
          <w:sz w:val="24"/>
          <w:szCs w:val="24"/>
        </w:rPr>
        <w:t>s</w:t>
      </w:r>
      <w:r>
        <w:rPr>
          <w:spacing w:val="-5"/>
          <w:sz w:val="24"/>
          <w:szCs w:val="24"/>
        </w:rPr>
        <w:t xml:space="preserve"> </w:t>
      </w:r>
      <w:r>
        <w:rPr>
          <w:sz w:val="24"/>
          <w:szCs w:val="24"/>
        </w:rPr>
        <w:t>ou</w:t>
      </w:r>
      <w:r>
        <w:rPr>
          <w:spacing w:val="-5"/>
          <w:sz w:val="24"/>
          <w:szCs w:val="24"/>
        </w:rPr>
        <w:t xml:space="preserve"> </w:t>
      </w:r>
      <w:r>
        <w:rPr>
          <w:spacing w:val="-1"/>
          <w:sz w:val="24"/>
          <w:szCs w:val="24"/>
        </w:rPr>
        <w:t>c</w:t>
      </w:r>
      <w:r>
        <w:rPr>
          <w:sz w:val="24"/>
          <w:szCs w:val="24"/>
        </w:rPr>
        <w:t>isail</w:t>
      </w:r>
      <w:r>
        <w:rPr>
          <w:spacing w:val="1"/>
          <w:sz w:val="24"/>
          <w:szCs w:val="24"/>
        </w:rPr>
        <w:t>l</w:t>
      </w:r>
      <w:r>
        <w:rPr>
          <w:spacing w:val="-1"/>
          <w:sz w:val="24"/>
          <w:szCs w:val="24"/>
        </w:rPr>
        <w:t>ée</w:t>
      </w:r>
      <w:r>
        <w:rPr>
          <w:sz w:val="24"/>
          <w:szCs w:val="24"/>
        </w:rPr>
        <w:t>s</w:t>
      </w:r>
      <w:r>
        <w:rPr>
          <w:spacing w:val="-5"/>
          <w:sz w:val="24"/>
          <w:szCs w:val="24"/>
        </w:rPr>
        <w:t xml:space="preserve"> </w:t>
      </w:r>
      <w:r>
        <w:rPr>
          <w:sz w:val="24"/>
          <w:szCs w:val="24"/>
        </w:rPr>
        <w:t>d</w:t>
      </w:r>
      <w:r>
        <w:rPr>
          <w:spacing w:val="-1"/>
          <w:sz w:val="24"/>
          <w:szCs w:val="24"/>
        </w:rPr>
        <w:t>e</w:t>
      </w:r>
      <w:r>
        <w:rPr>
          <w:sz w:val="24"/>
          <w:szCs w:val="24"/>
        </w:rPr>
        <w:t>v</w:t>
      </w:r>
      <w:r>
        <w:rPr>
          <w:spacing w:val="1"/>
          <w:sz w:val="24"/>
          <w:szCs w:val="24"/>
        </w:rPr>
        <w:t>r</w:t>
      </w:r>
      <w:r>
        <w:rPr>
          <w:sz w:val="24"/>
          <w:szCs w:val="24"/>
        </w:rPr>
        <w:t>ont</w:t>
      </w:r>
      <w:r>
        <w:rPr>
          <w:spacing w:val="-4"/>
          <w:sz w:val="24"/>
          <w:szCs w:val="24"/>
        </w:rPr>
        <w:t xml:space="preserve"> </w:t>
      </w:r>
      <w:r>
        <w:rPr>
          <w:spacing w:val="-1"/>
          <w:sz w:val="24"/>
          <w:szCs w:val="24"/>
        </w:rPr>
        <w:t>ê</w:t>
      </w:r>
      <w:r>
        <w:rPr>
          <w:sz w:val="24"/>
          <w:szCs w:val="24"/>
        </w:rPr>
        <w:t>tre</w:t>
      </w:r>
      <w:r>
        <w:rPr>
          <w:spacing w:val="-6"/>
          <w:sz w:val="24"/>
          <w:szCs w:val="24"/>
        </w:rPr>
        <w:t xml:space="preserve"> </w:t>
      </w:r>
      <w:r>
        <w:rPr>
          <w:sz w:val="24"/>
          <w:szCs w:val="24"/>
        </w:rPr>
        <w:t>n</w:t>
      </w:r>
      <w:r>
        <w:rPr>
          <w:spacing w:val="-1"/>
          <w:sz w:val="24"/>
          <w:szCs w:val="24"/>
        </w:rPr>
        <w:t>e</w:t>
      </w:r>
      <w:r>
        <w:rPr>
          <w:sz w:val="24"/>
          <w:szCs w:val="24"/>
        </w:rPr>
        <w:t>t</w:t>
      </w:r>
      <w:r>
        <w:rPr>
          <w:spacing w:val="1"/>
          <w:sz w:val="24"/>
          <w:szCs w:val="24"/>
        </w:rPr>
        <w:t>t</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t</w:t>
      </w:r>
      <w:r>
        <w:rPr>
          <w:spacing w:val="-4"/>
          <w:sz w:val="24"/>
          <w:szCs w:val="24"/>
        </w:rPr>
        <w:t xml:space="preserve"> </w:t>
      </w:r>
      <w:r>
        <w:rPr>
          <w:sz w:val="24"/>
          <w:szCs w:val="24"/>
        </w:rPr>
        <w:t>s</w:t>
      </w:r>
      <w:r>
        <w:rPr>
          <w:spacing w:val="-1"/>
          <w:sz w:val="24"/>
          <w:szCs w:val="24"/>
        </w:rPr>
        <w:t>a</w:t>
      </w:r>
      <w:r>
        <w:rPr>
          <w:sz w:val="24"/>
          <w:szCs w:val="24"/>
        </w:rPr>
        <w:t>ns</w:t>
      </w:r>
      <w:r>
        <w:rPr>
          <w:spacing w:val="-5"/>
          <w:sz w:val="24"/>
          <w:szCs w:val="24"/>
        </w:rPr>
        <w:t xml:space="preserve"> </w:t>
      </w:r>
      <w:r>
        <w:rPr>
          <w:sz w:val="24"/>
          <w:szCs w:val="24"/>
        </w:rPr>
        <w:t>d</w:t>
      </w:r>
      <w:r>
        <w:rPr>
          <w:spacing w:val="-1"/>
          <w:sz w:val="24"/>
          <w:szCs w:val="24"/>
        </w:rPr>
        <w:t>é</w:t>
      </w:r>
      <w:r>
        <w:rPr>
          <w:sz w:val="24"/>
          <w:szCs w:val="24"/>
        </w:rPr>
        <w:t>f</w:t>
      </w:r>
      <w:r>
        <w:rPr>
          <w:spacing w:val="-2"/>
          <w:sz w:val="24"/>
          <w:szCs w:val="24"/>
        </w:rPr>
        <w:t>a</w:t>
      </w:r>
      <w:r>
        <w:rPr>
          <w:sz w:val="24"/>
          <w:szCs w:val="24"/>
        </w:rPr>
        <w:t>ut.</w:t>
      </w:r>
      <w:r>
        <w:rPr>
          <w:spacing w:val="-4"/>
          <w:sz w:val="24"/>
          <w:szCs w:val="24"/>
        </w:rPr>
        <w:t xml:space="preserve"> </w:t>
      </w:r>
      <w:r>
        <w:rPr>
          <w:sz w:val="24"/>
          <w:szCs w:val="24"/>
        </w:rPr>
        <w:t>D</w:t>
      </w:r>
      <w:r>
        <w:rPr>
          <w:spacing w:val="-3"/>
          <w:sz w:val="24"/>
          <w:szCs w:val="24"/>
        </w:rPr>
        <w:t>'</w:t>
      </w:r>
      <w:r>
        <w:rPr>
          <w:sz w:val="24"/>
          <w:szCs w:val="24"/>
        </w:rPr>
        <w:t>une</w:t>
      </w:r>
      <w:r>
        <w:rPr>
          <w:spacing w:val="-6"/>
          <w:sz w:val="24"/>
          <w:szCs w:val="24"/>
        </w:rPr>
        <w:t xml:space="preserve"> </w:t>
      </w:r>
      <w:r>
        <w:rPr>
          <w:sz w:val="24"/>
          <w:szCs w:val="24"/>
        </w:rPr>
        <w:t>mani</w:t>
      </w:r>
      <w:r>
        <w:rPr>
          <w:spacing w:val="1"/>
          <w:sz w:val="24"/>
          <w:szCs w:val="24"/>
        </w:rPr>
        <w:t>è</w:t>
      </w:r>
      <w:r>
        <w:rPr>
          <w:sz w:val="24"/>
          <w:szCs w:val="24"/>
        </w:rPr>
        <w:t>re</w:t>
      </w:r>
      <w:r>
        <w:rPr>
          <w:spacing w:val="-4"/>
          <w:sz w:val="24"/>
          <w:szCs w:val="24"/>
        </w:rPr>
        <w:t xml:space="preserve"> </w:t>
      </w:r>
      <w:r>
        <w:rPr>
          <w:spacing w:val="-2"/>
          <w:sz w:val="24"/>
          <w:szCs w:val="24"/>
        </w:rPr>
        <w:t>g</w:t>
      </w:r>
      <w:r>
        <w:rPr>
          <w:spacing w:val="-1"/>
          <w:sz w:val="24"/>
          <w:szCs w:val="24"/>
        </w:rPr>
        <w:t>é</w:t>
      </w:r>
      <w:r>
        <w:rPr>
          <w:spacing w:val="2"/>
          <w:sz w:val="24"/>
          <w:szCs w:val="24"/>
        </w:rPr>
        <w:t>n</w:t>
      </w:r>
      <w:r>
        <w:rPr>
          <w:spacing w:val="-1"/>
          <w:sz w:val="24"/>
          <w:szCs w:val="24"/>
        </w:rPr>
        <w:t>é</w:t>
      </w:r>
      <w:r>
        <w:rPr>
          <w:spacing w:val="1"/>
          <w:sz w:val="24"/>
          <w:szCs w:val="24"/>
        </w:rPr>
        <w:t>r</w:t>
      </w:r>
      <w:r>
        <w:rPr>
          <w:spacing w:val="-1"/>
          <w:sz w:val="24"/>
          <w:szCs w:val="24"/>
        </w:rPr>
        <w:t>a</w:t>
      </w:r>
      <w:r>
        <w:rPr>
          <w:sz w:val="24"/>
          <w:szCs w:val="24"/>
        </w:rPr>
        <w:t xml:space="preserve">le, les </w:t>
      </w:r>
      <w:r>
        <w:rPr>
          <w:spacing w:val="-1"/>
          <w:sz w:val="24"/>
          <w:szCs w:val="24"/>
        </w:rPr>
        <w:t>a</w:t>
      </w:r>
      <w:r>
        <w:rPr>
          <w:sz w:val="24"/>
          <w:szCs w:val="24"/>
        </w:rPr>
        <w:t>rm</w:t>
      </w:r>
      <w:r>
        <w:rPr>
          <w:spacing w:val="-1"/>
          <w:sz w:val="24"/>
          <w:szCs w:val="24"/>
        </w:rPr>
        <w:t>a</w:t>
      </w:r>
      <w:r>
        <w:rPr>
          <w:sz w:val="24"/>
          <w:szCs w:val="24"/>
        </w:rPr>
        <w:t>tur</w:t>
      </w:r>
      <w:r>
        <w:rPr>
          <w:spacing w:val="-1"/>
          <w:sz w:val="24"/>
          <w:szCs w:val="24"/>
        </w:rPr>
        <w:t>e</w:t>
      </w:r>
      <w:r>
        <w:rPr>
          <w:sz w:val="24"/>
          <w:szCs w:val="24"/>
        </w:rPr>
        <w:t xml:space="preserve">s </w:t>
      </w:r>
      <w:r>
        <w:rPr>
          <w:spacing w:val="2"/>
          <w:sz w:val="24"/>
          <w:szCs w:val="24"/>
        </w:rPr>
        <w:t>n</w:t>
      </w:r>
      <w:r>
        <w:rPr>
          <w:sz w:val="24"/>
          <w:szCs w:val="24"/>
        </w:rPr>
        <w:t>e</w:t>
      </w:r>
      <w:r>
        <w:rPr>
          <w:spacing w:val="-1"/>
          <w:sz w:val="24"/>
          <w:szCs w:val="24"/>
        </w:rPr>
        <w:t xml:space="preserve"> </w:t>
      </w:r>
      <w:r>
        <w:rPr>
          <w:sz w:val="24"/>
          <w:szCs w:val="24"/>
        </w:rPr>
        <w:t>d</w:t>
      </w:r>
      <w:r>
        <w:rPr>
          <w:spacing w:val="-1"/>
          <w:sz w:val="24"/>
          <w:szCs w:val="24"/>
        </w:rPr>
        <w:t>e</w:t>
      </w:r>
      <w:r>
        <w:rPr>
          <w:sz w:val="24"/>
          <w:szCs w:val="24"/>
        </w:rPr>
        <w:t>vront</w:t>
      </w:r>
      <w:r>
        <w:rPr>
          <w:spacing w:val="2"/>
          <w:sz w:val="24"/>
          <w:szCs w:val="24"/>
        </w:rPr>
        <w:t xml:space="preserve"> </w:t>
      </w:r>
      <w:r>
        <w:rPr>
          <w:sz w:val="24"/>
          <w:szCs w:val="24"/>
        </w:rPr>
        <w:t>p</w:t>
      </w:r>
      <w:r>
        <w:rPr>
          <w:spacing w:val="-1"/>
          <w:sz w:val="24"/>
          <w:szCs w:val="24"/>
        </w:rPr>
        <w:t>a</w:t>
      </w:r>
      <w:r>
        <w:rPr>
          <w:sz w:val="24"/>
          <w:szCs w:val="24"/>
        </w:rPr>
        <w:t>s pr</w:t>
      </w:r>
      <w:r>
        <w:rPr>
          <w:spacing w:val="-1"/>
          <w:sz w:val="24"/>
          <w:szCs w:val="24"/>
        </w:rPr>
        <w:t>é</w:t>
      </w:r>
      <w:r>
        <w:rPr>
          <w:sz w:val="24"/>
          <w:szCs w:val="24"/>
        </w:rPr>
        <w:t>s</w:t>
      </w:r>
      <w:r>
        <w:rPr>
          <w:spacing w:val="-1"/>
          <w:sz w:val="24"/>
          <w:szCs w:val="24"/>
        </w:rPr>
        <w:t>e</w:t>
      </w:r>
      <w:r>
        <w:rPr>
          <w:sz w:val="24"/>
          <w:szCs w:val="24"/>
        </w:rPr>
        <w:t>nt</w:t>
      </w:r>
      <w:r>
        <w:rPr>
          <w:spacing w:val="2"/>
          <w:sz w:val="24"/>
          <w:szCs w:val="24"/>
        </w:rPr>
        <w:t>e</w:t>
      </w:r>
      <w:r>
        <w:rPr>
          <w:sz w:val="24"/>
          <w:szCs w:val="24"/>
        </w:rPr>
        <w:t>r d</w:t>
      </w:r>
      <w:r>
        <w:rPr>
          <w:spacing w:val="-2"/>
          <w:sz w:val="24"/>
          <w:szCs w:val="24"/>
        </w:rPr>
        <w:t>e</w:t>
      </w:r>
      <w:r>
        <w:rPr>
          <w:sz w:val="24"/>
          <w:szCs w:val="24"/>
        </w:rPr>
        <w:t xml:space="preserve">s </w:t>
      </w:r>
      <w:r>
        <w:rPr>
          <w:spacing w:val="2"/>
          <w:sz w:val="24"/>
          <w:szCs w:val="24"/>
        </w:rPr>
        <w:t>d</w:t>
      </w:r>
      <w:r>
        <w:rPr>
          <w:spacing w:val="-1"/>
          <w:sz w:val="24"/>
          <w:szCs w:val="24"/>
        </w:rPr>
        <w:t>é</w:t>
      </w:r>
      <w:r>
        <w:rPr>
          <w:sz w:val="24"/>
          <w:szCs w:val="24"/>
        </w:rPr>
        <w:t>f</w:t>
      </w:r>
      <w:r>
        <w:rPr>
          <w:spacing w:val="-2"/>
          <w:sz w:val="24"/>
          <w:szCs w:val="24"/>
        </w:rPr>
        <w:t>a</w:t>
      </w:r>
      <w:r>
        <w:rPr>
          <w:sz w:val="24"/>
          <w:szCs w:val="24"/>
        </w:rPr>
        <w:t>uts</w:t>
      </w:r>
      <w:r>
        <w:rPr>
          <w:spacing w:val="3"/>
          <w:sz w:val="24"/>
          <w:szCs w:val="24"/>
        </w:rPr>
        <w:t xml:space="preserve"> </w:t>
      </w:r>
      <w:r>
        <w:rPr>
          <w:sz w:val="24"/>
          <w:szCs w:val="24"/>
        </w:rPr>
        <w:t>pr</w:t>
      </w:r>
      <w:r>
        <w:rPr>
          <w:spacing w:val="-2"/>
          <w:sz w:val="24"/>
          <w:szCs w:val="24"/>
        </w:rPr>
        <w:t>é</w:t>
      </w:r>
      <w:r>
        <w:rPr>
          <w:sz w:val="24"/>
          <w:szCs w:val="24"/>
        </w:rPr>
        <w:t>jud</w:t>
      </w:r>
      <w:r>
        <w:rPr>
          <w:spacing w:val="1"/>
          <w:sz w:val="24"/>
          <w:szCs w:val="24"/>
        </w:rPr>
        <w:t>i</w:t>
      </w:r>
      <w:r>
        <w:rPr>
          <w:spacing w:val="-1"/>
          <w:sz w:val="24"/>
          <w:szCs w:val="24"/>
        </w:rPr>
        <w:t>c</w:t>
      </w:r>
      <w:r>
        <w:rPr>
          <w:sz w:val="24"/>
          <w:szCs w:val="24"/>
        </w:rPr>
        <w:t>iabl</w:t>
      </w:r>
      <w:r>
        <w:rPr>
          <w:spacing w:val="-1"/>
          <w:sz w:val="24"/>
          <w:szCs w:val="24"/>
        </w:rPr>
        <w:t>e</w:t>
      </w:r>
      <w:r>
        <w:rPr>
          <w:sz w:val="24"/>
          <w:szCs w:val="24"/>
        </w:rPr>
        <w:t>s à</w:t>
      </w:r>
      <w:r>
        <w:rPr>
          <w:spacing w:val="-1"/>
          <w:sz w:val="24"/>
          <w:szCs w:val="24"/>
        </w:rPr>
        <w:t xml:space="preserve"> </w:t>
      </w:r>
      <w:r>
        <w:rPr>
          <w:sz w:val="24"/>
          <w:szCs w:val="24"/>
        </w:rPr>
        <w:t>l</w:t>
      </w:r>
      <w:r>
        <w:rPr>
          <w:spacing w:val="2"/>
          <w:sz w:val="24"/>
          <w:szCs w:val="24"/>
        </w:rPr>
        <w:t>e</w:t>
      </w:r>
      <w:r>
        <w:rPr>
          <w:sz w:val="24"/>
          <w:szCs w:val="24"/>
        </w:rPr>
        <w:t xml:space="preserve">ur </w:t>
      </w:r>
      <w:r>
        <w:rPr>
          <w:spacing w:val="-2"/>
          <w:sz w:val="24"/>
          <w:szCs w:val="24"/>
        </w:rPr>
        <w:t>e</w:t>
      </w:r>
      <w:r>
        <w:rPr>
          <w:sz w:val="24"/>
          <w:szCs w:val="24"/>
        </w:rPr>
        <w:t>m</w:t>
      </w:r>
      <w:r>
        <w:rPr>
          <w:spacing w:val="3"/>
          <w:sz w:val="24"/>
          <w:szCs w:val="24"/>
        </w:rPr>
        <w:t>p</w:t>
      </w:r>
      <w:r>
        <w:rPr>
          <w:sz w:val="24"/>
          <w:szCs w:val="24"/>
        </w:rPr>
        <w:t>lo</w:t>
      </w:r>
      <w:r>
        <w:rPr>
          <w:spacing w:val="1"/>
          <w:sz w:val="24"/>
          <w:szCs w:val="24"/>
        </w:rPr>
        <w:t>i</w:t>
      </w:r>
      <w:r>
        <w:rPr>
          <w:sz w:val="24"/>
          <w:szCs w:val="24"/>
        </w:rPr>
        <w:t>.</w:t>
      </w:r>
    </w:p>
    <w:p w14:paraId="0992D345" w14:textId="77777777" w:rsidR="00F94AC3" w:rsidRDefault="00F94AC3" w:rsidP="00F94AC3">
      <w:pPr>
        <w:spacing w:before="6" w:line="120" w:lineRule="exact"/>
        <w:rPr>
          <w:sz w:val="12"/>
          <w:szCs w:val="12"/>
        </w:rPr>
      </w:pPr>
    </w:p>
    <w:p w14:paraId="60BFB164" w14:textId="77777777" w:rsidR="00F94AC3" w:rsidRDefault="00F94AC3" w:rsidP="00F94AC3">
      <w:pPr>
        <w:spacing w:before="4" w:line="200" w:lineRule="exact"/>
      </w:pPr>
    </w:p>
    <w:p w14:paraId="3505336D" w14:textId="77777777" w:rsidR="00F94AC3" w:rsidRDefault="00F94AC3" w:rsidP="00F94AC3">
      <w:pPr>
        <w:ind w:left="115" w:right="4533"/>
        <w:jc w:val="both"/>
        <w:rPr>
          <w:sz w:val="24"/>
          <w:szCs w:val="24"/>
        </w:rPr>
      </w:pPr>
      <w:r>
        <w:rPr>
          <w:b/>
          <w:sz w:val="24"/>
          <w:szCs w:val="24"/>
        </w:rPr>
        <w:t xml:space="preserve">IV.3.   </w:t>
      </w:r>
      <w:r>
        <w:rPr>
          <w:b/>
          <w:spacing w:val="46"/>
          <w:sz w:val="24"/>
          <w:szCs w:val="24"/>
        </w:rPr>
        <w:t xml:space="preserve"> </w:t>
      </w:r>
      <w:r>
        <w:rPr>
          <w:b/>
          <w:spacing w:val="-3"/>
          <w:sz w:val="24"/>
          <w:szCs w:val="24"/>
        </w:rPr>
        <w:t>P</w:t>
      </w:r>
      <w:r>
        <w:rPr>
          <w:b/>
          <w:spacing w:val="1"/>
          <w:sz w:val="24"/>
          <w:szCs w:val="24"/>
        </w:rPr>
        <w:t>r</w:t>
      </w:r>
      <w:r>
        <w:rPr>
          <w:b/>
          <w:spacing w:val="-1"/>
          <w:sz w:val="24"/>
          <w:szCs w:val="24"/>
        </w:rPr>
        <w:t>e</w:t>
      </w:r>
      <w:r>
        <w:rPr>
          <w:b/>
          <w:spacing w:val="1"/>
          <w:sz w:val="24"/>
          <w:szCs w:val="24"/>
        </w:rPr>
        <w:t>p</w:t>
      </w:r>
      <w:r>
        <w:rPr>
          <w:b/>
          <w:sz w:val="24"/>
          <w:szCs w:val="24"/>
        </w:rPr>
        <w:t>a</w:t>
      </w:r>
      <w:r>
        <w:rPr>
          <w:b/>
          <w:spacing w:val="-1"/>
          <w:sz w:val="24"/>
          <w:szCs w:val="24"/>
        </w:rPr>
        <w:t>r</w:t>
      </w:r>
      <w:r>
        <w:rPr>
          <w:b/>
          <w:sz w:val="24"/>
          <w:szCs w:val="24"/>
        </w:rPr>
        <w:t xml:space="preserve">ation </w:t>
      </w:r>
      <w:r>
        <w:rPr>
          <w:b/>
          <w:spacing w:val="1"/>
          <w:sz w:val="24"/>
          <w:szCs w:val="24"/>
        </w:rPr>
        <w:t>d</w:t>
      </w:r>
      <w:r>
        <w:rPr>
          <w:b/>
          <w:spacing w:val="-1"/>
          <w:sz w:val="24"/>
          <w:szCs w:val="24"/>
        </w:rPr>
        <w:t>e</w:t>
      </w:r>
      <w:r>
        <w:rPr>
          <w:b/>
          <w:sz w:val="24"/>
          <w:szCs w:val="24"/>
        </w:rPr>
        <w:t xml:space="preserve">s </w:t>
      </w:r>
      <w:r>
        <w:rPr>
          <w:b/>
          <w:spacing w:val="-1"/>
          <w:sz w:val="24"/>
          <w:szCs w:val="24"/>
        </w:rPr>
        <w:t>c</w:t>
      </w:r>
      <w:r>
        <w:rPr>
          <w:b/>
          <w:sz w:val="24"/>
          <w:szCs w:val="24"/>
        </w:rPr>
        <w:t>o</w:t>
      </w:r>
      <w:r>
        <w:rPr>
          <w:b/>
          <w:spacing w:val="1"/>
          <w:sz w:val="24"/>
          <w:szCs w:val="24"/>
        </w:rPr>
        <w:t>ff</w:t>
      </w:r>
      <w:r>
        <w:rPr>
          <w:b/>
          <w:spacing w:val="-1"/>
          <w:sz w:val="24"/>
          <w:szCs w:val="24"/>
        </w:rPr>
        <w:t>r</w:t>
      </w:r>
      <w:r>
        <w:rPr>
          <w:b/>
          <w:sz w:val="24"/>
          <w:szCs w:val="24"/>
        </w:rPr>
        <w:t>ag</w:t>
      </w:r>
      <w:r>
        <w:rPr>
          <w:b/>
          <w:spacing w:val="-1"/>
          <w:sz w:val="24"/>
          <w:szCs w:val="24"/>
        </w:rPr>
        <w:t>e</w:t>
      </w:r>
      <w:r>
        <w:rPr>
          <w:b/>
          <w:sz w:val="24"/>
          <w:szCs w:val="24"/>
        </w:rPr>
        <w:t xml:space="preserve">s, </w:t>
      </w:r>
      <w:r>
        <w:rPr>
          <w:b/>
          <w:spacing w:val="2"/>
          <w:sz w:val="24"/>
          <w:szCs w:val="24"/>
        </w:rPr>
        <w:t>f</w:t>
      </w:r>
      <w:r>
        <w:rPr>
          <w:b/>
          <w:spacing w:val="-1"/>
          <w:sz w:val="24"/>
          <w:szCs w:val="24"/>
        </w:rPr>
        <w:t>er</w:t>
      </w:r>
      <w:r>
        <w:rPr>
          <w:b/>
          <w:sz w:val="24"/>
          <w:szCs w:val="24"/>
        </w:rPr>
        <w:t>ai</w:t>
      </w:r>
      <w:r>
        <w:rPr>
          <w:b/>
          <w:spacing w:val="1"/>
          <w:sz w:val="24"/>
          <w:szCs w:val="24"/>
        </w:rPr>
        <w:t>l</w:t>
      </w:r>
      <w:r>
        <w:rPr>
          <w:b/>
          <w:sz w:val="24"/>
          <w:szCs w:val="24"/>
        </w:rPr>
        <w:t xml:space="preserve">lage </w:t>
      </w:r>
      <w:r>
        <w:rPr>
          <w:b/>
          <w:spacing w:val="-1"/>
          <w:sz w:val="24"/>
          <w:szCs w:val="24"/>
        </w:rPr>
        <w:t>e</w:t>
      </w:r>
      <w:r>
        <w:rPr>
          <w:b/>
          <w:sz w:val="24"/>
          <w:szCs w:val="24"/>
        </w:rPr>
        <w:t>t r</w:t>
      </w:r>
      <w:r>
        <w:rPr>
          <w:b/>
          <w:spacing w:val="-1"/>
          <w:sz w:val="24"/>
          <w:szCs w:val="24"/>
        </w:rPr>
        <w:t>e</w:t>
      </w:r>
      <w:r>
        <w:rPr>
          <w:b/>
          <w:sz w:val="24"/>
          <w:szCs w:val="24"/>
        </w:rPr>
        <w:t>s</w:t>
      </w:r>
      <w:r>
        <w:rPr>
          <w:b/>
          <w:spacing w:val="-1"/>
          <w:sz w:val="24"/>
          <w:szCs w:val="24"/>
        </w:rPr>
        <w:t>er</w:t>
      </w:r>
      <w:r>
        <w:rPr>
          <w:b/>
          <w:sz w:val="24"/>
          <w:szCs w:val="24"/>
        </w:rPr>
        <w:t>v</w:t>
      </w:r>
      <w:r>
        <w:rPr>
          <w:b/>
          <w:spacing w:val="2"/>
          <w:sz w:val="24"/>
          <w:szCs w:val="24"/>
        </w:rPr>
        <w:t>a</w:t>
      </w:r>
      <w:r>
        <w:rPr>
          <w:b/>
          <w:spacing w:val="1"/>
          <w:sz w:val="24"/>
          <w:szCs w:val="24"/>
        </w:rPr>
        <w:t>t</w:t>
      </w:r>
      <w:r>
        <w:rPr>
          <w:b/>
          <w:sz w:val="24"/>
          <w:szCs w:val="24"/>
        </w:rPr>
        <w:t>io</w:t>
      </w:r>
      <w:r>
        <w:rPr>
          <w:b/>
          <w:spacing w:val="1"/>
          <w:sz w:val="24"/>
          <w:szCs w:val="24"/>
        </w:rPr>
        <w:t>n</w:t>
      </w:r>
      <w:r>
        <w:rPr>
          <w:b/>
          <w:sz w:val="24"/>
          <w:szCs w:val="24"/>
        </w:rPr>
        <w:t>s</w:t>
      </w:r>
    </w:p>
    <w:p w14:paraId="2392BE3B" w14:textId="77777777" w:rsidR="00F94AC3" w:rsidRDefault="00F94AC3" w:rsidP="00F94AC3">
      <w:pPr>
        <w:spacing w:before="4" w:line="160" w:lineRule="exact"/>
        <w:rPr>
          <w:sz w:val="16"/>
          <w:szCs w:val="16"/>
        </w:rPr>
      </w:pPr>
    </w:p>
    <w:p w14:paraId="4F98AAE9" w14:textId="77777777" w:rsidR="00F94AC3" w:rsidRDefault="00F94AC3" w:rsidP="00F94AC3">
      <w:pPr>
        <w:ind w:left="115" w:right="7993"/>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Cof</w:t>
      </w:r>
      <w:r>
        <w:rPr>
          <w:b/>
          <w:i/>
          <w:spacing w:val="-1"/>
          <w:sz w:val="24"/>
          <w:szCs w:val="24"/>
        </w:rPr>
        <w:t>f</w:t>
      </w:r>
      <w:r>
        <w:rPr>
          <w:b/>
          <w:i/>
          <w:sz w:val="24"/>
          <w:szCs w:val="24"/>
        </w:rPr>
        <w:t>rage</w:t>
      </w:r>
      <w:r>
        <w:rPr>
          <w:b/>
          <w:i/>
          <w:spacing w:val="-1"/>
          <w:sz w:val="24"/>
          <w:szCs w:val="24"/>
        </w:rPr>
        <w:t xml:space="preserve"> </w:t>
      </w:r>
      <w:r>
        <w:rPr>
          <w:b/>
          <w:i/>
          <w:sz w:val="24"/>
          <w:szCs w:val="24"/>
        </w:rPr>
        <w:t>du</w:t>
      </w:r>
      <w:r>
        <w:rPr>
          <w:b/>
          <w:i/>
          <w:spacing w:val="1"/>
          <w:sz w:val="24"/>
          <w:szCs w:val="24"/>
        </w:rPr>
        <w:t xml:space="preserve"> </w:t>
      </w:r>
      <w:r>
        <w:rPr>
          <w:b/>
          <w:i/>
          <w:sz w:val="24"/>
          <w:szCs w:val="24"/>
        </w:rPr>
        <w:t>b</w:t>
      </w:r>
      <w:r>
        <w:rPr>
          <w:b/>
          <w:i/>
          <w:spacing w:val="-1"/>
          <w:sz w:val="24"/>
          <w:szCs w:val="24"/>
        </w:rPr>
        <w:t>é</w:t>
      </w:r>
      <w:r>
        <w:rPr>
          <w:b/>
          <w:i/>
          <w:sz w:val="24"/>
          <w:szCs w:val="24"/>
        </w:rPr>
        <w:t>ton</w:t>
      </w:r>
      <w:r>
        <w:rPr>
          <w:b/>
          <w:i/>
          <w:spacing w:val="1"/>
          <w:sz w:val="24"/>
          <w:szCs w:val="24"/>
        </w:rPr>
        <w:t xml:space="preserve"> </w:t>
      </w:r>
      <w:r>
        <w:rPr>
          <w:b/>
          <w:i/>
          <w:sz w:val="24"/>
          <w:szCs w:val="24"/>
        </w:rPr>
        <w:t>ar</w:t>
      </w:r>
      <w:r>
        <w:rPr>
          <w:b/>
          <w:i/>
          <w:spacing w:val="3"/>
          <w:sz w:val="24"/>
          <w:szCs w:val="24"/>
        </w:rPr>
        <w:t>m</w:t>
      </w:r>
      <w:r>
        <w:rPr>
          <w:b/>
          <w:i/>
          <w:sz w:val="24"/>
          <w:szCs w:val="24"/>
        </w:rPr>
        <w:t>é</w:t>
      </w:r>
    </w:p>
    <w:p w14:paraId="2EE17F71" w14:textId="77777777" w:rsidR="00F94AC3" w:rsidRDefault="00F94AC3" w:rsidP="00F94AC3">
      <w:pPr>
        <w:spacing w:before="7" w:line="140" w:lineRule="exact"/>
        <w:rPr>
          <w:sz w:val="15"/>
          <w:szCs w:val="15"/>
        </w:rPr>
      </w:pPr>
    </w:p>
    <w:p w14:paraId="1BE2E0E1" w14:textId="77777777" w:rsidR="00F94AC3" w:rsidRDefault="00F94AC3" w:rsidP="00F94AC3">
      <w:pPr>
        <w:spacing w:line="276" w:lineRule="auto"/>
        <w:ind w:left="115" w:right="669"/>
        <w:jc w:val="both"/>
        <w:rPr>
          <w:sz w:val="24"/>
          <w:szCs w:val="24"/>
        </w:rPr>
      </w:pPr>
      <w:r>
        <w:rPr>
          <w:spacing w:val="-3"/>
          <w:sz w:val="24"/>
          <w:szCs w:val="24"/>
        </w:rPr>
        <w:t>L</w:t>
      </w:r>
      <w:r>
        <w:rPr>
          <w:spacing w:val="-1"/>
          <w:sz w:val="24"/>
          <w:szCs w:val="24"/>
        </w:rPr>
        <w:t>e</w:t>
      </w:r>
      <w:r>
        <w:rPr>
          <w:sz w:val="24"/>
          <w:szCs w:val="24"/>
        </w:rPr>
        <w:t>s</w:t>
      </w:r>
      <w:r>
        <w:rPr>
          <w:spacing w:val="4"/>
          <w:sz w:val="24"/>
          <w:szCs w:val="24"/>
        </w:rPr>
        <w:t xml:space="preserve"> </w:t>
      </w:r>
      <w:r>
        <w:rPr>
          <w:spacing w:val="-1"/>
          <w:sz w:val="24"/>
          <w:szCs w:val="24"/>
        </w:rPr>
        <w:t>c</w:t>
      </w:r>
      <w:r>
        <w:rPr>
          <w:sz w:val="24"/>
          <w:szCs w:val="24"/>
        </w:rPr>
        <w:t>o</w:t>
      </w:r>
      <w:r>
        <w:rPr>
          <w:spacing w:val="1"/>
          <w:sz w:val="24"/>
          <w:szCs w:val="24"/>
        </w:rPr>
        <w:t>f</w:t>
      </w:r>
      <w:r>
        <w:rPr>
          <w:sz w:val="24"/>
          <w:szCs w:val="24"/>
        </w:rPr>
        <w:t>f</w:t>
      </w:r>
      <w:r>
        <w:rPr>
          <w:spacing w:val="-1"/>
          <w:sz w:val="24"/>
          <w:szCs w:val="24"/>
        </w:rPr>
        <w:t>r</w:t>
      </w:r>
      <w:r>
        <w:rPr>
          <w:spacing w:val="1"/>
          <w:sz w:val="24"/>
          <w:szCs w:val="24"/>
        </w:rPr>
        <w:t>a</w:t>
      </w:r>
      <w:r>
        <w:rPr>
          <w:sz w:val="24"/>
          <w:szCs w:val="24"/>
        </w:rPr>
        <w:t>g</w:t>
      </w:r>
      <w:r>
        <w:rPr>
          <w:spacing w:val="-1"/>
          <w:sz w:val="24"/>
          <w:szCs w:val="24"/>
        </w:rPr>
        <w:t>e</w:t>
      </w:r>
      <w:r>
        <w:rPr>
          <w:sz w:val="24"/>
          <w:szCs w:val="24"/>
        </w:rPr>
        <w:t>s</w:t>
      </w:r>
      <w:r>
        <w:rPr>
          <w:spacing w:val="1"/>
          <w:sz w:val="24"/>
          <w:szCs w:val="24"/>
        </w:rPr>
        <w:t xml:space="preserve"> </w:t>
      </w:r>
      <w:r>
        <w:rPr>
          <w:sz w:val="24"/>
          <w:szCs w:val="24"/>
        </w:rPr>
        <w:t>sont</w:t>
      </w:r>
      <w:r>
        <w:rPr>
          <w:spacing w:val="2"/>
          <w:sz w:val="24"/>
          <w:szCs w:val="24"/>
        </w:rPr>
        <w:t xml:space="preserve"> </w:t>
      </w:r>
      <w:r>
        <w:rPr>
          <w:spacing w:val="-1"/>
          <w:sz w:val="24"/>
          <w:szCs w:val="24"/>
        </w:rPr>
        <w:t>c</w:t>
      </w:r>
      <w:r>
        <w:rPr>
          <w:sz w:val="24"/>
          <w:szCs w:val="24"/>
        </w:rPr>
        <w:t>ont</w:t>
      </w:r>
      <w:r>
        <w:rPr>
          <w:spacing w:val="2"/>
          <w:sz w:val="24"/>
          <w:szCs w:val="24"/>
        </w:rPr>
        <w:t>r</w:t>
      </w:r>
      <w:r>
        <w:rPr>
          <w:spacing w:val="1"/>
          <w:sz w:val="24"/>
          <w:szCs w:val="24"/>
        </w:rPr>
        <w:t>e</w:t>
      </w:r>
      <w:r>
        <w:rPr>
          <w:sz w:val="24"/>
          <w:szCs w:val="24"/>
        </w:rPr>
        <w:t>v</w:t>
      </w:r>
      <w:r>
        <w:rPr>
          <w:spacing w:val="-1"/>
          <w:sz w:val="24"/>
          <w:szCs w:val="24"/>
        </w:rPr>
        <w:t>e</w:t>
      </w:r>
      <w:r>
        <w:rPr>
          <w:sz w:val="24"/>
          <w:szCs w:val="24"/>
        </w:rPr>
        <w:t>ntés</w:t>
      </w:r>
      <w:r>
        <w:rPr>
          <w:spacing w:val="1"/>
          <w:sz w:val="24"/>
          <w:szCs w:val="24"/>
        </w:rPr>
        <w:t xml:space="preserve"> </w:t>
      </w:r>
      <w:r>
        <w:rPr>
          <w:spacing w:val="-1"/>
          <w:sz w:val="24"/>
          <w:szCs w:val="24"/>
        </w:rPr>
        <w:t>a</w:t>
      </w:r>
      <w:r>
        <w:rPr>
          <w:spacing w:val="2"/>
          <w:sz w:val="24"/>
          <w:szCs w:val="24"/>
        </w:rPr>
        <w:t>v</w:t>
      </w:r>
      <w:r>
        <w:rPr>
          <w:spacing w:val="-1"/>
          <w:sz w:val="24"/>
          <w:szCs w:val="24"/>
        </w:rPr>
        <w:t>e</w:t>
      </w:r>
      <w:r>
        <w:rPr>
          <w:sz w:val="24"/>
          <w:szCs w:val="24"/>
        </w:rPr>
        <w:t xml:space="preserve">c </w:t>
      </w:r>
      <w:r>
        <w:rPr>
          <w:spacing w:val="2"/>
          <w:sz w:val="24"/>
          <w:szCs w:val="24"/>
        </w:rPr>
        <w:t>d</w:t>
      </w:r>
      <w:r>
        <w:rPr>
          <w:spacing w:val="-1"/>
          <w:sz w:val="24"/>
          <w:szCs w:val="24"/>
        </w:rPr>
        <w:t>e</w:t>
      </w:r>
      <w:r>
        <w:rPr>
          <w:sz w:val="24"/>
          <w:szCs w:val="24"/>
        </w:rPr>
        <w:t>s</w:t>
      </w:r>
      <w:r>
        <w:rPr>
          <w:spacing w:val="1"/>
          <w:sz w:val="24"/>
          <w:szCs w:val="24"/>
        </w:rPr>
        <w:t xml:space="preserve"> a</w:t>
      </w:r>
      <w:r>
        <w:rPr>
          <w:spacing w:val="-1"/>
          <w:sz w:val="24"/>
          <w:szCs w:val="24"/>
        </w:rPr>
        <w:t>cce</w:t>
      </w:r>
      <w:r>
        <w:rPr>
          <w:sz w:val="24"/>
          <w:szCs w:val="24"/>
        </w:rPr>
        <w:t>sso</w:t>
      </w:r>
      <w:r>
        <w:rPr>
          <w:spacing w:val="1"/>
          <w:sz w:val="24"/>
          <w:szCs w:val="24"/>
        </w:rPr>
        <w:t>ir</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p</w:t>
      </w:r>
      <w:r>
        <w:rPr>
          <w:spacing w:val="3"/>
          <w:sz w:val="24"/>
          <w:szCs w:val="24"/>
        </w:rPr>
        <w:t>t</w:t>
      </w:r>
      <w:r>
        <w:rPr>
          <w:spacing w:val="-1"/>
          <w:sz w:val="24"/>
          <w:szCs w:val="24"/>
        </w:rPr>
        <w:t>é</w:t>
      </w:r>
      <w:r>
        <w:rPr>
          <w:sz w:val="24"/>
          <w:szCs w:val="24"/>
        </w:rPr>
        <w:t>s</w:t>
      </w:r>
      <w:r>
        <w:rPr>
          <w:spacing w:val="1"/>
          <w:sz w:val="24"/>
          <w:szCs w:val="24"/>
        </w:rPr>
        <w:t xml:space="preserve"> </w:t>
      </w:r>
      <w:r>
        <w:rPr>
          <w:sz w:val="24"/>
          <w:szCs w:val="24"/>
        </w:rPr>
        <w:t>pour</w:t>
      </w:r>
      <w:r>
        <w:rPr>
          <w:spacing w:val="3"/>
          <w:sz w:val="24"/>
          <w:szCs w:val="24"/>
        </w:rPr>
        <w:t xml:space="preserve"> </w:t>
      </w:r>
      <w:r>
        <w:rPr>
          <w:spacing w:val="-1"/>
          <w:sz w:val="24"/>
          <w:szCs w:val="24"/>
        </w:rPr>
        <w:t>ê</w:t>
      </w:r>
      <w:r>
        <w:rPr>
          <w:sz w:val="24"/>
          <w:szCs w:val="24"/>
        </w:rPr>
        <w:t xml:space="preserve">tre </w:t>
      </w:r>
      <w:r>
        <w:rPr>
          <w:spacing w:val="2"/>
          <w:sz w:val="24"/>
          <w:szCs w:val="24"/>
        </w:rPr>
        <w:t>p</w:t>
      </w:r>
      <w:r>
        <w:rPr>
          <w:spacing w:val="-1"/>
          <w:sz w:val="24"/>
          <w:szCs w:val="24"/>
        </w:rPr>
        <w:t>a</w:t>
      </w:r>
      <w:r>
        <w:rPr>
          <w:sz w:val="24"/>
          <w:szCs w:val="24"/>
        </w:rPr>
        <w:t>r</w:t>
      </w:r>
      <w:r>
        <w:rPr>
          <w:spacing w:val="1"/>
          <w:sz w:val="24"/>
          <w:szCs w:val="24"/>
        </w:rPr>
        <w:t>f</w:t>
      </w:r>
      <w:r>
        <w:rPr>
          <w:spacing w:val="-1"/>
          <w:sz w:val="24"/>
          <w:szCs w:val="24"/>
        </w:rPr>
        <w:t>a</w:t>
      </w:r>
      <w:r>
        <w:rPr>
          <w:sz w:val="24"/>
          <w:szCs w:val="24"/>
        </w:rPr>
        <w:t>i</w:t>
      </w:r>
      <w:r>
        <w:rPr>
          <w:spacing w:val="1"/>
          <w:sz w:val="24"/>
          <w:szCs w:val="24"/>
        </w:rPr>
        <w:t>t</w:t>
      </w:r>
      <w:r>
        <w:rPr>
          <w:spacing w:val="-1"/>
          <w:sz w:val="24"/>
          <w:szCs w:val="24"/>
        </w:rPr>
        <w:t>e</w:t>
      </w:r>
      <w:r>
        <w:rPr>
          <w:sz w:val="24"/>
          <w:szCs w:val="24"/>
        </w:rPr>
        <w:t>ment</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ides.</w:t>
      </w:r>
      <w:r>
        <w:rPr>
          <w:spacing w:val="3"/>
          <w:sz w:val="24"/>
          <w:szCs w:val="24"/>
        </w:rPr>
        <w:t xml:space="preserve"> </w:t>
      </w:r>
      <w:r>
        <w:rPr>
          <w:spacing w:val="-3"/>
          <w:sz w:val="24"/>
          <w:szCs w:val="24"/>
        </w:rPr>
        <w:t>I</w:t>
      </w:r>
      <w:r>
        <w:rPr>
          <w:sz w:val="24"/>
          <w:szCs w:val="24"/>
        </w:rPr>
        <w:t>ls</w:t>
      </w:r>
      <w:r>
        <w:rPr>
          <w:spacing w:val="2"/>
          <w:sz w:val="24"/>
          <w:szCs w:val="24"/>
        </w:rPr>
        <w:t xml:space="preserve"> </w:t>
      </w:r>
      <w:r>
        <w:rPr>
          <w:sz w:val="24"/>
          <w:szCs w:val="24"/>
        </w:rPr>
        <w:t>doi</w:t>
      </w:r>
      <w:r>
        <w:rPr>
          <w:spacing w:val="3"/>
          <w:sz w:val="24"/>
          <w:szCs w:val="24"/>
        </w:rPr>
        <w:t>v</w:t>
      </w:r>
      <w:r>
        <w:rPr>
          <w:spacing w:val="-1"/>
          <w:sz w:val="24"/>
          <w:szCs w:val="24"/>
        </w:rPr>
        <w:t>e</w:t>
      </w:r>
      <w:r>
        <w:rPr>
          <w:sz w:val="24"/>
          <w:szCs w:val="24"/>
        </w:rPr>
        <w:t>nt supp</w:t>
      </w:r>
      <w:r>
        <w:rPr>
          <w:spacing w:val="1"/>
          <w:sz w:val="24"/>
          <w:szCs w:val="24"/>
        </w:rPr>
        <w:t>o</w:t>
      </w:r>
      <w:r>
        <w:rPr>
          <w:sz w:val="24"/>
          <w:szCs w:val="24"/>
        </w:rPr>
        <w:t>rt</w:t>
      </w:r>
      <w:r>
        <w:rPr>
          <w:spacing w:val="-1"/>
          <w:sz w:val="24"/>
          <w:szCs w:val="24"/>
        </w:rPr>
        <w:t>e</w:t>
      </w:r>
      <w:r>
        <w:rPr>
          <w:sz w:val="24"/>
          <w:szCs w:val="24"/>
        </w:rPr>
        <w:t>r s</w:t>
      </w:r>
      <w:r>
        <w:rPr>
          <w:spacing w:val="-1"/>
          <w:sz w:val="24"/>
          <w:szCs w:val="24"/>
        </w:rPr>
        <w:t>a</w:t>
      </w:r>
      <w:r>
        <w:rPr>
          <w:sz w:val="24"/>
          <w:szCs w:val="24"/>
        </w:rPr>
        <w:t>ns</w:t>
      </w:r>
      <w:r>
        <w:rPr>
          <w:spacing w:val="1"/>
          <w:sz w:val="24"/>
          <w:szCs w:val="24"/>
        </w:rPr>
        <w:t xml:space="preserve"> </w:t>
      </w:r>
      <w:r>
        <w:rPr>
          <w:sz w:val="24"/>
          <w:szCs w:val="24"/>
        </w:rPr>
        <w:t xml:space="preserve">se </w:t>
      </w:r>
      <w:r>
        <w:rPr>
          <w:spacing w:val="2"/>
          <w:sz w:val="24"/>
          <w:szCs w:val="24"/>
        </w:rPr>
        <w:t>d</w:t>
      </w:r>
      <w:r>
        <w:rPr>
          <w:spacing w:val="-1"/>
          <w:sz w:val="24"/>
          <w:szCs w:val="24"/>
        </w:rPr>
        <w:t>é</w:t>
      </w:r>
      <w:r>
        <w:rPr>
          <w:sz w:val="24"/>
          <w:szCs w:val="24"/>
        </w:rPr>
        <w:t>fo</w:t>
      </w:r>
      <w:r>
        <w:rPr>
          <w:spacing w:val="1"/>
          <w:sz w:val="24"/>
          <w:szCs w:val="24"/>
        </w:rPr>
        <w:t>r</w:t>
      </w:r>
      <w:r>
        <w:rPr>
          <w:sz w:val="24"/>
          <w:szCs w:val="24"/>
        </w:rPr>
        <w:t>me</w:t>
      </w:r>
      <w:r>
        <w:rPr>
          <w:spacing w:val="-1"/>
          <w:sz w:val="24"/>
          <w:szCs w:val="24"/>
        </w:rPr>
        <w:t>r</w:t>
      </w:r>
      <w:r>
        <w:rPr>
          <w:sz w:val="24"/>
          <w:szCs w:val="24"/>
        </w:rPr>
        <w:t>,</w:t>
      </w:r>
      <w:r>
        <w:rPr>
          <w:spacing w:val="1"/>
          <w:sz w:val="24"/>
          <w:szCs w:val="24"/>
        </w:rPr>
        <w:t xml:space="preserve"> </w:t>
      </w:r>
      <w:r>
        <w:rPr>
          <w:sz w:val="24"/>
          <w:szCs w:val="24"/>
        </w:rPr>
        <w:t>le</w:t>
      </w:r>
      <w:r>
        <w:rPr>
          <w:spacing w:val="1"/>
          <w:sz w:val="24"/>
          <w:szCs w:val="24"/>
        </w:rPr>
        <w:t xml:space="preserve"> </w:t>
      </w:r>
      <w:r>
        <w:rPr>
          <w:sz w:val="24"/>
          <w:szCs w:val="24"/>
        </w:rPr>
        <w:t>poids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la</w:t>
      </w:r>
      <w:r>
        <w:rPr>
          <w:spacing w:val="1"/>
          <w:sz w:val="24"/>
          <w:szCs w:val="24"/>
        </w:rPr>
        <w:t xml:space="preserve"> </w:t>
      </w:r>
      <w:r>
        <w:rPr>
          <w:sz w:val="24"/>
          <w:szCs w:val="24"/>
        </w:rPr>
        <w:t>pous</w:t>
      </w:r>
      <w:r>
        <w:rPr>
          <w:spacing w:val="3"/>
          <w:sz w:val="24"/>
          <w:szCs w:val="24"/>
        </w:rPr>
        <w:t>s</w:t>
      </w:r>
      <w:r>
        <w:rPr>
          <w:spacing w:val="-1"/>
          <w:sz w:val="24"/>
          <w:szCs w:val="24"/>
        </w:rPr>
        <w:t>é</w:t>
      </w:r>
      <w:r>
        <w:rPr>
          <w:sz w:val="24"/>
          <w:szCs w:val="24"/>
        </w:rPr>
        <w:t>e du</w:t>
      </w:r>
      <w:r>
        <w:rPr>
          <w:spacing w:val="1"/>
          <w:sz w:val="24"/>
          <w:szCs w:val="24"/>
        </w:rPr>
        <w:t xml:space="preserve"> </w:t>
      </w:r>
      <w:r>
        <w:rPr>
          <w:sz w:val="24"/>
          <w:szCs w:val="24"/>
        </w:rPr>
        <w:t>b</w:t>
      </w:r>
      <w:r>
        <w:rPr>
          <w:spacing w:val="-1"/>
          <w:sz w:val="24"/>
          <w:szCs w:val="24"/>
        </w:rPr>
        <w:t>é</w:t>
      </w:r>
      <w:r>
        <w:rPr>
          <w:sz w:val="24"/>
          <w:szCs w:val="24"/>
        </w:rPr>
        <w:t>ton,</w:t>
      </w:r>
      <w:r>
        <w:rPr>
          <w:spacing w:val="2"/>
          <w:sz w:val="24"/>
          <w:szCs w:val="24"/>
        </w:rPr>
        <w:t xml:space="preserve"> </w:t>
      </w:r>
      <w:r>
        <w:rPr>
          <w:sz w:val="24"/>
          <w:szCs w:val="24"/>
        </w:rPr>
        <w:t>les</w:t>
      </w:r>
      <w:r>
        <w:rPr>
          <w:spacing w:val="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z w:val="24"/>
          <w:szCs w:val="24"/>
        </w:rPr>
        <w:t>ts</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vibr</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le</w:t>
      </w:r>
      <w:r>
        <w:rPr>
          <w:spacing w:val="1"/>
          <w:sz w:val="24"/>
          <w:szCs w:val="24"/>
        </w:rPr>
        <w:t xml:space="preserve"> </w:t>
      </w:r>
      <w:r>
        <w:rPr>
          <w:sz w:val="24"/>
          <w:szCs w:val="24"/>
        </w:rPr>
        <w:t>poids</w:t>
      </w:r>
      <w:r>
        <w:rPr>
          <w:spacing w:val="4"/>
          <w:sz w:val="24"/>
          <w:szCs w:val="24"/>
        </w:rPr>
        <w:t xml:space="preserve"> </w:t>
      </w:r>
      <w:r>
        <w:rPr>
          <w:sz w:val="24"/>
          <w:szCs w:val="24"/>
        </w:rPr>
        <w:t>d</w:t>
      </w:r>
      <w:r>
        <w:rPr>
          <w:spacing w:val="-1"/>
          <w:sz w:val="24"/>
          <w:szCs w:val="24"/>
        </w:rPr>
        <w:t>e</w:t>
      </w:r>
      <w:r>
        <w:rPr>
          <w:sz w:val="24"/>
          <w:szCs w:val="24"/>
        </w:rPr>
        <w:t>s hom</w:t>
      </w:r>
      <w:r>
        <w:rPr>
          <w:spacing w:val="1"/>
          <w:sz w:val="24"/>
          <w:szCs w:val="24"/>
        </w:rPr>
        <w:t>m</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é</w:t>
      </w:r>
      <w:r>
        <w:rPr>
          <w:sz w:val="24"/>
          <w:szCs w:val="24"/>
        </w:rPr>
        <w:t>s</w:t>
      </w:r>
      <w:r>
        <w:rPr>
          <w:spacing w:val="-5"/>
          <w:sz w:val="24"/>
          <w:szCs w:val="24"/>
        </w:rPr>
        <w:t xml:space="preserve"> </w:t>
      </w:r>
      <w:r>
        <w:rPr>
          <w:spacing w:val="-1"/>
          <w:sz w:val="24"/>
          <w:szCs w:val="24"/>
        </w:rPr>
        <w:t>a</w:t>
      </w:r>
      <w:r>
        <w:rPr>
          <w:sz w:val="24"/>
          <w:szCs w:val="24"/>
        </w:rPr>
        <w:t>u</w:t>
      </w:r>
      <w:r>
        <w:rPr>
          <w:spacing w:val="-3"/>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ssembl</w:t>
      </w:r>
      <w:r>
        <w:rPr>
          <w:spacing w:val="2"/>
          <w:sz w:val="24"/>
          <w:szCs w:val="24"/>
        </w:rPr>
        <w:t>a</w:t>
      </w:r>
      <w:r>
        <w:rPr>
          <w:spacing w:val="-2"/>
          <w:sz w:val="24"/>
          <w:szCs w:val="24"/>
        </w:rPr>
        <w:t>g</w:t>
      </w:r>
      <w:r>
        <w:rPr>
          <w:spacing w:val="-1"/>
          <w:sz w:val="24"/>
          <w:szCs w:val="24"/>
        </w:rPr>
        <w:t>e</w:t>
      </w:r>
      <w:r>
        <w:rPr>
          <w:sz w:val="24"/>
          <w:szCs w:val="24"/>
        </w:rPr>
        <w:t>s</w:t>
      </w:r>
      <w:r>
        <w:rPr>
          <w:spacing w:val="-5"/>
          <w:sz w:val="24"/>
          <w:szCs w:val="24"/>
        </w:rPr>
        <w:t xml:space="preserve"> </w:t>
      </w:r>
      <w:r>
        <w:rPr>
          <w:sz w:val="24"/>
          <w:szCs w:val="24"/>
        </w:rPr>
        <w:t>s</w:t>
      </w:r>
      <w:r>
        <w:rPr>
          <w:spacing w:val="2"/>
          <w:sz w:val="24"/>
          <w:szCs w:val="24"/>
        </w:rPr>
        <w:t>o</w:t>
      </w:r>
      <w:r>
        <w:rPr>
          <w:sz w:val="24"/>
          <w:szCs w:val="24"/>
        </w:rPr>
        <w:t>nt</w:t>
      </w:r>
      <w:r>
        <w:rPr>
          <w:spacing w:val="-4"/>
          <w:sz w:val="24"/>
          <w:szCs w:val="24"/>
        </w:rPr>
        <w:t xml:space="preserve"> </w:t>
      </w:r>
      <w:r>
        <w:rPr>
          <w:sz w:val="24"/>
          <w:szCs w:val="24"/>
        </w:rPr>
        <w:t>jo</w:t>
      </w:r>
      <w:r>
        <w:rPr>
          <w:spacing w:val="1"/>
          <w:sz w:val="24"/>
          <w:szCs w:val="24"/>
        </w:rPr>
        <w:t>i</w:t>
      </w:r>
      <w:r>
        <w:rPr>
          <w:sz w:val="24"/>
          <w:szCs w:val="24"/>
        </w:rPr>
        <w:t>nt</w:t>
      </w:r>
      <w:r>
        <w:rPr>
          <w:spacing w:val="1"/>
          <w:sz w:val="24"/>
          <w:szCs w:val="24"/>
        </w:rPr>
        <w:t>i</w:t>
      </w:r>
      <w:r>
        <w:rPr>
          <w:sz w:val="24"/>
          <w:szCs w:val="24"/>
        </w:rPr>
        <w:t>fs</w:t>
      </w:r>
      <w:r>
        <w:rPr>
          <w:spacing w:val="-5"/>
          <w:sz w:val="24"/>
          <w:szCs w:val="24"/>
        </w:rPr>
        <w:t xml:space="preserve"> </w:t>
      </w:r>
      <w:r>
        <w:rPr>
          <w:spacing w:val="-1"/>
          <w:sz w:val="24"/>
          <w:szCs w:val="24"/>
        </w:rPr>
        <w:t>e</w:t>
      </w:r>
      <w:r>
        <w:rPr>
          <w:sz w:val="24"/>
          <w:szCs w:val="24"/>
        </w:rPr>
        <w:t>t</w:t>
      </w:r>
      <w:r>
        <w:rPr>
          <w:spacing w:val="-4"/>
          <w:sz w:val="24"/>
          <w:szCs w:val="24"/>
        </w:rPr>
        <w:t xml:space="preserve"> </w:t>
      </w:r>
      <w:r>
        <w:rPr>
          <w:spacing w:val="-1"/>
          <w:sz w:val="24"/>
          <w:szCs w:val="24"/>
        </w:rPr>
        <w:t>é</w:t>
      </w:r>
      <w:r>
        <w:rPr>
          <w:sz w:val="24"/>
          <w:szCs w:val="24"/>
        </w:rPr>
        <w:t>tan</w:t>
      </w:r>
      <w:r>
        <w:rPr>
          <w:spacing w:val="-1"/>
          <w:sz w:val="24"/>
          <w:szCs w:val="24"/>
        </w:rPr>
        <w:t>c</w:t>
      </w:r>
      <w:r>
        <w:rPr>
          <w:spacing w:val="2"/>
          <w:sz w:val="24"/>
          <w:szCs w:val="24"/>
        </w:rPr>
        <w:t>h</w:t>
      </w:r>
      <w:r>
        <w:rPr>
          <w:spacing w:val="-1"/>
          <w:sz w:val="24"/>
          <w:szCs w:val="24"/>
        </w:rPr>
        <w:t>e</w:t>
      </w:r>
      <w:r>
        <w:rPr>
          <w:sz w:val="24"/>
          <w:szCs w:val="24"/>
        </w:rPr>
        <w:t>s</w:t>
      </w:r>
      <w:r>
        <w:rPr>
          <w:spacing w:val="-5"/>
          <w:sz w:val="24"/>
          <w:szCs w:val="24"/>
        </w:rPr>
        <w:t xml:space="preserve"> </w:t>
      </w:r>
      <w:r>
        <w:rPr>
          <w:sz w:val="24"/>
          <w:szCs w:val="24"/>
        </w:rPr>
        <w:t>po</w:t>
      </w:r>
      <w:r>
        <w:rPr>
          <w:spacing w:val="2"/>
          <w:sz w:val="24"/>
          <w:szCs w:val="24"/>
        </w:rPr>
        <w:t>u</w:t>
      </w:r>
      <w:r>
        <w:rPr>
          <w:sz w:val="24"/>
          <w:szCs w:val="24"/>
        </w:rPr>
        <w:t>r</w:t>
      </w:r>
      <w:r>
        <w:rPr>
          <w:spacing w:val="-6"/>
          <w:sz w:val="24"/>
          <w:szCs w:val="24"/>
        </w:rPr>
        <w:t xml:space="preserve"> </w:t>
      </w:r>
      <w:r>
        <w:rPr>
          <w:spacing w:val="-1"/>
          <w:sz w:val="24"/>
          <w:szCs w:val="24"/>
        </w:rPr>
        <w:t>é</w:t>
      </w:r>
      <w:r>
        <w:rPr>
          <w:sz w:val="24"/>
          <w:szCs w:val="24"/>
        </w:rPr>
        <w:t>vi</w:t>
      </w:r>
      <w:r>
        <w:rPr>
          <w:spacing w:val="1"/>
          <w:sz w:val="24"/>
          <w:szCs w:val="24"/>
        </w:rPr>
        <w:t>t</w:t>
      </w:r>
      <w:r>
        <w:rPr>
          <w:spacing w:val="-1"/>
          <w:sz w:val="24"/>
          <w:szCs w:val="24"/>
        </w:rPr>
        <w:t>e</w:t>
      </w:r>
      <w:r>
        <w:rPr>
          <w:sz w:val="24"/>
          <w:szCs w:val="24"/>
        </w:rPr>
        <w:t>r</w:t>
      </w:r>
      <w:r>
        <w:rPr>
          <w:spacing w:val="-3"/>
          <w:sz w:val="24"/>
          <w:szCs w:val="24"/>
        </w:rPr>
        <w:t xml:space="preserve"> </w:t>
      </w:r>
      <w:r>
        <w:rPr>
          <w:sz w:val="24"/>
          <w:szCs w:val="24"/>
        </w:rPr>
        <w:t>les</w:t>
      </w:r>
      <w:r>
        <w:rPr>
          <w:spacing w:val="-5"/>
          <w:sz w:val="24"/>
          <w:szCs w:val="24"/>
        </w:rPr>
        <w:t xml:space="preserve"> </w:t>
      </w:r>
      <w:r>
        <w:rPr>
          <w:spacing w:val="2"/>
          <w:sz w:val="24"/>
          <w:szCs w:val="24"/>
        </w:rPr>
        <w:t>p</w:t>
      </w:r>
      <w:r>
        <w:rPr>
          <w:spacing w:val="-1"/>
          <w:sz w:val="24"/>
          <w:szCs w:val="24"/>
        </w:rPr>
        <w:t>e</w:t>
      </w:r>
      <w:r>
        <w:rPr>
          <w:sz w:val="24"/>
          <w:szCs w:val="24"/>
        </w:rPr>
        <w:t>rt</w:t>
      </w:r>
      <w:r>
        <w:rPr>
          <w:spacing w:val="-1"/>
          <w:sz w:val="24"/>
          <w:szCs w:val="24"/>
        </w:rPr>
        <w:t>e</w:t>
      </w:r>
      <w:r>
        <w:rPr>
          <w:sz w:val="24"/>
          <w:szCs w:val="24"/>
        </w:rPr>
        <w:t>s</w:t>
      </w:r>
      <w:r>
        <w:rPr>
          <w:spacing w:val="-5"/>
          <w:sz w:val="24"/>
          <w:szCs w:val="24"/>
        </w:rPr>
        <w:t xml:space="preserve"> </w:t>
      </w:r>
      <w:r>
        <w:rPr>
          <w:spacing w:val="2"/>
          <w:sz w:val="24"/>
          <w:szCs w:val="24"/>
        </w:rPr>
        <w:t>d</w:t>
      </w:r>
      <w:r>
        <w:rPr>
          <w:sz w:val="24"/>
          <w:szCs w:val="24"/>
        </w:rPr>
        <w:t>’</w:t>
      </w:r>
      <w:r>
        <w:rPr>
          <w:spacing w:val="-2"/>
          <w:sz w:val="24"/>
          <w:szCs w:val="24"/>
        </w:rPr>
        <w:t>e</w:t>
      </w:r>
      <w:r>
        <w:rPr>
          <w:spacing w:val="-1"/>
          <w:sz w:val="24"/>
          <w:szCs w:val="24"/>
        </w:rPr>
        <w:t>a</w:t>
      </w:r>
      <w:r>
        <w:rPr>
          <w:sz w:val="24"/>
          <w:szCs w:val="24"/>
        </w:rPr>
        <w:t>u</w:t>
      </w:r>
      <w:r>
        <w:rPr>
          <w:spacing w:val="-3"/>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de laitan</w:t>
      </w:r>
      <w:r>
        <w:rPr>
          <w:spacing w:val="-1"/>
          <w:sz w:val="24"/>
          <w:szCs w:val="24"/>
        </w:rPr>
        <w:t>c</w:t>
      </w:r>
      <w:r>
        <w:rPr>
          <w:sz w:val="24"/>
          <w:szCs w:val="24"/>
        </w:rPr>
        <w:t>e</w:t>
      </w:r>
      <w:r>
        <w:rPr>
          <w:spacing w:val="-6"/>
          <w:sz w:val="24"/>
          <w:szCs w:val="24"/>
        </w:rPr>
        <w:t xml:space="preserve"> </w:t>
      </w:r>
      <w:r>
        <w:rPr>
          <w:sz w:val="24"/>
          <w:szCs w:val="24"/>
        </w:rPr>
        <w:t>p</w:t>
      </w:r>
      <w:r>
        <w:rPr>
          <w:spacing w:val="-1"/>
          <w:sz w:val="24"/>
          <w:szCs w:val="24"/>
        </w:rPr>
        <w:t>e</w:t>
      </w:r>
      <w:r>
        <w:rPr>
          <w:sz w:val="24"/>
          <w:szCs w:val="24"/>
        </w:rPr>
        <w:t>n</w:t>
      </w:r>
      <w:r>
        <w:rPr>
          <w:spacing w:val="2"/>
          <w:sz w:val="24"/>
          <w:szCs w:val="24"/>
        </w:rPr>
        <w:t>d</w:t>
      </w:r>
      <w:r>
        <w:rPr>
          <w:spacing w:val="-1"/>
          <w:sz w:val="24"/>
          <w:szCs w:val="24"/>
        </w:rPr>
        <w:t>a</w:t>
      </w:r>
      <w:r>
        <w:rPr>
          <w:sz w:val="24"/>
          <w:szCs w:val="24"/>
        </w:rPr>
        <w:t>nt</w:t>
      </w:r>
      <w:r>
        <w:rPr>
          <w:spacing w:val="-4"/>
          <w:sz w:val="24"/>
          <w:szCs w:val="24"/>
        </w:rPr>
        <w:t xml:space="preserve"> </w:t>
      </w:r>
      <w:r>
        <w:rPr>
          <w:sz w:val="24"/>
          <w:szCs w:val="24"/>
        </w:rPr>
        <w:t>la</w:t>
      </w:r>
      <w:r>
        <w:rPr>
          <w:spacing w:val="-5"/>
          <w:sz w:val="24"/>
          <w:szCs w:val="24"/>
        </w:rPr>
        <w:t xml:space="preserve"> </w:t>
      </w:r>
      <w:r>
        <w:rPr>
          <w:sz w:val="24"/>
          <w:szCs w:val="24"/>
        </w:rPr>
        <w:t>m</w:t>
      </w:r>
      <w:r>
        <w:rPr>
          <w:spacing w:val="1"/>
          <w:sz w:val="24"/>
          <w:szCs w:val="24"/>
        </w:rPr>
        <w:t>i</w:t>
      </w:r>
      <w:r>
        <w:rPr>
          <w:sz w:val="24"/>
          <w:szCs w:val="24"/>
        </w:rPr>
        <w:t>se</w:t>
      </w:r>
      <w:r>
        <w:rPr>
          <w:spacing w:val="-3"/>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pla</w:t>
      </w:r>
      <w:r>
        <w:rPr>
          <w:spacing w:val="-1"/>
          <w:sz w:val="24"/>
          <w:szCs w:val="24"/>
        </w:rPr>
        <w:t>c</w:t>
      </w:r>
      <w:r>
        <w:rPr>
          <w:sz w:val="24"/>
          <w:szCs w:val="24"/>
        </w:rPr>
        <w:t>e</w:t>
      </w:r>
      <w:r>
        <w:rPr>
          <w:spacing w:val="-4"/>
          <w:sz w:val="24"/>
          <w:szCs w:val="24"/>
        </w:rPr>
        <w:t xml:space="preserve"> </w:t>
      </w:r>
      <w:r>
        <w:rPr>
          <w:sz w:val="24"/>
          <w:szCs w:val="24"/>
        </w:rPr>
        <w:t>du</w:t>
      </w:r>
      <w:r>
        <w:rPr>
          <w:spacing w:val="-5"/>
          <w:sz w:val="24"/>
          <w:szCs w:val="24"/>
        </w:rPr>
        <w:t xml:space="preserve"> </w:t>
      </w:r>
      <w:r>
        <w:rPr>
          <w:sz w:val="24"/>
          <w:szCs w:val="24"/>
        </w:rPr>
        <w:t>b</w:t>
      </w:r>
      <w:r>
        <w:rPr>
          <w:spacing w:val="-1"/>
          <w:sz w:val="24"/>
          <w:szCs w:val="24"/>
        </w:rPr>
        <w:t>é</w:t>
      </w:r>
      <w:r>
        <w:rPr>
          <w:sz w:val="24"/>
          <w:szCs w:val="24"/>
        </w:rPr>
        <w:t>ton.</w:t>
      </w:r>
      <w:r>
        <w:rPr>
          <w:spacing w:val="-2"/>
          <w:sz w:val="24"/>
          <w:szCs w:val="24"/>
        </w:rPr>
        <w:t xml:space="preserve"> </w:t>
      </w:r>
      <w:r>
        <w:rPr>
          <w:spacing w:val="-3"/>
          <w:sz w:val="24"/>
          <w:szCs w:val="24"/>
        </w:rPr>
        <w:t>L</w:t>
      </w:r>
      <w:r>
        <w:rPr>
          <w:sz w:val="24"/>
          <w:szCs w:val="24"/>
        </w:rPr>
        <w:t>’util</w:t>
      </w:r>
      <w:r>
        <w:rPr>
          <w:spacing w:val="3"/>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w:t>
      </w:r>
      <w:r>
        <w:rPr>
          <w:spacing w:val="-5"/>
          <w:sz w:val="24"/>
          <w:szCs w:val="24"/>
        </w:rPr>
        <w:t xml:space="preserve"> </w:t>
      </w:r>
      <w:r>
        <w:rPr>
          <w:sz w:val="24"/>
          <w:szCs w:val="24"/>
        </w:rPr>
        <w:t>hui</w:t>
      </w:r>
      <w:r>
        <w:rPr>
          <w:spacing w:val="1"/>
          <w:sz w:val="24"/>
          <w:szCs w:val="24"/>
        </w:rPr>
        <w:t>l</w:t>
      </w:r>
      <w:r>
        <w:rPr>
          <w:spacing w:val="-1"/>
          <w:sz w:val="24"/>
          <w:szCs w:val="24"/>
        </w:rPr>
        <w:t>e</w:t>
      </w:r>
      <w:r>
        <w:rPr>
          <w:sz w:val="24"/>
          <w:szCs w:val="24"/>
        </w:rPr>
        <w:t>s</w:t>
      </w:r>
      <w:r>
        <w:rPr>
          <w:spacing w:val="-5"/>
          <w:sz w:val="24"/>
          <w:szCs w:val="24"/>
        </w:rPr>
        <w:t xml:space="preserve"> </w:t>
      </w:r>
      <w:r>
        <w:rPr>
          <w:sz w:val="24"/>
          <w:szCs w:val="24"/>
        </w:rPr>
        <w:t>de</w:t>
      </w:r>
      <w:r>
        <w:rPr>
          <w:spacing w:val="-6"/>
          <w:sz w:val="24"/>
          <w:szCs w:val="24"/>
        </w:rPr>
        <w:t xml:space="preserve"> </w:t>
      </w:r>
      <w:r>
        <w:rPr>
          <w:sz w:val="24"/>
          <w:szCs w:val="24"/>
        </w:rPr>
        <w:t>d</w:t>
      </w:r>
      <w:r>
        <w:rPr>
          <w:spacing w:val="1"/>
          <w:sz w:val="24"/>
          <w:szCs w:val="24"/>
        </w:rPr>
        <w:t>é</w:t>
      </w:r>
      <w:r>
        <w:rPr>
          <w:spacing w:val="-1"/>
          <w:sz w:val="24"/>
          <w:szCs w:val="24"/>
        </w:rPr>
        <w:t>c</w:t>
      </w:r>
      <w:r>
        <w:rPr>
          <w:sz w:val="24"/>
          <w:szCs w:val="24"/>
        </w:rPr>
        <w:t>o</w:t>
      </w:r>
      <w:r>
        <w:rPr>
          <w:spacing w:val="1"/>
          <w:sz w:val="24"/>
          <w:szCs w:val="24"/>
        </w:rPr>
        <w:t>f</w:t>
      </w:r>
      <w:r>
        <w:rPr>
          <w:sz w:val="24"/>
          <w:szCs w:val="24"/>
        </w:rPr>
        <w:t>f</w:t>
      </w:r>
      <w:r>
        <w:rPr>
          <w:spacing w:val="-1"/>
          <w:sz w:val="24"/>
          <w:szCs w:val="24"/>
        </w:rPr>
        <w:t>r</w:t>
      </w:r>
      <w:r>
        <w:rPr>
          <w:spacing w:val="1"/>
          <w:sz w:val="24"/>
          <w:szCs w:val="24"/>
        </w:rPr>
        <w:t>a</w:t>
      </w:r>
      <w:r>
        <w:rPr>
          <w:spacing w:val="-2"/>
          <w:sz w:val="24"/>
          <w:szCs w:val="24"/>
        </w:rPr>
        <w:t>g</w:t>
      </w:r>
      <w:r>
        <w:rPr>
          <w:sz w:val="24"/>
          <w:szCs w:val="24"/>
        </w:rPr>
        <w:t>e</w:t>
      </w:r>
      <w:r>
        <w:rPr>
          <w:spacing w:val="-4"/>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re</w:t>
      </w:r>
      <w:r>
        <w:rPr>
          <w:spacing w:val="-1"/>
          <w:sz w:val="24"/>
          <w:szCs w:val="24"/>
        </w:rPr>
        <w:t>c</w:t>
      </w:r>
      <w:r>
        <w:rPr>
          <w:sz w:val="24"/>
          <w:szCs w:val="24"/>
        </w:rPr>
        <w:t>om</w:t>
      </w:r>
      <w:r>
        <w:rPr>
          <w:spacing w:val="1"/>
          <w:sz w:val="24"/>
          <w:szCs w:val="24"/>
        </w:rPr>
        <w:t>m</w:t>
      </w:r>
      <w:r>
        <w:rPr>
          <w:spacing w:val="-1"/>
          <w:sz w:val="24"/>
          <w:szCs w:val="24"/>
        </w:rPr>
        <w:t>a</w:t>
      </w:r>
      <w:r>
        <w:rPr>
          <w:sz w:val="24"/>
          <w:szCs w:val="24"/>
        </w:rPr>
        <w:t>nd</w:t>
      </w:r>
      <w:r>
        <w:rPr>
          <w:spacing w:val="1"/>
          <w:sz w:val="24"/>
          <w:szCs w:val="24"/>
        </w:rPr>
        <w:t>é</w:t>
      </w:r>
      <w:r>
        <w:rPr>
          <w:sz w:val="24"/>
          <w:szCs w:val="24"/>
        </w:rPr>
        <w:t>e</w:t>
      </w:r>
      <w:r>
        <w:rPr>
          <w:spacing w:val="-6"/>
          <w:sz w:val="24"/>
          <w:szCs w:val="24"/>
        </w:rPr>
        <w:t xml:space="preserve"> </w:t>
      </w:r>
      <w:r>
        <w:rPr>
          <w:spacing w:val="2"/>
          <w:sz w:val="24"/>
          <w:szCs w:val="24"/>
        </w:rPr>
        <w:t>p</w:t>
      </w:r>
      <w:r>
        <w:rPr>
          <w:sz w:val="24"/>
          <w:szCs w:val="24"/>
        </w:rPr>
        <w:t>our i</w:t>
      </w:r>
      <w:r>
        <w:rPr>
          <w:spacing w:val="1"/>
          <w:sz w:val="24"/>
          <w:szCs w:val="24"/>
        </w:rPr>
        <w:t>m</w:t>
      </w:r>
      <w:r>
        <w:rPr>
          <w:sz w:val="24"/>
          <w:szCs w:val="24"/>
        </w:rPr>
        <w:t>p</w:t>
      </w:r>
      <w:r>
        <w:rPr>
          <w:spacing w:val="-1"/>
          <w:sz w:val="24"/>
          <w:szCs w:val="24"/>
        </w:rPr>
        <w:t>e</w:t>
      </w:r>
      <w:r>
        <w:rPr>
          <w:sz w:val="24"/>
          <w:szCs w:val="24"/>
        </w:rPr>
        <w:t>rm</w:t>
      </w:r>
      <w:r>
        <w:rPr>
          <w:spacing w:val="-1"/>
          <w:sz w:val="24"/>
          <w:szCs w:val="24"/>
        </w:rPr>
        <w:t>éa</w:t>
      </w:r>
      <w:r>
        <w:rPr>
          <w:sz w:val="24"/>
          <w:szCs w:val="24"/>
        </w:rPr>
        <w:t>bi</w:t>
      </w:r>
      <w:r>
        <w:rPr>
          <w:spacing w:val="1"/>
          <w:sz w:val="24"/>
          <w:szCs w:val="24"/>
        </w:rPr>
        <w:t>l</w:t>
      </w:r>
      <w:r>
        <w:rPr>
          <w:sz w:val="24"/>
          <w:szCs w:val="24"/>
        </w:rPr>
        <w:t>iser</w:t>
      </w:r>
      <w:r>
        <w:rPr>
          <w:spacing w:val="-1"/>
          <w:sz w:val="24"/>
          <w:szCs w:val="24"/>
        </w:rPr>
        <w:t xml:space="preserve"> </w:t>
      </w:r>
      <w:r>
        <w:rPr>
          <w:sz w:val="24"/>
          <w:szCs w:val="24"/>
        </w:rPr>
        <w:t>le bois,</w:t>
      </w:r>
      <w:r>
        <w:rPr>
          <w:spacing w:val="2"/>
          <w:sz w:val="24"/>
          <w:szCs w:val="24"/>
        </w:rPr>
        <w:t xml:space="preserve"> </w:t>
      </w:r>
      <w:r>
        <w:rPr>
          <w:spacing w:val="-1"/>
          <w:sz w:val="24"/>
          <w:szCs w:val="24"/>
        </w:rPr>
        <w:t>é</w:t>
      </w:r>
      <w:r>
        <w:rPr>
          <w:sz w:val="24"/>
          <w:szCs w:val="24"/>
        </w:rPr>
        <w:t>vi</w:t>
      </w:r>
      <w:r>
        <w:rPr>
          <w:spacing w:val="1"/>
          <w:sz w:val="24"/>
          <w:szCs w:val="24"/>
        </w:rPr>
        <w:t>t</w:t>
      </w:r>
      <w:r>
        <w:rPr>
          <w:spacing w:val="-1"/>
          <w:sz w:val="24"/>
          <w:szCs w:val="24"/>
        </w:rPr>
        <w:t>e</w:t>
      </w:r>
      <w:r>
        <w:rPr>
          <w:sz w:val="24"/>
          <w:szCs w:val="24"/>
        </w:rPr>
        <w:t>r que</w:t>
      </w:r>
      <w:r>
        <w:rPr>
          <w:spacing w:val="-2"/>
          <w:sz w:val="24"/>
          <w:szCs w:val="24"/>
        </w:rPr>
        <w:t xml:space="preserve"> </w:t>
      </w:r>
      <w:r>
        <w:rPr>
          <w:sz w:val="24"/>
          <w:szCs w:val="24"/>
        </w:rPr>
        <w:t xml:space="preserve">le </w:t>
      </w:r>
      <w:r>
        <w:rPr>
          <w:spacing w:val="2"/>
          <w:sz w:val="24"/>
          <w:szCs w:val="24"/>
        </w:rPr>
        <w:t>b</w:t>
      </w:r>
      <w:r>
        <w:rPr>
          <w:spacing w:val="-1"/>
          <w:sz w:val="24"/>
          <w:szCs w:val="24"/>
        </w:rPr>
        <w:t>é</w:t>
      </w:r>
      <w:r>
        <w:rPr>
          <w:sz w:val="24"/>
          <w:szCs w:val="24"/>
        </w:rPr>
        <w:t>ton adh</w:t>
      </w:r>
      <w:r>
        <w:rPr>
          <w:spacing w:val="1"/>
          <w:sz w:val="24"/>
          <w:szCs w:val="24"/>
        </w:rPr>
        <w:t>èr</w:t>
      </w:r>
      <w:r>
        <w:rPr>
          <w:sz w:val="24"/>
          <w:szCs w:val="24"/>
        </w:rPr>
        <w:t>e</w:t>
      </w:r>
      <w:r>
        <w:rPr>
          <w:spacing w:val="-1"/>
          <w:sz w:val="24"/>
          <w:szCs w:val="24"/>
        </w:rPr>
        <w:t xml:space="preserve"> a</w:t>
      </w:r>
      <w:r>
        <w:rPr>
          <w:sz w:val="24"/>
          <w:szCs w:val="24"/>
        </w:rPr>
        <w:t>ux</w:t>
      </w:r>
      <w:r>
        <w:rPr>
          <w:spacing w:val="2"/>
          <w:sz w:val="24"/>
          <w:szCs w:val="24"/>
        </w:rPr>
        <w:t xml:space="preserve"> </w:t>
      </w:r>
      <w:r>
        <w:rPr>
          <w:sz w:val="24"/>
          <w:szCs w:val="24"/>
        </w:rPr>
        <w:t>b</w:t>
      </w:r>
      <w:r>
        <w:rPr>
          <w:spacing w:val="-1"/>
          <w:sz w:val="24"/>
          <w:szCs w:val="24"/>
        </w:rPr>
        <w:t>a</w:t>
      </w:r>
      <w:r>
        <w:rPr>
          <w:sz w:val="24"/>
          <w:szCs w:val="24"/>
        </w:rPr>
        <w:t>n</w:t>
      </w:r>
      <w:r>
        <w:rPr>
          <w:spacing w:val="-1"/>
          <w:sz w:val="24"/>
          <w:szCs w:val="24"/>
        </w:rPr>
        <w:t>c</w:t>
      </w:r>
      <w:r>
        <w:rPr>
          <w:sz w:val="24"/>
          <w:szCs w:val="24"/>
        </w:rPr>
        <w:t>h</w:t>
      </w:r>
      <w:r>
        <w:rPr>
          <w:spacing w:val="-1"/>
          <w:sz w:val="24"/>
          <w:szCs w:val="24"/>
        </w:rPr>
        <w:t>e</w:t>
      </w:r>
      <w:r>
        <w:rPr>
          <w:sz w:val="24"/>
          <w:szCs w:val="24"/>
        </w:rPr>
        <w:t xml:space="preserve">s </w:t>
      </w:r>
      <w:r>
        <w:rPr>
          <w:spacing w:val="-1"/>
          <w:sz w:val="24"/>
          <w:szCs w:val="24"/>
        </w:rPr>
        <w:t>e</w:t>
      </w:r>
      <w:r>
        <w:rPr>
          <w:sz w:val="24"/>
          <w:szCs w:val="24"/>
        </w:rPr>
        <w:t>t a</w:t>
      </w:r>
      <w:r>
        <w:rPr>
          <w:spacing w:val="2"/>
          <w:sz w:val="24"/>
          <w:szCs w:val="24"/>
        </w:rPr>
        <w:t>m</w:t>
      </w:r>
      <w:r>
        <w:rPr>
          <w:spacing w:val="-1"/>
          <w:sz w:val="24"/>
          <w:szCs w:val="24"/>
        </w:rPr>
        <w:t>é</w:t>
      </w:r>
      <w:r>
        <w:rPr>
          <w:sz w:val="24"/>
          <w:szCs w:val="24"/>
        </w:rPr>
        <w:t>l</w:t>
      </w:r>
      <w:r>
        <w:rPr>
          <w:spacing w:val="1"/>
          <w:sz w:val="24"/>
          <w:szCs w:val="24"/>
        </w:rPr>
        <w:t>i</w:t>
      </w:r>
      <w:r>
        <w:rPr>
          <w:sz w:val="24"/>
          <w:szCs w:val="24"/>
        </w:rPr>
        <w:t>o</w:t>
      </w:r>
      <w:r>
        <w:rPr>
          <w:spacing w:val="1"/>
          <w:sz w:val="24"/>
          <w:szCs w:val="24"/>
        </w:rPr>
        <w:t>r</w:t>
      </w:r>
      <w:r>
        <w:rPr>
          <w:spacing w:val="-1"/>
          <w:sz w:val="24"/>
          <w:szCs w:val="24"/>
        </w:rPr>
        <w:t>e</w:t>
      </w:r>
      <w:r>
        <w:rPr>
          <w:sz w:val="24"/>
          <w:szCs w:val="24"/>
        </w:rPr>
        <w:t>r l</w:t>
      </w:r>
      <w:r>
        <w:rPr>
          <w:spacing w:val="-1"/>
          <w:sz w:val="24"/>
          <w:szCs w:val="24"/>
        </w:rPr>
        <w:t>’a</w:t>
      </w:r>
      <w:r>
        <w:rPr>
          <w:sz w:val="24"/>
          <w:szCs w:val="24"/>
        </w:rPr>
        <w:t>sp</w:t>
      </w:r>
      <w:r>
        <w:rPr>
          <w:spacing w:val="1"/>
          <w:sz w:val="24"/>
          <w:szCs w:val="24"/>
        </w:rPr>
        <w:t>e</w:t>
      </w:r>
      <w:r>
        <w:rPr>
          <w:spacing w:val="-1"/>
          <w:sz w:val="24"/>
          <w:szCs w:val="24"/>
        </w:rPr>
        <w:t>c</w:t>
      </w:r>
      <w:r>
        <w:rPr>
          <w:sz w:val="24"/>
          <w:szCs w:val="24"/>
        </w:rPr>
        <w:t>t de su</w:t>
      </w:r>
      <w:r>
        <w:rPr>
          <w:spacing w:val="1"/>
          <w:sz w:val="24"/>
          <w:szCs w:val="24"/>
        </w:rPr>
        <w:t>r</w:t>
      </w:r>
      <w:r>
        <w:rPr>
          <w:sz w:val="24"/>
          <w:szCs w:val="24"/>
        </w:rPr>
        <w:t>f</w:t>
      </w:r>
      <w:r>
        <w:rPr>
          <w:spacing w:val="-2"/>
          <w:sz w:val="24"/>
          <w:szCs w:val="24"/>
        </w:rPr>
        <w:t>a</w:t>
      </w:r>
      <w:r>
        <w:rPr>
          <w:spacing w:val="1"/>
          <w:sz w:val="24"/>
          <w:szCs w:val="24"/>
        </w:rPr>
        <w:t>c</w:t>
      </w:r>
      <w:r>
        <w:rPr>
          <w:spacing w:val="-1"/>
          <w:sz w:val="24"/>
          <w:szCs w:val="24"/>
        </w:rPr>
        <w:t>e</w:t>
      </w:r>
      <w:r>
        <w:rPr>
          <w:sz w:val="24"/>
          <w:szCs w:val="24"/>
        </w:rPr>
        <w:t>.</w:t>
      </w:r>
    </w:p>
    <w:p w14:paraId="69D9CE82" w14:textId="77777777" w:rsidR="00F94AC3" w:rsidRDefault="00F94AC3" w:rsidP="00F94AC3">
      <w:pPr>
        <w:spacing w:before="1" w:line="120" w:lineRule="exact"/>
        <w:rPr>
          <w:sz w:val="12"/>
          <w:szCs w:val="12"/>
        </w:rPr>
      </w:pPr>
    </w:p>
    <w:p w14:paraId="63D448F6" w14:textId="77777777" w:rsidR="00F94AC3" w:rsidRDefault="00F94AC3" w:rsidP="00F94AC3">
      <w:pPr>
        <w:spacing w:line="276" w:lineRule="auto"/>
        <w:ind w:left="115" w:right="672"/>
        <w:jc w:val="both"/>
        <w:rPr>
          <w:sz w:val="24"/>
          <w:szCs w:val="24"/>
        </w:rPr>
      </w:pP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s</w:t>
      </w:r>
      <w:r>
        <w:rPr>
          <w:spacing w:val="2"/>
          <w:sz w:val="24"/>
          <w:szCs w:val="24"/>
        </w:rPr>
        <w:t>u</w:t>
      </w:r>
      <w:r>
        <w:rPr>
          <w:sz w:val="24"/>
          <w:szCs w:val="24"/>
        </w:rPr>
        <w:t>r</w:t>
      </w:r>
      <w:r>
        <w:rPr>
          <w:spacing w:val="-1"/>
          <w:sz w:val="24"/>
          <w:szCs w:val="24"/>
        </w:rPr>
        <w:t>f</w:t>
      </w:r>
      <w:r>
        <w:rPr>
          <w:spacing w:val="1"/>
          <w:sz w:val="24"/>
          <w:szCs w:val="24"/>
        </w:rPr>
        <w:t>a</w:t>
      </w:r>
      <w:r>
        <w:rPr>
          <w:spacing w:val="-1"/>
          <w:sz w:val="24"/>
          <w:szCs w:val="24"/>
        </w:rPr>
        <w:t>ce</w:t>
      </w:r>
      <w:r>
        <w:rPr>
          <w:sz w:val="24"/>
          <w:szCs w:val="24"/>
        </w:rPr>
        <w:t>s</w:t>
      </w:r>
      <w:r>
        <w:rPr>
          <w:spacing w:val="1"/>
          <w:sz w:val="24"/>
          <w:szCs w:val="24"/>
        </w:rPr>
        <w:t xml:space="preserve"> </w:t>
      </w:r>
      <w:r>
        <w:rPr>
          <w:spacing w:val="-1"/>
          <w:sz w:val="24"/>
          <w:szCs w:val="24"/>
        </w:rPr>
        <w:t>e</w:t>
      </w:r>
      <w:r>
        <w:rPr>
          <w:sz w:val="24"/>
          <w:szCs w:val="24"/>
        </w:rPr>
        <w:t>n</w:t>
      </w:r>
      <w:r>
        <w:rPr>
          <w:spacing w:val="3"/>
          <w:sz w:val="24"/>
          <w:szCs w:val="24"/>
        </w:rPr>
        <w:t xml:space="preserve"> </w:t>
      </w:r>
      <w:r>
        <w:rPr>
          <w:spacing w:val="-1"/>
          <w:sz w:val="24"/>
          <w:szCs w:val="24"/>
        </w:rPr>
        <w:t>c</w:t>
      </w:r>
      <w:r>
        <w:rPr>
          <w:sz w:val="24"/>
          <w:szCs w:val="24"/>
        </w:rPr>
        <w:t>onta</w:t>
      </w:r>
      <w:r>
        <w:rPr>
          <w:spacing w:val="-1"/>
          <w:sz w:val="24"/>
          <w:szCs w:val="24"/>
        </w:rPr>
        <w:t>c</w:t>
      </w:r>
      <w:r>
        <w:rPr>
          <w:sz w:val="24"/>
          <w:szCs w:val="24"/>
        </w:rPr>
        <w:t>t</w:t>
      </w:r>
      <w:r>
        <w:rPr>
          <w:spacing w:val="4"/>
          <w:sz w:val="24"/>
          <w:szCs w:val="24"/>
        </w:rPr>
        <w:t xml:space="preserve"> </w:t>
      </w:r>
      <w:r>
        <w:rPr>
          <w:spacing w:val="-1"/>
          <w:sz w:val="24"/>
          <w:szCs w:val="24"/>
        </w:rPr>
        <w:t>a</w:t>
      </w:r>
      <w:r>
        <w:rPr>
          <w:sz w:val="24"/>
          <w:szCs w:val="24"/>
        </w:rPr>
        <w:t>v</w:t>
      </w:r>
      <w:r>
        <w:rPr>
          <w:spacing w:val="-1"/>
          <w:sz w:val="24"/>
          <w:szCs w:val="24"/>
        </w:rPr>
        <w:t>e</w:t>
      </w:r>
      <w:r>
        <w:rPr>
          <w:sz w:val="24"/>
          <w:szCs w:val="24"/>
        </w:rPr>
        <w:t xml:space="preserve">c le </w:t>
      </w:r>
      <w:r>
        <w:rPr>
          <w:spacing w:val="2"/>
          <w:sz w:val="24"/>
          <w:szCs w:val="24"/>
        </w:rPr>
        <w:t>b</w:t>
      </w:r>
      <w:r>
        <w:rPr>
          <w:spacing w:val="-1"/>
          <w:sz w:val="24"/>
          <w:szCs w:val="24"/>
        </w:rPr>
        <w:t>é</w:t>
      </w:r>
      <w:r>
        <w:rPr>
          <w:sz w:val="24"/>
          <w:szCs w:val="24"/>
        </w:rPr>
        <w:t>ton</w:t>
      </w:r>
      <w:r>
        <w:rPr>
          <w:spacing w:val="1"/>
          <w:sz w:val="24"/>
          <w:szCs w:val="24"/>
        </w:rPr>
        <w:t xml:space="preserve"> </w:t>
      </w:r>
      <w:r>
        <w:rPr>
          <w:sz w:val="24"/>
          <w:szCs w:val="24"/>
        </w:rPr>
        <w:t>sont</w:t>
      </w:r>
      <w:r>
        <w:rPr>
          <w:spacing w:val="1"/>
          <w:sz w:val="24"/>
          <w:szCs w:val="24"/>
        </w:rPr>
        <w:t xml:space="preserve"> </w:t>
      </w:r>
      <w:r>
        <w:rPr>
          <w:sz w:val="24"/>
          <w:szCs w:val="24"/>
        </w:rPr>
        <w:t>l</w:t>
      </w:r>
      <w:r>
        <w:rPr>
          <w:spacing w:val="1"/>
          <w:sz w:val="24"/>
          <w:szCs w:val="24"/>
        </w:rPr>
        <w:t>i</w:t>
      </w:r>
      <w:r>
        <w:rPr>
          <w:sz w:val="24"/>
          <w:szCs w:val="24"/>
        </w:rPr>
        <w:t>sses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d</w:t>
      </w:r>
      <w:r>
        <w:rPr>
          <w:spacing w:val="-1"/>
          <w:sz w:val="24"/>
          <w:szCs w:val="24"/>
        </w:rPr>
        <w:t>é</w:t>
      </w:r>
      <w:r>
        <w:rPr>
          <w:sz w:val="24"/>
          <w:szCs w:val="24"/>
        </w:rPr>
        <w:t>b</w:t>
      </w:r>
      <w:r>
        <w:rPr>
          <w:spacing w:val="-1"/>
          <w:sz w:val="24"/>
          <w:szCs w:val="24"/>
        </w:rPr>
        <w:t>a</w:t>
      </w:r>
      <w:r>
        <w:rPr>
          <w:sz w:val="24"/>
          <w:szCs w:val="24"/>
        </w:rPr>
        <w:t>r</w:t>
      </w:r>
      <w:r>
        <w:rPr>
          <w:spacing w:val="1"/>
          <w:sz w:val="24"/>
          <w:szCs w:val="24"/>
        </w:rPr>
        <w:t>r</w:t>
      </w:r>
      <w:r>
        <w:rPr>
          <w:spacing w:val="-1"/>
          <w:sz w:val="24"/>
          <w:szCs w:val="24"/>
        </w:rPr>
        <w:t>a</w:t>
      </w:r>
      <w:r>
        <w:rPr>
          <w:sz w:val="24"/>
          <w:szCs w:val="24"/>
        </w:rPr>
        <w:t>ssé</w:t>
      </w:r>
      <w:r>
        <w:rPr>
          <w:spacing w:val="-1"/>
          <w:sz w:val="24"/>
          <w:szCs w:val="24"/>
        </w:rPr>
        <w:t>e</w:t>
      </w:r>
      <w:r>
        <w:rPr>
          <w:sz w:val="24"/>
          <w:szCs w:val="24"/>
        </w:rPr>
        <w:t>s</w:t>
      </w:r>
      <w:r>
        <w:rPr>
          <w:spacing w:val="1"/>
          <w:sz w:val="24"/>
          <w:szCs w:val="24"/>
        </w:rPr>
        <w:t xml:space="preserve"> </w:t>
      </w:r>
      <w:r>
        <w:rPr>
          <w:spacing w:val="2"/>
          <w:sz w:val="24"/>
          <w:szCs w:val="24"/>
        </w:rPr>
        <w:t>d</w:t>
      </w:r>
      <w:r>
        <w:rPr>
          <w:sz w:val="24"/>
          <w:szCs w:val="24"/>
        </w:rPr>
        <w:t>e tous</w:t>
      </w:r>
      <w:r>
        <w:rPr>
          <w:spacing w:val="1"/>
          <w:sz w:val="24"/>
          <w:szCs w:val="24"/>
        </w:rPr>
        <w:t xml:space="preserve"> </w:t>
      </w:r>
      <w:r>
        <w:rPr>
          <w:sz w:val="24"/>
          <w:szCs w:val="24"/>
        </w:rPr>
        <w:t>d</w:t>
      </w:r>
      <w:r>
        <w:rPr>
          <w:spacing w:val="-1"/>
          <w:sz w:val="24"/>
          <w:szCs w:val="24"/>
        </w:rPr>
        <w:t>é</w:t>
      </w:r>
      <w:r>
        <w:rPr>
          <w:sz w:val="24"/>
          <w:szCs w:val="24"/>
        </w:rPr>
        <w:t>f</w:t>
      </w:r>
      <w:r>
        <w:rPr>
          <w:spacing w:val="-2"/>
          <w:sz w:val="24"/>
          <w:szCs w:val="24"/>
        </w:rPr>
        <w:t>a</w:t>
      </w:r>
      <w:r>
        <w:rPr>
          <w:sz w:val="24"/>
          <w:szCs w:val="24"/>
        </w:rPr>
        <w:t>uts</w:t>
      </w:r>
      <w:r>
        <w:rPr>
          <w:spacing w:val="1"/>
          <w:sz w:val="24"/>
          <w:szCs w:val="24"/>
        </w:rPr>
        <w:t xml:space="preserve"> </w:t>
      </w:r>
      <w:r>
        <w:rPr>
          <w:sz w:val="24"/>
          <w:szCs w:val="24"/>
        </w:rPr>
        <w:t>de su</w:t>
      </w:r>
      <w:r>
        <w:rPr>
          <w:spacing w:val="2"/>
          <w:sz w:val="24"/>
          <w:szCs w:val="24"/>
        </w:rPr>
        <w:t>r</w:t>
      </w:r>
      <w:r>
        <w:rPr>
          <w:sz w:val="24"/>
          <w:szCs w:val="24"/>
        </w:rPr>
        <w:t>f</w:t>
      </w:r>
      <w:r>
        <w:rPr>
          <w:spacing w:val="-2"/>
          <w:sz w:val="24"/>
          <w:szCs w:val="24"/>
        </w:rPr>
        <w:t>a</w:t>
      </w:r>
      <w:r>
        <w:rPr>
          <w:spacing w:val="1"/>
          <w:sz w:val="24"/>
          <w:szCs w:val="24"/>
        </w:rPr>
        <w:t>c</w:t>
      </w:r>
      <w:r>
        <w:rPr>
          <w:sz w:val="24"/>
          <w:szCs w:val="24"/>
        </w:rPr>
        <w:t xml:space="preserve">e </w:t>
      </w:r>
      <w:r>
        <w:rPr>
          <w:spacing w:val="-1"/>
          <w:sz w:val="24"/>
          <w:szCs w:val="24"/>
        </w:rPr>
        <w:t>e</w:t>
      </w:r>
      <w:r>
        <w:rPr>
          <w:sz w:val="24"/>
          <w:szCs w:val="24"/>
        </w:rPr>
        <w:t>t</w:t>
      </w:r>
      <w:r>
        <w:rPr>
          <w:spacing w:val="1"/>
          <w:sz w:val="24"/>
          <w:szCs w:val="24"/>
        </w:rPr>
        <w:t xml:space="preserve"> </w:t>
      </w:r>
      <w:r>
        <w:rPr>
          <w:spacing w:val="-1"/>
          <w:sz w:val="24"/>
          <w:szCs w:val="24"/>
        </w:rPr>
        <w:t>a</w:t>
      </w:r>
      <w:r>
        <w:rPr>
          <w:sz w:val="24"/>
          <w:szCs w:val="24"/>
        </w:rPr>
        <w:t>u</w:t>
      </w:r>
      <w:r>
        <w:rPr>
          <w:spacing w:val="3"/>
          <w:sz w:val="24"/>
          <w:szCs w:val="24"/>
        </w:rPr>
        <w:t>t</w:t>
      </w:r>
      <w:r>
        <w:rPr>
          <w:sz w:val="24"/>
          <w:szCs w:val="24"/>
        </w:rPr>
        <w:t>r</w:t>
      </w:r>
      <w:r>
        <w:rPr>
          <w:spacing w:val="-2"/>
          <w:sz w:val="24"/>
          <w:szCs w:val="24"/>
        </w:rPr>
        <w:t>e</w:t>
      </w:r>
      <w:r>
        <w:rPr>
          <w:sz w:val="24"/>
          <w:szCs w:val="24"/>
        </w:rPr>
        <w:t>s d</w:t>
      </w:r>
      <w:r>
        <w:rPr>
          <w:spacing w:val="-1"/>
          <w:sz w:val="24"/>
          <w:szCs w:val="24"/>
        </w:rPr>
        <w:t>éc</w:t>
      </w:r>
      <w:r>
        <w:rPr>
          <w:sz w:val="24"/>
          <w:szCs w:val="24"/>
        </w:rPr>
        <w:t>h</w:t>
      </w:r>
      <w:r>
        <w:rPr>
          <w:spacing w:val="-1"/>
          <w:sz w:val="24"/>
          <w:szCs w:val="24"/>
        </w:rPr>
        <w:t>e</w:t>
      </w:r>
      <w:r>
        <w:rPr>
          <w:sz w:val="24"/>
          <w:szCs w:val="24"/>
        </w:rPr>
        <w:t>ts</w:t>
      </w:r>
      <w:r>
        <w:rPr>
          <w:spacing w:val="1"/>
          <w:sz w:val="24"/>
          <w:szCs w:val="24"/>
        </w:rPr>
        <w:t xml:space="preserve"> </w:t>
      </w:r>
      <w:r>
        <w:rPr>
          <w:sz w:val="24"/>
          <w:szCs w:val="24"/>
        </w:rPr>
        <w:t>pr</w:t>
      </w:r>
      <w:r>
        <w:rPr>
          <w:spacing w:val="-2"/>
          <w:sz w:val="24"/>
          <w:szCs w:val="24"/>
        </w:rPr>
        <w:t>é</w:t>
      </w:r>
      <w:r>
        <w:rPr>
          <w:sz w:val="24"/>
          <w:szCs w:val="24"/>
        </w:rPr>
        <w:t>jud</w:t>
      </w:r>
      <w:r>
        <w:rPr>
          <w:spacing w:val="1"/>
          <w:sz w:val="24"/>
          <w:szCs w:val="24"/>
        </w:rPr>
        <w:t>i</w:t>
      </w:r>
      <w:r>
        <w:rPr>
          <w:spacing w:val="-1"/>
          <w:sz w:val="24"/>
          <w:szCs w:val="24"/>
        </w:rPr>
        <w:t>c</w:t>
      </w:r>
      <w:r>
        <w:rPr>
          <w:sz w:val="24"/>
          <w:szCs w:val="24"/>
        </w:rPr>
        <w:t>iab</w:t>
      </w:r>
      <w:r>
        <w:rPr>
          <w:spacing w:val="2"/>
          <w:sz w:val="24"/>
          <w:szCs w:val="24"/>
        </w:rPr>
        <w:t>l</w:t>
      </w:r>
      <w:r>
        <w:rPr>
          <w:spacing w:val="-1"/>
          <w:sz w:val="24"/>
          <w:szCs w:val="24"/>
        </w:rPr>
        <w:t>e</w:t>
      </w:r>
      <w:r>
        <w:rPr>
          <w:sz w:val="24"/>
          <w:szCs w:val="24"/>
        </w:rPr>
        <w:t>s</w:t>
      </w:r>
      <w:r>
        <w:rPr>
          <w:spacing w:val="1"/>
          <w:sz w:val="24"/>
          <w:szCs w:val="24"/>
        </w:rPr>
        <w:t xml:space="preserve"> </w:t>
      </w:r>
      <w:r>
        <w:rPr>
          <w:sz w:val="24"/>
          <w:szCs w:val="24"/>
        </w:rPr>
        <w:t>à la qu</w:t>
      </w:r>
      <w:r>
        <w:rPr>
          <w:spacing w:val="-1"/>
          <w:sz w:val="24"/>
          <w:szCs w:val="24"/>
        </w:rPr>
        <w:t>a</w:t>
      </w:r>
      <w:r>
        <w:rPr>
          <w:sz w:val="24"/>
          <w:szCs w:val="24"/>
        </w:rPr>
        <w:t>l</w:t>
      </w:r>
      <w:r>
        <w:rPr>
          <w:spacing w:val="1"/>
          <w:sz w:val="24"/>
          <w:szCs w:val="24"/>
        </w:rPr>
        <w:t>i</w:t>
      </w:r>
      <w:r>
        <w:rPr>
          <w:sz w:val="24"/>
          <w:szCs w:val="24"/>
        </w:rPr>
        <w:t>té de l’ouv</w:t>
      </w:r>
      <w:r>
        <w:rPr>
          <w:spacing w:val="-1"/>
          <w:sz w:val="24"/>
          <w:szCs w:val="24"/>
        </w:rPr>
        <w:t>ra</w:t>
      </w:r>
      <w:r>
        <w:rPr>
          <w:sz w:val="24"/>
          <w:szCs w:val="24"/>
        </w:rPr>
        <w:t>g</w:t>
      </w:r>
      <w:r>
        <w:rPr>
          <w:spacing w:val="-1"/>
          <w:sz w:val="24"/>
          <w:szCs w:val="24"/>
        </w:rPr>
        <w:t>e</w:t>
      </w:r>
      <w:r>
        <w:rPr>
          <w:sz w:val="24"/>
          <w:szCs w:val="24"/>
        </w:rPr>
        <w:t>.</w:t>
      </w:r>
      <w:r>
        <w:rPr>
          <w:spacing w:val="1"/>
          <w:sz w:val="24"/>
          <w:szCs w:val="24"/>
        </w:rPr>
        <w:t xml:space="preserve"> </w:t>
      </w:r>
      <w:r>
        <w:rPr>
          <w:spacing w:val="-3"/>
          <w:sz w:val="24"/>
          <w:szCs w:val="24"/>
        </w:rPr>
        <w:t>L</w:t>
      </w:r>
      <w:r>
        <w:rPr>
          <w:spacing w:val="-1"/>
          <w:sz w:val="24"/>
          <w:szCs w:val="24"/>
        </w:rPr>
        <w:t>e</w:t>
      </w:r>
      <w:r>
        <w:rPr>
          <w:sz w:val="24"/>
          <w:szCs w:val="24"/>
        </w:rPr>
        <w:t>s</w:t>
      </w:r>
      <w:r>
        <w:rPr>
          <w:spacing w:val="1"/>
          <w:sz w:val="24"/>
          <w:szCs w:val="24"/>
        </w:rPr>
        <w:t xml:space="preserve"> </w:t>
      </w:r>
      <w:r>
        <w:rPr>
          <w:spacing w:val="-1"/>
          <w:sz w:val="24"/>
          <w:szCs w:val="24"/>
        </w:rPr>
        <w:t>c</w:t>
      </w:r>
      <w:r>
        <w:rPr>
          <w:spacing w:val="2"/>
          <w:sz w:val="24"/>
          <w:szCs w:val="24"/>
        </w:rPr>
        <w:t>o</w:t>
      </w:r>
      <w:r>
        <w:rPr>
          <w:sz w:val="24"/>
          <w:szCs w:val="24"/>
        </w:rPr>
        <w:t>f</w:t>
      </w:r>
      <w:r>
        <w:rPr>
          <w:spacing w:val="-1"/>
          <w:sz w:val="24"/>
          <w:szCs w:val="24"/>
        </w:rPr>
        <w:t>f</w:t>
      </w:r>
      <w:r>
        <w:rPr>
          <w:spacing w:val="1"/>
          <w:sz w:val="24"/>
          <w:szCs w:val="24"/>
        </w:rPr>
        <w:t>ra</w:t>
      </w:r>
      <w:r>
        <w:rPr>
          <w:spacing w:val="-2"/>
          <w:sz w:val="24"/>
          <w:szCs w:val="24"/>
        </w:rPr>
        <w:t>g</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bois</w:t>
      </w:r>
      <w:r>
        <w:rPr>
          <w:spacing w:val="1"/>
          <w:sz w:val="24"/>
          <w:szCs w:val="24"/>
        </w:rPr>
        <w:t xml:space="preserve"> </w:t>
      </w:r>
      <w:r>
        <w:rPr>
          <w:sz w:val="24"/>
          <w:szCs w:val="24"/>
        </w:rPr>
        <w:t>sont</w:t>
      </w:r>
      <w:r>
        <w:rPr>
          <w:spacing w:val="1"/>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é</w:t>
      </w:r>
      <w:r>
        <w:rPr>
          <w:sz w:val="24"/>
          <w:szCs w:val="24"/>
        </w:rPr>
        <w:t>s</w:t>
      </w:r>
      <w:r>
        <w:rPr>
          <w:spacing w:val="1"/>
          <w:sz w:val="24"/>
          <w:szCs w:val="24"/>
        </w:rPr>
        <w:t xml:space="preserve"> </w:t>
      </w:r>
      <w:r>
        <w:rPr>
          <w:sz w:val="24"/>
          <w:szCs w:val="24"/>
        </w:rPr>
        <w:t>d</w:t>
      </w:r>
      <w:r>
        <w:rPr>
          <w:spacing w:val="-1"/>
          <w:sz w:val="24"/>
          <w:szCs w:val="24"/>
        </w:rPr>
        <w:t>a</w:t>
      </w:r>
      <w:r>
        <w:rPr>
          <w:sz w:val="24"/>
          <w:szCs w:val="24"/>
        </w:rPr>
        <w:t>ns</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ssen</w:t>
      </w:r>
      <w:r>
        <w:rPr>
          <w:spacing w:val="-1"/>
          <w:sz w:val="24"/>
          <w:szCs w:val="24"/>
        </w:rPr>
        <w:t>ce</w:t>
      </w:r>
      <w:r>
        <w:rPr>
          <w:sz w:val="24"/>
          <w:szCs w:val="24"/>
        </w:rPr>
        <w:t>s d</w:t>
      </w:r>
      <w:r>
        <w:rPr>
          <w:spacing w:val="-1"/>
          <w:sz w:val="24"/>
          <w:szCs w:val="24"/>
        </w:rPr>
        <w:t>é</w:t>
      </w:r>
      <w:r>
        <w:rPr>
          <w:sz w:val="24"/>
          <w:szCs w:val="24"/>
        </w:rPr>
        <w:t>pour</w:t>
      </w:r>
      <w:r>
        <w:rPr>
          <w:spacing w:val="-1"/>
          <w:sz w:val="24"/>
          <w:szCs w:val="24"/>
        </w:rPr>
        <w:t>v</w:t>
      </w:r>
      <w:r>
        <w:rPr>
          <w:sz w:val="24"/>
          <w:szCs w:val="24"/>
        </w:rPr>
        <w:t>u</w:t>
      </w:r>
      <w:r>
        <w:rPr>
          <w:spacing w:val="-1"/>
          <w:sz w:val="24"/>
          <w:szCs w:val="24"/>
        </w:rPr>
        <w:t>e</w:t>
      </w:r>
      <w:r>
        <w:rPr>
          <w:sz w:val="24"/>
          <w:szCs w:val="24"/>
        </w:rPr>
        <w:t>s</w:t>
      </w:r>
      <w:r>
        <w:rPr>
          <w:spacing w:val="2"/>
          <w:sz w:val="24"/>
          <w:szCs w:val="24"/>
        </w:rPr>
        <w:t xml:space="preserve"> </w:t>
      </w:r>
      <w:r>
        <w:rPr>
          <w:sz w:val="24"/>
          <w:szCs w:val="24"/>
        </w:rPr>
        <w:t>de tanin.</w:t>
      </w:r>
      <w:r>
        <w:rPr>
          <w:spacing w:val="4"/>
          <w:sz w:val="24"/>
          <w:szCs w:val="24"/>
        </w:rPr>
        <w:t xml:space="preserve"> </w:t>
      </w:r>
      <w:r>
        <w:rPr>
          <w:spacing w:val="-3"/>
          <w:sz w:val="24"/>
          <w:szCs w:val="24"/>
        </w:rPr>
        <w:t>L</w:t>
      </w:r>
      <w:r>
        <w:rPr>
          <w:sz w:val="24"/>
          <w:szCs w:val="24"/>
        </w:rPr>
        <w:t>e bois</w:t>
      </w:r>
      <w:r>
        <w:rPr>
          <w:spacing w:val="2"/>
          <w:sz w:val="24"/>
          <w:szCs w:val="24"/>
        </w:rPr>
        <w:t xml:space="preserve"> </w:t>
      </w:r>
      <w:r>
        <w:rPr>
          <w:sz w:val="24"/>
          <w:szCs w:val="24"/>
        </w:rPr>
        <w:t>doit</w:t>
      </w:r>
      <w:r>
        <w:rPr>
          <w:spacing w:val="2"/>
          <w:sz w:val="24"/>
          <w:szCs w:val="24"/>
        </w:rPr>
        <w:t xml:space="preserve"> </w:t>
      </w:r>
      <w:r>
        <w:rPr>
          <w:spacing w:val="-1"/>
          <w:sz w:val="24"/>
          <w:szCs w:val="24"/>
        </w:rPr>
        <w:t>ê</w:t>
      </w:r>
      <w:r>
        <w:rPr>
          <w:sz w:val="24"/>
          <w:szCs w:val="24"/>
        </w:rPr>
        <w:t>tre suf</w:t>
      </w:r>
      <w:r>
        <w:rPr>
          <w:spacing w:val="-1"/>
          <w:sz w:val="24"/>
          <w:szCs w:val="24"/>
        </w:rPr>
        <w:t>f</w:t>
      </w:r>
      <w:r>
        <w:rPr>
          <w:sz w:val="24"/>
          <w:szCs w:val="24"/>
        </w:rPr>
        <w:t>isam</w:t>
      </w:r>
      <w:r>
        <w:rPr>
          <w:spacing w:val="-2"/>
          <w:sz w:val="24"/>
          <w:szCs w:val="24"/>
        </w:rPr>
        <w:t>m</w:t>
      </w:r>
      <w:r>
        <w:rPr>
          <w:spacing w:val="-1"/>
          <w:sz w:val="24"/>
          <w:szCs w:val="24"/>
        </w:rPr>
        <w:t>e</w:t>
      </w:r>
      <w:r>
        <w:rPr>
          <w:sz w:val="24"/>
          <w:szCs w:val="24"/>
        </w:rPr>
        <w:t>nt</w:t>
      </w:r>
      <w:r>
        <w:rPr>
          <w:spacing w:val="2"/>
          <w:sz w:val="24"/>
          <w:szCs w:val="24"/>
        </w:rPr>
        <w:t xml:space="preserve"> </w:t>
      </w:r>
      <w:r>
        <w:rPr>
          <w:sz w:val="24"/>
          <w:szCs w:val="24"/>
        </w:rPr>
        <w:t>s</w:t>
      </w:r>
      <w:r>
        <w:rPr>
          <w:spacing w:val="-1"/>
          <w:sz w:val="24"/>
          <w:szCs w:val="24"/>
        </w:rPr>
        <w:t>e</w:t>
      </w:r>
      <w:r>
        <w:rPr>
          <w:sz w:val="24"/>
          <w:szCs w:val="24"/>
        </w:rPr>
        <w:t xml:space="preserve">c </w:t>
      </w:r>
      <w:r>
        <w:rPr>
          <w:spacing w:val="-1"/>
          <w:sz w:val="24"/>
          <w:szCs w:val="24"/>
        </w:rPr>
        <w:t>e</w:t>
      </w:r>
      <w:r>
        <w:rPr>
          <w:sz w:val="24"/>
          <w:szCs w:val="24"/>
        </w:rPr>
        <w:t>t</w:t>
      </w:r>
      <w:r>
        <w:rPr>
          <w:spacing w:val="2"/>
          <w:sz w:val="24"/>
          <w:szCs w:val="24"/>
        </w:rPr>
        <w:t xml:space="preserve"> </w:t>
      </w:r>
      <w:r>
        <w:rPr>
          <w:sz w:val="24"/>
          <w:szCs w:val="24"/>
        </w:rPr>
        <w:t>stabil</w:t>
      </w:r>
      <w:r>
        <w:rPr>
          <w:spacing w:val="1"/>
          <w:sz w:val="24"/>
          <w:szCs w:val="24"/>
        </w:rPr>
        <w:t>i</w:t>
      </w:r>
      <w:r>
        <w:rPr>
          <w:sz w:val="24"/>
          <w:szCs w:val="24"/>
        </w:rPr>
        <w:t>s</w:t>
      </w:r>
      <w:r>
        <w:rPr>
          <w:spacing w:val="-1"/>
          <w:sz w:val="24"/>
          <w:szCs w:val="24"/>
        </w:rPr>
        <w:t>é</w:t>
      </w:r>
      <w:r>
        <w:rPr>
          <w:sz w:val="24"/>
          <w:szCs w:val="24"/>
        </w:rPr>
        <w:t>.</w:t>
      </w:r>
      <w:r>
        <w:rPr>
          <w:spacing w:val="4"/>
          <w:sz w:val="24"/>
          <w:szCs w:val="24"/>
        </w:rPr>
        <w:t xml:space="preserve"> </w:t>
      </w:r>
      <w:r>
        <w:rPr>
          <w:spacing w:val="-5"/>
          <w:sz w:val="24"/>
          <w:szCs w:val="24"/>
        </w:rPr>
        <w:t>L</w:t>
      </w:r>
      <w:r>
        <w:rPr>
          <w:spacing w:val="-1"/>
          <w:sz w:val="24"/>
          <w:szCs w:val="24"/>
        </w:rPr>
        <w:t>e</w:t>
      </w:r>
      <w:r>
        <w:rPr>
          <w:sz w:val="24"/>
          <w:szCs w:val="24"/>
        </w:rPr>
        <w:t>s</w:t>
      </w:r>
      <w:r>
        <w:rPr>
          <w:spacing w:val="2"/>
          <w:sz w:val="24"/>
          <w:szCs w:val="24"/>
        </w:rPr>
        <w:t xml:space="preserve"> </w:t>
      </w:r>
      <w:r>
        <w:rPr>
          <w:sz w:val="24"/>
          <w:szCs w:val="24"/>
        </w:rPr>
        <w:t>plan</w:t>
      </w:r>
      <w:r>
        <w:rPr>
          <w:spacing w:val="-1"/>
          <w:sz w:val="24"/>
          <w:szCs w:val="24"/>
        </w:rPr>
        <w:t>c</w:t>
      </w:r>
      <w:r>
        <w:rPr>
          <w:sz w:val="24"/>
          <w:szCs w:val="24"/>
        </w:rPr>
        <w:t>h</w:t>
      </w:r>
      <w:r>
        <w:rPr>
          <w:spacing w:val="-1"/>
          <w:sz w:val="24"/>
          <w:szCs w:val="24"/>
        </w:rPr>
        <w:t>e</w:t>
      </w:r>
      <w:r>
        <w:rPr>
          <w:sz w:val="24"/>
          <w:szCs w:val="24"/>
        </w:rPr>
        <w:t>s</w:t>
      </w:r>
      <w:r>
        <w:rPr>
          <w:spacing w:val="2"/>
          <w:sz w:val="24"/>
          <w:szCs w:val="24"/>
        </w:rPr>
        <w:t xml:space="preserve"> </w:t>
      </w:r>
      <w:r>
        <w:rPr>
          <w:sz w:val="24"/>
          <w:szCs w:val="24"/>
        </w:rPr>
        <w:t>sont</w:t>
      </w:r>
      <w:r>
        <w:rPr>
          <w:spacing w:val="2"/>
          <w:sz w:val="24"/>
          <w:szCs w:val="24"/>
        </w:rPr>
        <w:t xml:space="preserve"> </w:t>
      </w:r>
      <w:r>
        <w:rPr>
          <w:sz w:val="24"/>
          <w:szCs w:val="24"/>
        </w:rPr>
        <w:t>suf</w:t>
      </w:r>
      <w:r>
        <w:rPr>
          <w:spacing w:val="-1"/>
          <w:sz w:val="24"/>
          <w:szCs w:val="24"/>
        </w:rPr>
        <w:t>f</w:t>
      </w:r>
      <w:r>
        <w:rPr>
          <w:sz w:val="24"/>
          <w:szCs w:val="24"/>
        </w:rPr>
        <w:t xml:space="preserve">isamment </w:t>
      </w:r>
      <w:r>
        <w:rPr>
          <w:spacing w:val="-1"/>
          <w:sz w:val="24"/>
          <w:szCs w:val="24"/>
        </w:rPr>
        <w:t>é</w:t>
      </w:r>
      <w:r>
        <w:rPr>
          <w:sz w:val="24"/>
          <w:szCs w:val="24"/>
        </w:rPr>
        <w:t>p</w:t>
      </w:r>
      <w:r>
        <w:rPr>
          <w:spacing w:val="-1"/>
          <w:sz w:val="24"/>
          <w:szCs w:val="24"/>
        </w:rPr>
        <w:t>a</w:t>
      </w:r>
      <w:r>
        <w:rPr>
          <w:sz w:val="24"/>
          <w:szCs w:val="24"/>
        </w:rPr>
        <w:t>is</w:t>
      </w:r>
      <w:r>
        <w:rPr>
          <w:spacing w:val="1"/>
          <w:sz w:val="24"/>
          <w:szCs w:val="24"/>
        </w:rPr>
        <w:t>s</w:t>
      </w:r>
      <w:r>
        <w:rPr>
          <w:spacing w:val="-1"/>
          <w:sz w:val="24"/>
          <w:szCs w:val="24"/>
        </w:rPr>
        <w:t>e</w:t>
      </w:r>
      <w:r>
        <w:rPr>
          <w:sz w:val="24"/>
          <w:szCs w:val="24"/>
        </w:rPr>
        <w:t xml:space="preserve">s pour </w:t>
      </w:r>
      <w:r>
        <w:rPr>
          <w:spacing w:val="1"/>
          <w:sz w:val="24"/>
          <w:szCs w:val="24"/>
        </w:rPr>
        <w:t>é</w:t>
      </w:r>
      <w:r>
        <w:rPr>
          <w:sz w:val="24"/>
          <w:szCs w:val="24"/>
        </w:rPr>
        <w:t>vi</w:t>
      </w:r>
      <w:r>
        <w:rPr>
          <w:spacing w:val="1"/>
          <w:sz w:val="24"/>
          <w:szCs w:val="24"/>
        </w:rPr>
        <w:t>t</w:t>
      </w:r>
      <w:r>
        <w:rPr>
          <w:spacing w:val="-1"/>
          <w:sz w:val="24"/>
          <w:szCs w:val="24"/>
        </w:rPr>
        <w:t>e</w:t>
      </w:r>
      <w:r>
        <w:rPr>
          <w:sz w:val="24"/>
          <w:szCs w:val="24"/>
        </w:rPr>
        <w:t>r le</w:t>
      </w:r>
      <w:r>
        <w:rPr>
          <w:spacing w:val="1"/>
          <w:sz w:val="24"/>
          <w:szCs w:val="24"/>
        </w:rPr>
        <w:t xml:space="preserve"> </w:t>
      </w:r>
      <w:r>
        <w:rPr>
          <w:spacing w:val="-2"/>
          <w:sz w:val="24"/>
          <w:szCs w:val="24"/>
        </w:rPr>
        <w:t>g</w:t>
      </w:r>
      <w:r>
        <w:rPr>
          <w:spacing w:val="1"/>
          <w:sz w:val="24"/>
          <w:szCs w:val="24"/>
        </w:rPr>
        <w:t>a</w:t>
      </w:r>
      <w:r>
        <w:rPr>
          <w:sz w:val="24"/>
          <w:szCs w:val="24"/>
        </w:rPr>
        <w:t>u</w:t>
      </w:r>
      <w:r>
        <w:rPr>
          <w:spacing w:val="-1"/>
          <w:sz w:val="24"/>
          <w:szCs w:val="24"/>
        </w:rPr>
        <w:t>c</w:t>
      </w:r>
      <w:r>
        <w:rPr>
          <w:sz w:val="24"/>
          <w:szCs w:val="24"/>
        </w:rPr>
        <w:t>his</w:t>
      </w:r>
      <w:r>
        <w:rPr>
          <w:spacing w:val="1"/>
          <w:sz w:val="24"/>
          <w:szCs w:val="24"/>
        </w:rPr>
        <w:t>s</w:t>
      </w:r>
      <w:r>
        <w:rPr>
          <w:spacing w:val="-1"/>
          <w:sz w:val="24"/>
          <w:szCs w:val="24"/>
        </w:rPr>
        <w:t>e</w:t>
      </w:r>
      <w:r>
        <w:rPr>
          <w:sz w:val="24"/>
          <w:szCs w:val="24"/>
        </w:rPr>
        <w:t xml:space="preserve">ment. En </w:t>
      </w:r>
      <w:r>
        <w:rPr>
          <w:spacing w:val="-1"/>
          <w:sz w:val="24"/>
          <w:szCs w:val="24"/>
        </w:rPr>
        <w:t>ca</w:t>
      </w:r>
      <w:r>
        <w:rPr>
          <w:sz w:val="24"/>
          <w:szCs w:val="24"/>
        </w:rPr>
        <w:t xml:space="preserve">s </w:t>
      </w:r>
      <w:r>
        <w:rPr>
          <w:spacing w:val="2"/>
          <w:sz w:val="24"/>
          <w:szCs w:val="24"/>
        </w:rPr>
        <w:t>d</w:t>
      </w:r>
      <w:r>
        <w:rPr>
          <w:spacing w:val="-2"/>
          <w:sz w:val="24"/>
          <w:szCs w:val="24"/>
        </w:rPr>
        <w:t>'</w:t>
      </w:r>
      <w:r>
        <w:rPr>
          <w:sz w:val="24"/>
          <w:szCs w:val="24"/>
        </w:rPr>
        <w:t>ut</w:t>
      </w:r>
      <w:r>
        <w:rPr>
          <w:spacing w:val="3"/>
          <w:sz w:val="24"/>
          <w:szCs w:val="24"/>
        </w:rPr>
        <w:t>i</w:t>
      </w:r>
      <w:r>
        <w:rPr>
          <w:sz w:val="24"/>
          <w:szCs w:val="24"/>
        </w:rPr>
        <w:t>l</w:t>
      </w:r>
      <w:r>
        <w:rPr>
          <w:spacing w:val="1"/>
          <w:sz w:val="24"/>
          <w:szCs w:val="24"/>
        </w:rPr>
        <w:t>i</w:t>
      </w:r>
      <w:r>
        <w:rPr>
          <w:sz w:val="24"/>
          <w:szCs w:val="24"/>
        </w:rPr>
        <w:t>s</w:t>
      </w:r>
      <w:r>
        <w:rPr>
          <w:spacing w:val="2"/>
          <w:sz w:val="24"/>
          <w:szCs w:val="24"/>
        </w:rPr>
        <w:t>a</w:t>
      </w:r>
      <w:r>
        <w:rPr>
          <w:sz w:val="24"/>
          <w:szCs w:val="24"/>
        </w:rPr>
        <w:t>t</w:t>
      </w:r>
      <w:r>
        <w:rPr>
          <w:spacing w:val="1"/>
          <w:sz w:val="24"/>
          <w:szCs w:val="24"/>
        </w:rPr>
        <w:t>i</w:t>
      </w:r>
      <w:r>
        <w:rPr>
          <w:sz w:val="24"/>
          <w:szCs w:val="24"/>
        </w:rPr>
        <w:t>on de</w:t>
      </w:r>
      <w:r>
        <w:rPr>
          <w:spacing w:val="-1"/>
          <w:sz w:val="24"/>
          <w:szCs w:val="24"/>
        </w:rPr>
        <w:t xml:space="preserve"> c</w:t>
      </w:r>
      <w:r>
        <w:rPr>
          <w:sz w:val="24"/>
          <w:szCs w:val="24"/>
        </w:rPr>
        <w:t>of</w:t>
      </w:r>
      <w:r>
        <w:rPr>
          <w:spacing w:val="-1"/>
          <w:sz w:val="24"/>
          <w:szCs w:val="24"/>
        </w:rPr>
        <w:t>f</w:t>
      </w:r>
      <w:r>
        <w:rPr>
          <w:spacing w:val="1"/>
          <w:sz w:val="24"/>
          <w:szCs w:val="24"/>
        </w:rPr>
        <w:t>ra</w:t>
      </w:r>
      <w:r>
        <w:rPr>
          <w:spacing w:val="-2"/>
          <w:sz w:val="24"/>
          <w:szCs w:val="24"/>
        </w:rPr>
        <w:t>g</w:t>
      </w:r>
      <w:r>
        <w:rPr>
          <w:spacing w:val="-1"/>
          <w:sz w:val="24"/>
          <w:szCs w:val="24"/>
        </w:rPr>
        <w:t>e</w:t>
      </w:r>
      <w:r>
        <w:rPr>
          <w:sz w:val="24"/>
          <w:szCs w:val="24"/>
        </w:rPr>
        <w:t>s mé</w:t>
      </w:r>
      <w:r>
        <w:rPr>
          <w:spacing w:val="2"/>
          <w:sz w:val="24"/>
          <w:szCs w:val="24"/>
        </w:rPr>
        <w:t>t</w:t>
      </w:r>
      <w:r>
        <w:rPr>
          <w:spacing w:val="-1"/>
          <w:sz w:val="24"/>
          <w:szCs w:val="24"/>
        </w:rPr>
        <w:t>a</w:t>
      </w:r>
      <w:r>
        <w:rPr>
          <w:sz w:val="24"/>
          <w:szCs w:val="24"/>
        </w:rPr>
        <w:t>l</w:t>
      </w:r>
      <w:r>
        <w:rPr>
          <w:spacing w:val="1"/>
          <w:sz w:val="24"/>
          <w:szCs w:val="24"/>
        </w:rPr>
        <w:t>l</w:t>
      </w:r>
      <w:r>
        <w:rPr>
          <w:sz w:val="24"/>
          <w:szCs w:val="24"/>
        </w:rPr>
        <w:t>iques, ils sont</w:t>
      </w:r>
      <w:r>
        <w:rPr>
          <w:spacing w:val="1"/>
          <w:sz w:val="24"/>
          <w:szCs w:val="24"/>
        </w:rPr>
        <w:t xml:space="preserve"> </w:t>
      </w:r>
      <w:r>
        <w:rPr>
          <w:sz w:val="24"/>
          <w:szCs w:val="24"/>
        </w:rPr>
        <w:t>d</w:t>
      </w:r>
      <w:r>
        <w:rPr>
          <w:spacing w:val="-1"/>
          <w:sz w:val="24"/>
          <w:szCs w:val="24"/>
        </w:rPr>
        <w:t>é</w:t>
      </w:r>
      <w:r>
        <w:rPr>
          <w:sz w:val="24"/>
          <w:szCs w:val="24"/>
        </w:rPr>
        <w:t>b</w:t>
      </w:r>
      <w:r>
        <w:rPr>
          <w:spacing w:val="-1"/>
          <w:sz w:val="24"/>
          <w:szCs w:val="24"/>
        </w:rPr>
        <w:t>a</w:t>
      </w:r>
      <w:r>
        <w:rPr>
          <w:sz w:val="24"/>
          <w:szCs w:val="24"/>
        </w:rPr>
        <w:t>r</w:t>
      </w:r>
      <w:r>
        <w:rPr>
          <w:spacing w:val="-1"/>
          <w:sz w:val="24"/>
          <w:szCs w:val="24"/>
        </w:rPr>
        <w:t>ra</w:t>
      </w:r>
      <w:r>
        <w:rPr>
          <w:spacing w:val="2"/>
          <w:sz w:val="24"/>
          <w:szCs w:val="24"/>
        </w:rPr>
        <w:t>s</w:t>
      </w:r>
      <w:r>
        <w:rPr>
          <w:sz w:val="24"/>
          <w:szCs w:val="24"/>
        </w:rPr>
        <w:t>s</w:t>
      </w:r>
      <w:r>
        <w:rPr>
          <w:spacing w:val="-1"/>
          <w:sz w:val="24"/>
          <w:szCs w:val="24"/>
        </w:rPr>
        <w:t>é</w:t>
      </w:r>
      <w:r>
        <w:rPr>
          <w:sz w:val="24"/>
          <w:szCs w:val="24"/>
        </w:rPr>
        <w:t xml:space="preserve">s </w:t>
      </w:r>
      <w:r>
        <w:rPr>
          <w:spacing w:val="-1"/>
          <w:sz w:val="24"/>
          <w:szCs w:val="24"/>
        </w:rPr>
        <w:t>a</w:t>
      </w:r>
      <w:r>
        <w:rPr>
          <w:sz w:val="24"/>
          <w:szCs w:val="24"/>
        </w:rPr>
        <w:t>v</w:t>
      </w:r>
      <w:r>
        <w:rPr>
          <w:spacing w:val="-1"/>
          <w:sz w:val="24"/>
          <w:szCs w:val="24"/>
        </w:rPr>
        <w:t>a</w:t>
      </w:r>
      <w:r>
        <w:rPr>
          <w:sz w:val="24"/>
          <w:szCs w:val="24"/>
        </w:rPr>
        <w:t>nt u</w:t>
      </w:r>
      <w:r>
        <w:rPr>
          <w:spacing w:val="1"/>
          <w:sz w:val="24"/>
          <w:szCs w:val="24"/>
        </w:rPr>
        <w:t>t</w:t>
      </w:r>
      <w:r>
        <w:rPr>
          <w:sz w:val="24"/>
          <w:szCs w:val="24"/>
        </w:rPr>
        <w:t>i</w:t>
      </w:r>
      <w:r>
        <w:rPr>
          <w:spacing w:val="1"/>
          <w:sz w:val="24"/>
          <w:szCs w:val="24"/>
        </w:rPr>
        <w:t>l</w:t>
      </w:r>
      <w:r>
        <w:rPr>
          <w:sz w:val="24"/>
          <w:szCs w:val="24"/>
        </w:rPr>
        <w:t>isation de tout</w:t>
      </w:r>
      <w:r>
        <w:rPr>
          <w:spacing w:val="-1"/>
          <w:sz w:val="24"/>
          <w:szCs w:val="24"/>
        </w:rPr>
        <w:t>e</w:t>
      </w:r>
      <w:r>
        <w:rPr>
          <w:sz w:val="24"/>
          <w:szCs w:val="24"/>
        </w:rPr>
        <w:t>s tr</w:t>
      </w:r>
      <w:r>
        <w:rPr>
          <w:spacing w:val="-1"/>
          <w:sz w:val="24"/>
          <w:szCs w:val="24"/>
        </w:rPr>
        <w:t>ace</w:t>
      </w:r>
      <w:r>
        <w:rPr>
          <w:sz w:val="24"/>
          <w:szCs w:val="24"/>
        </w:rPr>
        <w:t>s d’o</w:t>
      </w:r>
      <w:r>
        <w:rPr>
          <w:spacing w:val="4"/>
          <w:sz w:val="24"/>
          <w:szCs w:val="24"/>
        </w:rPr>
        <w:t>x</w:t>
      </w:r>
      <w:r>
        <w:rPr>
          <w:spacing w:val="-5"/>
          <w:sz w:val="24"/>
          <w:szCs w:val="24"/>
        </w:rPr>
        <w:t>y</w:t>
      </w:r>
      <w:r>
        <w:rPr>
          <w:spacing w:val="2"/>
          <w:sz w:val="24"/>
          <w:szCs w:val="24"/>
        </w:rPr>
        <w:t>d</w:t>
      </w:r>
      <w:r>
        <w:rPr>
          <w:spacing w:val="-1"/>
          <w:sz w:val="24"/>
          <w:szCs w:val="24"/>
        </w:rPr>
        <w:t>a</w:t>
      </w:r>
      <w:r>
        <w:rPr>
          <w:sz w:val="24"/>
          <w:szCs w:val="24"/>
        </w:rPr>
        <w:t>t</w:t>
      </w:r>
      <w:r>
        <w:rPr>
          <w:spacing w:val="1"/>
          <w:sz w:val="24"/>
          <w:szCs w:val="24"/>
        </w:rPr>
        <w:t>i</w:t>
      </w:r>
      <w:r>
        <w:rPr>
          <w:sz w:val="24"/>
          <w:szCs w:val="24"/>
        </w:rPr>
        <w:t>on.</w:t>
      </w:r>
    </w:p>
    <w:p w14:paraId="61FFE93F" w14:textId="77777777" w:rsidR="00F94AC3" w:rsidRDefault="00F94AC3" w:rsidP="00F94AC3">
      <w:pPr>
        <w:spacing w:before="1" w:line="120" w:lineRule="exact"/>
        <w:rPr>
          <w:sz w:val="12"/>
          <w:szCs w:val="12"/>
        </w:rPr>
      </w:pPr>
    </w:p>
    <w:p w14:paraId="31A3F499" w14:textId="77777777" w:rsidR="00F94AC3" w:rsidRDefault="00F94AC3" w:rsidP="00F94AC3">
      <w:pPr>
        <w:spacing w:line="276" w:lineRule="auto"/>
        <w:ind w:left="115" w:right="670"/>
        <w:jc w:val="both"/>
        <w:rPr>
          <w:sz w:val="24"/>
          <w:szCs w:val="24"/>
        </w:rPr>
        <w:sectPr w:rsidR="00F94AC3" w:rsidSect="007E09D8">
          <w:pgSz w:w="11920" w:h="16860"/>
          <w:pgMar w:top="780" w:right="140" w:bottom="280" w:left="1020" w:header="0" w:footer="734" w:gutter="0"/>
          <w:cols w:space="720"/>
        </w:sectPr>
      </w:pPr>
      <w:r>
        <w:rPr>
          <w:spacing w:val="-3"/>
          <w:sz w:val="24"/>
          <w:szCs w:val="24"/>
        </w:rPr>
        <w:t>L</w:t>
      </w:r>
      <w:r>
        <w:rPr>
          <w:spacing w:val="-1"/>
          <w:sz w:val="24"/>
          <w:szCs w:val="24"/>
        </w:rPr>
        <w:t>e</w:t>
      </w:r>
      <w:r>
        <w:rPr>
          <w:sz w:val="24"/>
          <w:szCs w:val="24"/>
        </w:rPr>
        <w:t>s</w:t>
      </w:r>
      <w:r>
        <w:rPr>
          <w:spacing w:val="3"/>
          <w:sz w:val="24"/>
          <w:szCs w:val="24"/>
        </w:rPr>
        <w:t xml:space="preserve"> </w:t>
      </w:r>
      <w:r>
        <w:rPr>
          <w:spacing w:val="-1"/>
          <w:sz w:val="24"/>
          <w:szCs w:val="24"/>
        </w:rPr>
        <w:t>c</w:t>
      </w:r>
      <w:r>
        <w:rPr>
          <w:sz w:val="24"/>
          <w:szCs w:val="24"/>
        </w:rPr>
        <w:t>o</w:t>
      </w:r>
      <w:r>
        <w:rPr>
          <w:spacing w:val="1"/>
          <w:sz w:val="24"/>
          <w:szCs w:val="24"/>
        </w:rPr>
        <w:t>f</w:t>
      </w:r>
      <w:r>
        <w:rPr>
          <w:sz w:val="24"/>
          <w:szCs w:val="24"/>
        </w:rPr>
        <w:t>f</w:t>
      </w:r>
      <w:r>
        <w:rPr>
          <w:spacing w:val="-1"/>
          <w:sz w:val="24"/>
          <w:szCs w:val="24"/>
        </w:rPr>
        <w:t>r</w:t>
      </w:r>
      <w:r>
        <w:rPr>
          <w:spacing w:val="1"/>
          <w:sz w:val="24"/>
          <w:szCs w:val="24"/>
        </w:rPr>
        <w:t>a</w:t>
      </w:r>
      <w:r>
        <w:rPr>
          <w:sz w:val="24"/>
          <w:szCs w:val="24"/>
        </w:rPr>
        <w:t>g</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ppro</w:t>
      </w:r>
      <w:r>
        <w:rPr>
          <w:spacing w:val="1"/>
          <w:sz w:val="24"/>
          <w:szCs w:val="24"/>
        </w:rPr>
        <w:t>p</w:t>
      </w:r>
      <w:r>
        <w:rPr>
          <w:sz w:val="24"/>
          <w:szCs w:val="24"/>
        </w:rPr>
        <w:t>ri</w:t>
      </w:r>
      <w:r>
        <w:rPr>
          <w:spacing w:val="-1"/>
          <w:sz w:val="24"/>
          <w:szCs w:val="24"/>
        </w:rPr>
        <w:t>é</w:t>
      </w:r>
      <w:r>
        <w:rPr>
          <w:sz w:val="24"/>
          <w:szCs w:val="24"/>
        </w:rPr>
        <w:t>s</w:t>
      </w:r>
      <w:r>
        <w:rPr>
          <w:spacing w:val="3"/>
          <w:sz w:val="24"/>
          <w:szCs w:val="24"/>
        </w:rPr>
        <w:t xml:space="preserve"> </w:t>
      </w:r>
      <w:r>
        <w:rPr>
          <w:sz w:val="24"/>
          <w:szCs w:val="24"/>
        </w:rPr>
        <w:t>sont</w:t>
      </w:r>
      <w:r>
        <w:rPr>
          <w:spacing w:val="1"/>
          <w:sz w:val="24"/>
          <w:szCs w:val="24"/>
        </w:rPr>
        <w:t xml:space="preserve"> </w:t>
      </w:r>
      <w:r>
        <w:rPr>
          <w:sz w:val="24"/>
          <w:szCs w:val="24"/>
        </w:rPr>
        <w:t>f</w:t>
      </w:r>
      <w:r>
        <w:rPr>
          <w:spacing w:val="-2"/>
          <w:sz w:val="24"/>
          <w:szCs w:val="24"/>
        </w:rPr>
        <w:t>a</w:t>
      </w:r>
      <w:r>
        <w:rPr>
          <w:sz w:val="24"/>
          <w:szCs w:val="24"/>
        </w:rPr>
        <w:t>briqu</w:t>
      </w:r>
      <w:r>
        <w:rPr>
          <w:spacing w:val="-1"/>
          <w:sz w:val="24"/>
          <w:szCs w:val="24"/>
        </w:rPr>
        <w:t>é</w:t>
      </w:r>
      <w:r>
        <w:rPr>
          <w:sz w:val="24"/>
          <w:szCs w:val="24"/>
        </w:rPr>
        <w:t>s</w:t>
      </w:r>
      <w:r>
        <w:rPr>
          <w:spacing w:val="3"/>
          <w:sz w:val="24"/>
          <w:szCs w:val="24"/>
        </w:rPr>
        <w:t xml:space="preserve"> </w:t>
      </w:r>
      <w:r>
        <w:rPr>
          <w:spacing w:val="-1"/>
          <w:sz w:val="24"/>
          <w:szCs w:val="24"/>
        </w:rPr>
        <w:t>e</w:t>
      </w:r>
      <w:r>
        <w:rPr>
          <w:sz w:val="24"/>
          <w:szCs w:val="24"/>
        </w:rPr>
        <w:t>t</w:t>
      </w:r>
      <w:r>
        <w:rPr>
          <w:spacing w:val="1"/>
          <w:sz w:val="24"/>
          <w:szCs w:val="24"/>
        </w:rPr>
        <w:t xml:space="preserve"> </w:t>
      </w:r>
      <w:r>
        <w:rPr>
          <w:spacing w:val="-1"/>
          <w:sz w:val="24"/>
          <w:szCs w:val="24"/>
        </w:rPr>
        <w:t>a</w:t>
      </w:r>
      <w:r>
        <w:rPr>
          <w:sz w:val="24"/>
          <w:szCs w:val="24"/>
        </w:rPr>
        <w:t>mé</w:t>
      </w:r>
      <w:r>
        <w:rPr>
          <w:spacing w:val="2"/>
          <w:sz w:val="24"/>
          <w:szCs w:val="24"/>
        </w:rPr>
        <w:t>n</w:t>
      </w:r>
      <w:r>
        <w:rPr>
          <w:spacing w:val="1"/>
          <w:sz w:val="24"/>
          <w:szCs w:val="24"/>
        </w:rPr>
        <w:t>a</w:t>
      </w:r>
      <w:r>
        <w:rPr>
          <w:spacing w:val="-2"/>
          <w:sz w:val="24"/>
          <w:szCs w:val="24"/>
        </w:rPr>
        <w:t>g</w:t>
      </w:r>
      <w:r>
        <w:rPr>
          <w:spacing w:val="-1"/>
          <w:sz w:val="24"/>
          <w:szCs w:val="24"/>
        </w:rPr>
        <w:t>é</w:t>
      </w:r>
      <w:r>
        <w:rPr>
          <w:sz w:val="24"/>
          <w:szCs w:val="24"/>
        </w:rPr>
        <w:t>s</w:t>
      </w:r>
      <w:r>
        <w:rPr>
          <w:spacing w:val="1"/>
          <w:sz w:val="24"/>
          <w:szCs w:val="24"/>
        </w:rPr>
        <w:t xml:space="preserve"> </w:t>
      </w:r>
      <w:r>
        <w:rPr>
          <w:sz w:val="24"/>
          <w:szCs w:val="24"/>
        </w:rPr>
        <w:t>po</w:t>
      </w:r>
      <w:r>
        <w:rPr>
          <w:spacing w:val="2"/>
          <w:sz w:val="24"/>
          <w:szCs w:val="24"/>
        </w:rPr>
        <w:t>u</w:t>
      </w:r>
      <w:r>
        <w:rPr>
          <w:sz w:val="24"/>
          <w:szCs w:val="24"/>
        </w:rPr>
        <w:t>r la</w:t>
      </w:r>
      <w:r>
        <w:rPr>
          <w:spacing w:val="3"/>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fo</w:t>
      </w:r>
      <w:r>
        <w:rPr>
          <w:spacing w:val="-1"/>
          <w:sz w:val="24"/>
          <w:szCs w:val="24"/>
        </w:rPr>
        <w:t>r</w:t>
      </w:r>
      <w:r>
        <w:rPr>
          <w:sz w:val="24"/>
          <w:szCs w:val="24"/>
        </w:rPr>
        <w:t>mes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pacing w:val="2"/>
          <w:sz w:val="24"/>
          <w:szCs w:val="24"/>
        </w:rPr>
        <w:t>b</w:t>
      </w:r>
      <w:r>
        <w:rPr>
          <w:spacing w:val="-1"/>
          <w:sz w:val="24"/>
          <w:szCs w:val="24"/>
        </w:rPr>
        <w:t>é</w:t>
      </w:r>
      <w:r>
        <w:rPr>
          <w:sz w:val="24"/>
          <w:szCs w:val="24"/>
        </w:rPr>
        <w:t>ton</w:t>
      </w:r>
      <w:r>
        <w:rPr>
          <w:spacing w:val="1"/>
          <w:sz w:val="24"/>
          <w:szCs w:val="24"/>
        </w:rPr>
        <w:t xml:space="preserve"> </w:t>
      </w:r>
      <w:r>
        <w:rPr>
          <w:spacing w:val="-1"/>
          <w:sz w:val="24"/>
          <w:szCs w:val="24"/>
        </w:rPr>
        <w:t>a</w:t>
      </w:r>
      <w:r>
        <w:rPr>
          <w:sz w:val="24"/>
          <w:szCs w:val="24"/>
        </w:rPr>
        <w:t>r</w:t>
      </w:r>
      <w:r>
        <w:rPr>
          <w:spacing w:val="2"/>
          <w:sz w:val="24"/>
          <w:szCs w:val="24"/>
        </w:rPr>
        <w:t>m</w:t>
      </w:r>
      <w:r>
        <w:rPr>
          <w:spacing w:val="-1"/>
          <w:sz w:val="24"/>
          <w:szCs w:val="24"/>
        </w:rPr>
        <w:t>é</w:t>
      </w:r>
      <w:r>
        <w:rPr>
          <w:sz w:val="24"/>
          <w:szCs w:val="24"/>
        </w:rPr>
        <w:t>,</w:t>
      </w:r>
      <w:r>
        <w:rPr>
          <w:spacing w:val="3"/>
          <w:sz w:val="24"/>
          <w:szCs w:val="24"/>
        </w:rPr>
        <w:t xml:space="preserve"> </w:t>
      </w:r>
      <w:r>
        <w:rPr>
          <w:sz w:val="24"/>
          <w:szCs w:val="24"/>
        </w:rPr>
        <w:t>les p</w:t>
      </w:r>
      <w:r>
        <w:rPr>
          <w:spacing w:val="-1"/>
          <w:sz w:val="24"/>
          <w:szCs w:val="24"/>
        </w:rPr>
        <w:t>e</w:t>
      </w:r>
      <w:r>
        <w:rPr>
          <w:sz w:val="24"/>
          <w:szCs w:val="24"/>
        </w:rPr>
        <w:t>r</w:t>
      </w:r>
      <w:r>
        <w:rPr>
          <w:spacing w:val="-2"/>
          <w:sz w:val="24"/>
          <w:szCs w:val="24"/>
        </w:rPr>
        <w:t>c</w:t>
      </w:r>
      <w:r>
        <w:rPr>
          <w:spacing w:val="-1"/>
          <w:sz w:val="24"/>
          <w:szCs w:val="24"/>
        </w:rPr>
        <w:t>e</w:t>
      </w:r>
      <w:r>
        <w:rPr>
          <w:spacing w:val="3"/>
          <w:sz w:val="24"/>
          <w:szCs w:val="24"/>
        </w:rPr>
        <w:t>m</w:t>
      </w:r>
      <w:r>
        <w:rPr>
          <w:spacing w:val="-1"/>
          <w:sz w:val="24"/>
          <w:szCs w:val="24"/>
        </w:rPr>
        <w:t>e</w:t>
      </w:r>
      <w:r>
        <w:rPr>
          <w:sz w:val="24"/>
          <w:szCs w:val="24"/>
        </w:rPr>
        <w:t>nts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tr</w:t>
      </w:r>
      <w:r>
        <w:rPr>
          <w:spacing w:val="-1"/>
          <w:sz w:val="24"/>
          <w:szCs w:val="24"/>
        </w:rPr>
        <w:t>é</w:t>
      </w:r>
      <w:r>
        <w:rPr>
          <w:sz w:val="24"/>
          <w:szCs w:val="24"/>
        </w:rPr>
        <w:t>m</w:t>
      </w:r>
      <w:r>
        <w:rPr>
          <w:spacing w:val="1"/>
          <w:sz w:val="24"/>
          <w:szCs w:val="24"/>
        </w:rPr>
        <w:t>i</w:t>
      </w:r>
      <w:r>
        <w:rPr>
          <w:spacing w:val="-1"/>
          <w:sz w:val="24"/>
          <w:szCs w:val="24"/>
        </w:rPr>
        <w:t>e</w:t>
      </w:r>
      <w:r>
        <w:rPr>
          <w:sz w:val="24"/>
          <w:szCs w:val="24"/>
        </w:rPr>
        <w:t>s</w:t>
      </w:r>
      <w:r>
        <w:rPr>
          <w:spacing w:val="1"/>
          <w:sz w:val="24"/>
          <w:szCs w:val="24"/>
        </w:rPr>
        <w:t xml:space="preserve"> ré</w:t>
      </w:r>
      <w:r>
        <w:rPr>
          <w:spacing w:val="-1"/>
          <w:sz w:val="24"/>
          <w:szCs w:val="24"/>
        </w:rPr>
        <w:t>a</w:t>
      </w:r>
      <w:r>
        <w:rPr>
          <w:sz w:val="24"/>
          <w:szCs w:val="24"/>
        </w:rPr>
        <w:t>l</w:t>
      </w:r>
      <w:r>
        <w:rPr>
          <w:spacing w:val="1"/>
          <w:sz w:val="24"/>
          <w:szCs w:val="24"/>
        </w:rPr>
        <w:t>i</w:t>
      </w:r>
      <w:r>
        <w:rPr>
          <w:sz w:val="24"/>
          <w:szCs w:val="24"/>
        </w:rPr>
        <w:t>s</w:t>
      </w:r>
      <w:r>
        <w:rPr>
          <w:spacing w:val="-1"/>
          <w:sz w:val="24"/>
          <w:szCs w:val="24"/>
        </w:rPr>
        <w:t>é</w:t>
      </w:r>
      <w:r>
        <w:rPr>
          <w:sz w:val="24"/>
          <w:szCs w:val="24"/>
        </w:rPr>
        <w:t>s</w:t>
      </w:r>
      <w:r>
        <w:rPr>
          <w:spacing w:val="1"/>
          <w:sz w:val="24"/>
          <w:szCs w:val="24"/>
        </w:rPr>
        <w:t xml:space="preserve"> </w:t>
      </w:r>
      <w:r>
        <w:rPr>
          <w:sz w:val="24"/>
          <w:szCs w:val="24"/>
        </w:rPr>
        <w:t>d</w:t>
      </w:r>
      <w:r>
        <w:rPr>
          <w:spacing w:val="-1"/>
          <w:sz w:val="24"/>
          <w:szCs w:val="24"/>
        </w:rPr>
        <w:t>a</w:t>
      </w:r>
      <w:r>
        <w:rPr>
          <w:sz w:val="24"/>
          <w:szCs w:val="24"/>
        </w:rPr>
        <w:t>ns</w:t>
      </w:r>
      <w:r>
        <w:rPr>
          <w:spacing w:val="1"/>
          <w:sz w:val="24"/>
          <w:szCs w:val="24"/>
        </w:rPr>
        <w:t xml:space="preserve"> </w:t>
      </w:r>
      <w:r>
        <w:rPr>
          <w:sz w:val="24"/>
          <w:szCs w:val="24"/>
        </w:rPr>
        <w:t>les ouv</w:t>
      </w:r>
      <w:r>
        <w:rPr>
          <w:spacing w:val="1"/>
          <w:sz w:val="24"/>
          <w:szCs w:val="24"/>
        </w:rPr>
        <w:t>ra</w:t>
      </w:r>
      <w:r>
        <w:rPr>
          <w:spacing w:val="-2"/>
          <w:sz w:val="24"/>
          <w:szCs w:val="24"/>
        </w:rPr>
        <w:t>g</w:t>
      </w:r>
      <w:r>
        <w:rPr>
          <w:spacing w:val="-1"/>
          <w:sz w:val="24"/>
          <w:szCs w:val="24"/>
        </w:rPr>
        <w:t>e</w:t>
      </w:r>
      <w:r>
        <w:rPr>
          <w:sz w:val="24"/>
          <w:szCs w:val="24"/>
        </w:rPr>
        <w:t>s.</w:t>
      </w:r>
      <w:r>
        <w:rPr>
          <w:spacing w:val="3"/>
          <w:sz w:val="24"/>
          <w:szCs w:val="24"/>
        </w:rPr>
        <w:t xml:space="preserve"> </w:t>
      </w:r>
      <w:r>
        <w:rPr>
          <w:spacing w:val="-3"/>
          <w:sz w:val="24"/>
          <w:szCs w:val="24"/>
        </w:rPr>
        <w:t>L</w:t>
      </w:r>
      <w:r>
        <w:rPr>
          <w:spacing w:val="-1"/>
          <w:sz w:val="24"/>
          <w:szCs w:val="24"/>
        </w:rPr>
        <w:t>e</w:t>
      </w:r>
      <w:r>
        <w:rPr>
          <w:sz w:val="24"/>
          <w:szCs w:val="24"/>
        </w:rPr>
        <w:t>s</w:t>
      </w:r>
      <w:r>
        <w:rPr>
          <w:spacing w:val="8"/>
          <w:sz w:val="24"/>
          <w:szCs w:val="24"/>
        </w:rPr>
        <w:t xml:space="preserve"> </w:t>
      </w:r>
      <w:r>
        <w:rPr>
          <w:spacing w:val="-1"/>
          <w:sz w:val="24"/>
          <w:szCs w:val="24"/>
        </w:rPr>
        <w:t>é</w:t>
      </w:r>
      <w:r>
        <w:rPr>
          <w:sz w:val="24"/>
          <w:szCs w:val="24"/>
        </w:rPr>
        <w:t>lém</w:t>
      </w:r>
      <w:r>
        <w:rPr>
          <w:spacing w:val="-1"/>
          <w:sz w:val="24"/>
          <w:szCs w:val="24"/>
        </w:rPr>
        <w:t>e</w:t>
      </w:r>
      <w:r>
        <w:rPr>
          <w:sz w:val="24"/>
          <w:szCs w:val="24"/>
        </w:rPr>
        <w:t>nts</w:t>
      </w:r>
      <w:r>
        <w:rPr>
          <w:spacing w:val="1"/>
          <w:sz w:val="24"/>
          <w:szCs w:val="24"/>
        </w:rPr>
        <w:t xml:space="preserve"> </w:t>
      </w:r>
      <w:r>
        <w:rPr>
          <w:sz w:val="24"/>
          <w:szCs w:val="24"/>
        </w:rPr>
        <w:t>de</w:t>
      </w:r>
      <w:r>
        <w:rPr>
          <w:spacing w:val="2"/>
          <w:sz w:val="24"/>
          <w:szCs w:val="24"/>
        </w:rPr>
        <w:t xml:space="preserve"> </w:t>
      </w:r>
      <w:r>
        <w:rPr>
          <w:spacing w:val="-1"/>
          <w:sz w:val="24"/>
          <w:szCs w:val="24"/>
        </w:rPr>
        <w:t>c</w:t>
      </w:r>
      <w:r>
        <w:rPr>
          <w:sz w:val="24"/>
          <w:szCs w:val="24"/>
        </w:rPr>
        <w:t>o</w:t>
      </w:r>
      <w:r>
        <w:rPr>
          <w:spacing w:val="1"/>
          <w:sz w:val="24"/>
          <w:szCs w:val="24"/>
        </w:rPr>
        <w:t>f</w:t>
      </w:r>
      <w:r>
        <w:rPr>
          <w:sz w:val="24"/>
          <w:szCs w:val="24"/>
        </w:rPr>
        <w:t>f</w:t>
      </w:r>
      <w:r>
        <w:rPr>
          <w:spacing w:val="-1"/>
          <w:sz w:val="24"/>
          <w:szCs w:val="24"/>
        </w:rPr>
        <w:t>r</w:t>
      </w:r>
      <w:r>
        <w:rPr>
          <w:spacing w:val="1"/>
          <w:sz w:val="24"/>
          <w:szCs w:val="24"/>
        </w:rPr>
        <w:t>a</w:t>
      </w:r>
      <w:r>
        <w:rPr>
          <w:sz w:val="24"/>
          <w:szCs w:val="24"/>
        </w:rPr>
        <w:t>g</w:t>
      </w:r>
      <w:r>
        <w:rPr>
          <w:spacing w:val="1"/>
          <w:sz w:val="24"/>
          <w:szCs w:val="24"/>
        </w:rPr>
        <w:t>e</w:t>
      </w:r>
      <w:r>
        <w:rPr>
          <w:sz w:val="24"/>
          <w:szCs w:val="24"/>
        </w:rPr>
        <w:t>s</w:t>
      </w:r>
      <w:r>
        <w:rPr>
          <w:spacing w:val="1"/>
          <w:sz w:val="24"/>
          <w:szCs w:val="24"/>
        </w:rPr>
        <w:t xml:space="preserve"> </w:t>
      </w:r>
      <w:r>
        <w:rPr>
          <w:sz w:val="24"/>
          <w:szCs w:val="24"/>
        </w:rPr>
        <w:t>sont</w:t>
      </w:r>
      <w:r>
        <w:rPr>
          <w:spacing w:val="1"/>
          <w:sz w:val="24"/>
          <w:szCs w:val="24"/>
        </w:rPr>
        <w:t xml:space="preserve"> </w:t>
      </w:r>
      <w:r>
        <w:rPr>
          <w:sz w:val="24"/>
          <w:szCs w:val="24"/>
        </w:rPr>
        <w:t>soi</w:t>
      </w:r>
      <w:r>
        <w:rPr>
          <w:spacing w:val="-2"/>
          <w:sz w:val="24"/>
          <w:szCs w:val="24"/>
        </w:rPr>
        <w:t>g</w:t>
      </w:r>
      <w:r>
        <w:rPr>
          <w:sz w:val="24"/>
          <w:szCs w:val="24"/>
        </w:rPr>
        <w:t>n</w:t>
      </w:r>
      <w:r>
        <w:rPr>
          <w:spacing w:val="-1"/>
          <w:sz w:val="24"/>
          <w:szCs w:val="24"/>
        </w:rPr>
        <w:t>e</w:t>
      </w:r>
      <w:r>
        <w:rPr>
          <w:sz w:val="24"/>
          <w:szCs w:val="24"/>
        </w:rPr>
        <w:t>us</w:t>
      </w:r>
      <w:r>
        <w:rPr>
          <w:spacing w:val="-1"/>
          <w:sz w:val="24"/>
          <w:szCs w:val="24"/>
        </w:rPr>
        <w:t>e</w:t>
      </w:r>
      <w:r>
        <w:rPr>
          <w:sz w:val="24"/>
          <w:szCs w:val="24"/>
        </w:rPr>
        <w:t>ment</w:t>
      </w:r>
      <w:r>
        <w:rPr>
          <w:spacing w:val="3"/>
          <w:sz w:val="24"/>
          <w:szCs w:val="24"/>
        </w:rPr>
        <w:t xml:space="preserve"> </w:t>
      </w:r>
      <w:r>
        <w:rPr>
          <w:sz w:val="24"/>
          <w:szCs w:val="24"/>
        </w:rPr>
        <w:t>r</w:t>
      </w:r>
      <w:r>
        <w:rPr>
          <w:spacing w:val="-2"/>
          <w:sz w:val="24"/>
          <w:szCs w:val="24"/>
        </w:rPr>
        <w:t>e</w:t>
      </w:r>
      <w:r>
        <w:rPr>
          <w:sz w:val="24"/>
          <w:szCs w:val="24"/>
        </w:rPr>
        <w:t>t</w:t>
      </w:r>
      <w:r>
        <w:rPr>
          <w:spacing w:val="3"/>
          <w:sz w:val="24"/>
          <w:szCs w:val="24"/>
        </w:rPr>
        <w:t>i</w:t>
      </w:r>
      <w:r>
        <w:rPr>
          <w:sz w:val="24"/>
          <w:szCs w:val="24"/>
        </w:rPr>
        <w:t>r</w:t>
      </w:r>
      <w:r>
        <w:rPr>
          <w:spacing w:val="-2"/>
          <w:sz w:val="24"/>
          <w:szCs w:val="24"/>
        </w:rPr>
        <w:t>é</w:t>
      </w:r>
      <w:r>
        <w:rPr>
          <w:sz w:val="24"/>
          <w:szCs w:val="24"/>
        </w:rPr>
        <w:t xml:space="preserve">s </w:t>
      </w:r>
      <w:r>
        <w:rPr>
          <w:spacing w:val="-1"/>
          <w:sz w:val="24"/>
          <w:szCs w:val="24"/>
        </w:rPr>
        <w:t>a</w:t>
      </w:r>
      <w:r>
        <w:rPr>
          <w:sz w:val="24"/>
          <w:szCs w:val="24"/>
        </w:rPr>
        <w:t>v</w:t>
      </w:r>
      <w:r>
        <w:rPr>
          <w:spacing w:val="-1"/>
          <w:sz w:val="24"/>
          <w:szCs w:val="24"/>
        </w:rPr>
        <w:t>a</w:t>
      </w:r>
      <w:r>
        <w:rPr>
          <w:sz w:val="24"/>
          <w:szCs w:val="24"/>
        </w:rPr>
        <w:t xml:space="preserve">nt </w:t>
      </w:r>
      <w:r>
        <w:rPr>
          <w:spacing w:val="1"/>
          <w:sz w:val="24"/>
          <w:szCs w:val="24"/>
        </w:rPr>
        <w:t>l</w:t>
      </w:r>
      <w:r>
        <w:rPr>
          <w:sz w:val="24"/>
          <w:szCs w:val="24"/>
        </w:rPr>
        <w:t>’</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 d</w:t>
      </w:r>
      <w:r>
        <w:rPr>
          <w:spacing w:val="-1"/>
          <w:sz w:val="24"/>
          <w:szCs w:val="24"/>
        </w:rPr>
        <w:t>e</w:t>
      </w:r>
      <w:r>
        <w:rPr>
          <w:sz w:val="24"/>
          <w:szCs w:val="24"/>
        </w:rPr>
        <w:t>s sc</w:t>
      </w:r>
      <w:r>
        <w:rPr>
          <w:spacing w:val="1"/>
          <w:sz w:val="24"/>
          <w:szCs w:val="24"/>
        </w:rPr>
        <w:t>e</w:t>
      </w:r>
      <w:r>
        <w:rPr>
          <w:sz w:val="24"/>
          <w:szCs w:val="24"/>
        </w:rPr>
        <w:t>l</w:t>
      </w:r>
      <w:r>
        <w:rPr>
          <w:spacing w:val="1"/>
          <w:sz w:val="24"/>
          <w:szCs w:val="24"/>
        </w:rPr>
        <w:t>l</w:t>
      </w:r>
      <w:r>
        <w:rPr>
          <w:spacing w:val="-1"/>
          <w:sz w:val="24"/>
          <w:szCs w:val="24"/>
        </w:rPr>
        <w:t>e</w:t>
      </w:r>
      <w:r>
        <w:rPr>
          <w:sz w:val="24"/>
          <w:szCs w:val="24"/>
        </w:rPr>
        <w:t>ments ou de</w:t>
      </w:r>
      <w:r>
        <w:rPr>
          <w:spacing w:val="-1"/>
          <w:sz w:val="24"/>
          <w:szCs w:val="24"/>
        </w:rPr>
        <w:t xml:space="preserve"> </w:t>
      </w:r>
      <w:r>
        <w:rPr>
          <w:sz w:val="24"/>
          <w:szCs w:val="24"/>
        </w:rPr>
        <w:t xml:space="preserve">tous </w:t>
      </w:r>
      <w:r>
        <w:rPr>
          <w:spacing w:val="-1"/>
          <w:sz w:val="24"/>
          <w:szCs w:val="24"/>
        </w:rPr>
        <w:t>a</w:t>
      </w:r>
      <w:r>
        <w:rPr>
          <w:sz w:val="24"/>
          <w:szCs w:val="24"/>
        </w:rPr>
        <w:t>utr</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w:t>
      </w:r>
      <w:r>
        <w:rPr>
          <w:spacing w:val="2"/>
          <w:sz w:val="24"/>
          <w:szCs w:val="24"/>
        </w:rPr>
        <w:t>x</w:t>
      </w:r>
      <w:r>
        <w:rPr>
          <w:sz w:val="24"/>
          <w:szCs w:val="24"/>
        </w:rPr>
        <w:t>.</w:t>
      </w:r>
    </w:p>
    <w:p w14:paraId="79EB5BD5" w14:textId="77777777" w:rsidR="00F94AC3" w:rsidRDefault="00F94AC3" w:rsidP="00F94AC3">
      <w:pPr>
        <w:spacing w:before="51"/>
        <w:ind w:left="115" w:right="7056"/>
        <w:jc w:val="both"/>
        <w:rPr>
          <w:sz w:val="24"/>
          <w:szCs w:val="24"/>
        </w:rPr>
      </w:pPr>
      <w:r>
        <w:rPr>
          <w:rFonts w:ascii="Segoe MDL2 Assets" w:eastAsia="Segoe MDL2 Assets" w:hAnsi="Segoe MDL2 Assets" w:cs="Segoe MDL2 Assets"/>
          <w:w w:val="46"/>
          <w:sz w:val="24"/>
          <w:szCs w:val="24"/>
        </w:rPr>
        <w:lastRenderedPageBreak/>
        <w:t xml:space="preserve">  </w:t>
      </w:r>
      <w:r>
        <w:rPr>
          <w:rFonts w:ascii="Segoe MDL2 Assets" w:eastAsia="Segoe MDL2 Assets" w:hAnsi="Segoe MDL2 Assets" w:cs="Segoe MDL2 Assets"/>
          <w:spacing w:val="28"/>
          <w:w w:val="46"/>
          <w:sz w:val="24"/>
          <w:szCs w:val="24"/>
        </w:rPr>
        <w:t xml:space="preserve"> </w:t>
      </w:r>
      <w:r>
        <w:rPr>
          <w:b/>
          <w:i/>
          <w:sz w:val="24"/>
          <w:szCs w:val="24"/>
        </w:rPr>
        <w:t>F</w:t>
      </w:r>
      <w:r>
        <w:rPr>
          <w:b/>
          <w:i/>
          <w:spacing w:val="-1"/>
          <w:sz w:val="24"/>
          <w:szCs w:val="24"/>
        </w:rPr>
        <w:t>e</w:t>
      </w:r>
      <w:r>
        <w:rPr>
          <w:b/>
          <w:i/>
          <w:sz w:val="24"/>
          <w:szCs w:val="24"/>
        </w:rPr>
        <w:t>rra</w:t>
      </w:r>
      <w:r>
        <w:rPr>
          <w:b/>
          <w:i/>
          <w:spacing w:val="1"/>
          <w:sz w:val="24"/>
          <w:szCs w:val="24"/>
        </w:rPr>
        <w:t>i</w:t>
      </w:r>
      <w:r>
        <w:rPr>
          <w:b/>
          <w:i/>
          <w:sz w:val="24"/>
          <w:szCs w:val="24"/>
        </w:rPr>
        <w:t>l</w:t>
      </w:r>
      <w:r>
        <w:rPr>
          <w:b/>
          <w:i/>
          <w:spacing w:val="1"/>
          <w:sz w:val="24"/>
          <w:szCs w:val="24"/>
        </w:rPr>
        <w:t>l</w:t>
      </w:r>
      <w:r>
        <w:rPr>
          <w:b/>
          <w:i/>
          <w:sz w:val="24"/>
          <w:szCs w:val="24"/>
        </w:rPr>
        <w:t>age</w:t>
      </w:r>
      <w:r>
        <w:rPr>
          <w:b/>
          <w:i/>
          <w:spacing w:val="-1"/>
          <w:sz w:val="24"/>
          <w:szCs w:val="24"/>
        </w:rPr>
        <w:t xml:space="preserve"> e</w:t>
      </w:r>
      <w:r>
        <w:rPr>
          <w:b/>
          <w:i/>
          <w:sz w:val="24"/>
          <w:szCs w:val="24"/>
        </w:rPr>
        <w:t>t pose d</w:t>
      </w:r>
      <w:r>
        <w:rPr>
          <w:b/>
          <w:i/>
          <w:spacing w:val="-1"/>
          <w:sz w:val="24"/>
          <w:szCs w:val="24"/>
        </w:rPr>
        <w:t>e</w:t>
      </w:r>
      <w:r>
        <w:rPr>
          <w:b/>
          <w:i/>
          <w:sz w:val="24"/>
          <w:szCs w:val="24"/>
        </w:rPr>
        <w:t>s ar</w:t>
      </w:r>
      <w:r>
        <w:rPr>
          <w:b/>
          <w:i/>
          <w:spacing w:val="3"/>
          <w:sz w:val="24"/>
          <w:szCs w:val="24"/>
        </w:rPr>
        <w:t>m</w:t>
      </w:r>
      <w:r>
        <w:rPr>
          <w:b/>
          <w:i/>
          <w:spacing w:val="-2"/>
          <w:sz w:val="24"/>
          <w:szCs w:val="24"/>
        </w:rPr>
        <w:t>a</w:t>
      </w:r>
      <w:r>
        <w:rPr>
          <w:b/>
          <w:i/>
          <w:sz w:val="24"/>
          <w:szCs w:val="24"/>
        </w:rPr>
        <w:t>t</w:t>
      </w:r>
      <w:r>
        <w:rPr>
          <w:b/>
          <w:i/>
          <w:spacing w:val="1"/>
          <w:sz w:val="24"/>
          <w:szCs w:val="24"/>
        </w:rPr>
        <w:t>u</w:t>
      </w:r>
      <w:r>
        <w:rPr>
          <w:b/>
          <w:i/>
          <w:sz w:val="24"/>
          <w:szCs w:val="24"/>
        </w:rPr>
        <w:t>r</w:t>
      </w:r>
      <w:r>
        <w:rPr>
          <w:b/>
          <w:i/>
          <w:spacing w:val="-1"/>
          <w:sz w:val="24"/>
          <w:szCs w:val="24"/>
        </w:rPr>
        <w:t>e</w:t>
      </w:r>
      <w:r>
        <w:rPr>
          <w:b/>
          <w:i/>
          <w:sz w:val="24"/>
          <w:szCs w:val="24"/>
        </w:rPr>
        <w:t>s</w:t>
      </w:r>
    </w:p>
    <w:p w14:paraId="552EFACE" w14:textId="77777777" w:rsidR="00F94AC3" w:rsidRDefault="00F94AC3" w:rsidP="00F94AC3">
      <w:pPr>
        <w:spacing w:before="6" w:line="140" w:lineRule="exact"/>
        <w:rPr>
          <w:sz w:val="15"/>
          <w:szCs w:val="15"/>
        </w:rPr>
      </w:pPr>
    </w:p>
    <w:p w14:paraId="06589791" w14:textId="77777777" w:rsidR="00F94AC3" w:rsidRDefault="00F94AC3" w:rsidP="00F94AC3">
      <w:pPr>
        <w:ind w:left="115" w:right="679"/>
        <w:jc w:val="both"/>
        <w:rPr>
          <w:sz w:val="24"/>
          <w:szCs w:val="24"/>
        </w:rPr>
      </w:pPr>
      <w:r>
        <w:rPr>
          <w:spacing w:val="-3"/>
          <w:sz w:val="24"/>
          <w:szCs w:val="24"/>
        </w:rPr>
        <w:t>L</w:t>
      </w:r>
      <w:r>
        <w:rPr>
          <w:spacing w:val="-1"/>
          <w:sz w:val="24"/>
          <w:szCs w:val="24"/>
        </w:rPr>
        <w:t>e</w:t>
      </w:r>
      <w:r>
        <w:rPr>
          <w:sz w:val="24"/>
          <w:szCs w:val="24"/>
        </w:rPr>
        <w:t xml:space="preserve">s </w:t>
      </w:r>
      <w:r>
        <w:rPr>
          <w:spacing w:val="7"/>
          <w:sz w:val="24"/>
          <w:szCs w:val="24"/>
        </w:rPr>
        <w:t xml:space="preserve"> </w:t>
      </w:r>
      <w:r>
        <w:rPr>
          <w:spacing w:val="-1"/>
          <w:sz w:val="24"/>
          <w:szCs w:val="24"/>
        </w:rPr>
        <w:t>a</w:t>
      </w:r>
      <w:r>
        <w:rPr>
          <w:sz w:val="24"/>
          <w:szCs w:val="24"/>
        </w:rPr>
        <w:t>rm</w:t>
      </w:r>
      <w:r>
        <w:rPr>
          <w:spacing w:val="-1"/>
          <w:sz w:val="24"/>
          <w:szCs w:val="24"/>
        </w:rPr>
        <w:t>a</w:t>
      </w:r>
      <w:r>
        <w:rPr>
          <w:sz w:val="24"/>
          <w:szCs w:val="24"/>
        </w:rPr>
        <w:t>t</w:t>
      </w:r>
      <w:r>
        <w:rPr>
          <w:spacing w:val="3"/>
          <w:sz w:val="24"/>
          <w:szCs w:val="24"/>
        </w:rPr>
        <w:t>u</w:t>
      </w:r>
      <w:r>
        <w:rPr>
          <w:sz w:val="24"/>
          <w:szCs w:val="24"/>
        </w:rPr>
        <w:t>r</w:t>
      </w:r>
      <w:r>
        <w:rPr>
          <w:spacing w:val="-2"/>
          <w:sz w:val="24"/>
          <w:szCs w:val="24"/>
        </w:rPr>
        <w:t>e</w:t>
      </w:r>
      <w:r>
        <w:rPr>
          <w:sz w:val="24"/>
          <w:szCs w:val="24"/>
        </w:rPr>
        <w:t xml:space="preserve">s </w:t>
      </w:r>
      <w:r>
        <w:rPr>
          <w:spacing w:val="5"/>
          <w:sz w:val="24"/>
          <w:szCs w:val="24"/>
        </w:rPr>
        <w:t xml:space="preserve"> </w:t>
      </w:r>
      <w:r>
        <w:rPr>
          <w:sz w:val="24"/>
          <w:szCs w:val="24"/>
        </w:rPr>
        <w:t>s</w:t>
      </w:r>
      <w:r>
        <w:rPr>
          <w:spacing w:val="1"/>
          <w:sz w:val="24"/>
          <w:szCs w:val="24"/>
        </w:rPr>
        <w:t>e</w:t>
      </w:r>
      <w:r>
        <w:rPr>
          <w:sz w:val="24"/>
          <w:szCs w:val="24"/>
        </w:rPr>
        <w:t xml:space="preserve">ront </w:t>
      </w:r>
      <w:r>
        <w:rPr>
          <w:spacing w:val="4"/>
          <w:sz w:val="24"/>
          <w:szCs w:val="24"/>
        </w:rPr>
        <w:t xml:space="preserve"> </w:t>
      </w:r>
      <w:r>
        <w:rPr>
          <w:sz w:val="24"/>
          <w:szCs w:val="24"/>
        </w:rPr>
        <w:t>fa</w:t>
      </w:r>
      <w:r>
        <w:rPr>
          <w:spacing w:val="-1"/>
          <w:sz w:val="24"/>
          <w:szCs w:val="24"/>
        </w:rPr>
        <w:t>ç</w:t>
      </w:r>
      <w:r>
        <w:rPr>
          <w:sz w:val="24"/>
          <w:szCs w:val="24"/>
        </w:rPr>
        <w:t>onn</w:t>
      </w:r>
      <w:r>
        <w:rPr>
          <w:spacing w:val="-1"/>
          <w:sz w:val="24"/>
          <w:szCs w:val="24"/>
        </w:rPr>
        <w:t>ée</w:t>
      </w:r>
      <w:r>
        <w:rPr>
          <w:sz w:val="24"/>
          <w:szCs w:val="24"/>
        </w:rPr>
        <w:t xml:space="preserve">s </w:t>
      </w:r>
      <w:r>
        <w:rPr>
          <w:spacing w:val="7"/>
          <w:sz w:val="24"/>
          <w:szCs w:val="24"/>
        </w:rPr>
        <w:t xml:space="preserve"> </w:t>
      </w:r>
      <w:r>
        <w:rPr>
          <w:spacing w:val="-1"/>
          <w:sz w:val="24"/>
          <w:szCs w:val="24"/>
        </w:rPr>
        <w:t>e</w:t>
      </w:r>
      <w:r>
        <w:rPr>
          <w:sz w:val="24"/>
          <w:szCs w:val="24"/>
        </w:rPr>
        <w:t xml:space="preserve">t </w:t>
      </w:r>
      <w:r>
        <w:rPr>
          <w:spacing w:val="5"/>
          <w:sz w:val="24"/>
          <w:szCs w:val="24"/>
        </w:rPr>
        <w:t xml:space="preserve"> </w:t>
      </w:r>
      <w:r>
        <w:rPr>
          <w:sz w:val="24"/>
          <w:szCs w:val="24"/>
        </w:rPr>
        <w:t>m</w:t>
      </w:r>
      <w:r>
        <w:rPr>
          <w:spacing w:val="1"/>
          <w:sz w:val="24"/>
          <w:szCs w:val="24"/>
        </w:rPr>
        <w:t>i</w:t>
      </w:r>
      <w:r>
        <w:rPr>
          <w:sz w:val="24"/>
          <w:szCs w:val="24"/>
        </w:rPr>
        <w:t>s</w:t>
      </w:r>
      <w:r>
        <w:rPr>
          <w:spacing w:val="-1"/>
          <w:sz w:val="24"/>
          <w:szCs w:val="24"/>
        </w:rPr>
        <w:t>e</w:t>
      </w:r>
      <w:r>
        <w:rPr>
          <w:sz w:val="24"/>
          <w:szCs w:val="24"/>
        </w:rPr>
        <w:t xml:space="preserve">s </w:t>
      </w:r>
      <w:r>
        <w:rPr>
          <w:spacing w:val="5"/>
          <w:sz w:val="24"/>
          <w:szCs w:val="24"/>
        </w:rPr>
        <w:t xml:space="preserve"> </w:t>
      </w:r>
      <w:r>
        <w:rPr>
          <w:spacing w:val="-1"/>
          <w:sz w:val="24"/>
          <w:szCs w:val="24"/>
        </w:rPr>
        <w:t>e</w:t>
      </w:r>
      <w:r>
        <w:rPr>
          <w:sz w:val="24"/>
          <w:szCs w:val="24"/>
        </w:rPr>
        <w:t xml:space="preserve">n </w:t>
      </w:r>
      <w:r>
        <w:rPr>
          <w:spacing w:val="5"/>
          <w:sz w:val="24"/>
          <w:szCs w:val="24"/>
        </w:rPr>
        <w:t xml:space="preserve"> </w:t>
      </w:r>
      <w:r>
        <w:rPr>
          <w:spacing w:val="2"/>
          <w:sz w:val="24"/>
          <w:szCs w:val="24"/>
        </w:rPr>
        <w:t>œ</w:t>
      </w:r>
      <w:r>
        <w:rPr>
          <w:sz w:val="24"/>
          <w:szCs w:val="24"/>
        </w:rPr>
        <w:t xml:space="preserve">uvre </w:t>
      </w:r>
      <w:r>
        <w:rPr>
          <w:spacing w:val="3"/>
          <w:sz w:val="24"/>
          <w:szCs w:val="24"/>
        </w:rPr>
        <w:t xml:space="preserve"> </w:t>
      </w:r>
      <w:r>
        <w:rPr>
          <w:sz w:val="24"/>
          <w:szCs w:val="24"/>
        </w:rPr>
        <w:t>s</w:t>
      </w:r>
      <w:r>
        <w:rPr>
          <w:spacing w:val="-1"/>
          <w:sz w:val="24"/>
          <w:szCs w:val="24"/>
        </w:rPr>
        <w:t>e</w:t>
      </w:r>
      <w:r>
        <w:rPr>
          <w:sz w:val="24"/>
          <w:szCs w:val="24"/>
        </w:rPr>
        <w:t xml:space="preserve">lon </w:t>
      </w:r>
      <w:r>
        <w:rPr>
          <w:spacing w:val="5"/>
          <w:sz w:val="24"/>
          <w:szCs w:val="24"/>
        </w:rPr>
        <w:t xml:space="preserve"> </w:t>
      </w:r>
      <w:r>
        <w:rPr>
          <w:sz w:val="24"/>
          <w:szCs w:val="24"/>
        </w:rPr>
        <w:t xml:space="preserve">les </w:t>
      </w:r>
      <w:r>
        <w:rPr>
          <w:spacing w:val="4"/>
          <w:sz w:val="24"/>
          <w:szCs w:val="24"/>
        </w:rPr>
        <w:t xml:space="preserve"> </w:t>
      </w:r>
      <w:r>
        <w:rPr>
          <w:sz w:val="24"/>
          <w:szCs w:val="24"/>
        </w:rPr>
        <w:t>p</w:t>
      </w:r>
      <w:r>
        <w:rPr>
          <w:spacing w:val="3"/>
          <w:sz w:val="24"/>
          <w:szCs w:val="24"/>
        </w:rPr>
        <w:t>l</w:t>
      </w:r>
      <w:r>
        <w:rPr>
          <w:spacing w:val="-1"/>
          <w:sz w:val="24"/>
          <w:szCs w:val="24"/>
        </w:rPr>
        <w:t>a</w:t>
      </w:r>
      <w:r>
        <w:rPr>
          <w:sz w:val="24"/>
          <w:szCs w:val="24"/>
        </w:rPr>
        <w:t xml:space="preserve">ns </w:t>
      </w:r>
      <w:r>
        <w:rPr>
          <w:spacing w:val="5"/>
          <w:sz w:val="24"/>
          <w:szCs w:val="24"/>
        </w:rPr>
        <w:t xml:space="preserve"> </w:t>
      </w:r>
      <w:r>
        <w:rPr>
          <w:sz w:val="24"/>
          <w:szCs w:val="24"/>
        </w:rPr>
        <w:t xml:space="preserve">de </w:t>
      </w:r>
      <w:r>
        <w:rPr>
          <w:spacing w:val="6"/>
          <w:sz w:val="24"/>
          <w:szCs w:val="24"/>
        </w:rPr>
        <w:t xml:space="preserve"> </w:t>
      </w:r>
      <w:r>
        <w:rPr>
          <w:sz w:val="24"/>
          <w:szCs w:val="24"/>
        </w:rPr>
        <w:t>f</w:t>
      </w:r>
      <w:r>
        <w:rPr>
          <w:spacing w:val="-2"/>
          <w:sz w:val="24"/>
          <w:szCs w:val="24"/>
        </w:rPr>
        <w:t>e</w:t>
      </w:r>
      <w:r>
        <w:rPr>
          <w:sz w:val="24"/>
          <w:szCs w:val="24"/>
        </w:rPr>
        <w:t>r</w:t>
      </w:r>
      <w:r>
        <w:rPr>
          <w:spacing w:val="1"/>
          <w:sz w:val="24"/>
          <w:szCs w:val="24"/>
        </w:rPr>
        <w:t>r</w:t>
      </w:r>
      <w:r>
        <w:rPr>
          <w:spacing w:val="-1"/>
          <w:sz w:val="24"/>
          <w:szCs w:val="24"/>
        </w:rPr>
        <w:t>a</w:t>
      </w:r>
      <w:r>
        <w:rPr>
          <w:sz w:val="24"/>
          <w:szCs w:val="24"/>
        </w:rPr>
        <w:t>i</w:t>
      </w:r>
      <w:r>
        <w:rPr>
          <w:spacing w:val="1"/>
          <w:sz w:val="24"/>
          <w:szCs w:val="24"/>
        </w:rPr>
        <w:t>l</w:t>
      </w:r>
      <w:r>
        <w:rPr>
          <w:sz w:val="24"/>
          <w:szCs w:val="24"/>
        </w:rPr>
        <w:t>l</w:t>
      </w:r>
      <w:r>
        <w:rPr>
          <w:spacing w:val="2"/>
          <w:sz w:val="24"/>
          <w:szCs w:val="24"/>
        </w:rPr>
        <w:t>a</w:t>
      </w:r>
      <w:r>
        <w:rPr>
          <w:spacing w:val="-2"/>
          <w:sz w:val="24"/>
          <w:szCs w:val="24"/>
        </w:rPr>
        <w:t>g</w:t>
      </w:r>
      <w:r>
        <w:rPr>
          <w:sz w:val="24"/>
          <w:szCs w:val="24"/>
        </w:rPr>
        <w:t xml:space="preserve">e </w:t>
      </w:r>
      <w:r>
        <w:rPr>
          <w:spacing w:val="4"/>
          <w:sz w:val="24"/>
          <w:szCs w:val="24"/>
        </w:rPr>
        <w:t xml:space="preserve"> </w:t>
      </w:r>
      <w:r>
        <w:rPr>
          <w:sz w:val="24"/>
          <w:szCs w:val="24"/>
        </w:rPr>
        <w:t xml:space="preserve">soumis </w:t>
      </w:r>
      <w:r>
        <w:rPr>
          <w:spacing w:val="5"/>
          <w:sz w:val="24"/>
          <w:szCs w:val="24"/>
        </w:rPr>
        <w:t xml:space="preserve"> </w:t>
      </w:r>
      <w:r>
        <w:rPr>
          <w:sz w:val="24"/>
          <w:szCs w:val="24"/>
        </w:rPr>
        <w:t>p</w:t>
      </w:r>
      <w:r>
        <w:rPr>
          <w:spacing w:val="-1"/>
          <w:sz w:val="24"/>
          <w:szCs w:val="24"/>
        </w:rPr>
        <w:t>a</w:t>
      </w:r>
      <w:r>
        <w:rPr>
          <w:sz w:val="24"/>
          <w:szCs w:val="24"/>
        </w:rPr>
        <w:t xml:space="preserve">r </w:t>
      </w:r>
      <w:r>
        <w:rPr>
          <w:spacing w:val="6"/>
          <w:sz w:val="24"/>
          <w:szCs w:val="24"/>
        </w:rPr>
        <w:t xml:space="preserve"> </w:t>
      </w:r>
      <w:r>
        <w:rPr>
          <w:sz w:val="24"/>
          <w:szCs w:val="24"/>
        </w:rPr>
        <w:t>le</w:t>
      </w:r>
    </w:p>
    <w:p w14:paraId="0FBB4A47" w14:textId="77777777" w:rsidR="00F94AC3" w:rsidRDefault="00F94AC3" w:rsidP="00F94AC3">
      <w:pPr>
        <w:spacing w:before="41"/>
        <w:ind w:left="115" w:right="6415"/>
        <w:jc w:val="both"/>
        <w:rPr>
          <w:sz w:val="24"/>
          <w:szCs w:val="24"/>
        </w:rPr>
      </w:pPr>
      <w:r>
        <w:rPr>
          <w:sz w:val="24"/>
          <w:szCs w:val="24"/>
        </w:rPr>
        <w:t>Co</w:t>
      </w:r>
      <w:r>
        <w:rPr>
          <w:spacing w:val="-1"/>
          <w:sz w:val="24"/>
          <w:szCs w:val="24"/>
        </w:rPr>
        <w:t>c</w:t>
      </w:r>
      <w:r>
        <w:rPr>
          <w:sz w:val="24"/>
          <w:szCs w:val="24"/>
        </w:rPr>
        <w:t>ontr</w:t>
      </w:r>
      <w:r>
        <w:rPr>
          <w:spacing w:val="-1"/>
          <w:sz w:val="24"/>
          <w:szCs w:val="24"/>
        </w:rPr>
        <w:t>ac</w:t>
      </w:r>
      <w:r>
        <w:rPr>
          <w:sz w:val="24"/>
          <w:szCs w:val="24"/>
        </w:rPr>
        <w:t xml:space="preserve">tant </w:t>
      </w:r>
      <w:r>
        <w:rPr>
          <w:spacing w:val="-1"/>
          <w:sz w:val="24"/>
          <w:szCs w:val="24"/>
        </w:rPr>
        <w:t>e</w:t>
      </w:r>
      <w:r>
        <w:rPr>
          <w:sz w:val="24"/>
          <w:szCs w:val="24"/>
        </w:rPr>
        <w:t>t</w:t>
      </w:r>
      <w:r>
        <w:rPr>
          <w:spacing w:val="1"/>
          <w:sz w:val="24"/>
          <w:szCs w:val="24"/>
        </w:rPr>
        <w:t xml:space="preserve"> a</w:t>
      </w:r>
      <w:r>
        <w:rPr>
          <w:sz w:val="24"/>
          <w:szCs w:val="24"/>
        </w:rPr>
        <w:t>ppro</w:t>
      </w:r>
      <w:r>
        <w:rPr>
          <w:spacing w:val="-1"/>
          <w:sz w:val="24"/>
          <w:szCs w:val="24"/>
        </w:rPr>
        <w:t>u</w:t>
      </w:r>
      <w:r>
        <w:rPr>
          <w:spacing w:val="2"/>
          <w:sz w:val="24"/>
          <w:szCs w:val="24"/>
        </w:rPr>
        <w:t>v</w:t>
      </w:r>
      <w:r>
        <w:rPr>
          <w:spacing w:val="-1"/>
          <w:sz w:val="24"/>
          <w:szCs w:val="24"/>
        </w:rPr>
        <w:t>é</w:t>
      </w:r>
      <w:r>
        <w:rPr>
          <w:sz w:val="24"/>
          <w:szCs w:val="24"/>
        </w:rPr>
        <w:t>s p</w:t>
      </w:r>
      <w:r>
        <w:rPr>
          <w:spacing w:val="-1"/>
          <w:sz w:val="24"/>
          <w:szCs w:val="24"/>
        </w:rPr>
        <w:t>a</w:t>
      </w:r>
      <w:r>
        <w:rPr>
          <w:sz w:val="24"/>
          <w:szCs w:val="24"/>
        </w:rPr>
        <w:t>r l</w:t>
      </w:r>
      <w:r>
        <w:rPr>
          <w:spacing w:val="1"/>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w:t>
      </w:r>
      <w:r>
        <w:rPr>
          <w:spacing w:val="-1"/>
          <w:sz w:val="24"/>
          <w:szCs w:val="24"/>
        </w:rPr>
        <w:t>r</w:t>
      </w:r>
      <w:r>
        <w:rPr>
          <w:sz w:val="24"/>
          <w:szCs w:val="24"/>
        </w:rPr>
        <w:t>.</w:t>
      </w:r>
    </w:p>
    <w:p w14:paraId="1F1D4CE7" w14:textId="77777777" w:rsidR="00F94AC3" w:rsidRDefault="00F94AC3" w:rsidP="00F94AC3">
      <w:pPr>
        <w:spacing w:before="1" w:line="160" w:lineRule="exact"/>
        <w:rPr>
          <w:sz w:val="16"/>
          <w:szCs w:val="16"/>
        </w:rPr>
      </w:pPr>
    </w:p>
    <w:p w14:paraId="421BFBDB" w14:textId="77777777" w:rsidR="00F94AC3" w:rsidRDefault="00F94AC3" w:rsidP="00F94AC3">
      <w:pPr>
        <w:spacing w:line="276" w:lineRule="auto"/>
        <w:ind w:left="115" w:right="673"/>
        <w:jc w:val="both"/>
        <w:rPr>
          <w:sz w:val="24"/>
          <w:szCs w:val="24"/>
        </w:rPr>
      </w:pPr>
      <w:r>
        <w:rPr>
          <w:spacing w:val="-3"/>
          <w:sz w:val="24"/>
          <w:szCs w:val="24"/>
        </w:rPr>
        <w:t>L</w:t>
      </w:r>
      <w:r>
        <w:rPr>
          <w:sz w:val="24"/>
          <w:szCs w:val="24"/>
        </w:rPr>
        <w:t>ors</w:t>
      </w:r>
      <w:r>
        <w:rPr>
          <w:spacing w:val="-5"/>
          <w:sz w:val="24"/>
          <w:szCs w:val="24"/>
        </w:rPr>
        <w:t xml:space="preserve"> </w:t>
      </w:r>
      <w:r>
        <w:rPr>
          <w:sz w:val="24"/>
          <w:szCs w:val="24"/>
        </w:rPr>
        <w:t>de</w:t>
      </w:r>
      <w:r>
        <w:rPr>
          <w:spacing w:val="-8"/>
          <w:sz w:val="24"/>
          <w:szCs w:val="24"/>
        </w:rPr>
        <w:t xml:space="preserve"> </w:t>
      </w:r>
      <w:r>
        <w:rPr>
          <w:sz w:val="24"/>
          <w:szCs w:val="24"/>
        </w:rPr>
        <w:t>le</w:t>
      </w:r>
      <w:r>
        <w:rPr>
          <w:spacing w:val="2"/>
          <w:sz w:val="24"/>
          <w:szCs w:val="24"/>
        </w:rPr>
        <w:t>u</w:t>
      </w:r>
      <w:r>
        <w:rPr>
          <w:sz w:val="24"/>
          <w:szCs w:val="24"/>
        </w:rPr>
        <w:t>r</w:t>
      </w:r>
      <w:r>
        <w:rPr>
          <w:spacing w:val="-8"/>
          <w:sz w:val="24"/>
          <w:szCs w:val="24"/>
        </w:rPr>
        <w:t xml:space="preserve"> </w:t>
      </w:r>
      <w:r>
        <w:rPr>
          <w:sz w:val="24"/>
          <w:szCs w:val="24"/>
        </w:rPr>
        <w:t>m</w:t>
      </w:r>
      <w:r>
        <w:rPr>
          <w:spacing w:val="1"/>
          <w:sz w:val="24"/>
          <w:szCs w:val="24"/>
        </w:rPr>
        <w:t>i</w:t>
      </w:r>
      <w:r>
        <w:rPr>
          <w:sz w:val="24"/>
          <w:szCs w:val="24"/>
        </w:rPr>
        <w:t>se</w:t>
      </w:r>
      <w:r>
        <w:rPr>
          <w:spacing w:val="-8"/>
          <w:sz w:val="24"/>
          <w:szCs w:val="24"/>
        </w:rPr>
        <w:t xml:space="preserve"> </w:t>
      </w:r>
      <w:r>
        <w:rPr>
          <w:spacing w:val="-1"/>
          <w:sz w:val="24"/>
          <w:szCs w:val="24"/>
        </w:rPr>
        <w:t>e</w:t>
      </w:r>
      <w:r>
        <w:rPr>
          <w:sz w:val="24"/>
          <w:szCs w:val="24"/>
        </w:rPr>
        <w:t>n</w:t>
      </w:r>
      <w:r>
        <w:rPr>
          <w:spacing w:val="-5"/>
          <w:sz w:val="24"/>
          <w:szCs w:val="24"/>
        </w:rPr>
        <w:t xml:space="preserve"> </w:t>
      </w:r>
      <w:r>
        <w:rPr>
          <w:sz w:val="24"/>
          <w:szCs w:val="24"/>
        </w:rPr>
        <w:t>œu</w:t>
      </w:r>
      <w:r>
        <w:rPr>
          <w:spacing w:val="2"/>
          <w:sz w:val="24"/>
          <w:szCs w:val="24"/>
        </w:rPr>
        <w:t>v</w:t>
      </w:r>
      <w:r>
        <w:rPr>
          <w:sz w:val="24"/>
          <w:szCs w:val="24"/>
        </w:rPr>
        <w:t>r</w:t>
      </w:r>
      <w:r>
        <w:rPr>
          <w:spacing w:val="-2"/>
          <w:sz w:val="24"/>
          <w:szCs w:val="24"/>
        </w:rPr>
        <w:t>e</w:t>
      </w:r>
      <w:r>
        <w:rPr>
          <w:sz w:val="24"/>
          <w:szCs w:val="24"/>
        </w:rPr>
        <w:t>,</w:t>
      </w:r>
      <w:r>
        <w:rPr>
          <w:spacing w:val="-7"/>
          <w:sz w:val="24"/>
          <w:szCs w:val="24"/>
        </w:rPr>
        <w:t xml:space="preserve"> </w:t>
      </w:r>
      <w:r>
        <w:rPr>
          <w:sz w:val="24"/>
          <w:szCs w:val="24"/>
        </w:rPr>
        <w:t>les</w:t>
      </w:r>
      <w:r>
        <w:rPr>
          <w:spacing w:val="-5"/>
          <w:sz w:val="24"/>
          <w:szCs w:val="24"/>
        </w:rPr>
        <w:t xml:space="preserve"> </w:t>
      </w:r>
      <w:r>
        <w:rPr>
          <w:spacing w:val="-1"/>
          <w:sz w:val="24"/>
          <w:szCs w:val="24"/>
        </w:rPr>
        <w:t>ac</w:t>
      </w:r>
      <w:r>
        <w:rPr>
          <w:sz w:val="24"/>
          <w:szCs w:val="24"/>
        </w:rPr>
        <w:t>ie</w:t>
      </w:r>
      <w:r>
        <w:rPr>
          <w:spacing w:val="-1"/>
          <w:sz w:val="24"/>
          <w:szCs w:val="24"/>
        </w:rPr>
        <w:t>r</w:t>
      </w:r>
      <w:r>
        <w:rPr>
          <w:sz w:val="24"/>
          <w:szCs w:val="24"/>
        </w:rPr>
        <w:t>s</w:t>
      </w:r>
      <w:r>
        <w:rPr>
          <w:spacing w:val="-5"/>
          <w:sz w:val="24"/>
          <w:szCs w:val="24"/>
        </w:rPr>
        <w:t xml:space="preserve"> </w:t>
      </w:r>
      <w:r>
        <w:rPr>
          <w:sz w:val="24"/>
          <w:szCs w:val="24"/>
        </w:rPr>
        <w:t>pour</w:t>
      </w:r>
      <w:r>
        <w:rPr>
          <w:spacing w:val="-8"/>
          <w:sz w:val="24"/>
          <w:szCs w:val="24"/>
        </w:rPr>
        <w:t xml:space="preserve"> </w:t>
      </w:r>
      <w:r>
        <w:rPr>
          <w:spacing w:val="1"/>
          <w:sz w:val="24"/>
          <w:szCs w:val="24"/>
        </w:rPr>
        <w:t>a</w:t>
      </w:r>
      <w:r>
        <w:rPr>
          <w:sz w:val="24"/>
          <w:szCs w:val="24"/>
        </w:rPr>
        <w:t>rm</w:t>
      </w:r>
      <w:r>
        <w:rPr>
          <w:spacing w:val="-1"/>
          <w:sz w:val="24"/>
          <w:szCs w:val="24"/>
        </w:rPr>
        <w:t>a</w:t>
      </w:r>
      <w:r>
        <w:rPr>
          <w:sz w:val="24"/>
          <w:szCs w:val="24"/>
        </w:rPr>
        <w:t>t</w:t>
      </w:r>
      <w:r>
        <w:rPr>
          <w:spacing w:val="3"/>
          <w:sz w:val="24"/>
          <w:szCs w:val="24"/>
        </w:rPr>
        <w:t>u</w:t>
      </w:r>
      <w:r>
        <w:rPr>
          <w:sz w:val="24"/>
          <w:szCs w:val="24"/>
        </w:rPr>
        <w:t>r</w:t>
      </w:r>
      <w:r>
        <w:rPr>
          <w:spacing w:val="-2"/>
          <w:sz w:val="24"/>
          <w:szCs w:val="24"/>
        </w:rPr>
        <w:t>e</w:t>
      </w:r>
      <w:r>
        <w:rPr>
          <w:sz w:val="24"/>
          <w:szCs w:val="24"/>
        </w:rPr>
        <w:t>s</w:t>
      </w:r>
      <w:r>
        <w:rPr>
          <w:spacing w:val="-7"/>
          <w:sz w:val="24"/>
          <w:szCs w:val="24"/>
        </w:rPr>
        <w:t xml:space="preserve"> </w:t>
      </w:r>
      <w:r>
        <w:rPr>
          <w:sz w:val="24"/>
          <w:szCs w:val="24"/>
        </w:rPr>
        <w:t>s</w:t>
      </w:r>
      <w:r>
        <w:rPr>
          <w:spacing w:val="-1"/>
          <w:sz w:val="24"/>
          <w:szCs w:val="24"/>
        </w:rPr>
        <w:t>e</w:t>
      </w:r>
      <w:r>
        <w:rPr>
          <w:sz w:val="24"/>
          <w:szCs w:val="24"/>
        </w:rPr>
        <w:t>ront</w:t>
      </w:r>
      <w:r>
        <w:rPr>
          <w:spacing w:val="-7"/>
          <w:sz w:val="24"/>
          <w:szCs w:val="24"/>
        </w:rPr>
        <w:t xml:space="preserve"> </w:t>
      </w:r>
      <w:r>
        <w:rPr>
          <w:spacing w:val="2"/>
          <w:sz w:val="24"/>
          <w:szCs w:val="24"/>
        </w:rPr>
        <w:t>p</w:t>
      </w:r>
      <w:r>
        <w:rPr>
          <w:spacing w:val="-1"/>
          <w:sz w:val="24"/>
          <w:szCs w:val="24"/>
        </w:rPr>
        <w:t>a</w:t>
      </w:r>
      <w:r>
        <w:rPr>
          <w:sz w:val="24"/>
          <w:szCs w:val="24"/>
        </w:rPr>
        <w:t>r</w:t>
      </w:r>
      <w:r>
        <w:rPr>
          <w:spacing w:val="1"/>
          <w:sz w:val="24"/>
          <w:szCs w:val="24"/>
        </w:rPr>
        <w:t>f</w:t>
      </w:r>
      <w:r>
        <w:rPr>
          <w:spacing w:val="-1"/>
          <w:sz w:val="24"/>
          <w:szCs w:val="24"/>
        </w:rPr>
        <w:t>a</w:t>
      </w:r>
      <w:r>
        <w:rPr>
          <w:sz w:val="24"/>
          <w:szCs w:val="24"/>
        </w:rPr>
        <w:t>i</w:t>
      </w:r>
      <w:r>
        <w:rPr>
          <w:spacing w:val="1"/>
          <w:sz w:val="24"/>
          <w:szCs w:val="24"/>
        </w:rPr>
        <w:t>t</w:t>
      </w:r>
      <w:r>
        <w:rPr>
          <w:spacing w:val="-1"/>
          <w:sz w:val="24"/>
          <w:szCs w:val="24"/>
        </w:rPr>
        <w:t>e</w:t>
      </w:r>
      <w:r>
        <w:rPr>
          <w:sz w:val="24"/>
          <w:szCs w:val="24"/>
        </w:rPr>
        <w:t>ment</w:t>
      </w:r>
      <w:r>
        <w:rPr>
          <w:spacing w:val="-7"/>
          <w:sz w:val="24"/>
          <w:szCs w:val="24"/>
        </w:rPr>
        <w:t xml:space="preserve"> </w:t>
      </w:r>
      <w:r>
        <w:rPr>
          <w:sz w:val="24"/>
          <w:szCs w:val="24"/>
        </w:rPr>
        <w:t>p</w:t>
      </w:r>
      <w:r>
        <w:rPr>
          <w:spacing w:val="1"/>
          <w:sz w:val="24"/>
          <w:szCs w:val="24"/>
        </w:rPr>
        <w:t>r</w:t>
      </w:r>
      <w:r>
        <w:rPr>
          <w:sz w:val="24"/>
          <w:szCs w:val="24"/>
        </w:rPr>
        <w:t>opr</w:t>
      </w:r>
      <w:r>
        <w:rPr>
          <w:spacing w:val="-2"/>
          <w:sz w:val="24"/>
          <w:szCs w:val="24"/>
        </w:rPr>
        <w:t>e</w:t>
      </w:r>
      <w:r>
        <w:rPr>
          <w:sz w:val="24"/>
          <w:szCs w:val="24"/>
        </w:rPr>
        <w:t>s,</w:t>
      </w:r>
      <w:r>
        <w:rPr>
          <w:spacing w:val="-7"/>
          <w:sz w:val="24"/>
          <w:szCs w:val="24"/>
        </w:rPr>
        <w:t xml:space="preserve"> </w:t>
      </w:r>
      <w:r>
        <w:rPr>
          <w:sz w:val="24"/>
          <w:szCs w:val="24"/>
        </w:rPr>
        <w:t>s</w:t>
      </w:r>
      <w:r>
        <w:rPr>
          <w:spacing w:val="-1"/>
          <w:sz w:val="24"/>
          <w:szCs w:val="24"/>
        </w:rPr>
        <w:t>a</w:t>
      </w:r>
      <w:r>
        <w:rPr>
          <w:sz w:val="24"/>
          <w:szCs w:val="24"/>
        </w:rPr>
        <w:t>ns</w:t>
      </w:r>
      <w:r>
        <w:rPr>
          <w:spacing w:val="-5"/>
          <w:sz w:val="24"/>
          <w:szCs w:val="24"/>
        </w:rPr>
        <w:t xml:space="preserve"> </w:t>
      </w:r>
      <w:r>
        <w:rPr>
          <w:sz w:val="24"/>
          <w:szCs w:val="24"/>
        </w:rPr>
        <w:t>rouill</w:t>
      </w:r>
      <w:r>
        <w:rPr>
          <w:spacing w:val="-1"/>
          <w:sz w:val="24"/>
          <w:szCs w:val="24"/>
        </w:rPr>
        <w:t>e</w:t>
      </w:r>
      <w:r>
        <w:rPr>
          <w:sz w:val="24"/>
          <w:szCs w:val="24"/>
        </w:rPr>
        <w:t>,</w:t>
      </w:r>
      <w:r>
        <w:rPr>
          <w:spacing w:val="-7"/>
          <w:sz w:val="24"/>
          <w:szCs w:val="24"/>
        </w:rPr>
        <w:t xml:space="preserve"> </w:t>
      </w:r>
      <w:r>
        <w:rPr>
          <w:sz w:val="24"/>
          <w:szCs w:val="24"/>
        </w:rPr>
        <w:t>p</w:t>
      </w:r>
      <w:r>
        <w:rPr>
          <w:spacing w:val="-1"/>
          <w:sz w:val="24"/>
          <w:szCs w:val="24"/>
        </w:rPr>
        <w:t>e</w:t>
      </w:r>
      <w:r>
        <w:rPr>
          <w:sz w:val="24"/>
          <w:szCs w:val="24"/>
        </w:rPr>
        <w:t>in</w:t>
      </w:r>
      <w:r>
        <w:rPr>
          <w:spacing w:val="1"/>
          <w:sz w:val="24"/>
          <w:szCs w:val="24"/>
        </w:rPr>
        <w:t>t</w:t>
      </w:r>
      <w:r>
        <w:rPr>
          <w:sz w:val="24"/>
          <w:szCs w:val="24"/>
        </w:rPr>
        <w:t>ur</w:t>
      </w:r>
      <w:r>
        <w:rPr>
          <w:spacing w:val="-2"/>
          <w:sz w:val="24"/>
          <w:szCs w:val="24"/>
        </w:rPr>
        <w:t>e</w:t>
      </w:r>
      <w:r>
        <w:rPr>
          <w:sz w:val="24"/>
          <w:szCs w:val="24"/>
        </w:rPr>
        <w:t xml:space="preserve">, </w:t>
      </w:r>
      <w:r>
        <w:rPr>
          <w:spacing w:val="-2"/>
          <w:sz w:val="24"/>
          <w:szCs w:val="24"/>
        </w:rPr>
        <w:t>g</w:t>
      </w:r>
      <w:r>
        <w:rPr>
          <w:spacing w:val="1"/>
          <w:sz w:val="24"/>
          <w:szCs w:val="24"/>
        </w:rPr>
        <w:t>r</w:t>
      </w:r>
      <w:r>
        <w:rPr>
          <w:spacing w:val="-1"/>
          <w:sz w:val="24"/>
          <w:szCs w:val="24"/>
        </w:rPr>
        <w:t>a</w:t>
      </w:r>
      <w:r>
        <w:rPr>
          <w:sz w:val="24"/>
          <w:szCs w:val="24"/>
        </w:rPr>
        <w:t>is</w:t>
      </w:r>
      <w:r>
        <w:rPr>
          <w:spacing w:val="1"/>
          <w:sz w:val="24"/>
          <w:szCs w:val="24"/>
        </w:rPr>
        <w:t>s</w:t>
      </w:r>
      <w:r>
        <w:rPr>
          <w:spacing w:val="-1"/>
          <w:sz w:val="24"/>
          <w:szCs w:val="24"/>
        </w:rPr>
        <w:t>e</w:t>
      </w:r>
      <w:r>
        <w:rPr>
          <w:sz w:val="24"/>
          <w:szCs w:val="24"/>
        </w:rPr>
        <w:t>,</w:t>
      </w:r>
      <w:r>
        <w:rPr>
          <w:spacing w:val="-12"/>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12"/>
          <w:sz w:val="24"/>
          <w:szCs w:val="24"/>
        </w:rPr>
        <w:t xml:space="preserve"> </w:t>
      </w:r>
      <w:r>
        <w:rPr>
          <w:sz w:val="24"/>
          <w:szCs w:val="24"/>
        </w:rPr>
        <w:t>ou</w:t>
      </w:r>
      <w:r>
        <w:rPr>
          <w:spacing w:val="-12"/>
          <w:sz w:val="24"/>
          <w:szCs w:val="24"/>
        </w:rPr>
        <w:t xml:space="preserve"> </w:t>
      </w:r>
      <w:r>
        <w:rPr>
          <w:sz w:val="24"/>
          <w:szCs w:val="24"/>
        </w:rPr>
        <w:t>te</w:t>
      </w:r>
      <w:r>
        <w:rPr>
          <w:spacing w:val="1"/>
          <w:sz w:val="24"/>
          <w:szCs w:val="24"/>
        </w:rPr>
        <w:t>r</w:t>
      </w:r>
      <w:r>
        <w:rPr>
          <w:sz w:val="24"/>
          <w:szCs w:val="24"/>
        </w:rPr>
        <w:t>r</w:t>
      </w:r>
      <w:r>
        <w:rPr>
          <w:spacing w:val="-2"/>
          <w:sz w:val="24"/>
          <w:szCs w:val="24"/>
        </w:rPr>
        <w:t>e</w:t>
      </w:r>
      <w:r>
        <w:rPr>
          <w:sz w:val="24"/>
          <w:szCs w:val="24"/>
        </w:rPr>
        <w:t>.</w:t>
      </w:r>
      <w:r>
        <w:rPr>
          <w:spacing w:val="-10"/>
          <w:sz w:val="24"/>
          <w:szCs w:val="24"/>
        </w:rPr>
        <w:t xml:space="preserve"> </w:t>
      </w:r>
      <w:r>
        <w:rPr>
          <w:spacing w:val="-3"/>
          <w:sz w:val="24"/>
          <w:szCs w:val="24"/>
        </w:rPr>
        <w:t>L</w:t>
      </w:r>
      <w:r>
        <w:rPr>
          <w:spacing w:val="-1"/>
          <w:sz w:val="24"/>
          <w:szCs w:val="24"/>
        </w:rPr>
        <w:t>e</w:t>
      </w:r>
      <w:r>
        <w:rPr>
          <w:sz w:val="24"/>
          <w:szCs w:val="24"/>
        </w:rPr>
        <w:t>s</w:t>
      </w:r>
      <w:r>
        <w:rPr>
          <w:spacing w:val="-12"/>
          <w:sz w:val="24"/>
          <w:szCs w:val="24"/>
        </w:rPr>
        <w:t xml:space="preserve"> </w:t>
      </w:r>
      <w:r>
        <w:rPr>
          <w:spacing w:val="2"/>
          <w:sz w:val="24"/>
          <w:szCs w:val="24"/>
        </w:rPr>
        <w:t>b</w:t>
      </w:r>
      <w:r>
        <w:rPr>
          <w:spacing w:val="-1"/>
          <w:sz w:val="24"/>
          <w:szCs w:val="24"/>
        </w:rPr>
        <w:t>a</w:t>
      </w:r>
      <w:r>
        <w:rPr>
          <w:sz w:val="24"/>
          <w:szCs w:val="24"/>
        </w:rPr>
        <w:t>r</w:t>
      </w:r>
      <w:r>
        <w:rPr>
          <w:spacing w:val="1"/>
          <w:sz w:val="24"/>
          <w:szCs w:val="24"/>
        </w:rPr>
        <w:t>r</w:t>
      </w:r>
      <w:r>
        <w:rPr>
          <w:spacing w:val="-1"/>
          <w:sz w:val="24"/>
          <w:szCs w:val="24"/>
        </w:rPr>
        <w:t>e</w:t>
      </w:r>
      <w:r>
        <w:rPr>
          <w:sz w:val="24"/>
          <w:szCs w:val="24"/>
        </w:rPr>
        <w:t>s</w:t>
      </w:r>
      <w:r>
        <w:rPr>
          <w:spacing w:val="-12"/>
          <w:sz w:val="24"/>
          <w:szCs w:val="24"/>
        </w:rPr>
        <w:t xml:space="preserve"> </w:t>
      </w:r>
      <w:r>
        <w:rPr>
          <w:sz w:val="24"/>
          <w:szCs w:val="24"/>
        </w:rPr>
        <w:t>s</w:t>
      </w:r>
      <w:r>
        <w:rPr>
          <w:spacing w:val="-1"/>
          <w:sz w:val="24"/>
          <w:szCs w:val="24"/>
        </w:rPr>
        <w:t>e</w:t>
      </w:r>
      <w:r>
        <w:rPr>
          <w:sz w:val="24"/>
          <w:szCs w:val="24"/>
        </w:rPr>
        <w:t>ront</w:t>
      </w:r>
      <w:r>
        <w:rPr>
          <w:spacing w:val="-10"/>
          <w:sz w:val="24"/>
          <w:szCs w:val="24"/>
        </w:rPr>
        <w:t xml:space="preserve"> </w:t>
      </w:r>
      <w:r>
        <w:rPr>
          <w:spacing w:val="-1"/>
          <w:sz w:val="24"/>
          <w:szCs w:val="24"/>
        </w:rPr>
        <w:t>c</w:t>
      </w:r>
      <w:r>
        <w:rPr>
          <w:sz w:val="24"/>
          <w:szCs w:val="24"/>
        </w:rPr>
        <w:t>oup</w:t>
      </w:r>
      <w:r>
        <w:rPr>
          <w:spacing w:val="-1"/>
          <w:sz w:val="24"/>
          <w:szCs w:val="24"/>
        </w:rPr>
        <w:t>ée</w:t>
      </w:r>
      <w:r>
        <w:rPr>
          <w:sz w:val="24"/>
          <w:szCs w:val="24"/>
        </w:rPr>
        <w:t>s</w:t>
      </w:r>
      <w:r>
        <w:rPr>
          <w:spacing w:val="-10"/>
          <w:sz w:val="24"/>
          <w:szCs w:val="24"/>
        </w:rPr>
        <w:t xml:space="preserve"> </w:t>
      </w:r>
      <w:r>
        <w:rPr>
          <w:sz w:val="24"/>
          <w:szCs w:val="24"/>
        </w:rPr>
        <w:t>à</w:t>
      </w:r>
      <w:r>
        <w:rPr>
          <w:spacing w:val="-13"/>
          <w:sz w:val="24"/>
          <w:szCs w:val="24"/>
        </w:rPr>
        <w:t xml:space="preserve"> </w:t>
      </w:r>
      <w:r>
        <w:rPr>
          <w:sz w:val="24"/>
          <w:szCs w:val="24"/>
        </w:rPr>
        <w:t>bonne</w:t>
      </w:r>
      <w:r>
        <w:rPr>
          <w:spacing w:val="-13"/>
          <w:sz w:val="24"/>
          <w:szCs w:val="24"/>
        </w:rPr>
        <w:t xml:space="preserve"> </w:t>
      </w:r>
      <w:r>
        <w:rPr>
          <w:sz w:val="24"/>
          <w:szCs w:val="24"/>
        </w:rPr>
        <w:t>lo</w:t>
      </w:r>
      <w:r>
        <w:rPr>
          <w:spacing w:val="3"/>
          <w:sz w:val="24"/>
          <w:szCs w:val="24"/>
        </w:rPr>
        <w:t>n</w:t>
      </w:r>
      <w:r>
        <w:rPr>
          <w:spacing w:val="-2"/>
          <w:sz w:val="24"/>
          <w:szCs w:val="24"/>
        </w:rPr>
        <w:t>g</w:t>
      </w:r>
      <w:r>
        <w:rPr>
          <w:sz w:val="24"/>
          <w:szCs w:val="24"/>
        </w:rPr>
        <w:t>u</w:t>
      </w:r>
      <w:r>
        <w:rPr>
          <w:spacing w:val="-1"/>
          <w:sz w:val="24"/>
          <w:szCs w:val="24"/>
        </w:rPr>
        <w:t>e</w:t>
      </w:r>
      <w:r>
        <w:rPr>
          <w:sz w:val="24"/>
          <w:szCs w:val="24"/>
        </w:rPr>
        <w:t>ur</w:t>
      </w:r>
      <w:r>
        <w:rPr>
          <w:spacing w:val="-10"/>
          <w:sz w:val="24"/>
          <w:szCs w:val="24"/>
        </w:rPr>
        <w:t xml:space="preserve"> </w:t>
      </w:r>
      <w:r>
        <w:rPr>
          <w:sz w:val="24"/>
          <w:szCs w:val="24"/>
        </w:rPr>
        <w:t>à</w:t>
      </w:r>
      <w:r>
        <w:rPr>
          <w:spacing w:val="-13"/>
          <w:sz w:val="24"/>
          <w:szCs w:val="24"/>
        </w:rPr>
        <w:t xml:space="preserve"> </w:t>
      </w:r>
      <w:r>
        <w:rPr>
          <w:sz w:val="24"/>
          <w:szCs w:val="24"/>
        </w:rPr>
        <w:t>la</w:t>
      </w:r>
      <w:r>
        <w:rPr>
          <w:spacing w:val="-10"/>
          <w:sz w:val="24"/>
          <w:szCs w:val="24"/>
        </w:rPr>
        <w:t xml:space="preserve"> </w:t>
      </w:r>
      <w:r>
        <w:rPr>
          <w:spacing w:val="-1"/>
          <w:sz w:val="24"/>
          <w:szCs w:val="24"/>
        </w:rPr>
        <w:t>c</w:t>
      </w:r>
      <w:r>
        <w:rPr>
          <w:sz w:val="24"/>
          <w:szCs w:val="24"/>
        </w:rPr>
        <w:t>isail</w:t>
      </w:r>
      <w:r>
        <w:rPr>
          <w:spacing w:val="1"/>
          <w:sz w:val="24"/>
          <w:szCs w:val="24"/>
        </w:rPr>
        <w:t>l</w:t>
      </w:r>
      <w:r>
        <w:rPr>
          <w:sz w:val="24"/>
          <w:szCs w:val="24"/>
        </w:rPr>
        <w:t>e</w:t>
      </w:r>
      <w:r>
        <w:rPr>
          <w:spacing w:val="-13"/>
          <w:sz w:val="24"/>
          <w:szCs w:val="24"/>
        </w:rPr>
        <w:t xml:space="preserve"> </w:t>
      </w:r>
      <w:r>
        <w:rPr>
          <w:spacing w:val="-1"/>
          <w:sz w:val="24"/>
          <w:szCs w:val="24"/>
        </w:rPr>
        <w:t>e</w:t>
      </w:r>
      <w:r>
        <w:rPr>
          <w:sz w:val="24"/>
          <w:szCs w:val="24"/>
        </w:rPr>
        <w:t>t</w:t>
      </w:r>
      <w:r>
        <w:rPr>
          <w:spacing w:val="-12"/>
          <w:sz w:val="24"/>
          <w:szCs w:val="24"/>
        </w:rPr>
        <w:t xml:space="preserve"> </w:t>
      </w:r>
      <w:r>
        <w:rPr>
          <w:sz w:val="24"/>
          <w:szCs w:val="24"/>
        </w:rPr>
        <w:t>le</w:t>
      </w:r>
      <w:r>
        <w:rPr>
          <w:spacing w:val="-12"/>
          <w:sz w:val="24"/>
          <w:szCs w:val="24"/>
        </w:rPr>
        <w:t xml:space="preserve"> </w:t>
      </w:r>
      <w:r>
        <w:rPr>
          <w:spacing w:val="-1"/>
          <w:sz w:val="24"/>
          <w:szCs w:val="24"/>
        </w:rPr>
        <w:t>c</w:t>
      </w:r>
      <w:r>
        <w:rPr>
          <w:sz w:val="24"/>
          <w:szCs w:val="24"/>
        </w:rPr>
        <w:t>in</w:t>
      </w:r>
      <w:r>
        <w:rPr>
          <w:spacing w:val="1"/>
          <w:sz w:val="24"/>
          <w:szCs w:val="24"/>
        </w:rPr>
        <w:t>t</w:t>
      </w:r>
      <w:r>
        <w:rPr>
          <w:sz w:val="24"/>
          <w:szCs w:val="24"/>
        </w:rPr>
        <w:t>rage</w:t>
      </w:r>
      <w:r>
        <w:rPr>
          <w:spacing w:val="-13"/>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13"/>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sé soit</w:t>
      </w:r>
      <w:r>
        <w:rPr>
          <w:spacing w:val="2"/>
          <w:sz w:val="24"/>
          <w:szCs w:val="24"/>
        </w:rPr>
        <w:t xml:space="preserve"> </w:t>
      </w:r>
      <w:r>
        <w:rPr>
          <w:sz w:val="24"/>
          <w:szCs w:val="24"/>
        </w:rPr>
        <w:t>manu</w:t>
      </w:r>
      <w:r>
        <w:rPr>
          <w:spacing w:val="-1"/>
          <w:sz w:val="24"/>
          <w:szCs w:val="24"/>
        </w:rPr>
        <w:t>e</w:t>
      </w:r>
      <w:r>
        <w:rPr>
          <w:spacing w:val="1"/>
          <w:sz w:val="24"/>
          <w:szCs w:val="24"/>
        </w:rPr>
        <w:t>l</w:t>
      </w:r>
      <w:r>
        <w:rPr>
          <w:sz w:val="24"/>
          <w:szCs w:val="24"/>
        </w:rPr>
        <w:t>lem</w:t>
      </w:r>
      <w:r>
        <w:rPr>
          <w:spacing w:val="-1"/>
          <w:sz w:val="24"/>
          <w:szCs w:val="24"/>
        </w:rPr>
        <w:t>e</w:t>
      </w:r>
      <w:r>
        <w:rPr>
          <w:sz w:val="24"/>
          <w:szCs w:val="24"/>
        </w:rPr>
        <w:t>nt,</w:t>
      </w:r>
      <w:r>
        <w:rPr>
          <w:spacing w:val="1"/>
          <w:sz w:val="24"/>
          <w:szCs w:val="24"/>
        </w:rPr>
        <w:t xml:space="preserve"> </w:t>
      </w:r>
      <w:r>
        <w:rPr>
          <w:sz w:val="24"/>
          <w:szCs w:val="24"/>
        </w:rPr>
        <w:t>soit</w:t>
      </w:r>
      <w:r>
        <w:rPr>
          <w:spacing w:val="2"/>
          <w:sz w:val="24"/>
          <w:szCs w:val="24"/>
        </w:rPr>
        <w:t xml:space="preserve"> </w:t>
      </w:r>
      <w:r>
        <w:rPr>
          <w:sz w:val="24"/>
          <w:szCs w:val="24"/>
        </w:rPr>
        <w:t>mé</w:t>
      </w:r>
      <w:r>
        <w:rPr>
          <w:spacing w:val="-1"/>
          <w:sz w:val="24"/>
          <w:szCs w:val="24"/>
        </w:rPr>
        <w:t>ca</w:t>
      </w:r>
      <w:r>
        <w:rPr>
          <w:sz w:val="24"/>
          <w:szCs w:val="24"/>
        </w:rPr>
        <w:t>niquem</w:t>
      </w:r>
      <w:r>
        <w:rPr>
          <w:spacing w:val="-1"/>
          <w:sz w:val="24"/>
          <w:szCs w:val="24"/>
        </w:rPr>
        <w:t>e</w:t>
      </w:r>
      <w:r>
        <w:rPr>
          <w:sz w:val="24"/>
          <w:szCs w:val="24"/>
        </w:rPr>
        <w:t>nt</w:t>
      </w:r>
      <w:r>
        <w:rPr>
          <w:spacing w:val="4"/>
          <w:sz w:val="24"/>
          <w:szCs w:val="24"/>
        </w:rPr>
        <w:t xml:space="preserve"> </w:t>
      </w:r>
      <w:r>
        <w:rPr>
          <w:sz w:val="24"/>
          <w:szCs w:val="24"/>
        </w:rPr>
        <w:t>à f</w:t>
      </w:r>
      <w:r>
        <w:rPr>
          <w:spacing w:val="-1"/>
          <w:sz w:val="24"/>
          <w:szCs w:val="24"/>
        </w:rPr>
        <w:t>r</w:t>
      </w:r>
      <w:r>
        <w:rPr>
          <w:sz w:val="24"/>
          <w:szCs w:val="24"/>
        </w:rPr>
        <w:t>oid.</w:t>
      </w:r>
      <w:r>
        <w:rPr>
          <w:spacing w:val="4"/>
          <w:sz w:val="24"/>
          <w:szCs w:val="24"/>
        </w:rPr>
        <w:t xml:space="preserve"> </w:t>
      </w:r>
      <w:r>
        <w:rPr>
          <w:spacing w:val="-3"/>
          <w:sz w:val="24"/>
          <w:szCs w:val="24"/>
        </w:rPr>
        <w:t>L</w:t>
      </w:r>
      <w:r>
        <w:rPr>
          <w:sz w:val="24"/>
          <w:szCs w:val="24"/>
        </w:rPr>
        <w:t>e</w:t>
      </w:r>
      <w:r>
        <w:rPr>
          <w:spacing w:val="2"/>
          <w:sz w:val="24"/>
          <w:szCs w:val="24"/>
        </w:rPr>
        <w:t xml:space="preserve"> </w:t>
      </w:r>
      <w:r>
        <w:rPr>
          <w:spacing w:val="-1"/>
          <w:sz w:val="24"/>
          <w:szCs w:val="24"/>
        </w:rPr>
        <w:t>c</w:t>
      </w:r>
      <w:r>
        <w:rPr>
          <w:sz w:val="24"/>
          <w:szCs w:val="24"/>
        </w:rPr>
        <w:t>in</w:t>
      </w:r>
      <w:r>
        <w:rPr>
          <w:spacing w:val="1"/>
          <w:sz w:val="24"/>
          <w:szCs w:val="24"/>
        </w:rPr>
        <w:t>t</w:t>
      </w:r>
      <w:r>
        <w:rPr>
          <w:sz w:val="24"/>
          <w:szCs w:val="24"/>
        </w:rPr>
        <w:t>rage à</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ud</w:t>
      </w:r>
      <w:r>
        <w:rPr>
          <w:spacing w:val="1"/>
          <w:sz w:val="24"/>
          <w:szCs w:val="24"/>
        </w:rPr>
        <w:t xml:space="preserve"> </w:t>
      </w:r>
      <w:r>
        <w:rPr>
          <w:sz w:val="24"/>
          <w:szCs w:val="24"/>
        </w:rPr>
        <w:t>n</w:t>
      </w:r>
      <w:r>
        <w:rPr>
          <w:spacing w:val="1"/>
          <w:sz w:val="24"/>
          <w:szCs w:val="24"/>
        </w:rPr>
        <w:t>’</w:t>
      </w:r>
      <w:r>
        <w:rPr>
          <w:spacing w:val="-1"/>
          <w:sz w:val="24"/>
          <w:szCs w:val="24"/>
        </w:rPr>
        <w:t>e</w:t>
      </w:r>
      <w:r>
        <w:rPr>
          <w:spacing w:val="2"/>
          <w:sz w:val="24"/>
          <w:szCs w:val="24"/>
        </w:rPr>
        <w:t>s</w:t>
      </w:r>
      <w:r>
        <w:rPr>
          <w:sz w:val="24"/>
          <w:szCs w:val="24"/>
        </w:rPr>
        <w:t>t</w:t>
      </w:r>
      <w:r>
        <w:rPr>
          <w:spacing w:val="1"/>
          <w:sz w:val="24"/>
          <w:szCs w:val="24"/>
        </w:rPr>
        <w:t xml:space="preserve"> </w:t>
      </w:r>
      <w:r>
        <w:rPr>
          <w:sz w:val="24"/>
          <w:szCs w:val="24"/>
        </w:rPr>
        <w:t>p</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 xml:space="preserve">utorisé. </w:t>
      </w:r>
      <w:r>
        <w:rPr>
          <w:spacing w:val="22"/>
          <w:sz w:val="24"/>
          <w:szCs w:val="24"/>
        </w:rPr>
        <w:t xml:space="preserve"> </w:t>
      </w:r>
      <w:r>
        <w:rPr>
          <w:spacing w:val="-3"/>
          <w:sz w:val="24"/>
          <w:szCs w:val="24"/>
        </w:rPr>
        <w:t>L</w:t>
      </w:r>
      <w:r>
        <w:rPr>
          <w:spacing w:val="1"/>
          <w:sz w:val="24"/>
          <w:szCs w:val="24"/>
        </w:rPr>
        <w:t>e</w:t>
      </w:r>
      <w:r>
        <w:rPr>
          <w:sz w:val="24"/>
          <w:szCs w:val="24"/>
        </w:rPr>
        <w:t>s</w:t>
      </w:r>
      <w:r>
        <w:rPr>
          <w:spacing w:val="1"/>
          <w:sz w:val="24"/>
          <w:szCs w:val="24"/>
        </w:rPr>
        <w:t xml:space="preserve"> </w:t>
      </w:r>
      <w:r>
        <w:rPr>
          <w:spacing w:val="-1"/>
          <w:sz w:val="24"/>
          <w:szCs w:val="24"/>
        </w:rPr>
        <w:t>c</w:t>
      </w:r>
      <w:r>
        <w:rPr>
          <w:sz w:val="24"/>
          <w:szCs w:val="24"/>
        </w:rPr>
        <w:t>r</w:t>
      </w:r>
      <w:r>
        <w:rPr>
          <w:spacing w:val="1"/>
          <w:sz w:val="24"/>
          <w:szCs w:val="24"/>
        </w:rPr>
        <w:t>oc</w:t>
      </w:r>
      <w:r>
        <w:rPr>
          <w:sz w:val="24"/>
          <w:szCs w:val="24"/>
        </w:rPr>
        <w:t>h</w:t>
      </w:r>
      <w:r>
        <w:rPr>
          <w:spacing w:val="-1"/>
          <w:sz w:val="24"/>
          <w:szCs w:val="24"/>
        </w:rPr>
        <w:t>e</w:t>
      </w:r>
      <w:r>
        <w:rPr>
          <w:sz w:val="24"/>
          <w:szCs w:val="24"/>
        </w:rPr>
        <w:t>ts s</w:t>
      </w:r>
      <w:r>
        <w:rPr>
          <w:spacing w:val="-1"/>
          <w:sz w:val="24"/>
          <w:szCs w:val="24"/>
        </w:rPr>
        <w:t>e</w:t>
      </w:r>
      <w:r>
        <w:rPr>
          <w:sz w:val="24"/>
          <w:szCs w:val="24"/>
        </w:rPr>
        <w:t xml:space="preserve">ront </w:t>
      </w:r>
      <w:r>
        <w:rPr>
          <w:spacing w:val="-1"/>
          <w:sz w:val="24"/>
          <w:szCs w:val="24"/>
        </w:rPr>
        <w:t>re</w:t>
      </w:r>
      <w:r>
        <w:rPr>
          <w:sz w:val="24"/>
          <w:szCs w:val="24"/>
        </w:rPr>
        <w:t>tour</w:t>
      </w:r>
      <w:r>
        <w:rPr>
          <w:spacing w:val="2"/>
          <w:sz w:val="24"/>
          <w:szCs w:val="24"/>
        </w:rPr>
        <w:t>n</w:t>
      </w:r>
      <w:r>
        <w:rPr>
          <w:spacing w:val="-1"/>
          <w:sz w:val="24"/>
          <w:szCs w:val="24"/>
        </w:rPr>
        <w:t>é</w:t>
      </w:r>
      <w:r>
        <w:rPr>
          <w:sz w:val="24"/>
          <w:szCs w:val="24"/>
        </w:rPr>
        <w:t>s à</w:t>
      </w:r>
      <w:r>
        <w:rPr>
          <w:spacing w:val="-1"/>
          <w:sz w:val="24"/>
          <w:szCs w:val="24"/>
        </w:rPr>
        <w:t xml:space="preserve"> </w:t>
      </w:r>
      <w:r>
        <w:rPr>
          <w:sz w:val="24"/>
          <w:szCs w:val="24"/>
        </w:rPr>
        <w:t>45°.</w:t>
      </w:r>
    </w:p>
    <w:p w14:paraId="4699D467" w14:textId="77777777" w:rsidR="00F94AC3" w:rsidRDefault="00F94AC3" w:rsidP="00F94AC3">
      <w:pPr>
        <w:spacing w:before="1" w:line="120" w:lineRule="exact"/>
        <w:rPr>
          <w:sz w:val="12"/>
          <w:szCs w:val="12"/>
        </w:rPr>
      </w:pPr>
    </w:p>
    <w:p w14:paraId="16765713" w14:textId="77777777" w:rsidR="00F94AC3" w:rsidRDefault="00F94AC3" w:rsidP="00F94AC3">
      <w:pPr>
        <w:spacing w:line="276" w:lineRule="auto"/>
        <w:ind w:left="115" w:right="672"/>
        <w:jc w:val="both"/>
        <w:rPr>
          <w:sz w:val="24"/>
          <w:szCs w:val="24"/>
        </w:rPr>
      </w:pPr>
      <w:r>
        <w:rPr>
          <w:spacing w:val="-3"/>
          <w:sz w:val="24"/>
          <w:szCs w:val="24"/>
        </w:rPr>
        <w:t>L</w:t>
      </w:r>
      <w:r>
        <w:rPr>
          <w:sz w:val="24"/>
          <w:szCs w:val="24"/>
        </w:rPr>
        <w:t>'</w:t>
      </w:r>
      <w:r>
        <w:rPr>
          <w:spacing w:val="-1"/>
          <w:sz w:val="24"/>
          <w:szCs w:val="24"/>
        </w:rPr>
        <w:t>a</w:t>
      </w:r>
      <w:r>
        <w:rPr>
          <w:sz w:val="24"/>
          <w:szCs w:val="24"/>
        </w:rPr>
        <w:t>s</w:t>
      </w:r>
      <w:r>
        <w:rPr>
          <w:spacing w:val="3"/>
          <w:sz w:val="24"/>
          <w:szCs w:val="24"/>
        </w:rPr>
        <w:t>s</w:t>
      </w:r>
      <w:r>
        <w:rPr>
          <w:spacing w:val="-1"/>
          <w:sz w:val="24"/>
          <w:szCs w:val="24"/>
        </w:rPr>
        <w:t>e</w:t>
      </w:r>
      <w:r>
        <w:rPr>
          <w:sz w:val="24"/>
          <w:szCs w:val="24"/>
        </w:rPr>
        <w:t>mb</w:t>
      </w:r>
      <w:r>
        <w:rPr>
          <w:spacing w:val="1"/>
          <w:sz w:val="24"/>
          <w:szCs w:val="24"/>
        </w:rPr>
        <w:t>la</w:t>
      </w:r>
      <w:r>
        <w:rPr>
          <w:spacing w:val="-2"/>
          <w:sz w:val="24"/>
          <w:szCs w:val="24"/>
        </w:rPr>
        <w:t>g</w:t>
      </w:r>
      <w:r>
        <w:rPr>
          <w:sz w:val="24"/>
          <w:szCs w:val="24"/>
        </w:rPr>
        <w:t>e</w:t>
      </w:r>
      <w:r>
        <w:rPr>
          <w:spacing w:val="59"/>
          <w:sz w:val="24"/>
          <w:szCs w:val="24"/>
        </w:rPr>
        <w:t xml:space="preserve"> </w:t>
      </w:r>
      <w:r>
        <w:rPr>
          <w:sz w:val="24"/>
          <w:szCs w:val="24"/>
        </w:rPr>
        <w:t>d</w:t>
      </w:r>
      <w:r>
        <w:rPr>
          <w:spacing w:val="-1"/>
          <w:sz w:val="24"/>
          <w:szCs w:val="24"/>
        </w:rPr>
        <w:t>e</w:t>
      </w:r>
      <w:r>
        <w:rPr>
          <w:sz w:val="24"/>
          <w:szCs w:val="24"/>
        </w:rPr>
        <w:t>s  b</w:t>
      </w:r>
      <w:r>
        <w:rPr>
          <w:spacing w:val="-1"/>
          <w:sz w:val="24"/>
          <w:szCs w:val="24"/>
        </w:rPr>
        <w:t>a</w:t>
      </w:r>
      <w:r>
        <w:rPr>
          <w:spacing w:val="1"/>
          <w:sz w:val="24"/>
          <w:szCs w:val="24"/>
        </w:rPr>
        <w:t>r</w:t>
      </w:r>
      <w:r>
        <w:rPr>
          <w:sz w:val="24"/>
          <w:szCs w:val="24"/>
        </w:rPr>
        <w:t>r</w:t>
      </w:r>
      <w:r>
        <w:rPr>
          <w:spacing w:val="-2"/>
          <w:sz w:val="24"/>
          <w:szCs w:val="24"/>
        </w:rPr>
        <w:t>e</w:t>
      </w:r>
      <w:r>
        <w:rPr>
          <w:sz w:val="24"/>
          <w:szCs w:val="24"/>
        </w:rPr>
        <w:t xml:space="preserve">s </w:t>
      </w:r>
      <w:r>
        <w:rPr>
          <w:spacing w:val="2"/>
          <w:sz w:val="24"/>
          <w:szCs w:val="24"/>
        </w:rPr>
        <w:t xml:space="preserve"> </w:t>
      </w:r>
      <w:r>
        <w:rPr>
          <w:sz w:val="24"/>
          <w:szCs w:val="24"/>
        </w:rPr>
        <w:t>se</w:t>
      </w:r>
      <w:r>
        <w:rPr>
          <w:spacing w:val="59"/>
          <w:sz w:val="24"/>
          <w:szCs w:val="24"/>
        </w:rPr>
        <w:t xml:space="preserve"> </w:t>
      </w:r>
      <w:r>
        <w:rPr>
          <w:sz w:val="24"/>
          <w:szCs w:val="24"/>
        </w:rPr>
        <w:t>f</w:t>
      </w:r>
      <w:r>
        <w:rPr>
          <w:spacing w:val="-2"/>
          <w:sz w:val="24"/>
          <w:szCs w:val="24"/>
        </w:rPr>
        <w:t>a</w:t>
      </w:r>
      <w:r>
        <w:rPr>
          <w:sz w:val="24"/>
          <w:szCs w:val="24"/>
        </w:rPr>
        <w:t>it  p</w:t>
      </w:r>
      <w:r>
        <w:rPr>
          <w:spacing w:val="-1"/>
          <w:sz w:val="24"/>
          <w:szCs w:val="24"/>
        </w:rPr>
        <w:t>a</w:t>
      </w:r>
      <w:r>
        <w:rPr>
          <w:sz w:val="24"/>
          <w:szCs w:val="24"/>
        </w:rPr>
        <w:t>r</w:t>
      </w:r>
      <w:r>
        <w:rPr>
          <w:spacing w:val="59"/>
          <w:sz w:val="24"/>
          <w:szCs w:val="24"/>
        </w:rPr>
        <w:t xml:space="preserve"> </w:t>
      </w:r>
      <w:r>
        <w:rPr>
          <w:sz w:val="24"/>
          <w:szCs w:val="24"/>
        </w:rPr>
        <w:t>l</w:t>
      </w:r>
      <w:r>
        <w:rPr>
          <w:spacing w:val="1"/>
          <w:sz w:val="24"/>
          <w:szCs w:val="24"/>
        </w:rPr>
        <w:t>i</w:t>
      </w:r>
      <w:r>
        <w:rPr>
          <w:spacing w:val="-2"/>
          <w:sz w:val="24"/>
          <w:szCs w:val="24"/>
        </w:rPr>
        <w:t>g</w:t>
      </w:r>
      <w:r>
        <w:rPr>
          <w:spacing w:val="-1"/>
          <w:sz w:val="24"/>
          <w:szCs w:val="24"/>
        </w:rPr>
        <w:t>a</w:t>
      </w:r>
      <w:r>
        <w:rPr>
          <w:sz w:val="24"/>
          <w:szCs w:val="24"/>
        </w:rPr>
        <w:t>tur</w:t>
      </w:r>
      <w:r>
        <w:rPr>
          <w:spacing w:val="1"/>
          <w:sz w:val="24"/>
          <w:szCs w:val="24"/>
        </w:rPr>
        <w:t>a</w:t>
      </w:r>
      <w:r>
        <w:rPr>
          <w:sz w:val="24"/>
          <w:szCs w:val="24"/>
        </w:rPr>
        <w:t>g</w:t>
      </w:r>
      <w:r>
        <w:rPr>
          <w:spacing w:val="-1"/>
          <w:sz w:val="24"/>
          <w:szCs w:val="24"/>
        </w:rPr>
        <w:t>e</w:t>
      </w:r>
      <w:r>
        <w:rPr>
          <w:sz w:val="24"/>
          <w:szCs w:val="24"/>
        </w:rPr>
        <w:t xml:space="preserve">,  </w:t>
      </w:r>
      <w:r>
        <w:rPr>
          <w:spacing w:val="-1"/>
          <w:sz w:val="24"/>
          <w:szCs w:val="24"/>
        </w:rPr>
        <w:t>a</w:t>
      </w:r>
      <w:r>
        <w:rPr>
          <w:sz w:val="24"/>
          <w:szCs w:val="24"/>
        </w:rPr>
        <w:t>fin  d’</w:t>
      </w:r>
      <w:r>
        <w:rPr>
          <w:spacing w:val="-2"/>
          <w:sz w:val="24"/>
          <w:szCs w:val="24"/>
        </w:rPr>
        <w:t>a</w:t>
      </w:r>
      <w:r>
        <w:rPr>
          <w:sz w:val="24"/>
          <w:szCs w:val="24"/>
        </w:rPr>
        <w:t>ssur</w:t>
      </w:r>
      <w:r>
        <w:rPr>
          <w:spacing w:val="1"/>
          <w:sz w:val="24"/>
          <w:szCs w:val="24"/>
        </w:rPr>
        <w:t>e</w:t>
      </w:r>
      <w:r>
        <w:rPr>
          <w:sz w:val="24"/>
          <w:szCs w:val="24"/>
        </w:rPr>
        <w:t>r</w:t>
      </w:r>
      <w:r>
        <w:rPr>
          <w:spacing w:val="59"/>
          <w:sz w:val="24"/>
          <w:szCs w:val="24"/>
        </w:rPr>
        <w:t xml:space="preserve"> </w:t>
      </w:r>
      <w:r>
        <w:rPr>
          <w:sz w:val="24"/>
          <w:szCs w:val="24"/>
        </w:rPr>
        <w:t>la</w:t>
      </w:r>
      <w:r>
        <w:rPr>
          <w:spacing w:val="59"/>
          <w:sz w:val="24"/>
          <w:szCs w:val="24"/>
        </w:rPr>
        <w:t xml:space="preserve"> </w:t>
      </w:r>
      <w:r>
        <w:rPr>
          <w:spacing w:val="-1"/>
          <w:sz w:val="24"/>
          <w:szCs w:val="24"/>
        </w:rPr>
        <w:t>c</w:t>
      </w:r>
      <w:r>
        <w:rPr>
          <w:sz w:val="24"/>
          <w:szCs w:val="24"/>
        </w:rPr>
        <w:t>ont</w:t>
      </w:r>
      <w:r>
        <w:rPr>
          <w:spacing w:val="1"/>
          <w:sz w:val="24"/>
          <w:szCs w:val="24"/>
        </w:rPr>
        <w:t>i</w:t>
      </w:r>
      <w:r>
        <w:rPr>
          <w:sz w:val="24"/>
          <w:szCs w:val="24"/>
        </w:rPr>
        <w:t>nui</w:t>
      </w:r>
      <w:r>
        <w:rPr>
          <w:spacing w:val="1"/>
          <w:sz w:val="24"/>
          <w:szCs w:val="24"/>
        </w:rPr>
        <w:t>t</w:t>
      </w:r>
      <w:r>
        <w:rPr>
          <w:sz w:val="24"/>
          <w:szCs w:val="24"/>
        </w:rPr>
        <w:t>é</w:t>
      </w:r>
      <w:r>
        <w:rPr>
          <w:spacing w:val="59"/>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a</w:t>
      </w:r>
      <w:r>
        <w:rPr>
          <w:sz w:val="24"/>
          <w:szCs w:val="24"/>
        </w:rPr>
        <w:t>rm</w:t>
      </w:r>
      <w:r>
        <w:rPr>
          <w:spacing w:val="-1"/>
          <w:sz w:val="24"/>
          <w:szCs w:val="24"/>
        </w:rPr>
        <w:t>a</w:t>
      </w:r>
      <w:r>
        <w:rPr>
          <w:sz w:val="24"/>
          <w:szCs w:val="24"/>
        </w:rPr>
        <w:t>tur</w:t>
      </w:r>
      <w:r>
        <w:rPr>
          <w:spacing w:val="-1"/>
          <w:sz w:val="24"/>
          <w:szCs w:val="24"/>
        </w:rPr>
        <w:t>e</w:t>
      </w:r>
      <w:r>
        <w:rPr>
          <w:sz w:val="24"/>
          <w:szCs w:val="24"/>
        </w:rPr>
        <w:t>s  p</w:t>
      </w:r>
      <w:r>
        <w:rPr>
          <w:spacing w:val="-1"/>
          <w:sz w:val="24"/>
          <w:szCs w:val="24"/>
        </w:rPr>
        <w:t>a</w:t>
      </w:r>
      <w:r>
        <w:rPr>
          <w:sz w:val="24"/>
          <w:szCs w:val="24"/>
        </w:rPr>
        <w:t xml:space="preserve">r </w:t>
      </w:r>
      <w:r>
        <w:rPr>
          <w:spacing w:val="1"/>
          <w:sz w:val="24"/>
          <w:szCs w:val="24"/>
        </w:rPr>
        <w:t xml:space="preserve"> </w:t>
      </w:r>
      <w:r>
        <w:rPr>
          <w:sz w:val="24"/>
          <w:szCs w:val="24"/>
        </w:rPr>
        <w:t>un r</w:t>
      </w:r>
      <w:r>
        <w:rPr>
          <w:spacing w:val="-2"/>
          <w:sz w:val="24"/>
          <w:szCs w:val="24"/>
        </w:rPr>
        <w:t>e</w:t>
      </w:r>
      <w:r>
        <w:rPr>
          <w:spacing w:val="-1"/>
          <w:sz w:val="24"/>
          <w:szCs w:val="24"/>
        </w:rPr>
        <w:t>c</w:t>
      </w:r>
      <w:r>
        <w:rPr>
          <w:sz w:val="24"/>
          <w:szCs w:val="24"/>
        </w:rPr>
        <w:t>ouv</w:t>
      </w:r>
      <w:r>
        <w:rPr>
          <w:spacing w:val="1"/>
          <w:sz w:val="24"/>
          <w:szCs w:val="24"/>
        </w:rPr>
        <w:t>r</w:t>
      </w:r>
      <w:r>
        <w:rPr>
          <w:spacing w:val="-1"/>
          <w:sz w:val="24"/>
          <w:szCs w:val="24"/>
        </w:rPr>
        <w:t>e</w:t>
      </w:r>
      <w:r>
        <w:rPr>
          <w:sz w:val="24"/>
          <w:szCs w:val="24"/>
        </w:rPr>
        <w:t>ment</w:t>
      </w:r>
      <w:r>
        <w:rPr>
          <w:spacing w:val="1"/>
          <w:sz w:val="24"/>
          <w:szCs w:val="24"/>
        </w:rPr>
        <w:t xml:space="preserve"> </w:t>
      </w:r>
      <w:r>
        <w:rPr>
          <w:sz w:val="24"/>
          <w:szCs w:val="24"/>
        </w:rPr>
        <w:t>mesu</w:t>
      </w:r>
      <w:r>
        <w:rPr>
          <w:spacing w:val="1"/>
          <w:sz w:val="24"/>
          <w:szCs w:val="24"/>
        </w:rPr>
        <w:t>r</w:t>
      </w:r>
      <w:r>
        <w:rPr>
          <w:sz w:val="24"/>
          <w:szCs w:val="24"/>
        </w:rPr>
        <w:t>é h</w:t>
      </w:r>
      <w:r>
        <w:rPr>
          <w:spacing w:val="2"/>
          <w:sz w:val="24"/>
          <w:szCs w:val="24"/>
        </w:rPr>
        <w:t>o</w:t>
      </w:r>
      <w:r>
        <w:rPr>
          <w:sz w:val="24"/>
          <w:szCs w:val="24"/>
        </w:rPr>
        <w:t xml:space="preserve">rs </w:t>
      </w:r>
      <w:r>
        <w:rPr>
          <w:spacing w:val="-1"/>
          <w:sz w:val="24"/>
          <w:szCs w:val="24"/>
        </w:rPr>
        <w:t>c</w:t>
      </w:r>
      <w:r>
        <w:rPr>
          <w:sz w:val="24"/>
          <w:szCs w:val="24"/>
        </w:rPr>
        <w:t>ro</w:t>
      </w:r>
      <w:r>
        <w:rPr>
          <w:spacing w:val="-2"/>
          <w:sz w:val="24"/>
          <w:szCs w:val="24"/>
        </w:rPr>
        <w:t>c</w:t>
      </w:r>
      <w:r>
        <w:rPr>
          <w:spacing w:val="2"/>
          <w:sz w:val="24"/>
          <w:szCs w:val="24"/>
        </w:rPr>
        <w:t>h</w:t>
      </w:r>
      <w:r>
        <w:rPr>
          <w:spacing w:val="-1"/>
          <w:sz w:val="24"/>
          <w:szCs w:val="24"/>
        </w:rPr>
        <w:t>e</w:t>
      </w:r>
      <w:r>
        <w:rPr>
          <w:sz w:val="24"/>
          <w:szCs w:val="24"/>
        </w:rPr>
        <w:t>t.</w:t>
      </w:r>
      <w:r>
        <w:rPr>
          <w:spacing w:val="3"/>
          <w:sz w:val="24"/>
          <w:szCs w:val="24"/>
        </w:rPr>
        <w:t xml:space="preserve"> </w:t>
      </w:r>
      <w:r>
        <w:rPr>
          <w:spacing w:val="-3"/>
          <w:sz w:val="24"/>
          <w:szCs w:val="24"/>
        </w:rPr>
        <w:t>L</w:t>
      </w:r>
      <w:r>
        <w:rPr>
          <w:sz w:val="24"/>
          <w:szCs w:val="24"/>
        </w:rPr>
        <w:t>a m</w:t>
      </w:r>
      <w:r>
        <w:rPr>
          <w:spacing w:val="1"/>
          <w:sz w:val="24"/>
          <w:szCs w:val="24"/>
        </w:rPr>
        <w:t>i</w:t>
      </w:r>
      <w:r>
        <w:rPr>
          <w:sz w:val="24"/>
          <w:szCs w:val="24"/>
        </w:rPr>
        <w:t>se</w:t>
      </w:r>
      <w:r>
        <w:rPr>
          <w:spacing w:val="2"/>
          <w:sz w:val="24"/>
          <w:szCs w:val="24"/>
        </w:rPr>
        <w:t xml:space="preserve"> </w:t>
      </w:r>
      <w:r>
        <w:rPr>
          <w:spacing w:val="-1"/>
          <w:sz w:val="24"/>
          <w:szCs w:val="24"/>
        </w:rPr>
        <w:t>e</w:t>
      </w:r>
      <w:r>
        <w:rPr>
          <w:sz w:val="24"/>
          <w:szCs w:val="24"/>
        </w:rPr>
        <w:t>n</w:t>
      </w:r>
      <w:r>
        <w:rPr>
          <w:spacing w:val="4"/>
          <w:sz w:val="24"/>
          <w:szCs w:val="24"/>
        </w:rPr>
        <w:t xml:space="preserve"> </w:t>
      </w:r>
      <w:r>
        <w:rPr>
          <w:spacing w:val="2"/>
          <w:sz w:val="24"/>
          <w:szCs w:val="24"/>
        </w:rPr>
        <w:t>p</w:t>
      </w:r>
      <w:r>
        <w:rPr>
          <w:sz w:val="24"/>
          <w:szCs w:val="24"/>
        </w:rPr>
        <w:t>la</w:t>
      </w:r>
      <w:r>
        <w:rPr>
          <w:spacing w:val="-1"/>
          <w:sz w:val="24"/>
          <w:szCs w:val="24"/>
        </w:rPr>
        <w:t>c</w:t>
      </w:r>
      <w:r>
        <w:rPr>
          <w:sz w:val="24"/>
          <w:szCs w:val="24"/>
        </w:rPr>
        <w:t>e d</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rm</w:t>
      </w:r>
      <w:r>
        <w:rPr>
          <w:spacing w:val="-1"/>
          <w:sz w:val="24"/>
          <w:szCs w:val="24"/>
        </w:rPr>
        <w:t>a</w:t>
      </w:r>
      <w:r>
        <w:rPr>
          <w:sz w:val="24"/>
          <w:szCs w:val="24"/>
        </w:rPr>
        <w:t>t</w:t>
      </w:r>
      <w:r>
        <w:rPr>
          <w:spacing w:val="3"/>
          <w:sz w:val="24"/>
          <w:szCs w:val="24"/>
        </w:rPr>
        <w:t>u</w:t>
      </w:r>
      <w:r>
        <w:rPr>
          <w:sz w:val="24"/>
          <w:szCs w:val="24"/>
        </w:rPr>
        <w:t>r</w:t>
      </w:r>
      <w:r>
        <w:rPr>
          <w:spacing w:val="-2"/>
          <w:sz w:val="24"/>
          <w:szCs w:val="24"/>
        </w:rPr>
        <w:t>e</w:t>
      </w:r>
      <w:r>
        <w:rPr>
          <w:sz w:val="24"/>
          <w:szCs w:val="24"/>
        </w:rPr>
        <w:t>s</w:t>
      </w:r>
      <w:r>
        <w:rPr>
          <w:spacing w:val="1"/>
          <w:sz w:val="24"/>
          <w:szCs w:val="24"/>
        </w:rPr>
        <w:t xml:space="preserve"> </w:t>
      </w:r>
      <w:r>
        <w:rPr>
          <w:spacing w:val="-1"/>
          <w:sz w:val="24"/>
          <w:szCs w:val="24"/>
        </w:rPr>
        <w:t>e</w:t>
      </w:r>
      <w:r>
        <w:rPr>
          <w:sz w:val="24"/>
          <w:szCs w:val="24"/>
        </w:rPr>
        <w:t>st</w:t>
      </w:r>
      <w:r>
        <w:rPr>
          <w:spacing w:val="1"/>
          <w:sz w:val="24"/>
          <w:szCs w:val="24"/>
        </w:rPr>
        <w:t xml:space="preserve"> </w:t>
      </w:r>
      <w:r>
        <w:rPr>
          <w:spacing w:val="2"/>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ment</w:t>
      </w:r>
      <w:r>
        <w:rPr>
          <w:spacing w:val="1"/>
          <w:sz w:val="24"/>
          <w:szCs w:val="24"/>
        </w:rPr>
        <w:t xml:space="preserve"> </w:t>
      </w:r>
      <w:r>
        <w:rPr>
          <w:sz w:val="24"/>
          <w:szCs w:val="24"/>
        </w:rPr>
        <w:t>so</w:t>
      </w:r>
      <w:r>
        <w:rPr>
          <w:spacing w:val="3"/>
          <w:sz w:val="24"/>
          <w:szCs w:val="24"/>
        </w:rPr>
        <w:t>i</w:t>
      </w:r>
      <w:r>
        <w:rPr>
          <w:spacing w:val="-2"/>
          <w:sz w:val="24"/>
          <w:szCs w:val="24"/>
        </w:rPr>
        <w:t>g</w:t>
      </w:r>
      <w:r>
        <w:rPr>
          <w:spacing w:val="2"/>
          <w:sz w:val="24"/>
          <w:szCs w:val="24"/>
        </w:rPr>
        <w:t>n</w:t>
      </w:r>
      <w:r>
        <w:rPr>
          <w:spacing w:val="-1"/>
          <w:sz w:val="24"/>
          <w:szCs w:val="24"/>
        </w:rPr>
        <w:t>ée</w:t>
      </w:r>
      <w:r>
        <w:rPr>
          <w:sz w:val="24"/>
          <w:szCs w:val="24"/>
        </w:rPr>
        <w:t>,</w:t>
      </w:r>
      <w:r>
        <w:rPr>
          <w:spacing w:val="3"/>
          <w:sz w:val="24"/>
          <w:szCs w:val="24"/>
        </w:rPr>
        <w:t xml:space="preserve"> </w:t>
      </w:r>
      <w:r>
        <w:rPr>
          <w:sz w:val="24"/>
          <w:szCs w:val="24"/>
        </w:rPr>
        <w:t>de mani</w:t>
      </w:r>
      <w:r>
        <w:rPr>
          <w:spacing w:val="-1"/>
          <w:sz w:val="24"/>
          <w:szCs w:val="24"/>
        </w:rPr>
        <w:t>è</w:t>
      </w:r>
      <w:r>
        <w:rPr>
          <w:sz w:val="24"/>
          <w:szCs w:val="24"/>
        </w:rPr>
        <w:t>re</w:t>
      </w:r>
      <w:r>
        <w:rPr>
          <w:spacing w:val="-2"/>
          <w:sz w:val="24"/>
          <w:szCs w:val="24"/>
        </w:rPr>
        <w:t xml:space="preserve"> </w:t>
      </w:r>
      <w:r>
        <w:rPr>
          <w:sz w:val="24"/>
          <w:szCs w:val="24"/>
        </w:rPr>
        <w:t>à</w:t>
      </w:r>
      <w:r>
        <w:rPr>
          <w:spacing w:val="1"/>
          <w:sz w:val="24"/>
          <w:szCs w:val="24"/>
        </w:rPr>
        <w:t xml:space="preserve"> </w:t>
      </w:r>
      <w:r>
        <w:rPr>
          <w:spacing w:val="-1"/>
          <w:sz w:val="24"/>
          <w:szCs w:val="24"/>
        </w:rPr>
        <w:t>c</w:t>
      </w:r>
      <w:r>
        <w:rPr>
          <w:sz w:val="24"/>
          <w:szCs w:val="24"/>
        </w:rPr>
        <w:t>e</w:t>
      </w:r>
      <w:r>
        <w:rPr>
          <w:spacing w:val="-1"/>
          <w:sz w:val="24"/>
          <w:szCs w:val="24"/>
        </w:rPr>
        <w:t xml:space="preserve"> </w:t>
      </w:r>
      <w:r>
        <w:rPr>
          <w:sz w:val="24"/>
          <w:szCs w:val="24"/>
        </w:rPr>
        <w:t>q</w:t>
      </w:r>
      <w:r>
        <w:rPr>
          <w:spacing w:val="2"/>
          <w:sz w:val="24"/>
          <w:szCs w:val="24"/>
        </w:rPr>
        <w:t>u</w:t>
      </w:r>
      <w:r>
        <w:rPr>
          <w:sz w:val="24"/>
          <w:szCs w:val="24"/>
        </w:rPr>
        <w:t>’</w:t>
      </w:r>
      <w:r>
        <w:rPr>
          <w:spacing w:val="-2"/>
          <w:sz w:val="24"/>
          <w:szCs w:val="24"/>
        </w:rPr>
        <w:t>e</w:t>
      </w:r>
      <w:r>
        <w:rPr>
          <w:sz w:val="24"/>
          <w:szCs w:val="24"/>
        </w:rPr>
        <w:t>l</w:t>
      </w:r>
      <w:r>
        <w:rPr>
          <w:spacing w:val="1"/>
          <w:sz w:val="24"/>
          <w:szCs w:val="24"/>
        </w:rPr>
        <w:t>l</w:t>
      </w:r>
      <w:r>
        <w:rPr>
          <w:spacing w:val="-1"/>
          <w:sz w:val="24"/>
          <w:szCs w:val="24"/>
        </w:rPr>
        <w:t>e</w:t>
      </w:r>
      <w:r>
        <w:rPr>
          <w:sz w:val="24"/>
          <w:szCs w:val="24"/>
        </w:rPr>
        <w:t>s ne</w:t>
      </w:r>
      <w:r>
        <w:rPr>
          <w:spacing w:val="1"/>
          <w:sz w:val="24"/>
          <w:szCs w:val="24"/>
        </w:rPr>
        <w:t xml:space="preserve"> </w:t>
      </w:r>
      <w:r>
        <w:rPr>
          <w:sz w:val="24"/>
          <w:szCs w:val="24"/>
        </w:rPr>
        <w:t>s’</w:t>
      </w:r>
      <w:r>
        <w:rPr>
          <w:spacing w:val="-1"/>
          <w:sz w:val="24"/>
          <w:szCs w:val="24"/>
        </w:rPr>
        <w:t>éc</w:t>
      </w:r>
      <w:r>
        <w:rPr>
          <w:spacing w:val="1"/>
          <w:sz w:val="24"/>
          <w:szCs w:val="24"/>
        </w:rPr>
        <w:t>a</w:t>
      </w:r>
      <w:r>
        <w:rPr>
          <w:sz w:val="24"/>
          <w:szCs w:val="24"/>
        </w:rPr>
        <w:t>rt</w:t>
      </w:r>
      <w:r>
        <w:rPr>
          <w:spacing w:val="-1"/>
          <w:sz w:val="24"/>
          <w:szCs w:val="24"/>
        </w:rPr>
        <w:t>e</w:t>
      </w:r>
      <w:r>
        <w:rPr>
          <w:sz w:val="24"/>
          <w:szCs w:val="24"/>
        </w:rPr>
        <w:t>nt pas de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posit</w:t>
      </w:r>
      <w:r>
        <w:rPr>
          <w:spacing w:val="1"/>
          <w:sz w:val="24"/>
          <w:szCs w:val="24"/>
        </w:rPr>
        <w:t>i</w:t>
      </w:r>
      <w:r>
        <w:rPr>
          <w:sz w:val="24"/>
          <w:szCs w:val="24"/>
        </w:rPr>
        <w:t>on d</w:t>
      </w:r>
      <w:r>
        <w:rPr>
          <w:spacing w:val="-1"/>
          <w:sz w:val="24"/>
          <w:szCs w:val="24"/>
        </w:rPr>
        <w:t>é</w:t>
      </w:r>
      <w:r>
        <w:rPr>
          <w:sz w:val="24"/>
          <w:szCs w:val="24"/>
        </w:rPr>
        <w:t>fini</w:t>
      </w:r>
      <w:r>
        <w:rPr>
          <w:spacing w:val="-1"/>
          <w:sz w:val="24"/>
          <w:szCs w:val="24"/>
        </w:rPr>
        <w:t>e</w:t>
      </w:r>
      <w:r>
        <w:rPr>
          <w:sz w:val="24"/>
          <w:szCs w:val="24"/>
        </w:rPr>
        <w:t xml:space="preserve">, </w:t>
      </w:r>
      <w:r>
        <w:rPr>
          <w:spacing w:val="-1"/>
          <w:sz w:val="24"/>
          <w:szCs w:val="24"/>
        </w:rPr>
        <w:t>a</w:t>
      </w:r>
      <w:r>
        <w:rPr>
          <w:sz w:val="24"/>
          <w:szCs w:val="24"/>
        </w:rPr>
        <w:t>u mo</w:t>
      </w:r>
      <w:r>
        <w:rPr>
          <w:spacing w:val="1"/>
          <w:sz w:val="24"/>
          <w:szCs w:val="24"/>
        </w:rPr>
        <w:t>m</w:t>
      </w:r>
      <w:r>
        <w:rPr>
          <w:spacing w:val="-1"/>
          <w:sz w:val="24"/>
          <w:szCs w:val="24"/>
        </w:rPr>
        <w:t>e</w:t>
      </w:r>
      <w:r>
        <w:rPr>
          <w:sz w:val="24"/>
          <w:szCs w:val="24"/>
        </w:rPr>
        <w:t>nt de</w:t>
      </w:r>
      <w:r>
        <w:rPr>
          <w:spacing w:val="2"/>
          <w:sz w:val="24"/>
          <w:szCs w:val="24"/>
        </w:rPr>
        <w:t xml:space="preserve"> </w:t>
      </w:r>
      <w:r>
        <w:rPr>
          <w:sz w:val="24"/>
          <w:szCs w:val="24"/>
        </w:rPr>
        <w:t>la mise</w:t>
      </w:r>
      <w:r>
        <w:rPr>
          <w:spacing w:val="-1"/>
          <w:sz w:val="24"/>
          <w:szCs w:val="24"/>
        </w:rPr>
        <w:t xml:space="preserve"> e</w:t>
      </w:r>
      <w:r>
        <w:rPr>
          <w:sz w:val="24"/>
          <w:szCs w:val="24"/>
        </w:rPr>
        <w:t>n œuv</w:t>
      </w:r>
      <w:r>
        <w:rPr>
          <w:spacing w:val="-1"/>
          <w:sz w:val="24"/>
          <w:szCs w:val="24"/>
        </w:rPr>
        <w:t>r</w:t>
      </w:r>
      <w:r>
        <w:rPr>
          <w:sz w:val="24"/>
          <w:szCs w:val="24"/>
        </w:rPr>
        <w:t>e</w:t>
      </w:r>
      <w:r>
        <w:rPr>
          <w:spacing w:val="-1"/>
          <w:sz w:val="24"/>
          <w:szCs w:val="24"/>
        </w:rPr>
        <w:t xml:space="preserve"> </w:t>
      </w:r>
      <w:r>
        <w:rPr>
          <w:sz w:val="24"/>
          <w:szCs w:val="24"/>
        </w:rPr>
        <w:t xml:space="preserve">du </w:t>
      </w:r>
      <w:r>
        <w:rPr>
          <w:spacing w:val="2"/>
          <w:sz w:val="24"/>
          <w:szCs w:val="24"/>
        </w:rPr>
        <w:t>b</w:t>
      </w:r>
      <w:r>
        <w:rPr>
          <w:spacing w:val="-1"/>
          <w:sz w:val="24"/>
          <w:szCs w:val="24"/>
        </w:rPr>
        <w:t>é</w:t>
      </w:r>
      <w:r>
        <w:rPr>
          <w:spacing w:val="3"/>
          <w:sz w:val="24"/>
          <w:szCs w:val="24"/>
        </w:rPr>
        <w:t>t</w:t>
      </w:r>
      <w:r>
        <w:rPr>
          <w:sz w:val="24"/>
          <w:szCs w:val="24"/>
        </w:rPr>
        <w:t>on.</w:t>
      </w:r>
    </w:p>
    <w:p w14:paraId="54F73DB5" w14:textId="77777777" w:rsidR="00F94AC3" w:rsidRDefault="00F94AC3" w:rsidP="00F94AC3">
      <w:pPr>
        <w:spacing w:before="1" w:line="120" w:lineRule="exact"/>
        <w:rPr>
          <w:sz w:val="12"/>
          <w:szCs w:val="12"/>
        </w:rPr>
      </w:pPr>
    </w:p>
    <w:p w14:paraId="2C071F5F" w14:textId="77777777" w:rsidR="00F94AC3" w:rsidRDefault="00F94AC3" w:rsidP="00F94AC3">
      <w:pPr>
        <w:spacing w:line="276" w:lineRule="auto"/>
        <w:ind w:left="115" w:right="669"/>
        <w:jc w:val="both"/>
        <w:rPr>
          <w:sz w:val="24"/>
          <w:szCs w:val="24"/>
        </w:rPr>
      </w:pPr>
      <w:r>
        <w:rPr>
          <w:spacing w:val="-3"/>
          <w:sz w:val="24"/>
          <w:szCs w:val="24"/>
        </w:rPr>
        <w:t>L</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r</w:t>
      </w:r>
      <w:r>
        <w:rPr>
          <w:spacing w:val="2"/>
          <w:sz w:val="24"/>
          <w:szCs w:val="24"/>
        </w:rPr>
        <w:t>m</w:t>
      </w:r>
      <w:r>
        <w:rPr>
          <w:spacing w:val="-1"/>
          <w:sz w:val="24"/>
          <w:szCs w:val="24"/>
        </w:rPr>
        <w:t>a</w:t>
      </w:r>
      <w:r>
        <w:rPr>
          <w:sz w:val="24"/>
          <w:szCs w:val="24"/>
        </w:rPr>
        <w:t>tur</w:t>
      </w:r>
      <w:r>
        <w:rPr>
          <w:spacing w:val="-1"/>
          <w:sz w:val="24"/>
          <w:szCs w:val="24"/>
        </w:rPr>
        <w:t>e</w:t>
      </w:r>
      <w:r>
        <w:rPr>
          <w:sz w:val="24"/>
          <w:szCs w:val="24"/>
        </w:rPr>
        <w:t>s</w:t>
      </w:r>
      <w:r>
        <w:rPr>
          <w:spacing w:val="-9"/>
          <w:sz w:val="24"/>
          <w:szCs w:val="24"/>
        </w:rPr>
        <w:t xml:space="preserve"> </w:t>
      </w:r>
      <w:r>
        <w:rPr>
          <w:sz w:val="24"/>
          <w:szCs w:val="24"/>
        </w:rPr>
        <w:t>doivent</w:t>
      </w:r>
      <w:r>
        <w:rPr>
          <w:spacing w:val="-7"/>
          <w:sz w:val="24"/>
          <w:szCs w:val="24"/>
        </w:rPr>
        <w:t xml:space="preserve"> </w:t>
      </w:r>
      <w:r>
        <w:rPr>
          <w:spacing w:val="-1"/>
          <w:sz w:val="24"/>
          <w:szCs w:val="24"/>
        </w:rPr>
        <w:t>ê</w:t>
      </w:r>
      <w:r>
        <w:rPr>
          <w:sz w:val="24"/>
          <w:szCs w:val="24"/>
        </w:rPr>
        <w:t>t</w:t>
      </w:r>
      <w:r>
        <w:rPr>
          <w:spacing w:val="2"/>
          <w:sz w:val="24"/>
          <w:szCs w:val="24"/>
        </w:rPr>
        <w:t>r</w:t>
      </w:r>
      <w:r>
        <w:rPr>
          <w:sz w:val="24"/>
          <w:szCs w:val="24"/>
        </w:rPr>
        <w:t>e</w:t>
      </w:r>
      <w:r>
        <w:rPr>
          <w:spacing w:val="-11"/>
          <w:sz w:val="24"/>
          <w:szCs w:val="24"/>
        </w:rPr>
        <w:t xml:space="preserve"> </w:t>
      </w:r>
      <w:r>
        <w:rPr>
          <w:sz w:val="24"/>
          <w:szCs w:val="24"/>
        </w:rPr>
        <w:t>p</w:t>
      </w:r>
      <w:r>
        <w:rPr>
          <w:spacing w:val="-1"/>
          <w:sz w:val="24"/>
          <w:szCs w:val="24"/>
        </w:rPr>
        <w:t>a</w:t>
      </w:r>
      <w:r>
        <w:rPr>
          <w:spacing w:val="1"/>
          <w:sz w:val="24"/>
          <w:szCs w:val="24"/>
        </w:rPr>
        <w:t>r</w:t>
      </w:r>
      <w:r>
        <w:rPr>
          <w:sz w:val="24"/>
          <w:szCs w:val="24"/>
        </w:rPr>
        <w:t>f</w:t>
      </w:r>
      <w:r>
        <w:rPr>
          <w:spacing w:val="-2"/>
          <w:sz w:val="24"/>
          <w:szCs w:val="24"/>
        </w:rPr>
        <w:t>a</w:t>
      </w:r>
      <w:r>
        <w:rPr>
          <w:sz w:val="24"/>
          <w:szCs w:val="24"/>
        </w:rPr>
        <w:t>i</w:t>
      </w:r>
      <w:r>
        <w:rPr>
          <w:spacing w:val="1"/>
          <w:sz w:val="24"/>
          <w:szCs w:val="24"/>
        </w:rPr>
        <w:t>t</w:t>
      </w:r>
      <w:r>
        <w:rPr>
          <w:spacing w:val="-1"/>
          <w:sz w:val="24"/>
          <w:szCs w:val="24"/>
        </w:rPr>
        <w:t>e</w:t>
      </w:r>
      <w:r>
        <w:rPr>
          <w:sz w:val="24"/>
          <w:szCs w:val="24"/>
        </w:rPr>
        <w:t>ment</w:t>
      </w:r>
      <w:r>
        <w:rPr>
          <w:spacing w:val="-7"/>
          <w:sz w:val="24"/>
          <w:szCs w:val="24"/>
        </w:rPr>
        <w:t xml:space="preserve"> </w:t>
      </w:r>
      <w:r>
        <w:rPr>
          <w:spacing w:val="-1"/>
          <w:sz w:val="24"/>
          <w:szCs w:val="24"/>
        </w:rPr>
        <w:t>e</w:t>
      </w:r>
      <w:r>
        <w:rPr>
          <w:sz w:val="24"/>
          <w:szCs w:val="24"/>
        </w:rPr>
        <w:t>nrobé</w:t>
      </w:r>
      <w:r>
        <w:rPr>
          <w:spacing w:val="-1"/>
          <w:sz w:val="24"/>
          <w:szCs w:val="24"/>
        </w:rPr>
        <w:t>e</w:t>
      </w:r>
      <w:r>
        <w:rPr>
          <w:sz w:val="24"/>
          <w:szCs w:val="24"/>
        </w:rPr>
        <w:t>s</w:t>
      </w:r>
      <w:r>
        <w:rPr>
          <w:spacing w:val="-9"/>
          <w:sz w:val="24"/>
          <w:szCs w:val="24"/>
        </w:rPr>
        <w:t xml:space="preserve"> </w:t>
      </w:r>
      <w:r>
        <w:rPr>
          <w:spacing w:val="2"/>
          <w:sz w:val="24"/>
          <w:szCs w:val="24"/>
        </w:rPr>
        <w:t>p</w:t>
      </w:r>
      <w:r>
        <w:rPr>
          <w:spacing w:val="-1"/>
          <w:sz w:val="24"/>
          <w:szCs w:val="24"/>
        </w:rPr>
        <w:t>a</w:t>
      </w:r>
      <w:r>
        <w:rPr>
          <w:sz w:val="24"/>
          <w:szCs w:val="24"/>
        </w:rPr>
        <w:t>r</w:t>
      </w:r>
      <w:r>
        <w:rPr>
          <w:spacing w:val="-10"/>
          <w:sz w:val="24"/>
          <w:szCs w:val="24"/>
        </w:rPr>
        <w:t xml:space="preserve"> </w:t>
      </w:r>
      <w:r>
        <w:rPr>
          <w:sz w:val="24"/>
          <w:szCs w:val="24"/>
        </w:rPr>
        <w:t>le</w:t>
      </w:r>
      <w:r>
        <w:rPr>
          <w:spacing w:val="-10"/>
          <w:sz w:val="24"/>
          <w:szCs w:val="24"/>
        </w:rPr>
        <w:t xml:space="preserve"> </w:t>
      </w:r>
      <w:r>
        <w:rPr>
          <w:spacing w:val="2"/>
          <w:sz w:val="24"/>
          <w:szCs w:val="24"/>
        </w:rPr>
        <w:t>b</w:t>
      </w:r>
      <w:r>
        <w:rPr>
          <w:spacing w:val="-1"/>
          <w:sz w:val="24"/>
          <w:szCs w:val="24"/>
        </w:rPr>
        <w:t>é</w:t>
      </w:r>
      <w:r>
        <w:rPr>
          <w:sz w:val="24"/>
          <w:szCs w:val="24"/>
        </w:rPr>
        <w:t>ton.</w:t>
      </w:r>
      <w:r>
        <w:rPr>
          <w:spacing w:val="-9"/>
          <w:sz w:val="24"/>
          <w:szCs w:val="24"/>
        </w:rPr>
        <w:t xml:space="preserve"> </w:t>
      </w:r>
      <w:r>
        <w:rPr>
          <w:sz w:val="24"/>
          <w:szCs w:val="24"/>
        </w:rPr>
        <w:t>Elles</w:t>
      </w:r>
      <w:r>
        <w:rPr>
          <w:spacing w:val="-10"/>
          <w:sz w:val="24"/>
          <w:szCs w:val="24"/>
        </w:rPr>
        <w:t xml:space="preserve"> </w:t>
      </w:r>
      <w:r>
        <w:rPr>
          <w:spacing w:val="2"/>
          <w:sz w:val="24"/>
          <w:szCs w:val="24"/>
        </w:rPr>
        <w:t>n</w:t>
      </w:r>
      <w:r>
        <w:rPr>
          <w:sz w:val="24"/>
          <w:szCs w:val="24"/>
        </w:rPr>
        <w:t>e</w:t>
      </w:r>
      <w:r>
        <w:rPr>
          <w:spacing w:val="-11"/>
          <w:sz w:val="24"/>
          <w:szCs w:val="24"/>
        </w:rPr>
        <w:t xml:space="preserve"> </w:t>
      </w:r>
      <w:r>
        <w:rPr>
          <w:sz w:val="24"/>
          <w:szCs w:val="24"/>
        </w:rPr>
        <w:t>doiv</w:t>
      </w:r>
      <w:r>
        <w:rPr>
          <w:spacing w:val="2"/>
          <w:sz w:val="24"/>
          <w:szCs w:val="24"/>
        </w:rPr>
        <w:t>e</w:t>
      </w:r>
      <w:r>
        <w:rPr>
          <w:sz w:val="24"/>
          <w:szCs w:val="24"/>
        </w:rPr>
        <w:t>nt</w:t>
      </w:r>
      <w:r>
        <w:rPr>
          <w:spacing w:val="-9"/>
          <w:sz w:val="24"/>
          <w:szCs w:val="24"/>
        </w:rPr>
        <w:t xml:space="preserve"> </w:t>
      </w:r>
      <w:r>
        <w:rPr>
          <w:sz w:val="24"/>
          <w:szCs w:val="24"/>
        </w:rPr>
        <w:t>p</w:t>
      </w:r>
      <w:r>
        <w:rPr>
          <w:spacing w:val="-1"/>
          <w:sz w:val="24"/>
          <w:szCs w:val="24"/>
        </w:rPr>
        <w:t>a</w:t>
      </w:r>
      <w:r>
        <w:rPr>
          <w:sz w:val="24"/>
          <w:szCs w:val="24"/>
        </w:rPr>
        <w:t>s</w:t>
      </w:r>
      <w:r>
        <w:rPr>
          <w:spacing w:val="-9"/>
          <w:sz w:val="24"/>
          <w:szCs w:val="24"/>
        </w:rPr>
        <w:t xml:space="preserve"> </w:t>
      </w:r>
      <w:r>
        <w:rPr>
          <w:spacing w:val="-1"/>
          <w:sz w:val="24"/>
          <w:szCs w:val="24"/>
        </w:rPr>
        <w:t>ê</w:t>
      </w:r>
      <w:r>
        <w:rPr>
          <w:sz w:val="24"/>
          <w:szCs w:val="24"/>
        </w:rPr>
        <w:t>t</w:t>
      </w:r>
      <w:r>
        <w:rPr>
          <w:spacing w:val="2"/>
          <w:sz w:val="24"/>
          <w:szCs w:val="24"/>
        </w:rPr>
        <w:t>r</w:t>
      </w:r>
      <w:r>
        <w:rPr>
          <w:sz w:val="24"/>
          <w:szCs w:val="24"/>
        </w:rPr>
        <w:t>e</w:t>
      </w:r>
      <w:r>
        <w:rPr>
          <w:spacing w:val="-11"/>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e</w:t>
      </w:r>
      <w:r>
        <w:rPr>
          <w:sz w:val="24"/>
          <w:szCs w:val="24"/>
        </w:rPr>
        <w:t>n</w:t>
      </w:r>
      <w:r>
        <w:rPr>
          <w:spacing w:val="5"/>
          <w:sz w:val="24"/>
          <w:szCs w:val="24"/>
        </w:rPr>
        <w:t>t</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 d</w:t>
      </w:r>
      <w:r>
        <w:rPr>
          <w:spacing w:val="-1"/>
          <w:sz w:val="24"/>
          <w:szCs w:val="24"/>
        </w:rPr>
        <w:t>éc</w:t>
      </w:r>
      <w:r>
        <w:rPr>
          <w:sz w:val="24"/>
          <w:szCs w:val="24"/>
        </w:rPr>
        <w:t>of</w:t>
      </w:r>
      <w:r>
        <w:rPr>
          <w:spacing w:val="1"/>
          <w:sz w:val="24"/>
          <w:szCs w:val="24"/>
        </w:rPr>
        <w:t>f</w:t>
      </w:r>
      <w:r>
        <w:rPr>
          <w:sz w:val="24"/>
          <w:szCs w:val="24"/>
        </w:rPr>
        <w:t>ra</w:t>
      </w:r>
      <w:r>
        <w:rPr>
          <w:spacing w:val="-2"/>
          <w:sz w:val="24"/>
          <w:szCs w:val="24"/>
        </w:rPr>
        <w:t>g</w:t>
      </w:r>
      <w:r>
        <w:rPr>
          <w:spacing w:val="-1"/>
          <w:sz w:val="24"/>
          <w:szCs w:val="24"/>
        </w:rPr>
        <w:t>e</w:t>
      </w:r>
      <w:r>
        <w:rPr>
          <w:sz w:val="24"/>
          <w:szCs w:val="24"/>
        </w:rPr>
        <w:t>.</w:t>
      </w:r>
      <w:r>
        <w:rPr>
          <w:spacing w:val="6"/>
          <w:sz w:val="24"/>
          <w:szCs w:val="24"/>
        </w:rPr>
        <w:t xml:space="preserve"> </w:t>
      </w:r>
      <w:r>
        <w:rPr>
          <w:spacing w:val="-3"/>
          <w:sz w:val="24"/>
          <w:szCs w:val="24"/>
        </w:rPr>
        <w:t>L</w:t>
      </w:r>
      <w:r>
        <w:rPr>
          <w:sz w:val="24"/>
          <w:szCs w:val="24"/>
        </w:rPr>
        <w:t>’é</w:t>
      </w:r>
      <w:r>
        <w:rPr>
          <w:spacing w:val="-1"/>
          <w:sz w:val="24"/>
          <w:szCs w:val="24"/>
        </w:rPr>
        <w:t>ca</w:t>
      </w:r>
      <w:r>
        <w:rPr>
          <w:sz w:val="24"/>
          <w:szCs w:val="24"/>
        </w:rPr>
        <w:t>r</w:t>
      </w:r>
      <w:r>
        <w:rPr>
          <w:spacing w:val="2"/>
          <w:sz w:val="24"/>
          <w:szCs w:val="24"/>
        </w:rPr>
        <w:t>t</w:t>
      </w:r>
      <w:r>
        <w:rPr>
          <w:spacing w:val="-1"/>
          <w:sz w:val="24"/>
          <w:szCs w:val="24"/>
        </w:rPr>
        <w:t>e</w:t>
      </w:r>
      <w:r>
        <w:rPr>
          <w:sz w:val="24"/>
          <w:szCs w:val="24"/>
        </w:rPr>
        <w:t>ment</w:t>
      </w:r>
      <w:r>
        <w:rPr>
          <w:spacing w:val="4"/>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fa</w:t>
      </w:r>
      <w:r>
        <w:rPr>
          <w:spacing w:val="-1"/>
          <w:sz w:val="24"/>
          <w:szCs w:val="24"/>
        </w:rPr>
        <w:t>ce</w:t>
      </w:r>
      <w:r>
        <w:rPr>
          <w:sz w:val="24"/>
          <w:szCs w:val="24"/>
        </w:rPr>
        <w:t>s</w:t>
      </w:r>
      <w:r>
        <w:rPr>
          <w:spacing w:val="2"/>
          <w:sz w:val="24"/>
          <w:szCs w:val="24"/>
        </w:rPr>
        <w:t xml:space="preserve"> </w:t>
      </w:r>
      <w:r>
        <w:rPr>
          <w:sz w:val="24"/>
          <w:szCs w:val="24"/>
        </w:rPr>
        <w:t>in</w:t>
      </w:r>
      <w:r>
        <w:rPr>
          <w:spacing w:val="1"/>
          <w:sz w:val="24"/>
          <w:szCs w:val="24"/>
        </w:rPr>
        <w:t>t</w:t>
      </w:r>
      <w:r>
        <w:rPr>
          <w:spacing w:val="-1"/>
          <w:sz w:val="24"/>
          <w:szCs w:val="24"/>
        </w:rPr>
        <w:t>é</w:t>
      </w:r>
      <w:r>
        <w:rPr>
          <w:sz w:val="24"/>
          <w:szCs w:val="24"/>
        </w:rPr>
        <w:t>ri</w:t>
      </w:r>
      <w:r>
        <w:rPr>
          <w:spacing w:val="-1"/>
          <w:sz w:val="24"/>
          <w:szCs w:val="24"/>
        </w:rPr>
        <w:t>e</w:t>
      </w:r>
      <w:r>
        <w:rPr>
          <w:spacing w:val="2"/>
          <w:sz w:val="24"/>
          <w:szCs w:val="24"/>
        </w:rPr>
        <w:t>u</w:t>
      </w:r>
      <w:r>
        <w:rPr>
          <w:sz w:val="24"/>
          <w:szCs w:val="24"/>
        </w:rPr>
        <w:t>r</w:t>
      </w:r>
      <w:r>
        <w:rPr>
          <w:spacing w:val="-2"/>
          <w:sz w:val="24"/>
          <w:szCs w:val="24"/>
        </w:rPr>
        <w:t>e</w:t>
      </w:r>
      <w:r>
        <w:rPr>
          <w:sz w:val="24"/>
          <w:szCs w:val="24"/>
        </w:rPr>
        <w:t>s</w:t>
      </w:r>
      <w:r>
        <w:rPr>
          <w:spacing w:val="2"/>
          <w:sz w:val="24"/>
          <w:szCs w:val="24"/>
        </w:rPr>
        <w:t xml:space="preserve"> </w:t>
      </w:r>
      <w:r>
        <w:rPr>
          <w:sz w:val="24"/>
          <w:szCs w:val="24"/>
        </w:rPr>
        <w:t>du</w:t>
      </w:r>
      <w:r>
        <w:rPr>
          <w:spacing w:val="4"/>
          <w:sz w:val="24"/>
          <w:szCs w:val="24"/>
        </w:rPr>
        <w:t xml:space="preserve"> </w:t>
      </w:r>
      <w:r>
        <w:rPr>
          <w:spacing w:val="-1"/>
          <w:sz w:val="24"/>
          <w:szCs w:val="24"/>
        </w:rPr>
        <w:t>c</w:t>
      </w:r>
      <w:r>
        <w:rPr>
          <w:sz w:val="24"/>
          <w:szCs w:val="24"/>
        </w:rPr>
        <w:t>of</w:t>
      </w:r>
      <w:r>
        <w:rPr>
          <w:spacing w:val="-1"/>
          <w:sz w:val="24"/>
          <w:szCs w:val="24"/>
        </w:rPr>
        <w:t>f</w:t>
      </w:r>
      <w:r>
        <w:rPr>
          <w:spacing w:val="1"/>
          <w:sz w:val="24"/>
          <w:szCs w:val="24"/>
        </w:rPr>
        <w:t>ra</w:t>
      </w:r>
      <w:r>
        <w:rPr>
          <w:spacing w:val="-2"/>
          <w:sz w:val="24"/>
          <w:szCs w:val="24"/>
        </w:rPr>
        <w:t>g</w:t>
      </w:r>
      <w:r>
        <w:rPr>
          <w:sz w:val="24"/>
          <w:szCs w:val="24"/>
        </w:rPr>
        <w:t>e</w:t>
      </w:r>
      <w:r>
        <w:rPr>
          <w:spacing w:val="3"/>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m</w:t>
      </w:r>
      <w:r>
        <w:rPr>
          <w:spacing w:val="1"/>
          <w:sz w:val="24"/>
          <w:szCs w:val="24"/>
        </w:rPr>
        <w:t>i</w:t>
      </w:r>
      <w:r>
        <w:rPr>
          <w:sz w:val="24"/>
          <w:szCs w:val="24"/>
        </w:rPr>
        <w:t>ni</w:t>
      </w:r>
      <w:r>
        <w:rPr>
          <w:spacing w:val="1"/>
          <w:sz w:val="24"/>
          <w:szCs w:val="24"/>
        </w:rPr>
        <w:t>m</w:t>
      </w:r>
      <w:r>
        <w:rPr>
          <w:sz w:val="24"/>
          <w:szCs w:val="24"/>
        </w:rPr>
        <w:t>um</w:t>
      </w:r>
      <w:r>
        <w:rPr>
          <w:spacing w:val="2"/>
          <w:sz w:val="24"/>
          <w:szCs w:val="24"/>
        </w:rPr>
        <w:t xml:space="preserve"> </w:t>
      </w:r>
      <w:r>
        <w:rPr>
          <w:sz w:val="24"/>
          <w:szCs w:val="24"/>
        </w:rPr>
        <w:t>de 5</w:t>
      </w:r>
      <w:r>
        <w:rPr>
          <w:spacing w:val="1"/>
          <w:sz w:val="24"/>
          <w:szCs w:val="24"/>
        </w:rPr>
        <w:t xml:space="preserve"> </w:t>
      </w:r>
      <w:r>
        <w:rPr>
          <w:spacing w:val="-1"/>
          <w:sz w:val="24"/>
          <w:szCs w:val="24"/>
        </w:rPr>
        <w:t>c</w:t>
      </w:r>
      <w:r>
        <w:rPr>
          <w:sz w:val="24"/>
          <w:szCs w:val="24"/>
        </w:rPr>
        <w:t>m</w:t>
      </w:r>
      <w:r>
        <w:rPr>
          <w:spacing w:val="2"/>
          <w:sz w:val="24"/>
          <w:szCs w:val="24"/>
        </w:rPr>
        <w:t xml:space="preserve"> </w:t>
      </w:r>
      <w:r>
        <w:rPr>
          <w:sz w:val="24"/>
          <w:szCs w:val="24"/>
        </w:rPr>
        <w:t>pour</w:t>
      </w:r>
      <w:r>
        <w:rPr>
          <w:spacing w:val="1"/>
          <w:sz w:val="24"/>
          <w:szCs w:val="24"/>
        </w:rPr>
        <w:t xml:space="preserve"> </w:t>
      </w:r>
      <w:r>
        <w:rPr>
          <w:sz w:val="24"/>
          <w:szCs w:val="24"/>
        </w:rPr>
        <w:t>les</w:t>
      </w:r>
      <w:r>
        <w:rPr>
          <w:spacing w:val="1"/>
          <w:sz w:val="24"/>
          <w:szCs w:val="24"/>
        </w:rPr>
        <w:t xml:space="preserve"> </w:t>
      </w:r>
      <w:r>
        <w:rPr>
          <w:sz w:val="24"/>
          <w:szCs w:val="24"/>
        </w:rPr>
        <w:t>ou</w:t>
      </w:r>
      <w:r>
        <w:rPr>
          <w:spacing w:val="2"/>
          <w:sz w:val="24"/>
          <w:szCs w:val="24"/>
        </w:rPr>
        <w:t>v</w:t>
      </w:r>
      <w:r>
        <w:rPr>
          <w:sz w:val="24"/>
          <w:szCs w:val="24"/>
        </w:rPr>
        <w:t>rag</w:t>
      </w:r>
      <w:r>
        <w:rPr>
          <w:spacing w:val="-1"/>
          <w:sz w:val="24"/>
          <w:szCs w:val="24"/>
        </w:rPr>
        <w:t>e</w:t>
      </w:r>
      <w:r>
        <w:rPr>
          <w:sz w:val="24"/>
          <w:szCs w:val="24"/>
        </w:rPr>
        <w:t xml:space="preserve">s </w:t>
      </w:r>
      <w:r>
        <w:rPr>
          <w:spacing w:val="-1"/>
          <w:sz w:val="24"/>
          <w:szCs w:val="24"/>
        </w:rPr>
        <w:t>e</w:t>
      </w:r>
      <w:r>
        <w:rPr>
          <w:sz w:val="24"/>
          <w:szCs w:val="24"/>
        </w:rPr>
        <w:t>nte</w:t>
      </w:r>
      <w:r>
        <w:rPr>
          <w:spacing w:val="-1"/>
          <w:sz w:val="24"/>
          <w:szCs w:val="24"/>
        </w:rPr>
        <w:t>r</w:t>
      </w:r>
      <w:r>
        <w:rPr>
          <w:spacing w:val="1"/>
          <w:sz w:val="24"/>
          <w:szCs w:val="24"/>
        </w:rPr>
        <w:t>r</w:t>
      </w:r>
      <w:r>
        <w:rPr>
          <w:spacing w:val="-1"/>
          <w:sz w:val="24"/>
          <w:szCs w:val="24"/>
        </w:rPr>
        <w:t>é</w:t>
      </w:r>
      <w:r>
        <w:rPr>
          <w:sz w:val="24"/>
          <w:szCs w:val="24"/>
        </w:rPr>
        <w:t>s</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hors</w:t>
      </w:r>
      <w:r>
        <w:rPr>
          <w:spacing w:val="2"/>
          <w:sz w:val="24"/>
          <w:szCs w:val="24"/>
        </w:rPr>
        <w:t xml:space="preserve"> </w:t>
      </w:r>
      <w:r>
        <w:rPr>
          <w:sz w:val="24"/>
          <w:szCs w:val="24"/>
        </w:rPr>
        <w:t>sol,</w:t>
      </w:r>
      <w:r>
        <w:rPr>
          <w:spacing w:val="3"/>
          <w:sz w:val="24"/>
          <w:szCs w:val="24"/>
        </w:rPr>
        <w:t xml:space="preserve"> </w:t>
      </w:r>
      <w:r>
        <w:rPr>
          <w:spacing w:val="-3"/>
          <w:sz w:val="24"/>
          <w:szCs w:val="24"/>
        </w:rPr>
        <w:t>e</w:t>
      </w:r>
      <w:r>
        <w:rPr>
          <w:spacing w:val="2"/>
          <w:sz w:val="24"/>
          <w:szCs w:val="24"/>
        </w:rPr>
        <w:t>x</w:t>
      </w:r>
      <w:r>
        <w:rPr>
          <w:sz w:val="24"/>
          <w:szCs w:val="24"/>
        </w:rPr>
        <w:t>p</w:t>
      </w:r>
      <w:r>
        <w:rPr>
          <w:spacing w:val="-2"/>
          <w:sz w:val="24"/>
          <w:szCs w:val="24"/>
        </w:rPr>
        <w:t>o</w:t>
      </w:r>
      <w:r>
        <w:rPr>
          <w:sz w:val="24"/>
          <w:szCs w:val="24"/>
        </w:rPr>
        <w:t>s</w:t>
      </w:r>
      <w:r>
        <w:rPr>
          <w:spacing w:val="-1"/>
          <w:sz w:val="24"/>
          <w:szCs w:val="24"/>
        </w:rPr>
        <w:t>é</w:t>
      </w:r>
      <w:r>
        <w:rPr>
          <w:sz w:val="24"/>
          <w:szCs w:val="24"/>
        </w:rPr>
        <w:t>s</w:t>
      </w:r>
      <w:r>
        <w:rPr>
          <w:spacing w:val="3"/>
          <w:sz w:val="24"/>
          <w:szCs w:val="24"/>
        </w:rPr>
        <w:t xml:space="preserve"> </w:t>
      </w:r>
      <w:r>
        <w:rPr>
          <w:spacing w:val="-1"/>
          <w:sz w:val="24"/>
          <w:szCs w:val="24"/>
        </w:rPr>
        <w:t>a</w:t>
      </w:r>
      <w:r>
        <w:rPr>
          <w:sz w:val="24"/>
          <w:szCs w:val="24"/>
        </w:rPr>
        <w:t>ux</w:t>
      </w:r>
      <w:r>
        <w:rPr>
          <w:spacing w:val="5"/>
          <w:sz w:val="24"/>
          <w:szCs w:val="24"/>
        </w:rPr>
        <w:t xml:space="preserve"> </w:t>
      </w:r>
      <w:r>
        <w:rPr>
          <w:sz w:val="24"/>
          <w:szCs w:val="24"/>
        </w:rPr>
        <w:t>i</w:t>
      </w:r>
      <w:r>
        <w:rPr>
          <w:spacing w:val="-2"/>
          <w:sz w:val="24"/>
          <w:szCs w:val="24"/>
        </w:rPr>
        <w:t>n</w:t>
      </w:r>
      <w:r>
        <w:rPr>
          <w:sz w:val="24"/>
          <w:szCs w:val="24"/>
        </w:rPr>
        <w:t>temp</w:t>
      </w:r>
      <w:r>
        <w:rPr>
          <w:spacing w:val="-1"/>
          <w:sz w:val="24"/>
          <w:szCs w:val="24"/>
        </w:rPr>
        <w:t>é</w:t>
      </w:r>
      <w:r>
        <w:rPr>
          <w:sz w:val="24"/>
          <w:szCs w:val="24"/>
        </w:rPr>
        <w:t>ri</w:t>
      </w:r>
      <w:r>
        <w:rPr>
          <w:spacing w:val="-1"/>
          <w:sz w:val="24"/>
          <w:szCs w:val="24"/>
        </w:rPr>
        <w:t>e</w:t>
      </w:r>
      <w:r>
        <w:rPr>
          <w:sz w:val="24"/>
          <w:szCs w:val="24"/>
        </w:rPr>
        <w:t>s</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de</w:t>
      </w:r>
      <w:r>
        <w:rPr>
          <w:spacing w:val="2"/>
          <w:sz w:val="24"/>
          <w:szCs w:val="24"/>
        </w:rPr>
        <w:t xml:space="preserve"> </w:t>
      </w:r>
      <w:r>
        <w:rPr>
          <w:sz w:val="24"/>
          <w:szCs w:val="24"/>
        </w:rPr>
        <w:t>2,5</w:t>
      </w:r>
      <w:r>
        <w:rPr>
          <w:spacing w:val="3"/>
          <w:sz w:val="24"/>
          <w:szCs w:val="24"/>
        </w:rPr>
        <w:t xml:space="preserve"> </w:t>
      </w:r>
      <w:r>
        <w:rPr>
          <w:spacing w:val="-1"/>
          <w:sz w:val="24"/>
          <w:szCs w:val="24"/>
        </w:rPr>
        <w:t>c</w:t>
      </w:r>
      <w:r>
        <w:rPr>
          <w:sz w:val="24"/>
          <w:szCs w:val="24"/>
        </w:rPr>
        <w:t>m</w:t>
      </w:r>
      <w:r>
        <w:rPr>
          <w:spacing w:val="3"/>
          <w:sz w:val="24"/>
          <w:szCs w:val="24"/>
        </w:rPr>
        <w:t xml:space="preserve"> </w:t>
      </w:r>
      <w:r>
        <w:rPr>
          <w:sz w:val="24"/>
          <w:szCs w:val="24"/>
        </w:rPr>
        <w:t>pour</w:t>
      </w:r>
      <w:r>
        <w:rPr>
          <w:spacing w:val="2"/>
          <w:sz w:val="24"/>
          <w:szCs w:val="24"/>
        </w:rPr>
        <w:t xml:space="preserve"> </w:t>
      </w:r>
      <w:r>
        <w:rPr>
          <w:sz w:val="24"/>
          <w:szCs w:val="24"/>
        </w:rPr>
        <w:t>les ouvr</w:t>
      </w:r>
      <w:r>
        <w:rPr>
          <w:spacing w:val="-2"/>
          <w:sz w:val="24"/>
          <w:szCs w:val="24"/>
        </w:rPr>
        <w:t>a</w:t>
      </w:r>
      <w:r>
        <w:rPr>
          <w:sz w:val="24"/>
          <w:szCs w:val="24"/>
        </w:rPr>
        <w:t>g</w:t>
      </w:r>
      <w:r>
        <w:rPr>
          <w:spacing w:val="1"/>
          <w:sz w:val="24"/>
          <w:szCs w:val="24"/>
        </w:rPr>
        <w:t>e</w:t>
      </w:r>
      <w:r>
        <w:rPr>
          <w:sz w:val="24"/>
          <w:szCs w:val="24"/>
        </w:rPr>
        <w:t>s</w:t>
      </w:r>
      <w:r>
        <w:rPr>
          <w:spacing w:val="3"/>
          <w:sz w:val="24"/>
          <w:szCs w:val="24"/>
        </w:rPr>
        <w:t xml:space="preserve"> </w:t>
      </w:r>
      <w:r>
        <w:rPr>
          <w:sz w:val="24"/>
          <w:szCs w:val="24"/>
        </w:rPr>
        <w:t>hors</w:t>
      </w:r>
      <w:r>
        <w:rPr>
          <w:spacing w:val="2"/>
          <w:sz w:val="24"/>
          <w:szCs w:val="24"/>
        </w:rPr>
        <w:t xml:space="preserve"> </w:t>
      </w:r>
      <w:r>
        <w:rPr>
          <w:sz w:val="24"/>
          <w:szCs w:val="24"/>
        </w:rPr>
        <w:t>sol</w:t>
      </w:r>
      <w:r>
        <w:rPr>
          <w:spacing w:val="3"/>
          <w:sz w:val="24"/>
          <w:szCs w:val="24"/>
        </w:rPr>
        <w:t xml:space="preserve"> </w:t>
      </w:r>
      <w:r>
        <w:rPr>
          <w:sz w:val="24"/>
          <w:szCs w:val="24"/>
        </w:rPr>
        <w:t xml:space="preserve">non </w:t>
      </w:r>
      <w:r>
        <w:rPr>
          <w:spacing w:val="-1"/>
          <w:sz w:val="24"/>
          <w:szCs w:val="24"/>
        </w:rPr>
        <w:t>e</w:t>
      </w:r>
      <w:r>
        <w:rPr>
          <w:spacing w:val="2"/>
          <w:sz w:val="24"/>
          <w:szCs w:val="24"/>
        </w:rPr>
        <w:t>x</w:t>
      </w:r>
      <w:r>
        <w:rPr>
          <w:sz w:val="24"/>
          <w:szCs w:val="24"/>
        </w:rPr>
        <w:t>p</w:t>
      </w:r>
      <w:r>
        <w:rPr>
          <w:spacing w:val="-2"/>
          <w:sz w:val="24"/>
          <w:szCs w:val="24"/>
        </w:rPr>
        <w:t>o</w:t>
      </w:r>
      <w:r>
        <w:rPr>
          <w:sz w:val="24"/>
          <w:szCs w:val="24"/>
        </w:rPr>
        <w:t>s</w:t>
      </w:r>
      <w:r>
        <w:rPr>
          <w:spacing w:val="-1"/>
          <w:sz w:val="24"/>
          <w:szCs w:val="24"/>
        </w:rPr>
        <w:t>é</w:t>
      </w:r>
      <w:r>
        <w:rPr>
          <w:sz w:val="24"/>
          <w:szCs w:val="24"/>
        </w:rPr>
        <w:t>s</w:t>
      </w:r>
      <w:r>
        <w:rPr>
          <w:spacing w:val="3"/>
          <w:sz w:val="24"/>
          <w:szCs w:val="24"/>
        </w:rPr>
        <w:t xml:space="preserve"> </w:t>
      </w:r>
      <w:r>
        <w:rPr>
          <w:spacing w:val="-1"/>
          <w:sz w:val="24"/>
          <w:szCs w:val="24"/>
        </w:rPr>
        <w:t>a</w:t>
      </w:r>
      <w:r>
        <w:rPr>
          <w:spacing w:val="-2"/>
          <w:sz w:val="24"/>
          <w:szCs w:val="24"/>
        </w:rPr>
        <w:t>u</w:t>
      </w:r>
      <w:r>
        <w:rPr>
          <w:sz w:val="24"/>
          <w:szCs w:val="24"/>
        </w:rPr>
        <w:t>x in</w:t>
      </w:r>
      <w:r>
        <w:rPr>
          <w:spacing w:val="1"/>
          <w:sz w:val="24"/>
          <w:szCs w:val="24"/>
        </w:rPr>
        <w:t>t</w:t>
      </w:r>
      <w:r>
        <w:rPr>
          <w:spacing w:val="-1"/>
          <w:sz w:val="24"/>
          <w:szCs w:val="24"/>
        </w:rPr>
        <w:t>e</w:t>
      </w:r>
      <w:r>
        <w:rPr>
          <w:sz w:val="24"/>
          <w:szCs w:val="24"/>
        </w:rPr>
        <w:t>mpé</w:t>
      </w:r>
      <w:r>
        <w:rPr>
          <w:spacing w:val="-1"/>
          <w:sz w:val="24"/>
          <w:szCs w:val="24"/>
        </w:rPr>
        <w:t>r</w:t>
      </w:r>
      <w:r>
        <w:rPr>
          <w:sz w:val="24"/>
          <w:szCs w:val="24"/>
        </w:rPr>
        <w:t>ies.</w:t>
      </w:r>
    </w:p>
    <w:p w14:paraId="284B5874" w14:textId="77777777" w:rsidR="00F94AC3" w:rsidRDefault="00F94AC3" w:rsidP="00F94AC3">
      <w:pPr>
        <w:spacing w:before="6" w:line="120" w:lineRule="exact"/>
        <w:rPr>
          <w:sz w:val="12"/>
          <w:szCs w:val="12"/>
        </w:rPr>
      </w:pPr>
    </w:p>
    <w:p w14:paraId="6D8D24EB" w14:textId="77777777" w:rsidR="00F94AC3" w:rsidRDefault="00F94AC3" w:rsidP="00F94AC3">
      <w:pPr>
        <w:ind w:left="115" w:right="5761"/>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Passage</w:t>
      </w:r>
      <w:r>
        <w:rPr>
          <w:b/>
          <w:i/>
          <w:spacing w:val="-1"/>
          <w:sz w:val="24"/>
          <w:szCs w:val="24"/>
        </w:rPr>
        <w:t xml:space="preserve"> </w:t>
      </w:r>
      <w:r>
        <w:rPr>
          <w:b/>
          <w:i/>
          <w:sz w:val="24"/>
          <w:szCs w:val="24"/>
        </w:rPr>
        <w:t>d</w:t>
      </w:r>
      <w:r>
        <w:rPr>
          <w:b/>
          <w:i/>
          <w:spacing w:val="-1"/>
          <w:sz w:val="24"/>
          <w:szCs w:val="24"/>
        </w:rPr>
        <w:t>e</w:t>
      </w:r>
      <w:r>
        <w:rPr>
          <w:b/>
          <w:i/>
          <w:sz w:val="24"/>
          <w:szCs w:val="24"/>
        </w:rPr>
        <w:t xml:space="preserve">s </w:t>
      </w:r>
      <w:r>
        <w:rPr>
          <w:b/>
          <w:i/>
          <w:spacing w:val="-1"/>
          <w:sz w:val="24"/>
          <w:szCs w:val="24"/>
        </w:rPr>
        <w:t>c</w:t>
      </w:r>
      <w:r>
        <w:rPr>
          <w:b/>
          <w:i/>
          <w:sz w:val="24"/>
          <w:szCs w:val="24"/>
        </w:rPr>
        <w:t>a</w:t>
      </w:r>
      <w:r>
        <w:rPr>
          <w:b/>
          <w:i/>
          <w:spacing w:val="1"/>
          <w:sz w:val="24"/>
          <w:szCs w:val="24"/>
        </w:rPr>
        <w:t>n</w:t>
      </w:r>
      <w:r>
        <w:rPr>
          <w:b/>
          <w:i/>
          <w:sz w:val="24"/>
          <w:szCs w:val="24"/>
        </w:rPr>
        <w:t>al</w:t>
      </w:r>
      <w:r>
        <w:rPr>
          <w:b/>
          <w:i/>
          <w:spacing w:val="1"/>
          <w:sz w:val="24"/>
          <w:szCs w:val="24"/>
        </w:rPr>
        <w:t>i</w:t>
      </w:r>
      <w:r>
        <w:rPr>
          <w:b/>
          <w:i/>
          <w:sz w:val="24"/>
          <w:szCs w:val="24"/>
        </w:rPr>
        <w:t>sat</w:t>
      </w:r>
      <w:r>
        <w:rPr>
          <w:b/>
          <w:i/>
          <w:spacing w:val="1"/>
          <w:sz w:val="24"/>
          <w:szCs w:val="24"/>
        </w:rPr>
        <w:t>i</w:t>
      </w:r>
      <w:r>
        <w:rPr>
          <w:b/>
          <w:i/>
          <w:sz w:val="24"/>
          <w:szCs w:val="24"/>
        </w:rPr>
        <w:t>o</w:t>
      </w:r>
      <w:r>
        <w:rPr>
          <w:b/>
          <w:i/>
          <w:spacing w:val="-1"/>
          <w:sz w:val="24"/>
          <w:szCs w:val="24"/>
        </w:rPr>
        <w:t>n</w:t>
      </w:r>
      <w:r>
        <w:rPr>
          <w:b/>
          <w:i/>
          <w:sz w:val="24"/>
          <w:szCs w:val="24"/>
        </w:rPr>
        <w:t>s, gai</w:t>
      </w:r>
      <w:r>
        <w:rPr>
          <w:b/>
          <w:i/>
          <w:spacing w:val="1"/>
          <w:sz w:val="24"/>
          <w:szCs w:val="24"/>
        </w:rPr>
        <w:t>ne</w:t>
      </w:r>
      <w:r>
        <w:rPr>
          <w:b/>
          <w:i/>
          <w:sz w:val="24"/>
          <w:szCs w:val="24"/>
        </w:rPr>
        <w:t xml:space="preserve">s </w:t>
      </w:r>
      <w:r>
        <w:rPr>
          <w:b/>
          <w:i/>
          <w:spacing w:val="-1"/>
          <w:sz w:val="24"/>
          <w:szCs w:val="24"/>
        </w:rPr>
        <w:t>e</w:t>
      </w:r>
      <w:r>
        <w:rPr>
          <w:b/>
          <w:i/>
          <w:sz w:val="24"/>
          <w:szCs w:val="24"/>
        </w:rPr>
        <w:t>t fourreaux</w:t>
      </w:r>
    </w:p>
    <w:p w14:paraId="5ACE2FD9" w14:textId="77777777" w:rsidR="00F94AC3" w:rsidRDefault="00F94AC3" w:rsidP="00F94AC3">
      <w:pPr>
        <w:spacing w:before="8" w:line="140" w:lineRule="exact"/>
        <w:rPr>
          <w:sz w:val="15"/>
          <w:szCs w:val="15"/>
        </w:rPr>
      </w:pPr>
    </w:p>
    <w:p w14:paraId="330E8800" w14:textId="77777777" w:rsidR="00F94AC3" w:rsidRDefault="00F94AC3" w:rsidP="00F94AC3">
      <w:pPr>
        <w:spacing w:line="275" w:lineRule="auto"/>
        <w:ind w:left="115" w:right="675"/>
        <w:jc w:val="both"/>
        <w:rPr>
          <w:sz w:val="24"/>
          <w:szCs w:val="24"/>
        </w:rPr>
      </w:pPr>
      <w:r>
        <w:rPr>
          <w:spacing w:val="-3"/>
          <w:sz w:val="24"/>
          <w:szCs w:val="24"/>
        </w:rPr>
        <w:t>L</w:t>
      </w:r>
      <w:r>
        <w:rPr>
          <w:spacing w:val="-1"/>
          <w:sz w:val="24"/>
          <w:szCs w:val="24"/>
        </w:rPr>
        <w:t>e</w:t>
      </w:r>
      <w:r>
        <w:rPr>
          <w:sz w:val="24"/>
          <w:szCs w:val="24"/>
        </w:rPr>
        <w:t>s</w:t>
      </w:r>
      <w:r>
        <w:rPr>
          <w:spacing w:val="4"/>
          <w:sz w:val="24"/>
          <w:szCs w:val="24"/>
        </w:rPr>
        <w:t xml:space="preserve"> </w:t>
      </w:r>
      <w:r>
        <w:rPr>
          <w:spacing w:val="-2"/>
          <w:sz w:val="24"/>
          <w:szCs w:val="24"/>
        </w:rPr>
        <w:t>g</w:t>
      </w:r>
      <w:r>
        <w:rPr>
          <w:spacing w:val="-1"/>
          <w:sz w:val="24"/>
          <w:szCs w:val="24"/>
        </w:rPr>
        <w:t>a</w:t>
      </w:r>
      <w:r>
        <w:rPr>
          <w:sz w:val="24"/>
          <w:szCs w:val="24"/>
        </w:rPr>
        <w:t>ines</w:t>
      </w:r>
      <w:r>
        <w:rPr>
          <w:spacing w:val="1"/>
          <w:sz w:val="24"/>
          <w:szCs w:val="24"/>
        </w:rPr>
        <w:t xml:space="preserve"> </w:t>
      </w:r>
      <w:r>
        <w:rPr>
          <w:sz w:val="24"/>
          <w:szCs w:val="24"/>
        </w:rPr>
        <w:t>sont</w:t>
      </w:r>
      <w:r>
        <w:rPr>
          <w:spacing w:val="1"/>
          <w:sz w:val="24"/>
          <w:szCs w:val="24"/>
        </w:rPr>
        <w:t xml:space="preserve"> </w:t>
      </w:r>
      <w:r>
        <w:rPr>
          <w:sz w:val="24"/>
          <w:szCs w:val="24"/>
        </w:rPr>
        <w:t>m</w:t>
      </w:r>
      <w:r>
        <w:rPr>
          <w:spacing w:val="1"/>
          <w:sz w:val="24"/>
          <w:szCs w:val="24"/>
        </w:rPr>
        <w:t>i</w:t>
      </w:r>
      <w:r>
        <w:rPr>
          <w:sz w:val="24"/>
          <w:szCs w:val="24"/>
        </w:rPr>
        <w:t>s</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pla</w:t>
      </w:r>
      <w:r>
        <w:rPr>
          <w:spacing w:val="-1"/>
          <w:sz w:val="24"/>
          <w:szCs w:val="24"/>
        </w:rPr>
        <w:t>c</w:t>
      </w:r>
      <w:r>
        <w:rPr>
          <w:sz w:val="24"/>
          <w:szCs w:val="24"/>
        </w:rPr>
        <w:t xml:space="preserve">e </w:t>
      </w:r>
      <w:r>
        <w:rPr>
          <w:spacing w:val="-1"/>
          <w:sz w:val="24"/>
          <w:szCs w:val="24"/>
        </w:rPr>
        <w:t>a</w:t>
      </w:r>
      <w:r>
        <w:rPr>
          <w:sz w:val="24"/>
          <w:szCs w:val="24"/>
        </w:rPr>
        <w:t>v</w:t>
      </w:r>
      <w:r>
        <w:rPr>
          <w:spacing w:val="-1"/>
          <w:sz w:val="24"/>
          <w:szCs w:val="24"/>
        </w:rPr>
        <w:t>a</w:t>
      </w:r>
      <w:r>
        <w:rPr>
          <w:sz w:val="24"/>
          <w:szCs w:val="24"/>
        </w:rPr>
        <w:t>nt</w:t>
      </w:r>
      <w:r>
        <w:rPr>
          <w:spacing w:val="1"/>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l</w:t>
      </w:r>
      <w:r>
        <w:rPr>
          <w:spacing w:val="-1"/>
          <w:sz w:val="24"/>
          <w:szCs w:val="24"/>
        </w:rPr>
        <w:t>a</w:t>
      </w:r>
      <w:r>
        <w:rPr>
          <w:spacing w:val="-2"/>
          <w:sz w:val="24"/>
          <w:szCs w:val="24"/>
        </w:rPr>
        <w:t>g</w:t>
      </w:r>
      <w:r>
        <w:rPr>
          <w:spacing w:val="-1"/>
          <w:sz w:val="24"/>
          <w:szCs w:val="24"/>
        </w:rPr>
        <w:t>e</w:t>
      </w:r>
      <w:r>
        <w:rPr>
          <w:sz w:val="24"/>
          <w:szCs w:val="24"/>
        </w:rPr>
        <w:t>s</w:t>
      </w:r>
      <w:r>
        <w:rPr>
          <w:spacing w:val="1"/>
          <w:sz w:val="24"/>
          <w:szCs w:val="24"/>
        </w:rPr>
        <w:t xml:space="preserve"> </w:t>
      </w:r>
      <w:r>
        <w:rPr>
          <w:sz w:val="24"/>
          <w:szCs w:val="24"/>
        </w:rPr>
        <w:t>de sol,</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p</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ndui</w:t>
      </w:r>
      <w:r>
        <w:rPr>
          <w:spacing w:val="1"/>
          <w:sz w:val="24"/>
          <w:szCs w:val="24"/>
        </w:rPr>
        <w:t>t</w:t>
      </w:r>
      <w:r>
        <w:rPr>
          <w:sz w:val="24"/>
          <w:szCs w:val="24"/>
        </w:rPr>
        <w:t>s.</w:t>
      </w:r>
      <w:r>
        <w:rPr>
          <w:spacing w:val="4"/>
          <w:sz w:val="24"/>
          <w:szCs w:val="24"/>
        </w:rPr>
        <w:t xml:space="preserve"> </w:t>
      </w:r>
      <w:r>
        <w:rPr>
          <w:spacing w:val="-5"/>
          <w:sz w:val="24"/>
          <w:szCs w:val="24"/>
        </w:rPr>
        <w:t>L</w:t>
      </w:r>
      <w:r>
        <w:rPr>
          <w:sz w:val="24"/>
          <w:szCs w:val="24"/>
        </w:rPr>
        <w:t>a tr</w:t>
      </w:r>
      <w:r>
        <w:rPr>
          <w:spacing w:val="-1"/>
          <w:sz w:val="24"/>
          <w:szCs w:val="24"/>
        </w:rPr>
        <w:t>a</w:t>
      </w:r>
      <w:r>
        <w:rPr>
          <w:sz w:val="24"/>
          <w:szCs w:val="24"/>
        </w:rPr>
        <w:t>v</w:t>
      </w:r>
      <w:r>
        <w:rPr>
          <w:spacing w:val="-1"/>
          <w:sz w:val="24"/>
          <w:szCs w:val="24"/>
        </w:rPr>
        <w:t>e</w:t>
      </w:r>
      <w:r>
        <w:rPr>
          <w:sz w:val="24"/>
          <w:szCs w:val="24"/>
        </w:rPr>
        <w:t>rs</w:t>
      </w:r>
      <w:r>
        <w:rPr>
          <w:spacing w:val="1"/>
          <w:sz w:val="24"/>
          <w:szCs w:val="24"/>
        </w:rPr>
        <w:t>é</w:t>
      </w:r>
      <w:r>
        <w:rPr>
          <w:sz w:val="24"/>
          <w:szCs w:val="24"/>
        </w:rPr>
        <w:t>e d</w:t>
      </w:r>
      <w:r>
        <w:rPr>
          <w:spacing w:val="-1"/>
          <w:sz w:val="24"/>
          <w:szCs w:val="24"/>
        </w:rPr>
        <w:t>e</w:t>
      </w:r>
      <w:r>
        <w:rPr>
          <w:sz w:val="24"/>
          <w:szCs w:val="24"/>
        </w:rPr>
        <w:t>s</w:t>
      </w:r>
      <w:r>
        <w:rPr>
          <w:spacing w:val="1"/>
          <w:sz w:val="24"/>
          <w:szCs w:val="24"/>
        </w:rPr>
        <w:t xml:space="preserve"> </w:t>
      </w:r>
      <w:r>
        <w:rPr>
          <w:sz w:val="24"/>
          <w:szCs w:val="24"/>
        </w:rPr>
        <w:t>murs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c</w:t>
      </w:r>
      <w:r>
        <w:rPr>
          <w:sz w:val="24"/>
          <w:szCs w:val="24"/>
        </w:rPr>
        <w:t>lo</w:t>
      </w:r>
      <w:r>
        <w:rPr>
          <w:spacing w:val="1"/>
          <w:sz w:val="24"/>
          <w:szCs w:val="24"/>
        </w:rPr>
        <w:t>i</w:t>
      </w:r>
      <w:r>
        <w:rPr>
          <w:sz w:val="24"/>
          <w:szCs w:val="24"/>
        </w:rPr>
        <w:t>sons</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ée</w:t>
      </w:r>
      <w:r>
        <w:rPr>
          <w:sz w:val="24"/>
          <w:szCs w:val="24"/>
        </w:rPr>
        <w:t>s</w:t>
      </w:r>
      <w:r>
        <w:rPr>
          <w:spacing w:val="1"/>
          <w:sz w:val="24"/>
          <w:szCs w:val="24"/>
        </w:rPr>
        <w:t xml:space="preserve"> </w:t>
      </w:r>
      <w:r>
        <w:rPr>
          <w:sz w:val="24"/>
          <w:szCs w:val="24"/>
        </w:rPr>
        <w:t>à l’</w:t>
      </w:r>
      <w:r>
        <w:rPr>
          <w:spacing w:val="-1"/>
          <w:sz w:val="24"/>
          <w:szCs w:val="24"/>
        </w:rPr>
        <w:t>a</w:t>
      </w:r>
      <w:r>
        <w:rPr>
          <w:sz w:val="24"/>
          <w:szCs w:val="24"/>
        </w:rPr>
        <w:t>ide</w:t>
      </w:r>
      <w:r>
        <w:rPr>
          <w:spacing w:val="3"/>
          <w:sz w:val="24"/>
          <w:szCs w:val="24"/>
        </w:rPr>
        <w:t xml:space="preserve"> </w:t>
      </w:r>
      <w:r>
        <w:rPr>
          <w:sz w:val="24"/>
          <w:szCs w:val="24"/>
        </w:rPr>
        <w:t>de fou</w:t>
      </w:r>
      <w:r>
        <w:rPr>
          <w:spacing w:val="-1"/>
          <w:sz w:val="24"/>
          <w:szCs w:val="24"/>
        </w:rPr>
        <w:t>r</w:t>
      </w:r>
      <w:r>
        <w:rPr>
          <w:sz w:val="24"/>
          <w:szCs w:val="24"/>
        </w:rPr>
        <w:t>r</w:t>
      </w:r>
      <w:r>
        <w:rPr>
          <w:spacing w:val="-2"/>
          <w:sz w:val="24"/>
          <w:szCs w:val="24"/>
        </w:rPr>
        <w:t>e</w:t>
      </w:r>
      <w:r>
        <w:rPr>
          <w:spacing w:val="-1"/>
          <w:sz w:val="24"/>
          <w:szCs w:val="24"/>
        </w:rPr>
        <w:t>a</w:t>
      </w:r>
      <w:r>
        <w:rPr>
          <w:sz w:val="24"/>
          <w:szCs w:val="24"/>
        </w:rPr>
        <w:t>ux</w:t>
      </w:r>
      <w:r>
        <w:rPr>
          <w:spacing w:val="3"/>
          <w:sz w:val="24"/>
          <w:szCs w:val="24"/>
        </w:rPr>
        <w:t xml:space="preserve"> </w:t>
      </w:r>
      <w:r>
        <w:rPr>
          <w:sz w:val="24"/>
          <w:szCs w:val="24"/>
        </w:rPr>
        <w:t>de diam</w:t>
      </w:r>
      <w:r>
        <w:rPr>
          <w:spacing w:val="-1"/>
          <w:sz w:val="24"/>
          <w:szCs w:val="24"/>
        </w:rPr>
        <w:t>è</w:t>
      </w:r>
      <w:r>
        <w:rPr>
          <w:sz w:val="24"/>
          <w:szCs w:val="24"/>
        </w:rPr>
        <w:t>t</w:t>
      </w:r>
      <w:r>
        <w:rPr>
          <w:spacing w:val="2"/>
          <w:sz w:val="24"/>
          <w:szCs w:val="24"/>
        </w:rPr>
        <w:t>r</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ppro</w:t>
      </w:r>
      <w:r>
        <w:rPr>
          <w:spacing w:val="-1"/>
          <w:sz w:val="24"/>
          <w:szCs w:val="24"/>
        </w:rPr>
        <w:t>p</w:t>
      </w:r>
      <w:r>
        <w:rPr>
          <w:sz w:val="24"/>
          <w:szCs w:val="24"/>
        </w:rPr>
        <w:t>ri</w:t>
      </w:r>
      <w:r>
        <w:rPr>
          <w:spacing w:val="-1"/>
          <w:sz w:val="24"/>
          <w:szCs w:val="24"/>
        </w:rPr>
        <w:t>é</w:t>
      </w:r>
      <w:r>
        <w:rPr>
          <w:sz w:val="24"/>
          <w:szCs w:val="24"/>
        </w:rPr>
        <w:t>s</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obtur</w:t>
      </w:r>
      <w:r>
        <w:rPr>
          <w:spacing w:val="-1"/>
          <w:sz w:val="24"/>
          <w:szCs w:val="24"/>
        </w:rPr>
        <w:t>é</w:t>
      </w:r>
      <w:r>
        <w:rPr>
          <w:sz w:val="24"/>
          <w:szCs w:val="24"/>
        </w:rPr>
        <w:t>s</w:t>
      </w:r>
      <w:r>
        <w:rPr>
          <w:spacing w:val="1"/>
          <w:sz w:val="24"/>
          <w:szCs w:val="24"/>
        </w:rPr>
        <w:t xml:space="preserve"> a</w:t>
      </w:r>
      <w:r>
        <w:rPr>
          <w:spacing w:val="-2"/>
          <w:sz w:val="24"/>
          <w:szCs w:val="24"/>
        </w:rPr>
        <w:t>u</w:t>
      </w:r>
      <w:r>
        <w:rPr>
          <w:sz w:val="24"/>
          <w:szCs w:val="24"/>
        </w:rPr>
        <w:t xml:space="preserve">x </w:t>
      </w:r>
      <w:r>
        <w:rPr>
          <w:spacing w:val="-1"/>
          <w:sz w:val="24"/>
          <w:szCs w:val="24"/>
        </w:rPr>
        <w:t>e</w:t>
      </w:r>
      <w:r>
        <w:rPr>
          <w:spacing w:val="2"/>
          <w:sz w:val="24"/>
          <w:szCs w:val="24"/>
        </w:rPr>
        <w:t>x</w:t>
      </w:r>
      <w:r>
        <w:rPr>
          <w:sz w:val="24"/>
          <w:szCs w:val="24"/>
        </w:rPr>
        <w:t>tr</w:t>
      </w:r>
      <w:r>
        <w:rPr>
          <w:spacing w:val="-1"/>
          <w:sz w:val="24"/>
          <w:szCs w:val="24"/>
        </w:rPr>
        <w:t>é</w:t>
      </w:r>
      <w:r>
        <w:rPr>
          <w:sz w:val="24"/>
          <w:szCs w:val="24"/>
        </w:rPr>
        <w:t>m</w:t>
      </w:r>
      <w:r>
        <w:rPr>
          <w:spacing w:val="1"/>
          <w:sz w:val="24"/>
          <w:szCs w:val="24"/>
        </w:rPr>
        <w:t>i</w:t>
      </w:r>
      <w:r>
        <w:rPr>
          <w:sz w:val="24"/>
          <w:szCs w:val="24"/>
        </w:rPr>
        <w:t xml:space="preserve">tés </w:t>
      </w:r>
      <w:r>
        <w:rPr>
          <w:spacing w:val="-1"/>
          <w:sz w:val="24"/>
          <w:szCs w:val="24"/>
        </w:rPr>
        <w:t>a</w:t>
      </w:r>
      <w:r>
        <w:rPr>
          <w:sz w:val="24"/>
          <w:szCs w:val="24"/>
        </w:rPr>
        <w:t>v</w:t>
      </w:r>
      <w:r>
        <w:rPr>
          <w:spacing w:val="-1"/>
          <w:sz w:val="24"/>
          <w:szCs w:val="24"/>
        </w:rPr>
        <w:t>e</w:t>
      </w:r>
      <w:r>
        <w:rPr>
          <w:sz w:val="24"/>
          <w:szCs w:val="24"/>
        </w:rPr>
        <w:t>c</w:t>
      </w:r>
      <w:r>
        <w:rPr>
          <w:spacing w:val="-1"/>
          <w:sz w:val="24"/>
          <w:szCs w:val="24"/>
        </w:rPr>
        <w:t xml:space="preserve"> </w:t>
      </w:r>
      <w:r>
        <w:rPr>
          <w:sz w:val="24"/>
          <w:szCs w:val="24"/>
        </w:rPr>
        <w:t>un p</w:t>
      </w:r>
      <w:r>
        <w:rPr>
          <w:spacing w:val="-1"/>
          <w:sz w:val="24"/>
          <w:szCs w:val="24"/>
        </w:rPr>
        <w:t>r</w:t>
      </w:r>
      <w:r>
        <w:rPr>
          <w:sz w:val="24"/>
          <w:szCs w:val="24"/>
        </w:rPr>
        <w:t>od</w:t>
      </w:r>
      <w:r>
        <w:rPr>
          <w:spacing w:val="2"/>
          <w:sz w:val="24"/>
          <w:szCs w:val="24"/>
        </w:rPr>
        <w:t>u</w:t>
      </w:r>
      <w:r>
        <w:rPr>
          <w:sz w:val="24"/>
          <w:szCs w:val="24"/>
        </w:rPr>
        <w:t>it</w:t>
      </w:r>
      <w:r>
        <w:rPr>
          <w:spacing w:val="1"/>
          <w:sz w:val="24"/>
          <w:szCs w:val="24"/>
        </w:rPr>
        <w:t xml:space="preserve"> </w:t>
      </w:r>
      <w:r>
        <w:rPr>
          <w:sz w:val="24"/>
          <w:szCs w:val="24"/>
        </w:rPr>
        <w:t>plastic</w:t>
      </w:r>
      <w:r>
        <w:rPr>
          <w:spacing w:val="1"/>
          <w:sz w:val="24"/>
          <w:szCs w:val="24"/>
        </w:rPr>
        <w:t xml:space="preserve"> </w:t>
      </w:r>
      <w:r>
        <w:rPr>
          <w:sz w:val="24"/>
          <w:szCs w:val="24"/>
        </w:rPr>
        <w:t>de</w:t>
      </w:r>
      <w:r>
        <w:rPr>
          <w:spacing w:val="-1"/>
          <w:sz w:val="24"/>
          <w:szCs w:val="24"/>
        </w:rPr>
        <w:t xml:space="preserve"> ca</w:t>
      </w:r>
      <w:r>
        <w:rPr>
          <w:sz w:val="24"/>
          <w:szCs w:val="24"/>
        </w:rPr>
        <w:t>lf</w:t>
      </w:r>
      <w:r>
        <w:rPr>
          <w:spacing w:val="-1"/>
          <w:sz w:val="24"/>
          <w:szCs w:val="24"/>
        </w:rPr>
        <w:t>e</w:t>
      </w:r>
      <w:r>
        <w:rPr>
          <w:sz w:val="24"/>
          <w:szCs w:val="24"/>
        </w:rPr>
        <w:t>ut</w:t>
      </w:r>
      <w:r>
        <w:rPr>
          <w:spacing w:val="2"/>
          <w:sz w:val="24"/>
          <w:szCs w:val="24"/>
        </w:rPr>
        <w:t>r</w:t>
      </w:r>
      <w:r>
        <w:rPr>
          <w:spacing w:val="1"/>
          <w:sz w:val="24"/>
          <w:szCs w:val="24"/>
        </w:rPr>
        <w:t>a</w:t>
      </w:r>
      <w:r>
        <w:rPr>
          <w:spacing w:val="-2"/>
          <w:sz w:val="24"/>
          <w:szCs w:val="24"/>
        </w:rPr>
        <w:t>g</w:t>
      </w:r>
      <w:r>
        <w:rPr>
          <w:spacing w:val="-1"/>
          <w:sz w:val="24"/>
          <w:szCs w:val="24"/>
        </w:rPr>
        <w:t>e</w:t>
      </w:r>
      <w:r>
        <w:rPr>
          <w:sz w:val="24"/>
          <w:szCs w:val="24"/>
        </w:rPr>
        <w:t>,</w:t>
      </w:r>
      <w:r>
        <w:rPr>
          <w:spacing w:val="2"/>
          <w:sz w:val="24"/>
          <w:szCs w:val="24"/>
        </w:rPr>
        <w:t xml:space="preserve"> </w:t>
      </w:r>
      <w:r>
        <w:rPr>
          <w:spacing w:val="-1"/>
          <w:sz w:val="24"/>
          <w:szCs w:val="24"/>
        </w:rPr>
        <w:t>a</w:t>
      </w:r>
      <w:r>
        <w:rPr>
          <w:sz w:val="24"/>
          <w:szCs w:val="24"/>
        </w:rPr>
        <w:t>ssur</w:t>
      </w:r>
      <w:r>
        <w:rPr>
          <w:spacing w:val="-1"/>
          <w:sz w:val="24"/>
          <w:szCs w:val="24"/>
        </w:rPr>
        <w:t>a</w:t>
      </w:r>
      <w:r>
        <w:rPr>
          <w:sz w:val="24"/>
          <w:szCs w:val="24"/>
        </w:rPr>
        <w:t xml:space="preserve">nt </w:t>
      </w:r>
      <w:r>
        <w:rPr>
          <w:spacing w:val="1"/>
          <w:sz w:val="24"/>
          <w:szCs w:val="24"/>
        </w:rPr>
        <w:t>l</w:t>
      </w:r>
      <w:r>
        <w:rPr>
          <w:sz w:val="24"/>
          <w:szCs w:val="24"/>
        </w:rPr>
        <w:t>’</w:t>
      </w:r>
      <w:r>
        <w:rPr>
          <w:spacing w:val="-2"/>
          <w:sz w:val="24"/>
          <w:szCs w:val="24"/>
        </w:rPr>
        <w:t>é</w:t>
      </w:r>
      <w:r>
        <w:rPr>
          <w:sz w:val="24"/>
          <w:szCs w:val="24"/>
        </w:rPr>
        <w:t>ta</w:t>
      </w:r>
      <w:r>
        <w:rPr>
          <w:spacing w:val="2"/>
          <w:sz w:val="24"/>
          <w:szCs w:val="24"/>
        </w:rPr>
        <w:t>n</w:t>
      </w:r>
      <w:r>
        <w:rPr>
          <w:spacing w:val="-1"/>
          <w:sz w:val="24"/>
          <w:szCs w:val="24"/>
        </w:rPr>
        <w:t>c</w:t>
      </w:r>
      <w:r>
        <w:rPr>
          <w:sz w:val="24"/>
          <w:szCs w:val="24"/>
        </w:rPr>
        <w:t>h</w:t>
      </w:r>
      <w:r>
        <w:rPr>
          <w:spacing w:val="-1"/>
          <w:sz w:val="24"/>
          <w:szCs w:val="24"/>
        </w:rPr>
        <w:t>é</w:t>
      </w:r>
      <w:r>
        <w:rPr>
          <w:sz w:val="24"/>
          <w:szCs w:val="24"/>
        </w:rPr>
        <w:t>i</w:t>
      </w:r>
      <w:r>
        <w:rPr>
          <w:spacing w:val="1"/>
          <w:sz w:val="24"/>
          <w:szCs w:val="24"/>
        </w:rPr>
        <w:t>t</w:t>
      </w:r>
      <w:r>
        <w:rPr>
          <w:sz w:val="24"/>
          <w:szCs w:val="24"/>
        </w:rPr>
        <w:t>é</w:t>
      </w:r>
      <w:r>
        <w:rPr>
          <w:spacing w:val="-1"/>
          <w:sz w:val="24"/>
          <w:szCs w:val="24"/>
        </w:rPr>
        <w:t xml:space="preserve"> </w:t>
      </w:r>
      <w:r>
        <w:rPr>
          <w:spacing w:val="1"/>
          <w:sz w:val="24"/>
          <w:szCs w:val="24"/>
        </w:rPr>
        <w:t>e</w:t>
      </w:r>
      <w:r>
        <w:rPr>
          <w:sz w:val="24"/>
          <w:szCs w:val="24"/>
        </w:rPr>
        <w:t>nt</w:t>
      </w:r>
      <w:r>
        <w:rPr>
          <w:spacing w:val="2"/>
          <w:sz w:val="24"/>
          <w:szCs w:val="24"/>
        </w:rPr>
        <w:t>r</w:t>
      </w:r>
      <w:r>
        <w:rPr>
          <w:sz w:val="24"/>
          <w:szCs w:val="24"/>
        </w:rPr>
        <w:t>e</w:t>
      </w:r>
      <w:r>
        <w:rPr>
          <w:spacing w:val="-1"/>
          <w:sz w:val="24"/>
          <w:szCs w:val="24"/>
        </w:rPr>
        <w:t xml:space="preserve"> </w:t>
      </w:r>
      <w:r>
        <w:rPr>
          <w:sz w:val="24"/>
          <w:szCs w:val="24"/>
        </w:rPr>
        <w:t>les lo</w:t>
      </w:r>
      <w:r>
        <w:rPr>
          <w:spacing w:val="-1"/>
          <w:sz w:val="24"/>
          <w:szCs w:val="24"/>
        </w:rPr>
        <w:t>ca</w:t>
      </w:r>
      <w:r>
        <w:rPr>
          <w:sz w:val="24"/>
          <w:szCs w:val="24"/>
        </w:rPr>
        <w:t>u</w:t>
      </w:r>
      <w:r>
        <w:rPr>
          <w:spacing w:val="2"/>
          <w:sz w:val="24"/>
          <w:szCs w:val="24"/>
        </w:rPr>
        <w:t>x</w:t>
      </w:r>
      <w:r>
        <w:rPr>
          <w:sz w:val="24"/>
          <w:szCs w:val="24"/>
        </w:rPr>
        <w:t>.</w:t>
      </w:r>
    </w:p>
    <w:p w14:paraId="4F843E9E" w14:textId="77777777" w:rsidR="00F94AC3" w:rsidRDefault="00F94AC3" w:rsidP="00F94AC3">
      <w:pPr>
        <w:spacing w:before="6" w:line="120" w:lineRule="exact"/>
        <w:rPr>
          <w:sz w:val="12"/>
          <w:szCs w:val="12"/>
        </w:rPr>
      </w:pPr>
    </w:p>
    <w:p w14:paraId="1F630C57" w14:textId="77777777" w:rsidR="00F94AC3" w:rsidRDefault="00F94AC3" w:rsidP="00F94AC3">
      <w:pPr>
        <w:ind w:left="115" w:right="5875"/>
        <w:jc w:val="both"/>
        <w:rPr>
          <w:sz w:val="24"/>
          <w:szCs w:val="24"/>
        </w:rPr>
      </w:pPr>
      <w:r>
        <w:rPr>
          <w:b/>
          <w:sz w:val="24"/>
          <w:szCs w:val="24"/>
        </w:rPr>
        <w:t xml:space="preserve">IV.4.   </w:t>
      </w:r>
      <w:r>
        <w:rPr>
          <w:b/>
          <w:spacing w:val="46"/>
          <w:sz w:val="24"/>
          <w:szCs w:val="24"/>
        </w:rPr>
        <w:t xml:space="preserve"> </w:t>
      </w:r>
      <w:r>
        <w:rPr>
          <w:b/>
          <w:sz w:val="24"/>
          <w:szCs w:val="24"/>
        </w:rPr>
        <w:t>Ex</w:t>
      </w:r>
      <w:r>
        <w:rPr>
          <w:b/>
          <w:spacing w:val="-1"/>
          <w:sz w:val="24"/>
          <w:szCs w:val="24"/>
        </w:rPr>
        <w:t>ec</w:t>
      </w:r>
      <w:r>
        <w:rPr>
          <w:b/>
          <w:spacing w:val="1"/>
          <w:sz w:val="24"/>
          <w:szCs w:val="24"/>
        </w:rPr>
        <w:t>u</w:t>
      </w:r>
      <w:r>
        <w:rPr>
          <w:b/>
          <w:sz w:val="24"/>
          <w:szCs w:val="24"/>
        </w:rPr>
        <w:t xml:space="preserve">tion </w:t>
      </w:r>
      <w:r>
        <w:rPr>
          <w:b/>
          <w:spacing w:val="1"/>
          <w:sz w:val="24"/>
          <w:szCs w:val="24"/>
        </w:rPr>
        <w:t>d</w:t>
      </w:r>
      <w:r>
        <w:rPr>
          <w:b/>
          <w:spacing w:val="-1"/>
          <w:sz w:val="24"/>
          <w:szCs w:val="24"/>
        </w:rPr>
        <w:t>e</w:t>
      </w:r>
      <w:r>
        <w:rPr>
          <w:b/>
          <w:sz w:val="24"/>
          <w:szCs w:val="24"/>
        </w:rPr>
        <w:t>s o</w:t>
      </w:r>
      <w:r>
        <w:rPr>
          <w:b/>
          <w:spacing w:val="1"/>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 xml:space="preserve">s </w:t>
      </w:r>
      <w:r>
        <w:rPr>
          <w:b/>
          <w:spacing w:val="-1"/>
          <w:sz w:val="24"/>
          <w:szCs w:val="24"/>
        </w:rPr>
        <w:t>e</w:t>
      </w:r>
      <w:r>
        <w:rPr>
          <w:b/>
          <w:sz w:val="24"/>
          <w:szCs w:val="24"/>
        </w:rPr>
        <w:t>n</w:t>
      </w:r>
      <w:r>
        <w:rPr>
          <w:b/>
          <w:spacing w:val="1"/>
          <w:sz w:val="24"/>
          <w:szCs w:val="24"/>
        </w:rPr>
        <w:t xml:space="preserve"> b</w:t>
      </w:r>
      <w:r>
        <w:rPr>
          <w:b/>
          <w:spacing w:val="-1"/>
          <w:sz w:val="24"/>
          <w:szCs w:val="24"/>
        </w:rPr>
        <w:t>e</w:t>
      </w:r>
      <w:r>
        <w:rPr>
          <w:b/>
          <w:sz w:val="24"/>
          <w:szCs w:val="24"/>
        </w:rPr>
        <w:t>ton a</w:t>
      </w:r>
      <w:r>
        <w:rPr>
          <w:b/>
          <w:spacing w:val="1"/>
          <w:sz w:val="24"/>
          <w:szCs w:val="24"/>
        </w:rPr>
        <w:t>r</w:t>
      </w:r>
      <w:r>
        <w:rPr>
          <w:b/>
          <w:spacing w:val="-3"/>
          <w:sz w:val="24"/>
          <w:szCs w:val="24"/>
        </w:rPr>
        <w:t>m</w:t>
      </w:r>
      <w:r>
        <w:rPr>
          <w:b/>
          <w:sz w:val="24"/>
          <w:szCs w:val="24"/>
        </w:rPr>
        <w:t>é</w:t>
      </w:r>
    </w:p>
    <w:p w14:paraId="35DD3063" w14:textId="77777777" w:rsidR="00F94AC3" w:rsidRDefault="00F94AC3" w:rsidP="00F94AC3">
      <w:pPr>
        <w:spacing w:before="2" w:line="160" w:lineRule="exact"/>
        <w:rPr>
          <w:sz w:val="16"/>
          <w:szCs w:val="16"/>
        </w:rPr>
      </w:pPr>
    </w:p>
    <w:p w14:paraId="01960416" w14:textId="77777777" w:rsidR="00F94AC3" w:rsidRDefault="00F94AC3" w:rsidP="00F94AC3">
      <w:pPr>
        <w:ind w:left="115" w:right="7376"/>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Dosage</w:t>
      </w:r>
      <w:r>
        <w:rPr>
          <w:b/>
          <w:i/>
          <w:spacing w:val="-1"/>
          <w:sz w:val="24"/>
          <w:szCs w:val="24"/>
        </w:rPr>
        <w:t xml:space="preserve"> </w:t>
      </w:r>
      <w:r>
        <w:rPr>
          <w:b/>
          <w:i/>
          <w:sz w:val="24"/>
          <w:szCs w:val="24"/>
        </w:rPr>
        <w:t>d</w:t>
      </w:r>
      <w:r>
        <w:rPr>
          <w:b/>
          <w:i/>
          <w:spacing w:val="-1"/>
          <w:sz w:val="24"/>
          <w:szCs w:val="24"/>
        </w:rPr>
        <w:t>e</w:t>
      </w:r>
      <w:r>
        <w:rPr>
          <w:b/>
          <w:i/>
          <w:sz w:val="24"/>
          <w:szCs w:val="24"/>
        </w:rPr>
        <w:t>s b</w:t>
      </w:r>
      <w:r>
        <w:rPr>
          <w:b/>
          <w:i/>
          <w:spacing w:val="-1"/>
          <w:sz w:val="24"/>
          <w:szCs w:val="24"/>
        </w:rPr>
        <w:t>é</w:t>
      </w:r>
      <w:r>
        <w:rPr>
          <w:b/>
          <w:i/>
          <w:sz w:val="24"/>
          <w:szCs w:val="24"/>
        </w:rPr>
        <w:t>to</w:t>
      </w:r>
      <w:r>
        <w:rPr>
          <w:b/>
          <w:i/>
          <w:spacing w:val="1"/>
          <w:sz w:val="24"/>
          <w:szCs w:val="24"/>
        </w:rPr>
        <w:t>n</w:t>
      </w:r>
      <w:r>
        <w:rPr>
          <w:b/>
          <w:i/>
          <w:sz w:val="24"/>
          <w:szCs w:val="24"/>
        </w:rPr>
        <w:t>s de</w:t>
      </w:r>
      <w:r>
        <w:rPr>
          <w:b/>
          <w:i/>
          <w:spacing w:val="-1"/>
          <w:sz w:val="24"/>
          <w:szCs w:val="24"/>
        </w:rPr>
        <w:t xml:space="preserve"> </w:t>
      </w:r>
      <w:r>
        <w:rPr>
          <w:b/>
          <w:i/>
          <w:sz w:val="24"/>
          <w:szCs w:val="24"/>
        </w:rPr>
        <w:t>p</w:t>
      </w:r>
      <w:r>
        <w:rPr>
          <w:b/>
          <w:i/>
          <w:spacing w:val="2"/>
          <w:sz w:val="24"/>
          <w:szCs w:val="24"/>
        </w:rPr>
        <w:t>r</w:t>
      </w:r>
      <w:r>
        <w:rPr>
          <w:b/>
          <w:i/>
          <w:sz w:val="24"/>
          <w:szCs w:val="24"/>
        </w:rPr>
        <w:t>opr</w:t>
      </w:r>
      <w:r>
        <w:rPr>
          <w:b/>
          <w:i/>
          <w:spacing w:val="-1"/>
          <w:sz w:val="24"/>
          <w:szCs w:val="24"/>
        </w:rPr>
        <w:t>e</w:t>
      </w:r>
      <w:r>
        <w:rPr>
          <w:b/>
          <w:i/>
          <w:sz w:val="24"/>
          <w:szCs w:val="24"/>
        </w:rPr>
        <w:t>té</w:t>
      </w:r>
    </w:p>
    <w:p w14:paraId="7327635B" w14:textId="77777777" w:rsidR="00F94AC3" w:rsidRDefault="00F94AC3" w:rsidP="00F94AC3">
      <w:pPr>
        <w:spacing w:before="8" w:line="140" w:lineRule="exact"/>
        <w:rPr>
          <w:sz w:val="15"/>
          <w:szCs w:val="15"/>
        </w:rPr>
      </w:pPr>
    </w:p>
    <w:p w14:paraId="491B9012" w14:textId="77777777" w:rsidR="00F94AC3" w:rsidRDefault="00F94AC3" w:rsidP="00F94AC3">
      <w:pPr>
        <w:spacing w:line="275" w:lineRule="auto"/>
        <w:ind w:left="115" w:right="673"/>
        <w:jc w:val="both"/>
        <w:rPr>
          <w:sz w:val="24"/>
          <w:szCs w:val="24"/>
        </w:rPr>
      </w:pPr>
      <w:r>
        <w:rPr>
          <w:spacing w:val="-3"/>
          <w:sz w:val="24"/>
          <w:szCs w:val="24"/>
        </w:rPr>
        <w:t>L</w:t>
      </w:r>
      <w:r>
        <w:rPr>
          <w:spacing w:val="-1"/>
          <w:sz w:val="24"/>
          <w:szCs w:val="24"/>
        </w:rPr>
        <w:t>e</w:t>
      </w:r>
      <w:r>
        <w:rPr>
          <w:sz w:val="24"/>
          <w:szCs w:val="24"/>
        </w:rPr>
        <w:t>s</w:t>
      </w:r>
      <w:r>
        <w:rPr>
          <w:spacing w:val="4"/>
          <w:sz w:val="24"/>
          <w:szCs w:val="24"/>
        </w:rPr>
        <w:t xml:space="preserve"> </w:t>
      </w:r>
      <w:r>
        <w:rPr>
          <w:sz w:val="24"/>
          <w:szCs w:val="24"/>
        </w:rPr>
        <w:t>b</w:t>
      </w:r>
      <w:r>
        <w:rPr>
          <w:spacing w:val="-1"/>
          <w:sz w:val="24"/>
          <w:szCs w:val="24"/>
        </w:rPr>
        <w:t>é</w:t>
      </w:r>
      <w:r>
        <w:rPr>
          <w:sz w:val="24"/>
          <w:szCs w:val="24"/>
        </w:rPr>
        <w:t>tons</w:t>
      </w:r>
      <w:r>
        <w:rPr>
          <w:spacing w:val="2"/>
          <w:sz w:val="24"/>
          <w:szCs w:val="24"/>
        </w:rPr>
        <w:t xml:space="preserve"> </w:t>
      </w:r>
      <w:r>
        <w:rPr>
          <w:sz w:val="24"/>
          <w:szCs w:val="24"/>
        </w:rPr>
        <w:t>de</w:t>
      </w:r>
      <w:r>
        <w:rPr>
          <w:spacing w:val="3"/>
          <w:sz w:val="24"/>
          <w:szCs w:val="24"/>
        </w:rPr>
        <w:t xml:space="preserve"> </w:t>
      </w:r>
      <w:r>
        <w:rPr>
          <w:sz w:val="24"/>
          <w:szCs w:val="24"/>
        </w:rPr>
        <w:t>prop</w:t>
      </w:r>
      <w:r>
        <w:rPr>
          <w:spacing w:val="1"/>
          <w:sz w:val="24"/>
          <w:szCs w:val="24"/>
        </w:rPr>
        <w:t>r</w:t>
      </w:r>
      <w:r>
        <w:rPr>
          <w:spacing w:val="-1"/>
          <w:sz w:val="24"/>
          <w:szCs w:val="24"/>
        </w:rPr>
        <w:t>e</w:t>
      </w:r>
      <w:r>
        <w:rPr>
          <w:sz w:val="24"/>
          <w:szCs w:val="24"/>
        </w:rPr>
        <w:t>té</w:t>
      </w:r>
      <w:r>
        <w:rPr>
          <w:spacing w:val="1"/>
          <w:sz w:val="24"/>
          <w:szCs w:val="24"/>
        </w:rPr>
        <w:t xml:space="preserve"> </w:t>
      </w:r>
      <w:r>
        <w:rPr>
          <w:spacing w:val="2"/>
          <w:sz w:val="24"/>
          <w:szCs w:val="24"/>
        </w:rPr>
        <w:t>s</w:t>
      </w:r>
      <w:r>
        <w:rPr>
          <w:spacing w:val="-1"/>
          <w:sz w:val="24"/>
          <w:szCs w:val="24"/>
        </w:rPr>
        <w:t>e</w:t>
      </w:r>
      <w:r>
        <w:rPr>
          <w:sz w:val="24"/>
          <w:szCs w:val="24"/>
        </w:rPr>
        <w:t>ront</w:t>
      </w:r>
      <w:r>
        <w:rPr>
          <w:spacing w:val="1"/>
          <w:sz w:val="24"/>
          <w:szCs w:val="24"/>
        </w:rPr>
        <w:t xml:space="preserve"> </w:t>
      </w:r>
      <w:r>
        <w:rPr>
          <w:sz w:val="24"/>
          <w:szCs w:val="24"/>
        </w:rPr>
        <w:t>dos</w:t>
      </w:r>
      <w:r>
        <w:rPr>
          <w:spacing w:val="-1"/>
          <w:sz w:val="24"/>
          <w:szCs w:val="24"/>
        </w:rPr>
        <w:t>é</w:t>
      </w:r>
      <w:r>
        <w:rPr>
          <w:sz w:val="24"/>
          <w:szCs w:val="24"/>
        </w:rPr>
        <w:t>s</w:t>
      </w:r>
      <w:r>
        <w:rPr>
          <w:spacing w:val="4"/>
          <w:sz w:val="24"/>
          <w:szCs w:val="24"/>
        </w:rPr>
        <w:t xml:space="preserve"> </w:t>
      </w:r>
      <w:r>
        <w:rPr>
          <w:sz w:val="24"/>
          <w:szCs w:val="24"/>
        </w:rPr>
        <w:t>à 150</w:t>
      </w:r>
      <w:r>
        <w:rPr>
          <w:spacing w:val="1"/>
          <w:sz w:val="24"/>
          <w:szCs w:val="24"/>
        </w:rPr>
        <w:t xml:space="preserve"> </w:t>
      </w:r>
      <w:r>
        <w:rPr>
          <w:spacing w:val="2"/>
          <w:sz w:val="24"/>
          <w:szCs w:val="24"/>
        </w:rPr>
        <w:t>K</w:t>
      </w:r>
      <w:r>
        <w:rPr>
          <w:sz w:val="24"/>
          <w:szCs w:val="24"/>
        </w:rPr>
        <w:t>g</w:t>
      </w:r>
      <w:r>
        <w:rPr>
          <w:spacing w:val="1"/>
          <w:sz w:val="24"/>
          <w:szCs w:val="24"/>
        </w:rPr>
        <w:t xml:space="preserve"> </w:t>
      </w:r>
      <w:r>
        <w:rPr>
          <w:sz w:val="24"/>
          <w:szCs w:val="24"/>
        </w:rPr>
        <w:t>de</w:t>
      </w:r>
      <w:r>
        <w:rPr>
          <w:spacing w:val="3"/>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pacing w:val="3"/>
          <w:sz w:val="24"/>
          <w:szCs w:val="24"/>
        </w:rPr>
        <w:t>m</w:t>
      </w:r>
      <w:r>
        <w:rPr>
          <w:spacing w:val="-1"/>
          <w:sz w:val="24"/>
          <w:szCs w:val="24"/>
        </w:rPr>
        <w:t>è</w:t>
      </w:r>
      <w:r>
        <w:rPr>
          <w:sz w:val="24"/>
          <w:szCs w:val="24"/>
        </w:rPr>
        <w:t>tre</w:t>
      </w:r>
      <w:r>
        <w:rPr>
          <w:spacing w:val="3"/>
          <w:sz w:val="24"/>
          <w:szCs w:val="24"/>
        </w:rPr>
        <w:t xml:space="preserve"> </w:t>
      </w:r>
      <w:r>
        <w:rPr>
          <w:spacing w:val="-1"/>
          <w:sz w:val="24"/>
          <w:szCs w:val="24"/>
        </w:rPr>
        <w:t>c</w:t>
      </w:r>
      <w:r>
        <w:rPr>
          <w:sz w:val="24"/>
          <w:szCs w:val="24"/>
        </w:rPr>
        <w:t xml:space="preserve">ube </w:t>
      </w:r>
      <w:r>
        <w:rPr>
          <w:spacing w:val="2"/>
          <w:sz w:val="24"/>
          <w:szCs w:val="24"/>
        </w:rPr>
        <w:t>d</w:t>
      </w:r>
      <w:r>
        <w:rPr>
          <w:sz w:val="24"/>
          <w:szCs w:val="24"/>
        </w:rPr>
        <w:t>e b</w:t>
      </w:r>
      <w:r>
        <w:rPr>
          <w:spacing w:val="-1"/>
          <w:sz w:val="24"/>
          <w:szCs w:val="24"/>
        </w:rPr>
        <w:t>é</w:t>
      </w:r>
      <w:r>
        <w:rPr>
          <w:sz w:val="24"/>
          <w:szCs w:val="24"/>
        </w:rPr>
        <w:t>ton.</w:t>
      </w:r>
      <w:r>
        <w:rPr>
          <w:spacing w:val="4"/>
          <w:sz w:val="24"/>
          <w:szCs w:val="24"/>
        </w:rPr>
        <w:t xml:space="preserve"> </w:t>
      </w:r>
      <w:r>
        <w:rPr>
          <w:spacing w:val="-3"/>
          <w:sz w:val="24"/>
          <w:szCs w:val="24"/>
        </w:rPr>
        <w:t>L</w:t>
      </w:r>
      <w:r>
        <w:rPr>
          <w:sz w:val="24"/>
          <w:szCs w:val="24"/>
        </w:rPr>
        <w:t>a</w:t>
      </w:r>
      <w:r>
        <w:rPr>
          <w:spacing w:val="3"/>
          <w:sz w:val="24"/>
          <w:szCs w:val="24"/>
        </w:rPr>
        <w:t xml:space="preserve"> </w:t>
      </w:r>
      <w:r>
        <w:rPr>
          <w:spacing w:val="-1"/>
          <w:sz w:val="24"/>
          <w:szCs w:val="24"/>
        </w:rPr>
        <w:t>c</w:t>
      </w:r>
      <w:r>
        <w:rPr>
          <w:sz w:val="24"/>
          <w:szCs w:val="24"/>
        </w:rPr>
        <w:t>omposi</w:t>
      </w:r>
      <w:r>
        <w:rPr>
          <w:spacing w:val="1"/>
          <w:sz w:val="24"/>
          <w:szCs w:val="24"/>
        </w:rPr>
        <w:t>t</w:t>
      </w:r>
      <w:r>
        <w:rPr>
          <w:sz w:val="24"/>
          <w:szCs w:val="24"/>
        </w:rPr>
        <w:t>ion,</w:t>
      </w:r>
      <w:r>
        <w:rPr>
          <w:spacing w:val="2"/>
          <w:sz w:val="24"/>
          <w:szCs w:val="24"/>
        </w:rPr>
        <w:t xml:space="preserve"> </w:t>
      </w:r>
      <w:r>
        <w:rPr>
          <w:spacing w:val="-1"/>
          <w:sz w:val="24"/>
          <w:szCs w:val="24"/>
        </w:rPr>
        <w:t>e</w:t>
      </w:r>
      <w:r>
        <w:rPr>
          <w:sz w:val="24"/>
          <w:szCs w:val="24"/>
        </w:rPr>
        <w:t>st pr</w:t>
      </w:r>
      <w:r>
        <w:rPr>
          <w:spacing w:val="-2"/>
          <w:sz w:val="24"/>
          <w:szCs w:val="24"/>
        </w:rPr>
        <w:t>é</w:t>
      </w:r>
      <w:r>
        <w:rPr>
          <w:spacing w:val="-1"/>
          <w:sz w:val="24"/>
          <w:szCs w:val="24"/>
        </w:rPr>
        <w:t>c</w:t>
      </w:r>
      <w:r>
        <w:rPr>
          <w:sz w:val="24"/>
          <w:szCs w:val="24"/>
        </w:rPr>
        <w:t>is</w:t>
      </w:r>
      <w:r>
        <w:rPr>
          <w:spacing w:val="2"/>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les</w:t>
      </w:r>
      <w:r>
        <w:rPr>
          <w:spacing w:val="2"/>
          <w:sz w:val="24"/>
          <w:szCs w:val="24"/>
        </w:rPr>
        <w:t xml:space="preserve"> </w:t>
      </w:r>
      <w:r>
        <w:rPr>
          <w:spacing w:val="-1"/>
          <w:sz w:val="24"/>
          <w:szCs w:val="24"/>
        </w:rPr>
        <w:t>é</w:t>
      </w:r>
      <w:r>
        <w:rPr>
          <w:sz w:val="24"/>
          <w:szCs w:val="24"/>
        </w:rPr>
        <w:t>tudes</w:t>
      </w:r>
      <w:r>
        <w:rPr>
          <w:spacing w:val="2"/>
          <w:sz w:val="24"/>
          <w:szCs w:val="24"/>
        </w:rPr>
        <w:t xml:space="preserve"> </w:t>
      </w:r>
      <w:r>
        <w:rPr>
          <w:sz w:val="24"/>
          <w:szCs w:val="24"/>
        </w:rPr>
        <w:t>pr</w:t>
      </w:r>
      <w:r>
        <w:rPr>
          <w:spacing w:val="-2"/>
          <w:sz w:val="24"/>
          <w:szCs w:val="24"/>
        </w:rPr>
        <w:t>é</w:t>
      </w:r>
      <w:r>
        <w:rPr>
          <w:spacing w:val="-1"/>
          <w:sz w:val="24"/>
          <w:szCs w:val="24"/>
        </w:rPr>
        <w:t>a</w:t>
      </w:r>
      <w:r>
        <w:rPr>
          <w:sz w:val="24"/>
          <w:szCs w:val="24"/>
        </w:rPr>
        <w:t>labl</w:t>
      </w:r>
      <w:r>
        <w:rPr>
          <w:spacing w:val="1"/>
          <w:sz w:val="24"/>
          <w:szCs w:val="24"/>
        </w:rPr>
        <w:t>e</w:t>
      </w:r>
      <w:r>
        <w:rPr>
          <w:sz w:val="24"/>
          <w:szCs w:val="24"/>
        </w:rPr>
        <w:t>s</w:t>
      </w:r>
      <w:r>
        <w:rPr>
          <w:spacing w:val="2"/>
          <w:sz w:val="24"/>
          <w:szCs w:val="24"/>
        </w:rPr>
        <w:t xml:space="preserve"> </w:t>
      </w:r>
      <w:r>
        <w:rPr>
          <w:spacing w:val="1"/>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ée</w:t>
      </w:r>
      <w:r>
        <w:rPr>
          <w:sz w:val="24"/>
          <w:szCs w:val="24"/>
        </w:rPr>
        <w:t>s</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2"/>
          <w:sz w:val="24"/>
          <w:szCs w:val="24"/>
        </w:rPr>
        <w:t xml:space="preserve"> </w:t>
      </w:r>
      <w:r>
        <w:rPr>
          <w:sz w:val="24"/>
          <w:szCs w:val="24"/>
        </w:rPr>
        <w:t>qui</w:t>
      </w:r>
      <w:r>
        <w:rPr>
          <w:spacing w:val="2"/>
          <w:sz w:val="24"/>
          <w:szCs w:val="24"/>
        </w:rPr>
        <w:t xml:space="preserve"> </w:t>
      </w:r>
      <w:r>
        <w:rPr>
          <w:sz w:val="24"/>
          <w:szCs w:val="24"/>
        </w:rPr>
        <w:t>do</w:t>
      </w:r>
      <w:r>
        <w:rPr>
          <w:spacing w:val="-2"/>
          <w:sz w:val="24"/>
          <w:szCs w:val="24"/>
        </w:rPr>
        <w:t>i</w:t>
      </w:r>
      <w:r>
        <w:rPr>
          <w:sz w:val="24"/>
          <w:szCs w:val="24"/>
        </w:rPr>
        <w:t>t</w:t>
      </w:r>
      <w:r>
        <w:rPr>
          <w:spacing w:val="2"/>
          <w:sz w:val="24"/>
          <w:szCs w:val="24"/>
        </w:rPr>
        <w:t xml:space="preserve"> </w:t>
      </w:r>
      <w:r>
        <w:rPr>
          <w:sz w:val="24"/>
          <w:szCs w:val="24"/>
        </w:rPr>
        <w:t>soum</w:t>
      </w:r>
      <w:r>
        <w:rPr>
          <w:spacing w:val="-1"/>
          <w:sz w:val="24"/>
          <w:szCs w:val="24"/>
        </w:rPr>
        <w:t>e</w:t>
      </w:r>
      <w:r>
        <w:rPr>
          <w:sz w:val="24"/>
          <w:szCs w:val="24"/>
        </w:rPr>
        <w:t>t</w:t>
      </w:r>
      <w:r>
        <w:rPr>
          <w:spacing w:val="1"/>
          <w:sz w:val="24"/>
          <w:szCs w:val="24"/>
        </w:rPr>
        <w:t>t</w:t>
      </w:r>
      <w:r>
        <w:rPr>
          <w:sz w:val="24"/>
          <w:szCs w:val="24"/>
        </w:rPr>
        <w:t>re les</w:t>
      </w:r>
      <w:r>
        <w:rPr>
          <w:spacing w:val="2"/>
          <w:sz w:val="24"/>
          <w:szCs w:val="24"/>
        </w:rPr>
        <w:t xml:space="preserve"> </w:t>
      </w:r>
      <w:r>
        <w:rPr>
          <w:spacing w:val="-1"/>
          <w:sz w:val="24"/>
          <w:szCs w:val="24"/>
        </w:rPr>
        <w:t>e</w:t>
      </w:r>
      <w:r>
        <w:rPr>
          <w:sz w:val="24"/>
          <w:szCs w:val="24"/>
        </w:rPr>
        <w:t>ssais</w:t>
      </w:r>
      <w:r>
        <w:rPr>
          <w:spacing w:val="2"/>
          <w:sz w:val="24"/>
          <w:szCs w:val="24"/>
        </w:rPr>
        <w:t xml:space="preserve"> </w:t>
      </w:r>
      <w:r>
        <w:rPr>
          <w:spacing w:val="-1"/>
          <w:sz w:val="24"/>
          <w:szCs w:val="24"/>
        </w:rPr>
        <w:t>e</w:t>
      </w:r>
      <w:r>
        <w:rPr>
          <w:sz w:val="24"/>
          <w:szCs w:val="24"/>
        </w:rPr>
        <w:t xml:space="preserve">t les </w:t>
      </w:r>
      <w:r>
        <w:rPr>
          <w:spacing w:val="-1"/>
          <w:sz w:val="24"/>
          <w:szCs w:val="24"/>
        </w:rPr>
        <w:t>é</w:t>
      </w:r>
      <w:r>
        <w:rPr>
          <w:sz w:val="24"/>
          <w:szCs w:val="24"/>
        </w:rPr>
        <w:t>prou</w:t>
      </w:r>
      <w:r>
        <w:rPr>
          <w:spacing w:val="-1"/>
          <w:sz w:val="24"/>
          <w:szCs w:val="24"/>
        </w:rPr>
        <w:t>ve</w:t>
      </w:r>
      <w:r>
        <w:rPr>
          <w:sz w:val="24"/>
          <w:szCs w:val="24"/>
        </w:rPr>
        <w:t>t</w:t>
      </w:r>
      <w:r>
        <w:rPr>
          <w:spacing w:val="1"/>
          <w:sz w:val="24"/>
          <w:szCs w:val="24"/>
        </w:rPr>
        <w:t>t</w:t>
      </w:r>
      <w:r>
        <w:rPr>
          <w:spacing w:val="-1"/>
          <w:sz w:val="24"/>
          <w:szCs w:val="24"/>
        </w:rPr>
        <w:t>e</w:t>
      </w:r>
      <w:r>
        <w:rPr>
          <w:sz w:val="24"/>
          <w:szCs w:val="24"/>
        </w:rPr>
        <w:t>s à</w:t>
      </w:r>
      <w:r>
        <w:rPr>
          <w:spacing w:val="-1"/>
          <w:sz w:val="24"/>
          <w:szCs w:val="24"/>
        </w:rPr>
        <w:t xml:space="preserve"> </w:t>
      </w:r>
      <w:r>
        <w:rPr>
          <w:sz w:val="24"/>
          <w:szCs w:val="24"/>
        </w:rPr>
        <w:t>l</w:t>
      </w:r>
      <w:r>
        <w:rPr>
          <w:spacing w:val="2"/>
          <w:sz w:val="24"/>
          <w:szCs w:val="24"/>
        </w:rPr>
        <w:t>’</w:t>
      </w:r>
      <w:r>
        <w:rPr>
          <w:spacing w:val="-1"/>
          <w:sz w:val="24"/>
          <w:szCs w:val="24"/>
        </w:rPr>
        <w:t>a</w:t>
      </w:r>
      <w:r>
        <w:rPr>
          <w:sz w:val="24"/>
          <w:szCs w:val="24"/>
        </w:rPr>
        <w:t>ppro</w:t>
      </w:r>
      <w:r>
        <w:rPr>
          <w:spacing w:val="1"/>
          <w:sz w:val="24"/>
          <w:szCs w:val="24"/>
        </w:rPr>
        <w:t>b</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1"/>
          <w:sz w:val="24"/>
          <w:szCs w:val="24"/>
        </w:rPr>
        <w:t xml:space="preserve"> </w:t>
      </w:r>
      <w:r>
        <w:rPr>
          <w:spacing w:val="-3"/>
          <w:sz w:val="24"/>
          <w:szCs w:val="24"/>
        </w:rPr>
        <w:t>L</w:t>
      </w:r>
      <w:r>
        <w:rPr>
          <w:sz w:val="24"/>
          <w:szCs w:val="24"/>
        </w:rPr>
        <w:t>a</w:t>
      </w:r>
      <w:r>
        <w:rPr>
          <w:spacing w:val="1"/>
          <w:sz w:val="24"/>
          <w:szCs w:val="24"/>
        </w:rPr>
        <w:t xml:space="preserve"> </w:t>
      </w:r>
      <w:r>
        <w:rPr>
          <w:spacing w:val="-1"/>
          <w:sz w:val="24"/>
          <w:szCs w:val="24"/>
        </w:rPr>
        <w:t>c</w:t>
      </w:r>
      <w:r>
        <w:rPr>
          <w:spacing w:val="2"/>
          <w:sz w:val="24"/>
          <w:szCs w:val="24"/>
        </w:rPr>
        <w:t>o</w:t>
      </w:r>
      <w:r>
        <w:rPr>
          <w:sz w:val="24"/>
          <w:szCs w:val="24"/>
        </w:rPr>
        <w:t>mposi</w:t>
      </w:r>
      <w:r>
        <w:rPr>
          <w:spacing w:val="1"/>
          <w:sz w:val="24"/>
          <w:szCs w:val="24"/>
        </w:rPr>
        <w:t>t</w:t>
      </w:r>
      <w:r>
        <w:rPr>
          <w:sz w:val="24"/>
          <w:szCs w:val="24"/>
        </w:rPr>
        <w:t>ion donnée</w:t>
      </w:r>
      <w:r>
        <w:rPr>
          <w:spacing w:val="-1"/>
          <w:sz w:val="24"/>
          <w:szCs w:val="24"/>
        </w:rPr>
        <w:t xml:space="preserve"> </w:t>
      </w:r>
      <w:r>
        <w:rPr>
          <w:sz w:val="24"/>
          <w:szCs w:val="24"/>
        </w:rPr>
        <w:t>à</w:t>
      </w:r>
      <w:r>
        <w:rPr>
          <w:spacing w:val="-1"/>
          <w:sz w:val="24"/>
          <w:szCs w:val="24"/>
        </w:rPr>
        <w:t xml:space="preserve"> </w:t>
      </w:r>
      <w:r>
        <w:rPr>
          <w:sz w:val="24"/>
          <w:szCs w:val="24"/>
        </w:rPr>
        <w:t>t</w:t>
      </w:r>
      <w:r>
        <w:rPr>
          <w:spacing w:val="1"/>
          <w:sz w:val="24"/>
          <w:szCs w:val="24"/>
        </w:rPr>
        <w:t>i</w:t>
      </w:r>
      <w:r>
        <w:rPr>
          <w:sz w:val="24"/>
          <w:szCs w:val="24"/>
        </w:rPr>
        <w:t>tre</w:t>
      </w:r>
      <w:r>
        <w:rPr>
          <w:spacing w:val="-1"/>
          <w:sz w:val="24"/>
          <w:szCs w:val="24"/>
        </w:rPr>
        <w:t xml:space="preserve"> </w:t>
      </w:r>
      <w:r>
        <w:rPr>
          <w:sz w:val="24"/>
          <w:szCs w:val="24"/>
        </w:rPr>
        <w:t>ind</w:t>
      </w:r>
      <w:r>
        <w:rPr>
          <w:spacing w:val="1"/>
          <w:sz w:val="24"/>
          <w:szCs w:val="24"/>
        </w:rPr>
        <w:t>i</w:t>
      </w:r>
      <w:r>
        <w:rPr>
          <w:spacing w:val="-1"/>
          <w:sz w:val="24"/>
          <w:szCs w:val="24"/>
        </w:rPr>
        <w:t>ca</w:t>
      </w:r>
      <w:r>
        <w:rPr>
          <w:sz w:val="24"/>
          <w:szCs w:val="24"/>
        </w:rPr>
        <w:t>t</w:t>
      </w:r>
      <w:r>
        <w:rPr>
          <w:spacing w:val="1"/>
          <w:sz w:val="24"/>
          <w:szCs w:val="24"/>
        </w:rPr>
        <w:t>i</w:t>
      </w:r>
      <w:r>
        <w:rPr>
          <w:sz w:val="24"/>
          <w:szCs w:val="24"/>
        </w:rPr>
        <w:t xml:space="preserve">f </w:t>
      </w:r>
      <w:r>
        <w:rPr>
          <w:spacing w:val="-2"/>
          <w:sz w:val="24"/>
          <w:szCs w:val="24"/>
        </w:rPr>
        <w:t>e</w:t>
      </w:r>
      <w:r>
        <w:rPr>
          <w:sz w:val="24"/>
          <w:szCs w:val="24"/>
        </w:rPr>
        <w:t xml:space="preserve">st </w:t>
      </w:r>
      <w:r>
        <w:rPr>
          <w:spacing w:val="1"/>
          <w:sz w:val="24"/>
          <w:szCs w:val="24"/>
        </w:rPr>
        <w:t>l</w:t>
      </w:r>
      <w:r>
        <w:rPr>
          <w:sz w:val="24"/>
          <w:szCs w:val="24"/>
        </w:rPr>
        <w:t>a</w:t>
      </w:r>
      <w:r>
        <w:rPr>
          <w:spacing w:val="-1"/>
          <w:sz w:val="24"/>
          <w:szCs w:val="24"/>
        </w:rPr>
        <w:t xml:space="preserve"> </w:t>
      </w:r>
      <w:r>
        <w:rPr>
          <w:sz w:val="24"/>
          <w:szCs w:val="24"/>
        </w:rPr>
        <w:t>suiv</w:t>
      </w:r>
      <w:r>
        <w:rPr>
          <w:spacing w:val="-1"/>
          <w:sz w:val="24"/>
          <w:szCs w:val="24"/>
        </w:rPr>
        <w:t>a</w:t>
      </w:r>
      <w:r>
        <w:rPr>
          <w:sz w:val="24"/>
          <w:szCs w:val="24"/>
        </w:rPr>
        <w:t>nte</w:t>
      </w:r>
      <w:r>
        <w:rPr>
          <w:spacing w:val="6"/>
          <w:sz w:val="24"/>
          <w:szCs w:val="24"/>
        </w:rPr>
        <w:t xml:space="preserve"> </w:t>
      </w:r>
      <w:r>
        <w:rPr>
          <w:sz w:val="24"/>
          <w:szCs w:val="24"/>
        </w:rPr>
        <w:t>:</w:t>
      </w:r>
    </w:p>
    <w:p w14:paraId="4172EB37" w14:textId="77777777" w:rsidR="00F94AC3" w:rsidRDefault="00F94AC3" w:rsidP="00F94AC3">
      <w:pPr>
        <w:spacing w:before="1" w:line="100" w:lineRule="exact"/>
        <w:rPr>
          <w:sz w:val="11"/>
          <w:szCs w:val="11"/>
        </w:rPr>
      </w:pPr>
    </w:p>
    <w:p w14:paraId="70B66D4D"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Ci</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 150 K</w:t>
      </w:r>
      <w:r>
        <w:rPr>
          <w:spacing w:val="-2"/>
          <w:sz w:val="24"/>
          <w:szCs w:val="24"/>
        </w:rPr>
        <w:t>g</w:t>
      </w:r>
      <w:r>
        <w:rPr>
          <w:sz w:val="24"/>
          <w:szCs w:val="24"/>
        </w:rPr>
        <w:t>/</w:t>
      </w:r>
      <w:r>
        <w:rPr>
          <w:spacing w:val="1"/>
          <w:sz w:val="24"/>
          <w:szCs w:val="24"/>
        </w:rPr>
        <w:t>m</w:t>
      </w:r>
      <w:r>
        <w:rPr>
          <w:position w:val="9"/>
          <w:sz w:val="16"/>
          <w:szCs w:val="16"/>
        </w:rPr>
        <w:t>3</w:t>
      </w:r>
    </w:p>
    <w:p w14:paraId="218C1863" w14:textId="77777777" w:rsidR="00F94AC3" w:rsidRDefault="00F94AC3" w:rsidP="00F94AC3">
      <w:pPr>
        <w:spacing w:before="7" w:line="220" w:lineRule="exact"/>
        <w:rPr>
          <w:sz w:val="22"/>
          <w:szCs w:val="22"/>
        </w:rPr>
      </w:pPr>
    </w:p>
    <w:p w14:paraId="169059B8"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pacing w:val="1"/>
          <w:sz w:val="24"/>
          <w:szCs w:val="24"/>
        </w:rPr>
        <w:t>S</w:t>
      </w:r>
      <w:r>
        <w:rPr>
          <w:spacing w:val="-1"/>
          <w:sz w:val="24"/>
          <w:szCs w:val="24"/>
        </w:rPr>
        <w:t>a</w:t>
      </w:r>
      <w:r>
        <w:rPr>
          <w:sz w:val="24"/>
          <w:szCs w:val="24"/>
        </w:rPr>
        <w:t xml:space="preserve">ble : 420 </w:t>
      </w:r>
      <w:r>
        <w:rPr>
          <w:spacing w:val="1"/>
          <w:sz w:val="24"/>
          <w:szCs w:val="24"/>
        </w:rPr>
        <w:t>l</w:t>
      </w:r>
      <w:r>
        <w:rPr>
          <w:sz w:val="24"/>
          <w:szCs w:val="24"/>
        </w:rPr>
        <w:t>i</w:t>
      </w:r>
      <w:r>
        <w:rPr>
          <w:spacing w:val="1"/>
          <w:sz w:val="24"/>
          <w:szCs w:val="24"/>
        </w:rPr>
        <w:t>t</w:t>
      </w:r>
      <w:r>
        <w:rPr>
          <w:sz w:val="24"/>
          <w:szCs w:val="24"/>
        </w:rPr>
        <w:t>r</w:t>
      </w:r>
      <w:r>
        <w:rPr>
          <w:spacing w:val="-2"/>
          <w:sz w:val="24"/>
          <w:szCs w:val="24"/>
        </w:rPr>
        <w:t>e</w:t>
      </w:r>
      <w:r>
        <w:rPr>
          <w:sz w:val="24"/>
          <w:szCs w:val="24"/>
        </w:rPr>
        <w:t>s/</w:t>
      </w:r>
      <w:r>
        <w:rPr>
          <w:spacing w:val="2"/>
          <w:sz w:val="24"/>
          <w:szCs w:val="24"/>
        </w:rPr>
        <w:t>m</w:t>
      </w:r>
      <w:r>
        <w:rPr>
          <w:position w:val="9"/>
          <w:sz w:val="16"/>
          <w:szCs w:val="16"/>
        </w:rPr>
        <w:t>3</w:t>
      </w:r>
    </w:p>
    <w:p w14:paraId="3ACEB3D2" w14:textId="77777777" w:rsidR="00F94AC3" w:rsidRDefault="00F94AC3" w:rsidP="00F94AC3">
      <w:pPr>
        <w:spacing w:before="5" w:line="220" w:lineRule="exact"/>
        <w:rPr>
          <w:sz w:val="22"/>
          <w:szCs w:val="22"/>
        </w:rPr>
      </w:pPr>
    </w:p>
    <w:p w14:paraId="26D5602C"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G</w:t>
      </w:r>
      <w:r>
        <w:rPr>
          <w:spacing w:val="-1"/>
          <w:sz w:val="24"/>
          <w:szCs w:val="24"/>
        </w:rPr>
        <w:t>ra</w:t>
      </w:r>
      <w:r>
        <w:rPr>
          <w:sz w:val="24"/>
          <w:szCs w:val="24"/>
        </w:rPr>
        <w:t>vier</w:t>
      </w:r>
      <w:r>
        <w:rPr>
          <w:spacing w:val="-1"/>
          <w:sz w:val="24"/>
          <w:szCs w:val="24"/>
        </w:rPr>
        <w:t xml:space="preserve"> </w:t>
      </w:r>
      <w:r>
        <w:rPr>
          <w:sz w:val="24"/>
          <w:szCs w:val="24"/>
        </w:rPr>
        <w:t xml:space="preserve">: 770 </w:t>
      </w:r>
      <w:r>
        <w:rPr>
          <w:spacing w:val="1"/>
          <w:sz w:val="24"/>
          <w:szCs w:val="24"/>
        </w:rPr>
        <w:t>l</w:t>
      </w:r>
      <w:r>
        <w:rPr>
          <w:sz w:val="24"/>
          <w:szCs w:val="24"/>
        </w:rPr>
        <w:t>i</w:t>
      </w:r>
      <w:r>
        <w:rPr>
          <w:spacing w:val="1"/>
          <w:sz w:val="24"/>
          <w:szCs w:val="24"/>
        </w:rPr>
        <w:t>t</w:t>
      </w:r>
      <w:r>
        <w:rPr>
          <w:sz w:val="24"/>
          <w:szCs w:val="24"/>
        </w:rPr>
        <w:t>r</w:t>
      </w:r>
      <w:r>
        <w:rPr>
          <w:spacing w:val="-2"/>
          <w:sz w:val="24"/>
          <w:szCs w:val="24"/>
        </w:rPr>
        <w:t>e</w:t>
      </w:r>
      <w:r>
        <w:rPr>
          <w:sz w:val="24"/>
          <w:szCs w:val="24"/>
        </w:rPr>
        <w:t>s/</w:t>
      </w:r>
      <w:r>
        <w:rPr>
          <w:spacing w:val="2"/>
          <w:sz w:val="24"/>
          <w:szCs w:val="24"/>
        </w:rPr>
        <w:t>m</w:t>
      </w:r>
      <w:r>
        <w:rPr>
          <w:position w:val="9"/>
          <w:sz w:val="16"/>
          <w:szCs w:val="16"/>
        </w:rPr>
        <w:t>3</w:t>
      </w:r>
    </w:p>
    <w:p w14:paraId="62D74C80" w14:textId="77777777" w:rsidR="00F94AC3" w:rsidRDefault="00F94AC3" w:rsidP="00F94AC3">
      <w:pPr>
        <w:spacing w:before="8" w:line="220" w:lineRule="exact"/>
        <w:rPr>
          <w:sz w:val="22"/>
          <w:szCs w:val="22"/>
        </w:rPr>
      </w:pPr>
    </w:p>
    <w:p w14:paraId="789EC681"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E</w:t>
      </w:r>
      <w:r>
        <w:rPr>
          <w:spacing w:val="-1"/>
          <w:sz w:val="24"/>
          <w:szCs w:val="24"/>
        </w:rPr>
        <w:t>a</w:t>
      </w:r>
      <w:r>
        <w:rPr>
          <w:sz w:val="24"/>
          <w:szCs w:val="24"/>
        </w:rPr>
        <w:t xml:space="preserve">u : 175 </w:t>
      </w:r>
      <w:r>
        <w:rPr>
          <w:spacing w:val="1"/>
          <w:sz w:val="24"/>
          <w:szCs w:val="24"/>
        </w:rPr>
        <w:t>l</w:t>
      </w:r>
      <w:r>
        <w:rPr>
          <w:sz w:val="24"/>
          <w:szCs w:val="24"/>
        </w:rPr>
        <w:t>i</w:t>
      </w:r>
      <w:r>
        <w:rPr>
          <w:spacing w:val="1"/>
          <w:sz w:val="24"/>
          <w:szCs w:val="24"/>
        </w:rPr>
        <w:t>t</w:t>
      </w:r>
      <w:r>
        <w:rPr>
          <w:sz w:val="24"/>
          <w:szCs w:val="24"/>
        </w:rPr>
        <w:t>r</w:t>
      </w:r>
      <w:r>
        <w:rPr>
          <w:spacing w:val="-2"/>
          <w:sz w:val="24"/>
          <w:szCs w:val="24"/>
        </w:rPr>
        <w:t>e</w:t>
      </w:r>
      <w:r>
        <w:rPr>
          <w:sz w:val="24"/>
          <w:szCs w:val="24"/>
        </w:rPr>
        <w:t>s/</w:t>
      </w:r>
      <w:r>
        <w:rPr>
          <w:spacing w:val="2"/>
          <w:sz w:val="24"/>
          <w:szCs w:val="24"/>
        </w:rPr>
        <w:t>m</w:t>
      </w:r>
      <w:r>
        <w:rPr>
          <w:position w:val="9"/>
          <w:sz w:val="16"/>
          <w:szCs w:val="16"/>
        </w:rPr>
        <w:t>3</w:t>
      </w:r>
    </w:p>
    <w:p w14:paraId="7E32344D" w14:textId="77777777" w:rsidR="00F94AC3" w:rsidRDefault="00F94AC3" w:rsidP="00F94AC3">
      <w:pPr>
        <w:spacing w:line="240" w:lineRule="exact"/>
        <w:rPr>
          <w:sz w:val="24"/>
          <w:szCs w:val="24"/>
        </w:rPr>
      </w:pPr>
    </w:p>
    <w:p w14:paraId="670D6E79" w14:textId="77777777" w:rsidR="00F94AC3" w:rsidRDefault="00F94AC3" w:rsidP="00F94AC3">
      <w:pPr>
        <w:spacing w:line="277" w:lineRule="auto"/>
        <w:ind w:left="115" w:right="679"/>
        <w:jc w:val="both"/>
        <w:rPr>
          <w:sz w:val="24"/>
          <w:szCs w:val="24"/>
        </w:rPr>
      </w:pPr>
      <w:r>
        <w:rPr>
          <w:spacing w:val="-3"/>
          <w:sz w:val="24"/>
          <w:szCs w:val="24"/>
        </w:rPr>
        <w:t>L</w:t>
      </w:r>
      <w:r>
        <w:rPr>
          <w:sz w:val="24"/>
          <w:szCs w:val="24"/>
        </w:rPr>
        <w:t>e</w:t>
      </w:r>
      <w:r>
        <w:rPr>
          <w:spacing w:val="3"/>
          <w:sz w:val="24"/>
          <w:szCs w:val="24"/>
        </w:rPr>
        <w:t xml:space="preserve"> </w:t>
      </w:r>
      <w:r>
        <w:rPr>
          <w:sz w:val="24"/>
          <w:szCs w:val="24"/>
        </w:rPr>
        <w:t>b</w:t>
      </w:r>
      <w:r>
        <w:rPr>
          <w:spacing w:val="-1"/>
          <w:sz w:val="24"/>
          <w:szCs w:val="24"/>
        </w:rPr>
        <w:t>é</w:t>
      </w:r>
      <w:r>
        <w:rPr>
          <w:sz w:val="24"/>
          <w:szCs w:val="24"/>
        </w:rPr>
        <w:t>ton</w:t>
      </w:r>
      <w:r>
        <w:rPr>
          <w:spacing w:val="2"/>
          <w:sz w:val="24"/>
          <w:szCs w:val="24"/>
        </w:rPr>
        <w:t xml:space="preserve"> d</w:t>
      </w:r>
      <w:r>
        <w:rPr>
          <w:sz w:val="24"/>
          <w:szCs w:val="24"/>
        </w:rPr>
        <w:t>e</w:t>
      </w:r>
      <w:r>
        <w:rPr>
          <w:spacing w:val="1"/>
          <w:sz w:val="24"/>
          <w:szCs w:val="24"/>
        </w:rPr>
        <w:t xml:space="preserve"> </w:t>
      </w:r>
      <w:r>
        <w:rPr>
          <w:sz w:val="24"/>
          <w:szCs w:val="24"/>
        </w:rPr>
        <w:t>prop</w:t>
      </w:r>
      <w:r>
        <w:rPr>
          <w:spacing w:val="1"/>
          <w:sz w:val="24"/>
          <w:szCs w:val="24"/>
        </w:rPr>
        <w:t>r</w:t>
      </w:r>
      <w:r>
        <w:rPr>
          <w:spacing w:val="-1"/>
          <w:sz w:val="24"/>
          <w:szCs w:val="24"/>
        </w:rPr>
        <w:t>e</w:t>
      </w:r>
      <w:r>
        <w:rPr>
          <w:sz w:val="24"/>
          <w:szCs w:val="24"/>
        </w:rPr>
        <w:t>té</w:t>
      </w:r>
      <w:r>
        <w:rPr>
          <w:spacing w:val="1"/>
          <w:sz w:val="24"/>
          <w:szCs w:val="24"/>
        </w:rPr>
        <w:t xml:space="preserve"> </w:t>
      </w:r>
      <w:r>
        <w:rPr>
          <w:sz w:val="24"/>
          <w:szCs w:val="24"/>
        </w:rPr>
        <w:t>s</w:t>
      </w:r>
      <w:r>
        <w:rPr>
          <w:spacing w:val="1"/>
          <w:sz w:val="24"/>
          <w:szCs w:val="24"/>
        </w:rPr>
        <w:t>e</w:t>
      </w:r>
      <w:r>
        <w:rPr>
          <w:sz w:val="24"/>
          <w:szCs w:val="24"/>
        </w:rPr>
        <w:t xml:space="preserve">ra </w:t>
      </w:r>
      <w:r>
        <w:rPr>
          <w:spacing w:val="-1"/>
          <w:sz w:val="24"/>
          <w:szCs w:val="24"/>
        </w:rPr>
        <w:t>e</w:t>
      </w:r>
      <w:r>
        <w:rPr>
          <w:spacing w:val="2"/>
          <w:sz w:val="24"/>
          <w:szCs w:val="24"/>
        </w:rPr>
        <w:t>x</w:t>
      </w:r>
      <w:r>
        <w:rPr>
          <w:spacing w:val="-1"/>
          <w:sz w:val="24"/>
          <w:szCs w:val="24"/>
        </w:rPr>
        <w:t>éc</w:t>
      </w:r>
      <w:r>
        <w:rPr>
          <w:sz w:val="24"/>
          <w:szCs w:val="24"/>
        </w:rPr>
        <w:t>uté</w:t>
      </w:r>
      <w:r>
        <w:rPr>
          <w:spacing w:val="3"/>
          <w:sz w:val="24"/>
          <w:szCs w:val="24"/>
        </w:rPr>
        <w:t xml:space="preserve"> </w:t>
      </w:r>
      <w:r>
        <w:rPr>
          <w:sz w:val="24"/>
          <w:szCs w:val="24"/>
        </w:rPr>
        <w:t>sous</w:t>
      </w:r>
      <w:r>
        <w:rPr>
          <w:spacing w:val="2"/>
          <w:sz w:val="24"/>
          <w:szCs w:val="24"/>
        </w:rPr>
        <w:t xml:space="preserve"> </w:t>
      </w:r>
      <w:r>
        <w:rPr>
          <w:sz w:val="24"/>
          <w:szCs w:val="24"/>
        </w:rPr>
        <w:t>les</w:t>
      </w:r>
      <w:r>
        <w:rPr>
          <w:spacing w:val="2"/>
          <w:sz w:val="24"/>
          <w:szCs w:val="24"/>
        </w:rPr>
        <w:t xml:space="preserve"> </w:t>
      </w:r>
      <w:r>
        <w:rPr>
          <w:sz w:val="24"/>
          <w:szCs w:val="24"/>
        </w:rPr>
        <w:t>s</w:t>
      </w:r>
      <w:r>
        <w:rPr>
          <w:spacing w:val="-1"/>
          <w:sz w:val="24"/>
          <w:szCs w:val="24"/>
        </w:rPr>
        <w:t>e</w:t>
      </w:r>
      <w:r>
        <w:rPr>
          <w:spacing w:val="3"/>
          <w:sz w:val="24"/>
          <w:szCs w:val="24"/>
        </w:rPr>
        <w:t>m</w:t>
      </w:r>
      <w:r>
        <w:rPr>
          <w:spacing w:val="-1"/>
          <w:sz w:val="24"/>
          <w:szCs w:val="24"/>
        </w:rPr>
        <w:t>e</w:t>
      </w:r>
      <w:r>
        <w:rPr>
          <w:sz w:val="24"/>
          <w:szCs w:val="24"/>
        </w:rPr>
        <w:t>l</w:t>
      </w:r>
      <w:r>
        <w:rPr>
          <w:spacing w:val="1"/>
          <w:sz w:val="24"/>
          <w:szCs w:val="24"/>
        </w:rPr>
        <w:t>l</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lo</w:t>
      </w:r>
      <w:r>
        <w:rPr>
          <w:spacing w:val="3"/>
          <w:sz w:val="24"/>
          <w:szCs w:val="24"/>
        </w:rPr>
        <w:t>n</w:t>
      </w:r>
      <w:r>
        <w:rPr>
          <w:spacing w:val="-2"/>
          <w:sz w:val="24"/>
          <w:szCs w:val="24"/>
        </w:rPr>
        <w:t>g</w:t>
      </w:r>
      <w:r>
        <w:rPr>
          <w:sz w:val="24"/>
          <w:szCs w:val="24"/>
        </w:rPr>
        <w:t>rin</w:t>
      </w:r>
      <w:r>
        <w:rPr>
          <w:spacing w:val="-1"/>
          <w:sz w:val="24"/>
          <w:szCs w:val="24"/>
        </w:rPr>
        <w:t>e</w:t>
      </w:r>
      <w:r>
        <w:rPr>
          <w:sz w:val="24"/>
          <w:szCs w:val="24"/>
        </w:rPr>
        <w:t>s</w:t>
      </w:r>
      <w:r>
        <w:rPr>
          <w:spacing w:val="2"/>
          <w:sz w:val="24"/>
          <w:szCs w:val="24"/>
        </w:rPr>
        <w:t xml:space="preserve"> d</w:t>
      </w:r>
      <w:r>
        <w:rPr>
          <w:sz w:val="24"/>
          <w:szCs w:val="24"/>
        </w:rPr>
        <w:t>e</w:t>
      </w:r>
      <w:r>
        <w:rPr>
          <w:spacing w:val="1"/>
          <w:sz w:val="24"/>
          <w:szCs w:val="24"/>
        </w:rPr>
        <w:t xml:space="preserve"> </w:t>
      </w:r>
      <w:r>
        <w:rPr>
          <w:sz w:val="24"/>
          <w:szCs w:val="24"/>
        </w:rPr>
        <w:t>fo</w:t>
      </w:r>
      <w:r>
        <w:rPr>
          <w:spacing w:val="1"/>
          <w:sz w:val="24"/>
          <w:szCs w:val="24"/>
        </w:rPr>
        <w:t>n</w:t>
      </w:r>
      <w:r>
        <w:rPr>
          <w:sz w:val="24"/>
          <w:szCs w:val="24"/>
        </w:rPr>
        <w:t>d</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sur</w:t>
      </w:r>
      <w:r>
        <w:rPr>
          <w:spacing w:val="1"/>
          <w:sz w:val="24"/>
          <w:szCs w:val="24"/>
        </w:rPr>
        <w:t xml:space="preserve"> </w:t>
      </w:r>
      <w:r>
        <w:rPr>
          <w:sz w:val="24"/>
          <w:szCs w:val="24"/>
        </w:rPr>
        <w:t>une</w:t>
      </w:r>
      <w:r>
        <w:rPr>
          <w:spacing w:val="3"/>
          <w:sz w:val="24"/>
          <w:szCs w:val="24"/>
        </w:rPr>
        <w:t xml:space="preserve"> </w:t>
      </w:r>
      <w:r>
        <w:rPr>
          <w:spacing w:val="-1"/>
          <w:sz w:val="24"/>
          <w:szCs w:val="24"/>
        </w:rPr>
        <w:t>é</w:t>
      </w:r>
      <w:r>
        <w:rPr>
          <w:sz w:val="24"/>
          <w:szCs w:val="24"/>
        </w:rPr>
        <w:t>p</w:t>
      </w:r>
      <w:r>
        <w:rPr>
          <w:spacing w:val="-1"/>
          <w:sz w:val="24"/>
          <w:szCs w:val="24"/>
        </w:rPr>
        <w:t>a</w:t>
      </w:r>
      <w:r>
        <w:rPr>
          <w:sz w:val="24"/>
          <w:szCs w:val="24"/>
        </w:rPr>
        <w:t>is</w:t>
      </w:r>
      <w:r>
        <w:rPr>
          <w:spacing w:val="3"/>
          <w:sz w:val="24"/>
          <w:szCs w:val="24"/>
        </w:rPr>
        <w:t>s</w:t>
      </w:r>
      <w:r>
        <w:rPr>
          <w:spacing w:val="-1"/>
          <w:sz w:val="24"/>
          <w:szCs w:val="24"/>
        </w:rPr>
        <w:t>e</w:t>
      </w:r>
      <w:r>
        <w:rPr>
          <w:sz w:val="24"/>
          <w:szCs w:val="24"/>
        </w:rPr>
        <w:t>ur m</w:t>
      </w:r>
      <w:r>
        <w:rPr>
          <w:spacing w:val="3"/>
          <w:sz w:val="24"/>
          <w:szCs w:val="24"/>
        </w:rPr>
        <w:t>o</w:t>
      </w:r>
      <w:r>
        <w:rPr>
          <w:spacing w:val="-5"/>
          <w:sz w:val="24"/>
          <w:szCs w:val="24"/>
        </w:rPr>
        <w:t>y</w:t>
      </w:r>
      <w:r>
        <w:rPr>
          <w:spacing w:val="-1"/>
          <w:sz w:val="24"/>
          <w:szCs w:val="24"/>
        </w:rPr>
        <w:t>e</w:t>
      </w:r>
      <w:r>
        <w:rPr>
          <w:sz w:val="24"/>
          <w:szCs w:val="24"/>
        </w:rPr>
        <w:t>n</w:t>
      </w:r>
      <w:r>
        <w:rPr>
          <w:spacing w:val="2"/>
          <w:sz w:val="24"/>
          <w:szCs w:val="24"/>
        </w:rPr>
        <w:t>n</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 xml:space="preserve">5 </w:t>
      </w:r>
      <w:r>
        <w:rPr>
          <w:spacing w:val="1"/>
          <w:sz w:val="24"/>
          <w:szCs w:val="24"/>
        </w:rPr>
        <w:t>c</w:t>
      </w:r>
      <w:r>
        <w:rPr>
          <w:spacing w:val="-1"/>
          <w:sz w:val="24"/>
          <w:szCs w:val="24"/>
        </w:rPr>
        <w:t>e</w:t>
      </w:r>
      <w:r>
        <w:rPr>
          <w:sz w:val="24"/>
          <w:szCs w:val="24"/>
        </w:rPr>
        <w:t>nt</w:t>
      </w:r>
      <w:r>
        <w:rPr>
          <w:spacing w:val="1"/>
          <w:sz w:val="24"/>
          <w:szCs w:val="24"/>
        </w:rPr>
        <w:t>i</w:t>
      </w:r>
      <w:r>
        <w:rPr>
          <w:sz w:val="24"/>
          <w:szCs w:val="24"/>
        </w:rPr>
        <w:t>mèt</w:t>
      </w:r>
      <w:r>
        <w:rPr>
          <w:spacing w:val="-1"/>
          <w:sz w:val="24"/>
          <w:szCs w:val="24"/>
        </w:rPr>
        <w:t>r</w:t>
      </w:r>
      <w:r>
        <w:rPr>
          <w:spacing w:val="1"/>
          <w:sz w:val="24"/>
          <w:szCs w:val="24"/>
        </w:rPr>
        <w:t>e</w:t>
      </w:r>
      <w:r>
        <w:rPr>
          <w:sz w:val="24"/>
          <w:szCs w:val="24"/>
        </w:rPr>
        <w:t xml:space="preserve">s, </w:t>
      </w:r>
      <w:r>
        <w:rPr>
          <w:spacing w:val="-1"/>
          <w:sz w:val="24"/>
          <w:szCs w:val="24"/>
        </w:rPr>
        <w:t>a</w:t>
      </w:r>
      <w:r>
        <w:rPr>
          <w:sz w:val="24"/>
          <w:szCs w:val="24"/>
        </w:rPr>
        <w:t>v</w:t>
      </w:r>
      <w:r>
        <w:rPr>
          <w:spacing w:val="-1"/>
          <w:sz w:val="24"/>
          <w:szCs w:val="24"/>
        </w:rPr>
        <w:t>e</w:t>
      </w:r>
      <w:r>
        <w:rPr>
          <w:sz w:val="24"/>
          <w:szCs w:val="24"/>
        </w:rPr>
        <w:t>c</w:t>
      </w:r>
      <w:r>
        <w:rPr>
          <w:spacing w:val="-1"/>
          <w:sz w:val="24"/>
          <w:szCs w:val="24"/>
        </w:rPr>
        <w:t xml:space="preserve"> </w:t>
      </w:r>
      <w:r>
        <w:rPr>
          <w:sz w:val="24"/>
          <w:szCs w:val="24"/>
        </w:rPr>
        <w:t>un d</w:t>
      </w:r>
      <w:r>
        <w:rPr>
          <w:spacing w:val="-1"/>
          <w:sz w:val="24"/>
          <w:szCs w:val="24"/>
        </w:rPr>
        <w:t>é</w:t>
      </w:r>
      <w:r>
        <w:rPr>
          <w:spacing w:val="2"/>
          <w:sz w:val="24"/>
          <w:szCs w:val="24"/>
        </w:rPr>
        <w:t>b</w:t>
      </w:r>
      <w:r>
        <w:rPr>
          <w:sz w:val="24"/>
          <w:szCs w:val="24"/>
        </w:rPr>
        <w:t>ord</w:t>
      </w:r>
      <w:r>
        <w:rPr>
          <w:spacing w:val="-2"/>
          <w:sz w:val="24"/>
          <w:szCs w:val="24"/>
        </w:rPr>
        <w:t>e</w:t>
      </w:r>
      <w:r>
        <w:rPr>
          <w:sz w:val="24"/>
          <w:szCs w:val="24"/>
        </w:rPr>
        <w:t xml:space="preserve">ment </w:t>
      </w:r>
      <w:r>
        <w:rPr>
          <w:spacing w:val="2"/>
          <w:sz w:val="24"/>
          <w:szCs w:val="24"/>
        </w:rPr>
        <w:t>d</w:t>
      </w:r>
      <w:r>
        <w:rPr>
          <w:sz w:val="24"/>
          <w:szCs w:val="24"/>
        </w:rPr>
        <w:t>e</w:t>
      </w:r>
      <w:r>
        <w:rPr>
          <w:spacing w:val="-1"/>
          <w:sz w:val="24"/>
          <w:szCs w:val="24"/>
        </w:rPr>
        <w:t xml:space="preserve"> </w:t>
      </w:r>
      <w:r>
        <w:rPr>
          <w:sz w:val="24"/>
          <w:szCs w:val="24"/>
        </w:rPr>
        <w:t xml:space="preserve">5 </w:t>
      </w:r>
      <w:r>
        <w:rPr>
          <w:spacing w:val="-1"/>
          <w:sz w:val="24"/>
          <w:szCs w:val="24"/>
        </w:rPr>
        <w:t>ce</w:t>
      </w:r>
      <w:r>
        <w:rPr>
          <w:sz w:val="24"/>
          <w:szCs w:val="24"/>
        </w:rPr>
        <w:t>nt</w:t>
      </w:r>
      <w:r>
        <w:rPr>
          <w:spacing w:val="1"/>
          <w:sz w:val="24"/>
          <w:szCs w:val="24"/>
        </w:rPr>
        <w:t>i</w:t>
      </w:r>
      <w:r>
        <w:rPr>
          <w:sz w:val="24"/>
          <w:szCs w:val="24"/>
        </w:rPr>
        <w:t>mèt</w:t>
      </w:r>
      <w:r>
        <w:rPr>
          <w:spacing w:val="-1"/>
          <w:sz w:val="24"/>
          <w:szCs w:val="24"/>
        </w:rPr>
        <w:t>re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p</w:t>
      </w:r>
      <w:r>
        <w:rPr>
          <w:spacing w:val="-1"/>
          <w:sz w:val="24"/>
          <w:szCs w:val="24"/>
        </w:rPr>
        <w:t>a</w:t>
      </w:r>
      <w:r>
        <w:rPr>
          <w:sz w:val="24"/>
          <w:szCs w:val="24"/>
        </w:rPr>
        <w:t>rt</w:t>
      </w:r>
      <w:r>
        <w:rPr>
          <w:spacing w:val="2"/>
          <w:sz w:val="24"/>
          <w:szCs w:val="24"/>
        </w:rPr>
        <w:t xml:space="preserve"> </w:t>
      </w:r>
      <w:r>
        <w:rPr>
          <w:spacing w:val="-1"/>
          <w:sz w:val="24"/>
          <w:szCs w:val="24"/>
        </w:rPr>
        <w:t>e</w:t>
      </w:r>
      <w:r>
        <w:rPr>
          <w:sz w:val="24"/>
          <w:szCs w:val="24"/>
        </w:rPr>
        <w:t>t d</w:t>
      </w:r>
      <w:r>
        <w:rPr>
          <w:spacing w:val="-2"/>
          <w:sz w:val="24"/>
          <w:szCs w:val="24"/>
        </w:rPr>
        <w:t>'</w:t>
      </w:r>
      <w:r>
        <w:rPr>
          <w:spacing w:val="-1"/>
          <w:sz w:val="24"/>
          <w:szCs w:val="24"/>
        </w:rPr>
        <w:t>a</w:t>
      </w:r>
      <w:r>
        <w:rPr>
          <w:sz w:val="24"/>
          <w:szCs w:val="24"/>
        </w:rPr>
        <w:t>u</w:t>
      </w:r>
      <w:r>
        <w:rPr>
          <w:spacing w:val="3"/>
          <w:sz w:val="24"/>
          <w:szCs w:val="24"/>
        </w:rPr>
        <w:t>t</w:t>
      </w:r>
      <w:r>
        <w:rPr>
          <w:sz w:val="24"/>
          <w:szCs w:val="24"/>
        </w:rPr>
        <w:t>re</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fond</w:t>
      </w:r>
      <w:r>
        <w:rPr>
          <w:spacing w:val="-2"/>
          <w:sz w:val="24"/>
          <w:szCs w:val="24"/>
        </w:rPr>
        <w:t>a</w:t>
      </w:r>
      <w:r>
        <w:rPr>
          <w:sz w:val="24"/>
          <w:szCs w:val="24"/>
        </w:rPr>
        <w:t>t</w:t>
      </w:r>
      <w:r>
        <w:rPr>
          <w:spacing w:val="1"/>
          <w:sz w:val="24"/>
          <w:szCs w:val="24"/>
        </w:rPr>
        <w:t>i</w:t>
      </w:r>
      <w:r>
        <w:rPr>
          <w:sz w:val="24"/>
          <w:szCs w:val="24"/>
        </w:rPr>
        <w:t>ons.</w:t>
      </w:r>
    </w:p>
    <w:p w14:paraId="09540595" w14:textId="77777777" w:rsidR="00F94AC3" w:rsidRDefault="00F94AC3" w:rsidP="00F94AC3">
      <w:pPr>
        <w:spacing w:before="9" w:line="100" w:lineRule="exact"/>
        <w:rPr>
          <w:sz w:val="11"/>
          <w:szCs w:val="11"/>
        </w:rPr>
      </w:pPr>
    </w:p>
    <w:p w14:paraId="7766CEA3" w14:textId="77777777" w:rsidR="00F94AC3" w:rsidRDefault="00F94AC3" w:rsidP="00F94AC3">
      <w:pPr>
        <w:ind w:left="115" w:right="1830"/>
        <w:jc w:val="both"/>
        <w:rPr>
          <w:sz w:val="24"/>
          <w:szCs w:val="24"/>
        </w:rPr>
      </w:pPr>
      <w:r>
        <w:rPr>
          <w:spacing w:val="-3"/>
          <w:sz w:val="24"/>
          <w:szCs w:val="24"/>
        </w:rPr>
        <w:t>L</w:t>
      </w:r>
      <w:r>
        <w:rPr>
          <w:spacing w:val="-1"/>
          <w:sz w:val="24"/>
          <w:szCs w:val="24"/>
        </w:rPr>
        <w:t>e</w:t>
      </w:r>
      <w:r>
        <w:rPr>
          <w:sz w:val="24"/>
          <w:szCs w:val="24"/>
        </w:rPr>
        <w:t>s</w:t>
      </w:r>
      <w:r>
        <w:rPr>
          <w:spacing w:val="2"/>
          <w:sz w:val="24"/>
          <w:szCs w:val="24"/>
        </w:rPr>
        <w:t xml:space="preserve"> </w:t>
      </w:r>
      <w:r>
        <w:rPr>
          <w:spacing w:val="-1"/>
          <w:sz w:val="24"/>
          <w:szCs w:val="24"/>
        </w:rPr>
        <w:t>câ</w:t>
      </w:r>
      <w:r>
        <w:rPr>
          <w:sz w:val="24"/>
          <w:szCs w:val="24"/>
        </w:rPr>
        <w:t>bles</w:t>
      </w:r>
      <w:r>
        <w:rPr>
          <w:spacing w:val="2"/>
          <w:sz w:val="24"/>
          <w:szCs w:val="24"/>
        </w:rPr>
        <w:t xml:space="preserve"> </w:t>
      </w:r>
      <w:r>
        <w:rPr>
          <w:spacing w:val="-1"/>
          <w:sz w:val="24"/>
          <w:szCs w:val="24"/>
        </w:rPr>
        <w:t>é</w:t>
      </w:r>
      <w:r>
        <w:rPr>
          <w:sz w:val="24"/>
          <w:szCs w:val="24"/>
        </w:rPr>
        <w:t>le</w:t>
      </w:r>
      <w:r>
        <w:rPr>
          <w:spacing w:val="-1"/>
          <w:sz w:val="24"/>
          <w:szCs w:val="24"/>
        </w:rPr>
        <w:t>c</w:t>
      </w:r>
      <w:r>
        <w:rPr>
          <w:sz w:val="24"/>
          <w:szCs w:val="24"/>
        </w:rPr>
        <w:t>triqu</w:t>
      </w:r>
      <w:r>
        <w:rPr>
          <w:spacing w:val="-1"/>
          <w:sz w:val="24"/>
          <w:szCs w:val="24"/>
        </w:rPr>
        <w:t>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m</w:t>
      </w:r>
      <w:r>
        <w:rPr>
          <w:spacing w:val="1"/>
          <w:sz w:val="24"/>
          <w:szCs w:val="24"/>
        </w:rPr>
        <w:t>i</w:t>
      </w:r>
      <w:r>
        <w:rPr>
          <w:sz w:val="24"/>
          <w:szCs w:val="24"/>
        </w:rPr>
        <w:t>se</w:t>
      </w:r>
      <w:r>
        <w:rPr>
          <w:spacing w:val="-1"/>
          <w:sz w:val="24"/>
          <w:szCs w:val="24"/>
        </w:rPr>
        <w:t xml:space="preserve"> </w:t>
      </w:r>
      <w:r>
        <w:rPr>
          <w:sz w:val="24"/>
          <w:szCs w:val="24"/>
        </w:rPr>
        <w:t>à</w:t>
      </w:r>
      <w:r>
        <w:rPr>
          <w:spacing w:val="-1"/>
          <w:sz w:val="24"/>
          <w:szCs w:val="24"/>
        </w:rPr>
        <w:t xml:space="preserve"> </w:t>
      </w:r>
      <w:r>
        <w:rPr>
          <w:sz w:val="24"/>
          <w:szCs w:val="24"/>
        </w:rPr>
        <w:t>la t</w:t>
      </w:r>
      <w:r>
        <w:rPr>
          <w:spacing w:val="-1"/>
          <w:sz w:val="24"/>
          <w:szCs w:val="24"/>
        </w:rPr>
        <w:t>e</w:t>
      </w:r>
      <w:r>
        <w:rPr>
          <w:sz w:val="24"/>
          <w:szCs w:val="24"/>
        </w:rPr>
        <w:t>r</w:t>
      </w:r>
      <w:r>
        <w:rPr>
          <w:spacing w:val="1"/>
          <w:sz w:val="24"/>
          <w:szCs w:val="24"/>
        </w:rPr>
        <w:t>r</w:t>
      </w:r>
      <w:r>
        <w:rPr>
          <w:sz w:val="24"/>
          <w:szCs w:val="24"/>
        </w:rPr>
        <w:t>e</w:t>
      </w:r>
      <w:r>
        <w:rPr>
          <w:spacing w:val="-1"/>
          <w:sz w:val="24"/>
          <w:szCs w:val="24"/>
        </w:rPr>
        <w:t xml:space="preserve"> </w:t>
      </w:r>
      <w:r>
        <w:rPr>
          <w:sz w:val="24"/>
          <w:szCs w:val="24"/>
        </w:rPr>
        <w:t>s</w:t>
      </w:r>
      <w:r>
        <w:rPr>
          <w:spacing w:val="-1"/>
          <w:sz w:val="24"/>
          <w:szCs w:val="24"/>
        </w:rPr>
        <w:t>e</w:t>
      </w:r>
      <w:r>
        <w:rPr>
          <w:sz w:val="24"/>
          <w:szCs w:val="24"/>
        </w:rPr>
        <w:t>ront po</w:t>
      </w:r>
      <w:r>
        <w:rPr>
          <w:spacing w:val="2"/>
          <w:sz w:val="24"/>
          <w:szCs w:val="24"/>
        </w:rPr>
        <w:t>s</w:t>
      </w:r>
      <w:r>
        <w:rPr>
          <w:spacing w:val="-1"/>
          <w:sz w:val="24"/>
          <w:szCs w:val="24"/>
        </w:rPr>
        <w:t>é</w:t>
      </w:r>
      <w:r>
        <w:rPr>
          <w:sz w:val="24"/>
          <w:szCs w:val="24"/>
        </w:rPr>
        <w:t xml:space="preserve">s </w:t>
      </w:r>
      <w:r>
        <w:rPr>
          <w:spacing w:val="-1"/>
          <w:sz w:val="24"/>
          <w:szCs w:val="24"/>
        </w:rPr>
        <w:t>a</w:t>
      </w:r>
      <w:r>
        <w:rPr>
          <w:sz w:val="24"/>
          <w:szCs w:val="24"/>
        </w:rPr>
        <w:t>v</w:t>
      </w:r>
      <w:r>
        <w:rPr>
          <w:spacing w:val="2"/>
          <w:sz w:val="24"/>
          <w:szCs w:val="24"/>
        </w:rPr>
        <w:t>a</w:t>
      </w:r>
      <w:r>
        <w:rPr>
          <w:sz w:val="24"/>
          <w:szCs w:val="24"/>
        </w:rPr>
        <w:t xml:space="preserve">nt </w:t>
      </w:r>
      <w:r>
        <w:rPr>
          <w:spacing w:val="1"/>
          <w:sz w:val="24"/>
          <w:szCs w:val="24"/>
        </w:rPr>
        <w:t>l</w:t>
      </w:r>
      <w:r>
        <w:rPr>
          <w:sz w:val="24"/>
          <w:szCs w:val="24"/>
        </w:rPr>
        <w:t>e</w:t>
      </w:r>
      <w:r>
        <w:rPr>
          <w:spacing w:val="-1"/>
          <w:sz w:val="24"/>
          <w:szCs w:val="24"/>
        </w:rPr>
        <w:t xml:space="preserve"> c</w:t>
      </w:r>
      <w:r>
        <w:rPr>
          <w:sz w:val="24"/>
          <w:szCs w:val="24"/>
        </w:rPr>
        <w:t>ou</w:t>
      </w:r>
      <w:r>
        <w:rPr>
          <w:spacing w:val="3"/>
          <w:sz w:val="24"/>
          <w:szCs w:val="24"/>
        </w:rPr>
        <w:t>l</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du b</w:t>
      </w:r>
      <w:r>
        <w:rPr>
          <w:spacing w:val="1"/>
          <w:sz w:val="24"/>
          <w:szCs w:val="24"/>
        </w:rPr>
        <w:t>é</w:t>
      </w:r>
      <w:r>
        <w:rPr>
          <w:sz w:val="24"/>
          <w:szCs w:val="24"/>
        </w:rPr>
        <w:t>ton de p</w:t>
      </w:r>
      <w:r>
        <w:rPr>
          <w:spacing w:val="-1"/>
          <w:sz w:val="24"/>
          <w:szCs w:val="24"/>
        </w:rPr>
        <w:t>r</w:t>
      </w:r>
      <w:r>
        <w:rPr>
          <w:sz w:val="24"/>
          <w:szCs w:val="24"/>
        </w:rPr>
        <w:t>opr</w:t>
      </w:r>
      <w:r>
        <w:rPr>
          <w:spacing w:val="-2"/>
          <w:sz w:val="24"/>
          <w:szCs w:val="24"/>
        </w:rPr>
        <w:t>e</w:t>
      </w:r>
      <w:r>
        <w:rPr>
          <w:sz w:val="24"/>
          <w:szCs w:val="24"/>
        </w:rPr>
        <w:t>té.</w:t>
      </w:r>
    </w:p>
    <w:p w14:paraId="3E12352E" w14:textId="77777777" w:rsidR="00F94AC3" w:rsidRDefault="00F94AC3" w:rsidP="00F94AC3">
      <w:pPr>
        <w:spacing w:before="6" w:line="160" w:lineRule="exact"/>
        <w:rPr>
          <w:sz w:val="16"/>
          <w:szCs w:val="16"/>
        </w:rPr>
      </w:pPr>
    </w:p>
    <w:p w14:paraId="5B8F0A30" w14:textId="77777777" w:rsidR="00F94AC3" w:rsidRDefault="00F94AC3" w:rsidP="00F94AC3">
      <w:pPr>
        <w:ind w:left="115" w:right="4895"/>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Dosage</w:t>
      </w:r>
      <w:r>
        <w:rPr>
          <w:b/>
          <w:i/>
          <w:spacing w:val="-1"/>
          <w:sz w:val="24"/>
          <w:szCs w:val="24"/>
        </w:rPr>
        <w:t xml:space="preserve"> </w:t>
      </w:r>
      <w:r>
        <w:rPr>
          <w:b/>
          <w:i/>
          <w:sz w:val="24"/>
          <w:szCs w:val="24"/>
        </w:rPr>
        <w:t>d</w:t>
      </w:r>
      <w:r>
        <w:rPr>
          <w:b/>
          <w:i/>
          <w:spacing w:val="-1"/>
          <w:sz w:val="24"/>
          <w:szCs w:val="24"/>
        </w:rPr>
        <w:t>e</w:t>
      </w:r>
      <w:r>
        <w:rPr>
          <w:b/>
          <w:i/>
          <w:sz w:val="24"/>
          <w:szCs w:val="24"/>
        </w:rPr>
        <w:t>s b</w:t>
      </w:r>
      <w:r>
        <w:rPr>
          <w:b/>
          <w:i/>
          <w:spacing w:val="-1"/>
          <w:sz w:val="24"/>
          <w:szCs w:val="24"/>
        </w:rPr>
        <w:t>é</w:t>
      </w:r>
      <w:r>
        <w:rPr>
          <w:b/>
          <w:i/>
          <w:sz w:val="24"/>
          <w:szCs w:val="24"/>
        </w:rPr>
        <w:t>to</w:t>
      </w:r>
      <w:r>
        <w:rPr>
          <w:b/>
          <w:i/>
          <w:spacing w:val="1"/>
          <w:sz w:val="24"/>
          <w:szCs w:val="24"/>
        </w:rPr>
        <w:t>n</w:t>
      </w:r>
      <w:r>
        <w:rPr>
          <w:b/>
          <w:i/>
          <w:sz w:val="24"/>
          <w:szCs w:val="24"/>
        </w:rPr>
        <w:t>s d'i</w:t>
      </w:r>
      <w:r>
        <w:rPr>
          <w:b/>
          <w:i/>
          <w:spacing w:val="1"/>
          <w:sz w:val="24"/>
          <w:szCs w:val="24"/>
        </w:rPr>
        <w:t>n</w:t>
      </w:r>
      <w:r>
        <w:rPr>
          <w:b/>
          <w:i/>
          <w:sz w:val="24"/>
          <w:szCs w:val="24"/>
        </w:rPr>
        <w:t>frastr</w:t>
      </w:r>
      <w:r>
        <w:rPr>
          <w:b/>
          <w:i/>
          <w:spacing w:val="1"/>
          <w:sz w:val="24"/>
          <w:szCs w:val="24"/>
        </w:rPr>
        <w:t>u</w:t>
      </w:r>
      <w:r>
        <w:rPr>
          <w:b/>
          <w:i/>
          <w:spacing w:val="-1"/>
          <w:sz w:val="24"/>
          <w:szCs w:val="24"/>
        </w:rPr>
        <w:t>c</w:t>
      </w:r>
      <w:r>
        <w:rPr>
          <w:b/>
          <w:i/>
          <w:sz w:val="24"/>
          <w:szCs w:val="24"/>
        </w:rPr>
        <w:t>t</w:t>
      </w:r>
      <w:r>
        <w:rPr>
          <w:b/>
          <w:i/>
          <w:spacing w:val="1"/>
          <w:sz w:val="24"/>
          <w:szCs w:val="24"/>
        </w:rPr>
        <w:t>u</w:t>
      </w:r>
      <w:r>
        <w:rPr>
          <w:b/>
          <w:i/>
          <w:sz w:val="24"/>
          <w:szCs w:val="24"/>
        </w:rPr>
        <w:t>re</w:t>
      </w:r>
      <w:r>
        <w:rPr>
          <w:b/>
          <w:i/>
          <w:spacing w:val="-1"/>
          <w:sz w:val="24"/>
          <w:szCs w:val="24"/>
        </w:rPr>
        <w:t xml:space="preserve"> e</w:t>
      </w:r>
      <w:r>
        <w:rPr>
          <w:b/>
          <w:i/>
          <w:sz w:val="24"/>
          <w:szCs w:val="24"/>
        </w:rPr>
        <w:t>t de superst</w:t>
      </w:r>
      <w:r>
        <w:rPr>
          <w:b/>
          <w:i/>
          <w:spacing w:val="-2"/>
          <w:sz w:val="24"/>
          <w:szCs w:val="24"/>
        </w:rPr>
        <w:t>r</w:t>
      </w:r>
      <w:r>
        <w:rPr>
          <w:b/>
          <w:i/>
          <w:spacing w:val="1"/>
          <w:sz w:val="24"/>
          <w:szCs w:val="24"/>
        </w:rPr>
        <w:t>u</w:t>
      </w:r>
      <w:r>
        <w:rPr>
          <w:b/>
          <w:i/>
          <w:spacing w:val="-1"/>
          <w:sz w:val="24"/>
          <w:szCs w:val="24"/>
        </w:rPr>
        <w:t>c</w:t>
      </w:r>
      <w:r>
        <w:rPr>
          <w:b/>
          <w:i/>
          <w:sz w:val="24"/>
          <w:szCs w:val="24"/>
        </w:rPr>
        <w:t>t</w:t>
      </w:r>
      <w:r>
        <w:rPr>
          <w:b/>
          <w:i/>
          <w:spacing w:val="1"/>
          <w:sz w:val="24"/>
          <w:szCs w:val="24"/>
        </w:rPr>
        <w:t>u</w:t>
      </w:r>
      <w:r>
        <w:rPr>
          <w:b/>
          <w:i/>
          <w:sz w:val="24"/>
          <w:szCs w:val="24"/>
        </w:rPr>
        <w:t>re</w:t>
      </w:r>
    </w:p>
    <w:p w14:paraId="1986C388" w14:textId="77777777" w:rsidR="00F94AC3" w:rsidRDefault="00F94AC3" w:rsidP="00F94AC3">
      <w:pPr>
        <w:spacing w:before="6" w:line="140" w:lineRule="exact"/>
        <w:rPr>
          <w:sz w:val="15"/>
          <w:szCs w:val="15"/>
        </w:rPr>
      </w:pPr>
    </w:p>
    <w:p w14:paraId="6208080E" w14:textId="77777777" w:rsidR="00F94AC3" w:rsidRDefault="00F94AC3" w:rsidP="00F94AC3">
      <w:pPr>
        <w:spacing w:line="276" w:lineRule="auto"/>
        <w:ind w:left="115" w:right="671"/>
        <w:jc w:val="both"/>
        <w:rPr>
          <w:sz w:val="24"/>
          <w:szCs w:val="24"/>
        </w:rPr>
      </w:pP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ouv</w:t>
      </w:r>
      <w:r>
        <w:rPr>
          <w:spacing w:val="1"/>
          <w:sz w:val="24"/>
          <w:szCs w:val="24"/>
        </w:rPr>
        <w:t>ra</w:t>
      </w:r>
      <w:r>
        <w:rPr>
          <w:spacing w:val="-2"/>
          <w:sz w:val="24"/>
          <w:szCs w:val="24"/>
        </w:rPr>
        <w:t>g</w:t>
      </w:r>
      <w:r>
        <w:rPr>
          <w:spacing w:val="-1"/>
          <w:sz w:val="24"/>
          <w:szCs w:val="24"/>
        </w:rPr>
        <w:t>e</w:t>
      </w:r>
      <w:r>
        <w:rPr>
          <w:sz w:val="24"/>
          <w:szCs w:val="24"/>
        </w:rPr>
        <w:t>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b</w:t>
      </w:r>
      <w:r>
        <w:rPr>
          <w:spacing w:val="-1"/>
          <w:sz w:val="24"/>
          <w:szCs w:val="24"/>
        </w:rPr>
        <w:t>é</w:t>
      </w:r>
      <w:r>
        <w:rPr>
          <w:sz w:val="24"/>
          <w:szCs w:val="24"/>
        </w:rPr>
        <w:t>ton</w:t>
      </w:r>
      <w:r>
        <w:rPr>
          <w:spacing w:val="1"/>
          <w:sz w:val="24"/>
          <w:szCs w:val="24"/>
        </w:rPr>
        <w:t xml:space="preserve"> </w:t>
      </w:r>
      <w:r>
        <w:rPr>
          <w:spacing w:val="-1"/>
          <w:sz w:val="24"/>
          <w:szCs w:val="24"/>
        </w:rPr>
        <w:t>a</w:t>
      </w:r>
      <w:r>
        <w:rPr>
          <w:spacing w:val="1"/>
          <w:sz w:val="24"/>
          <w:szCs w:val="24"/>
        </w:rPr>
        <w:t>r</w:t>
      </w:r>
      <w:r>
        <w:rPr>
          <w:sz w:val="24"/>
          <w:szCs w:val="24"/>
        </w:rPr>
        <w:t>mé d</w:t>
      </w:r>
      <w:r>
        <w:rPr>
          <w:spacing w:val="-1"/>
          <w:sz w:val="24"/>
          <w:szCs w:val="24"/>
        </w:rPr>
        <w:t>e</w:t>
      </w:r>
      <w:r>
        <w:rPr>
          <w:sz w:val="24"/>
          <w:szCs w:val="24"/>
        </w:rPr>
        <w:t>st</w:t>
      </w:r>
      <w:r>
        <w:rPr>
          <w:spacing w:val="1"/>
          <w:sz w:val="24"/>
          <w:szCs w:val="24"/>
        </w:rPr>
        <w:t>i</w:t>
      </w:r>
      <w:r>
        <w:rPr>
          <w:sz w:val="24"/>
          <w:szCs w:val="24"/>
        </w:rPr>
        <w:t>n</w:t>
      </w:r>
      <w:r>
        <w:rPr>
          <w:spacing w:val="-1"/>
          <w:sz w:val="24"/>
          <w:szCs w:val="24"/>
        </w:rPr>
        <w:t>é</w:t>
      </w:r>
      <w:r>
        <w:rPr>
          <w:sz w:val="24"/>
          <w:szCs w:val="24"/>
        </w:rPr>
        <w:t>s</w:t>
      </w:r>
      <w:r>
        <w:rPr>
          <w:spacing w:val="1"/>
          <w:sz w:val="24"/>
          <w:szCs w:val="24"/>
        </w:rPr>
        <w:t xml:space="preserve"> </w:t>
      </w:r>
      <w:r>
        <w:rPr>
          <w:sz w:val="24"/>
          <w:szCs w:val="24"/>
        </w:rPr>
        <w:t>à la 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 xml:space="preserve"> </w:t>
      </w:r>
      <w:r>
        <w:rPr>
          <w:sz w:val="24"/>
          <w:szCs w:val="24"/>
        </w:rPr>
        <w:t>fond</w:t>
      </w:r>
      <w:r>
        <w:rPr>
          <w:spacing w:val="-2"/>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à l’o</w:t>
      </w:r>
      <w:r>
        <w:rPr>
          <w:spacing w:val="-2"/>
          <w:sz w:val="24"/>
          <w:szCs w:val="24"/>
        </w:rPr>
        <w:t>s</w:t>
      </w:r>
      <w:r>
        <w:rPr>
          <w:sz w:val="24"/>
          <w:szCs w:val="24"/>
        </w:rPr>
        <w:t>s</w:t>
      </w:r>
      <w:r>
        <w:rPr>
          <w:spacing w:val="-1"/>
          <w:sz w:val="24"/>
          <w:szCs w:val="24"/>
        </w:rPr>
        <w:t>a</w:t>
      </w:r>
      <w:r>
        <w:rPr>
          <w:sz w:val="24"/>
          <w:szCs w:val="24"/>
        </w:rPr>
        <w:t xml:space="preserve">ture </w:t>
      </w:r>
      <w:r>
        <w:rPr>
          <w:spacing w:val="-1"/>
          <w:sz w:val="24"/>
          <w:szCs w:val="24"/>
        </w:rPr>
        <w:t>e</w:t>
      </w:r>
      <w:r>
        <w:rPr>
          <w:sz w:val="24"/>
          <w:szCs w:val="24"/>
        </w:rPr>
        <w:t>t</w:t>
      </w:r>
      <w:r>
        <w:rPr>
          <w:spacing w:val="1"/>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plan</w:t>
      </w:r>
      <w:r>
        <w:rPr>
          <w:spacing w:val="-1"/>
          <w:sz w:val="24"/>
          <w:szCs w:val="24"/>
        </w:rPr>
        <w:t>c</w:t>
      </w:r>
      <w:r>
        <w:rPr>
          <w:sz w:val="24"/>
          <w:szCs w:val="24"/>
        </w:rPr>
        <w:t>h</w:t>
      </w:r>
      <w:r>
        <w:rPr>
          <w:spacing w:val="-1"/>
          <w:sz w:val="24"/>
          <w:szCs w:val="24"/>
        </w:rPr>
        <w:t>e</w:t>
      </w:r>
      <w:r>
        <w:rPr>
          <w:sz w:val="24"/>
          <w:szCs w:val="24"/>
        </w:rPr>
        <w:t>rs sont m</w:t>
      </w:r>
      <w:r>
        <w:rPr>
          <w:spacing w:val="1"/>
          <w:sz w:val="24"/>
          <w:szCs w:val="24"/>
        </w:rPr>
        <w:t>i</w:t>
      </w:r>
      <w:r>
        <w:rPr>
          <w:sz w:val="24"/>
          <w:szCs w:val="24"/>
        </w:rPr>
        <w:t>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œuv</w:t>
      </w:r>
      <w:r>
        <w:rPr>
          <w:spacing w:val="-1"/>
          <w:sz w:val="24"/>
          <w:szCs w:val="24"/>
        </w:rPr>
        <w:t>r</w:t>
      </w:r>
      <w:r>
        <w:rPr>
          <w:sz w:val="24"/>
          <w:szCs w:val="24"/>
        </w:rPr>
        <w:t>e</w:t>
      </w:r>
      <w:r>
        <w:rPr>
          <w:spacing w:val="2"/>
          <w:sz w:val="24"/>
          <w:szCs w:val="24"/>
        </w:rPr>
        <w:t xml:space="preserve"> </w:t>
      </w:r>
      <w:r>
        <w:rPr>
          <w:spacing w:val="-1"/>
          <w:sz w:val="24"/>
          <w:szCs w:val="24"/>
        </w:rPr>
        <w:t>e</w:t>
      </w:r>
      <w:r>
        <w:rPr>
          <w:sz w:val="24"/>
          <w:szCs w:val="24"/>
        </w:rPr>
        <w:t>n</w:t>
      </w:r>
      <w:r>
        <w:rPr>
          <w:spacing w:val="3"/>
          <w:sz w:val="24"/>
          <w:szCs w:val="24"/>
        </w:rPr>
        <w:t xml:space="preserve"> </w:t>
      </w:r>
      <w:r>
        <w:rPr>
          <w:sz w:val="24"/>
          <w:szCs w:val="24"/>
        </w:rPr>
        <w:t>ten</w:t>
      </w:r>
      <w:r>
        <w:rPr>
          <w:spacing w:val="-1"/>
          <w:sz w:val="24"/>
          <w:szCs w:val="24"/>
        </w:rPr>
        <w:t>a</w:t>
      </w:r>
      <w:r>
        <w:rPr>
          <w:sz w:val="24"/>
          <w:szCs w:val="24"/>
        </w:rPr>
        <w:t>nt</w:t>
      </w:r>
      <w:r>
        <w:rPr>
          <w:spacing w:val="3"/>
          <w:sz w:val="24"/>
          <w:szCs w:val="24"/>
        </w:rPr>
        <w:t xml:space="preserve"> </w:t>
      </w:r>
      <w:r>
        <w:rPr>
          <w:spacing w:val="1"/>
          <w:sz w:val="24"/>
          <w:szCs w:val="24"/>
        </w:rPr>
        <w:t>c</w:t>
      </w:r>
      <w:r>
        <w:rPr>
          <w:sz w:val="24"/>
          <w:szCs w:val="24"/>
        </w:rPr>
        <w:t>omp</w:t>
      </w:r>
      <w:r>
        <w:rPr>
          <w:spacing w:val="1"/>
          <w:sz w:val="24"/>
          <w:szCs w:val="24"/>
        </w:rPr>
        <w:t>t</w:t>
      </w:r>
      <w:r>
        <w:rPr>
          <w:sz w:val="24"/>
          <w:szCs w:val="24"/>
        </w:rPr>
        <w:t>e d</w:t>
      </w:r>
      <w:r>
        <w:rPr>
          <w:spacing w:val="-1"/>
          <w:sz w:val="24"/>
          <w:szCs w:val="24"/>
        </w:rPr>
        <w:t>e</w:t>
      </w:r>
      <w:r>
        <w:rPr>
          <w:sz w:val="24"/>
          <w:szCs w:val="24"/>
        </w:rPr>
        <w:t>s</w:t>
      </w:r>
      <w:r>
        <w:rPr>
          <w:spacing w:val="1"/>
          <w:sz w:val="24"/>
          <w:szCs w:val="24"/>
        </w:rPr>
        <w:t xml:space="preserve"> </w:t>
      </w:r>
      <w:r>
        <w:rPr>
          <w:spacing w:val="-1"/>
          <w:sz w:val="24"/>
          <w:szCs w:val="24"/>
        </w:rPr>
        <w:t>c</w:t>
      </w:r>
      <w:r>
        <w:rPr>
          <w:spacing w:val="2"/>
          <w:sz w:val="24"/>
          <w:szCs w:val="24"/>
        </w:rPr>
        <w:t>h</w:t>
      </w:r>
      <w:r>
        <w:rPr>
          <w:spacing w:val="-1"/>
          <w:sz w:val="24"/>
          <w:szCs w:val="24"/>
        </w:rPr>
        <w:t>a</w:t>
      </w:r>
      <w:r>
        <w:rPr>
          <w:spacing w:val="1"/>
          <w:sz w:val="24"/>
          <w:szCs w:val="24"/>
        </w:rPr>
        <w:t>r</w:t>
      </w:r>
      <w:r>
        <w:rPr>
          <w:spacing w:val="-2"/>
          <w:sz w:val="24"/>
          <w:szCs w:val="24"/>
        </w:rPr>
        <w:t>g</w:t>
      </w:r>
      <w:r>
        <w:rPr>
          <w:spacing w:val="-1"/>
          <w:sz w:val="24"/>
          <w:szCs w:val="24"/>
        </w:rPr>
        <w:t>e</w:t>
      </w:r>
      <w:r>
        <w:rPr>
          <w:sz w:val="24"/>
          <w:szCs w:val="24"/>
        </w:rPr>
        <w:t>s</w:t>
      </w:r>
      <w:r>
        <w:rPr>
          <w:spacing w:val="3"/>
          <w:sz w:val="24"/>
          <w:szCs w:val="24"/>
        </w:rPr>
        <w:t xml:space="preserve"> </w:t>
      </w:r>
      <w:r>
        <w:rPr>
          <w:sz w:val="24"/>
          <w:szCs w:val="24"/>
        </w:rPr>
        <w:t>p</w:t>
      </w:r>
      <w:r>
        <w:rPr>
          <w:spacing w:val="-1"/>
          <w:sz w:val="24"/>
          <w:szCs w:val="24"/>
        </w:rPr>
        <w:t>e</w:t>
      </w:r>
      <w:r>
        <w:rPr>
          <w:sz w:val="24"/>
          <w:szCs w:val="24"/>
        </w:rPr>
        <w:t>r</w:t>
      </w:r>
      <w:r>
        <w:rPr>
          <w:spacing w:val="2"/>
          <w:sz w:val="24"/>
          <w:szCs w:val="24"/>
        </w:rPr>
        <w:t>m</w:t>
      </w:r>
      <w:r>
        <w:rPr>
          <w:spacing w:val="1"/>
          <w:sz w:val="24"/>
          <w:szCs w:val="24"/>
        </w:rPr>
        <w:t>a</w:t>
      </w:r>
      <w:r>
        <w:rPr>
          <w:sz w:val="24"/>
          <w:szCs w:val="24"/>
        </w:rPr>
        <w:t>n</w:t>
      </w:r>
      <w:r>
        <w:rPr>
          <w:spacing w:val="-1"/>
          <w:sz w:val="24"/>
          <w:szCs w:val="24"/>
        </w:rPr>
        <w:t>e</w:t>
      </w:r>
      <w:r>
        <w:rPr>
          <w:sz w:val="24"/>
          <w:szCs w:val="24"/>
        </w:rPr>
        <w:t xml:space="preserve">ntes </w:t>
      </w:r>
      <w:r>
        <w:rPr>
          <w:spacing w:val="-1"/>
          <w:sz w:val="24"/>
          <w:szCs w:val="24"/>
        </w:rPr>
        <w:t>e</w:t>
      </w:r>
      <w:r>
        <w:rPr>
          <w:sz w:val="24"/>
          <w:szCs w:val="24"/>
        </w:rPr>
        <w:t>t</w:t>
      </w:r>
      <w:r>
        <w:rPr>
          <w:spacing w:val="1"/>
          <w:sz w:val="24"/>
          <w:szCs w:val="24"/>
        </w:rPr>
        <w:t xml:space="preserve"> </w:t>
      </w:r>
      <w:r>
        <w:rPr>
          <w:sz w:val="24"/>
          <w:szCs w:val="24"/>
        </w:rPr>
        <w:t>s</w:t>
      </w:r>
      <w:r>
        <w:rPr>
          <w:spacing w:val="2"/>
          <w:sz w:val="24"/>
          <w:szCs w:val="24"/>
        </w:rPr>
        <w:t>u</w:t>
      </w:r>
      <w:r>
        <w:rPr>
          <w:spacing w:val="6"/>
          <w:sz w:val="24"/>
          <w:szCs w:val="24"/>
        </w:rPr>
        <w:t>r</w:t>
      </w:r>
      <w:r>
        <w:rPr>
          <w:spacing w:val="-1"/>
          <w:sz w:val="24"/>
          <w:szCs w:val="24"/>
        </w:rPr>
        <w:t>c</w:t>
      </w:r>
      <w:r>
        <w:rPr>
          <w:sz w:val="24"/>
          <w:szCs w:val="24"/>
        </w:rPr>
        <w:t>h</w:t>
      </w:r>
      <w:r>
        <w:rPr>
          <w:spacing w:val="1"/>
          <w:sz w:val="24"/>
          <w:szCs w:val="24"/>
        </w:rPr>
        <w:t>ar</w:t>
      </w:r>
      <w:r>
        <w:rPr>
          <w:spacing w:val="-2"/>
          <w:sz w:val="24"/>
          <w:szCs w:val="24"/>
        </w:rPr>
        <w:t>g</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dm</w:t>
      </w:r>
      <w:r>
        <w:rPr>
          <w:spacing w:val="1"/>
          <w:sz w:val="24"/>
          <w:szCs w:val="24"/>
        </w:rPr>
        <w:t>i</w:t>
      </w:r>
      <w:r>
        <w:rPr>
          <w:sz w:val="24"/>
          <w:szCs w:val="24"/>
        </w:rPr>
        <w:t>ss</w:t>
      </w:r>
      <w:r>
        <w:rPr>
          <w:spacing w:val="1"/>
          <w:sz w:val="24"/>
          <w:szCs w:val="24"/>
        </w:rPr>
        <w:t>i</w:t>
      </w:r>
      <w:r>
        <w:rPr>
          <w:sz w:val="24"/>
          <w:szCs w:val="24"/>
        </w:rPr>
        <w:t xml:space="preserve">bles </w:t>
      </w:r>
      <w:r>
        <w:rPr>
          <w:spacing w:val="-1"/>
          <w:sz w:val="24"/>
          <w:szCs w:val="24"/>
        </w:rPr>
        <w:t>e</w:t>
      </w:r>
      <w:r>
        <w:rPr>
          <w:sz w:val="24"/>
          <w:szCs w:val="24"/>
        </w:rPr>
        <w:t>n</w:t>
      </w:r>
      <w:r>
        <w:rPr>
          <w:spacing w:val="1"/>
          <w:sz w:val="24"/>
          <w:szCs w:val="24"/>
        </w:rPr>
        <w:t xml:space="preserve"> </w:t>
      </w:r>
      <w:r>
        <w:rPr>
          <w:spacing w:val="-1"/>
          <w:sz w:val="24"/>
          <w:szCs w:val="24"/>
        </w:rPr>
        <w:t>c</w:t>
      </w:r>
      <w:r>
        <w:rPr>
          <w:sz w:val="24"/>
          <w:szCs w:val="24"/>
        </w:rPr>
        <w:t>onf</w:t>
      </w:r>
      <w:r>
        <w:rPr>
          <w:spacing w:val="1"/>
          <w:sz w:val="24"/>
          <w:szCs w:val="24"/>
        </w:rPr>
        <w:t>o</w:t>
      </w:r>
      <w:r>
        <w:rPr>
          <w:sz w:val="24"/>
          <w:szCs w:val="24"/>
        </w:rPr>
        <w:t xml:space="preserve">rmité </w:t>
      </w:r>
      <w:r>
        <w:rPr>
          <w:spacing w:val="-1"/>
          <w:sz w:val="24"/>
          <w:szCs w:val="24"/>
        </w:rPr>
        <w:t>a</w:t>
      </w:r>
      <w:r>
        <w:rPr>
          <w:spacing w:val="2"/>
          <w:sz w:val="24"/>
          <w:szCs w:val="24"/>
        </w:rPr>
        <w:t>v</w:t>
      </w:r>
      <w:r>
        <w:rPr>
          <w:spacing w:val="-1"/>
          <w:sz w:val="24"/>
          <w:szCs w:val="24"/>
        </w:rPr>
        <w:t>e</w:t>
      </w:r>
      <w:r>
        <w:rPr>
          <w:sz w:val="24"/>
          <w:szCs w:val="24"/>
        </w:rPr>
        <w:t xml:space="preserve">c les </w:t>
      </w:r>
      <w:r>
        <w:rPr>
          <w:spacing w:val="-1"/>
          <w:sz w:val="24"/>
          <w:szCs w:val="24"/>
        </w:rPr>
        <w:t>r</w:t>
      </w:r>
      <w:r>
        <w:rPr>
          <w:spacing w:val="1"/>
          <w:sz w:val="24"/>
          <w:szCs w:val="24"/>
        </w:rPr>
        <w:t>è</w:t>
      </w:r>
      <w:r>
        <w:rPr>
          <w:spacing w:val="-2"/>
          <w:sz w:val="24"/>
          <w:szCs w:val="24"/>
        </w:rPr>
        <w:t>g</w:t>
      </w:r>
      <w:r>
        <w:rPr>
          <w:sz w:val="24"/>
          <w:szCs w:val="24"/>
        </w:rPr>
        <w:t>les</w:t>
      </w:r>
      <w:r>
        <w:rPr>
          <w:spacing w:val="2"/>
          <w:sz w:val="24"/>
          <w:szCs w:val="24"/>
        </w:rPr>
        <w:t xml:space="preserve"> </w:t>
      </w:r>
      <w:r>
        <w:rPr>
          <w:spacing w:val="-2"/>
          <w:sz w:val="24"/>
          <w:szCs w:val="24"/>
        </w:rPr>
        <w:t>B</w:t>
      </w:r>
      <w:r>
        <w:rPr>
          <w:sz w:val="24"/>
          <w:szCs w:val="24"/>
        </w:rPr>
        <w:t>A</w:t>
      </w:r>
      <w:r>
        <w:rPr>
          <w:spacing w:val="1"/>
          <w:sz w:val="24"/>
          <w:szCs w:val="24"/>
        </w:rPr>
        <w:t>E</w:t>
      </w:r>
      <w:r>
        <w:rPr>
          <w:sz w:val="24"/>
          <w:szCs w:val="24"/>
        </w:rPr>
        <w:t>L</w:t>
      </w:r>
      <w:r>
        <w:rPr>
          <w:spacing w:val="-3"/>
          <w:sz w:val="24"/>
          <w:szCs w:val="24"/>
        </w:rPr>
        <w:t xml:space="preserve"> </w:t>
      </w:r>
      <w:r>
        <w:rPr>
          <w:sz w:val="24"/>
          <w:szCs w:val="24"/>
        </w:rPr>
        <w:t xml:space="preserve">91 </w:t>
      </w:r>
      <w:r>
        <w:rPr>
          <w:spacing w:val="1"/>
          <w:sz w:val="24"/>
          <w:szCs w:val="24"/>
        </w:rPr>
        <w:t>r</w:t>
      </w:r>
      <w:r>
        <w:rPr>
          <w:spacing w:val="-1"/>
          <w:sz w:val="24"/>
          <w:szCs w:val="24"/>
        </w:rPr>
        <w:t>é</w:t>
      </w:r>
      <w:r>
        <w:rPr>
          <w:sz w:val="24"/>
          <w:szCs w:val="24"/>
        </w:rPr>
        <w:t>v.</w:t>
      </w:r>
      <w:r>
        <w:rPr>
          <w:spacing w:val="2"/>
          <w:sz w:val="24"/>
          <w:szCs w:val="24"/>
        </w:rPr>
        <w:t xml:space="preserve"> </w:t>
      </w:r>
      <w:r>
        <w:rPr>
          <w:sz w:val="24"/>
          <w:szCs w:val="24"/>
        </w:rPr>
        <w:t>99.</w:t>
      </w:r>
    </w:p>
    <w:p w14:paraId="6929DE25" w14:textId="77777777" w:rsidR="00F94AC3" w:rsidRDefault="00F94AC3" w:rsidP="00F94AC3">
      <w:pPr>
        <w:spacing w:before="1" w:line="120" w:lineRule="exact"/>
        <w:rPr>
          <w:sz w:val="12"/>
          <w:szCs w:val="12"/>
        </w:rPr>
      </w:pPr>
    </w:p>
    <w:p w14:paraId="063C2236" w14:textId="77777777" w:rsidR="00F94AC3" w:rsidRDefault="00F94AC3" w:rsidP="00F94AC3">
      <w:pPr>
        <w:spacing w:line="276" w:lineRule="auto"/>
        <w:ind w:left="115" w:right="668"/>
        <w:jc w:val="both"/>
        <w:rPr>
          <w:sz w:val="24"/>
          <w:szCs w:val="24"/>
        </w:rPr>
        <w:sectPr w:rsidR="00F94AC3" w:rsidSect="007E09D8">
          <w:pgSz w:w="11920" w:h="16860"/>
          <w:pgMar w:top="800" w:right="140" w:bottom="280" w:left="1020" w:header="0" w:footer="734" w:gutter="0"/>
          <w:cols w:space="720"/>
        </w:sectPr>
      </w:pPr>
      <w:r>
        <w:rPr>
          <w:spacing w:val="-3"/>
          <w:sz w:val="24"/>
          <w:szCs w:val="24"/>
        </w:rPr>
        <w:t>L</w:t>
      </w:r>
      <w:r>
        <w:rPr>
          <w:spacing w:val="-1"/>
          <w:sz w:val="24"/>
          <w:szCs w:val="24"/>
        </w:rPr>
        <w:t>e</w:t>
      </w:r>
      <w:r>
        <w:rPr>
          <w:sz w:val="24"/>
          <w:szCs w:val="24"/>
        </w:rPr>
        <w:t>s</w:t>
      </w:r>
      <w:r>
        <w:rPr>
          <w:spacing w:val="1"/>
          <w:sz w:val="24"/>
          <w:szCs w:val="24"/>
        </w:rPr>
        <w:t xml:space="preserve"> </w:t>
      </w:r>
      <w:r>
        <w:rPr>
          <w:spacing w:val="2"/>
          <w:sz w:val="24"/>
          <w:szCs w:val="24"/>
        </w:rPr>
        <w:t>b</w:t>
      </w:r>
      <w:r>
        <w:rPr>
          <w:spacing w:val="-1"/>
          <w:sz w:val="24"/>
          <w:szCs w:val="24"/>
        </w:rPr>
        <w:t>é</w:t>
      </w:r>
      <w:r>
        <w:rPr>
          <w:sz w:val="24"/>
          <w:szCs w:val="24"/>
        </w:rPr>
        <w:t>tons</w:t>
      </w:r>
      <w:r>
        <w:rPr>
          <w:spacing w:val="2"/>
          <w:sz w:val="24"/>
          <w:szCs w:val="24"/>
        </w:rPr>
        <w:t xml:space="preserve"> </w:t>
      </w:r>
      <w:r>
        <w:rPr>
          <w:sz w:val="24"/>
          <w:szCs w:val="24"/>
        </w:rPr>
        <w:t>stru</w:t>
      </w:r>
      <w:r>
        <w:rPr>
          <w:spacing w:val="-1"/>
          <w:sz w:val="24"/>
          <w:szCs w:val="24"/>
        </w:rPr>
        <w:t>c</w:t>
      </w:r>
      <w:r>
        <w:rPr>
          <w:sz w:val="24"/>
          <w:szCs w:val="24"/>
        </w:rPr>
        <w:t>tur</w:t>
      </w:r>
      <w:r>
        <w:rPr>
          <w:spacing w:val="-1"/>
          <w:sz w:val="24"/>
          <w:szCs w:val="24"/>
        </w:rPr>
        <w:t>e</w:t>
      </w:r>
      <w:r>
        <w:rPr>
          <w:sz w:val="24"/>
          <w:szCs w:val="24"/>
        </w:rPr>
        <w:t>ls</w:t>
      </w:r>
      <w:r>
        <w:rPr>
          <w:spacing w:val="2"/>
          <w:sz w:val="24"/>
          <w:szCs w:val="24"/>
        </w:rPr>
        <w:t xml:space="preserve"> </w:t>
      </w:r>
      <w:r>
        <w:rPr>
          <w:sz w:val="24"/>
          <w:szCs w:val="24"/>
        </w:rPr>
        <w:t>s</w:t>
      </w:r>
      <w:r>
        <w:rPr>
          <w:spacing w:val="2"/>
          <w:sz w:val="24"/>
          <w:szCs w:val="24"/>
        </w:rPr>
        <w:t>o</w:t>
      </w:r>
      <w:r>
        <w:rPr>
          <w:sz w:val="24"/>
          <w:szCs w:val="24"/>
        </w:rPr>
        <w:t>nt</w:t>
      </w:r>
      <w:r>
        <w:rPr>
          <w:spacing w:val="2"/>
          <w:sz w:val="24"/>
          <w:szCs w:val="24"/>
        </w:rPr>
        <w:t xml:space="preserve"> </w:t>
      </w:r>
      <w:r>
        <w:rPr>
          <w:sz w:val="24"/>
          <w:szCs w:val="24"/>
        </w:rPr>
        <w:t>dos</w:t>
      </w:r>
      <w:r>
        <w:rPr>
          <w:spacing w:val="-1"/>
          <w:sz w:val="24"/>
          <w:szCs w:val="24"/>
        </w:rPr>
        <w:t>é</w:t>
      </w:r>
      <w:r>
        <w:rPr>
          <w:sz w:val="24"/>
          <w:szCs w:val="24"/>
        </w:rPr>
        <w:t>s</w:t>
      </w:r>
      <w:r>
        <w:rPr>
          <w:spacing w:val="1"/>
          <w:sz w:val="24"/>
          <w:szCs w:val="24"/>
        </w:rPr>
        <w:t xml:space="preserve"> </w:t>
      </w:r>
      <w:r>
        <w:rPr>
          <w:sz w:val="24"/>
          <w:szCs w:val="24"/>
        </w:rPr>
        <w:t>à 350</w:t>
      </w:r>
      <w:r>
        <w:rPr>
          <w:spacing w:val="1"/>
          <w:sz w:val="24"/>
          <w:szCs w:val="24"/>
        </w:rPr>
        <w:t xml:space="preserve"> </w:t>
      </w:r>
      <w:r>
        <w:rPr>
          <w:sz w:val="24"/>
          <w:szCs w:val="24"/>
        </w:rPr>
        <w:t>kg</w:t>
      </w:r>
      <w:r>
        <w:rPr>
          <w:spacing w:val="1"/>
          <w:sz w:val="24"/>
          <w:szCs w:val="24"/>
        </w:rPr>
        <w:t xml:space="preserve"> </w:t>
      </w:r>
      <w:r>
        <w:rPr>
          <w:sz w:val="24"/>
          <w:szCs w:val="24"/>
        </w:rPr>
        <w:t xml:space="preserve">de </w:t>
      </w:r>
      <w:r>
        <w:rPr>
          <w:spacing w:val="-1"/>
          <w:sz w:val="24"/>
          <w:szCs w:val="24"/>
        </w:rPr>
        <w:t>c</w:t>
      </w:r>
      <w:r>
        <w:rPr>
          <w:sz w:val="24"/>
          <w:szCs w:val="24"/>
        </w:rPr>
        <w:t>i</w:t>
      </w:r>
      <w:r>
        <w:rPr>
          <w:spacing w:val="3"/>
          <w:sz w:val="24"/>
          <w:szCs w:val="24"/>
        </w:rPr>
        <w:t>m</w:t>
      </w:r>
      <w:r>
        <w:rPr>
          <w:spacing w:val="-1"/>
          <w:sz w:val="24"/>
          <w:szCs w:val="24"/>
        </w:rPr>
        <w:t>e</w:t>
      </w:r>
      <w:r>
        <w:rPr>
          <w:sz w:val="24"/>
          <w:szCs w:val="24"/>
        </w:rPr>
        <w:t>nt</w:t>
      </w:r>
      <w:r>
        <w:rPr>
          <w:spacing w:val="2"/>
          <w:sz w:val="24"/>
          <w:szCs w:val="24"/>
        </w:rPr>
        <w:t xml:space="preserve"> </w:t>
      </w:r>
      <w:r>
        <w:rPr>
          <w:spacing w:val="1"/>
          <w:sz w:val="24"/>
          <w:szCs w:val="24"/>
        </w:rPr>
        <w:t>P</w:t>
      </w:r>
      <w:r>
        <w:rPr>
          <w:sz w:val="24"/>
          <w:szCs w:val="24"/>
        </w:rPr>
        <w:t>ortl</w:t>
      </w:r>
      <w:r>
        <w:rPr>
          <w:spacing w:val="-1"/>
          <w:sz w:val="24"/>
          <w:szCs w:val="24"/>
        </w:rPr>
        <w:t>a</w:t>
      </w:r>
      <w:r>
        <w:rPr>
          <w:sz w:val="24"/>
          <w:szCs w:val="24"/>
        </w:rPr>
        <w:t>nd</w:t>
      </w:r>
      <w:r>
        <w:rPr>
          <w:spacing w:val="1"/>
          <w:sz w:val="24"/>
          <w:szCs w:val="24"/>
        </w:rPr>
        <w:t xml:space="preserve"> </w:t>
      </w:r>
      <w:r>
        <w:rPr>
          <w:spacing w:val="-1"/>
          <w:sz w:val="24"/>
          <w:szCs w:val="24"/>
        </w:rPr>
        <w:t>c</w:t>
      </w:r>
      <w:r>
        <w:rPr>
          <w:sz w:val="24"/>
          <w:szCs w:val="24"/>
        </w:rPr>
        <w:t>omposé de</w:t>
      </w:r>
      <w:r>
        <w:rPr>
          <w:spacing w:val="3"/>
          <w:sz w:val="24"/>
          <w:szCs w:val="24"/>
        </w:rPr>
        <w:t xml:space="preserve"> t</w:t>
      </w:r>
      <w:r>
        <w:rPr>
          <w:spacing w:val="-5"/>
          <w:sz w:val="24"/>
          <w:szCs w:val="24"/>
        </w:rPr>
        <w:t>y</w:t>
      </w:r>
      <w:r>
        <w:rPr>
          <w:sz w:val="24"/>
          <w:szCs w:val="24"/>
        </w:rPr>
        <w:t>pe C</w:t>
      </w:r>
      <w:r>
        <w:rPr>
          <w:spacing w:val="1"/>
          <w:sz w:val="24"/>
          <w:szCs w:val="24"/>
        </w:rPr>
        <w:t>P</w:t>
      </w:r>
      <w:r>
        <w:rPr>
          <w:sz w:val="24"/>
          <w:szCs w:val="24"/>
        </w:rPr>
        <w:t>J</w:t>
      </w:r>
      <w:r>
        <w:rPr>
          <w:spacing w:val="4"/>
          <w:sz w:val="24"/>
          <w:szCs w:val="24"/>
        </w:rPr>
        <w:t xml:space="preserve"> </w:t>
      </w:r>
      <w:r>
        <w:rPr>
          <w:sz w:val="24"/>
          <w:szCs w:val="24"/>
        </w:rPr>
        <w:t>35,</w:t>
      </w:r>
      <w:r>
        <w:rPr>
          <w:spacing w:val="1"/>
          <w:sz w:val="24"/>
          <w:szCs w:val="24"/>
        </w:rPr>
        <w:t xml:space="preserve"> </w:t>
      </w:r>
      <w:r>
        <w:rPr>
          <w:sz w:val="24"/>
          <w:szCs w:val="24"/>
        </w:rPr>
        <w:t>p</w:t>
      </w:r>
      <w:r>
        <w:rPr>
          <w:spacing w:val="-1"/>
          <w:sz w:val="24"/>
          <w:szCs w:val="24"/>
        </w:rPr>
        <w:t>a</w:t>
      </w:r>
      <w:r>
        <w:rPr>
          <w:sz w:val="24"/>
          <w:szCs w:val="24"/>
        </w:rPr>
        <w:t>r mèt</w:t>
      </w:r>
      <w:r>
        <w:rPr>
          <w:spacing w:val="-1"/>
          <w:sz w:val="24"/>
          <w:szCs w:val="24"/>
        </w:rPr>
        <w:t>r</w:t>
      </w:r>
      <w:r>
        <w:rPr>
          <w:sz w:val="24"/>
          <w:szCs w:val="24"/>
        </w:rPr>
        <w:t xml:space="preserve">e </w:t>
      </w:r>
      <w:r>
        <w:rPr>
          <w:spacing w:val="1"/>
          <w:sz w:val="24"/>
          <w:szCs w:val="24"/>
        </w:rPr>
        <w:t>c</w:t>
      </w:r>
      <w:r>
        <w:rPr>
          <w:sz w:val="24"/>
          <w:szCs w:val="24"/>
        </w:rPr>
        <w:t>ube de b</w:t>
      </w:r>
      <w:r>
        <w:rPr>
          <w:spacing w:val="-1"/>
          <w:sz w:val="24"/>
          <w:szCs w:val="24"/>
        </w:rPr>
        <w:t>é</w:t>
      </w:r>
      <w:r>
        <w:rPr>
          <w:sz w:val="24"/>
          <w:szCs w:val="24"/>
        </w:rPr>
        <w:t>ton.</w:t>
      </w:r>
      <w:r>
        <w:rPr>
          <w:spacing w:val="4"/>
          <w:sz w:val="24"/>
          <w:szCs w:val="24"/>
        </w:rPr>
        <w:t xml:space="preserve"> </w:t>
      </w:r>
      <w:r>
        <w:rPr>
          <w:spacing w:val="-3"/>
          <w:sz w:val="24"/>
          <w:szCs w:val="24"/>
        </w:rPr>
        <w:t>L</w:t>
      </w:r>
      <w:r>
        <w:rPr>
          <w:sz w:val="24"/>
          <w:szCs w:val="24"/>
        </w:rPr>
        <w:t>a</w:t>
      </w:r>
      <w:r>
        <w:rPr>
          <w:spacing w:val="3"/>
          <w:sz w:val="24"/>
          <w:szCs w:val="24"/>
        </w:rPr>
        <w:t xml:space="preserve"> </w:t>
      </w:r>
      <w:r>
        <w:rPr>
          <w:spacing w:val="-1"/>
          <w:sz w:val="24"/>
          <w:szCs w:val="24"/>
        </w:rPr>
        <w:t>c</w:t>
      </w:r>
      <w:r>
        <w:rPr>
          <w:sz w:val="24"/>
          <w:szCs w:val="24"/>
        </w:rPr>
        <w:t>omposi</w:t>
      </w:r>
      <w:r>
        <w:rPr>
          <w:spacing w:val="1"/>
          <w:sz w:val="24"/>
          <w:szCs w:val="24"/>
        </w:rPr>
        <w:t>t</w:t>
      </w:r>
      <w:r>
        <w:rPr>
          <w:sz w:val="24"/>
          <w:szCs w:val="24"/>
        </w:rPr>
        <w:t>ion,</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pré</w:t>
      </w:r>
      <w:r>
        <w:rPr>
          <w:spacing w:val="-1"/>
          <w:sz w:val="24"/>
          <w:szCs w:val="24"/>
        </w:rPr>
        <w:t>c</w:t>
      </w:r>
      <w:r>
        <w:rPr>
          <w:sz w:val="24"/>
          <w:szCs w:val="24"/>
        </w:rPr>
        <w:t xml:space="preserve">isée </w:t>
      </w:r>
      <w:r>
        <w:rPr>
          <w:spacing w:val="2"/>
          <w:sz w:val="24"/>
          <w:szCs w:val="24"/>
        </w:rPr>
        <w:t>p</w:t>
      </w:r>
      <w:r>
        <w:rPr>
          <w:spacing w:val="-1"/>
          <w:sz w:val="24"/>
          <w:szCs w:val="24"/>
        </w:rPr>
        <w:t>a</w:t>
      </w:r>
      <w:r>
        <w:rPr>
          <w:sz w:val="24"/>
          <w:szCs w:val="24"/>
        </w:rPr>
        <w:t>r</w:t>
      </w:r>
      <w:r>
        <w:rPr>
          <w:spacing w:val="1"/>
          <w:sz w:val="24"/>
          <w:szCs w:val="24"/>
        </w:rPr>
        <w:t xml:space="preserve"> </w:t>
      </w:r>
      <w:r>
        <w:rPr>
          <w:sz w:val="24"/>
          <w:szCs w:val="24"/>
        </w:rPr>
        <w:t>les</w:t>
      </w:r>
      <w:r>
        <w:rPr>
          <w:spacing w:val="3"/>
          <w:sz w:val="24"/>
          <w:szCs w:val="24"/>
        </w:rPr>
        <w:t xml:space="preserve"> </w:t>
      </w:r>
      <w:r>
        <w:rPr>
          <w:spacing w:val="-1"/>
          <w:sz w:val="24"/>
          <w:szCs w:val="24"/>
        </w:rPr>
        <w:t>é</w:t>
      </w:r>
      <w:r>
        <w:rPr>
          <w:sz w:val="24"/>
          <w:szCs w:val="24"/>
        </w:rPr>
        <w:t>t</w:t>
      </w:r>
      <w:r>
        <w:rPr>
          <w:spacing w:val="3"/>
          <w:sz w:val="24"/>
          <w:szCs w:val="24"/>
        </w:rPr>
        <w:t>u</w:t>
      </w:r>
      <w:r>
        <w:rPr>
          <w:sz w:val="24"/>
          <w:szCs w:val="24"/>
        </w:rPr>
        <w:t>d</w:t>
      </w:r>
      <w:r>
        <w:rPr>
          <w:spacing w:val="-1"/>
          <w:sz w:val="24"/>
          <w:szCs w:val="24"/>
        </w:rPr>
        <w:t>e</w:t>
      </w:r>
      <w:r>
        <w:rPr>
          <w:sz w:val="24"/>
          <w:szCs w:val="24"/>
        </w:rPr>
        <w:t>s</w:t>
      </w:r>
      <w:r>
        <w:rPr>
          <w:spacing w:val="2"/>
          <w:sz w:val="24"/>
          <w:szCs w:val="24"/>
        </w:rPr>
        <w:t xml:space="preserve"> </w:t>
      </w:r>
      <w:r>
        <w:rPr>
          <w:sz w:val="24"/>
          <w:szCs w:val="24"/>
        </w:rPr>
        <w:t>pré</w:t>
      </w:r>
      <w:r>
        <w:rPr>
          <w:spacing w:val="-1"/>
          <w:sz w:val="24"/>
          <w:szCs w:val="24"/>
        </w:rPr>
        <w:t>a</w:t>
      </w:r>
      <w:r>
        <w:rPr>
          <w:sz w:val="24"/>
          <w:szCs w:val="24"/>
        </w:rPr>
        <w:t>labl</w:t>
      </w:r>
      <w:r>
        <w:rPr>
          <w:spacing w:val="-1"/>
          <w:sz w:val="24"/>
          <w:szCs w:val="24"/>
        </w:rPr>
        <w:t>e</w:t>
      </w:r>
      <w:r>
        <w:rPr>
          <w:sz w:val="24"/>
          <w:szCs w:val="24"/>
        </w:rPr>
        <w:t>s</w:t>
      </w:r>
      <w:r>
        <w:rPr>
          <w:spacing w:val="2"/>
          <w:sz w:val="24"/>
          <w:szCs w:val="24"/>
        </w:rPr>
        <w:t xml:space="preserve"> </w:t>
      </w:r>
      <w:r>
        <w:rPr>
          <w:spacing w:val="1"/>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ée</w:t>
      </w:r>
      <w:r>
        <w:rPr>
          <w:sz w:val="24"/>
          <w:szCs w:val="24"/>
        </w:rPr>
        <w:t>s</w:t>
      </w:r>
      <w:r>
        <w:rPr>
          <w:spacing w:val="4"/>
          <w:sz w:val="24"/>
          <w:szCs w:val="24"/>
        </w:rPr>
        <w:t xml:space="preserve"> </w:t>
      </w:r>
      <w:r>
        <w:rPr>
          <w:spacing w:val="2"/>
          <w:sz w:val="24"/>
          <w:szCs w:val="24"/>
        </w:rPr>
        <w:t>p</w:t>
      </w:r>
      <w:r>
        <w:rPr>
          <w:spacing w:val="-1"/>
          <w:sz w:val="24"/>
          <w:szCs w:val="24"/>
        </w:rPr>
        <w:t>a</w:t>
      </w:r>
      <w:r>
        <w:rPr>
          <w:sz w:val="24"/>
          <w:szCs w:val="24"/>
        </w:rPr>
        <w:t>r</w:t>
      </w:r>
      <w:r>
        <w:rPr>
          <w:spacing w:val="1"/>
          <w:sz w:val="24"/>
          <w:szCs w:val="24"/>
        </w:rPr>
        <w:t xml:space="preserve"> </w:t>
      </w:r>
      <w:r>
        <w:rPr>
          <w:sz w:val="24"/>
          <w:szCs w:val="24"/>
        </w:rPr>
        <w:t>le</w:t>
      </w:r>
      <w:r>
        <w:rPr>
          <w:spacing w:val="1"/>
          <w:sz w:val="24"/>
          <w:szCs w:val="24"/>
        </w:rPr>
        <w:t xml:space="preserve"> </w:t>
      </w:r>
      <w:r>
        <w:rPr>
          <w:sz w:val="24"/>
          <w:szCs w:val="24"/>
        </w:rPr>
        <w:t>Co</w:t>
      </w:r>
      <w:r>
        <w:rPr>
          <w:spacing w:val="-1"/>
          <w:sz w:val="24"/>
          <w:szCs w:val="24"/>
        </w:rPr>
        <w:t>c</w:t>
      </w:r>
      <w:r>
        <w:rPr>
          <w:spacing w:val="8"/>
          <w:sz w:val="24"/>
          <w:szCs w:val="24"/>
        </w:rPr>
        <w:t>o</w:t>
      </w:r>
      <w:r>
        <w:rPr>
          <w:sz w:val="24"/>
          <w:szCs w:val="24"/>
        </w:rPr>
        <w:t>n</w:t>
      </w:r>
      <w:r>
        <w:rPr>
          <w:spacing w:val="3"/>
          <w:sz w:val="24"/>
          <w:szCs w:val="24"/>
        </w:rPr>
        <w:t>t</w:t>
      </w:r>
      <w:r>
        <w:rPr>
          <w:sz w:val="24"/>
          <w:szCs w:val="24"/>
        </w:rPr>
        <w:t>r</w:t>
      </w:r>
      <w:r>
        <w:rPr>
          <w:spacing w:val="-2"/>
          <w:sz w:val="24"/>
          <w:szCs w:val="24"/>
        </w:rPr>
        <w:t>a</w:t>
      </w:r>
      <w:r>
        <w:rPr>
          <w:spacing w:val="-1"/>
          <w:sz w:val="24"/>
          <w:szCs w:val="24"/>
        </w:rPr>
        <w:t>c</w:t>
      </w:r>
      <w:r>
        <w:rPr>
          <w:sz w:val="24"/>
          <w:szCs w:val="24"/>
        </w:rPr>
        <w:t>tant</w:t>
      </w:r>
      <w:r>
        <w:rPr>
          <w:spacing w:val="1"/>
          <w:sz w:val="24"/>
          <w:szCs w:val="24"/>
        </w:rPr>
        <w:t xml:space="preserve"> </w:t>
      </w:r>
      <w:r>
        <w:rPr>
          <w:sz w:val="24"/>
          <w:szCs w:val="24"/>
        </w:rPr>
        <w:t>qui</w:t>
      </w:r>
      <w:r>
        <w:rPr>
          <w:spacing w:val="2"/>
          <w:sz w:val="24"/>
          <w:szCs w:val="24"/>
        </w:rPr>
        <w:t xml:space="preserve"> d</w:t>
      </w:r>
      <w:r>
        <w:rPr>
          <w:sz w:val="24"/>
          <w:szCs w:val="24"/>
        </w:rPr>
        <w:t>oit soum</w:t>
      </w:r>
      <w:r>
        <w:rPr>
          <w:spacing w:val="-1"/>
          <w:sz w:val="24"/>
          <w:szCs w:val="24"/>
        </w:rPr>
        <w:t>e</w:t>
      </w:r>
      <w:r>
        <w:rPr>
          <w:sz w:val="24"/>
          <w:szCs w:val="24"/>
        </w:rPr>
        <w:t>t</w:t>
      </w:r>
      <w:r>
        <w:rPr>
          <w:spacing w:val="1"/>
          <w:sz w:val="24"/>
          <w:szCs w:val="24"/>
        </w:rPr>
        <w:t>t</w:t>
      </w:r>
      <w:r>
        <w:rPr>
          <w:sz w:val="24"/>
          <w:szCs w:val="24"/>
        </w:rPr>
        <w:t>re</w:t>
      </w:r>
      <w:r>
        <w:rPr>
          <w:spacing w:val="15"/>
          <w:sz w:val="24"/>
          <w:szCs w:val="24"/>
        </w:rPr>
        <w:t xml:space="preserve"> </w:t>
      </w:r>
      <w:r>
        <w:rPr>
          <w:sz w:val="24"/>
          <w:szCs w:val="24"/>
        </w:rPr>
        <w:t>les</w:t>
      </w:r>
      <w:r>
        <w:rPr>
          <w:spacing w:val="16"/>
          <w:sz w:val="24"/>
          <w:szCs w:val="24"/>
        </w:rPr>
        <w:t xml:space="preserve"> </w:t>
      </w:r>
      <w:r>
        <w:rPr>
          <w:spacing w:val="-1"/>
          <w:sz w:val="24"/>
          <w:szCs w:val="24"/>
        </w:rPr>
        <w:t>e</w:t>
      </w:r>
      <w:r>
        <w:rPr>
          <w:sz w:val="24"/>
          <w:szCs w:val="24"/>
        </w:rPr>
        <w:t>ssais</w:t>
      </w:r>
      <w:r>
        <w:rPr>
          <w:spacing w:val="17"/>
          <w:sz w:val="24"/>
          <w:szCs w:val="24"/>
        </w:rPr>
        <w:t xml:space="preserve"> </w:t>
      </w:r>
      <w:r>
        <w:rPr>
          <w:spacing w:val="-1"/>
          <w:sz w:val="24"/>
          <w:szCs w:val="24"/>
        </w:rPr>
        <w:t>e</w:t>
      </w:r>
      <w:r>
        <w:rPr>
          <w:sz w:val="24"/>
          <w:szCs w:val="24"/>
        </w:rPr>
        <w:t>t</w:t>
      </w:r>
      <w:r>
        <w:rPr>
          <w:spacing w:val="17"/>
          <w:sz w:val="24"/>
          <w:szCs w:val="24"/>
        </w:rPr>
        <w:t xml:space="preserve"> </w:t>
      </w:r>
      <w:r>
        <w:rPr>
          <w:spacing w:val="-1"/>
          <w:sz w:val="24"/>
          <w:szCs w:val="24"/>
        </w:rPr>
        <w:t>é</w:t>
      </w:r>
      <w:r>
        <w:rPr>
          <w:sz w:val="24"/>
          <w:szCs w:val="24"/>
        </w:rPr>
        <w:t>prou</w:t>
      </w:r>
      <w:r>
        <w:rPr>
          <w:spacing w:val="-1"/>
          <w:sz w:val="24"/>
          <w:szCs w:val="24"/>
        </w:rPr>
        <w:t>ve</w:t>
      </w:r>
      <w:r>
        <w:rPr>
          <w:sz w:val="24"/>
          <w:szCs w:val="24"/>
        </w:rPr>
        <w:t>t</w:t>
      </w:r>
      <w:r>
        <w:rPr>
          <w:spacing w:val="1"/>
          <w:sz w:val="24"/>
          <w:szCs w:val="24"/>
        </w:rPr>
        <w:t>t</w:t>
      </w:r>
      <w:r>
        <w:rPr>
          <w:spacing w:val="-1"/>
          <w:sz w:val="24"/>
          <w:szCs w:val="24"/>
        </w:rPr>
        <w:t>e</w:t>
      </w:r>
      <w:r>
        <w:rPr>
          <w:sz w:val="24"/>
          <w:szCs w:val="24"/>
        </w:rPr>
        <w:t>s</w:t>
      </w:r>
      <w:r>
        <w:rPr>
          <w:spacing w:val="17"/>
          <w:sz w:val="24"/>
          <w:szCs w:val="24"/>
        </w:rPr>
        <w:t xml:space="preserve"> </w:t>
      </w:r>
      <w:r>
        <w:rPr>
          <w:sz w:val="24"/>
          <w:szCs w:val="24"/>
        </w:rPr>
        <w:t>à</w:t>
      </w:r>
      <w:r>
        <w:rPr>
          <w:spacing w:val="16"/>
          <w:sz w:val="24"/>
          <w:szCs w:val="24"/>
        </w:rPr>
        <w:t xml:space="preserve"> </w:t>
      </w:r>
      <w:r>
        <w:rPr>
          <w:sz w:val="24"/>
          <w:szCs w:val="24"/>
        </w:rPr>
        <w:t>l’</w:t>
      </w:r>
      <w:r>
        <w:rPr>
          <w:spacing w:val="-1"/>
          <w:sz w:val="24"/>
          <w:szCs w:val="24"/>
        </w:rPr>
        <w:t>a</w:t>
      </w:r>
      <w:r>
        <w:rPr>
          <w:sz w:val="24"/>
          <w:szCs w:val="24"/>
        </w:rPr>
        <w:t>ppro</w:t>
      </w:r>
      <w:r>
        <w:rPr>
          <w:spacing w:val="-1"/>
          <w:sz w:val="24"/>
          <w:szCs w:val="24"/>
        </w:rPr>
        <w:t>ba</w:t>
      </w:r>
      <w:r>
        <w:rPr>
          <w:sz w:val="24"/>
          <w:szCs w:val="24"/>
        </w:rPr>
        <w:t>t</w:t>
      </w:r>
      <w:r>
        <w:rPr>
          <w:spacing w:val="1"/>
          <w:sz w:val="24"/>
          <w:szCs w:val="24"/>
        </w:rPr>
        <w:t>i</w:t>
      </w:r>
      <w:r>
        <w:rPr>
          <w:spacing w:val="2"/>
          <w:sz w:val="24"/>
          <w:szCs w:val="24"/>
        </w:rPr>
        <w:t>o</w:t>
      </w:r>
      <w:r>
        <w:rPr>
          <w:sz w:val="24"/>
          <w:szCs w:val="24"/>
        </w:rPr>
        <w:t>n</w:t>
      </w:r>
      <w:r>
        <w:rPr>
          <w:spacing w:val="17"/>
          <w:sz w:val="24"/>
          <w:szCs w:val="24"/>
        </w:rPr>
        <w:t xml:space="preserve"> </w:t>
      </w:r>
      <w:r>
        <w:rPr>
          <w:sz w:val="24"/>
          <w:szCs w:val="24"/>
        </w:rPr>
        <w:t>de</w:t>
      </w:r>
      <w:r>
        <w:rPr>
          <w:spacing w:val="16"/>
          <w:sz w:val="24"/>
          <w:szCs w:val="24"/>
        </w:rPr>
        <w:t xml:space="preserve"> </w:t>
      </w:r>
      <w:r>
        <w:rPr>
          <w:sz w:val="24"/>
          <w:szCs w:val="24"/>
        </w:rPr>
        <w:t>la</w:t>
      </w:r>
      <w:r>
        <w:rPr>
          <w:spacing w:val="16"/>
          <w:sz w:val="24"/>
          <w:szCs w:val="24"/>
        </w:rPr>
        <w:t xml:space="preserve"> </w:t>
      </w:r>
      <w:r>
        <w:rPr>
          <w:sz w:val="24"/>
          <w:szCs w:val="24"/>
        </w:rPr>
        <w:t>maitrise</w:t>
      </w:r>
      <w:r>
        <w:rPr>
          <w:spacing w:val="16"/>
          <w:sz w:val="24"/>
          <w:szCs w:val="24"/>
        </w:rPr>
        <w:t xml:space="preserve"> </w:t>
      </w:r>
      <w:r>
        <w:rPr>
          <w:sz w:val="24"/>
          <w:szCs w:val="24"/>
        </w:rPr>
        <w:t>d’</w:t>
      </w:r>
      <w:r>
        <w:rPr>
          <w:spacing w:val="-1"/>
          <w:sz w:val="24"/>
          <w:szCs w:val="24"/>
        </w:rPr>
        <w:t>œ</w:t>
      </w:r>
      <w:r>
        <w:rPr>
          <w:sz w:val="24"/>
          <w:szCs w:val="24"/>
        </w:rPr>
        <w:t>uvre</w:t>
      </w:r>
      <w:r>
        <w:rPr>
          <w:spacing w:val="15"/>
          <w:sz w:val="24"/>
          <w:szCs w:val="24"/>
        </w:rPr>
        <w:t xml:space="preserve"> </w:t>
      </w:r>
      <w:r>
        <w:rPr>
          <w:spacing w:val="-1"/>
          <w:sz w:val="24"/>
          <w:szCs w:val="24"/>
        </w:rPr>
        <w:t>e</w:t>
      </w:r>
      <w:r>
        <w:rPr>
          <w:sz w:val="24"/>
          <w:szCs w:val="24"/>
        </w:rPr>
        <w:t>t</w:t>
      </w:r>
      <w:r>
        <w:rPr>
          <w:spacing w:val="17"/>
          <w:sz w:val="24"/>
          <w:szCs w:val="24"/>
        </w:rPr>
        <w:t xml:space="preserve"> </w:t>
      </w:r>
      <w:r>
        <w:rPr>
          <w:sz w:val="24"/>
          <w:szCs w:val="24"/>
        </w:rPr>
        <w:t>de</w:t>
      </w:r>
      <w:r>
        <w:rPr>
          <w:spacing w:val="16"/>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pacing w:val="-2"/>
          <w:sz w:val="24"/>
          <w:szCs w:val="24"/>
        </w:rPr>
        <w:t>g</w:t>
      </w:r>
      <w:r>
        <w:rPr>
          <w:spacing w:val="-1"/>
          <w:sz w:val="24"/>
          <w:szCs w:val="24"/>
        </w:rPr>
        <w:t>é</w:t>
      </w:r>
      <w:r>
        <w:rPr>
          <w:sz w:val="24"/>
          <w:szCs w:val="24"/>
        </w:rPr>
        <w:t>nie</w:t>
      </w:r>
      <w:r>
        <w:rPr>
          <w:spacing w:val="2"/>
          <w:sz w:val="24"/>
          <w:szCs w:val="24"/>
        </w:rPr>
        <w:t>u</w:t>
      </w:r>
      <w:r>
        <w:rPr>
          <w:sz w:val="24"/>
          <w:szCs w:val="24"/>
        </w:rPr>
        <w:t>r.</w:t>
      </w:r>
      <w:r>
        <w:rPr>
          <w:spacing w:val="16"/>
          <w:sz w:val="24"/>
          <w:szCs w:val="24"/>
        </w:rPr>
        <w:t xml:space="preserve"> </w:t>
      </w:r>
      <w:r>
        <w:rPr>
          <w:sz w:val="24"/>
          <w:szCs w:val="24"/>
        </w:rPr>
        <w:t>D</w:t>
      </w:r>
      <w:r>
        <w:rPr>
          <w:spacing w:val="-1"/>
          <w:sz w:val="24"/>
          <w:szCs w:val="24"/>
        </w:rPr>
        <w:t>a</w:t>
      </w:r>
      <w:r>
        <w:rPr>
          <w:sz w:val="24"/>
          <w:szCs w:val="24"/>
        </w:rPr>
        <w:t>ns</w:t>
      </w:r>
      <w:r>
        <w:rPr>
          <w:spacing w:val="17"/>
          <w:sz w:val="24"/>
          <w:szCs w:val="24"/>
        </w:rPr>
        <w:t xml:space="preserve"> </w:t>
      </w:r>
      <w:r>
        <w:rPr>
          <w:sz w:val="24"/>
          <w:szCs w:val="24"/>
        </w:rPr>
        <w:t>son</w:t>
      </w:r>
    </w:p>
    <w:p w14:paraId="4BF93341" w14:textId="77777777" w:rsidR="00F94AC3" w:rsidRDefault="00F94AC3" w:rsidP="00F94AC3">
      <w:pPr>
        <w:spacing w:before="65" w:line="275" w:lineRule="auto"/>
        <w:ind w:left="115" w:right="672"/>
        <w:jc w:val="both"/>
        <w:rPr>
          <w:sz w:val="24"/>
          <w:szCs w:val="24"/>
        </w:rPr>
      </w:pPr>
      <w:r>
        <w:rPr>
          <w:spacing w:val="-1"/>
          <w:sz w:val="24"/>
          <w:szCs w:val="24"/>
        </w:rPr>
        <w:lastRenderedPageBreak/>
        <w:t>é</w:t>
      </w:r>
      <w:r>
        <w:rPr>
          <w:sz w:val="24"/>
          <w:szCs w:val="24"/>
        </w:rPr>
        <w:t>tude,</w:t>
      </w:r>
      <w:r>
        <w:rPr>
          <w:spacing w:val="-3"/>
          <w:sz w:val="24"/>
          <w:szCs w:val="24"/>
        </w:rPr>
        <w:t xml:space="preserve"> </w:t>
      </w:r>
      <w:r>
        <w:rPr>
          <w:sz w:val="24"/>
          <w:szCs w:val="24"/>
        </w:rPr>
        <w:t>le</w:t>
      </w:r>
      <w:r>
        <w:rPr>
          <w:spacing w:val="-3"/>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2"/>
          <w:sz w:val="24"/>
          <w:szCs w:val="24"/>
        </w:rPr>
        <w:t xml:space="preserve"> </w:t>
      </w:r>
      <w:r>
        <w:rPr>
          <w:sz w:val="24"/>
          <w:szCs w:val="24"/>
        </w:rPr>
        <w:t>t</w:t>
      </w:r>
      <w:r>
        <w:rPr>
          <w:spacing w:val="1"/>
          <w:sz w:val="24"/>
          <w:szCs w:val="24"/>
        </w:rPr>
        <w:t>i</w:t>
      </w:r>
      <w:r>
        <w:rPr>
          <w:spacing w:val="-1"/>
          <w:sz w:val="24"/>
          <w:szCs w:val="24"/>
        </w:rPr>
        <w:t>e</w:t>
      </w:r>
      <w:r>
        <w:rPr>
          <w:sz w:val="24"/>
          <w:szCs w:val="24"/>
        </w:rPr>
        <w:t>nt</w:t>
      </w:r>
      <w:r>
        <w:rPr>
          <w:spacing w:val="-2"/>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3"/>
          <w:sz w:val="24"/>
          <w:szCs w:val="24"/>
        </w:rPr>
        <w:t xml:space="preserve"> </w:t>
      </w:r>
      <w:r>
        <w:rPr>
          <w:sz w:val="24"/>
          <w:szCs w:val="24"/>
        </w:rPr>
        <w:t>du</w:t>
      </w:r>
      <w:r>
        <w:rPr>
          <w:spacing w:val="-2"/>
          <w:sz w:val="24"/>
          <w:szCs w:val="24"/>
        </w:rPr>
        <w:t xml:space="preserve"> </w:t>
      </w:r>
      <w:r>
        <w:rPr>
          <w:sz w:val="24"/>
          <w:szCs w:val="24"/>
        </w:rPr>
        <w:t>f</w:t>
      </w:r>
      <w:r>
        <w:rPr>
          <w:spacing w:val="-2"/>
          <w:sz w:val="24"/>
          <w:szCs w:val="24"/>
        </w:rPr>
        <w:t>a</w:t>
      </w:r>
      <w:r>
        <w:rPr>
          <w:sz w:val="24"/>
          <w:szCs w:val="24"/>
        </w:rPr>
        <w:t>it</w:t>
      </w:r>
      <w:r>
        <w:rPr>
          <w:spacing w:val="-2"/>
          <w:sz w:val="24"/>
          <w:szCs w:val="24"/>
        </w:rPr>
        <w:t xml:space="preserve"> </w:t>
      </w:r>
      <w:r>
        <w:rPr>
          <w:sz w:val="24"/>
          <w:szCs w:val="24"/>
        </w:rPr>
        <w:t>que</w:t>
      </w:r>
      <w:r>
        <w:rPr>
          <w:spacing w:val="-3"/>
          <w:sz w:val="24"/>
          <w:szCs w:val="24"/>
        </w:rPr>
        <w:t xml:space="preserve"> </w:t>
      </w:r>
      <w:r>
        <w:rPr>
          <w:sz w:val="24"/>
          <w:szCs w:val="24"/>
        </w:rPr>
        <w:t>l</w:t>
      </w:r>
      <w:r>
        <w:rPr>
          <w:spacing w:val="2"/>
          <w:sz w:val="24"/>
          <w:szCs w:val="24"/>
        </w:rPr>
        <w:t>e</w:t>
      </w:r>
      <w:r>
        <w:rPr>
          <w:sz w:val="24"/>
          <w:szCs w:val="24"/>
        </w:rPr>
        <w:t>s</w:t>
      </w:r>
      <w:r>
        <w:rPr>
          <w:spacing w:val="-2"/>
          <w:sz w:val="24"/>
          <w:szCs w:val="24"/>
        </w:rPr>
        <w:t xml:space="preserve"> </w:t>
      </w:r>
      <w:r>
        <w:rPr>
          <w:sz w:val="24"/>
          <w:szCs w:val="24"/>
        </w:rPr>
        <w:t>b</w:t>
      </w:r>
      <w:r>
        <w:rPr>
          <w:spacing w:val="-1"/>
          <w:sz w:val="24"/>
          <w:szCs w:val="24"/>
        </w:rPr>
        <w:t>é</w:t>
      </w:r>
      <w:r>
        <w:rPr>
          <w:sz w:val="24"/>
          <w:szCs w:val="24"/>
        </w:rPr>
        <w:t>tons</w:t>
      </w:r>
      <w:r>
        <w:rPr>
          <w:spacing w:val="-2"/>
          <w:sz w:val="24"/>
          <w:szCs w:val="24"/>
        </w:rPr>
        <w:t xml:space="preserve"> </w:t>
      </w:r>
      <w:r>
        <w:rPr>
          <w:sz w:val="24"/>
          <w:szCs w:val="24"/>
        </w:rPr>
        <w:t>doivent</w:t>
      </w:r>
      <w:r>
        <w:rPr>
          <w:spacing w:val="-2"/>
          <w:sz w:val="24"/>
          <w:szCs w:val="24"/>
        </w:rPr>
        <w:t xml:space="preserve"> </w:t>
      </w:r>
      <w:r>
        <w:rPr>
          <w:spacing w:val="-1"/>
          <w:sz w:val="24"/>
          <w:szCs w:val="24"/>
        </w:rPr>
        <w:t>ê</w:t>
      </w:r>
      <w:r>
        <w:rPr>
          <w:sz w:val="24"/>
          <w:szCs w:val="24"/>
        </w:rPr>
        <w:t>tre</w:t>
      </w:r>
      <w:r>
        <w:rPr>
          <w:spacing w:val="-4"/>
          <w:sz w:val="24"/>
          <w:szCs w:val="24"/>
        </w:rPr>
        <w:t xml:space="preserve"> </w:t>
      </w:r>
      <w:r>
        <w:rPr>
          <w:sz w:val="24"/>
          <w:szCs w:val="24"/>
        </w:rPr>
        <w:t>vib</w:t>
      </w:r>
      <w:r>
        <w:rPr>
          <w:spacing w:val="2"/>
          <w:sz w:val="24"/>
          <w:szCs w:val="24"/>
        </w:rPr>
        <w:t>r</w:t>
      </w:r>
      <w:r>
        <w:rPr>
          <w:spacing w:val="-1"/>
          <w:sz w:val="24"/>
          <w:szCs w:val="24"/>
        </w:rPr>
        <w:t>é</w:t>
      </w:r>
      <w:r>
        <w:rPr>
          <w:sz w:val="24"/>
          <w:szCs w:val="24"/>
        </w:rPr>
        <w:t xml:space="preserve">s. </w:t>
      </w:r>
      <w:r>
        <w:rPr>
          <w:spacing w:val="-2"/>
          <w:sz w:val="24"/>
          <w:szCs w:val="24"/>
        </w:rPr>
        <w:t>L</w:t>
      </w:r>
      <w:r>
        <w:rPr>
          <w:sz w:val="24"/>
          <w:szCs w:val="24"/>
        </w:rPr>
        <w:t>a</w:t>
      </w:r>
      <w:r>
        <w:rPr>
          <w:spacing w:val="-3"/>
          <w:sz w:val="24"/>
          <w:szCs w:val="24"/>
        </w:rPr>
        <w:t xml:space="preserve"> </w:t>
      </w:r>
      <w:r>
        <w:rPr>
          <w:spacing w:val="-1"/>
          <w:sz w:val="24"/>
          <w:szCs w:val="24"/>
        </w:rPr>
        <w:t>c</w:t>
      </w:r>
      <w:r>
        <w:rPr>
          <w:sz w:val="24"/>
          <w:szCs w:val="24"/>
        </w:rPr>
        <w:t>omposi</w:t>
      </w:r>
      <w:r>
        <w:rPr>
          <w:spacing w:val="1"/>
          <w:sz w:val="24"/>
          <w:szCs w:val="24"/>
        </w:rPr>
        <w:t>t</w:t>
      </w:r>
      <w:r>
        <w:rPr>
          <w:sz w:val="24"/>
          <w:szCs w:val="24"/>
        </w:rPr>
        <w:t>ion</w:t>
      </w:r>
      <w:r>
        <w:rPr>
          <w:spacing w:val="-2"/>
          <w:sz w:val="24"/>
          <w:szCs w:val="24"/>
        </w:rPr>
        <w:t xml:space="preserve"> </w:t>
      </w:r>
      <w:r>
        <w:rPr>
          <w:sz w:val="24"/>
          <w:szCs w:val="24"/>
        </w:rPr>
        <w:t>donn</w:t>
      </w:r>
      <w:r>
        <w:rPr>
          <w:spacing w:val="-1"/>
          <w:sz w:val="24"/>
          <w:szCs w:val="24"/>
        </w:rPr>
        <w:t>é</w:t>
      </w:r>
      <w:r>
        <w:rPr>
          <w:sz w:val="24"/>
          <w:szCs w:val="24"/>
        </w:rPr>
        <w:t>e</w:t>
      </w:r>
      <w:r>
        <w:rPr>
          <w:spacing w:val="-3"/>
          <w:sz w:val="24"/>
          <w:szCs w:val="24"/>
        </w:rPr>
        <w:t xml:space="preserve"> </w:t>
      </w:r>
      <w:r>
        <w:rPr>
          <w:sz w:val="24"/>
          <w:szCs w:val="24"/>
        </w:rPr>
        <w:t>à t</w:t>
      </w:r>
      <w:r>
        <w:rPr>
          <w:spacing w:val="1"/>
          <w:sz w:val="24"/>
          <w:szCs w:val="24"/>
        </w:rPr>
        <w:t>i</w:t>
      </w:r>
      <w:r>
        <w:rPr>
          <w:sz w:val="24"/>
          <w:szCs w:val="24"/>
        </w:rPr>
        <w:t>tre</w:t>
      </w:r>
      <w:r>
        <w:rPr>
          <w:spacing w:val="-1"/>
          <w:sz w:val="24"/>
          <w:szCs w:val="24"/>
        </w:rPr>
        <w:t xml:space="preserve"> </w:t>
      </w:r>
      <w:r>
        <w:rPr>
          <w:sz w:val="24"/>
          <w:szCs w:val="24"/>
        </w:rPr>
        <w:t>ind</w:t>
      </w:r>
      <w:r>
        <w:rPr>
          <w:spacing w:val="1"/>
          <w:sz w:val="24"/>
          <w:szCs w:val="24"/>
        </w:rPr>
        <w:t>i</w:t>
      </w:r>
      <w:r>
        <w:rPr>
          <w:spacing w:val="-1"/>
          <w:sz w:val="24"/>
          <w:szCs w:val="24"/>
        </w:rPr>
        <w:t>ca</w:t>
      </w:r>
      <w:r>
        <w:rPr>
          <w:sz w:val="24"/>
          <w:szCs w:val="24"/>
        </w:rPr>
        <w:t>t</w:t>
      </w:r>
      <w:r>
        <w:rPr>
          <w:spacing w:val="1"/>
          <w:sz w:val="24"/>
          <w:szCs w:val="24"/>
        </w:rPr>
        <w:t>i</w:t>
      </w:r>
      <w:r>
        <w:rPr>
          <w:sz w:val="24"/>
          <w:szCs w:val="24"/>
        </w:rPr>
        <w:t xml:space="preserve">f </w:t>
      </w:r>
      <w:r>
        <w:rPr>
          <w:spacing w:val="-2"/>
          <w:sz w:val="24"/>
          <w:szCs w:val="24"/>
        </w:rPr>
        <w:t>e</w:t>
      </w:r>
      <w:r>
        <w:rPr>
          <w:sz w:val="24"/>
          <w:szCs w:val="24"/>
        </w:rPr>
        <w:t xml:space="preserve">st </w:t>
      </w:r>
      <w:r>
        <w:rPr>
          <w:spacing w:val="1"/>
          <w:sz w:val="24"/>
          <w:szCs w:val="24"/>
        </w:rPr>
        <w:t>l</w:t>
      </w:r>
      <w:r>
        <w:rPr>
          <w:sz w:val="24"/>
          <w:szCs w:val="24"/>
        </w:rPr>
        <w:t>a suiv</w:t>
      </w:r>
      <w:r>
        <w:rPr>
          <w:spacing w:val="2"/>
          <w:sz w:val="24"/>
          <w:szCs w:val="24"/>
        </w:rPr>
        <w:t>a</w:t>
      </w:r>
      <w:r>
        <w:rPr>
          <w:sz w:val="24"/>
          <w:szCs w:val="24"/>
        </w:rPr>
        <w:t>nte :</w:t>
      </w:r>
    </w:p>
    <w:p w14:paraId="323022F3" w14:textId="77777777" w:rsidR="00F94AC3" w:rsidRDefault="00F94AC3" w:rsidP="00F94AC3">
      <w:pPr>
        <w:spacing w:before="9" w:line="100" w:lineRule="exact"/>
        <w:rPr>
          <w:sz w:val="10"/>
          <w:szCs w:val="10"/>
        </w:rPr>
      </w:pPr>
    </w:p>
    <w:p w14:paraId="7BB9920D"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Ci</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 xml:space="preserve">:           </w:t>
      </w:r>
      <w:r>
        <w:rPr>
          <w:spacing w:val="3"/>
          <w:sz w:val="24"/>
          <w:szCs w:val="24"/>
        </w:rPr>
        <w:t xml:space="preserve"> </w:t>
      </w:r>
      <w:r>
        <w:rPr>
          <w:sz w:val="24"/>
          <w:szCs w:val="24"/>
        </w:rPr>
        <w:t>350 K</w:t>
      </w:r>
      <w:r>
        <w:rPr>
          <w:spacing w:val="-3"/>
          <w:sz w:val="24"/>
          <w:szCs w:val="24"/>
        </w:rPr>
        <w:t>g</w:t>
      </w:r>
      <w:r>
        <w:rPr>
          <w:sz w:val="24"/>
          <w:szCs w:val="24"/>
        </w:rPr>
        <w:t>/</w:t>
      </w:r>
      <w:r>
        <w:rPr>
          <w:spacing w:val="2"/>
          <w:sz w:val="24"/>
          <w:szCs w:val="24"/>
        </w:rPr>
        <w:t>m</w:t>
      </w:r>
      <w:r>
        <w:rPr>
          <w:position w:val="9"/>
          <w:sz w:val="16"/>
          <w:szCs w:val="16"/>
        </w:rPr>
        <w:t>3</w:t>
      </w:r>
    </w:p>
    <w:p w14:paraId="1924EB65" w14:textId="77777777" w:rsidR="00F94AC3" w:rsidRDefault="00F94AC3" w:rsidP="00F94AC3">
      <w:pPr>
        <w:spacing w:before="6" w:line="180" w:lineRule="exact"/>
        <w:rPr>
          <w:sz w:val="18"/>
          <w:szCs w:val="18"/>
        </w:rPr>
      </w:pPr>
    </w:p>
    <w:p w14:paraId="3867401C"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pacing w:val="1"/>
          <w:sz w:val="24"/>
          <w:szCs w:val="24"/>
        </w:rPr>
        <w:t>S</w:t>
      </w:r>
      <w:r>
        <w:rPr>
          <w:spacing w:val="-1"/>
          <w:sz w:val="24"/>
          <w:szCs w:val="24"/>
        </w:rPr>
        <w:t>a</w:t>
      </w:r>
      <w:r>
        <w:rPr>
          <w:sz w:val="24"/>
          <w:szCs w:val="24"/>
        </w:rPr>
        <w:t xml:space="preserve">ble : 420 </w:t>
      </w:r>
      <w:r>
        <w:rPr>
          <w:spacing w:val="1"/>
          <w:sz w:val="24"/>
          <w:szCs w:val="24"/>
        </w:rPr>
        <w:t>l</w:t>
      </w:r>
      <w:r>
        <w:rPr>
          <w:sz w:val="24"/>
          <w:szCs w:val="24"/>
        </w:rPr>
        <w:t>i</w:t>
      </w:r>
      <w:r>
        <w:rPr>
          <w:spacing w:val="1"/>
          <w:sz w:val="24"/>
          <w:szCs w:val="24"/>
        </w:rPr>
        <w:t>t</w:t>
      </w:r>
      <w:r>
        <w:rPr>
          <w:sz w:val="24"/>
          <w:szCs w:val="24"/>
        </w:rPr>
        <w:t>r</w:t>
      </w:r>
      <w:r>
        <w:rPr>
          <w:spacing w:val="-2"/>
          <w:sz w:val="24"/>
          <w:szCs w:val="24"/>
        </w:rPr>
        <w:t>e</w:t>
      </w:r>
      <w:r>
        <w:rPr>
          <w:sz w:val="24"/>
          <w:szCs w:val="24"/>
        </w:rPr>
        <w:t>s/</w:t>
      </w:r>
      <w:r>
        <w:rPr>
          <w:spacing w:val="2"/>
          <w:sz w:val="24"/>
          <w:szCs w:val="24"/>
        </w:rPr>
        <w:t>m</w:t>
      </w:r>
      <w:r>
        <w:rPr>
          <w:position w:val="9"/>
          <w:sz w:val="16"/>
          <w:szCs w:val="16"/>
        </w:rPr>
        <w:t>3</w:t>
      </w:r>
    </w:p>
    <w:p w14:paraId="6C133169" w14:textId="77777777" w:rsidR="00F94AC3" w:rsidRDefault="00F94AC3" w:rsidP="00F94AC3">
      <w:pPr>
        <w:spacing w:before="4" w:line="180" w:lineRule="exact"/>
        <w:rPr>
          <w:sz w:val="18"/>
          <w:szCs w:val="18"/>
        </w:rPr>
      </w:pPr>
    </w:p>
    <w:p w14:paraId="375B6EAC"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G</w:t>
      </w:r>
      <w:r>
        <w:rPr>
          <w:spacing w:val="-1"/>
          <w:sz w:val="24"/>
          <w:szCs w:val="24"/>
        </w:rPr>
        <w:t>ra</w:t>
      </w:r>
      <w:r>
        <w:rPr>
          <w:sz w:val="24"/>
          <w:szCs w:val="24"/>
        </w:rPr>
        <w:t>vier</w:t>
      </w:r>
      <w:r>
        <w:rPr>
          <w:spacing w:val="-1"/>
          <w:sz w:val="24"/>
          <w:szCs w:val="24"/>
        </w:rPr>
        <w:t xml:space="preserve"> </w:t>
      </w:r>
      <w:r>
        <w:rPr>
          <w:sz w:val="24"/>
          <w:szCs w:val="24"/>
        </w:rPr>
        <w:t xml:space="preserve">: 770 </w:t>
      </w:r>
      <w:r>
        <w:rPr>
          <w:spacing w:val="1"/>
          <w:sz w:val="24"/>
          <w:szCs w:val="24"/>
        </w:rPr>
        <w:t>l</w:t>
      </w:r>
      <w:r>
        <w:rPr>
          <w:sz w:val="24"/>
          <w:szCs w:val="24"/>
        </w:rPr>
        <w:t>i</w:t>
      </w:r>
      <w:r>
        <w:rPr>
          <w:spacing w:val="1"/>
          <w:sz w:val="24"/>
          <w:szCs w:val="24"/>
        </w:rPr>
        <w:t>t</w:t>
      </w:r>
      <w:r>
        <w:rPr>
          <w:sz w:val="24"/>
          <w:szCs w:val="24"/>
        </w:rPr>
        <w:t>r</w:t>
      </w:r>
      <w:r>
        <w:rPr>
          <w:spacing w:val="-2"/>
          <w:sz w:val="24"/>
          <w:szCs w:val="24"/>
        </w:rPr>
        <w:t>e</w:t>
      </w:r>
      <w:r>
        <w:rPr>
          <w:sz w:val="24"/>
          <w:szCs w:val="24"/>
        </w:rPr>
        <w:t>s/</w:t>
      </w:r>
      <w:r>
        <w:rPr>
          <w:spacing w:val="2"/>
          <w:sz w:val="24"/>
          <w:szCs w:val="24"/>
        </w:rPr>
        <w:t>m</w:t>
      </w:r>
      <w:r>
        <w:rPr>
          <w:position w:val="9"/>
          <w:sz w:val="16"/>
          <w:szCs w:val="16"/>
        </w:rPr>
        <w:t>3</w:t>
      </w:r>
    </w:p>
    <w:p w14:paraId="49B19B1E" w14:textId="77777777" w:rsidR="00F94AC3" w:rsidRDefault="00F94AC3" w:rsidP="00F94AC3">
      <w:pPr>
        <w:spacing w:before="6" w:line="180" w:lineRule="exact"/>
        <w:rPr>
          <w:sz w:val="18"/>
          <w:szCs w:val="18"/>
        </w:rPr>
      </w:pPr>
    </w:p>
    <w:p w14:paraId="3D98B78C" w14:textId="77777777" w:rsidR="00F94AC3" w:rsidRDefault="00F94AC3" w:rsidP="00F94AC3">
      <w:pPr>
        <w:ind w:left="456"/>
        <w:rPr>
          <w:sz w:val="16"/>
          <w:szCs w:val="16"/>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E</w:t>
      </w:r>
      <w:r>
        <w:rPr>
          <w:spacing w:val="-1"/>
          <w:sz w:val="24"/>
          <w:szCs w:val="24"/>
        </w:rPr>
        <w:t>a</w:t>
      </w:r>
      <w:r>
        <w:rPr>
          <w:sz w:val="24"/>
          <w:szCs w:val="24"/>
        </w:rPr>
        <w:t>u : 175 l</w:t>
      </w:r>
      <w:r>
        <w:rPr>
          <w:spacing w:val="1"/>
          <w:sz w:val="24"/>
          <w:szCs w:val="24"/>
        </w:rPr>
        <w:t>i</w:t>
      </w:r>
      <w:r>
        <w:rPr>
          <w:sz w:val="24"/>
          <w:szCs w:val="24"/>
        </w:rPr>
        <w:t>tr</w:t>
      </w:r>
      <w:r>
        <w:rPr>
          <w:spacing w:val="-1"/>
          <w:sz w:val="24"/>
          <w:szCs w:val="24"/>
        </w:rPr>
        <w:t>e</w:t>
      </w:r>
      <w:r>
        <w:rPr>
          <w:sz w:val="24"/>
          <w:szCs w:val="24"/>
        </w:rPr>
        <w:t>s/</w:t>
      </w:r>
      <w:r>
        <w:rPr>
          <w:spacing w:val="1"/>
          <w:sz w:val="24"/>
          <w:szCs w:val="24"/>
        </w:rPr>
        <w:t>m</w:t>
      </w:r>
      <w:r>
        <w:rPr>
          <w:position w:val="9"/>
          <w:sz w:val="16"/>
          <w:szCs w:val="16"/>
        </w:rPr>
        <w:t>3</w:t>
      </w:r>
    </w:p>
    <w:p w14:paraId="26C6540C" w14:textId="77777777" w:rsidR="00F94AC3" w:rsidRDefault="00F94AC3" w:rsidP="00F94AC3">
      <w:pPr>
        <w:spacing w:before="9" w:line="180" w:lineRule="exact"/>
        <w:rPr>
          <w:sz w:val="19"/>
          <w:szCs w:val="19"/>
        </w:rPr>
      </w:pPr>
    </w:p>
    <w:p w14:paraId="21931033" w14:textId="77777777" w:rsidR="00F94AC3" w:rsidRDefault="00F94AC3" w:rsidP="00F94AC3">
      <w:pPr>
        <w:ind w:left="115" w:right="676"/>
        <w:jc w:val="both"/>
        <w:rPr>
          <w:sz w:val="24"/>
          <w:szCs w:val="24"/>
        </w:rPr>
      </w:pPr>
      <w:r>
        <w:rPr>
          <w:spacing w:val="-3"/>
          <w:sz w:val="24"/>
          <w:szCs w:val="24"/>
        </w:rPr>
        <w:t>L</w:t>
      </w:r>
      <w:r>
        <w:rPr>
          <w:spacing w:val="-1"/>
          <w:sz w:val="24"/>
          <w:szCs w:val="24"/>
        </w:rPr>
        <w:t>e</w:t>
      </w:r>
      <w:r>
        <w:rPr>
          <w:sz w:val="24"/>
          <w:szCs w:val="24"/>
        </w:rPr>
        <w:t>s</w:t>
      </w:r>
      <w:r>
        <w:rPr>
          <w:spacing w:val="36"/>
          <w:sz w:val="24"/>
          <w:szCs w:val="24"/>
        </w:rPr>
        <w:t xml:space="preserve"> </w:t>
      </w:r>
      <w:r>
        <w:rPr>
          <w:sz w:val="24"/>
          <w:szCs w:val="24"/>
        </w:rPr>
        <w:t>b</w:t>
      </w:r>
      <w:r>
        <w:rPr>
          <w:spacing w:val="-1"/>
          <w:sz w:val="24"/>
          <w:szCs w:val="24"/>
        </w:rPr>
        <w:t>é</w:t>
      </w:r>
      <w:r>
        <w:rPr>
          <w:sz w:val="24"/>
          <w:szCs w:val="24"/>
        </w:rPr>
        <w:t>tons</w:t>
      </w:r>
      <w:r>
        <w:rPr>
          <w:spacing w:val="34"/>
          <w:sz w:val="24"/>
          <w:szCs w:val="24"/>
        </w:rPr>
        <w:t xml:space="preserve"> </w:t>
      </w:r>
      <w:r>
        <w:rPr>
          <w:sz w:val="24"/>
          <w:szCs w:val="24"/>
        </w:rPr>
        <w:t>sont</w:t>
      </w:r>
      <w:r>
        <w:rPr>
          <w:spacing w:val="34"/>
          <w:sz w:val="24"/>
          <w:szCs w:val="24"/>
        </w:rPr>
        <w:t xml:space="preserve"> </w:t>
      </w:r>
      <w:r>
        <w:rPr>
          <w:sz w:val="24"/>
          <w:szCs w:val="24"/>
        </w:rPr>
        <w:t>tr</w:t>
      </w:r>
      <w:r>
        <w:rPr>
          <w:spacing w:val="-1"/>
          <w:sz w:val="24"/>
          <w:szCs w:val="24"/>
        </w:rPr>
        <w:t>a</w:t>
      </w:r>
      <w:r>
        <w:rPr>
          <w:sz w:val="24"/>
          <w:szCs w:val="24"/>
        </w:rPr>
        <w:t>nsp</w:t>
      </w:r>
      <w:r>
        <w:rPr>
          <w:spacing w:val="2"/>
          <w:sz w:val="24"/>
          <w:szCs w:val="24"/>
        </w:rPr>
        <w:t>o</w:t>
      </w:r>
      <w:r>
        <w:rPr>
          <w:spacing w:val="1"/>
          <w:sz w:val="24"/>
          <w:szCs w:val="24"/>
        </w:rPr>
        <w:t>r</w:t>
      </w:r>
      <w:r>
        <w:rPr>
          <w:sz w:val="24"/>
          <w:szCs w:val="24"/>
        </w:rPr>
        <w:t>tés</w:t>
      </w:r>
      <w:r>
        <w:rPr>
          <w:spacing w:val="33"/>
          <w:sz w:val="24"/>
          <w:szCs w:val="24"/>
        </w:rPr>
        <w:t xml:space="preserve"> </w:t>
      </w:r>
      <w:r>
        <w:rPr>
          <w:sz w:val="24"/>
          <w:szCs w:val="24"/>
        </w:rPr>
        <w:t>à</w:t>
      </w:r>
      <w:r>
        <w:rPr>
          <w:spacing w:val="32"/>
          <w:sz w:val="24"/>
          <w:szCs w:val="24"/>
        </w:rPr>
        <w:t xml:space="preserve"> </w:t>
      </w:r>
      <w:r>
        <w:rPr>
          <w:sz w:val="24"/>
          <w:szCs w:val="24"/>
        </w:rPr>
        <w:t>pied</w:t>
      </w:r>
      <w:r>
        <w:rPr>
          <w:spacing w:val="33"/>
          <w:sz w:val="24"/>
          <w:szCs w:val="24"/>
        </w:rPr>
        <w:t xml:space="preserve"> </w:t>
      </w:r>
      <w:r>
        <w:rPr>
          <w:spacing w:val="2"/>
          <w:sz w:val="24"/>
          <w:szCs w:val="24"/>
        </w:rPr>
        <w:t>d</w:t>
      </w:r>
      <w:r>
        <w:rPr>
          <w:sz w:val="24"/>
          <w:szCs w:val="24"/>
        </w:rPr>
        <w:t>’</w:t>
      </w:r>
      <w:r>
        <w:rPr>
          <w:spacing w:val="-1"/>
          <w:sz w:val="24"/>
          <w:szCs w:val="24"/>
        </w:rPr>
        <w:t>œ</w:t>
      </w:r>
      <w:r>
        <w:rPr>
          <w:sz w:val="24"/>
          <w:szCs w:val="24"/>
        </w:rPr>
        <w:t>uv</w:t>
      </w:r>
      <w:r>
        <w:rPr>
          <w:spacing w:val="1"/>
          <w:sz w:val="24"/>
          <w:szCs w:val="24"/>
        </w:rPr>
        <w:t>r</w:t>
      </w:r>
      <w:r>
        <w:rPr>
          <w:sz w:val="24"/>
          <w:szCs w:val="24"/>
        </w:rPr>
        <w:t>e</w:t>
      </w:r>
      <w:r>
        <w:rPr>
          <w:spacing w:val="32"/>
          <w:sz w:val="24"/>
          <w:szCs w:val="24"/>
        </w:rPr>
        <w:t xml:space="preserve"> </w:t>
      </w:r>
      <w:r>
        <w:rPr>
          <w:sz w:val="24"/>
          <w:szCs w:val="24"/>
        </w:rPr>
        <w:t>p</w:t>
      </w:r>
      <w:r>
        <w:rPr>
          <w:spacing w:val="1"/>
          <w:sz w:val="24"/>
          <w:szCs w:val="24"/>
        </w:rPr>
        <w:t>a</w:t>
      </w:r>
      <w:r>
        <w:rPr>
          <w:sz w:val="24"/>
          <w:szCs w:val="24"/>
        </w:rPr>
        <w:t>r</w:t>
      </w:r>
      <w:r>
        <w:rPr>
          <w:spacing w:val="35"/>
          <w:sz w:val="24"/>
          <w:szCs w:val="24"/>
        </w:rPr>
        <w:t xml:space="preserve"> </w:t>
      </w:r>
      <w:r>
        <w:rPr>
          <w:sz w:val="24"/>
          <w:szCs w:val="24"/>
        </w:rPr>
        <w:t>d</w:t>
      </w:r>
      <w:r>
        <w:rPr>
          <w:spacing w:val="-1"/>
          <w:sz w:val="24"/>
          <w:szCs w:val="24"/>
        </w:rPr>
        <w:t>e</w:t>
      </w:r>
      <w:r>
        <w:rPr>
          <w:sz w:val="24"/>
          <w:szCs w:val="24"/>
        </w:rPr>
        <w:t>s</w:t>
      </w:r>
      <w:r>
        <w:rPr>
          <w:spacing w:val="34"/>
          <w:sz w:val="24"/>
          <w:szCs w:val="24"/>
        </w:rPr>
        <w:t xml:space="preserve"> </w:t>
      </w:r>
      <w:r>
        <w:rPr>
          <w:sz w:val="24"/>
          <w:szCs w:val="24"/>
        </w:rPr>
        <w:t>proc</w:t>
      </w:r>
      <w:r>
        <w:rPr>
          <w:spacing w:val="-1"/>
          <w:sz w:val="24"/>
          <w:szCs w:val="24"/>
        </w:rPr>
        <w:t>é</w:t>
      </w:r>
      <w:r>
        <w:rPr>
          <w:sz w:val="24"/>
          <w:szCs w:val="24"/>
        </w:rPr>
        <w:t>d</w:t>
      </w:r>
      <w:r>
        <w:rPr>
          <w:spacing w:val="-1"/>
          <w:sz w:val="24"/>
          <w:szCs w:val="24"/>
        </w:rPr>
        <w:t>é</w:t>
      </w:r>
      <w:r>
        <w:rPr>
          <w:sz w:val="24"/>
          <w:szCs w:val="24"/>
        </w:rPr>
        <w:t>s</w:t>
      </w:r>
      <w:r>
        <w:rPr>
          <w:spacing w:val="34"/>
          <w:sz w:val="24"/>
          <w:szCs w:val="24"/>
        </w:rPr>
        <w:t xml:space="preserve"> </w:t>
      </w:r>
      <w:r>
        <w:rPr>
          <w:spacing w:val="2"/>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pacing w:val="-1"/>
          <w:sz w:val="24"/>
          <w:szCs w:val="24"/>
        </w:rPr>
        <w:t>a</w:t>
      </w:r>
      <w:r>
        <w:rPr>
          <w:sz w:val="24"/>
          <w:szCs w:val="24"/>
        </w:rPr>
        <w:t>nt</w:t>
      </w:r>
      <w:r>
        <w:rPr>
          <w:spacing w:val="36"/>
          <w:sz w:val="24"/>
          <w:szCs w:val="24"/>
        </w:rPr>
        <w:t xml:space="preserve"> </w:t>
      </w:r>
      <w:r>
        <w:rPr>
          <w:sz w:val="24"/>
          <w:szCs w:val="24"/>
        </w:rPr>
        <w:t>d’</w:t>
      </w:r>
      <w:r>
        <w:rPr>
          <w:spacing w:val="-2"/>
          <w:sz w:val="24"/>
          <w:szCs w:val="24"/>
        </w:rPr>
        <w:t>é</w:t>
      </w:r>
      <w:r>
        <w:rPr>
          <w:sz w:val="24"/>
          <w:szCs w:val="24"/>
        </w:rPr>
        <w:t>vi</w:t>
      </w:r>
      <w:r>
        <w:rPr>
          <w:spacing w:val="1"/>
          <w:sz w:val="24"/>
          <w:szCs w:val="24"/>
        </w:rPr>
        <w:t>t</w:t>
      </w:r>
      <w:r>
        <w:rPr>
          <w:spacing w:val="-1"/>
          <w:sz w:val="24"/>
          <w:szCs w:val="24"/>
        </w:rPr>
        <w:t>e</w:t>
      </w:r>
      <w:r>
        <w:rPr>
          <w:sz w:val="24"/>
          <w:szCs w:val="24"/>
        </w:rPr>
        <w:t>r</w:t>
      </w:r>
      <w:r>
        <w:rPr>
          <w:spacing w:val="33"/>
          <w:sz w:val="24"/>
          <w:szCs w:val="24"/>
        </w:rPr>
        <w:t xml:space="preserve"> </w:t>
      </w:r>
      <w:r>
        <w:rPr>
          <w:spacing w:val="3"/>
          <w:sz w:val="24"/>
          <w:szCs w:val="24"/>
        </w:rPr>
        <w:t>l</w:t>
      </w:r>
      <w:r>
        <w:rPr>
          <w:sz w:val="24"/>
          <w:szCs w:val="24"/>
        </w:rPr>
        <w:t>a</w:t>
      </w:r>
      <w:r>
        <w:rPr>
          <w:spacing w:val="32"/>
          <w:sz w:val="24"/>
          <w:szCs w:val="24"/>
        </w:rPr>
        <w:t xml:space="preserve"> </w:t>
      </w:r>
      <w:r>
        <w:rPr>
          <w:sz w:val="24"/>
          <w:szCs w:val="24"/>
        </w:rPr>
        <w:t>s</w:t>
      </w:r>
      <w:r>
        <w:rPr>
          <w:spacing w:val="1"/>
          <w:sz w:val="24"/>
          <w:szCs w:val="24"/>
        </w:rPr>
        <w:t>é</w:t>
      </w:r>
      <w:r>
        <w:rPr>
          <w:spacing w:val="-2"/>
          <w:sz w:val="24"/>
          <w:szCs w:val="24"/>
        </w:rPr>
        <w:t>g</w:t>
      </w:r>
      <w:r>
        <w:rPr>
          <w:spacing w:val="1"/>
          <w:sz w:val="24"/>
          <w:szCs w:val="24"/>
        </w:rPr>
        <w:t>ré</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36"/>
          <w:sz w:val="24"/>
          <w:szCs w:val="24"/>
        </w:rPr>
        <w:t xml:space="preserve"> </w:t>
      </w:r>
      <w:r>
        <w:rPr>
          <w:sz w:val="24"/>
          <w:szCs w:val="24"/>
        </w:rPr>
        <w:t>d</w:t>
      </w:r>
      <w:r>
        <w:rPr>
          <w:spacing w:val="-1"/>
          <w:sz w:val="24"/>
          <w:szCs w:val="24"/>
        </w:rPr>
        <w:t>e</w:t>
      </w:r>
      <w:r>
        <w:rPr>
          <w:sz w:val="24"/>
          <w:szCs w:val="24"/>
        </w:rPr>
        <w:t>s</w:t>
      </w:r>
    </w:p>
    <w:p w14:paraId="21E14514" w14:textId="77777777" w:rsidR="00F94AC3" w:rsidRDefault="00F94AC3" w:rsidP="00F94AC3">
      <w:pPr>
        <w:spacing w:before="41"/>
        <w:ind w:left="115" w:right="1988"/>
        <w:jc w:val="both"/>
        <w:rPr>
          <w:sz w:val="24"/>
          <w:szCs w:val="24"/>
        </w:rPr>
      </w:pPr>
      <w:r>
        <w:rPr>
          <w:sz w:val="24"/>
          <w:szCs w:val="24"/>
        </w:rPr>
        <w:t>dif</w:t>
      </w:r>
      <w:r>
        <w:rPr>
          <w:spacing w:val="-1"/>
          <w:sz w:val="24"/>
          <w:szCs w:val="24"/>
        </w:rPr>
        <w:t>fé</w:t>
      </w:r>
      <w:r>
        <w:rPr>
          <w:sz w:val="24"/>
          <w:szCs w:val="24"/>
        </w:rPr>
        <w:t>r</w:t>
      </w:r>
      <w:r>
        <w:rPr>
          <w:spacing w:val="-2"/>
          <w:sz w:val="24"/>
          <w:szCs w:val="24"/>
        </w:rPr>
        <w:t>e</w:t>
      </w:r>
      <w:r>
        <w:rPr>
          <w:sz w:val="24"/>
          <w:szCs w:val="24"/>
        </w:rPr>
        <w:t>n</w:t>
      </w:r>
      <w:r>
        <w:rPr>
          <w:spacing w:val="3"/>
          <w:sz w:val="24"/>
          <w:szCs w:val="24"/>
        </w:rPr>
        <w:t>t</w:t>
      </w:r>
      <w:r>
        <w:rPr>
          <w:spacing w:val="-1"/>
          <w:sz w:val="24"/>
          <w:szCs w:val="24"/>
        </w:rPr>
        <w:t>e</w:t>
      </w:r>
      <w:r>
        <w:rPr>
          <w:sz w:val="24"/>
          <w:szCs w:val="24"/>
        </w:rPr>
        <w:t xml:space="preserve">s </w:t>
      </w:r>
      <w:r>
        <w:rPr>
          <w:spacing w:val="-1"/>
          <w:sz w:val="24"/>
          <w:szCs w:val="24"/>
        </w:rPr>
        <w:t>c</w:t>
      </w:r>
      <w:r>
        <w:rPr>
          <w:sz w:val="24"/>
          <w:szCs w:val="24"/>
        </w:rPr>
        <w:t>ompos</w:t>
      </w:r>
      <w:r>
        <w:rPr>
          <w:spacing w:val="-1"/>
          <w:sz w:val="24"/>
          <w:szCs w:val="24"/>
        </w:rPr>
        <w:t>a</w:t>
      </w:r>
      <w:r>
        <w:rPr>
          <w:sz w:val="24"/>
          <w:szCs w:val="24"/>
        </w:rPr>
        <w:t>ntes</w:t>
      </w:r>
      <w:r>
        <w:rPr>
          <w:spacing w:val="2"/>
          <w:sz w:val="24"/>
          <w:szCs w:val="24"/>
        </w:rPr>
        <w:t xml:space="preserve"> </w:t>
      </w:r>
      <w:r>
        <w:rPr>
          <w:spacing w:val="-1"/>
          <w:sz w:val="24"/>
          <w:szCs w:val="24"/>
        </w:rPr>
        <w:t>e</w:t>
      </w:r>
      <w:r>
        <w:rPr>
          <w:sz w:val="24"/>
          <w:szCs w:val="24"/>
        </w:rPr>
        <w:t xml:space="preserve">t de </w:t>
      </w:r>
      <w:r>
        <w:rPr>
          <w:spacing w:val="-1"/>
          <w:sz w:val="24"/>
          <w:szCs w:val="24"/>
        </w:rPr>
        <w:t>fa</w:t>
      </w:r>
      <w:r>
        <w:rPr>
          <w:sz w:val="24"/>
          <w:szCs w:val="24"/>
        </w:rPr>
        <w:t>v</w:t>
      </w:r>
      <w:r>
        <w:rPr>
          <w:spacing w:val="2"/>
          <w:sz w:val="24"/>
          <w:szCs w:val="24"/>
        </w:rPr>
        <w:t>o</w:t>
      </w:r>
      <w:r>
        <w:rPr>
          <w:sz w:val="24"/>
          <w:szCs w:val="24"/>
        </w:rPr>
        <w:t>ris</w:t>
      </w:r>
      <w:r>
        <w:rPr>
          <w:spacing w:val="-1"/>
          <w:sz w:val="24"/>
          <w:szCs w:val="24"/>
        </w:rPr>
        <w:t>e</w:t>
      </w:r>
      <w:r>
        <w:rPr>
          <w:sz w:val="24"/>
          <w:szCs w:val="24"/>
        </w:rPr>
        <w:t xml:space="preserve">r un </w:t>
      </w:r>
      <w:r>
        <w:rPr>
          <w:spacing w:val="-1"/>
          <w:sz w:val="24"/>
          <w:szCs w:val="24"/>
        </w:rPr>
        <w:t>dé</w:t>
      </w:r>
      <w:r>
        <w:rPr>
          <w:sz w:val="24"/>
          <w:szCs w:val="24"/>
        </w:rPr>
        <w:t xml:space="preserve">but </w:t>
      </w:r>
      <w:r>
        <w:rPr>
          <w:spacing w:val="3"/>
          <w:sz w:val="24"/>
          <w:szCs w:val="24"/>
        </w:rPr>
        <w:t>d</w:t>
      </w:r>
      <w:r>
        <w:rPr>
          <w:sz w:val="24"/>
          <w:szCs w:val="24"/>
        </w:rPr>
        <w:t>e</w:t>
      </w:r>
      <w:r>
        <w:rPr>
          <w:spacing w:val="-1"/>
          <w:sz w:val="24"/>
          <w:szCs w:val="24"/>
        </w:rPr>
        <w:t xml:space="preserve"> </w:t>
      </w:r>
      <w:r>
        <w:rPr>
          <w:sz w:val="24"/>
          <w:szCs w:val="24"/>
        </w:rPr>
        <w:t>prise</w:t>
      </w:r>
      <w:r>
        <w:rPr>
          <w:spacing w:val="-1"/>
          <w:sz w:val="24"/>
          <w:szCs w:val="24"/>
        </w:rPr>
        <w:t xml:space="preserve"> </w:t>
      </w:r>
      <w:r>
        <w:rPr>
          <w:sz w:val="24"/>
          <w:szCs w:val="24"/>
        </w:rPr>
        <w:t>ou une</w:t>
      </w:r>
      <w:r>
        <w:rPr>
          <w:spacing w:val="-1"/>
          <w:sz w:val="24"/>
          <w:szCs w:val="24"/>
        </w:rPr>
        <w:t xml:space="preserve"> </w:t>
      </w:r>
      <w:r>
        <w:rPr>
          <w:spacing w:val="5"/>
          <w:sz w:val="24"/>
          <w:szCs w:val="24"/>
        </w:rPr>
        <w:t>d</w:t>
      </w:r>
      <w:r>
        <w:rPr>
          <w:spacing w:val="-1"/>
          <w:sz w:val="24"/>
          <w:szCs w:val="24"/>
        </w:rPr>
        <w:t>e</w:t>
      </w:r>
      <w:r>
        <w:rPr>
          <w:sz w:val="24"/>
          <w:szCs w:val="24"/>
        </w:rPr>
        <w:t>ss</w:t>
      </w:r>
      <w:r>
        <w:rPr>
          <w:spacing w:val="1"/>
          <w:sz w:val="24"/>
          <w:szCs w:val="24"/>
        </w:rPr>
        <w:t>i</w:t>
      </w:r>
      <w:r>
        <w:rPr>
          <w:spacing w:val="-1"/>
          <w:sz w:val="24"/>
          <w:szCs w:val="24"/>
        </w:rPr>
        <w:t>cca</w:t>
      </w:r>
      <w:r>
        <w:rPr>
          <w:sz w:val="24"/>
          <w:szCs w:val="24"/>
        </w:rPr>
        <w:t>t</w:t>
      </w:r>
      <w:r>
        <w:rPr>
          <w:spacing w:val="1"/>
          <w:sz w:val="24"/>
          <w:szCs w:val="24"/>
        </w:rPr>
        <w:t>i</w:t>
      </w:r>
      <w:r>
        <w:rPr>
          <w:spacing w:val="2"/>
          <w:sz w:val="24"/>
          <w:szCs w:val="24"/>
        </w:rPr>
        <w:t>o</w:t>
      </w:r>
      <w:r>
        <w:rPr>
          <w:sz w:val="24"/>
          <w:szCs w:val="24"/>
        </w:rPr>
        <w:t>n pr</w:t>
      </w:r>
      <w:r>
        <w:rPr>
          <w:spacing w:val="-2"/>
          <w:sz w:val="24"/>
          <w:szCs w:val="24"/>
        </w:rPr>
        <w:t>é</w:t>
      </w:r>
      <w:r>
        <w:rPr>
          <w:sz w:val="24"/>
          <w:szCs w:val="24"/>
        </w:rPr>
        <w:t>matu</w:t>
      </w:r>
      <w:r>
        <w:rPr>
          <w:spacing w:val="-1"/>
          <w:sz w:val="24"/>
          <w:szCs w:val="24"/>
        </w:rPr>
        <w:t>r</w:t>
      </w:r>
      <w:r>
        <w:rPr>
          <w:spacing w:val="1"/>
          <w:sz w:val="24"/>
          <w:szCs w:val="24"/>
        </w:rPr>
        <w:t>é</w:t>
      </w:r>
      <w:r>
        <w:rPr>
          <w:spacing w:val="-1"/>
          <w:sz w:val="24"/>
          <w:szCs w:val="24"/>
        </w:rPr>
        <w:t>e</w:t>
      </w:r>
      <w:r>
        <w:rPr>
          <w:sz w:val="24"/>
          <w:szCs w:val="24"/>
        </w:rPr>
        <w:t>.</w:t>
      </w:r>
    </w:p>
    <w:p w14:paraId="5A23CDDB" w14:textId="77777777" w:rsidR="00F94AC3" w:rsidRDefault="00F94AC3" w:rsidP="00F94AC3">
      <w:pPr>
        <w:spacing w:before="1" w:line="160" w:lineRule="exact"/>
        <w:rPr>
          <w:sz w:val="16"/>
          <w:szCs w:val="16"/>
        </w:rPr>
      </w:pPr>
    </w:p>
    <w:p w14:paraId="2A9D303D" w14:textId="77777777" w:rsidR="00F94AC3" w:rsidRDefault="00F94AC3" w:rsidP="00F94AC3">
      <w:pPr>
        <w:ind w:left="115" w:right="677"/>
        <w:jc w:val="both"/>
        <w:rPr>
          <w:sz w:val="24"/>
          <w:szCs w:val="24"/>
        </w:rPr>
      </w:pPr>
      <w:r>
        <w:rPr>
          <w:spacing w:val="-3"/>
          <w:sz w:val="24"/>
          <w:szCs w:val="24"/>
        </w:rPr>
        <w:t>L</w:t>
      </w:r>
      <w:r>
        <w:rPr>
          <w:sz w:val="24"/>
          <w:szCs w:val="24"/>
        </w:rPr>
        <w:t>e</w:t>
      </w:r>
      <w:r>
        <w:rPr>
          <w:spacing w:val="15"/>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14"/>
          <w:sz w:val="24"/>
          <w:szCs w:val="24"/>
        </w:rPr>
        <w:t xml:space="preserve"> </w:t>
      </w:r>
      <w:r>
        <w:rPr>
          <w:sz w:val="24"/>
          <w:szCs w:val="24"/>
        </w:rPr>
        <w:t>v</w:t>
      </w:r>
      <w:r>
        <w:rPr>
          <w:spacing w:val="-1"/>
          <w:sz w:val="24"/>
          <w:szCs w:val="24"/>
        </w:rPr>
        <w:t>e</w:t>
      </w:r>
      <w:r>
        <w:rPr>
          <w:sz w:val="24"/>
          <w:szCs w:val="24"/>
        </w:rPr>
        <w:t>i</w:t>
      </w:r>
      <w:r>
        <w:rPr>
          <w:spacing w:val="1"/>
          <w:sz w:val="24"/>
          <w:szCs w:val="24"/>
        </w:rPr>
        <w:t>l</w:t>
      </w:r>
      <w:r>
        <w:rPr>
          <w:sz w:val="24"/>
          <w:szCs w:val="24"/>
        </w:rPr>
        <w:t>le</w:t>
      </w:r>
      <w:r>
        <w:rPr>
          <w:spacing w:val="1"/>
          <w:sz w:val="24"/>
          <w:szCs w:val="24"/>
        </w:rPr>
        <w:t>r</w:t>
      </w:r>
      <w:r>
        <w:rPr>
          <w:sz w:val="24"/>
          <w:szCs w:val="24"/>
        </w:rPr>
        <w:t>a</w:t>
      </w:r>
      <w:r>
        <w:rPr>
          <w:spacing w:val="13"/>
          <w:sz w:val="24"/>
          <w:szCs w:val="24"/>
        </w:rPr>
        <w:t xml:space="preserve"> </w:t>
      </w:r>
      <w:r>
        <w:rPr>
          <w:sz w:val="24"/>
          <w:szCs w:val="24"/>
        </w:rPr>
        <w:t>à</w:t>
      </w:r>
      <w:r>
        <w:rPr>
          <w:spacing w:val="13"/>
          <w:sz w:val="24"/>
          <w:szCs w:val="24"/>
        </w:rPr>
        <w:t xml:space="preserve"> </w:t>
      </w:r>
      <w:r>
        <w:rPr>
          <w:spacing w:val="2"/>
          <w:sz w:val="24"/>
          <w:szCs w:val="24"/>
        </w:rPr>
        <w:t>n</w:t>
      </w:r>
      <w:r>
        <w:rPr>
          <w:sz w:val="24"/>
          <w:szCs w:val="24"/>
        </w:rPr>
        <w:t>e</w:t>
      </w:r>
      <w:r>
        <w:rPr>
          <w:spacing w:val="13"/>
          <w:sz w:val="24"/>
          <w:szCs w:val="24"/>
        </w:rPr>
        <w:t xml:space="preserve"> </w:t>
      </w:r>
      <w:r>
        <w:rPr>
          <w:sz w:val="24"/>
          <w:szCs w:val="24"/>
        </w:rPr>
        <w:t>p</w:t>
      </w:r>
      <w:r>
        <w:rPr>
          <w:spacing w:val="-1"/>
          <w:sz w:val="24"/>
          <w:szCs w:val="24"/>
        </w:rPr>
        <w:t>a</w:t>
      </w:r>
      <w:r>
        <w:rPr>
          <w:sz w:val="24"/>
          <w:szCs w:val="24"/>
        </w:rPr>
        <w:t>s</w:t>
      </w:r>
      <w:r>
        <w:rPr>
          <w:spacing w:val="14"/>
          <w:sz w:val="24"/>
          <w:szCs w:val="24"/>
        </w:rPr>
        <w:t xml:space="preserve"> </w:t>
      </w:r>
      <w:r>
        <w:rPr>
          <w:spacing w:val="3"/>
          <w:sz w:val="24"/>
          <w:szCs w:val="24"/>
        </w:rPr>
        <w:t>l</w:t>
      </w:r>
      <w:r>
        <w:rPr>
          <w:spacing w:val="-1"/>
          <w:sz w:val="24"/>
          <w:szCs w:val="24"/>
        </w:rPr>
        <w:t>a</w:t>
      </w:r>
      <w:r>
        <w:rPr>
          <w:sz w:val="24"/>
          <w:szCs w:val="24"/>
        </w:rPr>
        <w:t>is</w:t>
      </w:r>
      <w:r>
        <w:rPr>
          <w:spacing w:val="1"/>
          <w:sz w:val="24"/>
          <w:szCs w:val="24"/>
        </w:rPr>
        <w:t>s</w:t>
      </w:r>
      <w:r>
        <w:rPr>
          <w:spacing w:val="-1"/>
          <w:sz w:val="24"/>
          <w:szCs w:val="24"/>
        </w:rPr>
        <w:t>e</w:t>
      </w:r>
      <w:r>
        <w:rPr>
          <w:sz w:val="24"/>
          <w:szCs w:val="24"/>
        </w:rPr>
        <w:t>r</w:t>
      </w:r>
      <w:r>
        <w:rPr>
          <w:spacing w:val="13"/>
          <w:sz w:val="24"/>
          <w:szCs w:val="24"/>
        </w:rPr>
        <w:t xml:space="preserve"> </w:t>
      </w:r>
      <w:r>
        <w:rPr>
          <w:sz w:val="24"/>
          <w:szCs w:val="24"/>
        </w:rPr>
        <w:t>le</w:t>
      </w:r>
      <w:r>
        <w:rPr>
          <w:spacing w:val="16"/>
          <w:sz w:val="24"/>
          <w:szCs w:val="24"/>
        </w:rPr>
        <w:t xml:space="preserve"> </w:t>
      </w:r>
      <w:r>
        <w:rPr>
          <w:sz w:val="24"/>
          <w:szCs w:val="24"/>
        </w:rPr>
        <w:t>b</w:t>
      </w:r>
      <w:r>
        <w:rPr>
          <w:spacing w:val="-1"/>
          <w:sz w:val="24"/>
          <w:szCs w:val="24"/>
        </w:rPr>
        <w:t>é</w:t>
      </w:r>
      <w:r>
        <w:rPr>
          <w:sz w:val="24"/>
          <w:szCs w:val="24"/>
        </w:rPr>
        <w:t>t</w:t>
      </w:r>
      <w:r>
        <w:rPr>
          <w:spacing w:val="3"/>
          <w:sz w:val="24"/>
          <w:szCs w:val="24"/>
        </w:rPr>
        <w:t>o</w:t>
      </w:r>
      <w:r>
        <w:rPr>
          <w:sz w:val="24"/>
          <w:szCs w:val="24"/>
        </w:rPr>
        <w:t>n</w:t>
      </w:r>
      <w:r>
        <w:rPr>
          <w:spacing w:val="14"/>
          <w:sz w:val="24"/>
          <w:szCs w:val="24"/>
        </w:rPr>
        <w:t xml:space="preserve"> </w:t>
      </w:r>
      <w:r>
        <w:rPr>
          <w:sz w:val="24"/>
          <w:szCs w:val="24"/>
        </w:rPr>
        <w:t>to</w:t>
      </w:r>
      <w:r>
        <w:rPr>
          <w:spacing w:val="1"/>
          <w:sz w:val="24"/>
          <w:szCs w:val="24"/>
        </w:rPr>
        <w:t>m</w:t>
      </w:r>
      <w:r>
        <w:rPr>
          <w:sz w:val="24"/>
          <w:szCs w:val="24"/>
        </w:rPr>
        <w:t>b</w:t>
      </w:r>
      <w:r>
        <w:rPr>
          <w:spacing w:val="-1"/>
          <w:sz w:val="24"/>
          <w:szCs w:val="24"/>
        </w:rPr>
        <w:t>e</w:t>
      </w:r>
      <w:r>
        <w:rPr>
          <w:sz w:val="24"/>
          <w:szCs w:val="24"/>
        </w:rPr>
        <w:t>r</w:t>
      </w:r>
      <w:r>
        <w:rPr>
          <w:spacing w:val="13"/>
          <w:sz w:val="24"/>
          <w:szCs w:val="24"/>
        </w:rPr>
        <w:t xml:space="preserve"> </w:t>
      </w:r>
      <w:r>
        <w:rPr>
          <w:sz w:val="24"/>
          <w:szCs w:val="24"/>
        </w:rPr>
        <w:t>l</w:t>
      </w:r>
      <w:r>
        <w:rPr>
          <w:spacing w:val="1"/>
          <w:sz w:val="24"/>
          <w:szCs w:val="24"/>
        </w:rPr>
        <w:t>i</w:t>
      </w:r>
      <w:r>
        <w:rPr>
          <w:sz w:val="24"/>
          <w:szCs w:val="24"/>
        </w:rPr>
        <w:t>br</w:t>
      </w:r>
      <w:r>
        <w:rPr>
          <w:spacing w:val="-2"/>
          <w:sz w:val="24"/>
          <w:szCs w:val="24"/>
        </w:rPr>
        <w:t>e</w:t>
      </w:r>
      <w:r>
        <w:rPr>
          <w:sz w:val="24"/>
          <w:szCs w:val="24"/>
        </w:rPr>
        <w:t>ment</w:t>
      </w:r>
      <w:r>
        <w:rPr>
          <w:spacing w:val="14"/>
          <w:sz w:val="24"/>
          <w:szCs w:val="24"/>
        </w:rPr>
        <w:t xml:space="preserve"> </w:t>
      </w:r>
      <w:r>
        <w:rPr>
          <w:spacing w:val="2"/>
          <w:sz w:val="24"/>
          <w:szCs w:val="24"/>
        </w:rPr>
        <w:t>d</w:t>
      </w:r>
      <w:r>
        <w:rPr>
          <w:spacing w:val="-2"/>
          <w:sz w:val="24"/>
          <w:szCs w:val="24"/>
        </w:rPr>
        <w:t>'</w:t>
      </w:r>
      <w:r>
        <w:rPr>
          <w:sz w:val="24"/>
          <w:szCs w:val="24"/>
        </w:rPr>
        <w:t>u</w:t>
      </w:r>
      <w:r>
        <w:rPr>
          <w:spacing w:val="2"/>
          <w:sz w:val="24"/>
          <w:szCs w:val="24"/>
        </w:rPr>
        <w:t>n</w:t>
      </w:r>
      <w:r>
        <w:rPr>
          <w:sz w:val="24"/>
          <w:szCs w:val="24"/>
        </w:rPr>
        <w:t>e</w:t>
      </w:r>
      <w:r>
        <w:rPr>
          <w:spacing w:val="15"/>
          <w:sz w:val="24"/>
          <w:szCs w:val="24"/>
        </w:rPr>
        <w:t xml:space="preserve"> </w:t>
      </w:r>
      <w:r>
        <w:rPr>
          <w:sz w:val="24"/>
          <w:szCs w:val="24"/>
        </w:rPr>
        <w:t>h</w:t>
      </w:r>
      <w:r>
        <w:rPr>
          <w:spacing w:val="-1"/>
          <w:sz w:val="24"/>
          <w:szCs w:val="24"/>
        </w:rPr>
        <w:t>a</w:t>
      </w:r>
      <w:r>
        <w:rPr>
          <w:sz w:val="24"/>
          <w:szCs w:val="24"/>
        </w:rPr>
        <w:t>uteur</w:t>
      </w:r>
      <w:r>
        <w:rPr>
          <w:spacing w:val="13"/>
          <w:sz w:val="24"/>
          <w:szCs w:val="24"/>
        </w:rPr>
        <w:t xml:space="preserve"> </w:t>
      </w:r>
      <w:r>
        <w:rPr>
          <w:spacing w:val="2"/>
          <w:sz w:val="24"/>
          <w:szCs w:val="24"/>
        </w:rPr>
        <w:t>d</w:t>
      </w:r>
      <w:r>
        <w:rPr>
          <w:sz w:val="24"/>
          <w:szCs w:val="24"/>
        </w:rPr>
        <w:t>e</w:t>
      </w:r>
      <w:r>
        <w:rPr>
          <w:spacing w:val="13"/>
          <w:sz w:val="24"/>
          <w:szCs w:val="24"/>
        </w:rPr>
        <w:t xml:space="preserve"> </w:t>
      </w:r>
      <w:r>
        <w:rPr>
          <w:sz w:val="24"/>
          <w:szCs w:val="24"/>
        </w:rPr>
        <w:t>plus</w:t>
      </w:r>
      <w:r>
        <w:rPr>
          <w:spacing w:val="15"/>
          <w:sz w:val="24"/>
          <w:szCs w:val="24"/>
        </w:rPr>
        <w:t xml:space="preserve"> </w:t>
      </w:r>
      <w:r>
        <w:rPr>
          <w:sz w:val="24"/>
          <w:szCs w:val="24"/>
        </w:rPr>
        <w:t>de</w:t>
      </w:r>
      <w:r>
        <w:rPr>
          <w:spacing w:val="15"/>
          <w:sz w:val="24"/>
          <w:szCs w:val="24"/>
        </w:rPr>
        <w:t xml:space="preserve"> </w:t>
      </w:r>
      <w:r>
        <w:rPr>
          <w:sz w:val="24"/>
          <w:szCs w:val="24"/>
        </w:rPr>
        <w:t>1,50</w:t>
      </w:r>
      <w:r>
        <w:rPr>
          <w:spacing w:val="17"/>
          <w:sz w:val="24"/>
          <w:szCs w:val="24"/>
        </w:rPr>
        <w:t xml:space="preserve"> </w:t>
      </w:r>
      <w:r>
        <w:rPr>
          <w:sz w:val="24"/>
          <w:szCs w:val="24"/>
        </w:rPr>
        <w:t>m,</w:t>
      </w:r>
    </w:p>
    <w:p w14:paraId="6B505A4A" w14:textId="77777777" w:rsidR="00F94AC3" w:rsidRDefault="00F94AC3" w:rsidP="00F94AC3">
      <w:pPr>
        <w:spacing w:before="41"/>
        <w:ind w:left="115" w:right="4624"/>
        <w:jc w:val="both"/>
        <w:rPr>
          <w:sz w:val="24"/>
          <w:szCs w:val="24"/>
        </w:rPr>
      </w:pPr>
      <w:r>
        <w:rPr>
          <w:sz w:val="24"/>
          <w:szCs w:val="24"/>
        </w:rPr>
        <w:t>s</w:t>
      </w:r>
      <w:r>
        <w:rPr>
          <w:spacing w:val="-1"/>
          <w:sz w:val="24"/>
          <w:szCs w:val="24"/>
        </w:rPr>
        <w:t>a</w:t>
      </w:r>
      <w:r>
        <w:rPr>
          <w:sz w:val="24"/>
          <w:szCs w:val="24"/>
        </w:rPr>
        <w:t xml:space="preserve">uf </w:t>
      </w:r>
      <w:r>
        <w:rPr>
          <w:spacing w:val="-2"/>
          <w:sz w:val="24"/>
          <w:szCs w:val="24"/>
        </w:rPr>
        <w:t>c</w:t>
      </w:r>
      <w:r>
        <w:rPr>
          <w:spacing w:val="-1"/>
          <w:sz w:val="24"/>
          <w:szCs w:val="24"/>
        </w:rPr>
        <w:t>a</w:t>
      </w:r>
      <w:r>
        <w:rPr>
          <w:sz w:val="24"/>
          <w:szCs w:val="24"/>
        </w:rPr>
        <w:t xml:space="preserve">s </w:t>
      </w:r>
      <w:r>
        <w:rPr>
          <w:spacing w:val="2"/>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e</w:t>
      </w:r>
      <w:r>
        <w:rPr>
          <w:sz w:val="24"/>
          <w:szCs w:val="24"/>
        </w:rPr>
        <w:t>r où il</w:t>
      </w:r>
      <w:r>
        <w:rPr>
          <w:spacing w:val="2"/>
          <w:sz w:val="24"/>
          <w:szCs w:val="24"/>
        </w:rPr>
        <w:t xml:space="preserve"> </w:t>
      </w:r>
      <w:r>
        <w:rPr>
          <w:sz w:val="24"/>
          <w:szCs w:val="24"/>
        </w:rPr>
        <w:t>s</w:t>
      </w:r>
      <w:r>
        <w:rPr>
          <w:spacing w:val="-1"/>
          <w:sz w:val="24"/>
          <w:szCs w:val="24"/>
        </w:rPr>
        <w:t>e</w:t>
      </w:r>
      <w:r>
        <w:rPr>
          <w:sz w:val="24"/>
          <w:szCs w:val="24"/>
        </w:rPr>
        <w:t>ra</w:t>
      </w:r>
      <w:r>
        <w:rPr>
          <w:spacing w:val="-2"/>
          <w:sz w:val="24"/>
          <w:szCs w:val="24"/>
        </w:rPr>
        <w:t xml:space="preserve"> </w:t>
      </w:r>
      <w:r>
        <w:rPr>
          <w:spacing w:val="1"/>
          <w:sz w:val="24"/>
          <w:szCs w:val="24"/>
        </w:rPr>
        <w:t>r</w:t>
      </w:r>
      <w:r>
        <w:rPr>
          <w:spacing w:val="-1"/>
          <w:sz w:val="24"/>
          <w:szCs w:val="24"/>
        </w:rPr>
        <w:t>e</w:t>
      </w:r>
      <w:r>
        <w:rPr>
          <w:sz w:val="24"/>
          <w:szCs w:val="24"/>
        </w:rPr>
        <w:t xml:space="preserve">quis </w:t>
      </w:r>
      <w:r>
        <w:rPr>
          <w:spacing w:val="1"/>
          <w:sz w:val="24"/>
          <w:szCs w:val="24"/>
        </w:rPr>
        <w:t>l</w:t>
      </w:r>
      <w:r>
        <w:rPr>
          <w:sz w:val="24"/>
          <w:szCs w:val="24"/>
        </w:rPr>
        <w:t>’a</w:t>
      </w:r>
      <w:r>
        <w:rPr>
          <w:spacing w:val="-2"/>
          <w:sz w:val="24"/>
          <w:szCs w:val="24"/>
        </w:rPr>
        <w:t>g</w:t>
      </w:r>
      <w:r>
        <w:rPr>
          <w:spacing w:val="1"/>
          <w:sz w:val="24"/>
          <w:szCs w:val="24"/>
        </w:rPr>
        <w:t>r</w:t>
      </w:r>
      <w:r>
        <w:rPr>
          <w:spacing w:val="-1"/>
          <w:sz w:val="24"/>
          <w:szCs w:val="24"/>
        </w:rPr>
        <w:t>é</w:t>
      </w:r>
      <w:r>
        <w:rPr>
          <w:sz w:val="24"/>
          <w:szCs w:val="24"/>
        </w:rPr>
        <w:t>ment de</w:t>
      </w:r>
      <w:r>
        <w:rPr>
          <w:spacing w:val="1"/>
          <w:sz w:val="24"/>
          <w:szCs w:val="24"/>
        </w:rPr>
        <w:t xml:space="preserve"> </w:t>
      </w:r>
      <w:r>
        <w:rPr>
          <w:sz w:val="24"/>
          <w:szCs w:val="24"/>
        </w:rPr>
        <w:t>l</w:t>
      </w:r>
      <w:r>
        <w:rPr>
          <w:spacing w:val="2"/>
          <w:sz w:val="24"/>
          <w:szCs w:val="24"/>
        </w:rPr>
        <w:t>’</w:t>
      </w:r>
      <w:r>
        <w:rPr>
          <w:spacing w:val="-6"/>
          <w:sz w:val="24"/>
          <w:szCs w:val="24"/>
        </w:rPr>
        <w:t>I</w:t>
      </w:r>
      <w:r>
        <w:rPr>
          <w:spacing w:val="2"/>
          <w:sz w:val="24"/>
          <w:szCs w:val="24"/>
        </w:rPr>
        <w:t>n</w:t>
      </w:r>
      <w:r>
        <w:rPr>
          <w:sz w:val="24"/>
          <w:szCs w:val="24"/>
        </w:rPr>
        <w:t>g</w:t>
      </w:r>
      <w:r>
        <w:rPr>
          <w:spacing w:val="-1"/>
          <w:sz w:val="24"/>
          <w:szCs w:val="24"/>
        </w:rPr>
        <w:t>é</w:t>
      </w:r>
      <w:r>
        <w:rPr>
          <w:sz w:val="24"/>
          <w:szCs w:val="24"/>
        </w:rPr>
        <w:t>nieu</w:t>
      </w:r>
      <w:r>
        <w:rPr>
          <w:spacing w:val="-1"/>
          <w:sz w:val="24"/>
          <w:szCs w:val="24"/>
        </w:rPr>
        <w:t>r</w:t>
      </w:r>
      <w:r>
        <w:rPr>
          <w:sz w:val="24"/>
          <w:szCs w:val="24"/>
        </w:rPr>
        <w:t>.</w:t>
      </w:r>
    </w:p>
    <w:p w14:paraId="04A4C9B0" w14:textId="77777777" w:rsidR="00F94AC3" w:rsidRDefault="00F94AC3" w:rsidP="00F94AC3">
      <w:pPr>
        <w:spacing w:before="3" w:line="160" w:lineRule="exact"/>
        <w:rPr>
          <w:sz w:val="16"/>
          <w:szCs w:val="16"/>
        </w:rPr>
      </w:pPr>
    </w:p>
    <w:p w14:paraId="40DA21B4" w14:textId="77777777" w:rsidR="00F94AC3" w:rsidRDefault="00F94AC3" w:rsidP="00F94AC3">
      <w:pPr>
        <w:spacing w:line="275" w:lineRule="auto"/>
        <w:ind w:left="115" w:right="672"/>
        <w:jc w:val="both"/>
        <w:rPr>
          <w:sz w:val="24"/>
          <w:szCs w:val="24"/>
        </w:rPr>
      </w:pPr>
      <w:r>
        <w:rPr>
          <w:sz w:val="24"/>
          <w:szCs w:val="24"/>
        </w:rPr>
        <w:t>Elle</w:t>
      </w:r>
      <w:r>
        <w:rPr>
          <w:spacing w:val="2"/>
          <w:sz w:val="24"/>
          <w:szCs w:val="24"/>
        </w:rPr>
        <w:t xml:space="preserve"> </w:t>
      </w:r>
      <w:r>
        <w:rPr>
          <w:sz w:val="24"/>
          <w:szCs w:val="24"/>
        </w:rPr>
        <w:t>doit</w:t>
      </w:r>
      <w:r>
        <w:rPr>
          <w:spacing w:val="3"/>
          <w:sz w:val="24"/>
          <w:szCs w:val="24"/>
        </w:rPr>
        <w:t xml:space="preserve"> </w:t>
      </w:r>
      <w:r>
        <w:rPr>
          <w:sz w:val="24"/>
          <w:szCs w:val="24"/>
        </w:rPr>
        <w:t>pr</w:t>
      </w:r>
      <w:r>
        <w:rPr>
          <w:spacing w:val="-2"/>
          <w:sz w:val="24"/>
          <w:szCs w:val="24"/>
        </w:rPr>
        <w:t>e</w:t>
      </w:r>
      <w:r>
        <w:rPr>
          <w:sz w:val="24"/>
          <w:szCs w:val="24"/>
        </w:rPr>
        <w:t>ndre tou</w:t>
      </w:r>
      <w:r>
        <w:rPr>
          <w:spacing w:val="1"/>
          <w:sz w:val="24"/>
          <w:szCs w:val="24"/>
        </w:rPr>
        <w:t>t</w:t>
      </w:r>
      <w:r>
        <w:rPr>
          <w:spacing w:val="-1"/>
          <w:sz w:val="24"/>
          <w:szCs w:val="24"/>
        </w:rPr>
        <w:t>e</w:t>
      </w:r>
      <w:r>
        <w:rPr>
          <w:sz w:val="24"/>
          <w:szCs w:val="24"/>
        </w:rPr>
        <w:t>s</w:t>
      </w:r>
      <w:r>
        <w:rPr>
          <w:spacing w:val="2"/>
          <w:sz w:val="24"/>
          <w:szCs w:val="24"/>
        </w:rPr>
        <w:t xml:space="preserve"> </w:t>
      </w:r>
      <w:r>
        <w:rPr>
          <w:spacing w:val="-2"/>
          <w:sz w:val="24"/>
          <w:szCs w:val="24"/>
        </w:rPr>
        <w:t>l</w:t>
      </w:r>
      <w:r>
        <w:rPr>
          <w:spacing w:val="-1"/>
          <w:sz w:val="24"/>
          <w:szCs w:val="24"/>
        </w:rPr>
        <w:t>e</w:t>
      </w:r>
      <w:r>
        <w:rPr>
          <w:sz w:val="24"/>
          <w:szCs w:val="24"/>
        </w:rPr>
        <w:t>s</w:t>
      </w:r>
      <w:r>
        <w:rPr>
          <w:spacing w:val="2"/>
          <w:sz w:val="24"/>
          <w:szCs w:val="24"/>
        </w:rPr>
        <w:t xml:space="preserve"> </w:t>
      </w:r>
      <w:r>
        <w:rPr>
          <w:sz w:val="24"/>
          <w:szCs w:val="24"/>
        </w:rPr>
        <w:t>disposi</w:t>
      </w:r>
      <w:r>
        <w:rPr>
          <w:spacing w:val="1"/>
          <w:sz w:val="24"/>
          <w:szCs w:val="24"/>
        </w:rPr>
        <w:t>t</w:t>
      </w:r>
      <w:r>
        <w:rPr>
          <w:sz w:val="24"/>
          <w:szCs w:val="24"/>
        </w:rPr>
        <w:t>ions</w:t>
      </w:r>
      <w:r>
        <w:rPr>
          <w:spacing w:val="3"/>
          <w:sz w:val="24"/>
          <w:szCs w:val="24"/>
        </w:rPr>
        <w:t xml:space="preserve"> </w:t>
      </w:r>
      <w:r>
        <w:rPr>
          <w:sz w:val="24"/>
          <w:szCs w:val="24"/>
        </w:rPr>
        <w:t>n</w:t>
      </w:r>
      <w:r>
        <w:rPr>
          <w:spacing w:val="-1"/>
          <w:sz w:val="24"/>
          <w:szCs w:val="24"/>
        </w:rPr>
        <w:t>éce</w:t>
      </w:r>
      <w:r>
        <w:rPr>
          <w:sz w:val="24"/>
          <w:szCs w:val="24"/>
        </w:rPr>
        <w:t>ssai</w:t>
      </w:r>
      <w:r>
        <w:rPr>
          <w:spacing w:val="-1"/>
          <w:sz w:val="24"/>
          <w:szCs w:val="24"/>
        </w:rPr>
        <w:t>re</w:t>
      </w:r>
      <w:r>
        <w:rPr>
          <w:sz w:val="24"/>
          <w:szCs w:val="24"/>
        </w:rPr>
        <w:t>s</w:t>
      </w:r>
      <w:r>
        <w:rPr>
          <w:spacing w:val="2"/>
          <w:sz w:val="24"/>
          <w:szCs w:val="24"/>
        </w:rPr>
        <w:t xml:space="preserve"> </w:t>
      </w:r>
      <w:r>
        <w:rPr>
          <w:sz w:val="24"/>
          <w:szCs w:val="24"/>
        </w:rPr>
        <w:t>pour</w:t>
      </w:r>
      <w:r>
        <w:rPr>
          <w:spacing w:val="1"/>
          <w:sz w:val="24"/>
          <w:szCs w:val="24"/>
        </w:rPr>
        <w:t xml:space="preserve"> </w:t>
      </w:r>
      <w:r>
        <w:rPr>
          <w:sz w:val="24"/>
          <w:szCs w:val="24"/>
        </w:rPr>
        <w:t>ne</w:t>
      </w:r>
      <w:r>
        <w:rPr>
          <w:spacing w:val="1"/>
          <w:sz w:val="24"/>
          <w:szCs w:val="24"/>
        </w:rPr>
        <w:t xml:space="preserve"> </w:t>
      </w:r>
      <w:r>
        <w:rPr>
          <w:sz w:val="24"/>
          <w:szCs w:val="24"/>
        </w:rPr>
        <w:t>p</w:t>
      </w:r>
      <w:r>
        <w:rPr>
          <w:spacing w:val="4"/>
          <w:sz w:val="24"/>
          <w:szCs w:val="24"/>
        </w:rPr>
        <w:t>a</w:t>
      </w:r>
      <w:r>
        <w:rPr>
          <w:sz w:val="24"/>
          <w:szCs w:val="24"/>
        </w:rPr>
        <w:t>s</w:t>
      </w:r>
      <w:r>
        <w:rPr>
          <w:spacing w:val="2"/>
          <w:sz w:val="24"/>
          <w:szCs w:val="24"/>
        </w:rPr>
        <w:t xml:space="preserve"> </w:t>
      </w:r>
      <w:r>
        <w:rPr>
          <w:sz w:val="24"/>
          <w:szCs w:val="24"/>
        </w:rPr>
        <w:t>d</w:t>
      </w:r>
      <w:r>
        <w:rPr>
          <w:spacing w:val="-1"/>
          <w:sz w:val="24"/>
          <w:szCs w:val="24"/>
        </w:rPr>
        <w:t>é</w:t>
      </w:r>
      <w:r>
        <w:rPr>
          <w:sz w:val="24"/>
          <w:szCs w:val="24"/>
        </w:rPr>
        <w:t>pla</w:t>
      </w:r>
      <w:r>
        <w:rPr>
          <w:spacing w:val="-1"/>
          <w:sz w:val="24"/>
          <w:szCs w:val="24"/>
        </w:rPr>
        <w:t>c</w:t>
      </w:r>
      <w:r>
        <w:rPr>
          <w:spacing w:val="1"/>
          <w:sz w:val="24"/>
          <w:szCs w:val="24"/>
        </w:rPr>
        <w:t>e</w:t>
      </w:r>
      <w:r>
        <w:rPr>
          <w:sz w:val="24"/>
          <w:szCs w:val="24"/>
        </w:rPr>
        <w:t>r</w:t>
      </w:r>
      <w:r>
        <w:rPr>
          <w:spacing w:val="1"/>
          <w:sz w:val="24"/>
          <w:szCs w:val="24"/>
        </w:rPr>
        <w:t xml:space="preserve"> </w:t>
      </w:r>
      <w:r>
        <w:rPr>
          <w:sz w:val="24"/>
          <w:szCs w:val="24"/>
        </w:rPr>
        <w:t>ni</w:t>
      </w:r>
      <w:r>
        <w:rPr>
          <w:spacing w:val="3"/>
          <w:sz w:val="24"/>
          <w:szCs w:val="24"/>
        </w:rPr>
        <w:t xml:space="preserve"> </w:t>
      </w:r>
      <w:r>
        <w:rPr>
          <w:sz w:val="24"/>
          <w:szCs w:val="24"/>
        </w:rPr>
        <w:t>d</w:t>
      </w:r>
      <w:r>
        <w:rPr>
          <w:spacing w:val="-1"/>
          <w:sz w:val="24"/>
          <w:szCs w:val="24"/>
        </w:rPr>
        <w:t>é</w:t>
      </w:r>
      <w:r>
        <w:rPr>
          <w:sz w:val="24"/>
          <w:szCs w:val="24"/>
        </w:rPr>
        <w:t>fo</w:t>
      </w:r>
      <w:r>
        <w:rPr>
          <w:spacing w:val="-1"/>
          <w:sz w:val="24"/>
          <w:szCs w:val="24"/>
        </w:rPr>
        <w:t>r</w:t>
      </w:r>
      <w:r>
        <w:rPr>
          <w:sz w:val="24"/>
          <w:szCs w:val="24"/>
        </w:rPr>
        <w:t>mer</w:t>
      </w:r>
      <w:r>
        <w:rPr>
          <w:spacing w:val="1"/>
          <w:sz w:val="24"/>
          <w:szCs w:val="24"/>
        </w:rPr>
        <w:t xml:space="preserve"> </w:t>
      </w:r>
      <w:r>
        <w:rPr>
          <w:sz w:val="24"/>
          <w:szCs w:val="24"/>
        </w:rPr>
        <w:t>les</w:t>
      </w:r>
      <w:r>
        <w:rPr>
          <w:spacing w:val="2"/>
          <w:sz w:val="24"/>
          <w:szCs w:val="24"/>
        </w:rPr>
        <w:t xml:space="preserve"> </w:t>
      </w:r>
      <w:r>
        <w:rPr>
          <w:spacing w:val="-1"/>
          <w:sz w:val="24"/>
          <w:szCs w:val="24"/>
        </w:rPr>
        <w:t>a</w:t>
      </w:r>
      <w:r>
        <w:rPr>
          <w:sz w:val="24"/>
          <w:szCs w:val="24"/>
        </w:rPr>
        <w:t>rm</w:t>
      </w:r>
      <w:r>
        <w:rPr>
          <w:spacing w:val="-1"/>
          <w:sz w:val="24"/>
          <w:szCs w:val="24"/>
        </w:rPr>
        <w:t>a</w:t>
      </w:r>
      <w:r>
        <w:rPr>
          <w:sz w:val="24"/>
          <w:szCs w:val="24"/>
        </w:rPr>
        <w:t>tu</w:t>
      </w:r>
      <w:r>
        <w:rPr>
          <w:spacing w:val="2"/>
          <w:sz w:val="24"/>
          <w:szCs w:val="24"/>
        </w:rPr>
        <w:t>r</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t piè</w:t>
      </w:r>
      <w:r>
        <w:rPr>
          <w:spacing w:val="-1"/>
          <w:sz w:val="24"/>
          <w:szCs w:val="24"/>
        </w:rPr>
        <w:t>ce</w:t>
      </w:r>
      <w:r>
        <w:rPr>
          <w:sz w:val="24"/>
          <w:szCs w:val="24"/>
        </w:rPr>
        <w:t>s mét</w:t>
      </w:r>
      <w:r>
        <w:rPr>
          <w:spacing w:val="-1"/>
          <w:sz w:val="24"/>
          <w:szCs w:val="24"/>
        </w:rPr>
        <w:t>a</w:t>
      </w:r>
      <w:r>
        <w:rPr>
          <w:sz w:val="24"/>
          <w:szCs w:val="24"/>
        </w:rPr>
        <w:t>l</w:t>
      </w:r>
      <w:r>
        <w:rPr>
          <w:spacing w:val="1"/>
          <w:sz w:val="24"/>
          <w:szCs w:val="24"/>
        </w:rPr>
        <w:t>l</w:t>
      </w:r>
      <w:r>
        <w:rPr>
          <w:sz w:val="24"/>
          <w:szCs w:val="24"/>
        </w:rPr>
        <w:t xml:space="preserve">iques </w:t>
      </w:r>
      <w:r>
        <w:rPr>
          <w:spacing w:val="-1"/>
          <w:sz w:val="24"/>
          <w:szCs w:val="24"/>
        </w:rPr>
        <w:t>e</w:t>
      </w:r>
      <w:r>
        <w:rPr>
          <w:spacing w:val="2"/>
          <w:sz w:val="24"/>
          <w:szCs w:val="24"/>
        </w:rPr>
        <w:t>n</w:t>
      </w:r>
      <w:r>
        <w:rPr>
          <w:sz w:val="24"/>
          <w:szCs w:val="24"/>
        </w:rPr>
        <w:t>ro</w:t>
      </w:r>
      <w:r>
        <w:rPr>
          <w:spacing w:val="1"/>
          <w:sz w:val="24"/>
          <w:szCs w:val="24"/>
        </w:rPr>
        <w:t>b</w:t>
      </w:r>
      <w:r>
        <w:rPr>
          <w:spacing w:val="-1"/>
          <w:sz w:val="24"/>
          <w:szCs w:val="24"/>
        </w:rPr>
        <w:t>ée</w:t>
      </w:r>
      <w:r>
        <w:rPr>
          <w:sz w:val="24"/>
          <w:szCs w:val="24"/>
        </w:rPr>
        <w:t>s ou s</w:t>
      </w:r>
      <w:r>
        <w:rPr>
          <w:spacing w:val="1"/>
          <w:sz w:val="24"/>
          <w:szCs w:val="24"/>
        </w:rPr>
        <w:t>c</w:t>
      </w:r>
      <w:r>
        <w:rPr>
          <w:spacing w:val="-1"/>
          <w:sz w:val="24"/>
          <w:szCs w:val="24"/>
        </w:rPr>
        <w:t>e</w:t>
      </w:r>
      <w:r>
        <w:rPr>
          <w:sz w:val="24"/>
          <w:szCs w:val="24"/>
        </w:rPr>
        <w:t>l</w:t>
      </w:r>
      <w:r>
        <w:rPr>
          <w:spacing w:val="1"/>
          <w:sz w:val="24"/>
          <w:szCs w:val="24"/>
        </w:rPr>
        <w:t>l</w:t>
      </w:r>
      <w:r>
        <w:rPr>
          <w:spacing w:val="-1"/>
          <w:sz w:val="24"/>
          <w:szCs w:val="24"/>
        </w:rPr>
        <w:t>ée</w:t>
      </w:r>
      <w:r>
        <w:rPr>
          <w:sz w:val="24"/>
          <w:szCs w:val="24"/>
        </w:rPr>
        <w:t>s d</w:t>
      </w:r>
      <w:r>
        <w:rPr>
          <w:spacing w:val="-1"/>
          <w:sz w:val="24"/>
          <w:szCs w:val="24"/>
        </w:rPr>
        <w:t>a</w:t>
      </w:r>
      <w:r>
        <w:rPr>
          <w:sz w:val="24"/>
          <w:szCs w:val="24"/>
        </w:rPr>
        <w:t>ns le</w:t>
      </w:r>
      <w:r>
        <w:rPr>
          <w:spacing w:val="1"/>
          <w:sz w:val="24"/>
          <w:szCs w:val="24"/>
        </w:rPr>
        <w:t xml:space="preserve"> </w:t>
      </w:r>
      <w:r>
        <w:rPr>
          <w:spacing w:val="2"/>
          <w:sz w:val="24"/>
          <w:szCs w:val="24"/>
        </w:rPr>
        <w:t>b</w:t>
      </w:r>
      <w:r>
        <w:rPr>
          <w:spacing w:val="-1"/>
          <w:sz w:val="24"/>
          <w:szCs w:val="24"/>
        </w:rPr>
        <w:t>é</w:t>
      </w:r>
      <w:r>
        <w:rPr>
          <w:sz w:val="24"/>
          <w:szCs w:val="24"/>
        </w:rPr>
        <w:t>ton.</w:t>
      </w:r>
      <w:r>
        <w:rPr>
          <w:spacing w:val="3"/>
          <w:sz w:val="24"/>
          <w:szCs w:val="24"/>
        </w:rPr>
        <w:t xml:space="preserve"> </w:t>
      </w:r>
      <w:r>
        <w:rPr>
          <w:spacing w:val="-3"/>
          <w:sz w:val="24"/>
          <w:szCs w:val="24"/>
        </w:rPr>
        <w:t>L</w:t>
      </w:r>
      <w:r>
        <w:rPr>
          <w:spacing w:val="-1"/>
          <w:sz w:val="24"/>
          <w:szCs w:val="24"/>
        </w:rPr>
        <w:t>e</w:t>
      </w:r>
      <w:r>
        <w:rPr>
          <w:sz w:val="24"/>
          <w:szCs w:val="24"/>
        </w:rPr>
        <w:t xml:space="preserve">s </w:t>
      </w:r>
      <w:r>
        <w:rPr>
          <w:spacing w:val="1"/>
          <w:sz w:val="24"/>
          <w:szCs w:val="24"/>
        </w:rPr>
        <w:t>é</w:t>
      </w:r>
      <w:r>
        <w:rPr>
          <w:spacing w:val="-1"/>
          <w:sz w:val="24"/>
          <w:szCs w:val="24"/>
        </w:rPr>
        <w:t>ca</w:t>
      </w:r>
      <w:r>
        <w:rPr>
          <w:sz w:val="24"/>
          <w:szCs w:val="24"/>
        </w:rPr>
        <w:t>rt</w:t>
      </w:r>
      <w:r>
        <w:rPr>
          <w:spacing w:val="-1"/>
          <w:sz w:val="24"/>
          <w:szCs w:val="24"/>
        </w:rPr>
        <w:t>e</w:t>
      </w:r>
      <w:r>
        <w:rPr>
          <w:spacing w:val="3"/>
          <w:sz w:val="24"/>
          <w:szCs w:val="24"/>
        </w:rPr>
        <w:t>m</w:t>
      </w:r>
      <w:r>
        <w:rPr>
          <w:spacing w:val="-1"/>
          <w:sz w:val="24"/>
          <w:szCs w:val="24"/>
        </w:rPr>
        <w:t>e</w:t>
      </w:r>
      <w:r>
        <w:rPr>
          <w:sz w:val="24"/>
          <w:szCs w:val="24"/>
        </w:rPr>
        <w:t>nts d</w:t>
      </w:r>
      <w:r>
        <w:rPr>
          <w:spacing w:val="1"/>
          <w:sz w:val="24"/>
          <w:szCs w:val="24"/>
        </w:rPr>
        <w:t>e</w:t>
      </w:r>
      <w:r>
        <w:rPr>
          <w:sz w:val="24"/>
          <w:szCs w:val="24"/>
        </w:rPr>
        <w:t xml:space="preserve">s </w:t>
      </w:r>
      <w:r>
        <w:rPr>
          <w:spacing w:val="-1"/>
          <w:sz w:val="24"/>
          <w:szCs w:val="24"/>
        </w:rPr>
        <w:t>a</w:t>
      </w:r>
      <w:r>
        <w:rPr>
          <w:sz w:val="24"/>
          <w:szCs w:val="24"/>
        </w:rPr>
        <w:t>rm</w:t>
      </w:r>
      <w:r>
        <w:rPr>
          <w:spacing w:val="-1"/>
          <w:sz w:val="24"/>
          <w:szCs w:val="24"/>
        </w:rPr>
        <w:t>a</w:t>
      </w:r>
      <w:r>
        <w:rPr>
          <w:sz w:val="24"/>
          <w:szCs w:val="24"/>
        </w:rPr>
        <w:t>tur</w:t>
      </w:r>
      <w:r>
        <w:rPr>
          <w:spacing w:val="-1"/>
          <w:sz w:val="24"/>
          <w:szCs w:val="24"/>
        </w:rPr>
        <w:t>e</w:t>
      </w:r>
      <w:r>
        <w:rPr>
          <w:sz w:val="24"/>
          <w:szCs w:val="24"/>
        </w:rPr>
        <w:t xml:space="preserve">s sont </w:t>
      </w:r>
      <w:r>
        <w:rPr>
          <w:spacing w:val="1"/>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é</w:t>
      </w:r>
      <w:r>
        <w:rPr>
          <w:sz w:val="24"/>
          <w:szCs w:val="24"/>
        </w:rPr>
        <w:t>s</w:t>
      </w:r>
      <w:r>
        <w:rPr>
          <w:spacing w:val="2"/>
          <w:sz w:val="24"/>
          <w:szCs w:val="24"/>
        </w:rPr>
        <w:t xml:space="preserve"> </w:t>
      </w:r>
      <w:r>
        <w:rPr>
          <w:sz w:val="24"/>
          <w:szCs w:val="24"/>
        </w:rPr>
        <w:t>à l</w:t>
      </w:r>
      <w:r>
        <w:rPr>
          <w:spacing w:val="-2"/>
          <w:sz w:val="24"/>
          <w:szCs w:val="24"/>
        </w:rPr>
        <w:t>'</w:t>
      </w:r>
      <w:r>
        <w:rPr>
          <w:spacing w:val="-1"/>
          <w:sz w:val="24"/>
          <w:szCs w:val="24"/>
        </w:rPr>
        <w:t>a</w:t>
      </w:r>
      <w:r>
        <w:rPr>
          <w:sz w:val="24"/>
          <w:szCs w:val="24"/>
        </w:rPr>
        <w:t xml:space="preserve">ide </w:t>
      </w:r>
      <w:r>
        <w:rPr>
          <w:spacing w:val="2"/>
          <w:sz w:val="24"/>
          <w:szCs w:val="24"/>
        </w:rPr>
        <w:t>d</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 xml:space="preserve">les </w:t>
      </w:r>
      <w:r>
        <w:rPr>
          <w:spacing w:val="-1"/>
          <w:sz w:val="24"/>
          <w:szCs w:val="24"/>
        </w:rPr>
        <w:t>e</w:t>
      </w:r>
      <w:r>
        <w:rPr>
          <w:sz w:val="24"/>
          <w:szCs w:val="24"/>
        </w:rPr>
        <w:t>n b</w:t>
      </w:r>
      <w:r>
        <w:rPr>
          <w:spacing w:val="-1"/>
          <w:sz w:val="24"/>
          <w:szCs w:val="24"/>
        </w:rPr>
        <w:t>é</w:t>
      </w:r>
      <w:r>
        <w:rPr>
          <w:sz w:val="24"/>
          <w:szCs w:val="24"/>
        </w:rPr>
        <w:t xml:space="preserve">ton, </w:t>
      </w:r>
      <w:r>
        <w:rPr>
          <w:spacing w:val="3"/>
          <w:sz w:val="24"/>
          <w:szCs w:val="24"/>
        </w:rPr>
        <w:t>d</w:t>
      </w:r>
      <w:r>
        <w:rPr>
          <w:sz w:val="24"/>
          <w:szCs w:val="24"/>
        </w:rPr>
        <w:t>e</w:t>
      </w:r>
      <w:r>
        <w:rPr>
          <w:spacing w:val="-1"/>
          <w:sz w:val="24"/>
          <w:szCs w:val="24"/>
        </w:rPr>
        <w:t xml:space="preserve"> ca</w:t>
      </w:r>
      <w:r>
        <w:rPr>
          <w:sz w:val="24"/>
          <w:szCs w:val="24"/>
        </w:rPr>
        <w:t>d</w:t>
      </w:r>
      <w:r>
        <w:rPr>
          <w:spacing w:val="1"/>
          <w:sz w:val="24"/>
          <w:szCs w:val="24"/>
        </w:rPr>
        <w:t>r</w:t>
      </w:r>
      <w:r>
        <w:rPr>
          <w:spacing w:val="-1"/>
          <w:sz w:val="24"/>
          <w:szCs w:val="24"/>
        </w:rPr>
        <w:t>e</w:t>
      </w:r>
      <w:r>
        <w:rPr>
          <w:sz w:val="24"/>
          <w:szCs w:val="24"/>
        </w:rPr>
        <w:t>s ou de</w:t>
      </w:r>
      <w:r>
        <w:rPr>
          <w:spacing w:val="-1"/>
          <w:sz w:val="24"/>
          <w:szCs w:val="24"/>
        </w:rPr>
        <w:t xml:space="preserve"> </w:t>
      </w:r>
      <w:r>
        <w:rPr>
          <w:spacing w:val="2"/>
          <w:sz w:val="24"/>
          <w:szCs w:val="24"/>
        </w:rPr>
        <w:t>b</w:t>
      </w:r>
      <w:r>
        <w:rPr>
          <w:spacing w:val="-1"/>
          <w:sz w:val="24"/>
          <w:szCs w:val="24"/>
        </w:rPr>
        <w:t>a</w:t>
      </w:r>
      <w:r>
        <w:rPr>
          <w:sz w:val="24"/>
          <w:szCs w:val="24"/>
        </w:rPr>
        <w:t>r</w:t>
      </w:r>
      <w:r>
        <w:rPr>
          <w:spacing w:val="1"/>
          <w:sz w:val="24"/>
          <w:szCs w:val="24"/>
        </w:rPr>
        <w:t>r</w:t>
      </w:r>
      <w:r>
        <w:rPr>
          <w:spacing w:val="-1"/>
          <w:sz w:val="24"/>
          <w:szCs w:val="24"/>
        </w:rPr>
        <w:t>e</w:t>
      </w:r>
      <w:r>
        <w:rPr>
          <w:sz w:val="24"/>
          <w:szCs w:val="24"/>
        </w:rPr>
        <w:t>s de</w:t>
      </w:r>
      <w:r>
        <w:rPr>
          <w:spacing w:val="1"/>
          <w:sz w:val="24"/>
          <w:szCs w:val="24"/>
        </w:rPr>
        <w:t xml:space="preserve"> </w:t>
      </w:r>
      <w:r>
        <w:rPr>
          <w:sz w:val="24"/>
          <w:szCs w:val="24"/>
        </w:rPr>
        <w:t>mon</w:t>
      </w:r>
      <w:r>
        <w:rPr>
          <w:spacing w:val="1"/>
          <w:sz w:val="24"/>
          <w:szCs w:val="24"/>
        </w:rPr>
        <w:t>t</w:t>
      </w:r>
      <w:r>
        <w:rPr>
          <w:spacing w:val="-1"/>
          <w:sz w:val="24"/>
          <w:szCs w:val="24"/>
        </w:rPr>
        <w:t>a</w:t>
      </w:r>
      <w:r>
        <w:rPr>
          <w:spacing w:val="-2"/>
          <w:sz w:val="24"/>
          <w:szCs w:val="24"/>
        </w:rPr>
        <w:t>g</w:t>
      </w:r>
      <w:r>
        <w:rPr>
          <w:spacing w:val="-1"/>
          <w:sz w:val="24"/>
          <w:szCs w:val="24"/>
        </w:rPr>
        <w:t>e</w:t>
      </w:r>
      <w:r>
        <w:rPr>
          <w:sz w:val="24"/>
          <w:szCs w:val="24"/>
        </w:rPr>
        <w:t>.</w:t>
      </w:r>
    </w:p>
    <w:p w14:paraId="0B4BDC26" w14:textId="77777777" w:rsidR="00F94AC3" w:rsidRDefault="00F94AC3" w:rsidP="00F94AC3">
      <w:pPr>
        <w:spacing w:before="7" w:line="120" w:lineRule="exact"/>
        <w:rPr>
          <w:sz w:val="12"/>
          <w:szCs w:val="12"/>
        </w:rPr>
      </w:pPr>
    </w:p>
    <w:p w14:paraId="7849448A" w14:textId="77777777" w:rsidR="00F94AC3" w:rsidRDefault="00F94AC3" w:rsidP="00F94AC3">
      <w:pPr>
        <w:ind w:left="115" w:right="8788"/>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C</w:t>
      </w:r>
      <w:r>
        <w:rPr>
          <w:b/>
          <w:i/>
          <w:spacing w:val="1"/>
          <w:sz w:val="24"/>
          <w:szCs w:val="24"/>
        </w:rPr>
        <w:t>u</w:t>
      </w:r>
      <w:r>
        <w:rPr>
          <w:b/>
          <w:i/>
          <w:sz w:val="24"/>
          <w:szCs w:val="24"/>
        </w:rPr>
        <w:t>re</w:t>
      </w:r>
      <w:r>
        <w:rPr>
          <w:b/>
          <w:i/>
          <w:spacing w:val="-1"/>
          <w:sz w:val="24"/>
          <w:szCs w:val="24"/>
        </w:rPr>
        <w:t xml:space="preserve"> </w:t>
      </w:r>
      <w:r>
        <w:rPr>
          <w:b/>
          <w:i/>
          <w:sz w:val="24"/>
          <w:szCs w:val="24"/>
        </w:rPr>
        <w:t>d</w:t>
      </w:r>
      <w:r>
        <w:rPr>
          <w:b/>
          <w:i/>
          <w:spacing w:val="-1"/>
          <w:sz w:val="24"/>
          <w:szCs w:val="24"/>
        </w:rPr>
        <w:t>e</w:t>
      </w:r>
      <w:r>
        <w:rPr>
          <w:b/>
          <w:i/>
          <w:sz w:val="24"/>
          <w:szCs w:val="24"/>
        </w:rPr>
        <w:t>s b</w:t>
      </w:r>
      <w:r>
        <w:rPr>
          <w:b/>
          <w:i/>
          <w:spacing w:val="-1"/>
          <w:sz w:val="24"/>
          <w:szCs w:val="24"/>
        </w:rPr>
        <w:t>é</w:t>
      </w:r>
      <w:r>
        <w:rPr>
          <w:b/>
          <w:i/>
          <w:sz w:val="24"/>
          <w:szCs w:val="24"/>
        </w:rPr>
        <w:t>to</w:t>
      </w:r>
      <w:r>
        <w:rPr>
          <w:b/>
          <w:i/>
          <w:spacing w:val="1"/>
          <w:sz w:val="24"/>
          <w:szCs w:val="24"/>
        </w:rPr>
        <w:t>n</w:t>
      </w:r>
      <w:r>
        <w:rPr>
          <w:b/>
          <w:i/>
          <w:sz w:val="24"/>
          <w:szCs w:val="24"/>
        </w:rPr>
        <w:t>s</w:t>
      </w:r>
    </w:p>
    <w:p w14:paraId="2DD75ED1" w14:textId="77777777" w:rsidR="00F94AC3" w:rsidRDefault="00F94AC3" w:rsidP="00F94AC3">
      <w:pPr>
        <w:spacing w:before="8" w:line="140" w:lineRule="exact"/>
        <w:rPr>
          <w:sz w:val="15"/>
          <w:szCs w:val="15"/>
        </w:rPr>
      </w:pPr>
    </w:p>
    <w:p w14:paraId="3A5D34FE" w14:textId="77777777" w:rsidR="00F94AC3" w:rsidRDefault="00F94AC3" w:rsidP="00F94AC3">
      <w:pPr>
        <w:spacing w:line="276" w:lineRule="auto"/>
        <w:ind w:left="115" w:right="666"/>
        <w:jc w:val="both"/>
        <w:rPr>
          <w:sz w:val="24"/>
          <w:szCs w:val="24"/>
        </w:rPr>
      </w:pPr>
      <w:r>
        <w:rPr>
          <w:spacing w:val="-3"/>
          <w:sz w:val="24"/>
          <w:szCs w:val="24"/>
        </w:rPr>
        <w:t>L</w:t>
      </w:r>
      <w:r>
        <w:rPr>
          <w:sz w:val="24"/>
          <w:szCs w:val="24"/>
        </w:rPr>
        <w:t>a</w:t>
      </w:r>
      <w:r>
        <w:rPr>
          <w:spacing w:val="3"/>
          <w:sz w:val="24"/>
          <w:szCs w:val="24"/>
        </w:rPr>
        <w:t xml:space="preserve"> </w:t>
      </w:r>
      <w:r>
        <w:rPr>
          <w:spacing w:val="-1"/>
          <w:sz w:val="24"/>
          <w:szCs w:val="24"/>
        </w:rPr>
        <w:t>c</w:t>
      </w:r>
      <w:r>
        <w:rPr>
          <w:sz w:val="24"/>
          <w:szCs w:val="24"/>
        </w:rPr>
        <w:t>ure d</w:t>
      </w:r>
      <w:r>
        <w:rPr>
          <w:spacing w:val="-1"/>
          <w:sz w:val="24"/>
          <w:szCs w:val="24"/>
        </w:rPr>
        <w:t>e</w:t>
      </w:r>
      <w:r>
        <w:rPr>
          <w:sz w:val="24"/>
          <w:szCs w:val="24"/>
        </w:rPr>
        <w:t>s</w:t>
      </w:r>
      <w:r>
        <w:rPr>
          <w:spacing w:val="2"/>
          <w:sz w:val="24"/>
          <w:szCs w:val="24"/>
        </w:rPr>
        <w:t xml:space="preserve"> </w:t>
      </w:r>
      <w:r>
        <w:rPr>
          <w:sz w:val="24"/>
          <w:szCs w:val="24"/>
        </w:rPr>
        <w:t>b</w:t>
      </w:r>
      <w:r>
        <w:rPr>
          <w:spacing w:val="-1"/>
          <w:sz w:val="24"/>
          <w:szCs w:val="24"/>
        </w:rPr>
        <w:t>é</w:t>
      </w:r>
      <w:r>
        <w:rPr>
          <w:sz w:val="24"/>
          <w:szCs w:val="24"/>
        </w:rPr>
        <w:t>tons</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a</w:t>
      </w:r>
      <w:r>
        <w:rPr>
          <w:spacing w:val="2"/>
          <w:sz w:val="24"/>
          <w:szCs w:val="24"/>
        </w:rPr>
        <w:t>s</w:t>
      </w:r>
      <w:r>
        <w:rPr>
          <w:sz w:val="24"/>
          <w:szCs w:val="24"/>
        </w:rPr>
        <w:t>sur</w:t>
      </w:r>
      <w:r>
        <w:rPr>
          <w:spacing w:val="-1"/>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w:t>
      </w:r>
      <w:r>
        <w:rPr>
          <w:spacing w:val="1"/>
          <w:sz w:val="24"/>
          <w:szCs w:val="24"/>
        </w:rPr>
        <w:t xml:space="preserve"> </w:t>
      </w:r>
      <w:r>
        <w:rPr>
          <w:sz w:val="24"/>
          <w:szCs w:val="24"/>
        </w:rPr>
        <w:t>to</w:t>
      </w:r>
      <w:r>
        <w:rPr>
          <w:spacing w:val="3"/>
          <w:sz w:val="24"/>
          <w:szCs w:val="24"/>
        </w:rPr>
        <w:t>u</w:t>
      </w:r>
      <w:r>
        <w:rPr>
          <w:sz w:val="24"/>
          <w:szCs w:val="24"/>
        </w:rPr>
        <w:t>t</w:t>
      </w:r>
      <w:r>
        <w:rPr>
          <w:spacing w:val="2"/>
          <w:sz w:val="24"/>
          <w:szCs w:val="24"/>
        </w:rPr>
        <w:t xml:space="preserve"> </w:t>
      </w:r>
      <w:r>
        <w:rPr>
          <w:sz w:val="24"/>
          <w:szCs w:val="24"/>
        </w:rPr>
        <w:t>m</w:t>
      </w:r>
      <w:r>
        <w:rPr>
          <w:spacing w:val="3"/>
          <w:sz w:val="24"/>
          <w:szCs w:val="24"/>
        </w:rPr>
        <w:t>o</w:t>
      </w:r>
      <w:r>
        <w:rPr>
          <w:spacing w:val="-5"/>
          <w:sz w:val="24"/>
          <w:szCs w:val="24"/>
        </w:rPr>
        <w:t>y</w:t>
      </w:r>
      <w:r>
        <w:rPr>
          <w:spacing w:val="-1"/>
          <w:sz w:val="24"/>
          <w:szCs w:val="24"/>
        </w:rPr>
        <w:t>e</w:t>
      </w:r>
      <w:r>
        <w:rPr>
          <w:sz w:val="24"/>
          <w:szCs w:val="24"/>
        </w:rPr>
        <w:t>n</w:t>
      </w:r>
      <w:r>
        <w:rPr>
          <w:spacing w:val="2"/>
          <w:sz w:val="24"/>
          <w:szCs w:val="24"/>
        </w:rPr>
        <w:t xml:space="preserve"> </w:t>
      </w:r>
      <w:r>
        <w:rPr>
          <w:sz w:val="24"/>
          <w:szCs w:val="24"/>
        </w:rPr>
        <w:t>p</w:t>
      </w:r>
      <w:r>
        <w:rPr>
          <w:spacing w:val="1"/>
          <w:sz w:val="24"/>
          <w:szCs w:val="24"/>
        </w:rPr>
        <w:t>er</w:t>
      </w:r>
      <w:r>
        <w:rPr>
          <w:sz w:val="24"/>
          <w:szCs w:val="24"/>
        </w:rPr>
        <w:t>mettant</w:t>
      </w:r>
      <w:r>
        <w:rPr>
          <w:spacing w:val="2"/>
          <w:sz w:val="24"/>
          <w:szCs w:val="24"/>
        </w:rPr>
        <w:t xml:space="preserve"> </w:t>
      </w:r>
      <w:r>
        <w:rPr>
          <w:sz w:val="24"/>
          <w:szCs w:val="24"/>
        </w:rPr>
        <w:t>d’</w:t>
      </w:r>
      <w:r>
        <w:rPr>
          <w:spacing w:val="-2"/>
          <w:sz w:val="24"/>
          <w:szCs w:val="24"/>
        </w:rPr>
        <w:t>é</w:t>
      </w:r>
      <w:r>
        <w:rPr>
          <w:sz w:val="24"/>
          <w:szCs w:val="24"/>
        </w:rPr>
        <w:t>vi</w:t>
      </w:r>
      <w:r>
        <w:rPr>
          <w:spacing w:val="1"/>
          <w:sz w:val="24"/>
          <w:szCs w:val="24"/>
        </w:rPr>
        <w:t>t</w:t>
      </w:r>
      <w:r>
        <w:rPr>
          <w:spacing w:val="-1"/>
          <w:sz w:val="24"/>
          <w:szCs w:val="24"/>
        </w:rPr>
        <w:t>e</w:t>
      </w:r>
      <w:r>
        <w:rPr>
          <w:sz w:val="24"/>
          <w:szCs w:val="24"/>
        </w:rPr>
        <w:t>r</w:t>
      </w:r>
      <w:r>
        <w:rPr>
          <w:spacing w:val="1"/>
          <w:sz w:val="24"/>
          <w:szCs w:val="24"/>
        </w:rPr>
        <w:t xml:space="preserve"> </w:t>
      </w:r>
      <w:r>
        <w:rPr>
          <w:sz w:val="24"/>
          <w:szCs w:val="24"/>
        </w:rPr>
        <w:t>une</w:t>
      </w:r>
      <w:r>
        <w:rPr>
          <w:spacing w:val="1"/>
          <w:sz w:val="24"/>
          <w:szCs w:val="24"/>
        </w:rPr>
        <w:t xml:space="preserve"> </w:t>
      </w:r>
      <w:r>
        <w:rPr>
          <w:spacing w:val="-1"/>
          <w:sz w:val="24"/>
          <w:szCs w:val="24"/>
        </w:rPr>
        <w:t>é</w:t>
      </w:r>
      <w:r>
        <w:rPr>
          <w:sz w:val="24"/>
          <w:szCs w:val="24"/>
        </w:rPr>
        <w:t>v</w:t>
      </w:r>
      <w:r>
        <w:rPr>
          <w:spacing w:val="1"/>
          <w:sz w:val="24"/>
          <w:szCs w:val="24"/>
        </w:rPr>
        <w:t>a</w:t>
      </w:r>
      <w:r>
        <w:rPr>
          <w:sz w:val="24"/>
          <w:szCs w:val="24"/>
        </w:rPr>
        <w:t>por</w:t>
      </w:r>
      <w:r>
        <w:rPr>
          <w:spacing w:val="-2"/>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pr</w:t>
      </w:r>
      <w:r>
        <w:rPr>
          <w:spacing w:val="-2"/>
          <w:sz w:val="24"/>
          <w:szCs w:val="24"/>
        </w:rPr>
        <w:t>é</w:t>
      </w:r>
      <w:r>
        <w:rPr>
          <w:sz w:val="24"/>
          <w:szCs w:val="24"/>
        </w:rPr>
        <w:t>matu</w:t>
      </w:r>
      <w:r>
        <w:rPr>
          <w:spacing w:val="-1"/>
          <w:sz w:val="24"/>
          <w:szCs w:val="24"/>
        </w:rPr>
        <w:t>r</w:t>
      </w:r>
      <w:r>
        <w:rPr>
          <w:spacing w:val="1"/>
          <w:sz w:val="24"/>
          <w:szCs w:val="24"/>
        </w:rPr>
        <w:t>é</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l’</w:t>
      </w:r>
      <w:r>
        <w:rPr>
          <w:spacing w:val="-1"/>
          <w:sz w:val="24"/>
          <w:szCs w:val="24"/>
        </w:rPr>
        <w:t>ea</w:t>
      </w:r>
      <w:r>
        <w:rPr>
          <w:sz w:val="24"/>
          <w:szCs w:val="24"/>
        </w:rPr>
        <w:t xml:space="preserve">u </w:t>
      </w:r>
      <w:r>
        <w:rPr>
          <w:spacing w:val="-1"/>
          <w:sz w:val="24"/>
          <w:szCs w:val="24"/>
        </w:rPr>
        <w:t>c</w:t>
      </w:r>
      <w:r>
        <w:rPr>
          <w:sz w:val="24"/>
          <w:szCs w:val="24"/>
        </w:rPr>
        <w:t>ontenue 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w:t>
      </w:r>
      <w:r>
        <w:rPr>
          <w:spacing w:val="2"/>
          <w:sz w:val="24"/>
          <w:szCs w:val="24"/>
        </w:rPr>
        <w:t>b</w:t>
      </w:r>
      <w:r>
        <w:rPr>
          <w:spacing w:val="-1"/>
          <w:sz w:val="24"/>
          <w:szCs w:val="24"/>
        </w:rPr>
        <w:t>é</w:t>
      </w:r>
      <w:r>
        <w:rPr>
          <w:sz w:val="24"/>
          <w:szCs w:val="24"/>
        </w:rPr>
        <w:t>ton</w:t>
      </w:r>
      <w:r>
        <w:rPr>
          <w:spacing w:val="2"/>
          <w:sz w:val="24"/>
          <w:szCs w:val="24"/>
        </w:rPr>
        <w:t xml:space="preserve"> </w:t>
      </w:r>
      <w:r>
        <w:rPr>
          <w:sz w:val="24"/>
          <w:szCs w:val="24"/>
        </w:rPr>
        <w:t>notamment</w:t>
      </w:r>
      <w:r>
        <w:rPr>
          <w:spacing w:val="2"/>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d</w:t>
      </w:r>
      <w:r>
        <w:rPr>
          <w:spacing w:val="-1"/>
          <w:sz w:val="24"/>
          <w:szCs w:val="24"/>
        </w:rPr>
        <w:t>é</w:t>
      </w:r>
      <w:r>
        <w:rPr>
          <w:sz w:val="24"/>
          <w:szCs w:val="24"/>
        </w:rPr>
        <w:t>but</w:t>
      </w:r>
      <w:r>
        <w:rPr>
          <w:spacing w:val="2"/>
          <w:sz w:val="24"/>
          <w:szCs w:val="24"/>
        </w:rPr>
        <w:t xml:space="preserve"> </w:t>
      </w:r>
      <w:r>
        <w:rPr>
          <w:sz w:val="24"/>
          <w:szCs w:val="24"/>
        </w:rPr>
        <w:t>de</w:t>
      </w:r>
      <w:r>
        <w:rPr>
          <w:spacing w:val="1"/>
          <w:sz w:val="24"/>
          <w:szCs w:val="24"/>
        </w:rPr>
        <w:t xml:space="preserve"> </w:t>
      </w:r>
      <w:r>
        <w:rPr>
          <w:sz w:val="24"/>
          <w:szCs w:val="24"/>
        </w:rPr>
        <w:t>la</w:t>
      </w:r>
      <w:r>
        <w:rPr>
          <w:spacing w:val="3"/>
          <w:sz w:val="24"/>
          <w:szCs w:val="24"/>
        </w:rPr>
        <w:t xml:space="preserve"> </w:t>
      </w:r>
      <w:r>
        <w:rPr>
          <w:sz w:val="24"/>
          <w:szCs w:val="24"/>
        </w:rPr>
        <w:t>pris</w:t>
      </w:r>
      <w:r>
        <w:rPr>
          <w:spacing w:val="-1"/>
          <w:sz w:val="24"/>
          <w:szCs w:val="24"/>
        </w:rPr>
        <w:t>e</w:t>
      </w:r>
      <w:r>
        <w:rPr>
          <w:sz w:val="24"/>
          <w:szCs w:val="24"/>
        </w:rPr>
        <w:t>,</w:t>
      </w:r>
      <w:r>
        <w:rPr>
          <w:spacing w:val="2"/>
          <w:sz w:val="24"/>
          <w:szCs w:val="24"/>
        </w:rPr>
        <w:t xml:space="preserve"> </w:t>
      </w:r>
      <w:r>
        <w:rPr>
          <w:spacing w:val="-1"/>
          <w:sz w:val="24"/>
          <w:szCs w:val="24"/>
        </w:rPr>
        <w:t>c</w:t>
      </w:r>
      <w:r>
        <w:rPr>
          <w:sz w:val="24"/>
          <w:szCs w:val="24"/>
        </w:rPr>
        <w:t>e</w:t>
      </w:r>
      <w:r>
        <w:rPr>
          <w:spacing w:val="1"/>
          <w:sz w:val="24"/>
          <w:szCs w:val="24"/>
        </w:rPr>
        <w:t xml:space="preserve"> </w:t>
      </w:r>
      <w:r>
        <w:rPr>
          <w:sz w:val="24"/>
          <w:szCs w:val="24"/>
        </w:rPr>
        <w:t>qui</w:t>
      </w:r>
      <w:r>
        <w:rPr>
          <w:spacing w:val="2"/>
          <w:sz w:val="24"/>
          <w:szCs w:val="24"/>
        </w:rPr>
        <w:t xml:space="preserve"> </w:t>
      </w:r>
      <w:r>
        <w:rPr>
          <w:sz w:val="24"/>
          <w:szCs w:val="24"/>
        </w:rPr>
        <w:t>à</w:t>
      </w:r>
      <w:r>
        <w:rPr>
          <w:spacing w:val="1"/>
          <w:sz w:val="24"/>
          <w:szCs w:val="24"/>
        </w:rPr>
        <w:t xml:space="preserve"> </w:t>
      </w:r>
      <w:r>
        <w:rPr>
          <w:sz w:val="24"/>
          <w:szCs w:val="24"/>
        </w:rPr>
        <w:t>pour</w:t>
      </w:r>
      <w:r>
        <w:rPr>
          <w:spacing w:val="3"/>
          <w:sz w:val="24"/>
          <w:szCs w:val="24"/>
        </w:rPr>
        <w:t xml:space="preserve"> </w:t>
      </w:r>
      <w:r>
        <w:rPr>
          <w:spacing w:val="-1"/>
          <w:sz w:val="24"/>
          <w:szCs w:val="24"/>
        </w:rPr>
        <w:t>e</w:t>
      </w:r>
      <w:r>
        <w:rPr>
          <w:sz w:val="24"/>
          <w:szCs w:val="24"/>
        </w:rPr>
        <w:t>f</w:t>
      </w:r>
      <w:r>
        <w:rPr>
          <w:spacing w:val="1"/>
          <w:sz w:val="24"/>
          <w:szCs w:val="24"/>
        </w:rPr>
        <w:t>fe</w:t>
      </w:r>
      <w:r>
        <w:rPr>
          <w:sz w:val="24"/>
          <w:szCs w:val="24"/>
        </w:rPr>
        <w:t>t</w:t>
      </w:r>
      <w:r>
        <w:rPr>
          <w:spacing w:val="2"/>
          <w:sz w:val="24"/>
          <w:szCs w:val="24"/>
        </w:rPr>
        <w:t xml:space="preserve"> </w:t>
      </w:r>
      <w:r>
        <w:rPr>
          <w:sz w:val="24"/>
          <w:szCs w:val="24"/>
        </w:rPr>
        <w:t>de</w:t>
      </w:r>
      <w:r>
        <w:rPr>
          <w:spacing w:val="1"/>
          <w:sz w:val="24"/>
          <w:szCs w:val="24"/>
        </w:rPr>
        <w:t xml:space="preserve"> </w:t>
      </w:r>
      <w:r>
        <w:rPr>
          <w:sz w:val="24"/>
          <w:szCs w:val="24"/>
        </w:rPr>
        <w:t>r</w:t>
      </w:r>
      <w:r>
        <w:rPr>
          <w:spacing w:val="-2"/>
          <w:sz w:val="24"/>
          <w:szCs w:val="24"/>
        </w:rPr>
        <w:t>é</w:t>
      </w:r>
      <w:r>
        <w:rPr>
          <w:sz w:val="24"/>
          <w:szCs w:val="24"/>
        </w:rPr>
        <w:t>duire</w:t>
      </w:r>
      <w:r>
        <w:rPr>
          <w:spacing w:val="1"/>
          <w:sz w:val="24"/>
          <w:szCs w:val="24"/>
        </w:rPr>
        <w:t xml:space="preserve"> </w:t>
      </w:r>
      <w:r>
        <w:rPr>
          <w:sz w:val="24"/>
          <w:szCs w:val="24"/>
        </w:rPr>
        <w:t>la</w:t>
      </w:r>
      <w:r>
        <w:rPr>
          <w:spacing w:val="4"/>
          <w:sz w:val="24"/>
          <w:szCs w:val="24"/>
        </w:rPr>
        <w:t xml:space="preserve"> </w:t>
      </w:r>
      <w:r>
        <w:rPr>
          <w:sz w:val="24"/>
          <w:szCs w:val="24"/>
        </w:rPr>
        <w:t>r</w:t>
      </w:r>
      <w:r>
        <w:rPr>
          <w:spacing w:val="-2"/>
          <w:sz w:val="24"/>
          <w:szCs w:val="24"/>
        </w:rPr>
        <w:t>é</w:t>
      </w:r>
      <w:r>
        <w:rPr>
          <w:sz w:val="24"/>
          <w:szCs w:val="24"/>
        </w:rPr>
        <w:t>si</w:t>
      </w:r>
      <w:r>
        <w:rPr>
          <w:spacing w:val="1"/>
          <w:sz w:val="24"/>
          <w:szCs w:val="24"/>
        </w:rPr>
        <w:t>s</w:t>
      </w:r>
      <w:r>
        <w:rPr>
          <w:sz w:val="24"/>
          <w:szCs w:val="24"/>
        </w:rPr>
        <w:t>tan</w:t>
      </w:r>
      <w:r>
        <w:rPr>
          <w:spacing w:val="1"/>
          <w:sz w:val="24"/>
          <w:szCs w:val="24"/>
        </w:rPr>
        <w:t>c</w:t>
      </w:r>
      <w:r>
        <w:rPr>
          <w:sz w:val="24"/>
          <w:szCs w:val="24"/>
        </w:rPr>
        <w:t>e</w:t>
      </w:r>
      <w:r>
        <w:rPr>
          <w:spacing w:val="3"/>
          <w:sz w:val="24"/>
          <w:szCs w:val="24"/>
        </w:rPr>
        <w:t xml:space="preserve"> </w:t>
      </w:r>
      <w:r>
        <w:rPr>
          <w:sz w:val="24"/>
          <w:szCs w:val="24"/>
        </w:rPr>
        <w:t>du b</w:t>
      </w:r>
      <w:r>
        <w:rPr>
          <w:spacing w:val="-1"/>
          <w:sz w:val="24"/>
          <w:szCs w:val="24"/>
        </w:rPr>
        <w:t>é</w:t>
      </w:r>
      <w:r>
        <w:rPr>
          <w:sz w:val="24"/>
          <w:szCs w:val="24"/>
        </w:rPr>
        <w:t>ton.</w:t>
      </w:r>
      <w:r>
        <w:rPr>
          <w:spacing w:val="-7"/>
          <w:sz w:val="24"/>
          <w:szCs w:val="24"/>
        </w:rPr>
        <w:t xml:space="preserve"> </w:t>
      </w:r>
      <w:r>
        <w:rPr>
          <w:sz w:val="24"/>
          <w:szCs w:val="24"/>
        </w:rPr>
        <w:t>A</w:t>
      </w:r>
      <w:r>
        <w:rPr>
          <w:spacing w:val="-8"/>
          <w:sz w:val="24"/>
          <w:szCs w:val="24"/>
        </w:rPr>
        <w:t xml:space="preserve"> </w:t>
      </w:r>
      <w:r>
        <w:rPr>
          <w:spacing w:val="1"/>
          <w:sz w:val="24"/>
          <w:szCs w:val="24"/>
        </w:rPr>
        <w:t>c</w:t>
      </w:r>
      <w:r>
        <w:rPr>
          <w:spacing w:val="-1"/>
          <w:sz w:val="24"/>
          <w:szCs w:val="24"/>
        </w:rPr>
        <w:t>e</w:t>
      </w:r>
      <w:r>
        <w:rPr>
          <w:sz w:val="24"/>
          <w:szCs w:val="24"/>
        </w:rPr>
        <w:t>t</w:t>
      </w:r>
      <w:r>
        <w:rPr>
          <w:spacing w:val="-7"/>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z w:val="24"/>
          <w:szCs w:val="24"/>
        </w:rPr>
        <w:t>t,</w:t>
      </w:r>
      <w:r>
        <w:rPr>
          <w:spacing w:val="-7"/>
          <w:sz w:val="24"/>
          <w:szCs w:val="24"/>
        </w:rPr>
        <w:t xml:space="preserve"> </w:t>
      </w:r>
      <w:r>
        <w:rPr>
          <w:sz w:val="24"/>
          <w:szCs w:val="24"/>
        </w:rPr>
        <w:t>l’uti</w:t>
      </w:r>
      <w:r>
        <w:rPr>
          <w:spacing w:val="1"/>
          <w:sz w:val="24"/>
          <w:szCs w:val="24"/>
        </w:rPr>
        <w:t>l</w:t>
      </w:r>
      <w:r>
        <w:rPr>
          <w:sz w:val="24"/>
          <w:szCs w:val="24"/>
        </w:rPr>
        <w:t>isation</w:t>
      </w:r>
      <w:r>
        <w:rPr>
          <w:spacing w:val="-6"/>
          <w:sz w:val="24"/>
          <w:szCs w:val="24"/>
        </w:rPr>
        <w:t xml:space="preserve"> </w:t>
      </w:r>
      <w:r>
        <w:rPr>
          <w:sz w:val="24"/>
          <w:szCs w:val="24"/>
        </w:rPr>
        <w:t>de</w:t>
      </w:r>
      <w:r>
        <w:rPr>
          <w:spacing w:val="-8"/>
          <w:sz w:val="24"/>
          <w:szCs w:val="24"/>
        </w:rPr>
        <w:t xml:space="preserve"> </w:t>
      </w:r>
      <w:r>
        <w:rPr>
          <w:sz w:val="24"/>
          <w:szCs w:val="24"/>
        </w:rPr>
        <w:t>tous</w:t>
      </w:r>
      <w:r>
        <w:rPr>
          <w:spacing w:val="-6"/>
          <w:sz w:val="24"/>
          <w:szCs w:val="24"/>
        </w:rPr>
        <w:t xml:space="preserve"> </w:t>
      </w:r>
      <w:r>
        <w:rPr>
          <w:sz w:val="24"/>
          <w:szCs w:val="24"/>
        </w:rPr>
        <w:t>m</w:t>
      </w:r>
      <w:r>
        <w:rPr>
          <w:spacing w:val="3"/>
          <w:sz w:val="24"/>
          <w:szCs w:val="24"/>
        </w:rPr>
        <w:t>o</w:t>
      </w:r>
      <w:r>
        <w:rPr>
          <w:spacing w:val="-5"/>
          <w:sz w:val="24"/>
          <w:szCs w:val="24"/>
        </w:rPr>
        <w:t>y</w:t>
      </w:r>
      <w:r>
        <w:rPr>
          <w:spacing w:val="1"/>
          <w:sz w:val="24"/>
          <w:szCs w:val="24"/>
        </w:rPr>
        <w:t>e</w:t>
      </w:r>
      <w:r>
        <w:rPr>
          <w:sz w:val="24"/>
          <w:szCs w:val="24"/>
        </w:rPr>
        <w:t>ns</w:t>
      </w:r>
      <w:r>
        <w:rPr>
          <w:spacing w:val="-7"/>
          <w:sz w:val="24"/>
          <w:szCs w:val="24"/>
        </w:rPr>
        <w:t xml:space="preserve"> </w:t>
      </w:r>
      <w:r>
        <w:rPr>
          <w:sz w:val="24"/>
          <w:szCs w:val="24"/>
        </w:rPr>
        <w:t>p</w:t>
      </w:r>
      <w:r>
        <w:rPr>
          <w:spacing w:val="1"/>
          <w:sz w:val="24"/>
          <w:szCs w:val="24"/>
        </w:rPr>
        <w:t>er</w:t>
      </w:r>
      <w:r>
        <w:rPr>
          <w:sz w:val="24"/>
          <w:szCs w:val="24"/>
        </w:rPr>
        <w:t>mettant</w:t>
      </w:r>
      <w:r>
        <w:rPr>
          <w:spacing w:val="-7"/>
          <w:sz w:val="24"/>
          <w:szCs w:val="24"/>
        </w:rPr>
        <w:t xml:space="preserve"> </w:t>
      </w:r>
      <w:r>
        <w:rPr>
          <w:sz w:val="24"/>
          <w:szCs w:val="24"/>
        </w:rPr>
        <w:t>d’</w:t>
      </w:r>
      <w:r>
        <w:rPr>
          <w:spacing w:val="-2"/>
          <w:sz w:val="24"/>
          <w:szCs w:val="24"/>
        </w:rPr>
        <w:t>é</w:t>
      </w:r>
      <w:r>
        <w:rPr>
          <w:sz w:val="24"/>
          <w:szCs w:val="24"/>
        </w:rPr>
        <w:t>vi</w:t>
      </w:r>
      <w:r>
        <w:rPr>
          <w:spacing w:val="1"/>
          <w:sz w:val="24"/>
          <w:szCs w:val="24"/>
        </w:rPr>
        <w:t>t</w:t>
      </w:r>
      <w:r>
        <w:rPr>
          <w:spacing w:val="-1"/>
          <w:sz w:val="24"/>
          <w:szCs w:val="24"/>
        </w:rPr>
        <w:t>e</w:t>
      </w:r>
      <w:r>
        <w:rPr>
          <w:sz w:val="24"/>
          <w:szCs w:val="24"/>
        </w:rPr>
        <w:t>r</w:t>
      </w:r>
      <w:r>
        <w:rPr>
          <w:spacing w:val="-8"/>
          <w:sz w:val="24"/>
          <w:szCs w:val="24"/>
        </w:rPr>
        <w:t xml:space="preserve"> </w:t>
      </w:r>
      <w:r>
        <w:rPr>
          <w:sz w:val="24"/>
          <w:szCs w:val="24"/>
        </w:rPr>
        <w:t>u</w:t>
      </w:r>
      <w:r>
        <w:rPr>
          <w:spacing w:val="2"/>
          <w:sz w:val="24"/>
          <w:szCs w:val="24"/>
        </w:rPr>
        <w:t>n</w:t>
      </w:r>
      <w:r>
        <w:rPr>
          <w:sz w:val="24"/>
          <w:szCs w:val="24"/>
        </w:rPr>
        <w:t>e</w:t>
      </w:r>
      <w:r>
        <w:rPr>
          <w:spacing w:val="-8"/>
          <w:sz w:val="24"/>
          <w:szCs w:val="24"/>
        </w:rPr>
        <w:t xml:space="preserve"> </w:t>
      </w:r>
      <w:r>
        <w:rPr>
          <w:spacing w:val="-1"/>
          <w:sz w:val="24"/>
          <w:szCs w:val="24"/>
        </w:rPr>
        <w:t>é</w:t>
      </w:r>
      <w:r>
        <w:rPr>
          <w:spacing w:val="2"/>
          <w:sz w:val="24"/>
          <w:szCs w:val="24"/>
        </w:rPr>
        <w:t>v</w:t>
      </w:r>
      <w:r>
        <w:rPr>
          <w:spacing w:val="-1"/>
          <w:sz w:val="24"/>
          <w:szCs w:val="24"/>
        </w:rPr>
        <w:t>a</w:t>
      </w:r>
      <w:r>
        <w:rPr>
          <w:spacing w:val="2"/>
          <w:sz w:val="24"/>
          <w:szCs w:val="24"/>
        </w:rPr>
        <w:t>p</w:t>
      </w:r>
      <w:r>
        <w:rPr>
          <w:sz w:val="24"/>
          <w:szCs w:val="24"/>
        </w:rPr>
        <w:t>or</w:t>
      </w:r>
      <w:r>
        <w:rPr>
          <w:spacing w:val="-2"/>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r</w:t>
      </w:r>
      <w:r>
        <w:rPr>
          <w:spacing w:val="-2"/>
          <w:sz w:val="24"/>
          <w:szCs w:val="24"/>
        </w:rPr>
        <w:t>a</w:t>
      </w:r>
      <w:r>
        <w:rPr>
          <w:sz w:val="24"/>
          <w:szCs w:val="24"/>
        </w:rPr>
        <w:t>p</w:t>
      </w:r>
      <w:r>
        <w:rPr>
          <w:spacing w:val="5"/>
          <w:sz w:val="24"/>
          <w:szCs w:val="24"/>
        </w:rPr>
        <w:t>i</w:t>
      </w:r>
      <w:r>
        <w:rPr>
          <w:sz w:val="24"/>
          <w:szCs w:val="24"/>
        </w:rPr>
        <w:t>de</w:t>
      </w:r>
      <w:r>
        <w:rPr>
          <w:spacing w:val="-6"/>
          <w:sz w:val="24"/>
          <w:szCs w:val="24"/>
        </w:rPr>
        <w:t xml:space="preserve"> </w:t>
      </w:r>
      <w:r>
        <w:rPr>
          <w:spacing w:val="-1"/>
          <w:sz w:val="24"/>
          <w:szCs w:val="24"/>
        </w:rPr>
        <w:t>e</w:t>
      </w:r>
      <w:r>
        <w:rPr>
          <w:sz w:val="24"/>
          <w:szCs w:val="24"/>
        </w:rPr>
        <w:t>st</w:t>
      </w:r>
      <w:r>
        <w:rPr>
          <w:spacing w:val="-6"/>
          <w:sz w:val="24"/>
          <w:szCs w:val="24"/>
        </w:rPr>
        <w:t xml:space="preserve"> </w:t>
      </w:r>
      <w:r>
        <w:rPr>
          <w:sz w:val="24"/>
          <w:szCs w:val="24"/>
        </w:rPr>
        <w:t>pré</w:t>
      </w:r>
      <w:r>
        <w:rPr>
          <w:spacing w:val="-1"/>
          <w:sz w:val="24"/>
          <w:szCs w:val="24"/>
        </w:rPr>
        <w:t>c</w:t>
      </w:r>
      <w:r>
        <w:rPr>
          <w:sz w:val="24"/>
          <w:szCs w:val="24"/>
        </w:rPr>
        <w:t>on</w:t>
      </w:r>
      <w:r>
        <w:rPr>
          <w:spacing w:val="3"/>
          <w:sz w:val="24"/>
          <w:szCs w:val="24"/>
        </w:rPr>
        <w:t>i</w:t>
      </w:r>
      <w:r>
        <w:rPr>
          <w:sz w:val="24"/>
          <w:szCs w:val="24"/>
        </w:rPr>
        <w:t>s</w:t>
      </w:r>
      <w:r>
        <w:rPr>
          <w:spacing w:val="-1"/>
          <w:sz w:val="24"/>
          <w:szCs w:val="24"/>
        </w:rPr>
        <w:t>é</w:t>
      </w:r>
      <w:r>
        <w:rPr>
          <w:sz w:val="24"/>
          <w:szCs w:val="24"/>
        </w:rPr>
        <w:t>e (p</w:t>
      </w:r>
      <w:r>
        <w:rPr>
          <w:spacing w:val="-1"/>
          <w:sz w:val="24"/>
          <w:szCs w:val="24"/>
        </w:rPr>
        <w:t>r</w:t>
      </w:r>
      <w:r>
        <w:rPr>
          <w:sz w:val="24"/>
          <w:szCs w:val="24"/>
        </w:rPr>
        <w:t>ote</w:t>
      </w:r>
      <w:r>
        <w:rPr>
          <w:spacing w:val="-1"/>
          <w:sz w:val="24"/>
          <w:szCs w:val="24"/>
        </w:rPr>
        <w:t>c</w:t>
      </w:r>
      <w:r>
        <w:rPr>
          <w:sz w:val="24"/>
          <w:szCs w:val="24"/>
        </w:rPr>
        <w:t>t</w:t>
      </w:r>
      <w:r>
        <w:rPr>
          <w:spacing w:val="1"/>
          <w:sz w:val="24"/>
          <w:szCs w:val="24"/>
        </w:rPr>
        <w:t>i</w:t>
      </w:r>
      <w:r>
        <w:rPr>
          <w:sz w:val="24"/>
          <w:szCs w:val="24"/>
        </w:rPr>
        <w:t>on p</w:t>
      </w:r>
      <w:r>
        <w:rPr>
          <w:spacing w:val="-1"/>
          <w:sz w:val="24"/>
          <w:szCs w:val="24"/>
        </w:rPr>
        <w:t>a</w:t>
      </w:r>
      <w:r>
        <w:rPr>
          <w:sz w:val="24"/>
          <w:szCs w:val="24"/>
        </w:rPr>
        <w:t>r</w:t>
      </w:r>
      <w:r>
        <w:rPr>
          <w:spacing w:val="1"/>
          <w:sz w:val="24"/>
          <w:szCs w:val="24"/>
        </w:rPr>
        <w:t xml:space="preserve"> </w:t>
      </w:r>
      <w:r>
        <w:rPr>
          <w:sz w:val="24"/>
          <w:szCs w:val="24"/>
        </w:rPr>
        <w:t>film</w:t>
      </w:r>
      <w:r>
        <w:rPr>
          <w:spacing w:val="2"/>
          <w:sz w:val="24"/>
          <w:szCs w:val="24"/>
        </w:rPr>
        <w:t xml:space="preserve"> </w:t>
      </w:r>
      <w:r>
        <w:rPr>
          <w:sz w:val="24"/>
          <w:szCs w:val="24"/>
        </w:rPr>
        <w:t>po</w:t>
      </w:r>
      <w:r>
        <w:rPr>
          <w:spacing w:val="3"/>
          <w:sz w:val="24"/>
          <w:szCs w:val="24"/>
        </w:rPr>
        <w:t>l</w:t>
      </w:r>
      <w:r>
        <w:rPr>
          <w:spacing w:val="-2"/>
          <w:sz w:val="24"/>
          <w:szCs w:val="24"/>
        </w:rPr>
        <w:t>y</w:t>
      </w:r>
      <w:r>
        <w:rPr>
          <w:spacing w:val="-1"/>
          <w:sz w:val="24"/>
          <w:szCs w:val="24"/>
        </w:rPr>
        <w:t>a</w:t>
      </w:r>
      <w:r>
        <w:rPr>
          <w:sz w:val="24"/>
          <w:szCs w:val="24"/>
        </w:rPr>
        <w:t>n</w:t>
      </w:r>
      <w:r>
        <w:rPr>
          <w:spacing w:val="-1"/>
          <w:sz w:val="24"/>
          <w:szCs w:val="24"/>
        </w:rPr>
        <w:t>e</w:t>
      </w:r>
      <w:r>
        <w:rPr>
          <w:sz w:val="24"/>
          <w:szCs w:val="24"/>
        </w:rPr>
        <w:t xml:space="preserve">, </w:t>
      </w:r>
      <w:r>
        <w:rPr>
          <w:spacing w:val="-1"/>
          <w:sz w:val="24"/>
          <w:szCs w:val="24"/>
        </w:rPr>
        <w:t>e</w:t>
      </w:r>
      <w:r>
        <w:rPr>
          <w:sz w:val="24"/>
          <w:szCs w:val="24"/>
        </w:rPr>
        <w:t>tc</w:t>
      </w:r>
      <w:r>
        <w:rPr>
          <w:spacing w:val="2"/>
          <w:sz w:val="24"/>
          <w:szCs w:val="24"/>
        </w:rPr>
        <w:t>.</w:t>
      </w:r>
      <w:r>
        <w:rPr>
          <w:sz w:val="24"/>
          <w:szCs w:val="24"/>
        </w:rPr>
        <w:t>)</w:t>
      </w:r>
      <w:r>
        <w:rPr>
          <w:spacing w:val="1"/>
          <w:sz w:val="24"/>
          <w:szCs w:val="24"/>
        </w:rPr>
        <w:t xml:space="preserve"> </w:t>
      </w:r>
      <w:r>
        <w:rPr>
          <w:spacing w:val="-3"/>
          <w:sz w:val="24"/>
          <w:szCs w:val="24"/>
        </w:rPr>
        <w:t>L</w:t>
      </w:r>
      <w:r>
        <w:rPr>
          <w:sz w:val="24"/>
          <w:szCs w:val="24"/>
        </w:rPr>
        <w:t>'</w:t>
      </w:r>
      <w:r>
        <w:rPr>
          <w:spacing w:val="-1"/>
          <w:sz w:val="24"/>
          <w:szCs w:val="24"/>
        </w:rPr>
        <w:t>a</w:t>
      </w:r>
      <w:r>
        <w:rPr>
          <w:spacing w:val="1"/>
          <w:sz w:val="24"/>
          <w:szCs w:val="24"/>
        </w:rPr>
        <w:t>r</w:t>
      </w:r>
      <w:r>
        <w:rPr>
          <w:sz w:val="24"/>
          <w:szCs w:val="24"/>
        </w:rPr>
        <w:t>ros</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in</w:t>
      </w:r>
      <w:r>
        <w:rPr>
          <w:spacing w:val="1"/>
          <w:sz w:val="24"/>
          <w:szCs w:val="24"/>
        </w:rPr>
        <w:t>ter</w:t>
      </w:r>
      <w:r>
        <w:rPr>
          <w:sz w:val="24"/>
          <w:szCs w:val="24"/>
        </w:rPr>
        <w:t>m</w:t>
      </w:r>
      <w:r>
        <w:rPr>
          <w:spacing w:val="1"/>
          <w:sz w:val="24"/>
          <w:szCs w:val="24"/>
        </w:rPr>
        <w:t>i</w:t>
      </w:r>
      <w:r>
        <w:rPr>
          <w:sz w:val="24"/>
          <w:szCs w:val="24"/>
        </w:rPr>
        <w:t>t</w:t>
      </w:r>
      <w:r>
        <w:rPr>
          <w:spacing w:val="1"/>
          <w:sz w:val="24"/>
          <w:szCs w:val="24"/>
        </w:rPr>
        <w:t>t</w:t>
      </w:r>
      <w:r>
        <w:rPr>
          <w:spacing w:val="-1"/>
          <w:sz w:val="24"/>
          <w:szCs w:val="24"/>
        </w:rPr>
        <w:t>e</w:t>
      </w:r>
      <w:r>
        <w:rPr>
          <w:sz w:val="24"/>
          <w:szCs w:val="24"/>
        </w:rPr>
        <w:t>nt des su</w:t>
      </w:r>
      <w:r>
        <w:rPr>
          <w:spacing w:val="-1"/>
          <w:sz w:val="24"/>
          <w:szCs w:val="24"/>
        </w:rPr>
        <w:t>r</w:t>
      </w:r>
      <w:r>
        <w:rPr>
          <w:sz w:val="24"/>
          <w:szCs w:val="24"/>
        </w:rPr>
        <w:t>f</w:t>
      </w:r>
      <w:r>
        <w:rPr>
          <w:spacing w:val="-2"/>
          <w:sz w:val="24"/>
          <w:szCs w:val="24"/>
        </w:rPr>
        <w:t>a</w:t>
      </w:r>
      <w:r>
        <w:rPr>
          <w:spacing w:val="-1"/>
          <w:sz w:val="24"/>
          <w:szCs w:val="24"/>
        </w:rPr>
        <w:t>ce</w:t>
      </w:r>
      <w:r>
        <w:rPr>
          <w:sz w:val="24"/>
          <w:szCs w:val="24"/>
        </w:rPr>
        <w:t>s</w:t>
      </w:r>
      <w:r>
        <w:rPr>
          <w:spacing w:val="2"/>
          <w:sz w:val="24"/>
          <w:szCs w:val="24"/>
        </w:rPr>
        <w:t xml:space="preserve"> </w:t>
      </w:r>
      <w:r>
        <w:rPr>
          <w:spacing w:val="-1"/>
          <w:sz w:val="24"/>
          <w:szCs w:val="24"/>
        </w:rPr>
        <w:t>e</w:t>
      </w:r>
      <w:r>
        <w:rPr>
          <w:spacing w:val="2"/>
          <w:sz w:val="24"/>
          <w:szCs w:val="24"/>
        </w:rPr>
        <w:t>x</w:t>
      </w:r>
      <w:r>
        <w:rPr>
          <w:sz w:val="24"/>
          <w:szCs w:val="24"/>
        </w:rPr>
        <w:t>pos</w:t>
      </w:r>
      <w:r>
        <w:rPr>
          <w:spacing w:val="-1"/>
          <w:sz w:val="24"/>
          <w:szCs w:val="24"/>
        </w:rPr>
        <w:t>ée</w:t>
      </w:r>
      <w:r>
        <w:rPr>
          <w:sz w:val="24"/>
          <w:szCs w:val="24"/>
        </w:rPr>
        <w:t xml:space="preserve">s </w:t>
      </w:r>
      <w:r>
        <w:rPr>
          <w:spacing w:val="-1"/>
          <w:sz w:val="24"/>
          <w:szCs w:val="24"/>
        </w:rPr>
        <w:t>a</w:t>
      </w:r>
      <w:r>
        <w:rPr>
          <w:sz w:val="24"/>
          <w:szCs w:val="24"/>
        </w:rPr>
        <w:t>u sol</w:t>
      </w:r>
      <w:r>
        <w:rPr>
          <w:spacing w:val="-1"/>
          <w:sz w:val="24"/>
          <w:szCs w:val="24"/>
        </w:rPr>
        <w:t>e</w:t>
      </w:r>
      <w:r>
        <w:rPr>
          <w:sz w:val="24"/>
          <w:szCs w:val="24"/>
        </w:rPr>
        <w:t>il</w:t>
      </w:r>
      <w:r>
        <w:rPr>
          <w:spacing w:val="1"/>
          <w:sz w:val="24"/>
          <w:szCs w:val="24"/>
        </w:rPr>
        <w:t xml:space="preserve"> </w:t>
      </w:r>
      <w:r>
        <w:rPr>
          <w:spacing w:val="-1"/>
          <w:sz w:val="24"/>
          <w:szCs w:val="24"/>
        </w:rPr>
        <w:t>e</w:t>
      </w:r>
      <w:r>
        <w:rPr>
          <w:sz w:val="24"/>
          <w:szCs w:val="24"/>
        </w:rPr>
        <w:t xml:space="preserve">st </w:t>
      </w:r>
      <w:r>
        <w:rPr>
          <w:spacing w:val="1"/>
          <w:sz w:val="24"/>
          <w:szCs w:val="24"/>
        </w:rPr>
        <w:t>i</w:t>
      </w:r>
      <w:r>
        <w:rPr>
          <w:sz w:val="24"/>
          <w:szCs w:val="24"/>
        </w:rPr>
        <w:t>nte</w:t>
      </w:r>
      <w:r>
        <w:rPr>
          <w:spacing w:val="-1"/>
          <w:sz w:val="24"/>
          <w:szCs w:val="24"/>
        </w:rPr>
        <w:t>r</w:t>
      </w:r>
      <w:r>
        <w:rPr>
          <w:sz w:val="24"/>
          <w:szCs w:val="24"/>
        </w:rPr>
        <w:t>di</w:t>
      </w:r>
      <w:r>
        <w:rPr>
          <w:spacing w:val="1"/>
          <w:sz w:val="24"/>
          <w:szCs w:val="24"/>
        </w:rPr>
        <w:t>t</w:t>
      </w:r>
      <w:r>
        <w:rPr>
          <w:sz w:val="24"/>
          <w:szCs w:val="24"/>
        </w:rPr>
        <w:t>.</w:t>
      </w:r>
    </w:p>
    <w:p w14:paraId="24C6CF8A" w14:textId="77777777" w:rsidR="00F94AC3" w:rsidRDefault="00F94AC3" w:rsidP="00F94AC3">
      <w:pPr>
        <w:spacing w:before="1" w:line="120" w:lineRule="exact"/>
        <w:rPr>
          <w:sz w:val="12"/>
          <w:szCs w:val="12"/>
        </w:rPr>
      </w:pPr>
    </w:p>
    <w:p w14:paraId="7A149DBF" w14:textId="77777777" w:rsidR="00F94AC3" w:rsidRDefault="00F94AC3" w:rsidP="00F94AC3">
      <w:pPr>
        <w:ind w:left="115" w:right="3604"/>
        <w:jc w:val="both"/>
        <w:rPr>
          <w:sz w:val="24"/>
          <w:szCs w:val="24"/>
        </w:rPr>
      </w:pPr>
      <w:r>
        <w:rPr>
          <w:spacing w:val="-3"/>
          <w:sz w:val="24"/>
          <w:szCs w:val="24"/>
        </w:rPr>
        <w:t>L</w:t>
      </w:r>
      <w:r>
        <w:rPr>
          <w:sz w:val="24"/>
          <w:szCs w:val="24"/>
        </w:rPr>
        <w:t>’util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pro</w:t>
      </w:r>
      <w:r>
        <w:rPr>
          <w:spacing w:val="-1"/>
          <w:sz w:val="24"/>
          <w:szCs w:val="24"/>
        </w:rPr>
        <w:t>d</w:t>
      </w:r>
      <w:r>
        <w:rPr>
          <w:sz w:val="24"/>
          <w:szCs w:val="24"/>
        </w:rPr>
        <w:t>ui</w:t>
      </w:r>
      <w:r>
        <w:rPr>
          <w:spacing w:val="1"/>
          <w:sz w:val="24"/>
          <w:szCs w:val="24"/>
        </w:rPr>
        <w:t>t</w:t>
      </w:r>
      <w:r>
        <w:rPr>
          <w:sz w:val="24"/>
          <w:szCs w:val="24"/>
        </w:rPr>
        <w:t>s</w:t>
      </w:r>
      <w:r>
        <w:rPr>
          <w:spacing w:val="2"/>
          <w:sz w:val="24"/>
          <w:szCs w:val="24"/>
        </w:rPr>
        <w:t xml:space="preserve"> </w:t>
      </w:r>
      <w:r>
        <w:rPr>
          <w:sz w:val="24"/>
          <w:szCs w:val="24"/>
        </w:rPr>
        <w:t>de</w:t>
      </w:r>
      <w:r>
        <w:rPr>
          <w:spacing w:val="-1"/>
          <w:sz w:val="24"/>
          <w:szCs w:val="24"/>
        </w:rPr>
        <w:t xml:space="preserve"> c</w:t>
      </w:r>
      <w:r>
        <w:rPr>
          <w:sz w:val="24"/>
          <w:szCs w:val="24"/>
        </w:rPr>
        <w:t xml:space="preserve">ure </w:t>
      </w:r>
      <w:r>
        <w:rPr>
          <w:spacing w:val="-1"/>
          <w:sz w:val="24"/>
          <w:szCs w:val="24"/>
        </w:rPr>
        <w:t>e</w:t>
      </w:r>
      <w:r>
        <w:rPr>
          <w:sz w:val="24"/>
          <w:szCs w:val="24"/>
        </w:rPr>
        <w:t xml:space="preserve">st </w:t>
      </w:r>
      <w:r>
        <w:rPr>
          <w:spacing w:val="1"/>
          <w:sz w:val="24"/>
          <w:szCs w:val="24"/>
        </w:rPr>
        <w:t>s</w:t>
      </w:r>
      <w:r>
        <w:rPr>
          <w:sz w:val="24"/>
          <w:szCs w:val="24"/>
        </w:rPr>
        <w:t>oum</w:t>
      </w:r>
      <w:r>
        <w:rPr>
          <w:spacing w:val="1"/>
          <w:sz w:val="24"/>
          <w:szCs w:val="24"/>
        </w:rPr>
        <w:t>i</w:t>
      </w:r>
      <w:r>
        <w:rPr>
          <w:sz w:val="24"/>
          <w:szCs w:val="24"/>
        </w:rPr>
        <w:t>se</w:t>
      </w:r>
      <w:r>
        <w:rPr>
          <w:spacing w:val="-1"/>
          <w:sz w:val="24"/>
          <w:szCs w:val="24"/>
        </w:rPr>
        <w:t xml:space="preserve"> </w:t>
      </w:r>
      <w:r>
        <w:rPr>
          <w:sz w:val="24"/>
          <w:szCs w:val="24"/>
        </w:rPr>
        <w:t>à</w:t>
      </w:r>
      <w:r>
        <w:rPr>
          <w:spacing w:val="-1"/>
          <w:sz w:val="24"/>
          <w:szCs w:val="24"/>
        </w:rPr>
        <w:t xml:space="preserve"> </w:t>
      </w:r>
      <w:r>
        <w:rPr>
          <w:sz w:val="24"/>
          <w:szCs w:val="24"/>
        </w:rPr>
        <w:t>l’</w:t>
      </w:r>
      <w:r>
        <w:rPr>
          <w:spacing w:val="1"/>
          <w:sz w:val="24"/>
          <w:szCs w:val="24"/>
        </w:rPr>
        <w:t>a</w:t>
      </w:r>
      <w:r>
        <w:rPr>
          <w:spacing w:val="-2"/>
          <w:sz w:val="24"/>
          <w:szCs w:val="24"/>
        </w:rPr>
        <w:t>g</w:t>
      </w:r>
      <w:r>
        <w:rPr>
          <w:spacing w:val="1"/>
          <w:sz w:val="24"/>
          <w:szCs w:val="24"/>
        </w:rPr>
        <w:t>r</w:t>
      </w:r>
      <w:r>
        <w:rPr>
          <w:spacing w:val="-1"/>
          <w:sz w:val="24"/>
          <w:szCs w:val="24"/>
        </w:rPr>
        <w:t>é</w:t>
      </w:r>
      <w:r>
        <w:rPr>
          <w:sz w:val="24"/>
          <w:szCs w:val="24"/>
        </w:rPr>
        <w:t>ment de</w:t>
      </w:r>
      <w:r>
        <w:rPr>
          <w:spacing w:val="-1"/>
          <w:sz w:val="24"/>
          <w:szCs w:val="24"/>
        </w:rPr>
        <w:t xml:space="preserve"> </w:t>
      </w:r>
      <w:r>
        <w:rPr>
          <w:sz w:val="24"/>
          <w:szCs w:val="24"/>
        </w:rPr>
        <w:t>l</w:t>
      </w:r>
      <w:r>
        <w:rPr>
          <w:spacing w:val="2"/>
          <w:sz w:val="24"/>
          <w:szCs w:val="24"/>
        </w:rPr>
        <w:t>’</w:t>
      </w:r>
      <w:r>
        <w:rPr>
          <w:spacing w:val="-3"/>
          <w:sz w:val="24"/>
          <w:szCs w:val="24"/>
        </w:rPr>
        <w:t>I</w:t>
      </w:r>
      <w:r>
        <w:rPr>
          <w:spacing w:val="2"/>
          <w:sz w:val="24"/>
          <w:szCs w:val="24"/>
        </w:rPr>
        <w:t>n</w:t>
      </w:r>
      <w:r>
        <w:rPr>
          <w:sz w:val="24"/>
          <w:szCs w:val="24"/>
        </w:rPr>
        <w:t>g</w:t>
      </w:r>
      <w:r>
        <w:rPr>
          <w:spacing w:val="-1"/>
          <w:sz w:val="24"/>
          <w:szCs w:val="24"/>
        </w:rPr>
        <w:t>é</w:t>
      </w:r>
      <w:r>
        <w:rPr>
          <w:sz w:val="24"/>
          <w:szCs w:val="24"/>
        </w:rPr>
        <w:t>nieu</w:t>
      </w:r>
      <w:r>
        <w:rPr>
          <w:spacing w:val="-1"/>
          <w:sz w:val="24"/>
          <w:szCs w:val="24"/>
        </w:rPr>
        <w:t>r</w:t>
      </w:r>
      <w:r>
        <w:rPr>
          <w:sz w:val="24"/>
          <w:szCs w:val="24"/>
        </w:rPr>
        <w:t>.</w:t>
      </w:r>
    </w:p>
    <w:p w14:paraId="03F4A692" w14:textId="77777777" w:rsidR="00F94AC3" w:rsidRDefault="00F94AC3" w:rsidP="00F94AC3">
      <w:pPr>
        <w:spacing w:before="6" w:line="160" w:lineRule="exact"/>
        <w:rPr>
          <w:sz w:val="16"/>
          <w:szCs w:val="16"/>
        </w:rPr>
      </w:pPr>
    </w:p>
    <w:p w14:paraId="5BA6DE05" w14:textId="77777777" w:rsidR="00F94AC3" w:rsidRDefault="00F94AC3" w:rsidP="00F94AC3">
      <w:pPr>
        <w:ind w:left="115" w:right="9256"/>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D</w:t>
      </w:r>
      <w:r>
        <w:rPr>
          <w:b/>
          <w:i/>
          <w:spacing w:val="-1"/>
          <w:sz w:val="24"/>
          <w:szCs w:val="24"/>
        </w:rPr>
        <w:t>éc</w:t>
      </w:r>
      <w:r>
        <w:rPr>
          <w:b/>
          <w:i/>
          <w:sz w:val="24"/>
          <w:szCs w:val="24"/>
        </w:rPr>
        <w:t>o</w:t>
      </w:r>
      <w:r>
        <w:rPr>
          <w:b/>
          <w:i/>
          <w:spacing w:val="1"/>
          <w:sz w:val="24"/>
          <w:szCs w:val="24"/>
        </w:rPr>
        <w:t>f</w:t>
      </w:r>
      <w:r>
        <w:rPr>
          <w:b/>
          <w:i/>
          <w:sz w:val="24"/>
          <w:szCs w:val="24"/>
        </w:rPr>
        <w:t>frage</w:t>
      </w:r>
    </w:p>
    <w:p w14:paraId="2BA03B63" w14:textId="77777777" w:rsidR="00F94AC3" w:rsidRDefault="00F94AC3" w:rsidP="00F94AC3">
      <w:pPr>
        <w:spacing w:before="6" w:line="140" w:lineRule="exact"/>
        <w:rPr>
          <w:sz w:val="15"/>
          <w:szCs w:val="15"/>
        </w:rPr>
      </w:pPr>
    </w:p>
    <w:p w14:paraId="3D130913" w14:textId="77777777" w:rsidR="00F94AC3" w:rsidRDefault="00F94AC3" w:rsidP="00F94AC3">
      <w:pPr>
        <w:spacing w:line="276" w:lineRule="auto"/>
        <w:ind w:left="115" w:right="669"/>
        <w:jc w:val="both"/>
        <w:rPr>
          <w:sz w:val="24"/>
          <w:szCs w:val="24"/>
        </w:rPr>
      </w:pPr>
      <w:r>
        <w:rPr>
          <w:spacing w:val="-3"/>
          <w:sz w:val="24"/>
          <w:szCs w:val="24"/>
        </w:rPr>
        <w:t>L</w:t>
      </w:r>
      <w:r>
        <w:rPr>
          <w:sz w:val="24"/>
          <w:szCs w:val="24"/>
        </w:rPr>
        <w:t>e</w:t>
      </w:r>
      <w:r>
        <w:rPr>
          <w:spacing w:val="2"/>
          <w:sz w:val="24"/>
          <w:szCs w:val="24"/>
        </w:rPr>
        <w:t xml:space="preserve"> </w:t>
      </w:r>
      <w:r>
        <w:rPr>
          <w:sz w:val="24"/>
          <w:szCs w:val="24"/>
        </w:rPr>
        <w:t>d</w:t>
      </w:r>
      <w:r>
        <w:rPr>
          <w:spacing w:val="-1"/>
          <w:sz w:val="24"/>
          <w:szCs w:val="24"/>
        </w:rPr>
        <w:t>éc</w:t>
      </w:r>
      <w:r>
        <w:rPr>
          <w:spacing w:val="2"/>
          <w:sz w:val="24"/>
          <w:szCs w:val="24"/>
        </w:rPr>
        <w:t>o</w:t>
      </w:r>
      <w:r>
        <w:rPr>
          <w:sz w:val="24"/>
          <w:szCs w:val="24"/>
        </w:rPr>
        <w:t>f</w:t>
      </w:r>
      <w:r>
        <w:rPr>
          <w:spacing w:val="-1"/>
          <w:sz w:val="24"/>
          <w:szCs w:val="24"/>
        </w:rPr>
        <w:t>f</w:t>
      </w:r>
      <w:r>
        <w:rPr>
          <w:spacing w:val="1"/>
          <w:sz w:val="24"/>
          <w:szCs w:val="24"/>
        </w:rPr>
        <w:t>ra</w:t>
      </w:r>
      <w:r>
        <w:rPr>
          <w:spacing w:val="-2"/>
          <w:sz w:val="24"/>
          <w:szCs w:val="24"/>
        </w:rPr>
        <w:t>g</w:t>
      </w:r>
      <w:r>
        <w:rPr>
          <w:sz w:val="24"/>
          <w:szCs w:val="24"/>
        </w:rPr>
        <w:t>e</w:t>
      </w:r>
      <w:r>
        <w:rPr>
          <w:spacing w:val="2"/>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pacing w:val="3"/>
          <w:sz w:val="24"/>
          <w:szCs w:val="24"/>
        </w:rPr>
        <w:t>t</w:t>
      </w:r>
      <w:r>
        <w:rPr>
          <w:sz w:val="24"/>
          <w:szCs w:val="24"/>
        </w:rPr>
        <w:t xml:space="preserve">ué </w:t>
      </w:r>
      <w:r>
        <w:rPr>
          <w:spacing w:val="-1"/>
          <w:sz w:val="24"/>
          <w:szCs w:val="24"/>
        </w:rPr>
        <w:t>e</w:t>
      </w:r>
      <w:r>
        <w:rPr>
          <w:sz w:val="24"/>
          <w:szCs w:val="24"/>
        </w:rPr>
        <w:t>n</w:t>
      </w:r>
      <w:r>
        <w:rPr>
          <w:spacing w:val="1"/>
          <w:sz w:val="24"/>
          <w:szCs w:val="24"/>
        </w:rPr>
        <w:t xml:space="preserve"> </w:t>
      </w:r>
      <w:r>
        <w:rPr>
          <w:spacing w:val="-1"/>
          <w:sz w:val="24"/>
          <w:szCs w:val="24"/>
        </w:rPr>
        <w:t>é</w:t>
      </w:r>
      <w:r>
        <w:rPr>
          <w:sz w:val="24"/>
          <w:szCs w:val="24"/>
        </w:rPr>
        <w:t>vi</w:t>
      </w:r>
      <w:r>
        <w:rPr>
          <w:spacing w:val="1"/>
          <w:sz w:val="24"/>
          <w:szCs w:val="24"/>
        </w:rPr>
        <w:t>t</w:t>
      </w:r>
      <w:r>
        <w:rPr>
          <w:spacing w:val="-1"/>
          <w:sz w:val="24"/>
          <w:szCs w:val="24"/>
        </w:rPr>
        <w:t>a</w:t>
      </w:r>
      <w:r>
        <w:rPr>
          <w:sz w:val="24"/>
          <w:szCs w:val="24"/>
        </w:rPr>
        <w:t>nt</w:t>
      </w:r>
      <w:r>
        <w:rPr>
          <w:spacing w:val="1"/>
          <w:sz w:val="24"/>
          <w:szCs w:val="24"/>
        </w:rPr>
        <w:t xml:space="preserve"> </w:t>
      </w:r>
      <w:r>
        <w:rPr>
          <w:sz w:val="24"/>
          <w:szCs w:val="24"/>
        </w:rPr>
        <w:t>les</w:t>
      </w:r>
      <w:r>
        <w:rPr>
          <w:spacing w:val="3"/>
          <w:sz w:val="24"/>
          <w:szCs w:val="24"/>
        </w:rPr>
        <w:t xml:space="preserve"> </w:t>
      </w:r>
      <w:r>
        <w:rPr>
          <w:spacing w:val="-1"/>
          <w:sz w:val="24"/>
          <w:szCs w:val="24"/>
        </w:rPr>
        <w:t>c</w:t>
      </w:r>
      <w:r>
        <w:rPr>
          <w:sz w:val="24"/>
          <w:szCs w:val="24"/>
        </w:rPr>
        <w:t>h</w:t>
      </w:r>
      <w:r>
        <w:rPr>
          <w:spacing w:val="5"/>
          <w:sz w:val="24"/>
          <w:szCs w:val="24"/>
        </w:rPr>
        <w:t>o</w:t>
      </w:r>
      <w:r>
        <w:rPr>
          <w:spacing w:val="-1"/>
          <w:sz w:val="24"/>
          <w:szCs w:val="24"/>
        </w:rPr>
        <w:t>c</w:t>
      </w:r>
      <w:r>
        <w:rPr>
          <w:sz w:val="24"/>
          <w:szCs w:val="24"/>
        </w:rPr>
        <w:t>s</w:t>
      </w:r>
      <w:r>
        <w:rPr>
          <w:spacing w:val="4"/>
          <w:sz w:val="24"/>
          <w:szCs w:val="24"/>
        </w:rPr>
        <w:t xml:space="preserve"> </w:t>
      </w:r>
      <w:r>
        <w:rPr>
          <w:spacing w:val="-1"/>
          <w:sz w:val="24"/>
          <w:szCs w:val="24"/>
        </w:rPr>
        <w:t>e</w:t>
      </w:r>
      <w:r>
        <w:rPr>
          <w:sz w:val="24"/>
          <w:szCs w:val="24"/>
        </w:rPr>
        <w:t>t</w:t>
      </w:r>
      <w:r>
        <w:rPr>
          <w:spacing w:val="1"/>
          <w:sz w:val="24"/>
          <w:szCs w:val="24"/>
        </w:rPr>
        <w:t xml:space="preserve"> </w:t>
      </w:r>
      <w:r>
        <w:rPr>
          <w:sz w:val="24"/>
          <w:szCs w:val="24"/>
        </w:rPr>
        <w:t>p</w:t>
      </w:r>
      <w:r>
        <w:rPr>
          <w:spacing w:val="-1"/>
          <w:sz w:val="24"/>
          <w:szCs w:val="24"/>
        </w:rPr>
        <w:t>a</w:t>
      </w:r>
      <w:r>
        <w:rPr>
          <w:sz w:val="24"/>
          <w:szCs w:val="24"/>
        </w:rPr>
        <w:t xml:space="preserve">r </w:t>
      </w:r>
      <w:r>
        <w:rPr>
          <w:spacing w:val="2"/>
          <w:sz w:val="24"/>
          <w:szCs w:val="24"/>
        </w:rPr>
        <w:t>d</w:t>
      </w:r>
      <w:r>
        <w:rPr>
          <w:spacing w:val="-1"/>
          <w:sz w:val="24"/>
          <w:szCs w:val="24"/>
        </w:rPr>
        <w:t>e</w:t>
      </w:r>
      <w:r>
        <w:rPr>
          <w:sz w:val="24"/>
          <w:szCs w:val="24"/>
        </w:rPr>
        <w:t>s</w:t>
      </w:r>
      <w:r>
        <w:rPr>
          <w:spacing w:val="1"/>
          <w:sz w:val="24"/>
          <w:szCs w:val="24"/>
        </w:rPr>
        <w:t xml:space="preserve"> </w:t>
      </w:r>
      <w:r>
        <w:rPr>
          <w:spacing w:val="-1"/>
          <w:sz w:val="24"/>
          <w:szCs w:val="24"/>
        </w:rPr>
        <w:t>e</w:t>
      </w:r>
      <w:r>
        <w:rPr>
          <w:spacing w:val="1"/>
          <w:sz w:val="24"/>
          <w:szCs w:val="24"/>
        </w:rPr>
        <w:t>f</w:t>
      </w:r>
      <w:r>
        <w:rPr>
          <w:sz w:val="24"/>
          <w:szCs w:val="24"/>
        </w:rPr>
        <w:t>fo</w:t>
      </w:r>
      <w:r>
        <w:rPr>
          <w:spacing w:val="-1"/>
          <w:sz w:val="24"/>
          <w:szCs w:val="24"/>
        </w:rPr>
        <w:t>r</w:t>
      </w:r>
      <w:r>
        <w:rPr>
          <w:sz w:val="24"/>
          <w:szCs w:val="24"/>
        </w:rPr>
        <w:t>ts</w:t>
      </w:r>
      <w:r>
        <w:rPr>
          <w:spacing w:val="2"/>
          <w:sz w:val="24"/>
          <w:szCs w:val="24"/>
        </w:rPr>
        <w:t xml:space="preserve"> </w:t>
      </w:r>
      <w:r>
        <w:rPr>
          <w:sz w:val="24"/>
          <w:szCs w:val="24"/>
        </w:rPr>
        <w:t>pur</w:t>
      </w:r>
      <w:r>
        <w:rPr>
          <w:spacing w:val="-2"/>
          <w:sz w:val="24"/>
          <w:szCs w:val="24"/>
        </w:rPr>
        <w:t>e</w:t>
      </w:r>
      <w:r>
        <w:rPr>
          <w:spacing w:val="3"/>
          <w:sz w:val="24"/>
          <w:szCs w:val="24"/>
        </w:rPr>
        <w:t>m</w:t>
      </w:r>
      <w:r>
        <w:rPr>
          <w:spacing w:val="-1"/>
          <w:sz w:val="24"/>
          <w:szCs w:val="24"/>
        </w:rPr>
        <w:t>e</w:t>
      </w:r>
      <w:r>
        <w:rPr>
          <w:sz w:val="24"/>
          <w:szCs w:val="24"/>
        </w:rPr>
        <w:t>nt</w:t>
      </w:r>
      <w:r>
        <w:rPr>
          <w:spacing w:val="1"/>
          <w:sz w:val="24"/>
          <w:szCs w:val="24"/>
        </w:rPr>
        <w:t xml:space="preserve"> </w:t>
      </w:r>
      <w:r>
        <w:rPr>
          <w:sz w:val="24"/>
          <w:szCs w:val="24"/>
        </w:rPr>
        <w:t>statiques.</w:t>
      </w:r>
      <w:r>
        <w:rPr>
          <w:spacing w:val="3"/>
          <w:sz w:val="24"/>
          <w:szCs w:val="24"/>
        </w:rPr>
        <w:t xml:space="preserve"> </w:t>
      </w: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b</w:t>
      </w:r>
      <w:r>
        <w:rPr>
          <w:spacing w:val="-1"/>
          <w:sz w:val="24"/>
          <w:szCs w:val="24"/>
        </w:rPr>
        <w:t>a</w:t>
      </w:r>
      <w:r>
        <w:rPr>
          <w:spacing w:val="2"/>
          <w:sz w:val="24"/>
          <w:szCs w:val="24"/>
        </w:rPr>
        <w:t>n</w:t>
      </w:r>
      <w:r>
        <w:rPr>
          <w:spacing w:val="-1"/>
          <w:sz w:val="24"/>
          <w:szCs w:val="24"/>
        </w:rPr>
        <w:t>c</w:t>
      </w:r>
      <w:r>
        <w:rPr>
          <w:spacing w:val="2"/>
          <w:sz w:val="24"/>
          <w:szCs w:val="24"/>
        </w:rPr>
        <w:t>h</w:t>
      </w:r>
      <w:r>
        <w:rPr>
          <w:spacing w:val="-1"/>
          <w:sz w:val="24"/>
          <w:szCs w:val="24"/>
        </w:rPr>
        <w:t>e</w:t>
      </w:r>
      <w:r>
        <w:rPr>
          <w:sz w:val="24"/>
          <w:szCs w:val="24"/>
        </w:rPr>
        <w:t>s p</w:t>
      </w:r>
      <w:r>
        <w:rPr>
          <w:spacing w:val="-1"/>
          <w:sz w:val="24"/>
          <w:szCs w:val="24"/>
        </w:rPr>
        <w:t>é</w:t>
      </w:r>
      <w:r>
        <w:rPr>
          <w:sz w:val="24"/>
          <w:szCs w:val="24"/>
        </w:rPr>
        <w:t>riph</w:t>
      </w:r>
      <w:r>
        <w:rPr>
          <w:spacing w:val="-1"/>
          <w:sz w:val="24"/>
          <w:szCs w:val="24"/>
        </w:rPr>
        <w:t>é</w:t>
      </w:r>
      <w:r>
        <w:rPr>
          <w:sz w:val="24"/>
          <w:szCs w:val="24"/>
        </w:rPr>
        <w:t>riqu</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e</w:t>
      </w:r>
      <w:r>
        <w:rPr>
          <w:sz w:val="24"/>
          <w:szCs w:val="24"/>
        </w:rPr>
        <w:t>u</w:t>
      </w:r>
      <w:r>
        <w:rPr>
          <w:spacing w:val="2"/>
          <w:sz w:val="24"/>
          <w:szCs w:val="24"/>
        </w:rPr>
        <w:t>v</w:t>
      </w:r>
      <w:r>
        <w:rPr>
          <w:spacing w:val="-1"/>
          <w:sz w:val="24"/>
          <w:szCs w:val="24"/>
        </w:rPr>
        <w:t>e</w:t>
      </w:r>
      <w:r>
        <w:rPr>
          <w:sz w:val="24"/>
          <w:szCs w:val="24"/>
        </w:rPr>
        <w:t>nt</w:t>
      </w:r>
      <w:r>
        <w:rPr>
          <w:spacing w:val="-2"/>
          <w:sz w:val="24"/>
          <w:szCs w:val="24"/>
        </w:rPr>
        <w:t xml:space="preserve"> </w:t>
      </w:r>
      <w:r>
        <w:rPr>
          <w:spacing w:val="-1"/>
          <w:sz w:val="24"/>
          <w:szCs w:val="24"/>
        </w:rPr>
        <w:t>ê</w:t>
      </w:r>
      <w:r>
        <w:rPr>
          <w:sz w:val="24"/>
          <w:szCs w:val="24"/>
        </w:rPr>
        <w:t>t</w:t>
      </w:r>
      <w:r>
        <w:rPr>
          <w:spacing w:val="2"/>
          <w:sz w:val="24"/>
          <w:szCs w:val="24"/>
        </w:rPr>
        <w:t>r</w:t>
      </w:r>
      <w:r>
        <w:rPr>
          <w:sz w:val="24"/>
          <w:szCs w:val="24"/>
        </w:rPr>
        <w:t>e</w:t>
      </w:r>
      <w:r>
        <w:rPr>
          <w:spacing w:val="-3"/>
          <w:sz w:val="24"/>
          <w:szCs w:val="24"/>
        </w:rPr>
        <w:t xml:space="preserve"> </w:t>
      </w:r>
      <w:r>
        <w:rPr>
          <w:sz w:val="24"/>
          <w:szCs w:val="24"/>
        </w:rPr>
        <w:t>r</w:t>
      </w:r>
      <w:r>
        <w:rPr>
          <w:spacing w:val="-2"/>
          <w:sz w:val="24"/>
          <w:szCs w:val="24"/>
        </w:rPr>
        <w:t>e</w:t>
      </w:r>
      <w:r>
        <w:rPr>
          <w:sz w:val="24"/>
          <w:szCs w:val="24"/>
        </w:rPr>
        <w:t>t</w:t>
      </w:r>
      <w:r>
        <w:rPr>
          <w:spacing w:val="1"/>
          <w:sz w:val="24"/>
          <w:szCs w:val="24"/>
        </w:rPr>
        <w:t>i</w:t>
      </w:r>
      <w:r>
        <w:rPr>
          <w:sz w:val="24"/>
          <w:szCs w:val="24"/>
        </w:rPr>
        <w:t>r</w:t>
      </w:r>
      <w:r>
        <w:rPr>
          <w:spacing w:val="-2"/>
          <w:sz w:val="24"/>
          <w:szCs w:val="24"/>
        </w:rPr>
        <w:t>é</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un</w:t>
      </w:r>
      <w:r>
        <w:rPr>
          <w:spacing w:val="-2"/>
          <w:sz w:val="24"/>
          <w:szCs w:val="24"/>
        </w:rPr>
        <w:t xml:space="preserve"> </w:t>
      </w:r>
      <w:r>
        <w:rPr>
          <w:sz w:val="24"/>
          <w:szCs w:val="24"/>
        </w:rPr>
        <w:t>pr</w:t>
      </w:r>
      <w:r>
        <w:rPr>
          <w:spacing w:val="-2"/>
          <w:sz w:val="24"/>
          <w:szCs w:val="24"/>
        </w:rPr>
        <w:t>e</w:t>
      </w:r>
      <w:r>
        <w:rPr>
          <w:sz w:val="24"/>
          <w:szCs w:val="24"/>
        </w:rPr>
        <w:t>m</w:t>
      </w:r>
      <w:r>
        <w:rPr>
          <w:spacing w:val="1"/>
          <w:sz w:val="24"/>
          <w:szCs w:val="24"/>
        </w:rPr>
        <w:t>ie</w:t>
      </w:r>
      <w:r>
        <w:rPr>
          <w:sz w:val="24"/>
          <w:szCs w:val="24"/>
        </w:rPr>
        <w:t>r</w:t>
      </w:r>
      <w:r>
        <w:rPr>
          <w:spacing w:val="-3"/>
          <w:sz w:val="24"/>
          <w:szCs w:val="24"/>
        </w:rPr>
        <w:t xml:space="preserve"> </w:t>
      </w:r>
      <w:r>
        <w:rPr>
          <w:sz w:val="24"/>
          <w:szCs w:val="24"/>
        </w:rPr>
        <w:t>temps</w:t>
      </w:r>
      <w:r>
        <w:rPr>
          <w:spacing w:val="-2"/>
          <w:sz w:val="24"/>
          <w:szCs w:val="24"/>
        </w:rPr>
        <w:t xml:space="preserve"> </w:t>
      </w:r>
      <w:r>
        <w:rPr>
          <w:spacing w:val="-1"/>
          <w:sz w:val="24"/>
          <w:szCs w:val="24"/>
        </w:rPr>
        <w:t>a</w:t>
      </w:r>
      <w:r>
        <w:rPr>
          <w:sz w:val="24"/>
          <w:szCs w:val="24"/>
        </w:rPr>
        <w:t>fin</w:t>
      </w:r>
      <w:r>
        <w:rPr>
          <w:spacing w:val="-3"/>
          <w:sz w:val="24"/>
          <w:szCs w:val="24"/>
        </w:rPr>
        <w:t xml:space="preserve"> </w:t>
      </w:r>
      <w:r>
        <w:rPr>
          <w:sz w:val="24"/>
          <w:szCs w:val="24"/>
        </w:rPr>
        <w:t>de</w:t>
      </w:r>
      <w:r>
        <w:rPr>
          <w:spacing w:val="-3"/>
          <w:sz w:val="24"/>
          <w:szCs w:val="24"/>
        </w:rPr>
        <w:t xml:space="preserve"> </w:t>
      </w:r>
      <w:r>
        <w:rPr>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z w:val="24"/>
          <w:szCs w:val="24"/>
        </w:rPr>
        <w:t>re</w:t>
      </w:r>
      <w:r>
        <w:rPr>
          <w:spacing w:val="-2"/>
          <w:sz w:val="24"/>
          <w:szCs w:val="24"/>
        </w:rPr>
        <w:t xml:space="preserve"> </w:t>
      </w:r>
      <w:r>
        <w:rPr>
          <w:sz w:val="24"/>
          <w:szCs w:val="24"/>
        </w:rPr>
        <w:t>le</w:t>
      </w:r>
      <w:r>
        <w:rPr>
          <w:spacing w:val="-3"/>
          <w:sz w:val="24"/>
          <w:szCs w:val="24"/>
        </w:rPr>
        <w:t xml:space="preserve"> </w:t>
      </w:r>
      <w:r>
        <w:rPr>
          <w:sz w:val="24"/>
          <w:szCs w:val="24"/>
        </w:rPr>
        <w:t>d</w:t>
      </w:r>
      <w:r>
        <w:rPr>
          <w:spacing w:val="-1"/>
          <w:sz w:val="24"/>
          <w:szCs w:val="24"/>
        </w:rPr>
        <w:t>é</w:t>
      </w:r>
      <w:r>
        <w:rPr>
          <w:spacing w:val="-2"/>
          <w:sz w:val="24"/>
          <w:szCs w:val="24"/>
        </w:rPr>
        <w:t>g</w:t>
      </w:r>
      <w:r>
        <w:rPr>
          <w:spacing w:val="1"/>
          <w:sz w:val="24"/>
          <w:szCs w:val="24"/>
        </w:rPr>
        <w:t>a</w:t>
      </w:r>
      <w:r>
        <w:rPr>
          <w:sz w:val="24"/>
          <w:szCs w:val="24"/>
        </w:rPr>
        <w:t>g</w:t>
      </w:r>
      <w:r>
        <w:rPr>
          <w:spacing w:val="-1"/>
          <w:sz w:val="24"/>
          <w:szCs w:val="24"/>
        </w:rPr>
        <w:t>e</w:t>
      </w:r>
      <w:r>
        <w:rPr>
          <w:sz w:val="24"/>
          <w:szCs w:val="24"/>
        </w:rPr>
        <w:t>ment</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jo</w:t>
      </w:r>
      <w:r>
        <w:rPr>
          <w:spacing w:val="1"/>
          <w:sz w:val="24"/>
          <w:szCs w:val="24"/>
        </w:rPr>
        <w:t>i</w:t>
      </w:r>
      <w:r>
        <w:rPr>
          <w:sz w:val="24"/>
          <w:szCs w:val="24"/>
        </w:rPr>
        <w:t>nts</w:t>
      </w:r>
      <w:r>
        <w:rPr>
          <w:spacing w:val="-2"/>
          <w:sz w:val="24"/>
          <w:szCs w:val="24"/>
        </w:rPr>
        <w:t xml:space="preserve"> </w:t>
      </w:r>
      <w:r>
        <w:rPr>
          <w:sz w:val="24"/>
          <w:szCs w:val="24"/>
        </w:rPr>
        <w:t>de di</w:t>
      </w:r>
      <w:r>
        <w:rPr>
          <w:spacing w:val="1"/>
          <w:sz w:val="24"/>
          <w:szCs w:val="24"/>
        </w:rPr>
        <w:t>l</w:t>
      </w:r>
      <w:r>
        <w:rPr>
          <w:spacing w:val="-1"/>
          <w:sz w:val="24"/>
          <w:szCs w:val="24"/>
        </w:rPr>
        <w:t>a</w:t>
      </w:r>
      <w:r>
        <w:rPr>
          <w:sz w:val="24"/>
          <w:szCs w:val="24"/>
        </w:rPr>
        <w:t>tation.</w:t>
      </w:r>
      <w:r>
        <w:rPr>
          <w:spacing w:val="4"/>
          <w:sz w:val="24"/>
          <w:szCs w:val="24"/>
        </w:rPr>
        <w:t xml:space="preserve"> </w:t>
      </w:r>
      <w:r>
        <w:rPr>
          <w:spacing w:val="-5"/>
          <w:sz w:val="24"/>
          <w:szCs w:val="24"/>
        </w:rPr>
        <w:t>L</w:t>
      </w:r>
      <w:r>
        <w:rPr>
          <w:sz w:val="24"/>
          <w:szCs w:val="24"/>
        </w:rPr>
        <w:t>e</w:t>
      </w:r>
      <w:r>
        <w:rPr>
          <w:spacing w:val="3"/>
          <w:sz w:val="24"/>
          <w:szCs w:val="24"/>
        </w:rPr>
        <w:t xml:space="preserve"> </w:t>
      </w:r>
      <w:r>
        <w:rPr>
          <w:sz w:val="24"/>
          <w:szCs w:val="24"/>
        </w:rPr>
        <w:t>d</w:t>
      </w:r>
      <w:r>
        <w:rPr>
          <w:spacing w:val="-1"/>
          <w:sz w:val="24"/>
          <w:szCs w:val="24"/>
        </w:rPr>
        <w:t>éc</w:t>
      </w:r>
      <w:r>
        <w:rPr>
          <w:spacing w:val="2"/>
          <w:sz w:val="24"/>
          <w:szCs w:val="24"/>
        </w:rPr>
        <w:t>o</w:t>
      </w:r>
      <w:r>
        <w:rPr>
          <w:sz w:val="24"/>
          <w:szCs w:val="24"/>
        </w:rPr>
        <w:t>f</w:t>
      </w:r>
      <w:r>
        <w:rPr>
          <w:spacing w:val="-1"/>
          <w:sz w:val="24"/>
          <w:szCs w:val="24"/>
        </w:rPr>
        <w:t>f</w:t>
      </w:r>
      <w:r>
        <w:rPr>
          <w:spacing w:val="1"/>
          <w:sz w:val="24"/>
          <w:szCs w:val="24"/>
        </w:rPr>
        <w:t>ra</w:t>
      </w:r>
      <w:r>
        <w:rPr>
          <w:sz w:val="24"/>
          <w:szCs w:val="24"/>
        </w:rPr>
        <w:t>ge d</w:t>
      </w:r>
      <w:r>
        <w:rPr>
          <w:spacing w:val="-1"/>
          <w:sz w:val="24"/>
          <w:szCs w:val="24"/>
        </w:rPr>
        <w:t>e</w:t>
      </w:r>
      <w:r>
        <w:rPr>
          <w:sz w:val="24"/>
          <w:szCs w:val="24"/>
        </w:rPr>
        <w:t>s</w:t>
      </w:r>
      <w:r>
        <w:rPr>
          <w:spacing w:val="2"/>
          <w:sz w:val="24"/>
          <w:szCs w:val="24"/>
        </w:rPr>
        <w:t xml:space="preserve"> </w:t>
      </w:r>
      <w:r>
        <w:rPr>
          <w:spacing w:val="-1"/>
          <w:sz w:val="24"/>
          <w:szCs w:val="24"/>
        </w:rPr>
        <w:t>é</w:t>
      </w:r>
      <w:r>
        <w:rPr>
          <w:spacing w:val="3"/>
          <w:sz w:val="24"/>
          <w:szCs w:val="24"/>
        </w:rPr>
        <w:t>l</w:t>
      </w:r>
      <w:r>
        <w:rPr>
          <w:spacing w:val="-1"/>
          <w:sz w:val="24"/>
          <w:szCs w:val="24"/>
        </w:rPr>
        <w:t>é</w:t>
      </w:r>
      <w:r>
        <w:rPr>
          <w:sz w:val="24"/>
          <w:szCs w:val="24"/>
        </w:rPr>
        <w:t>ments</w:t>
      </w:r>
      <w:r>
        <w:rPr>
          <w:spacing w:val="2"/>
          <w:sz w:val="24"/>
          <w:szCs w:val="24"/>
        </w:rPr>
        <w:t xml:space="preserve"> </w:t>
      </w:r>
      <w:r>
        <w:rPr>
          <w:sz w:val="24"/>
          <w:szCs w:val="24"/>
        </w:rPr>
        <w:t>b</w:t>
      </w:r>
      <w:r>
        <w:rPr>
          <w:spacing w:val="-1"/>
          <w:sz w:val="24"/>
          <w:szCs w:val="24"/>
        </w:rPr>
        <w:t>a</w:t>
      </w:r>
      <w:r>
        <w:rPr>
          <w:sz w:val="24"/>
          <w:szCs w:val="24"/>
        </w:rPr>
        <w:t>s</w:t>
      </w:r>
      <w:r>
        <w:rPr>
          <w:spacing w:val="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nt</w:t>
      </w:r>
      <w:r>
        <w:rPr>
          <w:spacing w:val="2"/>
          <w:sz w:val="24"/>
          <w:szCs w:val="24"/>
        </w:rPr>
        <w:t xml:space="preserve"> </w:t>
      </w:r>
      <w:r>
        <w:rPr>
          <w:sz w:val="24"/>
          <w:szCs w:val="24"/>
        </w:rPr>
        <w:t>le</w:t>
      </w:r>
      <w:r>
        <w:rPr>
          <w:spacing w:val="1"/>
          <w:sz w:val="24"/>
          <w:szCs w:val="24"/>
        </w:rPr>
        <w:t xml:space="preserve"> </w:t>
      </w:r>
      <w:r>
        <w:rPr>
          <w:sz w:val="24"/>
          <w:szCs w:val="24"/>
        </w:rPr>
        <w:t>plus</w:t>
      </w:r>
      <w:r>
        <w:rPr>
          <w:spacing w:val="2"/>
          <w:sz w:val="24"/>
          <w:szCs w:val="24"/>
        </w:rPr>
        <w:t xml:space="preserve"> </w:t>
      </w:r>
      <w:r>
        <w:rPr>
          <w:sz w:val="24"/>
          <w:szCs w:val="24"/>
        </w:rPr>
        <w:t>ta</w:t>
      </w:r>
      <w:r>
        <w:rPr>
          <w:spacing w:val="-1"/>
          <w:sz w:val="24"/>
          <w:szCs w:val="24"/>
        </w:rPr>
        <w:t>r</w:t>
      </w:r>
      <w:r>
        <w:rPr>
          <w:sz w:val="24"/>
          <w:szCs w:val="24"/>
        </w:rPr>
        <w:t>d</w:t>
      </w:r>
      <w:r>
        <w:rPr>
          <w:spacing w:val="1"/>
          <w:sz w:val="24"/>
          <w:szCs w:val="24"/>
        </w:rPr>
        <w:t xml:space="preserve"> </w:t>
      </w:r>
      <w:r>
        <w:rPr>
          <w:sz w:val="24"/>
          <w:szCs w:val="24"/>
        </w:rPr>
        <w:t>poss</w:t>
      </w:r>
      <w:r>
        <w:rPr>
          <w:spacing w:val="3"/>
          <w:sz w:val="24"/>
          <w:szCs w:val="24"/>
        </w:rPr>
        <w:t>i</w:t>
      </w:r>
      <w:r>
        <w:rPr>
          <w:sz w:val="24"/>
          <w:szCs w:val="24"/>
        </w:rPr>
        <w:t>ble</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w:t>
      </w:r>
      <w:r>
        <w:rPr>
          <w:spacing w:val="1"/>
          <w:sz w:val="24"/>
          <w:szCs w:val="24"/>
        </w:rPr>
        <w:t xml:space="preserve"> </w:t>
      </w:r>
      <w:r>
        <w:rPr>
          <w:sz w:val="24"/>
          <w:szCs w:val="24"/>
        </w:rPr>
        <w:t>but</w:t>
      </w:r>
      <w:r>
        <w:rPr>
          <w:spacing w:val="2"/>
          <w:sz w:val="24"/>
          <w:szCs w:val="24"/>
        </w:rPr>
        <w:t xml:space="preserve"> d</w:t>
      </w:r>
      <w:r>
        <w:rPr>
          <w:sz w:val="24"/>
          <w:szCs w:val="24"/>
        </w:rPr>
        <w:t>’</w:t>
      </w:r>
      <w:r>
        <w:rPr>
          <w:spacing w:val="-2"/>
          <w:sz w:val="24"/>
          <w:szCs w:val="24"/>
        </w:rPr>
        <w:t>é</w:t>
      </w:r>
      <w:r>
        <w:rPr>
          <w:sz w:val="24"/>
          <w:szCs w:val="24"/>
        </w:rPr>
        <w:t>vi</w:t>
      </w:r>
      <w:r>
        <w:rPr>
          <w:spacing w:val="1"/>
          <w:sz w:val="24"/>
          <w:szCs w:val="24"/>
        </w:rPr>
        <w:t>t</w:t>
      </w:r>
      <w:r>
        <w:rPr>
          <w:spacing w:val="-1"/>
          <w:sz w:val="24"/>
          <w:szCs w:val="24"/>
        </w:rPr>
        <w:t>e</w:t>
      </w:r>
      <w:r>
        <w:rPr>
          <w:sz w:val="24"/>
          <w:szCs w:val="24"/>
        </w:rPr>
        <w:t>r</w:t>
      </w:r>
      <w:r>
        <w:rPr>
          <w:spacing w:val="3"/>
          <w:sz w:val="24"/>
          <w:szCs w:val="24"/>
        </w:rPr>
        <w:t xml:space="preserve"> </w:t>
      </w:r>
      <w:r>
        <w:rPr>
          <w:spacing w:val="9"/>
          <w:sz w:val="24"/>
          <w:szCs w:val="24"/>
        </w:rPr>
        <w:t>l</w:t>
      </w:r>
      <w:r>
        <w:rPr>
          <w:spacing w:val="-1"/>
          <w:sz w:val="24"/>
          <w:szCs w:val="24"/>
        </w:rPr>
        <w:t>e</w:t>
      </w:r>
      <w:r>
        <w:rPr>
          <w:sz w:val="24"/>
          <w:szCs w:val="24"/>
        </w:rPr>
        <w:t>s d</w:t>
      </w:r>
      <w:r>
        <w:rPr>
          <w:spacing w:val="-1"/>
          <w:sz w:val="24"/>
          <w:szCs w:val="24"/>
        </w:rPr>
        <w:t>é</w:t>
      </w:r>
      <w:r>
        <w:rPr>
          <w:sz w:val="24"/>
          <w:szCs w:val="24"/>
        </w:rPr>
        <w:t>sord</w:t>
      </w:r>
      <w:r>
        <w:rPr>
          <w:spacing w:val="-1"/>
          <w:sz w:val="24"/>
          <w:szCs w:val="24"/>
        </w:rPr>
        <w:t>re</w:t>
      </w:r>
      <w:r>
        <w:rPr>
          <w:sz w:val="24"/>
          <w:szCs w:val="24"/>
        </w:rPr>
        <w:t>s</w:t>
      </w:r>
      <w:r>
        <w:rPr>
          <w:spacing w:val="10"/>
          <w:sz w:val="24"/>
          <w:szCs w:val="24"/>
        </w:rPr>
        <w:t xml:space="preserve"> </w:t>
      </w:r>
      <w:r>
        <w:rPr>
          <w:sz w:val="24"/>
          <w:szCs w:val="24"/>
        </w:rPr>
        <w:t>str</w:t>
      </w:r>
      <w:r>
        <w:rPr>
          <w:spacing w:val="2"/>
          <w:sz w:val="24"/>
          <w:szCs w:val="24"/>
        </w:rPr>
        <w:t>u</w:t>
      </w:r>
      <w:r>
        <w:rPr>
          <w:spacing w:val="-1"/>
          <w:sz w:val="24"/>
          <w:szCs w:val="24"/>
        </w:rPr>
        <w:t>c</w:t>
      </w:r>
      <w:r>
        <w:rPr>
          <w:sz w:val="24"/>
          <w:szCs w:val="24"/>
        </w:rPr>
        <w:t>tur</w:t>
      </w:r>
      <w:r>
        <w:rPr>
          <w:spacing w:val="-1"/>
          <w:sz w:val="24"/>
          <w:szCs w:val="24"/>
        </w:rPr>
        <w:t>e</w:t>
      </w:r>
      <w:r>
        <w:rPr>
          <w:sz w:val="24"/>
          <w:szCs w:val="24"/>
        </w:rPr>
        <w:t>ls :</w:t>
      </w:r>
      <w:r>
        <w:rPr>
          <w:spacing w:val="10"/>
          <w:sz w:val="24"/>
          <w:szCs w:val="24"/>
        </w:rPr>
        <w:t xml:space="preserve"> </w:t>
      </w:r>
      <w:r>
        <w:rPr>
          <w:sz w:val="24"/>
          <w:szCs w:val="24"/>
        </w:rPr>
        <w:t>n</w:t>
      </w:r>
      <w:r>
        <w:rPr>
          <w:spacing w:val="2"/>
          <w:sz w:val="24"/>
          <w:szCs w:val="24"/>
        </w:rPr>
        <w:t>o</w:t>
      </w:r>
      <w:r>
        <w:rPr>
          <w:sz w:val="24"/>
          <w:szCs w:val="24"/>
        </w:rPr>
        <w:t>tamment</w:t>
      </w:r>
      <w:r>
        <w:rPr>
          <w:spacing w:val="10"/>
          <w:sz w:val="24"/>
          <w:szCs w:val="24"/>
        </w:rPr>
        <w:t xml:space="preserve"> </w:t>
      </w:r>
      <w:r>
        <w:rPr>
          <w:sz w:val="24"/>
          <w:szCs w:val="24"/>
        </w:rPr>
        <w:t>lorsque</w:t>
      </w:r>
      <w:r>
        <w:rPr>
          <w:spacing w:val="9"/>
          <w:sz w:val="24"/>
          <w:szCs w:val="24"/>
        </w:rPr>
        <w:t xml:space="preserve"> </w:t>
      </w:r>
      <w:r>
        <w:rPr>
          <w:sz w:val="24"/>
          <w:szCs w:val="24"/>
        </w:rPr>
        <w:t>le</w:t>
      </w:r>
      <w:r>
        <w:rPr>
          <w:spacing w:val="9"/>
          <w:sz w:val="24"/>
          <w:szCs w:val="24"/>
        </w:rPr>
        <w:t xml:space="preserve"> </w:t>
      </w:r>
      <w:r>
        <w:rPr>
          <w:sz w:val="24"/>
          <w:szCs w:val="24"/>
        </w:rPr>
        <w:t>nive</w:t>
      </w:r>
      <w:r>
        <w:rPr>
          <w:spacing w:val="1"/>
          <w:sz w:val="24"/>
          <w:szCs w:val="24"/>
        </w:rPr>
        <w:t>a</w:t>
      </w:r>
      <w:r>
        <w:rPr>
          <w:sz w:val="24"/>
          <w:szCs w:val="24"/>
        </w:rPr>
        <w:t>u</w:t>
      </w:r>
      <w:r>
        <w:rPr>
          <w:spacing w:val="10"/>
          <w:sz w:val="24"/>
          <w:szCs w:val="24"/>
        </w:rPr>
        <w:t xml:space="preserve"> </w:t>
      </w:r>
      <w:r>
        <w:rPr>
          <w:sz w:val="24"/>
          <w:szCs w:val="24"/>
        </w:rPr>
        <w:t>de</w:t>
      </w:r>
      <w:r>
        <w:rPr>
          <w:spacing w:val="9"/>
          <w:sz w:val="24"/>
          <w:szCs w:val="24"/>
        </w:rPr>
        <w:t xml:space="preserve"> </w:t>
      </w:r>
      <w:r>
        <w:rPr>
          <w:sz w:val="24"/>
          <w:szCs w:val="24"/>
        </w:rPr>
        <w:t>dur</w:t>
      </w:r>
      <w:r>
        <w:rPr>
          <w:spacing w:val="-2"/>
          <w:sz w:val="24"/>
          <w:szCs w:val="24"/>
        </w:rPr>
        <w:t>c</w:t>
      </w:r>
      <w:r>
        <w:rPr>
          <w:sz w:val="24"/>
          <w:szCs w:val="24"/>
        </w:rPr>
        <w:t>is</w:t>
      </w:r>
      <w:r>
        <w:rPr>
          <w:spacing w:val="1"/>
          <w:sz w:val="24"/>
          <w:szCs w:val="24"/>
        </w:rPr>
        <w:t>s</w:t>
      </w:r>
      <w:r>
        <w:rPr>
          <w:spacing w:val="-1"/>
          <w:sz w:val="24"/>
          <w:szCs w:val="24"/>
        </w:rPr>
        <w:t>e</w:t>
      </w:r>
      <w:r>
        <w:rPr>
          <w:sz w:val="24"/>
          <w:szCs w:val="24"/>
        </w:rPr>
        <w:t>ment</w:t>
      </w:r>
      <w:r>
        <w:rPr>
          <w:spacing w:val="10"/>
          <w:sz w:val="24"/>
          <w:szCs w:val="24"/>
        </w:rPr>
        <w:t xml:space="preserve"> </w:t>
      </w:r>
      <w:r>
        <w:rPr>
          <w:sz w:val="24"/>
          <w:szCs w:val="24"/>
        </w:rPr>
        <w:t>du</w:t>
      </w:r>
      <w:r>
        <w:rPr>
          <w:spacing w:val="10"/>
          <w:sz w:val="24"/>
          <w:szCs w:val="24"/>
        </w:rPr>
        <w:t xml:space="preserve"> </w:t>
      </w:r>
      <w:r>
        <w:rPr>
          <w:spacing w:val="2"/>
          <w:sz w:val="24"/>
          <w:szCs w:val="24"/>
        </w:rPr>
        <w:t>b</w:t>
      </w:r>
      <w:r>
        <w:rPr>
          <w:spacing w:val="-1"/>
          <w:sz w:val="24"/>
          <w:szCs w:val="24"/>
        </w:rPr>
        <w:t>é</w:t>
      </w:r>
      <w:r>
        <w:rPr>
          <w:sz w:val="24"/>
          <w:szCs w:val="24"/>
        </w:rPr>
        <w:t>ton</w:t>
      </w:r>
      <w:r>
        <w:rPr>
          <w:spacing w:val="10"/>
          <w:sz w:val="24"/>
          <w:szCs w:val="24"/>
        </w:rPr>
        <w:t xml:space="preserve"> </w:t>
      </w:r>
      <w:r>
        <w:rPr>
          <w:sz w:val="24"/>
          <w:szCs w:val="24"/>
        </w:rPr>
        <w:t>p</w:t>
      </w:r>
      <w:r>
        <w:rPr>
          <w:spacing w:val="-1"/>
          <w:sz w:val="24"/>
          <w:szCs w:val="24"/>
        </w:rPr>
        <w:t>e</w:t>
      </w:r>
      <w:r>
        <w:rPr>
          <w:sz w:val="24"/>
          <w:szCs w:val="24"/>
        </w:rPr>
        <w:t>rm</w:t>
      </w:r>
      <w:r>
        <w:rPr>
          <w:spacing w:val="-1"/>
          <w:sz w:val="24"/>
          <w:szCs w:val="24"/>
        </w:rPr>
        <w:t>e</w:t>
      </w:r>
      <w:r>
        <w:rPr>
          <w:sz w:val="24"/>
          <w:szCs w:val="24"/>
        </w:rPr>
        <w:t>t</w:t>
      </w:r>
      <w:r>
        <w:rPr>
          <w:spacing w:val="10"/>
          <w:sz w:val="24"/>
          <w:szCs w:val="24"/>
        </w:rPr>
        <w:t xml:space="preserve"> </w:t>
      </w:r>
      <w:r>
        <w:rPr>
          <w:sz w:val="24"/>
          <w:szCs w:val="24"/>
        </w:rPr>
        <w:t>de</w:t>
      </w:r>
      <w:r>
        <w:rPr>
          <w:spacing w:val="9"/>
          <w:sz w:val="24"/>
          <w:szCs w:val="24"/>
        </w:rPr>
        <w:t xml:space="preserve"> </w:t>
      </w:r>
      <w:r>
        <w:rPr>
          <w:sz w:val="24"/>
          <w:szCs w:val="24"/>
        </w:rPr>
        <w:t>suppor</w:t>
      </w:r>
      <w:r>
        <w:rPr>
          <w:spacing w:val="2"/>
          <w:sz w:val="24"/>
          <w:szCs w:val="24"/>
        </w:rPr>
        <w:t>t</w:t>
      </w:r>
      <w:r>
        <w:rPr>
          <w:spacing w:val="-1"/>
          <w:sz w:val="24"/>
          <w:szCs w:val="24"/>
        </w:rPr>
        <w:t>e</w:t>
      </w:r>
      <w:r>
        <w:rPr>
          <w:sz w:val="24"/>
          <w:szCs w:val="24"/>
        </w:rPr>
        <w:t>r</w:t>
      </w:r>
      <w:r>
        <w:rPr>
          <w:spacing w:val="9"/>
          <w:sz w:val="24"/>
          <w:szCs w:val="24"/>
        </w:rPr>
        <w:t xml:space="preserve"> </w:t>
      </w:r>
      <w:r>
        <w:rPr>
          <w:spacing w:val="3"/>
          <w:sz w:val="24"/>
          <w:szCs w:val="24"/>
        </w:rPr>
        <w:t>l</w:t>
      </w:r>
      <w:r>
        <w:rPr>
          <w:spacing w:val="-1"/>
          <w:sz w:val="24"/>
          <w:szCs w:val="24"/>
        </w:rPr>
        <w:t>e</w:t>
      </w:r>
      <w:r>
        <w:rPr>
          <w:sz w:val="24"/>
          <w:szCs w:val="24"/>
        </w:rPr>
        <w:t xml:space="preserve">s </w:t>
      </w:r>
      <w:r>
        <w:rPr>
          <w:spacing w:val="-1"/>
          <w:sz w:val="24"/>
          <w:szCs w:val="24"/>
        </w:rPr>
        <w:t>c</w:t>
      </w:r>
      <w:r>
        <w:rPr>
          <w:sz w:val="24"/>
          <w:szCs w:val="24"/>
        </w:rPr>
        <w:t>ontr</w:t>
      </w:r>
      <w:r>
        <w:rPr>
          <w:spacing w:val="-1"/>
          <w:sz w:val="24"/>
          <w:szCs w:val="24"/>
        </w:rPr>
        <w:t>a</w:t>
      </w:r>
      <w:r>
        <w:rPr>
          <w:sz w:val="24"/>
          <w:szCs w:val="24"/>
        </w:rPr>
        <w:t>in</w:t>
      </w:r>
      <w:r>
        <w:rPr>
          <w:spacing w:val="1"/>
          <w:sz w:val="24"/>
          <w:szCs w:val="24"/>
        </w:rPr>
        <w:t>t</w:t>
      </w:r>
      <w:r>
        <w:rPr>
          <w:spacing w:val="-1"/>
          <w:sz w:val="24"/>
          <w:szCs w:val="24"/>
        </w:rPr>
        <w:t>e</w:t>
      </w:r>
      <w:r>
        <w:rPr>
          <w:sz w:val="24"/>
          <w:szCs w:val="24"/>
        </w:rPr>
        <w:t>s d’uti</w:t>
      </w:r>
      <w:r>
        <w:rPr>
          <w:spacing w:val="1"/>
          <w:sz w:val="24"/>
          <w:szCs w:val="24"/>
        </w:rPr>
        <w:t>l</w:t>
      </w:r>
      <w:r>
        <w:rPr>
          <w:sz w:val="24"/>
          <w:szCs w:val="24"/>
        </w:rPr>
        <w:t>isation normale</w:t>
      </w:r>
      <w:r>
        <w:rPr>
          <w:spacing w:val="-1"/>
          <w:sz w:val="24"/>
          <w:szCs w:val="24"/>
        </w:rPr>
        <w:t xml:space="preserve"> </w:t>
      </w:r>
      <w:r>
        <w:rPr>
          <w:sz w:val="24"/>
          <w:szCs w:val="24"/>
        </w:rPr>
        <w:t>d</w:t>
      </w:r>
      <w:r>
        <w:rPr>
          <w:spacing w:val="-1"/>
          <w:sz w:val="24"/>
          <w:szCs w:val="24"/>
        </w:rPr>
        <w:t>a</w:t>
      </w:r>
      <w:r>
        <w:rPr>
          <w:sz w:val="24"/>
          <w:szCs w:val="24"/>
        </w:rPr>
        <w:t>ns d</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ions de</w:t>
      </w:r>
      <w:r>
        <w:rPr>
          <w:spacing w:val="-1"/>
          <w:sz w:val="24"/>
          <w:szCs w:val="24"/>
        </w:rPr>
        <w:t xml:space="preserve"> </w:t>
      </w:r>
      <w:r>
        <w:rPr>
          <w:sz w:val="24"/>
          <w:szCs w:val="24"/>
        </w:rPr>
        <w:t>s</w:t>
      </w:r>
      <w:r>
        <w:rPr>
          <w:spacing w:val="-1"/>
          <w:sz w:val="24"/>
          <w:szCs w:val="24"/>
        </w:rPr>
        <w:t>éc</w:t>
      </w:r>
      <w:r>
        <w:rPr>
          <w:sz w:val="24"/>
          <w:szCs w:val="24"/>
        </w:rPr>
        <w:t>urité</w:t>
      </w:r>
      <w:r>
        <w:rPr>
          <w:spacing w:val="1"/>
          <w:sz w:val="24"/>
          <w:szCs w:val="24"/>
        </w:rPr>
        <w:t xml:space="preserve"> </w:t>
      </w:r>
      <w:r>
        <w:rPr>
          <w:spacing w:val="-1"/>
          <w:sz w:val="24"/>
          <w:szCs w:val="24"/>
        </w:rPr>
        <w:t>ac</w:t>
      </w:r>
      <w:r>
        <w:rPr>
          <w:spacing w:val="1"/>
          <w:sz w:val="24"/>
          <w:szCs w:val="24"/>
        </w:rPr>
        <w:t>c</w:t>
      </w:r>
      <w:r>
        <w:rPr>
          <w:spacing w:val="-1"/>
          <w:sz w:val="24"/>
          <w:szCs w:val="24"/>
        </w:rPr>
        <w:t>e</w:t>
      </w:r>
      <w:r>
        <w:rPr>
          <w:sz w:val="24"/>
          <w:szCs w:val="24"/>
        </w:rPr>
        <w:t>ptabl</w:t>
      </w:r>
      <w:r>
        <w:rPr>
          <w:spacing w:val="1"/>
          <w:sz w:val="24"/>
          <w:szCs w:val="24"/>
        </w:rPr>
        <w:t>e</w:t>
      </w:r>
      <w:r>
        <w:rPr>
          <w:sz w:val="24"/>
          <w:szCs w:val="24"/>
        </w:rPr>
        <w:t>s.</w:t>
      </w:r>
    </w:p>
    <w:p w14:paraId="1E4FFC04" w14:textId="77777777" w:rsidR="00F94AC3" w:rsidRDefault="00F94AC3" w:rsidP="00F94AC3">
      <w:pPr>
        <w:spacing w:before="9" w:line="120" w:lineRule="exact"/>
        <w:rPr>
          <w:sz w:val="12"/>
          <w:szCs w:val="12"/>
        </w:rPr>
      </w:pPr>
    </w:p>
    <w:p w14:paraId="7D83DE52" w14:textId="77777777" w:rsidR="00F94AC3" w:rsidRDefault="00F94AC3" w:rsidP="00F94AC3">
      <w:pPr>
        <w:ind w:left="115" w:right="6483"/>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Trai</w:t>
      </w:r>
      <w:r>
        <w:rPr>
          <w:b/>
          <w:i/>
          <w:spacing w:val="1"/>
          <w:sz w:val="24"/>
          <w:szCs w:val="24"/>
        </w:rPr>
        <w:t>t</w:t>
      </w:r>
      <w:r>
        <w:rPr>
          <w:b/>
          <w:i/>
          <w:spacing w:val="-1"/>
          <w:sz w:val="24"/>
          <w:szCs w:val="24"/>
        </w:rPr>
        <w:t>e</w:t>
      </w:r>
      <w:r>
        <w:rPr>
          <w:b/>
          <w:i/>
          <w:spacing w:val="3"/>
          <w:sz w:val="24"/>
          <w:szCs w:val="24"/>
        </w:rPr>
        <w:t>m</w:t>
      </w:r>
      <w:r>
        <w:rPr>
          <w:b/>
          <w:i/>
          <w:spacing w:val="-1"/>
          <w:sz w:val="24"/>
          <w:szCs w:val="24"/>
        </w:rPr>
        <w:t>e</w:t>
      </w:r>
      <w:r>
        <w:rPr>
          <w:b/>
          <w:i/>
          <w:spacing w:val="1"/>
          <w:sz w:val="24"/>
          <w:szCs w:val="24"/>
        </w:rPr>
        <w:t>n</w:t>
      </w:r>
      <w:r>
        <w:rPr>
          <w:b/>
          <w:i/>
          <w:sz w:val="24"/>
          <w:szCs w:val="24"/>
        </w:rPr>
        <w:t>t des b</w:t>
      </w:r>
      <w:r>
        <w:rPr>
          <w:b/>
          <w:i/>
          <w:spacing w:val="-1"/>
          <w:sz w:val="24"/>
          <w:szCs w:val="24"/>
        </w:rPr>
        <w:t>é</w:t>
      </w:r>
      <w:r>
        <w:rPr>
          <w:b/>
          <w:i/>
          <w:sz w:val="24"/>
          <w:szCs w:val="24"/>
        </w:rPr>
        <w:t>to</w:t>
      </w:r>
      <w:r>
        <w:rPr>
          <w:b/>
          <w:i/>
          <w:spacing w:val="1"/>
          <w:sz w:val="24"/>
          <w:szCs w:val="24"/>
        </w:rPr>
        <w:t>n</w:t>
      </w:r>
      <w:r>
        <w:rPr>
          <w:b/>
          <w:i/>
          <w:sz w:val="24"/>
          <w:szCs w:val="24"/>
        </w:rPr>
        <w:t xml:space="preserve">s </w:t>
      </w:r>
      <w:r>
        <w:rPr>
          <w:b/>
          <w:i/>
          <w:spacing w:val="-2"/>
          <w:sz w:val="24"/>
          <w:szCs w:val="24"/>
        </w:rPr>
        <w:t>a</w:t>
      </w:r>
      <w:r>
        <w:rPr>
          <w:b/>
          <w:i/>
          <w:sz w:val="24"/>
          <w:szCs w:val="24"/>
        </w:rPr>
        <w:t>pr</w:t>
      </w:r>
      <w:r>
        <w:rPr>
          <w:b/>
          <w:i/>
          <w:spacing w:val="-1"/>
          <w:sz w:val="24"/>
          <w:szCs w:val="24"/>
        </w:rPr>
        <w:t>è</w:t>
      </w:r>
      <w:r>
        <w:rPr>
          <w:b/>
          <w:i/>
          <w:sz w:val="24"/>
          <w:szCs w:val="24"/>
        </w:rPr>
        <w:t>s d</w:t>
      </w:r>
      <w:r>
        <w:rPr>
          <w:b/>
          <w:i/>
          <w:spacing w:val="-1"/>
          <w:sz w:val="24"/>
          <w:szCs w:val="24"/>
        </w:rPr>
        <w:t>éc</w:t>
      </w:r>
      <w:r>
        <w:rPr>
          <w:b/>
          <w:i/>
          <w:sz w:val="24"/>
          <w:szCs w:val="24"/>
        </w:rPr>
        <w:t>o</w:t>
      </w:r>
      <w:r>
        <w:rPr>
          <w:b/>
          <w:i/>
          <w:spacing w:val="1"/>
          <w:sz w:val="24"/>
          <w:szCs w:val="24"/>
        </w:rPr>
        <w:t>f</w:t>
      </w:r>
      <w:r>
        <w:rPr>
          <w:b/>
          <w:i/>
          <w:sz w:val="24"/>
          <w:szCs w:val="24"/>
        </w:rPr>
        <w:t>frage</w:t>
      </w:r>
    </w:p>
    <w:p w14:paraId="46F4EAD2" w14:textId="77777777" w:rsidR="00F94AC3" w:rsidRDefault="00F94AC3" w:rsidP="00F94AC3">
      <w:pPr>
        <w:spacing w:before="7" w:line="140" w:lineRule="exact"/>
        <w:rPr>
          <w:sz w:val="15"/>
          <w:szCs w:val="15"/>
        </w:rPr>
      </w:pPr>
    </w:p>
    <w:p w14:paraId="3CE15E05" w14:textId="77777777" w:rsidR="00F94AC3" w:rsidRDefault="00F94AC3" w:rsidP="00F94AC3">
      <w:pPr>
        <w:spacing w:line="275" w:lineRule="auto"/>
        <w:ind w:left="115" w:right="671"/>
        <w:jc w:val="both"/>
        <w:rPr>
          <w:sz w:val="24"/>
          <w:szCs w:val="24"/>
        </w:rPr>
      </w:pPr>
      <w:r>
        <w:rPr>
          <w:sz w:val="24"/>
          <w:szCs w:val="24"/>
        </w:rPr>
        <w:t>D</w:t>
      </w:r>
      <w:r>
        <w:rPr>
          <w:spacing w:val="-1"/>
          <w:sz w:val="24"/>
          <w:szCs w:val="24"/>
        </w:rPr>
        <w:t>a</w:t>
      </w:r>
      <w:r>
        <w:rPr>
          <w:sz w:val="24"/>
          <w:szCs w:val="24"/>
        </w:rPr>
        <w:t>ns</w:t>
      </w:r>
      <w:r>
        <w:rPr>
          <w:spacing w:val="1"/>
          <w:sz w:val="24"/>
          <w:szCs w:val="24"/>
        </w:rPr>
        <w:t xml:space="preserve"> </w:t>
      </w:r>
      <w:r>
        <w:rPr>
          <w:sz w:val="24"/>
          <w:szCs w:val="24"/>
        </w:rPr>
        <w:t>le</w:t>
      </w:r>
      <w:r>
        <w:rPr>
          <w:spacing w:val="1"/>
          <w:sz w:val="24"/>
          <w:szCs w:val="24"/>
        </w:rPr>
        <w:t xml:space="preserve"> </w:t>
      </w:r>
      <w:r>
        <w:rPr>
          <w:spacing w:val="-1"/>
          <w:sz w:val="24"/>
          <w:szCs w:val="24"/>
        </w:rPr>
        <w:t>ca</w:t>
      </w:r>
      <w:r>
        <w:rPr>
          <w:sz w:val="24"/>
          <w:szCs w:val="24"/>
        </w:rPr>
        <w:t>s</w:t>
      </w:r>
      <w:r>
        <w:rPr>
          <w:spacing w:val="1"/>
          <w:sz w:val="24"/>
          <w:szCs w:val="24"/>
        </w:rPr>
        <w:t xml:space="preserve"> </w:t>
      </w:r>
      <w:r>
        <w:rPr>
          <w:sz w:val="24"/>
          <w:szCs w:val="24"/>
        </w:rPr>
        <w:t>où</w:t>
      </w:r>
      <w:r>
        <w:rPr>
          <w:spacing w:val="1"/>
          <w:sz w:val="24"/>
          <w:szCs w:val="24"/>
        </w:rPr>
        <w:t xml:space="preserve"> </w:t>
      </w:r>
      <w:r>
        <w:rPr>
          <w:sz w:val="24"/>
          <w:szCs w:val="24"/>
        </w:rPr>
        <w:t>les</w:t>
      </w:r>
      <w:r>
        <w:rPr>
          <w:spacing w:val="1"/>
          <w:sz w:val="24"/>
          <w:szCs w:val="24"/>
        </w:rPr>
        <w:t xml:space="preserve"> </w:t>
      </w:r>
      <w:r>
        <w:rPr>
          <w:sz w:val="24"/>
          <w:szCs w:val="24"/>
        </w:rPr>
        <w:t>b</w:t>
      </w:r>
      <w:r>
        <w:rPr>
          <w:spacing w:val="-1"/>
          <w:sz w:val="24"/>
          <w:szCs w:val="24"/>
        </w:rPr>
        <w:t>é</w:t>
      </w:r>
      <w:r>
        <w:rPr>
          <w:sz w:val="24"/>
          <w:szCs w:val="24"/>
        </w:rPr>
        <w:t>tons</w:t>
      </w:r>
      <w:r>
        <w:rPr>
          <w:spacing w:val="4"/>
          <w:sz w:val="24"/>
          <w:szCs w:val="24"/>
        </w:rPr>
        <w:t xml:space="preserve"> </w:t>
      </w:r>
      <w:r>
        <w:rPr>
          <w:sz w:val="24"/>
          <w:szCs w:val="24"/>
        </w:rPr>
        <w:t>qui</w:t>
      </w:r>
      <w:r>
        <w:rPr>
          <w:spacing w:val="2"/>
          <w:sz w:val="24"/>
          <w:szCs w:val="24"/>
        </w:rPr>
        <w:t xml:space="preserve"> </w:t>
      </w:r>
      <w:r>
        <w:rPr>
          <w:sz w:val="24"/>
          <w:szCs w:val="24"/>
        </w:rPr>
        <w:t>do</w:t>
      </w:r>
      <w:r>
        <w:rPr>
          <w:spacing w:val="3"/>
          <w:sz w:val="24"/>
          <w:szCs w:val="24"/>
        </w:rPr>
        <w:t>i</w:t>
      </w:r>
      <w:r>
        <w:rPr>
          <w:sz w:val="24"/>
          <w:szCs w:val="24"/>
        </w:rPr>
        <w:t>v</w:t>
      </w:r>
      <w:r>
        <w:rPr>
          <w:spacing w:val="-1"/>
          <w:sz w:val="24"/>
          <w:szCs w:val="24"/>
        </w:rPr>
        <w:t>e</w:t>
      </w:r>
      <w:r>
        <w:rPr>
          <w:sz w:val="24"/>
          <w:szCs w:val="24"/>
        </w:rPr>
        <w:t>nt</w:t>
      </w:r>
      <w:r>
        <w:rPr>
          <w:spacing w:val="2"/>
          <w:sz w:val="24"/>
          <w:szCs w:val="24"/>
        </w:rPr>
        <w:t xml:space="preserve"> </w:t>
      </w:r>
      <w:r>
        <w:rPr>
          <w:sz w:val="24"/>
          <w:szCs w:val="24"/>
        </w:rPr>
        <w:t>r</w:t>
      </w:r>
      <w:r>
        <w:rPr>
          <w:spacing w:val="-2"/>
          <w:sz w:val="24"/>
          <w:szCs w:val="24"/>
        </w:rPr>
        <w:t>e</w:t>
      </w:r>
      <w:r>
        <w:rPr>
          <w:sz w:val="24"/>
          <w:szCs w:val="24"/>
        </w:rPr>
        <w:t>ster brut</w:t>
      </w:r>
      <w:r>
        <w:rPr>
          <w:spacing w:val="1"/>
          <w:sz w:val="24"/>
          <w:szCs w:val="24"/>
        </w:rPr>
        <w:t xml:space="preserve"> </w:t>
      </w:r>
      <w:r>
        <w:rPr>
          <w:sz w:val="24"/>
          <w:szCs w:val="24"/>
        </w:rPr>
        <w:t>de d</w:t>
      </w:r>
      <w:r>
        <w:rPr>
          <w:spacing w:val="-1"/>
          <w:sz w:val="24"/>
          <w:szCs w:val="24"/>
        </w:rPr>
        <w:t>éc</w:t>
      </w:r>
      <w:r>
        <w:rPr>
          <w:sz w:val="24"/>
          <w:szCs w:val="24"/>
        </w:rPr>
        <w:t>o</w:t>
      </w:r>
      <w:r>
        <w:rPr>
          <w:spacing w:val="1"/>
          <w:sz w:val="24"/>
          <w:szCs w:val="24"/>
        </w:rPr>
        <w:t>f</w:t>
      </w:r>
      <w:r>
        <w:rPr>
          <w:sz w:val="24"/>
          <w:szCs w:val="24"/>
        </w:rPr>
        <w:t>f</w:t>
      </w:r>
      <w:r>
        <w:rPr>
          <w:spacing w:val="-1"/>
          <w:sz w:val="24"/>
          <w:szCs w:val="24"/>
        </w:rPr>
        <w:t>r</w:t>
      </w:r>
      <w:r>
        <w:rPr>
          <w:spacing w:val="1"/>
          <w:sz w:val="24"/>
          <w:szCs w:val="24"/>
        </w:rPr>
        <w:t>a</w:t>
      </w:r>
      <w:r>
        <w:rPr>
          <w:sz w:val="24"/>
          <w:szCs w:val="24"/>
        </w:rPr>
        <w:t>ge sont</w:t>
      </w:r>
      <w:r>
        <w:rPr>
          <w:spacing w:val="2"/>
          <w:sz w:val="24"/>
          <w:szCs w:val="24"/>
        </w:rPr>
        <w:t xml:space="preserve"> </w:t>
      </w:r>
      <w:r>
        <w:rPr>
          <w:sz w:val="24"/>
          <w:szCs w:val="24"/>
        </w:rPr>
        <w:t>ta</w:t>
      </w:r>
      <w:r>
        <w:rPr>
          <w:spacing w:val="-1"/>
          <w:sz w:val="24"/>
          <w:szCs w:val="24"/>
        </w:rPr>
        <w:t>c</w:t>
      </w:r>
      <w:r>
        <w:rPr>
          <w:sz w:val="24"/>
          <w:szCs w:val="24"/>
        </w:rPr>
        <w:t>h</w:t>
      </w:r>
      <w:r>
        <w:rPr>
          <w:spacing w:val="-1"/>
          <w:sz w:val="24"/>
          <w:szCs w:val="24"/>
        </w:rPr>
        <w:t>é</w:t>
      </w:r>
      <w:r>
        <w:rPr>
          <w:sz w:val="24"/>
          <w:szCs w:val="24"/>
        </w:rPr>
        <w:t>s,</w:t>
      </w:r>
      <w:r>
        <w:rPr>
          <w:spacing w:val="4"/>
          <w:sz w:val="24"/>
          <w:szCs w:val="24"/>
        </w:rPr>
        <w:t xml:space="preserve"> </w:t>
      </w:r>
      <w:r>
        <w:rPr>
          <w:sz w:val="24"/>
          <w:szCs w:val="24"/>
        </w:rPr>
        <w:t>i</w:t>
      </w:r>
      <w:r>
        <w:rPr>
          <w:spacing w:val="1"/>
          <w:sz w:val="24"/>
          <w:szCs w:val="24"/>
        </w:rPr>
        <w:t>l</w:t>
      </w:r>
      <w:r>
        <w:rPr>
          <w:sz w:val="24"/>
          <w:szCs w:val="24"/>
        </w:rPr>
        <w:t>s</w:t>
      </w:r>
      <w:r>
        <w:rPr>
          <w:spacing w:val="1"/>
          <w:sz w:val="24"/>
          <w:szCs w:val="24"/>
        </w:rPr>
        <w:t xml:space="preserve"> </w:t>
      </w:r>
      <w:r>
        <w:rPr>
          <w:sz w:val="24"/>
          <w:szCs w:val="24"/>
        </w:rPr>
        <w:t>p</w:t>
      </w:r>
      <w:r>
        <w:rPr>
          <w:spacing w:val="-1"/>
          <w:sz w:val="24"/>
          <w:szCs w:val="24"/>
        </w:rPr>
        <w:t>e</w:t>
      </w:r>
      <w:r>
        <w:rPr>
          <w:sz w:val="24"/>
          <w:szCs w:val="24"/>
        </w:rPr>
        <w:t>uv</w:t>
      </w:r>
      <w:r>
        <w:rPr>
          <w:spacing w:val="-1"/>
          <w:sz w:val="24"/>
          <w:szCs w:val="24"/>
        </w:rPr>
        <w:t>e</w:t>
      </w:r>
      <w:r>
        <w:rPr>
          <w:sz w:val="24"/>
          <w:szCs w:val="24"/>
        </w:rPr>
        <w:t>nt</w:t>
      </w:r>
      <w:r>
        <w:rPr>
          <w:spacing w:val="2"/>
          <w:sz w:val="24"/>
          <w:szCs w:val="24"/>
        </w:rPr>
        <w:t xml:space="preserve"> </w:t>
      </w:r>
      <w:r>
        <w:rPr>
          <w:spacing w:val="-1"/>
          <w:sz w:val="24"/>
          <w:szCs w:val="24"/>
        </w:rPr>
        <w:t>ê</w:t>
      </w:r>
      <w:r>
        <w:rPr>
          <w:sz w:val="24"/>
          <w:szCs w:val="24"/>
        </w:rPr>
        <w:t>tre soumis</w:t>
      </w:r>
      <w:r>
        <w:rPr>
          <w:spacing w:val="2"/>
          <w:sz w:val="24"/>
          <w:szCs w:val="24"/>
        </w:rPr>
        <w:t xml:space="preserve"> </w:t>
      </w:r>
      <w:r>
        <w:rPr>
          <w:sz w:val="24"/>
          <w:szCs w:val="24"/>
        </w:rPr>
        <w:t>à un tr</w:t>
      </w:r>
      <w:r>
        <w:rPr>
          <w:spacing w:val="-1"/>
          <w:sz w:val="24"/>
          <w:szCs w:val="24"/>
        </w:rPr>
        <w:t>a</w:t>
      </w:r>
      <w:r>
        <w:rPr>
          <w:sz w:val="24"/>
          <w:szCs w:val="24"/>
        </w:rPr>
        <w:t>i</w:t>
      </w:r>
      <w:r>
        <w:rPr>
          <w:spacing w:val="1"/>
          <w:sz w:val="24"/>
          <w:szCs w:val="24"/>
        </w:rPr>
        <w:t>t</w:t>
      </w:r>
      <w:r>
        <w:rPr>
          <w:spacing w:val="-1"/>
          <w:sz w:val="24"/>
          <w:szCs w:val="24"/>
        </w:rPr>
        <w:t>e</w:t>
      </w:r>
      <w:r>
        <w:rPr>
          <w:sz w:val="24"/>
          <w:szCs w:val="24"/>
        </w:rPr>
        <w:t xml:space="preserve">ment </w:t>
      </w:r>
      <w:r>
        <w:rPr>
          <w:spacing w:val="-1"/>
          <w:sz w:val="24"/>
          <w:szCs w:val="24"/>
        </w:rPr>
        <w:t>a</w:t>
      </w:r>
      <w:r>
        <w:rPr>
          <w:sz w:val="24"/>
          <w:szCs w:val="24"/>
        </w:rPr>
        <w:t>v</w:t>
      </w:r>
      <w:r>
        <w:rPr>
          <w:spacing w:val="1"/>
          <w:sz w:val="24"/>
          <w:szCs w:val="24"/>
        </w:rPr>
        <w:t>e</w:t>
      </w:r>
      <w:r>
        <w:rPr>
          <w:sz w:val="24"/>
          <w:szCs w:val="24"/>
        </w:rPr>
        <w:t>c</w:t>
      </w:r>
      <w:r>
        <w:rPr>
          <w:spacing w:val="-1"/>
          <w:sz w:val="24"/>
          <w:szCs w:val="24"/>
        </w:rPr>
        <w:t xml:space="preserve"> </w:t>
      </w:r>
      <w:r>
        <w:rPr>
          <w:sz w:val="24"/>
          <w:szCs w:val="24"/>
        </w:rPr>
        <w:t>les p</w:t>
      </w:r>
      <w:r>
        <w:rPr>
          <w:spacing w:val="-1"/>
          <w:sz w:val="24"/>
          <w:szCs w:val="24"/>
        </w:rPr>
        <w:t>r</w:t>
      </w:r>
      <w:r>
        <w:rPr>
          <w:sz w:val="24"/>
          <w:szCs w:val="24"/>
        </w:rPr>
        <w:t>od</w:t>
      </w:r>
      <w:r>
        <w:rPr>
          <w:spacing w:val="2"/>
          <w:sz w:val="24"/>
          <w:szCs w:val="24"/>
        </w:rPr>
        <w:t>u</w:t>
      </w:r>
      <w:r>
        <w:rPr>
          <w:sz w:val="24"/>
          <w:szCs w:val="24"/>
        </w:rPr>
        <w:t>i</w:t>
      </w:r>
      <w:r>
        <w:rPr>
          <w:spacing w:val="1"/>
          <w:sz w:val="24"/>
          <w:szCs w:val="24"/>
        </w:rPr>
        <w:t>t</w:t>
      </w:r>
      <w:r>
        <w:rPr>
          <w:sz w:val="24"/>
          <w:szCs w:val="24"/>
        </w:rPr>
        <w:t>s su</w:t>
      </w:r>
      <w:r>
        <w:rPr>
          <w:spacing w:val="1"/>
          <w:sz w:val="24"/>
          <w:szCs w:val="24"/>
        </w:rPr>
        <w:t>i</w:t>
      </w:r>
      <w:r>
        <w:rPr>
          <w:sz w:val="24"/>
          <w:szCs w:val="24"/>
        </w:rPr>
        <w:t>v</w:t>
      </w:r>
      <w:r>
        <w:rPr>
          <w:spacing w:val="-1"/>
          <w:sz w:val="24"/>
          <w:szCs w:val="24"/>
        </w:rPr>
        <w:t>a</w:t>
      </w:r>
      <w:r>
        <w:rPr>
          <w:sz w:val="24"/>
          <w:szCs w:val="24"/>
        </w:rPr>
        <w:t>nts :</w:t>
      </w:r>
    </w:p>
    <w:p w14:paraId="2CE0B697" w14:textId="77777777" w:rsidR="00F94AC3" w:rsidRDefault="00F94AC3" w:rsidP="00F94AC3">
      <w:pPr>
        <w:spacing w:before="5" w:line="120" w:lineRule="exact"/>
        <w:rPr>
          <w:sz w:val="12"/>
          <w:szCs w:val="12"/>
        </w:rPr>
      </w:pPr>
    </w:p>
    <w:p w14:paraId="43C9915A"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T</w:t>
      </w:r>
      <w:r>
        <w:rPr>
          <w:spacing w:val="-1"/>
          <w:sz w:val="24"/>
          <w:szCs w:val="24"/>
        </w:rPr>
        <w:t>âc</w:t>
      </w:r>
      <w:r>
        <w:rPr>
          <w:sz w:val="24"/>
          <w:szCs w:val="24"/>
        </w:rPr>
        <w:t>h</w:t>
      </w:r>
      <w:r>
        <w:rPr>
          <w:spacing w:val="-1"/>
          <w:sz w:val="24"/>
          <w:szCs w:val="24"/>
        </w:rPr>
        <w:t>e</w:t>
      </w:r>
      <w:r>
        <w:rPr>
          <w:sz w:val="24"/>
          <w:szCs w:val="24"/>
        </w:rPr>
        <w:t xml:space="preserve">s </w:t>
      </w:r>
      <w:r>
        <w:rPr>
          <w:spacing w:val="2"/>
          <w:sz w:val="24"/>
          <w:szCs w:val="24"/>
        </w:rPr>
        <w:t>d</w:t>
      </w:r>
      <w:r>
        <w:rPr>
          <w:spacing w:val="-2"/>
          <w:sz w:val="24"/>
          <w:szCs w:val="24"/>
        </w:rPr>
        <w:t>'</w:t>
      </w:r>
      <w:r>
        <w:rPr>
          <w:sz w:val="24"/>
          <w:szCs w:val="24"/>
        </w:rPr>
        <w:t>hui</w:t>
      </w:r>
      <w:r>
        <w:rPr>
          <w:spacing w:val="1"/>
          <w:sz w:val="24"/>
          <w:szCs w:val="24"/>
        </w:rPr>
        <w:t>l</w:t>
      </w:r>
      <w:r>
        <w:rPr>
          <w:sz w:val="24"/>
          <w:szCs w:val="24"/>
        </w:rPr>
        <w:t>e</w:t>
      </w:r>
      <w:r>
        <w:rPr>
          <w:spacing w:val="-1"/>
          <w:sz w:val="24"/>
          <w:szCs w:val="24"/>
        </w:rPr>
        <w:t xml:space="preserve"> </w:t>
      </w:r>
      <w:r>
        <w:rPr>
          <w:sz w:val="24"/>
          <w:szCs w:val="24"/>
        </w:rPr>
        <w:t xml:space="preserve">:           </w:t>
      </w:r>
      <w:r>
        <w:rPr>
          <w:spacing w:val="40"/>
          <w:sz w:val="24"/>
          <w:szCs w:val="24"/>
        </w:rPr>
        <w:t xml:space="preserve"> </w:t>
      </w:r>
      <w:r>
        <w:rPr>
          <w:sz w:val="24"/>
          <w:szCs w:val="24"/>
        </w:rPr>
        <w:t>solu</w:t>
      </w:r>
      <w:r>
        <w:rPr>
          <w:spacing w:val="1"/>
          <w:sz w:val="24"/>
          <w:szCs w:val="24"/>
        </w:rPr>
        <w:t>t</w:t>
      </w:r>
      <w:r>
        <w:rPr>
          <w:sz w:val="24"/>
          <w:szCs w:val="24"/>
        </w:rPr>
        <w:t>ion de s</w:t>
      </w:r>
      <w:r>
        <w:rPr>
          <w:spacing w:val="-1"/>
          <w:sz w:val="24"/>
          <w:szCs w:val="24"/>
        </w:rPr>
        <w:t>a</w:t>
      </w:r>
      <w:r>
        <w:rPr>
          <w:sz w:val="24"/>
          <w:szCs w:val="24"/>
        </w:rPr>
        <w:t>von -</w:t>
      </w:r>
      <w:r>
        <w:rPr>
          <w:spacing w:val="-1"/>
          <w:sz w:val="24"/>
          <w:szCs w:val="24"/>
        </w:rPr>
        <w:t xml:space="preserve"> </w:t>
      </w:r>
      <w:r>
        <w:rPr>
          <w:sz w:val="24"/>
          <w:szCs w:val="24"/>
        </w:rPr>
        <w:t>poud</w:t>
      </w:r>
      <w:r>
        <w:rPr>
          <w:spacing w:val="1"/>
          <w:sz w:val="24"/>
          <w:szCs w:val="24"/>
        </w:rPr>
        <w:t>r</w:t>
      </w:r>
      <w:r>
        <w:rPr>
          <w:sz w:val="24"/>
          <w:szCs w:val="24"/>
        </w:rPr>
        <w:t>e</w:t>
      </w:r>
      <w:r>
        <w:rPr>
          <w:spacing w:val="-1"/>
          <w:sz w:val="24"/>
          <w:szCs w:val="24"/>
        </w:rPr>
        <w:t xml:space="preserve"> a</w:t>
      </w:r>
      <w:r>
        <w:rPr>
          <w:sz w:val="24"/>
          <w:szCs w:val="24"/>
        </w:rPr>
        <w:t>br</w:t>
      </w:r>
      <w:r>
        <w:rPr>
          <w:spacing w:val="-2"/>
          <w:sz w:val="24"/>
          <w:szCs w:val="24"/>
        </w:rPr>
        <w:t>a</w:t>
      </w:r>
      <w:r>
        <w:rPr>
          <w:sz w:val="24"/>
          <w:szCs w:val="24"/>
        </w:rPr>
        <w:t>si</w:t>
      </w:r>
      <w:r>
        <w:rPr>
          <w:spacing w:val="3"/>
          <w:sz w:val="24"/>
          <w:szCs w:val="24"/>
        </w:rPr>
        <w:t>v</w:t>
      </w:r>
      <w:r>
        <w:rPr>
          <w:sz w:val="24"/>
          <w:szCs w:val="24"/>
        </w:rPr>
        <w:t>e</w:t>
      </w:r>
      <w:r>
        <w:rPr>
          <w:spacing w:val="-1"/>
          <w:sz w:val="24"/>
          <w:szCs w:val="24"/>
        </w:rPr>
        <w:t xml:space="preserve"> e</w:t>
      </w:r>
      <w:r>
        <w:rPr>
          <w:sz w:val="24"/>
          <w:szCs w:val="24"/>
        </w:rPr>
        <w:t>n poids de</w:t>
      </w:r>
      <w:r>
        <w:rPr>
          <w:spacing w:val="-1"/>
          <w:sz w:val="24"/>
          <w:szCs w:val="24"/>
        </w:rPr>
        <w:t xml:space="preserve"> c</w:t>
      </w:r>
      <w:r>
        <w:rPr>
          <w:spacing w:val="2"/>
          <w:sz w:val="24"/>
          <w:szCs w:val="24"/>
        </w:rPr>
        <w:t>h</w:t>
      </w:r>
      <w:r>
        <w:rPr>
          <w:sz w:val="24"/>
          <w:szCs w:val="24"/>
        </w:rPr>
        <w:t>loru</w:t>
      </w:r>
      <w:r>
        <w:rPr>
          <w:spacing w:val="-1"/>
          <w:sz w:val="24"/>
          <w:szCs w:val="24"/>
        </w:rPr>
        <w:t>r</w:t>
      </w:r>
      <w:r>
        <w:rPr>
          <w:sz w:val="24"/>
          <w:szCs w:val="24"/>
        </w:rPr>
        <w:t>e</w:t>
      </w:r>
      <w:r>
        <w:rPr>
          <w:spacing w:val="-1"/>
          <w:sz w:val="24"/>
          <w:szCs w:val="24"/>
        </w:rPr>
        <w:t xml:space="preserve"> </w:t>
      </w:r>
      <w:r>
        <w:rPr>
          <w:spacing w:val="2"/>
          <w:sz w:val="24"/>
          <w:szCs w:val="24"/>
        </w:rPr>
        <w:t>d</w:t>
      </w:r>
      <w:r>
        <w:rPr>
          <w:spacing w:val="-2"/>
          <w:sz w:val="24"/>
          <w:szCs w:val="24"/>
        </w:rPr>
        <w:t>'</w:t>
      </w:r>
      <w:r>
        <w:rPr>
          <w:spacing w:val="-1"/>
          <w:sz w:val="24"/>
          <w:szCs w:val="24"/>
        </w:rPr>
        <w:t>a</w:t>
      </w:r>
      <w:r>
        <w:rPr>
          <w:sz w:val="24"/>
          <w:szCs w:val="24"/>
        </w:rPr>
        <w:t>m</w:t>
      </w:r>
      <w:r>
        <w:rPr>
          <w:spacing w:val="1"/>
          <w:sz w:val="24"/>
          <w:szCs w:val="24"/>
        </w:rPr>
        <w:t>m</w:t>
      </w:r>
      <w:r>
        <w:rPr>
          <w:sz w:val="24"/>
          <w:szCs w:val="24"/>
        </w:rPr>
        <w:t>onium</w:t>
      </w:r>
    </w:p>
    <w:p w14:paraId="26DA0303" w14:textId="77777777" w:rsidR="00F94AC3" w:rsidRDefault="00F94AC3" w:rsidP="00F94AC3">
      <w:pPr>
        <w:spacing w:before="19" w:line="220" w:lineRule="exact"/>
        <w:rPr>
          <w:sz w:val="22"/>
          <w:szCs w:val="22"/>
        </w:rPr>
      </w:pPr>
    </w:p>
    <w:p w14:paraId="14B2515A"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T</w:t>
      </w:r>
      <w:r>
        <w:rPr>
          <w:spacing w:val="-1"/>
          <w:sz w:val="24"/>
          <w:szCs w:val="24"/>
        </w:rPr>
        <w:t>âc</w:t>
      </w:r>
      <w:r>
        <w:rPr>
          <w:sz w:val="24"/>
          <w:szCs w:val="24"/>
        </w:rPr>
        <w:t>he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pacing w:val="-2"/>
          <w:sz w:val="24"/>
          <w:szCs w:val="24"/>
        </w:rPr>
        <w:t>g</w:t>
      </w:r>
      <w:r>
        <w:rPr>
          <w:sz w:val="24"/>
          <w:szCs w:val="24"/>
        </w:rPr>
        <w:t>r</w:t>
      </w:r>
      <w:r>
        <w:rPr>
          <w:spacing w:val="-2"/>
          <w:sz w:val="24"/>
          <w:szCs w:val="24"/>
        </w:rPr>
        <w:t>a</w:t>
      </w:r>
      <w:r>
        <w:rPr>
          <w:sz w:val="24"/>
          <w:szCs w:val="24"/>
        </w:rPr>
        <w:t>is</w:t>
      </w:r>
      <w:r>
        <w:rPr>
          <w:spacing w:val="1"/>
          <w:sz w:val="24"/>
          <w:szCs w:val="24"/>
        </w:rPr>
        <w:t>s</w:t>
      </w:r>
      <w:r>
        <w:rPr>
          <w:sz w:val="24"/>
          <w:szCs w:val="24"/>
        </w:rPr>
        <w:t>e</w:t>
      </w:r>
      <w:r>
        <w:rPr>
          <w:spacing w:val="-1"/>
          <w:sz w:val="24"/>
          <w:szCs w:val="24"/>
        </w:rPr>
        <w:t xml:space="preserve"> </w:t>
      </w:r>
      <w:r>
        <w:rPr>
          <w:sz w:val="24"/>
          <w:szCs w:val="24"/>
        </w:rPr>
        <w:t xml:space="preserve">:        </w:t>
      </w:r>
      <w:r>
        <w:rPr>
          <w:spacing w:val="4"/>
          <w:sz w:val="24"/>
          <w:szCs w:val="24"/>
        </w:rPr>
        <w:t xml:space="preserve"> </w:t>
      </w:r>
      <w:r>
        <w:rPr>
          <w:spacing w:val="1"/>
          <w:sz w:val="24"/>
          <w:szCs w:val="24"/>
        </w:rPr>
        <w:t>S</w:t>
      </w:r>
      <w:r>
        <w:rPr>
          <w:sz w:val="24"/>
          <w:szCs w:val="24"/>
        </w:rPr>
        <w:t>olu</w:t>
      </w:r>
      <w:r>
        <w:rPr>
          <w:spacing w:val="1"/>
          <w:sz w:val="24"/>
          <w:szCs w:val="24"/>
        </w:rPr>
        <w:t>t</w:t>
      </w:r>
      <w:r>
        <w:rPr>
          <w:sz w:val="24"/>
          <w:szCs w:val="24"/>
        </w:rPr>
        <w:t>ion de s</w:t>
      </w:r>
      <w:r>
        <w:rPr>
          <w:spacing w:val="-1"/>
          <w:sz w:val="24"/>
          <w:szCs w:val="24"/>
        </w:rPr>
        <w:t>a</w:t>
      </w:r>
      <w:r>
        <w:rPr>
          <w:sz w:val="24"/>
          <w:szCs w:val="24"/>
        </w:rPr>
        <w:t>von ou phosph</w:t>
      </w:r>
      <w:r>
        <w:rPr>
          <w:spacing w:val="-1"/>
          <w:sz w:val="24"/>
          <w:szCs w:val="24"/>
        </w:rPr>
        <w:t>a</w:t>
      </w:r>
      <w:r>
        <w:rPr>
          <w:sz w:val="24"/>
          <w:szCs w:val="24"/>
        </w:rPr>
        <w:t>te triso</w:t>
      </w:r>
      <w:r>
        <w:rPr>
          <w:spacing w:val="1"/>
          <w:sz w:val="24"/>
          <w:szCs w:val="24"/>
        </w:rPr>
        <w:t>m</w:t>
      </w:r>
      <w:r>
        <w:rPr>
          <w:sz w:val="24"/>
          <w:szCs w:val="24"/>
        </w:rPr>
        <w:t>ique</w:t>
      </w:r>
    </w:p>
    <w:p w14:paraId="17E79335" w14:textId="77777777" w:rsidR="00F94AC3" w:rsidRDefault="00F94AC3" w:rsidP="00F94AC3">
      <w:pPr>
        <w:spacing w:before="2" w:line="240" w:lineRule="exact"/>
        <w:rPr>
          <w:sz w:val="24"/>
          <w:szCs w:val="24"/>
        </w:rPr>
      </w:pPr>
    </w:p>
    <w:p w14:paraId="2A0723DC"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T</w:t>
      </w:r>
      <w:r>
        <w:rPr>
          <w:spacing w:val="-1"/>
          <w:sz w:val="24"/>
          <w:szCs w:val="24"/>
        </w:rPr>
        <w:t>âc</w:t>
      </w:r>
      <w:r>
        <w:rPr>
          <w:sz w:val="24"/>
          <w:szCs w:val="24"/>
        </w:rPr>
        <w:t>he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p</w:t>
      </w:r>
      <w:r>
        <w:rPr>
          <w:spacing w:val="-1"/>
          <w:sz w:val="24"/>
          <w:szCs w:val="24"/>
        </w:rPr>
        <w:t>e</w:t>
      </w:r>
      <w:r>
        <w:rPr>
          <w:sz w:val="24"/>
          <w:szCs w:val="24"/>
        </w:rPr>
        <w:t>in</w:t>
      </w:r>
      <w:r>
        <w:rPr>
          <w:spacing w:val="1"/>
          <w:sz w:val="24"/>
          <w:szCs w:val="24"/>
        </w:rPr>
        <w:t>t</w:t>
      </w:r>
      <w:r>
        <w:rPr>
          <w:sz w:val="24"/>
          <w:szCs w:val="24"/>
        </w:rPr>
        <w:t>ure</w:t>
      </w:r>
      <w:r>
        <w:rPr>
          <w:spacing w:val="-2"/>
          <w:sz w:val="24"/>
          <w:szCs w:val="24"/>
        </w:rPr>
        <w:t xml:space="preserve"> </w:t>
      </w:r>
      <w:r>
        <w:rPr>
          <w:sz w:val="24"/>
          <w:szCs w:val="24"/>
        </w:rPr>
        <w:t xml:space="preserve">:      </w:t>
      </w:r>
      <w:r>
        <w:rPr>
          <w:spacing w:val="4"/>
          <w:sz w:val="24"/>
          <w:szCs w:val="24"/>
        </w:rPr>
        <w:t xml:space="preserve"> </w:t>
      </w:r>
      <w:r>
        <w:rPr>
          <w:spacing w:val="-2"/>
          <w:sz w:val="24"/>
          <w:szCs w:val="24"/>
        </w:rPr>
        <w:t>B</w:t>
      </w:r>
      <w:r>
        <w:rPr>
          <w:sz w:val="24"/>
          <w:szCs w:val="24"/>
        </w:rPr>
        <w:t>ichlo</w:t>
      </w:r>
      <w:r>
        <w:rPr>
          <w:spacing w:val="-1"/>
          <w:sz w:val="24"/>
          <w:szCs w:val="24"/>
        </w:rPr>
        <w:t>r</w:t>
      </w:r>
      <w:r>
        <w:rPr>
          <w:sz w:val="24"/>
          <w:szCs w:val="24"/>
        </w:rPr>
        <w:t>u</w:t>
      </w:r>
      <w:r>
        <w:rPr>
          <w:spacing w:val="1"/>
          <w:sz w:val="24"/>
          <w:szCs w:val="24"/>
        </w:rPr>
        <w:t>r</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mét</w:t>
      </w:r>
      <w:r>
        <w:rPr>
          <w:spacing w:val="5"/>
          <w:sz w:val="24"/>
          <w:szCs w:val="24"/>
        </w:rPr>
        <w:t>h</w:t>
      </w:r>
      <w:r>
        <w:rPr>
          <w:spacing w:val="-5"/>
          <w:sz w:val="24"/>
          <w:szCs w:val="24"/>
        </w:rPr>
        <w:t>y</w:t>
      </w:r>
      <w:r>
        <w:rPr>
          <w:sz w:val="24"/>
          <w:szCs w:val="24"/>
        </w:rPr>
        <w:t>lè</w:t>
      </w:r>
      <w:r>
        <w:rPr>
          <w:spacing w:val="2"/>
          <w:sz w:val="24"/>
          <w:szCs w:val="24"/>
        </w:rPr>
        <w:t>n</w:t>
      </w:r>
      <w:r>
        <w:rPr>
          <w:sz w:val="24"/>
          <w:szCs w:val="24"/>
        </w:rPr>
        <w:t>e</w:t>
      </w:r>
    </w:p>
    <w:p w14:paraId="6EF76CF6" w14:textId="77777777" w:rsidR="00F94AC3" w:rsidRDefault="00F94AC3" w:rsidP="00F94AC3">
      <w:pPr>
        <w:spacing w:before="2" w:line="240" w:lineRule="exact"/>
        <w:rPr>
          <w:sz w:val="24"/>
          <w:szCs w:val="24"/>
        </w:rPr>
      </w:pPr>
    </w:p>
    <w:p w14:paraId="251C027E" w14:textId="77777777" w:rsidR="00F94AC3" w:rsidRDefault="00F94AC3" w:rsidP="00F94AC3">
      <w:pPr>
        <w:ind w:left="456"/>
        <w:rPr>
          <w:sz w:val="24"/>
          <w:szCs w:val="24"/>
        </w:rPr>
      </w:pPr>
      <w:r>
        <w:rPr>
          <w:rFonts w:ascii="Arial Narrow" w:eastAsia="Arial Narrow" w:hAnsi="Arial Narrow" w:cs="Arial Narrow"/>
          <w:sz w:val="24"/>
          <w:szCs w:val="24"/>
        </w:rPr>
        <w:t xml:space="preserve">- </w:t>
      </w:r>
      <w:r>
        <w:rPr>
          <w:rFonts w:ascii="Arial Narrow" w:eastAsia="Arial Narrow" w:hAnsi="Arial Narrow" w:cs="Arial Narrow"/>
          <w:spacing w:val="51"/>
          <w:sz w:val="24"/>
          <w:szCs w:val="24"/>
        </w:rPr>
        <w:t xml:space="preserve"> </w:t>
      </w:r>
      <w:r>
        <w:rPr>
          <w:sz w:val="24"/>
          <w:szCs w:val="24"/>
        </w:rPr>
        <w:t>T</w:t>
      </w:r>
      <w:r>
        <w:rPr>
          <w:spacing w:val="-1"/>
          <w:sz w:val="24"/>
          <w:szCs w:val="24"/>
        </w:rPr>
        <w:t>âc</w:t>
      </w:r>
      <w:r>
        <w:rPr>
          <w:sz w:val="24"/>
          <w:szCs w:val="24"/>
        </w:rPr>
        <w:t>he</w:t>
      </w:r>
      <w:r>
        <w:rPr>
          <w:spacing w:val="-1"/>
          <w:sz w:val="24"/>
          <w:szCs w:val="24"/>
        </w:rPr>
        <w:t xml:space="preserve"> </w:t>
      </w:r>
      <w:r>
        <w:rPr>
          <w:spacing w:val="2"/>
          <w:sz w:val="24"/>
          <w:szCs w:val="24"/>
        </w:rPr>
        <w:t>d</w:t>
      </w:r>
      <w:r>
        <w:rPr>
          <w:sz w:val="24"/>
          <w:szCs w:val="24"/>
        </w:rPr>
        <w:t>'</w:t>
      </w:r>
      <w:r>
        <w:rPr>
          <w:spacing w:val="-1"/>
          <w:sz w:val="24"/>
          <w:szCs w:val="24"/>
        </w:rPr>
        <w:t>e</w:t>
      </w:r>
      <w:r>
        <w:rPr>
          <w:sz w:val="24"/>
          <w:szCs w:val="24"/>
        </w:rPr>
        <w:t>n</w:t>
      </w:r>
      <w:r>
        <w:rPr>
          <w:spacing w:val="-1"/>
          <w:sz w:val="24"/>
          <w:szCs w:val="24"/>
        </w:rPr>
        <w:t>c</w:t>
      </w:r>
      <w:r>
        <w:rPr>
          <w:spacing w:val="1"/>
          <w:sz w:val="24"/>
          <w:szCs w:val="24"/>
        </w:rPr>
        <w:t>r</w:t>
      </w:r>
      <w:r>
        <w:rPr>
          <w:sz w:val="24"/>
          <w:szCs w:val="24"/>
        </w:rPr>
        <w:t>e</w:t>
      </w:r>
      <w:r>
        <w:rPr>
          <w:spacing w:val="-1"/>
          <w:sz w:val="24"/>
          <w:szCs w:val="24"/>
        </w:rPr>
        <w:t xml:space="preserve"> </w:t>
      </w:r>
      <w:r>
        <w:rPr>
          <w:sz w:val="24"/>
          <w:szCs w:val="24"/>
        </w:rPr>
        <w:t xml:space="preserve">:            </w:t>
      </w:r>
      <w:r>
        <w:rPr>
          <w:spacing w:val="33"/>
          <w:sz w:val="24"/>
          <w:szCs w:val="24"/>
        </w:rPr>
        <w:t xml:space="preserve"> </w:t>
      </w:r>
      <w:r>
        <w:rPr>
          <w:sz w:val="24"/>
          <w:szCs w:val="24"/>
        </w:rPr>
        <w:t>solu</w:t>
      </w:r>
      <w:r>
        <w:rPr>
          <w:spacing w:val="1"/>
          <w:sz w:val="24"/>
          <w:szCs w:val="24"/>
        </w:rPr>
        <w:t>t</w:t>
      </w:r>
      <w:r>
        <w:rPr>
          <w:sz w:val="24"/>
          <w:szCs w:val="24"/>
        </w:rPr>
        <w:t>ion d</w:t>
      </w:r>
      <w:r>
        <w:rPr>
          <w:spacing w:val="-2"/>
          <w:sz w:val="24"/>
          <w:szCs w:val="24"/>
        </w:rPr>
        <w:t>'</w:t>
      </w:r>
      <w:r>
        <w:rPr>
          <w:spacing w:val="2"/>
          <w:sz w:val="24"/>
          <w:szCs w:val="24"/>
        </w:rPr>
        <w:t>h</w:t>
      </w:r>
      <w:r>
        <w:rPr>
          <w:spacing w:val="-5"/>
          <w:sz w:val="24"/>
          <w:szCs w:val="24"/>
        </w:rPr>
        <w:t>y</w:t>
      </w:r>
      <w:r>
        <w:rPr>
          <w:spacing w:val="2"/>
          <w:sz w:val="24"/>
          <w:szCs w:val="24"/>
        </w:rPr>
        <w:t>d</w:t>
      </w:r>
      <w:r>
        <w:rPr>
          <w:sz w:val="24"/>
          <w:szCs w:val="24"/>
        </w:rPr>
        <w:t xml:space="preserve">ro </w:t>
      </w:r>
      <w:r>
        <w:rPr>
          <w:spacing w:val="-2"/>
          <w:sz w:val="24"/>
          <w:szCs w:val="24"/>
        </w:rPr>
        <w:t>c</w:t>
      </w:r>
      <w:r>
        <w:rPr>
          <w:sz w:val="24"/>
          <w:szCs w:val="24"/>
        </w:rPr>
        <w:t>hloru</w:t>
      </w:r>
      <w:r>
        <w:rPr>
          <w:spacing w:val="1"/>
          <w:sz w:val="24"/>
          <w:szCs w:val="24"/>
        </w:rPr>
        <w:t>r</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sodium.</w:t>
      </w:r>
    </w:p>
    <w:p w14:paraId="3E986F9E" w14:textId="77777777" w:rsidR="00F94AC3" w:rsidRDefault="00F94AC3" w:rsidP="00F94AC3">
      <w:pPr>
        <w:spacing w:line="240" w:lineRule="exact"/>
        <w:rPr>
          <w:sz w:val="24"/>
          <w:szCs w:val="24"/>
        </w:rPr>
      </w:pPr>
    </w:p>
    <w:p w14:paraId="78FEE40D" w14:textId="77777777" w:rsidR="00F94AC3" w:rsidRDefault="00F94AC3" w:rsidP="00F94AC3">
      <w:pPr>
        <w:ind w:left="115" w:right="1232"/>
        <w:jc w:val="both"/>
        <w:rPr>
          <w:sz w:val="24"/>
          <w:szCs w:val="24"/>
        </w:rPr>
      </w:pPr>
      <w:r>
        <w:rPr>
          <w:b/>
          <w:i/>
          <w:sz w:val="24"/>
          <w:szCs w:val="24"/>
          <w:u w:val="thick" w:color="000000"/>
        </w:rPr>
        <w:t>R</w:t>
      </w:r>
      <w:r>
        <w:rPr>
          <w:b/>
          <w:i/>
          <w:spacing w:val="-1"/>
          <w:sz w:val="24"/>
          <w:szCs w:val="24"/>
          <w:u w:val="thick" w:color="000000"/>
        </w:rPr>
        <w:t>e</w:t>
      </w:r>
      <w:r>
        <w:rPr>
          <w:b/>
          <w:i/>
          <w:spacing w:val="3"/>
          <w:sz w:val="24"/>
          <w:szCs w:val="24"/>
          <w:u w:val="thick" w:color="000000"/>
        </w:rPr>
        <w:t>m</w:t>
      </w:r>
      <w:r>
        <w:rPr>
          <w:b/>
          <w:i/>
          <w:sz w:val="24"/>
          <w:szCs w:val="24"/>
          <w:u w:val="thick" w:color="000000"/>
        </w:rPr>
        <w:t>ar</w:t>
      </w:r>
      <w:r>
        <w:rPr>
          <w:b/>
          <w:i/>
          <w:spacing w:val="-2"/>
          <w:sz w:val="24"/>
          <w:szCs w:val="24"/>
          <w:u w:val="thick" w:color="000000"/>
        </w:rPr>
        <w:t>q</w:t>
      </w:r>
      <w:r>
        <w:rPr>
          <w:b/>
          <w:i/>
          <w:spacing w:val="1"/>
          <w:sz w:val="24"/>
          <w:szCs w:val="24"/>
          <w:u w:val="thick" w:color="000000"/>
        </w:rPr>
        <w:t>u</w:t>
      </w:r>
      <w:r>
        <w:rPr>
          <w:b/>
          <w:i/>
          <w:sz w:val="24"/>
          <w:szCs w:val="24"/>
          <w:u w:val="thick" w:color="000000"/>
        </w:rPr>
        <w:t xml:space="preserve">e </w:t>
      </w:r>
      <w:r>
        <w:rPr>
          <w:b/>
          <w:i/>
          <w:sz w:val="24"/>
          <w:szCs w:val="24"/>
        </w:rPr>
        <w:t>:</w:t>
      </w:r>
      <w:r>
        <w:rPr>
          <w:b/>
          <w:i/>
          <w:spacing w:val="-1"/>
          <w:sz w:val="24"/>
          <w:szCs w:val="24"/>
        </w:rPr>
        <w:t xml:space="preserve"> </w:t>
      </w:r>
      <w:r>
        <w:rPr>
          <w:i/>
          <w:sz w:val="24"/>
          <w:szCs w:val="24"/>
        </w:rPr>
        <w:t xml:space="preserve">Il </w:t>
      </w:r>
      <w:r>
        <w:rPr>
          <w:i/>
          <w:spacing w:val="-1"/>
          <w:sz w:val="24"/>
          <w:szCs w:val="24"/>
        </w:rPr>
        <w:t>e</w:t>
      </w:r>
      <w:r>
        <w:rPr>
          <w:i/>
          <w:sz w:val="24"/>
          <w:szCs w:val="24"/>
        </w:rPr>
        <w:t xml:space="preserve">st </w:t>
      </w:r>
      <w:r>
        <w:rPr>
          <w:i/>
          <w:spacing w:val="1"/>
          <w:sz w:val="24"/>
          <w:szCs w:val="24"/>
        </w:rPr>
        <w:t>s</w:t>
      </w:r>
      <w:r>
        <w:rPr>
          <w:i/>
          <w:sz w:val="24"/>
          <w:szCs w:val="24"/>
        </w:rPr>
        <w:t>tr</w:t>
      </w:r>
      <w:r>
        <w:rPr>
          <w:i/>
          <w:spacing w:val="1"/>
          <w:sz w:val="24"/>
          <w:szCs w:val="24"/>
        </w:rPr>
        <w:t>i</w:t>
      </w:r>
      <w:r>
        <w:rPr>
          <w:i/>
          <w:spacing w:val="-1"/>
          <w:sz w:val="24"/>
          <w:szCs w:val="24"/>
        </w:rPr>
        <w:t>c</w:t>
      </w:r>
      <w:r>
        <w:rPr>
          <w:i/>
          <w:sz w:val="24"/>
          <w:szCs w:val="24"/>
        </w:rPr>
        <w:t>te</w:t>
      </w:r>
      <w:r>
        <w:rPr>
          <w:i/>
          <w:spacing w:val="-1"/>
          <w:sz w:val="24"/>
          <w:szCs w:val="24"/>
        </w:rPr>
        <w:t>me</w:t>
      </w:r>
      <w:r>
        <w:rPr>
          <w:i/>
          <w:sz w:val="24"/>
          <w:szCs w:val="24"/>
        </w:rPr>
        <w:t xml:space="preserve">nt </w:t>
      </w:r>
      <w:r>
        <w:rPr>
          <w:i/>
          <w:spacing w:val="1"/>
          <w:sz w:val="24"/>
          <w:szCs w:val="24"/>
        </w:rPr>
        <w:t>i</w:t>
      </w:r>
      <w:r>
        <w:rPr>
          <w:i/>
          <w:sz w:val="24"/>
          <w:szCs w:val="24"/>
        </w:rPr>
        <w:t>nterdit de</w:t>
      </w:r>
      <w:r>
        <w:rPr>
          <w:i/>
          <w:spacing w:val="-1"/>
          <w:sz w:val="24"/>
          <w:szCs w:val="24"/>
        </w:rPr>
        <w:t xml:space="preserve"> </w:t>
      </w:r>
      <w:r>
        <w:rPr>
          <w:i/>
          <w:sz w:val="24"/>
          <w:szCs w:val="24"/>
        </w:rPr>
        <w:t>fa</w:t>
      </w:r>
      <w:r>
        <w:rPr>
          <w:i/>
          <w:spacing w:val="1"/>
          <w:sz w:val="24"/>
          <w:szCs w:val="24"/>
        </w:rPr>
        <w:t>i</w:t>
      </w:r>
      <w:r>
        <w:rPr>
          <w:i/>
          <w:sz w:val="24"/>
          <w:szCs w:val="24"/>
        </w:rPr>
        <w:t>re</w:t>
      </w:r>
      <w:r>
        <w:rPr>
          <w:i/>
          <w:spacing w:val="-1"/>
          <w:sz w:val="24"/>
          <w:szCs w:val="24"/>
        </w:rPr>
        <w:t xml:space="preserve"> </w:t>
      </w:r>
      <w:r>
        <w:rPr>
          <w:i/>
          <w:sz w:val="24"/>
          <w:szCs w:val="24"/>
        </w:rPr>
        <w:t>d</w:t>
      </w:r>
      <w:r>
        <w:rPr>
          <w:i/>
          <w:spacing w:val="-1"/>
          <w:sz w:val="24"/>
          <w:szCs w:val="24"/>
        </w:rPr>
        <w:t>e</w:t>
      </w:r>
      <w:r>
        <w:rPr>
          <w:i/>
          <w:sz w:val="24"/>
          <w:szCs w:val="24"/>
        </w:rPr>
        <w:t>s sa</w:t>
      </w:r>
      <w:r>
        <w:rPr>
          <w:i/>
          <w:spacing w:val="1"/>
          <w:sz w:val="24"/>
          <w:szCs w:val="24"/>
        </w:rPr>
        <w:t>i</w:t>
      </w:r>
      <w:r>
        <w:rPr>
          <w:i/>
          <w:sz w:val="24"/>
          <w:szCs w:val="24"/>
        </w:rPr>
        <w:t>gn</w:t>
      </w:r>
      <w:r>
        <w:rPr>
          <w:i/>
          <w:spacing w:val="-1"/>
          <w:sz w:val="24"/>
          <w:szCs w:val="24"/>
        </w:rPr>
        <w:t>ée</w:t>
      </w:r>
      <w:r>
        <w:rPr>
          <w:i/>
          <w:sz w:val="24"/>
          <w:szCs w:val="24"/>
        </w:rPr>
        <w:t xml:space="preserve">s dans </w:t>
      </w:r>
      <w:r>
        <w:rPr>
          <w:i/>
          <w:spacing w:val="1"/>
          <w:sz w:val="24"/>
          <w:szCs w:val="24"/>
        </w:rPr>
        <w:t>l</w:t>
      </w:r>
      <w:r>
        <w:rPr>
          <w:i/>
          <w:spacing w:val="-1"/>
          <w:sz w:val="24"/>
          <w:szCs w:val="24"/>
        </w:rPr>
        <w:t>e</w:t>
      </w:r>
      <w:r>
        <w:rPr>
          <w:i/>
          <w:sz w:val="24"/>
          <w:szCs w:val="24"/>
        </w:rPr>
        <w:t>s ou</w:t>
      </w:r>
      <w:r>
        <w:rPr>
          <w:i/>
          <w:spacing w:val="-1"/>
          <w:sz w:val="24"/>
          <w:szCs w:val="24"/>
        </w:rPr>
        <w:t>v</w:t>
      </w:r>
      <w:r>
        <w:rPr>
          <w:i/>
          <w:sz w:val="24"/>
          <w:szCs w:val="24"/>
        </w:rPr>
        <w:t>r</w:t>
      </w:r>
      <w:r>
        <w:rPr>
          <w:i/>
          <w:spacing w:val="2"/>
          <w:sz w:val="24"/>
          <w:szCs w:val="24"/>
        </w:rPr>
        <w:t>a</w:t>
      </w:r>
      <w:r>
        <w:rPr>
          <w:i/>
          <w:sz w:val="24"/>
          <w:szCs w:val="24"/>
        </w:rPr>
        <w:t>g</w:t>
      </w:r>
      <w:r>
        <w:rPr>
          <w:i/>
          <w:spacing w:val="-1"/>
          <w:sz w:val="24"/>
          <w:szCs w:val="24"/>
        </w:rPr>
        <w:t>e</w:t>
      </w:r>
      <w:r>
        <w:rPr>
          <w:i/>
          <w:sz w:val="24"/>
          <w:szCs w:val="24"/>
        </w:rPr>
        <w:t xml:space="preserve">s </w:t>
      </w:r>
      <w:r>
        <w:rPr>
          <w:i/>
          <w:spacing w:val="-1"/>
          <w:sz w:val="24"/>
          <w:szCs w:val="24"/>
        </w:rPr>
        <w:t>e</w:t>
      </w:r>
      <w:r>
        <w:rPr>
          <w:i/>
          <w:sz w:val="24"/>
          <w:szCs w:val="24"/>
        </w:rPr>
        <w:t>n b</w:t>
      </w:r>
      <w:r>
        <w:rPr>
          <w:i/>
          <w:spacing w:val="-1"/>
          <w:sz w:val="24"/>
          <w:szCs w:val="24"/>
        </w:rPr>
        <w:t>é</w:t>
      </w:r>
      <w:r>
        <w:rPr>
          <w:i/>
          <w:sz w:val="24"/>
          <w:szCs w:val="24"/>
        </w:rPr>
        <w:t>ton armé</w:t>
      </w:r>
      <w:r>
        <w:rPr>
          <w:i/>
          <w:spacing w:val="-1"/>
          <w:sz w:val="24"/>
          <w:szCs w:val="24"/>
        </w:rPr>
        <w:t xml:space="preserve"> </w:t>
      </w:r>
      <w:r>
        <w:rPr>
          <w:i/>
          <w:sz w:val="24"/>
          <w:szCs w:val="24"/>
        </w:rPr>
        <w:t>sans</w:t>
      </w:r>
    </w:p>
    <w:p w14:paraId="657FB6E3" w14:textId="77777777" w:rsidR="00F94AC3" w:rsidRDefault="00F94AC3" w:rsidP="00F94AC3">
      <w:pPr>
        <w:spacing w:before="41"/>
        <w:ind w:left="115" w:right="7211"/>
        <w:jc w:val="both"/>
        <w:rPr>
          <w:sz w:val="24"/>
          <w:szCs w:val="24"/>
        </w:rPr>
      </w:pPr>
      <w:r>
        <w:rPr>
          <w:i/>
          <w:sz w:val="24"/>
          <w:szCs w:val="24"/>
        </w:rPr>
        <w:t>l’a</w:t>
      </w:r>
      <w:r>
        <w:rPr>
          <w:i/>
          <w:spacing w:val="-1"/>
          <w:sz w:val="24"/>
          <w:szCs w:val="24"/>
        </w:rPr>
        <w:t>cc</w:t>
      </w:r>
      <w:r>
        <w:rPr>
          <w:i/>
          <w:sz w:val="24"/>
          <w:szCs w:val="24"/>
        </w:rPr>
        <w:t>ord de</w:t>
      </w:r>
      <w:r>
        <w:rPr>
          <w:i/>
          <w:spacing w:val="-1"/>
          <w:sz w:val="24"/>
          <w:szCs w:val="24"/>
        </w:rPr>
        <w:t xml:space="preserve"> </w:t>
      </w:r>
      <w:r>
        <w:rPr>
          <w:i/>
          <w:sz w:val="24"/>
          <w:szCs w:val="24"/>
        </w:rPr>
        <w:t>l</w:t>
      </w:r>
      <w:r>
        <w:rPr>
          <w:i/>
          <w:spacing w:val="2"/>
          <w:sz w:val="24"/>
          <w:szCs w:val="24"/>
        </w:rPr>
        <w:t>'</w:t>
      </w:r>
      <w:r>
        <w:rPr>
          <w:i/>
          <w:sz w:val="24"/>
          <w:szCs w:val="24"/>
        </w:rPr>
        <w:t>Ing</w:t>
      </w:r>
      <w:r>
        <w:rPr>
          <w:i/>
          <w:spacing w:val="-2"/>
          <w:sz w:val="24"/>
          <w:szCs w:val="24"/>
        </w:rPr>
        <w:t>é</w:t>
      </w:r>
      <w:r>
        <w:rPr>
          <w:i/>
          <w:sz w:val="24"/>
          <w:szCs w:val="24"/>
        </w:rPr>
        <w:t xml:space="preserve">nieur </w:t>
      </w:r>
      <w:r>
        <w:rPr>
          <w:i/>
          <w:spacing w:val="2"/>
          <w:sz w:val="24"/>
          <w:szCs w:val="24"/>
        </w:rPr>
        <w:t>d</w:t>
      </w:r>
      <w:r>
        <w:rPr>
          <w:i/>
          <w:sz w:val="24"/>
          <w:szCs w:val="24"/>
        </w:rPr>
        <w:t xml:space="preserve">u </w:t>
      </w:r>
      <w:r>
        <w:rPr>
          <w:i/>
          <w:spacing w:val="-1"/>
          <w:sz w:val="24"/>
          <w:szCs w:val="24"/>
        </w:rPr>
        <w:t>M</w:t>
      </w:r>
      <w:r>
        <w:rPr>
          <w:i/>
          <w:sz w:val="24"/>
          <w:szCs w:val="24"/>
        </w:rPr>
        <w:t>ar</w:t>
      </w:r>
      <w:r>
        <w:rPr>
          <w:i/>
          <w:spacing w:val="-1"/>
          <w:sz w:val="24"/>
          <w:szCs w:val="24"/>
        </w:rPr>
        <w:t>c</w:t>
      </w:r>
      <w:r>
        <w:rPr>
          <w:i/>
          <w:sz w:val="24"/>
          <w:szCs w:val="24"/>
        </w:rPr>
        <w:t>h</w:t>
      </w:r>
      <w:r>
        <w:rPr>
          <w:i/>
          <w:spacing w:val="-1"/>
          <w:sz w:val="24"/>
          <w:szCs w:val="24"/>
        </w:rPr>
        <w:t>é</w:t>
      </w:r>
      <w:r>
        <w:rPr>
          <w:i/>
          <w:sz w:val="24"/>
          <w:szCs w:val="24"/>
        </w:rPr>
        <w:t>.</w:t>
      </w:r>
    </w:p>
    <w:p w14:paraId="6F981F85" w14:textId="77777777" w:rsidR="00F94AC3" w:rsidRDefault="00F94AC3" w:rsidP="00F94AC3">
      <w:pPr>
        <w:spacing w:before="8" w:line="160" w:lineRule="exact"/>
        <w:rPr>
          <w:sz w:val="16"/>
          <w:szCs w:val="16"/>
        </w:rPr>
      </w:pPr>
    </w:p>
    <w:p w14:paraId="39FE113A" w14:textId="77777777" w:rsidR="00F94AC3" w:rsidRDefault="00F94AC3" w:rsidP="00F94AC3">
      <w:pPr>
        <w:ind w:left="115" w:right="7026"/>
        <w:jc w:val="both"/>
        <w:rPr>
          <w:sz w:val="24"/>
          <w:szCs w:val="24"/>
        </w:rPr>
      </w:pPr>
      <w:r>
        <w:rPr>
          <w:b/>
          <w:sz w:val="24"/>
          <w:szCs w:val="24"/>
        </w:rPr>
        <w:t xml:space="preserve">IV.5.   </w:t>
      </w:r>
      <w:r>
        <w:rPr>
          <w:b/>
          <w:spacing w:val="46"/>
          <w:sz w:val="24"/>
          <w:szCs w:val="24"/>
        </w:rPr>
        <w:t xml:space="preserve"> </w:t>
      </w:r>
      <w:r>
        <w:rPr>
          <w:b/>
          <w:spacing w:val="-1"/>
          <w:sz w:val="24"/>
          <w:szCs w:val="24"/>
        </w:rPr>
        <w:t>M</w:t>
      </w:r>
      <w:r>
        <w:rPr>
          <w:b/>
          <w:sz w:val="24"/>
          <w:szCs w:val="24"/>
        </w:rPr>
        <w:t xml:space="preserve">ise </w:t>
      </w:r>
      <w:r>
        <w:rPr>
          <w:b/>
          <w:spacing w:val="-1"/>
          <w:sz w:val="24"/>
          <w:szCs w:val="24"/>
        </w:rPr>
        <w:t>e</w:t>
      </w:r>
      <w:r>
        <w:rPr>
          <w:b/>
          <w:sz w:val="24"/>
          <w:szCs w:val="24"/>
        </w:rPr>
        <w:t>n</w:t>
      </w:r>
      <w:r>
        <w:rPr>
          <w:b/>
          <w:spacing w:val="1"/>
          <w:sz w:val="24"/>
          <w:szCs w:val="24"/>
        </w:rPr>
        <w:t xml:space="preserve"> </w:t>
      </w:r>
      <w:r>
        <w:rPr>
          <w:b/>
          <w:sz w:val="24"/>
          <w:szCs w:val="24"/>
        </w:rPr>
        <w:t>œuvre</w:t>
      </w:r>
      <w:r>
        <w:rPr>
          <w:b/>
          <w:spacing w:val="-1"/>
          <w:sz w:val="24"/>
          <w:szCs w:val="24"/>
        </w:rPr>
        <w:t xml:space="preserve"> </w:t>
      </w:r>
      <w:r>
        <w:rPr>
          <w:b/>
          <w:spacing w:val="1"/>
          <w:sz w:val="24"/>
          <w:szCs w:val="24"/>
        </w:rPr>
        <w:t>d</w:t>
      </w:r>
      <w:r>
        <w:rPr>
          <w:b/>
          <w:spacing w:val="-1"/>
          <w:sz w:val="24"/>
          <w:szCs w:val="24"/>
        </w:rPr>
        <w:t>e</w:t>
      </w:r>
      <w:r>
        <w:rPr>
          <w:b/>
          <w:sz w:val="24"/>
          <w:szCs w:val="24"/>
        </w:rPr>
        <w:t xml:space="preserve">s </w:t>
      </w:r>
      <w:r>
        <w:rPr>
          <w:b/>
          <w:spacing w:val="1"/>
          <w:sz w:val="24"/>
          <w:szCs w:val="24"/>
        </w:rPr>
        <w:t>da</w:t>
      </w:r>
      <w:r>
        <w:rPr>
          <w:b/>
          <w:sz w:val="24"/>
          <w:szCs w:val="24"/>
        </w:rPr>
        <w:t>l</w:t>
      </w:r>
      <w:r>
        <w:rPr>
          <w:b/>
          <w:spacing w:val="1"/>
          <w:sz w:val="24"/>
          <w:szCs w:val="24"/>
        </w:rPr>
        <w:t>l</w:t>
      </w:r>
      <w:r>
        <w:rPr>
          <w:b/>
          <w:sz w:val="24"/>
          <w:szCs w:val="24"/>
        </w:rPr>
        <w:t>ag</w:t>
      </w:r>
      <w:r>
        <w:rPr>
          <w:b/>
          <w:spacing w:val="-1"/>
          <w:sz w:val="24"/>
          <w:szCs w:val="24"/>
        </w:rPr>
        <w:t>e</w:t>
      </w:r>
      <w:r>
        <w:rPr>
          <w:b/>
          <w:sz w:val="24"/>
          <w:szCs w:val="24"/>
        </w:rPr>
        <w:t>s</w:t>
      </w:r>
    </w:p>
    <w:p w14:paraId="62E7A4BA" w14:textId="77777777" w:rsidR="00F94AC3" w:rsidRDefault="00F94AC3" w:rsidP="00F94AC3">
      <w:pPr>
        <w:spacing w:before="2" w:line="160" w:lineRule="exact"/>
        <w:rPr>
          <w:sz w:val="16"/>
          <w:szCs w:val="16"/>
        </w:rPr>
      </w:pPr>
    </w:p>
    <w:p w14:paraId="6BA7586C" w14:textId="77777777" w:rsidR="00F94AC3" w:rsidRDefault="00F94AC3" w:rsidP="00F94AC3">
      <w:pPr>
        <w:ind w:left="115" w:right="8101"/>
        <w:jc w:val="both"/>
        <w:rPr>
          <w:sz w:val="24"/>
          <w:szCs w:val="24"/>
        </w:rPr>
        <w:sectPr w:rsidR="00F94AC3" w:rsidSect="007E09D8">
          <w:pgSz w:w="11920" w:h="16860"/>
          <w:pgMar w:top="780" w:right="140" w:bottom="280" w:left="1020" w:header="0" w:footer="734" w:gutter="0"/>
          <w:cols w:space="720"/>
        </w:sect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Iso</w:t>
      </w:r>
      <w:r>
        <w:rPr>
          <w:b/>
          <w:i/>
          <w:spacing w:val="1"/>
          <w:sz w:val="24"/>
          <w:szCs w:val="24"/>
        </w:rPr>
        <w:t>l</w:t>
      </w:r>
      <w:r>
        <w:rPr>
          <w:b/>
          <w:i/>
          <w:sz w:val="24"/>
          <w:szCs w:val="24"/>
        </w:rPr>
        <w:t>at</w:t>
      </w:r>
      <w:r>
        <w:rPr>
          <w:b/>
          <w:i/>
          <w:spacing w:val="1"/>
          <w:sz w:val="24"/>
          <w:szCs w:val="24"/>
        </w:rPr>
        <w:t>i</w:t>
      </w:r>
      <w:r>
        <w:rPr>
          <w:b/>
          <w:i/>
          <w:sz w:val="24"/>
          <w:szCs w:val="24"/>
        </w:rPr>
        <w:t>on</w:t>
      </w:r>
      <w:r>
        <w:rPr>
          <w:b/>
          <w:i/>
          <w:spacing w:val="1"/>
          <w:sz w:val="24"/>
          <w:szCs w:val="24"/>
        </w:rPr>
        <w:t xml:space="preserve"> </w:t>
      </w:r>
      <w:r>
        <w:rPr>
          <w:b/>
          <w:i/>
          <w:spacing w:val="-2"/>
          <w:sz w:val="24"/>
          <w:szCs w:val="24"/>
        </w:rPr>
        <w:t>a</w:t>
      </w:r>
      <w:r>
        <w:rPr>
          <w:b/>
          <w:i/>
          <w:spacing w:val="1"/>
          <w:sz w:val="24"/>
          <w:szCs w:val="24"/>
        </w:rPr>
        <w:t>n</w:t>
      </w:r>
      <w:r>
        <w:rPr>
          <w:b/>
          <w:i/>
          <w:sz w:val="24"/>
          <w:szCs w:val="24"/>
        </w:rPr>
        <w:t>t</w:t>
      </w:r>
      <w:r>
        <w:rPr>
          <w:b/>
          <w:i/>
          <w:spacing w:val="1"/>
          <w:sz w:val="24"/>
          <w:szCs w:val="24"/>
        </w:rPr>
        <w:t>i</w:t>
      </w:r>
      <w:r>
        <w:rPr>
          <w:b/>
          <w:i/>
          <w:spacing w:val="-1"/>
          <w:sz w:val="24"/>
          <w:szCs w:val="24"/>
        </w:rPr>
        <w:t>c</w:t>
      </w:r>
      <w:r>
        <w:rPr>
          <w:b/>
          <w:i/>
          <w:sz w:val="24"/>
          <w:szCs w:val="24"/>
        </w:rPr>
        <w:t>api</w:t>
      </w:r>
      <w:r>
        <w:rPr>
          <w:b/>
          <w:i/>
          <w:spacing w:val="1"/>
          <w:sz w:val="24"/>
          <w:szCs w:val="24"/>
        </w:rPr>
        <w:t>l</w:t>
      </w:r>
      <w:r>
        <w:rPr>
          <w:b/>
          <w:i/>
          <w:sz w:val="24"/>
          <w:szCs w:val="24"/>
        </w:rPr>
        <w:t>la</w:t>
      </w:r>
      <w:r>
        <w:rPr>
          <w:b/>
          <w:i/>
          <w:spacing w:val="-1"/>
          <w:sz w:val="24"/>
          <w:szCs w:val="24"/>
        </w:rPr>
        <w:t>i</w:t>
      </w:r>
      <w:r>
        <w:rPr>
          <w:b/>
          <w:i/>
          <w:sz w:val="24"/>
          <w:szCs w:val="24"/>
        </w:rPr>
        <w:t>re</w:t>
      </w:r>
    </w:p>
    <w:p w14:paraId="0DF813CF" w14:textId="77777777" w:rsidR="00F94AC3" w:rsidRDefault="00F94AC3" w:rsidP="00F94AC3">
      <w:pPr>
        <w:spacing w:before="65" w:line="275" w:lineRule="auto"/>
        <w:ind w:left="115" w:right="673"/>
        <w:jc w:val="both"/>
        <w:rPr>
          <w:sz w:val="24"/>
          <w:szCs w:val="24"/>
        </w:rPr>
      </w:pPr>
      <w:r>
        <w:rPr>
          <w:spacing w:val="-3"/>
          <w:sz w:val="24"/>
          <w:szCs w:val="24"/>
        </w:rPr>
        <w:lastRenderedPageBreak/>
        <w:t>L</w:t>
      </w:r>
      <w:r>
        <w:rPr>
          <w:spacing w:val="-1"/>
          <w:sz w:val="24"/>
          <w:szCs w:val="24"/>
        </w:rPr>
        <w:t>e</w:t>
      </w:r>
      <w:r>
        <w:rPr>
          <w:sz w:val="24"/>
          <w:szCs w:val="24"/>
        </w:rPr>
        <w:t>s</w:t>
      </w:r>
      <w:r>
        <w:rPr>
          <w:spacing w:val="4"/>
          <w:sz w:val="24"/>
          <w:szCs w:val="24"/>
        </w:rPr>
        <w:t xml:space="preserve"> </w:t>
      </w:r>
      <w:r>
        <w:rPr>
          <w:sz w:val="24"/>
          <w:szCs w:val="24"/>
        </w:rPr>
        <w:t>d</w:t>
      </w:r>
      <w:r>
        <w:rPr>
          <w:spacing w:val="-1"/>
          <w:sz w:val="24"/>
          <w:szCs w:val="24"/>
        </w:rPr>
        <w:t>a</w:t>
      </w:r>
      <w:r>
        <w:rPr>
          <w:sz w:val="24"/>
          <w:szCs w:val="24"/>
        </w:rPr>
        <w:t>l</w:t>
      </w:r>
      <w:r>
        <w:rPr>
          <w:spacing w:val="1"/>
          <w:sz w:val="24"/>
          <w:szCs w:val="24"/>
        </w:rPr>
        <w:t>la</w:t>
      </w:r>
      <w:r>
        <w:rPr>
          <w:sz w:val="24"/>
          <w:szCs w:val="24"/>
        </w:rPr>
        <w:t>g</w:t>
      </w:r>
      <w:r>
        <w:rPr>
          <w:spacing w:val="-1"/>
          <w:sz w:val="24"/>
          <w:szCs w:val="24"/>
        </w:rPr>
        <w:t>e</w:t>
      </w:r>
      <w:r>
        <w:rPr>
          <w:sz w:val="24"/>
          <w:szCs w:val="24"/>
        </w:rPr>
        <w:t>s</w:t>
      </w:r>
      <w:r>
        <w:rPr>
          <w:spacing w:val="2"/>
          <w:sz w:val="24"/>
          <w:szCs w:val="24"/>
        </w:rPr>
        <w:t xml:space="preserve"> </w:t>
      </w:r>
      <w:r>
        <w:rPr>
          <w:spacing w:val="1"/>
          <w:sz w:val="24"/>
          <w:szCs w:val="24"/>
        </w:rPr>
        <w:t>r</w:t>
      </w:r>
      <w:r>
        <w:rPr>
          <w:spacing w:val="-1"/>
          <w:sz w:val="24"/>
          <w:szCs w:val="24"/>
        </w:rPr>
        <w:t>e</w:t>
      </w:r>
      <w:r>
        <w:rPr>
          <w:sz w:val="24"/>
          <w:szCs w:val="24"/>
        </w:rPr>
        <w:t>pos</w:t>
      </w:r>
      <w:r>
        <w:rPr>
          <w:spacing w:val="-1"/>
          <w:sz w:val="24"/>
          <w:szCs w:val="24"/>
        </w:rPr>
        <w:t>e</w:t>
      </w:r>
      <w:r>
        <w:rPr>
          <w:sz w:val="24"/>
          <w:szCs w:val="24"/>
        </w:rPr>
        <w:t>nt</w:t>
      </w:r>
      <w:r>
        <w:rPr>
          <w:spacing w:val="2"/>
          <w:sz w:val="24"/>
          <w:szCs w:val="24"/>
        </w:rPr>
        <w:t xml:space="preserve"> </w:t>
      </w:r>
      <w:r>
        <w:rPr>
          <w:sz w:val="24"/>
          <w:szCs w:val="24"/>
        </w:rPr>
        <w:t>s</w:t>
      </w:r>
      <w:r>
        <w:rPr>
          <w:spacing w:val="2"/>
          <w:sz w:val="24"/>
          <w:szCs w:val="24"/>
        </w:rPr>
        <w:t>u</w:t>
      </w:r>
      <w:r>
        <w:rPr>
          <w:sz w:val="24"/>
          <w:szCs w:val="24"/>
        </w:rPr>
        <w:t>r</w:t>
      </w:r>
      <w:r>
        <w:rPr>
          <w:spacing w:val="1"/>
          <w:sz w:val="24"/>
          <w:szCs w:val="24"/>
        </w:rPr>
        <w:t xml:space="preserve"> </w:t>
      </w:r>
      <w:r>
        <w:rPr>
          <w:sz w:val="24"/>
          <w:szCs w:val="24"/>
        </w:rPr>
        <w:t>un</w:t>
      </w:r>
      <w:r>
        <w:rPr>
          <w:spacing w:val="1"/>
          <w:sz w:val="24"/>
          <w:szCs w:val="24"/>
        </w:rPr>
        <w:t xml:space="preserve"> </w:t>
      </w:r>
      <w:r>
        <w:rPr>
          <w:sz w:val="24"/>
          <w:szCs w:val="24"/>
        </w:rPr>
        <w:t>film</w:t>
      </w:r>
      <w:r>
        <w:rPr>
          <w:spacing w:val="2"/>
          <w:sz w:val="24"/>
          <w:szCs w:val="24"/>
        </w:rPr>
        <w:t xml:space="preserve"> </w:t>
      </w:r>
      <w:r>
        <w:rPr>
          <w:sz w:val="24"/>
          <w:szCs w:val="24"/>
        </w:rPr>
        <w:t>po</w:t>
      </w:r>
      <w:r>
        <w:rPr>
          <w:spacing w:val="5"/>
          <w:sz w:val="24"/>
          <w:szCs w:val="24"/>
        </w:rPr>
        <w:t>l</w:t>
      </w:r>
      <w:r>
        <w:rPr>
          <w:spacing w:val="-5"/>
          <w:sz w:val="24"/>
          <w:szCs w:val="24"/>
        </w:rPr>
        <w:t>y</w:t>
      </w:r>
      <w:r>
        <w:rPr>
          <w:spacing w:val="-1"/>
          <w:sz w:val="24"/>
          <w:szCs w:val="24"/>
        </w:rPr>
        <w:t>é</w:t>
      </w:r>
      <w:r>
        <w:rPr>
          <w:sz w:val="24"/>
          <w:szCs w:val="24"/>
        </w:rPr>
        <w:t>t</w:t>
      </w:r>
      <w:r>
        <w:rPr>
          <w:spacing w:val="5"/>
          <w:sz w:val="24"/>
          <w:szCs w:val="24"/>
        </w:rPr>
        <w:t>h</w:t>
      </w:r>
      <w:r>
        <w:rPr>
          <w:spacing w:val="-5"/>
          <w:sz w:val="24"/>
          <w:szCs w:val="24"/>
        </w:rPr>
        <w:t>y</w:t>
      </w:r>
      <w:r>
        <w:rPr>
          <w:sz w:val="24"/>
          <w:szCs w:val="24"/>
        </w:rPr>
        <w:t>lè</w:t>
      </w:r>
      <w:r>
        <w:rPr>
          <w:spacing w:val="2"/>
          <w:sz w:val="24"/>
          <w:szCs w:val="24"/>
        </w:rPr>
        <w:t>n</w:t>
      </w:r>
      <w:r>
        <w:rPr>
          <w:sz w:val="24"/>
          <w:szCs w:val="24"/>
        </w:rPr>
        <w:t>e</w:t>
      </w:r>
      <w:r>
        <w:rPr>
          <w:spacing w:val="3"/>
          <w:sz w:val="24"/>
          <w:szCs w:val="24"/>
        </w:rPr>
        <w:t xml:space="preserve"> </w:t>
      </w:r>
      <w:r>
        <w:rPr>
          <w:sz w:val="24"/>
          <w:szCs w:val="24"/>
        </w:rPr>
        <w:t>de 0,2</w:t>
      </w:r>
      <w:r>
        <w:rPr>
          <w:spacing w:val="1"/>
          <w:sz w:val="24"/>
          <w:szCs w:val="24"/>
        </w:rPr>
        <w:t xml:space="preserve"> </w:t>
      </w:r>
      <w:r>
        <w:rPr>
          <w:sz w:val="24"/>
          <w:szCs w:val="24"/>
        </w:rPr>
        <w:t>mm</w:t>
      </w:r>
      <w:r>
        <w:rPr>
          <w:spacing w:val="2"/>
          <w:sz w:val="24"/>
          <w:szCs w:val="24"/>
        </w:rPr>
        <w:t xml:space="preserve"> d</w:t>
      </w:r>
      <w:r>
        <w:rPr>
          <w:sz w:val="24"/>
          <w:szCs w:val="24"/>
        </w:rPr>
        <w:t>’</w:t>
      </w:r>
      <w:r>
        <w:rPr>
          <w:spacing w:val="-2"/>
          <w:sz w:val="24"/>
          <w:szCs w:val="24"/>
        </w:rPr>
        <w:t>é</w:t>
      </w:r>
      <w:r>
        <w:rPr>
          <w:sz w:val="24"/>
          <w:szCs w:val="24"/>
        </w:rPr>
        <w:t>p</w:t>
      </w:r>
      <w:r>
        <w:rPr>
          <w:spacing w:val="-1"/>
          <w:sz w:val="24"/>
          <w:szCs w:val="24"/>
        </w:rPr>
        <w:t>a</w:t>
      </w:r>
      <w:r>
        <w:rPr>
          <w:sz w:val="24"/>
          <w:szCs w:val="24"/>
        </w:rPr>
        <w:t>is</w:t>
      </w:r>
      <w:r>
        <w:rPr>
          <w:spacing w:val="1"/>
          <w:sz w:val="24"/>
          <w:szCs w:val="24"/>
        </w:rPr>
        <w:t>s</w:t>
      </w:r>
      <w:r>
        <w:rPr>
          <w:spacing w:val="-1"/>
          <w:sz w:val="24"/>
          <w:szCs w:val="24"/>
        </w:rPr>
        <w:t>e</w:t>
      </w:r>
      <w:r>
        <w:rPr>
          <w:spacing w:val="2"/>
          <w:sz w:val="24"/>
          <w:szCs w:val="24"/>
        </w:rPr>
        <w:t>u</w:t>
      </w:r>
      <w:r>
        <w:rPr>
          <w:sz w:val="24"/>
          <w:szCs w:val="24"/>
        </w:rPr>
        <w:t>r</w:t>
      </w:r>
      <w:r>
        <w:rPr>
          <w:spacing w:val="3"/>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3"/>
          <w:sz w:val="24"/>
          <w:szCs w:val="24"/>
        </w:rPr>
        <w:t xml:space="preserve"> </w:t>
      </w:r>
      <w:r>
        <w:rPr>
          <w:sz w:val="24"/>
          <w:szCs w:val="24"/>
        </w:rPr>
        <w:t>un</w:t>
      </w:r>
      <w:r>
        <w:rPr>
          <w:spacing w:val="1"/>
          <w:sz w:val="24"/>
          <w:szCs w:val="24"/>
        </w:rPr>
        <w:t xml:space="preserve"> </w:t>
      </w:r>
      <w:r>
        <w:rPr>
          <w:sz w:val="24"/>
          <w:szCs w:val="24"/>
        </w:rPr>
        <w:t>l</w:t>
      </w:r>
      <w:r>
        <w:rPr>
          <w:spacing w:val="2"/>
          <w:sz w:val="24"/>
          <w:szCs w:val="24"/>
        </w:rPr>
        <w:t>a</w:t>
      </w:r>
      <w:r>
        <w:rPr>
          <w:spacing w:val="1"/>
          <w:sz w:val="24"/>
          <w:szCs w:val="24"/>
        </w:rPr>
        <w:t>r</w:t>
      </w:r>
      <w:r>
        <w:rPr>
          <w:spacing w:val="-2"/>
          <w:sz w:val="24"/>
          <w:szCs w:val="24"/>
        </w:rPr>
        <w:t>g</w:t>
      </w:r>
      <w:r>
        <w:rPr>
          <w:sz w:val="24"/>
          <w:szCs w:val="24"/>
        </w:rPr>
        <w:t>e</w:t>
      </w:r>
      <w:r>
        <w:rPr>
          <w:spacing w:val="3"/>
          <w:sz w:val="24"/>
          <w:szCs w:val="24"/>
        </w:rPr>
        <w:t xml:space="preserve"> </w:t>
      </w:r>
      <w:r>
        <w:rPr>
          <w:sz w:val="24"/>
          <w:szCs w:val="24"/>
        </w:rPr>
        <w:t>r</w:t>
      </w:r>
      <w:r>
        <w:rPr>
          <w:spacing w:val="-2"/>
          <w:sz w:val="24"/>
          <w:szCs w:val="24"/>
        </w:rPr>
        <w:t>e</w:t>
      </w:r>
      <w:r>
        <w:rPr>
          <w:spacing w:val="-1"/>
          <w:sz w:val="24"/>
          <w:szCs w:val="24"/>
        </w:rPr>
        <w:t>c</w:t>
      </w:r>
      <w:r>
        <w:rPr>
          <w:sz w:val="24"/>
          <w:szCs w:val="24"/>
        </w:rPr>
        <w:t>ou</w:t>
      </w:r>
      <w:r>
        <w:rPr>
          <w:spacing w:val="2"/>
          <w:sz w:val="24"/>
          <w:szCs w:val="24"/>
        </w:rPr>
        <w:t>v</w:t>
      </w:r>
      <w:r>
        <w:rPr>
          <w:sz w:val="24"/>
          <w:szCs w:val="24"/>
        </w:rPr>
        <w:t>rement (</w:t>
      </w:r>
      <w:r>
        <w:rPr>
          <w:spacing w:val="-2"/>
          <w:sz w:val="24"/>
          <w:szCs w:val="24"/>
        </w:rPr>
        <w:t>e</w:t>
      </w:r>
      <w:r>
        <w:rPr>
          <w:sz w:val="24"/>
          <w:szCs w:val="24"/>
        </w:rPr>
        <w:t>nviron</w:t>
      </w:r>
      <w:r>
        <w:rPr>
          <w:spacing w:val="-3"/>
          <w:sz w:val="24"/>
          <w:szCs w:val="24"/>
        </w:rPr>
        <w:t xml:space="preserve"> </w:t>
      </w:r>
      <w:r>
        <w:rPr>
          <w:sz w:val="24"/>
          <w:szCs w:val="24"/>
        </w:rPr>
        <w:t>25</w:t>
      </w:r>
      <w:r>
        <w:rPr>
          <w:spacing w:val="-2"/>
          <w:sz w:val="24"/>
          <w:szCs w:val="24"/>
        </w:rPr>
        <w:t xml:space="preserve"> </w:t>
      </w:r>
      <w:r>
        <w:rPr>
          <w:spacing w:val="-1"/>
          <w:sz w:val="24"/>
          <w:szCs w:val="24"/>
        </w:rPr>
        <w:t>c</w:t>
      </w:r>
      <w:r>
        <w:rPr>
          <w:sz w:val="24"/>
          <w:szCs w:val="24"/>
        </w:rPr>
        <w:t>m)</w:t>
      </w:r>
      <w:r>
        <w:rPr>
          <w:spacing w:val="-3"/>
          <w:sz w:val="24"/>
          <w:szCs w:val="24"/>
        </w:rPr>
        <w:t xml:space="preserve"> </w:t>
      </w:r>
      <w:r>
        <w:rPr>
          <w:sz w:val="24"/>
          <w:szCs w:val="24"/>
        </w:rPr>
        <w:t>qui</w:t>
      </w:r>
      <w:r>
        <w:rPr>
          <w:spacing w:val="-2"/>
          <w:sz w:val="24"/>
          <w:szCs w:val="24"/>
        </w:rPr>
        <w:t xml:space="preserve"> </w:t>
      </w:r>
      <w:r>
        <w:rPr>
          <w:spacing w:val="-1"/>
          <w:sz w:val="24"/>
          <w:szCs w:val="24"/>
        </w:rPr>
        <w:t>c</w:t>
      </w:r>
      <w:r>
        <w:rPr>
          <w:sz w:val="24"/>
          <w:szCs w:val="24"/>
        </w:rPr>
        <w:t>on</w:t>
      </w:r>
      <w:r>
        <w:rPr>
          <w:spacing w:val="2"/>
          <w:sz w:val="24"/>
          <w:szCs w:val="24"/>
        </w:rPr>
        <w:t>s</w:t>
      </w:r>
      <w:r>
        <w:rPr>
          <w:sz w:val="24"/>
          <w:szCs w:val="24"/>
        </w:rPr>
        <w:t>t</w:t>
      </w:r>
      <w:r>
        <w:rPr>
          <w:spacing w:val="1"/>
          <w:sz w:val="24"/>
          <w:szCs w:val="24"/>
        </w:rPr>
        <w:t>i</w:t>
      </w:r>
      <w:r>
        <w:rPr>
          <w:sz w:val="24"/>
          <w:szCs w:val="24"/>
        </w:rPr>
        <w:t>tue</w:t>
      </w:r>
      <w:r>
        <w:rPr>
          <w:spacing w:val="-3"/>
          <w:sz w:val="24"/>
          <w:szCs w:val="24"/>
        </w:rPr>
        <w:t xml:space="preserve"> </w:t>
      </w:r>
      <w:r>
        <w:rPr>
          <w:sz w:val="24"/>
          <w:szCs w:val="24"/>
        </w:rPr>
        <w:t>une</w:t>
      </w:r>
      <w:r>
        <w:rPr>
          <w:spacing w:val="-3"/>
          <w:sz w:val="24"/>
          <w:szCs w:val="24"/>
        </w:rPr>
        <w:t xml:space="preserve"> </w:t>
      </w:r>
      <w:r>
        <w:rPr>
          <w:sz w:val="24"/>
          <w:szCs w:val="24"/>
        </w:rPr>
        <w:t>prot</w:t>
      </w:r>
      <w:r>
        <w:rPr>
          <w:spacing w:val="-1"/>
          <w:sz w:val="24"/>
          <w:szCs w:val="24"/>
        </w:rPr>
        <w:t>ec</w:t>
      </w:r>
      <w:r>
        <w:rPr>
          <w:sz w:val="24"/>
          <w:szCs w:val="24"/>
        </w:rPr>
        <w:t>t</w:t>
      </w:r>
      <w:r>
        <w:rPr>
          <w:spacing w:val="1"/>
          <w:sz w:val="24"/>
          <w:szCs w:val="24"/>
        </w:rPr>
        <w:t>i</w:t>
      </w:r>
      <w:r>
        <w:rPr>
          <w:sz w:val="24"/>
          <w:szCs w:val="24"/>
        </w:rPr>
        <w:t>on</w:t>
      </w:r>
      <w:r>
        <w:rPr>
          <w:spacing w:val="-2"/>
          <w:sz w:val="24"/>
          <w:szCs w:val="24"/>
        </w:rPr>
        <w:t xml:space="preserve"> </w:t>
      </w:r>
      <w:r>
        <w:rPr>
          <w:sz w:val="24"/>
          <w:szCs w:val="24"/>
        </w:rPr>
        <w:t>pour</w:t>
      </w:r>
      <w:r>
        <w:rPr>
          <w:spacing w:val="-3"/>
          <w:sz w:val="24"/>
          <w:szCs w:val="24"/>
        </w:rPr>
        <w:t xml:space="preserve"> </w:t>
      </w:r>
      <w:r>
        <w:rPr>
          <w:sz w:val="24"/>
          <w:szCs w:val="24"/>
        </w:rPr>
        <w:t>l’</w:t>
      </w:r>
      <w:r>
        <w:rPr>
          <w:spacing w:val="-1"/>
          <w:sz w:val="24"/>
          <w:szCs w:val="24"/>
        </w:rPr>
        <w:t>é</w:t>
      </w:r>
      <w:r>
        <w:rPr>
          <w:sz w:val="24"/>
          <w:szCs w:val="24"/>
        </w:rPr>
        <w:t>tan</w:t>
      </w:r>
      <w:r>
        <w:rPr>
          <w:spacing w:val="-1"/>
          <w:sz w:val="24"/>
          <w:szCs w:val="24"/>
        </w:rPr>
        <w:t>c</w:t>
      </w:r>
      <w:r>
        <w:rPr>
          <w:sz w:val="24"/>
          <w:szCs w:val="24"/>
        </w:rPr>
        <w:t>h</w:t>
      </w:r>
      <w:r>
        <w:rPr>
          <w:spacing w:val="-1"/>
          <w:sz w:val="24"/>
          <w:szCs w:val="24"/>
        </w:rPr>
        <w:t>é</w:t>
      </w:r>
      <w:r>
        <w:rPr>
          <w:sz w:val="24"/>
          <w:szCs w:val="24"/>
        </w:rPr>
        <w:t>i</w:t>
      </w:r>
      <w:r>
        <w:rPr>
          <w:spacing w:val="1"/>
          <w:sz w:val="24"/>
          <w:szCs w:val="24"/>
        </w:rPr>
        <w:t>t</w:t>
      </w:r>
      <w:r>
        <w:rPr>
          <w:spacing w:val="-1"/>
          <w:sz w:val="24"/>
          <w:szCs w:val="24"/>
        </w:rPr>
        <w:t>é</w:t>
      </w:r>
      <w:r>
        <w:rPr>
          <w:sz w:val="24"/>
          <w:szCs w:val="24"/>
        </w:rPr>
        <w:t>.</w:t>
      </w:r>
      <w:r>
        <w:rPr>
          <w:spacing w:val="2"/>
          <w:sz w:val="24"/>
          <w:szCs w:val="24"/>
        </w:rPr>
        <w:t xml:space="preserve"> </w:t>
      </w:r>
      <w:r>
        <w:rPr>
          <w:spacing w:val="-6"/>
          <w:sz w:val="24"/>
          <w:szCs w:val="24"/>
        </w:rPr>
        <w:t>I</w:t>
      </w:r>
      <w:r>
        <w:rPr>
          <w:sz w:val="24"/>
          <w:szCs w:val="24"/>
        </w:rPr>
        <w:t>l est</w:t>
      </w:r>
      <w:r>
        <w:rPr>
          <w:spacing w:val="-2"/>
          <w:sz w:val="24"/>
          <w:szCs w:val="24"/>
        </w:rPr>
        <w:t xml:space="preserve"> </w:t>
      </w:r>
      <w:r>
        <w:rPr>
          <w:sz w:val="24"/>
          <w:szCs w:val="24"/>
        </w:rPr>
        <w:t>pr</w:t>
      </w:r>
      <w:r>
        <w:rPr>
          <w:spacing w:val="-2"/>
          <w:sz w:val="24"/>
          <w:szCs w:val="24"/>
        </w:rPr>
        <w:t>é</w:t>
      </w:r>
      <w:r>
        <w:rPr>
          <w:sz w:val="24"/>
          <w:szCs w:val="24"/>
        </w:rPr>
        <w:t>vu une</w:t>
      </w:r>
      <w:r>
        <w:rPr>
          <w:spacing w:val="-3"/>
          <w:sz w:val="24"/>
          <w:szCs w:val="24"/>
        </w:rPr>
        <w:t xml:space="preserve"> </w:t>
      </w:r>
      <w:r>
        <w:rPr>
          <w:spacing w:val="-1"/>
          <w:sz w:val="24"/>
          <w:szCs w:val="24"/>
        </w:rPr>
        <w:t>c</w:t>
      </w:r>
      <w:r>
        <w:rPr>
          <w:sz w:val="24"/>
          <w:szCs w:val="24"/>
        </w:rPr>
        <w:t>ou</w:t>
      </w:r>
      <w:r>
        <w:rPr>
          <w:spacing w:val="-1"/>
          <w:sz w:val="24"/>
          <w:szCs w:val="24"/>
        </w:rPr>
        <w:t>c</w:t>
      </w:r>
      <w:r>
        <w:rPr>
          <w:sz w:val="24"/>
          <w:szCs w:val="24"/>
        </w:rPr>
        <w:t>he</w:t>
      </w:r>
      <w:r>
        <w:rPr>
          <w:spacing w:val="-3"/>
          <w:sz w:val="24"/>
          <w:szCs w:val="24"/>
        </w:rPr>
        <w:t xml:space="preserve"> </w:t>
      </w:r>
      <w:r>
        <w:rPr>
          <w:spacing w:val="2"/>
          <w:sz w:val="24"/>
          <w:szCs w:val="24"/>
        </w:rPr>
        <w:t>d</w:t>
      </w:r>
      <w:r>
        <w:rPr>
          <w:sz w:val="24"/>
          <w:szCs w:val="24"/>
        </w:rPr>
        <w:t>e</w:t>
      </w:r>
      <w:r>
        <w:rPr>
          <w:spacing w:val="-3"/>
          <w:sz w:val="24"/>
          <w:szCs w:val="24"/>
        </w:rPr>
        <w:t xml:space="preserve"> </w:t>
      </w:r>
      <w:r>
        <w:rPr>
          <w:sz w:val="24"/>
          <w:szCs w:val="24"/>
        </w:rPr>
        <w:t>s</w:t>
      </w:r>
      <w:r>
        <w:rPr>
          <w:spacing w:val="-1"/>
          <w:sz w:val="24"/>
          <w:szCs w:val="24"/>
        </w:rPr>
        <w:t>a</w:t>
      </w:r>
      <w:r>
        <w:rPr>
          <w:sz w:val="24"/>
          <w:szCs w:val="24"/>
        </w:rPr>
        <w:t>ble</w:t>
      </w:r>
      <w:r>
        <w:rPr>
          <w:spacing w:val="-3"/>
          <w:sz w:val="24"/>
          <w:szCs w:val="24"/>
        </w:rPr>
        <w:t xml:space="preserve"> </w:t>
      </w:r>
      <w:r>
        <w:rPr>
          <w:sz w:val="24"/>
          <w:szCs w:val="24"/>
        </w:rPr>
        <w:t>de</w:t>
      </w:r>
      <w:r>
        <w:rPr>
          <w:spacing w:val="-3"/>
          <w:sz w:val="24"/>
          <w:szCs w:val="24"/>
        </w:rPr>
        <w:t xml:space="preserve"> </w:t>
      </w:r>
      <w:r>
        <w:rPr>
          <w:sz w:val="24"/>
          <w:szCs w:val="24"/>
        </w:rPr>
        <w:t xml:space="preserve">5 </w:t>
      </w:r>
      <w:r>
        <w:rPr>
          <w:spacing w:val="-1"/>
          <w:sz w:val="24"/>
          <w:szCs w:val="24"/>
        </w:rPr>
        <w:t>c</w:t>
      </w:r>
      <w:r>
        <w:rPr>
          <w:sz w:val="24"/>
          <w:szCs w:val="24"/>
        </w:rPr>
        <w:t xml:space="preserve">m </w:t>
      </w:r>
      <w:r>
        <w:rPr>
          <w:spacing w:val="-1"/>
          <w:sz w:val="24"/>
          <w:szCs w:val="24"/>
        </w:rPr>
        <w:t>e</w:t>
      </w:r>
      <w:r>
        <w:rPr>
          <w:sz w:val="24"/>
          <w:szCs w:val="24"/>
        </w:rPr>
        <w:t>ntre</w:t>
      </w:r>
      <w:r>
        <w:rPr>
          <w:spacing w:val="-1"/>
          <w:sz w:val="24"/>
          <w:szCs w:val="24"/>
        </w:rPr>
        <w:t xml:space="preserve"> </w:t>
      </w:r>
      <w:r>
        <w:rPr>
          <w:sz w:val="24"/>
          <w:szCs w:val="24"/>
        </w:rPr>
        <w:t xml:space="preserve">le </w:t>
      </w:r>
      <w:r>
        <w:rPr>
          <w:spacing w:val="-1"/>
          <w:sz w:val="24"/>
          <w:szCs w:val="24"/>
        </w:rPr>
        <w:t>f</w:t>
      </w:r>
      <w:r>
        <w:rPr>
          <w:sz w:val="24"/>
          <w:szCs w:val="24"/>
        </w:rPr>
        <w:t>i</w:t>
      </w:r>
      <w:r>
        <w:rPr>
          <w:spacing w:val="1"/>
          <w:sz w:val="24"/>
          <w:szCs w:val="24"/>
        </w:rPr>
        <w:t>l</w:t>
      </w:r>
      <w:r>
        <w:rPr>
          <w:sz w:val="24"/>
          <w:szCs w:val="24"/>
        </w:rPr>
        <w:t xml:space="preserve">m et le </w:t>
      </w:r>
      <w:r>
        <w:rPr>
          <w:spacing w:val="1"/>
          <w:sz w:val="24"/>
          <w:szCs w:val="24"/>
        </w:rPr>
        <w:t>r</w:t>
      </w:r>
      <w:r>
        <w:rPr>
          <w:spacing w:val="-1"/>
          <w:sz w:val="24"/>
          <w:szCs w:val="24"/>
        </w:rPr>
        <w:t>e</w:t>
      </w:r>
      <w:r>
        <w:rPr>
          <w:spacing w:val="1"/>
          <w:sz w:val="24"/>
          <w:szCs w:val="24"/>
        </w:rPr>
        <w:t>m</w:t>
      </w:r>
      <w:r>
        <w:rPr>
          <w:sz w:val="24"/>
          <w:szCs w:val="24"/>
        </w:rPr>
        <w:t>blai</w:t>
      </w:r>
      <w:r>
        <w:rPr>
          <w:spacing w:val="2"/>
          <w:sz w:val="24"/>
          <w:szCs w:val="24"/>
        </w:rPr>
        <w:t xml:space="preserve"> </w:t>
      </w:r>
      <w:r>
        <w:rPr>
          <w:spacing w:val="-1"/>
          <w:sz w:val="24"/>
          <w:szCs w:val="24"/>
        </w:rPr>
        <w:t>c</w:t>
      </w:r>
      <w:r>
        <w:rPr>
          <w:sz w:val="24"/>
          <w:szCs w:val="24"/>
        </w:rPr>
        <w:t>ompa</w:t>
      </w:r>
      <w:r>
        <w:rPr>
          <w:spacing w:val="-1"/>
          <w:sz w:val="24"/>
          <w:szCs w:val="24"/>
        </w:rPr>
        <w:t>c</w:t>
      </w:r>
      <w:r>
        <w:rPr>
          <w:sz w:val="24"/>
          <w:szCs w:val="24"/>
        </w:rPr>
        <w:t>té.</w:t>
      </w:r>
    </w:p>
    <w:p w14:paraId="011CA752" w14:textId="77777777" w:rsidR="00F94AC3" w:rsidRDefault="00F94AC3" w:rsidP="00F94AC3">
      <w:pPr>
        <w:spacing w:before="7" w:line="120" w:lineRule="exact"/>
        <w:rPr>
          <w:sz w:val="12"/>
          <w:szCs w:val="12"/>
        </w:rPr>
      </w:pPr>
    </w:p>
    <w:p w14:paraId="434BB454" w14:textId="77777777" w:rsidR="00F94AC3" w:rsidRDefault="00F94AC3" w:rsidP="00F94AC3">
      <w:pPr>
        <w:ind w:left="115" w:right="7321"/>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8"/>
          <w:w w:val="46"/>
          <w:sz w:val="24"/>
          <w:szCs w:val="24"/>
        </w:rPr>
        <w:t xml:space="preserve"> </w:t>
      </w:r>
      <w:r>
        <w:rPr>
          <w:b/>
          <w:i/>
          <w:sz w:val="24"/>
          <w:szCs w:val="24"/>
        </w:rPr>
        <w:t>Hérisson</w:t>
      </w:r>
      <w:r>
        <w:rPr>
          <w:b/>
          <w:i/>
          <w:spacing w:val="1"/>
          <w:sz w:val="24"/>
          <w:szCs w:val="24"/>
        </w:rPr>
        <w:t xml:space="preserve"> </w:t>
      </w:r>
      <w:r>
        <w:rPr>
          <w:b/>
          <w:i/>
          <w:spacing w:val="-1"/>
          <w:sz w:val="24"/>
          <w:szCs w:val="24"/>
        </w:rPr>
        <w:t>e</w:t>
      </w:r>
      <w:r>
        <w:rPr>
          <w:b/>
          <w:i/>
          <w:sz w:val="24"/>
          <w:szCs w:val="24"/>
        </w:rPr>
        <w:t>t béton</w:t>
      </w:r>
      <w:r>
        <w:rPr>
          <w:b/>
          <w:i/>
          <w:spacing w:val="1"/>
          <w:sz w:val="24"/>
          <w:szCs w:val="24"/>
        </w:rPr>
        <w:t xml:space="preserve"> </w:t>
      </w:r>
      <w:r>
        <w:rPr>
          <w:b/>
          <w:i/>
          <w:sz w:val="24"/>
          <w:szCs w:val="24"/>
        </w:rPr>
        <w:t>po</w:t>
      </w:r>
      <w:r>
        <w:rPr>
          <w:b/>
          <w:i/>
          <w:spacing w:val="1"/>
          <w:sz w:val="24"/>
          <w:szCs w:val="24"/>
        </w:rPr>
        <w:t>u</w:t>
      </w:r>
      <w:r>
        <w:rPr>
          <w:b/>
          <w:i/>
          <w:sz w:val="24"/>
          <w:szCs w:val="24"/>
        </w:rPr>
        <w:t xml:space="preserve">r </w:t>
      </w:r>
      <w:r>
        <w:rPr>
          <w:b/>
          <w:i/>
          <w:spacing w:val="-2"/>
          <w:sz w:val="24"/>
          <w:szCs w:val="24"/>
        </w:rPr>
        <w:t>d</w:t>
      </w:r>
      <w:r>
        <w:rPr>
          <w:b/>
          <w:i/>
          <w:sz w:val="24"/>
          <w:szCs w:val="24"/>
        </w:rPr>
        <w:t>al</w:t>
      </w:r>
      <w:r>
        <w:rPr>
          <w:b/>
          <w:i/>
          <w:spacing w:val="1"/>
          <w:sz w:val="24"/>
          <w:szCs w:val="24"/>
        </w:rPr>
        <w:t>l</w:t>
      </w:r>
      <w:r>
        <w:rPr>
          <w:b/>
          <w:i/>
          <w:sz w:val="24"/>
          <w:szCs w:val="24"/>
        </w:rPr>
        <w:t>age</w:t>
      </w:r>
    </w:p>
    <w:p w14:paraId="4A51D58E" w14:textId="77777777" w:rsidR="00F94AC3" w:rsidRDefault="00F94AC3" w:rsidP="00F94AC3">
      <w:pPr>
        <w:spacing w:before="8" w:line="140" w:lineRule="exact"/>
        <w:rPr>
          <w:sz w:val="15"/>
          <w:szCs w:val="15"/>
        </w:rPr>
      </w:pPr>
    </w:p>
    <w:p w14:paraId="407A8220" w14:textId="77777777" w:rsidR="00F94AC3" w:rsidRDefault="00F94AC3" w:rsidP="00F94AC3">
      <w:pPr>
        <w:spacing w:line="275" w:lineRule="auto"/>
        <w:ind w:left="115" w:right="675"/>
        <w:jc w:val="both"/>
        <w:rPr>
          <w:sz w:val="24"/>
          <w:szCs w:val="24"/>
        </w:rPr>
      </w:pPr>
      <w:r>
        <w:rPr>
          <w:spacing w:val="-3"/>
          <w:sz w:val="24"/>
          <w:szCs w:val="24"/>
        </w:rPr>
        <w:t>L</w:t>
      </w:r>
      <w:r>
        <w:rPr>
          <w:spacing w:val="-1"/>
          <w:sz w:val="24"/>
          <w:szCs w:val="24"/>
        </w:rPr>
        <w:t>e</w:t>
      </w:r>
      <w:r>
        <w:rPr>
          <w:sz w:val="24"/>
          <w:szCs w:val="24"/>
        </w:rPr>
        <w:t>s</w:t>
      </w:r>
      <w:r>
        <w:rPr>
          <w:spacing w:val="4"/>
          <w:sz w:val="24"/>
          <w:szCs w:val="24"/>
        </w:rPr>
        <w:t xml:space="preserve"> </w:t>
      </w:r>
      <w:r>
        <w:rPr>
          <w:sz w:val="24"/>
          <w:szCs w:val="24"/>
        </w:rPr>
        <w:t>d</w:t>
      </w:r>
      <w:r>
        <w:rPr>
          <w:spacing w:val="-1"/>
          <w:sz w:val="24"/>
          <w:szCs w:val="24"/>
        </w:rPr>
        <w:t>a</w:t>
      </w:r>
      <w:r>
        <w:rPr>
          <w:sz w:val="24"/>
          <w:szCs w:val="24"/>
        </w:rPr>
        <w:t>l</w:t>
      </w:r>
      <w:r>
        <w:rPr>
          <w:spacing w:val="1"/>
          <w:sz w:val="24"/>
          <w:szCs w:val="24"/>
        </w:rPr>
        <w:t>la</w:t>
      </w:r>
      <w:r>
        <w:rPr>
          <w:sz w:val="24"/>
          <w:szCs w:val="24"/>
        </w:rPr>
        <w:t>g</w:t>
      </w:r>
      <w:r>
        <w:rPr>
          <w:spacing w:val="-1"/>
          <w:sz w:val="24"/>
          <w:szCs w:val="24"/>
        </w:rPr>
        <w:t>e</w:t>
      </w:r>
      <w:r>
        <w:rPr>
          <w:sz w:val="24"/>
          <w:szCs w:val="24"/>
        </w:rPr>
        <w:t>s</w:t>
      </w:r>
      <w:r>
        <w:rPr>
          <w:spacing w:val="2"/>
          <w:sz w:val="24"/>
          <w:szCs w:val="24"/>
        </w:rPr>
        <w:t xml:space="preserve"> </w:t>
      </w:r>
      <w:r>
        <w:rPr>
          <w:spacing w:val="-1"/>
          <w:sz w:val="24"/>
          <w:szCs w:val="24"/>
        </w:rPr>
        <w:t>e</w:t>
      </w:r>
      <w:r>
        <w:rPr>
          <w:sz w:val="24"/>
          <w:szCs w:val="24"/>
        </w:rPr>
        <w:t>n</w:t>
      </w:r>
      <w:r>
        <w:rPr>
          <w:spacing w:val="4"/>
          <w:sz w:val="24"/>
          <w:szCs w:val="24"/>
        </w:rPr>
        <w:t xml:space="preserve"> </w:t>
      </w:r>
      <w:r>
        <w:rPr>
          <w:sz w:val="24"/>
          <w:szCs w:val="24"/>
        </w:rPr>
        <w:t>b</w:t>
      </w:r>
      <w:r>
        <w:rPr>
          <w:spacing w:val="-1"/>
          <w:sz w:val="24"/>
          <w:szCs w:val="24"/>
        </w:rPr>
        <w:t>é</w:t>
      </w:r>
      <w:r>
        <w:rPr>
          <w:sz w:val="24"/>
          <w:szCs w:val="24"/>
        </w:rPr>
        <w:t>ton</w:t>
      </w:r>
      <w:r>
        <w:rPr>
          <w:spacing w:val="4"/>
          <w:sz w:val="24"/>
          <w:szCs w:val="24"/>
        </w:rPr>
        <w:t xml:space="preserve"> </w:t>
      </w:r>
      <w:r>
        <w:rPr>
          <w:spacing w:val="-1"/>
          <w:sz w:val="24"/>
          <w:szCs w:val="24"/>
        </w:rPr>
        <w:t>e</w:t>
      </w:r>
      <w:r>
        <w:rPr>
          <w:sz w:val="24"/>
          <w:szCs w:val="24"/>
        </w:rPr>
        <w:t>t</w:t>
      </w:r>
      <w:r>
        <w:rPr>
          <w:spacing w:val="4"/>
          <w:sz w:val="24"/>
          <w:szCs w:val="24"/>
        </w:rPr>
        <w:t xml:space="preserve"> </w:t>
      </w:r>
      <w:r>
        <w:rPr>
          <w:spacing w:val="-1"/>
          <w:sz w:val="24"/>
          <w:szCs w:val="24"/>
        </w:rPr>
        <w:t>c</w:t>
      </w:r>
      <w:r>
        <w:rPr>
          <w:sz w:val="24"/>
          <w:szCs w:val="24"/>
        </w:rPr>
        <w:t>oulés</w:t>
      </w:r>
      <w:r>
        <w:rPr>
          <w:spacing w:val="1"/>
          <w:sz w:val="24"/>
          <w:szCs w:val="24"/>
        </w:rPr>
        <w:t xml:space="preserve"> </w:t>
      </w:r>
      <w:r>
        <w:rPr>
          <w:sz w:val="24"/>
          <w:szCs w:val="24"/>
        </w:rPr>
        <w:t>s</w:t>
      </w:r>
      <w:r>
        <w:rPr>
          <w:spacing w:val="2"/>
          <w:sz w:val="24"/>
          <w:szCs w:val="24"/>
        </w:rPr>
        <w:t>u</w:t>
      </w:r>
      <w:r>
        <w:rPr>
          <w:sz w:val="24"/>
          <w:szCs w:val="24"/>
        </w:rPr>
        <w:t>r</w:t>
      </w:r>
      <w:r>
        <w:rPr>
          <w:spacing w:val="1"/>
          <w:sz w:val="24"/>
          <w:szCs w:val="24"/>
        </w:rPr>
        <w:t xml:space="preserve"> </w:t>
      </w:r>
      <w:r>
        <w:rPr>
          <w:sz w:val="24"/>
          <w:szCs w:val="24"/>
        </w:rPr>
        <w:t>u</w:t>
      </w:r>
      <w:r>
        <w:rPr>
          <w:spacing w:val="2"/>
          <w:sz w:val="24"/>
          <w:szCs w:val="24"/>
        </w:rPr>
        <w:t>n</w:t>
      </w:r>
      <w:r>
        <w:rPr>
          <w:sz w:val="24"/>
          <w:szCs w:val="24"/>
        </w:rPr>
        <w:t xml:space="preserve">e </w:t>
      </w:r>
      <w:r>
        <w:rPr>
          <w:spacing w:val="-1"/>
          <w:sz w:val="24"/>
          <w:szCs w:val="24"/>
        </w:rPr>
        <w:t>é</w:t>
      </w:r>
      <w:r>
        <w:rPr>
          <w:spacing w:val="2"/>
          <w:sz w:val="24"/>
          <w:szCs w:val="24"/>
        </w:rPr>
        <w:t>p</w:t>
      </w:r>
      <w:r>
        <w:rPr>
          <w:spacing w:val="-1"/>
          <w:sz w:val="24"/>
          <w:szCs w:val="24"/>
        </w:rPr>
        <w:t>a</w:t>
      </w:r>
      <w:r>
        <w:rPr>
          <w:sz w:val="24"/>
          <w:szCs w:val="24"/>
        </w:rPr>
        <w:t>is</w:t>
      </w:r>
      <w:r>
        <w:rPr>
          <w:spacing w:val="1"/>
          <w:sz w:val="24"/>
          <w:szCs w:val="24"/>
        </w:rPr>
        <w:t>s</w:t>
      </w:r>
      <w:r>
        <w:rPr>
          <w:spacing w:val="-1"/>
          <w:sz w:val="24"/>
          <w:szCs w:val="24"/>
        </w:rPr>
        <w:t>e</w:t>
      </w:r>
      <w:r>
        <w:rPr>
          <w:spacing w:val="2"/>
          <w:sz w:val="24"/>
          <w:szCs w:val="24"/>
        </w:rPr>
        <w:t>u</w:t>
      </w:r>
      <w:r>
        <w:rPr>
          <w:sz w:val="24"/>
          <w:szCs w:val="24"/>
        </w:rPr>
        <w:t>r</w:t>
      </w:r>
      <w:r>
        <w:rPr>
          <w:spacing w:val="1"/>
          <w:sz w:val="24"/>
          <w:szCs w:val="24"/>
        </w:rPr>
        <w:t xml:space="preserve"> </w:t>
      </w:r>
      <w:r>
        <w:rPr>
          <w:sz w:val="24"/>
          <w:szCs w:val="24"/>
        </w:rPr>
        <w:t>de</w:t>
      </w:r>
      <w:r>
        <w:rPr>
          <w:spacing w:val="3"/>
          <w:sz w:val="24"/>
          <w:szCs w:val="24"/>
        </w:rPr>
        <w:t xml:space="preserve"> </w:t>
      </w:r>
      <w:r>
        <w:rPr>
          <w:sz w:val="24"/>
          <w:szCs w:val="24"/>
        </w:rPr>
        <w:t>10</w:t>
      </w:r>
      <w:r>
        <w:rPr>
          <w:spacing w:val="4"/>
          <w:sz w:val="24"/>
          <w:szCs w:val="24"/>
        </w:rPr>
        <w:t xml:space="preserve"> </w:t>
      </w:r>
      <w:r>
        <w:rPr>
          <w:spacing w:val="-1"/>
          <w:sz w:val="24"/>
          <w:szCs w:val="24"/>
        </w:rPr>
        <w:t>c</w:t>
      </w:r>
      <w:r>
        <w:rPr>
          <w:sz w:val="24"/>
          <w:szCs w:val="24"/>
        </w:rPr>
        <w:t>m</w:t>
      </w:r>
      <w:r>
        <w:rPr>
          <w:spacing w:val="2"/>
          <w:sz w:val="24"/>
          <w:szCs w:val="24"/>
        </w:rPr>
        <w:t xml:space="preserve"> </w:t>
      </w:r>
      <w:r>
        <w:rPr>
          <w:sz w:val="24"/>
          <w:szCs w:val="24"/>
        </w:rPr>
        <w:t>d</w:t>
      </w:r>
      <w:r>
        <w:rPr>
          <w:spacing w:val="1"/>
          <w:sz w:val="24"/>
          <w:szCs w:val="24"/>
        </w:rPr>
        <w:t>’</w:t>
      </w:r>
      <w:r>
        <w:rPr>
          <w:spacing w:val="-1"/>
          <w:sz w:val="24"/>
          <w:szCs w:val="24"/>
        </w:rPr>
        <w:t>é</w:t>
      </w:r>
      <w:r>
        <w:rPr>
          <w:sz w:val="24"/>
          <w:szCs w:val="24"/>
        </w:rPr>
        <w:t>p</w:t>
      </w:r>
      <w:r>
        <w:rPr>
          <w:spacing w:val="-1"/>
          <w:sz w:val="24"/>
          <w:szCs w:val="24"/>
        </w:rPr>
        <w:t>a</w:t>
      </w:r>
      <w:r>
        <w:rPr>
          <w:sz w:val="24"/>
          <w:szCs w:val="24"/>
        </w:rPr>
        <w:t>is</w:t>
      </w:r>
      <w:r>
        <w:rPr>
          <w:spacing w:val="1"/>
          <w:sz w:val="24"/>
          <w:szCs w:val="24"/>
        </w:rPr>
        <w:t>s</w:t>
      </w:r>
      <w:r>
        <w:rPr>
          <w:spacing w:val="-1"/>
          <w:sz w:val="24"/>
          <w:szCs w:val="24"/>
        </w:rPr>
        <w:t>e</w:t>
      </w:r>
      <w:r>
        <w:rPr>
          <w:sz w:val="24"/>
          <w:szCs w:val="24"/>
        </w:rPr>
        <w:t>ur</w:t>
      </w:r>
      <w:r>
        <w:rPr>
          <w:spacing w:val="5"/>
          <w:sz w:val="24"/>
          <w:szCs w:val="24"/>
        </w:rPr>
        <w:t xml:space="preserve"> </w:t>
      </w:r>
      <w:r>
        <w:rPr>
          <w:sz w:val="24"/>
          <w:szCs w:val="24"/>
        </w:rPr>
        <w:t>sur</w:t>
      </w:r>
      <w:r>
        <w:rPr>
          <w:spacing w:val="1"/>
          <w:sz w:val="24"/>
          <w:szCs w:val="24"/>
        </w:rPr>
        <w:t xml:space="preserve"> </w:t>
      </w:r>
      <w:r>
        <w:rPr>
          <w:sz w:val="24"/>
          <w:szCs w:val="24"/>
        </w:rPr>
        <w:t>un</w:t>
      </w:r>
      <w:r>
        <w:rPr>
          <w:spacing w:val="1"/>
          <w:sz w:val="24"/>
          <w:szCs w:val="24"/>
        </w:rPr>
        <w:t xml:space="preserve"> </w:t>
      </w:r>
      <w:r>
        <w:rPr>
          <w:spacing w:val="2"/>
          <w:sz w:val="24"/>
          <w:szCs w:val="24"/>
        </w:rPr>
        <w:t>h</w:t>
      </w:r>
      <w:r>
        <w:rPr>
          <w:spacing w:val="-1"/>
          <w:sz w:val="24"/>
          <w:szCs w:val="24"/>
        </w:rPr>
        <w:t>é</w:t>
      </w:r>
      <w:r>
        <w:rPr>
          <w:sz w:val="24"/>
          <w:szCs w:val="24"/>
        </w:rPr>
        <w:t>risson</w:t>
      </w:r>
      <w:r>
        <w:rPr>
          <w:spacing w:val="2"/>
          <w:sz w:val="24"/>
          <w:szCs w:val="24"/>
        </w:rPr>
        <w:t xml:space="preserve"> </w:t>
      </w:r>
      <w:r>
        <w:rPr>
          <w:sz w:val="24"/>
          <w:szCs w:val="24"/>
        </w:rPr>
        <w:t>de</w:t>
      </w:r>
      <w:r>
        <w:rPr>
          <w:spacing w:val="5"/>
          <w:sz w:val="24"/>
          <w:szCs w:val="24"/>
        </w:rPr>
        <w:t xml:space="preserve"> </w:t>
      </w:r>
      <w:r>
        <w:rPr>
          <w:spacing w:val="-2"/>
          <w:sz w:val="24"/>
          <w:szCs w:val="24"/>
        </w:rPr>
        <w:t>g</w:t>
      </w:r>
      <w:r>
        <w:rPr>
          <w:spacing w:val="1"/>
          <w:sz w:val="24"/>
          <w:szCs w:val="24"/>
        </w:rPr>
        <w:t>r</w:t>
      </w:r>
      <w:r>
        <w:rPr>
          <w:spacing w:val="-1"/>
          <w:sz w:val="24"/>
          <w:szCs w:val="24"/>
        </w:rPr>
        <w:t>a</w:t>
      </w:r>
      <w:r>
        <w:rPr>
          <w:sz w:val="24"/>
          <w:szCs w:val="24"/>
        </w:rPr>
        <w:t>vier lat</w:t>
      </w:r>
      <w:r>
        <w:rPr>
          <w:spacing w:val="-1"/>
          <w:sz w:val="24"/>
          <w:szCs w:val="24"/>
        </w:rPr>
        <w:t>é</w:t>
      </w:r>
      <w:r>
        <w:rPr>
          <w:sz w:val="24"/>
          <w:szCs w:val="24"/>
        </w:rPr>
        <w:t>ritique ou</w:t>
      </w:r>
      <w:r>
        <w:rPr>
          <w:spacing w:val="1"/>
          <w:sz w:val="24"/>
          <w:szCs w:val="24"/>
        </w:rPr>
        <w:t xml:space="preserve"> </w:t>
      </w:r>
      <w:r>
        <w:rPr>
          <w:sz w:val="24"/>
          <w:szCs w:val="24"/>
        </w:rPr>
        <w:t>de tou</w:t>
      </w:r>
      <w:r>
        <w:rPr>
          <w:spacing w:val="2"/>
          <w:sz w:val="24"/>
          <w:szCs w:val="24"/>
        </w:rPr>
        <w:t>t</w:t>
      </w:r>
      <w:r>
        <w:rPr>
          <w:spacing w:val="-1"/>
          <w:sz w:val="24"/>
          <w:szCs w:val="24"/>
        </w:rPr>
        <w:t>-</w:t>
      </w:r>
      <w:r>
        <w:rPr>
          <w:sz w:val="24"/>
          <w:szCs w:val="24"/>
        </w:rPr>
        <w:t>v</w:t>
      </w:r>
      <w:r>
        <w:rPr>
          <w:spacing w:val="-1"/>
          <w:sz w:val="24"/>
          <w:szCs w:val="24"/>
        </w:rPr>
        <w:t>e</w:t>
      </w:r>
      <w:r>
        <w:rPr>
          <w:spacing w:val="2"/>
          <w:sz w:val="24"/>
          <w:szCs w:val="24"/>
        </w:rPr>
        <w:t>n</w:t>
      </w:r>
      <w:r>
        <w:rPr>
          <w:spacing w:val="-1"/>
          <w:sz w:val="24"/>
          <w:szCs w:val="24"/>
        </w:rPr>
        <w:t>a</w:t>
      </w:r>
      <w:r>
        <w:rPr>
          <w:sz w:val="24"/>
          <w:szCs w:val="24"/>
        </w:rPr>
        <w:t>nt</w:t>
      </w:r>
      <w:r>
        <w:rPr>
          <w:spacing w:val="2"/>
          <w:sz w:val="24"/>
          <w:szCs w:val="24"/>
        </w:rPr>
        <w:t xml:space="preserve"> </w:t>
      </w:r>
      <w:r>
        <w:rPr>
          <w:sz w:val="24"/>
          <w:szCs w:val="24"/>
        </w:rPr>
        <w:t xml:space="preserve">de </w:t>
      </w:r>
      <w:r>
        <w:rPr>
          <w:spacing w:val="-1"/>
          <w:sz w:val="24"/>
          <w:szCs w:val="24"/>
        </w:rPr>
        <w:t>c</w:t>
      </w:r>
      <w:r>
        <w:rPr>
          <w:sz w:val="24"/>
          <w:szCs w:val="24"/>
        </w:rPr>
        <w:t>on</w:t>
      </w:r>
      <w:r>
        <w:rPr>
          <w:spacing w:val="-1"/>
          <w:sz w:val="24"/>
          <w:szCs w:val="24"/>
        </w:rPr>
        <w:t>ca</w:t>
      </w:r>
      <w:r>
        <w:rPr>
          <w:sz w:val="24"/>
          <w:szCs w:val="24"/>
        </w:rPr>
        <w:t>s</w:t>
      </w:r>
      <w:r>
        <w:rPr>
          <w:spacing w:val="3"/>
          <w:sz w:val="24"/>
          <w:szCs w:val="24"/>
        </w:rPr>
        <w:t>s</w:t>
      </w:r>
      <w:r>
        <w:rPr>
          <w:spacing w:val="1"/>
          <w:sz w:val="24"/>
          <w:szCs w:val="24"/>
        </w:rPr>
        <w:t>a</w:t>
      </w:r>
      <w:r>
        <w:rPr>
          <w:spacing w:val="-2"/>
          <w:sz w:val="24"/>
          <w:szCs w:val="24"/>
        </w:rPr>
        <w:t>g</w:t>
      </w:r>
      <w:r>
        <w:rPr>
          <w:sz w:val="24"/>
          <w:szCs w:val="24"/>
        </w:rPr>
        <w:t>e p</w:t>
      </w:r>
      <w:r>
        <w:rPr>
          <w:spacing w:val="1"/>
          <w:sz w:val="24"/>
          <w:szCs w:val="24"/>
        </w:rPr>
        <w:t>a</w:t>
      </w:r>
      <w:r>
        <w:rPr>
          <w:sz w:val="24"/>
          <w:szCs w:val="24"/>
        </w:rPr>
        <w:t>r</w:t>
      </w:r>
      <w:r>
        <w:rPr>
          <w:spacing w:val="-1"/>
          <w:sz w:val="24"/>
          <w:szCs w:val="24"/>
        </w:rPr>
        <w:t>fa</w:t>
      </w:r>
      <w:r>
        <w:rPr>
          <w:sz w:val="24"/>
          <w:szCs w:val="24"/>
        </w:rPr>
        <w:t>i</w:t>
      </w:r>
      <w:r>
        <w:rPr>
          <w:spacing w:val="3"/>
          <w:sz w:val="24"/>
          <w:szCs w:val="24"/>
        </w:rPr>
        <w:t>t</w:t>
      </w:r>
      <w:r>
        <w:rPr>
          <w:spacing w:val="-1"/>
          <w:sz w:val="24"/>
          <w:szCs w:val="24"/>
        </w:rPr>
        <w:t>e</w:t>
      </w:r>
      <w:r>
        <w:rPr>
          <w:sz w:val="24"/>
          <w:szCs w:val="24"/>
        </w:rPr>
        <w:t>ment</w:t>
      </w:r>
      <w:r>
        <w:rPr>
          <w:spacing w:val="1"/>
          <w:sz w:val="24"/>
          <w:szCs w:val="24"/>
        </w:rPr>
        <w:t xml:space="preserve"> </w:t>
      </w:r>
      <w:r>
        <w:rPr>
          <w:spacing w:val="-1"/>
          <w:sz w:val="24"/>
          <w:szCs w:val="24"/>
        </w:rPr>
        <w:t>c</w:t>
      </w:r>
      <w:r>
        <w:rPr>
          <w:sz w:val="24"/>
          <w:szCs w:val="24"/>
        </w:rPr>
        <w:t>ompa</w:t>
      </w:r>
      <w:r>
        <w:rPr>
          <w:spacing w:val="-1"/>
          <w:sz w:val="24"/>
          <w:szCs w:val="24"/>
        </w:rPr>
        <w:t>c</w:t>
      </w:r>
      <w:r>
        <w:rPr>
          <w:sz w:val="24"/>
          <w:szCs w:val="24"/>
        </w:rPr>
        <w:t>té</w:t>
      </w:r>
      <w:r>
        <w:rPr>
          <w:spacing w:val="1"/>
          <w:sz w:val="24"/>
          <w:szCs w:val="24"/>
        </w:rPr>
        <w:t xml:space="preserve"> </w:t>
      </w:r>
      <w:r>
        <w:rPr>
          <w:spacing w:val="2"/>
          <w:sz w:val="24"/>
          <w:szCs w:val="24"/>
        </w:rPr>
        <w:t>d</w:t>
      </w:r>
      <w:r>
        <w:rPr>
          <w:sz w:val="24"/>
          <w:szCs w:val="24"/>
        </w:rPr>
        <w:t>e 20</w:t>
      </w:r>
      <w:r>
        <w:rPr>
          <w:spacing w:val="1"/>
          <w:sz w:val="24"/>
          <w:szCs w:val="24"/>
        </w:rPr>
        <w:t xml:space="preserve"> c</w:t>
      </w:r>
      <w:r>
        <w:rPr>
          <w:sz w:val="24"/>
          <w:szCs w:val="24"/>
        </w:rPr>
        <w:t>m</w:t>
      </w:r>
      <w:r>
        <w:rPr>
          <w:spacing w:val="2"/>
          <w:sz w:val="24"/>
          <w:szCs w:val="24"/>
        </w:rPr>
        <w:t xml:space="preserve"> </w:t>
      </w:r>
      <w:r>
        <w:rPr>
          <w:sz w:val="24"/>
          <w:szCs w:val="24"/>
        </w:rPr>
        <w:t>d’</w:t>
      </w:r>
      <w:r>
        <w:rPr>
          <w:spacing w:val="-2"/>
          <w:sz w:val="24"/>
          <w:szCs w:val="24"/>
        </w:rPr>
        <w:t>é</w:t>
      </w:r>
      <w:r>
        <w:rPr>
          <w:sz w:val="24"/>
          <w:szCs w:val="24"/>
        </w:rPr>
        <w:t>p</w:t>
      </w:r>
      <w:r>
        <w:rPr>
          <w:spacing w:val="-1"/>
          <w:sz w:val="24"/>
          <w:szCs w:val="24"/>
        </w:rPr>
        <w:t>a</w:t>
      </w:r>
      <w:r>
        <w:rPr>
          <w:sz w:val="24"/>
          <w:szCs w:val="24"/>
        </w:rPr>
        <w:t>is</w:t>
      </w:r>
      <w:r>
        <w:rPr>
          <w:spacing w:val="1"/>
          <w:sz w:val="24"/>
          <w:szCs w:val="24"/>
        </w:rPr>
        <w:t>s</w:t>
      </w:r>
      <w:r>
        <w:rPr>
          <w:spacing w:val="-1"/>
          <w:sz w:val="24"/>
          <w:szCs w:val="24"/>
        </w:rPr>
        <w:t>e</w:t>
      </w:r>
      <w:r>
        <w:rPr>
          <w:sz w:val="24"/>
          <w:szCs w:val="24"/>
        </w:rPr>
        <w:t>ur.</w:t>
      </w:r>
      <w:r>
        <w:rPr>
          <w:spacing w:val="3"/>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la</w:t>
      </w:r>
      <w:r>
        <w:rPr>
          <w:spacing w:val="-2"/>
          <w:sz w:val="24"/>
          <w:szCs w:val="24"/>
        </w:rPr>
        <w:t>g</w:t>
      </w:r>
      <w:r>
        <w:rPr>
          <w:spacing w:val="-1"/>
          <w:sz w:val="24"/>
          <w:szCs w:val="24"/>
        </w:rPr>
        <w:t>e</w:t>
      </w:r>
      <w:r>
        <w:rPr>
          <w:sz w:val="24"/>
          <w:szCs w:val="24"/>
        </w:rPr>
        <w:t>s ne</w:t>
      </w:r>
      <w:r>
        <w:rPr>
          <w:spacing w:val="-1"/>
          <w:sz w:val="24"/>
          <w:szCs w:val="24"/>
        </w:rPr>
        <w:t xml:space="preserve"> </w:t>
      </w:r>
      <w:r>
        <w:rPr>
          <w:sz w:val="24"/>
          <w:szCs w:val="24"/>
        </w:rPr>
        <w:t xml:space="preserve">sont </w:t>
      </w:r>
      <w:r>
        <w:rPr>
          <w:spacing w:val="-1"/>
          <w:sz w:val="24"/>
          <w:szCs w:val="24"/>
        </w:rPr>
        <w:t>e</w:t>
      </w:r>
      <w:r>
        <w:rPr>
          <w:spacing w:val="2"/>
          <w:sz w:val="24"/>
          <w:szCs w:val="24"/>
        </w:rPr>
        <w:t>x</w:t>
      </w:r>
      <w:r>
        <w:rPr>
          <w:sz w:val="24"/>
          <w:szCs w:val="24"/>
        </w:rPr>
        <w:t>é</w:t>
      </w:r>
      <w:r>
        <w:rPr>
          <w:spacing w:val="-1"/>
          <w:sz w:val="24"/>
          <w:szCs w:val="24"/>
        </w:rPr>
        <w:t>c</w:t>
      </w:r>
      <w:r>
        <w:rPr>
          <w:sz w:val="24"/>
          <w:szCs w:val="24"/>
        </w:rPr>
        <w:t>utés qu</w:t>
      </w:r>
      <w:r>
        <w:rPr>
          <w:spacing w:val="-1"/>
          <w:sz w:val="24"/>
          <w:szCs w:val="24"/>
        </w:rPr>
        <w:t>’a</w:t>
      </w:r>
      <w:r>
        <w:rPr>
          <w:sz w:val="24"/>
          <w:szCs w:val="24"/>
        </w:rPr>
        <w:t>p</w:t>
      </w:r>
      <w:r>
        <w:rPr>
          <w:spacing w:val="1"/>
          <w:sz w:val="24"/>
          <w:szCs w:val="24"/>
        </w:rPr>
        <w:t>rè</w:t>
      </w:r>
      <w:r>
        <w:rPr>
          <w:sz w:val="24"/>
          <w:szCs w:val="24"/>
        </w:rPr>
        <w:t>s la pose</w:t>
      </w:r>
      <w:r>
        <w:rPr>
          <w:spacing w:val="-1"/>
          <w:sz w:val="24"/>
          <w:szCs w:val="24"/>
        </w:rPr>
        <w:t xml:space="preserve"> </w:t>
      </w:r>
      <w:r>
        <w:rPr>
          <w:sz w:val="24"/>
          <w:szCs w:val="24"/>
        </w:rPr>
        <w:t>d</w:t>
      </w:r>
      <w:r>
        <w:rPr>
          <w:spacing w:val="-1"/>
          <w:sz w:val="24"/>
          <w:szCs w:val="24"/>
        </w:rPr>
        <w:t>e</w:t>
      </w:r>
      <w:r>
        <w:rPr>
          <w:sz w:val="24"/>
          <w:szCs w:val="24"/>
        </w:rPr>
        <w:t xml:space="preserve">s </w:t>
      </w:r>
      <w:r>
        <w:rPr>
          <w:spacing w:val="1"/>
          <w:sz w:val="24"/>
          <w:szCs w:val="24"/>
        </w:rPr>
        <w:t>c</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e</w:t>
      </w:r>
      <w:r>
        <w:rPr>
          <w:sz w:val="24"/>
          <w:szCs w:val="24"/>
        </w:rPr>
        <w:t>nte</w:t>
      </w:r>
      <w:r>
        <w:rPr>
          <w:spacing w:val="-1"/>
          <w:sz w:val="24"/>
          <w:szCs w:val="24"/>
        </w:rPr>
        <w:t>r</w:t>
      </w:r>
      <w:r>
        <w:rPr>
          <w:sz w:val="24"/>
          <w:szCs w:val="24"/>
        </w:rPr>
        <w:t>ré</w:t>
      </w:r>
      <w:r>
        <w:rPr>
          <w:spacing w:val="-1"/>
          <w:sz w:val="24"/>
          <w:szCs w:val="24"/>
        </w:rPr>
        <w:t>e</w:t>
      </w:r>
      <w:r>
        <w:rPr>
          <w:sz w:val="24"/>
          <w:szCs w:val="24"/>
        </w:rPr>
        <w:t>s.</w:t>
      </w:r>
    </w:p>
    <w:p w14:paraId="36DEE1CA" w14:textId="77777777" w:rsidR="00F94AC3" w:rsidRDefault="00F94AC3" w:rsidP="00F94AC3">
      <w:pPr>
        <w:spacing w:before="1" w:line="120" w:lineRule="exact"/>
        <w:rPr>
          <w:sz w:val="12"/>
          <w:szCs w:val="12"/>
        </w:rPr>
      </w:pPr>
    </w:p>
    <w:p w14:paraId="1F88C5E5" w14:textId="77777777" w:rsidR="00F94AC3" w:rsidRDefault="00F94AC3" w:rsidP="00F94AC3">
      <w:pPr>
        <w:spacing w:before="8" w:line="120" w:lineRule="exact"/>
        <w:rPr>
          <w:sz w:val="12"/>
          <w:szCs w:val="12"/>
        </w:rPr>
      </w:pPr>
    </w:p>
    <w:p w14:paraId="5D1CAEEB" w14:textId="77777777" w:rsidR="00F94AC3" w:rsidRDefault="00004673" w:rsidP="00F94AC3">
      <w:pPr>
        <w:ind w:left="115" w:right="7106"/>
        <w:jc w:val="both"/>
        <w:rPr>
          <w:sz w:val="24"/>
          <w:szCs w:val="24"/>
        </w:rPr>
      </w:pPr>
      <w:r>
        <w:rPr>
          <w:b/>
          <w:sz w:val="24"/>
          <w:szCs w:val="24"/>
        </w:rPr>
        <w:t>IV.6</w:t>
      </w:r>
      <w:r w:rsidR="00F94AC3">
        <w:rPr>
          <w:b/>
          <w:sz w:val="24"/>
          <w:szCs w:val="24"/>
        </w:rPr>
        <w:t xml:space="preserve">.   </w:t>
      </w:r>
      <w:r w:rsidR="00F94AC3">
        <w:rPr>
          <w:b/>
          <w:spacing w:val="46"/>
          <w:sz w:val="24"/>
          <w:szCs w:val="24"/>
        </w:rPr>
        <w:t xml:space="preserve"> </w:t>
      </w:r>
      <w:r w:rsidR="00F94AC3">
        <w:rPr>
          <w:b/>
          <w:spacing w:val="-1"/>
          <w:sz w:val="24"/>
          <w:szCs w:val="24"/>
        </w:rPr>
        <w:t>M</w:t>
      </w:r>
      <w:r w:rsidR="00F94AC3">
        <w:rPr>
          <w:b/>
          <w:sz w:val="24"/>
          <w:szCs w:val="24"/>
        </w:rPr>
        <w:t xml:space="preserve">ise </w:t>
      </w:r>
      <w:r w:rsidR="00F94AC3">
        <w:rPr>
          <w:b/>
          <w:spacing w:val="-1"/>
          <w:sz w:val="24"/>
          <w:szCs w:val="24"/>
        </w:rPr>
        <w:t>e</w:t>
      </w:r>
      <w:r w:rsidR="00F94AC3">
        <w:rPr>
          <w:b/>
          <w:sz w:val="24"/>
          <w:szCs w:val="24"/>
        </w:rPr>
        <w:t>n</w:t>
      </w:r>
      <w:r w:rsidR="00F94AC3">
        <w:rPr>
          <w:b/>
          <w:spacing w:val="1"/>
          <w:sz w:val="24"/>
          <w:szCs w:val="24"/>
        </w:rPr>
        <w:t xml:space="preserve"> </w:t>
      </w:r>
      <w:r w:rsidR="00F94AC3">
        <w:rPr>
          <w:b/>
          <w:sz w:val="24"/>
          <w:szCs w:val="24"/>
        </w:rPr>
        <w:t>œuvre</w:t>
      </w:r>
      <w:r w:rsidR="00F94AC3">
        <w:rPr>
          <w:b/>
          <w:spacing w:val="-1"/>
          <w:sz w:val="24"/>
          <w:szCs w:val="24"/>
        </w:rPr>
        <w:t xml:space="preserve"> </w:t>
      </w:r>
      <w:r w:rsidR="00F94AC3">
        <w:rPr>
          <w:b/>
          <w:spacing w:val="1"/>
          <w:sz w:val="24"/>
          <w:szCs w:val="24"/>
        </w:rPr>
        <w:t>d</w:t>
      </w:r>
      <w:r w:rsidR="00F94AC3">
        <w:rPr>
          <w:b/>
          <w:spacing w:val="-1"/>
          <w:sz w:val="24"/>
          <w:szCs w:val="24"/>
        </w:rPr>
        <w:t>e</w:t>
      </w:r>
      <w:r w:rsidR="00F94AC3">
        <w:rPr>
          <w:b/>
          <w:sz w:val="24"/>
          <w:szCs w:val="24"/>
        </w:rPr>
        <w:t xml:space="preserve">s </w:t>
      </w:r>
      <w:r w:rsidR="00F94AC3">
        <w:rPr>
          <w:b/>
          <w:spacing w:val="-1"/>
          <w:sz w:val="24"/>
          <w:szCs w:val="24"/>
        </w:rPr>
        <w:t>e</w:t>
      </w:r>
      <w:r w:rsidR="00F94AC3">
        <w:rPr>
          <w:b/>
          <w:spacing w:val="1"/>
          <w:sz w:val="24"/>
          <w:szCs w:val="24"/>
        </w:rPr>
        <w:t>ndu</w:t>
      </w:r>
      <w:r w:rsidR="00F94AC3">
        <w:rPr>
          <w:b/>
          <w:sz w:val="24"/>
          <w:szCs w:val="24"/>
        </w:rPr>
        <w:t>its</w:t>
      </w:r>
    </w:p>
    <w:p w14:paraId="306F4736" w14:textId="77777777" w:rsidR="00F94AC3" w:rsidRDefault="00F94AC3" w:rsidP="00F94AC3">
      <w:pPr>
        <w:spacing w:before="6" w:line="140" w:lineRule="exact"/>
        <w:rPr>
          <w:sz w:val="15"/>
          <w:szCs w:val="15"/>
        </w:rPr>
      </w:pPr>
    </w:p>
    <w:p w14:paraId="380BB44A" w14:textId="77777777" w:rsidR="00F94AC3" w:rsidRDefault="00F94AC3" w:rsidP="00F94AC3">
      <w:pPr>
        <w:spacing w:line="276" w:lineRule="auto"/>
        <w:ind w:left="115" w:right="666"/>
        <w:jc w:val="both"/>
        <w:rPr>
          <w:sz w:val="24"/>
          <w:szCs w:val="24"/>
        </w:rPr>
      </w:pPr>
      <w:r>
        <w:rPr>
          <w:sz w:val="24"/>
          <w:szCs w:val="24"/>
        </w:rPr>
        <w:t>Tous</w:t>
      </w:r>
      <w:r>
        <w:rPr>
          <w:spacing w:val="1"/>
          <w:sz w:val="24"/>
          <w:szCs w:val="24"/>
        </w:rPr>
        <w:t xml:space="preserve"> </w:t>
      </w:r>
      <w:r>
        <w:rPr>
          <w:sz w:val="24"/>
          <w:szCs w:val="24"/>
        </w:rPr>
        <w:t>les</w:t>
      </w:r>
      <w:r>
        <w:rPr>
          <w:spacing w:val="1"/>
          <w:sz w:val="24"/>
          <w:szCs w:val="24"/>
        </w:rPr>
        <w:t xml:space="preserve"> </w:t>
      </w:r>
      <w:r>
        <w:rPr>
          <w:sz w:val="24"/>
          <w:szCs w:val="24"/>
        </w:rPr>
        <w:t>ouvra</w:t>
      </w:r>
      <w:r>
        <w:rPr>
          <w:spacing w:val="-2"/>
          <w:sz w:val="24"/>
          <w:szCs w:val="24"/>
        </w:rPr>
        <w:t>g</w:t>
      </w:r>
      <w:r>
        <w:rPr>
          <w:spacing w:val="-1"/>
          <w:sz w:val="24"/>
          <w:szCs w:val="24"/>
        </w:rPr>
        <w:t>e</w:t>
      </w:r>
      <w:r>
        <w:rPr>
          <w:sz w:val="24"/>
          <w:szCs w:val="24"/>
        </w:rPr>
        <w:t>s</w:t>
      </w:r>
      <w:r>
        <w:rPr>
          <w:spacing w:val="4"/>
          <w:sz w:val="24"/>
          <w:szCs w:val="24"/>
        </w:rPr>
        <w:t xml:space="preserve"> </w:t>
      </w:r>
      <w:r>
        <w:rPr>
          <w:sz w:val="24"/>
          <w:szCs w:val="24"/>
        </w:rPr>
        <w:t>(mu</w:t>
      </w:r>
      <w:r>
        <w:rPr>
          <w:spacing w:val="-1"/>
          <w:sz w:val="24"/>
          <w:szCs w:val="24"/>
        </w:rPr>
        <w:t>r</w:t>
      </w:r>
      <w:r>
        <w:rPr>
          <w:sz w:val="24"/>
          <w:szCs w:val="24"/>
        </w:rPr>
        <w:t>s,</w:t>
      </w:r>
      <w:r>
        <w:rPr>
          <w:spacing w:val="4"/>
          <w:sz w:val="24"/>
          <w:szCs w:val="24"/>
        </w:rPr>
        <w:t xml:space="preserve"> </w:t>
      </w:r>
      <w:r>
        <w:rPr>
          <w:spacing w:val="-1"/>
          <w:sz w:val="24"/>
          <w:szCs w:val="24"/>
        </w:rPr>
        <w:t>c</w:t>
      </w:r>
      <w:r>
        <w:rPr>
          <w:sz w:val="24"/>
          <w:szCs w:val="24"/>
        </w:rPr>
        <w:t>lo</w:t>
      </w:r>
      <w:r>
        <w:rPr>
          <w:spacing w:val="1"/>
          <w:sz w:val="24"/>
          <w:szCs w:val="24"/>
        </w:rPr>
        <w:t>i</w:t>
      </w:r>
      <w:r>
        <w:rPr>
          <w:sz w:val="24"/>
          <w:szCs w:val="24"/>
        </w:rPr>
        <w:t>sons)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ma</w:t>
      </w:r>
      <w:r>
        <w:rPr>
          <w:spacing w:val="-1"/>
          <w:sz w:val="24"/>
          <w:szCs w:val="24"/>
        </w:rPr>
        <w:t>ç</w:t>
      </w:r>
      <w:r>
        <w:rPr>
          <w:sz w:val="24"/>
          <w:szCs w:val="24"/>
        </w:rPr>
        <w:t>on</w:t>
      </w:r>
      <w:r>
        <w:rPr>
          <w:spacing w:val="2"/>
          <w:sz w:val="24"/>
          <w:szCs w:val="24"/>
        </w:rPr>
        <w:t>n</w:t>
      </w:r>
      <w:r>
        <w:rPr>
          <w:spacing w:val="-1"/>
          <w:sz w:val="24"/>
          <w:szCs w:val="24"/>
        </w:rPr>
        <w:t>e</w:t>
      </w:r>
      <w:r>
        <w:rPr>
          <w:sz w:val="24"/>
          <w:szCs w:val="24"/>
        </w:rPr>
        <w:t>rie</w:t>
      </w:r>
      <w:r>
        <w:rPr>
          <w:spacing w:val="2"/>
          <w:sz w:val="24"/>
          <w:szCs w:val="24"/>
        </w:rPr>
        <w:t xml:space="preserve"> </w:t>
      </w:r>
      <w:r>
        <w:rPr>
          <w:sz w:val="24"/>
          <w:szCs w:val="24"/>
        </w:rPr>
        <w:t>de blocs</w:t>
      </w:r>
      <w:r>
        <w:rPr>
          <w:spacing w:val="1"/>
          <w:sz w:val="24"/>
          <w:szCs w:val="24"/>
        </w:rPr>
        <w:t xml:space="preserve"> c</w:t>
      </w:r>
      <w:r>
        <w:rPr>
          <w:sz w:val="24"/>
          <w:szCs w:val="24"/>
        </w:rPr>
        <w:t>r</w:t>
      </w:r>
      <w:r>
        <w:rPr>
          <w:spacing w:val="-2"/>
          <w:sz w:val="24"/>
          <w:szCs w:val="24"/>
        </w:rPr>
        <w:t>e</w:t>
      </w:r>
      <w:r>
        <w:rPr>
          <w:sz w:val="24"/>
          <w:szCs w:val="24"/>
        </w:rPr>
        <w:t>ux</w:t>
      </w:r>
      <w:r>
        <w:rPr>
          <w:spacing w:val="4"/>
          <w:sz w:val="24"/>
          <w:szCs w:val="24"/>
        </w:rPr>
        <w:t xml:space="preserve"> </w:t>
      </w:r>
      <w:r>
        <w:rPr>
          <w:sz w:val="24"/>
          <w:szCs w:val="24"/>
        </w:rPr>
        <w:t>d’ag</w:t>
      </w:r>
      <w:r>
        <w:rPr>
          <w:spacing w:val="-2"/>
          <w:sz w:val="24"/>
          <w:szCs w:val="24"/>
        </w:rPr>
        <w:t>g</w:t>
      </w:r>
      <w:r>
        <w:rPr>
          <w:sz w:val="24"/>
          <w:szCs w:val="24"/>
        </w:rPr>
        <w:t>l</w:t>
      </w:r>
      <w:r>
        <w:rPr>
          <w:spacing w:val="3"/>
          <w:sz w:val="24"/>
          <w:szCs w:val="24"/>
        </w:rPr>
        <w:t>o</w:t>
      </w:r>
      <w:r>
        <w:rPr>
          <w:sz w:val="24"/>
          <w:szCs w:val="24"/>
        </w:rPr>
        <w:t>mé</w:t>
      </w:r>
      <w:r>
        <w:rPr>
          <w:spacing w:val="-1"/>
          <w:sz w:val="24"/>
          <w:szCs w:val="24"/>
        </w:rPr>
        <w:t>r</w:t>
      </w:r>
      <w:r>
        <w:rPr>
          <w:sz w:val="24"/>
          <w:szCs w:val="24"/>
        </w:rPr>
        <w:t>é de</w:t>
      </w:r>
      <w:r>
        <w:rPr>
          <w:spacing w:val="9"/>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re</w:t>
      </w:r>
      <w:r>
        <w:rPr>
          <w:spacing w:val="-1"/>
          <w:sz w:val="24"/>
          <w:szCs w:val="24"/>
        </w:rPr>
        <w:t>ç</w:t>
      </w:r>
      <w:r>
        <w:rPr>
          <w:sz w:val="24"/>
          <w:szCs w:val="24"/>
        </w:rPr>
        <w:t>oive</w:t>
      </w:r>
      <w:r>
        <w:rPr>
          <w:spacing w:val="2"/>
          <w:sz w:val="24"/>
          <w:szCs w:val="24"/>
        </w:rPr>
        <w:t>n</w:t>
      </w:r>
      <w:r>
        <w:rPr>
          <w:sz w:val="24"/>
          <w:szCs w:val="24"/>
        </w:rPr>
        <w:t>t</w:t>
      </w:r>
      <w:r>
        <w:rPr>
          <w:spacing w:val="4"/>
          <w:sz w:val="24"/>
          <w:szCs w:val="24"/>
        </w:rPr>
        <w:t xml:space="preserve"> </w:t>
      </w:r>
      <w:r>
        <w:rPr>
          <w:sz w:val="24"/>
          <w:szCs w:val="24"/>
        </w:rPr>
        <w:t xml:space="preserve">un </w:t>
      </w:r>
      <w:r>
        <w:rPr>
          <w:spacing w:val="-1"/>
          <w:sz w:val="24"/>
          <w:szCs w:val="24"/>
        </w:rPr>
        <w:t>e</w:t>
      </w:r>
      <w:r>
        <w:rPr>
          <w:sz w:val="24"/>
          <w:szCs w:val="24"/>
        </w:rPr>
        <w:t>nduit</w:t>
      </w:r>
      <w:r>
        <w:rPr>
          <w:spacing w:val="-6"/>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morti</w:t>
      </w:r>
      <w:r>
        <w:rPr>
          <w:spacing w:val="-1"/>
          <w:sz w:val="24"/>
          <w:szCs w:val="24"/>
        </w:rPr>
        <w:t>e</w:t>
      </w:r>
      <w:r>
        <w:rPr>
          <w:sz w:val="24"/>
          <w:szCs w:val="24"/>
        </w:rPr>
        <w:t>r</w:t>
      </w:r>
      <w:r>
        <w:rPr>
          <w:spacing w:val="-8"/>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7"/>
          <w:sz w:val="24"/>
          <w:szCs w:val="24"/>
        </w:rPr>
        <w:t xml:space="preserve"> </w:t>
      </w:r>
      <w:r>
        <w:rPr>
          <w:sz w:val="24"/>
          <w:szCs w:val="24"/>
        </w:rPr>
        <w:t>dosé</w:t>
      </w:r>
      <w:r>
        <w:rPr>
          <w:spacing w:val="-8"/>
          <w:sz w:val="24"/>
          <w:szCs w:val="24"/>
        </w:rPr>
        <w:t xml:space="preserve"> </w:t>
      </w:r>
      <w:r>
        <w:rPr>
          <w:sz w:val="24"/>
          <w:szCs w:val="24"/>
        </w:rPr>
        <w:t>à</w:t>
      </w:r>
      <w:r>
        <w:rPr>
          <w:spacing w:val="-8"/>
          <w:sz w:val="24"/>
          <w:szCs w:val="24"/>
        </w:rPr>
        <w:t xml:space="preserve"> </w:t>
      </w:r>
      <w:r>
        <w:rPr>
          <w:sz w:val="24"/>
          <w:szCs w:val="24"/>
        </w:rPr>
        <w:t>350</w:t>
      </w:r>
      <w:r>
        <w:rPr>
          <w:spacing w:val="-7"/>
          <w:sz w:val="24"/>
          <w:szCs w:val="24"/>
        </w:rPr>
        <w:t xml:space="preserve"> </w:t>
      </w:r>
      <w:r>
        <w:rPr>
          <w:sz w:val="24"/>
          <w:szCs w:val="24"/>
        </w:rPr>
        <w:t>Kg</w:t>
      </w:r>
      <w:r>
        <w:rPr>
          <w:spacing w:val="-10"/>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i</w:t>
      </w:r>
      <w:r>
        <w:rPr>
          <w:spacing w:val="1"/>
          <w:sz w:val="24"/>
          <w:szCs w:val="24"/>
        </w:rPr>
        <w:t>me</w:t>
      </w:r>
      <w:r>
        <w:rPr>
          <w:sz w:val="24"/>
          <w:szCs w:val="24"/>
        </w:rPr>
        <w:t>nt</w:t>
      </w:r>
      <w:r>
        <w:rPr>
          <w:spacing w:val="-7"/>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z w:val="24"/>
          <w:szCs w:val="24"/>
        </w:rPr>
        <w:t>mèt</w:t>
      </w:r>
      <w:r>
        <w:rPr>
          <w:spacing w:val="-1"/>
          <w:sz w:val="24"/>
          <w:szCs w:val="24"/>
        </w:rPr>
        <w:t>r</w:t>
      </w:r>
      <w:r>
        <w:rPr>
          <w:sz w:val="24"/>
          <w:szCs w:val="24"/>
        </w:rPr>
        <w:t>e</w:t>
      </w:r>
      <w:r>
        <w:rPr>
          <w:spacing w:val="-8"/>
          <w:sz w:val="24"/>
          <w:szCs w:val="24"/>
        </w:rPr>
        <w:t xml:space="preserve"> </w:t>
      </w:r>
      <w:r>
        <w:rPr>
          <w:spacing w:val="-1"/>
          <w:sz w:val="24"/>
          <w:szCs w:val="24"/>
        </w:rPr>
        <w:t>c</w:t>
      </w:r>
      <w:r>
        <w:rPr>
          <w:sz w:val="24"/>
          <w:szCs w:val="24"/>
        </w:rPr>
        <w:t>ube</w:t>
      </w:r>
      <w:r>
        <w:rPr>
          <w:spacing w:val="-8"/>
          <w:sz w:val="24"/>
          <w:szCs w:val="24"/>
        </w:rPr>
        <w:t xml:space="preserve"> </w:t>
      </w:r>
      <w:r>
        <w:rPr>
          <w:sz w:val="24"/>
          <w:szCs w:val="24"/>
        </w:rPr>
        <w:t>de</w:t>
      </w:r>
      <w:r>
        <w:rPr>
          <w:spacing w:val="-8"/>
          <w:sz w:val="24"/>
          <w:szCs w:val="24"/>
        </w:rPr>
        <w:t xml:space="preserve"> </w:t>
      </w:r>
      <w:r>
        <w:rPr>
          <w:sz w:val="24"/>
          <w:szCs w:val="24"/>
        </w:rPr>
        <w:t>s</w:t>
      </w:r>
      <w:r>
        <w:rPr>
          <w:spacing w:val="-1"/>
          <w:sz w:val="24"/>
          <w:szCs w:val="24"/>
        </w:rPr>
        <w:t>a</w:t>
      </w:r>
      <w:r>
        <w:rPr>
          <w:sz w:val="24"/>
          <w:szCs w:val="24"/>
        </w:rPr>
        <w:t>b</w:t>
      </w:r>
      <w:r>
        <w:rPr>
          <w:spacing w:val="3"/>
          <w:sz w:val="24"/>
          <w:szCs w:val="24"/>
        </w:rPr>
        <w:t>l</w:t>
      </w:r>
      <w:r>
        <w:rPr>
          <w:spacing w:val="-1"/>
          <w:sz w:val="24"/>
          <w:szCs w:val="24"/>
        </w:rPr>
        <w:t>e</w:t>
      </w:r>
      <w:r>
        <w:rPr>
          <w:sz w:val="24"/>
          <w:szCs w:val="24"/>
        </w:rPr>
        <w:t>,</w:t>
      </w:r>
      <w:r>
        <w:rPr>
          <w:spacing w:val="-7"/>
          <w:sz w:val="24"/>
          <w:szCs w:val="24"/>
        </w:rPr>
        <w:t xml:space="preserve"> </w:t>
      </w:r>
      <w:r>
        <w:rPr>
          <w:sz w:val="24"/>
          <w:szCs w:val="24"/>
        </w:rPr>
        <w:t>s</w:t>
      </w:r>
      <w:r>
        <w:rPr>
          <w:spacing w:val="-1"/>
          <w:sz w:val="24"/>
          <w:szCs w:val="24"/>
        </w:rPr>
        <w:t>a</w:t>
      </w:r>
      <w:r>
        <w:rPr>
          <w:sz w:val="24"/>
          <w:szCs w:val="24"/>
        </w:rPr>
        <w:t>uf</w:t>
      </w:r>
      <w:r>
        <w:rPr>
          <w:spacing w:val="-8"/>
          <w:sz w:val="24"/>
          <w:szCs w:val="24"/>
        </w:rPr>
        <w:t xml:space="preserve"> </w:t>
      </w:r>
      <w:r>
        <w:rPr>
          <w:sz w:val="24"/>
          <w:szCs w:val="24"/>
        </w:rPr>
        <w:t>ind</w:t>
      </w:r>
      <w:r>
        <w:rPr>
          <w:spacing w:val="1"/>
          <w:sz w:val="24"/>
          <w:szCs w:val="24"/>
        </w:rPr>
        <w:t>i</w:t>
      </w:r>
      <w:r>
        <w:rPr>
          <w:spacing w:val="-1"/>
          <w:sz w:val="24"/>
          <w:szCs w:val="24"/>
        </w:rPr>
        <w:t>ca</w:t>
      </w:r>
      <w:r>
        <w:rPr>
          <w:sz w:val="24"/>
          <w:szCs w:val="24"/>
        </w:rPr>
        <w:t>t</w:t>
      </w:r>
      <w:r>
        <w:rPr>
          <w:spacing w:val="1"/>
          <w:sz w:val="24"/>
          <w:szCs w:val="24"/>
        </w:rPr>
        <w:t>i</w:t>
      </w:r>
      <w:r>
        <w:rPr>
          <w:sz w:val="24"/>
          <w:szCs w:val="24"/>
        </w:rPr>
        <w:t>ons</w:t>
      </w:r>
      <w:r>
        <w:rPr>
          <w:spacing w:val="-7"/>
          <w:sz w:val="24"/>
          <w:szCs w:val="24"/>
        </w:rPr>
        <w:t xml:space="preserve"> </w:t>
      </w:r>
      <w:r>
        <w:rPr>
          <w:spacing w:val="-1"/>
          <w:sz w:val="24"/>
          <w:szCs w:val="24"/>
        </w:rPr>
        <w:t>c</w:t>
      </w:r>
      <w:r>
        <w:rPr>
          <w:sz w:val="24"/>
          <w:szCs w:val="24"/>
        </w:rPr>
        <w:t>ontr</w:t>
      </w:r>
      <w:r>
        <w:rPr>
          <w:spacing w:val="-1"/>
          <w:sz w:val="24"/>
          <w:szCs w:val="24"/>
        </w:rPr>
        <w:t>a</w:t>
      </w:r>
      <w:r>
        <w:rPr>
          <w:spacing w:val="3"/>
          <w:sz w:val="24"/>
          <w:szCs w:val="24"/>
        </w:rPr>
        <w:t>i</w:t>
      </w:r>
      <w:r>
        <w:rPr>
          <w:sz w:val="24"/>
          <w:szCs w:val="24"/>
        </w:rPr>
        <w:t>r</w:t>
      </w:r>
      <w:r>
        <w:rPr>
          <w:spacing w:val="-2"/>
          <w:sz w:val="24"/>
          <w:szCs w:val="24"/>
        </w:rPr>
        <w:t>e</w:t>
      </w:r>
      <w:r>
        <w:rPr>
          <w:sz w:val="24"/>
          <w:szCs w:val="24"/>
        </w:rPr>
        <w:t xml:space="preserve">s du </w:t>
      </w:r>
      <w:r>
        <w:rPr>
          <w:spacing w:val="-1"/>
          <w:sz w:val="24"/>
          <w:szCs w:val="24"/>
        </w:rPr>
        <w:t>ca</w:t>
      </w:r>
      <w:r>
        <w:rPr>
          <w:sz w:val="24"/>
          <w:szCs w:val="24"/>
        </w:rPr>
        <w:t>hier</w:t>
      </w:r>
      <w:r>
        <w:rPr>
          <w:spacing w:val="-1"/>
          <w:sz w:val="24"/>
          <w:szCs w:val="24"/>
        </w:rPr>
        <w:t xml:space="preserve"> </w:t>
      </w:r>
      <w:r>
        <w:rPr>
          <w:sz w:val="24"/>
          <w:szCs w:val="24"/>
        </w:rPr>
        <w:t>d</w:t>
      </w:r>
      <w:r>
        <w:rPr>
          <w:spacing w:val="-1"/>
          <w:sz w:val="24"/>
          <w:szCs w:val="24"/>
        </w:rPr>
        <w:t>e</w:t>
      </w:r>
      <w:r>
        <w:rPr>
          <w:sz w:val="24"/>
          <w:szCs w:val="24"/>
        </w:rPr>
        <w:t>s pr</w:t>
      </w:r>
      <w:r>
        <w:rPr>
          <w:spacing w:val="-1"/>
          <w:sz w:val="24"/>
          <w:szCs w:val="24"/>
        </w:rPr>
        <w:t>e</w:t>
      </w:r>
      <w:r>
        <w:rPr>
          <w:sz w:val="24"/>
          <w:szCs w:val="24"/>
        </w:rPr>
        <w:t>s</w:t>
      </w:r>
      <w:r>
        <w:rPr>
          <w:spacing w:val="1"/>
          <w:sz w:val="24"/>
          <w:szCs w:val="24"/>
        </w:rPr>
        <w:t>c</w:t>
      </w:r>
      <w:r>
        <w:rPr>
          <w:sz w:val="24"/>
          <w:szCs w:val="24"/>
        </w:rPr>
        <w:t>riptions spé</w:t>
      </w:r>
      <w:r>
        <w:rPr>
          <w:spacing w:val="-1"/>
          <w:sz w:val="24"/>
          <w:szCs w:val="24"/>
        </w:rPr>
        <w:t>c</w:t>
      </w:r>
      <w:r>
        <w:rPr>
          <w:sz w:val="24"/>
          <w:szCs w:val="24"/>
        </w:rPr>
        <w:t>ial</w:t>
      </w:r>
      <w:r>
        <w:rPr>
          <w:spacing w:val="-1"/>
          <w:sz w:val="24"/>
          <w:szCs w:val="24"/>
        </w:rPr>
        <w:t>e</w:t>
      </w:r>
      <w:r>
        <w:rPr>
          <w:sz w:val="24"/>
          <w:szCs w:val="24"/>
        </w:rPr>
        <w:t>s ou d</w:t>
      </w:r>
      <w:r>
        <w:rPr>
          <w:spacing w:val="-1"/>
          <w:sz w:val="24"/>
          <w:szCs w:val="24"/>
        </w:rPr>
        <w:t>e</w:t>
      </w:r>
      <w:r>
        <w:rPr>
          <w:sz w:val="24"/>
          <w:szCs w:val="24"/>
        </w:rPr>
        <w:t>s pl</w:t>
      </w:r>
      <w:r>
        <w:rPr>
          <w:spacing w:val="-1"/>
          <w:sz w:val="24"/>
          <w:szCs w:val="24"/>
        </w:rPr>
        <w:t>a</w:t>
      </w:r>
      <w:r>
        <w:rPr>
          <w:sz w:val="24"/>
          <w:szCs w:val="24"/>
        </w:rPr>
        <w:t>ns.</w:t>
      </w:r>
      <w:r>
        <w:rPr>
          <w:spacing w:val="2"/>
          <w:sz w:val="24"/>
          <w:szCs w:val="24"/>
        </w:rPr>
        <w:t xml:space="preserve"> </w:t>
      </w:r>
      <w:r>
        <w:rPr>
          <w:spacing w:val="-5"/>
          <w:sz w:val="24"/>
          <w:szCs w:val="24"/>
        </w:rPr>
        <w:t>L</w:t>
      </w:r>
      <w:r>
        <w:rPr>
          <w:sz w:val="24"/>
          <w:szCs w:val="24"/>
        </w:rPr>
        <w:t>’</w:t>
      </w:r>
      <w:r>
        <w:rPr>
          <w:spacing w:val="-2"/>
          <w:sz w:val="24"/>
          <w:szCs w:val="24"/>
        </w:rPr>
        <w:t>é</w:t>
      </w:r>
      <w:r>
        <w:rPr>
          <w:spacing w:val="2"/>
          <w:sz w:val="24"/>
          <w:szCs w:val="24"/>
        </w:rPr>
        <w:t>p</w:t>
      </w:r>
      <w:r>
        <w:rPr>
          <w:spacing w:val="-1"/>
          <w:sz w:val="24"/>
          <w:szCs w:val="24"/>
        </w:rPr>
        <w:t>a</w:t>
      </w:r>
      <w:r>
        <w:rPr>
          <w:sz w:val="24"/>
          <w:szCs w:val="24"/>
        </w:rPr>
        <w:t>is</w:t>
      </w:r>
      <w:r>
        <w:rPr>
          <w:spacing w:val="1"/>
          <w:sz w:val="24"/>
          <w:szCs w:val="24"/>
        </w:rPr>
        <w:t>s</w:t>
      </w:r>
      <w:r>
        <w:rPr>
          <w:spacing w:val="-1"/>
          <w:sz w:val="24"/>
          <w:szCs w:val="24"/>
        </w:rPr>
        <w:t>e</w:t>
      </w:r>
      <w:r>
        <w:rPr>
          <w:sz w:val="24"/>
          <w:szCs w:val="24"/>
        </w:rPr>
        <w:t>ur minimum</w:t>
      </w:r>
      <w:r>
        <w:rPr>
          <w:spacing w:val="1"/>
          <w:sz w:val="24"/>
          <w:szCs w:val="24"/>
        </w:rPr>
        <w:t xml:space="preserve"> </w:t>
      </w:r>
      <w:r>
        <w:rPr>
          <w:spacing w:val="-2"/>
          <w:sz w:val="24"/>
          <w:szCs w:val="24"/>
        </w:rPr>
        <w:t>d</w:t>
      </w:r>
      <w:r>
        <w:rPr>
          <w:spacing w:val="-1"/>
          <w:sz w:val="24"/>
          <w:szCs w:val="24"/>
        </w:rPr>
        <w:t>e</w:t>
      </w:r>
      <w:r>
        <w:rPr>
          <w:sz w:val="24"/>
          <w:szCs w:val="24"/>
        </w:rPr>
        <w:t xml:space="preserve">s </w:t>
      </w:r>
      <w:r>
        <w:rPr>
          <w:spacing w:val="-1"/>
          <w:sz w:val="24"/>
          <w:szCs w:val="24"/>
        </w:rPr>
        <w:t>e</w:t>
      </w:r>
      <w:r>
        <w:rPr>
          <w:sz w:val="24"/>
          <w:szCs w:val="24"/>
        </w:rPr>
        <w:t>ndui</w:t>
      </w:r>
      <w:r>
        <w:rPr>
          <w:spacing w:val="1"/>
          <w:sz w:val="24"/>
          <w:szCs w:val="24"/>
        </w:rPr>
        <w:t>t</w:t>
      </w:r>
      <w:r>
        <w:rPr>
          <w:sz w:val="24"/>
          <w:szCs w:val="24"/>
        </w:rPr>
        <w:t xml:space="preserve">s </w:t>
      </w:r>
      <w:r>
        <w:rPr>
          <w:spacing w:val="-1"/>
          <w:sz w:val="24"/>
          <w:szCs w:val="24"/>
        </w:rPr>
        <w:t>e</w:t>
      </w:r>
      <w:r>
        <w:rPr>
          <w:sz w:val="24"/>
          <w:szCs w:val="24"/>
        </w:rPr>
        <w:t xml:space="preserve">st de 1,5 </w:t>
      </w:r>
      <w:r>
        <w:rPr>
          <w:spacing w:val="-1"/>
          <w:sz w:val="24"/>
          <w:szCs w:val="24"/>
        </w:rPr>
        <w:t>c</w:t>
      </w:r>
      <w:r>
        <w:rPr>
          <w:sz w:val="24"/>
          <w:szCs w:val="24"/>
        </w:rPr>
        <w:t>m</w:t>
      </w:r>
      <w:r>
        <w:rPr>
          <w:spacing w:val="-2"/>
          <w:sz w:val="24"/>
          <w:szCs w:val="24"/>
        </w:rPr>
        <w:t xml:space="preserve"> p</w:t>
      </w:r>
      <w:r>
        <w:rPr>
          <w:sz w:val="24"/>
          <w:szCs w:val="24"/>
        </w:rPr>
        <w:t>our tou</w:t>
      </w:r>
      <w:r>
        <w:rPr>
          <w:spacing w:val="1"/>
          <w:sz w:val="24"/>
          <w:szCs w:val="24"/>
        </w:rPr>
        <w:t>t</w:t>
      </w:r>
      <w:r>
        <w:rPr>
          <w:spacing w:val="-1"/>
          <w:sz w:val="24"/>
          <w:szCs w:val="24"/>
        </w:rPr>
        <w:t>e</w:t>
      </w:r>
      <w:r>
        <w:rPr>
          <w:sz w:val="24"/>
          <w:szCs w:val="24"/>
        </w:rPr>
        <w:t>s les sur</w:t>
      </w:r>
      <w:r>
        <w:rPr>
          <w:spacing w:val="-1"/>
          <w:sz w:val="24"/>
          <w:szCs w:val="24"/>
        </w:rPr>
        <w:t>fa</w:t>
      </w:r>
      <w:r>
        <w:rPr>
          <w:spacing w:val="1"/>
          <w:sz w:val="24"/>
          <w:szCs w:val="24"/>
        </w:rPr>
        <w:t>c</w:t>
      </w:r>
      <w:r>
        <w:rPr>
          <w:spacing w:val="-1"/>
          <w:sz w:val="24"/>
          <w:szCs w:val="24"/>
        </w:rPr>
        <w:t>e</w:t>
      </w:r>
      <w:r>
        <w:rPr>
          <w:sz w:val="24"/>
          <w:szCs w:val="24"/>
        </w:rPr>
        <w:t>s.</w:t>
      </w:r>
      <w:r>
        <w:rPr>
          <w:spacing w:val="2"/>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sur</w:t>
      </w:r>
      <w:r>
        <w:rPr>
          <w:spacing w:val="-1"/>
          <w:sz w:val="24"/>
          <w:szCs w:val="24"/>
        </w:rPr>
        <w:t>fa</w:t>
      </w:r>
      <w:r>
        <w:rPr>
          <w:spacing w:val="1"/>
          <w:sz w:val="24"/>
          <w:szCs w:val="24"/>
        </w:rPr>
        <w:t>c</w:t>
      </w:r>
      <w:r>
        <w:rPr>
          <w:spacing w:val="-1"/>
          <w:sz w:val="24"/>
          <w:szCs w:val="24"/>
        </w:rPr>
        <w:t>e</w:t>
      </w:r>
      <w:r>
        <w:rPr>
          <w:sz w:val="24"/>
          <w:szCs w:val="24"/>
        </w:rPr>
        <w:t>s ma</w:t>
      </w:r>
      <w:r>
        <w:rPr>
          <w:spacing w:val="-1"/>
          <w:sz w:val="24"/>
          <w:szCs w:val="24"/>
        </w:rPr>
        <w:t>ç</w:t>
      </w:r>
      <w:r>
        <w:rPr>
          <w:sz w:val="24"/>
          <w:szCs w:val="24"/>
        </w:rPr>
        <w:t>onn</w:t>
      </w:r>
      <w:r>
        <w:rPr>
          <w:spacing w:val="1"/>
          <w:sz w:val="24"/>
          <w:szCs w:val="24"/>
        </w:rPr>
        <w:t>é</w:t>
      </w:r>
      <w:r>
        <w:rPr>
          <w:spacing w:val="-1"/>
          <w:sz w:val="24"/>
          <w:szCs w:val="24"/>
        </w:rPr>
        <w:t>e</w:t>
      </w:r>
      <w:r>
        <w:rPr>
          <w:sz w:val="24"/>
          <w:szCs w:val="24"/>
        </w:rPr>
        <w:t>s q</w:t>
      </w:r>
      <w:r>
        <w:rPr>
          <w:spacing w:val="2"/>
          <w:sz w:val="24"/>
          <w:szCs w:val="24"/>
        </w:rPr>
        <w:t>u</w:t>
      </w:r>
      <w:r>
        <w:rPr>
          <w:sz w:val="24"/>
          <w:szCs w:val="24"/>
        </w:rPr>
        <w:t>i doivent r</w:t>
      </w:r>
      <w:r>
        <w:rPr>
          <w:spacing w:val="-2"/>
          <w:sz w:val="24"/>
          <w:szCs w:val="24"/>
        </w:rPr>
        <w:t>e</w:t>
      </w:r>
      <w:r>
        <w:rPr>
          <w:spacing w:val="-1"/>
          <w:sz w:val="24"/>
          <w:szCs w:val="24"/>
        </w:rPr>
        <w:t>ce</w:t>
      </w:r>
      <w:r>
        <w:rPr>
          <w:sz w:val="24"/>
          <w:szCs w:val="24"/>
        </w:rPr>
        <w:t>voir les</w:t>
      </w:r>
      <w:r>
        <w:rPr>
          <w:spacing w:val="2"/>
          <w:sz w:val="24"/>
          <w:szCs w:val="24"/>
        </w:rPr>
        <w:t xml:space="preserve"> </w:t>
      </w:r>
      <w:r>
        <w:rPr>
          <w:spacing w:val="1"/>
          <w:sz w:val="24"/>
          <w:szCs w:val="24"/>
        </w:rPr>
        <w:t>e</w:t>
      </w:r>
      <w:r>
        <w:rPr>
          <w:sz w:val="24"/>
          <w:szCs w:val="24"/>
        </w:rPr>
        <w:t>ndui</w:t>
      </w:r>
      <w:r>
        <w:rPr>
          <w:spacing w:val="1"/>
          <w:sz w:val="24"/>
          <w:szCs w:val="24"/>
        </w:rPr>
        <w:t>t</w:t>
      </w:r>
      <w:r>
        <w:rPr>
          <w:sz w:val="24"/>
          <w:szCs w:val="24"/>
        </w:rPr>
        <w:t>s, sont pr</w:t>
      </w:r>
      <w:r>
        <w:rPr>
          <w:spacing w:val="-2"/>
          <w:sz w:val="24"/>
          <w:szCs w:val="24"/>
        </w:rPr>
        <w:t>é</w:t>
      </w:r>
      <w:r>
        <w:rPr>
          <w:spacing w:val="-1"/>
          <w:sz w:val="24"/>
          <w:szCs w:val="24"/>
        </w:rPr>
        <w:t>a</w:t>
      </w:r>
      <w:r>
        <w:rPr>
          <w:sz w:val="24"/>
          <w:szCs w:val="24"/>
        </w:rPr>
        <w:t>labl</w:t>
      </w:r>
      <w:r>
        <w:rPr>
          <w:spacing w:val="-1"/>
          <w:sz w:val="24"/>
          <w:szCs w:val="24"/>
        </w:rPr>
        <w:t>e</w:t>
      </w:r>
      <w:r>
        <w:rPr>
          <w:sz w:val="24"/>
          <w:szCs w:val="24"/>
        </w:rPr>
        <w:t>ment r</w:t>
      </w:r>
      <w:r>
        <w:rPr>
          <w:spacing w:val="-2"/>
          <w:sz w:val="24"/>
          <w:szCs w:val="24"/>
        </w:rPr>
        <w:t>é</w:t>
      </w:r>
      <w:r>
        <w:rPr>
          <w:spacing w:val="-1"/>
          <w:sz w:val="24"/>
          <w:szCs w:val="24"/>
        </w:rPr>
        <w:t>ce</w:t>
      </w:r>
      <w:r>
        <w:rPr>
          <w:sz w:val="24"/>
          <w:szCs w:val="24"/>
        </w:rPr>
        <w:t>pt</w:t>
      </w:r>
      <w:r>
        <w:rPr>
          <w:spacing w:val="1"/>
          <w:sz w:val="24"/>
          <w:szCs w:val="24"/>
        </w:rPr>
        <w:t>i</w:t>
      </w:r>
      <w:r>
        <w:rPr>
          <w:sz w:val="24"/>
          <w:szCs w:val="24"/>
        </w:rPr>
        <w:t>onn</w:t>
      </w:r>
      <w:r>
        <w:rPr>
          <w:spacing w:val="1"/>
          <w:sz w:val="24"/>
          <w:szCs w:val="24"/>
        </w:rPr>
        <w:t>é</w:t>
      </w:r>
      <w:r>
        <w:rPr>
          <w:spacing w:val="-1"/>
          <w:sz w:val="24"/>
          <w:szCs w:val="24"/>
        </w:rPr>
        <w:t>e</w:t>
      </w:r>
      <w:r>
        <w:rPr>
          <w:sz w:val="24"/>
          <w:szCs w:val="24"/>
        </w:rPr>
        <w:t>s p</w:t>
      </w:r>
      <w:r>
        <w:rPr>
          <w:spacing w:val="-1"/>
          <w:sz w:val="24"/>
          <w:szCs w:val="24"/>
        </w:rPr>
        <w:t>a</w:t>
      </w:r>
      <w:r>
        <w:rPr>
          <w:sz w:val="24"/>
          <w:szCs w:val="24"/>
        </w:rPr>
        <w:t xml:space="preserve">r </w:t>
      </w:r>
      <w:r>
        <w:rPr>
          <w:spacing w:val="2"/>
          <w:sz w:val="24"/>
          <w:szCs w:val="24"/>
        </w:rPr>
        <w:t>l</w:t>
      </w:r>
      <w:r>
        <w:rPr>
          <w:spacing w:val="1"/>
          <w:sz w:val="24"/>
          <w:szCs w:val="24"/>
        </w:rPr>
        <w:t>’</w:t>
      </w:r>
      <w:r>
        <w:rPr>
          <w:spacing w:val="-3"/>
          <w:sz w:val="24"/>
          <w:szCs w:val="24"/>
        </w:rPr>
        <w:t>I</w:t>
      </w:r>
      <w:r>
        <w:rPr>
          <w:spacing w:val="2"/>
          <w:sz w:val="24"/>
          <w:szCs w:val="24"/>
        </w:rPr>
        <w:t>n</w:t>
      </w:r>
      <w:r>
        <w:rPr>
          <w:spacing w:val="-2"/>
          <w:sz w:val="24"/>
          <w:szCs w:val="24"/>
        </w:rPr>
        <w:t>g</w:t>
      </w:r>
      <w:r>
        <w:rPr>
          <w:spacing w:val="-1"/>
          <w:sz w:val="24"/>
          <w:szCs w:val="24"/>
        </w:rPr>
        <w:t>é</w:t>
      </w:r>
      <w:r>
        <w:rPr>
          <w:spacing w:val="2"/>
          <w:sz w:val="24"/>
          <w:szCs w:val="24"/>
        </w:rPr>
        <w:t>n</w:t>
      </w:r>
      <w:r>
        <w:rPr>
          <w:sz w:val="24"/>
          <w:szCs w:val="24"/>
        </w:rPr>
        <w:t>ieur</w:t>
      </w:r>
      <w:r>
        <w:rPr>
          <w:spacing w:val="1"/>
          <w:sz w:val="24"/>
          <w:szCs w:val="24"/>
        </w:rPr>
        <w:t xml:space="preserve"> </w:t>
      </w:r>
      <w:r>
        <w:rPr>
          <w:sz w:val="24"/>
          <w:szCs w:val="24"/>
        </w:rPr>
        <w:t>; elles sont sain</w:t>
      </w:r>
      <w:r>
        <w:rPr>
          <w:spacing w:val="-1"/>
          <w:sz w:val="24"/>
          <w:szCs w:val="24"/>
        </w:rPr>
        <w:t>e</w:t>
      </w:r>
      <w:r>
        <w:rPr>
          <w:sz w:val="24"/>
          <w:szCs w:val="24"/>
        </w:rPr>
        <w:t>s, d</w:t>
      </w:r>
      <w:r>
        <w:rPr>
          <w:spacing w:val="1"/>
          <w:sz w:val="24"/>
          <w:szCs w:val="24"/>
        </w:rPr>
        <w:t>é</w:t>
      </w:r>
      <w:r>
        <w:rPr>
          <w:sz w:val="24"/>
          <w:szCs w:val="24"/>
        </w:rPr>
        <w:t>b</w:t>
      </w:r>
      <w:r>
        <w:rPr>
          <w:spacing w:val="-1"/>
          <w:sz w:val="24"/>
          <w:szCs w:val="24"/>
        </w:rPr>
        <w:t>a</w:t>
      </w:r>
      <w:r>
        <w:rPr>
          <w:sz w:val="24"/>
          <w:szCs w:val="24"/>
        </w:rPr>
        <w:t>r</w:t>
      </w:r>
      <w:r>
        <w:rPr>
          <w:spacing w:val="-1"/>
          <w:sz w:val="24"/>
          <w:szCs w:val="24"/>
        </w:rPr>
        <w:t>ra</w:t>
      </w:r>
      <w:r>
        <w:rPr>
          <w:sz w:val="24"/>
          <w:szCs w:val="24"/>
        </w:rPr>
        <w:t>s</w:t>
      </w:r>
      <w:r>
        <w:rPr>
          <w:spacing w:val="3"/>
          <w:sz w:val="24"/>
          <w:szCs w:val="24"/>
        </w:rPr>
        <w:t>s</w:t>
      </w:r>
      <w:r>
        <w:rPr>
          <w:spacing w:val="-1"/>
          <w:sz w:val="24"/>
          <w:szCs w:val="24"/>
        </w:rPr>
        <w:t>ée</w:t>
      </w:r>
      <w:r>
        <w:rPr>
          <w:sz w:val="24"/>
          <w:szCs w:val="24"/>
        </w:rPr>
        <w:t>s d</w:t>
      </w:r>
      <w:r>
        <w:rPr>
          <w:spacing w:val="-1"/>
          <w:sz w:val="24"/>
          <w:szCs w:val="24"/>
        </w:rPr>
        <w:t>e</w:t>
      </w:r>
      <w:r>
        <w:rPr>
          <w:sz w:val="24"/>
          <w:szCs w:val="24"/>
        </w:rPr>
        <w:t xml:space="preserve">s </w:t>
      </w:r>
      <w:r>
        <w:rPr>
          <w:spacing w:val="2"/>
          <w:sz w:val="24"/>
          <w:szCs w:val="24"/>
        </w:rPr>
        <w:t>b</w:t>
      </w:r>
      <w:r>
        <w:rPr>
          <w:spacing w:val="-1"/>
          <w:sz w:val="24"/>
          <w:szCs w:val="24"/>
        </w:rPr>
        <w:t>a</w:t>
      </w:r>
      <w:r>
        <w:rPr>
          <w:sz w:val="24"/>
          <w:szCs w:val="24"/>
        </w:rPr>
        <w:t>vur</w:t>
      </w:r>
      <w:r>
        <w:rPr>
          <w:spacing w:val="-2"/>
          <w:sz w:val="24"/>
          <w:szCs w:val="24"/>
        </w:rPr>
        <w:t>e</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morti</w:t>
      </w:r>
      <w:r>
        <w:rPr>
          <w:spacing w:val="-1"/>
          <w:sz w:val="24"/>
          <w:szCs w:val="24"/>
        </w:rPr>
        <w:t>e</w:t>
      </w:r>
      <w:r>
        <w:rPr>
          <w:sz w:val="24"/>
          <w:szCs w:val="24"/>
        </w:rPr>
        <w:t xml:space="preserve">r </w:t>
      </w:r>
      <w:r>
        <w:rPr>
          <w:spacing w:val="-2"/>
          <w:sz w:val="24"/>
          <w:szCs w:val="24"/>
        </w:rPr>
        <w:t>e</w:t>
      </w:r>
      <w:r>
        <w:rPr>
          <w:sz w:val="24"/>
          <w:szCs w:val="24"/>
        </w:rPr>
        <w:t>t dépoussi</w:t>
      </w:r>
      <w:r>
        <w:rPr>
          <w:spacing w:val="2"/>
          <w:sz w:val="24"/>
          <w:szCs w:val="24"/>
        </w:rPr>
        <w:t>é</w:t>
      </w:r>
      <w:r>
        <w:rPr>
          <w:sz w:val="24"/>
          <w:szCs w:val="24"/>
        </w:rPr>
        <w:t>r</w:t>
      </w:r>
      <w:r>
        <w:rPr>
          <w:spacing w:val="-2"/>
          <w:sz w:val="24"/>
          <w:szCs w:val="24"/>
        </w:rPr>
        <w:t>é</w:t>
      </w:r>
      <w:r>
        <w:rPr>
          <w:spacing w:val="1"/>
          <w:sz w:val="24"/>
          <w:szCs w:val="24"/>
        </w:rPr>
        <w:t>e</w:t>
      </w:r>
      <w:r>
        <w:rPr>
          <w:sz w:val="24"/>
          <w:szCs w:val="24"/>
        </w:rPr>
        <w:t>s.</w:t>
      </w:r>
    </w:p>
    <w:p w14:paraId="34105446" w14:textId="77777777" w:rsidR="00F94AC3" w:rsidRDefault="00F94AC3" w:rsidP="00F94AC3">
      <w:pPr>
        <w:spacing w:before="1" w:line="120" w:lineRule="exact"/>
        <w:rPr>
          <w:sz w:val="12"/>
          <w:szCs w:val="12"/>
        </w:rPr>
      </w:pPr>
    </w:p>
    <w:p w14:paraId="717DCFA7" w14:textId="77777777" w:rsidR="00F94AC3" w:rsidRDefault="00F94AC3" w:rsidP="00F94AC3">
      <w:pPr>
        <w:spacing w:line="276" w:lineRule="auto"/>
        <w:ind w:left="115" w:right="672"/>
        <w:jc w:val="both"/>
        <w:rPr>
          <w:sz w:val="24"/>
          <w:szCs w:val="24"/>
        </w:rPr>
      </w:pPr>
      <w:r>
        <w:rPr>
          <w:spacing w:val="-3"/>
          <w:sz w:val="24"/>
          <w:szCs w:val="24"/>
        </w:rPr>
        <w:t>L</w:t>
      </w:r>
      <w:r>
        <w:rPr>
          <w:spacing w:val="-1"/>
          <w:sz w:val="24"/>
          <w:szCs w:val="24"/>
        </w:rPr>
        <w:t>e</w:t>
      </w:r>
      <w:r>
        <w:rPr>
          <w:sz w:val="24"/>
          <w:szCs w:val="24"/>
        </w:rPr>
        <w:t>s</w:t>
      </w:r>
      <w:r>
        <w:rPr>
          <w:spacing w:val="3"/>
          <w:sz w:val="24"/>
          <w:szCs w:val="24"/>
        </w:rPr>
        <w:t xml:space="preserve"> </w:t>
      </w:r>
      <w:r>
        <w:rPr>
          <w:spacing w:val="-1"/>
          <w:sz w:val="24"/>
          <w:szCs w:val="24"/>
        </w:rPr>
        <w:t>e</w:t>
      </w:r>
      <w:r>
        <w:rPr>
          <w:sz w:val="24"/>
          <w:szCs w:val="24"/>
        </w:rPr>
        <w:t>ndui</w:t>
      </w:r>
      <w:r>
        <w:rPr>
          <w:spacing w:val="1"/>
          <w:sz w:val="24"/>
          <w:szCs w:val="24"/>
        </w:rPr>
        <w:t>t</w:t>
      </w:r>
      <w:r>
        <w:rPr>
          <w:sz w:val="24"/>
          <w:szCs w:val="24"/>
        </w:rPr>
        <w:t>s</w:t>
      </w:r>
      <w:r>
        <w:rPr>
          <w:spacing w:val="1"/>
          <w:sz w:val="24"/>
          <w:szCs w:val="24"/>
        </w:rPr>
        <w:t xml:space="preserve"> </w:t>
      </w:r>
      <w:r>
        <w:rPr>
          <w:sz w:val="24"/>
          <w:szCs w:val="24"/>
        </w:rPr>
        <w:t>sont</w:t>
      </w:r>
      <w:r>
        <w:rPr>
          <w:spacing w:val="1"/>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w:t>
      </w:r>
      <w:r>
        <w:rPr>
          <w:spacing w:val="2"/>
          <w:sz w:val="24"/>
          <w:szCs w:val="24"/>
        </w:rPr>
        <w:t>é</w:t>
      </w:r>
      <w:r>
        <w:rPr>
          <w:sz w:val="24"/>
          <w:szCs w:val="24"/>
        </w:rPr>
        <w:t>s</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trois</w:t>
      </w:r>
      <w:r>
        <w:rPr>
          <w:spacing w:val="1"/>
          <w:sz w:val="24"/>
          <w:szCs w:val="24"/>
        </w:rPr>
        <w:t xml:space="preserve"> </w:t>
      </w:r>
      <w:r>
        <w:rPr>
          <w:spacing w:val="-1"/>
          <w:sz w:val="24"/>
          <w:szCs w:val="24"/>
        </w:rPr>
        <w:t>c</w:t>
      </w:r>
      <w:r>
        <w:rPr>
          <w:sz w:val="24"/>
          <w:szCs w:val="24"/>
        </w:rPr>
        <w:t>o</w:t>
      </w:r>
      <w:r>
        <w:rPr>
          <w:spacing w:val="2"/>
          <w:sz w:val="24"/>
          <w:szCs w:val="24"/>
        </w:rPr>
        <w:t>u</w:t>
      </w:r>
      <w:r>
        <w:rPr>
          <w:spacing w:val="-1"/>
          <w:sz w:val="24"/>
          <w:szCs w:val="24"/>
        </w:rPr>
        <w:t>c</w:t>
      </w:r>
      <w:r>
        <w:rPr>
          <w:sz w:val="24"/>
          <w:szCs w:val="24"/>
        </w:rPr>
        <w:t>h</w:t>
      </w:r>
      <w:r>
        <w:rPr>
          <w:spacing w:val="-1"/>
          <w:sz w:val="24"/>
          <w:szCs w:val="24"/>
        </w:rPr>
        <w:t>e</w:t>
      </w:r>
      <w:r>
        <w:rPr>
          <w:sz w:val="24"/>
          <w:szCs w:val="24"/>
        </w:rPr>
        <w:t>s :</w:t>
      </w:r>
      <w:r>
        <w:rPr>
          <w:spacing w:val="1"/>
          <w:sz w:val="24"/>
          <w:szCs w:val="24"/>
        </w:rPr>
        <w:t xml:space="preserve"> </w:t>
      </w:r>
      <w:r>
        <w:rPr>
          <w:sz w:val="24"/>
          <w:szCs w:val="24"/>
        </w:rPr>
        <w:t xml:space="preserve">la </w:t>
      </w:r>
      <w:r>
        <w:rPr>
          <w:spacing w:val="2"/>
          <w:sz w:val="24"/>
          <w:szCs w:val="24"/>
        </w:rPr>
        <w:t>p</w:t>
      </w:r>
      <w:r>
        <w:rPr>
          <w:spacing w:val="1"/>
          <w:sz w:val="24"/>
          <w:szCs w:val="24"/>
        </w:rPr>
        <w:t>r</w:t>
      </w:r>
      <w:r>
        <w:rPr>
          <w:sz w:val="24"/>
          <w:szCs w:val="24"/>
        </w:rPr>
        <w:t>oje</w:t>
      </w:r>
      <w:r>
        <w:rPr>
          <w:spacing w:val="-1"/>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z w:val="24"/>
          <w:szCs w:val="24"/>
        </w:rPr>
        <w:t xml:space="preserve">à la </w:t>
      </w:r>
      <w:r>
        <w:rPr>
          <w:spacing w:val="3"/>
          <w:sz w:val="24"/>
          <w:szCs w:val="24"/>
        </w:rPr>
        <w:t>t</w:t>
      </w:r>
      <w:r>
        <w:rPr>
          <w:sz w:val="24"/>
          <w:szCs w:val="24"/>
        </w:rPr>
        <w:t>ru</w:t>
      </w:r>
      <w:r>
        <w:rPr>
          <w:spacing w:val="-2"/>
          <w:sz w:val="24"/>
          <w:szCs w:val="24"/>
        </w:rPr>
        <w:t>e</w:t>
      </w:r>
      <w:r>
        <w:rPr>
          <w:sz w:val="24"/>
          <w:szCs w:val="24"/>
        </w:rPr>
        <w:t>l</w:t>
      </w:r>
      <w:r>
        <w:rPr>
          <w:spacing w:val="1"/>
          <w:sz w:val="24"/>
          <w:szCs w:val="24"/>
        </w:rPr>
        <w:t>l</w:t>
      </w:r>
      <w:r>
        <w:rPr>
          <w:sz w:val="24"/>
          <w:szCs w:val="24"/>
        </w:rPr>
        <w:t>e d’un</w:t>
      </w:r>
      <w:r>
        <w:rPr>
          <w:spacing w:val="4"/>
          <w:sz w:val="24"/>
          <w:szCs w:val="24"/>
        </w:rPr>
        <w:t xml:space="preserve"> </w:t>
      </w:r>
      <w:r>
        <w:rPr>
          <w:spacing w:val="-2"/>
          <w:sz w:val="24"/>
          <w:szCs w:val="24"/>
        </w:rPr>
        <w:t>g</w:t>
      </w:r>
      <w:r>
        <w:rPr>
          <w:sz w:val="24"/>
          <w:szCs w:val="24"/>
        </w:rPr>
        <w:t>ob</w:t>
      </w:r>
      <w:r>
        <w:rPr>
          <w:spacing w:val="-1"/>
          <w:sz w:val="24"/>
          <w:szCs w:val="24"/>
        </w:rPr>
        <w:t>e</w:t>
      </w:r>
      <w:r>
        <w:rPr>
          <w:sz w:val="24"/>
          <w:szCs w:val="24"/>
        </w:rPr>
        <w:t>t</w:t>
      </w:r>
      <w:r>
        <w:rPr>
          <w:spacing w:val="1"/>
          <w:sz w:val="24"/>
          <w:szCs w:val="24"/>
        </w:rPr>
        <w:t>i</w:t>
      </w:r>
      <w:r>
        <w:rPr>
          <w:sz w:val="24"/>
          <w:szCs w:val="24"/>
        </w:rPr>
        <w:t>s</w:t>
      </w:r>
      <w:r>
        <w:rPr>
          <w:spacing w:val="1"/>
          <w:sz w:val="24"/>
          <w:szCs w:val="24"/>
        </w:rPr>
        <w:t xml:space="preserve"> </w:t>
      </w:r>
      <w:r>
        <w:rPr>
          <w:spacing w:val="2"/>
          <w:sz w:val="24"/>
          <w:szCs w:val="24"/>
        </w:rPr>
        <w:t>d</w:t>
      </w:r>
      <w:r>
        <w:rPr>
          <w:sz w:val="24"/>
          <w:szCs w:val="24"/>
        </w:rPr>
        <w:t>e morti</w:t>
      </w:r>
      <w:r>
        <w:rPr>
          <w:spacing w:val="-1"/>
          <w:sz w:val="24"/>
          <w:szCs w:val="24"/>
        </w:rPr>
        <w:t>e</w:t>
      </w:r>
      <w:r>
        <w:rPr>
          <w:sz w:val="24"/>
          <w:szCs w:val="24"/>
        </w:rPr>
        <w:t xml:space="preserve">r </w:t>
      </w:r>
      <w:r>
        <w:rPr>
          <w:spacing w:val="2"/>
          <w:sz w:val="24"/>
          <w:szCs w:val="24"/>
        </w:rPr>
        <w:t>d</w:t>
      </w:r>
      <w:r>
        <w:rPr>
          <w:sz w:val="24"/>
          <w:szCs w:val="24"/>
        </w:rPr>
        <w:t xml:space="preserve">e </w:t>
      </w:r>
      <w:r>
        <w:rPr>
          <w:spacing w:val="-1"/>
          <w:sz w:val="24"/>
          <w:szCs w:val="24"/>
        </w:rPr>
        <w:t>c</w:t>
      </w:r>
      <w:r>
        <w:rPr>
          <w:spacing w:val="3"/>
          <w:sz w:val="24"/>
          <w:szCs w:val="24"/>
        </w:rPr>
        <w:t>i</w:t>
      </w:r>
      <w:r>
        <w:rPr>
          <w:sz w:val="24"/>
          <w:szCs w:val="24"/>
        </w:rPr>
        <w:t xml:space="preserve">ment </w:t>
      </w:r>
      <w:r>
        <w:rPr>
          <w:spacing w:val="-1"/>
          <w:sz w:val="24"/>
          <w:szCs w:val="24"/>
        </w:rPr>
        <w:t>c</w:t>
      </w:r>
      <w:r>
        <w:rPr>
          <w:sz w:val="24"/>
          <w:szCs w:val="24"/>
        </w:rPr>
        <w:t>h</w:t>
      </w:r>
      <w:r>
        <w:rPr>
          <w:spacing w:val="-1"/>
          <w:sz w:val="24"/>
          <w:szCs w:val="24"/>
        </w:rPr>
        <w:t>a</w:t>
      </w:r>
      <w:r>
        <w:rPr>
          <w:spacing w:val="1"/>
          <w:sz w:val="24"/>
          <w:szCs w:val="24"/>
        </w:rPr>
        <w:t>r</w:t>
      </w:r>
      <w:r>
        <w:rPr>
          <w:spacing w:val="-2"/>
          <w:sz w:val="24"/>
          <w:szCs w:val="24"/>
        </w:rPr>
        <w:t>g</w:t>
      </w:r>
      <w:r>
        <w:rPr>
          <w:sz w:val="24"/>
          <w:szCs w:val="24"/>
        </w:rPr>
        <w:t>é</w:t>
      </w:r>
      <w:r>
        <w:rPr>
          <w:spacing w:val="17"/>
          <w:sz w:val="24"/>
          <w:szCs w:val="24"/>
        </w:rPr>
        <w:t xml:space="preserve"> </w:t>
      </w:r>
      <w:r>
        <w:rPr>
          <w:spacing w:val="-1"/>
          <w:sz w:val="24"/>
          <w:szCs w:val="24"/>
        </w:rPr>
        <w:t>e</w:t>
      </w:r>
      <w:r>
        <w:rPr>
          <w:sz w:val="24"/>
          <w:szCs w:val="24"/>
        </w:rPr>
        <w:t>n</w:t>
      </w:r>
      <w:r>
        <w:rPr>
          <w:spacing w:val="15"/>
          <w:sz w:val="24"/>
          <w:szCs w:val="24"/>
        </w:rPr>
        <w:t xml:space="preserve"> </w:t>
      </w:r>
      <w:r>
        <w:rPr>
          <w:spacing w:val="2"/>
          <w:sz w:val="24"/>
          <w:szCs w:val="24"/>
        </w:rPr>
        <w:t>s</w:t>
      </w:r>
      <w:r>
        <w:rPr>
          <w:spacing w:val="-1"/>
          <w:sz w:val="24"/>
          <w:szCs w:val="24"/>
        </w:rPr>
        <w:t>a</w:t>
      </w:r>
      <w:r>
        <w:rPr>
          <w:sz w:val="24"/>
          <w:szCs w:val="24"/>
        </w:rPr>
        <w:t>ble</w:t>
      </w:r>
      <w:r>
        <w:rPr>
          <w:spacing w:val="17"/>
          <w:sz w:val="24"/>
          <w:szCs w:val="24"/>
        </w:rPr>
        <w:t xml:space="preserve"> </w:t>
      </w:r>
      <w:r>
        <w:rPr>
          <w:spacing w:val="-2"/>
          <w:sz w:val="24"/>
          <w:szCs w:val="24"/>
        </w:rPr>
        <w:t>g</w:t>
      </w:r>
      <w:r>
        <w:rPr>
          <w:sz w:val="24"/>
          <w:szCs w:val="24"/>
        </w:rPr>
        <w:t>ros,</w:t>
      </w:r>
      <w:r>
        <w:rPr>
          <w:spacing w:val="17"/>
          <w:sz w:val="24"/>
          <w:szCs w:val="24"/>
        </w:rPr>
        <w:t xml:space="preserve"> </w:t>
      </w:r>
      <w:r>
        <w:rPr>
          <w:sz w:val="24"/>
          <w:szCs w:val="24"/>
        </w:rPr>
        <w:t>p</w:t>
      </w:r>
      <w:r>
        <w:rPr>
          <w:spacing w:val="1"/>
          <w:sz w:val="24"/>
          <w:szCs w:val="24"/>
        </w:rPr>
        <w:t>e</w:t>
      </w:r>
      <w:r>
        <w:rPr>
          <w:sz w:val="24"/>
          <w:szCs w:val="24"/>
        </w:rPr>
        <w:t>rm</w:t>
      </w:r>
      <w:r>
        <w:rPr>
          <w:spacing w:val="-1"/>
          <w:sz w:val="24"/>
          <w:szCs w:val="24"/>
        </w:rPr>
        <w:t>e</w:t>
      </w:r>
      <w:r>
        <w:rPr>
          <w:sz w:val="24"/>
          <w:szCs w:val="24"/>
        </w:rPr>
        <w:t>t</w:t>
      </w:r>
      <w:r>
        <w:rPr>
          <w:spacing w:val="1"/>
          <w:sz w:val="24"/>
          <w:szCs w:val="24"/>
        </w:rPr>
        <w:t>t</w:t>
      </w:r>
      <w:r>
        <w:rPr>
          <w:spacing w:val="-1"/>
          <w:sz w:val="24"/>
          <w:szCs w:val="24"/>
        </w:rPr>
        <w:t>a</w:t>
      </w:r>
      <w:r>
        <w:rPr>
          <w:sz w:val="24"/>
          <w:szCs w:val="24"/>
        </w:rPr>
        <w:t>nt</w:t>
      </w:r>
      <w:r>
        <w:rPr>
          <w:spacing w:val="16"/>
          <w:sz w:val="24"/>
          <w:szCs w:val="24"/>
        </w:rPr>
        <w:t xml:space="preserve"> </w:t>
      </w:r>
      <w:r>
        <w:rPr>
          <w:sz w:val="24"/>
          <w:szCs w:val="24"/>
        </w:rPr>
        <w:t>l’</w:t>
      </w:r>
      <w:r>
        <w:rPr>
          <w:spacing w:val="-1"/>
          <w:sz w:val="24"/>
          <w:szCs w:val="24"/>
        </w:rPr>
        <w:t>a</w:t>
      </w:r>
      <w:r>
        <w:rPr>
          <w:spacing w:val="1"/>
          <w:sz w:val="24"/>
          <w:szCs w:val="24"/>
        </w:rPr>
        <w:t>c</w:t>
      </w:r>
      <w:r>
        <w:rPr>
          <w:spacing w:val="-1"/>
          <w:sz w:val="24"/>
          <w:szCs w:val="24"/>
        </w:rPr>
        <w:t>c</w:t>
      </w:r>
      <w:r>
        <w:rPr>
          <w:sz w:val="24"/>
          <w:szCs w:val="24"/>
        </w:rPr>
        <w:t>ro</w:t>
      </w:r>
      <w:r>
        <w:rPr>
          <w:spacing w:val="-2"/>
          <w:sz w:val="24"/>
          <w:szCs w:val="24"/>
        </w:rPr>
        <w:t>c</w:t>
      </w:r>
      <w:r>
        <w:rPr>
          <w:spacing w:val="2"/>
          <w:sz w:val="24"/>
          <w:szCs w:val="24"/>
        </w:rPr>
        <w:t>h</w:t>
      </w:r>
      <w:r>
        <w:rPr>
          <w:spacing w:val="1"/>
          <w:sz w:val="24"/>
          <w:szCs w:val="24"/>
        </w:rPr>
        <w:t>a</w:t>
      </w:r>
      <w:r>
        <w:rPr>
          <w:spacing w:val="-2"/>
          <w:sz w:val="24"/>
          <w:szCs w:val="24"/>
        </w:rPr>
        <w:t>g</w:t>
      </w:r>
      <w:r>
        <w:rPr>
          <w:sz w:val="24"/>
          <w:szCs w:val="24"/>
        </w:rPr>
        <w:t>e</w:t>
      </w:r>
      <w:r>
        <w:rPr>
          <w:spacing w:val="17"/>
          <w:sz w:val="24"/>
          <w:szCs w:val="24"/>
        </w:rPr>
        <w:t xml:space="preserve"> </w:t>
      </w:r>
      <w:r>
        <w:rPr>
          <w:sz w:val="24"/>
          <w:szCs w:val="24"/>
        </w:rPr>
        <w:t>de</w:t>
      </w:r>
      <w:r>
        <w:rPr>
          <w:spacing w:val="17"/>
          <w:sz w:val="24"/>
          <w:szCs w:val="24"/>
        </w:rPr>
        <w:t xml:space="preserve"> </w:t>
      </w:r>
      <w:r>
        <w:rPr>
          <w:sz w:val="24"/>
          <w:szCs w:val="24"/>
        </w:rPr>
        <w:t>l’</w:t>
      </w:r>
      <w:r>
        <w:rPr>
          <w:spacing w:val="-1"/>
          <w:sz w:val="24"/>
          <w:szCs w:val="24"/>
        </w:rPr>
        <w:t>e</w:t>
      </w:r>
      <w:r>
        <w:rPr>
          <w:sz w:val="24"/>
          <w:szCs w:val="24"/>
        </w:rPr>
        <w:t>nduit ;</w:t>
      </w:r>
      <w:r>
        <w:rPr>
          <w:spacing w:val="16"/>
          <w:sz w:val="24"/>
          <w:szCs w:val="24"/>
        </w:rPr>
        <w:t xml:space="preserve"> </w:t>
      </w:r>
      <w:r>
        <w:rPr>
          <w:sz w:val="24"/>
          <w:szCs w:val="24"/>
        </w:rPr>
        <w:t>la</w:t>
      </w:r>
      <w:r>
        <w:rPr>
          <w:spacing w:val="15"/>
          <w:sz w:val="24"/>
          <w:szCs w:val="24"/>
        </w:rPr>
        <w:t xml:space="preserve"> </w:t>
      </w:r>
      <w:r>
        <w:rPr>
          <w:sz w:val="24"/>
          <w:szCs w:val="24"/>
        </w:rPr>
        <w:t>pose</w:t>
      </w:r>
      <w:r>
        <w:rPr>
          <w:spacing w:val="17"/>
          <w:sz w:val="24"/>
          <w:szCs w:val="24"/>
        </w:rPr>
        <w:t xml:space="preserve"> </w:t>
      </w:r>
      <w:r>
        <w:rPr>
          <w:sz w:val="24"/>
          <w:szCs w:val="24"/>
        </w:rPr>
        <w:t>à</w:t>
      </w:r>
      <w:r>
        <w:rPr>
          <w:spacing w:val="14"/>
          <w:sz w:val="24"/>
          <w:szCs w:val="24"/>
        </w:rPr>
        <w:t xml:space="preserve"> </w:t>
      </w:r>
      <w:r>
        <w:rPr>
          <w:sz w:val="24"/>
          <w:szCs w:val="24"/>
        </w:rPr>
        <w:t>la</w:t>
      </w:r>
      <w:r>
        <w:rPr>
          <w:spacing w:val="17"/>
          <w:sz w:val="24"/>
          <w:szCs w:val="24"/>
        </w:rPr>
        <w:t xml:space="preserve"> </w:t>
      </w:r>
      <w:r>
        <w:rPr>
          <w:sz w:val="24"/>
          <w:szCs w:val="24"/>
        </w:rPr>
        <w:t>t</w:t>
      </w:r>
      <w:r>
        <w:rPr>
          <w:spacing w:val="2"/>
          <w:sz w:val="24"/>
          <w:szCs w:val="24"/>
        </w:rPr>
        <w:t>a</w:t>
      </w:r>
      <w:r>
        <w:rPr>
          <w:sz w:val="24"/>
          <w:szCs w:val="24"/>
        </w:rPr>
        <w:t>loche</w:t>
      </w:r>
      <w:r>
        <w:rPr>
          <w:spacing w:val="14"/>
          <w:sz w:val="24"/>
          <w:szCs w:val="24"/>
        </w:rPr>
        <w:t xml:space="preserve"> </w:t>
      </w:r>
      <w:r>
        <w:rPr>
          <w:sz w:val="24"/>
          <w:szCs w:val="24"/>
        </w:rPr>
        <w:t>du</w:t>
      </w:r>
      <w:r>
        <w:rPr>
          <w:spacing w:val="18"/>
          <w:sz w:val="24"/>
          <w:szCs w:val="24"/>
        </w:rPr>
        <w:t xml:space="preserve"> </w:t>
      </w:r>
      <w:r>
        <w:rPr>
          <w:spacing w:val="-1"/>
          <w:sz w:val="24"/>
          <w:szCs w:val="24"/>
        </w:rPr>
        <w:t>c</w:t>
      </w:r>
      <w:r>
        <w:rPr>
          <w:sz w:val="24"/>
          <w:szCs w:val="24"/>
        </w:rPr>
        <w:t>orps</w:t>
      </w:r>
      <w:r>
        <w:rPr>
          <w:spacing w:val="15"/>
          <w:sz w:val="24"/>
          <w:szCs w:val="24"/>
        </w:rPr>
        <w:t xml:space="preserve"> </w:t>
      </w:r>
      <w:r>
        <w:rPr>
          <w:spacing w:val="2"/>
          <w:sz w:val="24"/>
          <w:szCs w:val="24"/>
        </w:rPr>
        <w:t>d</w:t>
      </w:r>
      <w:r>
        <w:rPr>
          <w:spacing w:val="-2"/>
          <w:sz w:val="24"/>
          <w:szCs w:val="24"/>
        </w:rPr>
        <w:t>'</w:t>
      </w:r>
      <w:r>
        <w:rPr>
          <w:spacing w:val="-1"/>
          <w:sz w:val="24"/>
          <w:szCs w:val="24"/>
        </w:rPr>
        <w:t>e</w:t>
      </w:r>
      <w:r>
        <w:rPr>
          <w:sz w:val="24"/>
          <w:szCs w:val="24"/>
        </w:rPr>
        <w:t>nduit</w:t>
      </w:r>
      <w:r>
        <w:rPr>
          <w:spacing w:val="18"/>
          <w:sz w:val="24"/>
          <w:szCs w:val="24"/>
        </w:rPr>
        <w:t xml:space="preserve"> </w:t>
      </w:r>
      <w:r>
        <w:rPr>
          <w:sz w:val="24"/>
          <w:szCs w:val="24"/>
        </w:rPr>
        <w:t>p</w:t>
      </w:r>
      <w:r>
        <w:rPr>
          <w:spacing w:val="-1"/>
          <w:sz w:val="24"/>
          <w:szCs w:val="24"/>
        </w:rPr>
        <w:t>a</w:t>
      </w:r>
      <w:r>
        <w:rPr>
          <w:sz w:val="24"/>
          <w:szCs w:val="24"/>
        </w:rPr>
        <w:t xml:space="preserve">r </w:t>
      </w:r>
      <w:r>
        <w:rPr>
          <w:spacing w:val="-1"/>
          <w:sz w:val="24"/>
          <w:szCs w:val="24"/>
        </w:rPr>
        <w:t>c</w:t>
      </w:r>
      <w:r>
        <w:rPr>
          <w:sz w:val="24"/>
          <w:szCs w:val="24"/>
        </w:rPr>
        <w:t>ou</w:t>
      </w:r>
      <w:r>
        <w:rPr>
          <w:spacing w:val="-1"/>
          <w:sz w:val="24"/>
          <w:szCs w:val="24"/>
        </w:rPr>
        <w:t>c</w:t>
      </w:r>
      <w:r>
        <w:rPr>
          <w:sz w:val="24"/>
          <w:szCs w:val="24"/>
        </w:rPr>
        <w:t>h</w:t>
      </w:r>
      <w:r>
        <w:rPr>
          <w:spacing w:val="-1"/>
          <w:sz w:val="24"/>
          <w:szCs w:val="24"/>
        </w:rPr>
        <w:t>e</w:t>
      </w:r>
      <w:r>
        <w:rPr>
          <w:sz w:val="24"/>
          <w:szCs w:val="24"/>
        </w:rPr>
        <w:t>s</w:t>
      </w:r>
      <w:r>
        <w:rPr>
          <w:spacing w:val="2"/>
          <w:sz w:val="24"/>
          <w:szCs w:val="24"/>
        </w:rPr>
        <w:t xml:space="preserve"> </w:t>
      </w:r>
      <w:r>
        <w:rPr>
          <w:sz w:val="24"/>
          <w:szCs w:val="24"/>
        </w:rPr>
        <w:t>d’un</w:t>
      </w:r>
      <w:r>
        <w:rPr>
          <w:spacing w:val="1"/>
          <w:sz w:val="24"/>
          <w:szCs w:val="24"/>
        </w:rPr>
        <w:t xml:space="preserve"> c</w:t>
      </w:r>
      <w:r>
        <w:rPr>
          <w:spacing w:val="-1"/>
          <w:sz w:val="24"/>
          <w:szCs w:val="24"/>
        </w:rPr>
        <w:t>e</w:t>
      </w:r>
      <w:r>
        <w:rPr>
          <w:sz w:val="24"/>
          <w:szCs w:val="24"/>
        </w:rPr>
        <w:t>nt</w:t>
      </w:r>
      <w:r>
        <w:rPr>
          <w:spacing w:val="1"/>
          <w:sz w:val="24"/>
          <w:szCs w:val="24"/>
        </w:rPr>
        <w:t>i</w:t>
      </w:r>
      <w:r>
        <w:rPr>
          <w:sz w:val="24"/>
          <w:szCs w:val="24"/>
        </w:rPr>
        <w:t>mèt</w:t>
      </w:r>
      <w:r>
        <w:rPr>
          <w:spacing w:val="-1"/>
          <w:sz w:val="24"/>
          <w:szCs w:val="24"/>
        </w:rPr>
        <w:t>r</w:t>
      </w:r>
      <w:r>
        <w:rPr>
          <w:sz w:val="24"/>
          <w:szCs w:val="24"/>
        </w:rPr>
        <w:t>e</w:t>
      </w:r>
      <w:r>
        <w:rPr>
          <w:spacing w:val="3"/>
          <w:sz w:val="24"/>
          <w:szCs w:val="24"/>
        </w:rPr>
        <w:t xml:space="preserve"> </w:t>
      </w:r>
      <w:r>
        <w:rPr>
          <w:sz w:val="24"/>
          <w:szCs w:val="24"/>
        </w:rPr>
        <w:t>d’</w:t>
      </w:r>
      <w:r>
        <w:rPr>
          <w:spacing w:val="-2"/>
          <w:sz w:val="24"/>
          <w:szCs w:val="24"/>
        </w:rPr>
        <w:t>é</w:t>
      </w:r>
      <w:r>
        <w:rPr>
          <w:sz w:val="24"/>
          <w:szCs w:val="24"/>
        </w:rPr>
        <w:t>p</w:t>
      </w:r>
      <w:r>
        <w:rPr>
          <w:spacing w:val="-1"/>
          <w:sz w:val="24"/>
          <w:szCs w:val="24"/>
        </w:rPr>
        <w:t>a</w:t>
      </w:r>
      <w:r>
        <w:rPr>
          <w:sz w:val="24"/>
          <w:szCs w:val="24"/>
        </w:rPr>
        <w:t>is</w:t>
      </w:r>
      <w:r>
        <w:rPr>
          <w:spacing w:val="1"/>
          <w:sz w:val="24"/>
          <w:szCs w:val="24"/>
        </w:rPr>
        <w:t>s</w:t>
      </w:r>
      <w:r>
        <w:rPr>
          <w:spacing w:val="-1"/>
          <w:sz w:val="24"/>
          <w:szCs w:val="24"/>
        </w:rPr>
        <w:t>e</w:t>
      </w:r>
      <w:r>
        <w:rPr>
          <w:sz w:val="24"/>
          <w:szCs w:val="24"/>
        </w:rPr>
        <w:t>ur</w:t>
      </w:r>
      <w:r>
        <w:rPr>
          <w:spacing w:val="1"/>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2"/>
          <w:sz w:val="24"/>
          <w:szCs w:val="24"/>
        </w:rPr>
        <w:t xml:space="preserve"> </w:t>
      </w:r>
      <w:r>
        <w:rPr>
          <w:spacing w:val="-2"/>
          <w:sz w:val="24"/>
          <w:szCs w:val="24"/>
        </w:rPr>
        <w:t>d</w:t>
      </w:r>
      <w:r>
        <w:rPr>
          <w:sz w:val="24"/>
          <w:szCs w:val="24"/>
        </w:rPr>
        <w:t>r</w:t>
      </w:r>
      <w:r>
        <w:rPr>
          <w:spacing w:val="-2"/>
          <w:sz w:val="24"/>
          <w:szCs w:val="24"/>
        </w:rPr>
        <w:t>e</w:t>
      </w:r>
      <w:r>
        <w:rPr>
          <w:sz w:val="24"/>
          <w:szCs w:val="24"/>
        </w:rPr>
        <w:t>ssé</w:t>
      </w:r>
      <w:r>
        <w:rPr>
          <w:spacing w:val="-1"/>
          <w:sz w:val="24"/>
          <w:szCs w:val="24"/>
        </w:rPr>
        <w:t>e</w:t>
      </w:r>
      <w:r>
        <w:rPr>
          <w:sz w:val="24"/>
          <w:szCs w:val="24"/>
        </w:rPr>
        <w:t>s</w:t>
      </w:r>
      <w:r>
        <w:rPr>
          <w:spacing w:val="2"/>
          <w:sz w:val="24"/>
          <w:szCs w:val="24"/>
        </w:rPr>
        <w:t xml:space="preserve"> </w:t>
      </w:r>
      <w:r>
        <w:rPr>
          <w:sz w:val="24"/>
          <w:szCs w:val="24"/>
        </w:rPr>
        <w:t>à la</w:t>
      </w:r>
      <w:r>
        <w:rPr>
          <w:spacing w:val="1"/>
          <w:sz w:val="24"/>
          <w:szCs w:val="24"/>
        </w:rPr>
        <w:t xml:space="preserve"> rè</w:t>
      </w:r>
      <w:r>
        <w:rPr>
          <w:spacing w:val="-2"/>
          <w:sz w:val="24"/>
          <w:szCs w:val="24"/>
        </w:rPr>
        <w:t>g</w:t>
      </w:r>
      <w:r>
        <w:rPr>
          <w:sz w:val="24"/>
          <w:szCs w:val="24"/>
        </w:rPr>
        <w:t>le</w:t>
      </w:r>
      <w:r>
        <w:rPr>
          <w:spacing w:val="1"/>
          <w:sz w:val="24"/>
          <w:szCs w:val="24"/>
        </w:rPr>
        <w:t xml:space="preserve"> </w:t>
      </w:r>
      <w:r>
        <w:rPr>
          <w:sz w:val="24"/>
          <w:szCs w:val="24"/>
        </w:rPr>
        <w:t>pour</w:t>
      </w:r>
      <w:r>
        <w:rPr>
          <w:spacing w:val="1"/>
          <w:sz w:val="24"/>
          <w:szCs w:val="24"/>
        </w:rPr>
        <w:t xml:space="preserve"> </w:t>
      </w:r>
      <w:r>
        <w:rPr>
          <w:spacing w:val="-1"/>
          <w:sz w:val="24"/>
          <w:szCs w:val="24"/>
        </w:rPr>
        <w:t>e</w:t>
      </w:r>
      <w:r>
        <w:rPr>
          <w:spacing w:val="2"/>
          <w:sz w:val="24"/>
          <w:szCs w:val="24"/>
        </w:rPr>
        <w:t>n</w:t>
      </w:r>
      <w:r>
        <w:rPr>
          <w:sz w:val="24"/>
          <w:szCs w:val="24"/>
        </w:rPr>
        <w:t>lev</w:t>
      </w:r>
      <w:r>
        <w:rPr>
          <w:spacing w:val="-1"/>
          <w:sz w:val="24"/>
          <w:szCs w:val="24"/>
        </w:rPr>
        <w:t>e</w:t>
      </w:r>
      <w:r>
        <w:rPr>
          <w:sz w:val="24"/>
          <w:szCs w:val="24"/>
        </w:rPr>
        <w:t>r</w:t>
      </w:r>
      <w:r>
        <w:rPr>
          <w:spacing w:val="1"/>
          <w:sz w:val="24"/>
          <w:szCs w:val="24"/>
        </w:rPr>
        <w:t xml:space="preserve"> </w:t>
      </w:r>
      <w:r>
        <w:rPr>
          <w:sz w:val="24"/>
          <w:szCs w:val="24"/>
        </w:rPr>
        <w:t>les</w:t>
      </w:r>
      <w:r>
        <w:rPr>
          <w:spacing w:val="1"/>
          <w:sz w:val="24"/>
          <w:szCs w:val="24"/>
        </w:rPr>
        <w:t xml:space="preserve"> </w:t>
      </w:r>
      <w:r>
        <w:rPr>
          <w:sz w:val="24"/>
          <w:szCs w:val="24"/>
        </w:rPr>
        <w:t>surplus</w:t>
      </w:r>
      <w:r>
        <w:rPr>
          <w:spacing w:val="2"/>
          <w:sz w:val="24"/>
          <w:szCs w:val="24"/>
        </w:rPr>
        <w:t xml:space="preserve"> </w:t>
      </w:r>
      <w:r>
        <w:rPr>
          <w:sz w:val="24"/>
          <w:szCs w:val="24"/>
        </w:rPr>
        <w:t>de morti</w:t>
      </w:r>
      <w:r>
        <w:rPr>
          <w:spacing w:val="-1"/>
          <w:sz w:val="24"/>
          <w:szCs w:val="24"/>
        </w:rPr>
        <w:t>e</w:t>
      </w:r>
      <w:r>
        <w:rPr>
          <w:sz w:val="24"/>
          <w:szCs w:val="24"/>
        </w:rPr>
        <w:t>r de</w:t>
      </w:r>
      <w:r>
        <w:rPr>
          <w:spacing w:val="1"/>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w:t>
      </w:r>
      <w:r>
        <w:rPr>
          <w:spacing w:val="4"/>
          <w:sz w:val="24"/>
          <w:szCs w:val="24"/>
        </w:rPr>
        <w:t xml:space="preserve"> </w:t>
      </w:r>
      <w:r>
        <w:rPr>
          <w:spacing w:val="-1"/>
          <w:sz w:val="24"/>
          <w:szCs w:val="24"/>
        </w:rPr>
        <w:t>e</w:t>
      </w:r>
      <w:r>
        <w:rPr>
          <w:sz w:val="24"/>
          <w:szCs w:val="24"/>
        </w:rPr>
        <w:t>nfin,</w:t>
      </w:r>
      <w:r>
        <w:rPr>
          <w:spacing w:val="1"/>
          <w:sz w:val="24"/>
          <w:szCs w:val="24"/>
        </w:rPr>
        <w:t xml:space="preserve"> </w:t>
      </w:r>
      <w:r>
        <w:rPr>
          <w:sz w:val="24"/>
          <w:szCs w:val="24"/>
        </w:rPr>
        <w:t>la</w:t>
      </w:r>
      <w:r>
        <w:rPr>
          <w:spacing w:val="1"/>
          <w:sz w:val="24"/>
          <w:szCs w:val="24"/>
        </w:rPr>
        <w:t xml:space="preserve"> </w:t>
      </w:r>
      <w:r>
        <w:rPr>
          <w:sz w:val="24"/>
          <w:szCs w:val="24"/>
        </w:rPr>
        <w:t>po</w:t>
      </w:r>
      <w:r>
        <w:rPr>
          <w:spacing w:val="2"/>
          <w:sz w:val="24"/>
          <w:szCs w:val="24"/>
        </w:rPr>
        <w:t>s</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la</w:t>
      </w:r>
      <w:r>
        <w:rPr>
          <w:spacing w:val="3"/>
          <w:sz w:val="24"/>
          <w:szCs w:val="24"/>
        </w:rPr>
        <w:t xml:space="preserve"> </w:t>
      </w:r>
      <w:r>
        <w:rPr>
          <w:spacing w:val="-1"/>
          <w:sz w:val="24"/>
          <w:szCs w:val="24"/>
        </w:rPr>
        <w:t>c</w:t>
      </w:r>
      <w:r>
        <w:rPr>
          <w:sz w:val="24"/>
          <w:szCs w:val="24"/>
        </w:rPr>
        <w:t>o</w:t>
      </w:r>
      <w:r>
        <w:rPr>
          <w:spacing w:val="2"/>
          <w:sz w:val="24"/>
          <w:szCs w:val="24"/>
        </w:rPr>
        <w:t>u</w:t>
      </w:r>
      <w:r>
        <w:rPr>
          <w:spacing w:val="-1"/>
          <w:sz w:val="24"/>
          <w:szCs w:val="24"/>
        </w:rPr>
        <w:t>c</w:t>
      </w:r>
      <w:r>
        <w:rPr>
          <w:sz w:val="24"/>
          <w:szCs w:val="24"/>
        </w:rPr>
        <w:t>he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finit</w:t>
      </w:r>
      <w:r>
        <w:rPr>
          <w:spacing w:val="1"/>
          <w:sz w:val="24"/>
          <w:szCs w:val="24"/>
        </w:rPr>
        <w:t>i</w:t>
      </w:r>
      <w:r>
        <w:rPr>
          <w:sz w:val="24"/>
          <w:szCs w:val="24"/>
        </w:rPr>
        <w:t>on</w:t>
      </w:r>
      <w:r>
        <w:rPr>
          <w:spacing w:val="2"/>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morti</w:t>
      </w:r>
      <w:r>
        <w:rPr>
          <w:spacing w:val="-1"/>
          <w:sz w:val="24"/>
          <w:szCs w:val="24"/>
        </w:rPr>
        <w:t>e</w:t>
      </w:r>
      <w:r>
        <w:rPr>
          <w:sz w:val="24"/>
          <w:szCs w:val="24"/>
        </w:rPr>
        <w:t>r</w:t>
      </w:r>
      <w:r>
        <w:rPr>
          <w:spacing w:val="3"/>
          <w:sz w:val="24"/>
          <w:szCs w:val="24"/>
        </w:rPr>
        <w:t xml:space="preserve"> </w:t>
      </w:r>
      <w:r>
        <w:rPr>
          <w:sz w:val="24"/>
          <w:szCs w:val="24"/>
        </w:rPr>
        <w:t>de</w:t>
      </w:r>
      <w:r>
        <w:rPr>
          <w:spacing w:val="1"/>
          <w:sz w:val="24"/>
          <w:szCs w:val="24"/>
        </w:rPr>
        <w:t xml:space="preserve"> </w:t>
      </w:r>
      <w:r>
        <w:rPr>
          <w:spacing w:val="2"/>
          <w:sz w:val="24"/>
          <w:szCs w:val="24"/>
        </w:rPr>
        <w:t>s</w:t>
      </w:r>
      <w:r>
        <w:rPr>
          <w:spacing w:val="-1"/>
          <w:sz w:val="24"/>
          <w:szCs w:val="24"/>
        </w:rPr>
        <w:t>a</w:t>
      </w:r>
      <w:r>
        <w:rPr>
          <w:sz w:val="24"/>
          <w:szCs w:val="24"/>
        </w:rPr>
        <w:t>ble</w:t>
      </w:r>
      <w:r>
        <w:rPr>
          <w:spacing w:val="1"/>
          <w:sz w:val="24"/>
          <w:szCs w:val="24"/>
        </w:rPr>
        <w:t xml:space="preserve"> </w:t>
      </w:r>
      <w:r>
        <w:rPr>
          <w:sz w:val="24"/>
          <w:szCs w:val="24"/>
        </w:rPr>
        <w:t>f</w:t>
      </w:r>
      <w:r>
        <w:rPr>
          <w:spacing w:val="2"/>
          <w:sz w:val="24"/>
          <w:szCs w:val="24"/>
        </w:rPr>
        <w:t>i</w:t>
      </w:r>
      <w:r>
        <w:rPr>
          <w:sz w:val="24"/>
          <w:szCs w:val="24"/>
        </w:rPr>
        <w:t>n,</w:t>
      </w:r>
      <w:r>
        <w:rPr>
          <w:spacing w:val="2"/>
          <w:sz w:val="24"/>
          <w:szCs w:val="24"/>
        </w:rPr>
        <w:t xml:space="preserve"> </w:t>
      </w:r>
      <w:r>
        <w:rPr>
          <w:sz w:val="24"/>
          <w:szCs w:val="24"/>
        </w:rPr>
        <w:t>l</w:t>
      </w:r>
      <w:r>
        <w:rPr>
          <w:spacing w:val="1"/>
          <w:sz w:val="24"/>
          <w:szCs w:val="24"/>
        </w:rPr>
        <w:t>i</w:t>
      </w:r>
      <w:r>
        <w:rPr>
          <w:sz w:val="24"/>
          <w:szCs w:val="24"/>
        </w:rPr>
        <w:t>ssée à</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tru</w:t>
      </w:r>
      <w:r>
        <w:rPr>
          <w:spacing w:val="-1"/>
          <w:sz w:val="24"/>
          <w:szCs w:val="24"/>
        </w:rPr>
        <w:t>e</w:t>
      </w:r>
      <w:r>
        <w:rPr>
          <w:sz w:val="24"/>
          <w:szCs w:val="24"/>
        </w:rPr>
        <w:t>l</w:t>
      </w:r>
      <w:r>
        <w:rPr>
          <w:spacing w:val="1"/>
          <w:sz w:val="24"/>
          <w:szCs w:val="24"/>
        </w:rPr>
        <w:t>l</w:t>
      </w:r>
      <w:r>
        <w:rPr>
          <w:sz w:val="24"/>
          <w:szCs w:val="24"/>
        </w:rPr>
        <w:t>e</w:t>
      </w:r>
      <w:r>
        <w:rPr>
          <w:spacing w:val="3"/>
          <w:sz w:val="24"/>
          <w:szCs w:val="24"/>
        </w:rPr>
        <w:t xml:space="preserve"> </w:t>
      </w:r>
      <w:r>
        <w:rPr>
          <w:sz w:val="24"/>
          <w:szCs w:val="24"/>
        </w:rPr>
        <w:t>puis</w:t>
      </w:r>
      <w:r>
        <w:rPr>
          <w:spacing w:val="2"/>
          <w:sz w:val="24"/>
          <w:szCs w:val="24"/>
        </w:rPr>
        <w:t xml:space="preserve"> </w:t>
      </w:r>
      <w:r>
        <w:rPr>
          <w:sz w:val="24"/>
          <w:szCs w:val="24"/>
        </w:rPr>
        <w:t>à l’</w:t>
      </w:r>
      <w:r>
        <w:rPr>
          <w:spacing w:val="-1"/>
          <w:sz w:val="24"/>
          <w:szCs w:val="24"/>
        </w:rPr>
        <w:t>é</w:t>
      </w:r>
      <w:r>
        <w:rPr>
          <w:sz w:val="24"/>
          <w:szCs w:val="24"/>
        </w:rPr>
        <w:t>pong</w:t>
      </w:r>
      <w:r>
        <w:rPr>
          <w:spacing w:val="-1"/>
          <w:sz w:val="24"/>
          <w:szCs w:val="24"/>
        </w:rPr>
        <w:t>e</w:t>
      </w:r>
      <w:r>
        <w:rPr>
          <w:sz w:val="24"/>
          <w:szCs w:val="24"/>
        </w:rPr>
        <w:t>.</w:t>
      </w:r>
    </w:p>
    <w:p w14:paraId="02942BCA" w14:textId="77777777" w:rsidR="00F94AC3" w:rsidRDefault="00F94AC3" w:rsidP="00F94AC3">
      <w:pPr>
        <w:spacing w:before="1" w:line="120" w:lineRule="exact"/>
        <w:rPr>
          <w:sz w:val="12"/>
          <w:szCs w:val="12"/>
        </w:rPr>
      </w:pPr>
    </w:p>
    <w:p w14:paraId="09608A13" w14:textId="77777777" w:rsidR="00F94AC3" w:rsidRDefault="00F94AC3" w:rsidP="00F94AC3">
      <w:pPr>
        <w:ind w:left="115" w:right="673"/>
        <w:jc w:val="both"/>
        <w:rPr>
          <w:sz w:val="24"/>
          <w:szCs w:val="24"/>
        </w:rPr>
      </w:pPr>
      <w:r>
        <w:rPr>
          <w:spacing w:val="-3"/>
          <w:sz w:val="24"/>
          <w:szCs w:val="24"/>
        </w:rPr>
        <w:t>L</w:t>
      </w:r>
      <w:r>
        <w:rPr>
          <w:sz w:val="24"/>
          <w:szCs w:val="24"/>
        </w:rPr>
        <w:t>a</w:t>
      </w:r>
      <w:r>
        <w:rPr>
          <w:spacing w:val="49"/>
          <w:sz w:val="24"/>
          <w:szCs w:val="24"/>
        </w:rPr>
        <w:t xml:space="preserve"> </w:t>
      </w:r>
      <w:r>
        <w:rPr>
          <w:spacing w:val="-1"/>
          <w:sz w:val="24"/>
          <w:szCs w:val="24"/>
        </w:rPr>
        <w:t>c</w:t>
      </w:r>
      <w:r>
        <w:rPr>
          <w:sz w:val="24"/>
          <w:szCs w:val="24"/>
        </w:rPr>
        <w:t>ou</w:t>
      </w:r>
      <w:r>
        <w:rPr>
          <w:spacing w:val="-1"/>
          <w:sz w:val="24"/>
          <w:szCs w:val="24"/>
        </w:rPr>
        <w:t>c</w:t>
      </w:r>
      <w:r>
        <w:rPr>
          <w:spacing w:val="2"/>
          <w:sz w:val="24"/>
          <w:szCs w:val="24"/>
        </w:rPr>
        <w:t>h</w:t>
      </w:r>
      <w:r>
        <w:rPr>
          <w:sz w:val="24"/>
          <w:szCs w:val="24"/>
        </w:rPr>
        <w:t>e</w:t>
      </w:r>
      <w:r>
        <w:rPr>
          <w:spacing w:val="47"/>
          <w:sz w:val="24"/>
          <w:szCs w:val="24"/>
        </w:rPr>
        <w:t xml:space="preserve"> </w:t>
      </w:r>
      <w:r>
        <w:rPr>
          <w:sz w:val="24"/>
          <w:szCs w:val="24"/>
        </w:rPr>
        <w:t>de</w:t>
      </w:r>
      <w:r>
        <w:rPr>
          <w:spacing w:val="47"/>
          <w:sz w:val="24"/>
          <w:szCs w:val="24"/>
        </w:rPr>
        <w:t xml:space="preserve"> </w:t>
      </w:r>
      <w:r>
        <w:rPr>
          <w:sz w:val="24"/>
          <w:szCs w:val="24"/>
        </w:rPr>
        <w:t>finit</w:t>
      </w:r>
      <w:r>
        <w:rPr>
          <w:spacing w:val="1"/>
          <w:sz w:val="24"/>
          <w:szCs w:val="24"/>
        </w:rPr>
        <w:t>i</w:t>
      </w:r>
      <w:r>
        <w:rPr>
          <w:sz w:val="24"/>
          <w:szCs w:val="24"/>
        </w:rPr>
        <w:t>on</w:t>
      </w:r>
      <w:r>
        <w:rPr>
          <w:spacing w:val="48"/>
          <w:sz w:val="24"/>
          <w:szCs w:val="24"/>
        </w:rPr>
        <w:t xml:space="preserve"> </w:t>
      </w:r>
      <w:r>
        <w:rPr>
          <w:spacing w:val="1"/>
          <w:sz w:val="24"/>
          <w:szCs w:val="24"/>
        </w:rPr>
        <w:t>e</w:t>
      </w:r>
      <w:r>
        <w:rPr>
          <w:sz w:val="24"/>
          <w:szCs w:val="24"/>
        </w:rPr>
        <w:t>st</w:t>
      </w:r>
      <w:r>
        <w:rPr>
          <w:spacing w:val="48"/>
          <w:sz w:val="24"/>
          <w:szCs w:val="24"/>
        </w:rPr>
        <w:t xml:space="preserve"> </w:t>
      </w:r>
      <w:r>
        <w:rPr>
          <w:sz w:val="24"/>
          <w:szCs w:val="24"/>
        </w:rPr>
        <w:t>r</w:t>
      </w:r>
      <w:r>
        <w:rPr>
          <w:spacing w:val="-2"/>
          <w:sz w:val="24"/>
          <w:szCs w:val="24"/>
        </w:rPr>
        <w:t>é</w:t>
      </w:r>
      <w:r>
        <w:rPr>
          <w:spacing w:val="-1"/>
          <w:sz w:val="24"/>
          <w:szCs w:val="24"/>
        </w:rPr>
        <w:t>a</w:t>
      </w:r>
      <w:r>
        <w:rPr>
          <w:sz w:val="24"/>
          <w:szCs w:val="24"/>
        </w:rPr>
        <w:t>l</w:t>
      </w:r>
      <w:r>
        <w:rPr>
          <w:spacing w:val="1"/>
          <w:sz w:val="24"/>
          <w:szCs w:val="24"/>
        </w:rPr>
        <w:t>i</w:t>
      </w:r>
      <w:r>
        <w:rPr>
          <w:sz w:val="24"/>
          <w:szCs w:val="24"/>
        </w:rPr>
        <w:t>s</w:t>
      </w:r>
      <w:r>
        <w:rPr>
          <w:spacing w:val="-1"/>
          <w:sz w:val="24"/>
          <w:szCs w:val="24"/>
        </w:rPr>
        <w:t>é</w:t>
      </w:r>
      <w:r>
        <w:rPr>
          <w:sz w:val="24"/>
          <w:szCs w:val="24"/>
        </w:rPr>
        <w:t>e</w:t>
      </w:r>
      <w:r>
        <w:rPr>
          <w:spacing w:val="47"/>
          <w:sz w:val="24"/>
          <w:szCs w:val="24"/>
        </w:rPr>
        <w:t xml:space="preserve"> </w:t>
      </w:r>
      <w:r>
        <w:rPr>
          <w:spacing w:val="-1"/>
          <w:sz w:val="24"/>
          <w:szCs w:val="24"/>
        </w:rPr>
        <w:t>a</w:t>
      </w:r>
      <w:r>
        <w:rPr>
          <w:sz w:val="24"/>
          <w:szCs w:val="24"/>
        </w:rPr>
        <w:t>ut</w:t>
      </w:r>
      <w:r>
        <w:rPr>
          <w:spacing w:val="3"/>
          <w:sz w:val="24"/>
          <w:szCs w:val="24"/>
        </w:rPr>
        <w:t>a</w:t>
      </w:r>
      <w:r>
        <w:rPr>
          <w:sz w:val="24"/>
          <w:szCs w:val="24"/>
        </w:rPr>
        <w:t>nt</w:t>
      </w:r>
      <w:r>
        <w:rPr>
          <w:spacing w:val="48"/>
          <w:sz w:val="24"/>
          <w:szCs w:val="24"/>
        </w:rPr>
        <w:t xml:space="preserve"> </w:t>
      </w:r>
      <w:r>
        <w:rPr>
          <w:sz w:val="24"/>
          <w:szCs w:val="24"/>
        </w:rPr>
        <w:t>q</w:t>
      </w:r>
      <w:r>
        <w:rPr>
          <w:spacing w:val="2"/>
          <w:sz w:val="24"/>
          <w:szCs w:val="24"/>
        </w:rPr>
        <w:t>u</w:t>
      </w:r>
      <w:r>
        <w:rPr>
          <w:sz w:val="24"/>
          <w:szCs w:val="24"/>
        </w:rPr>
        <w:t>e</w:t>
      </w:r>
      <w:r>
        <w:rPr>
          <w:spacing w:val="47"/>
          <w:sz w:val="24"/>
          <w:szCs w:val="24"/>
        </w:rPr>
        <w:t xml:space="preserve"> </w:t>
      </w:r>
      <w:r>
        <w:rPr>
          <w:sz w:val="24"/>
          <w:szCs w:val="24"/>
        </w:rPr>
        <w:t>poss</w:t>
      </w:r>
      <w:r>
        <w:rPr>
          <w:spacing w:val="1"/>
          <w:sz w:val="24"/>
          <w:szCs w:val="24"/>
        </w:rPr>
        <w:t>i</w:t>
      </w:r>
      <w:r>
        <w:rPr>
          <w:sz w:val="24"/>
          <w:szCs w:val="24"/>
        </w:rPr>
        <w:t>ble,</w:t>
      </w:r>
      <w:r>
        <w:rPr>
          <w:spacing w:val="47"/>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48"/>
          <w:sz w:val="24"/>
          <w:szCs w:val="24"/>
        </w:rPr>
        <w:t xml:space="preserve"> </w:t>
      </w:r>
      <w:r>
        <w:rPr>
          <w:sz w:val="24"/>
          <w:szCs w:val="24"/>
        </w:rPr>
        <w:t>la</w:t>
      </w:r>
      <w:r>
        <w:rPr>
          <w:spacing w:val="47"/>
          <w:sz w:val="24"/>
          <w:szCs w:val="24"/>
        </w:rPr>
        <w:t xml:space="preserve"> </w:t>
      </w:r>
      <w:r>
        <w:rPr>
          <w:sz w:val="24"/>
          <w:szCs w:val="24"/>
        </w:rPr>
        <w:t>pose</w:t>
      </w:r>
      <w:r>
        <w:rPr>
          <w:spacing w:val="47"/>
          <w:sz w:val="24"/>
          <w:szCs w:val="24"/>
        </w:rPr>
        <w:t xml:space="preserve"> </w:t>
      </w:r>
      <w:r>
        <w:rPr>
          <w:spacing w:val="2"/>
          <w:sz w:val="24"/>
          <w:szCs w:val="24"/>
        </w:rPr>
        <w:t>d</w:t>
      </w:r>
      <w:r>
        <w:rPr>
          <w:spacing w:val="-1"/>
          <w:sz w:val="24"/>
          <w:szCs w:val="24"/>
        </w:rPr>
        <w:t>e</w:t>
      </w:r>
      <w:r>
        <w:rPr>
          <w:sz w:val="24"/>
          <w:szCs w:val="24"/>
        </w:rPr>
        <w:t>s</w:t>
      </w:r>
      <w:r>
        <w:rPr>
          <w:spacing w:val="48"/>
          <w:sz w:val="24"/>
          <w:szCs w:val="24"/>
        </w:rPr>
        <w:t xml:space="preserve"> </w:t>
      </w:r>
      <w:r>
        <w:rPr>
          <w:sz w:val="24"/>
          <w:szCs w:val="24"/>
        </w:rPr>
        <w:t>boî</w:t>
      </w:r>
      <w:r>
        <w:rPr>
          <w:spacing w:val="1"/>
          <w:sz w:val="24"/>
          <w:szCs w:val="24"/>
        </w:rPr>
        <w:t>t</w:t>
      </w:r>
      <w:r>
        <w:rPr>
          <w:spacing w:val="-1"/>
          <w:sz w:val="24"/>
          <w:szCs w:val="24"/>
        </w:rPr>
        <w:t>e</w:t>
      </w:r>
      <w:r>
        <w:rPr>
          <w:sz w:val="24"/>
          <w:szCs w:val="24"/>
        </w:rPr>
        <w:t>s</w:t>
      </w:r>
      <w:r>
        <w:rPr>
          <w:spacing w:val="48"/>
          <w:sz w:val="24"/>
          <w:szCs w:val="24"/>
        </w:rPr>
        <w:t xml:space="preserve"> </w:t>
      </w:r>
      <w:r>
        <w:rPr>
          <w:spacing w:val="-1"/>
          <w:sz w:val="24"/>
          <w:szCs w:val="24"/>
        </w:rPr>
        <w:t>é</w:t>
      </w:r>
      <w:r>
        <w:rPr>
          <w:sz w:val="24"/>
          <w:szCs w:val="24"/>
        </w:rPr>
        <w:t>le</w:t>
      </w:r>
      <w:r>
        <w:rPr>
          <w:spacing w:val="-1"/>
          <w:sz w:val="24"/>
          <w:szCs w:val="24"/>
        </w:rPr>
        <w:t>c</w:t>
      </w:r>
      <w:r>
        <w:rPr>
          <w:sz w:val="24"/>
          <w:szCs w:val="24"/>
        </w:rPr>
        <w:t>triqu</w:t>
      </w:r>
      <w:r>
        <w:rPr>
          <w:spacing w:val="-1"/>
          <w:sz w:val="24"/>
          <w:szCs w:val="24"/>
        </w:rPr>
        <w:t>e</w:t>
      </w:r>
      <w:r>
        <w:rPr>
          <w:sz w:val="24"/>
          <w:szCs w:val="24"/>
        </w:rPr>
        <w:t>s</w:t>
      </w:r>
      <w:r>
        <w:rPr>
          <w:spacing w:val="48"/>
          <w:sz w:val="24"/>
          <w:szCs w:val="24"/>
        </w:rPr>
        <w:t xml:space="preserve"> </w:t>
      </w:r>
      <w:r>
        <w:rPr>
          <w:spacing w:val="-1"/>
          <w:sz w:val="24"/>
          <w:szCs w:val="24"/>
        </w:rPr>
        <w:t>e</w:t>
      </w:r>
      <w:r>
        <w:rPr>
          <w:sz w:val="24"/>
          <w:szCs w:val="24"/>
        </w:rPr>
        <w:t>t</w:t>
      </w:r>
      <w:r>
        <w:rPr>
          <w:spacing w:val="51"/>
          <w:sz w:val="24"/>
          <w:szCs w:val="24"/>
        </w:rPr>
        <w:t xml:space="preserve"> </w:t>
      </w:r>
      <w:r>
        <w:rPr>
          <w:sz w:val="24"/>
          <w:szCs w:val="24"/>
        </w:rPr>
        <w:t>d</w:t>
      </w:r>
      <w:r>
        <w:rPr>
          <w:spacing w:val="-1"/>
          <w:sz w:val="24"/>
          <w:szCs w:val="24"/>
        </w:rPr>
        <w:t>e</w:t>
      </w:r>
      <w:r>
        <w:rPr>
          <w:sz w:val="24"/>
          <w:szCs w:val="24"/>
        </w:rPr>
        <w:t>s</w:t>
      </w:r>
    </w:p>
    <w:p w14:paraId="579DBC64" w14:textId="77777777" w:rsidR="00F94AC3" w:rsidRDefault="00F94AC3" w:rsidP="00F94AC3">
      <w:pPr>
        <w:spacing w:before="45"/>
        <w:ind w:left="115" w:right="7238"/>
        <w:jc w:val="both"/>
        <w:rPr>
          <w:sz w:val="24"/>
          <w:szCs w:val="24"/>
        </w:rPr>
      </w:pPr>
      <w:r>
        <w:rPr>
          <w:b/>
          <w:sz w:val="24"/>
          <w:szCs w:val="24"/>
        </w:rPr>
        <w:t>REVE</w:t>
      </w:r>
      <w:r>
        <w:rPr>
          <w:b/>
          <w:spacing w:val="1"/>
          <w:sz w:val="24"/>
          <w:szCs w:val="24"/>
        </w:rPr>
        <w:t>T</w:t>
      </w:r>
      <w:r>
        <w:rPr>
          <w:b/>
          <w:sz w:val="24"/>
          <w:szCs w:val="24"/>
        </w:rPr>
        <w:t>E</w:t>
      </w:r>
      <w:r>
        <w:rPr>
          <w:b/>
          <w:spacing w:val="-1"/>
          <w:sz w:val="24"/>
          <w:szCs w:val="24"/>
        </w:rPr>
        <w:t>M</w:t>
      </w:r>
      <w:r>
        <w:rPr>
          <w:b/>
          <w:sz w:val="24"/>
          <w:szCs w:val="24"/>
        </w:rPr>
        <w:t>ENTS</w:t>
      </w:r>
      <w:r>
        <w:rPr>
          <w:b/>
          <w:spacing w:val="1"/>
          <w:sz w:val="24"/>
          <w:szCs w:val="24"/>
        </w:rPr>
        <w:t xml:space="preserve"> </w:t>
      </w:r>
      <w:r>
        <w:rPr>
          <w:b/>
          <w:sz w:val="24"/>
          <w:szCs w:val="24"/>
        </w:rPr>
        <w:t>VE</w:t>
      </w:r>
      <w:r>
        <w:rPr>
          <w:b/>
          <w:spacing w:val="-3"/>
          <w:sz w:val="24"/>
          <w:szCs w:val="24"/>
        </w:rPr>
        <w:t>R</w:t>
      </w:r>
      <w:r>
        <w:rPr>
          <w:b/>
          <w:sz w:val="24"/>
          <w:szCs w:val="24"/>
        </w:rPr>
        <w:t>TIC</w:t>
      </w:r>
      <w:r>
        <w:rPr>
          <w:b/>
          <w:spacing w:val="-1"/>
          <w:sz w:val="24"/>
          <w:szCs w:val="24"/>
        </w:rPr>
        <w:t>A</w:t>
      </w:r>
      <w:r>
        <w:rPr>
          <w:b/>
          <w:sz w:val="24"/>
          <w:szCs w:val="24"/>
        </w:rPr>
        <w:t>UX</w:t>
      </w:r>
    </w:p>
    <w:p w14:paraId="59512FB8" w14:textId="77777777" w:rsidR="00F94AC3" w:rsidRDefault="00F94AC3" w:rsidP="00F94AC3">
      <w:pPr>
        <w:spacing w:before="10" w:line="140" w:lineRule="exact"/>
        <w:rPr>
          <w:sz w:val="15"/>
          <w:szCs w:val="15"/>
        </w:rPr>
      </w:pPr>
    </w:p>
    <w:p w14:paraId="1AA089E0" w14:textId="77777777" w:rsidR="00F94AC3" w:rsidRDefault="00F94AC3" w:rsidP="00F94AC3">
      <w:pPr>
        <w:spacing w:line="274" w:lineRule="auto"/>
        <w:ind w:left="115" w:right="670"/>
        <w:jc w:val="both"/>
        <w:rPr>
          <w:sz w:val="24"/>
          <w:szCs w:val="24"/>
        </w:rPr>
      </w:pPr>
      <w:r>
        <w:rPr>
          <w:rFonts w:ascii="Segoe MDL2 Assets" w:eastAsia="Segoe MDL2 Assets" w:hAnsi="Segoe MDL2 Assets" w:cs="Segoe MDL2 Assets"/>
          <w:color w:val="C00000"/>
          <w:w w:val="46"/>
          <w:sz w:val="24"/>
          <w:szCs w:val="24"/>
        </w:rPr>
        <w:t xml:space="preserve">    </w:t>
      </w:r>
      <w:r>
        <w:rPr>
          <w:rFonts w:ascii="Segoe MDL2 Assets" w:eastAsia="Segoe MDL2 Assets" w:hAnsi="Segoe MDL2 Assets" w:cs="Segoe MDL2 Assets"/>
          <w:color w:val="C00000"/>
          <w:spacing w:val="23"/>
          <w:w w:val="46"/>
          <w:sz w:val="24"/>
          <w:szCs w:val="24"/>
        </w:rPr>
        <w:t xml:space="preserve"> </w:t>
      </w:r>
      <w:r>
        <w:rPr>
          <w:b/>
          <w:color w:val="000000"/>
          <w:spacing w:val="1"/>
          <w:sz w:val="24"/>
          <w:szCs w:val="24"/>
        </w:rPr>
        <w:t>Su</w:t>
      </w:r>
      <w:r>
        <w:rPr>
          <w:b/>
          <w:color w:val="000000"/>
          <w:spacing w:val="-1"/>
          <w:sz w:val="24"/>
          <w:szCs w:val="24"/>
        </w:rPr>
        <w:t>p</w:t>
      </w:r>
      <w:r>
        <w:rPr>
          <w:b/>
          <w:color w:val="000000"/>
          <w:spacing w:val="1"/>
          <w:sz w:val="24"/>
          <w:szCs w:val="24"/>
        </w:rPr>
        <w:t>p</w:t>
      </w:r>
      <w:r>
        <w:rPr>
          <w:b/>
          <w:color w:val="000000"/>
          <w:sz w:val="24"/>
          <w:szCs w:val="24"/>
        </w:rPr>
        <w:t>o</w:t>
      </w:r>
      <w:r>
        <w:rPr>
          <w:b/>
          <w:color w:val="000000"/>
          <w:spacing w:val="-1"/>
          <w:sz w:val="24"/>
          <w:szCs w:val="24"/>
        </w:rPr>
        <w:t>r</w:t>
      </w:r>
      <w:r>
        <w:rPr>
          <w:b/>
          <w:color w:val="000000"/>
          <w:sz w:val="24"/>
          <w:szCs w:val="24"/>
        </w:rPr>
        <w:t>t :</w:t>
      </w:r>
      <w:r>
        <w:rPr>
          <w:b/>
          <w:color w:val="000000"/>
          <w:spacing w:val="2"/>
          <w:sz w:val="24"/>
          <w:szCs w:val="24"/>
        </w:rPr>
        <w:t xml:space="preserve"> </w:t>
      </w:r>
      <w:r>
        <w:rPr>
          <w:color w:val="000000"/>
          <w:spacing w:val="-3"/>
          <w:sz w:val="24"/>
          <w:szCs w:val="24"/>
        </w:rPr>
        <w:t>L</w:t>
      </w:r>
      <w:r>
        <w:rPr>
          <w:color w:val="000000"/>
          <w:sz w:val="24"/>
          <w:szCs w:val="24"/>
        </w:rPr>
        <w:t>e</w:t>
      </w:r>
      <w:r>
        <w:rPr>
          <w:color w:val="000000"/>
          <w:spacing w:val="1"/>
          <w:sz w:val="24"/>
          <w:szCs w:val="24"/>
        </w:rPr>
        <w:t xml:space="preserve"> </w:t>
      </w:r>
      <w:r>
        <w:rPr>
          <w:color w:val="000000"/>
          <w:sz w:val="24"/>
          <w:szCs w:val="24"/>
        </w:rPr>
        <w:t>Co</w:t>
      </w:r>
      <w:r>
        <w:rPr>
          <w:color w:val="000000"/>
          <w:spacing w:val="-1"/>
          <w:sz w:val="24"/>
          <w:szCs w:val="24"/>
        </w:rPr>
        <w:t>c</w:t>
      </w:r>
      <w:r>
        <w:rPr>
          <w:color w:val="000000"/>
          <w:sz w:val="24"/>
          <w:szCs w:val="24"/>
        </w:rPr>
        <w:t>ontr</w:t>
      </w:r>
      <w:r>
        <w:rPr>
          <w:color w:val="000000"/>
          <w:spacing w:val="1"/>
          <w:sz w:val="24"/>
          <w:szCs w:val="24"/>
        </w:rPr>
        <w:t>a</w:t>
      </w:r>
      <w:r>
        <w:rPr>
          <w:color w:val="000000"/>
          <w:spacing w:val="-1"/>
          <w:sz w:val="24"/>
          <w:szCs w:val="24"/>
        </w:rPr>
        <w:t>c</w:t>
      </w:r>
      <w:r>
        <w:rPr>
          <w:color w:val="000000"/>
          <w:spacing w:val="3"/>
          <w:sz w:val="24"/>
          <w:szCs w:val="24"/>
        </w:rPr>
        <w:t>t</w:t>
      </w:r>
      <w:r>
        <w:rPr>
          <w:color w:val="000000"/>
          <w:spacing w:val="-1"/>
          <w:sz w:val="24"/>
          <w:szCs w:val="24"/>
        </w:rPr>
        <w:t>a</w:t>
      </w:r>
      <w:r>
        <w:rPr>
          <w:color w:val="000000"/>
          <w:sz w:val="24"/>
          <w:szCs w:val="24"/>
        </w:rPr>
        <w:t>nt est t</w:t>
      </w:r>
      <w:r>
        <w:rPr>
          <w:color w:val="000000"/>
          <w:spacing w:val="-1"/>
          <w:sz w:val="24"/>
          <w:szCs w:val="24"/>
        </w:rPr>
        <w:t>e</w:t>
      </w:r>
      <w:r>
        <w:rPr>
          <w:color w:val="000000"/>
          <w:sz w:val="24"/>
          <w:szCs w:val="24"/>
        </w:rPr>
        <w:t>nu,</w:t>
      </w:r>
      <w:r>
        <w:rPr>
          <w:color w:val="000000"/>
          <w:spacing w:val="2"/>
          <w:sz w:val="24"/>
          <w:szCs w:val="24"/>
        </w:rPr>
        <w:t xml:space="preserve"> </w:t>
      </w:r>
      <w:r>
        <w:rPr>
          <w:color w:val="000000"/>
          <w:sz w:val="24"/>
          <w:szCs w:val="24"/>
        </w:rPr>
        <w:t>de</w:t>
      </w:r>
      <w:r>
        <w:rPr>
          <w:color w:val="000000"/>
          <w:spacing w:val="1"/>
          <w:sz w:val="24"/>
          <w:szCs w:val="24"/>
        </w:rPr>
        <w:t xml:space="preserve"> </w:t>
      </w:r>
      <w:r>
        <w:rPr>
          <w:color w:val="000000"/>
          <w:sz w:val="24"/>
          <w:szCs w:val="24"/>
        </w:rPr>
        <w:t>r</w:t>
      </w:r>
      <w:r>
        <w:rPr>
          <w:color w:val="000000"/>
          <w:spacing w:val="-2"/>
          <w:sz w:val="24"/>
          <w:szCs w:val="24"/>
        </w:rPr>
        <w:t>e</w:t>
      </w:r>
      <w:r>
        <w:rPr>
          <w:color w:val="000000"/>
          <w:sz w:val="24"/>
          <w:szCs w:val="24"/>
        </w:rPr>
        <w:t>q</w:t>
      </w:r>
      <w:r>
        <w:rPr>
          <w:color w:val="000000"/>
          <w:spacing w:val="2"/>
          <w:sz w:val="24"/>
          <w:szCs w:val="24"/>
        </w:rPr>
        <w:t>u</w:t>
      </w:r>
      <w:r>
        <w:rPr>
          <w:color w:val="000000"/>
          <w:spacing w:val="-1"/>
          <w:sz w:val="24"/>
          <w:szCs w:val="24"/>
        </w:rPr>
        <w:t>é</w:t>
      </w:r>
      <w:r>
        <w:rPr>
          <w:color w:val="000000"/>
          <w:sz w:val="24"/>
          <w:szCs w:val="24"/>
        </w:rPr>
        <w:t>rir</w:t>
      </w:r>
      <w:r>
        <w:rPr>
          <w:color w:val="000000"/>
          <w:spacing w:val="1"/>
          <w:sz w:val="24"/>
          <w:szCs w:val="24"/>
        </w:rPr>
        <w:t xml:space="preserve"> </w:t>
      </w:r>
      <w:r>
        <w:rPr>
          <w:color w:val="000000"/>
          <w:sz w:val="24"/>
          <w:szCs w:val="24"/>
        </w:rPr>
        <w:t>l’</w:t>
      </w:r>
      <w:r>
        <w:rPr>
          <w:color w:val="000000"/>
          <w:spacing w:val="-1"/>
          <w:sz w:val="24"/>
          <w:szCs w:val="24"/>
        </w:rPr>
        <w:t>a</w:t>
      </w:r>
      <w:r>
        <w:rPr>
          <w:color w:val="000000"/>
          <w:sz w:val="24"/>
          <w:szCs w:val="24"/>
        </w:rPr>
        <w:t>vis p</w:t>
      </w:r>
      <w:r>
        <w:rPr>
          <w:color w:val="000000"/>
          <w:spacing w:val="2"/>
          <w:sz w:val="24"/>
          <w:szCs w:val="24"/>
        </w:rPr>
        <w:t>r</w:t>
      </w:r>
      <w:r>
        <w:rPr>
          <w:color w:val="000000"/>
          <w:spacing w:val="-1"/>
          <w:sz w:val="24"/>
          <w:szCs w:val="24"/>
        </w:rPr>
        <w:t>éa</w:t>
      </w:r>
      <w:r>
        <w:rPr>
          <w:color w:val="000000"/>
          <w:sz w:val="24"/>
          <w:szCs w:val="24"/>
        </w:rPr>
        <w:t>lable</w:t>
      </w:r>
      <w:r>
        <w:rPr>
          <w:color w:val="000000"/>
          <w:spacing w:val="1"/>
          <w:sz w:val="24"/>
          <w:szCs w:val="24"/>
        </w:rPr>
        <w:t xml:space="preserve"> </w:t>
      </w:r>
      <w:r>
        <w:rPr>
          <w:color w:val="000000"/>
          <w:sz w:val="24"/>
          <w:szCs w:val="24"/>
        </w:rPr>
        <w:t>de</w:t>
      </w:r>
      <w:r>
        <w:rPr>
          <w:color w:val="000000"/>
          <w:spacing w:val="1"/>
          <w:sz w:val="24"/>
          <w:szCs w:val="24"/>
        </w:rPr>
        <w:t xml:space="preserve"> </w:t>
      </w:r>
      <w:r>
        <w:rPr>
          <w:color w:val="000000"/>
          <w:sz w:val="24"/>
          <w:szCs w:val="24"/>
        </w:rPr>
        <w:t>l</w:t>
      </w:r>
      <w:r>
        <w:rPr>
          <w:color w:val="000000"/>
          <w:spacing w:val="2"/>
          <w:sz w:val="24"/>
          <w:szCs w:val="24"/>
        </w:rPr>
        <w:t>’</w:t>
      </w:r>
      <w:r>
        <w:rPr>
          <w:color w:val="000000"/>
          <w:spacing w:val="-3"/>
          <w:sz w:val="24"/>
          <w:szCs w:val="24"/>
        </w:rPr>
        <w:t>I</w:t>
      </w:r>
      <w:r>
        <w:rPr>
          <w:color w:val="000000"/>
          <w:spacing w:val="2"/>
          <w:sz w:val="24"/>
          <w:szCs w:val="24"/>
        </w:rPr>
        <w:t>n</w:t>
      </w:r>
      <w:r>
        <w:rPr>
          <w:color w:val="000000"/>
          <w:spacing w:val="-2"/>
          <w:sz w:val="24"/>
          <w:szCs w:val="24"/>
        </w:rPr>
        <w:t>g</w:t>
      </w:r>
      <w:r>
        <w:rPr>
          <w:color w:val="000000"/>
          <w:spacing w:val="-1"/>
          <w:sz w:val="24"/>
          <w:szCs w:val="24"/>
        </w:rPr>
        <w:t>é</w:t>
      </w:r>
      <w:r>
        <w:rPr>
          <w:color w:val="000000"/>
          <w:spacing w:val="2"/>
          <w:sz w:val="24"/>
          <w:szCs w:val="24"/>
        </w:rPr>
        <w:t>n</w:t>
      </w:r>
      <w:r>
        <w:rPr>
          <w:color w:val="000000"/>
          <w:sz w:val="24"/>
          <w:szCs w:val="24"/>
        </w:rPr>
        <w:t>ieur</w:t>
      </w:r>
      <w:r>
        <w:rPr>
          <w:color w:val="000000"/>
          <w:spacing w:val="-1"/>
          <w:sz w:val="24"/>
          <w:szCs w:val="24"/>
        </w:rPr>
        <w:t xml:space="preserve"> c</w:t>
      </w:r>
      <w:r>
        <w:rPr>
          <w:color w:val="000000"/>
          <w:sz w:val="24"/>
          <w:szCs w:val="24"/>
        </w:rPr>
        <w:t>o</w:t>
      </w:r>
      <w:r>
        <w:rPr>
          <w:color w:val="000000"/>
          <w:spacing w:val="2"/>
          <w:sz w:val="24"/>
          <w:szCs w:val="24"/>
        </w:rPr>
        <w:t>n</w:t>
      </w:r>
      <w:r>
        <w:rPr>
          <w:color w:val="000000"/>
          <w:spacing w:val="-1"/>
          <w:sz w:val="24"/>
          <w:szCs w:val="24"/>
        </w:rPr>
        <w:t>ce</w:t>
      </w:r>
      <w:r>
        <w:rPr>
          <w:color w:val="000000"/>
          <w:sz w:val="24"/>
          <w:szCs w:val="24"/>
        </w:rPr>
        <w:t>r</w:t>
      </w:r>
      <w:r>
        <w:rPr>
          <w:color w:val="000000"/>
          <w:spacing w:val="1"/>
          <w:sz w:val="24"/>
          <w:szCs w:val="24"/>
        </w:rPr>
        <w:t>n</w:t>
      </w:r>
      <w:r>
        <w:rPr>
          <w:color w:val="000000"/>
          <w:spacing w:val="-1"/>
          <w:sz w:val="24"/>
          <w:szCs w:val="24"/>
        </w:rPr>
        <w:t>a</w:t>
      </w:r>
      <w:r>
        <w:rPr>
          <w:color w:val="000000"/>
          <w:sz w:val="24"/>
          <w:szCs w:val="24"/>
        </w:rPr>
        <w:t xml:space="preserve">nt </w:t>
      </w:r>
      <w:r>
        <w:rPr>
          <w:color w:val="000000"/>
          <w:spacing w:val="1"/>
          <w:sz w:val="24"/>
          <w:szCs w:val="24"/>
        </w:rPr>
        <w:t>l</w:t>
      </w:r>
      <w:r>
        <w:rPr>
          <w:color w:val="000000"/>
          <w:sz w:val="24"/>
          <w:szCs w:val="24"/>
        </w:rPr>
        <w:t>a</w:t>
      </w:r>
      <w:r>
        <w:rPr>
          <w:color w:val="000000"/>
          <w:spacing w:val="1"/>
          <w:sz w:val="24"/>
          <w:szCs w:val="24"/>
        </w:rPr>
        <w:t xml:space="preserve"> </w:t>
      </w:r>
      <w:r>
        <w:rPr>
          <w:color w:val="000000"/>
          <w:sz w:val="24"/>
          <w:szCs w:val="24"/>
        </w:rPr>
        <w:t>n</w:t>
      </w:r>
      <w:r>
        <w:rPr>
          <w:color w:val="000000"/>
          <w:spacing w:val="-1"/>
          <w:sz w:val="24"/>
          <w:szCs w:val="24"/>
        </w:rPr>
        <w:t>a</w:t>
      </w:r>
      <w:r>
        <w:rPr>
          <w:color w:val="000000"/>
          <w:sz w:val="24"/>
          <w:szCs w:val="24"/>
        </w:rPr>
        <w:t>tu</w:t>
      </w:r>
      <w:r>
        <w:rPr>
          <w:color w:val="000000"/>
          <w:spacing w:val="2"/>
          <w:sz w:val="24"/>
          <w:szCs w:val="24"/>
        </w:rPr>
        <w:t>r</w:t>
      </w:r>
      <w:r>
        <w:rPr>
          <w:color w:val="000000"/>
          <w:sz w:val="24"/>
          <w:szCs w:val="24"/>
        </w:rPr>
        <w:t>e d</w:t>
      </w:r>
      <w:r>
        <w:rPr>
          <w:color w:val="000000"/>
          <w:spacing w:val="-1"/>
          <w:sz w:val="24"/>
          <w:szCs w:val="24"/>
        </w:rPr>
        <w:t>e</w:t>
      </w:r>
      <w:r>
        <w:rPr>
          <w:color w:val="000000"/>
          <w:sz w:val="24"/>
          <w:szCs w:val="24"/>
        </w:rPr>
        <w:t>s</w:t>
      </w:r>
      <w:r>
        <w:rPr>
          <w:color w:val="000000"/>
          <w:spacing w:val="1"/>
          <w:sz w:val="24"/>
          <w:szCs w:val="24"/>
        </w:rPr>
        <w:t xml:space="preserve"> </w:t>
      </w:r>
      <w:r>
        <w:rPr>
          <w:color w:val="000000"/>
          <w:sz w:val="24"/>
          <w:szCs w:val="24"/>
        </w:rPr>
        <w:t xml:space="preserve">supports. </w:t>
      </w:r>
      <w:r>
        <w:rPr>
          <w:color w:val="000000"/>
          <w:spacing w:val="16"/>
          <w:sz w:val="24"/>
          <w:szCs w:val="24"/>
        </w:rPr>
        <w:t xml:space="preserve"> </w:t>
      </w:r>
      <w:r>
        <w:rPr>
          <w:color w:val="000000"/>
          <w:sz w:val="24"/>
          <w:szCs w:val="24"/>
        </w:rPr>
        <w:t>D</w:t>
      </w:r>
      <w:r>
        <w:rPr>
          <w:color w:val="000000"/>
          <w:spacing w:val="-1"/>
          <w:sz w:val="24"/>
          <w:szCs w:val="24"/>
        </w:rPr>
        <w:t>a</w:t>
      </w:r>
      <w:r>
        <w:rPr>
          <w:color w:val="000000"/>
          <w:sz w:val="24"/>
          <w:szCs w:val="24"/>
        </w:rPr>
        <w:t>ns</w:t>
      </w:r>
      <w:r>
        <w:rPr>
          <w:color w:val="000000"/>
          <w:spacing w:val="1"/>
          <w:sz w:val="24"/>
          <w:szCs w:val="24"/>
        </w:rPr>
        <w:t xml:space="preserve"> </w:t>
      </w:r>
      <w:r>
        <w:rPr>
          <w:color w:val="000000"/>
          <w:sz w:val="24"/>
          <w:szCs w:val="24"/>
        </w:rPr>
        <w:t>le</w:t>
      </w:r>
      <w:r>
        <w:rPr>
          <w:color w:val="000000"/>
          <w:spacing w:val="1"/>
          <w:sz w:val="24"/>
          <w:szCs w:val="24"/>
        </w:rPr>
        <w:t xml:space="preserve"> ca</w:t>
      </w:r>
      <w:r>
        <w:rPr>
          <w:color w:val="000000"/>
          <w:sz w:val="24"/>
          <w:szCs w:val="24"/>
        </w:rPr>
        <w:t>s</w:t>
      </w:r>
      <w:r>
        <w:rPr>
          <w:color w:val="000000"/>
          <w:spacing w:val="1"/>
          <w:sz w:val="24"/>
          <w:szCs w:val="24"/>
        </w:rPr>
        <w:t xml:space="preserve"> </w:t>
      </w:r>
      <w:r>
        <w:rPr>
          <w:color w:val="000000"/>
          <w:sz w:val="24"/>
          <w:szCs w:val="24"/>
        </w:rPr>
        <w:t>où</w:t>
      </w:r>
      <w:r>
        <w:rPr>
          <w:color w:val="000000"/>
          <w:spacing w:val="1"/>
          <w:sz w:val="24"/>
          <w:szCs w:val="24"/>
        </w:rPr>
        <w:t xml:space="preserve"> </w:t>
      </w:r>
      <w:r>
        <w:rPr>
          <w:color w:val="000000"/>
          <w:sz w:val="24"/>
          <w:szCs w:val="24"/>
        </w:rPr>
        <w:t xml:space="preserve">une </w:t>
      </w:r>
      <w:r>
        <w:rPr>
          <w:color w:val="000000"/>
          <w:spacing w:val="-1"/>
          <w:sz w:val="24"/>
          <w:szCs w:val="24"/>
        </w:rPr>
        <w:t>é</w:t>
      </w:r>
      <w:r>
        <w:rPr>
          <w:color w:val="000000"/>
          <w:sz w:val="24"/>
          <w:szCs w:val="24"/>
        </w:rPr>
        <w:t>tan</w:t>
      </w:r>
      <w:r>
        <w:rPr>
          <w:color w:val="000000"/>
          <w:spacing w:val="-1"/>
          <w:sz w:val="24"/>
          <w:szCs w:val="24"/>
        </w:rPr>
        <w:t>c</w:t>
      </w:r>
      <w:r>
        <w:rPr>
          <w:color w:val="000000"/>
          <w:spacing w:val="2"/>
          <w:sz w:val="24"/>
          <w:szCs w:val="24"/>
        </w:rPr>
        <w:t>h</w:t>
      </w:r>
      <w:r>
        <w:rPr>
          <w:color w:val="000000"/>
          <w:spacing w:val="-1"/>
          <w:sz w:val="24"/>
          <w:szCs w:val="24"/>
        </w:rPr>
        <w:t>é</w:t>
      </w:r>
      <w:r>
        <w:rPr>
          <w:color w:val="000000"/>
          <w:sz w:val="24"/>
          <w:szCs w:val="24"/>
        </w:rPr>
        <w:t>i</w:t>
      </w:r>
      <w:r>
        <w:rPr>
          <w:color w:val="000000"/>
          <w:spacing w:val="1"/>
          <w:sz w:val="24"/>
          <w:szCs w:val="24"/>
        </w:rPr>
        <w:t>t</w:t>
      </w:r>
      <w:r>
        <w:rPr>
          <w:color w:val="000000"/>
          <w:sz w:val="24"/>
          <w:szCs w:val="24"/>
        </w:rPr>
        <w:t xml:space="preserve">é </w:t>
      </w:r>
      <w:r>
        <w:rPr>
          <w:color w:val="000000"/>
          <w:spacing w:val="-1"/>
          <w:sz w:val="24"/>
          <w:szCs w:val="24"/>
        </w:rPr>
        <w:t>e</w:t>
      </w:r>
      <w:r>
        <w:rPr>
          <w:color w:val="000000"/>
          <w:sz w:val="24"/>
          <w:szCs w:val="24"/>
        </w:rPr>
        <w:t>st</w:t>
      </w:r>
      <w:r>
        <w:rPr>
          <w:color w:val="000000"/>
          <w:spacing w:val="2"/>
          <w:sz w:val="24"/>
          <w:szCs w:val="24"/>
        </w:rPr>
        <w:t xml:space="preserve"> </w:t>
      </w:r>
      <w:r>
        <w:rPr>
          <w:color w:val="000000"/>
          <w:sz w:val="24"/>
          <w:szCs w:val="24"/>
        </w:rPr>
        <w:t>pr</w:t>
      </w:r>
      <w:r>
        <w:rPr>
          <w:color w:val="000000"/>
          <w:spacing w:val="-2"/>
          <w:sz w:val="24"/>
          <w:szCs w:val="24"/>
        </w:rPr>
        <w:t>é</w:t>
      </w:r>
      <w:r>
        <w:rPr>
          <w:color w:val="000000"/>
          <w:sz w:val="24"/>
          <w:szCs w:val="24"/>
        </w:rPr>
        <w:t xml:space="preserve">vue </w:t>
      </w:r>
      <w:r>
        <w:rPr>
          <w:color w:val="000000"/>
          <w:spacing w:val="-1"/>
          <w:sz w:val="24"/>
          <w:szCs w:val="24"/>
        </w:rPr>
        <w:t>a</w:t>
      </w:r>
      <w:r>
        <w:rPr>
          <w:color w:val="000000"/>
          <w:spacing w:val="2"/>
          <w:sz w:val="24"/>
          <w:szCs w:val="24"/>
        </w:rPr>
        <w:t>v</w:t>
      </w:r>
      <w:r>
        <w:rPr>
          <w:color w:val="000000"/>
          <w:spacing w:val="-1"/>
          <w:sz w:val="24"/>
          <w:szCs w:val="24"/>
        </w:rPr>
        <w:t>a</w:t>
      </w:r>
      <w:r>
        <w:rPr>
          <w:color w:val="000000"/>
          <w:sz w:val="24"/>
          <w:szCs w:val="24"/>
        </w:rPr>
        <w:t>nt</w:t>
      </w:r>
      <w:r>
        <w:rPr>
          <w:color w:val="000000"/>
          <w:spacing w:val="2"/>
          <w:sz w:val="24"/>
          <w:szCs w:val="24"/>
        </w:rPr>
        <w:t xml:space="preserve"> </w:t>
      </w:r>
      <w:r>
        <w:rPr>
          <w:color w:val="000000"/>
          <w:sz w:val="24"/>
          <w:szCs w:val="24"/>
        </w:rPr>
        <w:t>la</w:t>
      </w:r>
      <w:r>
        <w:rPr>
          <w:color w:val="000000"/>
          <w:spacing w:val="1"/>
          <w:sz w:val="24"/>
          <w:szCs w:val="24"/>
        </w:rPr>
        <w:t xml:space="preserve"> </w:t>
      </w:r>
      <w:r>
        <w:rPr>
          <w:color w:val="000000"/>
          <w:sz w:val="24"/>
          <w:szCs w:val="24"/>
        </w:rPr>
        <w:t xml:space="preserve">pose </w:t>
      </w:r>
      <w:r>
        <w:rPr>
          <w:color w:val="000000"/>
          <w:spacing w:val="6"/>
          <w:sz w:val="24"/>
          <w:szCs w:val="24"/>
        </w:rPr>
        <w:t>d</w:t>
      </w:r>
      <w:r>
        <w:rPr>
          <w:color w:val="000000"/>
          <w:sz w:val="24"/>
          <w:szCs w:val="24"/>
        </w:rPr>
        <w:t>u</w:t>
      </w:r>
      <w:r>
        <w:rPr>
          <w:color w:val="000000"/>
          <w:spacing w:val="1"/>
          <w:sz w:val="24"/>
          <w:szCs w:val="24"/>
        </w:rPr>
        <w:t xml:space="preserve"> r</w:t>
      </w:r>
      <w:r>
        <w:rPr>
          <w:color w:val="000000"/>
          <w:spacing w:val="-1"/>
          <w:sz w:val="24"/>
          <w:szCs w:val="24"/>
        </w:rPr>
        <w:t>e</w:t>
      </w:r>
      <w:r>
        <w:rPr>
          <w:color w:val="000000"/>
          <w:sz w:val="24"/>
          <w:szCs w:val="24"/>
        </w:rPr>
        <w:t>v</w:t>
      </w:r>
      <w:r>
        <w:rPr>
          <w:color w:val="000000"/>
          <w:spacing w:val="-1"/>
          <w:sz w:val="24"/>
          <w:szCs w:val="24"/>
        </w:rPr>
        <w:t>ê</w:t>
      </w:r>
      <w:r>
        <w:rPr>
          <w:color w:val="000000"/>
          <w:sz w:val="24"/>
          <w:szCs w:val="24"/>
        </w:rPr>
        <w:t>tem</w:t>
      </w:r>
      <w:r>
        <w:rPr>
          <w:color w:val="000000"/>
          <w:spacing w:val="-1"/>
          <w:sz w:val="24"/>
          <w:szCs w:val="24"/>
        </w:rPr>
        <w:t>e</w:t>
      </w:r>
      <w:r>
        <w:rPr>
          <w:color w:val="000000"/>
          <w:sz w:val="24"/>
          <w:szCs w:val="24"/>
        </w:rPr>
        <w:t>nt</w:t>
      </w:r>
      <w:r>
        <w:rPr>
          <w:color w:val="000000"/>
          <w:spacing w:val="2"/>
          <w:sz w:val="24"/>
          <w:szCs w:val="24"/>
        </w:rPr>
        <w:t xml:space="preserve"> </w:t>
      </w:r>
      <w:r>
        <w:rPr>
          <w:color w:val="000000"/>
          <w:sz w:val="24"/>
          <w:szCs w:val="24"/>
        </w:rPr>
        <w:t>sur</w:t>
      </w:r>
      <w:r>
        <w:rPr>
          <w:color w:val="000000"/>
          <w:spacing w:val="1"/>
          <w:sz w:val="24"/>
          <w:szCs w:val="24"/>
        </w:rPr>
        <w:t xml:space="preserve"> </w:t>
      </w:r>
      <w:r>
        <w:rPr>
          <w:color w:val="000000"/>
          <w:sz w:val="24"/>
          <w:szCs w:val="24"/>
        </w:rPr>
        <w:t>le</w:t>
      </w:r>
      <w:r>
        <w:rPr>
          <w:color w:val="000000"/>
          <w:spacing w:val="1"/>
          <w:sz w:val="24"/>
          <w:szCs w:val="24"/>
        </w:rPr>
        <w:t xml:space="preserve"> </w:t>
      </w:r>
      <w:r>
        <w:rPr>
          <w:color w:val="000000"/>
          <w:sz w:val="24"/>
          <w:szCs w:val="24"/>
        </w:rPr>
        <w:t>support,</w:t>
      </w:r>
      <w:r>
        <w:rPr>
          <w:color w:val="000000"/>
          <w:spacing w:val="3"/>
          <w:sz w:val="24"/>
          <w:szCs w:val="24"/>
        </w:rPr>
        <w:t xml:space="preserve"> </w:t>
      </w:r>
      <w:r>
        <w:rPr>
          <w:color w:val="000000"/>
          <w:sz w:val="24"/>
          <w:szCs w:val="24"/>
        </w:rPr>
        <w:t>le Co</w:t>
      </w:r>
      <w:r>
        <w:rPr>
          <w:color w:val="000000"/>
          <w:spacing w:val="-1"/>
          <w:sz w:val="24"/>
          <w:szCs w:val="24"/>
        </w:rPr>
        <w:t>c</w:t>
      </w:r>
      <w:r>
        <w:rPr>
          <w:color w:val="000000"/>
          <w:sz w:val="24"/>
          <w:szCs w:val="24"/>
        </w:rPr>
        <w:t>ontr</w:t>
      </w:r>
      <w:r>
        <w:rPr>
          <w:color w:val="000000"/>
          <w:spacing w:val="-1"/>
          <w:sz w:val="24"/>
          <w:szCs w:val="24"/>
        </w:rPr>
        <w:t>ac</w:t>
      </w:r>
      <w:r>
        <w:rPr>
          <w:color w:val="000000"/>
          <w:sz w:val="24"/>
          <w:szCs w:val="24"/>
        </w:rPr>
        <w:t>tant s</w:t>
      </w:r>
      <w:r>
        <w:rPr>
          <w:color w:val="000000"/>
          <w:spacing w:val="2"/>
          <w:sz w:val="24"/>
          <w:szCs w:val="24"/>
        </w:rPr>
        <w:t>’</w:t>
      </w:r>
      <w:r>
        <w:rPr>
          <w:color w:val="000000"/>
          <w:spacing w:val="-1"/>
          <w:sz w:val="24"/>
          <w:szCs w:val="24"/>
        </w:rPr>
        <w:t>a</w:t>
      </w:r>
      <w:r>
        <w:rPr>
          <w:color w:val="000000"/>
          <w:sz w:val="24"/>
          <w:szCs w:val="24"/>
        </w:rPr>
        <w:t>ssure</w:t>
      </w:r>
      <w:r>
        <w:rPr>
          <w:color w:val="000000"/>
          <w:spacing w:val="-1"/>
          <w:sz w:val="24"/>
          <w:szCs w:val="24"/>
        </w:rPr>
        <w:t xml:space="preserve"> </w:t>
      </w:r>
      <w:r>
        <w:rPr>
          <w:color w:val="000000"/>
          <w:spacing w:val="2"/>
          <w:sz w:val="24"/>
          <w:szCs w:val="24"/>
        </w:rPr>
        <w:t>q</w:t>
      </w:r>
      <w:r>
        <w:rPr>
          <w:color w:val="000000"/>
          <w:sz w:val="24"/>
          <w:szCs w:val="24"/>
        </w:rPr>
        <w:t>ue</w:t>
      </w:r>
      <w:r>
        <w:rPr>
          <w:color w:val="000000"/>
          <w:spacing w:val="-1"/>
          <w:sz w:val="24"/>
          <w:szCs w:val="24"/>
        </w:rPr>
        <w:t xml:space="preserve"> </w:t>
      </w:r>
      <w:r>
        <w:rPr>
          <w:color w:val="000000"/>
          <w:sz w:val="24"/>
          <w:szCs w:val="24"/>
        </w:rPr>
        <w:t>le p</w:t>
      </w:r>
      <w:r>
        <w:rPr>
          <w:color w:val="000000"/>
          <w:spacing w:val="-1"/>
          <w:sz w:val="24"/>
          <w:szCs w:val="24"/>
        </w:rPr>
        <w:t>r</w:t>
      </w:r>
      <w:r>
        <w:rPr>
          <w:color w:val="000000"/>
          <w:sz w:val="24"/>
          <w:szCs w:val="24"/>
        </w:rPr>
        <w:t>oduit</w:t>
      </w:r>
      <w:r>
        <w:rPr>
          <w:color w:val="000000"/>
          <w:spacing w:val="1"/>
          <w:sz w:val="24"/>
          <w:szCs w:val="24"/>
        </w:rPr>
        <w:t xml:space="preserve"> </w:t>
      </w:r>
      <w:r>
        <w:rPr>
          <w:color w:val="000000"/>
          <w:sz w:val="24"/>
          <w:szCs w:val="24"/>
        </w:rPr>
        <w:t>d’</w:t>
      </w:r>
      <w:r>
        <w:rPr>
          <w:color w:val="000000"/>
          <w:spacing w:val="-2"/>
          <w:sz w:val="24"/>
          <w:szCs w:val="24"/>
        </w:rPr>
        <w:t>é</w:t>
      </w:r>
      <w:r>
        <w:rPr>
          <w:color w:val="000000"/>
          <w:sz w:val="24"/>
          <w:szCs w:val="24"/>
        </w:rPr>
        <w:t>ta</w:t>
      </w:r>
      <w:r>
        <w:rPr>
          <w:color w:val="000000"/>
          <w:spacing w:val="2"/>
          <w:sz w:val="24"/>
          <w:szCs w:val="24"/>
        </w:rPr>
        <w:t>n</w:t>
      </w:r>
      <w:r>
        <w:rPr>
          <w:color w:val="000000"/>
          <w:spacing w:val="-1"/>
          <w:sz w:val="24"/>
          <w:szCs w:val="24"/>
        </w:rPr>
        <w:t>c</w:t>
      </w:r>
      <w:r>
        <w:rPr>
          <w:color w:val="000000"/>
          <w:sz w:val="24"/>
          <w:szCs w:val="24"/>
        </w:rPr>
        <w:t>h</w:t>
      </w:r>
      <w:r>
        <w:rPr>
          <w:color w:val="000000"/>
          <w:spacing w:val="-1"/>
          <w:sz w:val="24"/>
          <w:szCs w:val="24"/>
        </w:rPr>
        <w:t>é</w:t>
      </w:r>
      <w:r>
        <w:rPr>
          <w:color w:val="000000"/>
          <w:sz w:val="24"/>
          <w:szCs w:val="24"/>
        </w:rPr>
        <w:t>i</w:t>
      </w:r>
      <w:r>
        <w:rPr>
          <w:color w:val="000000"/>
          <w:spacing w:val="1"/>
          <w:sz w:val="24"/>
          <w:szCs w:val="24"/>
        </w:rPr>
        <w:t>t</w:t>
      </w:r>
      <w:r>
        <w:rPr>
          <w:color w:val="000000"/>
          <w:sz w:val="24"/>
          <w:szCs w:val="24"/>
        </w:rPr>
        <w:t>é</w:t>
      </w:r>
      <w:r>
        <w:rPr>
          <w:color w:val="000000"/>
          <w:spacing w:val="1"/>
          <w:sz w:val="24"/>
          <w:szCs w:val="24"/>
        </w:rPr>
        <w:t xml:space="preserve"> </w:t>
      </w:r>
      <w:r>
        <w:rPr>
          <w:color w:val="000000"/>
          <w:sz w:val="24"/>
          <w:szCs w:val="24"/>
        </w:rPr>
        <w:t>ne</w:t>
      </w:r>
      <w:r>
        <w:rPr>
          <w:color w:val="000000"/>
          <w:spacing w:val="-1"/>
          <w:sz w:val="24"/>
          <w:szCs w:val="24"/>
        </w:rPr>
        <w:t xml:space="preserve"> </w:t>
      </w:r>
      <w:r>
        <w:rPr>
          <w:color w:val="000000"/>
          <w:sz w:val="24"/>
          <w:szCs w:val="24"/>
        </w:rPr>
        <w:t>ta</w:t>
      </w:r>
      <w:r>
        <w:rPr>
          <w:color w:val="000000"/>
          <w:spacing w:val="-1"/>
          <w:sz w:val="24"/>
          <w:szCs w:val="24"/>
        </w:rPr>
        <w:t>c</w:t>
      </w:r>
      <w:r>
        <w:rPr>
          <w:color w:val="000000"/>
          <w:sz w:val="24"/>
          <w:szCs w:val="24"/>
        </w:rPr>
        <w:t>he</w:t>
      </w:r>
      <w:r>
        <w:rPr>
          <w:color w:val="000000"/>
          <w:spacing w:val="-1"/>
          <w:sz w:val="24"/>
          <w:szCs w:val="24"/>
        </w:rPr>
        <w:t xml:space="preserve"> </w:t>
      </w:r>
      <w:r>
        <w:rPr>
          <w:color w:val="000000"/>
          <w:spacing w:val="2"/>
          <w:sz w:val="24"/>
          <w:szCs w:val="24"/>
        </w:rPr>
        <w:t>p</w:t>
      </w:r>
      <w:r>
        <w:rPr>
          <w:color w:val="000000"/>
          <w:spacing w:val="-1"/>
          <w:sz w:val="24"/>
          <w:szCs w:val="24"/>
        </w:rPr>
        <w:t>a</w:t>
      </w:r>
      <w:r>
        <w:rPr>
          <w:color w:val="000000"/>
          <w:sz w:val="24"/>
          <w:szCs w:val="24"/>
        </w:rPr>
        <w:t xml:space="preserve">s le </w:t>
      </w:r>
      <w:r>
        <w:rPr>
          <w:color w:val="000000"/>
          <w:spacing w:val="1"/>
          <w:sz w:val="24"/>
          <w:szCs w:val="24"/>
        </w:rPr>
        <w:t>r</w:t>
      </w:r>
      <w:r>
        <w:rPr>
          <w:color w:val="000000"/>
          <w:spacing w:val="-1"/>
          <w:sz w:val="24"/>
          <w:szCs w:val="24"/>
        </w:rPr>
        <w:t>e</w:t>
      </w:r>
      <w:r>
        <w:rPr>
          <w:color w:val="000000"/>
          <w:sz w:val="24"/>
          <w:szCs w:val="24"/>
        </w:rPr>
        <w:t>v</w:t>
      </w:r>
      <w:r>
        <w:rPr>
          <w:color w:val="000000"/>
          <w:spacing w:val="-1"/>
          <w:sz w:val="24"/>
          <w:szCs w:val="24"/>
        </w:rPr>
        <w:t>ê</w:t>
      </w:r>
      <w:r>
        <w:rPr>
          <w:color w:val="000000"/>
          <w:sz w:val="24"/>
          <w:szCs w:val="24"/>
        </w:rPr>
        <w:t>tem</w:t>
      </w:r>
      <w:r>
        <w:rPr>
          <w:color w:val="000000"/>
          <w:spacing w:val="1"/>
          <w:sz w:val="24"/>
          <w:szCs w:val="24"/>
        </w:rPr>
        <w:t>e</w:t>
      </w:r>
      <w:r>
        <w:rPr>
          <w:color w:val="000000"/>
          <w:sz w:val="24"/>
          <w:szCs w:val="24"/>
        </w:rPr>
        <w:t>nt.</w:t>
      </w:r>
    </w:p>
    <w:p w14:paraId="1BD61CA9" w14:textId="77777777" w:rsidR="00F94AC3" w:rsidRDefault="00F94AC3" w:rsidP="00F94AC3">
      <w:pPr>
        <w:spacing w:before="6" w:line="120" w:lineRule="exact"/>
        <w:rPr>
          <w:sz w:val="12"/>
          <w:szCs w:val="12"/>
        </w:rPr>
      </w:pPr>
    </w:p>
    <w:p w14:paraId="00164169" w14:textId="77777777" w:rsidR="00F94AC3" w:rsidRDefault="00F94AC3" w:rsidP="00F94AC3">
      <w:pPr>
        <w:spacing w:line="267" w:lineRule="auto"/>
        <w:ind w:left="115" w:right="671"/>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1"/>
          <w:w w:val="46"/>
          <w:sz w:val="24"/>
          <w:szCs w:val="24"/>
        </w:rPr>
        <w:t xml:space="preserve"> </w:t>
      </w:r>
      <w:r>
        <w:rPr>
          <w:b/>
          <w:sz w:val="24"/>
          <w:szCs w:val="24"/>
        </w:rPr>
        <w:t>R</w:t>
      </w:r>
      <w:r>
        <w:rPr>
          <w:b/>
          <w:spacing w:val="-1"/>
          <w:sz w:val="24"/>
          <w:szCs w:val="24"/>
        </w:rPr>
        <w:t>e</w:t>
      </w:r>
      <w:r>
        <w:rPr>
          <w:b/>
          <w:sz w:val="24"/>
          <w:szCs w:val="24"/>
        </w:rPr>
        <w:t>v</w:t>
      </w:r>
      <w:r>
        <w:rPr>
          <w:b/>
          <w:spacing w:val="-1"/>
          <w:sz w:val="24"/>
          <w:szCs w:val="24"/>
        </w:rPr>
        <w:t>ê</w:t>
      </w:r>
      <w:r>
        <w:rPr>
          <w:b/>
          <w:spacing w:val="1"/>
          <w:sz w:val="24"/>
          <w:szCs w:val="24"/>
        </w:rPr>
        <w:t>te</w:t>
      </w:r>
      <w:r>
        <w:rPr>
          <w:b/>
          <w:spacing w:val="-3"/>
          <w:sz w:val="24"/>
          <w:szCs w:val="24"/>
        </w:rPr>
        <w:t>m</w:t>
      </w:r>
      <w:r>
        <w:rPr>
          <w:b/>
          <w:spacing w:val="-1"/>
          <w:sz w:val="24"/>
          <w:szCs w:val="24"/>
        </w:rPr>
        <w:t>e</w:t>
      </w:r>
      <w:r>
        <w:rPr>
          <w:b/>
          <w:spacing w:val="1"/>
          <w:sz w:val="24"/>
          <w:szCs w:val="24"/>
        </w:rPr>
        <w:t>n</w:t>
      </w:r>
      <w:r>
        <w:rPr>
          <w:b/>
          <w:sz w:val="24"/>
          <w:szCs w:val="24"/>
        </w:rPr>
        <w:t>t</w:t>
      </w:r>
      <w:r>
        <w:rPr>
          <w:b/>
          <w:spacing w:val="28"/>
          <w:sz w:val="24"/>
          <w:szCs w:val="24"/>
        </w:rPr>
        <w:t xml:space="preserve"> </w:t>
      </w:r>
      <w:r>
        <w:rPr>
          <w:b/>
          <w:spacing w:val="1"/>
          <w:sz w:val="24"/>
          <w:szCs w:val="24"/>
        </w:rPr>
        <w:t>d</w:t>
      </w:r>
      <w:r>
        <w:rPr>
          <w:b/>
          <w:spacing w:val="-1"/>
          <w:sz w:val="24"/>
          <w:szCs w:val="24"/>
        </w:rPr>
        <w:t>e</w:t>
      </w:r>
      <w:r>
        <w:rPr>
          <w:b/>
          <w:sz w:val="24"/>
          <w:szCs w:val="24"/>
        </w:rPr>
        <w:t>s</w:t>
      </w:r>
      <w:r>
        <w:rPr>
          <w:b/>
          <w:spacing w:val="27"/>
          <w:sz w:val="24"/>
          <w:szCs w:val="24"/>
        </w:rPr>
        <w:t xml:space="preserve"> </w:t>
      </w:r>
      <w:r>
        <w:rPr>
          <w:b/>
          <w:sz w:val="24"/>
          <w:szCs w:val="24"/>
        </w:rPr>
        <w:t>s</w:t>
      </w:r>
      <w:r>
        <w:rPr>
          <w:b/>
          <w:spacing w:val="1"/>
          <w:sz w:val="24"/>
          <w:szCs w:val="24"/>
        </w:rPr>
        <w:t>upp</w:t>
      </w:r>
      <w:r>
        <w:rPr>
          <w:b/>
          <w:sz w:val="24"/>
          <w:szCs w:val="24"/>
        </w:rPr>
        <w:t>o</w:t>
      </w:r>
      <w:r>
        <w:rPr>
          <w:b/>
          <w:spacing w:val="-1"/>
          <w:sz w:val="24"/>
          <w:szCs w:val="24"/>
        </w:rPr>
        <w:t>r</w:t>
      </w:r>
      <w:r>
        <w:rPr>
          <w:b/>
          <w:sz w:val="24"/>
          <w:szCs w:val="24"/>
        </w:rPr>
        <w:t>ts :</w:t>
      </w:r>
      <w:r>
        <w:rPr>
          <w:b/>
          <w:spacing w:val="28"/>
          <w:sz w:val="24"/>
          <w:szCs w:val="24"/>
        </w:rPr>
        <w:t xml:space="preserve"> </w:t>
      </w:r>
      <w:r>
        <w:rPr>
          <w:spacing w:val="-3"/>
          <w:sz w:val="24"/>
          <w:szCs w:val="24"/>
        </w:rPr>
        <w:t>L</w:t>
      </w:r>
      <w:r>
        <w:rPr>
          <w:spacing w:val="-1"/>
          <w:sz w:val="24"/>
          <w:szCs w:val="24"/>
        </w:rPr>
        <w:t>e</w:t>
      </w:r>
      <w:r>
        <w:rPr>
          <w:sz w:val="24"/>
          <w:szCs w:val="24"/>
        </w:rPr>
        <w:t>s</w:t>
      </w:r>
      <w:r>
        <w:rPr>
          <w:spacing w:val="29"/>
          <w:sz w:val="24"/>
          <w:szCs w:val="24"/>
        </w:rPr>
        <w:t xml:space="preserve"> </w:t>
      </w:r>
      <w:r>
        <w:rPr>
          <w:sz w:val="24"/>
          <w:szCs w:val="24"/>
        </w:rPr>
        <w:t>supports</w:t>
      </w:r>
      <w:r>
        <w:rPr>
          <w:spacing w:val="27"/>
          <w:sz w:val="24"/>
          <w:szCs w:val="24"/>
        </w:rPr>
        <w:t xml:space="preserve"> </w:t>
      </w:r>
      <w:r>
        <w:rPr>
          <w:spacing w:val="-1"/>
          <w:sz w:val="24"/>
          <w:szCs w:val="24"/>
        </w:rPr>
        <w:t>c</w:t>
      </w:r>
      <w:r>
        <w:rPr>
          <w:sz w:val="24"/>
          <w:szCs w:val="24"/>
        </w:rPr>
        <w:t>onsti</w:t>
      </w:r>
      <w:r>
        <w:rPr>
          <w:spacing w:val="3"/>
          <w:sz w:val="24"/>
          <w:szCs w:val="24"/>
        </w:rPr>
        <w:t>t</w:t>
      </w:r>
      <w:r>
        <w:rPr>
          <w:sz w:val="24"/>
          <w:szCs w:val="24"/>
        </w:rPr>
        <w:t>u</w:t>
      </w:r>
      <w:r>
        <w:rPr>
          <w:spacing w:val="-1"/>
          <w:sz w:val="24"/>
          <w:szCs w:val="24"/>
        </w:rPr>
        <w:t>é</w:t>
      </w:r>
      <w:r>
        <w:rPr>
          <w:sz w:val="24"/>
          <w:szCs w:val="24"/>
        </w:rPr>
        <w:t>s</w:t>
      </w:r>
      <w:r>
        <w:rPr>
          <w:spacing w:val="27"/>
          <w:sz w:val="24"/>
          <w:szCs w:val="24"/>
        </w:rPr>
        <w:t xml:space="preserve"> </w:t>
      </w:r>
      <w:r>
        <w:rPr>
          <w:sz w:val="24"/>
          <w:szCs w:val="24"/>
        </w:rPr>
        <w:t>p</w:t>
      </w:r>
      <w:r>
        <w:rPr>
          <w:spacing w:val="-1"/>
          <w:sz w:val="24"/>
          <w:szCs w:val="24"/>
        </w:rPr>
        <w:t>a</w:t>
      </w:r>
      <w:r>
        <w:rPr>
          <w:sz w:val="24"/>
          <w:szCs w:val="24"/>
        </w:rPr>
        <w:t>r</w:t>
      </w:r>
      <w:r>
        <w:rPr>
          <w:spacing w:val="28"/>
          <w:sz w:val="24"/>
          <w:szCs w:val="24"/>
        </w:rPr>
        <w:t xml:space="preserve"> </w:t>
      </w:r>
      <w:r>
        <w:rPr>
          <w:sz w:val="24"/>
          <w:szCs w:val="24"/>
        </w:rPr>
        <w:t>d</w:t>
      </w:r>
      <w:r>
        <w:rPr>
          <w:spacing w:val="-1"/>
          <w:sz w:val="24"/>
          <w:szCs w:val="24"/>
        </w:rPr>
        <w:t>e</w:t>
      </w:r>
      <w:r>
        <w:rPr>
          <w:sz w:val="24"/>
          <w:szCs w:val="24"/>
        </w:rPr>
        <w:t>s</w:t>
      </w:r>
      <w:r>
        <w:rPr>
          <w:spacing w:val="27"/>
          <w:sz w:val="24"/>
          <w:szCs w:val="24"/>
        </w:rPr>
        <w:t xml:space="preserve"> </w:t>
      </w:r>
      <w:r>
        <w:rPr>
          <w:sz w:val="24"/>
          <w:szCs w:val="24"/>
        </w:rPr>
        <w:t>bl</w:t>
      </w:r>
      <w:r>
        <w:rPr>
          <w:spacing w:val="3"/>
          <w:sz w:val="24"/>
          <w:szCs w:val="24"/>
        </w:rPr>
        <w:t>o</w:t>
      </w:r>
      <w:r>
        <w:rPr>
          <w:spacing w:val="-1"/>
          <w:sz w:val="24"/>
          <w:szCs w:val="24"/>
        </w:rPr>
        <w:t>c</w:t>
      </w:r>
      <w:r>
        <w:rPr>
          <w:sz w:val="24"/>
          <w:szCs w:val="24"/>
        </w:rPr>
        <w:t>s</w:t>
      </w:r>
      <w:r>
        <w:rPr>
          <w:spacing w:val="27"/>
          <w:sz w:val="24"/>
          <w:szCs w:val="24"/>
        </w:rPr>
        <w:t xml:space="preserve"> </w:t>
      </w:r>
      <w:r>
        <w:rPr>
          <w:sz w:val="24"/>
          <w:szCs w:val="24"/>
        </w:rPr>
        <w:t>ma</w:t>
      </w:r>
      <w:r>
        <w:rPr>
          <w:spacing w:val="-1"/>
          <w:sz w:val="24"/>
          <w:szCs w:val="24"/>
        </w:rPr>
        <w:t>ç</w:t>
      </w:r>
      <w:r>
        <w:rPr>
          <w:sz w:val="24"/>
          <w:szCs w:val="24"/>
        </w:rPr>
        <w:t>o</w:t>
      </w:r>
      <w:r>
        <w:rPr>
          <w:spacing w:val="2"/>
          <w:sz w:val="24"/>
          <w:szCs w:val="24"/>
        </w:rPr>
        <w:t>n</w:t>
      </w:r>
      <w:r>
        <w:rPr>
          <w:sz w:val="24"/>
          <w:szCs w:val="24"/>
        </w:rPr>
        <w:t>n</w:t>
      </w:r>
      <w:r>
        <w:rPr>
          <w:spacing w:val="-1"/>
          <w:sz w:val="24"/>
          <w:szCs w:val="24"/>
        </w:rPr>
        <w:t>e</w:t>
      </w:r>
      <w:r>
        <w:rPr>
          <w:sz w:val="24"/>
          <w:szCs w:val="24"/>
        </w:rPr>
        <w:t>rie</w:t>
      </w:r>
      <w:r>
        <w:rPr>
          <w:spacing w:val="25"/>
          <w:sz w:val="24"/>
          <w:szCs w:val="24"/>
        </w:rPr>
        <w:t xml:space="preserve"> </w:t>
      </w:r>
      <w:r>
        <w:rPr>
          <w:sz w:val="24"/>
          <w:szCs w:val="24"/>
        </w:rPr>
        <w:t>man</w:t>
      </w:r>
      <w:r>
        <w:rPr>
          <w:spacing w:val="2"/>
          <w:sz w:val="24"/>
          <w:szCs w:val="24"/>
        </w:rPr>
        <w:t>u</w:t>
      </w:r>
      <w:r>
        <w:rPr>
          <w:sz w:val="24"/>
          <w:szCs w:val="24"/>
        </w:rPr>
        <w:t>fa</w:t>
      </w:r>
      <w:r>
        <w:rPr>
          <w:spacing w:val="-1"/>
          <w:sz w:val="24"/>
          <w:szCs w:val="24"/>
        </w:rPr>
        <w:t>c</w:t>
      </w:r>
      <w:r>
        <w:rPr>
          <w:sz w:val="24"/>
          <w:szCs w:val="24"/>
        </w:rPr>
        <w:t>tur</w:t>
      </w:r>
      <w:r>
        <w:rPr>
          <w:spacing w:val="-1"/>
          <w:sz w:val="24"/>
          <w:szCs w:val="24"/>
        </w:rPr>
        <w:t>é</w:t>
      </w:r>
      <w:r>
        <w:rPr>
          <w:sz w:val="24"/>
          <w:szCs w:val="24"/>
        </w:rPr>
        <w:t>s</w:t>
      </w:r>
      <w:r>
        <w:rPr>
          <w:spacing w:val="27"/>
          <w:sz w:val="24"/>
          <w:szCs w:val="24"/>
        </w:rPr>
        <w:t xml:space="preserve"> </w:t>
      </w:r>
      <w:r>
        <w:rPr>
          <w:sz w:val="24"/>
          <w:szCs w:val="24"/>
        </w:rPr>
        <w:t xml:space="preserve">sont </w:t>
      </w:r>
      <w:r>
        <w:rPr>
          <w:spacing w:val="-1"/>
          <w:sz w:val="24"/>
          <w:szCs w:val="24"/>
        </w:rPr>
        <w:t>a</w:t>
      </w:r>
      <w:r>
        <w:rPr>
          <w:sz w:val="24"/>
          <w:szCs w:val="24"/>
        </w:rPr>
        <w:t>r</w:t>
      </w:r>
      <w:r>
        <w:rPr>
          <w:spacing w:val="-1"/>
          <w:sz w:val="24"/>
          <w:szCs w:val="24"/>
        </w:rPr>
        <w:t>r</w:t>
      </w:r>
      <w:r>
        <w:rPr>
          <w:sz w:val="24"/>
          <w:szCs w:val="24"/>
        </w:rPr>
        <w:t>os</w:t>
      </w:r>
      <w:r>
        <w:rPr>
          <w:spacing w:val="-1"/>
          <w:sz w:val="24"/>
          <w:szCs w:val="24"/>
        </w:rPr>
        <w:t>é</w:t>
      </w:r>
      <w:r>
        <w:rPr>
          <w:sz w:val="24"/>
          <w:szCs w:val="24"/>
        </w:rPr>
        <w:t>s</w:t>
      </w:r>
      <w:r>
        <w:rPr>
          <w:spacing w:val="3"/>
          <w:sz w:val="24"/>
          <w:szCs w:val="24"/>
        </w:rPr>
        <w:t xml:space="preserve"> </w:t>
      </w:r>
      <w:r>
        <w:rPr>
          <w:spacing w:val="-1"/>
          <w:sz w:val="24"/>
          <w:szCs w:val="24"/>
        </w:rPr>
        <w:t>a</w:t>
      </w:r>
      <w:r>
        <w:rPr>
          <w:sz w:val="24"/>
          <w:szCs w:val="24"/>
        </w:rPr>
        <w:t>bon</w:t>
      </w:r>
      <w:r>
        <w:rPr>
          <w:spacing w:val="2"/>
          <w:sz w:val="24"/>
          <w:szCs w:val="24"/>
        </w:rPr>
        <w:t>d</w:t>
      </w:r>
      <w:r>
        <w:rPr>
          <w:spacing w:val="-1"/>
          <w:sz w:val="24"/>
          <w:szCs w:val="24"/>
        </w:rPr>
        <w:t>a</w:t>
      </w:r>
      <w:r>
        <w:rPr>
          <w:sz w:val="24"/>
          <w:szCs w:val="24"/>
        </w:rPr>
        <w:t>m</w:t>
      </w:r>
      <w:r>
        <w:rPr>
          <w:spacing w:val="1"/>
          <w:sz w:val="24"/>
          <w:szCs w:val="24"/>
        </w:rPr>
        <w:t>m</w:t>
      </w:r>
      <w:r>
        <w:rPr>
          <w:spacing w:val="-1"/>
          <w:sz w:val="24"/>
          <w:szCs w:val="24"/>
        </w:rPr>
        <w:t>e</w:t>
      </w:r>
      <w:r>
        <w:rPr>
          <w:sz w:val="24"/>
          <w:szCs w:val="24"/>
        </w:rPr>
        <w:t>nt</w:t>
      </w:r>
      <w:r>
        <w:rPr>
          <w:spacing w:val="3"/>
          <w:sz w:val="24"/>
          <w:szCs w:val="24"/>
        </w:rPr>
        <w:t xml:space="preserve"> </w:t>
      </w:r>
      <w:r>
        <w:rPr>
          <w:sz w:val="24"/>
          <w:szCs w:val="24"/>
        </w:rPr>
        <w:t>puis</w:t>
      </w:r>
      <w:r>
        <w:rPr>
          <w:spacing w:val="3"/>
          <w:sz w:val="24"/>
          <w:szCs w:val="24"/>
        </w:rPr>
        <w:t xml:space="preserve"> </w:t>
      </w:r>
      <w:r>
        <w:rPr>
          <w:sz w:val="24"/>
          <w:szCs w:val="24"/>
        </w:rPr>
        <w:t>r</w:t>
      </w:r>
      <w:r>
        <w:rPr>
          <w:spacing w:val="-2"/>
          <w:sz w:val="24"/>
          <w:szCs w:val="24"/>
        </w:rPr>
        <w:t>e</w:t>
      </w:r>
      <w:r>
        <w:rPr>
          <w:spacing w:val="-1"/>
          <w:sz w:val="24"/>
          <w:szCs w:val="24"/>
        </w:rPr>
        <w:t>ç</w:t>
      </w:r>
      <w:r>
        <w:rPr>
          <w:sz w:val="24"/>
          <w:szCs w:val="24"/>
        </w:rPr>
        <w:t>oivent</w:t>
      </w:r>
      <w:r>
        <w:rPr>
          <w:spacing w:val="3"/>
          <w:sz w:val="24"/>
          <w:szCs w:val="24"/>
        </w:rPr>
        <w:t xml:space="preserve"> </w:t>
      </w:r>
      <w:r>
        <w:rPr>
          <w:sz w:val="24"/>
          <w:szCs w:val="24"/>
        </w:rPr>
        <w:t>un</w:t>
      </w:r>
      <w:r>
        <w:rPr>
          <w:spacing w:val="3"/>
          <w:sz w:val="24"/>
          <w:szCs w:val="24"/>
        </w:rPr>
        <w:t xml:space="preserve"> </w:t>
      </w:r>
      <w:r>
        <w:rPr>
          <w:spacing w:val="-1"/>
          <w:sz w:val="24"/>
          <w:szCs w:val="24"/>
        </w:rPr>
        <w:t>c</w:t>
      </w:r>
      <w:r>
        <w:rPr>
          <w:sz w:val="24"/>
          <w:szCs w:val="24"/>
        </w:rPr>
        <w:t>r</w:t>
      </w:r>
      <w:r>
        <w:rPr>
          <w:spacing w:val="-2"/>
          <w:sz w:val="24"/>
          <w:szCs w:val="24"/>
        </w:rPr>
        <w:t>é</w:t>
      </w:r>
      <w:r>
        <w:rPr>
          <w:sz w:val="24"/>
          <w:szCs w:val="24"/>
        </w:rPr>
        <w:t>pi</w:t>
      </w:r>
      <w:r>
        <w:rPr>
          <w:spacing w:val="3"/>
          <w:sz w:val="24"/>
          <w:szCs w:val="24"/>
        </w:rPr>
        <w:t xml:space="preserve"> </w:t>
      </w:r>
      <w:r>
        <w:rPr>
          <w:sz w:val="24"/>
          <w:szCs w:val="24"/>
        </w:rPr>
        <w:t>dr</w:t>
      </w:r>
      <w:r>
        <w:rPr>
          <w:spacing w:val="-2"/>
          <w:sz w:val="24"/>
          <w:szCs w:val="24"/>
        </w:rPr>
        <w:t>e</w:t>
      </w:r>
      <w:r>
        <w:rPr>
          <w:spacing w:val="2"/>
          <w:sz w:val="24"/>
          <w:szCs w:val="24"/>
        </w:rPr>
        <w:t>s</w:t>
      </w:r>
      <w:r>
        <w:rPr>
          <w:sz w:val="24"/>
          <w:szCs w:val="24"/>
        </w:rPr>
        <w:t>sé</w:t>
      </w:r>
      <w:r>
        <w:rPr>
          <w:spacing w:val="2"/>
          <w:sz w:val="24"/>
          <w:szCs w:val="24"/>
        </w:rPr>
        <w:t xml:space="preserve"> e</w:t>
      </w:r>
      <w:r>
        <w:rPr>
          <w:sz w:val="24"/>
          <w:szCs w:val="24"/>
        </w:rPr>
        <w:t>t</w:t>
      </w:r>
      <w:r>
        <w:rPr>
          <w:spacing w:val="3"/>
          <w:sz w:val="24"/>
          <w:szCs w:val="24"/>
        </w:rPr>
        <w:t xml:space="preserve"> </w:t>
      </w:r>
      <w:r>
        <w:rPr>
          <w:sz w:val="24"/>
          <w:szCs w:val="24"/>
        </w:rPr>
        <w:t>non</w:t>
      </w:r>
      <w:r>
        <w:rPr>
          <w:spacing w:val="3"/>
          <w:sz w:val="24"/>
          <w:szCs w:val="24"/>
        </w:rPr>
        <w:t xml:space="preserve"> </w:t>
      </w:r>
      <w:r>
        <w:rPr>
          <w:sz w:val="24"/>
          <w:szCs w:val="24"/>
        </w:rPr>
        <w:t>l</w:t>
      </w:r>
      <w:r>
        <w:rPr>
          <w:spacing w:val="1"/>
          <w:sz w:val="24"/>
          <w:szCs w:val="24"/>
        </w:rPr>
        <w:t>i</w:t>
      </w:r>
      <w:r>
        <w:rPr>
          <w:sz w:val="24"/>
          <w:szCs w:val="24"/>
        </w:rPr>
        <w:t>ssé</w:t>
      </w:r>
      <w:r>
        <w:rPr>
          <w:spacing w:val="2"/>
          <w:sz w:val="24"/>
          <w:szCs w:val="24"/>
        </w:rPr>
        <w:t xml:space="preserve"> </w:t>
      </w:r>
      <w:r>
        <w:rPr>
          <w:sz w:val="24"/>
          <w:szCs w:val="24"/>
        </w:rPr>
        <w:t>soit</w:t>
      </w:r>
      <w:r>
        <w:rPr>
          <w:spacing w:val="4"/>
          <w:sz w:val="24"/>
          <w:szCs w:val="24"/>
        </w:rPr>
        <w:t xml:space="preserve"> </w:t>
      </w:r>
      <w:r>
        <w:rPr>
          <w:spacing w:val="-1"/>
          <w:sz w:val="24"/>
          <w:szCs w:val="24"/>
        </w:rPr>
        <w:t>e</w:t>
      </w:r>
      <w:r>
        <w:rPr>
          <w:sz w:val="24"/>
          <w:szCs w:val="24"/>
        </w:rPr>
        <w:t>n m</w:t>
      </w:r>
      <w:r>
        <w:rPr>
          <w:spacing w:val="-2"/>
          <w:sz w:val="24"/>
          <w:szCs w:val="24"/>
        </w:rPr>
        <w:t>o</w:t>
      </w:r>
      <w:r>
        <w:rPr>
          <w:sz w:val="24"/>
          <w:szCs w:val="24"/>
        </w:rPr>
        <w:t>rti</w:t>
      </w:r>
      <w:r>
        <w:rPr>
          <w:spacing w:val="-1"/>
          <w:sz w:val="24"/>
          <w:szCs w:val="24"/>
        </w:rPr>
        <w:t>e</w:t>
      </w:r>
      <w:r>
        <w:rPr>
          <w:sz w:val="24"/>
          <w:szCs w:val="24"/>
        </w:rPr>
        <w:t>r</w:t>
      </w:r>
      <w:r>
        <w:rPr>
          <w:spacing w:val="2"/>
          <w:sz w:val="24"/>
          <w:szCs w:val="24"/>
        </w:rPr>
        <w:t xml:space="preserve"> </w:t>
      </w:r>
      <w:r>
        <w:rPr>
          <w:sz w:val="24"/>
          <w:szCs w:val="24"/>
        </w:rPr>
        <w:t>de</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ux</w:t>
      </w:r>
      <w:r>
        <w:rPr>
          <w:spacing w:val="5"/>
          <w:sz w:val="24"/>
          <w:szCs w:val="24"/>
        </w:rPr>
        <w:t xml:space="preserve"> </w:t>
      </w:r>
      <w:r>
        <w:rPr>
          <w:sz w:val="24"/>
          <w:szCs w:val="24"/>
        </w:rPr>
        <w:t>dosé</w:t>
      </w:r>
      <w:r>
        <w:rPr>
          <w:spacing w:val="2"/>
          <w:sz w:val="24"/>
          <w:szCs w:val="24"/>
        </w:rPr>
        <w:t xml:space="preserve"> </w:t>
      </w:r>
      <w:r>
        <w:rPr>
          <w:sz w:val="24"/>
          <w:szCs w:val="24"/>
        </w:rPr>
        <w:t>à</w:t>
      </w:r>
      <w:r>
        <w:rPr>
          <w:spacing w:val="2"/>
          <w:sz w:val="24"/>
          <w:szCs w:val="24"/>
        </w:rPr>
        <w:t xml:space="preserve"> </w:t>
      </w:r>
      <w:r>
        <w:rPr>
          <w:sz w:val="24"/>
          <w:szCs w:val="24"/>
        </w:rPr>
        <w:t>r</w:t>
      </w:r>
      <w:r>
        <w:rPr>
          <w:spacing w:val="-2"/>
          <w:sz w:val="24"/>
          <w:szCs w:val="24"/>
        </w:rPr>
        <w:t>a</w:t>
      </w:r>
      <w:r>
        <w:rPr>
          <w:sz w:val="24"/>
          <w:szCs w:val="24"/>
        </w:rPr>
        <w:t>i</w:t>
      </w:r>
      <w:r>
        <w:rPr>
          <w:spacing w:val="3"/>
          <w:sz w:val="24"/>
          <w:szCs w:val="24"/>
        </w:rPr>
        <w:t>s</w:t>
      </w:r>
      <w:r>
        <w:rPr>
          <w:sz w:val="24"/>
          <w:szCs w:val="24"/>
        </w:rPr>
        <w:t>on de</w:t>
      </w:r>
      <w:r>
        <w:rPr>
          <w:spacing w:val="6"/>
          <w:sz w:val="24"/>
          <w:szCs w:val="24"/>
        </w:rPr>
        <w:t xml:space="preserve"> </w:t>
      </w:r>
      <w:r>
        <w:rPr>
          <w:sz w:val="24"/>
          <w:szCs w:val="24"/>
        </w:rPr>
        <w:t>350</w:t>
      </w:r>
      <w:r>
        <w:rPr>
          <w:spacing w:val="7"/>
          <w:sz w:val="24"/>
          <w:szCs w:val="24"/>
        </w:rPr>
        <w:t xml:space="preserve"> </w:t>
      </w:r>
      <w:r>
        <w:rPr>
          <w:spacing w:val="2"/>
          <w:sz w:val="24"/>
          <w:szCs w:val="24"/>
        </w:rPr>
        <w:t>K</w:t>
      </w:r>
      <w:r>
        <w:rPr>
          <w:sz w:val="24"/>
          <w:szCs w:val="24"/>
        </w:rPr>
        <w:t>g</w:t>
      </w:r>
      <w:r>
        <w:rPr>
          <w:spacing w:val="7"/>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7"/>
          <w:sz w:val="24"/>
          <w:szCs w:val="24"/>
        </w:rPr>
        <w:t xml:space="preserve"> </w:t>
      </w:r>
      <w:r>
        <w:rPr>
          <w:sz w:val="24"/>
          <w:szCs w:val="24"/>
        </w:rPr>
        <w:t>p</w:t>
      </w:r>
      <w:r>
        <w:rPr>
          <w:spacing w:val="1"/>
          <w:sz w:val="24"/>
          <w:szCs w:val="24"/>
        </w:rPr>
        <w:t>a</w:t>
      </w:r>
      <w:r>
        <w:rPr>
          <w:sz w:val="24"/>
          <w:szCs w:val="24"/>
        </w:rPr>
        <w:t>r</w:t>
      </w:r>
      <w:r>
        <w:rPr>
          <w:spacing w:val="8"/>
          <w:sz w:val="24"/>
          <w:szCs w:val="24"/>
        </w:rPr>
        <w:t xml:space="preserve"> </w:t>
      </w:r>
      <w:r>
        <w:rPr>
          <w:spacing w:val="4"/>
          <w:sz w:val="24"/>
          <w:szCs w:val="24"/>
        </w:rPr>
        <w:t>m</w:t>
      </w:r>
      <w:r>
        <w:rPr>
          <w:position w:val="9"/>
          <w:sz w:val="16"/>
          <w:szCs w:val="16"/>
        </w:rPr>
        <w:t>3</w:t>
      </w:r>
      <w:r>
        <w:rPr>
          <w:spacing w:val="29"/>
          <w:position w:val="9"/>
          <w:sz w:val="16"/>
          <w:szCs w:val="16"/>
        </w:rPr>
        <w:t xml:space="preserve"> </w:t>
      </w:r>
      <w:r>
        <w:rPr>
          <w:sz w:val="24"/>
          <w:szCs w:val="24"/>
        </w:rPr>
        <w:t>de</w:t>
      </w:r>
      <w:r>
        <w:rPr>
          <w:spacing w:val="6"/>
          <w:sz w:val="24"/>
          <w:szCs w:val="24"/>
        </w:rPr>
        <w:t xml:space="preserve"> </w:t>
      </w:r>
      <w:r>
        <w:rPr>
          <w:sz w:val="24"/>
          <w:szCs w:val="24"/>
        </w:rPr>
        <w:t>s</w:t>
      </w:r>
      <w:r>
        <w:rPr>
          <w:spacing w:val="-1"/>
          <w:sz w:val="24"/>
          <w:szCs w:val="24"/>
        </w:rPr>
        <w:t>a</w:t>
      </w:r>
      <w:r>
        <w:rPr>
          <w:sz w:val="24"/>
          <w:szCs w:val="24"/>
        </w:rPr>
        <w:t>ble,</w:t>
      </w:r>
      <w:r>
        <w:rPr>
          <w:spacing w:val="6"/>
          <w:sz w:val="24"/>
          <w:szCs w:val="24"/>
        </w:rPr>
        <w:t xml:space="preserve"> </w:t>
      </w:r>
      <w:r>
        <w:rPr>
          <w:sz w:val="24"/>
          <w:szCs w:val="24"/>
        </w:rPr>
        <w:t>soit</w:t>
      </w:r>
      <w:r>
        <w:rPr>
          <w:spacing w:val="10"/>
          <w:sz w:val="24"/>
          <w:szCs w:val="24"/>
        </w:rPr>
        <w:t xml:space="preserve"> </w:t>
      </w:r>
      <w:r>
        <w:rPr>
          <w:spacing w:val="-1"/>
          <w:sz w:val="24"/>
          <w:szCs w:val="24"/>
        </w:rPr>
        <w:t>e</w:t>
      </w:r>
      <w:r>
        <w:rPr>
          <w:sz w:val="24"/>
          <w:szCs w:val="24"/>
        </w:rPr>
        <w:t>n</w:t>
      </w:r>
      <w:r>
        <w:rPr>
          <w:spacing w:val="7"/>
          <w:sz w:val="24"/>
          <w:szCs w:val="24"/>
        </w:rPr>
        <w:t xml:space="preserve"> </w:t>
      </w:r>
      <w:r>
        <w:rPr>
          <w:sz w:val="24"/>
          <w:szCs w:val="24"/>
        </w:rPr>
        <w:t>mo</w:t>
      </w:r>
      <w:r>
        <w:rPr>
          <w:spacing w:val="2"/>
          <w:sz w:val="24"/>
          <w:szCs w:val="24"/>
        </w:rPr>
        <w:t>r</w:t>
      </w:r>
      <w:r>
        <w:rPr>
          <w:sz w:val="24"/>
          <w:szCs w:val="24"/>
        </w:rPr>
        <w:t>t</w:t>
      </w:r>
      <w:r>
        <w:rPr>
          <w:spacing w:val="1"/>
          <w:sz w:val="24"/>
          <w:szCs w:val="24"/>
        </w:rPr>
        <w:t>i</w:t>
      </w:r>
      <w:r>
        <w:rPr>
          <w:spacing w:val="-1"/>
          <w:sz w:val="24"/>
          <w:szCs w:val="24"/>
        </w:rPr>
        <w:t>e</w:t>
      </w:r>
      <w:r>
        <w:rPr>
          <w:sz w:val="24"/>
          <w:szCs w:val="24"/>
        </w:rPr>
        <w:t>r</w:t>
      </w:r>
      <w:r>
        <w:rPr>
          <w:spacing w:val="6"/>
          <w:sz w:val="24"/>
          <w:szCs w:val="24"/>
        </w:rPr>
        <w:t xml:space="preserve"> </w:t>
      </w:r>
      <w:r>
        <w:rPr>
          <w:sz w:val="24"/>
          <w:szCs w:val="24"/>
        </w:rPr>
        <w:t>b</w:t>
      </w:r>
      <w:r>
        <w:rPr>
          <w:spacing w:val="-1"/>
          <w:sz w:val="24"/>
          <w:szCs w:val="24"/>
        </w:rPr>
        <w:t>â</w:t>
      </w:r>
      <w:r>
        <w:rPr>
          <w:sz w:val="24"/>
          <w:szCs w:val="24"/>
        </w:rPr>
        <w:t>t</w:t>
      </w:r>
      <w:r>
        <w:rPr>
          <w:spacing w:val="2"/>
          <w:sz w:val="24"/>
          <w:szCs w:val="24"/>
        </w:rPr>
        <w:t>a</w:t>
      </w:r>
      <w:r>
        <w:rPr>
          <w:sz w:val="24"/>
          <w:szCs w:val="24"/>
        </w:rPr>
        <w:t>rd</w:t>
      </w:r>
      <w:r>
        <w:rPr>
          <w:spacing w:val="6"/>
          <w:sz w:val="24"/>
          <w:szCs w:val="24"/>
        </w:rPr>
        <w:t xml:space="preserve"> </w:t>
      </w:r>
      <w:r>
        <w:rPr>
          <w:sz w:val="24"/>
          <w:szCs w:val="24"/>
        </w:rPr>
        <w:t>dosé</w:t>
      </w:r>
      <w:r>
        <w:rPr>
          <w:spacing w:val="8"/>
          <w:sz w:val="24"/>
          <w:szCs w:val="24"/>
        </w:rPr>
        <w:t xml:space="preserve"> </w:t>
      </w:r>
      <w:r>
        <w:rPr>
          <w:sz w:val="24"/>
          <w:szCs w:val="24"/>
        </w:rPr>
        <w:t>à</w:t>
      </w:r>
      <w:r>
        <w:rPr>
          <w:spacing w:val="8"/>
          <w:sz w:val="24"/>
          <w:szCs w:val="24"/>
        </w:rPr>
        <w:t xml:space="preserve"> </w:t>
      </w:r>
      <w:r>
        <w:rPr>
          <w:sz w:val="24"/>
          <w:szCs w:val="24"/>
        </w:rPr>
        <w:t>r</w:t>
      </w:r>
      <w:r>
        <w:rPr>
          <w:spacing w:val="-2"/>
          <w:sz w:val="24"/>
          <w:szCs w:val="24"/>
        </w:rPr>
        <w:t>a</w:t>
      </w:r>
      <w:r>
        <w:rPr>
          <w:sz w:val="24"/>
          <w:szCs w:val="24"/>
        </w:rPr>
        <w:t>ison</w:t>
      </w:r>
      <w:r>
        <w:rPr>
          <w:spacing w:val="10"/>
          <w:sz w:val="24"/>
          <w:szCs w:val="24"/>
        </w:rPr>
        <w:t xml:space="preserve"> </w:t>
      </w:r>
      <w:r>
        <w:rPr>
          <w:sz w:val="24"/>
          <w:szCs w:val="24"/>
        </w:rPr>
        <w:t>de</w:t>
      </w:r>
      <w:r>
        <w:rPr>
          <w:spacing w:val="6"/>
          <w:sz w:val="24"/>
          <w:szCs w:val="24"/>
        </w:rPr>
        <w:t xml:space="preserve"> </w:t>
      </w:r>
      <w:r>
        <w:rPr>
          <w:sz w:val="24"/>
          <w:szCs w:val="24"/>
        </w:rPr>
        <w:t>200</w:t>
      </w:r>
      <w:r>
        <w:rPr>
          <w:spacing w:val="7"/>
          <w:sz w:val="24"/>
          <w:szCs w:val="24"/>
        </w:rPr>
        <w:t xml:space="preserve"> </w:t>
      </w:r>
      <w:r>
        <w:rPr>
          <w:spacing w:val="2"/>
          <w:sz w:val="24"/>
          <w:szCs w:val="24"/>
        </w:rPr>
        <w:t>K</w:t>
      </w:r>
      <w:r>
        <w:rPr>
          <w:sz w:val="24"/>
          <w:szCs w:val="24"/>
        </w:rPr>
        <w:t>g</w:t>
      </w:r>
      <w:r>
        <w:rPr>
          <w:spacing w:val="7"/>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7"/>
          <w:sz w:val="24"/>
          <w:szCs w:val="24"/>
        </w:rPr>
        <w:t xml:space="preserve"> </w:t>
      </w:r>
      <w:r>
        <w:rPr>
          <w:spacing w:val="-1"/>
          <w:sz w:val="24"/>
          <w:szCs w:val="24"/>
        </w:rPr>
        <w:t>e</w:t>
      </w:r>
      <w:r>
        <w:rPr>
          <w:sz w:val="24"/>
          <w:szCs w:val="24"/>
        </w:rPr>
        <w:t>t</w:t>
      </w:r>
      <w:r>
        <w:rPr>
          <w:spacing w:val="12"/>
          <w:sz w:val="24"/>
          <w:szCs w:val="24"/>
        </w:rPr>
        <w:t xml:space="preserve"> </w:t>
      </w:r>
      <w:r>
        <w:rPr>
          <w:sz w:val="24"/>
          <w:szCs w:val="24"/>
        </w:rPr>
        <w:t>100</w:t>
      </w:r>
    </w:p>
    <w:p w14:paraId="70D80D97" w14:textId="77777777" w:rsidR="00F94AC3" w:rsidRDefault="00F94AC3" w:rsidP="00F94AC3">
      <w:pPr>
        <w:spacing w:line="280" w:lineRule="exact"/>
        <w:ind w:left="115" w:right="7780"/>
        <w:jc w:val="both"/>
        <w:rPr>
          <w:sz w:val="24"/>
          <w:szCs w:val="24"/>
        </w:rPr>
      </w:pPr>
      <w:r>
        <w:rPr>
          <w:sz w:val="24"/>
          <w:szCs w:val="24"/>
        </w:rPr>
        <w:t>Kg</w:t>
      </w:r>
      <w:r>
        <w:rPr>
          <w:spacing w:val="-3"/>
          <w:sz w:val="24"/>
          <w:szCs w:val="24"/>
        </w:rPr>
        <w:t xml:space="preserve"> </w:t>
      </w:r>
      <w:r>
        <w:rPr>
          <w:spacing w:val="2"/>
          <w:sz w:val="24"/>
          <w:szCs w:val="24"/>
        </w:rPr>
        <w:t>d</w:t>
      </w:r>
      <w:r>
        <w:rPr>
          <w:sz w:val="24"/>
          <w:szCs w:val="24"/>
        </w:rPr>
        <w:t>e</w:t>
      </w:r>
      <w:r>
        <w:rPr>
          <w:spacing w:val="-1"/>
          <w:sz w:val="24"/>
          <w:szCs w:val="24"/>
        </w:rPr>
        <w:t xml:space="preserve"> c</w:t>
      </w:r>
      <w:r>
        <w:rPr>
          <w:sz w:val="24"/>
          <w:szCs w:val="24"/>
        </w:rPr>
        <w:t>h</w:t>
      </w:r>
      <w:r>
        <w:rPr>
          <w:spacing w:val="-1"/>
          <w:sz w:val="24"/>
          <w:szCs w:val="24"/>
        </w:rPr>
        <w:t>a</w:t>
      </w:r>
      <w:r>
        <w:rPr>
          <w:sz w:val="24"/>
          <w:szCs w:val="24"/>
        </w:rPr>
        <w:t>ux</w:t>
      </w:r>
      <w:r>
        <w:rPr>
          <w:spacing w:val="2"/>
          <w:sz w:val="24"/>
          <w:szCs w:val="24"/>
        </w:rPr>
        <w:t xml:space="preserve"> </w:t>
      </w:r>
      <w:r>
        <w:rPr>
          <w:sz w:val="24"/>
          <w:szCs w:val="24"/>
        </w:rPr>
        <w:t>p</w:t>
      </w:r>
      <w:r>
        <w:rPr>
          <w:spacing w:val="-1"/>
          <w:sz w:val="24"/>
          <w:szCs w:val="24"/>
        </w:rPr>
        <w:t>a</w:t>
      </w:r>
      <w:r>
        <w:rPr>
          <w:sz w:val="24"/>
          <w:szCs w:val="24"/>
        </w:rPr>
        <w:t xml:space="preserve">r </w:t>
      </w:r>
      <w:r>
        <w:rPr>
          <w:spacing w:val="1"/>
          <w:sz w:val="24"/>
          <w:szCs w:val="24"/>
        </w:rPr>
        <w:t>m</w:t>
      </w:r>
      <w:r>
        <w:rPr>
          <w:position w:val="9"/>
          <w:sz w:val="16"/>
          <w:szCs w:val="16"/>
        </w:rPr>
        <w:t>3</w:t>
      </w:r>
      <w:r>
        <w:rPr>
          <w:spacing w:val="21"/>
          <w:position w:val="9"/>
          <w:sz w:val="16"/>
          <w:szCs w:val="16"/>
        </w:rPr>
        <w:t xml:space="preserve"> </w:t>
      </w:r>
      <w:r>
        <w:rPr>
          <w:sz w:val="24"/>
          <w:szCs w:val="24"/>
        </w:rPr>
        <w:t>de</w:t>
      </w:r>
      <w:r>
        <w:rPr>
          <w:spacing w:val="-1"/>
          <w:sz w:val="24"/>
          <w:szCs w:val="24"/>
        </w:rPr>
        <w:t xml:space="preserve"> </w:t>
      </w:r>
      <w:r>
        <w:rPr>
          <w:sz w:val="24"/>
          <w:szCs w:val="24"/>
        </w:rPr>
        <w:t>s</w:t>
      </w:r>
      <w:r>
        <w:rPr>
          <w:spacing w:val="1"/>
          <w:sz w:val="24"/>
          <w:szCs w:val="24"/>
        </w:rPr>
        <w:t>a</w:t>
      </w:r>
      <w:r>
        <w:rPr>
          <w:sz w:val="24"/>
          <w:szCs w:val="24"/>
        </w:rPr>
        <w:t>ble.</w:t>
      </w:r>
    </w:p>
    <w:p w14:paraId="2B8E5FC1" w14:textId="77777777" w:rsidR="00F94AC3" w:rsidRDefault="00F94AC3" w:rsidP="00F94AC3">
      <w:pPr>
        <w:spacing w:before="3" w:line="160" w:lineRule="exact"/>
        <w:rPr>
          <w:sz w:val="16"/>
          <w:szCs w:val="16"/>
        </w:rPr>
      </w:pPr>
    </w:p>
    <w:p w14:paraId="0FFC4702" w14:textId="77777777" w:rsidR="00F94AC3" w:rsidRDefault="00F94AC3" w:rsidP="00F94AC3">
      <w:pPr>
        <w:spacing w:line="275" w:lineRule="auto"/>
        <w:ind w:left="115" w:right="668"/>
        <w:jc w:val="both"/>
        <w:rPr>
          <w:sz w:val="24"/>
          <w:szCs w:val="24"/>
        </w:rPr>
      </w:pPr>
      <w:r>
        <w:rPr>
          <w:spacing w:val="-3"/>
          <w:sz w:val="24"/>
          <w:szCs w:val="24"/>
        </w:rPr>
        <w:t>L</w:t>
      </w:r>
      <w:r>
        <w:rPr>
          <w:spacing w:val="-1"/>
          <w:sz w:val="24"/>
          <w:szCs w:val="24"/>
        </w:rPr>
        <w:t>e</w:t>
      </w:r>
      <w:r>
        <w:rPr>
          <w:sz w:val="24"/>
          <w:szCs w:val="24"/>
        </w:rPr>
        <w:t>s</w:t>
      </w:r>
      <w:r>
        <w:rPr>
          <w:spacing w:val="-7"/>
          <w:sz w:val="24"/>
          <w:szCs w:val="24"/>
        </w:rPr>
        <w:t xml:space="preserve"> </w:t>
      </w:r>
      <w:r>
        <w:rPr>
          <w:sz w:val="24"/>
          <w:szCs w:val="24"/>
        </w:rPr>
        <w:t>supp</w:t>
      </w:r>
      <w:r>
        <w:rPr>
          <w:spacing w:val="2"/>
          <w:sz w:val="24"/>
          <w:szCs w:val="24"/>
        </w:rPr>
        <w:t>o</w:t>
      </w:r>
      <w:r>
        <w:rPr>
          <w:sz w:val="24"/>
          <w:szCs w:val="24"/>
        </w:rPr>
        <w:t>rts</w:t>
      </w:r>
      <w:r>
        <w:rPr>
          <w:spacing w:val="-7"/>
          <w:sz w:val="24"/>
          <w:szCs w:val="24"/>
        </w:rPr>
        <w:t xml:space="preserve"> </w:t>
      </w:r>
      <w:r>
        <w:rPr>
          <w:sz w:val="24"/>
          <w:szCs w:val="24"/>
        </w:rPr>
        <w:t>de</w:t>
      </w:r>
      <w:r>
        <w:rPr>
          <w:spacing w:val="-8"/>
          <w:sz w:val="24"/>
          <w:szCs w:val="24"/>
        </w:rPr>
        <w:t xml:space="preserve"> </w:t>
      </w:r>
      <w:r>
        <w:rPr>
          <w:sz w:val="24"/>
          <w:szCs w:val="24"/>
        </w:rPr>
        <w:t>b</w:t>
      </w:r>
      <w:r>
        <w:rPr>
          <w:spacing w:val="-1"/>
          <w:sz w:val="24"/>
          <w:szCs w:val="24"/>
        </w:rPr>
        <w:t>é</w:t>
      </w:r>
      <w:r>
        <w:rPr>
          <w:sz w:val="24"/>
          <w:szCs w:val="24"/>
        </w:rPr>
        <w:t>ton</w:t>
      </w:r>
      <w:r>
        <w:rPr>
          <w:spacing w:val="-7"/>
          <w:sz w:val="24"/>
          <w:szCs w:val="24"/>
        </w:rPr>
        <w:t xml:space="preserve"> </w:t>
      </w:r>
      <w:r>
        <w:rPr>
          <w:spacing w:val="1"/>
          <w:sz w:val="24"/>
          <w:szCs w:val="24"/>
        </w:rPr>
        <w:t>ar</w:t>
      </w:r>
      <w:r>
        <w:rPr>
          <w:sz w:val="24"/>
          <w:szCs w:val="24"/>
        </w:rPr>
        <w:t>mé</w:t>
      </w:r>
      <w:r>
        <w:rPr>
          <w:spacing w:val="-8"/>
          <w:sz w:val="24"/>
          <w:szCs w:val="24"/>
        </w:rPr>
        <w:t xml:space="preserve"> </w:t>
      </w:r>
      <w:r>
        <w:rPr>
          <w:sz w:val="24"/>
          <w:szCs w:val="24"/>
        </w:rPr>
        <w:t>ou</w:t>
      </w:r>
      <w:r>
        <w:rPr>
          <w:spacing w:val="-7"/>
          <w:sz w:val="24"/>
          <w:szCs w:val="24"/>
        </w:rPr>
        <w:t xml:space="preserve"> </w:t>
      </w:r>
      <w:r>
        <w:rPr>
          <w:sz w:val="24"/>
          <w:szCs w:val="24"/>
        </w:rPr>
        <w:t>b</w:t>
      </w:r>
      <w:r>
        <w:rPr>
          <w:spacing w:val="-1"/>
          <w:sz w:val="24"/>
          <w:szCs w:val="24"/>
        </w:rPr>
        <w:t>é</w:t>
      </w:r>
      <w:r>
        <w:rPr>
          <w:sz w:val="24"/>
          <w:szCs w:val="24"/>
        </w:rPr>
        <w:t>ton</w:t>
      </w:r>
      <w:r>
        <w:rPr>
          <w:spacing w:val="-7"/>
          <w:sz w:val="24"/>
          <w:szCs w:val="24"/>
        </w:rPr>
        <w:t xml:space="preserve"> </w:t>
      </w:r>
      <w:r>
        <w:rPr>
          <w:sz w:val="24"/>
          <w:szCs w:val="24"/>
        </w:rPr>
        <w:t>de</w:t>
      </w:r>
      <w:r>
        <w:rPr>
          <w:spacing w:val="-8"/>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7"/>
          <w:sz w:val="24"/>
          <w:szCs w:val="24"/>
        </w:rPr>
        <w:t xml:space="preserve"> </w:t>
      </w:r>
      <w:r>
        <w:rPr>
          <w:sz w:val="24"/>
          <w:szCs w:val="24"/>
        </w:rPr>
        <w:t>l</w:t>
      </w:r>
      <w:r>
        <w:rPr>
          <w:spacing w:val="1"/>
          <w:sz w:val="24"/>
          <w:szCs w:val="24"/>
        </w:rPr>
        <w:t>i</w:t>
      </w:r>
      <w:r>
        <w:rPr>
          <w:spacing w:val="2"/>
          <w:sz w:val="24"/>
          <w:szCs w:val="24"/>
        </w:rPr>
        <w:t>s</w:t>
      </w:r>
      <w:r>
        <w:rPr>
          <w:sz w:val="24"/>
          <w:szCs w:val="24"/>
        </w:rPr>
        <w:t>sé</w:t>
      </w:r>
      <w:r>
        <w:rPr>
          <w:spacing w:val="-8"/>
          <w:sz w:val="24"/>
          <w:szCs w:val="24"/>
        </w:rPr>
        <w:t xml:space="preserve"> </w:t>
      </w:r>
      <w:r>
        <w:rPr>
          <w:sz w:val="24"/>
          <w:szCs w:val="24"/>
        </w:rPr>
        <w:t>sont</w:t>
      </w:r>
      <w:r>
        <w:rPr>
          <w:spacing w:val="-7"/>
          <w:sz w:val="24"/>
          <w:szCs w:val="24"/>
        </w:rPr>
        <w:t xml:space="preserve"> </w:t>
      </w:r>
      <w:r>
        <w:rPr>
          <w:sz w:val="24"/>
          <w:szCs w:val="24"/>
        </w:rPr>
        <w:t>piqués</w:t>
      </w:r>
      <w:r>
        <w:rPr>
          <w:spacing w:val="-7"/>
          <w:sz w:val="24"/>
          <w:szCs w:val="24"/>
        </w:rPr>
        <w:t xml:space="preserve"> </w:t>
      </w:r>
      <w:r>
        <w:rPr>
          <w:spacing w:val="-1"/>
          <w:sz w:val="24"/>
          <w:szCs w:val="24"/>
        </w:rPr>
        <w:t>e</w:t>
      </w:r>
      <w:r>
        <w:rPr>
          <w:sz w:val="24"/>
          <w:szCs w:val="24"/>
        </w:rPr>
        <w:t>t,</w:t>
      </w:r>
      <w:r>
        <w:rPr>
          <w:spacing w:val="-7"/>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7"/>
          <w:sz w:val="24"/>
          <w:szCs w:val="24"/>
        </w:rPr>
        <w:t xml:space="preserve"> </w:t>
      </w:r>
      <w:r>
        <w:rPr>
          <w:spacing w:val="2"/>
          <w:sz w:val="24"/>
          <w:szCs w:val="24"/>
        </w:rPr>
        <w:t>a</w:t>
      </w:r>
      <w:r>
        <w:rPr>
          <w:spacing w:val="1"/>
          <w:sz w:val="24"/>
          <w:szCs w:val="24"/>
        </w:rPr>
        <w:t>r</w:t>
      </w:r>
      <w:r>
        <w:rPr>
          <w:sz w:val="24"/>
          <w:szCs w:val="24"/>
        </w:rPr>
        <w:t>ros</w:t>
      </w:r>
      <w:r>
        <w:rPr>
          <w:spacing w:val="1"/>
          <w:sz w:val="24"/>
          <w:szCs w:val="24"/>
        </w:rPr>
        <w:t>a</w:t>
      </w:r>
      <w:r>
        <w:rPr>
          <w:spacing w:val="-2"/>
          <w:sz w:val="24"/>
          <w:szCs w:val="24"/>
        </w:rPr>
        <w:t>g</w:t>
      </w:r>
      <w:r>
        <w:rPr>
          <w:sz w:val="24"/>
          <w:szCs w:val="24"/>
        </w:rPr>
        <w:t>e</w:t>
      </w:r>
      <w:r>
        <w:rPr>
          <w:spacing w:val="-8"/>
          <w:sz w:val="24"/>
          <w:szCs w:val="24"/>
        </w:rPr>
        <w:t xml:space="preserve"> </w:t>
      </w:r>
      <w:r>
        <w:rPr>
          <w:sz w:val="24"/>
          <w:szCs w:val="24"/>
        </w:rPr>
        <w:t>il</w:t>
      </w:r>
      <w:r>
        <w:rPr>
          <w:spacing w:val="-6"/>
          <w:sz w:val="24"/>
          <w:szCs w:val="24"/>
        </w:rPr>
        <w:t xml:space="preserve"> </w:t>
      </w:r>
      <w:r>
        <w:rPr>
          <w:spacing w:val="-1"/>
          <w:sz w:val="24"/>
          <w:szCs w:val="24"/>
        </w:rPr>
        <w:t>e</w:t>
      </w:r>
      <w:r>
        <w:rPr>
          <w:sz w:val="24"/>
          <w:szCs w:val="24"/>
        </w:rPr>
        <w:t>st</w:t>
      </w:r>
      <w:r>
        <w:rPr>
          <w:spacing w:val="-6"/>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uté</w:t>
      </w:r>
      <w:r>
        <w:rPr>
          <w:spacing w:val="-8"/>
          <w:sz w:val="24"/>
          <w:szCs w:val="24"/>
        </w:rPr>
        <w:t xml:space="preserve"> </w:t>
      </w:r>
      <w:r>
        <w:rPr>
          <w:sz w:val="24"/>
          <w:szCs w:val="24"/>
        </w:rPr>
        <w:t>un</w:t>
      </w:r>
      <w:r>
        <w:rPr>
          <w:spacing w:val="-5"/>
          <w:sz w:val="24"/>
          <w:szCs w:val="24"/>
        </w:rPr>
        <w:t xml:space="preserve"> </w:t>
      </w:r>
      <w:r>
        <w:rPr>
          <w:spacing w:val="-1"/>
          <w:sz w:val="24"/>
          <w:szCs w:val="24"/>
        </w:rPr>
        <w:t>c</w:t>
      </w:r>
      <w:r>
        <w:rPr>
          <w:spacing w:val="1"/>
          <w:sz w:val="24"/>
          <w:szCs w:val="24"/>
        </w:rPr>
        <w:t>r</w:t>
      </w:r>
      <w:r>
        <w:rPr>
          <w:spacing w:val="-1"/>
          <w:sz w:val="24"/>
          <w:szCs w:val="24"/>
        </w:rPr>
        <w:t>é</w:t>
      </w:r>
      <w:r>
        <w:rPr>
          <w:sz w:val="24"/>
          <w:szCs w:val="24"/>
        </w:rPr>
        <w:t xml:space="preserve">pi ou un </w:t>
      </w:r>
      <w:r>
        <w:rPr>
          <w:spacing w:val="-2"/>
          <w:sz w:val="24"/>
          <w:szCs w:val="24"/>
        </w:rPr>
        <w:t>g</w:t>
      </w:r>
      <w:r>
        <w:rPr>
          <w:sz w:val="24"/>
          <w:szCs w:val="24"/>
        </w:rPr>
        <w:t>ob</w:t>
      </w:r>
      <w:r>
        <w:rPr>
          <w:spacing w:val="-1"/>
          <w:sz w:val="24"/>
          <w:szCs w:val="24"/>
        </w:rPr>
        <w:t>e</w:t>
      </w:r>
      <w:r>
        <w:rPr>
          <w:sz w:val="24"/>
          <w:szCs w:val="24"/>
        </w:rPr>
        <w:t>t</w:t>
      </w:r>
      <w:r>
        <w:rPr>
          <w:spacing w:val="1"/>
          <w:sz w:val="24"/>
          <w:szCs w:val="24"/>
        </w:rPr>
        <w:t>i</w:t>
      </w:r>
      <w:r>
        <w:rPr>
          <w:sz w:val="24"/>
          <w:szCs w:val="24"/>
        </w:rPr>
        <w:t>s semblable</w:t>
      </w:r>
      <w:r>
        <w:rPr>
          <w:spacing w:val="1"/>
          <w:sz w:val="24"/>
          <w:szCs w:val="24"/>
        </w:rPr>
        <w:t xml:space="preserve"> </w:t>
      </w:r>
      <w:r>
        <w:rPr>
          <w:sz w:val="24"/>
          <w:szCs w:val="24"/>
        </w:rPr>
        <w:t>à</w:t>
      </w:r>
      <w:r>
        <w:rPr>
          <w:spacing w:val="-1"/>
          <w:sz w:val="24"/>
          <w:szCs w:val="24"/>
        </w:rPr>
        <w:t xml:space="preserve"> ce</w:t>
      </w:r>
      <w:r>
        <w:rPr>
          <w:sz w:val="24"/>
          <w:szCs w:val="24"/>
        </w:rPr>
        <w:t>ux</w:t>
      </w:r>
      <w:r>
        <w:rPr>
          <w:spacing w:val="2"/>
          <w:sz w:val="24"/>
          <w:szCs w:val="24"/>
        </w:rPr>
        <w:t xml:space="preserve"> </w:t>
      </w:r>
      <w:r>
        <w:rPr>
          <w:sz w:val="24"/>
          <w:szCs w:val="24"/>
        </w:rPr>
        <w:t>d</w:t>
      </w:r>
      <w:r>
        <w:rPr>
          <w:spacing w:val="-1"/>
          <w:sz w:val="24"/>
          <w:szCs w:val="24"/>
        </w:rPr>
        <w:t>éc</w:t>
      </w:r>
      <w:r>
        <w:rPr>
          <w:sz w:val="24"/>
          <w:szCs w:val="24"/>
        </w:rPr>
        <w:t xml:space="preserve">rits à </w:t>
      </w:r>
      <w:r>
        <w:rPr>
          <w:spacing w:val="2"/>
          <w:sz w:val="24"/>
          <w:szCs w:val="24"/>
        </w:rPr>
        <w:t>l</w:t>
      </w:r>
      <w:r>
        <w:rPr>
          <w:spacing w:val="-2"/>
          <w:sz w:val="24"/>
          <w:szCs w:val="24"/>
        </w:rPr>
        <w:t>'</w:t>
      </w:r>
      <w:r>
        <w:rPr>
          <w:spacing w:val="1"/>
          <w:sz w:val="24"/>
          <w:szCs w:val="24"/>
        </w:rPr>
        <w:t>a</w:t>
      </w:r>
      <w:r>
        <w:rPr>
          <w:sz w:val="24"/>
          <w:szCs w:val="24"/>
        </w:rPr>
        <w:t>rti</w:t>
      </w:r>
      <w:r>
        <w:rPr>
          <w:spacing w:val="-1"/>
          <w:sz w:val="24"/>
          <w:szCs w:val="24"/>
        </w:rPr>
        <w:t>c</w:t>
      </w:r>
      <w:r>
        <w:rPr>
          <w:sz w:val="24"/>
          <w:szCs w:val="24"/>
        </w:rPr>
        <w:t xml:space="preserve">le </w:t>
      </w:r>
      <w:r>
        <w:rPr>
          <w:spacing w:val="1"/>
          <w:sz w:val="24"/>
          <w:szCs w:val="24"/>
        </w:rPr>
        <w:t>c</w:t>
      </w:r>
      <w:r>
        <w:rPr>
          <w:spacing w:val="3"/>
          <w:sz w:val="24"/>
          <w:szCs w:val="24"/>
        </w:rPr>
        <w:t>i</w:t>
      </w:r>
      <w:r>
        <w:rPr>
          <w:spacing w:val="-1"/>
          <w:sz w:val="24"/>
          <w:szCs w:val="24"/>
        </w:rPr>
        <w:t>-</w:t>
      </w:r>
      <w:r>
        <w:rPr>
          <w:sz w:val="24"/>
          <w:szCs w:val="24"/>
        </w:rPr>
        <w:t>d</w:t>
      </w:r>
      <w:r>
        <w:rPr>
          <w:spacing w:val="-1"/>
          <w:sz w:val="24"/>
          <w:szCs w:val="24"/>
        </w:rPr>
        <w:t>e</w:t>
      </w:r>
      <w:r>
        <w:rPr>
          <w:sz w:val="24"/>
          <w:szCs w:val="24"/>
        </w:rPr>
        <w:t>ssus.</w:t>
      </w:r>
    </w:p>
    <w:p w14:paraId="5C3CCDAC" w14:textId="77777777" w:rsidR="00F94AC3" w:rsidRDefault="00F94AC3" w:rsidP="00F94AC3">
      <w:pPr>
        <w:spacing w:before="1" w:line="120" w:lineRule="exact"/>
        <w:rPr>
          <w:sz w:val="12"/>
          <w:szCs w:val="12"/>
        </w:rPr>
      </w:pPr>
    </w:p>
    <w:p w14:paraId="23AB374C" w14:textId="77777777" w:rsidR="00F94AC3" w:rsidRDefault="00F94AC3" w:rsidP="00F94AC3">
      <w:pPr>
        <w:spacing w:line="275" w:lineRule="auto"/>
        <w:ind w:left="115" w:right="680"/>
        <w:jc w:val="both"/>
        <w:rPr>
          <w:sz w:val="24"/>
          <w:szCs w:val="24"/>
        </w:rPr>
        <w:sectPr w:rsidR="00F94AC3" w:rsidSect="007E09D8">
          <w:pgSz w:w="11920" w:h="16860"/>
          <w:pgMar w:top="780" w:right="140" w:bottom="280" w:left="1020" w:header="0" w:footer="734" w:gutter="0"/>
          <w:cols w:space="720"/>
        </w:sectPr>
      </w:pPr>
      <w:r>
        <w:rPr>
          <w:spacing w:val="-3"/>
          <w:sz w:val="24"/>
          <w:szCs w:val="24"/>
        </w:rPr>
        <w:t>L</w:t>
      </w:r>
      <w:r>
        <w:rPr>
          <w:sz w:val="24"/>
          <w:szCs w:val="24"/>
        </w:rPr>
        <w:t>e</w:t>
      </w:r>
      <w:r>
        <w:rPr>
          <w:spacing w:val="3"/>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2"/>
          <w:sz w:val="24"/>
          <w:szCs w:val="24"/>
        </w:rPr>
        <w:t xml:space="preserve"> </w:t>
      </w:r>
      <w:r>
        <w:rPr>
          <w:spacing w:val="-1"/>
          <w:sz w:val="24"/>
          <w:szCs w:val="24"/>
        </w:rPr>
        <w:t>c</w:t>
      </w:r>
      <w:r>
        <w:rPr>
          <w:spacing w:val="2"/>
          <w:sz w:val="24"/>
          <w:szCs w:val="24"/>
        </w:rPr>
        <w:t>h</w:t>
      </w:r>
      <w:r>
        <w:rPr>
          <w:spacing w:val="-1"/>
          <w:sz w:val="24"/>
          <w:szCs w:val="24"/>
        </w:rPr>
        <w:t>a</w:t>
      </w:r>
      <w:r>
        <w:rPr>
          <w:spacing w:val="1"/>
          <w:sz w:val="24"/>
          <w:szCs w:val="24"/>
        </w:rPr>
        <w:t>r</w:t>
      </w:r>
      <w:r>
        <w:rPr>
          <w:spacing w:val="-2"/>
          <w:sz w:val="24"/>
          <w:szCs w:val="24"/>
        </w:rPr>
        <w:t>g</w:t>
      </w:r>
      <w:r>
        <w:rPr>
          <w:sz w:val="24"/>
          <w:szCs w:val="24"/>
        </w:rPr>
        <w:t>é</w:t>
      </w:r>
      <w:r>
        <w:rPr>
          <w:spacing w:val="3"/>
          <w:sz w:val="24"/>
          <w:szCs w:val="24"/>
        </w:rPr>
        <w:t xml:space="preserve"> </w:t>
      </w:r>
      <w:r>
        <w:rPr>
          <w:sz w:val="24"/>
          <w:szCs w:val="24"/>
        </w:rPr>
        <w:t>de</w:t>
      </w:r>
      <w:r>
        <w:rPr>
          <w:spacing w:val="1"/>
          <w:sz w:val="24"/>
          <w:szCs w:val="24"/>
        </w:rPr>
        <w:t xml:space="preserve"> c</w:t>
      </w:r>
      <w:r>
        <w:rPr>
          <w:sz w:val="24"/>
          <w:szCs w:val="24"/>
        </w:rPr>
        <w:t>e</w:t>
      </w:r>
      <w:r>
        <w:rPr>
          <w:spacing w:val="1"/>
          <w:sz w:val="24"/>
          <w:szCs w:val="24"/>
        </w:rPr>
        <w:t xml:space="preserve"> </w:t>
      </w:r>
      <w:r>
        <w:rPr>
          <w:sz w:val="24"/>
          <w:szCs w:val="24"/>
        </w:rPr>
        <w:t>lot</w:t>
      </w:r>
      <w:r>
        <w:rPr>
          <w:spacing w:val="2"/>
          <w:sz w:val="24"/>
          <w:szCs w:val="24"/>
        </w:rPr>
        <w:t xml:space="preserve"> </w:t>
      </w:r>
      <w:r>
        <w:rPr>
          <w:sz w:val="24"/>
          <w:szCs w:val="24"/>
        </w:rPr>
        <w:t>d</w:t>
      </w:r>
      <w:r>
        <w:rPr>
          <w:spacing w:val="-1"/>
          <w:sz w:val="24"/>
          <w:szCs w:val="24"/>
        </w:rPr>
        <w:t>e</w:t>
      </w:r>
      <w:r>
        <w:rPr>
          <w:spacing w:val="2"/>
          <w:sz w:val="24"/>
          <w:szCs w:val="24"/>
        </w:rPr>
        <w:t>v</w:t>
      </w:r>
      <w:r>
        <w:rPr>
          <w:sz w:val="24"/>
          <w:szCs w:val="24"/>
        </w:rPr>
        <w:t xml:space="preserve">ra </w:t>
      </w:r>
      <w:r>
        <w:rPr>
          <w:spacing w:val="2"/>
          <w:sz w:val="24"/>
          <w:szCs w:val="24"/>
        </w:rPr>
        <w:t>s</w:t>
      </w:r>
      <w:r>
        <w:rPr>
          <w:sz w:val="24"/>
          <w:szCs w:val="24"/>
        </w:rPr>
        <w:t>'</w:t>
      </w:r>
      <w:r>
        <w:rPr>
          <w:spacing w:val="-1"/>
          <w:sz w:val="24"/>
          <w:szCs w:val="24"/>
        </w:rPr>
        <w:t>a</w:t>
      </w:r>
      <w:r>
        <w:rPr>
          <w:sz w:val="24"/>
          <w:szCs w:val="24"/>
        </w:rPr>
        <w:t>ssur</w:t>
      </w:r>
      <w:r>
        <w:rPr>
          <w:spacing w:val="-1"/>
          <w:sz w:val="24"/>
          <w:szCs w:val="24"/>
        </w:rPr>
        <w:t>e</w:t>
      </w:r>
      <w:r>
        <w:rPr>
          <w:sz w:val="24"/>
          <w:szCs w:val="24"/>
        </w:rPr>
        <w:t>r</w:t>
      </w:r>
      <w:r>
        <w:rPr>
          <w:spacing w:val="3"/>
          <w:sz w:val="24"/>
          <w:szCs w:val="24"/>
        </w:rPr>
        <w:t xml:space="preserve"> </w:t>
      </w:r>
      <w:r>
        <w:rPr>
          <w:sz w:val="24"/>
          <w:szCs w:val="24"/>
        </w:rPr>
        <w:t>que</w:t>
      </w:r>
      <w:r>
        <w:rPr>
          <w:spacing w:val="1"/>
          <w:sz w:val="24"/>
          <w:szCs w:val="24"/>
        </w:rPr>
        <w:t xml:space="preserve"> </w:t>
      </w:r>
      <w:r>
        <w:rPr>
          <w:sz w:val="24"/>
          <w:szCs w:val="24"/>
        </w:rPr>
        <w:t>le</w:t>
      </w:r>
      <w:r>
        <w:rPr>
          <w:spacing w:val="1"/>
          <w:sz w:val="24"/>
          <w:szCs w:val="24"/>
        </w:rPr>
        <w:t xml:space="preserve"> </w:t>
      </w:r>
      <w:r>
        <w:rPr>
          <w:sz w:val="24"/>
          <w:szCs w:val="24"/>
        </w:rPr>
        <w:t>plo</w:t>
      </w:r>
      <w:r>
        <w:rPr>
          <w:spacing w:val="1"/>
          <w:sz w:val="24"/>
          <w:szCs w:val="24"/>
        </w:rPr>
        <w:t>m</w:t>
      </w:r>
      <w:r>
        <w:rPr>
          <w:sz w:val="24"/>
          <w:szCs w:val="24"/>
        </w:rPr>
        <w:t>b</w:t>
      </w:r>
      <w:r>
        <w:rPr>
          <w:spacing w:val="2"/>
          <w:sz w:val="24"/>
          <w:szCs w:val="24"/>
        </w:rPr>
        <w:t xml:space="preserve"> </w:t>
      </w:r>
      <w:r>
        <w:rPr>
          <w:sz w:val="24"/>
          <w:szCs w:val="24"/>
        </w:rPr>
        <w:t>mes</w:t>
      </w:r>
      <w:r>
        <w:rPr>
          <w:spacing w:val="2"/>
          <w:sz w:val="24"/>
          <w:szCs w:val="24"/>
        </w:rPr>
        <w:t>u</w:t>
      </w:r>
      <w:r>
        <w:rPr>
          <w:sz w:val="24"/>
          <w:szCs w:val="24"/>
        </w:rPr>
        <w:t>ré s</w:t>
      </w:r>
      <w:r>
        <w:rPr>
          <w:spacing w:val="2"/>
          <w:sz w:val="24"/>
          <w:szCs w:val="24"/>
        </w:rPr>
        <w:t>u</w:t>
      </w:r>
      <w:r>
        <w:rPr>
          <w:sz w:val="24"/>
          <w:szCs w:val="24"/>
        </w:rPr>
        <w:t>r</w:t>
      </w:r>
      <w:r>
        <w:rPr>
          <w:spacing w:val="1"/>
          <w:sz w:val="24"/>
          <w:szCs w:val="24"/>
        </w:rPr>
        <w:t xml:space="preserve"> </w:t>
      </w:r>
      <w:r>
        <w:rPr>
          <w:sz w:val="24"/>
          <w:szCs w:val="24"/>
        </w:rPr>
        <w:t>la</w:t>
      </w:r>
      <w:r>
        <w:rPr>
          <w:spacing w:val="1"/>
          <w:sz w:val="24"/>
          <w:szCs w:val="24"/>
        </w:rPr>
        <w:t xml:space="preserve"> </w:t>
      </w:r>
      <w:r>
        <w:rPr>
          <w:sz w:val="24"/>
          <w:szCs w:val="24"/>
        </w:rPr>
        <w:t>h</w:t>
      </w:r>
      <w:r>
        <w:rPr>
          <w:spacing w:val="-1"/>
          <w:sz w:val="24"/>
          <w:szCs w:val="24"/>
        </w:rPr>
        <w:t>a</w:t>
      </w:r>
      <w:r>
        <w:rPr>
          <w:sz w:val="24"/>
          <w:szCs w:val="24"/>
        </w:rPr>
        <w:t>u</w:t>
      </w:r>
      <w:r>
        <w:rPr>
          <w:spacing w:val="3"/>
          <w:sz w:val="24"/>
          <w:szCs w:val="24"/>
        </w:rPr>
        <w:t>t</w:t>
      </w:r>
      <w:r>
        <w:rPr>
          <w:spacing w:val="-1"/>
          <w:sz w:val="24"/>
          <w:szCs w:val="24"/>
        </w:rPr>
        <w:t>e</w:t>
      </w:r>
      <w:r>
        <w:rPr>
          <w:sz w:val="24"/>
          <w:szCs w:val="24"/>
        </w:rPr>
        <w:t>ur</w:t>
      </w:r>
      <w:r>
        <w:rPr>
          <w:spacing w:val="1"/>
          <w:sz w:val="24"/>
          <w:szCs w:val="24"/>
        </w:rPr>
        <w:t xml:space="preserve"> </w:t>
      </w:r>
      <w:r>
        <w:rPr>
          <w:sz w:val="24"/>
          <w:szCs w:val="24"/>
        </w:rPr>
        <w:t>sous</w:t>
      </w:r>
      <w:r>
        <w:rPr>
          <w:spacing w:val="2"/>
          <w:sz w:val="24"/>
          <w:szCs w:val="24"/>
        </w:rPr>
        <w:t xml:space="preserve"> </w:t>
      </w:r>
      <w:r>
        <w:rPr>
          <w:sz w:val="24"/>
          <w:szCs w:val="24"/>
        </w:rPr>
        <w:t>pl</w:t>
      </w:r>
      <w:r>
        <w:rPr>
          <w:spacing w:val="2"/>
          <w:sz w:val="24"/>
          <w:szCs w:val="24"/>
        </w:rPr>
        <w:t>a</w:t>
      </w:r>
      <w:r>
        <w:rPr>
          <w:sz w:val="24"/>
          <w:szCs w:val="24"/>
        </w:rPr>
        <w:t>fond</w:t>
      </w:r>
      <w:r>
        <w:rPr>
          <w:spacing w:val="3"/>
          <w:sz w:val="24"/>
          <w:szCs w:val="24"/>
        </w:rPr>
        <w:t xml:space="preserve"> </w:t>
      </w:r>
      <w:r>
        <w:rPr>
          <w:sz w:val="24"/>
          <w:szCs w:val="24"/>
        </w:rPr>
        <w:t>ne d</w:t>
      </w:r>
      <w:r>
        <w:rPr>
          <w:spacing w:val="-1"/>
          <w:sz w:val="24"/>
          <w:szCs w:val="24"/>
        </w:rPr>
        <w:t>é</w:t>
      </w:r>
      <w:r>
        <w:rPr>
          <w:sz w:val="24"/>
          <w:szCs w:val="24"/>
        </w:rPr>
        <w:t>p</w:t>
      </w:r>
      <w:r>
        <w:rPr>
          <w:spacing w:val="-1"/>
          <w:sz w:val="24"/>
          <w:szCs w:val="24"/>
        </w:rPr>
        <w:t>a</w:t>
      </w:r>
      <w:r>
        <w:rPr>
          <w:sz w:val="24"/>
          <w:szCs w:val="24"/>
        </w:rPr>
        <w:t>sse p</w:t>
      </w:r>
      <w:r>
        <w:rPr>
          <w:spacing w:val="-1"/>
          <w:sz w:val="24"/>
          <w:szCs w:val="24"/>
        </w:rPr>
        <w:t>a</w:t>
      </w:r>
      <w:r>
        <w:rPr>
          <w:sz w:val="24"/>
          <w:szCs w:val="24"/>
        </w:rPr>
        <w:t xml:space="preserve">s </w:t>
      </w:r>
      <w:r>
        <w:rPr>
          <w:spacing w:val="2"/>
          <w:sz w:val="24"/>
          <w:szCs w:val="24"/>
        </w:rPr>
        <w:t>1</w:t>
      </w:r>
      <w:r>
        <w:rPr>
          <w:spacing w:val="-1"/>
          <w:sz w:val="24"/>
          <w:szCs w:val="24"/>
        </w:rPr>
        <w:t>c</w:t>
      </w:r>
      <w:r>
        <w:rPr>
          <w:sz w:val="24"/>
          <w:szCs w:val="24"/>
        </w:rPr>
        <w:t>m</w:t>
      </w:r>
    </w:p>
    <w:p w14:paraId="7A752317" w14:textId="77777777" w:rsidR="00F94AC3" w:rsidRDefault="00F94AC3" w:rsidP="00F94AC3">
      <w:pPr>
        <w:spacing w:before="65" w:line="275" w:lineRule="auto"/>
        <w:ind w:left="115" w:right="450"/>
        <w:jc w:val="both"/>
        <w:rPr>
          <w:sz w:val="24"/>
          <w:szCs w:val="24"/>
        </w:rPr>
      </w:pPr>
      <w:r>
        <w:rPr>
          <w:spacing w:val="-3"/>
          <w:sz w:val="24"/>
          <w:szCs w:val="24"/>
        </w:rPr>
        <w:lastRenderedPageBreak/>
        <w:t>L</w:t>
      </w:r>
      <w:r>
        <w:rPr>
          <w:sz w:val="24"/>
          <w:szCs w:val="24"/>
        </w:rPr>
        <w:t>a</w:t>
      </w:r>
      <w:r>
        <w:rPr>
          <w:spacing w:val="3"/>
          <w:sz w:val="24"/>
          <w:szCs w:val="24"/>
        </w:rPr>
        <w:t xml:space="preserve"> </w:t>
      </w:r>
      <w:r>
        <w:rPr>
          <w:sz w:val="24"/>
          <w:szCs w:val="24"/>
        </w:rPr>
        <w:t>f</w:t>
      </w:r>
      <w:r>
        <w:rPr>
          <w:spacing w:val="-2"/>
          <w:sz w:val="24"/>
          <w:szCs w:val="24"/>
        </w:rPr>
        <w:t>a</w:t>
      </w:r>
      <w:r>
        <w:rPr>
          <w:sz w:val="24"/>
          <w:szCs w:val="24"/>
        </w:rPr>
        <w:t>usse</w:t>
      </w:r>
      <w:r>
        <w:rPr>
          <w:spacing w:val="3"/>
          <w:sz w:val="24"/>
          <w:szCs w:val="24"/>
        </w:rPr>
        <w:t xml:space="preserve"> </w:t>
      </w:r>
      <w:r>
        <w:rPr>
          <w:spacing w:val="-1"/>
          <w:sz w:val="24"/>
          <w:szCs w:val="24"/>
        </w:rPr>
        <w:t>é</w:t>
      </w:r>
      <w:r>
        <w:rPr>
          <w:sz w:val="24"/>
          <w:szCs w:val="24"/>
        </w:rPr>
        <w:t>qu</w:t>
      </w:r>
      <w:r>
        <w:rPr>
          <w:spacing w:val="1"/>
          <w:sz w:val="24"/>
          <w:szCs w:val="24"/>
        </w:rPr>
        <w:t>e</w:t>
      </w:r>
      <w:r>
        <w:rPr>
          <w:sz w:val="24"/>
          <w:szCs w:val="24"/>
        </w:rPr>
        <w:t>r</w:t>
      </w:r>
      <w:r>
        <w:rPr>
          <w:spacing w:val="-1"/>
          <w:sz w:val="24"/>
          <w:szCs w:val="24"/>
        </w:rPr>
        <w:t>r</w:t>
      </w:r>
      <w:r>
        <w:rPr>
          <w:sz w:val="24"/>
          <w:szCs w:val="24"/>
        </w:rPr>
        <w:t xml:space="preserve">e </w:t>
      </w:r>
      <w:r>
        <w:rPr>
          <w:spacing w:val="2"/>
          <w:sz w:val="24"/>
          <w:szCs w:val="24"/>
        </w:rPr>
        <w:t>d</w:t>
      </w:r>
      <w:r>
        <w:rPr>
          <w:spacing w:val="-1"/>
          <w:sz w:val="24"/>
          <w:szCs w:val="24"/>
        </w:rPr>
        <w:t>e</w:t>
      </w:r>
      <w:r>
        <w:rPr>
          <w:sz w:val="24"/>
          <w:szCs w:val="24"/>
        </w:rPr>
        <w:t>s</w:t>
      </w:r>
      <w:r>
        <w:rPr>
          <w:spacing w:val="4"/>
          <w:sz w:val="24"/>
          <w:szCs w:val="24"/>
        </w:rPr>
        <w:t xml:space="preserve"> </w:t>
      </w:r>
      <w:r>
        <w:rPr>
          <w:sz w:val="24"/>
          <w:szCs w:val="24"/>
        </w:rPr>
        <w:t>murs</w:t>
      </w:r>
      <w:r>
        <w:rPr>
          <w:spacing w:val="1"/>
          <w:sz w:val="24"/>
          <w:szCs w:val="24"/>
        </w:rPr>
        <w:t xml:space="preserve"> </w:t>
      </w:r>
      <w:r>
        <w:rPr>
          <w:sz w:val="24"/>
          <w:szCs w:val="24"/>
        </w:rPr>
        <w:t>ou</w:t>
      </w:r>
      <w:r>
        <w:rPr>
          <w:spacing w:val="1"/>
          <w:sz w:val="24"/>
          <w:szCs w:val="24"/>
        </w:rPr>
        <w:t xml:space="preserve"> </w:t>
      </w:r>
      <w:r>
        <w:rPr>
          <w:spacing w:val="-1"/>
          <w:sz w:val="24"/>
          <w:szCs w:val="24"/>
        </w:rPr>
        <w:t>c</w:t>
      </w:r>
      <w:r>
        <w:rPr>
          <w:sz w:val="24"/>
          <w:szCs w:val="24"/>
        </w:rPr>
        <w:t>lo</w:t>
      </w:r>
      <w:r>
        <w:rPr>
          <w:spacing w:val="1"/>
          <w:sz w:val="24"/>
          <w:szCs w:val="24"/>
        </w:rPr>
        <w:t>i</w:t>
      </w:r>
      <w:r>
        <w:rPr>
          <w:sz w:val="24"/>
          <w:szCs w:val="24"/>
        </w:rPr>
        <w:t>sons</w:t>
      </w:r>
      <w:r>
        <w:rPr>
          <w:spacing w:val="2"/>
          <w:sz w:val="24"/>
          <w:szCs w:val="24"/>
        </w:rPr>
        <w:t xml:space="preserve"> </w:t>
      </w:r>
      <w:r>
        <w:rPr>
          <w:sz w:val="24"/>
          <w:szCs w:val="24"/>
        </w:rPr>
        <w:t>dont</w:t>
      </w:r>
      <w:r>
        <w:rPr>
          <w:spacing w:val="2"/>
          <w:sz w:val="24"/>
          <w:szCs w:val="24"/>
        </w:rPr>
        <w:t xml:space="preserve"> </w:t>
      </w:r>
      <w:r>
        <w:rPr>
          <w:spacing w:val="5"/>
          <w:sz w:val="24"/>
          <w:szCs w:val="24"/>
        </w:rPr>
        <w:t>l</w:t>
      </w:r>
      <w:r>
        <w:rPr>
          <w:sz w:val="24"/>
          <w:szCs w:val="24"/>
        </w:rPr>
        <w:t>a p</w:t>
      </w:r>
      <w:r>
        <w:rPr>
          <w:spacing w:val="-1"/>
          <w:sz w:val="24"/>
          <w:szCs w:val="24"/>
        </w:rPr>
        <w:t>e</w:t>
      </w:r>
      <w:r>
        <w:rPr>
          <w:sz w:val="24"/>
          <w:szCs w:val="24"/>
        </w:rPr>
        <w:t>r</w:t>
      </w:r>
      <w:r>
        <w:rPr>
          <w:spacing w:val="1"/>
          <w:sz w:val="24"/>
          <w:szCs w:val="24"/>
        </w:rPr>
        <w:t>p</w:t>
      </w:r>
      <w:r>
        <w:rPr>
          <w:spacing w:val="-1"/>
          <w:sz w:val="24"/>
          <w:szCs w:val="24"/>
        </w:rPr>
        <w:t>e</w:t>
      </w:r>
      <w:r>
        <w:rPr>
          <w:sz w:val="24"/>
          <w:szCs w:val="24"/>
        </w:rPr>
        <w:t>ndicul</w:t>
      </w:r>
      <w:r>
        <w:rPr>
          <w:spacing w:val="-1"/>
          <w:sz w:val="24"/>
          <w:szCs w:val="24"/>
        </w:rPr>
        <w:t>a</w:t>
      </w:r>
      <w:r>
        <w:rPr>
          <w:sz w:val="24"/>
          <w:szCs w:val="24"/>
        </w:rPr>
        <w:t>ire</w:t>
      </w:r>
      <w:r>
        <w:rPr>
          <w:spacing w:val="3"/>
          <w:sz w:val="24"/>
          <w:szCs w:val="24"/>
        </w:rPr>
        <w:t xml:space="preserve"> </w:t>
      </w:r>
      <w:r>
        <w:rPr>
          <w:spacing w:val="-1"/>
          <w:sz w:val="24"/>
          <w:szCs w:val="24"/>
        </w:rPr>
        <w:t>e</w:t>
      </w:r>
      <w:r>
        <w:rPr>
          <w:sz w:val="24"/>
          <w:szCs w:val="24"/>
        </w:rPr>
        <w:t>st</w:t>
      </w:r>
      <w:r>
        <w:rPr>
          <w:spacing w:val="2"/>
          <w:sz w:val="24"/>
          <w:szCs w:val="24"/>
        </w:rPr>
        <w:t xml:space="preserve"> </w:t>
      </w:r>
      <w:r>
        <w:rPr>
          <w:spacing w:val="-1"/>
          <w:sz w:val="24"/>
          <w:szCs w:val="24"/>
        </w:rPr>
        <w:t>e</w:t>
      </w:r>
      <w:r>
        <w:rPr>
          <w:spacing w:val="2"/>
          <w:sz w:val="24"/>
          <w:szCs w:val="24"/>
        </w:rPr>
        <w:t>x</w:t>
      </w:r>
      <w:r>
        <w:rPr>
          <w:sz w:val="24"/>
          <w:szCs w:val="24"/>
        </w:rPr>
        <w:t>i</w:t>
      </w:r>
      <w:r>
        <w:rPr>
          <w:spacing w:val="-2"/>
          <w:sz w:val="24"/>
          <w:szCs w:val="24"/>
        </w:rPr>
        <w:t>g</w:t>
      </w:r>
      <w:r>
        <w:rPr>
          <w:spacing w:val="1"/>
          <w:sz w:val="24"/>
          <w:szCs w:val="24"/>
        </w:rPr>
        <w:t>é</w:t>
      </w:r>
      <w:r>
        <w:rPr>
          <w:sz w:val="24"/>
          <w:szCs w:val="24"/>
        </w:rPr>
        <w:t xml:space="preserve">e </w:t>
      </w:r>
      <w:r>
        <w:rPr>
          <w:spacing w:val="-1"/>
          <w:sz w:val="24"/>
          <w:szCs w:val="24"/>
        </w:rPr>
        <w:t>e</w:t>
      </w:r>
      <w:r>
        <w:rPr>
          <w:sz w:val="24"/>
          <w:szCs w:val="24"/>
        </w:rPr>
        <w:t>n</w:t>
      </w:r>
      <w:r>
        <w:rPr>
          <w:spacing w:val="1"/>
          <w:sz w:val="24"/>
          <w:szCs w:val="24"/>
        </w:rPr>
        <w:t xml:space="preserve"> </w:t>
      </w:r>
      <w:r>
        <w:rPr>
          <w:sz w:val="24"/>
          <w:szCs w:val="24"/>
        </w:rPr>
        <w:t>vue</w:t>
      </w:r>
      <w:r>
        <w:rPr>
          <w:spacing w:val="3"/>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w:t>
      </w:r>
      <w:r>
        <w:rPr>
          <w:spacing w:val="4"/>
          <w:sz w:val="24"/>
          <w:szCs w:val="24"/>
        </w:rPr>
        <w:t xml:space="preserve"> </w:t>
      </w:r>
      <w:r>
        <w:rPr>
          <w:sz w:val="24"/>
          <w:szCs w:val="24"/>
        </w:rPr>
        <w:t>de r</w:t>
      </w:r>
      <w:r>
        <w:rPr>
          <w:spacing w:val="-2"/>
          <w:sz w:val="24"/>
          <w:szCs w:val="24"/>
        </w:rPr>
        <w:t>e</w:t>
      </w:r>
      <w:r>
        <w:rPr>
          <w:sz w:val="24"/>
          <w:szCs w:val="24"/>
        </w:rPr>
        <w:t>v</w:t>
      </w:r>
      <w:r>
        <w:rPr>
          <w:spacing w:val="-1"/>
          <w:sz w:val="24"/>
          <w:szCs w:val="24"/>
        </w:rPr>
        <w:t>ê</w:t>
      </w:r>
      <w:r>
        <w:rPr>
          <w:sz w:val="24"/>
          <w:szCs w:val="24"/>
        </w:rPr>
        <w:t>tem</w:t>
      </w:r>
      <w:r>
        <w:rPr>
          <w:spacing w:val="-1"/>
          <w:sz w:val="24"/>
          <w:szCs w:val="24"/>
        </w:rPr>
        <w:t>e</w:t>
      </w:r>
      <w:r>
        <w:rPr>
          <w:sz w:val="24"/>
          <w:szCs w:val="24"/>
        </w:rPr>
        <w:t>nt</w:t>
      </w:r>
      <w:r>
        <w:rPr>
          <w:spacing w:val="3"/>
          <w:sz w:val="24"/>
          <w:szCs w:val="24"/>
        </w:rPr>
        <w:t xml:space="preserve"> </w:t>
      </w:r>
      <w:r>
        <w:rPr>
          <w:sz w:val="24"/>
          <w:szCs w:val="24"/>
        </w:rPr>
        <w:t>de</w:t>
      </w:r>
      <w:r>
        <w:rPr>
          <w:spacing w:val="1"/>
          <w:sz w:val="24"/>
          <w:szCs w:val="24"/>
        </w:rPr>
        <w:t xml:space="preserve"> </w:t>
      </w:r>
      <w:r>
        <w:rPr>
          <w:sz w:val="24"/>
          <w:szCs w:val="24"/>
        </w:rPr>
        <w:t>p</w:t>
      </w:r>
      <w:r>
        <w:rPr>
          <w:spacing w:val="-1"/>
          <w:sz w:val="24"/>
          <w:szCs w:val="24"/>
        </w:rPr>
        <w:t>a</w:t>
      </w:r>
      <w:r>
        <w:rPr>
          <w:sz w:val="24"/>
          <w:szCs w:val="24"/>
        </w:rPr>
        <w:t xml:space="preserve">rois, </w:t>
      </w:r>
      <w:r>
        <w:rPr>
          <w:spacing w:val="2"/>
          <w:sz w:val="24"/>
          <w:szCs w:val="24"/>
        </w:rPr>
        <w:t>n</w:t>
      </w:r>
      <w:r>
        <w:rPr>
          <w:sz w:val="24"/>
          <w:szCs w:val="24"/>
        </w:rPr>
        <w:t>e</w:t>
      </w:r>
      <w:r>
        <w:rPr>
          <w:spacing w:val="1"/>
          <w:sz w:val="24"/>
          <w:szCs w:val="24"/>
        </w:rPr>
        <w:t xml:space="preserve"> </w:t>
      </w:r>
      <w:r>
        <w:rPr>
          <w:sz w:val="24"/>
          <w:szCs w:val="24"/>
        </w:rPr>
        <w:t>doit</w:t>
      </w:r>
      <w:r>
        <w:rPr>
          <w:spacing w:val="1"/>
          <w:sz w:val="24"/>
          <w:szCs w:val="24"/>
        </w:rPr>
        <w:t xml:space="preserve"> </w:t>
      </w:r>
      <w:r>
        <w:rPr>
          <w:sz w:val="24"/>
          <w:szCs w:val="24"/>
        </w:rPr>
        <w:t>p</w:t>
      </w:r>
      <w:r>
        <w:rPr>
          <w:spacing w:val="-1"/>
          <w:sz w:val="24"/>
          <w:szCs w:val="24"/>
        </w:rPr>
        <w:t>a</w:t>
      </w:r>
      <w:r>
        <w:rPr>
          <w:sz w:val="24"/>
          <w:szCs w:val="24"/>
        </w:rPr>
        <w:t>s d</w:t>
      </w:r>
      <w:r>
        <w:rPr>
          <w:spacing w:val="-1"/>
          <w:sz w:val="24"/>
          <w:szCs w:val="24"/>
        </w:rPr>
        <w:t>é</w:t>
      </w:r>
      <w:r>
        <w:rPr>
          <w:spacing w:val="2"/>
          <w:sz w:val="24"/>
          <w:szCs w:val="24"/>
        </w:rPr>
        <w:t>p</w:t>
      </w:r>
      <w:r>
        <w:rPr>
          <w:spacing w:val="-1"/>
          <w:sz w:val="24"/>
          <w:szCs w:val="24"/>
        </w:rPr>
        <w:t>a</w:t>
      </w:r>
      <w:r>
        <w:rPr>
          <w:sz w:val="24"/>
          <w:szCs w:val="24"/>
        </w:rPr>
        <w:t>sser</w:t>
      </w:r>
      <w:r>
        <w:rPr>
          <w:spacing w:val="1"/>
          <w:sz w:val="24"/>
          <w:szCs w:val="24"/>
        </w:rPr>
        <w:t xml:space="preserve"> </w:t>
      </w:r>
      <w:r>
        <w:rPr>
          <w:sz w:val="24"/>
          <w:szCs w:val="24"/>
        </w:rPr>
        <w:t>5 mm</w:t>
      </w:r>
      <w:r>
        <w:rPr>
          <w:spacing w:val="1"/>
          <w:sz w:val="24"/>
          <w:szCs w:val="24"/>
        </w:rPr>
        <w:t xml:space="preserve"> </w:t>
      </w:r>
      <w:r>
        <w:rPr>
          <w:spacing w:val="2"/>
          <w:sz w:val="24"/>
          <w:szCs w:val="24"/>
        </w:rPr>
        <w:t>p</w:t>
      </w:r>
      <w:r>
        <w:rPr>
          <w:sz w:val="24"/>
          <w:szCs w:val="24"/>
        </w:rPr>
        <w:t>our 2</w:t>
      </w:r>
      <w:r>
        <w:rPr>
          <w:spacing w:val="-1"/>
          <w:sz w:val="24"/>
          <w:szCs w:val="24"/>
        </w:rPr>
        <w:t xml:space="preserve"> </w:t>
      </w:r>
      <w:r>
        <w:rPr>
          <w:sz w:val="24"/>
          <w:szCs w:val="24"/>
        </w:rPr>
        <w:t>m</w:t>
      </w:r>
      <w:r>
        <w:rPr>
          <w:spacing w:val="3"/>
          <w:sz w:val="24"/>
          <w:szCs w:val="24"/>
        </w:rPr>
        <w:t xml:space="preserve"> </w:t>
      </w:r>
      <w:r>
        <w:rPr>
          <w:sz w:val="24"/>
          <w:szCs w:val="24"/>
        </w:rPr>
        <w:t>de</w:t>
      </w:r>
      <w:r>
        <w:rPr>
          <w:spacing w:val="-1"/>
          <w:sz w:val="24"/>
          <w:szCs w:val="24"/>
        </w:rPr>
        <w:t xml:space="preserve"> </w:t>
      </w:r>
      <w:r>
        <w:rPr>
          <w:sz w:val="24"/>
          <w:szCs w:val="24"/>
        </w:rPr>
        <w:t>lo</w:t>
      </w:r>
      <w:r>
        <w:rPr>
          <w:spacing w:val="3"/>
          <w:sz w:val="24"/>
          <w:szCs w:val="24"/>
        </w:rPr>
        <w:t>n</w:t>
      </w:r>
      <w:r>
        <w:rPr>
          <w:sz w:val="24"/>
          <w:szCs w:val="24"/>
        </w:rPr>
        <w:t>g de</w:t>
      </w:r>
      <w:r>
        <w:rPr>
          <w:spacing w:val="-1"/>
          <w:sz w:val="24"/>
          <w:szCs w:val="24"/>
        </w:rPr>
        <w:t xml:space="preserve"> </w:t>
      </w:r>
      <w:r>
        <w:rPr>
          <w:spacing w:val="2"/>
          <w:sz w:val="24"/>
          <w:szCs w:val="24"/>
        </w:rPr>
        <w:t>p</w:t>
      </w:r>
      <w:r>
        <w:rPr>
          <w:spacing w:val="-1"/>
          <w:sz w:val="24"/>
          <w:szCs w:val="24"/>
        </w:rPr>
        <w:t>a</w:t>
      </w:r>
      <w:r>
        <w:rPr>
          <w:sz w:val="24"/>
          <w:szCs w:val="24"/>
        </w:rPr>
        <w:t>ro</w:t>
      </w:r>
      <w:r>
        <w:rPr>
          <w:spacing w:val="2"/>
          <w:sz w:val="24"/>
          <w:szCs w:val="24"/>
        </w:rPr>
        <w:t>i</w:t>
      </w:r>
      <w:r>
        <w:rPr>
          <w:sz w:val="24"/>
          <w:szCs w:val="24"/>
        </w:rPr>
        <w:t>s d</w:t>
      </w:r>
      <w:r>
        <w:rPr>
          <w:spacing w:val="-2"/>
          <w:sz w:val="24"/>
          <w:szCs w:val="24"/>
        </w:rPr>
        <w:t>'</w:t>
      </w:r>
      <w:r>
        <w:rPr>
          <w:sz w:val="24"/>
          <w:szCs w:val="24"/>
        </w:rPr>
        <w:t>u</w:t>
      </w:r>
      <w:r>
        <w:rPr>
          <w:spacing w:val="2"/>
          <w:sz w:val="24"/>
          <w:szCs w:val="24"/>
        </w:rPr>
        <w:t>n</w:t>
      </w:r>
      <w:r>
        <w:rPr>
          <w:sz w:val="24"/>
          <w:szCs w:val="24"/>
        </w:rPr>
        <w:t>e</w:t>
      </w:r>
      <w:r>
        <w:rPr>
          <w:spacing w:val="-1"/>
          <w:sz w:val="24"/>
          <w:szCs w:val="24"/>
        </w:rPr>
        <w:t xml:space="preserve"> </w:t>
      </w:r>
      <w:r>
        <w:rPr>
          <w:sz w:val="24"/>
          <w:szCs w:val="24"/>
        </w:rPr>
        <w:t>lo</w:t>
      </w:r>
      <w:r>
        <w:rPr>
          <w:spacing w:val="3"/>
          <w:sz w:val="24"/>
          <w:szCs w:val="24"/>
        </w:rPr>
        <w:t>n</w:t>
      </w:r>
      <w:r>
        <w:rPr>
          <w:spacing w:val="-2"/>
          <w:sz w:val="24"/>
          <w:szCs w:val="24"/>
        </w:rPr>
        <w:t>g</w:t>
      </w:r>
      <w:r>
        <w:rPr>
          <w:sz w:val="24"/>
          <w:szCs w:val="24"/>
        </w:rPr>
        <w:t>u</w:t>
      </w:r>
      <w:r>
        <w:rPr>
          <w:spacing w:val="-1"/>
          <w:sz w:val="24"/>
          <w:szCs w:val="24"/>
        </w:rPr>
        <w:t>e</w:t>
      </w:r>
      <w:r>
        <w:rPr>
          <w:spacing w:val="2"/>
          <w:sz w:val="24"/>
          <w:szCs w:val="24"/>
        </w:rPr>
        <w:t>u</w:t>
      </w:r>
      <w:r>
        <w:rPr>
          <w:sz w:val="24"/>
          <w:szCs w:val="24"/>
        </w:rPr>
        <w:t>r su</w:t>
      </w:r>
      <w:r>
        <w:rPr>
          <w:spacing w:val="2"/>
          <w:sz w:val="24"/>
          <w:szCs w:val="24"/>
        </w:rPr>
        <w:t>p</w:t>
      </w:r>
      <w:r>
        <w:rPr>
          <w:spacing w:val="-1"/>
          <w:sz w:val="24"/>
          <w:szCs w:val="24"/>
        </w:rPr>
        <w:t>é</w:t>
      </w:r>
      <w:r>
        <w:rPr>
          <w:sz w:val="24"/>
          <w:szCs w:val="24"/>
        </w:rPr>
        <w:t>ri</w:t>
      </w:r>
      <w:r>
        <w:rPr>
          <w:spacing w:val="-1"/>
          <w:sz w:val="24"/>
          <w:szCs w:val="24"/>
        </w:rPr>
        <w:t>e</w:t>
      </w:r>
      <w:r>
        <w:rPr>
          <w:spacing w:val="2"/>
          <w:sz w:val="24"/>
          <w:szCs w:val="24"/>
        </w:rPr>
        <w:t>u</w:t>
      </w:r>
      <w:r>
        <w:rPr>
          <w:sz w:val="24"/>
          <w:szCs w:val="24"/>
        </w:rPr>
        <w:t>r à</w:t>
      </w:r>
    </w:p>
    <w:p w14:paraId="7AD02A4E" w14:textId="77777777" w:rsidR="00F94AC3" w:rsidRDefault="00F94AC3" w:rsidP="00F94AC3">
      <w:pPr>
        <w:spacing w:before="2"/>
        <w:ind w:left="115" w:right="3936"/>
        <w:jc w:val="both"/>
        <w:rPr>
          <w:sz w:val="24"/>
          <w:szCs w:val="24"/>
        </w:rPr>
      </w:pPr>
      <w:r>
        <w:rPr>
          <w:sz w:val="24"/>
          <w:szCs w:val="24"/>
        </w:rPr>
        <w:t xml:space="preserve">2 m, </w:t>
      </w:r>
      <w:r>
        <w:rPr>
          <w:spacing w:val="1"/>
          <w:sz w:val="24"/>
          <w:szCs w:val="24"/>
        </w:rPr>
        <w:t>l</w:t>
      </w:r>
      <w:r>
        <w:rPr>
          <w:sz w:val="24"/>
          <w:szCs w:val="24"/>
        </w:rPr>
        <w:t>a</w:t>
      </w:r>
      <w:r>
        <w:rPr>
          <w:spacing w:val="-1"/>
          <w:sz w:val="24"/>
          <w:szCs w:val="24"/>
        </w:rPr>
        <w:t xml:space="preserve"> </w:t>
      </w:r>
      <w:r>
        <w:rPr>
          <w:sz w:val="24"/>
          <w:szCs w:val="24"/>
        </w:rPr>
        <w:t>f</w:t>
      </w:r>
      <w:r>
        <w:rPr>
          <w:spacing w:val="-2"/>
          <w:sz w:val="24"/>
          <w:szCs w:val="24"/>
        </w:rPr>
        <w:t>a</w:t>
      </w:r>
      <w:r>
        <w:rPr>
          <w:sz w:val="24"/>
          <w:szCs w:val="24"/>
        </w:rPr>
        <w:t xml:space="preserve">usse </w:t>
      </w:r>
      <w:r>
        <w:rPr>
          <w:spacing w:val="-1"/>
          <w:sz w:val="24"/>
          <w:szCs w:val="24"/>
        </w:rPr>
        <w:t>é</w:t>
      </w:r>
      <w:r>
        <w:rPr>
          <w:sz w:val="24"/>
          <w:szCs w:val="24"/>
        </w:rPr>
        <w:t>q</w:t>
      </w:r>
      <w:r>
        <w:rPr>
          <w:spacing w:val="2"/>
          <w:sz w:val="24"/>
          <w:szCs w:val="24"/>
        </w:rPr>
        <w:t>u</w:t>
      </w:r>
      <w:r>
        <w:rPr>
          <w:spacing w:val="-1"/>
          <w:sz w:val="24"/>
          <w:szCs w:val="24"/>
        </w:rPr>
        <w:t>e</w:t>
      </w:r>
      <w:r>
        <w:rPr>
          <w:sz w:val="24"/>
          <w:szCs w:val="24"/>
        </w:rPr>
        <w:t>r</w:t>
      </w:r>
      <w:r>
        <w:rPr>
          <w:spacing w:val="1"/>
          <w:sz w:val="24"/>
          <w:szCs w:val="24"/>
        </w:rPr>
        <w:t>r</w:t>
      </w:r>
      <w:r>
        <w:rPr>
          <w:sz w:val="24"/>
          <w:szCs w:val="24"/>
        </w:rPr>
        <w:t>e</w:t>
      </w:r>
      <w:r>
        <w:rPr>
          <w:spacing w:val="-1"/>
          <w:sz w:val="24"/>
          <w:szCs w:val="24"/>
        </w:rPr>
        <w:t xml:space="preserve"> </w:t>
      </w:r>
      <w:r>
        <w:rPr>
          <w:sz w:val="24"/>
          <w:szCs w:val="24"/>
        </w:rPr>
        <w:t>d</w:t>
      </w:r>
      <w:r>
        <w:rPr>
          <w:spacing w:val="1"/>
          <w:sz w:val="24"/>
          <w:szCs w:val="24"/>
        </w:rPr>
        <w:t>a</w:t>
      </w:r>
      <w:r>
        <w:rPr>
          <w:sz w:val="24"/>
          <w:szCs w:val="24"/>
        </w:rPr>
        <w:t>ns une</w:t>
      </w:r>
      <w:r>
        <w:rPr>
          <w:spacing w:val="-1"/>
          <w:sz w:val="24"/>
          <w:szCs w:val="24"/>
        </w:rPr>
        <w:t xml:space="preserve"> </w:t>
      </w:r>
      <w:r>
        <w:rPr>
          <w:sz w:val="24"/>
          <w:szCs w:val="24"/>
        </w:rPr>
        <w:t>piè</w:t>
      </w:r>
      <w:r>
        <w:rPr>
          <w:spacing w:val="-1"/>
          <w:sz w:val="24"/>
          <w:szCs w:val="24"/>
        </w:rPr>
        <w:t>c</w:t>
      </w:r>
      <w:r>
        <w:rPr>
          <w:sz w:val="24"/>
          <w:szCs w:val="24"/>
        </w:rPr>
        <w:t>e</w:t>
      </w:r>
      <w:r>
        <w:rPr>
          <w:spacing w:val="-1"/>
          <w:sz w:val="24"/>
          <w:szCs w:val="24"/>
        </w:rPr>
        <w:t xml:space="preserve"> </w:t>
      </w:r>
      <w:r>
        <w:rPr>
          <w:spacing w:val="2"/>
          <w:sz w:val="24"/>
          <w:szCs w:val="24"/>
        </w:rPr>
        <w:t>n</w:t>
      </w:r>
      <w:r>
        <w:rPr>
          <w:sz w:val="24"/>
          <w:szCs w:val="24"/>
        </w:rPr>
        <w:t>e</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a</w:t>
      </w:r>
      <w:r>
        <w:rPr>
          <w:sz w:val="24"/>
          <w:szCs w:val="24"/>
        </w:rPr>
        <w:t xml:space="preserve">nt </w:t>
      </w:r>
      <w:r>
        <w:rPr>
          <w:spacing w:val="3"/>
          <w:sz w:val="24"/>
          <w:szCs w:val="24"/>
        </w:rPr>
        <w:t>p</w:t>
      </w:r>
      <w:r>
        <w:rPr>
          <w:spacing w:val="-1"/>
          <w:sz w:val="24"/>
          <w:szCs w:val="24"/>
        </w:rPr>
        <w:t>a</w:t>
      </w:r>
      <w:r>
        <w:rPr>
          <w:sz w:val="24"/>
          <w:szCs w:val="24"/>
        </w:rPr>
        <w:t>s d</w:t>
      </w:r>
      <w:r>
        <w:rPr>
          <w:spacing w:val="-1"/>
          <w:sz w:val="24"/>
          <w:szCs w:val="24"/>
        </w:rPr>
        <w:t>é</w:t>
      </w:r>
      <w:r>
        <w:rPr>
          <w:sz w:val="24"/>
          <w:szCs w:val="24"/>
        </w:rPr>
        <w:t>p</w:t>
      </w:r>
      <w:r>
        <w:rPr>
          <w:spacing w:val="-1"/>
          <w:sz w:val="24"/>
          <w:szCs w:val="24"/>
        </w:rPr>
        <w:t>a</w:t>
      </w:r>
      <w:r>
        <w:rPr>
          <w:sz w:val="24"/>
          <w:szCs w:val="24"/>
        </w:rPr>
        <w:t>ss</w:t>
      </w:r>
      <w:r>
        <w:rPr>
          <w:spacing w:val="2"/>
          <w:sz w:val="24"/>
          <w:szCs w:val="24"/>
        </w:rPr>
        <w:t>e</w:t>
      </w:r>
      <w:r>
        <w:rPr>
          <w:sz w:val="24"/>
          <w:szCs w:val="24"/>
        </w:rPr>
        <w:t>r 2mm.</w:t>
      </w:r>
    </w:p>
    <w:p w14:paraId="1EF3E368" w14:textId="77777777" w:rsidR="00F94AC3" w:rsidRDefault="00F94AC3" w:rsidP="00F94AC3">
      <w:pPr>
        <w:spacing w:before="2" w:line="160" w:lineRule="exact"/>
        <w:rPr>
          <w:sz w:val="16"/>
          <w:szCs w:val="16"/>
        </w:rPr>
      </w:pPr>
    </w:p>
    <w:p w14:paraId="0D67C402" w14:textId="77777777" w:rsidR="00F94AC3" w:rsidRDefault="00F94AC3" w:rsidP="00F94AC3">
      <w:pPr>
        <w:ind w:left="115" w:right="453"/>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3"/>
          <w:w w:val="46"/>
          <w:sz w:val="24"/>
          <w:szCs w:val="24"/>
        </w:rPr>
        <w:t xml:space="preserve"> </w:t>
      </w:r>
      <w:r>
        <w:rPr>
          <w:b/>
          <w:spacing w:val="-3"/>
          <w:sz w:val="24"/>
          <w:szCs w:val="24"/>
        </w:rPr>
        <w:t>P</w:t>
      </w:r>
      <w:r>
        <w:rPr>
          <w:b/>
          <w:sz w:val="24"/>
          <w:szCs w:val="24"/>
        </w:rPr>
        <w:t>assage</w:t>
      </w:r>
      <w:r>
        <w:rPr>
          <w:b/>
          <w:spacing w:val="38"/>
          <w:sz w:val="24"/>
          <w:szCs w:val="24"/>
        </w:rPr>
        <w:t xml:space="preserve"> </w:t>
      </w:r>
      <w:r>
        <w:rPr>
          <w:b/>
          <w:spacing w:val="1"/>
          <w:sz w:val="24"/>
          <w:szCs w:val="24"/>
        </w:rPr>
        <w:t>d</w:t>
      </w:r>
      <w:r>
        <w:rPr>
          <w:b/>
          <w:spacing w:val="-1"/>
          <w:sz w:val="24"/>
          <w:szCs w:val="24"/>
        </w:rPr>
        <w:t>e</w:t>
      </w:r>
      <w:r>
        <w:rPr>
          <w:b/>
          <w:sz w:val="24"/>
          <w:szCs w:val="24"/>
        </w:rPr>
        <w:t>s</w:t>
      </w:r>
      <w:r>
        <w:rPr>
          <w:b/>
          <w:spacing w:val="38"/>
          <w:sz w:val="24"/>
          <w:szCs w:val="24"/>
        </w:rPr>
        <w:t xml:space="preserve"> </w:t>
      </w:r>
      <w:r>
        <w:rPr>
          <w:b/>
          <w:spacing w:val="-1"/>
          <w:sz w:val="24"/>
          <w:szCs w:val="24"/>
        </w:rPr>
        <w:t>c</w:t>
      </w:r>
      <w:r>
        <w:rPr>
          <w:b/>
          <w:sz w:val="24"/>
          <w:szCs w:val="24"/>
        </w:rPr>
        <w:t>a</w:t>
      </w:r>
      <w:r>
        <w:rPr>
          <w:b/>
          <w:spacing w:val="1"/>
          <w:sz w:val="24"/>
          <w:szCs w:val="24"/>
        </w:rPr>
        <w:t>n</w:t>
      </w:r>
      <w:r>
        <w:rPr>
          <w:b/>
          <w:sz w:val="24"/>
          <w:szCs w:val="24"/>
        </w:rPr>
        <w:t>al</w:t>
      </w:r>
      <w:r>
        <w:rPr>
          <w:b/>
          <w:spacing w:val="1"/>
          <w:sz w:val="24"/>
          <w:szCs w:val="24"/>
        </w:rPr>
        <w:t>i</w:t>
      </w:r>
      <w:r>
        <w:rPr>
          <w:b/>
          <w:sz w:val="24"/>
          <w:szCs w:val="24"/>
        </w:rPr>
        <w:t>satio</w:t>
      </w:r>
      <w:r>
        <w:rPr>
          <w:b/>
          <w:spacing w:val="1"/>
          <w:sz w:val="24"/>
          <w:szCs w:val="24"/>
        </w:rPr>
        <w:t>n</w:t>
      </w:r>
      <w:r>
        <w:rPr>
          <w:b/>
          <w:sz w:val="24"/>
          <w:szCs w:val="24"/>
        </w:rPr>
        <w:t>s</w:t>
      </w:r>
      <w:r>
        <w:rPr>
          <w:b/>
          <w:spacing w:val="2"/>
          <w:sz w:val="24"/>
          <w:szCs w:val="24"/>
        </w:rPr>
        <w:t xml:space="preserve"> </w:t>
      </w:r>
      <w:r>
        <w:rPr>
          <w:b/>
          <w:sz w:val="24"/>
          <w:szCs w:val="24"/>
        </w:rPr>
        <w:t>:</w:t>
      </w:r>
      <w:r>
        <w:rPr>
          <w:b/>
          <w:spacing w:val="40"/>
          <w:sz w:val="24"/>
          <w:szCs w:val="24"/>
        </w:rPr>
        <w:t xml:space="preserve"> </w:t>
      </w:r>
      <w:r>
        <w:rPr>
          <w:spacing w:val="-5"/>
          <w:sz w:val="24"/>
          <w:szCs w:val="24"/>
        </w:rPr>
        <w:t>L</w:t>
      </w:r>
      <w:r>
        <w:rPr>
          <w:spacing w:val="-1"/>
          <w:sz w:val="24"/>
          <w:szCs w:val="24"/>
        </w:rPr>
        <w:t>e</w:t>
      </w:r>
      <w:r>
        <w:rPr>
          <w:sz w:val="24"/>
          <w:szCs w:val="24"/>
        </w:rPr>
        <w:t>s</w:t>
      </w:r>
      <w:r>
        <w:rPr>
          <w:spacing w:val="38"/>
          <w:sz w:val="24"/>
          <w:szCs w:val="24"/>
        </w:rPr>
        <w:t xml:space="preserve"> </w:t>
      </w:r>
      <w:r>
        <w:rPr>
          <w:sz w:val="24"/>
          <w:szCs w:val="24"/>
        </w:rPr>
        <w:t>r</w:t>
      </w:r>
      <w:r>
        <w:rPr>
          <w:spacing w:val="-2"/>
          <w:sz w:val="24"/>
          <w:szCs w:val="24"/>
        </w:rPr>
        <w:t>é</w:t>
      </w:r>
      <w:r>
        <w:rPr>
          <w:spacing w:val="3"/>
          <w:sz w:val="24"/>
          <w:szCs w:val="24"/>
        </w:rPr>
        <w:t>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38"/>
          <w:sz w:val="24"/>
          <w:szCs w:val="24"/>
        </w:rPr>
        <w:t xml:space="preserve"> </w:t>
      </w:r>
      <w:r>
        <w:rPr>
          <w:spacing w:val="-1"/>
          <w:sz w:val="24"/>
          <w:szCs w:val="24"/>
        </w:rPr>
        <w:t>e</w:t>
      </w:r>
      <w:r>
        <w:rPr>
          <w:sz w:val="24"/>
          <w:szCs w:val="24"/>
        </w:rPr>
        <w:t>t</w:t>
      </w:r>
      <w:r>
        <w:rPr>
          <w:spacing w:val="41"/>
          <w:sz w:val="24"/>
          <w:szCs w:val="24"/>
        </w:rPr>
        <w:t xml:space="preserve"> </w:t>
      </w:r>
      <w:r>
        <w:rPr>
          <w:sz w:val="24"/>
          <w:szCs w:val="24"/>
        </w:rPr>
        <w:t>les</w:t>
      </w:r>
      <w:r>
        <w:rPr>
          <w:spacing w:val="38"/>
          <w:sz w:val="24"/>
          <w:szCs w:val="24"/>
        </w:rPr>
        <w:t xml:space="preserve"> </w:t>
      </w:r>
      <w:r>
        <w:rPr>
          <w:sz w:val="24"/>
          <w:szCs w:val="24"/>
        </w:rPr>
        <w:t>r</w:t>
      </w:r>
      <w:r>
        <w:rPr>
          <w:spacing w:val="-2"/>
          <w:sz w:val="24"/>
          <w:szCs w:val="24"/>
        </w:rPr>
        <w:t>a</w:t>
      </w:r>
      <w:r>
        <w:rPr>
          <w:spacing w:val="-1"/>
          <w:sz w:val="24"/>
          <w:szCs w:val="24"/>
        </w:rPr>
        <w:t>cc</w:t>
      </w:r>
      <w:r>
        <w:rPr>
          <w:spacing w:val="2"/>
          <w:sz w:val="24"/>
          <w:szCs w:val="24"/>
        </w:rPr>
        <w:t>o</w:t>
      </w:r>
      <w:r>
        <w:rPr>
          <w:sz w:val="24"/>
          <w:szCs w:val="24"/>
        </w:rPr>
        <w:t>rds</w:t>
      </w:r>
      <w:r>
        <w:rPr>
          <w:spacing w:val="38"/>
          <w:sz w:val="24"/>
          <w:szCs w:val="24"/>
        </w:rPr>
        <w:t xml:space="preserve"> </w:t>
      </w:r>
      <w:r>
        <w:rPr>
          <w:sz w:val="24"/>
          <w:szCs w:val="24"/>
        </w:rPr>
        <w:t>pour</w:t>
      </w:r>
      <w:r>
        <w:rPr>
          <w:spacing w:val="37"/>
          <w:sz w:val="24"/>
          <w:szCs w:val="24"/>
        </w:rPr>
        <w:t xml:space="preserve"> </w:t>
      </w:r>
      <w:r>
        <w:rPr>
          <w:sz w:val="24"/>
          <w:szCs w:val="24"/>
        </w:rPr>
        <w:t>les</w:t>
      </w:r>
      <w:r>
        <w:rPr>
          <w:spacing w:val="38"/>
          <w:sz w:val="24"/>
          <w:szCs w:val="24"/>
        </w:rPr>
        <w:t xml:space="preserve"> </w:t>
      </w:r>
      <w:r>
        <w:rPr>
          <w:sz w:val="24"/>
          <w:szCs w:val="24"/>
        </w:rPr>
        <w:t>p</w:t>
      </w:r>
      <w:r>
        <w:rPr>
          <w:spacing w:val="1"/>
          <w:sz w:val="24"/>
          <w:szCs w:val="24"/>
        </w:rPr>
        <w:t>a</w:t>
      </w:r>
      <w:r>
        <w:rPr>
          <w:sz w:val="24"/>
          <w:szCs w:val="24"/>
        </w:rPr>
        <w:t>ssag</w:t>
      </w:r>
      <w:r>
        <w:rPr>
          <w:spacing w:val="-1"/>
          <w:sz w:val="24"/>
          <w:szCs w:val="24"/>
        </w:rPr>
        <w:t>e</w:t>
      </w:r>
      <w:r>
        <w:rPr>
          <w:sz w:val="24"/>
          <w:szCs w:val="24"/>
        </w:rPr>
        <w:t>s</w:t>
      </w:r>
      <w:r>
        <w:rPr>
          <w:spacing w:val="38"/>
          <w:sz w:val="24"/>
          <w:szCs w:val="24"/>
        </w:rPr>
        <w:t xml:space="preserve"> </w:t>
      </w:r>
      <w:r>
        <w:rPr>
          <w:sz w:val="24"/>
          <w:szCs w:val="24"/>
        </w:rPr>
        <w:t>d</w:t>
      </w:r>
      <w:r>
        <w:rPr>
          <w:spacing w:val="-1"/>
          <w:sz w:val="24"/>
          <w:szCs w:val="24"/>
        </w:rPr>
        <w:t>e</w:t>
      </w:r>
      <w:r>
        <w:rPr>
          <w:sz w:val="24"/>
          <w:szCs w:val="24"/>
        </w:rPr>
        <w:t>s</w:t>
      </w:r>
      <w:r>
        <w:rPr>
          <w:spacing w:val="38"/>
          <w:sz w:val="24"/>
          <w:szCs w:val="24"/>
        </w:rPr>
        <w:t xml:space="preserve"> </w:t>
      </w:r>
      <w:r>
        <w:rPr>
          <w:spacing w:val="-1"/>
          <w:sz w:val="24"/>
          <w:szCs w:val="24"/>
        </w:rPr>
        <w:t>ca</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ons</w:t>
      </w:r>
    </w:p>
    <w:p w14:paraId="60D72F2E" w14:textId="77777777" w:rsidR="00F94AC3" w:rsidRDefault="00F94AC3" w:rsidP="00F94AC3">
      <w:pPr>
        <w:spacing w:before="43"/>
        <w:ind w:left="115" w:right="4536"/>
        <w:jc w:val="both"/>
        <w:rPr>
          <w:sz w:val="24"/>
          <w:szCs w:val="24"/>
        </w:rPr>
      </w:pPr>
      <w:r>
        <w:rPr>
          <w:sz w:val="24"/>
          <w:szCs w:val="24"/>
        </w:rPr>
        <w:t>d’</w:t>
      </w:r>
      <w:r>
        <w:rPr>
          <w:spacing w:val="-2"/>
          <w:sz w:val="24"/>
          <w:szCs w:val="24"/>
        </w:rPr>
        <w:t>é</w:t>
      </w:r>
      <w:r>
        <w:rPr>
          <w:sz w:val="24"/>
          <w:szCs w:val="24"/>
        </w:rPr>
        <w:t>le</w:t>
      </w:r>
      <w:r>
        <w:rPr>
          <w:spacing w:val="-1"/>
          <w:sz w:val="24"/>
          <w:szCs w:val="24"/>
        </w:rPr>
        <w:t>c</w:t>
      </w:r>
      <w:r>
        <w:rPr>
          <w:sz w:val="24"/>
          <w:szCs w:val="24"/>
        </w:rPr>
        <w:t>tr</w:t>
      </w:r>
      <w:r>
        <w:rPr>
          <w:spacing w:val="2"/>
          <w:sz w:val="24"/>
          <w:szCs w:val="24"/>
        </w:rPr>
        <w:t>i</w:t>
      </w:r>
      <w:r>
        <w:rPr>
          <w:spacing w:val="-1"/>
          <w:sz w:val="24"/>
          <w:szCs w:val="24"/>
        </w:rPr>
        <w:t>c</w:t>
      </w:r>
      <w:r>
        <w:rPr>
          <w:sz w:val="24"/>
          <w:szCs w:val="24"/>
        </w:rPr>
        <w:t>i</w:t>
      </w:r>
      <w:r>
        <w:rPr>
          <w:spacing w:val="1"/>
          <w:sz w:val="24"/>
          <w:szCs w:val="24"/>
        </w:rPr>
        <w:t>t</w:t>
      </w:r>
      <w:r>
        <w:rPr>
          <w:sz w:val="24"/>
          <w:szCs w:val="24"/>
        </w:rPr>
        <w:t>é</w:t>
      </w:r>
      <w:r>
        <w:rPr>
          <w:spacing w:val="-1"/>
          <w:sz w:val="24"/>
          <w:szCs w:val="24"/>
        </w:rPr>
        <w:t xml:space="preserve"> </w:t>
      </w:r>
      <w:r>
        <w:rPr>
          <w:sz w:val="24"/>
          <w:szCs w:val="24"/>
        </w:rPr>
        <w:t>sont m</w:t>
      </w:r>
      <w:r>
        <w:rPr>
          <w:spacing w:val="1"/>
          <w:sz w:val="24"/>
          <w:szCs w:val="24"/>
        </w:rPr>
        <w:t>i</w:t>
      </w:r>
      <w:r>
        <w:rPr>
          <w:sz w:val="24"/>
          <w:szCs w:val="24"/>
        </w:rPr>
        <w:t xml:space="preserve">s </w:t>
      </w:r>
      <w:r>
        <w:rPr>
          <w:spacing w:val="-1"/>
          <w:sz w:val="24"/>
          <w:szCs w:val="24"/>
        </w:rPr>
        <w:t>e</w:t>
      </w:r>
      <w:r>
        <w:rPr>
          <w:sz w:val="24"/>
          <w:szCs w:val="24"/>
        </w:rPr>
        <w:t>n pla</w:t>
      </w:r>
      <w:r>
        <w:rPr>
          <w:spacing w:val="-1"/>
          <w:sz w:val="24"/>
          <w:szCs w:val="24"/>
        </w:rPr>
        <w:t>c</w:t>
      </w:r>
      <w:r>
        <w:rPr>
          <w:sz w:val="24"/>
          <w:szCs w:val="24"/>
        </w:rPr>
        <w:t>e</w:t>
      </w:r>
      <w:r>
        <w:rPr>
          <w:spacing w:val="-1"/>
          <w:sz w:val="24"/>
          <w:szCs w:val="24"/>
        </w:rPr>
        <w:t xml:space="preserve"> a</w:t>
      </w:r>
      <w:r>
        <w:rPr>
          <w:spacing w:val="2"/>
          <w:sz w:val="24"/>
          <w:szCs w:val="24"/>
        </w:rPr>
        <w:t>v</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z w:val="24"/>
          <w:szCs w:val="24"/>
        </w:rPr>
        <w:t>pose</w:t>
      </w:r>
      <w:r>
        <w:rPr>
          <w:spacing w:val="-1"/>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rev</w:t>
      </w:r>
      <w:r>
        <w:rPr>
          <w:spacing w:val="-1"/>
          <w:sz w:val="24"/>
          <w:szCs w:val="24"/>
        </w:rPr>
        <w:t>ê</w:t>
      </w:r>
      <w:r>
        <w:rPr>
          <w:sz w:val="24"/>
          <w:szCs w:val="24"/>
        </w:rPr>
        <w:t>tem</w:t>
      </w:r>
      <w:r>
        <w:rPr>
          <w:spacing w:val="-1"/>
          <w:sz w:val="24"/>
          <w:szCs w:val="24"/>
        </w:rPr>
        <w:t>e</w:t>
      </w:r>
      <w:r>
        <w:rPr>
          <w:sz w:val="24"/>
          <w:szCs w:val="24"/>
        </w:rPr>
        <w:t>nts.</w:t>
      </w:r>
    </w:p>
    <w:p w14:paraId="3A39E93A" w14:textId="77777777" w:rsidR="00F94AC3" w:rsidRDefault="00F94AC3" w:rsidP="00F94AC3">
      <w:pPr>
        <w:spacing w:before="2" w:line="160" w:lineRule="exact"/>
        <w:rPr>
          <w:sz w:val="16"/>
          <w:szCs w:val="16"/>
        </w:rPr>
      </w:pPr>
    </w:p>
    <w:p w14:paraId="5AB53707" w14:textId="77777777" w:rsidR="00F94AC3" w:rsidRDefault="00F94AC3" w:rsidP="00F94AC3">
      <w:pPr>
        <w:ind w:left="115" w:right="453"/>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3"/>
          <w:w w:val="46"/>
          <w:sz w:val="24"/>
          <w:szCs w:val="24"/>
        </w:rPr>
        <w:t xml:space="preserve"> </w:t>
      </w:r>
      <w:r>
        <w:rPr>
          <w:b/>
          <w:sz w:val="24"/>
          <w:szCs w:val="24"/>
        </w:rPr>
        <w:t>Joi</w:t>
      </w:r>
      <w:r>
        <w:rPr>
          <w:b/>
          <w:spacing w:val="1"/>
          <w:sz w:val="24"/>
          <w:szCs w:val="24"/>
        </w:rPr>
        <w:t>n</w:t>
      </w:r>
      <w:r>
        <w:rPr>
          <w:b/>
          <w:sz w:val="24"/>
          <w:szCs w:val="24"/>
        </w:rPr>
        <w:t>ts</w:t>
      </w:r>
      <w:r>
        <w:rPr>
          <w:b/>
          <w:spacing w:val="16"/>
          <w:sz w:val="24"/>
          <w:szCs w:val="24"/>
        </w:rPr>
        <w:t xml:space="preserve"> </w:t>
      </w:r>
      <w:r>
        <w:rPr>
          <w:b/>
          <w:spacing w:val="1"/>
          <w:sz w:val="24"/>
          <w:szCs w:val="24"/>
        </w:rPr>
        <w:t>d</w:t>
      </w:r>
      <w:r>
        <w:rPr>
          <w:b/>
          <w:sz w:val="24"/>
          <w:szCs w:val="24"/>
        </w:rPr>
        <w:t>e</w:t>
      </w:r>
      <w:r>
        <w:rPr>
          <w:b/>
          <w:spacing w:val="16"/>
          <w:sz w:val="24"/>
          <w:szCs w:val="24"/>
        </w:rPr>
        <w:t xml:space="preserve"> </w:t>
      </w:r>
      <w:r>
        <w:rPr>
          <w:b/>
          <w:spacing w:val="1"/>
          <w:sz w:val="24"/>
          <w:szCs w:val="24"/>
        </w:rPr>
        <w:t>d</w:t>
      </w:r>
      <w:r>
        <w:rPr>
          <w:b/>
          <w:sz w:val="24"/>
          <w:szCs w:val="24"/>
        </w:rPr>
        <w:t>i</w:t>
      </w:r>
      <w:r>
        <w:rPr>
          <w:b/>
          <w:spacing w:val="1"/>
          <w:sz w:val="24"/>
          <w:szCs w:val="24"/>
        </w:rPr>
        <w:t>l</w:t>
      </w:r>
      <w:r>
        <w:rPr>
          <w:b/>
          <w:sz w:val="24"/>
          <w:szCs w:val="24"/>
        </w:rPr>
        <w:t>ata</w:t>
      </w:r>
      <w:r>
        <w:rPr>
          <w:b/>
          <w:spacing w:val="-1"/>
          <w:sz w:val="24"/>
          <w:szCs w:val="24"/>
        </w:rPr>
        <w:t>t</w:t>
      </w:r>
      <w:r>
        <w:rPr>
          <w:b/>
          <w:sz w:val="24"/>
          <w:szCs w:val="24"/>
        </w:rPr>
        <w:t>ion</w:t>
      </w:r>
      <w:r>
        <w:rPr>
          <w:b/>
          <w:spacing w:val="16"/>
          <w:sz w:val="24"/>
          <w:szCs w:val="24"/>
        </w:rPr>
        <w:t xml:space="preserve"> </w:t>
      </w:r>
      <w:r>
        <w:rPr>
          <w:b/>
          <w:spacing w:val="-1"/>
          <w:sz w:val="24"/>
          <w:szCs w:val="24"/>
        </w:rPr>
        <w:t>e</w:t>
      </w:r>
      <w:r>
        <w:rPr>
          <w:b/>
          <w:sz w:val="24"/>
          <w:szCs w:val="24"/>
        </w:rPr>
        <w:t>t</w:t>
      </w:r>
      <w:r>
        <w:rPr>
          <w:b/>
          <w:spacing w:val="16"/>
          <w:sz w:val="24"/>
          <w:szCs w:val="24"/>
        </w:rPr>
        <w:t xml:space="preserve"> </w:t>
      </w:r>
      <w:r>
        <w:rPr>
          <w:b/>
          <w:spacing w:val="1"/>
          <w:sz w:val="24"/>
          <w:szCs w:val="24"/>
        </w:rPr>
        <w:t>d</w:t>
      </w:r>
      <w:r>
        <w:rPr>
          <w:b/>
          <w:sz w:val="24"/>
          <w:szCs w:val="24"/>
        </w:rPr>
        <w:t>e</w:t>
      </w:r>
      <w:r>
        <w:rPr>
          <w:b/>
          <w:spacing w:val="16"/>
          <w:sz w:val="24"/>
          <w:szCs w:val="24"/>
        </w:rPr>
        <w:t xml:space="preserve"> </w:t>
      </w:r>
      <w:r>
        <w:rPr>
          <w:b/>
          <w:spacing w:val="-1"/>
          <w:sz w:val="24"/>
          <w:szCs w:val="24"/>
        </w:rPr>
        <w:t>re</w:t>
      </w:r>
      <w:r>
        <w:rPr>
          <w:b/>
          <w:sz w:val="24"/>
          <w:szCs w:val="24"/>
        </w:rPr>
        <w:t>t</w:t>
      </w:r>
      <w:r>
        <w:rPr>
          <w:b/>
          <w:spacing w:val="-2"/>
          <w:sz w:val="24"/>
          <w:szCs w:val="24"/>
        </w:rPr>
        <w:t>r</w:t>
      </w:r>
      <w:r>
        <w:rPr>
          <w:b/>
          <w:sz w:val="24"/>
          <w:szCs w:val="24"/>
        </w:rPr>
        <w:t>ait</w:t>
      </w:r>
      <w:r>
        <w:rPr>
          <w:b/>
          <w:spacing w:val="5"/>
          <w:sz w:val="24"/>
          <w:szCs w:val="24"/>
        </w:rPr>
        <w:t xml:space="preserve"> </w:t>
      </w:r>
      <w:r>
        <w:rPr>
          <w:b/>
          <w:sz w:val="24"/>
          <w:szCs w:val="24"/>
        </w:rPr>
        <w:t>:</w:t>
      </w:r>
      <w:r>
        <w:rPr>
          <w:b/>
          <w:spacing w:val="18"/>
          <w:sz w:val="24"/>
          <w:szCs w:val="24"/>
        </w:rPr>
        <w:t xml:space="preserve"> </w:t>
      </w:r>
      <w:r>
        <w:rPr>
          <w:spacing w:val="-3"/>
          <w:sz w:val="24"/>
          <w:szCs w:val="24"/>
        </w:rPr>
        <w:t>L</w:t>
      </w:r>
      <w:r>
        <w:rPr>
          <w:spacing w:val="-1"/>
          <w:sz w:val="24"/>
          <w:szCs w:val="24"/>
        </w:rPr>
        <w:t>e</w:t>
      </w:r>
      <w:r>
        <w:rPr>
          <w:sz w:val="24"/>
          <w:szCs w:val="24"/>
        </w:rPr>
        <w:t>s</w:t>
      </w:r>
      <w:r>
        <w:rPr>
          <w:spacing w:val="17"/>
          <w:sz w:val="24"/>
          <w:szCs w:val="24"/>
        </w:rPr>
        <w:t xml:space="preserve"> </w:t>
      </w:r>
      <w:r>
        <w:rPr>
          <w:sz w:val="24"/>
          <w:szCs w:val="24"/>
        </w:rPr>
        <w:t>jo</w:t>
      </w:r>
      <w:r>
        <w:rPr>
          <w:spacing w:val="1"/>
          <w:sz w:val="24"/>
          <w:szCs w:val="24"/>
        </w:rPr>
        <w:t>i</w:t>
      </w:r>
      <w:r>
        <w:rPr>
          <w:sz w:val="24"/>
          <w:szCs w:val="24"/>
        </w:rPr>
        <w:t>nts</w:t>
      </w:r>
      <w:r>
        <w:rPr>
          <w:spacing w:val="17"/>
          <w:sz w:val="24"/>
          <w:szCs w:val="24"/>
        </w:rPr>
        <w:t xml:space="preserve"> </w:t>
      </w:r>
      <w:r>
        <w:rPr>
          <w:sz w:val="24"/>
          <w:szCs w:val="24"/>
        </w:rPr>
        <w:t>pr</w:t>
      </w:r>
      <w:r>
        <w:rPr>
          <w:spacing w:val="-2"/>
          <w:sz w:val="24"/>
          <w:szCs w:val="24"/>
        </w:rPr>
        <w:t>é</w:t>
      </w:r>
      <w:r>
        <w:rPr>
          <w:sz w:val="24"/>
          <w:szCs w:val="24"/>
        </w:rPr>
        <w:t>vus</w:t>
      </w:r>
      <w:r>
        <w:rPr>
          <w:spacing w:val="17"/>
          <w:sz w:val="24"/>
          <w:szCs w:val="24"/>
        </w:rPr>
        <w:t xml:space="preserve"> </w:t>
      </w:r>
      <w:r>
        <w:rPr>
          <w:sz w:val="24"/>
          <w:szCs w:val="24"/>
        </w:rPr>
        <w:t>p</w:t>
      </w:r>
      <w:r>
        <w:rPr>
          <w:spacing w:val="-1"/>
          <w:sz w:val="24"/>
          <w:szCs w:val="24"/>
        </w:rPr>
        <w:t>a</w:t>
      </w:r>
      <w:r>
        <w:rPr>
          <w:sz w:val="24"/>
          <w:szCs w:val="24"/>
        </w:rPr>
        <w:t>r</w:t>
      </w:r>
      <w:r>
        <w:rPr>
          <w:spacing w:val="17"/>
          <w:sz w:val="24"/>
          <w:szCs w:val="24"/>
        </w:rPr>
        <w:t xml:space="preserve"> </w:t>
      </w:r>
      <w:r>
        <w:rPr>
          <w:b/>
          <w:sz w:val="24"/>
          <w:szCs w:val="24"/>
        </w:rPr>
        <w:t>l’I</w:t>
      </w:r>
      <w:r>
        <w:rPr>
          <w:b/>
          <w:spacing w:val="1"/>
          <w:sz w:val="24"/>
          <w:szCs w:val="24"/>
        </w:rPr>
        <w:t>n</w:t>
      </w:r>
      <w:r>
        <w:rPr>
          <w:b/>
          <w:sz w:val="24"/>
          <w:szCs w:val="24"/>
        </w:rPr>
        <w:t>g</w:t>
      </w:r>
      <w:r>
        <w:rPr>
          <w:b/>
          <w:spacing w:val="-1"/>
          <w:sz w:val="24"/>
          <w:szCs w:val="24"/>
        </w:rPr>
        <w:t>é</w:t>
      </w:r>
      <w:r>
        <w:rPr>
          <w:b/>
          <w:spacing w:val="1"/>
          <w:sz w:val="24"/>
          <w:szCs w:val="24"/>
        </w:rPr>
        <w:t>n</w:t>
      </w:r>
      <w:r>
        <w:rPr>
          <w:b/>
          <w:sz w:val="24"/>
          <w:szCs w:val="24"/>
        </w:rPr>
        <w:t>ieur</w:t>
      </w:r>
      <w:r>
        <w:rPr>
          <w:b/>
          <w:spacing w:val="17"/>
          <w:sz w:val="24"/>
          <w:szCs w:val="24"/>
        </w:rPr>
        <w:t xml:space="preserve"> </w:t>
      </w:r>
      <w:r>
        <w:rPr>
          <w:sz w:val="24"/>
          <w:szCs w:val="24"/>
        </w:rPr>
        <w:t>doivent</w:t>
      </w:r>
      <w:r>
        <w:rPr>
          <w:spacing w:val="17"/>
          <w:sz w:val="24"/>
          <w:szCs w:val="24"/>
        </w:rPr>
        <w:t xml:space="preserve"> </w:t>
      </w:r>
      <w:r>
        <w:rPr>
          <w:spacing w:val="-1"/>
          <w:sz w:val="24"/>
          <w:szCs w:val="24"/>
        </w:rPr>
        <w:t>ê</w:t>
      </w:r>
      <w:r>
        <w:rPr>
          <w:sz w:val="24"/>
          <w:szCs w:val="24"/>
        </w:rPr>
        <w:t>tre</w:t>
      </w:r>
      <w:r>
        <w:rPr>
          <w:spacing w:val="15"/>
          <w:sz w:val="24"/>
          <w:szCs w:val="24"/>
        </w:rPr>
        <w:t xml:space="preserve"> </w:t>
      </w:r>
      <w:r>
        <w:rPr>
          <w:sz w:val="24"/>
          <w:szCs w:val="24"/>
        </w:rPr>
        <w:t>r</w:t>
      </w:r>
      <w:r>
        <w:rPr>
          <w:spacing w:val="-2"/>
          <w:sz w:val="24"/>
          <w:szCs w:val="24"/>
        </w:rPr>
        <w:t>e</w:t>
      </w:r>
      <w:r>
        <w:rPr>
          <w:sz w:val="24"/>
          <w:szCs w:val="24"/>
        </w:rPr>
        <w:t>s</w:t>
      </w:r>
      <w:r>
        <w:rPr>
          <w:spacing w:val="2"/>
          <w:sz w:val="24"/>
          <w:szCs w:val="24"/>
        </w:rPr>
        <w:t>p</w:t>
      </w:r>
      <w:r>
        <w:rPr>
          <w:spacing w:val="-1"/>
          <w:sz w:val="24"/>
          <w:szCs w:val="24"/>
        </w:rPr>
        <w:t>ec</w:t>
      </w:r>
      <w:r>
        <w:rPr>
          <w:sz w:val="24"/>
          <w:szCs w:val="24"/>
        </w:rPr>
        <w:t>tés</w:t>
      </w:r>
      <w:r>
        <w:rPr>
          <w:spacing w:val="16"/>
          <w:sz w:val="24"/>
          <w:szCs w:val="24"/>
        </w:rPr>
        <w:t xml:space="preserve"> </w:t>
      </w:r>
      <w:r>
        <w:rPr>
          <w:sz w:val="24"/>
          <w:szCs w:val="24"/>
        </w:rPr>
        <w:t>p</w:t>
      </w:r>
      <w:r>
        <w:rPr>
          <w:spacing w:val="1"/>
          <w:sz w:val="24"/>
          <w:szCs w:val="24"/>
        </w:rPr>
        <w:t>a</w:t>
      </w:r>
      <w:r>
        <w:rPr>
          <w:sz w:val="24"/>
          <w:szCs w:val="24"/>
        </w:rPr>
        <w:t>r</w:t>
      </w:r>
      <w:r>
        <w:rPr>
          <w:spacing w:val="16"/>
          <w:sz w:val="24"/>
          <w:szCs w:val="24"/>
        </w:rPr>
        <w:t xml:space="preserve"> </w:t>
      </w:r>
      <w:r>
        <w:rPr>
          <w:sz w:val="24"/>
          <w:szCs w:val="24"/>
        </w:rPr>
        <w:t>le</w:t>
      </w:r>
    </w:p>
    <w:p w14:paraId="750CE307" w14:textId="77777777" w:rsidR="00F94AC3" w:rsidRDefault="00F94AC3" w:rsidP="00F94AC3">
      <w:pPr>
        <w:spacing w:before="41"/>
        <w:ind w:left="115" w:right="8967"/>
        <w:jc w:val="both"/>
        <w:rPr>
          <w:sz w:val="24"/>
          <w:szCs w:val="24"/>
        </w:rPr>
      </w:pPr>
      <w:r>
        <w:rPr>
          <w:sz w:val="24"/>
          <w:szCs w:val="24"/>
        </w:rPr>
        <w:t>Co</w:t>
      </w:r>
      <w:r>
        <w:rPr>
          <w:spacing w:val="-1"/>
          <w:sz w:val="24"/>
          <w:szCs w:val="24"/>
        </w:rPr>
        <w:t>c</w:t>
      </w:r>
      <w:r>
        <w:rPr>
          <w:sz w:val="24"/>
          <w:szCs w:val="24"/>
        </w:rPr>
        <w:t>ontr</w:t>
      </w:r>
      <w:r>
        <w:rPr>
          <w:spacing w:val="-1"/>
          <w:sz w:val="24"/>
          <w:szCs w:val="24"/>
        </w:rPr>
        <w:t>ac</w:t>
      </w:r>
      <w:r>
        <w:rPr>
          <w:sz w:val="24"/>
          <w:szCs w:val="24"/>
        </w:rPr>
        <w:t>tant.</w:t>
      </w:r>
    </w:p>
    <w:p w14:paraId="0A6E7B6F" w14:textId="77777777" w:rsidR="00F94AC3" w:rsidRDefault="00F94AC3" w:rsidP="00F94AC3">
      <w:pPr>
        <w:spacing w:before="4" w:line="160" w:lineRule="exact"/>
        <w:rPr>
          <w:sz w:val="16"/>
          <w:szCs w:val="16"/>
        </w:rPr>
      </w:pPr>
    </w:p>
    <w:p w14:paraId="4B81F66A" w14:textId="77777777" w:rsidR="00F94AC3" w:rsidRDefault="00F94AC3" w:rsidP="00F94AC3">
      <w:pPr>
        <w:spacing w:line="274" w:lineRule="auto"/>
        <w:ind w:left="115" w:right="453"/>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2"/>
          <w:w w:val="46"/>
          <w:sz w:val="24"/>
          <w:szCs w:val="24"/>
        </w:rPr>
        <w:t xml:space="preserve"> </w:t>
      </w:r>
      <w:r>
        <w:rPr>
          <w:b/>
          <w:sz w:val="24"/>
          <w:szCs w:val="24"/>
        </w:rPr>
        <w:t>C</w:t>
      </w:r>
      <w:r>
        <w:rPr>
          <w:b/>
          <w:spacing w:val="2"/>
          <w:sz w:val="24"/>
          <w:szCs w:val="24"/>
        </w:rPr>
        <w:t>o</w:t>
      </w:r>
      <w:r>
        <w:rPr>
          <w:b/>
          <w:spacing w:val="-3"/>
          <w:sz w:val="24"/>
          <w:szCs w:val="24"/>
        </w:rPr>
        <w:t>m</w:t>
      </w:r>
      <w:r>
        <w:rPr>
          <w:b/>
          <w:spacing w:val="1"/>
          <w:sz w:val="24"/>
          <w:szCs w:val="24"/>
        </w:rPr>
        <w:t>p</w:t>
      </w:r>
      <w:r>
        <w:rPr>
          <w:b/>
          <w:sz w:val="24"/>
          <w:szCs w:val="24"/>
        </w:rPr>
        <w:t>osition</w:t>
      </w:r>
      <w:r>
        <w:rPr>
          <w:b/>
          <w:spacing w:val="34"/>
          <w:sz w:val="24"/>
          <w:szCs w:val="24"/>
        </w:rPr>
        <w:t xml:space="preserve"> </w:t>
      </w:r>
      <w:r>
        <w:rPr>
          <w:b/>
          <w:spacing w:val="1"/>
          <w:sz w:val="24"/>
          <w:szCs w:val="24"/>
        </w:rPr>
        <w:t>d</w:t>
      </w:r>
      <w:r>
        <w:rPr>
          <w:b/>
          <w:spacing w:val="-1"/>
          <w:sz w:val="24"/>
          <w:szCs w:val="24"/>
        </w:rPr>
        <w:t>e</w:t>
      </w:r>
      <w:r>
        <w:rPr>
          <w:b/>
          <w:sz w:val="24"/>
          <w:szCs w:val="24"/>
        </w:rPr>
        <w:t>s</w:t>
      </w:r>
      <w:r>
        <w:rPr>
          <w:b/>
          <w:spacing w:val="34"/>
          <w:sz w:val="24"/>
          <w:szCs w:val="24"/>
        </w:rPr>
        <w:t xml:space="preserve"> </w:t>
      </w:r>
      <w:r>
        <w:rPr>
          <w:b/>
          <w:spacing w:val="-3"/>
          <w:sz w:val="24"/>
          <w:szCs w:val="24"/>
        </w:rPr>
        <w:t>m</w:t>
      </w:r>
      <w:r>
        <w:rPr>
          <w:b/>
          <w:sz w:val="24"/>
          <w:szCs w:val="24"/>
        </w:rPr>
        <w:t>o</w:t>
      </w:r>
      <w:r>
        <w:rPr>
          <w:b/>
          <w:spacing w:val="-1"/>
          <w:sz w:val="24"/>
          <w:szCs w:val="24"/>
        </w:rPr>
        <w:t>r</w:t>
      </w:r>
      <w:r>
        <w:rPr>
          <w:b/>
          <w:sz w:val="24"/>
          <w:szCs w:val="24"/>
        </w:rPr>
        <w:t>t</w:t>
      </w:r>
      <w:r>
        <w:rPr>
          <w:b/>
          <w:spacing w:val="2"/>
          <w:sz w:val="24"/>
          <w:szCs w:val="24"/>
        </w:rPr>
        <w:t>i</w:t>
      </w:r>
      <w:r>
        <w:rPr>
          <w:b/>
          <w:spacing w:val="-1"/>
          <w:sz w:val="24"/>
          <w:szCs w:val="24"/>
        </w:rPr>
        <w:t>er</w:t>
      </w:r>
      <w:r>
        <w:rPr>
          <w:b/>
          <w:sz w:val="24"/>
          <w:szCs w:val="24"/>
        </w:rPr>
        <w:t>s</w:t>
      </w:r>
      <w:r>
        <w:rPr>
          <w:b/>
          <w:spacing w:val="33"/>
          <w:sz w:val="24"/>
          <w:szCs w:val="24"/>
        </w:rPr>
        <w:t xml:space="preserve"> </w:t>
      </w:r>
      <w:r>
        <w:rPr>
          <w:b/>
          <w:spacing w:val="1"/>
          <w:sz w:val="24"/>
          <w:szCs w:val="24"/>
        </w:rPr>
        <w:t>d</w:t>
      </w:r>
      <w:r>
        <w:rPr>
          <w:b/>
          <w:sz w:val="24"/>
          <w:szCs w:val="24"/>
        </w:rPr>
        <w:t>e</w:t>
      </w:r>
      <w:r>
        <w:rPr>
          <w:b/>
          <w:spacing w:val="31"/>
          <w:sz w:val="24"/>
          <w:szCs w:val="24"/>
        </w:rPr>
        <w:t xml:space="preserve"> </w:t>
      </w:r>
      <w:r>
        <w:rPr>
          <w:b/>
          <w:spacing w:val="1"/>
          <w:sz w:val="24"/>
          <w:szCs w:val="24"/>
        </w:rPr>
        <w:t>p</w:t>
      </w:r>
      <w:r>
        <w:rPr>
          <w:b/>
          <w:sz w:val="24"/>
          <w:szCs w:val="24"/>
        </w:rPr>
        <w:t>ose :</w:t>
      </w:r>
      <w:r>
        <w:rPr>
          <w:b/>
          <w:spacing w:val="34"/>
          <w:sz w:val="24"/>
          <w:szCs w:val="24"/>
        </w:rPr>
        <w:t xml:space="preserve"> </w:t>
      </w:r>
      <w:r>
        <w:rPr>
          <w:spacing w:val="-5"/>
          <w:sz w:val="24"/>
          <w:szCs w:val="24"/>
        </w:rPr>
        <w:t>L</w:t>
      </w:r>
      <w:r>
        <w:rPr>
          <w:sz w:val="24"/>
          <w:szCs w:val="24"/>
        </w:rPr>
        <w:t>e</w:t>
      </w:r>
      <w:r>
        <w:rPr>
          <w:spacing w:val="31"/>
          <w:sz w:val="24"/>
          <w:szCs w:val="24"/>
        </w:rPr>
        <w:t xml:space="preserve"> </w:t>
      </w:r>
      <w:r>
        <w:rPr>
          <w:sz w:val="24"/>
          <w:szCs w:val="24"/>
        </w:rPr>
        <w:t>l</w:t>
      </w:r>
      <w:r>
        <w:rPr>
          <w:spacing w:val="1"/>
          <w:sz w:val="24"/>
          <w:szCs w:val="24"/>
        </w:rPr>
        <w:t>i</w:t>
      </w:r>
      <w:r>
        <w:rPr>
          <w:spacing w:val="-1"/>
          <w:sz w:val="24"/>
          <w:szCs w:val="24"/>
        </w:rPr>
        <w:t>a</w:t>
      </w:r>
      <w:r>
        <w:rPr>
          <w:sz w:val="24"/>
          <w:szCs w:val="24"/>
        </w:rPr>
        <w:t>nt</w:t>
      </w:r>
      <w:r>
        <w:rPr>
          <w:spacing w:val="33"/>
          <w:sz w:val="24"/>
          <w:szCs w:val="24"/>
        </w:rPr>
        <w:t xml:space="preserve"> </w:t>
      </w:r>
      <w:r>
        <w:rPr>
          <w:spacing w:val="2"/>
          <w:sz w:val="24"/>
          <w:szCs w:val="24"/>
        </w:rPr>
        <w:t>u</w:t>
      </w:r>
      <w:r>
        <w:rPr>
          <w:sz w:val="24"/>
          <w:szCs w:val="24"/>
        </w:rPr>
        <w:t>t</w:t>
      </w:r>
      <w:r>
        <w:rPr>
          <w:spacing w:val="1"/>
          <w:sz w:val="24"/>
          <w:szCs w:val="24"/>
        </w:rPr>
        <w:t>i</w:t>
      </w:r>
      <w:r>
        <w:rPr>
          <w:sz w:val="24"/>
          <w:szCs w:val="24"/>
        </w:rPr>
        <w:t>l</w:t>
      </w:r>
      <w:r>
        <w:rPr>
          <w:spacing w:val="1"/>
          <w:sz w:val="24"/>
          <w:szCs w:val="24"/>
        </w:rPr>
        <w:t>i</w:t>
      </w:r>
      <w:r>
        <w:rPr>
          <w:sz w:val="24"/>
          <w:szCs w:val="24"/>
        </w:rPr>
        <w:t>sé</w:t>
      </w:r>
      <w:r>
        <w:rPr>
          <w:spacing w:val="32"/>
          <w:sz w:val="24"/>
          <w:szCs w:val="24"/>
        </w:rPr>
        <w:t xml:space="preserve"> </w:t>
      </w:r>
      <w:r>
        <w:rPr>
          <w:spacing w:val="-1"/>
          <w:sz w:val="24"/>
          <w:szCs w:val="24"/>
        </w:rPr>
        <w:t>e</w:t>
      </w:r>
      <w:r>
        <w:rPr>
          <w:sz w:val="24"/>
          <w:szCs w:val="24"/>
        </w:rPr>
        <w:t>st</w:t>
      </w:r>
      <w:r>
        <w:rPr>
          <w:spacing w:val="33"/>
          <w:sz w:val="24"/>
          <w:szCs w:val="24"/>
        </w:rPr>
        <w:t xml:space="preserve"> </w:t>
      </w:r>
      <w:r>
        <w:rPr>
          <w:sz w:val="24"/>
          <w:szCs w:val="24"/>
        </w:rPr>
        <w:t>du</w:t>
      </w:r>
      <w:r>
        <w:rPr>
          <w:spacing w:val="32"/>
          <w:sz w:val="24"/>
          <w:szCs w:val="24"/>
        </w:rPr>
        <w:t xml:space="preserve"> </w:t>
      </w:r>
      <w:r>
        <w:rPr>
          <w:spacing w:val="-1"/>
          <w:sz w:val="24"/>
          <w:szCs w:val="24"/>
        </w:rPr>
        <w:t>c</w:t>
      </w:r>
      <w:r>
        <w:rPr>
          <w:sz w:val="24"/>
          <w:szCs w:val="24"/>
        </w:rPr>
        <w:t>i</w:t>
      </w:r>
      <w:r>
        <w:rPr>
          <w:spacing w:val="1"/>
          <w:sz w:val="24"/>
          <w:szCs w:val="24"/>
        </w:rPr>
        <w:t>m</w:t>
      </w:r>
      <w:r>
        <w:rPr>
          <w:spacing w:val="-1"/>
          <w:sz w:val="24"/>
          <w:szCs w:val="24"/>
        </w:rPr>
        <w:t>e</w:t>
      </w:r>
      <w:r>
        <w:rPr>
          <w:sz w:val="24"/>
          <w:szCs w:val="24"/>
        </w:rPr>
        <w:t>nt</w:t>
      </w:r>
      <w:r>
        <w:rPr>
          <w:spacing w:val="30"/>
          <w:sz w:val="24"/>
          <w:szCs w:val="24"/>
        </w:rPr>
        <w:t xml:space="preserve"> </w:t>
      </w:r>
      <w:r>
        <w:rPr>
          <w:spacing w:val="1"/>
          <w:sz w:val="24"/>
          <w:szCs w:val="24"/>
        </w:rPr>
        <w:t>P</w:t>
      </w:r>
      <w:r>
        <w:rPr>
          <w:sz w:val="24"/>
          <w:szCs w:val="24"/>
        </w:rPr>
        <w:t>or</w:t>
      </w:r>
      <w:r>
        <w:rPr>
          <w:spacing w:val="-3"/>
          <w:sz w:val="24"/>
          <w:szCs w:val="24"/>
        </w:rPr>
        <w:t>t</w:t>
      </w:r>
      <w:r>
        <w:rPr>
          <w:sz w:val="24"/>
          <w:szCs w:val="24"/>
        </w:rPr>
        <w:t>land</w:t>
      </w:r>
      <w:r>
        <w:rPr>
          <w:spacing w:val="32"/>
          <w:sz w:val="24"/>
          <w:szCs w:val="24"/>
        </w:rPr>
        <w:t xml:space="preserve"> </w:t>
      </w:r>
      <w:r>
        <w:rPr>
          <w:sz w:val="24"/>
          <w:szCs w:val="24"/>
        </w:rPr>
        <w:t>CP</w:t>
      </w:r>
      <w:r>
        <w:rPr>
          <w:spacing w:val="31"/>
          <w:sz w:val="24"/>
          <w:szCs w:val="24"/>
        </w:rPr>
        <w:t xml:space="preserve"> </w:t>
      </w:r>
      <w:r>
        <w:rPr>
          <w:spacing w:val="2"/>
          <w:sz w:val="24"/>
          <w:szCs w:val="24"/>
        </w:rPr>
        <w:t>J</w:t>
      </w:r>
      <w:r>
        <w:rPr>
          <w:sz w:val="24"/>
          <w:szCs w:val="24"/>
        </w:rPr>
        <w:t xml:space="preserve">35.  </w:t>
      </w:r>
      <w:r>
        <w:rPr>
          <w:spacing w:val="3"/>
          <w:sz w:val="24"/>
          <w:szCs w:val="24"/>
        </w:rPr>
        <w:t xml:space="preserve"> </w:t>
      </w:r>
      <w:r>
        <w:rPr>
          <w:spacing w:val="-3"/>
          <w:sz w:val="24"/>
          <w:szCs w:val="24"/>
        </w:rPr>
        <w:t>L</w:t>
      </w:r>
      <w:r>
        <w:rPr>
          <w:spacing w:val="-1"/>
          <w:sz w:val="24"/>
          <w:szCs w:val="24"/>
        </w:rPr>
        <w:t>e</w:t>
      </w:r>
      <w:r>
        <w:rPr>
          <w:sz w:val="24"/>
          <w:szCs w:val="24"/>
        </w:rPr>
        <w:t>s</w:t>
      </w:r>
      <w:r>
        <w:rPr>
          <w:spacing w:val="33"/>
          <w:sz w:val="24"/>
          <w:szCs w:val="24"/>
        </w:rPr>
        <w:t xml:space="preserve"> </w:t>
      </w:r>
      <w:r>
        <w:rPr>
          <w:sz w:val="24"/>
          <w:szCs w:val="24"/>
        </w:rPr>
        <w:t>l</w:t>
      </w:r>
      <w:r>
        <w:rPr>
          <w:spacing w:val="1"/>
          <w:sz w:val="24"/>
          <w:szCs w:val="24"/>
        </w:rPr>
        <w:t>i</w:t>
      </w:r>
      <w:r>
        <w:rPr>
          <w:spacing w:val="-1"/>
          <w:sz w:val="24"/>
          <w:szCs w:val="24"/>
        </w:rPr>
        <w:t>a</w:t>
      </w:r>
      <w:r>
        <w:rPr>
          <w:sz w:val="24"/>
          <w:szCs w:val="24"/>
        </w:rPr>
        <w:t xml:space="preserve">nts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é</w:t>
      </w:r>
      <w:r>
        <w:rPr>
          <w:sz w:val="24"/>
          <w:szCs w:val="24"/>
        </w:rPr>
        <w:t>s</w:t>
      </w:r>
      <w:r>
        <w:rPr>
          <w:spacing w:val="2"/>
          <w:sz w:val="24"/>
          <w:szCs w:val="24"/>
        </w:rPr>
        <w:t xml:space="preserve"> </w:t>
      </w:r>
      <w:r>
        <w:rPr>
          <w:sz w:val="24"/>
          <w:szCs w:val="24"/>
        </w:rPr>
        <w:t>ne doivent</w:t>
      </w:r>
      <w:r>
        <w:rPr>
          <w:spacing w:val="1"/>
          <w:sz w:val="24"/>
          <w:szCs w:val="24"/>
        </w:rPr>
        <w:t xml:space="preserve"> </w:t>
      </w:r>
      <w:r>
        <w:rPr>
          <w:sz w:val="24"/>
          <w:szCs w:val="24"/>
        </w:rPr>
        <w:t>p</w:t>
      </w:r>
      <w:r>
        <w:rPr>
          <w:spacing w:val="-1"/>
          <w:sz w:val="24"/>
          <w:szCs w:val="24"/>
        </w:rPr>
        <w:t>a</w:t>
      </w:r>
      <w:r>
        <w:rPr>
          <w:sz w:val="24"/>
          <w:szCs w:val="24"/>
        </w:rPr>
        <w:t>s</w:t>
      </w:r>
      <w:r>
        <w:rPr>
          <w:spacing w:val="4"/>
          <w:sz w:val="24"/>
          <w:szCs w:val="24"/>
        </w:rPr>
        <w:t xml:space="preserve"> </w:t>
      </w:r>
      <w:r>
        <w:rPr>
          <w:spacing w:val="-1"/>
          <w:sz w:val="24"/>
          <w:szCs w:val="24"/>
        </w:rPr>
        <w:t>ê</w:t>
      </w:r>
      <w:r>
        <w:rPr>
          <w:sz w:val="24"/>
          <w:szCs w:val="24"/>
        </w:rPr>
        <w:t xml:space="preserve">tre </w:t>
      </w:r>
      <w:r>
        <w:rPr>
          <w:spacing w:val="-1"/>
          <w:sz w:val="24"/>
          <w:szCs w:val="24"/>
        </w:rPr>
        <w:t>c</w:t>
      </w:r>
      <w:r>
        <w:rPr>
          <w:sz w:val="24"/>
          <w:szCs w:val="24"/>
        </w:rPr>
        <w:t>h</w:t>
      </w:r>
      <w:r>
        <w:rPr>
          <w:spacing w:val="-1"/>
          <w:sz w:val="24"/>
          <w:szCs w:val="24"/>
        </w:rPr>
        <w:t>a</w:t>
      </w:r>
      <w:r>
        <w:rPr>
          <w:sz w:val="24"/>
          <w:szCs w:val="24"/>
        </w:rPr>
        <w:t>uds,</w:t>
      </w:r>
      <w:r>
        <w:rPr>
          <w:spacing w:val="2"/>
          <w:sz w:val="24"/>
          <w:szCs w:val="24"/>
        </w:rPr>
        <w:t xml:space="preserve"> </w:t>
      </w:r>
      <w:r>
        <w:rPr>
          <w:sz w:val="24"/>
          <w:szCs w:val="24"/>
        </w:rPr>
        <w:t>ni</w:t>
      </w:r>
      <w:r>
        <w:rPr>
          <w:spacing w:val="2"/>
          <w:sz w:val="24"/>
          <w:szCs w:val="24"/>
        </w:rPr>
        <w:t xml:space="preserve"> </w:t>
      </w:r>
      <w:r>
        <w:rPr>
          <w:spacing w:val="-2"/>
          <w:sz w:val="24"/>
          <w:szCs w:val="24"/>
        </w:rPr>
        <w:t>"</w:t>
      </w:r>
      <w:r>
        <w:rPr>
          <w:spacing w:val="-1"/>
          <w:sz w:val="24"/>
          <w:szCs w:val="24"/>
        </w:rPr>
        <w:t>é</w:t>
      </w:r>
      <w:r>
        <w:rPr>
          <w:sz w:val="24"/>
          <w:szCs w:val="24"/>
        </w:rPr>
        <w:t>v</w:t>
      </w:r>
      <w:r>
        <w:rPr>
          <w:spacing w:val="-1"/>
          <w:sz w:val="24"/>
          <w:szCs w:val="24"/>
        </w:rPr>
        <w:t>e</w:t>
      </w:r>
      <w:r>
        <w:rPr>
          <w:sz w:val="24"/>
          <w:szCs w:val="24"/>
        </w:rPr>
        <w:t>nté</w:t>
      </w:r>
      <w:r>
        <w:rPr>
          <w:spacing w:val="2"/>
          <w:sz w:val="24"/>
          <w:szCs w:val="24"/>
        </w:rPr>
        <w:t>s</w:t>
      </w:r>
      <w:r>
        <w:rPr>
          <w:spacing w:val="-2"/>
          <w:sz w:val="24"/>
          <w:szCs w:val="24"/>
        </w:rPr>
        <w:t>"</w:t>
      </w:r>
      <w:r>
        <w:rPr>
          <w:sz w:val="24"/>
          <w:szCs w:val="24"/>
        </w:rPr>
        <w:t xml:space="preserve">. </w:t>
      </w:r>
      <w:r>
        <w:rPr>
          <w:spacing w:val="25"/>
          <w:sz w:val="24"/>
          <w:szCs w:val="24"/>
        </w:rPr>
        <w:t xml:space="preserve"> </w:t>
      </w:r>
      <w:r>
        <w:rPr>
          <w:spacing w:val="-5"/>
          <w:sz w:val="24"/>
          <w:szCs w:val="24"/>
        </w:rPr>
        <w:t>L</w:t>
      </w:r>
      <w:r>
        <w:rPr>
          <w:sz w:val="24"/>
          <w:szCs w:val="24"/>
        </w:rPr>
        <w:t>e s</w:t>
      </w:r>
      <w:r>
        <w:rPr>
          <w:spacing w:val="-1"/>
          <w:sz w:val="24"/>
          <w:szCs w:val="24"/>
        </w:rPr>
        <w:t>a</w:t>
      </w:r>
      <w:r>
        <w:rPr>
          <w:sz w:val="24"/>
          <w:szCs w:val="24"/>
        </w:rPr>
        <w:t>ble</w:t>
      </w:r>
      <w:r>
        <w:rPr>
          <w:spacing w:val="1"/>
          <w:sz w:val="24"/>
          <w:szCs w:val="24"/>
        </w:rPr>
        <w:t xml:space="preserve"> </w:t>
      </w:r>
      <w:r>
        <w:rPr>
          <w:spacing w:val="-1"/>
          <w:sz w:val="24"/>
          <w:szCs w:val="24"/>
        </w:rPr>
        <w:t>e</w:t>
      </w:r>
      <w:r>
        <w:rPr>
          <w:sz w:val="24"/>
          <w:szCs w:val="24"/>
        </w:rPr>
        <w:t>mp</w:t>
      </w:r>
      <w:r>
        <w:rPr>
          <w:spacing w:val="1"/>
          <w:sz w:val="24"/>
          <w:szCs w:val="24"/>
        </w:rPr>
        <w:t>l</w:t>
      </w:r>
      <w:r>
        <w:rPr>
          <w:spacing w:val="5"/>
          <w:sz w:val="24"/>
          <w:szCs w:val="24"/>
        </w:rPr>
        <w:t>o</w:t>
      </w:r>
      <w:r>
        <w:rPr>
          <w:spacing w:val="-5"/>
          <w:sz w:val="24"/>
          <w:szCs w:val="24"/>
        </w:rPr>
        <w:t>y</w:t>
      </w:r>
      <w:r>
        <w:rPr>
          <w:sz w:val="24"/>
          <w:szCs w:val="24"/>
        </w:rPr>
        <w:t xml:space="preserve">é </w:t>
      </w:r>
      <w:r>
        <w:rPr>
          <w:spacing w:val="-1"/>
          <w:sz w:val="24"/>
          <w:szCs w:val="24"/>
        </w:rPr>
        <w:t>e</w:t>
      </w:r>
      <w:r>
        <w:rPr>
          <w:sz w:val="24"/>
          <w:szCs w:val="24"/>
        </w:rPr>
        <w:t>st</w:t>
      </w:r>
      <w:r>
        <w:rPr>
          <w:spacing w:val="4"/>
          <w:sz w:val="24"/>
          <w:szCs w:val="24"/>
        </w:rPr>
        <w:t xml:space="preserve"> </w:t>
      </w:r>
      <w:r>
        <w:rPr>
          <w:sz w:val="24"/>
          <w:szCs w:val="24"/>
        </w:rPr>
        <w:t>du</w:t>
      </w:r>
      <w:r>
        <w:rPr>
          <w:spacing w:val="1"/>
          <w:sz w:val="24"/>
          <w:szCs w:val="24"/>
        </w:rPr>
        <w:t xml:space="preserve"> </w:t>
      </w:r>
      <w:r>
        <w:rPr>
          <w:sz w:val="24"/>
          <w:szCs w:val="24"/>
        </w:rPr>
        <w:t>s</w:t>
      </w:r>
      <w:r>
        <w:rPr>
          <w:spacing w:val="-1"/>
          <w:sz w:val="24"/>
          <w:szCs w:val="24"/>
        </w:rPr>
        <w:t>a</w:t>
      </w:r>
      <w:r>
        <w:rPr>
          <w:sz w:val="24"/>
          <w:szCs w:val="24"/>
        </w:rPr>
        <w:t>ble</w:t>
      </w:r>
      <w:r>
        <w:rPr>
          <w:spacing w:val="1"/>
          <w:sz w:val="24"/>
          <w:szCs w:val="24"/>
        </w:rPr>
        <w:t xml:space="preserve"> </w:t>
      </w:r>
      <w:r>
        <w:rPr>
          <w:sz w:val="24"/>
          <w:szCs w:val="24"/>
        </w:rPr>
        <w:t>de rivi</w:t>
      </w:r>
      <w:r>
        <w:rPr>
          <w:spacing w:val="-1"/>
          <w:sz w:val="24"/>
          <w:szCs w:val="24"/>
        </w:rPr>
        <w:t>è</w:t>
      </w:r>
      <w:r>
        <w:rPr>
          <w:sz w:val="24"/>
          <w:szCs w:val="24"/>
        </w:rPr>
        <w:t>re tam</w:t>
      </w:r>
      <w:r>
        <w:rPr>
          <w:spacing w:val="-2"/>
          <w:sz w:val="24"/>
          <w:szCs w:val="24"/>
        </w:rPr>
        <w:t>i</w:t>
      </w:r>
      <w:r>
        <w:rPr>
          <w:sz w:val="24"/>
          <w:szCs w:val="24"/>
        </w:rPr>
        <w:t>s</w:t>
      </w:r>
      <w:r>
        <w:rPr>
          <w:spacing w:val="-1"/>
          <w:sz w:val="24"/>
          <w:szCs w:val="24"/>
        </w:rPr>
        <w:t>é</w:t>
      </w:r>
      <w:r>
        <w:rPr>
          <w:sz w:val="24"/>
          <w:szCs w:val="24"/>
        </w:rPr>
        <w:t xml:space="preserve">. </w:t>
      </w:r>
      <w:r>
        <w:rPr>
          <w:spacing w:val="-3"/>
          <w:sz w:val="24"/>
          <w:szCs w:val="24"/>
        </w:rPr>
        <w:t>L</w:t>
      </w:r>
      <w:r>
        <w:rPr>
          <w:sz w:val="24"/>
          <w:szCs w:val="24"/>
        </w:rPr>
        <w:t>'</w:t>
      </w:r>
      <w:r>
        <w:rPr>
          <w:spacing w:val="-1"/>
          <w:sz w:val="24"/>
          <w:szCs w:val="24"/>
        </w:rPr>
        <w:t>e</w:t>
      </w:r>
      <w:r>
        <w:rPr>
          <w:sz w:val="24"/>
          <w:szCs w:val="24"/>
        </w:rPr>
        <w:t>mp</w:t>
      </w:r>
      <w:r>
        <w:rPr>
          <w:spacing w:val="1"/>
          <w:sz w:val="24"/>
          <w:szCs w:val="24"/>
        </w:rPr>
        <w:t>l</w:t>
      </w:r>
      <w:r>
        <w:rPr>
          <w:sz w:val="24"/>
          <w:szCs w:val="24"/>
        </w:rPr>
        <w:t>oi des s</w:t>
      </w:r>
      <w:r>
        <w:rPr>
          <w:spacing w:val="-1"/>
          <w:sz w:val="24"/>
          <w:szCs w:val="24"/>
        </w:rPr>
        <w:t>a</w:t>
      </w:r>
      <w:r>
        <w:rPr>
          <w:sz w:val="24"/>
          <w:szCs w:val="24"/>
        </w:rPr>
        <w:t>b</w:t>
      </w:r>
      <w:r>
        <w:rPr>
          <w:spacing w:val="3"/>
          <w:sz w:val="24"/>
          <w:szCs w:val="24"/>
        </w:rPr>
        <w:t>l</w:t>
      </w:r>
      <w:r>
        <w:rPr>
          <w:spacing w:val="-1"/>
          <w:sz w:val="24"/>
          <w:szCs w:val="24"/>
        </w:rPr>
        <w:t>e</w:t>
      </w:r>
      <w:r>
        <w:rPr>
          <w:sz w:val="24"/>
          <w:szCs w:val="24"/>
        </w:rPr>
        <w:t xml:space="preserve">s </w:t>
      </w:r>
      <w:r>
        <w:rPr>
          <w:spacing w:val="-1"/>
          <w:sz w:val="24"/>
          <w:szCs w:val="24"/>
        </w:rPr>
        <w:t>a</w:t>
      </w:r>
      <w:r>
        <w:rPr>
          <w:spacing w:val="1"/>
          <w:sz w:val="24"/>
          <w:szCs w:val="24"/>
        </w:rPr>
        <w:t>r</w:t>
      </w:r>
      <w:r>
        <w:rPr>
          <w:spacing w:val="-2"/>
          <w:sz w:val="24"/>
          <w:szCs w:val="24"/>
        </w:rPr>
        <w:t>g</w:t>
      </w:r>
      <w:r>
        <w:rPr>
          <w:sz w:val="24"/>
          <w:szCs w:val="24"/>
        </w:rPr>
        <w:t>i</w:t>
      </w:r>
      <w:r>
        <w:rPr>
          <w:spacing w:val="3"/>
          <w:sz w:val="24"/>
          <w:szCs w:val="24"/>
        </w:rPr>
        <w:t>l</w:t>
      </w:r>
      <w:r>
        <w:rPr>
          <w:spacing w:val="-1"/>
          <w:sz w:val="24"/>
          <w:szCs w:val="24"/>
        </w:rPr>
        <w:t>e</w:t>
      </w:r>
      <w:r>
        <w:rPr>
          <w:sz w:val="24"/>
          <w:szCs w:val="24"/>
        </w:rPr>
        <w:t>ux</w:t>
      </w:r>
      <w:r>
        <w:rPr>
          <w:spacing w:val="2"/>
          <w:sz w:val="24"/>
          <w:szCs w:val="24"/>
        </w:rPr>
        <w:t xml:space="preserve"> </w:t>
      </w:r>
      <w:r>
        <w:rPr>
          <w:spacing w:val="-1"/>
          <w:sz w:val="24"/>
          <w:szCs w:val="24"/>
        </w:rPr>
        <w:t>e</w:t>
      </w:r>
      <w:r>
        <w:rPr>
          <w:sz w:val="24"/>
          <w:szCs w:val="24"/>
        </w:rPr>
        <w:t>st fo</w:t>
      </w:r>
      <w:r>
        <w:rPr>
          <w:spacing w:val="-1"/>
          <w:sz w:val="24"/>
          <w:szCs w:val="24"/>
        </w:rPr>
        <w:t>r</w:t>
      </w:r>
      <w:r>
        <w:rPr>
          <w:sz w:val="24"/>
          <w:szCs w:val="24"/>
        </w:rPr>
        <w:t>mellem</w:t>
      </w:r>
      <w:r>
        <w:rPr>
          <w:spacing w:val="-1"/>
          <w:sz w:val="24"/>
          <w:szCs w:val="24"/>
        </w:rPr>
        <w:t>e</w:t>
      </w:r>
      <w:r>
        <w:rPr>
          <w:sz w:val="24"/>
          <w:szCs w:val="24"/>
        </w:rPr>
        <w:t xml:space="preserve">nt </w:t>
      </w:r>
      <w:r>
        <w:rPr>
          <w:spacing w:val="1"/>
          <w:sz w:val="24"/>
          <w:szCs w:val="24"/>
        </w:rPr>
        <w:t>i</w:t>
      </w:r>
      <w:r>
        <w:rPr>
          <w:sz w:val="24"/>
          <w:szCs w:val="24"/>
        </w:rPr>
        <w:t>nte</w:t>
      </w:r>
      <w:r>
        <w:rPr>
          <w:spacing w:val="-1"/>
          <w:sz w:val="24"/>
          <w:szCs w:val="24"/>
        </w:rPr>
        <w:t>r</w:t>
      </w:r>
      <w:r>
        <w:rPr>
          <w:sz w:val="24"/>
          <w:szCs w:val="24"/>
        </w:rPr>
        <w:t>di</w:t>
      </w:r>
      <w:r>
        <w:rPr>
          <w:spacing w:val="1"/>
          <w:sz w:val="24"/>
          <w:szCs w:val="24"/>
        </w:rPr>
        <w:t>t</w:t>
      </w:r>
      <w:r>
        <w:rPr>
          <w:sz w:val="24"/>
          <w:szCs w:val="24"/>
        </w:rPr>
        <w:t>.</w:t>
      </w:r>
    </w:p>
    <w:p w14:paraId="53D716F9" w14:textId="77777777" w:rsidR="00F94AC3" w:rsidRDefault="00F94AC3" w:rsidP="00F94AC3">
      <w:pPr>
        <w:spacing w:before="4" w:line="100" w:lineRule="exact"/>
        <w:rPr>
          <w:sz w:val="11"/>
          <w:szCs w:val="11"/>
        </w:rPr>
      </w:pPr>
    </w:p>
    <w:p w14:paraId="7D993FD2" w14:textId="77777777" w:rsidR="00F94AC3" w:rsidRDefault="00F94AC3" w:rsidP="00F94AC3">
      <w:pPr>
        <w:spacing w:line="300" w:lineRule="exact"/>
        <w:ind w:left="115" w:right="448"/>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22"/>
          <w:w w:val="46"/>
          <w:sz w:val="24"/>
          <w:szCs w:val="24"/>
        </w:rPr>
        <w:t xml:space="preserve"> </w:t>
      </w:r>
      <w:r>
        <w:rPr>
          <w:b/>
          <w:sz w:val="24"/>
          <w:szCs w:val="24"/>
        </w:rPr>
        <w:t>Con</w:t>
      </w:r>
      <w:r>
        <w:rPr>
          <w:b/>
          <w:spacing w:val="2"/>
          <w:sz w:val="24"/>
          <w:szCs w:val="24"/>
        </w:rPr>
        <w:t>f</w:t>
      </w:r>
      <w:r>
        <w:rPr>
          <w:b/>
          <w:spacing w:val="-1"/>
          <w:sz w:val="24"/>
          <w:szCs w:val="24"/>
        </w:rPr>
        <w:t>ec</w:t>
      </w:r>
      <w:r>
        <w:rPr>
          <w:b/>
          <w:sz w:val="24"/>
          <w:szCs w:val="24"/>
        </w:rPr>
        <w:t>tion</w:t>
      </w:r>
      <w:r>
        <w:rPr>
          <w:b/>
          <w:spacing w:val="35"/>
          <w:sz w:val="24"/>
          <w:szCs w:val="24"/>
        </w:rPr>
        <w:t xml:space="preserve"> </w:t>
      </w:r>
      <w:r>
        <w:rPr>
          <w:b/>
          <w:spacing w:val="1"/>
          <w:sz w:val="24"/>
          <w:szCs w:val="24"/>
        </w:rPr>
        <w:t>d</w:t>
      </w:r>
      <w:r>
        <w:rPr>
          <w:b/>
          <w:spacing w:val="-1"/>
          <w:sz w:val="24"/>
          <w:szCs w:val="24"/>
        </w:rPr>
        <w:t>e</w:t>
      </w:r>
      <w:r>
        <w:rPr>
          <w:b/>
          <w:sz w:val="24"/>
          <w:szCs w:val="24"/>
        </w:rPr>
        <w:t>s</w:t>
      </w:r>
      <w:r>
        <w:rPr>
          <w:b/>
          <w:spacing w:val="37"/>
          <w:sz w:val="24"/>
          <w:szCs w:val="24"/>
        </w:rPr>
        <w:t xml:space="preserve"> </w:t>
      </w:r>
      <w:r>
        <w:rPr>
          <w:b/>
          <w:spacing w:val="-3"/>
          <w:sz w:val="24"/>
          <w:szCs w:val="24"/>
        </w:rPr>
        <w:t>m</w:t>
      </w:r>
      <w:r>
        <w:rPr>
          <w:b/>
          <w:sz w:val="24"/>
          <w:szCs w:val="24"/>
        </w:rPr>
        <w:t>o</w:t>
      </w:r>
      <w:r>
        <w:rPr>
          <w:b/>
          <w:spacing w:val="-1"/>
          <w:sz w:val="24"/>
          <w:szCs w:val="24"/>
        </w:rPr>
        <w:t>r</w:t>
      </w:r>
      <w:r>
        <w:rPr>
          <w:b/>
          <w:sz w:val="24"/>
          <w:szCs w:val="24"/>
        </w:rPr>
        <w:t>t</w:t>
      </w:r>
      <w:r>
        <w:rPr>
          <w:b/>
          <w:spacing w:val="3"/>
          <w:sz w:val="24"/>
          <w:szCs w:val="24"/>
        </w:rPr>
        <w:t>i</w:t>
      </w:r>
      <w:r>
        <w:rPr>
          <w:b/>
          <w:spacing w:val="-1"/>
          <w:sz w:val="24"/>
          <w:szCs w:val="24"/>
        </w:rPr>
        <w:t>e</w:t>
      </w:r>
      <w:r>
        <w:rPr>
          <w:b/>
          <w:spacing w:val="1"/>
          <w:sz w:val="24"/>
          <w:szCs w:val="24"/>
        </w:rPr>
        <w:t>r</w:t>
      </w:r>
      <w:r>
        <w:rPr>
          <w:b/>
          <w:sz w:val="24"/>
          <w:szCs w:val="24"/>
        </w:rPr>
        <w:t>s</w:t>
      </w:r>
      <w:r>
        <w:rPr>
          <w:b/>
          <w:spacing w:val="35"/>
          <w:sz w:val="24"/>
          <w:szCs w:val="24"/>
        </w:rPr>
        <w:t xml:space="preserve"> </w:t>
      </w:r>
      <w:r>
        <w:rPr>
          <w:b/>
          <w:spacing w:val="1"/>
          <w:sz w:val="24"/>
          <w:szCs w:val="24"/>
        </w:rPr>
        <w:t>d</w:t>
      </w:r>
      <w:r>
        <w:rPr>
          <w:b/>
          <w:sz w:val="24"/>
          <w:szCs w:val="24"/>
        </w:rPr>
        <w:t>e</w:t>
      </w:r>
      <w:r>
        <w:rPr>
          <w:b/>
          <w:spacing w:val="34"/>
          <w:sz w:val="24"/>
          <w:szCs w:val="24"/>
        </w:rPr>
        <w:t xml:space="preserve"> </w:t>
      </w:r>
      <w:r>
        <w:rPr>
          <w:b/>
          <w:spacing w:val="1"/>
          <w:sz w:val="24"/>
          <w:szCs w:val="24"/>
        </w:rPr>
        <w:t>p</w:t>
      </w:r>
      <w:r>
        <w:rPr>
          <w:b/>
          <w:sz w:val="24"/>
          <w:szCs w:val="24"/>
        </w:rPr>
        <w:t>ose :</w:t>
      </w:r>
      <w:r>
        <w:rPr>
          <w:b/>
          <w:spacing w:val="37"/>
          <w:sz w:val="24"/>
          <w:szCs w:val="24"/>
        </w:rPr>
        <w:t xml:space="preserve"> </w:t>
      </w:r>
      <w:r>
        <w:rPr>
          <w:spacing w:val="-3"/>
          <w:sz w:val="24"/>
          <w:szCs w:val="24"/>
        </w:rPr>
        <w:t>L</w:t>
      </w:r>
      <w:r>
        <w:rPr>
          <w:spacing w:val="1"/>
          <w:sz w:val="24"/>
          <w:szCs w:val="24"/>
        </w:rPr>
        <w:t>e</w:t>
      </w:r>
      <w:r>
        <w:rPr>
          <w:sz w:val="24"/>
          <w:szCs w:val="24"/>
        </w:rPr>
        <w:t>s</w:t>
      </w:r>
      <w:r>
        <w:rPr>
          <w:spacing w:val="35"/>
          <w:sz w:val="24"/>
          <w:szCs w:val="24"/>
        </w:rPr>
        <w:t xml:space="preserve"> </w:t>
      </w:r>
      <w:r>
        <w:rPr>
          <w:sz w:val="24"/>
          <w:szCs w:val="24"/>
        </w:rPr>
        <w:t>mati</w:t>
      </w:r>
      <w:r>
        <w:rPr>
          <w:spacing w:val="2"/>
          <w:sz w:val="24"/>
          <w:szCs w:val="24"/>
        </w:rPr>
        <w:t>è</w:t>
      </w:r>
      <w:r>
        <w:rPr>
          <w:sz w:val="24"/>
          <w:szCs w:val="24"/>
        </w:rPr>
        <w:t>res</w:t>
      </w:r>
      <w:r>
        <w:rPr>
          <w:spacing w:val="35"/>
          <w:sz w:val="24"/>
          <w:szCs w:val="24"/>
        </w:rPr>
        <w:t xml:space="preserve"> </w:t>
      </w:r>
      <w:r>
        <w:rPr>
          <w:spacing w:val="-1"/>
          <w:sz w:val="24"/>
          <w:szCs w:val="24"/>
        </w:rPr>
        <w:t>c</w:t>
      </w:r>
      <w:r>
        <w:rPr>
          <w:sz w:val="24"/>
          <w:szCs w:val="24"/>
        </w:rPr>
        <w:t>onsti</w:t>
      </w:r>
      <w:r>
        <w:rPr>
          <w:spacing w:val="1"/>
          <w:sz w:val="24"/>
          <w:szCs w:val="24"/>
        </w:rPr>
        <w:t>t</w:t>
      </w:r>
      <w:r>
        <w:rPr>
          <w:sz w:val="24"/>
          <w:szCs w:val="24"/>
        </w:rPr>
        <w:t>ut</w:t>
      </w:r>
      <w:r>
        <w:rPr>
          <w:spacing w:val="1"/>
          <w:sz w:val="24"/>
          <w:szCs w:val="24"/>
        </w:rPr>
        <w:t>i</w:t>
      </w:r>
      <w:r>
        <w:rPr>
          <w:sz w:val="24"/>
          <w:szCs w:val="24"/>
        </w:rPr>
        <w:t>v</w:t>
      </w:r>
      <w:r>
        <w:rPr>
          <w:spacing w:val="-1"/>
          <w:sz w:val="24"/>
          <w:szCs w:val="24"/>
        </w:rPr>
        <w:t>e</w:t>
      </w:r>
      <w:r>
        <w:rPr>
          <w:sz w:val="24"/>
          <w:szCs w:val="24"/>
        </w:rPr>
        <w:t>s</w:t>
      </w:r>
      <w:r>
        <w:rPr>
          <w:spacing w:val="35"/>
          <w:sz w:val="24"/>
          <w:szCs w:val="24"/>
        </w:rPr>
        <w:t xml:space="preserve"> </w:t>
      </w:r>
      <w:r>
        <w:rPr>
          <w:sz w:val="24"/>
          <w:szCs w:val="24"/>
        </w:rPr>
        <w:t>sont</w:t>
      </w:r>
      <w:r>
        <w:rPr>
          <w:spacing w:val="35"/>
          <w:sz w:val="24"/>
          <w:szCs w:val="24"/>
        </w:rPr>
        <w:t xml:space="preserve"> </w:t>
      </w:r>
      <w:r>
        <w:rPr>
          <w:sz w:val="24"/>
          <w:szCs w:val="24"/>
        </w:rPr>
        <w:t>in</w:t>
      </w:r>
      <w:r>
        <w:rPr>
          <w:spacing w:val="1"/>
          <w:sz w:val="24"/>
          <w:szCs w:val="24"/>
        </w:rPr>
        <w:t>t</w:t>
      </w:r>
      <w:r>
        <w:rPr>
          <w:sz w:val="24"/>
          <w:szCs w:val="24"/>
        </w:rPr>
        <w:t>i</w:t>
      </w:r>
      <w:r>
        <w:rPr>
          <w:spacing w:val="1"/>
          <w:sz w:val="24"/>
          <w:szCs w:val="24"/>
        </w:rPr>
        <w:t>m</w:t>
      </w:r>
      <w:r>
        <w:rPr>
          <w:spacing w:val="-1"/>
          <w:sz w:val="24"/>
          <w:szCs w:val="24"/>
        </w:rPr>
        <w:t>e</w:t>
      </w:r>
      <w:r>
        <w:rPr>
          <w:sz w:val="24"/>
          <w:szCs w:val="24"/>
        </w:rPr>
        <w:t>ment</w:t>
      </w:r>
      <w:r>
        <w:rPr>
          <w:spacing w:val="35"/>
          <w:sz w:val="24"/>
          <w:szCs w:val="24"/>
        </w:rPr>
        <w:t xml:space="preserve"> </w:t>
      </w:r>
      <w:r>
        <w:rPr>
          <w:sz w:val="24"/>
          <w:szCs w:val="24"/>
        </w:rPr>
        <w:t>mél</w:t>
      </w:r>
      <w:r>
        <w:rPr>
          <w:spacing w:val="-1"/>
          <w:sz w:val="24"/>
          <w:szCs w:val="24"/>
        </w:rPr>
        <w:t>a</w:t>
      </w:r>
      <w:r>
        <w:rPr>
          <w:spacing w:val="2"/>
          <w:sz w:val="24"/>
          <w:szCs w:val="24"/>
        </w:rPr>
        <w:t>n</w:t>
      </w:r>
      <w:r>
        <w:rPr>
          <w:spacing w:val="-2"/>
          <w:sz w:val="24"/>
          <w:szCs w:val="24"/>
        </w:rPr>
        <w:t>g</w:t>
      </w:r>
      <w:r>
        <w:rPr>
          <w:spacing w:val="1"/>
          <w:sz w:val="24"/>
          <w:szCs w:val="24"/>
        </w:rPr>
        <w:t>é</w:t>
      </w:r>
      <w:r>
        <w:rPr>
          <w:spacing w:val="-1"/>
          <w:sz w:val="24"/>
          <w:szCs w:val="24"/>
        </w:rPr>
        <w:t>e</w:t>
      </w:r>
      <w:r>
        <w:rPr>
          <w:sz w:val="24"/>
          <w:szCs w:val="24"/>
        </w:rPr>
        <w:t>s</w:t>
      </w:r>
      <w:r>
        <w:rPr>
          <w:spacing w:val="35"/>
          <w:sz w:val="24"/>
          <w:szCs w:val="24"/>
        </w:rPr>
        <w:t xml:space="preserve"> </w:t>
      </w:r>
      <w:r>
        <w:rPr>
          <w:spacing w:val="-1"/>
          <w:sz w:val="24"/>
          <w:szCs w:val="24"/>
        </w:rPr>
        <w:t>a</w:t>
      </w:r>
      <w:r>
        <w:rPr>
          <w:spacing w:val="2"/>
          <w:sz w:val="24"/>
          <w:szCs w:val="24"/>
        </w:rPr>
        <w:t>v</w:t>
      </w:r>
      <w:r>
        <w:rPr>
          <w:spacing w:val="-1"/>
          <w:sz w:val="24"/>
          <w:szCs w:val="24"/>
        </w:rPr>
        <w:t>a</w:t>
      </w:r>
      <w:r>
        <w:rPr>
          <w:spacing w:val="2"/>
          <w:sz w:val="24"/>
          <w:szCs w:val="24"/>
        </w:rPr>
        <w:t>n</w:t>
      </w:r>
      <w:r>
        <w:rPr>
          <w:sz w:val="24"/>
          <w:szCs w:val="24"/>
        </w:rPr>
        <w:t>t l</w:t>
      </w:r>
      <w:r>
        <w:rPr>
          <w:spacing w:val="-2"/>
          <w:sz w:val="24"/>
          <w:szCs w:val="24"/>
        </w:rPr>
        <w:t>'</w:t>
      </w:r>
      <w:r>
        <w:rPr>
          <w:spacing w:val="-1"/>
          <w:sz w:val="24"/>
          <w:szCs w:val="24"/>
        </w:rPr>
        <w:t>a</w:t>
      </w:r>
      <w:r>
        <w:rPr>
          <w:sz w:val="24"/>
          <w:szCs w:val="24"/>
        </w:rPr>
        <w:t>ddi</w:t>
      </w:r>
      <w:r>
        <w:rPr>
          <w:spacing w:val="1"/>
          <w:sz w:val="24"/>
          <w:szCs w:val="24"/>
        </w:rPr>
        <w:t>t</w:t>
      </w:r>
      <w:r>
        <w:rPr>
          <w:sz w:val="24"/>
          <w:szCs w:val="24"/>
        </w:rPr>
        <w:t>ion</w:t>
      </w:r>
      <w:r>
        <w:rPr>
          <w:spacing w:val="3"/>
          <w:sz w:val="24"/>
          <w:szCs w:val="24"/>
        </w:rPr>
        <w:t xml:space="preserve"> </w:t>
      </w:r>
      <w:r>
        <w:rPr>
          <w:spacing w:val="2"/>
          <w:sz w:val="24"/>
          <w:szCs w:val="24"/>
        </w:rPr>
        <w:t>d</w:t>
      </w:r>
      <w:r>
        <w:rPr>
          <w:spacing w:val="-2"/>
          <w:sz w:val="24"/>
          <w:szCs w:val="24"/>
        </w:rPr>
        <w:t>'</w:t>
      </w:r>
      <w:r>
        <w:rPr>
          <w:spacing w:val="-1"/>
          <w:sz w:val="24"/>
          <w:szCs w:val="24"/>
        </w:rPr>
        <w:t>ea</w:t>
      </w:r>
      <w:r>
        <w:rPr>
          <w:sz w:val="24"/>
          <w:szCs w:val="24"/>
        </w:rPr>
        <w:t>u</w:t>
      </w:r>
      <w:r>
        <w:rPr>
          <w:spacing w:val="5"/>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mal</w:t>
      </w:r>
      <w:r>
        <w:rPr>
          <w:spacing w:val="-1"/>
          <w:sz w:val="24"/>
          <w:szCs w:val="24"/>
        </w:rPr>
        <w:t>a</w:t>
      </w:r>
      <w:r>
        <w:rPr>
          <w:spacing w:val="2"/>
          <w:sz w:val="24"/>
          <w:szCs w:val="24"/>
        </w:rPr>
        <w:t>x</w:t>
      </w:r>
      <w:r>
        <w:rPr>
          <w:spacing w:val="-1"/>
          <w:sz w:val="24"/>
          <w:szCs w:val="24"/>
        </w:rPr>
        <w:t>ée</w:t>
      </w:r>
      <w:r>
        <w:rPr>
          <w:sz w:val="24"/>
          <w:szCs w:val="24"/>
        </w:rPr>
        <w:t>s</w:t>
      </w:r>
      <w:r>
        <w:rPr>
          <w:spacing w:val="2"/>
          <w:sz w:val="24"/>
          <w:szCs w:val="24"/>
        </w:rPr>
        <w:t xml:space="preserve"> </w:t>
      </w:r>
      <w:r>
        <w:rPr>
          <w:sz w:val="24"/>
          <w:szCs w:val="24"/>
        </w:rPr>
        <w:t>jusqu'à</w:t>
      </w:r>
      <w:r>
        <w:rPr>
          <w:spacing w:val="1"/>
          <w:sz w:val="24"/>
          <w:szCs w:val="24"/>
        </w:rPr>
        <w:t xml:space="preserve"> </w:t>
      </w:r>
      <w:r>
        <w:rPr>
          <w:sz w:val="24"/>
          <w:szCs w:val="24"/>
        </w:rPr>
        <w:t>l</w:t>
      </w:r>
      <w:r>
        <w:rPr>
          <w:spacing w:val="-2"/>
          <w:sz w:val="24"/>
          <w:szCs w:val="24"/>
        </w:rPr>
        <w:t>'</w:t>
      </w:r>
      <w:r>
        <w:rPr>
          <w:sz w:val="24"/>
          <w:szCs w:val="24"/>
        </w:rPr>
        <w:t>ob</w:t>
      </w:r>
      <w:r>
        <w:rPr>
          <w:spacing w:val="3"/>
          <w:sz w:val="24"/>
          <w:szCs w:val="24"/>
        </w:rPr>
        <w:t>t</w:t>
      </w:r>
      <w:r>
        <w:rPr>
          <w:spacing w:val="-1"/>
          <w:sz w:val="24"/>
          <w:szCs w:val="24"/>
        </w:rPr>
        <w:t>e</w:t>
      </w:r>
      <w:r>
        <w:rPr>
          <w:sz w:val="24"/>
          <w:szCs w:val="24"/>
        </w:rPr>
        <w:t>nt</w:t>
      </w:r>
      <w:r>
        <w:rPr>
          <w:spacing w:val="1"/>
          <w:sz w:val="24"/>
          <w:szCs w:val="24"/>
        </w:rPr>
        <w:t>i</w:t>
      </w:r>
      <w:r>
        <w:rPr>
          <w:sz w:val="24"/>
          <w:szCs w:val="24"/>
        </w:rPr>
        <w:t>on</w:t>
      </w:r>
      <w:r>
        <w:rPr>
          <w:spacing w:val="2"/>
          <w:sz w:val="24"/>
          <w:szCs w:val="24"/>
        </w:rPr>
        <w:t xml:space="preserve"> </w:t>
      </w:r>
      <w:r>
        <w:rPr>
          <w:sz w:val="24"/>
          <w:szCs w:val="24"/>
        </w:rPr>
        <w:t xml:space="preserve">d’une </w:t>
      </w:r>
      <w:r>
        <w:rPr>
          <w:spacing w:val="-1"/>
          <w:sz w:val="24"/>
          <w:szCs w:val="24"/>
        </w:rPr>
        <w:t>c</w:t>
      </w:r>
      <w:r>
        <w:rPr>
          <w:sz w:val="24"/>
          <w:szCs w:val="24"/>
        </w:rPr>
        <w:t>onsistan</w:t>
      </w:r>
      <w:r>
        <w:rPr>
          <w:spacing w:val="-1"/>
          <w:sz w:val="24"/>
          <w:szCs w:val="24"/>
        </w:rPr>
        <w:t>c</w:t>
      </w:r>
      <w:r>
        <w:rPr>
          <w:sz w:val="24"/>
          <w:szCs w:val="24"/>
        </w:rPr>
        <w:t>e</w:t>
      </w:r>
      <w:r>
        <w:rPr>
          <w:spacing w:val="1"/>
          <w:sz w:val="24"/>
          <w:szCs w:val="24"/>
        </w:rPr>
        <w:t xml:space="preserve"> </w:t>
      </w:r>
      <w:r>
        <w:rPr>
          <w:sz w:val="24"/>
          <w:szCs w:val="24"/>
        </w:rPr>
        <w:t>plastiq</w:t>
      </w:r>
      <w:r>
        <w:rPr>
          <w:spacing w:val="3"/>
          <w:sz w:val="24"/>
          <w:szCs w:val="24"/>
        </w:rPr>
        <w:t>u</w:t>
      </w:r>
      <w:r>
        <w:rPr>
          <w:spacing w:val="-1"/>
          <w:sz w:val="24"/>
          <w:szCs w:val="24"/>
        </w:rPr>
        <w:t>e</w:t>
      </w:r>
      <w:r>
        <w:rPr>
          <w:sz w:val="24"/>
          <w:szCs w:val="24"/>
        </w:rPr>
        <w:t xml:space="preserve">. </w:t>
      </w:r>
      <w:r>
        <w:rPr>
          <w:spacing w:val="19"/>
          <w:sz w:val="24"/>
          <w:szCs w:val="24"/>
        </w:rPr>
        <w:t xml:space="preserve"> </w:t>
      </w:r>
      <w:r>
        <w:rPr>
          <w:spacing w:val="-3"/>
          <w:sz w:val="24"/>
          <w:szCs w:val="24"/>
        </w:rPr>
        <w:t>L</w:t>
      </w:r>
      <w:r>
        <w:rPr>
          <w:spacing w:val="-1"/>
          <w:sz w:val="24"/>
          <w:szCs w:val="24"/>
        </w:rPr>
        <w:t>e</w:t>
      </w:r>
      <w:r>
        <w:rPr>
          <w:sz w:val="24"/>
          <w:szCs w:val="24"/>
        </w:rPr>
        <w:t>s</w:t>
      </w:r>
      <w:r>
        <w:rPr>
          <w:spacing w:val="2"/>
          <w:sz w:val="24"/>
          <w:szCs w:val="24"/>
        </w:rPr>
        <w:t xml:space="preserve"> </w:t>
      </w:r>
      <w:r>
        <w:rPr>
          <w:sz w:val="24"/>
          <w:szCs w:val="24"/>
        </w:rPr>
        <w:t>morti</w:t>
      </w:r>
      <w:r>
        <w:rPr>
          <w:spacing w:val="-1"/>
          <w:sz w:val="24"/>
          <w:szCs w:val="24"/>
        </w:rPr>
        <w:t>e</w:t>
      </w:r>
      <w:r>
        <w:rPr>
          <w:sz w:val="24"/>
          <w:szCs w:val="24"/>
        </w:rPr>
        <w:t>rs</w:t>
      </w:r>
      <w:r>
        <w:rPr>
          <w:spacing w:val="2"/>
          <w:sz w:val="24"/>
          <w:szCs w:val="24"/>
        </w:rPr>
        <w:t xml:space="preserve"> </w:t>
      </w:r>
      <w:r>
        <w:rPr>
          <w:sz w:val="24"/>
          <w:szCs w:val="24"/>
        </w:rPr>
        <w:t>doivent</w:t>
      </w:r>
      <w:r>
        <w:rPr>
          <w:spacing w:val="5"/>
          <w:sz w:val="24"/>
          <w:szCs w:val="24"/>
        </w:rPr>
        <w:t xml:space="preserve"> </w:t>
      </w:r>
      <w:r>
        <w:rPr>
          <w:spacing w:val="-1"/>
          <w:sz w:val="24"/>
          <w:szCs w:val="24"/>
        </w:rPr>
        <w:t>ê</w:t>
      </w:r>
      <w:r>
        <w:rPr>
          <w:sz w:val="24"/>
          <w:szCs w:val="24"/>
        </w:rPr>
        <w:t>tre pr</w:t>
      </w:r>
      <w:r>
        <w:rPr>
          <w:spacing w:val="-2"/>
          <w:sz w:val="24"/>
          <w:szCs w:val="24"/>
        </w:rPr>
        <w:t>é</w:t>
      </w:r>
      <w:r>
        <w:rPr>
          <w:sz w:val="24"/>
          <w:szCs w:val="24"/>
        </w:rPr>
        <w:t>p</w:t>
      </w:r>
      <w:r>
        <w:rPr>
          <w:spacing w:val="-1"/>
          <w:sz w:val="24"/>
          <w:szCs w:val="24"/>
        </w:rPr>
        <w:t>a</w:t>
      </w:r>
      <w:r>
        <w:rPr>
          <w:spacing w:val="1"/>
          <w:sz w:val="24"/>
          <w:szCs w:val="24"/>
        </w:rPr>
        <w:t>r</w:t>
      </w:r>
      <w:r>
        <w:rPr>
          <w:spacing w:val="-1"/>
          <w:sz w:val="24"/>
          <w:szCs w:val="24"/>
        </w:rPr>
        <w:t>é</w:t>
      </w:r>
      <w:r>
        <w:rPr>
          <w:sz w:val="24"/>
          <w:szCs w:val="24"/>
        </w:rPr>
        <w:t>s</w:t>
      </w:r>
      <w:r>
        <w:rPr>
          <w:spacing w:val="2"/>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 xml:space="preserve">fur </w:t>
      </w:r>
      <w:r>
        <w:rPr>
          <w:spacing w:val="-1"/>
          <w:sz w:val="24"/>
          <w:szCs w:val="24"/>
        </w:rPr>
        <w:t>e</w:t>
      </w:r>
      <w:r>
        <w:rPr>
          <w:sz w:val="24"/>
          <w:szCs w:val="24"/>
        </w:rPr>
        <w:t>t</w:t>
      </w:r>
      <w:r>
        <w:rPr>
          <w:spacing w:val="2"/>
          <w:sz w:val="24"/>
          <w:szCs w:val="24"/>
        </w:rPr>
        <w:t xml:space="preserve"> </w:t>
      </w:r>
      <w:r>
        <w:rPr>
          <w:sz w:val="24"/>
          <w:szCs w:val="24"/>
        </w:rPr>
        <w:t>à</w:t>
      </w:r>
      <w:r>
        <w:rPr>
          <w:spacing w:val="1"/>
          <w:sz w:val="24"/>
          <w:szCs w:val="24"/>
        </w:rPr>
        <w:t xml:space="preserve"> </w:t>
      </w:r>
      <w:r>
        <w:rPr>
          <w:sz w:val="24"/>
          <w:szCs w:val="24"/>
        </w:rPr>
        <w:t>me</w:t>
      </w:r>
      <w:r>
        <w:rPr>
          <w:spacing w:val="2"/>
          <w:sz w:val="24"/>
          <w:szCs w:val="24"/>
        </w:rPr>
        <w:t>s</w:t>
      </w:r>
      <w:r>
        <w:rPr>
          <w:sz w:val="24"/>
          <w:szCs w:val="24"/>
        </w:rPr>
        <w:t>ure de</w:t>
      </w:r>
      <w:r>
        <w:rPr>
          <w:spacing w:val="1"/>
          <w:sz w:val="24"/>
          <w:szCs w:val="24"/>
        </w:rPr>
        <w:t xml:space="preserve"> </w:t>
      </w:r>
      <w:r>
        <w:rPr>
          <w:sz w:val="24"/>
          <w:szCs w:val="24"/>
        </w:rPr>
        <w:t>l'av</w:t>
      </w:r>
      <w:r>
        <w:rPr>
          <w:spacing w:val="-1"/>
          <w:sz w:val="24"/>
          <w:szCs w:val="24"/>
        </w:rPr>
        <w:t>a</w:t>
      </w:r>
      <w:r>
        <w:rPr>
          <w:spacing w:val="2"/>
          <w:sz w:val="24"/>
          <w:szCs w:val="24"/>
        </w:rPr>
        <w:t>n</w:t>
      </w:r>
      <w:r>
        <w:rPr>
          <w:spacing w:val="-1"/>
          <w:sz w:val="24"/>
          <w:szCs w:val="24"/>
        </w:rPr>
        <w:t>ce</w:t>
      </w:r>
      <w:r>
        <w:rPr>
          <w:sz w:val="24"/>
          <w:szCs w:val="24"/>
        </w:rPr>
        <w:t>ment</w:t>
      </w:r>
      <w:r>
        <w:rPr>
          <w:spacing w:val="2"/>
          <w:sz w:val="24"/>
          <w:szCs w:val="24"/>
        </w:rPr>
        <w:t xml:space="preserve"> </w:t>
      </w:r>
      <w:r>
        <w:rPr>
          <w:sz w:val="24"/>
          <w:szCs w:val="24"/>
        </w:rPr>
        <w:t>d</w:t>
      </w:r>
      <w:r>
        <w:rPr>
          <w:spacing w:val="-1"/>
          <w:sz w:val="24"/>
          <w:szCs w:val="24"/>
        </w:rPr>
        <w:t>e</w:t>
      </w:r>
      <w:r>
        <w:rPr>
          <w:sz w:val="24"/>
          <w:szCs w:val="24"/>
        </w:rPr>
        <w:t>s</w:t>
      </w:r>
      <w:r>
        <w:rPr>
          <w:spacing w:val="4"/>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é</w:t>
      </w:r>
      <w:r>
        <w:rPr>
          <w:sz w:val="24"/>
          <w:szCs w:val="24"/>
        </w:rPr>
        <w:t>s</w:t>
      </w:r>
      <w:r>
        <w:rPr>
          <w:spacing w:val="2"/>
          <w:sz w:val="24"/>
          <w:szCs w:val="24"/>
        </w:rPr>
        <w:t xml:space="preserve"> </w:t>
      </w:r>
      <w:r>
        <w:rPr>
          <w:spacing w:val="-1"/>
          <w:sz w:val="24"/>
          <w:szCs w:val="24"/>
        </w:rPr>
        <w:t>a</w:t>
      </w:r>
      <w:r>
        <w:rPr>
          <w:spacing w:val="2"/>
          <w:sz w:val="24"/>
          <w:szCs w:val="24"/>
        </w:rPr>
        <w:t>u</w:t>
      </w:r>
      <w:r>
        <w:rPr>
          <w:sz w:val="24"/>
          <w:szCs w:val="24"/>
        </w:rPr>
        <w:t>ss</w:t>
      </w:r>
      <w:r>
        <w:rPr>
          <w:spacing w:val="1"/>
          <w:sz w:val="24"/>
          <w:szCs w:val="24"/>
        </w:rPr>
        <w:t>i</w:t>
      </w:r>
      <w:r>
        <w:rPr>
          <w:sz w:val="24"/>
          <w:szCs w:val="24"/>
        </w:rPr>
        <w:t>tôt</w:t>
      </w:r>
      <w:r>
        <w:rPr>
          <w:spacing w:val="9"/>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2"/>
          <w:sz w:val="24"/>
          <w:szCs w:val="24"/>
        </w:rPr>
        <w:t xml:space="preserve"> </w:t>
      </w:r>
      <w:r>
        <w:rPr>
          <w:sz w:val="24"/>
          <w:szCs w:val="24"/>
        </w:rPr>
        <w:t xml:space="preserve">leur </w:t>
      </w:r>
      <w:r>
        <w:rPr>
          <w:spacing w:val="-1"/>
          <w:sz w:val="24"/>
          <w:szCs w:val="24"/>
        </w:rPr>
        <w:t>c</w:t>
      </w:r>
      <w:r>
        <w:rPr>
          <w:sz w:val="24"/>
          <w:szCs w:val="24"/>
        </w:rPr>
        <w:t>onf</w:t>
      </w:r>
      <w:r>
        <w:rPr>
          <w:spacing w:val="-2"/>
          <w:sz w:val="24"/>
          <w:szCs w:val="24"/>
        </w:rPr>
        <w:t>e</w:t>
      </w:r>
      <w:r>
        <w:rPr>
          <w:spacing w:val="-1"/>
          <w:sz w:val="24"/>
          <w:szCs w:val="24"/>
        </w:rPr>
        <w:t>c</w:t>
      </w:r>
      <w:r>
        <w:rPr>
          <w:sz w:val="24"/>
          <w:szCs w:val="24"/>
        </w:rPr>
        <w:t>t</w:t>
      </w:r>
      <w:r>
        <w:rPr>
          <w:spacing w:val="3"/>
          <w:sz w:val="24"/>
          <w:szCs w:val="24"/>
        </w:rPr>
        <w:t>i</w:t>
      </w:r>
      <w:r>
        <w:rPr>
          <w:sz w:val="24"/>
          <w:szCs w:val="24"/>
        </w:rPr>
        <w:t xml:space="preserve">on. </w:t>
      </w:r>
      <w:r>
        <w:rPr>
          <w:spacing w:val="-3"/>
          <w:sz w:val="24"/>
          <w:szCs w:val="24"/>
        </w:rPr>
        <w:t>L</w:t>
      </w:r>
      <w:r>
        <w:rPr>
          <w:sz w:val="24"/>
          <w:szCs w:val="24"/>
        </w:rPr>
        <w:t>'</w:t>
      </w:r>
      <w:r>
        <w:rPr>
          <w:spacing w:val="-1"/>
          <w:sz w:val="24"/>
          <w:szCs w:val="24"/>
        </w:rPr>
        <w:t>e</w:t>
      </w:r>
      <w:r>
        <w:rPr>
          <w:sz w:val="24"/>
          <w:szCs w:val="24"/>
        </w:rPr>
        <w:t>mp</w:t>
      </w:r>
      <w:r>
        <w:rPr>
          <w:spacing w:val="1"/>
          <w:sz w:val="24"/>
          <w:szCs w:val="24"/>
        </w:rPr>
        <w:t>l</w:t>
      </w:r>
      <w:r>
        <w:rPr>
          <w:sz w:val="24"/>
          <w:szCs w:val="24"/>
        </w:rPr>
        <w:t>oi de mo</w:t>
      </w:r>
      <w:r>
        <w:rPr>
          <w:spacing w:val="-1"/>
          <w:sz w:val="24"/>
          <w:szCs w:val="24"/>
        </w:rPr>
        <w:t>r</w:t>
      </w:r>
      <w:r>
        <w:rPr>
          <w:sz w:val="24"/>
          <w:szCs w:val="24"/>
        </w:rPr>
        <w:t>t</w:t>
      </w:r>
      <w:r>
        <w:rPr>
          <w:spacing w:val="1"/>
          <w:sz w:val="24"/>
          <w:szCs w:val="24"/>
        </w:rPr>
        <w:t>ie</w:t>
      </w:r>
      <w:r>
        <w:rPr>
          <w:sz w:val="24"/>
          <w:szCs w:val="24"/>
        </w:rPr>
        <w:t xml:space="preserve">r </w:t>
      </w:r>
      <w:r>
        <w:rPr>
          <w:spacing w:val="-1"/>
          <w:sz w:val="24"/>
          <w:szCs w:val="24"/>
        </w:rPr>
        <w:t>re</w:t>
      </w:r>
      <w:r>
        <w:rPr>
          <w:spacing w:val="2"/>
          <w:sz w:val="24"/>
          <w:szCs w:val="24"/>
        </w:rPr>
        <w:t>b</w:t>
      </w:r>
      <w:r>
        <w:rPr>
          <w:spacing w:val="-1"/>
          <w:sz w:val="24"/>
          <w:szCs w:val="24"/>
        </w:rPr>
        <w:t>a</w:t>
      </w:r>
      <w:r>
        <w:rPr>
          <w:sz w:val="24"/>
          <w:szCs w:val="24"/>
        </w:rPr>
        <w:t>t</w:t>
      </w:r>
      <w:r>
        <w:rPr>
          <w:spacing w:val="1"/>
          <w:sz w:val="24"/>
          <w:szCs w:val="24"/>
        </w:rPr>
        <w:t>t</w:t>
      </w:r>
      <w:r>
        <w:rPr>
          <w:sz w:val="24"/>
          <w:szCs w:val="24"/>
        </w:rPr>
        <w:t>u, d</w:t>
      </w:r>
      <w:r>
        <w:rPr>
          <w:spacing w:val="-1"/>
          <w:sz w:val="24"/>
          <w:szCs w:val="24"/>
        </w:rPr>
        <w:t>e</w:t>
      </w:r>
      <w:r>
        <w:rPr>
          <w:sz w:val="24"/>
          <w:szCs w:val="24"/>
        </w:rPr>
        <w:t>ssé</w:t>
      </w:r>
      <w:r>
        <w:rPr>
          <w:spacing w:val="-1"/>
          <w:sz w:val="24"/>
          <w:szCs w:val="24"/>
        </w:rPr>
        <w:t>c</w:t>
      </w:r>
      <w:r>
        <w:rPr>
          <w:sz w:val="24"/>
          <w:szCs w:val="24"/>
        </w:rPr>
        <w:t>hé</w:t>
      </w:r>
      <w:r>
        <w:rPr>
          <w:spacing w:val="-1"/>
          <w:sz w:val="24"/>
          <w:szCs w:val="24"/>
        </w:rPr>
        <w:t xml:space="preserve"> </w:t>
      </w:r>
      <w:r>
        <w:rPr>
          <w:sz w:val="24"/>
          <w:szCs w:val="24"/>
        </w:rPr>
        <w:t>ou</w:t>
      </w:r>
      <w:r>
        <w:rPr>
          <w:spacing w:val="2"/>
          <w:sz w:val="24"/>
          <w:szCs w:val="24"/>
        </w:rPr>
        <w:t xml:space="preserve"> </w:t>
      </w:r>
      <w:r>
        <w:rPr>
          <w:spacing w:val="4"/>
          <w:sz w:val="24"/>
          <w:szCs w:val="24"/>
        </w:rPr>
        <w:t>a</w:t>
      </w:r>
      <w:r>
        <w:rPr>
          <w:spacing w:val="-5"/>
          <w:sz w:val="24"/>
          <w:szCs w:val="24"/>
        </w:rPr>
        <w:t>y</w:t>
      </w:r>
      <w:r>
        <w:rPr>
          <w:spacing w:val="-1"/>
          <w:sz w:val="24"/>
          <w:szCs w:val="24"/>
        </w:rPr>
        <w:t>a</w:t>
      </w:r>
      <w:r>
        <w:rPr>
          <w:sz w:val="24"/>
          <w:szCs w:val="24"/>
        </w:rPr>
        <w:t>nt c</w:t>
      </w:r>
      <w:r>
        <w:rPr>
          <w:spacing w:val="2"/>
          <w:sz w:val="24"/>
          <w:szCs w:val="24"/>
        </w:rPr>
        <w:t>o</w:t>
      </w:r>
      <w:r>
        <w:rPr>
          <w:sz w:val="24"/>
          <w:szCs w:val="24"/>
        </w:rPr>
        <w:t>m</w:t>
      </w:r>
      <w:r>
        <w:rPr>
          <w:spacing w:val="1"/>
          <w:sz w:val="24"/>
          <w:szCs w:val="24"/>
        </w:rPr>
        <w:t>m</w:t>
      </w:r>
      <w:r>
        <w:rPr>
          <w:spacing w:val="-1"/>
          <w:sz w:val="24"/>
          <w:szCs w:val="24"/>
        </w:rPr>
        <w:t>e</w:t>
      </w:r>
      <w:r>
        <w:rPr>
          <w:sz w:val="24"/>
          <w:szCs w:val="24"/>
        </w:rPr>
        <w:t>n</w:t>
      </w:r>
      <w:r>
        <w:rPr>
          <w:spacing w:val="-1"/>
          <w:sz w:val="24"/>
          <w:szCs w:val="24"/>
        </w:rPr>
        <w:t>c</w:t>
      </w:r>
      <w:r>
        <w:rPr>
          <w:sz w:val="24"/>
          <w:szCs w:val="24"/>
        </w:rPr>
        <w:t>é</w:t>
      </w:r>
      <w:r>
        <w:rPr>
          <w:spacing w:val="-1"/>
          <w:sz w:val="24"/>
          <w:szCs w:val="24"/>
        </w:rPr>
        <w:t xml:space="preserve"> </w:t>
      </w:r>
      <w:r>
        <w:rPr>
          <w:sz w:val="24"/>
          <w:szCs w:val="24"/>
        </w:rPr>
        <w:t>à</w:t>
      </w:r>
      <w:r>
        <w:rPr>
          <w:spacing w:val="-1"/>
          <w:sz w:val="24"/>
          <w:szCs w:val="24"/>
        </w:rPr>
        <w:t xml:space="preserve"> </w:t>
      </w:r>
      <w:r>
        <w:rPr>
          <w:spacing w:val="1"/>
          <w:sz w:val="24"/>
          <w:szCs w:val="24"/>
        </w:rPr>
        <w:t>f</w:t>
      </w:r>
      <w:r>
        <w:rPr>
          <w:spacing w:val="-1"/>
          <w:sz w:val="24"/>
          <w:szCs w:val="24"/>
        </w:rPr>
        <w:t>a</w:t>
      </w:r>
      <w:r>
        <w:rPr>
          <w:sz w:val="24"/>
          <w:szCs w:val="24"/>
        </w:rPr>
        <w:t>ire</w:t>
      </w:r>
      <w:r>
        <w:rPr>
          <w:spacing w:val="-1"/>
          <w:sz w:val="24"/>
          <w:szCs w:val="24"/>
        </w:rPr>
        <w:t xml:space="preserve"> </w:t>
      </w:r>
      <w:r>
        <w:rPr>
          <w:spacing w:val="2"/>
          <w:sz w:val="24"/>
          <w:szCs w:val="24"/>
        </w:rPr>
        <w:t>p</w:t>
      </w:r>
      <w:r>
        <w:rPr>
          <w:sz w:val="24"/>
          <w:szCs w:val="24"/>
        </w:rPr>
        <w:t>rise</w:t>
      </w:r>
      <w:r>
        <w:rPr>
          <w:spacing w:val="-1"/>
          <w:sz w:val="24"/>
          <w:szCs w:val="24"/>
        </w:rPr>
        <w:t xml:space="preserve"> e</w:t>
      </w:r>
      <w:r>
        <w:rPr>
          <w:sz w:val="24"/>
          <w:szCs w:val="24"/>
        </w:rPr>
        <w:t>st</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rdit.</w:t>
      </w:r>
    </w:p>
    <w:p w14:paraId="7B3254AB" w14:textId="77777777" w:rsidR="00F94AC3" w:rsidRDefault="00F94AC3" w:rsidP="00F94AC3">
      <w:pPr>
        <w:spacing w:line="300" w:lineRule="exact"/>
        <w:ind w:left="115" w:right="448"/>
        <w:jc w:val="both"/>
        <w:rPr>
          <w:sz w:val="24"/>
          <w:szCs w:val="24"/>
        </w:rPr>
      </w:pPr>
    </w:p>
    <w:p w14:paraId="54E72E37" w14:textId="77777777" w:rsidR="00F94AC3" w:rsidRDefault="00F94AC3" w:rsidP="00F94AC3">
      <w:pPr>
        <w:spacing w:line="300" w:lineRule="exact"/>
        <w:ind w:left="115" w:right="448"/>
        <w:jc w:val="both"/>
        <w:rPr>
          <w:sz w:val="24"/>
          <w:szCs w:val="24"/>
        </w:rPr>
      </w:pPr>
    </w:p>
    <w:p w14:paraId="43E4C4D4" w14:textId="77777777" w:rsidR="00F94AC3" w:rsidRDefault="00F94AC3" w:rsidP="00F94AC3">
      <w:pPr>
        <w:spacing w:line="300" w:lineRule="exact"/>
        <w:ind w:left="115" w:right="448"/>
        <w:jc w:val="both"/>
        <w:rPr>
          <w:sz w:val="24"/>
          <w:szCs w:val="24"/>
        </w:rPr>
      </w:pPr>
    </w:p>
    <w:p w14:paraId="3A5FD27B" w14:textId="77777777" w:rsidR="00F94AC3" w:rsidRDefault="00F94AC3" w:rsidP="00F94AC3">
      <w:pPr>
        <w:spacing w:line="300" w:lineRule="exact"/>
        <w:ind w:left="115" w:right="448"/>
        <w:jc w:val="both"/>
        <w:rPr>
          <w:sz w:val="24"/>
          <w:szCs w:val="24"/>
        </w:rPr>
      </w:pPr>
    </w:p>
    <w:p w14:paraId="091A8DE1" w14:textId="77777777" w:rsidR="00F94AC3" w:rsidRDefault="00F94AC3" w:rsidP="00F94AC3">
      <w:pPr>
        <w:spacing w:line="300" w:lineRule="exact"/>
        <w:ind w:left="115" w:right="448"/>
        <w:jc w:val="both"/>
        <w:rPr>
          <w:sz w:val="24"/>
          <w:szCs w:val="24"/>
        </w:rPr>
      </w:pPr>
    </w:p>
    <w:p w14:paraId="5AC1B85E" w14:textId="77777777" w:rsidR="00F94AC3" w:rsidRDefault="00F94AC3" w:rsidP="00F94AC3">
      <w:pPr>
        <w:spacing w:line="300" w:lineRule="exact"/>
        <w:ind w:left="115" w:right="448"/>
        <w:jc w:val="both"/>
        <w:rPr>
          <w:sz w:val="24"/>
          <w:szCs w:val="24"/>
        </w:rPr>
      </w:pPr>
    </w:p>
    <w:p w14:paraId="54CAE0DD" w14:textId="77777777" w:rsidR="00F94AC3" w:rsidRDefault="00F94AC3" w:rsidP="00F94AC3">
      <w:pPr>
        <w:spacing w:line="300" w:lineRule="exact"/>
        <w:ind w:left="115" w:right="448"/>
        <w:jc w:val="both"/>
        <w:rPr>
          <w:sz w:val="24"/>
          <w:szCs w:val="24"/>
        </w:rPr>
      </w:pPr>
    </w:p>
    <w:p w14:paraId="06215BA6" w14:textId="77777777" w:rsidR="00F94AC3" w:rsidRDefault="00F94AC3" w:rsidP="00F94AC3">
      <w:pPr>
        <w:spacing w:line="300" w:lineRule="exact"/>
        <w:ind w:left="115" w:right="448"/>
        <w:jc w:val="both"/>
        <w:rPr>
          <w:sz w:val="24"/>
          <w:szCs w:val="24"/>
        </w:rPr>
      </w:pPr>
    </w:p>
    <w:p w14:paraId="48C5AF38" w14:textId="77777777" w:rsidR="00F94AC3" w:rsidRDefault="00F94AC3" w:rsidP="00F94AC3">
      <w:pPr>
        <w:spacing w:line="300" w:lineRule="exact"/>
        <w:ind w:left="115" w:right="448"/>
        <w:jc w:val="both"/>
        <w:rPr>
          <w:sz w:val="24"/>
          <w:szCs w:val="24"/>
        </w:rPr>
      </w:pPr>
    </w:p>
    <w:p w14:paraId="62DFCEDC" w14:textId="77777777" w:rsidR="00F94AC3" w:rsidRDefault="00F94AC3" w:rsidP="00F94AC3">
      <w:pPr>
        <w:spacing w:line="300" w:lineRule="exact"/>
        <w:ind w:left="115" w:right="448"/>
        <w:jc w:val="both"/>
        <w:rPr>
          <w:sz w:val="24"/>
          <w:szCs w:val="24"/>
        </w:rPr>
      </w:pPr>
    </w:p>
    <w:p w14:paraId="3F0FADC1" w14:textId="77777777" w:rsidR="00F94AC3" w:rsidRDefault="00F94AC3" w:rsidP="00F94AC3">
      <w:pPr>
        <w:spacing w:line="300" w:lineRule="exact"/>
        <w:ind w:left="115" w:right="448"/>
        <w:jc w:val="both"/>
        <w:rPr>
          <w:sz w:val="24"/>
          <w:szCs w:val="24"/>
        </w:rPr>
      </w:pPr>
    </w:p>
    <w:p w14:paraId="5789AB2A" w14:textId="77777777" w:rsidR="00F94AC3" w:rsidRDefault="00F94AC3" w:rsidP="00F94AC3">
      <w:pPr>
        <w:spacing w:line="300" w:lineRule="exact"/>
        <w:ind w:left="115" w:right="448"/>
        <w:jc w:val="both"/>
        <w:rPr>
          <w:sz w:val="24"/>
          <w:szCs w:val="24"/>
        </w:rPr>
      </w:pPr>
    </w:p>
    <w:p w14:paraId="5778533B" w14:textId="77777777" w:rsidR="00F94AC3" w:rsidRDefault="00F94AC3" w:rsidP="00F94AC3">
      <w:pPr>
        <w:spacing w:line="300" w:lineRule="exact"/>
        <w:ind w:left="115" w:right="448"/>
        <w:jc w:val="both"/>
        <w:rPr>
          <w:sz w:val="24"/>
          <w:szCs w:val="24"/>
        </w:rPr>
      </w:pPr>
    </w:p>
    <w:p w14:paraId="3E1DEAA1" w14:textId="77777777" w:rsidR="00F94AC3" w:rsidRDefault="00F94AC3" w:rsidP="00F94AC3">
      <w:pPr>
        <w:spacing w:line="300" w:lineRule="exact"/>
        <w:ind w:left="115" w:right="448"/>
        <w:jc w:val="both"/>
        <w:rPr>
          <w:sz w:val="24"/>
          <w:szCs w:val="24"/>
        </w:rPr>
      </w:pPr>
    </w:p>
    <w:p w14:paraId="1CBF076B" w14:textId="77777777" w:rsidR="00F94AC3" w:rsidRDefault="00F94AC3" w:rsidP="00F94AC3">
      <w:pPr>
        <w:spacing w:line="300" w:lineRule="exact"/>
        <w:ind w:left="115" w:right="448"/>
        <w:jc w:val="both"/>
        <w:rPr>
          <w:sz w:val="24"/>
          <w:szCs w:val="24"/>
        </w:rPr>
      </w:pPr>
    </w:p>
    <w:p w14:paraId="678C610C" w14:textId="77777777" w:rsidR="00F94AC3" w:rsidRDefault="00F94AC3" w:rsidP="00F94AC3">
      <w:pPr>
        <w:spacing w:line="300" w:lineRule="exact"/>
        <w:ind w:left="115" w:right="448"/>
        <w:jc w:val="both"/>
        <w:rPr>
          <w:sz w:val="24"/>
          <w:szCs w:val="24"/>
        </w:rPr>
      </w:pPr>
    </w:p>
    <w:p w14:paraId="0F73E6A6" w14:textId="77777777" w:rsidR="00F94AC3" w:rsidRDefault="00F94AC3" w:rsidP="00F94AC3">
      <w:pPr>
        <w:spacing w:line="300" w:lineRule="exact"/>
        <w:ind w:left="115" w:right="448"/>
        <w:jc w:val="both"/>
        <w:rPr>
          <w:sz w:val="24"/>
          <w:szCs w:val="24"/>
        </w:rPr>
      </w:pPr>
    </w:p>
    <w:p w14:paraId="6C64273F" w14:textId="77777777" w:rsidR="00F94AC3" w:rsidRDefault="00F94AC3" w:rsidP="00F94AC3">
      <w:pPr>
        <w:spacing w:line="300" w:lineRule="exact"/>
        <w:ind w:left="115" w:right="448"/>
        <w:jc w:val="both"/>
        <w:rPr>
          <w:sz w:val="24"/>
          <w:szCs w:val="24"/>
        </w:rPr>
      </w:pPr>
    </w:p>
    <w:p w14:paraId="59429DE3" w14:textId="77777777" w:rsidR="00F94AC3" w:rsidRDefault="00F94AC3" w:rsidP="00F94AC3">
      <w:pPr>
        <w:spacing w:line="300" w:lineRule="exact"/>
        <w:ind w:left="115" w:right="448"/>
        <w:jc w:val="both"/>
        <w:rPr>
          <w:sz w:val="24"/>
          <w:szCs w:val="24"/>
        </w:rPr>
      </w:pPr>
    </w:p>
    <w:p w14:paraId="6BAFECFF" w14:textId="77777777" w:rsidR="00F94AC3" w:rsidRDefault="00F94AC3" w:rsidP="00F94AC3">
      <w:pPr>
        <w:spacing w:line="300" w:lineRule="exact"/>
        <w:ind w:left="115" w:right="448"/>
        <w:jc w:val="both"/>
        <w:rPr>
          <w:sz w:val="24"/>
          <w:szCs w:val="24"/>
        </w:rPr>
      </w:pPr>
    </w:p>
    <w:p w14:paraId="5723E32E" w14:textId="77777777" w:rsidR="00F94AC3" w:rsidRDefault="00F94AC3" w:rsidP="00F94AC3">
      <w:pPr>
        <w:spacing w:line="300" w:lineRule="exact"/>
        <w:ind w:left="115" w:right="448"/>
        <w:jc w:val="both"/>
        <w:rPr>
          <w:sz w:val="24"/>
          <w:szCs w:val="24"/>
        </w:rPr>
      </w:pPr>
    </w:p>
    <w:p w14:paraId="16CF2EF6" w14:textId="77777777" w:rsidR="00F94AC3" w:rsidRDefault="00F94AC3" w:rsidP="00F94AC3">
      <w:pPr>
        <w:spacing w:line="300" w:lineRule="exact"/>
        <w:ind w:left="115" w:right="448"/>
        <w:jc w:val="both"/>
        <w:rPr>
          <w:sz w:val="24"/>
          <w:szCs w:val="24"/>
        </w:rPr>
      </w:pPr>
    </w:p>
    <w:p w14:paraId="25493F47" w14:textId="77777777" w:rsidR="00F94AC3" w:rsidRDefault="00F94AC3" w:rsidP="00F94AC3">
      <w:pPr>
        <w:spacing w:line="300" w:lineRule="exact"/>
        <w:ind w:left="115" w:right="448"/>
        <w:jc w:val="both"/>
        <w:rPr>
          <w:sz w:val="24"/>
          <w:szCs w:val="24"/>
        </w:rPr>
      </w:pPr>
    </w:p>
    <w:p w14:paraId="060D4B35" w14:textId="77777777" w:rsidR="00F94AC3" w:rsidRDefault="00F94AC3" w:rsidP="00F94AC3">
      <w:pPr>
        <w:spacing w:line="300" w:lineRule="exact"/>
        <w:ind w:left="115" w:right="448"/>
        <w:jc w:val="both"/>
        <w:rPr>
          <w:sz w:val="24"/>
          <w:szCs w:val="24"/>
        </w:rPr>
      </w:pPr>
    </w:p>
    <w:p w14:paraId="470ADD83" w14:textId="77777777" w:rsidR="00F94AC3" w:rsidRDefault="00F94AC3" w:rsidP="00F94AC3">
      <w:pPr>
        <w:spacing w:line="300" w:lineRule="exact"/>
        <w:ind w:left="115" w:right="448"/>
        <w:jc w:val="both"/>
        <w:rPr>
          <w:sz w:val="24"/>
          <w:szCs w:val="24"/>
        </w:rPr>
      </w:pPr>
    </w:p>
    <w:p w14:paraId="06E0B958" w14:textId="77777777" w:rsidR="00F94AC3" w:rsidRDefault="00F94AC3" w:rsidP="00F94AC3">
      <w:pPr>
        <w:spacing w:line="300" w:lineRule="exact"/>
        <w:ind w:left="115" w:right="448"/>
        <w:jc w:val="both"/>
        <w:rPr>
          <w:sz w:val="24"/>
          <w:szCs w:val="24"/>
        </w:rPr>
      </w:pPr>
    </w:p>
    <w:p w14:paraId="763314C5" w14:textId="77777777" w:rsidR="00F94AC3" w:rsidRDefault="00F94AC3" w:rsidP="00F94AC3">
      <w:pPr>
        <w:spacing w:line="300" w:lineRule="exact"/>
        <w:ind w:left="115" w:right="448"/>
        <w:jc w:val="both"/>
        <w:rPr>
          <w:sz w:val="24"/>
          <w:szCs w:val="24"/>
        </w:rPr>
      </w:pPr>
    </w:p>
    <w:p w14:paraId="20B0C56D" w14:textId="77777777" w:rsidR="00F94AC3" w:rsidRDefault="00F94AC3" w:rsidP="00F94AC3">
      <w:pPr>
        <w:spacing w:line="300" w:lineRule="exact"/>
        <w:ind w:left="115" w:right="448"/>
        <w:jc w:val="both"/>
        <w:rPr>
          <w:sz w:val="24"/>
          <w:szCs w:val="24"/>
        </w:rPr>
      </w:pPr>
    </w:p>
    <w:p w14:paraId="3892A3D1" w14:textId="77777777" w:rsidR="00F94AC3" w:rsidRDefault="00F94AC3" w:rsidP="00F94AC3">
      <w:pPr>
        <w:spacing w:line="300" w:lineRule="exact"/>
        <w:ind w:left="115" w:right="448"/>
        <w:jc w:val="both"/>
        <w:rPr>
          <w:sz w:val="24"/>
          <w:szCs w:val="24"/>
        </w:rPr>
      </w:pPr>
    </w:p>
    <w:p w14:paraId="6CA34BC2" w14:textId="77777777" w:rsidR="00F94AC3" w:rsidRDefault="00F94AC3" w:rsidP="00F94AC3">
      <w:pPr>
        <w:spacing w:line="300" w:lineRule="exact"/>
        <w:ind w:left="115" w:right="448"/>
        <w:jc w:val="both"/>
        <w:rPr>
          <w:sz w:val="24"/>
          <w:szCs w:val="24"/>
        </w:rPr>
      </w:pPr>
    </w:p>
    <w:p w14:paraId="4F9E5294" w14:textId="77777777" w:rsidR="00F94AC3" w:rsidRDefault="00F94AC3" w:rsidP="00F94AC3">
      <w:pPr>
        <w:spacing w:line="300" w:lineRule="exact"/>
        <w:ind w:left="115" w:right="448"/>
        <w:jc w:val="both"/>
        <w:rPr>
          <w:sz w:val="24"/>
          <w:szCs w:val="24"/>
        </w:rPr>
      </w:pPr>
    </w:p>
    <w:p w14:paraId="07D2D069" w14:textId="77777777" w:rsidR="00F94AC3" w:rsidRDefault="00F94AC3" w:rsidP="00F94AC3">
      <w:pPr>
        <w:spacing w:line="300" w:lineRule="exact"/>
        <w:ind w:left="115" w:right="448"/>
        <w:jc w:val="both"/>
        <w:rPr>
          <w:sz w:val="24"/>
          <w:szCs w:val="24"/>
        </w:rPr>
      </w:pPr>
    </w:p>
    <w:p w14:paraId="3D91FB0D" w14:textId="77777777" w:rsidR="00F94AC3" w:rsidRDefault="00F94AC3" w:rsidP="00F94AC3">
      <w:pPr>
        <w:spacing w:before="9" w:line="100" w:lineRule="exact"/>
        <w:rPr>
          <w:sz w:val="10"/>
          <w:szCs w:val="10"/>
        </w:rPr>
      </w:pPr>
    </w:p>
    <w:p w14:paraId="2458F053" w14:textId="77777777" w:rsidR="00F94AC3" w:rsidRDefault="00F94AC3" w:rsidP="00F94AC3">
      <w:pPr>
        <w:spacing w:line="200" w:lineRule="exact"/>
      </w:pPr>
    </w:p>
    <w:p w14:paraId="03086863" w14:textId="77777777" w:rsidR="00F94AC3" w:rsidRDefault="00F94AC3" w:rsidP="00F94AC3">
      <w:pPr>
        <w:spacing w:line="200" w:lineRule="exact"/>
      </w:pPr>
    </w:p>
    <w:p w14:paraId="74995555" w14:textId="77777777" w:rsidR="00D604A3" w:rsidRDefault="00D604A3" w:rsidP="00F94AC3">
      <w:pPr>
        <w:spacing w:line="200" w:lineRule="exact"/>
        <w:sectPr w:rsidR="00D604A3" w:rsidSect="007E09D8">
          <w:footerReference w:type="default" r:id="rId42"/>
          <w:pgSz w:w="11920" w:h="16860"/>
          <w:pgMar w:top="780" w:right="360" w:bottom="280" w:left="1020" w:header="0" w:footer="640" w:gutter="0"/>
          <w:pgNumType w:start="66"/>
          <w:cols w:space="720"/>
        </w:sectPr>
      </w:pPr>
    </w:p>
    <w:p w14:paraId="396BA700" w14:textId="77777777" w:rsidR="00D604A3" w:rsidRDefault="00D604A3" w:rsidP="00F94AC3">
      <w:pPr>
        <w:spacing w:line="200" w:lineRule="exact"/>
      </w:pPr>
    </w:p>
    <w:p w14:paraId="71F284FC" w14:textId="77777777" w:rsidR="00D604A3" w:rsidRDefault="00D604A3" w:rsidP="00F94AC3">
      <w:pPr>
        <w:spacing w:line="200" w:lineRule="exact"/>
      </w:pPr>
    </w:p>
    <w:p w14:paraId="7FE4BD84" w14:textId="77777777" w:rsidR="00D604A3" w:rsidRDefault="00D604A3" w:rsidP="00F94AC3">
      <w:pPr>
        <w:spacing w:line="200" w:lineRule="exact"/>
      </w:pPr>
    </w:p>
    <w:p w14:paraId="05476878" w14:textId="77777777" w:rsidR="00D604A3" w:rsidRDefault="00D604A3" w:rsidP="00F94AC3">
      <w:pPr>
        <w:spacing w:line="200" w:lineRule="exact"/>
      </w:pPr>
    </w:p>
    <w:p w14:paraId="1F7F6C48" w14:textId="77777777" w:rsidR="00D604A3" w:rsidRDefault="00D604A3" w:rsidP="00F94AC3">
      <w:pPr>
        <w:spacing w:line="200" w:lineRule="exact"/>
      </w:pPr>
    </w:p>
    <w:p w14:paraId="7669D1D5" w14:textId="77777777" w:rsidR="00D604A3" w:rsidRDefault="00D604A3" w:rsidP="00F94AC3">
      <w:pPr>
        <w:spacing w:line="200" w:lineRule="exact"/>
      </w:pPr>
    </w:p>
    <w:p w14:paraId="54A3C3C0" w14:textId="77777777" w:rsidR="00D604A3" w:rsidRDefault="00D604A3" w:rsidP="00F94AC3">
      <w:pPr>
        <w:spacing w:line="200" w:lineRule="exact"/>
      </w:pPr>
    </w:p>
    <w:p w14:paraId="299981D4" w14:textId="77777777" w:rsidR="00D604A3" w:rsidRDefault="00D604A3" w:rsidP="00F94AC3">
      <w:pPr>
        <w:spacing w:line="200" w:lineRule="exact"/>
      </w:pPr>
    </w:p>
    <w:p w14:paraId="01167D22" w14:textId="77777777" w:rsidR="00D604A3" w:rsidRDefault="00D604A3" w:rsidP="00F94AC3">
      <w:pPr>
        <w:spacing w:line="200" w:lineRule="exact"/>
      </w:pPr>
    </w:p>
    <w:p w14:paraId="56CB3008" w14:textId="77777777" w:rsidR="00D604A3" w:rsidRDefault="00D604A3" w:rsidP="00F94AC3">
      <w:pPr>
        <w:spacing w:line="200" w:lineRule="exact"/>
      </w:pPr>
    </w:p>
    <w:p w14:paraId="4BFE82F7" w14:textId="77777777" w:rsidR="00D604A3" w:rsidRDefault="00D604A3" w:rsidP="00F94AC3">
      <w:pPr>
        <w:spacing w:line="200" w:lineRule="exact"/>
      </w:pPr>
    </w:p>
    <w:p w14:paraId="7DF31DC9" w14:textId="77777777" w:rsidR="00D604A3" w:rsidRDefault="00D604A3" w:rsidP="00F94AC3">
      <w:pPr>
        <w:spacing w:line="200" w:lineRule="exact"/>
      </w:pPr>
    </w:p>
    <w:p w14:paraId="72CAA2F9" w14:textId="77777777" w:rsidR="00D604A3" w:rsidRDefault="00D604A3" w:rsidP="00F94AC3">
      <w:pPr>
        <w:spacing w:line="200" w:lineRule="exact"/>
      </w:pPr>
    </w:p>
    <w:p w14:paraId="62DB2D81" w14:textId="77777777" w:rsidR="00D604A3" w:rsidRDefault="00D604A3" w:rsidP="00F94AC3">
      <w:pPr>
        <w:spacing w:line="200" w:lineRule="exact"/>
      </w:pPr>
    </w:p>
    <w:p w14:paraId="0D6DA23B" w14:textId="77777777" w:rsidR="00D604A3" w:rsidRDefault="00D604A3" w:rsidP="00F94AC3">
      <w:pPr>
        <w:spacing w:line="200" w:lineRule="exact"/>
      </w:pPr>
    </w:p>
    <w:p w14:paraId="41F56848" w14:textId="77777777" w:rsidR="00D604A3" w:rsidRDefault="00D604A3" w:rsidP="00F94AC3">
      <w:pPr>
        <w:spacing w:line="200" w:lineRule="exact"/>
      </w:pPr>
    </w:p>
    <w:p w14:paraId="7EAE6A7E" w14:textId="77777777" w:rsidR="00D604A3" w:rsidRDefault="00D604A3" w:rsidP="00F94AC3">
      <w:pPr>
        <w:spacing w:line="200" w:lineRule="exact"/>
      </w:pPr>
    </w:p>
    <w:p w14:paraId="043869E6" w14:textId="77777777" w:rsidR="00D604A3" w:rsidRDefault="00D604A3" w:rsidP="00F94AC3">
      <w:pPr>
        <w:spacing w:line="200" w:lineRule="exact"/>
      </w:pPr>
    </w:p>
    <w:p w14:paraId="0343556E" w14:textId="70638C7C" w:rsidR="00D604A3" w:rsidRDefault="00BA249B" w:rsidP="00F94AC3">
      <w:pPr>
        <w:spacing w:line="200" w:lineRule="exact"/>
      </w:pPr>
      <w:r>
        <w:rPr>
          <w:noProof/>
        </w:rPr>
        <mc:AlternateContent>
          <mc:Choice Requires="wpg">
            <w:drawing>
              <wp:anchor distT="0" distB="0" distL="114300" distR="114300" simplePos="0" relativeHeight="251697664" behindDoc="1" locked="0" layoutInCell="1" allowOverlap="1" wp14:anchorId="43F62269" wp14:editId="5CE5A122">
                <wp:simplePos x="0" y="0"/>
                <wp:positionH relativeFrom="page">
                  <wp:posOffset>721360</wp:posOffset>
                </wp:positionH>
                <wp:positionV relativeFrom="page">
                  <wp:posOffset>3369945</wp:posOffset>
                </wp:positionV>
                <wp:extent cx="6108065" cy="1737360"/>
                <wp:effectExtent l="0" t="0" r="0" b="0"/>
                <wp:wrapNone/>
                <wp:docPr id="43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1737360"/>
                          <a:chOff x="1061" y="1140"/>
                          <a:chExt cx="9619" cy="2736"/>
                        </a:xfrm>
                      </wpg:grpSpPr>
                      <pic:pic xmlns:pic="http://schemas.openxmlformats.org/drawingml/2006/picture">
                        <pic:nvPicPr>
                          <pic:cNvPr id="434" name="Picture 7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61" y="1140"/>
                            <a:ext cx="961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75" y="1224"/>
                            <a:ext cx="9590"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7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5" y="1183"/>
                            <a:ext cx="9478" cy="2595"/>
                          </a:xfrm>
                          <a:prstGeom prst="rect">
                            <a:avLst/>
                          </a:prstGeom>
                          <a:noFill/>
                          <a:extLst>
                            <a:ext uri="{909E8E84-426E-40DD-AFC4-6F175D3DCCD1}">
                              <a14:hiddenFill xmlns:a14="http://schemas.microsoft.com/office/drawing/2010/main">
                                <a:solidFill>
                                  <a:srgbClr val="FFFFFF"/>
                                </a:solidFill>
                              </a14:hiddenFill>
                            </a:ext>
                          </a:extLst>
                        </pic:spPr>
                      </pic:pic>
                      <wpg:grpSp>
                        <wpg:cNvPr id="437" name="Group 758"/>
                        <wpg:cNvGrpSpPr>
                          <a:grpSpLocks/>
                        </wpg:cNvGrpSpPr>
                        <wpg:grpSpPr bwMode="auto">
                          <a:xfrm>
                            <a:off x="1135" y="1183"/>
                            <a:ext cx="9478" cy="2595"/>
                            <a:chOff x="1135" y="1183"/>
                            <a:chExt cx="9478" cy="2595"/>
                          </a:xfrm>
                        </wpg:grpSpPr>
                        <wps:wsp>
                          <wps:cNvPr id="438" name="Freeform 759"/>
                          <wps:cNvSpPr>
                            <a:spLocks/>
                          </wps:cNvSpPr>
                          <wps:spPr bwMode="auto">
                            <a:xfrm>
                              <a:off x="1135" y="1183"/>
                              <a:ext cx="9478" cy="2595"/>
                            </a:xfrm>
                            <a:custGeom>
                              <a:avLst/>
                              <a:gdLst>
                                <a:gd name="T0" fmla="+- 0 1135 1135"/>
                                <a:gd name="T1" fmla="*/ T0 w 9478"/>
                                <a:gd name="T2" fmla="+- 0 1183 1183"/>
                                <a:gd name="T3" fmla="*/ 1183 h 2595"/>
                                <a:gd name="T4" fmla="+- 0 10613 1135"/>
                                <a:gd name="T5" fmla="*/ T4 w 9478"/>
                                <a:gd name="T6" fmla="+- 0 1183 1183"/>
                                <a:gd name="T7" fmla="*/ 1183 h 2595"/>
                                <a:gd name="T8" fmla="+- 0 7454 1135"/>
                                <a:gd name="T9" fmla="*/ T8 w 9478"/>
                                <a:gd name="T10" fmla="+- 0 2048 1183"/>
                                <a:gd name="T11" fmla="*/ 2048 h 2595"/>
                                <a:gd name="T12" fmla="+- 0 2000 1135"/>
                                <a:gd name="T13" fmla="*/ T12 w 9478"/>
                                <a:gd name="T14" fmla="+- 0 2048 1183"/>
                                <a:gd name="T15" fmla="*/ 2048 h 2595"/>
                                <a:gd name="T16" fmla="+- 0 2000 1135"/>
                                <a:gd name="T17" fmla="*/ T16 w 9478"/>
                                <a:gd name="T18" fmla="+- 0 3541 1183"/>
                                <a:gd name="T19" fmla="*/ 3541 h 2595"/>
                                <a:gd name="T20" fmla="+- 0 1135 1135"/>
                                <a:gd name="T21" fmla="*/ T20 w 9478"/>
                                <a:gd name="T22" fmla="+- 0 3778 1183"/>
                                <a:gd name="T23" fmla="*/ 3778 h 2595"/>
                                <a:gd name="T24" fmla="+- 0 1135 1135"/>
                                <a:gd name="T25" fmla="*/ T24 w 9478"/>
                                <a:gd name="T26" fmla="+- 0 1183 1183"/>
                                <a:gd name="T27" fmla="*/ 1183 h 2595"/>
                              </a:gdLst>
                              <a:ahLst/>
                              <a:cxnLst>
                                <a:cxn ang="0">
                                  <a:pos x="T1" y="T3"/>
                                </a:cxn>
                                <a:cxn ang="0">
                                  <a:pos x="T5" y="T7"/>
                                </a:cxn>
                                <a:cxn ang="0">
                                  <a:pos x="T9" y="T11"/>
                                </a:cxn>
                                <a:cxn ang="0">
                                  <a:pos x="T13" y="T15"/>
                                </a:cxn>
                                <a:cxn ang="0">
                                  <a:pos x="T17" y="T19"/>
                                </a:cxn>
                                <a:cxn ang="0">
                                  <a:pos x="T21" y="T23"/>
                                </a:cxn>
                                <a:cxn ang="0">
                                  <a:pos x="T25" y="T27"/>
                                </a:cxn>
                              </a:cxnLst>
                              <a:rect l="0" t="0" r="r" b="b"/>
                              <a:pathLst>
                                <a:path w="9478" h="2595">
                                  <a:moveTo>
                                    <a:pt x="0" y="0"/>
                                  </a:moveTo>
                                  <a:lnTo>
                                    <a:pt x="9478" y="0"/>
                                  </a:lnTo>
                                  <a:lnTo>
                                    <a:pt x="6319" y="865"/>
                                  </a:lnTo>
                                  <a:lnTo>
                                    <a:pt x="865" y="865"/>
                                  </a:lnTo>
                                  <a:lnTo>
                                    <a:pt x="865" y="2358"/>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7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42" y="1260"/>
                              <a:ext cx="9463" cy="24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C09F1BF" id="Group 754" o:spid="_x0000_s1026" style="position:absolute;margin-left:56.8pt;margin-top:265.35pt;width:480.95pt;height:136.8pt;z-index:-251618816;mso-position-horizontal-relative:page;mso-position-vertical-relative:page" coordorigin="1061,1140" coordsize="961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">
                <v:shape id="Picture 755" o:spid="_x0000_s1027" type="#_x0000_t75" style="position:absolute;left:1061;top:1140;width:961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">
                  <v:imagedata r:id="rId38" o:title=""/>
                </v:shape>
                <v:shape id="Picture 756" o:spid="_x0000_s1028" type="#_x0000_t75" style="position:absolute;left:1075;top:1224;width:9590;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">
                  <v:imagedata r:id="rId44" o:title=""/>
                </v:shape>
                <v:shape id="Picture 757" o:spid="_x0000_s1029" type="#_x0000_t75" style="position:absolute;left:1135;top:1183;width:947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">
                  <v:imagedata r:id="rId40" o:title=""/>
                </v:shape>
                <v:group id="Group 758" o:spid="_x0000_s1030" style="position:absolute;left:1135;top:1183;width:9478;height:2595" coordorigin="1135,1183" coordsize="947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759" o:spid="_x0000_s1031" style="position:absolute;left:1135;top:1183;width:9478;height:2595;visibility:visible;mso-wrap-style:square;v-text-anchor:top" coordsize="947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" path="m,l9478,,6319,865r-5454,l865,2358,,2595,,xe" filled="f">
                    <v:path arrowok="t" o:connecttype="custom" o:connectlocs="0,1183;9478,1183;6319,2048;865,2048;865,3541;0,3778;0,1183" o:connectangles="0,0,0,0,0,0,0"/>
                  </v:shape>
                  <v:shape id="Picture 760" o:spid="_x0000_s1032" type="#_x0000_t75" style="position:absolute;left:1142;top:1260;width:9463;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">
                    <v:imagedata r:id="rId41" o:title=""/>
                  </v:shape>
                </v:group>
                <w10:wrap anchorx="page" anchory="page"/>
              </v:group>
            </w:pict>
          </mc:Fallback>
        </mc:AlternateContent>
      </w:r>
    </w:p>
    <w:p w14:paraId="49310B44" w14:textId="77777777" w:rsidR="00D604A3" w:rsidRDefault="00D604A3" w:rsidP="00F94AC3">
      <w:pPr>
        <w:spacing w:line="200" w:lineRule="exact"/>
      </w:pPr>
    </w:p>
    <w:p w14:paraId="798A1348" w14:textId="77777777" w:rsidR="00D604A3" w:rsidRDefault="00D604A3" w:rsidP="00F94AC3">
      <w:pPr>
        <w:spacing w:line="200" w:lineRule="exact"/>
      </w:pPr>
    </w:p>
    <w:p w14:paraId="4112B15C" w14:textId="77777777" w:rsidR="00F94AC3" w:rsidRDefault="00F94AC3" w:rsidP="00F94AC3">
      <w:pPr>
        <w:spacing w:line="200" w:lineRule="exact"/>
      </w:pPr>
    </w:p>
    <w:p w14:paraId="052AE82C" w14:textId="77777777" w:rsidR="00F94AC3" w:rsidRDefault="00F94AC3" w:rsidP="00F94AC3">
      <w:pPr>
        <w:spacing w:before="1" w:line="260" w:lineRule="exact"/>
        <w:rPr>
          <w:sz w:val="26"/>
          <w:szCs w:val="26"/>
        </w:rPr>
      </w:pPr>
    </w:p>
    <w:p w14:paraId="5A1999FA" w14:textId="77777777" w:rsidR="00F94AC3" w:rsidRDefault="00F94AC3" w:rsidP="00F94AC3">
      <w:pPr>
        <w:spacing w:before="37"/>
        <w:ind w:left="2088" w:right="2524"/>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z w:val="32"/>
          <w:szCs w:val="32"/>
        </w:rPr>
        <w:t>6</w:t>
      </w:r>
      <w:r>
        <w:rPr>
          <w:rFonts w:ascii="Tw Cen MT" w:eastAsia="Tw Cen MT" w:hAnsi="Tw Cen MT" w:cs="Tw Cen MT"/>
          <w:b/>
          <w:spacing w:val="-2"/>
          <w:sz w:val="32"/>
          <w:szCs w:val="32"/>
        </w:rPr>
        <w:t xml:space="preserve"> </w:t>
      </w:r>
      <w:r>
        <w:rPr>
          <w:rFonts w:ascii="Tw Cen MT" w:eastAsia="Tw Cen MT" w:hAnsi="Tw Cen MT" w:cs="Tw Cen MT"/>
          <w:b/>
          <w:sz w:val="32"/>
          <w:szCs w:val="32"/>
        </w:rPr>
        <w:t xml:space="preserve">: </w:t>
      </w:r>
      <w:r>
        <w:rPr>
          <w:rFonts w:ascii="Tw Cen MT" w:eastAsia="Tw Cen MT" w:hAnsi="Tw Cen MT" w:cs="Tw Cen MT"/>
          <w:b/>
          <w:spacing w:val="1"/>
          <w:sz w:val="32"/>
          <w:szCs w:val="32"/>
        </w:rPr>
        <w:t>C</w:t>
      </w:r>
      <w:r>
        <w:rPr>
          <w:rFonts w:ascii="Tw Cen MT" w:eastAsia="Tw Cen MT" w:hAnsi="Tw Cen MT" w:cs="Tw Cen MT"/>
          <w:b/>
          <w:sz w:val="32"/>
          <w:szCs w:val="32"/>
        </w:rPr>
        <w:t>ad</w:t>
      </w:r>
      <w:r>
        <w:rPr>
          <w:rFonts w:ascii="Tw Cen MT" w:eastAsia="Tw Cen MT" w:hAnsi="Tw Cen MT" w:cs="Tw Cen MT"/>
          <w:b/>
          <w:spacing w:val="1"/>
          <w:sz w:val="32"/>
          <w:szCs w:val="32"/>
        </w:rPr>
        <w:t>r</w:t>
      </w:r>
      <w:r>
        <w:rPr>
          <w:rFonts w:ascii="Tw Cen MT" w:eastAsia="Tw Cen MT" w:hAnsi="Tw Cen MT" w:cs="Tw Cen MT"/>
          <w:b/>
          <w:sz w:val="32"/>
          <w:szCs w:val="32"/>
        </w:rPr>
        <w:t>e</w:t>
      </w:r>
      <w:r>
        <w:rPr>
          <w:rFonts w:ascii="Tw Cen MT" w:eastAsia="Tw Cen MT" w:hAnsi="Tw Cen MT" w:cs="Tw Cen MT"/>
          <w:b/>
          <w:spacing w:val="-8"/>
          <w:sz w:val="32"/>
          <w:szCs w:val="32"/>
        </w:rPr>
        <w:t xml:space="preserve"> </w:t>
      </w:r>
      <w:r>
        <w:rPr>
          <w:rFonts w:ascii="Tw Cen MT" w:eastAsia="Tw Cen MT" w:hAnsi="Tw Cen MT" w:cs="Tw Cen MT"/>
          <w:b/>
          <w:sz w:val="32"/>
          <w:szCs w:val="32"/>
        </w:rPr>
        <w:t>du</w:t>
      </w:r>
      <w:r>
        <w:rPr>
          <w:rFonts w:ascii="Tw Cen MT" w:eastAsia="Tw Cen MT" w:hAnsi="Tw Cen MT" w:cs="Tw Cen MT"/>
          <w:b/>
          <w:spacing w:val="-2"/>
          <w:sz w:val="32"/>
          <w:szCs w:val="32"/>
        </w:rPr>
        <w:t xml:space="preserve"> B</w:t>
      </w:r>
      <w:r>
        <w:rPr>
          <w:rFonts w:ascii="Tw Cen MT" w:eastAsia="Tw Cen MT" w:hAnsi="Tw Cen MT" w:cs="Tw Cen MT"/>
          <w:b/>
          <w:sz w:val="32"/>
          <w:szCs w:val="32"/>
        </w:rPr>
        <w:t>o</w:t>
      </w:r>
      <w:r>
        <w:rPr>
          <w:rFonts w:ascii="Tw Cen MT" w:eastAsia="Tw Cen MT" w:hAnsi="Tw Cen MT" w:cs="Tw Cen MT"/>
          <w:b/>
          <w:spacing w:val="2"/>
          <w:sz w:val="32"/>
          <w:szCs w:val="32"/>
        </w:rPr>
        <w:t>r</w:t>
      </w:r>
      <w:r>
        <w:rPr>
          <w:rFonts w:ascii="Tw Cen MT" w:eastAsia="Tw Cen MT" w:hAnsi="Tw Cen MT" w:cs="Tw Cen MT"/>
          <w:b/>
          <w:sz w:val="32"/>
          <w:szCs w:val="32"/>
        </w:rPr>
        <w:t>d</w:t>
      </w:r>
      <w:r>
        <w:rPr>
          <w:rFonts w:ascii="Tw Cen MT" w:eastAsia="Tw Cen MT" w:hAnsi="Tw Cen MT" w:cs="Tw Cen MT"/>
          <w:b/>
          <w:spacing w:val="1"/>
          <w:sz w:val="32"/>
          <w:szCs w:val="32"/>
        </w:rPr>
        <w:t>e</w:t>
      </w:r>
      <w:r>
        <w:rPr>
          <w:rFonts w:ascii="Tw Cen MT" w:eastAsia="Tw Cen MT" w:hAnsi="Tw Cen MT" w:cs="Tw Cen MT"/>
          <w:b/>
          <w:sz w:val="32"/>
          <w:szCs w:val="32"/>
        </w:rPr>
        <w:t>r</w:t>
      </w:r>
      <w:r>
        <w:rPr>
          <w:rFonts w:ascii="Tw Cen MT" w:eastAsia="Tw Cen MT" w:hAnsi="Tw Cen MT" w:cs="Tw Cen MT"/>
          <w:b/>
          <w:spacing w:val="1"/>
          <w:sz w:val="32"/>
          <w:szCs w:val="32"/>
        </w:rPr>
        <w:t>e</w:t>
      </w:r>
      <w:r>
        <w:rPr>
          <w:rFonts w:ascii="Tw Cen MT" w:eastAsia="Tw Cen MT" w:hAnsi="Tw Cen MT" w:cs="Tw Cen MT"/>
          <w:b/>
          <w:sz w:val="32"/>
          <w:szCs w:val="32"/>
        </w:rPr>
        <w:t>au</w:t>
      </w:r>
      <w:r>
        <w:rPr>
          <w:rFonts w:ascii="Tw Cen MT" w:eastAsia="Tw Cen MT" w:hAnsi="Tw Cen MT" w:cs="Tw Cen MT"/>
          <w:b/>
          <w:spacing w:val="-14"/>
          <w:sz w:val="32"/>
          <w:szCs w:val="32"/>
        </w:rPr>
        <w:t xml:space="preserve"> </w:t>
      </w:r>
      <w:r>
        <w:rPr>
          <w:rFonts w:ascii="Tw Cen MT" w:eastAsia="Tw Cen MT" w:hAnsi="Tw Cen MT" w:cs="Tw Cen MT"/>
          <w:b/>
          <w:sz w:val="32"/>
          <w:szCs w:val="32"/>
        </w:rPr>
        <w:t>d</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5"/>
          <w:sz w:val="32"/>
          <w:szCs w:val="32"/>
        </w:rPr>
        <w:t xml:space="preserve"> </w:t>
      </w:r>
      <w:r>
        <w:rPr>
          <w:rFonts w:ascii="Tw Cen MT" w:eastAsia="Tw Cen MT" w:hAnsi="Tw Cen MT" w:cs="Tw Cen MT"/>
          <w:b/>
          <w:sz w:val="32"/>
          <w:szCs w:val="32"/>
        </w:rPr>
        <w:t>P</w:t>
      </w:r>
      <w:r>
        <w:rPr>
          <w:rFonts w:ascii="Tw Cen MT" w:eastAsia="Tw Cen MT" w:hAnsi="Tw Cen MT" w:cs="Tw Cen MT"/>
          <w:b/>
          <w:spacing w:val="1"/>
          <w:sz w:val="32"/>
          <w:szCs w:val="32"/>
        </w:rPr>
        <w:t>ri</w:t>
      </w:r>
      <w:r>
        <w:rPr>
          <w:rFonts w:ascii="Tw Cen MT" w:eastAsia="Tw Cen MT" w:hAnsi="Tw Cen MT" w:cs="Tw Cen MT"/>
          <w:b/>
          <w:sz w:val="32"/>
          <w:szCs w:val="32"/>
        </w:rPr>
        <w:t>x</w:t>
      </w:r>
      <w:r>
        <w:rPr>
          <w:rFonts w:ascii="Tw Cen MT" w:eastAsia="Tw Cen MT" w:hAnsi="Tw Cen MT" w:cs="Tw Cen MT"/>
          <w:b/>
          <w:spacing w:val="-4"/>
          <w:sz w:val="32"/>
          <w:szCs w:val="32"/>
        </w:rPr>
        <w:t xml:space="preserve"> </w:t>
      </w:r>
      <w:r>
        <w:rPr>
          <w:rFonts w:ascii="Tw Cen MT" w:eastAsia="Tw Cen MT" w:hAnsi="Tw Cen MT" w:cs="Tw Cen MT"/>
          <w:b/>
          <w:spacing w:val="-1"/>
          <w:w w:val="99"/>
          <w:sz w:val="32"/>
          <w:szCs w:val="32"/>
        </w:rPr>
        <w:t>U</w:t>
      </w:r>
      <w:r>
        <w:rPr>
          <w:rFonts w:ascii="Tw Cen MT" w:eastAsia="Tw Cen MT" w:hAnsi="Tw Cen MT" w:cs="Tw Cen MT"/>
          <w:b/>
          <w:w w:val="99"/>
          <w:sz w:val="32"/>
          <w:szCs w:val="32"/>
        </w:rPr>
        <w:t>n</w:t>
      </w:r>
      <w:r>
        <w:rPr>
          <w:rFonts w:ascii="Tw Cen MT" w:eastAsia="Tw Cen MT" w:hAnsi="Tw Cen MT" w:cs="Tw Cen MT"/>
          <w:b/>
          <w:spacing w:val="2"/>
          <w:w w:val="99"/>
          <w:sz w:val="32"/>
          <w:szCs w:val="32"/>
        </w:rPr>
        <w:t>i</w:t>
      </w:r>
      <w:r>
        <w:rPr>
          <w:rFonts w:ascii="Tw Cen MT" w:eastAsia="Tw Cen MT" w:hAnsi="Tw Cen MT" w:cs="Tw Cen MT"/>
          <w:b/>
          <w:spacing w:val="1"/>
          <w:sz w:val="32"/>
          <w:szCs w:val="32"/>
        </w:rPr>
        <w:t>t</w:t>
      </w:r>
      <w:r>
        <w:rPr>
          <w:rFonts w:ascii="Tw Cen MT" w:eastAsia="Tw Cen MT" w:hAnsi="Tw Cen MT" w:cs="Tw Cen MT"/>
          <w:b/>
          <w:w w:val="99"/>
          <w:sz w:val="32"/>
          <w:szCs w:val="32"/>
        </w:rPr>
        <w:t>ai</w:t>
      </w:r>
      <w:r>
        <w:rPr>
          <w:rFonts w:ascii="Tw Cen MT" w:eastAsia="Tw Cen MT" w:hAnsi="Tw Cen MT" w:cs="Tw Cen MT"/>
          <w:b/>
          <w:spacing w:val="1"/>
          <w:w w:val="99"/>
          <w:sz w:val="32"/>
          <w:szCs w:val="32"/>
        </w:rPr>
        <w:t>r</w:t>
      </w:r>
      <w:r>
        <w:rPr>
          <w:rFonts w:ascii="Tw Cen MT" w:eastAsia="Tw Cen MT" w:hAnsi="Tw Cen MT" w:cs="Tw Cen MT"/>
          <w:b/>
          <w:w w:val="99"/>
          <w:sz w:val="32"/>
          <w:szCs w:val="32"/>
        </w:rPr>
        <w:t>es</w:t>
      </w:r>
    </w:p>
    <w:p w14:paraId="2334FC4A" w14:textId="77777777" w:rsidR="00F94AC3" w:rsidRDefault="00F94AC3" w:rsidP="00F94AC3">
      <w:pPr>
        <w:spacing w:line="500" w:lineRule="exact"/>
        <w:ind w:left="4881" w:right="5314"/>
        <w:jc w:val="center"/>
        <w:rPr>
          <w:rFonts w:ascii="Tw Cen MT" w:eastAsia="Tw Cen MT" w:hAnsi="Tw Cen MT" w:cs="Tw Cen MT"/>
          <w:sz w:val="48"/>
          <w:szCs w:val="48"/>
        </w:rPr>
      </w:pPr>
      <w:r>
        <w:rPr>
          <w:rFonts w:ascii="Tw Cen MT" w:eastAsia="Tw Cen MT" w:hAnsi="Tw Cen MT" w:cs="Tw Cen MT"/>
          <w:b/>
          <w:spacing w:val="1"/>
          <w:sz w:val="48"/>
          <w:szCs w:val="48"/>
        </w:rPr>
        <w:t>(</w:t>
      </w:r>
      <w:r>
        <w:rPr>
          <w:rFonts w:ascii="Tw Cen MT" w:eastAsia="Tw Cen MT" w:hAnsi="Tw Cen MT" w:cs="Tw Cen MT"/>
          <w:b/>
          <w:sz w:val="48"/>
          <w:szCs w:val="48"/>
        </w:rPr>
        <w:t>BPU)</w:t>
      </w:r>
    </w:p>
    <w:p w14:paraId="42BF6F03" w14:textId="77777777" w:rsidR="00F94AC3" w:rsidRDefault="00F94AC3" w:rsidP="00F94AC3">
      <w:pPr>
        <w:spacing w:before="5" w:line="180" w:lineRule="exact"/>
        <w:rPr>
          <w:sz w:val="18"/>
          <w:szCs w:val="18"/>
        </w:rPr>
      </w:pPr>
    </w:p>
    <w:p w14:paraId="45128E8C" w14:textId="77777777" w:rsidR="00F94AC3" w:rsidRDefault="00F94AC3" w:rsidP="00F94AC3">
      <w:pPr>
        <w:spacing w:line="200" w:lineRule="exact"/>
      </w:pPr>
    </w:p>
    <w:p w14:paraId="73F35D22" w14:textId="77777777" w:rsidR="00F94AC3" w:rsidRDefault="00F94AC3" w:rsidP="00F94AC3">
      <w:pPr>
        <w:spacing w:line="200" w:lineRule="exact"/>
      </w:pPr>
    </w:p>
    <w:p w14:paraId="5A48DE1B" w14:textId="77777777" w:rsidR="00F94AC3" w:rsidRDefault="00F94AC3" w:rsidP="00F94AC3">
      <w:pPr>
        <w:spacing w:line="200" w:lineRule="exact"/>
      </w:pPr>
    </w:p>
    <w:p w14:paraId="387D9C48" w14:textId="77777777" w:rsidR="00F94AC3" w:rsidRDefault="00F94AC3" w:rsidP="00F94AC3">
      <w:pPr>
        <w:spacing w:line="200" w:lineRule="exact"/>
      </w:pPr>
    </w:p>
    <w:p w14:paraId="45E15444" w14:textId="77777777" w:rsidR="00F94AC3" w:rsidRDefault="00F94AC3" w:rsidP="00F94AC3">
      <w:pPr>
        <w:spacing w:line="200" w:lineRule="exact"/>
      </w:pPr>
    </w:p>
    <w:p w14:paraId="706A93EF" w14:textId="77777777" w:rsidR="00F94AC3" w:rsidRDefault="00F94AC3" w:rsidP="00F94AC3">
      <w:pPr>
        <w:spacing w:line="200" w:lineRule="exact"/>
      </w:pPr>
    </w:p>
    <w:p w14:paraId="43BA32DB" w14:textId="77777777" w:rsidR="00F94AC3" w:rsidRDefault="00F94AC3" w:rsidP="00F94AC3">
      <w:pPr>
        <w:spacing w:line="200" w:lineRule="exact"/>
      </w:pPr>
    </w:p>
    <w:p w14:paraId="593DDF49" w14:textId="77777777" w:rsidR="00F94AC3" w:rsidRDefault="00F94AC3" w:rsidP="00F94AC3">
      <w:pPr>
        <w:spacing w:line="200" w:lineRule="exact"/>
      </w:pPr>
    </w:p>
    <w:p w14:paraId="35ABEAA8" w14:textId="77777777" w:rsidR="00F94AC3" w:rsidRDefault="00F94AC3" w:rsidP="00F94AC3">
      <w:pPr>
        <w:spacing w:line="200" w:lineRule="exact"/>
      </w:pPr>
    </w:p>
    <w:p w14:paraId="1F560188" w14:textId="77777777" w:rsidR="00F94AC3" w:rsidRDefault="00F94AC3" w:rsidP="00F94AC3">
      <w:pPr>
        <w:spacing w:line="200" w:lineRule="exact"/>
      </w:pPr>
    </w:p>
    <w:p w14:paraId="4185715C" w14:textId="77777777" w:rsidR="00F94AC3" w:rsidRDefault="00F94AC3" w:rsidP="00F94AC3">
      <w:pPr>
        <w:spacing w:line="200" w:lineRule="exact"/>
      </w:pPr>
    </w:p>
    <w:p w14:paraId="375A9DAE" w14:textId="77777777" w:rsidR="00F94AC3" w:rsidRDefault="00F94AC3" w:rsidP="00F94AC3">
      <w:pPr>
        <w:spacing w:line="200" w:lineRule="exact"/>
      </w:pPr>
    </w:p>
    <w:p w14:paraId="2A5FEC16" w14:textId="77777777" w:rsidR="00F94AC3" w:rsidRDefault="00F94AC3" w:rsidP="00F94AC3">
      <w:pPr>
        <w:spacing w:line="200" w:lineRule="exact"/>
      </w:pPr>
    </w:p>
    <w:p w14:paraId="3CF0D398" w14:textId="77777777" w:rsidR="00F94AC3" w:rsidRDefault="00F94AC3" w:rsidP="00F94AC3">
      <w:pPr>
        <w:spacing w:line="200" w:lineRule="exact"/>
      </w:pPr>
    </w:p>
    <w:p w14:paraId="7DF2529F" w14:textId="77777777" w:rsidR="00F94AC3" w:rsidRDefault="00F94AC3" w:rsidP="00F94AC3">
      <w:pPr>
        <w:spacing w:line="200" w:lineRule="exact"/>
      </w:pPr>
    </w:p>
    <w:p w14:paraId="545886E3" w14:textId="77777777" w:rsidR="00F94AC3" w:rsidRDefault="00F94AC3" w:rsidP="00F94AC3">
      <w:pPr>
        <w:spacing w:line="200" w:lineRule="exact"/>
      </w:pPr>
    </w:p>
    <w:p w14:paraId="633B864F" w14:textId="77777777" w:rsidR="00F94AC3" w:rsidRDefault="00F94AC3" w:rsidP="00F94AC3">
      <w:pPr>
        <w:spacing w:line="200" w:lineRule="exact"/>
      </w:pPr>
    </w:p>
    <w:p w14:paraId="7D9C685A" w14:textId="77777777" w:rsidR="00F94AC3" w:rsidRDefault="00F94AC3" w:rsidP="00F94AC3">
      <w:pPr>
        <w:spacing w:line="200" w:lineRule="exact"/>
      </w:pPr>
    </w:p>
    <w:p w14:paraId="745C34DC" w14:textId="77777777" w:rsidR="00F94AC3" w:rsidRDefault="00F94AC3" w:rsidP="00F94AC3">
      <w:pPr>
        <w:spacing w:line="200" w:lineRule="exact"/>
      </w:pPr>
    </w:p>
    <w:p w14:paraId="1064D8FB" w14:textId="77777777" w:rsidR="00F94AC3" w:rsidRDefault="00F94AC3" w:rsidP="00F94AC3">
      <w:pPr>
        <w:spacing w:line="200" w:lineRule="exact"/>
      </w:pPr>
    </w:p>
    <w:p w14:paraId="07E4CECF" w14:textId="77777777" w:rsidR="00F94AC3" w:rsidRDefault="00F94AC3" w:rsidP="00F94AC3">
      <w:pPr>
        <w:spacing w:line="200" w:lineRule="exact"/>
      </w:pPr>
    </w:p>
    <w:p w14:paraId="6FDE8276" w14:textId="77777777" w:rsidR="00F94AC3" w:rsidRDefault="00F94AC3" w:rsidP="00F94AC3">
      <w:pPr>
        <w:spacing w:line="200" w:lineRule="exact"/>
      </w:pPr>
    </w:p>
    <w:p w14:paraId="463FC999" w14:textId="77777777" w:rsidR="00F94AC3" w:rsidRDefault="00F94AC3" w:rsidP="00F94AC3">
      <w:pPr>
        <w:spacing w:line="200" w:lineRule="exact"/>
      </w:pPr>
    </w:p>
    <w:p w14:paraId="1825DF9B" w14:textId="77777777" w:rsidR="00F94AC3" w:rsidRDefault="00F94AC3" w:rsidP="00F94AC3">
      <w:pPr>
        <w:spacing w:line="200" w:lineRule="exact"/>
      </w:pPr>
    </w:p>
    <w:p w14:paraId="7FFFFBCC" w14:textId="77777777" w:rsidR="00F94AC3" w:rsidRDefault="00F94AC3" w:rsidP="00F94AC3">
      <w:pPr>
        <w:spacing w:line="200" w:lineRule="exact"/>
      </w:pPr>
    </w:p>
    <w:p w14:paraId="1A6BADAF" w14:textId="77777777" w:rsidR="00F94AC3" w:rsidRDefault="00F94AC3" w:rsidP="00F94AC3">
      <w:pPr>
        <w:spacing w:line="200" w:lineRule="exact"/>
      </w:pPr>
    </w:p>
    <w:p w14:paraId="2FF2CDB2" w14:textId="77777777" w:rsidR="00F94AC3" w:rsidRDefault="00F94AC3" w:rsidP="00F94AC3">
      <w:pPr>
        <w:spacing w:line="200" w:lineRule="exact"/>
      </w:pPr>
    </w:p>
    <w:p w14:paraId="10C9E535" w14:textId="77777777" w:rsidR="00F94AC3" w:rsidRDefault="00F94AC3" w:rsidP="00F94AC3">
      <w:pPr>
        <w:spacing w:line="200" w:lineRule="exact"/>
      </w:pPr>
    </w:p>
    <w:p w14:paraId="2C6AD6EE" w14:textId="77777777" w:rsidR="00F94AC3" w:rsidRDefault="00F94AC3" w:rsidP="00F94AC3">
      <w:pPr>
        <w:spacing w:line="200" w:lineRule="exact"/>
      </w:pPr>
    </w:p>
    <w:p w14:paraId="19C4368A" w14:textId="77777777" w:rsidR="00F94AC3" w:rsidRDefault="00F94AC3" w:rsidP="00F94AC3">
      <w:pPr>
        <w:spacing w:line="200" w:lineRule="exact"/>
      </w:pPr>
    </w:p>
    <w:p w14:paraId="176D09F4" w14:textId="77777777" w:rsidR="00F94AC3" w:rsidRDefault="00F94AC3" w:rsidP="00F94AC3">
      <w:pPr>
        <w:spacing w:line="200" w:lineRule="exact"/>
      </w:pPr>
    </w:p>
    <w:p w14:paraId="4D23837F" w14:textId="77777777" w:rsidR="00F94AC3" w:rsidRDefault="00F94AC3" w:rsidP="00F94AC3">
      <w:pPr>
        <w:spacing w:line="200" w:lineRule="exact"/>
      </w:pPr>
    </w:p>
    <w:p w14:paraId="66787F45" w14:textId="77777777" w:rsidR="00F94AC3" w:rsidRDefault="00F94AC3" w:rsidP="00F94AC3">
      <w:pPr>
        <w:spacing w:line="200" w:lineRule="exact"/>
      </w:pPr>
    </w:p>
    <w:p w14:paraId="37B755A1" w14:textId="77777777" w:rsidR="00F94AC3" w:rsidRDefault="00F94AC3" w:rsidP="00F94AC3">
      <w:pPr>
        <w:spacing w:line="200" w:lineRule="exact"/>
      </w:pPr>
    </w:p>
    <w:p w14:paraId="0F5CD9FB" w14:textId="77777777" w:rsidR="00CC0B57" w:rsidRDefault="00CC0B57" w:rsidP="00F94AC3">
      <w:pPr>
        <w:spacing w:line="200" w:lineRule="exact"/>
      </w:pPr>
    </w:p>
    <w:p w14:paraId="78233983" w14:textId="77777777" w:rsidR="00F94AC3" w:rsidRDefault="00F94AC3" w:rsidP="00F94AC3">
      <w:pPr>
        <w:spacing w:line="200" w:lineRule="exact"/>
      </w:pPr>
    </w:p>
    <w:p w14:paraId="7A6253CB" w14:textId="77777777" w:rsidR="00F94AC3" w:rsidRDefault="00F94AC3" w:rsidP="00F94AC3">
      <w:pPr>
        <w:spacing w:line="200" w:lineRule="exact"/>
      </w:pPr>
    </w:p>
    <w:p w14:paraId="293580AB" w14:textId="77777777" w:rsidR="00F94AC3" w:rsidRDefault="00F94AC3" w:rsidP="00F94AC3">
      <w:pPr>
        <w:spacing w:line="200" w:lineRule="exact"/>
      </w:pPr>
    </w:p>
    <w:p w14:paraId="0495E595" w14:textId="77777777" w:rsidR="00F94AC3" w:rsidRDefault="00F94AC3" w:rsidP="00F94AC3">
      <w:pPr>
        <w:spacing w:line="200" w:lineRule="exact"/>
      </w:pPr>
    </w:p>
    <w:p w14:paraId="05954738" w14:textId="77777777" w:rsidR="00F94AC3" w:rsidRDefault="00F94AC3" w:rsidP="00F94AC3">
      <w:pPr>
        <w:spacing w:line="200" w:lineRule="exact"/>
      </w:pPr>
    </w:p>
    <w:p w14:paraId="4AD9EAC3" w14:textId="77777777" w:rsidR="00F94AC3" w:rsidRDefault="00F94AC3" w:rsidP="00F94AC3">
      <w:pPr>
        <w:spacing w:line="200" w:lineRule="exact"/>
      </w:pPr>
    </w:p>
    <w:p w14:paraId="25101641" w14:textId="77777777" w:rsidR="00F94AC3" w:rsidRDefault="00F94AC3" w:rsidP="00F94AC3">
      <w:pPr>
        <w:spacing w:line="200" w:lineRule="exact"/>
      </w:pPr>
    </w:p>
    <w:p w14:paraId="7532862A" w14:textId="1A56A197" w:rsidR="00F94AC3" w:rsidRDefault="00BA249B" w:rsidP="00F94AC3">
      <w:pPr>
        <w:spacing w:before="29"/>
        <w:ind w:left="3663"/>
        <w:rPr>
          <w:sz w:val="24"/>
          <w:szCs w:val="24"/>
        </w:rPr>
      </w:pPr>
      <w:r>
        <w:rPr>
          <w:noProof/>
        </w:rPr>
        <w:lastRenderedPageBreak/>
        <mc:AlternateContent>
          <mc:Choice Requires="wpg">
            <w:drawing>
              <wp:anchor distT="0" distB="0" distL="114300" distR="114300" simplePos="0" relativeHeight="251696640" behindDoc="1" locked="0" layoutInCell="1" allowOverlap="1" wp14:anchorId="5492EB69" wp14:editId="4967488A">
                <wp:simplePos x="0" y="0"/>
                <wp:positionH relativeFrom="page">
                  <wp:posOffset>6014720</wp:posOffset>
                </wp:positionH>
                <wp:positionV relativeFrom="paragraph">
                  <wp:posOffset>352425</wp:posOffset>
                </wp:positionV>
                <wp:extent cx="571500" cy="644525"/>
                <wp:effectExtent l="0" t="0" r="0" b="0"/>
                <wp:wrapNone/>
                <wp:docPr id="424"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644525"/>
                          <a:chOff x="9472" y="555"/>
                          <a:chExt cx="900" cy="1015"/>
                        </a:xfrm>
                      </wpg:grpSpPr>
                      <wpg:grpSp>
                        <wpg:cNvPr id="425" name="Group 746"/>
                        <wpg:cNvGrpSpPr>
                          <a:grpSpLocks/>
                        </wpg:cNvGrpSpPr>
                        <wpg:grpSpPr bwMode="auto">
                          <a:xfrm>
                            <a:off x="9475" y="558"/>
                            <a:ext cx="895" cy="252"/>
                            <a:chOff x="9475" y="558"/>
                            <a:chExt cx="895" cy="252"/>
                          </a:xfrm>
                        </wpg:grpSpPr>
                        <wps:wsp>
                          <wps:cNvPr id="426" name="Freeform 747"/>
                          <wps:cNvSpPr>
                            <a:spLocks/>
                          </wps:cNvSpPr>
                          <wps:spPr bwMode="auto">
                            <a:xfrm>
                              <a:off x="9475" y="558"/>
                              <a:ext cx="895" cy="252"/>
                            </a:xfrm>
                            <a:custGeom>
                              <a:avLst/>
                              <a:gdLst>
                                <a:gd name="T0" fmla="+- 0 10370 9475"/>
                                <a:gd name="T1" fmla="*/ T0 w 895"/>
                                <a:gd name="T2" fmla="+- 0 558 558"/>
                                <a:gd name="T3" fmla="*/ 558 h 252"/>
                                <a:gd name="T4" fmla="+- 0 9475 9475"/>
                                <a:gd name="T5" fmla="*/ T4 w 895"/>
                                <a:gd name="T6" fmla="+- 0 558 558"/>
                                <a:gd name="T7" fmla="*/ 558 h 252"/>
                                <a:gd name="T8" fmla="+- 0 9475 9475"/>
                                <a:gd name="T9" fmla="*/ T8 w 895"/>
                                <a:gd name="T10" fmla="+- 0 810 558"/>
                                <a:gd name="T11" fmla="*/ 810 h 252"/>
                                <a:gd name="T12" fmla="+- 0 10370 9475"/>
                                <a:gd name="T13" fmla="*/ T12 w 895"/>
                                <a:gd name="T14" fmla="+- 0 810 558"/>
                                <a:gd name="T15" fmla="*/ 810 h 252"/>
                                <a:gd name="T16" fmla="+- 0 10370 9475"/>
                                <a:gd name="T17" fmla="*/ T16 w 895"/>
                                <a:gd name="T18" fmla="+- 0 558 558"/>
                                <a:gd name="T19" fmla="*/ 558 h 252"/>
                              </a:gdLst>
                              <a:ahLst/>
                              <a:cxnLst>
                                <a:cxn ang="0">
                                  <a:pos x="T1" y="T3"/>
                                </a:cxn>
                                <a:cxn ang="0">
                                  <a:pos x="T5" y="T7"/>
                                </a:cxn>
                                <a:cxn ang="0">
                                  <a:pos x="T9" y="T11"/>
                                </a:cxn>
                                <a:cxn ang="0">
                                  <a:pos x="T13" y="T15"/>
                                </a:cxn>
                                <a:cxn ang="0">
                                  <a:pos x="T17" y="T19"/>
                                </a:cxn>
                              </a:cxnLst>
                              <a:rect l="0" t="0" r="r" b="b"/>
                              <a:pathLst>
                                <a:path w="895" h="252">
                                  <a:moveTo>
                                    <a:pt x="895" y="0"/>
                                  </a:moveTo>
                                  <a:lnTo>
                                    <a:pt x="0" y="0"/>
                                  </a:lnTo>
                                  <a:lnTo>
                                    <a:pt x="0" y="252"/>
                                  </a:lnTo>
                                  <a:lnTo>
                                    <a:pt x="895" y="252"/>
                                  </a:lnTo>
                                  <a:lnTo>
                                    <a:pt x="89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7" name="Group 748"/>
                          <wpg:cNvGrpSpPr>
                            <a:grpSpLocks/>
                          </wpg:cNvGrpSpPr>
                          <wpg:grpSpPr bwMode="auto">
                            <a:xfrm>
                              <a:off x="9475" y="810"/>
                              <a:ext cx="895" cy="252"/>
                              <a:chOff x="9475" y="810"/>
                              <a:chExt cx="895" cy="252"/>
                            </a:xfrm>
                          </wpg:grpSpPr>
                          <wps:wsp>
                            <wps:cNvPr id="428" name="Freeform 749"/>
                            <wps:cNvSpPr>
                              <a:spLocks/>
                            </wps:cNvSpPr>
                            <wps:spPr bwMode="auto">
                              <a:xfrm>
                                <a:off x="9475" y="810"/>
                                <a:ext cx="895" cy="252"/>
                              </a:xfrm>
                              <a:custGeom>
                                <a:avLst/>
                                <a:gdLst>
                                  <a:gd name="T0" fmla="+- 0 9475 9475"/>
                                  <a:gd name="T1" fmla="*/ T0 w 895"/>
                                  <a:gd name="T2" fmla="+- 0 1062 810"/>
                                  <a:gd name="T3" fmla="*/ 1062 h 252"/>
                                  <a:gd name="T4" fmla="+- 0 10370 9475"/>
                                  <a:gd name="T5" fmla="*/ T4 w 895"/>
                                  <a:gd name="T6" fmla="+- 0 1062 810"/>
                                  <a:gd name="T7" fmla="*/ 1062 h 252"/>
                                  <a:gd name="T8" fmla="+- 0 10370 9475"/>
                                  <a:gd name="T9" fmla="*/ T8 w 895"/>
                                  <a:gd name="T10" fmla="+- 0 810 810"/>
                                  <a:gd name="T11" fmla="*/ 810 h 252"/>
                                  <a:gd name="T12" fmla="+- 0 9475 9475"/>
                                  <a:gd name="T13" fmla="*/ T12 w 895"/>
                                  <a:gd name="T14" fmla="+- 0 810 810"/>
                                  <a:gd name="T15" fmla="*/ 810 h 252"/>
                                  <a:gd name="T16" fmla="+- 0 9475 9475"/>
                                  <a:gd name="T17" fmla="*/ T16 w 895"/>
                                  <a:gd name="T18" fmla="+- 0 1062 810"/>
                                  <a:gd name="T19" fmla="*/ 1062 h 252"/>
                                </a:gdLst>
                                <a:ahLst/>
                                <a:cxnLst>
                                  <a:cxn ang="0">
                                    <a:pos x="T1" y="T3"/>
                                  </a:cxn>
                                  <a:cxn ang="0">
                                    <a:pos x="T5" y="T7"/>
                                  </a:cxn>
                                  <a:cxn ang="0">
                                    <a:pos x="T9" y="T11"/>
                                  </a:cxn>
                                  <a:cxn ang="0">
                                    <a:pos x="T13" y="T15"/>
                                  </a:cxn>
                                  <a:cxn ang="0">
                                    <a:pos x="T17" y="T19"/>
                                  </a:cxn>
                                </a:cxnLst>
                                <a:rect l="0" t="0" r="r" b="b"/>
                                <a:pathLst>
                                  <a:path w="895" h="252">
                                    <a:moveTo>
                                      <a:pt x="0" y="252"/>
                                    </a:moveTo>
                                    <a:lnTo>
                                      <a:pt x="895" y="252"/>
                                    </a:lnTo>
                                    <a:lnTo>
                                      <a:pt x="895" y="0"/>
                                    </a:lnTo>
                                    <a:lnTo>
                                      <a:pt x="0" y="0"/>
                                    </a:lnTo>
                                    <a:lnTo>
                                      <a:pt x="0" y="2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9" name="Group 750"/>
                            <wpg:cNvGrpSpPr>
                              <a:grpSpLocks/>
                            </wpg:cNvGrpSpPr>
                            <wpg:grpSpPr bwMode="auto">
                              <a:xfrm>
                                <a:off x="9475" y="1062"/>
                                <a:ext cx="895" cy="254"/>
                                <a:chOff x="9475" y="1062"/>
                                <a:chExt cx="895" cy="254"/>
                              </a:xfrm>
                            </wpg:grpSpPr>
                            <wps:wsp>
                              <wps:cNvPr id="430" name="Freeform 751"/>
                              <wps:cNvSpPr>
                                <a:spLocks/>
                              </wps:cNvSpPr>
                              <wps:spPr bwMode="auto">
                                <a:xfrm>
                                  <a:off x="9475" y="1062"/>
                                  <a:ext cx="895" cy="254"/>
                                </a:xfrm>
                                <a:custGeom>
                                  <a:avLst/>
                                  <a:gdLst>
                                    <a:gd name="T0" fmla="+- 0 9475 9475"/>
                                    <a:gd name="T1" fmla="*/ T0 w 895"/>
                                    <a:gd name="T2" fmla="+- 0 1316 1062"/>
                                    <a:gd name="T3" fmla="*/ 1316 h 254"/>
                                    <a:gd name="T4" fmla="+- 0 10370 9475"/>
                                    <a:gd name="T5" fmla="*/ T4 w 895"/>
                                    <a:gd name="T6" fmla="+- 0 1316 1062"/>
                                    <a:gd name="T7" fmla="*/ 1316 h 254"/>
                                    <a:gd name="T8" fmla="+- 0 10370 9475"/>
                                    <a:gd name="T9" fmla="*/ T8 w 895"/>
                                    <a:gd name="T10" fmla="+- 0 1062 1062"/>
                                    <a:gd name="T11" fmla="*/ 1062 h 254"/>
                                    <a:gd name="T12" fmla="+- 0 9475 9475"/>
                                    <a:gd name="T13" fmla="*/ T12 w 895"/>
                                    <a:gd name="T14" fmla="+- 0 1062 1062"/>
                                    <a:gd name="T15" fmla="*/ 1062 h 254"/>
                                    <a:gd name="T16" fmla="+- 0 9475 9475"/>
                                    <a:gd name="T17" fmla="*/ T16 w 895"/>
                                    <a:gd name="T18" fmla="+- 0 1316 1062"/>
                                    <a:gd name="T19" fmla="*/ 1316 h 254"/>
                                  </a:gdLst>
                                  <a:ahLst/>
                                  <a:cxnLst>
                                    <a:cxn ang="0">
                                      <a:pos x="T1" y="T3"/>
                                    </a:cxn>
                                    <a:cxn ang="0">
                                      <a:pos x="T5" y="T7"/>
                                    </a:cxn>
                                    <a:cxn ang="0">
                                      <a:pos x="T9" y="T11"/>
                                    </a:cxn>
                                    <a:cxn ang="0">
                                      <a:pos x="T13" y="T15"/>
                                    </a:cxn>
                                    <a:cxn ang="0">
                                      <a:pos x="T17" y="T19"/>
                                    </a:cxn>
                                  </a:cxnLst>
                                  <a:rect l="0" t="0" r="r" b="b"/>
                                  <a:pathLst>
                                    <a:path w="895" h="254">
                                      <a:moveTo>
                                        <a:pt x="0" y="254"/>
                                      </a:moveTo>
                                      <a:lnTo>
                                        <a:pt x="895" y="254"/>
                                      </a:lnTo>
                                      <a:lnTo>
                                        <a:pt x="895" y="0"/>
                                      </a:lnTo>
                                      <a:lnTo>
                                        <a:pt x="0" y="0"/>
                                      </a:lnTo>
                                      <a:lnTo>
                                        <a:pt x="0" y="25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1" name="Group 752"/>
                              <wpg:cNvGrpSpPr>
                                <a:grpSpLocks/>
                              </wpg:cNvGrpSpPr>
                              <wpg:grpSpPr bwMode="auto">
                                <a:xfrm>
                                  <a:off x="9475" y="1316"/>
                                  <a:ext cx="895" cy="252"/>
                                  <a:chOff x="9475" y="1316"/>
                                  <a:chExt cx="895" cy="252"/>
                                </a:xfrm>
                              </wpg:grpSpPr>
                              <wps:wsp>
                                <wps:cNvPr id="432" name="Freeform 753"/>
                                <wps:cNvSpPr>
                                  <a:spLocks/>
                                </wps:cNvSpPr>
                                <wps:spPr bwMode="auto">
                                  <a:xfrm>
                                    <a:off x="9475" y="1316"/>
                                    <a:ext cx="895" cy="252"/>
                                  </a:xfrm>
                                  <a:custGeom>
                                    <a:avLst/>
                                    <a:gdLst>
                                      <a:gd name="T0" fmla="+- 0 9475 9475"/>
                                      <a:gd name="T1" fmla="*/ T0 w 895"/>
                                      <a:gd name="T2" fmla="+- 0 1568 1316"/>
                                      <a:gd name="T3" fmla="*/ 1568 h 252"/>
                                      <a:gd name="T4" fmla="+- 0 10370 9475"/>
                                      <a:gd name="T5" fmla="*/ T4 w 895"/>
                                      <a:gd name="T6" fmla="+- 0 1568 1316"/>
                                      <a:gd name="T7" fmla="*/ 1568 h 252"/>
                                      <a:gd name="T8" fmla="+- 0 10370 9475"/>
                                      <a:gd name="T9" fmla="*/ T8 w 895"/>
                                      <a:gd name="T10" fmla="+- 0 1316 1316"/>
                                      <a:gd name="T11" fmla="*/ 1316 h 252"/>
                                      <a:gd name="T12" fmla="+- 0 9475 9475"/>
                                      <a:gd name="T13" fmla="*/ T12 w 895"/>
                                      <a:gd name="T14" fmla="+- 0 1316 1316"/>
                                      <a:gd name="T15" fmla="*/ 1316 h 252"/>
                                      <a:gd name="T16" fmla="+- 0 9475 9475"/>
                                      <a:gd name="T17" fmla="*/ T16 w 895"/>
                                      <a:gd name="T18" fmla="+- 0 1568 1316"/>
                                      <a:gd name="T19" fmla="*/ 1568 h 252"/>
                                    </a:gdLst>
                                    <a:ahLst/>
                                    <a:cxnLst>
                                      <a:cxn ang="0">
                                        <a:pos x="T1" y="T3"/>
                                      </a:cxn>
                                      <a:cxn ang="0">
                                        <a:pos x="T5" y="T7"/>
                                      </a:cxn>
                                      <a:cxn ang="0">
                                        <a:pos x="T9" y="T11"/>
                                      </a:cxn>
                                      <a:cxn ang="0">
                                        <a:pos x="T13" y="T15"/>
                                      </a:cxn>
                                      <a:cxn ang="0">
                                        <a:pos x="T17" y="T19"/>
                                      </a:cxn>
                                    </a:cxnLst>
                                    <a:rect l="0" t="0" r="r" b="b"/>
                                    <a:pathLst>
                                      <a:path w="895" h="252">
                                        <a:moveTo>
                                          <a:pt x="0" y="252"/>
                                        </a:moveTo>
                                        <a:lnTo>
                                          <a:pt x="895" y="252"/>
                                        </a:lnTo>
                                        <a:lnTo>
                                          <a:pt x="895" y="0"/>
                                        </a:lnTo>
                                        <a:lnTo>
                                          <a:pt x="0" y="0"/>
                                        </a:lnTo>
                                        <a:lnTo>
                                          <a:pt x="0" y="2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4F4B4924" id="Group 745" o:spid="_x0000_s1026" style="position:absolute;margin-left:473.6pt;margin-top:27.75pt;width:45pt;height:50.75pt;z-index:-251619840;mso-position-horizontal-relative:page" coordorigin="9472,555" coordsize="90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">
                <v:group id="Group 746" o:spid="_x0000_s1027" style="position:absolute;left:9475;top:558;width:895;height:252" coordorigin="9475,558" coordsize="89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747" o:spid="_x0000_s1028" style="position:absolute;left:9475;top:558;width:895;height:252;visibility:visible;mso-wrap-style:square;v-text-anchor:top" coordsize="89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" path="m895,l,,,252r895,l895,xe" fillcolor="silver" stroked="f">
                    <v:path arrowok="t" o:connecttype="custom" o:connectlocs="895,558;0,558;0,810;895,810;895,558" o:connectangles="0,0,0,0,0"/>
                  </v:shape>
                  <v:group id="Group 748" o:spid="_x0000_s1029" style="position:absolute;left:9475;top:810;width:895;height:252" coordorigin="9475,810" coordsize="89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749" o:spid="_x0000_s1030" style="position:absolute;left:9475;top:810;width:895;height:252;visibility:visible;mso-wrap-style:square;v-text-anchor:top" coordsize="89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" path="m,252r895,l895,,,,,252xe" fillcolor="silver" stroked="f">
                      <v:path arrowok="t" o:connecttype="custom" o:connectlocs="0,1062;895,1062;895,810;0,810;0,1062" o:connectangles="0,0,0,0,0"/>
                    </v:shape>
                    <v:group id="Group 750" o:spid="_x0000_s1031" style="position:absolute;left:9475;top:1062;width:895;height:254" coordorigin="9475,1062" coordsize="89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751" o:spid="_x0000_s1032" style="position:absolute;left:9475;top:1062;width:895;height:254;visibility:visible;mso-wrap-style:square;v-text-anchor:top" coordsize="89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" path="m,254r895,l895,,,,,254xe" fillcolor="silver" stroked="f">
                        <v:path arrowok="t" o:connecttype="custom" o:connectlocs="0,1316;895,1316;895,1062;0,1062;0,1316" o:connectangles="0,0,0,0,0"/>
                      </v:shape>
                      <v:group id="Group 752" o:spid="_x0000_s1033" style="position:absolute;left:9475;top:1316;width:895;height:252" coordorigin="9475,1316" coordsize="89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753" o:spid="_x0000_s1034" style="position:absolute;left:9475;top:1316;width:895;height:252;visibility:visible;mso-wrap-style:square;v-text-anchor:top" coordsize="89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" path="m,252r895,l895,,,,,252xe" fillcolor="silver" stroked="f">
                          <v:path arrowok="t" o:connecttype="custom" o:connectlocs="0,1568;895,1568;895,1316;0,1316;0,1568" o:connectangles="0,0,0,0,0"/>
                        </v:shape>
                      </v:group>
                    </v:group>
                  </v:group>
                </v:group>
                <w10:wrap anchorx="page"/>
              </v:group>
            </w:pict>
          </mc:Fallback>
        </mc:AlternateContent>
      </w:r>
      <w:r w:rsidR="00F94AC3">
        <w:rPr>
          <w:b/>
          <w:sz w:val="24"/>
          <w:szCs w:val="24"/>
        </w:rPr>
        <w:t xml:space="preserve">BORDEREAU </w:t>
      </w:r>
      <w:r w:rsidR="00F94AC3">
        <w:rPr>
          <w:b/>
          <w:spacing w:val="-1"/>
          <w:sz w:val="24"/>
          <w:szCs w:val="24"/>
        </w:rPr>
        <w:t>D</w:t>
      </w:r>
      <w:r w:rsidR="00F94AC3">
        <w:rPr>
          <w:b/>
          <w:sz w:val="24"/>
          <w:szCs w:val="24"/>
        </w:rPr>
        <w:t>ES</w:t>
      </w:r>
      <w:r w:rsidR="00F94AC3">
        <w:rPr>
          <w:b/>
          <w:spacing w:val="1"/>
          <w:sz w:val="24"/>
          <w:szCs w:val="24"/>
        </w:rPr>
        <w:t xml:space="preserve"> </w:t>
      </w:r>
      <w:r w:rsidR="00F94AC3">
        <w:rPr>
          <w:b/>
          <w:spacing w:val="-3"/>
          <w:sz w:val="24"/>
          <w:szCs w:val="24"/>
        </w:rPr>
        <w:t>P</w:t>
      </w:r>
      <w:r w:rsidR="00F94AC3">
        <w:rPr>
          <w:b/>
          <w:spacing w:val="2"/>
          <w:sz w:val="24"/>
          <w:szCs w:val="24"/>
        </w:rPr>
        <w:t>R</w:t>
      </w:r>
      <w:r w:rsidR="00F94AC3">
        <w:rPr>
          <w:b/>
          <w:sz w:val="24"/>
          <w:szCs w:val="24"/>
        </w:rPr>
        <w:t xml:space="preserve">IX </w:t>
      </w:r>
      <w:r w:rsidR="00F94AC3">
        <w:rPr>
          <w:b/>
          <w:spacing w:val="-1"/>
          <w:sz w:val="24"/>
          <w:szCs w:val="24"/>
        </w:rPr>
        <w:t>U</w:t>
      </w:r>
      <w:r w:rsidR="00F94AC3">
        <w:rPr>
          <w:b/>
          <w:sz w:val="24"/>
          <w:szCs w:val="24"/>
        </w:rPr>
        <w:t>NITAIRES</w:t>
      </w:r>
    </w:p>
    <w:p w14:paraId="2E51EF32" w14:textId="77777777" w:rsidR="00F94AC3" w:rsidRDefault="00F94AC3" w:rsidP="00F94AC3">
      <w:pPr>
        <w:spacing w:before="15" w:line="220" w:lineRule="exact"/>
        <w:rPr>
          <w:sz w:val="22"/>
          <w:szCs w:val="22"/>
        </w:rPr>
      </w:pPr>
    </w:p>
    <w:tbl>
      <w:tblPr>
        <w:tblStyle w:val="Grilledutableau"/>
        <w:tblW w:w="10632" w:type="dxa"/>
        <w:tblInd w:w="277" w:type="dxa"/>
        <w:tblLook w:val="04A0" w:firstRow="1" w:lastRow="0" w:firstColumn="1" w:lastColumn="0" w:noHBand="0" w:noVBand="1"/>
      </w:tblPr>
      <w:tblGrid>
        <w:gridCol w:w="722"/>
        <w:gridCol w:w="6622"/>
        <w:gridCol w:w="851"/>
        <w:gridCol w:w="1364"/>
        <w:gridCol w:w="1073"/>
      </w:tblGrid>
      <w:tr w:rsidR="00F94AC3" w14:paraId="2183F56C" w14:textId="77777777" w:rsidTr="008D4279">
        <w:tc>
          <w:tcPr>
            <w:tcW w:w="72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522769" w14:textId="77777777" w:rsidR="00F94AC3" w:rsidRDefault="00F94AC3" w:rsidP="008D4279">
            <w:pPr>
              <w:jc w:val="center"/>
              <w:rPr>
                <w:b/>
                <w:bCs/>
                <w:sz w:val="22"/>
                <w:szCs w:val="22"/>
                <w:lang w:eastAsia="en-US"/>
              </w:rPr>
            </w:pPr>
            <w:r>
              <w:rPr>
                <w:b/>
                <w:bCs/>
              </w:rPr>
              <w:t>N° du PRIX</w:t>
            </w:r>
          </w:p>
        </w:tc>
        <w:tc>
          <w:tcPr>
            <w:tcW w:w="662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BE9D3F" w14:textId="77777777" w:rsidR="00F94AC3" w:rsidRDefault="00F94AC3" w:rsidP="008D4279">
            <w:pPr>
              <w:jc w:val="center"/>
              <w:rPr>
                <w:b/>
                <w:bCs/>
                <w:sz w:val="22"/>
                <w:szCs w:val="22"/>
                <w:lang w:eastAsia="en-US"/>
              </w:rPr>
            </w:pPr>
            <w:r>
              <w:rPr>
                <w:b/>
                <w:bCs/>
              </w:rPr>
              <w:t>Désignations</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A332E9" w14:textId="77777777" w:rsidR="00F94AC3" w:rsidRDefault="00F94AC3" w:rsidP="008D4279">
            <w:pPr>
              <w:jc w:val="center"/>
              <w:rPr>
                <w:b/>
                <w:bCs/>
                <w:sz w:val="22"/>
                <w:szCs w:val="22"/>
                <w:lang w:eastAsia="en-US"/>
              </w:rPr>
            </w:pPr>
            <w:r>
              <w:rPr>
                <w:b/>
                <w:bCs/>
              </w:rPr>
              <w:t>Unités</w:t>
            </w:r>
          </w:p>
        </w:tc>
        <w:tc>
          <w:tcPr>
            <w:tcW w:w="136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E4D0E3" w14:textId="77777777" w:rsidR="00F94AC3" w:rsidRDefault="00F94AC3" w:rsidP="008D4279">
            <w:pPr>
              <w:jc w:val="center"/>
              <w:rPr>
                <w:b/>
                <w:bCs/>
                <w:sz w:val="22"/>
                <w:szCs w:val="22"/>
                <w:lang w:eastAsia="en-US"/>
              </w:rPr>
            </w:pPr>
            <w:r>
              <w:rPr>
                <w:b/>
                <w:bCs/>
              </w:rPr>
              <w:t>Prix unitaires en chiffre (FCFA)</w:t>
            </w:r>
          </w:p>
        </w:tc>
        <w:tc>
          <w:tcPr>
            <w:tcW w:w="107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E6FCD" w14:textId="77777777" w:rsidR="00F94AC3" w:rsidRDefault="00F94AC3" w:rsidP="008D4279">
            <w:pPr>
              <w:jc w:val="center"/>
              <w:rPr>
                <w:b/>
                <w:bCs/>
                <w:sz w:val="22"/>
                <w:szCs w:val="22"/>
                <w:lang w:eastAsia="en-US"/>
              </w:rPr>
            </w:pPr>
            <w:r>
              <w:rPr>
                <w:b/>
                <w:bCs/>
              </w:rPr>
              <w:t>Prix unitaires en lettre (FCFA)</w:t>
            </w:r>
          </w:p>
        </w:tc>
      </w:tr>
      <w:tr w:rsidR="00F94AC3" w14:paraId="0EEE91C3" w14:textId="77777777" w:rsidTr="008D4279">
        <w:trPr>
          <w:trHeight w:val="450"/>
        </w:trPr>
        <w:tc>
          <w:tcPr>
            <w:tcW w:w="10632"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E6B03EE" w14:textId="77777777" w:rsidR="00F94AC3" w:rsidRDefault="00F94AC3" w:rsidP="008D4279">
            <w:pPr>
              <w:jc w:val="center"/>
              <w:rPr>
                <w:b/>
                <w:u w:val="thick" w:color="000000"/>
              </w:rPr>
            </w:pPr>
            <w:r>
              <w:rPr>
                <w:b/>
                <w:spacing w:val="-1"/>
              </w:rPr>
              <w:t>L</w:t>
            </w:r>
            <w:r>
              <w:rPr>
                <w:b/>
                <w:spacing w:val="1"/>
              </w:rPr>
              <w:t>O</w:t>
            </w:r>
            <w:r>
              <w:rPr>
                <w:b/>
              </w:rPr>
              <w:t>T</w:t>
            </w:r>
            <w:r>
              <w:rPr>
                <w:b/>
                <w:spacing w:val="-1"/>
              </w:rPr>
              <w:t xml:space="preserve"> 1</w:t>
            </w:r>
            <w:r>
              <w:rPr>
                <w:b/>
              </w:rPr>
              <w:t>00</w:t>
            </w:r>
            <w:r>
              <w:rPr>
                <w:b/>
                <w:spacing w:val="-2"/>
              </w:rPr>
              <w:t xml:space="preserve"> </w:t>
            </w:r>
            <w:r>
              <w:rPr>
                <w:b/>
              </w:rPr>
              <w:t>:</w:t>
            </w:r>
            <w:r>
              <w:rPr>
                <w:b/>
                <w:spacing w:val="2"/>
              </w:rPr>
              <w:t xml:space="preserve"> </w:t>
            </w:r>
            <w:r w:rsidRPr="007D7E07">
              <w:rPr>
                <w:b/>
                <w:spacing w:val="2"/>
                <w:u w:val="single"/>
              </w:rPr>
              <w:t>PROVISION POUR CONCOURS</w:t>
            </w:r>
          </w:p>
          <w:p w14:paraId="4A82972E" w14:textId="77777777" w:rsidR="00F94AC3" w:rsidRDefault="00F94AC3" w:rsidP="008D4279">
            <w:pPr>
              <w:jc w:val="center"/>
              <w:rPr>
                <w:sz w:val="22"/>
                <w:szCs w:val="22"/>
                <w:lang w:eastAsia="en-US"/>
              </w:rPr>
            </w:pPr>
          </w:p>
        </w:tc>
      </w:tr>
      <w:tr w:rsidR="00F94AC3" w14:paraId="29F40F9C" w14:textId="77777777" w:rsidTr="008D4279">
        <w:tc>
          <w:tcPr>
            <w:tcW w:w="722" w:type="dxa"/>
            <w:tcBorders>
              <w:top w:val="single" w:sz="4" w:space="0" w:color="auto"/>
              <w:left w:val="single" w:sz="4" w:space="0" w:color="auto"/>
              <w:bottom w:val="single" w:sz="4" w:space="0" w:color="auto"/>
              <w:right w:val="single" w:sz="4" w:space="0" w:color="auto"/>
            </w:tcBorders>
          </w:tcPr>
          <w:p w14:paraId="715A9557" w14:textId="77777777" w:rsidR="00F94AC3" w:rsidRDefault="00F94AC3" w:rsidP="008D4279">
            <w:pPr>
              <w:rPr>
                <w:sz w:val="22"/>
                <w:szCs w:val="22"/>
                <w:lang w:eastAsia="en-US"/>
              </w:rPr>
            </w:pPr>
          </w:p>
        </w:tc>
        <w:tc>
          <w:tcPr>
            <w:tcW w:w="6622" w:type="dxa"/>
            <w:tcBorders>
              <w:top w:val="single" w:sz="4" w:space="0" w:color="auto"/>
              <w:left w:val="single" w:sz="4" w:space="0" w:color="auto"/>
              <w:bottom w:val="single" w:sz="4" w:space="0" w:color="auto"/>
              <w:right w:val="single" w:sz="4" w:space="0" w:color="auto"/>
            </w:tcBorders>
          </w:tcPr>
          <w:p w14:paraId="3B2030F4" w14:textId="77777777" w:rsidR="00F94AC3" w:rsidRDefault="00F94AC3" w:rsidP="008D4279">
            <w:pPr>
              <w:spacing w:before="4" w:line="100" w:lineRule="exact"/>
              <w:rPr>
                <w:sz w:val="11"/>
                <w:szCs w:val="11"/>
              </w:rPr>
            </w:pPr>
          </w:p>
          <w:p w14:paraId="5D02CE57" w14:textId="77777777" w:rsidR="00F94AC3" w:rsidRDefault="00F94AC3" w:rsidP="008D4279">
            <w:pPr>
              <w:rPr>
                <w:spacing w:val="1"/>
                <w:sz w:val="24"/>
              </w:rPr>
            </w:pPr>
            <w:r w:rsidRPr="0041712C">
              <w:rPr>
                <w:spacing w:val="-1"/>
                <w:sz w:val="24"/>
              </w:rPr>
              <w:t>C</w:t>
            </w:r>
            <w:r w:rsidRPr="0041712C">
              <w:rPr>
                <w:sz w:val="24"/>
              </w:rPr>
              <w:t>e</w:t>
            </w:r>
            <w:r w:rsidRPr="0041712C">
              <w:rPr>
                <w:spacing w:val="-7"/>
                <w:sz w:val="24"/>
              </w:rPr>
              <w:t xml:space="preserve"> </w:t>
            </w:r>
            <w:r w:rsidRPr="0041712C">
              <w:rPr>
                <w:sz w:val="24"/>
              </w:rPr>
              <w:t>p</w:t>
            </w:r>
            <w:r w:rsidRPr="0041712C">
              <w:rPr>
                <w:spacing w:val="1"/>
                <w:sz w:val="24"/>
              </w:rPr>
              <w:t>r</w:t>
            </w:r>
            <w:r w:rsidRPr="0041712C">
              <w:rPr>
                <w:spacing w:val="-1"/>
                <w:sz w:val="24"/>
              </w:rPr>
              <w:t>i</w:t>
            </w:r>
            <w:r w:rsidRPr="0041712C">
              <w:rPr>
                <w:sz w:val="24"/>
              </w:rPr>
              <w:t>x</w:t>
            </w:r>
            <w:r w:rsidRPr="0041712C">
              <w:rPr>
                <w:spacing w:val="-7"/>
                <w:sz w:val="24"/>
              </w:rPr>
              <w:t xml:space="preserve"> </w:t>
            </w:r>
            <w:r w:rsidRPr="0041712C">
              <w:rPr>
                <w:spacing w:val="1"/>
                <w:sz w:val="24"/>
              </w:rPr>
              <w:t>r</w:t>
            </w:r>
            <w:r w:rsidRPr="0041712C">
              <w:rPr>
                <w:sz w:val="24"/>
              </w:rPr>
              <w:t>é</w:t>
            </w:r>
            <w:r w:rsidRPr="0041712C">
              <w:rPr>
                <w:spacing w:val="-3"/>
                <w:sz w:val="24"/>
              </w:rPr>
              <w:t>m</w:t>
            </w:r>
            <w:r w:rsidRPr="0041712C">
              <w:rPr>
                <w:sz w:val="24"/>
              </w:rPr>
              <w:t>unè</w:t>
            </w:r>
            <w:r w:rsidRPr="0041712C">
              <w:rPr>
                <w:spacing w:val="-1"/>
                <w:sz w:val="24"/>
              </w:rPr>
              <w:t>r</w:t>
            </w:r>
            <w:r w:rsidRPr="0041712C">
              <w:rPr>
                <w:sz w:val="24"/>
              </w:rPr>
              <w:t>e</w:t>
            </w:r>
            <w:r w:rsidRPr="0041712C">
              <w:rPr>
                <w:spacing w:val="-7"/>
                <w:sz w:val="24"/>
              </w:rPr>
              <w:t xml:space="preserve"> </w:t>
            </w:r>
            <w:r w:rsidRPr="0041712C">
              <w:rPr>
                <w:sz w:val="24"/>
              </w:rPr>
              <w:t>au</w:t>
            </w:r>
            <w:r w:rsidRPr="0041712C">
              <w:rPr>
                <w:spacing w:val="-9"/>
                <w:sz w:val="24"/>
              </w:rPr>
              <w:t xml:space="preserve"> </w:t>
            </w:r>
            <w:r w:rsidRPr="0041712C">
              <w:rPr>
                <w:spacing w:val="1"/>
                <w:sz w:val="24"/>
              </w:rPr>
              <w:t>f</w:t>
            </w:r>
            <w:r w:rsidRPr="0041712C">
              <w:rPr>
                <w:sz w:val="24"/>
              </w:rPr>
              <w:t>o</w:t>
            </w:r>
            <w:r w:rsidRPr="0041712C">
              <w:rPr>
                <w:spacing w:val="-2"/>
                <w:sz w:val="24"/>
              </w:rPr>
              <w:t>r</w:t>
            </w:r>
            <w:r w:rsidRPr="0041712C">
              <w:rPr>
                <w:spacing w:val="1"/>
                <w:sz w:val="24"/>
              </w:rPr>
              <w:t>f</w:t>
            </w:r>
            <w:r w:rsidRPr="0041712C">
              <w:rPr>
                <w:spacing w:val="-2"/>
                <w:sz w:val="24"/>
              </w:rPr>
              <w:t>a</w:t>
            </w:r>
            <w:r w:rsidRPr="0041712C">
              <w:rPr>
                <w:spacing w:val="1"/>
                <w:sz w:val="24"/>
              </w:rPr>
              <w:t>it</w:t>
            </w:r>
            <w:r>
              <w:rPr>
                <w:spacing w:val="1"/>
                <w:sz w:val="24"/>
              </w:rPr>
              <w:t xml:space="preserve"> le(s) lauréat(s) du concourt et le suivi des travaux de constructions des œuvres.</w:t>
            </w:r>
          </w:p>
          <w:p w14:paraId="4FB2C74E" w14:textId="77777777" w:rsidR="00F94AC3" w:rsidRDefault="00F94AC3" w:rsidP="008D4279">
            <w:pPr>
              <w:rPr>
                <w:sz w:val="22"/>
                <w:szCs w:val="22"/>
                <w:lang w:eastAsia="en-US"/>
              </w:rPr>
            </w:pPr>
            <w:r w:rsidRPr="0041712C">
              <w:rPr>
                <w:sz w:val="24"/>
              </w:rPr>
              <w:t>LE</w:t>
            </w:r>
            <w:r w:rsidRPr="0041712C">
              <w:rPr>
                <w:spacing w:val="-1"/>
                <w:sz w:val="24"/>
              </w:rPr>
              <w:t xml:space="preserve"> </w:t>
            </w:r>
            <w:r w:rsidRPr="0041712C">
              <w:rPr>
                <w:sz w:val="24"/>
              </w:rPr>
              <w:t>F</w:t>
            </w:r>
            <w:r w:rsidRPr="0041712C">
              <w:rPr>
                <w:spacing w:val="-1"/>
                <w:sz w:val="24"/>
              </w:rPr>
              <w:t>OR</w:t>
            </w:r>
            <w:r w:rsidRPr="0041712C">
              <w:rPr>
                <w:sz w:val="24"/>
              </w:rPr>
              <w:t>F</w:t>
            </w:r>
            <w:r w:rsidRPr="0041712C">
              <w:rPr>
                <w:spacing w:val="1"/>
                <w:sz w:val="24"/>
              </w:rPr>
              <w:t>A</w:t>
            </w:r>
            <w:r w:rsidRPr="0041712C">
              <w:rPr>
                <w:spacing w:val="-4"/>
                <w:sz w:val="24"/>
              </w:rPr>
              <w:t>I</w:t>
            </w:r>
            <w:r w:rsidRPr="0041712C">
              <w:rPr>
                <w:spacing w:val="2"/>
                <w:sz w:val="24"/>
              </w:rPr>
              <w:t>T</w:t>
            </w:r>
            <w:r w:rsidRPr="0041712C">
              <w:rPr>
                <w:sz w:val="24"/>
              </w:rPr>
              <w:t>………</w:t>
            </w:r>
            <w:r w:rsidRPr="0041712C">
              <w:rPr>
                <w:spacing w:val="-2"/>
                <w:sz w:val="24"/>
              </w:rPr>
              <w:t>……</w:t>
            </w:r>
            <w:r w:rsidRPr="0041712C">
              <w:rPr>
                <w:sz w:val="24"/>
              </w:rPr>
              <w:t>………</w:t>
            </w:r>
            <w:r w:rsidRPr="0041712C">
              <w:rPr>
                <w:spacing w:val="-2"/>
                <w:sz w:val="24"/>
              </w:rPr>
              <w:t>…</w:t>
            </w:r>
            <w:r w:rsidRPr="0041712C">
              <w:rPr>
                <w:sz w:val="24"/>
              </w:rPr>
              <w:t>……</w:t>
            </w:r>
            <w:r w:rsidRPr="0041712C">
              <w:rPr>
                <w:spacing w:val="-2"/>
                <w:sz w:val="24"/>
              </w:rPr>
              <w:t>…</w:t>
            </w:r>
            <w:r w:rsidRPr="0041712C">
              <w:rPr>
                <w:sz w:val="24"/>
              </w:rPr>
              <w:t>……</w:t>
            </w:r>
            <w:r w:rsidRPr="0041712C">
              <w:rPr>
                <w:spacing w:val="-2"/>
                <w:sz w:val="24"/>
              </w:rPr>
              <w:t>……</w:t>
            </w:r>
            <w:r w:rsidRPr="0041712C">
              <w:rPr>
                <w:sz w:val="24"/>
              </w:rPr>
              <w:t>………</w:t>
            </w:r>
            <w:r w:rsidRPr="0041712C">
              <w:rPr>
                <w:spacing w:val="-2"/>
                <w:sz w:val="24"/>
              </w:rPr>
              <w:t>…</w:t>
            </w:r>
          </w:p>
        </w:tc>
        <w:tc>
          <w:tcPr>
            <w:tcW w:w="851" w:type="dxa"/>
            <w:tcBorders>
              <w:top w:val="single" w:sz="4" w:space="0" w:color="auto"/>
              <w:left w:val="single" w:sz="4" w:space="0" w:color="auto"/>
              <w:bottom w:val="single" w:sz="4" w:space="0" w:color="auto"/>
              <w:right w:val="single" w:sz="4" w:space="0" w:color="auto"/>
            </w:tcBorders>
          </w:tcPr>
          <w:p w14:paraId="1894E42A" w14:textId="77777777" w:rsidR="00F94AC3" w:rsidRDefault="00F94AC3" w:rsidP="008D4279"/>
          <w:p w14:paraId="2301D728" w14:textId="77777777" w:rsidR="00F94AC3" w:rsidRDefault="00F94AC3" w:rsidP="008D4279">
            <w:r>
              <w:t xml:space="preserve"> </w:t>
            </w:r>
          </w:p>
          <w:p w14:paraId="18A7E057" w14:textId="77777777" w:rsidR="00F94AC3" w:rsidRDefault="00F94AC3" w:rsidP="008D4279">
            <w:pPr>
              <w:rPr>
                <w:sz w:val="22"/>
                <w:szCs w:val="22"/>
                <w:lang w:eastAsia="en-US"/>
              </w:rPr>
            </w:pPr>
            <w:r>
              <w:t xml:space="preserve">  FF</w:t>
            </w:r>
          </w:p>
        </w:tc>
        <w:tc>
          <w:tcPr>
            <w:tcW w:w="1364" w:type="dxa"/>
            <w:tcBorders>
              <w:top w:val="single" w:sz="4" w:space="0" w:color="auto"/>
              <w:left w:val="single" w:sz="4" w:space="0" w:color="auto"/>
              <w:bottom w:val="single" w:sz="4" w:space="0" w:color="auto"/>
              <w:right w:val="single" w:sz="4" w:space="0" w:color="auto"/>
            </w:tcBorders>
          </w:tcPr>
          <w:p w14:paraId="7B563607" w14:textId="77777777" w:rsidR="00F94AC3" w:rsidRDefault="00F94AC3" w:rsidP="008D4279">
            <w:pPr>
              <w:rPr>
                <w:sz w:val="22"/>
                <w:szCs w:val="22"/>
                <w:lang w:eastAsia="en-US"/>
              </w:rPr>
            </w:pPr>
          </w:p>
          <w:p w14:paraId="3563B53C" w14:textId="77777777" w:rsidR="00F94AC3" w:rsidRDefault="00F94AC3" w:rsidP="008D4279">
            <w:pPr>
              <w:rPr>
                <w:sz w:val="22"/>
                <w:szCs w:val="22"/>
                <w:lang w:eastAsia="en-US"/>
              </w:rPr>
            </w:pPr>
          </w:p>
          <w:p w14:paraId="4D2CA107" w14:textId="77777777" w:rsidR="00F94AC3" w:rsidRDefault="009D67A7" w:rsidP="008D4279">
            <w:pPr>
              <w:rPr>
                <w:sz w:val="22"/>
                <w:szCs w:val="22"/>
                <w:lang w:eastAsia="en-US"/>
              </w:rPr>
            </w:pPr>
            <w:r>
              <w:rPr>
                <w:sz w:val="22"/>
                <w:szCs w:val="22"/>
                <w:lang w:eastAsia="en-US"/>
              </w:rPr>
              <w:t>6</w:t>
            </w:r>
            <w:r w:rsidR="00F94AC3">
              <w:rPr>
                <w:sz w:val="22"/>
                <w:szCs w:val="22"/>
                <w:lang w:eastAsia="en-US"/>
              </w:rPr>
              <w:t> 000 000</w:t>
            </w:r>
          </w:p>
        </w:tc>
        <w:tc>
          <w:tcPr>
            <w:tcW w:w="1073" w:type="dxa"/>
            <w:tcBorders>
              <w:top w:val="single" w:sz="4" w:space="0" w:color="auto"/>
              <w:left w:val="single" w:sz="4" w:space="0" w:color="auto"/>
              <w:bottom w:val="single" w:sz="4" w:space="0" w:color="auto"/>
              <w:right w:val="single" w:sz="4" w:space="0" w:color="auto"/>
            </w:tcBorders>
          </w:tcPr>
          <w:p w14:paraId="442A6867" w14:textId="77777777" w:rsidR="00F94AC3" w:rsidRDefault="009D67A7" w:rsidP="008D4279">
            <w:pPr>
              <w:rPr>
                <w:sz w:val="22"/>
                <w:szCs w:val="22"/>
                <w:lang w:eastAsia="en-US"/>
              </w:rPr>
            </w:pPr>
            <w:r>
              <w:rPr>
                <w:sz w:val="22"/>
                <w:szCs w:val="22"/>
                <w:lang w:eastAsia="en-US"/>
              </w:rPr>
              <w:t>Six millions</w:t>
            </w:r>
          </w:p>
        </w:tc>
      </w:tr>
      <w:tr w:rsidR="00F94AC3" w14:paraId="7AF57176" w14:textId="77777777" w:rsidTr="008D4279">
        <w:tc>
          <w:tcPr>
            <w:tcW w:w="10632"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07A57F" w14:textId="77777777" w:rsidR="00F94AC3" w:rsidRDefault="00F94AC3" w:rsidP="008D4279">
            <w:pPr>
              <w:jc w:val="center"/>
            </w:pPr>
          </w:p>
          <w:p w14:paraId="2764BA1A" w14:textId="77777777" w:rsidR="00F94AC3" w:rsidRDefault="00F94AC3" w:rsidP="008D4279">
            <w:pPr>
              <w:jc w:val="center"/>
            </w:pPr>
            <w:r>
              <w:rPr>
                <w:b/>
                <w:spacing w:val="-1"/>
              </w:rPr>
              <w:t>L</w:t>
            </w:r>
            <w:r>
              <w:rPr>
                <w:b/>
                <w:spacing w:val="1"/>
              </w:rPr>
              <w:t>O</w:t>
            </w:r>
            <w:r>
              <w:rPr>
                <w:b/>
              </w:rPr>
              <w:t>T</w:t>
            </w:r>
            <w:r>
              <w:rPr>
                <w:b/>
                <w:spacing w:val="-1"/>
              </w:rPr>
              <w:t xml:space="preserve"> </w:t>
            </w:r>
            <w:r>
              <w:rPr>
                <w:b/>
              </w:rPr>
              <w:t>200</w:t>
            </w:r>
            <w:r>
              <w:rPr>
                <w:b/>
                <w:spacing w:val="-2"/>
              </w:rPr>
              <w:t xml:space="preserve"> </w:t>
            </w:r>
            <w:r>
              <w:rPr>
                <w:b/>
              </w:rPr>
              <w:t>:</w:t>
            </w:r>
            <w:r>
              <w:rPr>
                <w:b/>
                <w:spacing w:val="2"/>
              </w:rPr>
              <w:t xml:space="preserve"> </w:t>
            </w:r>
            <w:r>
              <w:rPr>
                <w:b/>
                <w:u w:val="thick" w:color="000000"/>
              </w:rPr>
              <w:t>IN</w:t>
            </w:r>
            <w:r>
              <w:rPr>
                <w:b/>
                <w:spacing w:val="-1"/>
                <w:u w:val="thick" w:color="000000"/>
              </w:rPr>
              <w:t>STALLAT</w:t>
            </w:r>
            <w:r>
              <w:rPr>
                <w:b/>
                <w:u w:val="thick" w:color="000000"/>
              </w:rPr>
              <w:t>I</w:t>
            </w:r>
            <w:r>
              <w:rPr>
                <w:b/>
                <w:spacing w:val="2"/>
                <w:u w:val="thick" w:color="000000"/>
              </w:rPr>
              <w:t>O</w:t>
            </w:r>
            <w:r>
              <w:rPr>
                <w:b/>
                <w:u w:val="thick" w:color="000000"/>
              </w:rPr>
              <w:t>N</w:t>
            </w:r>
            <w:r>
              <w:rPr>
                <w:b/>
                <w:spacing w:val="-1"/>
                <w:u w:val="thick" w:color="000000"/>
              </w:rPr>
              <w:t xml:space="preserve"> D</w:t>
            </w:r>
            <w:r>
              <w:rPr>
                <w:b/>
                <w:u w:val="thick" w:color="000000"/>
              </w:rPr>
              <w:t>U</w:t>
            </w:r>
            <w:r>
              <w:rPr>
                <w:b/>
                <w:spacing w:val="-1"/>
                <w:u w:val="thick" w:color="000000"/>
              </w:rPr>
              <w:t xml:space="preserve"> C</w:t>
            </w:r>
            <w:r>
              <w:rPr>
                <w:b/>
                <w:spacing w:val="1"/>
                <w:u w:val="thick" w:color="000000"/>
              </w:rPr>
              <w:t>H</w:t>
            </w:r>
            <w:r>
              <w:rPr>
                <w:b/>
                <w:spacing w:val="-1"/>
                <w:u w:val="thick" w:color="000000"/>
              </w:rPr>
              <w:t>ANT</w:t>
            </w:r>
            <w:r>
              <w:rPr>
                <w:b/>
                <w:u w:val="thick" w:color="000000"/>
              </w:rPr>
              <w:t>IER</w:t>
            </w:r>
            <w:r>
              <w:rPr>
                <w:b/>
                <w:spacing w:val="-1"/>
                <w:u w:val="thick" w:color="000000"/>
              </w:rPr>
              <w:t xml:space="preserve"> E</w:t>
            </w:r>
            <w:r>
              <w:rPr>
                <w:b/>
                <w:u w:val="thick" w:color="000000"/>
              </w:rPr>
              <w:t>T</w:t>
            </w:r>
            <w:r>
              <w:rPr>
                <w:b/>
                <w:spacing w:val="-1"/>
                <w:u w:val="thick" w:color="000000"/>
              </w:rPr>
              <w:t xml:space="preserve"> TRAVAU</w:t>
            </w:r>
            <w:r>
              <w:rPr>
                <w:b/>
                <w:u w:val="thick" w:color="000000"/>
              </w:rPr>
              <w:t>X</w:t>
            </w:r>
            <w:r>
              <w:rPr>
                <w:b/>
                <w:spacing w:val="-1"/>
                <w:u w:val="thick" w:color="000000"/>
              </w:rPr>
              <w:t xml:space="preserve"> </w:t>
            </w:r>
            <w:r>
              <w:rPr>
                <w:b/>
                <w:spacing w:val="2"/>
                <w:u w:val="thick" w:color="000000"/>
              </w:rPr>
              <w:t>P</w:t>
            </w:r>
            <w:r>
              <w:rPr>
                <w:b/>
                <w:spacing w:val="-1"/>
                <w:u w:val="thick" w:color="000000"/>
              </w:rPr>
              <w:t>REL</w:t>
            </w:r>
            <w:r>
              <w:rPr>
                <w:b/>
                <w:u w:val="thick" w:color="000000"/>
              </w:rPr>
              <w:t>I</w:t>
            </w:r>
            <w:r>
              <w:rPr>
                <w:b/>
                <w:spacing w:val="1"/>
                <w:u w:val="thick" w:color="000000"/>
              </w:rPr>
              <w:t>M</w:t>
            </w:r>
            <w:r>
              <w:rPr>
                <w:b/>
                <w:u w:val="thick" w:color="000000"/>
              </w:rPr>
              <w:t>IN</w:t>
            </w:r>
            <w:r>
              <w:rPr>
                <w:b/>
                <w:spacing w:val="-2"/>
                <w:u w:val="thick" w:color="000000"/>
              </w:rPr>
              <w:t>A</w:t>
            </w:r>
            <w:r>
              <w:rPr>
                <w:b/>
                <w:u w:val="thick" w:color="000000"/>
              </w:rPr>
              <w:t>IR</w:t>
            </w:r>
            <w:r>
              <w:rPr>
                <w:b/>
                <w:spacing w:val="-1"/>
                <w:u w:val="thick" w:color="000000"/>
              </w:rPr>
              <w:t>E</w:t>
            </w:r>
            <w:r>
              <w:rPr>
                <w:b/>
                <w:u w:val="thick" w:color="000000"/>
              </w:rPr>
              <w:t>S</w:t>
            </w:r>
          </w:p>
          <w:p w14:paraId="5E443D6D" w14:textId="77777777" w:rsidR="00F94AC3" w:rsidRDefault="00F94AC3" w:rsidP="008D4279">
            <w:pPr>
              <w:jc w:val="center"/>
              <w:rPr>
                <w:sz w:val="22"/>
                <w:szCs w:val="22"/>
                <w:lang w:eastAsia="en-US"/>
              </w:rPr>
            </w:pPr>
          </w:p>
        </w:tc>
      </w:tr>
      <w:tr w:rsidR="00F94AC3" w14:paraId="250F8F62" w14:textId="77777777" w:rsidTr="008D4279">
        <w:tc>
          <w:tcPr>
            <w:tcW w:w="7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0EA72A" w14:textId="77777777" w:rsidR="00F94AC3" w:rsidRDefault="00F94AC3" w:rsidP="008D4279">
            <w:pPr>
              <w:rPr>
                <w:b/>
                <w:bCs/>
                <w:sz w:val="22"/>
                <w:szCs w:val="22"/>
                <w:lang w:eastAsia="en-US"/>
              </w:rPr>
            </w:pPr>
            <w:r>
              <w:rPr>
                <w:b/>
                <w:bCs/>
              </w:rPr>
              <w:t>201</w:t>
            </w:r>
          </w:p>
        </w:tc>
        <w:tc>
          <w:tcPr>
            <w:tcW w:w="991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2FD44C" w14:textId="77777777" w:rsidR="00F94AC3" w:rsidRPr="0041712C" w:rsidRDefault="00F94AC3" w:rsidP="008D4279">
            <w:pPr>
              <w:ind w:left="64"/>
              <w:jc w:val="center"/>
              <w:rPr>
                <w:sz w:val="24"/>
              </w:rPr>
            </w:pPr>
            <w:r w:rsidRPr="0041712C">
              <w:rPr>
                <w:b/>
                <w:spacing w:val="-1"/>
                <w:sz w:val="24"/>
              </w:rPr>
              <w:t>L</w:t>
            </w:r>
            <w:r w:rsidRPr="0041712C">
              <w:rPr>
                <w:b/>
                <w:spacing w:val="1"/>
                <w:sz w:val="24"/>
              </w:rPr>
              <w:t>’</w:t>
            </w:r>
            <w:r w:rsidRPr="0041712C">
              <w:rPr>
                <w:b/>
                <w:sz w:val="24"/>
              </w:rPr>
              <w:t>Ins</w:t>
            </w:r>
            <w:r w:rsidRPr="0041712C">
              <w:rPr>
                <w:b/>
                <w:spacing w:val="-1"/>
                <w:sz w:val="24"/>
              </w:rPr>
              <w:t>t</w:t>
            </w:r>
            <w:r w:rsidRPr="0041712C">
              <w:rPr>
                <w:b/>
                <w:sz w:val="24"/>
              </w:rPr>
              <w:t>a</w:t>
            </w:r>
            <w:r w:rsidRPr="0041712C">
              <w:rPr>
                <w:b/>
                <w:spacing w:val="-1"/>
                <w:sz w:val="24"/>
              </w:rPr>
              <w:t>l</w:t>
            </w:r>
            <w:r w:rsidRPr="0041712C">
              <w:rPr>
                <w:b/>
                <w:spacing w:val="1"/>
                <w:sz w:val="24"/>
              </w:rPr>
              <w:t>l</w:t>
            </w:r>
            <w:r w:rsidRPr="0041712C">
              <w:rPr>
                <w:b/>
                <w:sz w:val="24"/>
              </w:rPr>
              <w:t>a</w:t>
            </w:r>
            <w:r w:rsidRPr="0041712C">
              <w:rPr>
                <w:b/>
                <w:spacing w:val="-2"/>
                <w:sz w:val="24"/>
              </w:rPr>
              <w:t>t</w:t>
            </w:r>
            <w:r w:rsidRPr="0041712C">
              <w:rPr>
                <w:b/>
                <w:spacing w:val="1"/>
                <w:sz w:val="24"/>
              </w:rPr>
              <w:t>i</w:t>
            </w:r>
            <w:r w:rsidRPr="0041712C">
              <w:rPr>
                <w:b/>
                <w:sz w:val="24"/>
              </w:rPr>
              <w:t xml:space="preserve">on </w:t>
            </w:r>
            <w:r w:rsidRPr="0041712C">
              <w:rPr>
                <w:b/>
                <w:spacing w:val="-1"/>
                <w:sz w:val="24"/>
              </w:rPr>
              <w:t>d</w:t>
            </w:r>
            <w:r w:rsidRPr="0041712C">
              <w:rPr>
                <w:b/>
                <w:sz w:val="24"/>
              </w:rPr>
              <w:t>u</w:t>
            </w:r>
            <w:r w:rsidRPr="0041712C">
              <w:rPr>
                <w:b/>
                <w:spacing w:val="-3"/>
                <w:sz w:val="24"/>
              </w:rPr>
              <w:t xml:space="preserve"> </w:t>
            </w:r>
            <w:r w:rsidRPr="0041712C">
              <w:rPr>
                <w:b/>
                <w:sz w:val="24"/>
              </w:rPr>
              <w:t>chan</w:t>
            </w:r>
            <w:r w:rsidRPr="0041712C">
              <w:rPr>
                <w:b/>
                <w:spacing w:val="-2"/>
                <w:sz w:val="24"/>
              </w:rPr>
              <w:t>t</w:t>
            </w:r>
            <w:r w:rsidRPr="0041712C">
              <w:rPr>
                <w:b/>
                <w:spacing w:val="1"/>
                <w:sz w:val="24"/>
              </w:rPr>
              <w:t>i</w:t>
            </w:r>
            <w:r w:rsidRPr="0041712C">
              <w:rPr>
                <w:b/>
                <w:sz w:val="24"/>
              </w:rPr>
              <w:t>er</w:t>
            </w:r>
          </w:p>
          <w:p w14:paraId="5BF01983" w14:textId="77777777" w:rsidR="00F94AC3" w:rsidRDefault="00F94AC3" w:rsidP="008D4279">
            <w:pPr>
              <w:jc w:val="center"/>
              <w:rPr>
                <w:b/>
                <w:bCs/>
                <w:sz w:val="22"/>
                <w:szCs w:val="22"/>
                <w:lang w:eastAsia="en-US"/>
              </w:rPr>
            </w:pPr>
          </w:p>
        </w:tc>
      </w:tr>
      <w:tr w:rsidR="00F94AC3" w14:paraId="17E4214B" w14:textId="77777777" w:rsidTr="008D4279">
        <w:tc>
          <w:tcPr>
            <w:tcW w:w="722" w:type="dxa"/>
            <w:tcBorders>
              <w:top w:val="single" w:sz="4" w:space="0" w:color="auto"/>
              <w:left w:val="single" w:sz="4" w:space="0" w:color="auto"/>
              <w:bottom w:val="single" w:sz="4" w:space="0" w:color="auto"/>
              <w:right w:val="single" w:sz="4" w:space="0" w:color="auto"/>
            </w:tcBorders>
          </w:tcPr>
          <w:p w14:paraId="60FC5F71" w14:textId="77777777" w:rsidR="00F94AC3" w:rsidRDefault="00F94AC3" w:rsidP="008D4279">
            <w:pPr>
              <w:rPr>
                <w:sz w:val="22"/>
                <w:szCs w:val="22"/>
                <w:lang w:eastAsia="en-US"/>
              </w:rPr>
            </w:pPr>
          </w:p>
        </w:tc>
        <w:tc>
          <w:tcPr>
            <w:tcW w:w="6622" w:type="dxa"/>
            <w:tcBorders>
              <w:top w:val="single" w:sz="4" w:space="0" w:color="auto"/>
              <w:left w:val="single" w:sz="4" w:space="0" w:color="auto"/>
              <w:bottom w:val="single" w:sz="4" w:space="0" w:color="auto"/>
              <w:right w:val="single" w:sz="4" w:space="0" w:color="auto"/>
            </w:tcBorders>
            <w:hideMark/>
          </w:tcPr>
          <w:p w14:paraId="4CE65EC5" w14:textId="77777777" w:rsidR="00F94AC3" w:rsidRPr="00D90FFB" w:rsidRDefault="00F94AC3" w:rsidP="00D90FFB">
            <w:pPr>
              <w:spacing w:line="240" w:lineRule="exact"/>
              <w:ind w:left="64" w:right="33"/>
              <w:jc w:val="both"/>
              <w:rPr>
                <w:sz w:val="24"/>
              </w:rPr>
            </w:pPr>
            <w:r w:rsidRPr="0041712C">
              <w:rPr>
                <w:spacing w:val="-1"/>
                <w:sz w:val="24"/>
              </w:rPr>
              <w:t>C</w:t>
            </w:r>
            <w:r w:rsidRPr="0041712C">
              <w:rPr>
                <w:sz w:val="24"/>
              </w:rPr>
              <w:t>e</w:t>
            </w:r>
            <w:r w:rsidR="00D90FFB">
              <w:rPr>
                <w:spacing w:val="-1"/>
                <w:sz w:val="24"/>
              </w:rPr>
              <w:t xml:space="preserve"> </w:t>
            </w:r>
            <w:r w:rsidRPr="0041712C">
              <w:rPr>
                <w:sz w:val="24"/>
              </w:rPr>
              <w:t>p</w:t>
            </w:r>
            <w:r w:rsidRPr="0041712C">
              <w:rPr>
                <w:spacing w:val="-2"/>
                <w:sz w:val="24"/>
              </w:rPr>
              <w:t>r</w:t>
            </w:r>
            <w:r w:rsidRPr="0041712C">
              <w:rPr>
                <w:spacing w:val="1"/>
                <w:sz w:val="24"/>
              </w:rPr>
              <w:t>i</w:t>
            </w:r>
            <w:r w:rsidRPr="0041712C">
              <w:rPr>
                <w:sz w:val="24"/>
              </w:rPr>
              <w:t>x</w:t>
            </w:r>
            <w:r w:rsidRPr="0041712C">
              <w:rPr>
                <w:spacing w:val="2"/>
                <w:sz w:val="24"/>
              </w:rPr>
              <w:t xml:space="preserve"> </w:t>
            </w:r>
            <w:r w:rsidRPr="0041712C">
              <w:rPr>
                <w:spacing w:val="-2"/>
                <w:sz w:val="24"/>
              </w:rPr>
              <w:t>f</w:t>
            </w:r>
            <w:r w:rsidRPr="0041712C">
              <w:rPr>
                <w:sz w:val="24"/>
              </w:rPr>
              <w:t>o</w:t>
            </w:r>
            <w:r w:rsidRPr="0041712C">
              <w:rPr>
                <w:spacing w:val="-2"/>
                <w:sz w:val="24"/>
              </w:rPr>
              <w:t>r</w:t>
            </w:r>
            <w:r w:rsidRPr="0041712C">
              <w:rPr>
                <w:spacing w:val="1"/>
                <w:sz w:val="24"/>
              </w:rPr>
              <w:t>f</w:t>
            </w:r>
            <w:r w:rsidRPr="0041712C">
              <w:rPr>
                <w:sz w:val="24"/>
              </w:rPr>
              <w:t>a</w:t>
            </w:r>
            <w:r w:rsidRPr="0041712C">
              <w:rPr>
                <w:spacing w:val="-1"/>
                <w:sz w:val="24"/>
              </w:rPr>
              <w:t>i</w:t>
            </w:r>
            <w:r w:rsidRPr="0041712C">
              <w:rPr>
                <w:spacing w:val="1"/>
                <w:sz w:val="24"/>
              </w:rPr>
              <w:t>t</w:t>
            </w:r>
            <w:r w:rsidRPr="0041712C">
              <w:rPr>
                <w:spacing w:val="-2"/>
                <w:sz w:val="24"/>
              </w:rPr>
              <w:t>a</w:t>
            </w:r>
            <w:r w:rsidRPr="0041712C">
              <w:rPr>
                <w:spacing w:val="1"/>
                <w:sz w:val="24"/>
              </w:rPr>
              <w:t>i</w:t>
            </w:r>
            <w:r w:rsidRPr="0041712C">
              <w:rPr>
                <w:spacing w:val="-2"/>
                <w:sz w:val="24"/>
              </w:rPr>
              <w:t>r</w:t>
            </w:r>
            <w:r w:rsidRPr="0041712C">
              <w:rPr>
                <w:sz w:val="24"/>
              </w:rPr>
              <w:t>e</w:t>
            </w:r>
            <w:r w:rsidRPr="0041712C">
              <w:rPr>
                <w:spacing w:val="3"/>
                <w:sz w:val="24"/>
              </w:rPr>
              <w:t xml:space="preserve"> </w:t>
            </w:r>
            <w:r w:rsidRPr="0041712C">
              <w:rPr>
                <w:sz w:val="24"/>
              </w:rPr>
              <w:t>e</w:t>
            </w:r>
            <w:r w:rsidRPr="0041712C">
              <w:rPr>
                <w:spacing w:val="-2"/>
                <w:sz w:val="24"/>
              </w:rPr>
              <w:t>s</w:t>
            </w:r>
            <w:r w:rsidRPr="0041712C">
              <w:rPr>
                <w:sz w:val="24"/>
              </w:rPr>
              <w:t>t</w:t>
            </w:r>
            <w:r w:rsidRPr="0041712C">
              <w:rPr>
                <w:spacing w:val="3"/>
                <w:sz w:val="24"/>
              </w:rPr>
              <w:t xml:space="preserve"> </w:t>
            </w:r>
            <w:r w:rsidRPr="0041712C">
              <w:rPr>
                <w:spacing w:val="-2"/>
                <w:sz w:val="24"/>
              </w:rPr>
              <w:t>v</w:t>
            </w:r>
            <w:r w:rsidRPr="0041712C">
              <w:rPr>
                <w:sz w:val="24"/>
              </w:rPr>
              <w:t>a</w:t>
            </w:r>
            <w:r w:rsidRPr="0041712C">
              <w:rPr>
                <w:spacing w:val="1"/>
                <w:sz w:val="24"/>
              </w:rPr>
              <w:t>l</w:t>
            </w:r>
            <w:r w:rsidRPr="0041712C">
              <w:rPr>
                <w:spacing w:val="-2"/>
                <w:sz w:val="24"/>
              </w:rPr>
              <w:t>ab</w:t>
            </w:r>
            <w:r w:rsidRPr="0041712C">
              <w:rPr>
                <w:spacing w:val="1"/>
                <w:sz w:val="24"/>
              </w:rPr>
              <w:t>l</w:t>
            </w:r>
            <w:r w:rsidRPr="0041712C">
              <w:rPr>
                <w:sz w:val="24"/>
              </w:rPr>
              <w:t>e</w:t>
            </w:r>
            <w:r w:rsidRPr="0041712C">
              <w:rPr>
                <w:spacing w:val="3"/>
                <w:sz w:val="24"/>
              </w:rPr>
              <w:t xml:space="preserve"> </w:t>
            </w:r>
            <w:r w:rsidRPr="0041712C">
              <w:rPr>
                <w:sz w:val="24"/>
              </w:rPr>
              <w:t>p</w:t>
            </w:r>
            <w:r w:rsidRPr="0041712C">
              <w:rPr>
                <w:spacing w:val="-2"/>
                <w:sz w:val="24"/>
              </w:rPr>
              <w:t>o</w:t>
            </w:r>
            <w:r w:rsidRPr="0041712C">
              <w:rPr>
                <w:sz w:val="24"/>
              </w:rPr>
              <w:t>ur</w:t>
            </w:r>
            <w:r w:rsidRPr="0041712C">
              <w:rPr>
                <w:spacing w:val="1"/>
                <w:sz w:val="24"/>
              </w:rPr>
              <w:t xml:space="preserve"> t</w:t>
            </w:r>
            <w:r w:rsidRPr="0041712C">
              <w:rPr>
                <w:sz w:val="24"/>
              </w:rPr>
              <w:t>o</w:t>
            </w:r>
            <w:r w:rsidRPr="0041712C">
              <w:rPr>
                <w:spacing w:val="-2"/>
                <w:sz w:val="24"/>
              </w:rPr>
              <w:t>u</w:t>
            </w:r>
            <w:r w:rsidRPr="0041712C">
              <w:rPr>
                <w:spacing w:val="1"/>
                <w:sz w:val="24"/>
              </w:rPr>
              <w:t>t</w:t>
            </w:r>
            <w:r w:rsidRPr="0041712C">
              <w:rPr>
                <w:sz w:val="24"/>
              </w:rPr>
              <w:t xml:space="preserve">e </w:t>
            </w:r>
            <w:r w:rsidRPr="0041712C">
              <w:rPr>
                <w:spacing w:val="1"/>
                <w:sz w:val="24"/>
              </w:rPr>
              <w:t>l</w:t>
            </w:r>
            <w:r w:rsidRPr="0041712C">
              <w:rPr>
                <w:sz w:val="24"/>
              </w:rPr>
              <w:t>a</w:t>
            </w:r>
            <w:r w:rsidRPr="0041712C">
              <w:rPr>
                <w:spacing w:val="3"/>
                <w:sz w:val="24"/>
              </w:rPr>
              <w:t xml:space="preserve"> </w:t>
            </w:r>
            <w:r w:rsidRPr="0041712C">
              <w:rPr>
                <w:spacing w:val="-2"/>
                <w:sz w:val="24"/>
              </w:rPr>
              <w:t>d</w:t>
            </w:r>
            <w:r w:rsidRPr="0041712C">
              <w:rPr>
                <w:sz w:val="24"/>
              </w:rPr>
              <w:t>u</w:t>
            </w:r>
            <w:r w:rsidRPr="0041712C">
              <w:rPr>
                <w:spacing w:val="1"/>
                <w:sz w:val="24"/>
              </w:rPr>
              <w:t>r</w:t>
            </w:r>
            <w:r w:rsidRPr="0041712C">
              <w:rPr>
                <w:spacing w:val="-2"/>
                <w:sz w:val="24"/>
              </w:rPr>
              <w:t>é</w:t>
            </w:r>
            <w:r w:rsidRPr="0041712C">
              <w:rPr>
                <w:sz w:val="24"/>
              </w:rPr>
              <w:t>e</w:t>
            </w:r>
            <w:r w:rsidRPr="0041712C">
              <w:rPr>
                <w:spacing w:val="3"/>
                <w:sz w:val="24"/>
              </w:rPr>
              <w:t xml:space="preserve"> </w:t>
            </w:r>
            <w:r w:rsidRPr="0041712C">
              <w:rPr>
                <w:sz w:val="24"/>
              </w:rPr>
              <w:t>du c</w:t>
            </w:r>
            <w:r w:rsidRPr="0041712C">
              <w:rPr>
                <w:spacing w:val="-2"/>
                <w:sz w:val="24"/>
              </w:rPr>
              <w:t>h</w:t>
            </w:r>
            <w:r w:rsidRPr="0041712C">
              <w:rPr>
                <w:sz w:val="24"/>
              </w:rPr>
              <w:t>an</w:t>
            </w:r>
            <w:r w:rsidRPr="0041712C">
              <w:rPr>
                <w:spacing w:val="-1"/>
                <w:sz w:val="24"/>
              </w:rPr>
              <w:t>t</w:t>
            </w:r>
            <w:r w:rsidRPr="0041712C">
              <w:rPr>
                <w:spacing w:val="1"/>
                <w:sz w:val="24"/>
              </w:rPr>
              <w:t>i</w:t>
            </w:r>
            <w:r w:rsidRPr="0041712C">
              <w:rPr>
                <w:sz w:val="24"/>
              </w:rPr>
              <w:t>e</w:t>
            </w:r>
            <w:r w:rsidRPr="0041712C">
              <w:rPr>
                <w:spacing w:val="1"/>
                <w:sz w:val="24"/>
              </w:rPr>
              <w:t>r</w:t>
            </w:r>
            <w:r w:rsidRPr="0041712C">
              <w:rPr>
                <w:sz w:val="24"/>
              </w:rPr>
              <w:t>, y co</w:t>
            </w:r>
            <w:r w:rsidRPr="0041712C">
              <w:rPr>
                <w:spacing w:val="-3"/>
                <w:sz w:val="24"/>
              </w:rPr>
              <w:t>m</w:t>
            </w:r>
            <w:r w:rsidRPr="0041712C">
              <w:rPr>
                <w:sz w:val="24"/>
              </w:rPr>
              <w:t>p</w:t>
            </w:r>
            <w:r w:rsidRPr="0041712C">
              <w:rPr>
                <w:spacing w:val="1"/>
                <w:sz w:val="24"/>
              </w:rPr>
              <w:t>ri</w:t>
            </w:r>
            <w:r w:rsidRPr="0041712C">
              <w:rPr>
                <w:sz w:val="24"/>
              </w:rPr>
              <w:t>s</w:t>
            </w:r>
            <w:r w:rsidRPr="0041712C">
              <w:rPr>
                <w:spacing w:val="3"/>
                <w:sz w:val="24"/>
              </w:rPr>
              <w:t xml:space="preserve"> </w:t>
            </w:r>
            <w:r w:rsidRPr="0041712C">
              <w:rPr>
                <w:sz w:val="24"/>
              </w:rPr>
              <w:t>en c</w:t>
            </w:r>
            <w:r w:rsidRPr="0041712C">
              <w:rPr>
                <w:spacing w:val="-2"/>
                <w:sz w:val="24"/>
              </w:rPr>
              <w:t>a</w:t>
            </w:r>
            <w:r w:rsidRPr="0041712C">
              <w:rPr>
                <w:sz w:val="24"/>
              </w:rPr>
              <w:t>s</w:t>
            </w:r>
            <w:r w:rsidRPr="0041712C">
              <w:rPr>
                <w:spacing w:val="3"/>
                <w:sz w:val="24"/>
              </w:rPr>
              <w:t xml:space="preserve"> </w:t>
            </w:r>
            <w:r w:rsidRPr="0041712C">
              <w:rPr>
                <w:sz w:val="24"/>
              </w:rPr>
              <w:t xml:space="preserve">de </w:t>
            </w:r>
            <w:r w:rsidRPr="0041712C">
              <w:rPr>
                <w:spacing w:val="1"/>
                <w:sz w:val="24"/>
              </w:rPr>
              <w:t>r</w:t>
            </w:r>
            <w:r w:rsidRPr="0041712C">
              <w:rPr>
                <w:sz w:val="24"/>
              </w:rPr>
              <w:t>e</w:t>
            </w:r>
            <w:r w:rsidRPr="0041712C">
              <w:rPr>
                <w:spacing w:val="-1"/>
                <w:sz w:val="24"/>
              </w:rPr>
              <w:t>t</w:t>
            </w:r>
            <w:r w:rsidRPr="0041712C">
              <w:rPr>
                <w:sz w:val="24"/>
              </w:rPr>
              <w:t>a</w:t>
            </w:r>
            <w:r w:rsidRPr="0041712C">
              <w:rPr>
                <w:spacing w:val="1"/>
                <w:sz w:val="24"/>
              </w:rPr>
              <w:t>r</w:t>
            </w:r>
            <w:r w:rsidRPr="0041712C">
              <w:rPr>
                <w:sz w:val="24"/>
              </w:rPr>
              <w:t>d,</w:t>
            </w:r>
            <w:r w:rsidRPr="0041712C">
              <w:rPr>
                <w:spacing w:val="-2"/>
                <w:sz w:val="24"/>
              </w:rPr>
              <w:t xml:space="preserve"> </w:t>
            </w:r>
            <w:r w:rsidRPr="0041712C">
              <w:rPr>
                <w:sz w:val="24"/>
              </w:rPr>
              <w:t>s</w:t>
            </w:r>
            <w:r w:rsidRPr="0041712C">
              <w:rPr>
                <w:spacing w:val="-1"/>
                <w:sz w:val="24"/>
              </w:rPr>
              <w:t>’</w:t>
            </w:r>
            <w:r w:rsidRPr="0041712C">
              <w:rPr>
                <w:spacing w:val="1"/>
                <w:sz w:val="24"/>
              </w:rPr>
              <w:t>i</w:t>
            </w:r>
            <w:r w:rsidRPr="0041712C">
              <w:rPr>
                <w:sz w:val="24"/>
              </w:rPr>
              <w:t>l</w:t>
            </w:r>
            <w:r w:rsidRPr="0041712C">
              <w:rPr>
                <w:spacing w:val="1"/>
                <w:sz w:val="24"/>
              </w:rPr>
              <w:t xml:space="preserve"> </w:t>
            </w:r>
            <w:r w:rsidRPr="0041712C">
              <w:rPr>
                <w:sz w:val="24"/>
              </w:rPr>
              <w:t>y</w:t>
            </w:r>
            <w:r w:rsidRPr="0041712C">
              <w:rPr>
                <w:spacing w:val="-2"/>
                <w:sz w:val="24"/>
              </w:rPr>
              <w:t xml:space="preserve"> </w:t>
            </w:r>
            <w:r w:rsidRPr="0041712C">
              <w:rPr>
                <w:sz w:val="24"/>
              </w:rPr>
              <w:t>a</w:t>
            </w:r>
            <w:r w:rsidRPr="0041712C">
              <w:rPr>
                <w:spacing w:val="-1"/>
                <w:sz w:val="24"/>
              </w:rPr>
              <w:t xml:space="preserve"> </w:t>
            </w:r>
            <w:r w:rsidRPr="0041712C">
              <w:rPr>
                <w:spacing w:val="1"/>
                <w:sz w:val="24"/>
              </w:rPr>
              <w:t>li</w:t>
            </w:r>
            <w:r w:rsidRPr="0041712C">
              <w:rPr>
                <w:spacing w:val="-2"/>
                <w:sz w:val="24"/>
              </w:rPr>
              <w:t>e</w:t>
            </w:r>
            <w:r w:rsidRPr="0041712C">
              <w:rPr>
                <w:sz w:val="24"/>
              </w:rPr>
              <w:t xml:space="preserve">u. </w:t>
            </w:r>
            <w:r w:rsidRPr="0041712C">
              <w:rPr>
                <w:spacing w:val="-4"/>
                <w:sz w:val="24"/>
              </w:rPr>
              <w:t>I</w:t>
            </w:r>
            <w:r w:rsidRPr="0041712C">
              <w:rPr>
                <w:sz w:val="24"/>
              </w:rPr>
              <w:t>l</w:t>
            </w:r>
            <w:r w:rsidRPr="0041712C">
              <w:rPr>
                <w:spacing w:val="1"/>
                <w:sz w:val="24"/>
              </w:rPr>
              <w:t xml:space="preserve"> r</w:t>
            </w:r>
            <w:r w:rsidRPr="0041712C">
              <w:rPr>
                <w:sz w:val="24"/>
              </w:rPr>
              <w:t>é</w:t>
            </w:r>
            <w:r w:rsidRPr="0041712C">
              <w:rPr>
                <w:spacing w:val="-3"/>
                <w:sz w:val="24"/>
              </w:rPr>
              <w:t>m</w:t>
            </w:r>
            <w:r w:rsidRPr="0041712C">
              <w:rPr>
                <w:sz w:val="24"/>
              </w:rPr>
              <w:t>unè</w:t>
            </w:r>
            <w:r w:rsidRPr="0041712C">
              <w:rPr>
                <w:spacing w:val="1"/>
                <w:sz w:val="24"/>
              </w:rPr>
              <w:t>r</w:t>
            </w:r>
            <w:r w:rsidRPr="0041712C">
              <w:rPr>
                <w:sz w:val="24"/>
              </w:rPr>
              <w:t>e :</w:t>
            </w:r>
          </w:p>
          <w:p w14:paraId="3CCE9AE9" w14:textId="77777777" w:rsidR="00F94AC3" w:rsidRPr="0041712C" w:rsidRDefault="00F94AC3" w:rsidP="008D4279">
            <w:pPr>
              <w:spacing w:line="240" w:lineRule="exact"/>
              <w:ind w:left="64"/>
              <w:rPr>
                <w:sz w:val="24"/>
              </w:rPr>
            </w:pPr>
            <w:r w:rsidRPr="0041712C">
              <w:rPr>
                <w:sz w:val="24"/>
              </w:rPr>
              <w:t xml:space="preserve">Les </w:t>
            </w:r>
            <w:r w:rsidRPr="0041712C">
              <w:rPr>
                <w:spacing w:val="-1"/>
                <w:sz w:val="24"/>
              </w:rPr>
              <w:t>f</w:t>
            </w:r>
            <w:r w:rsidRPr="0041712C">
              <w:rPr>
                <w:spacing w:val="1"/>
                <w:sz w:val="24"/>
              </w:rPr>
              <w:t>r</w:t>
            </w:r>
            <w:r w:rsidRPr="0041712C">
              <w:rPr>
                <w:spacing w:val="-2"/>
                <w:sz w:val="24"/>
              </w:rPr>
              <w:t>a</w:t>
            </w:r>
            <w:r w:rsidRPr="0041712C">
              <w:rPr>
                <w:spacing w:val="1"/>
                <w:sz w:val="24"/>
              </w:rPr>
              <w:t>i</w:t>
            </w:r>
            <w:r w:rsidRPr="0041712C">
              <w:rPr>
                <w:sz w:val="24"/>
              </w:rPr>
              <w:t xml:space="preserve">s </w:t>
            </w:r>
            <w:r w:rsidRPr="0041712C">
              <w:rPr>
                <w:spacing w:val="-2"/>
                <w:sz w:val="24"/>
              </w:rPr>
              <w:t>d</w:t>
            </w:r>
            <w:r w:rsidRPr="0041712C">
              <w:rPr>
                <w:sz w:val="24"/>
              </w:rPr>
              <w:t xml:space="preserve">e </w:t>
            </w:r>
            <w:r w:rsidRPr="0041712C">
              <w:rPr>
                <w:spacing w:val="-3"/>
                <w:sz w:val="24"/>
              </w:rPr>
              <w:t>m</w:t>
            </w:r>
            <w:r w:rsidRPr="0041712C">
              <w:rPr>
                <w:spacing w:val="1"/>
                <w:sz w:val="24"/>
              </w:rPr>
              <w:t>i</w:t>
            </w:r>
            <w:r w:rsidRPr="0041712C">
              <w:rPr>
                <w:sz w:val="24"/>
              </w:rPr>
              <w:t>se</w:t>
            </w:r>
            <w:r w:rsidRPr="0041712C">
              <w:rPr>
                <w:spacing w:val="-2"/>
                <w:sz w:val="24"/>
              </w:rPr>
              <w:t xml:space="preserve"> </w:t>
            </w:r>
            <w:r w:rsidRPr="0041712C">
              <w:rPr>
                <w:sz w:val="24"/>
              </w:rPr>
              <w:t xml:space="preserve">en </w:t>
            </w:r>
            <w:r w:rsidRPr="0041712C">
              <w:rPr>
                <w:spacing w:val="-2"/>
                <w:sz w:val="24"/>
              </w:rPr>
              <w:t>p</w:t>
            </w:r>
            <w:r w:rsidRPr="0041712C">
              <w:rPr>
                <w:spacing w:val="1"/>
                <w:sz w:val="24"/>
              </w:rPr>
              <w:t>l</w:t>
            </w:r>
            <w:r w:rsidRPr="0041712C">
              <w:rPr>
                <w:sz w:val="24"/>
              </w:rPr>
              <w:t>a</w:t>
            </w:r>
            <w:r w:rsidRPr="0041712C">
              <w:rPr>
                <w:spacing w:val="-2"/>
                <w:sz w:val="24"/>
              </w:rPr>
              <w:t>c</w:t>
            </w:r>
            <w:r w:rsidRPr="0041712C">
              <w:rPr>
                <w:sz w:val="24"/>
              </w:rPr>
              <w:t xml:space="preserve">e </w:t>
            </w:r>
            <w:r w:rsidRPr="0041712C">
              <w:rPr>
                <w:spacing w:val="-2"/>
                <w:sz w:val="24"/>
              </w:rPr>
              <w:t>d</w:t>
            </w:r>
            <w:r w:rsidRPr="0041712C">
              <w:rPr>
                <w:sz w:val="24"/>
              </w:rPr>
              <w:t>es</w:t>
            </w:r>
            <w:r w:rsidRPr="0041712C">
              <w:rPr>
                <w:spacing w:val="1"/>
                <w:sz w:val="24"/>
              </w:rPr>
              <w:t xml:space="preserve"> </w:t>
            </w:r>
            <w:r w:rsidRPr="0041712C">
              <w:rPr>
                <w:spacing w:val="-1"/>
                <w:sz w:val="24"/>
              </w:rPr>
              <w:t>i</w:t>
            </w:r>
            <w:r w:rsidRPr="0041712C">
              <w:rPr>
                <w:sz w:val="24"/>
              </w:rPr>
              <w:t>ns</w:t>
            </w:r>
            <w:r w:rsidRPr="0041712C">
              <w:rPr>
                <w:spacing w:val="-1"/>
                <w:sz w:val="24"/>
              </w:rPr>
              <w:t>t</w:t>
            </w:r>
            <w:r w:rsidRPr="0041712C">
              <w:rPr>
                <w:sz w:val="24"/>
              </w:rPr>
              <w:t>a</w:t>
            </w:r>
            <w:r w:rsidRPr="0041712C">
              <w:rPr>
                <w:spacing w:val="-1"/>
                <w:sz w:val="24"/>
              </w:rPr>
              <w:t>l</w:t>
            </w:r>
            <w:r w:rsidRPr="0041712C">
              <w:rPr>
                <w:spacing w:val="1"/>
                <w:sz w:val="24"/>
              </w:rPr>
              <w:t>l</w:t>
            </w:r>
            <w:r w:rsidRPr="0041712C">
              <w:rPr>
                <w:spacing w:val="-2"/>
                <w:sz w:val="24"/>
              </w:rPr>
              <w:t>a</w:t>
            </w:r>
            <w:r w:rsidRPr="0041712C">
              <w:rPr>
                <w:spacing w:val="1"/>
                <w:sz w:val="24"/>
              </w:rPr>
              <w:t>ti</w:t>
            </w:r>
            <w:r w:rsidRPr="0041712C">
              <w:rPr>
                <w:spacing w:val="-2"/>
                <w:sz w:val="24"/>
              </w:rPr>
              <w:t>o</w:t>
            </w:r>
            <w:r w:rsidRPr="0041712C">
              <w:rPr>
                <w:sz w:val="24"/>
              </w:rPr>
              <w:t>ns,</w:t>
            </w:r>
            <w:r w:rsidRPr="0041712C">
              <w:rPr>
                <w:spacing w:val="-2"/>
                <w:sz w:val="24"/>
              </w:rPr>
              <w:t xml:space="preserve"> </w:t>
            </w:r>
            <w:r w:rsidRPr="0041712C">
              <w:rPr>
                <w:spacing w:val="1"/>
                <w:sz w:val="24"/>
              </w:rPr>
              <w:t>l</w:t>
            </w:r>
            <w:r w:rsidRPr="0041712C">
              <w:rPr>
                <w:spacing w:val="-2"/>
                <w:sz w:val="24"/>
              </w:rPr>
              <w:t>’</w:t>
            </w:r>
            <w:r w:rsidRPr="0041712C">
              <w:rPr>
                <w:sz w:val="24"/>
              </w:rPr>
              <w:t>a</w:t>
            </w:r>
            <w:r w:rsidRPr="0041712C">
              <w:rPr>
                <w:spacing w:val="-3"/>
                <w:sz w:val="24"/>
              </w:rPr>
              <w:t>m</w:t>
            </w:r>
            <w:r w:rsidRPr="0041712C">
              <w:rPr>
                <w:sz w:val="24"/>
              </w:rPr>
              <w:t>éna</w:t>
            </w:r>
            <w:r w:rsidRPr="0041712C">
              <w:rPr>
                <w:spacing w:val="-2"/>
                <w:sz w:val="24"/>
              </w:rPr>
              <w:t>g</w:t>
            </w:r>
            <w:r w:rsidRPr="0041712C">
              <w:rPr>
                <w:sz w:val="24"/>
              </w:rPr>
              <w:t>e</w:t>
            </w:r>
            <w:r w:rsidRPr="0041712C">
              <w:rPr>
                <w:spacing w:val="-3"/>
                <w:sz w:val="24"/>
              </w:rPr>
              <w:t>m</w:t>
            </w:r>
            <w:r w:rsidRPr="0041712C">
              <w:rPr>
                <w:sz w:val="24"/>
              </w:rPr>
              <w:t>ent</w:t>
            </w:r>
            <w:r w:rsidRPr="0041712C">
              <w:rPr>
                <w:spacing w:val="1"/>
                <w:sz w:val="24"/>
              </w:rPr>
              <w:t xml:space="preserve"> </w:t>
            </w:r>
            <w:r w:rsidRPr="0041712C">
              <w:rPr>
                <w:sz w:val="24"/>
              </w:rPr>
              <w:t>d</w:t>
            </w:r>
            <w:r w:rsidRPr="0041712C">
              <w:rPr>
                <w:spacing w:val="1"/>
                <w:sz w:val="24"/>
              </w:rPr>
              <w:t>’</w:t>
            </w:r>
            <w:r w:rsidRPr="0041712C">
              <w:rPr>
                <w:sz w:val="24"/>
              </w:rPr>
              <w:t>une</w:t>
            </w:r>
            <w:r w:rsidRPr="0041712C">
              <w:rPr>
                <w:spacing w:val="-2"/>
                <w:sz w:val="24"/>
              </w:rPr>
              <w:t xml:space="preserve"> </w:t>
            </w:r>
            <w:r w:rsidRPr="0041712C">
              <w:rPr>
                <w:sz w:val="24"/>
              </w:rPr>
              <w:t>ba</w:t>
            </w:r>
            <w:r w:rsidRPr="0041712C">
              <w:rPr>
                <w:spacing w:val="-2"/>
                <w:sz w:val="24"/>
              </w:rPr>
              <w:t>s</w:t>
            </w:r>
            <w:r w:rsidRPr="0041712C">
              <w:rPr>
                <w:sz w:val="24"/>
              </w:rPr>
              <w:t xml:space="preserve">e </w:t>
            </w:r>
            <w:r w:rsidRPr="0041712C">
              <w:rPr>
                <w:spacing w:val="-2"/>
                <w:sz w:val="24"/>
              </w:rPr>
              <w:t>v</w:t>
            </w:r>
            <w:r w:rsidRPr="0041712C">
              <w:rPr>
                <w:spacing w:val="1"/>
                <w:sz w:val="24"/>
              </w:rPr>
              <w:t>i</w:t>
            </w:r>
            <w:r w:rsidRPr="0041712C">
              <w:rPr>
                <w:sz w:val="24"/>
              </w:rPr>
              <w:t xml:space="preserve">e </w:t>
            </w:r>
            <w:r w:rsidRPr="0041712C">
              <w:rPr>
                <w:spacing w:val="-2"/>
                <w:sz w:val="24"/>
              </w:rPr>
              <w:t>p</w:t>
            </w:r>
            <w:r w:rsidRPr="0041712C">
              <w:rPr>
                <w:sz w:val="24"/>
              </w:rPr>
              <w:t>our</w:t>
            </w:r>
            <w:r w:rsidRPr="0041712C">
              <w:rPr>
                <w:spacing w:val="-1"/>
                <w:sz w:val="24"/>
              </w:rPr>
              <w:t xml:space="preserve"> </w:t>
            </w:r>
            <w:r w:rsidRPr="0041712C">
              <w:rPr>
                <w:spacing w:val="1"/>
                <w:sz w:val="24"/>
              </w:rPr>
              <w:t>l</w:t>
            </w:r>
            <w:r w:rsidRPr="0041712C">
              <w:rPr>
                <w:sz w:val="24"/>
              </w:rPr>
              <w:t>e pe</w:t>
            </w:r>
            <w:r w:rsidRPr="0041712C">
              <w:rPr>
                <w:spacing w:val="1"/>
                <w:sz w:val="24"/>
              </w:rPr>
              <w:t>r</w:t>
            </w:r>
            <w:r w:rsidRPr="0041712C">
              <w:rPr>
                <w:sz w:val="24"/>
              </w:rPr>
              <w:t>s</w:t>
            </w:r>
            <w:r w:rsidRPr="0041712C">
              <w:rPr>
                <w:spacing w:val="-2"/>
                <w:sz w:val="24"/>
              </w:rPr>
              <w:t>o</w:t>
            </w:r>
            <w:r w:rsidRPr="0041712C">
              <w:rPr>
                <w:sz w:val="24"/>
              </w:rPr>
              <w:t>nn</w:t>
            </w:r>
            <w:r w:rsidRPr="0041712C">
              <w:rPr>
                <w:spacing w:val="-2"/>
                <w:sz w:val="24"/>
              </w:rPr>
              <w:t>e</w:t>
            </w:r>
            <w:r w:rsidRPr="0041712C">
              <w:rPr>
                <w:sz w:val="24"/>
              </w:rPr>
              <w:t>l</w:t>
            </w:r>
            <w:r w:rsidRPr="0041712C">
              <w:rPr>
                <w:spacing w:val="-4"/>
                <w:sz w:val="24"/>
              </w:rPr>
              <w:t xml:space="preserve"> </w:t>
            </w:r>
            <w:r w:rsidRPr="0041712C">
              <w:rPr>
                <w:sz w:val="24"/>
              </w:rPr>
              <w:t>de</w:t>
            </w:r>
            <w:r w:rsidRPr="0041712C">
              <w:rPr>
                <w:spacing w:val="-7"/>
                <w:sz w:val="24"/>
              </w:rPr>
              <w:t xml:space="preserve"> </w:t>
            </w:r>
            <w:r w:rsidRPr="0041712C">
              <w:rPr>
                <w:spacing w:val="-1"/>
                <w:sz w:val="24"/>
              </w:rPr>
              <w:t>l</w:t>
            </w:r>
            <w:r w:rsidRPr="0041712C">
              <w:rPr>
                <w:spacing w:val="1"/>
                <w:sz w:val="24"/>
              </w:rPr>
              <w:t>’</w:t>
            </w:r>
            <w:r w:rsidRPr="0041712C">
              <w:rPr>
                <w:sz w:val="24"/>
              </w:rPr>
              <w:t>En</w:t>
            </w:r>
            <w:r w:rsidRPr="0041712C">
              <w:rPr>
                <w:spacing w:val="-2"/>
                <w:sz w:val="24"/>
              </w:rPr>
              <w:t>t</w:t>
            </w:r>
            <w:r w:rsidRPr="0041712C">
              <w:rPr>
                <w:spacing w:val="1"/>
                <w:sz w:val="24"/>
              </w:rPr>
              <w:t>r</w:t>
            </w:r>
            <w:r w:rsidRPr="0041712C">
              <w:rPr>
                <w:sz w:val="24"/>
              </w:rPr>
              <w:t>e</w:t>
            </w:r>
            <w:r w:rsidRPr="0041712C">
              <w:rPr>
                <w:spacing w:val="-2"/>
                <w:sz w:val="24"/>
              </w:rPr>
              <w:t>p</w:t>
            </w:r>
            <w:r w:rsidRPr="0041712C">
              <w:rPr>
                <w:spacing w:val="1"/>
                <w:sz w:val="24"/>
              </w:rPr>
              <w:t>r</w:t>
            </w:r>
            <w:r w:rsidRPr="0041712C">
              <w:rPr>
                <w:spacing w:val="-1"/>
                <w:sz w:val="24"/>
              </w:rPr>
              <w:t>i</w:t>
            </w:r>
            <w:r w:rsidRPr="0041712C">
              <w:rPr>
                <w:sz w:val="24"/>
              </w:rPr>
              <w:t>se</w:t>
            </w:r>
            <w:r w:rsidRPr="0041712C">
              <w:rPr>
                <w:spacing w:val="-4"/>
                <w:sz w:val="24"/>
              </w:rPr>
              <w:t xml:space="preserve"> </w:t>
            </w:r>
            <w:r w:rsidRPr="0041712C">
              <w:rPr>
                <w:spacing w:val="-2"/>
                <w:sz w:val="24"/>
              </w:rPr>
              <w:t>e</w:t>
            </w:r>
            <w:r w:rsidRPr="0041712C">
              <w:rPr>
                <w:sz w:val="24"/>
              </w:rPr>
              <w:t>t</w:t>
            </w:r>
            <w:r w:rsidRPr="0041712C">
              <w:rPr>
                <w:spacing w:val="-6"/>
                <w:sz w:val="24"/>
              </w:rPr>
              <w:t xml:space="preserve"> </w:t>
            </w:r>
            <w:r w:rsidRPr="0041712C">
              <w:rPr>
                <w:spacing w:val="1"/>
                <w:sz w:val="24"/>
              </w:rPr>
              <w:t>l</w:t>
            </w:r>
            <w:r w:rsidRPr="0041712C">
              <w:rPr>
                <w:sz w:val="24"/>
              </w:rPr>
              <w:t>a</w:t>
            </w:r>
            <w:r w:rsidRPr="0041712C">
              <w:rPr>
                <w:spacing w:val="-7"/>
                <w:sz w:val="24"/>
              </w:rPr>
              <w:t xml:space="preserve"> </w:t>
            </w:r>
            <w:r w:rsidRPr="0041712C">
              <w:rPr>
                <w:spacing w:val="1"/>
                <w:sz w:val="24"/>
              </w:rPr>
              <w:t>l</w:t>
            </w:r>
            <w:r w:rsidRPr="0041712C">
              <w:rPr>
                <w:sz w:val="24"/>
              </w:rPr>
              <w:t>o</w:t>
            </w:r>
            <w:r w:rsidRPr="0041712C">
              <w:rPr>
                <w:spacing w:val="-2"/>
                <w:sz w:val="24"/>
              </w:rPr>
              <w:t>c</w:t>
            </w:r>
            <w:r w:rsidRPr="0041712C">
              <w:rPr>
                <w:sz w:val="24"/>
              </w:rPr>
              <w:t>a</w:t>
            </w:r>
            <w:r w:rsidRPr="0041712C">
              <w:rPr>
                <w:spacing w:val="-1"/>
                <w:sz w:val="24"/>
              </w:rPr>
              <w:t>t</w:t>
            </w:r>
            <w:r w:rsidRPr="0041712C">
              <w:rPr>
                <w:spacing w:val="1"/>
                <w:sz w:val="24"/>
              </w:rPr>
              <w:t>i</w:t>
            </w:r>
            <w:r w:rsidRPr="0041712C">
              <w:rPr>
                <w:sz w:val="24"/>
              </w:rPr>
              <w:t>on</w:t>
            </w:r>
            <w:r w:rsidRPr="0041712C">
              <w:rPr>
                <w:spacing w:val="-7"/>
                <w:sz w:val="24"/>
              </w:rPr>
              <w:t xml:space="preserve"> </w:t>
            </w:r>
            <w:r w:rsidRPr="0041712C">
              <w:rPr>
                <w:sz w:val="24"/>
              </w:rPr>
              <w:t>ou</w:t>
            </w:r>
            <w:r w:rsidRPr="0041712C">
              <w:rPr>
                <w:spacing w:val="-5"/>
                <w:sz w:val="24"/>
              </w:rPr>
              <w:t xml:space="preserve"> </w:t>
            </w:r>
            <w:r w:rsidRPr="0041712C">
              <w:rPr>
                <w:spacing w:val="-2"/>
                <w:sz w:val="24"/>
              </w:rPr>
              <w:t>a</w:t>
            </w:r>
            <w:r w:rsidRPr="0041712C">
              <w:rPr>
                <w:sz w:val="24"/>
              </w:rPr>
              <w:t>cqu</w:t>
            </w:r>
            <w:r w:rsidRPr="0041712C">
              <w:rPr>
                <w:spacing w:val="-1"/>
                <w:sz w:val="24"/>
              </w:rPr>
              <w:t>i</w:t>
            </w:r>
            <w:r w:rsidRPr="0041712C">
              <w:rPr>
                <w:sz w:val="24"/>
              </w:rPr>
              <w:t>s</w:t>
            </w:r>
            <w:r w:rsidRPr="0041712C">
              <w:rPr>
                <w:spacing w:val="-1"/>
                <w:sz w:val="24"/>
              </w:rPr>
              <w:t>i</w:t>
            </w:r>
            <w:r w:rsidRPr="0041712C">
              <w:rPr>
                <w:spacing w:val="1"/>
                <w:sz w:val="24"/>
              </w:rPr>
              <w:t>t</w:t>
            </w:r>
            <w:r w:rsidRPr="0041712C">
              <w:rPr>
                <w:spacing w:val="-1"/>
                <w:sz w:val="24"/>
              </w:rPr>
              <w:t>i</w:t>
            </w:r>
            <w:r w:rsidRPr="0041712C">
              <w:rPr>
                <w:sz w:val="24"/>
              </w:rPr>
              <w:t>on</w:t>
            </w:r>
            <w:r w:rsidRPr="0041712C">
              <w:rPr>
                <w:spacing w:val="-5"/>
                <w:sz w:val="24"/>
              </w:rPr>
              <w:t xml:space="preserve"> </w:t>
            </w:r>
            <w:r w:rsidRPr="0041712C">
              <w:rPr>
                <w:spacing w:val="-2"/>
                <w:sz w:val="24"/>
              </w:rPr>
              <w:t>d</w:t>
            </w:r>
            <w:r w:rsidRPr="0041712C">
              <w:rPr>
                <w:sz w:val="24"/>
              </w:rPr>
              <w:t>es</w:t>
            </w:r>
            <w:r w:rsidRPr="0041712C">
              <w:rPr>
                <w:spacing w:val="-4"/>
                <w:sz w:val="24"/>
              </w:rPr>
              <w:t xml:space="preserve"> </w:t>
            </w:r>
            <w:r w:rsidRPr="0041712C">
              <w:rPr>
                <w:spacing w:val="-1"/>
                <w:sz w:val="24"/>
              </w:rPr>
              <w:t>t</w:t>
            </w:r>
            <w:r w:rsidRPr="0041712C">
              <w:rPr>
                <w:sz w:val="24"/>
              </w:rPr>
              <w:t>e</w:t>
            </w:r>
            <w:r w:rsidRPr="0041712C">
              <w:rPr>
                <w:spacing w:val="-1"/>
                <w:sz w:val="24"/>
              </w:rPr>
              <w:t>r</w:t>
            </w:r>
            <w:r w:rsidRPr="0041712C">
              <w:rPr>
                <w:spacing w:val="1"/>
                <w:sz w:val="24"/>
              </w:rPr>
              <w:t>r</w:t>
            </w:r>
            <w:r w:rsidRPr="0041712C">
              <w:rPr>
                <w:spacing w:val="-2"/>
                <w:sz w:val="24"/>
              </w:rPr>
              <w:t>a</w:t>
            </w:r>
            <w:r w:rsidRPr="0041712C">
              <w:rPr>
                <w:spacing w:val="1"/>
                <w:sz w:val="24"/>
              </w:rPr>
              <w:t>i</w:t>
            </w:r>
            <w:r w:rsidRPr="0041712C">
              <w:rPr>
                <w:sz w:val="24"/>
              </w:rPr>
              <w:t>ns,</w:t>
            </w:r>
            <w:r w:rsidRPr="0041712C">
              <w:rPr>
                <w:spacing w:val="-6"/>
                <w:sz w:val="24"/>
              </w:rPr>
              <w:t xml:space="preserve"> </w:t>
            </w:r>
            <w:r w:rsidRPr="0041712C">
              <w:rPr>
                <w:sz w:val="24"/>
              </w:rPr>
              <w:t>s</w:t>
            </w:r>
            <w:r w:rsidRPr="0041712C">
              <w:rPr>
                <w:spacing w:val="-1"/>
                <w:sz w:val="24"/>
              </w:rPr>
              <w:t>’</w:t>
            </w:r>
            <w:r w:rsidRPr="0041712C">
              <w:rPr>
                <w:spacing w:val="1"/>
                <w:sz w:val="24"/>
              </w:rPr>
              <w:t>i</w:t>
            </w:r>
            <w:r w:rsidRPr="0041712C">
              <w:rPr>
                <w:spacing w:val="-1"/>
                <w:sz w:val="24"/>
              </w:rPr>
              <w:t>l</w:t>
            </w:r>
            <w:r w:rsidRPr="0041712C">
              <w:rPr>
                <w:sz w:val="24"/>
              </w:rPr>
              <w:t>s</w:t>
            </w:r>
            <w:r w:rsidRPr="0041712C">
              <w:rPr>
                <w:spacing w:val="-4"/>
                <w:sz w:val="24"/>
              </w:rPr>
              <w:t xml:space="preserve"> </w:t>
            </w:r>
            <w:r w:rsidRPr="0041712C">
              <w:rPr>
                <w:sz w:val="24"/>
              </w:rPr>
              <w:t>ne</w:t>
            </w:r>
            <w:r w:rsidRPr="0041712C">
              <w:rPr>
                <w:spacing w:val="-7"/>
                <w:sz w:val="24"/>
              </w:rPr>
              <w:t xml:space="preserve"> </w:t>
            </w:r>
            <w:r w:rsidRPr="0041712C">
              <w:rPr>
                <w:sz w:val="24"/>
              </w:rPr>
              <w:t>so</w:t>
            </w:r>
            <w:r w:rsidRPr="0041712C">
              <w:rPr>
                <w:spacing w:val="-2"/>
                <w:sz w:val="24"/>
              </w:rPr>
              <w:t>n</w:t>
            </w:r>
            <w:r w:rsidRPr="0041712C">
              <w:rPr>
                <w:sz w:val="24"/>
              </w:rPr>
              <w:t>t</w:t>
            </w:r>
            <w:r w:rsidRPr="0041712C">
              <w:rPr>
                <w:spacing w:val="-4"/>
                <w:sz w:val="24"/>
              </w:rPr>
              <w:t xml:space="preserve"> </w:t>
            </w:r>
            <w:r w:rsidRPr="0041712C">
              <w:rPr>
                <w:sz w:val="24"/>
              </w:rPr>
              <w:t>p</w:t>
            </w:r>
            <w:r w:rsidRPr="0041712C">
              <w:rPr>
                <w:spacing w:val="-2"/>
                <w:sz w:val="24"/>
              </w:rPr>
              <w:t>a</w:t>
            </w:r>
            <w:r w:rsidRPr="0041712C">
              <w:rPr>
                <w:sz w:val="24"/>
              </w:rPr>
              <w:t xml:space="preserve">s </w:t>
            </w:r>
            <w:r w:rsidRPr="0041712C">
              <w:rPr>
                <w:spacing w:val="-4"/>
                <w:sz w:val="24"/>
              </w:rPr>
              <w:t>m</w:t>
            </w:r>
            <w:r w:rsidRPr="0041712C">
              <w:rPr>
                <w:spacing w:val="1"/>
                <w:sz w:val="24"/>
              </w:rPr>
              <w:t>i</w:t>
            </w:r>
            <w:r w:rsidRPr="0041712C">
              <w:rPr>
                <w:sz w:val="24"/>
              </w:rPr>
              <w:t>s à</w:t>
            </w:r>
            <w:r w:rsidRPr="0041712C">
              <w:rPr>
                <w:spacing w:val="1"/>
                <w:sz w:val="24"/>
              </w:rPr>
              <w:t xml:space="preserve"> l</w:t>
            </w:r>
            <w:r w:rsidRPr="0041712C">
              <w:rPr>
                <w:sz w:val="24"/>
              </w:rPr>
              <w:t xml:space="preserve">a </w:t>
            </w:r>
            <w:r w:rsidRPr="0041712C">
              <w:rPr>
                <w:spacing w:val="-2"/>
                <w:sz w:val="24"/>
              </w:rPr>
              <w:t>d</w:t>
            </w:r>
            <w:r w:rsidRPr="0041712C">
              <w:rPr>
                <w:spacing w:val="1"/>
                <w:sz w:val="24"/>
              </w:rPr>
              <w:t>i</w:t>
            </w:r>
            <w:r w:rsidRPr="0041712C">
              <w:rPr>
                <w:sz w:val="24"/>
              </w:rPr>
              <w:t>sp</w:t>
            </w:r>
            <w:r w:rsidRPr="0041712C">
              <w:rPr>
                <w:spacing w:val="-2"/>
                <w:sz w:val="24"/>
              </w:rPr>
              <w:t>o</w:t>
            </w:r>
            <w:r w:rsidRPr="0041712C">
              <w:rPr>
                <w:sz w:val="24"/>
              </w:rPr>
              <w:t>s</w:t>
            </w:r>
            <w:r w:rsidRPr="0041712C">
              <w:rPr>
                <w:spacing w:val="-1"/>
                <w:sz w:val="24"/>
              </w:rPr>
              <w:t>i</w:t>
            </w:r>
            <w:r w:rsidRPr="0041712C">
              <w:rPr>
                <w:spacing w:val="1"/>
                <w:sz w:val="24"/>
              </w:rPr>
              <w:t>ti</w:t>
            </w:r>
            <w:r w:rsidRPr="0041712C">
              <w:rPr>
                <w:spacing w:val="-2"/>
                <w:sz w:val="24"/>
              </w:rPr>
              <w:t>o</w:t>
            </w:r>
            <w:r w:rsidRPr="0041712C">
              <w:rPr>
                <w:sz w:val="24"/>
              </w:rPr>
              <w:t>n de</w:t>
            </w:r>
            <w:r w:rsidRPr="0041712C">
              <w:rPr>
                <w:spacing w:val="-2"/>
                <w:sz w:val="24"/>
              </w:rPr>
              <w:t xml:space="preserve"> </w:t>
            </w:r>
            <w:r w:rsidRPr="0041712C">
              <w:rPr>
                <w:spacing w:val="1"/>
                <w:sz w:val="24"/>
              </w:rPr>
              <w:t>l’</w:t>
            </w:r>
            <w:r w:rsidRPr="0041712C">
              <w:rPr>
                <w:sz w:val="24"/>
              </w:rPr>
              <w:t>E</w:t>
            </w:r>
            <w:r w:rsidRPr="0041712C">
              <w:rPr>
                <w:spacing w:val="-3"/>
                <w:sz w:val="24"/>
              </w:rPr>
              <w:t>n</w:t>
            </w:r>
            <w:r w:rsidRPr="0041712C">
              <w:rPr>
                <w:spacing w:val="1"/>
                <w:sz w:val="24"/>
              </w:rPr>
              <w:t>tr</w:t>
            </w:r>
            <w:r w:rsidRPr="0041712C">
              <w:rPr>
                <w:sz w:val="24"/>
              </w:rPr>
              <w:t>e</w:t>
            </w:r>
            <w:r w:rsidRPr="0041712C">
              <w:rPr>
                <w:spacing w:val="-2"/>
                <w:sz w:val="24"/>
              </w:rPr>
              <w:t>p</w:t>
            </w:r>
            <w:r w:rsidRPr="0041712C">
              <w:rPr>
                <w:spacing w:val="1"/>
                <w:sz w:val="24"/>
              </w:rPr>
              <w:t>r</w:t>
            </w:r>
            <w:r w:rsidRPr="0041712C">
              <w:rPr>
                <w:spacing w:val="-1"/>
                <w:sz w:val="24"/>
              </w:rPr>
              <w:t>i</w:t>
            </w:r>
            <w:r w:rsidRPr="0041712C">
              <w:rPr>
                <w:sz w:val="24"/>
              </w:rPr>
              <w:t>se</w:t>
            </w:r>
            <w:r w:rsidRPr="0041712C">
              <w:rPr>
                <w:spacing w:val="1"/>
                <w:sz w:val="24"/>
              </w:rPr>
              <w:t xml:space="preserve"> </w:t>
            </w:r>
            <w:r w:rsidRPr="0041712C">
              <w:rPr>
                <w:spacing w:val="-2"/>
                <w:sz w:val="24"/>
              </w:rPr>
              <w:t>p</w:t>
            </w:r>
            <w:r w:rsidRPr="0041712C">
              <w:rPr>
                <w:sz w:val="24"/>
              </w:rPr>
              <w:t>ar</w:t>
            </w:r>
            <w:r w:rsidRPr="0041712C">
              <w:rPr>
                <w:spacing w:val="-1"/>
                <w:sz w:val="24"/>
              </w:rPr>
              <w:t xml:space="preserve"> </w:t>
            </w:r>
            <w:r w:rsidRPr="0041712C">
              <w:rPr>
                <w:spacing w:val="1"/>
                <w:sz w:val="24"/>
              </w:rPr>
              <w:t>l’</w:t>
            </w:r>
            <w:r w:rsidRPr="0041712C">
              <w:rPr>
                <w:spacing w:val="-1"/>
                <w:sz w:val="24"/>
              </w:rPr>
              <w:t>A</w:t>
            </w:r>
            <w:r w:rsidRPr="0041712C">
              <w:rPr>
                <w:sz w:val="24"/>
              </w:rPr>
              <w:t>d</w:t>
            </w:r>
            <w:r w:rsidRPr="0041712C">
              <w:rPr>
                <w:spacing w:val="-4"/>
                <w:sz w:val="24"/>
              </w:rPr>
              <w:t>m</w:t>
            </w:r>
            <w:r w:rsidRPr="0041712C">
              <w:rPr>
                <w:spacing w:val="1"/>
                <w:sz w:val="24"/>
              </w:rPr>
              <w:t>i</w:t>
            </w:r>
            <w:r w:rsidRPr="0041712C">
              <w:rPr>
                <w:sz w:val="24"/>
              </w:rPr>
              <w:t>n</w:t>
            </w:r>
            <w:r w:rsidRPr="0041712C">
              <w:rPr>
                <w:spacing w:val="1"/>
                <w:sz w:val="24"/>
              </w:rPr>
              <w:t>i</w:t>
            </w:r>
            <w:r w:rsidRPr="0041712C">
              <w:rPr>
                <w:spacing w:val="-2"/>
                <w:sz w:val="24"/>
              </w:rPr>
              <w:t>s</w:t>
            </w:r>
            <w:r w:rsidRPr="0041712C">
              <w:rPr>
                <w:spacing w:val="1"/>
                <w:sz w:val="24"/>
              </w:rPr>
              <w:t>t</w:t>
            </w:r>
            <w:r w:rsidRPr="0041712C">
              <w:rPr>
                <w:spacing w:val="-2"/>
                <w:sz w:val="24"/>
              </w:rPr>
              <w:t>r</w:t>
            </w:r>
            <w:r w:rsidRPr="0041712C">
              <w:rPr>
                <w:sz w:val="24"/>
              </w:rPr>
              <w:t>a</w:t>
            </w:r>
            <w:r w:rsidRPr="0041712C">
              <w:rPr>
                <w:spacing w:val="-1"/>
                <w:sz w:val="24"/>
              </w:rPr>
              <w:t>t</w:t>
            </w:r>
            <w:r w:rsidRPr="0041712C">
              <w:rPr>
                <w:spacing w:val="1"/>
                <w:sz w:val="24"/>
              </w:rPr>
              <w:t>i</w:t>
            </w:r>
            <w:r w:rsidRPr="0041712C">
              <w:rPr>
                <w:spacing w:val="-2"/>
                <w:sz w:val="24"/>
              </w:rPr>
              <w:t>o</w:t>
            </w:r>
            <w:r w:rsidRPr="0041712C">
              <w:rPr>
                <w:sz w:val="24"/>
              </w:rPr>
              <w:t>n.</w:t>
            </w:r>
          </w:p>
          <w:p w14:paraId="5D19B356" w14:textId="77777777" w:rsidR="00F94AC3" w:rsidRPr="0041712C" w:rsidRDefault="00F94AC3" w:rsidP="008D4279">
            <w:pPr>
              <w:spacing w:line="240" w:lineRule="exact"/>
              <w:ind w:left="64"/>
              <w:rPr>
                <w:sz w:val="24"/>
              </w:rPr>
            </w:pPr>
            <w:r w:rsidRPr="0041712C">
              <w:rPr>
                <w:sz w:val="24"/>
              </w:rPr>
              <w:t xml:space="preserve">Les </w:t>
            </w:r>
            <w:r w:rsidRPr="0041712C">
              <w:rPr>
                <w:spacing w:val="1"/>
                <w:sz w:val="24"/>
              </w:rPr>
              <w:t>fr</w:t>
            </w:r>
            <w:r w:rsidRPr="0041712C">
              <w:rPr>
                <w:spacing w:val="-2"/>
                <w:sz w:val="24"/>
              </w:rPr>
              <w:t>a</w:t>
            </w:r>
            <w:r w:rsidRPr="0041712C">
              <w:rPr>
                <w:spacing w:val="1"/>
                <w:sz w:val="24"/>
              </w:rPr>
              <w:t>i</w:t>
            </w:r>
            <w:r w:rsidRPr="0041712C">
              <w:rPr>
                <w:sz w:val="24"/>
              </w:rPr>
              <w:t>s d</w:t>
            </w:r>
            <w:r w:rsidRPr="0041712C">
              <w:rPr>
                <w:spacing w:val="-2"/>
                <w:sz w:val="24"/>
              </w:rPr>
              <w:t>’</w:t>
            </w:r>
            <w:r w:rsidRPr="0041712C">
              <w:rPr>
                <w:spacing w:val="1"/>
                <w:sz w:val="24"/>
              </w:rPr>
              <w:t>i</w:t>
            </w:r>
            <w:r w:rsidRPr="0041712C">
              <w:rPr>
                <w:sz w:val="24"/>
              </w:rPr>
              <w:t>n</w:t>
            </w:r>
            <w:r w:rsidRPr="0041712C">
              <w:rPr>
                <w:spacing w:val="-2"/>
                <w:sz w:val="24"/>
              </w:rPr>
              <w:t>s</w:t>
            </w:r>
            <w:r w:rsidRPr="0041712C">
              <w:rPr>
                <w:spacing w:val="1"/>
                <w:sz w:val="24"/>
              </w:rPr>
              <w:t>t</w:t>
            </w:r>
            <w:r w:rsidRPr="0041712C">
              <w:rPr>
                <w:spacing w:val="-2"/>
                <w:sz w:val="24"/>
              </w:rPr>
              <w:t>a</w:t>
            </w:r>
            <w:r w:rsidRPr="0041712C">
              <w:rPr>
                <w:spacing w:val="1"/>
                <w:sz w:val="24"/>
              </w:rPr>
              <w:t>ll</w:t>
            </w:r>
            <w:r w:rsidRPr="0041712C">
              <w:rPr>
                <w:spacing w:val="-2"/>
                <w:sz w:val="24"/>
              </w:rPr>
              <w:t>a</w:t>
            </w:r>
            <w:r w:rsidRPr="0041712C">
              <w:rPr>
                <w:spacing w:val="1"/>
                <w:sz w:val="24"/>
              </w:rPr>
              <w:t>t</w:t>
            </w:r>
            <w:r w:rsidRPr="0041712C">
              <w:rPr>
                <w:spacing w:val="-1"/>
                <w:sz w:val="24"/>
              </w:rPr>
              <w:t>i</w:t>
            </w:r>
            <w:r w:rsidRPr="0041712C">
              <w:rPr>
                <w:sz w:val="24"/>
              </w:rPr>
              <w:t>on</w:t>
            </w:r>
            <w:r w:rsidRPr="0041712C">
              <w:rPr>
                <w:spacing w:val="2"/>
                <w:sz w:val="24"/>
              </w:rPr>
              <w:t xml:space="preserve"> </w:t>
            </w:r>
            <w:r w:rsidRPr="0041712C">
              <w:rPr>
                <w:spacing w:val="-2"/>
                <w:sz w:val="24"/>
              </w:rPr>
              <w:t>d</w:t>
            </w:r>
            <w:r w:rsidRPr="0041712C">
              <w:rPr>
                <w:sz w:val="24"/>
              </w:rPr>
              <w:t xml:space="preserve">e </w:t>
            </w:r>
            <w:r w:rsidRPr="0041712C">
              <w:rPr>
                <w:spacing w:val="-1"/>
                <w:sz w:val="24"/>
              </w:rPr>
              <w:t>t</w:t>
            </w:r>
            <w:r w:rsidRPr="0041712C">
              <w:rPr>
                <w:sz w:val="24"/>
              </w:rPr>
              <w:t xml:space="preserve">ous </w:t>
            </w:r>
            <w:r w:rsidRPr="0041712C">
              <w:rPr>
                <w:spacing w:val="1"/>
                <w:sz w:val="24"/>
              </w:rPr>
              <w:t>l</w:t>
            </w:r>
            <w:r w:rsidRPr="0041712C">
              <w:rPr>
                <w:sz w:val="24"/>
              </w:rPr>
              <w:t>es</w:t>
            </w:r>
            <w:r w:rsidRPr="0041712C">
              <w:rPr>
                <w:spacing w:val="1"/>
                <w:sz w:val="24"/>
              </w:rPr>
              <w:t xml:space="preserve"> </w:t>
            </w:r>
            <w:r w:rsidRPr="0041712C">
              <w:rPr>
                <w:spacing w:val="-4"/>
                <w:sz w:val="24"/>
              </w:rPr>
              <w:t>m</w:t>
            </w:r>
            <w:r w:rsidRPr="0041712C">
              <w:rPr>
                <w:sz w:val="24"/>
              </w:rPr>
              <w:t>a</w:t>
            </w:r>
            <w:r w:rsidRPr="0041712C">
              <w:rPr>
                <w:spacing w:val="1"/>
                <w:sz w:val="24"/>
              </w:rPr>
              <w:t>t</w:t>
            </w:r>
            <w:r w:rsidRPr="0041712C">
              <w:rPr>
                <w:sz w:val="24"/>
              </w:rPr>
              <w:t>é</w:t>
            </w:r>
            <w:r w:rsidRPr="0041712C">
              <w:rPr>
                <w:spacing w:val="1"/>
                <w:sz w:val="24"/>
              </w:rPr>
              <w:t>r</w:t>
            </w:r>
            <w:r w:rsidRPr="0041712C">
              <w:rPr>
                <w:spacing w:val="-1"/>
                <w:sz w:val="24"/>
              </w:rPr>
              <w:t>i</w:t>
            </w:r>
            <w:r w:rsidRPr="0041712C">
              <w:rPr>
                <w:sz w:val="24"/>
              </w:rPr>
              <w:t>e</w:t>
            </w:r>
            <w:r w:rsidRPr="0041712C">
              <w:rPr>
                <w:spacing w:val="-1"/>
                <w:sz w:val="24"/>
              </w:rPr>
              <w:t>l</w:t>
            </w:r>
            <w:r w:rsidRPr="0041712C">
              <w:rPr>
                <w:sz w:val="24"/>
              </w:rPr>
              <w:t>s</w:t>
            </w:r>
            <w:r w:rsidRPr="0041712C">
              <w:rPr>
                <w:spacing w:val="3"/>
                <w:sz w:val="24"/>
              </w:rPr>
              <w:t xml:space="preserve"> </w:t>
            </w:r>
            <w:r w:rsidRPr="0041712C">
              <w:rPr>
                <w:spacing w:val="-2"/>
                <w:sz w:val="24"/>
              </w:rPr>
              <w:t>n</w:t>
            </w:r>
            <w:r w:rsidRPr="0041712C">
              <w:rPr>
                <w:sz w:val="24"/>
              </w:rPr>
              <w:t>éce</w:t>
            </w:r>
            <w:r w:rsidRPr="0041712C">
              <w:rPr>
                <w:spacing w:val="-2"/>
                <w:sz w:val="24"/>
              </w:rPr>
              <w:t>s</w:t>
            </w:r>
            <w:r w:rsidRPr="0041712C">
              <w:rPr>
                <w:sz w:val="24"/>
              </w:rPr>
              <w:t>s</w:t>
            </w:r>
            <w:r w:rsidRPr="0041712C">
              <w:rPr>
                <w:spacing w:val="-2"/>
                <w:sz w:val="24"/>
              </w:rPr>
              <w:t>a</w:t>
            </w:r>
            <w:r w:rsidRPr="0041712C">
              <w:rPr>
                <w:spacing w:val="1"/>
                <w:sz w:val="24"/>
              </w:rPr>
              <w:t>ir</w:t>
            </w:r>
            <w:r w:rsidRPr="0041712C">
              <w:rPr>
                <w:spacing w:val="-2"/>
                <w:sz w:val="24"/>
              </w:rPr>
              <w:t>e</w:t>
            </w:r>
            <w:r w:rsidRPr="0041712C">
              <w:rPr>
                <w:sz w:val="24"/>
              </w:rPr>
              <w:t>s</w:t>
            </w:r>
            <w:r w:rsidRPr="0041712C">
              <w:rPr>
                <w:spacing w:val="3"/>
                <w:sz w:val="24"/>
              </w:rPr>
              <w:t xml:space="preserve"> </w:t>
            </w:r>
            <w:r w:rsidRPr="0041712C">
              <w:rPr>
                <w:sz w:val="24"/>
              </w:rPr>
              <w:t xml:space="preserve">à </w:t>
            </w:r>
            <w:r w:rsidRPr="0041712C">
              <w:rPr>
                <w:spacing w:val="1"/>
                <w:sz w:val="24"/>
              </w:rPr>
              <w:t>l</w:t>
            </w:r>
            <w:r w:rsidRPr="0041712C">
              <w:rPr>
                <w:spacing w:val="-2"/>
                <w:sz w:val="24"/>
              </w:rPr>
              <w:t>’</w:t>
            </w:r>
            <w:r w:rsidRPr="0041712C">
              <w:rPr>
                <w:sz w:val="24"/>
              </w:rPr>
              <w:t>ex</w:t>
            </w:r>
            <w:r w:rsidRPr="0041712C">
              <w:rPr>
                <w:spacing w:val="-2"/>
                <w:sz w:val="24"/>
              </w:rPr>
              <w:t>é</w:t>
            </w:r>
            <w:r w:rsidRPr="0041712C">
              <w:rPr>
                <w:sz w:val="24"/>
              </w:rPr>
              <w:t>cu</w:t>
            </w:r>
            <w:r w:rsidRPr="0041712C">
              <w:rPr>
                <w:spacing w:val="-1"/>
                <w:sz w:val="24"/>
              </w:rPr>
              <w:t>t</w:t>
            </w:r>
            <w:r w:rsidRPr="0041712C">
              <w:rPr>
                <w:spacing w:val="1"/>
                <w:sz w:val="24"/>
              </w:rPr>
              <w:t>i</w:t>
            </w:r>
            <w:r w:rsidRPr="0041712C">
              <w:rPr>
                <w:sz w:val="24"/>
              </w:rPr>
              <w:t>on des</w:t>
            </w:r>
            <w:r w:rsidRPr="0041712C">
              <w:rPr>
                <w:spacing w:val="1"/>
                <w:sz w:val="24"/>
              </w:rPr>
              <w:t xml:space="preserve"> </w:t>
            </w:r>
            <w:r w:rsidRPr="0041712C">
              <w:rPr>
                <w:spacing w:val="-1"/>
                <w:sz w:val="24"/>
              </w:rPr>
              <w:t>t</w:t>
            </w:r>
            <w:r w:rsidRPr="0041712C">
              <w:rPr>
                <w:spacing w:val="1"/>
                <w:sz w:val="24"/>
              </w:rPr>
              <w:t>r</w:t>
            </w:r>
            <w:r w:rsidRPr="0041712C">
              <w:rPr>
                <w:sz w:val="24"/>
              </w:rPr>
              <w:t>a</w:t>
            </w:r>
            <w:r w:rsidRPr="0041712C">
              <w:rPr>
                <w:spacing w:val="-2"/>
                <w:sz w:val="24"/>
              </w:rPr>
              <w:t>v</w:t>
            </w:r>
            <w:r w:rsidRPr="0041712C">
              <w:rPr>
                <w:sz w:val="24"/>
              </w:rPr>
              <w:t>aux, en p</w:t>
            </w:r>
            <w:r w:rsidRPr="0041712C">
              <w:rPr>
                <w:spacing w:val="-2"/>
                <w:sz w:val="24"/>
              </w:rPr>
              <w:t>a</w:t>
            </w:r>
            <w:r w:rsidRPr="0041712C">
              <w:rPr>
                <w:spacing w:val="1"/>
                <w:sz w:val="24"/>
              </w:rPr>
              <w:t>r</w:t>
            </w:r>
            <w:r w:rsidRPr="0041712C">
              <w:rPr>
                <w:spacing w:val="-1"/>
                <w:sz w:val="24"/>
              </w:rPr>
              <w:t>t</w:t>
            </w:r>
            <w:r w:rsidRPr="0041712C">
              <w:rPr>
                <w:spacing w:val="1"/>
                <w:sz w:val="24"/>
              </w:rPr>
              <w:t>i</w:t>
            </w:r>
            <w:r w:rsidRPr="0041712C">
              <w:rPr>
                <w:sz w:val="24"/>
              </w:rPr>
              <w:t>c</w:t>
            </w:r>
            <w:r w:rsidRPr="0041712C">
              <w:rPr>
                <w:spacing w:val="-2"/>
                <w:sz w:val="24"/>
              </w:rPr>
              <w:t>u</w:t>
            </w:r>
            <w:r w:rsidRPr="0041712C">
              <w:rPr>
                <w:spacing w:val="1"/>
                <w:sz w:val="24"/>
              </w:rPr>
              <w:t>li</w:t>
            </w:r>
            <w:r w:rsidRPr="0041712C">
              <w:rPr>
                <w:spacing w:val="-2"/>
                <w:sz w:val="24"/>
              </w:rPr>
              <w:t>e</w:t>
            </w:r>
            <w:r w:rsidRPr="0041712C">
              <w:rPr>
                <w:sz w:val="24"/>
              </w:rPr>
              <w:t>r</w:t>
            </w:r>
            <w:r w:rsidRPr="0041712C">
              <w:rPr>
                <w:spacing w:val="1"/>
                <w:sz w:val="24"/>
              </w:rPr>
              <w:t xml:space="preserve"> </w:t>
            </w:r>
            <w:r w:rsidRPr="0041712C">
              <w:rPr>
                <w:sz w:val="24"/>
              </w:rPr>
              <w:t>:</w:t>
            </w:r>
          </w:p>
          <w:p w14:paraId="3E01CA27" w14:textId="77777777" w:rsidR="00F94AC3" w:rsidRPr="0041712C" w:rsidRDefault="00F94AC3" w:rsidP="008D4279">
            <w:pPr>
              <w:spacing w:line="240" w:lineRule="exact"/>
              <w:ind w:left="64"/>
              <w:rPr>
                <w:sz w:val="24"/>
              </w:rPr>
            </w:pPr>
            <w:r w:rsidRPr="0041712C">
              <w:rPr>
                <w:sz w:val="24"/>
              </w:rPr>
              <w:t>L’</w:t>
            </w:r>
            <w:r w:rsidRPr="0041712C">
              <w:rPr>
                <w:spacing w:val="1"/>
                <w:sz w:val="24"/>
              </w:rPr>
              <w:t>i</w:t>
            </w:r>
            <w:r w:rsidRPr="0041712C">
              <w:rPr>
                <w:sz w:val="24"/>
              </w:rPr>
              <w:t>n</w:t>
            </w:r>
            <w:r w:rsidRPr="0041712C">
              <w:rPr>
                <w:spacing w:val="-2"/>
                <w:sz w:val="24"/>
              </w:rPr>
              <w:t>s</w:t>
            </w:r>
            <w:r w:rsidRPr="0041712C">
              <w:rPr>
                <w:spacing w:val="1"/>
                <w:sz w:val="24"/>
              </w:rPr>
              <w:t>t</w:t>
            </w:r>
            <w:r w:rsidRPr="0041712C">
              <w:rPr>
                <w:spacing w:val="-2"/>
                <w:sz w:val="24"/>
              </w:rPr>
              <w:t>a</w:t>
            </w:r>
            <w:r w:rsidRPr="0041712C">
              <w:rPr>
                <w:spacing w:val="1"/>
                <w:sz w:val="24"/>
              </w:rPr>
              <w:t>l</w:t>
            </w:r>
            <w:r w:rsidRPr="0041712C">
              <w:rPr>
                <w:spacing w:val="-1"/>
                <w:sz w:val="24"/>
              </w:rPr>
              <w:t>l</w:t>
            </w:r>
            <w:r w:rsidRPr="0041712C">
              <w:rPr>
                <w:sz w:val="24"/>
              </w:rPr>
              <w:t>a</w:t>
            </w:r>
            <w:r w:rsidRPr="0041712C">
              <w:rPr>
                <w:spacing w:val="-1"/>
                <w:sz w:val="24"/>
              </w:rPr>
              <w:t>t</w:t>
            </w:r>
            <w:r w:rsidRPr="0041712C">
              <w:rPr>
                <w:spacing w:val="1"/>
                <w:sz w:val="24"/>
              </w:rPr>
              <w:t>i</w:t>
            </w:r>
            <w:r w:rsidRPr="0041712C">
              <w:rPr>
                <w:sz w:val="24"/>
              </w:rPr>
              <w:t>on</w:t>
            </w:r>
            <w:r w:rsidRPr="0041712C">
              <w:rPr>
                <w:spacing w:val="36"/>
                <w:sz w:val="24"/>
              </w:rPr>
              <w:t xml:space="preserve"> </w:t>
            </w:r>
            <w:r w:rsidRPr="0041712C">
              <w:rPr>
                <w:sz w:val="24"/>
              </w:rPr>
              <w:t>des</w:t>
            </w:r>
            <w:r w:rsidRPr="0041712C">
              <w:rPr>
                <w:spacing w:val="37"/>
                <w:sz w:val="24"/>
              </w:rPr>
              <w:t xml:space="preserve"> </w:t>
            </w:r>
            <w:r w:rsidRPr="0041712C">
              <w:rPr>
                <w:sz w:val="24"/>
              </w:rPr>
              <w:t>éq</w:t>
            </w:r>
            <w:r w:rsidRPr="0041712C">
              <w:rPr>
                <w:spacing w:val="-2"/>
                <w:sz w:val="24"/>
              </w:rPr>
              <w:t>u</w:t>
            </w:r>
            <w:r w:rsidRPr="0041712C">
              <w:rPr>
                <w:spacing w:val="1"/>
                <w:sz w:val="24"/>
              </w:rPr>
              <w:t>i</w:t>
            </w:r>
            <w:r w:rsidRPr="0041712C">
              <w:rPr>
                <w:sz w:val="24"/>
              </w:rPr>
              <w:t>pe</w:t>
            </w:r>
            <w:r w:rsidRPr="0041712C">
              <w:rPr>
                <w:spacing w:val="-3"/>
                <w:sz w:val="24"/>
              </w:rPr>
              <w:t>m</w:t>
            </w:r>
            <w:r w:rsidRPr="0041712C">
              <w:rPr>
                <w:sz w:val="24"/>
              </w:rPr>
              <w:t>en</w:t>
            </w:r>
            <w:r w:rsidRPr="0041712C">
              <w:rPr>
                <w:spacing w:val="1"/>
                <w:sz w:val="24"/>
              </w:rPr>
              <w:t>t</w:t>
            </w:r>
            <w:r w:rsidRPr="0041712C">
              <w:rPr>
                <w:sz w:val="24"/>
              </w:rPr>
              <w:t>s</w:t>
            </w:r>
            <w:r w:rsidRPr="0041712C">
              <w:rPr>
                <w:spacing w:val="36"/>
                <w:sz w:val="24"/>
              </w:rPr>
              <w:t xml:space="preserve"> </w:t>
            </w:r>
            <w:r w:rsidRPr="0041712C">
              <w:rPr>
                <w:sz w:val="24"/>
              </w:rPr>
              <w:t>po</w:t>
            </w:r>
            <w:r w:rsidRPr="0041712C">
              <w:rPr>
                <w:spacing w:val="-2"/>
                <w:sz w:val="24"/>
              </w:rPr>
              <w:t>u</w:t>
            </w:r>
            <w:r w:rsidRPr="0041712C">
              <w:rPr>
                <w:sz w:val="24"/>
              </w:rPr>
              <w:t>r</w:t>
            </w:r>
            <w:r w:rsidRPr="0041712C">
              <w:rPr>
                <w:spacing w:val="39"/>
                <w:sz w:val="24"/>
              </w:rPr>
              <w:t xml:space="preserve"> </w:t>
            </w:r>
            <w:r w:rsidRPr="0041712C">
              <w:rPr>
                <w:spacing w:val="-1"/>
                <w:sz w:val="24"/>
              </w:rPr>
              <w:t>l</w:t>
            </w:r>
            <w:r w:rsidRPr="0041712C">
              <w:rPr>
                <w:sz w:val="24"/>
              </w:rPr>
              <w:t>es</w:t>
            </w:r>
            <w:r w:rsidRPr="0041712C">
              <w:rPr>
                <w:spacing w:val="37"/>
                <w:sz w:val="24"/>
              </w:rPr>
              <w:t xml:space="preserve"> </w:t>
            </w:r>
            <w:r w:rsidRPr="0041712C">
              <w:rPr>
                <w:sz w:val="24"/>
              </w:rPr>
              <w:t>bé</w:t>
            </w:r>
            <w:r w:rsidRPr="0041712C">
              <w:rPr>
                <w:spacing w:val="-1"/>
                <w:sz w:val="24"/>
              </w:rPr>
              <w:t>t</w:t>
            </w:r>
            <w:r w:rsidRPr="0041712C">
              <w:rPr>
                <w:sz w:val="24"/>
              </w:rPr>
              <w:t>ons</w:t>
            </w:r>
            <w:r w:rsidRPr="0041712C">
              <w:rPr>
                <w:spacing w:val="36"/>
                <w:sz w:val="24"/>
              </w:rPr>
              <w:t xml:space="preserve"> </w:t>
            </w:r>
            <w:r w:rsidRPr="0041712C">
              <w:rPr>
                <w:spacing w:val="1"/>
                <w:sz w:val="24"/>
              </w:rPr>
              <w:t>(</w:t>
            </w:r>
            <w:r w:rsidRPr="0041712C">
              <w:rPr>
                <w:spacing w:val="-2"/>
                <w:sz w:val="24"/>
              </w:rPr>
              <w:t>a</w:t>
            </w:r>
            <w:r w:rsidRPr="0041712C">
              <w:rPr>
                <w:spacing w:val="1"/>
                <w:sz w:val="24"/>
              </w:rPr>
              <w:t>t</w:t>
            </w:r>
            <w:r w:rsidRPr="0041712C">
              <w:rPr>
                <w:spacing w:val="-2"/>
                <w:sz w:val="24"/>
              </w:rPr>
              <w:t>e</w:t>
            </w:r>
            <w:r w:rsidRPr="0041712C">
              <w:rPr>
                <w:spacing w:val="1"/>
                <w:sz w:val="24"/>
              </w:rPr>
              <w:t>l</w:t>
            </w:r>
            <w:r w:rsidRPr="0041712C">
              <w:rPr>
                <w:spacing w:val="-1"/>
                <w:sz w:val="24"/>
              </w:rPr>
              <w:t>i</w:t>
            </w:r>
            <w:r w:rsidRPr="0041712C">
              <w:rPr>
                <w:sz w:val="24"/>
              </w:rPr>
              <w:t>er</w:t>
            </w:r>
            <w:r w:rsidRPr="0041712C">
              <w:rPr>
                <w:spacing w:val="40"/>
                <w:sz w:val="24"/>
              </w:rPr>
              <w:t xml:space="preserve"> </w:t>
            </w:r>
            <w:r w:rsidRPr="0041712C">
              <w:rPr>
                <w:spacing w:val="-2"/>
                <w:sz w:val="24"/>
              </w:rPr>
              <w:t>d</w:t>
            </w:r>
            <w:r w:rsidRPr="0041712C">
              <w:rPr>
                <w:sz w:val="24"/>
              </w:rPr>
              <w:t>e</w:t>
            </w:r>
            <w:r w:rsidRPr="0041712C">
              <w:rPr>
                <w:spacing w:val="39"/>
                <w:sz w:val="24"/>
              </w:rPr>
              <w:t xml:space="preserve"> </w:t>
            </w:r>
            <w:r w:rsidRPr="0041712C">
              <w:rPr>
                <w:sz w:val="24"/>
              </w:rPr>
              <w:t>c</w:t>
            </w:r>
            <w:r w:rsidRPr="0041712C">
              <w:rPr>
                <w:spacing w:val="-2"/>
                <w:sz w:val="24"/>
              </w:rPr>
              <w:t>o</w:t>
            </w:r>
            <w:r w:rsidRPr="0041712C">
              <w:rPr>
                <w:spacing w:val="1"/>
                <w:sz w:val="24"/>
              </w:rPr>
              <w:t>f</w:t>
            </w:r>
            <w:r w:rsidRPr="0041712C">
              <w:rPr>
                <w:spacing w:val="-2"/>
                <w:sz w:val="24"/>
              </w:rPr>
              <w:t>f</w:t>
            </w:r>
            <w:r w:rsidRPr="0041712C">
              <w:rPr>
                <w:spacing w:val="1"/>
                <w:sz w:val="24"/>
              </w:rPr>
              <w:t>r</w:t>
            </w:r>
            <w:r w:rsidRPr="0041712C">
              <w:rPr>
                <w:sz w:val="24"/>
              </w:rPr>
              <w:t>a</w:t>
            </w:r>
            <w:r w:rsidRPr="0041712C">
              <w:rPr>
                <w:spacing w:val="-2"/>
                <w:sz w:val="24"/>
              </w:rPr>
              <w:t>g</w:t>
            </w:r>
            <w:r w:rsidRPr="0041712C">
              <w:rPr>
                <w:sz w:val="24"/>
              </w:rPr>
              <w:t>e,</w:t>
            </w:r>
            <w:r w:rsidRPr="0041712C">
              <w:rPr>
                <w:spacing w:val="39"/>
                <w:sz w:val="24"/>
              </w:rPr>
              <w:t xml:space="preserve"> </w:t>
            </w:r>
            <w:r w:rsidRPr="0041712C">
              <w:rPr>
                <w:spacing w:val="-2"/>
                <w:sz w:val="24"/>
              </w:rPr>
              <w:t>a</w:t>
            </w:r>
            <w:r w:rsidRPr="0041712C">
              <w:rPr>
                <w:spacing w:val="1"/>
                <w:sz w:val="24"/>
              </w:rPr>
              <w:t>t</w:t>
            </w:r>
            <w:r w:rsidRPr="0041712C">
              <w:rPr>
                <w:spacing w:val="-2"/>
                <w:sz w:val="24"/>
              </w:rPr>
              <w:t>e</w:t>
            </w:r>
            <w:r w:rsidRPr="0041712C">
              <w:rPr>
                <w:spacing w:val="1"/>
                <w:sz w:val="24"/>
              </w:rPr>
              <w:t>li</w:t>
            </w:r>
            <w:r w:rsidRPr="0041712C">
              <w:rPr>
                <w:spacing w:val="-2"/>
                <w:sz w:val="24"/>
              </w:rPr>
              <w:t>e</w:t>
            </w:r>
            <w:r w:rsidRPr="0041712C">
              <w:rPr>
                <w:spacing w:val="1"/>
                <w:sz w:val="24"/>
              </w:rPr>
              <w:t>r</w:t>
            </w:r>
            <w:r w:rsidRPr="0041712C">
              <w:rPr>
                <w:sz w:val="24"/>
              </w:rPr>
              <w:t>s</w:t>
            </w:r>
            <w:r w:rsidRPr="0041712C">
              <w:rPr>
                <w:spacing w:val="36"/>
                <w:sz w:val="24"/>
              </w:rPr>
              <w:t xml:space="preserve"> </w:t>
            </w:r>
            <w:r w:rsidRPr="0041712C">
              <w:rPr>
                <w:sz w:val="24"/>
              </w:rPr>
              <w:t>de</w:t>
            </w:r>
          </w:p>
          <w:p w14:paraId="65B500D3" w14:textId="77777777" w:rsidR="00F94AC3" w:rsidRPr="0041712C" w:rsidRDefault="00F94AC3" w:rsidP="008D4279">
            <w:pPr>
              <w:spacing w:before="1"/>
              <w:ind w:left="64"/>
              <w:rPr>
                <w:sz w:val="24"/>
              </w:rPr>
            </w:pPr>
            <w:r w:rsidRPr="0041712C">
              <w:rPr>
                <w:spacing w:val="1"/>
                <w:sz w:val="24"/>
              </w:rPr>
              <w:t>f</w:t>
            </w:r>
            <w:r w:rsidRPr="0041712C">
              <w:rPr>
                <w:sz w:val="24"/>
              </w:rPr>
              <w:t>e</w:t>
            </w:r>
            <w:r w:rsidRPr="0041712C">
              <w:rPr>
                <w:spacing w:val="-1"/>
                <w:sz w:val="24"/>
              </w:rPr>
              <w:t>r</w:t>
            </w:r>
            <w:r w:rsidRPr="0041712C">
              <w:rPr>
                <w:spacing w:val="1"/>
                <w:sz w:val="24"/>
              </w:rPr>
              <w:t>r</w:t>
            </w:r>
            <w:r w:rsidRPr="0041712C">
              <w:rPr>
                <w:spacing w:val="-2"/>
                <w:sz w:val="24"/>
              </w:rPr>
              <w:t>a</w:t>
            </w:r>
            <w:r w:rsidRPr="0041712C">
              <w:rPr>
                <w:spacing w:val="1"/>
                <w:sz w:val="24"/>
              </w:rPr>
              <w:t>i</w:t>
            </w:r>
            <w:r w:rsidRPr="0041712C">
              <w:rPr>
                <w:spacing w:val="-1"/>
                <w:sz w:val="24"/>
              </w:rPr>
              <w:t>l</w:t>
            </w:r>
            <w:r w:rsidRPr="0041712C">
              <w:rPr>
                <w:spacing w:val="1"/>
                <w:sz w:val="24"/>
              </w:rPr>
              <w:t>l</w:t>
            </w:r>
            <w:r w:rsidRPr="0041712C">
              <w:rPr>
                <w:sz w:val="24"/>
              </w:rPr>
              <w:t>a</w:t>
            </w:r>
            <w:r w:rsidRPr="0041712C">
              <w:rPr>
                <w:spacing w:val="-2"/>
                <w:sz w:val="24"/>
              </w:rPr>
              <w:t>g</w:t>
            </w:r>
            <w:r w:rsidRPr="0041712C">
              <w:rPr>
                <w:sz w:val="24"/>
              </w:rPr>
              <w:t>e, b</w:t>
            </w:r>
            <w:r w:rsidRPr="0041712C">
              <w:rPr>
                <w:spacing w:val="-2"/>
                <w:sz w:val="24"/>
              </w:rPr>
              <w:t>é</w:t>
            </w:r>
            <w:r w:rsidRPr="0041712C">
              <w:rPr>
                <w:spacing w:val="1"/>
                <w:sz w:val="24"/>
              </w:rPr>
              <w:t>t</w:t>
            </w:r>
            <w:r w:rsidRPr="0041712C">
              <w:rPr>
                <w:sz w:val="24"/>
              </w:rPr>
              <w:t>on</w:t>
            </w:r>
            <w:r w:rsidRPr="0041712C">
              <w:rPr>
                <w:spacing w:val="-2"/>
                <w:sz w:val="24"/>
              </w:rPr>
              <w:t>n</w:t>
            </w:r>
            <w:r w:rsidRPr="0041712C">
              <w:rPr>
                <w:spacing w:val="1"/>
                <w:sz w:val="24"/>
              </w:rPr>
              <w:t>i</w:t>
            </w:r>
            <w:r w:rsidRPr="0041712C">
              <w:rPr>
                <w:sz w:val="24"/>
              </w:rPr>
              <w:t>è</w:t>
            </w:r>
            <w:r w:rsidRPr="0041712C">
              <w:rPr>
                <w:spacing w:val="-1"/>
                <w:sz w:val="24"/>
              </w:rPr>
              <w:t>r</w:t>
            </w:r>
            <w:r w:rsidRPr="0041712C">
              <w:rPr>
                <w:sz w:val="24"/>
              </w:rPr>
              <w:t xml:space="preserve">e, </w:t>
            </w:r>
            <w:r w:rsidRPr="0041712C">
              <w:rPr>
                <w:spacing w:val="-2"/>
                <w:sz w:val="24"/>
              </w:rPr>
              <w:t>v</w:t>
            </w:r>
            <w:r w:rsidRPr="0041712C">
              <w:rPr>
                <w:spacing w:val="1"/>
                <w:sz w:val="24"/>
              </w:rPr>
              <w:t>i</w:t>
            </w:r>
            <w:r w:rsidRPr="0041712C">
              <w:rPr>
                <w:sz w:val="24"/>
              </w:rPr>
              <w:t>b</w:t>
            </w:r>
            <w:r w:rsidRPr="0041712C">
              <w:rPr>
                <w:spacing w:val="-2"/>
                <w:sz w:val="24"/>
              </w:rPr>
              <w:t>r</w:t>
            </w:r>
            <w:r w:rsidRPr="0041712C">
              <w:rPr>
                <w:sz w:val="24"/>
              </w:rPr>
              <w:t>eu</w:t>
            </w:r>
            <w:r w:rsidRPr="0041712C">
              <w:rPr>
                <w:spacing w:val="1"/>
                <w:sz w:val="24"/>
              </w:rPr>
              <w:t>r</w:t>
            </w:r>
            <w:r w:rsidRPr="0041712C">
              <w:rPr>
                <w:sz w:val="24"/>
              </w:rPr>
              <w:t xml:space="preserve">, </w:t>
            </w:r>
            <w:r w:rsidRPr="0041712C">
              <w:rPr>
                <w:spacing w:val="-2"/>
                <w:sz w:val="24"/>
              </w:rPr>
              <w:t>v</w:t>
            </w:r>
            <w:r w:rsidRPr="0041712C">
              <w:rPr>
                <w:sz w:val="24"/>
              </w:rPr>
              <w:t>éh</w:t>
            </w:r>
            <w:r w:rsidRPr="0041712C">
              <w:rPr>
                <w:spacing w:val="-1"/>
                <w:sz w:val="24"/>
              </w:rPr>
              <w:t>i</w:t>
            </w:r>
            <w:r w:rsidRPr="0041712C">
              <w:rPr>
                <w:sz w:val="24"/>
              </w:rPr>
              <w:t>cu</w:t>
            </w:r>
            <w:r w:rsidRPr="0041712C">
              <w:rPr>
                <w:spacing w:val="-1"/>
                <w:sz w:val="24"/>
              </w:rPr>
              <w:t>l</w:t>
            </w:r>
            <w:r w:rsidRPr="0041712C">
              <w:rPr>
                <w:sz w:val="24"/>
              </w:rPr>
              <w:t>e de</w:t>
            </w:r>
            <w:r w:rsidRPr="0041712C">
              <w:rPr>
                <w:spacing w:val="-2"/>
                <w:sz w:val="24"/>
              </w:rPr>
              <w:t xml:space="preserve"> </w:t>
            </w:r>
            <w:r w:rsidRPr="0041712C">
              <w:rPr>
                <w:spacing w:val="1"/>
                <w:sz w:val="24"/>
              </w:rPr>
              <w:t>l</w:t>
            </w:r>
            <w:r w:rsidRPr="0041712C">
              <w:rPr>
                <w:spacing w:val="-1"/>
                <w:sz w:val="24"/>
              </w:rPr>
              <w:t>i</w:t>
            </w:r>
            <w:r w:rsidRPr="0041712C">
              <w:rPr>
                <w:sz w:val="24"/>
              </w:rPr>
              <w:t>a</w:t>
            </w:r>
            <w:r w:rsidRPr="0041712C">
              <w:rPr>
                <w:spacing w:val="1"/>
                <w:sz w:val="24"/>
              </w:rPr>
              <w:t>i</w:t>
            </w:r>
            <w:r w:rsidRPr="0041712C">
              <w:rPr>
                <w:spacing w:val="-2"/>
                <w:sz w:val="24"/>
              </w:rPr>
              <w:t>s</w:t>
            </w:r>
            <w:r w:rsidRPr="0041712C">
              <w:rPr>
                <w:sz w:val="24"/>
              </w:rPr>
              <w:t xml:space="preserve">on, </w:t>
            </w:r>
            <w:r w:rsidRPr="0041712C">
              <w:rPr>
                <w:spacing w:val="-2"/>
                <w:sz w:val="24"/>
              </w:rPr>
              <w:t>g</w:t>
            </w:r>
            <w:r w:rsidRPr="0041712C">
              <w:rPr>
                <w:spacing w:val="1"/>
                <w:sz w:val="24"/>
              </w:rPr>
              <w:t>r</w:t>
            </w:r>
            <w:r w:rsidRPr="0041712C">
              <w:rPr>
                <w:spacing w:val="-2"/>
                <w:sz w:val="24"/>
              </w:rPr>
              <w:t>o</w:t>
            </w:r>
            <w:r w:rsidRPr="0041712C">
              <w:rPr>
                <w:sz w:val="24"/>
              </w:rPr>
              <w:t xml:space="preserve">upe </w:t>
            </w:r>
            <w:r w:rsidRPr="0041712C">
              <w:rPr>
                <w:spacing w:val="-2"/>
                <w:sz w:val="24"/>
              </w:rPr>
              <w:t>é</w:t>
            </w:r>
            <w:r w:rsidRPr="0041712C">
              <w:rPr>
                <w:spacing w:val="1"/>
                <w:sz w:val="24"/>
              </w:rPr>
              <w:t>l</w:t>
            </w:r>
            <w:r w:rsidRPr="0041712C">
              <w:rPr>
                <w:sz w:val="24"/>
              </w:rPr>
              <w:t>e</w:t>
            </w:r>
            <w:r w:rsidRPr="0041712C">
              <w:rPr>
                <w:spacing w:val="-2"/>
                <w:sz w:val="24"/>
              </w:rPr>
              <w:t>c</w:t>
            </w:r>
            <w:r w:rsidRPr="0041712C">
              <w:rPr>
                <w:spacing w:val="1"/>
                <w:sz w:val="24"/>
              </w:rPr>
              <w:t>tr</w:t>
            </w:r>
            <w:r w:rsidRPr="0041712C">
              <w:rPr>
                <w:sz w:val="24"/>
              </w:rPr>
              <w:t>o</w:t>
            </w:r>
            <w:r w:rsidRPr="0041712C">
              <w:rPr>
                <w:spacing w:val="-2"/>
                <w:sz w:val="24"/>
              </w:rPr>
              <w:t>g</w:t>
            </w:r>
            <w:r w:rsidRPr="0041712C">
              <w:rPr>
                <w:sz w:val="24"/>
              </w:rPr>
              <w:t>èn</w:t>
            </w:r>
            <w:r w:rsidRPr="0041712C">
              <w:rPr>
                <w:spacing w:val="-2"/>
                <w:sz w:val="24"/>
              </w:rPr>
              <w:t>e</w:t>
            </w:r>
            <w:r w:rsidRPr="0041712C">
              <w:rPr>
                <w:sz w:val="24"/>
              </w:rPr>
              <w:t>)</w:t>
            </w:r>
            <w:r w:rsidRPr="0041712C">
              <w:rPr>
                <w:spacing w:val="1"/>
                <w:sz w:val="24"/>
              </w:rPr>
              <w:t xml:space="preserve"> </w:t>
            </w:r>
            <w:r w:rsidRPr="0041712C">
              <w:rPr>
                <w:sz w:val="24"/>
              </w:rPr>
              <w:t>;</w:t>
            </w:r>
          </w:p>
          <w:p w14:paraId="6BED8381" w14:textId="77777777" w:rsidR="00F94AC3" w:rsidRPr="0041712C" w:rsidRDefault="00F94AC3" w:rsidP="008D4279">
            <w:pPr>
              <w:spacing w:before="1" w:line="240" w:lineRule="exact"/>
              <w:ind w:left="64" w:right="28"/>
              <w:rPr>
                <w:sz w:val="24"/>
              </w:rPr>
            </w:pPr>
            <w:r w:rsidRPr="0041712C">
              <w:rPr>
                <w:sz w:val="24"/>
              </w:rPr>
              <w:t>Le dé</w:t>
            </w:r>
            <w:r w:rsidRPr="0041712C">
              <w:rPr>
                <w:spacing w:val="-2"/>
                <w:sz w:val="24"/>
              </w:rPr>
              <w:t>p</w:t>
            </w:r>
            <w:r w:rsidRPr="0041712C">
              <w:rPr>
                <w:spacing w:val="1"/>
                <w:sz w:val="24"/>
              </w:rPr>
              <w:t>l</w:t>
            </w:r>
            <w:r w:rsidRPr="0041712C">
              <w:rPr>
                <w:spacing w:val="-2"/>
                <w:sz w:val="24"/>
              </w:rPr>
              <w:t>a</w:t>
            </w:r>
            <w:r w:rsidRPr="0041712C">
              <w:rPr>
                <w:sz w:val="24"/>
              </w:rPr>
              <w:t>ce</w:t>
            </w:r>
            <w:r w:rsidRPr="0041712C">
              <w:rPr>
                <w:spacing w:val="-4"/>
                <w:sz w:val="24"/>
              </w:rPr>
              <w:t>m</w:t>
            </w:r>
            <w:r w:rsidRPr="0041712C">
              <w:rPr>
                <w:sz w:val="24"/>
              </w:rPr>
              <w:t>ent</w:t>
            </w:r>
            <w:r w:rsidRPr="0041712C">
              <w:rPr>
                <w:spacing w:val="-1"/>
                <w:sz w:val="24"/>
              </w:rPr>
              <w:t xml:space="preserve"> </w:t>
            </w:r>
            <w:r w:rsidRPr="0041712C">
              <w:rPr>
                <w:spacing w:val="1"/>
                <w:sz w:val="24"/>
              </w:rPr>
              <w:t>t</w:t>
            </w:r>
            <w:r w:rsidRPr="0041712C">
              <w:rPr>
                <w:sz w:val="24"/>
              </w:rPr>
              <w:t>o</w:t>
            </w:r>
            <w:r w:rsidRPr="0041712C">
              <w:rPr>
                <w:spacing w:val="-1"/>
                <w:sz w:val="24"/>
              </w:rPr>
              <w:t>t</w:t>
            </w:r>
            <w:r w:rsidRPr="0041712C">
              <w:rPr>
                <w:sz w:val="24"/>
              </w:rPr>
              <w:t>al</w:t>
            </w:r>
            <w:r w:rsidRPr="0041712C">
              <w:rPr>
                <w:spacing w:val="-1"/>
                <w:sz w:val="24"/>
              </w:rPr>
              <w:t xml:space="preserve"> </w:t>
            </w:r>
            <w:r w:rsidRPr="0041712C">
              <w:rPr>
                <w:sz w:val="24"/>
              </w:rPr>
              <w:t>ou</w:t>
            </w:r>
            <w:r w:rsidRPr="0041712C">
              <w:rPr>
                <w:spacing w:val="-2"/>
                <w:sz w:val="24"/>
              </w:rPr>
              <w:t xml:space="preserve"> </w:t>
            </w:r>
            <w:r w:rsidRPr="0041712C">
              <w:rPr>
                <w:sz w:val="24"/>
              </w:rPr>
              <w:t>pa</w:t>
            </w:r>
            <w:r w:rsidRPr="0041712C">
              <w:rPr>
                <w:spacing w:val="-1"/>
                <w:sz w:val="24"/>
              </w:rPr>
              <w:t>r</w:t>
            </w:r>
            <w:r w:rsidRPr="0041712C">
              <w:rPr>
                <w:spacing w:val="1"/>
                <w:sz w:val="24"/>
              </w:rPr>
              <w:t>ti</w:t>
            </w:r>
            <w:r w:rsidRPr="0041712C">
              <w:rPr>
                <w:spacing w:val="-2"/>
                <w:sz w:val="24"/>
              </w:rPr>
              <w:t>e</w:t>
            </w:r>
            <w:r w:rsidRPr="0041712C">
              <w:rPr>
                <w:sz w:val="24"/>
              </w:rPr>
              <w:t>l</w:t>
            </w:r>
            <w:r w:rsidRPr="0041712C">
              <w:rPr>
                <w:spacing w:val="-1"/>
                <w:sz w:val="24"/>
              </w:rPr>
              <w:t xml:space="preserve"> </w:t>
            </w:r>
            <w:r w:rsidRPr="0041712C">
              <w:rPr>
                <w:sz w:val="24"/>
              </w:rPr>
              <w:t>de</w:t>
            </w:r>
            <w:r w:rsidRPr="0041712C">
              <w:rPr>
                <w:spacing w:val="-2"/>
                <w:sz w:val="24"/>
              </w:rPr>
              <w:t xml:space="preserve"> </w:t>
            </w:r>
            <w:r w:rsidRPr="0041712C">
              <w:rPr>
                <w:sz w:val="24"/>
              </w:rPr>
              <w:t>ces</w:t>
            </w:r>
            <w:r w:rsidRPr="0041712C">
              <w:rPr>
                <w:spacing w:val="-2"/>
                <w:sz w:val="24"/>
              </w:rPr>
              <w:t xml:space="preserve"> </w:t>
            </w:r>
            <w:r w:rsidRPr="0041712C">
              <w:rPr>
                <w:spacing w:val="1"/>
                <w:sz w:val="24"/>
              </w:rPr>
              <w:t>i</w:t>
            </w:r>
            <w:r w:rsidRPr="0041712C">
              <w:rPr>
                <w:spacing w:val="-2"/>
                <w:sz w:val="24"/>
              </w:rPr>
              <w:t>n</w:t>
            </w:r>
            <w:r w:rsidRPr="0041712C">
              <w:rPr>
                <w:sz w:val="24"/>
              </w:rPr>
              <w:t>s</w:t>
            </w:r>
            <w:r w:rsidRPr="0041712C">
              <w:rPr>
                <w:spacing w:val="-1"/>
                <w:sz w:val="24"/>
              </w:rPr>
              <w:t>t</w:t>
            </w:r>
            <w:r w:rsidRPr="0041712C">
              <w:rPr>
                <w:sz w:val="24"/>
              </w:rPr>
              <w:t>a</w:t>
            </w:r>
            <w:r w:rsidRPr="0041712C">
              <w:rPr>
                <w:spacing w:val="-1"/>
                <w:sz w:val="24"/>
              </w:rPr>
              <w:t>l</w:t>
            </w:r>
            <w:r w:rsidRPr="0041712C">
              <w:rPr>
                <w:spacing w:val="1"/>
                <w:sz w:val="24"/>
              </w:rPr>
              <w:t>l</w:t>
            </w:r>
            <w:r w:rsidRPr="0041712C">
              <w:rPr>
                <w:spacing w:val="-2"/>
                <w:sz w:val="24"/>
              </w:rPr>
              <w:t>a</w:t>
            </w:r>
            <w:r w:rsidRPr="0041712C">
              <w:rPr>
                <w:spacing w:val="1"/>
                <w:sz w:val="24"/>
              </w:rPr>
              <w:t>ti</w:t>
            </w:r>
            <w:r w:rsidRPr="0041712C">
              <w:rPr>
                <w:sz w:val="24"/>
              </w:rPr>
              <w:t>o</w:t>
            </w:r>
            <w:r w:rsidRPr="0041712C">
              <w:rPr>
                <w:spacing w:val="-2"/>
                <w:sz w:val="24"/>
              </w:rPr>
              <w:t>n</w:t>
            </w:r>
            <w:r w:rsidRPr="0041712C">
              <w:rPr>
                <w:sz w:val="24"/>
              </w:rPr>
              <w:t>s</w:t>
            </w:r>
            <w:r w:rsidRPr="0041712C">
              <w:rPr>
                <w:spacing w:val="-2"/>
                <w:sz w:val="24"/>
              </w:rPr>
              <w:t xml:space="preserve"> </w:t>
            </w:r>
            <w:r w:rsidRPr="0041712C">
              <w:rPr>
                <w:sz w:val="24"/>
              </w:rPr>
              <w:t>au</w:t>
            </w:r>
            <w:r w:rsidRPr="0041712C">
              <w:rPr>
                <w:spacing w:val="-2"/>
                <w:sz w:val="24"/>
              </w:rPr>
              <w:t xml:space="preserve"> c</w:t>
            </w:r>
            <w:r w:rsidRPr="0041712C">
              <w:rPr>
                <w:sz w:val="24"/>
              </w:rPr>
              <w:t>ou</w:t>
            </w:r>
            <w:r w:rsidRPr="0041712C">
              <w:rPr>
                <w:spacing w:val="1"/>
                <w:sz w:val="24"/>
              </w:rPr>
              <w:t>r</w:t>
            </w:r>
            <w:r w:rsidRPr="0041712C">
              <w:rPr>
                <w:sz w:val="24"/>
              </w:rPr>
              <w:t>s</w:t>
            </w:r>
            <w:r w:rsidRPr="0041712C">
              <w:rPr>
                <w:spacing w:val="-2"/>
                <w:sz w:val="24"/>
              </w:rPr>
              <w:t xml:space="preserve"> </w:t>
            </w:r>
            <w:r w:rsidRPr="0041712C">
              <w:rPr>
                <w:sz w:val="24"/>
              </w:rPr>
              <w:t>du</w:t>
            </w:r>
            <w:r w:rsidRPr="0041712C">
              <w:rPr>
                <w:spacing w:val="-2"/>
                <w:sz w:val="24"/>
              </w:rPr>
              <w:t xml:space="preserve"> </w:t>
            </w:r>
            <w:r w:rsidRPr="0041712C">
              <w:rPr>
                <w:sz w:val="24"/>
              </w:rPr>
              <w:t>cha</w:t>
            </w:r>
            <w:r w:rsidRPr="0041712C">
              <w:rPr>
                <w:spacing w:val="-2"/>
                <w:sz w:val="24"/>
              </w:rPr>
              <w:t>n</w:t>
            </w:r>
            <w:r w:rsidRPr="0041712C">
              <w:rPr>
                <w:spacing w:val="1"/>
                <w:sz w:val="24"/>
              </w:rPr>
              <w:t>t</w:t>
            </w:r>
            <w:r w:rsidRPr="0041712C">
              <w:rPr>
                <w:spacing w:val="-1"/>
                <w:sz w:val="24"/>
              </w:rPr>
              <w:t>i</w:t>
            </w:r>
            <w:r w:rsidRPr="0041712C">
              <w:rPr>
                <w:sz w:val="24"/>
              </w:rPr>
              <w:t>er</w:t>
            </w:r>
            <w:r w:rsidRPr="0041712C">
              <w:rPr>
                <w:spacing w:val="-1"/>
                <w:sz w:val="24"/>
              </w:rPr>
              <w:t xml:space="preserve"> </w:t>
            </w:r>
            <w:r w:rsidRPr="0041712C">
              <w:rPr>
                <w:sz w:val="24"/>
              </w:rPr>
              <w:t>y</w:t>
            </w:r>
            <w:r w:rsidRPr="0041712C">
              <w:rPr>
                <w:spacing w:val="-2"/>
                <w:sz w:val="24"/>
              </w:rPr>
              <w:t xml:space="preserve"> </w:t>
            </w:r>
            <w:r w:rsidRPr="0041712C">
              <w:rPr>
                <w:sz w:val="24"/>
              </w:rPr>
              <w:t>co</w:t>
            </w:r>
            <w:r w:rsidRPr="0041712C">
              <w:rPr>
                <w:spacing w:val="-3"/>
                <w:sz w:val="24"/>
              </w:rPr>
              <w:t>m</w:t>
            </w:r>
            <w:r w:rsidRPr="0041712C">
              <w:rPr>
                <w:sz w:val="24"/>
              </w:rPr>
              <w:t>p</w:t>
            </w:r>
            <w:r w:rsidRPr="0041712C">
              <w:rPr>
                <w:spacing w:val="1"/>
                <w:sz w:val="24"/>
              </w:rPr>
              <w:t>ri</w:t>
            </w:r>
            <w:r w:rsidRPr="0041712C">
              <w:rPr>
                <w:sz w:val="24"/>
              </w:rPr>
              <w:t xml:space="preserve">s </w:t>
            </w:r>
            <w:r w:rsidRPr="0041712C">
              <w:rPr>
                <w:spacing w:val="1"/>
                <w:sz w:val="24"/>
              </w:rPr>
              <w:t>l</w:t>
            </w:r>
            <w:r w:rsidRPr="0041712C">
              <w:rPr>
                <w:sz w:val="24"/>
              </w:rPr>
              <w:t>es</w:t>
            </w:r>
            <w:r w:rsidRPr="0041712C">
              <w:rPr>
                <w:spacing w:val="-2"/>
                <w:sz w:val="24"/>
              </w:rPr>
              <w:t xml:space="preserve"> </w:t>
            </w:r>
            <w:r w:rsidRPr="0041712C">
              <w:rPr>
                <w:spacing w:val="1"/>
                <w:sz w:val="24"/>
              </w:rPr>
              <w:t>t</w:t>
            </w:r>
            <w:r w:rsidRPr="0041712C">
              <w:rPr>
                <w:spacing w:val="-2"/>
                <w:sz w:val="24"/>
              </w:rPr>
              <w:t>r</w:t>
            </w:r>
            <w:r w:rsidRPr="0041712C">
              <w:rPr>
                <w:sz w:val="24"/>
              </w:rPr>
              <w:t>an</w:t>
            </w:r>
            <w:r w:rsidRPr="0041712C">
              <w:rPr>
                <w:spacing w:val="-2"/>
                <w:sz w:val="24"/>
              </w:rPr>
              <w:t>s</w:t>
            </w:r>
            <w:r w:rsidRPr="0041712C">
              <w:rPr>
                <w:spacing w:val="1"/>
                <w:sz w:val="24"/>
              </w:rPr>
              <w:t>f</w:t>
            </w:r>
            <w:r w:rsidRPr="0041712C">
              <w:rPr>
                <w:sz w:val="24"/>
              </w:rPr>
              <w:t>e</w:t>
            </w:r>
            <w:r w:rsidRPr="0041712C">
              <w:rPr>
                <w:spacing w:val="-1"/>
                <w:sz w:val="24"/>
              </w:rPr>
              <w:t>r</w:t>
            </w:r>
            <w:r w:rsidRPr="0041712C">
              <w:rPr>
                <w:spacing w:val="1"/>
                <w:sz w:val="24"/>
              </w:rPr>
              <w:t>t</w:t>
            </w:r>
            <w:r w:rsidRPr="0041712C">
              <w:rPr>
                <w:sz w:val="24"/>
              </w:rPr>
              <w:t>s.</w:t>
            </w:r>
          </w:p>
          <w:p w14:paraId="11DAD870" w14:textId="77777777" w:rsidR="00F94AC3" w:rsidRPr="0041712C" w:rsidRDefault="00F94AC3" w:rsidP="008D4279">
            <w:pPr>
              <w:spacing w:line="240" w:lineRule="exact"/>
              <w:ind w:left="64"/>
              <w:rPr>
                <w:sz w:val="24"/>
              </w:rPr>
            </w:pPr>
            <w:r w:rsidRPr="0041712C">
              <w:rPr>
                <w:spacing w:val="-1"/>
                <w:sz w:val="24"/>
              </w:rPr>
              <w:t>A</w:t>
            </w:r>
            <w:r w:rsidRPr="0041712C">
              <w:rPr>
                <w:sz w:val="24"/>
              </w:rPr>
              <w:t>p</w:t>
            </w:r>
            <w:r w:rsidRPr="0041712C">
              <w:rPr>
                <w:spacing w:val="1"/>
                <w:sz w:val="24"/>
              </w:rPr>
              <w:t>r</w:t>
            </w:r>
            <w:r w:rsidRPr="0041712C">
              <w:rPr>
                <w:sz w:val="24"/>
              </w:rPr>
              <w:t xml:space="preserve">ès </w:t>
            </w:r>
            <w:r w:rsidRPr="0041712C">
              <w:rPr>
                <w:spacing w:val="-2"/>
                <w:sz w:val="24"/>
              </w:rPr>
              <w:t>c</w:t>
            </w:r>
            <w:r w:rsidRPr="0041712C">
              <w:rPr>
                <w:sz w:val="24"/>
              </w:rPr>
              <w:t>on</w:t>
            </w:r>
            <w:r w:rsidRPr="0041712C">
              <w:rPr>
                <w:spacing w:val="-2"/>
                <w:sz w:val="24"/>
              </w:rPr>
              <w:t>s</w:t>
            </w:r>
            <w:r w:rsidRPr="0041712C">
              <w:rPr>
                <w:spacing w:val="1"/>
                <w:sz w:val="24"/>
              </w:rPr>
              <w:t>t</w:t>
            </w:r>
            <w:r w:rsidRPr="0041712C">
              <w:rPr>
                <w:sz w:val="24"/>
              </w:rPr>
              <w:t xml:space="preserve">at par </w:t>
            </w:r>
            <w:r w:rsidRPr="0041712C">
              <w:rPr>
                <w:spacing w:val="1"/>
                <w:sz w:val="24"/>
              </w:rPr>
              <w:t>l’</w:t>
            </w:r>
            <w:r w:rsidRPr="0041712C">
              <w:rPr>
                <w:spacing w:val="-4"/>
                <w:sz w:val="24"/>
              </w:rPr>
              <w:t>I</w:t>
            </w:r>
            <w:r w:rsidRPr="0041712C">
              <w:rPr>
                <w:sz w:val="24"/>
              </w:rPr>
              <w:t>n</w:t>
            </w:r>
            <w:r w:rsidRPr="0041712C">
              <w:rPr>
                <w:spacing w:val="-2"/>
                <w:sz w:val="24"/>
              </w:rPr>
              <w:t>g</w:t>
            </w:r>
            <w:r w:rsidRPr="0041712C">
              <w:rPr>
                <w:sz w:val="24"/>
              </w:rPr>
              <w:t>én</w:t>
            </w:r>
            <w:r w:rsidRPr="0041712C">
              <w:rPr>
                <w:spacing w:val="1"/>
                <w:sz w:val="24"/>
              </w:rPr>
              <w:t>i</w:t>
            </w:r>
            <w:r w:rsidRPr="0041712C">
              <w:rPr>
                <w:sz w:val="24"/>
              </w:rPr>
              <w:t>e</w:t>
            </w:r>
            <w:r w:rsidRPr="0041712C">
              <w:rPr>
                <w:spacing w:val="-2"/>
                <w:sz w:val="24"/>
              </w:rPr>
              <w:t>u</w:t>
            </w:r>
            <w:r w:rsidRPr="0041712C">
              <w:rPr>
                <w:sz w:val="24"/>
              </w:rPr>
              <w:t>r du M</w:t>
            </w:r>
            <w:r w:rsidRPr="0041712C">
              <w:rPr>
                <w:spacing w:val="1"/>
                <w:sz w:val="24"/>
              </w:rPr>
              <w:t>a</w:t>
            </w:r>
            <w:r w:rsidRPr="0041712C">
              <w:rPr>
                <w:spacing w:val="-2"/>
                <w:sz w:val="24"/>
              </w:rPr>
              <w:t>r</w:t>
            </w:r>
            <w:r w:rsidRPr="0041712C">
              <w:rPr>
                <w:sz w:val="24"/>
              </w:rPr>
              <w:t>ché,</w:t>
            </w:r>
            <w:r w:rsidRPr="0041712C">
              <w:rPr>
                <w:spacing w:val="31"/>
                <w:sz w:val="24"/>
              </w:rPr>
              <w:t xml:space="preserve"> </w:t>
            </w:r>
            <w:r w:rsidRPr="0041712C">
              <w:rPr>
                <w:spacing w:val="-2"/>
                <w:sz w:val="24"/>
              </w:rPr>
              <w:t>7</w:t>
            </w:r>
            <w:r w:rsidRPr="0041712C">
              <w:rPr>
                <w:sz w:val="24"/>
              </w:rPr>
              <w:t>0</w:t>
            </w:r>
            <w:r w:rsidRPr="0041712C">
              <w:rPr>
                <w:spacing w:val="31"/>
                <w:sz w:val="24"/>
              </w:rPr>
              <w:t xml:space="preserve"> </w:t>
            </w:r>
            <w:r w:rsidRPr="0041712C">
              <w:rPr>
                <w:sz w:val="24"/>
              </w:rPr>
              <w:t>% du</w:t>
            </w:r>
            <w:r w:rsidRPr="0041712C">
              <w:rPr>
                <w:spacing w:val="31"/>
                <w:sz w:val="24"/>
              </w:rPr>
              <w:t xml:space="preserve"> </w:t>
            </w:r>
            <w:r w:rsidRPr="0041712C">
              <w:rPr>
                <w:spacing w:val="1"/>
                <w:sz w:val="24"/>
              </w:rPr>
              <w:t>f</w:t>
            </w:r>
            <w:r w:rsidRPr="0041712C">
              <w:rPr>
                <w:sz w:val="24"/>
              </w:rPr>
              <w:t>o</w:t>
            </w:r>
            <w:r w:rsidRPr="0041712C">
              <w:rPr>
                <w:spacing w:val="-2"/>
                <w:sz w:val="24"/>
              </w:rPr>
              <w:t>r</w:t>
            </w:r>
            <w:r w:rsidRPr="0041712C">
              <w:rPr>
                <w:spacing w:val="1"/>
                <w:sz w:val="24"/>
              </w:rPr>
              <w:t>f</w:t>
            </w:r>
            <w:r w:rsidRPr="0041712C">
              <w:rPr>
                <w:spacing w:val="-2"/>
                <w:sz w:val="24"/>
              </w:rPr>
              <w:t>a</w:t>
            </w:r>
            <w:r w:rsidRPr="0041712C">
              <w:rPr>
                <w:spacing w:val="1"/>
                <w:sz w:val="24"/>
              </w:rPr>
              <w:t>i</w:t>
            </w:r>
            <w:r w:rsidRPr="0041712C">
              <w:rPr>
                <w:sz w:val="24"/>
              </w:rPr>
              <w:t>t</w:t>
            </w:r>
            <w:r w:rsidRPr="0041712C">
              <w:rPr>
                <w:spacing w:val="30"/>
                <w:sz w:val="24"/>
              </w:rPr>
              <w:t xml:space="preserve"> </w:t>
            </w:r>
            <w:r w:rsidRPr="0041712C">
              <w:rPr>
                <w:sz w:val="24"/>
              </w:rPr>
              <w:t>s</w:t>
            </w:r>
            <w:r w:rsidRPr="0041712C">
              <w:rPr>
                <w:spacing w:val="1"/>
                <w:sz w:val="24"/>
              </w:rPr>
              <w:t>e</w:t>
            </w:r>
            <w:r w:rsidRPr="0041712C">
              <w:rPr>
                <w:spacing w:val="-2"/>
                <w:sz w:val="24"/>
              </w:rPr>
              <w:t>r</w:t>
            </w:r>
            <w:r w:rsidRPr="0041712C">
              <w:rPr>
                <w:sz w:val="24"/>
              </w:rPr>
              <w:t>a pa</w:t>
            </w:r>
            <w:r w:rsidRPr="0041712C">
              <w:rPr>
                <w:spacing w:val="-2"/>
                <w:sz w:val="24"/>
              </w:rPr>
              <w:t>y</w:t>
            </w:r>
            <w:r w:rsidRPr="0041712C">
              <w:rPr>
                <w:sz w:val="24"/>
              </w:rPr>
              <w:t>é</w:t>
            </w:r>
            <w:r w:rsidRPr="0041712C">
              <w:rPr>
                <w:spacing w:val="32"/>
                <w:sz w:val="24"/>
              </w:rPr>
              <w:t xml:space="preserve"> </w:t>
            </w:r>
            <w:r w:rsidRPr="0041712C">
              <w:rPr>
                <w:sz w:val="24"/>
              </w:rPr>
              <w:t>au</w:t>
            </w:r>
          </w:p>
          <w:p w14:paraId="13ADFBCF" w14:textId="77777777" w:rsidR="00F94AC3" w:rsidRPr="0041712C" w:rsidRDefault="00F94AC3" w:rsidP="008D4279">
            <w:pPr>
              <w:ind w:left="64"/>
              <w:rPr>
                <w:sz w:val="24"/>
              </w:rPr>
            </w:pPr>
            <w:r w:rsidRPr="0041712C">
              <w:rPr>
                <w:sz w:val="24"/>
              </w:rPr>
              <w:t>coco</w:t>
            </w:r>
            <w:r w:rsidRPr="0041712C">
              <w:rPr>
                <w:spacing w:val="-2"/>
                <w:sz w:val="24"/>
              </w:rPr>
              <w:t>n</w:t>
            </w:r>
            <w:r w:rsidRPr="0041712C">
              <w:rPr>
                <w:spacing w:val="1"/>
                <w:sz w:val="24"/>
              </w:rPr>
              <w:t>tr</w:t>
            </w:r>
            <w:r w:rsidRPr="0041712C">
              <w:rPr>
                <w:spacing w:val="-2"/>
                <w:sz w:val="24"/>
              </w:rPr>
              <w:t>a</w:t>
            </w:r>
            <w:r w:rsidRPr="0041712C">
              <w:rPr>
                <w:sz w:val="24"/>
              </w:rPr>
              <w:t>c</w:t>
            </w:r>
            <w:r w:rsidRPr="0041712C">
              <w:rPr>
                <w:spacing w:val="-1"/>
                <w:sz w:val="24"/>
              </w:rPr>
              <w:t>t</w:t>
            </w:r>
            <w:r w:rsidRPr="0041712C">
              <w:rPr>
                <w:sz w:val="24"/>
              </w:rPr>
              <w:t>ant</w:t>
            </w:r>
            <w:r w:rsidRPr="0041712C">
              <w:rPr>
                <w:spacing w:val="-1"/>
                <w:sz w:val="24"/>
              </w:rPr>
              <w:t xml:space="preserve"> </w:t>
            </w:r>
            <w:r w:rsidRPr="0041712C">
              <w:rPr>
                <w:sz w:val="24"/>
              </w:rPr>
              <w:t>pour</w:t>
            </w:r>
            <w:r w:rsidRPr="0041712C">
              <w:rPr>
                <w:spacing w:val="-2"/>
                <w:sz w:val="24"/>
              </w:rPr>
              <w:t xml:space="preserve"> </w:t>
            </w:r>
            <w:r w:rsidRPr="0041712C">
              <w:rPr>
                <w:sz w:val="24"/>
              </w:rPr>
              <w:t>cou</w:t>
            </w:r>
            <w:r w:rsidRPr="0041712C">
              <w:rPr>
                <w:spacing w:val="-2"/>
                <w:sz w:val="24"/>
              </w:rPr>
              <w:t>v</w:t>
            </w:r>
            <w:r w:rsidRPr="0041712C">
              <w:rPr>
                <w:spacing w:val="1"/>
                <w:sz w:val="24"/>
              </w:rPr>
              <w:t>r</w:t>
            </w:r>
            <w:r w:rsidRPr="0041712C">
              <w:rPr>
                <w:spacing w:val="-1"/>
                <w:sz w:val="24"/>
              </w:rPr>
              <w:t>i</w:t>
            </w:r>
            <w:r w:rsidRPr="0041712C">
              <w:rPr>
                <w:sz w:val="24"/>
              </w:rPr>
              <w:t>r</w:t>
            </w:r>
            <w:r w:rsidRPr="0041712C">
              <w:rPr>
                <w:spacing w:val="-2"/>
                <w:sz w:val="24"/>
              </w:rPr>
              <w:t xml:space="preserve"> </w:t>
            </w:r>
            <w:r w:rsidRPr="0041712C">
              <w:rPr>
                <w:sz w:val="24"/>
              </w:rPr>
              <w:t xml:space="preserve">ces </w:t>
            </w:r>
            <w:r w:rsidRPr="0041712C">
              <w:rPr>
                <w:spacing w:val="-1"/>
                <w:sz w:val="24"/>
              </w:rPr>
              <w:t>f</w:t>
            </w:r>
            <w:r w:rsidRPr="0041712C">
              <w:rPr>
                <w:spacing w:val="1"/>
                <w:sz w:val="24"/>
              </w:rPr>
              <w:t>r</w:t>
            </w:r>
            <w:r w:rsidRPr="0041712C">
              <w:rPr>
                <w:spacing w:val="-2"/>
                <w:sz w:val="24"/>
              </w:rPr>
              <w:t>a</w:t>
            </w:r>
            <w:r w:rsidRPr="0041712C">
              <w:rPr>
                <w:spacing w:val="1"/>
                <w:sz w:val="24"/>
              </w:rPr>
              <w:t>i</w:t>
            </w:r>
            <w:r w:rsidRPr="0041712C">
              <w:rPr>
                <w:sz w:val="24"/>
              </w:rPr>
              <w:t>s,</w:t>
            </w:r>
            <w:r w:rsidRPr="0041712C">
              <w:rPr>
                <w:spacing w:val="-2"/>
                <w:sz w:val="24"/>
              </w:rPr>
              <w:t xml:space="preserve"> </w:t>
            </w:r>
            <w:r w:rsidRPr="0041712C">
              <w:rPr>
                <w:sz w:val="24"/>
              </w:rPr>
              <w:t xml:space="preserve">à </w:t>
            </w:r>
            <w:r w:rsidRPr="0041712C">
              <w:rPr>
                <w:spacing w:val="-1"/>
                <w:sz w:val="24"/>
              </w:rPr>
              <w:t>l</w:t>
            </w:r>
            <w:r w:rsidRPr="0041712C">
              <w:rPr>
                <w:sz w:val="24"/>
              </w:rPr>
              <w:t>a ph</w:t>
            </w:r>
            <w:r w:rsidRPr="0041712C">
              <w:rPr>
                <w:spacing w:val="-2"/>
                <w:sz w:val="24"/>
              </w:rPr>
              <w:t>a</w:t>
            </w:r>
            <w:r w:rsidRPr="0041712C">
              <w:rPr>
                <w:sz w:val="24"/>
              </w:rPr>
              <w:t>se</w:t>
            </w:r>
            <w:r w:rsidRPr="0041712C">
              <w:rPr>
                <w:spacing w:val="1"/>
                <w:sz w:val="24"/>
              </w:rPr>
              <w:t xml:space="preserve"> </w:t>
            </w:r>
            <w:r w:rsidRPr="0041712C">
              <w:rPr>
                <w:spacing w:val="-2"/>
                <w:sz w:val="24"/>
              </w:rPr>
              <w:t>d</w:t>
            </w:r>
            <w:r w:rsidRPr="0041712C">
              <w:rPr>
                <w:spacing w:val="1"/>
                <w:sz w:val="24"/>
              </w:rPr>
              <w:t>’</w:t>
            </w:r>
            <w:r w:rsidRPr="0041712C">
              <w:rPr>
                <w:spacing w:val="-4"/>
                <w:sz w:val="24"/>
              </w:rPr>
              <w:t>I</w:t>
            </w:r>
            <w:r w:rsidRPr="0041712C">
              <w:rPr>
                <w:sz w:val="24"/>
              </w:rPr>
              <w:t>ns</w:t>
            </w:r>
            <w:r w:rsidRPr="0041712C">
              <w:rPr>
                <w:spacing w:val="1"/>
                <w:sz w:val="24"/>
              </w:rPr>
              <w:t>t</w:t>
            </w:r>
            <w:r w:rsidRPr="0041712C">
              <w:rPr>
                <w:sz w:val="24"/>
              </w:rPr>
              <w:t>a</w:t>
            </w:r>
            <w:r w:rsidRPr="0041712C">
              <w:rPr>
                <w:spacing w:val="-1"/>
                <w:sz w:val="24"/>
              </w:rPr>
              <w:t>l</w:t>
            </w:r>
            <w:r w:rsidRPr="0041712C">
              <w:rPr>
                <w:spacing w:val="1"/>
                <w:sz w:val="24"/>
              </w:rPr>
              <w:t>l</w:t>
            </w:r>
            <w:r w:rsidRPr="0041712C">
              <w:rPr>
                <w:sz w:val="24"/>
              </w:rPr>
              <w:t>a</w:t>
            </w:r>
            <w:r w:rsidRPr="0041712C">
              <w:rPr>
                <w:spacing w:val="-1"/>
                <w:sz w:val="24"/>
              </w:rPr>
              <w:t>t</w:t>
            </w:r>
            <w:r w:rsidRPr="0041712C">
              <w:rPr>
                <w:spacing w:val="1"/>
                <w:sz w:val="24"/>
              </w:rPr>
              <w:t>i</w:t>
            </w:r>
            <w:r w:rsidRPr="0041712C">
              <w:rPr>
                <w:sz w:val="24"/>
              </w:rPr>
              <w:t xml:space="preserve">on. Les </w:t>
            </w:r>
            <w:r w:rsidRPr="0041712C">
              <w:rPr>
                <w:spacing w:val="-1"/>
                <w:sz w:val="24"/>
              </w:rPr>
              <w:t>f</w:t>
            </w:r>
            <w:r w:rsidRPr="0041712C">
              <w:rPr>
                <w:spacing w:val="1"/>
                <w:sz w:val="24"/>
              </w:rPr>
              <w:t>r</w:t>
            </w:r>
            <w:r w:rsidRPr="0041712C">
              <w:rPr>
                <w:spacing w:val="-2"/>
                <w:sz w:val="24"/>
              </w:rPr>
              <w:t>a</w:t>
            </w:r>
            <w:r w:rsidRPr="0041712C">
              <w:rPr>
                <w:spacing w:val="1"/>
                <w:sz w:val="24"/>
              </w:rPr>
              <w:t>i</w:t>
            </w:r>
            <w:r w:rsidRPr="0041712C">
              <w:rPr>
                <w:sz w:val="24"/>
              </w:rPr>
              <w:t>s de</w:t>
            </w:r>
            <w:r w:rsidRPr="0041712C">
              <w:rPr>
                <w:spacing w:val="-2"/>
                <w:sz w:val="24"/>
              </w:rPr>
              <w:t xml:space="preserve"> </w:t>
            </w:r>
            <w:r w:rsidRPr="0041712C">
              <w:rPr>
                <w:spacing w:val="1"/>
                <w:sz w:val="24"/>
              </w:rPr>
              <w:t>r</w:t>
            </w:r>
            <w:r w:rsidRPr="0041712C">
              <w:rPr>
                <w:sz w:val="24"/>
              </w:rPr>
              <w:t>e</w:t>
            </w:r>
            <w:r w:rsidRPr="0041712C">
              <w:rPr>
                <w:spacing w:val="-2"/>
                <w:sz w:val="24"/>
              </w:rPr>
              <w:t>p</w:t>
            </w:r>
            <w:r w:rsidRPr="0041712C">
              <w:rPr>
                <w:spacing w:val="1"/>
                <w:sz w:val="24"/>
              </w:rPr>
              <w:t>l</w:t>
            </w:r>
            <w:r w:rsidRPr="0041712C">
              <w:rPr>
                <w:spacing w:val="-1"/>
                <w:sz w:val="24"/>
              </w:rPr>
              <w:t>i</w:t>
            </w:r>
            <w:r w:rsidRPr="0041712C">
              <w:rPr>
                <w:sz w:val="24"/>
              </w:rPr>
              <w:t>e</w:t>
            </w:r>
            <w:r w:rsidRPr="0041712C">
              <w:rPr>
                <w:spacing w:val="-3"/>
                <w:sz w:val="24"/>
              </w:rPr>
              <w:t>m</w:t>
            </w:r>
            <w:r w:rsidRPr="0041712C">
              <w:rPr>
                <w:spacing w:val="1"/>
                <w:sz w:val="24"/>
              </w:rPr>
              <w:t>e</w:t>
            </w:r>
            <w:r w:rsidRPr="0041712C">
              <w:rPr>
                <w:sz w:val="24"/>
              </w:rPr>
              <w:t>nt</w:t>
            </w:r>
            <w:r w:rsidRPr="0041712C">
              <w:rPr>
                <w:spacing w:val="1"/>
                <w:sz w:val="24"/>
              </w:rPr>
              <w:t xml:space="preserve"> </w:t>
            </w:r>
            <w:r w:rsidRPr="0041712C">
              <w:rPr>
                <w:sz w:val="24"/>
              </w:rPr>
              <w:t xml:space="preserve">du </w:t>
            </w:r>
            <w:r w:rsidRPr="0041712C">
              <w:rPr>
                <w:spacing w:val="-2"/>
                <w:sz w:val="24"/>
              </w:rPr>
              <w:t>c</w:t>
            </w:r>
            <w:r w:rsidRPr="0041712C">
              <w:rPr>
                <w:sz w:val="24"/>
              </w:rPr>
              <w:t>han</w:t>
            </w:r>
            <w:r w:rsidRPr="0041712C">
              <w:rPr>
                <w:spacing w:val="-1"/>
                <w:sz w:val="24"/>
              </w:rPr>
              <w:t>t</w:t>
            </w:r>
            <w:r w:rsidRPr="0041712C">
              <w:rPr>
                <w:spacing w:val="1"/>
                <w:sz w:val="24"/>
              </w:rPr>
              <w:t>i</w:t>
            </w:r>
            <w:r w:rsidRPr="0041712C">
              <w:rPr>
                <w:sz w:val="24"/>
              </w:rPr>
              <w:t>e</w:t>
            </w:r>
            <w:r w:rsidRPr="0041712C">
              <w:rPr>
                <w:spacing w:val="-1"/>
                <w:sz w:val="24"/>
              </w:rPr>
              <w:t>r</w:t>
            </w:r>
            <w:r w:rsidRPr="0041712C">
              <w:rPr>
                <w:sz w:val="24"/>
              </w:rPr>
              <w:t xml:space="preserve">, en </w:t>
            </w:r>
            <w:r w:rsidRPr="0041712C">
              <w:rPr>
                <w:spacing w:val="-2"/>
                <w:sz w:val="24"/>
              </w:rPr>
              <w:t>p</w:t>
            </w:r>
            <w:r w:rsidRPr="0041712C">
              <w:rPr>
                <w:sz w:val="24"/>
              </w:rPr>
              <w:t>a</w:t>
            </w:r>
            <w:r w:rsidRPr="0041712C">
              <w:rPr>
                <w:spacing w:val="-1"/>
                <w:sz w:val="24"/>
              </w:rPr>
              <w:t>r</w:t>
            </w:r>
            <w:r w:rsidRPr="0041712C">
              <w:rPr>
                <w:spacing w:val="1"/>
                <w:sz w:val="24"/>
              </w:rPr>
              <w:t>t</w:t>
            </w:r>
            <w:r w:rsidRPr="0041712C">
              <w:rPr>
                <w:spacing w:val="-1"/>
                <w:sz w:val="24"/>
              </w:rPr>
              <w:t>i</w:t>
            </w:r>
            <w:r w:rsidRPr="0041712C">
              <w:rPr>
                <w:sz w:val="24"/>
              </w:rPr>
              <w:t>cu</w:t>
            </w:r>
            <w:r w:rsidRPr="0041712C">
              <w:rPr>
                <w:spacing w:val="-1"/>
                <w:sz w:val="24"/>
              </w:rPr>
              <w:t>l</w:t>
            </w:r>
            <w:r w:rsidRPr="0041712C">
              <w:rPr>
                <w:spacing w:val="1"/>
                <w:sz w:val="24"/>
              </w:rPr>
              <w:t>i</w:t>
            </w:r>
            <w:r w:rsidRPr="0041712C">
              <w:rPr>
                <w:spacing w:val="-2"/>
                <w:sz w:val="24"/>
              </w:rPr>
              <w:t>e</w:t>
            </w:r>
            <w:r w:rsidRPr="0041712C">
              <w:rPr>
                <w:sz w:val="24"/>
              </w:rPr>
              <w:t>r</w:t>
            </w:r>
            <w:r w:rsidRPr="0041712C">
              <w:rPr>
                <w:spacing w:val="1"/>
                <w:sz w:val="24"/>
              </w:rPr>
              <w:t xml:space="preserve"> </w:t>
            </w:r>
            <w:r w:rsidRPr="0041712C">
              <w:rPr>
                <w:sz w:val="24"/>
              </w:rPr>
              <w:t>:</w:t>
            </w:r>
          </w:p>
          <w:p w14:paraId="14A1F3BE" w14:textId="77777777" w:rsidR="00F94AC3" w:rsidRPr="0041712C" w:rsidRDefault="00F94AC3" w:rsidP="008D4279">
            <w:pPr>
              <w:spacing w:before="1" w:line="240" w:lineRule="exact"/>
              <w:ind w:left="64" w:right="32"/>
              <w:rPr>
                <w:sz w:val="24"/>
              </w:rPr>
            </w:pPr>
            <w:r w:rsidRPr="0041712C">
              <w:rPr>
                <w:sz w:val="24"/>
              </w:rPr>
              <w:t>Le</w:t>
            </w:r>
            <w:r w:rsidRPr="0041712C">
              <w:rPr>
                <w:spacing w:val="19"/>
                <w:sz w:val="24"/>
              </w:rPr>
              <w:t xml:space="preserve"> </w:t>
            </w:r>
            <w:r w:rsidRPr="0041712C">
              <w:rPr>
                <w:sz w:val="24"/>
              </w:rPr>
              <w:t>dé</w:t>
            </w:r>
            <w:r w:rsidRPr="0041712C">
              <w:rPr>
                <w:spacing w:val="-3"/>
                <w:sz w:val="24"/>
              </w:rPr>
              <w:t>m</w:t>
            </w:r>
            <w:r w:rsidRPr="0041712C">
              <w:rPr>
                <w:sz w:val="24"/>
              </w:rPr>
              <w:t>on</w:t>
            </w:r>
            <w:r w:rsidRPr="0041712C">
              <w:rPr>
                <w:spacing w:val="1"/>
                <w:sz w:val="24"/>
              </w:rPr>
              <w:t>t</w:t>
            </w:r>
            <w:r w:rsidRPr="0041712C">
              <w:rPr>
                <w:sz w:val="24"/>
              </w:rPr>
              <w:t>a</w:t>
            </w:r>
            <w:r w:rsidRPr="0041712C">
              <w:rPr>
                <w:spacing w:val="-2"/>
                <w:sz w:val="24"/>
              </w:rPr>
              <w:t>g</w:t>
            </w:r>
            <w:r w:rsidRPr="0041712C">
              <w:rPr>
                <w:sz w:val="24"/>
              </w:rPr>
              <w:t>e</w:t>
            </w:r>
            <w:r w:rsidRPr="0041712C">
              <w:rPr>
                <w:spacing w:val="20"/>
                <w:sz w:val="24"/>
              </w:rPr>
              <w:t xml:space="preserve"> </w:t>
            </w:r>
            <w:r w:rsidRPr="0041712C">
              <w:rPr>
                <w:sz w:val="24"/>
              </w:rPr>
              <w:t>et</w:t>
            </w:r>
            <w:r w:rsidRPr="0041712C">
              <w:rPr>
                <w:spacing w:val="18"/>
                <w:sz w:val="24"/>
              </w:rPr>
              <w:t xml:space="preserve"> </w:t>
            </w:r>
            <w:r w:rsidRPr="0041712C">
              <w:rPr>
                <w:spacing w:val="-1"/>
                <w:sz w:val="24"/>
              </w:rPr>
              <w:t>l</w:t>
            </w:r>
            <w:r w:rsidRPr="0041712C">
              <w:rPr>
                <w:spacing w:val="1"/>
                <w:sz w:val="24"/>
              </w:rPr>
              <w:t>’</w:t>
            </w:r>
            <w:r w:rsidRPr="0041712C">
              <w:rPr>
                <w:sz w:val="24"/>
              </w:rPr>
              <w:t>e</w:t>
            </w:r>
            <w:r w:rsidRPr="0041712C">
              <w:rPr>
                <w:spacing w:val="-2"/>
                <w:sz w:val="24"/>
              </w:rPr>
              <w:t>n</w:t>
            </w:r>
            <w:r w:rsidRPr="0041712C">
              <w:rPr>
                <w:spacing w:val="1"/>
                <w:sz w:val="24"/>
              </w:rPr>
              <w:t>l</w:t>
            </w:r>
            <w:r w:rsidRPr="0041712C">
              <w:rPr>
                <w:sz w:val="24"/>
              </w:rPr>
              <w:t>è</w:t>
            </w:r>
            <w:r w:rsidRPr="0041712C">
              <w:rPr>
                <w:spacing w:val="-2"/>
                <w:sz w:val="24"/>
              </w:rPr>
              <w:t>ve</w:t>
            </w:r>
            <w:r w:rsidRPr="0041712C">
              <w:rPr>
                <w:spacing w:val="-4"/>
                <w:sz w:val="24"/>
              </w:rPr>
              <w:t>m</w:t>
            </w:r>
            <w:r w:rsidRPr="0041712C">
              <w:rPr>
                <w:sz w:val="24"/>
              </w:rPr>
              <w:t>ent</w:t>
            </w:r>
            <w:r w:rsidRPr="0041712C">
              <w:rPr>
                <w:spacing w:val="20"/>
                <w:sz w:val="24"/>
              </w:rPr>
              <w:t xml:space="preserve"> </w:t>
            </w:r>
            <w:r w:rsidRPr="0041712C">
              <w:rPr>
                <w:sz w:val="24"/>
              </w:rPr>
              <w:t>ou</w:t>
            </w:r>
            <w:r w:rsidRPr="0041712C">
              <w:rPr>
                <w:spacing w:val="19"/>
                <w:sz w:val="24"/>
              </w:rPr>
              <w:t xml:space="preserve"> </w:t>
            </w:r>
            <w:r w:rsidRPr="0041712C">
              <w:rPr>
                <w:spacing w:val="1"/>
                <w:sz w:val="24"/>
              </w:rPr>
              <w:t>l</w:t>
            </w:r>
            <w:r w:rsidRPr="0041712C">
              <w:rPr>
                <w:sz w:val="24"/>
              </w:rPr>
              <w:t>a</w:t>
            </w:r>
            <w:r w:rsidRPr="0041712C">
              <w:rPr>
                <w:spacing w:val="17"/>
                <w:sz w:val="24"/>
              </w:rPr>
              <w:t xml:space="preserve"> </w:t>
            </w:r>
            <w:r w:rsidRPr="0041712C">
              <w:rPr>
                <w:sz w:val="24"/>
              </w:rPr>
              <w:t>sup</w:t>
            </w:r>
            <w:r w:rsidRPr="0041712C">
              <w:rPr>
                <w:spacing w:val="-2"/>
                <w:sz w:val="24"/>
              </w:rPr>
              <w:t>p</w:t>
            </w:r>
            <w:r w:rsidRPr="0041712C">
              <w:rPr>
                <w:spacing w:val="1"/>
                <w:sz w:val="24"/>
              </w:rPr>
              <w:t>r</w:t>
            </w:r>
            <w:r w:rsidRPr="0041712C">
              <w:rPr>
                <w:spacing w:val="-2"/>
                <w:sz w:val="24"/>
              </w:rPr>
              <w:t>e</w:t>
            </w:r>
            <w:r w:rsidRPr="0041712C">
              <w:rPr>
                <w:sz w:val="24"/>
              </w:rPr>
              <w:t>s</w:t>
            </w:r>
            <w:r w:rsidRPr="0041712C">
              <w:rPr>
                <w:spacing w:val="1"/>
                <w:sz w:val="24"/>
              </w:rPr>
              <w:t>s</w:t>
            </w:r>
            <w:r w:rsidRPr="0041712C">
              <w:rPr>
                <w:spacing w:val="-1"/>
                <w:sz w:val="24"/>
              </w:rPr>
              <w:t>i</w:t>
            </w:r>
            <w:r w:rsidRPr="0041712C">
              <w:rPr>
                <w:sz w:val="24"/>
              </w:rPr>
              <w:t>on</w:t>
            </w:r>
            <w:r w:rsidRPr="0041712C">
              <w:rPr>
                <w:spacing w:val="19"/>
                <w:sz w:val="24"/>
              </w:rPr>
              <w:t xml:space="preserve"> </w:t>
            </w:r>
            <w:r w:rsidRPr="0041712C">
              <w:rPr>
                <w:sz w:val="24"/>
              </w:rPr>
              <w:t>de</w:t>
            </w:r>
            <w:r w:rsidRPr="0041712C">
              <w:rPr>
                <w:spacing w:val="15"/>
                <w:sz w:val="24"/>
              </w:rPr>
              <w:t xml:space="preserve"> </w:t>
            </w:r>
            <w:r w:rsidRPr="0041712C">
              <w:rPr>
                <w:spacing w:val="1"/>
                <w:sz w:val="24"/>
              </w:rPr>
              <w:t>t</w:t>
            </w:r>
            <w:r w:rsidRPr="0041712C">
              <w:rPr>
                <w:sz w:val="24"/>
              </w:rPr>
              <w:t>ou</w:t>
            </w:r>
            <w:r w:rsidRPr="0041712C">
              <w:rPr>
                <w:spacing w:val="-1"/>
                <w:sz w:val="24"/>
              </w:rPr>
              <w:t>t</w:t>
            </w:r>
            <w:r w:rsidRPr="0041712C">
              <w:rPr>
                <w:sz w:val="24"/>
              </w:rPr>
              <w:t>es</w:t>
            </w:r>
            <w:r w:rsidRPr="0041712C">
              <w:rPr>
                <w:spacing w:val="17"/>
                <w:sz w:val="24"/>
              </w:rPr>
              <w:t xml:space="preserve"> </w:t>
            </w:r>
            <w:r w:rsidRPr="0041712C">
              <w:rPr>
                <w:spacing w:val="1"/>
                <w:sz w:val="24"/>
              </w:rPr>
              <w:t>l</w:t>
            </w:r>
            <w:r w:rsidRPr="0041712C">
              <w:rPr>
                <w:sz w:val="24"/>
              </w:rPr>
              <w:t>es</w:t>
            </w:r>
            <w:r w:rsidRPr="0041712C">
              <w:rPr>
                <w:spacing w:val="18"/>
                <w:sz w:val="24"/>
              </w:rPr>
              <w:t xml:space="preserve"> </w:t>
            </w:r>
            <w:r w:rsidRPr="0041712C">
              <w:rPr>
                <w:spacing w:val="1"/>
                <w:sz w:val="24"/>
              </w:rPr>
              <w:t>i</w:t>
            </w:r>
            <w:r w:rsidRPr="0041712C">
              <w:rPr>
                <w:spacing w:val="-2"/>
                <w:sz w:val="24"/>
              </w:rPr>
              <w:t>n</w:t>
            </w:r>
            <w:r w:rsidRPr="0041712C">
              <w:rPr>
                <w:sz w:val="24"/>
              </w:rPr>
              <w:t>s</w:t>
            </w:r>
            <w:r w:rsidRPr="0041712C">
              <w:rPr>
                <w:spacing w:val="-1"/>
                <w:sz w:val="24"/>
              </w:rPr>
              <w:t>t</w:t>
            </w:r>
            <w:r w:rsidRPr="0041712C">
              <w:rPr>
                <w:sz w:val="24"/>
              </w:rPr>
              <w:t>a</w:t>
            </w:r>
            <w:r w:rsidRPr="0041712C">
              <w:rPr>
                <w:spacing w:val="-1"/>
                <w:sz w:val="24"/>
              </w:rPr>
              <w:t>l</w:t>
            </w:r>
            <w:r w:rsidRPr="0041712C">
              <w:rPr>
                <w:spacing w:val="1"/>
                <w:sz w:val="24"/>
              </w:rPr>
              <w:t>l</w:t>
            </w:r>
            <w:r w:rsidRPr="0041712C">
              <w:rPr>
                <w:sz w:val="24"/>
              </w:rPr>
              <w:t>a</w:t>
            </w:r>
            <w:r w:rsidRPr="0041712C">
              <w:rPr>
                <w:spacing w:val="-1"/>
                <w:sz w:val="24"/>
              </w:rPr>
              <w:t>t</w:t>
            </w:r>
            <w:r w:rsidRPr="0041712C">
              <w:rPr>
                <w:spacing w:val="1"/>
                <w:sz w:val="24"/>
              </w:rPr>
              <w:t>i</w:t>
            </w:r>
            <w:r w:rsidRPr="0041712C">
              <w:rPr>
                <w:sz w:val="24"/>
              </w:rPr>
              <w:t>o</w:t>
            </w:r>
            <w:r w:rsidRPr="0041712C">
              <w:rPr>
                <w:spacing w:val="-2"/>
                <w:sz w:val="24"/>
              </w:rPr>
              <w:t>n</w:t>
            </w:r>
            <w:r w:rsidRPr="0041712C">
              <w:rPr>
                <w:sz w:val="24"/>
              </w:rPr>
              <w:t>s</w:t>
            </w:r>
            <w:r w:rsidRPr="0041712C">
              <w:rPr>
                <w:spacing w:val="20"/>
                <w:sz w:val="24"/>
              </w:rPr>
              <w:t xml:space="preserve"> </w:t>
            </w:r>
            <w:r w:rsidRPr="0041712C">
              <w:rPr>
                <w:spacing w:val="-2"/>
                <w:sz w:val="24"/>
              </w:rPr>
              <w:t>f</w:t>
            </w:r>
            <w:r w:rsidRPr="0041712C">
              <w:rPr>
                <w:spacing w:val="1"/>
                <w:sz w:val="24"/>
              </w:rPr>
              <w:t>i</w:t>
            </w:r>
            <w:r w:rsidRPr="0041712C">
              <w:rPr>
                <w:sz w:val="24"/>
              </w:rPr>
              <w:t>x</w:t>
            </w:r>
            <w:r w:rsidRPr="0041712C">
              <w:rPr>
                <w:spacing w:val="-2"/>
                <w:sz w:val="24"/>
              </w:rPr>
              <w:t>e</w:t>
            </w:r>
            <w:r w:rsidRPr="0041712C">
              <w:rPr>
                <w:sz w:val="24"/>
              </w:rPr>
              <w:t>s appa</w:t>
            </w:r>
            <w:r w:rsidRPr="0041712C">
              <w:rPr>
                <w:spacing w:val="-2"/>
                <w:sz w:val="24"/>
              </w:rPr>
              <w:t>r</w:t>
            </w:r>
            <w:r w:rsidRPr="0041712C">
              <w:rPr>
                <w:spacing w:val="1"/>
                <w:sz w:val="24"/>
              </w:rPr>
              <w:t>t</w:t>
            </w:r>
            <w:r w:rsidRPr="0041712C">
              <w:rPr>
                <w:sz w:val="24"/>
              </w:rPr>
              <w:t>e</w:t>
            </w:r>
            <w:r w:rsidRPr="0041712C">
              <w:rPr>
                <w:spacing w:val="-2"/>
                <w:sz w:val="24"/>
              </w:rPr>
              <w:t>n</w:t>
            </w:r>
            <w:r w:rsidRPr="0041712C">
              <w:rPr>
                <w:sz w:val="24"/>
              </w:rPr>
              <w:t>ant</w:t>
            </w:r>
            <w:r w:rsidRPr="0041712C">
              <w:rPr>
                <w:spacing w:val="-1"/>
                <w:sz w:val="24"/>
              </w:rPr>
              <w:t xml:space="preserve"> </w:t>
            </w:r>
            <w:r w:rsidRPr="0041712C">
              <w:rPr>
                <w:sz w:val="24"/>
              </w:rPr>
              <w:t xml:space="preserve">à </w:t>
            </w:r>
            <w:r w:rsidRPr="0041712C">
              <w:rPr>
                <w:spacing w:val="-1"/>
                <w:sz w:val="24"/>
              </w:rPr>
              <w:t>l</w:t>
            </w:r>
            <w:r w:rsidRPr="0041712C">
              <w:rPr>
                <w:spacing w:val="1"/>
                <w:sz w:val="24"/>
              </w:rPr>
              <w:t>’</w:t>
            </w:r>
            <w:r w:rsidRPr="0041712C">
              <w:rPr>
                <w:sz w:val="24"/>
              </w:rPr>
              <w:t>E</w:t>
            </w:r>
            <w:r w:rsidRPr="0041712C">
              <w:rPr>
                <w:spacing w:val="-3"/>
                <w:sz w:val="24"/>
              </w:rPr>
              <w:t>n</w:t>
            </w:r>
            <w:r w:rsidRPr="0041712C">
              <w:rPr>
                <w:spacing w:val="1"/>
                <w:sz w:val="24"/>
              </w:rPr>
              <w:t>tr</w:t>
            </w:r>
            <w:r w:rsidRPr="0041712C">
              <w:rPr>
                <w:spacing w:val="-2"/>
                <w:sz w:val="24"/>
              </w:rPr>
              <w:t>e</w:t>
            </w:r>
            <w:r w:rsidRPr="0041712C">
              <w:rPr>
                <w:sz w:val="24"/>
              </w:rPr>
              <w:t>p</w:t>
            </w:r>
            <w:r w:rsidRPr="0041712C">
              <w:rPr>
                <w:spacing w:val="-2"/>
                <w:sz w:val="24"/>
              </w:rPr>
              <w:t>r</w:t>
            </w:r>
            <w:r w:rsidRPr="0041712C">
              <w:rPr>
                <w:spacing w:val="1"/>
                <w:sz w:val="24"/>
              </w:rPr>
              <w:t>i</w:t>
            </w:r>
            <w:r w:rsidRPr="0041712C">
              <w:rPr>
                <w:sz w:val="24"/>
              </w:rPr>
              <w:t>se</w:t>
            </w:r>
            <w:r w:rsidRPr="0041712C">
              <w:rPr>
                <w:spacing w:val="-2"/>
                <w:sz w:val="24"/>
              </w:rPr>
              <w:t xml:space="preserve"> </w:t>
            </w:r>
            <w:r w:rsidRPr="0041712C">
              <w:rPr>
                <w:sz w:val="24"/>
              </w:rPr>
              <w:t>;</w:t>
            </w:r>
          </w:p>
          <w:p w14:paraId="241074B3" w14:textId="77777777" w:rsidR="00F94AC3" w:rsidRPr="0041712C" w:rsidRDefault="00F94AC3" w:rsidP="008D4279">
            <w:pPr>
              <w:spacing w:line="240" w:lineRule="exact"/>
              <w:ind w:left="64"/>
              <w:rPr>
                <w:sz w:val="24"/>
              </w:rPr>
            </w:pPr>
            <w:r w:rsidRPr="0041712C">
              <w:rPr>
                <w:sz w:val="24"/>
              </w:rPr>
              <w:t>Le dé</w:t>
            </w:r>
            <w:r w:rsidRPr="0041712C">
              <w:rPr>
                <w:spacing w:val="-4"/>
                <w:sz w:val="24"/>
              </w:rPr>
              <w:t>m</w:t>
            </w:r>
            <w:r w:rsidRPr="0041712C">
              <w:rPr>
                <w:sz w:val="24"/>
              </w:rPr>
              <w:t>on</w:t>
            </w:r>
            <w:r w:rsidRPr="0041712C">
              <w:rPr>
                <w:spacing w:val="1"/>
                <w:sz w:val="24"/>
              </w:rPr>
              <w:t>t</w:t>
            </w:r>
            <w:r w:rsidRPr="0041712C">
              <w:rPr>
                <w:sz w:val="24"/>
              </w:rPr>
              <w:t>a</w:t>
            </w:r>
            <w:r w:rsidRPr="0041712C">
              <w:rPr>
                <w:spacing w:val="-2"/>
                <w:sz w:val="24"/>
              </w:rPr>
              <w:t>g</w:t>
            </w:r>
            <w:r w:rsidRPr="0041712C">
              <w:rPr>
                <w:sz w:val="24"/>
              </w:rPr>
              <w:t>e et</w:t>
            </w:r>
            <w:r w:rsidRPr="0041712C">
              <w:rPr>
                <w:spacing w:val="-1"/>
                <w:sz w:val="24"/>
              </w:rPr>
              <w:t xml:space="preserve"> </w:t>
            </w:r>
            <w:r w:rsidRPr="0041712C">
              <w:rPr>
                <w:spacing w:val="1"/>
                <w:sz w:val="24"/>
              </w:rPr>
              <w:t>l</w:t>
            </w:r>
            <w:r w:rsidRPr="0041712C">
              <w:rPr>
                <w:sz w:val="24"/>
              </w:rPr>
              <w:t>e</w:t>
            </w:r>
            <w:r w:rsidRPr="0041712C">
              <w:rPr>
                <w:spacing w:val="-2"/>
                <w:sz w:val="24"/>
              </w:rPr>
              <w:t xml:space="preserve"> </w:t>
            </w:r>
            <w:r w:rsidRPr="0041712C">
              <w:rPr>
                <w:spacing w:val="1"/>
                <w:sz w:val="24"/>
              </w:rPr>
              <w:t>r</w:t>
            </w:r>
            <w:r w:rsidRPr="0041712C">
              <w:rPr>
                <w:sz w:val="24"/>
              </w:rPr>
              <w:t>e</w:t>
            </w:r>
            <w:r w:rsidRPr="0041712C">
              <w:rPr>
                <w:spacing w:val="-2"/>
                <w:sz w:val="24"/>
              </w:rPr>
              <w:t>p</w:t>
            </w:r>
            <w:r w:rsidRPr="0041712C">
              <w:rPr>
                <w:spacing w:val="1"/>
                <w:sz w:val="24"/>
              </w:rPr>
              <w:t>li</w:t>
            </w:r>
            <w:r w:rsidRPr="0041712C">
              <w:rPr>
                <w:sz w:val="24"/>
              </w:rPr>
              <w:t>e</w:t>
            </w:r>
            <w:r w:rsidRPr="0041712C">
              <w:rPr>
                <w:spacing w:val="-3"/>
                <w:sz w:val="24"/>
              </w:rPr>
              <w:t>m</w:t>
            </w:r>
            <w:r w:rsidRPr="0041712C">
              <w:rPr>
                <w:sz w:val="24"/>
              </w:rPr>
              <w:t>ent</w:t>
            </w:r>
            <w:r w:rsidRPr="0041712C">
              <w:rPr>
                <w:spacing w:val="1"/>
                <w:sz w:val="24"/>
              </w:rPr>
              <w:t xml:space="preserve"> </w:t>
            </w:r>
            <w:r w:rsidRPr="0041712C">
              <w:rPr>
                <w:spacing w:val="-2"/>
                <w:sz w:val="24"/>
              </w:rPr>
              <w:t>d</w:t>
            </w:r>
            <w:r w:rsidRPr="0041712C">
              <w:rPr>
                <w:sz w:val="24"/>
              </w:rPr>
              <w:t>es</w:t>
            </w:r>
            <w:r w:rsidRPr="0041712C">
              <w:rPr>
                <w:spacing w:val="1"/>
                <w:sz w:val="24"/>
              </w:rPr>
              <w:t xml:space="preserve"> </w:t>
            </w:r>
            <w:r w:rsidRPr="0041712C">
              <w:rPr>
                <w:spacing w:val="-2"/>
                <w:sz w:val="24"/>
              </w:rPr>
              <w:t>a</w:t>
            </w:r>
            <w:r w:rsidRPr="0041712C">
              <w:rPr>
                <w:spacing w:val="1"/>
                <w:sz w:val="24"/>
              </w:rPr>
              <w:t>t</w:t>
            </w:r>
            <w:r w:rsidRPr="0041712C">
              <w:rPr>
                <w:spacing w:val="-2"/>
                <w:sz w:val="24"/>
              </w:rPr>
              <w:t>e</w:t>
            </w:r>
            <w:r w:rsidRPr="0041712C">
              <w:rPr>
                <w:spacing w:val="1"/>
                <w:sz w:val="24"/>
              </w:rPr>
              <w:t>li</w:t>
            </w:r>
            <w:r w:rsidRPr="0041712C">
              <w:rPr>
                <w:spacing w:val="-2"/>
                <w:sz w:val="24"/>
              </w:rPr>
              <w:t>e</w:t>
            </w:r>
            <w:r w:rsidRPr="0041712C">
              <w:rPr>
                <w:spacing w:val="1"/>
                <w:sz w:val="24"/>
              </w:rPr>
              <w:t>r</w:t>
            </w:r>
            <w:r w:rsidRPr="0041712C">
              <w:rPr>
                <w:sz w:val="24"/>
              </w:rPr>
              <w:t>s</w:t>
            </w:r>
            <w:r w:rsidRPr="0041712C">
              <w:rPr>
                <w:spacing w:val="-2"/>
                <w:sz w:val="24"/>
              </w:rPr>
              <w:t xml:space="preserve"> </w:t>
            </w:r>
            <w:r w:rsidRPr="0041712C">
              <w:rPr>
                <w:sz w:val="24"/>
              </w:rPr>
              <w:t xml:space="preserve">de </w:t>
            </w:r>
            <w:r w:rsidRPr="0041712C">
              <w:rPr>
                <w:spacing w:val="-1"/>
                <w:sz w:val="24"/>
              </w:rPr>
              <w:t>f</w:t>
            </w:r>
            <w:r w:rsidRPr="0041712C">
              <w:rPr>
                <w:sz w:val="24"/>
              </w:rPr>
              <w:t>ab</w:t>
            </w:r>
            <w:r w:rsidRPr="0041712C">
              <w:rPr>
                <w:spacing w:val="-1"/>
                <w:sz w:val="24"/>
              </w:rPr>
              <w:t>r</w:t>
            </w:r>
            <w:r w:rsidRPr="0041712C">
              <w:rPr>
                <w:spacing w:val="1"/>
                <w:sz w:val="24"/>
              </w:rPr>
              <w:t>i</w:t>
            </w:r>
            <w:r w:rsidRPr="0041712C">
              <w:rPr>
                <w:sz w:val="24"/>
              </w:rPr>
              <w:t>c</w:t>
            </w:r>
            <w:r w:rsidRPr="0041712C">
              <w:rPr>
                <w:spacing w:val="-2"/>
                <w:sz w:val="24"/>
              </w:rPr>
              <w:t>a</w:t>
            </w:r>
            <w:r w:rsidRPr="0041712C">
              <w:rPr>
                <w:spacing w:val="-1"/>
                <w:sz w:val="24"/>
              </w:rPr>
              <w:t>ti</w:t>
            </w:r>
            <w:r w:rsidRPr="0041712C">
              <w:rPr>
                <w:sz w:val="24"/>
              </w:rPr>
              <w:t>on ;</w:t>
            </w:r>
          </w:p>
          <w:p w14:paraId="2659C51B" w14:textId="77777777" w:rsidR="00F94AC3" w:rsidRPr="0041712C" w:rsidRDefault="00F94AC3" w:rsidP="008D4279">
            <w:pPr>
              <w:spacing w:before="1" w:line="240" w:lineRule="exact"/>
              <w:ind w:left="64" w:right="26"/>
              <w:rPr>
                <w:sz w:val="24"/>
              </w:rPr>
            </w:pPr>
            <w:r w:rsidRPr="0041712C">
              <w:rPr>
                <w:sz w:val="24"/>
              </w:rPr>
              <w:t>Le</w:t>
            </w:r>
            <w:r w:rsidRPr="0041712C">
              <w:rPr>
                <w:spacing w:val="31"/>
                <w:sz w:val="24"/>
              </w:rPr>
              <w:t xml:space="preserve"> </w:t>
            </w:r>
            <w:r w:rsidRPr="0041712C">
              <w:rPr>
                <w:spacing w:val="1"/>
                <w:sz w:val="24"/>
              </w:rPr>
              <w:t>r</w:t>
            </w:r>
            <w:r w:rsidRPr="0041712C">
              <w:rPr>
                <w:sz w:val="24"/>
              </w:rPr>
              <w:t>e</w:t>
            </w:r>
            <w:r w:rsidRPr="0041712C">
              <w:rPr>
                <w:spacing w:val="-2"/>
                <w:sz w:val="24"/>
              </w:rPr>
              <w:t>p</w:t>
            </w:r>
            <w:r w:rsidRPr="0041712C">
              <w:rPr>
                <w:spacing w:val="1"/>
                <w:sz w:val="24"/>
              </w:rPr>
              <w:t>li</w:t>
            </w:r>
            <w:r w:rsidRPr="0041712C">
              <w:rPr>
                <w:sz w:val="24"/>
              </w:rPr>
              <w:t>e</w:t>
            </w:r>
            <w:r w:rsidRPr="0041712C">
              <w:rPr>
                <w:spacing w:val="-3"/>
                <w:sz w:val="24"/>
              </w:rPr>
              <w:t>m</w:t>
            </w:r>
            <w:r w:rsidRPr="0041712C">
              <w:rPr>
                <w:sz w:val="24"/>
              </w:rPr>
              <w:t>ent</w:t>
            </w:r>
            <w:r w:rsidRPr="0041712C">
              <w:rPr>
                <w:spacing w:val="32"/>
                <w:sz w:val="24"/>
              </w:rPr>
              <w:t xml:space="preserve"> </w:t>
            </w:r>
            <w:r w:rsidRPr="0041712C">
              <w:rPr>
                <w:spacing w:val="-2"/>
                <w:sz w:val="24"/>
              </w:rPr>
              <w:t>d</w:t>
            </w:r>
            <w:r w:rsidRPr="0041712C">
              <w:rPr>
                <w:sz w:val="24"/>
              </w:rPr>
              <w:t>e</w:t>
            </w:r>
            <w:r w:rsidRPr="0041712C">
              <w:rPr>
                <w:spacing w:val="32"/>
                <w:sz w:val="24"/>
              </w:rPr>
              <w:t xml:space="preserve"> </w:t>
            </w:r>
            <w:r w:rsidRPr="0041712C">
              <w:rPr>
                <w:spacing w:val="1"/>
                <w:sz w:val="24"/>
              </w:rPr>
              <w:t>t</w:t>
            </w:r>
            <w:r w:rsidRPr="0041712C">
              <w:rPr>
                <w:sz w:val="24"/>
              </w:rPr>
              <w:t>o</w:t>
            </w:r>
            <w:r w:rsidRPr="0041712C">
              <w:rPr>
                <w:spacing w:val="-2"/>
                <w:sz w:val="24"/>
              </w:rPr>
              <w:t>u</w:t>
            </w:r>
            <w:r w:rsidRPr="0041712C">
              <w:rPr>
                <w:sz w:val="24"/>
              </w:rPr>
              <w:t>t</w:t>
            </w:r>
            <w:r w:rsidRPr="0041712C">
              <w:rPr>
                <w:spacing w:val="32"/>
                <w:sz w:val="24"/>
              </w:rPr>
              <w:t xml:space="preserve"> </w:t>
            </w:r>
            <w:r w:rsidRPr="0041712C">
              <w:rPr>
                <w:spacing w:val="1"/>
                <w:sz w:val="24"/>
              </w:rPr>
              <w:t>l</w:t>
            </w:r>
            <w:r w:rsidRPr="0041712C">
              <w:rPr>
                <w:sz w:val="24"/>
              </w:rPr>
              <w:t>e</w:t>
            </w:r>
            <w:r w:rsidRPr="0041712C">
              <w:rPr>
                <w:spacing w:val="32"/>
                <w:sz w:val="24"/>
              </w:rPr>
              <w:t xml:space="preserve"> </w:t>
            </w:r>
            <w:r w:rsidRPr="0041712C">
              <w:rPr>
                <w:spacing w:val="-2"/>
                <w:sz w:val="24"/>
              </w:rPr>
              <w:t>p</w:t>
            </w:r>
            <w:r w:rsidRPr="0041712C">
              <w:rPr>
                <w:sz w:val="24"/>
              </w:rPr>
              <w:t>e</w:t>
            </w:r>
            <w:r w:rsidRPr="0041712C">
              <w:rPr>
                <w:spacing w:val="1"/>
                <w:sz w:val="24"/>
              </w:rPr>
              <w:t>r</w:t>
            </w:r>
            <w:r w:rsidRPr="0041712C">
              <w:rPr>
                <w:sz w:val="24"/>
              </w:rPr>
              <w:t>so</w:t>
            </w:r>
            <w:r w:rsidRPr="0041712C">
              <w:rPr>
                <w:spacing w:val="-2"/>
                <w:sz w:val="24"/>
              </w:rPr>
              <w:t>n</w:t>
            </w:r>
            <w:r w:rsidRPr="0041712C">
              <w:rPr>
                <w:sz w:val="24"/>
              </w:rPr>
              <w:t>nel</w:t>
            </w:r>
            <w:r w:rsidRPr="0041712C">
              <w:rPr>
                <w:spacing w:val="30"/>
                <w:sz w:val="24"/>
              </w:rPr>
              <w:t xml:space="preserve"> </w:t>
            </w:r>
            <w:r w:rsidRPr="0041712C">
              <w:rPr>
                <w:sz w:val="24"/>
              </w:rPr>
              <w:t>et</w:t>
            </w:r>
            <w:r w:rsidRPr="0041712C">
              <w:rPr>
                <w:spacing w:val="30"/>
                <w:sz w:val="24"/>
              </w:rPr>
              <w:t xml:space="preserve"> </w:t>
            </w:r>
            <w:r w:rsidRPr="0041712C">
              <w:rPr>
                <w:spacing w:val="1"/>
                <w:sz w:val="24"/>
              </w:rPr>
              <w:t>l</w:t>
            </w:r>
            <w:r w:rsidRPr="0041712C">
              <w:rPr>
                <w:sz w:val="24"/>
              </w:rPr>
              <w:t>e</w:t>
            </w:r>
            <w:r w:rsidRPr="0041712C">
              <w:rPr>
                <w:spacing w:val="32"/>
                <w:sz w:val="24"/>
              </w:rPr>
              <w:t xml:space="preserve"> </w:t>
            </w:r>
            <w:r w:rsidRPr="0041712C">
              <w:rPr>
                <w:spacing w:val="-4"/>
                <w:sz w:val="24"/>
              </w:rPr>
              <w:t>m</w:t>
            </w:r>
            <w:r w:rsidRPr="0041712C">
              <w:rPr>
                <w:sz w:val="24"/>
              </w:rPr>
              <w:t>a</w:t>
            </w:r>
            <w:r w:rsidRPr="0041712C">
              <w:rPr>
                <w:spacing w:val="1"/>
                <w:sz w:val="24"/>
              </w:rPr>
              <w:t>t</w:t>
            </w:r>
            <w:r w:rsidRPr="0041712C">
              <w:rPr>
                <w:sz w:val="24"/>
              </w:rPr>
              <w:t>é</w:t>
            </w:r>
            <w:r w:rsidRPr="0041712C">
              <w:rPr>
                <w:spacing w:val="-1"/>
                <w:sz w:val="24"/>
              </w:rPr>
              <w:t>r</w:t>
            </w:r>
            <w:r w:rsidRPr="0041712C">
              <w:rPr>
                <w:spacing w:val="1"/>
                <w:sz w:val="24"/>
              </w:rPr>
              <w:t>i</w:t>
            </w:r>
            <w:r w:rsidRPr="0041712C">
              <w:rPr>
                <w:sz w:val="24"/>
              </w:rPr>
              <w:t>el</w:t>
            </w:r>
            <w:r w:rsidRPr="0041712C">
              <w:rPr>
                <w:spacing w:val="30"/>
                <w:sz w:val="24"/>
              </w:rPr>
              <w:t xml:space="preserve"> </w:t>
            </w:r>
            <w:r w:rsidRPr="0041712C">
              <w:rPr>
                <w:sz w:val="24"/>
              </w:rPr>
              <w:t>a</w:t>
            </w:r>
            <w:r w:rsidRPr="0041712C">
              <w:rPr>
                <w:spacing w:val="-1"/>
                <w:sz w:val="24"/>
              </w:rPr>
              <w:t>m</w:t>
            </w:r>
            <w:r w:rsidRPr="0041712C">
              <w:rPr>
                <w:spacing w:val="6"/>
                <w:sz w:val="24"/>
              </w:rPr>
              <w:t>e</w:t>
            </w:r>
            <w:r w:rsidRPr="0041712C">
              <w:rPr>
                <w:sz w:val="24"/>
              </w:rPr>
              <w:t>nés</w:t>
            </w:r>
            <w:r w:rsidRPr="0041712C">
              <w:rPr>
                <w:spacing w:val="32"/>
                <w:sz w:val="24"/>
              </w:rPr>
              <w:t xml:space="preserve"> </w:t>
            </w:r>
            <w:r w:rsidRPr="0041712C">
              <w:rPr>
                <w:sz w:val="24"/>
              </w:rPr>
              <w:t>de</w:t>
            </w:r>
            <w:r w:rsidRPr="0041712C">
              <w:rPr>
                <w:spacing w:val="29"/>
                <w:sz w:val="24"/>
              </w:rPr>
              <w:t xml:space="preserve"> </w:t>
            </w:r>
            <w:r w:rsidRPr="0041712C">
              <w:rPr>
                <w:spacing w:val="1"/>
                <w:sz w:val="24"/>
              </w:rPr>
              <w:t>l</w:t>
            </w:r>
            <w:r w:rsidRPr="0041712C">
              <w:rPr>
                <w:sz w:val="24"/>
              </w:rPr>
              <w:t>a</w:t>
            </w:r>
            <w:r w:rsidRPr="0041712C">
              <w:rPr>
                <w:spacing w:val="32"/>
                <w:sz w:val="24"/>
              </w:rPr>
              <w:t xml:space="preserve"> </w:t>
            </w:r>
            <w:r w:rsidRPr="0041712C">
              <w:rPr>
                <w:sz w:val="24"/>
              </w:rPr>
              <w:t>b</w:t>
            </w:r>
            <w:r w:rsidRPr="0041712C">
              <w:rPr>
                <w:spacing w:val="-2"/>
                <w:sz w:val="24"/>
              </w:rPr>
              <w:t>a</w:t>
            </w:r>
            <w:r w:rsidRPr="0041712C">
              <w:rPr>
                <w:sz w:val="24"/>
              </w:rPr>
              <w:t>se</w:t>
            </w:r>
            <w:r w:rsidRPr="0041712C">
              <w:rPr>
                <w:spacing w:val="32"/>
                <w:sz w:val="24"/>
              </w:rPr>
              <w:t xml:space="preserve"> </w:t>
            </w:r>
            <w:r w:rsidRPr="0041712C">
              <w:rPr>
                <w:spacing w:val="-2"/>
                <w:sz w:val="24"/>
              </w:rPr>
              <w:t>v</w:t>
            </w:r>
            <w:r w:rsidRPr="0041712C">
              <w:rPr>
                <w:spacing w:val="1"/>
                <w:sz w:val="24"/>
              </w:rPr>
              <w:t>i</w:t>
            </w:r>
            <w:r w:rsidRPr="0041712C">
              <w:rPr>
                <w:sz w:val="24"/>
              </w:rPr>
              <w:t>e</w:t>
            </w:r>
            <w:r w:rsidRPr="0041712C">
              <w:rPr>
                <w:spacing w:val="32"/>
                <w:sz w:val="24"/>
              </w:rPr>
              <w:t xml:space="preserve"> </w:t>
            </w:r>
            <w:r w:rsidRPr="0041712C">
              <w:rPr>
                <w:sz w:val="24"/>
              </w:rPr>
              <w:t>ou</w:t>
            </w:r>
            <w:r w:rsidRPr="0041712C">
              <w:rPr>
                <w:spacing w:val="31"/>
                <w:sz w:val="24"/>
              </w:rPr>
              <w:t xml:space="preserve"> </w:t>
            </w:r>
            <w:r w:rsidRPr="0041712C">
              <w:rPr>
                <w:spacing w:val="-2"/>
                <w:sz w:val="24"/>
              </w:rPr>
              <w:t>d</w:t>
            </w:r>
            <w:r w:rsidRPr="0041712C">
              <w:rPr>
                <w:sz w:val="24"/>
              </w:rPr>
              <w:t>u chan</w:t>
            </w:r>
            <w:r w:rsidRPr="0041712C">
              <w:rPr>
                <w:spacing w:val="-1"/>
                <w:sz w:val="24"/>
              </w:rPr>
              <w:t>t</w:t>
            </w:r>
            <w:r w:rsidRPr="0041712C">
              <w:rPr>
                <w:spacing w:val="1"/>
                <w:sz w:val="24"/>
              </w:rPr>
              <w:t>i</w:t>
            </w:r>
            <w:r w:rsidRPr="0041712C">
              <w:rPr>
                <w:spacing w:val="-2"/>
                <w:sz w:val="24"/>
              </w:rPr>
              <w:t>e</w:t>
            </w:r>
            <w:r w:rsidRPr="0041712C">
              <w:rPr>
                <w:spacing w:val="1"/>
                <w:sz w:val="24"/>
              </w:rPr>
              <w:t>r</w:t>
            </w:r>
            <w:r w:rsidRPr="0041712C">
              <w:rPr>
                <w:sz w:val="24"/>
              </w:rPr>
              <w:t>.</w:t>
            </w:r>
          </w:p>
          <w:p w14:paraId="5CEB5A9F" w14:textId="77777777" w:rsidR="00F94AC3" w:rsidRPr="0041712C" w:rsidRDefault="00F94AC3" w:rsidP="008D4279">
            <w:pPr>
              <w:spacing w:line="240" w:lineRule="exact"/>
              <w:ind w:left="64"/>
              <w:rPr>
                <w:sz w:val="24"/>
              </w:rPr>
            </w:pPr>
            <w:r w:rsidRPr="0041712C">
              <w:rPr>
                <w:spacing w:val="-1"/>
                <w:sz w:val="24"/>
              </w:rPr>
              <w:t>A</w:t>
            </w:r>
            <w:r w:rsidRPr="0041712C">
              <w:rPr>
                <w:sz w:val="24"/>
              </w:rPr>
              <w:t>p</w:t>
            </w:r>
            <w:r w:rsidRPr="0041712C">
              <w:rPr>
                <w:spacing w:val="1"/>
                <w:sz w:val="24"/>
              </w:rPr>
              <w:t>r</w:t>
            </w:r>
            <w:r w:rsidRPr="0041712C">
              <w:rPr>
                <w:sz w:val="24"/>
              </w:rPr>
              <w:t>ès</w:t>
            </w:r>
            <w:r w:rsidRPr="0041712C">
              <w:rPr>
                <w:spacing w:val="25"/>
                <w:sz w:val="24"/>
              </w:rPr>
              <w:t xml:space="preserve"> </w:t>
            </w:r>
            <w:r w:rsidRPr="0041712C">
              <w:rPr>
                <w:spacing w:val="1"/>
                <w:sz w:val="24"/>
              </w:rPr>
              <w:t>l</w:t>
            </w:r>
            <w:r w:rsidRPr="0041712C">
              <w:rPr>
                <w:sz w:val="24"/>
              </w:rPr>
              <w:t>e</w:t>
            </w:r>
            <w:r w:rsidRPr="0041712C">
              <w:rPr>
                <w:spacing w:val="24"/>
                <w:sz w:val="24"/>
              </w:rPr>
              <w:t xml:space="preserve"> </w:t>
            </w:r>
            <w:r w:rsidRPr="0041712C">
              <w:rPr>
                <w:sz w:val="24"/>
              </w:rPr>
              <w:t>co</w:t>
            </w:r>
            <w:r w:rsidRPr="0041712C">
              <w:rPr>
                <w:spacing w:val="-2"/>
                <w:sz w:val="24"/>
              </w:rPr>
              <w:t>n</w:t>
            </w:r>
            <w:r w:rsidRPr="0041712C">
              <w:rPr>
                <w:sz w:val="24"/>
              </w:rPr>
              <w:t>s</w:t>
            </w:r>
            <w:r w:rsidRPr="0041712C">
              <w:rPr>
                <w:spacing w:val="1"/>
                <w:sz w:val="24"/>
              </w:rPr>
              <w:t>t</w:t>
            </w:r>
            <w:r w:rsidRPr="0041712C">
              <w:rPr>
                <w:spacing w:val="-2"/>
                <w:sz w:val="24"/>
              </w:rPr>
              <w:t>a</w:t>
            </w:r>
            <w:r w:rsidRPr="0041712C">
              <w:rPr>
                <w:sz w:val="24"/>
              </w:rPr>
              <w:t>t</w:t>
            </w:r>
            <w:r w:rsidRPr="0041712C">
              <w:rPr>
                <w:spacing w:val="27"/>
                <w:sz w:val="24"/>
              </w:rPr>
              <w:t xml:space="preserve"> </w:t>
            </w:r>
            <w:r w:rsidRPr="0041712C">
              <w:rPr>
                <w:spacing w:val="-2"/>
                <w:sz w:val="24"/>
              </w:rPr>
              <w:t>d</w:t>
            </w:r>
            <w:r w:rsidRPr="0041712C">
              <w:rPr>
                <w:sz w:val="24"/>
              </w:rPr>
              <w:t>e</w:t>
            </w:r>
            <w:r w:rsidRPr="0041712C">
              <w:rPr>
                <w:spacing w:val="24"/>
                <w:sz w:val="24"/>
              </w:rPr>
              <w:t xml:space="preserve"> </w:t>
            </w:r>
            <w:r w:rsidRPr="0041712C">
              <w:rPr>
                <w:spacing w:val="1"/>
                <w:sz w:val="24"/>
              </w:rPr>
              <w:t>l’</w:t>
            </w:r>
            <w:r w:rsidRPr="0041712C">
              <w:rPr>
                <w:spacing w:val="-4"/>
                <w:sz w:val="24"/>
              </w:rPr>
              <w:t>I</w:t>
            </w:r>
            <w:r w:rsidRPr="0041712C">
              <w:rPr>
                <w:sz w:val="24"/>
              </w:rPr>
              <w:t>n</w:t>
            </w:r>
            <w:r w:rsidRPr="0041712C">
              <w:rPr>
                <w:spacing w:val="-2"/>
                <w:sz w:val="24"/>
              </w:rPr>
              <w:t>g</w:t>
            </w:r>
            <w:r w:rsidRPr="0041712C">
              <w:rPr>
                <w:spacing w:val="3"/>
                <w:sz w:val="24"/>
              </w:rPr>
              <w:t>é</w:t>
            </w:r>
            <w:r w:rsidRPr="0041712C">
              <w:rPr>
                <w:sz w:val="24"/>
              </w:rPr>
              <w:t>n</w:t>
            </w:r>
            <w:r w:rsidRPr="0041712C">
              <w:rPr>
                <w:spacing w:val="1"/>
                <w:sz w:val="24"/>
              </w:rPr>
              <w:t>i</w:t>
            </w:r>
            <w:r w:rsidRPr="0041712C">
              <w:rPr>
                <w:sz w:val="24"/>
              </w:rPr>
              <w:t>e</w:t>
            </w:r>
            <w:r w:rsidRPr="0041712C">
              <w:rPr>
                <w:spacing w:val="-2"/>
                <w:sz w:val="24"/>
              </w:rPr>
              <w:t>u</w:t>
            </w:r>
            <w:r w:rsidRPr="0041712C">
              <w:rPr>
                <w:sz w:val="24"/>
              </w:rPr>
              <w:t>r</w:t>
            </w:r>
            <w:r w:rsidRPr="0041712C">
              <w:rPr>
                <w:spacing w:val="27"/>
                <w:sz w:val="24"/>
              </w:rPr>
              <w:t xml:space="preserve"> </w:t>
            </w:r>
            <w:r w:rsidRPr="0041712C">
              <w:rPr>
                <w:sz w:val="24"/>
              </w:rPr>
              <w:t>du</w:t>
            </w:r>
            <w:r w:rsidRPr="0041712C">
              <w:rPr>
                <w:spacing w:val="24"/>
                <w:sz w:val="24"/>
              </w:rPr>
              <w:t xml:space="preserve"> </w:t>
            </w:r>
            <w:r w:rsidRPr="0041712C">
              <w:rPr>
                <w:sz w:val="24"/>
              </w:rPr>
              <w:t>M</w:t>
            </w:r>
            <w:r w:rsidRPr="0041712C">
              <w:rPr>
                <w:spacing w:val="-2"/>
                <w:sz w:val="24"/>
              </w:rPr>
              <w:t>a</w:t>
            </w:r>
            <w:r w:rsidRPr="0041712C">
              <w:rPr>
                <w:spacing w:val="1"/>
                <w:sz w:val="24"/>
              </w:rPr>
              <w:t>r</w:t>
            </w:r>
            <w:r w:rsidRPr="0041712C">
              <w:rPr>
                <w:sz w:val="24"/>
              </w:rPr>
              <w:t>c</w:t>
            </w:r>
            <w:r w:rsidRPr="0041712C">
              <w:rPr>
                <w:spacing w:val="-2"/>
                <w:sz w:val="24"/>
              </w:rPr>
              <w:t>h</w:t>
            </w:r>
            <w:r w:rsidRPr="0041712C">
              <w:rPr>
                <w:sz w:val="24"/>
              </w:rPr>
              <w:t>é</w:t>
            </w:r>
            <w:r w:rsidRPr="0041712C">
              <w:rPr>
                <w:spacing w:val="27"/>
                <w:sz w:val="24"/>
              </w:rPr>
              <w:t xml:space="preserve"> </w:t>
            </w:r>
            <w:r w:rsidRPr="0041712C">
              <w:rPr>
                <w:sz w:val="24"/>
              </w:rPr>
              <w:t>du</w:t>
            </w:r>
            <w:r w:rsidRPr="0041712C">
              <w:rPr>
                <w:spacing w:val="24"/>
                <w:sz w:val="24"/>
              </w:rPr>
              <w:t xml:space="preserve"> </w:t>
            </w:r>
            <w:r w:rsidRPr="0041712C">
              <w:rPr>
                <w:spacing w:val="1"/>
                <w:sz w:val="24"/>
              </w:rPr>
              <w:t>r</w:t>
            </w:r>
            <w:r w:rsidRPr="0041712C">
              <w:rPr>
                <w:spacing w:val="-2"/>
                <w:sz w:val="24"/>
              </w:rPr>
              <w:t>e</w:t>
            </w:r>
            <w:r w:rsidRPr="0041712C">
              <w:rPr>
                <w:sz w:val="24"/>
              </w:rPr>
              <w:t>p</w:t>
            </w:r>
            <w:r w:rsidRPr="0041712C">
              <w:rPr>
                <w:spacing w:val="-1"/>
                <w:sz w:val="24"/>
              </w:rPr>
              <w:t>l</w:t>
            </w:r>
            <w:r w:rsidRPr="0041712C">
              <w:rPr>
                <w:spacing w:val="1"/>
                <w:sz w:val="24"/>
              </w:rPr>
              <w:t>i</w:t>
            </w:r>
            <w:r w:rsidRPr="0041712C">
              <w:rPr>
                <w:spacing w:val="-2"/>
                <w:sz w:val="24"/>
              </w:rPr>
              <w:t>e</w:t>
            </w:r>
            <w:r w:rsidRPr="0041712C">
              <w:rPr>
                <w:spacing w:val="-4"/>
                <w:sz w:val="24"/>
              </w:rPr>
              <w:t>m</w:t>
            </w:r>
            <w:r w:rsidRPr="0041712C">
              <w:rPr>
                <w:sz w:val="24"/>
              </w:rPr>
              <w:t>ent</w:t>
            </w:r>
            <w:r w:rsidRPr="0041712C">
              <w:rPr>
                <w:spacing w:val="28"/>
                <w:sz w:val="24"/>
              </w:rPr>
              <w:t xml:space="preserve"> </w:t>
            </w:r>
            <w:r w:rsidRPr="0041712C">
              <w:rPr>
                <w:sz w:val="24"/>
              </w:rPr>
              <w:t>du</w:t>
            </w:r>
            <w:r w:rsidRPr="0041712C">
              <w:rPr>
                <w:spacing w:val="26"/>
                <w:sz w:val="24"/>
              </w:rPr>
              <w:t xml:space="preserve"> </w:t>
            </w:r>
            <w:r w:rsidRPr="0041712C">
              <w:rPr>
                <w:sz w:val="24"/>
              </w:rPr>
              <w:t>ch</w:t>
            </w:r>
            <w:r w:rsidRPr="0041712C">
              <w:rPr>
                <w:spacing w:val="-2"/>
                <w:sz w:val="24"/>
              </w:rPr>
              <w:t>a</w:t>
            </w:r>
            <w:r w:rsidRPr="0041712C">
              <w:rPr>
                <w:sz w:val="24"/>
              </w:rPr>
              <w:t>n</w:t>
            </w:r>
            <w:r w:rsidRPr="0041712C">
              <w:rPr>
                <w:spacing w:val="-1"/>
                <w:sz w:val="24"/>
              </w:rPr>
              <w:t>t</w:t>
            </w:r>
            <w:r w:rsidRPr="0041712C">
              <w:rPr>
                <w:spacing w:val="1"/>
                <w:sz w:val="24"/>
              </w:rPr>
              <w:t>i</w:t>
            </w:r>
            <w:r w:rsidRPr="0041712C">
              <w:rPr>
                <w:sz w:val="24"/>
              </w:rPr>
              <w:t>e</w:t>
            </w:r>
            <w:r w:rsidRPr="0041712C">
              <w:rPr>
                <w:spacing w:val="-1"/>
                <w:sz w:val="24"/>
              </w:rPr>
              <w:t>r</w:t>
            </w:r>
            <w:r w:rsidRPr="0041712C">
              <w:rPr>
                <w:sz w:val="24"/>
              </w:rPr>
              <w:t>,</w:t>
            </w:r>
            <w:r w:rsidRPr="0041712C">
              <w:rPr>
                <w:spacing w:val="26"/>
                <w:sz w:val="24"/>
              </w:rPr>
              <w:t xml:space="preserve"> </w:t>
            </w:r>
            <w:r w:rsidRPr="0041712C">
              <w:rPr>
                <w:sz w:val="24"/>
              </w:rPr>
              <w:t>30</w:t>
            </w:r>
            <w:r w:rsidRPr="0041712C">
              <w:rPr>
                <w:spacing w:val="24"/>
                <w:sz w:val="24"/>
              </w:rPr>
              <w:t xml:space="preserve"> </w:t>
            </w:r>
            <w:r w:rsidRPr="0041712C">
              <w:rPr>
                <w:sz w:val="24"/>
              </w:rPr>
              <w:t>%</w:t>
            </w:r>
            <w:r w:rsidRPr="0041712C">
              <w:rPr>
                <w:spacing w:val="25"/>
                <w:sz w:val="24"/>
              </w:rPr>
              <w:t xml:space="preserve"> </w:t>
            </w:r>
            <w:r w:rsidRPr="0041712C">
              <w:rPr>
                <w:sz w:val="24"/>
              </w:rPr>
              <w:t>du</w:t>
            </w:r>
          </w:p>
          <w:p w14:paraId="4C008058" w14:textId="77777777" w:rsidR="00F94AC3" w:rsidRPr="0041712C" w:rsidRDefault="00F94AC3" w:rsidP="008D4279">
            <w:pPr>
              <w:spacing w:before="1"/>
              <w:ind w:left="64"/>
              <w:rPr>
                <w:sz w:val="24"/>
              </w:rPr>
            </w:pPr>
            <w:r w:rsidRPr="0041712C">
              <w:rPr>
                <w:spacing w:val="1"/>
                <w:sz w:val="24"/>
              </w:rPr>
              <w:t>f</w:t>
            </w:r>
            <w:r w:rsidRPr="0041712C">
              <w:rPr>
                <w:sz w:val="24"/>
              </w:rPr>
              <w:t>o</w:t>
            </w:r>
            <w:r w:rsidRPr="0041712C">
              <w:rPr>
                <w:spacing w:val="-2"/>
                <w:sz w:val="24"/>
              </w:rPr>
              <w:t>r</w:t>
            </w:r>
            <w:r w:rsidRPr="0041712C">
              <w:rPr>
                <w:spacing w:val="1"/>
                <w:sz w:val="24"/>
              </w:rPr>
              <w:t>f</w:t>
            </w:r>
            <w:r w:rsidRPr="0041712C">
              <w:rPr>
                <w:sz w:val="24"/>
              </w:rPr>
              <w:t>a</w:t>
            </w:r>
            <w:r w:rsidRPr="0041712C">
              <w:rPr>
                <w:spacing w:val="-1"/>
                <w:sz w:val="24"/>
              </w:rPr>
              <w:t>i</w:t>
            </w:r>
            <w:r w:rsidRPr="0041712C">
              <w:rPr>
                <w:sz w:val="24"/>
              </w:rPr>
              <w:t>t</w:t>
            </w:r>
            <w:r w:rsidRPr="0041712C">
              <w:rPr>
                <w:spacing w:val="30"/>
                <w:sz w:val="24"/>
              </w:rPr>
              <w:t xml:space="preserve"> </w:t>
            </w:r>
            <w:r w:rsidRPr="0041712C">
              <w:rPr>
                <w:sz w:val="24"/>
              </w:rPr>
              <w:t>de</w:t>
            </w:r>
            <w:r w:rsidRPr="0041712C">
              <w:rPr>
                <w:spacing w:val="27"/>
                <w:sz w:val="24"/>
              </w:rPr>
              <w:t xml:space="preserve"> </w:t>
            </w:r>
            <w:r w:rsidRPr="0041712C">
              <w:rPr>
                <w:spacing w:val="-1"/>
                <w:sz w:val="24"/>
              </w:rPr>
              <w:t>l</w:t>
            </w:r>
            <w:r w:rsidRPr="0041712C">
              <w:rPr>
                <w:spacing w:val="1"/>
                <w:sz w:val="24"/>
              </w:rPr>
              <w:t>’i</w:t>
            </w:r>
            <w:r w:rsidRPr="0041712C">
              <w:rPr>
                <w:spacing w:val="-2"/>
                <w:sz w:val="24"/>
              </w:rPr>
              <w:t>n</w:t>
            </w:r>
            <w:r w:rsidRPr="0041712C">
              <w:rPr>
                <w:sz w:val="24"/>
              </w:rPr>
              <w:t>s</w:t>
            </w:r>
            <w:r w:rsidRPr="0041712C">
              <w:rPr>
                <w:spacing w:val="1"/>
                <w:sz w:val="24"/>
              </w:rPr>
              <w:t>t</w:t>
            </w:r>
            <w:r w:rsidRPr="0041712C">
              <w:rPr>
                <w:spacing w:val="-2"/>
                <w:sz w:val="24"/>
              </w:rPr>
              <w:t>a</w:t>
            </w:r>
            <w:r w:rsidRPr="0041712C">
              <w:rPr>
                <w:spacing w:val="1"/>
                <w:sz w:val="24"/>
              </w:rPr>
              <w:t>l</w:t>
            </w:r>
            <w:r w:rsidRPr="0041712C">
              <w:rPr>
                <w:spacing w:val="-1"/>
                <w:sz w:val="24"/>
              </w:rPr>
              <w:t>l</w:t>
            </w:r>
            <w:r w:rsidRPr="0041712C">
              <w:rPr>
                <w:sz w:val="24"/>
              </w:rPr>
              <w:t>a</w:t>
            </w:r>
            <w:r w:rsidRPr="0041712C">
              <w:rPr>
                <w:spacing w:val="-1"/>
                <w:sz w:val="24"/>
              </w:rPr>
              <w:t>t</w:t>
            </w:r>
            <w:r w:rsidRPr="0041712C">
              <w:rPr>
                <w:spacing w:val="1"/>
                <w:sz w:val="24"/>
              </w:rPr>
              <w:t>i</w:t>
            </w:r>
            <w:r w:rsidRPr="0041712C">
              <w:rPr>
                <w:sz w:val="24"/>
              </w:rPr>
              <w:t>on</w:t>
            </w:r>
            <w:r w:rsidRPr="0041712C">
              <w:rPr>
                <w:spacing w:val="29"/>
                <w:sz w:val="24"/>
              </w:rPr>
              <w:t xml:space="preserve"> </w:t>
            </w:r>
            <w:r w:rsidRPr="0041712C">
              <w:rPr>
                <w:spacing w:val="-2"/>
                <w:sz w:val="24"/>
              </w:rPr>
              <w:t>d</w:t>
            </w:r>
            <w:r w:rsidRPr="0041712C">
              <w:rPr>
                <w:sz w:val="24"/>
              </w:rPr>
              <w:t>u</w:t>
            </w:r>
            <w:r w:rsidRPr="0041712C">
              <w:rPr>
                <w:spacing w:val="26"/>
                <w:sz w:val="24"/>
              </w:rPr>
              <w:t xml:space="preserve"> </w:t>
            </w:r>
            <w:r w:rsidRPr="0041712C">
              <w:rPr>
                <w:sz w:val="24"/>
              </w:rPr>
              <w:t>chan</w:t>
            </w:r>
            <w:r w:rsidRPr="0041712C">
              <w:rPr>
                <w:spacing w:val="-1"/>
                <w:sz w:val="24"/>
              </w:rPr>
              <w:t>t</w:t>
            </w:r>
            <w:r w:rsidRPr="0041712C">
              <w:rPr>
                <w:spacing w:val="1"/>
                <w:sz w:val="24"/>
              </w:rPr>
              <w:t>i</w:t>
            </w:r>
            <w:r w:rsidRPr="0041712C">
              <w:rPr>
                <w:spacing w:val="-2"/>
                <w:sz w:val="24"/>
              </w:rPr>
              <w:t>e</w:t>
            </w:r>
            <w:r w:rsidRPr="0041712C">
              <w:rPr>
                <w:sz w:val="24"/>
              </w:rPr>
              <w:t>r</w:t>
            </w:r>
            <w:r w:rsidRPr="0041712C">
              <w:rPr>
                <w:spacing w:val="29"/>
                <w:sz w:val="24"/>
              </w:rPr>
              <w:t xml:space="preserve"> </w:t>
            </w:r>
            <w:r w:rsidRPr="0041712C">
              <w:rPr>
                <w:sz w:val="24"/>
              </w:rPr>
              <w:t>s</w:t>
            </w:r>
            <w:r w:rsidRPr="0041712C">
              <w:rPr>
                <w:spacing w:val="-2"/>
                <w:sz w:val="24"/>
              </w:rPr>
              <w:t>e</w:t>
            </w:r>
            <w:r w:rsidRPr="0041712C">
              <w:rPr>
                <w:spacing w:val="1"/>
                <w:sz w:val="24"/>
              </w:rPr>
              <w:t>r</w:t>
            </w:r>
            <w:r w:rsidRPr="0041712C">
              <w:rPr>
                <w:sz w:val="24"/>
              </w:rPr>
              <w:t>a</w:t>
            </w:r>
            <w:r w:rsidRPr="0041712C">
              <w:rPr>
                <w:spacing w:val="29"/>
                <w:sz w:val="24"/>
              </w:rPr>
              <w:t xml:space="preserve"> </w:t>
            </w:r>
            <w:r w:rsidRPr="0041712C">
              <w:rPr>
                <w:spacing w:val="-2"/>
                <w:sz w:val="24"/>
              </w:rPr>
              <w:t>p</w:t>
            </w:r>
            <w:r w:rsidRPr="0041712C">
              <w:rPr>
                <w:sz w:val="24"/>
              </w:rPr>
              <w:t>a</w:t>
            </w:r>
            <w:r w:rsidRPr="0041712C">
              <w:rPr>
                <w:spacing w:val="-2"/>
                <w:sz w:val="24"/>
              </w:rPr>
              <w:t>y</w:t>
            </w:r>
            <w:r w:rsidRPr="0041712C">
              <w:rPr>
                <w:sz w:val="24"/>
              </w:rPr>
              <w:t>é</w:t>
            </w:r>
            <w:r w:rsidRPr="0041712C">
              <w:rPr>
                <w:spacing w:val="29"/>
                <w:sz w:val="24"/>
              </w:rPr>
              <w:t xml:space="preserve"> </w:t>
            </w:r>
            <w:r w:rsidRPr="0041712C">
              <w:rPr>
                <w:sz w:val="24"/>
              </w:rPr>
              <w:t>au</w:t>
            </w:r>
            <w:r w:rsidRPr="0041712C">
              <w:rPr>
                <w:spacing w:val="29"/>
                <w:sz w:val="24"/>
              </w:rPr>
              <w:t xml:space="preserve"> </w:t>
            </w:r>
            <w:r w:rsidRPr="0041712C">
              <w:rPr>
                <w:sz w:val="24"/>
              </w:rPr>
              <w:t>c</w:t>
            </w:r>
            <w:r w:rsidRPr="0041712C">
              <w:rPr>
                <w:spacing w:val="-2"/>
                <w:sz w:val="24"/>
              </w:rPr>
              <w:t>o</w:t>
            </w:r>
            <w:r w:rsidRPr="0041712C">
              <w:rPr>
                <w:sz w:val="24"/>
              </w:rPr>
              <w:t>c</w:t>
            </w:r>
            <w:r w:rsidRPr="0041712C">
              <w:rPr>
                <w:spacing w:val="-2"/>
                <w:sz w:val="24"/>
              </w:rPr>
              <w:t>o</w:t>
            </w:r>
            <w:r w:rsidRPr="0041712C">
              <w:rPr>
                <w:sz w:val="24"/>
              </w:rPr>
              <w:t>n</w:t>
            </w:r>
            <w:r w:rsidRPr="0041712C">
              <w:rPr>
                <w:spacing w:val="1"/>
                <w:sz w:val="24"/>
              </w:rPr>
              <w:t>tr</w:t>
            </w:r>
            <w:r w:rsidRPr="0041712C">
              <w:rPr>
                <w:spacing w:val="-2"/>
                <w:sz w:val="24"/>
              </w:rPr>
              <w:t>a</w:t>
            </w:r>
            <w:r w:rsidRPr="0041712C">
              <w:rPr>
                <w:sz w:val="24"/>
              </w:rPr>
              <w:t>c</w:t>
            </w:r>
            <w:r w:rsidRPr="0041712C">
              <w:rPr>
                <w:spacing w:val="-1"/>
                <w:sz w:val="24"/>
              </w:rPr>
              <w:t>t</w:t>
            </w:r>
            <w:r w:rsidRPr="0041712C">
              <w:rPr>
                <w:sz w:val="24"/>
              </w:rPr>
              <w:t>ant</w:t>
            </w:r>
            <w:r w:rsidRPr="0041712C">
              <w:rPr>
                <w:spacing w:val="28"/>
                <w:sz w:val="24"/>
              </w:rPr>
              <w:t xml:space="preserve"> </w:t>
            </w:r>
            <w:r w:rsidRPr="0041712C">
              <w:rPr>
                <w:sz w:val="24"/>
              </w:rPr>
              <w:t>pour</w:t>
            </w:r>
            <w:r w:rsidRPr="0041712C">
              <w:rPr>
                <w:spacing w:val="27"/>
                <w:sz w:val="24"/>
              </w:rPr>
              <w:t xml:space="preserve"> </w:t>
            </w:r>
            <w:r w:rsidRPr="0041712C">
              <w:rPr>
                <w:sz w:val="24"/>
              </w:rPr>
              <w:t>cou</w:t>
            </w:r>
            <w:r w:rsidRPr="0041712C">
              <w:rPr>
                <w:spacing w:val="-2"/>
                <w:sz w:val="24"/>
              </w:rPr>
              <w:t>v</w:t>
            </w:r>
            <w:r w:rsidRPr="0041712C">
              <w:rPr>
                <w:spacing w:val="1"/>
                <w:sz w:val="24"/>
              </w:rPr>
              <w:t>r</w:t>
            </w:r>
            <w:r w:rsidRPr="0041712C">
              <w:rPr>
                <w:spacing w:val="-1"/>
                <w:sz w:val="24"/>
              </w:rPr>
              <w:t>i</w:t>
            </w:r>
            <w:r w:rsidRPr="0041712C">
              <w:rPr>
                <w:sz w:val="24"/>
              </w:rPr>
              <w:t>r</w:t>
            </w:r>
            <w:r w:rsidRPr="0041712C">
              <w:rPr>
                <w:spacing w:val="29"/>
                <w:sz w:val="24"/>
              </w:rPr>
              <w:t xml:space="preserve"> </w:t>
            </w:r>
            <w:r w:rsidRPr="0041712C">
              <w:rPr>
                <w:sz w:val="24"/>
              </w:rPr>
              <w:t>c</w:t>
            </w:r>
            <w:r w:rsidRPr="0041712C">
              <w:rPr>
                <w:spacing w:val="-2"/>
                <w:sz w:val="24"/>
              </w:rPr>
              <w:t>e</w:t>
            </w:r>
            <w:r w:rsidRPr="0041712C">
              <w:rPr>
                <w:sz w:val="24"/>
              </w:rPr>
              <w:t>s</w:t>
            </w:r>
          </w:p>
          <w:p w14:paraId="4A48901A" w14:textId="77777777" w:rsidR="00F94AC3" w:rsidRPr="0041712C" w:rsidRDefault="00F94AC3" w:rsidP="008D4279">
            <w:pPr>
              <w:spacing w:line="240" w:lineRule="exact"/>
              <w:ind w:left="64"/>
              <w:rPr>
                <w:sz w:val="24"/>
              </w:rPr>
            </w:pPr>
            <w:r w:rsidRPr="0041712C">
              <w:rPr>
                <w:spacing w:val="1"/>
                <w:sz w:val="24"/>
              </w:rPr>
              <w:t>fr</w:t>
            </w:r>
            <w:r w:rsidRPr="0041712C">
              <w:rPr>
                <w:spacing w:val="-2"/>
                <w:sz w:val="24"/>
              </w:rPr>
              <w:t>a</w:t>
            </w:r>
            <w:r w:rsidRPr="0041712C">
              <w:rPr>
                <w:spacing w:val="1"/>
                <w:sz w:val="24"/>
              </w:rPr>
              <w:t>i</w:t>
            </w:r>
            <w:r w:rsidRPr="0041712C">
              <w:rPr>
                <w:sz w:val="24"/>
              </w:rPr>
              <w:t>s.</w:t>
            </w:r>
          </w:p>
          <w:p w14:paraId="5CCD1102" w14:textId="77777777" w:rsidR="00F94AC3" w:rsidRPr="0041712C" w:rsidRDefault="00F94AC3" w:rsidP="008D4279">
            <w:pPr>
              <w:spacing w:before="9" w:line="100" w:lineRule="exact"/>
              <w:rPr>
                <w:sz w:val="15"/>
                <w:szCs w:val="11"/>
              </w:rPr>
            </w:pPr>
          </w:p>
          <w:p w14:paraId="42125238" w14:textId="77777777" w:rsidR="00F94AC3" w:rsidRDefault="00F94AC3" w:rsidP="008D4279">
            <w:pPr>
              <w:spacing w:line="240" w:lineRule="exact"/>
              <w:ind w:left="64" w:right="33"/>
              <w:jc w:val="both"/>
              <w:rPr>
                <w:spacing w:val="-1"/>
                <w:sz w:val="22"/>
                <w:szCs w:val="22"/>
                <w:lang w:eastAsia="en-US"/>
              </w:rPr>
            </w:pPr>
            <w:r w:rsidRPr="0041712C">
              <w:rPr>
                <w:sz w:val="24"/>
              </w:rPr>
              <w:t>LE</w:t>
            </w:r>
            <w:r w:rsidRPr="0041712C">
              <w:rPr>
                <w:spacing w:val="-1"/>
                <w:sz w:val="24"/>
              </w:rPr>
              <w:t xml:space="preserve"> </w:t>
            </w:r>
            <w:r w:rsidRPr="0041712C">
              <w:rPr>
                <w:sz w:val="24"/>
              </w:rPr>
              <w:t>F</w:t>
            </w:r>
            <w:r w:rsidRPr="0041712C">
              <w:rPr>
                <w:spacing w:val="-1"/>
                <w:sz w:val="24"/>
              </w:rPr>
              <w:t>OR</w:t>
            </w:r>
            <w:r w:rsidRPr="0041712C">
              <w:rPr>
                <w:sz w:val="24"/>
              </w:rPr>
              <w:t>F</w:t>
            </w:r>
            <w:r w:rsidRPr="0041712C">
              <w:rPr>
                <w:spacing w:val="1"/>
                <w:sz w:val="24"/>
              </w:rPr>
              <w:t>A</w:t>
            </w:r>
            <w:r w:rsidRPr="0041712C">
              <w:rPr>
                <w:spacing w:val="-4"/>
                <w:sz w:val="24"/>
              </w:rPr>
              <w:t>I</w:t>
            </w:r>
            <w:r w:rsidRPr="0041712C">
              <w:rPr>
                <w:spacing w:val="2"/>
                <w:sz w:val="24"/>
              </w:rPr>
              <w:t>T</w:t>
            </w:r>
            <w:r w:rsidRPr="0041712C">
              <w:rPr>
                <w:sz w:val="24"/>
              </w:rPr>
              <w:t>………</w:t>
            </w:r>
            <w:r w:rsidRPr="0041712C">
              <w:rPr>
                <w:spacing w:val="-2"/>
                <w:sz w:val="24"/>
              </w:rPr>
              <w:t>……</w:t>
            </w:r>
            <w:r w:rsidRPr="0041712C">
              <w:rPr>
                <w:sz w:val="24"/>
              </w:rPr>
              <w:t>………</w:t>
            </w:r>
            <w:r w:rsidRPr="0041712C">
              <w:rPr>
                <w:spacing w:val="-2"/>
                <w:sz w:val="24"/>
              </w:rPr>
              <w:t>…</w:t>
            </w:r>
            <w:r w:rsidRPr="0041712C">
              <w:rPr>
                <w:sz w:val="24"/>
              </w:rPr>
              <w:t>……</w:t>
            </w:r>
            <w:r w:rsidRPr="0041712C">
              <w:rPr>
                <w:spacing w:val="-2"/>
                <w:sz w:val="24"/>
              </w:rPr>
              <w:t>…</w:t>
            </w:r>
            <w:r w:rsidRPr="0041712C">
              <w:rPr>
                <w:sz w:val="24"/>
              </w:rPr>
              <w:t>……</w:t>
            </w:r>
            <w:r w:rsidRPr="0041712C">
              <w:rPr>
                <w:spacing w:val="-2"/>
                <w:sz w:val="24"/>
              </w:rPr>
              <w:t>……</w:t>
            </w:r>
            <w:r w:rsidRPr="0041712C">
              <w:rPr>
                <w:sz w:val="24"/>
              </w:rPr>
              <w:t>………</w:t>
            </w:r>
            <w:r w:rsidRPr="0041712C">
              <w:rPr>
                <w:spacing w:val="-2"/>
                <w:sz w:val="24"/>
              </w:rPr>
              <w:t>…</w:t>
            </w:r>
          </w:p>
        </w:tc>
        <w:tc>
          <w:tcPr>
            <w:tcW w:w="851" w:type="dxa"/>
            <w:tcBorders>
              <w:top w:val="single" w:sz="4" w:space="0" w:color="auto"/>
              <w:left w:val="single" w:sz="4" w:space="0" w:color="auto"/>
              <w:bottom w:val="single" w:sz="4" w:space="0" w:color="auto"/>
              <w:right w:val="single" w:sz="4" w:space="0" w:color="auto"/>
            </w:tcBorders>
          </w:tcPr>
          <w:p w14:paraId="53E8F5AD" w14:textId="77777777" w:rsidR="00F94AC3" w:rsidRDefault="00F94AC3" w:rsidP="008D4279">
            <w:pPr>
              <w:jc w:val="center"/>
            </w:pPr>
          </w:p>
          <w:p w14:paraId="2B25C4B1" w14:textId="77777777" w:rsidR="00F94AC3" w:rsidRDefault="00F94AC3" w:rsidP="008D4279">
            <w:pPr>
              <w:jc w:val="center"/>
            </w:pPr>
          </w:p>
          <w:p w14:paraId="62F781C8" w14:textId="77777777" w:rsidR="00F94AC3" w:rsidRDefault="00F94AC3" w:rsidP="008D4279">
            <w:pPr>
              <w:jc w:val="center"/>
            </w:pPr>
          </w:p>
          <w:p w14:paraId="4C3ABA6F" w14:textId="77777777" w:rsidR="00F94AC3" w:rsidRDefault="00F94AC3" w:rsidP="008D4279">
            <w:pPr>
              <w:jc w:val="center"/>
            </w:pPr>
          </w:p>
          <w:p w14:paraId="040F19EE" w14:textId="77777777" w:rsidR="00F94AC3" w:rsidRDefault="00F94AC3" w:rsidP="008D4279">
            <w:pPr>
              <w:jc w:val="center"/>
            </w:pPr>
          </w:p>
          <w:p w14:paraId="52627EA0" w14:textId="77777777" w:rsidR="00F94AC3" w:rsidRDefault="00F94AC3" w:rsidP="008D4279">
            <w:pPr>
              <w:jc w:val="center"/>
            </w:pPr>
          </w:p>
          <w:p w14:paraId="27A09EB0" w14:textId="77777777" w:rsidR="00F94AC3" w:rsidRDefault="00F94AC3" w:rsidP="008D4279">
            <w:pPr>
              <w:jc w:val="center"/>
            </w:pPr>
          </w:p>
          <w:p w14:paraId="57F48241" w14:textId="77777777" w:rsidR="00F94AC3" w:rsidRDefault="00F94AC3" w:rsidP="008D4279">
            <w:pPr>
              <w:jc w:val="center"/>
            </w:pPr>
          </w:p>
          <w:p w14:paraId="5A35D9EB" w14:textId="77777777" w:rsidR="00F94AC3" w:rsidRDefault="00F94AC3" w:rsidP="008D4279">
            <w:pPr>
              <w:jc w:val="center"/>
            </w:pPr>
          </w:p>
          <w:p w14:paraId="5EF5F232" w14:textId="77777777" w:rsidR="00F94AC3" w:rsidRDefault="00F94AC3" w:rsidP="008D4279">
            <w:pPr>
              <w:jc w:val="center"/>
            </w:pPr>
          </w:p>
          <w:p w14:paraId="1C596299" w14:textId="77777777" w:rsidR="00F94AC3" w:rsidRDefault="00F94AC3" w:rsidP="008D4279">
            <w:pPr>
              <w:jc w:val="center"/>
            </w:pPr>
          </w:p>
          <w:p w14:paraId="2C2859C8" w14:textId="77777777" w:rsidR="00F94AC3" w:rsidRDefault="00F94AC3" w:rsidP="008D4279">
            <w:pPr>
              <w:jc w:val="center"/>
            </w:pPr>
          </w:p>
          <w:p w14:paraId="23090B19" w14:textId="77777777" w:rsidR="00F94AC3" w:rsidRDefault="00F94AC3" w:rsidP="008D4279">
            <w:pPr>
              <w:jc w:val="center"/>
            </w:pPr>
          </w:p>
          <w:p w14:paraId="2CFB95D3" w14:textId="77777777" w:rsidR="00F94AC3" w:rsidRDefault="00F94AC3" w:rsidP="008D4279">
            <w:pPr>
              <w:jc w:val="center"/>
            </w:pPr>
          </w:p>
          <w:p w14:paraId="4AAF8E07" w14:textId="77777777" w:rsidR="00F94AC3" w:rsidRDefault="00F94AC3" w:rsidP="008D4279">
            <w:pPr>
              <w:jc w:val="center"/>
            </w:pPr>
          </w:p>
          <w:p w14:paraId="4BE87C3B" w14:textId="77777777" w:rsidR="00F94AC3" w:rsidRDefault="00F94AC3" w:rsidP="008D4279">
            <w:pPr>
              <w:jc w:val="center"/>
            </w:pPr>
          </w:p>
          <w:p w14:paraId="30F2CD89" w14:textId="77777777" w:rsidR="00F94AC3" w:rsidRDefault="00F94AC3" w:rsidP="008D4279">
            <w:pPr>
              <w:jc w:val="center"/>
            </w:pPr>
          </w:p>
          <w:p w14:paraId="6DC3BC09" w14:textId="77777777" w:rsidR="00F94AC3" w:rsidRDefault="00F94AC3" w:rsidP="008D4279">
            <w:pPr>
              <w:jc w:val="center"/>
              <w:rPr>
                <w:sz w:val="22"/>
                <w:szCs w:val="22"/>
                <w:lang w:eastAsia="en-US"/>
              </w:rPr>
            </w:pPr>
            <w:r>
              <w:t>FF</w:t>
            </w:r>
          </w:p>
        </w:tc>
        <w:tc>
          <w:tcPr>
            <w:tcW w:w="1364" w:type="dxa"/>
            <w:tcBorders>
              <w:top w:val="single" w:sz="4" w:space="0" w:color="auto"/>
              <w:left w:val="single" w:sz="4" w:space="0" w:color="auto"/>
              <w:bottom w:val="single" w:sz="4" w:space="0" w:color="auto"/>
              <w:right w:val="single" w:sz="4" w:space="0" w:color="auto"/>
            </w:tcBorders>
          </w:tcPr>
          <w:p w14:paraId="0911991D" w14:textId="77777777" w:rsidR="00F94AC3" w:rsidRDefault="00F94AC3" w:rsidP="008D4279"/>
          <w:p w14:paraId="032B9A1F" w14:textId="77777777" w:rsidR="00F94AC3" w:rsidRDefault="00F94AC3" w:rsidP="008D4279">
            <w:pPr>
              <w:rPr>
                <w:sz w:val="22"/>
                <w:szCs w:val="22"/>
                <w:lang w:eastAsia="en-US"/>
              </w:rPr>
            </w:pPr>
          </w:p>
        </w:tc>
        <w:tc>
          <w:tcPr>
            <w:tcW w:w="1073" w:type="dxa"/>
            <w:tcBorders>
              <w:top w:val="single" w:sz="4" w:space="0" w:color="auto"/>
              <w:left w:val="single" w:sz="4" w:space="0" w:color="auto"/>
              <w:bottom w:val="single" w:sz="4" w:space="0" w:color="auto"/>
              <w:right w:val="single" w:sz="4" w:space="0" w:color="auto"/>
            </w:tcBorders>
          </w:tcPr>
          <w:p w14:paraId="3AC44DA9" w14:textId="77777777" w:rsidR="00F94AC3" w:rsidRDefault="00F94AC3" w:rsidP="008D4279">
            <w:pPr>
              <w:rPr>
                <w:sz w:val="22"/>
                <w:szCs w:val="22"/>
                <w:lang w:eastAsia="en-US"/>
              </w:rPr>
            </w:pPr>
          </w:p>
        </w:tc>
      </w:tr>
      <w:tr w:rsidR="00F94AC3" w14:paraId="43B929D3" w14:textId="77777777" w:rsidTr="008D4279">
        <w:tc>
          <w:tcPr>
            <w:tcW w:w="7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DDFD02" w14:textId="77777777" w:rsidR="00F94AC3" w:rsidRDefault="00F94AC3" w:rsidP="008D4279">
            <w:pPr>
              <w:rPr>
                <w:b/>
                <w:bCs/>
                <w:sz w:val="22"/>
                <w:szCs w:val="22"/>
                <w:lang w:eastAsia="en-US"/>
              </w:rPr>
            </w:pPr>
            <w:r>
              <w:rPr>
                <w:b/>
                <w:bCs/>
              </w:rPr>
              <w:t>202</w:t>
            </w:r>
          </w:p>
        </w:tc>
        <w:tc>
          <w:tcPr>
            <w:tcW w:w="991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40097F" w14:textId="77777777" w:rsidR="00F94AC3" w:rsidRDefault="00F94AC3" w:rsidP="008D4279">
            <w:pPr>
              <w:jc w:val="center"/>
              <w:rPr>
                <w:b/>
                <w:bCs/>
                <w:sz w:val="22"/>
                <w:szCs w:val="22"/>
                <w:lang w:eastAsia="en-US"/>
              </w:rPr>
            </w:pPr>
            <w:r w:rsidRPr="0041712C">
              <w:rPr>
                <w:b/>
                <w:spacing w:val="2"/>
                <w:sz w:val="24"/>
              </w:rPr>
              <w:t>P</w:t>
            </w:r>
            <w:r w:rsidRPr="0041712C">
              <w:rPr>
                <w:b/>
                <w:sz w:val="24"/>
              </w:rPr>
              <w:t>r</w:t>
            </w:r>
            <w:r w:rsidRPr="0041712C">
              <w:rPr>
                <w:b/>
                <w:spacing w:val="1"/>
                <w:sz w:val="24"/>
              </w:rPr>
              <w:t>o</w:t>
            </w:r>
            <w:r w:rsidRPr="0041712C">
              <w:rPr>
                <w:b/>
                <w:spacing w:val="-2"/>
                <w:sz w:val="24"/>
              </w:rPr>
              <w:t>j</w:t>
            </w:r>
            <w:r w:rsidRPr="0041712C">
              <w:rPr>
                <w:b/>
                <w:sz w:val="24"/>
              </w:rPr>
              <w:t>et</w:t>
            </w:r>
            <w:r w:rsidRPr="0041712C">
              <w:rPr>
                <w:b/>
                <w:spacing w:val="1"/>
                <w:sz w:val="24"/>
              </w:rPr>
              <w:t xml:space="preserve"> </w:t>
            </w:r>
            <w:r w:rsidRPr="0041712C">
              <w:rPr>
                <w:b/>
                <w:spacing w:val="-3"/>
                <w:sz w:val="24"/>
              </w:rPr>
              <w:t>d</w:t>
            </w:r>
            <w:r w:rsidRPr="0041712C">
              <w:rPr>
                <w:b/>
                <w:spacing w:val="1"/>
                <w:sz w:val="24"/>
              </w:rPr>
              <w:t>’</w:t>
            </w:r>
            <w:r w:rsidRPr="0041712C">
              <w:rPr>
                <w:b/>
                <w:sz w:val="24"/>
              </w:rPr>
              <w:t>e</w:t>
            </w:r>
            <w:r w:rsidRPr="0041712C">
              <w:rPr>
                <w:b/>
                <w:spacing w:val="-2"/>
                <w:sz w:val="24"/>
              </w:rPr>
              <w:t>x</w:t>
            </w:r>
            <w:r w:rsidRPr="0041712C">
              <w:rPr>
                <w:b/>
                <w:sz w:val="24"/>
              </w:rPr>
              <w:t>écu</w:t>
            </w:r>
            <w:r w:rsidRPr="0041712C">
              <w:rPr>
                <w:b/>
                <w:spacing w:val="-2"/>
                <w:sz w:val="24"/>
              </w:rPr>
              <w:t>t</w:t>
            </w:r>
            <w:r w:rsidRPr="0041712C">
              <w:rPr>
                <w:b/>
                <w:spacing w:val="1"/>
                <w:sz w:val="24"/>
              </w:rPr>
              <w:t>i</w:t>
            </w:r>
            <w:r w:rsidRPr="0041712C">
              <w:rPr>
                <w:b/>
                <w:sz w:val="24"/>
              </w:rPr>
              <w:t>on</w:t>
            </w:r>
            <w:r w:rsidRPr="0041712C">
              <w:rPr>
                <w:b/>
                <w:spacing w:val="-2"/>
                <w:sz w:val="24"/>
              </w:rPr>
              <w:t xml:space="preserve"> </w:t>
            </w:r>
            <w:r w:rsidR="00B62F5B">
              <w:rPr>
                <w:b/>
                <w:sz w:val="24"/>
              </w:rPr>
              <w:t>et plan de recollement</w:t>
            </w:r>
          </w:p>
        </w:tc>
      </w:tr>
      <w:tr w:rsidR="00B62F5B" w14:paraId="5127F4BB" w14:textId="77777777" w:rsidTr="008D4279">
        <w:tc>
          <w:tcPr>
            <w:tcW w:w="722" w:type="dxa"/>
            <w:tcBorders>
              <w:top w:val="single" w:sz="4" w:space="0" w:color="auto"/>
              <w:left w:val="single" w:sz="4" w:space="0" w:color="auto"/>
              <w:bottom w:val="single" w:sz="4" w:space="0" w:color="auto"/>
              <w:right w:val="single" w:sz="4" w:space="0" w:color="auto"/>
            </w:tcBorders>
          </w:tcPr>
          <w:p w14:paraId="31865194" w14:textId="77777777" w:rsidR="00B62F5B" w:rsidRDefault="00B62F5B" w:rsidP="00B62F5B">
            <w:pPr>
              <w:rPr>
                <w:sz w:val="22"/>
                <w:szCs w:val="22"/>
                <w:lang w:eastAsia="en-US"/>
              </w:rPr>
            </w:pPr>
          </w:p>
        </w:tc>
        <w:tc>
          <w:tcPr>
            <w:tcW w:w="6622" w:type="dxa"/>
            <w:tcBorders>
              <w:top w:val="single" w:sz="4" w:space="0" w:color="auto"/>
              <w:left w:val="single" w:sz="4" w:space="0" w:color="auto"/>
              <w:bottom w:val="single" w:sz="4" w:space="0" w:color="auto"/>
              <w:right w:val="single" w:sz="4" w:space="0" w:color="auto"/>
            </w:tcBorders>
            <w:hideMark/>
          </w:tcPr>
          <w:p w14:paraId="08F47103" w14:textId="77777777" w:rsidR="00B62F5B" w:rsidRPr="00B62F5B" w:rsidRDefault="00B62F5B" w:rsidP="00B62F5B">
            <w:pPr>
              <w:rPr>
                <w:b/>
                <w:sz w:val="24"/>
              </w:rPr>
            </w:pPr>
            <w:r w:rsidRPr="00B62F5B">
              <w:rPr>
                <w:b/>
                <w:sz w:val="24"/>
              </w:rPr>
              <w:t>Projet d'Exécution et plan de recollement</w:t>
            </w:r>
          </w:p>
          <w:p w14:paraId="24A03631" w14:textId="77777777" w:rsidR="00B62F5B" w:rsidRPr="00B62F5B" w:rsidRDefault="00B62F5B" w:rsidP="00B62F5B">
            <w:pPr>
              <w:rPr>
                <w:sz w:val="24"/>
              </w:rPr>
            </w:pPr>
            <w:r w:rsidRPr="00B62F5B">
              <w:rPr>
                <w:sz w:val="24"/>
              </w:rPr>
              <w:t>Rémunère à l’avancement des travaux, il comprend notamment l’établissement, les modifications éventuelles, les frais de tirage et de transmission et la remise au maitre d’œuvre :</w:t>
            </w:r>
          </w:p>
          <w:p w14:paraId="314BAED3"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Du programme des études d’exécution (méthodologie, planning, moyens humain, matériel…) ;</w:t>
            </w:r>
          </w:p>
          <w:p w14:paraId="3F7E90E5"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Des rapports mensuels d’avancement des travaux et les rapports mensuels ESSS ;</w:t>
            </w:r>
          </w:p>
          <w:p w14:paraId="75897C87"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Des essais géotechniques complémentaires ou de confortation ;</w:t>
            </w:r>
          </w:p>
          <w:p w14:paraId="367B30FE"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lastRenderedPageBreak/>
              <w:t xml:space="preserve">L’ensemble des opérations topographiques nécessaire à la mise en œuvre ; </w:t>
            </w:r>
          </w:p>
          <w:p w14:paraId="2F13541F"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Des métrés conformément aux plans visés ;</w:t>
            </w:r>
          </w:p>
          <w:p w14:paraId="138EE68E"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Des plans d’exécutions, PGES-Travaux, des notes de calcul et des notes explicatives de toutes notes techniques nécessaires à l’exécution ;</w:t>
            </w:r>
          </w:p>
          <w:p w14:paraId="6C2F9F63"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Tous les frais d’études et de contrôle de fabrication et de mise en œuvre sont à la charge de l’entrepreneur ;</w:t>
            </w:r>
          </w:p>
          <w:p w14:paraId="7A0295F1"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Le dossier de recollement comprendra nécessairement toutes les informations utiles et pertinentes destinées à permettre en toute sécurité l’exécution des travaux futurs tels que notamment : l’entretien, la maintenance et les travaux ultérieurs prévisibles comme les réparations, le remplacement ou le démontage de certains éléments ;</w:t>
            </w:r>
          </w:p>
          <w:p w14:paraId="503F3DDA" w14:textId="77777777" w:rsidR="00B62F5B" w:rsidRPr="00B62F5B" w:rsidRDefault="00B62F5B" w:rsidP="00B62F5B">
            <w:pPr>
              <w:numPr>
                <w:ilvl w:val="0"/>
                <w:numId w:val="45"/>
              </w:numPr>
              <w:suppressAutoHyphens/>
              <w:overflowPunct w:val="0"/>
              <w:autoSpaceDE w:val="0"/>
              <w:autoSpaceDN w:val="0"/>
              <w:adjustRightInd w:val="0"/>
              <w:contextualSpacing/>
              <w:jc w:val="both"/>
              <w:textAlignment w:val="baseline"/>
              <w:rPr>
                <w:sz w:val="24"/>
              </w:rPr>
            </w:pPr>
            <w:r w:rsidRPr="00B62F5B">
              <w:rPr>
                <w:sz w:val="24"/>
              </w:rPr>
              <w:t xml:space="preserve"> La sensibilisation du personnel sur les exigences ESSS.</w:t>
            </w:r>
          </w:p>
          <w:p w14:paraId="2534C56A" w14:textId="77777777" w:rsidR="00B62F5B" w:rsidRPr="00B62F5B" w:rsidRDefault="0052497C" w:rsidP="00B62F5B">
            <w:pPr>
              <w:rPr>
                <w:sz w:val="24"/>
              </w:rPr>
            </w:pPr>
            <w:r>
              <w:rPr>
                <w:b/>
                <w:sz w:val="24"/>
              </w:rPr>
              <w:t>Le forfait à …………</w:t>
            </w:r>
            <w:r w:rsidR="00B62F5B" w:rsidRPr="00B62F5B">
              <w:rPr>
                <w:b/>
                <w:sz w:val="24"/>
              </w:rPr>
              <w:t>…………………………………FCFA</w:t>
            </w:r>
          </w:p>
        </w:tc>
        <w:tc>
          <w:tcPr>
            <w:tcW w:w="851" w:type="dxa"/>
            <w:tcBorders>
              <w:top w:val="single" w:sz="4" w:space="0" w:color="auto"/>
              <w:left w:val="single" w:sz="4" w:space="0" w:color="auto"/>
              <w:bottom w:val="single" w:sz="4" w:space="0" w:color="auto"/>
              <w:right w:val="single" w:sz="4" w:space="0" w:color="auto"/>
            </w:tcBorders>
          </w:tcPr>
          <w:p w14:paraId="74863897" w14:textId="77777777" w:rsidR="00B62F5B" w:rsidRDefault="00B62F5B" w:rsidP="00B62F5B"/>
          <w:p w14:paraId="5C35E4D3" w14:textId="77777777" w:rsidR="00B62F5B" w:rsidRDefault="00B62F5B" w:rsidP="00B62F5B">
            <w:pPr>
              <w:jc w:val="center"/>
            </w:pPr>
          </w:p>
          <w:p w14:paraId="1A98691E" w14:textId="77777777" w:rsidR="00B62F5B" w:rsidRDefault="00B62F5B" w:rsidP="00B62F5B">
            <w:pPr>
              <w:jc w:val="center"/>
            </w:pPr>
          </w:p>
          <w:p w14:paraId="64055E0A" w14:textId="77777777" w:rsidR="00B62F5B" w:rsidRDefault="00B62F5B" w:rsidP="00B62F5B">
            <w:pPr>
              <w:jc w:val="center"/>
            </w:pPr>
          </w:p>
          <w:p w14:paraId="3CF5A40A" w14:textId="77777777" w:rsidR="00B62F5B" w:rsidRDefault="00B62F5B" w:rsidP="00B62F5B">
            <w:pPr>
              <w:jc w:val="center"/>
            </w:pPr>
          </w:p>
          <w:p w14:paraId="36A2D785" w14:textId="77777777" w:rsidR="00B62F5B" w:rsidRDefault="00B62F5B" w:rsidP="00B62F5B">
            <w:pPr>
              <w:jc w:val="center"/>
            </w:pPr>
          </w:p>
          <w:p w14:paraId="2032D286" w14:textId="77777777" w:rsidR="00B62F5B" w:rsidRDefault="00B62F5B" w:rsidP="00B62F5B">
            <w:pPr>
              <w:jc w:val="center"/>
            </w:pPr>
          </w:p>
          <w:p w14:paraId="58C323EA" w14:textId="77777777" w:rsidR="00B62F5B" w:rsidRDefault="00B62F5B" w:rsidP="00B62F5B">
            <w:pPr>
              <w:jc w:val="center"/>
            </w:pPr>
          </w:p>
          <w:p w14:paraId="51459B8D" w14:textId="77777777" w:rsidR="00B62F5B" w:rsidRDefault="00B62F5B" w:rsidP="00B62F5B">
            <w:pPr>
              <w:jc w:val="center"/>
            </w:pPr>
          </w:p>
          <w:p w14:paraId="766D5E5D" w14:textId="77777777" w:rsidR="00B62F5B" w:rsidRDefault="00B62F5B" w:rsidP="00B62F5B">
            <w:pPr>
              <w:jc w:val="center"/>
              <w:rPr>
                <w:sz w:val="22"/>
                <w:szCs w:val="22"/>
                <w:lang w:eastAsia="en-US"/>
              </w:rPr>
            </w:pPr>
            <w:r>
              <w:t>FF</w:t>
            </w:r>
          </w:p>
        </w:tc>
        <w:tc>
          <w:tcPr>
            <w:tcW w:w="1364" w:type="dxa"/>
            <w:tcBorders>
              <w:top w:val="single" w:sz="4" w:space="0" w:color="auto"/>
              <w:left w:val="single" w:sz="4" w:space="0" w:color="auto"/>
              <w:bottom w:val="single" w:sz="4" w:space="0" w:color="auto"/>
              <w:right w:val="single" w:sz="4" w:space="0" w:color="auto"/>
            </w:tcBorders>
          </w:tcPr>
          <w:p w14:paraId="5CCA1670" w14:textId="77777777" w:rsidR="00B62F5B" w:rsidRDefault="00B62F5B" w:rsidP="00B62F5B">
            <w:pPr>
              <w:rPr>
                <w:sz w:val="22"/>
                <w:szCs w:val="22"/>
                <w:lang w:eastAsia="en-US"/>
              </w:rPr>
            </w:pPr>
          </w:p>
        </w:tc>
        <w:tc>
          <w:tcPr>
            <w:tcW w:w="1073" w:type="dxa"/>
            <w:tcBorders>
              <w:top w:val="single" w:sz="4" w:space="0" w:color="auto"/>
              <w:left w:val="single" w:sz="4" w:space="0" w:color="auto"/>
              <w:bottom w:val="single" w:sz="4" w:space="0" w:color="auto"/>
              <w:right w:val="single" w:sz="4" w:space="0" w:color="auto"/>
            </w:tcBorders>
          </w:tcPr>
          <w:p w14:paraId="4FCB9BE1" w14:textId="77777777" w:rsidR="00B62F5B" w:rsidRDefault="00B62F5B" w:rsidP="00B62F5B">
            <w:pPr>
              <w:rPr>
                <w:sz w:val="22"/>
                <w:szCs w:val="22"/>
                <w:lang w:eastAsia="en-US"/>
              </w:rPr>
            </w:pPr>
          </w:p>
        </w:tc>
      </w:tr>
      <w:tr w:rsidR="00F94AC3" w14:paraId="1494850A" w14:textId="77777777" w:rsidTr="008D4279">
        <w:tc>
          <w:tcPr>
            <w:tcW w:w="10632"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E49CA7" w14:textId="77777777" w:rsidR="00F94AC3" w:rsidRDefault="00F94AC3" w:rsidP="008D4279">
            <w:pPr>
              <w:jc w:val="center"/>
              <w:rPr>
                <w:b/>
                <w:u w:val="thick" w:color="000000"/>
              </w:rPr>
            </w:pPr>
            <w:r>
              <w:rPr>
                <w:b/>
                <w:spacing w:val="-1"/>
              </w:rPr>
              <w:t>L</w:t>
            </w:r>
            <w:r>
              <w:rPr>
                <w:b/>
                <w:spacing w:val="1"/>
              </w:rPr>
              <w:t>O</w:t>
            </w:r>
            <w:r>
              <w:rPr>
                <w:b/>
              </w:rPr>
              <w:t>T</w:t>
            </w:r>
            <w:r>
              <w:rPr>
                <w:b/>
                <w:spacing w:val="-1"/>
              </w:rPr>
              <w:t xml:space="preserve"> 3</w:t>
            </w:r>
            <w:r>
              <w:rPr>
                <w:b/>
              </w:rPr>
              <w:t>00</w:t>
            </w:r>
            <w:r>
              <w:rPr>
                <w:b/>
                <w:spacing w:val="-2"/>
              </w:rPr>
              <w:t xml:space="preserve"> </w:t>
            </w:r>
            <w:r>
              <w:rPr>
                <w:b/>
              </w:rPr>
              <w:t>:</w:t>
            </w:r>
            <w:r>
              <w:rPr>
                <w:b/>
                <w:spacing w:val="2"/>
              </w:rPr>
              <w:t xml:space="preserve"> </w:t>
            </w:r>
            <w:r w:rsidR="00967B81">
              <w:rPr>
                <w:b/>
                <w:spacing w:val="2"/>
                <w:u w:val="single"/>
              </w:rPr>
              <w:t>TERRASSEMENT ET REGLAGE DE LA PLATE FORME</w:t>
            </w:r>
          </w:p>
          <w:p w14:paraId="515A69AA" w14:textId="77777777" w:rsidR="00F94AC3" w:rsidRDefault="00F94AC3" w:rsidP="008D4279">
            <w:pPr>
              <w:rPr>
                <w:sz w:val="22"/>
                <w:szCs w:val="22"/>
                <w:lang w:eastAsia="en-US"/>
              </w:rPr>
            </w:pPr>
          </w:p>
        </w:tc>
      </w:tr>
      <w:tr w:rsidR="00F94AC3" w14:paraId="0C8D537D" w14:textId="77777777" w:rsidTr="008D4279">
        <w:tc>
          <w:tcPr>
            <w:tcW w:w="722" w:type="dxa"/>
            <w:tcBorders>
              <w:top w:val="single" w:sz="4" w:space="0" w:color="auto"/>
              <w:left w:val="single" w:sz="4" w:space="0" w:color="auto"/>
              <w:bottom w:val="single" w:sz="4" w:space="0" w:color="auto"/>
              <w:right w:val="single" w:sz="4" w:space="0" w:color="auto"/>
            </w:tcBorders>
          </w:tcPr>
          <w:p w14:paraId="20C081CA" w14:textId="77777777" w:rsidR="00F94AC3" w:rsidRDefault="00F94AC3" w:rsidP="008D4279">
            <w:pPr>
              <w:rPr>
                <w:sz w:val="22"/>
                <w:szCs w:val="22"/>
                <w:lang w:eastAsia="en-US"/>
              </w:rPr>
            </w:pPr>
          </w:p>
        </w:tc>
        <w:tc>
          <w:tcPr>
            <w:tcW w:w="6622" w:type="dxa"/>
            <w:tcBorders>
              <w:top w:val="single" w:sz="4" w:space="0" w:color="auto"/>
              <w:left w:val="single" w:sz="4" w:space="0" w:color="auto"/>
              <w:bottom w:val="single" w:sz="4" w:space="0" w:color="auto"/>
              <w:right w:val="single" w:sz="4" w:space="0" w:color="auto"/>
            </w:tcBorders>
            <w:hideMark/>
          </w:tcPr>
          <w:p w14:paraId="143FDBDB" w14:textId="77777777" w:rsidR="00F94AC3" w:rsidRDefault="001A0D89" w:rsidP="008D4279">
            <w:pPr>
              <w:tabs>
                <w:tab w:val="left" w:pos="3047"/>
              </w:tabs>
              <w:spacing w:line="240" w:lineRule="exact"/>
              <w:ind w:left="64" w:right="33"/>
              <w:rPr>
                <w:spacing w:val="-1"/>
                <w:sz w:val="22"/>
                <w:szCs w:val="22"/>
                <w:lang w:eastAsia="en-US"/>
              </w:rPr>
            </w:pPr>
            <w:r w:rsidRPr="001A0D89">
              <w:rPr>
                <w:sz w:val="24"/>
              </w:rPr>
              <w:t xml:space="preserve">Ce prix rémunère dans les conditions générales prévues au contrat, au </w:t>
            </w:r>
            <w:r w:rsidRPr="001A0D89">
              <w:rPr>
                <w:b/>
                <w:sz w:val="24"/>
              </w:rPr>
              <w:t>mètre cube</w:t>
            </w:r>
            <w:r w:rsidRPr="001A0D89">
              <w:rPr>
                <w:sz w:val="24"/>
              </w:rPr>
              <w:t xml:space="preserve"> </w:t>
            </w:r>
            <w:r w:rsidRPr="001A0D89">
              <w:rPr>
                <w:b/>
                <w:bCs/>
                <w:sz w:val="24"/>
              </w:rPr>
              <w:t>(m3),</w:t>
            </w:r>
            <w:r w:rsidRPr="001A0D89">
              <w:rPr>
                <w:sz w:val="24"/>
              </w:rPr>
              <w:t xml:space="preserve"> Ces travaux comprennent : Le décapage de la terre végétale et sa mise en décharge, les déblais (à évacuer ou à stocker selon la nécessité), les remblais et compactage nécessaires à l’obtention des plateformes, y compris l’aménagement de la voie d’accès et toutes sujétions relatives aux terrassements.</w:t>
            </w:r>
          </w:p>
        </w:tc>
        <w:tc>
          <w:tcPr>
            <w:tcW w:w="851" w:type="dxa"/>
            <w:tcBorders>
              <w:top w:val="single" w:sz="4" w:space="0" w:color="auto"/>
              <w:left w:val="single" w:sz="4" w:space="0" w:color="auto"/>
              <w:bottom w:val="single" w:sz="4" w:space="0" w:color="auto"/>
              <w:right w:val="single" w:sz="4" w:space="0" w:color="auto"/>
            </w:tcBorders>
          </w:tcPr>
          <w:p w14:paraId="70E2203F" w14:textId="77777777" w:rsidR="009D67A7" w:rsidRDefault="009D67A7" w:rsidP="008D4279">
            <w:pPr>
              <w:rPr>
                <w:sz w:val="22"/>
                <w:szCs w:val="22"/>
                <w:lang w:eastAsia="en-US"/>
              </w:rPr>
            </w:pPr>
          </w:p>
          <w:p w14:paraId="2DFBF9DD" w14:textId="77777777" w:rsidR="009D67A7" w:rsidRPr="009D67A7" w:rsidRDefault="009D67A7" w:rsidP="009D67A7">
            <w:pPr>
              <w:rPr>
                <w:sz w:val="22"/>
                <w:szCs w:val="22"/>
              </w:rPr>
            </w:pPr>
          </w:p>
          <w:p w14:paraId="36AD5932" w14:textId="77777777" w:rsidR="009D67A7" w:rsidRPr="009D67A7" w:rsidRDefault="009D67A7" w:rsidP="009D67A7">
            <w:pPr>
              <w:rPr>
                <w:sz w:val="22"/>
                <w:szCs w:val="22"/>
              </w:rPr>
            </w:pPr>
          </w:p>
          <w:p w14:paraId="334398B3" w14:textId="77777777" w:rsidR="009D67A7" w:rsidRPr="009D67A7" w:rsidRDefault="001A0D89" w:rsidP="009D67A7">
            <w:pPr>
              <w:rPr>
                <w:sz w:val="22"/>
                <w:szCs w:val="22"/>
              </w:rPr>
            </w:pPr>
            <w:r>
              <w:rPr>
                <w:sz w:val="22"/>
                <w:szCs w:val="22"/>
              </w:rPr>
              <w:t>M3</w:t>
            </w:r>
          </w:p>
          <w:p w14:paraId="4345D415" w14:textId="77777777" w:rsidR="009D67A7" w:rsidRPr="009D67A7" w:rsidRDefault="009D67A7" w:rsidP="009D67A7">
            <w:pPr>
              <w:rPr>
                <w:sz w:val="22"/>
                <w:szCs w:val="22"/>
              </w:rPr>
            </w:pPr>
          </w:p>
          <w:p w14:paraId="68E60749" w14:textId="77777777" w:rsidR="009D67A7" w:rsidRDefault="009D67A7" w:rsidP="009D67A7">
            <w:pPr>
              <w:rPr>
                <w:sz w:val="22"/>
                <w:szCs w:val="22"/>
              </w:rPr>
            </w:pPr>
          </w:p>
          <w:p w14:paraId="5BB27DAB" w14:textId="77777777" w:rsidR="00F94AC3" w:rsidRPr="009D67A7" w:rsidRDefault="001A0D89" w:rsidP="009D67A7">
            <w:pPr>
              <w:rPr>
                <w:sz w:val="22"/>
                <w:szCs w:val="22"/>
              </w:rPr>
            </w:pPr>
            <w:r>
              <w:rPr>
                <w:sz w:val="22"/>
                <w:szCs w:val="22"/>
              </w:rPr>
              <w:t xml:space="preserve">    </w:t>
            </w:r>
          </w:p>
        </w:tc>
        <w:tc>
          <w:tcPr>
            <w:tcW w:w="1364" w:type="dxa"/>
            <w:tcBorders>
              <w:top w:val="single" w:sz="4" w:space="0" w:color="auto"/>
              <w:left w:val="single" w:sz="4" w:space="0" w:color="auto"/>
              <w:bottom w:val="single" w:sz="4" w:space="0" w:color="auto"/>
              <w:right w:val="single" w:sz="4" w:space="0" w:color="auto"/>
            </w:tcBorders>
          </w:tcPr>
          <w:p w14:paraId="698BF684" w14:textId="77777777" w:rsidR="00F94AC3" w:rsidRDefault="00F94AC3" w:rsidP="008D4279">
            <w:pPr>
              <w:rPr>
                <w:sz w:val="22"/>
                <w:szCs w:val="22"/>
                <w:lang w:eastAsia="en-US"/>
              </w:rPr>
            </w:pPr>
          </w:p>
        </w:tc>
        <w:tc>
          <w:tcPr>
            <w:tcW w:w="1073" w:type="dxa"/>
            <w:tcBorders>
              <w:top w:val="single" w:sz="4" w:space="0" w:color="auto"/>
              <w:left w:val="single" w:sz="4" w:space="0" w:color="auto"/>
              <w:bottom w:val="single" w:sz="4" w:space="0" w:color="auto"/>
              <w:right w:val="single" w:sz="4" w:space="0" w:color="auto"/>
            </w:tcBorders>
          </w:tcPr>
          <w:p w14:paraId="397D0749" w14:textId="77777777" w:rsidR="00F94AC3" w:rsidRDefault="00F94AC3" w:rsidP="008D4279">
            <w:pPr>
              <w:rPr>
                <w:sz w:val="22"/>
                <w:szCs w:val="22"/>
                <w:lang w:eastAsia="en-US"/>
              </w:rPr>
            </w:pPr>
          </w:p>
        </w:tc>
      </w:tr>
      <w:tr w:rsidR="001A0D89" w14:paraId="654CAAB6" w14:textId="77777777" w:rsidTr="008D4279">
        <w:tc>
          <w:tcPr>
            <w:tcW w:w="722" w:type="dxa"/>
            <w:tcBorders>
              <w:top w:val="single" w:sz="4" w:space="0" w:color="auto"/>
              <w:left w:val="single" w:sz="4" w:space="0" w:color="auto"/>
              <w:bottom w:val="single" w:sz="4" w:space="0" w:color="auto"/>
              <w:right w:val="single" w:sz="4" w:space="0" w:color="auto"/>
            </w:tcBorders>
          </w:tcPr>
          <w:p w14:paraId="24C89F54" w14:textId="77777777" w:rsidR="001A0D89" w:rsidRDefault="001A0D89" w:rsidP="001A0D89">
            <w:pPr>
              <w:rPr>
                <w:sz w:val="22"/>
                <w:szCs w:val="22"/>
              </w:rPr>
            </w:pPr>
            <w:r>
              <w:rPr>
                <w:sz w:val="22"/>
                <w:szCs w:val="22"/>
              </w:rPr>
              <w:t>301</w:t>
            </w:r>
          </w:p>
        </w:tc>
        <w:tc>
          <w:tcPr>
            <w:tcW w:w="6622" w:type="dxa"/>
            <w:tcBorders>
              <w:top w:val="single" w:sz="4" w:space="0" w:color="auto"/>
              <w:left w:val="single" w:sz="4" w:space="0" w:color="auto"/>
              <w:bottom w:val="single" w:sz="4" w:space="0" w:color="auto"/>
              <w:right w:val="single" w:sz="4" w:space="0" w:color="auto"/>
            </w:tcBorders>
          </w:tcPr>
          <w:p w14:paraId="3F9526D8" w14:textId="77777777" w:rsidR="001A0D89" w:rsidRPr="001A0D89" w:rsidRDefault="001A0D89" w:rsidP="001A0D89">
            <w:pPr>
              <w:rPr>
                <w:b/>
                <w:sz w:val="24"/>
              </w:rPr>
            </w:pPr>
            <w:r w:rsidRPr="001A0D89">
              <w:rPr>
                <w:b/>
                <w:sz w:val="24"/>
              </w:rPr>
              <w:t>Déblais ciblés</w:t>
            </w:r>
          </w:p>
          <w:p w14:paraId="57FFF154" w14:textId="77777777" w:rsidR="001A0D89" w:rsidRPr="001A0D89" w:rsidRDefault="001A0D89" w:rsidP="001A0D89">
            <w:pPr>
              <w:widowControl w:val="0"/>
              <w:jc w:val="both"/>
              <w:rPr>
                <w:sz w:val="24"/>
              </w:rPr>
            </w:pPr>
            <w:r w:rsidRPr="001A0D89">
              <w:rPr>
                <w:sz w:val="24"/>
              </w:rPr>
              <w:t xml:space="preserve">Ce prix rémunère dans les conditions générales prévues au contrat, au </w:t>
            </w:r>
            <w:r w:rsidRPr="001A0D89">
              <w:rPr>
                <w:b/>
                <w:sz w:val="24"/>
              </w:rPr>
              <w:t>mètre cube</w:t>
            </w:r>
            <w:r w:rsidRPr="001A0D89">
              <w:rPr>
                <w:sz w:val="24"/>
              </w:rPr>
              <w:t xml:space="preserve"> </w:t>
            </w:r>
            <w:r w:rsidRPr="001A0D89">
              <w:rPr>
                <w:b/>
                <w:bCs/>
                <w:sz w:val="24"/>
              </w:rPr>
              <w:t>(m3),</w:t>
            </w:r>
            <w:r w:rsidRPr="001A0D89">
              <w:rPr>
                <w:sz w:val="24"/>
              </w:rPr>
              <w:t xml:space="preserve"> Ces travaux comprennent : Le décapage de la terre végétale et sa mise en décharge, les déblais (à évacuer ou à stocker selon la nécessité). </w:t>
            </w:r>
          </w:p>
        </w:tc>
        <w:tc>
          <w:tcPr>
            <w:tcW w:w="851" w:type="dxa"/>
            <w:tcBorders>
              <w:top w:val="single" w:sz="4" w:space="0" w:color="auto"/>
              <w:left w:val="single" w:sz="4" w:space="0" w:color="auto"/>
              <w:bottom w:val="single" w:sz="4" w:space="0" w:color="auto"/>
              <w:right w:val="single" w:sz="4" w:space="0" w:color="auto"/>
            </w:tcBorders>
          </w:tcPr>
          <w:p w14:paraId="10D9FA96" w14:textId="77777777" w:rsidR="001A0D89" w:rsidRDefault="001A0D89" w:rsidP="001A0D89">
            <w:pPr>
              <w:rPr>
                <w:sz w:val="22"/>
                <w:szCs w:val="22"/>
              </w:rPr>
            </w:pPr>
          </w:p>
          <w:p w14:paraId="156F0285" w14:textId="77777777" w:rsidR="001A0D89" w:rsidRDefault="001A0D89" w:rsidP="001A0D89">
            <w:pPr>
              <w:rPr>
                <w:sz w:val="22"/>
                <w:szCs w:val="22"/>
              </w:rPr>
            </w:pPr>
          </w:p>
          <w:p w14:paraId="5EC05A5E" w14:textId="77777777" w:rsidR="001A0D89" w:rsidRPr="001A0D89" w:rsidRDefault="001A0D89" w:rsidP="001A0D89">
            <w:pPr>
              <w:rPr>
                <w:sz w:val="22"/>
                <w:szCs w:val="22"/>
              </w:rPr>
            </w:pPr>
            <w:r>
              <w:rPr>
                <w:sz w:val="22"/>
                <w:szCs w:val="22"/>
              </w:rPr>
              <w:t>M3</w:t>
            </w:r>
          </w:p>
        </w:tc>
        <w:tc>
          <w:tcPr>
            <w:tcW w:w="1364" w:type="dxa"/>
            <w:tcBorders>
              <w:top w:val="single" w:sz="4" w:space="0" w:color="auto"/>
              <w:left w:val="single" w:sz="4" w:space="0" w:color="auto"/>
              <w:bottom w:val="single" w:sz="4" w:space="0" w:color="auto"/>
              <w:right w:val="single" w:sz="4" w:space="0" w:color="auto"/>
            </w:tcBorders>
          </w:tcPr>
          <w:p w14:paraId="1457AEE1" w14:textId="77777777" w:rsidR="001A0D89" w:rsidRDefault="001A0D89" w:rsidP="001A0D89">
            <w:pP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2DCA258" w14:textId="77777777" w:rsidR="001A0D89" w:rsidRDefault="001A0D89" w:rsidP="001A0D89">
            <w:pPr>
              <w:rPr>
                <w:sz w:val="22"/>
                <w:szCs w:val="22"/>
              </w:rPr>
            </w:pPr>
          </w:p>
        </w:tc>
      </w:tr>
      <w:tr w:rsidR="001A0D89" w14:paraId="2C2EE989" w14:textId="77777777" w:rsidTr="00F572A2">
        <w:tc>
          <w:tcPr>
            <w:tcW w:w="722" w:type="dxa"/>
            <w:tcBorders>
              <w:top w:val="single" w:sz="4" w:space="0" w:color="auto"/>
              <w:left w:val="single" w:sz="4" w:space="0" w:color="auto"/>
              <w:bottom w:val="single" w:sz="4" w:space="0" w:color="auto"/>
              <w:right w:val="single" w:sz="4" w:space="0" w:color="auto"/>
            </w:tcBorders>
          </w:tcPr>
          <w:p w14:paraId="493DF06B" w14:textId="77777777" w:rsidR="001A0D89" w:rsidRDefault="001A0D89" w:rsidP="001A0D89">
            <w:pPr>
              <w:rPr>
                <w:sz w:val="22"/>
                <w:szCs w:val="22"/>
              </w:rPr>
            </w:pPr>
            <w:r>
              <w:rPr>
                <w:sz w:val="22"/>
                <w:szCs w:val="22"/>
              </w:rPr>
              <w:t>302</w:t>
            </w:r>
          </w:p>
        </w:tc>
        <w:tc>
          <w:tcPr>
            <w:tcW w:w="6622" w:type="dxa"/>
            <w:tcBorders>
              <w:top w:val="single" w:sz="4" w:space="0" w:color="auto"/>
              <w:left w:val="single" w:sz="4" w:space="0" w:color="auto"/>
              <w:bottom w:val="single" w:sz="4" w:space="0" w:color="auto"/>
              <w:right w:val="single" w:sz="4" w:space="0" w:color="auto"/>
            </w:tcBorders>
            <w:vAlign w:val="bottom"/>
          </w:tcPr>
          <w:p w14:paraId="683D23B7" w14:textId="77777777" w:rsidR="001A0D89" w:rsidRPr="001A0D89" w:rsidRDefault="001A0D89" w:rsidP="001A0D89">
            <w:pPr>
              <w:rPr>
                <w:b/>
                <w:sz w:val="24"/>
              </w:rPr>
            </w:pPr>
            <w:r w:rsidRPr="001A0D89">
              <w:rPr>
                <w:b/>
                <w:sz w:val="24"/>
              </w:rPr>
              <w:t>Remblais compactés</w:t>
            </w:r>
          </w:p>
          <w:p w14:paraId="0C90246F" w14:textId="77777777" w:rsidR="001A0D89" w:rsidRPr="001A0D89" w:rsidRDefault="001A0D89" w:rsidP="001A0D89">
            <w:pPr>
              <w:widowControl w:val="0"/>
              <w:jc w:val="both"/>
              <w:rPr>
                <w:sz w:val="24"/>
              </w:rPr>
            </w:pPr>
            <w:r w:rsidRPr="001A0D89">
              <w:rPr>
                <w:sz w:val="24"/>
              </w:rPr>
              <w:t xml:space="preserve">Ce prix rémunère dans les conditions générales prévues au contrat, au </w:t>
            </w:r>
            <w:r w:rsidRPr="001A0D89">
              <w:rPr>
                <w:b/>
                <w:sz w:val="24"/>
              </w:rPr>
              <w:t>mètre cube</w:t>
            </w:r>
            <w:r w:rsidRPr="001A0D89">
              <w:rPr>
                <w:sz w:val="24"/>
              </w:rPr>
              <w:t xml:space="preserve"> </w:t>
            </w:r>
            <w:r w:rsidRPr="001A0D89">
              <w:rPr>
                <w:b/>
                <w:bCs/>
                <w:sz w:val="24"/>
              </w:rPr>
              <w:t>(m3),</w:t>
            </w:r>
            <w:r w:rsidRPr="001A0D89">
              <w:rPr>
                <w:sz w:val="24"/>
              </w:rPr>
              <w:t xml:space="preserve"> Ces travaux comprennent : les remblais et compactage nécessaires à l’obtention des plateformes, y compris et toutes sujétions.</w:t>
            </w:r>
          </w:p>
        </w:tc>
        <w:tc>
          <w:tcPr>
            <w:tcW w:w="851" w:type="dxa"/>
            <w:tcBorders>
              <w:top w:val="single" w:sz="4" w:space="0" w:color="auto"/>
              <w:left w:val="single" w:sz="4" w:space="0" w:color="auto"/>
              <w:bottom w:val="single" w:sz="4" w:space="0" w:color="auto"/>
              <w:right w:val="single" w:sz="4" w:space="0" w:color="auto"/>
            </w:tcBorders>
          </w:tcPr>
          <w:p w14:paraId="10D280F5" w14:textId="77777777" w:rsidR="001A0D89" w:rsidRDefault="001A0D89" w:rsidP="001A0D89">
            <w:pPr>
              <w:rPr>
                <w:sz w:val="22"/>
                <w:szCs w:val="22"/>
              </w:rPr>
            </w:pPr>
          </w:p>
          <w:p w14:paraId="76A9E72E" w14:textId="77777777" w:rsidR="001A0D89" w:rsidRDefault="001A0D89" w:rsidP="001A0D89">
            <w:pPr>
              <w:rPr>
                <w:sz w:val="22"/>
                <w:szCs w:val="22"/>
              </w:rPr>
            </w:pPr>
          </w:p>
          <w:p w14:paraId="6F16C80B" w14:textId="77777777" w:rsidR="001A0D89" w:rsidRPr="001A0D89" w:rsidRDefault="001A0D89" w:rsidP="001A0D89">
            <w:pPr>
              <w:rPr>
                <w:sz w:val="22"/>
                <w:szCs w:val="22"/>
              </w:rPr>
            </w:pPr>
            <w:r>
              <w:rPr>
                <w:sz w:val="22"/>
                <w:szCs w:val="22"/>
              </w:rPr>
              <w:t>M3</w:t>
            </w:r>
          </w:p>
        </w:tc>
        <w:tc>
          <w:tcPr>
            <w:tcW w:w="1364" w:type="dxa"/>
            <w:tcBorders>
              <w:top w:val="single" w:sz="4" w:space="0" w:color="auto"/>
              <w:left w:val="single" w:sz="4" w:space="0" w:color="auto"/>
              <w:bottom w:val="single" w:sz="4" w:space="0" w:color="auto"/>
              <w:right w:val="single" w:sz="4" w:space="0" w:color="auto"/>
            </w:tcBorders>
          </w:tcPr>
          <w:p w14:paraId="58054368" w14:textId="77777777" w:rsidR="001A0D89" w:rsidRDefault="001A0D89" w:rsidP="001A0D89">
            <w:pP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5CF7DEE5" w14:textId="77777777" w:rsidR="001A0D89" w:rsidRDefault="001A0D89" w:rsidP="001A0D89">
            <w:pPr>
              <w:rPr>
                <w:sz w:val="22"/>
                <w:szCs w:val="22"/>
              </w:rPr>
            </w:pPr>
          </w:p>
        </w:tc>
      </w:tr>
      <w:tr w:rsidR="00607A3A" w14:paraId="26780310" w14:textId="77777777" w:rsidTr="00607A3A">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C1E74A" w14:textId="77777777" w:rsidR="00607A3A" w:rsidRDefault="00607A3A" w:rsidP="00607A3A">
            <w:pPr>
              <w:jc w:val="center"/>
              <w:rPr>
                <w:b/>
                <w:u w:val="thick" w:color="000000"/>
              </w:rPr>
            </w:pPr>
            <w:r>
              <w:rPr>
                <w:b/>
                <w:spacing w:val="-1"/>
              </w:rPr>
              <w:t>L</w:t>
            </w:r>
            <w:r>
              <w:rPr>
                <w:b/>
                <w:spacing w:val="1"/>
              </w:rPr>
              <w:t>O</w:t>
            </w:r>
            <w:r>
              <w:rPr>
                <w:b/>
              </w:rPr>
              <w:t>T</w:t>
            </w:r>
            <w:r>
              <w:rPr>
                <w:b/>
                <w:spacing w:val="-1"/>
              </w:rPr>
              <w:t xml:space="preserve"> 4</w:t>
            </w:r>
            <w:r>
              <w:rPr>
                <w:b/>
              </w:rPr>
              <w:t>00</w:t>
            </w:r>
            <w:r>
              <w:rPr>
                <w:b/>
                <w:spacing w:val="-2"/>
              </w:rPr>
              <w:t xml:space="preserve"> </w:t>
            </w:r>
            <w:r>
              <w:rPr>
                <w:b/>
              </w:rPr>
              <w:t>:</w:t>
            </w:r>
            <w:r>
              <w:rPr>
                <w:b/>
                <w:spacing w:val="2"/>
              </w:rPr>
              <w:t xml:space="preserve"> </w:t>
            </w:r>
            <w:r w:rsidRPr="00607A3A">
              <w:rPr>
                <w:b/>
                <w:spacing w:val="2"/>
                <w:sz w:val="24"/>
                <w:u w:val="single"/>
              </w:rPr>
              <w:t>GROS OEUVRE</w:t>
            </w:r>
          </w:p>
          <w:p w14:paraId="0FD2D668" w14:textId="77777777" w:rsidR="00607A3A" w:rsidRDefault="00607A3A" w:rsidP="00607A3A">
            <w:pPr>
              <w:rPr>
                <w:sz w:val="22"/>
                <w:szCs w:val="22"/>
                <w:lang w:eastAsia="en-US"/>
              </w:rPr>
            </w:pPr>
          </w:p>
        </w:tc>
      </w:tr>
      <w:tr w:rsidR="00881C12" w14:paraId="3F91C8B0" w14:textId="77777777" w:rsidTr="008D4279">
        <w:tc>
          <w:tcPr>
            <w:tcW w:w="722" w:type="dxa"/>
            <w:tcBorders>
              <w:top w:val="single" w:sz="4" w:space="0" w:color="auto"/>
              <w:left w:val="single" w:sz="4" w:space="0" w:color="auto"/>
              <w:bottom w:val="single" w:sz="4" w:space="0" w:color="auto"/>
              <w:right w:val="single" w:sz="4" w:space="0" w:color="auto"/>
            </w:tcBorders>
          </w:tcPr>
          <w:p w14:paraId="651A47E4" w14:textId="77777777" w:rsidR="00881C12" w:rsidRDefault="00881C12" w:rsidP="00881C12">
            <w:pPr>
              <w:rPr>
                <w:sz w:val="22"/>
                <w:szCs w:val="22"/>
              </w:rPr>
            </w:pPr>
            <w:r>
              <w:rPr>
                <w:sz w:val="22"/>
                <w:szCs w:val="22"/>
              </w:rPr>
              <w:t>401</w:t>
            </w:r>
          </w:p>
        </w:tc>
        <w:tc>
          <w:tcPr>
            <w:tcW w:w="6622" w:type="dxa"/>
            <w:tcBorders>
              <w:top w:val="single" w:sz="4" w:space="0" w:color="auto"/>
              <w:left w:val="single" w:sz="4" w:space="0" w:color="auto"/>
              <w:bottom w:val="single" w:sz="4" w:space="0" w:color="auto"/>
              <w:right w:val="single" w:sz="4" w:space="0" w:color="auto"/>
            </w:tcBorders>
          </w:tcPr>
          <w:p w14:paraId="3C44CFD1" w14:textId="77777777" w:rsidR="00881C12" w:rsidRPr="00881C12" w:rsidRDefault="00881C12" w:rsidP="00881C12">
            <w:pPr>
              <w:rPr>
                <w:b/>
                <w:sz w:val="24"/>
              </w:rPr>
            </w:pPr>
            <w:r>
              <w:rPr>
                <w:b/>
                <w:sz w:val="24"/>
              </w:rPr>
              <w:t>Béton de propreté</w:t>
            </w:r>
            <w:r w:rsidRPr="00881C12">
              <w:rPr>
                <w:b/>
                <w:sz w:val="24"/>
              </w:rPr>
              <w:t> :</w:t>
            </w:r>
          </w:p>
          <w:p w14:paraId="36E56489" w14:textId="77777777" w:rsidR="00881C12" w:rsidRPr="00881C12" w:rsidRDefault="00881C12" w:rsidP="00881C12">
            <w:pPr>
              <w:rPr>
                <w:sz w:val="24"/>
                <w:vertAlign w:val="superscript"/>
              </w:rPr>
            </w:pPr>
            <w:r w:rsidRPr="00881C12">
              <w:rPr>
                <w:sz w:val="24"/>
              </w:rPr>
              <w:t xml:space="preserve">Ce prix rémunère au mètre cube </w:t>
            </w:r>
            <w:r w:rsidRPr="00881C12">
              <w:rPr>
                <w:b/>
                <w:sz w:val="24"/>
              </w:rPr>
              <w:t>(m</w:t>
            </w:r>
            <w:r w:rsidRPr="00881C12">
              <w:rPr>
                <w:b/>
                <w:sz w:val="24"/>
                <w:vertAlign w:val="superscript"/>
              </w:rPr>
              <w:t>3</w:t>
            </w:r>
            <w:r w:rsidRPr="00881C12">
              <w:rPr>
                <w:b/>
                <w:sz w:val="24"/>
              </w:rPr>
              <w:t xml:space="preserve">) </w:t>
            </w:r>
            <w:r w:rsidRPr="00881C12">
              <w:rPr>
                <w:sz w:val="24"/>
              </w:rPr>
              <w:t>le béton dosé à 150kg/</w:t>
            </w:r>
            <w:r w:rsidRPr="00881C12">
              <w:rPr>
                <w:b/>
                <w:sz w:val="24"/>
              </w:rPr>
              <w:t xml:space="preserve"> </w:t>
            </w:r>
            <w:r w:rsidRPr="00881C12">
              <w:rPr>
                <w:sz w:val="24"/>
              </w:rPr>
              <w:t>m</w:t>
            </w:r>
            <w:r w:rsidRPr="00881C12">
              <w:rPr>
                <w:sz w:val="24"/>
                <w:vertAlign w:val="superscript"/>
              </w:rPr>
              <w:t>3</w:t>
            </w:r>
          </w:p>
          <w:p w14:paraId="194EACEB" w14:textId="77777777" w:rsidR="00881C12" w:rsidRPr="00881C12" w:rsidRDefault="00881C12" w:rsidP="00881C12">
            <w:pPr>
              <w:rPr>
                <w:sz w:val="24"/>
              </w:rPr>
            </w:pPr>
            <w:r w:rsidRPr="00881C12">
              <w:rPr>
                <w:sz w:val="24"/>
                <w:vertAlign w:val="superscript"/>
              </w:rPr>
              <w:t xml:space="preserve"> </w:t>
            </w:r>
            <w:r w:rsidRPr="00881C12">
              <w:rPr>
                <w:sz w:val="24"/>
              </w:rPr>
              <w:t xml:space="preserve"> Il comprend notamment :</w:t>
            </w:r>
          </w:p>
          <w:p w14:paraId="7A4C8258" w14:textId="77777777" w:rsidR="00881C12" w:rsidRPr="00881C12" w:rsidRDefault="00881C12" w:rsidP="00881C12">
            <w:pPr>
              <w:pStyle w:val="Paragraphedeliste"/>
              <w:numPr>
                <w:ilvl w:val="0"/>
                <w:numId w:val="45"/>
              </w:numPr>
              <w:rPr>
                <w:sz w:val="24"/>
              </w:rPr>
            </w:pPr>
            <w:r w:rsidRPr="00881C12">
              <w:rPr>
                <w:sz w:val="24"/>
              </w:rPr>
              <w:t>La fourniture des agrégats selon le CCTP ;</w:t>
            </w:r>
          </w:p>
          <w:p w14:paraId="6431550A" w14:textId="77777777" w:rsidR="00881C12" w:rsidRPr="00881C12" w:rsidRDefault="00881C12" w:rsidP="00881C12">
            <w:pPr>
              <w:pStyle w:val="Paragraphedeliste"/>
              <w:numPr>
                <w:ilvl w:val="0"/>
                <w:numId w:val="45"/>
              </w:numPr>
              <w:rPr>
                <w:sz w:val="24"/>
              </w:rPr>
            </w:pPr>
            <w:r w:rsidRPr="00881C12">
              <w:rPr>
                <w:sz w:val="24"/>
              </w:rPr>
              <w:t>La fourniture d’eau de gâchage ;</w:t>
            </w:r>
          </w:p>
          <w:p w14:paraId="53985033" w14:textId="77777777" w:rsidR="00881C12" w:rsidRPr="003618D3" w:rsidRDefault="00881C12" w:rsidP="00881C12">
            <w:pPr>
              <w:pStyle w:val="Paragraphedeliste"/>
              <w:numPr>
                <w:ilvl w:val="0"/>
                <w:numId w:val="45"/>
              </w:numPr>
            </w:pPr>
            <w:r w:rsidRPr="00881C12">
              <w:rPr>
                <w:sz w:val="24"/>
              </w:rPr>
              <w:t>Toutes sujétions.</w:t>
            </w:r>
          </w:p>
        </w:tc>
        <w:tc>
          <w:tcPr>
            <w:tcW w:w="851" w:type="dxa"/>
            <w:tcBorders>
              <w:top w:val="single" w:sz="4" w:space="0" w:color="auto"/>
              <w:left w:val="single" w:sz="4" w:space="0" w:color="auto"/>
              <w:bottom w:val="single" w:sz="4" w:space="0" w:color="auto"/>
              <w:right w:val="single" w:sz="4" w:space="0" w:color="auto"/>
            </w:tcBorders>
          </w:tcPr>
          <w:p w14:paraId="1549A021" w14:textId="77777777" w:rsidR="00013519" w:rsidRDefault="00013519" w:rsidP="00881C12">
            <w:pPr>
              <w:rPr>
                <w:sz w:val="22"/>
                <w:szCs w:val="22"/>
              </w:rPr>
            </w:pPr>
          </w:p>
          <w:p w14:paraId="4490BF2C" w14:textId="77777777" w:rsidR="00013519" w:rsidRDefault="00013519" w:rsidP="00013519">
            <w:pPr>
              <w:rPr>
                <w:sz w:val="22"/>
                <w:szCs w:val="22"/>
              </w:rPr>
            </w:pPr>
          </w:p>
          <w:p w14:paraId="0002C2C5" w14:textId="77777777" w:rsidR="00881C12" w:rsidRPr="00013519" w:rsidRDefault="00013519" w:rsidP="00013519">
            <w:pPr>
              <w:rPr>
                <w:sz w:val="22"/>
                <w:szCs w:val="22"/>
              </w:rPr>
            </w:pPr>
            <w:r w:rsidRPr="00881C12">
              <w:rPr>
                <w:sz w:val="24"/>
              </w:rPr>
              <w:t>m</w:t>
            </w:r>
            <w:r w:rsidRPr="00881C12">
              <w:rPr>
                <w:sz w:val="24"/>
                <w:vertAlign w:val="superscript"/>
              </w:rPr>
              <w:t>3</w:t>
            </w:r>
          </w:p>
        </w:tc>
        <w:tc>
          <w:tcPr>
            <w:tcW w:w="1364" w:type="dxa"/>
            <w:tcBorders>
              <w:top w:val="single" w:sz="4" w:space="0" w:color="auto"/>
              <w:left w:val="single" w:sz="4" w:space="0" w:color="auto"/>
              <w:bottom w:val="single" w:sz="4" w:space="0" w:color="auto"/>
              <w:right w:val="single" w:sz="4" w:space="0" w:color="auto"/>
            </w:tcBorders>
          </w:tcPr>
          <w:p w14:paraId="04F6B37F" w14:textId="77777777" w:rsidR="00881C12" w:rsidRDefault="00881C12" w:rsidP="00881C12">
            <w:pP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750BDE6" w14:textId="77777777" w:rsidR="00881C12" w:rsidRDefault="00881C12" w:rsidP="00881C12">
            <w:pPr>
              <w:rPr>
                <w:sz w:val="22"/>
                <w:szCs w:val="22"/>
              </w:rPr>
            </w:pPr>
          </w:p>
        </w:tc>
      </w:tr>
      <w:tr w:rsidR="00881C12" w14:paraId="349463D6" w14:textId="77777777" w:rsidTr="008D4279">
        <w:tc>
          <w:tcPr>
            <w:tcW w:w="722" w:type="dxa"/>
            <w:tcBorders>
              <w:top w:val="single" w:sz="4" w:space="0" w:color="auto"/>
              <w:left w:val="single" w:sz="4" w:space="0" w:color="auto"/>
              <w:bottom w:val="single" w:sz="4" w:space="0" w:color="auto"/>
              <w:right w:val="single" w:sz="4" w:space="0" w:color="auto"/>
            </w:tcBorders>
          </w:tcPr>
          <w:p w14:paraId="56CCE827" w14:textId="77777777" w:rsidR="00881C12" w:rsidRDefault="00881C12" w:rsidP="00881C12">
            <w:pPr>
              <w:rPr>
                <w:sz w:val="22"/>
                <w:szCs w:val="22"/>
              </w:rPr>
            </w:pPr>
            <w:r>
              <w:rPr>
                <w:sz w:val="22"/>
                <w:szCs w:val="22"/>
              </w:rPr>
              <w:t>402</w:t>
            </w:r>
          </w:p>
        </w:tc>
        <w:tc>
          <w:tcPr>
            <w:tcW w:w="6622" w:type="dxa"/>
            <w:tcBorders>
              <w:top w:val="single" w:sz="4" w:space="0" w:color="auto"/>
              <w:left w:val="single" w:sz="4" w:space="0" w:color="auto"/>
              <w:bottom w:val="single" w:sz="4" w:space="0" w:color="auto"/>
              <w:right w:val="single" w:sz="4" w:space="0" w:color="auto"/>
            </w:tcBorders>
          </w:tcPr>
          <w:p w14:paraId="0DF311FD" w14:textId="77777777" w:rsidR="00881C12" w:rsidRPr="00881C12" w:rsidRDefault="00881C12" w:rsidP="00881C12">
            <w:pPr>
              <w:rPr>
                <w:b/>
                <w:sz w:val="24"/>
              </w:rPr>
            </w:pPr>
            <w:r>
              <w:rPr>
                <w:b/>
                <w:sz w:val="24"/>
              </w:rPr>
              <w:t>Béton d’armé</w:t>
            </w:r>
            <w:r w:rsidRPr="00881C12">
              <w:rPr>
                <w:b/>
                <w:sz w:val="24"/>
              </w:rPr>
              <w:t> :</w:t>
            </w:r>
          </w:p>
          <w:p w14:paraId="4105C704" w14:textId="77777777" w:rsidR="00881C12" w:rsidRPr="00881C12" w:rsidRDefault="00881C12" w:rsidP="00881C12">
            <w:pPr>
              <w:rPr>
                <w:sz w:val="24"/>
                <w:vertAlign w:val="superscript"/>
              </w:rPr>
            </w:pPr>
            <w:r w:rsidRPr="00881C12">
              <w:rPr>
                <w:sz w:val="24"/>
              </w:rPr>
              <w:t xml:space="preserve">Ce prix rémunère au mètre cube </w:t>
            </w:r>
            <w:r w:rsidRPr="00881C12">
              <w:rPr>
                <w:b/>
                <w:sz w:val="24"/>
              </w:rPr>
              <w:t>(m</w:t>
            </w:r>
            <w:r w:rsidRPr="00881C12">
              <w:rPr>
                <w:b/>
                <w:sz w:val="24"/>
                <w:vertAlign w:val="superscript"/>
              </w:rPr>
              <w:t>3</w:t>
            </w:r>
            <w:r w:rsidRPr="00881C12">
              <w:rPr>
                <w:b/>
                <w:sz w:val="24"/>
              </w:rPr>
              <w:t xml:space="preserve">) </w:t>
            </w:r>
            <w:r>
              <w:rPr>
                <w:sz w:val="24"/>
              </w:rPr>
              <w:t>le béton dosé à 3</w:t>
            </w:r>
            <w:r w:rsidRPr="00881C12">
              <w:rPr>
                <w:sz w:val="24"/>
              </w:rPr>
              <w:t>50kg/</w:t>
            </w:r>
            <w:r w:rsidRPr="00881C12">
              <w:rPr>
                <w:b/>
                <w:sz w:val="24"/>
              </w:rPr>
              <w:t xml:space="preserve"> </w:t>
            </w:r>
            <w:r w:rsidRPr="00881C12">
              <w:rPr>
                <w:sz w:val="24"/>
              </w:rPr>
              <w:t>m</w:t>
            </w:r>
            <w:r w:rsidRPr="00881C12">
              <w:rPr>
                <w:sz w:val="24"/>
                <w:vertAlign w:val="superscript"/>
              </w:rPr>
              <w:t>3</w:t>
            </w:r>
            <w:r>
              <w:rPr>
                <w:sz w:val="24"/>
                <w:vertAlign w:val="superscript"/>
              </w:rPr>
              <w:t xml:space="preserve"> </w:t>
            </w:r>
          </w:p>
          <w:p w14:paraId="15B0AF76" w14:textId="77777777" w:rsidR="00881C12" w:rsidRPr="00881C12" w:rsidRDefault="00881C12" w:rsidP="00881C12">
            <w:pPr>
              <w:rPr>
                <w:sz w:val="24"/>
              </w:rPr>
            </w:pPr>
            <w:r w:rsidRPr="00881C12">
              <w:rPr>
                <w:sz w:val="24"/>
                <w:vertAlign w:val="superscript"/>
              </w:rPr>
              <w:t xml:space="preserve"> </w:t>
            </w:r>
            <w:r w:rsidRPr="00881C12">
              <w:rPr>
                <w:sz w:val="24"/>
              </w:rPr>
              <w:t xml:space="preserve"> Il comprend notamment :</w:t>
            </w:r>
          </w:p>
          <w:p w14:paraId="3647EE86" w14:textId="77777777" w:rsidR="00881C12" w:rsidRPr="00881C12" w:rsidRDefault="00881C12" w:rsidP="00881C12">
            <w:pPr>
              <w:pStyle w:val="Paragraphedeliste"/>
              <w:numPr>
                <w:ilvl w:val="0"/>
                <w:numId w:val="45"/>
              </w:numPr>
              <w:rPr>
                <w:sz w:val="24"/>
              </w:rPr>
            </w:pPr>
            <w:r w:rsidRPr="00881C12">
              <w:rPr>
                <w:sz w:val="24"/>
              </w:rPr>
              <w:t>La fourniture des agrégats selon le CCTP ;</w:t>
            </w:r>
          </w:p>
          <w:p w14:paraId="00966E6A" w14:textId="77777777" w:rsidR="00881C12" w:rsidRPr="00881C12" w:rsidRDefault="00881C12" w:rsidP="00881C12">
            <w:pPr>
              <w:pStyle w:val="Paragraphedeliste"/>
              <w:numPr>
                <w:ilvl w:val="0"/>
                <w:numId w:val="45"/>
              </w:numPr>
              <w:rPr>
                <w:sz w:val="24"/>
              </w:rPr>
            </w:pPr>
            <w:r w:rsidRPr="00881C12">
              <w:rPr>
                <w:sz w:val="24"/>
              </w:rPr>
              <w:t>La fourniture d’eau de gâchage ;</w:t>
            </w:r>
          </w:p>
          <w:p w14:paraId="261682EB" w14:textId="77777777" w:rsidR="00881C12" w:rsidRPr="0041712C" w:rsidRDefault="00881C12" w:rsidP="00881C12">
            <w:pPr>
              <w:spacing w:line="240" w:lineRule="exact"/>
              <w:ind w:left="64"/>
              <w:rPr>
                <w:spacing w:val="-1"/>
                <w:sz w:val="24"/>
              </w:rPr>
            </w:pPr>
            <w:r w:rsidRPr="00881C12">
              <w:rPr>
                <w:sz w:val="24"/>
              </w:rPr>
              <w:t>Toutes sujétions.</w:t>
            </w:r>
          </w:p>
        </w:tc>
        <w:tc>
          <w:tcPr>
            <w:tcW w:w="851" w:type="dxa"/>
            <w:tcBorders>
              <w:top w:val="single" w:sz="4" w:space="0" w:color="auto"/>
              <w:left w:val="single" w:sz="4" w:space="0" w:color="auto"/>
              <w:bottom w:val="single" w:sz="4" w:space="0" w:color="auto"/>
              <w:right w:val="single" w:sz="4" w:space="0" w:color="auto"/>
            </w:tcBorders>
          </w:tcPr>
          <w:p w14:paraId="48A943DE" w14:textId="77777777" w:rsidR="00013519" w:rsidRDefault="00013519" w:rsidP="00881C12">
            <w:pPr>
              <w:rPr>
                <w:sz w:val="22"/>
                <w:szCs w:val="22"/>
              </w:rPr>
            </w:pPr>
          </w:p>
          <w:p w14:paraId="209D8077" w14:textId="77777777" w:rsidR="00013519" w:rsidRPr="00013519" w:rsidRDefault="00013519" w:rsidP="00013519">
            <w:pPr>
              <w:rPr>
                <w:sz w:val="22"/>
                <w:szCs w:val="22"/>
              </w:rPr>
            </w:pPr>
          </w:p>
          <w:p w14:paraId="55562B19" w14:textId="77777777" w:rsidR="00013519" w:rsidRDefault="00013519" w:rsidP="00013519">
            <w:pPr>
              <w:rPr>
                <w:sz w:val="22"/>
                <w:szCs w:val="22"/>
              </w:rPr>
            </w:pPr>
          </w:p>
          <w:p w14:paraId="65C03E10" w14:textId="77777777" w:rsidR="00881C12" w:rsidRPr="00013519" w:rsidRDefault="00013519" w:rsidP="00013519">
            <w:pPr>
              <w:rPr>
                <w:sz w:val="22"/>
                <w:szCs w:val="22"/>
              </w:rPr>
            </w:pPr>
            <w:r w:rsidRPr="00881C12">
              <w:rPr>
                <w:sz w:val="24"/>
              </w:rPr>
              <w:t>m</w:t>
            </w:r>
            <w:r w:rsidRPr="00881C12">
              <w:rPr>
                <w:sz w:val="24"/>
                <w:vertAlign w:val="superscript"/>
              </w:rPr>
              <w:t>3</w:t>
            </w:r>
          </w:p>
        </w:tc>
        <w:tc>
          <w:tcPr>
            <w:tcW w:w="1364" w:type="dxa"/>
            <w:tcBorders>
              <w:top w:val="single" w:sz="4" w:space="0" w:color="auto"/>
              <w:left w:val="single" w:sz="4" w:space="0" w:color="auto"/>
              <w:bottom w:val="single" w:sz="4" w:space="0" w:color="auto"/>
              <w:right w:val="single" w:sz="4" w:space="0" w:color="auto"/>
            </w:tcBorders>
          </w:tcPr>
          <w:p w14:paraId="1B19DFCE" w14:textId="77777777" w:rsidR="00881C12" w:rsidRDefault="00881C12" w:rsidP="00881C12">
            <w:pP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4AAB9C34" w14:textId="77777777" w:rsidR="00881C12" w:rsidRDefault="00881C12" w:rsidP="00881C12">
            <w:pPr>
              <w:rPr>
                <w:sz w:val="22"/>
                <w:szCs w:val="22"/>
              </w:rPr>
            </w:pPr>
          </w:p>
        </w:tc>
      </w:tr>
      <w:tr w:rsidR="007B7B32" w14:paraId="588A78D1" w14:textId="77777777" w:rsidTr="007B7B32">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BC6E6A1" w14:textId="77777777" w:rsidR="007B7B32" w:rsidRDefault="007B7B32" w:rsidP="0002591E">
            <w:pPr>
              <w:jc w:val="center"/>
              <w:rPr>
                <w:sz w:val="22"/>
                <w:szCs w:val="22"/>
                <w:lang w:eastAsia="en-US"/>
              </w:rPr>
            </w:pPr>
            <w:r>
              <w:rPr>
                <w:b/>
                <w:spacing w:val="-1"/>
              </w:rPr>
              <w:t>L</w:t>
            </w:r>
            <w:r>
              <w:rPr>
                <w:b/>
                <w:spacing w:val="1"/>
              </w:rPr>
              <w:t>O</w:t>
            </w:r>
            <w:r>
              <w:rPr>
                <w:b/>
              </w:rPr>
              <w:t>T</w:t>
            </w:r>
            <w:r>
              <w:rPr>
                <w:b/>
                <w:spacing w:val="-1"/>
              </w:rPr>
              <w:t xml:space="preserve"> </w:t>
            </w:r>
            <w:r w:rsidR="00765112">
              <w:rPr>
                <w:b/>
                <w:spacing w:val="-1"/>
              </w:rPr>
              <w:t>5</w:t>
            </w:r>
            <w:r>
              <w:rPr>
                <w:b/>
              </w:rPr>
              <w:t>00</w:t>
            </w:r>
            <w:r>
              <w:rPr>
                <w:b/>
                <w:spacing w:val="-2"/>
              </w:rPr>
              <w:t xml:space="preserve"> </w:t>
            </w:r>
            <w:r>
              <w:rPr>
                <w:b/>
              </w:rPr>
              <w:t>:</w:t>
            </w:r>
            <w:r>
              <w:rPr>
                <w:b/>
                <w:spacing w:val="2"/>
              </w:rPr>
              <w:t xml:space="preserve"> </w:t>
            </w:r>
            <w:r w:rsidR="0002591E">
              <w:rPr>
                <w:b/>
                <w:spacing w:val="2"/>
                <w:sz w:val="24"/>
                <w:u w:val="single"/>
              </w:rPr>
              <w:t>TRAVAUX DE FINITION</w:t>
            </w:r>
          </w:p>
        </w:tc>
      </w:tr>
      <w:tr w:rsidR="007B7B32" w14:paraId="7837F904" w14:textId="77777777" w:rsidTr="008D4279">
        <w:tc>
          <w:tcPr>
            <w:tcW w:w="722" w:type="dxa"/>
            <w:tcBorders>
              <w:top w:val="single" w:sz="4" w:space="0" w:color="auto"/>
              <w:left w:val="single" w:sz="4" w:space="0" w:color="auto"/>
              <w:bottom w:val="single" w:sz="4" w:space="0" w:color="auto"/>
              <w:right w:val="single" w:sz="4" w:space="0" w:color="auto"/>
            </w:tcBorders>
          </w:tcPr>
          <w:p w14:paraId="5349CAF5" w14:textId="77777777" w:rsidR="007B7B32" w:rsidRDefault="00765112" w:rsidP="007B7B32">
            <w:pPr>
              <w:rPr>
                <w:sz w:val="22"/>
                <w:szCs w:val="22"/>
              </w:rPr>
            </w:pPr>
            <w:r>
              <w:rPr>
                <w:sz w:val="22"/>
                <w:szCs w:val="22"/>
              </w:rPr>
              <w:t>501</w:t>
            </w:r>
          </w:p>
        </w:tc>
        <w:tc>
          <w:tcPr>
            <w:tcW w:w="6622" w:type="dxa"/>
            <w:tcBorders>
              <w:top w:val="single" w:sz="4" w:space="0" w:color="auto"/>
              <w:left w:val="single" w:sz="4" w:space="0" w:color="auto"/>
              <w:bottom w:val="single" w:sz="4" w:space="0" w:color="auto"/>
              <w:right w:val="single" w:sz="4" w:space="0" w:color="auto"/>
            </w:tcBorders>
          </w:tcPr>
          <w:p w14:paraId="50FBFB75" w14:textId="77777777" w:rsidR="00013519" w:rsidRPr="00881C12" w:rsidRDefault="00013519" w:rsidP="00013519">
            <w:pPr>
              <w:rPr>
                <w:b/>
                <w:sz w:val="24"/>
              </w:rPr>
            </w:pPr>
            <w:r>
              <w:rPr>
                <w:b/>
                <w:sz w:val="24"/>
              </w:rPr>
              <w:t>Callepinage/ Fresques/ Peinture</w:t>
            </w:r>
            <w:r w:rsidRPr="00881C12">
              <w:rPr>
                <w:b/>
                <w:sz w:val="24"/>
              </w:rPr>
              <w:t> :</w:t>
            </w:r>
          </w:p>
          <w:p w14:paraId="6DEAAB44" w14:textId="77777777" w:rsidR="007B7B32" w:rsidRDefault="00013519" w:rsidP="00013519">
            <w:pPr>
              <w:rPr>
                <w:sz w:val="24"/>
              </w:rPr>
            </w:pPr>
            <w:r w:rsidRPr="00881C12">
              <w:rPr>
                <w:sz w:val="24"/>
              </w:rPr>
              <w:t xml:space="preserve">Ce prix rémunère au </w:t>
            </w:r>
            <w:r>
              <w:rPr>
                <w:sz w:val="24"/>
              </w:rPr>
              <w:t xml:space="preserve">forfait </w:t>
            </w:r>
            <w:r>
              <w:rPr>
                <w:sz w:val="24"/>
                <w:vertAlign w:val="superscript"/>
              </w:rPr>
              <w:t xml:space="preserve"> </w:t>
            </w:r>
            <w:r>
              <w:rPr>
                <w:sz w:val="24"/>
              </w:rPr>
              <w:t xml:space="preserve"> les travaux de callepinage, de </w:t>
            </w:r>
            <w:r>
              <w:rPr>
                <w:sz w:val="24"/>
              </w:rPr>
              <w:lastRenderedPageBreak/>
              <w:t>fourniture et pose de fresque ; et de peinture y compris t</w:t>
            </w:r>
            <w:r w:rsidRPr="00881C12">
              <w:rPr>
                <w:sz w:val="24"/>
              </w:rPr>
              <w:t>outes sujétions.</w:t>
            </w:r>
          </w:p>
          <w:p w14:paraId="5EB941E4" w14:textId="77777777" w:rsidR="00013519" w:rsidRPr="00013519" w:rsidRDefault="00013519" w:rsidP="00013519">
            <w:pPr>
              <w:rPr>
                <w:b/>
                <w:spacing w:val="-1"/>
                <w:sz w:val="24"/>
              </w:rPr>
            </w:pPr>
            <w:r w:rsidRPr="00013519">
              <w:rPr>
                <w:b/>
                <w:sz w:val="24"/>
              </w:rPr>
              <w:t>Le forfait à …………………….FCFA</w:t>
            </w:r>
          </w:p>
        </w:tc>
        <w:tc>
          <w:tcPr>
            <w:tcW w:w="851" w:type="dxa"/>
            <w:tcBorders>
              <w:top w:val="single" w:sz="4" w:space="0" w:color="auto"/>
              <w:left w:val="single" w:sz="4" w:space="0" w:color="auto"/>
              <w:bottom w:val="single" w:sz="4" w:space="0" w:color="auto"/>
              <w:right w:val="single" w:sz="4" w:space="0" w:color="auto"/>
            </w:tcBorders>
          </w:tcPr>
          <w:p w14:paraId="0421C124" w14:textId="77777777" w:rsidR="007B7B32" w:rsidRDefault="007B7B32" w:rsidP="007B7B32">
            <w:pPr>
              <w:rPr>
                <w:sz w:val="22"/>
                <w:szCs w:val="22"/>
              </w:rPr>
            </w:pPr>
          </w:p>
          <w:p w14:paraId="1DFB387A" w14:textId="77777777" w:rsidR="00013519" w:rsidRDefault="00013519" w:rsidP="007B7B32">
            <w:pPr>
              <w:rPr>
                <w:sz w:val="22"/>
                <w:szCs w:val="22"/>
              </w:rPr>
            </w:pPr>
          </w:p>
          <w:p w14:paraId="49B27537" w14:textId="77777777" w:rsidR="00013519" w:rsidRDefault="00013519" w:rsidP="007B7B32">
            <w:pPr>
              <w:rPr>
                <w:sz w:val="22"/>
                <w:szCs w:val="22"/>
              </w:rPr>
            </w:pPr>
            <w:r>
              <w:rPr>
                <w:sz w:val="22"/>
                <w:szCs w:val="22"/>
              </w:rPr>
              <w:lastRenderedPageBreak/>
              <w:t>FF</w:t>
            </w:r>
          </w:p>
        </w:tc>
        <w:tc>
          <w:tcPr>
            <w:tcW w:w="1364" w:type="dxa"/>
            <w:tcBorders>
              <w:top w:val="single" w:sz="4" w:space="0" w:color="auto"/>
              <w:left w:val="single" w:sz="4" w:space="0" w:color="auto"/>
              <w:bottom w:val="single" w:sz="4" w:space="0" w:color="auto"/>
              <w:right w:val="single" w:sz="4" w:space="0" w:color="auto"/>
            </w:tcBorders>
          </w:tcPr>
          <w:p w14:paraId="5E47911A" w14:textId="77777777" w:rsidR="007B7B32" w:rsidRDefault="007B7B32" w:rsidP="007B7B32">
            <w:pP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A966F47" w14:textId="77777777" w:rsidR="007B7B32" w:rsidRDefault="007B7B32" w:rsidP="007B7B32">
            <w:pPr>
              <w:rPr>
                <w:sz w:val="22"/>
                <w:szCs w:val="22"/>
              </w:rPr>
            </w:pPr>
          </w:p>
        </w:tc>
      </w:tr>
      <w:tr w:rsidR="00013519" w14:paraId="1412E65C" w14:textId="77777777" w:rsidTr="008D4279">
        <w:tc>
          <w:tcPr>
            <w:tcW w:w="722" w:type="dxa"/>
            <w:tcBorders>
              <w:top w:val="single" w:sz="4" w:space="0" w:color="auto"/>
              <w:left w:val="single" w:sz="4" w:space="0" w:color="auto"/>
              <w:bottom w:val="single" w:sz="4" w:space="0" w:color="auto"/>
              <w:right w:val="single" w:sz="4" w:space="0" w:color="auto"/>
            </w:tcBorders>
          </w:tcPr>
          <w:p w14:paraId="165902F8" w14:textId="77777777" w:rsidR="00013519" w:rsidRDefault="00013519" w:rsidP="007B7B32">
            <w:pPr>
              <w:rPr>
                <w:sz w:val="22"/>
                <w:szCs w:val="22"/>
              </w:rPr>
            </w:pPr>
            <w:r>
              <w:rPr>
                <w:sz w:val="22"/>
                <w:szCs w:val="22"/>
              </w:rPr>
              <w:t>502</w:t>
            </w:r>
          </w:p>
        </w:tc>
        <w:tc>
          <w:tcPr>
            <w:tcW w:w="6622" w:type="dxa"/>
            <w:tcBorders>
              <w:top w:val="single" w:sz="4" w:space="0" w:color="auto"/>
              <w:left w:val="single" w:sz="4" w:space="0" w:color="auto"/>
              <w:bottom w:val="single" w:sz="4" w:space="0" w:color="auto"/>
              <w:right w:val="single" w:sz="4" w:space="0" w:color="auto"/>
            </w:tcBorders>
          </w:tcPr>
          <w:p w14:paraId="6FD3A8F3" w14:textId="77777777" w:rsidR="00013519" w:rsidRPr="00881C12" w:rsidRDefault="00013519" w:rsidP="00013519">
            <w:pPr>
              <w:rPr>
                <w:b/>
                <w:sz w:val="24"/>
              </w:rPr>
            </w:pPr>
            <w:r>
              <w:rPr>
                <w:b/>
                <w:sz w:val="24"/>
              </w:rPr>
              <w:t>Alimentation et eclairage des monuments</w:t>
            </w:r>
            <w:r w:rsidRPr="00881C12">
              <w:rPr>
                <w:b/>
                <w:sz w:val="24"/>
              </w:rPr>
              <w:t> :</w:t>
            </w:r>
          </w:p>
          <w:p w14:paraId="26056FB6" w14:textId="77777777" w:rsidR="00013519" w:rsidRDefault="00013519" w:rsidP="00013519">
            <w:pPr>
              <w:rPr>
                <w:sz w:val="24"/>
              </w:rPr>
            </w:pPr>
            <w:r w:rsidRPr="00881C12">
              <w:rPr>
                <w:sz w:val="24"/>
              </w:rPr>
              <w:t xml:space="preserve">Ce prix rémunère au </w:t>
            </w:r>
            <w:r>
              <w:rPr>
                <w:sz w:val="24"/>
              </w:rPr>
              <w:t xml:space="preserve">forfait </w:t>
            </w:r>
            <w:r>
              <w:rPr>
                <w:sz w:val="24"/>
                <w:vertAlign w:val="superscript"/>
              </w:rPr>
              <w:t xml:space="preserve"> </w:t>
            </w:r>
            <w:r>
              <w:rPr>
                <w:sz w:val="24"/>
              </w:rPr>
              <w:t xml:space="preserve"> les travaux d’électricité a effectué</w:t>
            </w:r>
            <w:r w:rsidR="009B6817">
              <w:rPr>
                <w:sz w:val="24"/>
              </w:rPr>
              <w:t xml:space="preserve"> en énergie solaire</w:t>
            </w:r>
            <w:r>
              <w:rPr>
                <w:sz w:val="24"/>
              </w:rPr>
              <w:t xml:space="preserve"> y compris t</w:t>
            </w:r>
            <w:r w:rsidRPr="00881C12">
              <w:rPr>
                <w:sz w:val="24"/>
              </w:rPr>
              <w:t>outes sujétions.</w:t>
            </w:r>
          </w:p>
          <w:p w14:paraId="399B4F4B" w14:textId="77777777" w:rsidR="00013519" w:rsidRPr="0041712C" w:rsidRDefault="00013519" w:rsidP="00013519">
            <w:pPr>
              <w:spacing w:line="240" w:lineRule="exact"/>
              <w:ind w:left="64"/>
              <w:rPr>
                <w:spacing w:val="-1"/>
                <w:sz w:val="24"/>
              </w:rPr>
            </w:pPr>
            <w:r w:rsidRPr="00013519">
              <w:rPr>
                <w:b/>
                <w:sz w:val="24"/>
              </w:rPr>
              <w:t>Le forfait à …………………….FCFA</w:t>
            </w:r>
          </w:p>
        </w:tc>
        <w:tc>
          <w:tcPr>
            <w:tcW w:w="851" w:type="dxa"/>
            <w:tcBorders>
              <w:top w:val="single" w:sz="4" w:space="0" w:color="auto"/>
              <w:left w:val="single" w:sz="4" w:space="0" w:color="auto"/>
              <w:bottom w:val="single" w:sz="4" w:space="0" w:color="auto"/>
              <w:right w:val="single" w:sz="4" w:space="0" w:color="auto"/>
            </w:tcBorders>
          </w:tcPr>
          <w:p w14:paraId="163DB03D" w14:textId="77777777" w:rsidR="00494FF3" w:rsidRDefault="00494FF3" w:rsidP="007B7B32">
            <w:pPr>
              <w:rPr>
                <w:sz w:val="22"/>
                <w:szCs w:val="22"/>
              </w:rPr>
            </w:pPr>
          </w:p>
          <w:p w14:paraId="579ECC48" w14:textId="77777777" w:rsidR="00013519" w:rsidRPr="00494FF3" w:rsidRDefault="00494FF3" w:rsidP="00494FF3">
            <w:pPr>
              <w:rPr>
                <w:sz w:val="22"/>
                <w:szCs w:val="22"/>
              </w:rPr>
            </w:pPr>
            <w:r>
              <w:rPr>
                <w:sz w:val="22"/>
                <w:szCs w:val="22"/>
              </w:rPr>
              <w:t>FF</w:t>
            </w:r>
          </w:p>
        </w:tc>
        <w:tc>
          <w:tcPr>
            <w:tcW w:w="1364" w:type="dxa"/>
            <w:tcBorders>
              <w:top w:val="single" w:sz="4" w:space="0" w:color="auto"/>
              <w:left w:val="single" w:sz="4" w:space="0" w:color="auto"/>
              <w:bottom w:val="single" w:sz="4" w:space="0" w:color="auto"/>
              <w:right w:val="single" w:sz="4" w:space="0" w:color="auto"/>
            </w:tcBorders>
          </w:tcPr>
          <w:p w14:paraId="020FC1DF" w14:textId="77777777" w:rsidR="00013519" w:rsidRDefault="00013519" w:rsidP="007B7B32">
            <w:pP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318D4814" w14:textId="77777777" w:rsidR="00013519" w:rsidRDefault="00013519" w:rsidP="007B7B32">
            <w:pPr>
              <w:rPr>
                <w:sz w:val="22"/>
                <w:szCs w:val="22"/>
              </w:rPr>
            </w:pPr>
          </w:p>
        </w:tc>
      </w:tr>
    </w:tbl>
    <w:p w14:paraId="341C1FA7" w14:textId="77777777" w:rsidR="00F94AC3" w:rsidRDefault="00F94AC3" w:rsidP="00F94AC3"/>
    <w:p w14:paraId="35F72767" w14:textId="77777777" w:rsidR="00F94AC3" w:rsidRDefault="00F94AC3" w:rsidP="00F94AC3"/>
    <w:p w14:paraId="65AF7D2C" w14:textId="77777777" w:rsidR="00F94AC3" w:rsidRDefault="00F94AC3" w:rsidP="00F94AC3"/>
    <w:p w14:paraId="1861EA43" w14:textId="77777777" w:rsidR="00F94AC3" w:rsidRDefault="00F94AC3" w:rsidP="00F94AC3"/>
    <w:p w14:paraId="7F64C7AE" w14:textId="77777777" w:rsidR="00F94AC3" w:rsidRDefault="00F94AC3" w:rsidP="00F94AC3"/>
    <w:p w14:paraId="584D5904" w14:textId="77777777" w:rsidR="00F94AC3" w:rsidRDefault="00F94AC3" w:rsidP="00F94AC3"/>
    <w:p w14:paraId="2A5CE391" w14:textId="77777777" w:rsidR="00F94AC3" w:rsidRDefault="00F94AC3" w:rsidP="00F94AC3"/>
    <w:p w14:paraId="489307D8" w14:textId="77777777" w:rsidR="00F94AC3" w:rsidRDefault="00F94AC3" w:rsidP="00F94AC3"/>
    <w:p w14:paraId="4BA0BEF6" w14:textId="77777777" w:rsidR="00F94AC3" w:rsidRDefault="00F94AC3" w:rsidP="00F94AC3"/>
    <w:p w14:paraId="70CAC6DF" w14:textId="77777777" w:rsidR="00F94AC3" w:rsidRDefault="00F94AC3" w:rsidP="00F94AC3"/>
    <w:p w14:paraId="2E3C3B3E" w14:textId="77777777" w:rsidR="00F94AC3" w:rsidRDefault="00F94AC3" w:rsidP="00F94AC3"/>
    <w:p w14:paraId="57B99875" w14:textId="77777777" w:rsidR="00F94AC3" w:rsidRDefault="00F94AC3" w:rsidP="00F94AC3"/>
    <w:p w14:paraId="061A9FAB" w14:textId="77777777" w:rsidR="00F94AC3" w:rsidRDefault="00F94AC3" w:rsidP="00F94AC3"/>
    <w:p w14:paraId="466C0A75" w14:textId="77777777" w:rsidR="00F94AC3" w:rsidRDefault="00F94AC3" w:rsidP="00F94AC3"/>
    <w:p w14:paraId="39DA1235" w14:textId="77777777" w:rsidR="00F94AC3" w:rsidRDefault="00F94AC3" w:rsidP="00F94AC3"/>
    <w:p w14:paraId="7DF93DB6" w14:textId="77777777" w:rsidR="00F94AC3" w:rsidRDefault="00F94AC3" w:rsidP="00F94AC3"/>
    <w:p w14:paraId="5DC173BD" w14:textId="77777777" w:rsidR="00F94AC3" w:rsidRDefault="00F94AC3" w:rsidP="00F94AC3"/>
    <w:p w14:paraId="618206FB" w14:textId="77777777" w:rsidR="00F94AC3" w:rsidRDefault="00F94AC3" w:rsidP="00F94AC3"/>
    <w:p w14:paraId="5452A58C" w14:textId="77777777" w:rsidR="00F94AC3" w:rsidRDefault="00F94AC3" w:rsidP="00F94AC3"/>
    <w:p w14:paraId="01A5C7F3" w14:textId="77777777" w:rsidR="00F94AC3" w:rsidRDefault="00F94AC3" w:rsidP="00F94AC3"/>
    <w:p w14:paraId="4FF471D2" w14:textId="77777777" w:rsidR="00F94AC3" w:rsidRDefault="00F94AC3" w:rsidP="00F94AC3"/>
    <w:p w14:paraId="6FBF5623" w14:textId="77777777" w:rsidR="00F94AC3" w:rsidRDefault="00F94AC3" w:rsidP="00F94AC3"/>
    <w:p w14:paraId="1A5861A5" w14:textId="77777777" w:rsidR="00F94AC3" w:rsidRDefault="00F94AC3" w:rsidP="00F94AC3">
      <w:pPr>
        <w:sectPr w:rsidR="00F94AC3" w:rsidSect="007E09D8">
          <w:footerReference w:type="default" r:id="rId45"/>
          <w:pgSz w:w="11920" w:h="16860"/>
          <w:pgMar w:top="1580" w:right="100" w:bottom="280" w:left="380" w:header="0" w:footer="734" w:gutter="0"/>
          <w:cols w:space="720"/>
        </w:sectPr>
      </w:pPr>
    </w:p>
    <w:p w14:paraId="4BA6C431" w14:textId="77777777" w:rsidR="00F94AC3" w:rsidRDefault="00F94AC3" w:rsidP="00F94AC3">
      <w:pPr>
        <w:spacing w:before="5" w:line="80" w:lineRule="exact"/>
        <w:rPr>
          <w:sz w:val="8"/>
          <w:szCs w:val="8"/>
        </w:rPr>
      </w:pPr>
    </w:p>
    <w:p w14:paraId="57C1700E" w14:textId="77777777" w:rsidR="00F94AC3" w:rsidRDefault="00F94AC3" w:rsidP="00F94AC3">
      <w:pPr>
        <w:spacing w:line="200" w:lineRule="exact"/>
      </w:pPr>
    </w:p>
    <w:p w14:paraId="32F4A446" w14:textId="77777777" w:rsidR="00F94AC3" w:rsidRDefault="00F94AC3" w:rsidP="00F94AC3">
      <w:pPr>
        <w:spacing w:line="200" w:lineRule="exact"/>
      </w:pPr>
    </w:p>
    <w:p w14:paraId="6E4EED70" w14:textId="77777777" w:rsidR="00F94AC3" w:rsidRDefault="00F94AC3" w:rsidP="00F94AC3">
      <w:pPr>
        <w:spacing w:line="200" w:lineRule="exact"/>
      </w:pPr>
    </w:p>
    <w:p w14:paraId="64F7E3FC" w14:textId="77777777" w:rsidR="00F94AC3" w:rsidRDefault="00F94AC3" w:rsidP="00F94AC3">
      <w:pPr>
        <w:spacing w:line="200" w:lineRule="exact"/>
      </w:pPr>
    </w:p>
    <w:p w14:paraId="14F235F5" w14:textId="77777777" w:rsidR="00F94AC3" w:rsidRDefault="00F94AC3" w:rsidP="00F94AC3">
      <w:pPr>
        <w:spacing w:line="200" w:lineRule="exact"/>
      </w:pPr>
    </w:p>
    <w:p w14:paraId="2B0CB1B3" w14:textId="77777777" w:rsidR="00F94AC3" w:rsidRDefault="00F94AC3" w:rsidP="00F94AC3">
      <w:pPr>
        <w:spacing w:line="200" w:lineRule="exact"/>
      </w:pPr>
    </w:p>
    <w:p w14:paraId="2109F4A0" w14:textId="77777777" w:rsidR="00F94AC3" w:rsidRDefault="00F94AC3" w:rsidP="00F94AC3">
      <w:pPr>
        <w:spacing w:line="200" w:lineRule="exact"/>
      </w:pPr>
    </w:p>
    <w:p w14:paraId="15FA5460" w14:textId="77777777" w:rsidR="00F94AC3" w:rsidRDefault="00F94AC3" w:rsidP="00F94AC3">
      <w:pPr>
        <w:spacing w:line="200" w:lineRule="exact"/>
      </w:pPr>
    </w:p>
    <w:p w14:paraId="3F83ADD5" w14:textId="77777777" w:rsidR="00F94AC3" w:rsidRDefault="00F94AC3" w:rsidP="00F94AC3">
      <w:pPr>
        <w:spacing w:line="200" w:lineRule="exact"/>
      </w:pPr>
    </w:p>
    <w:p w14:paraId="39B09EBE" w14:textId="77777777" w:rsidR="00F94AC3" w:rsidRDefault="00F94AC3" w:rsidP="00F94AC3">
      <w:pPr>
        <w:spacing w:line="200" w:lineRule="exact"/>
      </w:pPr>
    </w:p>
    <w:p w14:paraId="47C6BB1C" w14:textId="77777777" w:rsidR="00F94AC3" w:rsidRDefault="00F94AC3" w:rsidP="00F94AC3">
      <w:pPr>
        <w:spacing w:line="200" w:lineRule="exact"/>
      </w:pPr>
    </w:p>
    <w:p w14:paraId="2E050414" w14:textId="77777777" w:rsidR="00F94AC3" w:rsidRDefault="00F94AC3" w:rsidP="00F94AC3">
      <w:pPr>
        <w:spacing w:line="200" w:lineRule="exact"/>
      </w:pPr>
    </w:p>
    <w:p w14:paraId="117A441E" w14:textId="77777777" w:rsidR="00F94AC3" w:rsidRDefault="00F94AC3" w:rsidP="00F94AC3">
      <w:pPr>
        <w:spacing w:line="200" w:lineRule="exact"/>
      </w:pPr>
    </w:p>
    <w:p w14:paraId="1A93E601" w14:textId="77777777" w:rsidR="00F94AC3" w:rsidRDefault="00F94AC3" w:rsidP="00F94AC3">
      <w:pPr>
        <w:spacing w:line="200" w:lineRule="exact"/>
      </w:pPr>
    </w:p>
    <w:p w14:paraId="36EB6332" w14:textId="77777777" w:rsidR="00F94AC3" w:rsidRDefault="00F94AC3" w:rsidP="00F94AC3">
      <w:pPr>
        <w:spacing w:line="200" w:lineRule="exact"/>
      </w:pPr>
    </w:p>
    <w:p w14:paraId="7F493CCB" w14:textId="77777777" w:rsidR="00F94AC3" w:rsidRDefault="00F94AC3" w:rsidP="00F94AC3">
      <w:pPr>
        <w:spacing w:line="200" w:lineRule="exact"/>
      </w:pPr>
    </w:p>
    <w:p w14:paraId="37AE2A76" w14:textId="77777777" w:rsidR="00F94AC3" w:rsidRDefault="00F94AC3" w:rsidP="00F94AC3">
      <w:pPr>
        <w:spacing w:line="200" w:lineRule="exact"/>
      </w:pPr>
    </w:p>
    <w:p w14:paraId="2F9FCE4E" w14:textId="77777777" w:rsidR="00F94AC3" w:rsidRDefault="00F94AC3" w:rsidP="00F94AC3">
      <w:pPr>
        <w:spacing w:line="200" w:lineRule="exact"/>
      </w:pPr>
    </w:p>
    <w:p w14:paraId="20BA4D38" w14:textId="77777777" w:rsidR="00F94AC3" w:rsidRDefault="00F94AC3" w:rsidP="00F94AC3">
      <w:pPr>
        <w:tabs>
          <w:tab w:val="left" w:pos="4950"/>
        </w:tabs>
        <w:spacing w:line="200" w:lineRule="exact"/>
      </w:pPr>
      <w:r>
        <w:tab/>
      </w:r>
    </w:p>
    <w:p w14:paraId="263130BE" w14:textId="77777777" w:rsidR="00F94AC3" w:rsidRDefault="00F94AC3" w:rsidP="00F94AC3">
      <w:pPr>
        <w:spacing w:line="200" w:lineRule="exact"/>
      </w:pPr>
    </w:p>
    <w:p w14:paraId="4827A2DE" w14:textId="77777777" w:rsidR="00F94AC3" w:rsidRDefault="00F94AC3" w:rsidP="00F94AC3">
      <w:pPr>
        <w:spacing w:line="200" w:lineRule="exact"/>
      </w:pPr>
    </w:p>
    <w:p w14:paraId="33A0012E" w14:textId="77777777" w:rsidR="00F94AC3" w:rsidRDefault="00F94AC3" w:rsidP="00F94AC3">
      <w:pPr>
        <w:spacing w:line="200" w:lineRule="exact"/>
      </w:pPr>
    </w:p>
    <w:p w14:paraId="1C5A1615" w14:textId="77777777" w:rsidR="00F94AC3" w:rsidRDefault="00F94AC3" w:rsidP="00F94AC3">
      <w:pPr>
        <w:spacing w:line="200" w:lineRule="exact"/>
      </w:pPr>
    </w:p>
    <w:p w14:paraId="470DEB56" w14:textId="77777777" w:rsidR="00F94AC3" w:rsidRDefault="00F94AC3" w:rsidP="00F94AC3">
      <w:pPr>
        <w:spacing w:line="200" w:lineRule="exact"/>
      </w:pPr>
    </w:p>
    <w:p w14:paraId="7C0A158F" w14:textId="77777777" w:rsidR="00F94AC3" w:rsidRDefault="00F94AC3" w:rsidP="00F94AC3">
      <w:pPr>
        <w:spacing w:before="11" w:line="260" w:lineRule="exact"/>
        <w:rPr>
          <w:sz w:val="26"/>
          <w:szCs w:val="26"/>
        </w:rPr>
      </w:pPr>
    </w:p>
    <w:p w14:paraId="29EA0E8E" w14:textId="77777777" w:rsidR="00F94AC3" w:rsidRDefault="00F94AC3" w:rsidP="00F94AC3">
      <w:pPr>
        <w:spacing w:before="11" w:line="260" w:lineRule="exact"/>
        <w:rPr>
          <w:sz w:val="26"/>
          <w:szCs w:val="26"/>
        </w:rPr>
      </w:pPr>
    </w:p>
    <w:p w14:paraId="133D1DF4" w14:textId="77777777" w:rsidR="00F94AC3" w:rsidRDefault="00F94AC3" w:rsidP="00F94AC3">
      <w:pPr>
        <w:spacing w:before="11" w:line="260" w:lineRule="exact"/>
        <w:rPr>
          <w:sz w:val="26"/>
          <w:szCs w:val="26"/>
        </w:rPr>
      </w:pPr>
    </w:p>
    <w:p w14:paraId="2AB2CE3E" w14:textId="77777777" w:rsidR="00F94AC3" w:rsidRDefault="00F94AC3" w:rsidP="00F94AC3">
      <w:pPr>
        <w:spacing w:before="11" w:line="260" w:lineRule="exact"/>
        <w:rPr>
          <w:sz w:val="26"/>
          <w:szCs w:val="26"/>
        </w:rPr>
      </w:pPr>
    </w:p>
    <w:p w14:paraId="289EE7A2" w14:textId="77777777" w:rsidR="00F94AC3" w:rsidRDefault="00F94AC3" w:rsidP="00F94AC3">
      <w:pPr>
        <w:spacing w:before="11" w:line="260" w:lineRule="exact"/>
        <w:rPr>
          <w:sz w:val="26"/>
          <w:szCs w:val="26"/>
        </w:rPr>
      </w:pPr>
    </w:p>
    <w:p w14:paraId="7328F3C9" w14:textId="2AB04D8B" w:rsidR="00F94AC3" w:rsidRDefault="00BA249B" w:rsidP="00F94AC3">
      <w:pPr>
        <w:spacing w:before="11" w:line="260" w:lineRule="exact"/>
        <w:rPr>
          <w:sz w:val="26"/>
          <w:szCs w:val="26"/>
        </w:rPr>
      </w:pPr>
      <w:r>
        <w:rPr>
          <w:noProof/>
          <w:lang w:val="fr-FR" w:eastAsia="fr-FR"/>
        </w:rPr>
        <mc:AlternateContent>
          <mc:Choice Requires="wpg">
            <w:drawing>
              <wp:anchor distT="0" distB="0" distL="114300" distR="114300" simplePos="0" relativeHeight="251759104" behindDoc="1" locked="0" layoutInCell="1" allowOverlap="1" wp14:anchorId="235E101C" wp14:editId="2C433E0D">
                <wp:simplePos x="0" y="0"/>
                <wp:positionH relativeFrom="page">
                  <wp:posOffset>721360</wp:posOffset>
                </wp:positionH>
                <wp:positionV relativeFrom="page">
                  <wp:posOffset>4468495</wp:posOffset>
                </wp:positionV>
                <wp:extent cx="6108065" cy="1737360"/>
                <wp:effectExtent l="0" t="1270" r="0" b="0"/>
                <wp:wrapNone/>
                <wp:docPr id="417"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1737360"/>
                          <a:chOff x="1279" y="5986"/>
                          <a:chExt cx="9619" cy="2736"/>
                        </a:xfrm>
                      </wpg:grpSpPr>
                      <pic:pic xmlns:pic="http://schemas.openxmlformats.org/drawingml/2006/picture">
                        <pic:nvPicPr>
                          <pic:cNvPr id="418" name="Picture 10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79" y="5986"/>
                            <a:ext cx="961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0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94" y="6072"/>
                            <a:ext cx="9590"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0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54" y="6029"/>
                            <a:ext cx="9478" cy="2595"/>
                          </a:xfrm>
                          <a:prstGeom prst="rect">
                            <a:avLst/>
                          </a:prstGeom>
                          <a:noFill/>
                          <a:extLst>
                            <a:ext uri="{909E8E84-426E-40DD-AFC4-6F175D3DCCD1}">
                              <a14:hiddenFill xmlns:a14="http://schemas.microsoft.com/office/drawing/2010/main">
                                <a:solidFill>
                                  <a:srgbClr val="FFFFFF"/>
                                </a:solidFill>
                              </a14:hiddenFill>
                            </a:ext>
                          </a:extLst>
                        </pic:spPr>
                      </pic:pic>
                      <wpg:grpSp>
                        <wpg:cNvPr id="421" name="Group 1035"/>
                        <wpg:cNvGrpSpPr>
                          <a:grpSpLocks/>
                        </wpg:cNvGrpSpPr>
                        <wpg:grpSpPr bwMode="auto">
                          <a:xfrm>
                            <a:off x="1354" y="6029"/>
                            <a:ext cx="9478" cy="2595"/>
                            <a:chOff x="1354" y="6029"/>
                            <a:chExt cx="9478" cy="2595"/>
                          </a:xfrm>
                        </wpg:grpSpPr>
                        <wps:wsp>
                          <wps:cNvPr id="422" name="Freeform 1036"/>
                          <wps:cNvSpPr>
                            <a:spLocks/>
                          </wps:cNvSpPr>
                          <wps:spPr bwMode="auto">
                            <a:xfrm>
                              <a:off x="1354" y="6029"/>
                              <a:ext cx="9478" cy="2595"/>
                            </a:xfrm>
                            <a:custGeom>
                              <a:avLst/>
                              <a:gdLst>
                                <a:gd name="T0" fmla="+- 0 1354 1354"/>
                                <a:gd name="T1" fmla="*/ T0 w 9478"/>
                                <a:gd name="T2" fmla="+- 0 6029 6029"/>
                                <a:gd name="T3" fmla="*/ 6029 h 2595"/>
                                <a:gd name="T4" fmla="+- 0 10832 1354"/>
                                <a:gd name="T5" fmla="*/ T4 w 9478"/>
                                <a:gd name="T6" fmla="+- 0 6029 6029"/>
                                <a:gd name="T7" fmla="*/ 6029 h 2595"/>
                                <a:gd name="T8" fmla="+- 0 7672 1354"/>
                                <a:gd name="T9" fmla="*/ T8 w 9478"/>
                                <a:gd name="T10" fmla="+- 0 6894 6029"/>
                                <a:gd name="T11" fmla="*/ 6894 h 2595"/>
                                <a:gd name="T12" fmla="+- 0 2219 1354"/>
                                <a:gd name="T13" fmla="*/ T12 w 9478"/>
                                <a:gd name="T14" fmla="+- 0 6894 6029"/>
                                <a:gd name="T15" fmla="*/ 6894 h 2595"/>
                                <a:gd name="T16" fmla="+- 0 2219 1354"/>
                                <a:gd name="T17" fmla="*/ T16 w 9478"/>
                                <a:gd name="T18" fmla="+- 0 8387 6029"/>
                                <a:gd name="T19" fmla="*/ 8387 h 2595"/>
                                <a:gd name="T20" fmla="+- 0 1354 1354"/>
                                <a:gd name="T21" fmla="*/ T20 w 9478"/>
                                <a:gd name="T22" fmla="+- 0 8624 6029"/>
                                <a:gd name="T23" fmla="*/ 8624 h 2595"/>
                                <a:gd name="T24" fmla="+- 0 1354 1354"/>
                                <a:gd name="T25" fmla="*/ T24 w 9478"/>
                                <a:gd name="T26" fmla="+- 0 6029 6029"/>
                                <a:gd name="T27" fmla="*/ 6029 h 2595"/>
                              </a:gdLst>
                              <a:ahLst/>
                              <a:cxnLst>
                                <a:cxn ang="0">
                                  <a:pos x="T1" y="T3"/>
                                </a:cxn>
                                <a:cxn ang="0">
                                  <a:pos x="T5" y="T7"/>
                                </a:cxn>
                                <a:cxn ang="0">
                                  <a:pos x="T9" y="T11"/>
                                </a:cxn>
                                <a:cxn ang="0">
                                  <a:pos x="T13" y="T15"/>
                                </a:cxn>
                                <a:cxn ang="0">
                                  <a:pos x="T17" y="T19"/>
                                </a:cxn>
                                <a:cxn ang="0">
                                  <a:pos x="T21" y="T23"/>
                                </a:cxn>
                                <a:cxn ang="0">
                                  <a:pos x="T25" y="T27"/>
                                </a:cxn>
                              </a:cxnLst>
                              <a:rect l="0" t="0" r="r" b="b"/>
                              <a:pathLst>
                                <a:path w="9478" h="2595">
                                  <a:moveTo>
                                    <a:pt x="0" y="0"/>
                                  </a:moveTo>
                                  <a:lnTo>
                                    <a:pt x="9478" y="0"/>
                                  </a:lnTo>
                                  <a:lnTo>
                                    <a:pt x="6318" y="865"/>
                                  </a:lnTo>
                                  <a:lnTo>
                                    <a:pt x="865" y="865"/>
                                  </a:lnTo>
                                  <a:lnTo>
                                    <a:pt x="865" y="2358"/>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10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61" y="6108"/>
                              <a:ext cx="9463" cy="24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8433027" id="Group 1031" o:spid="_x0000_s1026" style="position:absolute;margin-left:56.8pt;margin-top:351.85pt;width:480.95pt;height:136.8pt;z-index:-251557376;mso-position-horizontal-relative:page;mso-position-vertical-relative:page" coordorigin="1279,5986" coordsize="961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">
                <v:shape id="Picture 1032" o:spid="_x0000_s1027" type="#_x0000_t75" style="position:absolute;left:1279;top:5986;width:961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">
                  <v:imagedata r:id="rId38" o:title=""/>
                </v:shape>
                <v:shape id="Picture 1033" o:spid="_x0000_s1028" type="#_x0000_t75" style="position:absolute;left:1294;top:6072;width:9590;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">
                  <v:imagedata r:id="rId47" o:title=""/>
                </v:shape>
                <v:shape id="Picture 1034" o:spid="_x0000_s1029" type="#_x0000_t75" style="position:absolute;left:1354;top:6029;width:947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">
                  <v:imagedata r:id="rId40" o:title=""/>
                </v:shape>
                <v:group id="Group 1035" o:spid="_x0000_s1030" style="position:absolute;left:1354;top:6029;width:9478;height:2595" coordorigin="1354,6029" coordsize="947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036" o:spid="_x0000_s1031" style="position:absolute;left:1354;top:6029;width:9478;height:2595;visibility:visible;mso-wrap-style:square;v-text-anchor:top" coordsize="947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" path="m,l9478,,6318,865r-5453,l865,2358,,2595,,xe" filled="f">
                    <v:path arrowok="t" o:connecttype="custom" o:connectlocs="0,6029;9478,6029;6318,6894;865,6894;865,8387;0,8624;0,6029" o:connectangles="0,0,0,0,0,0,0"/>
                  </v:shape>
                  <v:shape id="Picture 1037" o:spid="_x0000_s1032" type="#_x0000_t75" style="position:absolute;left:1361;top:6108;width:9463;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">
                    <v:imagedata r:id="rId41" o:title=""/>
                  </v:shape>
                </v:group>
                <w10:wrap anchorx="page" anchory="page"/>
              </v:group>
            </w:pict>
          </mc:Fallback>
        </mc:AlternateContent>
      </w:r>
    </w:p>
    <w:p w14:paraId="051D603B" w14:textId="77777777" w:rsidR="00F94AC3" w:rsidRDefault="00F94AC3" w:rsidP="00F94AC3">
      <w:pPr>
        <w:spacing w:before="11" w:line="260" w:lineRule="exact"/>
        <w:rPr>
          <w:sz w:val="26"/>
          <w:szCs w:val="26"/>
        </w:rPr>
      </w:pPr>
    </w:p>
    <w:p w14:paraId="530174CD" w14:textId="77777777" w:rsidR="00F94AC3" w:rsidRDefault="00F94AC3" w:rsidP="00F94AC3">
      <w:pPr>
        <w:spacing w:before="11" w:line="260" w:lineRule="exact"/>
        <w:rPr>
          <w:sz w:val="26"/>
          <w:szCs w:val="26"/>
        </w:rPr>
      </w:pPr>
    </w:p>
    <w:p w14:paraId="79EAAD3E" w14:textId="77777777" w:rsidR="00F94AC3" w:rsidRDefault="00F94AC3" w:rsidP="00F94AC3">
      <w:pPr>
        <w:spacing w:before="11" w:line="260" w:lineRule="exact"/>
        <w:rPr>
          <w:sz w:val="26"/>
          <w:szCs w:val="26"/>
        </w:rPr>
      </w:pPr>
    </w:p>
    <w:p w14:paraId="3B051C62" w14:textId="77777777" w:rsidR="00F94AC3" w:rsidRDefault="00F94AC3" w:rsidP="00F94AC3">
      <w:pPr>
        <w:spacing w:before="37"/>
        <w:ind w:right="2232"/>
        <w:rPr>
          <w:rFonts w:ascii="Tw Cen MT" w:eastAsia="Tw Cen MT" w:hAnsi="Tw Cen MT" w:cs="Tw Cen MT"/>
          <w:sz w:val="32"/>
          <w:szCs w:val="32"/>
        </w:rPr>
      </w:pPr>
      <w:r>
        <w:rPr>
          <w:sz w:val="26"/>
          <w:szCs w:val="26"/>
        </w:rPr>
        <w:t xml:space="preserve">                                    </w:t>
      </w: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4"/>
          <w:sz w:val="32"/>
          <w:szCs w:val="32"/>
        </w:rPr>
        <w:t xml:space="preserve"> </w:t>
      </w:r>
      <w:r>
        <w:rPr>
          <w:rFonts w:ascii="Tw Cen MT" w:eastAsia="Tw Cen MT" w:hAnsi="Tw Cen MT" w:cs="Tw Cen MT"/>
          <w:b/>
          <w:sz w:val="32"/>
          <w:szCs w:val="32"/>
        </w:rPr>
        <w:t>7</w:t>
      </w:r>
      <w:r>
        <w:rPr>
          <w:rFonts w:ascii="Tw Cen MT" w:eastAsia="Tw Cen MT" w:hAnsi="Tw Cen MT" w:cs="Tw Cen MT"/>
          <w:b/>
          <w:spacing w:val="-2"/>
          <w:sz w:val="32"/>
          <w:szCs w:val="32"/>
        </w:rPr>
        <w:t xml:space="preserve"> </w:t>
      </w:r>
      <w:r>
        <w:rPr>
          <w:rFonts w:ascii="Tw Cen MT" w:eastAsia="Tw Cen MT" w:hAnsi="Tw Cen MT" w:cs="Tw Cen MT"/>
          <w:b/>
          <w:sz w:val="32"/>
          <w:szCs w:val="32"/>
        </w:rPr>
        <w:t>:</w:t>
      </w:r>
      <w:r>
        <w:rPr>
          <w:rFonts w:ascii="Tw Cen MT" w:eastAsia="Tw Cen MT" w:hAnsi="Tw Cen MT" w:cs="Tw Cen MT"/>
          <w:b/>
          <w:spacing w:val="2"/>
          <w:sz w:val="32"/>
          <w:szCs w:val="32"/>
        </w:rPr>
        <w:t xml:space="preserve"> </w:t>
      </w:r>
      <w:r>
        <w:rPr>
          <w:rFonts w:ascii="Tw Cen MT" w:eastAsia="Tw Cen MT" w:hAnsi="Tw Cen MT" w:cs="Tw Cen MT"/>
          <w:b/>
          <w:spacing w:val="1"/>
          <w:sz w:val="32"/>
          <w:szCs w:val="32"/>
        </w:rPr>
        <w:t>C</w:t>
      </w:r>
      <w:r>
        <w:rPr>
          <w:rFonts w:ascii="Tw Cen MT" w:eastAsia="Tw Cen MT" w:hAnsi="Tw Cen MT" w:cs="Tw Cen MT"/>
          <w:b/>
          <w:sz w:val="32"/>
          <w:szCs w:val="32"/>
        </w:rPr>
        <w:t>ad</w:t>
      </w:r>
      <w:r>
        <w:rPr>
          <w:rFonts w:ascii="Tw Cen MT" w:eastAsia="Tw Cen MT" w:hAnsi="Tw Cen MT" w:cs="Tw Cen MT"/>
          <w:b/>
          <w:spacing w:val="1"/>
          <w:sz w:val="32"/>
          <w:szCs w:val="32"/>
        </w:rPr>
        <w:t>r</w:t>
      </w:r>
      <w:r>
        <w:rPr>
          <w:rFonts w:ascii="Tw Cen MT" w:eastAsia="Tw Cen MT" w:hAnsi="Tw Cen MT" w:cs="Tw Cen MT"/>
          <w:b/>
          <w:sz w:val="32"/>
          <w:szCs w:val="32"/>
        </w:rPr>
        <w:t>e</w:t>
      </w:r>
      <w:r>
        <w:rPr>
          <w:rFonts w:ascii="Tw Cen MT" w:eastAsia="Tw Cen MT" w:hAnsi="Tw Cen MT" w:cs="Tw Cen MT"/>
          <w:b/>
          <w:spacing w:val="-8"/>
          <w:sz w:val="32"/>
          <w:szCs w:val="32"/>
        </w:rPr>
        <w:t xml:space="preserve"> </w:t>
      </w:r>
      <w:r>
        <w:rPr>
          <w:rFonts w:ascii="Tw Cen MT" w:eastAsia="Tw Cen MT" w:hAnsi="Tw Cen MT" w:cs="Tw Cen MT"/>
          <w:b/>
          <w:sz w:val="32"/>
          <w:szCs w:val="32"/>
        </w:rPr>
        <w:t>du</w:t>
      </w:r>
      <w:r>
        <w:rPr>
          <w:rFonts w:ascii="Tw Cen MT" w:eastAsia="Tw Cen MT" w:hAnsi="Tw Cen MT" w:cs="Tw Cen MT"/>
          <w:b/>
          <w:spacing w:val="-2"/>
          <w:sz w:val="32"/>
          <w:szCs w:val="32"/>
        </w:rPr>
        <w:t xml:space="preserve"> D</w:t>
      </w:r>
      <w:r>
        <w:rPr>
          <w:rFonts w:ascii="Tw Cen MT" w:eastAsia="Tw Cen MT" w:hAnsi="Tw Cen MT" w:cs="Tw Cen MT"/>
          <w:b/>
          <w:sz w:val="32"/>
          <w:szCs w:val="32"/>
        </w:rPr>
        <w:t>é</w:t>
      </w:r>
      <w:r>
        <w:rPr>
          <w:rFonts w:ascii="Tw Cen MT" w:eastAsia="Tw Cen MT" w:hAnsi="Tw Cen MT" w:cs="Tw Cen MT"/>
          <w:b/>
          <w:spacing w:val="1"/>
          <w:sz w:val="32"/>
          <w:szCs w:val="32"/>
        </w:rPr>
        <w:t>t</w:t>
      </w:r>
      <w:r>
        <w:rPr>
          <w:rFonts w:ascii="Tw Cen MT" w:eastAsia="Tw Cen MT" w:hAnsi="Tw Cen MT" w:cs="Tw Cen MT"/>
          <w:b/>
          <w:sz w:val="32"/>
          <w:szCs w:val="32"/>
        </w:rPr>
        <w:t>ail</w:t>
      </w:r>
      <w:r>
        <w:rPr>
          <w:rFonts w:ascii="Tw Cen MT" w:eastAsia="Tw Cen MT" w:hAnsi="Tw Cen MT" w:cs="Tw Cen MT"/>
          <w:b/>
          <w:spacing w:val="-5"/>
          <w:sz w:val="32"/>
          <w:szCs w:val="32"/>
        </w:rPr>
        <w:t xml:space="preserve"> </w:t>
      </w:r>
      <w:r>
        <w:rPr>
          <w:rFonts w:ascii="Tw Cen MT" w:eastAsia="Tw Cen MT" w:hAnsi="Tw Cen MT" w:cs="Tw Cen MT"/>
          <w:b/>
          <w:spacing w:val="-1"/>
          <w:sz w:val="32"/>
          <w:szCs w:val="32"/>
        </w:rPr>
        <w:t>Q</w:t>
      </w:r>
      <w:r>
        <w:rPr>
          <w:rFonts w:ascii="Tw Cen MT" w:eastAsia="Tw Cen MT" w:hAnsi="Tw Cen MT" w:cs="Tw Cen MT"/>
          <w:b/>
          <w:sz w:val="32"/>
          <w:szCs w:val="32"/>
        </w:rPr>
        <w:t>ua</w:t>
      </w:r>
      <w:r>
        <w:rPr>
          <w:rFonts w:ascii="Tw Cen MT" w:eastAsia="Tw Cen MT" w:hAnsi="Tw Cen MT" w:cs="Tw Cen MT"/>
          <w:b/>
          <w:spacing w:val="1"/>
          <w:sz w:val="32"/>
          <w:szCs w:val="32"/>
        </w:rPr>
        <w:t>nti</w:t>
      </w:r>
      <w:r>
        <w:rPr>
          <w:rFonts w:ascii="Tw Cen MT" w:eastAsia="Tw Cen MT" w:hAnsi="Tw Cen MT" w:cs="Tw Cen MT"/>
          <w:b/>
          <w:spacing w:val="-1"/>
          <w:sz w:val="32"/>
          <w:szCs w:val="32"/>
        </w:rPr>
        <w:t>t</w:t>
      </w:r>
      <w:r>
        <w:rPr>
          <w:rFonts w:ascii="Tw Cen MT" w:eastAsia="Tw Cen MT" w:hAnsi="Tw Cen MT" w:cs="Tw Cen MT"/>
          <w:b/>
          <w:sz w:val="32"/>
          <w:szCs w:val="32"/>
        </w:rPr>
        <w:t>at</w:t>
      </w:r>
      <w:r>
        <w:rPr>
          <w:rFonts w:ascii="Tw Cen MT" w:eastAsia="Tw Cen MT" w:hAnsi="Tw Cen MT" w:cs="Tw Cen MT"/>
          <w:b/>
          <w:spacing w:val="1"/>
          <w:sz w:val="32"/>
          <w:szCs w:val="32"/>
        </w:rPr>
        <w:t>i</w:t>
      </w:r>
      <w:r>
        <w:rPr>
          <w:rFonts w:ascii="Tw Cen MT" w:eastAsia="Tw Cen MT" w:hAnsi="Tw Cen MT" w:cs="Tw Cen MT"/>
          <w:b/>
          <w:sz w:val="32"/>
          <w:szCs w:val="32"/>
        </w:rPr>
        <w:t>f</w:t>
      </w:r>
      <w:r>
        <w:rPr>
          <w:rFonts w:ascii="Tw Cen MT" w:eastAsia="Tw Cen MT" w:hAnsi="Tw Cen MT" w:cs="Tw Cen MT"/>
          <w:b/>
          <w:spacing w:val="-11"/>
          <w:sz w:val="32"/>
          <w:szCs w:val="32"/>
        </w:rPr>
        <w:t xml:space="preserve"> </w:t>
      </w:r>
      <w:r>
        <w:rPr>
          <w:rFonts w:ascii="Tw Cen MT" w:eastAsia="Tw Cen MT" w:hAnsi="Tw Cen MT" w:cs="Tw Cen MT"/>
          <w:b/>
          <w:sz w:val="32"/>
          <w:szCs w:val="32"/>
        </w:rPr>
        <w:t>et</w:t>
      </w:r>
      <w:r>
        <w:rPr>
          <w:rFonts w:ascii="Tw Cen MT" w:eastAsia="Tw Cen MT" w:hAnsi="Tw Cen MT" w:cs="Tw Cen MT"/>
          <w:b/>
          <w:spacing w:val="-1"/>
          <w:sz w:val="32"/>
          <w:szCs w:val="32"/>
        </w:rPr>
        <w:t xml:space="preserve"> </w:t>
      </w:r>
      <w:r>
        <w:rPr>
          <w:rFonts w:ascii="Tw Cen MT" w:eastAsia="Tw Cen MT" w:hAnsi="Tw Cen MT" w:cs="Tw Cen MT"/>
          <w:b/>
          <w:w w:val="99"/>
          <w:sz w:val="32"/>
          <w:szCs w:val="32"/>
        </w:rPr>
        <w:t>Es</w:t>
      </w:r>
      <w:r>
        <w:rPr>
          <w:rFonts w:ascii="Tw Cen MT" w:eastAsia="Tw Cen MT" w:hAnsi="Tw Cen MT" w:cs="Tw Cen MT"/>
          <w:b/>
          <w:spacing w:val="1"/>
          <w:w w:val="99"/>
          <w:sz w:val="32"/>
          <w:szCs w:val="32"/>
        </w:rPr>
        <w:t>t</w:t>
      </w:r>
      <w:r>
        <w:rPr>
          <w:rFonts w:ascii="Tw Cen MT" w:eastAsia="Tw Cen MT" w:hAnsi="Tw Cen MT" w:cs="Tw Cen MT"/>
          <w:b/>
          <w:spacing w:val="1"/>
          <w:sz w:val="32"/>
          <w:szCs w:val="32"/>
        </w:rPr>
        <w:t>i</w:t>
      </w:r>
      <w:r>
        <w:rPr>
          <w:rFonts w:ascii="Tw Cen MT" w:eastAsia="Tw Cen MT" w:hAnsi="Tw Cen MT" w:cs="Tw Cen MT"/>
          <w:b/>
          <w:w w:val="99"/>
          <w:sz w:val="32"/>
          <w:szCs w:val="32"/>
        </w:rPr>
        <w:t>m</w:t>
      </w:r>
      <w:r>
        <w:rPr>
          <w:rFonts w:ascii="Tw Cen MT" w:eastAsia="Tw Cen MT" w:hAnsi="Tw Cen MT" w:cs="Tw Cen MT"/>
          <w:b/>
          <w:spacing w:val="-1"/>
          <w:w w:val="99"/>
          <w:sz w:val="32"/>
          <w:szCs w:val="32"/>
        </w:rPr>
        <w:t>a</w:t>
      </w:r>
      <w:r>
        <w:rPr>
          <w:rFonts w:ascii="Tw Cen MT" w:eastAsia="Tw Cen MT" w:hAnsi="Tw Cen MT" w:cs="Tw Cen MT"/>
          <w:b/>
          <w:spacing w:val="1"/>
          <w:sz w:val="32"/>
          <w:szCs w:val="32"/>
        </w:rPr>
        <w:t>ti</w:t>
      </w:r>
      <w:r>
        <w:rPr>
          <w:rFonts w:ascii="Tw Cen MT" w:eastAsia="Tw Cen MT" w:hAnsi="Tw Cen MT" w:cs="Tw Cen MT"/>
          <w:b/>
          <w:sz w:val="32"/>
          <w:szCs w:val="32"/>
        </w:rPr>
        <w:t>f</w:t>
      </w:r>
    </w:p>
    <w:p w14:paraId="4E1EB4FE" w14:textId="77777777" w:rsidR="00F94AC3" w:rsidRPr="00622135" w:rsidRDefault="00F94AC3" w:rsidP="00F94AC3">
      <w:pPr>
        <w:spacing w:line="500" w:lineRule="exact"/>
        <w:ind w:left="3761" w:right="5017"/>
        <w:jc w:val="center"/>
        <w:rPr>
          <w:rFonts w:ascii="Tw Cen MT" w:eastAsia="Tw Cen MT" w:hAnsi="Tw Cen MT" w:cs="Tw Cen MT"/>
          <w:sz w:val="48"/>
          <w:szCs w:val="48"/>
        </w:rPr>
        <w:sectPr w:rsidR="00F94AC3" w:rsidRPr="00622135" w:rsidSect="007E09D8">
          <w:footerReference w:type="default" r:id="rId48"/>
          <w:pgSz w:w="11920" w:h="16860"/>
          <w:pgMar w:top="760" w:right="100" w:bottom="280" w:left="380" w:header="0" w:footer="734" w:gutter="0"/>
          <w:cols w:space="720"/>
        </w:sectPr>
      </w:pPr>
      <w:r>
        <w:rPr>
          <w:rFonts w:ascii="Tw Cen MT" w:eastAsia="Tw Cen MT" w:hAnsi="Tw Cen MT" w:cs="Tw Cen MT"/>
          <w:b/>
          <w:spacing w:val="1"/>
          <w:sz w:val="48"/>
          <w:szCs w:val="48"/>
        </w:rPr>
        <w:t>(</w:t>
      </w:r>
      <w:r>
        <w:rPr>
          <w:rFonts w:ascii="Tw Cen MT" w:eastAsia="Tw Cen MT" w:hAnsi="Tw Cen MT" w:cs="Tw Cen MT"/>
          <w:b/>
          <w:sz w:val="48"/>
          <w:szCs w:val="48"/>
        </w:rPr>
        <w:t>DQE)</w:t>
      </w:r>
    </w:p>
    <w:p w14:paraId="0B124281" w14:textId="77777777" w:rsidR="00F94AC3" w:rsidRDefault="00F94AC3" w:rsidP="00F94AC3">
      <w:pPr>
        <w:spacing w:before="40"/>
        <w:ind w:right="324"/>
        <w:rPr>
          <w:sz w:val="16"/>
          <w:szCs w:val="16"/>
        </w:rPr>
        <w:sectPr w:rsidR="00F94AC3" w:rsidSect="007E09D8">
          <w:pgSz w:w="11920" w:h="16860"/>
          <w:pgMar w:top="1580" w:right="140" w:bottom="280" w:left="1680" w:header="0" w:footer="734" w:gutter="0"/>
          <w:cols w:space="720"/>
        </w:sectPr>
      </w:pPr>
      <w:r>
        <w:lastRenderedPageBreak/>
        <w:t xml:space="preserve"> </w:t>
      </w:r>
    </w:p>
    <w:p w14:paraId="568DF440" w14:textId="77777777" w:rsidR="00F94AC3" w:rsidRDefault="00F94AC3" w:rsidP="004D3AD3">
      <w:pPr>
        <w:tabs>
          <w:tab w:val="left" w:pos="3960"/>
        </w:tabs>
        <w:spacing w:line="200" w:lineRule="exact"/>
        <w:rPr>
          <w:b/>
          <w:sz w:val="32"/>
        </w:rPr>
      </w:pPr>
    </w:p>
    <w:p w14:paraId="1EE02D98" w14:textId="77777777" w:rsidR="00F94AC3" w:rsidRDefault="00F94AC3" w:rsidP="00F94AC3">
      <w:pPr>
        <w:tabs>
          <w:tab w:val="left" w:pos="3960"/>
        </w:tabs>
        <w:spacing w:line="200" w:lineRule="exact"/>
        <w:jc w:val="center"/>
        <w:rPr>
          <w:b/>
          <w:sz w:val="32"/>
        </w:rPr>
      </w:pPr>
    </w:p>
    <w:p w14:paraId="1941DABE" w14:textId="77777777" w:rsidR="00F94AC3" w:rsidRPr="00BA3489" w:rsidRDefault="00F94AC3" w:rsidP="00F94AC3">
      <w:pPr>
        <w:tabs>
          <w:tab w:val="left" w:pos="3960"/>
        </w:tabs>
        <w:spacing w:line="200" w:lineRule="exact"/>
        <w:jc w:val="center"/>
        <w:rPr>
          <w:b/>
        </w:rPr>
      </w:pPr>
      <w:r w:rsidRPr="00BA3489">
        <w:rPr>
          <w:b/>
          <w:sz w:val="32"/>
        </w:rPr>
        <w:t>DEVIS QUANTITATIF ET ESTIMATIF</w:t>
      </w:r>
    </w:p>
    <w:p w14:paraId="0E71592F" w14:textId="77777777" w:rsidR="00F94AC3" w:rsidRDefault="00F94AC3" w:rsidP="00F94AC3">
      <w:pPr>
        <w:spacing w:line="200" w:lineRule="exact"/>
      </w:pPr>
    </w:p>
    <w:p w14:paraId="2D770F5B" w14:textId="77777777" w:rsidR="00F94AC3" w:rsidRDefault="00F94AC3" w:rsidP="00F94AC3">
      <w:pPr>
        <w:spacing w:line="200" w:lineRule="exact"/>
      </w:pPr>
    </w:p>
    <w:p w14:paraId="4B94E123" w14:textId="77777777" w:rsidR="00F94AC3" w:rsidRDefault="00F94AC3" w:rsidP="00F94AC3">
      <w:pPr>
        <w:spacing w:line="200" w:lineRule="exact"/>
      </w:pPr>
    </w:p>
    <w:tbl>
      <w:tblPr>
        <w:tblpPr w:leftFromText="141" w:rightFromText="141" w:vertAnchor="text" w:horzAnchor="margin" w:tblpXSpec="center" w:tblpYSpec="center"/>
        <w:tblW w:w="10844" w:type="dxa"/>
        <w:tblCellMar>
          <w:left w:w="70" w:type="dxa"/>
          <w:right w:w="70" w:type="dxa"/>
        </w:tblCellMar>
        <w:tblLook w:val="04A0" w:firstRow="1" w:lastRow="0" w:firstColumn="1" w:lastColumn="0" w:noHBand="0" w:noVBand="1"/>
      </w:tblPr>
      <w:tblGrid>
        <w:gridCol w:w="1090"/>
        <w:gridCol w:w="5426"/>
        <w:gridCol w:w="13"/>
        <w:gridCol w:w="21"/>
        <w:gridCol w:w="536"/>
        <w:gridCol w:w="19"/>
        <w:gridCol w:w="12"/>
        <w:gridCol w:w="993"/>
        <w:gridCol w:w="11"/>
        <w:gridCol w:w="1129"/>
        <w:gridCol w:w="35"/>
        <w:gridCol w:w="1559"/>
      </w:tblGrid>
      <w:tr w:rsidR="004D3AD3" w:rsidRPr="00460098" w14:paraId="091FC36D" w14:textId="77777777" w:rsidTr="00BB2F94">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14:paraId="298DD5B5" w14:textId="77777777" w:rsidR="004D3AD3" w:rsidRPr="004D3AD3" w:rsidRDefault="004D3AD3" w:rsidP="00BB2F94">
            <w:pPr>
              <w:rPr>
                <w:b/>
                <w:bCs/>
                <w:color w:val="000000"/>
                <w:sz w:val="24"/>
              </w:rPr>
            </w:pPr>
            <w:r>
              <w:rPr>
                <w:b/>
                <w:bCs/>
                <w:color w:val="000000"/>
                <w:sz w:val="24"/>
              </w:rPr>
              <w:t xml:space="preserve">N° </w:t>
            </w:r>
            <w:r w:rsidRPr="004D3AD3">
              <w:rPr>
                <w:b/>
                <w:bCs/>
                <w:color w:val="000000"/>
                <w:sz w:val="24"/>
              </w:rPr>
              <w:t>PRIX</w:t>
            </w:r>
          </w:p>
        </w:tc>
        <w:tc>
          <w:tcPr>
            <w:tcW w:w="5439" w:type="dxa"/>
            <w:gridSpan w:val="2"/>
            <w:tcBorders>
              <w:top w:val="single" w:sz="8" w:space="0" w:color="auto"/>
              <w:left w:val="nil"/>
              <w:bottom w:val="single" w:sz="8" w:space="0" w:color="auto"/>
              <w:right w:val="single" w:sz="8" w:space="0" w:color="auto"/>
            </w:tcBorders>
            <w:shd w:val="clear" w:color="auto" w:fill="A6A6A6" w:themeFill="background1" w:themeFillShade="A6"/>
            <w:vAlign w:val="bottom"/>
            <w:hideMark/>
          </w:tcPr>
          <w:p w14:paraId="414C3A00" w14:textId="77777777" w:rsidR="004D3AD3" w:rsidRPr="004D3AD3" w:rsidRDefault="004D3AD3" w:rsidP="00BB2F94">
            <w:pPr>
              <w:rPr>
                <w:b/>
                <w:bCs/>
                <w:color w:val="000000"/>
                <w:sz w:val="24"/>
              </w:rPr>
            </w:pPr>
            <w:r w:rsidRPr="004D3AD3">
              <w:rPr>
                <w:b/>
                <w:bCs/>
                <w:color w:val="000000"/>
                <w:sz w:val="24"/>
              </w:rPr>
              <w:t>DESIGNATION</w:t>
            </w:r>
          </w:p>
        </w:tc>
        <w:tc>
          <w:tcPr>
            <w:tcW w:w="588" w:type="dxa"/>
            <w:gridSpan w:val="4"/>
            <w:tcBorders>
              <w:top w:val="single" w:sz="8" w:space="0" w:color="auto"/>
              <w:left w:val="nil"/>
              <w:bottom w:val="single" w:sz="8" w:space="0" w:color="auto"/>
              <w:right w:val="single" w:sz="8" w:space="0" w:color="auto"/>
            </w:tcBorders>
            <w:shd w:val="clear" w:color="auto" w:fill="A6A6A6" w:themeFill="background1" w:themeFillShade="A6"/>
            <w:vAlign w:val="bottom"/>
            <w:hideMark/>
          </w:tcPr>
          <w:p w14:paraId="2459E326" w14:textId="77777777" w:rsidR="004D3AD3" w:rsidRPr="00460098" w:rsidRDefault="004D3AD3" w:rsidP="00BB2F94">
            <w:pPr>
              <w:rPr>
                <w:b/>
                <w:bCs/>
                <w:color w:val="000000"/>
              </w:rPr>
            </w:pPr>
            <w:r>
              <w:rPr>
                <w:b/>
                <w:bCs/>
                <w:color w:val="000000"/>
              </w:rPr>
              <w:t>UTE</w:t>
            </w:r>
          </w:p>
        </w:tc>
        <w:tc>
          <w:tcPr>
            <w:tcW w:w="993"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276BF7C8" w14:textId="77777777" w:rsidR="004D3AD3" w:rsidRPr="00460098" w:rsidRDefault="004D3AD3" w:rsidP="00BB2F94">
            <w:pPr>
              <w:jc w:val="center"/>
              <w:rPr>
                <w:b/>
                <w:bCs/>
                <w:color w:val="000000"/>
              </w:rPr>
            </w:pPr>
            <w:r w:rsidRPr="00460098">
              <w:rPr>
                <w:b/>
                <w:bCs/>
                <w:color w:val="000000"/>
              </w:rPr>
              <w:t xml:space="preserve"> QTE </w:t>
            </w:r>
          </w:p>
        </w:tc>
        <w:tc>
          <w:tcPr>
            <w:tcW w:w="1175" w:type="dxa"/>
            <w:gridSpan w:val="3"/>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740D785D" w14:textId="77777777" w:rsidR="004D3AD3" w:rsidRPr="00460098" w:rsidRDefault="004D3AD3" w:rsidP="00BB2F94">
            <w:pPr>
              <w:jc w:val="center"/>
              <w:rPr>
                <w:b/>
                <w:bCs/>
                <w:color w:val="000000"/>
              </w:rPr>
            </w:pPr>
            <w:r w:rsidRPr="00460098">
              <w:rPr>
                <w:b/>
                <w:bCs/>
                <w:color w:val="000000"/>
              </w:rPr>
              <w:t xml:space="preserve">  P.U (FCFA)  </w:t>
            </w:r>
          </w:p>
        </w:tc>
        <w:tc>
          <w:tcPr>
            <w:tcW w:w="1559"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43CF7747" w14:textId="77777777" w:rsidR="004D3AD3" w:rsidRPr="00460098" w:rsidRDefault="004D3AD3" w:rsidP="00BB2F94">
            <w:pPr>
              <w:jc w:val="center"/>
              <w:rPr>
                <w:b/>
                <w:bCs/>
                <w:color w:val="000000"/>
              </w:rPr>
            </w:pPr>
            <w:r w:rsidRPr="00460098">
              <w:rPr>
                <w:b/>
                <w:bCs/>
                <w:color w:val="000000"/>
              </w:rPr>
              <w:t xml:space="preserve">  P.T (FCFA)  </w:t>
            </w:r>
          </w:p>
        </w:tc>
      </w:tr>
      <w:tr w:rsidR="00BB2F94" w:rsidRPr="00460098" w14:paraId="74F27D95"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365F91" w:themeFill="accent1" w:themeFillShade="BF"/>
            <w:noWrap/>
            <w:vAlign w:val="bottom"/>
          </w:tcPr>
          <w:p w14:paraId="2298DDE7" w14:textId="77777777" w:rsidR="00BB2F94" w:rsidRPr="004D3AD3" w:rsidRDefault="00BB2F94" w:rsidP="00BB2F94">
            <w:pPr>
              <w:jc w:val="center"/>
              <w:rPr>
                <w:b/>
                <w:bCs/>
                <w:color w:val="000000"/>
                <w:sz w:val="24"/>
              </w:rPr>
            </w:pPr>
            <w:r>
              <w:rPr>
                <w:b/>
                <w:bCs/>
                <w:color w:val="000000"/>
                <w:sz w:val="24"/>
              </w:rPr>
              <w:t>100</w:t>
            </w:r>
          </w:p>
        </w:tc>
        <w:tc>
          <w:tcPr>
            <w:tcW w:w="6015" w:type="dxa"/>
            <w:gridSpan w:val="5"/>
            <w:tcBorders>
              <w:top w:val="single" w:sz="8" w:space="0" w:color="auto"/>
              <w:left w:val="nil"/>
              <w:bottom w:val="single" w:sz="8" w:space="0" w:color="auto"/>
              <w:right w:val="single" w:sz="4" w:space="0" w:color="auto"/>
            </w:tcBorders>
            <w:shd w:val="clear" w:color="auto" w:fill="365F91" w:themeFill="accent1" w:themeFillShade="BF"/>
            <w:noWrap/>
            <w:vAlign w:val="bottom"/>
          </w:tcPr>
          <w:p w14:paraId="5D85AE53" w14:textId="77777777" w:rsidR="00BB2F94" w:rsidRPr="004D3AD3" w:rsidRDefault="00BB2F94" w:rsidP="00BB2F94">
            <w:pPr>
              <w:jc w:val="center"/>
              <w:rPr>
                <w:b/>
                <w:bCs/>
                <w:color w:val="000000"/>
                <w:sz w:val="24"/>
              </w:rPr>
            </w:pPr>
            <w:r w:rsidRPr="00F572A2">
              <w:rPr>
                <w:b/>
                <w:spacing w:val="2"/>
                <w:sz w:val="24"/>
                <w:u w:val="single"/>
              </w:rPr>
              <w:t>PROVISION POUR CONCOURS</w:t>
            </w:r>
          </w:p>
        </w:tc>
        <w:tc>
          <w:tcPr>
            <w:tcW w:w="1005" w:type="dxa"/>
            <w:gridSpan w:val="2"/>
            <w:tcBorders>
              <w:top w:val="single" w:sz="8" w:space="0" w:color="auto"/>
              <w:left w:val="single" w:sz="4" w:space="0" w:color="auto"/>
              <w:bottom w:val="single" w:sz="8" w:space="0" w:color="auto"/>
              <w:right w:val="single" w:sz="4" w:space="0" w:color="auto"/>
            </w:tcBorders>
            <w:shd w:val="clear" w:color="auto" w:fill="365F91" w:themeFill="accent1" w:themeFillShade="BF"/>
            <w:vAlign w:val="bottom"/>
          </w:tcPr>
          <w:p w14:paraId="6C7D83F6" w14:textId="77777777" w:rsidR="00BB2F94" w:rsidRPr="004D3AD3" w:rsidRDefault="00BB2F94" w:rsidP="00BB2F94">
            <w:pPr>
              <w:jc w:val="center"/>
              <w:rPr>
                <w:b/>
                <w:bCs/>
                <w:color w:val="000000"/>
                <w:sz w:val="24"/>
              </w:rPr>
            </w:pPr>
          </w:p>
        </w:tc>
        <w:tc>
          <w:tcPr>
            <w:tcW w:w="2734" w:type="dxa"/>
            <w:gridSpan w:val="4"/>
            <w:tcBorders>
              <w:top w:val="single" w:sz="8" w:space="0" w:color="auto"/>
              <w:left w:val="single" w:sz="4" w:space="0" w:color="auto"/>
              <w:bottom w:val="single" w:sz="8" w:space="0" w:color="auto"/>
              <w:right w:val="single" w:sz="8" w:space="0" w:color="000000"/>
            </w:tcBorders>
            <w:shd w:val="clear" w:color="auto" w:fill="365F91" w:themeFill="accent1" w:themeFillShade="BF"/>
            <w:vAlign w:val="bottom"/>
          </w:tcPr>
          <w:p w14:paraId="263C5E18" w14:textId="77777777" w:rsidR="00BB2F94" w:rsidRPr="004D3AD3" w:rsidRDefault="00BB2F94" w:rsidP="00BB2F94">
            <w:pPr>
              <w:jc w:val="center"/>
              <w:rPr>
                <w:b/>
                <w:bCs/>
                <w:color w:val="000000"/>
                <w:sz w:val="24"/>
              </w:rPr>
            </w:pPr>
          </w:p>
        </w:tc>
      </w:tr>
      <w:tr w:rsidR="00BB2F94" w:rsidRPr="00460098" w14:paraId="6E72A105"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FFFFFF" w:themeFill="background1"/>
            <w:noWrap/>
            <w:vAlign w:val="bottom"/>
          </w:tcPr>
          <w:p w14:paraId="15C8A62E" w14:textId="77777777" w:rsidR="00BB2F94" w:rsidRPr="004D3AD3" w:rsidRDefault="00BB2F94" w:rsidP="00BB2F94">
            <w:pPr>
              <w:jc w:val="center"/>
              <w:rPr>
                <w:b/>
                <w:bCs/>
                <w:color w:val="000000"/>
                <w:sz w:val="24"/>
              </w:rPr>
            </w:pPr>
            <w:r>
              <w:rPr>
                <w:b/>
                <w:bCs/>
                <w:color w:val="000000"/>
                <w:sz w:val="24"/>
              </w:rPr>
              <w:t>101</w:t>
            </w:r>
          </w:p>
        </w:tc>
        <w:tc>
          <w:tcPr>
            <w:tcW w:w="5460" w:type="dxa"/>
            <w:gridSpan w:val="3"/>
            <w:tcBorders>
              <w:top w:val="single" w:sz="8" w:space="0" w:color="auto"/>
              <w:left w:val="nil"/>
              <w:bottom w:val="single" w:sz="8" w:space="0" w:color="auto"/>
              <w:right w:val="single" w:sz="4" w:space="0" w:color="auto"/>
            </w:tcBorders>
            <w:shd w:val="clear" w:color="auto" w:fill="FFFFFF" w:themeFill="background1"/>
            <w:noWrap/>
            <w:vAlign w:val="bottom"/>
          </w:tcPr>
          <w:p w14:paraId="4D9BFFA9" w14:textId="77777777" w:rsidR="00BB2F94" w:rsidRPr="004D3AD3" w:rsidRDefault="00BB2F94" w:rsidP="00BB2F94">
            <w:pPr>
              <w:jc w:val="center"/>
              <w:rPr>
                <w:b/>
                <w:bCs/>
                <w:color w:val="000000"/>
                <w:sz w:val="24"/>
              </w:rPr>
            </w:pPr>
            <w:r>
              <w:rPr>
                <w:b/>
                <w:bCs/>
                <w:color w:val="000000"/>
                <w:sz w:val="24"/>
              </w:rPr>
              <w:t>Payement des lauréats et suivi des travaux</w:t>
            </w:r>
          </w:p>
        </w:tc>
        <w:tc>
          <w:tcPr>
            <w:tcW w:w="555" w:type="dxa"/>
            <w:gridSpan w:val="2"/>
            <w:tcBorders>
              <w:top w:val="single" w:sz="8" w:space="0" w:color="auto"/>
              <w:left w:val="nil"/>
              <w:bottom w:val="single" w:sz="8" w:space="0" w:color="auto"/>
              <w:right w:val="single" w:sz="4" w:space="0" w:color="auto"/>
            </w:tcBorders>
            <w:shd w:val="clear" w:color="auto" w:fill="FFFFFF" w:themeFill="background1"/>
            <w:vAlign w:val="bottom"/>
          </w:tcPr>
          <w:p w14:paraId="74ABE523" w14:textId="77777777" w:rsidR="00BB2F94" w:rsidRPr="004D3AD3" w:rsidRDefault="00BB2F94" w:rsidP="00BB2F94">
            <w:pPr>
              <w:jc w:val="center"/>
              <w:rPr>
                <w:b/>
                <w:bCs/>
                <w:color w:val="000000"/>
                <w:sz w:val="24"/>
              </w:rPr>
            </w:pPr>
            <w:r>
              <w:rPr>
                <w:b/>
                <w:bCs/>
                <w:color w:val="000000"/>
                <w:sz w:val="24"/>
              </w:rPr>
              <w:t>ff</w:t>
            </w:r>
          </w:p>
        </w:tc>
        <w:tc>
          <w:tcPr>
            <w:tcW w:w="1005" w:type="dxa"/>
            <w:gridSpan w:val="2"/>
            <w:tcBorders>
              <w:top w:val="single" w:sz="8" w:space="0" w:color="auto"/>
              <w:left w:val="nil"/>
              <w:bottom w:val="single" w:sz="8" w:space="0" w:color="auto"/>
              <w:right w:val="single" w:sz="4" w:space="0" w:color="auto"/>
            </w:tcBorders>
            <w:shd w:val="clear" w:color="auto" w:fill="FFFFFF" w:themeFill="background1"/>
            <w:vAlign w:val="bottom"/>
          </w:tcPr>
          <w:p w14:paraId="01825B64" w14:textId="77777777" w:rsidR="00BB2F94" w:rsidRPr="004D3AD3" w:rsidRDefault="00BB2F94" w:rsidP="00BB2F94">
            <w:pPr>
              <w:jc w:val="center"/>
              <w:rPr>
                <w:b/>
                <w:bCs/>
                <w:color w:val="000000"/>
                <w:sz w:val="24"/>
              </w:rPr>
            </w:pPr>
            <w:r>
              <w:rPr>
                <w:b/>
                <w:bCs/>
                <w:color w:val="000000"/>
                <w:sz w:val="24"/>
              </w:rPr>
              <w:t>1</w:t>
            </w:r>
          </w:p>
        </w:tc>
        <w:tc>
          <w:tcPr>
            <w:tcW w:w="1140" w:type="dxa"/>
            <w:gridSpan w:val="2"/>
            <w:tcBorders>
              <w:top w:val="single" w:sz="8" w:space="0" w:color="auto"/>
              <w:left w:val="nil"/>
              <w:bottom w:val="single" w:sz="8" w:space="0" w:color="auto"/>
              <w:right w:val="single" w:sz="4" w:space="0" w:color="auto"/>
            </w:tcBorders>
            <w:shd w:val="clear" w:color="auto" w:fill="FFFFFF" w:themeFill="background1"/>
            <w:vAlign w:val="bottom"/>
          </w:tcPr>
          <w:p w14:paraId="00F8BF8F" w14:textId="77777777" w:rsidR="00BB2F94" w:rsidRPr="004D3AD3" w:rsidRDefault="00BB2F94" w:rsidP="00BB2F94">
            <w:pPr>
              <w:jc w:val="center"/>
              <w:rPr>
                <w:b/>
                <w:bCs/>
                <w:color w:val="000000"/>
                <w:sz w:val="24"/>
              </w:rPr>
            </w:pPr>
            <w:r>
              <w:rPr>
                <w:b/>
                <w:bCs/>
                <w:color w:val="000000"/>
                <w:sz w:val="24"/>
              </w:rPr>
              <w:t>6 000 000</w:t>
            </w:r>
          </w:p>
        </w:tc>
        <w:tc>
          <w:tcPr>
            <w:tcW w:w="1594" w:type="dxa"/>
            <w:gridSpan w:val="2"/>
            <w:tcBorders>
              <w:top w:val="single" w:sz="8" w:space="0" w:color="auto"/>
              <w:left w:val="single" w:sz="4" w:space="0" w:color="auto"/>
              <w:bottom w:val="single" w:sz="8" w:space="0" w:color="auto"/>
              <w:right w:val="single" w:sz="8" w:space="0" w:color="000000"/>
            </w:tcBorders>
            <w:shd w:val="clear" w:color="auto" w:fill="FFFFFF" w:themeFill="background1"/>
            <w:vAlign w:val="bottom"/>
          </w:tcPr>
          <w:p w14:paraId="61D97537" w14:textId="77777777" w:rsidR="00BB2F94" w:rsidRPr="004D3AD3" w:rsidRDefault="00BB2F94" w:rsidP="00BB2F94">
            <w:pPr>
              <w:jc w:val="center"/>
              <w:rPr>
                <w:b/>
                <w:bCs/>
                <w:color w:val="000000"/>
                <w:sz w:val="24"/>
              </w:rPr>
            </w:pPr>
            <w:r>
              <w:rPr>
                <w:b/>
                <w:bCs/>
                <w:color w:val="000000"/>
                <w:sz w:val="24"/>
              </w:rPr>
              <w:t>6 000 000</w:t>
            </w:r>
          </w:p>
        </w:tc>
      </w:tr>
      <w:tr w:rsidR="00BB2F94" w:rsidRPr="00460098" w14:paraId="2BD412F1" w14:textId="77777777" w:rsidTr="00313B97">
        <w:trPr>
          <w:trHeight w:val="330"/>
        </w:trPr>
        <w:tc>
          <w:tcPr>
            <w:tcW w:w="109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14:paraId="3E982CD6" w14:textId="77777777" w:rsidR="00BB2F94" w:rsidRPr="004D3AD3" w:rsidRDefault="00BB2F94" w:rsidP="00BB2F94">
            <w:pPr>
              <w:jc w:val="center"/>
              <w:rPr>
                <w:b/>
                <w:bCs/>
                <w:color w:val="000000"/>
                <w:sz w:val="24"/>
              </w:rPr>
            </w:pPr>
          </w:p>
        </w:tc>
        <w:tc>
          <w:tcPr>
            <w:tcW w:w="8160" w:type="dxa"/>
            <w:gridSpan w:val="9"/>
            <w:tcBorders>
              <w:top w:val="single" w:sz="8" w:space="0" w:color="auto"/>
              <w:left w:val="nil"/>
              <w:bottom w:val="single" w:sz="8" w:space="0" w:color="auto"/>
              <w:right w:val="single" w:sz="4" w:space="0" w:color="auto"/>
            </w:tcBorders>
            <w:shd w:val="clear" w:color="auto" w:fill="BFBFBF" w:themeFill="background1" w:themeFillShade="BF"/>
            <w:noWrap/>
            <w:vAlign w:val="bottom"/>
          </w:tcPr>
          <w:p w14:paraId="6EFCD67F" w14:textId="77777777" w:rsidR="00BB2F94" w:rsidRPr="004D3AD3" w:rsidRDefault="007C17B3" w:rsidP="00BB2F94">
            <w:pPr>
              <w:jc w:val="center"/>
              <w:rPr>
                <w:b/>
                <w:bCs/>
                <w:color w:val="000000"/>
                <w:sz w:val="24"/>
              </w:rPr>
            </w:pPr>
            <w:r w:rsidRPr="004D3AD3">
              <w:rPr>
                <w:b/>
                <w:bCs/>
                <w:color w:val="000000"/>
                <w:sz w:val="24"/>
              </w:rPr>
              <w:t> </w:t>
            </w:r>
            <w:r>
              <w:rPr>
                <w:b/>
                <w:bCs/>
                <w:color w:val="000000"/>
                <w:sz w:val="24"/>
              </w:rPr>
              <w:t>Sous Total 10</w:t>
            </w:r>
            <w:r w:rsidRPr="004D3AD3">
              <w:rPr>
                <w:b/>
                <w:bCs/>
                <w:color w:val="000000"/>
                <w:sz w:val="24"/>
              </w:rPr>
              <w:t>0:</w:t>
            </w:r>
            <w:r w:rsidRPr="00460098">
              <w:rPr>
                <w:rFonts w:ascii="Calibri" w:hAnsi="Calibri" w:cs="Calibri"/>
                <w:b/>
                <w:bCs/>
                <w:color w:val="000000"/>
                <w:sz w:val="22"/>
                <w:szCs w:val="22"/>
              </w:rPr>
              <w:t>  </w:t>
            </w:r>
          </w:p>
        </w:tc>
        <w:tc>
          <w:tcPr>
            <w:tcW w:w="1594" w:type="dxa"/>
            <w:gridSpan w:val="2"/>
            <w:tcBorders>
              <w:top w:val="single" w:sz="8" w:space="0" w:color="auto"/>
              <w:left w:val="single" w:sz="4" w:space="0" w:color="auto"/>
              <w:bottom w:val="single" w:sz="8" w:space="0" w:color="auto"/>
              <w:right w:val="single" w:sz="8" w:space="0" w:color="000000"/>
            </w:tcBorders>
            <w:shd w:val="clear" w:color="auto" w:fill="BFBFBF" w:themeFill="background1" w:themeFillShade="BF"/>
            <w:vAlign w:val="bottom"/>
          </w:tcPr>
          <w:p w14:paraId="74BDAE49" w14:textId="77777777" w:rsidR="00BB2F94" w:rsidRPr="004D3AD3" w:rsidRDefault="00EF6344" w:rsidP="00BB2F94">
            <w:pPr>
              <w:jc w:val="center"/>
              <w:rPr>
                <w:b/>
                <w:bCs/>
                <w:color w:val="000000"/>
                <w:sz w:val="24"/>
              </w:rPr>
            </w:pPr>
            <w:r>
              <w:rPr>
                <w:b/>
                <w:bCs/>
                <w:color w:val="000000"/>
                <w:sz w:val="24"/>
              </w:rPr>
              <w:t>6 000 000</w:t>
            </w:r>
          </w:p>
        </w:tc>
      </w:tr>
      <w:tr w:rsidR="004D3AD3" w:rsidRPr="00460098" w14:paraId="0DA13994"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365F91" w:themeFill="accent1" w:themeFillShade="BF"/>
            <w:noWrap/>
            <w:vAlign w:val="bottom"/>
            <w:hideMark/>
          </w:tcPr>
          <w:p w14:paraId="01E77B1A" w14:textId="77777777" w:rsidR="004D3AD3" w:rsidRPr="004D3AD3" w:rsidRDefault="00F524F5" w:rsidP="00BB2F94">
            <w:pPr>
              <w:jc w:val="center"/>
              <w:rPr>
                <w:b/>
                <w:bCs/>
                <w:color w:val="000000"/>
                <w:sz w:val="24"/>
              </w:rPr>
            </w:pPr>
            <w:r>
              <w:rPr>
                <w:b/>
                <w:bCs/>
                <w:color w:val="000000"/>
                <w:sz w:val="24"/>
              </w:rPr>
              <w:t>2</w:t>
            </w:r>
            <w:r w:rsidR="004D3AD3" w:rsidRPr="004D3AD3">
              <w:rPr>
                <w:b/>
                <w:bCs/>
                <w:color w:val="000000"/>
                <w:sz w:val="24"/>
              </w:rPr>
              <w:t>00</w:t>
            </w:r>
          </w:p>
        </w:tc>
        <w:tc>
          <w:tcPr>
            <w:tcW w:w="9754" w:type="dxa"/>
            <w:gridSpan w:val="11"/>
            <w:tcBorders>
              <w:top w:val="single" w:sz="8" w:space="0" w:color="auto"/>
              <w:left w:val="nil"/>
              <w:bottom w:val="single" w:sz="8" w:space="0" w:color="auto"/>
              <w:right w:val="single" w:sz="8" w:space="0" w:color="000000"/>
            </w:tcBorders>
            <w:shd w:val="clear" w:color="auto" w:fill="365F91" w:themeFill="accent1" w:themeFillShade="BF"/>
            <w:noWrap/>
            <w:vAlign w:val="bottom"/>
            <w:hideMark/>
          </w:tcPr>
          <w:p w14:paraId="286A35DD" w14:textId="77777777" w:rsidR="004D3AD3" w:rsidRPr="004D3AD3" w:rsidRDefault="004D3AD3" w:rsidP="00BB2F94">
            <w:pPr>
              <w:jc w:val="center"/>
              <w:rPr>
                <w:b/>
                <w:bCs/>
                <w:color w:val="000000"/>
                <w:sz w:val="24"/>
              </w:rPr>
            </w:pPr>
            <w:r w:rsidRPr="004D3AD3">
              <w:rPr>
                <w:b/>
                <w:bCs/>
                <w:color w:val="000000"/>
                <w:sz w:val="24"/>
              </w:rPr>
              <w:t>INSTALLATION DE CHANTIER</w:t>
            </w:r>
          </w:p>
        </w:tc>
      </w:tr>
      <w:tr w:rsidR="004D3AD3" w:rsidRPr="00460098" w14:paraId="2EDC9C61"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auto"/>
            <w:noWrap/>
            <w:vAlign w:val="bottom"/>
            <w:hideMark/>
          </w:tcPr>
          <w:p w14:paraId="7D2AA885" w14:textId="77777777" w:rsidR="004D3AD3" w:rsidRPr="004D3AD3" w:rsidRDefault="00F524F5" w:rsidP="00BB2F94">
            <w:pPr>
              <w:jc w:val="center"/>
              <w:rPr>
                <w:color w:val="000000"/>
                <w:sz w:val="24"/>
              </w:rPr>
            </w:pPr>
            <w:r>
              <w:rPr>
                <w:color w:val="000000"/>
                <w:sz w:val="24"/>
              </w:rPr>
              <w:t>2</w:t>
            </w:r>
            <w:r w:rsidR="004D3AD3" w:rsidRPr="004D3AD3">
              <w:rPr>
                <w:color w:val="000000"/>
                <w:sz w:val="24"/>
              </w:rPr>
              <w:t>01</w:t>
            </w:r>
          </w:p>
        </w:tc>
        <w:tc>
          <w:tcPr>
            <w:tcW w:w="5439" w:type="dxa"/>
            <w:gridSpan w:val="2"/>
            <w:tcBorders>
              <w:top w:val="nil"/>
              <w:left w:val="nil"/>
              <w:bottom w:val="single" w:sz="8" w:space="0" w:color="auto"/>
              <w:right w:val="single" w:sz="8" w:space="0" w:color="auto"/>
            </w:tcBorders>
            <w:shd w:val="clear" w:color="auto" w:fill="auto"/>
            <w:noWrap/>
            <w:vAlign w:val="bottom"/>
            <w:hideMark/>
          </w:tcPr>
          <w:p w14:paraId="688FFAA3" w14:textId="77777777" w:rsidR="004D3AD3" w:rsidRPr="004D3AD3" w:rsidRDefault="004D3AD3" w:rsidP="00BB2F94">
            <w:pPr>
              <w:rPr>
                <w:color w:val="000000"/>
                <w:sz w:val="24"/>
              </w:rPr>
            </w:pPr>
            <w:r w:rsidRPr="004D3AD3">
              <w:rPr>
                <w:color w:val="000000"/>
                <w:sz w:val="24"/>
              </w:rPr>
              <w:t xml:space="preserve"> Installation de chantier</w:t>
            </w:r>
            <w:r w:rsidR="00BB2F94">
              <w:rPr>
                <w:color w:val="000000"/>
                <w:sz w:val="24"/>
              </w:rPr>
              <w:t xml:space="preserve"> (</w:t>
            </w:r>
            <w:r w:rsidR="00BB2F94" w:rsidRPr="004D3AD3">
              <w:rPr>
                <w:color w:val="000000"/>
                <w:sz w:val="24"/>
              </w:rPr>
              <w:t xml:space="preserve"> amené et repli du </w:t>
            </w:r>
            <w:r w:rsidR="00BB2F94">
              <w:rPr>
                <w:color w:val="000000"/>
                <w:sz w:val="24"/>
              </w:rPr>
              <w:t>materiel)</w:t>
            </w:r>
          </w:p>
        </w:tc>
        <w:tc>
          <w:tcPr>
            <w:tcW w:w="588" w:type="dxa"/>
            <w:gridSpan w:val="4"/>
            <w:tcBorders>
              <w:top w:val="nil"/>
              <w:left w:val="nil"/>
              <w:bottom w:val="single" w:sz="8" w:space="0" w:color="auto"/>
              <w:right w:val="single" w:sz="8" w:space="0" w:color="auto"/>
            </w:tcBorders>
            <w:shd w:val="clear" w:color="auto" w:fill="auto"/>
            <w:noWrap/>
            <w:vAlign w:val="bottom"/>
            <w:hideMark/>
          </w:tcPr>
          <w:p w14:paraId="768F3706" w14:textId="77777777" w:rsidR="004D3AD3" w:rsidRPr="00460098" w:rsidRDefault="004D3AD3" w:rsidP="00BB2F94">
            <w:pPr>
              <w:jc w:val="center"/>
              <w:rPr>
                <w:color w:val="000000"/>
              </w:rPr>
            </w:pPr>
            <w:r w:rsidRPr="00460098">
              <w:rPr>
                <w:color w:val="000000"/>
              </w:rPr>
              <w:t>ff</w:t>
            </w:r>
          </w:p>
        </w:tc>
        <w:tc>
          <w:tcPr>
            <w:tcW w:w="993" w:type="dxa"/>
            <w:tcBorders>
              <w:top w:val="nil"/>
              <w:left w:val="nil"/>
              <w:bottom w:val="single" w:sz="8" w:space="0" w:color="auto"/>
              <w:right w:val="single" w:sz="8" w:space="0" w:color="auto"/>
            </w:tcBorders>
            <w:shd w:val="clear" w:color="auto" w:fill="auto"/>
            <w:noWrap/>
            <w:vAlign w:val="center"/>
            <w:hideMark/>
          </w:tcPr>
          <w:p w14:paraId="6F3ECC06" w14:textId="77777777" w:rsidR="004D3AD3" w:rsidRPr="00460098" w:rsidRDefault="004D3AD3" w:rsidP="00BB2F94">
            <w:pPr>
              <w:jc w:val="center"/>
              <w:rPr>
                <w:color w:val="000000"/>
              </w:rPr>
            </w:pPr>
            <w:r w:rsidRPr="00460098">
              <w:rPr>
                <w:color w:val="000000"/>
              </w:rPr>
              <w:t>1</w:t>
            </w:r>
          </w:p>
        </w:tc>
        <w:tc>
          <w:tcPr>
            <w:tcW w:w="1175" w:type="dxa"/>
            <w:gridSpan w:val="3"/>
            <w:tcBorders>
              <w:top w:val="nil"/>
              <w:left w:val="nil"/>
              <w:bottom w:val="single" w:sz="8" w:space="0" w:color="auto"/>
              <w:right w:val="single" w:sz="8" w:space="0" w:color="auto"/>
            </w:tcBorders>
            <w:shd w:val="clear" w:color="auto" w:fill="auto"/>
            <w:noWrap/>
            <w:vAlign w:val="center"/>
            <w:hideMark/>
          </w:tcPr>
          <w:p w14:paraId="57260348" w14:textId="77777777" w:rsidR="004D3AD3" w:rsidRPr="00460098" w:rsidRDefault="004D3AD3" w:rsidP="00BB2F94">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hideMark/>
          </w:tcPr>
          <w:p w14:paraId="6858B9CB" w14:textId="77777777" w:rsidR="004D3AD3" w:rsidRPr="00460098" w:rsidRDefault="004D3AD3" w:rsidP="00BB2F94">
            <w:pPr>
              <w:jc w:val="center"/>
              <w:rPr>
                <w:color w:val="000000"/>
              </w:rPr>
            </w:pPr>
          </w:p>
        </w:tc>
      </w:tr>
      <w:tr w:rsidR="004D3AD3" w:rsidRPr="00460098" w14:paraId="497B09E7"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auto"/>
            <w:noWrap/>
            <w:vAlign w:val="bottom"/>
            <w:hideMark/>
          </w:tcPr>
          <w:p w14:paraId="606803D6" w14:textId="77777777" w:rsidR="004D3AD3" w:rsidRPr="004D3AD3" w:rsidRDefault="00F524F5" w:rsidP="00BB2F94">
            <w:pPr>
              <w:jc w:val="center"/>
              <w:rPr>
                <w:color w:val="000000"/>
                <w:sz w:val="24"/>
              </w:rPr>
            </w:pPr>
            <w:r>
              <w:rPr>
                <w:color w:val="000000"/>
                <w:sz w:val="24"/>
              </w:rPr>
              <w:t>2</w:t>
            </w:r>
            <w:r w:rsidR="00BB2F94">
              <w:rPr>
                <w:color w:val="000000"/>
                <w:sz w:val="24"/>
              </w:rPr>
              <w:t>02</w:t>
            </w:r>
          </w:p>
        </w:tc>
        <w:tc>
          <w:tcPr>
            <w:tcW w:w="5439" w:type="dxa"/>
            <w:gridSpan w:val="2"/>
            <w:tcBorders>
              <w:top w:val="nil"/>
              <w:left w:val="nil"/>
              <w:bottom w:val="single" w:sz="8" w:space="0" w:color="auto"/>
              <w:right w:val="single" w:sz="8" w:space="0" w:color="auto"/>
            </w:tcBorders>
            <w:shd w:val="clear" w:color="auto" w:fill="auto"/>
            <w:vAlign w:val="bottom"/>
            <w:hideMark/>
          </w:tcPr>
          <w:p w14:paraId="11681757" w14:textId="77777777" w:rsidR="004D3AD3" w:rsidRPr="004D3AD3" w:rsidRDefault="004D3AD3" w:rsidP="00BB2F94">
            <w:pPr>
              <w:rPr>
                <w:color w:val="000000"/>
                <w:sz w:val="24"/>
              </w:rPr>
            </w:pPr>
            <w:r w:rsidRPr="004D3AD3">
              <w:rPr>
                <w:color w:val="000000"/>
                <w:sz w:val="24"/>
              </w:rPr>
              <w:t xml:space="preserve">Projet d'exécution et dossier de récolement </w:t>
            </w:r>
          </w:p>
        </w:tc>
        <w:tc>
          <w:tcPr>
            <w:tcW w:w="588" w:type="dxa"/>
            <w:gridSpan w:val="4"/>
            <w:tcBorders>
              <w:top w:val="nil"/>
              <w:left w:val="nil"/>
              <w:bottom w:val="single" w:sz="8" w:space="0" w:color="auto"/>
              <w:right w:val="single" w:sz="8" w:space="0" w:color="auto"/>
            </w:tcBorders>
            <w:shd w:val="clear" w:color="auto" w:fill="auto"/>
            <w:noWrap/>
            <w:vAlign w:val="bottom"/>
            <w:hideMark/>
          </w:tcPr>
          <w:p w14:paraId="61541BFA" w14:textId="77777777" w:rsidR="004D3AD3" w:rsidRPr="00460098" w:rsidRDefault="004D3AD3" w:rsidP="00BB2F94">
            <w:pPr>
              <w:jc w:val="center"/>
              <w:rPr>
                <w:color w:val="000000"/>
              </w:rPr>
            </w:pPr>
            <w:r w:rsidRPr="00460098">
              <w:rPr>
                <w:color w:val="000000"/>
              </w:rPr>
              <w:t>ff</w:t>
            </w:r>
          </w:p>
        </w:tc>
        <w:tc>
          <w:tcPr>
            <w:tcW w:w="993" w:type="dxa"/>
            <w:tcBorders>
              <w:top w:val="nil"/>
              <w:left w:val="nil"/>
              <w:bottom w:val="single" w:sz="8" w:space="0" w:color="auto"/>
              <w:right w:val="single" w:sz="8" w:space="0" w:color="auto"/>
            </w:tcBorders>
            <w:shd w:val="clear" w:color="auto" w:fill="auto"/>
            <w:noWrap/>
            <w:vAlign w:val="center"/>
            <w:hideMark/>
          </w:tcPr>
          <w:p w14:paraId="72C22893" w14:textId="77777777" w:rsidR="004D3AD3" w:rsidRPr="00460098" w:rsidRDefault="004D3AD3" w:rsidP="00BB2F94">
            <w:pPr>
              <w:jc w:val="center"/>
              <w:rPr>
                <w:color w:val="000000"/>
              </w:rPr>
            </w:pPr>
            <w:r w:rsidRPr="00460098">
              <w:rPr>
                <w:color w:val="000000"/>
              </w:rPr>
              <w:t>1</w:t>
            </w:r>
          </w:p>
        </w:tc>
        <w:tc>
          <w:tcPr>
            <w:tcW w:w="1175" w:type="dxa"/>
            <w:gridSpan w:val="3"/>
            <w:tcBorders>
              <w:top w:val="nil"/>
              <w:left w:val="nil"/>
              <w:bottom w:val="single" w:sz="8" w:space="0" w:color="auto"/>
              <w:right w:val="single" w:sz="8" w:space="0" w:color="auto"/>
            </w:tcBorders>
            <w:shd w:val="clear" w:color="auto" w:fill="auto"/>
            <w:noWrap/>
            <w:vAlign w:val="center"/>
            <w:hideMark/>
          </w:tcPr>
          <w:p w14:paraId="1D9B78AE" w14:textId="77777777" w:rsidR="004D3AD3" w:rsidRPr="00460098" w:rsidRDefault="004D3AD3" w:rsidP="00BB2F94">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hideMark/>
          </w:tcPr>
          <w:p w14:paraId="707166A0" w14:textId="77777777" w:rsidR="004D3AD3" w:rsidRPr="00460098" w:rsidRDefault="004D3AD3" w:rsidP="00BB2F94">
            <w:pPr>
              <w:jc w:val="center"/>
              <w:rPr>
                <w:color w:val="000000"/>
              </w:rPr>
            </w:pPr>
          </w:p>
        </w:tc>
      </w:tr>
      <w:tr w:rsidR="00F524F5" w:rsidRPr="00460098" w14:paraId="7694997F" w14:textId="77777777" w:rsidTr="00BB2F94">
        <w:trPr>
          <w:trHeight w:val="330"/>
        </w:trPr>
        <w:tc>
          <w:tcPr>
            <w:tcW w:w="9285" w:type="dxa"/>
            <w:gridSpan w:val="11"/>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1037AD7A" w14:textId="77777777" w:rsidR="00F524F5" w:rsidRPr="00F524F5" w:rsidRDefault="00F524F5" w:rsidP="00BB2F94">
            <w:pPr>
              <w:jc w:val="center"/>
              <w:rPr>
                <w:b/>
                <w:bCs/>
                <w:color w:val="000000"/>
                <w:sz w:val="24"/>
              </w:rPr>
            </w:pPr>
            <w:r w:rsidRPr="004D3AD3">
              <w:rPr>
                <w:b/>
                <w:bCs/>
                <w:color w:val="000000"/>
                <w:sz w:val="24"/>
              </w:rPr>
              <w:t> </w:t>
            </w:r>
            <w:r>
              <w:rPr>
                <w:b/>
                <w:bCs/>
                <w:color w:val="000000"/>
                <w:sz w:val="24"/>
              </w:rPr>
              <w:t>Sous Total 20</w:t>
            </w:r>
            <w:r w:rsidRPr="004D3AD3">
              <w:rPr>
                <w:b/>
                <w:bCs/>
                <w:color w:val="000000"/>
                <w:sz w:val="24"/>
              </w:rPr>
              <w:t>0:</w:t>
            </w:r>
            <w:r w:rsidRPr="00460098">
              <w:rPr>
                <w:rFonts w:ascii="Calibri" w:hAnsi="Calibri" w:cs="Calibri"/>
                <w:b/>
                <w:bCs/>
                <w:color w:val="000000"/>
                <w:sz w:val="22"/>
                <w:szCs w:val="22"/>
              </w:rPr>
              <w:t>  </w:t>
            </w:r>
          </w:p>
        </w:tc>
        <w:tc>
          <w:tcPr>
            <w:tcW w:w="1559" w:type="dxa"/>
            <w:tcBorders>
              <w:top w:val="nil"/>
              <w:left w:val="nil"/>
              <w:bottom w:val="single" w:sz="8" w:space="0" w:color="auto"/>
              <w:right w:val="single" w:sz="8" w:space="0" w:color="auto"/>
            </w:tcBorders>
            <w:shd w:val="clear" w:color="auto" w:fill="BFBFBF" w:themeFill="background1" w:themeFillShade="BF"/>
            <w:noWrap/>
            <w:vAlign w:val="center"/>
            <w:hideMark/>
          </w:tcPr>
          <w:p w14:paraId="4306CA88" w14:textId="77777777" w:rsidR="00F524F5" w:rsidRPr="00460098" w:rsidRDefault="00F524F5" w:rsidP="00BB2F94">
            <w:pPr>
              <w:jc w:val="center"/>
              <w:rPr>
                <w:b/>
                <w:bCs/>
                <w:color w:val="000000"/>
              </w:rPr>
            </w:pPr>
          </w:p>
        </w:tc>
      </w:tr>
      <w:tr w:rsidR="00BB2F94" w:rsidRPr="00460098" w14:paraId="2BF2DBB2" w14:textId="77777777" w:rsidTr="00D509E4">
        <w:trPr>
          <w:trHeight w:val="330"/>
        </w:trPr>
        <w:tc>
          <w:tcPr>
            <w:tcW w:w="1090" w:type="dxa"/>
            <w:tcBorders>
              <w:top w:val="nil"/>
              <w:left w:val="single" w:sz="8" w:space="0" w:color="auto"/>
              <w:bottom w:val="single" w:sz="8" w:space="0" w:color="auto"/>
              <w:right w:val="single" w:sz="8" w:space="0" w:color="auto"/>
            </w:tcBorders>
            <w:shd w:val="clear" w:color="auto" w:fill="365F91" w:themeFill="accent1" w:themeFillShade="BF"/>
            <w:noWrap/>
            <w:vAlign w:val="bottom"/>
            <w:hideMark/>
          </w:tcPr>
          <w:p w14:paraId="3DD19206" w14:textId="77777777" w:rsidR="00BB2F94" w:rsidRPr="004D3AD3" w:rsidRDefault="00BB2F94" w:rsidP="00BB2F94">
            <w:pPr>
              <w:jc w:val="center"/>
              <w:rPr>
                <w:b/>
                <w:bCs/>
                <w:color w:val="000000"/>
                <w:sz w:val="24"/>
              </w:rPr>
            </w:pPr>
            <w:r>
              <w:rPr>
                <w:b/>
                <w:bCs/>
                <w:color w:val="000000"/>
                <w:sz w:val="24"/>
              </w:rPr>
              <w:t>3</w:t>
            </w:r>
            <w:r w:rsidRPr="004D3AD3">
              <w:rPr>
                <w:b/>
                <w:bCs/>
                <w:color w:val="000000"/>
                <w:sz w:val="24"/>
              </w:rPr>
              <w:t>00</w:t>
            </w:r>
          </w:p>
        </w:tc>
        <w:tc>
          <w:tcPr>
            <w:tcW w:w="9754" w:type="dxa"/>
            <w:gridSpan w:val="11"/>
            <w:tcBorders>
              <w:top w:val="single" w:sz="8" w:space="0" w:color="auto"/>
              <w:left w:val="nil"/>
              <w:bottom w:val="single" w:sz="8" w:space="0" w:color="auto"/>
              <w:right w:val="single" w:sz="8" w:space="0" w:color="000000"/>
            </w:tcBorders>
            <w:shd w:val="clear" w:color="auto" w:fill="365F91" w:themeFill="accent1" w:themeFillShade="BF"/>
            <w:noWrap/>
            <w:vAlign w:val="bottom"/>
            <w:hideMark/>
          </w:tcPr>
          <w:p w14:paraId="2BDBD7CF" w14:textId="77777777" w:rsidR="00BB2F94" w:rsidRPr="004D3AD3" w:rsidRDefault="00BB2F94" w:rsidP="00BB2F94">
            <w:pPr>
              <w:jc w:val="center"/>
              <w:rPr>
                <w:b/>
                <w:bCs/>
                <w:color w:val="000000"/>
                <w:sz w:val="24"/>
              </w:rPr>
            </w:pPr>
            <w:r>
              <w:rPr>
                <w:b/>
                <w:bCs/>
                <w:color w:val="000000"/>
                <w:sz w:val="24"/>
              </w:rPr>
              <w:t>TERRASSEMENT ET REGLAGE DES PLATEFORMES</w:t>
            </w:r>
          </w:p>
        </w:tc>
      </w:tr>
      <w:tr w:rsidR="004D3AD3" w:rsidRPr="00460098" w14:paraId="4F3E1450"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auto"/>
            <w:noWrap/>
            <w:vAlign w:val="bottom"/>
            <w:hideMark/>
          </w:tcPr>
          <w:p w14:paraId="1EE2F7AF" w14:textId="77777777" w:rsidR="004D3AD3" w:rsidRPr="004D3AD3" w:rsidRDefault="00BB2F94" w:rsidP="00BB2F94">
            <w:pPr>
              <w:jc w:val="center"/>
              <w:rPr>
                <w:color w:val="000000"/>
                <w:sz w:val="24"/>
              </w:rPr>
            </w:pPr>
            <w:r>
              <w:rPr>
                <w:color w:val="000000"/>
                <w:sz w:val="24"/>
              </w:rPr>
              <w:t>3</w:t>
            </w:r>
            <w:r w:rsidR="004D3AD3" w:rsidRPr="004D3AD3">
              <w:rPr>
                <w:color w:val="000000"/>
                <w:sz w:val="24"/>
              </w:rPr>
              <w:t>01</w:t>
            </w:r>
          </w:p>
        </w:tc>
        <w:tc>
          <w:tcPr>
            <w:tcW w:w="5439" w:type="dxa"/>
            <w:gridSpan w:val="2"/>
            <w:tcBorders>
              <w:top w:val="nil"/>
              <w:left w:val="nil"/>
              <w:bottom w:val="single" w:sz="8" w:space="0" w:color="auto"/>
              <w:right w:val="single" w:sz="8" w:space="0" w:color="auto"/>
            </w:tcBorders>
            <w:shd w:val="clear" w:color="auto" w:fill="auto"/>
            <w:vAlign w:val="bottom"/>
            <w:hideMark/>
          </w:tcPr>
          <w:p w14:paraId="0444BB03" w14:textId="77777777" w:rsidR="004D3AD3" w:rsidRPr="004D3AD3" w:rsidRDefault="004D3AD3" w:rsidP="00BB2F94">
            <w:pPr>
              <w:rPr>
                <w:color w:val="000000"/>
                <w:sz w:val="24"/>
              </w:rPr>
            </w:pPr>
            <w:r w:rsidRPr="004D3AD3">
              <w:rPr>
                <w:color w:val="000000"/>
                <w:sz w:val="24"/>
              </w:rPr>
              <w:t>déblais ciblés</w:t>
            </w:r>
          </w:p>
        </w:tc>
        <w:tc>
          <w:tcPr>
            <w:tcW w:w="588" w:type="dxa"/>
            <w:gridSpan w:val="4"/>
            <w:tcBorders>
              <w:top w:val="nil"/>
              <w:left w:val="nil"/>
              <w:bottom w:val="single" w:sz="8" w:space="0" w:color="auto"/>
              <w:right w:val="single" w:sz="8" w:space="0" w:color="auto"/>
            </w:tcBorders>
            <w:shd w:val="clear" w:color="auto" w:fill="auto"/>
            <w:noWrap/>
            <w:vAlign w:val="bottom"/>
            <w:hideMark/>
          </w:tcPr>
          <w:p w14:paraId="5BC70BAC" w14:textId="77777777" w:rsidR="004D3AD3" w:rsidRPr="00460098" w:rsidRDefault="004D3AD3" w:rsidP="00BB2F94">
            <w:pPr>
              <w:jc w:val="center"/>
              <w:rPr>
                <w:color w:val="000000"/>
              </w:rPr>
            </w:pPr>
            <w:r>
              <w:rPr>
                <w:color w:val="000000"/>
              </w:rPr>
              <w:t>m3</w:t>
            </w:r>
          </w:p>
        </w:tc>
        <w:tc>
          <w:tcPr>
            <w:tcW w:w="993" w:type="dxa"/>
            <w:tcBorders>
              <w:top w:val="nil"/>
              <w:left w:val="nil"/>
              <w:bottom w:val="single" w:sz="8" w:space="0" w:color="auto"/>
              <w:right w:val="single" w:sz="8" w:space="0" w:color="auto"/>
            </w:tcBorders>
            <w:shd w:val="clear" w:color="auto" w:fill="auto"/>
            <w:noWrap/>
            <w:vAlign w:val="center"/>
            <w:hideMark/>
          </w:tcPr>
          <w:p w14:paraId="7E17BE6A" w14:textId="77777777" w:rsidR="004D3AD3" w:rsidRPr="00CF7E6C" w:rsidRDefault="00CF7E6C" w:rsidP="00BB2F94">
            <w:pPr>
              <w:jc w:val="center"/>
            </w:pPr>
            <w:r w:rsidRPr="00CF7E6C">
              <w:t>65</w:t>
            </w:r>
          </w:p>
        </w:tc>
        <w:tc>
          <w:tcPr>
            <w:tcW w:w="1175" w:type="dxa"/>
            <w:gridSpan w:val="3"/>
            <w:tcBorders>
              <w:top w:val="nil"/>
              <w:left w:val="nil"/>
              <w:bottom w:val="single" w:sz="8" w:space="0" w:color="auto"/>
              <w:right w:val="single" w:sz="8" w:space="0" w:color="auto"/>
            </w:tcBorders>
            <w:shd w:val="clear" w:color="auto" w:fill="auto"/>
            <w:noWrap/>
            <w:vAlign w:val="center"/>
            <w:hideMark/>
          </w:tcPr>
          <w:p w14:paraId="6FF0EF27" w14:textId="77777777" w:rsidR="004D3AD3" w:rsidRPr="00460098" w:rsidRDefault="004D3AD3" w:rsidP="00BB2F94">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hideMark/>
          </w:tcPr>
          <w:p w14:paraId="091394BF" w14:textId="77777777" w:rsidR="004D3AD3" w:rsidRPr="00460098" w:rsidRDefault="004D3AD3" w:rsidP="00BB2F94">
            <w:pPr>
              <w:rPr>
                <w:color w:val="000000"/>
              </w:rPr>
            </w:pPr>
          </w:p>
        </w:tc>
      </w:tr>
      <w:tr w:rsidR="004D3AD3" w:rsidRPr="00460098" w14:paraId="5E814926"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auto"/>
            <w:noWrap/>
            <w:vAlign w:val="bottom"/>
            <w:hideMark/>
          </w:tcPr>
          <w:p w14:paraId="1B9E325B" w14:textId="77777777" w:rsidR="004D3AD3" w:rsidRPr="004D3AD3" w:rsidRDefault="00BB2F94" w:rsidP="00BB2F94">
            <w:pPr>
              <w:jc w:val="center"/>
              <w:rPr>
                <w:color w:val="000000"/>
                <w:sz w:val="24"/>
              </w:rPr>
            </w:pPr>
            <w:r>
              <w:rPr>
                <w:color w:val="000000"/>
                <w:sz w:val="24"/>
              </w:rPr>
              <w:t>3</w:t>
            </w:r>
            <w:r w:rsidR="004D3AD3" w:rsidRPr="004D3AD3">
              <w:rPr>
                <w:color w:val="000000"/>
                <w:sz w:val="24"/>
              </w:rPr>
              <w:t>02</w:t>
            </w:r>
          </w:p>
        </w:tc>
        <w:tc>
          <w:tcPr>
            <w:tcW w:w="5439" w:type="dxa"/>
            <w:gridSpan w:val="2"/>
            <w:tcBorders>
              <w:top w:val="nil"/>
              <w:left w:val="nil"/>
              <w:bottom w:val="single" w:sz="8" w:space="0" w:color="auto"/>
              <w:right w:val="single" w:sz="8" w:space="0" w:color="auto"/>
            </w:tcBorders>
            <w:shd w:val="clear" w:color="auto" w:fill="auto"/>
            <w:noWrap/>
            <w:vAlign w:val="bottom"/>
            <w:hideMark/>
          </w:tcPr>
          <w:p w14:paraId="1EFE991D" w14:textId="77777777" w:rsidR="004D3AD3" w:rsidRPr="004D3AD3" w:rsidRDefault="004D3AD3" w:rsidP="00BB2F94">
            <w:pPr>
              <w:rPr>
                <w:color w:val="000000"/>
                <w:sz w:val="24"/>
              </w:rPr>
            </w:pPr>
            <w:r w:rsidRPr="004D3AD3">
              <w:rPr>
                <w:color w:val="000000"/>
                <w:sz w:val="24"/>
              </w:rPr>
              <w:t>Remblais compactés</w:t>
            </w:r>
          </w:p>
        </w:tc>
        <w:tc>
          <w:tcPr>
            <w:tcW w:w="588" w:type="dxa"/>
            <w:gridSpan w:val="4"/>
            <w:tcBorders>
              <w:top w:val="nil"/>
              <w:left w:val="nil"/>
              <w:bottom w:val="single" w:sz="8" w:space="0" w:color="auto"/>
              <w:right w:val="single" w:sz="8" w:space="0" w:color="auto"/>
            </w:tcBorders>
            <w:shd w:val="clear" w:color="auto" w:fill="auto"/>
            <w:noWrap/>
            <w:vAlign w:val="bottom"/>
            <w:hideMark/>
          </w:tcPr>
          <w:p w14:paraId="2844AF06" w14:textId="77777777" w:rsidR="004D3AD3" w:rsidRPr="00460098" w:rsidRDefault="008C3899" w:rsidP="00BB2F94">
            <w:pPr>
              <w:jc w:val="center"/>
              <w:rPr>
                <w:color w:val="000000"/>
              </w:rPr>
            </w:pPr>
            <w:r>
              <w:rPr>
                <w:color w:val="000000"/>
              </w:rPr>
              <w:t>m</w:t>
            </w:r>
            <w:r w:rsidR="004D3AD3">
              <w:rPr>
                <w:color w:val="000000"/>
              </w:rPr>
              <w:t>3</w:t>
            </w:r>
          </w:p>
        </w:tc>
        <w:tc>
          <w:tcPr>
            <w:tcW w:w="993" w:type="dxa"/>
            <w:tcBorders>
              <w:top w:val="nil"/>
              <w:left w:val="nil"/>
              <w:bottom w:val="single" w:sz="8" w:space="0" w:color="auto"/>
              <w:right w:val="single" w:sz="8" w:space="0" w:color="auto"/>
            </w:tcBorders>
            <w:shd w:val="clear" w:color="auto" w:fill="auto"/>
            <w:noWrap/>
            <w:vAlign w:val="center"/>
            <w:hideMark/>
          </w:tcPr>
          <w:p w14:paraId="6DFB4993" w14:textId="77777777" w:rsidR="004D3AD3" w:rsidRPr="00CF7E6C" w:rsidRDefault="00CF7E6C" w:rsidP="00CF7E6C">
            <w:pPr>
              <w:jc w:val="center"/>
            </w:pPr>
            <w:r w:rsidRPr="00CF7E6C">
              <w:t>55</w:t>
            </w:r>
          </w:p>
        </w:tc>
        <w:tc>
          <w:tcPr>
            <w:tcW w:w="1175" w:type="dxa"/>
            <w:gridSpan w:val="3"/>
            <w:tcBorders>
              <w:top w:val="nil"/>
              <w:left w:val="nil"/>
              <w:bottom w:val="single" w:sz="8" w:space="0" w:color="auto"/>
              <w:right w:val="single" w:sz="8" w:space="0" w:color="auto"/>
            </w:tcBorders>
            <w:shd w:val="clear" w:color="auto" w:fill="auto"/>
            <w:noWrap/>
            <w:vAlign w:val="center"/>
            <w:hideMark/>
          </w:tcPr>
          <w:p w14:paraId="5C4288C8" w14:textId="77777777" w:rsidR="004D3AD3" w:rsidRPr="00460098" w:rsidRDefault="004D3AD3" w:rsidP="00BB2F94">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hideMark/>
          </w:tcPr>
          <w:p w14:paraId="7F864E93" w14:textId="77777777" w:rsidR="004D3AD3" w:rsidRPr="00460098" w:rsidRDefault="004D3AD3" w:rsidP="00BB2F94">
            <w:pPr>
              <w:rPr>
                <w:color w:val="000000"/>
              </w:rPr>
            </w:pPr>
          </w:p>
        </w:tc>
      </w:tr>
      <w:tr w:rsidR="004D3AD3" w:rsidRPr="00460098" w14:paraId="528E0BE9"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20E01870" w14:textId="77777777" w:rsidR="004D3AD3" w:rsidRPr="004D3AD3" w:rsidRDefault="004D3AD3" w:rsidP="00BB2F94">
            <w:pPr>
              <w:jc w:val="center"/>
              <w:rPr>
                <w:b/>
                <w:bCs/>
                <w:color w:val="000000"/>
                <w:sz w:val="24"/>
              </w:rPr>
            </w:pPr>
            <w:r w:rsidRPr="004D3AD3">
              <w:rPr>
                <w:b/>
                <w:bCs/>
                <w:color w:val="000000"/>
                <w:sz w:val="24"/>
              </w:rPr>
              <w:t> </w:t>
            </w:r>
          </w:p>
        </w:tc>
        <w:tc>
          <w:tcPr>
            <w:tcW w:w="8195" w:type="dxa"/>
            <w:gridSpan w:val="10"/>
            <w:tcBorders>
              <w:top w:val="single" w:sz="8" w:space="0" w:color="auto"/>
              <w:left w:val="nil"/>
              <w:bottom w:val="single" w:sz="8" w:space="0" w:color="auto"/>
              <w:right w:val="single" w:sz="8" w:space="0" w:color="000000"/>
            </w:tcBorders>
            <w:shd w:val="clear" w:color="auto" w:fill="BFBFBF" w:themeFill="background1" w:themeFillShade="BF"/>
            <w:noWrap/>
            <w:vAlign w:val="bottom"/>
            <w:hideMark/>
          </w:tcPr>
          <w:p w14:paraId="50164E2A" w14:textId="77777777" w:rsidR="004D3AD3" w:rsidRPr="004D3AD3" w:rsidRDefault="00BB2F94" w:rsidP="00BB2F94">
            <w:pPr>
              <w:jc w:val="center"/>
              <w:rPr>
                <w:b/>
                <w:bCs/>
                <w:color w:val="000000"/>
                <w:sz w:val="24"/>
              </w:rPr>
            </w:pPr>
            <w:r>
              <w:rPr>
                <w:b/>
                <w:bCs/>
                <w:color w:val="000000"/>
                <w:sz w:val="24"/>
              </w:rPr>
              <w:t>Sous Total 3</w:t>
            </w:r>
            <w:r w:rsidR="004D3AD3" w:rsidRPr="004D3AD3">
              <w:rPr>
                <w:b/>
                <w:bCs/>
                <w:color w:val="000000"/>
                <w:sz w:val="24"/>
              </w:rPr>
              <w:t>00:</w:t>
            </w:r>
          </w:p>
        </w:tc>
        <w:tc>
          <w:tcPr>
            <w:tcW w:w="1559" w:type="dxa"/>
            <w:tcBorders>
              <w:top w:val="nil"/>
              <w:left w:val="nil"/>
              <w:bottom w:val="single" w:sz="8" w:space="0" w:color="auto"/>
              <w:right w:val="single" w:sz="8" w:space="0" w:color="auto"/>
            </w:tcBorders>
            <w:shd w:val="clear" w:color="auto" w:fill="BFBFBF" w:themeFill="background1" w:themeFillShade="BF"/>
            <w:noWrap/>
            <w:vAlign w:val="center"/>
            <w:hideMark/>
          </w:tcPr>
          <w:p w14:paraId="02C1740F" w14:textId="77777777" w:rsidR="004D3AD3" w:rsidRPr="00460098" w:rsidRDefault="004D3AD3" w:rsidP="00BB2F94">
            <w:pPr>
              <w:jc w:val="center"/>
              <w:rPr>
                <w:b/>
                <w:bCs/>
                <w:color w:val="000000"/>
              </w:rPr>
            </w:pPr>
          </w:p>
        </w:tc>
      </w:tr>
      <w:tr w:rsidR="004D3AD3" w:rsidRPr="00460098" w14:paraId="14D440B9"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365F91" w:themeFill="accent1" w:themeFillShade="BF"/>
            <w:noWrap/>
            <w:vAlign w:val="bottom"/>
            <w:hideMark/>
          </w:tcPr>
          <w:p w14:paraId="2E6BC6C9" w14:textId="77777777" w:rsidR="004D3AD3" w:rsidRPr="004D3AD3" w:rsidRDefault="00BB2F94" w:rsidP="00BB2F94">
            <w:pPr>
              <w:jc w:val="center"/>
              <w:rPr>
                <w:b/>
                <w:bCs/>
                <w:color w:val="000000"/>
                <w:sz w:val="24"/>
              </w:rPr>
            </w:pPr>
            <w:r>
              <w:rPr>
                <w:b/>
                <w:bCs/>
                <w:color w:val="000000"/>
                <w:sz w:val="24"/>
              </w:rPr>
              <w:t>4</w:t>
            </w:r>
            <w:r w:rsidR="004D3AD3" w:rsidRPr="004D3AD3">
              <w:rPr>
                <w:b/>
                <w:bCs/>
                <w:color w:val="000000"/>
                <w:sz w:val="24"/>
              </w:rPr>
              <w:t>00</w:t>
            </w:r>
          </w:p>
        </w:tc>
        <w:tc>
          <w:tcPr>
            <w:tcW w:w="9754" w:type="dxa"/>
            <w:gridSpan w:val="11"/>
            <w:tcBorders>
              <w:top w:val="single" w:sz="8" w:space="0" w:color="auto"/>
              <w:left w:val="nil"/>
              <w:bottom w:val="single" w:sz="8" w:space="0" w:color="auto"/>
              <w:right w:val="single" w:sz="8" w:space="0" w:color="000000"/>
            </w:tcBorders>
            <w:shd w:val="clear" w:color="auto" w:fill="365F91" w:themeFill="accent1" w:themeFillShade="BF"/>
            <w:noWrap/>
            <w:vAlign w:val="bottom"/>
            <w:hideMark/>
          </w:tcPr>
          <w:p w14:paraId="77B5CF07" w14:textId="77777777" w:rsidR="004D3AD3" w:rsidRPr="004D3AD3" w:rsidRDefault="008C3899" w:rsidP="00BB2F94">
            <w:pPr>
              <w:jc w:val="center"/>
              <w:rPr>
                <w:b/>
                <w:bCs/>
                <w:color w:val="000000"/>
                <w:sz w:val="24"/>
              </w:rPr>
            </w:pPr>
            <w:r>
              <w:rPr>
                <w:b/>
                <w:bCs/>
                <w:color w:val="000000"/>
                <w:sz w:val="24"/>
              </w:rPr>
              <w:t>GROS OEUVRE</w:t>
            </w:r>
          </w:p>
        </w:tc>
      </w:tr>
      <w:tr w:rsidR="004D3AD3" w:rsidRPr="00460098" w14:paraId="55512113"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auto"/>
            <w:noWrap/>
            <w:vAlign w:val="bottom"/>
            <w:hideMark/>
          </w:tcPr>
          <w:p w14:paraId="2DC3B261" w14:textId="77777777" w:rsidR="004D3AD3" w:rsidRPr="004D3AD3" w:rsidRDefault="00BB2F94" w:rsidP="00BB2F94">
            <w:pPr>
              <w:jc w:val="center"/>
              <w:rPr>
                <w:color w:val="000000"/>
                <w:sz w:val="24"/>
              </w:rPr>
            </w:pPr>
            <w:r>
              <w:rPr>
                <w:color w:val="000000"/>
                <w:sz w:val="24"/>
              </w:rPr>
              <w:t>401</w:t>
            </w:r>
          </w:p>
        </w:tc>
        <w:tc>
          <w:tcPr>
            <w:tcW w:w="5439" w:type="dxa"/>
            <w:gridSpan w:val="2"/>
            <w:tcBorders>
              <w:top w:val="nil"/>
              <w:left w:val="nil"/>
              <w:bottom w:val="single" w:sz="8" w:space="0" w:color="auto"/>
              <w:right w:val="single" w:sz="8" w:space="0" w:color="auto"/>
            </w:tcBorders>
            <w:shd w:val="clear" w:color="auto" w:fill="auto"/>
            <w:vAlign w:val="bottom"/>
            <w:hideMark/>
          </w:tcPr>
          <w:p w14:paraId="479EFD6B" w14:textId="77777777" w:rsidR="004D3AD3" w:rsidRPr="004D3AD3" w:rsidRDefault="008C3899" w:rsidP="00BB2F94">
            <w:pPr>
              <w:rPr>
                <w:color w:val="000000"/>
                <w:sz w:val="24"/>
              </w:rPr>
            </w:pPr>
            <w:r w:rsidRPr="004D3AD3">
              <w:rPr>
                <w:color w:val="000000"/>
                <w:sz w:val="24"/>
              </w:rPr>
              <w:t>B</w:t>
            </w:r>
            <w:r w:rsidR="004D3AD3" w:rsidRPr="004D3AD3">
              <w:rPr>
                <w:color w:val="000000"/>
                <w:sz w:val="24"/>
              </w:rPr>
              <w:t>éton</w:t>
            </w:r>
            <w:r>
              <w:rPr>
                <w:color w:val="000000"/>
                <w:sz w:val="24"/>
              </w:rPr>
              <w:t xml:space="preserve"> de propreté dosé à 150kg/m3 </w:t>
            </w:r>
          </w:p>
        </w:tc>
        <w:tc>
          <w:tcPr>
            <w:tcW w:w="588" w:type="dxa"/>
            <w:gridSpan w:val="4"/>
            <w:tcBorders>
              <w:top w:val="nil"/>
              <w:left w:val="nil"/>
              <w:bottom w:val="single" w:sz="8" w:space="0" w:color="auto"/>
              <w:right w:val="single" w:sz="8" w:space="0" w:color="auto"/>
            </w:tcBorders>
            <w:shd w:val="clear" w:color="auto" w:fill="auto"/>
            <w:noWrap/>
            <w:vAlign w:val="bottom"/>
            <w:hideMark/>
          </w:tcPr>
          <w:p w14:paraId="396CC4F8" w14:textId="77777777" w:rsidR="004D3AD3" w:rsidRPr="00460098" w:rsidRDefault="008C3899" w:rsidP="00BB2F94">
            <w:pPr>
              <w:jc w:val="center"/>
              <w:rPr>
                <w:color w:val="000000"/>
              </w:rPr>
            </w:pPr>
            <w:r>
              <w:rPr>
                <w:color w:val="000000"/>
              </w:rPr>
              <w:t>m3</w:t>
            </w:r>
          </w:p>
        </w:tc>
        <w:tc>
          <w:tcPr>
            <w:tcW w:w="993" w:type="dxa"/>
            <w:tcBorders>
              <w:top w:val="nil"/>
              <w:left w:val="nil"/>
              <w:bottom w:val="single" w:sz="8" w:space="0" w:color="auto"/>
              <w:right w:val="single" w:sz="8" w:space="0" w:color="auto"/>
            </w:tcBorders>
            <w:shd w:val="clear" w:color="auto" w:fill="auto"/>
            <w:noWrap/>
            <w:vAlign w:val="center"/>
            <w:hideMark/>
          </w:tcPr>
          <w:p w14:paraId="1CCD226E" w14:textId="77777777" w:rsidR="004D3AD3" w:rsidRPr="007B5362" w:rsidRDefault="00CF7E6C" w:rsidP="00BB2F94">
            <w:pPr>
              <w:jc w:val="center"/>
            </w:pPr>
            <w:r>
              <w:t>6</w:t>
            </w:r>
          </w:p>
        </w:tc>
        <w:tc>
          <w:tcPr>
            <w:tcW w:w="1175" w:type="dxa"/>
            <w:gridSpan w:val="3"/>
            <w:tcBorders>
              <w:top w:val="nil"/>
              <w:left w:val="nil"/>
              <w:bottom w:val="single" w:sz="8" w:space="0" w:color="auto"/>
              <w:right w:val="single" w:sz="8" w:space="0" w:color="auto"/>
            </w:tcBorders>
            <w:shd w:val="clear" w:color="auto" w:fill="auto"/>
            <w:noWrap/>
            <w:vAlign w:val="center"/>
            <w:hideMark/>
          </w:tcPr>
          <w:p w14:paraId="04AEA29E" w14:textId="77777777" w:rsidR="004D3AD3" w:rsidRPr="00460098" w:rsidRDefault="004D3AD3" w:rsidP="009B6817">
            <w:pPr>
              <w:rPr>
                <w:color w:val="000000"/>
              </w:rPr>
            </w:pPr>
          </w:p>
        </w:tc>
        <w:tc>
          <w:tcPr>
            <w:tcW w:w="1559" w:type="dxa"/>
            <w:tcBorders>
              <w:top w:val="nil"/>
              <w:left w:val="nil"/>
              <w:bottom w:val="single" w:sz="8" w:space="0" w:color="auto"/>
              <w:right w:val="single" w:sz="8" w:space="0" w:color="auto"/>
            </w:tcBorders>
            <w:shd w:val="clear" w:color="auto" w:fill="auto"/>
            <w:noWrap/>
            <w:vAlign w:val="center"/>
            <w:hideMark/>
          </w:tcPr>
          <w:p w14:paraId="3AA133E8" w14:textId="77777777" w:rsidR="004D3AD3" w:rsidRPr="00460098" w:rsidRDefault="004D3AD3" w:rsidP="00BB2F94">
            <w:pPr>
              <w:jc w:val="center"/>
              <w:rPr>
                <w:color w:val="000000"/>
              </w:rPr>
            </w:pPr>
          </w:p>
        </w:tc>
      </w:tr>
      <w:tr w:rsidR="008C3899" w:rsidRPr="00460098" w14:paraId="153E501B" w14:textId="77777777" w:rsidTr="00BB2F94">
        <w:trPr>
          <w:trHeight w:val="330"/>
        </w:trPr>
        <w:tc>
          <w:tcPr>
            <w:tcW w:w="1090" w:type="dxa"/>
            <w:tcBorders>
              <w:top w:val="nil"/>
              <w:left w:val="single" w:sz="8" w:space="0" w:color="auto"/>
              <w:bottom w:val="single" w:sz="8" w:space="0" w:color="auto"/>
              <w:right w:val="single" w:sz="8" w:space="0" w:color="auto"/>
            </w:tcBorders>
            <w:shd w:val="clear" w:color="auto" w:fill="auto"/>
            <w:noWrap/>
            <w:vAlign w:val="bottom"/>
          </w:tcPr>
          <w:p w14:paraId="246EAEEB" w14:textId="77777777" w:rsidR="008C3899" w:rsidRDefault="008C3899" w:rsidP="00BB2F94">
            <w:pPr>
              <w:jc w:val="center"/>
              <w:rPr>
                <w:color w:val="000000"/>
                <w:sz w:val="24"/>
              </w:rPr>
            </w:pPr>
            <w:r>
              <w:rPr>
                <w:color w:val="000000"/>
                <w:sz w:val="24"/>
              </w:rPr>
              <w:t>402</w:t>
            </w:r>
          </w:p>
        </w:tc>
        <w:tc>
          <w:tcPr>
            <w:tcW w:w="5439" w:type="dxa"/>
            <w:gridSpan w:val="2"/>
            <w:tcBorders>
              <w:top w:val="nil"/>
              <w:left w:val="nil"/>
              <w:bottom w:val="single" w:sz="8" w:space="0" w:color="auto"/>
              <w:right w:val="single" w:sz="8" w:space="0" w:color="auto"/>
            </w:tcBorders>
            <w:shd w:val="clear" w:color="auto" w:fill="auto"/>
            <w:vAlign w:val="bottom"/>
          </w:tcPr>
          <w:p w14:paraId="45393F1E" w14:textId="77777777" w:rsidR="008C3899" w:rsidRPr="004D3AD3" w:rsidRDefault="009B6817" w:rsidP="00BB2F94">
            <w:pPr>
              <w:rPr>
                <w:color w:val="000000"/>
                <w:sz w:val="24"/>
              </w:rPr>
            </w:pPr>
            <w:r w:rsidRPr="004D3AD3">
              <w:rPr>
                <w:color w:val="000000"/>
                <w:sz w:val="24"/>
              </w:rPr>
              <w:t>Béton</w:t>
            </w:r>
            <w:r>
              <w:rPr>
                <w:color w:val="000000"/>
                <w:sz w:val="24"/>
              </w:rPr>
              <w:t xml:space="preserve"> armé dosé à 350kg/m3</w:t>
            </w:r>
          </w:p>
        </w:tc>
        <w:tc>
          <w:tcPr>
            <w:tcW w:w="588" w:type="dxa"/>
            <w:gridSpan w:val="4"/>
            <w:tcBorders>
              <w:top w:val="nil"/>
              <w:left w:val="nil"/>
              <w:bottom w:val="single" w:sz="8" w:space="0" w:color="auto"/>
              <w:right w:val="single" w:sz="8" w:space="0" w:color="auto"/>
            </w:tcBorders>
            <w:shd w:val="clear" w:color="auto" w:fill="auto"/>
            <w:noWrap/>
            <w:vAlign w:val="bottom"/>
          </w:tcPr>
          <w:p w14:paraId="40374242" w14:textId="77777777" w:rsidR="008C3899" w:rsidRPr="00460098" w:rsidRDefault="009B6817" w:rsidP="00BB2F94">
            <w:pPr>
              <w:jc w:val="center"/>
              <w:rPr>
                <w:color w:val="000000"/>
              </w:rPr>
            </w:pPr>
            <w:r>
              <w:rPr>
                <w:color w:val="000000"/>
              </w:rPr>
              <w:t>m3</w:t>
            </w:r>
          </w:p>
        </w:tc>
        <w:tc>
          <w:tcPr>
            <w:tcW w:w="993" w:type="dxa"/>
            <w:tcBorders>
              <w:top w:val="nil"/>
              <w:left w:val="nil"/>
              <w:bottom w:val="single" w:sz="8" w:space="0" w:color="auto"/>
              <w:right w:val="single" w:sz="8" w:space="0" w:color="auto"/>
            </w:tcBorders>
            <w:shd w:val="clear" w:color="auto" w:fill="auto"/>
            <w:noWrap/>
            <w:vAlign w:val="center"/>
          </w:tcPr>
          <w:p w14:paraId="22F5A815" w14:textId="77777777" w:rsidR="008C3899" w:rsidRPr="007B5362" w:rsidRDefault="003B20C2" w:rsidP="00BB2F94">
            <w:pPr>
              <w:jc w:val="center"/>
            </w:pPr>
            <w:r>
              <w:t>52</w:t>
            </w:r>
          </w:p>
        </w:tc>
        <w:tc>
          <w:tcPr>
            <w:tcW w:w="1175" w:type="dxa"/>
            <w:gridSpan w:val="3"/>
            <w:tcBorders>
              <w:top w:val="nil"/>
              <w:left w:val="nil"/>
              <w:bottom w:val="single" w:sz="8" w:space="0" w:color="auto"/>
              <w:right w:val="single" w:sz="8" w:space="0" w:color="auto"/>
            </w:tcBorders>
            <w:shd w:val="clear" w:color="auto" w:fill="auto"/>
            <w:noWrap/>
            <w:vAlign w:val="center"/>
          </w:tcPr>
          <w:p w14:paraId="453DF9C2" w14:textId="77777777" w:rsidR="008C3899" w:rsidRDefault="008C3899" w:rsidP="00BB2F94">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14:paraId="75A34FEE" w14:textId="77777777" w:rsidR="008C3899" w:rsidRPr="00460098" w:rsidRDefault="008C3899" w:rsidP="00BB2F94">
            <w:pPr>
              <w:jc w:val="center"/>
              <w:rPr>
                <w:color w:val="000000"/>
              </w:rPr>
            </w:pPr>
          </w:p>
        </w:tc>
      </w:tr>
      <w:tr w:rsidR="004D3AD3" w:rsidRPr="00460098" w14:paraId="2C47FF01" w14:textId="77777777" w:rsidTr="00BB2F94">
        <w:trPr>
          <w:trHeight w:val="330"/>
        </w:trPr>
        <w:tc>
          <w:tcPr>
            <w:tcW w:w="9285" w:type="dxa"/>
            <w:gridSpan w:val="11"/>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1293CBFE" w14:textId="77777777" w:rsidR="004D3AD3" w:rsidRPr="004D3AD3" w:rsidRDefault="00BB2F94" w:rsidP="00BB2F94">
            <w:pPr>
              <w:jc w:val="center"/>
              <w:rPr>
                <w:b/>
                <w:bCs/>
                <w:color w:val="000000"/>
                <w:sz w:val="24"/>
              </w:rPr>
            </w:pPr>
            <w:r>
              <w:rPr>
                <w:b/>
                <w:bCs/>
                <w:color w:val="000000"/>
                <w:sz w:val="24"/>
              </w:rPr>
              <w:t>Sous Total 40</w:t>
            </w:r>
            <w:r w:rsidR="004D3AD3" w:rsidRPr="004D3AD3">
              <w:rPr>
                <w:b/>
                <w:bCs/>
                <w:color w:val="000000"/>
                <w:sz w:val="24"/>
              </w:rPr>
              <w:t>0:</w:t>
            </w:r>
          </w:p>
        </w:tc>
        <w:tc>
          <w:tcPr>
            <w:tcW w:w="1559" w:type="dxa"/>
            <w:tcBorders>
              <w:top w:val="nil"/>
              <w:left w:val="nil"/>
              <w:bottom w:val="single" w:sz="8" w:space="0" w:color="auto"/>
              <w:right w:val="single" w:sz="8" w:space="0" w:color="auto"/>
            </w:tcBorders>
            <w:shd w:val="clear" w:color="auto" w:fill="BFBFBF" w:themeFill="background1" w:themeFillShade="BF"/>
            <w:noWrap/>
            <w:vAlign w:val="center"/>
            <w:hideMark/>
          </w:tcPr>
          <w:p w14:paraId="4B057AE2" w14:textId="77777777" w:rsidR="004D3AD3" w:rsidRPr="00460098" w:rsidRDefault="004D3AD3" w:rsidP="00BB2F94">
            <w:pPr>
              <w:jc w:val="center"/>
              <w:rPr>
                <w:b/>
                <w:bCs/>
                <w:color w:val="000000"/>
              </w:rPr>
            </w:pPr>
          </w:p>
        </w:tc>
      </w:tr>
      <w:tr w:rsidR="004D3AD3" w:rsidRPr="00460098" w14:paraId="4A098F94" w14:textId="77777777" w:rsidTr="00BB2F94">
        <w:trPr>
          <w:trHeight w:val="330"/>
        </w:trPr>
        <w:tc>
          <w:tcPr>
            <w:tcW w:w="1090" w:type="dxa"/>
            <w:tcBorders>
              <w:top w:val="single" w:sz="8" w:space="0" w:color="auto"/>
              <w:left w:val="single" w:sz="8" w:space="0" w:color="auto"/>
              <w:bottom w:val="single" w:sz="8" w:space="0" w:color="auto"/>
              <w:right w:val="single" w:sz="4" w:space="0" w:color="auto"/>
            </w:tcBorders>
            <w:shd w:val="clear" w:color="auto" w:fill="365F91" w:themeFill="accent1" w:themeFillShade="BF"/>
            <w:noWrap/>
            <w:vAlign w:val="bottom"/>
          </w:tcPr>
          <w:p w14:paraId="610E871A" w14:textId="77777777" w:rsidR="004D3AD3" w:rsidRPr="004D3AD3" w:rsidRDefault="008C3899" w:rsidP="00BB2F94">
            <w:pPr>
              <w:jc w:val="center"/>
              <w:rPr>
                <w:b/>
                <w:bCs/>
                <w:color w:val="000000"/>
                <w:sz w:val="24"/>
              </w:rPr>
            </w:pPr>
            <w:r>
              <w:rPr>
                <w:b/>
                <w:bCs/>
                <w:color w:val="000000"/>
                <w:sz w:val="24"/>
              </w:rPr>
              <w:t>5</w:t>
            </w:r>
            <w:r w:rsidR="004D3AD3" w:rsidRPr="004D3AD3">
              <w:rPr>
                <w:b/>
                <w:bCs/>
                <w:color w:val="000000"/>
                <w:sz w:val="24"/>
              </w:rPr>
              <w:t>00</w:t>
            </w:r>
          </w:p>
        </w:tc>
        <w:tc>
          <w:tcPr>
            <w:tcW w:w="8195" w:type="dxa"/>
            <w:gridSpan w:val="10"/>
            <w:tcBorders>
              <w:top w:val="single" w:sz="8" w:space="0" w:color="auto"/>
              <w:left w:val="single" w:sz="4" w:space="0" w:color="auto"/>
              <w:bottom w:val="single" w:sz="8" w:space="0" w:color="auto"/>
              <w:right w:val="single" w:sz="8" w:space="0" w:color="000000"/>
            </w:tcBorders>
            <w:shd w:val="clear" w:color="auto" w:fill="365F91" w:themeFill="accent1" w:themeFillShade="BF"/>
            <w:vAlign w:val="bottom"/>
          </w:tcPr>
          <w:p w14:paraId="0561E410" w14:textId="77777777" w:rsidR="004D3AD3" w:rsidRPr="004D3AD3" w:rsidRDefault="008C3899" w:rsidP="00BB2F94">
            <w:pPr>
              <w:jc w:val="center"/>
              <w:rPr>
                <w:b/>
                <w:bCs/>
                <w:color w:val="000000"/>
                <w:sz w:val="24"/>
              </w:rPr>
            </w:pPr>
            <w:r>
              <w:rPr>
                <w:b/>
                <w:bCs/>
                <w:color w:val="000000"/>
                <w:sz w:val="24"/>
              </w:rPr>
              <w:t>TRAVAUX DE FINITION</w:t>
            </w:r>
          </w:p>
        </w:tc>
        <w:tc>
          <w:tcPr>
            <w:tcW w:w="1559" w:type="dxa"/>
            <w:tcBorders>
              <w:top w:val="nil"/>
              <w:left w:val="nil"/>
              <w:bottom w:val="single" w:sz="8" w:space="0" w:color="auto"/>
              <w:right w:val="single" w:sz="8" w:space="0" w:color="auto"/>
            </w:tcBorders>
            <w:shd w:val="clear" w:color="auto" w:fill="365F91" w:themeFill="accent1" w:themeFillShade="BF"/>
            <w:noWrap/>
            <w:vAlign w:val="center"/>
          </w:tcPr>
          <w:p w14:paraId="1776F7B5" w14:textId="77777777" w:rsidR="004D3AD3" w:rsidRPr="00460098" w:rsidRDefault="004D3AD3" w:rsidP="00BB2F94">
            <w:pPr>
              <w:jc w:val="center"/>
              <w:rPr>
                <w:b/>
                <w:bCs/>
                <w:color w:val="000000"/>
              </w:rPr>
            </w:pPr>
          </w:p>
        </w:tc>
      </w:tr>
      <w:tr w:rsidR="004D3AD3" w:rsidRPr="00460098" w14:paraId="1A64E104" w14:textId="77777777" w:rsidTr="00BB2F94">
        <w:trPr>
          <w:trHeight w:val="330"/>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BD5FCC6" w14:textId="77777777" w:rsidR="004D3AD3" w:rsidRPr="009B6817" w:rsidRDefault="008C3899" w:rsidP="00BB2F94">
            <w:pPr>
              <w:jc w:val="center"/>
              <w:rPr>
                <w:bCs/>
                <w:color w:val="000000"/>
                <w:sz w:val="24"/>
              </w:rPr>
            </w:pPr>
            <w:r w:rsidRPr="009B6817">
              <w:rPr>
                <w:bCs/>
                <w:color w:val="000000"/>
                <w:sz w:val="24"/>
              </w:rPr>
              <w:t>5</w:t>
            </w:r>
            <w:r w:rsidR="004D3AD3" w:rsidRPr="009B6817">
              <w:rPr>
                <w:bCs/>
                <w:color w:val="000000"/>
                <w:sz w:val="24"/>
              </w:rPr>
              <w:t>01</w:t>
            </w:r>
          </w:p>
        </w:tc>
        <w:tc>
          <w:tcPr>
            <w:tcW w:w="5426" w:type="dxa"/>
            <w:tcBorders>
              <w:top w:val="single" w:sz="8" w:space="0" w:color="auto"/>
              <w:left w:val="single" w:sz="4" w:space="0" w:color="auto"/>
              <w:bottom w:val="single" w:sz="8" w:space="0" w:color="auto"/>
              <w:right w:val="single" w:sz="4" w:space="0" w:color="auto"/>
            </w:tcBorders>
            <w:shd w:val="clear" w:color="auto" w:fill="auto"/>
            <w:vAlign w:val="bottom"/>
          </w:tcPr>
          <w:p w14:paraId="0B4F3A3C" w14:textId="77777777" w:rsidR="004D3AD3" w:rsidRPr="00897955" w:rsidRDefault="00897955" w:rsidP="00897955">
            <w:pPr>
              <w:rPr>
                <w:sz w:val="24"/>
              </w:rPr>
            </w:pPr>
            <w:r>
              <w:rPr>
                <w:sz w:val="24"/>
              </w:rPr>
              <w:t>Travaux de c</w:t>
            </w:r>
            <w:r w:rsidRPr="00897955">
              <w:rPr>
                <w:sz w:val="24"/>
              </w:rPr>
              <w:t>allepinage/ Fresques/ Peinture</w:t>
            </w:r>
            <w:r>
              <w:rPr>
                <w:sz w:val="24"/>
              </w:rPr>
              <w:t> </w:t>
            </w:r>
          </w:p>
        </w:tc>
        <w:tc>
          <w:tcPr>
            <w:tcW w:w="570" w:type="dxa"/>
            <w:gridSpan w:val="3"/>
            <w:tcBorders>
              <w:top w:val="single" w:sz="8" w:space="0" w:color="auto"/>
              <w:left w:val="single" w:sz="4" w:space="0" w:color="auto"/>
              <w:bottom w:val="single" w:sz="8" w:space="0" w:color="auto"/>
              <w:right w:val="single" w:sz="4" w:space="0" w:color="auto"/>
            </w:tcBorders>
            <w:shd w:val="clear" w:color="auto" w:fill="auto"/>
            <w:vAlign w:val="bottom"/>
          </w:tcPr>
          <w:p w14:paraId="7979BE79" w14:textId="77777777" w:rsidR="004D3AD3" w:rsidRPr="009B6817" w:rsidRDefault="009B6817" w:rsidP="00BB2F94">
            <w:pPr>
              <w:jc w:val="center"/>
              <w:rPr>
                <w:bCs/>
                <w:color w:val="000000"/>
                <w:sz w:val="24"/>
              </w:rPr>
            </w:pPr>
            <w:r>
              <w:rPr>
                <w:bCs/>
                <w:color w:val="000000"/>
                <w:sz w:val="24"/>
              </w:rPr>
              <w:t>ff</w:t>
            </w:r>
          </w:p>
        </w:tc>
        <w:tc>
          <w:tcPr>
            <w:tcW w:w="1035" w:type="dxa"/>
            <w:gridSpan w:val="4"/>
            <w:tcBorders>
              <w:top w:val="single" w:sz="8" w:space="0" w:color="auto"/>
              <w:left w:val="single" w:sz="4" w:space="0" w:color="auto"/>
              <w:bottom w:val="single" w:sz="8" w:space="0" w:color="auto"/>
              <w:right w:val="single" w:sz="4" w:space="0" w:color="auto"/>
            </w:tcBorders>
            <w:shd w:val="clear" w:color="auto" w:fill="auto"/>
            <w:vAlign w:val="bottom"/>
          </w:tcPr>
          <w:p w14:paraId="4E8D2E61" w14:textId="77777777" w:rsidR="004D3AD3" w:rsidRPr="009B6817" w:rsidRDefault="009B6817" w:rsidP="00BB2F94">
            <w:pPr>
              <w:jc w:val="center"/>
              <w:rPr>
                <w:bCs/>
                <w:color w:val="000000"/>
              </w:rPr>
            </w:pPr>
            <w:r w:rsidRPr="009B6817">
              <w:rPr>
                <w:bCs/>
                <w:color w:val="000000"/>
              </w:rPr>
              <w:t>1</w:t>
            </w:r>
          </w:p>
        </w:tc>
        <w:tc>
          <w:tcPr>
            <w:tcW w:w="1164" w:type="dxa"/>
            <w:gridSpan w:val="2"/>
            <w:tcBorders>
              <w:top w:val="single" w:sz="8" w:space="0" w:color="auto"/>
              <w:left w:val="single" w:sz="4" w:space="0" w:color="auto"/>
              <w:bottom w:val="single" w:sz="8" w:space="0" w:color="auto"/>
              <w:right w:val="single" w:sz="8" w:space="0" w:color="000000"/>
            </w:tcBorders>
            <w:shd w:val="clear" w:color="auto" w:fill="auto"/>
            <w:vAlign w:val="bottom"/>
          </w:tcPr>
          <w:p w14:paraId="193913FC" w14:textId="77777777" w:rsidR="004D3AD3" w:rsidRPr="009B6817" w:rsidRDefault="004D3AD3" w:rsidP="00BB2F94">
            <w:pPr>
              <w:jc w:val="center"/>
              <w:rPr>
                <w:bCs/>
                <w:color w:val="000000"/>
              </w:rPr>
            </w:pPr>
          </w:p>
        </w:tc>
        <w:tc>
          <w:tcPr>
            <w:tcW w:w="1559" w:type="dxa"/>
            <w:tcBorders>
              <w:top w:val="nil"/>
              <w:left w:val="nil"/>
              <w:bottom w:val="single" w:sz="8" w:space="0" w:color="auto"/>
              <w:right w:val="single" w:sz="8" w:space="0" w:color="auto"/>
            </w:tcBorders>
            <w:shd w:val="clear" w:color="auto" w:fill="auto"/>
            <w:noWrap/>
            <w:vAlign w:val="center"/>
          </w:tcPr>
          <w:p w14:paraId="3DC06EBB" w14:textId="77777777" w:rsidR="004D3AD3" w:rsidRPr="009B6817" w:rsidRDefault="004D3AD3" w:rsidP="00BB2F94">
            <w:pPr>
              <w:jc w:val="center"/>
              <w:rPr>
                <w:bCs/>
                <w:color w:val="000000"/>
              </w:rPr>
            </w:pPr>
          </w:p>
        </w:tc>
      </w:tr>
      <w:tr w:rsidR="008C3899" w:rsidRPr="00460098" w14:paraId="3CF5C385" w14:textId="77777777" w:rsidTr="00BB2F94">
        <w:trPr>
          <w:trHeight w:val="330"/>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B190B34" w14:textId="77777777" w:rsidR="008C3899" w:rsidRPr="009B6817" w:rsidRDefault="008C3899" w:rsidP="00BB2F94">
            <w:pPr>
              <w:jc w:val="center"/>
              <w:rPr>
                <w:bCs/>
                <w:color w:val="000000"/>
                <w:sz w:val="24"/>
              </w:rPr>
            </w:pPr>
            <w:r w:rsidRPr="009B6817">
              <w:rPr>
                <w:bCs/>
                <w:color w:val="000000"/>
                <w:sz w:val="24"/>
              </w:rPr>
              <w:t>502</w:t>
            </w:r>
          </w:p>
        </w:tc>
        <w:tc>
          <w:tcPr>
            <w:tcW w:w="5426" w:type="dxa"/>
            <w:tcBorders>
              <w:top w:val="single" w:sz="8" w:space="0" w:color="auto"/>
              <w:left w:val="single" w:sz="4" w:space="0" w:color="auto"/>
              <w:bottom w:val="single" w:sz="8" w:space="0" w:color="auto"/>
              <w:right w:val="single" w:sz="4" w:space="0" w:color="auto"/>
            </w:tcBorders>
            <w:shd w:val="clear" w:color="auto" w:fill="auto"/>
            <w:vAlign w:val="bottom"/>
          </w:tcPr>
          <w:p w14:paraId="7ACF9EEE" w14:textId="77777777" w:rsidR="008C3899" w:rsidRPr="009B6817" w:rsidRDefault="00897955" w:rsidP="00BB2F94">
            <w:pPr>
              <w:rPr>
                <w:bCs/>
                <w:color w:val="000000"/>
                <w:sz w:val="24"/>
              </w:rPr>
            </w:pPr>
            <w:r>
              <w:rPr>
                <w:bCs/>
                <w:color w:val="000000"/>
                <w:sz w:val="24"/>
              </w:rPr>
              <w:t>Travaux d’électricite</w:t>
            </w:r>
          </w:p>
        </w:tc>
        <w:tc>
          <w:tcPr>
            <w:tcW w:w="570" w:type="dxa"/>
            <w:gridSpan w:val="3"/>
            <w:tcBorders>
              <w:top w:val="single" w:sz="8" w:space="0" w:color="auto"/>
              <w:left w:val="single" w:sz="4" w:space="0" w:color="auto"/>
              <w:bottom w:val="single" w:sz="8" w:space="0" w:color="auto"/>
              <w:right w:val="single" w:sz="4" w:space="0" w:color="auto"/>
            </w:tcBorders>
            <w:shd w:val="clear" w:color="auto" w:fill="auto"/>
            <w:vAlign w:val="bottom"/>
          </w:tcPr>
          <w:p w14:paraId="0A1116E3" w14:textId="77777777" w:rsidR="008C3899" w:rsidRPr="009B6817" w:rsidRDefault="009B6817" w:rsidP="00BB2F94">
            <w:pPr>
              <w:jc w:val="center"/>
              <w:rPr>
                <w:bCs/>
                <w:color w:val="000000"/>
                <w:sz w:val="24"/>
              </w:rPr>
            </w:pPr>
            <w:r>
              <w:rPr>
                <w:bCs/>
                <w:color w:val="000000"/>
                <w:sz w:val="24"/>
              </w:rPr>
              <w:t>ff</w:t>
            </w:r>
          </w:p>
        </w:tc>
        <w:tc>
          <w:tcPr>
            <w:tcW w:w="1035" w:type="dxa"/>
            <w:gridSpan w:val="4"/>
            <w:tcBorders>
              <w:top w:val="single" w:sz="8" w:space="0" w:color="auto"/>
              <w:left w:val="single" w:sz="4" w:space="0" w:color="auto"/>
              <w:bottom w:val="single" w:sz="8" w:space="0" w:color="auto"/>
              <w:right w:val="single" w:sz="4" w:space="0" w:color="auto"/>
            </w:tcBorders>
            <w:shd w:val="clear" w:color="auto" w:fill="auto"/>
            <w:vAlign w:val="bottom"/>
          </w:tcPr>
          <w:p w14:paraId="4CA7B0D8" w14:textId="77777777" w:rsidR="008C3899" w:rsidRPr="009B6817" w:rsidRDefault="009B6817" w:rsidP="00BB2F94">
            <w:pPr>
              <w:jc w:val="center"/>
              <w:rPr>
                <w:bCs/>
                <w:color w:val="000000"/>
              </w:rPr>
            </w:pPr>
            <w:r>
              <w:rPr>
                <w:bCs/>
                <w:color w:val="000000"/>
              </w:rPr>
              <w:t>1</w:t>
            </w:r>
          </w:p>
        </w:tc>
        <w:tc>
          <w:tcPr>
            <w:tcW w:w="1164" w:type="dxa"/>
            <w:gridSpan w:val="2"/>
            <w:tcBorders>
              <w:top w:val="single" w:sz="8" w:space="0" w:color="auto"/>
              <w:left w:val="single" w:sz="4" w:space="0" w:color="auto"/>
              <w:bottom w:val="single" w:sz="8" w:space="0" w:color="auto"/>
              <w:right w:val="single" w:sz="8" w:space="0" w:color="000000"/>
            </w:tcBorders>
            <w:shd w:val="clear" w:color="auto" w:fill="auto"/>
            <w:vAlign w:val="bottom"/>
          </w:tcPr>
          <w:p w14:paraId="58383904" w14:textId="77777777" w:rsidR="008C3899" w:rsidRPr="009B6817" w:rsidRDefault="008C3899" w:rsidP="00BB2F94">
            <w:pPr>
              <w:jc w:val="center"/>
              <w:rPr>
                <w:bCs/>
                <w:color w:val="000000"/>
              </w:rPr>
            </w:pPr>
          </w:p>
        </w:tc>
        <w:tc>
          <w:tcPr>
            <w:tcW w:w="1559" w:type="dxa"/>
            <w:tcBorders>
              <w:top w:val="nil"/>
              <w:left w:val="nil"/>
              <w:bottom w:val="single" w:sz="8" w:space="0" w:color="auto"/>
              <w:right w:val="single" w:sz="8" w:space="0" w:color="auto"/>
            </w:tcBorders>
            <w:shd w:val="clear" w:color="auto" w:fill="auto"/>
            <w:noWrap/>
            <w:vAlign w:val="center"/>
          </w:tcPr>
          <w:p w14:paraId="7FF03387" w14:textId="77777777" w:rsidR="008C3899" w:rsidRPr="009B6817" w:rsidRDefault="008C3899" w:rsidP="00BB2F94">
            <w:pPr>
              <w:jc w:val="center"/>
              <w:rPr>
                <w:bCs/>
                <w:color w:val="000000"/>
              </w:rPr>
            </w:pPr>
          </w:p>
        </w:tc>
      </w:tr>
      <w:tr w:rsidR="004D3AD3" w:rsidRPr="00460098" w14:paraId="4CB99247" w14:textId="77777777" w:rsidTr="00BB2F94">
        <w:trPr>
          <w:trHeight w:val="330"/>
        </w:trPr>
        <w:tc>
          <w:tcPr>
            <w:tcW w:w="9285" w:type="dxa"/>
            <w:gridSpan w:val="11"/>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tcPr>
          <w:p w14:paraId="3B5A9A5C" w14:textId="77777777" w:rsidR="004D3AD3" w:rsidRPr="004D3AD3" w:rsidRDefault="004D3AD3" w:rsidP="00BB2F94">
            <w:pPr>
              <w:jc w:val="center"/>
              <w:rPr>
                <w:b/>
                <w:bCs/>
                <w:color w:val="000000"/>
                <w:sz w:val="24"/>
              </w:rPr>
            </w:pPr>
            <w:r w:rsidRPr="004D3AD3">
              <w:rPr>
                <w:b/>
                <w:bCs/>
                <w:color w:val="000000"/>
                <w:sz w:val="24"/>
              </w:rPr>
              <w:t>Sous Total 400:</w:t>
            </w:r>
          </w:p>
        </w:tc>
        <w:tc>
          <w:tcPr>
            <w:tcW w:w="1559" w:type="dxa"/>
            <w:tcBorders>
              <w:top w:val="nil"/>
              <w:left w:val="nil"/>
              <w:bottom w:val="single" w:sz="8" w:space="0" w:color="auto"/>
              <w:right w:val="single" w:sz="8" w:space="0" w:color="auto"/>
            </w:tcBorders>
            <w:shd w:val="clear" w:color="auto" w:fill="BFBFBF" w:themeFill="background1" w:themeFillShade="BF"/>
            <w:noWrap/>
            <w:vAlign w:val="center"/>
          </w:tcPr>
          <w:p w14:paraId="1DE09B7B" w14:textId="77777777" w:rsidR="004D3AD3" w:rsidRPr="00460098" w:rsidRDefault="004D3AD3" w:rsidP="00BB2F94">
            <w:pPr>
              <w:jc w:val="center"/>
              <w:rPr>
                <w:b/>
                <w:bCs/>
                <w:color w:val="000000"/>
              </w:rPr>
            </w:pPr>
          </w:p>
        </w:tc>
      </w:tr>
      <w:tr w:rsidR="004D3AD3" w:rsidRPr="00460098" w14:paraId="18C1F307" w14:textId="77777777" w:rsidTr="00BB2F94">
        <w:trPr>
          <w:trHeight w:val="645"/>
        </w:trPr>
        <w:tc>
          <w:tcPr>
            <w:tcW w:w="9285" w:type="dxa"/>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62D8A68" w14:textId="77777777" w:rsidR="004D3AD3" w:rsidRPr="004D3AD3" w:rsidRDefault="004D3AD3" w:rsidP="00BB2F94">
            <w:pPr>
              <w:jc w:val="center"/>
              <w:rPr>
                <w:b/>
                <w:bCs/>
                <w:color w:val="000000"/>
                <w:sz w:val="24"/>
              </w:rPr>
            </w:pPr>
            <w:r w:rsidRPr="004D3AD3">
              <w:rPr>
                <w:b/>
                <w:bCs/>
                <w:color w:val="000000"/>
                <w:sz w:val="24"/>
              </w:rPr>
              <w:t>TOTAL HT</w:t>
            </w:r>
          </w:p>
        </w:tc>
        <w:tc>
          <w:tcPr>
            <w:tcW w:w="1559" w:type="dxa"/>
            <w:tcBorders>
              <w:top w:val="nil"/>
              <w:left w:val="nil"/>
              <w:bottom w:val="single" w:sz="8" w:space="0" w:color="auto"/>
              <w:right w:val="single" w:sz="8" w:space="0" w:color="auto"/>
            </w:tcBorders>
            <w:shd w:val="clear" w:color="auto" w:fill="auto"/>
            <w:noWrap/>
            <w:vAlign w:val="center"/>
            <w:hideMark/>
          </w:tcPr>
          <w:p w14:paraId="1C237EBE" w14:textId="77777777" w:rsidR="004D3AD3" w:rsidRPr="00460098" w:rsidRDefault="004D3AD3" w:rsidP="00BB2F94">
            <w:pPr>
              <w:jc w:val="center"/>
              <w:rPr>
                <w:b/>
                <w:bCs/>
                <w:color w:val="000000"/>
              </w:rPr>
            </w:pPr>
          </w:p>
        </w:tc>
      </w:tr>
      <w:tr w:rsidR="004D3AD3" w:rsidRPr="00460098" w14:paraId="4E012985" w14:textId="77777777" w:rsidTr="00BB2F94">
        <w:trPr>
          <w:trHeight w:val="330"/>
        </w:trPr>
        <w:tc>
          <w:tcPr>
            <w:tcW w:w="9285" w:type="dxa"/>
            <w:gridSpan w:val="11"/>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3950944" w14:textId="77777777" w:rsidR="004D3AD3" w:rsidRPr="004D3AD3" w:rsidRDefault="004D3AD3" w:rsidP="00BB2F94">
            <w:pPr>
              <w:jc w:val="center"/>
              <w:rPr>
                <w:b/>
                <w:bCs/>
                <w:color w:val="000000"/>
                <w:sz w:val="24"/>
              </w:rPr>
            </w:pPr>
            <w:r w:rsidRPr="004D3AD3">
              <w:rPr>
                <w:b/>
                <w:bCs/>
                <w:color w:val="000000"/>
                <w:sz w:val="24"/>
              </w:rPr>
              <w:t>TVA</w:t>
            </w:r>
          </w:p>
        </w:tc>
        <w:tc>
          <w:tcPr>
            <w:tcW w:w="1559" w:type="dxa"/>
            <w:tcBorders>
              <w:top w:val="nil"/>
              <w:left w:val="nil"/>
              <w:bottom w:val="single" w:sz="8" w:space="0" w:color="auto"/>
              <w:right w:val="single" w:sz="8" w:space="0" w:color="auto"/>
            </w:tcBorders>
            <w:shd w:val="clear" w:color="auto" w:fill="auto"/>
            <w:noWrap/>
            <w:vAlign w:val="center"/>
            <w:hideMark/>
          </w:tcPr>
          <w:p w14:paraId="6791589B" w14:textId="77777777" w:rsidR="004D3AD3" w:rsidRPr="00460098" w:rsidRDefault="004D3AD3" w:rsidP="00BB2F94">
            <w:pPr>
              <w:rPr>
                <w:b/>
                <w:bCs/>
                <w:color w:val="000000"/>
              </w:rPr>
            </w:pPr>
          </w:p>
        </w:tc>
      </w:tr>
      <w:tr w:rsidR="004D3AD3" w:rsidRPr="00460098" w14:paraId="05DCF7D5" w14:textId="77777777" w:rsidTr="00BB2F94">
        <w:trPr>
          <w:trHeight w:val="330"/>
        </w:trPr>
        <w:tc>
          <w:tcPr>
            <w:tcW w:w="9285"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DA2ACC9" w14:textId="77777777" w:rsidR="004D3AD3" w:rsidRPr="004D3AD3" w:rsidRDefault="004D3AD3" w:rsidP="00BB2F94">
            <w:pPr>
              <w:jc w:val="center"/>
              <w:rPr>
                <w:b/>
                <w:bCs/>
                <w:color w:val="000000"/>
                <w:sz w:val="24"/>
              </w:rPr>
            </w:pPr>
            <w:r w:rsidRPr="004D3AD3">
              <w:rPr>
                <w:b/>
                <w:bCs/>
                <w:color w:val="000000"/>
                <w:sz w:val="24"/>
              </w:rPr>
              <w:t>AIR</w:t>
            </w:r>
          </w:p>
        </w:tc>
        <w:tc>
          <w:tcPr>
            <w:tcW w:w="1559" w:type="dxa"/>
            <w:tcBorders>
              <w:top w:val="nil"/>
              <w:left w:val="nil"/>
              <w:bottom w:val="single" w:sz="8" w:space="0" w:color="auto"/>
              <w:right w:val="single" w:sz="8" w:space="0" w:color="auto"/>
            </w:tcBorders>
            <w:shd w:val="clear" w:color="auto" w:fill="auto"/>
            <w:noWrap/>
            <w:vAlign w:val="center"/>
            <w:hideMark/>
          </w:tcPr>
          <w:p w14:paraId="04CB49DB" w14:textId="77777777" w:rsidR="004D3AD3" w:rsidRPr="00460098" w:rsidRDefault="004D3AD3" w:rsidP="00BB2F94">
            <w:pPr>
              <w:jc w:val="center"/>
              <w:rPr>
                <w:b/>
                <w:bCs/>
                <w:color w:val="000000"/>
              </w:rPr>
            </w:pPr>
          </w:p>
        </w:tc>
      </w:tr>
      <w:tr w:rsidR="004D3AD3" w:rsidRPr="00460098" w14:paraId="33505481" w14:textId="77777777" w:rsidTr="00BB2F94">
        <w:trPr>
          <w:trHeight w:val="330"/>
        </w:trPr>
        <w:tc>
          <w:tcPr>
            <w:tcW w:w="9285" w:type="dxa"/>
            <w:gridSpan w:val="11"/>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091C4C5F" w14:textId="77777777" w:rsidR="004D3AD3" w:rsidRPr="004D3AD3" w:rsidRDefault="004D3AD3" w:rsidP="00BB2F94">
            <w:pPr>
              <w:jc w:val="center"/>
              <w:rPr>
                <w:b/>
                <w:bCs/>
                <w:color w:val="000000"/>
                <w:sz w:val="24"/>
              </w:rPr>
            </w:pPr>
            <w:r w:rsidRPr="004D3AD3">
              <w:rPr>
                <w:b/>
                <w:bCs/>
                <w:color w:val="000000"/>
                <w:sz w:val="24"/>
              </w:rPr>
              <w:t>TOTAL TTC</w:t>
            </w:r>
          </w:p>
        </w:tc>
        <w:tc>
          <w:tcPr>
            <w:tcW w:w="1559" w:type="dxa"/>
            <w:tcBorders>
              <w:top w:val="nil"/>
              <w:left w:val="nil"/>
              <w:bottom w:val="single" w:sz="8" w:space="0" w:color="auto"/>
              <w:right w:val="single" w:sz="8" w:space="0" w:color="auto"/>
            </w:tcBorders>
            <w:shd w:val="clear" w:color="000000" w:fill="FFFF00"/>
            <w:noWrap/>
            <w:vAlign w:val="center"/>
            <w:hideMark/>
          </w:tcPr>
          <w:p w14:paraId="1DAA8F83" w14:textId="77777777" w:rsidR="004D3AD3" w:rsidRPr="00460098" w:rsidRDefault="004D3AD3" w:rsidP="00BB2F94">
            <w:pPr>
              <w:jc w:val="center"/>
              <w:rPr>
                <w:b/>
                <w:bCs/>
                <w:color w:val="000000"/>
              </w:rPr>
            </w:pPr>
          </w:p>
        </w:tc>
      </w:tr>
      <w:tr w:rsidR="004D3AD3" w:rsidRPr="00460098" w14:paraId="648AED97" w14:textId="77777777" w:rsidTr="00BB2F94">
        <w:trPr>
          <w:trHeight w:val="330"/>
        </w:trPr>
        <w:tc>
          <w:tcPr>
            <w:tcW w:w="9285"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C6B062" w14:textId="77777777" w:rsidR="004D3AD3" w:rsidRPr="004D3AD3" w:rsidRDefault="004D3AD3" w:rsidP="00BB2F94">
            <w:pPr>
              <w:jc w:val="center"/>
              <w:rPr>
                <w:b/>
                <w:bCs/>
                <w:color w:val="000000"/>
                <w:sz w:val="24"/>
              </w:rPr>
            </w:pPr>
            <w:r w:rsidRPr="004D3AD3">
              <w:rPr>
                <w:b/>
                <w:bCs/>
                <w:color w:val="000000"/>
                <w:sz w:val="24"/>
              </w:rPr>
              <w:t>NET A PAYER</w:t>
            </w:r>
          </w:p>
        </w:tc>
        <w:tc>
          <w:tcPr>
            <w:tcW w:w="1559" w:type="dxa"/>
            <w:tcBorders>
              <w:top w:val="nil"/>
              <w:left w:val="nil"/>
              <w:bottom w:val="single" w:sz="8" w:space="0" w:color="auto"/>
              <w:right w:val="single" w:sz="8" w:space="0" w:color="auto"/>
            </w:tcBorders>
            <w:shd w:val="clear" w:color="auto" w:fill="auto"/>
            <w:noWrap/>
            <w:vAlign w:val="center"/>
            <w:hideMark/>
          </w:tcPr>
          <w:p w14:paraId="00695913" w14:textId="77777777" w:rsidR="004D3AD3" w:rsidRPr="00460098" w:rsidRDefault="004D3AD3" w:rsidP="00BB2F94">
            <w:pPr>
              <w:jc w:val="center"/>
              <w:rPr>
                <w:b/>
                <w:bCs/>
                <w:color w:val="000000"/>
              </w:rPr>
            </w:pPr>
          </w:p>
        </w:tc>
      </w:tr>
    </w:tbl>
    <w:p w14:paraId="40C9A2D5" w14:textId="77777777" w:rsidR="00F94AC3" w:rsidRDefault="00F94AC3" w:rsidP="00F94AC3">
      <w:pPr>
        <w:spacing w:line="200" w:lineRule="exact"/>
      </w:pPr>
    </w:p>
    <w:p w14:paraId="1278999A" w14:textId="77777777" w:rsidR="00F94AC3" w:rsidRDefault="00F94AC3" w:rsidP="00F94AC3">
      <w:pPr>
        <w:spacing w:line="200" w:lineRule="exact"/>
      </w:pPr>
    </w:p>
    <w:p w14:paraId="37A962B7" w14:textId="77777777" w:rsidR="00F94AC3" w:rsidRDefault="00F94AC3" w:rsidP="00F94AC3">
      <w:pPr>
        <w:spacing w:line="200" w:lineRule="exact"/>
      </w:pPr>
    </w:p>
    <w:p w14:paraId="783CE20A" w14:textId="77777777" w:rsidR="00F94AC3" w:rsidRDefault="00F94AC3" w:rsidP="00F94AC3">
      <w:pPr>
        <w:spacing w:line="200" w:lineRule="exact"/>
      </w:pPr>
    </w:p>
    <w:p w14:paraId="52B8987C" w14:textId="77777777" w:rsidR="00F94AC3" w:rsidRDefault="00F94AC3" w:rsidP="00F94AC3">
      <w:pPr>
        <w:spacing w:line="200" w:lineRule="exact"/>
      </w:pPr>
    </w:p>
    <w:p w14:paraId="0EBEBAD2" w14:textId="77777777" w:rsidR="00F94AC3" w:rsidRDefault="00F94AC3" w:rsidP="00F94AC3">
      <w:pPr>
        <w:spacing w:line="200" w:lineRule="exact"/>
      </w:pPr>
    </w:p>
    <w:p w14:paraId="4611C1BC" w14:textId="77777777" w:rsidR="00F94AC3" w:rsidRDefault="00F94AC3" w:rsidP="00F94AC3">
      <w:pPr>
        <w:spacing w:line="200" w:lineRule="exact"/>
      </w:pPr>
    </w:p>
    <w:p w14:paraId="32423306" w14:textId="77777777" w:rsidR="00F94AC3" w:rsidRDefault="00F94AC3" w:rsidP="00F94AC3">
      <w:pPr>
        <w:spacing w:line="200" w:lineRule="exact"/>
      </w:pPr>
    </w:p>
    <w:p w14:paraId="30AC2BF9" w14:textId="77777777" w:rsidR="00F94AC3" w:rsidRDefault="00F94AC3" w:rsidP="00F94AC3">
      <w:pPr>
        <w:spacing w:line="200" w:lineRule="exact"/>
      </w:pPr>
    </w:p>
    <w:p w14:paraId="581FAB2C" w14:textId="77777777" w:rsidR="00F94AC3" w:rsidRDefault="00F94AC3" w:rsidP="00F94AC3">
      <w:pPr>
        <w:spacing w:line="200" w:lineRule="exact"/>
      </w:pPr>
    </w:p>
    <w:p w14:paraId="51F6AE45" w14:textId="77777777" w:rsidR="00F94AC3" w:rsidRDefault="00F94AC3" w:rsidP="00F94AC3">
      <w:pPr>
        <w:spacing w:line="200" w:lineRule="exact"/>
      </w:pPr>
    </w:p>
    <w:p w14:paraId="7F886D7F" w14:textId="77777777" w:rsidR="00F94AC3" w:rsidRDefault="00F94AC3" w:rsidP="00F94AC3">
      <w:pPr>
        <w:spacing w:line="200" w:lineRule="exact"/>
      </w:pPr>
    </w:p>
    <w:p w14:paraId="2FDD9893" w14:textId="77777777" w:rsidR="00F94AC3" w:rsidRDefault="00F94AC3" w:rsidP="00F94AC3">
      <w:pPr>
        <w:spacing w:line="200" w:lineRule="exact"/>
      </w:pPr>
    </w:p>
    <w:p w14:paraId="6333078E" w14:textId="77777777" w:rsidR="00F94AC3" w:rsidRDefault="00F94AC3" w:rsidP="00F94AC3">
      <w:pPr>
        <w:spacing w:line="200" w:lineRule="exact"/>
      </w:pPr>
    </w:p>
    <w:p w14:paraId="37B5CFB8" w14:textId="77777777" w:rsidR="00F94AC3" w:rsidRDefault="00F94AC3" w:rsidP="00F94AC3">
      <w:pPr>
        <w:spacing w:line="200" w:lineRule="exact"/>
      </w:pPr>
    </w:p>
    <w:p w14:paraId="54EE865B" w14:textId="77777777" w:rsidR="00F94AC3" w:rsidRDefault="00F94AC3" w:rsidP="00F94AC3">
      <w:pPr>
        <w:spacing w:line="200" w:lineRule="exact"/>
      </w:pPr>
    </w:p>
    <w:p w14:paraId="5DA539F5" w14:textId="77777777" w:rsidR="00F94AC3" w:rsidRDefault="00F94AC3" w:rsidP="00F94AC3">
      <w:pPr>
        <w:spacing w:line="200" w:lineRule="exact"/>
      </w:pPr>
    </w:p>
    <w:p w14:paraId="26AD513C" w14:textId="77777777" w:rsidR="00F94AC3" w:rsidRDefault="00F94AC3" w:rsidP="00F94AC3">
      <w:pPr>
        <w:spacing w:line="200" w:lineRule="exact"/>
      </w:pPr>
    </w:p>
    <w:p w14:paraId="62122D7B" w14:textId="77777777" w:rsidR="00F94AC3" w:rsidRDefault="00F94AC3" w:rsidP="00F94AC3">
      <w:pPr>
        <w:spacing w:line="200" w:lineRule="exact"/>
      </w:pPr>
    </w:p>
    <w:p w14:paraId="6E67BAD9" w14:textId="77777777" w:rsidR="00F94AC3" w:rsidRDefault="00F94AC3" w:rsidP="00F94AC3">
      <w:pPr>
        <w:spacing w:line="200" w:lineRule="exact"/>
      </w:pPr>
    </w:p>
    <w:p w14:paraId="1C77F7A4" w14:textId="77777777" w:rsidR="00F94AC3" w:rsidRDefault="00F94AC3" w:rsidP="00F94AC3">
      <w:pPr>
        <w:spacing w:line="200" w:lineRule="exact"/>
      </w:pPr>
    </w:p>
    <w:p w14:paraId="41641C21" w14:textId="77777777" w:rsidR="00F94AC3" w:rsidRDefault="00F94AC3" w:rsidP="00F94AC3">
      <w:pPr>
        <w:spacing w:line="200" w:lineRule="exact"/>
      </w:pPr>
    </w:p>
    <w:p w14:paraId="3897F7C1" w14:textId="77777777" w:rsidR="00F94AC3" w:rsidRDefault="00F94AC3" w:rsidP="00F94AC3">
      <w:pPr>
        <w:spacing w:line="200" w:lineRule="exact"/>
      </w:pPr>
    </w:p>
    <w:p w14:paraId="390871D1" w14:textId="77777777" w:rsidR="00F94AC3" w:rsidRDefault="00F94AC3" w:rsidP="00F94AC3">
      <w:pPr>
        <w:spacing w:line="200" w:lineRule="exact"/>
      </w:pPr>
    </w:p>
    <w:p w14:paraId="14033C70" w14:textId="77777777" w:rsidR="00F94AC3" w:rsidRDefault="00F94AC3" w:rsidP="00F94AC3">
      <w:pPr>
        <w:spacing w:line="200" w:lineRule="exact"/>
      </w:pPr>
    </w:p>
    <w:p w14:paraId="5B326289" w14:textId="77777777" w:rsidR="00F94AC3" w:rsidRDefault="00F94AC3" w:rsidP="00F94AC3">
      <w:pPr>
        <w:spacing w:line="200" w:lineRule="exact"/>
      </w:pPr>
    </w:p>
    <w:p w14:paraId="36FB1768" w14:textId="77777777" w:rsidR="00F94AC3" w:rsidRDefault="00F94AC3" w:rsidP="00F94AC3">
      <w:pPr>
        <w:spacing w:line="200" w:lineRule="exact"/>
      </w:pPr>
    </w:p>
    <w:p w14:paraId="59BDD15D" w14:textId="77777777" w:rsidR="00F94AC3" w:rsidRDefault="00F94AC3" w:rsidP="00F94AC3">
      <w:pPr>
        <w:spacing w:line="200" w:lineRule="exact"/>
      </w:pPr>
    </w:p>
    <w:p w14:paraId="6215BBCB" w14:textId="77777777" w:rsidR="00F94AC3" w:rsidRDefault="00F94AC3" w:rsidP="00F94AC3">
      <w:pPr>
        <w:spacing w:line="200" w:lineRule="exact"/>
      </w:pPr>
    </w:p>
    <w:p w14:paraId="76D240DF" w14:textId="77777777" w:rsidR="00F94AC3" w:rsidRDefault="00F94AC3" w:rsidP="00F94AC3">
      <w:pPr>
        <w:spacing w:line="200" w:lineRule="exact"/>
      </w:pPr>
    </w:p>
    <w:p w14:paraId="7B0F9AF4" w14:textId="77777777" w:rsidR="00F94AC3" w:rsidRDefault="00F94AC3" w:rsidP="00F94AC3">
      <w:pPr>
        <w:spacing w:line="200" w:lineRule="exact"/>
      </w:pPr>
    </w:p>
    <w:p w14:paraId="20B86ADE" w14:textId="77777777" w:rsidR="00F94AC3" w:rsidRDefault="00F94AC3" w:rsidP="00F94AC3">
      <w:pPr>
        <w:spacing w:line="200" w:lineRule="exact"/>
      </w:pPr>
    </w:p>
    <w:p w14:paraId="5DE89399" w14:textId="77777777" w:rsidR="00F94AC3" w:rsidRDefault="00F94AC3" w:rsidP="00F94AC3">
      <w:pPr>
        <w:spacing w:line="200" w:lineRule="exact"/>
      </w:pPr>
    </w:p>
    <w:p w14:paraId="3E734354" w14:textId="77777777" w:rsidR="00F94AC3" w:rsidRDefault="00F94AC3" w:rsidP="00F94AC3">
      <w:pPr>
        <w:spacing w:line="200" w:lineRule="exact"/>
      </w:pPr>
    </w:p>
    <w:p w14:paraId="66EAB2D2" w14:textId="77777777" w:rsidR="00F94AC3" w:rsidRDefault="00F94AC3" w:rsidP="00F94AC3">
      <w:pPr>
        <w:spacing w:line="200" w:lineRule="exact"/>
      </w:pPr>
    </w:p>
    <w:p w14:paraId="54DB232A" w14:textId="77777777" w:rsidR="00F94AC3" w:rsidRDefault="00F94AC3" w:rsidP="00F94AC3">
      <w:pPr>
        <w:spacing w:line="200" w:lineRule="exact"/>
      </w:pPr>
    </w:p>
    <w:p w14:paraId="75E0EC47" w14:textId="77777777" w:rsidR="00F94AC3" w:rsidRDefault="00F94AC3" w:rsidP="00F94AC3">
      <w:pPr>
        <w:spacing w:line="200" w:lineRule="exact"/>
      </w:pPr>
    </w:p>
    <w:p w14:paraId="50D560D2" w14:textId="77777777" w:rsidR="00F94AC3" w:rsidRDefault="00F94AC3" w:rsidP="00F94AC3">
      <w:pPr>
        <w:spacing w:line="200" w:lineRule="exact"/>
      </w:pPr>
    </w:p>
    <w:p w14:paraId="24F02A0A" w14:textId="77777777" w:rsidR="00F94AC3" w:rsidRDefault="00F94AC3" w:rsidP="00F94AC3">
      <w:pPr>
        <w:spacing w:line="200" w:lineRule="exact"/>
      </w:pPr>
    </w:p>
    <w:p w14:paraId="2C897BA1" w14:textId="77777777" w:rsidR="00F94AC3" w:rsidRDefault="00F94AC3" w:rsidP="00F94AC3">
      <w:pPr>
        <w:spacing w:line="200" w:lineRule="exact"/>
      </w:pPr>
    </w:p>
    <w:p w14:paraId="31589998" w14:textId="77777777" w:rsidR="00F94AC3" w:rsidRDefault="00F94AC3" w:rsidP="00F94AC3">
      <w:pPr>
        <w:spacing w:before="40"/>
        <w:ind w:right="324"/>
      </w:pPr>
      <w:r>
        <w:t xml:space="preserve">                                                                                                                                                                                                                </w:t>
      </w:r>
    </w:p>
    <w:p w14:paraId="2F092859" w14:textId="77777777" w:rsidR="00F94AC3" w:rsidRDefault="00F94AC3" w:rsidP="00F94AC3">
      <w:pPr>
        <w:spacing w:before="40"/>
        <w:ind w:right="324"/>
      </w:pPr>
    </w:p>
    <w:p w14:paraId="0D5DA6CB" w14:textId="77777777" w:rsidR="00F94AC3" w:rsidRDefault="00F94AC3" w:rsidP="00F94AC3">
      <w:pPr>
        <w:spacing w:before="40"/>
        <w:ind w:right="324"/>
      </w:pPr>
    </w:p>
    <w:p w14:paraId="5CD45FA9" w14:textId="77777777" w:rsidR="00F94AC3" w:rsidRDefault="00F94AC3" w:rsidP="00F94AC3">
      <w:pPr>
        <w:spacing w:before="40"/>
        <w:ind w:right="324"/>
      </w:pPr>
    </w:p>
    <w:p w14:paraId="5A66ACC9" w14:textId="77777777" w:rsidR="00F94AC3" w:rsidRDefault="00F94AC3" w:rsidP="00F94AC3">
      <w:pPr>
        <w:spacing w:before="40"/>
        <w:ind w:right="324"/>
      </w:pPr>
    </w:p>
    <w:p w14:paraId="2FFF856B" w14:textId="77777777" w:rsidR="00F94AC3" w:rsidRDefault="00F94AC3" w:rsidP="00F94AC3">
      <w:pPr>
        <w:spacing w:before="40"/>
        <w:ind w:right="324"/>
      </w:pPr>
    </w:p>
    <w:p w14:paraId="78AE3102" w14:textId="77777777" w:rsidR="008D4279" w:rsidRDefault="00F94AC3" w:rsidP="00F94AC3">
      <w:pPr>
        <w:spacing w:before="40"/>
        <w:ind w:right="324"/>
      </w:pPr>
      <w:r>
        <w:t xml:space="preserve">                                                           </w:t>
      </w:r>
    </w:p>
    <w:p w14:paraId="4D9B2372" w14:textId="77777777" w:rsidR="00F94AC3" w:rsidRDefault="00F94AC3" w:rsidP="00F94AC3">
      <w:pPr>
        <w:spacing w:before="40"/>
        <w:ind w:right="324"/>
        <w:rPr>
          <w:sz w:val="16"/>
          <w:szCs w:val="16"/>
        </w:rPr>
        <w:sectPr w:rsidR="00F94AC3" w:rsidSect="007E09D8">
          <w:pgSz w:w="11920" w:h="16860"/>
          <w:pgMar w:top="760" w:right="140" w:bottom="280" w:left="740" w:header="0" w:footer="734" w:gutter="0"/>
          <w:cols w:space="720"/>
        </w:sectPr>
      </w:pPr>
      <w:r>
        <w:t xml:space="preserve">                                                                                                                                            </w:t>
      </w:r>
      <w:r>
        <w:rPr>
          <w:sz w:val="22"/>
          <w:szCs w:val="22"/>
        </w:rPr>
        <w:t xml:space="preserve">  </w:t>
      </w:r>
    </w:p>
    <w:p w14:paraId="53ABA0DB" w14:textId="092F9E70" w:rsidR="00F94AC3" w:rsidRDefault="00BA249B" w:rsidP="00F94AC3">
      <w:pPr>
        <w:spacing w:line="200" w:lineRule="exact"/>
      </w:pPr>
      <w:r>
        <w:rPr>
          <w:noProof/>
        </w:rPr>
        <w:lastRenderedPageBreak/>
        <mc:AlternateContent>
          <mc:Choice Requires="wpg">
            <w:drawing>
              <wp:anchor distT="0" distB="0" distL="114300" distR="114300" simplePos="0" relativeHeight="251698688" behindDoc="1" locked="0" layoutInCell="1" allowOverlap="1" wp14:anchorId="6A9CCA67" wp14:editId="38E01FC5">
                <wp:simplePos x="0" y="0"/>
                <wp:positionH relativeFrom="page">
                  <wp:posOffset>891540</wp:posOffset>
                </wp:positionH>
                <wp:positionV relativeFrom="page">
                  <wp:posOffset>3364865</wp:posOffset>
                </wp:positionV>
                <wp:extent cx="5765165" cy="1737360"/>
                <wp:effectExtent l="0" t="2540" r="1270" b="0"/>
                <wp:wrapNone/>
                <wp:docPr id="410"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404" y="5299"/>
                          <a:chExt cx="9079" cy="2736"/>
                        </a:xfrm>
                      </wpg:grpSpPr>
                      <pic:pic xmlns:pic="http://schemas.openxmlformats.org/drawingml/2006/picture">
                        <pic:nvPicPr>
                          <pic:cNvPr id="411" name="Picture 7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04" y="5299"/>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7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16" y="5383"/>
                            <a:ext cx="9053"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7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8" y="5342"/>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414" name="Group 765"/>
                        <wpg:cNvGrpSpPr>
                          <a:grpSpLocks/>
                        </wpg:cNvGrpSpPr>
                        <wpg:grpSpPr bwMode="auto">
                          <a:xfrm>
                            <a:off x="1478" y="5342"/>
                            <a:ext cx="8938" cy="2595"/>
                            <a:chOff x="1478" y="5342"/>
                            <a:chExt cx="8938" cy="2595"/>
                          </a:xfrm>
                        </wpg:grpSpPr>
                        <wps:wsp>
                          <wps:cNvPr id="415" name="Freeform 766"/>
                          <wps:cNvSpPr>
                            <a:spLocks/>
                          </wps:cNvSpPr>
                          <wps:spPr bwMode="auto">
                            <a:xfrm>
                              <a:off x="1478" y="5342"/>
                              <a:ext cx="8938" cy="2595"/>
                            </a:xfrm>
                            <a:custGeom>
                              <a:avLst/>
                              <a:gdLst>
                                <a:gd name="T0" fmla="+- 0 1478 1478"/>
                                <a:gd name="T1" fmla="*/ T0 w 8938"/>
                                <a:gd name="T2" fmla="+- 0 5342 5342"/>
                                <a:gd name="T3" fmla="*/ 5342 h 2595"/>
                                <a:gd name="T4" fmla="+- 0 10416 1478"/>
                                <a:gd name="T5" fmla="*/ T4 w 8938"/>
                                <a:gd name="T6" fmla="+- 0 5342 5342"/>
                                <a:gd name="T7" fmla="*/ 5342 h 2595"/>
                                <a:gd name="T8" fmla="+- 0 7437 1478"/>
                                <a:gd name="T9" fmla="*/ T8 w 8938"/>
                                <a:gd name="T10" fmla="+- 0 6207 5342"/>
                                <a:gd name="T11" fmla="*/ 6207 h 2595"/>
                                <a:gd name="T12" fmla="+- 0 2343 1478"/>
                                <a:gd name="T13" fmla="*/ T12 w 8938"/>
                                <a:gd name="T14" fmla="+- 0 6207 5342"/>
                                <a:gd name="T15" fmla="*/ 6207 h 2595"/>
                                <a:gd name="T16" fmla="+- 0 2343 1478"/>
                                <a:gd name="T17" fmla="*/ T16 w 8938"/>
                                <a:gd name="T18" fmla="+- 0 7686 5342"/>
                                <a:gd name="T19" fmla="*/ 7686 h 2595"/>
                                <a:gd name="T20" fmla="+- 0 1478 1478"/>
                                <a:gd name="T21" fmla="*/ T20 w 8938"/>
                                <a:gd name="T22" fmla="+- 0 7937 5342"/>
                                <a:gd name="T23" fmla="*/ 7937 h 2595"/>
                                <a:gd name="T24" fmla="+- 0 1478 1478"/>
                                <a:gd name="T25" fmla="*/ T24 w 8938"/>
                                <a:gd name="T26" fmla="+- 0 5342 5342"/>
                                <a:gd name="T27" fmla="*/ 5342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7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3" y="5419"/>
                              <a:ext cx="8926"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5D7FF6C" id="Group 761" o:spid="_x0000_s1026" style="position:absolute;margin-left:70.2pt;margin-top:264.95pt;width:453.95pt;height:136.8pt;z-index:-251617792;mso-position-horizontal-relative:page;mso-position-vertical-relative:page" coordorigin="1404,5299"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">
                <v:shape id="Picture 762" o:spid="_x0000_s1027" type="#_x0000_t75" style="position:absolute;left:1404;top:5299;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">
                  <v:imagedata r:id="rId16" o:title=""/>
                </v:shape>
                <v:shape id="Picture 763" o:spid="_x0000_s1028" type="#_x0000_t75" style="position:absolute;left:1416;top:5383;width:905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">
                  <v:imagedata r:id="rId51" o:title=""/>
                </v:shape>
                <v:shape id="Picture 764" o:spid="_x0000_s1029" type="#_x0000_t75" style="position:absolute;left:1478;top:5342;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">
                  <v:imagedata r:id="rId52" o:title=""/>
                </v:shape>
                <v:group id="Group 765" o:spid="_x0000_s1030" style="position:absolute;left:1478;top:5342;width:8938;height:2595" coordorigin="1478,5342"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766" o:spid="_x0000_s1031" style="position:absolute;left:1478;top:5342;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" path="m,l8938,,5959,865r-5094,l865,2344,,2595,,xe" filled="f">
                    <v:path arrowok="t" o:connecttype="custom" o:connectlocs="0,5342;8938,5342;5959,6207;865,6207;865,7686;0,7937;0,5342" o:connectangles="0,0,0,0,0,0,0"/>
                  </v:shape>
                  <v:shape id="Picture 767" o:spid="_x0000_s1032" type="#_x0000_t75" style="position:absolute;left:1483;top:5419;width:892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">
                    <v:imagedata r:id="rId19" o:title=""/>
                  </v:shape>
                </v:group>
                <w10:wrap anchorx="page" anchory="page"/>
              </v:group>
            </w:pict>
          </mc:Fallback>
        </mc:AlternateContent>
      </w:r>
    </w:p>
    <w:p w14:paraId="7A46E698" w14:textId="77777777" w:rsidR="00F94AC3" w:rsidRDefault="00F94AC3" w:rsidP="00F94AC3">
      <w:pPr>
        <w:spacing w:line="200" w:lineRule="exact"/>
      </w:pPr>
    </w:p>
    <w:p w14:paraId="0D094AC9" w14:textId="77777777" w:rsidR="00F94AC3" w:rsidRDefault="00F94AC3" w:rsidP="00F94AC3">
      <w:pPr>
        <w:spacing w:line="200" w:lineRule="exact"/>
      </w:pPr>
    </w:p>
    <w:p w14:paraId="3886B459" w14:textId="77777777" w:rsidR="00F94AC3" w:rsidRDefault="00F94AC3" w:rsidP="00F94AC3">
      <w:pPr>
        <w:spacing w:line="200" w:lineRule="exact"/>
      </w:pPr>
    </w:p>
    <w:p w14:paraId="22C17E12" w14:textId="77777777" w:rsidR="00F94AC3" w:rsidRDefault="00F94AC3" w:rsidP="00F94AC3">
      <w:pPr>
        <w:spacing w:line="200" w:lineRule="exact"/>
      </w:pPr>
    </w:p>
    <w:p w14:paraId="740E33CE" w14:textId="77777777" w:rsidR="00F94AC3" w:rsidRDefault="00F94AC3" w:rsidP="00F94AC3">
      <w:pPr>
        <w:spacing w:line="200" w:lineRule="exact"/>
      </w:pPr>
    </w:p>
    <w:p w14:paraId="5FE659AC" w14:textId="77777777" w:rsidR="00F94AC3" w:rsidRDefault="00F94AC3" w:rsidP="00F94AC3">
      <w:pPr>
        <w:spacing w:line="200" w:lineRule="exact"/>
      </w:pPr>
    </w:p>
    <w:p w14:paraId="230B14CC" w14:textId="77777777" w:rsidR="00F94AC3" w:rsidRDefault="00F94AC3" w:rsidP="00F94AC3">
      <w:pPr>
        <w:spacing w:line="200" w:lineRule="exact"/>
      </w:pPr>
    </w:p>
    <w:p w14:paraId="7B298C81" w14:textId="77777777" w:rsidR="00F94AC3" w:rsidRDefault="00F94AC3" w:rsidP="00F94AC3">
      <w:pPr>
        <w:spacing w:line="200" w:lineRule="exact"/>
      </w:pPr>
    </w:p>
    <w:p w14:paraId="04002C20" w14:textId="77777777" w:rsidR="00F94AC3" w:rsidRDefault="00F94AC3" w:rsidP="00F94AC3">
      <w:pPr>
        <w:spacing w:line="200" w:lineRule="exact"/>
      </w:pPr>
    </w:p>
    <w:p w14:paraId="15A97376" w14:textId="77777777" w:rsidR="00F94AC3" w:rsidRDefault="00F94AC3" w:rsidP="00F94AC3">
      <w:pPr>
        <w:spacing w:line="200" w:lineRule="exact"/>
      </w:pPr>
    </w:p>
    <w:p w14:paraId="20BF3350" w14:textId="77777777" w:rsidR="00F94AC3" w:rsidRDefault="00F94AC3" w:rsidP="00F94AC3">
      <w:pPr>
        <w:spacing w:line="200" w:lineRule="exact"/>
      </w:pPr>
    </w:p>
    <w:p w14:paraId="62203570" w14:textId="77777777" w:rsidR="00F94AC3" w:rsidRDefault="00F94AC3" w:rsidP="00F94AC3">
      <w:pPr>
        <w:spacing w:line="200" w:lineRule="exact"/>
      </w:pPr>
    </w:p>
    <w:p w14:paraId="08AEFE6E" w14:textId="77777777" w:rsidR="00F94AC3" w:rsidRDefault="00F94AC3" w:rsidP="00F94AC3">
      <w:pPr>
        <w:spacing w:line="200" w:lineRule="exact"/>
      </w:pPr>
    </w:p>
    <w:p w14:paraId="3C63754A" w14:textId="77777777" w:rsidR="00F94AC3" w:rsidRDefault="00F94AC3" w:rsidP="00F94AC3">
      <w:pPr>
        <w:spacing w:line="200" w:lineRule="exact"/>
      </w:pPr>
    </w:p>
    <w:p w14:paraId="4E975B9E" w14:textId="77777777" w:rsidR="00F94AC3" w:rsidRDefault="00F94AC3" w:rsidP="00F94AC3">
      <w:pPr>
        <w:spacing w:line="200" w:lineRule="exact"/>
      </w:pPr>
    </w:p>
    <w:p w14:paraId="1FA29E08" w14:textId="77777777" w:rsidR="00F94AC3" w:rsidRDefault="00F94AC3" w:rsidP="00F94AC3">
      <w:pPr>
        <w:spacing w:line="200" w:lineRule="exact"/>
      </w:pPr>
    </w:p>
    <w:p w14:paraId="3C956662" w14:textId="77777777" w:rsidR="00F94AC3" w:rsidRDefault="00F94AC3" w:rsidP="00F94AC3">
      <w:pPr>
        <w:spacing w:line="200" w:lineRule="exact"/>
      </w:pPr>
    </w:p>
    <w:p w14:paraId="4A859066" w14:textId="77777777" w:rsidR="00F94AC3" w:rsidRDefault="00F94AC3" w:rsidP="00F94AC3">
      <w:pPr>
        <w:spacing w:line="200" w:lineRule="exact"/>
      </w:pPr>
    </w:p>
    <w:p w14:paraId="010167E2" w14:textId="77777777" w:rsidR="00F94AC3" w:rsidRDefault="00F94AC3" w:rsidP="00F94AC3">
      <w:pPr>
        <w:spacing w:line="200" w:lineRule="exact"/>
      </w:pPr>
    </w:p>
    <w:p w14:paraId="2DFAFFE0" w14:textId="77777777" w:rsidR="00F94AC3" w:rsidRDefault="00F94AC3" w:rsidP="00F94AC3">
      <w:pPr>
        <w:spacing w:line="200" w:lineRule="exact"/>
      </w:pPr>
    </w:p>
    <w:p w14:paraId="113705C0" w14:textId="77777777" w:rsidR="00F94AC3" w:rsidRDefault="00F94AC3" w:rsidP="00F94AC3">
      <w:pPr>
        <w:spacing w:line="200" w:lineRule="exact"/>
      </w:pPr>
    </w:p>
    <w:p w14:paraId="06E45FC5" w14:textId="77777777" w:rsidR="00F94AC3" w:rsidRDefault="00F94AC3" w:rsidP="00F94AC3">
      <w:pPr>
        <w:spacing w:line="200" w:lineRule="exact"/>
      </w:pPr>
    </w:p>
    <w:p w14:paraId="023ACF91" w14:textId="77777777" w:rsidR="00F94AC3" w:rsidRDefault="00F94AC3" w:rsidP="00F94AC3">
      <w:pPr>
        <w:spacing w:before="8" w:line="240" w:lineRule="exact"/>
        <w:rPr>
          <w:sz w:val="24"/>
          <w:szCs w:val="24"/>
        </w:rPr>
      </w:pPr>
    </w:p>
    <w:p w14:paraId="253991FB" w14:textId="77777777" w:rsidR="00F94AC3" w:rsidRDefault="00F94AC3" w:rsidP="00F94AC3">
      <w:pPr>
        <w:spacing w:before="37"/>
        <w:ind w:left="1424" w:right="2979"/>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z w:val="32"/>
          <w:szCs w:val="32"/>
        </w:rPr>
        <w:t>8</w:t>
      </w:r>
      <w:r>
        <w:rPr>
          <w:rFonts w:ascii="Tw Cen MT" w:eastAsia="Tw Cen MT" w:hAnsi="Tw Cen MT" w:cs="Tw Cen MT"/>
          <w:b/>
          <w:spacing w:val="-2"/>
          <w:sz w:val="32"/>
          <w:szCs w:val="32"/>
        </w:rPr>
        <w:t xml:space="preserve"> </w:t>
      </w:r>
      <w:r>
        <w:rPr>
          <w:rFonts w:ascii="Tw Cen MT" w:eastAsia="Tw Cen MT" w:hAnsi="Tw Cen MT" w:cs="Tw Cen MT"/>
          <w:b/>
          <w:sz w:val="32"/>
          <w:szCs w:val="32"/>
        </w:rPr>
        <w:t xml:space="preserve">: </w:t>
      </w:r>
      <w:r>
        <w:rPr>
          <w:rFonts w:ascii="Tw Cen MT" w:eastAsia="Tw Cen MT" w:hAnsi="Tw Cen MT" w:cs="Tw Cen MT"/>
          <w:b/>
          <w:spacing w:val="1"/>
          <w:sz w:val="32"/>
          <w:szCs w:val="32"/>
        </w:rPr>
        <w:t>C</w:t>
      </w:r>
      <w:r>
        <w:rPr>
          <w:rFonts w:ascii="Tw Cen MT" w:eastAsia="Tw Cen MT" w:hAnsi="Tw Cen MT" w:cs="Tw Cen MT"/>
          <w:b/>
          <w:sz w:val="32"/>
          <w:szCs w:val="32"/>
        </w:rPr>
        <w:t>ad</w:t>
      </w:r>
      <w:r>
        <w:rPr>
          <w:rFonts w:ascii="Tw Cen MT" w:eastAsia="Tw Cen MT" w:hAnsi="Tw Cen MT" w:cs="Tw Cen MT"/>
          <w:b/>
          <w:spacing w:val="1"/>
          <w:sz w:val="32"/>
          <w:szCs w:val="32"/>
        </w:rPr>
        <w:t>r</w:t>
      </w:r>
      <w:r>
        <w:rPr>
          <w:rFonts w:ascii="Tw Cen MT" w:eastAsia="Tw Cen MT" w:hAnsi="Tw Cen MT" w:cs="Tw Cen MT"/>
          <w:b/>
          <w:sz w:val="32"/>
          <w:szCs w:val="32"/>
        </w:rPr>
        <w:t>e</w:t>
      </w:r>
      <w:r>
        <w:rPr>
          <w:rFonts w:ascii="Tw Cen MT" w:eastAsia="Tw Cen MT" w:hAnsi="Tw Cen MT" w:cs="Tw Cen MT"/>
          <w:b/>
          <w:spacing w:val="-8"/>
          <w:sz w:val="32"/>
          <w:szCs w:val="32"/>
        </w:rPr>
        <w:t xml:space="preserve"> </w:t>
      </w:r>
      <w:r>
        <w:rPr>
          <w:rFonts w:ascii="Tw Cen MT" w:eastAsia="Tw Cen MT" w:hAnsi="Tw Cen MT" w:cs="Tw Cen MT"/>
          <w:b/>
          <w:sz w:val="32"/>
          <w:szCs w:val="32"/>
        </w:rPr>
        <w:t>du</w:t>
      </w:r>
      <w:r>
        <w:rPr>
          <w:rFonts w:ascii="Tw Cen MT" w:eastAsia="Tw Cen MT" w:hAnsi="Tw Cen MT" w:cs="Tw Cen MT"/>
          <w:b/>
          <w:spacing w:val="-2"/>
          <w:sz w:val="32"/>
          <w:szCs w:val="32"/>
        </w:rPr>
        <w:t xml:space="preserve"> S</w:t>
      </w:r>
      <w:r>
        <w:rPr>
          <w:rFonts w:ascii="Tw Cen MT" w:eastAsia="Tw Cen MT" w:hAnsi="Tw Cen MT" w:cs="Tw Cen MT"/>
          <w:b/>
          <w:sz w:val="32"/>
          <w:szCs w:val="32"/>
        </w:rPr>
        <w:t>o</w:t>
      </w:r>
      <w:r>
        <w:rPr>
          <w:rFonts w:ascii="Tw Cen MT" w:eastAsia="Tw Cen MT" w:hAnsi="Tw Cen MT" w:cs="Tw Cen MT"/>
          <w:b/>
          <w:spacing w:val="2"/>
          <w:sz w:val="32"/>
          <w:szCs w:val="32"/>
        </w:rPr>
        <w:t>u</w:t>
      </w:r>
      <w:r>
        <w:rPr>
          <w:rFonts w:ascii="Tw Cen MT" w:eastAsia="Tw Cen MT" w:hAnsi="Tw Cen MT" w:cs="Tw Cen MT"/>
          <w:b/>
          <w:sz w:val="32"/>
          <w:szCs w:val="32"/>
        </w:rPr>
        <w:t>s</w:t>
      </w:r>
      <w:r>
        <w:rPr>
          <w:rFonts w:ascii="Tw Cen MT" w:eastAsia="Tw Cen MT" w:hAnsi="Tw Cen MT" w:cs="Tw Cen MT"/>
          <w:b/>
          <w:spacing w:val="-5"/>
          <w:sz w:val="32"/>
          <w:szCs w:val="32"/>
        </w:rPr>
        <w:t xml:space="preserve"> </w:t>
      </w:r>
      <w:r>
        <w:rPr>
          <w:rFonts w:ascii="Tw Cen MT" w:eastAsia="Tw Cen MT" w:hAnsi="Tw Cen MT" w:cs="Tw Cen MT"/>
          <w:b/>
          <w:spacing w:val="-1"/>
          <w:sz w:val="32"/>
          <w:szCs w:val="32"/>
        </w:rPr>
        <w:t>D</w:t>
      </w:r>
      <w:r>
        <w:rPr>
          <w:rFonts w:ascii="Tw Cen MT" w:eastAsia="Tw Cen MT" w:hAnsi="Tw Cen MT" w:cs="Tw Cen MT"/>
          <w:b/>
          <w:sz w:val="32"/>
          <w:szCs w:val="32"/>
        </w:rPr>
        <w:t>é</w:t>
      </w:r>
      <w:r>
        <w:rPr>
          <w:rFonts w:ascii="Tw Cen MT" w:eastAsia="Tw Cen MT" w:hAnsi="Tw Cen MT" w:cs="Tw Cen MT"/>
          <w:b/>
          <w:spacing w:val="1"/>
          <w:sz w:val="32"/>
          <w:szCs w:val="32"/>
        </w:rPr>
        <w:t>t</w:t>
      </w:r>
      <w:r>
        <w:rPr>
          <w:rFonts w:ascii="Tw Cen MT" w:eastAsia="Tw Cen MT" w:hAnsi="Tw Cen MT" w:cs="Tw Cen MT"/>
          <w:b/>
          <w:sz w:val="32"/>
          <w:szCs w:val="32"/>
        </w:rPr>
        <w:t>ail</w:t>
      </w:r>
      <w:r>
        <w:rPr>
          <w:rFonts w:ascii="Tw Cen MT" w:eastAsia="Tw Cen MT" w:hAnsi="Tw Cen MT" w:cs="Tw Cen MT"/>
          <w:b/>
          <w:spacing w:val="-7"/>
          <w:sz w:val="32"/>
          <w:szCs w:val="32"/>
        </w:rPr>
        <w:t xml:space="preserve"> </w:t>
      </w:r>
      <w:r>
        <w:rPr>
          <w:rFonts w:ascii="Tw Cen MT" w:eastAsia="Tw Cen MT" w:hAnsi="Tw Cen MT" w:cs="Tw Cen MT"/>
          <w:b/>
          <w:sz w:val="32"/>
          <w:szCs w:val="32"/>
        </w:rPr>
        <w:t>des</w:t>
      </w:r>
      <w:r>
        <w:rPr>
          <w:rFonts w:ascii="Tw Cen MT" w:eastAsia="Tw Cen MT" w:hAnsi="Tw Cen MT" w:cs="Tw Cen MT"/>
          <w:b/>
          <w:spacing w:val="-4"/>
          <w:sz w:val="32"/>
          <w:szCs w:val="32"/>
        </w:rPr>
        <w:t xml:space="preserve"> </w:t>
      </w:r>
      <w:r>
        <w:rPr>
          <w:rFonts w:ascii="Tw Cen MT" w:eastAsia="Tw Cen MT" w:hAnsi="Tw Cen MT" w:cs="Tw Cen MT"/>
          <w:b/>
          <w:w w:val="99"/>
          <w:sz w:val="32"/>
          <w:szCs w:val="32"/>
        </w:rPr>
        <w:t>Pr</w:t>
      </w:r>
      <w:r>
        <w:rPr>
          <w:rFonts w:ascii="Tw Cen MT" w:eastAsia="Tw Cen MT" w:hAnsi="Tw Cen MT" w:cs="Tw Cen MT"/>
          <w:b/>
          <w:spacing w:val="2"/>
          <w:w w:val="99"/>
          <w:sz w:val="32"/>
          <w:szCs w:val="32"/>
        </w:rPr>
        <w:t>i</w:t>
      </w:r>
      <w:r>
        <w:rPr>
          <w:rFonts w:ascii="Tw Cen MT" w:eastAsia="Tw Cen MT" w:hAnsi="Tw Cen MT" w:cs="Tw Cen MT"/>
          <w:b/>
          <w:w w:val="99"/>
          <w:sz w:val="32"/>
          <w:szCs w:val="32"/>
        </w:rPr>
        <w:t>x</w:t>
      </w:r>
    </w:p>
    <w:p w14:paraId="2CA21108" w14:textId="77777777" w:rsidR="00F94AC3" w:rsidRDefault="00F94AC3" w:rsidP="00F94AC3">
      <w:pPr>
        <w:spacing w:line="500" w:lineRule="exact"/>
        <w:ind w:left="3526" w:right="5074"/>
        <w:jc w:val="center"/>
        <w:rPr>
          <w:rFonts w:ascii="Tw Cen MT" w:eastAsia="Tw Cen MT" w:hAnsi="Tw Cen MT" w:cs="Tw Cen MT"/>
          <w:sz w:val="48"/>
          <w:szCs w:val="48"/>
        </w:rPr>
      </w:pPr>
      <w:r>
        <w:rPr>
          <w:rFonts w:ascii="Tw Cen MT" w:eastAsia="Tw Cen MT" w:hAnsi="Tw Cen MT" w:cs="Tw Cen MT"/>
          <w:b/>
          <w:spacing w:val="1"/>
          <w:sz w:val="48"/>
          <w:szCs w:val="48"/>
        </w:rPr>
        <w:t>(</w:t>
      </w:r>
      <w:r>
        <w:rPr>
          <w:rFonts w:ascii="Tw Cen MT" w:eastAsia="Tw Cen MT" w:hAnsi="Tw Cen MT" w:cs="Tw Cen MT"/>
          <w:b/>
          <w:sz w:val="48"/>
          <w:szCs w:val="48"/>
        </w:rPr>
        <w:t>CSDP)</w:t>
      </w:r>
    </w:p>
    <w:p w14:paraId="607433A3" w14:textId="77777777" w:rsidR="00F94AC3" w:rsidRDefault="00F94AC3" w:rsidP="00F94AC3">
      <w:pPr>
        <w:spacing w:line="200" w:lineRule="exact"/>
      </w:pPr>
    </w:p>
    <w:p w14:paraId="64EDE099" w14:textId="77777777" w:rsidR="00F94AC3" w:rsidRDefault="00F94AC3" w:rsidP="00F94AC3">
      <w:pPr>
        <w:spacing w:line="200" w:lineRule="exact"/>
      </w:pPr>
    </w:p>
    <w:p w14:paraId="14CE30CA" w14:textId="77777777" w:rsidR="00F94AC3" w:rsidRDefault="00F94AC3" w:rsidP="00F94AC3">
      <w:pPr>
        <w:spacing w:line="200" w:lineRule="exact"/>
      </w:pPr>
    </w:p>
    <w:p w14:paraId="45327BBE" w14:textId="77777777" w:rsidR="00F94AC3" w:rsidRDefault="00F94AC3" w:rsidP="00F94AC3">
      <w:pPr>
        <w:spacing w:line="200" w:lineRule="exact"/>
      </w:pPr>
    </w:p>
    <w:p w14:paraId="3CC1F101" w14:textId="77777777" w:rsidR="00F94AC3" w:rsidRDefault="00F94AC3" w:rsidP="00F94AC3">
      <w:pPr>
        <w:spacing w:line="200" w:lineRule="exact"/>
      </w:pPr>
    </w:p>
    <w:p w14:paraId="77478A0D" w14:textId="77777777" w:rsidR="00F94AC3" w:rsidRDefault="00F94AC3" w:rsidP="00F94AC3">
      <w:pPr>
        <w:spacing w:line="200" w:lineRule="exact"/>
      </w:pPr>
    </w:p>
    <w:p w14:paraId="0E881AFF" w14:textId="77777777" w:rsidR="00F94AC3" w:rsidRDefault="00F94AC3" w:rsidP="00F94AC3">
      <w:pPr>
        <w:spacing w:line="200" w:lineRule="exact"/>
      </w:pPr>
    </w:p>
    <w:p w14:paraId="16806F4C" w14:textId="77777777" w:rsidR="00F94AC3" w:rsidRDefault="00F94AC3" w:rsidP="00F94AC3">
      <w:pPr>
        <w:spacing w:line="200" w:lineRule="exact"/>
      </w:pPr>
    </w:p>
    <w:p w14:paraId="583A7519" w14:textId="77777777" w:rsidR="00F94AC3" w:rsidRDefault="00F94AC3" w:rsidP="00F94AC3">
      <w:pPr>
        <w:spacing w:line="200" w:lineRule="exact"/>
      </w:pPr>
    </w:p>
    <w:p w14:paraId="55AB2CA7" w14:textId="77777777" w:rsidR="00F94AC3" w:rsidRDefault="00F94AC3" w:rsidP="00F94AC3">
      <w:pPr>
        <w:spacing w:line="200" w:lineRule="exact"/>
      </w:pPr>
    </w:p>
    <w:p w14:paraId="22DCE414" w14:textId="77777777" w:rsidR="00F94AC3" w:rsidRDefault="00F94AC3" w:rsidP="00F94AC3">
      <w:pPr>
        <w:spacing w:line="200" w:lineRule="exact"/>
      </w:pPr>
    </w:p>
    <w:p w14:paraId="0F268BD7" w14:textId="77777777" w:rsidR="00F94AC3" w:rsidRDefault="00F94AC3" w:rsidP="00F94AC3">
      <w:pPr>
        <w:spacing w:line="200" w:lineRule="exact"/>
      </w:pPr>
    </w:p>
    <w:p w14:paraId="54CF6FE6" w14:textId="77777777" w:rsidR="00F94AC3" w:rsidRDefault="00F94AC3" w:rsidP="00F94AC3">
      <w:pPr>
        <w:spacing w:line="200" w:lineRule="exact"/>
      </w:pPr>
    </w:p>
    <w:p w14:paraId="3504BE9F" w14:textId="77777777" w:rsidR="00F94AC3" w:rsidRDefault="00F94AC3" w:rsidP="00F94AC3">
      <w:pPr>
        <w:spacing w:line="200" w:lineRule="exact"/>
      </w:pPr>
    </w:p>
    <w:p w14:paraId="12119B1A" w14:textId="77777777" w:rsidR="00F94AC3" w:rsidRDefault="00F94AC3" w:rsidP="00F94AC3">
      <w:pPr>
        <w:spacing w:line="200" w:lineRule="exact"/>
      </w:pPr>
    </w:p>
    <w:p w14:paraId="4877F6E8" w14:textId="77777777" w:rsidR="00F94AC3" w:rsidRDefault="00F94AC3" w:rsidP="00F94AC3">
      <w:pPr>
        <w:spacing w:line="200" w:lineRule="exact"/>
      </w:pPr>
    </w:p>
    <w:p w14:paraId="3D48008B" w14:textId="77777777" w:rsidR="00F94AC3" w:rsidRDefault="00F94AC3" w:rsidP="00F94AC3">
      <w:pPr>
        <w:spacing w:line="200" w:lineRule="exact"/>
      </w:pPr>
    </w:p>
    <w:p w14:paraId="0E499B4F" w14:textId="77777777" w:rsidR="00F94AC3" w:rsidRDefault="00F94AC3" w:rsidP="00F94AC3">
      <w:pPr>
        <w:spacing w:line="200" w:lineRule="exact"/>
      </w:pPr>
    </w:p>
    <w:p w14:paraId="38D7CBC3" w14:textId="77777777" w:rsidR="00F94AC3" w:rsidRDefault="00F94AC3" w:rsidP="00F94AC3">
      <w:pPr>
        <w:spacing w:line="200" w:lineRule="exact"/>
      </w:pPr>
    </w:p>
    <w:p w14:paraId="49B0DC2B" w14:textId="77777777" w:rsidR="00F94AC3" w:rsidRDefault="00F94AC3" w:rsidP="00F94AC3">
      <w:pPr>
        <w:spacing w:line="200" w:lineRule="exact"/>
      </w:pPr>
    </w:p>
    <w:p w14:paraId="20FB3FC8" w14:textId="77777777" w:rsidR="00F94AC3" w:rsidRDefault="00F94AC3" w:rsidP="00F94AC3">
      <w:pPr>
        <w:spacing w:line="200" w:lineRule="exact"/>
      </w:pPr>
    </w:p>
    <w:p w14:paraId="61CA8D2F" w14:textId="77777777" w:rsidR="00F94AC3" w:rsidRDefault="00F94AC3" w:rsidP="00F94AC3">
      <w:pPr>
        <w:spacing w:line="200" w:lineRule="exact"/>
      </w:pPr>
    </w:p>
    <w:p w14:paraId="32972063" w14:textId="77777777" w:rsidR="00F94AC3" w:rsidRDefault="00F94AC3" w:rsidP="00F94AC3">
      <w:pPr>
        <w:spacing w:line="200" w:lineRule="exact"/>
      </w:pPr>
    </w:p>
    <w:p w14:paraId="6AC24769" w14:textId="77777777" w:rsidR="00F94AC3" w:rsidRDefault="00F94AC3" w:rsidP="00F94AC3">
      <w:pPr>
        <w:spacing w:line="200" w:lineRule="exact"/>
      </w:pPr>
    </w:p>
    <w:p w14:paraId="3A3A71FE" w14:textId="77777777" w:rsidR="00F94AC3" w:rsidRDefault="00F94AC3" w:rsidP="00F94AC3">
      <w:pPr>
        <w:spacing w:line="200" w:lineRule="exact"/>
      </w:pPr>
    </w:p>
    <w:p w14:paraId="6F33F7DC" w14:textId="77777777" w:rsidR="00F94AC3" w:rsidRDefault="00F94AC3" w:rsidP="00F94AC3">
      <w:pPr>
        <w:spacing w:line="200" w:lineRule="exact"/>
      </w:pPr>
    </w:p>
    <w:p w14:paraId="37B8A3EA" w14:textId="77777777" w:rsidR="00F94AC3" w:rsidRDefault="00F94AC3" w:rsidP="00F94AC3">
      <w:pPr>
        <w:spacing w:line="200" w:lineRule="exact"/>
      </w:pPr>
    </w:p>
    <w:p w14:paraId="41751E8D" w14:textId="77777777" w:rsidR="00F94AC3" w:rsidRDefault="00F94AC3" w:rsidP="00F94AC3">
      <w:pPr>
        <w:spacing w:line="200" w:lineRule="exact"/>
      </w:pPr>
    </w:p>
    <w:p w14:paraId="4521D932" w14:textId="77777777" w:rsidR="00F94AC3" w:rsidRDefault="00F94AC3" w:rsidP="00F94AC3">
      <w:pPr>
        <w:spacing w:line="200" w:lineRule="exact"/>
      </w:pPr>
    </w:p>
    <w:p w14:paraId="3E962210" w14:textId="77777777" w:rsidR="00F94AC3" w:rsidRDefault="00F94AC3" w:rsidP="00F94AC3">
      <w:pPr>
        <w:spacing w:line="200" w:lineRule="exact"/>
      </w:pPr>
    </w:p>
    <w:p w14:paraId="20A5A3EB" w14:textId="77777777" w:rsidR="00F94AC3" w:rsidRDefault="00F94AC3" w:rsidP="00F94AC3">
      <w:pPr>
        <w:spacing w:line="200" w:lineRule="exact"/>
      </w:pPr>
    </w:p>
    <w:p w14:paraId="0D8E3BA0" w14:textId="77777777" w:rsidR="00F94AC3" w:rsidRDefault="00F94AC3" w:rsidP="00F94AC3">
      <w:pPr>
        <w:spacing w:line="200" w:lineRule="exact"/>
      </w:pPr>
    </w:p>
    <w:p w14:paraId="24922705" w14:textId="77777777" w:rsidR="00F94AC3" w:rsidRDefault="00F94AC3" w:rsidP="00F94AC3">
      <w:pPr>
        <w:spacing w:line="200" w:lineRule="exact"/>
      </w:pPr>
    </w:p>
    <w:p w14:paraId="15EF9FA5" w14:textId="77777777" w:rsidR="00F94AC3" w:rsidRDefault="00F94AC3" w:rsidP="00F94AC3">
      <w:pPr>
        <w:spacing w:line="200" w:lineRule="exact"/>
      </w:pPr>
    </w:p>
    <w:p w14:paraId="24CC3298" w14:textId="77777777" w:rsidR="00F94AC3" w:rsidRDefault="00F94AC3" w:rsidP="00F94AC3">
      <w:pPr>
        <w:spacing w:line="200" w:lineRule="exact"/>
      </w:pPr>
    </w:p>
    <w:p w14:paraId="48BDA6CB" w14:textId="77777777" w:rsidR="00F94AC3" w:rsidRDefault="00F94AC3" w:rsidP="00F94AC3">
      <w:pPr>
        <w:spacing w:line="200" w:lineRule="exact"/>
      </w:pPr>
    </w:p>
    <w:p w14:paraId="2EB48EB7" w14:textId="77777777" w:rsidR="00F94AC3" w:rsidRDefault="00F94AC3" w:rsidP="00F94AC3">
      <w:pPr>
        <w:spacing w:line="200" w:lineRule="exact"/>
      </w:pPr>
    </w:p>
    <w:p w14:paraId="5FD3DB92" w14:textId="77777777" w:rsidR="00F94AC3" w:rsidRDefault="00F94AC3" w:rsidP="00F94AC3">
      <w:pPr>
        <w:spacing w:line="200" w:lineRule="exact"/>
      </w:pPr>
    </w:p>
    <w:p w14:paraId="5D9B48C1" w14:textId="77777777" w:rsidR="00F94AC3" w:rsidRDefault="00F94AC3" w:rsidP="00F94AC3">
      <w:pPr>
        <w:spacing w:line="200" w:lineRule="exact"/>
      </w:pPr>
    </w:p>
    <w:p w14:paraId="2942F05A" w14:textId="77777777" w:rsidR="00F94AC3" w:rsidRDefault="00F94AC3" w:rsidP="00F94AC3">
      <w:pPr>
        <w:spacing w:line="200" w:lineRule="exact"/>
      </w:pPr>
    </w:p>
    <w:p w14:paraId="080B772E" w14:textId="77777777" w:rsidR="00F94AC3" w:rsidRDefault="00F94AC3" w:rsidP="00F94AC3">
      <w:pPr>
        <w:spacing w:line="200" w:lineRule="exact"/>
      </w:pPr>
    </w:p>
    <w:p w14:paraId="3AE7C1F4" w14:textId="77777777" w:rsidR="00F94AC3" w:rsidRDefault="00F94AC3" w:rsidP="00F94AC3">
      <w:pPr>
        <w:spacing w:line="220" w:lineRule="exact"/>
        <w:rPr>
          <w:sz w:val="22"/>
          <w:szCs w:val="22"/>
        </w:rPr>
      </w:pPr>
    </w:p>
    <w:p w14:paraId="680887DA" w14:textId="77777777" w:rsidR="00B92868" w:rsidRDefault="00B92868" w:rsidP="00B92868">
      <w:pPr>
        <w:spacing w:before="29"/>
        <w:ind w:left="3882" w:right="5153"/>
        <w:jc w:val="center"/>
        <w:rPr>
          <w:b/>
          <w:spacing w:val="7"/>
          <w:sz w:val="24"/>
          <w:szCs w:val="24"/>
        </w:rPr>
      </w:pPr>
    </w:p>
    <w:p w14:paraId="2A50AAB6" w14:textId="77777777" w:rsidR="00B92868" w:rsidRDefault="00B92868" w:rsidP="00B92868">
      <w:pPr>
        <w:spacing w:before="29"/>
        <w:ind w:left="3882" w:right="5153"/>
        <w:jc w:val="center"/>
        <w:rPr>
          <w:b/>
          <w:spacing w:val="7"/>
          <w:sz w:val="24"/>
          <w:szCs w:val="24"/>
        </w:rPr>
      </w:pPr>
    </w:p>
    <w:p w14:paraId="73B1CCE6" w14:textId="77777777" w:rsidR="00B92868" w:rsidRDefault="00B92868" w:rsidP="00B92868">
      <w:pPr>
        <w:spacing w:before="29"/>
        <w:ind w:left="3882" w:right="5153"/>
        <w:jc w:val="center"/>
        <w:rPr>
          <w:b/>
          <w:spacing w:val="7"/>
          <w:sz w:val="24"/>
          <w:szCs w:val="24"/>
        </w:rPr>
      </w:pPr>
    </w:p>
    <w:p w14:paraId="070E8A05" w14:textId="77777777" w:rsidR="00B92868" w:rsidRDefault="00B92868" w:rsidP="00B92868">
      <w:pPr>
        <w:spacing w:before="29"/>
        <w:ind w:left="3882" w:right="5153"/>
        <w:jc w:val="center"/>
        <w:rPr>
          <w:b/>
          <w:spacing w:val="7"/>
          <w:sz w:val="24"/>
          <w:szCs w:val="24"/>
        </w:rPr>
      </w:pPr>
    </w:p>
    <w:p w14:paraId="53D19C09" w14:textId="77777777" w:rsidR="00B92868" w:rsidRDefault="00B92868" w:rsidP="00B92868">
      <w:pPr>
        <w:spacing w:before="29"/>
        <w:ind w:left="3882" w:right="5153"/>
        <w:jc w:val="center"/>
        <w:rPr>
          <w:b/>
          <w:spacing w:val="7"/>
          <w:sz w:val="24"/>
          <w:szCs w:val="24"/>
        </w:rPr>
      </w:pPr>
    </w:p>
    <w:p w14:paraId="2B5BE448" w14:textId="77777777" w:rsidR="00B92868" w:rsidRDefault="00B92868" w:rsidP="00B92868">
      <w:pPr>
        <w:spacing w:before="29"/>
        <w:ind w:left="3882" w:right="5153"/>
        <w:jc w:val="center"/>
        <w:rPr>
          <w:b/>
          <w:spacing w:val="7"/>
          <w:sz w:val="24"/>
          <w:szCs w:val="24"/>
        </w:rPr>
      </w:pPr>
    </w:p>
    <w:p w14:paraId="7F515DEB" w14:textId="77777777" w:rsidR="00B92868" w:rsidRDefault="00B92868" w:rsidP="00B92868">
      <w:pPr>
        <w:spacing w:before="29"/>
        <w:ind w:left="3882" w:right="5153"/>
        <w:jc w:val="center"/>
        <w:rPr>
          <w:b/>
          <w:spacing w:val="7"/>
          <w:sz w:val="24"/>
          <w:szCs w:val="24"/>
        </w:rPr>
      </w:pPr>
    </w:p>
    <w:p w14:paraId="6F8CF050" w14:textId="77777777" w:rsidR="00B92868" w:rsidRDefault="00B92868" w:rsidP="00B92868">
      <w:pPr>
        <w:spacing w:before="29"/>
        <w:ind w:left="3882" w:right="5153"/>
        <w:jc w:val="center"/>
        <w:rPr>
          <w:b/>
          <w:spacing w:val="7"/>
          <w:sz w:val="24"/>
          <w:szCs w:val="24"/>
        </w:rPr>
      </w:pPr>
    </w:p>
    <w:p w14:paraId="0CEC154B" w14:textId="77777777" w:rsidR="00B92868" w:rsidRDefault="00B92868" w:rsidP="00B92868">
      <w:pPr>
        <w:spacing w:before="29"/>
        <w:ind w:left="3882" w:right="5153"/>
        <w:jc w:val="center"/>
        <w:rPr>
          <w:b/>
          <w:spacing w:val="7"/>
          <w:sz w:val="24"/>
          <w:szCs w:val="24"/>
        </w:rPr>
      </w:pPr>
    </w:p>
    <w:p w14:paraId="57F984D5" w14:textId="77777777" w:rsidR="00B92868" w:rsidRDefault="00B92868" w:rsidP="00B92868">
      <w:pPr>
        <w:spacing w:before="29"/>
        <w:ind w:left="3882" w:right="5153"/>
        <w:jc w:val="center"/>
        <w:rPr>
          <w:b/>
          <w:spacing w:val="7"/>
          <w:sz w:val="24"/>
          <w:szCs w:val="24"/>
        </w:rPr>
      </w:pPr>
    </w:p>
    <w:p w14:paraId="1A69CE20" w14:textId="77777777" w:rsidR="00B92868" w:rsidRDefault="00B92868" w:rsidP="00B92868">
      <w:pPr>
        <w:spacing w:before="29"/>
        <w:ind w:left="3882" w:right="5153"/>
        <w:jc w:val="center"/>
        <w:rPr>
          <w:b/>
          <w:spacing w:val="7"/>
          <w:sz w:val="24"/>
          <w:szCs w:val="24"/>
        </w:rPr>
      </w:pPr>
    </w:p>
    <w:p w14:paraId="681566EE" w14:textId="77777777" w:rsidR="00B92868" w:rsidRDefault="00B92868" w:rsidP="00B92868">
      <w:pPr>
        <w:spacing w:before="29"/>
        <w:ind w:left="3882" w:right="5153"/>
        <w:jc w:val="center"/>
        <w:rPr>
          <w:b/>
          <w:spacing w:val="7"/>
          <w:sz w:val="24"/>
          <w:szCs w:val="24"/>
        </w:rPr>
      </w:pPr>
    </w:p>
    <w:p w14:paraId="181AB957" w14:textId="77777777" w:rsidR="00B92868" w:rsidRDefault="00B92868" w:rsidP="00B92868">
      <w:pPr>
        <w:spacing w:before="29"/>
        <w:ind w:left="3882" w:right="5153"/>
        <w:jc w:val="center"/>
        <w:rPr>
          <w:b/>
          <w:spacing w:val="7"/>
          <w:sz w:val="24"/>
          <w:szCs w:val="24"/>
        </w:rPr>
      </w:pPr>
    </w:p>
    <w:p w14:paraId="54450244" w14:textId="77777777" w:rsidR="00B92868" w:rsidRDefault="00B92868" w:rsidP="00B92868">
      <w:pPr>
        <w:spacing w:before="29"/>
        <w:ind w:left="3882" w:right="5153"/>
        <w:jc w:val="center"/>
        <w:rPr>
          <w:b/>
          <w:spacing w:val="7"/>
          <w:sz w:val="24"/>
          <w:szCs w:val="24"/>
        </w:rPr>
      </w:pPr>
    </w:p>
    <w:p w14:paraId="7674C55D" w14:textId="77777777" w:rsidR="00B92868" w:rsidRDefault="00B92868" w:rsidP="00B92868">
      <w:pPr>
        <w:spacing w:before="29"/>
        <w:ind w:left="3882" w:right="5153"/>
        <w:jc w:val="center"/>
        <w:rPr>
          <w:b/>
          <w:spacing w:val="7"/>
          <w:sz w:val="24"/>
          <w:szCs w:val="24"/>
        </w:rPr>
      </w:pPr>
    </w:p>
    <w:p w14:paraId="78C478BE" w14:textId="77777777" w:rsidR="00B92868" w:rsidRDefault="00B92868" w:rsidP="00B92868">
      <w:pPr>
        <w:spacing w:before="29"/>
        <w:ind w:left="3882" w:right="5153"/>
        <w:jc w:val="center"/>
        <w:rPr>
          <w:b/>
          <w:spacing w:val="7"/>
          <w:sz w:val="24"/>
          <w:szCs w:val="24"/>
        </w:rPr>
      </w:pPr>
    </w:p>
    <w:p w14:paraId="245909E3" w14:textId="77777777" w:rsidR="00B92868" w:rsidRDefault="00B92868" w:rsidP="00B92868">
      <w:pPr>
        <w:spacing w:before="29"/>
        <w:ind w:left="3882" w:right="5153"/>
        <w:jc w:val="center"/>
        <w:rPr>
          <w:b/>
          <w:spacing w:val="7"/>
          <w:sz w:val="24"/>
          <w:szCs w:val="24"/>
        </w:rPr>
      </w:pPr>
    </w:p>
    <w:p w14:paraId="06DCFC7F" w14:textId="77777777" w:rsidR="00B92868" w:rsidRDefault="00B92868" w:rsidP="00B92868">
      <w:pPr>
        <w:spacing w:before="29"/>
        <w:ind w:left="3882" w:right="5153"/>
        <w:jc w:val="center"/>
        <w:rPr>
          <w:b/>
          <w:spacing w:val="7"/>
          <w:sz w:val="24"/>
          <w:szCs w:val="24"/>
        </w:rPr>
      </w:pPr>
    </w:p>
    <w:p w14:paraId="66CF3BFF" w14:textId="77777777" w:rsidR="00B92868" w:rsidRPr="00B92868" w:rsidRDefault="00F94AC3" w:rsidP="00B92868">
      <w:pPr>
        <w:spacing w:before="29"/>
        <w:ind w:left="3882" w:right="5153"/>
        <w:jc w:val="center"/>
        <w:rPr>
          <w:sz w:val="24"/>
          <w:szCs w:val="24"/>
        </w:rPr>
      </w:pPr>
      <w:r>
        <w:rPr>
          <w:b/>
          <w:spacing w:val="7"/>
          <w:sz w:val="24"/>
          <w:szCs w:val="24"/>
        </w:rPr>
        <w:t>P</w:t>
      </w:r>
      <w:r>
        <w:rPr>
          <w:b/>
          <w:spacing w:val="10"/>
          <w:sz w:val="24"/>
          <w:szCs w:val="24"/>
        </w:rPr>
        <w:t>I</w:t>
      </w:r>
      <w:r>
        <w:rPr>
          <w:b/>
          <w:spacing w:val="12"/>
          <w:sz w:val="24"/>
          <w:szCs w:val="24"/>
        </w:rPr>
        <w:t>E</w:t>
      </w:r>
      <w:r>
        <w:rPr>
          <w:b/>
          <w:spacing w:val="9"/>
          <w:sz w:val="24"/>
          <w:szCs w:val="24"/>
        </w:rPr>
        <w:t>C</w:t>
      </w:r>
      <w:r>
        <w:rPr>
          <w:b/>
          <w:sz w:val="24"/>
          <w:szCs w:val="24"/>
        </w:rPr>
        <w:t>E</w:t>
      </w:r>
      <w:r>
        <w:rPr>
          <w:b/>
          <w:spacing w:val="19"/>
          <w:sz w:val="24"/>
          <w:szCs w:val="24"/>
        </w:rPr>
        <w:t xml:space="preserve"> </w:t>
      </w:r>
      <w:r>
        <w:rPr>
          <w:b/>
          <w:sz w:val="24"/>
          <w:szCs w:val="24"/>
        </w:rPr>
        <w:t>8</w:t>
      </w:r>
    </w:p>
    <w:p w14:paraId="373D97C1" w14:textId="77777777" w:rsidR="00F94AC3" w:rsidRDefault="00F94AC3" w:rsidP="00F94AC3">
      <w:pPr>
        <w:spacing w:line="200" w:lineRule="exact"/>
      </w:pPr>
    </w:p>
    <w:p w14:paraId="50F39317" w14:textId="77777777" w:rsidR="00F94AC3" w:rsidRDefault="00F94AC3" w:rsidP="00F94AC3">
      <w:pPr>
        <w:ind w:left="1963" w:right="3233"/>
        <w:jc w:val="center"/>
        <w:rPr>
          <w:sz w:val="28"/>
          <w:szCs w:val="28"/>
        </w:rPr>
        <w:sectPr w:rsidR="00F94AC3" w:rsidSect="007E09D8">
          <w:footerReference w:type="default" r:id="rId53"/>
          <w:pgSz w:w="11920" w:h="16860"/>
          <w:pgMar w:top="1580" w:right="140" w:bottom="280" w:left="1680" w:header="0" w:footer="734" w:gutter="0"/>
          <w:pgNumType w:start="76"/>
          <w:cols w:space="720"/>
        </w:sectPr>
      </w:pPr>
      <w:r>
        <w:rPr>
          <w:b/>
          <w:spacing w:val="8"/>
          <w:sz w:val="28"/>
          <w:szCs w:val="28"/>
        </w:rPr>
        <w:t>M</w:t>
      </w:r>
      <w:r>
        <w:rPr>
          <w:b/>
          <w:spacing w:val="9"/>
          <w:sz w:val="28"/>
          <w:szCs w:val="28"/>
        </w:rPr>
        <w:t>O</w:t>
      </w:r>
      <w:r>
        <w:rPr>
          <w:b/>
          <w:spacing w:val="8"/>
          <w:sz w:val="28"/>
          <w:szCs w:val="28"/>
        </w:rPr>
        <w:t>D</w:t>
      </w:r>
      <w:r>
        <w:rPr>
          <w:b/>
          <w:spacing w:val="9"/>
          <w:sz w:val="28"/>
          <w:szCs w:val="28"/>
        </w:rPr>
        <w:t>EL</w:t>
      </w:r>
      <w:r>
        <w:rPr>
          <w:b/>
          <w:sz w:val="28"/>
          <w:szCs w:val="28"/>
        </w:rPr>
        <w:t>E</w:t>
      </w:r>
      <w:r>
        <w:rPr>
          <w:b/>
          <w:spacing w:val="18"/>
          <w:sz w:val="28"/>
          <w:szCs w:val="28"/>
        </w:rPr>
        <w:t xml:space="preserve"> </w:t>
      </w:r>
      <w:r>
        <w:rPr>
          <w:b/>
          <w:spacing w:val="9"/>
          <w:sz w:val="28"/>
          <w:szCs w:val="28"/>
        </w:rPr>
        <w:t>SO</w:t>
      </w:r>
      <w:r>
        <w:rPr>
          <w:b/>
          <w:spacing w:val="8"/>
          <w:sz w:val="28"/>
          <w:szCs w:val="28"/>
        </w:rPr>
        <w:t>U</w:t>
      </w:r>
      <w:r>
        <w:rPr>
          <w:b/>
          <w:spacing w:val="13"/>
          <w:sz w:val="28"/>
          <w:szCs w:val="28"/>
        </w:rPr>
        <w:t>S</w:t>
      </w:r>
      <w:r>
        <w:rPr>
          <w:b/>
          <w:spacing w:val="12"/>
          <w:sz w:val="28"/>
          <w:szCs w:val="28"/>
        </w:rPr>
        <w:t>-</w:t>
      </w:r>
      <w:r>
        <w:rPr>
          <w:b/>
          <w:spacing w:val="8"/>
          <w:sz w:val="28"/>
          <w:szCs w:val="28"/>
        </w:rPr>
        <w:t>D</w:t>
      </w:r>
      <w:r>
        <w:rPr>
          <w:b/>
          <w:spacing w:val="9"/>
          <w:sz w:val="28"/>
          <w:szCs w:val="28"/>
        </w:rPr>
        <w:t>E</w:t>
      </w:r>
      <w:r>
        <w:rPr>
          <w:b/>
          <w:spacing w:val="-12"/>
          <w:sz w:val="28"/>
          <w:szCs w:val="28"/>
        </w:rPr>
        <w:t>T</w:t>
      </w:r>
      <w:r>
        <w:rPr>
          <w:b/>
          <w:spacing w:val="8"/>
          <w:sz w:val="28"/>
          <w:szCs w:val="28"/>
        </w:rPr>
        <w:t>A</w:t>
      </w:r>
      <w:r>
        <w:rPr>
          <w:b/>
          <w:spacing w:val="10"/>
          <w:sz w:val="28"/>
          <w:szCs w:val="28"/>
        </w:rPr>
        <w:t>I</w:t>
      </w:r>
      <w:r>
        <w:rPr>
          <w:b/>
          <w:sz w:val="28"/>
          <w:szCs w:val="28"/>
        </w:rPr>
        <w:t>L</w:t>
      </w:r>
      <w:r>
        <w:rPr>
          <w:b/>
          <w:spacing w:val="4"/>
          <w:sz w:val="28"/>
          <w:szCs w:val="28"/>
        </w:rPr>
        <w:t xml:space="preserve"> </w:t>
      </w:r>
      <w:r>
        <w:rPr>
          <w:b/>
          <w:spacing w:val="8"/>
          <w:sz w:val="28"/>
          <w:szCs w:val="28"/>
        </w:rPr>
        <w:t>D</w:t>
      </w:r>
      <w:r>
        <w:rPr>
          <w:b/>
          <w:spacing w:val="9"/>
          <w:sz w:val="28"/>
          <w:szCs w:val="28"/>
        </w:rPr>
        <w:t>E</w:t>
      </w:r>
      <w:r>
        <w:rPr>
          <w:b/>
          <w:sz w:val="28"/>
          <w:szCs w:val="28"/>
        </w:rPr>
        <w:t>S</w:t>
      </w:r>
      <w:r>
        <w:rPr>
          <w:b/>
          <w:spacing w:val="21"/>
          <w:sz w:val="28"/>
          <w:szCs w:val="28"/>
        </w:rPr>
        <w:t xml:space="preserve"> </w:t>
      </w:r>
      <w:r>
        <w:rPr>
          <w:b/>
          <w:spacing w:val="8"/>
          <w:sz w:val="28"/>
          <w:szCs w:val="28"/>
        </w:rPr>
        <w:t>PR</w:t>
      </w:r>
      <w:r>
        <w:rPr>
          <w:b/>
          <w:spacing w:val="13"/>
          <w:sz w:val="28"/>
          <w:szCs w:val="28"/>
        </w:rPr>
        <w:t>I</w:t>
      </w:r>
      <w:r>
        <w:rPr>
          <w:b/>
          <w:sz w:val="28"/>
          <w:szCs w:val="28"/>
        </w:rPr>
        <w:t>X</w:t>
      </w:r>
    </w:p>
    <w:p w14:paraId="2B5EBA3D" w14:textId="77777777" w:rsidR="00F94AC3" w:rsidRDefault="00F94AC3" w:rsidP="00F94AC3">
      <w:pPr>
        <w:spacing w:before="6" w:line="60" w:lineRule="exact"/>
        <w:rPr>
          <w:sz w:val="7"/>
          <w:szCs w:val="7"/>
        </w:rPr>
      </w:pPr>
    </w:p>
    <w:tbl>
      <w:tblPr>
        <w:tblW w:w="0" w:type="auto"/>
        <w:tblInd w:w="114" w:type="dxa"/>
        <w:tblLayout w:type="fixed"/>
        <w:tblCellMar>
          <w:left w:w="0" w:type="dxa"/>
          <w:right w:w="0" w:type="dxa"/>
        </w:tblCellMar>
        <w:tblLook w:val="01E0" w:firstRow="1" w:lastRow="1" w:firstColumn="1" w:lastColumn="1" w:noHBand="0" w:noVBand="0"/>
      </w:tblPr>
      <w:tblGrid>
        <w:gridCol w:w="1126"/>
        <w:gridCol w:w="2890"/>
        <w:gridCol w:w="1801"/>
        <w:gridCol w:w="1702"/>
        <w:gridCol w:w="1695"/>
      </w:tblGrid>
      <w:tr w:rsidR="00F94AC3" w14:paraId="410FAD26" w14:textId="77777777" w:rsidTr="008D4279">
        <w:trPr>
          <w:trHeight w:hRule="exact" w:val="857"/>
        </w:trPr>
        <w:tc>
          <w:tcPr>
            <w:tcW w:w="9213" w:type="dxa"/>
            <w:gridSpan w:val="5"/>
            <w:tcBorders>
              <w:top w:val="single" w:sz="12" w:space="0" w:color="000000"/>
              <w:left w:val="single" w:sz="12" w:space="0" w:color="000000"/>
              <w:bottom w:val="single" w:sz="12" w:space="0" w:color="000000"/>
              <w:right w:val="single" w:sz="12" w:space="0" w:color="000000"/>
            </w:tcBorders>
          </w:tcPr>
          <w:p w14:paraId="6C1B8AAD" w14:textId="77777777" w:rsidR="00F94AC3" w:rsidRDefault="00F94AC3" w:rsidP="008D4279">
            <w:pPr>
              <w:spacing w:line="200" w:lineRule="exact"/>
            </w:pPr>
          </w:p>
          <w:p w14:paraId="77A40ADA" w14:textId="77777777" w:rsidR="00F94AC3" w:rsidRDefault="00F94AC3" w:rsidP="008D4279">
            <w:pPr>
              <w:spacing w:before="14" w:line="200" w:lineRule="exact"/>
            </w:pPr>
          </w:p>
          <w:p w14:paraId="6B413EB6" w14:textId="77777777" w:rsidR="00F94AC3" w:rsidRDefault="00F94AC3" w:rsidP="008D4279">
            <w:pPr>
              <w:ind w:left="3068" w:right="3084"/>
              <w:jc w:val="center"/>
              <w:rPr>
                <w:sz w:val="24"/>
                <w:szCs w:val="24"/>
              </w:rPr>
            </w:pPr>
            <w:r>
              <w:rPr>
                <w:b/>
                <w:spacing w:val="10"/>
                <w:sz w:val="24"/>
                <w:szCs w:val="24"/>
              </w:rPr>
              <w:t>SO</w:t>
            </w:r>
            <w:r>
              <w:rPr>
                <w:b/>
                <w:spacing w:val="9"/>
                <w:sz w:val="24"/>
                <w:szCs w:val="24"/>
              </w:rPr>
              <w:t>U</w:t>
            </w:r>
            <w:r>
              <w:rPr>
                <w:b/>
                <w:spacing w:val="11"/>
                <w:sz w:val="24"/>
                <w:szCs w:val="24"/>
              </w:rPr>
              <w:t>S</w:t>
            </w:r>
            <w:r>
              <w:rPr>
                <w:b/>
                <w:spacing w:val="9"/>
                <w:sz w:val="24"/>
                <w:szCs w:val="24"/>
              </w:rPr>
              <w:t>-D</w:t>
            </w:r>
            <w:r>
              <w:rPr>
                <w:b/>
                <w:spacing w:val="10"/>
                <w:sz w:val="24"/>
                <w:szCs w:val="24"/>
              </w:rPr>
              <w:t>E</w:t>
            </w:r>
            <w:r>
              <w:rPr>
                <w:b/>
                <w:spacing w:val="-6"/>
                <w:sz w:val="24"/>
                <w:szCs w:val="24"/>
              </w:rPr>
              <w:t>T</w:t>
            </w:r>
            <w:r>
              <w:rPr>
                <w:b/>
                <w:spacing w:val="9"/>
                <w:sz w:val="24"/>
                <w:szCs w:val="24"/>
              </w:rPr>
              <w:t>A</w:t>
            </w:r>
            <w:r>
              <w:rPr>
                <w:b/>
                <w:spacing w:val="10"/>
                <w:sz w:val="24"/>
                <w:szCs w:val="24"/>
              </w:rPr>
              <w:t>I</w:t>
            </w:r>
            <w:r>
              <w:rPr>
                <w:b/>
                <w:sz w:val="24"/>
                <w:szCs w:val="24"/>
              </w:rPr>
              <w:t>L</w:t>
            </w:r>
            <w:r>
              <w:rPr>
                <w:b/>
                <w:spacing w:val="5"/>
                <w:sz w:val="24"/>
                <w:szCs w:val="24"/>
              </w:rPr>
              <w:t xml:space="preserve"> </w:t>
            </w:r>
            <w:r>
              <w:rPr>
                <w:b/>
                <w:spacing w:val="9"/>
                <w:sz w:val="24"/>
                <w:szCs w:val="24"/>
              </w:rPr>
              <w:t>D</w:t>
            </w:r>
            <w:r>
              <w:rPr>
                <w:b/>
                <w:spacing w:val="10"/>
                <w:sz w:val="24"/>
                <w:szCs w:val="24"/>
              </w:rPr>
              <w:t>E</w:t>
            </w:r>
            <w:r>
              <w:rPr>
                <w:b/>
                <w:sz w:val="24"/>
                <w:szCs w:val="24"/>
              </w:rPr>
              <w:t>S</w:t>
            </w:r>
            <w:r>
              <w:rPr>
                <w:b/>
                <w:spacing w:val="22"/>
                <w:sz w:val="24"/>
                <w:szCs w:val="24"/>
              </w:rPr>
              <w:t xml:space="preserve"> </w:t>
            </w:r>
            <w:r>
              <w:rPr>
                <w:b/>
                <w:spacing w:val="9"/>
                <w:sz w:val="24"/>
                <w:szCs w:val="24"/>
              </w:rPr>
              <w:t>PR</w:t>
            </w:r>
            <w:r>
              <w:rPr>
                <w:b/>
                <w:spacing w:val="10"/>
                <w:sz w:val="24"/>
                <w:szCs w:val="24"/>
              </w:rPr>
              <w:t>I</w:t>
            </w:r>
            <w:r>
              <w:rPr>
                <w:b/>
                <w:sz w:val="24"/>
                <w:szCs w:val="24"/>
              </w:rPr>
              <w:t>X</w:t>
            </w:r>
          </w:p>
        </w:tc>
      </w:tr>
      <w:tr w:rsidR="00F94AC3" w14:paraId="6DD9509C" w14:textId="77777777" w:rsidTr="008D4279">
        <w:trPr>
          <w:trHeight w:hRule="exact" w:val="374"/>
        </w:trPr>
        <w:tc>
          <w:tcPr>
            <w:tcW w:w="9213" w:type="dxa"/>
            <w:gridSpan w:val="5"/>
            <w:tcBorders>
              <w:top w:val="single" w:sz="12" w:space="0" w:color="000000"/>
              <w:left w:val="single" w:sz="12" w:space="0" w:color="000000"/>
              <w:bottom w:val="nil"/>
              <w:right w:val="single" w:sz="12" w:space="0" w:color="000000"/>
            </w:tcBorders>
          </w:tcPr>
          <w:p w14:paraId="11726D57" w14:textId="77777777" w:rsidR="00F94AC3" w:rsidRDefault="00F94AC3" w:rsidP="008D4279">
            <w:pPr>
              <w:spacing w:before="2"/>
              <w:ind w:left="54"/>
            </w:pPr>
            <w:r>
              <w:rPr>
                <w:b/>
                <w:spacing w:val="10"/>
              </w:rPr>
              <w:t>D</w:t>
            </w:r>
            <w:r>
              <w:rPr>
                <w:b/>
                <w:spacing w:val="11"/>
              </w:rPr>
              <w:t>E</w:t>
            </w:r>
            <w:r>
              <w:rPr>
                <w:b/>
                <w:spacing w:val="9"/>
              </w:rPr>
              <w:t>S</w:t>
            </w:r>
            <w:r>
              <w:rPr>
                <w:b/>
                <w:spacing w:val="11"/>
              </w:rPr>
              <w:t>I</w:t>
            </w:r>
            <w:r>
              <w:rPr>
                <w:b/>
                <w:spacing w:val="10"/>
              </w:rPr>
              <w:t>GN</w:t>
            </w:r>
            <w:r>
              <w:rPr>
                <w:b/>
                <w:spacing w:val="-5"/>
              </w:rPr>
              <w:t>A</w:t>
            </w:r>
            <w:r>
              <w:rPr>
                <w:b/>
                <w:spacing w:val="11"/>
              </w:rPr>
              <w:t>T</w:t>
            </w:r>
            <w:r>
              <w:rPr>
                <w:b/>
                <w:spacing w:val="9"/>
              </w:rPr>
              <w:t>I</w:t>
            </w:r>
            <w:r>
              <w:rPr>
                <w:b/>
                <w:spacing w:val="10"/>
              </w:rPr>
              <w:t>O</w:t>
            </w:r>
            <w:r>
              <w:rPr>
                <w:b/>
              </w:rPr>
              <w:t>N</w:t>
            </w:r>
            <w:r>
              <w:rPr>
                <w:b/>
                <w:spacing w:val="8"/>
              </w:rPr>
              <w:t xml:space="preserve"> </w:t>
            </w:r>
            <w:r>
              <w:rPr>
                <w:b/>
              </w:rPr>
              <w:t>:</w:t>
            </w:r>
          </w:p>
        </w:tc>
      </w:tr>
      <w:tr w:rsidR="00F94AC3" w14:paraId="5E9C8C63" w14:textId="77777777" w:rsidTr="008D4279">
        <w:trPr>
          <w:trHeight w:hRule="exact" w:val="377"/>
        </w:trPr>
        <w:tc>
          <w:tcPr>
            <w:tcW w:w="1126" w:type="dxa"/>
            <w:tcBorders>
              <w:top w:val="single" w:sz="12" w:space="0" w:color="000000"/>
              <w:left w:val="single" w:sz="12" w:space="0" w:color="000000"/>
              <w:bottom w:val="single" w:sz="12" w:space="0" w:color="000000"/>
              <w:right w:val="single" w:sz="12" w:space="0" w:color="000000"/>
            </w:tcBorders>
          </w:tcPr>
          <w:p w14:paraId="44F65EBE" w14:textId="77777777" w:rsidR="00F94AC3" w:rsidRDefault="00F94AC3" w:rsidP="008D4279">
            <w:pPr>
              <w:spacing w:before="2"/>
              <w:ind w:left="129"/>
            </w:pPr>
            <w:r>
              <w:rPr>
                <w:b/>
                <w:spacing w:val="10"/>
              </w:rPr>
              <w:t>N</w:t>
            </w:r>
            <w:r>
              <w:rPr>
                <w:b/>
              </w:rPr>
              <w:t>°</w:t>
            </w:r>
            <w:r>
              <w:rPr>
                <w:b/>
                <w:spacing w:val="17"/>
              </w:rPr>
              <w:t xml:space="preserve"> </w:t>
            </w:r>
            <w:r>
              <w:rPr>
                <w:b/>
                <w:spacing w:val="10"/>
              </w:rPr>
              <w:t>P</w:t>
            </w:r>
            <w:r>
              <w:rPr>
                <w:b/>
                <w:spacing w:val="12"/>
              </w:rPr>
              <w:t>R</w:t>
            </w:r>
            <w:r>
              <w:rPr>
                <w:b/>
                <w:spacing w:val="9"/>
              </w:rPr>
              <w:t>I</w:t>
            </w:r>
            <w:r>
              <w:rPr>
                <w:b/>
              </w:rPr>
              <w:t>X</w:t>
            </w:r>
          </w:p>
        </w:tc>
        <w:tc>
          <w:tcPr>
            <w:tcW w:w="2890" w:type="dxa"/>
            <w:tcBorders>
              <w:top w:val="single" w:sz="12" w:space="0" w:color="000000"/>
              <w:left w:val="single" w:sz="12" w:space="0" w:color="000000"/>
              <w:bottom w:val="single" w:sz="12" w:space="0" w:color="000000"/>
              <w:right w:val="single" w:sz="12" w:space="0" w:color="000000"/>
            </w:tcBorders>
          </w:tcPr>
          <w:p w14:paraId="3A9D726B" w14:textId="77777777" w:rsidR="00F94AC3" w:rsidRDefault="00F94AC3" w:rsidP="008D4279">
            <w:pPr>
              <w:spacing w:before="2"/>
              <w:ind w:left="381"/>
            </w:pPr>
            <w:r>
              <w:rPr>
                <w:b/>
                <w:spacing w:val="10"/>
              </w:rPr>
              <w:t>Re</w:t>
            </w:r>
            <w:r>
              <w:rPr>
                <w:b/>
                <w:spacing w:val="11"/>
              </w:rPr>
              <w:t>n</w:t>
            </w:r>
            <w:r>
              <w:rPr>
                <w:b/>
                <w:spacing w:val="9"/>
              </w:rPr>
              <w:t>d</w:t>
            </w:r>
            <w:r>
              <w:rPr>
                <w:b/>
                <w:spacing w:val="12"/>
              </w:rPr>
              <w:t>e</w:t>
            </w:r>
            <w:r>
              <w:rPr>
                <w:b/>
                <w:spacing w:val="7"/>
              </w:rPr>
              <w:t>m</w:t>
            </w:r>
            <w:r>
              <w:rPr>
                <w:b/>
                <w:spacing w:val="12"/>
              </w:rPr>
              <w:t>e</w:t>
            </w:r>
            <w:r>
              <w:rPr>
                <w:b/>
                <w:spacing w:val="9"/>
              </w:rPr>
              <w:t>n</w:t>
            </w:r>
            <w:r>
              <w:rPr>
                <w:b/>
              </w:rPr>
              <w:t>t</w:t>
            </w:r>
            <w:r>
              <w:rPr>
                <w:b/>
                <w:spacing w:val="10"/>
              </w:rPr>
              <w:t xml:space="preserve"> j</w:t>
            </w:r>
            <w:r>
              <w:rPr>
                <w:b/>
                <w:spacing w:val="11"/>
              </w:rPr>
              <w:t>o</w:t>
            </w:r>
            <w:r>
              <w:rPr>
                <w:b/>
                <w:spacing w:val="9"/>
              </w:rPr>
              <w:t>u</w:t>
            </w:r>
            <w:r>
              <w:rPr>
                <w:b/>
                <w:spacing w:val="12"/>
              </w:rPr>
              <w:t>r</w:t>
            </w:r>
            <w:r>
              <w:rPr>
                <w:b/>
                <w:spacing w:val="9"/>
              </w:rPr>
              <w:t>n</w:t>
            </w:r>
            <w:r>
              <w:rPr>
                <w:b/>
                <w:spacing w:val="11"/>
              </w:rPr>
              <w:t>a</w:t>
            </w:r>
            <w:r>
              <w:rPr>
                <w:b/>
                <w:spacing w:val="9"/>
              </w:rPr>
              <w:t>li</w:t>
            </w:r>
            <w:r>
              <w:rPr>
                <w:b/>
                <w:spacing w:val="12"/>
              </w:rPr>
              <w:t>e</w:t>
            </w:r>
            <w:r>
              <w:rPr>
                <w:b/>
              </w:rPr>
              <w:t>r</w:t>
            </w:r>
          </w:p>
        </w:tc>
        <w:tc>
          <w:tcPr>
            <w:tcW w:w="1800" w:type="dxa"/>
            <w:tcBorders>
              <w:top w:val="single" w:sz="12" w:space="0" w:color="000000"/>
              <w:left w:val="single" w:sz="12" w:space="0" w:color="000000"/>
              <w:bottom w:val="single" w:sz="12" w:space="0" w:color="000000"/>
              <w:right w:val="single" w:sz="12" w:space="0" w:color="000000"/>
            </w:tcBorders>
          </w:tcPr>
          <w:p w14:paraId="453B5314" w14:textId="77777777" w:rsidR="00F94AC3" w:rsidRDefault="00F94AC3" w:rsidP="008D4279">
            <w:pPr>
              <w:spacing w:before="2"/>
              <w:ind w:left="167"/>
            </w:pPr>
            <w:r>
              <w:rPr>
                <w:b/>
                <w:spacing w:val="10"/>
              </w:rPr>
              <w:t>Q</w:t>
            </w:r>
            <w:r>
              <w:rPr>
                <w:b/>
                <w:spacing w:val="9"/>
              </w:rPr>
              <w:t>u</w:t>
            </w:r>
            <w:r>
              <w:rPr>
                <w:b/>
                <w:spacing w:val="11"/>
              </w:rPr>
              <w:t>a</w:t>
            </w:r>
            <w:r>
              <w:rPr>
                <w:b/>
                <w:spacing w:val="9"/>
              </w:rPr>
              <w:t>n</w:t>
            </w:r>
            <w:r>
              <w:rPr>
                <w:b/>
                <w:spacing w:val="10"/>
              </w:rPr>
              <w:t>t</w:t>
            </w:r>
            <w:r>
              <w:rPr>
                <w:b/>
                <w:spacing w:val="9"/>
              </w:rPr>
              <w:t>i</w:t>
            </w:r>
            <w:r>
              <w:rPr>
                <w:b/>
                <w:spacing w:val="10"/>
              </w:rPr>
              <w:t>t</w:t>
            </w:r>
            <w:r>
              <w:rPr>
                <w:b/>
              </w:rPr>
              <w:t>é</w:t>
            </w:r>
            <w:r>
              <w:rPr>
                <w:b/>
                <w:spacing w:val="12"/>
              </w:rPr>
              <w:t xml:space="preserve"> </w:t>
            </w:r>
            <w:r>
              <w:rPr>
                <w:b/>
                <w:spacing w:val="10"/>
                <w:w w:val="99"/>
              </w:rPr>
              <w:t>t</w:t>
            </w:r>
            <w:r>
              <w:rPr>
                <w:b/>
                <w:spacing w:val="11"/>
                <w:w w:val="99"/>
              </w:rPr>
              <w:t>o</w:t>
            </w:r>
            <w:r>
              <w:rPr>
                <w:b/>
                <w:w w:val="99"/>
              </w:rPr>
              <w:t>t</w:t>
            </w:r>
            <w:r>
              <w:rPr>
                <w:b/>
                <w:spacing w:val="-37"/>
              </w:rPr>
              <w:t xml:space="preserve"> </w:t>
            </w:r>
            <w:r>
              <w:rPr>
                <w:b/>
                <w:spacing w:val="11"/>
              </w:rPr>
              <w:t>a</w:t>
            </w:r>
            <w:r>
              <w:rPr>
                <w:b/>
                <w:spacing w:val="9"/>
              </w:rPr>
              <w:t>l</w:t>
            </w:r>
            <w:r>
              <w:rPr>
                <w:b/>
              </w:rPr>
              <w:t>e</w:t>
            </w:r>
          </w:p>
        </w:tc>
        <w:tc>
          <w:tcPr>
            <w:tcW w:w="1702" w:type="dxa"/>
            <w:tcBorders>
              <w:top w:val="single" w:sz="12" w:space="0" w:color="000000"/>
              <w:left w:val="single" w:sz="12" w:space="0" w:color="000000"/>
              <w:bottom w:val="single" w:sz="12" w:space="0" w:color="000000"/>
              <w:right w:val="single" w:sz="12" w:space="0" w:color="000000"/>
            </w:tcBorders>
          </w:tcPr>
          <w:p w14:paraId="0FEF08CD" w14:textId="77777777" w:rsidR="00F94AC3" w:rsidRDefault="00F94AC3" w:rsidP="008D4279">
            <w:pPr>
              <w:spacing w:before="2"/>
              <w:ind w:left="542" w:right="556"/>
              <w:jc w:val="center"/>
            </w:pPr>
            <w:r>
              <w:rPr>
                <w:b/>
                <w:spacing w:val="10"/>
                <w:w w:val="99"/>
              </w:rPr>
              <w:t>U</w:t>
            </w:r>
            <w:r>
              <w:rPr>
                <w:b/>
                <w:spacing w:val="9"/>
                <w:w w:val="99"/>
              </w:rPr>
              <w:t>ni</w:t>
            </w:r>
            <w:r>
              <w:rPr>
                <w:b/>
                <w:spacing w:val="10"/>
                <w:w w:val="99"/>
              </w:rPr>
              <w:t>t</w:t>
            </w:r>
            <w:r>
              <w:rPr>
                <w:b/>
                <w:w w:val="99"/>
              </w:rPr>
              <w:t>é</w:t>
            </w:r>
          </w:p>
        </w:tc>
        <w:tc>
          <w:tcPr>
            <w:tcW w:w="1695" w:type="dxa"/>
            <w:tcBorders>
              <w:top w:val="single" w:sz="12" w:space="0" w:color="000000"/>
              <w:left w:val="single" w:sz="12" w:space="0" w:color="000000"/>
              <w:bottom w:val="single" w:sz="12" w:space="0" w:color="000000"/>
              <w:right w:val="single" w:sz="12" w:space="0" w:color="000000"/>
            </w:tcBorders>
          </w:tcPr>
          <w:p w14:paraId="60314E7A" w14:textId="77777777" w:rsidR="00F94AC3" w:rsidRDefault="00F94AC3" w:rsidP="008D4279">
            <w:pPr>
              <w:spacing w:before="2"/>
              <w:ind w:left="162"/>
            </w:pPr>
            <w:r>
              <w:rPr>
                <w:b/>
                <w:spacing w:val="10"/>
              </w:rPr>
              <w:t>D</w:t>
            </w:r>
            <w:r>
              <w:rPr>
                <w:b/>
                <w:spacing w:val="9"/>
              </w:rPr>
              <w:t>u</w:t>
            </w:r>
            <w:r>
              <w:rPr>
                <w:b/>
                <w:spacing w:val="10"/>
              </w:rPr>
              <w:t>ré</w:t>
            </w:r>
            <w:r>
              <w:rPr>
                <w:b/>
              </w:rPr>
              <w:t>e</w:t>
            </w:r>
            <w:r>
              <w:rPr>
                <w:b/>
                <w:spacing w:val="15"/>
              </w:rPr>
              <w:t xml:space="preserve"> </w:t>
            </w:r>
            <w:r>
              <w:rPr>
                <w:b/>
                <w:spacing w:val="11"/>
                <w:w w:val="99"/>
              </w:rPr>
              <w:t>a</w:t>
            </w:r>
            <w:r>
              <w:rPr>
                <w:b/>
                <w:spacing w:val="10"/>
                <w:w w:val="99"/>
              </w:rPr>
              <w:t>c</w:t>
            </w:r>
            <w:r>
              <w:rPr>
                <w:b/>
                <w:w w:val="99"/>
              </w:rPr>
              <w:t>t</w:t>
            </w:r>
            <w:r>
              <w:rPr>
                <w:b/>
                <w:spacing w:val="-37"/>
              </w:rPr>
              <w:t xml:space="preserve"> </w:t>
            </w:r>
            <w:r>
              <w:rPr>
                <w:b/>
                <w:spacing w:val="9"/>
              </w:rPr>
              <w:t>i</w:t>
            </w:r>
            <w:r>
              <w:rPr>
                <w:b/>
                <w:spacing w:val="11"/>
              </w:rPr>
              <w:t>v</w:t>
            </w:r>
            <w:r>
              <w:rPr>
                <w:b/>
                <w:spacing w:val="9"/>
              </w:rPr>
              <w:t>i</w:t>
            </w:r>
            <w:r>
              <w:rPr>
                <w:b/>
                <w:spacing w:val="10"/>
              </w:rPr>
              <w:t>t</w:t>
            </w:r>
            <w:r>
              <w:rPr>
                <w:b/>
              </w:rPr>
              <w:t>é</w:t>
            </w:r>
          </w:p>
        </w:tc>
      </w:tr>
      <w:tr w:rsidR="00F94AC3" w14:paraId="73EBBDF3" w14:textId="77777777" w:rsidTr="008D4279">
        <w:trPr>
          <w:trHeight w:hRule="exact" w:val="374"/>
        </w:trPr>
        <w:tc>
          <w:tcPr>
            <w:tcW w:w="1126" w:type="dxa"/>
            <w:tcBorders>
              <w:top w:val="single" w:sz="12" w:space="0" w:color="000000"/>
              <w:left w:val="single" w:sz="12" w:space="0" w:color="000000"/>
              <w:bottom w:val="single" w:sz="12" w:space="0" w:color="000000"/>
              <w:right w:val="single" w:sz="12" w:space="0" w:color="000000"/>
            </w:tcBorders>
          </w:tcPr>
          <w:p w14:paraId="36C2ABA6" w14:textId="77777777" w:rsidR="00F94AC3" w:rsidRDefault="00F94AC3" w:rsidP="008D4279"/>
        </w:tc>
        <w:tc>
          <w:tcPr>
            <w:tcW w:w="2890" w:type="dxa"/>
            <w:tcBorders>
              <w:top w:val="single" w:sz="12" w:space="0" w:color="000000"/>
              <w:left w:val="single" w:sz="12" w:space="0" w:color="000000"/>
              <w:bottom w:val="single" w:sz="12" w:space="0" w:color="000000"/>
              <w:right w:val="single" w:sz="12" w:space="0" w:color="000000"/>
            </w:tcBorders>
          </w:tcPr>
          <w:p w14:paraId="653FD88B" w14:textId="77777777" w:rsidR="00F94AC3" w:rsidRDefault="00F94AC3" w:rsidP="008D4279"/>
        </w:tc>
        <w:tc>
          <w:tcPr>
            <w:tcW w:w="1800" w:type="dxa"/>
            <w:tcBorders>
              <w:top w:val="single" w:sz="12" w:space="0" w:color="000000"/>
              <w:left w:val="single" w:sz="12" w:space="0" w:color="000000"/>
              <w:bottom w:val="single" w:sz="12" w:space="0" w:color="000000"/>
              <w:right w:val="single" w:sz="12" w:space="0" w:color="000000"/>
            </w:tcBorders>
          </w:tcPr>
          <w:p w14:paraId="5D633325" w14:textId="77777777" w:rsidR="00F94AC3" w:rsidRDefault="00F94AC3" w:rsidP="008D4279"/>
        </w:tc>
        <w:tc>
          <w:tcPr>
            <w:tcW w:w="1702" w:type="dxa"/>
            <w:tcBorders>
              <w:top w:val="single" w:sz="12" w:space="0" w:color="000000"/>
              <w:left w:val="single" w:sz="12" w:space="0" w:color="000000"/>
              <w:bottom w:val="single" w:sz="12" w:space="0" w:color="000000"/>
              <w:right w:val="single" w:sz="12" w:space="0" w:color="000000"/>
            </w:tcBorders>
          </w:tcPr>
          <w:p w14:paraId="41AE0CCD" w14:textId="77777777" w:rsidR="00F94AC3" w:rsidRDefault="00F94AC3" w:rsidP="008D4279"/>
        </w:tc>
        <w:tc>
          <w:tcPr>
            <w:tcW w:w="1695" w:type="dxa"/>
            <w:tcBorders>
              <w:top w:val="single" w:sz="12" w:space="0" w:color="000000"/>
              <w:left w:val="single" w:sz="12" w:space="0" w:color="000000"/>
              <w:bottom w:val="single" w:sz="12" w:space="0" w:color="000000"/>
              <w:right w:val="single" w:sz="12" w:space="0" w:color="000000"/>
            </w:tcBorders>
          </w:tcPr>
          <w:p w14:paraId="4D2DDFB3" w14:textId="77777777" w:rsidR="00F94AC3" w:rsidRDefault="00F94AC3" w:rsidP="008D4279"/>
        </w:tc>
      </w:tr>
      <w:tr w:rsidR="00F94AC3" w14:paraId="42DF0C97" w14:textId="77777777" w:rsidTr="008D4279">
        <w:trPr>
          <w:trHeight w:hRule="exact" w:val="259"/>
        </w:trPr>
        <w:tc>
          <w:tcPr>
            <w:tcW w:w="1126" w:type="dxa"/>
            <w:vMerge w:val="restart"/>
            <w:tcBorders>
              <w:top w:val="single" w:sz="12" w:space="0" w:color="000000"/>
              <w:left w:val="single" w:sz="12" w:space="0" w:color="000000"/>
              <w:right w:val="single" w:sz="12" w:space="0" w:color="000000"/>
            </w:tcBorders>
            <w:textDirection w:val="btLr"/>
          </w:tcPr>
          <w:p w14:paraId="35E31102" w14:textId="77777777" w:rsidR="00F94AC3" w:rsidRDefault="00F94AC3" w:rsidP="008D4279">
            <w:pPr>
              <w:spacing w:before="9" w:line="120" w:lineRule="exact"/>
              <w:rPr>
                <w:sz w:val="13"/>
                <w:szCs w:val="13"/>
              </w:rPr>
            </w:pPr>
          </w:p>
          <w:p w14:paraId="63104BC5" w14:textId="77777777" w:rsidR="00F94AC3" w:rsidRDefault="00F94AC3" w:rsidP="008D4279">
            <w:pPr>
              <w:spacing w:line="200" w:lineRule="exact"/>
            </w:pPr>
          </w:p>
          <w:p w14:paraId="0337C0CD" w14:textId="77777777" w:rsidR="00F94AC3" w:rsidRDefault="00F94AC3" w:rsidP="008D4279">
            <w:pPr>
              <w:ind w:left="544"/>
              <w:rPr>
                <w:sz w:val="24"/>
                <w:szCs w:val="24"/>
              </w:rPr>
            </w:pPr>
            <w:r>
              <w:rPr>
                <w:b/>
                <w:spacing w:val="8"/>
                <w:sz w:val="24"/>
                <w:szCs w:val="24"/>
              </w:rPr>
              <w:t>M</w:t>
            </w:r>
            <w:r>
              <w:rPr>
                <w:b/>
                <w:spacing w:val="9"/>
                <w:sz w:val="24"/>
                <w:szCs w:val="24"/>
              </w:rPr>
              <w:t>a</w:t>
            </w:r>
            <w:r>
              <w:rPr>
                <w:b/>
                <w:spacing w:val="10"/>
                <w:sz w:val="24"/>
                <w:szCs w:val="24"/>
              </w:rPr>
              <w:t>i</w:t>
            </w:r>
            <w:r>
              <w:rPr>
                <w:b/>
                <w:sz w:val="24"/>
                <w:szCs w:val="24"/>
              </w:rPr>
              <w:t>n</w:t>
            </w:r>
            <w:r>
              <w:rPr>
                <w:b/>
                <w:spacing w:val="20"/>
                <w:sz w:val="24"/>
                <w:szCs w:val="24"/>
              </w:rPr>
              <w:t xml:space="preserve"> </w:t>
            </w:r>
            <w:r>
              <w:rPr>
                <w:b/>
                <w:spacing w:val="12"/>
                <w:sz w:val="24"/>
                <w:szCs w:val="24"/>
              </w:rPr>
              <w:t>d</w:t>
            </w:r>
            <w:r>
              <w:rPr>
                <w:b/>
                <w:spacing w:val="9"/>
                <w:sz w:val="24"/>
                <w:szCs w:val="24"/>
              </w:rPr>
              <w:t>’œ</w:t>
            </w:r>
            <w:r>
              <w:rPr>
                <w:b/>
                <w:spacing w:val="10"/>
                <w:sz w:val="24"/>
                <w:szCs w:val="24"/>
              </w:rPr>
              <w:t>u</w:t>
            </w:r>
            <w:r>
              <w:rPr>
                <w:b/>
                <w:spacing w:val="12"/>
                <w:sz w:val="24"/>
                <w:szCs w:val="24"/>
              </w:rPr>
              <w:t>v</w:t>
            </w:r>
            <w:r>
              <w:rPr>
                <w:b/>
                <w:spacing w:val="6"/>
                <w:sz w:val="24"/>
                <w:szCs w:val="24"/>
              </w:rPr>
              <w:t>r</w:t>
            </w:r>
            <w:r>
              <w:rPr>
                <w:b/>
                <w:sz w:val="24"/>
                <w:szCs w:val="24"/>
              </w:rPr>
              <w:t>e</w:t>
            </w:r>
          </w:p>
        </w:tc>
        <w:tc>
          <w:tcPr>
            <w:tcW w:w="2890" w:type="dxa"/>
            <w:tcBorders>
              <w:top w:val="single" w:sz="12" w:space="0" w:color="000000"/>
              <w:left w:val="single" w:sz="12" w:space="0" w:color="000000"/>
              <w:bottom w:val="single" w:sz="5" w:space="0" w:color="000000"/>
              <w:right w:val="single" w:sz="12" w:space="0" w:color="000000"/>
            </w:tcBorders>
          </w:tcPr>
          <w:p w14:paraId="0CEC3219" w14:textId="77777777" w:rsidR="00F94AC3" w:rsidRDefault="00F94AC3" w:rsidP="008D4279">
            <w:pPr>
              <w:spacing w:before="1"/>
              <w:ind w:left="940"/>
              <w:rPr>
                <w:sz w:val="16"/>
                <w:szCs w:val="16"/>
              </w:rPr>
            </w:pPr>
            <w:r>
              <w:rPr>
                <w:sz w:val="16"/>
                <w:szCs w:val="16"/>
              </w:rPr>
              <w:t>C</w:t>
            </w:r>
            <w:r>
              <w:rPr>
                <w:spacing w:val="-30"/>
                <w:sz w:val="16"/>
                <w:szCs w:val="16"/>
              </w:rPr>
              <w:t xml:space="preserve"> </w:t>
            </w:r>
            <w:r>
              <w:rPr>
                <w:spacing w:val="-10"/>
                <w:sz w:val="16"/>
                <w:szCs w:val="16"/>
              </w:rPr>
              <w:t>A</w:t>
            </w:r>
            <w:r>
              <w:rPr>
                <w:spacing w:val="7"/>
                <w:sz w:val="16"/>
                <w:szCs w:val="16"/>
              </w:rPr>
              <w:t>T</w:t>
            </w:r>
            <w:r>
              <w:rPr>
                <w:sz w:val="16"/>
                <w:szCs w:val="16"/>
              </w:rPr>
              <w:t>E</w:t>
            </w:r>
            <w:r>
              <w:rPr>
                <w:spacing w:val="-28"/>
                <w:sz w:val="16"/>
                <w:szCs w:val="16"/>
              </w:rPr>
              <w:t xml:space="preserve"> </w:t>
            </w:r>
            <w:r>
              <w:rPr>
                <w:spacing w:val="9"/>
                <w:sz w:val="16"/>
                <w:szCs w:val="16"/>
              </w:rPr>
              <w:t>GO</w:t>
            </w:r>
            <w:r>
              <w:rPr>
                <w:sz w:val="16"/>
                <w:szCs w:val="16"/>
              </w:rPr>
              <w:t>R</w:t>
            </w:r>
            <w:r>
              <w:rPr>
                <w:spacing w:val="-27"/>
                <w:sz w:val="16"/>
                <w:szCs w:val="16"/>
              </w:rPr>
              <w:t xml:space="preserve"> </w:t>
            </w:r>
            <w:r>
              <w:rPr>
                <w:spacing w:val="6"/>
                <w:sz w:val="16"/>
                <w:szCs w:val="16"/>
              </w:rPr>
              <w:t>I</w:t>
            </w:r>
            <w:r>
              <w:rPr>
                <w:sz w:val="16"/>
                <w:szCs w:val="16"/>
              </w:rPr>
              <w:t>E</w:t>
            </w:r>
          </w:p>
        </w:tc>
        <w:tc>
          <w:tcPr>
            <w:tcW w:w="1800" w:type="dxa"/>
            <w:tcBorders>
              <w:top w:val="single" w:sz="12" w:space="0" w:color="000000"/>
              <w:left w:val="single" w:sz="12" w:space="0" w:color="000000"/>
              <w:bottom w:val="single" w:sz="5" w:space="0" w:color="000000"/>
              <w:right w:val="single" w:sz="12" w:space="0" w:color="000000"/>
            </w:tcBorders>
          </w:tcPr>
          <w:p w14:paraId="5C4A9058" w14:textId="77777777" w:rsidR="00F94AC3" w:rsidRDefault="00F94AC3" w:rsidP="008D4279">
            <w:pPr>
              <w:spacing w:before="1"/>
              <w:ind w:left="239"/>
              <w:rPr>
                <w:sz w:val="16"/>
                <w:szCs w:val="16"/>
              </w:rPr>
            </w:pPr>
            <w:r>
              <w:rPr>
                <w:spacing w:val="9"/>
                <w:sz w:val="16"/>
                <w:szCs w:val="16"/>
              </w:rPr>
              <w:t>S</w:t>
            </w:r>
            <w:r>
              <w:rPr>
                <w:spacing w:val="10"/>
                <w:sz w:val="16"/>
                <w:szCs w:val="16"/>
              </w:rPr>
              <w:t>a</w:t>
            </w:r>
            <w:r>
              <w:rPr>
                <w:spacing w:val="8"/>
                <w:sz w:val="16"/>
                <w:szCs w:val="16"/>
              </w:rPr>
              <w:t>l</w:t>
            </w:r>
            <w:r>
              <w:rPr>
                <w:spacing w:val="10"/>
                <w:sz w:val="16"/>
                <w:szCs w:val="16"/>
              </w:rPr>
              <w:t>a</w:t>
            </w:r>
            <w:r>
              <w:rPr>
                <w:sz w:val="16"/>
                <w:szCs w:val="16"/>
              </w:rPr>
              <w:t>i</w:t>
            </w:r>
            <w:r>
              <w:rPr>
                <w:spacing w:val="-30"/>
                <w:sz w:val="16"/>
                <w:szCs w:val="16"/>
              </w:rPr>
              <w:t xml:space="preserve"> </w:t>
            </w:r>
            <w:r>
              <w:rPr>
                <w:spacing w:val="9"/>
                <w:sz w:val="16"/>
                <w:szCs w:val="16"/>
              </w:rPr>
              <w:t>r</w:t>
            </w:r>
            <w:r>
              <w:rPr>
                <w:sz w:val="16"/>
                <w:szCs w:val="16"/>
              </w:rPr>
              <w:t>e</w:t>
            </w:r>
            <w:r>
              <w:rPr>
                <w:spacing w:val="18"/>
                <w:sz w:val="16"/>
                <w:szCs w:val="16"/>
              </w:rPr>
              <w:t xml:space="preserve"> </w:t>
            </w:r>
            <w:r>
              <w:rPr>
                <w:sz w:val="16"/>
                <w:szCs w:val="16"/>
              </w:rPr>
              <w:t>j</w:t>
            </w:r>
            <w:r>
              <w:rPr>
                <w:spacing w:val="-30"/>
                <w:sz w:val="16"/>
                <w:szCs w:val="16"/>
              </w:rPr>
              <w:t xml:space="preserve"> </w:t>
            </w:r>
            <w:r>
              <w:rPr>
                <w:spacing w:val="8"/>
                <w:sz w:val="16"/>
                <w:szCs w:val="16"/>
              </w:rPr>
              <w:t>o</w:t>
            </w:r>
            <w:r>
              <w:rPr>
                <w:sz w:val="16"/>
                <w:szCs w:val="16"/>
              </w:rPr>
              <w:t>u</w:t>
            </w:r>
            <w:r>
              <w:rPr>
                <w:spacing w:val="-29"/>
                <w:sz w:val="16"/>
                <w:szCs w:val="16"/>
              </w:rPr>
              <w:t xml:space="preserve"> </w:t>
            </w:r>
            <w:r>
              <w:rPr>
                <w:spacing w:val="9"/>
                <w:sz w:val="16"/>
                <w:szCs w:val="16"/>
              </w:rPr>
              <w:t>r</w:t>
            </w:r>
            <w:r>
              <w:rPr>
                <w:sz w:val="16"/>
                <w:szCs w:val="16"/>
              </w:rPr>
              <w:t>n</w:t>
            </w:r>
            <w:r>
              <w:rPr>
                <w:spacing w:val="-29"/>
                <w:sz w:val="16"/>
                <w:szCs w:val="16"/>
              </w:rPr>
              <w:t xml:space="preserve"> </w:t>
            </w:r>
            <w:r>
              <w:rPr>
                <w:spacing w:val="10"/>
                <w:sz w:val="16"/>
                <w:szCs w:val="16"/>
              </w:rPr>
              <w:t>a</w:t>
            </w:r>
            <w:r>
              <w:rPr>
                <w:spacing w:val="8"/>
                <w:sz w:val="16"/>
                <w:szCs w:val="16"/>
              </w:rPr>
              <w:t>l</w:t>
            </w:r>
            <w:r>
              <w:rPr>
                <w:sz w:val="16"/>
                <w:szCs w:val="16"/>
              </w:rPr>
              <w:t>i</w:t>
            </w:r>
            <w:r>
              <w:rPr>
                <w:spacing w:val="-27"/>
                <w:sz w:val="16"/>
                <w:szCs w:val="16"/>
              </w:rPr>
              <w:t xml:space="preserve"> </w:t>
            </w:r>
            <w:r>
              <w:rPr>
                <w:spacing w:val="8"/>
                <w:sz w:val="16"/>
                <w:szCs w:val="16"/>
              </w:rPr>
              <w:t>e</w:t>
            </w:r>
            <w:r>
              <w:rPr>
                <w:sz w:val="16"/>
                <w:szCs w:val="16"/>
              </w:rPr>
              <w:t>r</w:t>
            </w:r>
          </w:p>
        </w:tc>
        <w:tc>
          <w:tcPr>
            <w:tcW w:w="1702" w:type="dxa"/>
            <w:tcBorders>
              <w:top w:val="single" w:sz="12" w:space="0" w:color="000000"/>
              <w:left w:val="single" w:sz="12" w:space="0" w:color="000000"/>
              <w:bottom w:val="single" w:sz="5" w:space="0" w:color="000000"/>
              <w:right w:val="single" w:sz="12" w:space="0" w:color="000000"/>
            </w:tcBorders>
          </w:tcPr>
          <w:p w14:paraId="339077B2" w14:textId="77777777" w:rsidR="00F94AC3" w:rsidRDefault="00F94AC3" w:rsidP="008D4279">
            <w:pPr>
              <w:spacing w:before="1"/>
              <w:ind w:left="323"/>
              <w:rPr>
                <w:sz w:val="16"/>
                <w:szCs w:val="16"/>
              </w:rPr>
            </w:pPr>
            <w:r>
              <w:rPr>
                <w:spacing w:val="9"/>
                <w:sz w:val="16"/>
                <w:szCs w:val="16"/>
              </w:rPr>
              <w:t>J</w:t>
            </w:r>
            <w:r>
              <w:rPr>
                <w:spacing w:val="8"/>
                <w:sz w:val="16"/>
                <w:szCs w:val="16"/>
              </w:rPr>
              <w:t>o</w:t>
            </w:r>
            <w:r>
              <w:rPr>
                <w:sz w:val="16"/>
                <w:szCs w:val="16"/>
              </w:rPr>
              <w:t>u</w:t>
            </w:r>
            <w:r>
              <w:rPr>
                <w:spacing w:val="-29"/>
                <w:sz w:val="16"/>
                <w:szCs w:val="16"/>
              </w:rPr>
              <w:t xml:space="preserve"> </w:t>
            </w:r>
            <w:r>
              <w:rPr>
                <w:spacing w:val="9"/>
                <w:sz w:val="16"/>
                <w:szCs w:val="16"/>
              </w:rPr>
              <w:t>r</w:t>
            </w:r>
            <w:r>
              <w:rPr>
                <w:sz w:val="16"/>
                <w:szCs w:val="16"/>
              </w:rPr>
              <w:t>s</w:t>
            </w:r>
            <w:r>
              <w:rPr>
                <w:spacing w:val="19"/>
                <w:sz w:val="16"/>
                <w:szCs w:val="16"/>
              </w:rPr>
              <w:t xml:space="preserve"> </w:t>
            </w:r>
            <w:r>
              <w:rPr>
                <w:spacing w:val="9"/>
                <w:sz w:val="16"/>
                <w:szCs w:val="16"/>
              </w:rPr>
              <w:t>f</w:t>
            </w:r>
            <w:r>
              <w:rPr>
                <w:spacing w:val="10"/>
                <w:sz w:val="16"/>
                <w:szCs w:val="16"/>
              </w:rPr>
              <w:t>ac</w:t>
            </w:r>
            <w:r>
              <w:rPr>
                <w:sz w:val="16"/>
                <w:szCs w:val="16"/>
              </w:rPr>
              <w:t>t</w:t>
            </w:r>
            <w:r>
              <w:rPr>
                <w:spacing w:val="-30"/>
                <w:sz w:val="16"/>
                <w:szCs w:val="16"/>
              </w:rPr>
              <w:t xml:space="preserve"> </w:t>
            </w:r>
            <w:r>
              <w:rPr>
                <w:sz w:val="16"/>
                <w:szCs w:val="16"/>
              </w:rPr>
              <w:t>u</w:t>
            </w:r>
            <w:r>
              <w:rPr>
                <w:spacing w:val="-29"/>
                <w:sz w:val="16"/>
                <w:szCs w:val="16"/>
              </w:rPr>
              <w:t xml:space="preserve"> </w:t>
            </w:r>
            <w:r>
              <w:rPr>
                <w:spacing w:val="9"/>
                <w:sz w:val="16"/>
                <w:szCs w:val="16"/>
              </w:rPr>
              <w:t>r</w:t>
            </w:r>
            <w:r>
              <w:rPr>
                <w:spacing w:val="8"/>
                <w:sz w:val="16"/>
                <w:szCs w:val="16"/>
              </w:rPr>
              <w:t>é</w:t>
            </w:r>
            <w:r>
              <w:rPr>
                <w:sz w:val="16"/>
                <w:szCs w:val="16"/>
              </w:rPr>
              <w:t>s</w:t>
            </w:r>
          </w:p>
        </w:tc>
        <w:tc>
          <w:tcPr>
            <w:tcW w:w="1695" w:type="dxa"/>
            <w:tcBorders>
              <w:top w:val="single" w:sz="12" w:space="0" w:color="000000"/>
              <w:left w:val="single" w:sz="12" w:space="0" w:color="000000"/>
              <w:bottom w:val="single" w:sz="5" w:space="0" w:color="000000"/>
              <w:right w:val="single" w:sz="12" w:space="0" w:color="000000"/>
            </w:tcBorders>
          </w:tcPr>
          <w:p w14:paraId="484CBC42" w14:textId="77777777" w:rsidR="00F94AC3" w:rsidRDefault="00F94AC3" w:rsidP="008D4279">
            <w:pPr>
              <w:spacing w:before="1"/>
              <w:ind w:left="525"/>
              <w:rPr>
                <w:sz w:val="16"/>
                <w:szCs w:val="16"/>
              </w:rPr>
            </w:pPr>
            <w:r>
              <w:rPr>
                <w:sz w:val="16"/>
                <w:szCs w:val="16"/>
              </w:rPr>
              <w:t>M</w:t>
            </w:r>
            <w:r>
              <w:rPr>
                <w:spacing w:val="-30"/>
                <w:sz w:val="16"/>
                <w:szCs w:val="16"/>
              </w:rPr>
              <w:t xml:space="preserve"> </w:t>
            </w:r>
            <w:r>
              <w:rPr>
                <w:spacing w:val="8"/>
                <w:sz w:val="16"/>
                <w:szCs w:val="16"/>
              </w:rPr>
              <w:t>o</w:t>
            </w:r>
            <w:r>
              <w:rPr>
                <w:sz w:val="16"/>
                <w:szCs w:val="16"/>
              </w:rPr>
              <w:t>n</w:t>
            </w:r>
            <w:r>
              <w:rPr>
                <w:spacing w:val="-29"/>
                <w:sz w:val="16"/>
                <w:szCs w:val="16"/>
              </w:rPr>
              <w:t xml:space="preserve"> </w:t>
            </w:r>
            <w:r>
              <w:rPr>
                <w:sz w:val="16"/>
                <w:szCs w:val="16"/>
              </w:rPr>
              <w:t>t</w:t>
            </w:r>
            <w:r>
              <w:rPr>
                <w:spacing w:val="-30"/>
                <w:sz w:val="16"/>
                <w:szCs w:val="16"/>
              </w:rPr>
              <w:t xml:space="preserve"> </w:t>
            </w:r>
            <w:r>
              <w:rPr>
                <w:spacing w:val="8"/>
                <w:sz w:val="16"/>
                <w:szCs w:val="16"/>
              </w:rPr>
              <w:t>a</w:t>
            </w:r>
            <w:r>
              <w:rPr>
                <w:sz w:val="16"/>
                <w:szCs w:val="16"/>
              </w:rPr>
              <w:t>n</w:t>
            </w:r>
            <w:r>
              <w:rPr>
                <w:spacing w:val="-29"/>
                <w:sz w:val="16"/>
                <w:szCs w:val="16"/>
              </w:rPr>
              <w:t xml:space="preserve"> </w:t>
            </w:r>
            <w:r>
              <w:rPr>
                <w:sz w:val="16"/>
                <w:szCs w:val="16"/>
              </w:rPr>
              <w:t>t</w:t>
            </w:r>
          </w:p>
        </w:tc>
      </w:tr>
      <w:tr w:rsidR="00F94AC3" w14:paraId="199A8FCF" w14:textId="77777777" w:rsidTr="008D4279">
        <w:trPr>
          <w:trHeight w:hRule="exact" w:val="240"/>
        </w:trPr>
        <w:tc>
          <w:tcPr>
            <w:tcW w:w="1126" w:type="dxa"/>
            <w:vMerge/>
            <w:tcBorders>
              <w:left w:val="single" w:sz="12" w:space="0" w:color="000000"/>
              <w:right w:val="single" w:sz="12" w:space="0" w:color="000000"/>
            </w:tcBorders>
            <w:textDirection w:val="btLr"/>
          </w:tcPr>
          <w:p w14:paraId="01F2C3D1"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594EDCED"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417E4C30"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253DA0FC"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855AB54" w14:textId="77777777" w:rsidR="00F94AC3" w:rsidRDefault="00F94AC3" w:rsidP="008D4279"/>
        </w:tc>
      </w:tr>
      <w:tr w:rsidR="00F94AC3" w14:paraId="21287910" w14:textId="77777777" w:rsidTr="008D4279">
        <w:trPr>
          <w:trHeight w:hRule="exact" w:val="240"/>
        </w:trPr>
        <w:tc>
          <w:tcPr>
            <w:tcW w:w="1126" w:type="dxa"/>
            <w:vMerge/>
            <w:tcBorders>
              <w:left w:val="single" w:sz="12" w:space="0" w:color="000000"/>
              <w:right w:val="single" w:sz="12" w:space="0" w:color="000000"/>
            </w:tcBorders>
            <w:textDirection w:val="btLr"/>
          </w:tcPr>
          <w:p w14:paraId="598BA6F4"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5D90C5AA"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15FC0199"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7FD60134"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FF911B0" w14:textId="77777777" w:rsidR="00F94AC3" w:rsidRDefault="00F94AC3" w:rsidP="008D4279"/>
        </w:tc>
      </w:tr>
      <w:tr w:rsidR="00F94AC3" w14:paraId="0570E75F" w14:textId="77777777" w:rsidTr="008D4279">
        <w:trPr>
          <w:trHeight w:hRule="exact" w:val="240"/>
        </w:trPr>
        <w:tc>
          <w:tcPr>
            <w:tcW w:w="1126" w:type="dxa"/>
            <w:vMerge/>
            <w:tcBorders>
              <w:left w:val="single" w:sz="12" w:space="0" w:color="000000"/>
              <w:right w:val="single" w:sz="12" w:space="0" w:color="000000"/>
            </w:tcBorders>
            <w:textDirection w:val="btLr"/>
          </w:tcPr>
          <w:p w14:paraId="28B91269"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5F041771"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3B0426F6"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29578E33"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1EF70469" w14:textId="77777777" w:rsidR="00F94AC3" w:rsidRDefault="00F94AC3" w:rsidP="008D4279"/>
        </w:tc>
      </w:tr>
      <w:tr w:rsidR="00F94AC3" w14:paraId="48FFCE6D" w14:textId="77777777" w:rsidTr="008D4279">
        <w:trPr>
          <w:trHeight w:hRule="exact" w:val="240"/>
        </w:trPr>
        <w:tc>
          <w:tcPr>
            <w:tcW w:w="1126" w:type="dxa"/>
            <w:vMerge/>
            <w:tcBorders>
              <w:left w:val="single" w:sz="12" w:space="0" w:color="000000"/>
              <w:right w:val="single" w:sz="12" w:space="0" w:color="000000"/>
            </w:tcBorders>
            <w:textDirection w:val="btLr"/>
          </w:tcPr>
          <w:p w14:paraId="5768D5F7"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6BE5563F"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582A8FD8"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73DD2D1A"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07184445" w14:textId="77777777" w:rsidR="00F94AC3" w:rsidRDefault="00F94AC3" w:rsidP="008D4279"/>
        </w:tc>
      </w:tr>
      <w:tr w:rsidR="00F94AC3" w14:paraId="4703B491" w14:textId="77777777" w:rsidTr="008D4279">
        <w:trPr>
          <w:trHeight w:hRule="exact" w:val="240"/>
        </w:trPr>
        <w:tc>
          <w:tcPr>
            <w:tcW w:w="1126" w:type="dxa"/>
            <w:vMerge/>
            <w:tcBorders>
              <w:left w:val="single" w:sz="12" w:space="0" w:color="000000"/>
              <w:right w:val="single" w:sz="12" w:space="0" w:color="000000"/>
            </w:tcBorders>
            <w:textDirection w:val="btLr"/>
          </w:tcPr>
          <w:p w14:paraId="189F10C1"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295277D5"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5BCBF74D"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3ADB2568"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0436D7DC" w14:textId="77777777" w:rsidR="00F94AC3" w:rsidRDefault="00F94AC3" w:rsidP="008D4279"/>
        </w:tc>
      </w:tr>
      <w:tr w:rsidR="00F94AC3" w14:paraId="1D63F3A7" w14:textId="77777777" w:rsidTr="008D4279">
        <w:trPr>
          <w:trHeight w:hRule="exact" w:val="240"/>
        </w:trPr>
        <w:tc>
          <w:tcPr>
            <w:tcW w:w="1126" w:type="dxa"/>
            <w:vMerge/>
            <w:tcBorders>
              <w:left w:val="single" w:sz="12" w:space="0" w:color="000000"/>
              <w:right w:val="single" w:sz="12" w:space="0" w:color="000000"/>
            </w:tcBorders>
            <w:textDirection w:val="btLr"/>
          </w:tcPr>
          <w:p w14:paraId="7432E781"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5FE82EFB"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695F3B68"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0576F806"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015BF98" w14:textId="77777777" w:rsidR="00F94AC3" w:rsidRDefault="00F94AC3" w:rsidP="008D4279"/>
        </w:tc>
      </w:tr>
      <w:tr w:rsidR="00F94AC3" w14:paraId="12EE3BE3" w14:textId="77777777" w:rsidTr="008D4279">
        <w:trPr>
          <w:trHeight w:hRule="exact" w:val="241"/>
        </w:trPr>
        <w:tc>
          <w:tcPr>
            <w:tcW w:w="1126" w:type="dxa"/>
            <w:vMerge/>
            <w:tcBorders>
              <w:left w:val="single" w:sz="12" w:space="0" w:color="000000"/>
              <w:right w:val="single" w:sz="12" w:space="0" w:color="000000"/>
            </w:tcBorders>
            <w:textDirection w:val="btLr"/>
          </w:tcPr>
          <w:p w14:paraId="1E870172"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3C4F3999"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46616B7D"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22656A23"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27A57E62" w14:textId="77777777" w:rsidR="00F94AC3" w:rsidRDefault="00F94AC3" w:rsidP="008D4279"/>
        </w:tc>
      </w:tr>
      <w:tr w:rsidR="00F94AC3" w14:paraId="7B31B20A" w14:textId="77777777" w:rsidTr="008D4279">
        <w:trPr>
          <w:trHeight w:hRule="exact" w:val="240"/>
        </w:trPr>
        <w:tc>
          <w:tcPr>
            <w:tcW w:w="1126" w:type="dxa"/>
            <w:vMerge/>
            <w:tcBorders>
              <w:left w:val="single" w:sz="12" w:space="0" w:color="000000"/>
              <w:right w:val="single" w:sz="12" w:space="0" w:color="000000"/>
            </w:tcBorders>
            <w:textDirection w:val="btLr"/>
          </w:tcPr>
          <w:p w14:paraId="587C357A"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301C6422"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4C3A4BE2"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737E0DA4"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5DE4609" w14:textId="77777777" w:rsidR="00F94AC3" w:rsidRDefault="00F94AC3" w:rsidP="008D4279"/>
        </w:tc>
      </w:tr>
      <w:tr w:rsidR="00F94AC3" w14:paraId="327026E3" w14:textId="77777777" w:rsidTr="008D4279">
        <w:trPr>
          <w:trHeight w:hRule="exact" w:val="250"/>
        </w:trPr>
        <w:tc>
          <w:tcPr>
            <w:tcW w:w="1126" w:type="dxa"/>
            <w:vMerge/>
            <w:tcBorders>
              <w:left w:val="single" w:sz="12" w:space="0" w:color="000000"/>
              <w:right w:val="single" w:sz="12" w:space="0" w:color="000000"/>
            </w:tcBorders>
            <w:textDirection w:val="btLr"/>
          </w:tcPr>
          <w:p w14:paraId="3C88239E" w14:textId="77777777" w:rsidR="00F94AC3" w:rsidRDefault="00F94AC3" w:rsidP="008D4279"/>
        </w:tc>
        <w:tc>
          <w:tcPr>
            <w:tcW w:w="2890" w:type="dxa"/>
            <w:tcBorders>
              <w:top w:val="single" w:sz="5" w:space="0" w:color="000000"/>
              <w:left w:val="single" w:sz="12" w:space="0" w:color="000000"/>
              <w:bottom w:val="single" w:sz="12" w:space="0" w:color="000000"/>
              <w:right w:val="single" w:sz="12" w:space="0" w:color="000000"/>
            </w:tcBorders>
          </w:tcPr>
          <w:p w14:paraId="4DCB3326" w14:textId="77777777" w:rsidR="00F94AC3" w:rsidRDefault="00F94AC3" w:rsidP="008D4279"/>
        </w:tc>
        <w:tc>
          <w:tcPr>
            <w:tcW w:w="1800" w:type="dxa"/>
            <w:tcBorders>
              <w:top w:val="single" w:sz="5" w:space="0" w:color="000000"/>
              <w:left w:val="single" w:sz="12" w:space="0" w:color="000000"/>
              <w:bottom w:val="single" w:sz="12" w:space="0" w:color="000000"/>
              <w:right w:val="single" w:sz="12" w:space="0" w:color="000000"/>
            </w:tcBorders>
          </w:tcPr>
          <w:p w14:paraId="07760EFA" w14:textId="77777777" w:rsidR="00F94AC3" w:rsidRDefault="00F94AC3" w:rsidP="008D4279"/>
        </w:tc>
        <w:tc>
          <w:tcPr>
            <w:tcW w:w="1702" w:type="dxa"/>
            <w:tcBorders>
              <w:top w:val="single" w:sz="5" w:space="0" w:color="000000"/>
              <w:left w:val="single" w:sz="12" w:space="0" w:color="000000"/>
              <w:bottom w:val="single" w:sz="12" w:space="0" w:color="000000"/>
              <w:right w:val="single" w:sz="12" w:space="0" w:color="000000"/>
            </w:tcBorders>
          </w:tcPr>
          <w:p w14:paraId="57293BF3" w14:textId="77777777" w:rsidR="00F94AC3" w:rsidRDefault="00F94AC3" w:rsidP="008D4279"/>
        </w:tc>
        <w:tc>
          <w:tcPr>
            <w:tcW w:w="1695" w:type="dxa"/>
            <w:tcBorders>
              <w:top w:val="single" w:sz="5" w:space="0" w:color="000000"/>
              <w:left w:val="single" w:sz="12" w:space="0" w:color="000000"/>
              <w:bottom w:val="single" w:sz="12" w:space="0" w:color="000000"/>
              <w:right w:val="single" w:sz="12" w:space="0" w:color="000000"/>
            </w:tcBorders>
          </w:tcPr>
          <w:p w14:paraId="63EDBCC8" w14:textId="77777777" w:rsidR="00F94AC3" w:rsidRDefault="00F94AC3" w:rsidP="008D4279"/>
        </w:tc>
      </w:tr>
      <w:tr w:rsidR="00F94AC3" w14:paraId="724122CA" w14:textId="77777777" w:rsidTr="008D4279">
        <w:trPr>
          <w:trHeight w:hRule="exact" w:val="271"/>
        </w:trPr>
        <w:tc>
          <w:tcPr>
            <w:tcW w:w="1126" w:type="dxa"/>
            <w:vMerge/>
            <w:tcBorders>
              <w:left w:val="single" w:sz="12" w:space="0" w:color="000000"/>
              <w:bottom w:val="single" w:sz="12" w:space="0" w:color="000000"/>
              <w:right w:val="single" w:sz="12" w:space="0" w:color="000000"/>
            </w:tcBorders>
            <w:textDirection w:val="btLr"/>
          </w:tcPr>
          <w:p w14:paraId="1390B154" w14:textId="77777777" w:rsidR="00F94AC3" w:rsidRDefault="00F94AC3" w:rsidP="008D4279"/>
        </w:tc>
        <w:tc>
          <w:tcPr>
            <w:tcW w:w="8087" w:type="dxa"/>
            <w:gridSpan w:val="4"/>
            <w:tcBorders>
              <w:top w:val="nil"/>
              <w:left w:val="single" w:sz="12" w:space="0" w:color="000000"/>
              <w:bottom w:val="nil"/>
              <w:right w:val="single" w:sz="12" w:space="0" w:color="000000"/>
            </w:tcBorders>
          </w:tcPr>
          <w:p w14:paraId="30EF9558" w14:textId="77777777" w:rsidR="00F94AC3" w:rsidRDefault="00F94AC3" w:rsidP="008D4279">
            <w:pPr>
              <w:spacing w:line="200" w:lineRule="exact"/>
              <w:ind w:left="3531" w:right="3544"/>
              <w:jc w:val="center"/>
            </w:pPr>
            <w:r>
              <w:rPr>
                <w:b/>
                <w:spacing w:val="6"/>
              </w:rPr>
              <w:t>T</w:t>
            </w:r>
            <w:r>
              <w:rPr>
                <w:b/>
                <w:spacing w:val="10"/>
              </w:rPr>
              <w:t>O</w:t>
            </w:r>
            <w:r>
              <w:rPr>
                <w:b/>
                <w:spacing w:val="-6"/>
              </w:rPr>
              <w:t>T</w:t>
            </w:r>
            <w:r>
              <w:rPr>
                <w:b/>
                <w:spacing w:val="12"/>
              </w:rPr>
              <w:t>A</w:t>
            </w:r>
            <w:r>
              <w:rPr>
                <w:b/>
              </w:rPr>
              <w:t>L</w:t>
            </w:r>
            <w:r>
              <w:rPr>
                <w:b/>
                <w:spacing w:val="-10"/>
              </w:rPr>
              <w:t xml:space="preserve"> </w:t>
            </w:r>
            <w:r>
              <w:rPr>
                <w:b/>
                <w:w w:val="99"/>
              </w:rPr>
              <w:t>A</w:t>
            </w:r>
          </w:p>
        </w:tc>
      </w:tr>
      <w:tr w:rsidR="00F94AC3" w14:paraId="045D0C66" w14:textId="77777777" w:rsidTr="008D4279">
        <w:trPr>
          <w:trHeight w:hRule="exact" w:val="269"/>
        </w:trPr>
        <w:tc>
          <w:tcPr>
            <w:tcW w:w="1126" w:type="dxa"/>
            <w:vMerge w:val="restart"/>
            <w:tcBorders>
              <w:top w:val="single" w:sz="12" w:space="0" w:color="000000"/>
              <w:left w:val="single" w:sz="12" w:space="0" w:color="000000"/>
              <w:right w:val="single" w:sz="12" w:space="0" w:color="000000"/>
            </w:tcBorders>
            <w:textDirection w:val="btLr"/>
          </w:tcPr>
          <w:p w14:paraId="47E086B5" w14:textId="77777777" w:rsidR="00F94AC3" w:rsidRDefault="00F94AC3" w:rsidP="008D4279">
            <w:pPr>
              <w:spacing w:before="9" w:line="120" w:lineRule="exact"/>
              <w:rPr>
                <w:sz w:val="13"/>
                <w:szCs w:val="13"/>
              </w:rPr>
            </w:pPr>
          </w:p>
          <w:p w14:paraId="0B9CBA2E" w14:textId="77777777" w:rsidR="00F94AC3" w:rsidRDefault="00F94AC3" w:rsidP="008D4279">
            <w:pPr>
              <w:spacing w:line="200" w:lineRule="exact"/>
            </w:pPr>
          </w:p>
          <w:p w14:paraId="169F23D2" w14:textId="77777777" w:rsidR="00F94AC3" w:rsidRDefault="00F94AC3" w:rsidP="008D4279">
            <w:pPr>
              <w:ind w:left="426"/>
              <w:rPr>
                <w:sz w:val="24"/>
                <w:szCs w:val="24"/>
              </w:rPr>
            </w:pPr>
            <w:r>
              <w:rPr>
                <w:b/>
                <w:spacing w:val="8"/>
                <w:sz w:val="24"/>
                <w:szCs w:val="24"/>
              </w:rPr>
              <w:t>M</w:t>
            </w:r>
            <w:r>
              <w:rPr>
                <w:b/>
                <w:spacing w:val="9"/>
                <w:sz w:val="24"/>
                <w:szCs w:val="24"/>
              </w:rPr>
              <w:t>a</w:t>
            </w:r>
            <w:r>
              <w:rPr>
                <w:b/>
                <w:spacing w:val="11"/>
                <w:sz w:val="24"/>
                <w:szCs w:val="24"/>
              </w:rPr>
              <w:t>t</w:t>
            </w:r>
            <w:r>
              <w:rPr>
                <w:b/>
                <w:spacing w:val="8"/>
                <w:sz w:val="24"/>
                <w:szCs w:val="24"/>
              </w:rPr>
              <w:t>ér</w:t>
            </w:r>
            <w:r>
              <w:rPr>
                <w:b/>
                <w:spacing w:val="12"/>
                <w:sz w:val="24"/>
                <w:szCs w:val="24"/>
              </w:rPr>
              <w:t>i</w:t>
            </w:r>
            <w:r>
              <w:rPr>
                <w:b/>
                <w:spacing w:val="8"/>
                <w:sz w:val="24"/>
                <w:szCs w:val="24"/>
              </w:rPr>
              <w:t>e</w:t>
            </w:r>
            <w:r>
              <w:rPr>
                <w:b/>
                <w:sz w:val="24"/>
                <w:szCs w:val="24"/>
              </w:rPr>
              <w:t>l</w:t>
            </w:r>
            <w:r>
              <w:rPr>
                <w:b/>
                <w:spacing w:val="19"/>
                <w:sz w:val="24"/>
                <w:szCs w:val="24"/>
              </w:rPr>
              <w:t xml:space="preserve"> </w:t>
            </w:r>
            <w:r>
              <w:rPr>
                <w:b/>
                <w:spacing w:val="11"/>
                <w:sz w:val="24"/>
                <w:szCs w:val="24"/>
              </w:rPr>
              <w:t>e</w:t>
            </w:r>
            <w:r>
              <w:rPr>
                <w:b/>
                <w:sz w:val="24"/>
                <w:szCs w:val="24"/>
              </w:rPr>
              <w:t>t</w:t>
            </w:r>
            <w:r>
              <w:rPr>
                <w:b/>
                <w:spacing w:val="18"/>
                <w:sz w:val="24"/>
                <w:szCs w:val="24"/>
              </w:rPr>
              <w:t xml:space="preserve"> </w:t>
            </w:r>
            <w:r>
              <w:rPr>
                <w:b/>
                <w:spacing w:val="10"/>
                <w:sz w:val="24"/>
                <w:szCs w:val="24"/>
              </w:rPr>
              <w:t>En</w:t>
            </w:r>
            <w:r>
              <w:rPr>
                <w:b/>
                <w:spacing w:val="9"/>
                <w:sz w:val="24"/>
                <w:szCs w:val="24"/>
              </w:rPr>
              <w:t>g</w:t>
            </w:r>
            <w:r>
              <w:rPr>
                <w:b/>
                <w:spacing w:val="10"/>
                <w:sz w:val="24"/>
                <w:szCs w:val="24"/>
              </w:rPr>
              <w:t>in</w:t>
            </w:r>
            <w:r>
              <w:rPr>
                <w:b/>
                <w:sz w:val="24"/>
                <w:szCs w:val="24"/>
              </w:rPr>
              <w:t>s</w:t>
            </w:r>
          </w:p>
        </w:tc>
        <w:tc>
          <w:tcPr>
            <w:tcW w:w="2890" w:type="dxa"/>
            <w:tcBorders>
              <w:top w:val="single" w:sz="12" w:space="0" w:color="000000"/>
              <w:left w:val="single" w:sz="12" w:space="0" w:color="000000"/>
              <w:bottom w:val="single" w:sz="12" w:space="0" w:color="000000"/>
              <w:right w:val="single" w:sz="12" w:space="0" w:color="000000"/>
            </w:tcBorders>
          </w:tcPr>
          <w:p w14:paraId="722DF019" w14:textId="77777777" w:rsidR="00F94AC3" w:rsidRDefault="00F94AC3" w:rsidP="008D4279">
            <w:pPr>
              <w:spacing w:before="1"/>
              <w:ind w:left="1177" w:right="1192"/>
              <w:jc w:val="center"/>
              <w:rPr>
                <w:sz w:val="16"/>
                <w:szCs w:val="16"/>
              </w:rPr>
            </w:pPr>
            <w:r>
              <w:rPr>
                <w:spacing w:val="7"/>
                <w:sz w:val="16"/>
                <w:szCs w:val="16"/>
              </w:rPr>
              <w:t>T</w:t>
            </w:r>
            <w:r>
              <w:rPr>
                <w:spacing w:val="9"/>
                <w:sz w:val="16"/>
                <w:szCs w:val="16"/>
              </w:rPr>
              <w:t>YP</w:t>
            </w:r>
            <w:r>
              <w:rPr>
                <w:sz w:val="16"/>
                <w:szCs w:val="16"/>
              </w:rPr>
              <w:t>E</w:t>
            </w:r>
          </w:p>
        </w:tc>
        <w:tc>
          <w:tcPr>
            <w:tcW w:w="1800" w:type="dxa"/>
            <w:tcBorders>
              <w:top w:val="single" w:sz="12" w:space="0" w:color="000000"/>
              <w:left w:val="single" w:sz="12" w:space="0" w:color="000000"/>
              <w:bottom w:val="single" w:sz="12" w:space="0" w:color="000000"/>
              <w:right w:val="single" w:sz="12" w:space="0" w:color="000000"/>
            </w:tcBorders>
          </w:tcPr>
          <w:p w14:paraId="6760F3DA" w14:textId="77777777" w:rsidR="00F94AC3" w:rsidRDefault="00F94AC3" w:rsidP="008D4279">
            <w:pPr>
              <w:spacing w:before="1"/>
              <w:ind w:left="318"/>
              <w:rPr>
                <w:sz w:val="16"/>
                <w:szCs w:val="16"/>
              </w:rPr>
            </w:pPr>
            <w:r>
              <w:rPr>
                <w:spacing w:val="-5"/>
                <w:sz w:val="16"/>
                <w:szCs w:val="16"/>
              </w:rPr>
              <w:t>T</w:t>
            </w:r>
            <w:r>
              <w:rPr>
                <w:spacing w:val="10"/>
                <w:sz w:val="16"/>
                <w:szCs w:val="16"/>
              </w:rPr>
              <w:t>a</w:t>
            </w:r>
            <w:r>
              <w:rPr>
                <w:sz w:val="16"/>
                <w:szCs w:val="16"/>
              </w:rPr>
              <w:t>u</w:t>
            </w:r>
            <w:r>
              <w:rPr>
                <w:spacing w:val="-29"/>
                <w:sz w:val="16"/>
                <w:szCs w:val="16"/>
              </w:rPr>
              <w:t xml:space="preserve"> </w:t>
            </w:r>
            <w:r>
              <w:rPr>
                <w:sz w:val="16"/>
                <w:szCs w:val="16"/>
              </w:rPr>
              <w:t>x</w:t>
            </w:r>
            <w:r>
              <w:rPr>
                <w:spacing w:val="18"/>
                <w:sz w:val="16"/>
                <w:szCs w:val="16"/>
              </w:rPr>
              <w:t xml:space="preserve"> </w:t>
            </w:r>
            <w:r>
              <w:rPr>
                <w:sz w:val="16"/>
                <w:szCs w:val="16"/>
              </w:rPr>
              <w:t>j</w:t>
            </w:r>
            <w:r>
              <w:rPr>
                <w:spacing w:val="-30"/>
                <w:sz w:val="16"/>
                <w:szCs w:val="16"/>
              </w:rPr>
              <w:t xml:space="preserve"> </w:t>
            </w:r>
            <w:r>
              <w:rPr>
                <w:spacing w:val="8"/>
                <w:sz w:val="16"/>
                <w:szCs w:val="16"/>
              </w:rPr>
              <w:t>o</w:t>
            </w:r>
            <w:r>
              <w:rPr>
                <w:sz w:val="16"/>
                <w:szCs w:val="16"/>
              </w:rPr>
              <w:t>u</w:t>
            </w:r>
            <w:r>
              <w:rPr>
                <w:spacing w:val="-29"/>
                <w:sz w:val="16"/>
                <w:szCs w:val="16"/>
              </w:rPr>
              <w:t xml:space="preserve"> </w:t>
            </w:r>
            <w:r>
              <w:rPr>
                <w:spacing w:val="9"/>
                <w:sz w:val="16"/>
                <w:szCs w:val="16"/>
              </w:rPr>
              <w:t>r</w:t>
            </w:r>
            <w:r>
              <w:rPr>
                <w:sz w:val="16"/>
                <w:szCs w:val="16"/>
              </w:rPr>
              <w:t>n</w:t>
            </w:r>
            <w:r>
              <w:rPr>
                <w:spacing w:val="-29"/>
                <w:sz w:val="16"/>
                <w:szCs w:val="16"/>
              </w:rPr>
              <w:t xml:space="preserve"> </w:t>
            </w:r>
            <w:r>
              <w:rPr>
                <w:spacing w:val="10"/>
                <w:sz w:val="16"/>
                <w:szCs w:val="16"/>
              </w:rPr>
              <w:t>a</w:t>
            </w:r>
            <w:r>
              <w:rPr>
                <w:spacing w:val="8"/>
                <w:sz w:val="16"/>
                <w:szCs w:val="16"/>
              </w:rPr>
              <w:t>l</w:t>
            </w:r>
            <w:r>
              <w:rPr>
                <w:sz w:val="16"/>
                <w:szCs w:val="16"/>
              </w:rPr>
              <w:t>i</w:t>
            </w:r>
            <w:r>
              <w:rPr>
                <w:spacing w:val="-30"/>
                <w:sz w:val="16"/>
                <w:szCs w:val="16"/>
              </w:rPr>
              <w:t xml:space="preserve"> </w:t>
            </w:r>
            <w:r>
              <w:rPr>
                <w:spacing w:val="10"/>
                <w:sz w:val="16"/>
                <w:szCs w:val="16"/>
              </w:rPr>
              <w:t>e</w:t>
            </w:r>
            <w:r>
              <w:rPr>
                <w:sz w:val="16"/>
                <w:szCs w:val="16"/>
              </w:rPr>
              <w:t>r</w:t>
            </w:r>
          </w:p>
        </w:tc>
        <w:tc>
          <w:tcPr>
            <w:tcW w:w="1702" w:type="dxa"/>
            <w:tcBorders>
              <w:top w:val="single" w:sz="12" w:space="0" w:color="000000"/>
              <w:left w:val="single" w:sz="12" w:space="0" w:color="000000"/>
              <w:bottom w:val="single" w:sz="12" w:space="0" w:color="000000"/>
              <w:right w:val="single" w:sz="12" w:space="0" w:color="000000"/>
            </w:tcBorders>
          </w:tcPr>
          <w:p w14:paraId="0D77ED4E" w14:textId="77777777" w:rsidR="00F94AC3" w:rsidRDefault="00F94AC3" w:rsidP="008D4279">
            <w:pPr>
              <w:spacing w:before="1"/>
              <w:ind w:left="323"/>
              <w:rPr>
                <w:sz w:val="16"/>
                <w:szCs w:val="16"/>
              </w:rPr>
            </w:pPr>
            <w:r>
              <w:rPr>
                <w:spacing w:val="9"/>
                <w:sz w:val="16"/>
                <w:szCs w:val="16"/>
              </w:rPr>
              <w:t>J</w:t>
            </w:r>
            <w:r>
              <w:rPr>
                <w:spacing w:val="8"/>
                <w:sz w:val="16"/>
                <w:szCs w:val="16"/>
              </w:rPr>
              <w:t>o</w:t>
            </w:r>
            <w:r>
              <w:rPr>
                <w:sz w:val="16"/>
                <w:szCs w:val="16"/>
              </w:rPr>
              <w:t>u</w:t>
            </w:r>
            <w:r>
              <w:rPr>
                <w:spacing w:val="-29"/>
                <w:sz w:val="16"/>
                <w:szCs w:val="16"/>
              </w:rPr>
              <w:t xml:space="preserve"> </w:t>
            </w:r>
            <w:r>
              <w:rPr>
                <w:spacing w:val="9"/>
                <w:sz w:val="16"/>
                <w:szCs w:val="16"/>
              </w:rPr>
              <w:t>r</w:t>
            </w:r>
            <w:r>
              <w:rPr>
                <w:sz w:val="16"/>
                <w:szCs w:val="16"/>
              </w:rPr>
              <w:t>s</w:t>
            </w:r>
            <w:r>
              <w:rPr>
                <w:spacing w:val="19"/>
                <w:sz w:val="16"/>
                <w:szCs w:val="16"/>
              </w:rPr>
              <w:t xml:space="preserve"> </w:t>
            </w:r>
            <w:r>
              <w:rPr>
                <w:spacing w:val="9"/>
                <w:sz w:val="16"/>
                <w:szCs w:val="16"/>
              </w:rPr>
              <w:t>f</w:t>
            </w:r>
            <w:r>
              <w:rPr>
                <w:spacing w:val="10"/>
                <w:sz w:val="16"/>
                <w:szCs w:val="16"/>
              </w:rPr>
              <w:t>ac</w:t>
            </w:r>
            <w:r>
              <w:rPr>
                <w:sz w:val="16"/>
                <w:szCs w:val="16"/>
              </w:rPr>
              <w:t>t</w:t>
            </w:r>
            <w:r>
              <w:rPr>
                <w:spacing w:val="-30"/>
                <w:sz w:val="16"/>
                <w:szCs w:val="16"/>
              </w:rPr>
              <w:t xml:space="preserve"> </w:t>
            </w:r>
            <w:r>
              <w:rPr>
                <w:sz w:val="16"/>
                <w:szCs w:val="16"/>
              </w:rPr>
              <w:t>u</w:t>
            </w:r>
            <w:r>
              <w:rPr>
                <w:spacing w:val="-29"/>
                <w:sz w:val="16"/>
                <w:szCs w:val="16"/>
              </w:rPr>
              <w:t xml:space="preserve"> </w:t>
            </w:r>
            <w:r>
              <w:rPr>
                <w:spacing w:val="9"/>
                <w:sz w:val="16"/>
                <w:szCs w:val="16"/>
              </w:rPr>
              <w:t>r</w:t>
            </w:r>
            <w:r>
              <w:rPr>
                <w:spacing w:val="8"/>
                <w:sz w:val="16"/>
                <w:szCs w:val="16"/>
              </w:rPr>
              <w:t>é</w:t>
            </w:r>
            <w:r>
              <w:rPr>
                <w:sz w:val="16"/>
                <w:szCs w:val="16"/>
              </w:rPr>
              <w:t>s</w:t>
            </w:r>
          </w:p>
        </w:tc>
        <w:tc>
          <w:tcPr>
            <w:tcW w:w="1695" w:type="dxa"/>
            <w:tcBorders>
              <w:top w:val="single" w:sz="12" w:space="0" w:color="000000"/>
              <w:left w:val="single" w:sz="12" w:space="0" w:color="000000"/>
              <w:bottom w:val="single" w:sz="12" w:space="0" w:color="000000"/>
              <w:right w:val="single" w:sz="12" w:space="0" w:color="000000"/>
            </w:tcBorders>
          </w:tcPr>
          <w:p w14:paraId="4CD78D85" w14:textId="77777777" w:rsidR="00F94AC3" w:rsidRDefault="00F94AC3" w:rsidP="008D4279">
            <w:pPr>
              <w:spacing w:before="1"/>
              <w:ind w:left="525"/>
              <w:rPr>
                <w:sz w:val="16"/>
                <w:szCs w:val="16"/>
              </w:rPr>
            </w:pPr>
            <w:r>
              <w:rPr>
                <w:sz w:val="16"/>
                <w:szCs w:val="16"/>
              </w:rPr>
              <w:t>M</w:t>
            </w:r>
            <w:r>
              <w:rPr>
                <w:spacing w:val="-30"/>
                <w:sz w:val="16"/>
                <w:szCs w:val="16"/>
              </w:rPr>
              <w:t xml:space="preserve"> </w:t>
            </w:r>
            <w:r>
              <w:rPr>
                <w:spacing w:val="8"/>
                <w:sz w:val="16"/>
                <w:szCs w:val="16"/>
              </w:rPr>
              <w:t>o</w:t>
            </w:r>
            <w:r>
              <w:rPr>
                <w:sz w:val="16"/>
                <w:szCs w:val="16"/>
              </w:rPr>
              <w:t>n</w:t>
            </w:r>
            <w:r>
              <w:rPr>
                <w:spacing w:val="-29"/>
                <w:sz w:val="16"/>
                <w:szCs w:val="16"/>
              </w:rPr>
              <w:t xml:space="preserve"> </w:t>
            </w:r>
            <w:r>
              <w:rPr>
                <w:sz w:val="16"/>
                <w:szCs w:val="16"/>
              </w:rPr>
              <w:t>t</w:t>
            </w:r>
            <w:r>
              <w:rPr>
                <w:spacing w:val="-30"/>
                <w:sz w:val="16"/>
                <w:szCs w:val="16"/>
              </w:rPr>
              <w:t xml:space="preserve"> </w:t>
            </w:r>
            <w:r>
              <w:rPr>
                <w:spacing w:val="8"/>
                <w:sz w:val="16"/>
                <w:szCs w:val="16"/>
              </w:rPr>
              <w:t>a</w:t>
            </w:r>
            <w:r>
              <w:rPr>
                <w:sz w:val="16"/>
                <w:szCs w:val="16"/>
              </w:rPr>
              <w:t>n</w:t>
            </w:r>
            <w:r>
              <w:rPr>
                <w:spacing w:val="-29"/>
                <w:sz w:val="16"/>
                <w:szCs w:val="16"/>
              </w:rPr>
              <w:t xml:space="preserve"> </w:t>
            </w:r>
            <w:r>
              <w:rPr>
                <w:sz w:val="16"/>
                <w:szCs w:val="16"/>
              </w:rPr>
              <w:t>t</w:t>
            </w:r>
          </w:p>
        </w:tc>
      </w:tr>
      <w:tr w:rsidR="00F94AC3" w14:paraId="61032A79" w14:textId="77777777" w:rsidTr="008D4279">
        <w:trPr>
          <w:trHeight w:hRule="exact" w:val="252"/>
        </w:trPr>
        <w:tc>
          <w:tcPr>
            <w:tcW w:w="1126" w:type="dxa"/>
            <w:vMerge/>
            <w:tcBorders>
              <w:left w:val="single" w:sz="12" w:space="0" w:color="000000"/>
              <w:right w:val="single" w:sz="12" w:space="0" w:color="000000"/>
            </w:tcBorders>
            <w:textDirection w:val="btLr"/>
          </w:tcPr>
          <w:p w14:paraId="00B159CF" w14:textId="77777777" w:rsidR="00F94AC3" w:rsidRDefault="00F94AC3" w:rsidP="008D4279"/>
        </w:tc>
        <w:tc>
          <w:tcPr>
            <w:tcW w:w="2890" w:type="dxa"/>
            <w:tcBorders>
              <w:top w:val="single" w:sz="12" w:space="0" w:color="000000"/>
              <w:left w:val="single" w:sz="12" w:space="0" w:color="000000"/>
              <w:bottom w:val="single" w:sz="5" w:space="0" w:color="000000"/>
              <w:right w:val="single" w:sz="12" w:space="0" w:color="000000"/>
            </w:tcBorders>
          </w:tcPr>
          <w:p w14:paraId="2ECF08E2" w14:textId="77777777" w:rsidR="00F94AC3" w:rsidRDefault="00F94AC3" w:rsidP="008D4279"/>
        </w:tc>
        <w:tc>
          <w:tcPr>
            <w:tcW w:w="1800" w:type="dxa"/>
            <w:tcBorders>
              <w:top w:val="single" w:sz="12" w:space="0" w:color="000000"/>
              <w:left w:val="single" w:sz="12" w:space="0" w:color="000000"/>
              <w:bottom w:val="single" w:sz="5" w:space="0" w:color="000000"/>
              <w:right w:val="single" w:sz="12" w:space="0" w:color="000000"/>
            </w:tcBorders>
          </w:tcPr>
          <w:p w14:paraId="57947FCC" w14:textId="77777777" w:rsidR="00F94AC3" w:rsidRDefault="00F94AC3" w:rsidP="008D4279"/>
        </w:tc>
        <w:tc>
          <w:tcPr>
            <w:tcW w:w="1702" w:type="dxa"/>
            <w:tcBorders>
              <w:top w:val="single" w:sz="12" w:space="0" w:color="000000"/>
              <w:left w:val="single" w:sz="12" w:space="0" w:color="000000"/>
              <w:bottom w:val="single" w:sz="5" w:space="0" w:color="000000"/>
              <w:right w:val="single" w:sz="12" w:space="0" w:color="000000"/>
            </w:tcBorders>
          </w:tcPr>
          <w:p w14:paraId="76F79534" w14:textId="77777777" w:rsidR="00F94AC3" w:rsidRDefault="00F94AC3" w:rsidP="008D4279"/>
        </w:tc>
        <w:tc>
          <w:tcPr>
            <w:tcW w:w="1695" w:type="dxa"/>
            <w:tcBorders>
              <w:top w:val="single" w:sz="12" w:space="0" w:color="000000"/>
              <w:left w:val="single" w:sz="12" w:space="0" w:color="000000"/>
              <w:bottom w:val="single" w:sz="5" w:space="0" w:color="000000"/>
              <w:right w:val="single" w:sz="12" w:space="0" w:color="000000"/>
            </w:tcBorders>
          </w:tcPr>
          <w:p w14:paraId="1323D731" w14:textId="77777777" w:rsidR="00F94AC3" w:rsidRDefault="00F94AC3" w:rsidP="008D4279"/>
        </w:tc>
      </w:tr>
      <w:tr w:rsidR="00F94AC3" w14:paraId="17A87DD5" w14:textId="77777777" w:rsidTr="008D4279">
        <w:trPr>
          <w:trHeight w:hRule="exact" w:val="240"/>
        </w:trPr>
        <w:tc>
          <w:tcPr>
            <w:tcW w:w="1126" w:type="dxa"/>
            <w:vMerge/>
            <w:tcBorders>
              <w:left w:val="single" w:sz="12" w:space="0" w:color="000000"/>
              <w:right w:val="single" w:sz="12" w:space="0" w:color="000000"/>
            </w:tcBorders>
            <w:textDirection w:val="btLr"/>
          </w:tcPr>
          <w:p w14:paraId="51813C39"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65F02F7F"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4A5AFE57"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1FDC3C54"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5F032B7F" w14:textId="77777777" w:rsidR="00F94AC3" w:rsidRDefault="00F94AC3" w:rsidP="008D4279"/>
        </w:tc>
      </w:tr>
      <w:tr w:rsidR="00F94AC3" w14:paraId="6C901A0A" w14:textId="77777777" w:rsidTr="008D4279">
        <w:trPr>
          <w:trHeight w:hRule="exact" w:val="240"/>
        </w:trPr>
        <w:tc>
          <w:tcPr>
            <w:tcW w:w="1126" w:type="dxa"/>
            <w:vMerge/>
            <w:tcBorders>
              <w:left w:val="single" w:sz="12" w:space="0" w:color="000000"/>
              <w:right w:val="single" w:sz="12" w:space="0" w:color="000000"/>
            </w:tcBorders>
            <w:textDirection w:val="btLr"/>
          </w:tcPr>
          <w:p w14:paraId="35F00DED"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555303C1"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6CC3E7F7"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32A6DB4D"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637FA74" w14:textId="77777777" w:rsidR="00F94AC3" w:rsidRDefault="00F94AC3" w:rsidP="008D4279"/>
        </w:tc>
      </w:tr>
      <w:tr w:rsidR="00F94AC3" w14:paraId="0AA15633" w14:textId="77777777" w:rsidTr="008D4279">
        <w:trPr>
          <w:trHeight w:hRule="exact" w:val="238"/>
        </w:trPr>
        <w:tc>
          <w:tcPr>
            <w:tcW w:w="1126" w:type="dxa"/>
            <w:vMerge/>
            <w:tcBorders>
              <w:left w:val="single" w:sz="12" w:space="0" w:color="000000"/>
              <w:right w:val="single" w:sz="12" w:space="0" w:color="000000"/>
            </w:tcBorders>
            <w:textDirection w:val="btLr"/>
          </w:tcPr>
          <w:p w14:paraId="6F43F308"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1CCF6E6C"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5CCBEA18"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15E071CA"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5E7A0868" w14:textId="77777777" w:rsidR="00F94AC3" w:rsidRDefault="00F94AC3" w:rsidP="008D4279"/>
        </w:tc>
      </w:tr>
      <w:tr w:rsidR="00F94AC3" w14:paraId="63D683D6" w14:textId="77777777" w:rsidTr="008D4279">
        <w:trPr>
          <w:trHeight w:hRule="exact" w:val="240"/>
        </w:trPr>
        <w:tc>
          <w:tcPr>
            <w:tcW w:w="1126" w:type="dxa"/>
            <w:vMerge/>
            <w:tcBorders>
              <w:left w:val="single" w:sz="12" w:space="0" w:color="000000"/>
              <w:right w:val="single" w:sz="12" w:space="0" w:color="000000"/>
            </w:tcBorders>
            <w:textDirection w:val="btLr"/>
          </w:tcPr>
          <w:p w14:paraId="6A74A2E3"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1799DFCB"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052B35DB"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65BDD47E"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3E8DDFFB" w14:textId="77777777" w:rsidR="00F94AC3" w:rsidRDefault="00F94AC3" w:rsidP="008D4279"/>
        </w:tc>
      </w:tr>
      <w:tr w:rsidR="00F94AC3" w14:paraId="57A62710" w14:textId="77777777" w:rsidTr="008D4279">
        <w:trPr>
          <w:trHeight w:hRule="exact" w:val="240"/>
        </w:trPr>
        <w:tc>
          <w:tcPr>
            <w:tcW w:w="1126" w:type="dxa"/>
            <w:vMerge/>
            <w:tcBorders>
              <w:left w:val="single" w:sz="12" w:space="0" w:color="000000"/>
              <w:right w:val="single" w:sz="12" w:space="0" w:color="000000"/>
            </w:tcBorders>
            <w:textDirection w:val="btLr"/>
          </w:tcPr>
          <w:p w14:paraId="378C98E9"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27D2F943"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63B15847"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25948CF0"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EEF914D" w14:textId="77777777" w:rsidR="00F94AC3" w:rsidRDefault="00F94AC3" w:rsidP="008D4279"/>
        </w:tc>
      </w:tr>
      <w:tr w:rsidR="00F94AC3" w14:paraId="6FD69A6E" w14:textId="77777777" w:rsidTr="008D4279">
        <w:trPr>
          <w:trHeight w:hRule="exact" w:val="240"/>
        </w:trPr>
        <w:tc>
          <w:tcPr>
            <w:tcW w:w="1126" w:type="dxa"/>
            <w:vMerge/>
            <w:tcBorders>
              <w:left w:val="single" w:sz="12" w:space="0" w:color="000000"/>
              <w:right w:val="single" w:sz="12" w:space="0" w:color="000000"/>
            </w:tcBorders>
            <w:textDirection w:val="btLr"/>
          </w:tcPr>
          <w:p w14:paraId="1C3586D4"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4C8229B6"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38871BE3"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3245951A"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3275E4C8" w14:textId="77777777" w:rsidR="00F94AC3" w:rsidRDefault="00F94AC3" w:rsidP="008D4279"/>
        </w:tc>
      </w:tr>
      <w:tr w:rsidR="00F94AC3" w14:paraId="519F7926" w14:textId="77777777" w:rsidTr="008D4279">
        <w:trPr>
          <w:trHeight w:hRule="exact" w:val="240"/>
        </w:trPr>
        <w:tc>
          <w:tcPr>
            <w:tcW w:w="1126" w:type="dxa"/>
            <w:vMerge/>
            <w:tcBorders>
              <w:left w:val="single" w:sz="12" w:space="0" w:color="000000"/>
              <w:right w:val="single" w:sz="12" w:space="0" w:color="000000"/>
            </w:tcBorders>
            <w:textDirection w:val="btLr"/>
          </w:tcPr>
          <w:p w14:paraId="16EF5CA2"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77C17144"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5323234E"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060E4CDE"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6DA798D8" w14:textId="77777777" w:rsidR="00F94AC3" w:rsidRDefault="00F94AC3" w:rsidP="008D4279"/>
        </w:tc>
      </w:tr>
      <w:tr w:rsidR="00F94AC3" w14:paraId="00A70519" w14:textId="77777777" w:rsidTr="008D4279">
        <w:trPr>
          <w:trHeight w:hRule="exact" w:val="240"/>
        </w:trPr>
        <w:tc>
          <w:tcPr>
            <w:tcW w:w="1126" w:type="dxa"/>
            <w:vMerge/>
            <w:tcBorders>
              <w:left w:val="single" w:sz="12" w:space="0" w:color="000000"/>
              <w:right w:val="single" w:sz="12" w:space="0" w:color="000000"/>
            </w:tcBorders>
            <w:textDirection w:val="btLr"/>
          </w:tcPr>
          <w:p w14:paraId="6DF7892F"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4C56BCDF"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369886F6"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147E5DF1"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EE6A078" w14:textId="77777777" w:rsidR="00F94AC3" w:rsidRDefault="00F94AC3" w:rsidP="008D4279"/>
        </w:tc>
      </w:tr>
      <w:tr w:rsidR="00F94AC3" w14:paraId="35D5A633" w14:textId="77777777" w:rsidTr="008D4279">
        <w:trPr>
          <w:trHeight w:hRule="exact" w:val="250"/>
        </w:trPr>
        <w:tc>
          <w:tcPr>
            <w:tcW w:w="1126" w:type="dxa"/>
            <w:vMerge/>
            <w:tcBorders>
              <w:left w:val="single" w:sz="12" w:space="0" w:color="000000"/>
              <w:right w:val="single" w:sz="12" w:space="0" w:color="000000"/>
            </w:tcBorders>
            <w:textDirection w:val="btLr"/>
          </w:tcPr>
          <w:p w14:paraId="227B39F8" w14:textId="77777777" w:rsidR="00F94AC3" w:rsidRDefault="00F94AC3" w:rsidP="008D4279"/>
        </w:tc>
        <w:tc>
          <w:tcPr>
            <w:tcW w:w="2890" w:type="dxa"/>
            <w:tcBorders>
              <w:top w:val="single" w:sz="5" w:space="0" w:color="000000"/>
              <w:left w:val="single" w:sz="12" w:space="0" w:color="000000"/>
              <w:bottom w:val="single" w:sz="12" w:space="0" w:color="000000"/>
              <w:right w:val="single" w:sz="12" w:space="0" w:color="000000"/>
            </w:tcBorders>
          </w:tcPr>
          <w:p w14:paraId="6C6BA72C" w14:textId="77777777" w:rsidR="00F94AC3" w:rsidRDefault="00F94AC3" w:rsidP="008D4279"/>
        </w:tc>
        <w:tc>
          <w:tcPr>
            <w:tcW w:w="1800" w:type="dxa"/>
            <w:tcBorders>
              <w:top w:val="single" w:sz="5" w:space="0" w:color="000000"/>
              <w:left w:val="single" w:sz="12" w:space="0" w:color="000000"/>
              <w:bottom w:val="single" w:sz="12" w:space="0" w:color="000000"/>
              <w:right w:val="single" w:sz="12" w:space="0" w:color="000000"/>
            </w:tcBorders>
          </w:tcPr>
          <w:p w14:paraId="78F944A5" w14:textId="77777777" w:rsidR="00F94AC3" w:rsidRDefault="00F94AC3" w:rsidP="008D4279"/>
        </w:tc>
        <w:tc>
          <w:tcPr>
            <w:tcW w:w="1702" w:type="dxa"/>
            <w:tcBorders>
              <w:top w:val="single" w:sz="5" w:space="0" w:color="000000"/>
              <w:left w:val="single" w:sz="12" w:space="0" w:color="000000"/>
              <w:bottom w:val="single" w:sz="12" w:space="0" w:color="000000"/>
              <w:right w:val="single" w:sz="12" w:space="0" w:color="000000"/>
            </w:tcBorders>
          </w:tcPr>
          <w:p w14:paraId="0DCB67B4" w14:textId="77777777" w:rsidR="00F94AC3" w:rsidRDefault="00F94AC3" w:rsidP="008D4279"/>
        </w:tc>
        <w:tc>
          <w:tcPr>
            <w:tcW w:w="1695" w:type="dxa"/>
            <w:tcBorders>
              <w:top w:val="single" w:sz="5" w:space="0" w:color="000000"/>
              <w:left w:val="single" w:sz="12" w:space="0" w:color="000000"/>
              <w:bottom w:val="single" w:sz="12" w:space="0" w:color="000000"/>
              <w:right w:val="single" w:sz="12" w:space="0" w:color="000000"/>
            </w:tcBorders>
          </w:tcPr>
          <w:p w14:paraId="4F561E4F" w14:textId="77777777" w:rsidR="00F94AC3" w:rsidRDefault="00F94AC3" w:rsidP="008D4279"/>
        </w:tc>
      </w:tr>
      <w:tr w:rsidR="00F94AC3" w14:paraId="7E0076AC" w14:textId="77777777" w:rsidTr="008D4279">
        <w:trPr>
          <w:trHeight w:hRule="exact" w:val="271"/>
        </w:trPr>
        <w:tc>
          <w:tcPr>
            <w:tcW w:w="1126" w:type="dxa"/>
            <w:vMerge/>
            <w:tcBorders>
              <w:left w:val="single" w:sz="12" w:space="0" w:color="000000"/>
              <w:bottom w:val="single" w:sz="12" w:space="0" w:color="000000"/>
              <w:right w:val="single" w:sz="12" w:space="0" w:color="000000"/>
            </w:tcBorders>
            <w:textDirection w:val="btLr"/>
          </w:tcPr>
          <w:p w14:paraId="6055C2C6" w14:textId="77777777" w:rsidR="00F94AC3" w:rsidRDefault="00F94AC3" w:rsidP="008D4279"/>
        </w:tc>
        <w:tc>
          <w:tcPr>
            <w:tcW w:w="8087" w:type="dxa"/>
            <w:gridSpan w:val="4"/>
            <w:tcBorders>
              <w:top w:val="nil"/>
              <w:left w:val="single" w:sz="12" w:space="0" w:color="000000"/>
              <w:bottom w:val="nil"/>
              <w:right w:val="single" w:sz="12" w:space="0" w:color="000000"/>
            </w:tcBorders>
          </w:tcPr>
          <w:p w14:paraId="551E145F" w14:textId="77777777" w:rsidR="00F94AC3" w:rsidRDefault="00F94AC3" w:rsidP="008D4279">
            <w:pPr>
              <w:spacing w:line="200" w:lineRule="exact"/>
              <w:ind w:left="3531" w:right="3546"/>
              <w:jc w:val="center"/>
            </w:pPr>
            <w:r>
              <w:rPr>
                <w:b/>
                <w:spacing w:val="6"/>
              </w:rPr>
              <w:t>T</w:t>
            </w:r>
            <w:r>
              <w:rPr>
                <w:b/>
                <w:spacing w:val="10"/>
              </w:rPr>
              <w:t>O</w:t>
            </w:r>
            <w:r>
              <w:rPr>
                <w:b/>
                <w:spacing w:val="-6"/>
              </w:rPr>
              <w:t>T</w:t>
            </w:r>
            <w:r>
              <w:rPr>
                <w:b/>
                <w:spacing w:val="12"/>
              </w:rPr>
              <w:t>A</w:t>
            </w:r>
            <w:r>
              <w:rPr>
                <w:b/>
              </w:rPr>
              <w:t xml:space="preserve">L </w:t>
            </w:r>
            <w:r>
              <w:rPr>
                <w:b/>
                <w:w w:val="99"/>
              </w:rPr>
              <w:t>B</w:t>
            </w:r>
          </w:p>
        </w:tc>
      </w:tr>
      <w:tr w:rsidR="00F94AC3" w14:paraId="095B1984" w14:textId="77777777" w:rsidTr="008D4279">
        <w:trPr>
          <w:trHeight w:hRule="exact" w:val="218"/>
        </w:trPr>
        <w:tc>
          <w:tcPr>
            <w:tcW w:w="1126" w:type="dxa"/>
            <w:vMerge w:val="restart"/>
            <w:tcBorders>
              <w:top w:val="single" w:sz="12" w:space="0" w:color="000000"/>
              <w:left w:val="single" w:sz="12" w:space="0" w:color="000000"/>
              <w:right w:val="single" w:sz="12" w:space="0" w:color="000000"/>
            </w:tcBorders>
            <w:textDirection w:val="btLr"/>
          </w:tcPr>
          <w:p w14:paraId="72D58F7B" w14:textId="77777777" w:rsidR="00F94AC3" w:rsidRDefault="00F94AC3" w:rsidP="008D4279">
            <w:pPr>
              <w:spacing w:before="9" w:line="120" w:lineRule="exact"/>
              <w:rPr>
                <w:sz w:val="13"/>
                <w:szCs w:val="13"/>
              </w:rPr>
            </w:pPr>
          </w:p>
          <w:p w14:paraId="05EE4A36" w14:textId="77777777" w:rsidR="00F94AC3" w:rsidRDefault="00F94AC3" w:rsidP="008D4279">
            <w:pPr>
              <w:spacing w:line="200" w:lineRule="exact"/>
            </w:pPr>
          </w:p>
          <w:p w14:paraId="21A1BC15" w14:textId="77777777" w:rsidR="00F94AC3" w:rsidRDefault="00F94AC3" w:rsidP="008D4279">
            <w:pPr>
              <w:ind w:left="199"/>
              <w:rPr>
                <w:sz w:val="24"/>
                <w:szCs w:val="24"/>
              </w:rPr>
            </w:pPr>
            <w:r>
              <w:rPr>
                <w:b/>
                <w:spacing w:val="8"/>
                <w:sz w:val="24"/>
                <w:szCs w:val="24"/>
              </w:rPr>
              <w:t>M</w:t>
            </w:r>
            <w:r>
              <w:rPr>
                <w:b/>
                <w:spacing w:val="9"/>
                <w:sz w:val="24"/>
                <w:szCs w:val="24"/>
              </w:rPr>
              <w:t>a</w:t>
            </w:r>
            <w:r>
              <w:rPr>
                <w:b/>
                <w:spacing w:val="11"/>
                <w:sz w:val="24"/>
                <w:szCs w:val="24"/>
              </w:rPr>
              <w:t>t</w:t>
            </w:r>
            <w:r>
              <w:rPr>
                <w:b/>
                <w:spacing w:val="8"/>
                <w:sz w:val="24"/>
                <w:szCs w:val="24"/>
              </w:rPr>
              <w:t>ér</w:t>
            </w:r>
            <w:r>
              <w:rPr>
                <w:b/>
                <w:spacing w:val="10"/>
                <w:sz w:val="24"/>
                <w:szCs w:val="24"/>
              </w:rPr>
              <w:t>i</w:t>
            </w:r>
            <w:r>
              <w:rPr>
                <w:b/>
                <w:spacing w:val="9"/>
                <w:sz w:val="24"/>
                <w:szCs w:val="24"/>
              </w:rPr>
              <w:t>a</w:t>
            </w:r>
            <w:r>
              <w:rPr>
                <w:b/>
                <w:spacing w:val="10"/>
                <w:sz w:val="24"/>
                <w:szCs w:val="24"/>
              </w:rPr>
              <w:t>u</w:t>
            </w:r>
            <w:r>
              <w:rPr>
                <w:b/>
                <w:sz w:val="24"/>
                <w:szCs w:val="24"/>
              </w:rPr>
              <w:t>x</w:t>
            </w:r>
            <w:r>
              <w:rPr>
                <w:b/>
                <w:spacing w:val="21"/>
                <w:sz w:val="24"/>
                <w:szCs w:val="24"/>
              </w:rPr>
              <w:t xml:space="preserve"> </w:t>
            </w:r>
            <w:r>
              <w:rPr>
                <w:b/>
                <w:spacing w:val="11"/>
                <w:sz w:val="24"/>
                <w:szCs w:val="24"/>
              </w:rPr>
              <w:t>e</w:t>
            </w:r>
            <w:r>
              <w:rPr>
                <w:b/>
                <w:sz w:val="24"/>
                <w:szCs w:val="24"/>
              </w:rPr>
              <w:t>t</w:t>
            </w:r>
            <w:r>
              <w:rPr>
                <w:b/>
                <w:spacing w:val="18"/>
                <w:sz w:val="24"/>
                <w:szCs w:val="24"/>
              </w:rPr>
              <w:t xml:space="preserve"> </w:t>
            </w:r>
            <w:r>
              <w:rPr>
                <w:b/>
                <w:spacing w:val="9"/>
                <w:sz w:val="24"/>
                <w:szCs w:val="24"/>
              </w:rPr>
              <w:t>D</w:t>
            </w:r>
            <w:r>
              <w:rPr>
                <w:b/>
                <w:spacing w:val="10"/>
                <w:sz w:val="24"/>
                <w:szCs w:val="24"/>
              </w:rPr>
              <w:t>i</w:t>
            </w:r>
            <w:r>
              <w:rPr>
                <w:b/>
                <w:spacing w:val="12"/>
                <w:sz w:val="24"/>
                <w:szCs w:val="24"/>
              </w:rPr>
              <w:t>v</w:t>
            </w:r>
            <w:r>
              <w:rPr>
                <w:b/>
                <w:spacing w:val="8"/>
                <w:sz w:val="24"/>
                <w:szCs w:val="24"/>
              </w:rPr>
              <w:t>er</w:t>
            </w:r>
            <w:r>
              <w:rPr>
                <w:b/>
                <w:sz w:val="24"/>
                <w:szCs w:val="24"/>
              </w:rPr>
              <w:t>s</w:t>
            </w:r>
          </w:p>
        </w:tc>
        <w:tc>
          <w:tcPr>
            <w:tcW w:w="2890" w:type="dxa"/>
            <w:tcBorders>
              <w:top w:val="single" w:sz="12" w:space="0" w:color="000000"/>
              <w:left w:val="single" w:sz="12" w:space="0" w:color="000000"/>
              <w:bottom w:val="single" w:sz="12" w:space="0" w:color="000000"/>
              <w:right w:val="single" w:sz="12" w:space="0" w:color="000000"/>
            </w:tcBorders>
          </w:tcPr>
          <w:p w14:paraId="54B92986" w14:textId="77777777" w:rsidR="00F94AC3" w:rsidRDefault="00F94AC3" w:rsidP="008D4279">
            <w:pPr>
              <w:spacing w:line="180" w:lineRule="exact"/>
              <w:ind w:left="1165" w:right="1204"/>
              <w:jc w:val="center"/>
              <w:rPr>
                <w:sz w:val="16"/>
                <w:szCs w:val="16"/>
              </w:rPr>
            </w:pPr>
            <w:r>
              <w:rPr>
                <w:spacing w:val="7"/>
                <w:sz w:val="16"/>
                <w:szCs w:val="16"/>
              </w:rPr>
              <w:t>T</w:t>
            </w:r>
            <w:r>
              <w:rPr>
                <w:spacing w:val="9"/>
                <w:sz w:val="16"/>
                <w:szCs w:val="16"/>
              </w:rPr>
              <w:t>YP</w:t>
            </w:r>
            <w:r>
              <w:rPr>
                <w:sz w:val="16"/>
                <w:szCs w:val="16"/>
              </w:rPr>
              <w:t>E</w:t>
            </w:r>
          </w:p>
        </w:tc>
        <w:tc>
          <w:tcPr>
            <w:tcW w:w="1800" w:type="dxa"/>
            <w:tcBorders>
              <w:top w:val="single" w:sz="12" w:space="0" w:color="000000"/>
              <w:left w:val="single" w:sz="12" w:space="0" w:color="000000"/>
              <w:bottom w:val="single" w:sz="12" w:space="0" w:color="000000"/>
              <w:right w:val="single" w:sz="12" w:space="0" w:color="000000"/>
            </w:tcBorders>
          </w:tcPr>
          <w:p w14:paraId="5E7AE6D9" w14:textId="77777777" w:rsidR="00F94AC3" w:rsidRDefault="00F94AC3" w:rsidP="008D4279">
            <w:pPr>
              <w:spacing w:line="180" w:lineRule="exact"/>
              <w:ind w:left="431"/>
              <w:rPr>
                <w:sz w:val="16"/>
                <w:szCs w:val="16"/>
              </w:rPr>
            </w:pPr>
            <w:r>
              <w:rPr>
                <w:spacing w:val="9"/>
                <w:sz w:val="16"/>
                <w:szCs w:val="16"/>
              </w:rPr>
              <w:t>Pr</w:t>
            </w:r>
            <w:r>
              <w:rPr>
                <w:sz w:val="16"/>
                <w:szCs w:val="16"/>
              </w:rPr>
              <w:t>i</w:t>
            </w:r>
            <w:r>
              <w:rPr>
                <w:spacing w:val="-30"/>
                <w:sz w:val="16"/>
                <w:szCs w:val="16"/>
              </w:rPr>
              <w:t xml:space="preserve"> </w:t>
            </w:r>
            <w:r>
              <w:rPr>
                <w:sz w:val="16"/>
                <w:szCs w:val="16"/>
              </w:rPr>
              <w:t>x</w:t>
            </w:r>
            <w:r>
              <w:rPr>
                <w:spacing w:val="18"/>
                <w:sz w:val="16"/>
                <w:szCs w:val="16"/>
              </w:rPr>
              <w:t xml:space="preserve"> </w:t>
            </w:r>
            <w:r>
              <w:rPr>
                <w:sz w:val="16"/>
                <w:szCs w:val="16"/>
              </w:rPr>
              <w:t>u</w:t>
            </w:r>
            <w:r>
              <w:rPr>
                <w:spacing w:val="-29"/>
                <w:sz w:val="16"/>
                <w:szCs w:val="16"/>
              </w:rPr>
              <w:t xml:space="preserve"> </w:t>
            </w:r>
            <w:r>
              <w:rPr>
                <w:sz w:val="16"/>
                <w:szCs w:val="16"/>
              </w:rPr>
              <w:t>n</w:t>
            </w:r>
            <w:r>
              <w:rPr>
                <w:spacing w:val="-29"/>
                <w:sz w:val="16"/>
                <w:szCs w:val="16"/>
              </w:rPr>
              <w:t xml:space="preserve"> </w:t>
            </w:r>
            <w:r>
              <w:rPr>
                <w:sz w:val="16"/>
                <w:szCs w:val="16"/>
              </w:rPr>
              <w:t>i</w:t>
            </w:r>
            <w:r>
              <w:rPr>
                <w:spacing w:val="-30"/>
                <w:sz w:val="16"/>
                <w:szCs w:val="16"/>
              </w:rPr>
              <w:t xml:space="preserve"> </w:t>
            </w:r>
            <w:r>
              <w:rPr>
                <w:sz w:val="16"/>
                <w:szCs w:val="16"/>
              </w:rPr>
              <w:t>t</w:t>
            </w:r>
            <w:r>
              <w:rPr>
                <w:spacing w:val="-30"/>
                <w:sz w:val="16"/>
                <w:szCs w:val="16"/>
              </w:rPr>
              <w:t xml:space="preserve"> </w:t>
            </w:r>
            <w:r>
              <w:rPr>
                <w:spacing w:val="8"/>
                <w:sz w:val="16"/>
                <w:szCs w:val="16"/>
              </w:rPr>
              <w:t>a</w:t>
            </w:r>
            <w:r>
              <w:rPr>
                <w:sz w:val="16"/>
                <w:szCs w:val="16"/>
              </w:rPr>
              <w:t>i</w:t>
            </w:r>
            <w:r>
              <w:rPr>
                <w:spacing w:val="-30"/>
                <w:sz w:val="16"/>
                <w:szCs w:val="16"/>
              </w:rPr>
              <w:t xml:space="preserve"> </w:t>
            </w:r>
            <w:r>
              <w:rPr>
                <w:spacing w:val="9"/>
                <w:sz w:val="16"/>
                <w:szCs w:val="16"/>
              </w:rPr>
              <w:t>r</w:t>
            </w:r>
            <w:r>
              <w:rPr>
                <w:sz w:val="16"/>
                <w:szCs w:val="16"/>
              </w:rPr>
              <w:t>e</w:t>
            </w:r>
          </w:p>
        </w:tc>
        <w:tc>
          <w:tcPr>
            <w:tcW w:w="1702" w:type="dxa"/>
            <w:tcBorders>
              <w:top w:val="single" w:sz="12" w:space="0" w:color="000000"/>
              <w:left w:val="single" w:sz="12" w:space="0" w:color="000000"/>
              <w:bottom w:val="single" w:sz="12" w:space="0" w:color="000000"/>
              <w:right w:val="single" w:sz="12" w:space="0" w:color="000000"/>
            </w:tcBorders>
          </w:tcPr>
          <w:p w14:paraId="2BF705A0" w14:textId="77777777" w:rsidR="00F94AC3" w:rsidRDefault="00F94AC3" w:rsidP="008D4279">
            <w:pPr>
              <w:spacing w:line="180" w:lineRule="exact"/>
              <w:ind w:left="282"/>
              <w:rPr>
                <w:sz w:val="16"/>
                <w:szCs w:val="16"/>
              </w:rPr>
            </w:pPr>
            <w:r>
              <w:rPr>
                <w:sz w:val="16"/>
                <w:szCs w:val="16"/>
              </w:rPr>
              <w:t>C</w:t>
            </w:r>
            <w:r>
              <w:rPr>
                <w:spacing w:val="-30"/>
                <w:sz w:val="16"/>
                <w:szCs w:val="16"/>
              </w:rPr>
              <w:t xml:space="preserve"> </w:t>
            </w:r>
            <w:r>
              <w:rPr>
                <w:spacing w:val="8"/>
                <w:sz w:val="16"/>
                <w:szCs w:val="16"/>
              </w:rPr>
              <w:t>o</w:t>
            </w:r>
            <w:r>
              <w:rPr>
                <w:sz w:val="16"/>
                <w:szCs w:val="16"/>
              </w:rPr>
              <w:t>n</w:t>
            </w:r>
            <w:r>
              <w:rPr>
                <w:spacing w:val="-29"/>
                <w:sz w:val="16"/>
                <w:szCs w:val="16"/>
              </w:rPr>
              <w:t xml:space="preserve"> </w:t>
            </w:r>
            <w:r>
              <w:rPr>
                <w:spacing w:val="9"/>
                <w:sz w:val="16"/>
                <w:szCs w:val="16"/>
              </w:rPr>
              <w:t>s</w:t>
            </w:r>
            <w:r>
              <w:rPr>
                <w:spacing w:val="8"/>
                <w:sz w:val="16"/>
                <w:szCs w:val="16"/>
              </w:rPr>
              <w:t>o</w:t>
            </w:r>
            <w:r>
              <w:rPr>
                <w:spacing w:val="9"/>
                <w:sz w:val="16"/>
                <w:szCs w:val="16"/>
              </w:rPr>
              <w:t>mm</w:t>
            </w:r>
            <w:r>
              <w:rPr>
                <w:spacing w:val="10"/>
                <w:sz w:val="16"/>
                <w:szCs w:val="16"/>
              </w:rPr>
              <w:t>a</w:t>
            </w:r>
            <w:r>
              <w:rPr>
                <w:sz w:val="16"/>
                <w:szCs w:val="16"/>
              </w:rPr>
              <w:t>t</w:t>
            </w:r>
            <w:r>
              <w:rPr>
                <w:spacing w:val="-30"/>
                <w:sz w:val="16"/>
                <w:szCs w:val="16"/>
              </w:rPr>
              <w:t xml:space="preserve"> </w:t>
            </w:r>
            <w:r>
              <w:rPr>
                <w:sz w:val="16"/>
                <w:szCs w:val="16"/>
              </w:rPr>
              <w:t>i</w:t>
            </w:r>
            <w:r>
              <w:rPr>
                <w:spacing w:val="-30"/>
                <w:sz w:val="16"/>
                <w:szCs w:val="16"/>
              </w:rPr>
              <w:t xml:space="preserve"> </w:t>
            </w:r>
            <w:r>
              <w:rPr>
                <w:spacing w:val="8"/>
                <w:sz w:val="16"/>
                <w:szCs w:val="16"/>
              </w:rPr>
              <w:t>o</w:t>
            </w:r>
            <w:r>
              <w:rPr>
                <w:sz w:val="16"/>
                <w:szCs w:val="16"/>
              </w:rPr>
              <w:t>n</w:t>
            </w:r>
          </w:p>
        </w:tc>
        <w:tc>
          <w:tcPr>
            <w:tcW w:w="1695" w:type="dxa"/>
            <w:tcBorders>
              <w:top w:val="single" w:sz="12" w:space="0" w:color="000000"/>
              <w:left w:val="single" w:sz="12" w:space="0" w:color="000000"/>
              <w:bottom w:val="single" w:sz="12" w:space="0" w:color="000000"/>
              <w:right w:val="single" w:sz="12" w:space="0" w:color="000000"/>
            </w:tcBorders>
          </w:tcPr>
          <w:p w14:paraId="3E9F8917" w14:textId="77777777" w:rsidR="00F94AC3" w:rsidRDefault="00F94AC3" w:rsidP="008D4279">
            <w:pPr>
              <w:spacing w:line="180" w:lineRule="exact"/>
              <w:ind w:left="529"/>
              <w:rPr>
                <w:sz w:val="16"/>
                <w:szCs w:val="16"/>
              </w:rPr>
            </w:pPr>
            <w:r>
              <w:rPr>
                <w:sz w:val="16"/>
                <w:szCs w:val="16"/>
              </w:rPr>
              <w:t>M</w:t>
            </w:r>
            <w:r>
              <w:rPr>
                <w:spacing w:val="-30"/>
                <w:sz w:val="16"/>
                <w:szCs w:val="16"/>
              </w:rPr>
              <w:t xml:space="preserve"> </w:t>
            </w:r>
            <w:r>
              <w:rPr>
                <w:spacing w:val="8"/>
                <w:sz w:val="16"/>
                <w:szCs w:val="16"/>
              </w:rPr>
              <w:t>o</w:t>
            </w:r>
            <w:r>
              <w:rPr>
                <w:sz w:val="16"/>
                <w:szCs w:val="16"/>
              </w:rPr>
              <w:t>n</w:t>
            </w:r>
            <w:r>
              <w:rPr>
                <w:spacing w:val="-29"/>
                <w:sz w:val="16"/>
                <w:szCs w:val="16"/>
              </w:rPr>
              <w:t xml:space="preserve"> </w:t>
            </w:r>
            <w:r>
              <w:rPr>
                <w:sz w:val="16"/>
                <w:szCs w:val="16"/>
              </w:rPr>
              <w:t>t</w:t>
            </w:r>
            <w:r>
              <w:rPr>
                <w:spacing w:val="-30"/>
                <w:sz w:val="16"/>
                <w:szCs w:val="16"/>
              </w:rPr>
              <w:t xml:space="preserve"> </w:t>
            </w:r>
            <w:r>
              <w:rPr>
                <w:spacing w:val="8"/>
                <w:sz w:val="16"/>
                <w:szCs w:val="16"/>
              </w:rPr>
              <w:t>a</w:t>
            </w:r>
            <w:r>
              <w:rPr>
                <w:sz w:val="16"/>
                <w:szCs w:val="16"/>
              </w:rPr>
              <w:t>n</w:t>
            </w:r>
            <w:r>
              <w:rPr>
                <w:spacing w:val="-29"/>
                <w:sz w:val="16"/>
                <w:szCs w:val="16"/>
              </w:rPr>
              <w:t xml:space="preserve"> </w:t>
            </w:r>
            <w:r>
              <w:rPr>
                <w:sz w:val="16"/>
                <w:szCs w:val="16"/>
              </w:rPr>
              <w:t>t</w:t>
            </w:r>
          </w:p>
        </w:tc>
      </w:tr>
      <w:tr w:rsidR="00F94AC3" w14:paraId="38A9A746" w14:textId="77777777" w:rsidTr="008D4279">
        <w:trPr>
          <w:trHeight w:hRule="exact" w:val="252"/>
        </w:trPr>
        <w:tc>
          <w:tcPr>
            <w:tcW w:w="1126" w:type="dxa"/>
            <w:vMerge/>
            <w:tcBorders>
              <w:left w:val="single" w:sz="12" w:space="0" w:color="000000"/>
              <w:right w:val="single" w:sz="12" w:space="0" w:color="000000"/>
            </w:tcBorders>
            <w:textDirection w:val="btLr"/>
          </w:tcPr>
          <w:p w14:paraId="06EE8E7C" w14:textId="77777777" w:rsidR="00F94AC3" w:rsidRDefault="00F94AC3" w:rsidP="008D4279"/>
        </w:tc>
        <w:tc>
          <w:tcPr>
            <w:tcW w:w="2890" w:type="dxa"/>
            <w:tcBorders>
              <w:top w:val="single" w:sz="12" w:space="0" w:color="000000"/>
              <w:left w:val="single" w:sz="12" w:space="0" w:color="000000"/>
              <w:bottom w:val="single" w:sz="5" w:space="0" w:color="000000"/>
              <w:right w:val="single" w:sz="12" w:space="0" w:color="000000"/>
            </w:tcBorders>
          </w:tcPr>
          <w:p w14:paraId="08DCE100" w14:textId="77777777" w:rsidR="00F94AC3" w:rsidRDefault="00F94AC3" w:rsidP="008D4279"/>
        </w:tc>
        <w:tc>
          <w:tcPr>
            <w:tcW w:w="1800" w:type="dxa"/>
            <w:tcBorders>
              <w:top w:val="single" w:sz="12" w:space="0" w:color="000000"/>
              <w:left w:val="single" w:sz="12" w:space="0" w:color="000000"/>
              <w:bottom w:val="single" w:sz="5" w:space="0" w:color="000000"/>
              <w:right w:val="single" w:sz="12" w:space="0" w:color="000000"/>
            </w:tcBorders>
          </w:tcPr>
          <w:p w14:paraId="1CB06816" w14:textId="77777777" w:rsidR="00F94AC3" w:rsidRDefault="00F94AC3" w:rsidP="008D4279"/>
        </w:tc>
        <w:tc>
          <w:tcPr>
            <w:tcW w:w="1702" w:type="dxa"/>
            <w:tcBorders>
              <w:top w:val="single" w:sz="12" w:space="0" w:color="000000"/>
              <w:left w:val="single" w:sz="12" w:space="0" w:color="000000"/>
              <w:bottom w:val="single" w:sz="5" w:space="0" w:color="000000"/>
              <w:right w:val="single" w:sz="12" w:space="0" w:color="000000"/>
            </w:tcBorders>
          </w:tcPr>
          <w:p w14:paraId="3695D87A" w14:textId="77777777" w:rsidR="00F94AC3" w:rsidRDefault="00F94AC3" w:rsidP="008D4279"/>
        </w:tc>
        <w:tc>
          <w:tcPr>
            <w:tcW w:w="1695" w:type="dxa"/>
            <w:tcBorders>
              <w:top w:val="single" w:sz="12" w:space="0" w:color="000000"/>
              <w:left w:val="single" w:sz="12" w:space="0" w:color="000000"/>
              <w:bottom w:val="single" w:sz="5" w:space="0" w:color="000000"/>
              <w:right w:val="single" w:sz="12" w:space="0" w:color="000000"/>
            </w:tcBorders>
          </w:tcPr>
          <w:p w14:paraId="2D9E9AE9" w14:textId="77777777" w:rsidR="00F94AC3" w:rsidRDefault="00F94AC3" w:rsidP="008D4279"/>
        </w:tc>
      </w:tr>
      <w:tr w:rsidR="00F94AC3" w14:paraId="1DA23B01" w14:textId="77777777" w:rsidTr="008D4279">
        <w:trPr>
          <w:trHeight w:hRule="exact" w:val="240"/>
        </w:trPr>
        <w:tc>
          <w:tcPr>
            <w:tcW w:w="1126" w:type="dxa"/>
            <w:vMerge/>
            <w:tcBorders>
              <w:left w:val="single" w:sz="12" w:space="0" w:color="000000"/>
              <w:right w:val="single" w:sz="12" w:space="0" w:color="000000"/>
            </w:tcBorders>
            <w:textDirection w:val="btLr"/>
          </w:tcPr>
          <w:p w14:paraId="5F82FEF8"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3F7C686E"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22BF12DD"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17436607"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0FADE7CC" w14:textId="77777777" w:rsidR="00F94AC3" w:rsidRDefault="00F94AC3" w:rsidP="008D4279"/>
        </w:tc>
      </w:tr>
      <w:tr w:rsidR="00F94AC3" w14:paraId="725BBC1A" w14:textId="77777777" w:rsidTr="008D4279">
        <w:trPr>
          <w:trHeight w:hRule="exact" w:val="240"/>
        </w:trPr>
        <w:tc>
          <w:tcPr>
            <w:tcW w:w="1126" w:type="dxa"/>
            <w:vMerge/>
            <w:tcBorders>
              <w:left w:val="single" w:sz="12" w:space="0" w:color="000000"/>
              <w:right w:val="single" w:sz="12" w:space="0" w:color="000000"/>
            </w:tcBorders>
            <w:textDirection w:val="btLr"/>
          </w:tcPr>
          <w:p w14:paraId="73BE4A2F"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6630EF73"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7E5EEAB6"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1A5F4374"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53AB6C04" w14:textId="77777777" w:rsidR="00F94AC3" w:rsidRDefault="00F94AC3" w:rsidP="008D4279"/>
        </w:tc>
      </w:tr>
      <w:tr w:rsidR="00F94AC3" w14:paraId="68A84859" w14:textId="77777777" w:rsidTr="008D4279">
        <w:trPr>
          <w:trHeight w:hRule="exact" w:val="240"/>
        </w:trPr>
        <w:tc>
          <w:tcPr>
            <w:tcW w:w="1126" w:type="dxa"/>
            <w:vMerge/>
            <w:tcBorders>
              <w:left w:val="single" w:sz="12" w:space="0" w:color="000000"/>
              <w:right w:val="single" w:sz="12" w:space="0" w:color="000000"/>
            </w:tcBorders>
            <w:textDirection w:val="btLr"/>
          </w:tcPr>
          <w:p w14:paraId="444C2BCE"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39394924"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65B7B29B"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534BDDEB"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208D52A5" w14:textId="77777777" w:rsidR="00F94AC3" w:rsidRDefault="00F94AC3" w:rsidP="008D4279"/>
        </w:tc>
      </w:tr>
      <w:tr w:rsidR="00F94AC3" w14:paraId="24BCD863" w14:textId="77777777" w:rsidTr="008D4279">
        <w:trPr>
          <w:trHeight w:hRule="exact" w:val="240"/>
        </w:trPr>
        <w:tc>
          <w:tcPr>
            <w:tcW w:w="1126" w:type="dxa"/>
            <w:vMerge/>
            <w:tcBorders>
              <w:left w:val="single" w:sz="12" w:space="0" w:color="000000"/>
              <w:right w:val="single" w:sz="12" w:space="0" w:color="000000"/>
            </w:tcBorders>
            <w:textDirection w:val="btLr"/>
          </w:tcPr>
          <w:p w14:paraId="1AEC7851"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7CD08A2C"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6751B683"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44D3BB99"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09D0A7AA" w14:textId="77777777" w:rsidR="00F94AC3" w:rsidRDefault="00F94AC3" w:rsidP="008D4279"/>
        </w:tc>
      </w:tr>
      <w:tr w:rsidR="00F94AC3" w14:paraId="40DD20A8" w14:textId="77777777" w:rsidTr="008D4279">
        <w:trPr>
          <w:trHeight w:hRule="exact" w:val="240"/>
        </w:trPr>
        <w:tc>
          <w:tcPr>
            <w:tcW w:w="1126" w:type="dxa"/>
            <w:vMerge/>
            <w:tcBorders>
              <w:left w:val="single" w:sz="12" w:space="0" w:color="000000"/>
              <w:right w:val="single" w:sz="12" w:space="0" w:color="000000"/>
            </w:tcBorders>
            <w:textDirection w:val="btLr"/>
          </w:tcPr>
          <w:p w14:paraId="7BC60735"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770F73C3"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26D8F541"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6C458A5D"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42DA0420" w14:textId="77777777" w:rsidR="00F94AC3" w:rsidRDefault="00F94AC3" w:rsidP="008D4279"/>
        </w:tc>
      </w:tr>
      <w:tr w:rsidR="00F94AC3" w14:paraId="600293E5" w14:textId="77777777" w:rsidTr="008D4279">
        <w:trPr>
          <w:trHeight w:hRule="exact" w:val="240"/>
        </w:trPr>
        <w:tc>
          <w:tcPr>
            <w:tcW w:w="1126" w:type="dxa"/>
            <w:vMerge/>
            <w:tcBorders>
              <w:left w:val="single" w:sz="12" w:space="0" w:color="000000"/>
              <w:right w:val="single" w:sz="12" w:space="0" w:color="000000"/>
            </w:tcBorders>
            <w:textDirection w:val="btLr"/>
          </w:tcPr>
          <w:p w14:paraId="7E3AAF7C"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2C6B1BD0"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2416C678"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18C89D26"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63416D14" w14:textId="77777777" w:rsidR="00F94AC3" w:rsidRDefault="00F94AC3" w:rsidP="008D4279"/>
        </w:tc>
      </w:tr>
      <w:tr w:rsidR="00F94AC3" w14:paraId="18A20C70" w14:textId="77777777" w:rsidTr="008D4279">
        <w:trPr>
          <w:trHeight w:hRule="exact" w:val="240"/>
        </w:trPr>
        <w:tc>
          <w:tcPr>
            <w:tcW w:w="1126" w:type="dxa"/>
            <w:vMerge/>
            <w:tcBorders>
              <w:left w:val="single" w:sz="12" w:space="0" w:color="000000"/>
              <w:right w:val="single" w:sz="12" w:space="0" w:color="000000"/>
            </w:tcBorders>
            <w:textDirection w:val="btLr"/>
          </w:tcPr>
          <w:p w14:paraId="5DF0AD27" w14:textId="77777777" w:rsidR="00F94AC3" w:rsidRDefault="00F94AC3" w:rsidP="008D4279"/>
        </w:tc>
        <w:tc>
          <w:tcPr>
            <w:tcW w:w="2890" w:type="dxa"/>
            <w:tcBorders>
              <w:top w:val="single" w:sz="5" w:space="0" w:color="000000"/>
              <w:left w:val="single" w:sz="12" w:space="0" w:color="000000"/>
              <w:bottom w:val="single" w:sz="5" w:space="0" w:color="000000"/>
              <w:right w:val="single" w:sz="12" w:space="0" w:color="000000"/>
            </w:tcBorders>
          </w:tcPr>
          <w:p w14:paraId="752F9FC2" w14:textId="77777777" w:rsidR="00F94AC3" w:rsidRDefault="00F94AC3" w:rsidP="008D4279"/>
        </w:tc>
        <w:tc>
          <w:tcPr>
            <w:tcW w:w="1800" w:type="dxa"/>
            <w:tcBorders>
              <w:top w:val="single" w:sz="5" w:space="0" w:color="000000"/>
              <w:left w:val="single" w:sz="12" w:space="0" w:color="000000"/>
              <w:bottom w:val="single" w:sz="5" w:space="0" w:color="000000"/>
              <w:right w:val="single" w:sz="12" w:space="0" w:color="000000"/>
            </w:tcBorders>
          </w:tcPr>
          <w:p w14:paraId="3F10D993" w14:textId="77777777" w:rsidR="00F94AC3" w:rsidRDefault="00F94AC3" w:rsidP="008D4279"/>
        </w:tc>
        <w:tc>
          <w:tcPr>
            <w:tcW w:w="1702" w:type="dxa"/>
            <w:tcBorders>
              <w:top w:val="single" w:sz="5" w:space="0" w:color="000000"/>
              <w:left w:val="single" w:sz="12" w:space="0" w:color="000000"/>
              <w:bottom w:val="single" w:sz="5" w:space="0" w:color="000000"/>
              <w:right w:val="single" w:sz="12" w:space="0" w:color="000000"/>
            </w:tcBorders>
          </w:tcPr>
          <w:p w14:paraId="0477BF3D" w14:textId="77777777" w:rsidR="00F94AC3" w:rsidRDefault="00F94AC3" w:rsidP="008D4279"/>
        </w:tc>
        <w:tc>
          <w:tcPr>
            <w:tcW w:w="1695" w:type="dxa"/>
            <w:tcBorders>
              <w:top w:val="single" w:sz="5" w:space="0" w:color="000000"/>
              <w:left w:val="single" w:sz="12" w:space="0" w:color="000000"/>
              <w:bottom w:val="single" w:sz="5" w:space="0" w:color="000000"/>
              <w:right w:val="single" w:sz="12" w:space="0" w:color="000000"/>
            </w:tcBorders>
          </w:tcPr>
          <w:p w14:paraId="00F02AAE" w14:textId="77777777" w:rsidR="00F94AC3" w:rsidRDefault="00F94AC3" w:rsidP="008D4279"/>
        </w:tc>
      </w:tr>
      <w:tr w:rsidR="00F94AC3" w14:paraId="4A861718" w14:textId="77777777" w:rsidTr="008D4279">
        <w:trPr>
          <w:trHeight w:hRule="exact" w:val="250"/>
        </w:trPr>
        <w:tc>
          <w:tcPr>
            <w:tcW w:w="1126" w:type="dxa"/>
            <w:vMerge/>
            <w:tcBorders>
              <w:left w:val="single" w:sz="12" w:space="0" w:color="000000"/>
              <w:right w:val="single" w:sz="12" w:space="0" w:color="000000"/>
            </w:tcBorders>
            <w:textDirection w:val="btLr"/>
          </w:tcPr>
          <w:p w14:paraId="1BC3D326" w14:textId="77777777" w:rsidR="00F94AC3" w:rsidRDefault="00F94AC3" w:rsidP="008D4279"/>
        </w:tc>
        <w:tc>
          <w:tcPr>
            <w:tcW w:w="2890" w:type="dxa"/>
            <w:tcBorders>
              <w:top w:val="single" w:sz="5" w:space="0" w:color="000000"/>
              <w:left w:val="single" w:sz="12" w:space="0" w:color="000000"/>
              <w:bottom w:val="single" w:sz="12" w:space="0" w:color="000000"/>
              <w:right w:val="single" w:sz="12" w:space="0" w:color="000000"/>
            </w:tcBorders>
          </w:tcPr>
          <w:p w14:paraId="42880919" w14:textId="77777777" w:rsidR="00F94AC3" w:rsidRDefault="00F94AC3" w:rsidP="008D4279"/>
        </w:tc>
        <w:tc>
          <w:tcPr>
            <w:tcW w:w="1800" w:type="dxa"/>
            <w:tcBorders>
              <w:top w:val="single" w:sz="5" w:space="0" w:color="000000"/>
              <w:left w:val="single" w:sz="12" w:space="0" w:color="000000"/>
              <w:bottom w:val="single" w:sz="12" w:space="0" w:color="000000"/>
              <w:right w:val="single" w:sz="12" w:space="0" w:color="000000"/>
            </w:tcBorders>
          </w:tcPr>
          <w:p w14:paraId="77D1CD52" w14:textId="77777777" w:rsidR="00F94AC3" w:rsidRDefault="00F94AC3" w:rsidP="008D4279"/>
        </w:tc>
        <w:tc>
          <w:tcPr>
            <w:tcW w:w="1702" w:type="dxa"/>
            <w:tcBorders>
              <w:top w:val="single" w:sz="5" w:space="0" w:color="000000"/>
              <w:left w:val="single" w:sz="12" w:space="0" w:color="000000"/>
              <w:bottom w:val="single" w:sz="12" w:space="0" w:color="000000"/>
              <w:right w:val="single" w:sz="12" w:space="0" w:color="000000"/>
            </w:tcBorders>
          </w:tcPr>
          <w:p w14:paraId="46BEC504" w14:textId="77777777" w:rsidR="00F94AC3" w:rsidRDefault="00F94AC3" w:rsidP="008D4279"/>
        </w:tc>
        <w:tc>
          <w:tcPr>
            <w:tcW w:w="1695" w:type="dxa"/>
            <w:tcBorders>
              <w:top w:val="single" w:sz="5" w:space="0" w:color="000000"/>
              <w:left w:val="single" w:sz="12" w:space="0" w:color="000000"/>
              <w:bottom w:val="single" w:sz="12" w:space="0" w:color="000000"/>
              <w:right w:val="single" w:sz="12" w:space="0" w:color="000000"/>
            </w:tcBorders>
          </w:tcPr>
          <w:p w14:paraId="1F98F89B" w14:textId="77777777" w:rsidR="00F94AC3" w:rsidRDefault="00F94AC3" w:rsidP="008D4279"/>
        </w:tc>
      </w:tr>
      <w:tr w:rsidR="00F94AC3" w14:paraId="29D7BF5E" w14:textId="77777777" w:rsidTr="008D4279">
        <w:trPr>
          <w:trHeight w:hRule="exact" w:val="269"/>
        </w:trPr>
        <w:tc>
          <w:tcPr>
            <w:tcW w:w="1126" w:type="dxa"/>
            <w:vMerge/>
            <w:tcBorders>
              <w:left w:val="single" w:sz="12" w:space="0" w:color="000000"/>
              <w:bottom w:val="single" w:sz="12" w:space="0" w:color="000000"/>
              <w:right w:val="single" w:sz="12" w:space="0" w:color="000000"/>
            </w:tcBorders>
            <w:textDirection w:val="btLr"/>
          </w:tcPr>
          <w:p w14:paraId="1530C3D2" w14:textId="77777777" w:rsidR="00F94AC3" w:rsidRDefault="00F94AC3" w:rsidP="008D4279"/>
        </w:tc>
        <w:tc>
          <w:tcPr>
            <w:tcW w:w="8087" w:type="dxa"/>
            <w:gridSpan w:val="4"/>
            <w:tcBorders>
              <w:top w:val="nil"/>
              <w:left w:val="single" w:sz="12" w:space="0" w:color="000000"/>
              <w:bottom w:val="single" w:sz="12" w:space="0" w:color="000000"/>
              <w:right w:val="single" w:sz="12" w:space="0" w:color="000000"/>
            </w:tcBorders>
          </w:tcPr>
          <w:p w14:paraId="0AD50970" w14:textId="77777777" w:rsidR="00F94AC3" w:rsidRDefault="00F94AC3" w:rsidP="008D4279">
            <w:pPr>
              <w:spacing w:line="200" w:lineRule="exact"/>
              <w:ind w:left="3524" w:right="3540"/>
              <w:jc w:val="center"/>
            </w:pPr>
            <w:r>
              <w:rPr>
                <w:b/>
                <w:spacing w:val="6"/>
              </w:rPr>
              <w:t>T</w:t>
            </w:r>
            <w:r>
              <w:rPr>
                <w:b/>
                <w:spacing w:val="10"/>
              </w:rPr>
              <w:t>O</w:t>
            </w:r>
            <w:r>
              <w:rPr>
                <w:b/>
                <w:spacing w:val="-6"/>
              </w:rPr>
              <w:t>T</w:t>
            </w:r>
            <w:r>
              <w:rPr>
                <w:b/>
                <w:spacing w:val="12"/>
              </w:rPr>
              <w:t>A</w:t>
            </w:r>
            <w:r>
              <w:rPr>
                <w:b/>
              </w:rPr>
              <w:t>L</w:t>
            </w:r>
            <w:r>
              <w:rPr>
                <w:b/>
                <w:spacing w:val="2"/>
              </w:rPr>
              <w:t xml:space="preserve"> </w:t>
            </w:r>
            <w:r>
              <w:rPr>
                <w:b/>
                <w:w w:val="99"/>
              </w:rPr>
              <w:t>C</w:t>
            </w:r>
          </w:p>
        </w:tc>
      </w:tr>
      <w:tr w:rsidR="00F94AC3" w14:paraId="235CB722" w14:textId="77777777" w:rsidTr="008D4279">
        <w:trPr>
          <w:trHeight w:hRule="exact" w:val="262"/>
        </w:trPr>
        <w:tc>
          <w:tcPr>
            <w:tcW w:w="1126" w:type="dxa"/>
            <w:tcBorders>
              <w:top w:val="single" w:sz="12" w:space="0" w:color="000000"/>
              <w:left w:val="single" w:sz="12" w:space="0" w:color="000000"/>
              <w:bottom w:val="single" w:sz="5" w:space="0" w:color="000000"/>
              <w:right w:val="single" w:sz="12" w:space="0" w:color="000000"/>
            </w:tcBorders>
          </w:tcPr>
          <w:p w14:paraId="54D53D08" w14:textId="77777777" w:rsidR="00F94AC3" w:rsidRDefault="00F94AC3" w:rsidP="008D4279">
            <w:pPr>
              <w:spacing w:before="3"/>
              <w:ind w:left="452" w:right="463"/>
              <w:jc w:val="center"/>
              <w:rPr>
                <w:sz w:val="16"/>
                <w:szCs w:val="16"/>
              </w:rPr>
            </w:pPr>
            <w:r>
              <w:rPr>
                <w:b/>
                <w:sz w:val="16"/>
                <w:szCs w:val="16"/>
              </w:rPr>
              <w:t>D</w:t>
            </w:r>
          </w:p>
        </w:tc>
        <w:tc>
          <w:tcPr>
            <w:tcW w:w="6392" w:type="dxa"/>
            <w:gridSpan w:val="3"/>
            <w:tcBorders>
              <w:top w:val="single" w:sz="12" w:space="0" w:color="000000"/>
              <w:left w:val="single" w:sz="12" w:space="0" w:color="000000"/>
              <w:bottom w:val="nil"/>
              <w:right w:val="single" w:sz="12" w:space="0" w:color="000000"/>
            </w:tcBorders>
          </w:tcPr>
          <w:p w14:paraId="13934B7A" w14:textId="77777777" w:rsidR="00F94AC3" w:rsidRDefault="00F94AC3" w:rsidP="008D4279">
            <w:pPr>
              <w:spacing w:before="3"/>
              <w:ind w:left="54"/>
              <w:rPr>
                <w:sz w:val="16"/>
                <w:szCs w:val="16"/>
              </w:rPr>
            </w:pPr>
            <w:r>
              <w:rPr>
                <w:b/>
                <w:spacing w:val="8"/>
                <w:sz w:val="16"/>
                <w:szCs w:val="16"/>
              </w:rPr>
              <w:t>T</w:t>
            </w:r>
            <w:r>
              <w:rPr>
                <w:b/>
                <w:spacing w:val="9"/>
                <w:sz w:val="16"/>
                <w:szCs w:val="16"/>
              </w:rPr>
              <w:t>O</w:t>
            </w:r>
            <w:r>
              <w:rPr>
                <w:b/>
                <w:spacing w:val="-2"/>
                <w:sz w:val="16"/>
                <w:szCs w:val="16"/>
              </w:rPr>
              <w:t>T</w:t>
            </w:r>
            <w:r>
              <w:rPr>
                <w:b/>
                <w:spacing w:val="9"/>
                <w:sz w:val="16"/>
                <w:szCs w:val="16"/>
              </w:rPr>
              <w:t>A</w:t>
            </w:r>
            <w:r>
              <w:rPr>
                <w:b/>
                <w:sz w:val="16"/>
                <w:szCs w:val="16"/>
              </w:rPr>
              <w:t>L</w:t>
            </w:r>
            <w:r>
              <w:rPr>
                <w:b/>
                <w:spacing w:val="11"/>
                <w:sz w:val="16"/>
                <w:szCs w:val="16"/>
              </w:rPr>
              <w:t xml:space="preserve"> </w:t>
            </w:r>
            <w:r>
              <w:rPr>
                <w:b/>
                <w:spacing w:val="9"/>
                <w:sz w:val="16"/>
                <w:szCs w:val="16"/>
              </w:rPr>
              <w:t>COU</w:t>
            </w:r>
            <w:r>
              <w:rPr>
                <w:b/>
                <w:sz w:val="16"/>
                <w:szCs w:val="16"/>
              </w:rPr>
              <w:t>T</w:t>
            </w:r>
            <w:r>
              <w:rPr>
                <w:b/>
                <w:spacing w:val="-30"/>
                <w:sz w:val="16"/>
                <w:szCs w:val="16"/>
              </w:rPr>
              <w:t xml:space="preserve"> </w:t>
            </w:r>
            <w:r>
              <w:rPr>
                <w:b/>
                <w:sz w:val="16"/>
                <w:szCs w:val="16"/>
              </w:rPr>
              <w:t>S</w:t>
            </w:r>
            <w:r>
              <w:rPr>
                <w:b/>
                <w:spacing w:val="19"/>
                <w:sz w:val="16"/>
                <w:szCs w:val="16"/>
              </w:rPr>
              <w:t xml:space="preserve"> </w:t>
            </w:r>
            <w:r>
              <w:rPr>
                <w:b/>
                <w:spacing w:val="9"/>
                <w:sz w:val="16"/>
                <w:szCs w:val="16"/>
              </w:rPr>
              <w:t>DIR</w:t>
            </w:r>
            <w:r>
              <w:rPr>
                <w:b/>
                <w:sz w:val="16"/>
                <w:szCs w:val="16"/>
              </w:rPr>
              <w:t>E</w:t>
            </w:r>
            <w:r>
              <w:rPr>
                <w:b/>
                <w:spacing w:val="-30"/>
                <w:sz w:val="16"/>
                <w:szCs w:val="16"/>
              </w:rPr>
              <w:t xml:space="preserve"> </w:t>
            </w:r>
            <w:r>
              <w:rPr>
                <w:b/>
                <w:spacing w:val="9"/>
                <w:sz w:val="16"/>
                <w:szCs w:val="16"/>
              </w:rPr>
              <w:t>C</w:t>
            </w:r>
            <w:r>
              <w:rPr>
                <w:b/>
                <w:sz w:val="16"/>
                <w:szCs w:val="16"/>
              </w:rPr>
              <w:t>T</w:t>
            </w:r>
            <w:r>
              <w:rPr>
                <w:b/>
                <w:spacing w:val="-30"/>
                <w:sz w:val="16"/>
                <w:szCs w:val="16"/>
              </w:rPr>
              <w:t xml:space="preserve"> </w:t>
            </w:r>
            <w:r>
              <w:rPr>
                <w:b/>
                <w:sz w:val="16"/>
                <w:szCs w:val="16"/>
              </w:rPr>
              <w:t xml:space="preserve">S                                                                     </w:t>
            </w:r>
            <w:r>
              <w:rPr>
                <w:b/>
                <w:spacing w:val="39"/>
                <w:sz w:val="16"/>
                <w:szCs w:val="16"/>
              </w:rPr>
              <w:t xml:space="preserve"> </w:t>
            </w:r>
            <w:r>
              <w:rPr>
                <w:b/>
                <w:spacing w:val="9"/>
                <w:sz w:val="16"/>
                <w:szCs w:val="16"/>
              </w:rPr>
              <w:t>A+</w:t>
            </w:r>
            <w:r>
              <w:rPr>
                <w:b/>
                <w:sz w:val="16"/>
                <w:szCs w:val="16"/>
              </w:rPr>
              <w:t>B</w:t>
            </w:r>
            <w:r>
              <w:rPr>
                <w:b/>
                <w:spacing w:val="-30"/>
                <w:sz w:val="16"/>
                <w:szCs w:val="16"/>
              </w:rPr>
              <w:t xml:space="preserve"> </w:t>
            </w:r>
            <w:r>
              <w:rPr>
                <w:b/>
                <w:spacing w:val="9"/>
                <w:sz w:val="16"/>
                <w:szCs w:val="16"/>
              </w:rPr>
              <w:t>+</w:t>
            </w:r>
            <w:r>
              <w:rPr>
                <w:b/>
                <w:sz w:val="16"/>
                <w:szCs w:val="16"/>
              </w:rPr>
              <w:t>C</w:t>
            </w:r>
          </w:p>
        </w:tc>
        <w:tc>
          <w:tcPr>
            <w:tcW w:w="1695" w:type="dxa"/>
            <w:tcBorders>
              <w:top w:val="single" w:sz="12" w:space="0" w:color="000000"/>
              <w:left w:val="single" w:sz="12" w:space="0" w:color="000000"/>
              <w:bottom w:val="single" w:sz="5" w:space="0" w:color="000000"/>
              <w:right w:val="single" w:sz="12" w:space="0" w:color="000000"/>
            </w:tcBorders>
          </w:tcPr>
          <w:p w14:paraId="14C34C8F" w14:textId="77777777" w:rsidR="00F94AC3" w:rsidRDefault="00F94AC3" w:rsidP="008D4279"/>
        </w:tc>
      </w:tr>
      <w:tr w:rsidR="00F94AC3" w14:paraId="5C9C0AEA" w14:textId="77777777" w:rsidTr="008D4279">
        <w:trPr>
          <w:trHeight w:hRule="exact" w:val="240"/>
        </w:trPr>
        <w:tc>
          <w:tcPr>
            <w:tcW w:w="1126" w:type="dxa"/>
            <w:tcBorders>
              <w:top w:val="single" w:sz="5" w:space="0" w:color="000000"/>
              <w:left w:val="single" w:sz="12" w:space="0" w:color="000000"/>
              <w:bottom w:val="single" w:sz="5" w:space="0" w:color="000000"/>
              <w:right w:val="single" w:sz="12" w:space="0" w:color="000000"/>
            </w:tcBorders>
          </w:tcPr>
          <w:p w14:paraId="36EA5B22" w14:textId="77777777" w:rsidR="00F94AC3" w:rsidRDefault="00F94AC3" w:rsidP="008D4279">
            <w:pPr>
              <w:spacing w:line="180" w:lineRule="exact"/>
              <w:ind w:left="455" w:right="469"/>
              <w:jc w:val="center"/>
              <w:rPr>
                <w:sz w:val="16"/>
                <w:szCs w:val="16"/>
              </w:rPr>
            </w:pPr>
            <w:r>
              <w:rPr>
                <w:b/>
                <w:sz w:val="16"/>
                <w:szCs w:val="16"/>
              </w:rPr>
              <w:t>E</w:t>
            </w:r>
          </w:p>
        </w:tc>
        <w:tc>
          <w:tcPr>
            <w:tcW w:w="2890" w:type="dxa"/>
            <w:tcBorders>
              <w:top w:val="single" w:sz="5" w:space="0" w:color="000000"/>
              <w:left w:val="single" w:sz="12" w:space="0" w:color="000000"/>
              <w:bottom w:val="single" w:sz="5" w:space="0" w:color="000000"/>
              <w:right w:val="single" w:sz="12" w:space="0" w:color="000000"/>
            </w:tcBorders>
          </w:tcPr>
          <w:p w14:paraId="57B701A4" w14:textId="77777777" w:rsidR="00F94AC3" w:rsidRDefault="00F94AC3" w:rsidP="008D4279">
            <w:pPr>
              <w:spacing w:line="180" w:lineRule="exact"/>
              <w:ind w:left="54"/>
              <w:rPr>
                <w:sz w:val="16"/>
                <w:szCs w:val="16"/>
              </w:rPr>
            </w:pPr>
            <w:r>
              <w:rPr>
                <w:b/>
                <w:spacing w:val="10"/>
                <w:sz w:val="16"/>
                <w:szCs w:val="16"/>
              </w:rPr>
              <w:t>Fr</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s</w:t>
            </w:r>
            <w:r>
              <w:rPr>
                <w:b/>
                <w:spacing w:val="17"/>
                <w:sz w:val="16"/>
                <w:szCs w:val="16"/>
              </w:rPr>
              <w:t xml:space="preserve"> </w:t>
            </w:r>
            <w:r>
              <w:rPr>
                <w:b/>
                <w:sz w:val="16"/>
                <w:szCs w:val="16"/>
              </w:rPr>
              <w:t>g</w:t>
            </w:r>
            <w:r>
              <w:rPr>
                <w:b/>
                <w:spacing w:val="-29"/>
                <w:sz w:val="16"/>
                <w:szCs w:val="16"/>
              </w:rPr>
              <w:t xml:space="preserve"> </w:t>
            </w:r>
            <w:r>
              <w:rPr>
                <w:b/>
                <w:spacing w:val="10"/>
                <w:sz w:val="16"/>
                <w:szCs w:val="16"/>
              </w:rPr>
              <w:t>é</w:t>
            </w:r>
            <w:r>
              <w:rPr>
                <w:b/>
                <w:spacing w:val="9"/>
                <w:sz w:val="16"/>
                <w:szCs w:val="16"/>
              </w:rPr>
              <w:t>n</w:t>
            </w:r>
            <w:r>
              <w:rPr>
                <w:b/>
                <w:spacing w:val="10"/>
                <w:sz w:val="16"/>
                <w:szCs w:val="16"/>
              </w:rPr>
              <w:t>é</w:t>
            </w:r>
            <w:r>
              <w:rPr>
                <w:b/>
                <w:spacing w:val="8"/>
                <w:sz w:val="16"/>
                <w:szCs w:val="16"/>
              </w:rPr>
              <w:t>r</w:t>
            </w:r>
            <w:r>
              <w:rPr>
                <w:b/>
                <w:sz w:val="16"/>
                <w:szCs w:val="16"/>
              </w:rPr>
              <w:t>a</w:t>
            </w:r>
            <w:r>
              <w:rPr>
                <w:b/>
                <w:spacing w:val="-29"/>
                <w:sz w:val="16"/>
                <w:szCs w:val="16"/>
              </w:rPr>
              <w:t xml:space="preserve"> </w:t>
            </w:r>
            <w:r>
              <w:rPr>
                <w:b/>
                <w:spacing w:val="9"/>
                <w:sz w:val="16"/>
                <w:szCs w:val="16"/>
              </w:rPr>
              <w:t>u</w:t>
            </w:r>
            <w:r>
              <w:rPr>
                <w:b/>
                <w:sz w:val="16"/>
                <w:szCs w:val="16"/>
              </w:rPr>
              <w:t>x</w:t>
            </w:r>
            <w:r>
              <w:rPr>
                <w:b/>
                <w:spacing w:val="18"/>
                <w:sz w:val="16"/>
                <w:szCs w:val="16"/>
              </w:rPr>
              <w:t xml:space="preserve"> </w:t>
            </w:r>
            <w:r>
              <w:rPr>
                <w:b/>
                <w:spacing w:val="9"/>
                <w:sz w:val="16"/>
                <w:szCs w:val="16"/>
              </w:rPr>
              <w:t>d</w:t>
            </w:r>
            <w:r>
              <w:rPr>
                <w:b/>
                <w:sz w:val="16"/>
                <w:szCs w:val="16"/>
              </w:rPr>
              <w:t>e</w:t>
            </w:r>
            <w:r>
              <w:rPr>
                <w:b/>
                <w:spacing w:val="20"/>
                <w:sz w:val="16"/>
                <w:szCs w:val="16"/>
              </w:rPr>
              <w:t xml:space="preserve"> </w:t>
            </w:r>
            <w:r>
              <w:rPr>
                <w:b/>
                <w:spacing w:val="10"/>
                <w:sz w:val="16"/>
                <w:szCs w:val="16"/>
              </w:rPr>
              <w:t>c</w:t>
            </w:r>
            <w:r>
              <w:rPr>
                <w:b/>
                <w:spacing w:val="9"/>
                <w:sz w:val="16"/>
                <w:szCs w:val="16"/>
              </w:rPr>
              <w:t>h</w:t>
            </w:r>
            <w:r>
              <w:rPr>
                <w:b/>
                <w:sz w:val="16"/>
                <w:szCs w:val="16"/>
              </w:rPr>
              <w:t>a</w:t>
            </w:r>
            <w:r>
              <w:rPr>
                <w:b/>
                <w:spacing w:val="-29"/>
                <w:sz w:val="16"/>
                <w:szCs w:val="16"/>
              </w:rPr>
              <w:t xml:space="preserve"> </w:t>
            </w:r>
            <w:r>
              <w:rPr>
                <w:b/>
                <w:spacing w:val="9"/>
                <w:sz w:val="16"/>
                <w:szCs w:val="16"/>
              </w:rPr>
              <w:t>nt</w:t>
            </w:r>
            <w:r>
              <w:rPr>
                <w:b/>
                <w:sz w:val="16"/>
                <w:szCs w:val="16"/>
              </w:rPr>
              <w:t>i</w:t>
            </w:r>
            <w:r>
              <w:rPr>
                <w:b/>
                <w:spacing w:val="-30"/>
                <w:sz w:val="16"/>
                <w:szCs w:val="16"/>
              </w:rPr>
              <w:t xml:space="preserve"> </w:t>
            </w:r>
            <w:r>
              <w:rPr>
                <w:b/>
                <w:spacing w:val="10"/>
                <w:sz w:val="16"/>
                <w:szCs w:val="16"/>
              </w:rPr>
              <w:t>e</w:t>
            </w:r>
            <w:r>
              <w:rPr>
                <w:b/>
                <w:sz w:val="16"/>
                <w:szCs w:val="16"/>
              </w:rPr>
              <w:t>r</w:t>
            </w:r>
          </w:p>
        </w:tc>
        <w:tc>
          <w:tcPr>
            <w:tcW w:w="1800" w:type="dxa"/>
            <w:tcBorders>
              <w:top w:val="single" w:sz="5" w:space="0" w:color="000000"/>
              <w:left w:val="single" w:sz="12" w:space="0" w:color="000000"/>
              <w:bottom w:val="single" w:sz="5" w:space="0" w:color="000000"/>
              <w:right w:val="single" w:sz="12" w:space="0" w:color="000000"/>
            </w:tcBorders>
          </w:tcPr>
          <w:p w14:paraId="22C6C5B3" w14:textId="77777777" w:rsidR="00F94AC3" w:rsidRDefault="00F94AC3" w:rsidP="008D4279">
            <w:pPr>
              <w:spacing w:line="180" w:lineRule="exact"/>
              <w:ind w:left="766" w:right="779"/>
              <w:jc w:val="center"/>
              <w:rPr>
                <w:sz w:val="16"/>
                <w:szCs w:val="16"/>
              </w:rPr>
            </w:pPr>
            <w:r>
              <w:rPr>
                <w:b/>
                <w:sz w:val="16"/>
                <w:szCs w:val="16"/>
              </w:rPr>
              <w:t>%</w:t>
            </w:r>
          </w:p>
        </w:tc>
        <w:tc>
          <w:tcPr>
            <w:tcW w:w="1702" w:type="dxa"/>
            <w:tcBorders>
              <w:top w:val="single" w:sz="5" w:space="0" w:color="000000"/>
              <w:left w:val="single" w:sz="12" w:space="0" w:color="000000"/>
              <w:bottom w:val="single" w:sz="5" w:space="0" w:color="000000"/>
              <w:right w:val="single" w:sz="12" w:space="0" w:color="000000"/>
            </w:tcBorders>
          </w:tcPr>
          <w:p w14:paraId="3E9B24B1" w14:textId="77777777" w:rsidR="00F94AC3" w:rsidRDefault="00F94AC3" w:rsidP="008D4279">
            <w:pPr>
              <w:spacing w:line="180" w:lineRule="exact"/>
              <w:ind w:left="54"/>
              <w:rPr>
                <w:sz w:val="16"/>
                <w:szCs w:val="16"/>
              </w:rPr>
            </w:pPr>
            <w:r>
              <w:rPr>
                <w:b/>
                <w:sz w:val="16"/>
                <w:szCs w:val="16"/>
              </w:rPr>
              <w:t>=</w:t>
            </w:r>
            <w:r>
              <w:rPr>
                <w:b/>
                <w:spacing w:val="19"/>
                <w:sz w:val="16"/>
                <w:szCs w:val="16"/>
              </w:rPr>
              <w:t xml:space="preserve"> </w:t>
            </w:r>
            <w:r>
              <w:rPr>
                <w:b/>
                <w:sz w:val="16"/>
                <w:szCs w:val="16"/>
              </w:rPr>
              <w:t>D</w:t>
            </w:r>
            <w:r>
              <w:rPr>
                <w:b/>
                <w:spacing w:val="19"/>
                <w:sz w:val="16"/>
                <w:szCs w:val="16"/>
              </w:rPr>
              <w:t xml:space="preserve"> </w:t>
            </w:r>
            <w:r>
              <w:rPr>
                <w:b/>
                <w:sz w:val="16"/>
                <w:szCs w:val="16"/>
              </w:rPr>
              <w:t>x</w:t>
            </w:r>
            <w:r>
              <w:rPr>
                <w:b/>
                <w:spacing w:val="18"/>
                <w:sz w:val="16"/>
                <w:szCs w:val="16"/>
              </w:rPr>
              <w:t xml:space="preserve"> </w:t>
            </w:r>
            <w:r>
              <w:rPr>
                <w:b/>
                <w:sz w:val="16"/>
                <w:szCs w:val="16"/>
              </w:rPr>
              <w:t>%</w:t>
            </w:r>
          </w:p>
        </w:tc>
        <w:tc>
          <w:tcPr>
            <w:tcW w:w="1695" w:type="dxa"/>
            <w:tcBorders>
              <w:top w:val="single" w:sz="5" w:space="0" w:color="000000"/>
              <w:left w:val="single" w:sz="12" w:space="0" w:color="000000"/>
              <w:bottom w:val="single" w:sz="5" w:space="0" w:color="000000"/>
              <w:right w:val="single" w:sz="12" w:space="0" w:color="000000"/>
            </w:tcBorders>
          </w:tcPr>
          <w:p w14:paraId="60DB6AC6" w14:textId="77777777" w:rsidR="00F94AC3" w:rsidRDefault="00F94AC3" w:rsidP="008D4279"/>
        </w:tc>
      </w:tr>
      <w:tr w:rsidR="00F94AC3" w14:paraId="10AD34E8" w14:textId="77777777" w:rsidTr="008D4279">
        <w:trPr>
          <w:trHeight w:hRule="exact" w:val="240"/>
        </w:trPr>
        <w:tc>
          <w:tcPr>
            <w:tcW w:w="1126" w:type="dxa"/>
            <w:tcBorders>
              <w:top w:val="single" w:sz="5" w:space="0" w:color="000000"/>
              <w:left w:val="single" w:sz="12" w:space="0" w:color="000000"/>
              <w:bottom w:val="single" w:sz="5" w:space="0" w:color="000000"/>
              <w:right w:val="single" w:sz="12" w:space="0" w:color="000000"/>
            </w:tcBorders>
          </w:tcPr>
          <w:p w14:paraId="695B9CCE" w14:textId="77777777" w:rsidR="00F94AC3" w:rsidRDefault="00F94AC3" w:rsidP="008D4279">
            <w:pPr>
              <w:spacing w:line="180" w:lineRule="exact"/>
              <w:ind w:left="459" w:right="473"/>
              <w:jc w:val="center"/>
              <w:rPr>
                <w:sz w:val="16"/>
                <w:szCs w:val="16"/>
              </w:rPr>
            </w:pPr>
            <w:r>
              <w:rPr>
                <w:b/>
                <w:sz w:val="16"/>
                <w:szCs w:val="16"/>
              </w:rPr>
              <w:t>F</w:t>
            </w:r>
          </w:p>
        </w:tc>
        <w:tc>
          <w:tcPr>
            <w:tcW w:w="2890" w:type="dxa"/>
            <w:tcBorders>
              <w:top w:val="single" w:sz="5" w:space="0" w:color="000000"/>
              <w:left w:val="single" w:sz="12" w:space="0" w:color="000000"/>
              <w:bottom w:val="single" w:sz="5" w:space="0" w:color="000000"/>
              <w:right w:val="single" w:sz="12" w:space="0" w:color="000000"/>
            </w:tcBorders>
          </w:tcPr>
          <w:p w14:paraId="7A9B76F4" w14:textId="77777777" w:rsidR="00F94AC3" w:rsidRDefault="00F94AC3" w:rsidP="008D4279">
            <w:pPr>
              <w:spacing w:line="180" w:lineRule="exact"/>
              <w:ind w:left="54"/>
              <w:rPr>
                <w:sz w:val="16"/>
                <w:szCs w:val="16"/>
              </w:rPr>
            </w:pPr>
            <w:r>
              <w:rPr>
                <w:b/>
                <w:spacing w:val="10"/>
                <w:sz w:val="16"/>
                <w:szCs w:val="16"/>
              </w:rPr>
              <w:t>Fr</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s</w:t>
            </w:r>
            <w:r>
              <w:rPr>
                <w:b/>
                <w:spacing w:val="17"/>
                <w:sz w:val="16"/>
                <w:szCs w:val="16"/>
              </w:rPr>
              <w:t xml:space="preserve"> </w:t>
            </w:r>
            <w:r>
              <w:rPr>
                <w:b/>
                <w:sz w:val="16"/>
                <w:szCs w:val="16"/>
              </w:rPr>
              <w:t>g</w:t>
            </w:r>
            <w:r>
              <w:rPr>
                <w:b/>
                <w:spacing w:val="-29"/>
                <w:sz w:val="16"/>
                <w:szCs w:val="16"/>
              </w:rPr>
              <w:t xml:space="preserve"> </w:t>
            </w:r>
            <w:r>
              <w:rPr>
                <w:b/>
                <w:spacing w:val="10"/>
                <w:sz w:val="16"/>
                <w:szCs w:val="16"/>
              </w:rPr>
              <w:t>é</w:t>
            </w:r>
            <w:r>
              <w:rPr>
                <w:b/>
                <w:spacing w:val="9"/>
                <w:sz w:val="16"/>
                <w:szCs w:val="16"/>
              </w:rPr>
              <w:t>n</w:t>
            </w:r>
            <w:r>
              <w:rPr>
                <w:b/>
                <w:spacing w:val="10"/>
                <w:sz w:val="16"/>
                <w:szCs w:val="16"/>
              </w:rPr>
              <w:t>é</w:t>
            </w:r>
            <w:r>
              <w:rPr>
                <w:b/>
                <w:spacing w:val="8"/>
                <w:sz w:val="16"/>
                <w:szCs w:val="16"/>
              </w:rPr>
              <w:t>r</w:t>
            </w:r>
            <w:r>
              <w:rPr>
                <w:b/>
                <w:sz w:val="16"/>
                <w:szCs w:val="16"/>
              </w:rPr>
              <w:t>a</w:t>
            </w:r>
            <w:r>
              <w:rPr>
                <w:b/>
                <w:spacing w:val="-29"/>
                <w:sz w:val="16"/>
                <w:szCs w:val="16"/>
              </w:rPr>
              <w:t xml:space="preserve"> </w:t>
            </w:r>
            <w:r>
              <w:rPr>
                <w:b/>
                <w:spacing w:val="9"/>
                <w:sz w:val="16"/>
                <w:szCs w:val="16"/>
              </w:rPr>
              <w:t>u</w:t>
            </w:r>
            <w:r>
              <w:rPr>
                <w:b/>
                <w:sz w:val="16"/>
                <w:szCs w:val="16"/>
              </w:rPr>
              <w:t>x</w:t>
            </w:r>
            <w:r>
              <w:rPr>
                <w:b/>
                <w:spacing w:val="18"/>
                <w:sz w:val="16"/>
                <w:szCs w:val="16"/>
              </w:rPr>
              <w:t xml:space="preserve"> </w:t>
            </w:r>
            <w:r>
              <w:rPr>
                <w:b/>
                <w:spacing w:val="9"/>
                <w:sz w:val="16"/>
                <w:szCs w:val="16"/>
              </w:rPr>
              <w:t>d</w:t>
            </w:r>
            <w:r>
              <w:rPr>
                <w:b/>
                <w:sz w:val="16"/>
                <w:szCs w:val="16"/>
              </w:rPr>
              <w:t>e</w:t>
            </w:r>
            <w:r>
              <w:rPr>
                <w:b/>
                <w:spacing w:val="20"/>
                <w:sz w:val="16"/>
                <w:szCs w:val="16"/>
              </w:rPr>
              <w:t xml:space="preserve"> </w:t>
            </w:r>
            <w:r>
              <w:rPr>
                <w:b/>
                <w:spacing w:val="9"/>
                <w:sz w:val="16"/>
                <w:szCs w:val="16"/>
              </w:rPr>
              <w:t>s</w:t>
            </w:r>
            <w:r>
              <w:rPr>
                <w:b/>
                <w:sz w:val="16"/>
                <w:szCs w:val="16"/>
              </w:rPr>
              <w:t>i</w:t>
            </w:r>
            <w:r>
              <w:rPr>
                <w:b/>
                <w:spacing w:val="-30"/>
                <w:sz w:val="16"/>
                <w:szCs w:val="16"/>
              </w:rPr>
              <w:t xml:space="preserve"> </w:t>
            </w:r>
            <w:r>
              <w:rPr>
                <w:b/>
                <w:spacing w:val="10"/>
                <w:sz w:val="16"/>
                <w:szCs w:val="16"/>
              </w:rPr>
              <w:t>è</w:t>
            </w:r>
            <w:r>
              <w:rPr>
                <w:b/>
                <w:sz w:val="16"/>
                <w:szCs w:val="16"/>
              </w:rPr>
              <w:t>g</w:t>
            </w:r>
            <w:r>
              <w:rPr>
                <w:b/>
                <w:spacing w:val="-29"/>
                <w:sz w:val="16"/>
                <w:szCs w:val="16"/>
              </w:rPr>
              <w:t xml:space="preserve"> </w:t>
            </w:r>
            <w:r>
              <w:rPr>
                <w:b/>
                <w:sz w:val="16"/>
                <w:szCs w:val="16"/>
              </w:rPr>
              <w:t>e</w:t>
            </w:r>
          </w:p>
        </w:tc>
        <w:tc>
          <w:tcPr>
            <w:tcW w:w="1800" w:type="dxa"/>
            <w:tcBorders>
              <w:top w:val="single" w:sz="5" w:space="0" w:color="000000"/>
              <w:left w:val="single" w:sz="12" w:space="0" w:color="000000"/>
              <w:bottom w:val="single" w:sz="5" w:space="0" w:color="000000"/>
              <w:right w:val="single" w:sz="12" w:space="0" w:color="000000"/>
            </w:tcBorders>
          </w:tcPr>
          <w:p w14:paraId="392F72F7" w14:textId="77777777" w:rsidR="00F94AC3" w:rsidRDefault="00F94AC3" w:rsidP="008D4279">
            <w:pPr>
              <w:spacing w:line="180" w:lineRule="exact"/>
              <w:ind w:left="766" w:right="779"/>
              <w:jc w:val="center"/>
              <w:rPr>
                <w:sz w:val="16"/>
                <w:szCs w:val="16"/>
              </w:rPr>
            </w:pPr>
            <w:r>
              <w:rPr>
                <w:b/>
                <w:sz w:val="16"/>
                <w:szCs w:val="16"/>
              </w:rPr>
              <w:t>%</w:t>
            </w:r>
          </w:p>
        </w:tc>
        <w:tc>
          <w:tcPr>
            <w:tcW w:w="1702" w:type="dxa"/>
            <w:tcBorders>
              <w:top w:val="single" w:sz="5" w:space="0" w:color="000000"/>
              <w:left w:val="single" w:sz="12" w:space="0" w:color="000000"/>
              <w:bottom w:val="single" w:sz="5" w:space="0" w:color="000000"/>
              <w:right w:val="single" w:sz="12" w:space="0" w:color="000000"/>
            </w:tcBorders>
          </w:tcPr>
          <w:p w14:paraId="6C5A3F2D" w14:textId="77777777" w:rsidR="00F94AC3" w:rsidRDefault="00F94AC3" w:rsidP="008D4279">
            <w:pPr>
              <w:spacing w:line="180" w:lineRule="exact"/>
              <w:ind w:left="54"/>
              <w:rPr>
                <w:sz w:val="16"/>
                <w:szCs w:val="16"/>
              </w:rPr>
            </w:pPr>
            <w:r>
              <w:rPr>
                <w:b/>
                <w:sz w:val="16"/>
                <w:szCs w:val="16"/>
              </w:rPr>
              <w:t>=</w:t>
            </w:r>
            <w:r>
              <w:rPr>
                <w:b/>
                <w:spacing w:val="19"/>
                <w:sz w:val="16"/>
                <w:szCs w:val="16"/>
              </w:rPr>
              <w:t xml:space="preserve"> </w:t>
            </w:r>
            <w:r>
              <w:rPr>
                <w:b/>
                <w:sz w:val="16"/>
                <w:szCs w:val="16"/>
              </w:rPr>
              <w:t>D</w:t>
            </w:r>
            <w:r>
              <w:rPr>
                <w:b/>
                <w:spacing w:val="19"/>
                <w:sz w:val="16"/>
                <w:szCs w:val="16"/>
              </w:rPr>
              <w:t xml:space="preserve"> </w:t>
            </w:r>
            <w:r>
              <w:rPr>
                <w:b/>
                <w:sz w:val="16"/>
                <w:szCs w:val="16"/>
              </w:rPr>
              <w:t>x</w:t>
            </w:r>
            <w:r>
              <w:rPr>
                <w:b/>
                <w:spacing w:val="18"/>
                <w:sz w:val="16"/>
                <w:szCs w:val="16"/>
              </w:rPr>
              <w:t xml:space="preserve"> </w:t>
            </w:r>
            <w:r>
              <w:rPr>
                <w:b/>
                <w:sz w:val="16"/>
                <w:szCs w:val="16"/>
              </w:rPr>
              <w:t>%</w:t>
            </w:r>
          </w:p>
        </w:tc>
        <w:tc>
          <w:tcPr>
            <w:tcW w:w="1695" w:type="dxa"/>
            <w:tcBorders>
              <w:top w:val="single" w:sz="5" w:space="0" w:color="000000"/>
              <w:left w:val="single" w:sz="12" w:space="0" w:color="000000"/>
              <w:bottom w:val="single" w:sz="5" w:space="0" w:color="000000"/>
              <w:right w:val="single" w:sz="12" w:space="0" w:color="000000"/>
            </w:tcBorders>
          </w:tcPr>
          <w:p w14:paraId="5D368C32" w14:textId="77777777" w:rsidR="00F94AC3" w:rsidRDefault="00F94AC3" w:rsidP="008D4279"/>
        </w:tc>
      </w:tr>
      <w:tr w:rsidR="00F94AC3" w14:paraId="1C7BEE33" w14:textId="77777777" w:rsidTr="008D4279">
        <w:trPr>
          <w:trHeight w:hRule="exact" w:val="240"/>
        </w:trPr>
        <w:tc>
          <w:tcPr>
            <w:tcW w:w="1126" w:type="dxa"/>
            <w:tcBorders>
              <w:top w:val="single" w:sz="5" w:space="0" w:color="000000"/>
              <w:left w:val="single" w:sz="12" w:space="0" w:color="000000"/>
              <w:bottom w:val="single" w:sz="5" w:space="0" w:color="000000"/>
              <w:right w:val="single" w:sz="12" w:space="0" w:color="000000"/>
            </w:tcBorders>
          </w:tcPr>
          <w:p w14:paraId="5FD35A7B" w14:textId="77777777" w:rsidR="00F94AC3" w:rsidRDefault="00F94AC3" w:rsidP="008D4279">
            <w:pPr>
              <w:spacing w:line="180" w:lineRule="exact"/>
              <w:ind w:left="447" w:right="459"/>
              <w:jc w:val="center"/>
              <w:rPr>
                <w:sz w:val="16"/>
                <w:szCs w:val="16"/>
              </w:rPr>
            </w:pPr>
            <w:r>
              <w:rPr>
                <w:b/>
                <w:sz w:val="16"/>
                <w:szCs w:val="16"/>
              </w:rPr>
              <w:t>G</w:t>
            </w:r>
          </w:p>
        </w:tc>
        <w:tc>
          <w:tcPr>
            <w:tcW w:w="2890" w:type="dxa"/>
            <w:tcBorders>
              <w:top w:val="single" w:sz="5" w:space="0" w:color="000000"/>
              <w:left w:val="single" w:sz="12" w:space="0" w:color="000000"/>
              <w:bottom w:val="single" w:sz="5" w:space="0" w:color="000000"/>
              <w:right w:val="single" w:sz="12" w:space="0" w:color="000000"/>
            </w:tcBorders>
          </w:tcPr>
          <w:p w14:paraId="4A431559" w14:textId="77777777" w:rsidR="00F94AC3" w:rsidRDefault="00F94AC3" w:rsidP="008D4279">
            <w:pPr>
              <w:spacing w:line="180" w:lineRule="exact"/>
              <w:ind w:left="54"/>
              <w:rPr>
                <w:sz w:val="16"/>
                <w:szCs w:val="16"/>
              </w:rPr>
            </w:pPr>
            <w:r>
              <w:rPr>
                <w:b/>
                <w:spacing w:val="9"/>
                <w:sz w:val="16"/>
                <w:szCs w:val="16"/>
              </w:rPr>
              <w:t>COU</w:t>
            </w:r>
            <w:r>
              <w:rPr>
                <w:b/>
                <w:sz w:val="16"/>
                <w:szCs w:val="16"/>
              </w:rPr>
              <w:t>T</w:t>
            </w:r>
            <w:r>
              <w:rPr>
                <w:b/>
                <w:spacing w:val="18"/>
                <w:sz w:val="16"/>
                <w:szCs w:val="16"/>
              </w:rPr>
              <w:t xml:space="preserve"> </w:t>
            </w:r>
            <w:r>
              <w:rPr>
                <w:b/>
                <w:spacing w:val="9"/>
                <w:sz w:val="16"/>
                <w:szCs w:val="16"/>
              </w:rPr>
              <w:t>D</w:t>
            </w:r>
            <w:r>
              <w:rPr>
                <w:b/>
                <w:sz w:val="16"/>
                <w:szCs w:val="16"/>
              </w:rPr>
              <w:t>E</w:t>
            </w:r>
            <w:r>
              <w:rPr>
                <w:b/>
                <w:spacing w:val="20"/>
                <w:sz w:val="16"/>
                <w:szCs w:val="16"/>
              </w:rPr>
              <w:t xml:space="preserve"> </w:t>
            </w:r>
            <w:r>
              <w:rPr>
                <w:b/>
                <w:spacing w:val="9"/>
                <w:sz w:val="16"/>
                <w:szCs w:val="16"/>
              </w:rPr>
              <w:t>R</w:t>
            </w:r>
            <w:r>
              <w:rPr>
                <w:b/>
                <w:sz w:val="16"/>
                <w:szCs w:val="16"/>
              </w:rPr>
              <w:t>E</w:t>
            </w:r>
            <w:r>
              <w:rPr>
                <w:b/>
                <w:spacing w:val="-30"/>
                <w:sz w:val="16"/>
                <w:szCs w:val="16"/>
              </w:rPr>
              <w:t xml:space="preserve"> </w:t>
            </w:r>
            <w:r>
              <w:rPr>
                <w:b/>
                <w:spacing w:val="9"/>
                <w:sz w:val="16"/>
                <w:szCs w:val="16"/>
              </w:rPr>
              <w:t>VI</w:t>
            </w:r>
            <w:r>
              <w:rPr>
                <w:b/>
                <w:sz w:val="16"/>
                <w:szCs w:val="16"/>
              </w:rPr>
              <w:t>E</w:t>
            </w:r>
            <w:r>
              <w:rPr>
                <w:b/>
                <w:spacing w:val="-30"/>
                <w:sz w:val="16"/>
                <w:szCs w:val="16"/>
              </w:rPr>
              <w:t xml:space="preserve"> </w:t>
            </w:r>
            <w:r>
              <w:rPr>
                <w:b/>
                <w:spacing w:val="9"/>
                <w:sz w:val="16"/>
                <w:szCs w:val="16"/>
              </w:rPr>
              <w:t>N</w:t>
            </w:r>
            <w:r>
              <w:rPr>
                <w:b/>
                <w:sz w:val="16"/>
                <w:szCs w:val="16"/>
              </w:rPr>
              <w:t>T</w:t>
            </w:r>
          </w:p>
        </w:tc>
        <w:tc>
          <w:tcPr>
            <w:tcW w:w="1800" w:type="dxa"/>
            <w:tcBorders>
              <w:top w:val="single" w:sz="5" w:space="0" w:color="000000"/>
              <w:left w:val="single" w:sz="12" w:space="0" w:color="000000"/>
              <w:bottom w:val="single" w:sz="5" w:space="0" w:color="000000"/>
              <w:right w:val="single" w:sz="12" w:space="0" w:color="000000"/>
            </w:tcBorders>
          </w:tcPr>
          <w:p w14:paraId="0A96CA0E" w14:textId="77777777" w:rsidR="00F94AC3" w:rsidRDefault="00F94AC3" w:rsidP="008D4279">
            <w:pPr>
              <w:spacing w:line="180" w:lineRule="exact"/>
              <w:ind w:left="819" w:right="833"/>
              <w:jc w:val="center"/>
              <w:rPr>
                <w:sz w:val="16"/>
                <w:szCs w:val="16"/>
              </w:rPr>
            </w:pPr>
            <w:r>
              <w:rPr>
                <w:b/>
                <w:sz w:val="16"/>
                <w:szCs w:val="16"/>
              </w:rPr>
              <w:t>-</w:t>
            </w:r>
          </w:p>
        </w:tc>
        <w:tc>
          <w:tcPr>
            <w:tcW w:w="1702" w:type="dxa"/>
            <w:tcBorders>
              <w:top w:val="single" w:sz="5" w:space="0" w:color="000000"/>
              <w:left w:val="single" w:sz="12" w:space="0" w:color="000000"/>
              <w:bottom w:val="single" w:sz="5" w:space="0" w:color="000000"/>
              <w:right w:val="single" w:sz="12" w:space="0" w:color="000000"/>
            </w:tcBorders>
          </w:tcPr>
          <w:p w14:paraId="55D242F1" w14:textId="77777777" w:rsidR="00F94AC3" w:rsidRDefault="00F94AC3" w:rsidP="008D4279">
            <w:pPr>
              <w:spacing w:line="180" w:lineRule="exact"/>
              <w:ind w:left="54"/>
              <w:rPr>
                <w:sz w:val="16"/>
                <w:szCs w:val="16"/>
              </w:rPr>
            </w:pPr>
            <w:r>
              <w:rPr>
                <w:b/>
                <w:sz w:val="16"/>
                <w:szCs w:val="16"/>
              </w:rPr>
              <w:t>=</w:t>
            </w:r>
            <w:r>
              <w:rPr>
                <w:b/>
                <w:spacing w:val="19"/>
                <w:sz w:val="16"/>
                <w:szCs w:val="16"/>
              </w:rPr>
              <w:t xml:space="preserve"> </w:t>
            </w:r>
            <w:r>
              <w:rPr>
                <w:b/>
                <w:sz w:val="16"/>
                <w:szCs w:val="16"/>
              </w:rPr>
              <w:t>D</w:t>
            </w:r>
            <w:r>
              <w:rPr>
                <w:b/>
                <w:spacing w:val="19"/>
                <w:sz w:val="16"/>
                <w:szCs w:val="16"/>
              </w:rPr>
              <w:t xml:space="preserve"> </w:t>
            </w:r>
            <w:r>
              <w:rPr>
                <w:b/>
                <w:sz w:val="16"/>
                <w:szCs w:val="16"/>
              </w:rPr>
              <w:t>+</w:t>
            </w:r>
            <w:r>
              <w:rPr>
                <w:b/>
                <w:spacing w:val="19"/>
                <w:sz w:val="16"/>
                <w:szCs w:val="16"/>
              </w:rPr>
              <w:t xml:space="preserve"> </w:t>
            </w:r>
            <w:r>
              <w:rPr>
                <w:b/>
                <w:sz w:val="16"/>
                <w:szCs w:val="16"/>
              </w:rPr>
              <w:t>E</w:t>
            </w:r>
            <w:r>
              <w:rPr>
                <w:b/>
                <w:spacing w:val="20"/>
                <w:sz w:val="16"/>
                <w:szCs w:val="16"/>
              </w:rPr>
              <w:t xml:space="preserve"> </w:t>
            </w:r>
            <w:r>
              <w:rPr>
                <w:b/>
                <w:sz w:val="16"/>
                <w:szCs w:val="16"/>
              </w:rPr>
              <w:t>+</w:t>
            </w:r>
            <w:r>
              <w:rPr>
                <w:b/>
                <w:spacing w:val="19"/>
                <w:sz w:val="16"/>
                <w:szCs w:val="16"/>
              </w:rPr>
              <w:t xml:space="preserve"> </w:t>
            </w:r>
            <w:r>
              <w:rPr>
                <w:b/>
                <w:sz w:val="16"/>
                <w:szCs w:val="16"/>
              </w:rPr>
              <w:t>F</w:t>
            </w:r>
          </w:p>
        </w:tc>
        <w:tc>
          <w:tcPr>
            <w:tcW w:w="1695" w:type="dxa"/>
            <w:tcBorders>
              <w:top w:val="single" w:sz="5" w:space="0" w:color="000000"/>
              <w:left w:val="single" w:sz="12" w:space="0" w:color="000000"/>
              <w:bottom w:val="single" w:sz="5" w:space="0" w:color="000000"/>
              <w:right w:val="single" w:sz="12" w:space="0" w:color="000000"/>
            </w:tcBorders>
          </w:tcPr>
          <w:p w14:paraId="7E5EF8CE" w14:textId="77777777" w:rsidR="00F94AC3" w:rsidRDefault="00F94AC3" w:rsidP="008D4279"/>
        </w:tc>
      </w:tr>
      <w:tr w:rsidR="00F94AC3" w14:paraId="09ADF8E8" w14:textId="77777777" w:rsidTr="008D4279">
        <w:trPr>
          <w:trHeight w:hRule="exact" w:val="240"/>
        </w:trPr>
        <w:tc>
          <w:tcPr>
            <w:tcW w:w="1126" w:type="dxa"/>
            <w:tcBorders>
              <w:top w:val="single" w:sz="5" w:space="0" w:color="000000"/>
              <w:left w:val="single" w:sz="12" w:space="0" w:color="000000"/>
              <w:bottom w:val="single" w:sz="5" w:space="0" w:color="000000"/>
              <w:right w:val="single" w:sz="12" w:space="0" w:color="000000"/>
            </w:tcBorders>
          </w:tcPr>
          <w:p w14:paraId="596DDBA4" w14:textId="77777777" w:rsidR="00F94AC3" w:rsidRDefault="00F94AC3" w:rsidP="008D4279">
            <w:pPr>
              <w:spacing w:line="180" w:lineRule="exact"/>
              <w:ind w:left="447" w:right="459"/>
              <w:jc w:val="center"/>
              <w:rPr>
                <w:sz w:val="16"/>
                <w:szCs w:val="16"/>
              </w:rPr>
            </w:pPr>
            <w:r>
              <w:rPr>
                <w:b/>
                <w:sz w:val="16"/>
                <w:szCs w:val="16"/>
              </w:rPr>
              <w:t>H</w:t>
            </w:r>
          </w:p>
        </w:tc>
        <w:tc>
          <w:tcPr>
            <w:tcW w:w="2890" w:type="dxa"/>
            <w:tcBorders>
              <w:top w:val="single" w:sz="5" w:space="0" w:color="000000"/>
              <w:left w:val="single" w:sz="12" w:space="0" w:color="000000"/>
              <w:bottom w:val="single" w:sz="5" w:space="0" w:color="000000"/>
              <w:right w:val="single" w:sz="12" w:space="0" w:color="000000"/>
            </w:tcBorders>
          </w:tcPr>
          <w:p w14:paraId="668FF67F" w14:textId="77777777" w:rsidR="00F94AC3" w:rsidRDefault="00F94AC3" w:rsidP="008D4279">
            <w:pPr>
              <w:spacing w:line="180" w:lineRule="exact"/>
              <w:ind w:left="54"/>
              <w:rPr>
                <w:sz w:val="16"/>
                <w:szCs w:val="16"/>
              </w:rPr>
            </w:pPr>
            <w:r>
              <w:rPr>
                <w:b/>
                <w:spacing w:val="9"/>
                <w:sz w:val="16"/>
                <w:szCs w:val="16"/>
              </w:rPr>
              <w:t>R</w:t>
            </w:r>
            <w:r>
              <w:rPr>
                <w:b/>
                <w:sz w:val="16"/>
                <w:szCs w:val="16"/>
              </w:rPr>
              <w:t>i</w:t>
            </w:r>
            <w:r>
              <w:rPr>
                <w:b/>
                <w:spacing w:val="-30"/>
                <w:sz w:val="16"/>
                <w:szCs w:val="16"/>
              </w:rPr>
              <w:t xml:space="preserve"> </w:t>
            </w:r>
            <w:r>
              <w:rPr>
                <w:b/>
                <w:spacing w:val="9"/>
                <w:sz w:val="16"/>
                <w:szCs w:val="16"/>
              </w:rPr>
              <w:t>squ</w:t>
            </w:r>
            <w:r>
              <w:rPr>
                <w:b/>
                <w:spacing w:val="10"/>
                <w:sz w:val="16"/>
                <w:szCs w:val="16"/>
              </w:rPr>
              <w:t>e</w:t>
            </w:r>
            <w:r>
              <w:rPr>
                <w:b/>
                <w:sz w:val="16"/>
                <w:szCs w:val="16"/>
              </w:rPr>
              <w:t>s</w:t>
            </w:r>
            <w:r>
              <w:rPr>
                <w:b/>
                <w:spacing w:val="19"/>
                <w:sz w:val="16"/>
                <w:szCs w:val="16"/>
              </w:rPr>
              <w:t xml:space="preserve"> </w:t>
            </w:r>
            <w:r>
              <w:rPr>
                <w:b/>
                <w:sz w:val="16"/>
                <w:szCs w:val="16"/>
              </w:rPr>
              <w:t>+</w:t>
            </w:r>
            <w:r>
              <w:rPr>
                <w:b/>
                <w:spacing w:val="19"/>
                <w:sz w:val="16"/>
                <w:szCs w:val="16"/>
              </w:rPr>
              <w:t xml:space="preserve"> </w:t>
            </w:r>
            <w:r>
              <w:rPr>
                <w:b/>
                <w:sz w:val="16"/>
                <w:szCs w:val="16"/>
              </w:rPr>
              <w:t>B</w:t>
            </w:r>
            <w:r>
              <w:rPr>
                <w:b/>
                <w:spacing w:val="-30"/>
                <w:sz w:val="16"/>
                <w:szCs w:val="16"/>
              </w:rPr>
              <w:t xml:space="preserve"> </w:t>
            </w:r>
            <w:r>
              <w:rPr>
                <w:b/>
                <w:spacing w:val="10"/>
                <w:sz w:val="16"/>
                <w:szCs w:val="16"/>
              </w:rPr>
              <w:t>é</w:t>
            </w:r>
            <w:r>
              <w:rPr>
                <w:b/>
                <w:spacing w:val="9"/>
                <w:sz w:val="16"/>
                <w:szCs w:val="16"/>
              </w:rPr>
              <w:t>n</w:t>
            </w:r>
            <w:r>
              <w:rPr>
                <w:b/>
                <w:spacing w:val="10"/>
                <w:sz w:val="16"/>
                <w:szCs w:val="16"/>
              </w:rPr>
              <w:t>é</w:t>
            </w:r>
            <w:r>
              <w:rPr>
                <w:b/>
                <w:sz w:val="16"/>
                <w:szCs w:val="16"/>
              </w:rPr>
              <w:t>f</w:t>
            </w:r>
            <w:r>
              <w:rPr>
                <w:b/>
                <w:spacing w:val="-29"/>
                <w:sz w:val="16"/>
                <w:szCs w:val="16"/>
              </w:rPr>
              <w:t xml:space="preserve"> </w:t>
            </w:r>
            <w:r>
              <w:rPr>
                <w:b/>
                <w:sz w:val="16"/>
                <w:szCs w:val="16"/>
              </w:rPr>
              <w:t>i</w:t>
            </w:r>
            <w:r>
              <w:rPr>
                <w:b/>
                <w:spacing w:val="-30"/>
                <w:sz w:val="16"/>
                <w:szCs w:val="16"/>
              </w:rPr>
              <w:t xml:space="preserve"> </w:t>
            </w:r>
            <w:r>
              <w:rPr>
                <w:b/>
                <w:spacing w:val="8"/>
                <w:sz w:val="16"/>
                <w:szCs w:val="16"/>
              </w:rPr>
              <w:t>c</w:t>
            </w:r>
            <w:r>
              <w:rPr>
                <w:b/>
                <w:spacing w:val="10"/>
                <w:sz w:val="16"/>
                <w:szCs w:val="16"/>
              </w:rPr>
              <w:t>e</w:t>
            </w:r>
            <w:r>
              <w:rPr>
                <w:b/>
                <w:sz w:val="16"/>
                <w:szCs w:val="16"/>
              </w:rPr>
              <w:t>s</w:t>
            </w:r>
          </w:p>
        </w:tc>
        <w:tc>
          <w:tcPr>
            <w:tcW w:w="1800" w:type="dxa"/>
            <w:tcBorders>
              <w:top w:val="single" w:sz="5" w:space="0" w:color="000000"/>
              <w:left w:val="single" w:sz="12" w:space="0" w:color="000000"/>
              <w:bottom w:val="single" w:sz="5" w:space="0" w:color="000000"/>
              <w:right w:val="single" w:sz="12" w:space="0" w:color="000000"/>
            </w:tcBorders>
          </w:tcPr>
          <w:p w14:paraId="3BF050C3" w14:textId="77777777" w:rsidR="00F94AC3" w:rsidRDefault="00F94AC3" w:rsidP="008D4279">
            <w:pPr>
              <w:spacing w:line="180" w:lineRule="exact"/>
              <w:ind w:left="766" w:right="779"/>
              <w:jc w:val="center"/>
              <w:rPr>
                <w:sz w:val="16"/>
                <w:szCs w:val="16"/>
              </w:rPr>
            </w:pPr>
            <w:r>
              <w:rPr>
                <w:b/>
                <w:sz w:val="16"/>
                <w:szCs w:val="16"/>
              </w:rPr>
              <w:t>%</w:t>
            </w:r>
          </w:p>
        </w:tc>
        <w:tc>
          <w:tcPr>
            <w:tcW w:w="1702" w:type="dxa"/>
            <w:tcBorders>
              <w:top w:val="single" w:sz="5" w:space="0" w:color="000000"/>
              <w:left w:val="single" w:sz="12" w:space="0" w:color="000000"/>
              <w:bottom w:val="single" w:sz="5" w:space="0" w:color="000000"/>
              <w:right w:val="single" w:sz="12" w:space="0" w:color="000000"/>
            </w:tcBorders>
          </w:tcPr>
          <w:p w14:paraId="0D570E87" w14:textId="77777777" w:rsidR="00F94AC3" w:rsidRDefault="00F94AC3" w:rsidP="008D4279">
            <w:pPr>
              <w:spacing w:line="180" w:lineRule="exact"/>
              <w:ind w:left="54"/>
              <w:rPr>
                <w:sz w:val="16"/>
                <w:szCs w:val="16"/>
              </w:rPr>
            </w:pPr>
            <w:r>
              <w:rPr>
                <w:b/>
                <w:sz w:val="16"/>
                <w:szCs w:val="16"/>
              </w:rPr>
              <w:t>=</w:t>
            </w:r>
            <w:r>
              <w:rPr>
                <w:b/>
                <w:spacing w:val="19"/>
                <w:sz w:val="16"/>
                <w:szCs w:val="16"/>
              </w:rPr>
              <w:t xml:space="preserve"> </w:t>
            </w:r>
            <w:r>
              <w:rPr>
                <w:b/>
                <w:sz w:val="16"/>
                <w:szCs w:val="16"/>
              </w:rPr>
              <w:t>G</w:t>
            </w:r>
            <w:r>
              <w:rPr>
                <w:b/>
                <w:spacing w:val="19"/>
                <w:sz w:val="16"/>
                <w:szCs w:val="16"/>
              </w:rPr>
              <w:t xml:space="preserve"> </w:t>
            </w:r>
            <w:r>
              <w:rPr>
                <w:b/>
                <w:sz w:val="16"/>
                <w:szCs w:val="16"/>
              </w:rPr>
              <w:t>x</w:t>
            </w:r>
            <w:r>
              <w:rPr>
                <w:b/>
                <w:spacing w:val="18"/>
                <w:sz w:val="16"/>
                <w:szCs w:val="16"/>
              </w:rPr>
              <w:t xml:space="preserve"> </w:t>
            </w:r>
            <w:r>
              <w:rPr>
                <w:b/>
                <w:sz w:val="16"/>
                <w:szCs w:val="16"/>
              </w:rPr>
              <w:t>%</w:t>
            </w:r>
          </w:p>
        </w:tc>
        <w:tc>
          <w:tcPr>
            <w:tcW w:w="1695" w:type="dxa"/>
            <w:tcBorders>
              <w:top w:val="single" w:sz="5" w:space="0" w:color="000000"/>
              <w:left w:val="single" w:sz="12" w:space="0" w:color="000000"/>
              <w:bottom w:val="single" w:sz="5" w:space="0" w:color="000000"/>
              <w:right w:val="single" w:sz="12" w:space="0" w:color="000000"/>
            </w:tcBorders>
          </w:tcPr>
          <w:p w14:paraId="5FD501AB" w14:textId="77777777" w:rsidR="00F94AC3" w:rsidRDefault="00F94AC3" w:rsidP="008D4279"/>
        </w:tc>
      </w:tr>
      <w:tr w:rsidR="00F94AC3" w14:paraId="07DDD726" w14:textId="77777777" w:rsidTr="008D4279">
        <w:trPr>
          <w:trHeight w:hRule="exact" w:val="353"/>
        </w:trPr>
        <w:tc>
          <w:tcPr>
            <w:tcW w:w="1126" w:type="dxa"/>
            <w:tcBorders>
              <w:top w:val="single" w:sz="5" w:space="0" w:color="000000"/>
              <w:left w:val="single" w:sz="12" w:space="0" w:color="000000"/>
              <w:bottom w:val="single" w:sz="5" w:space="0" w:color="000000"/>
              <w:right w:val="single" w:sz="12" w:space="0" w:color="000000"/>
            </w:tcBorders>
          </w:tcPr>
          <w:p w14:paraId="72329274" w14:textId="77777777" w:rsidR="00F94AC3" w:rsidRDefault="00F94AC3" w:rsidP="008D4279">
            <w:pPr>
              <w:spacing w:line="180" w:lineRule="exact"/>
              <w:ind w:left="459" w:right="473"/>
              <w:jc w:val="center"/>
              <w:rPr>
                <w:sz w:val="16"/>
                <w:szCs w:val="16"/>
              </w:rPr>
            </w:pPr>
            <w:r>
              <w:rPr>
                <w:b/>
                <w:sz w:val="16"/>
                <w:szCs w:val="16"/>
              </w:rPr>
              <w:t>P</w:t>
            </w:r>
          </w:p>
        </w:tc>
        <w:tc>
          <w:tcPr>
            <w:tcW w:w="4691" w:type="dxa"/>
            <w:gridSpan w:val="2"/>
            <w:tcBorders>
              <w:top w:val="nil"/>
              <w:left w:val="single" w:sz="12" w:space="0" w:color="000000"/>
              <w:bottom w:val="single" w:sz="5" w:space="0" w:color="000000"/>
              <w:right w:val="single" w:sz="12" w:space="0" w:color="000000"/>
            </w:tcBorders>
          </w:tcPr>
          <w:p w14:paraId="1929527F" w14:textId="77777777" w:rsidR="00F94AC3" w:rsidRDefault="00F94AC3" w:rsidP="008D4279">
            <w:pPr>
              <w:spacing w:before="4"/>
              <w:ind w:left="54"/>
              <w:rPr>
                <w:sz w:val="16"/>
                <w:szCs w:val="16"/>
              </w:rPr>
            </w:pPr>
            <w:r>
              <w:rPr>
                <w:b/>
                <w:spacing w:val="10"/>
                <w:sz w:val="16"/>
                <w:szCs w:val="16"/>
              </w:rPr>
              <w:t>P</w:t>
            </w:r>
            <w:r>
              <w:rPr>
                <w:b/>
                <w:spacing w:val="9"/>
                <w:sz w:val="16"/>
                <w:szCs w:val="16"/>
              </w:rPr>
              <w:t>R</w:t>
            </w:r>
            <w:r>
              <w:rPr>
                <w:b/>
                <w:sz w:val="16"/>
                <w:szCs w:val="16"/>
              </w:rPr>
              <w:t>I</w:t>
            </w:r>
            <w:r>
              <w:rPr>
                <w:b/>
                <w:spacing w:val="-28"/>
                <w:sz w:val="16"/>
                <w:szCs w:val="16"/>
              </w:rPr>
              <w:t xml:space="preserve"> </w:t>
            </w:r>
            <w:r>
              <w:rPr>
                <w:b/>
                <w:sz w:val="16"/>
                <w:szCs w:val="16"/>
              </w:rPr>
              <w:t>X</w:t>
            </w:r>
            <w:r>
              <w:rPr>
                <w:b/>
                <w:spacing w:val="16"/>
                <w:sz w:val="16"/>
                <w:szCs w:val="16"/>
              </w:rPr>
              <w:t xml:space="preserve"> </w:t>
            </w:r>
            <w:r>
              <w:rPr>
                <w:b/>
                <w:spacing w:val="9"/>
                <w:sz w:val="16"/>
                <w:szCs w:val="16"/>
              </w:rPr>
              <w:t>D</w:t>
            </w:r>
            <w:r>
              <w:rPr>
                <w:b/>
                <w:sz w:val="16"/>
                <w:szCs w:val="16"/>
              </w:rPr>
              <w:t>E</w:t>
            </w:r>
            <w:r>
              <w:rPr>
                <w:b/>
                <w:spacing w:val="18"/>
                <w:sz w:val="16"/>
                <w:szCs w:val="16"/>
              </w:rPr>
              <w:t xml:space="preserve"> </w:t>
            </w:r>
            <w:r>
              <w:rPr>
                <w:b/>
                <w:spacing w:val="9"/>
                <w:sz w:val="16"/>
                <w:szCs w:val="16"/>
              </w:rPr>
              <w:t>V</w:t>
            </w:r>
            <w:r>
              <w:rPr>
                <w:b/>
                <w:sz w:val="16"/>
                <w:szCs w:val="16"/>
              </w:rPr>
              <w:t>E</w:t>
            </w:r>
            <w:r>
              <w:rPr>
                <w:b/>
                <w:spacing w:val="-30"/>
                <w:sz w:val="16"/>
                <w:szCs w:val="16"/>
              </w:rPr>
              <w:t xml:space="preserve"> </w:t>
            </w:r>
            <w:r>
              <w:rPr>
                <w:b/>
                <w:spacing w:val="9"/>
                <w:sz w:val="16"/>
                <w:szCs w:val="16"/>
              </w:rPr>
              <w:t>N</w:t>
            </w:r>
            <w:r>
              <w:rPr>
                <w:b/>
                <w:sz w:val="16"/>
                <w:szCs w:val="16"/>
              </w:rPr>
              <w:t>T</w:t>
            </w:r>
            <w:r>
              <w:rPr>
                <w:b/>
                <w:spacing w:val="-30"/>
                <w:sz w:val="16"/>
                <w:szCs w:val="16"/>
              </w:rPr>
              <w:t xml:space="preserve"> </w:t>
            </w:r>
            <w:r>
              <w:rPr>
                <w:b/>
                <w:sz w:val="16"/>
                <w:szCs w:val="16"/>
              </w:rPr>
              <w:t>E</w:t>
            </w:r>
            <w:r>
              <w:rPr>
                <w:b/>
                <w:spacing w:val="18"/>
                <w:sz w:val="16"/>
                <w:szCs w:val="16"/>
              </w:rPr>
              <w:t xml:space="preserve"> </w:t>
            </w:r>
            <w:r>
              <w:rPr>
                <w:b/>
                <w:spacing w:val="8"/>
                <w:sz w:val="16"/>
                <w:szCs w:val="16"/>
              </w:rPr>
              <w:t>T</w:t>
            </w:r>
            <w:r>
              <w:rPr>
                <w:b/>
                <w:spacing w:val="7"/>
                <w:sz w:val="16"/>
                <w:szCs w:val="16"/>
              </w:rPr>
              <w:t>O</w:t>
            </w:r>
            <w:r>
              <w:rPr>
                <w:b/>
                <w:spacing w:val="-2"/>
                <w:sz w:val="16"/>
                <w:szCs w:val="16"/>
              </w:rPr>
              <w:t>T</w:t>
            </w:r>
            <w:r>
              <w:rPr>
                <w:b/>
                <w:spacing w:val="9"/>
                <w:sz w:val="16"/>
                <w:szCs w:val="16"/>
              </w:rPr>
              <w:t>A</w:t>
            </w:r>
            <w:r>
              <w:rPr>
                <w:b/>
                <w:sz w:val="16"/>
                <w:szCs w:val="16"/>
              </w:rPr>
              <w:t>L</w:t>
            </w:r>
            <w:r>
              <w:rPr>
                <w:b/>
                <w:spacing w:val="11"/>
                <w:sz w:val="16"/>
                <w:szCs w:val="16"/>
              </w:rPr>
              <w:t xml:space="preserve"> </w:t>
            </w:r>
            <w:r>
              <w:rPr>
                <w:b/>
                <w:spacing w:val="9"/>
                <w:sz w:val="16"/>
                <w:szCs w:val="16"/>
              </w:rPr>
              <w:t>HOR</w:t>
            </w:r>
            <w:r>
              <w:rPr>
                <w:b/>
                <w:sz w:val="16"/>
                <w:szCs w:val="16"/>
              </w:rPr>
              <w:t>S</w:t>
            </w:r>
            <w:r>
              <w:rPr>
                <w:b/>
                <w:spacing w:val="17"/>
                <w:sz w:val="16"/>
                <w:szCs w:val="16"/>
              </w:rPr>
              <w:t xml:space="preserve"> </w:t>
            </w:r>
            <w:r>
              <w:rPr>
                <w:b/>
                <w:spacing w:val="-2"/>
                <w:sz w:val="16"/>
                <w:szCs w:val="16"/>
              </w:rPr>
              <w:t>T</w:t>
            </w:r>
            <w:r>
              <w:rPr>
                <w:b/>
                <w:spacing w:val="9"/>
                <w:sz w:val="16"/>
                <w:szCs w:val="16"/>
              </w:rPr>
              <w:t>A</w:t>
            </w:r>
            <w:r>
              <w:rPr>
                <w:b/>
                <w:spacing w:val="6"/>
                <w:sz w:val="16"/>
                <w:szCs w:val="16"/>
              </w:rPr>
              <w:t>X</w:t>
            </w:r>
            <w:r>
              <w:rPr>
                <w:b/>
                <w:sz w:val="16"/>
                <w:szCs w:val="16"/>
              </w:rPr>
              <w:t>E</w:t>
            </w:r>
          </w:p>
        </w:tc>
        <w:tc>
          <w:tcPr>
            <w:tcW w:w="1702" w:type="dxa"/>
            <w:tcBorders>
              <w:top w:val="single" w:sz="5" w:space="0" w:color="000000"/>
              <w:left w:val="single" w:sz="12" w:space="0" w:color="000000"/>
              <w:bottom w:val="single" w:sz="5" w:space="0" w:color="000000"/>
              <w:right w:val="single" w:sz="12" w:space="0" w:color="000000"/>
            </w:tcBorders>
          </w:tcPr>
          <w:p w14:paraId="614E8A68" w14:textId="77777777" w:rsidR="00F94AC3" w:rsidRDefault="00F94AC3" w:rsidP="008D4279">
            <w:pPr>
              <w:spacing w:line="180" w:lineRule="exact"/>
              <w:ind w:left="54"/>
              <w:rPr>
                <w:sz w:val="16"/>
                <w:szCs w:val="16"/>
              </w:rPr>
            </w:pPr>
            <w:r>
              <w:rPr>
                <w:b/>
                <w:sz w:val="16"/>
                <w:szCs w:val="16"/>
              </w:rPr>
              <w:t>=</w:t>
            </w:r>
            <w:r>
              <w:rPr>
                <w:b/>
                <w:spacing w:val="19"/>
                <w:sz w:val="16"/>
                <w:szCs w:val="16"/>
              </w:rPr>
              <w:t xml:space="preserve"> </w:t>
            </w:r>
            <w:r>
              <w:rPr>
                <w:b/>
                <w:sz w:val="16"/>
                <w:szCs w:val="16"/>
              </w:rPr>
              <w:t>G</w:t>
            </w:r>
            <w:r>
              <w:rPr>
                <w:b/>
                <w:spacing w:val="19"/>
                <w:sz w:val="16"/>
                <w:szCs w:val="16"/>
              </w:rPr>
              <w:t xml:space="preserve"> </w:t>
            </w:r>
            <w:r>
              <w:rPr>
                <w:b/>
                <w:spacing w:val="9"/>
                <w:sz w:val="16"/>
                <w:szCs w:val="16"/>
              </w:rPr>
              <w:t>+</w:t>
            </w:r>
            <w:r>
              <w:rPr>
                <w:b/>
                <w:sz w:val="16"/>
                <w:szCs w:val="16"/>
              </w:rPr>
              <w:t>H</w:t>
            </w:r>
          </w:p>
        </w:tc>
        <w:tc>
          <w:tcPr>
            <w:tcW w:w="1695" w:type="dxa"/>
            <w:tcBorders>
              <w:top w:val="single" w:sz="5" w:space="0" w:color="000000"/>
              <w:left w:val="single" w:sz="12" w:space="0" w:color="000000"/>
              <w:bottom w:val="single" w:sz="5" w:space="0" w:color="000000"/>
              <w:right w:val="single" w:sz="12" w:space="0" w:color="000000"/>
            </w:tcBorders>
          </w:tcPr>
          <w:p w14:paraId="1D20A16F" w14:textId="77777777" w:rsidR="00F94AC3" w:rsidRDefault="00F94AC3" w:rsidP="008D4279"/>
        </w:tc>
      </w:tr>
      <w:tr w:rsidR="00F94AC3" w14:paraId="4807D15D" w14:textId="77777777" w:rsidTr="008D4279">
        <w:trPr>
          <w:trHeight w:hRule="exact" w:val="365"/>
        </w:trPr>
        <w:tc>
          <w:tcPr>
            <w:tcW w:w="1126" w:type="dxa"/>
            <w:tcBorders>
              <w:top w:val="single" w:sz="5" w:space="0" w:color="000000"/>
              <w:left w:val="single" w:sz="12" w:space="0" w:color="000000"/>
              <w:bottom w:val="single" w:sz="12" w:space="0" w:color="000000"/>
              <w:right w:val="single" w:sz="12" w:space="0" w:color="000000"/>
            </w:tcBorders>
          </w:tcPr>
          <w:p w14:paraId="64938CA4" w14:textId="77777777" w:rsidR="00F94AC3" w:rsidRDefault="00F94AC3" w:rsidP="008D4279">
            <w:pPr>
              <w:spacing w:before="1"/>
              <w:ind w:left="452" w:right="463"/>
              <w:jc w:val="center"/>
              <w:rPr>
                <w:sz w:val="16"/>
                <w:szCs w:val="16"/>
              </w:rPr>
            </w:pPr>
            <w:r>
              <w:rPr>
                <w:b/>
                <w:sz w:val="16"/>
                <w:szCs w:val="16"/>
              </w:rPr>
              <w:t>V</w:t>
            </w:r>
          </w:p>
        </w:tc>
        <w:tc>
          <w:tcPr>
            <w:tcW w:w="4691" w:type="dxa"/>
            <w:gridSpan w:val="2"/>
            <w:tcBorders>
              <w:top w:val="single" w:sz="5" w:space="0" w:color="000000"/>
              <w:left w:val="single" w:sz="12" w:space="0" w:color="000000"/>
              <w:bottom w:val="single" w:sz="12" w:space="0" w:color="000000"/>
              <w:right w:val="single" w:sz="12" w:space="0" w:color="000000"/>
            </w:tcBorders>
          </w:tcPr>
          <w:p w14:paraId="0B87667E" w14:textId="77777777" w:rsidR="00F94AC3" w:rsidRDefault="00F94AC3" w:rsidP="008D4279">
            <w:pPr>
              <w:spacing w:before="1"/>
              <w:ind w:left="54"/>
              <w:rPr>
                <w:sz w:val="16"/>
                <w:szCs w:val="16"/>
              </w:rPr>
            </w:pPr>
            <w:r>
              <w:rPr>
                <w:b/>
                <w:spacing w:val="10"/>
                <w:sz w:val="16"/>
                <w:szCs w:val="16"/>
              </w:rPr>
              <w:t>P</w:t>
            </w:r>
            <w:r>
              <w:rPr>
                <w:b/>
                <w:spacing w:val="9"/>
                <w:sz w:val="16"/>
                <w:szCs w:val="16"/>
              </w:rPr>
              <w:t>R</w:t>
            </w:r>
            <w:r>
              <w:rPr>
                <w:b/>
                <w:sz w:val="16"/>
                <w:szCs w:val="16"/>
              </w:rPr>
              <w:t>I</w:t>
            </w:r>
            <w:r>
              <w:rPr>
                <w:b/>
                <w:spacing w:val="-28"/>
                <w:sz w:val="16"/>
                <w:szCs w:val="16"/>
              </w:rPr>
              <w:t xml:space="preserve"> </w:t>
            </w:r>
            <w:r>
              <w:rPr>
                <w:b/>
                <w:sz w:val="16"/>
                <w:szCs w:val="16"/>
              </w:rPr>
              <w:t>X</w:t>
            </w:r>
            <w:r>
              <w:rPr>
                <w:b/>
                <w:spacing w:val="16"/>
                <w:sz w:val="16"/>
                <w:szCs w:val="16"/>
              </w:rPr>
              <w:t xml:space="preserve"> </w:t>
            </w:r>
            <w:r>
              <w:rPr>
                <w:b/>
                <w:spacing w:val="9"/>
                <w:sz w:val="16"/>
                <w:szCs w:val="16"/>
              </w:rPr>
              <w:t>D</w:t>
            </w:r>
            <w:r>
              <w:rPr>
                <w:b/>
                <w:sz w:val="16"/>
                <w:szCs w:val="16"/>
              </w:rPr>
              <w:t>E</w:t>
            </w:r>
            <w:r>
              <w:rPr>
                <w:b/>
                <w:spacing w:val="18"/>
                <w:sz w:val="16"/>
                <w:szCs w:val="16"/>
              </w:rPr>
              <w:t xml:space="preserve"> </w:t>
            </w:r>
            <w:r>
              <w:rPr>
                <w:b/>
                <w:spacing w:val="9"/>
                <w:sz w:val="16"/>
                <w:szCs w:val="16"/>
              </w:rPr>
              <w:t>V</w:t>
            </w:r>
            <w:r>
              <w:rPr>
                <w:b/>
                <w:sz w:val="16"/>
                <w:szCs w:val="16"/>
              </w:rPr>
              <w:t>E</w:t>
            </w:r>
            <w:r>
              <w:rPr>
                <w:b/>
                <w:spacing w:val="-30"/>
                <w:sz w:val="16"/>
                <w:szCs w:val="16"/>
              </w:rPr>
              <w:t xml:space="preserve"> </w:t>
            </w:r>
            <w:r>
              <w:rPr>
                <w:b/>
                <w:spacing w:val="9"/>
                <w:sz w:val="16"/>
                <w:szCs w:val="16"/>
              </w:rPr>
              <w:t>N</w:t>
            </w:r>
            <w:r>
              <w:rPr>
                <w:b/>
                <w:sz w:val="16"/>
                <w:szCs w:val="16"/>
              </w:rPr>
              <w:t>T</w:t>
            </w:r>
            <w:r>
              <w:rPr>
                <w:b/>
                <w:spacing w:val="-30"/>
                <w:sz w:val="16"/>
                <w:szCs w:val="16"/>
              </w:rPr>
              <w:t xml:space="preserve"> </w:t>
            </w:r>
            <w:r>
              <w:rPr>
                <w:b/>
                <w:sz w:val="16"/>
                <w:szCs w:val="16"/>
              </w:rPr>
              <w:t>E</w:t>
            </w:r>
            <w:r>
              <w:rPr>
                <w:b/>
                <w:spacing w:val="20"/>
                <w:sz w:val="16"/>
                <w:szCs w:val="16"/>
              </w:rPr>
              <w:t xml:space="preserve"> </w:t>
            </w:r>
            <w:r>
              <w:rPr>
                <w:b/>
                <w:spacing w:val="9"/>
                <w:sz w:val="16"/>
                <w:szCs w:val="16"/>
              </w:rPr>
              <w:t>UNI</w:t>
            </w:r>
            <w:r>
              <w:rPr>
                <w:b/>
                <w:spacing w:val="-2"/>
                <w:sz w:val="16"/>
                <w:szCs w:val="16"/>
              </w:rPr>
              <w:t>T</w:t>
            </w:r>
            <w:r>
              <w:rPr>
                <w:b/>
                <w:spacing w:val="9"/>
                <w:sz w:val="16"/>
                <w:szCs w:val="16"/>
              </w:rPr>
              <w:t>AIR</w:t>
            </w:r>
            <w:r>
              <w:rPr>
                <w:b/>
                <w:sz w:val="16"/>
                <w:szCs w:val="16"/>
              </w:rPr>
              <w:t>E</w:t>
            </w:r>
            <w:r>
              <w:rPr>
                <w:b/>
                <w:spacing w:val="20"/>
                <w:sz w:val="16"/>
                <w:szCs w:val="16"/>
              </w:rPr>
              <w:t xml:space="preserve"> </w:t>
            </w:r>
            <w:r>
              <w:rPr>
                <w:b/>
                <w:spacing w:val="9"/>
                <w:sz w:val="16"/>
                <w:szCs w:val="16"/>
              </w:rPr>
              <w:t>HOR</w:t>
            </w:r>
            <w:r>
              <w:rPr>
                <w:b/>
                <w:sz w:val="16"/>
                <w:szCs w:val="16"/>
              </w:rPr>
              <w:t>S</w:t>
            </w:r>
            <w:r>
              <w:rPr>
                <w:b/>
                <w:spacing w:val="17"/>
                <w:sz w:val="16"/>
                <w:szCs w:val="16"/>
              </w:rPr>
              <w:t xml:space="preserve"> </w:t>
            </w:r>
            <w:r>
              <w:rPr>
                <w:b/>
                <w:spacing w:val="-2"/>
                <w:sz w:val="16"/>
                <w:szCs w:val="16"/>
              </w:rPr>
              <w:t>T</w:t>
            </w:r>
            <w:r>
              <w:rPr>
                <w:b/>
                <w:sz w:val="16"/>
                <w:szCs w:val="16"/>
              </w:rPr>
              <w:t>A</w:t>
            </w:r>
            <w:r>
              <w:rPr>
                <w:b/>
                <w:spacing w:val="-29"/>
                <w:sz w:val="16"/>
                <w:szCs w:val="16"/>
              </w:rPr>
              <w:t xml:space="preserve"> </w:t>
            </w:r>
            <w:r>
              <w:rPr>
                <w:b/>
                <w:spacing w:val="6"/>
                <w:sz w:val="16"/>
                <w:szCs w:val="16"/>
              </w:rPr>
              <w:t>X</w:t>
            </w:r>
            <w:r>
              <w:rPr>
                <w:b/>
                <w:sz w:val="16"/>
                <w:szCs w:val="16"/>
              </w:rPr>
              <w:t>E</w:t>
            </w:r>
          </w:p>
        </w:tc>
        <w:tc>
          <w:tcPr>
            <w:tcW w:w="1702" w:type="dxa"/>
            <w:tcBorders>
              <w:top w:val="single" w:sz="5" w:space="0" w:color="000000"/>
              <w:left w:val="single" w:sz="12" w:space="0" w:color="000000"/>
              <w:bottom w:val="single" w:sz="12" w:space="0" w:color="000000"/>
              <w:right w:val="single" w:sz="12" w:space="0" w:color="000000"/>
            </w:tcBorders>
          </w:tcPr>
          <w:p w14:paraId="6473AD5D" w14:textId="77777777" w:rsidR="00F94AC3" w:rsidRDefault="00F94AC3" w:rsidP="008D4279">
            <w:pPr>
              <w:spacing w:before="1"/>
              <w:ind w:left="54"/>
              <w:rPr>
                <w:sz w:val="16"/>
                <w:szCs w:val="16"/>
              </w:rPr>
            </w:pPr>
            <w:r>
              <w:rPr>
                <w:b/>
                <w:sz w:val="16"/>
                <w:szCs w:val="16"/>
              </w:rPr>
              <w:t>=</w:t>
            </w:r>
            <w:r>
              <w:rPr>
                <w:b/>
                <w:spacing w:val="19"/>
                <w:sz w:val="16"/>
                <w:szCs w:val="16"/>
              </w:rPr>
              <w:t xml:space="preserve"> </w:t>
            </w:r>
            <w:r>
              <w:rPr>
                <w:b/>
                <w:spacing w:val="10"/>
                <w:sz w:val="16"/>
                <w:szCs w:val="16"/>
              </w:rPr>
              <w:t>P</w:t>
            </w:r>
            <w:r>
              <w:rPr>
                <w:b/>
                <w:sz w:val="16"/>
                <w:szCs w:val="16"/>
              </w:rPr>
              <w:t>/</w:t>
            </w:r>
            <w:r>
              <w:rPr>
                <w:b/>
                <w:spacing w:val="-30"/>
                <w:sz w:val="16"/>
                <w:szCs w:val="16"/>
              </w:rPr>
              <w:t xml:space="preserve"> </w:t>
            </w:r>
            <w:r>
              <w:rPr>
                <w:b/>
                <w:spacing w:val="9"/>
                <w:sz w:val="16"/>
                <w:szCs w:val="16"/>
              </w:rPr>
              <w:t>Qt</w:t>
            </w:r>
            <w:r>
              <w:rPr>
                <w:b/>
                <w:sz w:val="16"/>
                <w:szCs w:val="16"/>
              </w:rPr>
              <w:t>é</w:t>
            </w:r>
          </w:p>
        </w:tc>
        <w:tc>
          <w:tcPr>
            <w:tcW w:w="1695" w:type="dxa"/>
            <w:tcBorders>
              <w:top w:val="single" w:sz="5" w:space="0" w:color="000000"/>
              <w:left w:val="single" w:sz="12" w:space="0" w:color="000000"/>
              <w:bottom w:val="single" w:sz="12" w:space="0" w:color="000000"/>
              <w:right w:val="single" w:sz="12" w:space="0" w:color="000000"/>
            </w:tcBorders>
          </w:tcPr>
          <w:p w14:paraId="44CEAE76" w14:textId="77777777" w:rsidR="00F94AC3" w:rsidRDefault="00F94AC3" w:rsidP="008D4279"/>
        </w:tc>
      </w:tr>
    </w:tbl>
    <w:p w14:paraId="6EF7B739" w14:textId="77777777" w:rsidR="00F94AC3" w:rsidRDefault="00F94AC3" w:rsidP="00F94AC3">
      <w:pPr>
        <w:spacing w:line="200" w:lineRule="exact"/>
      </w:pPr>
    </w:p>
    <w:p w14:paraId="303CE8C3" w14:textId="77777777" w:rsidR="00F94AC3" w:rsidRDefault="00F94AC3" w:rsidP="00F94AC3">
      <w:pPr>
        <w:spacing w:line="200" w:lineRule="exact"/>
      </w:pPr>
    </w:p>
    <w:p w14:paraId="2BBA5FC7" w14:textId="77777777" w:rsidR="00F94AC3" w:rsidRDefault="00F94AC3" w:rsidP="00F94AC3">
      <w:pPr>
        <w:spacing w:line="200" w:lineRule="exact"/>
      </w:pPr>
    </w:p>
    <w:p w14:paraId="27F90E17" w14:textId="77777777" w:rsidR="00B92868" w:rsidRDefault="00B92868" w:rsidP="00F94AC3">
      <w:pPr>
        <w:spacing w:line="200" w:lineRule="exact"/>
      </w:pPr>
    </w:p>
    <w:p w14:paraId="189E560F" w14:textId="77777777" w:rsidR="00F94AC3" w:rsidRDefault="00F94AC3" w:rsidP="00F94AC3">
      <w:pPr>
        <w:spacing w:line="200" w:lineRule="exact"/>
      </w:pPr>
    </w:p>
    <w:p w14:paraId="0D583ECA" w14:textId="77777777" w:rsidR="00F94AC3" w:rsidRDefault="00F94AC3" w:rsidP="00F94AC3">
      <w:pPr>
        <w:spacing w:before="12" w:line="260" w:lineRule="exact"/>
        <w:rPr>
          <w:sz w:val="26"/>
          <w:szCs w:val="26"/>
        </w:rPr>
      </w:pPr>
    </w:p>
    <w:p w14:paraId="0D6D8DD9" w14:textId="77777777" w:rsidR="00F94AC3" w:rsidRDefault="00F94AC3" w:rsidP="00F94AC3">
      <w:pPr>
        <w:spacing w:before="18" w:line="360" w:lineRule="exact"/>
        <w:ind w:left="3517"/>
        <w:rPr>
          <w:sz w:val="32"/>
          <w:szCs w:val="32"/>
        </w:rPr>
      </w:pPr>
      <w:r>
        <w:rPr>
          <w:b/>
          <w:spacing w:val="9"/>
          <w:w w:val="99"/>
          <w:position w:val="-1"/>
          <w:sz w:val="32"/>
          <w:szCs w:val="32"/>
          <w:u w:val="thick" w:color="000000"/>
        </w:rPr>
        <w:t>C</w:t>
      </w:r>
      <w:r>
        <w:rPr>
          <w:b/>
          <w:spacing w:val="11"/>
          <w:w w:val="99"/>
          <w:position w:val="-1"/>
          <w:sz w:val="32"/>
          <w:szCs w:val="32"/>
          <w:u w:val="thick" w:color="000000"/>
        </w:rPr>
        <w:t>O</w:t>
      </w:r>
      <w:r>
        <w:rPr>
          <w:b/>
          <w:spacing w:val="9"/>
          <w:w w:val="99"/>
          <w:position w:val="-1"/>
          <w:sz w:val="32"/>
          <w:szCs w:val="32"/>
          <w:u w:val="thick" w:color="000000"/>
        </w:rPr>
        <w:t>U</w:t>
      </w:r>
      <w:r>
        <w:rPr>
          <w:b/>
          <w:spacing w:val="10"/>
          <w:w w:val="99"/>
          <w:position w:val="-1"/>
          <w:sz w:val="32"/>
          <w:szCs w:val="32"/>
          <w:u w:val="thick" w:color="000000"/>
        </w:rPr>
        <w:t>T</w:t>
      </w:r>
      <w:r>
        <w:rPr>
          <w:b/>
          <w:w w:val="99"/>
          <w:position w:val="-1"/>
          <w:sz w:val="32"/>
          <w:szCs w:val="32"/>
          <w:u w:val="thick" w:color="000000"/>
        </w:rPr>
        <w:t>S</w:t>
      </w:r>
      <w:r>
        <w:rPr>
          <w:b/>
          <w:spacing w:val="-82"/>
          <w:w w:val="99"/>
          <w:position w:val="-1"/>
          <w:sz w:val="32"/>
          <w:szCs w:val="32"/>
          <w:u w:val="thick" w:color="000000"/>
        </w:rPr>
        <w:t xml:space="preserve"> </w:t>
      </w:r>
      <w:r>
        <w:rPr>
          <w:b/>
          <w:spacing w:val="10"/>
          <w:position w:val="-1"/>
          <w:sz w:val="32"/>
          <w:szCs w:val="32"/>
          <w:u w:val="thick" w:color="000000"/>
        </w:rPr>
        <w:t>I</w:t>
      </w:r>
      <w:r>
        <w:rPr>
          <w:b/>
          <w:spacing w:val="11"/>
          <w:position w:val="-1"/>
          <w:sz w:val="32"/>
          <w:szCs w:val="32"/>
          <w:u w:val="thick" w:color="000000"/>
        </w:rPr>
        <w:t>N</w:t>
      </w:r>
      <w:r>
        <w:rPr>
          <w:b/>
          <w:spacing w:val="9"/>
          <w:position w:val="-1"/>
          <w:sz w:val="32"/>
          <w:szCs w:val="32"/>
          <w:u w:val="thick" w:color="000000"/>
        </w:rPr>
        <w:t>D</w:t>
      </w:r>
      <w:r>
        <w:rPr>
          <w:b/>
          <w:spacing w:val="10"/>
          <w:position w:val="-1"/>
          <w:sz w:val="32"/>
          <w:szCs w:val="32"/>
          <w:u w:val="thick" w:color="000000"/>
        </w:rPr>
        <w:t>I</w:t>
      </w:r>
      <w:r>
        <w:rPr>
          <w:b/>
          <w:spacing w:val="11"/>
          <w:position w:val="-1"/>
          <w:sz w:val="32"/>
          <w:szCs w:val="32"/>
          <w:u w:val="thick" w:color="000000"/>
        </w:rPr>
        <w:t>R</w:t>
      </w:r>
      <w:r>
        <w:rPr>
          <w:b/>
          <w:spacing w:val="10"/>
          <w:position w:val="-1"/>
          <w:sz w:val="32"/>
          <w:szCs w:val="32"/>
          <w:u w:val="thick" w:color="000000"/>
        </w:rPr>
        <w:t>E</w:t>
      </w:r>
      <w:r>
        <w:rPr>
          <w:b/>
          <w:spacing w:val="9"/>
          <w:position w:val="-1"/>
          <w:sz w:val="32"/>
          <w:szCs w:val="32"/>
          <w:u w:val="thick" w:color="000000"/>
        </w:rPr>
        <w:t>C</w:t>
      </w:r>
      <w:r>
        <w:rPr>
          <w:b/>
          <w:spacing w:val="10"/>
          <w:position w:val="-1"/>
          <w:sz w:val="32"/>
          <w:szCs w:val="32"/>
          <w:u w:val="thick" w:color="000000"/>
        </w:rPr>
        <w:t>T</w:t>
      </w:r>
      <w:r>
        <w:rPr>
          <w:b/>
          <w:position w:val="-1"/>
          <w:sz w:val="32"/>
          <w:szCs w:val="32"/>
          <w:u w:val="thick" w:color="000000"/>
        </w:rPr>
        <w:t>S</w:t>
      </w:r>
    </w:p>
    <w:p w14:paraId="3EE775BB" w14:textId="77777777" w:rsidR="00F94AC3" w:rsidRDefault="00F94AC3" w:rsidP="00F94AC3">
      <w:pPr>
        <w:spacing w:before="5" w:line="100" w:lineRule="exact"/>
        <w:rPr>
          <w:sz w:val="10"/>
          <w:szCs w:val="10"/>
        </w:rPr>
      </w:pPr>
    </w:p>
    <w:p w14:paraId="509C4DBD" w14:textId="77777777" w:rsidR="00F94AC3" w:rsidRDefault="00F94AC3" w:rsidP="00F94AC3">
      <w:pPr>
        <w:spacing w:line="200" w:lineRule="exact"/>
      </w:pPr>
    </w:p>
    <w:p w14:paraId="175F3E74" w14:textId="77777777" w:rsidR="00F94AC3" w:rsidRDefault="00F94AC3" w:rsidP="00F94AC3">
      <w:pPr>
        <w:spacing w:line="200" w:lineRule="exact"/>
      </w:pPr>
    </w:p>
    <w:p w14:paraId="3BEBA61B" w14:textId="77777777" w:rsidR="00F94AC3" w:rsidRDefault="00F94AC3" w:rsidP="00F94AC3">
      <w:pPr>
        <w:spacing w:before="33"/>
        <w:ind w:left="115"/>
        <w:sectPr w:rsidR="00F94AC3" w:rsidSect="007E09D8">
          <w:pgSz w:w="11920" w:h="16860"/>
          <w:pgMar w:top="760" w:right="140" w:bottom="280" w:left="1020" w:header="0" w:footer="734" w:gutter="0"/>
          <w:cols w:space="720"/>
        </w:sectPr>
      </w:pPr>
      <w:r>
        <w:rPr>
          <w:b/>
          <w:spacing w:val="10"/>
          <w:w w:val="99"/>
          <w:u w:val="thick" w:color="000000"/>
        </w:rPr>
        <w:t>CO</w:t>
      </w:r>
      <w:r>
        <w:rPr>
          <w:b/>
          <w:spacing w:val="9"/>
          <w:w w:val="99"/>
          <w:u w:val="thick" w:color="000000"/>
        </w:rPr>
        <w:t>E</w:t>
      </w:r>
      <w:r>
        <w:rPr>
          <w:b/>
          <w:spacing w:val="10"/>
          <w:w w:val="99"/>
          <w:u w:val="thick" w:color="000000"/>
        </w:rPr>
        <w:t>F</w:t>
      </w:r>
      <w:r>
        <w:rPr>
          <w:b/>
          <w:w w:val="99"/>
          <w:u w:val="thick" w:color="000000"/>
        </w:rPr>
        <w:t>F</w:t>
      </w:r>
      <w:r>
        <w:rPr>
          <w:b/>
          <w:spacing w:val="-37"/>
        </w:rPr>
        <w:t xml:space="preserve"> </w:t>
      </w:r>
      <w:r>
        <w:rPr>
          <w:b/>
          <w:spacing w:val="10"/>
          <w:w w:val="99"/>
          <w:u w:val="thick" w:color="000000"/>
        </w:rPr>
        <w:t>I</w:t>
      </w:r>
      <w:r>
        <w:rPr>
          <w:b/>
          <w:spacing w:val="12"/>
          <w:w w:val="99"/>
          <w:u w:val="thick" w:color="000000"/>
        </w:rPr>
        <w:t>C</w:t>
      </w:r>
      <w:r>
        <w:rPr>
          <w:b/>
          <w:spacing w:val="11"/>
          <w:w w:val="99"/>
          <w:u w:val="thick" w:color="000000"/>
        </w:rPr>
        <w:t>I</w:t>
      </w:r>
      <w:r>
        <w:rPr>
          <w:b/>
          <w:spacing w:val="9"/>
          <w:w w:val="99"/>
          <w:u w:val="thick" w:color="000000"/>
        </w:rPr>
        <w:t>E</w:t>
      </w:r>
      <w:r>
        <w:rPr>
          <w:b/>
          <w:spacing w:val="10"/>
          <w:w w:val="99"/>
          <w:u w:val="thick" w:color="000000"/>
        </w:rPr>
        <w:t>N</w:t>
      </w:r>
      <w:r>
        <w:rPr>
          <w:b/>
          <w:w w:val="99"/>
          <w:u w:val="thick" w:color="000000"/>
        </w:rPr>
        <w:t>T</w:t>
      </w:r>
      <w:r>
        <w:rPr>
          <w:b/>
          <w:spacing w:val="-48"/>
          <w:w w:val="99"/>
          <w:u w:val="thick" w:color="000000"/>
        </w:rPr>
        <w:t xml:space="preserve"> </w:t>
      </w:r>
      <w:r>
        <w:rPr>
          <w:b/>
          <w:w w:val="99"/>
          <w:u w:val="thick" w:color="000000"/>
        </w:rPr>
        <w:t>M</w:t>
      </w:r>
      <w:r>
        <w:rPr>
          <w:b/>
          <w:spacing w:val="-37"/>
        </w:rPr>
        <w:t xml:space="preserve"> </w:t>
      </w:r>
      <w:r>
        <w:rPr>
          <w:b/>
          <w:spacing w:val="10"/>
          <w:w w:val="99"/>
          <w:u w:val="thick" w:color="000000"/>
        </w:rPr>
        <w:t>A</w:t>
      </w:r>
      <w:r>
        <w:rPr>
          <w:b/>
          <w:spacing w:val="11"/>
          <w:w w:val="99"/>
          <w:u w:val="thick" w:color="000000"/>
        </w:rPr>
        <w:t>J</w:t>
      </w:r>
      <w:r>
        <w:rPr>
          <w:b/>
          <w:spacing w:val="10"/>
          <w:w w:val="99"/>
          <w:u w:val="thick" w:color="000000"/>
        </w:rPr>
        <w:t>O</w:t>
      </w:r>
      <w:r>
        <w:rPr>
          <w:b/>
          <w:spacing w:val="12"/>
          <w:w w:val="99"/>
          <w:u w:val="thick" w:color="000000"/>
        </w:rPr>
        <w:t>R</w:t>
      </w:r>
      <w:r>
        <w:rPr>
          <w:b/>
          <w:spacing w:val="-5"/>
          <w:w w:val="99"/>
          <w:u w:val="thick" w:color="000000"/>
        </w:rPr>
        <w:t>A</w:t>
      </w:r>
      <w:r>
        <w:rPr>
          <w:b/>
          <w:spacing w:val="11"/>
          <w:w w:val="99"/>
          <w:u w:val="thick" w:color="000000"/>
        </w:rPr>
        <w:t>T</w:t>
      </w:r>
      <w:r>
        <w:rPr>
          <w:b/>
          <w:spacing w:val="9"/>
          <w:w w:val="99"/>
          <w:u w:val="thick" w:color="000000"/>
        </w:rPr>
        <w:t>E</w:t>
      </w:r>
      <w:r>
        <w:rPr>
          <w:b/>
          <w:spacing w:val="10"/>
          <w:w w:val="99"/>
          <w:u w:val="thick" w:color="000000"/>
        </w:rPr>
        <w:t>U</w:t>
      </w:r>
      <w:r>
        <w:rPr>
          <w:b/>
          <w:w w:val="99"/>
          <w:u w:val="thick" w:color="000000"/>
        </w:rPr>
        <w:t>R</w:t>
      </w:r>
      <w:r>
        <w:rPr>
          <w:b/>
          <w:spacing w:val="-42"/>
          <w:w w:val="99"/>
          <w:u w:val="thick" w:color="000000"/>
        </w:rPr>
        <w:t xml:space="preserve"> </w:t>
      </w:r>
      <w:r>
        <w:rPr>
          <w:b/>
          <w:spacing w:val="9"/>
          <w:w w:val="99"/>
          <w:u w:val="thick" w:color="000000"/>
        </w:rPr>
        <w:t>S</w:t>
      </w:r>
      <w:r>
        <w:rPr>
          <w:b/>
          <w:spacing w:val="12"/>
          <w:w w:val="99"/>
          <w:u w:val="thick" w:color="000000"/>
        </w:rPr>
        <w:t>U</w:t>
      </w:r>
      <w:r>
        <w:rPr>
          <w:b/>
          <w:w w:val="99"/>
          <w:u w:val="thick" w:color="000000"/>
        </w:rPr>
        <w:t>R</w:t>
      </w:r>
      <w:r>
        <w:rPr>
          <w:b/>
          <w:spacing w:val="-44"/>
          <w:w w:val="99"/>
          <w:u w:val="thick" w:color="000000"/>
        </w:rPr>
        <w:t xml:space="preserve"> </w:t>
      </w:r>
      <w:r>
        <w:rPr>
          <w:b/>
          <w:spacing w:val="10"/>
          <w:w w:val="99"/>
          <w:u w:val="thick" w:color="000000"/>
        </w:rPr>
        <w:t>P</w:t>
      </w:r>
      <w:r>
        <w:rPr>
          <w:b/>
          <w:spacing w:val="12"/>
          <w:w w:val="99"/>
          <w:u w:val="thick" w:color="000000"/>
        </w:rPr>
        <w:t>R</w:t>
      </w:r>
      <w:r>
        <w:rPr>
          <w:b/>
          <w:spacing w:val="9"/>
          <w:w w:val="99"/>
          <w:u w:val="thick" w:color="000000"/>
        </w:rPr>
        <w:t>I</w:t>
      </w:r>
      <w:r>
        <w:rPr>
          <w:b/>
          <w:w w:val="99"/>
          <w:u w:val="thick" w:color="000000"/>
        </w:rPr>
        <w:t>X</w:t>
      </w:r>
      <w:r>
        <w:rPr>
          <w:b/>
          <w:spacing w:val="-42"/>
          <w:w w:val="99"/>
          <w:u w:val="thick" w:color="000000"/>
        </w:rPr>
        <w:t xml:space="preserve"> </w:t>
      </w:r>
      <w:r>
        <w:rPr>
          <w:b/>
          <w:spacing w:val="9"/>
          <w:w w:val="99"/>
          <w:u w:val="thick" w:color="000000"/>
        </w:rPr>
        <w:t>S</w:t>
      </w:r>
      <w:r>
        <w:rPr>
          <w:b/>
          <w:spacing w:val="11"/>
          <w:w w:val="99"/>
          <w:u w:val="thick" w:color="000000"/>
        </w:rPr>
        <w:t>E</w:t>
      </w:r>
      <w:r>
        <w:rPr>
          <w:b/>
          <w:spacing w:val="10"/>
          <w:w w:val="99"/>
          <w:u w:val="thick" w:color="000000"/>
        </w:rPr>
        <w:t>C</w:t>
      </w:r>
      <w:r>
        <w:rPr>
          <w:b/>
          <w:w w:val="99"/>
          <w:u w:val="thick" w:color="000000"/>
        </w:rPr>
        <w:t>S</w:t>
      </w:r>
      <w:r>
        <w:rPr>
          <w:b/>
          <w:spacing w:val="-42"/>
          <w:w w:val="99"/>
          <w:u w:val="thick" w:color="000000"/>
        </w:rPr>
        <w:t xml:space="preserve"> </w:t>
      </w:r>
      <w:r>
        <w:rPr>
          <w:b/>
          <w:spacing w:val="10"/>
          <w:u w:val="thick" w:color="000000"/>
        </w:rPr>
        <w:t>(K</w:t>
      </w:r>
      <w:r>
        <w:rPr>
          <w:b/>
          <w:u w:val="thick" w:color="000000"/>
        </w:rPr>
        <w:t>)</w:t>
      </w:r>
    </w:p>
    <w:p w14:paraId="5A503BF7" w14:textId="77777777" w:rsidR="00F94AC3" w:rsidRDefault="00F94AC3" w:rsidP="00F94AC3">
      <w:pPr>
        <w:spacing w:before="9" w:line="80" w:lineRule="exact"/>
        <w:rPr>
          <w:sz w:val="8"/>
          <w:szCs w:val="8"/>
        </w:rPr>
      </w:pPr>
    </w:p>
    <w:tbl>
      <w:tblPr>
        <w:tblW w:w="0" w:type="auto"/>
        <w:tblInd w:w="94" w:type="dxa"/>
        <w:tblLayout w:type="fixed"/>
        <w:tblCellMar>
          <w:left w:w="0" w:type="dxa"/>
          <w:right w:w="0" w:type="dxa"/>
        </w:tblCellMar>
        <w:tblLook w:val="01E0" w:firstRow="1" w:lastRow="1" w:firstColumn="1" w:lastColumn="1" w:noHBand="0" w:noVBand="0"/>
      </w:tblPr>
      <w:tblGrid>
        <w:gridCol w:w="896"/>
        <w:gridCol w:w="3884"/>
        <w:gridCol w:w="1404"/>
        <w:gridCol w:w="773"/>
        <w:gridCol w:w="979"/>
        <w:gridCol w:w="869"/>
        <w:gridCol w:w="1102"/>
      </w:tblGrid>
      <w:tr w:rsidR="00F94AC3" w14:paraId="050CF363"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53194A9F"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0C509214" w14:textId="77777777" w:rsidR="00F94AC3" w:rsidRDefault="00F94AC3" w:rsidP="008D4279">
            <w:pPr>
              <w:spacing w:line="180" w:lineRule="exact"/>
              <w:ind w:left="64"/>
              <w:rPr>
                <w:sz w:val="16"/>
                <w:szCs w:val="16"/>
              </w:rPr>
            </w:pPr>
            <w:r>
              <w:rPr>
                <w:b/>
                <w:spacing w:val="9"/>
                <w:sz w:val="16"/>
                <w:szCs w:val="16"/>
                <w:u w:val="single" w:color="000000"/>
              </w:rPr>
              <w:t>D</w:t>
            </w:r>
            <w:r>
              <w:rPr>
                <w:b/>
                <w:spacing w:val="10"/>
                <w:sz w:val="16"/>
                <w:szCs w:val="16"/>
                <w:u w:val="single" w:color="000000"/>
              </w:rPr>
              <w:t>é</w:t>
            </w:r>
            <w:r>
              <w:rPr>
                <w:b/>
                <w:spacing w:val="9"/>
                <w:sz w:val="16"/>
                <w:szCs w:val="16"/>
                <w:u w:val="single" w:color="000000"/>
              </w:rPr>
              <w:t>s</w:t>
            </w:r>
            <w:r>
              <w:rPr>
                <w:b/>
                <w:sz w:val="16"/>
                <w:szCs w:val="16"/>
                <w:u w:val="single" w:color="000000"/>
              </w:rPr>
              <w:t>i</w:t>
            </w:r>
            <w:r>
              <w:rPr>
                <w:b/>
                <w:spacing w:val="-30"/>
                <w:sz w:val="16"/>
                <w:szCs w:val="16"/>
              </w:rPr>
              <w:t xml:space="preserve"> </w:t>
            </w:r>
            <w:r>
              <w:rPr>
                <w:b/>
                <w:sz w:val="16"/>
                <w:szCs w:val="16"/>
                <w:u w:val="single" w:color="000000"/>
              </w:rPr>
              <w:t>g</w:t>
            </w:r>
            <w:r>
              <w:rPr>
                <w:b/>
                <w:spacing w:val="-29"/>
                <w:sz w:val="16"/>
                <w:szCs w:val="16"/>
              </w:rPr>
              <w:t xml:space="preserve"> </w:t>
            </w:r>
            <w:r>
              <w:rPr>
                <w:b/>
                <w:spacing w:val="9"/>
                <w:sz w:val="16"/>
                <w:szCs w:val="16"/>
                <w:u w:val="single" w:color="000000"/>
              </w:rPr>
              <w:t>n</w:t>
            </w:r>
            <w:r>
              <w:rPr>
                <w:b/>
                <w:sz w:val="16"/>
                <w:szCs w:val="16"/>
                <w:u w:val="single" w:color="000000"/>
              </w:rPr>
              <w:t>a</w:t>
            </w:r>
            <w:r>
              <w:rPr>
                <w:b/>
                <w:spacing w:val="-29"/>
                <w:sz w:val="16"/>
                <w:szCs w:val="16"/>
              </w:rPr>
              <w:t xml:space="preserve"> </w:t>
            </w:r>
            <w:r>
              <w:rPr>
                <w:b/>
                <w:spacing w:val="9"/>
                <w:sz w:val="16"/>
                <w:szCs w:val="16"/>
                <w:u w:val="single" w:color="000000"/>
              </w:rPr>
              <w:t>t</w:t>
            </w:r>
            <w:r>
              <w:rPr>
                <w:b/>
                <w:sz w:val="16"/>
                <w:szCs w:val="16"/>
                <w:u w:val="single" w:color="000000"/>
              </w:rPr>
              <w:t>i</w:t>
            </w:r>
            <w:r>
              <w:rPr>
                <w:b/>
                <w:spacing w:val="-30"/>
                <w:sz w:val="16"/>
                <w:szCs w:val="16"/>
              </w:rPr>
              <w:t xml:space="preserve"> </w:t>
            </w:r>
            <w:r>
              <w:rPr>
                <w:b/>
                <w:sz w:val="16"/>
                <w:szCs w:val="16"/>
                <w:u w:val="single" w:color="000000"/>
              </w:rPr>
              <w:t>o</w:t>
            </w:r>
            <w:r>
              <w:rPr>
                <w:b/>
                <w:spacing w:val="-29"/>
                <w:sz w:val="16"/>
                <w:szCs w:val="16"/>
              </w:rPr>
              <w:t xml:space="preserve"> </w:t>
            </w:r>
            <w:r>
              <w:rPr>
                <w:b/>
                <w:sz w:val="16"/>
                <w:szCs w:val="16"/>
                <w:u w:val="single" w:color="000000"/>
              </w:rPr>
              <w:t>n</w:t>
            </w:r>
          </w:p>
        </w:tc>
        <w:tc>
          <w:tcPr>
            <w:tcW w:w="1404" w:type="dxa"/>
            <w:tcBorders>
              <w:top w:val="single" w:sz="5" w:space="0" w:color="000000"/>
              <w:left w:val="single" w:sz="5" w:space="0" w:color="000000"/>
              <w:bottom w:val="single" w:sz="5" w:space="0" w:color="000000"/>
              <w:right w:val="single" w:sz="5" w:space="0" w:color="000000"/>
            </w:tcBorders>
          </w:tcPr>
          <w:p w14:paraId="0A00B45A" w14:textId="77777777" w:rsidR="00F94AC3" w:rsidRDefault="00F94AC3" w:rsidP="008D4279">
            <w:pPr>
              <w:spacing w:line="180" w:lineRule="exact"/>
              <w:ind w:left="64"/>
              <w:rPr>
                <w:sz w:val="16"/>
                <w:szCs w:val="16"/>
              </w:rPr>
            </w:pPr>
            <w:r>
              <w:rPr>
                <w:b/>
                <w:spacing w:val="9"/>
                <w:sz w:val="16"/>
                <w:szCs w:val="16"/>
                <w:u w:val="single" w:color="000000"/>
              </w:rPr>
              <w:t>Un</w:t>
            </w:r>
            <w:r>
              <w:rPr>
                <w:b/>
                <w:sz w:val="16"/>
                <w:szCs w:val="16"/>
                <w:u w:val="single" w:color="000000"/>
              </w:rPr>
              <w:t>i</w:t>
            </w:r>
            <w:r>
              <w:rPr>
                <w:b/>
                <w:spacing w:val="-30"/>
                <w:sz w:val="16"/>
                <w:szCs w:val="16"/>
              </w:rPr>
              <w:t xml:space="preserve"> </w:t>
            </w:r>
            <w:r>
              <w:rPr>
                <w:b/>
                <w:spacing w:val="9"/>
                <w:sz w:val="16"/>
                <w:szCs w:val="16"/>
                <w:u w:val="single" w:color="000000"/>
              </w:rPr>
              <w:t>t</w:t>
            </w:r>
            <w:r>
              <w:rPr>
                <w:b/>
                <w:sz w:val="16"/>
                <w:szCs w:val="16"/>
                <w:u w:val="single" w:color="000000"/>
              </w:rPr>
              <w:t>é</w:t>
            </w:r>
          </w:p>
        </w:tc>
        <w:tc>
          <w:tcPr>
            <w:tcW w:w="773" w:type="dxa"/>
            <w:tcBorders>
              <w:top w:val="single" w:sz="5" w:space="0" w:color="000000"/>
              <w:left w:val="single" w:sz="5" w:space="0" w:color="000000"/>
              <w:bottom w:val="single" w:sz="5" w:space="0" w:color="000000"/>
              <w:right w:val="single" w:sz="5" w:space="0" w:color="000000"/>
            </w:tcBorders>
          </w:tcPr>
          <w:p w14:paraId="5813A52E" w14:textId="77777777" w:rsidR="00F94AC3" w:rsidRDefault="00F94AC3" w:rsidP="008D4279">
            <w:pPr>
              <w:spacing w:line="180" w:lineRule="exact"/>
              <w:ind w:left="419"/>
              <w:rPr>
                <w:sz w:val="16"/>
                <w:szCs w:val="16"/>
              </w:rPr>
            </w:pPr>
            <w:r>
              <w:rPr>
                <w:b/>
                <w:spacing w:val="9"/>
                <w:sz w:val="16"/>
                <w:szCs w:val="16"/>
                <w:u w:val="single" w:color="000000"/>
              </w:rPr>
              <w:t>Qt</w:t>
            </w:r>
            <w:r>
              <w:rPr>
                <w:b/>
                <w:sz w:val="16"/>
                <w:szCs w:val="16"/>
                <w:u w:val="single" w:color="000000"/>
              </w:rPr>
              <w:t>é</w:t>
            </w:r>
          </w:p>
        </w:tc>
        <w:tc>
          <w:tcPr>
            <w:tcW w:w="979" w:type="dxa"/>
            <w:tcBorders>
              <w:top w:val="single" w:sz="5" w:space="0" w:color="000000"/>
              <w:left w:val="single" w:sz="5" w:space="0" w:color="000000"/>
              <w:bottom w:val="single" w:sz="5" w:space="0" w:color="000000"/>
              <w:right w:val="single" w:sz="5" w:space="0" w:color="000000"/>
            </w:tcBorders>
          </w:tcPr>
          <w:p w14:paraId="04B4B04E" w14:textId="77777777" w:rsidR="00F94AC3" w:rsidRDefault="00F94AC3" w:rsidP="008D4279">
            <w:pPr>
              <w:spacing w:line="180" w:lineRule="exact"/>
              <w:ind w:left="66"/>
              <w:rPr>
                <w:sz w:val="16"/>
                <w:szCs w:val="16"/>
              </w:rPr>
            </w:pPr>
            <w:r>
              <w:rPr>
                <w:b/>
                <w:spacing w:val="10"/>
                <w:sz w:val="16"/>
                <w:szCs w:val="16"/>
                <w:u w:val="single" w:color="000000"/>
              </w:rPr>
              <w:t>P</w:t>
            </w:r>
            <w:r>
              <w:rPr>
                <w:b/>
                <w:spacing w:val="9"/>
                <w:sz w:val="16"/>
                <w:szCs w:val="16"/>
                <w:u w:val="single" w:color="000000"/>
              </w:rPr>
              <w:t>U</w:t>
            </w:r>
            <w:r>
              <w:rPr>
                <w:b/>
                <w:sz w:val="16"/>
                <w:szCs w:val="16"/>
                <w:u w:val="single" w:color="000000"/>
              </w:rPr>
              <w:t>/</w:t>
            </w:r>
            <w:r>
              <w:rPr>
                <w:b/>
                <w:spacing w:val="-30"/>
                <w:sz w:val="16"/>
                <w:szCs w:val="16"/>
              </w:rPr>
              <w:t xml:space="preserve"> </w:t>
            </w:r>
            <w:r>
              <w:rPr>
                <w:b/>
                <w:spacing w:val="10"/>
                <w:sz w:val="16"/>
                <w:szCs w:val="16"/>
                <w:u w:val="single" w:color="000000"/>
              </w:rPr>
              <w:t>F</w:t>
            </w:r>
            <w:r>
              <w:rPr>
                <w:b/>
                <w:sz w:val="16"/>
                <w:szCs w:val="16"/>
                <w:u w:val="single" w:color="000000"/>
              </w:rPr>
              <w:t>o</w:t>
            </w:r>
            <w:r>
              <w:rPr>
                <w:b/>
                <w:spacing w:val="-29"/>
                <w:sz w:val="16"/>
                <w:szCs w:val="16"/>
              </w:rPr>
              <w:t xml:space="preserve"> </w:t>
            </w:r>
            <w:r>
              <w:rPr>
                <w:b/>
                <w:spacing w:val="8"/>
                <w:sz w:val="16"/>
                <w:szCs w:val="16"/>
                <w:u w:val="single" w:color="000000"/>
              </w:rPr>
              <w:t>r</w:t>
            </w:r>
            <w:r>
              <w:rPr>
                <w:b/>
                <w:sz w:val="16"/>
                <w:szCs w:val="16"/>
                <w:u w:val="single" w:color="000000"/>
              </w:rPr>
              <w:t>f</w:t>
            </w:r>
            <w:r>
              <w:rPr>
                <w:b/>
                <w:spacing w:val="-29"/>
                <w:sz w:val="16"/>
                <w:szCs w:val="16"/>
              </w:rPr>
              <w:t xml:space="preserve"> </w:t>
            </w:r>
            <w:r>
              <w:rPr>
                <w:b/>
                <w:sz w:val="16"/>
                <w:szCs w:val="16"/>
                <w:u w:val="single" w:color="000000"/>
              </w:rPr>
              <w:t>a</w:t>
            </w:r>
            <w:r>
              <w:rPr>
                <w:b/>
                <w:spacing w:val="-29"/>
                <w:sz w:val="16"/>
                <w:szCs w:val="16"/>
              </w:rPr>
              <w:t xml:space="preserve"> </w:t>
            </w:r>
            <w:r>
              <w:rPr>
                <w:b/>
                <w:sz w:val="16"/>
                <w:szCs w:val="16"/>
                <w:u w:val="single" w:color="000000"/>
              </w:rPr>
              <w:t>i</w:t>
            </w:r>
            <w:r>
              <w:rPr>
                <w:b/>
                <w:spacing w:val="-30"/>
                <w:sz w:val="16"/>
                <w:szCs w:val="16"/>
              </w:rPr>
              <w:t xml:space="preserve"> </w:t>
            </w:r>
            <w:r>
              <w:rPr>
                <w:b/>
                <w:sz w:val="16"/>
                <w:szCs w:val="16"/>
                <w:u w:val="single" w:color="000000"/>
              </w:rPr>
              <w:t>t</w:t>
            </w:r>
          </w:p>
        </w:tc>
        <w:tc>
          <w:tcPr>
            <w:tcW w:w="869" w:type="dxa"/>
            <w:tcBorders>
              <w:top w:val="single" w:sz="5" w:space="0" w:color="000000"/>
              <w:left w:val="single" w:sz="5" w:space="0" w:color="000000"/>
              <w:bottom w:val="single" w:sz="5" w:space="0" w:color="000000"/>
              <w:right w:val="single" w:sz="5" w:space="0" w:color="000000"/>
            </w:tcBorders>
          </w:tcPr>
          <w:p w14:paraId="22DC449A" w14:textId="77777777" w:rsidR="00F94AC3" w:rsidRDefault="00F94AC3" w:rsidP="008D4279">
            <w:pPr>
              <w:spacing w:line="180" w:lineRule="exact"/>
              <w:ind w:left="129"/>
              <w:rPr>
                <w:sz w:val="16"/>
                <w:szCs w:val="16"/>
              </w:rPr>
            </w:pPr>
            <w:r>
              <w:rPr>
                <w:b/>
                <w:spacing w:val="9"/>
                <w:sz w:val="16"/>
                <w:szCs w:val="16"/>
                <w:u w:val="single" w:color="000000"/>
              </w:rPr>
              <w:t>M</w:t>
            </w:r>
            <w:r>
              <w:rPr>
                <w:b/>
                <w:sz w:val="16"/>
                <w:szCs w:val="16"/>
                <w:u w:val="single" w:color="000000"/>
              </w:rPr>
              <w:t>o</w:t>
            </w:r>
            <w:r>
              <w:rPr>
                <w:b/>
                <w:spacing w:val="-29"/>
                <w:sz w:val="16"/>
                <w:szCs w:val="16"/>
              </w:rPr>
              <w:t xml:space="preserve"> </w:t>
            </w:r>
            <w:r>
              <w:rPr>
                <w:b/>
                <w:spacing w:val="9"/>
                <w:sz w:val="16"/>
                <w:szCs w:val="16"/>
                <w:u w:val="single" w:color="000000"/>
              </w:rPr>
              <w:t>nt</w:t>
            </w:r>
            <w:r>
              <w:rPr>
                <w:b/>
                <w:sz w:val="16"/>
                <w:szCs w:val="16"/>
                <w:u w:val="single" w:color="000000"/>
              </w:rPr>
              <w:t>a</w:t>
            </w:r>
            <w:r>
              <w:rPr>
                <w:b/>
                <w:spacing w:val="-29"/>
                <w:sz w:val="16"/>
                <w:szCs w:val="16"/>
              </w:rPr>
              <w:t xml:space="preserve"> </w:t>
            </w:r>
            <w:r>
              <w:rPr>
                <w:b/>
                <w:spacing w:val="9"/>
                <w:sz w:val="16"/>
                <w:szCs w:val="16"/>
                <w:u w:val="single" w:color="000000"/>
              </w:rPr>
              <w:t>n</w:t>
            </w:r>
            <w:r>
              <w:rPr>
                <w:b/>
                <w:sz w:val="16"/>
                <w:szCs w:val="16"/>
                <w:u w:val="single" w:color="000000"/>
              </w:rPr>
              <w:t>t</w:t>
            </w:r>
          </w:p>
        </w:tc>
        <w:tc>
          <w:tcPr>
            <w:tcW w:w="1102" w:type="dxa"/>
            <w:tcBorders>
              <w:top w:val="single" w:sz="5" w:space="0" w:color="000000"/>
              <w:left w:val="single" w:sz="5" w:space="0" w:color="000000"/>
              <w:bottom w:val="single" w:sz="5" w:space="0" w:color="000000"/>
              <w:right w:val="single" w:sz="5" w:space="0" w:color="000000"/>
            </w:tcBorders>
          </w:tcPr>
          <w:p w14:paraId="77409E7C" w14:textId="77777777" w:rsidR="00F94AC3" w:rsidRDefault="00F94AC3" w:rsidP="008D4279">
            <w:pPr>
              <w:spacing w:line="180" w:lineRule="exact"/>
              <w:ind w:left="64"/>
              <w:rPr>
                <w:sz w:val="16"/>
                <w:szCs w:val="16"/>
              </w:rPr>
            </w:pPr>
            <w:r>
              <w:rPr>
                <w:b/>
                <w:spacing w:val="10"/>
                <w:sz w:val="16"/>
                <w:szCs w:val="16"/>
                <w:u w:val="single" w:color="000000"/>
              </w:rPr>
              <w:t>P</w:t>
            </w:r>
            <w:r>
              <w:rPr>
                <w:b/>
                <w:sz w:val="16"/>
                <w:szCs w:val="16"/>
                <w:u w:val="single" w:color="000000"/>
              </w:rPr>
              <w:t>o</w:t>
            </w:r>
            <w:r>
              <w:rPr>
                <w:b/>
                <w:spacing w:val="-29"/>
                <w:sz w:val="16"/>
                <w:szCs w:val="16"/>
              </w:rPr>
              <w:t xml:space="preserve"> </w:t>
            </w:r>
            <w:r>
              <w:rPr>
                <w:b/>
                <w:spacing w:val="9"/>
                <w:sz w:val="16"/>
                <w:szCs w:val="16"/>
                <w:u w:val="single" w:color="000000"/>
              </w:rPr>
              <w:t>u</w:t>
            </w:r>
            <w:r>
              <w:rPr>
                <w:b/>
                <w:spacing w:val="8"/>
                <w:sz w:val="16"/>
                <w:szCs w:val="16"/>
                <w:u w:val="single" w:color="000000"/>
              </w:rPr>
              <w:t>r</w:t>
            </w:r>
            <w:r>
              <w:rPr>
                <w:b/>
                <w:spacing w:val="10"/>
                <w:sz w:val="16"/>
                <w:szCs w:val="16"/>
                <w:u w:val="single" w:color="000000"/>
              </w:rPr>
              <w:t>ce</w:t>
            </w:r>
            <w:r>
              <w:rPr>
                <w:b/>
                <w:spacing w:val="9"/>
                <w:sz w:val="16"/>
                <w:szCs w:val="16"/>
                <w:u w:val="single" w:color="000000"/>
              </w:rPr>
              <w:t>nt</w:t>
            </w:r>
            <w:r>
              <w:rPr>
                <w:b/>
                <w:spacing w:val="8"/>
                <w:sz w:val="16"/>
                <w:szCs w:val="16"/>
                <w:u w:val="single" w:color="000000"/>
              </w:rPr>
              <w:t>a</w:t>
            </w:r>
            <w:r>
              <w:rPr>
                <w:b/>
                <w:sz w:val="16"/>
                <w:szCs w:val="16"/>
                <w:u w:val="single" w:color="000000"/>
              </w:rPr>
              <w:t>g</w:t>
            </w:r>
            <w:r>
              <w:rPr>
                <w:b/>
                <w:spacing w:val="-29"/>
                <w:sz w:val="16"/>
                <w:szCs w:val="16"/>
              </w:rPr>
              <w:t xml:space="preserve"> </w:t>
            </w:r>
            <w:r>
              <w:rPr>
                <w:b/>
                <w:sz w:val="16"/>
                <w:szCs w:val="16"/>
                <w:u w:val="single" w:color="000000"/>
              </w:rPr>
              <w:t>e</w:t>
            </w:r>
          </w:p>
        </w:tc>
      </w:tr>
      <w:tr w:rsidR="00F94AC3" w14:paraId="407DA07D" w14:textId="77777777" w:rsidTr="008D4279">
        <w:trPr>
          <w:trHeight w:hRule="exact" w:val="862"/>
        </w:trPr>
        <w:tc>
          <w:tcPr>
            <w:tcW w:w="4779" w:type="dxa"/>
            <w:gridSpan w:val="2"/>
            <w:tcBorders>
              <w:top w:val="single" w:sz="5" w:space="0" w:color="000000"/>
              <w:left w:val="single" w:sz="5" w:space="0" w:color="000000"/>
              <w:bottom w:val="single" w:sz="5" w:space="0" w:color="000000"/>
              <w:right w:val="single" w:sz="5" w:space="0" w:color="000000"/>
            </w:tcBorders>
          </w:tcPr>
          <w:p w14:paraId="5CE1C5A6" w14:textId="77777777" w:rsidR="00F94AC3" w:rsidRDefault="00F94AC3" w:rsidP="008D4279">
            <w:pPr>
              <w:spacing w:before="4" w:line="280" w:lineRule="exact"/>
              <w:rPr>
                <w:sz w:val="28"/>
                <w:szCs w:val="28"/>
              </w:rPr>
            </w:pPr>
          </w:p>
          <w:p w14:paraId="5C686358" w14:textId="77777777" w:rsidR="00F94AC3" w:rsidRDefault="00F94AC3" w:rsidP="008D4279">
            <w:pPr>
              <w:ind w:left="64"/>
              <w:rPr>
                <w:sz w:val="16"/>
                <w:szCs w:val="16"/>
              </w:rPr>
            </w:pPr>
            <w:r>
              <w:rPr>
                <w:b/>
                <w:spacing w:val="10"/>
                <w:sz w:val="16"/>
                <w:szCs w:val="16"/>
              </w:rPr>
              <w:t>F</w:t>
            </w:r>
            <w:r>
              <w:rPr>
                <w:b/>
                <w:spacing w:val="9"/>
                <w:sz w:val="16"/>
                <w:szCs w:val="16"/>
              </w:rPr>
              <w:t>RAI</w:t>
            </w:r>
            <w:r>
              <w:rPr>
                <w:b/>
                <w:sz w:val="16"/>
                <w:szCs w:val="16"/>
              </w:rPr>
              <w:t>S</w:t>
            </w:r>
            <w:r>
              <w:rPr>
                <w:b/>
                <w:spacing w:val="19"/>
                <w:sz w:val="16"/>
                <w:szCs w:val="16"/>
              </w:rPr>
              <w:t xml:space="preserve"> </w:t>
            </w:r>
            <w:r>
              <w:rPr>
                <w:b/>
                <w:spacing w:val="9"/>
                <w:sz w:val="16"/>
                <w:szCs w:val="16"/>
              </w:rPr>
              <w:t>G</w:t>
            </w:r>
            <w:r>
              <w:rPr>
                <w:b/>
                <w:sz w:val="16"/>
                <w:szCs w:val="16"/>
              </w:rPr>
              <w:t>E</w:t>
            </w:r>
            <w:r>
              <w:rPr>
                <w:b/>
                <w:spacing w:val="-30"/>
                <w:sz w:val="16"/>
                <w:szCs w:val="16"/>
              </w:rPr>
              <w:t xml:space="preserve"> </w:t>
            </w:r>
            <w:r>
              <w:rPr>
                <w:b/>
                <w:spacing w:val="9"/>
                <w:sz w:val="16"/>
                <w:szCs w:val="16"/>
              </w:rPr>
              <w:t>N</w:t>
            </w:r>
            <w:r>
              <w:rPr>
                <w:b/>
                <w:sz w:val="16"/>
                <w:szCs w:val="16"/>
              </w:rPr>
              <w:t>E</w:t>
            </w:r>
            <w:r>
              <w:rPr>
                <w:b/>
                <w:spacing w:val="-30"/>
                <w:sz w:val="16"/>
                <w:szCs w:val="16"/>
              </w:rPr>
              <w:t xml:space="preserve"> </w:t>
            </w:r>
            <w:r>
              <w:rPr>
                <w:b/>
                <w:spacing w:val="9"/>
                <w:sz w:val="16"/>
                <w:szCs w:val="16"/>
              </w:rPr>
              <w:t>RA</w:t>
            </w:r>
            <w:r>
              <w:rPr>
                <w:b/>
                <w:sz w:val="16"/>
                <w:szCs w:val="16"/>
              </w:rPr>
              <w:t>U</w:t>
            </w:r>
            <w:r>
              <w:rPr>
                <w:b/>
                <w:spacing w:val="-29"/>
                <w:sz w:val="16"/>
                <w:szCs w:val="16"/>
              </w:rPr>
              <w:t xml:space="preserve"> </w:t>
            </w:r>
            <w:r>
              <w:rPr>
                <w:b/>
                <w:sz w:val="16"/>
                <w:szCs w:val="16"/>
              </w:rPr>
              <w:t>X</w:t>
            </w:r>
            <w:r>
              <w:rPr>
                <w:b/>
                <w:spacing w:val="19"/>
                <w:sz w:val="16"/>
                <w:szCs w:val="16"/>
              </w:rPr>
              <w:t xml:space="preserve"> </w:t>
            </w:r>
            <w:r>
              <w:rPr>
                <w:b/>
                <w:spacing w:val="9"/>
                <w:sz w:val="16"/>
                <w:szCs w:val="16"/>
              </w:rPr>
              <w:t>D</w:t>
            </w:r>
            <w:r>
              <w:rPr>
                <w:b/>
                <w:sz w:val="16"/>
                <w:szCs w:val="16"/>
              </w:rPr>
              <w:t>E</w:t>
            </w:r>
            <w:r>
              <w:rPr>
                <w:b/>
                <w:spacing w:val="20"/>
                <w:sz w:val="16"/>
                <w:szCs w:val="16"/>
              </w:rPr>
              <w:t xml:space="preserve"> </w:t>
            </w:r>
            <w:r>
              <w:rPr>
                <w:b/>
                <w:spacing w:val="9"/>
                <w:sz w:val="16"/>
                <w:szCs w:val="16"/>
              </w:rPr>
              <w:t>CHA</w:t>
            </w:r>
            <w:r>
              <w:rPr>
                <w:b/>
                <w:sz w:val="16"/>
                <w:szCs w:val="16"/>
              </w:rPr>
              <w:t>N</w:t>
            </w:r>
            <w:r>
              <w:rPr>
                <w:b/>
                <w:spacing w:val="-29"/>
                <w:sz w:val="16"/>
                <w:szCs w:val="16"/>
              </w:rPr>
              <w:t xml:space="preserve"> </w:t>
            </w:r>
            <w:r>
              <w:rPr>
                <w:b/>
                <w:sz w:val="16"/>
                <w:szCs w:val="16"/>
              </w:rPr>
              <w:t>T</w:t>
            </w:r>
            <w:r>
              <w:rPr>
                <w:b/>
                <w:spacing w:val="-30"/>
                <w:sz w:val="16"/>
                <w:szCs w:val="16"/>
              </w:rPr>
              <w:t xml:space="preserve"> </w:t>
            </w:r>
            <w:r>
              <w:rPr>
                <w:b/>
                <w:spacing w:val="9"/>
                <w:sz w:val="16"/>
                <w:szCs w:val="16"/>
              </w:rPr>
              <w:t>I</w:t>
            </w:r>
            <w:r>
              <w:rPr>
                <w:b/>
                <w:sz w:val="16"/>
                <w:szCs w:val="16"/>
              </w:rPr>
              <w:t>E</w:t>
            </w:r>
            <w:r>
              <w:rPr>
                <w:b/>
                <w:spacing w:val="-30"/>
                <w:sz w:val="16"/>
                <w:szCs w:val="16"/>
              </w:rPr>
              <w:t xml:space="preserve"> </w:t>
            </w:r>
            <w:r>
              <w:rPr>
                <w:b/>
                <w:sz w:val="16"/>
                <w:szCs w:val="16"/>
              </w:rPr>
              <w:t>R</w:t>
            </w:r>
          </w:p>
        </w:tc>
        <w:tc>
          <w:tcPr>
            <w:tcW w:w="1404" w:type="dxa"/>
            <w:tcBorders>
              <w:top w:val="single" w:sz="5" w:space="0" w:color="000000"/>
              <w:left w:val="single" w:sz="5" w:space="0" w:color="000000"/>
              <w:bottom w:val="single" w:sz="5" w:space="0" w:color="000000"/>
              <w:right w:val="single" w:sz="5" w:space="0" w:color="000000"/>
            </w:tcBorders>
          </w:tcPr>
          <w:p w14:paraId="2BB81258"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4FA4789C"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73B3CCD0"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53C54717" w14:textId="77777777" w:rsidR="00F94AC3" w:rsidRDefault="00F94AC3" w:rsidP="008D4279"/>
        </w:tc>
        <w:tc>
          <w:tcPr>
            <w:tcW w:w="1102" w:type="dxa"/>
            <w:tcBorders>
              <w:top w:val="single" w:sz="5" w:space="0" w:color="000000"/>
              <w:left w:val="single" w:sz="5" w:space="0" w:color="000000"/>
              <w:bottom w:val="single" w:sz="5" w:space="0" w:color="000000"/>
              <w:right w:val="single" w:sz="5" w:space="0" w:color="000000"/>
            </w:tcBorders>
          </w:tcPr>
          <w:p w14:paraId="52451D30" w14:textId="77777777" w:rsidR="00F94AC3" w:rsidRDefault="00F94AC3" w:rsidP="008D4279"/>
        </w:tc>
      </w:tr>
      <w:tr w:rsidR="00F94AC3" w14:paraId="1AF63E33"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2E82C463"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69B4CFCC" w14:textId="77777777" w:rsidR="00F94AC3" w:rsidRDefault="00F94AC3" w:rsidP="008D4279">
            <w:pPr>
              <w:spacing w:line="180" w:lineRule="exact"/>
              <w:ind w:left="64"/>
              <w:rPr>
                <w:sz w:val="16"/>
                <w:szCs w:val="16"/>
              </w:rPr>
            </w:pPr>
            <w:r>
              <w:rPr>
                <w:b/>
                <w:sz w:val="16"/>
                <w:szCs w:val="16"/>
              </w:rPr>
              <w:t>E</w:t>
            </w:r>
            <w:r>
              <w:rPr>
                <w:b/>
                <w:spacing w:val="-30"/>
                <w:sz w:val="16"/>
                <w:szCs w:val="16"/>
              </w:rPr>
              <w:t xml:space="preserve"> </w:t>
            </w:r>
            <w:r>
              <w:rPr>
                <w:b/>
                <w:spacing w:val="9"/>
                <w:sz w:val="16"/>
                <w:szCs w:val="16"/>
              </w:rPr>
              <w:t>n</w:t>
            </w:r>
            <w:r>
              <w:rPr>
                <w:b/>
                <w:spacing w:val="10"/>
                <w:sz w:val="16"/>
                <w:szCs w:val="16"/>
              </w:rPr>
              <w:t>c</w:t>
            </w:r>
            <w:r>
              <w:rPr>
                <w:b/>
                <w:sz w:val="16"/>
                <w:szCs w:val="16"/>
              </w:rPr>
              <w:t>a</w:t>
            </w:r>
            <w:r>
              <w:rPr>
                <w:b/>
                <w:spacing w:val="-29"/>
                <w:sz w:val="16"/>
                <w:szCs w:val="16"/>
              </w:rPr>
              <w:t xml:space="preserve"> </w:t>
            </w:r>
            <w:r>
              <w:rPr>
                <w:b/>
                <w:spacing w:val="9"/>
                <w:sz w:val="16"/>
                <w:szCs w:val="16"/>
              </w:rPr>
              <w:t>d</w:t>
            </w:r>
            <w:r>
              <w:rPr>
                <w:b/>
                <w:spacing w:val="8"/>
                <w:sz w:val="16"/>
                <w:szCs w:val="16"/>
              </w:rPr>
              <w:t>r</w:t>
            </w:r>
            <w:r>
              <w:rPr>
                <w:b/>
                <w:spacing w:val="10"/>
                <w:sz w:val="16"/>
                <w:szCs w:val="16"/>
              </w:rPr>
              <w:t>e</w:t>
            </w:r>
            <w:r>
              <w:rPr>
                <w:b/>
                <w:spacing w:val="5"/>
                <w:sz w:val="16"/>
                <w:szCs w:val="16"/>
              </w:rPr>
              <w:t>m</w:t>
            </w:r>
            <w:r>
              <w:rPr>
                <w:b/>
                <w:spacing w:val="10"/>
                <w:sz w:val="16"/>
                <w:szCs w:val="16"/>
              </w:rPr>
              <w:t>e</w:t>
            </w:r>
            <w:r>
              <w:rPr>
                <w:b/>
                <w:spacing w:val="9"/>
                <w:sz w:val="16"/>
                <w:szCs w:val="16"/>
              </w:rPr>
              <w:t>n</w:t>
            </w:r>
            <w:r>
              <w:rPr>
                <w:b/>
                <w:sz w:val="16"/>
                <w:szCs w:val="16"/>
              </w:rPr>
              <w:t>t</w:t>
            </w:r>
          </w:p>
        </w:tc>
        <w:tc>
          <w:tcPr>
            <w:tcW w:w="1404" w:type="dxa"/>
            <w:tcBorders>
              <w:top w:val="single" w:sz="5" w:space="0" w:color="000000"/>
              <w:left w:val="single" w:sz="5" w:space="0" w:color="000000"/>
              <w:bottom w:val="single" w:sz="5" w:space="0" w:color="000000"/>
              <w:right w:val="single" w:sz="5" w:space="0" w:color="000000"/>
            </w:tcBorders>
          </w:tcPr>
          <w:p w14:paraId="5894AA09" w14:textId="77777777" w:rsidR="00F94AC3" w:rsidRDefault="00F94AC3" w:rsidP="008D4279">
            <w:pPr>
              <w:spacing w:line="180" w:lineRule="exact"/>
              <w:ind w:left="64"/>
              <w:rPr>
                <w:sz w:val="16"/>
                <w:szCs w:val="16"/>
              </w:rPr>
            </w:pPr>
            <w:r>
              <w:rPr>
                <w:b/>
                <w:spacing w:val="9"/>
                <w:sz w:val="16"/>
                <w:szCs w:val="16"/>
              </w:rPr>
              <w:t>H</w:t>
            </w:r>
            <w:r>
              <w:rPr>
                <w:b/>
                <w:sz w:val="16"/>
                <w:szCs w:val="16"/>
              </w:rPr>
              <w:t>o</w:t>
            </w:r>
            <w:r>
              <w:rPr>
                <w:b/>
                <w:spacing w:val="-29"/>
                <w:sz w:val="16"/>
                <w:szCs w:val="16"/>
              </w:rPr>
              <w:t xml:space="preserve"> </w:t>
            </w:r>
            <w:r>
              <w:rPr>
                <w:b/>
                <w:spacing w:val="8"/>
                <w:sz w:val="16"/>
                <w:szCs w:val="16"/>
              </w:rPr>
              <w:t>mm</w:t>
            </w:r>
            <w:r>
              <w:rPr>
                <w:b/>
                <w:spacing w:val="10"/>
                <w:sz w:val="16"/>
                <w:szCs w:val="16"/>
              </w:rPr>
              <w:t>e</w:t>
            </w:r>
            <w:r>
              <w:rPr>
                <w:b/>
                <w:sz w:val="16"/>
                <w:szCs w:val="16"/>
              </w:rPr>
              <w:t>/</w:t>
            </w:r>
            <w:r>
              <w:rPr>
                <w:b/>
                <w:spacing w:val="-27"/>
                <w:sz w:val="16"/>
                <w:szCs w:val="16"/>
              </w:rPr>
              <w:t xml:space="preserve"> </w:t>
            </w:r>
            <w:r>
              <w:rPr>
                <w:b/>
                <w:spacing w:val="5"/>
                <w:sz w:val="16"/>
                <w:szCs w:val="16"/>
              </w:rPr>
              <w:t>m</w:t>
            </w:r>
            <w:r>
              <w:rPr>
                <w:b/>
                <w:sz w:val="16"/>
                <w:szCs w:val="16"/>
              </w:rPr>
              <w:t>o</w:t>
            </w:r>
            <w:r>
              <w:rPr>
                <w:b/>
                <w:spacing w:val="-29"/>
                <w:sz w:val="16"/>
                <w:szCs w:val="16"/>
              </w:rPr>
              <w:t xml:space="preserve"> </w:t>
            </w:r>
            <w:r>
              <w:rPr>
                <w:b/>
                <w:sz w:val="16"/>
                <w:szCs w:val="16"/>
              </w:rPr>
              <w:t>i</w:t>
            </w:r>
            <w:r>
              <w:rPr>
                <w:b/>
                <w:spacing w:val="-30"/>
                <w:sz w:val="16"/>
                <w:szCs w:val="16"/>
              </w:rPr>
              <w:t xml:space="preserve"> </w:t>
            </w:r>
            <w:r>
              <w:rPr>
                <w:b/>
                <w:sz w:val="16"/>
                <w:szCs w:val="16"/>
              </w:rPr>
              <w:t>s</w:t>
            </w:r>
          </w:p>
        </w:tc>
        <w:tc>
          <w:tcPr>
            <w:tcW w:w="773" w:type="dxa"/>
            <w:tcBorders>
              <w:top w:val="single" w:sz="5" w:space="0" w:color="000000"/>
              <w:left w:val="single" w:sz="5" w:space="0" w:color="000000"/>
              <w:bottom w:val="single" w:sz="5" w:space="0" w:color="000000"/>
              <w:right w:val="single" w:sz="5" w:space="0" w:color="000000"/>
            </w:tcBorders>
          </w:tcPr>
          <w:p w14:paraId="5A4C0ECF"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32E0F87C"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7BA98C5A"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327A5AB2" w14:textId="77777777" w:rsidR="00F94AC3" w:rsidRDefault="00F94AC3" w:rsidP="008D4279">
            <w:pPr>
              <w:spacing w:line="180" w:lineRule="exact"/>
              <w:ind w:left="425" w:right="440"/>
              <w:jc w:val="center"/>
              <w:rPr>
                <w:sz w:val="16"/>
                <w:szCs w:val="16"/>
              </w:rPr>
            </w:pPr>
            <w:r>
              <w:rPr>
                <w:b/>
                <w:sz w:val="16"/>
                <w:szCs w:val="16"/>
              </w:rPr>
              <w:t>%</w:t>
            </w:r>
          </w:p>
        </w:tc>
      </w:tr>
      <w:tr w:rsidR="00F94AC3" w14:paraId="6A64A118"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73BCF4B4"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330496DA" w14:textId="77777777" w:rsidR="00F94AC3" w:rsidRDefault="00F94AC3" w:rsidP="008D4279">
            <w:pPr>
              <w:spacing w:line="180" w:lineRule="exact"/>
              <w:ind w:left="64"/>
              <w:rPr>
                <w:sz w:val="16"/>
                <w:szCs w:val="16"/>
              </w:rPr>
            </w:pPr>
            <w:r>
              <w:rPr>
                <w:b/>
                <w:sz w:val="16"/>
                <w:szCs w:val="16"/>
              </w:rPr>
              <w:t>E</w:t>
            </w:r>
            <w:r>
              <w:rPr>
                <w:b/>
                <w:spacing w:val="-30"/>
                <w:sz w:val="16"/>
                <w:szCs w:val="16"/>
              </w:rPr>
              <w:t xml:space="preserve"> </w:t>
            </w:r>
            <w:r>
              <w:rPr>
                <w:b/>
                <w:spacing w:val="9"/>
                <w:sz w:val="16"/>
                <w:szCs w:val="16"/>
              </w:rPr>
              <w:t>tud</w:t>
            </w:r>
            <w:r>
              <w:rPr>
                <w:b/>
                <w:spacing w:val="10"/>
                <w:sz w:val="16"/>
                <w:szCs w:val="16"/>
              </w:rPr>
              <w:t>e</w:t>
            </w:r>
            <w:r>
              <w:rPr>
                <w:b/>
                <w:sz w:val="16"/>
                <w:szCs w:val="16"/>
              </w:rPr>
              <w:t>s</w:t>
            </w:r>
          </w:p>
        </w:tc>
        <w:tc>
          <w:tcPr>
            <w:tcW w:w="1404" w:type="dxa"/>
            <w:tcBorders>
              <w:top w:val="single" w:sz="5" w:space="0" w:color="000000"/>
              <w:left w:val="single" w:sz="5" w:space="0" w:color="000000"/>
              <w:bottom w:val="single" w:sz="5" w:space="0" w:color="000000"/>
              <w:right w:val="single" w:sz="5" w:space="0" w:color="000000"/>
            </w:tcBorders>
          </w:tcPr>
          <w:p w14:paraId="521BED9B" w14:textId="77777777" w:rsidR="00F94AC3" w:rsidRDefault="00F94AC3" w:rsidP="008D4279">
            <w:pPr>
              <w:spacing w:line="180" w:lineRule="exact"/>
              <w:ind w:left="64"/>
              <w:rPr>
                <w:sz w:val="16"/>
                <w:szCs w:val="16"/>
              </w:rPr>
            </w:pPr>
            <w:r>
              <w:rPr>
                <w:b/>
                <w:spacing w:val="9"/>
                <w:sz w:val="16"/>
                <w:szCs w:val="16"/>
              </w:rPr>
              <w:t>H</w:t>
            </w:r>
            <w:r>
              <w:rPr>
                <w:b/>
                <w:sz w:val="16"/>
                <w:szCs w:val="16"/>
              </w:rPr>
              <w:t>o</w:t>
            </w:r>
            <w:r>
              <w:rPr>
                <w:b/>
                <w:spacing w:val="-29"/>
                <w:sz w:val="16"/>
                <w:szCs w:val="16"/>
              </w:rPr>
              <w:t xml:space="preserve"> </w:t>
            </w:r>
            <w:r>
              <w:rPr>
                <w:b/>
                <w:spacing w:val="8"/>
                <w:sz w:val="16"/>
                <w:szCs w:val="16"/>
              </w:rPr>
              <w:t>mm</w:t>
            </w:r>
            <w:r>
              <w:rPr>
                <w:b/>
                <w:spacing w:val="10"/>
                <w:sz w:val="16"/>
                <w:szCs w:val="16"/>
              </w:rPr>
              <w:t>e</w:t>
            </w:r>
            <w:r>
              <w:rPr>
                <w:b/>
                <w:sz w:val="16"/>
                <w:szCs w:val="16"/>
              </w:rPr>
              <w:t>/</w:t>
            </w:r>
            <w:r>
              <w:rPr>
                <w:b/>
                <w:spacing w:val="-27"/>
                <w:sz w:val="16"/>
                <w:szCs w:val="16"/>
              </w:rPr>
              <w:t xml:space="preserve"> </w:t>
            </w:r>
            <w:r>
              <w:rPr>
                <w:b/>
                <w:spacing w:val="5"/>
                <w:sz w:val="16"/>
                <w:szCs w:val="16"/>
              </w:rPr>
              <w:t>m</w:t>
            </w:r>
            <w:r>
              <w:rPr>
                <w:b/>
                <w:sz w:val="16"/>
                <w:szCs w:val="16"/>
              </w:rPr>
              <w:t>o</w:t>
            </w:r>
            <w:r>
              <w:rPr>
                <w:b/>
                <w:spacing w:val="-29"/>
                <w:sz w:val="16"/>
                <w:szCs w:val="16"/>
              </w:rPr>
              <w:t xml:space="preserve"> </w:t>
            </w:r>
            <w:r>
              <w:rPr>
                <w:b/>
                <w:sz w:val="16"/>
                <w:szCs w:val="16"/>
              </w:rPr>
              <w:t>i</w:t>
            </w:r>
            <w:r>
              <w:rPr>
                <w:b/>
                <w:spacing w:val="-30"/>
                <w:sz w:val="16"/>
                <w:szCs w:val="16"/>
              </w:rPr>
              <w:t xml:space="preserve"> </w:t>
            </w:r>
            <w:r>
              <w:rPr>
                <w:b/>
                <w:sz w:val="16"/>
                <w:szCs w:val="16"/>
              </w:rPr>
              <w:t>s</w:t>
            </w:r>
          </w:p>
        </w:tc>
        <w:tc>
          <w:tcPr>
            <w:tcW w:w="773" w:type="dxa"/>
            <w:tcBorders>
              <w:top w:val="single" w:sz="5" w:space="0" w:color="000000"/>
              <w:left w:val="single" w:sz="5" w:space="0" w:color="000000"/>
              <w:bottom w:val="single" w:sz="5" w:space="0" w:color="000000"/>
              <w:right w:val="single" w:sz="5" w:space="0" w:color="000000"/>
            </w:tcBorders>
          </w:tcPr>
          <w:p w14:paraId="147726EE"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3A1D4736"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1041B8CA"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445ACC83" w14:textId="77777777" w:rsidR="00F94AC3" w:rsidRDefault="00F94AC3" w:rsidP="008D4279">
            <w:pPr>
              <w:spacing w:line="180" w:lineRule="exact"/>
              <w:ind w:left="425" w:right="440"/>
              <w:jc w:val="center"/>
              <w:rPr>
                <w:sz w:val="16"/>
                <w:szCs w:val="16"/>
              </w:rPr>
            </w:pPr>
            <w:r>
              <w:rPr>
                <w:b/>
                <w:sz w:val="16"/>
                <w:szCs w:val="16"/>
              </w:rPr>
              <w:t>%</w:t>
            </w:r>
          </w:p>
        </w:tc>
      </w:tr>
      <w:tr w:rsidR="00F94AC3" w14:paraId="75209C85"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3184F7F3"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55290423" w14:textId="77777777" w:rsidR="00F94AC3" w:rsidRDefault="00F94AC3" w:rsidP="008D4279">
            <w:pPr>
              <w:spacing w:line="180" w:lineRule="exact"/>
              <w:ind w:left="64"/>
              <w:rPr>
                <w:sz w:val="16"/>
                <w:szCs w:val="16"/>
              </w:rPr>
            </w:pPr>
            <w:r>
              <w:rPr>
                <w:b/>
                <w:sz w:val="16"/>
                <w:szCs w:val="16"/>
              </w:rPr>
              <w:t>L</w:t>
            </w:r>
            <w:r>
              <w:rPr>
                <w:b/>
                <w:spacing w:val="-30"/>
                <w:sz w:val="16"/>
                <w:szCs w:val="16"/>
              </w:rPr>
              <w:t xml:space="preserve"> </w:t>
            </w:r>
            <w:r>
              <w:rPr>
                <w:b/>
                <w:sz w:val="16"/>
                <w:szCs w:val="16"/>
              </w:rPr>
              <w:t>a</w:t>
            </w:r>
            <w:r>
              <w:rPr>
                <w:b/>
                <w:spacing w:val="-29"/>
                <w:sz w:val="16"/>
                <w:szCs w:val="16"/>
              </w:rPr>
              <w:t xml:space="preserve"> </w:t>
            </w:r>
            <w:r>
              <w:rPr>
                <w:b/>
                <w:spacing w:val="9"/>
                <w:sz w:val="16"/>
                <w:szCs w:val="16"/>
              </w:rPr>
              <w:t>b</w:t>
            </w:r>
            <w:r>
              <w:rPr>
                <w:b/>
                <w:sz w:val="16"/>
                <w:szCs w:val="16"/>
              </w:rPr>
              <w:t>o</w:t>
            </w:r>
            <w:r>
              <w:rPr>
                <w:b/>
                <w:spacing w:val="-29"/>
                <w:sz w:val="16"/>
                <w:szCs w:val="16"/>
              </w:rPr>
              <w:t xml:space="preserve"> </w:t>
            </w:r>
            <w:r>
              <w:rPr>
                <w:b/>
                <w:spacing w:val="8"/>
                <w:sz w:val="16"/>
                <w:szCs w:val="16"/>
              </w:rPr>
              <w:t>r</w:t>
            </w:r>
            <w:r>
              <w:rPr>
                <w:b/>
                <w:sz w:val="16"/>
                <w:szCs w:val="16"/>
              </w:rPr>
              <w:t>a</w:t>
            </w:r>
            <w:r>
              <w:rPr>
                <w:b/>
                <w:spacing w:val="-29"/>
                <w:sz w:val="16"/>
                <w:szCs w:val="16"/>
              </w:rPr>
              <w:t xml:space="preserve"> </w:t>
            </w:r>
            <w:r>
              <w:rPr>
                <w:b/>
                <w:spacing w:val="9"/>
                <w:sz w:val="16"/>
                <w:szCs w:val="16"/>
              </w:rPr>
              <w:t>t</w:t>
            </w:r>
            <w:r>
              <w:rPr>
                <w:b/>
                <w:sz w:val="16"/>
                <w:szCs w:val="16"/>
              </w:rPr>
              <w:t>o</w:t>
            </w:r>
            <w:r>
              <w:rPr>
                <w:b/>
                <w:spacing w:val="-29"/>
                <w:sz w:val="16"/>
                <w:szCs w:val="16"/>
              </w:rPr>
              <w:t xml:space="preserve"> </w:t>
            </w:r>
            <w:r>
              <w:rPr>
                <w:b/>
                <w:spacing w:val="8"/>
                <w:sz w:val="16"/>
                <w:szCs w:val="16"/>
              </w:rPr>
              <w:t>ir</w:t>
            </w:r>
            <w:r>
              <w:rPr>
                <w:b/>
                <w:sz w:val="16"/>
                <w:szCs w:val="16"/>
              </w:rPr>
              <w:t>e</w:t>
            </w:r>
          </w:p>
        </w:tc>
        <w:tc>
          <w:tcPr>
            <w:tcW w:w="1404" w:type="dxa"/>
            <w:tcBorders>
              <w:top w:val="single" w:sz="5" w:space="0" w:color="000000"/>
              <w:left w:val="single" w:sz="5" w:space="0" w:color="000000"/>
              <w:bottom w:val="single" w:sz="5" w:space="0" w:color="000000"/>
              <w:right w:val="single" w:sz="5" w:space="0" w:color="000000"/>
            </w:tcBorders>
          </w:tcPr>
          <w:p w14:paraId="21908AE8" w14:textId="77777777" w:rsidR="00F94AC3" w:rsidRDefault="00F94AC3" w:rsidP="008D4279">
            <w:pPr>
              <w:spacing w:line="180" w:lineRule="exact"/>
              <w:ind w:left="64"/>
              <w:rPr>
                <w:sz w:val="16"/>
                <w:szCs w:val="16"/>
              </w:rPr>
            </w:pPr>
            <w:r>
              <w:rPr>
                <w:b/>
                <w:spacing w:val="10"/>
                <w:sz w:val="16"/>
                <w:szCs w:val="16"/>
              </w:rPr>
              <w:t>F</w:t>
            </w:r>
            <w:r>
              <w:rPr>
                <w:b/>
                <w:sz w:val="16"/>
                <w:szCs w:val="16"/>
              </w:rPr>
              <w:t>o</w:t>
            </w:r>
            <w:r>
              <w:rPr>
                <w:b/>
                <w:spacing w:val="-29"/>
                <w:sz w:val="16"/>
                <w:szCs w:val="16"/>
              </w:rPr>
              <w:t xml:space="preserve"> </w:t>
            </w:r>
            <w:r>
              <w:rPr>
                <w:b/>
                <w:spacing w:val="10"/>
                <w:sz w:val="16"/>
                <w:szCs w:val="16"/>
              </w:rPr>
              <w:t>r</w:t>
            </w:r>
            <w:r>
              <w:rPr>
                <w:b/>
                <w:spacing w:val="9"/>
                <w:sz w:val="16"/>
                <w:szCs w:val="16"/>
              </w:rPr>
              <w:t>f</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t</w:t>
            </w:r>
          </w:p>
        </w:tc>
        <w:tc>
          <w:tcPr>
            <w:tcW w:w="773" w:type="dxa"/>
            <w:tcBorders>
              <w:top w:val="single" w:sz="5" w:space="0" w:color="000000"/>
              <w:left w:val="single" w:sz="5" w:space="0" w:color="000000"/>
              <w:bottom w:val="single" w:sz="5" w:space="0" w:color="000000"/>
              <w:right w:val="single" w:sz="5" w:space="0" w:color="000000"/>
            </w:tcBorders>
          </w:tcPr>
          <w:p w14:paraId="412DB81A"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11FCA4C6"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244A05EA"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46D1AE82" w14:textId="77777777" w:rsidR="00F94AC3" w:rsidRDefault="00F94AC3" w:rsidP="008D4279">
            <w:pPr>
              <w:spacing w:line="180" w:lineRule="exact"/>
              <w:ind w:left="425" w:right="440"/>
              <w:jc w:val="center"/>
              <w:rPr>
                <w:sz w:val="16"/>
                <w:szCs w:val="16"/>
              </w:rPr>
            </w:pPr>
            <w:r>
              <w:rPr>
                <w:b/>
                <w:sz w:val="16"/>
                <w:szCs w:val="16"/>
              </w:rPr>
              <w:t>%</w:t>
            </w:r>
          </w:p>
        </w:tc>
      </w:tr>
      <w:tr w:rsidR="00F94AC3" w14:paraId="6B625C79"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7F219EB6"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47D2AAD2" w14:textId="77777777" w:rsidR="00F94AC3" w:rsidRDefault="00F94AC3" w:rsidP="008D4279">
            <w:pPr>
              <w:spacing w:line="180" w:lineRule="exact"/>
              <w:ind w:left="64"/>
              <w:rPr>
                <w:sz w:val="16"/>
                <w:szCs w:val="16"/>
              </w:rPr>
            </w:pPr>
            <w:r>
              <w:rPr>
                <w:b/>
                <w:spacing w:val="9"/>
                <w:sz w:val="16"/>
                <w:szCs w:val="16"/>
              </w:rPr>
              <w:t>V</w:t>
            </w:r>
            <w:r>
              <w:rPr>
                <w:b/>
                <w:spacing w:val="10"/>
                <w:sz w:val="16"/>
                <w:szCs w:val="16"/>
              </w:rPr>
              <w:t>é</w:t>
            </w:r>
            <w:r>
              <w:rPr>
                <w:b/>
                <w:spacing w:val="9"/>
                <w:sz w:val="16"/>
                <w:szCs w:val="16"/>
              </w:rPr>
              <w:t>h</w:t>
            </w:r>
            <w:r>
              <w:rPr>
                <w:b/>
                <w:sz w:val="16"/>
                <w:szCs w:val="16"/>
              </w:rPr>
              <w:t>i</w:t>
            </w:r>
            <w:r>
              <w:rPr>
                <w:b/>
                <w:spacing w:val="-30"/>
                <w:sz w:val="16"/>
                <w:szCs w:val="16"/>
              </w:rPr>
              <w:t xml:space="preserve"> </w:t>
            </w:r>
            <w:r>
              <w:rPr>
                <w:b/>
                <w:spacing w:val="10"/>
                <w:sz w:val="16"/>
                <w:szCs w:val="16"/>
              </w:rPr>
              <w:t>c</w:t>
            </w:r>
            <w:r>
              <w:rPr>
                <w:b/>
                <w:spacing w:val="9"/>
                <w:sz w:val="16"/>
                <w:szCs w:val="16"/>
              </w:rPr>
              <w:t>u</w:t>
            </w:r>
            <w:r>
              <w:rPr>
                <w:b/>
                <w:sz w:val="16"/>
                <w:szCs w:val="16"/>
              </w:rPr>
              <w:t>l</w:t>
            </w:r>
            <w:r>
              <w:rPr>
                <w:b/>
                <w:spacing w:val="-30"/>
                <w:sz w:val="16"/>
                <w:szCs w:val="16"/>
              </w:rPr>
              <w:t xml:space="preserve"> </w:t>
            </w:r>
            <w:r>
              <w:rPr>
                <w:b/>
                <w:sz w:val="16"/>
                <w:szCs w:val="16"/>
              </w:rPr>
              <w:t>e</w:t>
            </w:r>
            <w:r>
              <w:rPr>
                <w:b/>
                <w:spacing w:val="20"/>
                <w:sz w:val="16"/>
                <w:szCs w:val="16"/>
              </w:rPr>
              <w:t xml:space="preserve"> </w:t>
            </w:r>
            <w:r>
              <w:rPr>
                <w:b/>
                <w:spacing w:val="9"/>
                <w:sz w:val="16"/>
                <w:szCs w:val="16"/>
              </w:rPr>
              <w:t>d</w:t>
            </w:r>
            <w:r>
              <w:rPr>
                <w:b/>
                <w:sz w:val="16"/>
                <w:szCs w:val="16"/>
              </w:rPr>
              <w:t>e</w:t>
            </w:r>
            <w:r>
              <w:rPr>
                <w:b/>
                <w:spacing w:val="20"/>
                <w:sz w:val="16"/>
                <w:szCs w:val="16"/>
              </w:rPr>
              <w:t xml:space="preserve"> </w:t>
            </w:r>
            <w:r>
              <w:rPr>
                <w:b/>
                <w:sz w:val="16"/>
                <w:szCs w:val="16"/>
              </w:rPr>
              <w:t>l</w:t>
            </w:r>
            <w:r>
              <w:rPr>
                <w:b/>
                <w:spacing w:val="-30"/>
                <w:sz w:val="16"/>
                <w:szCs w:val="16"/>
              </w:rPr>
              <w:t xml:space="preserve"> </w:t>
            </w:r>
            <w:r>
              <w:rPr>
                <w:b/>
                <w:spacing w:val="8"/>
                <w:sz w:val="16"/>
                <w:szCs w:val="16"/>
              </w:rPr>
              <w:t>i</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pacing w:val="7"/>
                <w:sz w:val="16"/>
                <w:szCs w:val="16"/>
              </w:rPr>
              <w:t>s</w:t>
            </w:r>
            <w:r>
              <w:rPr>
                <w:b/>
                <w:sz w:val="16"/>
                <w:szCs w:val="16"/>
              </w:rPr>
              <w:t>o</w:t>
            </w:r>
            <w:r>
              <w:rPr>
                <w:b/>
                <w:spacing w:val="-29"/>
                <w:sz w:val="16"/>
                <w:szCs w:val="16"/>
              </w:rPr>
              <w:t xml:space="preserve"> </w:t>
            </w:r>
            <w:r>
              <w:rPr>
                <w:b/>
                <w:sz w:val="16"/>
                <w:szCs w:val="16"/>
              </w:rPr>
              <w:t>n</w:t>
            </w:r>
          </w:p>
        </w:tc>
        <w:tc>
          <w:tcPr>
            <w:tcW w:w="1404" w:type="dxa"/>
            <w:tcBorders>
              <w:top w:val="single" w:sz="5" w:space="0" w:color="000000"/>
              <w:left w:val="single" w:sz="5" w:space="0" w:color="000000"/>
              <w:bottom w:val="single" w:sz="5" w:space="0" w:color="000000"/>
              <w:right w:val="single" w:sz="5" w:space="0" w:color="000000"/>
            </w:tcBorders>
          </w:tcPr>
          <w:p w14:paraId="77F01A1F" w14:textId="77777777" w:rsidR="00F94AC3" w:rsidRDefault="00F94AC3" w:rsidP="008D4279">
            <w:pPr>
              <w:spacing w:line="180" w:lineRule="exact"/>
              <w:ind w:left="64"/>
              <w:rPr>
                <w:sz w:val="16"/>
                <w:szCs w:val="16"/>
              </w:rPr>
            </w:pPr>
            <w:r>
              <w:rPr>
                <w:b/>
                <w:sz w:val="16"/>
                <w:szCs w:val="16"/>
              </w:rPr>
              <w:t>J</w:t>
            </w:r>
            <w:r>
              <w:rPr>
                <w:b/>
                <w:spacing w:val="-29"/>
                <w:sz w:val="16"/>
                <w:szCs w:val="16"/>
              </w:rPr>
              <w:t xml:space="preserve"> </w:t>
            </w:r>
            <w:r>
              <w:rPr>
                <w:b/>
                <w:sz w:val="16"/>
                <w:szCs w:val="16"/>
              </w:rPr>
              <w:t>o</w:t>
            </w:r>
            <w:r>
              <w:rPr>
                <w:b/>
                <w:spacing w:val="-29"/>
                <w:sz w:val="16"/>
                <w:szCs w:val="16"/>
              </w:rPr>
              <w:t xml:space="preserve"> </w:t>
            </w:r>
            <w:r>
              <w:rPr>
                <w:b/>
                <w:spacing w:val="9"/>
                <w:sz w:val="16"/>
                <w:szCs w:val="16"/>
              </w:rPr>
              <w:t>u</w:t>
            </w:r>
            <w:r>
              <w:rPr>
                <w:b/>
                <w:sz w:val="16"/>
                <w:szCs w:val="16"/>
              </w:rPr>
              <w:t>r</w:t>
            </w:r>
          </w:p>
        </w:tc>
        <w:tc>
          <w:tcPr>
            <w:tcW w:w="773" w:type="dxa"/>
            <w:tcBorders>
              <w:top w:val="single" w:sz="5" w:space="0" w:color="000000"/>
              <w:left w:val="single" w:sz="5" w:space="0" w:color="000000"/>
              <w:bottom w:val="single" w:sz="5" w:space="0" w:color="000000"/>
              <w:right w:val="single" w:sz="5" w:space="0" w:color="000000"/>
            </w:tcBorders>
          </w:tcPr>
          <w:p w14:paraId="5126FD50"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5FD0CF2F"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68A93835"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3EDE25F1" w14:textId="77777777" w:rsidR="00F94AC3" w:rsidRDefault="00F94AC3" w:rsidP="008D4279">
            <w:pPr>
              <w:spacing w:line="180" w:lineRule="exact"/>
              <w:ind w:left="425" w:right="440"/>
              <w:jc w:val="center"/>
              <w:rPr>
                <w:sz w:val="16"/>
                <w:szCs w:val="16"/>
              </w:rPr>
            </w:pPr>
            <w:r>
              <w:rPr>
                <w:b/>
                <w:sz w:val="16"/>
                <w:szCs w:val="16"/>
              </w:rPr>
              <w:t>%</w:t>
            </w:r>
          </w:p>
        </w:tc>
      </w:tr>
      <w:tr w:rsidR="00F94AC3" w14:paraId="427521D1"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37828A90"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260A92DA" w14:textId="77777777" w:rsidR="00F94AC3" w:rsidRDefault="00F94AC3" w:rsidP="008D4279">
            <w:pPr>
              <w:spacing w:line="180" w:lineRule="exact"/>
              <w:ind w:left="64"/>
              <w:rPr>
                <w:sz w:val="16"/>
                <w:szCs w:val="16"/>
              </w:rPr>
            </w:pPr>
            <w:r>
              <w:rPr>
                <w:b/>
                <w:spacing w:val="9"/>
                <w:sz w:val="16"/>
                <w:szCs w:val="16"/>
              </w:rPr>
              <w:t>M</w:t>
            </w:r>
            <w:r>
              <w:rPr>
                <w:b/>
                <w:sz w:val="16"/>
                <w:szCs w:val="16"/>
              </w:rPr>
              <w:t>a</w:t>
            </w:r>
            <w:r>
              <w:rPr>
                <w:b/>
                <w:spacing w:val="-29"/>
                <w:sz w:val="16"/>
                <w:szCs w:val="16"/>
              </w:rPr>
              <w:t xml:space="preserve"> </w:t>
            </w:r>
            <w:r>
              <w:rPr>
                <w:b/>
                <w:spacing w:val="9"/>
                <w:sz w:val="16"/>
                <w:szCs w:val="16"/>
              </w:rPr>
              <w:t>t</w:t>
            </w:r>
            <w:r>
              <w:rPr>
                <w:b/>
                <w:spacing w:val="10"/>
                <w:sz w:val="16"/>
                <w:szCs w:val="16"/>
              </w:rPr>
              <w:t>ér</w:t>
            </w:r>
            <w:r>
              <w:rPr>
                <w:b/>
                <w:sz w:val="16"/>
                <w:szCs w:val="16"/>
              </w:rPr>
              <w:t>i</w:t>
            </w:r>
            <w:r>
              <w:rPr>
                <w:b/>
                <w:spacing w:val="-30"/>
                <w:sz w:val="16"/>
                <w:szCs w:val="16"/>
              </w:rPr>
              <w:t xml:space="preserve"> </w:t>
            </w:r>
            <w:r>
              <w:rPr>
                <w:b/>
                <w:spacing w:val="10"/>
                <w:sz w:val="16"/>
                <w:szCs w:val="16"/>
              </w:rPr>
              <w:t>e</w:t>
            </w:r>
            <w:r>
              <w:rPr>
                <w:b/>
                <w:sz w:val="16"/>
                <w:szCs w:val="16"/>
              </w:rPr>
              <w:t>l</w:t>
            </w:r>
            <w:r>
              <w:rPr>
                <w:b/>
                <w:spacing w:val="18"/>
                <w:sz w:val="16"/>
                <w:szCs w:val="16"/>
              </w:rPr>
              <w:t xml:space="preserve"> </w:t>
            </w:r>
            <w:r>
              <w:rPr>
                <w:b/>
                <w:spacing w:val="10"/>
                <w:sz w:val="16"/>
                <w:szCs w:val="16"/>
              </w:rPr>
              <w:t>e</w:t>
            </w:r>
            <w:r>
              <w:rPr>
                <w:b/>
                <w:sz w:val="16"/>
                <w:szCs w:val="16"/>
              </w:rPr>
              <w:t>t</w:t>
            </w:r>
            <w:r>
              <w:rPr>
                <w:b/>
                <w:spacing w:val="19"/>
                <w:sz w:val="16"/>
                <w:szCs w:val="16"/>
              </w:rPr>
              <w:t xml:space="preserve"> </w:t>
            </w:r>
            <w:r>
              <w:rPr>
                <w:b/>
                <w:spacing w:val="10"/>
                <w:sz w:val="16"/>
                <w:szCs w:val="16"/>
              </w:rPr>
              <w:t>é</w:t>
            </w:r>
            <w:r>
              <w:rPr>
                <w:b/>
                <w:spacing w:val="9"/>
                <w:sz w:val="16"/>
                <w:szCs w:val="16"/>
              </w:rPr>
              <w:t>qu</w:t>
            </w:r>
            <w:r>
              <w:rPr>
                <w:b/>
                <w:sz w:val="16"/>
                <w:szCs w:val="16"/>
              </w:rPr>
              <w:t>i</w:t>
            </w:r>
            <w:r>
              <w:rPr>
                <w:b/>
                <w:spacing w:val="-30"/>
                <w:sz w:val="16"/>
                <w:szCs w:val="16"/>
              </w:rPr>
              <w:t xml:space="preserve"> </w:t>
            </w:r>
            <w:r>
              <w:rPr>
                <w:b/>
                <w:spacing w:val="9"/>
                <w:sz w:val="16"/>
                <w:szCs w:val="16"/>
              </w:rPr>
              <w:t>p</w:t>
            </w:r>
            <w:r>
              <w:rPr>
                <w:b/>
                <w:spacing w:val="10"/>
                <w:sz w:val="16"/>
                <w:szCs w:val="16"/>
              </w:rPr>
              <w:t>e</w:t>
            </w:r>
            <w:r>
              <w:rPr>
                <w:b/>
                <w:spacing w:val="5"/>
                <w:sz w:val="16"/>
                <w:szCs w:val="16"/>
              </w:rPr>
              <w:t>m</w:t>
            </w:r>
            <w:r>
              <w:rPr>
                <w:b/>
                <w:spacing w:val="10"/>
                <w:sz w:val="16"/>
                <w:szCs w:val="16"/>
              </w:rPr>
              <w:t>e</w:t>
            </w:r>
            <w:r>
              <w:rPr>
                <w:b/>
                <w:spacing w:val="9"/>
                <w:sz w:val="16"/>
                <w:szCs w:val="16"/>
              </w:rPr>
              <w:t>n</w:t>
            </w:r>
            <w:r>
              <w:rPr>
                <w:b/>
                <w:sz w:val="16"/>
                <w:szCs w:val="16"/>
              </w:rPr>
              <w:t>t</w:t>
            </w:r>
            <w:r>
              <w:rPr>
                <w:b/>
                <w:spacing w:val="-29"/>
                <w:sz w:val="16"/>
                <w:szCs w:val="16"/>
              </w:rPr>
              <w:t xml:space="preserve"> </w:t>
            </w:r>
            <w:r>
              <w:rPr>
                <w:b/>
                <w:sz w:val="16"/>
                <w:szCs w:val="16"/>
              </w:rPr>
              <w:t>s</w:t>
            </w:r>
            <w:r>
              <w:rPr>
                <w:b/>
                <w:spacing w:val="19"/>
                <w:sz w:val="16"/>
                <w:szCs w:val="16"/>
              </w:rPr>
              <w:t xml:space="preserve"> </w:t>
            </w:r>
            <w:r>
              <w:rPr>
                <w:b/>
                <w:spacing w:val="10"/>
                <w:sz w:val="16"/>
                <w:szCs w:val="16"/>
              </w:rPr>
              <w:t>c</w:t>
            </w:r>
            <w:r>
              <w:rPr>
                <w:b/>
                <w:sz w:val="16"/>
                <w:szCs w:val="16"/>
              </w:rPr>
              <w:t>o</w:t>
            </w:r>
            <w:r>
              <w:rPr>
                <w:b/>
                <w:spacing w:val="-29"/>
                <w:sz w:val="16"/>
                <w:szCs w:val="16"/>
              </w:rPr>
              <w:t xml:space="preserve"> </w:t>
            </w:r>
            <w:r>
              <w:rPr>
                <w:b/>
                <w:spacing w:val="8"/>
                <w:sz w:val="16"/>
                <w:szCs w:val="16"/>
              </w:rPr>
              <w:t>m</w:t>
            </w:r>
            <w:r>
              <w:rPr>
                <w:b/>
                <w:spacing w:val="10"/>
                <w:sz w:val="16"/>
                <w:szCs w:val="16"/>
              </w:rPr>
              <w:t>m</w:t>
            </w:r>
            <w:r>
              <w:rPr>
                <w:b/>
                <w:spacing w:val="9"/>
                <w:sz w:val="16"/>
                <w:szCs w:val="16"/>
              </w:rPr>
              <w:t>un</w:t>
            </w:r>
            <w:r>
              <w:rPr>
                <w:b/>
                <w:sz w:val="16"/>
                <w:szCs w:val="16"/>
              </w:rPr>
              <w:t>s</w:t>
            </w:r>
          </w:p>
        </w:tc>
        <w:tc>
          <w:tcPr>
            <w:tcW w:w="1404" w:type="dxa"/>
            <w:tcBorders>
              <w:top w:val="single" w:sz="5" w:space="0" w:color="000000"/>
              <w:left w:val="single" w:sz="5" w:space="0" w:color="000000"/>
              <w:bottom w:val="single" w:sz="5" w:space="0" w:color="000000"/>
              <w:right w:val="single" w:sz="5" w:space="0" w:color="000000"/>
            </w:tcBorders>
          </w:tcPr>
          <w:p w14:paraId="7EB0752E" w14:textId="77777777" w:rsidR="00F94AC3" w:rsidRDefault="00F94AC3" w:rsidP="008D4279">
            <w:pPr>
              <w:spacing w:line="180" w:lineRule="exact"/>
              <w:ind w:left="64"/>
              <w:rPr>
                <w:sz w:val="16"/>
                <w:szCs w:val="16"/>
              </w:rPr>
            </w:pPr>
            <w:r>
              <w:rPr>
                <w:b/>
                <w:spacing w:val="10"/>
                <w:sz w:val="16"/>
                <w:szCs w:val="16"/>
              </w:rPr>
              <w:t>F</w:t>
            </w:r>
            <w:r>
              <w:rPr>
                <w:b/>
                <w:sz w:val="16"/>
                <w:szCs w:val="16"/>
              </w:rPr>
              <w:t>o</w:t>
            </w:r>
            <w:r>
              <w:rPr>
                <w:b/>
                <w:spacing w:val="-29"/>
                <w:sz w:val="16"/>
                <w:szCs w:val="16"/>
              </w:rPr>
              <w:t xml:space="preserve"> </w:t>
            </w:r>
            <w:r>
              <w:rPr>
                <w:b/>
                <w:spacing w:val="10"/>
                <w:sz w:val="16"/>
                <w:szCs w:val="16"/>
              </w:rPr>
              <w:t>r</w:t>
            </w:r>
            <w:r>
              <w:rPr>
                <w:b/>
                <w:spacing w:val="9"/>
                <w:sz w:val="16"/>
                <w:szCs w:val="16"/>
              </w:rPr>
              <w:t>f</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t</w:t>
            </w:r>
          </w:p>
        </w:tc>
        <w:tc>
          <w:tcPr>
            <w:tcW w:w="773" w:type="dxa"/>
            <w:tcBorders>
              <w:top w:val="single" w:sz="5" w:space="0" w:color="000000"/>
              <w:left w:val="single" w:sz="5" w:space="0" w:color="000000"/>
              <w:bottom w:val="single" w:sz="5" w:space="0" w:color="000000"/>
              <w:right w:val="single" w:sz="5" w:space="0" w:color="000000"/>
            </w:tcBorders>
          </w:tcPr>
          <w:p w14:paraId="528C6A8F"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6FE0CBBC"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1DF4D8B2"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5529DFA2" w14:textId="77777777" w:rsidR="00F94AC3" w:rsidRDefault="00F94AC3" w:rsidP="008D4279">
            <w:pPr>
              <w:spacing w:line="180" w:lineRule="exact"/>
              <w:ind w:left="425" w:right="440"/>
              <w:jc w:val="center"/>
              <w:rPr>
                <w:sz w:val="16"/>
                <w:szCs w:val="16"/>
              </w:rPr>
            </w:pPr>
            <w:r>
              <w:rPr>
                <w:b/>
                <w:sz w:val="16"/>
                <w:szCs w:val="16"/>
              </w:rPr>
              <w:t>%</w:t>
            </w:r>
          </w:p>
        </w:tc>
      </w:tr>
      <w:tr w:rsidR="00F94AC3" w14:paraId="064A1DCC"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229F3235"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5055E894" w14:textId="77777777" w:rsidR="00F94AC3" w:rsidRDefault="00F94AC3" w:rsidP="008D4279">
            <w:pPr>
              <w:spacing w:line="180" w:lineRule="exact"/>
              <w:ind w:left="64"/>
              <w:rPr>
                <w:sz w:val="16"/>
                <w:szCs w:val="16"/>
              </w:rPr>
            </w:pPr>
            <w:r>
              <w:rPr>
                <w:b/>
                <w:sz w:val="16"/>
                <w:szCs w:val="16"/>
              </w:rPr>
              <w:t>L</w:t>
            </w:r>
            <w:r>
              <w:rPr>
                <w:b/>
                <w:spacing w:val="-30"/>
                <w:sz w:val="16"/>
                <w:szCs w:val="16"/>
              </w:rPr>
              <w:t xml:space="preserve"> </w:t>
            </w:r>
            <w:r>
              <w:rPr>
                <w:b/>
                <w:sz w:val="16"/>
                <w:szCs w:val="16"/>
              </w:rPr>
              <w:t>o</w:t>
            </w:r>
            <w:r>
              <w:rPr>
                <w:b/>
                <w:spacing w:val="-29"/>
                <w:sz w:val="16"/>
                <w:szCs w:val="16"/>
              </w:rPr>
              <w:t xml:space="preserve"> </w:t>
            </w:r>
            <w:r>
              <w:rPr>
                <w:b/>
                <w:spacing w:val="8"/>
                <w:sz w:val="16"/>
                <w:szCs w:val="16"/>
              </w:rPr>
              <w:t>c</w:t>
            </w:r>
            <w:r>
              <w:rPr>
                <w:b/>
                <w:sz w:val="16"/>
                <w:szCs w:val="16"/>
              </w:rPr>
              <w:t>a</w:t>
            </w:r>
            <w:r>
              <w:rPr>
                <w:b/>
                <w:spacing w:val="-29"/>
                <w:sz w:val="16"/>
                <w:szCs w:val="16"/>
              </w:rPr>
              <w:t xml:space="preserve"> </w:t>
            </w:r>
            <w:r>
              <w:rPr>
                <w:b/>
                <w:spacing w:val="9"/>
                <w:sz w:val="16"/>
                <w:szCs w:val="16"/>
              </w:rPr>
              <w:t>t</w:t>
            </w:r>
            <w:r>
              <w:rPr>
                <w:b/>
                <w:sz w:val="16"/>
                <w:szCs w:val="16"/>
              </w:rPr>
              <w:t>i</w:t>
            </w:r>
            <w:r>
              <w:rPr>
                <w:b/>
                <w:spacing w:val="-30"/>
                <w:sz w:val="16"/>
                <w:szCs w:val="16"/>
              </w:rPr>
              <w:t xml:space="preserve"> </w:t>
            </w:r>
            <w:r>
              <w:rPr>
                <w:b/>
                <w:sz w:val="16"/>
                <w:szCs w:val="16"/>
              </w:rPr>
              <w:t>o</w:t>
            </w:r>
            <w:r>
              <w:rPr>
                <w:b/>
                <w:spacing w:val="-29"/>
                <w:sz w:val="16"/>
                <w:szCs w:val="16"/>
              </w:rPr>
              <w:t xml:space="preserve"> </w:t>
            </w:r>
            <w:r>
              <w:rPr>
                <w:b/>
                <w:sz w:val="16"/>
                <w:szCs w:val="16"/>
              </w:rPr>
              <w:t>n</w:t>
            </w:r>
            <w:r>
              <w:rPr>
                <w:b/>
                <w:spacing w:val="19"/>
                <w:sz w:val="16"/>
                <w:szCs w:val="16"/>
              </w:rPr>
              <w:t xml:space="preserve"> </w:t>
            </w:r>
            <w:r>
              <w:rPr>
                <w:b/>
                <w:spacing w:val="9"/>
                <w:sz w:val="16"/>
                <w:szCs w:val="16"/>
              </w:rPr>
              <w:t>b</w:t>
            </w:r>
            <w:r>
              <w:rPr>
                <w:b/>
                <w:sz w:val="16"/>
                <w:szCs w:val="16"/>
              </w:rPr>
              <w:t>a</w:t>
            </w:r>
            <w:r>
              <w:rPr>
                <w:b/>
                <w:spacing w:val="-29"/>
                <w:sz w:val="16"/>
                <w:szCs w:val="16"/>
              </w:rPr>
              <w:t xml:space="preserve"> </w:t>
            </w:r>
            <w:r>
              <w:rPr>
                <w:b/>
                <w:spacing w:val="9"/>
                <w:sz w:val="16"/>
                <w:szCs w:val="16"/>
              </w:rPr>
              <w:t>s</w:t>
            </w:r>
            <w:r>
              <w:rPr>
                <w:b/>
                <w:sz w:val="16"/>
                <w:szCs w:val="16"/>
              </w:rPr>
              <w:t>e</w:t>
            </w:r>
            <w:r>
              <w:rPr>
                <w:b/>
                <w:spacing w:val="20"/>
                <w:sz w:val="16"/>
                <w:szCs w:val="16"/>
              </w:rPr>
              <w:t xml:space="preserve"> </w:t>
            </w:r>
            <w:r>
              <w:rPr>
                <w:b/>
                <w:spacing w:val="8"/>
                <w:sz w:val="16"/>
                <w:szCs w:val="16"/>
              </w:rPr>
              <w:t>vi</w:t>
            </w:r>
            <w:r>
              <w:rPr>
                <w:b/>
                <w:sz w:val="16"/>
                <w:szCs w:val="16"/>
              </w:rPr>
              <w:t>e</w:t>
            </w:r>
          </w:p>
        </w:tc>
        <w:tc>
          <w:tcPr>
            <w:tcW w:w="1404" w:type="dxa"/>
            <w:tcBorders>
              <w:top w:val="single" w:sz="5" w:space="0" w:color="000000"/>
              <w:left w:val="single" w:sz="5" w:space="0" w:color="000000"/>
              <w:bottom w:val="single" w:sz="5" w:space="0" w:color="000000"/>
              <w:right w:val="single" w:sz="5" w:space="0" w:color="000000"/>
            </w:tcBorders>
          </w:tcPr>
          <w:p w14:paraId="0AC860FE" w14:textId="77777777" w:rsidR="00F94AC3" w:rsidRDefault="00F94AC3" w:rsidP="008D4279">
            <w:pPr>
              <w:spacing w:line="180" w:lineRule="exact"/>
              <w:ind w:left="64"/>
              <w:rPr>
                <w:sz w:val="16"/>
                <w:szCs w:val="16"/>
              </w:rPr>
            </w:pPr>
            <w:r>
              <w:rPr>
                <w:b/>
                <w:spacing w:val="9"/>
                <w:sz w:val="16"/>
                <w:szCs w:val="16"/>
              </w:rPr>
              <w:t>M</w:t>
            </w:r>
            <w:r>
              <w:rPr>
                <w:b/>
                <w:sz w:val="16"/>
                <w:szCs w:val="16"/>
              </w:rPr>
              <w:t>o</w:t>
            </w:r>
            <w:r>
              <w:rPr>
                <w:b/>
                <w:spacing w:val="-29"/>
                <w:sz w:val="16"/>
                <w:szCs w:val="16"/>
              </w:rPr>
              <w:t xml:space="preserve"> </w:t>
            </w:r>
            <w:r>
              <w:rPr>
                <w:b/>
                <w:sz w:val="16"/>
                <w:szCs w:val="16"/>
              </w:rPr>
              <w:t>i</w:t>
            </w:r>
            <w:r>
              <w:rPr>
                <w:b/>
                <w:spacing w:val="-30"/>
                <w:sz w:val="16"/>
                <w:szCs w:val="16"/>
              </w:rPr>
              <w:t xml:space="preserve"> </w:t>
            </w:r>
            <w:r>
              <w:rPr>
                <w:b/>
                <w:sz w:val="16"/>
                <w:szCs w:val="16"/>
              </w:rPr>
              <w:t>s</w:t>
            </w:r>
          </w:p>
        </w:tc>
        <w:tc>
          <w:tcPr>
            <w:tcW w:w="773" w:type="dxa"/>
            <w:tcBorders>
              <w:top w:val="single" w:sz="5" w:space="0" w:color="000000"/>
              <w:left w:val="single" w:sz="5" w:space="0" w:color="000000"/>
              <w:bottom w:val="single" w:sz="5" w:space="0" w:color="000000"/>
              <w:right w:val="single" w:sz="5" w:space="0" w:color="000000"/>
            </w:tcBorders>
          </w:tcPr>
          <w:p w14:paraId="443DA0FA"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0B557336"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683190AB"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5087D6D9" w14:textId="77777777" w:rsidR="00F94AC3" w:rsidRDefault="00F94AC3" w:rsidP="008D4279">
            <w:pPr>
              <w:spacing w:line="180" w:lineRule="exact"/>
              <w:ind w:left="425" w:right="440"/>
              <w:jc w:val="center"/>
              <w:rPr>
                <w:sz w:val="16"/>
                <w:szCs w:val="16"/>
              </w:rPr>
            </w:pPr>
            <w:r>
              <w:rPr>
                <w:b/>
                <w:sz w:val="16"/>
                <w:szCs w:val="16"/>
              </w:rPr>
              <w:t>%</w:t>
            </w:r>
          </w:p>
        </w:tc>
      </w:tr>
      <w:tr w:rsidR="00F94AC3" w14:paraId="27877FE3"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6465E237"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33A44048" w14:textId="77777777" w:rsidR="00F94AC3" w:rsidRDefault="00F94AC3" w:rsidP="008D4279">
            <w:pPr>
              <w:spacing w:line="180" w:lineRule="exact"/>
              <w:ind w:left="64"/>
              <w:rPr>
                <w:sz w:val="16"/>
                <w:szCs w:val="16"/>
              </w:rPr>
            </w:pPr>
            <w:r>
              <w:rPr>
                <w:b/>
                <w:sz w:val="16"/>
                <w:szCs w:val="16"/>
              </w:rPr>
              <w:t>T</w:t>
            </w:r>
            <w:r>
              <w:rPr>
                <w:b/>
                <w:spacing w:val="-30"/>
                <w:sz w:val="16"/>
                <w:szCs w:val="16"/>
              </w:rPr>
              <w:t xml:space="preserve"> </w:t>
            </w:r>
            <w:r>
              <w:rPr>
                <w:b/>
                <w:spacing w:val="10"/>
                <w:sz w:val="16"/>
                <w:szCs w:val="16"/>
              </w:rPr>
              <w:t>é</w:t>
            </w:r>
            <w:r>
              <w:rPr>
                <w:b/>
                <w:sz w:val="16"/>
                <w:szCs w:val="16"/>
              </w:rPr>
              <w:t>l</w:t>
            </w:r>
            <w:r>
              <w:rPr>
                <w:b/>
                <w:spacing w:val="-30"/>
                <w:sz w:val="16"/>
                <w:szCs w:val="16"/>
              </w:rPr>
              <w:t xml:space="preserve"> </w:t>
            </w:r>
            <w:r>
              <w:rPr>
                <w:b/>
                <w:spacing w:val="10"/>
                <w:sz w:val="16"/>
                <w:szCs w:val="16"/>
              </w:rPr>
              <w:t>é</w:t>
            </w:r>
            <w:r>
              <w:rPr>
                <w:b/>
                <w:spacing w:val="9"/>
                <w:sz w:val="16"/>
                <w:szCs w:val="16"/>
              </w:rPr>
              <w:t>ph</w:t>
            </w:r>
            <w:r>
              <w:rPr>
                <w:b/>
                <w:sz w:val="16"/>
                <w:szCs w:val="16"/>
              </w:rPr>
              <w:t>o</w:t>
            </w:r>
            <w:r>
              <w:rPr>
                <w:b/>
                <w:spacing w:val="-29"/>
                <w:sz w:val="16"/>
                <w:szCs w:val="16"/>
              </w:rPr>
              <w:t xml:space="preserve"> </w:t>
            </w:r>
            <w:r>
              <w:rPr>
                <w:b/>
                <w:spacing w:val="9"/>
                <w:sz w:val="16"/>
                <w:szCs w:val="16"/>
              </w:rPr>
              <w:t>n</w:t>
            </w:r>
            <w:r>
              <w:rPr>
                <w:b/>
                <w:sz w:val="16"/>
                <w:szCs w:val="16"/>
              </w:rPr>
              <w:t>e</w:t>
            </w:r>
          </w:p>
        </w:tc>
        <w:tc>
          <w:tcPr>
            <w:tcW w:w="1404" w:type="dxa"/>
            <w:tcBorders>
              <w:top w:val="single" w:sz="5" w:space="0" w:color="000000"/>
              <w:left w:val="single" w:sz="5" w:space="0" w:color="000000"/>
              <w:bottom w:val="single" w:sz="5" w:space="0" w:color="000000"/>
              <w:right w:val="single" w:sz="5" w:space="0" w:color="000000"/>
            </w:tcBorders>
          </w:tcPr>
          <w:p w14:paraId="3F42DE00" w14:textId="77777777" w:rsidR="00F94AC3" w:rsidRDefault="00F94AC3" w:rsidP="008D4279">
            <w:pPr>
              <w:spacing w:line="180" w:lineRule="exact"/>
              <w:ind w:left="64"/>
              <w:rPr>
                <w:sz w:val="16"/>
                <w:szCs w:val="16"/>
              </w:rPr>
            </w:pPr>
            <w:r>
              <w:rPr>
                <w:b/>
                <w:spacing w:val="9"/>
                <w:sz w:val="16"/>
                <w:szCs w:val="16"/>
              </w:rPr>
              <w:t>M</w:t>
            </w:r>
            <w:r>
              <w:rPr>
                <w:b/>
                <w:sz w:val="16"/>
                <w:szCs w:val="16"/>
              </w:rPr>
              <w:t>o</w:t>
            </w:r>
            <w:r>
              <w:rPr>
                <w:b/>
                <w:spacing w:val="-29"/>
                <w:sz w:val="16"/>
                <w:szCs w:val="16"/>
              </w:rPr>
              <w:t xml:space="preserve"> </w:t>
            </w:r>
            <w:r>
              <w:rPr>
                <w:b/>
                <w:sz w:val="16"/>
                <w:szCs w:val="16"/>
              </w:rPr>
              <w:t>i</w:t>
            </w:r>
            <w:r>
              <w:rPr>
                <w:b/>
                <w:spacing w:val="-30"/>
                <w:sz w:val="16"/>
                <w:szCs w:val="16"/>
              </w:rPr>
              <w:t xml:space="preserve"> </w:t>
            </w:r>
            <w:r>
              <w:rPr>
                <w:b/>
                <w:sz w:val="16"/>
                <w:szCs w:val="16"/>
              </w:rPr>
              <w:t>s</w:t>
            </w:r>
          </w:p>
        </w:tc>
        <w:tc>
          <w:tcPr>
            <w:tcW w:w="773" w:type="dxa"/>
            <w:tcBorders>
              <w:top w:val="single" w:sz="5" w:space="0" w:color="000000"/>
              <w:left w:val="single" w:sz="5" w:space="0" w:color="000000"/>
              <w:bottom w:val="single" w:sz="5" w:space="0" w:color="000000"/>
              <w:right w:val="single" w:sz="5" w:space="0" w:color="000000"/>
            </w:tcBorders>
          </w:tcPr>
          <w:p w14:paraId="034B89A9"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03ECBBD7"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2BEED75D"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04C8D45C" w14:textId="77777777" w:rsidR="00F94AC3" w:rsidRDefault="00F94AC3" w:rsidP="008D4279">
            <w:pPr>
              <w:spacing w:line="180" w:lineRule="exact"/>
              <w:ind w:left="425" w:right="440"/>
              <w:jc w:val="center"/>
              <w:rPr>
                <w:sz w:val="16"/>
                <w:szCs w:val="16"/>
              </w:rPr>
            </w:pPr>
            <w:r>
              <w:rPr>
                <w:b/>
                <w:sz w:val="16"/>
                <w:szCs w:val="16"/>
              </w:rPr>
              <w:t>%</w:t>
            </w:r>
          </w:p>
        </w:tc>
      </w:tr>
      <w:tr w:rsidR="00F94AC3" w14:paraId="5450E937" w14:textId="77777777" w:rsidTr="008D4279">
        <w:trPr>
          <w:trHeight w:hRule="exact" w:val="860"/>
        </w:trPr>
        <w:tc>
          <w:tcPr>
            <w:tcW w:w="4779" w:type="dxa"/>
            <w:gridSpan w:val="2"/>
            <w:tcBorders>
              <w:top w:val="single" w:sz="5" w:space="0" w:color="000000"/>
              <w:left w:val="single" w:sz="5" w:space="0" w:color="000000"/>
              <w:bottom w:val="single" w:sz="5" w:space="0" w:color="000000"/>
              <w:right w:val="single" w:sz="5" w:space="0" w:color="000000"/>
            </w:tcBorders>
          </w:tcPr>
          <w:p w14:paraId="1441FAFA" w14:textId="77777777" w:rsidR="00F94AC3" w:rsidRDefault="00F94AC3" w:rsidP="008D4279">
            <w:pPr>
              <w:spacing w:before="5" w:line="280" w:lineRule="exact"/>
              <w:rPr>
                <w:sz w:val="28"/>
                <w:szCs w:val="28"/>
              </w:rPr>
            </w:pPr>
          </w:p>
          <w:p w14:paraId="4245F9F0" w14:textId="77777777" w:rsidR="00F94AC3" w:rsidRDefault="00F94AC3" w:rsidP="008D4279">
            <w:pPr>
              <w:ind w:left="64"/>
              <w:rPr>
                <w:sz w:val="16"/>
                <w:szCs w:val="16"/>
              </w:rPr>
            </w:pPr>
            <w:r>
              <w:rPr>
                <w:b/>
                <w:spacing w:val="10"/>
                <w:sz w:val="16"/>
                <w:szCs w:val="16"/>
              </w:rPr>
              <w:t>F</w:t>
            </w:r>
            <w:r>
              <w:rPr>
                <w:b/>
                <w:spacing w:val="9"/>
                <w:sz w:val="16"/>
                <w:szCs w:val="16"/>
              </w:rPr>
              <w:t>RAI</w:t>
            </w:r>
            <w:r>
              <w:rPr>
                <w:b/>
                <w:sz w:val="16"/>
                <w:szCs w:val="16"/>
              </w:rPr>
              <w:t>S</w:t>
            </w:r>
            <w:r>
              <w:rPr>
                <w:b/>
                <w:spacing w:val="19"/>
                <w:sz w:val="16"/>
                <w:szCs w:val="16"/>
              </w:rPr>
              <w:t xml:space="preserve"> </w:t>
            </w:r>
            <w:r>
              <w:rPr>
                <w:b/>
                <w:spacing w:val="9"/>
                <w:sz w:val="16"/>
                <w:szCs w:val="16"/>
              </w:rPr>
              <w:t>G</w:t>
            </w:r>
            <w:r>
              <w:rPr>
                <w:b/>
                <w:sz w:val="16"/>
                <w:szCs w:val="16"/>
              </w:rPr>
              <w:t>E</w:t>
            </w:r>
            <w:r>
              <w:rPr>
                <w:b/>
                <w:spacing w:val="-30"/>
                <w:sz w:val="16"/>
                <w:szCs w:val="16"/>
              </w:rPr>
              <w:t xml:space="preserve"> </w:t>
            </w:r>
            <w:r>
              <w:rPr>
                <w:b/>
                <w:spacing w:val="9"/>
                <w:sz w:val="16"/>
                <w:szCs w:val="16"/>
              </w:rPr>
              <w:t>N</w:t>
            </w:r>
            <w:r>
              <w:rPr>
                <w:b/>
                <w:sz w:val="16"/>
                <w:szCs w:val="16"/>
              </w:rPr>
              <w:t>E</w:t>
            </w:r>
            <w:r>
              <w:rPr>
                <w:b/>
                <w:spacing w:val="-30"/>
                <w:sz w:val="16"/>
                <w:szCs w:val="16"/>
              </w:rPr>
              <w:t xml:space="preserve"> </w:t>
            </w:r>
            <w:r>
              <w:rPr>
                <w:b/>
                <w:spacing w:val="9"/>
                <w:sz w:val="16"/>
                <w:szCs w:val="16"/>
              </w:rPr>
              <w:t>RA</w:t>
            </w:r>
            <w:r>
              <w:rPr>
                <w:b/>
                <w:sz w:val="16"/>
                <w:szCs w:val="16"/>
              </w:rPr>
              <w:t>U</w:t>
            </w:r>
            <w:r>
              <w:rPr>
                <w:b/>
                <w:spacing w:val="-29"/>
                <w:sz w:val="16"/>
                <w:szCs w:val="16"/>
              </w:rPr>
              <w:t xml:space="preserve"> </w:t>
            </w:r>
            <w:r>
              <w:rPr>
                <w:b/>
                <w:sz w:val="16"/>
                <w:szCs w:val="16"/>
              </w:rPr>
              <w:t>X</w:t>
            </w:r>
            <w:r>
              <w:rPr>
                <w:b/>
                <w:spacing w:val="19"/>
                <w:sz w:val="16"/>
                <w:szCs w:val="16"/>
              </w:rPr>
              <w:t xml:space="preserve"> </w:t>
            </w:r>
            <w:r>
              <w:rPr>
                <w:b/>
                <w:spacing w:val="9"/>
                <w:sz w:val="16"/>
                <w:szCs w:val="16"/>
              </w:rPr>
              <w:t>D</w:t>
            </w:r>
            <w:r>
              <w:rPr>
                <w:b/>
                <w:sz w:val="16"/>
                <w:szCs w:val="16"/>
              </w:rPr>
              <w:t>E</w:t>
            </w:r>
            <w:r>
              <w:rPr>
                <w:b/>
                <w:spacing w:val="20"/>
                <w:sz w:val="16"/>
                <w:szCs w:val="16"/>
              </w:rPr>
              <w:t xml:space="preserve"> </w:t>
            </w:r>
            <w:r>
              <w:rPr>
                <w:b/>
                <w:spacing w:val="9"/>
                <w:sz w:val="16"/>
                <w:szCs w:val="16"/>
              </w:rPr>
              <w:t>SI</w:t>
            </w:r>
            <w:r>
              <w:rPr>
                <w:b/>
                <w:sz w:val="16"/>
                <w:szCs w:val="16"/>
              </w:rPr>
              <w:t>E</w:t>
            </w:r>
            <w:r>
              <w:rPr>
                <w:b/>
                <w:spacing w:val="-30"/>
                <w:sz w:val="16"/>
                <w:szCs w:val="16"/>
              </w:rPr>
              <w:t xml:space="preserve"> </w:t>
            </w:r>
            <w:r>
              <w:rPr>
                <w:b/>
                <w:spacing w:val="9"/>
                <w:sz w:val="16"/>
                <w:szCs w:val="16"/>
              </w:rPr>
              <w:t>G</w:t>
            </w:r>
            <w:r>
              <w:rPr>
                <w:b/>
                <w:sz w:val="16"/>
                <w:szCs w:val="16"/>
              </w:rPr>
              <w:t>E</w:t>
            </w:r>
          </w:p>
        </w:tc>
        <w:tc>
          <w:tcPr>
            <w:tcW w:w="1404" w:type="dxa"/>
            <w:tcBorders>
              <w:top w:val="single" w:sz="5" w:space="0" w:color="000000"/>
              <w:left w:val="single" w:sz="5" w:space="0" w:color="000000"/>
              <w:bottom w:val="single" w:sz="5" w:space="0" w:color="000000"/>
              <w:right w:val="single" w:sz="5" w:space="0" w:color="000000"/>
            </w:tcBorders>
          </w:tcPr>
          <w:p w14:paraId="1192355C"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3115B907" w14:textId="77777777" w:rsidR="00F94AC3" w:rsidRDefault="00F94AC3" w:rsidP="008D4279">
            <w:pPr>
              <w:spacing w:before="5" w:line="280" w:lineRule="exact"/>
              <w:rPr>
                <w:sz w:val="28"/>
                <w:szCs w:val="28"/>
              </w:rPr>
            </w:pPr>
          </w:p>
          <w:p w14:paraId="29681AA2" w14:textId="77777777" w:rsidR="00F94AC3" w:rsidRDefault="00F94AC3" w:rsidP="008D4279">
            <w:pPr>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19D29192" w14:textId="77777777" w:rsidR="00F94AC3" w:rsidRDefault="00F94AC3" w:rsidP="008D4279">
            <w:pPr>
              <w:spacing w:before="5" w:line="280" w:lineRule="exact"/>
              <w:rPr>
                <w:sz w:val="28"/>
                <w:szCs w:val="28"/>
              </w:rPr>
            </w:pPr>
          </w:p>
          <w:p w14:paraId="3E2743EA" w14:textId="77777777" w:rsidR="00F94AC3" w:rsidRDefault="00F94AC3" w:rsidP="008D4279">
            <w:pPr>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0365327E" w14:textId="77777777" w:rsidR="00F94AC3" w:rsidRDefault="00F94AC3" w:rsidP="008D4279">
            <w:pPr>
              <w:spacing w:before="5" w:line="280" w:lineRule="exact"/>
              <w:rPr>
                <w:sz w:val="28"/>
                <w:szCs w:val="28"/>
              </w:rPr>
            </w:pPr>
          </w:p>
          <w:p w14:paraId="5C4EAE04" w14:textId="77777777" w:rsidR="00F94AC3" w:rsidRDefault="00F94AC3" w:rsidP="008D4279">
            <w:pPr>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5176A9AB" w14:textId="77777777" w:rsidR="00F94AC3" w:rsidRDefault="00F94AC3" w:rsidP="008D4279">
            <w:pPr>
              <w:spacing w:before="5" w:line="280" w:lineRule="exact"/>
              <w:rPr>
                <w:sz w:val="28"/>
                <w:szCs w:val="28"/>
              </w:rPr>
            </w:pPr>
          </w:p>
          <w:p w14:paraId="5057D345" w14:textId="77777777" w:rsidR="00F94AC3" w:rsidRDefault="00F94AC3" w:rsidP="008D4279">
            <w:pPr>
              <w:ind w:left="425" w:right="440"/>
              <w:jc w:val="center"/>
              <w:rPr>
                <w:sz w:val="16"/>
                <w:szCs w:val="16"/>
              </w:rPr>
            </w:pPr>
            <w:r>
              <w:rPr>
                <w:b/>
                <w:sz w:val="16"/>
                <w:szCs w:val="16"/>
              </w:rPr>
              <w:t>%</w:t>
            </w:r>
          </w:p>
        </w:tc>
      </w:tr>
      <w:tr w:rsidR="00F94AC3" w14:paraId="55224909"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3F0FB314"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5855E6C6" w14:textId="77777777" w:rsidR="00F94AC3" w:rsidRDefault="00F94AC3" w:rsidP="008D4279">
            <w:pPr>
              <w:spacing w:before="1"/>
              <w:ind w:left="64"/>
              <w:rPr>
                <w:sz w:val="16"/>
                <w:szCs w:val="16"/>
              </w:rPr>
            </w:pPr>
            <w:r>
              <w:rPr>
                <w:b/>
                <w:spacing w:val="10"/>
                <w:sz w:val="16"/>
                <w:szCs w:val="16"/>
              </w:rPr>
              <w:t>Fr</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s</w:t>
            </w:r>
            <w:r>
              <w:rPr>
                <w:b/>
                <w:spacing w:val="19"/>
                <w:sz w:val="16"/>
                <w:szCs w:val="16"/>
              </w:rPr>
              <w:t xml:space="preserve"> </w:t>
            </w:r>
            <w:r>
              <w:rPr>
                <w:b/>
                <w:spacing w:val="9"/>
                <w:sz w:val="16"/>
                <w:szCs w:val="16"/>
              </w:rPr>
              <w:t>d</w:t>
            </w:r>
            <w:r>
              <w:rPr>
                <w:b/>
                <w:sz w:val="16"/>
                <w:szCs w:val="16"/>
              </w:rPr>
              <w:t>e</w:t>
            </w:r>
            <w:r>
              <w:rPr>
                <w:b/>
                <w:spacing w:val="20"/>
                <w:sz w:val="16"/>
                <w:szCs w:val="16"/>
              </w:rPr>
              <w:t xml:space="preserve"> </w:t>
            </w:r>
            <w:r>
              <w:rPr>
                <w:b/>
                <w:spacing w:val="7"/>
                <w:sz w:val="16"/>
                <w:szCs w:val="16"/>
              </w:rPr>
              <w:t>s</w:t>
            </w:r>
            <w:r>
              <w:rPr>
                <w:b/>
                <w:sz w:val="16"/>
                <w:szCs w:val="16"/>
              </w:rPr>
              <w:t>i</w:t>
            </w:r>
            <w:r>
              <w:rPr>
                <w:b/>
                <w:spacing w:val="-30"/>
                <w:sz w:val="16"/>
                <w:szCs w:val="16"/>
              </w:rPr>
              <w:t xml:space="preserve"> </w:t>
            </w:r>
            <w:r>
              <w:rPr>
                <w:b/>
                <w:spacing w:val="10"/>
                <w:sz w:val="16"/>
                <w:szCs w:val="16"/>
              </w:rPr>
              <w:t>è</w:t>
            </w:r>
            <w:r>
              <w:rPr>
                <w:b/>
                <w:spacing w:val="8"/>
                <w:sz w:val="16"/>
                <w:szCs w:val="16"/>
              </w:rPr>
              <w:t>g</w:t>
            </w:r>
            <w:r>
              <w:rPr>
                <w:b/>
                <w:sz w:val="16"/>
                <w:szCs w:val="16"/>
              </w:rPr>
              <w:t>e</w:t>
            </w:r>
          </w:p>
        </w:tc>
        <w:tc>
          <w:tcPr>
            <w:tcW w:w="1404" w:type="dxa"/>
            <w:tcBorders>
              <w:top w:val="single" w:sz="5" w:space="0" w:color="000000"/>
              <w:left w:val="single" w:sz="5" w:space="0" w:color="000000"/>
              <w:bottom w:val="single" w:sz="5" w:space="0" w:color="000000"/>
              <w:right w:val="single" w:sz="5" w:space="0" w:color="000000"/>
            </w:tcBorders>
          </w:tcPr>
          <w:p w14:paraId="728311F8" w14:textId="77777777" w:rsidR="00F94AC3" w:rsidRDefault="00F94AC3" w:rsidP="008D4279">
            <w:pPr>
              <w:spacing w:before="1"/>
              <w:ind w:left="64"/>
              <w:rPr>
                <w:sz w:val="16"/>
                <w:szCs w:val="16"/>
              </w:rPr>
            </w:pPr>
            <w:r>
              <w:rPr>
                <w:b/>
                <w:spacing w:val="10"/>
                <w:sz w:val="16"/>
                <w:szCs w:val="16"/>
              </w:rPr>
              <w:t>F</w:t>
            </w:r>
            <w:r>
              <w:rPr>
                <w:b/>
                <w:sz w:val="16"/>
                <w:szCs w:val="16"/>
              </w:rPr>
              <w:t>o</w:t>
            </w:r>
            <w:r>
              <w:rPr>
                <w:b/>
                <w:spacing w:val="-29"/>
                <w:sz w:val="16"/>
                <w:szCs w:val="16"/>
              </w:rPr>
              <w:t xml:space="preserve"> </w:t>
            </w:r>
            <w:r>
              <w:rPr>
                <w:b/>
                <w:spacing w:val="10"/>
                <w:sz w:val="16"/>
                <w:szCs w:val="16"/>
              </w:rPr>
              <w:t>r</w:t>
            </w:r>
            <w:r>
              <w:rPr>
                <w:b/>
                <w:spacing w:val="9"/>
                <w:sz w:val="16"/>
                <w:szCs w:val="16"/>
              </w:rPr>
              <w:t>f</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t</w:t>
            </w:r>
          </w:p>
        </w:tc>
        <w:tc>
          <w:tcPr>
            <w:tcW w:w="773" w:type="dxa"/>
            <w:tcBorders>
              <w:top w:val="single" w:sz="5" w:space="0" w:color="000000"/>
              <w:left w:val="single" w:sz="5" w:space="0" w:color="000000"/>
              <w:bottom w:val="single" w:sz="5" w:space="0" w:color="000000"/>
              <w:right w:val="single" w:sz="5" w:space="0" w:color="000000"/>
            </w:tcBorders>
          </w:tcPr>
          <w:p w14:paraId="29554158" w14:textId="77777777" w:rsidR="00F94AC3" w:rsidRDefault="00F94AC3" w:rsidP="008D4279">
            <w:pPr>
              <w:spacing w:before="1"/>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46B89653" w14:textId="77777777" w:rsidR="00F94AC3" w:rsidRDefault="00F94AC3" w:rsidP="008D4279">
            <w:pPr>
              <w:spacing w:before="1"/>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326BC153" w14:textId="77777777" w:rsidR="00F94AC3" w:rsidRDefault="00F94AC3" w:rsidP="008D4279">
            <w:pPr>
              <w:spacing w:before="1"/>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6AE45874" w14:textId="77777777" w:rsidR="00F94AC3" w:rsidRDefault="00F94AC3" w:rsidP="008D4279">
            <w:pPr>
              <w:spacing w:before="1"/>
              <w:ind w:left="425" w:right="440"/>
              <w:jc w:val="center"/>
              <w:rPr>
                <w:sz w:val="16"/>
                <w:szCs w:val="16"/>
              </w:rPr>
            </w:pPr>
            <w:r>
              <w:rPr>
                <w:b/>
                <w:sz w:val="16"/>
                <w:szCs w:val="16"/>
              </w:rPr>
              <w:t>%</w:t>
            </w:r>
          </w:p>
        </w:tc>
      </w:tr>
      <w:tr w:rsidR="00F94AC3" w14:paraId="09A47A79"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1F58B184"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289EE73A" w14:textId="77777777" w:rsidR="00F94AC3" w:rsidRDefault="00F94AC3" w:rsidP="008D4279">
            <w:pPr>
              <w:spacing w:line="180" w:lineRule="exact"/>
              <w:ind w:left="64"/>
              <w:rPr>
                <w:sz w:val="16"/>
                <w:szCs w:val="16"/>
              </w:rPr>
            </w:pPr>
            <w:r>
              <w:rPr>
                <w:b/>
                <w:spacing w:val="10"/>
                <w:sz w:val="16"/>
                <w:szCs w:val="16"/>
              </w:rPr>
              <w:t>Fr</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s</w:t>
            </w:r>
            <w:r>
              <w:rPr>
                <w:b/>
                <w:spacing w:val="19"/>
                <w:sz w:val="16"/>
                <w:szCs w:val="16"/>
              </w:rPr>
              <w:t xml:space="preserve"> </w:t>
            </w:r>
            <w:r>
              <w:rPr>
                <w:b/>
                <w:sz w:val="16"/>
                <w:szCs w:val="16"/>
              </w:rPr>
              <w:t>d</w:t>
            </w:r>
            <w:r>
              <w:rPr>
                <w:b/>
                <w:spacing w:val="-30"/>
                <w:sz w:val="16"/>
                <w:szCs w:val="16"/>
              </w:rPr>
              <w:t xml:space="preserve"> </w:t>
            </w:r>
            <w:r>
              <w:rPr>
                <w:b/>
                <w:spacing w:val="9"/>
                <w:sz w:val="16"/>
                <w:szCs w:val="16"/>
              </w:rPr>
              <w:t>’</w:t>
            </w:r>
            <w:r>
              <w:rPr>
                <w:b/>
                <w:spacing w:val="10"/>
                <w:sz w:val="16"/>
                <w:szCs w:val="16"/>
              </w:rPr>
              <w:t>é</w:t>
            </w:r>
            <w:r>
              <w:rPr>
                <w:b/>
                <w:spacing w:val="9"/>
                <w:sz w:val="16"/>
                <w:szCs w:val="16"/>
              </w:rPr>
              <w:t>tud</w:t>
            </w:r>
            <w:r>
              <w:rPr>
                <w:b/>
                <w:spacing w:val="10"/>
                <w:sz w:val="16"/>
                <w:szCs w:val="16"/>
              </w:rPr>
              <w:t>e</w:t>
            </w:r>
            <w:r>
              <w:rPr>
                <w:b/>
                <w:sz w:val="16"/>
                <w:szCs w:val="16"/>
              </w:rPr>
              <w:t>s</w:t>
            </w:r>
          </w:p>
        </w:tc>
        <w:tc>
          <w:tcPr>
            <w:tcW w:w="1404" w:type="dxa"/>
            <w:tcBorders>
              <w:top w:val="single" w:sz="5" w:space="0" w:color="000000"/>
              <w:left w:val="single" w:sz="5" w:space="0" w:color="000000"/>
              <w:bottom w:val="single" w:sz="5" w:space="0" w:color="000000"/>
              <w:right w:val="single" w:sz="5" w:space="0" w:color="000000"/>
            </w:tcBorders>
          </w:tcPr>
          <w:p w14:paraId="7319607A" w14:textId="77777777" w:rsidR="00F94AC3" w:rsidRDefault="00F94AC3" w:rsidP="008D4279">
            <w:pPr>
              <w:spacing w:line="180" w:lineRule="exact"/>
              <w:ind w:left="64"/>
              <w:rPr>
                <w:sz w:val="16"/>
                <w:szCs w:val="16"/>
              </w:rPr>
            </w:pPr>
            <w:r>
              <w:rPr>
                <w:b/>
                <w:spacing w:val="10"/>
                <w:sz w:val="16"/>
                <w:szCs w:val="16"/>
              </w:rPr>
              <w:t>F</w:t>
            </w:r>
            <w:r>
              <w:rPr>
                <w:b/>
                <w:sz w:val="16"/>
                <w:szCs w:val="16"/>
              </w:rPr>
              <w:t>o</w:t>
            </w:r>
            <w:r>
              <w:rPr>
                <w:b/>
                <w:spacing w:val="-29"/>
                <w:sz w:val="16"/>
                <w:szCs w:val="16"/>
              </w:rPr>
              <w:t xml:space="preserve"> </w:t>
            </w:r>
            <w:r>
              <w:rPr>
                <w:b/>
                <w:spacing w:val="10"/>
                <w:sz w:val="16"/>
                <w:szCs w:val="16"/>
              </w:rPr>
              <w:t>r</w:t>
            </w:r>
            <w:r>
              <w:rPr>
                <w:b/>
                <w:spacing w:val="9"/>
                <w:sz w:val="16"/>
                <w:szCs w:val="16"/>
              </w:rPr>
              <w:t>f</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t</w:t>
            </w:r>
          </w:p>
        </w:tc>
        <w:tc>
          <w:tcPr>
            <w:tcW w:w="773" w:type="dxa"/>
            <w:tcBorders>
              <w:top w:val="single" w:sz="5" w:space="0" w:color="000000"/>
              <w:left w:val="single" w:sz="5" w:space="0" w:color="000000"/>
              <w:bottom w:val="single" w:sz="5" w:space="0" w:color="000000"/>
              <w:right w:val="single" w:sz="5" w:space="0" w:color="000000"/>
            </w:tcBorders>
          </w:tcPr>
          <w:p w14:paraId="2F97224E"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540BD916"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6593F728"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787DB562" w14:textId="77777777" w:rsidR="00F94AC3" w:rsidRDefault="00F94AC3" w:rsidP="008D4279">
            <w:pPr>
              <w:spacing w:line="180" w:lineRule="exact"/>
              <w:ind w:left="425" w:right="440"/>
              <w:jc w:val="center"/>
              <w:rPr>
                <w:sz w:val="16"/>
                <w:szCs w:val="16"/>
              </w:rPr>
            </w:pPr>
            <w:r>
              <w:rPr>
                <w:b/>
                <w:sz w:val="16"/>
                <w:szCs w:val="16"/>
              </w:rPr>
              <w:t>%</w:t>
            </w:r>
          </w:p>
        </w:tc>
      </w:tr>
      <w:tr w:rsidR="00F94AC3" w14:paraId="2E1168E6"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05FB2FD4"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10669084" w14:textId="77777777" w:rsidR="00F94AC3" w:rsidRDefault="00F94AC3" w:rsidP="008D4279">
            <w:pPr>
              <w:spacing w:before="1"/>
              <w:ind w:left="64"/>
              <w:rPr>
                <w:sz w:val="16"/>
                <w:szCs w:val="16"/>
              </w:rPr>
            </w:pPr>
            <w:r>
              <w:rPr>
                <w:b/>
                <w:spacing w:val="10"/>
                <w:sz w:val="16"/>
                <w:szCs w:val="16"/>
              </w:rPr>
              <w:t>Fr</w:t>
            </w:r>
            <w:r>
              <w:rPr>
                <w:b/>
                <w:sz w:val="16"/>
                <w:szCs w:val="16"/>
              </w:rPr>
              <w:t>a</w:t>
            </w:r>
            <w:r>
              <w:rPr>
                <w:b/>
                <w:spacing w:val="-29"/>
                <w:sz w:val="16"/>
                <w:szCs w:val="16"/>
              </w:rPr>
              <w:t xml:space="preserve"> </w:t>
            </w:r>
            <w:r>
              <w:rPr>
                <w:b/>
                <w:sz w:val="16"/>
                <w:szCs w:val="16"/>
              </w:rPr>
              <w:t>i</w:t>
            </w:r>
            <w:r>
              <w:rPr>
                <w:b/>
                <w:spacing w:val="-30"/>
                <w:sz w:val="16"/>
                <w:szCs w:val="16"/>
              </w:rPr>
              <w:t xml:space="preserve"> </w:t>
            </w:r>
            <w:r>
              <w:rPr>
                <w:b/>
                <w:sz w:val="16"/>
                <w:szCs w:val="16"/>
              </w:rPr>
              <w:t>s</w:t>
            </w:r>
            <w:r>
              <w:rPr>
                <w:b/>
                <w:spacing w:val="17"/>
                <w:sz w:val="16"/>
                <w:szCs w:val="16"/>
              </w:rPr>
              <w:t xml:space="preserve"> </w:t>
            </w:r>
            <w:r>
              <w:rPr>
                <w:b/>
                <w:sz w:val="16"/>
                <w:szCs w:val="16"/>
              </w:rPr>
              <w:t>f</w:t>
            </w:r>
            <w:r>
              <w:rPr>
                <w:b/>
                <w:spacing w:val="-29"/>
                <w:sz w:val="16"/>
                <w:szCs w:val="16"/>
              </w:rPr>
              <w:t xml:space="preserve"> </w:t>
            </w:r>
            <w:r>
              <w:rPr>
                <w:b/>
                <w:sz w:val="16"/>
                <w:szCs w:val="16"/>
              </w:rPr>
              <w:t>i</w:t>
            </w:r>
            <w:r>
              <w:rPr>
                <w:b/>
                <w:spacing w:val="-30"/>
                <w:sz w:val="16"/>
                <w:szCs w:val="16"/>
              </w:rPr>
              <w:t xml:space="preserve"> </w:t>
            </w:r>
            <w:r>
              <w:rPr>
                <w:b/>
                <w:spacing w:val="9"/>
                <w:sz w:val="16"/>
                <w:szCs w:val="16"/>
              </w:rPr>
              <w:t>n</w:t>
            </w:r>
            <w:r>
              <w:rPr>
                <w:b/>
                <w:sz w:val="16"/>
                <w:szCs w:val="16"/>
              </w:rPr>
              <w:t>a</w:t>
            </w:r>
            <w:r>
              <w:rPr>
                <w:b/>
                <w:spacing w:val="-29"/>
                <w:sz w:val="16"/>
                <w:szCs w:val="16"/>
              </w:rPr>
              <w:t xml:space="preserve"> </w:t>
            </w:r>
            <w:r>
              <w:rPr>
                <w:b/>
                <w:spacing w:val="9"/>
                <w:sz w:val="16"/>
                <w:szCs w:val="16"/>
              </w:rPr>
              <w:t>n</w:t>
            </w:r>
            <w:r>
              <w:rPr>
                <w:b/>
                <w:spacing w:val="8"/>
                <w:sz w:val="16"/>
                <w:szCs w:val="16"/>
              </w:rPr>
              <w:t>c</w:t>
            </w:r>
            <w:r>
              <w:rPr>
                <w:b/>
                <w:sz w:val="16"/>
                <w:szCs w:val="16"/>
              </w:rPr>
              <w:t>i</w:t>
            </w:r>
            <w:r>
              <w:rPr>
                <w:b/>
                <w:spacing w:val="-30"/>
                <w:sz w:val="16"/>
                <w:szCs w:val="16"/>
              </w:rPr>
              <w:t xml:space="preserve"> </w:t>
            </w:r>
            <w:r>
              <w:rPr>
                <w:b/>
                <w:spacing w:val="10"/>
                <w:sz w:val="16"/>
                <w:szCs w:val="16"/>
              </w:rPr>
              <w:t>er</w:t>
            </w:r>
            <w:r>
              <w:rPr>
                <w:b/>
                <w:sz w:val="16"/>
                <w:szCs w:val="16"/>
              </w:rPr>
              <w:t>s</w:t>
            </w:r>
          </w:p>
        </w:tc>
        <w:tc>
          <w:tcPr>
            <w:tcW w:w="1404" w:type="dxa"/>
            <w:tcBorders>
              <w:top w:val="single" w:sz="5" w:space="0" w:color="000000"/>
              <w:left w:val="single" w:sz="5" w:space="0" w:color="000000"/>
              <w:bottom w:val="single" w:sz="5" w:space="0" w:color="000000"/>
              <w:right w:val="single" w:sz="5" w:space="0" w:color="000000"/>
            </w:tcBorders>
          </w:tcPr>
          <w:p w14:paraId="49C2C9C8"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50C3CF7A" w14:textId="77777777" w:rsidR="00F94AC3" w:rsidRDefault="00F94AC3" w:rsidP="008D4279">
            <w:pPr>
              <w:spacing w:before="1"/>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02FB62A7" w14:textId="77777777" w:rsidR="00F94AC3" w:rsidRDefault="00F94AC3" w:rsidP="008D4279">
            <w:pPr>
              <w:spacing w:before="1"/>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0104404B" w14:textId="77777777" w:rsidR="00F94AC3" w:rsidRDefault="00F94AC3" w:rsidP="008D4279">
            <w:pPr>
              <w:spacing w:before="1"/>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1B232364" w14:textId="77777777" w:rsidR="00F94AC3" w:rsidRDefault="00F94AC3" w:rsidP="008D4279">
            <w:pPr>
              <w:spacing w:before="1"/>
              <w:ind w:left="425" w:right="440"/>
              <w:jc w:val="center"/>
              <w:rPr>
                <w:sz w:val="16"/>
                <w:szCs w:val="16"/>
              </w:rPr>
            </w:pPr>
            <w:r>
              <w:rPr>
                <w:b/>
                <w:sz w:val="16"/>
                <w:szCs w:val="16"/>
              </w:rPr>
              <w:t>%</w:t>
            </w:r>
          </w:p>
        </w:tc>
      </w:tr>
      <w:tr w:rsidR="00F94AC3" w14:paraId="4A35914A" w14:textId="77777777" w:rsidTr="008D4279">
        <w:trPr>
          <w:trHeight w:hRule="exact" w:val="302"/>
        </w:trPr>
        <w:tc>
          <w:tcPr>
            <w:tcW w:w="896" w:type="dxa"/>
            <w:tcBorders>
              <w:top w:val="single" w:sz="5" w:space="0" w:color="000000"/>
              <w:left w:val="single" w:sz="5" w:space="0" w:color="000000"/>
              <w:bottom w:val="single" w:sz="5" w:space="0" w:color="000000"/>
              <w:right w:val="single" w:sz="5" w:space="0" w:color="000000"/>
            </w:tcBorders>
          </w:tcPr>
          <w:p w14:paraId="6CF20160"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1B2BC2D1" w14:textId="77777777" w:rsidR="00F94AC3" w:rsidRDefault="00F94AC3" w:rsidP="008D4279">
            <w:pPr>
              <w:ind w:left="347"/>
              <w:rPr>
                <w:sz w:val="16"/>
                <w:szCs w:val="16"/>
              </w:rPr>
            </w:pPr>
            <w:r>
              <w:rPr>
                <w:rFonts w:ascii="Segoe MDL2 Assets" w:eastAsia="Segoe MDL2 Assets" w:hAnsi="Segoe MDL2 Assets" w:cs="Segoe MDL2 Assets"/>
                <w:w w:val="46"/>
                <w:sz w:val="16"/>
                <w:szCs w:val="16"/>
              </w:rPr>
              <w:t xml:space="preserve">                 </w:t>
            </w:r>
            <w:r>
              <w:rPr>
                <w:rFonts w:ascii="Segoe MDL2 Assets" w:eastAsia="Segoe MDL2 Assets" w:hAnsi="Segoe MDL2 Assets" w:cs="Segoe MDL2 Assets"/>
                <w:spacing w:val="1"/>
                <w:w w:val="46"/>
                <w:sz w:val="16"/>
                <w:szCs w:val="16"/>
              </w:rPr>
              <w:t xml:space="preserve"> </w:t>
            </w:r>
            <w:r>
              <w:rPr>
                <w:b/>
                <w:spacing w:val="9"/>
                <w:w w:val="46"/>
                <w:sz w:val="16"/>
                <w:szCs w:val="16"/>
              </w:rPr>
              <w:t>C</w:t>
            </w:r>
            <w:r>
              <w:rPr>
                <w:b/>
                <w:w w:val="46"/>
                <w:sz w:val="16"/>
                <w:szCs w:val="16"/>
              </w:rPr>
              <w:t>a</w:t>
            </w:r>
            <w:r>
              <w:rPr>
                <w:b/>
                <w:spacing w:val="-29"/>
                <w:w w:val="46"/>
                <w:sz w:val="16"/>
                <w:szCs w:val="16"/>
              </w:rPr>
              <w:t xml:space="preserve"> </w:t>
            </w:r>
            <w:r>
              <w:rPr>
                <w:b/>
                <w:spacing w:val="9"/>
                <w:w w:val="46"/>
                <w:sz w:val="16"/>
                <w:szCs w:val="16"/>
              </w:rPr>
              <w:t>ut</w:t>
            </w:r>
            <w:r>
              <w:rPr>
                <w:b/>
                <w:w w:val="46"/>
                <w:sz w:val="16"/>
                <w:szCs w:val="16"/>
              </w:rPr>
              <w:t>i</w:t>
            </w:r>
            <w:r>
              <w:rPr>
                <w:b/>
                <w:spacing w:val="-30"/>
                <w:w w:val="46"/>
                <w:sz w:val="16"/>
                <w:szCs w:val="16"/>
              </w:rPr>
              <w:t xml:space="preserve"> </w:t>
            </w:r>
            <w:r>
              <w:rPr>
                <w:b/>
                <w:w w:val="46"/>
                <w:sz w:val="16"/>
                <w:szCs w:val="16"/>
              </w:rPr>
              <w:t>o</w:t>
            </w:r>
            <w:r>
              <w:rPr>
                <w:b/>
                <w:spacing w:val="-29"/>
                <w:w w:val="46"/>
                <w:sz w:val="16"/>
                <w:szCs w:val="16"/>
              </w:rPr>
              <w:t xml:space="preserve"> </w:t>
            </w:r>
            <w:r>
              <w:rPr>
                <w:b/>
                <w:sz w:val="16"/>
                <w:szCs w:val="16"/>
              </w:rPr>
              <w:t>n</w:t>
            </w:r>
            <w:r>
              <w:rPr>
                <w:b/>
                <w:spacing w:val="19"/>
                <w:sz w:val="16"/>
                <w:szCs w:val="16"/>
              </w:rPr>
              <w:t xml:space="preserve"> </w:t>
            </w:r>
            <w:r>
              <w:rPr>
                <w:b/>
                <w:spacing w:val="9"/>
                <w:sz w:val="16"/>
                <w:szCs w:val="16"/>
              </w:rPr>
              <w:t>(</w:t>
            </w:r>
            <w:r>
              <w:rPr>
                <w:b/>
                <w:sz w:val="16"/>
                <w:szCs w:val="16"/>
              </w:rPr>
              <w:t>a</w:t>
            </w:r>
            <w:r>
              <w:rPr>
                <w:b/>
                <w:spacing w:val="-29"/>
                <w:sz w:val="16"/>
                <w:szCs w:val="16"/>
              </w:rPr>
              <w:t xml:space="preserve"> </w:t>
            </w:r>
            <w:r>
              <w:rPr>
                <w:b/>
                <w:sz w:val="16"/>
                <w:szCs w:val="16"/>
              </w:rPr>
              <w:t>g</w:t>
            </w:r>
            <w:r>
              <w:rPr>
                <w:b/>
                <w:spacing w:val="-29"/>
                <w:sz w:val="16"/>
                <w:szCs w:val="16"/>
              </w:rPr>
              <w:t xml:space="preserve"> </w:t>
            </w:r>
            <w:r>
              <w:rPr>
                <w:b/>
                <w:spacing w:val="8"/>
                <w:sz w:val="16"/>
                <w:szCs w:val="16"/>
              </w:rPr>
              <w:t>i</w:t>
            </w:r>
            <w:r>
              <w:rPr>
                <w:b/>
                <w:sz w:val="16"/>
                <w:szCs w:val="16"/>
              </w:rPr>
              <w:t>o</w:t>
            </w:r>
            <w:r>
              <w:rPr>
                <w:b/>
                <w:spacing w:val="-29"/>
                <w:sz w:val="16"/>
                <w:szCs w:val="16"/>
              </w:rPr>
              <w:t xml:space="preserve"> </w:t>
            </w:r>
            <w:r>
              <w:rPr>
                <w:b/>
                <w:spacing w:val="9"/>
                <w:sz w:val="16"/>
                <w:szCs w:val="16"/>
              </w:rPr>
              <w:t>s</w:t>
            </w:r>
            <w:r>
              <w:rPr>
                <w:b/>
                <w:sz w:val="16"/>
                <w:szCs w:val="16"/>
              </w:rPr>
              <w:t>)</w:t>
            </w:r>
          </w:p>
        </w:tc>
        <w:tc>
          <w:tcPr>
            <w:tcW w:w="1404" w:type="dxa"/>
            <w:tcBorders>
              <w:top w:val="single" w:sz="5" w:space="0" w:color="000000"/>
              <w:left w:val="single" w:sz="5" w:space="0" w:color="000000"/>
              <w:bottom w:val="single" w:sz="5" w:space="0" w:color="000000"/>
              <w:right w:val="single" w:sz="5" w:space="0" w:color="000000"/>
            </w:tcBorders>
          </w:tcPr>
          <w:p w14:paraId="78DD7C40"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63F4A985"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3C184056"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09690819"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1D686D4B" w14:textId="77777777" w:rsidR="00F94AC3" w:rsidRDefault="00F94AC3" w:rsidP="008D4279">
            <w:pPr>
              <w:spacing w:line="180" w:lineRule="exact"/>
              <w:ind w:left="424" w:right="439"/>
              <w:jc w:val="center"/>
              <w:rPr>
                <w:sz w:val="16"/>
                <w:szCs w:val="16"/>
              </w:rPr>
            </w:pPr>
            <w:r>
              <w:rPr>
                <w:b/>
                <w:sz w:val="16"/>
                <w:szCs w:val="16"/>
              </w:rPr>
              <w:t>%</w:t>
            </w:r>
          </w:p>
        </w:tc>
      </w:tr>
      <w:tr w:rsidR="00F94AC3" w14:paraId="1EDCD0DC" w14:textId="77777777" w:rsidTr="008D4279">
        <w:trPr>
          <w:trHeight w:hRule="exact" w:val="586"/>
        </w:trPr>
        <w:tc>
          <w:tcPr>
            <w:tcW w:w="896" w:type="dxa"/>
            <w:tcBorders>
              <w:top w:val="single" w:sz="5" w:space="0" w:color="000000"/>
              <w:left w:val="single" w:sz="5" w:space="0" w:color="000000"/>
              <w:bottom w:val="single" w:sz="5" w:space="0" w:color="000000"/>
              <w:right w:val="single" w:sz="5" w:space="0" w:color="000000"/>
            </w:tcBorders>
          </w:tcPr>
          <w:p w14:paraId="0413A2D2"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005A0B17" w14:textId="77777777" w:rsidR="00F94AC3" w:rsidRDefault="00F94AC3" w:rsidP="008D4279">
            <w:pPr>
              <w:tabs>
                <w:tab w:val="left" w:pos="780"/>
              </w:tabs>
              <w:spacing w:line="359" w:lineRule="auto"/>
              <w:ind w:left="784" w:right="653" w:hanging="437"/>
              <w:rPr>
                <w:sz w:val="16"/>
                <w:szCs w:val="16"/>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b/>
                <w:spacing w:val="9"/>
                <w:sz w:val="16"/>
                <w:szCs w:val="16"/>
              </w:rPr>
              <w:t>R</w:t>
            </w:r>
            <w:r>
              <w:rPr>
                <w:b/>
                <w:spacing w:val="10"/>
                <w:sz w:val="16"/>
                <w:szCs w:val="16"/>
              </w:rPr>
              <w:t>e</w:t>
            </w:r>
            <w:r>
              <w:rPr>
                <w:b/>
                <w:spacing w:val="9"/>
                <w:sz w:val="16"/>
                <w:szCs w:val="16"/>
              </w:rPr>
              <w:t>t</w:t>
            </w:r>
            <w:r>
              <w:rPr>
                <w:b/>
                <w:spacing w:val="10"/>
                <w:sz w:val="16"/>
                <w:szCs w:val="16"/>
              </w:rPr>
              <w:t>e</w:t>
            </w:r>
            <w:r>
              <w:rPr>
                <w:b/>
                <w:spacing w:val="9"/>
                <w:sz w:val="16"/>
                <w:szCs w:val="16"/>
              </w:rPr>
              <w:t>nu</w:t>
            </w:r>
            <w:r>
              <w:rPr>
                <w:b/>
                <w:sz w:val="16"/>
                <w:szCs w:val="16"/>
              </w:rPr>
              <w:t>e</w:t>
            </w:r>
            <w:r>
              <w:rPr>
                <w:b/>
                <w:spacing w:val="20"/>
                <w:sz w:val="16"/>
                <w:szCs w:val="16"/>
              </w:rPr>
              <w:t xml:space="preserve"> </w:t>
            </w:r>
            <w:r>
              <w:rPr>
                <w:b/>
                <w:spacing w:val="9"/>
                <w:sz w:val="16"/>
                <w:szCs w:val="16"/>
              </w:rPr>
              <w:t>d</w:t>
            </w:r>
            <w:r>
              <w:rPr>
                <w:b/>
                <w:sz w:val="16"/>
                <w:szCs w:val="16"/>
              </w:rPr>
              <w:t>e</w:t>
            </w:r>
            <w:r>
              <w:rPr>
                <w:b/>
                <w:spacing w:val="20"/>
                <w:sz w:val="16"/>
                <w:szCs w:val="16"/>
              </w:rPr>
              <w:t xml:space="preserve"> </w:t>
            </w:r>
            <w:r>
              <w:rPr>
                <w:b/>
                <w:sz w:val="16"/>
                <w:szCs w:val="16"/>
              </w:rPr>
              <w:t>g</w:t>
            </w:r>
            <w:r>
              <w:rPr>
                <w:b/>
                <w:spacing w:val="-29"/>
                <w:sz w:val="16"/>
                <w:szCs w:val="16"/>
              </w:rPr>
              <w:t xml:space="preserve"> </w:t>
            </w:r>
            <w:r>
              <w:rPr>
                <w:b/>
                <w:sz w:val="16"/>
                <w:szCs w:val="16"/>
              </w:rPr>
              <w:t>a</w:t>
            </w:r>
            <w:r>
              <w:rPr>
                <w:b/>
                <w:spacing w:val="-29"/>
                <w:sz w:val="16"/>
                <w:szCs w:val="16"/>
              </w:rPr>
              <w:t xml:space="preserve"> </w:t>
            </w:r>
            <w:r>
              <w:rPr>
                <w:b/>
                <w:spacing w:val="8"/>
                <w:sz w:val="16"/>
                <w:szCs w:val="16"/>
              </w:rPr>
              <w:t>r</w:t>
            </w:r>
            <w:r>
              <w:rPr>
                <w:b/>
                <w:sz w:val="16"/>
                <w:szCs w:val="16"/>
              </w:rPr>
              <w:t>a</w:t>
            </w:r>
            <w:r>
              <w:rPr>
                <w:b/>
                <w:spacing w:val="-29"/>
                <w:sz w:val="16"/>
                <w:szCs w:val="16"/>
              </w:rPr>
              <w:t xml:space="preserve"> </w:t>
            </w:r>
            <w:r>
              <w:rPr>
                <w:b/>
                <w:spacing w:val="9"/>
                <w:sz w:val="16"/>
                <w:szCs w:val="16"/>
              </w:rPr>
              <w:t>nt</w:t>
            </w:r>
            <w:r>
              <w:rPr>
                <w:b/>
                <w:sz w:val="16"/>
                <w:szCs w:val="16"/>
              </w:rPr>
              <w:t>i</w:t>
            </w:r>
            <w:r>
              <w:rPr>
                <w:b/>
                <w:spacing w:val="-30"/>
                <w:sz w:val="16"/>
                <w:szCs w:val="16"/>
              </w:rPr>
              <w:t xml:space="preserve"> </w:t>
            </w:r>
            <w:r>
              <w:rPr>
                <w:b/>
                <w:sz w:val="16"/>
                <w:szCs w:val="16"/>
              </w:rPr>
              <w:t>e</w:t>
            </w:r>
            <w:r>
              <w:rPr>
                <w:b/>
                <w:spacing w:val="20"/>
                <w:sz w:val="16"/>
                <w:szCs w:val="16"/>
              </w:rPr>
              <w:t xml:space="preserve"> </w:t>
            </w:r>
            <w:r>
              <w:rPr>
                <w:b/>
                <w:spacing w:val="9"/>
                <w:sz w:val="16"/>
                <w:szCs w:val="16"/>
              </w:rPr>
              <w:t>(</w:t>
            </w:r>
            <w:r>
              <w:rPr>
                <w:b/>
                <w:spacing w:val="5"/>
                <w:sz w:val="16"/>
                <w:szCs w:val="16"/>
              </w:rPr>
              <w:t>m</w:t>
            </w:r>
            <w:r>
              <w:rPr>
                <w:b/>
                <w:sz w:val="16"/>
                <w:szCs w:val="16"/>
              </w:rPr>
              <w:t>a</w:t>
            </w:r>
            <w:r>
              <w:rPr>
                <w:b/>
                <w:spacing w:val="-29"/>
                <w:sz w:val="16"/>
                <w:szCs w:val="16"/>
              </w:rPr>
              <w:t xml:space="preserve"> </w:t>
            </w:r>
            <w:r>
              <w:rPr>
                <w:b/>
                <w:spacing w:val="9"/>
                <w:sz w:val="16"/>
                <w:szCs w:val="16"/>
              </w:rPr>
              <w:t>n</w:t>
            </w:r>
            <w:r>
              <w:rPr>
                <w:b/>
                <w:sz w:val="16"/>
                <w:szCs w:val="16"/>
              </w:rPr>
              <w:t>q</w:t>
            </w:r>
            <w:r>
              <w:rPr>
                <w:b/>
                <w:spacing w:val="-29"/>
                <w:sz w:val="16"/>
                <w:szCs w:val="16"/>
              </w:rPr>
              <w:t xml:space="preserve"> </w:t>
            </w:r>
            <w:r>
              <w:rPr>
                <w:b/>
                <w:spacing w:val="9"/>
                <w:sz w:val="16"/>
                <w:szCs w:val="16"/>
              </w:rPr>
              <w:t>u</w:t>
            </w:r>
            <w:r>
              <w:rPr>
                <w:b/>
                <w:sz w:val="16"/>
                <w:szCs w:val="16"/>
              </w:rPr>
              <w:t>e</w:t>
            </w:r>
            <w:r>
              <w:rPr>
                <w:b/>
                <w:spacing w:val="20"/>
                <w:sz w:val="16"/>
                <w:szCs w:val="16"/>
              </w:rPr>
              <w:t xml:space="preserve"> </w:t>
            </w:r>
            <w:r>
              <w:rPr>
                <w:b/>
                <w:sz w:val="16"/>
                <w:szCs w:val="16"/>
              </w:rPr>
              <w:t>à g</w:t>
            </w:r>
            <w:r>
              <w:rPr>
                <w:b/>
                <w:spacing w:val="-29"/>
                <w:sz w:val="16"/>
                <w:szCs w:val="16"/>
              </w:rPr>
              <w:t xml:space="preserve"> </w:t>
            </w:r>
            <w:r>
              <w:rPr>
                <w:b/>
                <w:sz w:val="16"/>
                <w:szCs w:val="16"/>
              </w:rPr>
              <w:t>a</w:t>
            </w:r>
            <w:r>
              <w:rPr>
                <w:b/>
                <w:spacing w:val="-29"/>
                <w:sz w:val="16"/>
                <w:szCs w:val="16"/>
              </w:rPr>
              <w:t xml:space="preserve"> </w:t>
            </w:r>
            <w:r>
              <w:rPr>
                <w:b/>
                <w:sz w:val="16"/>
                <w:szCs w:val="16"/>
              </w:rPr>
              <w:t>g</w:t>
            </w:r>
            <w:r>
              <w:rPr>
                <w:b/>
                <w:spacing w:val="-29"/>
                <w:sz w:val="16"/>
                <w:szCs w:val="16"/>
              </w:rPr>
              <w:t xml:space="preserve"> </w:t>
            </w:r>
            <w:r>
              <w:rPr>
                <w:b/>
                <w:spacing w:val="9"/>
                <w:sz w:val="16"/>
                <w:szCs w:val="16"/>
              </w:rPr>
              <w:t>n</w:t>
            </w:r>
            <w:r>
              <w:rPr>
                <w:b/>
                <w:spacing w:val="8"/>
                <w:sz w:val="16"/>
                <w:szCs w:val="16"/>
              </w:rPr>
              <w:t>e</w:t>
            </w:r>
            <w:r>
              <w:rPr>
                <w:b/>
                <w:spacing w:val="10"/>
                <w:sz w:val="16"/>
                <w:szCs w:val="16"/>
              </w:rPr>
              <w:t>r</w:t>
            </w:r>
            <w:r>
              <w:rPr>
                <w:b/>
                <w:sz w:val="16"/>
                <w:szCs w:val="16"/>
              </w:rPr>
              <w:t>)</w:t>
            </w:r>
          </w:p>
        </w:tc>
        <w:tc>
          <w:tcPr>
            <w:tcW w:w="1404" w:type="dxa"/>
            <w:tcBorders>
              <w:top w:val="single" w:sz="5" w:space="0" w:color="000000"/>
              <w:left w:val="single" w:sz="5" w:space="0" w:color="000000"/>
              <w:bottom w:val="single" w:sz="5" w:space="0" w:color="000000"/>
              <w:right w:val="single" w:sz="5" w:space="0" w:color="000000"/>
            </w:tcBorders>
          </w:tcPr>
          <w:p w14:paraId="196818B2"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49882601"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0726C532"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7567CA21"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29C25252" w14:textId="77777777" w:rsidR="00F94AC3" w:rsidRDefault="00F94AC3" w:rsidP="008D4279">
            <w:pPr>
              <w:spacing w:line="180" w:lineRule="exact"/>
              <w:ind w:left="424" w:right="439"/>
              <w:jc w:val="center"/>
              <w:rPr>
                <w:sz w:val="16"/>
                <w:szCs w:val="16"/>
              </w:rPr>
            </w:pPr>
            <w:r>
              <w:rPr>
                <w:b/>
                <w:sz w:val="16"/>
                <w:szCs w:val="16"/>
              </w:rPr>
              <w:t>%</w:t>
            </w:r>
          </w:p>
        </w:tc>
      </w:tr>
      <w:tr w:rsidR="00F94AC3" w14:paraId="536E6C41" w14:textId="77777777" w:rsidTr="008D4279">
        <w:trPr>
          <w:trHeight w:hRule="exact" w:val="302"/>
        </w:trPr>
        <w:tc>
          <w:tcPr>
            <w:tcW w:w="896" w:type="dxa"/>
            <w:tcBorders>
              <w:top w:val="single" w:sz="5" w:space="0" w:color="000000"/>
              <w:left w:val="single" w:sz="5" w:space="0" w:color="000000"/>
              <w:bottom w:val="single" w:sz="5" w:space="0" w:color="000000"/>
              <w:right w:val="single" w:sz="5" w:space="0" w:color="000000"/>
            </w:tcBorders>
          </w:tcPr>
          <w:p w14:paraId="18453CD3"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333B2745" w14:textId="77777777" w:rsidR="00F94AC3" w:rsidRDefault="00F94AC3" w:rsidP="008D4279">
            <w:pPr>
              <w:ind w:left="347"/>
              <w:rPr>
                <w:sz w:val="16"/>
                <w:szCs w:val="16"/>
              </w:rPr>
            </w:pPr>
            <w:r>
              <w:rPr>
                <w:rFonts w:ascii="Segoe MDL2 Assets" w:eastAsia="Segoe MDL2 Assets" w:hAnsi="Segoe MDL2 Assets" w:cs="Segoe MDL2 Assets"/>
                <w:w w:val="46"/>
                <w:sz w:val="16"/>
                <w:szCs w:val="16"/>
              </w:rPr>
              <w:t xml:space="preserve">                 </w:t>
            </w:r>
            <w:r>
              <w:rPr>
                <w:rFonts w:ascii="Segoe MDL2 Assets" w:eastAsia="Segoe MDL2 Assets" w:hAnsi="Segoe MDL2 Assets" w:cs="Segoe MDL2 Assets"/>
                <w:spacing w:val="1"/>
                <w:w w:val="46"/>
                <w:sz w:val="16"/>
                <w:szCs w:val="16"/>
              </w:rPr>
              <w:t xml:space="preserve"> </w:t>
            </w:r>
            <w:r>
              <w:rPr>
                <w:b/>
                <w:spacing w:val="9"/>
                <w:sz w:val="16"/>
                <w:szCs w:val="16"/>
              </w:rPr>
              <w:t>CN</w:t>
            </w:r>
            <w:r>
              <w:rPr>
                <w:b/>
                <w:spacing w:val="10"/>
                <w:sz w:val="16"/>
                <w:szCs w:val="16"/>
              </w:rPr>
              <w:t>P</w:t>
            </w:r>
            <w:r>
              <w:rPr>
                <w:b/>
                <w:sz w:val="16"/>
                <w:szCs w:val="16"/>
              </w:rPr>
              <w:t>S</w:t>
            </w:r>
            <w:r>
              <w:rPr>
                <w:b/>
                <w:spacing w:val="19"/>
                <w:sz w:val="16"/>
                <w:szCs w:val="16"/>
              </w:rPr>
              <w:t xml:space="preserve"> </w:t>
            </w:r>
            <w:r>
              <w:rPr>
                <w:b/>
                <w:spacing w:val="9"/>
                <w:sz w:val="16"/>
                <w:szCs w:val="16"/>
              </w:rPr>
              <w:t>(</w:t>
            </w:r>
            <w:r>
              <w:rPr>
                <w:b/>
                <w:spacing w:val="10"/>
                <w:sz w:val="16"/>
                <w:szCs w:val="16"/>
              </w:rPr>
              <w:t>c</w:t>
            </w:r>
            <w:r>
              <w:rPr>
                <w:b/>
                <w:sz w:val="16"/>
                <w:szCs w:val="16"/>
              </w:rPr>
              <w:t>o</w:t>
            </w:r>
            <w:r>
              <w:rPr>
                <w:b/>
                <w:spacing w:val="-29"/>
                <w:sz w:val="16"/>
                <w:szCs w:val="16"/>
              </w:rPr>
              <w:t xml:space="preserve"> </w:t>
            </w:r>
            <w:r>
              <w:rPr>
                <w:b/>
                <w:spacing w:val="9"/>
                <w:sz w:val="16"/>
                <w:szCs w:val="16"/>
              </w:rPr>
              <w:t>t</w:t>
            </w:r>
            <w:r>
              <w:rPr>
                <w:b/>
                <w:sz w:val="16"/>
                <w:szCs w:val="16"/>
              </w:rPr>
              <w:t>i</w:t>
            </w:r>
            <w:r>
              <w:rPr>
                <w:b/>
                <w:spacing w:val="-30"/>
                <w:sz w:val="16"/>
                <w:szCs w:val="16"/>
              </w:rPr>
              <w:t xml:space="preserve"> </w:t>
            </w:r>
            <w:r>
              <w:rPr>
                <w:b/>
                <w:spacing w:val="9"/>
                <w:sz w:val="16"/>
                <w:szCs w:val="16"/>
              </w:rPr>
              <w:t>s</w:t>
            </w:r>
            <w:r>
              <w:rPr>
                <w:b/>
                <w:sz w:val="16"/>
                <w:szCs w:val="16"/>
              </w:rPr>
              <w:t>a</w:t>
            </w:r>
            <w:r>
              <w:rPr>
                <w:b/>
                <w:spacing w:val="-29"/>
                <w:sz w:val="16"/>
                <w:szCs w:val="16"/>
              </w:rPr>
              <w:t xml:space="preserve"> </w:t>
            </w:r>
            <w:r>
              <w:rPr>
                <w:b/>
                <w:spacing w:val="9"/>
                <w:sz w:val="16"/>
                <w:szCs w:val="16"/>
              </w:rPr>
              <w:t>t</w:t>
            </w:r>
            <w:r>
              <w:rPr>
                <w:b/>
                <w:sz w:val="16"/>
                <w:szCs w:val="16"/>
              </w:rPr>
              <w:t>i</w:t>
            </w:r>
            <w:r>
              <w:rPr>
                <w:b/>
                <w:spacing w:val="-30"/>
                <w:sz w:val="16"/>
                <w:szCs w:val="16"/>
              </w:rPr>
              <w:t xml:space="preserve"> </w:t>
            </w:r>
            <w:r>
              <w:rPr>
                <w:b/>
                <w:sz w:val="16"/>
                <w:szCs w:val="16"/>
              </w:rPr>
              <w:t>o</w:t>
            </w:r>
            <w:r>
              <w:rPr>
                <w:b/>
                <w:spacing w:val="-29"/>
                <w:sz w:val="16"/>
                <w:szCs w:val="16"/>
              </w:rPr>
              <w:t xml:space="preserve"> </w:t>
            </w:r>
            <w:r>
              <w:rPr>
                <w:b/>
                <w:spacing w:val="9"/>
                <w:sz w:val="16"/>
                <w:szCs w:val="16"/>
              </w:rPr>
              <w:t>n</w:t>
            </w:r>
            <w:r>
              <w:rPr>
                <w:b/>
                <w:sz w:val="16"/>
                <w:szCs w:val="16"/>
              </w:rPr>
              <w:t>)</w:t>
            </w:r>
          </w:p>
        </w:tc>
        <w:tc>
          <w:tcPr>
            <w:tcW w:w="1404" w:type="dxa"/>
            <w:tcBorders>
              <w:top w:val="single" w:sz="5" w:space="0" w:color="000000"/>
              <w:left w:val="single" w:sz="5" w:space="0" w:color="000000"/>
              <w:bottom w:val="single" w:sz="5" w:space="0" w:color="000000"/>
              <w:right w:val="single" w:sz="5" w:space="0" w:color="000000"/>
            </w:tcBorders>
          </w:tcPr>
          <w:p w14:paraId="7F5E59E1"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61AB0871"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796FD30E"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5200B187"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7FA7622E" w14:textId="77777777" w:rsidR="00F94AC3" w:rsidRDefault="00F94AC3" w:rsidP="008D4279">
            <w:pPr>
              <w:spacing w:line="180" w:lineRule="exact"/>
              <w:ind w:left="424" w:right="439"/>
              <w:jc w:val="center"/>
              <w:rPr>
                <w:sz w:val="16"/>
                <w:szCs w:val="16"/>
              </w:rPr>
            </w:pPr>
            <w:r>
              <w:rPr>
                <w:b/>
                <w:sz w:val="16"/>
                <w:szCs w:val="16"/>
              </w:rPr>
              <w:t>%</w:t>
            </w:r>
          </w:p>
        </w:tc>
      </w:tr>
      <w:tr w:rsidR="00F94AC3" w14:paraId="015CB326" w14:textId="77777777" w:rsidTr="008D4279">
        <w:trPr>
          <w:trHeight w:hRule="exact" w:val="302"/>
        </w:trPr>
        <w:tc>
          <w:tcPr>
            <w:tcW w:w="896" w:type="dxa"/>
            <w:tcBorders>
              <w:top w:val="single" w:sz="5" w:space="0" w:color="000000"/>
              <w:left w:val="single" w:sz="5" w:space="0" w:color="000000"/>
              <w:bottom w:val="single" w:sz="5" w:space="0" w:color="000000"/>
              <w:right w:val="single" w:sz="5" w:space="0" w:color="000000"/>
            </w:tcBorders>
          </w:tcPr>
          <w:p w14:paraId="4E3BE908"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6B67B590" w14:textId="77777777" w:rsidR="00F94AC3" w:rsidRDefault="00F94AC3" w:rsidP="008D4279">
            <w:pPr>
              <w:ind w:left="347"/>
              <w:rPr>
                <w:sz w:val="16"/>
                <w:szCs w:val="16"/>
              </w:rPr>
            </w:pPr>
            <w:r>
              <w:rPr>
                <w:rFonts w:ascii="Segoe MDL2 Assets" w:eastAsia="Segoe MDL2 Assets" w:hAnsi="Segoe MDL2 Assets" w:cs="Segoe MDL2 Assets"/>
                <w:w w:val="46"/>
                <w:sz w:val="16"/>
                <w:szCs w:val="16"/>
              </w:rPr>
              <w:t xml:space="preserve">                 </w:t>
            </w:r>
            <w:r>
              <w:rPr>
                <w:rFonts w:ascii="Segoe MDL2 Assets" w:eastAsia="Segoe MDL2 Assets" w:hAnsi="Segoe MDL2 Assets" w:cs="Segoe MDL2 Assets"/>
                <w:spacing w:val="1"/>
                <w:w w:val="46"/>
                <w:sz w:val="16"/>
                <w:szCs w:val="16"/>
              </w:rPr>
              <w:t xml:space="preserve"> </w:t>
            </w:r>
            <w:r>
              <w:rPr>
                <w:b/>
                <w:spacing w:val="9"/>
                <w:w w:val="46"/>
                <w:sz w:val="16"/>
                <w:szCs w:val="16"/>
              </w:rPr>
              <w:t>G</w:t>
            </w:r>
            <w:r>
              <w:rPr>
                <w:b/>
                <w:w w:val="46"/>
                <w:sz w:val="16"/>
                <w:szCs w:val="16"/>
              </w:rPr>
              <w:t>a</w:t>
            </w:r>
            <w:r>
              <w:rPr>
                <w:b/>
                <w:spacing w:val="-29"/>
                <w:w w:val="46"/>
                <w:sz w:val="16"/>
                <w:szCs w:val="16"/>
              </w:rPr>
              <w:t xml:space="preserve"> </w:t>
            </w:r>
            <w:r>
              <w:rPr>
                <w:b/>
                <w:spacing w:val="10"/>
                <w:w w:val="46"/>
                <w:sz w:val="16"/>
                <w:szCs w:val="16"/>
              </w:rPr>
              <w:t>r</w:t>
            </w:r>
            <w:r>
              <w:rPr>
                <w:b/>
                <w:w w:val="46"/>
                <w:sz w:val="16"/>
                <w:szCs w:val="16"/>
              </w:rPr>
              <w:t>a</w:t>
            </w:r>
            <w:r>
              <w:rPr>
                <w:b/>
                <w:spacing w:val="-29"/>
                <w:w w:val="46"/>
                <w:sz w:val="16"/>
                <w:szCs w:val="16"/>
              </w:rPr>
              <w:t xml:space="preserve"> </w:t>
            </w:r>
            <w:r>
              <w:rPr>
                <w:b/>
                <w:spacing w:val="9"/>
                <w:w w:val="46"/>
                <w:sz w:val="16"/>
                <w:szCs w:val="16"/>
              </w:rPr>
              <w:t>nt</w:t>
            </w:r>
            <w:r>
              <w:rPr>
                <w:b/>
                <w:w w:val="46"/>
                <w:sz w:val="16"/>
                <w:szCs w:val="16"/>
              </w:rPr>
              <w:t>i</w:t>
            </w:r>
            <w:r>
              <w:rPr>
                <w:b/>
                <w:spacing w:val="-30"/>
                <w:w w:val="46"/>
                <w:sz w:val="16"/>
                <w:szCs w:val="16"/>
              </w:rPr>
              <w:t xml:space="preserve"> </w:t>
            </w:r>
            <w:r>
              <w:rPr>
                <w:b/>
                <w:sz w:val="16"/>
                <w:szCs w:val="16"/>
              </w:rPr>
              <w:t>e</w:t>
            </w:r>
            <w:r>
              <w:rPr>
                <w:b/>
                <w:spacing w:val="20"/>
                <w:sz w:val="16"/>
                <w:szCs w:val="16"/>
              </w:rPr>
              <w:t xml:space="preserve"> </w:t>
            </w:r>
            <w:r>
              <w:rPr>
                <w:b/>
                <w:spacing w:val="6"/>
                <w:sz w:val="16"/>
                <w:szCs w:val="16"/>
              </w:rPr>
              <w:t>b</w:t>
            </w:r>
            <w:r>
              <w:rPr>
                <w:b/>
                <w:sz w:val="16"/>
                <w:szCs w:val="16"/>
              </w:rPr>
              <w:t>o</w:t>
            </w:r>
            <w:r>
              <w:rPr>
                <w:b/>
                <w:spacing w:val="-29"/>
                <w:sz w:val="16"/>
                <w:szCs w:val="16"/>
              </w:rPr>
              <w:t xml:space="preserve"> </w:t>
            </w:r>
            <w:r>
              <w:rPr>
                <w:b/>
                <w:spacing w:val="9"/>
                <w:sz w:val="16"/>
                <w:szCs w:val="16"/>
              </w:rPr>
              <w:t>nn</w:t>
            </w:r>
            <w:r>
              <w:rPr>
                <w:b/>
                <w:sz w:val="16"/>
                <w:szCs w:val="16"/>
              </w:rPr>
              <w:t>e</w:t>
            </w:r>
            <w:r>
              <w:rPr>
                <w:b/>
                <w:spacing w:val="20"/>
                <w:sz w:val="16"/>
                <w:szCs w:val="16"/>
              </w:rPr>
              <w:t xml:space="preserve"> </w:t>
            </w:r>
            <w:r>
              <w:rPr>
                <w:b/>
                <w:sz w:val="16"/>
                <w:szCs w:val="16"/>
              </w:rPr>
              <w:t>f</w:t>
            </w:r>
            <w:r>
              <w:rPr>
                <w:b/>
                <w:spacing w:val="-29"/>
                <w:sz w:val="16"/>
                <w:szCs w:val="16"/>
              </w:rPr>
              <w:t xml:space="preserve"> </w:t>
            </w:r>
            <w:r>
              <w:rPr>
                <w:b/>
                <w:sz w:val="16"/>
                <w:szCs w:val="16"/>
              </w:rPr>
              <w:t>i</w:t>
            </w:r>
            <w:r>
              <w:rPr>
                <w:b/>
                <w:spacing w:val="-30"/>
                <w:sz w:val="16"/>
                <w:szCs w:val="16"/>
              </w:rPr>
              <w:t xml:space="preserve"> </w:t>
            </w:r>
            <w:r>
              <w:rPr>
                <w:b/>
                <w:sz w:val="16"/>
                <w:szCs w:val="16"/>
              </w:rPr>
              <w:t>n</w:t>
            </w:r>
            <w:r>
              <w:rPr>
                <w:b/>
                <w:spacing w:val="19"/>
                <w:sz w:val="16"/>
                <w:szCs w:val="16"/>
              </w:rPr>
              <w:t xml:space="preserve"> </w:t>
            </w:r>
            <w:r>
              <w:rPr>
                <w:b/>
                <w:spacing w:val="9"/>
                <w:sz w:val="16"/>
                <w:szCs w:val="16"/>
              </w:rPr>
              <w:t>(</w:t>
            </w:r>
            <w:r>
              <w:rPr>
                <w:b/>
                <w:spacing w:val="5"/>
                <w:sz w:val="16"/>
                <w:szCs w:val="16"/>
              </w:rPr>
              <w:t>m</w:t>
            </w:r>
            <w:r>
              <w:rPr>
                <w:b/>
                <w:sz w:val="16"/>
                <w:szCs w:val="16"/>
              </w:rPr>
              <w:t>a</w:t>
            </w:r>
            <w:r>
              <w:rPr>
                <w:b/>
                <w:spacing w:val="-29"/>
                <w:sz w:val="16"/>
                <w:szCs w:val="16"/>
              </w:rPr>
              <w:t xml:space="preserve"> </w:t>
            </w:r>
            <w:r>
              <w:rPr>
                <w:b/>
                <w:spacing w:val="9"/>
                <w:sz w:val="16"/>
                <w:szCs w:val="16"/>
              </w:rPr>
              <w:t>nqu</w:t>
            </w:r>
            <w:r>
              <w:rPr>
                <w:b/>
                <w:sz w:val="16"/>
                <w:szCs w:val="16"/>
              </w:rPr>
              <w:t>e</w:t>
            </w:r>
            <w:r>
              <w:rPr>
                <w:b/>
                <w:spacing w:val="20"/>
                <w:sz w:val="16"/>
                <w:szCs w:val="16"/>
              </w:rPr>
              <w:t xml:space="preserve"> </w:t>
            </w:r>
            <w:r>
              <w:rPr>
                <w:b/>
                <w:sz w:val="16"/>
                <w:szCs w:val="16"/>
              </w:rPr>
              <w:t>à</w:t>
            </w:r>
            <w:r>
              <w:rPr>
                <w:b/>
                <w:spacing w:val="21"/>
                <w:sz w:val="16"/>
                <w:szCs w:val="16"/>
              </w:rPr>
              <w:t xml:space="preserve"> </w:t>
            </w:r>
            <w:r>
              <w:rPr>
                <w:b/>
                <w:sz w:val="16"/>
                <w:szCs w:val="16"/>
              </w:rPr>
              <w:t>g</w:t>
            </w:r>
            <w:r>
              <w:rPr>
                <w:b/>
                <w:spacing w:val="-29"/>
                <w:sz w:val="16"/>
                <w:szCs w:val="16"/>
              </w:rPr>
              <w:t xml:space="preserve"> </w:t>
            </w:r>
            <w:r>
              <w:rPr>
                <w:b/>
                <w:sz w:val="16"/>
                <w:szCs w:val="16"/>
              </w:rPr>
              <w:t>a</w:t>
            </w:r>
            <w:r>
              <w:rPr>
                <w:b/>
                <w:spacing w:val="-29"/>
                <w:sz w:val="16"/>
                <w:szCs w:val="16"/>
              </w:rPr>
              <w:t xml:space="preserve"> </w:t>
            </w:r>
            <w:r>
              <w:rPr>
                <w:b/>
                <w:sz w:val="16"/>
                <w:szCs w:val="16"/>
              </w:rPr>
              <w:t>g</w:t>
            </w:r>
            <w:r>
              <w:rPr>
                <w:b/>
                <w:spacing w:val="-29"/>
                <w:sz w:val="16"/>
                <w:szCs w:val="16"/>
              </w:rPr>
              <w:t xml:space="preserve"> </w:t>
            </w:r>
            <w:r>
              <w:rPr>
                <w:b/>
                <w:spacing w:val="9"/>
                <w:sz w:val="16"/>
                <w:szCs w:val="16"/>
              </w:rPr>
              <w:t>n</w:t>
            </w:r>
            <w:r>
              <w:rPr>
                <w:b/>
                <w:spacing w:val="8"/>
                <w:sz w:val="16"/>
                <w:szCs w:val="16"/>
              </w:rPr>
              <w:t>e</w:t>
            </w:r>
            <w:r>
              <w:rPr>
                <w:b/>
                <w:spacing w:val="10"/>
                <w:sz w:val="16"/>
                <w:szCs w:val="16"/>
              </w:rPr>
              <w:t>r</w:t>
            </w:r>
            <w:r>
              <w:rPr>
                <w:b/>
                <w:sz w:val="16"/>
                <w:szCs w:val="16"/>
              </w:rPr>
              <w:t>)</w:t>
            </w:r>
          </w:p>
        </w:tc>
        <w:tc>
          <w:tcPr>
            <w:tcW w:w="1404" w:type="dxa"/>
            <w:tcBorders>
              <w:top w:val="single" w:sz="5" w:space="0" w:color="000000"/>
              <w:left w:val="single" w:sz="5" w:space="0" w:color="000000"/>
              <w:bottom w:val="single" w:sz="5" w:space="0" w:color="000000"/>
              <w:right w:val="single" w:sz="5" w:space="0" w:color="000000"/>
            </w:tcBorders>
          </w:tcPr>
          <w:p w14:paraId="04AD5778"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09013757"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0EB4C68C"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48319657"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31616B43" w14:textId="77777777" w:rsidR="00F94AC3" w:rsidRDefault="00F94AC3" w:rsidP="008D4279">
            <w:pPr>
              <w:spacing w:line="180" w:lineRule="exact"/>
              <w:ind w:left="424" w:right="439"/>
              <w:jc w:val="center"/>
              <w:rPr>
                <w:sz w:val="16"/>
                <w:szCs w:val="16"/>
              </w:rPr>
            </w:pPr>
            <w:r>
              <w:rPr>
                <w:b/>
                <w:sz w:val="16"/>
                <w:szCs w:val="16"/>
              </w:rPr>
              <w:t>%</w:t>
            </w:r>
          </w:p>
        </w:tc>
      </w:tr>
      <w:tr w:rsidR="00F94AC3" w14:paraId="0570DC09" w14:textId="77777777" w:rsidTr="008D4279">
        <w:trPr>
          <w:trHeight w:hRule="exact" w:val="574"/>
        </w:trPr>
        <w:tc>
          <w:tcPr>
            <w:tcW w:w="896" w:type="dxa"/>
            <w:tcBorders>
              <w:top w:val="single" w:sz="5" w:space="0" w:color="000000"/>
              <w:left w:val="single" w:sz="5" w:space="0" w:color="000000"/>
              <w:bottom w:val="single" w:sz="5" w:space="0" w:color="000000"/>
              <w:right w:val="single" w:sz="5" w:space="0" w:color="000000"/>
            </w:tcBorders>
          </w:tcPr>
          <w:p w14:paraId="5C51690F"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3A383D64" w14:textId="77777777" w:rsidR="00F94AC3" w:rsidRDefault="00F94AC3" w:rsidP="008D4279">
            <w:pPr>
              <w:ind w:left="347"/>
              <w:rPr>
                <w:sz w:val="16"/>
                <w:szCs w:val="16"/>
              </w:rPr>
            </w:pPr>
            <w:r>
              <w:rPr>
                <w:rFonts w:ascii="Segoe MDL2 Assets" w:eastAsia="Segoe MDL2 Assets" w:hAnsi="Segoe MDL2 Assets" w:cs="Segoe MDL2 Assets"/>
                <w:w w:val="46"/>
                <w:sz w:val="16"/>
                <w:szCs w:val="16"/>
              </w:rPr>
              <w:t xml:space="preserve">                 </w:t>
            </w:r>
            <w:r>
              <w:rPr>
                <w:rFonts w:ascii="Segoe MDL2 Assets" w:eastAsia="Segoe MDL2 Assets" w:hAnsi="Segoe MDL2 Assets" w:cs="Segoe MDL2 Assets"/>
                <w:spacing w:val="1"/>
                <w:w w:val="46"/>
                <w:sz w:val="16"/>
                <w:szCs w:val="16"/>
              </w:rPr>
              <w:t xml:space="preserve"> </w:t>
            </w:r>
            <w:r>
              <w:rPr>
                <w:b/>
                <w:spacing w:val="8"/>
                <w:w w:val="46"/>
                <w:sz w:val="16"/>
                <w:szCs w:val="16"/>
              </w:rPr>
              <w:t>T</w:t>
            </w:r>
            <w:r>
              <w:rPr>
                <w:b/>
                <w:w w:val="46"/>
                <w:sz w:val="16"/>
                <w:szCs w:val="16"/>
              </w:rPr>
              <w:t>i</w:t>
            </w:r>
            <w:r>
              <w:rPr>
                <w:b/>
                <w:spacing w:val="-30"/>
                <w:w w:val="46"/>
                <w:sz w:val="16"/>
                <w:szCs w:val="16"/>
              </w:rPr>
              <w:t xml:space="preserve"> </w:t>
            </w:r>
            <w:r>
              <w:rPr>
                <w:b/>
                <w:spacing w:val="5"/>
                <w:sz w:val="16"/>
                <w:szCs w:val="16"/>
              </w:rPr>
              <w:t>m</w:t>
            </w:r>
            <w:r>
              <w:rPr>
                <w:b/>
                <w:spacing w:val="9"/>
                <w:sz w:val="16"/>
                <w:szCs w:val="16"/>
              </w:rPr>
              <w:t>b</w:t>
            </w:r>
            <w:r>
              <w:rPr>
                <w:b/>
                <w:spacing w:val="8"/>
                <w:sz w:val="16"/>
                <w:szCs w:val="16"/>
              </w:rPr>
              <w:t>r</w:t>
            </w:r>
            <w:r>
              <w:rPr>
                <w:b/>
                <w:spacing w:val="10"/>
                <w:sz w:val="16"/>
                <w:szCs w:val="16"/>
              </w:rPr>
              <w:t>e</w:t>
            </w:r>
            <w:r>
              <w:rPr>
                <w:b/>
                <w:sz w:val="16"/>
                <w:szCs w:val="16"/>
              </w:rPr>
              <w:t>s</w:t>
            </w:r>
            <w:r>
              <w:rPr>
                <w:b/>
                <w:spacing w:val="19"/>
                <w:sz w:val="16"/>
                <w:szCs w:val="16"/>
              </w:rPr>
              <w:t xml:space="preserve"> </w:t>
            </w:r>
            <w:r>
              <w:rPr>
                <w:b/>
                <w:spacing w:val="10"/>
                <w:sz w:val="16"/>
                <w:szCs w:val="16"/>
              </w:rPr>
              <w:t>e</w:t>
            </w:r>
            <w:r>
              <w:rPr>
                <w:b/>
                <w:sz w:val="16"/>
                <w:szCs w:val="16"/>
              </w:rPr>
              <w:t>t</w:t>
            </w:r>
            <w:r>
              <w:rPr>
                <w:b/>
                <w:spacing w:val="19"/>
                <w:sz w:val="16"/>
                <w:szCs w:val="16"/>
              </w:rPr>
              <w:t xml:space="preserve"> </w:t>
            </w:r>
            <w:r>
              <w:rPr>
                <w:b/>
                <w:spacing w:val="10"/>
                <w:sz w:val="16"/>
                <w:szCs w:val="16"/>
              </w:rPr>
              <w:t>e</w:t>
            </w:r>
            <w:r>
              <w:rPr>
                <w:b/>
                <w:spacing w:val="9"/>
                <w:sz w:val="16"/>
                <w:szCs w:val="16"/>
              </w:rPr>
              <w:t>n</w:t>
            </w:r>
            <w:r>
              <w:rPr>
                <w:b/>
                <w:spacing w:val="8"/>
                <w:sz w:val="16"/>
                <w:szCs w:val="16"/>
              </w:rPr>
              <w:t>r</w:t>
            </w:r>
            <w:r>
              <w:rPr>
                <w:b/>
                <w:spacing w:val="10"/>
                <w:sz w:val="16"/>
                <w:szCs w:val="16"/>
              </w:rPr>
              <w:t>e</w:t>
            </w:r>
            <w:r>
              <w:rPr>
                <w:b/>
                <w:sz w:val="16"/>
                <w:szCs w:val="16"/>
              </w:rPr>
              <w:t>g</w:t>
            </w:r>
            <w:r>
              <w:rPr>
                <w:b/>
                <w:spacing w:val="-29"/>
                <w:sz w:val="16"/>
                <w:szCs w:val="16"/>
              </w:rPr>
              <w:t xml:space="preserve"> </w:t>
            </w:r>
            <w:r>
              <w:rPr>
                <w:b/>
                <w:sz w:val="16"/>
                <w:szCs w:val="16"/>
              </w:rPr>
              <w:t>i</w:t>
            </w:r>
            <w:r>
              <w:rPr>
                <w:b/>
                <w:spacing w:val="-30"/>
                <w:sz w:val="16"/>
                <w:szCs w:val="16"/>
              </w:rPr>
              <w:t xml:space="preserve"> </w:t>
            </w:r>
            <w:r>
              <w:rPr>
                <w:b/>
                <w:spacing w:val="9"/>
                <w:sz w:val="16"/>
                <w:szCs w:val="16"/>
              </w:rPr>
              <w:t>st</w:t>
            </w:r>
            <w:r>
              <w:rPr>
                <w:b/>
                <w:spacing w:val="8"/>
                <w:sz w:val="16"/>
                <w:szCs w:val="16"/>
              </w:rPr>
              <w:t>r</w:t>
            </w:r>
            <w:r>
              <w:rPr>
                <w:b/>
                <w:spacing w:val="10"/>
                <w:sz w:val="16"/>
                <w:szCs w:val="16"/>
              </w:rPr>
              <w:t>e</w:t>
            </w:r>
            <w:r>
              <w:rPr>
                <w:b/>
                <w:spacing w:val="5"/>
                <w:sz w:val="16"/>
                <w:szCs w:val="16"/>
              </w:rPr>
              <w:t>m</w:t>
            </w:r>
            <w:r>
              <w:rPr>
                <w:b/>
                <w:spacing w:val="10"/>
                <w:sz w:val="16"/>
                <w:szCs w:val="16"/>
              </w:rPr>
              <w:t>e</w:t>
            </w:r>
            <w:r>
              <w:rPr>
                <w:b/>
                <w:spacing w:val="9"/>
                <w:sz w:val="16"/>
                <w:szCs w:val="16"/>
              </w:rPr>
              <w:t>n</w:t>
            </w:r>
            <w:r>
              <w:rPr>
                <w:b/>
                <w:sz w:val="16"/>
                <w:szCs w:val="16"/>
              </w:rPr>
              <w:t>t</w:t>
            </w:r>
          </w:p>
        </w:tc>
        <w:tc>
          <w:tcPr>
            <w:tcW w:w="1404" w:type="dxa"/>
            <w:tcBorders>
              <w:top w:val="single" w:sz="5" w:space="0" w:color="000000"/>
              <w:left w:val="single" w:sz="5" w:space="0" w:color="000000"/>
              <w:bottom w:val="single" w:sz="5" w:space="0" w:color="000000"/>
              <w:right w:val="single" w:sz="5" w:space="0" w:color="000000"/>
            </w:tcBorders>
          </w:tcPr>
          <w:p w14:paraId="1A97FB93" w14:textId="77777777" w:rsidR="00F94AC3" w:rsidRDefault="00F94AC3" w:rsidP="008D4279">
            <w:pPr>
              <w:spacing w:line="180" w:lineRule="exact"/>
              <w:ind w:left="64"/>
              <w:rPr>
                <w:sz w:val="16"/>
                <w:szCs w:val="16"/>
              </w:rPr>
            </w:pPr>
            <w:r>
              <w:rPr>
                <w:b/>
                <w:sz w:val="16"/>
                <w:szCs w:val="16"/>
              </w:rPr>
              <w:t>2</w:t>
            </w:r>
            <w:r>
              <w:rPr>
                <w:b/>
                <w:spacing w:val="-29"/>
                <w:sz w:val="16"/>
                <w:szCs w:val="16"/>
              </w:rPr>
              <w:t xml:space="preserve"> </w:t>
            </w:r>
            <w:r>
              <w:rPr>
                <w:b/>
                <w:sz w:val="16"/>
                <w:szCs w:val="16"/>
              </w:rPr>
              <w:t>%</w:t>
            </w:r>
            <w:r>
              <w:rPr>
                <w:b/>
                <w:spacing w:val="20"/>
                <w:sz w:val="16"/>
                <w:szCs w:val="16"/>
              </w:rPr>
              <w:t xml:space="preserve"> </w:t>
            </w:r>
            <w:r>
              <w:rPr>
                <w:b/>
                <w:spacing w:val="5"/>
                <w:sz w:val="16"/>
                <w:szCs w:val="16"/>
              </w:rPr>
              <w:t>m</w:t>
            </w:r>
            <w:r>
              <w:rPr>
                <w:b/>
                <w:sz w:val="16"/>
                <w:szCs w:val="16"/>
              </w:rPr>
              <w:t>o</w:t>
            </w:r>
            <w:r>
              <w:rPr>
                <w:b/>
                <w:spacing w:val="-29"/>
                <w:sz w:val="16"/>
                <w:szCs w:val="16"/>
              </w:rPr>
              <w:t xml:space="preserve"> </w:t>
            </w:r>
            <w:r>
              <w:rPr>
                <w:b/>
                <w:spacing w:val="9"/>
                <w:sz w:val="16"/>
                <w:szCs w:val="16"/>
              </w:rPr>
              <w:t>nt</w:t>
            </w:r>
            <w:r>
              <w:rPr>
                <w:b/>
                <w:sz w:val="16"/>
                <w:szCs w:val="16"/>
              </w:rPr>
              <w:t>a</w:t>
            </w:r>
            <w:r>
              <w:rPr>
                <w:b/>
                <w:spacing w:val="-29"/>
                <w:sz w:val="16"/>
                <w:szCs w:val="16"/>
              </w:rPr>
              <w:t xml:space="preserve"> </w:t>
            </w:r>
            <w:r>
              <w:rPr>
                <w:b/>
                <w:spacing w:val="9"/>
                <w:sz w:val="16"/>
                <w:szCs w:val="16"/>
              </w:rPr>
              <w:t>n</w:t>
            </w:r>
            <w:r>
              <w:rPr>
                <w:b/>
                <w:sz w:val="16"/>
                <w:szCs w:val="16"/>
              </w:rPr>
              <w:t>t</w:t>
            </w:r>
          </w:p>
          <w:p w14:paraId="539AEC80" w14:textId="77777777" w:rsidR="00F94AC3" w:rsidRDefault="00F94AC3" w:rsidP="008D4279">
            <w:pPr>
              <w:spacing w:before="97"/>
              <w:ind w:left="64"/>
              <w:rPr>
                <w:sz w:val="16"/>
                <w:szCs w:val="16"/>
              </w:rPr>
            </w:pPr>
            <w:r>
              <w:rPr>
                <w:b/>
                <w:spacing w:val="9"/>
                <w:sz w:val="16"/>
                <w:szCs w:val="16"/>
              </w:rPr>
              <w:t>H</w:t>
            </w:r>
            <w:r>
              <w:rPr>
                <w:b/>
                <w:spacing w:val="10"/>
                <w:sz w:val="16"/>
                <w:szCs w:val="16"/>
              </w:rPr>
              <w:t>.</w:t>
            </w:r>
            <w:r>
              <w:rPr>
                <w:b/>
                <w:spacing w:val="-2"/>
                <w:sz w:val="16"/>
                <w:szCs w:val="16"/>
              </w:rPr>
              <w:t>T</w:t>
            </w:r>
            <w:r>
              <w:rPr>
                <w:b/>
                <w:sz w:val="16"/>
                <w:szCs w:val="16"/>
              </w:rPr>
              <w:t>.</w:t>
            </w:r>
          </w:p>
        </w:tc>
        <w:tc>
          <w:tcPr>
            <w:tcW w:w="773" w:type="dxa"/>
            <w:tcBorders>
              <w:top w:val="single" w:sz="5" w:space="0" w:color="000000"/>
              <w:left w:val="single" w:sz="5" w:space="0" w:color="000000"/>
              <w:bottom w:val="single" w:sz="5" w:space="0" w:color="000000"/>
              <w:right w:val="single" w:sz="5" w:space="0" w:color="000000"/>
            </w:tcBorders>
          </w:tcPr>
          <w:p w14:paraId="796FC9E1"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50A0C5B5"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42CD8C17"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6284384D" w14:textId="77777777" w:rsidR="00F94AC3" w:rsidRDefault="00F94AC3" w:rsidP="008D4279">
            <w:pPr>
              <w:spacing w:line="180" w:lineRule="exact"/>
              <w:ind w:left="424" w:right="439"/>
              <w:jc w:val="center"/>
              <w:rPr>
                <w:sz w:val="16"/>
                <w:szCs w:val="16"/>
              </w:rPr>
            </w:pPr>
            <w:r>
              <w:rPr>
                <w:b/>
                <w:sz w:val="16"/>
                <w:szCs w:val="16"/>
              </w:rPr>
              <w:t>%</w:t>
            </w:r>
          </w:p>
        </w:tc>
      </w:tr>
      <w:tr w:rsidR="00F94AC3" w14:paraId="5FC25F4D"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55B5F4A0"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4076702C" w14:textId="77777777" w:rsidR="00F94AC3" w:rsidRDefault="00F94AC3" w:rsidP="008D4279">
            <w:pPr>
              <w:spacing w:line="180" w:lineRule="exact"/>
              <w:ind w:left="64"/>
              <w:rPr>
                <w:sz w:val="16"/>
                <w:szCs w:val="16"/>
              </w:rPr>
            </w:pPr>
            <w:r>
              <w:rPr>
                <w:b/>
                <w:spacing w:val="9"/>
                <w:sz w:val="16"/>
                <w:szCs w:val="16"/>
              </w:rPr>
              <w:t>Assu</w:t>
            </w:r>
            <w:r>
              <w:rPr>
                <w:b/>
                <w:spacing w:val="10"/>
                <w:sz w:val="16"/>
                <w:szCs w:val="16"/>
              </w:rPr>
              <w:t>r</w:t>
            </w:r>
            <w:r>
              <w:rPr>
                <w:b/>
                <w:sz w:val="16"/>
                <w:szCs w:val="16"/>
              </w:rPr>
              <w:t>a</w:t>
            </w:r>
            <w:r>
              <w:rPr>
                <w:b/>
                <w:spacing w:val="-29"/>
                <w:sz w:val="16"/>
                <w:szCs w:val="16"/>
              </w:rPr>
              <w:t xml:space="preserve"> </w:t>
            </w:r>
            <w:r>
              <w:rPr>
                <w:b/>
                <w:spacing w:val="9"/>
                <w:sz w:val="16"/>
                <w:szCs w:val="16"/>
              </w:rPr>
              <w:t>n</w:t>
            </w:r>
            <w:r>
              <w:rPr>
                <w:b/>
                <w:spacing w:val="10"/>
                <w:sz w:val="16"/>
                <w:szCs w:val="16"/>
              </w:rPr>
              <w:t>ce</w:t>
            </w:r>
            <w:r>
              <w:rPr>
                <w:b/>
                <w:sz w:val="16"/>
                <w:szCs w:val="16"/>
              </w:rPr>
              <w:t>s</w:t>
            </w:r>
          </w:p>
        </w:tc>
        <w:tc>
          <w:tcPr>
            <w:tcW w:w="1404" w:type="dxa"/>
            <w:tcBorders>
              <w:top w:val="single" w:sz="5" w:space="0" w:color="000000"/>
              <w:left w:val="single" w:sz="5" w:space="0" w:color="000000"/>
              <w:bottom w:val="single" w:sz="5" w:space="0" w:color="000000"/>
              <w:right w:val="single" w:sz="5" w:space="0" w:color="000000"/>
            </w:tcBorders>
          </w:tcPr>
          <w:p w14:paraId="1ABA1DDB" w14:textId="77777777" w:rsidR="00F94AC3" w:rsidRDefault="00F94AC3" w:rsidP="008D4279">
            <w:pPr>
              <w:spacing w:line="180" w:lineRule="exact"/>
              <w:ind w:left="64"/>
              <w:rPr>
                <w:sz w:val="16"/>
                <w:szCs w:val="16"/>
              </w:rPr>
            </w:pPr>
            <w:r>
              <w:rPr>
                <w:b/>
                <w:sz w:val="16"/>
                <w:szCs w:val="16"/>
              </w:rPr>
              <w:t>%</w:t>
            </w:r>
            <w:r>
              <w:rPr>
                <w:b/>
                <w:spacing w:val="20"/>
                <w:sz w:val="16"/>
                <w:szCs w:val="16"/>
              </w:rPr>
              <w:t xml:space="preserve"> </w:t>
            </w:r>
            <w:r>
              <w:rPr>
                <w:b/>
                <w:spacing w:val="5"/>
                <w:sz w:val="16"/>
                <w:szCs w:val="16"/>
              </w:rPr>
              <w:t>m</w:t>
            </w:r>
            <w:r>
              <w:rPr>
                <w:b/>
                <w:sz w:val="16"/>
                <w:szCs w:val="16"/>
              </w:rPr>
              <w:t>o</w:t>
            </w:r>
            <w:r>
              <w:rPr>
                <w:b/>
                <w:spacing w:val="-29"/>
                <w:sz w:val="16"/>
                <w:szCs w:val="16"/>
              </w:rPr>
              <w:t xml:space="preserve"> </w:t>
            </w:r>
            <w:r>
              <w:rPr>
                <w:b/>
                <w:spacing w:val="9"/>
                <w:sz w:val="16"/>
                <w:szCs w:val="16"/>
              </w:rPr>
              <w:t>nt</w:t>
            </w:r>
            <w:r>
              <w:rPr>
                <w:b/>
                <w:sz w:val="16"/>
                <w:szCs w:val="16"/>
              </w:rPr>
              <w:t>a</w:t>
            </w:r>
            <w:r>
              <w:rPr>
                <w:b/>
                <w:spacing w:val="-29"/>
                <w:sz w:val="16"/>
                <w:szCs w:val="16"/>
              </w:rPr>
              <w:t xml:space="preserve"> </w:t>
            </w:r>
            <w:r>
              <w:rPr>
                <w:b/>
                <w:sz w:val="16"/>
                <w:szCs w:val="16"/>
              </w:rPr>
              <w:t>n</w:t>
            </w:r>
            <w:r>
              <w:rPr>
                <w:b/>
                <w:spacing w:val="-29"/>
                <w:sz w:val="16"/>
                <w:szCs w:val="16"/>
              </w:rPr>
              <w:t xml:space="preserve"> </w:t>
            </w:r>
            <w:r>
              <w:rPr>
                <w:b/>
                <w:sz w:val="16"/>
                <w:szCs w:val="16"/>
              </w:rPr>
              <w:t>t</w:t>
            </w:r>
          </w:p>
        </w:tc>
        <w:tc>
          <w:tcPr>
            <w:tcW w:w="773" w:type="dxa"/>
            <w:tcBorders>
              <w:top w:val="single" w:sz="5" w:space="0" w:color="000000"/>
              <w:left w:val="single" w:sz="5" w:space="0" w:color="000000"/>
              <w:bottom w:val="single" w:sz="5" w:space="0" w:color="000000"/>
              <w:right w:val="single" w:sz="5" w:space="0" w:color="000000"/>
            </w:tcBorders>
          </w:tcPr>
          <w:p w14:paraId="7118142D"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43CAF656"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5C5921F9"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62793A67" w14:textId="77777777" w:rsidR="00F94AC3" w:rsidRDefault="00F94AC3" w:rsidP="008D4279">
            <w:pPr>
              <w:spacing w:line="180" w:lineRule="exact"/>
              <w:ind w:left="425" w:right="440"/>
              <w:jc w:val="center"/>
              <w:rPr>
                <w:sz w:val="16"/>
                <w:szCs w:val="16"/>
              </w:rPr>
            </w:pPr>
            <w:r>
              <w:rPr>
                <w:b/>
                <w:sz w:val="16"/>
                <w:szCs w:val="16"/>
              </w:rPr>
              <w:t>%</w:t>
            </w:r>
          </w:p>
        </w:tc>
      </w:tr>
      <w:tr w:rsidR="00F94AC3" w14:paraId="7FD05203"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3ECEFDAA"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25E643CB"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0DC37ED8"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1FE5CB82" w14:textId="77777777" w:rsidR="00F94AC3" w:rsidRDefault="00F94AC3" w:rsidP="008D4279">
            <w:pPr>
              <w:spacing w:line="180" w:lineRule="exact"/>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4DBD060E" w14:textId="77777777" w:rsidR="00F94AC3" w:rsidRDefault="00F94AC3" w:rsidP="008D4279">
            <w:pPr>
              <w:spacing w:line="180" w:lineRule="exact"/>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679E1A08"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375981AB" w14:textId="77777777" w:rsidR="00F94AC3" w:rsidRDefault="00F94AC3" w:rsidP="008D4279">
            <w:pPr>
              <w:spacing w:line="180" w:lineRule="exact"/>
              <w:ind w:left="425" w:right="440"/>
              <w:jc w:val="center"/>
              <w:rPr>
                <w:sz w:val="16"/>
                <w:szCs w:val="16"/>
              </w:rPr>
            </w:pPr>
            <w:r>
              <w:rPr>
                <w:b/>
                <w:sz w:val="16"/>
                <w:szCs w:val="16"/>
              </w:rPr>
              <w:t>%</w:t>
            </w:r>
          </w:p>
        </w:tc>
      </w:tr>
      <w:tr w:rsidR="00F94AC3" w14:paraId="78AF7D1E" w14:textId="77777777" w:rsidTr="008D4279">
        <w:trPr>
          <w:trHeight w:hRule="exact" w:val="859"/>
        </w:trPr>
        <w:tc>
          <w:tcPr>
            <w:tcW w:w="4779" w:type="dxa"/>
            <w:gridSpan w:val="2"/>
            <w:tcBorders>
              <w:top w:val="single" w:sz="5" w:space="0" w:color="000000"/>
              <w:left w:val="single" w:sz="5" w:space="0" w:color="000000"/>
              <w:bottom w:val="single" w:sz="5" w:space="0" w:color="000000"/>
              <w:right w:val="single" w:sz="5" w:space="0" w:color="000000"/>
            </w:tcBorders>
          </w:tcPr>
          <w:p w14:paraId="75E73592" w14:textId="77777777" w:rsidR="00F94AC3" w:rsidRDefault="00F94AC3" w:rsidP="008D4279">
            <w:pPr>
              <w:spacing w:before="2" w:line="280" w:lineRule="exact"/>
              <w:rPr>
                <w:sz w:val="28"/>
                <w:szCs w:val="28"/>
              </w:rPr>
            </w:pPr>
          </w:p>
          <w:p w14:paraId="41FF253D" w14:textId="77777777" w:rsidR="00F94AC3" w:rsidRDefault="00F94AC3" w:rsidP="008D4279">
            <w:pPr>
              <w:ind w:left="64"/>
              <w:rPr>
                <w:sz w:val="16"/>
                <w:szCs w:val="16"/>
              </w:rPr>
            </w:pPr>
            <w:r>
              <w:rPr>
                <w:b/>
                <w:sz w:val="16"/>
                <w:szCs w:val="16"/>
              </w:rPr>
              <w:t>B</w:t>
            </w:r>
            <w:r>
              <w:rPr>
                <w:b/>
                <w:spacing w:val="-30"/>
                <w:sz w:val="16"/>
                <w:szCs w:val="16"/>
              </w:rPr>
              <w:t xml:space="preserve"> </w:t>
            </w:r>
            <w:r>
              <w:rPr>
                <w:b/>
                <w:sz w:val="16"/>
                <w:szCs w:val="16"/>
              </w:rPr>
              <w:t>E</w:t>
            </w:r>
            <w:r>
              <w:rPr>
                <w:b/>
                <w:spacing w:val="-30"/>
                <w:sz w:val="16"/>
                <w:szCs w:val="16"/>
              </w:rPr>
              <w:t xml:space="preserve"> </w:t>
            </w:r>
            <w:r>
              <w:rPr>
                <w:b/>
                <w:spacing w:val="9"/>
                <w:sz w:val="16"/>
                <w:szCs w:val="16"/>
              </w:rPr>
              <w:t>N</w:t>
            </w:r>
            <w:r>
              <w:rPr>
                <w:b/>
                <w:sz w:val="16"/>
                <w:szCs w:val="16"/>
              </w:rPr>
              <w:t>E</w:t>
            </w:r>
            <w:r>
              <w:rPr>
                <w:b/>
                <w:spacing w:val="-30"/>
                <w:sz w:val="16"/>
                <w:szCs w:val="16"/>
              </w:rPr>
              <w:t xml:space="preserve"> </w:t>
            </w:r>
            <w:r>
              <w:rPr>
                <w:b/>
                <w:spacing w:val="10"/>
                <w:sz w:val="16"/>
                <w:szCs w:val="16"/>
              </w:rPr>
              <w:t>F</w:t>
            </w:r>
            <w:r>
              <w:rPr>
                <w:b/>
                <w:spacing w:val="9"/>
                <w:sz w:val="16"/>
                <w:szCs w:val="16"/>
              </w:rPr>
              <w:t>IC</w:t>
            </w:r>
            <w:r>
              <w:rPr>
                <w:b/>
                <w:sz w:val="16"/>
                <w:szCs w:val="16"/>
              </w:rPr>
              <w:t>E</w:t>
            </w:r>
            <w:r>
              <w:rPr>
                <w:b/>
                <w:spacing w:val="-30"/>
                <w:sz w:val="16"/>
                <w:szCs w:val="16"/>
              </w:rPr>
              <w:t xml:space="preserve"> </w:t>
            </w:r>
            <w:r>
              <w:rPr>
                <w:b/>
                <w:sz w:val="16"/>
                <w:szCs w:val="16"/>
              </w:rPr>
              <w:t>S</w:t>
            </w:r>
            <w:r>
              <w:rPr>
                <w:b/>
                <w:spacing w:val="19"/>
                <w:sz w:val="16"/>
                <w:szCs w:val="16"/>
              </w:rPr>
              <w:t xml:space="preserve"> </w:t>
            </w:r>
            <w:r>
              <w:rPr>
                <w:b/>
                <w:spacing w:val="8"/>
                <w:sz w:val="16"/>
                <w:szCs w:val="16"/>
              </w:rPr>
              <w:t>E</w:t>
            </w:r>
            <w:r>
              <w:rPr>
                <w:b/>
                <w:sz w:val="16"/>
                <w:szCs w:val="16"/>
              </w:rPr>
              <w:t>T</w:t>
            </w:r>
            <w:r>
              <w:rPr>
                <w:b/>
                <w:spacing w:val="18"/>
                <w:sz w:val="16"/>
                <w:szCs w:val="16"/>
              </w:rPr>
              <w:t xml:space="preserve"> </w:t>
            </w:r>
            <w:r>
              <w:rPr>
                <w:b/>
                <w:sz w:val="16"/>
                <w:szCs w:val="16"/>
              </w:rPr>
              <w:t>E</w:t>
            </w:r>
            <w:r>
              <w:rPr>
                <w:b/>
                <w:spacing w:val="-30"/>
                <w:sz w:val="16"/>
                <w:szCs w:val="16"/>
              </w:rPr>
              <w:t xml:space="preserve"> </w:t>
            </w:r>
            <w:r>
              <w:rPr>
                <w:b/>
                <w:spacing w:val="9"/>
                <w:sz w:val="16"/>
                <w:szCs w:val="16"/>
              </w:rPr>
              <w:t>N</w:t>
            </w:r>
            <w:r>
              <w:rPr>
                <w:b/>
                <w:sz w:val="16"/>
                <w:szCs w:val="16"/>
              </w:rPr>
              <w:t>T</w:t>
            </w:r>
            <w:r>
              <w:rPr>
                <w:b/>
                <w:spacing w:val="-30"/>
                <w:sz w:val="16"/>
                <w:szCs w:val="16"/>
              </w:rPr>
              <w:t xml:space="preserve"> </w:t>
            </w:r>
            <w:r>
              <w:rPr>
                <w:b/>
                <w:spacing w:val="9"/>
                <w:sz w:val="16"/>
                <w:szCs w:val="16"/>
              </w:rPr>
              <w:t>R</w:t>
            </w:r>
            <w:r>
              <w:rPr>
                <w:b/>
                <w:spacing w:val="8"/>
                <w:sz w:val="16"/>
                <w:szCs w:val="16"/>
              </w:rPr>
              <w:t>E</w:t>
            </w:r>
            <w:r>
              <w:rPr>
                <w:b/>
                <w:sz w:val="16"/>
                <w:szCs w:val="16"/>
              </w:rPr>
              <w:t>T</w:t>
            </w:r>
            <w:r>
              <w:rPr>
                <w:b/>
                <w:spacing w:val="-30"/>
                <w:sz w:val="16"/>
                <w:szCs w:val="16"/>
              </w:rPr>
              <w:t xml:space="preserve"> </w:t>
            </w:r>
            <w:r>
              <w:rPr>
                <w:b/>
                <w:spacing w:val="9"/>
                <w:sz w:val="16"/>
                <w:szCs w:val="16"/>
              </w:rPr>
              <w:t>I</w:t>
            </w:r>
            <w:r>
              <w:rPr>
                <w:b/>
                <w:sz w:val="16"/>
                <w:szCs w:val="16"/>
              </w:rPr>
              <w:t>E</w:t>
            </w:r>
            <w:r>
              <w:rPr>
                <w:b/>
                <w:spacing w:val="-30"/>
                <w:sz w:val="16"/>
                <w:szCs w:val="16"/>
              </w:rPr>
              <w:t xml:space="preserve"> </w:t>
            </w:r>
            <w:r>
              <w:rPr>
                <w:b/>
                <w:sz w:val="16"/>
                <w:szCs w:val="16"/>
              </w:rPr>
              <w:t>N</w:t>
            </w:r>
            <w:r>
              <w:rPr>
                <w:b/>
                <w:spacing w:val="16"/>
                <w:sz w:val="16"/>
                <w:szCs w:val="16"/>
              </w:rPr>
              <w:t xml:space="preserve"> </w:t>
            </w:r>
            <w:r>
              <w:rPr>
                <w:b/>
                <w:sz w:val="16"/>
                <w:szCs w:val="16"/>
              </w:rPr>
              <w:t>(</w:t>
            </w:r>
            <w:r>
              <w:rPr>
                <w:b/>
                <w:spacing w:val="-26"/>
                <w:sz w:val="16"/>
                <w:szCs w:val="16"/>
              </w:rPr>
              <w:t xml:space="preserve"> </w:t>
            </w:r>
            <w:r>
              <w:rPr>
                <w:b/>
                <w:spacing w:val="9"/>
                <w:sz w:val="16"/>
                <w:szCs w:val="16"/>
              </w:rPr>
              <w:t>p</w:t>
            </w:r>
            <w:r>
              <w:rPr>
                <w:b/>
                <w:spacing w:val="10"/>
                <w:sz w:val="16"/>
                <w:szCs w:val="16"/>
              </w:rPr>
              <w:t>ér</w:t>
            </w:r>
            <w:r>
              <w:rPr>
                <w:b/>
                <w:sz w:val="16"/>
                <w:szCs w:val="16"/>
              </w:rPr>
              <w:t>i</w:t>
            </w:r>
            <w:r>
              <w:rPr>
                <w:b/>
                <w:spacing w:val="-30"/>
                <w:sz w:val="16"/>
                <w:szCs w:val="16"/>
              </w:rPr>
              <w:t xml:space="preserve"> </w:t>
            </w:r>
            <w:r>
              <w:rPr>
                <w:b/>
                <w:sz w:val="16"/>
                <w:szCs w:val="16"/>
              </w:rPr>
              <w:t>o</w:t>
            </w:r>
            <w:r>
              <w:rPr>
                <w:b/>
                <w:spacing w:val="-29"/>
                <w:sz w:val="16"/>
                <w:szCs w:val="16"/>
              </w:rPr>
              <w:t xml:space="preserve"> </w:t>
            </w:r>
            <w:r>
              <w:rPr>
                <w:b/>
                <w:spacing w:val="9"/>
                <w:sz w:val="16"/>
                <w:szCs w:val="16"/>
              </w:rPr>
              <w:t>d</w:t>
            </w:r>
            <w:r>
              <w:rPr>
                <w:b/>
                <w:sz w:val="16"/>
                <w:szCs w:val="16"/>
              </w:rPr>
              <w:t>e</w:t>
            </w:r>
            <w:r>
              <w:rPr>
                <w:b/>
                <w:spacing w:val="20"/>
                <w:sz w:val="16"/>
                <w:szCs w:val="16"/>
              </w:rPr>
              <w:t xml:space="preserve"> </w:t>
            </w:r>
            <w:r>
              <w:rPr>
                <w:b/>
                <w:spacing w:val="9"/>
                <w:sz w:val="16"/>
                <w:szCs w:val="16"/>
              </w:rPr>
              <w:t>d</w:t>
            </w:r>
            <w:r>
              <w:rPr>
                <w:b/>
                <w:sz w:val="16"/>
                <w:szCs w:val="16"/>
              </w:rPr>
              <w:t>e</w:t>
            </w:r>
            <w:r>
              <w:rPr>
                <w:b/>
                <w:spacing w:val="20"/>
                <w:sz w:val="16"/>
                <w:szCs w:val="16"/>
              </w:rPr>
              <w:t xml:space="preserve"> </w:t>
            </w:r>
            <w:r>
              <w:rPr>
                <w:b/>
                <w:spacing w:val="8"/>
                <w:sz w:val="16"/>
                <w:szCs w:val="16"/>
              </w:rPr>
              <w:t>g</w:t>
            </w:r>
            <w:r>
              <w:rPr>
                <w:b/>
                <w:sz w:val="16"/>
                <w:szCs w:val="16"/>
              </w:rPr>
              <w:t>a</w:t>
            </w:r>
            <w:r>
              <w:rPr>
                <w:b/>
                <w:spacing w:val="-29"/>
                <w:sz w:val="16"/>
                <w:szCs w:val="16"/>
              </w:rPr>
              <w:t xml:space="preserve"> </w:t>
            </w:r>
            <w:r>
              <w:rPr>
                <w:b/>
                <w:spacing w:val="8"/>
                <w:sz w:val="16"/>
                <w:szCs w:val="16"/>
              </w:rPr>
              <w:t>r</w:t>
            </w:r>
            <w:r>
              <w:rPr>
                <w:b/>
                <w:sz w:val="16"/>
                <w:szCs w:val="16"/>
              </w:rPr>
              <w:t>a</w:t>
            </w:r>
            <w:r>
              <w:rPr>
                <w:b/>
                <w:spacing w:val="-29"/>
                <w:sz w:val="16"/>
                <w:szCs w:val="16"/>
              </w:rPr>
              <w:t xml:space="preserve"> </w:t>
            </w:r>
            <w:r>
              <w:rPr>
                <w:b/>
                <w:spacing w:val="9"/>
                <w:sz w:val="16"/>
                <w:szCs w:val="16"/>
              </w:rPr>
              <w:t>nt</w:t>
            </w:r>
            <w:r>
              <w:rPr>
                <w:b/>
                <w:sz w:val="16"/>
                <w:szCs w:val="16"/>
              </w:rPr>
              <w:t>i</w:t>
            </w:r>
            <w:r>
              <w:rPr>
                <w:b/>
                <w:spacing w:val="-30"/>
                <w:sz w:val="16"/>
                <w:szCs w:val="16"/>
              </w:rPr>
              <w:t xml:space="preserve"> </w:t>
            </w:r>
            <w:r>
              <w:rPr>
                <w:b/>
                <w:spacing w:val="10"/>
                <w:sz w:val="16"/>
                <w:szCs w:val="16"/>
              </w:rPr>
              <w:t>e</w:t>
            </w:r>
            <w:r>
              <w:rPr>
                <w:b/>
                <w:sz w:val="16"/>
                <w:szCs w:val="16"/>
              </w:rPr>
              <w:t>)</w:t>
            </w:r>
          </w:p>
        </w:tc>
        <w:tc>
          <w:tcPr>
            <w:tcW w:w="1404" w:type="dxa"/>
            <w:tcBorders>
              <w:top w:val="single" w:sz="5" w:space="0" w:color="000000"/>
              <w:left w:val="single" w:sz="5" w:space="0" w:color="000000"/>
              <w:bottom w:val="single" w:sz="5" w:space="0" w:color="000000"/>
              <w:right w:val="single" w:sz="5" w:space="0" w:color="000000"/>
            </w:tcBorders>
          </w:tcPr>
          <w:p w14:paraId="74447118" w14:textId="77777777" w:rsidR="00F94AC3" w:rsidRDefault="00F94AC3" w:rsidP="008D4279">
            <w:pPr>
              <w:spacing w:before="2" w:line="280" w:lineRule="exact"/>
              <w:rPr>
                <w:sz w:val="28"/>
                <w:szCs w:val="28"/>
              </w:rPr>
            </w:pPr>
          </w:p>
          <w:p w14:paraId="00B3A10E" w14:textId="77777777" w:rsidR="00F94AC3" w:rsidRDefault="00F94AC3" w:rsidP="008D4279">
            <w:pPr>
              <w:ind w:left="64"/>
              <w:rPr>
                <w:sz w:val="16"/>
                <w:szCs w:val="16"/>
              </w:rPr>
            </w:pPr>
            <w:r>
              <w:rPr>
                <w:b/>
                <w:sz w:val="16"/>
                <w:szCs w:val="16"/>
              </w:rPr>
              <w:t>%</w:t>
            </w:r>
            <w:r>
              <w:rPr>
                <w:b/>
                <w:spacing w:val="17"/>
                <w:sz w:val="16"/>
                <w:szCs w:val="16"/>
              </w:rPr>
              <w:t xml:space="preserve"> </w:t>
            </w:r>
            <w:r>
              <w:rPr>
                <w:b/>
                <w:spacing w:val="9"/>
                <w:sz w:val="16"/>
                <w:szCs w:val="16"/>
              </w:rPr>
              <w:t>D</w:t>
            </w:r>
            <w:r>
              <w:rPr>
                <w:b/>
                <w:spacing w:val="10"/>
                <w:sz w:val="16"/>
                <w:szCs w:val="16"/>
              </w:rPr>
              <w:t>é</w:t>
            </w:r>
            <w:r>
              <w:rPr>
                <w:b/>
                <w:spacing w:val="9"/>
                <w:sz w:val="16"/>
                <w:szCs w:val="16"/>
              </w:rPr>
              <w:t>b</w:t>
            </w:r>
            <w:r>
              <w:rPr>
                <w:b/>
                <w:sz w:val="16"/>
                <w:szCs w:val="16"/>
              </w:rPr>
              <w:t>o</w:t>
            </w:r>
            <w:r>
              <w:rPr>
                <w:b/>
                <w:spacing w:val="-29"/>
                <w:sz w:val="16"/>
                <w:szCs w:val="16"/>
              </w:rPr>
              <w:t xml:space="preserve"> </w:t>
            </w:r>
            <w:r>
              <w:rPr>
                <w:b/>
                <w:spacing w:val="9"/>
                <w:sz w:val="16"/>
                <w:szCs w:val="16"/>
              </w:rPr>
              <w:t>u</w:t>
            </w:r>
            <w:r>
              <w:rPr>
                <w:b/>
                <w:spacing w:val="10"/>
                <w:sz w:val="16"/>
                <w:szCs w:val="16"/>
              </w:rPr>
              <w:t>r</w:t>
            </w:r>
            <w:r>
              <w:rPr>
                <w:b/>
                <w:spacing w:val="9"/>
                <w:sz w:val="16"/>
                <w:szCs w:val="16"/>
              </w:rPr>
              <w:t>s</w:t>
            </w:r>
            <w:r>
              <w:rPr>
                <w:b/>
                <w:sz w:val="16"/>
                <w:szCs w:val="16"/>
              </w:rPr>
              <w:t>é</w:t>
            </w:r>
            <w:r>
              <w:rPr>
                <w:b/>
                <w:spacing w:val="20"/>
                <w:sz w:val="16"/>
                <w:szCs w:val="16"/>
              </w:rPr>
              <w:t xml:space="preserve"> </w:t>
            </w:r>
            <w:r>
              <w:rPr>
                <w:b/>
                <w:spacing w:val="9"/>
                <w:sz w:val="16"/>
                <w:szCs w:val="16"/>
              </w:rPr>
              <w:t>s</w:t>
            </w:r>
            <w:r>
              <w:rPr>
                <w:b/>
                <w:spacing w:val="10"/>
                <w:sz w:val="16"/>
                <w:szCs w:val="16"/>
              </w:rPr>
              <w:t>e</w:t>
            </w:r>
            <w:r>
              <w:rPr>
                <w:b/>
                <w:sz w:val="16"/>
                <w:szCs w:val="16"/>
              </w:rPr>
              <w:t>c</w:t>
            </w:r>
          </w:p>
        </w:tc>
        <w:tc>
          <w:tcPr>
            <w:tcW w:w="773" w:type="dxa"/>
            <w:tcBorders>
              <w:top w:val="single" w:sz="5" w:space="0" w:color="000000"/>
              <w:left w:val="single" w:sz="5" w:space="0" w:color="000000"/>
              <w:bottom w:val="single" w:sz="5" w:space="0" w:color="000000"/>
              <w:right w:val="single" w:sz="5" w:space="0" w:color="000000"/>
            </w:tcBorders>
          </w:tcPr>
          <w:p w14:paraId="063648F7" w14:textId="77777777" w:rsidR="00F94AC3" w:rsidRDefault="00F94AC3" w:rsidP="008D4279">
            <w:pPr>
              <w:spacing w:before="2" w:line="280" w:lineRule="exact"/>
              <w:rPr>
                <w:sz w:val="28"/>
                <w:szCs w:val="28"/>
              </w:rPr>
            </w:pPr>
          </w:p>
          <w:p w14:paraId="6B99EC05" w14:textId="77777777" w:rsidR="00F94AC3" w:rsidRDefault="00F94AC3" w:rsidP="008D4279">
            <w:pPr>
              <w:ind w:left="317" w:right="326"/>
              <w:jc w:val="center"/>
              <w:rPr>
                <w:sz w:val="16"/>
                <w:szCs w:val="16"/>
              </w:rPr>
            </w:pPr>
            <w:r>
              <w:rPr>
                <w:b/>
                <w:sz w:val="16"/>
                <w:szCs w:val="16"/>
              </w:rPr>
              <w:t>-</w:t>
            </w:r>
          </w:p>
        </w:tc>
        <w:tc>
          <w:tcPr>
            <w:tcW w:w="979" w:type="dxa"/>
            <w:tcBorders>
              <w:top w:val="single" w:sz="5" w:space="0" w:color="000000"/>
              <w:left w:val="single" w:sz="5" w:space="0" w:color="000000"/>
              <w:bottom w:val="single" w:sz="5" w:space="0" w:color="000000"/>
              <w:right w:val="single" w:sz="5" w:space="0" w:color="000000"/>
            </w:tcBorders>
          </w:tcPr>
          <w:p w14:paraId="0B005B50" w14:textId="77777777" w:rsidR="00F94AC3" w:rsidRDefault="00F94AC3" w:rsidP="008D4279">
            <w:pPr>
              <w:spacing w:before="2" w:line="280" w:lineRule="exact"/>
              <w:rPr>
                <w:sz w:val="28"/>
                <w:szCs w:val="28"/>
              </w:rPr>
            </w:pPr>
          </w:p>
          <w:p w14:paraId="27BBB80C" w14:textId="77777777" w:rsidR="00F94AC3" w:rsidRDefault="00F94AC3" w:rsidP="008D4279">
            <w:pPr>
              <w:ind w:left="421" w:right="429"/>
              <w:jc w:val="center"/>
              <w:rPr>
                <w:sz w:val="16"/>
                <w:szCs w:val="16"/>
              </w:rPr>
            </w:pPr>
            <w:r>
              <w:rPr>
                <w:b/>
                <w:sz w:val="16"/>
                <w:szCs w:val="16"/>
              </w:rPr>
              <w:t>-</w:t>
            </w:r>
          </w:p>
        </w:tc>
        <w:tc>
          <w:tcPr>
            <w:tcW w:w="869" w:type="dxa"/>
            <w:tcBorders>
              <w:top w:val="single" w:sz="5" w:space="0" w:color="000000"/>
              <w:left w:val="single" w:sz="5" w:space="0" w:color="000000"/>
              <w:bottom w:val="single" w:sz="5" w:space="0" w:color="000000"/>
              <w:right w:val="single" w:sz="5" w:space="0" w:color="000000"/>
            </w:tcBorders>
          </w:tcPr>
          <w:p w14:paraId="67906FBC" w14:textId="77777777" w:rsidR="00F94AC3" w:rsidRDefault="00F94AC3" w:rsidP="008D4279">
            <w:pPr>
              <w:spacing w:before="2" w:line="280" w:lineRule="exact"/>
              <w:rPr>
                <w:sz w:val="28"/>
                <w:szCs w:val="28"/>
              </w:rPr>
            </w:pPr>
          </w:p>
          <w:p w14:paraId="2B1B7529" w14:textId="77777777" w:rsidR="00F94AC3" w:rsidRDefault="00F94AC3" w:rsidP="008D4279">
            <w:pPr>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576A7505" w14:textId="77777777" w:rsidR="00F94AC3" w:rsidRDefault="00F94AC3" w:rsidP="008D4279">
            <w:pPr>
              <w:spacing w:before="2" w:line="280" w:lineRule="exact"/>
              <w:rPr>
                <w:sz w:val="28"/>
                <w:szCs w:val="28"/>
              </w:rPr>
            </w:pPr>
          </w:p>
          <w:p w14:paraId="2A181377" w14:textId="77777777" w:rsidR="00F94AC3" w:rsidRDefault="00F94AC3" w:rsidP="008D4279">
            <w:pPr>
              <w:ind w:left="425" w:right="440"/>
              <w:jc w:val="center"/>
              <w:rPr>
                <w:sz w:val="16"/>
                <w:szCs w:val="16"/>
              </w:rPr>
            </w:pPr>
            <w:r>
              <w:rPr>
                <w:b/>
                <w:sz w:val="16"/>
                <w:szCs w:val="16"/>
              </w:rPr>
              <w:t>%</w:t>
            </w:r>
          </w:p>
        </w:tc>
      </w:tr>
      <w:tr w:rsidR="00F94AC3" w14:paraId="67FD6E20"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7F5FCD46"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1952ED7E"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1D6DC661"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17603548"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60E8CDEA"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5E308424" w14:textId="77777777" w:rsidR="00F94AC3" w:rsidRDefault="00F94AC3" w:rsidP="008D4279"/>
        </w:tc>
        <w:tc>
          <w:tcPr>
            <w:tcW w:w="1102" w:type="dxa"/>
            <w:tcBorders>
              <w:top w:val="single" w:sz="5" w:space="0" w:color="000000"/>
              <w:left w:val="single" w:sz="5" w:space="0" w:color="000000"/>
              <w:bottom w:val="single" w:sz="5" w:space="0" w:color="000000"/>
              <w:right w:val="single" w:sz="5" w:space="0" w:color="000000"/>
            </w:tcBorders>
          </w:tcPr>
          <w:p w14:paraId="064A35C5" w14:textId="77777777" w:rsidR="00F94AC3" w:rsidRDefault="00F94AC3" w:rsidP="008D4279"/>
        </w:tc>
      </w:tr>
      <w:tr w:rsidR="00F94AC3" w14:paraId="4DFB1B25"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0076BE3C" w14:textId="77777777" w:rsidR="00F94AC3" w:rsidRDefault="00F94AC3" w:rsidP="008D4279">
            <w:pPr>
              <w:spacing w:line="180" w:lineRule="exact"/>
              <w:ind w:left="64"/>
              <w:rPr>
                <w:sz w:val="16"/>
                <w:szCs w:val="16"/>
              </w:rPr>
            </w:pPr>
            <w:r>
              <w:rPr>
                <w:b/>
                <w:spacing w:val="9"/>
                <w:sz w:val="16"/>
                <w:szCs w:val="16"/>
              </w:rPr>
              <w:t>AU</w:t>
            </w:r>
            <w:r>
              <w:rPr>
                <w:b/>
                <w:sz w:val="16"/>
                <w:szCs w:val="16"/>
              </w:rPr>
              <w:t>T</w:t>
            </w:r>
            <w:r>
              <w:rPr>
                <w:b/>
                <w:spacing w:val="-30"/>
                <w:sz w:val="16"/>
                <w:szCs w:val="16"/>
              </w:rPr>
              <w:t xml:space="preserve"> </w:t>
            </w:r>
            <w:r>
              <w:rPr>
                <w:b/>
                <w:spacing w:val="9"/>
                <w:sz w:val="16"/>
                <w:szCs w:val="16"/>
              </w:rPr>
              <w:t>R</w:t>
            </w:r>
            <w:r>
              <w:rPr>
                <w:b/>
                <w:sz w:val="16"/>
                <w:szCs w:val="16"/>
              </w:rPr>
              <w:t>E</w:t>
            </w:r>
            <w:r>
              <w:rPr>
                <w:b/>
                <w:spacing w:val="-30"/>
                <w:sz w:val="16"/>
                <w:szCs w:val="16"/>
              </w:rPr>
              <w:t xml:space="preserve"> </w:t>
            </w:r>
            <w:r>
              <w:rPr>
                <w:b/>
                <w:sz w:val="16"/>
                <w:szCs w:val="16"/>
              </w:rPr>
              <w:t>S</w:t>
            </w:r>
          </w:p>
        </w:tc>
        <w:tc>
          <w:tcPr>
            <w:tcW w:w="3884" w:type="dxa"/>
            <w:tcBorders>
              <w:top w:val="single" w:sz="5" w:space="0" w:color="000000"/>
              <w:left w:val="single" w:sz="5" w:space="0" w:color="000000"/>
              <w:bottom w:val="single" w:sz="5" w:space="0" w:color="000000"/>
              <w:right w:val="single" w:sz="5" w:space="0" w:color="000000"/>
            </w:tcBorders>
          </w:tcPr>
          <w:p w14:paraId="666CB9E5"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74246593"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3359A679"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1154435B"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68A8B3E7" w14:textId="77777777" w:rsidR="00F94AC3" w:rsidRDefault="00F94AC3" w:rsidP="008D4279"/>
        </w:tc>
        <w:tc>
          <w:tcPr>
            <w:tcW w:w="1102" w:type="dxa"/>
            <w:tcBorders>
              <w:top w:val="single" w:sz="5" w:space="0" w:color="000000"/>
              <w:left w:val="single" w:sz="5" w:space="0" w:color="000000"/>
              <w:bottom w:val="single" w:sz="5" w:space="0" w:color="000000"/>
              <w:right w:val="single" w:sz="5" w:space="0" w:color="000000"/>
            </w:tcBorders>
          </w:tcPr>
          <w:p w14:paraId="2B0A8773" w14:textId="77777777" w:rsidR="00F94AC3" w:rsidRDefault="00F94AC3" w:rsidP="008D4279"/>
        </w:tc>
      </w:tr>
      <w:tr w:rsidR="00F94AC3" w14:paraId="6990E7EB"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354D4883"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70E39CE8"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67076FE2"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235C17D5"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1F0AFAFB"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034B364B" w14:textId="77777777" w:rsidR="00F94AC3" w:rsidRDefault="00F94AC3" w:rsidP="008D4279"/>
        </w:tc>
        <w:tc>
          <w:tcPr>
            <w:tcW w:w="1102" w:type="dxa"/>
            <w:tcBorders>
              <w:top w:val="single" w:sz="5" w:space="0" w:color="000000"/>
              <w:left w:val="single" w:sz="5" w:space="0" w:color="000000"/>
              <w:bottom w:val="single" w:sz="5" w:space="0" w:color="000000"/>
              <w:right w:val="single" w:sz="5" w:space="0" w:color="000000"/>
            </w:tcBorders>
          </w:tcPr>
          <w:p w14:paraId="776E9D2E" w14:textId="77777777" w:rsidR="00F94AC3" w:rsidRDefault="00F94AC3" w:rsidP="008D4279"/>
        </w:tc>
      </w:tr>
      <w:tr w:rsidR="00F94AC3" w14:paraId="0E0C6428"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771E1D07"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594C7CA5"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66569D61"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23E09178"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79396C67"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2B009405" w14:textId="77777777" w:rsidR="00F94AC3" w:rsidRDefault="00F94AC3" w:rsidP="008D4279"/>
        </w:tc>
        <w:tc>
          <w:tcPr>
            <w:tcW w:w="1102" w:type="dxa"/>
            <w:tcBorders>
              <w:top w:val="single" w:sz="5" w:space="0" w:color="000000"/>
              <w:left w:val="single" w:sz="5" w:space="0" w:color="000000"/>
              <w:bottom w:val="single" w:sz="5" w:space="0" w:color="000000"/>
              <w:right w:val="single" w:sz="5" w:space="0" w:color="000000"/>
            </w:tcBorders>
          </w:tcPr>
          <w:p w14:paraId="503B4D2C" w14:textId="77777777" w:rsidR="00F94AC3" w:rsidRDefault="00F94AC3" w:rsidP="008D4279"/>
        </w:tc>
      </w:tr>
      <w:tr w:rsidR="00F94AC3" w14:paraId="760B2593" w14:textId="77777777" w:rsidTr="008D4279">
        <w:trPr>
          <w:trHeight w:hRule="exact" w:val="293"/>
        </w:trPr>
        <w:tc>
          <w:tcPr>
            <w:tcW w:w="896" w:type="dxa"/>
            <w:tcBorders>
              <w:top w:val="single" w:sz="5" w:space="0" w:color="000000"/>
              <w:left w:val="single" w:sz="5" w:space="0" w:color="000000"/>
              <w:bottom w:val="single" w:sz="5" w:space="0" w:color="000000"/>
              <w:right w:val="single" w:sz="5" w:space="0" w:color="000000"/>
            </w:tcBorders>
          </w:tcPr>
          <w:p w14:paraId="0C6B1DD6"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04646347"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1A4147AD"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55678A1E"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002A8BAD" w14:textId="77777777" w:rsidR="00F94AC3" w:rsidRDefault="00F94AC3" w:rsidP="008D4279">
            <w:pPr>
              <w:spacing w:line="180" w:lineRule="exact"/>
              <w:ind w:left="186"/>
              <w:rPr>
                <w:sz w:val="16"/>
                <w:szCs w:val="16"/>
              </w:rPr>
            </w:pPr>
            <w:r>
              <w:rPr>
                <w:b/>
                <w:spacing w:val="8"/>
                <w:sz w:val="16"/>
                <w:szCs w:val="16"/>
              </w:rPr>
              <w:t>T</w:t>
            </w:r>
            <w:r>
              <w:rPr>
                <w:b/>
                <w:spacing w:val="9"/>
                <w:sz w:val="16"/>
                <w:szCs w:val="16"/>
              </w:rPr>
              <w:t>O</w:t>
            </w:r>
            <w:r>
              <w:rPr>
                <w:b/>
                <w:spacing w:val="-2"/>
                <w:sz w:val="16"/>
                <w:szCs w:val="16"/>
              </w:rPr>
              <w:t>T</w:t>
            </w:r>
            <w:r>
              <w:rPr>
                <w:b/>
                <w:spacing w:val="9"/>
                <w:sz w:val="16"/>
                <w:szCs w:val="16"/>
              </w:rPr>
              <w:t>A</w:t>
            </w:r>
            <w:r>
              <w:rPr>
                <w:b/>
                <w:sz w:val="16"/>
                <w:szCs w:val="16"/>
              </w:rPr>
              <w:t>L</w:t>
            </w:r>
          </w:p>
        </w:tc>
        <w:tc>
          <w:tcPr>
            <w:tcW w:w="869" w:type="dxa"/>
            <w:tcBorders>
              <w:top w:val="single" w:sz="5" w:space="0" w:color="000000"/>
              <w:left w:val="single" w:sz="5" w:space="0" w:color="000000"/>
              <w:bottom w:val="single" w:sz="5" w:space="0" w:color="000000"/>
              <w:right w:val="single" w:sz="5" w:space="0" w:color="000000"/>
            </w:tcBorders>
          </w:tcPr>
          <w:p w14:paraId="7B3D191A" w14:textId="77777777" w:rsidR="00F94AC3" w:rsidRDefault="00F94AC3" w:rsidP="008D4279">
            <w:pPr>
              <w:spacing w:line="180" w:lineRule="exact"/>
              <w:ind w:left="366" w:right="374"/>
              <w:jc w:val="center"/>
              <w:rPr>
                <w:sz w:val="16"/>
                <w:szCs w:val="16"/>
              </w:rPr>
            </w:pP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71F8EF8F" w14:textId="77777777" w:rsidR="00F94AC3" w:rsidRDefault="00F94AC3" w:rsidP="008D4279">
            <w:pPr>
              <w:spacing w:line="180" w:lineRule="exact"/>
              <w:ind w:left="425" w:right="440"/>
              <w:jc w:val="center"/>
              <w:rPr>
                <w:sz w:val="16"/>
                <w:szCs w:val="16"/>
              </w:rPr>
            </w:pPr>
            <w:r>
              <w:rPr>
                <w:b/>
                <w:sz w:val="16"/>
                <w:szCs w:val="16"/>
              </w:rPr>
              <w:t>%</w:t>
            </w:r>
          </w:p>
        </w:tc>
      </w:tr>
      <w:tr w:rsidR="00F94AC3" w14:paraId="4A40BD6E" w14:textId="77777777" w:rsidTr="008D4279">
        <w:trPr>
          <w:trHeight w:hRule="exact" w:val="295"/>
        </w:trPr>
        <w:tc>
          <w:tcPr>
            <w:tcW w:w="896" w:type="dxa"/>
            <w:tcBorders>
              <w:top w:val="single" w:sz="5" w:space="0" w:color="000000"/>
              <w:left w:val="single" w:sz="5" w:space="0" w:color="000000"/>
              <w:bottom w:val="single" w:sz="5" w:space="0" w:color="000000"/>
              <w:right w:val="single" w:sz="5" w:space="0" w:color="000000"/>
            </w:tcBorders>
          </w:tcPr>
          <w:p w14:paraId="24AD7682"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2DA827AE" w14:textId="77777777" w:rsidR="00F94AC3" w:rsidRDefault="00F94AC3" w:rsidP="008D4279"/>
        </w:tc>
        <w:tc>
          <w:tcPr>
            <w:tcW w:w="1404" w:type="dxa"/>
            <w:tcBorders>
              <w:top w:val="single" w:sz="5" w:space="0" w:color="000000"/>
              <w:left w:val="single" w:sz="5" w:space="0" w:color="000000"/>
              <w:bottom w:val="single" w:sz="5" w:space="0" w:color="000000"/>
              <w:right w:val="single" w:sz="5" w:space="0" w:color="000000"/>
            </w:tcBorders>
          </w:tcPr>
          <w:p w14:paraId="2706F882"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517852D7"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100EE41D"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2651F67E" w14:textId="77777777" w:rsidR="00F94AC3" w:rsidRDefault="00F94AC3" w:rsidP="008D4279">
            <w:pPr>
              <w:spacing w:before="1"/>
              <w:ind w:left="64"/>
              <w:rPr>
                <w:sz w:val="16"/>
                <w:szCs w:val="16"/>
              </w:rPr>
            </w:pPr>
            <w:r>
              <w:rPr>
                <w:b/>
                <w:sz w:val="16"/>
                <w:szCs w:val="16"/>
              </w:rPr>
              <w:t>K</w:t>
            </w:r>
            <w:r>
              <w:rPr>
                <w:b/>
                <w:spacing w:val="19"/>
                <w:sz w:val="16"/>
                <w:szCs w:val="16"/>
              </w:rPr>
              <w:t xml:space="preserve"> </w:t>
            </w:r>
            <w:r>
              <w:rPr>
                <w:b/>
                <w:sz w:val="16"/>
                <w:szCs w:val="16"/>
              </w:rPr>
              <w:t>=</w:t>
            </w:r>
          </w:p>
        </w:tc>
        <w:tc>
          <w:tcPr>
            <w:tcW w:w="1102" w:type="dxa"/>
            <w:tcBorders>
              <w:top w:val="single" w:sz="5" w:space="0" w:color="000000"/>
              <w:left w:val="single" w:sz="5" w:space="0" w:color="000000"/>
              <w:bottom w:val="single" w:sz="5" w:space="0" w:color="000000"/>
              <w:right w:val="single" w:sz="5" w:space="0" w:color="000000"/>
            </w:tcBorders>
          </w:tcPr>
          <w:p w14:paraId="3169FDF7" w14:textId="77777777" w:rsidR="00F94AC3" w:rsidRDefault="00F94AC3" w:rsidP="008D4279">
            <w:pPr>
              <w:spacing w:before="1"/>
              <w:ind w:left="425" w:right="440"/>
              <w:jc w:val="center"/>
              <w:rPr>
                <w:sz w:val="16"/>
                <w:szCs w:val="16"/>
              </w:rPr>
            </w:pPr>
            <w:r>
              <w:rPr>
                <w:b/>
                <w:sz w:val="16"/>
                <w:szCs w:val="16"/>
              </w:rPr>
              <w:t>%</w:t>
            </w:r>
          </w:p>
        </w:tc>
      </w:tr>
      <w:tr w:rsidR="00F94AC3" w14:paraId="62CF52E8" w14:textId="77777777" w:rsidTr="008D4279">
        <w:trPr>
          <w:trHeight w:hRule="exact" w:val="355"/>
        </w:trPr>
        <w:tc>
          <w:tcPr>
            <w:tcW w:w="896" w:type="dxa"/>
            <w:tcBorders>
              <w:top w:val="single" w:sz="5" w:space="0" w:color="000000"/>
              <w:left w:val="single" w:sz="5" w:space="0" w:color="000000"/>
              <w:bottom w:val="single" w:sz="5" w:space="0" w:color="000000"/>
              <w:right w:val="single" w:sz="5" w:space="0" w:color="000000"/>
            </w:tcBorders>
          </w:tcPr>
          <w:p w14:paraId="30AFF07D" w14:textId="77777777" w:rsidR="00F94AC3" w:rsidRDefault="00F94AC3" w:rsidP="008D4279"/>
        </w:tc>
        <w:tc>
          <w:tcPr>
            <w:tcW w:w="3884" w:type="dxa"/>
            <w:tcBorders>
              <w:top w:val="single" w:sz="5" w:space="0" w:color="000000"/>
              <w:left w:val="single" w:sz="5" w:space="0" w:color="000000"/>
              <w:bottom w:val="single" w:sz="5" w:space="0" w:color="000000"/>
              <w:right w:val="single" w:sz="5" w:space="0" w:color="000000"/>
            </w:tcBorders>
          </w:tcPr>
          <w:p w14:paraId="68A9C8D8" w14:textId="77777777" w:rsidR="00F94AC3" w:rsidRDefault="00F94AC3" w:rsidP="008D4279">
            <w:pPr>
              <w:spacing w:line="220" w:lineRule="exact"/>
              <w:ind w:left="64"/>
            </w:pPr>
            <w:r>
              <w:rPr>
                <w:b/>
                <w:spacing w:val="10"/>
              </w:rPr>
              <w:t>C</w:t>
            </w:r>
            <w:r>
              <w:rPr>
                <w:b/>
                <w:spacing w:val="11"/>
              </w:rPr>
              <w:t>o</w:t>
            </w:r>
            <w:r>
              <w:rPr>
                <w:b/>
                <w:spacing w:val="10"/>
              </w:rPr>
              <w:t>eff</w:t>
            </w:r>
            <w:r>
              <w:rPr>
                <w:b/>
                <w:spacing w:val="9"/>
              </w:rPr>
              <w:t>i</w:t>
            </w:r>
            <w:r>
              <w:rPr>
                <w:b/>
                <w:spacing w:val="10"/>
              </w:rPr>
              <w:t>c</w:t>
            </w:r>
            <w:r>
              <w:rPr>
                <w:b/>
                <w:spacing w:val="9"/>
              </w:rPr>
              <w:t>i</w:t>
            </w:r>
            <w:r>
              <w:rPr>
                <w:b/>
                <w:spacing w:val="12"/>
              </w:rPr>
              <w:t>e</w:t>
            </w:r>
            <w:r>
              <w:rPr>
                <w:b/>
                <w:spacing w:val="9"/>
              </w:rPr>
              <w:t>n</w:t>
            </w:r>
            <w:r>
              <w:rPr>
                <w:b/>
              </w:rPr>
              <w:t>t</w:t>
            </w:r>
            <w:r>
              <w:rPr>
                <w:b/>
                <w:spacing w:val="11"/>
              </w:rPr>
              <w:t xml:space="preserve"> a</w:t>
            </w:r>
            <w:r>
              <w:rPr>
                <w:b/>
                <w:spacing w:val="9"/>
              </w:rPr>
              <w:t>p</w:t>
            </w:r>
            <w:r>
              <w:rPr>
                <w:b/>
                <w:spacing w:val="11"/>
              </w:rPr>
              <w:t>p</w:t>
            </w:r>
            <w:r>
              <w:rPr>
                <w:b/>
                <w:spacing w:val="9"/>
              </w:rPr>
              <w:t>l</w:t>
            </w:r>
            <w:r>
              <w:rPr>
                <w:b/>
                <w:spacing w:val="12"/>
              </w:rPr>
              <w:t>i</w:t>
            </w:r>
            <w:r>
              <w:rPr>
                <w:b/>
                <w:spacing w:val="9"/>
              </w:rPr>
              <w:t>qu</w:t>
            </w:r>
            <w:r>
              <w:rPr>
                <w:b/>
              </w:rPr>
              <w:t>é</w:t>
            </w:r>
            <w:r>
              <w:rPr>
                <w:b/>
                <w:spacing w:val="13"/>
              </w:rPr>
              <w:t xml:space="preserve"> </w:t>
            </w:r>
            <w:r>
              <w:rPr>
                <w:b/>
                <w:w w:val="99"/>
              </w:rPr>
              <w:t>a</w:t>
            </w:r>
            <w:r>
              <w:rPr>
                <w:b/>
                <w:spacing w:val="-37"/>
              </w:rPr>
              <w:t xml:space="preserve"> </w:t>
            </w:r>
            <w:r>
              <w:rPr>
                <w:b/>
                <w:spacing w:val="9"/>
              </w:rPr>
              <w:t>u</w:t>
            </w:r>
            <w:r>
              <w:rPr>
                <w:b/>
              </w:rPr>
              <w:t>x</w:t>
            </w:r>
            <w:r>
              <w:rPr>
                <w:b/>
                <w:spacing w:val="18"/>
              </w:rPr>
              <w:t xml:space="preserve"> </w:t>
            </w:r>
            <w:r>
              <w:rPr>
                <w:b/>
                <w:spacing w:val="9"/>
              </w:rPr>
              <w:t>p</w:t>
            </w:r>
            <w:r>
              <w:rPr>
                <w:b/>
                <w:spacing w:val="10"/>
              </w:rPr>
              <w:t>r</w:t>
            </w:r>
            <w:r>
              <w:rPr>
                <w:b/>
                <w:spacing w:val="12"/>
              </w:rPr>
              <w:t>i</w:t>
            </w:r>
            <w:r>
              <w:rPr>
                <w:b/>
              </w:rPr>
              <w:t>x</w:t>
            </w:r>
            <w:r>
              <w:rPr>
                <w:b/>
                <w:spacing w:val="14"/>
              </w:rPr>
              <w:t xml:space="preserve"> </w:t>
            </w:r>
            <w:r>
              <w:rPr>
                <w:b/>
                <w:spacing w:val="11"/>
              </w:rPr>
              <w:t>s</w:t>
            </w:r>
            <w:r>
              <w:rPr>
                <w:b/>
                <w:spacing w:val="10"/>
              </w:rPr>
              <w:t>ec</w:t>
            </w:r>
            <w:r>
              <w:rPr>
                <w:b/>
              </w:rPr>
              <w:t>s</w:t>
            </w:r>
            <w:r>
              <w:rPr>
                <w:b/>
                <w:spacing w:val="24"/>
              </w:rPr>
              <w:t xml:space="preserve"> </w:t>
            </w:r>
            <w:r>
              <w:rPr>
                <w:b/>
              </w:rPr>
              <w:t>:</w:t>
            </w:r>
          </w:p>
        </w:tc>
        <w:tc>
          <w:tcPr>
            <w:tcW w:w="1404" w:type="dxa"/>
            <w:tcBorders>
              <w:top w:val="single" w:sz="5" w:space="0" w:color="000000"/>
              <w:left w:val="single" w:sz="5" w:space="0" w:color="000000"/>
              <w:bottom w:val="single" w:sz="5" w:space="0" w:color="000000"/>
              <w:right w:val="single" w:sz="5" w:space="0" w:color="000000"/>
            </w:tcBorders>
          </w:tcPr>
          <w:p w14:paraId="548AF3B7" w14:textId="77777777" w:rsidR="00F94AC3" w:rsidRDefault="00F94AC3" w:rsidP="008D4279"/>
        </w:tc>
        <w:tc>
          <w:tcPr>
            <w:tcW w:w="773" w:type="dxa"/>
            <w:tcBorders>
              <w:top w:val="single" w:sz="5" w:space="0" w:color="000000"/>
              <w:left w:val="single" w:sz="5" w:space="0" w:color="000000"/>
              <w:bottom w:val="single" w:sz="5" w:space="0" w:color="000000"/>
              <w:right w:val="single" w:sz="5" w:space="0" w:color="000000"/>
            </w:tcBorders>
          </w:tcPr>
          <w:p w14:paraId="71B486DF" w14:textId="77777777" w:rsidR="00F94AC3" w:rsidRDefault="00F94AC3" w:rsidP="008D4279"/>
        </w:tc>
        <w:tc>
          <w:tcPr>
            <w:tcW w:w="979" w:type="dxa"/>
            <w:tcBorders>
              <w:top w:val="single" w:sz="5" w:space="0" w:color="000000"/>
              <w:left w:val="single" w:sz="5" w:space="0" w:color="000000"/>
              <w:bottom w:val="single" w:sz="5" w:space="0" w:color="000000"/>
              <w:right w:val="single" w:sz="5" w:space="0" w:color="000000"/>
            </w:tcBorders>
          </w:tcPr>
          <w:p w14:paraId="35A71F95" w14:textId="77777777" w:rsidR="00F94AC3" w:rsidRDefault="00F94AC3" w:rsidP="008D4279"/>
        </w:tc>
        <w:tc>
          <w:tcPr>
            <w:tcW w:w="869" w:type="dxa"/>
            <w:tcBorders>
              <w:top w:val="single" w:sz="5" w:space="0" w:color="000000"/>
              <w:left w:val="single" w:sz="5" w:space="0" w:color="000000"/>
              <w:bottom w:val="single" w:sz="5" w:space="0" w:color="000000"/>
              <w:right w:val="single" w:sz="5" w:space="0" w:color="000000"/>
            </w:tcBorders>
          </w:tcPr>
          <w:p w14:paraId="677379A8" w14:textId="77777777" w:rsidR="00F94AC3" w:rsidRDefault="00F94AC3" w:rsidP="008D4279">
            <w:pPr>
              <w:spacing w:line="180" w:lineRule="exact"/>
              <w:ind w:left="64"/>
              <w:rPr>
                <w:sz w:val="16"/>
                <w:szCs w:val="16"/>
              </w:rPr>
            </w:pPr>
            <w:r>
              <w:rPr>
                <w:b/>
                <w:sz w:val="16"/>
                <w:szCs w:val="16"/>
              </w:rPr>
              <w:t>K</w:t>
            </w:r>
          </w:p>
        </w:tc>
        <w:tc>
          <w:tcPr>
            <w:tcW w:w="1102" w:type="dxa"/>
            <w:tcBorders>
              <w:top w:val="single" w:sz="5" w:space="0" w:color="000000"/>
              <w:left w:val="single" w:sz="5" w:space="0" w:color="000000"/>
              <w:bottom w:val="single" w:sz="5" w:space="0" w:color="000000"/>
              <w:right w:val="single" w:sz="5" w:space="0" w:color="000000"/>
            </w:tcBorders>
          </w:tcPr>
          <w:p w14:paraId="540F1CC3" w14:textId="77777777" w:rsidR="00F94AC3" w:rsidRDefault="00F94AC3" w:rsidP="008D4279">
            <w:pPr>
              <w:spacing w:line="180" w:lineRule="exact"/>
              <w:ind w:left="422" w:right="436"/>
              <w:jc w:val="center"/>
              <w:rPr>
                <w:sz w:val="16"/>
                <w:szCs w:val="16"/>
              </w:rPr>
            </w:pPr>
            <w:r>
              <w:rPr>
                <w:b/>
                <w:sz w:val="16"/>
                <w:szCs w:val="16"/>
              </w:rPr>
              <w:t>%</w:t>
            </w:r>
          </w:p>
        </w:tc>
      </w:tr>
    </w:tbl>
    <w:p w14:paraId="46AC87F7" w14:textId="77777777" w:rsidR="00F94AC3" w:rsidRDefault="00F94AC3" w:rsidP="00F94AC3">
      <w:pPr>
        <w:spacing w:line="200" w:lineRule="exact"/>
      </w:pPr>
    </w:p>
    <w:p w14:paraId="63E8E7F8" w14:textId="77777777" w:rsidR="00F94AC3" w:rsidRDefault="00F94AC3" w:rsidP="00F94AC3">
      <w:pPr>
        <w:spacing w:line="200" w:lineRule="exact"/>
      </w:pPr>
    </w:p>
    <w:p w14:paraId="7917FBBE" w14:textId="77777777" w:rsidR="00F94AC3" w:rsidRDefault="00F94AC3" w:rsidP="00F94AC3">
      <w:pPr>
        <w:spacing w:line="200" w:lineRule="exact"/>
      </w:pPr>
    </w:p>
    <w:p w14:paraId="2821A262" w14:textId="77777777" w:rsidR="00F94AC3" w:rsidRDefault="00F94AC3" w:rsidP="00F94AC3">
      <w:pPr>
        <w:spacing w:line="200" w:lineRule="exact"/>
      </w:pPr>
    </w:p>
    <w:p w14:paraId="2D5F54E8" w14:textId="77777777" w:rsidR="00F94AC3" w:rsidRDefault="00F94AC3" w:rsidP="00F94AC3">
      <w:pPr>
        <w:spacing w:line="200" w:lineRule="exact"/>
      </w:pPr>
    </w:p>
    <w:p w14:paraId="3D4910D0" w14:textId="77777777" w:rsidR="00F94AC3" w:rsidRDefault="00F94AC3" w:rsidP="00F94AC3">
      <w:pPr>
        <w:spacing w:line="200" w:lineRule="exact"/>
      </w:pPr>
    </w:p>
    <w:p w14:paraId="3716CECF" w14:textId="77777777" w:rsidR="00F94AC3" w:rsidRDefault="00F94AC3" w:rsidP="00F94AC3">
      <w:pPr>
        <w:spacing w:line="200" w:lineRule="exact"/>
      </w:pPr>
    </w:p>
    <w:p w14:paraId="0108AD7A" w14:textId="77777777" w:rsidR="00F94AC3" w:rsidRDefault="00F94AC3" w:rsidP="00F94AC3">
      <w:pPr>
        <w:spacing w:line="200" w:lineRule="exact"/>
      </w:pPr>
    </w:p>
    <w:p w14:paraId="44F3BF5E" w14:textId="77777777" w:rsidR="00F94AC3" w:rsidRDefault="00F94AC3" w:rsidP="00F94AC3">
      <w:pPr>
        <w:spacing w:line="200" w:lineRule="exact"/>
      </w:pPr>
    </w:p>
    <w:p w14:paraId="56014CC5" w14:textId="77777777" w:rsidR="00F94AC3" w:rsidRDefault="00F94AC3" w:rsidP="00F94AC3">
      <w:pPr>
        <w:spacing w:line="200" w:lineRule="exact"/>
      </w:pPr>
    </w:p>
    <w:p w14:paraId="0AEAFBC9" w14:textId="77777777" w:rsidR="00F94AC3" w:rsidRDefault="00F94AC3" w:rsidP="00F94AC3">
      <w:pPr>
        <w:spacing w:line="200" w:lineRule="exact"/>
      </w:pPr>
    </w:p>
    <w:p w14:paraId="73C9F5CE" w14:textId="77777777" w:rsidR="00F94AC3" w:rsidRDefault="00F94AC3" w:rsidP="00F94AC3">
      <w:pPr>
        <w:spacing w:line="200" w:lineRule="exact"/>
      </w:pPr>
    </w:p>
    <w:p w14:paraId="25E7CAFC" w14:textId="77777777" w:rsidR="00F94AC3" w:rsidRDefault="00F94AC3" w:rsidP="00F94AC3">
      <w:pPr>
        <w:spacing w:line="200" w:lineRule="exact"/>
      </w:pPr>
    </w:p>
    <w:p w14:paraId="4862F5CB" w14:textId="77777777" w:rsidR="00F94AC3" w:rsidRDefault="00F94AC3" w:rsidP="00F94AC3">
      <w:pPr>
        <w:spacing w:line="200" w:lineRule="exact"/>
      </w:pPr>
    </w:p>
    <w:p w14:paraId="177C5B31" w14:textId="77777777" w:rsidR="00F94AC3" w:rsidRDefault="00F94AC3" w:rsidP="00F94AC3">
      <w:pPr>
        <w:spacing w:line="200" w:lineRule="exact"/>
      </w:pPr>
    </w:p>
    <w:p w14:paraId="18C3369A" w14:textId="77777777" w:rsidR="00F94AC3" w:rsidRDefault="00F94AC3" w:rsidP="00F94AC3">
      <w:pPr>
        <w:spacing w:line="200" w:lineRule="exact"/>
      </w:pPr>
    </w:p>
    <w:p w14:paraId="14127695" w14:textId="77777777" w:rsidR="00F94AC3" w:rsidRDefault="00F94AC3" w:rsidP="00F94AC3">
      <w:pPr>
        <w:spacing w:line="200" w:lineRule="exact"/>
      </w:pPr>
    </w:p>
    <w:p w14:paraId="235BF44B" w14:textId="77777777" w:rsidR="00F94AC3" w:rsidRDefault="00F94AC3" w:rsidP="00F94AC3">
      <w:pPr>
        <w:spacing w:line="200" w:lineRule="exact"/>
      </w:pPr>
    </w:p>
    <w:p w14:paraId="19B7A3A3" w14:textId="77777777" w:rsidR="00F94AC3" w:rsidRDefault="00F94AC3" w:rsidP="00F94AC3">
      <w:pPr>
        <w:spacing w:before="2" w:line="200" w:lineRule="exact"/>
      </w:pPr>
    </w:p>
    <w:p w14:paraId="350D5525" w14:textId="77777777" w:rsidR="00F94AC3" w:rsidRDefault="00F94AC3" w:rsidP="00F94AC3">
      <w:pPr>
        <w:spacing w:before="40"/>
        <w:ind w:right="324"/>
        <w:jc w:val="right"/>
        <w:rPr>
          <w:sz w:val="16"/>
          <w:szCs w:val="16"/>
        </w:rPr>
        <w:sectPr w:rsidR="00F94AC3" w:rsidSect="007E09D8">
          <w:footerReference w:type="default" r:id="rId54"/>
          <w:pgSz w:w="11920" w:h="16860"/>
          <w:pgMar w:top="1040" w:right="140" w:bottom="280" w:left="1040" w:header="0" w:footer="734" w:gutter="0"/>
          <w:cols w:space="720"/>
        </w:sectPr>
      </w:pPr>
      <w:r>
        <w:rPr>
          <w:spacing w:val="1"/>
          <w:sz w:val="16"/>
          <w:szCs w:val="16"/>
        </w:rPr>
        <w:t>78</w:t>
      </w:r>
    </w:p>
    <w:p w14:paraId="5B88375E" w14:textId="6974707D" w:rsidR="00F94AC3" w:rsidRDefault="00BA249B" w:rsidP="00F94AC3">
      <w:pPr>
        <w:spacing w:line="200" w:lineRule="exact"/>
      </w:pPr>
      <w:r>
        <w:rPr>
          <w:noProof/>
        </w:rPr>
        <w:lastRenderedPageBreak/>
        <mc:AlternateContent>
          <mc:Choice Requires="wpg">
            <w:drawing>
              <wp:anchor distT="0" distB="0" distL="114300" distR="114300" simplePos="0" relativeHeight="251699712" behindDoc="1" locked="0" layoutInCell="1" allowOverlap="1" wp14:anchorId="1C0DAF28" wp14:editId="5C7757E9">
                <wp:simplePos x="0" y="0"/>
                <wp:positionH relativeFrom="page">
                  <wp:posOffset>906780</wp:posOffset>
                </wp:positionH>
                <wp:positionV relativeFrom="page">
                  <wp:posOffset>4381500</wp:posOffset>
                </wp:positionV>
                <wp:extent cx="5765165" cy="1737360"/>
                <wp:effectExtent l="1905" t="0" r="5080" b="0"/>
                <wp:wrapNone/>
                <wp:docPr id="403"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428" y="6900"/>
                          <a:chExt cx="9079" cy="2736"/>
                        </a:xfrm>
                      </wpg:grpSpPr>
                      <pic:pic xmlns:pic="http://schemas.openxmlformats.org/drawingml/2006/picture">
                        <pic:nvPicPr>
                          <pic:cNvPr id="404" name="Picture 7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8" y="6900"/>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7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42" y="6986"/>
                            <a:ext cx="9053"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7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2" y="6943"/>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407" name="Group 772"/>
                        <wpg:cNvGrpSpPr>
                          <a:grpSpLocks/>
                        </wpg:cNvGrpSpPr>
                        <wpg:grpSpPr bwMode="auto">
                          <a:xfrm>
                            <a:off x="1502" y="6943"/>
                            <a:ext cx="8938" cy="2595"/>
                            <a:chOff x="1502" y="6943"/>
                            <a:chExt cx="8938" cy="2595"/>
                          </a:xfrm>
                        </wpg:grpSpPr>
                        <wps:wsp>
                          <wps:cNvPr id="408" name="Freeform 773"/>
                          <wps:cNvSpPr>
                            <a:spLocks/>
                          </wps:cNvSpPr>
                          <wps:spPr bwMode="auto">
                            <a:xfrm>
                              <a:off x="1502" y="6943"/>
                              <a:ext cx="8938" cy="2595"/>
                            </a:xfrm>
                            <a:custGeom>
                              <a:avLst/>
                              <a:gdLst>
                                <a:gd name="T0" fmla="+- 0 1502 1502"/>
                                <a:gd name="T1" fmla="*/ T0 w 8938"/>
                                <a:gd name="T2" fmla="+- 0 6943 6943"/>
                                <a:gd name="T3" fmla="*/ 6943 h 2595"/>
                                <a:gd name="T4" fmla="+- 0 10440 1502"/>
                                <a:gd name="T5" fmla="*/ T4 w 8938"/>
                                <a:gd name="T6" fmla="+- 0 6943 6943"/>
                                <a:gd name="T7" fmla="*/ 6943 h 2595"/>
                                <a:gd name="T8" fmla="+- 0 7461 1502"/>
                                <a:gd name="T9" fmla="*/ T8 w 8938"/>
                                <a:gd name="T10" fmla="+- 0 7808 6943"/>
                                <a:gd name="T11" fmla="*/ 7808 h 2595"/>
                                <a:gd name="T12" fmla="+- 0 2367 1502"/>
                                <a:gd name="T13" fmla="*/ T12 w 8938"/>
                                <a:gd name="T14" fmla="+- 0 7808 6943"/>
                                <a:gd name="T15" fmla="*/ 7808 h 2595"/>
                                <a:gd name="T16" fmla="+- 0 2367 1502"/>
                                <a:gd name="T17" fmla="*/ T16 w 8938"/>
                                <a:gd name="T18" fmla="+- 0 9287 6943"/>
                                <a:gd name="T19" fmla="*/ 9287 h 2595"/>
                                <a:gd name="T20" fmla="+- 0 1502 1502"/>
                                <a:gd name="T21" fmla="*/ T20 w 8938"/>
                                <a:gd name="T22" fmla="+- 0 9538 6943"/>
                                <a:gd name="T23" fmla="*/ 9538 h 2595"/>
                                <a:gd name="T24" fmla="+- 0 1502 1502"/>
                                <a:gd name="T25" fmla="*/ T24 w 8938"/>
                                <a:gd name="T26" fmla="+- 0 6943 6943"/>
                                <a:gd name="T27" fmla="*/ 6943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7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10" y="7022"/>
                              <a:ext cx="8926"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8B9CCE7" id="Group 768" o:spid="_x0000_s1026" style="position:absolute;margin-left:71.4pt;margin-top:345pt;width:453.95pt;height:136.8pt;z-index:-251616768;mso-position-horizontal-relative:page;mso-position-vertical-relative:page" coordorigin="1428,6900"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">
                <v:shape id="Picture 769" o:spid="_x0000_s1027" type="#_x0000_t75" style="position:absolute;left:1428;top:6900;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">
                  <v:imagedata r:id="rId16" o:title=""/>
                </v:shape>
                <v:shape id="Picture 770" o:spid="_x0000_s1028" type="#_x0000_t75" style="position:absolute;left:1442;top:6986;width:905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">
                  <v:imagedata r:id="rId56" o:title=""/>
                </v:shape>
                <v:shape id="Picture 771" o:spid="_x0000_s1029" type="#_x0000_t75" style="position:absolute;left:1502;top:6943;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">
                  <v:imagedata r:id="rId18" o:title=""/>
                </v:shape>
                <v:group id="Group 772" o:spid="_x0000_s1030" style="position:absolute;left:1502;top:6943;width:8938;height:2595" coordorigin="1502,6943"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773" o:spid="_x0000_s1031" style="position:absolute;left:1502;top:6943;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" path="m,l8938,,5959,865r-5094,l865,2344,,2595,,xe" filled="f">
                    <v:path arrowok="t" o:connecttype="custom" o:connectlocs="0,6943;8938,6943;5959,7808;865,7808;865,9287;0,9538;0,6943" o:connectangles="0,0,0,0,0,0,0"/>
                  </v:shape>
                  <v:shape id="Picture 774" o:spid="_x0000_s1032" type="#_x0000_t75" style="position:absolute;left:1510;top:7022;width:892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">
                    <v:imagedata r:id="rId19" o:title=""/>
                  </v:shape>
                </v:group>
                <w10:wrap anchorx="page" anchory="page"/>
              </v:group>
            </w:pict>
          </mc:Fallback>
        </mc:AlternateContent>
      </w:r>
    </w:p>
    <w:p w14:paraId="13C10391" w14:textId="77777777" w:rsidR="00F94AC3" w:rsidRDefault="00F94AC3" w:rsidP="00F94AC3">
      <w:pPr>
        <w:spacing w:line="200" w:lineRule="exact"/>
      </w:pPr>
    </w:p>
    <w:p w14:paraId="6EB29329" w14:textId="77777777" w:rsidR="00F94AC3" w:rsidRDefault="00F94AC3" w:rsidP="00F94AC3">
      <w:pPr>
        <w:spacing w:line="200" w:lineRule="exact"/>
      </w:pPr>
    </w:p>
    <w:p w14:paraId="53C482A8" w14:textId="77777777" w:rsidR="00F94AC3" w:rsidRDefault="00F94AC3" w:rsidP="00F94AC3">
      <w:pPr>
        <w:spacing w:line="200" w:lineRule="exact"/>
      </w:pPr>
    </w:p>
    <w:p w14:paraId="34D53D20" w14:textId="77777777" w:rsidR="00F94AC3" w:rsidRDefault="00F94AC3" w:rsidP="00F94AC3">
      <w:pPr>
        <w:spacing w:line="200" w:lineRule="exact"/>
      </w:pPr>
    </w:p>
    <w:p w14:paraId="7396C326" w14:textId="77777777" w:rsidR="00F94AC3" w:rsidRDefault="00F94AC3" w:rsidP="00F94AC3">
      <w:pPr>
        <w:spacing w:line="200" w:lineRule="exact"/>
      </w:pPr>
    </w:p>
    <w:p w14:paraId="79C9706D" w14:textId="77777777" w:rsidR="00F94AC3" w:rsidRDefault="00F94AC3" w:rsidP="00F94AC3">
      <w:pPr>
        <w:spacing w:line="200" w:lineRule="exact"/>
      </w:pPr>
    </w:p>
    <w:p w14:paraId="3FEB0DE4" w14:textId="77777777" w:rsidR="00F94AC3" w:rsidRDefault="00F94AC3" w:rsidP="00F94AC3">
      <w:pPr>
        <w:spacing w:line="200" w:lineRule="exact"/>
      </w:pPr>
    </w:p>
    <w:p w14:paraId="3780CD41" w14:textId="77777777" w:rsidR="00F94AC3" w:rsidRDefault="00F94AC3" w:rsidP="00F94AC3">
      <w:pPr>
        <w:spacing w:line="200" w:lineRule="exact"/>
      </w:pPr>
    </w:p>
    <w:p w14:paraId="634EFFE4" w14:textId="77777777" w:rsidR="00F94AC3" w:rsidRDefault="00F94AC3" w:rsidP="00F94AC3">
      <w:pPr>
        <w:spacing w:line="200" w:lineRule="exact"/>
      </w:pPr>
    </w:p>
    <w:p w14:paraId="68BBC064" w14:textId="77777777" w:rsidR="00F94AC3" w:rsidRDefault="00F94AC3" w:rsidP="00F94AC3">
      <w:pPr>
        <w:spacing w:line="200" w:lineRule="exact"/>
      </w:pPr>
    </w:p>
    <w:p w14:paraId="05D0B21F" w14:textId="77777777" w:rsidR="00F94AC3" w:rsidRDefault="00F94AC3" w:rsidP="00F94AC3">
      <w:pPr>
        <w:spacing w:line="200" w:lineRule="exact"/>
      </w:pPr>
    </w:p>
    <w:p w14:paraId="324DF10E" w14:textId="77777777" w:rsidR="00F94AC3" w:rsidRDefault="00F94AC3" w:rsidP="00F94AC3">
      <w:pPr>
        <w:spacing w:line="200" w:lineRule="exact"/>
      </w:pPr>
    </w:p>
    <w:p w14:paraId="73257CDA" w14:textId="77777777" w:rsidR="00F94AC3" w:rsidRDefault="00F94AC3" w:rsidP="00F94AC3">
      <w:pPr>
        <w:spacing w:line="200" w:lineRule="exact"/>
      </w:pPr>
    </w:p>
    <w:p w14:paraId="00339E13" w14:textId="77777777" w:rsidR="00F94AC3" w:rsidRDefault="00F94AC3" w:rsidP="00F94AC3">
      <w:pPr>
        <w:spacing w:line="200" w:lineRule="exact"/>
      </w:pPr>
    </w:p>
    <w:p w14:paraId="57440183" w14:textId="77777777" w:rsidR="00F94AC3" w:rsidRDefault="00F94AC3" w:rsidP="00F94AC3">
      <w:pPr>
        <w:spacing w:line="200" w:lineRule="exact"/>
      </w:pPr>
    </w:p>
    <w:p w14:paraId="66FAEAC9" w14:textId="77777777" w:rsidR="00F94AC3" w:rsidRDefault="00F94AC3" w:rsidP="00F94AC3">
      <w:pPr>
        <w:spacing w:line="200" w:lineRule="exact"/>
      </w:pPr>
    </w:p>
    <w:p w14:paraId="430E1456" w14:textId="77777777" w:rsidR="00F94AC3" w:rsidRDefault="00F94AC3" w:rsidP="00F94AC3">
      <w:pPr>
        <w:spacing w:line="200" w:lineRule="exact"/>
      </w:pPr>
    </w:p>
    <w:p w14:paraId="0E2EEFA0" w14:textId="77777777" w:rsidR="00F94AC3" w:rsidRDefault="00F94AC3" w:rsidP="00F94AC3">
      <w:pPr>
        <w:spacing w:line="200" w:lineRule="exact"/>
      </w:pPr>
    </w:p>
    <w:p w14:paraId="39AB926F" w14:textId="77777777" w:rsidR="00F94AC3" w:rsidRDefault="00F94AC3" w:rsidP="00F94AC3">
      <w:pPr>
        <w:spacing w:line="200" w:lineRule="exact"/>
      </w:pPr>
    </w:p>
    <w:p w14:paraId="061D86D7" w14:textId="77777777" w:rsidR="00F94AC3" w:rsidRDefault="00F94AC3" w:rsidP="00F94AC3">
      <w:pPr>
        <w:spacing w:line="200" w:lineRule="exact"/>
      </w:pPr>
    </w:p>
    <w:p w14:paraId="35CAA9C4" w14:textId="77777777" w:rsidR="00F94AC3" w:rsidRDefault="00F94AC3" w:rsidP="00F94AC3">
      <w:pPr>
        <w:spacing w:line="200" w:lineRule="exact"/>
      </w:pPr>
    </w:p>
    <w:p w14:paraId="3ADF9EDE" w14:textId="77777777" w:rsidR="00F94AC3" w:rsidRDefault="00F94AC3" w:rsidP="00F94AC3">
      <w:pPr>
        <w:spacing w:line="200" w:lineRule="exact"/>
      </w:pPr>
    </w:p>
    <w:p w14:paraId="2FDE7C3F" w14:textId="77777777" w:rsidR="00F94AC3" w:rsidRDefault="00F94AC3" w:rsidP="00F94AC3">
      <w:pPr>
        <w:spacing w:line="200" w:lineRule="exact"/>
      </w:pPr>
    </w:p>
    <w:p w14:paraId="05514F50" w14:textId="77777777" w:rsidR="00F94AC3" w:rsidRDefault="00F94AC3" w:rsidP="00F94AC3">
      <w:pPr>
        <w:spacing w:line="200" w:lineRule="exact"/>
      </w:pPr>
    </w:p>
    <w:p w14:paraId="1B5C5C0C" w14:textId="77777777" w:rsidR="00F94AC3" w:rsidRDefault="00F94AC3" w:rsidP="00F94AC3">
      <w:pPr>
        <w:spacing w:line="200" w:lineRule="exact"/>
      </w:pPr>
    </w:p>
    <w:p w14:paraId="414403BD" w14:textId="77777777" w:rsidR="00F94AC3" w:rsidRDefault="00F94AC3" w:rsidP="00F94AC3">
      <w:pPr>
        <w:spacing w:line="200" w:lineRule="exact"/>
      </w:pPr>
    </w:p>
    <w:p w14:paraId="69503928" w14:textId="77777777" w:rsidR="00F94AC3" w:rsidRDefault="00F94AC3" w:rsidP="00F94AC3">
      <w:pPr>
        <w:spacing w:line="200" w:lineRule="exact"/>
      </w:pPr>
    </w:p>
    <w:p w14:paraId="45ADA905" w14:textId="77777777" w:rsidR="00F94AC3" w:rsidRDefault="00F94AC3" w:rsidP="00F94AC3">
      <w:pPr>
        <w:spacing w:line="200" w:lineRule="exact"/>
      </w:pPr>
    </w:p>
    <w:p w14:paraId="3239F777" w14:textId="77777777" w:rsidR="00F94AC3" w:rsidRDefault="00F94AC3" w:rsidP="00F94AC3">
      <w:pPr>
        <w:spacing w:line="200" w:lineRule="exact"/>
      </w:pPr>
    </w:p>
    <w:p w14:paraId="74D7511E" w14:textId="77777777" w:rsidR="00F94AC3" w:rsidRDefault="00F94AC3" w:rsidP="00F94AC3">
      <w:pPr>
        <w:spacing w:before="17" w:line="260" w:lineRule="exact"/>
        <w:rPr>
          <w:sz w:val="26"/>
          <w:szCs w:val="26"/>
        </w:rPr>
      </w:pPr>
    </w:p>
    <w:p w14:paraId="034FD148" w14:textId="77777777" w:rsidR="00F94AC3" w:rsidRDefault="00F94AC3" w:rsidP="00F94AC3">
      <w:pPr>
        <w:spacing w:before="37"/>
        <w:ind w:left="1977" w:right="3481"/>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2"/>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4"/>
          <w:sz w:val="32"/>
          <w:szCs w:val="32"/>
        </w:rPr>
        <w:t xml:space="preserve"> </w:t>
      </w:r>
      <w:r>
        <w:rPr>
          <w:rFonts w:ascii="Tw Cen MT" w:eastAsia="Tw Cen MT" w:hAnsi="Tw Cen MT" w:cs="Tw Cen MT"/>
          <w:b/>
          <w:sz w:val="32"/>
          <w:szCs w:val="32"/>
        </w:rPr>
        <w:t>9</w:t>
      </w:r>
      <w:r>
        <w:rPr>
          <w:rFonts w:ascii="Tw Cen MT" w:eastAsia="Tw Cen MT" w:hAnsi="Tw Cen MT" w:cs="Tw Cen MT"/>
          <w:b/>
          <w:spacing w:val="-2"/>
          <w:sz w:val="32"/>
          <w:szCs w:val="32"/>
        </w:rPr>
        <w:t xml:space="preserve"> </w:t>
      </w:r>
      <w:r>
        <w:rPr>
          <w:rFonts w:ascii="Tw Cen MT" w:eastAsia="Tw Cen MT" w:hAnsi="Tw Cen MT" w:cs="Tw Cen MT"/>
          <w:b/>
          <w:sz w:val="32"/>
          <w:szCs w:val="32"/>
        </w:rPr>
        <w:t>: F</w:t>
      </w:r>
      <w:r>
        <w:rPr>
          <w:rFonts w:ascii="Tw Cen MT" w:eastAsia="Tw Cen MT" w:hAnsi="Tw Cen MT" w:cs="Tw Cen MT"/>
          <w:b/>
          <w:spacing w:val="1"/>
          <w:sz w:val="32"/>
          <w:szCs w:val="32"/>
        </w:rPr>
        <w:t>o</w:t>
      </w:r>
      <w:r>
        <w:rPr>
          <w:rFonts w:ascii="Tw Cen MT" w:eastAsia="Tw Cen MT" w:hAnsi="Tw Cen MT" w:cs="Tw Cen MT"/>
          <w:b/>
          <w:sz w:val="32"/>
          <w:szCs w:val="32"/>
        </w:rPr>
        <w:t>rm</w:t>
      </w:r>
      <w:r>
        <w:rPr>
          <w:rFonts w:ascii="Tw Cen MT" w:eastAsia="Tw Cen MT" w:hAnsi="Tw Cen MT" w:cs="Tw Cen MT"/>
          <w:b/>
          <w:spacing w:val="1"/>
          <w:sz w:val="32"/>
          <w:szCs w:val="32"/>
        </w:rPr>
        <w:t>ul</w:t>
      </w:r>
      <w:r>
        <w:rPr>
          <w:rFonts w:ascii="Tw Cen MT" w:eastAsia="Tw Cen MT" w:hAnsi="Tw Cen MT" w:cs="Tw Cen MT"/>
          <w:b/>
          <w:sz w:val="32"/>
          <w:szCs w:val="32"/>
        </w:rPr>
        <w:t>ai</w:t>
      </w:r>
      <w:r>
        <w:rPr>
          <w:rFonts w:ascii="Tw Cen MT" w:eastAsia="Tw Cen MT" w:hAnsi="Tw Cen MT" w:cs="Tw Cen MT"/>
          <w:b/>
          <w:spacing w:val="1"/>
          <w:sz w:val="32"/>
          <w:szCs w:val="32"/>
        </w:rPr>
        <w:t>r</w:t>
      </w:r>
      <w:r>
        <w:rPr>
          <w:rFonts w:ascii="Tw Cen MT" w:eastAsia="Tw Cen MT" w:hAnsi="Tw Cen MT" w:cs="Tw Cen MT"/>
          <w:b/>
          <w:sz w:val="32"/>
          <w:szCs w:val="32"/>
        </w:rPr>
        <w:t>e</w:t>
      </w:r>
      <w:r>
        <w:rPr>
          <w:rFonts w:ascii="Tw Cen MT" w:eastAsia="Tw Cen MT" w:hAnsi="Tw Cen MT" w:cs="Tw Cen MT"/>
          <w:b/>
          <w:spacing w:val="-13"/>
          <w:sz w:val="32"/>
          <w:szCs w:val="32"/>
        </w:rPr>
        <w:t xml:space="preserve"> </w:t>
      </w:r>
      <w:r>
        <w:rPr>
          <w:rFonts w:ascii="Tw Cen MT" w:eastAsia="Tw Cen MT" w:hAnsi="Tw Cen MT" w:cs="Tw Cen MT"/>
          <w:b/>
          <w:sz w:val="32"/>
          <w:szCs w:val="32"/>
        </w:rPr>
        <w:t>de</w:t>
      </w:r>
      <w:r>
        <w:rPr>
          <w:rFonts w:ascii="Tw Cen MT" w:eastAsia="Tw Cen MT" w:hAnsi="Tw Cen MT" w:cs="Tw Cen MT"/>
          <w:b/>
          <w:spacing w:val="-3"/>
          <w:sz w:val="32"/>
          <w:szCs w:val="32"/>
        </w:rPr>
        <w:t xml:space="preserve"> </w:t>
      </w:r>
      <w:r>
        <w:rPr>
          <w:rFonts w:ascii="Tw Cen MT" w:eastAsia="Tw Cen MT" w:hAnsi="Tw Cen MT" w:cs="Tw Cen MT"/>
          <w:b/>
          <w:spacing w:val="-2"/>
          <w:w w:val="99"/>
          <w:sz w:val="32"/>
          <w:szCs w:val="32"/>
        </w:rPr>
        <w:t>M</w:t>
      </w:r>
      <w:r>
        <w:rPr>
          <w:rFonts w:ascii="Tw Cen MT" w:eastAsia="Tw Cen MT" w:hAnsi="Tw Cen MT" w:cs="Tw Cen MT"/>
          <w:b/>
          <w:w w:val="99"/>
          <w:sz w:val="32"/>
          <w:szCs w:val="32"/>
        </w:rPr>
        <w:t>ar</w:t>
      </w:r>
      <w:r>
        <w:rPr>
          <w:rFonts w:ascii="Tw Cen MT" w:eastAsia="Tw Cen MT" w:hAnsi="Tw Cen MT" w:cs="Tw Cen MT"/>
          <w:b/>
          <w:spacing w:val="1"/>
          <w:w w:val="99"/>
          <w:sz w:val="32"/>
          <w:szCs w:val="32"/>
        </w:rPr>
        <w:t>c</w:t>
      </w:r>
      <w:r>
        <w:rPr>
          <w:rFonts w:ascii="Tw Cen MT" w:eastAsia="Tw Cen MT" w:hAnsi="Tw Cen MT" w:cs="Tw Cen MT"/>
          <w:b/>
          <w:w w:val="99"/>
          <w:sz w:val="32"/>
          <w:szCs w:val="32"/>
        </w:rPr>
        <w:t>hé</w:t>
      </w:r>
    </w:p>
    <w:p w14:paraId="281C617E" w14:textId="77777777" w:rsidR="00F94AC3" w:rsidRDefault="00F94AC3" w:rsidP="00F94AC3">
      <w:pPr>
        <w:spacing w:before="18"/>
        <w:ind w:left="2861" w:right="4361"/>
        <w:jc w:val="center"/>
        <w:rPr>
          <w:rFonts w:ascii="Tw Cen MT" w:eastAsia="Tw Cen MT" w:hAnsi="Tw Cen MT" w:cs="Tw Cen MT"/>
          <w:sz w:val="32"/>
          <w:szCs w:val="32"/>
        </w:rPr>
        <w:sectPr w:rsidR="00F94AC3" w:rsidSect="007E09D8">
          <w:footerReference w:type="default" r:id="rId57"/>
          <w:pgSz w:w="11920" w:h="16860"/>
          <w:pgMar w:top="1580" w:right="140" w:bottom="280" w:left="1680" w:header="0" w:footer="734" w:gutter="0"/>
          <w:pgNumType w:start="79"/>
          <w:cols w:space="720"/>
        </w:sectPr>
      </w:pPr>
      <w:r>
        <w:rPr>
          <w:rFonts w:ascii="Tw Cen MT" w:eastAsia="Tw Cen MT" w:hAnsi="Tw Cen MT" w:cs="Tw Cen MT"/>
          <w:b/>
          <w:sz w:val="32"/>
          <w:szCs w:val="32"/>
        </w:rPr>
        <w:t>Et</w:t>
      </w:r>
      <w:r>
        <w:rPr>
          <w:rFonts w:ascii="Tw Cen MT" w:eastAsia="Tw Cen MT" w:hAnsi="Tw Cen MT" w:cs="Tw Cen MT"/>
          <w:b/>
          <w:spacing w:val="-1"/>
          <w:sz w:val="32"/>
          <w:szCs w:val="32"/>
        </w:rPr>
        <w:t xml:space="preserve"> </w:t>
      </w:r>
      <w:r>
        <w:rPr>
          <w:rFonts w:ascii="Tw Cen MT" w:eastAsia="Tw Cen MT" w:hAnsi="Tw Cen MT" w:cs="Tw Cen MT"/>
          <w:b/>
          <w:spacing w:val="-2"/>
          <w:sz w:val="32"/>
          <w:szCs w:val="32"/>
        </w:rPr>
        <w:t>M</w:t>
      </w:r>
      <w:r>
        <w:rPr>
          <w:rFonts w:ascii="Tw Cen MT" w:eastAsia="Tw Cen MT" w:hAnsi="Tw Cen MT" w:cs="Tw Cen MT"/>
          <w:b/>
          <w:sz w:val="32"/>
          <w:szCs w:val="32"/>
        </w:rPr>
        <w:t>o</w:t>
      </w:r>
      <w:r>
        <w:rPr>
          <w:rFonts w:ascii="Tw Cen MT" w:eastAsia="Tw Cen MT" w:hAnsi="Tw Cen MT" w:cs="Tw Cen MT"/>
          <w:b/>
          <w:spacing w:val="2"/>
          <w:sz w:val="32"/>
          <w:szCs w:val="32"/>
        </w:rPr>
        <w:t>d</w:t>
      </w:r>
      <w:r>
        <w:rPr>
          <w:rFonts w:ascii="Tw Cen MT" w:eastAsia="Tw Cen MT" w:hAnsi="Tw Cen MT" w:cs="Tw Cen MT"/>
          <w:b/>
          <w:spacing w:val="1"/>
          <w:sz w:val="32"/>
          <w:szCs w:val="32"/>
        </w:rPr>
        <w:t>èl</w:t>
      </w:r>
      <w:r>
        <w:rPr>
          <w:rFonts w:ascii="Tw Cen MT" w:eastAsia="Tw Cen MT" w:hAnsi="Tw Cen MT" w:cs="Tw Cen MT"/>
          <w:b/>
          <w:sz w:val="32"/>
          <w:szCs w:val="32"/>
        </w:rPr>
        <w:t>e</w:t>
      </w:r>
      <w:r>
        <w:rPr>
          <w:rFonts w:ascii="Tw Cen MT" w:eastAsia="Tw Cen MT" w:hAnsi="Tw Cen MT" w:cs="Tw Cen MT"/>
          <w:b/>
          <w:spacing w:val="-9"/>
          <w:sz w:val="32"/>
          <w:szCs w:val="32"/>
        </w:rPr>
        <w:t xml:space="preserve"> </w:t>
      </w:r>
      <w:r>
        <w:rPr>
          <w:rFonts w:ascii="Tw Cen MT" w:eastAsia="Tw Cen MT" w:hAnsi="Tw Cen MT" w:cs="Tw Cen MT"/>
          <w:b/>
          <w:sz w:val="32"/>
          <w:szCs w:val="32"/>
        </w:rPr>
        <w:t>de</w:t>
      </w:r>
      <w:r>
        <w:rPr>
          <w:rFonts w:ascii="Tw Cen MT" w:eastAsia="Tw Cen MT" w:hAnsi="Tw Cen MT" w:cs="Tw Cen MT"/>
          <w:b/>
          <w:spacing w:val="-3"/>
          <w:sz w:val="32"/>
          <w:szCs w:val="32"/>
        </w:rPr>
        <w:t xml:space="preserve"> </w:t>
      </w:r>
      <w:r>
        <w:rPr>
          <w:rFonts w:ascii="Tw Cen MT" w:eastAsia="Tw Cen MT" w:hAnsi="Tw Cen MT" w:cs="Tw Cen MT"/>
          <w:b/>
          <w:spacing w:val="-2"/>
          <w:w w:val="99"/>
          <w:sz w:val="32"/>
          <w:szCs w:val="32"/>
        </w:rPr>
        <w:t>M</w:t>
      </w:r>
      <w:r>
        <w:rPr>
          <w:rFonts w:ascii="Tw Cen MT" w:eastAsia="Tw Cen MT" w:hAnsi="Tw Cen MT" w:cs="Tw Cen MT"/>
          <w:b/>
          <w:w w:val="99"/>
          <w:sz w:val="32"/>
          <w:szCs w:val="32"/>
        </w:rPr>
        <w:t>ar</w:t>
      </w:r>
      <w:r>
        <w:rPr>
          <w:rFonts w:ascii="Tw Cen MT" w:eastAsia="Tw Cen MT" w:hAnsi="Tw Cen MT" w:cs="Tw Cen MT"/>
          <w:b/>
          <w:spacing w:val="3"/>
          <w:w w:val="99"/>
          <w:sz w:val="32"/>
          <w:szCs w:val="32"/>
        </w:rPr>
        <w:t>c</w:t>
      </w:r>
      <w:r>
        <w:rPr>
          <w:rFonts w:ascii="Tw Cen MT" w:eastAsia="Tw Cen MT" w:hAnsi="Tw Cen MT" w:cs="Tw Cen MT"/>
          <w:b/>
          <w:w w:val="99"/>
          <w:sz w:val="32"/>
          <w:szCs w:val="32"/>
        </w:rPr>
        <w:t>hé</w:t>
      </w:r>
    </w:p>
    <w:p w14:paraId="63D4EA4D" w14:textId="77777777" w:rsidR="00F94AC3" w:rsidRDefault="00F94AC3" w:rsidP="00F94AC3">
      <w:pPr>
        <w:spacing w:before="6" w:line="160" w:lineRule="exact"/>
        <w:rPr>
          <w:sz w:val="16"/>
          <w:szCs w:val="16"/>
        </w:rPr>
      </w:pPr>
    </w:p>
    <w:p w14:paraId="7A2D8068" w14:textId="77777777" w:rsidR="00F94AC3" w:rsidRDefault="00F94AC3" w:rsidP="00F94AC3">
      <w:pPr>
        <w:spacing w:line="200" w:lineRule="exact"/>
      </w:pPr>
    </w:p>
    <w:p w14:paraId="3EA42053" w14:textId="77777777" w:rsidR="00F94AC3" w:rsidRDefault="00F94AC3" w:rsidP="00F94AC3">
      <w:pPr>
        <w:spacing w:line="200" w:lineRule="exact"/>
      </w:pPr>
    </w:p>
    <w:p w14:paraId="3978E473" w14:textId="77777777" w:rsidR="00F94AC3" w:rsidRDefault="00F94AC3" w:rsidP="00F94AC3">
      <w:pPr>
        <w:spacing w:line="200" w:lineRule="exact"/>
      </w:pPr>
    </w:p>
    <w:p w14:paraId="6DE0D083" w14:textId="77777777" w:rsidR="00F94AC3" w:rsidRDefault="00F94AC3" w:rsidP="00F94AC3">
      <w:pPr>
        <w:spacing w:line="200" w:lineRule="exact"/>
      </w:pPr>
    </w:p>
    <w:p w14:paraId="64AC2F64" w14:textId="77777777" w:rsidR="00F94AC3" w:rsidRDefault="00F94AC3" w:rsidP="00F94AC3">
      <w:pPr>
        <w:spacing w:line="200" w:lineRule="exact"/>
      </w:pPr>
    </w:p>
    <w:p w14:paraId="3CA30EA2" w14:textId="77777777" w:rsidR="00F94AC3" w:rsidRDefault="00F94AC3" w:rsidP="00F94AC3">
      <w:pPr>
        <w:spacing w:line="200" w:lineRule="exact"/>
      </w:pPr>
    </w:p>
    <w:p w14:paraId="567527A1" w14:textId="77777777" w:rsidR="00F94AC3" w:rsidRDefault="00F94AC3" w:rsidP="00F94AC3">
      <w:pPr>
        <w:spacing w:line="200" w:lineRule="exact"/>
      </w:pPr>
    </w:p>
    <w:p w14:paraId="677E2FF7" w14:textId="77777777" w:rsidR="00F94AC3" w:rsidRDefault="00F94AC3" w:rsidP="00F94AC3">
      <w:pPr>
        <w:spacing w:line="200" w:lineRule="exact"/>
      </w:pPr>
    </w:p>
    <w:p w14:paraId="6F0306D2" w14:textId="77777777" w:rsidR="00F94AC3" w:rsidRDefault="00F94AC3" w:rsidP="00F94AC3">
      <w:pPr>
        <w:spacing w:line="200" w:lineRule="exact"/>
      </w:pPr>
    </w:p>
    <w:p w14:paraId="62299C4D" w14:textId="77777777" w:rsidR="00F94AC3" w:rsidRDefault="00F94AC3" w:rsidP="00F94AC3">
      <w:pPr>
        <w:spacing w:line="200" w:lineRule="exact"/>
      </w:pPr>
    </w:p>
    <w:p w14:paraId="715E131B" w14:textId="77777777" w:rsidR="00F94AC3" w:rsidRDefault="00F94AC3" w:rsidP="00F94AC3">
      <w:pPr>
        <w:spacing w:line="200" w:lineRule="exact"/>
      </w:pPr>
    </w:p>
    <w:p w14:paraId="410FEA8B" w14:textId="77777777" w:rsidR="00F94AC3" w:rsidRDefault="00F94AC3" w:rsidP="00F94AC3">
      <w:pPr>
        <w:spacing w:line="200" w:lineRule="exact"/>
      </w:pPr>
    </w:p>
    <w:p w14:paraId="1AA5BA87" w14:textId="77777777" w:rsidR="00F94AC3" w:rsidRDefault="00F94AC3" w:rsidP="00F94AC3">
      <w:pPr>
        <w:spacing w:line="200" w:lineRule="exact"/>
      </w:pPr>
    </w:p>
    <w:p w14:paraId="62F19353" w14:textId="77777777" w:rsidR="00F94AC3" w:rsidRDefault="00F94AC3" w:rsidP="00F94AC3">
      <w:pPr>
        <w:spacing w:line="200" w:lineRule="exact"/>
      </w:pPr>
    </w:p>
    <w:p w14:paraId="68ADBF86" w14:textId="77777777" w:rsidR="00F94AC3" w:rsidRDefault="00F94AC3" w:rsidP="00F94AC3">
      <w:pPr>
        <w:spacing w:line="200" w:lineRule="exact"/>
      </w:pPr>
    </w:p>
    <w:p w14:paraId="6C9978DB" w14:textId="77777777" w:rsidR="00F94AC3" w:rsidRDefault="00F94AC3" w:rsidP="00F94AC3">
      <w:pPr>
        <w:spacing w:line="200" w:lineRule="exact"/>
      </w:pPr>
    </w:p>
    <w:p w14:paraId="56BE4917" w14:textId="77777777" w:rsidR="00F94AC3" w:rsidRDefault="00F94AC3" w:rsidP="00F94AC3">
      <w:pPr>
        <w:spacing w:line="200" w:lineRule="exact"/>
      </w:pPr>
    </w:p>
    <w:p w14:paraId="5D06E7F9" w14:textId="77777777" w:rsidR="00F94AC3" w:rsidRDefault="00F94AC3" w:rsidP="00F94AC3">
      <w:pPr>
        <w:spacing w:line="200" w:lineRule="exact"/>
      </w:pPr>
    </w:p>
    <w:p w14:paraId="6CFE1585" w14:textId="77777777" w:rsidR="00F94AC3" w:rsidRDefault="00F94AC3" w:rsidP="00F94AC3">
      <w:pPr>
        <w:spacing w:line="200" w:lineRule="exact"/>
      </w:pPr>
    </w:p>
    <w:p w14:paraId="6A8C75E4" w14:textId="77777777" w:rsidR="00F94AC3" w:rsidRDefault="00F94AC3" w:rsidP="00F94AC3">
      <w:pPr>
        <w:spacing w:line="200" w:lineRule="exact"/>
      </w:pPr>
    </w:p>
    <w:p w14:paraId="29939F4B" w14:textId="77777777" w:rsidR="00F94AC3" w:rsidRDefault="00F94AC3" w:rsidP="00F94AC3">
      <w:pPr>
        <w:spacing w:line="200" w:lineRule="exact"/>
      </w:pPr>
    </w:p>
    <w:p w14:paraId="1F52D691" w14:textId="77777777" w:rsidR="00F94AC3" w:rsidRDefault="00F94AC3" w:rsidP="00F94AC3">
      <w:pPr>
        <w:spacing w:line="200" w:lineRule="exact"/>
      </w:pPr>
    </w:p>
    <w:p w14:paraId="47FE35BE" w14:textId="77777777" w:rsidR="00F94AC3" w:rsidRDefault="00F94AC3" w:rsidP="00F94AC3">
      <w:pPr>
        <w:spacing w:line="200" w:lineRule="exact"/>
      </w:pPr>
    </w:p>
    <w:p w14:paraId="7E609548" w14:textId="77777777" w:rsidR="00F94AC3" w:rsidRDefault="00F94AC3" w:rsidP="00F94AC3">
      <w:pPr>
        <w:spacing w:line="200" w:lineRule="exact"/>
      </w:pPr>
    </w:p>
    <w:p w14:paraId="5A4BF480" w14:textId="77777777" w:rsidR="00F94AC3" w:rsidRDefault="00F94AC3" w:rsidP="00F94AC3">
      <w:pPr>
        <w:spacing w:line="200" w:lineRule="exact"/>
      </w:pPr>
    </w:p>
    <w:p w14:paraId="2EEFAA64" w14:textId="77777777" w:rsidR="00F94AC3" w:rsidRDefault="00F94AC3" w:rsidP="00F94AC3">
      <w:pPr>
        <w:spacing w:line="200" w:lineRule="exact"/>
      </w:pPr>
    </w:p>
    <w:p w14:paraId="3B689AA4" w14:textId="77777777" w:rsidR="00F94AC3" w:rsidRDefault="00F94AC3" w:rsidP="00F94AC3">
      <w:pPr>
        <w:spacing w:line="200" w:lineRule="exact"/>
      </w:pPr>
    </w:p>
    <w:p w14:paraId="37015707" w14:textId="77777777" w:rsidR="00F94AC3" w:rsidRDefault="00F94AC3" w:rsidP="00F94AC3">
      <w:pPr>
        <w:spacing w:line="200" w:lineRule="exact"/>
      </w:pPr>
    </w:p>
    <w:p w14:paraId="49746C07" w14:textId="77777777" w:rsidR="00F94AC3" w:rsidRDefault="00F94AC3" w:rsidP="00F94AC3">
      <w:pPr>
        <w:spacing w:line="200" w:lineRule="exact"/>
      </w:pPr>
    </w:p>
    <w:p w14:paraId="12612322" w14:textId="77777777" w:rsidR="00F94AC3" w:rsidRDefault="00F94AC3" w:rsidP="00F94AC3">
      <w:pPr>
        <w:spacing w:line="200" w:lineRule="exact"/>
      </w:pPr>
    </w:p>
    <w:p w14:paraId="338D99FB" w14:textId="77777777" w:rsidR="00F94AC3" w:rsidRDefault="00F94AC3" w:rsidP="00F94AC3">
      <w:pPr>
        <w:spacing w:line="200" w:lineRule="exact"/>
      </w:pPr>
    </w:p>
    <w:p w14:paraId="5A5908B9" w14:textId="77777777" w:rsidR="00F94AC3" w:rsidRDefault="00F94AC3" w:rsidP="00F94AC3">
      <w:pPr>
        <w:spacing w:line="200" w:lineRule="exact"/>
      </w:pPr>
    </w:p>
    <w:p w14:paraId="24B0998B" w14:textId="77777777" w:rsidR="00F94AC3" w:rsidRDefault="00F94AC3" w:rsidP="00F94AC3">
      <w:pPr>
        <w:spacing w:line="200" w:lineRule="exact"/>
      </w:pPr>
    </w:p>
    <w:p w14:paraId="25FF3866" w14:textId="77777777" w:rsidR="00F94AC3" w:rsidRDefault="00F94AC3" w:rsidP="00F94AC3">
      <w:pPr>
        <w:spacing w:line="200" w:lineRule="exact"/>
      </w:pPr>
    </w:p>
    <w:p w14:paraId="4B235ECC" w14:textId="0D3542E7" w:rsidR="00F94AC3" w:rsidRDefault="00BA249B" w:rsidP="00F94AC3">
      <w:pPr>
        <w:spacing w:before="37" w:line="340" w:lineRule="exact"/>
        <w:ind w:left="2403"/>
        <w:rPr>
          <w:rFonts w:ascii="Tw Cen MT" w:eastAsia="Tw Cen MT" w:hAnsi="Tw Cen MT" w:cs="Tw Cen MT"/>
          <w:sz w:val="32"/>
          <w:szCs w:val="32"/>
        </w:rPr>
      </w:pPr>
      <w:r>
        <w:rPr>
          <w:noProof/>
        </w:rPr>
        <mc:AlternateContent>
          <mc:Choice Requires="wpg">
            <w:drawing>
              <wp:anchor distT="0" distB="0" distL="114300" distR="114300" simplePos="0" relativeHeight="251700736" behindDoc="1" locked="0" layoutInCell="1" allowOverlap="1" wp14:anchorId="54054DEC" wp14:editId="114E8AF3">
                <wp:simplePos x="0" y="0"/>
                <wp:positionH relativeFrom="page">
                  <wp:posOffset>982980</wp:posOffset>
                </wp:positionH>
                <wp:positionV relativeFrom="paragraph">
                  <wp:posOffset>-1045210</wp:posOffset>
                </wp:positionV>
                <wp:extent cx="5765165" cy="1737360"/>
                <wp:effectExtent l="1905" t="0" r="5080" b="0"/>
                <wp:wrapNone/>
                <wp:docPr id="396"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548" y="-1646"/>
                          <a:chExt cx="9079" cy="2736"/>
                        </a:xfrm>
                      </wpg:grpSpPr>
                      <pic:pic xmlns:pic="http://schemas.openxmlformats.org/drawingml/2006/picture">
                        <pic:nvPicPr>
                          <pic:cNvPr id="397" name="Picture 7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48" y="-1646"/>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7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62" y="-1560"/>
                            <a:ext cx="9053"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7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22" y="-1603"/>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400" name="Group 779"/>
                        <wpg:cNvGrpSpPr>
                          <a:grpSpLocks/>
                        </wpg:cNvGrpSpPr>
                        <wpg:grpSpPr bwMode="auto">
                          <a:xfrm>
                            <a:off x="1622" y="-1603"/>
                            <a:ext cx="8938" cy="2595"/>
                            <a:chOff x="1622" y="-1603"/>
                            <a:chExt cx="8938" cy="2595"/>
                          </a:xfrm>
                        </wpg:grpSpPr>
                        <wps:wsp>
                          <wps:cNvPr id="401" name="Freeform 780"/>
                          <wps:cNvSpPr>
                            <a:spLocks/>
                          </wps:cNvSpPr>
                          <wps:spPr bwMode="auto">
                            <a:xfrm>
                              <a:off x="1622" y="-1603"/>
                              <a:ext cx="8938" cy="2595"/>
                            </a:xfrm>
                            <a:custGeom>
                              <a:avLst/>
                              <a:gdLst>
                                <a:gd name="T0" fmla="+- 0 1622 1622"/>
                                <a:gd name="T1" fmla="*/ T0 w 8938"/>
                                <a:gd name="T2" fmla="+- 0 -1603 -1603"/>
                                <a:gd name="T3" fmla="*/ -1603 h 2595"/>
                                <a:gd name="T4" fmla="+- 0 10560 1622"/>
                                <a:gd name="T5" fmla="*/ T4 w 8938"/>
                                <a:gd name="T6" fmla="+- 0 -1603 -1603"/>
                                <a:gd name="T7" fmla="*/ -1603 h 2595"/>
                                <a:gd name="T8" fmla="+- 0 7581 1622"/>
                                <a:gd name="T9" fmla="*/ T8 w 8938"/>
                                <a:gd name="T10" fmla="+- 0 -738 -1603"/>
                                <a:gd name="T11" fmla="*/ -738 h 2595"/>
                                <a:gd name="T12" fmla="+- 0 2487 1622"/>
                                <a:gd name="T13" fmla="*/ T12 w 8938"/>
                                <a:gd name="T14" fmla="+- 0 -738 -1603"/>
                                <a:gd name="T15" fmla="*/ -738 h 2595"/>
                                <a:gd name="T16" fmla="+- 0 2487 1622"/>
                                <a:gd name="T17" fmla="*/ T16 w 8938"/>
                                <a:gd name="T18" fmla="+- 0 741 -1603"/>
                                <a:gd name="T19" fmla="*/ 741 h 2595"/>
                                <a:gd name="T20" fmla="+- 0 1622 1622"/>
                                <a:gd name="T21" fmla="*/ T20 w 8938"/>
                                <a:gd name="T22" fmla="+- 0 992 -1603"/>
                                <a:gd name="T23" fmla="*/ 992 h 2595"/>
                                <a:gd name="T24" fmla="+- 0 1622 1622"/>
                                <a:gd name="T25" fmla="*/ T24 w 8938"/>
                                <a:gd name="T26" fmla="+- 0 -1603 -1603"/>
                                <a:gd name="T27" fmla="*/ -1603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7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30" y="-1524"/>
                              <a:ext cx="8926"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4E29765" id="Group 775" o:spid="_x0000_s1026" style="position:absolute;margin-left:77.4pt;margin-top:-82.3pt;width:453.95pt;height:136.8pt;z-index:-251615744;mso-position-horizontal-relative:page" coordorigin="1548,-1646"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">
                <v:shape id="Picture 776" o:spid="_x0000_s1027" type="#_x0000_t75" style="position:absolute;left:1548;top:-1646;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">
                  <v:imagedata r:id="rId16" o:title=""/>
                </v:shape>
                <v:shape id="Picture 777" o:spid="_x0000_s1028" type="#_x0000_t75" style="position:absolute;left:1562;top:-1560;width:905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">
                  <v:imagedata r:id="rId59" o:title=""/>
                </v:shape>
                <v:shape id="Picture 778" o:spid="_x0000_s1029" type="#_x0000_t75" style="position:absolute;left:1622;top:-1603;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">
                  <v:imagedata r:id="rId18" o:title=""/>
                </v:shape>
                <v:group id="Group 779" o:spid="_x0000_s1030" style="position:absolute;left:1622;top:-1603;width:8938;height:2595" coordorigin="1622,-1603"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780" o:spid="_x0000_s1031" style="position:absolute;left:1622;top:-1603;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" path="m,l8938,,5959,865r-5094,l865,2344,,2595,,xe" filled="f">
                    <v:path arrowok="t" o:connecttype="custom" o:connectlocs="0,-1603;8938,-1603;5959,-738;865,-738;865,741;0,992;0,-1603" o:connectangles="0,0,0,0,0,0,0"/>
                  </v:shape>
                  <v:shape id="Picture 781" o:spid="_x0000_s1032" type="#_x0000_t75" style="position:absolute;left:1630;top:-1524;width:892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">
                    <v:imagedata r:id="rId19" o:title=""/>
                  </v:shape>
                </v:group>
                <w10:wrap anchorx="page"/>
              </v:group>
            </w:pict>
          </mc:Fallback>
        </mc:AlternateContent>
      </w:r>
      <w:r w:rsidR="00F94AC3">
        <w:rPr>
          <w:rFonts w:ascii="Tw Cen MT" w:eastAsia="Tw Cen MT" w:hAnsi="Tw Cen MT" w:cs="Tw Cen MT"/>
          <w:b/>
          <w:sz w:val="32"/>
          <w:szCs w:val="32"/>
        </w:rPr>
        <w:t>P</w:t>
      </w:r>
      <w:r w:rsidR="00F94AC3">
        <w:rPr>
          <w:rFonts w:ascii="Tw Cen MT" w:eastAsia="Tw Cen MT" w:hAnsi="Tw Cen MT" w:cs="Tw Cen MT"/>
          <w:b/>
          <w:spacing w:val="2"/>
          <w:sz w:val="32"/>
          <w:szCs w:val="32"/>
        </w:rPr>
        <w:t>i</w:t>
      </w:r>
      <w:r w:rsidR="00F94AC3">
        <w:rPr>
          <w:rFonts w:ascii="Tw Cen MT" w:eastAsia="Tw Cen MT" w:hAnsi="Tw Cen MT" w:cs="Tw Cen MT"/>
          <w:b/>
          <w:sz w:val="32"/>
          <w:szCs w:val="32"/>
        </w:rPr>
        <w:t>è</w:t>
      </w:r>
      <w:r w:rsidR="00F94AC3">
        <w:rPr>
          <w:rFonts w:ascii="Tw Cen MT" w:eastAsia="Tw Cen MT" w:hAnsi="Tw Cen MT" w:cs="Tw Cen MT"/>
          <w:b/>
          <w:spacing w:val="1"/>
          <w:sz w:val="32"/>
          <w:szCs w:val="32"/>
        </w:rPr>
        <w:t>c</w:t>
      </w:r>
      <w:r w:rsidR="00F94AC3">
        <w:rPr>
          <w:rFonts w:ascii="Tw Cen MT" w:eastAsia="Tw Cen MT" w:hAnsi="Tw Cen MT" w:cs="Tw Cen MT"/>
          <w:b/>
          <w:sz w:val="32"/>
          <w:szCs w:val="32"/>
        </w:rPr>
        <w:t>e</w:t>
      </w:r>
      <w:r w:rsidR="00F94AC3">
        <w:rPr>
          <w:rFonts w:ascii="Tw Cen MT" w:eastAsia="Tw Cen MT" w:hAnsi="Tw Cen MT" w:cs="Tw Cen MT"/>
          <w:b/>
          <w:spacing w:val="-7"/>
          <w:sz w:val="32"/>
          <w:szCs w:val="32"/>
        </w:rPr>
        <w:t xml:space="preserve"> </w:t>
      </w:r>
      <w:r w:rsidR="00F94AC3">
        <w:rPr>
          <w:rFonts w:ascii="Tw Cen MT" w:eastAsia="Tw Cen MT" w:hAnsi="Tw Cen MT" w:cs="Tw Cen MT"/>
          <w:b/>
          <w:spacing w:val="1"/>
          <w:sz w:val="32"/>
          <w:szCs w:val="32"/>
        </w:rPr>
        <w:t>N</w:t>
      </w:r>
      <w:r w:rsidR="00F94AC3">
        <w:rPr>
          <w:rFonts w:ascii="Tw Cen MT" w:eastAsia="Tw Cen MT" w:hAnsi="Tw Cen MT" w:cs="Tw Cen MT"/>
          <w:b/>
          <w:sz w:val="32"/>
          <w:szCs w:val="32"/>
        </w:rPr>
        <w:t>°</w:t>
      </w:r>
      <w:r w:rsidR="00F94AC3">
        <w:rPr>
          <w:rFonts w:ascii="Tw Cen MT" w:eastAsia="Tw Cen MT" w:hAnsi="Tw Cen MT" w:cs="Tw Cen MT"/>
          <w:b/>
          <w:spacing w:val="-3"/>
          <w:sz w:val="32"/>
          <w:szCs w:val="32"/>
        </w:rPr>
        <w:t xml:space="preserve"> </w:t>
      </w:r>
      <w:r w:rsidR="00F94AC3">
        <w:rPr>
          <w:rFonts w:ascii="Tw Cen MT" w:eastAsia="Tw Cen MT" w:hAnsi="Tw Cen MT" w:cs="Tw Cen MT"/>
          <w:b/>
          <w:spacing w:val="1"/>
          <w:sz w:val="32"/>
          <w:szCs w:val="32"/>
        </w:rPr>
        <w:t>9.</w:t>
      </w:r>
      <w:r w:rsidR="00F94AC3">
        <w:rPr>
          <w:rFonts w:ascii="Tw Cen MT" w:eastAsia="Tw Cen MT" w:hAnsi="Tw Cen MT" w:cs="Tw Cen MT"/>
          <w:b/>
          <w:sz w:val="32"/>
          <w:szCs w:val="32"/>
        </w:rPr>
        <w:t>1</w:t>
      </w:r>
      <w:r w:rsidR="00F94AC3">
        <w:rPr>
          <w:rFonts w:ascii="Tw Cen MT" w:eastAsia="Tw Cen MT" w:hAnsi="Tw Cen MT" w:cs="Tw Cen MT"/>
          <w:b/>
          <w:spacing w:val="-4"/>
          <w:sz w:val="32"/>
          <w:szCs w:val="32"/>
        </w:rPr>
        <w:t xml:space="preserve"> </w:t>
      </w:r>
      <w:r w:rsidR="00F94AC3">
        <w:rPr>
          <w:rFonts w:ascii="Tw Cen MT" w:eastAsia="Tw Cen MT" w:hAnsi="Tw Cen MT" w:cs="Tw Cen MT"/>
          <w:b/>
          <w:sz w:val="32"/>
          <w:szCs w:val="32"/>
        </w:rPr>
        <w:t>: F</w:t>
      </w:r>
      <w:r w:rsidR="00F94AC3">
        <w:rPr>
          <w:rFonts w:ascii="Tw Cen MT" w:eastAsia="Tw Cen MT" w:hAnsi="Tw Cen MT" w:cs="Tw Cen MT"/>
          <w:b/>
          <w:spacing w:val="1"/>
          <w:sz w:val="32"/>
          <w:szCs w:val="32"/>
        </w:rPr>
        <w:t>o</w:t>
      </w:r>
      <w:r w:rsidR="00F94AC3">
        <w:rPr>
          <w:rFonts w:ascii="Tw Cen MT" w:eastAsia="Tw Cen MT" w:hAnsi="Tw Cen MT" w:cs="Tw Cen MT"/>
          <w:b/>
          <w:spacing w:val="-2"/>
          <w:sz w:val="32"/>
          <w:szCs w:val="32"/>
        </w:rPr>
        <w:t>r</w:t>
      </w:r>
      <w:r w:rsidR="00F94AC3">
        <w:rPr>
          <w:rFonts w:ascii="Tw Cen MT" w:eastAsia="Tw Cen MT" w:hAnsi="Tw Cen MT" w:cs="Tw Cen MT"/>
          <w:b/>
          <w:sz w:val="32"/>
          <w:szCs w:val="32"/>
        </w:rPr>
        <w:t>mu</w:t>
      </w:r>
      <w:r w:rsidR="00F94AC3">
        <w:rPr>
          <w:rFonts w:ascii="Tw Cen MT" w:eastAsia="Tw Cen MT" w:hAnsi="Tw Cen MT" w:cs="Tw Cen MT"/>
          <w:b/>
          <w:spacing w:val="1"/>
          <w:sz w:val="32"/>
          <w:szCs w:val="32"/>
        </w:rPr>
        <w:t>l</w:t>
      </w:r>
      <w:r w:rsidR="00F94AC3">
        <w:rPr>
          <w:rFonts w:ascii="Tw Cen MT" w:eastAsia="Tw Cen MT" w:hAnsi="Tw Cen MT" w:cs="Tw Cen MT"/>
          <w:b/>
          <w:sz w:val="32"/>
          <w:szCs w:val="32"/>
        </w:rPr>
        <w:t>ai</w:t>
      </w:r>
      <w:r w:rsidR="00F94AC3">
        <w:rPr>
          <w:rFonts w:ascii="Tw Cen MT" w:eastAsia="Tw Cen MT" w:hAnsi="Tw Cen MT" w:cs="Tw Cen MT"/>
          <w:b/>
          <w:spacing w:val="1"/>
          <w:sz w:val="32"/>
          <w:szCs w:val="32"/>
        </w:rPr>
        <w:t>r</w:t>
      </w:r>
      <w:r w:rsidR="00F94AC3">
        <w:rPr>
          <w:rFonts w:ascii="Tw Cen MT" w:eastAsia="Tw Cen MT" w:hAnsi="Tw Cen MT" w:cs="Tw Cen MT"/>
          <w:b/>
          <w:sz w:val="32"/>
          <w:szCs w:val="32"/>
        </w:rPr>
        <w:t>e</w:t>
      </w:r>
      <w:r w:rsidR="00F94AC3">
        <w:rPr>
          <w:rFonts w:ascii="Tw Cen MT" w:eastAsia="Tw Cen MT" w:hAnsi="Tw Cen MT" w:cs="Tw Cen MT"/>
          <w:b/>
          <w:spacing w:val="-13"/>
          <w:sz w:val="32"/>
          <w:szCs w:val="32"/>
        </w:rPr>
        <w:t xml:space="preserve"> </w:t>
      </w:r>
      <w:r w:rsidR="00F94AC3">
        <w:rPr>
          <w:rFonts w:ascii="Tw Cen MT" w:eastAsia="Tw Cen MT" w:hAnsi="Tw Cen MT" w:cs="Tw Cen MT"/>
          <w:b/>
          <w:sz w:val="32"/>
          <w:szCs w:val="32"/>
        </w:rPr>
        <w:t>de</w:t>
      </w:r>
      <w:r w:rsidR="00F94AC3">
        <w:rPr>
          <w:rFonts w:ascii="Tw Cen MT" w:eastAsia="Tw Cen MT" w:hAnsi="Tw Cen MT" w:cs="Tw Cen MT"/>
          <w:b/>
          <w:spacing w:val="-3"/>
          <w:sz w:val="32"/>
          <w:szCs w:val="32"/>
        </w:rPr>
        <w:t xml:space="preserve"> </w:t>
      </w:r>
      <w:r w:rsidR="00F94AC3">
        <w:rPr>
          <w:rFonts w:ascii="Tw Cen MT" w:eastAsia="Tw Cen MT" w:hAnsi="Tw Cen MT" w:cs="Tw Cen MT"/>
          <w:b/>
          <w:spacing w:val="-2"/>
          <w:sz w:val="32"/>
          <w:szCs w:val="32"/>
        </w:rPr>
        <w:t>S</w:t>
      </w:r>
      <w:r w:rsidR="00F94AC3">
        <w:rPr>
          <w:rFonts w:ascii="Tw Cen MT" w:eastAsia="Tw Cen MT" w:hAnsi="Tw Cen MT" w:cs="Tw Cen MT"/>
          <w:b/>
          <w:sz w:val="32"/>
          <w:szCs w:val="32"/>
        </w:rPr>
        <w:t>o</w:t>
      </w:r>
      <w:r w:rsidR="00F94AC3">
        <w:rPr>
          <w:rFonts w:ascii="Tw Cen MT" w:eastAsia="Tw Cen MT" w:hAnsi="Tw Cen MT" w:cs="Tw Cen MT"/>
          <w:b/>
          <w:spacing w:val="2"/>
          <w:sz w:val="32"/>
          <w:szCs w:val="32"/>
        </w:rPr>
        <w:t>u</w:t>
      </w:r>
      <w:r w:rsidR="00F94AC3">
        <w:rPr>
          <w:rFonts w:ascii="Tw Cen MT" w:eastAsia="Tw Cen MT" w:hAnsi="Tw Cen MT" w:cs="Tw Cen MT"/>
          <w:b/>
          <w:sz w:val="32"/>
          <w:szCs w:val="32"/>
        </w:rPr>
        <w:t>m</w:t>
      </w:r>
      <w:r w:rsidR="00F94AC3">
        <w:rPr>
          <w:rFonts w:ascii="Tw Cen MT" w:eastAsia="Tw Cen MT" w:hAnsi="Tw Cen MT" w:cs="Tw Cen MT"/>
          <w:b/>
          <w:spacing w:val="2"/>
          <w:sz w:val="32"/>
          <w:szCs w:val="32"/>
        </w:rPr>
        <w:t>i</w:t>
      </w:r>
      <w:r w:rsidR="00F94AC3">
        <w:rPr>
          <w:rFonts w:ascii="Tw Cen MT" w:eastAsia="Tw Cen MT" w:hAnsi="Tw Cen MT" w:cs="Tw Cen MT"/>
          <w:b/>
          <w:sz w:val="32"/>
          <w:szCs w:val="32"/>
        </w:rPr>
        <w:t>s</w:t>
      </w:r>
      <w:r w:rsidR="00F94AC3">
        <w:rPr>
          <w:rFonts w:ascii="Tw Cen MT" w:eastAsia="Tw Cen MT" w:hAnsi="Tw Cen MT" w:cs="Tw Cen MT"/>
          <w:b/>
          <w:spacing w:val="1"/>
          <w:sz w:val="32"/>
          <w:szCs w:val="32"/>
        </w:rPr>
        <w:t>si</w:t>
      </w:r>
      <w:r w:rsidR="00F94AC3">
        <w:rPr>
          <w:rFonts w:ascii="Tw Cen MT" w:eastAsia="Tw Cen MT" w:hAnsi="Tw Cen MT" w:cs="Tw Cen MT"/>
          <w:b/>
          <w:sz w:val="32"/>
          <w:szCs w:val="32"/>
        </w:rPr>
        <w:t>on</w:t>
      </w:r>
    </w:p>
    <w:p w14:paraId="26F8855D" w14:textId="77777777" w:rsidR="00F94AC3" w:rsidRDefault="00F94AC3" w:rsidP="00F94AC3">
      <w:pPr>
        <w:spacing w:line="180" w:lineRule="exact"/>
        <w:rPr>
          <w:sz w:val="18"/>
          <w:szCs w:val="18"/>
        </w:rPr>
      </w:pPr>
    </w:p>
    <w:p w14:paraId="2720FEAE" w14:textId="77777777" w:rsidR="00F94AC3" w:rsidRDefault="00F94AC3" w:rsidP="00F94AC3">
      <w:pPr>
        <w:spacing w:line="200" w:lineRule="exact"/>
      </w:pPr>
    </w:p>
    <w:p w14:paraId="37D70E09" w14:textId="77777777" w:rsidR="00F94AC3" w:rsidRDefault="00F94AC3" w:rsidP="00F94AC3">
      <w:pPr>
        <w:spacing w:line="200" w:lineRule="exact"/>
      </w:pPr>
    </w:p>
    <w:p w14:paraId="50424B48" w14:textId="77777777" w:rsidR="00F94AC3" w:rsidRDefault="00F94AC3" w:rsidP="00F94AC3">
      <w:pPr>
        <w:spacing w:line="200" w:lineRule="exact"/>
      </w:pPr>
    </w:p>
    <w:p w14:paraId="1A4EE519" w14:textId="77777777" w:rsidR="00F94AC3" w:rsidRDefault="00F94AC3" w:rsidP="00F94AC3">
      <w:pPr>
        <w:spacing w:line="200" w:lineRule="exact"/>
      </w:pPr>
    </w:p>
    <w:p w14:paraId="5FB79EB0" w14:textId="77777777" w:rsidR="00F94AC3" w:rsidRDefault="00F94AC3" w:rsidP="00F94AC3">
      <w:pPr>
        <w:spacing w:line="200" w:lineRule="exact"/>
      </w:pPr>
    </w:p>
    <w:p w14:paraId="224F9F08" w14:textId="77777777" w:rsidR="00F94AC3" w:rsidRDefault="00F94AC3" w:rsidP="00F94AC3">
      <w:pPr>
        <w:spacing w:line="200" w:lineRule="exact"/>
      </w:pPr>
    </w:p>
    <w:p w14:paraId="6394A842" w14:textId="77777777" w:rsidR="00F94AC3" w:rsidRDefault="00F94AC3" w:rsidP="00F94AC3">
      <w:pPr>
        <w:spacing w:line="200" w:lineRule="exact"/>
      </w:pPr>
    </w:p>
    <w:p w14:paraId="5907C836" w14:textId="77777777" w:rsidR="00F94AC3" w:rsidRDefault="00F94AC3" w:rsidP="00F94AC3">
      <w:pPr>
        <w:spacing w:line="200" w:lineRule="exact"/>
      </w:pPr>
    </w:p>
    <w:p w14:paraId="1A98B076" w14:textId="77777777" w:rsidR="00F94AC3" w:rsidRDefault="00F94AC3" w:rsidP="00F94AC3">
      <w:pPr>
        <w:spacing w:line="200" w:lineRule="exact"/>
      </w:pPr>
    </w:p>
    <w:p w14:paraId="6EB66778" w14:textId="77777777" w:rsidR="00F94AC3" w:rsidRDefault="00F94AC3" w:rsidP="00F94AC3">
      <w:pPr>
        <w:spacing w:line="200" w:lineRule="exact"/>
      </w:pPr>
    </w:p>
    <w:p w14:paraId="66AC672B" w14:textId="77777777" w:rsidR="00F94AC3" w:rsidRDefault="00F94AC3" w:rsidP="00F94AC3">
      <w:pPr>
        <w:spacing w:line="200" w:lineRule="exact"/>
      </w:pPr>
    </w:p>
    <w:p w14:paraId="7EFED122" w14:textId="77777777" w:rsidR="00F94AC3" w:rsidRDefault="00F94AC3" w:rsidP="00F94AC3">
      <w:pPr>
        <w:spacing w:line="200" w:lineRule="exact"/>
      </w:pPr>
    </w:p>
    <w:p w14:paraId="10A9F081" w14:textId="77777777" w:rsidR="00F94AC3" w:rsidRDefault="00F94AC3" w:rsidP="00F94AC3">
      <w:pPr>
        <w:spacing w:line="200" w:lineRule="exact"/>
      </w:pPr>
    </w:p>
    <w:p w14:paraId="627C2EBF" w14:textId="77777777" w:rsidR="00F94AC3" w:rsidRDefault="00F94AC3" w:rsidP="00F94AC3">
      <w:pPr>
        <w:spacing w:line="200" w:lineRule="exact"/>
      </w:pPr>
    </w:p>
    <w:p w14:paraId="511A43D5" w14:textId="77777777" w:rsidR="00F94AC3" w:rsidRDefault="00F94AC3" w:rsidP="00F94AC3">
      <w:pPr>
        <w:spacing w:line="200" w:lineRule="exact"/>
      </w:pPr>
    </w:p>
    <w:p w14:paraId="77A9122D" w14:textId="77777777" w:rsidR="00F94AC3" w:rsidRDefault="00F94AC3" w:rsidP="00F94AC3">
      <w:pPr>
        <w:spacing w:line="200" w:lineRule="exact"/>
      </w:pPr>
    </w:p>
    <w:p w14:paraId="2C2B3359" w14:textId="77777777" w:rsidR="00F94AC3" w:rsidRDefault="00F94AC3" w:rsidP="00F94AC3">
      <w:pPr>
        <w:spacing w:line="200" w:lineRule="exact"/>
      </w:pPr>
    </w:p>
    <w:p w14:paraId="105D9F7F" w14:textId="77777777" w:rsidR="00F94AC3" w:rsidRDefault="00F94AC3" w:rsidP="00F94AC3">
      <w:pPr>
        <w:spacing w:line="200" w:lineRule="exact"/>
      </w:pPr>
    </w:p>
    <w:p w14:paraId="72BC8D85" w14:textId="77777777" w:rsidR="00F94AC3" w:rsidRDefault="00F94AC3" w:rsidP="00F94AC3">
      <w:pPr>
        <w:spacing w:line="200" w:lineRule="exact"/>
      </w:pPr>
    </w:p>
    <w:p w14:paraId="468E24F9" w14:textId="77777777" w:rsidR="00F94AC3" w:rsidRDefault="00F94AC3" w:rsidP="00F94AC3">
      <w:pPr>
        <w:spacing w:line="200" w:lineRule="exact"/>
      </w:pPr>
    </w:p>
    <w:p w14:paraId="562D2F76" w14:textId="77777777" w:rsidR="00F94AC3" w:rsidRDefault="00F94AC3" w:rsidP="00F94AC3">
      <w:pPr>
        <w:spacing w:line="200" w:lineRule="exact"/>
      </w:pPr>
    </w:p>
    <w:p w14:paraId="1E8294E4" w14:textId="77777777" w:rsidR="00F94AC3" w:rsidRDefault="00F94AC3" w:rsidP="00F94AC3">
      <w:pPr>
        <w:spacing w:line="200" w:lineRule="exact"/>
      </w:pPr>
    </w:p>
    <w:p w14:paraId="1296AC33" w14:textId="77777777" w:rsidR="00F94AC3" w:rsidRDefault="00F94AC3" w:rsidP="00F94AC3">
      <w:pPr>
        <w:spacing w:line="200" w:lineRule="exact"/>
      </w:pPr>
    </w:p>
    <w:p w14:paraId="3958CAF0" w14:textId="77777777" w:rsidR="00F94AC3" w:rsidRDefault="00F94AC3" w:rsidP="00F94AC3">
      <w:pPr>
        <w:spacing w:line="200" w:lineRule="exact"/>
      </w:pPr>
    </w:p>
    <w:p w14:paraId="1E6E2BB0" w14:textId="77777777" w:rsidR="00F94AC3" w:rsidRDefault="00F94AC3" w:rsidP="00F94AC3">
      <w:pPr>
        <w:spacing w:line="200" w:lineRule="exact"/>
      </w:pPr>
    </w:p>
    <w:p w14:paraId="038EB1E5" w14:textId="77777777" w:rsidR="00282D62" w:rsidRDefault="00282D62" w:rsidP="00F94AC3">
      <w:pPr>
        <w:spacing w:line="200" w:lineRule="exact"/>
      </w:pPr>
    </w:p>
    <w:p w14:paraId="144B3F17" w14:textId="77777777" w:rsidR="00F94AC3" w:rsidRDefault="00F94AC3" w:rsidP="00F94AC3">
      <w:pPr>
        <w:spacing w:line="200" w:lineRule="exact"/>
      </w:pPr>
    </w:p>
    <w:p w14:paraId="25BFFEDE" w14:textId="77777777" w:rsidR="00F94AC3" w:rsidRDefault="00F94AC3" w:rsidP="00F94AC3">
      <w:pPr>
        <w:spacing w:line="200" w:lineRule="exact"/>
      </w:pPr>
    </w:p>
    <w:p w14:paraId="51A15640" w14:textId="77777777" w:rsidR="002D4DBD" w:rsidRDefault="002D4DBD" w:rsidP="0065177D">
      <w:pPr>
        <w:spacing w:line="200" w:lineRule="exact"/>
      </w:pPr>
    </w:p>
    <w:p w14:paraId="3576B9A8" w14:textId="77777777" w:rsidR="00F94AC3" w:rsidRPr="000B2506" w:rsidRDefault="00F94AC3" w:rsidP="000B2506">
      <w:pPr>
        <w:spacing w:before="29"/>
        <w:ind w:left="115" w:right="859"/>
        <w:rPr>
          <w:b/>
          <w:spacing w:val="-1"/>
          <w:sz w:val="22"/>
          <w:szCs w:val="22"/>
        </w:rPr>
        <w:sectPr w:rsidR="00F94AC3" w:rsidRPr="000B2506" w:rsidSect="007E09D8">
          <w:pgSz w:w="11920" w:h="16860"/>
          <w:pgMar w:top="1580" w:right="140" w:bottom="280" w:left="1020" w:header="0" w:footer="734" w:gutter="0"/>
          <w:cols w:space="720"/>
        </w:sectPr>
      </w:pPr>
      <w:r>
        <w:rPr>
          <w:b/>
          <w:spacing w:val="-1"/>
          <w:sz w:val="22"/>
          <w:szCs w:val="22"/>
        </w:rPr>
        <w:t>TRAVA</w:t>
      </w:r>
      <w:r>
        <w:rPr>
          <w:b/>
          <w:spacing w:val="-2"/>
          <w:sz w:val="22"/>
          <w:szCs w:val="22"/>
        </w:rPr>
        <w:t>U</w:t>
      </w:r>
      <w:r>
        <w:rPr>
          <w:b/>
          <w:sz w:val="22"/>
          <w:szCs w:val="22"/>
        </w:rPr>
        <w:t xml:space="preserve">X </w:t>
      </w:r>
      <w:r>
        <w:rPr>
          <w:b/>
          <w:spacing w:val="1"/>
          <w:sz w:val="22"/>
          <w:szCs w:val="22"/>
        </w:rPr>
        <w:t>D</w:t>
      </w:r>
      <w:r>
        <w:rPr>
          <w:b/>
          <w:sz w:val="22"/>
          <w:szCs w:val="22"/>
        </w:rPr>
        <w:t>E</w:t>
      </w:r>
      <w:r>
        <w:rPr>
          <w:b/>
          <w:spacing w:val="-1"/>
          <w:sz w:val="22"/>
          <w:szCs w:val="22"/>
        </w:rPr>
        <w:t xml:space="preserve"> </w:t>
      </w:r>
      <w:r w:rsidR="000B2506">
        <w:rPr>
          <w:b/>
          <w:spacing w:val="-1"/>
          <w:sz w:val="22"/>
          <w:szCs w:val="22"/>
        </w:rPr>
        <w:t>CONSTRUCTION DE TROIS (03) OEUVRES D’ART DANS CERTAINS CARREFOURS DE LA VILLE DE BERTOUA</w:t>
      </w:r>
      <w:r w:rsidR="00993D56">
        <w:rPr>
          <w:b/>
          <w:sz w:val="24"/>
          <w:szCs w:val="24"/>
        </w:rPr>
        <w:t xml:space="preserve"> </w:t>
      </w:r>
      <w:r>
        <w:rPr>
          <w:b/>
          <w:spacing w:val="-1"/>
          <w:sz w:val="22"/>
          <w:szCs w:val="22"/>
        </w:rPr>
        <w:t>DAN</w:t>
      </w:r>
      <w:r>
        <w:rPr>
          <w:b/>
          <w:sz w:val="22"/>
          <w:szCs w:val="22"/>
        </w:rPr>
        <w:t xml:space="preserve">S </w:t>
      </w:r>
      <w:r>
        <w:rPr>
          <w:b/>
          <w:spacing w:val="-1"/>
          <w:sz w:val="22"/>
          <w:szCs w:val="22"/>
        </w:rPr>
        <w:t>L</w:t>
      </w:r>
      <w:r>
        <w:rPr>
          <w:b/>
          <w:sz w:val="22"/>
          <w:szCs w:val="22"/>
        </w:rPr>
        <w:t xml:space="preserve">E </w:t>
      </w:r>
      <w:r>
        <w:rPr>
          <w:b/>
          <w:spacing w:val="-1"/>
          <w:sz w:val="22"/>
          <w:szCs w:val="22"/>
        </w:rPr>
        <w:t>DE</w:t>
      </w:r>
      <w:r>
        <w:rPr>
          <w:b/>
          <w:spacing w:val="2"/>
          <w:sz w:val="22"/>
          <w:szCs w:val="22"/>
        </w:rPr>
        <w:t>P</w:t>
      </w:r>
      <w:r>
        <w:rPr>
          <w:b/>
          <w:spacing w:val="-1"/>
          <w:sz w:val="22"/>
          <w:szCs w:val="22"/>
        </w:rPr>
        <w:t>ARTE</w:t>
      </w:r>
      <w:r>
        <w:rPr>
          <w:b/>
          <w:sz w:val="22"/>
          <w:szCs w:val="22"/>
        </w:rPr>
        <w:t>ME</w:t>
      </w:r>
      <w:r>
        <w:rPr>
          <w:b/>
          <w:spacing w:val="-2"/>
          <w:sz w:val="22"/>
          <w:szCs w:val="22"/>
        </w:rPr>
        <w:t>N</w:t>
      </w:r>
      <w:r>
        <w:rPr>
          <w:b/>
          <w:sz w:val="22"/>
          <w:szCs w:val="22"/>
        </w:rPr>
        <w:t>T</w:t>
      </w:r>
      <w:r>
        <w:rPr>
          <w:b/>
          <w:spacing w:val="-1"/>
          <w:sz w:val="22"/>
          <w:szCs w:val="22"/>
        </w:rPr>
        <w:t xml:space="preserve"> D</w:t>
      </w:r>
      <w:r>
        <w:rPr>
          <w:b/>
          <w:sz w:val="22"/>
          <w:szCs w:val="22"/>
        </w:rPr>
        <w:t>U</w:t>
      </w:r>
      <w:r>
        <w:rPr>
          <w:b/>
          <w:spacing w:val="-1"/>
          <w:sz w:val="22"/>
          <w:szCs w:val="22"/>
        </w:rPr>
        <w:t xml:space="preserve"> L</w:t>
      </w:r>
      <w:r>
        <w:rPr>
          <w:b/>
          <w:spacing w:val="1"/>
          <w:sz w:val="22"/>
          <w:szCs w:val="22"/>
        </w:rPr>
        <w:t>O</w:t>
      </w:r>
      <w:r>
        <w:rPr>
          <w:b/>
          <w:sz w:val="22"/>
          <w:szCs w:val="22"/>
        </w:rPr>
        <w:t>M ET</w:t>
      </w:r>
      <w:r>
        <w:rPr>
          <w:b/>
          <w:spacing w:val="-1"/>
          <w:sz w:val="22"/>
          <w:szCs w:val="22"/>
        </w:rPr>
        <w:t xml:space="preserve"> D</w:t>
      </w:r>
      <w:r>
        <w:rPr>
          <w:b/>
          <w:sz w:val="22"/>
          <w:szCs w:val="22"/>
        </w:rPr>
        <w:t>J</w:t>
      </w:r>
      <w:r>
        <w:rPr>
          <w:b/>
          <w:spacing w:val="-1"/>
          <w:sz w:val="22"/>
          <w:szCs w:val="22"/>
        </w:rPr>
        <w:t>ERE</w:t>
      </w:r>
      <w:r>
        <w:rPr>
          <w:b/>
          <w:sz w:val="22"/>
          <w:szCs w:val="22"/>
        </w:rPr>
        <w:t>M, R</w:t>
      </w:r>
      <w:r>
        <w:rPr>
          <w:b/>
          <w:spacing w:val="-2"/>
          <w:sz w:val="22"/>
          <w:szCs w:val="22"/>
        </w:rPr>
        <w:t>E</w:t>
      </w:r>
      <w:r>
        <w:rPr>
          <w:b/>
          <w:spacing w:val="-1"/>
          <w:sz w:val="22"/>
          <w:szCs w:val="22"/>
        </w:rPr>
        <w:t>G</w:t>
      </w:r>
      <w:r>
        <w:rPr>
          <w:b/>
          <w:spacing w:val="-2"/>
          <w:sz w:val="22"/>
          <w:szCs w:val="22"/>
        </w:rPr>
        <w:t>I</w:t>
      </w:r>
      <w:r>
        <w:rPr>
          <w:b/>
          <w:spacing w:val="1"/>
          <w:sz w:val="22"/>
          <w:szCs w:val="22"/>
        </w:rPr>
        <w:t>O</w:t>
      </w:r>
      <w:r>
        <w:rPr>
          <w:b/>
          <w:sz w:val="22"/>
          <w:szCs w:val="22"/>
        </w:rPr>
        <w:t>N</w:t>
      </w:r>
      <w:r>
        <w:rPr>
          <w:b/>
          <w:spacing w:val="-1"/>
          <w:sz w:val="22"/>
          <w:szCs w:val="22"/>
        </w:rPr>
        <w:t xml:space="preserve"> D</w:t>
      </w:r>
      <w:r>
        <w:rPr>
          <w:b/>
          <w:sz w:val="22"/>
          <w:szCs w:val="22"/>
        </w:rPr>
        <w:t>E</w:t>
      </w:r>
      <w:r>
        <w:rPr>
          <w:b/>
          <w:spacing w:val="-1"/>
          <w:sz w:val="22"/>
          <w:szCs w:val="22"/>
        </w:rPr>
        <w:t xml:space="preserve"> L</w:t>
      </w:r>
      <w:r>
        <w:rPr>
          <w:b/>
          <w:spacing w:val="1"/>
          <w:sz w:val="22"/>
          <w:szCs w:val="22"/>
        </w:rPr>
        <w:t>’</w:t>
      </w:r>
      <w:r>
        <w:rPr>
          <w:b/>
          <w:spacing w:val="-1"/>
          <w:sz w:val="22"/>
          <w:szCs w:val="22"/>
        </w:rPr>
        <w:t>E</w:t>
      </w:r>
      <w:r>
        <w:rPr>
          <w:b/>
          <w:sz w:val="22"/>
          <w:szCs w:val="22"/>
        </w:rPr>
        <w:t>ST</w:t>
      </w:r>
    </w:p>
    <w:p w14:paraId="26BD24CB" w14:textId="77777777" w:rsidR="00F94AC3" w:rsidRDefault="00F94AC3" w:rsidP="00F94AC3">
      <w:pPr>
        <w:spacing w:line="200" w:lineRule="exact"/>
      </w:pPr>
    </w:p>
    <w:p w14:paraId="41395384" w14:textId="77777777" w:rsidR="00F94AC3" w:rsidRDefault="00F94AC3" w:rsidP="00F94AC3">
      <w:pPr>
        <w:spacing w:before="14" w:line="220" w:lineRule="exact"/>
        <w:rPr>
          <w:sz w:val="22"/>
          <w:szCs w:val="22"/>
        </w:rPr>
      </w:pPr>
    </w:p>
    <w:p w14:paraId="4F45CBA4" w14:textId="77777777" w:rsidR="00F94AC3" w:rsidRDefault="00F94AC3" w:rsidP="00F94AC3">
      <w:pPr>
        <w:spacing w:line="260" w:lineRule="exact"/>
        <w:ind w:left="115" w:right="-56"/>
        <w:rPr>
          <w:sz w:val="24"/>
          <w:szCs w:val="24"/>
        </w:rPr>
      </w:pPr>
      <w:r>
        <w:rPr>
          <w:b/>
          <w:spacing w:val="-1"/>
          <w:position w:val="-1"/>
          <w:sz w:val="24"/>
          <w:szCs w:val="24"/>
        </w:rPr>
        <w:t>M</w:t>
      </w:r>
      <w:r>
        <w:rPr>
          <w:b/>
          <w:position w:val="-1"/>
          <w:sz w:val="24"/>
          <w:szCs w:val="24"/>
        </w:rPr>
        <w:t>aît</w:t>
      </w:r>
      <w:r>
        <w:rPr>
          <w:b/>
          <w:spacing w:val="-1"/>
          <w:position w:val="-1"/>
          <w:sz w:val="24"/>
          <w:szCs w:val="24"/>
        </w:rPr>
        <w:t>r</w:t>
      </w:r>
      <w:r>
        <w:rPr>
          <w:b/>
          <w:position w:val="-1"/>
          <w:sz w:val="24"/>
          <w:szCs w:val="24"/>
        </w:rPr>
        <w:t>e</w:t>
      </w:r>
      <w:r>
        <w:rPr>
          <w:b/>
          <w:spacing w:val="-1"/>
          <w:position w:val="-1"/>
          <w:sz w:val="24"/>
          <w:szCs w:val="24"/>
        </w:rPr>
        <w:t xml:space="preserve"> </w:t>
      </w:r>
      <w:r>
        <w:rPr>
          <w:b/>
          <w:spacing w:val="1"/>
          <w:position w:val="-1"/>
          <w:sz w:val="24"/>
          <w:szCs w:val="24"/>
        </w:rPr>
        <w:t>d</w:t>
      </w:r>
      <w:r>
        <w:rPr>
          <w:b/>
          <w:position w:val="-1"/>
          <w:sz w:val="24"/>
          <w:szCs w:val="24"/>
        </w:rPr>
        <w:t>’Ouv</w:t>
      </w:r>
      <w:r>
        <w:rPr>
          <w:b/>
          <w:spacing w:val="-1"/>
          <w:position w:val="-1"/>
          <w:sz w:val="24"/>
          <w:szCs w:val="24"/>
        </w:rPr>
        <w:t>r</w:t>
      </w:r>
      <w:r>
        <w:rPr>
          <w:b/>
          <w:position w:val="-1"/>
          <w:sz w:val="24"/>
          <w:szCs w:val="24"/>
        </w:rPr>
        <w:t>ag</w:t>
      </w:r>
      <w:r>
        <w:rPr>
          <w:b/>
          <w:spacing w:val="1"/>
          <w:position w:val="-1"/>
          <w:sz w:val="24"/>
          <w:szCs w:val="24"/>
        </w:rPr>
        <w:t>e</w:t>
      </w:r>
      <w:r>
        <w:rPr>
          <w:b/>
          <w:position w:val="-1"/>
          <w:sz w:val="24"/>
          <w:szCs w:val="24"/>
        </w:rPr>
        <w:t>:</w:t>
      </w:r>
    </w:p>
    <w:p w14:paraId="43A22081" w14:textId="77777777" w:rsidR="00F94AC3" w:rsidRDefault="00F94AC3" w:rsidP="00F94AC3">
      <w:pPr>
        <w:spacing w:before="66"/>
        <w:rPr>
          <w:sz w:val="32"/>
          <w:szCs w:val="32"/>
        </w:rPr>
        <w:sectPr w:rsidR="00F94AC3" w:rsidSect="007E09D8">
          <w:pgSz w:w="11920" w:h="16860"/>
          <w:pgMar w:top="1060" w:right="140" w:bottom="280" w:left="1020" w:header="0" w:footer="734" w:gutter="0"/>
          <w:cols w:num="2" w:space="720" w:equalWidth="0">
            <w:col w:w="2067" w:space="1037"/>
            <w:col w:w="7656"/>
          </w:cols>
        </w:sectPr>
      </w:pPr>
      <w:r>
        <w:br w:type="column"/>
      </w:r>
      <w:r>
        <w:rPr>
          <w:b/>
          <w:sz w:val="32"/>
          <w:szCs w:val="32"/>
        </w:rPr>
        <w:t>Pièce</w:t>
      </w:r>
      <w:r>
        <w:rPr>
          <w:b/>
          <w:spacing w:val="-7"/>
          <w:sz w:val="32"/>
          <w:szCs w:val="32"/>
        </w:rPr>
        <w:t xml:space="preserve"> </w:t>
      </w:r>
      <w:r>
        <w:rPr>
          <w:b/>
          <w:sz w:val="32"/>
          <w:szCs w:val="32"/>
        </w:rPr>
        <w:t>N°</w:t>
      </w:r>
      <w:r>
        <w:rPr>
          <w:b/>
          <w:spacing w:val="-4"/>
          <w:sz w:val="32"/>
          <w:szCs w:val="32"/>
        </w:rPr>
        <w:t xml:space="preserve"> </w:t>
      </w:r>
      <w:r>
        <w:rPr>
          <w:b/>
          <w:sz w:val="32"/>
          <w:szCs w:val="32"/>
        </w:rPr>
        <w:t>9.1</w:t>
      </w:r>
      <w:r>
        <w:rPr>
          <w:b/>
          <w:spacing w:val="-1"/>
          <w:sz w:val="32"/>
          <w:szCs w:val="32"/>
        </w:rPr>
        <w:t xml:space="preserve"> </w:t>
      </w:r>
      <w:r>
        <w:rPr>
          <w:b/>
          <w:sz w:val="32"/>
          <w:szCs w:val="32"/>
        </w:rPr>
        <w:t>:</w:t>
      </w:r>
      <w:r>
        <w:rPr>
          <w:b/>
          <w:spacing w:val="-2"/>
          <w:sz w:val="32"/>
          <w:szCs w:val="32"/>
        </w:rPr>
        <w:t xml:space="preserve"> </w:t>
      </w:r>
      <w:r>
        <w:rPr>
          <w:b/>
          <w:spacing w:val="2"/>
          <w:sz w:val="32"/>
          <w:szCs w:val="32"/>
        </w:rPr>
        <w:t>S</w:t>
      </w:r>
      <w:r>
        <w:rPr>
          <w:b/>
          <w:spacing w:val="1"/>
          <w:sz w:val="32"/>
          <w:szCs w:val="32"/>
        </w:rPr>
        <w:t>O</w:t>
      </w:r>
      <w:r>
        <w:rPr>
          <w:b/>
          <w:sz w:val="32"/>
          <w:szCs w:val="32"/>
        </w:rPr>
        <w:t>U</w:t>
      </w:r>
      <w:r>
        <w:rPr>
          <w:b/>
          <w:spacing w:val="1"/>
          <w:sz w:val="32"/>
          <w:szCs w:val="32"/>
        </w:rPr>
        <w:t>M</w:t>
      </w:r>
      <w:r>
        <w:rPr>
          <w:b/>
          <w:sz w:val="32"/>
          <w:szCs w:val="32"/>
        </w:rPr>
        <w:t>ISS</w:t>
      </w:r>
      <w:r>
        <w:rPr>
          <w:b/>
          <w:spacing w:val="1"/>
          <w:sz w:val="32"/>
          <w:szCs w:val="32"/>
        </w:rPr>
        <w:t>I</w:t>
      </w:r>
      <w:r>
        <w:rPr>
          <w:b/>
          <w:spacing w:val="-1"/>
          <w:sz w:val="32"/>
          <w:szCs w:val="32"/>
        </w:rPr>
        <w:t>O</w:t>
      </w:r>
      <w:r>
        <w:rPr>
          <w:b/>
          <w:sz w:val="32"/>
          <w:szCs w:val="32"/>
        </w:rPr>
        <w:t>N</w:t>
      </w:r>
    </w:p>
    <w:p w14:paraId="3DC5CB1B" w14:textId="77777777" w:rsidR="00F94AC3" w:rsidRDefault="00F94AC3" w:rsidP="00F94AC3">
      <w:pPr>
        <w:spacing w:before="5"/>
        <w:ind w:left="115"/>
        <w:rPr>
          <w:sz w:val="24"/>
          <w:szCs w:val="24"/>
        </w:rPr>
      </w:pPr>
      <w:r>
        <w:rPr>
          <w:b/>
          <w:i/>
          <w:sz w:val="24"/>
          <w:szCs w:val="24"/>
        </w:rPr>
        <w:t>Mo</w:t>
      </w:r>
      <w:r>
        <w:rPr>
          <w:b/>
          <w:i/>
          <w:spacing w:val="1"/>
          <w:sz w:val="24"/>
          <w:szCs w:val="24"/>
        </w:rPr>
        <w:t>n</w:t>
      </w:r>
      <w:r>
        <w:rPr>
          <w:b/>
          <w:i/>
          <w:sz w:val="24"/>
          <w:szCs w:val="24"/>
        </w:rPr>
        <w:t>sieur</w:t>
      </w:r>
      <w:r>
        <w:rPr>
          <w:b/>
          <w:i/>
          <w:spacing w:val="1"/>
          <w:sz w:val="24"/>
          <w:szCs w:val="24"/>
        </w:rPr>
        <w:t xml:space="preserve"> </w:t>
      </w:r>
      <w:r>
        <w:rPr>
          <w:b/>
          <w:i/>
          <w:sz w:val="24"/>
          <w:szCs w:val="24"/>
        </w:rPr>
        <w:t>le Ma</w:t>
      </w:r>
      <w:r>
        <w:rPr>
          <w:b/>
          <w:i/>
          <w:spacing w:val="1"/>
          <w:sz w:val="24"/>
          <w:szCs w:val="24"/>
        </w:rPr>
        <w:t>i</w:t>
      </w:r>
      <w:r>
        <w:rPr>
          <w:b/>
          <w:i/>
          <w:sz w:val="24"/>
          <w:szCs w:val="24"/>
        </w:rPr>
        <w:t>re</w:t>
      </w:r>
      <w:r>
        <w:rPr>
          <w:b/>
          <w:i/>
          <w:spacing w:val="-1"/>
          <w:sz w:val="24"/>
          <w:szCs w:val="24"/>
        </w:rPr>
        <w:t xml:space="preserve"> </w:t>
      </w:r>
      <w:r>
        <w:rPr>
          <w:b/>
          <w:i/>
          <w:sz w:val="24"/>
          <w:szCs w:val="24"/>
        </w:rPr>
        <w:t>de</w:t>
      </w:r>
      <w:r>
        <w:rPr>
          <w:b/>
          <w:i/>
          <w:spacing w:val="-1"/>
          <w:sz w:val="24"/>
          <w:szCs w:val="24"/>
        </w:rPr>
        <w:t xml:space="preserve"> </w:t>
      </w:r>
      <w:r>
        <w:rPr>
          <w:b/>
          <w:i/>
          <w:sz w:val="24"/>
          <w:szCs w:val="24"/>
        </w:rPr>
        <w:t xml:space="preserve">la </w:t>
      </w:r>
      <w:r>
        <w:rPr>
          <w:b/>
          <w:i/>
          <w:spacing w:val="-4"/>
          <w:sz w:val="24"/>
          <w:szCs w:val="24"/>
        </w:rPr>
        <w:t>V</w:t>
      </w:r>
      <w:r>
        <w:rPr>
          <w:b/>
          <w:i/>
          <w:sz w:val="24"/>
          <w:szCs w:val="24"/>
        </w:rPr>
        <w:t>i</w:t>
      </w:r>
      <w:r>
        <w:rPr>
          <w:b/>
          <w:i/>
          <w:spacing w:val="1"/>
          <w:sz w:val="24"/>
          <w:szCs w:val="24"/>
        </w:rPr>
        <w:t>l</w:t>
      </w:r>
      <w:r>
        <w:rPr>
          <w:b/>
          <w:i/>
          <w:sz w:val="24"/>
          <w:szCs w:val="24"/>
        </w:rPr>
        <w:t xml:space="preserve">le </w:t>
      </w:r>
      <w:r>
        <w:rPr>
          <w:b/>
          <w:i/>
          <w:spacing w:val="2"/>
          <w:sz w:val="24"/>
          <w:szCs w:val="24"/>
        </w:rPr>
        <w:t>d</w:t>
      </w:r>
      <w:r>
        <w:rPr>
          <w:b/>
          <w:i/>
          <w:sz w:val="24"/>
          <w:szCs w:val="24"/>
        </w:rPr>
        <w:t>e</w:t>
      </w:r>
      <w:r>
        <w:rPr>
          <w:b/>
          <w:i/>
          <w:spacing w:val="-1"/>
          <w:sz w:val="24"/>
          <w:szCs w:val="24"/>
        </w:rPr>
        <w:t xml:space="preserve"> </w:t>
      </w:r>
      <w:r>
        <w:rPr>
          <w:b/>
          <w:i/>
          <w:sz w:val="24"/>
          <w:szCs w:val="24"/>
        </w:rPr>
        <w:t>B</w:t>
      </w:r>
      <w:r>
        <w:rPr>
          <w:b/>
          <w:i/>
          <w:spacing w:val="-1"/>
          <w:sz w:val="24"/>
          <w:szCs w:val="24"/>
        </w:rPr>
        <w:t>e</w:t>
      </w:r>
      <w:r>
        <w:rPr>
          <w:b/>
          <w:i/>
          <w:sz w:val="24"/>
          <w:szCs w:val="24"/>
        </w:rPr>
        <w:t>rto</w:t>
      </w:r>
      <w:r>
        <w:rPr>
          <w:b/>
          <w:i/>
          <w:spacing w:val="1"/>
          <w:sz w:val="24"/>
          <w:szCs w:val="24"/>
        </w:rPr>
        <w:t>u</w:t>
      </w:r>
      <w:r>
        <w:rPr>
          <w:b/>
          <w:i/>
          <w:sz w:val="24"/>
          <w:szCs w:val="24"/>
        </w:rPr>
        <w:t>a</w:t>
      </w:r>
    </w:p>
    <w:p w14:paraId="680DA745" w14:textId="77777777" w:rsidR="00F94AC3" w:rsidRDefault="00F94AC3" w:rsidP="00F94AC3">
      <w:pPr>
        <w:spacing w:before="6" w:line="140" w:lineRule="exact"/>
        <w:rPr>
          <w:sz w:val="14"/>
          <w:szCs w:val="14"/>
        </w:rPr>
      </w:pPr>
    </w:p>
    <w:p w14:paraId="6ED6E173" w14:textId="77777777" w:rsidR="00F94AC3" w:rsidRDefault="00F94AC3" w:rsidP="00F94AC3">
      <w:pPr>
        <w:spacing w:line="292" w:lineRule="auto"/>
        <w:ind w:left="115" w:right="1669"/>
        <w:rPr>
          <w:sz w:val="24"/>
          <w:szCs w:val="24"/>
        </w:rPr>
      </w:pPr>
      <w:r>
        <w:rPr>
          <w:spacing w:val="2"/>
          <w:sz w:val="24"/>
          <w:szCs w:val="24"/>
        </w:rPr>
        <w:t>J</w:t>
      </w:r>
      <w:r>
        <w:rPr>
          <w:sz w:val="24"/>
          <w:szCs w:val="24"/>
        </w:rPr>
        <w:t>e</w:t>
      </w:r>
      <w:r>
        <w:rPr>
          <w:spacing w:val="-1"/>
          <w:sz w:val="24"/>
          <w:szCs w:val="24"/>
        </w:rPr>
        <w:t xml:space="preserve"> </w:t>
      </w:r>
      <w:r>
        <w:rPr>
          <w:sz w:val="24"/>
          <w:szCs w:val="24"/>
        </w:rPr>
        <w:t>(</w:t>
      </w:r>
      <w:r>
        <w:rPr>
          <w:spacing w:val="-1"/>
          <w:sz w:val="24"/>
          <w:szCs w:val="24"/>
        </w:rPr>
        <w:t>N</w:t>
      </w:r>
      <w:r>
        <w:rPr>
          <w:sz w:val="24"/>
          <w:szCs w:val="24"/>
        </w:rPr>
        <w:t>ous) soussi</w:t>
      </w:r>
      <w:r>
        <w:rPr>
          <w:spacing w:val="-2"/>
          <w:sz w:val="24"/>
          <w:szCs w:val="24"/>
        </w:rPr>
        <w:t>g</w:t>
      </w:r>
      <w:r>
        <w:rPr>
          <w:sz w:val="24"/>
          <w:szCs w:val="24"/>
        </w:rPr>
        <w:t>né</w:t>
      </w:r>
      <w:r>
        <w:rPr>
          <w:spacing w:val="-1"/>
          <w:sz w:val="24"/>
          <w:szCs w:val="24"/>
        </w:rPr>
        <w:t xml:space="preserve"> </w:t>
      </w:r>
      <w:r>
        <w:rPr>
          <w:sz w:val="24"/>
          <w:szCs w:val="24"/>
        </w:rPr>
        <w:t>(</w:t>
      </w:r>
      <w:r>
        <w:rPr>
          <w:spacing w:val="2"/>
          <w:sz w:val="24"/>
          <w:szCs w:val="24"/>
        </w:rPr>
        <w:t>s</w:t>
      </w:r>
      <w:r>
        <w:rPr>
          <w:sz w:val="24"/>
          <w:szCs w:val="24"/>
        </w:rPr>
        <w:t xml:space="preserve">)  </w:t>
      </w:r>
      <w:r>
        <w:rPr>
          <w:spacing w:val="1"/>
          <w:sz w:val="24"/>
          <w:szCs w:val="24"/>
        </w:rPr>
        <w:t xml:space="preserve"> </w:t>
      </w:r>
      <w:r>
        <w:rPr>
          <w:sz w:val="24"/>
          <w:szCs w:val="24"/>
        </w:rPr>
        <w:t>(1)</w:t>
      </w:r>
      <w:r>
        <w:rPr>
          <w:spacing w:val="59"/>
          <w:sz w:val="24"/>
          <w:szCs w:val="24"/>
        </w:rPr>
        <w:t xml:space="preserve"> </w:t>
      </w:r>
      <w:r>
        <w:rPr>
          <w:sz w:val="24"/>
          <w:szCs w:val="24"/>
        </w:rPr>
        <w:t>(2)</w:t>
      </w:r>
      <w:r>
        <w:rPr>
          <w:spacing w:val="-1"/>
          <w:sz w:val="24"/>
          <w:szCs w:val="24"/>
        </w:rPr>
        <w:t xml:space="preserve"> </w:t>
      </w:r>
      <w:r>
        <w:rPr>
          <w:sz w:val="24"/>
          <w:szCs w:val="24"/>
        </w:rPr>
        <w:t>...........................</w:t>
      </w:r>
      <w:r>
        <w:rPr>
          <w:spacing w:val="2"/>
          <w:sz w:val="24"/>
          <w:szCs w:val="24"/>
        </w:rPr>
        <w:t>.</w:t>
      </w:r>
      <w:r>
        <w:rPr>
          <w:sz w:val="24"/>
          <w:szCs w:val="24"/>
        </w:rPr>
        <w:t>.............................................................</w:t>
      </w:r>
      <w:r>
        <w:rPr>
          <w:spacing w:val="3"/>
          <w:sz w:val="24"/>
          <w:szCs w:val="24"/>
        </w:rPr>
        <w:t>.</w:t>
      </w:r>
      <w:r>
        <w:rPr>
          <w:sz w:val="24"/>
          <w:szCs w:val="24"/>
        </w:rPr>
        <w:t>...... (nom, p</w:t>
      </w:r>
      <w:r>
        <w:rPr>
          <w:spacing w:val="-1"/>
          <w:sz w:val="24"/>
          <w:szCs w:val="24"/>
        </w:rPr>
        <w:t>ré</w:t>
      </w:r>
      <w:r>
        <w:rPr>
          <w:sz w:val="24"/>
          <w:szCs w:val="24"/>
        </w:rPr>
        <w:t>nom, pro</w:t>
      </w:r>
      <w:r>
        <w:rPr>
          <w:spacing w:val="1"/>
          <w:sz w:val="24"/>
          <w:szCs w:val="24"/>
        </w:rPr>
        <w:t>f</w:t>
      </w:r>
      <w:r>
        <w:rPr>
          <w:spacing w:val="-1"/>
          <w:sz w:val="24"/>
          <w:szCs w:val="24"/>
        </w:rPr>
        <w:t>e</w:t>
      </w:r>
      <w:r>
        <w:rPr>
          <w:sz w:val="24"/>
          <w:szCs w:val="24"/>
        </w:rPr>
        <w:t>ss</w:t>
      </w:r>
      <w:r>
        <w:rPr>
          <w:spacing w:val="1"/>
          <w:sz w:val="24"/>
          <w:szCs w:val="24"/>
        </w:rPr>
        <w:t>i</w:t>
      </w:r>
      <w:r>
        <w:rPr>
          <w:sz w:val="24"/>
          <w:szCs w:val="24"/>
        </w:rPr>
        <w:t>on, 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1"/>
          <w:sz w:val="24"/>
          <w:szCs w:val="24"/>
        </w:rPr>
        <w:t>i</w:t>
      </w:r>
      <w:r>
        <w:rPr>
          <w:sz w:val="24"/>
          <w:szCs w:val="24"/>
        </w:rPr>
        <w:t xml:space="preserve">té </w:t>
      </w:r>
      <w:r>
        <w:rPr>
          <w:spacing w:val="-1"/>
          <w:sz w:val="24"/>
          <w:szCs w:val="24"/>
        </w:rPr>
        <w:t>e</w:t>
      </w:r>
      <w:r>
        <w:rPr>
          <w:sz w:val="24"/>
          <w:szCs w:val="24"/>
        </w:rPr>
        <w:t>t do</w:t>
      </w:r>
      <w:r>
        <w:rPr>
          <w:spacing w:val="1"/>
          <w:sz w:val="24"/>
          <w:szCs w:val="24"/>
        </w:rPr>
        <w:t>m</w:t>
      </w:r>
      <w:r>
        <w:rPr>
          <w:sz w:val="24"/>
          <w:szCs w:val="24"/>
        </w:rPr>
        <w:t>icile)</w:t>
      </w:r>
    </w:p>
    <w:p w14:paraId="4493DB62" w14:textId="77777777" w:rsidR="00F94AC3" w:rsidRDefault="00F94AC3" w:rsidP="00F94AC3">
      <w:pPr>
        <w:spacing w:before="2" w:line="292" w:lineRule="auto"/>
        <w:ind w:left="115" w:right="935"/>
        <w:rPr>
          <w:sz w:val="24"/>
          <w:szCs w:val="24"/>
        </w:rPr>
      </w:pPr>
      <w:r>
        <w:rPr>
          <w:sz w:val="24"/>
          <w:szCs w:val="24"/>
        </w:rPr>
        <w:t>A</w:t>
      </w:r>
      <w:r>
        <w:rPr>
          <w:spacing w:val="-3"/>
          <w:sz w:val="24"/>
          <w:szCs w:val="24"/>
        </w:rPr>
        <w:t>g</w:t>
      </w:r>
      <w:r>
        <w:rPr>
          <w:sz w:val="24"/>
          <w:szCs w:val="24"/>
        </w:rPr>
        <w:t>is</w:t>
      </w:r>
      <w:r>
        <w:rPr>
          <w:spacing w:val="1"/>
          <w:sz w:val="24"/>
          <w:szCs w:val="24"/>
        </w:rPr>
        <w:t>s</w:t>
      </w:r>
      <w:r>
        <w:rPr>
          <w:spacing w:val="-1"/>
          <w:sz w:val="24"/>
          <w:szCs w:val="24"/>
        </w:rPr>
        <w:t>a</w:t>
      </w:r>
      <w:r>
        <w:rPr>
          <w:sz w:val="24"/>
          <w:szCs w:val="24"/>
        </w:rPr>
        <w:t>nt en q</w:t>
      </w:r>
      <w:r>
        <w:rPr>
          <w:spacing w:val="2"/>
          <w:sz w:val="24"/>
          <w:szCs w:val="24"/>
        </w:rPr>
        <w:t>u</w:t>
      </w:r>
      <w:r>
        <w:rPr>
          <w:spacing w:val="-1"/>
          <w:sz w:val="24"/>
          <w:szCs w:val="24"/>
        </w:rPr>
        <w:t>a</w:t>
      </w:r>
      <w:r>
        <w:rPr>
          <w:sz w:val="24"/>
          <w:szCs w:val="24"/>
        </w:rPr>
        <w:t>l</w:t>
      </w:r>
      <w:r>
        <w:rPr>
          <w:spacing w:val="1"/>
          <w:sz w:val="24"/>
          <w:szCs w:val="24"/>
        </w:rPr>
        <w:t>i</w:t>
      </w:r>
      <w:r>
        <w:rPr>
          <w:sz w:val="24"/>
          <w:szCs w:val="24"/>
        </w:rPr>
        <w:t xml:space="preserve">té de </w:t>
      </w:r>
      <w:r>
        <w:rPr>
          <w:spacing w:val="1"/>
          <w:sz w:val="24"/>
          <w:szCs w:val="24"/>
        </w:rPr>
        <w:t xml:space="preserve"> </w:t>
      </w:r>
      <w:r>
        <w:rPr>
          <w:sz w:val="24"/>
          <w:szCs w:val="24"/>
        </w:rPr>
        <w:t>…………………………..………………………</w:t>
      </w:r>
      <w:r>
        <w:rPr>
          <w:spacing w:val="2"/>
          <w:sz w:val="24"/>
          <w:szCs w:val="24"/>
        </w:rPr>
        <w:t>…</w:t>
      </w:r>
      <w:r>
        <w:rPr>
          <w:sz w:val="24"/>
          <w:szCs w:val="24"/>
        </w:rPr>
        <w:t xml:space="preserve">……………………... </w:t>
      </w:r>
      <w:r>
        <w:rPr>
          <w:spacing w:val="-1"/>
          <w:sz w:val="24"/>
          <w:szCs w:val="24"/>
        </w:rPr>
        <w:t>(</w:t>
      </w:r>
      <w:r>
        <w:rPr>
          <w:sz w:val="24"/>
          <w:szCs w:val="24"/>
        </w:rPr>
        <w:t xml:space="preserve">3) </w:t>
      </w:r>
      <w:r>
        <w:rPr>
          <w:spacing w:val="-2"/>
          <w:sz w:val="24"/>
          <w:szCs w:val="24"/>
        </w:rPr>
        <w:t>B</w:t>
      </w:r>
      <w:r>
        <w:rPr>
          <w:sz w:val="24"/>
          <w:szCs w:val="24"/>
        </w:rPr>
        <w:t>P</w:t>
      </w:r>
      <w:r>
        <w:rPr>
          <w:spacing w:val="1"/>
          <w:sz w:val="24"/>
          <w:szCs w:val="24"/>
        </w:rPr>
        <w:t xml:space="preserve"> </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 xml:space="preserve"> à</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 xml:space="preserve"> </w:t>
      </w:r>
      <w:r>
        <w:rPr>
          <w:sz w:val="24"/>
          <w:szCs w:val="24"/>
        </w:rPr>
        <w:t>tél. :-</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2"/>
          <w:sz w:val="24"/>
          <w:szCs w:val="24"/>
        </w:rPr>
        <w:t xml:space="preserve"> </w:t>
      </w:r>
      <w:r>
        <w:rPr>
          <w:spacing w:val="1"/>
          <w:sz w:val="24"/>
          <w:szCs w:val="24"/>
        </w:rPr>
        <w:t>F</w:t>
      </w:r>
      <w:r>
        <w:rPr>
          <w:spacing w:val="-1"/>
          <w:sz w:val="24"/>
          <w:szCs w:val="24"/>
        </w:rPr>
        <w:t>a</w:t>
      </w:r>
      <w:r>
        <w:rPr>
          <w:sz w:val="24"/>
          <w:szCs w:val="24"/>
        </w:rPr>
        <w:t xml:space="preserve">x </w:t>
      </w:r>
      <w:r>
        <w:rPr>
          <w:spacing w:val="2"/>
          <w:sz w:val="24"/>
          <w:szCs w:val="24"/>
        </w:rPr>
        <w:t xml:space="preserve"> </w:t>
      </w:r>
      <w:r>
        <w:rPr>
          <w:sz w:val="24"/>
          <w:szCs w:val="24"/>
        </w:rPr>
        <w:t>……………………….. N° RC</w:t>
      </w:r>
      <w:r>
        <w:rPr>
          <w:spacing w:val="1"/>
          <w:sz w:val="24"/>
          <w:szCs w:val="24"/>
        </w:rPr>
        <w:t xml:space="preserve"> </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2"/>
          <w:sz w:val="24"/>
          <w:szCs w:val="24"/>
        </w:rPr>
        <w:t xml:space="preserve"> </w:t>
      </w:r>
      <w:r>
        <w:rPr>
          <w:sz w:val="24"/>
          <w:szCs w:val="24"/>
        </w:rPr>
        <w:t>à</w:t>
      </w:r>
      <w:r>
        <w:rPr>
          <w:spacing w:val="-1"/>
          <w:sz w:val="24"/>
          <w:szCs w:val="24"/>
        </w:rPr>
        <w:t xml:space="preserve"> </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pacing w:val="1"/>
          <w:sz w:val="24"/>
          <w:szCs w:val="24"/>
        </w:rPr>
        <w:t>-</w:t>
      </w:r>
      <w:r>
        <w:rPr>
          <w:spacing w:val="5"/>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
          <w:sz w:val="24"/>
          <w:szCs w:val="24"/>
        </w:rPr>
        <w:t>-</w:t>
      </w:r>
      <w:r>
        <w:rPr>
          <w:sz w:val="24"/>
          <w:szCs w:val="24"/>
        </w:rPr>
        <w:t xml:space="preserve">- Attestation d’Immatriculation N°: </w:t>
      </w:r>
      <w:r>
        <w:rPr>
          <w:spacing w:val="2"/>
          <w:sz w:val="24"/>
          <w:szCs w:val="24"/>
        </w:rPr>
        <w:t>…</w:t>
      </w:r>
      <w:r>
        <w:rPr>
          <w:sz w:val="24"/>
          <w:szCs w:val="24"/>
        </w:rPr>
        <w:t>……………… à</w:t>
      </w:r>
      <w:r>
        <w:rPr>
          <w:spacing w:val="-1"/>
          <w:sz w:val="24"/>
          <w:szCs w:val="24"/>
        </w:rPr>
        <w:t xml:space="preserve"> </w:t>
      </w:r>
      <w:r>
        <w:rPr>
          <w:sz w:val="24"/>
          <w:szCs w:val="24"/>
        </w:rPr>
        <w:t>………………………………..</w:t>
      </w:r>
    </w:p>
    <w:p w14:paraId="775419F0" w14:textId="77777777" w:rsidR="00F94AC3" w:rsidRDefault="00F94AC3" w:rsidP="00F94AC3">
      <w:pPr>
        <w:spacing w:before="2" w:line="260" w:lineRule="exact"/>
        <w:ind w:left="115"/>
        <w:rPr>
          <w:sz w:val="24"/>
          <w:szCs w:val="24"/>
        </w:rPr>
        <w:sectPr w:rsidR="00F94AC3" w:rsidSect="007E09D8">
          <w:type w:val="continuous"/>
          <w:pgSz w:w="11920" w:h="16860"/>
          <w:pgMar w:top="340" w:right="140" w:bottom="280" w:left="1020" w:header="720" w:footer="720" w:gutter="0"/>
          <w:cols w:space="720"/>
        </w:sectPr>
      </w:pPr>
      <w:r>
        <w:rPr>
          <w:position w:val="-1"/>
          <w:sz w:val="24"/>
          <w:szCs w:val="24"/>
        </w:rPr>
        <w:t>Ap</w:t>
      </w:r>
      <w:r>
        <w:rPr>
          <w:spacing w:val="-1"/>
          <w:position w:val="-1"/>
          <w:sz w:val="24"/>
          <w:szCs w:val="24"/>
        </w:rPr>
        <w:t>rè</w:t>
      </w:r>
      <w:r>
        <w:rPr>
          <w:position w:val="-1"/>
          <w:sz w:val="24"/>
          <w:szCs w:val="24"/>
        </w:rPr>
        <w:t>s</w:t>
      </w:r>
      <w:r>
        <w:rPr>
          <w:spacing w:val="14"/>
          <w:position w:val="-1"/>
          <w:sz w:val="24"/>
          <w:szCs w:val="24"/>
        </w:rPr>
        <w:t xml:space="preserve"> </w:t>
      </w:r>
      <w:r>
        <w:rPr>
          <w:spacing w:val="-1"/>
          <w:position w:val="-1"/>
          <w:sz w:val="24"/>
          <w:szCs w:val="24"/>
        </w:rPr>
        <w:t>a</w:t>
      </w:r>
      <w:r>
        <w:rPr>
          <w:position w:val="-1"/>
          <w:sz w:val="24"/>
          <w:szCs w:val="24"/>
        </w:rPr>
        <w:t>voir</w:t>
      </w:r>
      <w:r>
        <w:rPr>
          <w:spacing w:val="14"/>
          <w:position w:val="-1"/>
          <w:sz w:val="24"/>
          <w:szCs w:val="24"/>
        </w:rPr>
        <w:t xml:space="preserve"> </w:t>
      </w:r>
      <w:r>
        <w:rPr>
          <w:position w:val="-1"/>
          <w:sz w:val="24"/>
          <w:szCs w:val="24"/>
        </w:rPr>
        <w:t>pris</w:t>
      </w:r>
      <w:r>
        <w:rPr>
          <w:spacing w:val="14"/>
          <w:position w:val="-1"/>
          <w:sz w:val="24"/>
          <w:szCs w:val="24"/>
        </w:rPr>
        <w:t xml:space="preserve"> </w:t>
      </w:r>
      <w:r>
        <w:rPr>
          <w:spacing w:val="-1"/>
          <w:position w:val="-1"/>
          <w:sz w:val="24"/>
          <w:szCs w:val="24"/>
        </w:rPr>
        <w:t>c</w:t>
      </w:r>
      <w:r>
        <w:rPr>
          <w:position w:val="-1"/>
          <w:sz w:val="24"/>
          <w:szCs w:val="24"/>
        </w:rPr>
        <w:t>on</w:t>
      </w:r>
      <w:r>
        <w:rPr>
          <w:spacing w:val="2"/>
          <w:position w:val="-1"/>
          <w:sz w:val="24"/>
          <w:szCs w:val="24"/>
        </w:rPr>
        <w:t>n</w:t>
      </w:r>
      <w:r>
        <w:rPr>
          <w:spacing w:val="-1"/>
          <w:position w:val="-1"/>
          <w:sz w:val="24"/>
          <w:szCs w:val="24"/>
        </w:rPr>
        <w:t>a</w:t>
      </w:r>
      <w:r>
        <w:rPr>
          <w:position w:val="-1"/>
          <w:sz w:val="24"/>
          <w:szCs w:val="24"/>
        </w:rPr>
        <w:t>is</w:t>
      </w:r>
      <w:r>
        <w:rPr>
          <w:spacing w:val="1"/>
          <w:position w:val="-1"/>
          <w:sz w:val="24"/>
          <w:szCs w:val="24"/>
        </w:rPr>
        <w:t>s</w:t>
      </w:r>
      <w:r>
        <w:rPr>
          <w:spacing w:val="-1"/>
          <w:position w:val="-1"/>
          <w:sz w:val="24"/>
          <w:szCs w:val="24"/>
        </w:rPr>
        <w:t>a</w:t>
      </w:r>
      <w:r>
        <w:rPr>
          <w:position w:val="-1"/>
          <w:sz w:val="24"/>
          <w:szCs w:val="24"/>
        </w:rPr>
        <w:t>n</w:t>
      </w:r>
      <w:r>
        <w:rPr>
          <w:spacing w:val="-1"/>
          <w:position w:val="-1"/>
          <w:sz w:val="24"/>
          <w:szCs w:val="24"/>
        </w:rPr>
        <w:t>c</w:t>
      </w:r>
      <w:r>
        <w:rPr>
          <w:position w:val="-1"/>
          <w:sz w:val="24"/>
          <w:szCs w:val="24"/>
        </w:rPr>
        <w:t>e</w:t>
      </w:r>
      <w:r>
        <w:rPr>
          <w:spacing w:val="13"/>
          <w:position w:val="-1"/>
          <w:sz w:val="24"/>
          <w:szCs w:val="24"/>
        </w:rPr>
        <w:t xml:space="preserve"> </w:t>
      </w:r>
      <w:r>
        <w:rPr>
          <w:position w:val="-1"/>
          <w:sz w:val="24"/>
          <w:szCs w:val="24"/>
        </w:rPr>
        <w:t>de</w:t>
      </w:r>
      <w:r>
        <w:rPr>
          <w:spacing w:val="13"/>
          <w:position w:val="-1"/>
          <w:sz w:val="24"/>
          <w:szCs w:val="24"/>
        </w:rPr>
        <w:t xml:space="preserve"> </w:t>
      </w:r>
      <w:r>
        <w:rPr>
          <w:position w:val="-1"/>
          <w:sz w:val="24"/>
          <w:szCs w:val="24"/>
        </w:rPr>
        <w:t>tou</w:t>
      </w:r>
      <w:r>
        <w:rPr>
          <w:spacing w:val="1"/>
          <w:position w:val="-1"/>
          <w:sz w:val="24"/>
          <w:szCs w:val="24"/>
        </w:rPr>
        <w:t>t</w:t>
      </w:r>
      <w:r>
        <w:rPr>
          <w:spacing w:val="-1"/>
          <w:position w:val="-1"/>
          <w:sz w:val="24"/>
          <w:szCs w:val="24"/>
        </w:rPr>
        <w:t>e</w:t>
      </w:r>
      <w:r>
        <w:rPr>
          <w:position w:val="-1"/>
          <w:sz w:val="24"/>
          <w:szCs w:val="24"/>
        </w:rPr>
        <w:t>s</w:t>
      </w:r>
      <w:r>
        <w:rPr>
          <w:spacing w:val="14"/>
          <w:position w:val="-1"/>
          <w:sz w:val="24"/>
          <w:szCs w:val="24"/>
        </w:rPr>
        <w:t xml:space="preserve"> </w:t>
      </w:r>
      <w:r>
        <w:rPr>
          <w:position w:val="-1"/>
          <w:sz w:val="24"/>
          <w:szCs w:val="24"/>
        </w:rPr>
        <w:t>les</w:t>
      </w:r>
      <w:r>
        <w:rPr>
          <w:spacing w:val="14"/>
          <w:position w:val="-1"/>
          <w:sz w:val="24"/>
          <w:szCs w:val="24"/>
        </w:rPr>
        <w:t xml:space="preserve"> </w:t>
      </w:r>
      <w:r>
        <w:rPr>
          <w:position w:val="-1"/>
          <w:sz w:val="24"/>
          <w:szCs w:val="24"/>
        </w:rPr>
        <w:t>piè</w:t>
      </w:r>
      <w:r>
        <w:rPr>
          <w:spacing w:val="1"/>
          <w:position w:val="-1"/>
          <w:sz w:val="24"/>
          <w:szCs w:val="24"/>
        </w:rPr>
        <w:t>ce</w:t>
      </w:r>
      <w:r>
        <w:rPr>
          <w:position w:val="-1"/>
          <w:sz w:val="24"/>
          <w:szCs w:val="24"/>
        </w:rPr>
        <w:t>s</w:t>
      </w:r>
      <w:r>
        <w:rPr>
          <w:spacing w:val="14"/>
          <w:position w:val="-1"/>
          <w:sz w:val="24"/>
          <w:szCs w:val="24"/>
        </w:rPr>
        <w:t xml:space="preserve"> </w:t>
      </w:r>
      <w:r>
        <w:rPr>
          <w:position w:val="-1"/>
          <w:sz w:val="24"/>
          <w:szCs w:val="24"/>
        </w:rPr>
        <w:t>du</w:t>
      </w:r>
      <w:r>
        <w:rPr>
          <w:spacing w:val="14"/>
          <w:position w:val="-1"/>
          <w:sz w:val="24"/>
          <w:szCs w:val="24"/>
        </w:rPr>
        <w:t xml:space="preserve"> </w:t>
      </w:r>
      <w:r>
        <w:rPr>
          <w:position w:val="-1"/>
          <w:sz w:val="24"/>
          <w:szCs w:val="24"/>
        </w:rPr>
        <w:t>doss</w:t>
      </w:r>
      <w:r>
        <w:rPr>
          <w:spacing w:val="1"/>
          <w:position w:val="-1"/>
          <w:sz w:val="24"/>
          <w:szCs w:val="24"/>
        </w:rPr>
        <w:t>i</w:t>
      </w:r>
      <w:r>
        <w:rPr>
          <w:spacing w:val="-1"/>
          <w:position w:val="-1"/>
          <w:sz w:val="24"/>
          <w:szCs w:val="24"/>
        </w:rPr>
        <w:t>e</w:t>
      </w:r>
      <w:r>
        <w:rPr>
          <w:position w:val="-1"/>
          <w:sz w:val="24"/>
          <w:szCs w:val="24"/>
        </w:rPr>
        <w:t>r</w:t>
      </w:r>
      <w:r>
        <w:rPr>
          <w:spacing w:val="13"/>
          <w:position w:val="-1"/>
          <w:sz w:val="24"/>
          <w:szCs w:val="24"/>
        </w:rPr>
        <w:t xml:space="preserve"> </w:t>
      </w:r>
      <w:r>
        <w:rPr>
          <w:position w:val="-1"/>
          <w:sz w:val="24"/>
          <w:szCs w:val="24"/>
        </w:rPr>
        <w:t>d</w:t>
      </w:r>
      <w:r>
        <w:rPr>
          <w:spacing w:val="-2"/>
          <w:position w:val="-1"/>
          <w:sz w:val="24"/>
          <w:szCs w:val="24"/>
        </w:rPr>
        <w:t>'</w:t>
      </w:r>
      <w:r>
        <w:rPr>
          <w:spacing w:val="-1"/>
          <w:position w:val="-1"/>
          <w:sz w:val="24"/>
          <w:szCs w:val="24"/>
        </w:rPr>
        <w:t>a</w:t>
      </w:r>
      <w:r>
        <w:rPr>
          <w:position w:val="-1"/>
          <w:sz w:val="24"/>
          <w:szCs w:val="24"/>
        </w:rPr>
        <w:t>p</w:t>
      </w:r>
      <w:r>
        <w:rPr>
          <w:spacing w:val="2"/>
          <w:position w:val="-1"/>
          <w:sz w:val="24"/>
          <w:szCs w:val="24"/>
        </w:rPr>
        <w:t>p</w:t>
      </w:r>
      <w:r>
        <w:rPr>
          <w:spacing w:val="-1"/>
          <w:position w:val="-1"/>
          <w:sz w:val="24"/>
          <w:szCs w:val="24"/>
        </w:rPr>
        <w:t>e</w:t>
      </w:r>
      <w:r>
        <w:rPr>
          <w:position w:val="-1"/>
          <w:sz w:val="24"/>
          <w:szCs w:val="24"/>
        </w:rPr>
        <w:t>l</w:t>
      </w:r>
      <w:r>
        <w:rPr>
          <w:spacing w:val="15"/>
          <w:position w:val="-1"/>
          <w:sz w:val="24"/>
          <w:szCs w:val="24"/>
        </w:rPr>
        <w:t xml:space="preserve"> </w:t>
      </w:r>
      <w:r>
        <w:rPr>
          <w:position w:val="-1"/>
          <w:sz w:val="24"/>
          <w:szCs w:val="24"/>
        </w:rPr>
        <w:t>d</w:t>
      </w:r>
      <w:r>
        <w:rPr>
          <w:spacing w:val="-2"/>
          <w:position w:val="-1"/>
          <w:sz w:val="24"/>
          <w:szCs w:val="24"/>
        </w:rPr>
        <w:t>'</w:t>
      </w:r>
      <w:r>
        <w:rPr>
          <w:spacing w:val="2"/>
          <w:position w:val="-1"/>
          <w:sz w:val="24"/>
          <w:szCs w:val="24"/>
        </w:rPr>
        <w:t>o</w:t>
      </w:r>
      <w:r>
        <w:rPr>
          <w:position w:val="-1"/>
          <w:sz w:val="24"/>
          <w:szCs w:val="24"/>
        </w:rPr>
        <w:t>f</w:t>
      </w:r>
      <w:r>
        <w:rPr>
          <w:spacing w:val="1"/>
          <w:position w:val="-1"/>
          <w:sz w:val="24"/>
          <w:szCs w:val="24"/>
        </w:rPr>
        <w:t>f</w:t>
      </w:r>
      <w:r>
        <w:rPr>
          <w:position w:val="-1"/>
          <w:sz w:val="24"/>
          <w:szCs w:val="24"/>
        </w:rPr>
        <w:t>r</w:t>
      </w:r>
      <w:r>
        <w:rPr>
          <w:spacing w:val="-2"/>
          <w:position w:val="-1"/>
          <w:sz w:val="24"/>
          <w:szCs w:val="24"/>
        </w:rPr>
        <w:t>e</w:t>
      </w:r>
      <w:r>
        <w:rPr>
          <w:position w:val="-1"/>
          <w:sz w:val="24"/>
          <w:szCs w:val="24"/>
        </w:rPr>
        <w:t>s</w:t>
      </w:r>
      <w:r>
        <w:rPr>
          <w:spacing w:val="14"/>
          <w:position w:val="-1"/>
          <w:sz w:val="24"/>
          <w:szCs w:val="24"/>
        </w:rPr>
        <w:t xml:space="preserve"> </w:t>
      </w:r>
      <w:r>
        <w:rPr>
          <w:position w:val="-1"/>
          <w:sz w:val="24"/>
          <w:szCs w:val="24"/>
        </w:rPr>
        <w:t>n°</w:t>
      </w:r>
      <w:r>
        <w:rPr>
          <w:spacing w:val="14"/>
          <w:position w:val="-1"/>
          <w:sz w:val="24"/>
          <w:szCs w:val="24"/>
        </w:rPr>
        <w:t xml:space="preserve"> </w:t>
      </w:r>
      <w:r>
        <w:rPr>
          <w:position w:val="-1"/>
          <w:sz w:val="24"/>
          <w:szCs w:val="24"/>
        </w:rPr>
        <w:t>(......</w:t>
      </w:r>
      <w:r>
        <w:rPr>
          <w:spacing w:val="-1"/>
          <w:position w:val="-1"/>
          <w:sz w:val="24"/>
          <w:szCs w:val="24"/>
        </w:rPr>
        <w:t>.</w:t>
      </w:r>
      <w:r>
        <w:rPr>
          <w:position w:val="-1"/>
          <w:sz w:val="24"/>
          <w:szCs w:val="24"/>
        </w:rPr>
        <w:t>................)</w:t>
      </w:r>
      <w:r>
        <w:rPr>
          <w:spacing w:val="13"/>
          <w:position w:val="-1"/>
          <w:sz w:val="24"/>
          <w:szCs w:val="24"/>
        </w:rPr>
        <w:t xml:space="preserve"> </w:t>
      </w:r>
      <w:r>
        <w:rPr>
          <w:spacing w:val="2"/>
          <w:position w:val="-1"/>
          <w:sz w:val="24"/>
          <w:szCs w:val="24"/>
        </w:rPr>
        <w:t>p</w:t>
      </w:r>
      <w:r>
        <w:rPr>
          <w:position w:val="-1"/>
          <w:sz w:val="24"/>
          <w:szCs w:val="24"/>
        </w:rPr>
        <w:t>our</w:t>
      </w:r>
    </w:p>
    <w:p w14:paraId="7073F622" w14:textId="45DE54A2" w:rsidR="00F94AC3" w:rsidRDefault="00BA249B" w:rsidP="00F94AC3">
      <w:pPr>
        <w:spacing w:before="5" w:line="260" w:lineRule="exact"/>
        <w:ind w:left="115" w:right="-56"/>
        <w:rPr>
          <w:sz w:val="24"/>
          <w:szCs w:val="24"/>
        </w:rPr>
      </w:pPr>
      <w:r>
        <w:rPr>
          <w:noProof/>
        </w:rPr>
        <mc:AlternateContent>
          <mc:Choice Requires="wpg">
            <w:drawing>
              <wp:anchor distT="0" distB="0" distL="114300" distR="114300" simplePos="0" relativeHeight="251702784" behindDoc="1" locked="0" layoutInCell="1" allowOverlap="1" wp14:anchorId="6A8B4002" wp14:editId="79EE4BC9">
                <wp:simplePos x="0" y="0"/>
                <wp:positionH relativeFrom="page">
                  <wp:posOffset>1530985</wp:posOffset>
                </wp:positionH>
                <wp:positionV relativeFrom="paragraph">
                  <wp:posOffset>172085</wp:posOffset>
                </wp:positionV>
                <wp:extent cx="3817620" cy="6350"/>
                <wp:effectExtent l="6985" t="3810" r="4445" b="8890"/>
                <wp:wrapNone/>
                <wp:docPr id="391"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6350"/>
                          <a:chOff x="2411" y="271"/>
                          <a:chExt cx="6012" cy="10"/>
                        </a:xfrm>
                      </wpg:grpSpPr>
                      <wpg:grpSp>
                        <wpg:cNvPr id="392" name="Group 785"/>
                        <wpg:cNvGrpSpPr>
                          <a:grpSpLocks/>
                        </wpg:cNvGrpSpPr>
                        <wpg:grpSpPr bwMode="auto">
                          <a:xfrm>
                            <a:off x="2416" y="276"/>
                            <a:ext cx="1080" cy="0"/>
                            <a:chOff x="2416" y="276"/>
                            <a:chExt cx="1080" cy="0"/>
                          </a:xfrm>
                        </wpg:grpSpPr>
                        <wps:wsp>
                          <wps:cNvPr id="393" name="Freeform 786"/>
                          <wps:cNvSpPr>
                            <a:spLocks/>
                          </wps:cNvSpPr>
                          <wps:spPr bwMode="auto">
                            <a:xfrm>
                              <a:off x="2416" y="276"/>
                              <a:ext cx="1080" cy="0"/>
                            </a:xfrm>
                            <a:custGeom>
                              <a:avLst/>
                              <a:gdLst>
                                <a:gd name="T0" fmla="+- 0 2416 2416"/>
                                <a:gd name="T1" fmla="*/ T0 w 1080"/>
                                <a:gd name="T2" fmla="+- 0 3496 2416"/>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4" name="Group 787"/>
                          <wpg:cNvGrpSpPr>
                            <a:grpSpLocks/>
                          </wpg:cNvGrpSpPr>
                          <wpg:grpSpPr bwMode="auto">
                            <a:xfrm>
                              <a:off x="3498" y="276"/>
                              <a:ext cx="4920" cy="0"/>
                              <a:chOff x="3498" y="276"/>
                              <a:chExt cx="4920" cy="0"/>
                            </a:xfrm>
                          </wpg:grpSpPr>
                          <wps:wsp>
                            <wps:cNvPr id="395" name="Freeform 788"/>
                            <wps:cNvSpPr>
                              <a:spLocks/>
                            </wps:cNvSpPr>
                            <wps:spPr bwMode="auto">
                              <a:xfrm>
                                <a:off x="3498" y="276"/>
                                <a:ext cx="4920" cy="0"/>
                              </a:xfrm>
                              <a:custGeom>
                                <a:avLst/>
                                <a:gdLst>
                                  <a:gd name="T0" fmla="+- 0 3498 3498"/>
                                  <a:gd name="T1" fmla="*/ T0 w 4920"/>
                                  <a:gd name="T2" fmla="+- 0 8418 3498"/>
                                  <a:gd name="T3" fmla="*/ T2 w 4920"/>
                                </a:gdLst>
                                <a:ahLst/>
                                <a:cxnLst>
                                  <a:cxn ang="0">
                                    <a:pos x="T1" y="0"/>
                                  </a:cxn>
                                  <a:cxn ang="0">
                                    <a:pos x="T3" y="0"/>
                                  </a:cxn>
                                </a:cxnLst>
                                <a:rect l="0" t="0" r="r" b="b"/>
                                <a:pathLst>
                                  <a:path w="49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E7AD275" id="Group 784" o:spid="_x0000_s1026" style="position:absolute;margin-left:120.55pt;margin-top:13.55pt;width:300.6pt;height:.5pt;z-index:-251613696;mso-position-horizontal-relative:page" coordorigin="2411,271" coordsize="60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">
                <v:group id="Group 785" o:spid="_x0000_s1027" style="position:absolute;left:2416;top:276;width:1080;height:0" coordorigin="2416,276"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786" o:spid="_x0000_s1028" style="position:absolute;left:2416;top:276;width:1080;height:0;visibility:visible;mso-wrap-style:square;v-text-anchor:top"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" path="m,l1080,e" filled="f" strokeweight=".48pt">
                    <v:path arrowok="t" o:connecttype="custom" o:connectlocs="0,0;1080,0" o:connectangles="0,0"/>
                  </v:shape>
                  <v:group id="Group 787" o:spid="_x0000_s1029" style="position:absolute;left:3498;top:276;width:4920;height:0" coordorigin="3498,276" coordsize="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788" o:spid="_x0000_s1030" style="position:absolute;left:3498;top:276;width:4920;height:0;visibility:visible;mso-wrap-style:square;v-text-anchor:top" coordsize="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" path="m,l4920,e" filled="f" strokeweight=".48pt">
                      <v:path arrowok="t" o:connecttype="custom" o:connectlocs="0,0;4920,0" o:connectangles="0,0"/>
                    </v:shape>
                  </v:group>
                </v:group>
                <w10:wrap anchorx="page"/>
              </v:group>
            </w:pict>
          </mc:Fallback>
        </mc:AlternateContent>
      </w:r>
      <w:r w:rsidR="00F94AC3">
        <w:rPr>
          <w:position w:val="-1"/>
          <w:sz w:val="24"/>
          <w:szCs w:val="24"/>
        </w:rPr>
        <w:t>les</w:t>
      </w:r>
      <w:r w:rsidR="00F94AC3">
        <w:rPr>
          <w:spacing w:val="48"/>
          <w:position w:val="-1"/>
          <w:sz w:val="24"/>
          <w:szCs w:val="24"/>
        </w:rPr>
        <w:t xml:space="preserve"> </w:t>
      </w:r>
      <w:r w:rsidR="00F94AC3">
        <w:rPr>
          <w:position w:val="-1"/>
          <w:sz w:val="24"/>
          <w:szCs w:val="24"/>
        </w:rPr>
        <w:t>T</w:t>
      </w:r>
      <w:r w:rsidR="00F94AC3">
        <w:rPr>
          <w:spacing w:val="-1"/>
          <w:position w:val="-1"/>
          <w:sz w:val="24"/>
          <w:szCs w:val="24"/>
        </w:rPr>
        <w:t>ra</w:t>
      </w:r>
      <w:r w:rsidR="00F94AC3">
        <w:rPr>
          <w:position w:val="-1"/>
          <w:sz w:val="24"/>
          <w:szCs w:val="24"/>
        </w:rPr>
        <w:t>v</w:t>
      </w:r>
      <w:r w:rsidR="00F94AC3">
        <w:rPr>
          <w:spacing w:val="-1"/>
          <w:position w:val="-1"/>
          <w:sz w:val="24"/>
          <w:szCs w:val="24"/>
        </w:rPr>
        <w:t>a</w:t>
      </w:r>
      <w:r w:rsidR="00F94AC3">
        <w:rPr>
          <w:position w:val="-1"/>
          <w:sz w:val="24"/>
          <w:szCs w:val="24"/>
        </w:rPr>
        <w:t>ux</w:t>
      </w:r>
    </w:p>
    <w:p w14:paraId="2BB67090" w14:textId="77777777" w:rsidR="00F94AC3" w:rsidRDefault="00F94AC3" w:rsidP="00F94AC3">
      <w:pPr>
        <w:spacing w:before="5" w:line="260" w:lineRule="exact"/>
        <w:rPr>
          <w:sz w:val="24"/>
          <w:szCs w:val="24"/>
        </w:rPr>
        <w:sectPr w:rsidR="00F94AC3" w:rsidSect="007E09D8">
          <w:type w:val="continuous"/>
          <w:pgSz w:w="11920" w:h="16860"/>
          <w:pgMar w:top="340" w:right="140" w:bottom="280" w:left="1020" w:header="720" w:footer="720" w:gutter="0"/>
          <w:cols w:num="2" w:space="720" w:equalWidth="0">
            <w:col w:w="1287" w:space="6219"/>
            <w:col w:w="3254"/>
          </w:cols>
        </w:sectPr>
      </w:pPr>
      <w:r>
        <w:br w:type="column"/>
      </w:r>
      <w:r>
        <w:rPr>
          <w:spacing w:val="-1"/>
          <w:position w:val="-1"/>
          <w:sz w:val="24"/>
          <w:szCs w:val="24"/>
        </w:rPr>
        <w:t>e</w:t>
      </w:r>
      <w:r>
        <w:rPr>
          <w:position w:val="-1"/>
          <w:sz w:val="24"/>
          <w:szCs w:val="24"/>
        </w:rPr>
        <w:t>t</w:t>
      </w:r>
      <w:r>
        <w:rPr>
          <w:spacing w:val="48"/>
          <w:position w:val="-1"/>
          <w:sz w:val="24"/>
          <w:szCs w:val="24"/>
        </w:rPr>
        <w:t xml:space="preserve"> </w:t>
      </w:r>
      <w:r>
        <w:rPr>
          <w:spacing w:val="-1"/>
          <w:position w:val="-1"/>
          <w:sz w:val="24"/>
          <w:szCs w:val="24"/>
        </w:rPr>
        <w:t>a</w:t>
      </w:r>
      <w:r>
        <w:rPr>
          <w:position w:val="-1"/>
          <w:sz w:val="24"/>
          <w:szCs w:val="24"/>
        </w:rPr>
        <w:t>pr</w:t>
      </w:r>
      <w:r>
        <w:rPr>
          <w:spacing w:val="-2"/>
          <w:position w:val="-1"/>
          <w:sz w:val="24"/>
          <w:szCs w:val="24"/>
        </w:rPr>
        <w:t>è</w:t>
      </w:r>
      <w:r>
        <w:rPr>
          <w:position w:val="-1"/>
          <w:sz w:val="24"/>
          <w:szCs w:val="24"/>
        </w:rPr>
        <w:t>s</w:t>
      </w:r>
      <w:r>
        <w:rPr>
          <w:spacing w:val="50"/>
          <w:position w:val="-1"/>
          <w:sz w:val="24"/>
          <w:szCs w:val="24"/>
        </w:rPr>
        <w:t xml:space="preserve"> </w:t>
      </w:r>
      <w:r>
        <w:rPr>
          <w:spacing w:val="-1"/>
          <w:position w:val="-1"/>
          <w:sz w:val="24"/>
          <w:szCs w:val="24"/>
        </w:rPr>
        <w:t>a</w:t>
      </w:r>
      <w:r>
        <w:rPr>
          <w:position w:val="-1"/>
          <w:sz w:val="24"/>
          <w:szCs w:val="24"/>
        </w:rPr>
        <w:t>voir</w:t>
      </w:r>
      <w:r>
        <w:rPr>
          <w:spacing w:val="50"/>
          <w:position w:val="-1"/>
          <w:sz w:val="24"/>
          <w:szCs w:val="24"/>
        </w:rPr>
        <w:t xml:space="preserve"> </w:t>
      </w:r>
      <w:r>
        <w:rPr>
          <w:spacing w:val="-1"/>
          <w:position w:val="-1"/>
          <w:sz w:val="24"/>
          <w:szCs w:val="24"/>
        </w:rPr>
        <w:t>a</w:t>
      </w:r>
      <w:r>
        <w:rPr>
          <w:position w:val="-1"/>
          <w:sz w:val="24"/>
          <w:szCs w:val="24"/>
        </w:rPr>
        <w:t>ppré</w:t>
      </w:r>
      <w:r>
        <w:rPr>
          <w:spacing w:val="-1"/>
          <w:position w:val="-1"/>
          <w:sz w:val="24"/>
          <w:szCs w:val="24"/>
        </w:rPr>
        <w:t>c</w:t>
      </w:r>
      <w:r>
        <w:rPr>
          <w:position w:val="-1"/>
          <w:sz w:val="24"/>
          <w:szCs w:val="24"/>
        </w:rPr>
        <w:t>ié</w:t>
      </w:r>
      <w:r>
        <w:rPr>
          <w:spacing w:val="52"/>
          <w:position w:val="-1"/>
          <w:sz w:val="24"/>
          <w:szCs w:val="24"/>
        </w:rPr>
        <w:t xml:space="preserve"> </w:t>
      </w:r>
      <w:r>
        <w:rPr>
          <w:position w:val="-1"/>
          <w:sz w:val="24"/>
          <w:szCs w:val="24"/>
        </w:rPr>
        <w:t>à</w:t>
      </w:r>
    </w:p>
    <w:p w14:paraId="110901AF" w14:textId="77777777" w:rsidR="00F94AC3" w:rsidRDefault="00F94AC3" w:rsidP="00F94AC3">
      <w:pPr>
        <w:spacing w:before="5"/>
        <w:ind w:left="115" w:right="675"/>
        <w:rPr>
          <w:sz w:val="24"/>
          <w:szCs w:val="24"/>
        </w:rPr>
      </w:pPr>
      <w:r>
        <w:rPr>
          <w:sz w:val="24"/>
          <w:szCs w:val="24"/>
        </w:rPr>
        <w:t>mon</w:t>
      </w:r>
      <w:r>
        <w:rPr>
          <w:spacing w:val="12"/>
          <w:sz w:val="24"/>
          <w:szCs w:val="24"/>
        </w:rPr>
        <w:t xml:space="preserve"> </w:t>
      </w:r>
      <w:r>
        <w:rPr>
          <w:sz w:val="24"/>
          <w:szCs w:val="24"/>
        </w:rPr>
        <w:t>(not</w:t>
      </w:r>
      <w:r>
        <w:rPr>
          <w:spacing w:val="-1"/>
          <w:sz w:val="24"/>
          <w:szCs w:val="24"/>
        </w:rPr>
        <w:t>re</w:t>
      </w:r>
      <w:r>
        <w:rPr>
          <w:sz w:val="24"/>
          <w:szCs w:val="24"/>
        </w:rPr>
        <w:t>)</w:t>
      </w:r>
      <w:r>
        <w:rPr>
          <w:spacing w:val="13"/>
          <w:sz w:val="24"/>
          <w:szCs w:val="24"/>
        </w:rPr>
        <w:t xml:space="preserve"> </w:t>
      </w:r>
      <w:r>
        <w:rPr>
          <w:sz w:val="24"/>
          <w:szCs w:val="24"/>
        </w:rPr>
        <w:t>point</w:t>
      </w:r>
      <w:r>
        <w:rPr>
          <w:spacing w:val="12"/>
          <w:sz w:val="24"/>
          <w:szCs w:val="24"/>
        </w:rPr>
        <w:t xml:space="preserve"> </w:t>
      </w:r>
      <w:r>
        <w:rPr>
          <w:sz w:val="24"/>
          <w:szCs w:val="24"/>
        </w:rPr>
        <w:t>de</w:t>
      </w:r>
      <w:r>
        <w:rPr>
          <w:spacing w:val="11"/>
          <w:sz w:val="24"/>
          <w:szCs w:val="24"/>
        </w:rPr>
        <w:t xml:space="preserve"> </w:t>
      </w:r>
      <w:r>
        <w:rPr>
          <w:sz w:val="24"/>
          <w:szCs w:val="24"/>
        </w:rPr>
        <w:t>v</w:t>
      </w:r>
      <w:r>
        <w:rPr>
          <w:spacing w:val="2"/>
          <w:sz w:val="24"/>
          <w:szCs w:val="24"/>
        </w:rPr>
        <w:t>u</w:t>
      </w:r>
      <w:r>
        <w:rPr>
          <w:sz w:val="24"/>
          <w:szCs w:val="24"/>
        </w:rPr>
        <w:t>e</w:t>
      </w:r>
      <w:r>
        <w:rPr>
          <w:spacing w:val="13"/>
          <w:sz w:val="24"/>
          <w:szCs w:val="24"/>
        </w:rPr>
        <w:t xml:space="preserve"> </w:t>
      </w:r>
      <w:r>
        <w:rPr>
          <w:spacing w:val="-1"/>
          <w:sz w:val="24"/>
          <w:szCs w:val="24"/>
        </w:rPr>
        <w:t>e</w:t>
      </w:r>
      <w:r>
        <w:rPr>
          <w:sz w:val="24"/>
          <w:szCs w:val="24"/>
        </w:rPr>
        <w:t>t</w:t>
      </w:r>
      <w:r>
        <w:rPr>
          <w:spacing w:val="12"/>
          <w:sz w:val="24"/>
          <w:szCs w:val="24"/>
        </w:rPr>
        <w:t xml:space="preserve"> </w:t>
      </w:r>
      <w:r>
        <w:rPr>
          <w:sz w:val="24"/>
          <w:szCs w:val="24"/>
        </w:rPr>
        <w:t>sous</w:t>
      </w:r>
      <w:r>
        <w:rPr>
          <w:spacing w:val="12"/>
          <w:sz w:val="24"/>
          <w:szCs w:val="24"/>
        </w:rPr>
        <w:t xml:space="preserve"> </w:t>
      </w:r>
      <w:r>
        <w:rPr>
          <w:sz w:val="24"/>
          <w:szCs w:val="24"/>
        </w:rPr>
        <w:t>ma</w:t>
      </w:r>
      <w:r>
        <w:rPr>
          <w:spacing w:val="13"/>
          <w:sz w:val="24"/>
          <w:szCs w:val="24"/>
        </w:rPr>
        <w:t xml:space="preserve"> </w:t>
      </w:r>
      <w:r>
        <w:rPr>
          <w:sz w:val="24"/>
          <w:szCs w:val="24"/>
        </w:rPr>
        <w:t>(not</w:t>
      </w:r>
      <w:r>
        <w:rPr>
          <w:spacing w:val="-1"/>
          <w:sz w:val="24"/>
          <w:szCs w:val="24"/>
        </w:rPr>
        <w:t>r</w:t>
      </w:r>
      <w:r>
        <w:rPr>
          <w:spacing w:val="1"/>
          <w:sz w:val="24"/>
          <w:szCs w:val="24"/>
        </w:rPr>
        <w:t>e</w:t>
      </w:r>
      <w:r>
        <w:rPr>
          <w:sz w:val="24"/>
          <w:szCs w:val="24"/>
        </w:rPr>
        <w:t>)</w:t>
      </w:r>
      <w:r>
        <w:rPr>
          <w:spacing w:val="11"/>
          <w:sz w:val="24"/>
          <w:szCs w:val="24"/>
        </w:rPr>
        <w:t xml:space="preserve"> </w:t>
      </w:r>
      <w:r>
        <w:rPr>
          <w:spacing w:val="1"/>
          <w:sz w:val="24"/>
          <w:szCs w:val="24"/>
        </w:rPr>
        <w:t>r</w:t>
      </w:r>
      <w:r>
        <w:rPr>
          <w:spacing w:val="-1"/>
          <w:sz w:val="24"/>
          <w:szCs w:val="24"/>
        </w:rPr>
        <w:t>e</w:t>
      </w:r>
      <w:r>
        <w:rPr>
          <w:sz w:val="24"/>
          <w:szCs w:val="24"/>
        </w:rPr>
        <w:t>sp</w:t>
      </w:r>
      <w:r>
        <w:rPr>
          <w:spacing w:val="2"/>
          <w:sz w:val="24"/>
          <w:szCs w:val="24"/>
        </w:rPr>
        <w:t>o</w:t>
      </w:r>
      <w:r>
        <w:rPr>
          <w:sz w:val="24"/>
          <w:szCs w:val="24"/>
        </w:rPr>
        <w:t>ns</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é</w:t>
      </w:r>
      <w:r>
        <w:rPr>
          <w:spacing w:val="11"/>
          <w:sz w:val="24"/>
          <w:szCs w:val="24"/>
        </w:rPr>
        <w:t xml:space="preserve"> </w:t>
      </w:r>
      <w:r>
        <w:rPr>
          <w:sz w:val="24"/>
          <w:szCs w:val="24"/>
        </w:rPr>
        <w:t>la</w:t>
      </w:r>
      <w:r>
        <w:rPr>
          <w:spacing w:val="11"/>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11"/>
          <w:sz w:val="24"/>
          <w:szCs w:val="24"/>
        </w:rPr>
        <w:t xml:space="preserve"> </w:t>
      </w:r>
      <w:r>
        <w:rPr>
          <w:spacing w:val="-1"/>
          <w:sz w:val="24"/>
          <w:szCs w:val="24"/>
        </w:rPr>
        <w:t>e</w:t>
      </w:r>
      <w:r>
        <w:rPr>
          <w:sz w:val="24"/>
          <w:szCs w:val="24"/>
        </w:rPr>
        <w:t>t</w:t>
      </w:r>
      <w:r>
        <w:rPr>
          <w:spacing w:val="14"/>
          <w:sz w:val="24"/>
          <w:szCs w:val="24"/>
        </w:rPr>
        <w:t xml:space="preserve"> </w:t>
      </w:r>
      <w:r>
        <w:rPr>
          <w:sz w:val="24"/>
          <w:szCs w:val="24"/>
        </w:rPr>
        <w:t>les</w:t>
      </w:r>
      <w:r>
        <w:rPr>
          <w:spacing w:val="14"/>
          <w:sz w:val="24"/>
          <w:szCs w:val="24"/>
        </w:rPr>
        <w:t xml:space="preserve"> </w:t>
      </w:r>
      <w:r>
        <w:rPr>
          <w:sz w:val="24"/>
          <w:szCs w:val="24"/>
        </w:rPr>
        <w:t>dif</w:t>
      </w:r>
      <w:r>
        <w:rPr>
          <w:spacing w:val="-1"/>
          <w:sz w:val="24"/>
          <w:szCs w:val="24"/>
        </w:rPr>
        <w:t>f</w:t>
      </w:r>
      <w:r>
        <w:rPr>
          <w:sz w:val="24"/>
          <w:szCs w:val="24"/>
        </w:rPr>
        <w:t>icultés</w:t>
      </w:r>
      <w:r>
        <w:rPr>
          <w:spacing w:val="12"/>
          <w:sz w:val="24"/>
          <w:szCs w:val="24"/>
        </w:rPr>
        <w:t xml:space="preserve"> </w:t>
      </w:r>
      <w:r>
        <w:rPr>
          <w:sz w:val="24"/>
          <w:szCs w:val="24"/>
        </w:rPr>
        <w:t>d</w:t>
      </w:r>
      <w:r>
        <w:rPr>
          <w:spacing w:val="-1"/>
          <w:sz w:val="24"/>
          <w:szCs w:val="24"/>
        </w:rPr>
        <w:t>e</w:t>
      </w:r>
      <w:r>
        <w:rPr>
          <w:sz w:val="24"/>
          <w:szCs w:val="24"/>
        </w:rPr>
        <w:t>s</w:t>
      </w:r>
      <w:r>
        <w:rPr>
          <w:spacing w:val="12"/>
          <w:sz w:val="24"/>
          <w:szCs w:val="24"/>
        </w:rPr>
        <w:t xml:space="preserve"> </w:t>
      </w:r>
      <w:r>
        <w:rPr>
          <w:spacing w:val="2"/>
          <w:sz w:val="24"/>
          <w:szCs w:val="24"/>
        </w:rPr>
        <w:t>p</w:t>
      </w:r>
      <w:r>
        <w:rPr>
          <w:sz w:val="24"/>
          <w:szCs w:val="24"/>
        </w:rPr>
        <w:t>r</w:t>
      </w:r>
      <w:r>
        <w:rPr>
          <w:spacing w:val="-2"/>
          <w:sz w:val="24"/>
          <w:szCs w:val="24"/>
        </w:rPr>
        <w:t>e</w:t>
      </w:r>
      <w:r>
        <w:rPr>
          <w:sz w:val="24"/>
          <w:szCs w:val="24"/>
        </w:rPr>
        <w:t>statio</w:t>
      </w:r>
      <w:r>
        <w:rPr>
          <w:spacing w:val="3"/>
          <w:sz w:val="24"/>
          <w:szCs w:val="24"/>
        </w:rPr>
        <w:t>n</w:t>
      </w:r>
      <w:r>
        <w:rPr>
          <w:sz w:val="24"/>
          <w:szCs w:val="24"/>
        </w:rPr>
        <w:t>s</w:t>
      </w:r>
      <w:r>
        <w:rPr>
          <w:spacing w:val="12"/>
          <w:sz w:val="24"/>
          <w:szCs w:val="24"/>
        </w:rPr>
        <w:t xml:space="preserve"> </w:t>
      </w:r>
      <w:r>
        <w:rPr>
          <w:sz w:val="24"/>
          <w:szCs w:val="24"/>
        </w:rPr>
        <w:t xml:space="preserve">à </w:t>
      </w:r>
      <w:r>
        <w:rPr>
          <w:spacing w:val="-1"/>
          <w:sz w:val="24"/>
          <w:szCs w:val="24"/>
        </w:rPr>
        <w:t>e</w:t>
      </w:r>
      <w:r>
        <w:rPr>
          <w:spacing w:val="2"/>
          <w:sz w:val="24"/>
          <w:szCs w:val="24"/>
        </w:rPr>
        <w:t>x</w:t>
      </w:r>
      <w:r>
        <w:rPr>
          <w:spacing w:val="-1"/>
          <w:sz w:val="24"/>
          <w:szCs w:val="24"/>
        </w:rPr>
        <w:t>éc</w:t>
      </w:r>
      <w:r>
        <w:rPr>
          <w:sz w:val="24"/>
          <w:szCs w:val="24"/>
        </w:rPr>
        <w:t>ute</w:t>
      </w:r>
      <w:r>
        <w:rPr>
          <w:spacing w:val="-1"/>
          <w:sz w:val="24"/>
          <w:szCs w:val="24"/>
        </w:rPr>
        <w:t>r</w:t>
      </w:r>
      <w:r>
        <w:rPr>
          <w:sz w:val="24"/>
          <w:szCs w:val="24"/>
        </w:rPr>
        <w:t>,</w:t>
      </w:r>
    </w:p>
    <w:p w14:paraId="219240FC" w14:textId="77777777" w:rsidR="00F94AC3" w:rsidRDefault="00F94AC3" w:rsidP="00F94AC3">
      <w:pPr>
        <w:spacing w:before="60"/>
        <w:ind w:left="115" w:right="670"/>
        <w:rPr>
          <w:sz w:val="24"/>
          <w:szCs w:val="24"/>
        </w:rPr>
        <w:sectPr w:rsidR="00F94AC3" w:rsidSect="007E09D8">
          <w:type w:val="continuous"/>
          <w:pgSz w:w="11920" w:h="16860"/>
          <w:pgMar w:top="340" w:right="140" w:bottom="280" w:left="1020" w:header="720" w:footer="720" w:gutter="0"/>
          <w:cols w:space="720"/>
        </w:sectPr>
      </w:pPr>
      <w:r>
        <w:rPr>
          <w:sz w:val="24"/>
          <w:szCs w:val="24"/>
        </w:rPr>
        <w:t>Me</w:t>
      </w:r>
      <w:r>
        <w:rPr>
          <w:spacing w:val="4"/>
          <w:sz w:val="24"/>
          <w:szCs w:val="24"/>
        </w:rPr>
        <w:t xml:space="preserve"> </w:t>
      </w:r>
      <w:r>
        <w:rPr>
          <w:sz w:val="24"/>
          <w:szCs w:val="24"/>
        </w:rPr>
        <w:t>(nous)</w:t>
      </w:r>
      <w:r>
        <w:rPr>
          <w:spacing w:val="3"/>
          <w:sz w:val="24"/>
          <w:szCs w:val="24"/>
        </w:rPr>
        <w:t xml:space="preserve"> </w:t>
      </w:r>
      <w:r>
        <w:rPr>
          <w:sz w:val="24"/>
          <w:szCs w:val="24"/>
        </w:rPr>
        <w:t>soum</w:t>
      </w:r>
      <w:r>
        <w:rPr>
          <w:spacing w:val="-1"/>
          <w:sz w:val="24"/>
          <w:szCs w:val="24"/>
        </w:rPr>
        <w:t>e</w:t>
      </w:r>
      <w:r>
        <w:rPr>
          <w:sz w:val="24"/>
          <w:szCs w:val="24"/>
        </w:rPr>
        <w:t>ts</w:t>
      </w:r>
      <w:r>
        <w:rPr>
          <w:spacing w:val="8"/>
          <w:sz w:val="24"/>
          <w:szCs w:val="24"/>
        </w:rPr>
        <w:t xml:space="preserve"> </w:t>
      </w:r>
      <w:r>
        <w:rPr>
          <w:sz w:val="24"/>
          <w:szCs w:val="24"/>
        </w:rPr>
        <w:t>(so</w:t>
      </w:r>
      <w:r>
        <w:rPr>
          <w:spacing w:val="2"/>
          <w:sz w:val="24"/>
          <w:szCs w:val="24"/>
        </w:rPr>
        <w:t>u</w:t>
      </w:r>
      <w:r>
        <w:rPr>
          <w:sz w:val="24"/>
          <w:szCs w:val="24"/>
        </w:rPr>
        <w:t>mettons)</w:t>
      </w:r>
      <w:r>
        <w:rPr>
          <w:spacing w:val="5"/>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m'</w:t>
      </w:r>
      <w:r>
        <w:rPr>
          <w:spacing w:val="5"/>
          <w:sz w:val="24"/>
          <w:szCs w:val="24"/>
        </w:rPr>
        <w:t xml:space="preserve"> </w:t>
      </w:r>
      <w:r>
        <w:rPr>
          <w:sz w:val="24"/>
          <w:szCs w:val="24"/>
        </w:rPr>
        <w:t>(nous)</w:t>
      </w:r>
      <w:r>
        <w:rPr>
          <w:spacing w:val="6"/>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ge</w:t>
      </w:r>
      <w:r>
        <w:rPr>
          <w:spacing w:val="4"/>
          <w:sz w:val="24"/>
          <w:szCs w:val="24"/>
        </w:rPr>
        <w:t xml:space="preserve"> </w:t>
      </w:r>
      <w:r>
        <w:rPr>
          <w:spacing w:val="1"/>
          <w:sz w:val="24"/>
          <w:szCs w:val="24"/>
        </w:rPr>
        <w:t>(</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ons)</w:t>
      </w:r>
      <w:r>
        <w:rPr>
          <w:spacing w:val="4"/>
          <w:sz w:val="24"/>
          <w:szCs w:val="24"/>
        </w:rPr>
        <w:t xml:space="preserve"> </w:t>
      </w:r>
      <w:r>
        <w:rPr>
          <w:sz w:val="24"/>
          <w:szCs w:val="24"/>
        </w:rPr>
        <w:t>à</w:t>
      </w:r>
      <w:r>
        <w:rPr>
          <w:spacing w:val="6"/>
          <w:sz w:val="24"/>
          <w:szCs w:val="24"/>
        </w:rPr>
        <w:t xml:space="preserve"> </w:t>
      </w:r>
      <w:r>
        <w:rPr>
          <w:spacing w:val="-1"/>
          <w:sz w:val="24"/>
          <w:szCs w:val="24"/>
        </w:rPr>
        <w:t>e</w:t>
      </w:r>
      <w:r>
        <w:rPr>
          <w:spacing w:val="2"/>
          <w:sz w:val="24"/>
          <w:szCs w:val="24"/>
        </w:rPr>
        <w:t>x</w:t>
      </w:r>
      <w:r>
        <w:rPr>
          <w:spacing w:val="-1"/>
          <w:sz w:val="24"/>
          <w:szCs w:val="24"/>
        </w:rPr>
        <w:t>é</w:t>
      </w:r>
      <w:r>
        <w:rPr>
          <w:spacing w:val="1"/>
          <w:sz w:val="24"/>
          <w:szCs w:val="24"/>
        </w:rPr>
        <w:t>c</w:t>
      </w:r>
      <w:r>
        <w:rPr>
          <w:sz w:val="24"/>
          <w:szCs w:val="24"/>
        </w:rPr>
        <w:t>uter</w:t>
      </w:r>
      <w:r>
        <w:rPr>
          <w:spacing w:val="3"/>
          <w:sz w:val="24"/>
          <w:szCs w:val="24"/>
        </w:rPr>
        <w:t xml:space="preserve"> </w:t>
      </w:r>
      <w:r>
        <w:rPr>
          <w:spacing w:val="1"/>
          <w:sz w:val="24"/>
          <w:szCs w:val="24"/>
        </w:rPr>
        <w:t>c</w:t>
      </w:r>
      <w:r>
        <w:rPr>
          <w:spacing w:val="-1"/>
          <w:sz w:val="24"/>
          <w:szCs w:val="24"/>
        </w:rPr>
        <w:t>e</w:t>
      </w:r>
      <w:r>
        <w:rPr>
          <w:sz w:val="24"/>
          <w:szCs w:val="24"/>
        </w:rPr>
        <w:t>s</w:t>
      </w:r>
      <w:r>
        <w:rPr>
          <w:spacing w:val="5"/>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ux</w:t>
      </w:r>
      <w:r>
        <w:rPr>
          <w:spacing w:val="7"/>
          <w:sz w:val="24"/>
          <w:szCs w:val="24"/>
        </w:rPr>
        <w:t xml:space="preserve"> </w:t>
      </w:r>
      <w:r>
        <w:rPr>
          <w:spacing w:val="-1"/>
          <w:sz w:val="24"/>
          <w:szCs w:val="24"/>
        </w:rPr>
        <w:t>e</w:t>
      </w:r>
      <w:r>
        <w:rPr>
          <w:sz w:val="24"/>
          <w:szCs w:val="24"/>
        </w:rPr>
        <w:t>t</w:t>
      </w:r>
      <w:r>
        <w:rPr>
          <w:spacing w:val="5"/>
          <w:sz w:val="24"/>
          <w:szCs w:val="24"/>
        </w:rPr>
        <w:t xml:space="preserve"> </w:t>
      </w:r>
      <w:r>
        <w:rPr>
          <w:sz w:val="24"/>
          <w:szCs w:val="24"/>
        </w:rPr>
        <w:t>pr</w:t>
      </w:r>
      <w:r>
        <w:rPr>
          <w:spacing w:val="-2"/>
          <w:sz w:val="24"/>
          <w:szCs w:val="24"/>
        </w:rPr>
        <w:t>e</w:t>
      </w:r>
      <w:r>
        <w:rPr>
          <w:sz w:val="24"/>
          <w:szCs w:val="24"/>
        </w:rPr>
        <w:t>st</w:t>
      </w:r>
      <w:r>
        <w:rPr>
          <w:spacing w:val="2"/>
          <w:sz w:val="24"/>
          <w:szCs w:val="24"/>
        </w:rPr>
        <w:t>a</w:t>
      </w:r>
      <w:r>
        <w:rPr>
          <w:sz w:val="24"/>
          <w:szCs w:val="24"/>
        </w:rPr>
        <w:t>t</w:t>
      </w:r>
      <w:r>
        <w:rPr>
          <w:spacing w:val="1"/>
          <w:sz w:val="24"/>
          <w:szCs w:val="24"/>
        </w:rPr>
        <w:t>i</w:t>
      </w:r>
      <w:r>
        <w:rPr>
          <w:sz w:val="24"/>
          <w:szCs w:val="24"/>
        </w:rPr>
        <w:t xml:space="preserve">ons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22"/>
          <w:sz w:val="24"/>
          <w:szCs w:val="24"/>
        </w:rPr>
        <w:t xml:space="preserve"> </w:t>
      </w:r>
      <w:r>
        <w:rPr>
          <w:spacing w:val="-1"/>
          <w:sz w:val="24"/>
          <w:szCs w:val="24"/>
        </w:rPr>
        <w:t>a</w:t>
      </w:r>
      <w:r>
        <w:rPr>
          <w:sz w:val="24"/>
          <w:szCs w:val="24"/>
        </w:rPr>
        <w:t>ux</w:t>
      </w:r>
      <w:r>
        <w:rPr>
          <w:spacing w:val="24"/>
          <w:sz w:val="24"/>
          <w:szCs w:val="24"/>
        </w:rPr>
        <w:t xml:space="preserve"> </w:t>
      </w:r>
      <w:r>
        <w:rPr>
          <w:spacing w:val="-1"/>
          <w:sz w:val="24"/>
          <w:szCs w:val="24"/>
        </w:rPr>
        <w:t>c</w:t>
      </w:r>
      <w:r>
        <w:rPr>
          <w:sz w:val="24"/>
          <w:szCs w:val="24"/>
        </w:rPr>
        <w:t>laus</w:t>
      </w:r>
      <w:r>
        <w:rPr>
          <w:spacing w:val="-1"/>
          <w:sz w:val="24"/>
          <w:szCs w:val="24"/>
        </w:rPr>
        <w:t>e</w:t>
      </w:r>
      <w:r>
        <w:rPr>
          <w:sz w:val="24"/>
          <w:szCs w:val="24"/>
        </w:rPr>
        <w:t>s</w:t>
      </w:r>
      <w:r>
        <w:rPr>
          <w:spacing w:val="22"/>
          <w:sz w:val="24"/>
          <w:szCs w:val="24"/>
        </w:rPr>
        <w:t xml:space="preserve"> </w:t>
      </w:r>
      <w:r>
        <w:rPr>
          <w:spacing w:val="-1"/>
          <w:sz w:val="24"/>
          <w:szCs w:val="24"/>
        </w:rPr>
        <w:t>e</w:t>
      </w:r>
      <w:r>
        <w:rPr>
          <w:sz w:val="24"/>
          <w:szCs w:val="24"/>
        </w:rPr>
        <w:t>t</w:t>
      </w:r>
      <w:r>
        <w:rPr>
          <w:spacing w:val="22"/>
          <w:sz w:val="24"/>
          <w:szCs w:val="24"/>
        </w:rPr>
        <w:t xml:space="preserve"> </w:t>
      </w:r>
      <w:r>
        <w:rPr>
          <w:spacing w:val="-1"/>
          <w:sz w:val="24"/>
          <w:szCs w:val="24"/>
        </w:rPr>
        <w:t>c</w:t>
      </w:r>
      <w:r>
        <w:rPr>
          <w:sz w:val="24"/>
          <w:szCs w:val="24"/>
        </w:rPr>
        <w:t>ondi</w:t>
      </w:r>
      <w:r>
        <w:rPr>
          <w:spacing w:val="1"/>
          <w:sz w:val="24"/>
          <w:szCs w:val="24"/>
        </w:rPr>
        <w:t>t</w:t>
      </w:r>
      <w:r>
        <w:rPr>
          <w:sz w:val="24"/>
          <w:szCs w:val="24"/>
        </w:rPr>
        <w:t>io</w:t>
      </w:r>
      <w:r>
        <w:rPr>
          <w:spacing w:val="3"/>
          <w:sz w:val="24"/>
          <w:szCs w:val="24"/>
        </w:rPr>
        <w:t>n</w:t>
      </w:r>
      <w:r>
        <w:rPr>
          <w:sz w:val="24"/>
          <w:szCs w:val="24"/>
        </w:rPr>
        <w:t>s</w:t>
      </w:r>
      <w:r>
        <w:rPr>
          <w:spacing w:val="22"/>
          <w:sz w:val="24"/>
          <w:szCs w:val="24"/>
        </w:rPr>
        <w:t xml:space="preserve"> </w:t>
      </w:r>
      <w:r>
        <w:rPr>
          <w:sz w:val="24"/>
          <w:szCs w:val="24"/>
        </w:rPr>
        <w:t>du</w:t>
      </w:r>
      <w:r>
        <w:rPr>
          <w:spacing w:val="21"/>
          <w:sz w:val="24"/>
          <w:szCs w:val="24"/>
        </w:rPr>
        <w:t xml:space="preserve"> </w:t>
      </w:r>
      <w:r>
        <w:rPr>
          <w:sz w:val="24"/>
          <w:szCs w:val="24"/>
        </w:rPr>
        <w:t>doss</w:t>
      </w:r>
      <w:r>
        <w:rPr>
          <w:spacing w:val="-1"/>
          <w:sz w:val="24"/>
          <w:szCs w:val="24"/>
        </w:rPr>
        <w:t>ie</w:t>
      </w:r>
      <w:r>
        <w:rPr>
          <w:sz w:val="24"/>
          <w:szCs w:val="24"/>
        </w:rPr>
        <w:t>r</w:t>
      </w:r>
      <w:r>
        <w:rPr>
          <w:spacing w:val="21"/>
          <w:sz w:val="24"/>
          <w:szCs w:val="24"/>
        </w:rPr>
        <w:t xml:space="preserve"> </w:t>
      </w:r>
      <w:r>
        <w:rPr>
          <w:sz w:val="24"/>
          <w:szCs w:val="24"/>
        </w:rPr>
        <w:t>d'</w:t>
      </w:r>
      <w:r>
        <w:rPr>
          <w:spacing w:val="-1"/>
          <w:sz w:val="24"/>
          <w:szCs w:val="24"/>
        </w:rPr>
        <w:t>a</w:t>
      </w:r>
      <w:r>
        <w:rPr>
          <w:sz w:val="24"/>
          <w:szCs w:val="24"/>
        </w:rPr>
        <w:t>pp</w:t>
      </w:r>
      <w:r>
        <w:rPr>
          <w:spacing w:val="-1"/>
          <w:sz w:val="24"/>
          <w:szCs w:val="24"/>
        </w:rPr>
        <w:t>e</w:t>
      </w:r>
      <w:r>
        <w:rPr>
          <w:sz w:val="24"/>
          <w:szCs w:val="24"/>
        </w:rPr>
        <w:t>l</w:t>
      </w:r>
      <w:r>
        <w:rPr>
          <w:spacing w:val="22"/>
          <w:sz w:val="24"/>
          <w:szCs w:val="24"/>
        </w:rPr>
        <w:t xml:space="preserve"> </w:t>
      </w:r>
      <w:r>
        <w:rPr>
          <w:spacing w:val="2"/>
          <w:sz w:val="24"/>
          <w:szCs w:val="24"/>
        </w:rPr>
        <w:t>d</w:t>
      </w:r>
      <w:r>
        <w:rPr>
          <w:spacing w:val="-2"/>
          <w:sz w:val="24"/>
          <w:szCs w:val="24"/>
        </w:rPr>
        <w:t>'</w:t>
      </w:r>
      <w:r>
        <w:rPr>
          <w:sz w:val="24"/>
          <w:szCs w:val="24"/>
        </w:rPr>
        <w:t>of</w:t>
      </w:r>
      <w:r>
        <w:rPr>
          <w:spacing w:val="1"/>
          <w:sz w:val="24"/>
          <w:szCs w:val="24"/>
        </w:rPr>
        <w:t>f</w:t>
      </w:r>
      <w:r>
        <w:rPr>
          <w:sz w:val="24"/>
          <w:szCs w:val="24"/>
        </w:rPr>
        <w:t>r</w:t>
      </w:r>
      <w:r>
        <w:rPr>
          <w:spacing w:val="-2"/>
          <w:sz w:val="24"/>
          <w:szCs w:val="24"/>
        </w:rPr>
        <w:t>e</w:t>
      </w:r>
      <w:r>
        <w:rPr>
          <w:sz w:val="24"/>
          <w:szCs w:val="24"/>
        </w:rPr>
        <w:t>s,</w:t>
      </w:r>
      <w:r>
        <w:rPr>
          <w:spacing w:val="22"/>
          <w:sz w:val="24"/>
          <w:szCs w:val="24"/>
        </w:rPr>
        <w:t xml:space="preserve"> </w:t>
      </w:r>
      <w:r>
        <w:rPr>
          <w:sz w:val="24"/>
          <w:szCs w:val="24"/>
        </w:rPr>
        <w:t>m</w:t>
      </w:r>
      <w:r>
        <w:rPr>
          <w:spacing w:val="5"/>
          <w:sz w:val="24"/>
          <w:szCs w:val="24"/>
        </w:rPr>
        <w:t>o</w:t>
      </w:r>
      <w:r>
        <w:rPr>
          <w:spacing w:val="-5"/>
          <w:sz w:val="24"/>
          <w:szCs w:val="24"/>
        </w:rPr>
        <w:t>y</w:t>
      </w:r>
      <w:r>
        <w:rPr>
          <w:spacing w:val="1"/>
          <w:sz w:val="24"/>
          <w:szCs w:val="24"/>
        </w:rPr>
        <w:t>e</w:t>
      </w:r>
      <w:r>
        <w:rPr>
          <w:sz w:val="24"/>
          <w:szCs w:val="24"/>
        </w:rPr>
        <w:t>nn</w:t>
      </w:r>
      <w:r>
        <w:rPr>
          <w:spacing w:val="-1"/>
          <w:sz w:val="24"/>
          <w:szCs w:val="24"/>
        </w:rPr>
        <w:t>a</w:t>
      </w:r>
      <w:r>
        <w:rPr>
          <w:sz w:val="24"/>
          <w:szCs w:val="24"/>
        </w:rPr>
        <w:t>nt</w:t>
      </w:r>
      <w:r>
        <w:rPr>
          <w:spacing w:val="22"/>
          <w:sz w:val="24"/>
          <w:szCs w:val="24"/>
        </w:rPr>
        <w:t xml:space="preserve"> </w:t>
      </w:r>
      <w:r>
        <w:rPr>
          <w:sz w:val="24"/>
          <w:szCs w:val="24"/>
        </w:rPr>
        <w:t>la</w:t>
      </w:r>
      <w:r>
        <w:rPr>
          <w:spacing w:val="21"/>
          <w:sz w:val="24"/>
          <w:szCs w:val="24"/>
        </w:rPr>
        <w:t xml:space="preserve"> </w:t>
      </w:r>
      <w:r>
        <w:rPr>
          <w:sz w:val="24"/>
          <w:szCs w:val="24"/>
        </w:rPr>
        <w:t>som</w:t>
      </w:r>
      <w:r>
        <w:rPr>
          <w:spacing w:val="1"/>
          <w:sz w:val="24"/>
          <w:szCs w:val="24"/>
        </w:rPr>
        <w:t>m</w:t>
      </w:r>
      <w:r>
        <w:rPr>
          <w:sz w:val="24"/>
          <w:szCs w:val="24"/>
        </w:rPr>
        <w:t>e</w:t>
      </w:r>
      <w:r>
        <w:rPr>
          <w:spacing w:val="20"/>
          <w:sz w:val="24"/>
          <w:szCs w:val="24"/>
        </w:rPr>
        <w:t xml:space="preserve"> </w:t>
      </w:r>
      <w:r>
        <w:rPr>
          <w:spacing w:val="-2"/>
          <w:sz w:val="24"/>
          <w:szCs w:val="24"/>
        </w:rPr>
        <w:t>g</w:t>
      </w:r>
      <w:r>
        <w:rPr>
          <w:sz w:val="24"/>
          <w:szCs w:val="24"/>
        </w:rPr>
        <w:t>lobale</w:t>
      </w:r>
      <w:r>
        <w:rPr>
          <w:spacing w:val="23"/>
          <w:sz w:val="24"/>
          <w:szCs w:val="24"/>
        </w:rPr>
        <w:t xml:space="preserve"> </w:t>
      </w:r>
      <w:r>
        <w:rPr>
          <w:sz w:val="24"/>
          <w:szCs w:val="24"/>
        </w:rPr>
        <w:t>de</w:t>
      </w:r>
    </w:p>
    <w:p w14:paraId="02D3D60C" w14:textId="77777777" w:rsidR="00F94AC3" w:rsidRDefault="00F94AC3" w:rsidP="00F94AC3">
      <w:pPr>
        <w:tabs>
          <w:tab w:val="left" w:pos="7340"/>
        </w:tabs>
        <w:spacing w:line="260" w:lineRule="exact"/>
        <w:ind w:left="115" w:right="-56"/>
        <w:rPr>
          <w:sz w:val="24"/>
          <w:szCs w:val="24"/>
        </w:rPr>
      </w:pPr>
      <w:r>
        <w:rPr>
          <w:position w:val="-1"/>
          <w:sz w:val="24"/>
          <w:szCs w:val="24"/>
        </w:rPr>
        <w:t>(</w:t>
      </w:r>
      <w:r>
        <w:rPr>
          <w:spacing w:val="-2"/>
          <w:position w:val="-1"/>
          <w:sz w:val="24"/>
          <w:szCs w:val="24"/>
        </w:rPr>
        <w:t>F</w:t>
      </w:r>
      <w:r>
        <w:rPr>
          <w:position w:val="-1"/>
          <w:sz w:val="24"/>
          <w:szCs w:val="24"/>
        </w:rPr>
        <w:t>C</w:t>
      </w:r>
      <w:r>
        <w:rPr>
          <w:spacing w:val="-1"/>
          <w:position w:val="-1"/>
          <w:sz w:val="24"/>
          <w:szCs w:val="24"/>
        </w:rPr>
        <w:t>F</w:t>
      </w:r>
      <w:r>
        <w:rPr>
          <w:position w:val="-1"/>
          <w:sz w:val="24"/>
          <w:szCs w:val="24"/>
        </w:rPr>
        <w:t xml:space="preserve">A     </w:t>
      </w:r>
      <w:r>
        <w:rPr>
          <w:spacing w:val="18"/>
          <w:position w:val="-1"/>
          <w:sz w:val="24"/>
          <w:szCs w:val="24"/>
        </w:rPr>
        <w:t xml:space="preserve"> </w:t>
      </w:r>
      <w:r>
        <w:rPr>
          <w:position w:val="-1"/>
          <w:sz w:val="24"/>
          <w:szCs w:val="24"/>
        </w:rPr>
        <w:t>Ho</w:t>
      </w:r>
      <w:r>
        <w:rPr>
          <w:spacing w:val="-1"/>
          <w:position w:val="-1"/>
          <w:sz w:val="24"/>
          <w:szCs w:val="24"/>
        </w:rPr>
        <w:t>r</w:t>
      </w:r>
      <w:r>
        <w:rPr>
          <w:position w:val="-1"/>
          <w:sz w:val="24"/>
          <w:szCs w:val="24"/>
        </w:rPr>
        <w:t xml:space="preserve">s     </w:t>
      </w:r>
      <w:r>
        <w:rPr>
          <w:spacing w:val="17"/>
          <w:position w:val="-1"/>
          <w:sz w:val="24"/>
          <w:szCs w:val="24"/>
        </w:rPr>
        <w:t xml:space="preserve"> </w:t>
      </w:r>
      <w:r>
        <w:rPr>
          <w:spacing w:val="2"/>
          <w:position w:val="-1"/>
          <w:sz w:val="24"/>
          <w:szCs w:val="24"/>
        </w:rPr>
        <w:t>T</w:t>
      </w:r>
      <w:r>
        <w:rPr>
          <w:position w:val="-1"/>
          <w:sz w:val="24"/>
          <w:szCs w:val="24"/>
        </w:rPr>
        <w:t>V</w:t>
      </w:r>
      <w:r>
        <w:rPr>
          <w:spacing w:val="1"/>
          <w:position w:val="-1"/>
          <w:sz w:val="24"/>
          <w:szCs w:val="24"/>
        </w:rPr>
        <w:t>A</w:t>
      </w:r>
      <w:r>
        <w:rPr>
          <w:position w:val="-1"/>
          <w:sz w:val="24"/>
          <w:szCs w:val="24"/>
        </w:rPr>
        <w:t xml:space="preserve">):     </w:t>
      </w:r>
      <w:r>
        <w:rPr>
          <w:spacing w:val="16"/>
          <w:position w:val="-1"/>
          <w:sz w:val="24"/>
          <w:szCs w:val="24"/>
        </w:rPr>
        <w:t xml:space="preserve"> </w:t>
      </w:r>
      <w:r>
        <w:rPr>
          <w:position w:val="-1"/>
          <w:sz w:val="24"/>
          <w:szCs w:val="24"/>
          <w:u w:val="single" w:color="000000"/>
        </w:rPr>
        <w:t xml:space="preserve"> </w:t>
      </w:r>
      <w:r>
        <w:rPr>
          <w:position w:val="-1"/>
          <w:sz w:val="24"/>
          <w:szCs w:val="24"/>
          <w:u w:val="single" w:color="000000"/>
        </w:rPr>
        <w:tab/>
      </w:r>
    </w:p>
    <w:p w14:paraId="13C73D50" w14:textId="77777777" w:rsidR="00F94AC3" w:rsidRDefault="00F94AC3" w:rsidP="00F94AC3">
      <w:pPr>
        <w:spacing w:line="260" w:lineRule="exact"/>
        <w:rPr>
          <w:sz w:val="24"/>
          <w:szCs w:val="24"/>
        </w:rPr>
        <w:sectPr w:rsidR="00F94AC3" w:rsidSect="007E09D8">
          <w:type w:val="continuous"/>
          <w:pgSz w:w="11920" w:h="16860"/>
          <w:pgMar w:top="340" w:right="140" w:bottom="280" w:left="1020" w:header="720" w:footer="720" w:gutter="0"/>
          <w:cols w:num="2" w:space="720" w:equalWidth="0">
            <w:col w:w="7352" w:space="376"/>
            <w:col w:w="3032"/>
          </w:cols>
        </w:sectPr>
      </w:pPr>
      <w:r>
        <w:br w:type="column"/>
      </w:r>
      <w:r>
        <w:rPr>
          <w:position w:val="-1"/>
          <w:sz w:val="24"/>
          <w:szCs w:val="24"/>
        </w:rPr>
        <w:t>(</w:t>
      </w:r>
      <w:r>
        <w:rPr>
          <w:spacing w:val="-2"/>
          <w:position w:val="-1"/>
          <w:sz w:val="24"/>
          <w:szCs w:val="24"/>
        </w:rPr>
        <w:t>e</w:t>
      </w:r>
      <w:r>
        <w:rPr>
          <w:position w:val="-1"/>
          <w:sz w:val="24"/>
          <w:szCs w:val="24"/>
        </w:rPr>
        <w:t xml:space="preserve">n     </w:t>
      </w:r>
      <w:r>
        <w:rPr>
          <w:spacing w:val="17"/>
          <w:position w:val="-1"/>
          <w:sz w:val="24"/>
          <w:szCs w:val="24"/>
        </w:rPr>
        <w:t xml:space="preserve"> </w:t>
      </w:r>
      <w:r>
        <w:rPr>
          <w:position w:val="-1"/>
          <w:sz w:val="24"/>
          <w:szCs w:val="24"/>
        </w:rPr>
        <w:t>tou</w:t>
      </w:r>
      <w:r>
        <w:rPr>
          <w:spacing w:val="1"/>
          <w:position w:val="-1"/>
          <w:sz w:val="24"/>
          <w:szCs w:val="24"/>
        </w:rPr>
        <w:t>t</w:t>
      </w:r>
      <w:r>
        <w:rPr>
          <w:spacing w:val="-1"/>
          <w:position w:val="-1"/>
          <w:sz w:val="24"/>
          <w:szCs w:val="24"/>
        </w:rPr>
        <w:t>e</w:t>
      </w:r>
      <w:r>
        <w:rPr>
          <w:position w:val="-1"/>
          <w:sz w:val="24"/>
          <w:szCs w:val="24"/>
        </w:rPr>
        <w:t xml:space="preserve">s     </w:t>
      </w:r>
      <w:r>
        <w:rPr>
          <w:spacing w:val="17"/>
          <w:position w:val="-1"/>
          <w:sz w:val="24"/>
          <w:szCs w:val="24"/>
        </w:rPr>
        <w:t xml:space="preserve"> </w:t>
      </w:r>
      <w:r>
        <w:rPr>
          <w:position w:val="-1"/>
          <w:sz w:val="24"/>
          <w:szCs w:val="24"/>
        </w:rPr>
        <w:t>lett</w:t>
      </w:r>
      <w:r>
        <w:rPr>
          <w:spacing w:val="2"/>
          <w:position w:val="-1"/>
          <w:sz w:val="24"/>
          <w:szCs w:val="24"/>
        </w:rPr>
        <w:t>r</w:t>
      </w:r>
      <w:r>
        <w:rPr>
          <w:spacing w:val="-1"/>
          <w:position w:val="-1"/>
          <w:sz w:val="24"/>
          <w:szCs w:val="24"/>
        </w:rPr>
        <w:t>e</w:t>
      </w:r>
      <w:r>
        <w:rPr>
          <w:position w:val="-1"/>
          <w:sz w:val="24"/>
          <w:szCs w:val="24"/>
        </w:rPr>
        <w:t>s)</w:t>
      </w:r>
    </w:p>
    <w:p w14:paraId="5D87ED52" w14:textId="166F96F1" w:rsidR="00F94AC3" w:rsidRDefault="00BA249B" w:rsidP="00F94AC3">
      <w:pPr>
        <w:spacing w:before="5" w:line="260" w:lineRule="exact"/>
        <w:ind w:left="115" w:right="-56"/>
        <w:rPr>
          <w:sz w:val="24"/>
          <w:szCs w:val="24"/>
        </w:rPr>
      </w:pPr>
      <w:r>
        <w:rPr>
          <w:noProof/>
        </w:rPr>
        <mc:AlternateContent>
          <mc:Choice Requires="wpg">
            <w:drawing>
              <wp:anchor distT="0" distB="0" distL="114300" distR="114300" simplePos="0" relativeHeight="251703808" behindDoc="1" locked="0" layoutInCell="1" allowOverlap="1" wp14:anchorId="7B236E6E" wp14:editId="4BD3C669">
                <wp:simplePos x="0" y="0"/>
                <wp:positionH relativeFrom="page">
                  <wp:posOffset>3001645</wp:posOffset>
                </wp:positionH>
                <wp:positionV relativeFrom="paragraph">
                  <wp:posOffset>172085</wp:posOffset>
                </wp:positionV>
                <wp:extent cx="1531620" cy="6350"/>
                <wp:effectExtent l="10795" t="3175" r="10160" b="9525"/>
                <wp:wrapNone/>
                <wp:docPr id="38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6350"/>
                          <a:chOff x="4727" y="271"/>
                          <a:chExt cx="2412" cy="10"/>
                        </a:xfrm>
                      </wpg:grpSpPr>
                      <wpg:grpSp>
                        <wpg:cNvPr id="387" name="Group 790"/>
                        <wpg:cNvGrpSpPr>
                          <a:grpSpLocks/>
                        </wpg:cNvGrpSpPr>
                        <wpg:grpSpPr bwMode="auto">
                          <a:xfrm>
                            <a:off x="4732" y="276"/>
                            <a:ext cx="1200" cy="0"/>
                            <a:chOff x="4732" y="276"/>
                            <a:chExt cx="1200" cy="0"/>
                          </a:xfrm>
                        </wpg:grpSpPr>
                        <wps:wsp>
                          <wps:cNvPr id="388" name="Freeform 791"/>
                          <wps:cNvSpPr>
                            <a:spLocks/>
                          </wps:cNvSpPr>
                          <wps:spPr bwMode="auto">
                            <a:xfrm>
                              <a:off x="4732" y="276"/>
                              <a:ext cx="1200" cy="0"/>
                            </a:xfrm>
                            <a:custGeom>
                              <a:avLst/>
                              <a:gdLst>
                                <a:gd name="T0" fmla="+- 0 4732 4732"/>
                                <a:gd name="T1" fmla="*/ T0 w 1200"/>
                                <a:gd name="T2" fmla="+- 0 5932 4732"/>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9" name="Group 792"/>
                          <wpg:cNvGrpSpPr>
                            <a:grpSpLocks/>
                          </wpg:cNvGrpSpPr>
                          <wpg:grpSpPr bwMode="auto">
                            <a:xfrm>
                              <a:off x="5934" y="276"/>
                              <a:ext cx="1200" cy="0"/>
                              <a:chOff x="5934" y="276"/>
                              <a:chExt cx="1200" cy="0"/>
                            </a:xfrm>
                          </wpg:grpSpPr>
                          <wps:wsp>
                            <wps:cNvPr id="390" name="Freeform 793"/>
                            <wps:cNvSpPr>
                              <a:spLocks/>
                            </wps:cNvSpPr>
                            <wps:spPr bwMode="auto">
                              <a:xfrm>
                                <a:off x="5934" y="276"/>
                                <a:ext cx="1200" cy="0"/>
                              </a:xfrm>
                              <a:custGeom>
                                <a:avLst/>
                                <a:gdLst>
                                  <a:gd name="T0" fmla="+- 0 5934 5934"/>
                                  <a:gd name="T1" fmla="*/ T0 w 1200"/>
                                  <a:gd name="T2" fmla="+- 0 7134 5934"/>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8A65CD4" id="Group 789" o:spid="_x0000_s1026" style="position:absolute;margin-left:236.35pt;margin-top:13.55pt;width:120.6pt;height:.5pt;z-index:-251612672;mso-position-horizontal-relative:page" coordorigin="4727,271" coordsize="2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">
                <v:group id="Group 790" o:spid="_x0000_s1027" style="position:absolute;left:4732;top:276;width:1200;height:0" coordorigin="4732,276"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791" o:spid="_x0000_s1028" style="position:absolute;left:4732;top:276;width:1200;height:0;visibility:visible;mso-wrap-style:square;v-text-anchor:top"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" path="m,l1200,e" filled="f" strokeweight=".48pt">
                    <v:path arrowok="t" o:connecttype="custom" o:connectlocs="0,0;1200,0" o:connectangles="0,0"/>
                  </v:shape>
                  <v:group id="Group 792" o:spid="_x0000_s1029" style="position:absolute;left:5934;top:276;width:1200;height:0" coordorigin="5934,276"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793" o:spid="_x0000_s1030" style="position:absolute;left:5934;top:276;width:1200;height:0;visibility:visible;mso-wrap-style:square;v-text-anchor:top"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" path="m,l1200,e" filled="f" strokeweight=".48pt">
                      <v:path arrowok="t" o:connecttype="custom" o:connectlocs="0,0;1200,0" o:connectangles="0,0"/>
                    </v:shape>
                  </v:group>
                </v:group>
                <w10:wrap anchorx="page"/>
              </v:group>
            </w:pict>
          </mc:Fallback>
        </mc:AlternateContent>
      </w:r>
      <w:r w:rsidR="00F94AC3">
        <w:rPr>
          <w:position w:val="-1"/>
          <w:sz w:val="24"/>
          <w:szCs w:val="24"/>
          <w:u w:val="single" w:color="000000"/>
        </w:rPr>
        <w:t xml:space="preserve">                                      </w:t>
      </w:r>
      <w:r w:rsidR="00F94AC3">
        <w:rPr>
          <w:spacing w:val="7"/>
          <w:position w:val="-1"/>
          <w:sz w:val="24"/>
          <w:szCs w:val="24"/>
        </w:rPr>
        <w:t xml:space="preserve"> </w:t>
      </w:r>
      <w:r w:rsidR="00F94AC3">
        <w:rPr>
          <w:position w:val="-1"/>
          <w:sz w:val="24"/>
          <w:szCs w:val="24"/>
        </w:rPr>
        <w:t>(</w:t>
      </w:r>
      <w:r w:rsidR="00F94AC3">
        <w:rPr>
          <w:spacing w:val="-2"/>
          <w:position w:val="-1"/>
          <w:sz w:val="24"/>
          <w:szCs w:val="24"/>
        </w:rPr>
        <w:t>e</w:t>
      </w:r>
      <w:r w:rsidR="00F94AC3">
        <w:rPr>
          <w:position w:val="-1"/>
          <w:sz w:val="24"/>
          <w:szCs w:val="24"/>
        </w:rPr>
        <w:t>n</w:t>
      </w:r>
      <w:r w:rsidR="00F94AC3">
        <w:rPr>
          <w:spacing w:val="7"/>
          <w:position w:val="-1"/>
          <w:sz w:val="24"/>
          <w:szCs w:val="24"/>
        </w:rPr>
        <w:t xml:space="preserve"> </w:t>
      </w:r>
      <w:r w:rsidR="00F94AC3">
        <w:rPr>
          <w:spacing w:val="-1"/>
          <w:position w:val="-1"/>
          <w:sz w:val="24"/>
          <w:szCs w:val="24"/>
        </w:rPr>
        <w:t>c</w:t>
      </w:r>
      <w:r w:rsidR="00F94AC3">
        <w:rPr>
          <w:position w:val="-1"/>
          <w:sz w:val="24"/>
          <w:szCs w:val="24"/>
        </w:rPr>
        <w:t>hif</w:t>
      </w:r>
      <w:r w:rsidR="00F94AC3">
        <w:rPr>
          <w:spacing w:val="-1"/>
          <w:position w:val="-1"/>
          <w:sz w:val="24"/>
          <w:szCs w:val="24"/>
        </w:rPr>
        <w:t>f</w:t>
      </w:r>
      <w:r w:rsidR="00F94AC3">
        <w:rPr>
          <w:spacing w:val="1"/>
          <w:position w:val="-1"/>
          <w:sz w:val="24"/>
          <w:szCs w:val="24"/>
        </w:rPr>
        <w:t>r</w:t>
      </w:r>
      <w:r w:rsidR="00F94AC3">
        <w:rPr>
          <w:spacing w:val="-1"/>
          <w:position w:val="-1"/>
          <w:sz w:val="24"/>
          <w:szCs w:val="24"/>
        </w:rPr>
        <w:t>e</w:t>
      </w:r>
      <w:r w:rsidR="00F94AC3">
        <w:rPr>
          <w:position w:val="-1"/>
          <w:sz w:val="24"/>
          <w:szCs w:val="24"/>
        </w:rPr>
        <w:t>s)</w:t>
      </w:r>
    </w:p>
    <w:p w14:paraId="42A849AA" w14:textId="77777777" w:rsidR="00F94AC3" w:rsidRDefault="00F94AC3" w:rsidP="00F94AC3">
      <w:pPr>
        <w:spacing w:before="5" w:line="260" w:lineRule="exact"/>
        <w:rPr>
          <w:sz w:val="24"/>
          <w:szCs w:val="24"/>
        </w:rPr>
        <w:sectPr w:rsidR="00F94AC3" w:rsidSect="007E09D8">
          <w:type w:val="continuous"/>
          <w:pgSz w:w="11920" w:h="16860"/>
          <w:pgMar w:top="340" w:right="140" w:bottom="280" w:left="1020" w:header="720" w:footer="720" w:gutter="0"/>
          <w:cols w:num="2" w:space="720" w:equalWidth="0">
            <w:col w:w="3646" w:space="2535"/>
            <w:col w:w="4579"/>
          </w:cols>
        </w:sectPr>
      </w:pPr>
      <w:r>
        <w:br w:type="column"/>
      </w:r>
      <w:r>
        <w:rPr>
          <w:spacing w:val="-1"/>
          <w:position w:val="-1"/>
          <w:sz w:val="24"/>
          <w:szCs w:val="24"/>
        </w:rPr>
        <w:t>ca</w:t>
      </w:r>
      <w:r>
        <w:rPr>
          <w:position w:val="-1"/>
          <w:sz w:val="24"/>
          <w:szCs w:val="24"/>
        </w:rPr>
        <w:t>lcul</w:t>
      </w:r>
      <w:r>
        <w:rPr>
          <w:spacing w:val="-1"/>
          <w:position w:val="-1"/>
          <w:sz w:val="24"/>
          <w:szCs w:val="24"/>
        </w:rPr>
        <w:t>é</w:t>
      </w:r>
      <w:r>
        <w:rPr>
          <w:position w:val="-1"/>
          <w:sz w:val="24"/>
          <w:szCs w:val="24"/>
        </w:rPr>
        <w:t>e</w:t>
      </w:r>
      <w:r>
        <w:rPr>
          <w:spacing w:val="6"/>
          <w:position w:val="-1"/>
          <w:sz w:val="24"/>
          <w:szCs w:val="24"/>
        </w:rPr>
        <w:t xml:space="preserve"> </w:t>
      </w:r>
      <w:r>
        <w:rPr>
          <w:position w:val="-1"/>
          <w:sz w:val="24"/>
          <w:szCs w:val="24"/>
        </w:rPr>
        <w:t>sur</w:t>
      </w:r>
      <w:r>
        <w:rPr>
          <w:spacing w:val="9"/>
          <w:position w:val="-1"/>
          <w:sz w:val="24"/>
          <w:szCs w:val="24"/>
        </w:rPr>
        <w:t xml:space="preserve"> </w:t>
      </w:r>
      <w:r>
        <w:rPr>
          <w:position w:val="-1"/>
          <w:sz w:val="24"/>
          <w:szCs w:val="24"/>
        </w:rPr>
        <w:t>la</w:t>
      </w:r>
      <w:r>
        <w:rPr>
          <w:spacing w:val="6"/>
          <w:position w:val="-1"/>
          <w:sz w:val="24"/>
          <w:szCs w:val="24"/>
        </w:rPr>
        <w:t xml:space="preserve"> </w:t>
      </w:r>
      <w:r>
        <w:rPr>
          <w:position w:val="-1"/>
          <w:sz w:val="24"/>
          <w:szCs w:val="24"/>
        </w:rPr>
        <w:t>b</w:t>
      </w:r>
      <w:r>
        <w:rPr>
          <w:spacing w:val="-1"/>
          <w:position w:val="-1"/>
          <w:sz w:val="24"/>
          <w:szCs w:val="24"/>
        </w:rPr>
        <w:t>a</w:t>
      </w:r>
      <w:r>
        <w:rPr>
          <w:position w:val="-1"/>
          <w:sz w:val="24"/>
          <w:szCs w:val="24"/>
        </w:rPr>
        <w:t>se</w:t>
      </w:r>
      <w:r>
        <w:rPr>
          <w:spacing w:val="6"/>
          <w:position w:val="-1"/>
          <w:sz w:val="24"/>
          <w:szCs w:val="24"/>
        </w:rPr>
        <w:t xml:space="preserve"> </w:t>
      </w:r>
      <w:r>
        <w:rPr>
          <w:position w:val="-1"/>
          <w:sz w:val="24"/>
          <w:szCs w:val="24"/>
        </w:rPr>
        <w:t>d</w:t>
      </w:r>
      <w:r>
        <w:rPr>
          <w:spacing w:val="-1"/>
          <w:position w:val="-1"/>
          <w:sz w:val="24"/>
          <w:szCs w:val="24"/>
        </w:rPr>
        <w:t>e</w:t>
      </w:r>
      <w:r>
        <w:rPr>
          <w:position w:val="-1"/>
          <w:sz w:val="24"/>
          <w:szCs w:val="24"/>
        </w:rPr>
        <w:t>s</w:t>
      </w:r>
      <w:r>
        <w:rPr>
          <w:spacing w:val="7"/>
          <w:position w:val="-1"/>
          <w:sz w:val="24"/>
          <w:szCs w:val="24"/>
        </w:rPr>
        <w:t xml:space="preserve"> </w:t>
      </w:r>
      <w:r>
        <w:rPr>
          <w:position w:val="-1"/>
          <w:sz w:val="24"/>
          <w:szCs w:val="24"/>
        </w:rPr>
        <w:t>prix</w:t>
      </w:r>
      <w:r>
        <w:rPr>
          <w:spacing w:val="9"/>
          <w:position w:val="-1"/>
          <w:sz w:val="24"/>
          <w:szCs w:val="24"/>
        </w:rPr>
        <w:t xml:space="preserve"> </w:t>
      </w:r>
      <w:r>
        <w:rPr>
          <w:position w:val="-1"/>
          <w:sz w:val="24"/>
          <w:szCs w:val="24"/>
        </w:rPr>
        <w:t>un</w:t>
      </w:r>
      <w:r>
        <w:rPr>
          <w:spacing w:val="-2"/>
          <w:position w:val="-1"/>
          <w:sz w:val="24"/>
          <w:szCs w:val="24"/>
        </w:rPr>
        <w:t>i</w:t>
      </w:r>
      <w:r>
        <w:rPr>
          <w:position w:val="-1"/>
          <w:sz w:val="24"/>
          <w:szCs w:val="24"/>
        </w:rPr>
        <w:t>tair</w:t>
      </w:r>
      <w:r>
        <w:rPr>
          <w:spacing w:val="-2"/>
          <w:position w:val="-1"/>
          <w:sz w:val="24"/>
          <w:szCs w:val="24"/>
        </w:rPr>
        <w:t>e</w:t>
      </w:r>
      <w:r>
        <w:rPr>
          <w:position w:val="-1"/>
          <w:sz w:val="24"/>
          <w:szCs w:val="24"/>
        </w:rPr>
        <w:t>s</w:t>
      </w:r>
      <w:r>
        <w:rPr>
          <w:spacing w:val="7"/>
          <w:position w:val="-1"/>
          <w:sz w:val="24"/>
          <w:szCs w:val="24"/>
        </w:rPr>
        <w:t xml:space="preserve"> </w:t>
      </w:r>
      <w:r>
        <w:rPr>
          <w:spacing w:val="-1"/>
          <w:position w:val="-1"/>
          <w:sz w:val="24"/>
          <w:szCs w:val="24"/>
        </w:rPr>
        <w:t>e</w:t>
      </w:r>
      <w:r>
        <w:rPr>
          <w:position w:val="-1"/>
          <w:sz w:val="24"/>
          <w:szCs w:val="24"/>
        </w:rPr>
        <w:t>t</w:t>
      </w:r>
    </w:p>
    <w:p w14:paraId="4D1EE7A8" w14:textId="77777777" w:rsidR="00F94AC3" w:rsidRDefault="00F94AC3" w:rsidP="00F94AC3">
      <w:pPr>
        <w:spacing w:before="5"/>
        <w:ind w:left="115"/>
        <w:rPr>
          <w:sz w:val="24"/>
          <w:szCs w:val="24"/>
        </w:rPr>
      </w:pPr>
      <w:r>
        <w:rPr>
          <w:sz w:val="24"/>
          <w:szCs w:val="24"/>
        </w:rPr>
        <w:t>d</w:t>
      </w:r>
      <w:r>
        <w:rPr>
          <w:spacing w:val="-1"/>
          <w:sz w:val="24"/>
          <w:szCs w:val="24"/>
        </w:rPr>
        <w:t>e</w:t>
      </w:r>
      <w:r>
        <w:rPr>
          <w:sz w:val="24"/>
          <w:szCs w:val="24"/>
        </w:rPr>
        <w:t>s qu</w:t>
      </w:r>
      <w:r>
        <w:rPr>
          <w:spacing w:val="-1"/>
          <w:sz w:val="24"/>
          <w:szCs w:val="24"/>
        </w:rPr>
        <w:t>a</w:t>
      </w:r>
      <w:r>
        <w:rPr>
          <w:sz w:val="24"/>
          <w:szCs w:val="24"/>
        </w:rPr>
        <w:t>nt</w:t>
      </w:r>
      <w:r>
        <w:rPr>
          <w:spacing w:val="1"/>
          <w:sz w:val="24"/>
          <w:szCs w:val="24"/>
        </w:rPr>
        <w:t>i</w:t>
      </w:r>
      <w:r>
        <w:rPr>
          <w:sz w:val="24"/>
          <w:szCs w:val="24"/>
        </w:rPr>
        <w:t xml:space="preserve">tés </w:t>
      </w:r>
      <w:r>
        <w:rPr>
          <w:spacing w:val="-1"/>
          <w:sz w:val="24"/>
          <w:szCs w:val="24"/>
        </w:rPr>
        <w:t>f</w:t>
      </w:r>
      <w:r>
        <w:rPr>
          <w:sz w:val="24"/>
          <w:szCs w:val="24"/>
        </w:rPr>
        <w:t>i</w:t>
      </w:r>
      <w:r>
        <w:rPr>
          <w:spacing w:val="-2"/>
          <w:sz w:val="24"/>
          <w:szCs w:val="24"/>
        </w:rPr>
        <w:t>g</w:t>
      </w:r>
      <w:r>
        <w:rPr>
          <w:spacing w:val="2"/>
          <w:sz w:val="24"/>
          <w:szCs w:val="24"/>
        </w:rPr>
        <w:t>u</w:t>
      </w:r>
      <w:r>
        <w:rPr>
          <w:sz w:val="24"/>
          <w:szCs w:val="24"/>
        </w:rPr>
        <w:t>r</w:t>
      </w:r>
      <w:r>
        <w:rPr>
          <w:spacing w:val="-2"/>
          <w:sz w:val="24"/>
          <w:szCs w:val="24"/>
        </w:rPr>
        <w:t>a</w:t>
      </w:r>
      <w:r>
        <w:rPr>
          <w:sz w:val="24"/>
          <w:szCs w:val="24"/>
        </w:rPr>
        <w:t>nt</w:t>
      </w:r>
      <w:r>
        <w:rPr>
          <w:spacing w:val="1"/>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d</w:t>
      </w:r>
      <w:r>
        <w:rPr>
          <w:spacing w:val="-1"/>
          <w:sz w:val="24"/>
          <w:szCs w:val="24"/>
        </w:rPr>
        <w:t>é</w:t>
      </w:r>
      <w:r>
        <w:rPr>
          <w:sz w:val="24"/>
          <w:szCs w:val="24"/>
        </w:rPr>
        <w:t>tail estimatif, qui sont</w:t>
      </w:r>
      <w:r>
        <w:rPr>
          <w:spacing w:val="1"/>
          <w:sz w:val="24"/>
          <w:szCs w:val="24"/>
        </w:rPr>
        <w:t xml:space="preserve"> </w:t>
      </w:r>
      <w:r>
        <w:rPr>
          <w:spacing w:val="-2"/>
          <w:sz w:val="24"/>
          <w:szCs w:val="24"/>
        </w:rPr>
        <w:t>j</w:t>
      </w:r>
      <w:r>
        <w:rPr>
          <w:sz w:val="24"/>
          <w:szCs w:val="24"/>
        </w:rPr>
        <w:t>oin</w:t>
      </w:r>
      <w:r>
        <w:rPr>
          <w:spacing w:val="1"/>
          <w:sz w:val="24"/>
          <w:szCs w:val="24"/>
        </w:rPr>
        <w:t>t</w:t>
      </w:r>
      <w:r>
        <w:rPr>
          <w:sz w:val="24"/>
          <w:szCs w:val="24"/>
        </w:rPr>
        <w:t>s à</w:t>
      </w:r>
      <w:r>
        <w:rPr>
          <w:spacing w:val="-1"/>
          <w:sz w:val="24"/>
          <w:szCs w:val="24"/>
        </w:rPr>
        <w:t xml:space="preserve"> </w:t>
      </w:r>
      <w:r>
        <w:rPr>
          <w:sz w:val="24"/>
          <w:szCs w:val="24"/>
        </w:rPr>
        <w:t>la p</w:t>
      </w:r>
      <w:r>
        <w:rPr>
          <w:spacing w:val="-1"/>
          <w:sz w:val="24"/>
          <w:szCs w:val="24"/>
        </w:rPr>
        <w:t>ré</w:t>
      </w:r>
      <w:r>
        <w:rPr>
          <w:sz w:val="24"/>
          <w:szCs w:val="24"/>
        </w:rPr>
        <w:t>s</w:t>
      </w:r>
      <w:r>
        <w:rPr>
          <w:spacing w:val="-1"/>
          <w:sz w:val="24"/>
          <w:szCs w:val="24"/>
        </w:rPr>
        <w:t>e</w:t>
      </w:r>
      <w:r>
        <w:rPr>
          <w:sz w:val="24"/>
          <w:szCs w:val="24"/>
        </w:rPr>
        <w:t>nte soum</w:t>
      </w:r>
      <w:r>
        <w:rPr>
          <w:spacing w:val="3"/>
          <w:sz w:val="24"/>
          <w:szCs w:val="24"/>
        </w:rPr>
        <w:t>i</w:t>
      </w:r>
      <w:r>
        <w:rPr>
          <w:sz w:val="24"/>
          <w:szCs w:val="24"/>
        </w:rPr>
        <w:t>ss</w:t>
      </w:r>
      <w:r>
        <w:rPr>
          <w:spacing w:val="1"/>
          <w:sz w:val="24"/>
          <w:szCs w:val="24"/>
        </w:rPr>
        <w:t>i</w:t>
      </w:r>
      <w:r>
        <w:rPr>
          <w:sz w:val="24"/>
          <w:szCs w:val="24"/>
        </w:rPr>
        <w:t>on.</w:t>
      </w:r>
    </w:p>
    <w:p w14:paraId="35A9FD43" w14:textId="77777777" w:rsidR="00F94AC3" w:rsidRDefault="00F94AC3" w:rsidP="00F94AC3">
      <w:pPr>
        <w:spacing w:before="60" w:line="292" w:lineRule="auto"/>
        <w:ind w:left="115" w:right="965"/>
        <w:rPr>
          <w:sz w:val="24"/>
          <w:szCs w:val="24"/>
        </w:rPr>
      </w:pPr>
      <w:r>
        <w:rPr>
          <w:spacing w:val="-3"/>
          <w:sz w:val="24"/>
          <w:szCs w:val="24"/>
        </w:rPr>
        <w:t>L</w:t>
      </w:r>
      <w:r>
        <w:rPr>
          <w:sz w:val="24"/>
          <w:szCs w:val="24"/>
        </w:rPr>
        <w:t>e</w:t>
      </w:r>
      <w:r>
        <w:rPr>
          <w:spacing w:val="-1"/>
          <w:sz w:val="24"/>
          <w:szCs w:val="24"/>
        </w:rPr>
        <w:t xml:space="preserve"> </w:t>
      </w:r>
      <w:r>
        <w:rPr>
          <w:sz w:val="24"/>
          <w:szCs w:val="24"/>
        </w:rPr>
        <w:t>mon</w:t>
      </w:r>
      <w:r>
        <w:rPr>
          <w:spacing w:val="1"/>
          <w:sz w:val="24"/>
          <w:szCs w:val="24"/>
        </w:rPr>
        <w:t>t</w:t>
      </w:r>
      <w:r>
        <w:rPr>
          <w:spacing w:val="-1"/>
          <w:sz w:val="24"/>
          <w:szCs w:val="24"/>
        </w:rPr>
        <w:t>a</w:t>
      </w:r>
      <w:r>
        <w:rPr>
          <w:sz w:val="24"/>
          <w:szCs w:val="24"/>
        </w:rPr>
        <w:t xml:space="preserve">nt </w:t>
      </w:r>
      <w:r>
        <w:rPr>
          <w:spacing w:val="3"/>
          <w:sz w:val="24"/>
          <w:szCs w:val="24"/>
        </w:rPr>
        <w:t>d</w:t>
      </w:r>
      <w:r>
        <w:rPr>
          <w:spacing w:val="-1"/>
          <w:sz w:val="24"/>
          <w:szCs w:val="24"/>
        </w:rPr>
        <w:t>e</w:t>
      </w:r>
      <w:r>
        <w:rPr>
          <w:sz w:val="24"/>
          <w:szCs w:val="24"/>
        </w:rPr>
        <w:t>s ta</w:t>
      </w:r>
      <w:r>
        <w:rPr>
          <w:spacing w:val="2"/>
          <w:sz w:val="24"/>
          <w:szCs w:val="24"/>
        </w:rPr>
        <w:t>x</w:t>
      </w:r>
      <w:r>
        <w:rPr>
          <w:spacing w:val="-1"/>
          <w:sz w:val="24"/>
          <w:szCs w:val="24"/>
        </w:rPr>
        <w:t>e</w:t>
      </w:r>
      <w:r>
        <w:rPr>
          <w:sz w:val="24"/>
          <w:szCs w:val="24"/>
        </w:rPr>
        <w:t>s (T</w:t>
      </w:r>
      <w:r>
        <w:rPr>
          <w:spacing w:val="-1"/>
          <w:sz w:val="24"/>
          <w:szCs w:val="24"/>
        </w:rPr>
        <w:t>V</w:t>
      </w:r>
      <w:r>
        <w:rPr>
          <w:sz w:val="24"/>
          <w:szCs w:val="24"/>
        </w:rPr>
        <w:t>A)</w:t>
      </w:r>
      <w:r>
        <w:rPr>
          <w:spacing w:val="-1"/>
          <w:sz w:val="24"/>
          <w:szCs w:val="24"/>
        </w:rPr>
        <w:t xml:space="preserve"> e</w:t>
      </w:r>
      <w:r>
        <w:rPr>
          <w:sz w:val="24"/>
          <w:szCs w:val="24"/>
        </w:rPr>
        <w:t xml:space="preserve">st de  </w:t>
      </w:r>
      <w:r>
        <w:rPr>
          <w:sz w:val="24"/>
          <w:szCs w:val="24"/>
          <w:u w:val="single" w:color="000000"/>
        </w:rPr>
        <w:t xml:space="preserve">                              </w:t>
      </w:r>
      <w:r>
        <w:rPr>
          <w:spacing w:val="60"/>
          <w:sz w:val="24"/>
          <w:szCs w:val="24"/>
          <w:u w:val="single" w:color="000000"/>
        </w:rPr>
        <w:t xml:space="preserve"> </w:t>
      </w:r>
      <w:r>
        <w:rPr>
          <w:spacing w:val="2"/>
          <w:sz w:val="24"/>
          <w:szCs w:val="24"/>
        </w:rPr>
        <w:t xml:space="preserve"> </w:t>
      </w:r>
      <w:r>
        <w:rPr>
          <w:spacing w:val="-1"/>
          <w:sz w:val="24"/>
          <w:szCs w:val="24"/>
        </w:rPr>
        <w:t>(e</w:t>
      </w:r>
      <w:r>
        <w:rPr>
          <w:sz w:val="24"/>
          <w:szCs w:val="24"/>
        </w:rPr>
        <w:t>n tou</w:t>
      </w:r>
      <w:r>
        <w:rPr>
          <w:spacing w:val="1"/>
          <w:sz w:val="24"/>
          <w:szCs w:val="24"/>
        </w:rPr>
        <w:t>t</w:t>
      </w:r>
      <w:r>
        <w:rPr>
          <w:spacing w:val="-1"/>
          <w:sz w:val="24"/>
          <w:szCs w:val="24"/>
        </w:rPr>
        <w:t>e</w:t>
      </w:r>
      <w:r>
        <w:rPr>
          <w:sz w:val="24"/>
          <w:szCs w:val="24"/>
        </w:rPr>
        <w:t>s lettr</w:t>
      </w:r>
      <w:r>
        <w:rPr>
          <w:spacing w:val="-1"/>
          <w:sz w:val="24"/>
          <w:szCs w:val="24"/>
        </w:rPr>
        <w:t>e</w:t>
      </w:r>
      <w:r>
        <w:rPr>
          <w:sz w:val="24"/>
          <w:szCs w:val="24"/>
        </w:rPr>
        <w:t xml:space="preserve">s) </w:t>
      </w:r>
      <w:r>
        <w:rPr>
          <w:sz w:val="24"/>
          <w:szCs w:val="24"/>
          <w:u w:val="single" w:color="000000"/>
        </w:rPr>
        <w:t xml:space="preserve">                    </w:t>
      </w:r>
      <w:r>
        <w:rPr>
          <w:spacing w:val="2"/>
          <w:sz w:val="24"/>
          <w:szCs w:val="24"/>
        </w:rPr>
        <w:t xml:space="preserve"> </w:t>
      </w:r>
      <w:r>
        <w:rPr>
          <w:spacing w:val="-1"/>
          <w:sz w:val="24"/>
          <w:szCs w:val="24"/>
        </w:rPr>
        <w:t>(e</w:t>
      </w:r>
      <w:r>
        <w:rPr>
          <w:sz w:val="24"/>
          <w:szCs w:val="24"/>
        </w:rPr>
        <w:t xml:space="preserve">n </w:t>
      </w:r>
      <w:r>
        <w:rPr>
          <w:spacing w:val="-1"/>
          <w:sz w:val="24"/>
          <w:szCs w:val="24"/>
        </w:rPr>
        <w:t>c</w:t>
      </w:r>
      <w:r>
        <w:rPr>
          <w:sz w:val="24"/>
          <w:szCs w:val="24"/>
        </w:rPr>
        <w:t>hi</w:t>
      </w:r>
      <w:r>
        <w:rPr>
          <w:spacing w:val="2"/>
          <w:sz w:val="24"/>
          <w:szCs w:val="24"/>
        </w:rPr>
        <w:t>f</w:t>
      </w:r>
      <w:r>
        <w:rPr>
          <w:sz w:val="24"/>
          <w:szCs w:val="24"/>
        </w:rPr>
        <w:t>f</w:t>
      </w:r>
      <w:r>
        <w:rPr>
          <w:spacing w:val="-1"/>
          <w:sz w:val="24"/>
          <w:szCs w:val="24"/>
        </w:rPr>
        <w:t>re</w:t>
      </w:r>
      <w:r>
        <w:rPr>
          <w:spacing w:val="2"/>
          <w:sz w:val="24"/>
          <w:szCs w:val="24"/>
        </w:rPr>
        <w:t>s</w:t>
      </w:r>
      <w:r>
        <w:rPr>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mon</w:t>
      </w:r>
      <w:r>
        <w:rPr>
          <w:spacing w:val="1"/>
          <w:sz w:val="24"/>
          <w:szCs w:val="24"/>
        </w:rPr>
        <w:t>t</w:t>
      </w:r>
      <w:r>
        <w:rPr>
          <w:spacing w:val="-1"/>
          <w:sz w:val="24"/>
          <w:szCs w:val="24"/>
        </w:rPr>
        <w:t>a</w:t>
      </w:r>
      <w:r>
        <w:rPr>
          <w:sz w:val="24"/>
          <w:szCs w:val="24"/>
        </w:rPr>
        <w:t>nt Tou</w:t>
      </w:r>
      <w:r>
        <w:rPr>
          <w:spacing w:val="3"/>
          <w:sz w:val="24"/>
          <w:szCs w:val="24"/>
        </w:rPr>
        <w:t>t</w:t>
      </w:r>
      <w:r>
        <w:rPr>
          <w:spacing w:val="-1"/>
          <w:sz w:val="24"/>
          <w:szCs w:val="24"/>
        </w:rPr>
        <w:t>e</w:t>
      </w:r>
      <w:r>
        <w:rPr>
          <w:sz w:val="24"/>
          <w:szCs w:val="24"/>
        </w:rPr>
        <w:t>s T</w:t>
      </w:r>
      <w:r>
        <w:rPr>
          <w:spacing w:val="-1"/>
          <w:sz w:val="24"/>
          <w:szCs w:val="24"/>
        </w:rPr>
        <w:t>a</w:t>
      </w:r>
      <w:r>
        <w:rPr>
          <w:spacing w:val="2"/>
          <w:sz w:val="24"/>
          <w:szCs w:val="24"/>
        </w:rPr>
        <w:t>x</w:t>
      </w:r>
      <w:r>
        <w:rPr>
          <w:spacing w:val="-1"/>
          <w:sz w:val="24"/>
          <w:szCs w:val="24"/>
        </w:rPr>
        <w:t>e</w:t>
      </w:r>
      <w:r>
        <w:rPr>
          <w:sz w:val="24"/>
          <w:szCs w:val="24"/>
        </w:rPr>
        <w:t xml:space="preserve">s </w:t>
      </w:r>
      <w:r>
        <w:rPr>
          <w:spacing w:val="1"/>
          <w:sz w:val="24"/>
          <w:szCs w:val="24"/>
        </w:rPr>
        <w:t>C</w:t>
      </w:r>
      <w:r>
        <w:rPr>
          <w:sz w:val="24"/>
          <w:szCs w:val="24"/>
        </w:rPr>
        <w:t xml:space="preserve">omprises </w:t>
      </w:r>
      <w:r>
        <w:rPr>
          <w:spacing w:val="-1"/>
          <w:sz w:val="24"/>
          <w:szCs w:val="24"/>
        </w:rPr>
        <w:t>e</w:t>
      </w:r>
      <w:r>
        <w:rPr>
          <w:sz w:val="24"/>
          <w:szCs w:val="24"/>
        </w:rPr>
        <w:t xml:space="preserve">st de : </w:t>
      </w:r>
      <w:r>
        <w:rPr>
          <w:sz w:val="24"/>
          <w:szCs w:val="24"/>
          <w:u w:val="single" w:color="000000"/>
        </w:rPr>
        <w:t xml:space="preserve">                      </w:t>
      </w:r>
      <w:r>
        <w:rPr>
          <w:sz w:val="24"/>
          <w:szCs w:val="24"/>
        </w:rPr>
        <w:t xml:space="preserve"> (</w:t>
      </w:r>
      <w:r>
        <w:rPr>
          <w:spacing w:val="-1"/>
          <w:sz w:val="24"/>
          <w:szCs w:val="24"/>
        </w:rPr>
        <w:t>e</w:t>
      </w:r>
      <w:r>
        <w:rPr>
          <w:sz w:val="24"/>
          <w:szCs w:val="24"/>
        </w:rPr>
        <w:t>n tou</w:t>
      </w:r>
      <w:r>
        <w:rPr>
          <w:spacing w:val="1"/>
          <w:sz w:val="24"/>
          <w:szCs w:val="24"/>
        </w:rPr>
        <w:t>t</w:t>
      </w:r>
      <w:r>
        <w:rPr>
          <w:spacing w:val="-1"/>
          <w:sz w:val="24"/>
          <w:szCs w:val="24"/>
        </w:rPr>
        <w:t>e</w:t>
      </w:r>
      <w:r>
        <w:rPr>
          <w:sz w:val="24"/>
          <w:szCs w:val="24"/>
        </w:rPr>
        <w:t>s lettr</w:t>
      </w:r>
      <w:r>
        <w:rPr>
          <w:spacing w:val="1"/>
          <w:sz w:val="24"/>
          <w:szCs w:val="24"/>
        </w:rPr>
        <w:t>e</w:t>
      </w:r>
      <w:r>
        <w:rPr>
          <w:sz w:val="24"/>
          <w:szCs w:val="24"/>
        </w:rPr>
        <w:t xml:space="preserve">s)  </w:t>
      </w:r>
      <w:r>
        <w:rPr>
          <w:sz w:val="24"/>
          <w:szCs w:val="24"/>
          <w:u w:val="single" w:color="000000"/>
        </w:rPr>
        <w:t xml:space="preserve">              </w:t>
      </w:r>
      <w:r>
        <w:rPr>
          <w:spacing w:val="-1"/>
          <w:sz w:val="24"/>
          <w:szCs w:val="24"/>
        </w:rPr>
        <w:t>(e</w:t>
      </w:r>
      <w:r>
        <w:rPr>
          <w:sz w:val="24"/>
          <w:szCs w:val="24"/>
        </w:rPr>
        <w:t xml:space="preserve">n </w:t>
      </w:r>
      <w:r>
        <w:rPr>
          <w:spacing w:val="-1"/>
          <w:sz w:val="24"/>
          <w:szCs w:val="24"/>
        </w:rPr>
        <w:t>c</w:t>
      </w:r>
      <w:r>
        <w:rPr>
          <w:sz w:val="24"/>
          <w:szCs w:val="24"/>
        </w:rPr>
        <w:t>hi</w:t>
      </w:r>
      <w:r>
        <w:rPr>
          <w:spacing w:val="2"/>
          <w:sz w:val="24"/>
          <w:szCs w:val="24"/>
        </w:rPr>
        <w:t>f</w:t>
      </w:r>
      <w:r>
        <w:rPr>
          <w:sz w:val="24"/>
          <w:szCs w:val="24"/>
        </w:rPr>
        <w:t>f</w:t>
      </w:r>
      <w:r>
        <w:rPr>
          <w:spacing w:val="-1"/>
          <w:sz w:val="24"/>
          <w:szCs w:val="24"/>
        </w:rPr>
        <w:t>re</w:t>
      </w:r>
      <w:r>
        <w:rPr>
          <w:spacing w:val="2"/>
          <w:sz w:val="24"/>
          <w:szCs w:val="24"/>
        </w:rPr>
        <w:t>s</w:t>
      </w:r>
      <w:r>
        <w:rPr>
          <w:spacing w:val="3"/>
          <w:sz w:val="24"/>
          <w:szCs w:val="24"/>
        </w:rPr>
        <w:t>)</w:t>
      </w:r>
      <w:r>
        <w:rPr>
          <w:sz w:val="24"/>
          <w:szCs w:val="24"/>
        </w:rPr>
        <w:t>.</w:t>
      </w:r>
    </w:p>
    <w:p w14:paraId="5565B606" w14:textId="77777777" w:rsidR="00F94AC3" w:rsidRDefault="00F94AC3" w:rsidP="00F94AC3">
      <w:pPr>
        <w:tabs>
          <w:tab w:val="left" w:pos="820"/>
        </w:tabs>
        <w:spacing w:before="2"/>
        <w:ind w:left="824" w:right="665" w:hanging="708"/>
        <w:rPr>
          <w:sz w:val="24"/>
          <w:szCs w:val="24"/>
        </w:rPr>
      </w:pPr>
      <w:r>
        <w:rPr>
          <w:sz w:val="24"/>
          <w:szCs w:val="24"/>
        </w:rPr>
        <w:t>(3)</w:t>
      </w:r>
      <w:r>
        <w:rPr>
          <w:sz w:val="24"/>
          <w:szCs w:val="24"/>
        </w:rPr>
        <w:tab/>
      </w:r>
      <w:r>
        <w:rPr>
          <w:spacing w:val="-3"/>
          <w:sz w:val="24"/>
          <w:szCs w:val="24"/>
        </w:rPr>
        <w:t>L</w:t>
      </w:r>
      <w:r>
        <w:rPr>
          <w:spacing w:val="-1"/>
          <w:sz w:val="24"/>
          <w:szCs w:val="24"/>
        </w:rPr>
        <w:t>e</w:t>
      </w:r>
      <w:r>
        <w:rPr>
          <w:sz w:val="24"/>
          <w:szCs w:val="24"/>
        </w:rPr>
        <w:t>s</w:t>
      </w:r>
      <w:r>
        <w:rPr>
          <w:spacing w:val="10"/>
          <w:sz w:val="24"/>
          <w:szCs w:val="24"/>
        </w:rPr>
        <w:t xml:space="preserve"> </w:t>
      </w:r>
      <w:r>
        <w:rPr>
          <w:sz w:val="24"/>
          <w:szCs w:val="24"/>
        </w:rPr>
        <w:t>t</w:t>
      </w:r>
      <w:r>
        <w:rPr>
          <w:spacing w:val="2"/>
          <w:sz w:val="24"/>
          <w:szCs w:val="24"/>
        </w:rPr>
        <w:t>â</w:t>
      </w:r>
      <w:r>
        <w:rPr>
          <w:spacing w:val="-1"/>
          <w:sz w:val="24"/>
          <w:szCs w:val="24"/>
        </w:rPr>
        <w:t>c</w:t>
      </w:r>
      <w:r>
        <w:rPr>
          <w:sz w:val="24"/>
          <w:szCs w:val="24"/>
        </w:rPr>
        <w:t>h</w:t>
      </w:r>
      <w:r>
        <w:rPr>
          <w:spacing w:val="-1"/>
          <w:sz w:val="24"/>
          <w:szCs w:val="24"/>
        </w:rPr>
        <w:t>e</w:t>
      </w:r>
      <w:r>
        <w:rPr>
          <w:sz w:val="24"/>
          <w:szCs w:val="24"/>
        </w:rPr>
        <w:t>s</w:t>
      </w:r>
      <w:r>
        <w:rPr>
          <w:spacing w:val="10"/>
          <w:sz w:val="24"/>
          <w:szCs w:val="24"/>
        </w:rPr>
        <w:t xml:space="preserve"> </w:t>
      </w:r>
      <w:r>
        <w:rPr>
          <w:sz w:val="24"/>
          <w:szCs w:val="24"/>
        </w:rPr>
        <w:t>suivant</w:t>
      </w:r>
      <w:r>
        <w:rPr>
          <w:spacing w:val="-1"/>
          <w:sz w:val="24"/>
          <w:szCs w:val="24"/>
        </w:rPr>
        <w:t>e</w:t>
      </w:r>
      <w:r>
        <w:rPr>
          <w:sz w:val="24"/>
          <w:szCs w:val="24"/>
        </w:rPr>
        <w:t>s</w:t>
      </w:r>
      <w:r>
        <w:rPr>
          <w:spacing w:val="10"/>
          <w:sz w:val="24"/>
          <w:szCs w:val="24"/>
        </w:rPr>
        <w:t xml:space="preserve"> </w:t>
      </w:r>
      <w:r>
        <w:rPr>
          <w:sz w:val="24"/>
          <w:szCs w:val="24"/>
        </w:rPr>
        <w:t>s</w:t>
      </w:r>
      <w:r>
        <w:rPr>
          <w:spacing w:val="-1"/>
          <w:sz w:val="24"/>
          <w:szCs w:val="24"/>
        </w:rPr>
        <w:t>e</w:t>
      </w:r>
      <w:r>
        <w:rPr>
          <w:sz w:val="24"/>
          <w:szCs w:val="24"/>
        </w:rPr>
        <w:t>r</w:t>
      </w:r>
      <w:r>
        <w:rPr>
          <w:spacing w:val="1"/>
          <w:sz w:val="24"/>
          <w:szCs w:val="24"/>
        </w:rPr>
        <w:t>o</w:t>
      </w:r>
      <w:r>
        <w:rPr>
          <w:sz w:val="24"/>
          <w:szCs w:val="24"/>
        </w:rPr>
        <w:t>nt</w:t>
      </w:r>
      <w:r>
        <w:rPr>
          <w:spacing w:val="10"/>
          <w:sz w:val="24"/>
          <w:szCs w:val="24"/>
        </w:rPr>
        <w:t xml:space="preserve"> </w:t>
      </w:r>
      <w:r>
        <w:rPr>
          <w:sz w:val="24"/>
          <w:szCs w:val="24"/>
        </w:rPr>
        <w:t>sou</w:t>
      </w:r>
      <w:r>
        <w:rPr>
          <w:spacing w:val="2"/>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ée</w:t>
      </w:r>
      <w:r>
        <w:rPr>
          <w:sz w:val="24"/>
          <w:szCs w:val="24"/>
        </w:rPr>
        <w:t>s</w:t>
      </w:r>
      <w:r>
        <w:rPr>
          <w:spacing w:val="10"/>
          <w:sz w:val="24"/>
          <w:szCs w:val="24"/>
        </w:rPr>
        <w:t xml:space="preserve"> </w:t>
      </w:r>
      <w:r>
        <w:rPr>
          <w:sz w:val="24"/>
          <w:szCs w:val="24"/>
        </w:rPr>
        <w:t>(</w:t>
      </w:r>
      <w:r>
        <w:rPr>
          <w:spacing w:val="-2"/>
          <w:sz w:val="24"/>
          <w:szCs w:val="24"/>
        </w:rPr>
        <w:t>é</w:t>
      </w:r>
      <w:r>
        <w:rPr>
          <w:sz w:val="24"/>
          <w:szCs w:val="24"/>
        </w:rPr>
        <w:t>numé</w:t>
      </w:r>
      <w:r>
        <w:rPr>
          <w:spacing w:val="1"/>
          <w:sz w:val="24"/>
          <w:szCs w:val="24"/>
        </w:rPr>
        <w:t>re</w:t>
      </w:r>
      <w:r>
        <w:rPr>
          <w:sz w:val="24"/>
          <w:szCs w:val="24"/>
        </w:rPr>
        <w:t>r</w:t>
      </w:r>
      <w:r>
        <w:rPr>
          <w:spacing w:val="9"/>
          <w:sz w:val="24"/>
          <w:szCs w:val="24"/>
        </w:rPr>
        <w:t xml:space="preserve"> </w:t>
      </w:r>
      <w:r>
        <w:rPr>
          <w:sz w:val="24"/>
          <w:szCs w:val="24"/>
        </w:rPr>
        <w:t>les</w:t>
      </w:r>
      <w:r>
        <w:rPr>
          <w:spacing w:val="9"/>
          <w:sz w:val="24"/>
          <w:szCs w:val="24"/>
        </w:rPr>
        <w:t xml:space="preserve"> </w:t>
      </w:r>
      <w:r>
        <w:rPr>
          <w:sz w:val="24"/>
          <w:szCs w:val="24"/>
        </w:rPr>
        <w:t>tâ</w:t>
      </w:r>
      <w:r>
        <w:rPr>
          <w:spacing w:val="-1"/>
          <w:sz w:val="24"/>
          <w:szCs w:val="24"/>
        </w:rPr>
        <w:t>c</w:t>
      </w:r>
      <w:r>
        <w:rPr>
          <w:sz w:val="24"/>
          <w:szCs w:val="24"/>
        </w:rPr>
        <w:t>h</w:t>
      </w:r>
      <w:r>
        <w:rPr>
          <w:spacing w:val="-1"/>
          <w:sz w:val="24"/>
          <w:szCs w:val="24"/>
        </w:rPr>
        <w:t>e</w:t>
      </w:r>
      <w:r>
        <w:rPr>
          <w:sz w:val="24"/>
          <w:szCs w:val="24"/>
        </w:rPr>
        <w:t>s</w:t>
      </w:r>
      <w:r>
        <w:rPr>
          <w:spacing w:val="10"/>
          <w:sz w:val="24"/>
          <w:szCs w:val="24"/>
        </w:rPr>
        <w:t xml:space="preserve"> </w:t>
      </w:r>
      <w:r>
        <w:rPr>
          <w:sz w:val="24"/>
          <w:szCs w:val="24"/>
        </w:rPr>
        <w:t>à</w:t>
      </w:r>
      <w:r>
        <w:rPr>
          <w:spacing w:val="8"/>
          <w:sz w:val="24"/>
          <w:szCs w:val="24"/>
        </w:rPr>
        <w:t xml:space="preserve"> </w:t>
      </w:r>
      <w:r>
        <w:rPr>
          <w:sz w:val="24"/>
          <w:szCs w:val="24"/>
        </w:rPr>
        <w:t>sou</w:t>
      </w:r>
      <w:r>
        <w:rPr>
          <w:spacing w:val="3"/>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e</w:t>
      </w:r>
      <w:r>
        <w:rPr>
          <w:sz w:val="24"/>
          <w:szCs w:val="24"/>
        </w:rPr>
        <w:t>r</w:t>
      </w:r>
      <w:r>
        <w:rPr>
          <w:spacing w:val="11"/>
          <w:sz w:val="24"/>
          <w:szCs w:val="24"/>
        </w:rPr>
        <w:t xml:space="preserve"> </w:t>
      </w:r>
      <w:r>
        <w:rPr>
          <w:spacing w:val="-1"/>
          <w:sz w:val="24"/>
          <w:szCs w:val="24"/>
        </w:rPr>
        <w:t>e</w:t>
      </w:r>
      <w:r>
        <w:rPr>
          <w:sz w:val="24"/>
          <w:szCs w:val="24"/>
        </w:rPr>
        <w:t>t</w:t>
      </w:r>
      <w:r>
        <w:rPr>
          <w:spacing w:val="10"/>
          <w:sz w:val="24"/>
          <w:szCs w:val="24"/>
        </w:rPr>
        <w:t xml:space="preserve"> </w:t>
      </w:r>
      <w:r>
        <w:rPr>
          <w:sz w:val="24"/>
          <w:szCs w:val="24"/>
        </w:rPr>
        <w:t>les</w:t>
      </w:r>
      <w:r>
        <w:rPr>
          <w:spacing w:val="9"/>
          <w:sz w:val="24"/>
          <w:szCs w:val="24"/>
        </w:rPr>
        <w:t xml:space="preserve"> </w:t>
      </w:r>
      <w:r>
        <w:rPr>
          <w:sz w:val="24"/>
          <w:szCs w:val="24"/>
        </w:rPr>
        <w:t>sou</w:t>
      </w:r>
      <w:r>
        <w:rPr>
          <w:spacing w:val="2"/>
          <w:sz w:val="24"/>
          <w:szCs w:val="24"/>
        </w:rPr>
        <w:t>s</w:t>
      </w:r>
      <w:r>
        <w:rPr>
          <w:spacing w:val="-1"/>
          <w:sz w:val="24"/>
          <w:szCs w:val="24"/>
        </w:rPr>
        <w:t>-</w:t>
      </w:r>
      <w:r>
        <w:rPr>
          <w:sz w:val="24"/>
          <w:szCs w:val="24"/>
        </w:rPr>
        <w:t>tr</w:t>
      </w:r>
      <w:r>
        <w:rPr>
          <w:spacing w:val="-1"/>
          <w:sz w:val="24"/>
          <w:szCs w:val="24"/>
        </w:rPr>
        <w:t>a</w:t>
      </w:r>
      <w:r>
        <w:rPr>
          <w:sz w:val="24"/>
          <w:szCs w:val="24"/>
        </w:rPr>
        <w:t>i</w:t>
      </w:r>
      <w:r>
        <w:rPr>
          <w:spacing w:val="1"/>
          <w:sz w:val="24"/>
          <w:szCs w:val="24"/>
        </w:rPr>
        <w:t>t</w:t>
      </w:r>
      <w:r>
        <w:rPr>
          <w:spacing w:val="-1"/>
          <w:sz w:val="24"/>
          <w:szCs w:val="24"/>
        </w:rPr>
        <w:t>a</w:t>
      </w:r>
      <w:r>
        <w:rPr>
          <w:sz w:val="24"/>
          <w:szCs w:val="24"/>
        </w:rPr>
        <w:t xml:space="preserve">nts </w:t>
      </w:r>
      <w:r>
        <w:rPr>
          <w:spacing w:val="-1"/>
          <w:sz w:val="24"/>
          <w:szCs w:val="24"/>
        </w:rPr>
        <w:t>é</w:t>
      </w:r>
      <w:r>
        <w:rPr>
          <w:sz w:val="24"/>
          <w:szCs w:val="24"/>
        </w:rPr>
        <w:t>v</w:t>
      </w:r>
      <w:r>
        <w:rPr>
          <w:spacing w:val="-1"/>
          <w:sz w:val="24"/>
          <w:szCs w:val="24"/>
        </w:rPr>
        <w:t>e</w:t>
      </w:r>
      <w:r>
        <w:rPr>
          <w:sz w:val="24"/>
          <w:szCs w:val="24"/>
        </w:rPr>
        <w:t>ntuels)</w:t>
      </w:r>
    </w:p>
    <w:p w14:paraId="3A04F758" w14:textId="77777777" w:rsidR="00F94AC3" w:rsidRDefault="00F94AC3" w:rsidP="00F94AC3">
      <w:pPr>
        <w:spacing w:before="59"/>
        <w:ind w:left="115"/>
        <w:rPr>
          <w:sz w:val="24"/>
          <w:szCs w:val="24"/>
        </w:rPr>
      </w:pPr>
      <w:r>
        <w:rPr>
          <w:spacing w:val="2"/>
          <w:sz w:val="24"/>
          <w:szCs w:val="24"/>
        </w:rPr>
        <w:t>J</w:t>
      </w:r>
      <w:r>
        <w:rPr>
          <w:sz w:val="24"/>
          <w:szCs w:val="24"/>
        </w:rPr>
        <w:t>e</w:t>
      </w:r>
      <w:r>
        <w:rPr>
          <w:spacing w:val="-11"/>
          <w:sz w:val="24"/>
          <w:szCs w:val="24"/>
        </w:rPr>
        <w:t xml:space="preserve"> </w:t>
      </w:r>
      <w:r>
        <w:rPr>
          <w:sz w:val="24"/>
          <w:szCs w:val="24"/>
        </w:rPr>
        <w:t>m</w:t>
      </w:r>
      <w:r>
        <w:rPr>
          <w:spacing w:val="-2"/>
          <w:sz w:val="24"/>
          <w:szCs w:val="24"/>
        </w:rPr>
        <w:t>'</w:t>
      </w:r>
      <w:r>
        <w:rPr>
          <w:spacing w:val="-1"/>
          <w:sz w:val="24"/>
          <w:szCs w:val="24"/>
        </w:rPr>
        <w:t>e</w:t>
      </w:r>
      <w:r>
        <w:rPr>
          <w:sz w:val="24"/>
          <w:szCs w:val="24"/>
        </w:rPr>
        <w:t>ng</w:t>
      </w:r>
      <w:r>
        <w:rPr>
          <w:spacing w:val="1"/>
          <w:sz w:val="24"/>
          <w:szCs w:val="24"/>
        </w:rPr>
        <w:t>a</w:t>
      </w:r>
      <w:r>
        <w:rPr>
          <w:spacing w:val="-2"/>
          <w:sz w:val="24"/>
          <w:szCs w:val="24"/>
        </w:rPr>
        <w:t>g</w:t>
      </w:r>
      <w:r>
        <w:rPr>
          <w:sz w:val="24"/>
          <w:szCs w:val="24"/>
        </w:rPr>
        <w:t>e</w:t>
      </w:r>
      <w:r>
        <w:rPr>
          <w:spacing w:val="-11"/>
          <w:sz w:val="24"/>
          <w:szCs w:val="24"/>
        </w:rPr>
        <w:t xml:space="preserve"> </w:t>
      </w:r>
      <w:r>
        <w:rPr>
          <w:sz w:val="24"/>
          <w:szCs w:val="24"/>
        </w:rPr>
        <w:t>(nous</w:t>
      </w:r>
      <w:r>
        <w:rPr>
          <w:spacing w:val="-10"/>
          <w:sz w:val="24"/>
          <w:szCs w:val="24"/>
        </w:rPr>
        <w:t xml:space="preserve"> </w:t>
      </w:r>
      <w:r>
        <w:rPr>
          <w:sz w:val="24"/>
          <w:szCs w:val="24"/>
        </w:rPr>
        <w:t>nous</w:t>
      </w:r>
      <w:r>
        <w:rPr>
          <w:spacing w:val="-9"/>
          <w:sz w:val="24"/>
          <w:szCs w:val="24"/>
        </w:rPr>
        <w:t xml:space="preserve"> </w:t>
      </w:r>
      <w:r>
        <w:rPr>
          <w:spacing w:val="1"/>
          <w:sz w:val="24"/>
          <w:szCs w:val="24"/>
        </w:rPr>
        <w:t>e</w:t>
      </w:r>
      <w:r>
        <w:rPr>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ons)</w:t>
      </w:r>
      <w:r>
        <w:rPr>
          <w:spacing w:val="-10"/>
          <w:sz w:val="24"/>
          <w:szCs w:val="24"/>
        </w:rPr>
        <w:t xml:space="preserve"> </w:t>
      </w:r>
      <w:r>
        <w:rPr>
          <w:sz w:val="24"/>
          <w:szCs w:val="24"/>
        </w:rPr>
        <w:t>si</w:t>
      </w:r>
      <w:r>
        <w:rPr>
          <w:spacing w:val="-9"/>
          <w:sz w:val="24"/>
          <w:szCs w:val="24"/>
        </w:rPr>
        <w:t xml:space="preserve"> </w:t>
      </w:r>
      <w:r>
        <w:rPr>
          <w:sz w:val="24"/>
          <w:szCs w:val="24"/>
        </w:rPr>
        <w:t>ma</w:t>
      </w:r>
      <w:r>
        <w:rPr>
          <w:spacing w:val="-10"/>
          <w:sz w:val="24"/>
          <w:szCs w:val="24"/>
        </w:rPr>
        <w:t xml:space="preserve"> </w:t>
      </w:r>
      <w:r>
        <w:rPr>
          <w:sz w:val="24"/>
          <w:szCs w:val="24"/>
        </w:rPr>
        <w:t>(not</w:t>
      </w:r>
      <w:r>
        <w:rPr>
          <w:spacing w:val="-1"/>
          <w:sz w:val="24"/>
          <w:szCs w:val="24"/>
        </w:rPr>
        <w:t>r</w:t>
      </w:r>
      <w:r>
        <w:rPr>
          <w:spacing w:val="1"/>
          <w:sz w:val="24"/>
          <w:szCs w:val="24"/>
        </w:rPr>
        <w:t>e</w:t>
      </w:r>
      <w:r>
        <w:rPr>
          <w:sz w:val="24"/>
          <w:szCs w:val="24"/>
        </w:rPr>
        <w:t>)</w:t>
      </w:r>
      <w:r>
        <w:rPr>
          <w:spacing w:val="-10"/>
          <w:sz w:val="24"/>
          <w:szCs w:val="24"/>
        </w:rPr>
        <w:t xml:space="preserve"> </w:t>
      </w:r>
      <w:r>
        <w:rPr>
          <w:spacing w:val="2"/>
          <w:sz w:val="24"/>
          <w:szCs w:val="24"/>
        </w:rPr>
        <w:t>s</w:t>
      </w:r>
      <w:r>
        <w:rPr>
          <w:sz w:val="24"/>
          <w:szCs w:val="24"/>
        </w:rPr>
        <w:t>oum</w:t>
      </w:r>
      <w:r>
        <w:rPr>
          <w:spacing w:val="1"/>
          <w:sz w:val="24"/>
          <w:szCs w:val="24"/>
        </w:rPr>
        <w:t>i</w:t>
      </w:r>
      <w:r>
        <w:rPr>
          <w:sz w:val="24"/>
          <w:szCs w:val="24"/>
        </w:rPr>
        <w:t>ss</w:t>
      </w:r>
      <w:r>
        <w:rPr>
          <w:spacing w:val="1"/>
          <w:sz w:val="24"/>
          <w:szCs w:val="24"/>
        </w:rPr>
        <w:t>i</w:t>
      </w:r>
      <w:r>
        <w:rPr>
          <w:sz w:val="24"/>
          <w:szCs w:val="24"/>
        </w:rPr>
        <w:t>on</w:t>
      </w:r>
      <w:r>
        <w:rPr>
          <w:spacing w:val="-10"/>
          <w:sz w:val="24"/>
          <w:szCs w:val="24"/>
        </w:rPr>
        <w:t xml:space="preserve"> </w:t>
      </w:r>
      <w:r>
        <w:rPr>
          <w:spacing w:val="-1"/>
          <w:sz w:val="24"/>
          <w:szCs w:val="24"/>
        </w:rPr>
        <w:t>e</w:t>
      </w:r>
      <w:r>
        <w:rPr>
          <w:sz w:val="24"/>
          <w:szCs w:val="24"/>
        </w:rPr>
        <w:t>st</w:t>
      </w:r>
      <w:r>
        <w:rPr>
          <w:spacing w:val="-9"/>
          <w:sz w:val="24"/>
          <w:szCs w:val="24"/>
        </w:rPr>
        <w:t xml:space="preserve"> </w:t>
      </w:r>
      <w:r>
        <w:rPr>
          <w:sz w:val="24"/>
          <w:szCs w:val="24"/>
        </w:rPr>
        <w:t>r</w:t>
      </w:r>
      <w:r>
        <w:rPr>
          <w:spacing w:val="-2"/>
          <w:sz w:val="24"/>
          <w:szCs w:val="24"/>
        </w:rPr>
        <w:t>e</w:t>
      </w:r>
      <w:r>
        <w:rPr>
          <w:sz w:val="24"/>
          <w:szCs w:val="24"/>
        </w:rPr>
        <w:t>tenu</w:t>
      </w:r>
      <w:r>
        <w:rPr>
          <w:spacing w:val="-1"/>
          <w:sz w:val="24"/>
          <w:szCs w:val="24"/>
        </w:rPr>
        <w:t>e</w:t>
      </w:r>
      <w:r>
        <w:rPr>
          <w:sz w:val="24"/>
          <w:szCs w:val="24"/>
        </w:rPr>
        <w:t>,</w:t>
      </w:r>
      <w:r>
        <w:rPr>
          <w:spacing w:val="-10"/>
          <w:sz w:val="24"/>
          <w:szCs w:val="24"/>
        </w:rPr>
        <w:t xml:space="preserve"> </w:t>
      </w:r>
      <w:r>
        <w:rPr>
          <w:sz w:val="24"/>
          <w:szCs w:val="24"/>
        </w:rPr>
        <w:t>à</w:t>
      </w:r>
      <w:r>
        <w:rPr>
          <w:spacing w:val="-11"/>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uter</w:t>
      </w:r>
      <w:r>
        <w:rPr>
          <w:spacing w:val="-11"/>
          <w:sz w:val="24"/>
          <w:szCs w:val="24"/>
        </w:rPr>
        <w:t xml:space="preserve"> </w:t>
      </w:r>
      <w:r>
        <w:rPr>
          <w:sz w:val="24"/>
          <w:szCs w:val="24"/>
        </w:rPr>
        <w:t>le</w:t>
      </w:r>
      <w:r>
        <w:rPr>
          <w:spacing w:val="-10"/>
          <w:sz w:val="24"/>
          <w:szCs w:val="24"/>
        </w:rPr>
        <w:t xml:space="preserve"> </w:t>
      </w:r>
      <w:r>
        <w:rPr>
          <w:sz w:val="24"/>
          <w:szCs w:val="24"/>
        </w:rPr>
        <w:t>ma</w:t>
      </w:r>
      <w:r>
        <w:rPr>
          <w:spacing w:val="-1"/>
          <w:sz w:val="24"/>
          <w:szCs w:val="24"/>
        </w:rPr>
        <w:t>rc</w:t>
      </w:r>
      <w:r>
        <w:rPr>
          <w:spacing w:val="2"/>
          <w:sz w:val="24"/>
          <w:szCs w:val="24"/>
        </w:rPr>
        <w:t>h</w:t>
      </w:r>
      <w:r>
        <w:rPr>
          <w:sz w:val="24"/>
          <w:szCs w:val="24"/>
        </w:rPr>
        <w:t>é</w:t>
      </w:r>
      <w:r>
        <w:rPr>
          <w:spacing w:val="-11"/>
          <w:sz w:val="24"/>
          <w:szCs w:val="24"/>
        </w:rPr>
        <w:t xml:space="preserve"> </w:t>
      </w:r>
      <w:r>
        <w:rPr>
          <w:sz w:val="24"/>
          <w:szCs w:val="24"/>
        </w:rPr>
        <w:t>d</w:t>
      </w:r>
      <w:r>
        <w:rPr>
          <w:spacing w:val="-1"/>
          <w:sz w:val="24"/>
          <w:szCs w:val="24"/>
        </w:rPr>
        <w:t>a</w:t>
      </w:r>
      <w:r>
        <w:rPr>
          <w:sz w:val="24"/>
          <w:szCs w:val="24"/>
        </w:rPr>
        <w:t>ns</w:t>
      </w:r>
      <w:r>
        <w:rPr>
          <w:spacing w:val="-9"/>
          <w:sz w:val="24"/>
          <w:szCs w:val="24"/>
        </w:rPr>
        <w:t xml:space="preserve"> </w:t>
      </w:r>
      <w:r>
        <w:rPr>
          <w:sz w:val="24"/>
          <w:szCs w:val="24"/>
        </w:rPr>
        <w:t>d</w:t>
      </w:r>
      <w:r>
        <w:rPr>
          <w:spacing w:val="1"/>
          <w:sz w:val="24"/>
          <w:szCs w:val="24"/>
        </w:rPr>
        <w:t>é</w:t>
      </w:r>
      <w:r>
        <w:rPr>
          <w:sz w:val="24"/>
          <w:szCs w:val="24"/>
        </w:rPr>
        <w:t>lai</w:t>
      </w:r>
    </w:p>
    <w:p w14:paraId="6B91CBC6" w14:textId="77777777" w:rsidR="00F94AC3" w:rsidRDefault="00F94AC3" w:rsidP="00F94AC3">
      <w:pPr>
        <w:ind w:left="115"/>
        <w:rPr>
          <w:sz w:val="24"/>
          <w:szCs w:val="24"/>
        </w:rPr>
      </w:pPr>
      <w:r>
        <w:rPr>
          <w:sz w:val="24"/>
          <w:szCs w:val="24"/>
        </w:rPr>
        <w:t>de</w:t>
      </w:r>
      <w:r>
        <w:rPr>
          <w:spacing w:val="-1"/>
          <w:sz w:val="24"/>
          <w:szCs w:val="24"/>
        </w:rPr>
        <w:t xml:space="preserve"> </w:t>
      </w:r>
      <w:r>
        <w:rPr>
          <w:sz w:val="24"/>
          <w:szCs w:val="24"/>
        </w:rPr>
        <w:t>……………………..</w:t>
      </w:r>
    </w:p>
    <w:p w14:paraId="53435ED8" w14:textId="77777777" w:rsidR="00F94AC3" w:rsidRDefault="00F94AC3" w:rsidP="00F94AC3">
      <w:pPr>
        <w:spacing w:before="60"/>
        <w:ind w:left="115" w:right="672"/>
        <w:rPr>
          <w:sz w:val="24"/>
          <w:szCs w:val="24"/>
        </w:rPr>
      </w:pPr>
      <w:r>
        <w:rPr>
          <w:spacing w:val="2"/>
          <w:sz w:val="24"/>
          <w:szCs w:val="24"/>
        </w:rPr>
        <w:t>J</w:t>
      </w:r>
      <w:r>
        <w:rPr>
          <w:sz w:val="24"/>
          <w:szCs w:val="24"/>
        </w:rPr>
        <w:t>e</w:t>
      </w:r>
      <w:r>
        <w:rPr>
          <w:spacing w:val="37"/>
          <w:sz w:val="24"/>
          <w:szCs w:val="24"/>
        </w:rPr>
        <w:t xml:space="preserve"> </w:t>
      </w:r>
      <w:r>
        <w:rPr>
          <w:sz w:val="24"/>
          <w:szCs w:val="24"/>
        </w:rPr>
        <w:t>m</w:t>
      </w:r>
      <w:r>
        <w:rPr>
          <w:spacing w:val="-2"/>
          <w:sz w:val="24"/>
          <w:szCs w:val="24"/>
        </w:rPr>
        <w:t>'</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g</w:t>
      </w:r>
      <w:r>
        <w:rPr>
          <w:sz w:val="24"/>
          <w:szCs w:val="24"/>
        </w:rPr>
        <w:t>e</w:t>
      </w:r>
      <w:r>
        <w:rPr>
          <w:spacing w:val="39"/>
          <w:sz w:val="24"/>
          <w:szCs w:val="24"/>
        </w:rPr>
        <w:t xml:space="preserve"> </w:t>
      </w:r>
      <w:r>
        <w:rPr>
          <w:sz w:val="24"/>
          <w:szCs w:val="24"/>
        </w:rPr>
        <w:t>(nous</w:t>
      </w:r>
      <w:r>
        <w:rPr>
          <w:spacing w:val="38"/>
          <w:sz w:val="24"/>
          <w:szCs w:val="24"/>
        </w:rPr>
        <w:t xml:space="preserve"> </w:t>
      </w:r>
      <w:r>
        <w:rPr>
          <w:sz w:val="24"/>
          <w:szCs w:val="24"/>
        </w:rPr>
        <w:t>n</w:t>
      </w:r>
      <w:r>
        <w:rPr>
          <w:spacing w:val="2"/>
          <w:sz w:val="24"/>
          <w:szCs w:val="24"/>
        </w:rPr>
        <w:t>o</w:t>
      </w:r>
      <w:r>
        <w:rPr>
          <w:sz w:val="24"/>
          <w:szCs w:val="24"/>
        </w:rPr>
        <w:t>us</w:t>
      </w:r>
      <w:r>
        <w:rPr>
          <w:spacing w:val="41"/>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g</w:t>
      </w:r>
      <w:r>
        <w:rPr>
          <w:spacing w:val="-1"/>
          <w:sz w:val="24"/>
          <w:szCs w:val="24"/>
        </w:rPr>
        <w:t>e</w:t>
      </w:r>
      <w:r>
        <w:rPr>
          <w:sz w:val="24"/>
          <w:szCs w:val="24"/>
        </w:rPr>
        <w:t>on</w:t>
      </w:r>
      <w:r>
        <w:rPr>
          <w:spacing w:val="2"/>
          <w:sz w:val="24"/>
          <w:szCs w:val="24"/>
        </w:rPr>
        <w:t>s</w:t>
      </w:r>
      <w:r>
        <w:rPr>
          <w:sz w:val="24"/>
          <w:szCs w:val="24"/>
        </w:rPr>
        <w:t>)</w:t>
      </w:r>
      <w:r>
        <w:rPr>
          <w:spacing w:val="37"/>
          <w:sz w:val="24"/>
          <w:szCs w:val="24"/>
        </w:rPr>
        <w:t xml:space="preserve"> </w:t>
      </w:r>
      <w:r>
        <w:rPr>
          <w:sz w:val="24"/>
          <w:szCs w:val="24"/>
        </w:rPr>
        <w:t>à</w:t>
      </w:r>
      <w:r>
        <w:rPr>
          <w:spacing w:val="37"/>
          <w:sz w:val="24"/>
          <w:szCs w:val="24"/>
        </w:rPr>
        <w:t xml:space="preserve"> </w:t>
      </w:r>
      <w:r>
        <w:rPr>
          <w:sz w:val="24"/>
          <w:szCs w:val="24"/>
        </w:rPr>
        <w:t>maintenir</w:t>
      </w:r>
      <w:r>
        <w:rPr>
          <w:spacing w:val="40"/>
          <w:sz w:val="24"/>
          <w:szCs w:val="24"/>
        </w:rPr>
        <w:t xml:space="preserve"> </w:t>
      </w:r>
      <w:r>
        <w:rPr>
          <w:sz w:val="24"/>
          <w:szCs w:val="24"/>
        </w:rPr>
        <w:t>le</w:t>
      </w:r>
      <w:r>
        <w:rPr>
          <w:spacing w:val="38"/>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39"/>
          <w:sz w:val="24"/>
          <w:szCs w:val="24"/>
        </w:rPr>
        <w:t xml:space="preserve"> </w:t>
      </w:r>
      <w:r>
        <w:rPr>
          <w:sz w:val="24"/>
          <w:szCs w:val="24"/>
        </w:rPr>
        <w:t>de</w:t>
      </w:r>
      <w:r>
        <w:rPr>
          <w:spacing w:val="37"/>
          <w:sz w:val="24"/>
          <w:szCs w:val="24"/>
        </w:rPr>
        <w:t xml:space="preserve"> </w:t>
      </w:r>
      <w:r>
        <w:rPr>
          <w:sz w:val="24"/>
          <w:szCs w:val="24"/>
        </w:rPr>
        <w:t>ma</w:t>
      </w:r>
      <w:r>
        <w:rPr>
          <w:spacing w:val="38"/>
          <w:sz w:val="24"/>
          <w:szCs w:val="24"/>
        </w:rPr>
        <w:t xml:space="preserve"> </w:t>
      </w:r>
      <w:r>
        <w:rPr>
          <w:sz w:val="24"/>
          <w:szCs w:val="24"/>
        </w:rPr>
        <w:t>(no</w:t>
      </w:r>
      <w:r>
        <w:rPr>
          <w:spacing w:val="2"/>
          <w:sz w:val="24"/>
          <w:szCs w:val="24"/>
        </w:rPr>
        <w:t>t</w:t>
      </w:r>
      <w:r>
        <w:rPr>
          <w:spacing w:val="1"/>
          <w:sz w:val="24"/>
          <w:szCs w:val="24"/>
        </w:rPr>
        <w:t>r</w:t>
      </w:r>
      <w:r>
        <w:rPr>
          <w:spacing w:val="-1"/>
          <w:sz w:val="24"/>
          <w:szCs w:val="24"/>
        </w:rPr>
        <w:t>e</w:t>
      </w:r>
      <w:r>
        <w:rPr>
          <w:sz w:val="24"/>
          <w:szCs w:val="24"/>
        </w:rPr>
        <w:t>)</w:t>
      </w:r>
      <w:r>
        <w:rPr>
          <w:spacing w:val="37"/>
          <w:sz w:val="24"/>
          <w:szCs w:val="24"/>
        </w:rPr>
        <w:t xml:space="preserve"> </w:t>
      </w:r>
      <w:r>
        <w:rPr>
          <w:sz w:val="24"/>
          <w:szCs w:val="24"/>
        </w:rPr>
        <w:t>soumis</w:t>
      </w:r>
      <w:r>
        <w:rPr>
          <w:spacing w:val="1"/>
          <w:sz w:val="24"/>
          <w:szCs w:val="24"/>
        </w:rPr>
        <w:t>s</w:t>
      </w:r>
      <w:r>
        <w:rPr>
          <w:sz w:val="24"/>
          <w:szCs w:val="24"/>
        </w:rPr>
        <w:t>ion</w:t>
      </w:r>
      <w:r>
        <w:rPr>
          <w:spacing w:val="39"/>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nt</w:t>
      </w:r>
      <w:r>
        <w:rPr>
          <w:spacing w:val="39"/>
          <w:sz w:val="24"/>
          <w:szCs w:val="24"/>
        </w:rPr>
        <w:t xml:space="preserve"> </w:t>
      </w:r>
      <w:r>
        <w:rPr>
          <w:spacing w:val="2"/>
          <w:sz w:val="24"/>
          <w:szCs w:val="24"/>
        </w:rPr>
        <w:t>u</w:t>
      </w:r>
      <w:r>
        <w:rPr>
          <w:sz w:val="24"/>
          <w:szCs w:val="24"/>
        </w:rPr>
        <w:t>ne p</w:t>
      </w:r>
      <w:r>
        <w:rPr>
          <w:spacing w:val="-1"/>
          <w:sz w:val="24"/>
          <w:szCs w:val="24"/>
        </w:rPr>
        <w:t>é</w:t>
      </w:r>
      <w:r>
        <w:rPr>
          <w:sz w:val="24"/>
          <w:szCs w:val="24"/>
        </w:rPr>
        <w:t>riode</w:t>
      </w:r>
      <w:r>
        <w:rPr>
          <w:spacing w:val="-1"/>
          <w:sz w:val="24"/>
          <w:szCs w:val="24"/>
        </w:rPr>
        <w:t xml:space="preserve"> </w:t>
      </w:r>
      <w:r>
        <w:rPr>
          <w:sz w:val="24"/>
          <w:szCs w:val="24"/>
        </w:rPr>
        <w:t>de</w:t>
      </w:r>
      <w:r>
        <w:rPr>
          <w:spacing w:val="-1"/>
          <w:sz w:val="24"/>
          <w:szCs w:val="24"/>
        </w:rPr>
        <w:t xml:space="preserve"> </w:t>
      </w:r>
      <w:r>
        <w:rPr>
          <w:sz w:val="24"/>
          <w:szCs w:val="24"/>
        </w:rPr>
        <w:t>90 jours</w:t>
      </w:r>
      <w:r>
        <w:rPr>
          <w:spacing w:val="2"/>
          <w:sz w:val="24"/>
          <w:szCs w:val="24"/>
        </w:rPr>
        <w:t xml:space="preserve"> </w:t>
      </w:r>
      <w:r>
        <w:rPr>
          <w:sz w:val="24"/>
          <w:szCs w:val="24"/>
        </w:rPr>
        <w:t>à</w:t>
      </w:r>
      <w:r>
        <w:rPr>
          <w:spacing w:val="-1"/>
          <w:sz w:val="24"/>
          <w:szCs w:val="24"/>
        </w:rPr>
        <w:t xml:space="preserve"> c</w:t>
      </w:r>
      <w:r>
        <w:rPr>
          <w:spacing w:val="2"/>
          <w:sz w:val="24"/>
          <w:szCs w:val="24"/>
        </w:rPr>
        <w:t>o</w:t>
      </w:r>
      <w:r>
        <w:rPr>
          <w:sz w:val="24"/>
          <w:szCs w:val="24"/>
        </w:rPr>
        <w:t>mp</w:t>
      </w:r>
      <w:r>
        <w:rPr>
          <w:spacing w:val="1"/>
          <w:sz w:val="24"/>
          <w:szCs w:val="24"/>
        </w:rPr>
        <w:t>t</w:t>
      </w:r>
      <w:r>
        <w:rPr>
          <w:spacing w:val="-1"/>
          <w:sz w:val="24"/>
          <w:szCs w:val="24"/>
        </w:rPr>
        <w:t>e</w:t>
      </w:r>
      <w:r>
        <w:rPr>
          <w:sz w:val="24"/>
          <w:szCs w:val="24"/>
        </w:rPr>
        <w:t>r de</w:t>
      </w:r>
      <w:r>
        <w:rPr>
          <w:spacing w:val="-2"/>
          <w:sz w:val="24"/>
          <w:szCs w:val="24"/>
        </w:rPr>
        <w:t xml:space="preserve"> </w:t>
      </w:r>
      <w:r>
        <w:rPr>
          <w:sz w:val="24"/>
          <w:szCs w:val="24"/>
        </w:rPr>
        <w:t>la d</w:t>
      </w:r>
      <w:r>
        <w:rPr>
          <w:spacing w:val="-1"/>
          <w:sz w:val="24"/>
          <w:szCs w:val="24"/>
        </w:rPr>
        <w:t>a</w:t>
      </w:r>
      <w:r>
        <w:rPr>
          <w:sz w:val="24"/>
          <w:szCs w:val="24"/>
        </w:rPr>
        <w:t xml:space="preserve">te </w:t>
      </w:r>
      <w:r>
        <w:rPr>
          <w:spacing w:val="2"/>
          <w:sz w:val="24"/>
          <w:szCs w:val="24"/>
        </w:rPr>
        <w:t>d</w:t>
      </w:r>
      <w:r>
        <w:rPr>
          <w:sz w:val="24"/>
          <w:szCs w:val="24"/>
        </w:rPr>
        <w:t>e</w:t>
      </w:r>
      <w:r>
        <w:rPr>
          <w:spacing w:val="-1"/>
          <w:sz w:val="24"/>
          <w:szCs w:val="24"/>
        </w:rPr>
        <w:t xml:space="preserve"> </w:t>
      </w:r>
      <w:r>
        <w:rPr>
          <w:sz w:val="24"/>
          <w:szCs w:val="24"/>
        </w:rPr>
        <w:t>r</w:t>
      </w:r>
      <w:r>
        <w:rPr>
          <w:spacing w:val="-2"/>
          <w:sz w:val="24"/>
          <w:szCs w:val="24"/>
        </w:rPr>
        <w:t>e</w:t>
      </w:r>
      <w:r>
        <w:rPr>
          <w:sz w:val="24"/>
          <w:szCs w:val="24"/>
        </w:rPr>
        <w:t>m</w:t>
      </w:r>
      <w:r>
        <w:rPr>
          <w:spacing w:val="1"/>
          <w:sz w:val="24"/>
          <w:szCs w:val="24"/>
        </w:rPr>
        <w:t>i</w:t>
      </w:r>
      <w:r>
        <w:rPr>
          <w:spacing w:val="2"/>
          <w:sz w:val="24"/>
          <w:szCs w:val="24"/>
        </w:rPr>
        <w:t>s</w:t>
      </w:r>
      <w:r>
        <w:rPr>
          <w:sz w:val="24"/>
          <w:szCs w:val="24"/>
        </w:rPr>
        <w:t>e</w:t>
      </w:r>
      <w:r>
        <w:rPr>
          <w:spacing w:val="-1"/>
          <w:sz w:val="24"/>
          <w:szCs w:val="24"/>
        </w:rPr>
        <w:t xml:space="preserve"> </w:t>
      </w:r>
      <w:r>
        <w:rPr>
          <w:sz w:val="24"/>
          <w:szCs w:val="24"/>
        </w:rPr>
        <w:t>d</w:t>
      </w:r>
      <w:r>
        <w:rPr>
          <w:spacing w:val="-1"/>
          <w:sz w:val="24"/>
          <w:szCs w:val="24"/>
        </w:rPr>
        <w:t>e</w:t>
      </w:r>
      <w:r>
        <w:rPr>
          <w:sz w:val="24"/>
          <w:szCs w:val="24"/>
        </w:rPr>
        <w:t>s of</w:t>
      </w:r>
      <w:r>
        <w:rPr>
          <w:spacing w:val="1"/>
          <w:sz w:val="24"/>
          <w:szCs w:val="24"/>
        </w:rPr>
        <w:t>f</w:t>
      </w:r>
      <w:r>
        <w:rPr>
          <w:sz w:val="24"/>
          <w:szCs w:val="24"/>
        </w:rPr>
        <w:t>r</w:t>
      </w:r>
      <w:r>
        <w:rPr>
          <w:spacing w:val="-2"/>
          <w:sz w:val="24"/>
          <w:szCs w:val="24"/>
        </w:rPr>
        <w:t>e</w:t>
      </w:r>
      <w:r>
        <w:rPr>
          <w:sz w:val="24"/>
          <w:szCs w:val="24"/>
        </w:rPr>
        <w:t>s.</w:t>
      </w:r>
    </w:p>
    <w:p w14:paraId="5A9A5E4E" w14:textId="77777777" w:rsidR="00F94AC3" w:rsidRDefault="00F94AC3" w:rsidP="00F94AC3">
      <w:pPr>
        <w:spacing w:before="60"/>
        <w:ind w:left="115"/>
        <w:rPr>
          <w:sz w:val="24"/>
          <w:szCs w:val="24"/>
        </w:rPr>
      </w:pPr>
      <w:r>
        <w:rPr>
          <w:spacing w:val="2"/>
          <w:sz w:val="24"/>
          <w:szCs w:val="24"/>
        </w:rPr>
        <w:t>J</w:t>
      </w:r>
      <w:r>
        <w:rPr>
          <w:sz w:val="24"/>
          <w:szCs w:val="24"/>
        </w:rPr>
        <w:t>e</w:t>
      </w:r>
      <w:r>
        <w:rPr>
          <w:spacing w:val="-1"/>
          <w:sz w:val="24"/>
          <w:szCs w:val="24"/>
        </w:rPr>
        <w:t xml:space="preserve"> </w:t>
      </w:r>
      <w:r>
        <w:rPr>
          <w:sz w:val="24"/>
          <w:szCs w:val="24"/>
        </w:rPr>
        <w:t>m’</w:t>
      </w:r>
      <w:r>
        <w:rPr>
          <w:spacing w:val="-1"/>
          <w:sz w:val="24"/>
          <w:szCs w:val="24"/>
        </w:rPr>
        <w:t>e</w:t>
      </w:r>
      <w:r>
        <w:rPr>
          <w:sz w:val="24"/>
          <w:szCs w:val="24"/>
        </w:rPr>
        <w:t>n</w:t>
      </w:r>
      <w:r>
        <w:rPr>
          <w:spacing w:val="-2"/>
          <w:sz w:val="24"/>
          <w:szCs w:val="24"/>
        </w:rPr>
        <w:t>g</w:t>
      </w:r>
      <w:r>
        <w:rPr>
          <w:spacing w:val="1"/>
          <w:sz w:val="24"/>
          <w:szCs w:val="24"/>
        </w:rPr>
        <w:t>a</w:t>
      </w:r>
      <w:r>
        <w:rPr>
          <w:sz w:val="24"/>
          <w:szCs w:val="24"/>
        </w:rPr>
        <w:t>ge</w:t>
      </w:r>
      <w:r>
        <w:rPr>
          <w:spacing w:val="-1"/>
          <w:sz w:val="24"/>
          <w:szCs w:val="24"/>
        </w:rPr>
        <w:t xml:space="preserve"> </w:t>
      </w:r>
      <w:r>
        <w:rPr>
          <w:sz w:val="24"/>
          <w:szCs w:val="24"/>
        </w:rPr>
        <w:t xml:space="preserve">si </w:t>
      </w:r>
      <w:r>
        <w:rPr>
          <w:spacing w:val="1"/>
          <w:sz w:val="24"/>
          <w:szCs w:val="24"/>
        </w:rPr>
        <w:t>m</w:t>
      </w:r>
      <w:r>
        <w:rPr>
          <w:sz w:val="24"/>
          <w:szCs w:val="24"/>
        </w:rPr>
        <w:t>on o</w:t>
      </w:r>
      <w:r>
        <w:rPr>
          <w:spacing w:val="-1"/>
          <w:sz w:val="24"/>
          <w:szCs w:val="24"/>
        </w:rPr>
        <w:t>f</w:t>
      </w:r>
      <w:r>
        <w:rPr>
          <w:sz w:val="24"/>
          <w:szCs w:val="24"/>
        </w:rPr>
        <w:t>f</w:t>
      </w:r>
      <w:r>
        <w:rPr>
          <w:spacing w:val="-1"/>
          <w:sz w:val="24"/>
          <w:szCs w:val="24"/>
        </w:rPr>
        <w:t>r</w:t>
      </w:r>
      <w:r>
        <w:rPr>
          <w:sz w:val="24"/>
          <w:szCs w:val="24"/>
        </w:rPr>
        <w:t>e</w:t>
      </w:r>
      <w:r>
        <w:rPr>
          <w:spacing w:val="1"/>
          <w:sz w:val="24"/>
          <w:szCs w:val="24"/>
        </w:rPr>
        <w:t xml:space="preserve"> </w:t>
      </w:r>
      <w:r>
        <w:rPr>
          <w:sz w:val="24"/>
          <w:szCs w:val="24"/>
        </w:rPr>
        <w:t>a</w:t>
      </w:r>
      <w:r>
        <w:rPr>
          <w:spacing w:val="-1"/>
          <w:sz w:val="24"/>
          <w:szCs w:val="24"/>
        </w:rPr>
        <w:t xml:space="preserve"> é</w:t>
      </w:r>
      <w:r>
        <w:rPr>
          <w:sz w:val="24"/>
          <w:szCs w:val="24"/>
        </w:rPr>
        <w:t xml:space="preserve">té </w:t>
      </w:r>
      <w:r>
        <w:rPr>
          <w:spacing w:val="1"/>
          <w:sz w:val="24"/>
          <w:szCs w:val="24"/>
        </w:rPr>
        <w:t>r</w:t>
      </w:r>
      <w:r>
        <w:rPr>
          <w:spacing w:val="-1"/>
          <w:sz w:val="24"/>
          <w:szCs w:val="24"/>
        </w:rPr>
        <w:t>e</w:t>
      </w:r>
      <w:r>
        <w:rPr>
          <w:sz w:val="24"/>
          <w:szCs w:val="24"/>
        </w:rPr>
        <w:t>tenu</w:t>
      </w:r>
      <w:r>
        <w:rPr>
          <w:spacing w:val="-1"/>
          <w:sz w:val="24"/>
          <w:szCs w:val="24"/>
        </w:rPr>
        <w:t>e</w:t>
      </w:r>
      <w:r>
        <w:rPr>
          <w:sz w:val="24"/>
          <w:szCs w:val="24"/>
        </w:rPr>
        <w:t>,</w:t>
      </w:r>
      <w:r>
        <w:rPr>
          <w:spacing w:val="2"/>
          <w:sz w:val="24"/>
          <w:szCs w:val="24"/>
        </w:rPr>
        <w:t xml:space="preserve"> </w:t>
      </w:r>
      <w:r>
        <w:rPr>
          <w:sz w:val="24"/>
          <w:szCs w:val="24"/>
        </w:rPr>
        <w:t>à</w:t>
      </w:r>
      <w:r>
        <w:rPr>
          <w:spacing w:val="-1"/>
          <w:sz w:val="24"/>
          <w:szCs w:val="24"/>
        </w:rPr>
        <w:t xml:space="preserve"> c</w:t>
      </w:r>
      <w:r>
        <w:rPr>
          <w:sz w:val="24"/>
          <w:szCs w:val="24"/>
        </w:rPr>
        <w:t>ons</w:t>
      </w:r>
      <w:r>
        <w:rPr>
          <w:spacing w:val="-1"/>
          <w:sz w:val="24"/>
          <w:szCs w:val="24"/>
        </w:rPr>
        <w:t>e</w:t>
      </w:r>
      <w:r>
        <w:rPr>
          <w:sz w:val="24"/>
          <w:szCs w:val="24"/>
        </w:rPr>
        <w:t>nt</w:t>
      </w:r>
      <w:r>
        <w:rPr>
          <w:spacing w:val="1"/>
          <w:sz w:val="24"/>
          <w:szCs w:val="24"/>
        </w:rPr>
        <w:t>i</w:t>
      </w:r>
      <w:r>
        <w:rPr>
          <w:sz w:val="24"/>
          <w:szCs w:val="24"/>
        </w:rPr>
        <w:t>r</w:t>
      </w:r>
      <w:r>
        <w:rPr>
          <w:spacing w:val="1"/>
          <w:sz w:val="24"/>
          <w:szCs w:val="24"/>
        </w:rPr>
        <w:t xml:space="preserve"> </w:t>
      </w:r>
      <w:r>
        <w:rPr>
          <w:sz w:val="24"/>
          <w:szCs w:val="24"/>
        </w:rPr>
        <w:t>un r</w:t>
      </w:r>
      <w:r>
        <w:rPr>
          <w:spacing w:val="-2"/>
          <w:sz w:val="24"/>
          <w:szCs w:val="24"/>
        </w:rPr>
        <w:t>a</w:t>
      </w:r>
      <w:r>
        <w:rPr>
          <w:sz w:val="24"/>
          <w:szCs w:val="24"/>
        </w:rPr>
        <w:t>b</w:t>
      </w:r>
      <w:r>
        <w:rPr>
          <w:spacing w:val="-1"/>
          <w:sz w:val="24"/>
          <w:szCs w:val="24"/>
        </w:rPr>
        <w:t>a</w:t>
      </w:r>
      <w:r>
        <w:rPr>
          <w:sz w:val="24"/>
          <w:szCs w:val="24"/>
        </w:rPr>
        <w:t xml:space="preserve">is de </w:t>
      </w:r>
      <w:r>
        <w:rPr>
          <w:sz w:val="24"/>
          <w:szCs w:val="24"/>
          <w:u w:val="single" w:color="000000"/>
        </w:rPr>
        <w:t xml:space="preserve">           </w:t>
      </w:r>
      <w:r>
        <w:rPr>
          <w:sz w:val="24"/>
          <w:szCs w:val="24"/>
        </w:rPr>
        <w:t>%</w:t>
      </w:r>
    </w:p>
    <w:p w14:paraId="6F20CE5E" w14:textId="77777777" w:rsidR="00F94AC3" w:rsidRDefault="00F94AC3" w:rsidP="00F94AC3">
      <w:pPr>
        <w:spacing w:before="60"/>
        <w:ind w:left="115" w:right="670"/>
        <w:rPr>
          <w:sz w:val="24"/>
          <w:szCs w:val="24"/>
        </w:rPr>
      </w:pPr>
      <w:r>
        <w:rPr>
          <w:spacing w:val="2"/>
          <w:sz w:val="24"/>
          <w:szCs w:val="24"/>
        </w:rPr>
        <w:t>J</w:t>
      </w:r>
      <w:r>
        <w:rPr>
          <w:sz w:val="24"/>
          <w:szCs w:val="24"/>
        </w:rPr>
        <w:t>e</w:t>
      </w:r>
      <w:r>
        <w:rPr>
          <w:spacing w:val="-6"/>
          <w:sz w:val="24"/>
          <w:szCs w:val="24"/>
        </w:rPr>
        <w:t xml:space="preserve"> </w:t>
      </w:r>
      <w:r>
        <w:rPr>
          <w:sz w:val="24"/>
          <w:szCs w:val="24"/>
        </w:rPr>
        <w:t>d</w:t>
      </w:r>
      <w:r>
        <w:rPr>
          <w:spacing w:val="-1"/>
          <w:sz w:val="24"/>
          <w:szCs w:val="24"/>
        </w:rPr>
        <w:t>e</w:t>
      </w:r>
      <w:r>
        <w:rPr>
          <w:sz w:val="24"/>
          <w:szCs w:val="24"/>
        </w:rPr>
        <w:t>mande</w:t>
      </w:r>
      <w:r>
        <w:rPr>
          <w:spacing w:val="-6"/>
          <w:sz w:val="24"/>
          <w:szCs w:val="24"/>
        </w:rPr>
        <w:t xml:space="preserve"> </w:t>
      </w:r>
      <w:r>
        <w:rPr>
          <w:sz w:val="24"/>
          <w:szCs w:val="24"/>
        </w:rPr>
        <w:t>(nous</w:t>
      </w:r>
      <w:r>
        <w:rPr>
          <w:spacing w:val="-5"/>
          <w:sz w:val="24"/>
          <w:szCs w:val="24"/>
        </w:rPr>
        <w:t xml:space="preserve"> </w:t>
      </w:r>
      <w:r>
        <w:rPr>
          <w:sz w:val="24"/>
          <w:szCs w:val="24"/>
        </w:rPr>
        <w:t>d</w:t>
      </w:r>
      <w:r>
        <w:rPr>
          <w:spacing w:val="-1"/>
          <w:sz w:val="24"/>
          <w:szCs w:val="24"/>
        </w:rPr>
        <w:t>e</w:t>
      </w:r>
      <w:r>
        <w:rPr>
          <w:sz w:val="24"/>
          <w:szCs w:val="24"/>
        </w:rPr>
        <w:t>mandons)</w:t>
      </w:r>
      <w:r>
        <w:rPr>
          <w:spacing w:val="-6"/>
          <w:sz w:val="24"/>
          <w:szCs w:val="24"/>
        </w:rPr>
        <w:t xml:space="preserve"> </w:t>
      </w:r>
      <w:r>
        <w:rPr>
          <w:sz w:val="24"/>
          <w:szCs w:val="24"/>
        </w:rPr>
        <w:t>que</w:t>
      </w:r>
      <w:r>
        <w:rPr>
          <w:spacing w:val="-6"/>
          <w:sz w:val="24"/>
          <w:szCs w:val="24"/>
        </w:rPr>
        <w:t xml:space="preserve"> </w:t>
      </w:r>
      <w:r>
        <w:rPr>
          <w:sz w:val="24"/>
          <w:szCs w:val="24"/>
        </w:rPr>
        <w:t>la</w:t>
      </w:r>
      <w:r>
        <w:rPr>
          <w:spacing w:val="-5"/>
          <w:sz w:val="24"/>
          <w:szCs w:val="24"/>
        </w:rPr>
        <w:t xml:space="preserve"> </w:t>
      </w:r>
      <w:r>
        <w:rPr>
          <w:sz w:val="24"/>
          <w:szCs w:val="24"/>
        </w:rPr>
        <w:t>to</w:t>
      </w:r>
      <w:r>
        <w:rPr>
          <w:spacing w:val="1"/>
          <w:sz w:val="24"/>
          <w:szCs w:val="24"/>
        </w:rPr>
        <w:t>t</w:t>
      </w:r>
      <w:r>
        <w:rPr>
          <w:spacing w:val="-1"/>
          <w:sz w:val="24"/>
          <w:szCs w:val="24"/>
        </w:rPr>
        <w:t>a</w:t>
      </w:r>
      <w:r>
        <w:rPr>
          <w:sz w:val="24"/>
          <w:szCs w:val="24"/>
        </w:rPr>
        <w:t>l</w:t>
      </w:r>
      <w:r>
        <w:rPr>
          <w:spacing w:val="1"/>
          <w:sz w:val="24"/>
          <w:szCs w:val="24"/>
        </w:rPr>
        <w:t>i</w:t>
      </w:r>
      <w:r>
        <w:rPr>
          <w:sz w:val="24"/>
          <w:szCs w:val="24"/>
        </w:rPr>
        <w:t>té</w:t>
      </w:r>
      <w:r>
        <w:rPr>
          <w:spacing w:val="-5"/>
          <w:sz w:val="24"/>
          <w:szCs w:val="24"/>
        </w:rPr>
        <w:t xml:space="preserve"> </w:t>
      </w:r>
      <w:r>
        <w:rPr>
          <w:sz w:val="24"/>
          <w:szCs w:val="24"/>
        </w:rPr>
        <w:t>du</w:t>
      </w:r>
      <w:r>
        <w:rPr>
          <w:spacing w:val="-5"/>
          <w:sz w:val="24"/>
          <w:szCs w:val="24"/>
        </w:rPr>
        <w:t xml:space="preserve"> </w:t>
      </w:r>
      <w:r>
        <w:rPr>
          <w:spacing w:val="-2"/>
          <w:sz w:val="24"/>
          <w:szCs w:val="24"/>
        </w:rPr>
        <w:t>m</w:t>
      </w:r>
      <w:r>
        <w:rPr>
          <w:sz w:val="24"/>
          <w:szCs w:val="24"/>
        </w:rPr>
        <w:t>ontant</w:t>
      </w:r>
      <w:r>
        <w:rPr>
          <w:spacing w:val="-5"/>
          <w:sz w:val="24"/>
          <w:szCs w:val="24"/>
        </w:rPr>
        <w:t xml:space="preserve"> </w:t>
      </w:r>
      <w:r>
        <w:rPr>
          <w:sz w:val="24"/>
          <w:szCs w:val="24"/>
        </w:rPr>
        <w:t>de</w:t>
      </w:r>
      <w:r>
        <w:rPr>
          <w:spacing w:val="-6"/>
          <w:sz w:val="24"/>
          <w:szCs w:val="24"/>
        </w:rPr>
        <w:t xml:space="preserve"> </w:t>
      </w:r>
      <w:r>
        <w:rPr>
          <w:sz w:val="24"/>
          <w:szCs w:val="24"/>
        </w:rPr>
        <w:t>ma</w:t>
      </w:r>
      <w:r>
        <w:rPr>
          <w:spacing w:val="-5"/>
          <w:sz w:val="24"/>
          <w:szCs w:val="24"/>
        </w:rPr>
        <w:t xml:space="preserve"> </w:t>
      </w:r>
      <w:r>
        <w:rPr>
          <w:sz w:val="24"/>
          <w:szCs w:val="24"/>
        </w:rPr>
        <w:t>(not</w:t>
      </w:r>
      <w:r>
        <w:rPr>
          <w:spacing w:val="-1"/>
          <w:sz w:val="24"/>
          <w:szCs w:val="24"/>
        </w:rPr>
        <w:t>re</w:t>
      </w:r>
      <w:r>
        <w:rPr>
          <w:sz w:val="24"/>
          <w:szCs w:val="24"/>
        </w:rPr>
        <w:t>)</w:t>
      </w:r>
      <w:r>
        <w:rPr>
          <w:spacing w:val="-6"/>
          <w:sz w:val="24"/>
          <w:szCs w:val="24"/>
        </w:rPr>
        <w:t xml:space="preserve"> </w:t>
      </w:r>
      <w:r>
        <w:rPr>
          <w:sz w:val="24"/>
          <w:szCs w:val="24"/>
        </w:rPr>
        <w:t>soumis</w:t>
      </w:r>
      <w:r>
        <w:rPr>
          <w:spacing w:val="1"/>
          <w:sz w:val="24"/>
          <w:szCs w:val="24"/>
        </w:rPr>
        <w:t>s</w:t>
      </w:r>
      <w:r>
        <w:rPr>
          <w:sz w:val="24"/>
          <w:szCs w:val="24"/>
        </w:rPr>
        <w:t>ion</w:t>
      </w:r>
      <w:r>
        <w:rPr>
          <w:spacing w:val="-4"/>
          <w:sz w:val="24"/>
          <w:szCs w:val="24"/>
        </w:rPr>
        <w:t xml:space="preserve"> </w:t>
      </w:r>
      <w:r>
        <w:rPr>
          <w:sz w:val="24"/>
          <w:szCs w:val="24"/>
        </w:rPr>
        <w:t>me</w:t>
      </w:r>
      <w:r>
        <w:rPr>
          <w:spacing w:val="-8"/>
          <w:sz w:val="24"/>
          <w:szCs w:val="24"/>
        </w:rPr>
        <w:t xml:space="preserve"> </w:t>
      </w:r>
      <w:r>
        <w:rPr>
          <w:sz w:val="24"/>
          <w:szCs w:val="24"/>
        </w:rPr>
        <w:t>(nous)</w:t>
      </w:r>
      <w:r>
        <w:rPr>
          <w:spacing w:val="-6"/>
          <w:sz w:val="24"/>
          <w:szCs w:val="24"/>
        </w:rPr>
        <w:t xml:space="preserve"> </w:t>
      </w:r>
      <w:r>
        <w:rPr>
          <w:sz w:val="24"/>
          <w:szCs w:val="24"/>
        </w:rPr>
        <w:t>soit</w:t>
      </w:r>
      <w:r>
        <w:rPr>
          <w:spacing w:val="-4"/>
          <w:sz w:val="24"/>
          <w:szCs w:val="24"/>
        </w:rPr>
        <w:t xml:space="preserve"> </w:t>
      </w:r>
      <w:r>
        <w:rPr>
          <w:sz w:val="24"/>
          <w:szCs w:val="24"/>
        </w:rPr>
        <w:t>p</w:t>
      </w:r>
      <w:r>
        <w:rPr>
          <w:spacing w:val="-3"/>
          <w:sz w:val="24"/>
          <w:szCs w:val="24"/>
        </w:rPr>
        <w:t>a</w:t>
      </w:r>
      <w:r>
        <w:rPr>
          <w:spacing w:val="-5"/>
          <w:sz w:val="24"/>
          <w:szCs w:val="24"/>
        </w:rPr>
        <w:t>y</w:t>
      </w:r>
      <w:r>
        <w:rPr>
          <w:spacing w:val="1"/>
          <w:sz w:val="24"/>
          <w:szCs w:val="24"/>
        </w:rPr>
        <w:t>é</w:t>
      </w:r>
      <w:r>
        <w:rPr>
          <w:sz w:val="24"/>
          <w:szCs w:val="24"/>
        </w:rPr>
        <w:t xml:space="preserve">e </w:t>
      </w:r>
      <w:r>
        <w:rPr>
          <w:spacing w:val="-1"/>
          <w:sz w:val="24"/>
          <w:szCs w:val="24"/>
        </w:rPr>
        <w:t>e</w:t>
      </w:r>
      <w:r>
        <w:rPr>
          <w:sz w:val="24"/>
          <w:szCs w:val="24"/>
        </w:rPr>
        <w:t>n</w:t>
      </w:r>
      <w:r>
        <w:rPr>
          <w:spacing w:val="31"/>
          <w:sz w:val="24"/>
          <w:szCs w:val="24"/>
        </w:rPr>
        <w:t xml:space="preserve"> </w:t>
      </w:r>
      <w:r>
        <w:rPr>
          <w:sz w:val="24"/>
          <w:szCs w:val="24"/>
        </w:rPr>
        <w:t>monnaie</w:t>
      </w:r>
      <w:r>
        <w:rPr>
          <w:spacing w:val="30"/>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le,</w:t>
      </w:r>
      <w:r>
        <w:rPr>
          <w:spacing w:val="33"/>
          <w:sz w:val="24"/>
          <w:szCs w:val="24"/>
        </w:rPr>
        <w:t xml:space="preserve"> </w:t>
      </w:r>
      <w:r>
        <w:rPr>
          <w:spacing w:val="2"/>
          <w:sz w:val="24"/>
          <w:szCs w:val="24"/>
        </w:rPr>
        <w:t>s</w:t>
      </w:r>
      <w:r>
        <w:rPr>
          <w:sz w:val="24"/>
          <w:szCs w:val="24"/>
        </w:rPr>
        <w:t xml:space="preserve">oit  </w:t>
      </w:r>
      <w:r>
        <w:rPr>
          <w:sz w:val="24"/>
          <w:szCs w:val="24"/>
          <w:u w:val="single" w:color="000000"/>
        </w:rPr>
        <w:t xml:space="preserve">                      </w:t>
      </w:r>
      <w:r>
        <w:rPr>
          <w:spacing w:val="3"/>
          <w:sz w:val="24"/>
          <w:szCs w:val="24"/>
        </w:rPr>
        <w:t xml:space="preserve"> </w:t>
      </w:r>
      <w:r>
        <w:rPr>
          <w:sz w:val="24"/>
          <w:szCs w:val="24"/>
        </w:rPr>
        <w:t>p</w:t>
      </w:r>
      <w:r>
        <w:rPr>
          <w:spacing w:val="-1"/>
          <w:sz w:val="24"/>
          <w:szCs w:val="24"/>
        </w:rPr>
        <w:t>a</w:t>
      </w:r>
      <w:r>
        <w:rPr>
          <w:sz w:val="24"/>
          <w:szCs w:val="24"/>
        </w:rPr>
        <w:t>r</w:t>
      </w:r>
      <w:r>
        <w:rPr>
          <w:spacing w:val="30"/>
          <w:sz w:val="24"/>
          <w:szCs w:val="24"/>
        </w:rPr>
        <w:t xml:space="preserve"> </w:t>
      </w:r>
      <w:r>
        <w:rPr>
          <w:spacing w:val="-1"/>
          <w:sz w:val="24"/>
          <w:szCs w:val="24"/>
        </w:rPr>
        <w:t>c</w:t>
      </w:r>
      <w:r>
        <w:rPr>
          <w:spacing w:val="1"/>
          <w:sz w:val="24"/>
          <w:szCs w:val="24"/>
        </w:rPr>
        <w:t>ré</w:t>
      </w:r>
      <w:r>
        <w:rPr>
          <w:sz w:val="24"/>
          <w:szCs w:val="24"/>
        </w:rPr>
        <w:t>dit</w:t>
      </w:r>
      <w:r>
        <w:rPr>
          <w:spacing w:val="32"/>
          <w:sz w:val="24"/>
          <w:szCs w:val="24"/>
        </w:rPr>
        <w:t xml:space="preserve"> </w:t>
      </w:r>
      <w:r>
        <w:rPr>
          <w:sz w:val="24"/>
          <w:szCs w:val="24"/>
        </w:rPr>
        <w:t>du</w:t>
      </w:r>
      <w:r>
        <w:rPr>
          <w:spacing w:val="31"/>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30"/>
          <w:sz w:val="24"/>
          <w:szCs w:val="24"/>
        </w:rPr>
        <w:t xml:space="preserve"> </w:t>
      </w:r>
      <w:r>
        <w:rPr>
          <w:sz w:val="24"/>
          <w:szCs w:val="24"/>
        </w:rPr>
        <w:t>n°</w:t>
      </w:r>
      <w:r>
        <w:rPr>
          <w:sz w:val="24"/>
          <w:szCs w:val="24"/>
          <w:u w:val="single" w:color="000000"/>
        </w:rPr>
        <w:t xml:space="preserve">                          </w:t>
      </w:r>
      <w:r>
        <w:rPr>
          <w:spacing w:val="31"/>
          <w:sz w:val="24"/>
          <w:szCs w:val="24"/>
        </w:rPr>
        <w:t xml:space="preserve"> </w:t>
      </w:r>
      <w:r>
        <w:rPr>
          <w:sz w:val="24"/>
          <w:szCs w:val="24"/>
        </w:rPr>
        <w:t>ouv</w:t>
      </w:r>
      <w:r>
        <w:rPr>
          <w:spacing w:val="-1"/>
          <w:sz w:val="24"/>
          <w:szCs w:val="24"/>
        </w:rPr>
        <w:t>e</w:t>
      </w:r>
      <w:r>
        <w:rPr>
          <w:sz w:val="24"/>
          <w:szCs w:val="24"/>
        </w:rPr>
        <w:t>rt</w:t>
      </w:r>
      <w:r>
        <w:rPr>
          <w:spacing w:val="31"/>
          <w:sz w:val="24"/>
          <w:szCs w:val="24"/>
        </w:rPr>
        <w:t xml:space="preserve"> </w:t>
      </w:r>
      <w:r>
        <w:rPr>
          <w:spacing w:val="-1"/>
          <w:sz w:val="24"/>
          <w:szCs w:val="24"/>
        </w:rPr>
        <w:t>a</w:t>
      </w:r>
      <w:r>
        <w:rPr>
          <w:sz w:val="24"/>
          <w:szCs w:val="24"/>
        </w:rPr>
        <w:t>u</w:t>
      </w:r>
      <w:r>
        <w:rPr>
          <w:spacing w:val="31"/>
          <w:sz w:val="24"/>
          <w:szCs w:val="24"/>
        </w:rPr>
        <w:t xml:space="preserve"> </w:t>
      </w:r>
      <w:r>
        <w:rPr>
          <w:sz w:val="24"/>
          <w:szCs w:val="24"/>
        </w:rPr>
        <w:t>nom</w:t>
      </w:r>
      <w:r>
        <w:rPr>
          <w:spacing w:val="34"/>
          <w:sz w:val="24"/>
          <w:szCs w:val="24"/>
        </w:rPr>
        <w:t xml:space="preserve"> </w:t>
      </w:r>
      <w:r>
        <w:rPr>
          <w:sz w:val="24"/>
          <w:szCs w:val="24"/>
        </w:rPr>
        <w:t>de</w:t>
      </w:r>
    </w:p>
    <w:p w14:paraId="5899EBE6" w14:textId="6946564A" w:rsidR="00F94AC3" w:rsidRDefault="00BA249B" w:rsidP="00F94AC3">
      <w:pPr>
        <w:tabs>
          <w:tab w:val="left" w:pos="8680"/>
        </w:tabs>
        <w:ind w:left="115"/>
        <w:rPr>
          <w:sz w:val="24"/>
          <w:szCs w:val="24"/>
        </w:rPr>
      </w:pPr>
      <w:r>
        <w:rPr>
          <w:noProof/>
        </w:rPr>
        <mc:AlternateContent>
          <mc:Choice Requires="wpg">
            <w:drawing>
              <wp:anchor distT="0" distB="0" distL="114300" distR="114300" simplePos="0" relativeHeight="251704832" behindDoc="1" locked="0" layoutInCell="1" allowOverlap="1" wp14:anchorId="19506CC5" wp14:editId="3686B7CF">
                <wp:simplePos x="0" y="0"/>
                <wp:positionH relativeFrom="page">
                  <wp:posOffset>2706370</wp:posOffset>
                </wp:positionH>
                <wp:positionV relativeFrom="paragraph">
                  <wp:posOffset>168910</wp:posOffset>
                </wp:positionV>
                <wp:extent cx="1379220" cy="6350"/>
                <wp:effectExtent l="10795" t="7620" r="10160" b="5080"/>
                <wp:wrapNone/>
                <wp:docPr id="38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6350"/>
                          <a:chOff x="4262" y="266"/>
                          <a:chExt cx="2172" cy="10"/>
                        </a:xfrm>
                      </wpg:grpSpPr>
                      <wpg:grpSp>
                        <wpg:cNvPr id="382" name="Group 795"/>
                        <wpg:cNvGrpSpPr>
                          <a:grpSpLocks/>
                        </wpg:cNvGrpSpPr>
                        <wpg:grpSpPr bwMode="auto">
                          <a:xfrm>
                            <a:off x="4267" y="271"/>
                            <a:ext cx="1680" cy="0"/>
                            <a:chOff x="4267" y="271"/>
                            <a:chExt cx="1680" cy="0"/>
                          </a:xfrm>
                        </wpg:grpSpPr>
                        <wps:wsp>
                          <wps:cNvPr id="383" name="Freeform 796"/>
                          <wps:cNvSpPr>
                            <a:spLocks/>
                          </wps:cNvSpPr>
                          <wps:spPr bwMode="auto">
                            <a:xfrm>
                              <a:off x="4267" y="271"/>
                              <a:ext cx="1680" cy="0"/>
                            </a:xfrm>
                            <a:custGeom>
                              <a:avLst/>
                              <a:gdLst>
                                <a:gd name="T0" fmla="+- 0 4267 4267"/>
                                <a:gd name="T1" fmla="*/ T0 w 1680"/>
                                <a:gd name="T2" fmla="+- 0 5947 4267"/>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797"/>
                          <wpg:cNvGrpSpPr>
                            <a:grpSpLocks/>
                          </wpg:cNvGrpSpPr>
                          <wpg:grpSpPr bwMode="auto">
                            <a:xfrm>
                              <a:off x="5949" y="271"/>
                              <a:ext cx="480" cy="0"/>
                              <a:chOff x="5949" y="271"/>
                              <a:chExt cx="480" cy="0"/>
                            </a:xfrm>
                          </wpg:grpSpPr>
                          <wps:wsp>
                            <wps:cNvPr id="385" name="Freeform 798"/>
                            <wps:cNvSpPr>
                              <a:spLocks/>
                            </wps:cNvSpPr>
                            <wps:spPr bwMode="auto">
                              <a:xfrm>
                                <a:off x="5949" y="271"/>
                                <a:ext cx="480" cy="0"/>
                              </a:xfrm>
                              <a:custGeom>
                                <a:avLst/>
                                <a:gdLst>
                                  <a:gd name="T0" fmla="+- 0 5949 5949"/>
                                  <a:gd name="T1" fmla="*/ T0 w 480"/>
                                  <a:gd name="T2" fmla="+- 0 6429 5949"/>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A6976C3" id="Group 794" o:spid="_x0000_s1026" style="position:absolute;margin-left:213.1pt;margin-top:13.3pt;width:108.6pt;height:.5pt;z-index:-251611648;mso-position-horizontal-relative:page" coordorigin="4262,266" coordsize="21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">
                <v:group id="Group 795" o:spid="_x0000_s1027" style="position:absolute;left:4267;top:271;width:1680;height:0" coordorigin="4267,271"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796" o:spid="_x0000_s1028" style="position:absolute;left:4267;top:271;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" path="m,l1680,e" filled="f" strokeweight=".48pt">
                    <v:path arrowok="t" o:connecttype="custom" o:connectlocs="0,0;1680,0" o:connectangles="0,0"/>
                  </v:shape>
                  <v:group id="Group 797" o:spid="_x0000_s1029" style="position:absolute;left:5949;top:271;width:480;height:0" coordorigin="5949,271" coordsize="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798" o:spid="_x0000_s1030" style="position:absolute;left:5949;top:271;width:480;height:0;visibility:visible;mso-wrap-style:square;v-text-anchor:top" coordsize="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" path="m,l480,e" filled="f" strokeweight=".48pt">
                      <v:path arrowok="t" o:connecttype="custom" o:connectlocs="0,0;480,0" o:connectangles="0,0"/>
                    </v:shape>
                  </v:group>
                </v:group>
                <w10:wrap anchorx="page"/>
              </v:group>
            </w:pict>
          </mc:Fallback>
        </mc:AlternateContent>
      </w:r>
      <w:r w:rsidR="00F94AC3">
        <w:rPr>
          <w:sz w:val="24"/>
          <w:szCs w:val="24"/>
          <w:u w:val="single" w:color="000000"/>
        </w:rPr>
        <w:t xml:space="preserve">                                </w:t>
      </w:r>
      <w:r w:rsidR="00F94AC3">
        <w:rPr>
          <w:sz w:val="24"/>
          <w:szCs w:val="24"/>
        </w:rPr>
        <w:t xml:space="preserve"> à</w:t>
      </w:r>
      <w:r w:rsidR="00F94AC3">
        <w:rPr>
          <w:spacing w:val="-1"/>
          <w:sz w:val="24"/>
          <w:szCs w:val="24"/>
        </w:rPr>
        <w:t xml:space="preserve"> </w:t>
      </w:r>
      <w:r w:rsidR="00F94AC3">
        <w:rPr>
          <w:sz w:val="24"/>
          <w:szCs w:val="24"/>
        </w:rPr>
        <w:t>la</w:t>
      </w:r>
      <w:r w:rsidR="00F94AC3">
        <w:rPr>
          <w:spacing w:val="2"/>
          <w:sz w:val="24"/>
          <w:szCs w:val="24"/>
        </w:rPr>
        <w:t xml:space="preserve"> </w:t>
      </w:r>
      <w:r w:rsidR="00F94AC3">
        <w:rPr>
          <w:sz w:val="24"/>
          <w:szCs w:val="24"/>
        </w:rPr>
        <w:t>b</w:t>
      </w:r>
      <w:r w:rsidR="00F94AC3">
        <w:rPr>
          <w:spacing w:val="-1"/>
          <w:sz w:val="24"/>
          <w:szCs w:val="24"/>
        </w:rPr>
        <w:t>a</w:t>
      </w:r>
      <w:r w:rsidR="00F94AC3">
        <w:rPr>
          <w:sz w:val="24"/>
          <w:szCs w:val="24"/>
        </w:rPr>
        <w:t xml:space="preserve">nque                                    </w:t>
      </w:r>
      <w:r w:rsidR="00F94AC3">
        <w:rPr>
          <w:spacing w:val="1"/>
          <w:sz w:val="24"/>
          <w:szCs w:val="24"/>
        </w:rPr>
        <w:t xml:space="preserve"> </w:t>
      </w:r>
      <w:r w:rsidR="00F94AC3">
        <w:rPr>
          <w:sz w:val="24"/>
          <w:szCs w:val="24"/>
        </w:rPr>
        <w:t>à</w:t>
      </w:r>
      <w:r w:rsidR="00F94AC3">
        <w:rPr>
          <w:spacing w:val="-1"/>
          <w:sz w:val="24"/>
          <w:szCs w:val="24"/>
        </w:rPr>
        <w:t xml:space="preserve"> </w:t>
      </w:r>
      <w:r w:rsidR="00F94AC3">
        <w:rPr>
          <w:sz w:val="24"/>
          <w:szCs w:val="24"/>
          <w:u w:val="single" w:color="000000"/>
        </w:rPr>
        <w:t xml:space="preserve"> </w:t>
      </w:r>
      <w:r w:rsidR="00F94AC3">
        <w:rPr>
          <w:sz w:val="24"/>
          <w:szCs w:val="24"/>
          <w:u w:val="single" w:color="000000"/>
        </w:rPr>
        <w:tab/>
      </w:r>
    </w:p>
    <w:p w14:paraId="23FBCB38" w14:textId="77777777" w:rsidR="00F94AC3" w:rsidRDefault="00F94AC3" w:rsidP="00F94AC3">
      <w:pPr>
        <w:spacing w:before="61" w:line="220" w:lineRule="exact"/>
        <w:ind w:left="115"/>
      </w:pPr>
      <w:r>
        <w:rPr>
          <w:position w:val="-1"/>
        </w:rPr>
        <w:t>S</w:t>
      </w:r>
      <w:r>
        <w:rPr>
          <w:spacing w:val="1"/>
          <w:position w:val="-1"/>
        </w:rPr>
        <w:t>o</w:t>
      </w:r>
      <w:r>
        <w:rPr>
          <w:spacing w:val="-1"/>
          <w:position w:val="-1"/>
        </w:rPr>
        <w:t>n</w:t>
      </w:r>
      <w:r>
        <w:rPr>
          <w:position w:val="-1"/>
        </w:rPr>
        <w:t>t</w:t>
      </w:r>
      <w:r>
        <w:rPr>
          <w:spacing w:val="-4"/>
          <w:position w:val="-1"/>
        </w:rPr>
        <w:t xml:space="preserve"> </w:t>
      </w:r>
      <w:r>
        <w:rPr>
          <w:spacing w:val="1"/>
          <w:position w:val="-1"/>
        </w:rPr>
        <w:t>an</w:t>
      </w:r>
      <w:r>
        <w:rPr>
          <w:spacing w:val="-1"/>
          <w:position w:val="-1"/>
        </w:rPr>
        <w:t>n</w:t>
      </w:r>
      <w:r>
        <w:rPr>
          <w:spacing w:val="3"/>
          <w:position w:val="-1"/>
        </w:rPr>
        <w:t>e</w:t>
      </w:r>
      <w:r>
        <w:rPr>
          <w:spacing w:val="-1"/>
          <w:position w:val="-1"/>
        </w:rPr>
        <w:t>x</w:t>
      </w:r>
      <w:r>
        <w:rPr>
          <w:position w:val="-1"/>
        </w:rPr>
        <w:t>és</w:t>
      </w:r>
      <w:r>
        <w:rPr>
          <w:spacing w:val="-6"/>
          <w:position w:val="-1"/>
        </w:rPr>
        <w:t xml:space="preserve"> </w:t>
      </w:r>
      <w:r>
        <w:rPr>
          <w:position w:val="-1"/>
        </w:rPr>
        <w:t>à la</w:t>
      </w:r>
      <w:r>
        <w:rPr>
          <w:spacing w:val="-1"/>
          <w:position w:val="-1"/>
        </w:rPr>
        <w:t xml:space="preserve"> </w:t>
      </w:r>
      <w:r>
        <w:rPr>
          <w:spacing w:val="1"/>
          <w:position w:val="-1"/>
        </w:rPr>
        <w:t>pr</w:t>
      </w:r>
      <w:r>
        <w:rPr>
          <w:position w:val="-1"/>
        </w:rPr>
        <w:t>ése</w:t>
      </w:r>
      <w:r>
        <w:rPr>
          <w:spacing w:val="-1"/>
          <w:position w:val="-1"/>
        </w:rPr>
        <w:t>n</w:t>
      </w:r>
      <w:r>
        <w:rPr>
          <w:position w:val="-1"/>
        </w:rPr>
        <w:t>te</w:t>
      </w:r>
      <w:r>
        <w:rPr>
          <w:spacing w:val="-4"/>
          <w:position w:val="-1"/>
        </w:rPr>
        <w:t xml:space="preserve"> </w:t>
      </w:r>
      <w:r>
        <w:rPr>
          <w:spacing w:val="-1"/>
          <w:position w:val="-1"/>
        </w:rPr>
        <w:t>s</w:t>
      </w:r>
      <w:r>
        <w:rPr>
          <w:spacing w:val="1"/>
          <w:position w:val="-1"/>
        </w:rPr>
        <w:t>ou</w:t>
      </w:r>
      <w:r>
        <w:rPr>
          <w:spacing w:val="-1"/>
          <w:position w:val="-1"/>
        </w:rPr>
        <w:t>m</w:t>
      </w:r>
      <w:r>
        <w:rPr>
          <w:spacing w:val="3"/>
          <w:position w:val="-1"/>
        </w:rPr>
        <w:t>i</w:t>
      </w:r>
      <w:r>
        <w:rPr>
          <w:spacing w:val="2"/>
          <w:position w:val="-1"/>
        </w:rPr>
        <w:t>s</w:t>
      </w:r>
      <w:r>
        <w:rPr>
          <w:spacing w:val="-1"/>
          <w:position w:val="-1"/>
        </w:rPr>
        <w:t>s</w:t>
      </w:r>
      <w:r>
        <w:rPr>
          <w:position w:val="-1"/>
        </w:rPr>
        <w:t>i</w:t>
      </w:r>
      <w:r>
        <w:rPr>
          <w:spacing w:val="1"/>
          <w:position w:val="-1"/>
        </w:rPr>
        <w:t>o</w:t>
      </w:r>
      <w:r>
        <w:rPr>
          <w:position w:val="-1"/>
        </w:rPr>
        <w:t>n</w:t>
      </w:r>
      <w:r>
        <w:rPr>
          <w:spacing w:val="-10"/>
          <w:position w:val="-1"/>
        </w:rPr>
        <w:t xml:space="preserve"> </w:t>
      </w:r>
      <w:r>
        <w:rPr>
          <w:position w:val="-1"/>
        </w:rPr>
        <w:t>:</w:t>
      </w:r>
    </w:p>
    <w:p w14:paraId="0DAFF611" w14:textId="77777777" w:rsidR="00F94AC3" w:rsidRDefault="00F94AC3" w:rsidP="00F94AC3">
      <w:pPr>
        <w:spacing w:before="69" w:line="220" w:lineRule="exact"/>
        <w:ind w:left="824" w:right="681" w:hanging="708"/>
      </w:pPr>
      <w:r>
        <w:rPr>
          <w:spacing w:val="1"/>
        </w:rPr>
        <w:t>1</w:t>
      </w:r>
      <w:r>
        <w:t xml:space="preserve">-         </w:t>
      </w:r>
      <w:r>
        <w:rPr>
          <w:spacing w:val="39"/>
        </w:rPr>
        <w:t xml:space="preserve"> </w:t>
      </w:r>
      <w:r>
        <w:rPr>
          <w:spacing w:val="-2"/>
        </w:rPr>
        <w:t>L</w:t>
      </w:r>
      <w:r>
        <w:t>e</w:t>
      </w:r>
      <w:r>
        <w:rPr>
          <w:spacing w:val="8"/>
        </w:rPr>
        <w:t xml:space="preserve"> </w:t>
      </w:r>
      <w:r>
        <w:rPr>
          <w:spacing w:val="-1"/>
        </w:rPr>
        <w:t>C</w:t>
      </w:r>
      <w:r>
        <w:rPr>
          <w:spacing w:val="3"/>
        </w:rPr>
        <w:t>a</w:t>
      </w:r>
      <w:r>
        <w:rPr>
          <w:spacing w:val="-1"/>
        </w:rPr>
        <w:t>h</w:t>
      </w:r>
      <w:r>
        <w:t>ier</w:t>
      </w:r>
      <w:r>
        <w:rPr>
          <w:spacing w:val="6"/>
        </w:rPr>
        <w:t xml:space="preserve"> </w:t>
      </w:r>
      <w:r>
        <w:rPr>
          <w:spacing w:val="1"/>
        </w:rPr>
        <w:t>d</w:t>
      </w:r>
      <w:r>
        <w:t>es</w:t>
      </w:r>
      <w:r>
        <w:rPr>
          <w:spacing w:val="7"/>
        </w:rPr>
        <w:t xml:space="preserve"> </w:t>
      </w:r>
      <w:r>
        <w:rPr>
          <w:spacing w:val="-1"/>
        </w:rPr>
        <w:t>C</w:t>
      </w:r>
      <w:r>
        <w:t>la</w:t>
      </w:r>
      <w:r>
        <w:rPr>
          <w:spacing w:val="-1"/>
        </w:rPr>
        <w:t>us</w:t>
      </w:r>
      <w:r>
        <w:rPr>
          <w:spacing w:val="3"/>
        </w:rPr>
        <w:t>e</w:t>
      </w:r>
      <w:r>
        <w:t>s</w:t>
      </w:r>
      <w:r>
        <w:rPr>
          <w:spacing w:val="6"/>
        </w:rPr>
        <w:t xml:space="preserve"> </w:t>
      </w:r>
      <w:r>
        <w:rPr>
          <w:spacing w:val="-2"/>
        </w:rPr>
        <w:t>A</w:t>
      </w:r>
      <w:r>
        <w:rPr>
          <w:spacing w:val="3"/>
        </w:rPr>
        <w:t>d</w:t>
      </w:r>
      <w:r>
        <w:rPr>
          <w:spacing w:val="-4"/>
        </w:rPr>
        <w:t>m</w:t>
      </w:r>
      <w:r>
        <w:rPr>
          <w:spacing w:val="2"/>
        </w:rPr>
        <w:t>i</w:t>
      </w:r>
      <w:r>
        <w:rPr>
          <w:spacing w:val="1"/>
        </w:rPr>
        <w:t>n</w:t>
      </w:r>
      <w:r>
        <w:t>i</w:t>
      </w:r>
      <w:r>
        <w:rPr>
          <w:spacing w:val="-1"/>
        </w:rPr>
        <w:t>s</w:t>
      </w:r>
      <w:r>
        <w:t>trati</w:t>
      </w:r>
      <w:r>
        <w:rPr>
          <w:spacing w:val="-1"/>
        </w:rPr>
        <w:t>v</w:t>
      </w:r>
      <w:r>
        <w:rPr>
          <w:spacing w:val="3"/>
        </w:rPr>
        <w:t>e</w:t>
      </w:r>
      <w:r>
        <w:t>s</w:t>
      </w:r>
      <w:r>
        <w:rPr>
          <w:spacing w:val="-4"/>
        </w:rPr>
        <w:t xml:space="preserve"> </w:t>
      </w:r>
      <w:r>
        <w:rPr>
          <w:spacing w:val="2"/>
        </w:rPr>
        <w:t>P</w:t>
      </w:r>
      <w:r>
        <w:t>a</w:t>
      </w:r>
      <w:r>
        <w:rPr>
          <w:spacing w:val="1"/>
        </w:rPr>
        <w:t>r</w:t>
      </w:r>
      <w:r>
        <w:t>tic</w:t>
      </w:r>
      <w:r>
        <w:rPr>
          <w:spacing w:val="-1"/>
        </w:rPr>
        <w:t>u</w:t>
      </w:r>
      <w:r>
        <w:t>liè</w:t>
      </w:r>
      <w:r>
        <w:rPr>
          <w:spacing w:val="1"/>
        </w:rPr>
        <w:t>r</w:t>
      </w:r>
      <w:r>
        <w:t>es, le</w:t>
      </w:r>
      <w:r>
        <w:rPr>
          <w:spacing w:val="9"/>
        </w:rPr>
        <w:t xml:space="preserve"> </w:t>
      </w:r>
      <w:r>
        <w:rPr>
          <w:spacing w:val="-1"/>
        </w:rPr>
        <w:t>C</w:t>
      </w:r>
      <w:r>
        <w:t>a</w:t>
      </w:r>
      <w:r>
        <w:rPr>
          <w:spacing w:val="1"/>
        </w:rPr>
        <w:t>h</w:t>
      </w:r>
      <w:r>
        <w:t>ier</w:t>
      </w:r>
      <w:r>
        <w:rPr>
          <w:spacing w:val="6"/>
        </w:rPr>
        <w:t xml:space="preserve"> </w:t>
      </w:r>
      <w:r>
        <w:rPr>
          <w:spacing w:val="1"/>
        </w:rPr>
        <w:t>d</w:t>
      </w:r>
      <w:r>
        <w:t>es</w:t>
      </w:r>
      <w:r>
        <w:rPr>
          <w:spacing w:val="7"/>
        </w:rPr>
        <w:t xml:space="preserve"> </w:t>
      </w:r>
      <w:r>
        <w:rPr>
          <w:spacing w:val="-1"/>
        </w:rPr>
        <w:t>C</w:t>
      </w:r>
      <w:r>
        <w:t>la</w:t>
      </w:r>
      <w:r>
        <w:rPr>
          <w:spacing w:val="-1"/>
        </w:rPr>
        <w:t>us</w:t>
      </w:r>
      <w:r>
        <w:t>es</w:t>
      </w:r>
      <w:r>
        <w:rPr>
          <w:spacing w:val="4"/>
        </w:rPr>
        <w:t xml:space="preserve"> </w:t>
      </w:r>
      <w:r>
        <w:rPr>
          <w:spacing w:val="3"/>
        </w:rPr>
        <w:t>T</w:t>
      </w:r>
      <w:r>
        <w:t>e</w:t>
      </w:r>
      <w:r>
        <w:rPr>
          <w:spacing w:val="1"/>
        </w:rPr>
        <w:t>c</w:t>
      </w:r>
      <w:r>
        <w:rPr>
          <w:spacing w:val="-1"/>
        </w:rPr>
        <w:t>hn</w:t>
      </w:r>
      <w:r>
        <w:t>i</w:t>
      </w:r>
      <w:r>
        <w:rPr>
          <w:spacing w:val="1"/>
        </w:rPr>
        <w:t>q</w:t>
      </w:r>
      <w:r>
        <w:rPr>
          <w:spacing w:val="-1"/>
        </w:rPr>
        <w:t>u</w:t>
      </w:r>
      <w:r>
        <w:rPr>
          <w:spacing w:val="3"/>
        </w:rPr>
        <w:t>e</w:t>
      </w:r>
      <w:r>
        <w:t xml:space="preserve">s </w:t>
      </w:r>
      <w:r>
        <w:rPr>
          <w:spacing w:val="2"/>
        </w:rPr>
        <w:t>P</w:t>
      </w:r>
      <w:r>
        <w:t>a</w:t>
      </w:r>
      <w:r>
        <w:rPr>
          <w:spacing w:val="1"/>
        </w:rPr>
        <w:t>r</w:t>
      </w:r>
      <w:r>
        <w:t>tic</w:t>
      </w:r>
      <w:r>
        <w:rPr>
          <w:spacing w:val="-1"/>
        </w:rPr>
        <w:t>u</w:t>
      </w:r>
      <w:r>
        <w:t>liè</w:t>
      </w:r>
      <w:r>
        <w:rPr>
          <w:spacing w:val="1"/>
        </w:rPr>
        <w:t>r</w:t>
      </w:r>
      <w:r>
        <w:t>es, le</w:t>
      </w:r>
      <w:r>
        <w:rPr>
          <w:spacing w:val="9"/>
        </w:rPr>
        <w:t xml:space="preserve"> </w:t>
      </w:r>
      <w:r>
        <w:rPr>
          <w:spacing w:val="1"/>
        </w:rPr>
        <w:t>bord</w:t>
      </w:r>
      <w:r>
        <w:t>e</w:t>
      </w:r>
      <w:r>
        <w:rPr>
          <w:spacing w:val="1"/>
        </w:rPr>
        <w:t>r</w:t>
      </w:r>
      <w:r>
        <w:t>e</w:t>
      </w:r>
      <w:r>
        <w:rPr>
          <w:spacing w:val="1"/>
        </w:rPr>
        <w:t>a</w:t>
      </w:r>
      <w:r>
        <w:t xml:space="preserve">u </w:t>
      </w:r>
      <w:r>
        <w:rPr>
          <w:spacing w:val="1"/>
        </w:rPr>
        <w:t>d</w:t>
      </w:r>
      <w:r>
        <w:t>es</w:t>
      </w:r>
      <w:r>
        <w:rPr>
          <w:spacing w:val="-3"/>
        </w:rPr>
        <w:t xml:space="preserve"> </w:t>
      </w:r>
      <w:r>
        <w:rPr>
          <w:spacing w:val="1"/>
        </w:rPr>
        <w:t>pr</w:t>
      </w:r>
      <w:r>
        <w:t>ix</w:t>
      </w:r>
      <w:r>
        <w:rPr>
          <w:spacing w:val="-4"/>
        </w:rPr>
        <w:t xml:space="preserve"> </w:t>
      </w:r>
      <w:r>
        <w:t>et</w:t>
      </w:r>
      <w:r>
        <w:rPr>
          <w:spacing w:val="-1"/>
        </w:rPr>
        <w:t xml:space="preserve"> </w:t>
      </w:r>
      <w:r>
        <w:t>le</w:t>
      </w:r>
      <w:r>
        <w:rPr>
          <w:spacing w:val="-1"/>
        </w:rPr>
        <w:t xml:space="preserve"> </w:t>
      </w:r>
      <w:r>
        <w:rPr>
          <w:spacing w:val="1"/>
        </w:rPr>
        <w:t>d</w:t>
      </w:r>
      <w:r>
        <w:t>étail</w:t>
      </w:r>
      <w:r>
        <w:rPr>
          <w:spacing w:val="-4"/>
        </w:rPr>
        <w:t xml:space="preserve"> </w:t>
      </w:r>
      <w:r>
        <w:t>est</w:t>
      </w:r>
      <w:r>
        <w:rPr>
          <w:spacing w:val="2"/>
        </w:rPr>
        <w:t>i</w:t>
      </w:r>
      <w:r>
        <w:rPr>
          <w:spacing w:val="-4"/>
        </w:rPr>
        <w:t>m</w:t>
      </w:r>
      <w:r>
        <w:rPr>
          <w:spacing w:val="3"/>
        </w:rPr>
        <w:t>a</w:t>
      </w:r>
      <w:r>
        <w:t>t</w:t>
      </w:r>
      <w:r>
        <w:rPr>
          <w:spacing w:val="2"/>
        </w:rPr>
        <w:t>i</w:t>
      </w:r>
      <w:r>
        <w:t>f</w:t>
      </w:r>
      <w:r>
        <w:rPr>
          <w:spacing w:val="-8"/>
        </w:rPr>
        <w:t xml:space="preserve"> </w:t>
      </w:r>
      <w:r>
        <w:rPr>
          <w:spacing w:val="1"/>
        </w:rPr>
        <w:t>dû</w:t>
      </w:r>
      <w:r>
        <w:rPr>
          <w:spacing w:val="-4"/>
        </w:rPr>
        <w:t>m</w:t>
      </w:r>
      <w:r>
        <w:rPr>
          <w:spacing w:val="3"/>
        </w:rPr>
        <w:t>e</w:t>
      </w:r>
      <w:r>
        <w:rPr>
          <w:spacing w:val="-1"/>
        </w:rPr>
        <w:t>n</w:t>
      </w:r>
      <w:r>
        <w:t>t</w:t>
      </w:r>
      <w:r>
        <w:rPr>
          <w:spacing w:val="-6"/>
        </w:rPr>
        <w:t xml:space="preserve"> </w:t>
      </w:r>
      <w:r>
        <w:rPr>
          <w:spacing w:val="1"/>
        </w:rPr>
        <w:t>c</w:t>
      </w:r>
      <w:r>
        <w:rPr>
          <w:spacing w:val="3"/>
        </w:rPr>
        <w:t>o</w:t>
      </w:r>
      <w:r>
        <w:rPr>
          <w:spacing w:val="-4"/>
        </w:rPr>
        <w:t>m</w:t>
      </w:r>
      <w:r>
        <w:rPr>
          <w:spacing w:val="1"/>
        </w:rPr>
        <w:t>p</w:t>
      </w:r>
      <w:r>
        <w:t>l</w:t>
      </w:r>
      <w:r>
        <w:rPr>
          <w:spacing w:val="2"/>
        </w:rPr>
        <w:t>é</w:t>
      </w:r>
      <w:r>
        <w:t>tés,</w:t>
      </w:r>
      <w:r>
        <w:rPr>
          <w:spacing w:val="-9"/>
        </w:rPr>
        <w:t xml:space="preserve"> </w:t>
      </w:r>
      <w:r>
        <w:rPr>
          <w:spacing w:val="1"/>
        </w:rPr>
        <w:t>d</w:t>
      </w:r>
      <w:r>
        <w:t>atés,</w:t>
      </w:r>
      <w:r>
        <w:rPr>
          <w:spacing w:val="-4"/>
        </w:rPr>
        <w:t xml:space="preserve"> </w:t>
      </w:r>
      <w:r>
        <w:rPr>
          <w:spacing w:val="1"/>
        </w:rPr>
        <w:t>p</w:t>
      </w:r>
      <w:r>
        <w:t>a</w:t>
      </w:r>
      <w:r>
        <w:rPr>
          <w:spacing w:val="1"/>
        </w:rPr>
        <w:t>r</w:t>
      </w:r>
      <w:r>
        <w:t>a</w:t>
      </w:r>
      <w:r>
        <w:rPr>
          <w:spacing w:val="1"/>
        </w:rPr>
        <w:t>p</w:t>
      </w:r>
      <w:r>
        <w:rPr>
          <w:spacing w:val="-1"/>
        </w:rPr>
        <w:t>h</w:t>
      </w:r>
      <w:r>
        <w:t>és</w:t>
      </w:r>
      <w:r>
        <w:rPr>
          <w:spacing w:val="-7"/>
        </w:rPr>
        <w:t xml:space="preserve"> </w:t>
      </w:r>
      <w:r>
        <w:t>et</w:t>
      </w:r>
      <w:r>
        <w:rPr>
          <w:spacing w:val="-1"/>
        </w:rPr>
        <w:t xml:space="preserve"> </w:t>
      </w:r>
      <w:r>
        <w:t>s</w:t>
      </w:r>
      <w:r>
        <w:rPr>
          <w:spacing w:val="2"/>
        </w:rPr>
        <w:t>i</w:t>
      </w:r>
      <w:r>
        <w:rPr>
          <w:spacing w:val="1"/>
        </w:rPr>
        <w:t>g</w:t>
      </w:r>
      <w:r>
        <w:rPr>
          <w:spacing w:val="-1"/>
        </w:rPr>
        <w:t>n</w:t>
      </w:r>
      <w:r>
        <w:t>és,</w:t>
      </w:r>
    </w:p>
    <w:p w14:paraId="327FB208" w14:textId="77777777" w:rsidR="00F94AC3" w:rsidRDefault="00F94AC3" w:rsidP="00F94AC3">
      <w:pPr>
        <w:spacing w:before="1" w:line="220" w:lineRule="exact"/>
        <w:ind w:left="824" w:right="682" w:hanging="708"/>
      </w:pPr>
      <w:r>
        <w:rPr>
          <w:spacing w:val="1"/>
        </w:rPr>
        <w:t>2</w:t>
      </w:r>
      <w:r>
        <w:t xml:space="preserve">-         </w:t>
      </w:r>
      <w:r>
        <w:rPr>
          <w:spacing w:val="39"/>
        </w:rPr>
        <w:t xml:space="preserve"> </w:t>
      </w:r>
      <w:r>
        <w:rPr>
          <w:spacing w:val="-2"/>
        </w:rPr>
        <w:t>L</w:t>
      </w:r>
      <w:r>
        <w:t>es</w:t>
      </w:r>
      <w:r>
        <w:rPr>
          <w:spacing w:val="23"/>
        </w:rPr>
        <w:t xml:space="preserve"> </w:t>
      </w:r>
      <w:r>
        <w:t>a</w:t>
      </w:r>
      <w:r>
        <w:rPr>
          <w:spacing w:val="1"/>
        </w:rPr>
        <w:t>u</w:t>
      </w:r>
      <w:r>
        <w:t>tres</w:t>
      </w:r>
      <w:r>
        <w:rPr>
          <w:spacing w:val="21"/>
        </w:rPr>
        <w:t xml:space="preserve"> </w:t>
      </w:r>
      <w:r>
        <w:rPr>
          <w:spacing w:val="1"/>
        </w:rPr>
        <w:t>do</w:t>
      </w:r>
      <w:r>
        <w:t>c</w:t>
      </w:r>
      <w:r>
        <w:rPr>
          <w:spacing w:val="1"/>
        </w:rPr>
        <w:t>u</w:t>
      </w:r>
      <w:r>
        <w:rPr>
          <w:spacing w:val="-4"/>
        </w:rPr>
        <w:t>m</w:t>
      </w:r>
      <w:r>
        <w:rPr>
          <w:spacing w:val="3"/>
        </w:rPr>
        <w:t>e</w:t>
      </w:r>
      <w:r>
        <w:rPr>
          <w:spacing w:val="-1"/>
        </w:rPr>
        <w:t>n</w:t>
      </w:r>
      <w:r>
        <w:t>t</w:t>
      </w:r>
      <w:r>
        <w:rPr>
          <w:spacing w:val="-1"/>
        </w:rPr>
        <w:t>s</w:t>
      </w:r>
      <w:r>
        <w:t>,</w:t>
      </w:r>
      <w:r>
        <w:rPr>
          <w:spacing w:val="18"/>
        </w:rPr>
        <w:t xml:space="preserve"> </w:t>
      </w:r>
      <w:r>
        <w:rPr>
          <w:spacing w:val="1"/>
        </w:rPr>
        <w:t>q</w:t>
      </w:r>
      <w:r>
        <w:rPr>
          <w:spacing w:val="-1"/>
        </w:rPr>
        <w:t>u</w:t>
      </w:r>
      <w:r>
        <w:t>i,</w:t>
      </w:r>
      <w:r>
        <w:rPr>
          <w:spacing w:val="24"/>
        </w:rPr>
        <w:t xml:space="preserve"> </w:t>
      </w:r>
      <w:r>
        <w:t>c</w:t>
      </w:r>
      <w:r>
        <w:rPr>
          <w:spacing w:val="1"/>
        </w:rPr>
        <w:t>o</w:t>
      </w:r>
      <w:r>
        <w:rPr>
          <w:spacing w:val="-1"/>
        </w:rPr>
        <w:t>n</w:t>
      </w:r>
      <w:r>
        <w:rPr>
          <w:spacing w:val="-2"/>
        </w:rPr>
        <w:t>f</w:t>
      </w:r>
      <w:r>
        <w:rPr>
          <w:spacing w:val="1"/>
        </w:rPr>
        <w:t>o</w:t>
      </w:r>
      <w:r>
        <w:rPr>
          <w:spacing w:val="3"/>
        </w:rPr>
        <w:t>r</w:t>
      </w:r>
      <w:r>
        <w:rPr>
          <w:spacing w:val="-4"/>
        </w:rPr>
        <w:t>m</w:t>
      </w:r>
      <w:r>
        <w:rPr>
          <w:spacing w:val="3"/>
        </w:rPr>
        <w:t>é</w:t>
      </w:r>
      <w:r>
        <w:rPr>
          <w:spacing w:val="-1"/>
        </w:rPr>
        <w:t>m</w:t>
      </w:r>
      <w:r>
        <w:rPr>
          <w:spacing w:val="3"/>
        </w:rPr>
        <w:t>e</w:t>
      </w:r>
      <w:r>
        <w:rPr>
          <w:spacing w:val="-1"/>
        </w:rPr>
        <w:t>n</w:t>
      </w:r>
      <w:r>
        <w:t>t</w:t>
      </w:r>
      <w:r>
        <w:rPr>
          <w:spacing w:val="14"/>
        </w:rPr>
        <w:t xml:space="preserve"> </w:t>
      </w:r>
      <w:r>
        <w:t>a</w:t>
      </w:r>
      <w:r>
        <w:rPr>
          <w:spacing w:val="1"/>
        </w:rPr>
        <w:t>u</w:t>
      </w:r>
      <w:r>
        <w:t>x</w:t>
      </w:r>
      <w:r>
        <w:rPr>
          <w:spacing w:val="22"/>
        </w:rPr>
        <w:t xml:space="preserve"> </w:t>
      </w:r>
      <w:r>
        <w:rPr>
          <w:spacing w:val="-1"/>
        </w:rPr>
        <w:t>s</w:t>
      </w:r>
      <w:r>
        <w:t>ti</w:t>
      </w:r>
      <w:r>
        <w:rPr>
          <w:spacing w:val="1"/>
        </w:rPr>
        <w:t>p</w:t>
      </w:r>
      <w:r>
        <w:rPr>
          <w:spacing w:val="-1"/>
        </w:rPr>
        <w:t>u</w:t>
      </w:r>
      <w:r>
        <w:t>l</w:t>
      </w:r>
      <w:r>
        <w:rPr>
          <w:spacing w:val="4"/>
        </w:rPr>
        <w:t>a</w:t>
      </w:r>
      <w:r>
        <w:rPr>
          <w:spacing w:val="2"/>
        </w:rPr>
        <w:t>t</w:t>
      </w:r>
      <w:r>
        <w:t>i</w:t>
      </w:r>
      <w:r>
        <w:rPr>
          <w:spacing w:val="1"/>
        </w:rPr>
        <w:t>o</w:t>
      </w:r>
      <w:r>
        <w:rPr>
          <w:spacing w:val="-1"/>
        </w:rPr>
        <w:t>n</w:t>
      </w:r>
      <w:r>
        <w:t>s</w:t>
      </w:r>
      <w:r>
        <w:rPr>
          <w:spacing w:val="19"/>
        </w:rPr>
        <w:t xml:space="preserve"> </w:t>
      </w:r>
      <w:r>
        <w:rPr>
          <w:spacing w:val="1"/>
        </w:rPr>
        <w:t>d</w:t>
      </w:r>
      <w:r>
        <w:t>u</w:t>
      </w:r>
      <w:r>
        <w:rPr>
          <w:spacing w:val="23"/>
        </w:rPr>
        <w:t xml:space="preserve"> </w:t>
      </w:r>
      <w:r>
        <w:t>D</w:t>
      </w:r>
      <w:r>
        <w:rPr>
          <w:spacing w:val="1"/>
        </w:rPr>
        <w:t>o</w:t>
      </w:r>
      <w:r>
        <w:rPr>
          <w:spacing w:val="-1"/>
        </w:rPr>
        <w:t>ss</w:t>
      </w:r>
      <w:r>
        <w:t>ier</w:t>
      </w:r>
      <w:r>
        <w:rPr>
          <w:spacing w:val="21"/>
        </w:rPr>
        <w:t xml:space="preserve"> </w:t>
      </w:r>
      <w:r>
        <w:rPr>
          <w:spacing w:val="1"/>
        </w:rPr>
        <w:t>d</w:t>
      </w:r>
      <w:r>
        <w:rPr>
          <w:spacing w:val="-2"/>
        </w:rPr>
        <w:t>'A</w:t>
      </w:r>
      <w:r>
        <w:rPr>
          <w:spacing w:val="1"/>
        </w:rPr>
        <w:t>pp</w:t>
      </w:r>
      <w:r>
        <w:t>el</w:t>
      </w:r>
      <w:r>
        <w:rPr>
          <w:spacing w:val="21"/>
        </w:rPr>
        <w:t xml:space="preserve"> </w:t>
      </w:r>
      <w:r>
        <w:rPr>
          <w:spacing w:val="1"/>
        </w:rPr>
        <w:t>d</w:t>
      </w:r>
      <w:r>
        <w:rPr>
          <w:spacing w:val="-2"/>
        </w:rPr>
        <w:t>'</w:t>
      </w:r>
      <w:r>
        <w:rPr>
          <w:spacing w:val="2"/>
        </w:rPr>
        <w:t>O</w:t>
      </w:r>
      <w:r>
        <w:rPr>
          <w:spacing w:val="-2"/>
        </w:rPr>
        <w:t>ff</w:t>
      </w:r>
      <w:r>
        <w:rPr>
          <w:spacing w:val="1"/>
        </w:rPr>
        <w:t>r</w:t>
      </w:r>
      <w:r>
        <w:t>es,</w:t>
      </w:r>
      <w:r>
        <w:rPr>
          <w:spacing w:val="22"/>
        </w:rPr>
        <w:t xml:space="preserve"> </w:t>
      </w:r>
      <w:r>
        <w:rPr>
          <w:spacing w:val="1"/>
        </w:rPr>
        <w:t>do</w:t>
      </w:r>
      <w:r>
        <w:t>i</w:t>
      </w:r>
      <w:r>
        <w:rPr>
          <w:spacing w:val="-1"/>
        </w:rPr>
        <w:t>v</w:t>
      </w:r>
      <w:r>
        <w:t>e</w:t>
      </w:r>
      <w:r>
        <w:rPr>
          <w:spacing w:val="-1"/>
        </w:rPr>
        <w:t>n</w:t>
      </w:r>
      <w:r>
        <w:t>t</w:t>
      </w:r>
      <w:r>
        <w:rPr>
          <w:spacing w:val="20"/>
        </w:rPr>
        <w:t xml:space="preserve"> </w:t>
      </w:r>
      <w:r>
        <w:t>êt</w:t>
      </w:r>
      <w:r>
        <w:rPr>
          <w:spacing w:val="1"/>
        </w:rPr>
        <w:t>r</w:t>
      </w:r>
      <w:r>
        <w:t>e</w:t>
      </w:r>
      <w:r>
        <w:rPr>
          <w:spacing w:val="22"/>
        </w:rPr>
        <w:t xml:space="preserve"> </w:t>
      </w:r>
      <w:r>
        <w:rPr>
          <w:spacing w:val="2"/>
        </w:rPr>
        <w:t>j</w:t>
      </w:r>
      <w:r>
        <w:rPr>
          <w:spacing w:val="1"/>
        </w:rPr>
        <w:t>o</w:t>
      </w:r>
      <w:r>
        <w:t>i</w:t>
      </w:r>
      <w:r>
        <w:rPr>
          <w:spacing w:val="-1"/>
        </w:rPr>
        <w:t>n</w:t>
      </w:r>
      <w:r>
        <w:t>ts</w:t>
      </w:r>
      <w:r>
        <w:rPr>
          <w:spacing w:val="22"/>
        </w:rPr>
        <w:t xml:space="preserve"> </w:t>
      </w:r>
      <w:r>
        <w:t>à</w:t>
      </w:r>
      <w:r>
        <w:rPr>
          <w:spacing w:val="26"/>
        </w:rPr>
        <w:t xml:space="preserve"> </w:t>
      </w:r>
      <w:r>
        <w:t xml:space="preserve">la </w:t>
      </w:r>
      <w:r>
        <w:rPr>
          <w:spacing w:val="-1"/>
        </w:rPr>
        <w:t>s</w:t>
      </w:r>
      <w:r>
        <w:rPr>
          <w:spacing w:val="1"/>
        </w:rPr>
        <w:t>ou</w:t>
      </w:r>
      <w:r>
        <w:rPr>
          <w:spacing w:val="-1"/>
        </w:rPr>
        <w:t>m</w:t>
      </w:r>
      <w:r>
        <w:t>i</w:t>
      </w:r>
      <w:r>
        <w:rPr>
          <w:spacing w:val="1"/>
        </w:rPr>
        <w:t>s</w:t>
      </w:r>
      <w:r>
        <w:rPr>
          <w:spacing w:val="-1"/>
        </w:rPr>
        <w:t>s</w:t>
      </w:r>
      <w:r>
        <w:t>i</w:t>
      </w:r>
      <w:r>
        <w:rPr>
          <w:spacing w:val="1"/>
        </w:rPr>
        <w:t>o</w:t>
      </w:r>
      <w:r>
        <w:rPr>
          <w:spacing w:val="-1"/>
        </w:rPr>
        <w:t>n</w:t>
      </w:r>
      <w:r>
        <w:t>,</w:t>
      </w:r>
    </w:p>
    <w:p w14:paraId="67DDBE29" w14:textId="77777777" w:rsidR="00F94AC3" w:rsidRDefault="00F94AC3" w:rsidP="00F94AC3">
      <w:pPr>
        <w:spacing w:line="220" w:lineRule="exact"/>
        <w:ind w:left="824" w:right="690" w:hanging="708"/>
        <w:sectPr w:rsidR="00F94AC3" w:rsidSect="007E09D8">
          <w:type w:val="continuous"/>
          <w:pgSz w:w="11920" w:h="16860"/>
          <w:pgMar w:top="340" w:right="140" w:bottom="280" w:left="1020" w:header="720" w:footer="720" w:gutter="0"/>
          <w:cols w:space="720"/>
        </w:sectPr>
      </w:pPr>
      <w:r>
        <w:rPr>
          <w:spacing w:val="1"/>
        </w:rPr>
        <w:t>3</w:t>
      </w:r>
      <w:r>
        <w:t xml:space="preserve">-         </w:t>
      </w:r>
      <w:r>
        <w:rPr>
          <w:spacing w:val="39"/>
        </w:rPr>
        <w:t xml:space="preserve"> </w:t>
      </w:r>
      <w:r>
        <w:rPr>
          <w:spacing w:val="-2"/>
        </w:rPr>
        <w:t>L</w:t>
      </w:r>
      <w:r>
        <w:rPr>
          <w:spacing w:val="1"/>
        </w:rPr>
        <w:t>or</w:t>
      </w:r>
      <w:r>
        <w:rPr>
          <w:spacing w:val="-1"/>
        </w:rPr>
        <w:t>s</w:t>
      </w:r>
      <w:r>
        <w:rPr>
          <w:spacing w:val="1"/>
        </w:rPr>
        <w:t>q</w:t>
      </w:r>
      <w:r>
        <w:rPr>
          <w:spacing w:val="-1"/>
        </w:rPr>
        <w:t>u</w:t>
      </w:r>
      <w:r>
        <w:t>e</w:t>
      </w:r>
      <w:r>
        <w:rPr>
          <w:spacing w:val="6"/>
        </w:rPr>
        <w:t xml:space="preserve"> </w:t>
      </w:r>
      <w:r>
        <w:t>la</w:t>
      </w:r>
      <w:r>
        <w:rPr>
          <w:spacing w:val="11"/>
        </w:rPr>
        <w:t xml:space="preserve"> </w:t>
      </w:r>
      <w:r>
        <w:rPr>
          <w:spacing w:val="-1"/>
        </w:rPr>
        <w:t>s</w:t>
      </w:r>
      <w:r>
        <w:rPr>
          <w:spacing w:val="3"/>
        </w:rPr>
        <w:t>o</w:t>
      </w:r>
      <w:r>
        <w:rPr>
          <w:spacing w:val="1"/>
        </w:rPr>
        <w:t>u</w:t>
      </w:r>
      <w:r>
        <w:rPr>
          <w:spacing w:val="-1"/>
        </w:rPr>
        <w:t>m</w:t>
      </w:r>
      <w:r>
        <w:t>i</w:t>
      </w:r>
      <w:r>
        <w:rPr>
          <w:spacing w:val="1"/>
        </w:rPr>
        <w:t>s</w:t>
      </w:r>
      <w:r>
        <w:rPr>
          <w:spacing w:val="-1"/>
        </w:rPr>
        <w:t>s</w:t>
      </w:r>
      <w:r>
        <w:t>i</w:t>
      </w:r>
      <w:r>
        <w:rPr>
          <w:spacing w:val="1"/>
        </w:rPr>
        <w:t>o</w:t>
      </w:r>
      <w:r>
        <w:t>n</w:t>
      </w:r>
      <w:r>
        <w:rPr>
          <w:spacing w:val="2"/>
        </w:rPr>
        <w:t xml:space="preserve"> </w:t>
      </w:r>
      <w:r>
        <w:t>e</w:t>
      </w:r>
      <w:r>
        <w:rPr>
          <w:spacing w:val="2"/>
        </w:rPr>
        <w:t>s</w:t>
      </w:r>
      <w:r>
        <w:t>t</w:t>
      </w:r>
      <w:r>
        <w:rPr>
          <w:spacing w:val="10"/>
        </w:rPr>
        <w:t xml:space="preserve"> </w:t>
      </w:r>
      <w:r>
        <w:rPr>
          <w:spacing w:val="1"/>
        </w:rPr>
        <w:t>d</w:t>
      </w:r>
      <w:r>
        <w:t>é</w:t>
      </w:r>
      <w:r>
        <w:rPr>
          <w:spacing w:val="1"/>
        </w:rPr>
        <w:t>po</w:t>
      </w:r>
      <w:r>
        <w:rPr>
          <w:spacing w:val="-1"/>
        </w:rPr>
        <w:t>s</w:t>
      </w:r>
      <w:r>
        <w:t>ée</w:t>
      </w:r>
      <w:r>
        <w:rPr>
          <w:spacing w:val="7"/>
        </w:rPr>
        <w:t xml:space="preserve"> </w:t>
      </w:r>
      <w:r>
        <w:rPr>
          <w:spacing w:val="1"/>
        </w:rPr>
        <w:t>p</w:t>
      </w:r>
      <w:r>
        <w:t>ar</w:t>
      </w:r>
      <w:r>
        <w:rPr>
          <w:spacing w:val="10"/>
        </w:rPr>
        <w:t xml:space="preserve"> </w:t>
      </w:r>
      <w:r>
        <w:rPr>
          <w:spacing w:val="-1"/>
        </w:rPr>
        <w:t>u</w:t>
      </w:r>
      <w:r>
        <w:t>n</w:t>
      </w:r>
      <w:r>
        <w:rPr>
          <w:spacing w:val="11"/>
        </w:rPr>
        <w:t xml:space="preserve"> </w:t>
      </w:r>
      <w:r>
        <w:rPr>
          <w:spacing w:val="-4"/>
        </w:rPr>
        <w:t>m</w:t>
      </w:r>
      <w:r>
        <w:rPr>
          <w:spacing w:val="3"/>
        </w:rPr>
        <w:t>a</w:t>
      </w:r>
      <w:r>
        <w:rPr>
          <w:spacing w:val="-1"/>
        </w:rPr>
        <w:t>n</w:t>
      </w:r>
      <w:r>
        <w:rPr>
          <w:spacing w:val="1"/>
        </w:rPr>
        <w:t>d</w:t>
      </w:r>
      <w:r>
        <w:t>atai</w:t>
      </w:r>
      <w:r>
        <w:rPr>
          <w:spacing w:val="1"/>
        </w:rPr>
        <w:t>r</w:t>
      </w:r>
      <w:r>
        <w:t>e,</w:t>
      </w:r>
      <w:r>
        <w:rPr>
          <w:spacing w:val="4"/>
        </w:rPr>
        <w:t xml:space="preserve"> </w:t>
      </w:r>
      <w:r>
        <w:t>l</w:t>
      </w:r>
      <w:r>
        <w:rPr>
          <w:spacing w:val="-2"/>
        </w:rPr>
        <w:t>'</w:t>
      </w:r>
      <w:r>
        <w:t>a</w:t>
      </w:r>
      <w:r>
        <w:rPr>
          <w:spacing w:val="1"/>
        </w:rPr>
        <w:t>c</w:t>
      </w:r>
      <w:r>
        <w:rPr>
          <w:spacing w:val="2"/>
        </w:rPr>
        <w:t>t</w:t>
      </w:r>
      <w:r>
        <w:t>e</w:t>
      </w:r>
      <w:r>
        <w:rPr>
          <w:spacing w:val="9"/>
        </w:rPr>
        <w:t xml:space="preserve"> </w:t>
      </w:r>
      <w:r>
        <w:t>a</w:t>
      </w:r>
      <w:r>
        <w:rPr>
          <w:spacing w:val="-1"/>
        </w:rPr>
        <w:t>u</w:t>
      </w:r>
      <w:r>
        <w:t>t</w:t>
      </w:r>
      <w:r>
        <w:rPr>
          <w:spacing w:val="-1"/>
        </w:rPr>
        <w:t>h</w:t>
      </w:r>
      <w:r>
        <w:rPr>
          <w:spacing w:val="3"/>
        </w:rPr>
        <w:t>e</w:t>
      </w:r>
      <w:r>
        <w:rPr>
          <w:spacing w:val="-1"/>
        </w:rPr>
        <w:t>n</w:t>
      </w:r>
      <w:r>
        <w:t>ti</w:t>
      </w:r>
      <w:r>
        <w:rPr>
          <w:spacing w:val="3"/>
        </w:rPr>
        <w:t>q</w:t>
      </w:r>
      <w:r>
        <w:rPr>
          <w:spacing w:val="-1"/>
        </w:rPr>
        <w:t>u</w:t>
      </w:r>
      <w:r>
        <w:t>e</w:t>
      </w:r>
      <w:r>
        <w:rPr>
          <w:spacing w:val="4"/>
        </w:rPr>
        <w:t xml:space="preserve"> </w:t>
      </w:r>
      <w:r>
        <w:rPr>
          <w:spacing w:val="1"/>
        </w:rPr>
        <w:t>o</w:t>
      </w:r>
      <w:r>
        <w:t>u</w:t>
      </w:r>
      <w:r>
        <w:rPr>
          <w:spacing w:val="9"/>
        </w:rPr>
        <w:t xml:space="preserve"> </w:t>
      </w:r>
      <w:r>
        <w:rPr>
          <w:spacing w:val="-1"/>
        </w:rPr>
        <w:t>s</w:t>
      </w:r>
      <w:r>
        <w:rPr>
          <w:spacing w:val="3"/>
        </w:rPr>
        <w:t>o</w:t>
      </w:r>
      <w:r>
        <w:rPr>
          <w:spacing w:val="-1"/>
        </w:rPr>
        <w:t>u</w:t>
      </w:r>
      <w:r>
        <w:t>s</w:t>
      </w:r>
      <w:r>
        <w:rPr>
          <w:spacing w:val="8"/>
        </w:rPr>
        <w:t xml:space="preserve"> </w:t>
      </w:r>
      <w:r>
        <w:rPr>
          <w:spacing w:val="-1"/>
        </w:rPr>
        <w:t>s</w:t>
      </w:r>
      <w:r>
        <w:t>e</w:t>
      </w:r>
      <w:r>
        <w:rPr>
          <w:spacing w:val="2"/>
        </w:rPr>
        <w:t>i</w:t>
      </w:r>
      <w:r>
        <w:rPr>
          <w:spacing w:val="1"/>
        </w:rPr>
        <w:t>n</w:t>
      </w:r>
      <w:r>
        <w:t>g</w:t>
      </w:r>
      <w:r>
        <w:rPr>
          <w:spacing w:val="7"/>
        </w:rPr>
        <w:t xml:space="preserve"> </w:t>
      </w:r>
      <w:r>
        <w:rPr>
          <w:spacing w:val="1"/>
        </w:rPr>
        <w:t>pr</w:t>
      </w:r>
      <w:r>
        <w:t>i</w:t>
      </w:r>
      <w:r>
        <w:rPr>
          <w:spacing w:val="-1"/>
        </w:rPr>
        <w:t>v</w:t>
      </w:r>
      <w:r>
        <w:t>é</w:t>
      </w:r>
      <w:r>
        <w:rPr>
          <w:spacing w:val="9"/>
        </w:rPr>
        <w:t xml:space="preserve"> </w:t>
      </w:r>
      <w:r>
        <w:rPr>
          <w:spacing w:val="1"/>
        </w:rPr>
        <w:t>do</w:t>
      </w:r>
      <w:r>
        <w:rPr>
          <w:spacing w:val="-1"/>
        </w:rPr>
        <w:t>n</w:t>
      </w:r>
      <w:r>
        <w:t>t</w:t>
      </w:r>
      <w:r>
        <w:rPr>
          <w:spacing w:val="8"/>
        </w:rPr>
        <w:t xml:space="preserve"> </w:t>
      </w:r>
      <w:r>
        <w:t>la</w:t>
      </w:r>
      <w:r>
        <w:rPr>
          <w:spacing w:val="11"/>
        </w:rPr>
        <w:t xml:space="preserve"> </w:t>
      </w:r>
      <w:r>
        <w:rPr>
          <w:spacing w:val="-1"/>
        </w:rPr>
        <w:t>s</w:t>
      </w:r>
      <w:r>
        <w:rPr>
          <w:spacing w:val="2"/>
        </w:rPr>
        <w:t>i</w:t>
      </w:r>
      <w:r>
        <w:rPr>
          <w:spacing w:val="-1"/>
        </w:rPr>
        <w:t>gn</w:t>
      </w:r>
      <w:r>
        <w:rPr>
          <w:spacing w:val="3"/>
        </w:rPr>
        <w:t>a</w:t>
      </w:r>
      <w:r>
        <w:t>t</w:t>
      </w:r>
      <w:r>
        <w:rPr>
          <w:spacing w:val="-1"/>
        </w:rPr>
        <w:t>u</w:t>
      </w:r>
      <w:r>
        <w:rPr>
          <w:spacing w:val="1"/>
        </w:rPr>
        <w:t>r</w:t>
      </w:r>
      <w:r>
        <w:t>e</w:t>
      </w:r>
      <w:r>
        <w:rPr>
          <w:spacing w:val="6"/>
        </w:rPr>
        <w:t xml:space="preserve"> </w:t>
      </w:r>
      <w:r>
        <w:t>e</w:t>
      </w:r>
      <w:r>
        <w:rPr>
          <w:spacing w:val="2"/>
        </w:rPr>
        <w:t>s</w:t>
      </w:r>
      <w:r>
        <w:t>t lé</w:t>
      </w:r>
      <w:r>
        <w:rPr>
          <w:spacing w:val="-1"/>
        </w:rPr>
        <w:t>g</w:t>
      </w:r>
      <w:r>
        <w:t>al</w:t>
      </w:r>
      <w:r>
        <w:rPr>
          <w:spacing w:val="2"/>
        </w:rPr>
        <w:t>i</w:t>
      </w:r>
      <w:r>
        <w:rPr>
          <w:spacing w:val="-1"/>
        </w:rPr>
        <w:t>s</w:t>
      </w:r>
      <w:r>
        <w:t>ée</w:t>
      </w:r>
      <w:r>
        <w:rPr>
          <w:spacing w:val="-6"/>
        </w:rPr>
        <w:t xml:space="preserve"> </w:t>
      </w:r>
      <w:r>
        <w:t>et</w:t>
      </w:r>
      <w:r>
        <w:rPr>
          <w:spacing w:val="-1"/>
        </w:rPr>
        <w:t xml:space="preserve"> </w:t>
      </w:r>
      <w:r>
        <w:rPr>
          <w:spacing w:val="1"/>
        </w:rPr>
        <w:t>q</w:t>
      </w:r>
      <w:r>
        <w:rPr>
          <w:spacing w:val="-1"/>
        </w:rPr>
        <w:t>u</w:t>
      </w:r>
      <w:r>
        <w:t>i</w:t>
      </w:r>
      <w:r>
        <w:rPr>
          <w:spacing w:val="-3"/>
        </w:rPr>
        <w:t xml:space="preserve"> </w:t>
      </w:r>
      <w:r>
        <w:t>l</w:t>
      </w:r>
      <w:r>
        <w:rPr>
          <w:spacing w:val="1"/>
        </w:rPr>
        <w:t>u</w:t>
      </w:r>
      <w:r>
        <w:t>i</w:t>
      </w:r>
      <w:r>
        <w:rPr>
          <w:spacing w:val="-2"/>
        </w:rPr>
        <w:t xml:space="preserve"> </w:t>
      </w:r>
      <w:r>
        <w:rPr>
          <w:spacing w:val="1"/>
        </w:rPr>
        <w:t>d</w:t>
      </w:r>
      <w:r>
        <w:t>élè</w:t>
      </w:r>
      <w:r>
        <w:rPr>
          <w:spacing w:val="2"/>
        </w:rPr>
        <w:t>g</w:t>
      </w:r>
      <w:r>
        <w:rPr>
          <w:spacing w:val="-1"/>
        </w:rPr>
        <w:t>u</w:t>
      </w:r>
      <w:r>
        <w:t>e</w:t>
      </w:r>
      <w:r>
        <w:rPr>
          <w:spacing w:val="-5"/>
        </w:rPr>
        <w:t xml:space="preserve"> </w:t>
      </w:r>
      <w:r>
        <w:t>ce</w:t>
      </w:r>
      <w:r>
        <w:rPr>
          <w:spacing w:val="-1"/>
        </w:rPr>
        <w:t xml:space="preserve"> </w:t>
      </w:r>
      <w:r>
        <w:rPr>
          <w:spacing w:val="1"/>
        </w:rPr>
        <w:t>po</w:t>
      </w:r>
      <w:r>
        <w:rPr>
          <w:spacing w:val="-1"/>
        </w:rPr>
        <w:t>uv</w:t>
      </w:r>
      <w:r>
        <w:rPr>
          <w:spacing w:val="1"/>
        </w:rPr>
        <w:t>o</w:t>
      </w:r>
      <w:r>
        <w:t>ir</w:t>
      </w:r>
      <w:r>
        <w:rPr>
          <w:spacing w:val="-5"/>
        </w:rPr>
        <w:t xml:space="preserve"> </w:t>
      </w:r>
      <w:r>
        <w:rPr>
          <w:spacing w:val="1"/>
        </w:rPr>
        <w:t>d</w:t>
      </w:r>
      <w:r>
        <w:t>e</w:t>
      </w:r>
      <w:r>
        <w:rPr>
          <w:spacing w:val="-1"/>
        </w:rPr>
        <w:t xml:space="preserve"> </w:t>
      </w:r>
      <w:r>
        <w:rPr>
          <w:spacing w:val="1"/>
        </w:rPr>
        <w:t>r</w:t>
      </w:r>
      <w:r>
        <w:t>e</w:t>
      </w:r>
      <w:r>
        <w:rPr>
          <w:spacing w:val="1"/>
        </w:rPr>
        <w:t>pr</w:t>
      </w:r>
      <w:r>
        <w:t>ése</w:t>
      </w:r>
      <w:r>
        <w:rPr>
          <w:spacing w:val="-1"/>
        </w:rPr>
        <w:t>n</w:t>
      </w:r>
      <w:r>
        <w:t>tati</w:t>
      </w:r>
      <w:r>
        <w:rPr>
          <w:spacing w:val="1"/>
        </w:rPr>
        <w:t>o</w:t>
      </w:r>
      <w:r>
        <w:rPr>
          <w:spacing w:val="-1"/>
        </w:rPr>
        <w:t>n</w:t>
      </w:r>
      <w:r>
        <w:t>.</w:t>
      </w:r>
    </w:p>
    <w:p w14:paraId="40D52241" w14:textId="77777777" w:rsidR="00F94AC3" w:rsidRDefault="00F94AC3" w:rsidP="00F94AC3">
      <w:pPr>
        <w:spacing w:line="200" w:lineRule="exact"/>
      </w:pPr>
    </w:p>
    <w:p w14:paraId="4B8FFF04" w14:textId="77777777" w:rsidR="00F94AC3" w:rsidRDefault="00F94AC3" w:rsidP="00F94AC3">
      <w:pPr>
        <w:spacing w:line="200" w:lineRule="exact"/>
      </w:pPr>
    </w:p>
    <w:p w14:paraId="6E370967" w14:textId="77777777" w:rsidR="00F94AC3" w:rsidRDefault="00F94AC3" w:rsidP="00F94AC3">
      <w:pPr>
        <w:spacing w:line="200" w:lineRule="exact"/>
      </w:pPr>
    </w:p>
    <w:p w14:paraId="5070A329" w14:textId="77777777" w:rsidR="00F94AC3" w:rsidRDefault="00F94AC3" w:rsidP="00F94AC3">
      <w:pPr>
        <w:spacing w:before="5" w:line="220" w:lineRule="exact"/>
        <w:rPr>
          <w:sz w:val="22"/>
          <w:szCs w:val="22"/>
        </w:rPr>
      </w:pPr>
    </w:p>
    <w:p w14:paraId="0C3047B8" w14:textId="77777777" w:rsidR="00F94AC3" w:rsidRDefault="00F94AC3" w:rsidP="00F94AC3">
      <w:pPr>
        <w:ind w:left="864"/>
        <w:rPr>
          <w:sz w:val="16"/>
          <w:szCs w:val="16"/>
        </w:rPr>
      </w:pPr>
      <w:r>
        <w:rPr>
          <w:spacing w:val="-1"/>
          <w:sz w:val="16"/>
          <w:szCs w:val="16"/>
        </w:rPr>
        <w:t>(</w:t>
      </w:r>
      <w:r>
        <w:rPr>
          <w:spacing w:val="1"/>
          <w:sz w:val="16"/>
          <w:szCs w:val="16"/>
        </w:rPr>
        <w:t>1</w:t>
      </w:r>
      <w:r>
        <w:rPr>
          <w:sz w:val="16"/>
          <w:szCs w:val="16"/>
        </w:rPr>
        <w:t xml:space="preserve">)           </w:t>
      </w:r>
      <w:r>
        <w:rPr>
          <w:spacing w:val="2"/>
          <w:sz w:val="16"/>
          <w:szCs w:val="16"/>
        </w:rPr>
        <w:t xml:space="preserve"> </w:t>
      </w:r>
      <w:r>
        <w:rPr>
          <w:spacing w:val="-1"/>
          <w:sz w:val="16"/>
          <w:szCs w:val="16"/>
        </w:rPr>
        <w:t>Po</w:t>
      </w:r>
      <w:r>
        <w:rPr>
          <w:spacing w:val="1"/>
          <w:sz w:val="16"/>
          <w:szCs w:val="16"/>
        </w:rPr>
        <w:t>u</w:t>
      </w:r>
      <w:r>
        <w:rPr>
          <w:sz w:val="16"/>
          <w:szCs w:val="16"/>
        </w:rPr>
        <w:t xml:space="preserve">r </w:t>
      </w:r>
      <w:r>
        <w:rPr>
          <w:spacing w:val="-1"/>
          <w:sz w:val="16"/>
          <w:szCs w:val="16"/>
        </w:rPr>
        <w:t>l</w:t>
      </w:r>
      <w:r>
        <w:rPr>
          <w:spacing w:val="-2"/>
          <w:sz w:val="16"/>
          <w:szCs w:val="16"/>
        </w:rPr>
        <w:t>e</w:t>
      </w:r>
      <w:r>
        <w:rPr>
          <w:sz w:val="16"/>
          <w:szCs w:val="16"/>
        </w:rPr>
        <w:t>s s</w:t>
      </w:r>
      <w:r>
        <w:rPr>
          <w:spacing w:val="-1"/>
          <w:sz w:val="16"/>
          <w:szCs w:val="16"/>
        </w:rPr>
        <w:t>o</w:t>
      </w:r>
      <w:r>
        <w:rPr>
          <w:sz w:val="16"/>
          <w:szCs w:val="16"/>
        </w:rPr>
        <w:t>c</w:t>
      </w:r>
      <w:r>
        <w:rPr>
          <w:spacing w:val="1"/>
          <w:sz w:val="16"/>
          <w:szCs w:val="16"/>
        </w:rPr>
        <w:t>i</w:t>
      </w:r>
      <w:r>
        <w:rPr>
          <w:spacing w:val="-2"/>
          <w:sz w:val="16"/>
          <w:szCs w:val="16"/>
        </w:rPr>
        <w:t>é</w:t>
      </w:r>
      <w:r>
        <w:rPr>
          <w:spacing w:val="1"/>
          <w:sz w:val="16"/>
          <w:szCs w:val="16"/>
        </w:rPr>
        <w:t>t</w:t>
      </w:r>
      <w:r>
        <w:rPr>
          <w:spacing w:val="-2"/>
          <w:sz w:val="16"/>
          <w:szCs w:val="16"/>
        </w:rPr>
        <w:t>é</w:t>
      </w:r>
      <w:r>
        <w:rPr>
          <w:sz w:val="16"/>
          <w:szCs w:val="16"/>
        </w:rPr>
        <w:t>s,</w:t>
      </w:r>
      <w:r>
        <w:rPr>
          <w:spacing w:val="1"/>
          <w:sz w:val="16"/>
          <w:szCs w:val="16"/>
        </w:rPr>
        <w:t xml:space="preserve"> i</w:t>
      </w:r>
      <w:r>
        <w:rPr>
          <w:spacing w:val="-1"/>
          <w:sz w:val="16"/>
          <w:szCs w:val="16"/>
        </w:rPr>
        <w:t>nd</w:t>
      </w:r>
      <w:r>
        <w:rPr>
          <w:spacing w:val="1"/>
          <w:sz w:val="16"/>
          <w:szCs w:val="16"/>
        </w:rPr>
        <w:t>i</w:t>
      </w:r>
      <w:r>
        <w:rPr>
          <w:spacing w:val="-1"/>
          <w:sz w:val="16"/>
          <w:szCs w:val="16"/>
        </w:rPr>
        <w:t>q</w:t>
      </w:r>
      <w:r>
        <w:rPr>
          <w:spacing w:val="1"/>
          <w:sz w:val="16"/>
          <w:szCs w:val="16"/>
        </w:rPr>
        <w:t>u</w:t>
      </w:r>
      <w:r>
        <w:rPr>
          <w:spacing w:val="-2"/>
          <w:sz w:val="16"/>
          <w:szCs w:val="16"/>
        </w:rPr>
        <w:t>e</w:t>
      </w:r>
      <w:r>
        <w:rPr>
          <w:sz w:val="16"/>
          <w:szCs w:val="16"/>
        </w:rPr>
        <w:t>r :</w:t>
      </w:r>
    </w:p>
    <w:p w14:paraId="333C1FEE" w14:textId="77777777" w:rsidR="00F94AC3" w:rsidRDefault="00F94AC3" w:rsidP="00F94AC3">
      <w:pPr>
        <w:spacing w:before="1" w:line="180" w:lineRule="exact"/>
        <w:ind w:left="1534" w:right="-44"/>
        <w:rPr>
          <w:sz w:val="16"/>
          <w:szCs w:val="16"/>
        </w:rPr>
      </w:pPr>
      <w:r>
        <w:rPr>
          <w:spacing w:val="1"/>
          <w:sz w:val="16"/>
          <w:szCs w:val="16"/>
        </w:rPr>
        <w:t>"</w:t>
      </w:r>
      <w:r>
        <w:rPr>
          <w:spacing w:val="-5"/>
          <w:sz w:val="16"/>
          <w:szCs w:val="16"/>
        </w:rPr>
        <w:t>L</w:t>
      </w:r>
      <w:r>
        <w:rPr>
          <w:sz w:val="16"/>
          <w:szCs w:val="16"/>
        </w:rPr>
        <w:t>a</w:t>
      </w:r>
      <w:r>
        <w:rPr>
          <w:spacing w:val="1"/>
          <w:sz w:val="16"/>
          <w:szCs w:val="16"/>
        </w:rPr>
        <w:t xml:space="preserve"> </w:t>
      </w:r>
      <w:r>
        <w:rPr>
          <w:sz w:val="16"/>
          <w:szCs w:val="16"/>
        </w:rPr>
        <w:t>s</w:t>
      </w:r>
      <w:r>
        <w:rPr>
          <w:spacing w:val="-1"/>
          <w:sz w:val="16"/>
          <w:szCs w:val="16"/>
        </w:rPr>
        <w:t>o</w:t>
      </w:r>
      <w:r>
        <w:rPr>
          <w:sz w:val="16"/>
          <w:szCs w:val="16"/>
        </w:rPr>
        <w:t>c</w:t>
      </w:r>
      <w:r>
        <w:rPr>
          <w:spacing w:val="1"/>
          <w:sz w:val="16"/>
          <w:szCs w:val="16"/>
        </w:rPr>
        <w:t>i</w:t>
      </w:r>
      <w:r>
        <w:rPr>
          <w:spacing w:val="-2"/>
          <w:sz w:val="16"/>
          <w:szCs w:val="16"/>
        </w:rPr>
        <w:t>é</w:t>
      </w:r>
      <w:r>
        <w:rPr>
          <w:spacing w:val="1"/>
          <w:sz w:val="16"/>
          <w:szCs w:val="16"/>
        </w:rPr>
        <w:t>t</w:t>
      </w:r>
      <w:r>
        <w:rPr>
          <w:sz w:val="16"/>
          <w:szCs w:val="16"/>
        </w:rPr>
        <w:t>é</w:t>
      </w:r>
      <w:r>
        <w:rPr>
          <w:spacing w:val="-1"/>
          <w:sz w:val="16"/>
          <w:szCs w:val="16"/>
        </w:rPr>
        <w:t xml:space="preserve"> </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1"/>
          <w:sz w:val="16"/>
          <w:szCs w:val="16"/>
        </w:rPr>
        <w:t xml:space="preserve"> </w:t>
      </w:r>
      <w:r>
        <w:rPr>
          <w:sz w:val="16"/>
          <w:szCs w:val="16"/>
        </w:rPr>
        <w:t>"</w:t>
      </w:r>
    </w:p>
    <w:p w14:paraId="24A1CF3F" w14:textId="77777777" w:rsidR="00F94AC3" w:rsidRDefault="00F94AC3" w:rsidP="00F94AC3">
      <w:pPr>
        <w:spacing w:line="260" w:lineRule="exact"/>
        <w:rPr>
          <w:sz w:val="24"/>
          <w:szCs w:val="24"/>
        </w:rPr>
      </w:pPr>
      <w:r>
        <w:br w:type="column"/>
      </w:r>
      <w:r>
        <w:rPr>
          <w:spacing w:val="-1"/>
          <w:sz w:val="24"/>
          <w:szCs w:val="24"/>
        </w:rPr>
        <w:t>Fa</w:t>
      </w:r>
      <w:r>
        <w:rPr>
          <w:sz w:val="24"/>
          <w:szCs w:val="24"/>
        </w:rPr>
        <w:t>it</w:t>
      </w:r>
      <w:r>
        <w:rPr>
          <w:spacing w:val="1"/>
          <w:sz w:val="24"/>
          <w:szCs w:val="24"/>
        </w:rPr>
        <w:t xml:space="preserve"> </w:t>
      </w:r>
      <w:r>
        <w:rPr>
          <w:sz w:val="24"/>
          <w:szCs w:val="24"/>
        </w:rPr>
        <w:t>à</w:t>
      </w:r>
      <w:r>
        <w:rPr>
          <w:spacing w:val="-1"/>
          <w:sz w:val="24"/>
          <w:szCs w:val="24"/>
        </w:rPr>
        <w:t xml:space="preserve"> </w:t>
      </w:r>
      <w:r>
        <w:rPr>
          <w:spacing w:val="1"/>
          <w:sz w:val="24"/>
          <w:szCs w:val="24"/>
        </w:rPr>
        <w:t>.</w:t>
      </w:r>
      <w:r>
        <w:rPr>
          <w:sz w:val="24"/>
          <w:szCs w:val="24"/>
        </w:rPr>
        <w:t>............................</w:t>
      </w:r>
      <w:r>
        <w:rPr>
          <w:spacing w:val="2"/>
          <w:sz w:val="24"/>
          <w:szCs w:val="24"/>
        </w:rPr>
        <w:t>.</w:t>
      </w:r>
      <w:r>
        <w:rPr>
          <w:sz w:val="24"/>
          <w:szCs w:val="24"/>
        </w:rPr>
        <w:t>., le ............................</w:t>
      </w:r>
    </w:p>
    <w:p w14:paraId="6E9858EF" w14:textId="77777777" w:rsidR="00F94AC3" w:rsidRDefault="00F94AC3" w:rsidP="00F94AC3">
      <w:pPr>
        <w:ind w:left="2052"/>
        <w:rPr>
          <w:sz w:val="24"/>
          <w:szCs w:val="24"/>
        </w:rPr>
      </w:pP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w:t>
      </w:r>
      <w:r>
        <w:rPr>
          <w:spacing w:val="-1"/>
          <w:sz w:val="24"/>
          <w:szCs w:val="24"/>
        </w:rPr>
        <w:t xml:space="preserve"> </w:t>
      </w:r>
      <w:r>
        <w:rPr>
          <w:sz w:val="24"/>
          <w:szCs w:val="24"/>
        </w:rPr>
        <w:t>(</w:t>
      </w:r>
      <w:r>
        <w:rPr>
          <w:spacing w:val="2"/>
          <w:sz w:val="24"/>
          <w:szCs w:val="24"/>
        </w:rPr>
        <w:t>s</w:t>
      </w:r>
      <w:r>
        <w:rPr>
          <w:sz w:val="24"/>
          <w:szCs w:val="24"/>
        </w:rPr>
        <w:t>)</w:t>
      </w:r>
    </w:p>
    <w:p w14:paraId="6598B9BD" w14:textId="77777777" w:rsidR="00F94AC3" w:rsidRDefault="00F94AC3" w:rsidP="00F94AC3">
      <w:pPr>
        <w:ind w:left="3248"/>
        <w:rPr>
          <w:sz w:val="24"/>
          <w:szCs w:val="24"/>
        </w:rPr>
        <w:sectPr w:rsidR="00F94AC3" w:rsidSect="007E09D8">
          <w:type w:val="continuous"/>
          <w:pgSz w:w="11920" w:h="16860"/>
          <w:pgMar w:top="340" w:right="140" w:bottom="280" w:left="1020" w:header="720" w:footer="720" w:gutter="0"/>
          <w:cols w:num="2" w:space="720" w:equalWidth="0">
            <w:col w:w="4636" w:space="904"/>
            <w:col w:w="5220"/>
          </w:cols>
        </w:sectPr>
      </w:pPr>
      <w:r>
        <w:rPr>
          <w:i/>
          <w:sz w:val="24"/>
          <w:szCs w:val="24"/>
        </w:rPr>
        <w:t>Signa</w:t>
      </w:r>
      <w:r>
        <w:rPr>
          <w:i/>
          <w:spacing w:val="1"/>
          <w:sz w:val="24"/>
          <w:szCs w:val="24"/>
        </w:rPr>
        <w:t>t</w:t>
      </w:r>
      <w:r>
        <w:rPr>
          <w:i/>
          <w:sz w:val="24"/>
          <w:szCs w:val="24"/>
        </w:rPr>
        <w:t>ure</w:t>
      </w:r>
      <w:r>
        <w:rPr>
          <w:i/>
          <w:spacing w:val="-1"/>
          <w:sz w:val="24"/>
          <w:szCs w:val="24"/>
        </w:rPr>
        <w:t xml:space="preserve"> </w:t>
      </w:r>
      <w:r>
        <w:rPr>
          <w:i/>
          <w:spacing w:val="-3"/>
          <w:sz w:val="24"/>
          <w:szCs w:val="24"/>
        </w:rPr>
        <w:t>(</w:t>
      </w:r>
      <w:r>
        <w:rPr>
          <w:i/>
          <w:spacing w:val="2"/>
          <w:sz w:val="24"/>
          <w:szCs w:val="24"/>
        </w:rPr>
        <w:t>s</w:t>
      </w:r>
      <w:r>
        <w:rPr>
          <w:i/>
          <w:sz w:val="24"/>
          <w:szCs w:val="24"/>
        </w:rPr>
        <w:t>)</w:t>
      </w:r>
    </w:p>
    <w:p w14:paraId="2F1A7DAC" w14:textId="029DB57B" w:rsidR="00F94AC3" w:rsidRDefault="00BA249B" w:rsidP="00F94AC3">
      <w:pPr>
        <w:spacing w:before="7" w:line="180" w:lineRule="exact"/>
        <w:ind w:left="1534" w:right="4869"/>
        <w:rPr>
          <w:sz w:val="16"/>
          <w:szCs w:val="16"/>
        </w:rPr>
      </w:pPr>
      <w:r>
        <w:rPr>
          <w:noProof/>
        </w:rPr>
        <mc:AlternateContent>
          <mc:Choice Requires="wpg">
            <w:drawing>
              <wp:anchor distT="0" distB="0" distL="114300" distR="114300" simplePos="0" relativeHeight="251701760" behindDoc="1" locked="0" layoutInCell="1" allowOverlap="1" wp14:anchorId="3D699051" wp14:editId="375CEA85">
                <wp:simplePos x="0" y="0"/>
                <wp:positionH relativeFrom="page">
                  <wp:posOffset>2021205</wp:posOffset>
                </wp:positionH>
                <wp:positionV relativeFrom="page">
                  <wp:posOffset>625475</wp:posOffset>
                </wp:positionV>
                <wp:extent cx="3805555" cy="0"/>
                <wp:effectExtent l="20955" t="15875" r="21590" b="22225"/>
                <wp:wrapNone/>
                <wp:docPr id="379"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5555" cy="0"/>
                          <a:chOff x="3183" y="985"/>
                          <a:chExt cx="5993" cy="0"/>
                        </a:xfrm>
                      </wpg:grpSpPr>
                      <wps:wsp>
                        <wps:cNvPr id="380" name="Freeform 783"/>
                        <wps:cNvSpPr>
                          <a:spLocks/>
                        </wps:cNvSpPr>
                        <wps:spPr bwMode="auto">
                          <a:xfrm>
                            <a:off x="3183" y="985"/>
                            <a:ext cx="5993" cy="0"/>
                          </a:xfrm>
                          <a:custGeom>
                            <a:avLst/>
                            <a:gdLst>
                              <a:gd name="T0" fmla="+- 0 3183 3183"/>
                              <a:gd name="T1" fmla="*/ T0 w 5993"/>
                              <a:gd name="T2" fmla="+- 0 9176 3183"/>
                              <a:gd name="T3" fmla="*/ T2 w 5993"/>
                            </a:gdLst>
                            <a:ahLst/>
                            <a:cxnLst>
                              <a:cxn ang="0">
                                <a:pos x="T1" y="0"/>
                              </a:cxn>
                              <a:cxn ang="0">
                                <a:pos x="T3" y="0"/>
                              </a:cxn>
                            </a:cxnLst>
                            <a:rect l="0" t="0" r="r" b="b"/>
                            <a:pathLst>
                              <a:path w="5993">
                                <a:moveTo>
                                  <a:pt x="0" y="0"/>
                                </a:moveTo>
                                <a:lnTo>
                                  <a:pt x="5993"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B214F" id="Group 782" o:spid="_x0000_s1026" style="position:absolute;margin-left:159.15pt;margin-top:49.25pt;width:299.65pt;height:0;z-index:-251614720;mso-position-horizontal-relative:page;mso-position-vertical-relative:page" coordorigin="3183,985" coordsize="5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">
                <v:shape id="Freeform 783" o:spid="_x0000_s1027" style="position:absolute;left:3183;top:985;width:5993;height:0;visibility:visible;mso-wrap-style:square;v-text-anchor:top" coordsize="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" path="m,l5993,e" filled="f" strokeweight="2.25pt">
                  <v:path arrowok="t" o:connecttype="custom" o:connectlocs="0,0;5993,0" o:connectangles="0,0"/>
                </v:shape>
                <w10:wrap anchorx="page" anchory="page"/>
              </v:group>
            </w:pict>
          </mc:Fallback>
        </mc:AlternateContent>
      </w:r>
      <w:r w:rsidR="00F94AC3">
        <w:rPr>
          <w:spacing w:val="-1"/>
          <w:sz w:val="16"/>
          <w:szCs w:val="16"/>
        </w:rPr>
        <w:t>(</w:t>
      </w:r>
      <w:r w:rsidR="00F94AC3">
        <w:rPr>
          <w:spacing w:val="1"/>
          <w:sz w:val="16"/>
          <w:szCs w:val="16"/>
        </w:rPr>
        <w:t>R</w:t>
      </w:r>
      <w:r w:rsidR="00F94AC3">
        <w:rPr>
          <w:sz w:val="16"/>
          <w:szCs w:val="16"/>
        </w:rPr>
        <w:t>a</w:t>
      </w:r>
      <w:r w:rsidR="00F94AC3">
        <w:rPr>
          <w:spacing w:val="1"/>
          <w:sz w:val="16"/>
          <w:szCs w:val="16"/>
        </w:rPr>
        <w:t>i</w:t>
      </w:r>
      <w:r w:rsidR="00F94AC3">
        <w:rPr>
          <w:sz w:val="16"/>
          <w:szCs w:val="16"/>
        </w:rPr>
        <w:t>s</w:t>
      </w:r>
      <w:r w:rsidR="00F94AC3">
        <w:rPr>
          <w:spacing w:val="-4"/>
          <w:sz w:val="16"/>
          <w:szCs w:val="16"/>
        </w:rPr>
        <w:t>o</w:t>
      </w:r>
      <w:r w:rsidR="00F94AC3">
        <w:rPr>
          <w:sz w:val="16"/>
          <w:szCs w:val="16"/>
        </w:rPr>
        <w:t>n</w:t>
      </w:r>
      <w:r w:rsidR="00F94AC3">
        <w:rPr>
          <w:spacing w:val="2"/>
          <w:sz w:val="16"/>
          <w:szCs w:val="16"/>
        </w:rPr>
        <w:t xml:space="preserve"> </w:t>
      </w:r>
      <w:r w:rsidR="00F94AC3">
        <w:rPr>
          <w:sz w:val="16"/>
          <w:szCs w:val="16"/>
        </w:rPr>
        <w:t>s</w:t>
      </w:r>
      <w:r w:rsidR="00F94AC3">
        <w:rPr>
          <w:spacing w:val="-1"/>
          <w:sz w:val="16"/>
          <w:szCs w:val="16"/>
        </w:rPr>
        <w:t>o</w:t>
      </w:r>
      <w:r w:rsidR="00F94AC3">
        <w:rPr>
          <w:spacing w:val="-2"/>
          <w:sz w:val="16"/>
          <w:szCs w:val="16"/>
        </w:rPr>
        <w:t>c</w:t>
      </w:r>
      <w:r w:rsidR="00F94AC3">
        <w:rPr>
          <w:spacing w:val="1"/>
          <w:sz w:val="16"/>
          <w:szCs w:val="16"/>
        </w:rPr>
        <w:t>i</w:t>
      </w:r>
      <w:r w:rsidR="00F94AC3">
        <w:rPr>
          <w:sz w:val="16"/>
          <w:szCs w:val="16"/>
        </w:rPr>
        <w:t>a</w:t>
      </w:r>
      <w:r w:rsidR="00F94AC3">
        <w:rPr>
          <w:spacing w:val="-1"/>
          <w:sz w:val="16"/>
          <w:szCs w:val="16"/>
        </w:rPr>
        <w:t>l</w:t>
      </w:r>
      <w:r w:rsidR="00F94AC3">
        <w:rPr>
          <w:sz w:val="16"/>
          <w:szCs w:val="16"/>
        </w:rPr>
        <w:t>e</w:t>
      </w:r>
      <w:r w:rsidR="00F94AC3">
        <w:rPr>
          <w:spacing w:val="-1"/>
          <w:sz w:val="16"/>
          <w:szCs w:val="16"/>
        </w:rPr>
        <w:t xml:space="preserve"> o</w:t>
      </w:r>
      <w:r w:rsidR="00F94AC3">
        <w:rPr>
          <w:sz w:val="16"/>
          <w:szCs w:val="16"/>
        </w:rPr>
        <w:t>u</w:t>
      </w:r>
      <w:r w:rsidR="00F94AC3">
        <w:rPr>
          <w:spacing w:val="2"/>
          <w:sz w:val="16"/>
          <w:szCs w:val="16"/>
        </w:rPr>
        <w:t xml:space="preserve"> </w:t>
      </w:r>
      <w:r w:rsidR="00F94AC3">
        <w:rPr>
          <w:spacing w:val="1"/>
          <w:sz w:val="16"/>
          <w:szCs w:val="16"/>
        </w:rPr>
        <w:t>d</w:t>
      </w:r>
      <w:r w:rsidR="00F94AC3">
        <w:rPr>
          <w:spacing w:val="-4"/>
          <w:sz w:val="16"/>
          <w:szCs w:val="16"/>
        </w:rPr>
        <w:t>é</w:t>
      </w:r>
      <w:r w:rsidR="00F94AC3">
        <w:rPr>
          <w:spacing w:val="1"/>
          <w:sz w:val="16"/>
          <w:szCs w:val="16"/>
        </w:rPr>
        <w:t>n</w:t>
      </w:r>
      <w:r w:rsidR="00F94AC3">
        <w:rPr>
          <w:spacing w:val="-1"/>
          <w:sz w:val="16"/>
          <w:szCs w:val="16"/>
        </w:rPr>
        <w:t>o</w:t>
      </w:r>
      <w:r w:rsidR="00F94AC3">
        <w:rPr>
          <w:sz w:val="16"/>
          <w:szCs w:val="16"/>
        </w:rPr>
        <w:t>mi</w:t>
      </w:r>
      <w:r w:rsidR="00F94AC3">
        <w:rPr>
          <w:spacing w:val="-1"/>
          <w:sz w:val="16"/>
          <w:szCs w:val="16"/>
        </w:rPr>
        <w:t>n</w:t>
      </w:r>
      <w:r w:rsidR="00F94AC3">
        <w:rPr>
          <w:sz w:val="16"/>
          <w:szCs w:val="16"/>
        </w:rPr>
        <w:t>a</w:t>
      </w:r>
      <w:r w:rsidR="00F94AC3">
        <w:rPr>
          <w:spacing w:val="-1"/>
          <w:sz w:val="16"/>
          <w:szCs w:val="16"/>
        </w:rPr>
        <w:t>t</w:t>
      </w:r>
      <w:r w:rsidR="00F94AC3">
        <w:rPr>
          <w:spacing w:val="1"/>
          <w:sz w:val="16"/>
          <w:szCs w:val="16"/>
        </w:rPr>
        <w:t>i</w:t>
      </w:r>
      <w:r w:rsidR="00F94AC3">
        <w:rPr>
          <w:spacing w:val="-1"/>
          <w:sz w:val="16"/>
          <w:szCs w:val="16"/>
        </w:rPr>
        <w:t>on</w:t>
      </w:r>
      <w:r w:rsidR="00F94AC3">
        <w:rPr>
          <w:sz w:val="16"/>
          <w:szCs w:val="16"/>
        </w:rPr>
        <w:t>,</w:t>
      </w:r>
      <w:r w:rsidR="00F94AC3">
        <w:rPr>
          <w:spacing w:val="1"/>
          <w:sz w:val="16"/>
          <w:szCs w:val="16"/>
        </w:rPr>
        <w:t xml:space="preserve"> </w:t>
      </w:r>
      <w:r w:rsidR="00F94AC3">
        <w:rPr>
          <w:spacing w:val="-1"/>
          <w:sz w:val="16"/>
          <w:szCs w:val="16"/>
        </w:rPr>
        <w:t>for</w:t>
      </w:r>
      <w:r w:rsidR="00F94AC3">
        <w:rPr>
          <w:sz w:val="16"/>
          <w:szCs w:val="16"/>
        </w:rPr>
        <w:t>m</w:t>
      </w:r>
      <w:r w:rsidR="00F94AC3">
        <w:rPr>
          <w:spacing w:val="-2"/>
          <w:sz w:val="16"/>
          <w:szCs w:val="16"/>
        </w:rPr>
        <w:t>e</w:t>
      </w:r>
      <w:r w:rsidR="00F94AC3">
        <w:rPr>
          <w:sz w:val="16"/>
          <w:szCs w:val="16"/>
        </w:rPr>
        <w:t>,</w:t>
      </w:r>
      <w:r w:rsidR="00F94AC3">
        <w:rPr>
          <w:spacing w:val="1"/>
          <w:sz w:val="16"/>
          <w:szCs w:val="16"/>
        </w:rPr>
        <w:t xml:space="preserve"> n</w:t>
      </w:r>
      <w:r w:rsidR="00F94AC3">
        <w:rPr>
          <w:spacing w:val="-2"/>
          <w:sz w:val="16"/>
          <w:szCs w:val="16"/>
        </w:rPr>
        <w:t>a</w:t>
      </w:r>
      <w:r w:rsidR="00F94AC3">
        <w:rPr>
          <w:spacing w:val="1"/>
          <w:sz w:val="16"/>
          <w:szCs w:val="16"/>
        </w:rPr>
        <w:t>t</w:t>
      </w:r>
      <w:r w:rsidR="00F94AC3">
        <w:rPr>
          <w:spacing w:val="4"/>
          <w:sz w:val="16"/>
          <w:szCs w:val="16"/>
        </w:rPr>
        <w:t>i</w:t>
      </w:r>
      <w:r w:rsidR="00F94AC3">
        <w:rPr>
          <w:spacing w:val="-4"/>
          <w:sz w:val="16"/>
          <w:szCs w:val="16"/>
        </w:rPr>
        <w:t>o</w:t>
      </w:r>
      <w:r w:rsidR="00F94AC3">
        <w:rPr>
          <w:spacing w:val="1"/>
          <w:sz w:val="16"/>
          <w:szCs w:val="16"/>
        </w:rPr>
        <w:t>n</w:t>
      </w:r>
      <w:r w:rsidR="00F94AC3">
        <w:rPr>
          <w:sz w:val="16"/>
          <w:szCs w:val="16"/>
        </w:rPr>
        <w:t>a</w:t>
      </w:r>
      <w:r w:rsidR="00F94AC3">
        <w:rPr>
          <w:spacing w:val="-1"/>
          <w:sz w:val="16"/>
          <w:szCs w:val="16"/>
        </w:rPr>
        <w:t>l</w:t>
      </w:r>
      <w:r w:rsidR="00F94AC3">
        <w:rPr>
          <w:spacing w:val="1"/>
          <w:sz w:val="16"/>
          <w:szCs w:val="16"/>
        </w:rPr>
        <w:t>it</w:t>
      </w:r>
      <w:r w:rsidR="00F94AC3">
        <w:rPr>
          <w:sz w:val="16"/>
          <w:szCs w:val="16"/>
        </w:rPr>
        <w:t>é</w:t>
      </w:r>
      <w:r w:rsidR="00F94AC3">
        <w:rPr>
          <w:spacing w:val="-1"/>
          <w:sz w:val="16"/>
          <w:szCs w:val="16"/>
        </w:rPr>
        <w:t xml:space="preserve"> </w:t>
      </w:r>
      <w:r w:rsidR="00F94AC3">
        <w:rPr>
          <w:spacing w:val="-2"/>
          <w:sz w:val="16"/>
          <w:szCs w:val="16"/>
        </w:rPr>
        <w:t>e</w:t>
      </w:r>
      <w:r w:rsidR="00F94AC3">
        <w:rPr>
          <w:sz w:val="16"/>
          <w:szCs w:val="16"/>
        </w:rPr>
        <w:t>t</w:t>
      </w:r>
      <w:r w:rsidR="00F94AC3">
        <w:rPr>
          <w:spacing w:val="1"/>
          <w:sz w:val="16"/>
          <w:szCs w:val="16"/>
        </w:rPr>
        <w:t xml:space="preserve"> </w:t>
      </w:r>
      <w:r w:rsidR="00F94AC3">
        <w:rPr>
          <w:spacing w:val="-3"/>
          <w:sz w:val="16"/>
          <w:szCs w:val="16"/>
        </w:rPr>
        <w:t>s</w:t>
      </w:r>
      <w:r w:rsidR="00F94AC3">
        <w:rPr>
          <w:spacing w:val="1"/>
          <w:sz w:val="16"/>
          <w:szCs w:val="16"/>
        </w:rPr>
        <w:t>i</w:t>
      </w:r>
      <w:r w:rsidR="00F94AC3">
        <w:rPr>
          <w:spacing w:val="-2"/>
          <w:sz w:val="16"/>
          <w:szCs w:val="16"/>
        </w:rPr>
        <w:t>è</w:t>
      </w:r>
      <w:r w:rsidR="00F94AC3">
        <w:rPr>
          <w:spacing w:val="-1"/>
          <w:sz w:val="16"/>
          <w:szCs w:val="16"/>
        </w:rPr>
        <w:t>g</w:t>
      </w:r>
      <w:r w:rsidR="00F94AC3">
        <w:rPr>
          <w:sz w:val="16"/>
          <w:szCs w:val="16"/>
        </w:rPr>
        <w:t>e</w:t>
      </w:r>
      <w:r w:rsidR="00F94AC3">
        <w:rPr>
          <w:spacing w:val="-1"/>
          <w:sz w:val="16"/>
          <w:szCs w:val="16"/>
        </w:rPr>
        <w:t xml:space="preserve"> </w:t>
      </w:r>
      <w:r w:rsidR="00F94AC3">
        <w:rPr>
          <w:sz w:val="16"/>
          <w:szCs w:val="16"/>
        </w:rPr>
        <w:t>s</w:t>
      </w:r>
      <w:r w:rsidR="00F94AC3">
        <w:rPr>
          <w:spacing w:val="-1"/>
          <w:sz w:val="16"/>
          <w:szCs w:val="16"/>
        </w:rPr>
        <w:t>o</w:t>
      </w:r>
      <w:r w:rsidR="00F94AC3">
        <w:rPr>
          <w:sz w:val="16"/>
          <w:szCs w:val="16"/>
        </w:rPr>
        <w:t>c</w:t>
      </w:r>
      <w:r w:rsidR="00F94AC3">
        <w:rPr>
          <w:spacing w:val="1"/>
          <w:sz w:val="16"/>
          <w:szCs w:val="16"/>
        </w:rPr>
        <w:t>i</w:t>
      </w:r>
      <w:r w:rsidR="00F94AC3">
        <w:rPr>
          <w:sz w:val="16"/>
          <w:szCs w:val="16"/>
        </w:rPr>
        <w:t>a</w:t>
      </w:r>
      <w:r w:rsidR="00F94AC3">
        <w:rPr>
          <w:spacing w:val="-1"/>
          <w:sz w:val="16"/>
          <w:szCs w:val="16"/>
        </w:rPr>
        <w:t>l</w:t>
      </w:r>
      <w:r w:rsidR="00F94AC3">
        <w:rPr>
          <w:sz w:val="16"/>
          <w:szCs w:val="16"/>
        </w:rPr>
        <w:t xml:space="preserve">) </w:t>
      </w:r>
      <w:r w:rsidR="00F94AC3">
        <w:rPr>
          <w:spacing w:val="-1"/>
          <w:sz w:val="16"/>
          <w:szCs w:val="16"/>
        </w:rPr>
        <w:t>"</w:t>
      </w:r>
      <w:r w:rsidR="00F94AC3">
        <w:rPr>
          <w:spacing w:val="1"/>
          <w:sz w:val="16"/>
          <w:szCs w:val="16"/>
        </w:rPr>
        <w:t>R</w:t>
      </w:r>
      <w:r w:rsidR="00F94AC3">
        <w:rPr>
          <w:spacing w:val="-2"/>
          <w:sz w:val="16"/>
          <w:szCs w:val="16"/>
        </w:rPr>
        <w:t>e</w:t>
      </w:r>
      <w:r w:rsidR="00F94AC3">
        <w:rPr>
          <w:spacing w:val="1"/>
          <w:sz w:val="16"/>
          <w:szCs w:val="16"/>
        </w:rPr>
        <w:t>p</w:t>
      </w:r>
      <w:r w:rsidR="00F94AC3">
        <w:rPr>
          <w:spacing w:val="-1"/>
          <w:sz w:val="16"/>
          <w:szCs w:val="16"/>
        </w:rPr>
        <w:t>r</w:t>
      </w:r>
      <w:r w:rsidR="00F94AC3">
        <w:rPr>
          <w:spacing w:val="-2"/>
          <w:sz w:val="16"/>
          <w:szCs w:val="16"/>
        </w:rPr>
        <w:t>é</w:t>
      </w:r>
      <w:r w:rsidR="00F94AC3">
        <w:rPr>
          <w:sz w:val="16"/>
          <w:szCs w:val="16"/>
        </w:rPr>
        <w:t>s</w:t>
      </w:r>
      <w:r w:rsidR="00F94AC3">
        <w:rPr>
          <w:spacing w:val="-2"/>
          <w:sz w:val="16"/>
          <w:szCs w:val="16"/>
        </w:rPr>
        <w:t>e</w:t>
      </w:r>
      <w:r w:rsidR="00F94AC3">
        <w:rPr>
          <w:spacing w:val="1"/>
          <w:sz w:val="16"/>
          <w:szCs w:val="16"/>
        </w:rPr>
        <w:t>nt</w:t>
      </w:r>
      <w:r w:rsidR="00F94AC3">
        <w:rPr>
          <w:spacing w:val="-2"/>
          <w:sz w:val="16"/>
          <w:szCs w:val="16"/>
        </w:rPr>
        <w:t>é</w:t>
      </w:r>
      <w:r w:rsidR="00F94AC3">
        <w:rPr>
          <w:sz w:val="16"/>
          <w:szCs w:val="16"/>
        </w:rPr>
        <w:t>e</w:t>
      </w:r>
      <w:r w:rsidR="00F94AC3">
        <w:rPr>
          <w:spacing w:val="-1"/>
          <w:sz w:val="16"/>
          <w:szCs w:val="16"/>
        </w:rPr>
        <w:t xml:space="preserve"> </w:t>
      </w:r>
      <w:r w:rsidR="00F94AC3">
        <w:rPr>
          <w:spacing w:val="1"/>
          <w:sz w:val="16"/>
          <w:szCs w:val="16"/>
        </w:rPr>
        <w:t>p</w:t>
      </w:r>
      <w:r w:rsidR="00F94AC3">
        <w:rPr>
          <w:sz w:val="16"/>
          <w:szCs w:val="16"/>
        </w:rPr>
        <w:t xml:space="preserve">ar </w:t>
      </w:r>
      <w:r w:rsidR="00F94AC3">
        <w:rPr>
          <w:spacing w:val="-1"/>
          <w:sz w:val="16"/>
          <w:szCs w:val="16"/>
        </w:rPr>
        <w:t>l</w:t>
      </w:r>
      <w:r w:rsidR="00F94AC3">
        <w:rPr>
          <w:sz w:val="16"/>
          <w:szCs w:val="16"/>
        </w:rPr>
        <w:t>e</w:t>
      </w:r>
      <w:r w:rsidR="00F94AC3">
        <w:rPr>
          <w:spacing w:val="-1"/>
          <w:sz w:val="16"/>
          <w:szCs w:val="16"/>
        </w:rPr>
        <w:t xml:space="preserve"> </w:t>
      </w:r>
      <w:r w:rsidR="00F94AC3">
        <w:rPr>
          <w:sz w:val="16"/>
          <w:szCs w:val="16"/>
        </w:rPr>
        <w:t>s</w:t>
      </w:r>
      <w:r w:rsidR="00F94AC3">
        <w:rPr>
          <w:spacing w:val="-1"/>
          <w:sz w:val="16"/>
          <w:szCs w:val="16"/>
        </w:rPr>
        <w:t>o</w:t>
      </w:r>
      <w:r w:rsidR="00F94AC3">
        <w:rPr>
          <w:spacing w:val="1"/>
          <w:sz w:val="16"/>
          <w:szCs w:val="16"/>
        </w:rPr>
        <w:t>u</w:t>
      </w:r>
      <w:r w:rsidR="00F94AC3">
        <w:rPr>
          <w:sz w:val="16"/>
          <w:szCs w:val="16"/>
        </w:rPr>
        <w:t>ssi</w:t>
      </w:r>
      <w:r w:rsidR="00F94AC3">
        <w:rPr>
          <w:spacing w:val="-1"/>
          <w:sz w:val="16"/>
          <w:szCs w:val="16"/>
        </w:rPr>
        <w:t>g</w:t>
      </w:r>
      <w:r w:rsidR="00F94AC3">
        <w:rPr>
          <w:spacing w:val="1"/>
          <w:sz w:val="16"/>
          <w:szCs w:val="16"/>
        </w:rPr>
        <w:t>n</w:t>
      </w:r>
      <w:r w:rsidR="00F94AC3">
        <w:rPr>
          <w:sz w:val="16"/>
          <w:szCs w:val="16"/>
        </w:rPr>
        <w:t>é</w:t>
      </w:r>
      <w:r w:rsidR="00F94AC3">
        <w:rPr>
          <w:spacing w:val="-1"/>
          <w:sz w:val="16"/>
          <w:szCs w:val="16"/>
        </w:rPr>
        <w:t xml:space="preserve"> </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2"/>
          <w:sz w:val="16"/>
          <w:szCs w:val="16"/>
        </w:rPr>
        <w:t>.</w:t>
      </w:r>
      <w:r w:rsidR="00F94AC3">
        <w:rPr>
          <w:sz w:val="16"/>
          <w:szCs w:val="16"/>
        </w:rPr>
        <w:t>.</w:t>
      </w:r>
      <w:r w:rsidR="00F94AC3">
        <w:rPr>
          <w:spacing w:val="1"/>
          <w:sz w:val="16"/>
          <w:szCs w:val="16"/>
        </w:rPr>
        <w:t xml:space="preserve"> </w:t>
      </w:r>
      <w:r w:rsidR="00F94AC3">
        <w:rPr>
          <w:sz w:val="16"/>
          <w:szCs w:val="16"/>
        </w:rPr>
        <w:t>"</w:t>
      </w:r>
    </w:p>
    <w:p w14:paraId="26540C8C" w14:textId="77777777" w:rsidR="00F94AC3" w:rsidRDefault="00F94AC3" w:rsidP="00F94AC3">
      <w:pPr>
        <w:spacing w:line="180" w:lineRule="exact"/>
        <w:ind w:left="1534"/>
        <w:rPr>
          <w:sz w:val="16"/>
          <w:szCs w:val="16"/>
        </w:rPr>
      </w:pPr>
      <w:r>
        <w:rPr>
          <w:spacing w:val="-1"/>
          <w:sz w:val="16"/>
          <w:szCs w:val="16"/>
        </w:rPr>
        <w:t>(No</w:t>
      </w:r>
      <w:r>
        <w:rPr>
          <w:sz w:val="16"/>
          <w:szCs w:val="16"/>
        </w:rPr>
        <w:t>m,</w:t>
      </w:r>
      <w:r>
        <w:rPr>
          <w:spacing w:val="1"/>
          <w:sz w:val="16"/>
          <w:szCs w:val="16"/>
        </w:rPr>
        <w:t xml:space="preserve"> p</w:t>
      </w:r>
      <w:r>
        <w:rPr>
          <w:spacing w:val="-1"/>
          <w:sz w:val="16"/>
          <w:szCs w:val="16"/>
        </w:rPr>
        <w:t>r</w:t>
      </w:r>
      <w:r>
        <w:rPr>
          <w:spacing w:val="-2"/>
          <w:sz w:val="16"/>
          <w:szCs w:val="16"/>
        </w:rPr>
        <w:t>é</w:t>
      </w:r>
      <w:r>
        <w:rPr>
          <w:spacing w:val="1"/>
          <w:sz w:val="16"/>
          <w:szCs w:val="16"/>
        </w:rPr>
        <w:t>n</w:t>
      </w:r>
      <w:r>
        <w:rPr>
          <w:spacing w:val="-1"/>
          <w:sz w:val="16"/>
          <w:szCs w:val="16"/>
        </w:rPr>
        <w:t>o</w:t>
      </w:r>
      <w:r>
        <w:rPr>
          <w:sz w:val="16"/>
          <w:szCs w:val="16"/>
        </w:rPr>
        <w:t>ms,</w:t>
      </w:r>
      <w:r>
        <w:rPr>
          <w:spacing w:val="-1"/>
          <w:sz w:val="16"/>
          <w:szCs w:val="16"/>
        </w:rPr>
        <w:t xml:space="preserve"> q</w:t>
      </w:r>
      <w:r>
        <w:rPr>
          <w:spacing w:val="1"/>
          <w:sz w:val="16"/>
          <w:szCs w:val="16"/>
        </w:rPr>
        <w:t>u</w:t>
      </w:r>
      <w:r>
        <w:rPr>
          <w:sz w:val="16"/>
          <w:szCs w:val="16"/>
        </w:rPr>
        <w:t>a</w:t>
      </w:r>
      <w:r>
        <w:rPr>
          <w:spacing w:val="-1"/>
          <w:sz w:val="16"/>
          <w:szCs w:val="16"/>
        </w:rPr>
        <w:t>l</w:t>
      </w:r>
      <w:r>
        <w:rPr>
          <w:spacing w:val="1"/>
          <w:sz w:val="16"/>
          <w:szCs w:val="16"/>
        </w:rPr>
        <w:t>it</w:t>
      </w:r>
      <w:r>
        <w:rPr>
          <w:spacing w:val="-2"/>
          <w:sz w:val="16"/>
          <w:szCs w:val="16"/>
        </w:rPr>
        <w:t>é</w:t>
      </w:r>
      <w:r>
        <w:rPr>
          <w:sz w:val="16"/>
          <w:szCs w:val="16"/>
        </w:rPr>
        <w:t>)</w:t>
      </w:r>
    </w:p>
    <w:p w14:paraId="01722144" w14:textId="77777777" w:rsidR="00F94AC3" w:rsidRDefault="00F94AC3" w:rsidP="00F94AC3">
      <w:pPr>
        <w:spacing w:before="92"/>
        <w:ind w:left="824"/>
        <w:rPr>
          <w:sz w:val="16"/>
          <w:szCs w:val="16"/>
        </w:rPr>
      </w:pPr>
      <w:r>
        <w:rPr>
          <w:spacing w:val="-1"/>
          <w:sz w:val="16"/>
          <w:szCs w:val="16"/>
        </w:rPr>
        <w:t>(</w:t>
      </w:r>
      <w:r>
        <w:rPr>
          <w:spacing w:val="1"/>
          <w:sz w:val="16"/>
          <w:szCs w:val="16"/>
        </w:rPr>
        <w:t>2</w:t>
      </w:r>
      <w:r>
        <w:rPr>
          <w:sz w:val="16"/>
          <w:szCs w:val="16"/>
        </w:rPr>
        <w:t xml:space="preserve">)            </w:t>
      </w:r>
      <w:r>
        <w:rPr>
          <w:spacing w:val="3"/>
          <w:sz w:val="16"/>
          <w:szCs w:val="16"/>
        </w:rPr>
        <w:t xml:space="preserve"> </w:t>
      </w:r>
      <w:r>
        <w:rPr>
          <w:spacing w:val="-1"/>
          <w:sz w:val="16"/>
          <w:szCs w:val="16"/>
        </w:rPr>
        <w:t>Po</w:t>
      </w:r>
      <w:r>
        <w:rPr>
          <w:spacing w:val="1"/>
          <w:sz w:val="16"/>
          <w:szCs w:val="16"/>
        </w:rPr>
        <w:t>u</w:t>
      </w:r>
      <w:r>
        <w:rPr>
          <w:sz w:val="16"/>
          <w:szCs w:val="16"/>
        </w:rPr>
        <w:t xml:space="preserve">r </w:t>
      </w:r>
      <w:r>
        <w:rPr>
          <w:spacing w:val="-1"/>
          <w:sz w:val="16"/>
          <w:szCs w:val="16"/>
        </w:rPr>
        <w:t>l</w:t>
      </w:r>
      <w:r>
        <w:rPr>
          <w:spacing w:val="-2"/>
          <w:sz w:val="16"/>
          <w:szCs w:val="16"/>
        </w:rPr>
        <w:t>e</w:t>
      </w:r>
      <w:r>
        <w:rPr>
          <w:sz w:val="16"/>
          <w:szCs w:val="16"/>
        </w:rPr>
        <w:t xml:space="preserve">s </w:t>
      </w:r>
      <w:r>
        <w:rPr>
          <w:spacing w:val="-1"/>
          <w:sz w:val="16"/>
          <w:szCs w:val="16"/>
        </w:rPr>
        <w:t>gro</w:t>
      </w:r>
      <w:r>
        <w:rPr>
          <w:spacing w:val="1"/>
          <w:sz w:val="16"/>
          <w:szCs w:val="16"/>
        </w:rPr>
        <w:t>up</w:t>
      </w:r>
      <w:r>
        <w:rPr>
          <w:spacing w:val="-2"/>
          <w:sz w:val="16"/>
          <w:szCs w:val="16"/>
        </w:rPr>
        <w:t>e</w:t>
      </w:r>
      <w:r>
        <w:rPr>
          <w:sz w:val="16"/>
          <w:szCs w:val="16"/>
        </w:rPr>
        <w:t>m</w:t>
      </w:r>
      <w:r>
        <w:rPr>
          <w:spacing w:val="-2"/>
          <w:sz w:val="16"/>
          <w:szCs w:val="16"/>
        </w:rPr>
        <w:t>e</w:t>
      </w:r>
      <w:r>
        <w:rPr>
          <w:spacing w:val="1"/>
          <w:sz w:val="16"/>
          <w:szCs w:val="16"/>
        </w:rPr>
        <w:t>nt</w:t>
      </w:r>
      <w:r>
        <w:rPr>
          <w:sz w:val="16"/>
          <w:szCs w:val="16"/>
        </w:rPr>
        <w:t>s s</w:t>
      </w:r>
      <w:r>
        <w:rPr>
          <w:spacing w:val="-1"/>
          <w:sz w:val="16"/>
          <w:szCs w:val="16"/>
        </w:rPr>
        <w:t>a</w:t>
      </w:r>
      <w:r>
        <w:rPr>
          <w:spacing w:val="1"/>
          <w:sz w:val="16"/>
          <w:szCs w:val="16"/>
        </w:rPr>
        <w:t>n</w:t>
      </w:r>
      <w:r>
        <w:rPr>
          <w:sz w:val="16"/>
          <w:szCs w:val="16"/>
        </w:rPr>
        <w:t>s</w:t>
      </w:r>
      <w:r>
        <w:rPr>
          <w:spacing w:val="-2"/>
          <w:sz w:val="16"/>
          <w:szCs w:val="16"/>
        </w:rPr>
        <w:t xml:space="preserve"> </w:t>
      </w:r>
      <w:r>
        <w:rPr>
          <w:spacing w:val="1"/>
          <w:sz w:val="16"/>
          <w:szCs w:val="16"/>
        </w:rPr>
        <w:t>p</w:t>
      </w:r>
      <w:r>
        <w:rPr>
          <w:spacing w:val="-2"/>
          <w:sz w:val="16"/>
          <w:szCs w:val="16"/>
        </w:rPr>
        <w:t>e</w:t>
      </w:r>
      <w:r>
        <w:rPr>
          <w:spacing w:val="-1"/>
          <w:sz w:val="16"/>
          <w:szCs w:val="16"/>
        </w:rPr>
        <w:t>r</w:t>
      </w:r>
      <w:r>
        <w:rPr>
          <w:sz w:val="16"/>
          <w:szCs w:val="16"/>
        </w:rPr>
        <w:t>s</w:t>
      </w:r>
      <w:r>
        <w:rPr>
          <w:spacing w:val="-1"/>
          <w:sz w:val="16"/>
          <w:szCs w:val="16"/>
        </w:rPr>
        <w:t>o</w:t>
      </w:r>
      <w:r>
        <w:rPr>
          <w:spacing w:val="1"/>
          <w:sz w:val="16"/>
          <w:szCs w:val="16"/>
        </w:rPr>
        <w:t>nn</w:t>
      </w:r>
      <w:r>
        <w:rPr>
          <w:sz w:val="16"/>
          <w:szCs w:val="16"/>
        </w:rPr>
        <w:t>a</w:t>
      </w:r>
      <w:r>
        <w:rPr>
          <w:spacing w:val="-1"/>
          <w:sz w:val="16"/>
          <w:szCs w:val="16"/>
        </w:rPr>
        <w:t>lit</w:t>
      </w:r>
      <w:r>
        <w:rPr>
          <w:sz w:val="16"/>
          <w:szCs w:val="16"/>
        </w:rPr>
        <w:t>é</w:t>
      </w:r>
      <w:r>
        <w:rPr>
          <w:spacing w:val="-1"/>
          <w:sz w:val="16"/>
          <w:szCs w:val="16"/>
        </w:rPr>
        <w:t xml:space="preserve"> </w:t>
      </w:r>
      <w:r>
        <w:rPr>
          <w:spacing w:val="1"/>
          <w:sz w:val="16"/>
          <w:szCs w:val="16"/>
        </w:rPr>
        <w:t>ju</w:t>
      </w:r>
      <w:r>
        <w:rPr>
          <w:spacing w:val="-1"/>
          <w:sz w:val="16"/>
          <w:szCs w:val="16"/>
        </w:rPr>
        <w:t>ri</w:t>
      </w:r>
      <w:r>
        <w:rPr>
          <w:spacing w:val="1"/>
          <w:sz w:val="16"/>
          <w:szCs w:val="16"/>
        </w:rPr>
        <w:t>d</w:t>
      </w:r>
      <w:r>
        <w:rPr>
          <w:spacing w:val="-1"/>
          <w:sz w:val="16"/>
          <w:szCs w:val="16"/>
        </w:rPr>
        <w:t>iq</w:t>
      </w:r>
      <w:r>
        <w:rPr>
          <w:spacing w:val="1"/>
          <w:sz w:val="16"/>
          <w:szCs w:val="16"/>
        </w:rPr>
        <w:t>u</w:t>
      </w:r>
      <w:r>
        <w:rPr>
          <w:spacing w:val="-2"/>
          <w:sz w:val="16"/>
          <w:szCs w:val="16"/>
        </w:rPr>
        <w:t>e</w:t>
      </w:r>
      <w:r>
        <w:rPr>
          <w:sz w:val="16"/>
          <w:szCs w:val="16"/>
        </w:rPr>
        <w:t>,</w:t>
      </w:r>
      <w:r>
        <w:rPr>
          <w:spacing w:val="1"/>
          <w:sz w:val="16"/>
          <w:szCs w:val="16"/>
        </w:rPr>
        <w:t xml:space="preserve"> </w:t>
      </w:r>
      <w:r>
        <w:rPr>
          <w:spacing w:val="-1"/>
          <w:sz w:val="16"/>
          <w:szCs w:val="16"/>
        </w:rPr>
        <w:t>i</w:t>
      </w:r>
      <w:r>
        <w:rPr>
          <w:spacing w:val="1"/>
          <w:sz w:val="16"/>
          <w:szCs w:val="16"/>
        </w:rPr>
        <w:t>n</w:t>
      </w:r>
      <w:r>
        <w:rPr>
          <w:spacing w:val="-1"/>
          <w:sz w:val="16"/>
          <w:szCs w:val="16"/>
        </w:rPr>
        <w:t>di</w:t>
      </w:r>
      <w:r>
        <w:rPr>
          <w:spacing w:val="1"/>
          <w:sz w:val="16"/>
          <w:szCs w:val="16"/>
        </w:rPr>
        <w:t>qu</w:t>
      </w:r>
      <w:r>
        <w:rPr>
          <w:spacing w:val="-2"/>
          <w:sz w:val="16"/>
          <w:szCs w:val="16"/>
        </w:rPr>
        <w:t>e</w:t>
      </w:r>
      <w:r>
        <w:rPr>
          <w:sz w:val="16"/>
          <w:szCs w:val="16"/>
        </w:rPr>
        <w:t>r :</w:t>
      </w:r>
    </w:p>
    <w:p w14:paraId="1272EF58" w14:textId="77777777" w:rsidR="00F94AC3" w:rsidRDefault="00F94AC3" w:rsidP="00F94AC3">
      <w:pPr>
        <w:spacing w:before="1"/>
        <w:ind w:left="1534"/>
        <w:rPr>
          <w:sz w:val="16"/>
          <w:szCs w:val="16"/>
        </w:rPr>
      </w:pPr>
      <w:r>
        <w:rPr>
          <w:spacing w:val="-1"/>
          <w:sz w:val="16"/>
          <w:szCs w:val="16"/>
        </w:rPr>
        <w:t>"No</w:t>
      </w:r>
      <w:r>
        <w:rPr>
          <w:spacing w:val="1"/>
          <w:sz w:val="16"/>
          <w:szCs w:val="16"/>
        </w:rPr>
        <w:t>u</w:t>
      </w:r>
      <w:r>
        <w:rPr>
          <w:sz w:val="16"/>
          <w:szCs w:val="16"/>
        </w:rPr>
        <w:t>s,</w:t>
      </w:r>
      <w:r>
        <w:rPr>
          <w:spacing w:val="1"/>
          <w:sz w:val="16"/>
          <w:szCs w:val="16"/>
        </w:rPr>
        <w:t xml:space="preserve"> </w:t>
      </w:r>
      <w:r>
        <w:rPr>
          <w:sz w:val="16"/>
          <w:szCs w:val="16"/>
        </w:rPr>
        <w:t>s</w:t>
      </w:r>
      <w:r>
        <w:rPr>
          <w:spacing w:val="-1"/>
          <w:sz w:val="16"/>
          <w:szCs w:val="16"/>
        </w:rPr>
        <w:t>o</w:t>
      </w:r>
      <w:r>
        <w:rPr>
          <w:spacing w:val="1"/>
          <w:sz w:val="16"/>
          <w:szCs w:val="16"/>
        </w:rPr>
        <w:t>u</w:t>
      </w:r>
      <w:r>
        <w:rPr>
          <w:sz w:val="16"/>
          <w:szCs w:val="16"/>
        </w:rPr>
        <w:t>s</w:t>
      </w:r>
      <w:r>
        <w:rPr>
          <w:spacing w:val="-3"/>
          <w:sz w:val="16"/>
          <w:szCs w:val="16"/>
        </w:rPr>
        <w:t>s</w:t>
      </w:r>
      <w:r>
        <w:rPr>
          <w:spacing w:val="1"/>
          <w:sz w:val="16"/>
          <w:szCs w:val="16"/>
        </w:rPr>
        <w:t>i</w:t>
      </w:r>
      <w:r>
        <w:rPr>
          <w:spacing w:val="-1"/>
          <w:sz w:val="16"/>
          <w:szCs w:val="16"/>
        </w:rPr>
        <w:t>g</w:t>
      </w:r>
      <w:r>
        <w:rPr>
          <w:spacing w:val="1"/>
          <w:sz w:val="16"/>
          <w:szCs w:val="16"/>
        </w:rPr>
        <w:t>n</w:t>
      </w:r>
      <w:r>
        <w:rPr>
          <w:spacing w:val="-2"/>
          <w:sz w:val="16"/>
          <w:szCs w:val="16"/>
        </w:rPr>
        <w:t>é</w:t>
      </w:r>
      <w:r>
        <w:rPr>
          <w:sz w:val="16"/>
          <w:szCs w:val="16"/>
        </w:rPr>
        <w:t>s,</w:t>
      </w:r>
      <w:r>
        <w:rPr>
          <w:spacing w:val="1"/>
          <w:sz w:val="16"/>
          <w:szCs w:val="16"/>
        </w:rPr>
        <w:t xml:space="preserve"> </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5"/>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p>
    <w:p w14:paraId="5E54BAF1" w14:textId="77777777" w:rsidR="00F94AC3" w:rsidRDefault="00F94AC3" w:rsidP="00F94AC3">
      <w:pPr>
        <w:spacing w:line="180" w:lineRule="exact"/>
        <w:ind w:left="1534"/>
        <w:rPr>
          <w:sz w:val="16"/>
          <w:szCs w:val="16"/>
        </w:rPr>
      </w:pPr>
      <w:r>
        <w:rPr>
          <w:spacing w:val="-1"/>
          <w:sz w:val="16"/>
          <w:szCs w:val="16"/>
        </w:rPr>
        <w:t>(Po</w:t>
      </w:r>
      <w:r>
        <w:rPr>
          <w:spacing w:val="1"/>
          <w:sz w:val="16"/>
          <w:szCs w:val="16"/>
        </w:rPr>
        <w:t>u</w:t>
      </w:r>
      <w:r>
        <w:rPr>
          <w:sz w:val="16"/>
          <w:szCs w:val="16"/>
        </w:rPr>
        <w:t>r c</w:t>
      </w:r>
      <w:r>
        <w:rPr>
          <w:spacing w:val="-1"/>
          <w:sz w:val="16"/>
          <w:szCs w:val="16"/>
        </w:rPr>
        <w:t>h</w:t>
      </w:r>
      <w:r>
        <w:rPr>
          <w:sz w:val="16"/>
          <w:szCs w:val="16"/>
        </w:rPr>
        <w:t>a</w:t>
      </w:r>
      <w:r>
        <w:rPr>
          <w:spacing w:val="-2"/>
          <w:sz w:val="16"/>
          <w:szCs w:val="16"/>
        </w:rPr>
        <w:t>c</w:t>
      </w:r>
      <w:r>
        <w:rPr>
          <w:spacing w:val="1"/>
          <w:sz w:val="16"/>
          <w:szCs w:val="16"/>
        </w:rPr>
        <w:t>u</w:t>
      </w:r>
      <w:r>
        <w:rPr>
          <w:sz w:val="16"/>
          <w:szCs w:val="16"/>
        </w:rPr>
        <w:t>n :</w:t>
      </w:r>
      <w:r>
        <w:rPr>
          <w:spacing w:val="-1"/>
          <w:sz w:val="16"/>
          <w:szCs w:val="16"/>
        </w:rPr>
        <w:t xml:space="preserve"> </w:t>
      </w:r>
      <w:r>
        <w:rPr>
          <w:spacing w:val="1"/>
          <w:sz w:val="16"/>
          <w:szCs w:val="16"/>
        </w:rPr>
        <w:t>n</w:t>
      </w:r>
      <w:r>
        <w:rPr>
          <w:spacing w:val="-1"/>
          <w:sz w:val="16"/>
          <w:szCs w:val="16"/>
        </w:rPr>
        <w:t>o</w:t>
      </w:r>
      <w:r>
        <w:rPr>
          <w:sz w:val="16"/>
          <w:szCs w:val="16"/>
        </w:rPr>
        <w:t>m,</w:t>
      </w:r>
      <w:r>
        <w:rPr>
          <w:spacing w:val="-1"/>
          <w:sz w:val="16"/>
          <w:szCs w:val="16"/>
        </w:rPr>
        <w:t xml:space="preserve"> </w:t>
      </w:r>
      <w:r>
        <w:rPr>
          <w:spacing w:val="1"/>
          <w:sz w:val="16"/>
          <w:szCs w:val="16"/>
        </w:rPr>
        <w:t>p</w:t>
      </w:r>
      <w:r>
        <w:rPr>
          <w:spacing w:val="-1"/>
          <w:sz w:val="16"/>
          <w:szCs w:val="16"/>
        </w:rPr>
        <w:t>r</w:t>
      </w:r>
      <w:r>
        <w:rPr>
          <w:spacing w:val="-2"/>
          <w:sz w:val="16"/>
          <w:szCs w:val="16"/>
        </w:rPr>
        <w:t>é</w:t>
      </w:r>
      <w:r>
        <w:rPr>
          <w:spacing w:val="1"/>
          <w:sz w:val="16"/>
          <w:szCs w:val="16"/>
        </w:rPr>
        <w:t>n</w:t>
      </w:r>
      <w:r>
        <w:rPr>
          <w:spacing w:val="-1"/>
          <w:sz w:val="16"/>
          <w:szCs w:val="16"/>
        </w:rPr>
        <w:t>o</w:t>
      </w:r>
      <w:r>
        <w:rPr>
          <w:sz w:val="16"/>
          <w:szCs w:val="16"/>
        </w:rPr>
        <w:t>m,</w:t>
      </w:r>
      <w:r>
        <w:rPr>
          <w:spacing w:val="-1"/>
          <w:sz w:val="16"/>
          <w:szCs w:val="16"/>
        </w:rPr>
        <w:t xml:space="preserve"> o</w:t>
      </w:r>
      <w:r>
        <w:rPr>
          <w:sz w:val="16"/>
          <w:szCs w:val="16"/>
        </w:rPr>
        <w:t>u</w:t>
      </w:r>
      <w:r>
        <w:rPr>
          <w:spacing w:val="2"/>
          <w:sz w:val="16"/>
          <w:szCs w:val="16"/>
        </w:rPr>
        <w:t xml:space="preserve"> </w:t>
      </w:r>
      <w:r>
        <w:rPr>
          <w:spacing w:val="-3"/>
          <w:sz w:val="16"/>
          <w:szCs w:val="16"/>
        </w:rPr>
        <w:t>r</w:t>
      </w:r>
      <w:r>
        <w:rPr>
          <w:sz w:val="16"/>
          <w:szCs w:val="16"/>
        </w:rPr>
        <w:t>a</w:t>
      </w:r>
      <w:r>
        <w:rPr>
          <w:spacing w:val="1"/>
          <w:sz w:val="16"/>
          <w:szCs w:val="16"/>
        </w:rPr>
        <w:t>i</w:t>
      </w:r>
      <w:r>
        <w:rPr>
          <w:sz w:val="16"/>
          <w:szCs w:val="16"/>
        </w:rPr>
        <w:t>s</w:t>
      </w:r>
      <w:r>
        <w:rPr>
          <w:spacing w:val="-4"/>
          <w:sz w:val="16"/>
          <w:szCs w:val="16"/>
        </w:rPr>
        <w:t>o</w:t>
      </w:r>
      <w:r>
        <w:rPr>
          <w:sz w:val="16"/>
          <w:szCs w:val="16"/>
        </w:rPr>
        <w:t>n</w:t>
      </w:r>
      <w:r>
        <w:rPr>
          <w:spacing w:val="2"/>
          <w:sz w:val="16"/>
          <w:szCs w:val="16"/>
        </w:rPr>
        <w:t xml:space="preserve"> </w:t>
      </w:r>
      <w:r>
        <w:rPr>
          <w:sz w:val="16"/>
          <w:szCs w:val="16"/>
        </w:rPr>
        <w:t>s</w:t>
      </w:r>
      <w:r>
        <w:rPr>
          <w:spacing w:val="-1"/>
          <w:sz w:val="16"/>
          <w:szCs w:val="16"/>
        </w:rPr>
        <w:t>o</w:t>
      </w:r>
      <w:r>
        <w:rPr>
          <w:spacing w:val="-2"/>
          <w:sz w:val="16"/>
          <w:szCs w:val="16"/>
        </w:rPr>
        <w:t>c</w:t>
      </w:r>
      <w:r>
        <w:rPr>
          <w:spacing w:val="1"/>
          <w:sz w:val="16"/>
          <w:szCs w:val="16"/>
        </w:rPr>
        <w:t>i</w:t>
      </w:r>
      <w:r>
        <w:rPr>
          <w:sz w:val="16"/>
          <w:szCs w:val="16"/>
        </w:rPr>
        <w:t>a</w:t>
      </w:r>
      <w:r>
        <w:rPr>
          <w:spacing w:val="-1"/>
          <w:sz w:val="16"/>
          <w:szCs w:val="16"/>
        </w:rPr>
        <w:t>l</w:t>
      </w:r>
      <w:r>
        <w:rPr>
          <w:spacing w:val="-2"/>
          <w:sz w:val="16"/>
          <w:szCs w:val="16"/>
        </w:rPr>
        <w:t>e</w:t>
      </w:r>
      <w:r>
        <w:rPr>
          <w:sz w:val="16"/>
          <w:szCs w:val="16"/>
        </w:rPr>
        <w:t>,</w:t>
      </w:r>
      <w:r>
        <w:rPr>
          <w:spacing w:val="1"/>
          <w:sz w:val="16"/>
          <w:szCs w:val="16"/>
        </w:rPr>
        <w:t xml:space="preserve"> p</w:t>
      </w:r>
      <w:r>
        <w:rPr>
          <w:spacing w:val="-1"/>
          <w:sz w:val="16"/>
          <w:szCs w:val="16"/>
        </w:rPr>
        <w:t>rof</w:t>
      </w:r>
      <w:r>
        <w:rPr>
          <w:spacing w:val="-2"/>
          <w:sz w:val="16"/>
          <w:szCs w:val="16"/>
        </w:rPr>
        <w:t>e</w:t>
      </w:r>
      <w:r>
        <w:rPr>
          <w:sz w:val="16"/>
          <w:szCs w:val="16"/>
        </w:rPr>
        <w:t>ssi</w:t>
      </w:r>
      <w:r>
        <w:rPr>
          <w:spacing w:val="-1"/>
          <w:sz w:val="16"/>
          <w:szCs w:val="16"/>
        </w:rPr>
        <w:t>o</w:t>
      </w:r>
      <w:r>
        <w:rPr>
          <w:spacing w:val="1"/>
          <w:sz w:val="16"/>
          <w:szCs w:val="16"/>
        </w:rPr>
        <w:t>n</w:t>
      </w:r>
      <w:r>
        <w:rPr>
          <w:sz w:val="16"/>
          <w:szCs w:val="16"/>
        </w:rPr>
        <w:t>,</w:t>
      </w:r>
      <w:r>
        <w:rPr>
          <w:spacing w:val="-1"/>
          <w:sz w:val="16"/>
          <w:szCs w:val="16"/>
        </w:rPr>
        <w:t xml:space="preserve"> n</w:t>
      </w:r>
      <w:r>
        <w:rPr>
          <w:sz w:val="16"/>
          <w:szCs w:val="16"/>
        </w:rPr>
        <w:t>a</w:t>
      </w:r>
      <w:r>
        <w:rPr>
          <w:spacing w:val="1"/>
          <w:sz w:val="16"/>
          <w:szCs w:val="16"/>
        </w:rPr>
        <w:t>ti</w:t>
      </w:r>
      <w:r>
        <w:rPr>
          <w:spacing w:val="-4"/>
          <w:sz w:val="16"/>
          <w:szCs w:val="16"/>
        </w:rPr>
        <w:t>o</w:t>
      </w:r>
      <w:r>
        <w:rPr>
          <w:spacing w:val="1"/>
          <w:sz w:val="16"/>
          <w:szCs w:val="16"/>
        </w:rPr>
        <w:t>n</w:t>
      </w:r>
      <w:r>
        <w:rPr>
          <w:sz w:val="16"/>
          <w:szCs w:val="16"/>
        </w:rPr>
        <w:t>a</w:t>
      </w:r>
      <w:r>
        <w:rPr>
          <w:spacing w:val="-1"/>
          <w:sz w:val="16"/>
          <w:szCs w:val="16"/>
        </w:rPr>
        <w:t>li</w:t>
      </w:r>
      <w:r>
        <w:rPr>
          <w:spacing w:val="1"/>
          <w:sz w:val="16"/>
          <w:szCs w:val="16"/>
        </w:rPr>
        <w:t>t</w:t>
      </w:r>
      <w:r>
        <w:rPr>
          <w:sz w:val="16"/>
          <w:szCs w:val="16"/>
        </w:rPr>
        <w:t>é</w:t>
      </w:r>
      <w:r>
        <w:rPr>
          <w:spacing w:val="-1"/>
          <w:sz w:val="16"/>
          <w:szCs w:val="16"/>
        </w:rPr>
        <w:t xml:space="preserve"> </w:t>
      </w:r>
      <w:r>
        <w:rPr>
          <w:spacing w:val="-2"/>
          <w:sz w:val="16"/>
          <w:szCs w:val="16"/>
        </w:rPr>
        <w:t>e</w:t>
      </w:r>
      <w:r>
        <w:rPr>
          <w:sz w:val="16"/>
          <w:szCs w:val="16"/>
        </w:rPr>
        <w:t>t</w:t>
      </w:r>
      <w:r>
        <w:rPr>
          <w:spacing w:val="1"/>
          <w:sz w:val="16"/>
          <w:szCs w:val="16"/>
        </w:rPr>
        <w:t xml:space="preserve"> d</w:t>
      </w:r>
      <w:r>
        <w:rPr>
          <w:spacing w:val="-4"/>
          <w:sz w:val="16"/>
          <w:szCs w:val="16"/>
        </w:rPr>
        <w:t>o</w:t>
      </w:r>
      <w:r>
        <w:rPr>
          <w:sz w:val="16"/>
          <w:szCs w:val="16"/>
        </w:rPr>
        <w:t>mi</w:t>
      </w:r>
      <w:r>
        <w:rPr>
          <w:spacing w:val="-2"/>
          <w:sz w:val="16"/>
          <w:szCs w:val="16"/>
        </w:rPr>
        <w:t>c</w:t>
      </w:r>
      <w:r>
        <w:rPr>
          <w:spacing w:val="1"/>
          <w:sz w:val="16"/>
          <w:szCs w:val="16"/>
        </w:rPr>
        <w:t>i</w:t>
      </w:r>
      <w:r>
        <w:rPr>
          <w:spacing w:val="-1"/>
          <w:sz w:val="16"/>
          <w:szCs w:val="16"/>
        </w:rPr>
        <w:t>l</w:t>
      </w:r>
      <w:r>
        <w:rPr>
          <w:sz w:val="16"/>
          <w:szCs w:val="16"/>
        </w:rPr>
        <w:t>e</w:t>
      </w:r>
      <w:r>
        <w:rPr>
          <w:spacing w:val="-1"/>
          <w:sz w:val="16"/>
          <w:szCs w:val="16"/>
        </w:rPr>
        <w:t xml:space="preserve"> </w:t>
      </w:r>
      <w:r>
        <w:rPr>
          <w:spacing w:val="1"/>
          <w:sz w:val="16"/>
          <w:szCs w:val="16"/>
        </w:rPr>
        <w:t>d</w:t>
      </w:r>
      <w:r>
        <w:rPr>
          <w:sz w:val="16"/>
          <w:szCs w:val="16"/>
        </w:rPr>
        <w:t>u</w:t>
      </w:r>
      <w:r>
        <w:rPr>
          <w:spacing w:val="2"/>
          <w:sz w:val="16"/>
          <w:szCs w:val="16"/>
        </w:rPr>
        <w:t xml:space="preserve"> </w:t>
      </w:r>
      <w:r>
        <w:rPr>
          <w:spacing w:val="-3"/>
          <w:sz w:val="16"/>
          <w:szCs w:val="16"/>
        </w:rPr>
        <w:t>s</w:t>
      </w:r>
      <w:r>
        <w:rPr>
          <w:spacing w:val="1"/>
          <w:sz w:val="16"/>
          <w:szCs w:val="16"/>
        </w:rPr>
        <w:t>i</w:t>
      </w:r>
      <w:r>
        <w:rPr>
          <w:spacing w:val="-2"/>
          <w:sz w:val="16"/>
          <w:szCs w:val="16"/>
        </w:rPr>
        <w:t>è</w:t>
      </w:r>
      <w:r>
        <w:rPr>
          <w:spacing w:val="-1"/>
          <w:sz w:val="16"/>
          <w:szCs w:val="16"/>
        </w:rPr>
        <w:t>g</w:t>
      </w:r>
      <w:r>
        <w:rPr>
          <w:sz w:val="16"/>
          <w:szCs w:val="16"/>
        </w:rPr>
        <w:t>e</w:t>
      </w:r>
      <w:r>
        <w:rPr>
          <w:spacing w:val="-1"/>
          <w:sz w:val="16"/>
          <w:szCs w:val="16"/>
        </w:rPr>
        <w:t xml:space="preserve"> </w:t>
      </w:r>
      <w:r>
        <w:rPr>
          <w:sz w:val="16"/>
          <w:szCs w:val="16"/>
        </w:rPr>
        <w:t>s</w:t>
      </w:r>
      <w:r>
        <w:rPr>
          <w:spacing w:val="-1"/>
          <w:sz w:val="16"/>
          <w:szCs w:val="16"/>
        </w:rPr>
        <w:t>o</w:t>
      </w:r>
      <w:r>
        <w:rPr>
          <w:sz w:val="16"/>
          <w:szCs w:val="16"/>
        </w:rPr>
        <w:t>c</w:t>
      </w:r>
      <w:r>
        <w:rPr>
          <w:spacing w:val="1"/>
          <w:sz w:val="16"/>
          <w:szCs w:val="16"/>
        </w:rPr>
        <w:t>i</w:t>
      </w:r>
      <w:r>
        <w:rPr>
          <w:sz w:val="16"/>
          <w:szCs w:val="16"/>
        </w:rPr>
        <w:t>a</w:t>
      </w:r>
      <w:r>
        <w:rPr>
          <w:spacing w:val="-1"/>
          <w:sz w:val="16"/>
          <w:szCs w:val="16"/>
        </w:rPr>
        <w:t>l)</w:t>
      </w:r>
      <w:r>
        <w:rPr>
          <w:sz w:val="16"/>
          <w:szCs w:val="16"/>
        </w:rPr>
        <w:t>.</w:t>
      </w:r>
    </w:p>
    <w:p w14:paraId="739488D3" w14:textId="77777777" w:rsidR="00F94AC3" w:rsidRDefault="00F94AC3" w:rsidP="00F94AC3">
      <w:pPr>
        <w:spacing w:before="1" w:line="360" w:lineRule="auto"/>
        <w:ind w:left="828" w:right="725" w:firstLine="706"/>
        <w:rPr>
          <w:sz w:val="16"/>
          <w:szCs w:val="16"/>
        </w:rPr>
        <w:sectPr w:rsidR="00F94AC3" w:rsidSect="007E09D8">
          <w:type w:val="continuous"/>
          <w:pgSz w:w="11920" w:h="16860"/>
          <w:pgMar w:top="340" w:right="140" w:bottom="280" w:left="1020" w:header="720" w:footer="720" w:gutter="0"/>
          <w:cols w:space="720"/>
        </w:sectPr>
      </w:pPr>
      <w:r>
        <w:rPr>
          <w:spacing w:val="-1"/>
          <w:sz w:val="16"/>
          <w:szCs w:val="16"/>
        </w:rPr>
        <w:t>"</w:t>
      </w:r>
      <w:r>
        <w:rPr>
          <w:spacing w:val="1"/>
          <w:sz w:val="16"/>
          <w:szCs w:val="16"/>
        </w:rPr>
        <w:t>C</w:t>
      </w:r>
      <w:r>
        <w:rPr>
          <w:spacing w:val="-1"/>
          <w:sz w:val="16"/>
          <w:szCs w:val="16"/>
        </w:rPr>
        <w:t>o</w:t>
      </w:r>
      <w:r>
        <w:rPr>
          <w:spacing w:val="1"/>
          <w:sz w:val="16"/>
          <w:szCs w:val="16"/>
        </w:rPr>
        <w:t>n</w:t>
      </w:r>
      <w:r>
        <w:rPr>
          <w:sz w:val="16"/>
          <w:szCs w:val="16"/>
        </w:rPr>
        <w:t>s</w:t>
      </w:r>
      <w:r>
        <w:rPr>
          <w:spacing w:val="-2"/>
          <w:sz w:val="16"/>
          <w:szCs w:val="16"/>
        </w:rPr>
        <w:t>t</w:t>
      </w:r>
      <w:r>
        <w:rPr>
          <w:spacing w:val="1"/>
          <w:sz w:val="16"/>
          <w:szCs w:val="16"/>
        </w:rPr>
        <w:t>i</w:t>
      </w:r>
      <w:r>
        <w:rPr>
          <w:spacing w:val="-1"/>
          <w:sz w:val="16"/>
          <w:szCs w:val="16"/>
        </w:rPr>
        <w:t>t</w:t>
      </w:r>
      <w:r>
        <w:rPr>
          <w:spacing w:val="1"/>
          <w:sz w:val="16"/>
          <w:szCs w:val="16"/>
        </w:rPr>
        <w:t>u</w:t>
      </w:r>
      <w:r>
        <w:rPr>
          <w:spacing w:val="-2"/>
          <w:sz w:val="16"/>
          <w:szCs w:val="16"/>
        </w:rPr>
        <w:t>é</w:t>
      </w:r>
      <w:r>
        <w:rPr>
          <w:sz w:val="16"/>
          <w:szCs w:val="16"/>
        </w:rPr>
        <w:t xml:space="preserve">s </w:t>
      </w:r>
      <w:r>
        <w:rPr>
          <w:spacing w:val="-1"/>
          <w:sz w:val="16"/>
          <w:szCs w:val="16"/>
        </w:rPr>
        <w:t>e</w:t>
      </w:r>
      <w:r>
        <w:rPr>
          <w:sz w:val="16"/>
          <w:szCs w:val="16"/>
        </w:rPr>
        <w:t>n</w:t>
      </w:r>
      <w:r>
        <w:rPr>
          <w:spacing w:val="2"/>
          <w:sz w:val="16"/>
          <w:szCs w:val="16"/>
        </w:rPr>
        <w:t xml:space="preserve"> </w:t>
      </w:r>
      <w:r>
        <w:rPr>
          <w:spacing w:val="-1"/>
          <w:sz w:val="16"/>
          <w:szCs w:val="16"/>
        </w:rPr>
        <w:t>gro</w:t>
      </w:r>
      <w:r>
        <w:rPr>
          <w:spacing w:val="1"/>
          <w:sz w:val="16"/>
          <w:szCs w:val="16"/>
        </w:rPr>
        <w:t>up</w:t>
      </w:r>
      <w:r>
        <w:rPr>
          <w:spacing w:val="-2"/>
          <w:sz w:val="16"/>
          <w:szCs w:val="16"/>
        </w:rPr>
        <w:t>e</w:t>
      </w:r>
      <w:r>
        <w:rPr>
          <w:sz w:val="16"/>
          <w:szCs w:val="16"/>
        </w:rPr>
        <w:t>m</w:t>
      </w:r>
      <w:r>
        <w:rPr>
          <w:spacing w:val="-2"/>
          <w:sz w:val="16"/>
          <w:szCs w:val="16"/>
        </w:rPr>
        <w:t>e</w:t>
      </w:r>
      <w:r>
        <w:rPr>
          <w:spacing w:val="-1"/>
          <w:sz w:val="16"/>
          <w:szCs w:val="16"/>
        </w:rPr>
        <w:t>n</w:t>
      </w:r>
      <w:r>
        <w:rPr>
          <w:sz w:val="16"/>
          <w:szCs w:val="16"/>
        </w:rPr>
        <w:t>t</w:t>
      </w:r>
      <w:r>
        <w:rPr>
          <w:spacing w:val="-1"/>
          <w:sz w:val="16"/>
          <w:szCs w:val="16"/>
        </w:rPr>
        <w:t xml:space="preserve"> </w:t>
      </w:r>
      <w:r>
        <w:rPr>
          <w:spacing w:val="1"/>
          <w:sz w:val="16"/>
          <w:szCs w:val="16"/>
        </w:rPr>
        <w:t>d</w:t>
      </w:r>
      <w:r>
        <w:rPr>
          <w:sz w:val="16"/>
          <w:szCs w:val="16"/>
        </w:rPr>
        <w:t>e</w:t>
      </w:r>
      <w:r>
        <w:rPr>
          <w:spacing w:val="-1"/>
          <w:sz w:val="16"/>
          <w:szCs w:val="16"/>
        </w:rPr>
        <w:t xml:space="preserve"> </w:t>
      </w:r>
      <w:r>
        <w:rPr>
          <w:sz w:val="16"/>
          <w:szCs w:val="16"/>
        </w:rPr>
        <w:t>s</w:t>
      </w:r>
      <w:r>
        <w:rPr>
          <w:spacing w:val="-1"/>
          <w:sz w:val="16"/>
          <w:szCs w:val="16"/>
        </w:rPr>
        <w:t>o</w:t>
      </w:r>
      <w:r>
        <w:rPr>
          <w:sz w:val="16"/>
          <w:szCs w:val="16"/>
        </w:rPr>
        <w:t>c</w:t>
      </w:r>
      <w:r>
        <w:rPr>
          <w:spacing w:val="1"/>
          <w:sz w:val="16"/>
          <w:szCs w:val="16"/>
        </w:rPr>
        <w:t>i</w:t>
      </w:r>
      <w:r>
        <w:rPr>
          <w:spacing w:val="-2"/>
          <w:sz w:val="16"/>
          <w:szCs w:val="16"/>
        </w:rPr>
        <w:t>é</w:t>
      </w:r>
      <w:r>
        <w:rPr>
          <w:spacing w:val="1"/>
          <w:sz w:val="16"/>
          <w:szCs w:val="16"/>
        </w:rPr>
        <w:t>t</w:t>
      </w:r>
      <w:r>
        <w:rPr>
          <w:spacing w:val="-2"/>
          <w:sz w:val="16"/>
          <w:szCs w:val="16"/>
        </w:rPr>
        <w:t>é</w:t>
      </w:r>
      <w:r>
        <w:rPr>
          <w:sz w:val="16"/>
          <w:szCs w:val="16"/>
        </w:rPr>
        <w:t xml:space="preserve">s </w:t>
      </w:r>
      <w:r>
        <w:rPr>
          <w:spacing w:val="1"/>
          <w:sz w:val="16"/>
          <w:szCs w:val="16"/>
        </w:rPr>
        <w:t>p</w:t>
      </w:r>
      <w:r>
        <w:rPr>
          <w:spacing w:val="-1"/>
          <w:sz w:val="16"/>
          <w:szCs w:val="16"/>
        </w:rPr>
        <w:t>o</w:t>
      </w:r>
      <w:r>
        <w:rPr>
          <w:spacing w:val="1"/>
          <w:sz w:val="16"/>
          <w:szCs w:val="16"/>
        </w:rPr>
        <w:t>u</w:t>
      </w:r>
      <w:r>
        <w:rPr>
          <w:sz w:val="16"/>
          <w:szCs w:val="16"/>
        </w:rPr>
        <w:t>r</w:t>
      </w:r>
      <w:r>
        <w:rPr>
          <w:spacing w:val="-3"/>
          <w:sz w:val="16"/>
          <w:szCs w:val="16"/>
        </w:rPr>
        <w:t xml:space="preserve"> </w:t>
      </w:r>
      <w:r>
        <w:rPr>
          <w:spacing w:val="-1"/>
          <w:sz w:val="16"/>
          <w:szCs w:val="16"/>
        </w:rPr>
        <w:t>l</w:t>
      </w:r>
      <w:r>
        <w:rPr>
          <w:sz w:val="16"/>
          <w:szCs w:val="16"/>
        </w:rPr>
        <w:t>'</w:t>
      </w:r>
      <w:r>
        <w:rPr>
          <w:spacing w:val="-2"/>
          <w:sz w:val="16"/>
          <w:szCs w:val="16"/>
        </w:rPr>
        <w:t>e</w:t>
      </w:r>
      <w:r>
        <w:rPr>
          <w:spacing w:val="1"/>
          <w:sz w:val="16"/>
          <w:szCs w:val="16"/>
        </w:rPr>
        <w:t>x</w:t>
      </w:r>
      <w:r>
        <w:rPr>
          <w:spacing w:val="-2"/>
          <w:sz w:val="16"/>
          <w:szCs w:val="16"/>
        </w:rPr>
        <w:t>é</w:t>
      </w:r>
      <w:r>
        <w:rPr>
          <w:sz w:val="16"/>
          <w:szCs w:val="16"/>
        </w:rPr>
        <w:t>c</w:t>
      </w:r>
      <w:r>
        <w:rPr>
          <w:spacing w:val="1"/>
          <w:sz w:val="16"/>
          <w:szCs w:val="16"/>
        </w:rPr>
        <w:t>uti</w:t>
      </w:r>
      <w:r>
        <w:rPr>
          <w:spacing w:val="-4"/>
          <w:sz w:val="16"/>
          <w:szCs w:val="16"/>
        </w:rPr>
        <w:t>o</w:t>
      </w:r>
      <w:r>
        <w:rPr>
          <w:sz w:val="16"/>
          <w:szCs w:val="16"/>
        </w:rPr>
        <w:t>n</w:t>
      </w:r>
      <w:r>
        <w:rPr>
          <w:spacing w:val="-1"/>
          <w:sz w:val="16"/>
          <w:szCs w:val="16"/>
        </w:rPr>
        <w:t xml:space="preserve"> </w:t>
      </w:r>
      <w:r>
        <w:rPr>
          <w:spacing w:val="1"/>
          <w:sz w:val="16"/>
          <w:szCs w:val="16"/>
        </w:rPr>
        <w:t>d</w:t>
      </w:r>
      <w:r>
        <w:rPr>
          <w:sz w:val="16"/>
          <w:szCs w:val="16"/>
        </w:rPr>
        <w:t xml:space="preserve">u </w:t>
      </w:r>
      <w:r>
        <w:rPr>
          <w:spacing w:val="1"/>
          <w:sz w:val="16"/>
          <w:szCs w:val="16"/>
        </w:rPr>
        <w:t>p</w:t>
      </w:r>
      <w:r>
        <w:rPr>
          <w:spacing w:val="-1"/>
          <w:sz w:val="16"/>
          <w:szCs w:val="16"/>
        </w:rPr>
        <w:t>r</w:t>
      </w:r>
      <w:r>
        <w:rPr>
          <w:spacing w:val="-2"/>
          <w:sz w:val="16"/>
          <w:szCs w:val="16"/>
        </w:rPr>
        <w:t>é</w:t>
      </w:r>
      <w:r>
        <w:rPr>
          <w:sz w:val="16"/>
          <w:szCs w:val="16"/>
        </w:rPr>
        <w:t>s</w:t>
      </w:r>
      <w:r>
        <w:rPr>
          <w:spacing w:val="-2"/>
          <w:sz w:val="16"/>
          <w:szCs w:val="16"/>
        </w:rPr>
        <w:t>e</w:t>
      </w:r>
      <w:r>
        <w:rPr>
          <w:spacing w:val="1"/>
          <w:sz w:val="16"/>
          <w:szCs w:val="16"/>
        </w:rPr>
        <w:t>n</w:t>
      </w:r>
      <w:r>
        <w:rPr>
          <w:sz w:val="16"/>
          <w:szCs w:val="16"/>
        </w:rPr>
        <w:t>t</w:t>
      </w:r>
      <w:r>
        <w:rPr>
          <w:spacing w:val="-1"/>
          <w:sz w:val="16"/>
          <w:szCs w:val="16"/>
        </w:rPr>
        <w:t xml:space="preserve"> </w:t>
      </w:r>
      <w:r>
        <w:rPr>
          <w:sz w:val="16"/>
          <w:szCs w:val="16"/>
        </w:rPr>
        <w:t>mar</w:t>
      </w:r>
      <w:r>
        <w:rPr>
          <w:spacing w:val="-2"/>
          <w:sz w:val="16"/>
          <w:szCs w:val="16"/>
        </w:rPr>
        <w:t>c</w:t>
      </w:r>
      <w:r>
        <w:rPr>
          <w:spacing w:val="1"/>
          <w:sz w:val="16"/>
          <w:szCs w:val="16"/>
        </w:rPr>
        <w:t>h</w:t>
      </w:r>
      <w:r>
        <w:rPr>
          <w:spacing w:val="-2"/>
          <w:sz w:val="16"/>
          <w:szCs w:val="16"/>
        </w:rPr>
        <w:t>é</w:t>
      </w:r>
      <w:r>
        <w:rPr>
          <w:sz w:val="16"/>
          <w:szCs w:val="16"/>
        </w:rPr>
        <w:t>,</w:t>
      </w:r>
      <w:r>
        <w:rPr>
          <w:spacing w:val="-1"/>
          <w:sz w:val="16"/>
          <w:szCs w:val="16"/>
        </w:rPr>
        <w:t xml:space="preserve"> </w:t>
      </w:r>
      <w:r>
        <w:rPr>
          <w:spacing w:val="1"/>
          <w:sz w:val="16"/>
          <w:szCs w:val="16"/>
        </w:rPr>
        <w:t>n</w:t>
      </w:r>
      <w:r>
        <w:rPr>
          <w:spacing w:val="-1"/>
          <w:sz w:val="16"/>
          <w:szCs w:val="16"/>
        </w:rPr>
        <w:t>o</w:t>
      </w:r>
      <w:r>
        <w:rPr>
          <w:spacing w:val="1"/>
          <w:sz w:val="16"/>
          <w:szCs w:val="16"/>
        </w:rPr>
        <w:t>u</w:t>
      </w:r>
      <w:r>
        <w:rPr>
          <w:sz w:val="16"/>
          <w:szCs w:val="16"/>
        </w:rPr>
        <w:t>s</w:t>
      </w:r>
      <w:r>
        <w:rPr>
          <w:spacing w:val="-2"/>
          <w:sz w:val="16"/>
          <w:szCs w:val="16"/>
        </w:rPr>
        <w:t xml:space="preserve"> </w:t>
      </w:r>
      <w:r>
        <w:rPr>
          <w:spacing w:val="1"/>
          <w:sz w:val="16"/>
          <w:szCs w:val="16"/>
        </w:rPr>
        <w:t>n</w:t>
      </w:r>
      <w:r>
        <w:rPr>
          <w:spacing w:val="-1"/>
          <w:sz w:val="16"/>
          <w:szCs w:val="16"/>
        </w:rPr>
        <w:t>o</w:t>
      </w:r>
      <w:r>
        <w:rPr>
          <w:spacing w:val="1"/>
          <w:sz w:val="16"/>
          <w:szCs w:val="16"/>
        </w:rPr>
        <w:t>u</w:t>
      </w:r>
      <w:r>
        <w:rPr>
          <w:sz w:val="16"/>
          <w:szCs w:val="16"/>
        </w:rPr>
        <w:t>s</w:t>
      </w:r>
      <w:r>
        <w:rPr>
          <w:spacing w:val="-2"/>
          <w:sz w:val="16"/>
          <w:szCs w:val="16"/>
        </w:rPr>
        <w:t xml:space="preserve"> e</w:t>
      </w:r>
      <w:r>
        <w:rPr>
          <w:spacing w:val="1"/>
          <w:sz w:val="16"/>
          <w:szCs w:val="16"/>
        </w:rPr>
        <w:t>n</w:t>
      </w:r>
      <w:r>
        <w:rPr>
          <w:spacing w:val="-1"/>
          <w:sz w:val="16"/>
          <w:szCs w:val="16"/>
        </w:rPr>
        <w:t>g</w:t>
      </w:r>
      <w:r>
        <w:rPr>
          <w:sz w:val="16"/>
          <w:szCs w:val="16"/>
        </w:rPr>
        <w:t>a</w:t>
      </w:r>
      <w:r>
        <w:rPr>
          <w:spacing w:val="-1"/>
          <w:sz w:val="16"/>
          <w:szCs w:val="16"/>
        </w:rPr>
        <w:t>g</w:t>
      </w:r>
      <w:r>
        <w:rPr>
          <w:spacing w:val="-2"/>
          <w:sz w:val="16"/>
          <w:szCs w:val="16"/>
        </w:rPr>
        <w:t>e</w:t>
      </w:r>
      <w:r>
        <w:rPr>
          <w:spacing w:val="-1"/>
          <w:sz w:val="16"/>
          <w:szCs w:val="16"/>
        </w:rPr>
        <w:t>o</w:t>
      </w:r>
      <w:r>
        <w:rPr>
          <w:spacing w:val="1"/>
          <w:sz w:val="16"/>
          <w:szCs w:val="16"/>
        </w:rPr>
        <w:t>n</w:t>
      </w:r>
      <w:r>
        <w:rPr>
          <w:sz w:val="16"/>
          <w:szCs w:val="16"/>
        </w:rPr>
        <w:t>s s</w:t>
      </w:r>
      <w:r>
        <w:rPr>
          <w:spacing w:val="-1"/>
          <w:sz w:val="16"/>
          <w:szCs w:val="16"/>
        </w:rPr>
        <w:t>ol</w:t>
      </w:r>
      <w:r>
        <w:rPr>
          <w:spacing w:val="1"/>
          <w:sz w:val="16"/>
          <w:szCs w:val="16"/>
        </w:rPr>
        <w:t>id</w:t>
      </w:r>
      <w:r>
        <w:rPr>
          <w:spacing w:val="-2"/>
          <w:sz w:val="16"/>
          <w:szCs w:val="16"/>
        </w:rPr>
        <w:t>a</w:t>
      </w:r>
      <w:r>
        <w:rPr>
          <w:spacing w:val="1"/>
          <w:sz w:val="16"/>
          <w:szCs w:val="16"/>
        </w:rPr>
        <w:t>i</w:t>
      </w:r>
      <w:r>
        <w:rPr>
          <w:spacing w:val="-1"/>
          <w:sz w:val="16"/>
          <w:szCs w:val="16"/>
        </w:rPr>
        <w:t>r</w:t>
      </w:r>
      <w:r>
        <w:rPr>
          <w:spacing w:val="-2"/>
          <w:sz w:val="16"/>
          <w:szCs w:val="16"/>
        </w:rPr>
        <w:t>e</w:t>
      </w:r>
      <w:r>
        <w:rPr>
          <w:sz w:val="16"/>
          <w:szCs w:val="16"/>
        </w:rPr>
        <w:t>m</w:t>
      </w:r>
      <w:r>
        <w:rPr>
          <w:spacing w:val="-2"/>
          <w:sz w:val="16"/>
          <w:szCs w:val="16"/>
        </w:rPr>
        <w:t>e</w:t>
      </w:r>
      <w:r>
        <w:rPr>
          <w:spacing w:val="1"/>
          <w:sz w:val="16"/>
          <w:szCs w:val="16"/>
        </w:rPr>
        <w:t>n</w:t>
      </w:r>
      <w:r>
        <w:rPr>
          <w:sz w:val="16"/>
          <w:szCs w:val="16"/>
        </w:rPr>
        <w:t>t</w:t>
      </w:r>
      <w:r>
        <w:rPr>
          <w:spacing w:val="1"/>
          <w:sz w:val="16"/>
          <w:szCs w:val="16"/>
        </w:rPr>
        <w:t xml:space="preserve"> </w:t>
      </w:r>
      <w:r>
        <w:rPr>
          <w:spacing w:val="6"/>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2"/>
          <w:sz w:val="16"/>
          <w:szCs w:val="16"/>
        </w:rPr>
        <w:t>.</w:t>
      </w:r>
      <w:r>
        <w:rPr>
          <w:sz w:val="16"/>
          <w:szCs w:val="16"/>
        </w:rPr>
        <w:t>..</w:t>
      </w:r>
      <w:r>
        <w:rPr>
          <w:spacing w:val="1"/>
          <w:sz w:val="16"/>
          <w:szCs w:val="16"/>
        </w:rPr>
        <w:t xml:space="preserve"> </w:t>
      </w:r>
      <w:r>
        <w:rPr>
          <w:sz w:val="16"/>
          <w:szCs w:val="16"/>
        </w:rPr>
        <w:t xml:space="preserve">" </w:t>
      </w:r>
      <w:r>
        <w:rPr>
          <w:spacing w:val="-1"/>
          <w:sz w:val="16"/>
          <w:szCs w:val="16"/>
        </w:rPr>
        <w:t>(</w:t>
      </w:r>
      <w:r>
        <w:rPr>
          <w:spacing w:val="1"/>
          <w:sz w:val="16"/>
          <w:szCs w:val="16"/>
        </w:rPr>
        <w:t>1</w:t>
      </w:r>
      <w:r>
        <w:rPr>
          <w:sz w:val="16"/>
          <w:szCs w:val="16"/>
        </w:rPr>
        <w:t xml:space="preserve">)           </w:t>
      </w:r>
      <w:r>
        <w:rPr>
          <w:spacing w:val="38"/>
          <w:sz w:val="16"/>
          <w:szCs w:val="16"/>
        </w:rPr>
        <w:t xml:space="preserve"> </w:t>
      </w:r>
      <w:r>
        <w:rPr>
          <w:spacing w:val="1"/>
          <w:sz w:val="16"/>
          <w:szCs w:val="16"/>
        </w:rPr>
        <w:t>R</w:t>
      </w:r>
      <w:r>
        <w:rPr>
          <w:sz w:val="16"/>
          <w:szCs w:val="16"/>
        </w:rPr>
        <w:t>a</w:t>
      </w:r>
      <w:r>
        <w:rPr>
          <w:spacing w:val="1"/>
          <w:sz w:val="16"/>
          <w:szCs w:val="16"/>
        </w:rPr>
        <w:t>i</w:t>
      </w:r>
      <w:r>
        <w:rPr>
          <w:sz w:val="16"/>
          <w:szCs w:val="16"/>
        </w:rPr>
        <w:t>s</w:t>
      </w:r>
      <w:r>
        <w:rPr>
          <w:spacing w:val="-4"/>
          <w:sz w:val="16"/>
          <w:szCs w:val="16"/>
        </w:rPr>
        <w:t>o</w:t>
      </w:r>
      <w:r>
        <w:rPr>
          <w:sz w:val="16"/>
          <w:szCs w:val="16"/>
        </w:rPr>
        <w:t>n</w:t>
      </w:r>
      <w:r>
        <w:rPr>
          <w:spacing w:val="2"/>
          <w:sz w:val="16"/>
          <w:szCs w:val="16"/>
        </w:rPr>
        <w:t xml:space="preserve"> </w:t>
      </w:r>
      <w:r>
        <w:rPr>
          <w:sz w:val="16"/>
          <w:szCs w:val="16"/>
        </w:rPr>
        <w:t>s</w:t>
      </w:r>
      <w:r>
        <w:rPr>
          <w:spacing w:val="-1"/>
          <w:sz w:val="16"/>
          <w:szCs w:val="16"/>
        </w:rPr>
        <w:t>o</w:t>
      </w:r>
      <w:r>
        <w:rPr>
          <w:spacing w:val="-2"/>
          <w:sz w:val="16"/>
          <w:szCs w:val="16"/>
        </w:rPr>
        <w:t>c</w:t>
      </w:r>
      <w:r>
        <w:rPr>
          <w:spacing w:val="1"/>
          <w:sz w:val="16"/>
          <w:szCs w:val="16"/>
        </w:rPr>
        <w:t>i</w:t>
      </w:r>
      <w:r>
        <w:rPr>
          <w:sz w:val="16"/>
          <w:szCs w:val="16"/>
        </w:rPr>
        <w:t>a</w:t>
      </w:r>
      <w:r>
        <w:rPr>
          <w:spacing w:val="-1"/>
          <w:sz w:val="16"/>
          <w:szCs w:val="16"/>
        </w:rPr>
        <w:t>l</w:t>
      </w:r>
      <w:r>
        <w:rPr>
          <w:sz w:val="16"/>
          <w:szCs w:val="16"/>
        </w:rPr>
        <w:t>e</w:t>
      </w:r>
      <w:r>
        <w:rPr>
          <w:spacing w:val="-1"/>
          <w:sz w:val="16"/>
          <w:szCs w:val="16"/>
        </w:rPr>
        <w:t xml:space="preserve"> </w:t>
      </w:r>
      <w:r>
        <w:rPr>
          <w:spacing w:val="1"/>
          <w:sz w:val="16"/>
          <w:szCs w:val="16"/>
        </w:rPr>
        <w:t>d</w:t>
      </w:r>
      <w:r>
        <w:rPr>
          <w:sz w:val="16"/>
          <w:szCs w:val="16"/>
        </w:rPr>
        <w:t>e</w:t>
      </w:r>
      <w:r>
        <w:rPr>
          <w:spacing w:val="-1"/>
          <w:sz w:val="16"/>
          <w:szCs w:val="16"/>
        </w:rPr>
        <w:t xml:space="preserve"> l</w:t>
      </w:r>
      <w:r>
        <w:rPr>
          <w:sz w:val="16"/>
          <w:szCs w:val="16"/>
        </w:rPr>
        <w:t xml:space="preserve">’ </w:t>
      </w:r>
      <w:r>
        <w:rPr>
          <w:spacing w:val="-1"/>
          <w:sz w:val="16"/>
          <w:szCs w:val="16"/>
        </w:rPr>
        <w:t>(</w:t>
      </w:r>
      <w:r>
        <w:rPr>
          <w:spacing w:val="1"/>
          <w:sz w:val="16"/>
          <w:szCs w:val="16"/>
        </w:rPr>
        <w:t>d</w:t>
      </w:r>
      <w:r>
        <w:rPr>
          <w:spacing w:val="-2"/>
          <w:sz w:val="16"/>
          <w:szCs w:val="16"/>
        </w:rPr>
        <w:t>e</w:t>
      </w:r>
      <w:r>
        <w:rPr>
          <w:sz w:val="16"/>
          <w:szCs w:val="16"/>
        </w:rPr>
        <w:t>s) E</w:t>
      </w:r>
      <w:r>
        <w:rPr>
          <w:spacing w:val="-1"/>
          <w:sz w:val="16"/>
          <w:szCs w:val="16"/>
        </w:rPr>
        <w:t>n</w:t>
      </w:r>
      <w:r>
        <w:rPr>
          <w:spacing w:val="1"/>
          <w:sz w:val="16"/>
          <w:szCs w:val="16"/>
        </w:rPr>
        <w:t>t</w:t>
      </w:r>
      <w:r>
        <w:rPr>
          <w:spacing w:val="-1"/>
          <w:sz w:val="16"/>
          <w:szCs w:val="16"/>
        </w:rPr>
        <w:t>r</w:t>
      </w:r>
      <w:r>
        <w:rPr>
          <w:spacing w:val="-2"/>
          <w:sz w:val="16"/>
          <w:szCs w:val="16"/>
        </w:rPr>
        <w:t>e</w:t>
      </w:r>
      <w:r>
        <w:rPr>
          <w:spacing w:val="1"/>
          <w:sz w:val="16"/>
          <w:szCs w:val="16"/>
        </w:rPr>
        <w:t>p</w:t>
      </w:r>
      <w:r>
        <w:rPr>
          <w:spacing w:val="-1"/>
          <w:sz w:val="16"/>
          <w:szCs w:val="16"/>
        </w:rPr>
        <w:t>r</w:t>
      </w:r>
      <w:r>
        <w:rPr>
          <w:spacing w:val="1"/>
          <w:sz w:val="16"/>
          <w:szCs w:val="16"/>
        </w:rPr>
        <w:t>i</w:t>
      </w:r>
      <w:r>
        <w:rPr>
          <w:sz w:val="16"/>
          <w:szCs w:val="16"/>
        </w:rPr>
        <w:t>se</w:t>
      </w:r>
      <w:r>
        <w:rPr>
          <w:spacing w:val="-1"/>
          <w:sz w:val="16"/>
          <w:szCs w:val="16"/>
        </w:rPr>
        <w:t xml:space="preserve"> </w:t>
      </w:r>
      <w:r>
        <w:rPr>
          <w:spacing w:val="-3"/>
          <w:sz w:val="16"/>
          <w:szCs w:val="16"/>
        </w:rPr>
        <w:t>(</w:t>
      </w:r>
      <w:r>
        <w:rPr>
          <w:sz w:val="16"/>
          <w:szCs w:val="16"/>
        </w:rPr>
        <w:t>s</w:t>
      </w:r>
      <w:r>
        <w:rPr>
          <w:spacing w:val="-1"/>
          <w:sz w:val="16"/>
          <w:szCs w:val="16"/>
        </w:rPr>
        <w:t>)</w:t>
      </w:r>
      <w:r>
        <w:rPr>
          <w:sz w:val="16"/>
          <w:szCs w:val="16"/>
        </w:rPr>
        <w:t>.</w:t>
      </w:r>
    </w:p>
    <w:p w14:paraId="245203EF" w14:textId="35BB2E44" w:rsidR="00F94AC3" w:rsidRDefault="00BA249B" w:rsidP="00F94AC3">
      <w:pPr>
        <w:spacing w:line="200" w:lineRule="exact"/>
      </w:pPr>
      <w:r>
        <w:rPr>
          <w:noProof/>
        </w:rPr>
        <w:lastRenderedPageBreak/>
        <mc:AlternateContent>
          <mc:Choice Requires="wpg">
            <w:drawing>
              <wp:anchor distT="0" distB="0" distL="114300" distR="114300" simplePos="0" relativeHeight="251705856" behindDoc="1" locked="0" layoutInCell="1" allowOverlap="1" wp14:anchorId="15D24999" wp14:editId="5FFE316E">
                <wp:simplePos x="0" y="0"/>
                <wp:positionH relativeFrom="page">
                  <wp:posOffset>982980</wp:posOffset>
                </wp:positionH>
                <wp:positionV relativeFrom="page">
                  <wp:posOffset>4381500</wp:posOffset>
                </wp:positionV>
                <wp:extent cx="5765165" cy="1737360"/>
                <wp:effectExtent l="1905" t="0" r="5080" b="0"/>
                <wp:wrapNone/>
                <wp:docPr id="37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548" y="6900"/>
                          <a:chExt cx="9079" cy="2736"/>
                        </a:xfrm>
                      </wpg:grpSpPr>
                      <pic:pic xmlns:pic="http://schemas.openxmlformats.org/drawingml/2006/picture">
                        <pic:nvPicPr>
                          <pic:cNvPr id="373" name="Picture 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48" y="6900"/>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8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62" y="6986"/>
                            <a:ext cx="9053"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8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22" y="6943"/>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376" name="Group 803"/>
                        <wpg:cNvGrpSpPr>
                          <a:grpSpLocks/>
                        </wpg:cNvGrpSpPr>
                        <wpg:grpSpPr bwMode="auto">
                          <a:xfrm>
                            <a:off x="1622" y="6943"/>
                            <a:ext cx="8938" cy="2595"/>
                            <a:chOff x="1622" y="6943"/>
                            <a:chExt cx="8938" cy="2595"/>
                          </a:xfrm>
                        </wpg:grpSpPr>
                        <wps:wsp>
                          <wps:cNvPr id="377" name="Freeform 804"/>
                          <wps:cNvSpPr>
                            <a:spLocks/>
                          </wps:cNvSpPr>
                          <wps:spPr bwMode="auto">
                            <a:xfrm>
                              <a:off x="1622" y="6943"/>
                              <a:ext cx="8938" cy="2595"/>
                            </a:xfrm>
                            <a:custGeom>
                              <a:avLst/>
                              <a:gdLst>
                                <a:gd name="T0" fmla="+- 0 1622 1622"/>
                                <a:gd name="T1" fmla="*/ T0 w 8938"/>
                                <a:gd name="T2" fmla="+- 0 6943 6943"/>
                                <a:gd name="T3" fmla="*/ 6943 h 2595"/>
                                <a:gd name="T4" fmla="+- 0 10560 1622"/>
                                <a:gd name="T5" fmla="*/ T4 w 8938"/>
                                <a:gd name="T6" fmla="+- 0 6943 6943"/>
                                <a:gd name="T7" fmla="*/ 6943 h 2595"/>
                                <a:gd name="T8" fmla="+- 0 7581 1622"/>
                                <a:gd name="T9" fmla="*/ T8 w 8938"/>
                                <a:gd name="T10" fmla="+- 0 7808 6943"/>
                                <a:gd name="T11" fmla="*/ 7808 h 2595"/>
                                <a:gd name="T12" fmla="+- 0 2487 1622"/>
                                <a:gd name="T13" fmla="*/ T12 w 8938"/>
                                <a:gd name="T14" fmla="+- 0 7808 6943"/>
                                <a:gd name="T15" fmla="*/ 7808 h 2595"/>
                                <a:gd name="T16" fmla="+- 0 2487 1622"/>
                                <a:gd name="T17" fmla="*/ T16 w 8938"/>
                                <a:gd name="T18" fmla="+- 0 9287 6943"/>
                                <a:gd name="T19" fmla="*/ 9287 h 2595"/>
                                <a:gd name="T20" fmla="+- 0 1622 1622"/>
                                <a:gd name="T21" fmla="*/ T20 w 8938"/>
                                <a:gd name="T22" fmla="+- 0 9538 6943"/>
                                <a:gd name="T23" fmla="*/ 9538 h 2595"/>
                                <a:gd name="T24" fmla="+- 0 1622 1622"/>
                                <a:gd name="T25" fmla="*/ T24 w 8938"/>
                                <a:gd name="T26" fmla="+- 0 6943 6943"/>
                                <a:gd name="T27" fmla="*/ 6943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8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30" y="7022"/>
                              <a:ext cx="8926"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B8871AB" id="Group 799" o:spid="_x0000_s1026" style="position:absolute;margin-left:77.4pt;margin-top:345pt;width:453.95pt;height:136.8pt;z-index:-251610624;mso-position-horizontal-relative:page;mso-position-vertical-relative:page" coordorigin="1548,6900"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&#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">
                <v:shape id="Picture 800" o:spid="_x0000_s1027" type="#_x0000_t75" style="position:absolute;left:1548;top:6900;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">
                  <v:imagedata r:id="rId16" o:title=""/>
                </v:shape>
                <v:shape id="Picture 801" o:spid="_x0000_s1028" type="#_x0000_t75" style="position:absolute;left:1562;top:6986;width:905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">
                  <v:imagedata r:id="rId61" o:title=""/>
                </v:shape>
                <v:shape id="Picture 802" o:spid="_x0000_s1029" type="#_x0000_t75" style="position:absolute;left:1622;top:6943;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">
                  <v:imagedata r:id="rId18" o:title=""/>
                </v:shape>
                <v:group id="Group 803" o:spid="_x0000_s1030" style="position:absolute;left:1622;top:6943;width:8938;height:2595" coordorigin="1622,6943"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04" o:spid="_x0000_s1031" style="position:absolute;left:1622;top:6943;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" path="m,l8938,,5959,865r-5094,l865,2344,,2595,,xe" filled="f">
                    <v:path arrowok="t" o:connecttype="custom" o:connectlocs="0,6943;8938,6943;5959,7808;865,7808;865,9287;0,9538;0,6943" o:connectangles="0,0,0,0,0,0,0"/>
                  </v:shape>
                  <v:shape id="Picture 805" o:spid="_x0000_s1032" type="#_x0000_t75" style="position:absolute;left:1630;top:7022;width:892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">
                    <v:imagedata r:id="rId19" o:title=""/>
                  </v:shape>
                </v:group>
                <w10:wrap anchorx="page" anchory="page"/>
              </v:group>
            </w:pict>
          </mc:Fallback>
        </mc:AlternateContent>
      </w:r>
    </w:p>
    <w:p w14:paraId="796DB645" w14:textId="77777777" w:rsidR="00F94AC3" w:rsidRDefault="00F94AC3" w:rsidP="00F94AC3">
      <w:pPr>
        <w:spacing w:line="200" w:lineRule="exact"/>
      </w:pPr>
    </w:p>
    <w:p w14:paraId="00F67C17" w14:textId="77777777" w:rsidR="00F94AC3" w:rsidRDefault="00F94AC3" w:rsidP="00F94AC3">
      <w:pPr>
        <w:spacing w:line="200" w:lineRule="exact"/>
      </w:pPr>
    </w:p>
    <w:p w14:paraId="0B033E1F" w14:textId="77777777" w:rsidR="00F94AC3" w:rsidRDefault="00F94AC3" w:rsidP="00F94AC3">
      <w:pPr>
        <w:spacing w:line="200" w:lineRule="exact"/>
      </w:pPr>
    </w:p>
    <w:p w14:paraId="1672F4D8" w14:textId="77777777" w:rsidR="00F94AC3" w:rsidRDefault="00F94AC3" w:rsidP="00F94AC3">
      <w:pPr>
        <w:spacing w:line="200" w:lineRule="exact"/>
      </w:pPr>
    </w:p>
    <w:p w14:paraId="5327CFAE" w14:textId="77777777" w:rsidR="00F94AC3" w:rsidRDefault="00F94AC3" w:rsidP="00F94AC3">
      <w:pPr>
        <w:spacing w:line="200" w:lineRule="exact"/>
      </w:pPr>
    </w:p>
    <w:p w14:paraId="39573A2A" w14:textId="77777777" w:rsidR="00F94AC3" w:rsidRDefault="00F94AC3" w:rsidP="00F94AC3">
      <w:pPr>
        <w:spacing w:line="200" w:lineRule="exact"/>
      </w:pPr>
    </w:p>
    <w:p w14:paraId="625F2749" w14:textId="77777777" w:rsidR="00F94AC3" w:rsidRDefault="00F94AC3" w:rsidP="00F94AC3">
      <w:pPr>
        <w:spacing w:line="200" w:lineRule="exact"/>
      </w:pPr>
    </w:p>
    <w:p w14:paraId="7773070A" w14:textId="77777777" w:rsidR="00F94AC3" w:rsidRDefault="00F94AC3" w:rsidP="00F94AC3">
      <w:pPr>
        <w:spacing w:line="200" w:lineRule="exact"/>
      </w:pPr>
    </w:p>
    <w:p w14:paraId="12E1FD93" w14:textId="77777777" w:rsidR="00F94AC3" w:rsidRDefault="00F94AC3" w:rsidP="00F94AC3">
      <w:pPr>
        <w:spacing w:line="200" w:lineRule="exact"/>
      </w:pPr>
    </w:p>
    <w:p w14:paraId="02C9BC75" w14:textId="77777777" w:rsidR="00F94AC3" w:rsidRDefault="00F94AC3" w:rsidP="00F94AC3">
      <w:pPr>
        <w:spacing w:line="200" w:lineRule="exact"/>
      </w:pPr>
    </w:p>
    <w:p w14:paraId="104F95FF" w14:textId="77777777" w:rsidR="00F94AC3" w:rsidRDefault="00F94AC3" w:rsidP="00F94AC3">
      <w:pPr>
        <w:spacing w:line="200" w:lineRule="exact"/>
      </w:pPr>
    </w:p>
    <w:p w14:paraId="583A01AC" w14:textId="77777777" w:rsidR="00F94AC3" w:rsidRDefault="00F94AC3" w:rsidP="00F94AC3">
      <w:pPr>
        <w:spacing w:line="200" w:lineRule="exact"/>
      </w:pPr>
    </w:p>
    <w:p w14:paraId="445F1081" w14:textId="77777777" w:rsidR="00F94AC3" w:rsidRDefault="00F94AC3" w:rsidP="00F94AC3">
      <w:pPr>
        <w:spacing w:line="200" w:lineRule="exact"/>
      </w:pPr>
    </w:p>
    <w:p w14:paraId="0E0909B8" w14:textId="77777777" w:rsidR="00F94AC3" w:rsidRDefault="00F94AC3" w:rsidP="00F94AC3">
      <w:pPr>
        <w:spacing w:line="200" w:lineRule="exact"/>
      </w:pPr>
    </w:p>
    <w:p w14:paraId="0BC69E0E" w14:textId="77777777" w:rsidR="00F94AC3" w:rsidRDefault="00F94AC3" w:rsidP="00F94AC3">
      <w:pPr>
        <w:spacing w:line="200" w:lineRule="exact"/>
      </w:pPr>
    </w:p>
    <w:p w14:paraId="5DAA3A21" w14:textId="77777777" w:rsidR="00F94AC3" w:rsidRDefault="00F94AC3" w:rsidP="00F94AC3">
      <w:pPr>
        <w:spacing w:line="200" w:lineRule="exact"/>
      </w:pPr>
    </w:p>
    <w:p w14:paraId="6684E2EC" w14:textId="77777777" w:rsidR="00F94AC3" w:rsidRDefault="00F94AC3" w:rsidP="00F94AC3">
      <w:pPr>
        <w:spacing w:line="200" w:lineRule="exact"/>
      </w:pPr>
    </w:p>
    <w:p w14:paraId="130256E5" w14:textId="77777777" w:rsidR="00F94AC3" w:rsidRDefault="00F94AC3" w:rsidP="00F94AC3">
      <w:pPr>
        <w:spacing w:line="200" w:lineRule="exact"/>
      </w:pPr>
    </w:p>
    <w:p w14:paraId="5BCC5CE4" w14:textId="77777777" w:rsidR="00F94AC3" w:rsidRDefault="00F94AC3" w:rsidP="00F94AC3">
      <w:pPr>
        <w:spacing w:line="200" w:lineRule="exact"/>
      </w:pPr>
    </w:p>
    <w:p w14:paraId="4A147E87" w14:textId="77777777" w:rsidR="00F94AC3" w:rsidRDefault="00F94AC3" w:rsidP="00F94AC3">
      <w:pPr>
        <w:spacing w:line="200" w:lineRule="exact"/>
      </w:pPr>
    </w:p>
    <w:p w14:paraId="0F46E9DF" w14:textId="77777777" w:rsidR="00F94AC3" w:rsidRDefault="00F94AC3" w:rsidP="00F94AC3">
      <w:pPr>
        <w:spacing w:line="200" w:lineRule="exact"/>
      </w:pPr>
    </w:p>
    <w:p w14:paraId="2E86C7E9" w14:textId="77777777" w:rsidR="00F94AC3" w:rsidRDefault="00F94AC3" w:rsidP="00F94AC3">
      <w:pPr>
        <w:spacing w:line="200" w:lineRule="exact"/>
      </w:pPr>
    </w:p>
    <w:p w14:paraId="03AFFC75" w14:textId="77777777" w:rsidR="00F94AC3" w:rsidRDefault="00F94AC3" w:rsidP="00F94AC3">
      <w:pPr>
        <w:spacing w:line="200" w:lineRule="exact"/>
      </w:pPr>
    </w:p>
    <w:p w14:paraId="1174BA92" w14:textId="77777777" w:rsidR="00F94AC3" w:rsidRDefault="00F94AC3" w:rsidP="00F94AC3">
      <w:pPr>
        <w:spacing w:line="200" w:lineRule="exact"/>
      </w:pPr>
    </w:p>
    <w:p w14:paraId="46263101" w14:textId="77777777" w:rsidR="00F94AC3" w:rsidRDefault="00F94AC3" w:rsidP="00F94AC3">
      <w:pPr>
        <w:spacing w:line="200" w:lineRule="exact"/>
      </w:pPr>
    </w:p>
    <w:p w14:paraId="4232D585" w14:textId="77777777" w:rsidR="00F94AC3" w:rsidRDefault="00F94AC3" w:rsidP="00F94AC3">
      <w:pPr>
        <w:spacing w:line="200" w:lineRule="exact"/>
      </w:pPr>
    </w:p>
    <w:p w14:paraId="33362735" w14:textId="77777777" w:rsidR="00F94AC3" w:rsidRDefault="00F94AC3" w:rsidP="00F94AC3">
      <w:pPr>
        <w:spacing w:line="200" w:lineRule="exact"/>
      </w:pPr>
    </w:p>
    <w:p w14:paraId="3F8AF891" w14:textId="77777777" w:rsidR="00F94AC3" w:rsidRDefault="00F94AC3" w:rsidP="00F94AC3">
      <w:pPr>
        <w:spacing w:line="200" w:lineRule="exact"/>
      </w:pPr>
    </w:p>
    <w:p w14:paraId="516EA41F" w14:textId="77777777" w:rsidR="00F94AC3" w:rsidRDefault="00F94AC3" w:rsidP="00F94AC3">
      <w:pPr>
        <w:spacing w:line="200" w:lineRule="exact"/>
      </w:pPr>
    </w:p>
    <w:p w14:paraId="1C9B241D" w14:textId="77777777" w:rsidR="00F94AC3" w:rsidRDefault="00F94AC3" w:rsidP="00F94AC3">
      <w:pPr>
        <w:spacing w:line="200" w:lineRule="exact"/>
      </w:pPr>
    </w:p>
    <w:p w14:paraId="06C520C4" w14:textId="77777777" w:rsidR="00F94AC3" w:rsidRDefault="00F94AC3" w:rsidP="00F94AC3">
      <w:pPr>
        <w:spacing w:before="6" w:line="260" w:lineRule="exact"/>
        <w:rPr>
          <w:sz w:val="26"/>
          <w:szCs w:val="26"/>
        </w:rPr>
      </w:pPr>
    </w:p>
    <w:p w14:paraId="5386A378" w14:textId="77777777" w:rsidR="00F94AC3" w:rsidRDefault="00F94AC3" w:rsidP="00F94AC3">
      <w:pPr>
        <w:spacing w:before="37"/>
        <w:ind w:left="2244"/>
        <w:rPr>
          <w:rFonts w:ascii="Tw Cen MT" w:eastAsia="Tw Cen MT" w:hAnsi="Tw Cen MT" w:cs="Tw Cen MT"/>
          <w:sz w:val="32"/>
          <w:szCs w:val="32"/>
        </w:rPr>
        <w:sectPr w:rsidR="00F94AC3" w:rsidSect="007E09D8">
          <w:footerReference w:type="default" r:id="rId62"/>
          <w:pgSz w:w="11920" w:h="16860"/>
          <w:pgMar w:top="1580" w:right="140" w:bottom="280" w:left="1680" w:header="0" w:footer="279" w:gutter="0"/>
          <w:pgNumType w:start="82"/>
          <w:cols w:space="720"/>
        </w:sectPr>
      </w:pPr>
      <w:r>
        <w:rPr>
          <w:rFonts w:ascii="Tw Cen MT" w:eastAsia="Tw Cen MT" w:hAnsi="Tw Cen MT" w:cs="Tw Cen MT"/>
          <w:b/>
          <w:spacing w:val="1"/>
          <w:sz w:val="32"/>
          <w:szCs w:val="32"/>
        </w:rPr>
        <w:t>Pièc</w:t>
      </w:r>
      <w:r>
        <w:rPr>
          <w:rFonts w:ascii="Tw Cen MT" w:eastAsia="Tw Cen MT" w:hAnsi="Tw Cen MT" w:cs="Tw Cen MT"/>
          <w:b/>
          <w:sz w:val="32"/>
          <w:szCs w:val="32"/>
        </w:rPr>
        <w:t>e</w:t>
      </w:r>
      <w:r>
        <w:rPr>
          <w:rFonts w:ascii="Tw Cen MT" w:eastAsia="Tw Cen MT" w:hAnsi="Tw Cen MT" w:cs="Tw Cen MT"/>
          <w:b/>
          <w:spacing w:val="-6"/>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6"/>
          <w:sz w:val="32"/>
          <w:szCs w:val="32"/>
        </w:rPr>
        <w:t xml:space="preserve"> </w:t>
      </w:r>
      <w:r>
        <w:rPr>
          <w:rFonts w:ascii="Tw Cen MT" w:eastAsia="Tw Cen MT" w:hAnsi="Tw Cen MT" w:cs="Tw Cen MT"/>
          <w:b/>
          <w:spacing w:val="1"/>
          <w:sz w:val="32"/>
          <w:szCs w:val="32"/>
        </w:rPr>
        <w:t>9.</w:t>
      </w:r>
      <w:r>
        <w:rPr>
          <w:rFonts w:ascii="Tw Cen MT" w:eastAsia="Tw Cen MT" w:hAnsi="Tw Cen MT" w:cs="Tw Cen MT"/>
          <w:b/>
          <w:sz w:val="32"/>
          <w:szCs w:val="32"/>
        </w:rPr>
        <w:t>2</w:t>
      </w:r>
      <w:r>
        <w:rPr>
          <w:rFonts w:ascii="Tw Cen MT" w:eastAsia="Tw Cen MT" w:hAnsi="Tw Cen MT" w:cs="Tw Cen MT"/>
          <w:b/>
          <w:spacing w:val="-4"/>
          <w:sz w:val="32"/>
          <w:szCs w:val="32"/>
        </w:rPr>
        <w:t xml:space="preserve"> </w:t>
      </w:r>
      <w:r>
        <w:rPr>
          <w:rFonts w:ascii="Tw Cen MT" w:eastAsia="Tw Cen MT" w:hAnsi="Tw Cen MT" w:cs="Tw Cen MT"/>
          <w:b/>
          <w:sz w:val="32"/>
          <w:szCs w:val="32"/>
        </w:rPr>
        <w:t>: Mo</w:t>
      </w:r>
      <w:r>
        <w:rPr>
          <w:rFonts w:ascii="Tw Cen MT" w:eastAsia="Tw Cen MT" w:hAnsi="Tw Cen MT" w:cs="Tw Cen MT"/>
          <w:b/>
          <w:spacing w:val="1"/>
          <w:sz w:val="32"/>
          <w:szCs w:val="32"/>
        </w:rPr>
        <w:t>d</w:t>
      </w:r>
      <w:r>
        <w:rPr>
          <w:rFonts w:ascii="Tw Cen MT" w:eastAsia="Tw Cen MT" w:hAnsi="Tw Cen MT" w:cs="Tw Cen MT"/>
          <w:b/>
          <w:sz w:val="32"/>
          <w:szCs w:val="32"/>
        </w:rPr>
        <w:t>è</w:t>
      </w:r>
      <w:r>
        <w:rPr>
          <w:rFonts w:ascii="Tw Cen MT" w:eastAsia="Tw Cen MT" w:hAnsi="Tw Cen MT" w:cs="Tw Cen MT"/>
          <w:b/>
          <w:spacing w:val="1"/>
          <w:sz w:val="32"/>
          <w:szCs w:val="32"/>
        </w:rPr>
        <w:t>l</w:t>
      </w:r>
      <w:r>
        <w:rPr>
          <w:rFonts w:ascii="Tw Cen MT" w:eastAsia="Tw Cen MT" w:hAnsi="Tw Cen MT" w:cs="Tw Cen MT"/>
          <w:b/>
          <w:sz w:val="32"/>
          <w:szCs w:val="32"/>
        </w:rPr>
        <w:t>e</w:t>
      </w:r>
      <w:r>
        <w:rPr>
          <w:rFonts w:ascii="Tw Cen MT" w:eastAsia="Tw Cen MT" w:hAnsi="Tw Cen MT" w:cs="Tw Cen MT"/>
          <w:b/>
          <w:spacing w:val="-10"/>
          <w:sz w:val="32"/>
          <w:szCs w:val="32"/>
        </w:rPr>
        <w:t xml:space="preserve"> </w:t>
      </w:r>
      <w:r>
        <w:rPr>
          <w:rFonts w:ascii="Tw Cen MT" w:eastAsia="Tw Cen MT" w:hAnsi="Tw Cen MT" w:cs="Tw Cen MT"/>
          <w:b/>
          <w:sz w:val="32"/>
          <w:szCs w:val="32"/>
        </w:rPr>
        <w:t>de</w:t>
      </w:r>
      <w:r>
        <w:rPr>
          <w:rFonts w:ascii="Tw Cen MT" w:eastAsia="Tw Cen MT" w:hAnsi="Tw Cen MT" w:cs="Tw Cen MT"/>
          <w:b/>
          <w:spacing w:val="-3"/>
          <w:sz w:val="32"/>
          <w:szCs w:val="32"/>
        </w:rPr>
        <w:t xml:space="preserve"> </w:t>
      </w:r>
      <w:r>
        <w:rPr>
          <w:rFonts w:ascii="Tw Cen MT" w:eastAsia="Tw Cen MT" w:hAnsi="Tw Cen MT" w:cs="Tw Cen MT"/>
          <w:b/>
          <w:spacing w:val="-2"/>
          <w:sz w:val="32"/>
          <w:szCs w:val="32"/>
        </w:rPr>
        <w:t>M</w:t>
      </w:r>
      <w:r>
        <w:rPr>
          <w:rFonts w:ascii="Tw Cen MT" w:eastAsia="Tw Cen MT" w:hAnsi="Tw Cen MT" w:cs="Tw Cen MT"/>
          <w:b/>
          <w:sz w:val="32"/>
          <w:szCs w:val="32"/>
        </w:rPr>
        <w:t>ar</w:t>
      </w:r>
      <w:r>
        <w:rPr>
          <w:rFonts w:ascii="Tw Cen MT" w:eastAsia="Tw Cen MT" w:hAnsi="Tw Cen MT" w:cs="Tw Cen MT"/>
          <w:b/>
          <w:spacing w:val="1"/>
          <w:sz w:val="32"/>
          <w:szCs w:val="32"/>
        </w:rPr>
        <w:t>c</w:t>
      </w:r>
      <w:r>
        <w:rPr>
          <w:rFonts w:ascii="Tw Cen MT" w:eastAsia="Tw Cen MT" w:hAnsi="Tw Cen MT" w:cs="Tw Cen MT"/>
          <w:b/>
          <w:sz w:val="32"/>
          <w:szCs w:val="32"/>
        </w:rPr>
        <w:t>hé</w:t>
      </w: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282D62" w:rsidRPr="002D2194" w14:paraId="67A59C09" w14:textId="77777777" w:rsidTr="0091612E">
        <w:trPr>
          <w:trHeight w:val="1468"/>
        </w:trPr>
        <w:tc>
          <w:tcPr>
            <w:tcW w:w="3686" w:type="dxa"/>
          </w:tcPr>
          <w:p w14:paraId="6F3A0922" w14:textId="77777777" w:rsidR="00282D62" w:rsidRPr="005B3E77" w:rsidRDefault="00282D62" w:rsidP="0091612E">
            <w:pPr>
              <w:spacing w:before="240"/>
              <w:jc w:val="center"/>
              <w:rPr>
                <w:b/>
                <w:sz w:val="16"/>
                <w:szCs w:val="16"/>
              </w:rPr>
            </w:pPr>
            <w:r w:rsidRPr="005B3E77">
              <w:rPr>
                <w:b/>
                <w:sz w:val="16"/>
                <w:szCs w:val="16"/>
              </w:rPr>
              <w:lastRenderedPageBreak/>
              <w:t>REPUBLIQUE DU CAMEROUN</w:t>
            </w:r>
          </w:p>
          <w:p w14:paraId="207D55B0" w14:textId="77777777" w:rsidR="00282D62" w:rsidRPr="005B3E77" w:rsidRDefault="00282D62" w:rsidP="0091612E">
            <w:pPr>
              <w:jc w:val="center"/>
              <w:rPr>
                <w:b/>
                <w:sz w:val="16"/>
                <w:szCs w:val="16"/>
              </w:rPr>
            </w:pPr>
            <w:r w:rsidRPr="005B3E77">
              <w:rPr>
                <w:b/>
                <w:sz w:val="16"/>
                <w:szCs w:val="16"/>
              </w:rPr>
              <w:t>Paix-Travail-Patrie</w:t>
            </w:r>
          </w:p>
          <w:p w14:paraId="034D0FFE" w14:textId="77777777" w:rsidR="00282D62" w:rsidRPr="005B3E77" w:rsidRDefault="00282D62" w:rsidP="0091612E">
            <w:pPr>
              <w:jc w:val="center"/>
              <w:rPr>
                <w:b/>
                <w:sz w:val="16"/>
                <w:szCs w:val="16"/>
              </w:rPr>
            </w:pPr>
            <w:r w:rsidRPr="005B3E77">
              <w:rPr>
                <w:b/>
                <w:sz w:val="16"/>
                <w:szCs w:val="16"/>
              </w:rPr>
              <w:t>*************</w:t>
            </w:r>
          </w:p>
          <w:p w14:paraId="3E6B2897" w14:textId="77777777" w:rsidR="00282D62" w:rsidRPr="005B3E77" w:rsidRDefault="00282D62" w:rsidP="0091612E">
            <w:pPr>
              <w:jc w:val="center"/>
              <w:rPr>
                <w:b/>
                <w:sz w:val="16"/>
                <w:szCs w:val="16"/>
              </w:rPr>
            </w:pPr>
            <w:r w:rsidRPr="005B3E77">
              <w:rPr>
                <w:b/>
                <w:sz w:val="16"/>
                <w:szCs w:val="16"/>
              </w:rPr>
              <w:t>REGION DE L’EST</w:t>
            </w:r>
          </w:p>
          <w:p w14:paraId="3000EDDE" w14:textId="77777777" w:rsidR="00282D62" w:rsidRPr="005B3E77" w:rsidRDefault="00282D62" w:rsidP="0091612E">
            <w:pPr>
              <w:contextualSpacing/>
              <w:jc w:val="center"/>
            </w:pPr>
            <w:r w:rsidRPr="005B3E77">
              <w:rPr>
                <w:b/>
                <w:sz w:val="16"/>
                <w:szCs w:val="16"/>
              </w:rPr>
              <w:t>*************</w:t>
            </w:r>
          </w:p>
          <w:p w14:paraId="2EB2334B" w14:textId="77777777" w:rsidR="00282D62" w:rsidRPr="005B3E77" w:rsidRDefault="00282D62" w:rsidP="0091612E">
            <w:pPr>
              <w:contextualSpacing/>
              <w:jc w:val="center"/>
            </w:pPr>
            <w:r w:rsidRPr="005B3E77">
              <w:rPr>
                <w:b/>
                <w:sz w:val="16"/>
                <w:szCs w:val="16"/>
              </w:rPr>
              <w:t>DEPARTEMENT DE LOM ET DJEREM</w:t>
            </w:r>
          </w:p>
          <w:p w14:paraId="05668F54" w14:textId="77777777" w:rsidR="00282D62" w:rsidRPr="005B3E77" w:rsidRDefault="00282D62" w:rsidP="0091612E">
            <w:pPr>
              <w:contextualSpacing/>
              <w:jc w:val="center"/>
              <w:rPr>
                <w:b/>
                <w:sz w:val="16"/>
                <w:szCs w:val="16"/>
              </w:rPr>
            </w:pPr>
            <w:r w:rsidRPr="005B3E77">
              <w:rPr>
                <w:b/>
                <w:sz w:val="16"/>
                <w:szCs w:val="16"/>
              </w:rPr>
              <w:t>*************</w:t>
            </w:r>
          </w:p>
          <w:p w14:paraId="4A953D24" w14:textId="77777777" w:rsidR="00282D62" w:rsidRPr="005B3E77" w:rsidRDefault="00282D62" w:rsidP="0091612E">
            <w:pPr>
              <w:contextualSpacing/>
              <w:rPr>
                <w:b/>
                <w:sz w:val="16"/>
                <w:szCs w:val="16"/>
              </w:rPr>
            </w:pPr>
            <w:r>
              <w:rPr>
                <w:b/>
                <w:sz w:val="16"/>
                <w:szCs w:val="16"/>
              </w:rPr>
              <w:t xml:space="preserve">     COMMUNAUTE URBAINE </w:t>
            </w:r>
            <w:r w:rsidRPr="005B3E77">
              <w:rPr>
                <w:b/>
                <w:sz w:val="16"/>
                <w:szCs w:val="16"/>
              </w:rPr>
              <w:t>DE BERTOUA</w:t>
            </w:r>
          </w:p>
          <w:p w14:paraId="5A576DAF" w14:textId="77777777" w:rsidR="00282D62" w:rsidRPr="005B3E77" w:rsidRDefault="00282D62" w:rsidP="0091612E">
            <w:pPr>
              <w:contextualSpacing/>
              <w:jc w:val="center"/>
              <w:rPr>
                <w:b/>
                <w:sz w:val="16"/>
                <w:szCs w:val="16"/>
              </w:rPr>
            </w:pPr>
            <w:r w:rsidRPr="005B3E77">
              <w:rPr>
                <w:b/>
                <w:sz w:val="16"/>
                <w:szCs w:val="16"/>
              </w:rPr>
              <w:t>*************</w:t>
            </w:r>
          </w:p>
          <w:p w14:paraId="6717CA15" w14:textId="77777777" w:rsidR="00282D62" w:rsidRPr="005B3E77" w:rsidRDefault="00282D62" w:rsidP="0091612E">
            <w:pPr>
              <w:contextualSpacing/>
              <w:jc w:val="center"/>
              <w:rPr>
                <w:b/>
                <w:sz w:val="16"/>
                <w:szCs w:val="16"/>
              </w:rPr>
            </w:pPr>
            <w:r w:rsidRPr="005B3E77">
              <w:rPr>
                <w:b/>
                <w:sz w:val="16"/>
                <w:szCs w:val="16"/>
              </w:rPr>
              <w:t>SECRETARIAT GENERAL</w:t>
            </w:r>
          </w:p>
          <w:p w14:paraId="16B07CF8" w14:textId="77777777" w:rsidR="00282D62" w:rsidRPr="005B3E77" w:rsidRDefault="00282D62" w:rsidP="0091612E">
            <w:pPr>
              <w:contextualSpacing/>
              <w:jc w:val="center"/>
              <w:rPr>
                <w:b/>
                <w:sz w:val="16"/>
                <w:szCs w:val="16"/>
              </w:rPr>
            </w:pPr>
            <w:r w:rsidRPr="005B3E77">
              <w:rPr>
                <w:b/>
                <w:sz w:val="16"/>
                <w:szCs w:val="16"/>
              </w:rPr>
              <w:t>*************</w:t>
            </w:r>
          </w:p>
          <w:p w14:paraId="0BB6FACE" w14:textId="77777777" w:rsidR="00282D62" w:rsidRDefault="00282D62" w:rsidP="0091612E">
            <w:pPr>
              <w:contextualSpacing/>
              <w:jc w:val="center"/>
              <w:rPr>
                <w:b/>
                <w:sz w:val="16"/>
                <w:szCs w:val="16"/>
              </w:rPr>
            </w:pPr>
          </w:p>
          <w:p w14:paraId="05C079F8" w14:textId="77777777" w:rsidR="00282D62" w:rsidRDefault="00282D62" w:rsidP="0091612E">
            <w:pPr>
              <w:contextualSpacing/>
              <w:jc w:val="center"/>
              <w:rPr>
                <w:b/>
                <w:sz w:val="16"/>
                <w:szCs w:val="16"/>
              </w:rPr>
            </w:pPr>
          </w:p>
          <w:p w14:paraId="4413DD5C" w14:textId="77777777" w:rsidR="00282D62" w:rsidRPr="002D2194" w:rsidRDefault="00282D62" w:rsidP="0091612E">
            <w:pPr>
              <w:contextualSpacing/>
              <w:jc w:val="center"/>
              <w:rPr>
                <w:b/>
                <w:sz w:val="16"/>
                <w:szCs w:val="16"/>
              </w:rPr>
            </w:pPr>
          </w:p>
        </w:tc>
        <w:tc>
          <w:tcPr>
            <w:tcW w:w="2801" w:type="dxa"/>
          </w:tcPr>
          <w:p w14:paraId="491FEA16" w14:textId="77777777" w:rsidR="00282D62" w:rsidRPr="005B3E77" w:rsidRDefault="00282D62" w:rsidP="0091612E">
            <w:pPr>
              <w:tabs>
                <w:tab w:val="left" w:pos="870"/>
                <w:tab w:val="center" w:pos="1238"/>
              </w:tabs>
              <w:rPr>
                <w:rFonts w:asciiTheme="minorHAnsi" w:hAnsiTheme="minorHAnsi"/>
                <w:lang w:val="en-US"/>
              </w:rPr>
            </w:pPr>
            <w:r w:rsidRPr="005B3E77">
              <w:rPr>
                <w:rFonts w:asciiTheme="minorHAnsi" w:hAnsiTheme="minorHAnsi"/>
                <w:noProof/>
                <w:lang w:val="fr-FR"/>
              </w:rPr>
              <w:drawing>
                <wp:anchor distT="0" distB="0" distL="114300" distR="114300" simplePos="0" relativeHeight="251767296" behindDoc="0" locked="0" layoutInCell="1" allowOverlap="1" wp14:anchorId="3F5E21B6" wp14:editId="194026A0">
                  <wp:simplePos x="0" y="0"/>
                  <wp:positionH relativeFrom="column">
                    <wp:posOffset>162560</wp:posOffset>
                  </wp:positionH>
                  <wp:positionV relativeFrom="paragraph">
                    <wp:posOffset>147320</wp:posOffset>
                  </wp:positionV>
                  <wp:extent cx="1666875" cy="114300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Pr>
                <w:rFonts w:asciiTheme="minorHAnsi" w:hAnsiTheme="minorHAnsi"/>
                <w:lang w:val="en-US"/>
              </w:rPr>
              <w:tab/>
            </w:r>
            <w:r>
              <w:rPr>
                <w:rFonts w:asciiTheme="minorHAnsi" w:hAnsiTheme="minorHAnsi"/>
                <w:lang w:val="en-US"/>
              </w:rPr>
              <w:tab/>
            </w:r>
          </w:p>
        </w:tc>
        <w:tc>
          <w:tcPr>
            <w:tcW w:w="3578" w:type="dxa"/>
          </w:tcPr>
          <w:p w14:paraId="68643BC3" w14:textId="77777777" w:rsidR="00282D62" w:rsidRPr="005B3E77" w:rsidRDefault="00282D62" w:rsidP="0091612E">
            <w:pPr>
              <w:spacing w:before="240"/>
              <w:jc w:val="center"/>
              <w:rPr>
                <w:b/>
                <w:sz w:val="16"/>
                <w:szCs w:val="16"/>
                <w:lang w:val="en-GB"/>
              </w:rPr>
            </w:pPr>
            <w:r w:rsidRPr="005B3E77">
              <w:rPr>
                <w:b/>
                <w:sz w:val="16"/>
                <w:szCs w:val="16"/>
                <w:lang w:val="en-GB"/>
              </w:rPr>
              <w:t>REPUBLIC OF CAMEROON</w:t>
            </w:r>
          </w:p>
          <w:p w14:paraId="685585A6" w14:textId="77777777" w:rsidR="00282D62" w:rsidRPr="005B3E77" w:rsidRDefault="00282D62" w:rsidP="0091612E">
            <w:pPr>
              <w:jc w:val="center"/>
              <w:rPr>
                <w:b/>
                <w:sz w:val="16"/>
                <w:szCs w:val="16"/>
                <w:lang w:val="en-GB"/>
              </w:rPr>
            </w:pPr>
            <w:r w:rsidRPr="005B3E77">
              <w:rPr>
                <w:b/>
                <w:sz w:val="16"/>
                <w:szCs w:val="16"/>
                <w:lang w:val="en-GB"/>
              </w:rPr>
              <w:t>Peace- Work-Fatherland</w:t>
            </w:r>
          </w:p>
          <w:p w14:paraId="33F51B08" w14:textId="77777777" w:rsidR="00282D62" w:rsidRPr="005B3E77" w:rsidRDefault="00282D62" w:rsidP="0091612E">
            <w:pPr>
              <w:jc w:val="center"/>
              <w:rPr>
                <w:b/>
                <w:sz w:val="16"/>
                <w:szCs w:val="16"/>
                <w:lang w:val="en-US"/>
              </w:rPr>
            </w:pPr>
            <w:r w:rsidRPr="005B3E77">
              <w:rPr>
                <w:b/>
                <w:sz w:val="16"/>
                <w:szCs w:val="16"/>
                <w:lang w:val="en-GB"/>
              </w:rPr>
              <w:t>******</w:t>
            </w:r>
            <w:r w:rsidRPr="005B3E77">
              <w:rPr>
                <w:b/>
                <w:sz w:val="16"/>
                <w:szCs w:val="16"/>
                <w:lang w:val="en-US"/>
              </w:rPr>
              <w:t>*******                                                                 EAST REGION</w:t>
            </w:r>
          </w:p>
          <w:p w14:paraId="5D1AC0B2" w14:textId="77777777" w:rsidR="00282D62" w:rsidRPr="005B3E77" w:rsidRDefault="00282D62" w:rsidP="0091612E">
            <w:pPr>
              <w:jc w:val="center"/>
              <w:rPr>
                <w:b/>
                <w:sz w:val="16"/>
                <w:szCs w:val="16"/>
                <w:lang w:val="en-US"/>
              </w:rPr>
            </w:pPr>
            <w:r w:rsidRPr="005B3E77">
              <w:rPr>
                <w:b/>
                <w:sz w:val="16"/>
                <w:szCs w:val="16"/>
                <w:lang w:val="en-US"/>
              </w:rPr>
              <w:t>*************</w:t>
            </w:r>
          </w:p>
          <w:p w14:paraId="665F4EBE" w14:textId="77777777" w:rsidR="00282D62" w:rsidRPr="005B3E77" w:rsidRDefault="00282D62" w:rsidP="0091612E">
            <w:pPr>
              <w:jc w:val="center"/>
              <w:rPr>
                <w:b/>
                <w:sz w:val="16"/>
                <w:szCs w:val="16"/>
                <w:lang w:val="en-US"/>
              </w:rPr>
            </w:pPr>
            <w:r w:rsidRPr="005B3E77">
              <w:rPr>
                <w:b/>
                <w:sz w:val="16"/>
                <w:szCs w:val="16"/>
                <w:lang w:val="en-US"/>
              </w:rPr>
              <w:t>LOM AND DJEREM DIVISION</w:t>
            </w:r>
          </w:p>
          <w:p w14:paraId="715CC64E" w14:textId="77777777" w:rsidR="00282D62" w:rsidRPr="005B3E77" w:rsidRDefault="00282D62" w:rsidP="0091612E">
            <w:pPr>
              <w:jc w:val="center"/>
              <w:rPr>
                <w:b/>
                <w:sz w:val="16"/>
                <w:szCs w:val="16"/>
                <w:lang w:val="en-US"/>
              </w:rPr>
            </w:pPr>
            <w:r w:rsidRPr="005B3E77">
              <w:rPr>
                <w:b/>
                <w:sz w:val="16"/>
                <w:szCs w:val="16"/>
                <w:lang w:val="en-US"/>
              </w:rPr>
              <w:t>*************                                                           BERTOUA CITY COUNCIL</w:t>
            </w:r>
          </w:p>
          <w:p w14:paraId="0F30A523" w14:textId="77777777" w:rsidR="00282D62" w:rsidRPr="005B3E77" w:rsidRDefault="00282D62" w:rsidP="0091612E">
            <w:pPr>
              <w:jc w:val="center"/>
              <w:rPr>
                <w:b/>
                <w:sz w:val="16"/>
                <w:szCs w:val="16"/>
                <w:lang w:val="en-US"/>
              </w:rPr>
            </w:pPr>
            <w:r w:rsidRPr="005B3E77">
              <w:rPr>
                <w:b/>
                <w:sz w:val="16"/>
                <w:szCs w:val="16"/>
                <w:lang w:val="en-US"/>
              </w:rPr>
              <w:t>**************</w:t>
            </w:r>
          </w:p>
          <w:p w14:paraId="583BDA7F" w14:textId="77777777" w:rsidR="00282D62" w:rsidRPr="005B3E77" w:rsidRDefault="00282D62" w:rsidP="0091612E">
            <w:pPr>
              <w:jc w:val="center"/>
              <w:rPr>
                <w:b/>
                <w:sz w:val="16"/>
                <w:szCs w:val="16"/>
                <w:lang w:val="en-US"/>
              </w:rPr>
            </w:pPr>
            <w:r w:rsidRPr="005B3E77">
              <w:rPr>
                <w:b/>
                <w:sz w:val="16"/>
                <w:szCs w:val="16"/>
                <w:lang w:val="en-US"/>
              </w:rPr>
              <w:t>SECRETARIAT GENERAL</w:t>
            </w:r>
          </w:p>
          <w:p w14:paraId="0B3A2F7A" w14:textId="77777777" w:rsidR="00282D62" w:rsidRPr="005B3E77" w:rsidRDefault="00282D62" w:rsidP="0091612E">
            <w:pPr>
              <w:contextualSpacing/>
              <w:jc w:val="center"/>
              <w:rPr>
                <w:b/>
                <w:sz w:val="16"/>
                <w:szCs w:val="16"/>
                <w:lang w:val="en-US"/>
              </w:rPr>
            </w:pPr>
            <w:r w:rsidRPr="005B3E77">
              <w:rPr>
                <w:b/>
                <w:sz w:val="16"/>
                <w:szCs w:val="16"/>
                <w:lang w:val="en-US"/>
              </w:rPr>
              <w:t>*************</w:t>
            </w:r>
          </w:p>
          <w:p w14:paraId="523C2007" w14:textId="77777777" w:rsidR="00282D62" w:rsidRPr="002D2194" w:rsidRDefault="00282D62" w:rsidP="0091612E">
            <w:pPr>
              <w:contextualSpacing/>
              <w:jc w:val="center"/>
              <w:rPr>
                <w:b/>
                <w:sz w:val="16"/>
                <w:szCs w:val="16"/>
                <w:lang w:val="en-US"/>
              </w:rPr>
            </w:pPr>
          </w:p>
        </w:tc>
      </w:tr>
    </w:tbl>
    <w:p w14:paraId="575FE9E6" w14:textId="77777777" w:rsidR="00F94AC3" w:rsidRDefault="00F94AC3" w:rsidP="00F94AC3">
      <w:pPr>
        <w:spacing w:before="7" w:line="140" w:lineRule="exact"/>
        <w:rPr>
          <w:sz w:val="14"/>
          <w:szCs w:val="14"/>
        </w:rPr>
      </w:pPr>
    </w:p>
    <w:p w14:paraId="159CF439" w14:textId="77777777" w:rsidR="00282D62" w:rsidRDefault="00282D62" w:rsidP="00F94AC3">
      <w:pPr>
        <w:spacing w:before="7" w:line="140" w:lineRule="exact"/>
        <w:rPr>
          <w:sz w:val="14"/>
          <w:szCs w:val="14"/>
        </w:rPr>
      </w:pPr>
    </w:p>
    <w:p w14:paraId="4151F61D" w14:textId="77777777" w:rsidR="00282D62" w:rsidRDefault="00282D62" w:rsidP="00F94AC3">
      <w:pPr>
        <w:spacing w:before="7" w:line="140" w:lineRule="exact"/>
        <w:rPr>
          <w:sz w:val="14"/>
          <w:szCs w:val="14"/>
        </w:rPr>
      </w:pPr>
    </w:p>
    <w:p w14:paraId="005B9459" w14:textId="77777777" w:rsidR="00282D62" w:rsidRDefault="00282D62" w:rsidP="00F94AC3">
      <w:pPr>
        <w:spacing w:before="7" w:line="140" w:lineRule="exact"/>
        <w:rPr>
          <w:sz w:val="14"/>
          <w:szCs w:val="14"/>
        </w:rPr>
      </w:pPr>
    </w:p>
    <w:p w14:paraId="5456DDB1" w14:textId="77777777" w:rsidR="00282D62" w:rsidRDefault="00282D62" w:rsidP="00F94AC3">
      <w:pPr>
        <w:spacing w:before="7" w:line="140" w:lineRule="exact"/>
        <w:rPr>
          <w:sz w:val="14"/>
          <w:szCs w:val="14"/>
        </w:rPr>
      </w:pPr>
    </w:p>
    <w:p w14:paraId="2383B475" w14:textId="77777777" w:rsidR="00282D62" w:rsidRDefault="00282D62" w:rsidP="00F94AC3">
      <w:pPr>
        <w:spacing w:before="7" w:line="140" w:lineRule="exact"/>
        <w:rPr>
          <w:sz w:val="14"/>
          <w:szCs w:val="14"/>
        </w:rPr>
      </w:pPr>
    </w:p>
    <w:p w14:paraId="0EAEB69C" w14:textId="77777777" w:rsidR="00F94AC3" w:rsidRDefault="00F94AC3" w:rsidP="00F94AC3">
      <w:pPr>
        <w:spacing w:line="200" w:lineRule="exact"/>
      </w:pPr>
    </w:p>
    <w:p w14:paraId="5FA04ACC" w14:textId="77777777" w:rsidR="00F94AC3" w:rsidRDefault="00F94AC3" w:rsidP="00F94AC3">
      <w:pPr>
        <w:spacing w:line="200" w:lineRule="exact"/>
      </w:pPr>
    </w:p>
    <w:p w14:paraId="236262EE" w14:textId="77777777" w:rsidR="00F94AC3" w:rsidRDefault="00F94AC3" w:rsidP="00F94AC3">
      <w:pPr>
        <w:spacing w:line="200" w:lineRule="exact"/>
      </w:pPr>
    </w:p>
    <w:p w14:paraId="107A10BE" w14:textId="77777777" w:rsidR="00F94AC3" w:rsidRDefault="00F94AC3" w:rsidP="00F94AC3">
      <w:pPr>
        <w:spacing w:line="200" w:lineRule="exact"/>
      </w:pPr>
    </w:p>
    <w:p w14:paraId="35E0F90E" w14:textId="77777777" w:rsidR="00F94AC3" w:rsidRDefault="00F94AC3" w:rsidP="00F94AC3">
      <w:pPr>
        <w:spacing w:line="200" w:lineRule="exact"/>
      </w:pPr>
    </w:p>
    <w:p w14:paraId="12BF5220" w14:textId="77777777" w:rsidR="00F94AC3" w:rsidRDefault="00F94AC3" w:rsidP="00F94AC3">
      <w:pPr>
        <w:spacing w:line="200" w:lineRule="exact"/>
      </w:pPr>
    </w:p>
    <w:p w14:paraId="50BE4667" w14:textId="77777777" w:rsidR="00F94AC3" w:rsidRDefault="00F94AC3" w:rsidP="00F94AC3">
      <w:pPr>
        <w:spacing w:line="200" w:lineRule="exact"/>
      </w:pPr>
    </w:p>
    <w:p w14:paraId="2E9FC0C6" w14:textId="77777777" w:rsidR="00F94AC3" w:rsidRDefault="008F73A1" w:rsidP="008F73A1">
      <w:pPr>
        <w:spacing w:before="24"/>
        <w:ind w:right="330"/>
        <w:jc w:val="center"/>
        <w:rPr>
          <w:sz w:val="28"/>
          <w:szCs w:val="28"/>
        </w:rPr>
      </w:pPr>
      <w:r>
        <w:rPr>
          <w:b/>
          <w:spacing w:val="-1"/>
          <w:sz w:val="28"/>
          <w:szCs w:val="28"/>
        </w:rPr>
        <w:t>LETTRE-COMMANDE</w:t>
      </w:r>
      <w:r w:rsidR="00F94AC3">
        <w:rPr>
          <w:b/>
          <w:sz w:val="28"/>
          <w:szCs w:val="28"/>
        </w:rPr>
        <w:t xml:space="preserve"> </w:t>
      </w:r>
      <w:r w:rsidR="00F94AC3">
        <w:rPr>
          <w:b/>
          <w:spacing w:val="-2"/>
          <w:sz w:val="28"/>
          <w:szCs w:val="28"/>
        </w:rPr>
        <w:t>N</w:t>
      </w:r>
      <w:r w:rsidR="00F94AC3">
        <w:rPr>
          <w:b/>
          <w:sz w:val="28"/>
          <w:szCs w:val="28"/>
        </w:rPr>
        <w:t xml:space="preserve">° </w:t>
      </w:r>
      <w:r w:rsidR="00F94AC3">
        <w:rPr>
          <w:b/>
          <w:sz w:val="28"/>
          <w:szCs w:val="28"/>
          <w:u w:val="single" w:color="000000"/>
        </w:rPr>
        <w:t xml:space="preserve">              </w:t>
      </w:r>
      <w:r w:rsidR="00F94AC3">
        <w:rPr>
          <w:b/>
          <w:spacing w:val="70"/>
          <w:sz w:val="28"/>
          <w:szCs w:val="28"/>
          <w:u w:val="single" w:color="000000"/>
        </w:rPr>
        <w:t xml:space="preserve"> </w:t>
      </w:r>
      <w:r w:rsidR="00F94AC3">
        <w:rPr>
          <w:b/>
          <w:spacing w:val="-69"/>
          <w:sz w:val="28"/>
          <w:szCs w:val="28"/>
        </w:rPr>
        <w:t xml:space="preserve"> </w:t>
      </w:r>
      <w:r w:rsidR="00F94AC3">
        <w:rPr>
          <w:b/>
          <w:spacing w:val="1"/>
          <w:sz w:val="28"/>
          <w:szCs w:val="28"/>
        </w:rPr>
        <w:t>/</w:t>
      </w:r>
      <w:r>
        <w:rPr>
          <w:b/>
          <w:spacing w:val="1"/>
          <w:sz w:val="28"/>
          <w:szCs w:val="28"/>
        </w:rPr>
        <w:t>L</w:t>
      </w:r>
      <w:r>
        <w:rPr>
          <w:b/>
          <w:spacing w:val="-1"/>
          <w:sz w:val="28"/>
          <w:szCs w:val="28"/>
        </w:rPr>
        <w:t>C</w:t>
      </w:r>
      <w:r w:rsidR="00F94AC3">
        <w:rPr>
          <w:b/>
          <w:spacing w:val="3"/>
          <w:sz w:val="28"/>
          <w:szCs w:val="28"/>
        </w:rPr>
        <w:t>/</w:t>
      </w:r>
      <w:r w:rsidR="00282D62">
        <w:rPr>
          <w:b/>
          <w:spacing w:val="-1"/>
          <w:sz w:val="28"/>
          <w:szCs w:val="28"/>
        </w:rPr>
        <w:t>CUB/</w:t>
      </w:r>
      <w:r w:rsidR="00F94AC3">
        <w:rPr>
          <w:b/>
          <w:spacing w:val="-1"/>
          <w:sz w:val="28"/>
          <w:szCs w:val="28"/>
        </w:rPr>
        <w:t>M</w:t>
      </w:r>
      <w:r w:rsidR="00F94AC3">
        <w:rPr>
          <w:b/>
          <w:spacing w:val="-4"/>
          <w:sz w:val="28"/>
          <w:szCs w:val="28"/>
        </w:rPr>
        <w:t>V</w:t>
      </w:r>
      <w:r w:rsidR="00F94AC3">
        <w:rPr>
          <w:b/>
          <w:spacing w:val="1"/>
          <w:sz w:val="28"/>
          <w:szCs w:val="28"/>
        </w:rPr>
        <w:t>/</w:t>
      </w:r>
      <w:r w:rsidR="00F94AC3">
        <w:rPr>
          <w:b/>
          <w:spacing w:val="-3"/>
          <w:sz w:val="28"/>
          <w:szCs w:val="28"/>
        </w:rPr>
        <w:t>S</w:t>
      </w:r>
      <w:r w:rsidR="00F94AC3">
        <w:rPr>
          <w:b/>
          <w:sz w:val="28"/>
          <w:szCs w:val="28"/>
        </w:rPr>
        <w:t>G</w:t>
      </w:r>
      <w:r w:rsidR="00F94AC3">
        <w:rPr>
          <w:b/>
          <w:spacing w:val="1"/>
          <w:sz w:val="28"/>
          <w:szCs w:val="28"/>
        </w:rPr>
        <w:t>/</w:t>
      </w:r>
      <w:r w:rsidR="00282D62">
        <w:rPr>
          <w:b/>
          <w:spacing w:val="-1"/>
          <w:sz w:val="28"/>
          <w:szCs w:val="28"/>
        </w:rPr>
        <w:t>SIGAMP</w:t>
      </w:r>
      <w:r w:rsidR="00F94AC3">
        <w:rPr>
          <w:b/>
          <w:spacing w:val="1"/>
          <w:sz w:val="28"/>
          <w:szCs w:val="28"/>
        </w:rPr>
        <w:t>/</w:t>
      </w:r>
      <w:r w:rsidR="00F94AC3">
        <w:rPr>
          <w:b/>
          <w:spacing w:val="-4"/>
          <w:sz w:val="28"/>
          <w:szCs w:val="28"/>
        </w:rPr>
        <w:t>C</w:t>
      </w:r>
      <w:r w:rsidR="00F94AC3">
        <w:rPr>
          <w:b/>
          <w:spacing w:val="1"/>
          <w:sz w:val="28"/>
          <w:szCs w:val="28"/>
        </w:rPr>
        <w:t>I</w:t>
      </w:r>
      <w:r w:rsidR="00F94AC3">
        <w:rPr>
          <w:b/>
          <w:spacing w:val="-1"/>
          <w:sz w:val="28"/>
          <w:szCs w:val="28"/>
        </w:rPr>
        <w:t>PM/</w:t>
      </w:r>
      <w:r w:rsidR="00F94AC3">
        <w:rPr>
          <w:b/>
          <w:spacing w:val="1"/>
          <w:sz w:val="28"/>
          <w:szCs w:val="28"/>
        </w:rPr>
        <w:t>2</w:t>
      </w:r>
      <w:r>
        <w:rPr>
          <w:b/>
          <w:spacing w:val="-1"/>
          <w:sz w:val="28"/>
          <w:szCs w:val="28"/>
        </w:rPr>
        <w:t>022</w:t>
      </w:r>
    </w:p>
    <w:p w14:paraId="41B34039" w14:textId="151DC165" w:rsidR="00F94AC3" w:rsidRDefault="00BA249B" w:rsidP="008F73A1">
      <w:pPr>
        <w:spacing w:line="260" w:lineRule="exact"/>
        <w:ind w:left="610" w:right="1147"/>
        <w:rPr>
          <w:sz w:val="24"/>
          <w:szCs w:val="24"/>
        </w:rPr>
      </w:pPr>
      <w:r>
        <w:rPr>
          <w:noProof/>
        </w:rPr>
        <mc:AlternateContent>
          <mc:Choice Requires="wpg">
            <w:drawing>
              <wp:anchor distT="0" distB="0" distL="114300" distR="114300" simplePos="0" relativeHeight="251707904" behindDoc="1" locked="0" layoutInCell="1" allowOverlap="1" wp14:anchorId="4D1683FE" wp14:editId="1728D91C">
                <wp:simplePos x="0" y="0"/>
                <wp:positionH relativeFrom="page">
                  <wp:posOffset>3335020</wp:posOffset>
                </wp:positionH>
                <wp:positionV relativeFrom="paragraph">
                  <wp:posOffset>346710</wp:posOffset>
                </wp:positionV>
                <wp:extent cx="1066800" cy="0"/>
                <wp:effectExtent l="10795" t="13970" r="8255" b="5080"/>
                <wp:wrapNone/>
                <wp:docPr id="37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0"/>
                          <a:chOff x="5252" y="546"/>
                          <a:chExt cx="1680" cy="0"/>
                        </a:xfrm>
                      </wpg:grpSpPr>
                      <wps:wsp>
                        <wps:cNvPr id="371" name="Freeform 819"/>
                        <wps:cNvSpPr>
                          <a:spLocks/>
                        </wps:cNvSpPr>
                        <wps:spPr bwMode="auto">
                          <a:xfrm>
                            <a:off x="5252" y="546"/>
                            <a:ext cx="1680" cy="0"/>
                          </a:xfrm>
                          <a:custGeom>
                            <a:avLst/>
                            <a:gdLst>
                              <a:gd name="T0" fmla="+- 0 5252 5252"/>
                              <a:gd name="T1" fmla="*/ T0 w 1680"/>
                              <a:gd name="T2" fmla="+- 0 6932 5252"/>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E0BBB" id="Group 818" o:spid="_x0000_s1026" style="position:absolute;margin-left:262.6pt;margin-top:27.3pt;width:84pt;height:0;z-index:-251608576;mso-position-horizontal-relative:page" coordorigin="5252,546" coordsize="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">
                <v:shape id="Freeform 819" o:spid="_x0000_s1027" style="position:absolute;left:5252;top:546;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" path="m,l1680,e" filled="f" strokeweight=".48pt">
                  <v:path arrowok="t" o:connecttype="custom" o:connectlocs="0,0;1680,0" o:connectangles="0,0"/>
                </v:shape>
                <w10:wrap anchorx="page"/>
              </v:group>
            </w:pict>
          </mc:Fallback>
        </mc:AlternateContent>
      </w:r>
      <w:r w:rsidR="00F94AC3">
        <w:rPr>
          <w:spacing w:val="1"/>
          <w:position w:val="-1"/>
          <w:sz w:val="24"/>
          <w:szCs w:val="24"/>
        </w:rPr>
        <w:t>P</w:t>
      </w:r>
      <w:r w:rsidR="00F94AC3">
        <w:rPr>
          <w:spacing w:val="-1"/>
          <w:position w:val="-1"/>
          <w:sz w:val="24"/>
          <w:szCs w:val="24"/>
        </w:rPr>
        <w:t>a</w:t>
      </w:r>
      <w:r w:rsidR="00F94AC3">
        <w:rPr>
          <w:position w:val="-1"/>
          <w:sz w:val="24"/>
          <w:szCs w:val="24"/>
        </w:rPr>
        <w:t xml:space="preserve">ssé </w:t>
      </w:r>
      <w:r w:rsidR="00F94AC3">
        <w:rPr>
          <w:spacing w:val="-1"/>
          <w:position w:val="-1"/>
          <w:sz w:val="24"/>
          <w:szCs w:val="24"/>
        </w:rPr>
        <w:t>a</w:t>
      </w:r>
      <w:r w:rsidR="00F94AC3">
        <w:rPr>
          <w:position w:val="-1"/>
          <w:sz w:val="24"/>
          <w:szCs w:val="24"/>
        </w:rPr>
        <w:t>pr</w:t>
      </w:r>
      <w:r w:rsidR="00F94AC3">
        <w:rPr>
          <w:spacing w:val="-2"/>
          <w:position w:val="-1"/>
          <w:sz w:val="24"/>
          <w:szCs w:val="24"/>
        </w:rPr>
        <w:t>è</w:t>
      </w:r>
      <w:r w:rsidR="00F94AC3">
        <w:rPr>
          <w:position w:val="-1"/>
          <w:sz w:val="24"/>
          <w:szCs w:val="24"/>
        </w:rPr>
        <w:t>s Ap</w:t>
      </w:r>
      <w:r w:rsidR="00F94AC3">
        <w:rPr>
          <w:spacing w:val="2"/>
          <w:position w:val="-1"/>
          <w:sz w:val="24"/>
          <w:szCs w:val="24"/>
        </w:rPr>
        <w:t>p</w:t>
      </w:r>
      <w:r w:rsidR="00F94AC3">
        <w:rPr>
          <w:spacing w:val="-1"/>
          <w:position w:val="-1"/>
          <w:sz w:val="24"/>
          <w:szCs w:val="24"/>
        </w:rPr>
        <w:t>e</w:t>
      </w:r>
      <w:r w:rsidR="00F94AC3">
        <w:rPr>
          <w:position w:val="-1"/>
          <w:sz w:val="24"/>
          <w:szCs w:val="24"/>
        </w:rPr>
        <w:t>l d’</w:t>
      </w:r>
      <w:r w:rsidR="00F94AC3">
        <w:rPr>
          <w:spacing w:val="-1"/>
          <w:position w:val="-1"/>
          <w:sz w:val="24"/>
          <w:szCs w:val="24"/>
        </w:rPr>
        <w:t>O</w:t>
      </w:r>
      <w:r w:rsidR="00F94AC3">
        <w:rPr>
          <w:spacing w:val="1"/>
          <w:position w:val="-1"/>
          <w:sz w:val="24"/>
          <w:szCs w:val="24"/>
        </w:rPr>
        <w:t>f</w:t>
      </w:r>
      <w:r w:rsidR="00F94AC3">
        <w:rPr>
          <w:position w:val="-1"/>
          <w:sz w:val="24"/>
          <w:szCs w:val="24"/>
        </w:rPr>
        <w:t>f</w:t>
      </w:r>
      <w:r w:rsidR="00F94AC3">
        <w:rPr>
          <w:spacing w:val="1"/>
          <w:position w:val="-1"/>
          <w:sz w:val="24"/>
          <w:szCs w:val="24"/>
        </w:rPr>
        <w:t>r</w:t>
      </w:r>
      <w:r w:rsidR="00F94AC3">
        <w:rPr>
          <w:spacing w:val="-1"/>
          <w:position w:val="-1"/>
          <w:sz w:val="24"/>
          <w:szCs w:val="24"/>
        </w:rPr>
        <w:t>e</w:t>
      </w:r>
      <w:r w:rsidR="00F94AC3">
        <w:rPr>
          <w:position w:val="-1"/>
          <w:sz w:val="24"/>
          <w:szCs w:val="24"/>
        </w:rPr>
        <w:t>s N</w:t>
      </w:r>
      <w:r w:rsidR="00F94AC3">
        <w:rPr>
          <w:spacing w:val="-1"/>
          <w:position w:val="-1"/>
          <w:sz w:val="24"/>
          <w:szCs w:val="24"/>
        </w:rPr>
        <w:t>a</w:t>
      </w:r>
      <w:r w:rsidR="00F94AC3">
        <w:rPr>
          <w:position w:val="-1"/>
          <w:sz w:val="24"/>
          <w:szCs w:val="24"/>
        </w:rPr>
        <w:t>t</w:t>
      </w:r>
      <w:r w:rsidR="00F94AC3">
        <w:rPr>
          <w:spacing w:val="1"/>
          <w:position w:val="-1"/>
          <w:sz w:val="24"/>
          <w:szCs w:val="24"/>
        </w:rPr>
        <w:t>i</w:t>
      </w:r>
      <w:r w:rsidR="00F94AC3">
        <w:rPr>
          <w:position w:val="-1"/>
          <w:sz w:val="24"/>
          <w:szCs w:val="24"/>
        </w:rPr>
        <w:t>on</w:t>
      </w:r>
      <w:r w:rsidR="00F94AC3">
        <w:rPr>
          <w:spacing w:val="-1"/>
          <w:position w:val="-1"/>
          <w:sz w:val="24"/>
          <w:szCs w:val="24"/>
        </w:rPr>
        <w:t>a</w:t>
      </w:r>
      <w:r w:rsidR="00F94AC3">
        <w:rPr>
          <w:position w:val="-1"/>
          <w:sz w:val="24"/>
          <w:szCs w:val="24"/>
        </w:rPr>
        <w:t>l Ouv</w:t>
      </w:r>
      <w:r w:rsidR="00F94AC3">
        <w:rPr>
          <w:spacing w:val="1"/>
          <w:position w:val="-1"/>
          <w:sz w:val="24"/>
          <w:szCs w:val="24"/>
        </w:rPr>
        <w:t>e</w:t>
      </w:r>
      <w:r w:rsidR="00F94AC3">
        <w:rPr>
          <w:position w:val="-1"/>
          <w:sz w:val="24"/>
          <w:szCs w:val="24"/>
        </w:rPr>
        <w:t>rt</w:t>
      </w:r>
      <w:r w:rsidR="00F94AC3">
        <w:rPr>
          <w:spacing w:val="2"/>
          <w:position w:val="-1"/>
          <w:sz w:val="24"/>
          <w:szCs w:val="24"/>
        </w:rPr>
        <w:t xml:space="preserve"> </w:t>
      </w:r>
      <w:r w:rsidR="00F94AC3">
        <w:rPr>
          <w:position w:val="-1"/>
          <w:sz w:val="24"/>
          <w:szCs w:val="24"/>
        </w:rPr>
        <w:t>n°</w:t>
      </w:r>
      <w:r w:rsidR="008F73A1">
        <w:rPr>
          <w:position w:val="-1"/>
          <w:sz w:val="24"/>
          <w:szCs w:val="24"/>
          <w:u w:val="single" w:color="000000"/>
        </w:rPr>
        <w:t xml:space="preserve">       </w:t>
      </w:r>
      <w:r w:rsidR="00F94AC3">
        <w:rPr>
          <w:position w:val="-1"/>
          <w:sz w:val="24"/>
          <w:szCs w:val="24"/>
        </w:rPr>
        <w:t>/AO</w:t>
      </w:r>
      <w:r w:rsidR="00F94AC3">
        <w:rPr>
          <w:spacing w:val="-1"/>
          <w:position w:val="-1"/>
          <w:sz w:val="24"/>
          <w:szCs w:val="24"/>
        </w:rPr>
        <w:t>N</w:t>
      </w:r>
      <w:r w:rsidR="00282D62">
        <w:rPr>
          <w:position w:val="-1"/>
          <w:sz w:val="24"/>
          <w:szCs w:val="24"/>
        </w:rPr>
        <w:t>O/CUB/</w:t>
      </w:r>
      <w:r w:rsidR="00F94AC3">
        <w:rPr>
          <w:spacing w:val="2"/>
          <w:position w:val="-1"/>
          <w:sz w:val="24"/>
          <w:szCs w:val="24"/>
        </w:rPr>
        <w:t>M</w:t>
      </w:r>
      <w:r w:rsidR="00F94AC3">
        <w:rPr>
          <w:position w:val="-1"/>
          <w:sz w:val="24"/>
          <w:szCs w:val="24"/>
        </w:rPr>
        <w:t>V/</w:t>
      </w:r>
      <w:r w:rsidR="00282D62">
        <w:rPr>
          <w:position w:val="-1"/>
          <w:sz w:val="24"/>
          <w:szCs w:val="24"/>
        </w:rPr>
        <w:t>SIGAMP</w:t>
      </w:r>
      <w:r w:rsidR="00B67FA3">
        <w:rPr>
          <w:position w:val="-1"/>
          <w:sz w:val="24"/>
          <w:szCs w:val="24"/>
        </w:rPr>
        <w:t>/</w:t>
      </w:r>
      <w:r w:rsidR="00F94AC3">
        <w:rPr>
          <w:spacing w:val="3"/>
          <w:position w:val="-1"/>
          <w:sz w:val="24"/>
          <w:szCs w:val="24"/>
        </w:rPr>
        <w:t>C</w:t>
      </w:r>
      <w:r w:rsidR="00F94AC3">
        <w:rPr>
          <w:spacing w:val="-6"/>
          <w:position w:val="-1"/>
          <w:sz w:val="24"/>
          <w:szCs w:val="24"/>
        </w:rPr>
        <w:t>I</w:t>
      </w:r>
      <w:r w:rsidR="00F94AC3">
        <w:rPr>
          <w:spacing w:val="1"/>
          <w:position w:val="-1"/>
          <w:sz w:val="24"/>
          <w:szCs w:val="24"/>
        </w:rPr>
        <w:t>P</w:t>
      </w:r>
      <w:r w:rsidR="008F73A1">
        <w:rPr>
          <w:position w:val="-1"/>
          <w:sz w:val="24"/>
          <w:szCs w:val="24"/>
        </w:rPr>
        <w:t>M/2022</w:t>
      </w:r>
      <w:r w:rsidR="00F94AC3">
        <w:rPr>
          <w:spacing w:val="2"/>
          <w:position w:val="-1"/>
          <w:sz w:val="24"/>
          <w:szCs w:val="24"/>
        </w:rPr>
        <w:t xml:space="preserve"> </w:t>
      </w:r>
      <w:r w:rsidR="00F94AC3">
        <w:rPr>
          <w:position w:val="-1"/>
          <w:sz w:val="24"/>
          <w:szCs w:val="24"/>
        </w:rPr>
        <w:t>du</w:t>
      </w:r>
    </w:p>
    <w:p w14:paraId="14B3B1D0" w14:textId="77777777" w:rsidR="00F94AC3" w:rsidRDefault="00F94AC3" w:rsidP="00F94AC3">
      <w:pPr>
        <w:spacing w:before="13" w:line="240" w:lineRule="exact"/>
        <w:rPr>
          <w:sz w:val="24"/>
          <w:szCs w:val="24"/>
        </w:rPr>
      </w:pPr>
    </w:p>
    <w:p w14:paraId="4CB929A4" w14:textId="77777777" w:rsidR="00F94AC3" w:rsidRDefault="00F94AC3" w:rsidP="00F94AC3">
      <w:pPr>
        <w:spacing w:before="32" w:line="240" w:lineRule="exact"/>
        <w:ind w:left="175"/>
        <w:rPr>
          <w:sz w:val="22"/>
          <w:szCs w:val="22"/>
        </w:rPr>
      </w:pPr>
      <w:r>
        <w:rPr>
          <w:b/>
          <w:spacing w:val="-1"/>
          <w:position w:val="-1"/>
          <w:sz w:val="22"/>
          <w:szCs w:val="22"/>
          <w:u w:val="thick" w:color="000000"/>
        </w:rPr>
        <w:t>T</w:t>
      </w:r>
      <w:r>
        <w:rPr>
          <w:b/>
          <w:position w:val="-1"/>
          <w:sz w:val="22"/>
          <w:szCs w:val="22"/>
          <w:u w:val="thick" w:color="000000"/>
        </w:rPr>
        <w:t>IT</w:t>
      </w:r>
      <w:r>
        <w:rPr>
          <w:b/>
          <w:spacing w:val="-1"/>
          <w:position w:val="-1"/>
          <w:sz w:val="22"/>
          <w:szCs w:val="22"/>
          <w:u w:val="thick" w:color="000000"/>
        </w:rPr>
        <w:t>ULA</w:t>
      </w:r>
      <w:r>
        <w:rPr>
          <w:b/>
          <w:position w:val="-1"/>
          <w:sz w:val="22"/>
          <w:szCs w:val="22"/>
          <w:u w:val="thick" w:color="000000"/>
        </w:rPr>
        <w:t xml:space="preserve">IRE </w:t>
      </w:r>
      <w:r>
        <w:rPr>
          <w:b/>
          <w:position w:val="-1"/>
          <w:sz w:val="22"/>
          <w:szCs w:val="22"/>
        </w:rPr>
        <w:t>:</w:t>
      </w:r>
    </w:p>
    <w:p w14:paraId="767F5171" w14:textId="77777777" w:rsidR="00F94AC3" w:rsidRDefault="00F94AC3" w:rsidP="00F94AC3">
      <w:pPr>
        <w:spacing w:before="18" w:line="200" w:lineRule="exact"/>
        <w:sectPr w:rsidR="00F94AC3" w:rsidSect="007E09D8">
          <w:pgSz w:w="11920" w:h="16860"/>
          <w:pgMar w:top="1040" w:right="140" w:bottom="280" w:left="960" w:header="0" w:footer="279" w:gutter="0"/>
          <w:cols w:space="720"/>
        </w:sectPr>
      </w:pPr>
    </w:p>
    <w:p w14:paraId="0D64463A" w14:textId="13BCAE04" w:rsidR="00F94AC3" w:rsidRDefault="00BA249B" w:rsidP="00F94AC3">
      <w:pPr>
        <w:spacing w:before="32" w:line="240" w:lineRule="exact"/>
        <w:ind w:left="1443" w:right="-53"/>
        <w:rPr>
          <w:sz w:val="22"/>
          <w:szCs w:val="22"/>
        </w:rPr>
      </w:pPr>
      <w:r>
        <w:rPr>
          <w:noProof/>
        </w:rPr>
        <mc:AlternateContent>
          <mc:Choice Requires="wpg">
            <w:drawing>
              <wp:anchor distT="0" distB="0" distL="114300" distR="114300" simplePos="0" relativeHeight="251708928" behindDoc="1" locked="0" layoutInCell="1" allowOverlap="1" wp14:anchorId="73D28621" wp14:editId="73977050">
                <wp:simplePos x="0" y="0"/>
                <wp:positionH relativeFrom="page">
                  <wp:posOffset>720725</wp:posOffset>
                </wp:positionH>
                <wp:positionV relativeFrom="paragraph">
                  <wp:posOffset>19685</wp:posOffset>
                </wp:positionV>
                <wp:extent cx="5588000" cy="0"/>
                <wp:effectExtent l="6350" t="7620" r="6350" b="11430"/>
                <wp:wrapNone/>
                <wp:docPr id="368"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0"/>
                          <a:chOff x="1135" y="31"/>
                          <a:chExt cx="8800" cy="0"/>
                        </a:xfrm>
                      </wpg:grpSpPr>
                      <wps:wsp>
                        <wps:cNvPr id="369" name="Freeform 821"/>
                        <wps:cNvSpPr>
                          <a:spLocks/>
                        </wps:cNvSpPr>
                        <wps:spPr bwMode="auto">
                          <a:xfrm>
                            <a:off x="1135" y="31"/>
                            <a:ext cx="8800" cy="0"/>
                          </a:xfrm>
                          <a:custGeom>
                            <a:avLst/>
                            <a:gdLst>
                              <a:gd name="T0" fmla="+- 0 1135 1135"/>
                              <a:gd name="T1" fmla="*/ T0 w 8800"/>
                              <a:gd name="T2" fmla="+- 0 9936 1135"/>
                              <a:gd name="T3" fmla="*/ T2 w 8800"/>
                            </a:gdLst>
                            <a:ahLst/>
                            <a:cxnLst>
                              <a:cxn ang="0">
                                <a:pos x="T1" y="0"/>
                              </a:cxn>
                              <a:cxn ang="0">
                                <a:pos x="T3" y="0"/>
                              </a:cxn>
                            </a:cxnLst>
                            <a:rect l="0" t="0" r="r" b="b"/>
                            <a:pathLst>
                              <a:path w="8800">
                                <a:moveTo>
                                  <a:pt x="0" y="0"/>
                                </a:moveTo>
                                <a:lnTo>
                                  <a:pt x="880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7272A" id="Group 820" o:spid="_x0000_s1026" style="position:absolute;margin-left:56.75pt;margin-top:1.55pt;width:440pt;height:0;z-index:-251607552;mso-position-horizontal-relative:page" coordorigin="1135,31" coordsize="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">
                <v:shape id="Freeform 821" o:spid="_x0000_s1027" style="position:absolute;left:1135;top:31;width:8800;height:0;visibility:visible;mso-wrap-style:square;v-text-anchor:top" coordsize="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" path="m,l8801,e" filled="f" strokeweight=".24536mm">
                  <v:path arrowok="t" o:connecttype="custom" o:connectlocs="0,0;8801,0" o:connectangles="0,0"/>
                </v:shape>
                <w10:wrap anchorx="page"/>
              </v:group>
            </w:pict>
          </mc:Fallback>
        </mc:AlternateContent>
      </w:r>
      <w:r>
        <w:rPr>
          <w:noProof/>
        </w:rPr>
        <mc:AlternateContent>
          <mc:Choice Requires="wpg">
            <w:drawing>
              <wp:anchor distT="0" distB="0" distL="114300" distR="114300" simplePos="0" relativeHeight="251709952" behindDoc="1" locked="0" layoutInCell="1" allowOverlap="1" wp14:anchorId="6E709E8A" wp14:editId="076F5C6B">
                <wp:simplePos x="0" y="0"/>
                <wp:positionH relativeFrom="page">
                  <wp:posOffset>1804670</wp:posOffset>
                </wp:positionH>
                <wp:positionV relativeFrom="paragraph">
                  <wp:posOffset>178435</wp:posOffset>
                </wp:positionV>
                <wp:extent cx="1188720" cy="0"/>
                <wp:effectExtent l="13970" t="13970" r="6985" b="5080"/>
                <wp:wrapNone/>
                <wp:docPr id="366"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0"/>
                          <a:chOff x="2842" y="281"/>
                          <a:chExt cx="1872" cy="0"/>
                        </a:xfrm>
                      </wpg:grpSpPr>
                      <wps:wsp>
                        <wps:cNvPr id="367" name="Freeform 823"/>
                        <wps:cNvSpPr>
                          <a:spLocks/>
                        </wps:cNvSpPr>
                        <wps:spPr bwMode="auto">
                          <a:xfrm>
                            <a:off x="2842" y="281"/>
                            <a:ext cx="1872" cy="0"/>
                          </a:xfrm>
                          <a:custGeom>
                            <a:avLst/>
                            <a:gdLst>
                              <a:gd name="T0" fmla="+- 0 2842 2842"/>
                              <a:gd name="T1" fmla="*/ T0 w 1872"/>
                              <a:gd name="T2" fmla="+- 0 4714 2842"/>
                              <a:gd name="T3" fmla="*/ T2 w 1872"/>
                            </a:gdLst>
                            <a:ahLst/>
                            <a:cxnLst>
                              <a:cxn ang="0">
                                <a:pos x="T1" y="0"/>
                              </a:cxn>
                              <a:cxn ang="0">
                                <a:pos x="T3" y="0"/>
                              </a:cxn>
                            </a:cxnLst>
                            <a:rect l="0" t="0" r="r" b="b"/>
                            <a:pathLst>
                              <a:path w="1872">
                                <a:moveTo>
                                  <a:pt x="0" y="0"/>
                                </a:moveTo>
                                <a:lnTo>
                                  <a:pt x="187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8E27F" id="Group 822" o:spid="_x0000_s1026" style="position:absolute;margin-left:142.1pt;margin-top:14.05pt;width:93.6pt;height:0;z-index:-251606528;mso-position-horizontal-relative:page" coordorigin="2842,281" coordsize="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">
                <v:shape id="Freeform 823" o:spid="_x0000_s1027" style="position:absolute;left:2842;top:281;width:1872;height:0;visibility:visible;mso-wrap-style:square;v-text-anchor:top" coordsize="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" path="m,l1872,e" filled="f" strokeweight=".15578mm">
                  <v:path arrowok="t" o:connecttype="custom" o:connectlocs="0,0;1872,0" o:connectangles="0,0"/>
                </v:shape>
                <w10:wrap anchorx="page"/>
              </v:group>
            </w:pict>
          </mc:Fallback>
        </mc:AlternateContent>
      </w:r>
      <w:r>
        <w:rPr>
          <w:noProof/>
        </w:rPr>
        <mc:AlternateContent>
          <mc:Choice Requires="wpg">
            <w:drawing>
              <wp:anchor distT="0" distB="0" distL="114300" distR="114300" simplePos="0" relativeHeight="251710976" behindDoc="1" locked="0" layoutInCell="1" allowOverlap="1" wp14:anchorId="717F0C64" wp14:editId="3601C5FE">
                <wp:simplePos x="0" y="0"/>
                <wp:positionH relativeFrom="page">
                  <wp:posOffset>3159760</wp:posOffset>
                </wp:positionH>
                <wp:positionV relativeFrom="paragraph">
                  <wp:posOffset>178435</wp:posOffset>
                </wp:positionV>
                <wp:extent cx="1327150" cy="0"/>
                <wp:effectExtent l="6985" t="13970" r="8890" b="5080"/>
                <wp:wrapNone/>
                <wp:docPr id="36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0"/>
                          <a:chOff x="4976" y="281"/>
                          <a:chExt cx="2090" cy="0"/>
                        </a:xfrm>
                      </wpg:grpSpPr>
                      <wps:wsp>
                        <wps:cNvPr id="365" name="Freeform 825"/>
                        <wps:cNvSpPr>
                          <a:spLocks/>
                        </wps:cNvSpPr>
                        <wps:spPr bwMode="auto">
                          <a:xfrm>
                            <a:off x="4976" y="281"/>
                            <a:ext cx="2090" cy="0"/>
                          </a:xfrm>
                          <a:custGeom>
                            <a:avLst/>
                            <a:gdLst>
                              <a:gd name="T0" fmla="+- 0 4976 4976"/>
                              <a:gd name="T1" fmla="*/ T0 w 2090"/>
                              <a:gd name="T2" fmla="+- 0 7066 4976"/>
                              <a:gd name="T3" fmla="*/ T2 w 2090"/>
                            </a:gdLst>
                            <a:ahLst/>
                            <a:cxnLst>
                              <a:cxn ang="0">
                                <a:pos x="T1" y="0"/>
                              </a:cxn>
                              <a:cxn ang="0">
                                <a:pos x="T3" y="0"/>
                              </a:cxn>
                            </a:cxnLst>
                            <a:rect l="0" t="0" r="r" b="b"/>
                            <a:pathLst>
                              <a:path w="2090">
                                <a:moveTo>
                                  <a:pt x="0" y="0"/>
                                </a:moveTo>
                                <a:lnTo>
                                  <a:pt x="209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1F8E2" id="Group 824" o:spid="_x0000_s1026" style="position:absolute;margin-left:248.8pt;margin-top:14.05pt;width:104.5pt;height:0;z-index:-251605504;mso-position-horizontal-relative:page" coordorigin="4976,281" coordsize="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">
                <v:shape id="Freeform 825" o:spid="_x0000_s1027" style="position:absolute;left:4976;top:281;width:2090;height:0;visibility:visible;mso-wrap-style:square;v-text-anchor:top" coordsize="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" path="m,l2090,e" filled="f" strokeweight=".15578mm">
                  <v:path arrowok="t" o:connecttype="custom" o:connectlocs="0,0;2090,0" o:connectangles="0,0"/>
                </v:shape>
                <w10:wrap anchorx="page"/>
              </v:group>
            </w:pict>
          </mc:Fallback>
        </mc:AlternateContent>
      </w:r>
      <w:r>
        <w:rPr>
          <w:noProof/>
        </w:rPr>
        <mc:AlternateContent>
          <mc:Choice Requires="wpg">
            <w:drawing>
              <wp:anchor distT="0" distB="0" distL="114300" distR="114300" simplePos="0" relativeHeight="251712000" behindDoc="1" locked="0" layoutInCell="1" allowOverlap="1" wp14:anchorId="320B46B3" wp14:editId="17BBF322">
                <wp:simplePos x="0" y="0"/>
                <wp:positionH relativeFrom="page">
                  <wp:posOffset>4955540</wp:posOffset>
                </wp:positionH>
                <wp:positionV relativeFrom="paragraph">
                  <wp:posOffset>178435</wp:posOffset>
                </wp:positionV>
                <wp:extent cx="768350" cy="0"/>
                <wp:effectExtent l="12065" t="13970" r="10160" b="5080"/>
                <wp:wrapNone/>
                <wp:docPr id="36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0"/>
                          <a:chOff x="7804" y="281"/>
                          <a:chExt cx="1210" cy="0"/>
                        </a:xfrm>
                      </wpg:grpSpPr>
                      <wps:wsp>
                        <wps:cNvPr id="363" name="Freeform 827"/>
                        <wps:cNvSpPr>
                          <a:spLocks/>
                        </wps:cNvSpPr>
                        <wps:spPr bwMode="auto">
                          <a:xfrm>
                            <a:off x="7804" y="281"/>
                            <a:ext cx="1210" cy="0"/>
                          </a:xfrm>
                          <a:custGeom>
                            <a:avLst/>
                            <a:gdLst>
                              <a:gd name="T0" fmla="+- 0 7804 7804"/>
                              <a:gd name="T1" fmla="*/ T0 w 1210"/>
                              <a:gd name="T2" fmla="+- 0 9013 7804"/>
                              <a:gd name="T3" fmla="*/ T2 w 1210"/>
                            </a:gdLst>
                            <a:ahLst/>
                            <a:cxnLst>
                              <a:cxn ang="0">
                                <a:pos x="T1" y="0"/>
                              </a:cxn>
                              <a:cxn ang="0">
                                <a:pos x="T3" y="0"/>
                              </a:cxn>
                            </a:cxnLst>
                            <a:rect l="0" t="0" r="r" b="b"/>
                            <a:pathLst>
                              <a:path w="1210">
                                <a:moveTo>
                                  <a:pt x="0" y="0"/>
                                </a:moveTo>
                                <a:lnTo>
                                  <a:pt x="120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4C221" id="Group 826" o:spid="_x0000_s1026" style="position:absolute;margin-left:390.2pt;margin-top:14.05pt;width:60.5pt;height:0;z-index:-251604480;mso-position-horizontal-relative:page" coordorigin="7804,281" coordsize="1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">
                <v:shape id="Freeform 827" o:spid="_x0000_s1027" style="position:absolute;left:7804;top:281;width:1210;height:0;visibility:visible;mso-wrap-style:square;v-text-anchor:top" coordsize="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" path="m,l1209,e" filled="f" strokeweight=".15578mm">
                  <v:path arrowok="t" o:connecttype="custom" o:connectlocs="0,0;1209,0" o:connectangles="0,0"/>
                </v:shape>
                <w10:wrap anchorx="page"/>
              </v:group>
            </w:pict>
          </mc:Fallback>
        </mc:AlternateContent>
      </w:r>
      <w:r w:rsidR="00F94AC3">
        <w:rPr>
          <w:spacing w:val="-1"/>
          <w:position w:val="-1"/>
          <w:sz w:val="22"/>
          <w:szCs w:val="22"/>
        </w:rPr>
        <w:t>B</w:t>
      </w:r>
      <w:r w:rsidR="00F94AC3">
        <w:rPr>
          <w:position w:val="-1"/>
          <w:sz w:val="22"/>
          <w:szCs w:val="22"/>
        </w:rPr>
        <w:t xml:space="preserve">.P:                                   </w:t>
      </w:r>
      <w:r w:rsidR="00F94AC3">
        <w:rPr>
          <w:spacing w:val="1"/>
          <w:position w:val="-1"/>
          <w:sz w:val="22"/>
          <w:szCs w:val="22"/>
        </w:rPr>
        <w:t xml:space="preserve"> </w:t>
      </w:r>
      <w:r w:rsidR="00F94AC3">
        <w:rPr>
          <w:position w:val="-1"/>
          <w:sz w:val="22"/>
          <w:szCs w:val="22"/>
        </w:rPr>
        <w:t>à</w:t>
      </w:r>
    </w:p>
    <w:p w14:paraId="5AE6E161" w14:textId="77777777" w:rsidR="00F94AC3" w:rsidRDefault="00F94AC3" w:rsidP="00F94AC3">
      <w:pPr>
        <w:spacing w:before="32" w:line="240" w:lineRule="exact"/>
        <w:ind w:right="-53"/>
        <w:rPr>
          <w:sz w:val="22"/>
          <w:szCs w:val="22"/>
        </w:rPr>
      </w:pPr>
      <w:r>
        <w:br w:type="column"/>
      </w:r>
      <w:r>
        <w:rPr>
          <w:spacing w:val="2"/>
          <w:position w:val="-1"/>
          <w:sz w:val="22"/>
          <w:szCs w:val="22"/>
        </w:rPr>
        <w:t>T</w:t>
      </w:r>
      <w:r>
        <w:rPr>
          <w:spacing w:val="-2"/>
          <w:position w:val="-1"/>
          <w:sz w:val="22"/>
          <w:szCs w:val="22"/>
        </w:rPr>
        <w:t>e</w:t>
      </w:r>
      <w:r>
        <w:rPr>
          <w:position w:val="-1"/>
          <w:sz w:val="22"/>
          <w:szCs w:val="22"/>
        </w:rPr>
        <w:t>l</w:t>
      </w:r>
    </w:p>
    <w:p w14:paraId="66613CEC" w14:textId="77777777" w:rsidR="00F94AC3" w:rsidRDefault="00F94AC3" w:rsidP="00F94AC3">
      <w:pPr>
        <w:spacing w:before="32" w:line="240" w:lineRule="exact"/>
        <w:rPr>
          <w:sz w:val="22"/>
          <w:szCs w:val="22"/>
        </w:rPr>
        <w:sectPr w:rsidR="00F94AC3" w:rsidSect="007E09D8">
          <w:type w:val="continuous"/>
          <w:pgSz w:w="11920" w:h="16860"/>
          <w:pgMar w:top="340" w:right="140" w:bottom="280" w:left="960" w:header="720" w:footer="720" w:gutter="0"/>
          <w:cols w:num="3" w:space="720" w:equalWidth="0">
            <w:col w:w="3908" w:space="2641"/>
            <w:col w:w="295" w:space="1320"/>
            <w:col w:w="2656"/>
          </w:cols>
        </w:sectPr>
      </w:pPr>
      <w:r>
        <w:br w:type="column"/>
      </w:r>
      <w:r>
        <w:rPr>
          <w:position w:val="-1"/>
          <w:sz w:val="22"/>
          <w:szCs w:val="22"/>
        </w:rPr>
        <w:t>Fax</w:t>
      </w:r>
      <w:r>
        <w:rPr>
          <w:spacing w:val="-1"/>
          <w:position w:val="-1"/>
          <w:sz w:val="22"/>
          <w:szCs w:val="22"/>
        </w:rPr>
        <w:t xml:space="preserve"> </w:t>
      </w:r>
      <w:r>
        <w:rPr>
          <w:position w:val="-1"/>
          <w:sz w:val="22"/>
          <w:szCs w:val="22"/>
        </w:rPr>
        <w:t>:</w:t>
      </w:r>
    </w:p>
    <w:p w14:paraId="3B6B1F26" w14:textId="77777777" w:rsidR="00F94AC3" w:rsidRDefault="00F94AC3" w:rsidP="00F94AC3">
      <w:pPr>
        <w:spacing w:before="6" w:line="220" w:lineRule="exact"/>
        <w:rPr>
          <w:sz w:val="22"/>
          <w:szCs w:val="22"/>
        </w:rPr>
      </w:pPr>
    </w:p>
    <w:p w14:paraId="1796C07C" w14:textId="76D8229F" w:rsidR="00F94AC3" w:rsidRDefault="00BA249B" w:rsidP="00F94AC3">
      <w:pPr>
        <w:spacing w:before="32" w:line="240" w:lineRule="exact"/>
        <w:ind w:left="1553"/>
        <w:rPr>
          <w:sz w:val="22"/>
          <w:szCs w:val="22"/>
        </w:rPr>
      </w:pPr>
      <w:r>
        <w:rPr>
          <w:noProof/>
        </w:rPr>
        <mc:AlternateContent>
          <mc:Choice Requires="wpg">
            <w:drawing>
              <wp:anchor distT="0" distB="0" distL="114300" distR="114300" simplePos="0" relativeHeight="251713024" behindDoc="1" locked="0" layoutInCell="1" allowOverlap="1" wp14:anchorId="75A409EE" wp14:editId="2AAE2BEE">
                <wp:simplePos x="0" y="0"/>
                <wp:positionH relativeFrom="page">
                  <wp:posOffset>720725</wp:posOffset>
                </wp:positionH>
                <wp:positionV relativeFrom="paragraph">
                  <wp:posOffset>18415</wp:posOffset>
                </wp:positionV>
                <wp:extent cx="909955" cy="0"/>
                <wp:effectExtent l="6350" t="8255" r="7620" b="10795"/>
                <wp:wrapNone/>
                <wp:docPr id="360"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0"/>
                          <a:chOff x="1135" y="29"/>
                          <a:chExt cx="1433" cy="0"/>
                        </a:xfrm>
                      </wpg:grpSpPr>
                      <wps:wsp>
                        <wps:cNvPr id="361" name="Freeform 829"/>
                        <wps:cNvSpPr>
                          <a:spLocks/>
                        </wps:cNvSpPr>
                        <wps:spPr bwMode="auto">
                          <a:xfrm>
                            <a:off x="1135" y="29"/>
                            <a:ext cx="1433" cy="0"/>
                          </a:xfrm>
                          <a:custGeom>
                            <a:avLst/>
                            <a:gdLst>
                              <a:gd name="T0" fmla="+- 0 1135 1135"/>
                              <a:gd name="T1" fmla="*/ T0 w 1433"/>
                              <a:gd name="T2" fmla="+- 0 2568 1135"/>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1CD7F" id="Group 828" o:spid="_x0000_s1026" style="position:absolute;margin-left:56.75pt;margin-top:1.45pt;width:71.65pt;height:0;z-index:-251603456;mso-position-horizontal-relative:page" coordorigin="1135,29" coordsize="1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">
                <v:shape id="Freeform 829" o:spid="_x0000_s1027" style="position:absolute;left:1135;top:29;width:1433;height:0;visibility:visible;mso-wrap-style:square;v-text-anchor:top" coordsize="1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" path="m,l1433,e" filled="f" strokeweight=".15578mm">
                  <v:path arrowok="t" o:connecttype="custom" o:connectlocs="0,0;1433,0" o:connectangles="0,0"/>
                </v:shape>
                <w10:wrap anchorx="page"/>
              </v:group>
            </w:pict>
          </mc:Fallback>
        </mc:AlternateContent>
      </w:r>
      <w:r>
        <w:rPr>
          <w:noProof/>
        </w:rPr>
        <mc:AlternateContent>
          <mc:Choice Requires="wpg">
            <w:drawing>
              <wp:anchor distT="0" distB="0" distL="114300" distR="114300" simplePos="0" relativeHeight="251714048" behindDoc="1" locked="0" layoutInCell="1" allowOverlap="1" wp14:anchorId="311DE58D" wp14:editId="0BA50854">
                <wp:simplePos x="0" y="0"/>
                <wp:positionH relativeFrom="page">
                  <wp:posOffset>2117090</wp:posOffset>
                </wp:positionH>
                <wp:positionV relativeFrom="paragraph">
                  <wp:posOffset>178435</wp:posOffset>
                </wp:positionV>
                <wp:extent cx="1815465" cy="0"/>
                <wp:effectExtent l="12065" t="6350" r="10795" b="12700"/>
                <wp:wrapNone/>
                <wp:docPr id="358"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5465" cy="0"/>
                          <a:chOff x="3334" y="281"/>
                          <a:chExt cx="2859" cy="0"/>
                        </a:xfrm>
                      </wpg:grpSpPr>
                      <wps:wsp>
                        <wps:cNvPr id="359" name="Freeform 831"/>
                        <wps:cNvSpPr>
                          <a:spLocks/>
                        </wps:cNvSpPr>
                        <wps:spPr bwMode="auto">
                          <a:xfrm>
                            <a:off x="3334" y="281"/>
                            <a:ext cx="2859" cy="0"/>
                          </a:xfrm>
                          <a:custGeom>
                            <a:avLst/>
                            <a:gdLst>
                              <a:gd name="T0" fmla="+- 0 3334 3334"/>
                              <a:gd name="T1" fmla="*/ T0 w 2859"/>
                              <a:gd name="T2" fmla="+- 0 6192 3334"/>
                              <a:gd name="T3" fmla="*/ T2 w 2859"/>
                            </a:gdLst>
                            <a:ahLst/>
                            <a:cxnLst>
                              <a:cxn ang="0">
                                <a:pos x="T1" y="0"/>
                              </a:cxn>
                              <a:cxn ang="0">
                                <a:pos x="T3" y="0"/>
                              </a:cxn>
                            </a:cxnLst>
                            <a:rect l="0" t="0" r="r" b="b"/>
                            <a:pathLst>
                              <a:path w="2859">
                                <a:moveTo>
                                  <a:pt x="0" y="0"/>
                                </a:moveTo>
                                <a:lnTo>
                                  <a:pt x="285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694D7" id="Group 830" o:spid="_x0000_s1026" style="position:absolute;margin-left:166.7pt;margin-top:14.05pt;width:142.95pt;height:0;z-index:-251602432;mso-position-horizontal-relative:page" coordorigin="3334,281" coordsize="2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">
                <v:shape id="Freeform 831" o:spid="_x0000_s1027" style="position:absolute;left:3334;top:281;width:2859;height:0;visibility:visible;mso-wrap-style:square;v-text-anchor:top" coordsize="2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" path="m,l2858,e" filled="f" strokeweight=".15578mm">
                  <v:path arrowok="t" o:connecttype="custom" o:connectlocs="0,0;2858,0" o:connectangles="0,0"/>
                </v:shape>
                <w10:wrap anchorx="page"/>
              </v:group>
            </w:pict>
          </mc:Fallback>
        </mc:AlternateContent>
      </w:r>
      <w:r>
        <w:rPr>
          <w:noProof/>
        </w:rPr>
        <mc:AlternateContent>
          <mc:Choice Requires="wpg">
            <w:drawing>
              <wp:anchor distT="0" distB="0" distL="114300" distR="114300" simplePos="0" relativeHeight="251715072" behindDoc="1" locked="0" layoutInCell="1" allowOverlap="1" wp14:anchorId="62FC0FE3" wp14:editId="6924C4EF">
                <wp:simplePos x="0" y="0"/>
                <wp:positionH relativeFrom="page">
                  <wp:posOffset>4102735</wp:posOffset>
                </wp:positionH>
                <wp:positionV relativeFrom="paragraph">
                  <wp:posOffset>178435</wp:posOffset>
                </wp:positionV>
                <wp:extent cx="2656205" cy="0"/>
                <wp:effectExtent l="6985" t="6350" r="13335" b="12700"/>
                <wp:wrapNone/>
                <wp:docPr id="356"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205" cy="0"/>
                          <a:chOff x="6461" y="281"/>
                          <a:chExt cx="4183" cy="0"/>
                        </a:xfrm>
                      </wpg:grpSpPr>
                      <wps:wsp>
                        <wps:cNvPr id="357" name="Freeform 833"/>
                        <wps:cNvSpPr>
                          <a:spLocks/>
                        </wps:cNvSpPr>
                        <wps:spPr bwMode="auto">
                          <a:xfrm>
                            <a:off x="6461" y="281"/>
                            <a:ext cx="4183" cy="0"/>
                          </a:xfrm>
                          <a:custGeom>
                            <a:avLst/>
                            <a:gdLst>
                              <a:gd name="T0" fmla="+- 0 6461 6461"/>
                              <a:gd name="T1" fmla="*/ T0 w 4183"/>
                              <a:gd name="T2" fmla="+- 0 10644 6461"/>
                              <a:gd name="T3" fmla="*/ T2 w 4183"/>
                            </a:gdLst>
                            <a:ahLst/>
                            <a:cxnLst>
                              <a:cxn ang="0">
                                <a:pos x="T1" y="0"/>
                              </a:cxn>
                              <a:cxn ang="0">
                                <a:pos x="T3" y="0"/>
                              </a:cxn>
                            </a:cxnLst>
                            <a:rect l="0" t="0" r="r" b="b"/>
                            <a:pathLst>
                              <a:path w="4183">
                                <a:moveTo>
                                  <a:pt x="0" y="0"/>
                                </a:moveTo>
                                <a:lnTo>
                                  <a:pt x="418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512A7" id="Group 832" o:spid="_x0000_s1026" style="position:absolute;margin-left:323.05pt;margin-top:14.05pt;width:209.15pt;height:0;z-index:-251601408;mso-position-horizontal-relative:page" coordorigin="6461,281" coordsize="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">
                <v:shape id="Freeform 833" o:spid="_x0000_s1027" style="position:absolute;left:6461;top:281;width:4183;height:0;visibility:visible;mso-wrap-style:square;v-text-anchor:top" coordsize="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" path="m,l4183,e" filled="f" strokeweight=".15578mm">
                  <v:path arrowok="t" o:connecttype="custom" o:connectlocs="0,0;4183,0" o:connectangles="0,0"/>
                </v:shape>
                <w10:wrap anchorx="page"/>
              </v:group>
            </w:pict>
          </mc:Fallback>
        </mc:AlternateContent>
      </w:r>
      <w:r w:rsidR="00F94AC3">
        <w:rPr>
          <w:spacing w:val="-1"/>
          <w:position w:val="-1"/>
          <w:sz w:val="22"/>
          <w:szCs w:val="22"/>
        </w:rPr>
        <w:t>N</w:t>
      </w:r>
      <w:r w:rsidR="00F94AC3">
        <w:rPr>
          <w:position w:val="-1"/>
          <w:sz w:val="22"/>
          <w:szCs w:val="22"/>
        </w:rPr>
        <w:t>°</w:t>
      </w:r>
      <w:r w:rsidR="00F94AC3">
        <w:rPr>
          <w:spacing w:val="-2"/>
          <w:position w:val="-1"/>
          <w:sz w:val="22"/>
          <w:szCs w:val="22"/>
        </w:rPr>
        <w:t xml:space="preserve"> </w:t>
      </w:r>
      <w:r w:rsidR="00F94AC3">
        <w:rPr>
          <w:spacing w:val="-1"/>
          <w:position w:val="-1"/>
          <w:sz w:val="22"/>
          <w:szCs w:val="22"/>
        </w:rPr>
        <w:t>R</w:t>
      </w:r>
      <w:r w:rsidR="00F94AC3">
        <w:rPr>
          <w:position w:val="-1"/>
          <w:sz w:val="22"/>
          <w:szCs w:val="22"/>
        </w:rPr>
        <w:t>.C</w:t>
      </w:r>
      <w:r w:rsidR="00F94AC3">
        <w:rPr>
          <w:spacing w:val="-1"/>
          <w:position w:val="-1"/>
          <w:sz w:val="22"/>
          <w:szCs w:val="22"/>
        </w:rPr>
        <w:t xml:space="preserve"> </w:t>
      </w:r>
      <w:r w:rsidR="00F94AC3">
        <w:rPr>
          <w:position w:val="-1"/>
          <w:sz w:val="22"/>
          <w:szCs w:val="22"/>
        </w:rPr>
        <w:t>:                                                      A</w:t>
      </w:r>
    </w:p>
    <w:p w14:paraId="0D631A0F" w14:textId="77777777" w:rsidR="00F94AC3" w:rsidRDefault="00F94AC3" w:rsidP="00F94AC3">
      <w:pPr>
        <w:tabs>
          <w:tab w:val="left" w:pos="9120"/>
        </w:tabs>
        <w:spacing w:before="6" w:line="240" w:lineRule="exact"/>
        <w:ind w:left="1553"/>
        <w:rPr>
          <w:sz w:val="22"/>
          <w:szCs w:val="22"/>
        </w:rPr>
        <w:sectPr w:rsidR="00F94AC3" w:rsidSect="007E09D8">
          <w:type w:val="continuous"/>
          <w:pgSz w:w="11920" w:h="16860"/>
          <w:pgMar w:top="340" w:right="140" w:bottom="280" w:left="960" w:header="720" w:footer="720" w:gutter="0"/>
          <w:cols w:space="720"/>
        </w:sectPr>
      </w:pPr>
      <w:r>
        <w:rPr>
          <w:spacing w:val="-1"/>
          <w:position w:val="-1"/>
          <w:sz w:val="22"/>
          <w:szCs w:val="22"/>
        </w:rPr>
        <w:t>Attestation d’Immatriculation N</w:t>
      </w:r>
      <w:r>
        <w:rPr>
          <w:position w:val="-1"/>
          <w:sz w:val="22"/>
          <w:szCs w:val="22"/>
        </w:rPr>
        <w:t xml:space="preserve">° </w:t>
      </w:r>
      <w:r>
        <w:rPr>
          <w:b/>
          <w:position w:val="-1"/>
          <w:sz w:val="22"/>
          <w:szCs w:val="22"/>
        </w:rPr>
        <w:t>:</w:t>
      </w:r>
      <w:r>
        <w:rPr>
          <w:b/>
          <w:spacing w:val="1"/>
          <w:position w:val="-1"/>
          <w:sz w:val="22"/>
          <w:szCs w:val="22"/>
        </w:rPr>
        <w:t xml:space="preserve"> </w:t>
      </w:r>
      <w:r>
        <w:rPr>
          <w:b/>
          <w:position w:val="-1"/>
          <w:sz w:val="22"/>
          <w:szCs w:val="22"/>
          <w:u w:val="single" w:color="000000"/>
        </w:rPr>
        <w:t xml:space="preserve"> </w:t>
      </w:r>
      <w:r>
        <w:rPr>
          <w:b/>
          <w:position w:val="-1"/>
          <w:sz w:val="22"/>
          <w:szCs w:val="22"/>
          <w:u w:val="single" w:color="000000"/>
        </w:rPr>
        <w:tab/>
      </w:r>
    </w:p>
    <w:p w14:paraId="2DEB7017" w14:textId="77777777" w:rsidR="00F94AC3" w:rsidRDefault="00F94AC3" w:rsidP="00F94AC3">
      <w:pPr>
        <w:tabs>
          <w:tab w:val="left" w:pos="4940"/>
        </w:tabs>
        <w:spacing w:before="3" w:line="240" w:lineRule="exact"/>
        <w:ind w:left="1553" w:right="-53"/>
        <w:rPr>
          <w:sz w:val="22"/>
          <w:szCs w:val="22"/>
        </w:rPr>
      </w:pPr>
      <w:r>
        <w:rPr>
          <w:spacing w:val="-1"/>
          <w:position w:val="-1"/>
          <w:sz w:val="22"/>
          <w:szCs w:val="22"/>
        </w:rPr>
        <w:t>N</w:t>
      </w:r>
      <w:r>
        <w:rPr>
          <w:position w:val="-1"/>
          <w:sz w:val="22"/>
          <w:szCs w:val="22"/>
        </w:rPr>
        <w:t>°</w:t>
      </w:r>
      <w:r>
        <w:rPr>
          <w:spacing w:val="-2"/>
          <w:position w:val="-1"/>
          <w:sz w:val="22"/>
          <w:szCs w:val="22"/>
        </w:rPr>
        <w:t xml:space="preserve"> </w:t>
      </w:r>
      <w:r>
        <w:rPr>
          <w:spacing w:val="-1"/>
          <w:position w:val="-1"/>
          <w:sz w:val="22"/>
          <w:szCs w:val="22"/>
        </w:rPr>
        <w:t>C</w:t>
      </w:r>
      <w:r>
        <w:rPr>
          <w:position w:val="-1"/>
          <w:sz w:val="22"/>
          <w:szCs w:val="22"/>
        </w:rPr>
        <w:t>o</w:t>
      </w:r>
      <w:r>
        <w:rPr>
          <w:spacing w:val="-4"/>
          <w:position w:val="-1"/>
          <w:sz w:val="22"/>
          <w:szCs w:val="22"/>
        </w:rPr>
        <w:t>m</w:t>
      </w:r>
      <w:r>
        <w:rPr>
          <w:position w:val="-1"/>
          <w:sz w:val="22"/>
          <w:szCs w:val="22"/>
        </w:rPr>
        <w:t>p</w:t>
      </w:r>
      <w:r>
        <w:rPr>
          <w:spacing w:val="1"/>
          <w:position w:val="-1"/>
          <w:sz w:val="22"/>
          <w:szCs w:val="22"/>
        </w:rPr>
        <w:t>t</w:t>
      </w:r>
      <w:r>
        <w:rPr>
          <w:position w:val="-1"/>
          <w:sz w:val="22"/>
          <w:szCs w:val="22"/>
        </w:rPr>
        <w:t>e banc</w:t>
      </w:r>
      <w:r>
        <w:rPr>
          <w:spacing w:val="-2"/>
          <w:position w:val="-1"/>
          <w:sz w:val="22"/>
          <w:szCs w:val="22"/>
        </w:rPr>
        <w:t>a</w:t>
      </w:r>
      <w:r>
        <w:rPr>
          <w:spacing w:val="1"/>
          <w:position w:val="-1"/>
          <w:sz w:val="22"/>
          <w:szCs w:val="22"/>
        </w:rPr>
        <w:t>i</w:t>
      </w:r>
      <w:r>
        <w:rPr>
          <w:spacing w:val="-2"/>
          <w:position w:val="-1"/>
          <w:sz w:val="22"/>
          <w:szCs w:val="22"/>
        </w:rPr>
        <w:t>r</w:t>
      </w:r>
      <w:r>
        <w:rPr>
          <w:position w:val="-1"/>
          <w:sz w:val="22"/>
          <w:szCs w:val="22"/>
        </w:rPr>
        <w:t>e</w:t>
      </w:r>
      <w:r>
        <w:rPr>
          <w:spacing w:val="2"/>
          <w:position w:val="-1"/>
          <w:sz w:val="22"/>
          <w:szCs w:val="22"/>
        </w:rPr>
        <w:t xml:space="preserve"> </w:t>
      </w:r>
      <w:r>
        <w:rPr>
          <w:position w:val="-1"/>
          <w:sz w:val="22"/>
          <w:szCs w:val="22"/>
        </w:rPr>
        <w:t>:</w:t>
      </w:r>
      <w:r>
        <w:rPr>
          <w:spacing w:val="1"/>
          <w:position w:val="-1"/>
          <w:sz w:val="22"/>
          <w:szCs w:val="22"/>
        </w:rPr>
        <w:t xml:space="preserve"> </w:t>
      </w:r>
      <w:r>
        <w:rPr>
          <w:position w:val="-1"/>
          <w:sz w:val="22"/>
          <w:szCs w:val="22"/>
          <w:u w:val="single" w:color="000000"/>
        </w:rPr>
        <w:t xml:space="preserve"> </w:t>
      </w:r>
      <w:r>
        <w:rPr>
          <w:position w:val="-1"/>
          <w:sz w:val="22"/>
          <w:szCs w:val="22"/>
          <w:u w:val="single" w:color="000000"/>
        </w:rPr>
        <w:tab/>
      </w:r>
    </w:p>
    <w:p w14:paraId="3C37F680" w14:textId="77777777" w:rsidR="00F94AC3" w:rsidRDefault="00F94AC3" w:rsidP="00F94AC3">
      <w:pPr>
        <w:tabs>
          <w:tab w:val="left" w:pos="3860"/>
        </w:tabs>
        <w:spacing w:before="3" w:line="240" w:lineRule="exact"/>
        <w:rPr>
          <w:sz w:val="22"/>
          <w:szCs w:val="22"/>
        </w:rPr>
        <w:sectPr w:rsidR="00F94AC3" w:rsidSect="007E09D8">
          <w:type w:val="continuous"/>
          <w:pgSz w:w="11920" w:h="16860"/>
          <w:pgMar w:top="340" w:right="140" w:bottom="280" w:left="960" w:header="720" w:footer="720" w:gutter="0"/>
          <w:cols w:num="2" w:space="720" w:equalWidth="0">
            <w:col w:w="4955" w:space="105"/>
            <w:col w:w="5760"/>
          </w:cols>
        </w:sectPr>
      </w:pPr>
      <w:r>
        <w:br w:type="column"/>
      </w:r>
      <w:r>
        <w:rPr>
          <w:b/>
          <w:position w:val="-1"/>
          <w:sz w:val="22"/>
          <w:szCs w:val="22"/>
        </w:rPr>
        <w:t xml:space="preserve">chez </w:t>
      </w:r>
      <w:r>
        <w:rPr>
          <w:b/>
          <w:spacing w:val="-1"/>
          <w:position w:val="-1"/>
          <w:sz w:val="22"/>
          <w:szCs w:val="22"/>
        </w:rPr>
        <w:t xml:space="preserve"> </w:t>
      </w:r>
      <w:r>
        <w:rPr>
          <w:b/>
          <w:position w:val="-1"/>
          <w:sz w:val="22"/>
          <w:szCs w:val="22"/>
          <w:u w:val="single" w:color="000000"/>
        </w:rPr>
        <w:t xml:space="preserve">           </w:t>
      </w:r>
      <w:r>
        <w:rPr>
          <w:b/>
          <w:spacing w:val="2"/>
          <w:position w:val="-1"/>
          <w:sz w:val="22"/>
          <w:szCs w:val="22"/>
          <w:u w:val="single" w:color="000000"/>
        </w:rPr>
        <w:t xml:space="preserve"> </w:t>
      </w:r>
      <w:r>
        <w:rPr>
          <w:b/>
          <w:spacing w:val="-2"/>
          <w:position w:val="-1"/>
          <w:sz w:val="22"/>
          <w:szCs w:val="22"/>
        </w:rPr>
        <w:t xml:space="preserve"> </w:t>
      </w:r>
      <w:r>
        <w:rPr>
          <w:b/>
          <w:spacing w:val="1"/>
          <w:position w:val="-1"/>
          <w:sz w:val="22"/>
          <w:szCs w:val="22"/>
        </w:rPr>
        <w:t>-</w:t>
      </w:r>
      <w:r>
        <w:rPr>
          <w:b/>
          <w:spacing w:val="-1"/>
          <w:position w:val="-1"/>
          <w:sz w:val="22"/>
          <w:szCs w:val="22"/>
        </w:rPr>
        <w:t>A</w:t>
      </w:r>
      <w:r>
        <w:rPr>
          <w:b/>
          <w:position w:val="-1"/>
          <w:sz w:val="22"/>
          <w:szCs w:val="22"/>
        </w:rPr>
        <w:t>gen</w:t>
      </w:r>
      <w:r>
        <w:rPr>
          <w:b/>
          <w:spacing w:val="-2"/>
          <w:position w:val="-1"/>
          <w:sz w:val="22"/>
          <w:szCs w:val="22"/>
        </w:rPr>
        <w:t>c</w:t>
      </w:r>
      <w:r>
        <w:rPr>
          <w:b/>
          <w:position w:val="-1"/>
          <w:sz w:val="22"/>
          <w:szCs w:val="22"/>
        </w:rPr>
        <w:t xml:space="preserve">e de </w:t>
      </w:r>
      <w:r>
        <w:rPr>
          <w:b/>
          <w:position w:val="-1"/>
          <w:sz w:val="22"/>
          <w:szCs w:val="22"/>
          <w:u w:val="single" w:color="000000"/>
        </w:rPr>
        <w:t xml:space="preserve"> </w:t>
      </w:r>
      <w:r>
        <w:rPr>
          <w:b/>
          <w:position w:val="-1"/>
          <w:sz w:val="22"/>
          <w:szCs w:val="22"/>
          <w:u w:val="single" w:color="000000"/>
        </w:rPr>
        <w:tab/>
      </w:r>
    </w:p>
    <w:p w14:paraId="49F865AA" w14:textId="77777777" w:rsidR="00F94AC3" w:rsidRDefault="00F94AC3" w:rsidP="00F94AC3">
      <w:pPr>
        <w:spacing w:before="11" w:line="240" w:lineRule="exact"/>
        <w:rPr>
          <w:sz w:val="24"/>
          <w:szCs w:val="24"/>
        </w:rPr>
      </w:pPr>
    </w:p>
    <w:p w14:paraId="59610A71" w14:textId="77777777" w:rsidR="00F94AC3" w:rsidRDefault="00F94AC3" w:rsidP="00F94AC3">
      <w:pPr>
        <w:spacing w:before="29"/>
        <w:ind w:left="1028" w:right="1236" w:hanging="852"/>
        <w:jc w:val="both"/>
        <w:rPr>
          <w:sz w:val="24"/>
          <w:szCs w:val="24"/>
        </w:rPr>
      </w:pPr>
      <w:r>
        <w:rPr>
          <w:sz w:val="24"/>
          <w:szCs w:val="24"/>
          <w:u w:val="single" w:color="000000"/>
        </w:rPr>
        <w:t>O</w:t>
      </w:r>
      <w:r>
        <w:rPr>
          <w:spacing w:val="-2"/>
          <w:sz w:val="24"/>
          <w:szCs w:val="24"/>
          <w:u w:val="single" w:color="000000"/>
        </w:rPr>
        <w:t>B</w:t>
      </w:r>
      <w:r>
        <w:rPr>
          <w:spacing w:val="2"/>
          <w:sz w:val="24"/>
          <w:szCs w:val="24"/>
          <w:u w:val="single" w:color="000000"/>
        </w:rPr>
        <w:t>J</w:t>
      </w:r>
      <w:r>
        <w:rPr>
          <w:sz w:val="24"/>
          <w:szCs w:val="24"/>
          <w:u w:val="single" w:color="000000"/>
        </w:rPr>
        <w:t>ET</w:t>
      </w:r>
      <w:r>
        <w:rPr>
          <w:sz w:val="24"/>
          <w:szCs w:val="24"/>
        </w:rPr>
        <w:t xml:space="preserve"> </w:t>
      </w:r>
      <w:r>
        <w:rPr>
          <w:b/>
          <w:sz w:val="24"/>
          <w:szCs w:val="24"/>
        </w:rPr>
        <w:t>:</w:t>
      </w:r>
      <w:r>
        <w:rPr>
          <w:b/>
          <w:spacing w:val="37"/>
          <w:sz w:val="24"/>
          <w:szCs w:val="24"/>
        </w:rPr>
        <w:t xml:space="preserve"> </w:t>
      </w:r>
      <w:r>
        <w:rPr>
          <w:b/>
          <w:spacing w:val="-3"/>
          <w:sz w:val="24"/>
          <w:szCs w:val="24"/>
        </w:rPr>
        <w:t>P</w:t>
      </w:r>
      <w:r>
        <w:rPr>
          <w:b/>
          <w:sz w:val="24"/>
          <w:szCs w:val="24"/>
        </w:rPr>
        <w:t>o</w:t>
      </w:r>
      <w:r>
        <w:rPr>
          <w:b/>
          <w:spacing w:val="1"/>
          <w:sz w:val="24"/>
          <w:szCs w:val="24"/>
        </w:rPr>
        <w:t>u</w:t>
      </w:r>
      <w:r>
        <w:rPr>
          <w:b/>
          <w:sz w:val="24"/>
          <w:szCs w:val="24"/>
        </w:rPr>
        <w:t>r</w:t>
      </w:r>
      <w:r>
        <w:rPr>
          <w:b/>
          <w:spacing w:val="37"/>
          <w:sz w:val="24"/>
          <w:szCs w:val="24"/>
        </w:rPr>
        <w:t xml:space="preserve"> </w:t>
      </w:r>
      <w:r>
        <w:rPr>
          <w:b/>
          <w:sz w:val="24"/>
          <w:szCs w:val="24"/>
        </w:rPr>
        <w:t>les</w:t>
      </w:r>
      <w:r>
        <w:rPr>
          <w:b/>
          <w:spacing w:val="38"/>
          <w:sz w:val="24"/>
          <w:szCs w:val="24"/>
        </w:rPr>
        <w:t xml:space="preserve"> </w:t>
      </w:r>
      <w:r>
        <w:rPr>
          <w:b/>
          <w:sz w:val="24"/>
          <w:szCs w:val="24"/>
        </w:rPr>
        <w:t>T</w:t>
      </w:r>
      <w:r>
        <w:rPr>
          <w:b/>
          <w:spacing w:val="-1"/>
          <w:sz w:val="24"/>
          <w:szCs w:val="24"/>
        </w:rPr>
        <w:t>r</w:t>
      </w:r>
      <w:r>
        <w:rPr>
          <w:b/>
          <w:sz w:val="24"/>
          <w:szCs w:val="24"/>
        </w:rPr>
        <w:t>a</w:t>
      </w:r>
      <w:r>
        <w:rPr>
          <w:b/>
          <w:spacing w:val="2"/>
          <w:sz w:val="24"/>
          <w:szCs w:val="24"/>
        </w:rPr>
        <w:t>v</w:t>
      </w:r>
      <w:r>
        <w:rPr>
          <w:b/>
          <w:sz w:val="24"/>
          <w:szCs w:val="24"/>
        </w:rPr>
        <w:t>a</w:t>
      </w:r>
      <w:r>
        <w:rPr>
          <w:b/>
          <w:spacing w:val="1"/>
          <w:sz w:val="24"/>
          <w:szCs w:val="24"/>
        </w:rPr>
        <w:t>u</w:t>
      </w:r>
      <w:r>
        <w:rPr>
          <w:b/>
          <w:sz w:val="24"/>
          <w:szCs w:val="24"/>
        </w:rPr>
        <w:t>x</w:t>
      </w:r>
      <w:r>
        <w:rPr>
          <w:b/>
          <w:spacing w:val="38"/>
          <w:sz w:val="24"/>
          <w:szCs w:val="24"/>
        </w:rPr>
        <w:t xml:space="preserve"> </w:t>
      </w:r>
      <w:r>
        <w:rPr>
          <w:b/>
          <w:spacing w:val="1"/>
          <w:sz w:val="24"/>
          <w:szCs w:val="24"/>
        </w:rPr>
        <w:t>d</w:t>
      </w:r>
      <w:r>
        <w:rPr>
          <w:b/>
          <w:sz w:val="24"/>
          <w:szCs w:val="24"/>
        </w:rPr>
        <w:t>e</w:t>
      </w:r>
      <w:r>
        <w:rPr>
          <w:b/>
          <w:spacing w:val="40"/>
          <w:sz w:val="24"/>
          <w:szCs w:val="24"/>
        </w:rPr>
        <w:t xml:space="preserve"> </w:t>
      </w:r>
      <w:r>
        <w:rPr>
          <w:b/>
          <w:sz w:val="24"/>
          <w:szCs w:val="24"/>
        </w:rPr>
        <w:t>construction de trois (03) oeuvres d’art dans certains carrefours</w:t>
      </w:r>
      <w:r>
        <w:rPr>
          <w:b/>
          <w:spacing w:val="-3"/>
          <w:sz w:val="24"/>
          <w:szCs w:val="24"/>
        </w:rPr>
        <w:t xml:space="preserve"> </w:t>
      </w:r>
      <w:r>
        <w:rPr>
          <w:b/>
          <w:spacing w:val="1"/>
          <w:sz w:val="24"/>
          <w:szCs w:val="24"/>
        </w:rPr>
        <w:t>d</w:t>
      </w:r>
      <w:r>
        <w:rPr>
          <w:b/>
          <w:sz w:val="24"/>
          <w:szCs w:val="24"/>
        </w:rPr>
        <w:t>e</w:t>
      </w:r>
      <w:r>
        <w:rPr>
          <w:b/>
          <w:spacing w:val="-3"/>
          <w:sz w:val="24"/>
          <w:szCs w:val="24"/>
        </w:rPr>
        <w:t xml:space="preserve"> </w:t>
      </w:r>
      <w:r>
        <w:rPr>
          <w:b/>
          <w:sz w:val="24"/>
          <w:szCs w:val="24"/>
        </w:rPr>
        <w:t>la</w:t>
      </w:r>
      <w:r>
        <w:rPr>
          <w:b/>
          <w:spacing w:val="-2"/>
          <w:sz w:val="24"/>
          <w:szCs w:val="24"/>
        </w:rPr>
        <w:t xml:space="preserve"> </w:t>
      </w:r>
      <w:r>
        <w:rPr>
          <w:b/>
          <w:sz w:val="24"/>
          <w:szCs w:val="24"/>
        </w:rPr>
        <w:t>Vil</w:t>
      </w:r>
      <w:r>
        <w:rPr>
          <w:b/>
          <w:spacing w:val="1"/>
          <w:sz w:val="24"/>
          <w:szCs w:val="24"/>
        </w:rPr>
        <w:t>l</w:t>
      </w:r>
      <w:r>
        <w:rPr>
          <w:b/>
          <w:sz w:val="24"/>
          <w:szCs w:val="24"/>
        </w:rPr>
        <w:t xml:space="preserve">e </w:t>
      </w:r>
      <w:r>
        <w:rPr>
          <w:b/>
          <w:spacing w:val="1"/>
          <w:sz w:val="24"/>
          <w:szCs w:val="24"/>
        </w:rPr>
        <w:t>d</w:t>
      </w:r>
      <w:r>
        <w:rPr>
          <w:b/>
          <w:sz w:val="24"/>
          <w:szCs w:val="24"/>
        </w:rPr>
        <w:t>e</w:t>
      </w:r>
      <w:r>
        <w:rPr>
          <w:b/>
          <w:spacing w:val="-3"/>
          <w:sz w:val="24"/>
          <w:szCs w:val="24"/>
        </w:rPr>
        <w:t xml:space="preserve"> </w:t>
      </w:r>
      <w:r>
        <w:rPr>
          <w:b/>
          <w:sz w:val="24"/>
          <w:szCs w:val="24"/>
        </w:rPr>
        <w:t>B</w:t>
      </w:r>
      <w:r>
        <w:rPr>
          <w:b/>
          <w:spacing w:val="-1"/>
          <w:sz w:val="24"/>
          <w:szCs w:val="24"/>
        </w:rPr>
        <w:t>er</w:t>
      </w:r>
      <w:r>
        <w:rPr>
          <w:b/>
          <w:sz w:val="24"/>
          <w:szCs w:val="24"/>
        </w:rPr>
        <w:t>toua</w:t>
      </w:r>
      <w:r>
        <w:rPr>
          <w:b/>
          <w:spacing w:val="-2"/>
          <w:sz w:val="24"/>
          <w:szCs w:val="24"/>
        </w:rPr>
        <w:t xml:space="preserve"> </w:t>
      </w:r>
      <w:r>
        <w:rPr>
          <w:b/>
          <w:spacing w:val="1"/>
          <w:sz w:val="24"/>
          <w:szCs w:val="24"/>
        </w:rPr>
        <w:t>d</w:t>
      </w:r>
      <w:r>
        <w:rPr>
          <w:b/>
          <w:sz w:val="24"/>
          <w:szCs w:val="24"/>
        </w:rPr>
        <w:t>a</w:t>
      </w:r>
      <w:r>
        <w:rPr>
          <w:b/>
          <w:spacing w:val="1"/>
          <w:sz w:val="24"/>
          <w:szCs w:val="24"/>
        </w:rPr>
        <w:t>n</w:t>
      </w:r>
      <w:r>
        <w:rPr>
          <w:b/>
          <w:sz w:val="24"/>
          <w:szCs w:val="24"/>
        </w:rPr>
        <w:t>s</w:t>
      </w:r>
      <w:r>
        <w:rPr>
          <w:b/>
          <w:spacing w:val="-2"/>
          <w:sz w:val="24"/>
          <w:szCs w:val="24"/>
        </w:rPr>
        <w:t xml:space="preserve"> </w:t>
      </w:r>
      <w:r>
        <w:rPr>
          <w:b/>
          <w:sz w:val="24"/>
          <w:szCs w:val="24"/>
        </w:rPr>
        <w:t>le</w:t>
      </w:r>
      <w:r>
        <w:rPr>
          <w:b/>
          <w:spacing w:val="-3"/>
          <w:sz w:val="24"/>
          <w:szCs w:val="24"/>
        </w:rPr>
        <w:t xml:space="preserve"> </w:t>
      </w:r>
      <w:r>
        <w:rPr>
          <w:b/>
          <w:sz w:val="24"/>
          <w:szCs w:val="24"/>
        </w:rPr>
        <w:t>D</w:t>
      </w:r>
      <w:r>
        <w:rPr>
          <w:b/>
          <w:spacing w:val="-1"/>
          <w:sz w:val="24"/>
          <w:szCs w:val="24"/>
        </w:rPr>
        <w:t>é</w:t>
      </w:r>
      <w:r>
        <w:rPr>
          <w:b/>
          <w:spacing w:val="3"/>
          <w:sz w:val="24"/>
          <w:szCs w:val="24"/>
        </w:rPr>
        <w:t>p</w:t>
      </w:r>
      <w:r>
        <w:rPr>
          <w:b/>
          <w:sz w:val="24"/>
          <w:szCs w:val="24"/>
        </w:rPr>
        <w:t>a</w:t>
      </w:r>
      <w:r>
        <w:rPr>
          <w:b/>
          <w:spacing w:val="-1"/>
          <w:sz w:val="24"/>
          <w:szCs w:val="24"/>
        </w:rPr>
        <w:t>r</w:t>
      </w:r>
      <w:r>
        <w:rPr>
          <w:b/>
          <w:sz w:val="24"/>
          <w:szCs w:val="24"/>
        </w:rPr>
        <w:t>te</w:t>
      </w:r>
      <w:r>
        <w:rPr>
          <w:b/>
          <w:spacing w:val="-1"/>
          <w:sz w:val="24"/>
          <w:szCs w:val="24"/>
        </w:rPr>
        <w:t>me</w:t>
      </w:r>
      <w:r>
        <w:rPr>
          <w:b/>
          <w:spacing w:val="1"/>
          <w:sz w:val="24"/>
          <w:szCs w:val="24"/>
        </w:rPr>
        <w:t>n</w:t>
      </w:r>
      <w:r>
        <w:rPr>
          <w:b/>
          <w:sz w:val="24"/>
          <w:szCs w:val="24"/>
        </w:rPr>
        <w:t>t</w:t>
      </w:r>
      <w:r>
        <w:rPr>
          <w:b/>
          <w:spacing w:val="-3"/>
          <w:sz w:val="24"/>
          <w:szCs w:val="24"/>
        </w:rPr>
        <w:t xml:space="preserve"> </w:t>
      </w:r>
      <w:r>
        <w:rPr>
          <w:b/>
          <w:spacing w:val="1"/>
          <w:sz w:val="24"/>
          <w:szCs w:val="24"/>
        </w:rPr>
        <w:t>d</w:t>
      </w:r>
      <w:r>
        <w:rPr>
          <w:b/>
          <w:sz w:val="24"/>
          <w:szCs w:val="24"/>
        </w:rPr>
        <w:t>u Lom</w:t>
      </w:r>
      <w:r>
        <w:rPr>
          <w:b/>
          <w:spacing w:val="-3"/>
          <w:sz w:val="24"/>
          <w:szCs w:val="24"/>
        </w:rPr>
        <w:t xml:space="preserve"> </w:t>
      </w:r>
      <w:r>
        <w:rPr>
          <w:b/>
          <w:spacing w:val="1"/>
          <w:sz w:val="24"/>
          <w:szCs w:val="24"/>
        </w:rPr>
        <w:t>e</w:t>
      </w:r>
      <w:r>
        <w:rPr>
          <w:b/>
          <w:sz w:val="24"/>
          <w:szCs w:val="24"/>
        </w:rPr>
        <w:t xml:space="preserve">t </w:t>
      </w:r>
      <w:r>
        <w:rPr>
          <w:b/>
          <w:spacing w:val="-1"/>
          <w:sz w:val="24"/>
          <w:szCs w:val="24"/>
        </w:rPr>
        <w:t>D</w:t>
      </w:r>
      <w:r>
        <w:rPr>
          <w:b/>
          <w:spacing w:val="1"/>
          <w:sz w:val="24"/>
          <w:szCs w:val="24"/>
        </w:rPr>
        <w:t>j</w:t>
      </w:r>
      <w:r>
        <w:rPr>
          <w:b/>
          <w:spacing w:val="-1"/>
          <w:sz w:val="24"/>
          <w:szCs w:val="24"/>
        </w:rPr>
        <w:t>er</w:t>
      </w:r>
      <w:r>
        <w:rPr>
          <w:b/>
          <w:spacing w:val="1"/>
          <w:sz w:val="24"/>
          <w:szCs w:val="24"/>
        </w:rPr>
        <w:t>e</w:t>
      </w:r>
      <w:r>
        <w:rPr>
          <w:b/>
          <w:spacing w:val="-1"/>
          <w:sz w:val="24"/>
          <w:szCs w:val="24"/>
        </w:rPr>
        <w:t>m</w:t>
      </w:r>
      <w:r>
        <w:rPr>
          <w:b/>
          <w:sz w:val="24"/>
          <w:szCs w:val="24"/>
        </w:rPr>
        <w:t>, R</w:t>
      </w:r>
      <w:r>
        <w:rPr>
          <w:b/>
          <w:spacing w:val="-1"/>
          <w:sz w:val="24"/>
          <w:szCs w:val="24"/>
        </w:rPr>
        <w:t>é</w:t>
      </w:r>
      <w:r>
        <w:rPr>
          <w:b/>
          <w:sz w:val="24"/>
          <w:szCs w:val="24"/>
        </w:rPr>
        <w:t>gion</w:t>
      </w:r>
      <w:r>
        <w:rPr>
          <w:b/>
          <w:spacing w:val="4"/>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l’Est.</w:t>
      </w:r>
    </w:p>
    <w:p w14:paraId="7ADA692A" w14:textId="77777777" w:rsidR="00F94AC3" w:rsidRDefault="00F94AC3" w:rsidP="00F94AC3">
      <w:pPr>
        <w:spacing w:line="240" w:lineRule="exact"/>
        <w:ind w:left="175"/>
        <w:rPr>
          <w:sz w:val="22"/>
          <w:szCs w:val="22"/>
        </w:rPr>
      </w:pPr>
      <w:r>
        <w:rPr>
          <w:b/>
          <w:spacing w:val="-1"/>
          <w:position w:val="-1"/>
          <w:sz w:val="22"/>
          <w:szCs w:val="22"/>
          <w:u w:val="thick" w:color="000000"/>
        </w:rPr>
        <w:t>L</w:t>
      </w:r>
      <w:r>
        <w:rPr>
          <w:b/>
          <w:position w:val="-1"/>
          <w:sz w:val="22"/>
          <w:szCs w:val="22"/>
          <w:u w:val="thick" w:color="000000"/>
        </w:rPr>
        <w:t>IEU</w:t>
      </w:r>
      <w:r>
        <w:rPr>
          <w:b/>
          <w:spacing w:val="-1"/>
          <w:position w:val="-1"/>
          <w:sz w:val="22"/>
          <w:szCs w:val="22"/>
        </w:rPr>
        <w:t xml:space="preserve"> </w:t>
      </w:r>
      <w:r>
        <w:rPr>
          <w:b/>
          <w:position w:val="-1"/>
          <w:sz w:val="22"/>
          <w:szCs w:val="22"/>
        </w:rPr>
        <w:t>:</w:t>
      </w:r>
    </w:p>
    <w:p w14:paraId="2801617A" w14:textId="77777777" w:rsidR="00F94AC3" w:rsidRDefault="00F94AC3" w:rsidP="00F94AC3">
      <w:pPr>
        <w:spacing w:before="6" w:line="220" w:lineRule="exact"/>
        <w:rPr>
          <w:sz w:val="22"/>
          <w:szCs w:val="22"/>
        </w:rPr>
      </w:pPr>
    </w:p>
    <w:p w14:paraId="58054A7A" w14:textId="77777777" w:rsidR="00F94AC3" w:rsidRDefault="00F94AC3" w:rsidP="00F94AC3">
      <w:pPr>
        <w:spacing w:before="32" w:line="240" w:lineRule="exact"/>
        <w:ind w:left="175"/>
        <w:rPr>
          <w:sz w:val="22"/>
          <w:szCs w:val="22"/>
        </w:rPr>
      </w:pPr>
      <w:r>
        <w:rPr>
          <w:b/>
          <w:spacing w:val="-1"/>
          <w:position w:val="-1"/>
          <w:sz w:val="22"/>
          <w:szCs w:val="22"/>
          <w:u w:val="thick" w:color="000000"/>
        </w:rPr>
        <w:t>DELA</w:t>
      </w:r>
      <w:r>
        <w:rPr>
          <w:b/>
          <w:position w:val="-1"/>
          <w:sz w:val="22"/>
          <w:szCs w:val="22"/>
          <w:u w:val="thick" w:color="000000"/>
        </w:rPr>
        <w:t>I</w:t>
      </w:r>
      <w:r>
        <w:rPr>
          <w:b/>
          <w:spacing w:val="-15"/>
          <w:position w:val="-1"/>
          <w:sz w:val="22"/>
          <w:szCs w:val="22"/>
          <w:u w:val="thick" w:color="000000"/>
        </w:rPr>
        <w:t xml:space="preserve"> </w:t>
      </w:r>
      <w:r>
        <w:rPr>
          <w:b/>
          <w:position w:val="-1"/>
          <w:sz w:val="22"/>
          <w:szCs w:val="22"/>
          <w:u w:val="thick" w:color="000000"/>
        </w:rPr>
        <w:t>D’E</w:t>
      </w:r>
      <w:r>
        <w:rPr>
          <w:b/>
          <w:spacing w:val="-2"/>
          <w:position w:val="-1"/>
          <w:sz w:val="22"/>
          <w:szCs w:val="22"/>
          <w:u w:val="thick" w:color="000000"/>
        </w:rPr>
        <w:t>X</w:t>
      </w:r>
      <w:r>
        <w:rPr>
          <w:b/>
          <w:spacing w:val="-1"/>
          <w:position w:val="-1"/>
          <w:sz w:val="22"/>
          <w:szCs w:val="22"/>
          <w:u w:val="thick" w:color="000000"/>
        </w:rPr>
        <w:t>ECUT</w:t>
      </w:r>
      <w:r>
        <w:rPr>
          <w:b/>
          <w:position w:val="-1"/>
          <w:sz w:val="22"/>
          <w:szCs w:val="22"/>
          <w:u w:val="thick" w:color="000000"/>
        </w:rPr>
        <w:t>I</w:t>
      </w:r>
      <w:r>
        <w:rPr>
          <w:b/>
          <w:spacing w:val="1"/>
          <w:position w:val="-1"/>
          <w:sz w:val="22"/>
          <w:szCs w:val="22"/>
          <w:u w:val="thick" w:color="000000"/>
        </w:rPr>
        <w:t>O</w:t>
      </w:r>
      <w:r>
        <w:rPr>
          <w:b/>
          <w:position w:val="-1"/>
          <w:sz w:val="22"/>
          <w:szCs w:val="22"/>
          <w:u w:val="thick" w:color="000000"/>
        </w:rPr>
        <w:t>N</w:t>
      </w:r>
      <w:r>
        <w:rPr>
          <w:b/>
          <w:position w:val="-1"/>
          <w:sz w:val="22"/>
          <w:szCs w:val="22"/>
        </w:rPr>
        <w:t xml:space="preserve"> :</w:t>
      </w:r>
      <w:r>
        <w:rPr>
          <w:b/>
          <w:spacing w:val="1"/>
          <w:position w:val="-1"/>
          <w:sz w:val="22"/>
          <w:szCs w:val="22"/>
        </w:rPr>
        <w:t xml:space="preserve"> </w:t>
      </w:r>
      <w:r>
        <w:rPr>
          <w:b/>
          <w:position w:val="-1"/>
          <w:sz w:val="22"/>
          <w:szCs w:val="22"/>
        </w:rPr>
        <w:t>05</w:t>
      </w:r>
      <w:r>
        <w:rPr>
          <w:b/>
          <w:spacing w:val="-2"/>
          <w:position w:val="-1"/>
          <w:sz w:val="22"/>
          <w:szCs w:val="22"/>
        </w:rPr>
        <w:t xml:space="preserve"> </w:t>
      </w:r>
      <w:r>
        <w:rPr>
          <w:b/>
          <w:spacing w:val="1"/>
          <w:position w:val="-1"/>
          <w:sz w:val="22"/>
          <w:szCs w:val="22"/>
        </w:rPr>
        <w:t>m</w:t>
      </w:r>
      <w:r>
        <w:rPr>
          <w:b/>
          <w:position w:val="-1"/>
          <w:sz w:val="22"/>
          <w:szCs w:val="22"/>
        </w:rPr>
        <w:t>o</w:t>
      </w:r>
      <w:r>
        <w:rPr>
          <w:b/>
          <w:spacing w:val="-1"/>
          <w:position w:val="-1"/>
          <w:sz w:val="22"/>
          <w:szCs w:val="22"/>
        </w:rPr>
        <w:t>i</w:t>
      </w:r>
      <w:r>
        <w:rPr>
          <w:b/>
          <w:position w:val="-1"/>
          <w:sz w:val="22"/>
          <w:szCs w:val="22"/>
        </w:rPr>
        <w:t>s</w:t>
      </w:r>
    </w:p>
    <w:p w14:paraId="5E071D42" w14:textId="77777777" w:rsidR="00F94AC3" w:rsidRDefault="00F94AC3" w:rsidP="00F94AC3">
      <w:pPr>
        <w:spacing w:before="6" w:line="220" w:lineRule="exact"/>
        <w:rPr>
          <w:sz w:val="22"/>
          <w:szCs w:val="22"/>
        </w:rPr>
      </w:pPr>
    </w:p>
    <w:p w14:paraId="51FA5F3E" w14:textId="77777777" w:rsidR="00F94AC3" w:rsidRDefault="00F94AC3" w:rsidP="00F94AC3">
      <w:pPr>
        <w:spacing w:before="32" w:line="240" w:lineRule="exact"/>
        <w:ind w:left="175"/>
        <w:rPr>
          <w:sz w:val="22"/>
          <w:szCs w:val="22"/>
        </w:rPr>
      </w:pPr>
      <w:r>
        <w:rPr>
          <w:b/>
          <w:position w:val="-1"/>
          <w:sz w:val="22"/>
          <w:szCs w:val="22"/>
          <w:u w:val="thick" w:color="000000"/>
        </w:rPr>
        <w:t>M</w:t>
      </w:r>
      <w:r>
        <w:rPr>
          <w:b/>
          <w:spacing w:val="1"/>
          <w:position w:val="-1"/>
          <w:sz w:val="22"/>
          <w:szCs w:val="22"/>
          <w:u w:val="thick" w:color="000000"/>
        </w:rPr>
        <w:t>O</w:t>
      </w:r>
      <w:r>
        <w:rPr>
          <w:b/>
          <w:spacing w:val="-1"/>
          <w:position w:val="-1"/>
          <w:sz w:val="22"/>
          <w:szCs w:val="22"/>
          <w:u w:val="thick" w:color="000000"/>
        </w:rPr>
        <w:t>NTAN</w:t>
      </w:r>
      <w:r>
        <w:rPr>
          <w:b/>
          <w:position w:val="-1"/>
          <w:sz w:val="22"/>
          <w:szCs w:val="22"/>
          <w:u w:val="thick" w:color="000000"/>
        </w:rPr>
        <w:t xml:space="preserve">TS  </w:t>
      </w:r>
      <w:r>
        <w:rPr>
          <w:b/>
          <w:spacing w:val="-1"/>
          <w:position w:val="-1"/>
          <w:sz w:val="22"/>
          <w:szCs w:val="22"/>
          <w:u w:val="thick" w:color="000000"/>
        </w:rPr>
        <w:t>E</w:t>
      </w:r>
      <w:r>
        <w:rPr>
          <w:b/>
          <w:position w:val="-1"/>
          <w:sz w:val="22"/>
          <w:szCs w:val="22"/>
          <w:u w:val="thick" w:color="000000"/>
        </w:rPr>
        <w:t>N</w:t>
      </w:r>
      <w:r>
        <w:rPr>
          <w:b/>
          <w:spacing w:val="-1"/>
          <w:position w:val="-1"/>
          <w:sz w:val="22"/>
          <w:szCs w:val="22"/>
          <w:u w:val="thick" w:color="000000"/>
        </w:rPr>
        <w:t xml:space="preserve"> </w:t>
      </w:r>
      <w:r>
        <w:rPr>
          <w:b/>
          <w:spacing w:val="2"/>
          <w:position w:val="-1"/>
          <w:sz w:val="22"/>
          <w:szCs w:val="22"/>
          <w:u w:val="thick" w:color="000000"/>
        </w:rPr>
        <w:t>F</w:t>
      </w:r>
      <w:r>
        <w:rPr>
          <w:b/>
          <w:spacing w:val="-3"/>
          <w:position w:val="-1"/>
          <w:sz w:val="22"/>
          <w:szCs w:val="22"/>
          <w:u w:val="thick" w:color="000000"/>
        </w:rPr>
        <w:t>C</w:t>
      </w:r>
      <w:r>
        <w:rPr>
          <w:b/>
          <w:spacing w:val="2"/>
          <w:position w:val="-1"/>
          <w:sz w:val="22"/>
          <w:szCs w:val="22"/>
          <w:u w:val="thick" w:color="000000"/>
        </w:rPr>
        <w:t>F</w:t>
      </w:r>
      <w:r>
        <w:rPr>
          <w:b/>
          <w:spacing w:val="-1"/>
          <w:position w:val="-1"/>
          <w:sz w:val="22"/>
          <w:szCs w:val="22"/>
          <w:u w:val="thick" w:color="000000"/>
        </w:rPr>
        <w:t>A</w:t>
      </w:r>
      <w:r>
        <w:rPr>
          <w:b/>
          <w:position w:val="-1"/>
          <w:sz w:val="22"/>
          <w:szCs w:val="22"/>
          <w:u w:val="thick" w:color="000000"/>
        </w:rPr>
        <w:t>:</w:t>
      </w:r>
    </w:p>
    <w:p w14:paraId="0D24A771" w14:textId="77777777" w:rsidR="00F94AC3" w:rsidRDefault="00F94AC3" w:rsidP="00F94AC3">
      <w:pPr>
        <w:spacing w:before="15" w:line="260" w:lineRule="exact"/>
        <w:rPr>
          <w:sz w:val="26"/>
          <w:szCs w:val="26"/>
        </w:rPr>
      </w:pPr>
    </w:p>
    <w:tbl>
      <w:tblPr>
        <w:tblW w:w="0" w:type="auto"/>
        <w:tblInd w:w="2512" w:type="dxa"/>
        <w:tblLayout w:type="fixed"/>
        <w:tblCellMar>
          <w:left w:w="0" w:type="dxa"/>
          <w:right w:w="0" w:type="dxa"/>
        </w:tblCellMar>
        <w:tblLook w:val="01E0" w:firstRow="1" w:lastRow="1" w:firstColumn="1" w:lastColumn="1" w:noHBand="0" w:noVBand="0"/>
      </w:tblPr>
      <w:tblGrid>
        <w:gridCol w:w="2593"/>
        <w:gridCol w:w="3781"/>
      </w:tblGrid>
      <w:tr w:rsidR="00F94AC3" w14:paraId="0B98789F" w14:textId="77777777" w:rsidTr="008D4279">
        <w:trPr>
          <w:trHeight w:hRule="exact" w:val="288"/>
        </w:trPr>
        <w:tc>
          <w:tcPr>
            <w:tcW w:w="2593" w:type="dxa"/>
            <w:tcBorders>
              <w:top w:val="single" w:sz="5" w:space="0" w:color="000000"/>
              <w:left w:val="single" w:sz="5" w:space="0" w:color="000000"/>
              <w:bottom w:val="single" w:sz="5" w:space="0" w:color="000000"/>
              <w:right w:val="single" w:sz="5" w:space="0" w:color="000000"/>
            </w:tcBorders>
          </w:tcPr>
          <w:p w14:paraId="52384C54" w14:textId="77777777" w:rsidR="00F94AC3" w:rsidRDefault="00F94AC3" w:rsidP="008D4279">
            <w:pPr>
              <w:ind w:left="64"/>
              <w:rPr>
                <w:sz w:val="24"/>
                <w:szCs w:val="24"/>
              </w:rPr>
            </w:pPr>
            <w:r>
              <w:rPr>
                <w:b/>
                <w:spacing w:val="1"/>
                <w:sz w:val="24"/>
                <w:szCs w:val="24"/>
              </w:rPr>
              <w:t>TTC</w:t>
            </w:r>
          </w:p>
        </w:tc>
        <w:tc>
          <w:tcPr>
            <w:tcW w:w="3781" w:type="dxa"/>
            <w:tcBorders>
              <w:top w:val="single" w:sz="5" w:space="0" w:color="000000"/>
              <w:left w:val="single" w:sz="5" w:space="0" w:color="000000"/>
              <w:bottom w:val="single" w:sz="5" w:space="0" w:color="000000"/>
              <w:right w:val="single" w:sz="5" w:space="0" w:color="000000"/>
            </w:tcBorders>
          </w:tcPr>
          <w:p w14:paraId="54D507C8" w14:textId="77777777" w:rsidR="00F94AC3" w:rsidRDefault="00F94AC3" w:rsidP="008D4279"/>
        </w:tc>
      </w:tr>
      <w:tr w:rsidR="00F94AC3" w14:paraId="46C8B08F" w14:textId="77777777" w:rsidTr="008D4279">
        <w:trPr>
          <w:trHeight w:hRule="exact" w:val="286"/>
        </w:trPr>
        <w:tc>
          <w:tcPr>
            <w:tcW w:w="2593" w:type="dxa"/>
            <w:tcBorders>
              <w:top w:val="single" w:sz="5" w:space="0" w:color="000000"/>
              <w:left w:val="single" w:sz="5" w:space="0" w:color="000000"/>
              <w:bottom w:val="single" w:sz="5" w:space="0" w:color="000000"/>
              <w:right w:val="single" w:sz="5" w:space="0" w:color="000000"/>
            </w:tcBorders>
          </w:tcPr>
          <w:p w14:paraId="735833FD" w14:textId="77777777" w:rsidR="00F94AC3" w:rsidRDefault="00F94AC3" w:rsidP="008D4279">
            <w:pPr>
              <w:spacing w:line="260" w:lineRule="exact"/>
              <w:ind w:left="64"/>
              <w:rPr>
                <w:sz w:val="24"/>
                <w:szCs w:val="24"/>
              </w:rPr>
            </w:pPr>
            <w:r>
              <w:rPr>
                <w:b/>
                <w:sz w:val="24"/>
                <w:szCs w:val="24"/>
              </w:rPr>
              <w:t>H</w:t>
            </w:r>
            <w:r>
              <w:rPr>
                <w:b/>
                <w:spacing w:val="1"/>
                <w:sz w:val="24"/>
                <w:szCs w:val="24"/>
              </w:rPr>
              <w:t>T</w:t>
            </w:r>
            <w:r>
              <w:rPr>
                <w:b/>
                <w:sz w:val="24"/>
                <w:szCs w:val="24"/>
              </w:rPr>
              <w:t>VA</w:t>
            </w:r>
          </w:p>
        </w:tc>
        <w:tc>
          <w:tcPr>
            <w:tcW w:w="3781" w:type="dxa"/>
            <w:tcBorders>
              <w:top w:val="single" w:sz="5" w:space="0" w:color="000000"/>
              <w:left w:val="single" w:sz="5" w:space="0" w:color="000000"/>
              <w:bottom w:val="single" w:sz="5" w:space="0" w:color="000000"/>
              <w:right w:val="single" w:sz="5" w:space="0" w:color="000000"/>
            </w:tcBorders>
          </w:tcPr>
          <w:p w14:paraId="19CF7503" w14:textId="77777777" w:rsidR="00F94AC3" w:rsidRDefault="00F94AC3" w:rsidP="008D4279"/>
        </w:tc>
      </w:tr>
      <w:tr w:rsidR="00F94AC3" w14:paraId="6F4A61C3" w14:textId="77777777" w:rsidTr="008D4279">
        <w:trPr>
          <w:trHeight w:hRule="exact" w:val="286"/>
        </w:trPr>
        <w:tc>
          <w:tcPr>
            <w:tcW w:w="2593" w:type="dxa"/>
            <w:tcBorders>
              <w:top w:val="single" w:sz="5" w:space="0" w:color="000000"/>
              <w:left w:val="single" w:sz="5" w:space="0" w:color="000000"/>
              <w:bottom w:val="single" w:sz="5" w:space="0" w:color="000000"/>
              <w:right w:val="single" w:sz="5" w:space="0" w:color="000000"/>
            </w:tcBorders>
          </w:tcPr>
          <w:p w14:paraId="1C2A27D5" w14:textId="77777777" w:rsidR="00F94AC3" w:rsidRDefault="00F94AC3" w:rsidP="008D4279">
            <w:pPr>
              <w:spacing w:line="260" w:lineRule="exact"/>
              <w:ind w:left="64"/>
              <w:rPr>
                <w:sz w:val="24"/>
                <w:szCs w:val="24"/>
              </w:rPr>
            </w:pPr>
            <w:r>
              <w:rPr>
                <w:sz w:val="24"/>
                <w:szCs w:val="24"/>
              </w:rPr>
              <w:t>T.</w:t>
            </w:r>
            <w:r>
              <w:rPr>
                <w:spacing w:val="-1"/>
                <w:sz w:val="24"/>
                <w:szCs w:val="24"/>
              </w:rPr>
              <w:t>V</w:t>
            </w:r>
            <w:r>
              <w:rPr>
                <w:sz w:val="24"/>
                <w:szCs w:val="24"/>
              </w:rPr>
              <w:t xml:space="preserve">.A </w:t>
            </w:r>
            <w:r>
              <w:rPr>
                <w:spacing w:val="-1"/>
                <w:sz w:val="24"/>
                <w:szCs w:val="24"/>
              </w:rPr>
              <w:t>(</w:t>
            </w:r>
            <w:r>
              <w:rPr>
                <w:sz w:val="24"/>
                <w:szCs w:val="24"/>
              </w:rPr>
              <w:t xml:space="preserve">19.25 </w:t>
            </w:r>
            <w:r>
              <w:rPr>
                <w:spacing w:val="-1"/>
                <w:sz w:val="24"/>
                <w:szCs w:val="24"/>
              </w:rPr>
              <w:t>%</w:t>
            </w:r>
            <w:r>
              <w:rPr>
                <w:sz w:val="24"/>
                <w:szCs w:val="24"/>
              </w:rPr>
              <w:t>)</w:t>
            </w:r>
          </w:p>
        </w:tc>
        <w:tc>
          <w:tcPr>
            <w:tcW w:w="3781" w:type="dxa"/>
            <w:tcBorders>
              <w:top w:val="single" w:sz="5" w:space="0" w:color="000000"/>
              <w:left w:val="single" w:sz="5" w:space="0" w:color="000000"/>
              <w:bottom w:val="single" w:sz="5" w:space="0" w:color="000000"/>
              <w:right w:val="single" w:sz="5" w:space="0" w:color="000000"/>
            </w:tcBorders>
          </w:tcPr>
          <w:p w14:paraId="1846CD9B" w14:textId="77777777" w:rsidR="00F94AC3" w:rsidRDefault="00F94AC3" w:rsidP="008D4279"/>
        </w:tc>
      </w:tr>
      <w:tr w:rsidR="00F94AC3" w14:paraId="69A327CF" w14:textId="77777777" w:rsidTr="008D4279">
        <w:trPr>
          <w:trHeight w:hRule="exact" w:val="286"/>
        </w:trPr>
        <w:tc>
          <w:tcPr>
            <w:tcW w:w="2593" w:type="dxa"/>
            <w:tcBorders>
              <w:top w:val="single" w:sz="5" w:space="0" w:color="000000"/>
              <w:left w:val="single" w:sz="5" w:space="0" w:color="000000"/>
              <w:bottom w:val="single" w:sz="5" w:space="0" w:color="000000"/>
              <w:right w:val="single" w:sz="5" w:space="0" w:color="000000"/>
            </w:tcBorders>
          </w:tcPr>
          <w:p w14:paraId="1395675C" w14:textId="77777777" w:rsidR="00F94AC3" w:rsidRDefault="00F94AC3" w:rsidP="008D4279">
            <w:pPr>
              <w:spacing w:line="260" w:lineRule="exact"/>
              <w:ind w:left="64"/>
              <w:rPr>
                <w:sz w:val="24"/>
                <w:szCs w:val="24"/>
              </w:rPr>
            </w:pPr>
            <w:r>
              <w:rPr>
                <w:spacing w:val="2"/>
                <w:sz w:val="24"/>
                <w:szCs w:val="24"/>
              </w:rPr>
              <w:t>A</w:t>
            </w:r>
            <w:r>
              <w:rPr>
                <w:spacing w:val="-6"/>
                <w:sz w:val="24"/>
                <w:szCs w:val="24"/>
              </w:rPr>
              <w:t>I</w:t>
            </w:r>
            <w:r>
              <w:rPr>
                <w:sz w:val="24"/>
                <w:szCs w:val="24"/>
              </w:rPr>
              <w:t>R</w:t>
            </w:r>
            <w:r>
              <w:rPr>
                <w:spacing w:val="3"/>
                <w:sz w:val="24"/>
                <w:szCs w:val="24"/>
              </w:rPr>
              <w:t xml:space="preserve"> </w:t>
            </w:r>
            <w:r>
              <w:rPr>
                <w:sz w:val="24"/>
                <w:szCs w:val="24"/>
              </w:rPr>
              <w:t>(</w:t>
            </w:r>
            <w:r>
              <w:rPr>
                <w:spacing w:val="1"/>
                <w:sz w:val="24"/>
                <w:szCs w:val="24"/>
              </w:rPr>
              <w:t>2</w:t>
            </w:r>
            <w:r>
              <w:rPr>
                <w:sz w:val="24"/>
                <w:szCs w:val="24"/>
              </w:rPr>
              <w:t xml:space="preserve">,2 </w:t>
            </w:r>
            <w:r>
              <w:rPr>
                <w:spacing w:val="-1"/>
                <w:sz w:val="24"/>
                <w:szCs w:val="24"/>
              </w:rPr>
              <w:t>%)</w:t>
            </w:r>
          </w:p>
        </w:tc>
        <w:tc>
          <w:tcPr>
            <w:tcW w:w="3781" w:type="dxa"/>
            <w:tcBorders>
              <w:top w:val="single" w:sz="5" w:space="0" w:color="000000"/>
              <w:left w:val="single" w:sz="5" w:space="0" w:color="000000"/>
              <w:bottom w:val="single" w:sz="5" w:space="0" w:color="000000"/>
              <w:right w:val="single" w:sz="5" w:space="0" w:color="000000"/>
            </w:tcBorders>
          </w:tcPr>
          <w:p w14:paraId="65AAEF17" w14:textId="77777777" w:rsidR="00F94AC3" w:rsidRDefault="00F94AC3" w:rsidP="008D4279"/>
        </w:tc>
      </w:tr>
      <w:tr w:rsidR="00F94AC3" w14:paraId="6039EEE5" w14:textId="77777777" w:rsidTr="008D4279">
        <w:trPr>
          <w:trHeight w:hRule="exact" w:val="286"/>
        </w:trPr>
        <w:tc>
          <w:tcPr>
            <w:tcW w:w="2593" w:type="dxa"/>
            <w:tcBorders>
              <w:top w:val="single" w:sz="5" w:space="0" w:color="000000"/>
              <w:left w:val="single" w:sz="5" w:space="0" w:color="000000"/>
              <w:bottom w:val="single" w:sz="5" w:space="0" w:color="000000"/>
              <w:right w:val="single" w:sz="5" w:space="0" w:color="000000"/>
            </w:tcBorders>
          </w:tcPr>
          <w:p w14:paraId="333B23F7" w14:textId="77777777" w:rsidR="00F94AC3" w:rsidRDefault="00F94AC3" w:rsidP="008D4279">
            <w:pPr>
              <w:spacing w:line="260" w:lineRule="exact"/>
              <w:ind w:left="64"/>
              <w:rPr>
                <w:sz w:val="24"/>
                <w:szCs w:val="24"/>
              </w:rPr>
            </w:pPr>
            <w:r>
              <w:rPr>
                <w:sz w:val="24"/>
                <w:szCs w:val="24"/>
              </w:rPr>
              <w:t>N</w:t>
            </w:r>
            <w:r>
              <w:rPr>
                <w:spacing w:val="-1"/>
                <w:sz w:val="24"/>
                <w:szCs w:val="24"/>
              </w:rPr>
              <w:t>e</w:t>
            </w:r>
            <w:r>
              <w:rPr>
                <w:sz w:val="24"/>
                <w:szCs w:val="24"/>
              </w:rPr>
              <w:t>t à m</w:t>
            </w:r>
            <w:r>
              <w:rPr>
                <w:spacing w:val="-1"/>
                <w:sz w:val="24"/>
                <w:szCs w:val="24"/>
              </w:rPr>
              <w:t>a</w:t>
            </w:r>
            <w:r>
              <w:rPr>
                <w:sz w:val="24"/>
                <w:szCs w:val="24"/>
              </w:rPr>
              <w:t>nd</w:t>
            </w:r>
            <w:r>
              <w:rPr>
                <w:spacing w:val="-1"/>
                <w:sz w:val="24"/>
                <w:szCs w:val="24"/>
              </w:rPr>
              <w:t>a</w:t>
            </w:r>
            <w:r>
              <w:rPr>
                <w:spacing w:val="3"/>
                <w:sz w:val="24"/>
                <w:szCs w:val="24"/>
              </w:rPr>
              <w:t>t</w:t>
            </w:r>
            <w:r>
              <w:rPr>
                <w:spacing w:val="-1"/>
                <w:sz w:val="24"/>
                <w:szCs w:val="24"/>
              </w:rPr>
              <w:t>e</w:t>
            </w:r>
            <w:r>
              <w:rPr>
                <w:sz w:val="24"/>
                <w:szCs w:val="24"/>
              </w:rPr>
              <w:t>r</w:t>
            </w:r>
          </w:p>
        </w:tc>
        <w:tc>
          <w:tcPr>
            <w:tcW w:w="3781" w:type="dxa"/>
            <w:tcBorders>
              <w:top w:val="single" w:sz="5" w:space="0" w:color="000000"/>
              <w:left w:val="single" w:sz="5" w:space="0" w:color="000000"/>
              <w:bottom w:val="single" w:sz="5" w:space="0" w:color="000000"/>
              <w:right w:val="single" w:sz="5" w:space="0" w:color="000000"/>
            </w:tcBorders>
          </w:tcPr>
          <w:p w14:paraId="7EDF868E" w14:textId="77777777" w:rsidR="00F94AC3" w:rsidRDefault="00F94AC3" w:rsidP="008D4279"/>
        </w:tc>
      </w:tr>
    </w:tbl>
    <w:p w14:paraId="298EA407" w14:textId="77777777" w:rsidR="00F94AC3" w:rsidRDefault="00F94AC3" w:rsidP="00F94AC3">
      <w:pPr>
        <w:spacing w:before="7" w:line="100" w:lineRule="exact"/>
        <w:rPr>
          <w:sz w:val="11"/>
          <w:szCs w:val="11"/>
        </w:rPr>
      </w:pPr>
    </w:p>
    <w:p w14:paraId="60377C67" w14:textId="77777777" w:rsidR="00F94AC3" w:rsidRDefault="00F94AC3" w:rsidP="00F94AC3">
      <w:pPr>
        <w:spacing w:line="200" w:lineRule="exact"/>
      </w:pPr>
    </w:p>
    <w:p w14:paraId="4BAC6FC8" w14:textId="77777777" w:rsidR="00F94AC3" w:rsidRDefault="00F94AC3" w:rsidP="00F94AC3">
      <w:pPr>
        <w:spacing w:line="200" w:lineRule="exact"/>
      </w:pPr>
    </w:p>
    <w:p w14:paraId="314928DE" w14:textId="77777777" w:rsidR="00F94AC3" w:rsidRDefault="00F94AC3" w:rsidP="00F94AC3">
      <w:pPr>
        <w:spacing w:before="29"/>
        <w:ind w:left="175" w:right="1660"/>
        <w:rPr>
          <w:sz w:val="24"/>
          <w:szCs w:val="24"/>
        </w:rPr>
      </w:pPr>
      <w:r>
        <w:rPr>
          <w:b/>
          <w:spacing w:val="-3"/>
          <w:sz w:val="24"/>
          <w:szCs w:val="24"/>
          <w:u w:val="thick" w:color="000000"/>
        </w:rPr>
        <w:t>F</w:t>
      </w:r>
      <w:r>
        <w:rPr>
          <w:b/>
          <w:sz w:val="24"/>
          <w:szCs w:val="24"/>
          <w:u w:val="thick" w:color="000000"/>
        </w:rPr>
        <w:t>IN</w:t>
      </w:r>
      <w:r>
        <w:rPr>
          <w:b/>
          <w:spacing w:val="1"/>
          <w:sz w:val="24"/>
          <w:szCs w:val="24"/>
          <w:u w:val="thick" w:color="000000"/>
        </w:rPr>
        <w:t>A</w:t>
      </w:r>
      <w:r>
        <w:rPr>
          <w:b/>
          <w:sz w:val="24"/>
          <w:szCs w:val="24"/>
          <w:u w:val="thick" w:color="000000"/>
        </w:rPr>
        <w:t>N</w:t>
      </w:r>
      <w:r>
        <w:rPr>
          <w:b/>
          <w:spacing w:val="-1"/>
          <w:sz w:val="24"/>
          <w:szCs w:val="24"/>
          <w:u w:val="thick" w:color="000000"/>
        </w:rPr>
        <w:t>C</w:t>
      </w:r>
      <w:r>
        <w:rPr>
          <w:b/>
          <w:sz w:val="24"/>
          <w:szCs w:val="24"/>
          <w:u w:val="thick" w:color="000000"/>
        </w:rPr>
        <w:t>E</w:t>
      </w:r>
      <w:r>
        <w:rPr>
          <w:b/>
          <w:spacing w:val="-1"/>
          <w:sz w:val="24"/>
          <w:szCs w:val="24"/>
          <w:u w:val="thick" w:color="000000"/>
        </w:rPr>
        <w:t>M</w:t>
      </w:r>
      <w:r>
        <w:rPr>
          <w:b/>
          <w:sz w:val="24"/>
          <w:szCs w:val="24"/>
          <w:u w:val="thick" w:color="000000"/>
        </w:rPr>
        <w:t>EN</w:t>
      </w:r>
      <w:r>
        <w:rPr>
          <w:b/>
          <w:spacing w:val="1"/>
          <w:sz w:val="24"/>
          <w:szCs w:val="24"/>
          <w:u w:val="thick" w:color="000000"/>
        </w:rPr>
        <w:t>T</w:t>
      </w:r>
      <w:r>
        <w:rPr>
          <w:b/>
          <w:sz w:val="24"/>
          <w:szCs w:val="24"/>
        </w:rPr>
        <w:t>:</w:t>
      </w:r>
      <w:r>
        <w:rPr>
          <w:b/>
          <w:spacing w:val="-1"/>
          <w:sz w:val="24"/>
          <w:szCs w:val="24"/>
        </w:rPr>
        <w:t xml:space="preserve"> </w:t>
      </w:r>
      <w:r>
        <w:rPr>
          <w:b/>
          <w:spacing w:val="1"/>
          <w:sz w:val="24"/>
          <w:szCs w:val="24"/>
        </w:rPr>
        <w:t>Budget d’Investissement Public exercice 2022.</w:t>
      </w:r>
    </w:p>
    <w:p w14:paraId="5EB1A4FD" w14:textId="77777777" w:rsidR="00F94AC3" w:rsidRDefault="00F94AC3" w:rsidP="00F94AC3">
      <w:pPr>
        <w:spacing w:before="11" w:line="260" w:lineRule="exact"/>
        <w:rPr>
          <w:sz w:val="26"/>
          <w:szCs w:val="26"/>
        </w:rPr>
      </w:pPr>
    </w:p>
    <w:p w14:paraId="60135DAB" w14:textId="77777777" w:rsidR="00F94AC3" w:rsidRDefault="00F94AC3" w:rsidP="00F94AC3">
      <w:pPr>
        <w:ind w:left="3896"/>
        <w:rPr>
          <w:sz w:val="24"/>
          <w:szCs w:val="24"/>
        </w:rPr>
      </w:pPr>
      <w:r>
        <w:rPr>
          <w:spacing w:val="1"/>
          <w:sz w:val="24"/>
          <w:szCs w:val="24"/>
        </w:rPr>
        <w:t>S</w:t>
      </w:r>
      <w:r>
        <w:rPr>
          <w:sz w:val="24"/>
          <w:szCs w:val="24"/>
        </w:rPr>
        <w:t>ous</w:t>
      </w:r>
      <w:r>
        <w:rPr>
          <w:spacing w:val="-1"/>
          <w:sz w:val="24"/>
          <w:szCs w:val="24"/>
        </w:rPr>
        <w:t>c</w:t>
      </w:r>
      <w:r>
        <w:rPr>
          <w:sz w:val="24"/>
          <w:szCs w:val="24"/>
        </w:rPr>
        <w:t>rite</w:t>
      </w:r>
      <w:r>
        <w:rPr>
          <w:spacing w:val="-1"/>
          <w:sz w:val="24"/>
          <w:szCs w:val="24"/>
        </w:rPr>
        <w:t xml:space="preserve"> </w:t>
      </w:r>
      <w:r>
        <w:rPr>
          <w:sz w:val="24"/>
          <w:szCs w:val="24"/>
        </w:rPr>
        <w:t>le ………………………………………..</w:t>
      </w:r>
    </w:p>
    <w:p w14:paraId="61FD4834" w14:textId="77777777" w:rsidR="00F94AC3" w:rsidRDefault="00F94AC3" w:rsidP="00F94AC3">
      <w:pPr>
        <w:spacing w:before="16" w:line="260" w:lineRule="exact"/>
        <w:rPr>
          <w:sz w:val="26"/>
          <w:szCs w:val="26"/>
        </w:rPr>
      </w:pPr>
    </w:p>
    <w:p w14:paraId="4CC7DFFC" w14:textId="77777777" w:rsidR="00F94AC3" w:rsidRDefault="00F94AC3" w:rsidP="00F94AC3">
      <w:pPr>
        <w:ind w:left="4256" w:right="1644"/>
        <w:rPr>
          <w:sz w:val="24"/>
          <w:szCs w:val="24"/>
        </w:rPr>
      </w:pPr>
      <w:r>
        <w:rPr>
          <w:spacing w:val="1"/>
          <w:sz w:val="24"/>
          <w:szCs w:val="24"/>
        </w:rPr>
        <w:t>S</w:t>
      </w:r>
      <w:r>
        <w:rPr>
          <w:sz w:val="24"/>
          <w:szCs w:val="24"/>
        </w:rPr>
        <w:t>i</w:t>
      </w:r>
      <w:r>
        <w:rPr>
          <w:spacing w:val="-2"/>
          <w:sz w:val="24"/>
          <w:szCs w:val="24"/>
        </w:rPr>
        <w:t>g</w:t>
      </w:r>
      <w:r>
        <w:rPr>
          <w:sz w:val="24"/>
          <w:szCs w:val="24"/>
        </w:rPr>
        <w:t>n</w:t>
      </w:r>
      <w:r>
        <w:rPr>
          <w:spacing w:val="-1"/>
          <w:sz w:val="24"/>
          <w:szCs w:val="24"/>
        </w:rPr>
        <w:t>é</w:t>
      </w:r>
      <w:r>
        <w:rPr>
          <w:sz w:val="24"/>
          <w:szCs w:val="24"/>
        </w:rPr>
        <w:t>e</w:t>
      </w:r>
      <w:r>
        <w:rPr>
          <w:spacing w:val="-1"/>
          <w:sz w:val="24"/>
          <w:szCs w:val="24"/>
        </w:rPr>
        <w:t xml:space="preserve"> </w:t>
      </w:r>
      <w:r>
        <w:rPr>
          <w:sz w:val="24"/>
          <w:szCs w:val="24"/>
        </w:rPr>
        <w:t>le ………</w:t>
      </w:r>
      <w:r>
        <w:rPr>
          <w:spacing w:val="2"/>
          <w:sz w:val="24"/>
          <w:szCs w:val="24"/>
        </w:rPr>
        <w:t>…</w:t>
      </w:r>
      <w:r>
        <w:rPr>
          <w:sz w:val="24"/>
          <w:szCs w:val="24"/>
        </w:rPr>
        <w:t>……………………………... Notifi</w:t>
      </w:r>
      <w:r>
        <w:rPr>
          <w:spacing w:val="-1"/>
          <w:sz w:val="24"/>
          <w:szCs w:val="24"/>
        </w:rPr>
        <w:t>é</w:t>
      </w:r>
      <w:r>
        <w:rPr>
          <w:sz w:val="24"/>
          <w:szCs w:val="24"/>
        </w:rPr>
        <w:t>e</w:t>
      </w:r>
      <w:r>
        <w:rPr>
          <w:spacing w:val="-1"/>
          <w:sz w:val="24"/>
          <w:szCs w:val="24"/>
        </w:rPr>
        <w:t xml:space="preserve"> </w:t>
      </w:r>
      <w:r>
        <w:rPr>
          <w:sz w:val="24"/>
          <w:szCs w:val="24"/>
        </w:rPr>
        <w:t>le ……</w:t>
      </w:r>
      <w:r>
        <w:rPr>
          <w:spacing w:val="2"/>
          <w:sz w:val="24"/>
          <w:szCs w:val="24"/>
        </w:rPr>
        <w:t>…</w:t>
      </w:r>
      <w:r>
        <w:rPr>
          <w:sz w:val="24"/>
          <w:szCs w:val="24"/>
        </w:rPr>
        <w:t>…………………...……………</w:t>
      </w:r>
    </w:p>
    <w:p w14:paraId="2AE8B25F" w14:textId="77777777" w:rsidR="00F94AC3" w:rsidRDefault="00F94AC3" w:rsidP="00F94AC3">
      <w:pPr>
        <w:spacing w:before="16" w:line="260" w:lineRule="exact"/>
        <w:rPr>
          <w:sz w:val="26"/>
          <w:szCs w:val="26"/>
        </w:rPr>
      </w:pPr>
    </w:p>
    <w:p w14:paraId="3C0FA899" w14:textId="77777777" w:rsidR="00F94AC3" w:rsidRDefault="00F94AC3" w:rsidP="00F94AC3">
      <w:pPr>
        <w:ind w:left="4316"/>
        <w:rPr>
          <w:sz w:val="24"/>
          <w:szCs w:val="24"/>
        </w:rPr>
        <w:sectPr w:rsidR="00F94AC3" w:rsidSect="007E09D8">
          <w:type w:val="continuous"/>
          <w:pgSz w:w="11920" w:h="16860"/>
          <w:pgMar w:top="340" w:right="140" w:bottom="280" w:left="960" w:header="720" w:footer="720" w:gutter="0"/>
          <w:cols w:space="720"/>
        </w:sectPr>
      </w:pPr>
      <w:r>
        <w:rPr>
          <w:sz w:val="24"/>
          <w:szCs w:val="24"/>
        </w:rPr>
        <w:t>En</w:t>
      </w:r>
      <w:r>
        <w:rPr>
          <w:spacing w:val="-1"/>
          <w:sz w:val="24"/>
          <w:szCs w:val="24"/>
        </w:rPr>
        <w:t>r</w:t>
      </w:r>
      <w:r>
        <w:rPr>
          <w:spacing w:val="1"/>
          <w:sz w:val="24"/>
          <w:szCs w:val="24"/>
        </w:rPr>
        <w:t>e</w:t>
      </w:r>
      <w:r>
        <w:rPr>
          <w:spacing w:val="-2"/>
          <w:sz w:val="24"/>
          <w:szCs w:val="24"/>
        </w:rPr>
        <w:t>g</w:t>
      </w:r>
      <w:r>
        <w:rPr>
          <w:sz w:val="24"/>
          <w:szCs w:val="24"/>
        </w:rPr>
        <w:t>is</w:t>
      </w:r>
      <w:r>
        <w:rPr>
          <w:spacing w:val="1"/>
          <w:sz w:val="24"/>
          <w:szCs w:val="24"/>
        </w:rPr>
        <w:t>t</w:t>
      </w:r>
      <w:r>
        <w:rPr>
          <w:sz w:val="24"/>
          <w:szCs w:val="24"/>
        </w:rPr>
        <w:t>r</w:t>
      </w:r>
      <w:r>
        <w:rPr>
          <w:spacing w:val="-2"/>
          <w:sz w:val="24"/>
          <w:szCs w:val="24"/>
        </w:rPr>
        <w:t>é</w:t>
      </w:r>
      <w:r>
        <w:rPr>
          <w:sz w:val="24"/>
          <w:szCs w:val="24"/>
        </w:rPr>
        <w:t>e</w:t>
      </w:r>
      <w:r>
        <w:rPr>
          <w:spacing w:val="59"/>
          <w:sz w:val="24"/>
          <w:szCs w:val="24"/>
        </w:rPr>
        <w:t xml:space="preserve"> </w:t>
      </w:r>
      <w:r>
        <w:rPr>
          <w:spacing w:val="3"/>
          <w:sz w:val="24"/>
          <w:szCs w:val="24"/>
        </w:rPr>
        <w:t>l</w:t>
      </w:r>
      <w:r>
        <w:rPr>
          <w:spacing w:val="-1"/>
          <w:sz w:val="24"/>
          <w:szCs w:val="24"/>
        </w:rPr>
        <w:t>e</w:t>
      </w:r>
      <w:r>
        <w:rPr>
          <w:sz w:val="24"/>
          <w:szCs w:val="24"/>
        </w:rPr>
        <w:t>………</w:t>
      </w:r>
      <w:r>
        <w:rPr>
          <w:spacing w:val="2"/>
          <w:sz w:val="24"/>
          <w:szCs w:val="24"/>
        </w:rPr>
        <w:t>…</w:t>
      </w:r>
      <w:r>
        <w:rPr>
          <w:sz w:val="24"/>
          <w:szCs w:val="24"/>
        </w:rPr>
        <w:t>………………………………</w:t>
      </w:r>
    </w:p>
    <w:p w14:paraId="3FC3D75D" w14:textId="77777777" w:rsidR="00F94AC3" w:rsidRDefault="00F94AC3" w:rsidP="00F94AC3">
      <w:pPr>
        <w:spacing w:before="50"/>
        <w:ind w:left="115"/>
        <w:rPr>
          <w:sz w:val="32"/>
          <w:szCs w:val="32"/>
        </w:rPr>
      </w:pPr>
      <w:r>
        <w:rPr>
          <w:b/>
          <w:sz w:val="32"/>
          <w:szCs w:val="32"/>
        </w:rPr>
        <w:lastRenderedPageBreak/>
        <w:t>EN</w:t>
      </w:r>
      <w:r>
        <w:rPr>
          <w:b/>
          <w:spacing w:val="1"/>
          <w:sz w:val="32"/>
          <w:szCs w:val="32"/>
        </w:rPr>
        <w:t>T</w:t>
      </w:r>
      <w:r>
        <w:rPr>
          <w:b/>
          <w:sz w:val="32"/>
          <w:szCs w:val="32"/>
        </w:rPr>
        <w:t>RE:</w:t>
      </w:r>
    </w:p>
    <w:p w14:paraId="5729E632" w14:textId="77777777" w:rsidR="00F94AC3" w:rsidRDefault="00F94AC3" w:rsidP="00F94AC3">
      <w:pPr>
        <w:spacing w:line="200" w:lineRule="exact"/>
      </w:pPr>
    </w:p>
    <w:p w14:paraId="7D70FD14" w14:textId="77777777" w:rsidR="00F94AC3" w:rsidRDefault="00F94AC3" w:rsidP="00F94AC3">
      <w:pPr>
        <w:spacing w:before="1" w:line="260" w:lineRule="exact"/>
        <w:rPr>
          <w:sz w:val="26"/>
          <w:szCs w:val="26"/>
        </w:rPr>
      </w:pPr>
    </w:p>
    <w:p w14:paraId="72A9DE33" w14:textId="77777777" w:rsidR="00F94AC3" w:rsidRDefault="00F94AC3" w:rsidP="00F94AC3">
      <w:pPr>
        <w:ind w:left="115" w:right="667"/>
        <w:rPr>
          <w:sz w:val="24"/>
          <w:szCs w:val="24"/>
        </w:rPr>
      </w:pPr>
      <w:r>
        <w:rPr>
          <w:b/>
          <w:sz w:val="24"/>
          <w:szCs w:val="24"/>
        </w:rPr>
        <w:t>L’</w:t>
      </w:r>
      <w:r>
        <w:rPr>
          <w:b/>
          <w:spacing w:val="-1"/>
          <w:sz w:val="24"/>
          <w:szCs w:val="24"/>
        </w:rPr>
        <w:t>A</w:t>
      </w:r>
      <w:r>
        <w:rPr>
          <w:b/>
          <w:spacing w:val="1"/>
          <w:sz w:val="24"/>
          <w:szCs w:val="24"/>
        </w:rPr>
        <w:t>d</w:t>
      </w:r>
      <w:r>
        <w:rPr>
          <w:b/>
          <w:spacing w:val="-3"/>
          <w:sz w:val="24"/>
          <w:szCs w:val="24"/>
        </w:rPr>
        <w:t>m</w:t>
      </w:r>
      <w:r>
        <w:rPr>
          <w:b/>
          <w:sz w:val="24"/>
          <w:szCs w:val="24"/>
        </w:rPr>
        <w:t>i</w:t>
      </w:r>
      <w:r>
        <w:rPr>
          <w:b/>
          <w:spacing w:val="1"/>
          <w:sz w:val="24"/>
          <w:szCs w:val="24"/>
        </w:rPr>
        <w:t>n</w:t>
      </w:r>
      <w:r>
        <w:rPr>
          <w:b/>
          <w:sz w:val="24"/>
          <w:szCs w:val="24"/>
        </w:rPr>
        <w:t>ist</w:t>
      </w:r>
      <w:r>
        <w:rPr>
          <w:b/>
          <w:spacing w:val="-1"/>
          <w:sz w:val="24"/>
          <w:szCs w:val="24"/>
        </w:rPr>
        <w:t>r</w:t>
      </w:r>
      <w:r>
        <w:rPr>
          <w:b/>
          <w:sz w:val="24"/>
          <w:szCs w:val="24"/>
        </w:rPr>
        <w:t xml:space="preserve">ation </w:t>
      </w:r>
      <w:r>
        <w:rPr>
          <w:b/>
          <w:spacing w:val="12"/>
          <w:sz w:val="24"/>
          <w:szCs w:val="24"/>
        </w:rPr>
        <w:t xml:space="preserve"> </w:t>
      </w:r>
      <w:r>
        <w:rPr>
          <w:b/>
          <w:sz w:val="24"/>
          <w:szCs w:val="24"/>
        </w:rPr>
        <w:t>B</w:t>
      </w:r>
      <w:r>
        <w:rPr>
          <w:b/>
          <w:spacing w:val="-1"/>
          <w:sz w:val="24"/>
          <w:szCs w:val="24"/>
        </w:rPr>
        <w:t>é</w:t>
      </w:r>
      <w:r>
        <w:rPr>
          <w:b/>
          <w:spacing w:val="1"/>
          <w:sz w:val="24"/>
          <w:szCs w:val="24"/>
        </w:rPr>
        <w:t>néf</w:t>
      </w:r>
      <w:r>
        <w:rPr>
          <w:b/>
          <w:sz w:val="24"/>
          <w:szCs w:val="24"/>
        </w:rPr>
        <w:t>iciair</w:t>
      </w:r>
      <w:r>
        <w:rPr>
          <w:b/>
          <w:spacing w:val="-1"/>
          <w:sz w:val="24"/>
          <w:szCs w:val="24"/>
        </w:rPr>
        <w:t>e</w:t>
      </w:r>
      <w:r>
        <w:rPr>
          <w:b/>
          <w:sz w:val="24"/>
          <w:szCs w:val="24"/>
        </w:rPr>
        <w:t xml:space="preserve">, </w:t>
      </w:r>
      <w:r>
        <w:rPr>
          <w:b/>
          <w:spacing w:val="12"/>
          <w:sz w:val="24"/>
          <w:szCs w:val="24"/>
        </w:rPr>
        <w:t xml:space="preserve"> </w:t>
      </w:r>
      <w:r>
        <w:rPr>
          <w:b/>
          <w:spacing w:val="-1"/>
          <w:sz w:val="24"/>
          <w:szCs w:val="24"/>
        </w:rPr>
        <w:t>re</w:t>
      </w:r>
      <w:r>
        <w:rPr>
          <w:b/>
          <w:spacing w:val="1"/>
          <w:sz w:val="24"/>
          <w:szCs w:val="24"/>
        </w:rPr>
        <w:t>p</w:t>
      </w:r>
      <w:r>
        <w:rPr>
          <w:b/>
          <w:spacing w:val="-1"/>
          <w:sz w:val="24"/>
          <w:szCs w:val="24"/>
        </w:rPr>
        <w:t>ré</w:t>
      </w:r>
      <w:r>
        <w:rPr>
          <w:b/>
          <w:sz w:val="24"/>
          <w:szCs w:val="24"/>
        </w:rPr>
        <w:t>s</w:t>
      </w:r>
      <w:r>
        <w:rPr>
          <w:b/>
          <w:spacing w:val="-1"/>
          <w:sz w:val="24"/>
          <w:szCs w:val="24"/>
        </w:rPr>
        <w:t>e</w:t>
      </w:r>
      <w:r>
        <w:rPr>
          <w:b/>
          <w:spacing w:val="1"/>
          <w:sz w:val="24"/>
          <w:szCs w:val="24"/>
        </w:rPr>
        <w:t>nt</w:t>
      </w:r>
      <w:r>
        <w:rPr>
          <w:b/>
          <w:spacing w:val="-1"/>
          <w:sz w:val="24"/>
          <w:szCs w:val="24"/>
        </w:rPr>
        <w:t>é</w:t>
      </w:r>
      <w:r>
        <w:rPr>
          <w:b/>
          <w:sz w:val="24"/>
          <w:szCs w:val="24"/>
        </w:rPr>
        <w:t xml:space="preserve">e </w:t>
      </w:r>
      <w:r>
        <w:rPr>
          <w:b/>
          <w:spacing w:val="11"/>
          <w:sz w:val="24"/>
          <w:szCs w:val="24"/>
        </w:rPr>
        <w:t xml:space="preserve"> </w:t>
      </w:r>
      <w:r>
        <w:rPr>
          <w:b/>
          <w:spacing w:val="3"/>
          <w:sz w:val="24"/>
          <w:szCs w:val="24"/>
        </w:rPr>
        <w:t>p</w:t>
      </w:r>
      <w:r>
        <w:rPr>
          <w:b/>
          <w:sz w:val="24"/>
          <w:szCs w:val="24"/>
        </w:rPr>
        <w:t xml:space="preserve">ar </w:t>
      </w:r>
      <w:r>
        <w:rPr>
          <w:b/>
          <w:spacing w:val="11"/>
          <w:sz w:val="24"/>
          <w:szCs w:val="24"/>
        </w:rPr>
        <w:t xml:space="preserve"> </w:t>
      </w:r>
      <w:r>
        <w:rPr>
          <w:b/>
          <w:spacing w:val="-1"/>
          <w:sz w:val="24"/>
          <w:szCs w:val="24"/>
        </w:rPr>
        <w:t>M</w:t>
      </w:r>
      <w:r>
        <w:rPr>
          <w:b/>
          <w:sz w:val="24"/>
          <w:szCs w:val="24"/>
        </w:rPr>
        <w:t>o</w:t>
      </w:r>
      <w:r>
        <w:rPr>
          <w:b/>
          <w:spacing w:val="1"/>
          <w:sz w:val="24"/>
          <w:szCs w:val="24"/>
        </w:rPr>
        <w:t>n</w:t>
      </w:r>
      <w:r>
        <w:rPr>
          <w:b/>
          <w:sz w:val="24"/>
          <w:szCs w:val="24"/>
        </w:rPr>
        <w:t xml:space="preserve">sieur </w:t>
      </w:r>
      <w:r>
        <w:rPr>
          <w:b/>
          <w:spacing w:val="12"/>
          <w:sz w:val="24"/>
          <w:szCs w:val="24"/>
        </w:rPr>
        <w:t xml:space="preserve"> </w:t>
      </w:r>
      <w:r>
        <w:rPr>
          <w:b/>
          <w:sz w:val="24"/>
          <w:szCs w:val="24"/>
        </w:rPr>
        <w:t xml:space="preserve">le </w:t>
      </w:r>
      <w:r>
        <w:rPr>
          <w:b/>
          <w:spacing w:val="17"/>
          <w:sz w:val="24"/>
          <w:szCs w:val="24"/>
        </w:rPr>
        <w:t xml:space="preserve"> </w:t>
      </w:r>
      <w:r>
        <w:rPr>
          <w:b/>
          <w:spacing w:val="-1"/>
          <w:sz w:val="24"/>
          <w:szCs w:val="24"/>
        </w:rPr>
        <w:t>M</w:t>
      </w:r>
      <w:r>
        <w:rPr>
          <w:b/>
          <w:sz w:val="24"/>
          <w:szCs w:val="24"/>
        </w:rPr>
        <w:t xml:space="preserve">aire </w:t>
      </w:r>
      <w:r>
        <w:rPr>
          <w:b/>
          <w:spacing w:val="12"/>
          <w:sz w:val="24"/>
          <w:szCs w:val="24"/>
        </w:rPr>
        <w:t xml:space="preserve"> </w:t>
      </w:r>
      <w:r>
        <w:rPr>
          <w:b/>
          <w:spacing w:val="1"/>
          <w:sz w:val="24"/>
          <w:szCs w:val="24"/>
        </w:rPr>
        <w:t>d</w:t>
      </w:r>
      <w:r>
        <w:rPr>
          <w:b/>
          <w:sz w:val="24"/>
          <w:szCs w:val="24"/>
        </w:rPr>
        <w:t xml:space="preserve">e </w:t>
      </w:r>
      <w:r>
        <w:rPr>
          <w:b/>
          <w:spacing w:val="11"/>
          <w:sz w:val="24"/>
          <w:szCs w:val="24"/>
        </w:rPr>
        <w:t xml:space="preserve"> </w:t>
      </w:r>
      <w:r>
        <w:rPr>
          <w:b/>
          <w:sz w:val="24"/>
          <w:szCs w:val="24"/>
        </w:rPr>
        <w:t xml:space="preserve">la </w:t>
      </w:r>
      <w:r>
        <w:rPr>
          <w:b/>
          <w:spacing w:val="12"/>
          <w:sz w:val="24"/>
          <w:szCs w:val="24"/>
        </w:rPr>
        <w:t xml:space="preserve"> </w:t>
      </w:r>
      <w:r>
        <w:rPr>
          <w:b/>
          <w:sz w:val="24"/>
          <w:szCs w:val="24"/>
        </w:rPr>
        <w:t>Vil</w:t>
      </w:r>
      <w:r>
        <w:rPr>
          <w:b/>
          <w:spacing w:val="1"/>
          <w:sz w:val="24"/>
          <w:szCs w:val="24"/>
        </w:rPr>
        <w:t>l</w:t>
      </w:r>
      <w:r>
        <w:rPr>
          <w:b/>
          <w:sz w:val="24"/>
          <w:szCs w:val="24"/>
        </w:rPr>
        <w:t xml:space="preserve">e </w:t>
      </w:r>
      <w:r>
        <w:rPr>
          <w:b/>
          <w:spacing w:val="13"/>
          <w:sz w:val="24"/>
          <w:szCs w:val="24"/>
        </w:rPr>
        <w:t xml:space="preserve"> </w:t>
      </w:r>
      <w:r>
        <w:rPr>
          <w:b/>
          <w:spacing w:val="1"/>
          <w:sz w:val="24"/>
          <w:szCs w:val="24"/>
        </w:rPr>
        <w:t>d</w:t>
      </w:r>
      <w:r>
        <w:rPr>
          <w:b/>
          <w:sz w:val="24"/>
          <w:szCs w:val="24"/>
        </w:rPr>
        <w:t xml:space="preserve">e </w:t>
      </w:r>
      <w:r>
        <w:rPr>
          <w:b/>
          <w:spacing w:val="11"/>
          <w:sz w:val="24"/>
          <w:szCs w:val="24"/>
        </w:rPr>
        <w:t xml:space="preserve"> </w:t>
      </w:r>
      <w:r>
        <w:rPr>
          <w:b/>
          <w:sz w:val="24"/>
          <w:szCs w:val="24"/>
        </w:rPr>
        <w:t>B</w:t>
      </w:r>
      <w:r>
        <w:rPr>
          <w:b/>
          <w:spacing w:val="-1"/>
          <w:sz w:val="24"/>
          <w:szCs w:val="24"/>
        </w:rPr>
        <w:t>er</w:t>
      </w:r>
      <w:r>
        <w:rPr>
          <w:b/>
          <w:sz w:val="24"/>
          <w:szCs w:val="24"/>
        </w:rPr>
        <w:t xml:space="preserve">toua, </w:t>
      </w:r>
      <w:r>
        <w:rPr>
          <w:b/>
          <w:spacing w:val="1"/>
          <w:sz w:val="24"/>
          <w:szCs w:val="24"/>
        </w:rPr>
        <w:t>d</w:t>
      </w:r>
      <w:r>
        <w:rPr>
          <w:b/>
          <w:spacing w:val="-1"/>
          <w:sz w:val="24"/>
          <w:szCs w:val="24"/>
        </w:rPr>
        <w:t>é</w:t>
      </w:r>
      <w:r>
        <w:rPr>
          <w:b/>
          <w:spacing w:val="1"/>
          <w:sz w:val="24"/>
          <w:szCs w:val="24"/>
        </w:rPr>
        <w:t>n</w:t>
      </w:r>
      <w:r>
        <w:rPr>
          <w:b/>
          <w:sz w:val="24"/>
          <w:szCs w:val="24"/>
        </w:rPr>
        <w:t>o</w:t>
      </w:r>
      <w:r>
        <w:rPr>
          <w:b/>
          <w:spacing w:val="-1"/>
          <w:sz w:val="24"/>
          <w:szCs w:val="24"/>
        </w:rPr>
        <w:t>mm</w:t>
      </w:r>
      <w:r>
        <w:rPr>
          <w:b/>
          <w:sz w:val="24"/>
          <w:szCs w:val="24"/>
        </w:rPr>
        <w:t>é</w:t>
      </w:r>
      <w:r>
        <w:rPr>
          <w:b/>
          <w:spacing w:val="59"/>
          <w:sz w:val="24"/>
          <w:szCs w:val="24"/>
        </w:rPr>
        <w:t xml:space="preserve"> </w:t>
      </w:r>
      <w:r>
        <w:rPr>
          <w:b/>
          <w:spacing w:val="-1"/>
          <w:sz w:val="24"/>
          <w:szCs w:val="24"/>
        </w:rPr>
        <w:t>c</w:t>
      </w:r>
      <w:r>
        <w:rPr>
          <w:b/>
          <w:spacing w:val="1"/>
          <w:sz w:val="24"/>
          <w:szCs w:val="24"/>
        </w:rPr>
        <w:t>i</w:t>
      </w:r>
      <w:r>
        <w:rPr>
          <w:b/>
          <w:spacing w:val="-1"/>
          <w:sz w:val="24"/>
          <w:szCs w:val="24"/>
        </w:rPr>
        <w:t>-</w:t>
      </w:r>
      <w:r>
        <w:rPr>
          <w:b/>
          <w:sz w:val="24"/>
          <w:szCs w:val="24"/>
        </w:rPr>
        <w:t>a</w:t>
      </w:r>
      <w:r>
        <w:rPr>
          <w:b/>
          <w:spacing w:val="1"/>
          <w:sz w:val="24"/>
          <w:szCs w:val="24"/>
        </w:rPr>
        <w:t>pr</w:t>
      </w:r>
      <w:r>
        <w:rPr>
          <w:b/>
          <w:spacing w:val="-1"/>
          <w:sz w:val="24"/>
          <w:szCs w:val="24"/>
        </w:rPr>
        <w:t>è</w:t>
      </w:r>
      <w:r>
        <w:rPr>
          <w:b/>
          <w:sz w:val="24"/>
          <w:szCs w:val="24"/>
        </w:rPr>
        <w:t xml:space="preserve">s « </w:t>
      </w:r>
      <w:r>
        <w:rPr>
          <w:b/>
          <w:spacing w:val="1"/>
          <w:sz w:val="24"/>
          <w:szCs w:val="24"/>
        </w:rPr>
        <w:t xml:space="preserve"> </w:t>
      </w:r>
      <w:r>
        <w:rPr>
          <w:b/>
          <w:sz w:val="24"/>
          <w:szCs w:val="24"/>
        </w:rPr>
        <w:t>Le</w:t>
      </w:r>
      <w:r>
        <w:rPr>
          <w:b/>
          <w:spacing w:val="-1"/>
          <w:sz w:val="24"/>
          <w:szCs w:val="24"/>
        </w:rPr>
        <w:t xml:space="preserve"> M</w:t>
      </w:r>
      <w:r>
        <w:rPr>
          <w:b/>
          <w:sz w:val="24"/>
          <w:szCs w:val="24"/>
        </w:rPr>
        <w:t>aît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w:t>
      </w:r>
      <w:r>
        <w:rPr>
          <w:b/>
          <w:spacing w:val="1"/>
          <w:sz w:val="24"/>
          <w:szCs w:val="24"/>
        </w:rPr>
        <w:t>e</w:t>
      </w:r>
      <w:r>
        <w:rPr>
          <w:b/>
          <w:sz w:val="24"/>
          <w:szCs w:val="24"/>
        </w:rPr>
        <w:t>»</w:t>
      </w:r>
    </w:p>
    <w:p w14:paraId="79BE4721" w14:textId="77777777" w:rsidR="00F94AC3" w:rsidRDefault="00F94AC3" w:rsidP="00F94AC3">
      <w:pPr>
        <w:spacing w:before="2" w:line="200" w:lineRule="exact"/>
      </w:pPr>
    </w:p>
    <w:p w14:paraId="13BBBFE4" w14:textId="77777777" w:rsidR="00F94AC3" w:rsidRDefault="00F94AC3" w:rsidP="00F94AC3">
      <w:pPr>
        <w:spacing w:before="24" w:line="300" w:lineRule="exact"/>
        <w:ind w:right="712"/>
        <w:jc w:val="right"/>
        <w:rPr>
          <w:sz w:val="24"/>
          <w:szCs w:val="24"/>
        </w:rPr>
      </w:pPr>
      <w:r>
        <w:rPr>
          <w:b/>
          <w:spacing w:val="-1"/>
          <w:position w:val="-1"/>
          <w:sz w:val="28"/>
          <w:szCs w:val="28"/>
        </w:rPr>
        <w:t>D</w:t>
      </w:r>
      <w:r>
        <w:rPr>
          <w:b/>
          <w:position w:val="-1"/>
          <w:sz w:val="28"/>
          <w:szCs w:val="28"/>
        </w:rPr>
        <w:t>’</w:t>
      </w:r>
      <w:r>
        <w:rPr>
          <w:b/>
          <w:spacing w:val="-1"/>
          <w:position w:val="-1"/>
          <w:sz w:val="28"/>
          <w:szCs w:val="28"/>
        </w:rPr>
        <w:t>UN</w:t>
      </w:r>
      <w:r>
        <w:rPr>
          <w:b/>
          <w:position w:val="-1"/>
          <w:sz w:val="28"/>
          <w:szCs w:val="28"/>
        </w:rPr>
        <w:t xml:space="preserve">E </w:t>
      </w:r>
      <w:r>
        <w:rPr>
          <w:b/>
          <w:spacing w:val="-2"/>
          <w:position w:val="-1"/>
          <w:sz w:val="28"/>
          <w:szCs w:val="28"/>
        </w:rPr>
        <w:t>P</w:t>
      </w:r>
      <w:r>
        <w:rPr>
          <w:b/>
          <w:spacing w:val="-1"/>
          <w:position w:val="-1"/>
          <w:sz w:val="28"/>
          <w:szCs w:val="28"/>
        </w:rPr>
        <w:t>AR</w:t>
      </w:r>
      <w:r>
        <w:rPr>
          <w:b/>
          <w:spacing w:val="1"/>
          <w:position w:val="-1"/>
          <w:sz w:val="28"/>
          <w:szCs w:val="28"/>
        </w:rPr>
        <w:t>T</w:t>
      </w:r>
      <w:r>
        <w:rPr>
          <w:b/>
          <w:position w:val="-1"/>
          <w:sz w:val="24"/>
          <w:szCs w:val="24"/>
        </w:rPr>
        <w:t>,</w:t>
      </w:r>
    </w:p>
    <w:p w14:paraId="24BD4DE5" w14:textId="77777777" w:rsidR="00F94AC3" w:rsidRDefault="00F94AC3" w:rsidP="00F94AC3">
      <w:pPr>
        <w:spacing w:before="7" w:line="180" w:lineRule="exact"/>
        <w:rPr>
          <w:sz w:val="19"/>
          <w:szCs w:val="19"/>
        </w:rPr>
      </w:pPr>
    </w:p>
    <w:p w14:paraId="0D620949" w14:textId="77777777" w:rsidR="00F94AC3" w:rsidRDefault="00F94AC3" w:rsidP="00F94AC3">
      <w:pPr>
        <w:spacing w:line="200" w:lineRule="exact"/>
      </w:pPr>
    </w:p>
    <w:p w14:paraId="050AE6C0" w14:textId="77777777" w:rsidR="00F94AC3" w:rsidRDefault="00F94AC3" w:rsidP="00F94AC3">
      <w:pPr>
        <w:spacing w:line="200" w:lineRule="exact"/>
      </w:pPr>
    </w:p>
    <w:p w14:paraId="0E431431" w14:textId="77777777" w:rsidR="00F94AC3" w:rsidRDefault="00F94AC3" w:rsidP="00F94AC3">
      <w:pPr>
        <w:spacing w:line="200" w:lineRule="exact"/>
      </w:pPr>
    </w:p>
    <w:p w14:paraId="3E6A575F" w14:textId="77777777" w:rsidR="00F94AC3" w:rsidRDefault="00F94AC3" w:rsidP="00F94AC3">
      <w:pPr>
        <w:spacing w:line="200" w:lineRule="exact"/>
      </w:pPr>
    </w:p>
    <w:p w14:paraId="10A69A80" w14:textId="77777777" w:rsidR="00F94AC3" w:rsidRDefault="00F94AC3" w:rsidP="00F94AC3">
      <w:pPr>
        <w:spacing w:line="200" w:lineRule="exact"/>
      </w:pPr>
    </w:p>
    <w:p w14:paraId="6281E2CF" w14:textId="77777777" w:rsidR="00F94AC3" w:rsidRDefault="00F94AC3" w:rsidP="00F94AC3">
      <w:pPr>
        <w:spacing w:line="200" w:lineRule="exact"/>
      </w:pPr>
    </w:p>
    <w:p w14:paraId="2BE715E3" w14:textId="77777777" w:rsidR="00F94AC3" w:rsidRDefault="00F94AC3" w:rsidP="00F94AC3">
      <w:pPr>
        <w:spacing w:line="200" w:lineRule="exact"/>
      </w:pPr>
    </w:p>
    <w:p w14:paraId="5B3F7483" w14:textId="77777777" w:rsidR="00F94AC3" w:rsidRDefault="00F94AC3" w:rsidP="00F94AC3">
      <w:pPr>
        <w:spacing w:line="200" w:lineRule="exact"/>
      </w:pPr>
    </w:p>
    <w:p w14:paraId="2C65B7A2" w14:textId="77777777" w:rsidR="00F94AC3" w:rsidRDefault="00F94AC3" w:rsidP="00F94AC3">
      <w:pPr>
        <w:spacing w:line="200" w:lineRule="exact"/>
      </w:pPr>
    </w:p>
    <w:p w14:paraId="554286DC" w14:textId="77777777" w:rsidR="00F94AC3" w:rsidRDefault="00F94AC3" w:rsidP="00F94AC3">
      <w:pPr>
        <w:spacing w:line="200" w:lineRule="exact"/>
      </w:pPr>
    </w:p>
    <w:p w14:paraId="743C8AEC" w14:textId="77777777" w:rsidR="00F94AC3" w:rsidRDefault="00F94AC3" w:rsidP="00F94AC3">
      <w:pPr>
        <w:spacing w:before="18"/>
        <w:ind w:left="115"/>
        <w:rPr>
          <w:sz w:val="32"/>
          <w:szCs w:val="32"/>
        </w:rPr>
      </w:pPr>
      <w:r>
        <w:rPr>
          <w:b/>
          <w:spacing w:val="1"/>
          <w:sz w:val="32"/>
          <w:szCs w:val="32"/>
        </w:rPr>
        <w:t>E</w:t>
      </w:r>
      <w:r>
        <w:rPr>
          <w:b/>
          <w:sz w:val="32"/>
          <w:szCs w:val="32"/>
        </w:rPr>
        <w:t>T</w:t>
      </w:r>
      <w:r>
        <w:rPr>
          <w:b/>
          <w:spacing w:val="-4"/>
          <w:sz w:val="32"/>
          <w:szCs w:val="32"/>
        </w:rPr>
        <w:t xml:space="preserve"> </w:t>
      </w:r>
      <w:r>
        <w:rPr>
          <w:b/>
          <w:sz w:val="32"/>
          <w:szCs w:val="32"/>
        </w:rPr>
        <w:t>:</w:t>
      </w:r>
    </w:p>
    <w:p w14:paraId="51AA7A3E" w14:textId="77777777" w:rsidR="00F94AC3" w:rsidRDefault="00F94AC3" w:rsidP="00F94AC3">
      <w:pPr>
        <w:spacing w:before="2" w:line="180" w:lineRule="exact"/>
        <w:rPr>
          <w:sz w:val="18"/>
          <w:szCs w:val="18"/>
        </w:rPr>
      </w:pPr>
    </w:p>
    <w:p w14:paraId="142075C4" w14:textId="77777777" w:rsidR="00F94AC3" w:rsidRDefault="00F94AC3" w:rsidP="00F94AC3">
      <w:pPr>
        <w:spacing w:line="200" w:lineRule="exact"/>
      </w:pPr>
    </w:p>
    <w:p w14:paraId="3C52A07E" w14:textId="77777777" w:rsidR="00F94AC3" w:rsidRDefault="00F94AC3" w:rsidP="00F94AC3">
      <w:pPr>
        <w:spacing w:line="200" w:lineRule="exact"/>
      </w:pPr>
    </w:p>
    <w:p w14:paraId="48E3D5C5" w14:textId="77777777" w:rsidR="00F94AC3" w:rsidRDefault="00F94AC3" w:rsidP="00F94AC3">
      <w:pPr>
        <w:spacing w:line="200" w:lineRule="exact"/>
      </w:pPr>
    </w:p>
    <w:p w14:paraId="678CB1CB" w14:textId="77777777" w:rsidR="00F94AC3" w:rsidRDefault="00F94AC3" w:rsidP="00F94AC3">
      <w:pPr>
        <w:spacing w:line="200" w:lineRule="exact"/>
      </w:pPr>
    </w:p>
    <w:p w14:paraId="1B8DA0AD" w14:textId="77777777" w:rsidR="00F94AC3" w:rsidRDefault="00F94AC3" w:rsidP="00F94AC3">
      <w:pPr>
        <w:spacing w:line="200" w:lineRule="exact"/>
      </w:pPr>
    </w:p>
    <w:p w14:paraId="2359BDDA" w14:textId="77777777" w:rsidR="00F94AC3" w:rsidRDefault="00F94AC3" w:rsidP="00F94AC3">
      <w:pPr>
        <w:spacing w:line="200" w:lineRule="exact"/>
      </w:pPr>
    </w:p>
    <w:p w14:paraId="44D52618" w14:textId="77777777" w:rsidR="00F94AC3" w:rsidRDefault="00F94AC3" w:rsidP="00F94AC3">
      <w:pPr>
        <w:tabs>
          <w:tab w:val="left" w:pos="3980"/>
        </w:tabs>
        <w:spacing w:line="260" w:lineRule="exact"/>
        <w:ind w:left="175"/>
        <w:rPr>
          <w:sz w:val="24"/>
          <w:szCs w:val="24"/>
        </w:rPr>
        <w:sectPr w:rsidR="00F94AC3" w:rsidSect="007E09D8">
          <w:footerReference w:type="default" r:id="rId63"/>
          <w:pgSz w:w="11920" w:h="16860"/>
          <w:pgMar w:top="800" w:right="140" w:bottom="280" w:left="1020" w:header="0" w:footer="734" w:gutter="0"/>
          <w:pgNumType w:start="84"/>
          <w:cols w:space="720"/>
        </w:sectPr>
      </w:pPr>
      <w:r>
        <w:rPr>
          <w:b/>
          <w:position w:val="-1"/>
          <w:sz w:val="24"/>
          <w:szCs w:val="24"/>
        </w:rPr>
        <w:t>L’ENTRE</w:t>
      </w:r>
      <w:r>
        <w:rPr>
          <w:b/>
          <w:spacing w:val="-2"/>
          <w:position w:val="-1"/>
          <w:sz w:val="24"/>
          <w:szCs w:val="24"/>
        </w:rPr>
        <w:t>P</w:t>
      </w:r>
      <w:r>
        <w:rPr>
          <w:b/>
          <w:position w:val="-1"/>
          <w:sz w:val="24"/>
          <w:szCs w:val="24"/>
        </w:rPr>
        <w:t xml:space="preserve">RISE </w:t>
      </w:r>
      <w:r>
        <w:rPr>
          <w:b/>
          <w:spacing w:val="2"/>
          <w:position w:val="-1"/>
          <w:sz w:val="24"/>
          <w:szCs w:val="24"/>
        </w:rPr>
        <w:t xml:space="preserve"> </w:t>
      </w:r>
      <w:r>
        <w:rPr>
          <w:b/>
          <w:position w:val="-1"/>
          <w:sz w:val="24"/>
          <w:szCs w:val="24"/>
          <w:u w:val="single" w:color="000000"/>
        </w:rPr>
        <w:t xml:space="preserve"> </w:t>
      </w:r>
      <w:r>
        <w:rPr>
          <w:b/>
          <w:position w:val="-1"/>
          <w:sz w:val="24"/>
          <w:szCs w:val="24"/>
          <w:u w:val="single" w:color="000000"/>
        </w:rPr>
        <w:tab/>
      </w:r>
    </w:p>
    <w:p w14:paraId="40232EA6" w14:textId="77777777" w:rsidR="00F94AC3" w:rsidRDefault="00F94AC3" w:rsidP="00F94AC3">
      <w:pPr>
        <w:tabs>
          <w:tab w:val="left" w:pos="2360"/>
        </w:tabs>
        <w:spacing w:before="1" w:line="220" w:lineRule="exact"/>
        <w:ind w:left="1467" w:right="-50"/>
      </w:pPr>
      <w:r>
        <w:rPr>
          <w:spacing w:val="1"/>
          <w:w w:val="99"/>
          <w:position w:val="-1"/>
        </w:rPr>
        <w:t>B</w:t>
      </w:r>
      <w:r>
        <w:rPr>
          <w:spacing w:val="-2"/>
          <w:w w:val="99"/>
          <w:position w:val="-1"/>
        </w:rPr>
        <w:t>.</w:t>
      </w:r>
      <w:r>
        <w:rPr>
          <w:spacing w:val="2"/>
          <w:w w:val="99"/>
          <w:position w:val="-1"/>
        </w:rPr>
        <w:t>P</w:t>
      </w:r>
      <w:r>
        <w:rPr>
          <w:w w:val="99"/>
          <w:position w:val="-1"/>
        </w:rPr>
        <w:t>:</w:t>
      </w:r>
      <w:r>
        <w:rPr>
          <w:position w:val="-1"/>
        </w:rPr>
        <w:t xml:space="preserve"> </w:t>
      </w:r>
      <w:r>
        <w:rPr>
          <w:w w:val="99"/>
          <w:position w:val="-1"/>
          <w:u w:val="single" w:color="000000"/>
        </w:rPr>
        <w:t xml:space="preserve"> </w:t>
      </w:r>
      <w:r>
        <w:rPr>
          <w:position w:val="-1"/>
          <w:u w:val="single" w:color="000000"/>
        </w:rPr>
        <w:tab/>
      </w:r>
    </w:p>
    <w:p w14:paraId="20C17E88" w14:textId="77777777" w:rsidR="00F94AC3" w:rsidRDefault="00F94AC3" w:rsidP="00F94AC3">
      <w:pPr>
        <w:tabs>
          <w:tab w:val="left" w:pos="3920"/>
        </w:tabs>
        <w:spacing w:before="1" w:line="220" w:lineRule="exact"/>
        <w:sectPr w:rsidR="00F94AC3" w:rsidSect="007E09D8">
          <w:type w:val="continuous"/>
          <w:pgSz w:w="11920" w:h="16860"/>
          <w:pgMar w:top="340" w:right="140" w:bottom="280" w:left="1020" w:header="720" w:footer="720" w:gutter="0"/>
          <w:cols w:num="2" w:space="720" w:equalWidth="0">
            <w:col w:w="2367" w:space="581"/>
            <w:col w:w="7812"/>
          </w:cols>
        </w:sectPr>
      </w:pPr>
      <w:r>
        <w:br w:type="column"/>
      </w:r>
      <w:r>
        <w:rPr>
          <w:spacing w:val="3"/>
          <w:w w:val="99"/>
          <w:position w:val="-1"/>
        </w:rPr>
        <w:t>T</w:t>
      </w:r>
      <w:r>
        <w:rPr>
          <w:w w:val="99"/>
          <w:position w:val="-1"/>
        </w:rPr>
        <w:t>el:</w:t>
      </w:r>
      <w:r>
        <w:rPr>
          <w:position w:val="-1"/>
        </w:rPr>
        <w:t xml:space="preserve"> </w:t>
      </w:r>
      <w:r>
        <w:rPr>
          <w:w w:val="99"/>
          <w:position w:val="-1"/>
          <w:u w:val="single" w:color="000000"/>
        </w:rPr>
        <w:t xml:space="preserve"> </w:t>
      </w:r>
      <w:r>
        <w:rPr>
          <w:position w:val="-1"/>
          <w:u w:val="single" w:color="000000"/>
        </w:rPr>
        <w:t xml:space="preserve">                                                    </w:t>
      </w:r>
      <w:r>
        <w:rPr>
          <w:spacing w:val="-4"/>
          <w:position w:val="-1"/>
          <w:u w:val="single" w:color="000000"/>
        </w:rPr>
        <w:t xml:space="preserve"> </w:t>
      </w:r>
      <w:r>
        <w:rPr>
          <w:position w:val="-1"/>
        </w:rPr>
        <w:t xml:space="preserve"> </w:t>
      </w:r>
      <w:r>
        <w:rPr>
          <w:spacing w:val="-1"/>
          <w:position w:val="-1"/>
        </w:rPr>
        <w:t xml:space="preserve"> </w:t>
      </w:r>
      <w:r>
        <w:rPr>
          <w:w w:val="99"/>
          <w:position w:val="-1"/>
        </w:rPr>
        <w:t>Fax</w:t>
      </w:r>
      <w:r>
        <w:rPr>
          <w:spacing w:val="4"/>
          <w:position w:val="-1"/>
        </w:rPr>
        <w:t xml:space="preserve"> </w:t>
      </w:r>
      <w:r>
        <w:rPr>
          <w:w w:val="99"/>
          <w:position w:val="-1"/>
        </w:rPr>
        <w:t>:</w:t>
      </w:r>
      <w:r>
        <w:rPr>
          <w:position w:val="-1"/>
        </w:rPr>
        <w:t xml:space="preserve"> </w:t>
      </w:r>
      <w:r>
        <w:rPr>
          <w:w w:val="99"/>
          <w:position w:val="-1"/>
          <w:u w:val="single" w:color="000000"/>
        </w:rPr>
        <w:t xml:space="preserve"> </w:t>
      </w:r>
      <w:r>
        <w:rPr>
          <w:position w:val="-1"/>
          <w:u w:val="single" w:color="000000"/>
        </w:rPr>
        <w:tab/>
      </w:r>
    </w:p>
    <w:p w14:paraId="3A1FF449" w14:textId="77777777" w:rsidR="00F94AC3" w:rsidRDefault="00F94AC3" w:rsidP="00F94AC3">
      <w:pPr>
        <w:tabs>
          <w:tab w:val="left" w:pos="6980"/>
        </w:tabs>
        <w:spacing w:before="3" w:line="260" w:lineRule="exact"/>
        <w:ind w:left="1616"/>
        <w:rPr>
          <w:sz w:val="24"/>
          <w:szCs w:val="24"/>
        </w:rPr>
        <w:sectPr w:rsidR="00F94AC3" w:rsidSect="007E09D8">
          <w:type w:val="continuous"/>
          <w:pgSz w:w="11920" w:h="16860"/>
          <w:pgMar w:top="340" w:right="140" w:bottom="280" w:left="1020" w:header="720" w:footer="720" w:gutter="0"/>
          <w:cols w:space="720"/>
        </w:sectPr>
      </w:pPr>
      <w:r>
        <w:rPr>
          <w:position w:val="-1"/>
          <w:sz w:val="24"/>
          <w:szCs w:val="24"/>
        </w:rPr>
        <w:t>N° R.C</w:t>
      </w:r>
      <w:r>
        <w:rPr>
          <w:spacing w:val="1"/>
          <w:position w:val="-1"/>
          <w:sz w:val="24"/>
          <w:szCs w:val="24"/>
        </w:rPr>
        <w:t xml:space="preserve"> </w:t>
      </w:r>
      <w:r>
        <w:rPr>
          <w:position w:val="-1"/>
          <w:sz w:val="24"/>
          <w:szCs w:val="24"/>
          <w:u w:val="single" w:color="000000"/>
        </w:rPr>
        <w:t xml:space="preserve">                            </w:t>
      </w:r>
      <w:r>
        <w:rPr>
          <w:position w:val="-1"/>
          <w:sz w:val="24"/>
          <w:szCs w:val="24"/>
        </w:rPr>
        <w:t xml:space="preserve">  à</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14:paraId="76EB55EE" w14:textId="77777777" w:rsidR="00F94AC3" w:rsidRPr="001E1CDA" w:rsidRDefault="00F94AC3" w:rsidP="00F94AC3">
      <w:pPr>
        <w:tabs>
          <w:tab w:val="left" w:pos="4680"/>
        </w:tabs>
        <w:spacing w:before="5"/>
        <w:ind w:left="1616"/>
        <w:rPr>
          <w:sz w:val="24"/>
          <w:szCs w:val="24"/>
          <w:u w:val="single"/>
        </w:rPr>
      </w:pPr>
      <w:r>
        <w:rPr>
          <w:sz w:val="24"/>
          <w:szCs w:val="24"/>
        </w:rPr>
        <w:t>Attestation d’Immatriculation N</w:t>
      </w:r>
      <w:r w:rsidRPr="001E1CDA">
        <w:rPr>
          <w:sz w:val="24"/>
          <w:szCs w:val="24"/>
          <w:u w:val="single"/>
        </w:rPr>
        <w:t>°</w:t>
      </w:r>
      <w:r w:rsidRPr="001E1CDA">
        <w:rPr>
          <w:spacing w:val="-1"/>
          <w:sz w:val="24"/>
          <w:szCs w:val="24"/>
          <w:u w:val="single"/>
        </w:rPr>
        <w:t xml:space="preserve"> </w:t>
      </w:r>
      <w:r w:rsidRPr="001E1CDA">
        <w:rPr>
          <w:sz w:val="24"/>
          <w:szCs w:val="24"/>
          <w:u w:val="single"/>
        </w:rPr>
        <w:t xml:space="preserve"> </w:t>
      </w:r>
    </w:p>
    <w:p w14:paraId="3D4C7B41" w14:textId="77777777" w:rsidR="00F94AC3" w:rsidRDefault="00F94AC3" w:rsidP="00F94AC3">
      <w:pPr>
        <w:tabs>
          <w:tab w:val="left" w:pos="7100"/>
        </w:tabs>
        <w:spacing w:line="260" w:lineRule="exact"/>
        <w:ind w:left="1616" w:right="-56"/>
        <w:rPr>
          <w:sz w:val="24"/>
          <w:szCs w:val="24"/>
        </w:rPr>
      </w:pPr>
      <w:r>
        <w:rPr>
          <w:position w:val="-1"/>
          <w:sz w:val="24"/>
          <w:szCs w:val="24"/>
        </w:rPr>
        <w:t>N° Compte b</w:t>
      </w:r>
      <w:r>
        <w:rPr>
          <w:spacing w:val="-1"/>
          <w:position w:val="-1"/>
          <w:sz w:val="24"/>
          <w:szCs w:val="24"/>
        </w:rPr>
        <w:t>a</w:t>
      </w:r>
      <w:r>
        <w:rPr>
          <w:position w:val="-1"/>
          <w:sz w:val="24"/>
          <w:szCs w:val="24"/>
        </w:rPr>
        <w:t>n</w:t>
      </w:r>
      <w:r>
        <w:rPr>
          <w:spacing w:val="-1"/>
          <w:position w:val="-1"/>
          <w:sz w:val="24"/>
          <w:szCs w:val="24"/>
        </w:rPr>
        <w:t>ca</w:t>
      </w:r>
      <w:r>
        <w:rPr>
          <w:position w:val="-1"/>
          <w:sz w:val="24"/>
          <w:szCs w:val="24"/>
        </w:rPr>
        <w:t>i</w:t>
      </w:r>
      <w:r>
        <w:rPr>
          <w:spacing w:val="2"/>
          <w:position w:val="-1"/>
          <w:sz w:val="24"/>
          <w:szCs w:val="24"/>
        </w:rPr>
        <w:t>r</w:t>
      </w:r>
      <w:r>
        <w:rPr>
          <w:position w:val="-1"/>
          <w:sz w:val="24"/>
          <w:szCs w:val="24"/>
        </w:rPr>
        <w:t xml:space="preserve">e : </w:t>
      </w:r>
      <w:r>
        <w:rPr>
          <w:position w:val="-1"/>
          <w:sz w:val="24"/>
          <w:szCs w:val="24"/>
          <w:u w:val="single" w:color="000000"/>
        </w:rPr>
        <w:t xml:space="preserve">                    </w:t>
      </w:r>
      <w:r>
        <w:rPr>
          <w:position w:val="-1"/>
          <w:sz w:val="24"/>
          <w:szCs w:val="24"/>
        </w:rPr>
        <w:t>_ à</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14:paraId="3A2146C1" w14:textId="77777777" w:rsidR="00F94AC3" w:rsidRDefault="00F94AC3" w:rsidP="00F94AC3">
      <w:pPr>
        <w:spacing w:before="19" w:line="260" w:lineRule="exact"/>
        <w:rPr>
          <w:sz w:val="26"/>
          <w:szCs w:val="26"/>
        </w:rPr>
      </w:pPr>
      <w:r>
        <w:br w:type="column"/>
      </w:r>
    </w:p>
    <w:p w14:paraId="29A4214C" w14:textId="77777777" w:rsidR="00F94AC3" w:rsidRDefault="00F94AC3" w:rsidP="00F94AC3">
      <w:pPr>
        <w:spacing w:line="260" w:lineRule="exact"/>
        <w:rPr>
          <w:sz w:val="24"/>
          <w:szCs w:val="24"/>
        </w:rPr>
        <w:sectPr w:rsidR="00F94AC3" w:rsidSect="007E09D8">
          <w:type w:val="continuous"/>
          <w:pgSz w:w="11920" w:h="16860"/>
          <w:pgMar w:top="340" w:right="140" w:bottom="280" w:left="1020" w:header="720" w:footer="720" w:gutter="0"/>
          <w:cols w:num="2" w:space="720" w:equalWidth="0">
            <w:col w:w="7112" w:space="120"/>
            <w:col w:w="3528"/>
          </w:cols>
        </w:sectPr>
      </w:pPr>
      <w:r>
        <w:rPr>
          <w:spacing w:val="2"/>
          <w:position w:val="-1"/>
          <w:sz w:val="24"/>
          <w:szCs w:val="24"/>
        </w:rPr>
        <w:t>A</w:t>
      </w:r>
      <w:r>
        <w:rPr>
          <w:spacing w:val="-2"/>
          <w:position w:val="-1"/>
          <w:sz w:val="24"/>
          <w:szCs w:val="24"/>
        </w:rPr>
        <w:t>g</w:t>
      </w:r>
      <w:r>
        <w:rPr>
          <w:spacing w:val="-1"/>
          <w:position w:val="-1"/>
          <w:sz w:val="24"/>
          <w:szCs w:val="24"/>
        </w:rPr>
        <w:t>e</w:t>
      </w:r>
      <w:r>
        <w:rPr>
          <w:spacing w:val="2"/>
          <w:position w:val="-1"/>
          <w:sz w:val="24"/>
          <w:szCs w:val="24"/>
        </w:rPr>
        <w:t>n</w:t>
      </w:r>
      <w:r>
        <w:rPr>
          <w:spacing w:val="-1"/>
          <w:position w:val="-1"/>
          <w:sz w:val="24"/>
          <w:szCs w:val="24"/>
        </w:rPr>
        <w:t>c</w:t>
      </w:r>
      <w:r>
        <w:rPr>
          <w:position w:val="-1"/>
          <w:sz w:val="24"/>
          <w:szCs w:val="24"/>
        </w:rPr>
        <w:t>e</w:t>
      </w:r>
      <w:r>
        <w:rPr>
          <w:spacing w:val="-1"/>
          <w:position w:val="-1"/>
          <w:sz w:val="24"/>
          <w:szCs w:val="24"/>
        </w:rPr>
        <w:t xml:space="preserve"> </w:t>
      </w:r>
      <w:r>
        <w:rPr>
          <w:spacing w:val="2"/>
          <w:position w:val="-1"/>
          <w:sz w:val="24"/>
          <w:szCs w:val="24"/>
        </w:rPr>
        <w:t>d</w:t>
      </w:r>
      <w:r>
        <w:rPr>
          <w:position w:val="-1"/>
          <w:sz w:val="24"/>
          <w:szCs w:val="24"/>
        </w:rPr>
        <w:t xml:space="preserve">e </w:t>
      </w:r>
      <w:r>
        <w:rPr>
          <w:position w:val="-1"/>
          <w:sz w:val="24"/>
          <w:szCs w:val="24"/>
          <w:u w:val="single" w:color="000000"/>
        </w:rPr>
        <w:t xml:space="preserve">                        </w:t>
      </w:r>
      <w:r>
        <w:rPr>
          <w:position w:val="-1"/>
          <w:sz w:val="24"/>
          <w:szCs w:val="24"/>
        </w:rPr>
        <w:t>_</w:t>
      </w:r>
    </w:p>
    <w:p w14:paraId="189E2984" w14:textId="77777777" w:rsidR="00F94AC3" w:rsidRDefault="00F94AC3" w:rsidP="00F94AC3">
      <w:pPr>
        <w:spacing w:before="12" w:line="240" w:lineRule="exact"/>
        <w:rPr>
          <w:sz w:val="24"/>
          <w:szCs w:val="24"/>
        </w:rPr>
      </w:pPr>
    </w:p>
    <w:p w14:paraId="06AB7CAE" w14:textId="77777777" w:rsidR="00F94AC3" w:rsidRDefault="00F94AC3" w:rsidP="00F94AC3">
      <w:pPr>
        <w:spacing w:before="29"/>
        <w:ind w:left="115"/>
        <w:rPr>
          <w:sz w:val="24"/>
          <w:szCs w:val="24"/>
        </w:rPr>
      </w:pPr>
      <w:r>
        <w:rPr>
          <w:sz w:val="24"/>
          <w:szCs w:val="24"/>
        </w:rPr>
        <w:t>R</w:t>
      </w:r>
      <w:r>
        <w:rPr>
          <w:spacing w:val="-1"/>
          <w:sz w:val="24"/>
          <w:szCs w:val="24"/>
        </w:rPr>
        <w:t>e</w:t>
      </w:r>
      <w:r>
        <w:rPr>
          <w:sz w:val="24"/>
          <w:szCs w:val="24"/>
        </w:rPr>
        <w:t>pr</w:t>
      </w:r>
      <w:r>
        <w:rPr>
          <w:spacing w:val="-2"/>
          <w:sz w:val="24"/>
          <w:szCs w:val="24"/>
        </w:rPr>
        <w:t>é</w:t>
      </w:r>
      <w:r>
        <w:rPr>
          <w:sz w:val="24"/>
          <w:szCs w:val="24"/>
        </w:rPr>
        <w:t>s</w:t>
      </w:r>
      <w:r>
        <w:rPr>
          <w:spacing w:val="-1"/>
          <w:sz w:val="24"/>
          <w:szCs w:val="24"/>
        </w:rPr>
        <w:t>e</w:t>
      </w:r>
      <w:r>
        <w:rPr>
          <w:sz w:val="24"/>
          <w:szCs w:val="24"/>
        </w:rPr>
        <w:t>nt</w:t>
      </w:r>
      <w:r>
        <w:rPr>
          <w:spacing w:val="2"/>
          <w:sz w:val="24"/>
          <w:szCs w:val="24"/>
        </w:rPr>
        <w:t>é</w:t>
      </w:r>
      <w:r>
        <w:rPr>
          <w:sz w:val="24"/>
          <w:szCs w:val="24"/>
        </w:rPr>
        <w:t>e</w:t>
      </w:r>
      <w:r>
        <w:rPr>
          <w:spacing w:val="-1"/>
          <w:sz w:val="24"/>
          <w:szCs w:val="24"/>
        </w:rPr>
        <w:t xml:space="preserve"> </w:t>
      </w:r>
      <w:r>
        <w:rPr>
          <w:sz w:val="24"/>
          <w:szCs w:val="24"/>
        </w:rPr>
        <w:t>p</w:t>
      </w:r>
      <w:r>
        <w:rPr>
          <w:spacing w:val="-1"/>
          <w:sz w:val="24"/>
          <w:szCs w:val="24"/>
        </w:rPr>
        <w:t>a</w:t>
      </w:r>
      <w:r>
        <w:rPr>
          <w:sz w:val="24"/>
          <w:szCs w:val="24"/>
        </w:rPr>
        <w:t>r Monsie</w:t>
      </w:r>
      <w:r>
        <w:rPr>
          <w:spacing w:val="1"/>
          <w:sz w:val="24"/>
          <w:szCs w:val="24"/>
        </w:rPr>
        <w:t>u</w:t>
      </w:r>
      <w:r>
        <w:rPr>
          <w:sz w:val="24"/>
          <w:szCs w:val="24"/>
        </w:rPr>
        <w:t xml:space="preserve">r </w:t>
      </w:r>
      <w:r>
        <w:rPr>
          <w:sz w:val="24"/>
          <w:szCs w:val="24"/>
          <w:u w:val="single" w:color="000000"/>
        </w:rPr>
        <w:t xml:space="preserve">                                                  </w:t>
      </w:r>
      <w:r>
        <w:rPr>
          <w:b/>
          <w:sz w:val="24"/>
          <w:szCs w:val="24"/>
        </w:rPr>
        <w:t xml:space="preserve">, </w:t>
      </w:r>
      <w:r>
        <w:rPr>
          <w:sz w:val="24"/>
          <w:szCs w:val="24"/>
        </w:rPr>
        <w:t>son Dir</w:t>
      </w:r>
      <w:r>
        <w:rPr>
          <w:spacing w:val="-1"/>
          <w:sz w:val="24"/>
          <w:szCs w:val="24"/>
        </w:rPr>
        <w:t>ec</w:t>
      </w:r>
      <w:r>
        <w:rPr>
          <w:sz w:val="24"/>
          <w:szCs w:val="24"/>
        </w:rPr>
        <w:t>te</w:t>
      </w:r>
      <w:r>
        <w:rPr>
          <w:spacing w:val="2"/>
          <w:sz w:val="24"/>
          <w:szCs w:val="24"/>
        </w:rPr>
        <w:t>u</w:t>
      </w:r>
      <w:r>
        <w:rPr>
          <w:sz w:val="24"/>
          <w:szCs w:val="24"/>
        </w:rPr>
        <w:t xml:space="preserve">r </w:t>
      </w:r>
      <w:r>
        <w:rPr>
          <w:spacing w:val="1"/>
          <w:sz w:val="24"/>
          <w:szCs w:val="24"/>
        </w:rPr>
        <w:t>G</w:t>
      </w:r>
      <w:r>
        <w:rPr>
          <w:spacing w:val="-1"/>
          <w:sz w:val="24"/>
          <w:szCs w:val="24"/>
        </w:rPr>
        <w:t>é</w:t>
      </w:r>
      <w:r>
        <w:rPr>
          <w:sz w:val="24"/>
          <w:szCs w:val="24"/>
        </w:rPr>
        <w:t>n</w:t>
      </w:r>
      <w:r>
        <w:rPr>
          <w:spacing w:val="-1"/>
          <w:sz w:val="24"/>
          <w:szCs w:val="24"/>
        </w:rPr>
        <w:t>é</w:t>
      </w:r>
      <w:r>
        <w:rPr>
          <w:sz w:val="24"/>
          <w:szCs w:val="24"/>
        </w:rPr>
        <w:t>r</w:t>
      </w:r>
      <w:r>
        <w:rPr>
          <w:spacing w:val="-2"/>
          <w:sz w:val="24"/>
          <w:szCs w:val="24"/>
        </w:rPr>
        <w:t>a</w:t>
      </w:r>
      <w:r>
        <w:rPr>
          <w:spacing w:val="1"/>
          <w:sz w:val="24"/>
          <w:szCs w:val="24"/>
        </w:rPr>
        <w:t>l</w:t>
      </w:r>
      <w:r>
        <w:rPr>
          <w:sz w:val="24"/>
          <w:szCs w:val="24"/>
        </w:rPr>
        <w:t xml:space="preserve">, </w:t>
      </w:r>
      <w:r>
        <w:rPr>
          <w:spacing w:val="2"/>
          <w:sz w:val="24"/>
          <w:szCs w:val="24"/>
        </w:rPr>
        <w:t>d</w:t>
      </w:r>
      <w:r>
        <w:rPr>
          <w:spacing w:val="-1"/>
          <w:sz w:val="24"/>
          <w:szCs w:val="24"/>
        </w:rPr>
        <w:t>é</w:t>
      </w:r>
      <w:r>
        <w:rPr>
          <w:sz w:val="24"/>
          <w:szCs w:val="24"/>
        </w:rPr>
        <w:t>nom</w:t>
      </w:r>
      <w:r>
        <w:rPr>
          <w:spacing w:val="1"/>
          <w:sz w:val="24"/>
          <w:szCs w:val="24"/>
        </w:rPr>
        <w:t>m</w:t>
      </w:r>
      <w:r>
        <w:rPr>
          <w:sz w:val="24"/>
          <w:szCs w:val="24"/>
        </w:rPr>
        <w:t xml:space="preserve">é </w:t>
      </w:r>
      <w:r>
        <w:rPr>
          <w:spacing w:val="-1"/>
          <w:sz w:val="24"/>
          <w:szCs w:val="24"/>
        </w:rPr>
        <w:t>c</w:t>
      </w:r>
      <w:r>
        <w:rPr>
          <w:sz w:val="24"/>
          <w:szCs w:val="24"/>
        </w:rPr>
        <w:t>i</w:t>
      </w:r>
      <w:r>
        <w:rPr>
          <w:spacing w:val="-1"/>
          <w:sz w:val="24"/>
          <w:szCs w:val="24"/>
        </w:rPr>
        <w:t>-a</w:t>
      </w:r>
      <w:r>
        <w:rPr>
          <w:spacing w:val="2"/>
          <w:sz w:val="24"/>
          <w:szCs w:val="24"/>
        </w:rPr>
        <w:t>p</w:t>
      </w:r>
      <w:r>
        <w:rPr>
          <w:sz w:val="24"/>
          <w:szCs w:val="24"/>
        </w:rPr>
        <w:t>rès</w:t>
      </w:r>
    </w:p>
    <w:p w14:paraId="7BDADCE0" w14:textId="77777777" w:rsidR="00F94AC3" w:rsidRDefault="00F94AC3" w:rsidP="00F94AC3">
      <w:pPr>
        <w:ind w:left="115"/>
        <w:rPr>
          <w:sz w:val="24"/>
          <w:szCs w:val="24"/>
        </w:rPr>
      </w:pPr>
      <w:r>
        <w:rPr>
          <w:sz w:val="24"/>
          <w:szCs w:val="24"/>
        </w:rPr>
        <w:t>«</w:t>
      </w:r>
      <w:r>
        <w:rPr>
          <w:spacing w:val="-2"/>
          <w:sz w:val="24"/>
          <w:szCs w:val="24"/>
        </w:rPr>
        <w:t xml:space="preserve"> </w:t>
      </w:r>
      <w:r>
        <w:rPr>
          <w:b/>
          <w:sz w:val="24"/>
          <w:szCs w:val="24"/>
        </w:rPr>
        <w:t>LE COCONTR</w:t>
      </w:r>
      <w:r>
        <w:rPr>
          <w:b/>
          <w:spacing w:val="-1"/>
          <w:sz w:val="24"/>
          <w:szCs w:val="24"/>
        </w:rPr>
        <w:t>A</w:t>
      </w:r>
      <w:r>
        <w:rPr>
          <w:b/>
          <w:sz w:val="24"/>
          <w:szCs w:val="24"/>
        </w:rPr>
        <w:t>C</w:t>
      </w:r>
      <w:r>
        <w:rPr>
          <w:b/>
          <w:spacing w:val="3"/>
          <w:sz w:val="24"/>
          <w:szCs w:val="24"/>
        </w:rPr>
        <w:t>T</w:t>
      </w:r>
      <w:r>
        <w:rPr>
          <w:b/>
          <w:sz w:val="24"/>
          <w:szCs w:val="24"/>
        </w:rPr>
        <w:t>A</w:t>
      </w:r>
      <w:r>
        <w:rPr>
          <w:b/>
          <w:spacing w:val="-1"/>
          <w:sz w:val="24"/>
          <w:szCs w:val="24"/>
        </w:rPr>
        <w:t>N</w:t>
      </w:r>
      <w:r>
        <w:rPr>
          <w:b/>
          <w:sz w:val="24"/>
          <w:szCs w:val="24"/>
        </w:rPr>
        <w:t>T</w:t>
      </w:r>
      <w:r>
        <w:rPr>
          <w:b/>
          <w:spacing w:val="6"/>
          <w:sz w:val="24"/>
          <w:szCs w:val="24"/>
        </w:rPr>
        <w:t xml:space="preserve"> </w:t>
      </w:r>
      <w:r>
        <w:rPr>
          <w:sz w:val="24"/>
          <w:szCs w:val="24"/>
        </w:rPr>
        <w:t>»</w:t>
      </w:r>
    </w:p>
    <w:p w14:paraId="16586A06" w14:textId="77777777" w:rsidR="00F94AC3" w:rsidRDefault="00F94AC3" w:rsidP="00F94AC3">
      <w:pPr>
        <w:spacing w:line="180" w:lineRule="exact"/>
        <w:rPr>
          <w:sz w:val="18"/>
          <w:szCs w:val="18"/>
        </w:rPr>
      </w:pPr>
    </w:p>
    <w:p w14:paraId="58E82A57" w14:textId="77777777" w:rsidR="00F94AC3" w:rsidRDefault="00F94AC3" w:rsidP="00F94AC3">
      <w:pPr>
        <w:spacing w:line="200" w:lineRule="exact"/>
      </w:pPr>
    </w:p>
    <w:p w14:paraId="5DAD345B" w14:textId="77777777" w:rsidR="00F94AC3" w:rsidRDefault="00F94AC3" w:rsidP="00F94AC3">
      <w:pPr>
        <w:spacing w:line="200" w:lineRule="exact"/>
      </w:pPr>
    </w:p>
    <w:p w14:paraId="58BE5E59" w14:textId="77777777" w:rsidR="00F94AC3" w:rsidRDefault="00F94AC3" w:rsidP="00F94AC3">
      <w:pPr>
        <w:spacing w:line="200" w:lineRule="exact"/>
      </w:pPr>
    </w:p>
    <w:p w14:paraId="1A366DA0" w14:textId="77777777" w:rsidR="00F94AC3" w:rsidRDefault="00F94AC3" w:rsidP="00F94AC3">
      <w:pPr>
        <w:spacing w:line="200" w:lineRule="exact"/>
      </w:pPr>
    </w:p>
    <w:p w14:paraId="35185F2E" w14:textId="77777777" w:rsidR="00F94AC3" w:rsidRDefault="00F94AC3" w:rsidP="00F94AC3">
      <w:pPr>
        <w:spacing w:line="200" w:lineRule="exact"/>
      </w:pPr>
    </w:p>
    <w:p w14:paraId="03082934" w14:textId="77777777" w:rsidR="00F94AC3" w:rsidRDefault="00F94AC3" w:rsidP="00F94AC3">
      <w:pPr>
        <w:spacing w:line="200" w:lineRule="exact"/>
      </w:pPr>
    </w:p>
    <w:p w14:paraId="6B2159EC" w14:textId="77777777" w:rsidR="00F94AC3" w:rsidRDefault="00F94AC3" w:rsidP="00F94AC3">
      <w:pPr>
        <w:ind w:right="712"/>
        <w:jc w:val="right"/>
        <w:rPr>
          <w:sz w:val="24"/>
          <w:szCs w:val="24"/>
        </w:rPr>
        <w:sectPr w:rsidR="00F94AC3" w:rsidSect="007E09D8">
          <w:type w:val="continuous"/>
          <w:pgSz w:w="11920" w:h="16860"/>
          <w:pgMar w:top="340" w:right="140" w:bottom="280" w:left="1020" w:header="720" w:footer="720" w:gutter="0"/>
          <w:cols w:space="720"/>
        </w:sectPr>
      </w:pPr>
      <w:r>
        <w:rPr>
          <w:b/>
          <w:sz w:val="24"/>
          <w:szCs w:val="24"/>
        </w:rPr>
        <w:t>D</w:t>
      </w:r>
      <w:r>
        <w:rPr>
          <w:b/>
          <w:spacing w:val="-1"/>
          <w:sz w:val="24"/>
          <w:szCs w:val="24"/>
        </w:rPr>
        <w:t>’</w:t>
      </w:r>
      <w:r>
        <w:rPr>
          <w:b/>
          <w:sz w:val="24"/>
          <w:szCs w:val="24"/>
        </w:rPr>
        <w:t>A</w:t>
      </w:r>
      <w:r>
        <w:rPr>
          <w:b/>
          <w:spacing w:val="-1"/>
          <w:sz w:val="24"/>
          <w:szCs w:val="24"/>
        </w:rPr>
        <w:t>U</w:t>
      </w:r>
      <w:r>
        <w:rPr>
          <w:b/>
          <w:sz w:val="24"/>
          <w:szCs w:val="24"/>
        </w:rPr>
        <w:t>TRE</w:t>
      </w:r>
      <w:r>
        <w:rPr>
          <w:b/>
          <w:spacing w:val="2"/>
          <w:sz w:val="24"/>
          <w:szCs w:val="24"/>
        </w:rPr>
        <w:t xml:space="preserve"> </w:t>
      </w:r>
      <w:r>
        <w:rPr>
          <w:b/>
          <w:spacing w:val="-3"/>
          <w:sz w:val="24"/>
          <w:szCs w:val="24"/>
        </w:rPr>
        <w:t>P</w:t>
      </w:r>
      <w:r>
        <w:rPr>
          <w:b/>
          <w:sz w:val="24"/>
          <w:szCs w:val="24"/>
        </w:rPr>
        <w:t>A</w:t>
      </w:r>
      <w:r>
        <w:rPr>
          <w:b/>
          <w:spacing w:val="-1"/>
          <w:sz w:val="24"/>
          <w:szCs w:val="24"/>
        </w:rPr>
        <w:t>R</w:t>
      </w:r>
      <w:r>
        <w:rPr>
          <w:b/>
          <w:spacing w:val="2"/>
          <w:sz w:val="24"/>
          <w:szCs w:val="24"/>
        </w:rPr>
        <w:t>T</w:t>
      </w:r>
      <w:r>
        <w:rPr>
          <w:sz w:val="24"/>
          <w:szCs w:val="24"/>
        </w:rPr>
        <w:t>,</w:t>
      </w:r>
    </w:p>
    <w:p w14:paraId="7983AF1D" w14:textId="77777777" w:rsidR="00F94AC3" w:rsidRDefault="00F94AC3" w:rsidP="00F94AC3">
      <w:pPr>
        <w:spacing w:before="65"/>
        <w:ind w:left="115"/>
        <w:rPr>
          <w:sz w:val="32"/>
          <w:szCs w:val="32"/>
        </w:rPr>
      </w:pPr>
      <w:r>
        <w:rPr>
          <w:b/>
          <w:sz w:val="32"/>
          <w:szCs w:val="32"/>
        </w:rPr>
        <w:lastRenderedPageBreak/>
        <w:t>IL</w:t>
      </w:r>
      <w:r>
        <w:rPr>
          <w:b/>
          <w:spacing w:val="-3"/>
          <w:sz w:val="32"/>
          <w:szCs w:val="32"/>
        </w:rPr>
        <w:t xml:space="preserve"> </w:t>
      </w:r>
      <w:r>
        <w:rPr>
          <w:b/>
          <w:sz w:val="32"/>
          <w:szCs w:val="32"/>
        </w:rPr>
        <w:t>EST</w:t>
      </w:r>
      <w:r>
        <w:rPr>
          <w:b/>
          <w:spacing w:val="-6"/>
          <w:sz w:val="32"/>
          <w:szCs w:val="32"/>
        </w:rPr>
        <w:t xml:space="preserve"> </w:t>
      </w:r>
      <w:r>
        <w:rPr>
          <w:b/>
          <w:spacing w:val="2"/>
          <w:sz w:val="32"/>
          <w:szCs w:val="32"/>
        </w:rPr>
        <w:t>C</w:t>
      </w:r>
      <w:r>
        <w:rPr>
          <w:b/>
          <w:spacing w:val="-1"/>
          <w:sz w:val="32"/>
          <w:szCs w:val="32"/>
        </w:rPr>
        <w:t>O</w:t>
      </w:r>
      <w:r>
        <w:rPr>
          <w:b/>
          <w:sz w:val="32"/>
          <w:szCs w:val="32"/>
        </w:rPr>
        <w:t>NV</w:t>
      </w:r>
      <w:r>
        <w:rPr>
          <w:b/>
          <w:spacing w:val="3"/>
          <w:sz w:val="32"/>
          <w:szCs w:val="32"/>
        </w:rPr>
        <w:t>E</w:t>
      </w:r>
      <w:r>
        <w:rPr>
          <w:b/>
          <w:sz w:val="32"/>
          <w:szCs w:val="32"/>
        </w:rPr>
        <w:t>NU</w:t>
      </w:r>
      <w:r>
        <w:rPr>
          <w:b/>
          <w:spacing w:val="-16"/>
          <w:sz w:val="32"/>
          <w:szCs w:val="32"/>
        </w:rPr>
        <w:t xml:space="preserve"> </w:t>
      </w:r>
      <w:r>
        <w:rPr>
          <w:b/>
          <w:sz w:val="32"/>
          <w:szCs w:val="32"/>
        </w:rPr>
        <w:t>ET</w:t>
      </w:r>
      <w:r>
        <w:rPr>
          <w:b/>
          <w:spacing w:val="-4"/>
          <w:sz w:val="32"/>
          <w:szCs w:val="32"/>
        </w:rPr>
        <w:t xml:space="preserve"> </w:t>
      </w:r>
      <w:r>
        <w:rPr>
          <w:b/>
          <w:spacing w:val="2"/>
          <w:sz w:val="32"/>
          <w:szCs w:val="32"/>
        </w:rPr>
        <w:t>A</w:t>
      </w:r>
      <w:r>
        <w:rPr>
          <w:b/>
          <w:sz w:val="32"/>
          <w:szCs w:val="32"/>
        </w:rPr>
        <w:t>RRE</w:t>
      </w:r>
      <w:r>
        <w:rPr>
          <w:b/>
          <w:spacing w:val="1"/>
          <w:sz w:val="32"/>
          <w:szCs w:val="32"/>
        </w:rPr>
        <w:t>T</w:t>
      </w:r>
      <w:r>
        <w:rPr>
          <w:b/>
          <w:sz w:val="32"/>
          <w:szCs w:val="32"/>
        </w:rPr>
        <w:t>E</w:t>
      </w:r>
      <w:r>
        <w:rPr>
          <w:b/>
          <w:spacing w:val="-10"/>
          <w:sz w:val="32"/>
          <w:szCs w:val="32"/>
        </w:rPr>
        <w:t xml:space="preserve"> </w:t>
      </w:r>
      <w:r>
        <w:rPr>
          <w:b/>
          <w:sz w:val="32"/>
          <w:szCs w:val="32"/>
        </w:rPr>
        <w:t>CE</w:t>
      </w:r>
      <w:r>
        <w:rPr>
          <w:b/>
          <w:spacing w:val="-3"/>
          <w:sz w:val="32"/>
          <w:szCs w:val="32"/>
        </w:rPr>
        <w:t xml:space="preserve"> </w:t>
      </w:r>
      <w:r>
        <w:rPr>
          <w:b/>
          <w:spacing w:val="-1"/>
          <w:sz w:val="32"/>
          <w:szCs w:val="32"/>
        </w:rPr>
        <w:t>Q</w:t>
      </w:r>
      <w:r>
        <w:rPr>
          <w:b/>
          <w:sz w:val="32"/>
          <w:szCs w:val="32"/>
        </w:rPr>
        <w:t>UI</w:t>
      </w:r>
      <w:r>
        <w:rPr>
          <w:b/>
          <w:spacing w:val="-6"/>
          <w:sz w:val="32"/>
          <w:szCs w:val="32"/>
        </w:rPr>
        <w:t xml:space="preserve"> </w:t>
      </w:r>
      <w:r>
        <w:rPr>
          <w:b/>
          <w:spacing w:val="2"/>
          <w:sz w:val="32"/>
          <w:szCs w:val="32"/>
        </w:rPr>
        <w:t>S</w:t>
      </w:r>
      <w:r>
        <w:rPr>
          <w:b/>
          <w:sz w:val="32"/>
          <w:szCs w:val="32"/>
        </w:rPr>
        <w:t>UIT:</w:t>
      </w:r>
    </w:p>
    <w:p w14:paraId="4BE1F088" w14:textId="77777777" w:rsidR="00F94AC3" w:rsidRDefault="00F94AC3" w:rsidP="00F94AC3">
      <w:pPr>
        <w:spacing w:before="10" w:line="220" w:lineRule="exact"/>
        <w:rPr>
          <w:sz w:val="22"/>
          <w:szCs w:val="22"/>
        </w:rPr>
      </w:pPr>
    </w:p>
    <w:p w14:paraId="35D57B22" w14:textId="77777777" w:rsidR="00F94AC3" w:rsidRDefault="00F94AC3" w:rsidP="00F94AC3">
      <w:pPr>
        <w:ind w:left="115"/>
        <w:rPr>
          <w:sz w:val="24"/>
          <w:szCs w:val="24"/>
        </w:rPr>
      </w:pPr>
      <w:r>
        <w:rPr>
          <w:b/>
          <w:sz w:val="24"/>
          <w:szCs w:val="24"/>
        </w:rPr>
        <w:t>DOC</w:t>
      </w:r>
      <w:r>
        <w:rPr>
          <w:b/>
          <w:spacing w:val="-1"/>
          <w:sz w:val="24"/>
          <w:szCs w:val="24"/>
        </w:rPr>
        <w:t>UM</w:t>
      </w:r>
      <w:r>
        <w:rPr>
          <w:b/>
          <w:sz w:val="24"/>
          <w:szCs w:val="24"/>
        </w:rPr>
        <w:t>ENTS</w:t>
      </w:r>
      <w:r>
        <w:rPr>
          <w:b/>
          <w:spacing w:val="1"/>
          <w:sz w:val="24"/>
          <w:szCs w:val="24"/>
        </w:rPr>
        <w:t xml:space="preserve"> </w:t>
      </w:r>
      <w:r>
        <w:rPr>
          <w:b/>
          <w:sz w:val="24"/>
          <w:szCs w:val="24"/>
        </w:rPr>
        <w:t>A I</w:t>
      </w:r>
      <w:r>
        <w:rPr>
          <w:b/>
          <w:spacing w:val="-1"/>
          <w:sz w:val="24"/>
          <w:szCs w:val="24"/>
        </w:rPr>
        <w:t>N</w:t>
      </w:r>
      <w:r>
        <w:rPr>
          <w:b/>
          <w:spacing w:val="1"/>
          <w:sz w:val="24"/>
          <w:szCs w:val="24"/>
        </w:rPr>
        <w:t>S</w:t>
      </w:r>
      <w:r>
        <w:rPr>
          <w:b/>
          <w:sz w:val="24"/>
          <w:szCs w:val="24"/>
        </w:rPr>
        <w:t xml:space="preserve">ERER </w:t>
      </w:r>
      <w:r>
        <w:rPr>
          <w:b/>
          <w:spacing w:val="-1"/>
          <w:sz w:val="24"/>
          <w:szCs w:val="24"/>
        </w:rPr>
        <w:t>(</w:t>
      </w:r>
      <w:r>
        <w:rPr>
          <w:b/>
          <w:sz w:val="24"/>
          <w:szCs w:val="24"/>
        </w:rPr>
        <w:t>ava</w:t>
      </w:r>
      <w:r>
        <w:rPr>
          <w:b/>
          <w:spacing w:val="1"/>
          <w:sz w:val="24"/>
          <w:szCs w:val="24"/>
        </w:rPr>
        <w:t>n</w:t>
      </w:r>
      <w:r>
        <w:rPr>
          <w:b/>
          <w:sz w:val="24"/>
          <w:szCs w:val="24"/>
        </w:rPr>
        <w:t>t</w:t>
      </w:r>
      <w:r>
        <w:rPr>
          <w:b/>
          <w:spacing w:val="1"/>
          <w:sz w:val="24"/>
          <w:szCs w:val="24"/>
        </w:rPr>
        <w:t xml:space="preserve"> </w:t>
      </w:r>
      <w:r>
        <w:rPr>
          <w:b/>
          <w:sz w:val="24"/>
          <w:szCs w:val="24"/>
        </w:rPr>
        <w:t xml:space="preserve">la </w:t>
      </w:r>
      <w:r>
        <w:rPr>
          <w:b/>
          <w:spacing w:val="1"/>
          <w:sz w:val="24"/>
          <w:szCs w:val="24"/>
        </w:rPr>
        <w:t>p</w:t>
      </w:r>
      <w:r>
        <w:rPr>
          <w:b/>
          <w:sz w:val="24"/>
          <w:szCs w:val="24"/>
        </w:rPr>
        <w:t>age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sig</w:t>
      </w:r>
      <w:r>
        <w:rPr>
          <w:b/>
          <w:spacing w:val="1"/>
          <w:sz w:val="24"/>
          <w:szCs w:val="24"/>
        </w:rPr>
        <w:t>n</w:t>
      </w:r>
      <w:r>
        <w:rPr>
          <w:b/>
          <w:sz w:val="24"/>
          <w:szCs w:val="24"/>
        </w:rPr>
        <w:t>atur</w:t>
      </w:r>
      <w:r>
        <w:rPr>
          <w:b/>
          <w:spacing w:val="-2"/>
          <w:sz w:val="24"/>
          <w:szCs w:val="24"/>
        </w:rPr>
        <w:t>e</w:t>
      </w:r>
      <w:r>
        <w:rPr>
          <w:b/>
          <w:sz w:val="24"/>
          <w:szCs w:val="24"/>
        </w:rPr>
        <w:t>):</w:t>
      </w:r>
    </w:p>
    <w:p w14:paraId="59E18624" w14:textId="77777777" w:rsidR="00F94AC3" w:rsidRDefault="00F94AC3" w:rsidP="00F94AC3">
      <w:pPr>
        <w:spacing w:before="3" w:line="140" w:lineRule="exact"/>
        <w:rPr>
          <w:sz w:val="15"/>
          <w:szCs w:val="15"/>
        </w:rPr>
      </w:pPr>
    </w:p>
    <w:p w14:paraId="3BE3F529" w14:textId="77777777" w:rsidR="00F94AC3" w:rsidRDefault="00F94AC3" w:rsidP="00F94AC3">
      <w:pPr>
        <w:spacing w:line="200" w:lineRule="exact"/>
      </w:pPr>
    </w:p>
    <w:p w14:paraId="3340F6D1" w14:textId="77777777" w:rsidR="00F94AC3" w:rsidRDefault="00F94AC3" w:rsidP="00F94AC3">
      <w:pPr>
        <w:spacing w:line="200" w:lineRule="exact"/>
      </w:pPr>
    </w:p>
    <w:p w14:paraId="5E49905B" w14:textId="77777777" w:rsidR="00F94AC3" w:rsidRDefault="00F94AC3" w:rsidP="00F94AC3">
      <w:pPr>
        <w:ind w:left="476"/>
        <w:rPr>
          <w:sz w:val="24"/>
          <w:szCs w:val="24"/>
        </w:rPr>
      </w:pPr>
      <w:r>
        <w:rPr>
          <w:rFonts w:ascii="Tahoma" w:eastAsia="Tahoma" w:hAnsi="Tahoma" w:cs="Tahoma"/>
          <w:sz w:val="24"/>
          <w:szCs w:val="24"/>
        </w:rPr>
        <w:t xml:space="preserve">-  </w:t>
      </w:r>
      <w:r>
        <w:rPr>
          <w:rFonts w:ascii="Tahoma" w:eastAsia="Tahoma" w:hAnsi="Tahoma" w:cs="Tahoma"/>
          <w:spacing w:val="48"/>
          <w:sz w:val="24"/>
          <w:szCs w:val="24"/>
        </w:rPr>
        <w:t xml:space="preserve"> </w:t>
      </w:r>
      <w:r>
        <w:rPr>
          <w:b/>
          <w:sz w:val="24"/>
          <w:szCs w:val="24"/>
        </w:rPr>
        <w:t>C</w:t>
      </w:r>
      <w:r>
        <w:rPr>
          <w:b/>
          <w:spacing w:val="-1"/>
          <w:sz w:val="24"/>
          <w:szCs w:val="24"/>
        </w:rPr>
        <w:t>C</w:t>
      </w:r>
      <w:r>
        <w:rPr>
          <w:b/>
          <w:spacing w:val="2"/>
          <w:sz w:val="24"/>
          <w:szCs w:val="24"/>
        </w:rPr>
        <w:t>A</w:t>
      </w:r>
      <w:r>
        <w:rPr>
          <w:b/>
          <w:sz w:val="24"/>
          <w:szCs w:val="24"/>
        </w:rPr>
        <w:t>P</w:t>
      </w:r>
    </w:p>
    <w:p w14:paraId="4733EA7F" w14:textId="77777777" w:rsidR="00F94AC3" w:rsidRDefault="00F94AC3" w:rsidP="00F94AC3">
      <w:pPr>
        <w:spacing w:before="17" w:line="260" w:lineRule="exact"/>
        <w:rPr>
          <w:sz w:val="26"/>
          <w:szCs w:val="26"/>
        </w:rPr>
      </w:pPr>
    </w:p>
    <w:p w14:paraId="2DB7D225" w14:textId="77777777" w:rsidR="00F94AC3" w:rsidRDefault="00F94AC3" w:rsidP="00F94AC3">
      <w:pPr>
        <w:ind w:left="476"/>
        <w:rPr>
          <w:sz w:val="24"/>
          <w:szCs w:val="24"/>
        </w:rPr>
      </w:pPr>
      <w:r>
        <w:rPr>
          <w:rFonts w:ascii="Tahoma" w:eastAsia="Tahoma" w:hAnsi="Tahoma" w:cs="Tahoma"/>
          <w:sz w:val="24"/>
          <w:szCs w:val="24"/>
        </w:rPr>
        <w:t xml:space="preserve">-  </w:t>
      </w:r>
      <w:r>
        <w:rPr>
          <w:rFonts w:ascii="Tahoma" w:eastAsia="Tahoma" w:hAnsi="Tahoma" w:cs="Tahoma"/>
          <w:spacing w:val="48"/>
          <w:sz w:val="24"/>
          <w:szCs w:val="24"/>
        </w:rPr>
        <w:t xml:space="preserve"> </w:t>
      </w:r>
      <w:r>
        <w:rPr>
          <w:b/>
          <w:sz w:val="24"/>
          <w:szCs w:val="24"/>
        </w:rPr>
        <w:t>C</w:t>
      </w:r>
      <w:r>
        <w:rPr>
          <w:b/>
          <w:spacing w:val="-1"/>
          <w:sz w:val="24"/>
          <w:szCs w:val="24"/>
        </w:rPr>
        <w:t>C</w:t>
      </w:r>
      <w:r>
        <w:rPr>
          <w:b/>
          <w:sz w:val="24"/>
          <w:szCs w:val="24"/>
        </w:rPr>
        <w:t>TP</w:t>
      </w:r>
    </w:p>
    <w:p w14:paraId="00059E47" w14:textId="77777777" w:rsidR="00F94AC3" w:rsidRDefault="00F94AC3" w:rsidP="00F94AC3">
      <w:pPr>
        <w:spacing w:before="14" w:line="260" w:lineRule="exact"/>
        <w:rPr>
          <w:sz w:val="26"/>
          <w:szCs w:val="26"/>
        </w:rPr>
      </w:pPr>
    </w:p>
    <w:p w14:paraId="7295AC2F" w14:textId="77777777" w:rsidR="00F94AC3" w:rsidRDefault="00F94AC3" w:rsidP="00F94AC3">
      <w:pPr>
        <w:ind w:left="476"/>
        <w:rPr>
          <w:sz w:val="24"/>
          <w:szCs w:val="24"/>
        </w:rPr>
      </w:pPr>
      <w:r>
        <w:rPr>
          <w:rFonts w:ascii="Tahoma" w:eastAsia="Tahoma" w:hAnsi="Tahoma" w:cs="Tahoma"/>
          <w:sz w:val="24"/>
          <w:szCs w:val="24"/>
        </w:rPr>
        <w:t xml:space="preserve">-  </w:t>
      </w:r>
      <w:r>
        <w:rPr>
          <w:rFonts w:ascii="Tahoma" w:eastAsia="Tahoma" w:hAnsi="Tahoma" w:cs="Tahoma"/>
          <w:spacing w:val="48"/>
          <w:sz w:val="24"/>
          <w:szCs w:val="24"/>
        </w:rPr>
        <w:t xml:space="preserve"> </w:t>
      </w:r>
      <w:r>
        <w:rPr>
          <w:b/>
          <w:sz w:val="24"/>
          <w:szCs w:val="24"/>
        </w:rPr>
        <w:t>BPU</w:t>
      </w:r>
    </w:p>
    <w:p w14:paraId="72FB6F39" w14:textId="77777777" w:rsidR="00F94AC3" w:rsidRDefault="00F94AC3" w:rsidP="00F94AC3">
      <w:pPr>
        <w:spacing w:before="17" w:line="260" w:lineRule="exact"/>
        <w:rPr>
          <w:sz w:val="26"/>
          <w:szCs w:val="26"/>
        </w:rPr>
      </w:pPr>
    </w:p>
    <w:p w14:paraId="32E6D7EB" w14:textId="77777777" w:rsidR="00F94AC3" w:rsidRDefault="00F94AC3" w:rsidP="00F94AC3">
      <w:pPr>
        <w:ind w:left="476"/>
        <w:rPr>
          <w:sz w:val="24"/>
          <w:szCs w:val="24"/>
        </w:rPr>
        <w:sectPr w:rsidR="00F94AC3" w:rsidSect="007E09D8">
          <w:pgSz w:w="11920" w:h="16860"/>
          <w:pgMar w:top="1520" w:right="140" w:bottom="280" w:left="1020" w:header="0" w:footer="734" w:gutter="0"/>
          <w:cols w:space="720"/>
        </w:sectPr>
      </w:pPr>
      <w:r>
        <w:rPr>
          <w:rFonts w:ascii="Tahoma" w:eastAsia="Tahoma" w:hAnsi="Tahoma" w:cs="Tahoma"/>
          <w:sz w:val="24"/>
          <w:szCs w:val="24"/>
        </w:rPr>
        <w:t xml:space="preserve">-  </w:t>
      </w:r>
      <w:r>
        <w:rPr>
          <w:rFonts w:ascii="Tahoma" w:eastAsia="Tahoma" w:hAnsi="Tahoma" w:cs="Tahoma"/>
          <w:spacing w:val="48"/>
          <w:sz w:val="24"/>
          <w:szCs w:val="24"/>
        </w:rPr>
        <w:t xml:space="preserve"> </w:t>
      </w:r>
      <w:r>
        <w:rPr>
          <w:b/>
          <w:sz w:val="24"/>
          <w:szCs w:val="24"/>
        </w:rPr>
        <w:t>DQE</w:t>
      </w:r>
    </w:p>
    <w:p w14:paraId="5CF60FBC" w14:textId="77777777" w:rsidR="00F94AC3" w:rsidRDefault="00F94AC3" w:rsidP="00F94AC3">
      <w:pPr>
        <w:spacing w:before="69"/>
        <w:ind w:left="1656"/>
        <w:rPr>
          <w:sz w:val="28"/>
          <w:szCs w:val="28"/>
        </w:rPr>
      </w:pPr>
      <w:r>
        <w:rPr>
          <w:b/>
          <w:sz w:val="28"/>
          <w:szCs w:val="28"/>
        </w:rPr>
        <w:lastRenderedPageBreak/>
        <w:t>T</w:t>
      </w:r>
      <w:r>
        <w:rPr>
          <w:b/>
          <w:spacing w:val="1"/>
          <w:sz w:val="28"/>
          <w:szCs w:val="28"/>
        </w:rPr>
        <w:t>I</w:t>
      </w:r>
      <w:r>
        <w:rPr>
          <w:b/>
          <w:sz w:val="28"/>
          <w:szCs w:val="28"/>
        </w:rPr>
        <w:t>T</w:t>
      </w:r>
      <w:r>
        <w:rPr>
          <w:b/>
          <w:spacing w:val="-1"/>
          <w:sz w:val="28"/>
          <w:szCs w:val="28"/>
        </w:rPr>
        <w:t>R</w:t>
      </w:r>
      <w:r>
        <w:rPr>
          <w:b/>
          <w:sz w:val="28"/>
          <w:szCs w:val="28"/>
        </w:rPr>
        <w:t xml:space="preserve">E IV :   </w:t>
      </w:r>
      <w:r>
        <w:rPr>
          <w:b/>
          <w:spacing w:val="-2"/>
          <w:sz w:val="28"/>
          <w:szCs w:val="28"/>
        </w:rPr>
        <w:t>D</w:t>
      </w:r>
      <w:r>
        <w:rPr>
          <w:b/>
          <w:sz w:val="28"/>
          <w:szCs w:val="28"/>
        </w:rPr>
        <w:t>ET</w:t>
      </w:r>
      <w:r>
        <w:rPr>
          <w:b/>
          <w:spacing w:val="-1"/>
          <w:sz w:val="28"/>
          <w:szCs w:val="28"/>
        </w:rPr>
        <w:t>A</w:t>
      </w:r>
      <w:r>
        <w:rPr>
          <w:b/>
          <w:spacing w:val="1"/>
          <w:sz w:val="28"/>
          <w:szCs w:val="28"/>
        </w:rPr>
        <w:t>I</w:t>
      </w:r>
      <w:r>
        <w:rPr>
          <w:b/>
          <w:sz w:val="28"/>
          <w:szCs w:val="28"/>
        </w:rPr>
        <w:t>L Q</w:t>
      </w:r>
      <w:r>
        <w:rPr>
          <w:b/>
          <w:spacing w:val="-2"/>
          <w:sz w:val="28"/>
          <w:szCs w:val="28"/>
        </w:rPr>
        <w:t>U</w:t>
      </w:r>
      <w:r>
        <w:rPr>
          <w:b/>
          <w:spacing w:val="-1"/>
          <w:sz w:val="28"/>
          <w:szCs w:val="28"/>
        </w:rPr>
        <w:t>AN</w:t>
      </w:r>
      <w:r>
        <w:rPr>
          <w:b/>
          <w:sz w:val="28"/>
          <w:szCs w:val="28"/>
        </w:rPr>
        <w:t>T</w:t>
      </w:r>
      <w:r>
        <w:rPr>
          <w:b/>
          <w:spacing w:val="1"/>
          <w:sz w:val="28"/>
          <w:szCs w:val="28"/>
        </w:rPr>
        <w:t>I</w:t>
      </w:r>
      <w:r>
        <w:rPr>
          <w:b/>
          <w:sz w:val="28"/>
          <w:szCs w:val="28"/>
        </w:rPr>
        <w:t>T</w:t>
      </w:r>
      <w:r>
        <w:rPr>
          <w:b/>
          <w:spacing w:val="-1"/>
          <w:sz w:val="28"/>
          <w:szCs w:val="28"/>
        </w:rPr>
        <w:t>A</w:t>
      </w:r>
      <w:r>
        <w:rPr>
          <w:b/>
          <w:spacing w:val="-3"/>
          <w:sz w:val="28"/>
          <w:szCs w:val="28"/>
        </w:rPr>
        <w:t>T</w:t>
      </w:r>
      <w:r>
        <w:rPr>
          <w:b/>
          <w:spacing w:val="1"/>
          <w:sz w:val="28"/>
          <w:szCs w:val="28"/>
        </w:rPr>
        <w:t>I</w:t>
      </w:r>
      <w:r>
        <w:rPr>
          <w:b/>
          <w:sz w:val="28"/>
          <w:szCs w:val="28"/>
        </w:rPr>
        <w:t>F</w:t>
      </w:r>
      <w:r>
        <w:rPr>
          <w:b/>
          <w:spacing w:val="-1"/>
          <w:sz w:val="28"/>
          <w:szCs w:val="28"/>
        </w:rPr>
        <w:t xml:space="preserve"> </w:t>
      </w:r>
      <w:r>
        <w:rPr>
          <w:b/>
          <w:sz w:val="28"/>
          <w:szCs w:val="28"/>
        </w:rPr>
        <w:t>ET</w:t>
      </w:r>
      <w:r>
        <w:rPr>
          <w:b/>
          <w:spacing w:val="-1"/>
          <w:sz w:val="28"/>
          <w:szCs w:val="28"/>
        </w:rPr>
        <w:t xml:space="preserve"> </w:t>
      </w:r>
      <w:r>
        <w:rPr>
          <w:b/>
          <w:sz w:val="28"/>
          <w:szCs w:val="28"/>
        </w:rPr>
        <w:t>EST</w:t>
      </w:r>
      <w:r>
        <w:rPr>
          <w:b/>
          <w:spacing w:val="1"/>
          <w:sz w:val="28"/>
          <w:szCs w:val="28"/>
        </w:rPr>
        <w:t>I</w:t>
      </w:r>
      <w:r>
        <w:rPr>
          <w:b/>
          <w:spacing w:val="-1"/>
          <w:sz w:val="28"/>
          <w:szCs w:val="28"/>
        </w:rPr>
        <w:t>MA</w:t>
      </w:r>
      <w:r>
        <w:rPr>
          <w:b/>
          <w:spacing w:val="-3"/>
          <w:sz w:val="28"/>
          <w:szCs w:val="28"/>
        </w:rPr>
        <w:t>T</w:t>
      </w:r>
      <w:r>
        <w:rPr>
          <w:b/>
          <w:spacing w:val="1"/>
          <w:sz w:val="28"/>
          <w:szCs w:val="28"/>
        </w:rPr>
        <w:t>I</w:t>
      </w:r>
      <w:r>
        <w:rPr>
          <w:b/>
          <w:sz w:val="28"/>
          <w:szCs w:val="28"/>
        </w:rPr>
        <w:t>F</w:t>
      </w:r>
    </w:p>
    <w:p w14:paraId="66C6966E" w14:textId="77777777" w:rsidR="00F94AC3" w:rsidRDefault="00F94AC3" w:rsidP="00F94AC3">
      <w:pPr>
        <w:tabs>
          <w:tab w:val="left" w:pos="2000"/>
        </w:tabs>
        <w:spacing w:before="1" w:line="260" w:lineRule="exact"/>
        <w:ind w:left="115"/>
        <w:rPr>
          <w:sz w:val="24"/>
          <w:szCs w:val="24"/>
        </w:rPr>
      </w:pPr>
      <w:r>
        <w:rPr>
          <w:b/>
          <w:position w:val="-1"/>
          <w:sz w:val="24"/>
          <w:szCs w:val="24"/>
        </w:rPr>
        <w:t>E</w:t>
      </w:r>
      <w:r>
        <w:rPr>
          <w:b/>
          <w:spacing w:val="1"/>
          <w:position w:val="-1"/>
          <w:sz w:val="24"/>
          <w:szCs w:val="24"/>
        </w:rPr>
        <w:t>n</w:t>
      </w:r>
      <w:r>
        <w:rPr>
          <w:b/>
          <w:position w:val="-1"/>
          <w:sz w:val="24"/>
          <w:szCs w:val="24"/>
        </w:rPr>
        <w:t>t</w:t>
      </w:r>
      <w:r>
        <w:rPr>
          <w:b/>
          <w:spacing w:val="-2"/>
          <w:position w:val="-1"/>
          <w:sz w:val="24"/>
          <w:szCs w:val="24"/>
        </w:rPr>
        <w:t>r</w:t>
      </w:r>
      <w:r>
        <w:rPr>
          <w:b/>
          <w:spacing w:val="-1"/>
          <w:position w:val="-1"/>
          <w:sz w:val="24"/>
          <w:szCs w:val="24"/>
        </w:rPr>
        <w:t>e</w:t>
      </w:r>
      <w:r>
        <w:rPr>
          <w:b/>
          <w:spacing w:val="1"/>
          <w:position w:val="-1"/>
          <w:sz w:val="24"/>
          <w:szCs w:val="24"/>
        </w:rPr>
        <w:t>p</w:t>
      </w:r>
      <w:r>
        <w:rPr>
          <w:b/>
          <w:spacing w:val="-1"/>
          <w:position w:val="-1"/>
          <w:sz w:val="24"/>
          <w:szCs w:val="24"/>
        </w:rPr>
        <w:t>r</w:t>
      </w:r>
      <w:r>
        <w:rPr>
          <w:b/>
          <w:position w:val="-1"/>
          <w:sz w:val="24"/>
          <w:szCs w:val="24"/>
        </w:rPr>
        <w:t>ise</w:t>
      </w:r>
      <w:r>
        <w:rPr>
          <w:b/>
          <w:spacing w:val="1"/>
          <w:position w:val="-1"/>
          <w:sz w:val="24"/>
          <w:szCs w:val="24"/>
        </w:rPr>
        <w:t xml:space="preserve"> </w:t>
      </w:r>
      <w:r>
        <w:rPr>
          <w:b/>
          <w:position w:val="-1"/>
          <w:sz w:val="24"/>
          <w:szCs w:val="24"/>
        </w:rPr>
        <w:t xml:space="preserve">: </w:t>
      </w:r>
      <w:r>
        <w:rPr>
          <w:b/>
          <w:position w:val="-1"/>
          <w:sz w:val="24"/>
          <w:szCs w:val="24"/>
          <w:u w:val="single" w:color="000000"/>
        </w:rPr>
        <w:t xml:space="preserve"> </w:t>
      </w:r>
      <w:r>
        <w:rPr>
          <w:b/>
          <w:position w:val="-1"/>
          <w:sz w:val="24"/>
          <w:szCs w:val="24"/>
          <w:u w:val="single" w:color="000000"/>
        </w:rPr>
        <w:tab/>
      </w:r>
    </w:p>
    <w:p w14:paraId="6B85F2D1" w14:textId="77777777" w:rsidR="00F94AC3" w:rsidRDefault="00F94AC3" w:rsidP="00F94AC3">
      <w:pPr>
        <w:spacing w:line="200" w:lineRule="exact"/>
      </w:pPr>
    </w:p>
    <w:p w14:paraId="0CC13B9B" w14:textId="77777777" w:rsidR="00F94AC3" w:rsidRDefault="00F94AC3" w:rsidP="00F94AC3">
      <w:pPr>
        <w:spacing w:before="19" w:line="240" w:lineRule="exact"/>
        <w:rPr>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1419"/>
        <w:gridCol w:w="2410"/>
        <w:gridCol w:w="850"/>
        <w:gridCol w:w="2979"/>
        <w:gridCol w:w="850"/>
        <w:gridCol w:w="1418"/>
      </w:tblGrid>
      <w:tr w:rsidR="00F94AC3" w14:paraId="3EEF7BBD" w14:textId="77777777" w:rsidTr="008D4279">
        <w:trPr>
          <w:trHeight w:hRule="exact" w:val="530"/>
        </w:trPr>
        <w:tc>
          <w:tcPr>
            <w:tcW w:w="1419" w:type="dxa"/>
            <w:tcBorders>
              <w:top w:val="single" w:sz="5" w:space="0" w:color="000000"/>
              <w:left w:val="single" w:sz="5" w:space="0" w:color="000000"/>
              <w:bottom w:val="single" w:sz="5" w:space="0" w:color="000000"/>
              <w:right w:val="single" w:sz="5" w:space="0" w:color="000000"/>
            </w:tcBorders>
          </w:tcPr>
          <w:p w14:paraId="6C187090" w14:textId="77777777" w:rsidR="00F94AC3" w:rsidRDefault="00F94AC3" w:rsidP="008D4279">
            <w:pPr>
              <w:spacing w:before="7" w:line="120" w:lineRule="exact"/>
              <w:rPr>
                <w:sz w:val="12"/>
                <w:szCs w:val="12"/>
              </w:rPr>
            </w:pPr>
          </w:p>
          <w:p w14:paraId="00A33A8E" w14:textId="77777777" w:rsidR="00F94AC3" w:rsidRDefault="00F94AC3" w:rsidP="008D4279">
            <w:pPr>
              <w:ind w:left="299"/>
              <w:rPr>
                <w:sz w:val="22"/>
                <w:szCs w:val="22"/>
              </w:rPr>
            </w:pPr>
            <w:r>
              <w:rPr>
                <w:spacing w:val="-1"/>
                <w:sz w:val="22"/>
                <w:szCs w:val="22"/>
              </w:rPr>
              <w:t>N</w:t>
            </w:r>
            <w:r>
              <w:rPr>
                <w:sz w:val="22"/>
                <w:szCs w:val="22"/>
              </w:rPr>
              <w:t>°</w:t>
            </w:r>
            <w:r>
              <w:rPr>
                <w:spacing w:val="-2"/>
                <w:sz w:val="22"/>
                <w:szCs w:val="22"/>
              </w:rPr>
              <w:t xml:space="preserve"> </w:t>
            </w:r>
            <w:r>
              <w:rPr>
                <w:sz w:val="22"/>
                <w:szCs w:val="22"/>
              </w:rPr>
              <w:t>P</w:t>
            </w:r>
            <w:r>
              <w:rPr>
                <w:spacing w:val="1"/>
                <w:sz w:val="22"/>
                <w:szCs w:val="22"/>
              </w:rPr>
              <w:t>R</w:t>
            </w:r>
            <w:r>
              <w:rPr>
                <w:spacing w:val="-4"/>
                <w:sz w:val="22"/>
                <w:szCs w:val="22"/>
              </w:rPr>
              <w:t>I</w:t>
            </w:r>
            <w:r>
              <w:rPr>
                <w:sz w:val="22"/>
                <w:szCs w:val="22"/>
              </w:rPr>
              <w:t>X</w:t>
            </w:r>
          </w:p>
        </w:tc>
        <w:tc>
          <w:tcPr>
            <w:tcW w:w="2410" w:type="dxa"/>
            <w:tcBorders>
              <w:top w:val="single" w:sz="5" w:space="0" w:color="000000"/>
              <w:left w:val="single" w:sz="5" w:space="0" w:color="000000"/>
              <w:bottom w:val="single" w:sz="5" w:space="0" w:color="000000"/>
              <w:right w:val="single" w:sz="5" w:space="0" w:color="000000"/>
            </w:tcBorders>
          </w:tcPr>
          <w:p w14:paraId="1109FEFA" w14:textId="77777777" w:rsidR="00F94AC3" w:rsidRDefault="00F94AC3" w:rsidP="008D4279">
            <w:pPr>
              <w:ind w:left="659" w:right="185" w:hanging="442"/>
              <w:rPr>
                <w:sz w:val="22"/>
                <w:szCs w:val="22"/>
              </w:rPr>
            </w:pPr>
            <w:r>
              <w:rPr>
                <w:spacing w:val="-1"/>
                <w:sz w:val="22"/>
                <w:szCs w:val="22"/>
              </w:rPr>
              <w:t>D</w:t>
            </w:r>
            <w:r>
              <w:rPr>
                <w:sz w:val="22"/>
                <w:szCs w:val="22"/>
              </w:rPr>
              <w:t>E</w:t>
            </w:r>
            <w:r>
              <w:rPr>
                <w:spacing w:val="1"/>
                <w:sz w:val="22"/>
                <w:szCs w:val="22"/>
              </w:rPr>
              <w:t>S</w:t>
            </w:r>
            <w:r>
              <w:rPr>
                <w:spacing w:val="-4"/>
                <w:sz w:val="22"/>
                <w:szCs w:val="22"/>
              </w:rPr>
              <w:t>I</w:t>
            </w:r>
            <w:r>
              <w:rPr>
                <w:spacing w:val="-1"/>
                <w:sz w:val="22"/>
                <w:szCs w:val="22"/>
              </w:rPr>
              <w:t>GNA</w:t>
            </w:r>
            <w:r>
              <w:rPr>
                <w:spacing w:val="4"/>
                <w:sz w:val="22"/>
                <w:szCs w:val="22"/>
              </w:rPr>
              <w:t>T</w:t>
            </w:r>
            <w:r>
              <w:rPr>
                <w:spacing w:val="-4"/>
                <w:sz w:val="22"/>
                <w:szCs w:val="22"/>
              </w:rPr>
              <w:t>I</w:t>
            </w:r>
            <w:r>
              <w:rPr>
                <w:spacing w:val="-1"/>
                <w:sz w:val="22"/>
                <w:szCs w:val="22"/>
              </w:rPr>
              <w:t>O</w:t>
            </w:r>
            <w:r>
              <w:rPr>
                <w:sz w:val="22"/>
                <w:szCs w:val="22"/>
              </w:rPr>
              <w:t>N</w:t>
            </w:r>
            <w:r>
              <w:rPr>
                <w:spacing w:val="-1"/>
                <w:sz w:val="22"/>
                <w:szCs w:val="22"/>
              </w:rPr>
              <w:t xml:space="preserve"> D</w:t>
            </w:r>
            <w:r>
              <w:rPr>
                <w:sz w:val="22"/>
                <w:szCs w:val="22"/>
              </w:rPr>
              <w:t xml:space="preserve">ES </w:t>
            </w:r>
            <w:r>
              <w:rPr>
                <w:spacing w:val="2"/>
                <w:sz w:val="22"/>
                <w:szCs w:val="22"/>
              </w:rPr>
              <w:t>T</w:t>
            </w:r>
            <w:r>
              <w:rPr>
                <w:spacing w:val="-1"/>
                <w:sz w:val="22"/>
                <w:szCs w:val="22"/>
              </w:rPr>
              <w:t>RA</w:t>
            </w:r>
            <w:r>
              <w:rPr>
                <w:spacing w:val="1"/>
                <w:sz w:val="22"/>
                <w:szCs w:val="22"/>
              </w:rPr>
              <w:t>V</w:t>
            </w:r>
            <w:r>
              <w:rPr>
                <w:spacing w:val="-1"/>
                <w:sz w:val="22"/>
                <w:szCs w:val="22"/>
              </w:rPr>
              <w:t>A</w:t>
            </w:r>
            <w:r>
              <w:rPr>
                <w:spacing w:val="-3"/>
                <w:sz w:val="22"/>
                <w:szCs w:val="22"/>
              </w:rPr>
              <w:t>U</w:t>
            </w:r>
            <w:r>
              <w:rPr>
                <w:sz w:val="22"/>
                <w:szCs w:val="22"/>
              </w:rPr>
              <w:t>X</w:t>
            </w:r>
          </w:p>
        </w:tc>
        <w:tc>
          <w:tcPr>
            <w:tcW w:w="850" w:type="dxa"/>
            <w:tcBorders>
              <w:top w:val="single" w:sz="5" w:space="0" w:color="000000"/>
              <w:left w:val="single" w:sz="5" w:space="0" w:color="000000"/>
              <w:bottom w:val="single" w:sz="5" w:space="0" w:color="000000"/>
              <w:right w:val="single" w:sz="5" w:space="0" w:color="000000"/>
            </w:tcBorders>
          </w:tcPr>
          <w:p w14:paraId="478788CC" w14:textId="77777777" w:rsidR="00F94AC3" w:rsidRDefault="00F94AC3" w:rsidP="008D4279">
            <w:pPr>
              <w:spacing w:before="7" w:line="120" w:lineRule="exact"/>
              <w:rPr>
                <w:sz w:val="12"/>
                <w:szCs w:val="12"/>
              </w:rPr>
            </w:pPr>
          </w:p>
          <w:p w14:paraId="3597E67E" w14:textId="77777777" w:rsidR="00F94AC3" w:rsidRDefault="00F94AC3" w:rsidP="008D4279">
            <w:pPr>
              <w:ind w:left="88"/>
              <w:rPr>
                <w:sz w:val="22"/>
                <w:szCs w:val="22"/>
              </w:rPr>
            </w:pPr>
            <w:r>
              <w:rPr>
                <w:spacing w:val="-1"/>
                <w:sz w:val="22"/>
                <w:szCs w:val="22"/>
              </w:rPr>
              <w:t>U</w:t>
            </w:r>
            <w:r>
              <w:rPr>
                <w:spacing w:val="1"/>
                <w:sz w:val="22"/>
                <w:szCs w:val="22"/>
              </w:rPr>
              <w:t>N</w:t>
            </w:r>
            <w:r>
              <w:rPr>
                <w:spacing w:val="-4"/>
                <w:sz w:val="22"/>
                <w:szCs w:val="22"/>
              </w:rPr>
              <w:t>I</w:t>
            </w:r>
            <w:r>
              <w:rPr>
                <w:spacing w:val="2"/>
                <w:sz w:val="22"/>
                <w:szCs w:val="22"/>
              </w:rPr>
              <w:t>T</w:t>
            </w:r>
            <w:r>
              <w:rPr>
                <w:sz w:val="22"/>
                <w:szCs w:val="22"/>
              </w:rPr>
              <w:t>E</w:t>
            </w:r>
          </w:p>
        </w:tc>
        <w:tc>
          <w:tcPr>
            <w:tcW w:w="2979" w:type="dxa"/>
            <w:tcBorders>
              <w:top w:val="single" w:sz="5" w:space="0" w:color="000000"/>
              <w:left w:val="single" w:sz="5" w:space="0" w:color="000000"/>
              <w:bottom w:val="single" w:sz="5" w:space="0" w:color="000000"/>
              <w:right w:val="single" w:sz="5" w:space="0" w:color="000000"/>
            </w:tcBorders>
          </w:tcPr>
          <w:p w14:paraId="1F7252FB" w14:textId="77777777" w:rsidR="00F94AC3" w:rsidRDefault="00F94AC3" w:rsidP="008D4279">
            <w:pPr>
              <w:spacing w:before="7" w:line="120" w:lineRule="exact"/>
              <w:rPr>
                <w:sz w:val="12"/>
                <w:szCs w:val="12"/>
              </w:rPr>
            </w:pPr>
          </w:p>
          <w:p w14:paraId="7FE62D8A" w14:textId="77777777" w:rsidR="00F94AC3" w:rsidRDefault="00F94AC3" w:rsidP="008D4279">
            <w:pPr>
              <w:ind w:left="868"/>
              <w:rPr>
                <w:sz w:val="22"/>
                <w:szCs w:val="22"/>
              </w:rPr>
            </w:pPr>
            <w:r>
              <w:rPr>
                <w:spacing w:val="-1"/>
                <w:sz w:val="22"/>
                <w:szCs w:val="22"/>
              </w:rPr>
              <w:t>QUAN</w:t>
            </w:r>
            <w:r>
              <w:rPr>
                <w:spacing w:val="2"/>
                <w:sz w:val="22"/>
                <w:szCs w:val="22"/>
              </w:rPr>
              <w:t>T</w:t>
            </w:r>
            <w:r>
              <w:rPr>
                <w:spacing w:val="-4"/>
                <w:sz w:val="22"/>
                <w:szCs w:val="22"/>
              </w:rPr>
              <w:t>I</w:t>
            </w:r>
            <w:r>
              <w:rPr>
                <w:spacing w:val="2"/>
                <w:sz w:val="22"/>
                <w:szCs w:val="22"/>
              </w:rPr>
              <w:t>T</w:t>
            </w:r>
            <w:r>
              <w:rPr>
                <w:sz w:val="22"/>
                <w:szCs w:val="22"/>
              </w:rPr>
              <w:t>ES</w:t>
            </w:r>
          </w:p>
        </w:tc>
        <w:tc>
          <w:tcPr>
            <w:tcW w:w="850" w:type="dxa"/>
            <w:tcBorders>
              <w:top w:val="single" w:sz="5" w:space="0" w:color="000000"/>
              <w:left w:val="single" w:sz="5" w:space="0" w:color="000000"/>
              <w:bottom w:val="single" w:sz="5" w:space="0" w:color="000000"/>
              <w:right w:val="single" w:sz="5" w:space="0" w:color="000000"/>
            </w:tcBorders>
          </w:tcPr>
          <w:p w14:paraId="3C6DF67A" w14:textId="77777777" w:rsidR="00F94AC3" w:rsidRDefault="00F94AC3" w:rsidP="008D4279">
            <w:pPr>
              <w:ind w:left="112" w:right="76" w:firstLine="139"/>
              <w:rPr>
                <w:sz w:val="22"/>
                <w:szCs w:val="22"/>
              </w:rPr>
            </w:pPr>
            <w:r>
              <w:rPr>
                <w:sz w:val="22"/>
                <w:szCs w:val="22"/>
              </w:rPr>
              <w:t xml:space="preserve">P U </w:t>
            </w:r>
            <w:r>
              <w:rPr>
                <w:spacing w:val="-1"/>
                <w:sz w:val="22"/>
                <w:szCs w:val="22"/>
              </w:rPr>
              <w:t>H</w:t>
            </w:r>
            <w:r>
              <w:rPr>
                <w:sz w:val="22"/>
                <w:szCs w:val="22"/>
              </w:rPr>
              <w:t>T</w:t>
            </w:r>
            <w:r>
              <w:rPr>
                <w:spacing w:val="1"/>
                <w:sz w:val="22"/>
                <w:szCs w:val="22"/>
              </w:rPr>
              <w:t>V</w:t>
            </w:r>
            <w:r>
              <w:rPr>
                <w:sz w:val="22"/>
                <w:szCs w:val="22"/>
              </w:rPr>
              <w:t>A</w:t>
            </w:r>
          </w:p>
        </w:tc>
        <w:tc>
          <w:tcPr>
            <w:tcW w:w="1418" w:type="dxa"/>
            <w:tcBorders>
              <w:top w:val="single" w:sz="5" w:space="0" w:color="000000"/>
              <w:left w:val="single" w:sz="5" w:space="0" w:color="000000"/>
              <w:bottom w:val="single" w:sz="5" w:space="0" w:color="000000"/>
              <w:right w:val="single" w:sz="5" w:space="0" w:color="000000"/>
            </w:tcBorders>
          </w:tcPr>
          <w:p w14:paraId="61957D29" w14:textId="77777777" w:rsidR="00F94AC3" w:rsidRDefault="00F94AC3" w:rsidP="008D4279">
            <w:pPr>
              <w:ind w:left="426" w:right="102" w:hanging="274"/>
              <w:rPr>
                <w:sz w:val="22"/>
                <w:szCs w:val="22"/>
              </w:rPr>
            </w:pPr>
            <w:r>
              <w:rPr>
                <w:sz w:val="22"/>
                <w:szCs w:val="22"/>
              </w:rPr>
              <w:t>MO</w:t>
            </w:r>
            <w:r>
              <w:rPr>
                <w:spacing w:val="-2"/>
                <w:sz w:val="22"/>
                <w:szCs w:val="22"/>
              </w:rPr>
              <w:t>N</w:t>
            </w:r>
            <w:r>
              <w:rPr>
                <w:spacing w:val="2"/>
                <w:sz w:val="22"/>
                <w:szCs w:val="22"/>
              </w:rPr>
              <w:t>T</w:t>
            </w:r>
            <w:r>
              <w:rPr>
                <w:spacing w:val="-1"/>
                <w:sz w:val="22"/>
                <w:szCs w:val="22"/>
              </w:rPr>
              <w:t>A</w:t>
            </w:r>
            <w:r>
              <w:rPr>
                <w:spacing w:val="-3"/>
                <w:sz w:val="22"/>
                <w:szCs w:val="22"/>
              </w:rPr>
              <w:t>N</w:t>
            </w:r>
            <w:r>
              <w:rPr>
                <w:sz w:val="22"/>
                <w:szCs w:val="22"/>
              </w:rPr>
              <w:t>T F</w:t>
            </w:r>
            <w:r>
              <w:rPr>
                <w:spacing w:val="-1"/>
                <w:sz w:val="22"/>
                <w:szCs w:val="22"/>
              </w:rPr>
              <w:t>C</w:t>
            </w:r>
            <w:r>
              <w:rPr>
                <w:sz w:val="22"/>
                <w:szCs w:val="22"/>
              </w:rPr>
              <w:t>FA</w:t>
            </w:r>
          </w:p>
        </w:tc>
      </w:tr>
      <w:tr w:rsidR="00F94AC3" w14:paraId="27F00E4C" w14:textId="77777777" w:rsidTr="008D4279">
        <w:trPr>
          <w:trHeight w:hRule="exact" w:val="7187"/>
        </w:trPr>
        <w:tc>
          <w:tcPr>
            <w:tcW w:w="1419" w:type="dxa"/>
            <w:tcBorders>
              <w:top w:val="single" w:sz="5" w:space="0" w:color="000000"/>
              <w:left w:val="single" w:sz="5" w:space="0" w:color="000000"/>
              <w:bottom w:val="single" w:sz="5" w:space="0" w:color="000000"/>
              <w:right w:val="single" w:sz="5" w:space="0" w:color="000000"/>
            </w:tcBorders>
          </w:tcPr>
          <w:p w14:paraId="046AE671" w14:textId="77777777" w:rsidR="00F94AC3" w:rsidRDefault="00F94AC3" w:rsidP="008D4279"/>
        </w:tc>
        <w:tc>
          <w:tcPr>
            <w:tcW w:w="2410" w:type="dxa"/>
            <w:tcBorders>
              <w:top w:val="single" w:sz="5" w:space="0" w:color="000000"/>
              <w:left w:val="single" w:sz="5" w:space="0" w:color="000000"/>
              <w:bottom w:val="single" w:sz="5" w:space="0" w:color="000000"/>
              <w:right w:val="single" w:sz="5" w:space="0" w:color="000000"/>
            </w:tcBorders>
          </w:tcPr>
          <w:p w14:paraId="14173C4B" w14:textId="77777777" w:rsidR="00F94AC3" w:rsidRDefault="00F94AC3" w:rsidP="008D4279"/>
        </w:tc>
        <w:tc>
          <w:tcPr>
            <w:tcW w:w="850" w:type="dxa"/>
            <w:tcBorders>
              <w:top w:val="single" w:sz="5" w:space="0" w:color="000000"/>
              <w:left w:val="single" w:sz="5" w:space="0" w:color="000000"/>
              <w:bottom w:val="single" w:sz="5" w:space="0" w:color="000000"/>
              <w:right w:val="single" w:sz="5" w:space="0" w:color="000000"/>
            </w:tcBorders>
          </w:tcPr>
          <w:p w14:paraId="5A70C869" w14:textId="77777777" w:rsidR="00F94AC3" w:rsidRDefault="00F94AC3" w:rsidP="008D4279"/>
        </w:tc>
        <w:tc>
          <w:tcPr>
            <w:tcW w:w="2979" w:type="dxa"/>
            <w:tcBorders>
              <w:top w:val="single" w:sz="5" w:space="0" w:color="000000"/>
              <w:left w:val="single" w:sz="5" w:space="0" w:color="000000"/>
              <w:bottom w:val="single" w:sz="5" w:space="0" w:color="000000"/>
              <w:right w:val="single" w:sz="5" w:space="0" w:color="000000"/>
            </w:tcBorders>
          </w:tcPr>
          <w:p w14:paraId="33C542B5" w14:textId="77777777" w:rsidR="00F94AC3" w:rsidRDefault="00F94AC3" w:rsidP="008D4279"/>
        </w:tc>
        <w:tc>
          <w:tcPr>
            <w:tcW w:w="850" w:type="dxa"/>
            <w:tcBorders>
              <w:top w:val="single" w:sz="5" w:space="0" w:color="000000"/>
              <w:left w:val="single" w:sz="5" w:space="0" w:color="000000"/>
              <w:bottom w:val="single" w:sz="5" w:space="0" w:color="000000"/>
              <w:right w:val="single" w:sz="5" w:space="0" w:color="000000"/>
            </w:tcBorders>
          </w:tcPr>
          <w:p w14:paraId="319CD613" w14:textId="77777777" w:rsidR="00F94AC3" w:rsidRDefault="00F94AC3" w:rsidP="008D4279"/>
        </w:tc>
        <w:tc>
          <w:tcPr>
            <w:tcW w:w="1418" w:type="dxa"/>
            <w:tcBorders>
              <w:top w:val="single" w:sz="5" w:space="0" w:color="000000"/>
              <w:left w:val="single" w:sz="5" w:space="0" w:color="000000"/>
              <w:bottom w:val="single" w:sz="5" w:space="0" w:color="000000"/>
              <w:right w:val="single" w:sz="5" w:space="0" w:color="000000"/>
            </w:tcBorders>
          </w:tcPr>
          <w:p w14:paraId="68CD52D8" w14:textId="77777777" w:rsidR="00F94AC3" w:rsidRDefault="00F94AC3" w:rsidP="008D4279"/>
        </w:tc>
      </w:tr>
      <w:tr w:rsidR="00F94AC3" w14:paraId="72F99334" w14:textId="77777777" w:rsidTr="008D4279">
        <w:trPr>
          <w:trHeight w:hRule="exact" w:val="1484"/>
        </w:trPr>
        <w:tc>
          <w:tcPr>
            <w:tcW w:w="1419" w:type="dxa"/>
            <w:tcBorders>
              <w:top w:val="single" w:sz="5" w:space="0" w:color="000000"/>
              <w:left w:val="single" w:sz="5" w:space="0" w:color="000000"/>
              <w:bottom w:val="single" w:sz="5" w:space="0" w:color="000000"/>
              <w:right w:val="single" w:sz="5" w:space="0" w:color="000000"/>
            </w:tcBorders>
          </w:tcPr>
          <w:p w14:paraId="3F614DAE" w14:textId="77777777" w:rsidR="00F94AC3" w:rsidRDefault="00F94AC3" w:rsidP="008D4279"/>
        </w:tc>
        <w:tc>
          <w:tcPr>
            <w:tcW w:w="7089" w:type="dxa"/>
            <w:gridSpan w:val="4"/>
            <w:tcBorders>
              <w:top w:val="nil"/>
              <w:left w:val="single" w:sz="5" w:space="0" w:color="000000"/>
              <w:bottom w:val="single" w:sz="5" w:space="0" w:color="000000"/>
              <w:right w:val="single" w:sz="5" w:space="0" w:color="000000"/>
            </w:tcBorders>
          </w:tcPr>
          <w:p w14:paraId="12EDDE69" w14:textId="77777777" w:rsidR="00F94AC3" w:rsidRDefault="00F94AC3" w:rsidP="008D4279">
            <w:pPr>
              <w:spacing w:before="14" w:line="220" w:lineRule="exact"/>
              <w:rPr>
                <w:sz w:val="22"/>
                <w:szCs w:val="22"/>
              </w:rPr>
            </w:pPr>
          </w:p>
          <w:p w14:paraId="4A7A1F96" w14:textId="77777777" w:rsidR="00F94AC3" w:rsidRDefault="00F94AC3" w:rsidP="008D4279">
            <w:pPr>
              <w:ind w:left="64"/>
              <w:rPr>
                <w:sz w:val="22"/>
                <w:szCs w:val="22"/>
              </w:rPr>
            </w:pPr>
            <w:r>
              <w:rPr>
                <w:b/>
                <w:spacing w:val="-1"/>
                <w:sz w:val="22"/>
                <w:szCs w:val="22"/>
              </w:rPr>
              <w:t>A</w:t>
            </w:r>
            <w:r>
              <w:rPr>
                <w:b/>
                <w:spacing w:val="1"/>
                <w:sz w:val="22"/>
                <w:szCs w:val="22"/>
              </w:rPr>
              <w:t>-</w:t>
            </w:r>
            <w:r>
              <w:rPr>
                <w:b/>
                <w:sz w:val="22"/>
                <w:szCs w:val="22"/>
              </w:rPr>
              <w:t>M</w:t>
            </w:r>
            <w:r>
              <w:rPr>
                <w:b/>
                <w:spacing w:val="1"/>
                <w:sz w:val="22"/>
                <w:szCs w:val="22"/>
              </w:rPr>
              <w:t>O</w:t>
            </w:r>
            <w:r>
              <w:rPr>
                <w:b/>
                <w:spacing w:val="-1"/>
                <w:sz w:val="22"/>
                <w:szCs w:val="22"/>
              </w:rPr>
              <w:t>NTAN</w:t>
            </w:r>
            <w:r>
              <w:rPr>
                <w:b/>
                <w:sz w:val="22"/>
                <w:szCs w:val="22"/>
              </w:rPr>
              <w:t>T</w:t>
            </w:r>
            <w:r>
              <w:rPr>
                <w:b/>
                <w:spacing w:val="-1"/>
                <w:sz w:val="22"/>
                <w:szCs w:val="22"/>
              </w:rPr>
              <w:t xml:space="preserve"> T</w:t>
            </w:r>
            <w:r>
              <w:rPr>
                <w:b/>
                <w:spacing w:val="1"/>
                <w:sz w:val="22"/>
                <w:szCs w:val="22"/>
              </w:rPr>
              <w:t>O</w:t>
            </w:r>
            <w:r>
              <w:rPr>
                <w:b/>
                <w:spacing w:val="-1"/>
                <w:sz w:val="22"/>
                <w:szCs w:val="22"/>
              </w:rPr>
              <w:t>TA</w:t>
            </w:r>
            <w:r>
              <w:rPr>
                <w:b/>
                <w:sz w:val="22"/>
                <w:szCs w:val="22"/>
              </w:rPr>
              <w:t>L</w:t>
            </w:r>
            <w:r>
              <w:rPr>
                <w:b/>
                <w:spacing w:val="-1"/>
                <w:sz w:val="22"/>
                <w:szCs w:val="22"/>
              </w:rPr>
              <w:t xml:space="preserve"> H</w:t>
            </w:r>
            <w:r>
              <w:rPr>
                <w:b/>
                <w:spacing w:val="1"/>
                <w:sz w:val="22"/>
                <w:szCs w:val="22"/>
              </w:rPr>
              <w:t>O</w:t>
            </w:r>
            <w:r>
              <w:rPr>
                <w:b/>
                <w:spacing w:val="-1"/>
                <w:sz w:val="22"/>
                <w:szCs w:val="22"/>
              </w:rPr>
              <w:t>R</w:t>
            </w:r>
            <w:r>
              <w:rPr>
                <w:b/>
                <w:sz w:val="22"/>
                <w:szCs w:val="22"/>
              </w:rPr>
              <w:t>S T</w:t>
            </w:r>
            <w:r>
              <w:rPr>
                <w:b/>
                <w:spacing w:val="-1"/>
                <w:sz w:val="22"/>
                <w:szCs w:val="22"/>
              </w:rPr>
              <w:t xml:space="preserve"> VA</w:t>
            </w:r>
            <w:r>
              <w:rPr>
                <w:b/>
                <w:sz w:val="22"/>
                <w:szCs w:val="22"/>
              </w:rPr>
              <w:t>………</w:t>
            </w:r>
            <w:r>
              <w:rPr>
                <w:b/>
                <w:spacing w:val="-2"/>
                <w:sz w:val="22"/>
                <w:szCs w:val="22"/>
              </w:rPr>
              <w:t>…</w:t>
            </w:r>
            <w:r>
              <w:rPr>
                <w:b/>
                <w:sz w:val="22"/>
                <w:szCs w:val="22"/>
              </w:rPr>
              <w:t>...</w:t>
            </w:r>
          </w:p>
          <w:p w14:paraId="4A1A953C" w14:textId="77777777" w:rsidR="00F94AC3" w:rsidRDefault="00F94AC3" w:rsidP="008D4279">
            <w:pPr>
              <w:spacing w:before="2"/>
              <w:ind w:left="64"/>
              <w:rPr>
                <w:sz w:val="24"/>
                <w:szCs w:val="24"/>
              </w:rPr>
            </w:pPr>
            <w:r>
              <w:rPr>
                <w:b/>
                <w:spacing w:val="1"/>
                <w:sz w:val="24"/>
                <w:szCs w:val="24"/>
              </w:rPr>
              <w:t>B</w:t>
            </w:r>
            <w:r>
              <w:rPr>
                <w:b/>
                <w:spacing w:val="-1"/>
                <w:sz w:val="24"/>
                <w:szCs w:val="24"/>
              </w:rPr>
              <w:t>-</w:t>
            </w:r>
            <w:r>
              <w:rPr>
                <w:b/>
                <w:sz w:val="24"/>
                <w:szCs w:val="24"/>
              </w:rPr>
              <w:t>T VA</w:t>
            </w:r>
            <w:r>
              <w:rPr>
                <w:b/>
                <w:spacing w:val="-1"/>
                <w:sz w:val="24"/>
                <w:szCs w:val="24"/>
              </w:rPr>
              <w:t xml:space="preserve"> </w:t>
            </w:r>
            <w:r>
              <w:rPr>
                <w:b/>
                <w:sz w:val="24"/>
                <w:szCs w:val="24"/>
              </w:rPr>
              <w:t>(19,</w:t>
            </w:r>
            <w:r>
              <w:rPr>
                <w:b/>
                <w:spacing w:val="-1"/>
                <w:sz w:val="24"/>
                <w:szCs w:val="24"/>
              </w:rPr>
              <w:t>2</w:t>
            </w:r>
            <w:r>
              <w:rPr>
                <w:b/>
                <w:sz w:val="24"/>
                <w:szCs w:val="24"/>
              </w:rPr>
              <w:t>5 %</w:t>
            </w:r>
            <w:r>
              <w:rPr>
                <w:b/>
                <w:spacing w:val="2"/>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A</w:t>
            </w:r>
            <w:r>
              <w:rPr>
                <w:b/>
                <w:spacing w:val="-1"/>
                <w:sz w:val="24"/>
                <w:szCs w:val="24"/>
              </w:rPr>
              <w:t>)</w:t>
            </w:r>
            <w:r>
              <w:rPr>
                <w:b/>
                <w:sz w:val="24"/>
                <w:szCs w:val="24"/>
              </w:rPr>
              <w:t>……………………………………………</w:t>
            </w:r>
          </w:p>
          <w:p w14:paraId="78DBED2B" w14:textId="77777777" w:rsidR="00F94AC3" w:rsidRDefault="00F94AC3" w:rsidP="008D4279">
            <w:pPr>
              <w:spacing w:line="240" w:lineRule="exact"/>
              <w:ind w:left="64"/>
              <w:rPr>
                <w:sz w:val="22"/>
                <w:szCs w:val="22"/>
              </w:rPr>
            </w:pPr>
            <w:r>
              <w:rPr>
                <w:b/>
                <w:spacing w:val="-1"/>
                <w:sz w:val="22"/>
                <w:szCs w:val="22"/>
              </w:rPr>
              <w:t>C</w:t>
            </w:r>
            <w:r>
              <w:rPr>
                <w:b/>
                <w:spacing w:val="1"/>
                <w:sz w:val="22"/>
                <w:szCs w:val="22"/>
              </w:rPr>
              <w:t>-</w:t>
            </w:r>
            <w:r>
              <w:rPr>
                <w:b/>
                <w:sz w:val="22"/>
                <w:szCs w:val="22"/>
              </w:rPr>
              <w:t>M</w:t>
            </w:r>
            <w:r>
              <w:rPr>
                <w:b/>
                <w:spacing w:val="1"/>
                <w:sz w:val="22"/>
                <w:szCs w:val="22"/>
              </w:rPr>
              <w:t>O</w:t>
            </w:r>
            <w:r>
              <w:rPr>
                <w:b/>
                <w:spacing w:val="-1"/>
                <w:sz w:val="22"/>
                <w:szCs w:val="22"/>
              </w:rPr>
              <w:t>NTAN</w:t>
            </w:r>
            <w:r>
              <w:rPr>
                <w:b/>
                <w:sz w:val="22"/>
                <w:szCs w:val="22"/>
              </w:rPr>
              <w:t>T</w:t>
            </w:r>
            <w:r>
              <w:rPr>
                <w:b/>
                <w:spacing w:val="-1"/>
                <w:sz w:val="22"/>
                <w:szCs w:val="22"/>
              </w:rPr>
              <w:t xml:space="preserve"> TT</w:t>
            </w:r>
            <w:r>
              <w:rPr>
                <w:b/>
                <w:sz w:val="22"/>
                <w:szCs w:val="22"/>
              </w:rPr>
              <w:t>C</w:t>
            </w:r>
            <w:r>
              <w:rPr>
                <w:b/>
                <w:spacing w:val="-1"/>
                <w:sz w:val="22"/>
                <w:szCs w:val="22"/>
              </w:rPr>
              <w:t xml:space="preserve"> </w:t>
            </w:r>
            <w:r>
              <w:rPr>
                <w:b/>
                <w:spacing w:val="1"/>
                <w:sz w:val="22"/>
                <w:szCs w:val="22"/>
              </w:rPr>
              <w:t>(</w:t>
            </w:r>
            <w:r>
              <w:rPr>
                <w:b/>
                <w:spacing w:val="-1"/>
                <w:sz w:val="22"/>
                <w:szCs w:val="22"/>
              </w:rPr>
              <w:t>A+B</w:t>
            </w:r>
            <w:r>
              <w:rPr>
                <w:b/>
                <w:spacing w:val="1"/>
                <w:sz w:val="22"/>
                <w:szCs w:val="22"/>
              </w:rPr>
              <w:t>)</w:t>
            </w:r>
            <w:r>
              <w:rPr>
                <w:b/>
                <w:sz w:val="22"/>
                <w:szCs w:val="22"/>
              </w:rPr>
              <w:t>……</w:t>
            </w:r>
            <w:r>
              <w:rPr>
                <w:b/>
                <w:spacing w:val="-2"/>
                <w:sz w:val="22"/>
                <w:szCs w:val="22"/>
              </w:rPr>
              <w:t>…</w:t>
            </w:r>
            <w:r>
              <w:rPr>
                <w:b/>
                <w:sz w:val="22"/>
                <w:szCs w:val="22"/>
              </w:rPr>
              <w:t>……</w:t>
            </w:r>
            <w:r>
              <w:rPr>
                <w:b/>
                <w:spacing w:val="-2"/>
                <w:sz w:val="22"/>
                <w:szCs w:val="22"/>
              </w:rPr>
              <w:t>…</w:t>
            </w:r>
            <w:r>
              <w:rPr>
                <w:b/>
                <w:sz w:val="22"/>
                <w:szCs w:val="22"/>
              </w:rPr>
              <w:t>……</w:t>
            </w:r>
            <w:r>
              <w:rPr>
                <w:b/>
                <w:spacing w:val="-2"/>
                <w:sz w:val="22"/>
                <w:szCs w:val="22"/>
              </w:rPr>
              <w:t>……</w:t>
            </w:r>
            <w:r>
              <w:rPr>
                <w:b/>
                <w:sz w:val="22"/>
                <w:szCs w:val="22"/>
              </w:rPr>
              <w:t>………</w:t>
            </w:r>
            <w:r>
              <w:rPr>
                <w:b/>
                <w:spacing w:val="-2"/>
                <w:sz w:val="22"/>
                <w:szCs w:val="22"/>
              </w:rPr>
              <w:t>…</w:t>
            </w:r>
            <w:r>
              <w:rPr>
                <w:b/>
                <w:sz w:val="22"/>
                <w:szCs w:val="22"/>
              </w:rPr>
              <w:t>…</w:t>
            </w:r>
          </w:p>
          <w:p w14:paraId="28268AAD" w14:textId="77777777" w:rsidR="00F94AC3" w:rsidRDefault="00F94AC3" w:rsidP="008D4279">
            <w:pPr>
              <w:spacing w:before="1"/>
              <w:ind w:left="64"/>
            </w:pPr>
            <w:r>
              <w:rPr>
                <w:b/>
              </w:rPr>
              <w:t>D</w:t>
            </w:r>
            <w:r>
              <w:rPr>
                <w:b/>
                <w:spacing w:val="1"/>
              </w:rPr>
              <w:t>-</w:t>
            </w:r>
            <w:r>
              <w:rPr>
                <w:b/>
              </w:rPr>
              <w:t>AIR</w:t>
            </w:r>
            <w:r>
              <w:rPr>
                <w:b/>
                <w:spacing w:val="-6"/>
              </w:rPr>
              <w:t xml:space="preserve"> </w:t>
            </w:r>
            <w:r>
              <w:rPr>
                <w:b/>
                <w:spacing w:val="1"/>
              </w:rPr>
              <w:t>(2</w:t>
            </w:r>
            <w:r>
              <w:rPr>
                <w:b/>
              </w:rPr>
              <w:t>.</w:t>
            </w:r>
            <w:r>
              <w:rPr>
                <w:b/>
                <w:spacing w:val="2"/>
              </w:rPr>
              <w:t>2</w:t>
            </w:r>
            <w:r>
              <w:rPr>
                <w:b/>
              </w:rPr>
              <w:t>%</w:t>
            </w:r>
            <w:r>
              <w:rPr>
                <w:b/>
                <w:spacing w:val="-5"/>
              </w:rPr>
              <w:t xml:space="preserve"> </w:t>
            </w:r>
            <w:r>
              <w:rPr>
                <w:b/>
              </w:rPr>
              <w:t>de</w:t>
            </w:r>
            <w:r>
              <w:rPr>
                <w:b/>
                <w:spacing w:val="-2"/>
              </w:rPr>
              <w:t xml:space="preserve"> </w:t>
            </w:r>
            <w:r>
              <w:rPr>
                <w:b/>
              </w:rPr>
              <w:t>A</w:t>
            </w:r>
            <w:r>
              <w:rPr>
                <w:b/>
                <w:spacing w:val="-1"/>
              </w:rPr>
              <w:t xml:space="preserve"> </w:t>
            </w:r>
            <w:r>
              <w:rPr>
                <w:b/>
                <w:spacing w:val="1"/>
              </w:rPr>
              <w:t>)</w:t>
            </w:r>
            <w:r>
              <w:rPr>
                <w:b/>
              </w:rPr>
              <w:t>……</w:t>
            </w:r>
            <w:r>
              <w:rPr>
                <w:b/>
                <w:spacing w:val="2"/>
              </w:rPr>
              <w:t>…</w:t>
            </w:r>
            <w:r>
              <w:rPr>
                <w:b/>
              </w:rPr>
              <w:t>………</w:t>
            </w:r>
            <w:r>
              <w:rPr>
                <w:b/>
                <w:spacing w:val="2"/>
              </w:rPr>
              <w:t>…</w:t>
            </w:r>
            <w:r>
              <w:rPr>
                <w:b/>
              </w:rPr>
              <w:t>……</w:t>
            </w:r>
            <w:r>
              <w:rPr>
                <w:b/>
                <w:spacing w:val="2"/>
              </w:rPr>
              <w:t>…</w:t>
            </w:r>
            <w:r>
              <w:rPr>
                <w:b/>
              </w:rPr>
              <w:t>……</w:t>
            </w:r>
            <w:r>
              <w:rPr>
                <w:b/>
                <w:spacing w:val="2"/>
              </w:rPr>
              <w:t>…</w:t>
            </w:r>
            <w:r>
              <w:rPr>
                <w:b/>
              </w:rPr>
              <w:t>…</w:t>
            </w:r>
            <w:r>
              <w:rPr>
                <w:b/>
                <w:spacing w:val="2"/>
              </w:rPr>
              <w:t>…</w:t>
            </w:r>
            <w:r>
              <w:rPr>
                <w:b/>
              </w:rPr>
              <w:t>…</w:t>
            </w:r>
          </w:p>
          <w:p w14:paraId="69A2D2A8" w14:textId="77777777" w:rsidR="00F94AC3" w:rsidRDefault="00F94AC3" w:rsidP="008D4279">
            <w:pPr>
              <w:spacing w:line="220" w:lineRule="exact"/>
              <w:ind w:left="64"/>
            </w:pPr>
            <w:r>
              <w:rPr>
                <w:b/>
                <w:spacing w:val="-1"/>
              </w:rPr>
              <w:t>E</w:t>
            </w:r>
            <w:r>
              <w:rPr>
                <w:b/>
              </w:rPr>
              <w:t>-</w:t>
            </w:r>
            <w:r>
              <w:rPr>
                <w:b/>
                <w:spacing w:val="-1"/>
              </w:rPr>
              <w:t xml:space="preserve"> </w:t>
            </w:r>
            <w:r>
              <w:rPr>
                <w:b/>
              </w:rPr>
              <w:t>Net</w:t>
            </w:r>
            <w:r>
              <w:rPr>
                <w:b/>
                <w:spacing w:val="-2"/>
              </w:rPr>
              <w:t xml:space="preserve"> </w:t>
            </w:r>
            <w:r>
              <w:rPr>
                <w:b/>
              </w:rPr>
              <w:t>à</w:t>
            </w:r>
            <w:r>
              <w:rPr>
                <w:b/>
                <w:spacing w:val="3"/>
              </w:rPr>
              <w:t xml:space="preserve"> </w:t>
            </w:r>
            <w:r>
              <w:rPr>
                <w:b/>
                <w:spacing w:val="-5"/>
              </w:rPr>
              <w:t>m</w:t>
            </w:r>
            <w:r>
              <w:rPr>
                <w:b/>
                <w:spacing w:val="1"/>
              </w:rPr>
              <w:t>a</w:t>
            </w:r>
            <w:r>
              <w:rPr>
                <w:b/>
              </w:rPr>
              <w:t>n</w:t>
            </w:r>
            <w:r>
              <w:rPr>
                <w:b/>
                <w:spacing w:val="-1"/>
              </w:rPr>
              <w:t>d</w:t>
            </w:r>
            <w:r>
              <w:rPr>
                <w:b/>
                <w:spacing w:val="1"/>
              </w:rPr>
              <w:t>at</w:t>
            </w:r>
            <w:r>
              <w:rPr>
                <w:b/>
              </w:rPr>
              <w:t>er</w:t>
            </w:r>
            <w:r>
              <w:rPr>
                <w:b/>
                <w:spacing w:val="-7"/>
              </w:rPr>
              <w:t xml:space="preserve"> </w:t>
            </w:r>
            <w:r>
              <w:rPr>
                <w:b/>
              </w:rPr>
              <w:t>( A</w:t>
            </w:r>
            <w:r>
              <w:rPr>
                <w:b/>
                <w:spacing w:val="3"/>
              </w:rPr>
              <w:t xml:space="preserve"> </w:t>
            </w:r>
            <w:r>
              <w:rPr>
                <w:b/>
              </w:rPr>
              <w:t xml:space="preserve">- </w:t>
            </w:r>
            <w:r>
              <w:rPr>
                <w:b/>
                <w:spacing w:val="1"/>
              </w:rPr>
              <w:t>B</w:t>
            </w:r>
            <w:r>
              <w:rPr>
                <w:b/>
              </w:rPr>
              <w:t>)</w:t>
            </w:r>
          </w:p>
        </w:tc>
        <w:tc>
          <w:tcPr>
            <w:tcW w:w="1418" w:type="dxa"/>
            <w:tcBorders>
              <w:top w:val="single" w:sz="5" w:space="0" w:color="000000"/>
              <w:left w:val="single" w:sz="5" w:space="0" w:color="000000"/>
              <w:bottom w:val="single" w:sz="5" w:space="0" w:color="000000"/>
              <w:right w:val="single" w:sz="5" w:space="0" w:color="000000"/>
            </w:tcBorders>
          </w:tcPr>
          <w:p w14:paraId="26785FA2" w14:textId="77777777" w:rsidR="00F94AC3" w:rsidRDefault="00F94AC3" w:rsidP="008D4279"/>
        </w:tc>
      </w:tr>
    </w:tbl>
    <w:p w14:paraId="6B912B6C" w14:textId="77777777" w:rsidR="00F94AC3" w:rsidRDefault="00F94AC3" w:rsidP="00F94AC3">
      <w:pPr>
        <w:spacing w:before="15" w:line="220" w:lineRule="exact"/>
        <w:rPr>
          <w:sz w:val="22"/>
          <w:szCs w:val="22"/>
        </w:rPr>
      </w:pPr>
    </w:p>
    <w:p w14:paraId="3B3BC00D" w14:textId="77777777" w:rsidR="00F94AC3" w:rsidRDefault="00F94AC3" w:rsidP="00F94AC3">
      <w:pPr>
        <w:spacing w:before="29"/>
        <w:ind w:left="274" w:right="874"/>
        <w:jc w:val="center"/>
        <w:rPr>
          <w:sz w:val="24"/>
          <w:szCs w:val="24"/>
        </w:rPr>
      </w:pPr>
      <w:r>
        <w:rPr>
          <w:sz w:val="24"/>
          <w:szCs w:val="24"/>
        </w:rPr>
        <w:t>A</w:t>
      </w:r>
      <w:r>
        <w:rPr>
          <w:spacing w:val="-1"/>
          <w:sz w:val="24"/>
          <w:szCs w:val="24"/>
        </w:rPr>
        <w:t>r</w:t>
      </w:r>
      <w:r>
        <w:rPr>
          <w:sz w:val="24"/>
          <w:szCs w:val="24"/>
        </w:rPr>
        <w:t>r</w:t>
      </w:r>
      <w:r>
        <w:rPr>
          <w:spacing w:val="-2"/>
          <w:sz w:val="24"/>
          <w:szCs w:val="24"/>
        </w:rPr>
        <w:t>ê</w:t>
      </w:r>
      <w:r>
        <w:rPr>
          <w:sz w:val="24"/>
          <w:szCs w:val="24"/>
        </w:rPr>
        <w:t xml:space="preserve">té </w:t>
      </w:r>
      <w:r>
        <w:rPr>
          <w:spacing w:val="2"/>
          <w:sz w:val="24"/>
          <w:szCs w:val="24"/>
        </w:rPr>
        <w:t>l</w:t>
      </w:r>
      <w:r>
        <w:rPr>
          <w:sz w:val="24"/>
          <w:szCs w:val="24"/>
        </w:rPr>
        <w:t>e</w:t>
      </w:r>
      <w:r>
        <w:rPr>
          <w:spacing w:val="-1"/>
          <w:sz w:val="24"/>
          <w:szCs w:val="24"/>
        </w:rPr>
        <w:t xml:space="preserve"> </w:t>
      </w:r>
      <w:r>
        <w:rPr>
          <w:sz w:val="24"/>
          <w:szCs w:val="24"/>
        </w:rPr>
        <w:t>mon</w:t>
      </w:r>
      <w:r>
        <w:rPr>
          <w:spacing w:val="1"/>
          <w:sz w:val="24"/>
          <w:szCs w:val="24"/>
        </w:rPr>
        <w:t>t</w:t>
      </w:r>
      <w:r>
        <w:rPr>
          <w:spacing w:val="-1"/>
          <w:sz w:val="24"/>
          <w:szCs w:val="24"/>
        </w:rPr>
        <w:t>a</w:t>
      </w:r>
      <w:r>
        <w:rPr>
          <w:sz w:val="24"/>
          <w:szCs w:val="24"/>
        </w:rPr>
        <w:t>nt du pr</w:t>
      </w:r>
      <w:r>
        <w:rPr>
          <w:spacing w:val="-1"/>
          <w:sz w:val="24"/>
          <w:szCs w:val="24"/>
        </w:rPr>
        <w:t>é</w:t>
      </w:r>
      <w:r>
        <w:rPr>
          <w:spacing w:val="2"/>
          <w:sz w:val="24"/>
          <w:szCs w:val="24"/>
        </w:rPr>
        <w:t>s</w:t>
      </w:r>
      <w:r>
        <w:rPr>
          <w:spacing w:val="-1"/>
          <w:sz w:val="24"/>
          <w:szCs w:val="24"/>
        </w:rPr>
        <w:t>e</w:t>
      </w:r>
      <w:r>
        <w:rPr>
          <w:sz w:val="24"/>
          <w:szCs w:val="24"/>
        </w:rPr>
        <w:t>nt dét</w:t>
      </w:r>
      <w:r>
        <w:rPr>
          <w:spacing w:val="-1"/>
          <w:sz w:val="24"/>
          <w:szCs w:val="24"/>
        </w:rPr>
        <w:t>a</w:t>
      </w:r>
      <w:r>
        <w:rPr>
          <w:sz w:val="24"/>
          <w:szCs w:val="24"/>
        </w:rPr>
        <w:t>il</w:t>
      </w:r>
      <w:r>
        <w:rPr>
          <w:spacing w:val="1"/>
          <w:sz w:val="24"/>
          <w:szCs w:val="24"/>
        </w:rPr>
        <w:t xml:space="preserve"> </w:t>
      </w:r>
      <w:r>
        <w:rPr>
          <w:spacing w:val="-1"/>
          <w:sz w:val="24"/>
          <w:szCs w:val="24"/>
        </w:rPr>
        <w:t>e</w:t>
      </w:r>
      <w:r>
        <w:rPr>
          <w:sz w:val="24"/>
          <w:szCs w:val="24"/>
        </w:rPr>
        <w:t>st</w:t>
      </w:r>
      <w:r>
        <w:rPr>
          <w:spacing w:val="1"/>
          <w:sz w:val="24"/>
          <w:szCs w:val="24"/>
        </w:rPr>
        <w:t>i</w:t>
      </w:r>
      <w:r>
        <w:rPr>
          <w:sz w:val="24"/>
          <w:szCs w:val="24"/>
        </w:rPr>
        <w:t>matif à</w:t>
      </w:r>
      <w:r>
        <w:rPr>
          <w:spacing w:val="-1"/>
          <w:sz w:val="24"/>
          <w:szCs w:val="24"/>
        </w:rPr>
        <w:t xml:space="preserve"> </w:t>
      </w:r>
      <w:r>
        <w:rPr>
          <w:sz w:val="24"/>
          <w:szCs w:val="24"/>
        </w:rPr>
        <w:t xml:space="preserve">la </w:t>
      </w:r>
      <w:r>
        <w:rPr>
          <w:spacing w:val="2"/>
          <w:sz w:val="24"/>
          <w:szCs w:val="24"/>
        </w:rPr>
        <w:t>s</w:t>
      </w:r>
      <w:r>
        <w:rPr>
          <w:sz w:val="24"/>
          <w:szCs w:val="24"/>
        </w:rPr>
        <w:t>om</w:t>
      </w:r>
      <w:r>
        <w:rPr>
          <w:spacing w:val="1"/>
          <w:sz w:val="24"/>
          <w:szCs w:val="24"/>
        </w:rPr>
        <w:t>m</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w:t>
      </w:r>
    </w:p>
    <w:p w14:paraId="7E438943" w14:textId="77777777" w:rsidR="00F94AC3" w:rsidRDefault="00F94AC3" w:rsidP="00F94AC3">
      <w:pPr>
        <w:ind w:left="337" w:right="936"/>
        <w:jc w:val="center"/>
        <w:rPr>
          <w:sz w:val="24"/>
          <w:szCs w:val="24"/>
        </w:rPr>
      </w:pPr>
      <w:r>
        <w:rPr>
          <w:sz w:val="24"/>
          <w:szCs w:val="24"/>
        </w:rPr>
        <w:t xml:space="preserve">…………………………………… </w:t>
      </w:r>
      <w:r>
        <w:rPr>
          <w:spacing w:val="-1"/>
          <w:sz w:val="24"/>
          <w:szCs w:val="24"/>
        </w:rPr>
        <w:t>(</w:t>
      </w:r>
      <w:r>
        <w:rPr>
          <w:sz w:val="24"/>
          <w:szCs w:val="24"/>
        </w:rPr>
        <w:t>Mont</w:t>
      </w:r>
      <w:r>
        <w:rPr>
          <w:spacing w:val="-1"/>
          <w:sz w:val="24"/>
          <w:szCs w:val="24"/>
        </w:rPr>
        <w:t>a</w:t>
      </w:r>
      <w:r>
        <w:rPr>
          <w:sz w:val="24"/>
          <w:szCs w:val="24"/>
        </w:rPr>
        <w:t xml:space="preserve">nt en </w:t>
      </w:r>
      <w:r>
        <w:rPr>
          <w:spacing w:val="1"/>
          <w:sz w:val="24"/>
          <w:szCs w:val="24"/>
        </w:rPr>
        <w:t>c</w:t>
      </w:r>
      <w:r>
        <w:rPr>
          <w:sz w:val="24"/>
          <w:szCs w:val="24"/>
        </w:rPr>
        <w:t>hif</w:t>
      </w:r>
      <w:r>
        <w:rPr>
          <w:spacing w:val="-1"/>
          <w:sz w:val="24"/>
          <w:szCs w:val="24"/>
        </w:rPr>
        <w:t>f</w:t>
      </w:r>
      <w:r>
        <w:rPr>
          <w:sz w:val="24"/>
          <w:szCs w:val="24"/>
        </w:rPr>
        <w:t>r</w:t>
      </w:r>
      <w:r>
        <w:rPr>
          <w:spacing w:val="-2"/>
          <w:sz w:val="24"/>
          <w:szCs w:val="24"/>
        </w:rPr>
        <w:t>e</w:t>
      </w:r>
      <w:r>
        <w:rPr>
          <w:sz w:val="24"/>
          <w:szCs w:val="24"/>
        </w:rPr>
        <w:t xml:space="preserve">s </w:t>
      </w:r>
      <w:r>
        <w:rPr>
          <w:spacing w:val="-1"/>
          <w:sz w:val="24"/>
          <w:szCs w:val="24"/>
        </w:rPr>
        <w:t>e</w:t>
      </w:r>
      <w:r>
        <w:rPr>
          <w:sz w:val="24"/>
          <w:szCs w:val="24"/>
        </w:rPr>
        <w:t>t</w:t>
      </w:r>
      <w:r>
        <w:rPr>
          <w:spacing w:val="3"/>
          <w:sz w:val="24"/>
          <w:szCs w:val="24"/>
        </w:rPr>
        <w:t xml:space="preserve"> </w:t>
      </w:r>
      <w:r>
        <w:rPr>
          <w:spacing w:val="-1"/>
          <w:sz w:val="24"/>
          <w:szCs w:val="24"/>
        </w:rPr>
        <w:t>e</w:t>
      </w:r>
      <w:r>
        <w:rPr>
          <w:sz w:val="24"/>
          <w:szCs w:val="24"/>
        </w:rPr>
        <w:t>n lettr</w:t>
      </w:r>
      <w:r>
        <w:rPr>
          <w:spacing w:val="-1"/>
          <w:sz w:val="24"/>
          <w:szCs w:val="24"/>
        </w:rPr>
        <w:t>e</w:t>
      </w:r>
      <w:r>
        <w:rPr>
          <w:sz w:val="24"/>
          <w:szCs w:val="24"/>
        </w:rPr>
        <w:t>s)…</w:t>
      </w:r>
      <w:r>
        <w:rPr>
          <w:spacing w:val="2"/>
          <w:sz w:val="24"/>
          <w:szCs w:val="24"/>
        </w:rPr>
        <w:t>…</w:t>
      </w:r>
      <w:r>
        <w:rPr>
          <w:sz w:val="24"/>
          <w:szCs w:val="24"/>
        </w:rPr>
        <w:t xml:space="preserve">……….. </w:t>
      </w:r>
      <w:r>
        <w:rPr>
          <w:spacing w:val="-1"/>
          <w:sz w:val="24"/>
          <w:szCs w:val="24"/>
        </w:rPr>
        <w:t>F</w:t>
      </w:r>
      <w:r>
        <w:rPr>
          <w:sz w:val="24"/>
          <w:szCs w:val="24"/>
        </w:rPr>
        <w:t>C</w:t>
      </w:r>
      <w:r>
        <w:rPr>
          <w:spacing w:val="-1"/>
          <w:sz w:val="24"/>
          <w:szCs w:val="24"/>
        </w:rPr>
        <w:t>F</w:t>
      </w:r>
      <w:r>
        <w:rPr>
          <w:sz w:val="24"/>
          <w:szCs w:val="24"/>
        </w:rPr>
        <w:t>A. T</w:t>
      </w:r>
      <w:r>
        <w:rPr>
          <w:spacing w:val="-1"/>
          <w:sz w:val="24"/>
          <w:szCs w:val="24"/>
        </w:rPr>
        <w:t>o</w:t>
      </w:r>
      <w:r>
        <w:rPr>
          <w:sz w:val="24"/>
          <w:szCs w:val="24"/>
        </w:rPr>
        <w:t>utes</w:t>
      </w:r>
    </w:p>
    <w:p w14:paraId="7FF5C7AC" w14:textId="77777777" w:rsidR="00F94AC3" w:rsidRDefault="00F94AC3" w:rsidP="00F94AC3">
      <w:pPr>
        <w:ind w:left="4204" w:right="4801"/>
        <w:jc w:val="center"/>
        <w:rPr>
          <w:sz w:val="24"/>
          <w:szCs w:val="24"/>
        </w:rPr>
        <w:sectPr w:rsidR="00F94AC3" w:rsidSect="007E09D8">
          <w:pgSz w:w="11920" w:h="16860"/>
          <w:pgMar w:top="780" w:right="140" w:bottom="280" w:left="1020" w:header="0" w:footer="734" w:gutter="0"/>
          <w:cols w:space="720"/>
        </w:sectPr>
      </w:pPr>
      <w:r>
        <w:rPr>
          <w:sz w:val="24"/>
          <w:szCs w:val="24"/>
        </w:rPr>
        <w:t>T</w:t>
      </w:r>
      <w:r>
        <w:rPr>
          <w:spacing w:val="-1"/>
          <w:sz w:val="24"/>
          <w:szCs w:val="24"/>
        </w:rPr>
        <w:t>a</w:t>
      </w:r>
      <w:r>
        <w:rPr>
          <w:spacing w:val="2"/>
          <w:sz w:val="24"/>
          <w:szCs w:val="24"/>
        </w:rPr>
        <w:t>x</w:t>
      </w:r>
      <w:r>
        <w:rPr>
          <w:spacing w:val="-1"/>
          <w:sz w:val="24"/>
          <w:szCs w:val="24"/>
        </w:rPr>
        <w:t>e</w:t>
      </w:r>
      <w:r>
        <w:rPr>
          <w:sz w:val="24"/>
          <w:szCs w:val="24"/>
        </w:rPr>
        <w:t xml:space="preserve">s </w:t>
      </w:r>
      <w:r>
        <w:rPr>
          <w:spacing w:val="1"/>
          <w:sz w:val="24"/>
          <w:szCs w:val="24"/>
        </w:rPr>
        <w:t>C</w:t>
      </w:r>
      <w:r>
        <w:rPr>
          <w:sz w:val="24"/>
          <w:szCs w:val="24"/>
        </w:rPr>
        <w:t>omprises</w:t>
      </w:r>
    </w:p>
    <w:p w14:paraId="12FA06E6" w14:textId="77777777" w:rsidR="00F94AC3" w:rsidRDefault="00F94AC3" w:rsidP="00F94AC3">
      <w:pPr>
        <w:spacing w:before="70" w:line="260" w:lineRule="exact"/>
        <w:ind w:left="3971" w:right="4571"/>
        <w:jc w:val="center"/>
        <w:rPr>
          <w:sz w:val="24"/>
          <w:szCs w:val="24"/>
        </w:rPr>
      </w:pPr>
      <w:r>
        <w:rPr>
          <w:b/>
          <w:spacing w:val="-3"/>
          <w:position w:val="-1"/>
          <w:sz w:val="24"/>
          <w:szCs w:val="24"/>
        </w:rPr>
        <w:lastRenderedPageBreak/>
        <w:t>P</w:t>
      </w:r>
      <w:r>
        <w:rPr>
          <w:b/>
          <w:position w:val="-1"/>
          <w:sz w:val="24"/>
          <w:szCs w:val="24"/>
        </w:rPr>
        <w:t xml:space="preserve">age </w:t>
      </w:r>
      <w:r>
        <w:rPr>
          <w:b/>
          <w:position w:val="-1"/>
          <w:sz w:val="24"/>
          <w:szCs w:val="24"/>
          <w:u w:val="single" w:color="000000"/>
        </w:rPr>
        <w:t xml:space="preserve">      </w:t>
      </w:r>
      <w:r>
        <w:rPr>
          <w:b/>
          <w:spacing w:val="1"/>
          <w:position w:val="-1"/>
          <w:sz w:val="24"/>
          <w:szCs w:val="24"/>
        </w:rPr>
        <w:t xml:space="preserve"> </w:t>
      </w:r>
      <w:r>
        <w:rPr>
          <w:b/>
          <w:spacing w:val="-1"/>
          <w:position w:val="-1"/>
          <w:sz w:val="24"/>
          <w:szCs w:val="24"/>
        </w:rPr>
        <w:t>e</w:t>
      </w:r>
      <w:r>
        <w:rPr>
          <w:b/>
          <w:position w:val="-1"/>
          <w:sz w:val="24"/>
          <w:szCs w:val="24"/>
        </w:rPr>
        <w:t xml:space="preserve">t </w:t>
      </w:r>
      <w:r>
        <w:rPr>
          <w:b/>
          <w:spacing w:val="1"/>
          <w:position w:val="-1"/>
          <w:sz w:val="24"/>
          <w:szCs w:val="24"/>
        </w:rPr>
        <w:t>D</w:t>
      </w:r>
      <w:r>
        <w:rPr>
          <w:b/>
          <w:spacing w:val="-1"/>
          <w:position w:val="-1"/>
          <w:sz w:val="24"/>
          <w:szCs w:val="24"/>
        </w:rPr>
        <w:t>er</w:t>
      </w:r>
      <w:r>
        <w:rPr>
          <w:b/>
          <w:spacing w:val="1"/>
          <w:position w:val="-1"/>
          <w:sz w:val="24"/>
          <w:szCs w:val="24"/>
        </w:rPr>
        <w:t>n</w:t>
      </w:r>
      <w:r>
        <w:rPr>
          <w:b/>
          <w:position w:val="-1"/>
          <w:sz w:val="24"/>
          <w:szCs w:val="24"/>
        </w:rPr>
        <w:t>iè</w:t>
      </w:r>
      <w:r>
        <w:rPr>
          <w:b/>
          <w:spacing w:val="1"/>
          <w:position w:val="-1"/>
          <w:sz w:val="24"/>
          <w:szCs w:val="24"/>
        </w:rPr>
        <w:t>r</w:t>
      </w:r>
      <w:r>
        <w:rPr>
          <w:b/>
          <w:position w:val="-1"/>
          <w:sz w:val="24"/>
          <w:szCs w:val="24"/>
        </w:rPr>
        <w:t>e</w:t>
      </w:r>
    </w:p>
    <w:p w14:paraId="1CE7714F" w14:textId="77777777" w:rsidR="00F94AC3" w:rsidRDefault="00F94AC3" w:rsidP="00F94AC3">
      <w:pPr>
        <w:spacing w:before="12" w:line="240" w:lineRule="exact"/>
        <w:rPr>
          <w:sz w:val="24"/>
          <w:szCs w:val="24"/>
        </w:rPr>
        <w:sectPr w:rsidR="00F94AC3" w:rsidSect="007E09D8">
          <w:pgSz w:w="11920" w:h="16860"/>
          <w:pgMar w:top="780" w:right="140" w:bottom="280" w:left="1020" w:header="0" w:footer="734" w:gutter="0"/>
          <w:cols w:space="720"/>
        </w:sectPr>
      </w:pPr>
    </w:p>
    <w:p w14:paraId="75F2AFAC" w14:textId="79650D62" w:rsidR="00F94AC3" w:rsidRDefault="00BA249B" w:rsidP="00B67FA3">
      <w:pPr>
        <w:spacing w:before="29" w:line="260" w:lineRule="exact"/>
        <w:ind w:right="-56"/>
        <w:rPr>
          <w:sz w:val="24"/>
          <w:szCs w:val="24"/>
        </w:rPr>
      </w:pPr>
      <w:r>
        <w:rPr>
          <w:noProof/>
        </w:rPr>
        <mc:AlternateContent>
          <mc:Choice Requires="wpg">
            <w:drawing>
              <wp:anchor distT="0" distB="0" distL="114300" distR="114300" simplePos="0" relativeHeight="251717120" behindDoc="1" locked="0" layoutInCell="1" allowOverlap="1" wp14:anchorId="7AFA641C" wp14:editId="0E84029E">
                <wp:simplePos x="0" y="0"/>
                <wp:positionH relativeFrom="page">
                  <wp:posOffset>3586480</wp:posOffset>
                </wp:positionH>
                <wp:positionV relativeFrom="paragraph">
                  <wp:posOffset>184150</wp:posOffset>
                </wp:positionV>
                <wp:extent cx="620395" cy="9525"/>
                <wp:effectExtent l="5080" t="3175" r="3175" b="6350"/>
                <wp:wrapNone/>
                <wp:docPr id="3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9525"/>
                          <a:chOff x="5648" y="290"/>
                          <a:chExt cx="977" cy="15"/>
                        </a:xfrm>
                      </wpg:grpSpPr>
                      <wpg:grpSp>
                        <wpg:cNvPr id="352" name="Group 852"/>
                        <wpg:cNvGrpSpPr>
                          <a:grpSpLocks/>
                        </wpg:cNvGrpSpPr>
                        <wpg:grpSpPr bwMode="auto">
                          <a:xfrm>
                            <a:off x="5655" y="297"/>
                            <a:ext cx="600" cy="0"/>
                            <a:chOff x="5655" y="297"/>
                            <a:chExt cx="600" cy="0"/>
                          </a:xfrm>
                        </wpg:grpSpPr>
                        <wps:wsp>
                          <wps:cNvPr id="353" name="Freeform 853"/>
                          <wps:cNvSpPr>
                            <a:spLocks/>
                          </wps:cNvSpPr>
                          <wps:spPr bwMode="auto">
                            <a:xfrm>
                              <a:off x="5655" y="297"/>
                              <a:ext cx="600" cy="0"/>
                            </a:xfrm>
                            <a:custGeom>
                              <a:avLst/>
                              <a:gdLst>
                                <a:gd name="T0" fmla="+- 0 5655 5655"/>
                                <a:gd name="T1" fmla="*/ T0 w 600"/>
                                <a:gd name="T2" fmla="+- 0 6255 5655"/>
                                <a:gd name="T3" fmla="*/ T2 w 600"/>
                              </a:gdLst>
                              <a:ahLst/>
                              <a:cxnLst>
                                <a:cxn ang="0">
                                  <a:pos x="T1" y="0"/>
                                </a:cxn>
                                <a:cxn ang="0">
                                  <a:pos x="T3" y="0"/>
                                </a:cxn>
                              </a:cxnLst>
                              <a:rect l="0" t="0" r="r" b="b"/>
                              <a:pathLst>
                                <a:path w="600">
                                  <a:moveTo>
                                    <a:pt x="0" y="0"/>
                                  </a:moveTo>
                                  <a:lnTo>
                                    <a:pt x="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4" name="Group 854"/>
                          <wpg:cNvGrpSpPr>
                            <a:grpSpLocks/>
                          </wpg:cNvGrpSpPr>
                          <wpg:grpSpPr bwMode="auto">
                            <a:xfrm>
                              <a:off x="6258" y="297"/>
                              <a:ext cx="360" cy="0"/>
                              <a:chOff x="6258" y="297"/>
                              <a:chExt cx="360" cy="0"/>
                            </a:xfrm>
                          </wpg:grpSpPr>
                          <wps:wsp>
                            <wps:cNvPr id="355" name="Freeform 855"/>
                            <wps:cNvSpPr>
                              <a:spLocks/>
                            </wps:cNvSpPr>
                            <wps:spPr bwMode="auto">
                              <a:xfrm>
                                <a:off x="6258" y="297"/>
                                <a:ext cx="360" cy="0"/>
                              </a:xfrm>
                              <a:custGeom>
                                <a:avLst/>
                                <a:gdLst>
                                  <a:gd name="T0" fmla="+- 0 6258 6258"/>
                                  <a:gd name="T1" fmla="*/ T0 w 360"/>
                                  <a:gd name="T2" fmla="+- 0 6618 6258"/>
                                  <a:gd name="T3" fmla="*/ T2 w 360"/>
                                </a:gdLst>
                                <a:ahLst/>
                                <a:cxnLst>
                                  <a:cxn ang="0">
                                    <a:pos x="T1" y="0"/>
                                  </a:cxn>
                                  <a:cxn ang="0">
                                    <a:pos x="T3" y="0"/>
                                  </a:cxn>
                                </a:cxnLst>
                                <a:rect l="0" t="0" r="r" b="b"/>
                                <a:pathLst>
                                  <a:path w="360">
                                    <a:moveTo>
                                      <a:pt x="0" y="0"/>
                                    </a:moveTo>
                                    <a:lnTo>
                                      <a:pt x="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761DDC1" id="Group 851" o:spid="_x0000_s1026" style="position:absolute;margin-left:282.4pt;margin-top:14.5pt;width:48.85pt;height:.75pt;z-index:-251599360;mso-position-horizontal-relative:page" coordorigin="5648,290" coordsize="9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">
                <v:group id="Group 852" o:spid="_x0000_s1027" style="position:absolute;left:5655;top:297;width:600;height:0" coordorigin="5655,297"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853" o:spid="_x0000_s1028" style="position:absolute;left:5655;top:297;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" path="m,l600,e" filled="f" strokeweight=".26669mm">
                    <v:path arrowok="t" o:connecttype="custom" o:connectlocs="0,0;600,0" o:connectangles="0,0"/>
                  </v:shape>
                  <v:group id="Group 854" o:spid="_x0000_s1029" style="position:absolute;left:6258;top:297;width:360;height:0" coordorigin="6258,297"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855" o:spid="_x0000_s1030" style="position:absolute;left:6258;top:297;width:360;height:0;visibility:visible;mso-wrap-style:square;v-text-anchor:top"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" path="m,l360,e" filled="f" strokeweight=".26669mm">
                      <v:path arrowok="t" o:connecttype="custom" o:connectlocs="0,0;360,0" o:connectangles="0,0"/>
                    </v:shape>
                  </v:group>
                </v:group>
                <w10:wrap anchorx="page"/>
              </v:group>
            </w:pict>
          </mc:Fallback>
        </mc:AlternateContent>
      </w:r>
      <w:r w:rsidR="00B67FA3">
        <w:rPr>
          <w:b/>
          <w:position w:val="-1"/>
          <w:sz w:val="24"/>
          <w:szCs w:val="24"/>
        </w:rPr>
        <w:t xml:space="preserve"> LETTRE-COMMADE </w:t>
      </w:r>
      <w:r w:rsidR="00F94AC3">
        <w:rPr>
          <w:b/>
          <w:position w:val="-1"/>
          <w:sz w:val="24"/>
          <w:szCs w:val="24"/>
        </w:rPr>
        <w:t>N°</w:t>
      </w:r>
    </w:p>
    <w:p w14:paraId="7A4A60BA" w14:textId="77777777" w:rsidR="00F94AC3" w:rsidRDefault="00F94AC3" w:rsidP="00F94AC3">
      <w:pPr>
        <w:spacing w:before="29" w:line="260" w:lineRule="exact"/>
        <w:rPr>
          <w:sz w:val="24"/>
          <w:szCs w:val="24"/>
        </w:rPr>
        <w:sectPr w:rsidR="00F94AC3" w:rsidSect="007E09D8">
          <w:type w:val="continuous"/>
          <w:pgSz w:w="11920" w:h="16860"/>
          <w:pgMar w:top="340" w:right="140" w:bottom="280" w:left="1020" w:header="720" w:footer="720" w:gutter="0"/>
          <w:cols w:num="2" w:space="720" w:equalWidth="0">
            <w:col w:w="4576" w:space="1082"/>
            <w:col w:w="5102"/>
          </w:cols>
        </w:sectPr>
      </w:pPr>
      <w:r>
        <w:br w:type="column"/>
      </w:r>
      <w:r>
        <w:rPr>
          <w:b/>
          <w:position w:val="-1"/>
          <w:sz w:val="24"/>
          <w:szCs w:val="24"/>
        </w:rPr>
        <w:t>/AONO/C</w:t>
      </w:r>
      <w:r>
        <w:rPr>
          <w:b/>
          <w:spacing w:val="-1"/>
          <w:position w:val="-1"/>
          <w:sz w:val="24"/>
          <w:szCs w:val="24"/>
        </w:rPr>
        <w:t>U</w:t>
      </w:r>
      <w:r w:rsidR="00282D62">
        <w:rPr>
          <w:b/>
          <w:position w:val="-1"/>
          <w:sz w:val="24"/>
          <w:szCs w:val="24"/>
        </w:rPr>
        <w:t>B/MV/SG/SIGAMP</w:t>
      </w:r>
      <w:r>
        <w:rPr>
          <w:b/>
          <w:position w:val="-1"/>
          <w:sz w:val="24"/>
          <w:szCs w:val="24"/>
        </w:rPr>
        <w:t>/C</w:t>
      </w:r>
      <w:r>
        <w:rPr>
          <w:b/>
          <w:spacing w:val="2"/>
          <w:position w:val="-1"/>
          <w:sz w:val="24"/>
          <w:szCs w:val="24"/>
        </w:rPr>
        <w:t>I</w:t>
      </w:r>
      <w:r>
        <w:rPr>
          <w:b/>
          <w:position w:val="-1"/>
          <w:sz w:val="24"/>
          <w:szCs w:val="24"/>
        </w:rPr>
        <w:t>P</w:t>
      </w:r>
      <w:r>
        <w:rPr>
          <w:b/>
          <w:spacing w:val="-1"/>
          <w:position w:val="-1"/>
          <w:sz w:val="24"/>
          <w:szCs w:val="24"/>
        </w:rPr>
        <w:t>M</w:t>
      </w:r>
      <w:r>
        <w:rPr>
          <w:b/>
          <w:position w:val="-1"/>
          <w:sz w:val="24"/>
          <w:szCs w:val="24"/>
        </w:rPr>
        <w:t>/2022</w:t>
      </w:r>
    </w:p>
    <w:p w14:paraId="126DBA88" w14:textId="77777777" w:rsidR="00EC284F" w:rsidRDefault="00F94AC3" w:rsidP="00F94AC3">
      <w:pPr>
        <w:ind w:left="610" w:right="1207"/>
        <w:jc w:val="center"/>
        <w:rPr>
          <w:sz w:val="24"/>
          <w:szCs w:val="24"/>
          <w:u w:val="single" w:color="000000"/>
        </w:rPr>
      </w:pPr>
      <w:r>
        <w:rPr>
          <w:spacing w:val="1"/>
          <w:sz w:val="24"/>
          <w:szCs w:val="24"/>
        </w:rPr>
        <w:t>P</w:t>
      </w:r>
      <w:r>
        <w:rPr>
          <w:spacing w:val="-1"/>
          <w:sz w:val="24"/>
          <w:szCs w:val="24"/>
        </w:rPr>
        <w:t>a</w:t>
      </w:r>
      <w:r>
        <w:rPr>
          <w:sz w:val="24"/>
          <w:szCs w:val="24"/>
        </w:rPr>
        <w:t xml:space="preserve">ssé </w:t>
      </w:r>
      <w:r w:rsidR="00EC284F">
        <w:rPr>
          <w:sz w:val="24"/>
          <w:szCs w:val="24"/>
        </w:rPr>
        <w:t xml:space="preserve">en </w:t>
      </w:r>
      <w:r>
        <w:rPr>
          <w:spacing w:val="-1"/>
          <w:sz w:val="24"/>
          <w:szCs w:val="24"/>
        </w:rPr>
        <w:t>a</w:t>
      </w:r>
      <w:r>
        <w:rPr>
          <w:sz w:val="24"/>
          <w:szCs w:val="24"/>
        </w:rPr>
        <w:t>pr</w:t>
      </w:r>
      <w:r>
        <w:rPr>
          <w:spacing w:val="-2"/>
          <w:sz w:val="24"/>
          <w:szCs w:val="24"/>
        </w:rPr>
        <w:t>è</w:t>
      </w:r>
      <w:r>
        <w:rPr>
          <w:sz w:val="24"/>
          <w:szCs w:val="24"/>
        </w:rPr>
        <w:t>s Ap</w:t>
      </w:r>
      <w:r>
        <w:rPr>
          <w:spacing w:val="2"/>
          <w:sz w:val="24"/>
          <w:szCs w:val="24"/>
        </w:rPr>
        <w:t>p</w:t>
      </w:r>
      <w:r>
        <w:rPr>
          <w:spacing w:val="-1"/>
          <w:sz w:val="24"/>
          <w:szCs w:val="24"/>
        </w:rPr>
        <w:t>e</w:t>
      </w:r>
      <w:r>
        <w:rPr>
          <w:sz w:val="24"/>
          <w:szCs w:val="24"/>
        </w:rPr>
        <w:t>l d’</w:t>
      </w:r>
      <w:r>
        <w:rPr>
          <w:spacing w:val="-1"/>
          <w:sz w:val="24"/>
          <w:szCs w:val="24"/>
        </w:rPr>
        <w:t>O</w:t>
      </w:r>
      <w:r>
        <w:rPr>
          <w:spacing w:val="1"/>
          <w:sz w:val="24"/>
          <w:szCs w:val="24"/>
        </w:rPr>
        <w:t>f</w:t>
      </w:r>
      <w:r>
        <w:rPr>
          <w:sz w:val="24"/>
          <w:szCs w:val="24"/>
        </w:rPr>
        <w:t>f</w:t>
      </w:r>
      <w:r>
        <w:rPr>
          <w:spacing w:val="1"/>
          <w:sz w:val="24"/>
          <w:szCs w:val="24"/>
        </w:rPr>
        <w:t>r</w:t>
      </w:r>
      <w:r>
        <w:rPr>
          <w:spacing w:val="-1"/>
          <w:sz w:val="24"/>
          <w:szCs w:val="24"/>
        </w:rPr>
        <w:t>e</w:t>
      </w:r>
      <w:r>
        <w:rPr>
          <w:sz w:val="24"/>
          <w:szCs w:val="24"/>
        </w:rPr>
        <w:t>s 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 Ouv</w:t>
      </w:r>
      <w:r>
        <w:rPr>
          <w:spacing w:val="1"/>
          <w:sz w:val="24"/>
          <w:szCs w:val="24"/>
        </w:rPr>
        <w:t>e</w:t>
      </w:r>
      <w:r>
        <w:rPr>
          <w:sz w:val="24"/>
          <w:szCs w:val="24"/>
        </w:rPr>
        <w:t>rt</w:t>
      </w:r>
      <w:r>
        <w:rPr>
          <w:spacing w:val="2"/>
          <w:sz w:val="24"/>
          <w:szCs w:val="24"/>
        </w:rPr>
        <w:t xml:space="preserve"> </w:t>
      </w:r>
      <w:r>
        <w:rPr>
          <w:sz w:val="24"/>
          <w:szCs w:val="24"/>
        </w:rPr>
        <w:t>°</w:t>
      </w:r>
      <w:r>
        <w:rPr>
          <w:sz w:val="24"/>
          <w:szCs w:val="24"/>
          <w:u w:val="single" w:color="000000"/>
        </w:rPr>
        <w:t xml:space="preserve"> </w:t>
      </w:r>
    </w:p>
    <w:p w14:paraId="1699A9BB" w14:textId="77777777" w:rsidR="00EC284F" w:rsidRPr="00EC284F" w:rsidRDefault="00EC284F" w:rsidP="00F94AC3">
      <w:pPr>
        <w:ind w:left="610" w:right="1207"/>
        <w:jc w:val="center"/>
        <w:rPr>
          <w:sz w:val="24"/>
          <w:szCs w:val="24"/>
          <w:u w:color="000000"/>
        </w:rPr>
      </w:pPr>
      <w:r w:rsidRPr="00EC284F">
        <w:rPr>
          <w:sz w:val="24"/>
          <w:szCs w:val="24"/>
          <w:u w:color="000000"/>
        </w:rPr>
        <w:t>EN PROCEDURE D’URGENCE</w:t>
      </w:r>
      <w:r w:rsidR="00F94AC3" w:rsidRPr="00EC284F">
        <w:rPr>
          <w:sz w:val="24"/>
          <w:szCs w:val="24"/>
          <w:u w:color="000000"/>
        </w:rPr>
        <w:t xml:space="preserve">   </w:t>
      </w:r>
    </w:p>
    <w:p w14:paraId="201138DC" w14:textId="77777777" w:rsidR="00F94AC3" w:rsidRDefault="00F94AC3" w:rsidP="00F94AC3">
      <w:pPr>
        <w:ind w:left="610" w:right="1207"/>
        <w:jc w:val="center"/>
        <w:rPr>
          <w:sz w:val="24"/>
          <w:szCs w:val="24"/>
        </w:rPr>
      </w:pPr>
      <w:r>
        <w:rPr>
          <w:sz w:val="24"/>
          <w:szCs w:val="24"/>
          <w:u w:val="single" w:color="000000"/>
        </w:rPr>
        <w:t xml:space="preserve">              </w:t>
      </w:r>
      <w:r>
        <w:rPr>
          <w:sz w:val="24"/>
          <w:szCs w:val="24"/>
        </w:rPr>
        <w:t>/AO</w:t>
      </w:r>
      <w:r>
        <w:rPr>
          <w:spacing w:val="-1"/>
          <w:sz w:val="24"/>
          <w:szCs w:val="24"/>
        </w:rPr>
        <w:t>N</w:t>
      </w:r>
      <w:r w:rsidR="00282D62">
        <w:rPr>
          <w:sz w:val="24"/>
          <w:szCs w:val="24"/>
        </w:rPr>
        <w:t>O/CUB/</w:t>
      </w:r>
      <w:r>
        <w:rPr>
          <w:spacing w:val="2"/>
          <w:sz w:val="24"/>
          <w:szCs w:val="24"/>
        </w:rPr>
        <w:t>M</w:t>
      </w:r>
      <w:r w:rsidR="00282D62">
        <w:rPr>
          <w:sz w:val="24"/>
          <w:szCs w:val="24"/>
        </w:rPr>
        <w:t>V/SG/SIGAMP</w:t>
      </w:r>
      <w:r>
        <w:rPr>
          <w:sz w:val="24"/>
          <w:szCs w:val="24"/>
        </w:rPr>
        <w:t>/</w:t>
      </w:r>
      <w:r>
        <w:rPr>
          <w:spacing w:val="3"/>
          <w:sz w:val="24"/>
          <w:szCs w:val="24"/>
        </w:rPr>
        <w:t>C</w:t>
      </w:r>
      <w:r>
        <w:rPr>
          <w:spacing w:val="-6"/>
          <w:sz w:val="24"/>
          <w:szCs w:val="24"/>
        </w:rPr>
        <w:t>I</w:t>
      </w:r>
      <w:r>
        <w:rPr>
          <w:spacing w:val="1"/>
          <w:sz w:val="24"/>
          <w:szCs w:val="24"/>
        </w:rPr>
        <w:t>P</w:t>
      </w:r>
      <w:r>
        <w:rPr>
          <w:sz w:val="24"/>
          <w:szCs w:val="24"/>
        </w:rPr>
        <w:t>M/2022</w:t>
      </w:r>
      <w:r>
        <w:rPr>
          <w:spacing w:val="2"/>
          <w:sz w:val="24"/>
          <w:szCs w:val="24"/>
        </w:rPr>
        <w:t xml:space="preserve"> </w:t>
      </w:r>
      <w:r>
        <w:rPr>
          <w:sz w:val="24"/>
          <w:szCs w:val="24"/>
        </w:rPr>
        <w:t>du</w:t>
      </w:r>
    </w:p>
    <w:p w14:paraId="4FBF262A" w14:textId="77777777" w:rsidR="00F94AC3" w:rsidRDefault="00F94AC3" w:rsidP="00F94AC3">
      <w:pPr>
        <w:ind w:left="265" w:right="862"/>
        <w:jc w:val="center"/>
        <w:rPr>
          <w:sz w:val="24"/>
          <w:szCs w:val="24"/>
        </w:rPr>
      </w:pPr>
      <w:r>
        <w:rPr>
          <w:sz w:val="24"/>
          <w:szCs w:val="24"/>
          <w:u w:val="single" w:color="000000"/>
        </w:rPr>
        <w:t xml:space="preserve">                            </w:t>
      </w:r>
      <w:r>
        <w:rPr>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1"/>
          <w:sz w:val="24"/>
          <w:szCs w:val="24"/>
        </w:rPr>
        <w:t xml:space="preserve"> </w:t>
      </w:r>
      <w:r>
        <w:rPr>
          <w:spacing w:val="2"/>
          <w:sz w:val="24"/>
          <w:szCs w:val="24"/>
        </w:rPr>
        <w:t>_</w:t>
      </w:r>
      <w:r>
        <w:rPr>
          <w:sz w:val="24"/>
          <w:szCs w:val="24"/>
          <w:u w:val="single" w:color="000000"/>
        </w:rPr>
        <w:t xml:space="preserve">                          </w:t>
      </w:r>
      <w:r>
        <w:rPr>
          <w:spacing w:val="60"/>
          <w:sz w:val="24"/>
          <w:szCs w:val="24"/>
          <w:u w:val="single" w:color="000000"/>
        </w:rPr>
        <w:t xml:space="preserve"> </w:t>
      </w:r>
      <w:r>
        <w:rPr>
          <w:sz w:val="24"/>
          <w:szCs w:val="24"/>
        </w:rPr>
        <w:t>,</w:t>
      </w:r>
      <w:r>
        <w:rPr>
          <w:spacing w:val="1"/>
          <w:sz w:val="24"/>
          <w:szCs w:val="24"/>
        </w:rPr>
        <w:t xml:space="preserve"> </w:t>
      </w:r>
      <w:r>
        <w:rPr>
          <w:b/>
          <w:spacing w:val="-3"/>
          <w:sz w:val="24"/>
          <w:szCs w:val="24"/>
        </w:rPr>
        <w:t>P</w:t>
      </w:r>
      <w:r>
        <w:rPr>
          <w:b/>
          <w:sz w:val="24"/>
          <w:szCs w:val="24"/>
        </w:rPr>
        <w:t>o</w:t>
      </w:r>
      <w:r>
        <w:rPr>
          <w:b/>
          <w:spacing w:val="1"/>
          <w:sz w:val="24"/>
          <w:szCs w:val="24"/>
        </w:rPr>
        <w:t>u</w:t>
      </w:r>
      <w:r>
        <w:rPr>
          <w:b/>
          <w:sz w:val="24"/>
          <w:szCs w:val="24"/>
        </w:rPr>
        <w:t>r</w:t>
      </w:r>
      <w:r>
        <w:rPr>
          <w:b/>
          <w:spacing w:val="-1"/>
          <w:sz w:val="24"/>
          <w:szCs w:val="24"/>
        </w:rPr>
        <w:t xml:space="preserve"> </w:t>
      </w:r>
      <w:r>
        <w:rPr>
          <w:b/>
          <w:spacing w:val="3"/>
          <w:sz w:val="24"/>
          <w:szCs w:val="24"/>
        </w:rPr>
        <w:t>l</w:t>
      </w:r>
      <w:r>
        <w:rPr>
          <w:b/>
          <w:spacing w:val="-1"/>
          <w:sz w:val="24"/>
          <w:szCs w:val="24"/>
        </w:rPr>
        <w:t>e</w:t>
      </w:r>
      <w:r>
        <w:rPr>
          <w:b/>
          <w:sz w:val="24"/>
          <w:szCs w:val="24"/>
        </w:rPr>
        <w:t xml:space="preserve">s </w:t>
      </w:r>
      <w:r>
        <w:rPr>
          <w:b/>
          <w:spacing w:val="1"/>
          <w:sz w:val="24"/>
          <w:szCs w:val="24"/>
        </w:rPr>
        <w:t>T</w:t>
      </w:r>
      <w:r>
        <w:rPr>
          <w:b/>
          <w:spacing w:val="-1"/>
          <w:sz w:val="24"/>
          <w:szCs w:val="24"/>
        </w:rPr>
        <w:t>r</w:t>
      </w:r>
      <w:r>
        <w:rPr>
          <w:b/>
          <w:sz w:val="24"/>
          <w:szCs w:val="24"/>
        </w:rPr>
        <w:t>ava</w:t>
      </w:r>
      <w:r>
        <w:rPr>
          <w:b/>
          <w:spacing w:val="1"/>
          <w:sz w:val="24"/>
          <w:szCs w:val="24"/>
        </w:rPr>
        <w:t>u</w:t>
      </w:r>
      <w:r>
        <w:rPr>
          <w:b/>
          <w:sz w:val="24"/>
          <w:szCs w:val="24"/>
        </w:rPr>
        <w:t xml:space="preserve">x </w:t>
      </w:r>
      <w:r>
        <w:rPr>
          <w:b/>
          <w:spacing w:val="1"/>
          <w:sz w:val="24"/>
          <w:szCs w:val="24"/>
        </w:rPr>
        <w:t>d</w:t>
      </w:r>
      <w:r>
        <w:rPr>
          <w:b/>
          <w:sz w:val="24"/>
          <w:szCs w:val="24"/>
        </w:rPr>
        <w:t>e</w:t>
      </w:r>
      <w:r>
        <w:rPr>
          <w:b/>
          <w:spacing w:val="1"/>
          <w:sz w:val="24"/>
          <w:szCs w:val="24"/>
        </w:rPr>
        <w:t xml:space="preserve"> </w:t>
      </w:r>
      <w:r>
        <w:rPr>
          <w:b/>
          <w:sz w:val="24"/>
          <w:szCs w:val="24"/>
        </w:rPr>
        <w:t>construction de trois oeuvres d’art dans certains carrefours</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 Vi</w:t>
      </w:r>
      <w:r>
        <w:rPr>
          <w:b/>
          <w:spacing w:val="1"/>
          <w:sz w:val="24"/>
          <w:szCs w:val="24"/>
        </w:rPr>
        <w:t>l</w:t>
      </w:r>
      <w:r>
        <w:rPr>
          <w:b/>
          <w:sz w:val="24"/>
          <w:szCs w:val="24"/>
        </w:rPr>
        <w:t xml:space="preserve">le </w:t>
      </w:r>
      <w:r>
        <w:rPr>
          <w:b/>
          <w:spacing w:val="1"/>
          <w:sz w:val="24"/>
          <w:szCs w:val="24"/>
        </w:rPr>
        <w:t>d</w:t>
      </w:r>
      <w:r>
        <w:rPr>
          <w:b/>
          <w:sz w:val="24"/>
          <w:szCs w:val="24"/>
        </w:rPr>
        <w:t>e</w:t>
      </w:r>
      <w:r>
        <w:rPr>
          <w:b/>
          <w:spacing w:val="-1"/>
          <w:sz w:val="24"/>
          <w:szCs w:val="24"/>
        </w:rPr>
        <w:t xml:space="preserve"> </w:t>
      </w:r>
      <w:r>
        <w:rPr>
          <w:b/>
          <w:sz w:val="24"/>
          <w:szCs w:val="24"/>
        </w:rPr>
        <w:t>B</w:t>
      </w:r>
      <w:r>
        <w:rPr>
          <w:b/>
          <w:spacing w:val="-1"/>
          <w:sz w:val="24"/>
          <w:szCs w:val="24"/>
        </w:rPr>
        <w:t>er</w:t>
      </w:r>
      <w:r>
        <w:rPr>
          <w:b/>
          <w:sz w:val="24"/>
          <w:szCs w:val="24"/>
        </w:rPr>
        <w:t xml:space="preserve">toua </w:t>
      </w:r>
      <w:r>
        <w:rPr>
          <w:b/>
          <w:spacing w:val="1"/>
          <w:sz w:val="24"/>
          <w:szCs w:val="24"/>
        </w:rPr>
        <w:t>d</w:t>
      </w:r>
      <w:r>
        <w:rPr>
          <w:b/>
          <w:sz w:val="24"/>
          <w:szCs w:val="24"/>
        </w:rPr>
        <w:t>a</w:t>
      </w:r>
      <w:r>
        <w:rPr>
          <w:b/>
          <w:spacing w:val="1"/>
          <w:sz w:val="24"/>
          <w:szCs w:val="24"/>
        </w:rPr>
        <w:t>n</w:t>
      </w:r>
      <w:r>
        <w:rPr>
          <w:b/>
          <w:sz w:val="24"/>
          <w:szCs w:val="24"/>
        </w:rPr>
        <w:t>s le D</w:t>
      </w:r>
      <w:r>
        <w:rPr>
          <w:b/>
          <w:spacing w:val="-1"/>
          <w:sz w:val="24"/>
          <w:szCs w:val="24"/>
        </w:rPr>
        <w:t>é</w:t>
      </w:r>
      <w:r>
        <w:rPr>
          <w:b/>
          <w:spacing w:val="1"/>
          <w:sz w:val="24"/>
          <w:szCs w:val="24"/>
        </w:rPr>
        <w:t>p</w:t>
      </w:r>
      <w:r>
        <w:rPr>
          <w:b/>
          <w:sz w:val="24"/>
          <w:szCs w:val="24"/>
        </w:rPr>
        <w:t>a</w:t>
      </w:r>
      <w:r>
        <w:rPr>
          <w:b/>
          <w:spacing w:val="-1"/>
          <w:sz w:val="24"/>
          <w:szCs w:val="24"/>
        </w:rPr>
        <w:t>r</w:t>
      </w:r>
      <w:r>
        <w:rPr>
          <w:b/>
          <w:sz w:val="24"/>
          <w:szCs w:val="24"/>
        </w:rPr>
        <w:t>te</w:t>
      </w:r>
      <w:r>
        <w:rPr>
          <w:b/>
          <w:spacing w:val="-1"/>
          <w:sz w:val="24"/>
          <w:szCs w:val="24"/>
        </w:rPr>
        <w:t>me</w:t>
      </w:r>
      <w:r>
        <w:rPr>
          <w:b/>
          <w:spacing w:val="1"/>
          <w:sz w:val="24"/>
          <w:szCs w:val="24"/>
        </w:rPr>
        <w:t>n</w:t>
      </w:r>
      <w:r>
        <w:rPr>
          <w:b/>
          <w:sz w:val="24"/>
          <w:szCs w:val="24"/>
        </w:rPr>
        <w:t>t du</w:t>
      </w:r>
      <w:r>
        <w:rPr>
          <w:b/>
          <w:spacing w:val="1"/>
          <w:sz w:val="24"/>
          <w:szCs w:val="24"/>
        </w:rPr>
        <w:t xml:space="preserve"> </w:t>
      </w:r>
      <w:r>
        <w:rPr>
          <w:b/>
          <w:sz w:val="24"/>
          <w:szCs w:val="24"/>
        </w:rPr>
        <w:t>Lom</w:t>
      </w:r>
      <w:r>
        <w:rPr>
          <w:b/>
          <w:spacing w:val="-1"/>
          <w:sz w:val="24"/>
          <w:szCs w:val="24"/>
        </w:rPr>
        <w:t xml:space="preserve"> </w:t>
      </w:r>
      <w:r>
        <w:rPr>
          <w:b/>
          <w:spacing w:val="1"/>
          <w:sz w:val="24"/>
          <w:szCs w:val="24"/>
        </w:rPr>
        <w:t>e</w:t>
      </w:r>
      <w:r>
        <w:rPr>
          <w:b/>
          <w:sz w:val="24"/>
          <w:szCs w:val="24"/>
        </w:rPr>
        <w:t xml:space="preserve">t </w:t>
      </w:r>
      <w:r>
        <w:rPr>
          <w:b/>
          <w:spacing w:val="-1"/>
          <w:sz w:val="24"/>
          <w:szCs w:val="24"/>
        </w:rPr>
        <w:t>D</w:t>
      </w:r>
      <w:r>
        <w:rPr>
          <w:b/>
          <w:sz w:val="24"/>
          <w:szCs w:val="24"/>
        </w:rPr>
        <w:t>je</w:t>
      </w:r>
      <w:r>
        <w:rPr>
          <w:b/>
          <w:spacing w:val="-1"/>
          <w:sz w:val="24"/>
          <w:szCs w:val="24"/>
        </w:rPr>
        <w:t>r</w:t>
      </w:r>
      <w:r>
        <w:rPr>
          <w:b/>
          <w:spacing w:val="1"/>
          <w:sz w:val="24"/>
          <w:szCs w:val="24"/>
        </w:rPr>
        <w:t>e</w:t>
      </w:r>
      <w:r>
        <w:rPr>
          <w:b/>
          <w:spacing w:val="-3"/>
          <w:sz w:val="24"/>
          <w:szCs w:val="24"/>
        </w:rPr>
        <w:t>m</w:t>
      </w:r>
      <w:r>
        <w:rPr>
          <w:b/>
          <w:sz w:val="24"/>
          <w:szCs w:val="24"/>
        </w:rPr>
        <w:t>,</w:t>
      </w:r>
      <w:r>
        <w:rPr>
          <w:b/>
          <w:spacing w:val="2"/>
          <w:sz w:val="24"/>
          <w:szCs w:val="24"/>
        </w:rPr>
        <w:t xml:space="preserve"> </w:t>
      </w:r>
      <w:r>
        <w:rPr>
          <w:b/>
          <w:sz w:val="24"/>
          <w:szCs w:val="24"/>
        </w:rPr>
        <w:t>R</w:t>
      </w:r>
      <w:r>
        <w:rPr>
          <w:b/>
          <w:spacing w:val="-1"/>
          <w:sz w:val="24"/>
          <w:szCs w:val="24"/>
        </w:rPr>
        <w:t>é</w:t>
      </w:r>
      <w:r>
        <w:rPr>
          <w:b/>
          <w:sz w:val="24"/>
          <w:szCs w:val="24"/>
        </w:rPr>
        <w:t>gion</w:t>
      </w:r>
      <w:r>
        <w:rPr>
          <w:b/>
          <w:spacing w:val="1"/>
          <w:sz w:val="24"/>
          <w:szCs w:val="24"/>
        </w:rPr>
        <w:t xml:space="preserve"> d</w:t>
      </w:r>
      <w:r>
        <w:rPr>
          <w:b/>
          <w:sz w:val="24"/>
          <w:szCs w:val="24"/>
        </w:rPr>
        <w:t>e</w:t>
      </w:r>
      <w:r>
        <w:rPr>
          <w:b/>
          <w:spacing w:val="-1"/>
          <w:sz w:val="24"/>
          <w:szCs w:val="24"/>
        </w:rPr>
        <w:t xml:space="preserve"> </w:t>
      </w:r>
      <w:r>
        <w:rPr>
          <w:b/>
          <w:sz w:val="24"/>
          <w:szCs w:val="24"/>
        </w:rPr>
        <w:t>l’Est.</w:t>
      </w:r>
    </w:p>
    <w:p w14:paraId="7327F5B7" w14:textId="77777777" w:rsidR="00F94AC3" w:rsidRDefault="00F94AC3" w:rsidP="00F94AC3">
      <w:pPr>
        <w:spacing w:line="260" w:lineRule="exact"/>
        <w:ind w:left="115"/>
        <w:rPr>
          <w:sz w:val="24"/>
          <w:szCs w:val="24"/>
        </w:rPr>
      </w:pPr>
      <w:r>
        <w:rPr>
          <w:b/>
          <w:spacing w:val="-1"/>
          <w:position w:val="-1"/>
          <w:sz w:val="24"/>
          <w:szCs w:val="24"/>
          <w:u w:val="thick" w:color="000000"/>
        </w:rPr>
        <w:t>M</w:t>
      </w:r>
      <w:r>
        <w:rPr>
          <w:b/>
          <w:position w:val="-1"/>
          <w:sz w:val="24"/>
          <w:szCs w:val="24"/>
          <w:u w:val="thick" w:color="000000"/>
        </w:rPr>
        <w:t>ONTA</w:t>
      </w:r>
      <w:r>
        <w:rPr>
          <w:b/>
          <w:spacing w:val="-1"/>
          <w:position w:val="-1"/>
          <w:sz w:val="24"/>
          <w:szCs w:val="24"/>
          <w:u w:val="thick" w:color="000000"/>
        </w:rPr>
        <w:t>N</w:t>
      </w:r>
      <w:r>
        <w:rPr>
          <w:b/>
          <w:position w:val="-1"/>
          <w:sz w:val="24"/>
          <w:szCs w:val="24"/>
          <w:u w:val="thick" w:color="000000"/>
        </w:rPr>
        <w:t xml:space="preserve">TS </w:t>
      </w:r>
      <w:r>
        <w:rPr>
          <w:b/>
          <w:spacing w:val="2"/>
          <w:position w:val="-1"/>
          <w:sz w:val="24"/>
          <w:szCs w:val="24"/>
          <w:u w:val="thick" w:color="000000"/>
        </w:rPr>
        <w:t xml:space="preserve"> </w:t>
      </w:r>
      <w:r>
        <w:rPr>
          <w:b/>
          <w:position w:val="-1"/>
          <w:sz w:val="24"/>
          <w:szCs w:val="24"/>
          <w:u w:val="thick" w:color="000000"/>
        </w:rPr>
        <w:t xml:space="preserve">EN </w:t>
      </w:r>
      <w:r>
        <w:rPr>
          <w:b/>
          <w:spacing w:val="-3"/>
          <w:position w:val="-1"/>
          <w:sz w:val="24"/>
          <w:szCs w:val="24"/>
          <w:u w:val="thick" w:color="000000"/>
        </w:rPr>
        <w:t>F</w:t>
      </w:r>
      <w:r>
        <w:rPr>
          <w:b/>
          <w:spacing w:val="2"/>
          <w:position w:val="-1"/>
          <w:sz w:val="24"/>
          <w:szCs w:val="24"/>
          <w:u w:val="thick" w:color="000000"/>
        </w:rPr>
        <w:t>C</w:t>
      </w:r>
      <w:r>
        <w:rPr>
          <w:b/>
          <w:position w:val="-1"/>
          <w:sz w:val="24"/>
          <w:szCs w:val="24"/>
          <w:u w:val="thick" w:color="000000"/>
        </w:rPr>
        <w:t>F</w:t>
      </w:r>
      <w:r>
        <w:rPr>
          <w:b/>
          <w:spacing w:val="-1"/>
          <w:position w:val="-1"/>
          <w:sz w:val="24"/>
          <w:szCs w:val="24"/>
          <w:u w:val="thick" w:color="000000"/>
        </w:rPr>
        <w:t>A</w:t>
      </w:r>
      <w:r>
        <w:rPr>
          <w:b/>
          <w:position w:val="-1"/>
          <w:sz w:val="24"/>
          <w:szCs w:val="24"/>
          <w:u w:val="thick" w:color="000000"/>
        </w:rPr>
        <w:t>:</w:t>
      </w:r>
    </w:p>
    <w:p w14:paraId="5F0A733A" w14:textId="77777777" w:rsidR="00F94AC3" w:rsidRDefault="00F94AC3" w:rsidP="00F94AC3">
      <w:pPr>
        <w:spacing w:before="14" w:line="260" w:lineRule="exact"/>
        <w:rPr>
          <w:sz w:val="26"/>
          <w:szCs w:val="26"/>
        </w:rPr>
      </w:pPr>
    </w:p>
    <w:tbl>
      <w:tblPr>
        <w:tblW w:w="0" w:type="auto"/>
        <w:tblInd w:w="2452" w:type="dxa"/>
        <w:tblLayout w:type="fixed"/>
        <w:tblCellMar>
          <w:left w:w="0" w:type="dxa"/>
          <w:right w:w="0" w:type="dxa"/>
        </w:tblCellMar>
        <w:tblLook w:val="01E0" w:firstRow="1" w:lastRow="1" w:firstColumn="1" w:lastColumn="1" w:noHBand="0" w:noVBand="0"/>
      </w:tblPr>
      <w:tblGrid>
        <w:gridCol w:w="2053"/>
        <w:gridCol w:w="3788"/>
      </w:tblGrid>
      <w:tr w:rsidR="00F94AC3" w14:paraId="54A4B0EA" w14:textId="77777777" w:rsidTr="008D4279">
        <w:trPr>
          <w:trHeight w:hRule="exact" w:val="288"/>
        </w:trPr>
        <w:tc>
          <w:tcPr>
            <w:tcW w:w="2053" w:type="dxa"/>
            <w:tcBorders>
              <w:top w:val="single" w:sz="5" w:space="0" w:color="000000"/>
              <w:left w:val="single" w:sz="5" w:space="0" w:color="000000"/>
              <w:bottom w:val="single" w:sz="5" w:space="0" w:color="000000"/>
              <w:right w:val="single" w:sz="5" w:space="0" w:color="000000"/>
            </w:tcBorders>
          </w:tcPr>
          <w:p w14:paraId="2EF35AC1" w14:textId="77777777" w:rsidR="00F94AC3" w:rsidRDefault="00F94AC3" w:rsidP="008D4279">
            <w:pPr>
              <w:ind w:left="64"/>
              <w:rPr>
                <w:sz w:val="24"/>
                <w:szCs w:val="24"/>
              </w:rPr>
            </w:pPr>
            <w:r>
              <w:rPr>
                <w:b/>
                <w:spacing w:val="1"/>
                <w:sz w:val="24"/>
                <w:szCs w:val="24"/>
              </w:rPr>
              <w:t>TTC</w:t>
            </w:r>
          </w:p>
        </w:tc>
        <w:tc>
          <w:tcPr>
            <w:tcW w:w="3788" w:type="dxa"/>
            <w:tcBorders>
              <w:top w:val="single" w:sz="5" w:space="0" w:color="000000"/>
              <w:left w:val="single" w:sz="5" w:space="0" w:color="000000"/>
              <w:bottom w:val="single" w:sz="5" w:space="0" w:color="000000"/>
              <w:right w:val="single" w:sz="5" w:space="0" w:color="000000"/>
            </w:tcBorders>
          </w:tcPr>
          <w:p w14:paraId="48ED5A0E" w14:textId="77777777" w:rsidR="00F94AC3" w:rsidRDefault="00F94AC3" w:rsidP="008D4279"/>
        </w:tc>
      </w:tr>
      <w:tr w:rsidR="00F94AC3" w14:paraId="3946BCAC" w14:textId="77777777" w:rsidTr="008D4279">
        <w:trPr>
          <w:trHeight w:hRule="exact" w:val="286"/>
        </w:trPr>
        <w:tc>
          <w:tcPr>
            <w:tcW w:w="2053" w:type="dxa"/>
            <w:tcBorders>
              <w:top w:val="single" w:sz="5" w:space="0" w:color="000000"/>
              <w:left w:val="single" w:sz="5" w:space="0" w:color="000000"/>
              <w:bottom w:val="single" w:sz="5" w:space="0" w:color="000000"/>
              <w:right w:val="single" w:sz="5" w:space="0" w:color="000000"/>
            </w:tcBorders>
          </w:tcPr>
          <w:p w14:paraId="4D23D514" w14:textId="77777777" w:rsidR="00F94AC3" w:rsidRDefault="00F94AC3" w:rsidP="008D4279">
            <w:pPr>
              <w:spacing w:line="260" w:lineRule="exact"/>
              <w:ind w:left="64"/>
              <w:rPr>
                <w:sz w:val="24"/>
                <w:szCs w:val="24"/>
              </w:rPr>
            </w:pPr>
            <w:r>
              <w:rPr>
                <w:b/>
                <w:sz w:val="24"/>
                <w:szCs w:val="24"/>
              </w:rPr>
              <w:t>H</w:t>
            </w:r>
            <w:r>
              <w:rPr>
                <w:b/>
                <w:spacing w:val="1"/>
                <w:sz w:val="24"/>
                <w:szCs w:val="24"/>
              </w:rPr>
              <w:t>T</w:t>
            </w:r>
            <w:r>
              <w:rPr>
                <w:b/>
                <w:sz w:val="24"/>
                <w:szCs w:val="24"/>
              </w:rPr>
              <w:t>VA</w:t>
            </w:r>
          </w:p>
        </w:tc>
        <w:tc>
          <w:tcPr>
            <w:tcW w:w="3788" w:type="dxa"/>
            <w:tcBorders>
              <w:top w:val="single" w:sz="5" w:space="0" w:color="000000"/>
              <w:left w:val="single" w:sz="5" w:space="0" w:color="000000"/>
              <w:bottom w:val="single" w:sz="5" w:space="0" w:color="000000"/>
              <w:right w:val="single" w:sz="5" w:space="0" w:color="000000"/>
            </w:tcBorders>
          </w:tcPr>
          <w:p w14:paraId="72B23276" w14:textId="77777777" w:rsidR="00F94AC3" w:rsidRDefault="00F94AC3" w:rsidP="008D4279"/>
        </w:tc>
      </w:tr>
      <w:tr w:rsidR="00F94AC3" w14:paraId="2E00CC1B" w14:textId="77777777" w:rsidTr="008D4279">
        <w:trPr>
          <w:trHeight w:hRule="exact" w:val="286"/>
        </w:trPr>
        <w:tc>
          <w:tcPr>
            <w:tcW w:w="2053" w:type="dxa"/>
            <w:tcBorders>
              <w:top w:val="single" w:sz="5" w:space="0" w:color="000000"/>
              <w:left w:val="single" w:sz="5" w:space="0" w:color="000000"/>
              <w:bottom w:val="single" w:sz="5" w:space="0" w:color="000000"/>
              <w:right w:val="single" w:sz="5" w:space="0" w:color="000000"/>
            </w:tcBorders>
          </w:tcPr>
          <w:p w14:paraId="69C0EA39" w14:textId="77777777" w:rsidR="00F94AC3" w:rsidRDefault="00F94AC3" w:rsidP="008D4279">
            <w:pPr>
              <w:spacing w:line="240" w:lineRule="exact"/>
              <w:ind w:left="64"/>
              <w:rPr>
                <w:sz w:val="22"/>
                <w:szCs w:val="22"/>
              </w:rPr>
            </w:pPr>
            <w:r>
              <w:rPr>
                <w:b/>
                <w:spacing w:val="-1"/>
                <w:sz w:val="22"/>
                <w:szCs w:val="22"/>
              </w:rPr>
              <w:t>T</w:t>
            </w:r>
            <w:r>
              <w:rPr>
                <w:b/>
                <w:sz w:val="22"/>
                <w:szCs w:val="22"/>
              </w:rPr>
              <w:t>.</w:t>
            </w:r>
            <w:r>
              <w:rPr>
                <w:b/>
                <w:spacing w:val="-1"/>
                <w:sz w:val="22"/>
                <w:szCs w:val="22"/>
              </w:rPr>
              <w:t>V</w:t>
            </w:r>
            <w:r>
              <w:rPr>
                <w:b/>
                <w:sz w:val="22"/>
                <w:szCs w:val="22"/>
              </w:rPr>
              <w:t>.A</w:t>
            </w:r>
            <w:r>
              <w:rPr>
                <w:b/>
                <w:spacing w:val="-1"/>
                <w:sz w:val="22"/>
                <w:szCs w:val="22"/>
              </w:rPr>
              <w:t xml:space="preserve"> </w:t>
            </w:r>
            <w:r>
              <w:rPr>
                <w:b/>
                <w:spacing w:val="1"/>
                <w:sz w:val="22"/>
                <w:szCs w:val="22"/>
              </w:rPr>
              <w:t>(</w:t>
            </w:r>
            <w:r>
              <w:rPr>
                <w:b/>
                <w:sz w:val="22"/>
                <w:szCs w:val="22"/>
              </w:rPr>
              <w:t>19</w:t>
            </w:r>
            <w:r>
              <w:rPr>
                <w:b/>
                <w:spacing w:val="1"/>
                <w:sz w:val="22"/>
                <w:szCs w:val="22"/>
              </w:rPr>
              <w:t>,</w:t>
            </w:r>
            <w:r>
              <w:rPr>
                <w:b/>
                <w:sz w:val="22"/>
                <w:szCs w:val="22"/>
              </w:rPr>
              <w:t xml:space="preserve">25 </w:t>
            </w:r>
            <w:r>
              <w:rPr>
                <w:b/>
                <w:spacing w:val="-2"/>
                <w:sz w:val="22"/>
                <w:szCs w:val="22"/>
              </w:rPr>
              <w:t>%</w:t>
            </w:r>
            <w:r>
              <w:rPr>
                <w:b/>
                <w:sz w:val="22"/>
                <w:szCs w:val="22"/>
              </w:rPr>
              <w:t>)</w:t>
            </w:r>
          </w:p>
        </w:tc>
        <w:tc>
          <w:tcPr>
            <w:tcW w:w="3788" w:type="dxa"/>
            <w:tcBorders>
              <w:top w:val="single" w:sz="5" w:space="0" w:color="000000"/>
              <w:left w:val="single" w:sz="5" w:space="0" w:color="000000"/>
              <w:bottom w:val="single" w:sz="5" w:space="0" w:color="000000"/>
              <w:right w:val="single" w:sz="5" w:space="0" w:color="000000"/>
            </w:tcBorders>
          </w:tcPr>
          <w:p w14:paraId="28E68172" w14:textId="77777777" w:rsidR="00F94AC3" w:rsidRDefault="00F94AC3" w:rsidP="008D4279"/>
        </w:tc>
      </w:tr>
      <w:tr w:rsidR="00F94AC3" w14:paraId="3ABE608A" w14:textId="77777777" w:rsidTr="008D4279">
        <w:trPr>
          <w:trHeight w:hRule="exact" w:val="286"/>
        </w:trPr>
        <w:tc>
          <w:tcPr>
            <w:tcW w:w="2053" w:type="dxa"/>
            <w:tcBorders>
              <w:top w:val="single" w:sz="5" w:space="0" w:color="000000"/>
              <w:left w:val="single" w:sz="5" w:space="0" w:color="000000"/>
              <w:bottom w:val="single" w:sz="5" w:space="0" w:color="000000"/>
              <w:right w:val="single" w:sz="5" w:space="0" w:color="000000"/>
            </w:tcBorders>
          </w:tcPr>
          <w:p w14:paraId="6FA2EB8B" w14:textId="77777777" w:rsidR="00F94AC3" w:rsidRDefault="00F94AC3" w:rsidP="008D4279">
            <w:pPr>
              <w:spacing w:line="240" w:lineRule="exact"/>
              <w:ind w:left="64"/>
              <w:rPr>
                <w:sz w:val="22"/>
                <w:szCs w:val="22"/>
              </w:rPr>
            </w:pPr>
            <w:r>
              <w:rPr>
                <w:b/>
                <w:spacing w:val="-1"/>
                <w:sz w:val="22"/>
                <w:szCs w:val="22"/>
              </w:rPr>
              <w:t>A</w:t>
            </w:r>
            <w:r>
              <w:rPr>
                <w:b/>
                <w:sz w:val="22"/>
                <w:szCs w:val="22"/>
              </w:rPr>
              <w:t xml:space="preserve">IR </w:t>
            </w:r>
            <w:r>
              <w:rPr>
                <w:b/>
                <w:spacing w:val="1"/>
                <w:sz w:val="22"/>
                <w:szCs w:val="22"/>
              </w:rPr>
              <w:t>(</w:t>
            </w:r>
            <w:r>
              <w:rPr>
                <w:b/>
                <w:sz w:val="22"/>
                <w:szCs w:val="22"/>
              </w:rPr>
              <w:t>2,2</w:t>
            </w:r>
            <w:r>
              <w:rPr>
                <w:b/>
                <w:spacing w:val="-2"/>
                <w:sz w:val="22"/>
                <w:szCs w:val="22"/>
              </w:rPr>
              <w:t>%)</w:t>
            </w:r>
          </w:p>
        </w:tc>
        <w:tc>
          <w:tcPr>
            <w:tcW w:w="3788" w:type="dxa"/>
            <w:tcBorders>
              <w:top w:val="single" w:sz="5" w:space="0" w:color="000000"/>
              <w:left w:val="single" w:sz="5" w:space="0" w:color="000000"/>
              <w:bottom w:val="single" w:sz="5" w:space="0" w:color="000000"/>
              <w:right w:val="single" w:sz="5" w:space="0" w:color="000000"/>
            </w:tcBorders>
          </w:tcPr>
          <w:p w14:paraId="58331520" w14:textId="77777777" w:rsidR="00F94AC3" w:rsidRDefault="00F94AC3" w:rsidP="008D4279"/>
        </w:tc>
      </w:tr>
      <w:tr w:rsidR="00F94AC3" w14:paraId="46C39A7D" w14:textId="77777777" w:rsidTr="008D4279">
        <w:trPr>
          <w:trHeight w:hRule="exact" w:val="286"/>
        </w:trPr>
        <w:tc>
          <w:tcPr>
            <w:tcW w:w="2053" w:type="dxa"/>
            <w:tcBorders>
              <w:top w:val="single" w:sz="5" w:space="0" w:color="000000"/>
              <w:left w:val="single" w:sz="5" w:space="0" w:color="000000"/>
              <w:bottom w:val="single" w:sz="5" w:space="0" w:color="000000"/>
              <w:right w:val="single" w:sz="5" w:space="0" w:color="000000"/>
            </w:tcBorders>
          </w:tcPr>
          <w:p w14:paraId="348A67E6" w14:textId="77777777" w:rsidR="00F94AC3" w:rsidRDefault="00F94AC3" w:rsidP="008D4279">
            <w:pPr>
              <w:spacing w:line="240" w:lineRule="exact"/>
              <w:ind w:left="64"/>
              <w:rPr>
                <w:sz w:val="22"/>
                <w:szCs w:val="22"/>
              </w:rPr>
            </w:pPr>
            <w:r>
              <w:rPr>
                <w:b/>
                <w:spacing w:val="-1"/>
                <w:sz w:val="22"/>
                <w:szCs w:val="22"/>
              </w:rPr>
              <w:t>N</w:t>
            </w:r>
            <w:r>
              <w:rPr>
                <w:b/>
                <w:sz w:val="22"/>
                <w:szCs w:val="22"/>
              </w:rPr>
              <w:t>et</w:t>
            </w:r>
            <w:r>
              <w:rPr>
                <w:b/>
                <w:spacing w:val="1"/>
                <w:sz w:val="22"/>
                <w:szCs w:val="22"/>
              </w:rPr>
              <w:t xml:space="preserve"> </w:t>
            </w:r>
            <w:r>
              <w:rPr>
                <w:b/>
                <w:sz w:val="22"/>
                <w:szCs w:val="22"/>
              </w:rPr>
              <w:t>à</w:t>
            </w:r>
            <w:r>
              <w:rPr>
                <w:b/>
                <w:spacing w:val="-2"/>
                <w:sz w:val="22"/>
                <w:szCs w:val="22"/>
              </w:rPr>
              <w:t xml:space="preserve"> </w:t>
            </w:r>
            <w:r>
              <w:rPr>
                <w:b/>
                <w:spacing w:val="1"/>
                <w:sz w:val="22"/>
                <w:szCs w:val="22"/>
              </w:rPr>
              <w:t>m</w:t>
            </w:r>
            <w:r>
              <w:rPr>
                <w:b/>
                <w:sz w:val="22"/>
                <w:szCs w:val="22"/>
              </w:rPr>
              <w:t>an</w:t>
            </w:r>
            <w:r>
              <w:rPr>
                <w:b/>
                <w:spacing w:val="-1"/>
                <w:sz w:val="22"/>
                <w:szCs w:val="22"/>
              </w:rPr>
              <w:t>d</w:t>
            </w:r>
            <w:r>
              <w:rPr>
                <w:b/>
                <w:sz w:val="22"/>
                <w:szCs w:val="22"/>
              </w:rPr>
              <w:t>a</w:t>
            </w:r>
            <w:r>
              <w:rPr>
                <w:b/>
                <w:spacing w:val="-2"/>
                <w:sz w:val="22"/>
                <w:szCs w:val="22"/>
              </w:rPr>
              <w:t>t</w:t>
            </w:r>
            <w:r>
              <w:rPr>
                <w:b/>
                <w:sz w:val="22"/>
                <w:szCs w:val="22"/>
              </w:rPr>
              <w:t>er</w:t>
            </w:r>
          </w:p>
        </w:tc>
        <w:tc>
          <w:tcPr>
            <w:tcW w:w="3788" w:type="dxa"/>
            <w:tcBorders>
              <w:top w:val="single" w:sz="5" w:space="0" w:color="000000"/>
              <w:left w:val="single" w:sz="5" w:space="0" w:color="000000"/>
              <w:bottom w:val="single" w:sz="5" w:space="0" w:color="000000"/>
              <w:right w:val="single" w:sz="5" w:space="0" w:color="000000"/>
            </w:tcBorders>
          </w:tcPr>
          <w:p w14:paraId="3CC0AD42" w14:textId="77777777" w:rsidR="00F94AC3" w:rsidRDefault="00F94AC3" w:rsidP="008D4279"/>
        </w:tc>
      </w:tr>
    </w:tbl>
    <w:p w14:paraId="590A7B42" w14:textId="77777777" w:rsidR="00F94AC3" w:rsidRDefault="00F94AC3" w:rsidP="00F94AC3">
      <w:pPr>
        <w:spacing w:before="2" w:line="180" w:lineRule="exact"/>
        <w:rPr>
          <w:sz w:val="19"/>
          <w:szCs w:val="19"/>
        </w:rPr>
      </w:pPr>
    </w:p>
    <w:p w14:paraId="0227889E" w14:textId="77777777" w:rsidR="00F94AC3" w:rsidRDefault="00F94AC3" w:rsidP="00F94AC3">
      <w:pPr>
        <w:spacing w:line="200" w:lineRule="exact"/>
      </w:pPr>
    </w:p>
    <w:p w14:paraId="41B0CF9E" w14:textId="77777777" w:rsidR="00F94AC3" w:rsidRDefault="00F94AC3" w:rsidP="00F94AC3">
      <w:pPr>
        <w:spacing w:line="200" w:lineRule="exact"/>
      </w:pPr>
    </w:p>
    <w:p w14:paraId="3719BF69" w14:textId="77777777" w:rsidR="00F94AC3" w:rsidRDefault="00F94AC3" w:rsidP="00F94AC3">
      <w:pPr>
        <w:spacing w:line="200" w:lineRule="exact"/>
      </w:pPr>
    </w:p>
    <w:p w14:paraId="71D0F5E9" w14:textId="77777777" w:rsidR="00F94AC3" w:rsidRDefault="00F94AC3" w:rsidP="00F94AC3">
      <w:pPr>
        <w:spacing w:before="29" w:line="260" w:lineRule="exact"/>
        <w:ind w:left="3681" w:right="4278"/>
        <w:jc w:val="center"/>
        <w:rPr>
          <w:sz w:val="24"/>
          <w:szCs w:val="24"/>
        </w:rPr>
      </w:pPr>
      <w:r>
        <w:rPr>
          <w:b/>
          <w:position w:val="-1"/>
          <w:sz w:val="24"/>
          <w:szCs w:val="24"/>
          <w:u w:val="thick" w:color="000000"/>
        </w:rPr>
        <w:t>VISAS</w:t>
      </w:r>
      <w:r>
        <w:rPr>
          <w:b/>
          <w:spacing w:val="1"/>
          <w:position w:val="-1"/>
          <w:sz w:val="24"/>
          <w:szCs w:val="24"/>
          <w:u w:val="thick" w:color="000000"/>
        </w:rPr>
        <w:t xml:space="preserve"> </w:t>
      </w:r>
      <w:r>
        <w:rPr>
          <w:b/>
          <w:position w:val="-1"/>
          <w:sz w:val="24"/>
          <w:szCs w:val="24"/>
          <w:u w:val="thick" w:color="000000"/>
        </w:rPr>
        <w:t xml:space="preserve">ET </w:t>
      </w:r>
      <w:r>
        <w:rPr>
          <w:b/>
          <w:spacing w:val="1"/>
          <w:position w:val="-1"/>
          <w:sz w:val="24"/>
          <w:szCs w:val="24"/>
          <w:u w:val="thick" w:color="000000"/>
        </w:rPr>
        <w:t>S</w:t>
      </w:r>
      <w:r>
        <w:rPr>
          <w:b/>
          <w:position w:val="-1"/>
          <w:sz w:val="24"/>
          <w:szCs w:val="24"/>
          <w:u w:val="thick" w:color="000000"/>
        </w:rPr>
        <w:t>I</w:t>
      </w:r>
      <w:r>
        <w:rPr>
          <w:b/>
          <w:spacing w:val="-2"/>
          <w:position w:val="-1"/>
          <w:sz w:val="24"/>
          <w:szCs w:val="24"/>
          <w:u w:val="thick" w:color="000000"/>
        </w:rPr>
        <w:t>G</w:t>
      </w:r>
      <w:r>
        <w:rPr>
          <w:b/>
          <w:position w:val="-1"/>
          <w:sz w:val="24"/>
          <w:szCs w:val="24"/>
          <w:u w:val="thick" w:color="000000"/>
        </w:rPr>
        <w:t>N</w:t>
      </w:r>
      <w:r>
        <w:rPr>
          <w:b/>
          <w:spacing w:val="-1"/>
          <w:position w:val="-1"/>
          <w:sz w:val="24"/>
          <w:szCs w:val="24"/>
          <w:u w:val="thick" w:color="000000"/>
        </w:rPr>
        <w:t>A</w:t>
      </w:r>
      <w:r>
        <w:rPr>
          <w:b/>
          <w:position w:val="-1"/>
          <w:sz w:val="24"/>
          <w:szCs w:val="24"/>
          <w:u w:val="thick" w:color="000000"/>
        </w:rPr>
        <w:t>TU</w:t>
      </w:r>
      <w:r>
        <w:rPr>
          <w:b/>
          <w:spacing w:val="-1"/>
          <w:position w:val="-1"/>
          <w:sz w:val="24"/>
          <w:szCs w:val="24"/>
          <w:u w:val="thick" w:color="000000"/>
        </w:rPr>
        <w:t>R</w:t>
      </w:r>
      <w:r>
        <w:rPr>
          <w:b/>
          <w:position w:val="-1"/>
          <w:sz w:val="24"/>
          <w:szCs w:val="24"/>
          <w:u w:val="thick" w:color="000000"/>
        </w:rPr>
        <w:t>ES</w:t>
      </w:r>
    </w:p>
    <w:p w14:paraId="7876D285" w14:textId="77777777" w:rsidR="00F94AC3" w:rsidRDefault="00F94AC3" w:rsidP="00F94AC3">
      <w:pPr>
        <w:spacing w:before="16" w:line="200" w:lineRule="exact"/>
        <w:sectPr w:rsidR="00F94AC3" w:rsidSect="007E09D8">
          <w:type w:val="continuous"/>
          <w:pgSz w:w="11920" w:h="16860"/>
          <w:pgMar w:top="340" w:right="140" w:bottom="280" w:left="1020" w:header="720" w:footer="720" w:gutter="0"/>
          <w:cols w:space="720"/>
        </w:sectPr>
      </w:pPr>
    </w:p>
    <w:p w14:paraId="0177214C" w14:textId="77777777" w:rsidR="00F94AC3" w:rsidRDefault="00F94AC3" w:rsidP="00F94AC3">
      <w:pPr>
        <w:spacing w:before="29"/>
        <w:ind w:left="716" w:right="-56"/>
        <w:rPr>
          <w:b/>
          <w:sz w:val="24"/>
          <w:szCs w:val="24"/>
        </w:rPr>
      </w:pPr>
    </w:p>
    <w:p w14:paraId="52450027" w14:textId="77777777" w:rsidR="00F94AC3" w:rsidRDefault="00F94AC3" w:rsidP="00F94AC3">
      <w:pPr>
        <w:spacing w:before="29"/>
        <w:ind w:left="716" w:right="-56"/>
        <w:rPr>
          <w:sz w:val="24"/>
          <w:szCs w:val="24"/>
        </w:rPr>
      </w:pPr>
      <w:r>
        <w:rPr>
          <w:b/>
          <w:sz w:val="24"/>
          <w:szCs w:val="24"/>
        </w:rPr>
        <w:t>L</w:t>
      </w:r>
      <w:r>
        <w:rPr>
          <w:b/>
          <w:spacing w:val="1"/>
          <w:sz w:val="24"/>
          <w:szCs w:val="24"/>
        </w:rPr>
        <w:t>u</w:t>
      </w:r>
      <w:r>
        <w:rPr>
          <w:b/>
          <w:sz w:val="24"/>
          <w:szCs w:val="24"/>
        </w:rPr>
        <w:t>e</w:t>
      </w:r>
      <w:r>
        <w:rPr>
          <w:b/>
          <w:spacing w:val="-1"/>
          <w:sz w:val="24"/>
          <w:szCs w:val="24"/>
        </w:rPr>
        <w:t xml:space="preserve"> e</w:t>
      </w:r>
      <w:r>
        <w:rPr>
          <w:b/>
          <w:sz w:val="24"/>
          <w:szCs w:val="24"/>
        </w:rPr>
        <w:t>t a</w:t>
      </w:r>
      <w:r>
        <w:rPr>
          <w:b/>
          <w:spacing w:val="-2"/>
          <w:sz w:val="24"/>
          <w:szCs w:val="24"/>
        </w:rPr>
        <w:t>c</w:t>
      </w:r>
      <w:r>
        <w:rPr>
          <w:b/>
          <w:spacing w:val="1"/>
          <w:sz w:val="24"/>
          <w:szCs w:val="24"/>
        </w:rPr>
        <w:t>c</w:t>
      </w:r>
      <w:r>
        <w:rPr>
          <w:b/>
          <w:spacing w:val="-1"/>
          <w:sz w:val="24"/>
          <w:szCs w:val="24"/>
        </w:rPr>
        <w:t>e</w:t>
      </w:r>
      <w:r>
        <w:rPr>
          <w:b/>
          <w:spacing w:val="1"/>
          <w:sz w:val="24"/>
          <w:szCs w:val="24"/>
        </w:rPr>
        <w:t>p</w:t>
      </w:r>
      <w:r>
        <w:rPr>
          <w:b/>
          <w:sz w:val="24"/>
          <w:szCs w:val="24"/>
        </w:rPr>
        <w:t>t</w:t>
      </w:r>
      <w:r>
        <w:rPr>
          <w:b/>
          <w:spacing w:val="-2"/>
          <w:sz w:val="24"/>
          <w:szCs w:val="24"/>
        </w:rPr>
        <w:t>é</w:t>
      </w:r>
      <w:r>
        <w:rPr>
          <w:b/>
          <w:sz w:val="24"/>
          <w:szCs w:val="24"/>
        </w:rPr>
        <w:t>e</w:t>
      </w:r>
      <w:r>
        <w:rPr>
          <w:b/>
          <w:spacing w:val="-1"/>
          <w:sz w:val="24"/>
          <w:szCs w:val="24"/>
        </w:rPr>
        <w:t xml:space="preserve"> </w:t>
      </w:r>
      <w:r>
        <w:rPr>
          <w:b/>
          <w:spacing w:val="1"/>
          <w:sz w:val="24"/>
          <w:szCs w:val="24"/>
        </w:rPr>
        <w:t>p</w:t>
      </w:r>
      <w:r>
        <w:rPr>
          <w:b/>
          <w:sz w:val="24"/>
          <w:szCs w:val="24"/>
        </w:rPr>
        <w:t>ar</w:t>
      </w:r>
      <w:r>
        <w:rPr>
          <w:b/>
          <w:spacing w:val="-1"/>
          <w:sz w:val="24"/>
          <w:szCs w:val="24"/>
        </w:rPr>
        <w:t xml:space="preserve"> </w:t>
      </w:r>
      <w:r>
        <w:rPr>
          <w:b/>
          <w:sz w:val="24"/>
          <w:szCs w:val="24"/>
        </w:rPr>
        <w:t>le</w:t>
      </w:r>
      <w:r>
        <w:rPr>
          <w:b/>
          <w:spacing w:val="2"/>
          <w:sz w:val="24"/>
          <w:szCs w:val="24"/>
        </w:rPr>
        <w:t xml:space="preserve"> </w:t>
      </w:r>
      <w:r>
        <w:rPr>
          <w:b/>
          <w:sz w:val="24"/>
          <w:szCs w:val="24"/>
        </w:rPr>
        <w:t>Co</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a</w:t>
      </w:r>
      <w:r>
        <w:rPr>
          <w:b/>
          <w:spacing w:val="1"/>
          <w:sz w:val="24"/>
          <w:szCs w:val="24"/>
        </w:rPr>
        <w:t>c</w:t>
      </w:r>
      <w:r>
        <w:rPr>
          <w:b/>
          <w:sz w:val="24"/>
          <w:szCs w:val="24"/>
        </w:rPr>
        <w:t>tant</w:t>
      </w:r>
    </w:p>
    <w:p w14:paraId="3C23C411" w14:textId="77777777" w:rsidR="00F94AC3" w:rsidRDefault="00F94AC3" w:rsidP="00F94AC3">
      <w:pPr>
        <w:spacing w:before="29"/>
        <w:ind w:left="1155" w:right="1038" w:hanging="1155"/>
      </w:pPr>
      <w:r>
        <w:br w:type="column"/>
      </w:r>
    </w:p>
    <w:p w14:paraId="432594B2" w14:textId="77777777" w:rsidR="00F94AC3" w:rsidRDefault="00F94AC3" w:rsidP="00F94AC3">
      <w:pPr>
        <w:spacing w:before="29"/>
        <w:ind w:left="1155" w:right="1038" w:hanging="1155"/>
        <w:rPr>
          <w:sz w:val="24"/>
          <w:szCs w:val="24"/>
        </w:rPr>
        <w:sectPr w:rsidR="00F94AC3" w:rsidSect="007E09D8">
          <w:type w:val="continuous"/>
          <w:pgSz w:w="11920" w:h="16860"/>
          <w:pgMar w:top="340" w:right="140" w:bottom="280" w:left="1020" w:header="720" w:footer="720" w:gutter="0"/>
          <w:cols w:num="2" w:space="720" w:equalWidth="0">
            <w:col w:w="4478" w:space="844"/>
            <w:col w:w="5438"/>
          </w:cols>
        </w:sectPr>
      </w:pPr>
      <w:r>
        <w:rPr>
          <w:b/>
          <w:spacing w:val="1"/>
          <w:sz w:val="24"/>
          <w:szCs w:val="24"/>
        </w:rPr>
        <w:t>S</w:t>
      </w:r>
      <w:r>
        <w:rPr>
          <w:b/>
          <w:sz w:val="24"/>
          <w:szCs w:val="24"/>
        </w:rPr>
        <w:t>ig</w:t>
      </w:r>
      <w:r>
        <w:rPr>
          <w:b/>
          <w:spacing w:val="1"/>
          <w:sz w:val="24"/>
          <w:szCs w:val="24"/>
        </w:rPr>
        <w:t>n</w:t>
      </w:r>
      <w:r>
        <w:rPr>
          <w:b/>
          <w:spacing w:val="-1"/>
          <w:sz w:val="24"/>
          <w:szCs w:val="24"/>
        </w:rPr>
        <w:t>é</w:t>
      </w:r>
      <w:r>
        <w:rPr>
          <w:b/>
          <w:sz w:val="24"/>
          <w:szCs w:val="24"/>
        </w:rPr>
        <w:t>e</w:t>
      </w:r>
      <w:r>
        <w:rPr>
          <w:b/>
          <w:spacing w:val="-1"/>
          <w:sz w:val="24"/>
          <w:szCs w:val="24"/>
        </w:rPr>
        <w:t xml:space="preserve"> </w:t>
      </w:r>
      <w:r>
        <w:rPr>
          <w:b/>
          <w:spacing w:val="2"/>
          <w:sz w:val="24"/>
          <w:szCs w:val="24"/>
        </w:rPr>
        <w:t>p</w:t>
      </w:r>
      <w:r>
        <w:rPr>
          <w:b/>
          <w:sz w:val="24"/>
          <w:szCs w:val="24"/>
        </w:rPr>
        <w:t>ar</w:t>
      </w:r>
      <w:r>
        <w:rPr>
          <w:b/>
          <w:spacing w:val="-1"/>
          <w:sz w:val="24"/>
          <w:szCs w:val="24"/>
        </w:rPr>
        <w:t xml:space="preserve"> </w:t>
      </w:r>
      <w:r>
        <w:rPr>
          <w:b/>
          <w:sz w:val="24"/>
          <w:szCs w:val="24"/>
        </w:rPr>
        <w:t xml:space="preserve">le </w:t>
      </w:r>
      <w:r>
        <w:rPr>
          <w:b/>
          <w:spacing w:val="-1"/>
          <w:sz w:val="24"/>
          <w:szCs w:val="24"/>
        </w:rPr>
        <w:t>M</w:t>
      </w:r>
      <w:r>
        <w:rPr>
          <w:b/>
          <w:sz w:val="24"/>
          <w:szCs w:val="24"/>
        </w:rPr>
        <w:t>aire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pacing w:val="3"/>
          <w:sz w:val="24"/>
          <w:szCs w:val="24"/>
        </w:rPr>
        <w:t>l</w:t>
      </w:r>
      <w:r>
        <w:rPr>
          <w:b/>
          <w:sz w:val="24"/>
          <w:szCs w:val="24"/>
        </w:rPr>
        <w:t>a Vil</w:t>
      </w:r>
      <w:r>
        <w:rPr>
          <w:b/>
          <w:spacing w:val="1"/>
          <w:sz w:val="24"/>
          <w:szCs w:val="24"/>
        </w:rPr>
        <w:t>l</w:t>
      </w:r>
      <w:r>
        <w:rPr>
          <w:b/>
          <w:sz w:val="24"/>
          <w:szCs w:val="24"/>
        </w:rPr>
        <w:t xml:space="preserve">e </w:t>
      </w:r>
      <w:r>
        <w:rPr>
          <w:b/>
          <w:spacing w:val="1"/>
          <w:sz w:val="24"/>
          <w:szCs w:val="24"/>
        </w:rPr>
        <w:t>d</w:t>
      </w:r>
      <w:r>
        <w:rPr>
          <w:b/>
          <w:sz w:val="24"/>
          <w:szCs w:val="24"/>
        </w:rPr>
        <w:t>e</w:t>
      </w:r>
      <w:r>
        <w:rPr>
          <w:b/>
          <w:spacing w:val="-1"/>
          <w:sz w:val="24"/>
          <w:szCs w:val="24"/>
        </w:rPr>
        <w:t xml:space="preserve"> </w:t>
      </w:r>
      <w:r>
        <w:rPr>
          <w:b/>
          <w:sz w:val="24"/>
          <w:szCs w:val="24"/>
        </w:rPr>
        <w:t>B</w:t>
      </w:r>
      <w:r>
        <w:rPr>
          <w:b/>
          <w:spacing w:val="-1"/>
          <w:sz w:val="24"/>
          <w:szCs w:val="24"/>
        </w:rPr>
        <w:t>er</w:t>
      </w:r>
      <w:r>
        <w:rPr>
          <w:b/>
          <w:sz w:val="24"/>
          <w:szCs w:val="24"/>
        </w:rPr>
        <w:t>tou</w:t>
      </w:r>
      <w:r>
        <w:rPr>
          <w:b/>
          <w:spacing w:val="1"/>
          <w:sz w:val="24"/>
          <w:szCs w:val="24"/>
        </w:rPr>
        <w:t>a</w:t>
      </w:r>
      <w:r>
        <w:rPr>
          <w:b/>
          <w:sz w:val="24"/>
          <w:szCs w:val="24"/>
        </w:rPr>
        <w:t xml:space="preserve">, </w:t>
      </w:r>
      <w:r>
        <w:rPr>
          <w:b/>
          <w:spacing w:val="-1"/>
          <w:sz w:val="24"/>
          <w:szCs w:val="24"/>
        </w:rPr>
        <w:t>(M</w:t>
      </w:r>
      <w:r>
        <w:rPr>
          <w:b/>
          <w:sz w:val="24"/>
          <w:szCs w:val="24"/>
        </w:rPr>
        <w:t>ait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p>
    <w:p w14:paraId="13C6464F" w14:textId="77777777" w:rsidR="00F94AC3" w:rsidRDefault="00F94AC3" w:rsidP="00F94AC3">
      <w:pPr>
        <w:spacing w:line="200" w:lineRule="exact"/>
      </w:pPr>
    </w:p>
    <w:p w14:paraId="38840FC7" w14:textId="77777777" w:rsidR="00F94AC3" w:rsidRDefault="00F94AC3" w:rsidP="00F94AC3">
      <w:pPr>
        <w:spacing w:line="200" w:lineRule="exact"/>
      </w:pPr>
    </w:p>
    <w:p w14:paraId="3D5E1F48" w14:textId="77777777" w:rsidR="00F94AC3" w:rsidRDefault="00F94AC3" w:rsidP="00F94AC3">
      <w:pPr>
        <w:spacing w:line="200" w:lineRule="exact"/>
      </w:pPr>
    </w:p>
    <w:p w14:paraId="5EE2ECC3" w14:textId="77777777" w:rsidR="00F94AC3" w:rsidRDefault="00F94AC3" w:rsidP="00F94AC3">
      <w:pPr>
        <w:spacing w:line="200" w:lineRule="exact"/>
      </w:pPr>
    </w:p>
    <w:p w14:paraId="42A1EC5A" w14:textId="77777777" w:rsidR="00F94AC3" w:rsidRDefault="00F94AC3" w:rsidP="00F94AC3">
      <w:pPr>
        <w:spacing w:line="200" w:lineRule="exact"/>
      </w:pPr>
    </w:p>
    <w:p w14:paraId="58F507AB" w14:textId="77777777" w:rsidR="00F94AC3" w:rsidRDefault="00F94AC3" w:rsidP="00F94AC3">
      <w:pPr>
        <w:spacing w:line="200" w:lineRule="exact"/>
      </w:pPr>
    </w:p>
    <w:p w14:paraId="4B341631" w14:textId="77777777" w:rsidR="00F94AC3" w:rsidRDefault="00F94AC3" w:rsidP="00F94AC3">
      <w:pPr>
        <w:spacing w:line="200" w:lineRule="exact"/>
      </w:pPr>
    </w:p>
    <w:p w14:paraId="2844454C" w14:textId="77777777" w:rsidR="00F94AC3" w:rsidRDefault="00F94AC3" w:rsidP="00F94AC3">
      <w:pPr>
        <w:spacing w:line="200" w:lineRule="exact"/>
      </w:pPr>
    </w:p>
    <w:p w14:paraId="5E2332E0" w14:textId="77777777" w:rsidR="00F94AC3" w:rsidRDefault="00F94AC3" w:rsidP="00F94AC3">
      <w:pPr>
        <w:spacing w:line="200" w:lineRule="exact"/>
      </w:pPr>
    </w:p>
    <w:p w14:paraId="0763930B" w14:textId="77777777" w:rsidR="00F94AC3" w:rsidRDefault="00F94AC3" w:rsidP="00F94AC3">
      <w:pPr>
        <w:spacing w:line="200" w:lineRule="exact"/>
      </w:pPr>
    </w:p>
    <w:p w14:paraId="120CD468" w14:textId="77777777" w:rsidR="00F94AC3" w:rsidRDefault="00F94AC3" w:rsidP="00F94AC3">
      <w:pPr>
        <w:spacing w:line="200" w:lineRule="exact"/>
      </w:pPr>
    </w:p>
    <w:p w14:paraId="113D513B" w14:textId="77777777" w:rsidR="00F94AC3" w:rsidRDefault="00F94AC3" w:rsidP="00F94AC3">
      <w:pPr>
        <w:spacing w:before="11" w:line="240" w:lineRule="exact"/>
        <w:rPr>
          <w:sz w:val="24"/>
          <w:szCs w:val="24"/>
        </w:rPr>
        <w:sectPr w:rsidR="00F94AC3" w:rsidSect="007E09D8">
          <w:type w:val="continuous"/>
          <w:pgSz w:w="11920" w:h="16860"/>
          <w:pgMar w:top="340" w:right="140" w:bottom="280" w:left="1020" w:header="720" w:footer="720" w:gutter="0"/>
          <w:cols w:space="720"/>
        </w:sectPr>
      </w:pPr>
    </w:p>
    <w:p w14:paraId="786207CA" w14:textId="77777777" w:rsidR="00F94AC3" w:rsidRDefault="00F94AC3" w:rsidP="00F94AC3">
      <w:pPr>
        <w:spacing w:before="5" w:line="100" w:lineRule="exact"/>
        <w:rPr>
          <w:sz w:val="10"/>
          <w:szCs w:val="10"/>
        </w:rPr>
      </w:pPr>
    </w:p>
    <w:p w14:paraId="63D1DBE6" w14:textId="77777777" w:rsidR="00F94AC3" w:rsidRDefault="00F94AC3" w:rsidP="00F94AC3">
      <w:pPr>
        <w:spacing w:line="200" w:lineRule="exact"/>
      </w:pPr>
    </w:p>
    <w:p w14:paraId="04EDE8CA" w14:textId="77777777" w:rsidR="00F94AC3" w:rsidRDefault="00F94AC3" w:rsidP="00F94AC3">
      <w:pPr>
        <w:ind w:left="260" w:right="-56"/>
        <w:rPr>
          <w:sz w:val="24"/>
          <w:szCs w:val="24"/>
        </w:rPr>
      </w:pPr>
      <w:r>
        <w:rPr>
          <w:spacing w:val="-2"/>
          <w:sz w:val="24"/>
          <w:szCs w:val="24"/>
        </w:rPr>
        <w:t>B</w:t>
      </w:r>
      <w:r>
        <w:rPr>
          <w:spacing w:val="-1"/>
          <w:sz w:val="24"/>
          <w:szCs w:val="24"/>
        </w:rPr>
        <w:t>e</w:t>
      </w:r>
      <w:r>
        <w:rPr>
          <w:sz w:val="24"/>
          <w:szCs w:val="24"/>
        </w:rPr>
        <w:t>rto</w:t>
      </w:r>
      <w:r>
        <w:rPr>
          <w:spacing w:val="2"/>
          <w:sz w:val="24"/>
          <w:szCs w:val="24"/>
        </w:rPr>
        <w:t>u</w:t>
      </w:r>
      <w:r>
        <w:rPr>
          <w:spacing w:val="-1"/>
          <w:sz w:val="24"/>
          <w:szCs w:val="24"/>
        </w:rPr>
        <w:t>a</w:t>
      </w:r>
      <w:r>
        <w:rPr>
          <w:sz w:val="24"/>
          <w:szCs w:val="24"/>
        </w:rPr>
        <w:t>, le ……………</w:t>
      </w:r>
    </w:p>
    <w:p w14:paraId="360845E1" w14:textId="77777777" w:rsidR="00F94AC3" w:rsidRDefault="00F94AC3" w:rsidP="00F94AC3">
      <w:pPr>
        <w:spacing w:before="29"/>
        <w:ind w:left="1075"/>
        <w:rPr>
          <w:sz w:val="24"/>
          <w:szCs w:val="24"/>
        </w:rPr>
      </w:pPr>
      <w:r>
        <w:br w:type="column"/>
      </w:r>
      <w:r>
        <w:rPr>
          <w:spacing w:val="-2"/>
          <w:sz w:val="24"/>
          <w:szCs w:val="24"/>
        </w:rPr>
        <w:t>B</w:t>
      </w:r>
      <w:r>
        <w:rPr>
          <w:spacing w:val="-1"/>
          <w:sz w:val="24"/>
          <w:szCs w:val="24"/>
        </w:rPr>
        <w:t>e</w:t>
      </w:r>
      <w:r>
        <w:rPr>
          <w:sz w:val="24"/>
          <w:szCs w:val="24"/>
        </w:rPr>
        <w:t>rto</w:t>
      </w:r>
      <w:r>
        <w:rPr>
          <w:spacing w:val="2"/>
          <w:sz w:val="24"/>
          <w:szCs w:val="24"/>
        </w:rPr>
        <w:t>u</w:t>
      </w:r>
      <w:r>
        <w:rPr>
          <w:spacing w:val="-1"/>
          <w:sz w:val="24"/>
          <w:szCs w:val="24"/>
        </w:rPr>
        <w:t>a</w:t>
      </w:r>
      <w:r>
        <w:rPr>
          <w:sz w:val="24"/>
          <w:szCs w:val="24"/>
        </w:rPr>
        <w:t>, le…………</w:t>
      </w:r>
      <w:r>
        <w:rPr>
          <w:spacing w:val="2"/>
          <w:sz w:val="24"/>
          <w:szCs w:val="24"/>
        </w:rPr>
        <w:t>…</w:t>
      </w:r>
      <w:r>
        <w:rPr>
          <w:sz w:val="24"/>
          <w:szCs w:val="24"/>
        </w:rPr>
        <w:t>……..</w:t>
      </w:r>
    </w:p>
    <w:p w14:paraId="766DA0ED" w14:textId="77777777" w:rsidR="00F94AC3" w:rsidRDefault="00F94AC3" w:rsidP="00F94AC3">
      <w:pPr>
        <w:spacing w:line="200" w:lineRule="exact"/>
      </w:pPr>
    </w:p>
    <w:p w14:paraId="66C39C48" w14:textId="77777777" w:rsidR="00F94AC3" w:rsidRDefault="00F94AC3" w:rsidP="00F94AC3">
      <w:pPr>
        <w:spacing w:line="200" w:lineRule="exact"/>
      </w:pPr>
    </w:p>
    <w:p w14:paraId="794F5D7B" w14:textId="77777777" w:rsidR="00F94AC3" w:rsidRDefault="00F94AC3" w:rsidP="00F94AC3">
      <w:pPr>
        <w:spacing w:line="200" w:lineRule="exact"/>
      </w:pPr>
    </w:p>
    <w:p w14:paraId="74C22407" w14:textId="77777777" w:rsidR="00F94AC3" w:rsidRDefault="00F94AC3" w:rsidP="00F94AC3">
      <w:pPr>
        <w:spacing w:line="200" w:lineRule="exact"/>
      </w:pPr>
    </w:p>
    <w:p w14:paraId="56ED138F" w14:textId="77777777" w:rsidR="00F94AC3" w:rsidRDefault="00F94AC3" w:rsidP="00F94AC3">
      <w:pPr>
        <w:spacing w:before="6" w:line="200" w:lineRule="exact"/>
      </w:pPr>
    </w:p>
    <w:p w14:paraId="601427E5" w14:textId="534F0215" w:rsidR="00F94AC3" w:rsidRDefault="00BA249B" w:rsidP="00F94AC3">
      <w:pPr>
        <w:rPr>
          <w:sz w:val="24"/>
          <w:szCs w:val="24"/>
        </w:rPr>
        <w:sectPr w:rsidR="00F94AC3" w:rsidSect="007E09D8">
          <w:type w:val="continuous"/>
          <w:pgSz w:w="11920" w:h="16860"/>
          <w:pgMar w:top="340" w:right="140" w:bottom="280" w:left="1020" w:header="720" w:footer="720" w:gutter="0"/>
          <w:cols w:num="2" w:space="720" w:equalWidth="0">
            <w:col w:w="2572" w:space="1435"/>
            <w:col w:w="6753"/>
          </w:cols>
        </w:sectPr>
      </w:pPr>
      <w:r>
        <w:rPr>
          <w:noProof/>
        </w:rPr>
        <mc:AlternateContent>
          <mc:Choice Requires="wpg">
            <w:drawing>
              <wp:anchor distT="0" distB="0" distL="114300" distR="114300" simplePos="0" relativeHeight="251716096" behindDoc="1" locked="0" layoutInCell="1" allowOverlap="1" wp14:anchorId="72DF6E8B" wp14:editId="69BEAF11">
                <wp:simplePos x="0" y="0"/>
                <wp:positionH relativeFrom="page">
                  <wp:posOffset>764540</wp:posOffset>
                </wp:positionH>
                <wp:positionV relativeFrom="page">
                  <wp:posOffset>3875405</wp:posOffset>
                </wp:positionV>
                <wp:extent cx="6220460" cy="5009515"/>
                <wp:effectExtent l="2540" t="8255" r="6350" b="1905"/>
                <wp:wrapNone/>
                <wp:docPr id="3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60" cy="5009515"/>
                          <a:chOff x="1204" y="6103"/>
                          <a:chExt cx="9796" cy="7889"/>
                        </a:xfrm>
                      </wpg:grpSpPr>
                      <wpg:grpSp>
                        <wpg:cNvPr id="335" name="Group 835"/>
                        <wpg:cNvGrpSpPr>
                          <a:grpSpLocks/>
                        </wpg:cNvGrpSpPr>
                        <wpg:grpSpPr bwMode="auto">
                          <a:xfrm>
                            <a:off x="1214" y="6114"/>
                            <a:ext cx="4813" cy="0"/>
                            <a:chOff x="1214" y="6114"/>
                            <a:chExt cx="4813" cy="0"/>
                          </a:xfrm>
                        </wpg:grpSpPr>
                        <wps:wsp>
                          <wps:cNvPr id="336" name="Freeform 836"/>
                          <wps:cNvSpPr>
                            <a:spLocks/>
                          </wps:cNvSpPr>
                          <wps:spPr bwMode="auto">
                            <a:xfrm>
                              <a:off x="1214" y="6114"/>
                              <a:ext cx="4813" cy="0"/>
                            </a:xfrm>
                            <a:custGeom>
                              <a:avLst/>
                              <a:gdLst>
                                <a:gd name="T0" fmla="+- 0 1214 1214"/>
                                <a:gd name="T1" fmla="*/ T0 w 4813"/>
                                <a:gd name="T2" fmla="+- 0 6027 1214"/>
                                <a:gd name="T3" fmla="*/ T2 w 4813"/>
                              </a:gdLst>
                              <a:ahLst/>
                              <a:cxnLst>
                                <a:cxn ang="0">
                                  <a:pos x="T1" y="0"/>
                                </a:cxn>
                                <a:cxn ang="0">
                                  <a:pos x="T3" y="0"/>
                                </a:cxn>
                              </a:cxnLst>
                              <a:rect l="0" t="0" r="r" b="b"/>
                              <a:pathLst>
                                <a:path w="4813">
                                  <a:moveTo>
                                    <a:pt x="0" y="0"/>
                                  </a:moveTo>
                                  <a:lnTo>
                                    <a:pt x="48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7" name="Group 837"/>
                          <wpg:cNvGrpSpPr>
                            <a:grpSpLocks/>
                          </wpg:cNvGrpSpPr>
                          <wpg:grpSpPr bwMode="auto">
                            <a:xfrm>
                              <a:off x="6037" y="6114"/>
                              <a:ext cx="4952" cy="0"/>
                              <a:chOff x="6037" y="6114"/>
                              <a:chExt cx="4952" cy="0"/>
                            </a:xfrm>
                          </wpg:grpSpPr>
                          <wps:wsp>
                            <wps:cNvPr id="338" name="Freeform 838"/>
                            <wps:cNvSpPr>
                              <a:spLocks/>
                            </wps:cNvSpPr>
                            <wps:spPr bwMode="auto">
                              <a:xfrm>
                                <a:off x="6037" y="6114"/>
                                <a:ext cx="4952" cy="0"/>
                              </a:xfrm>
                              <a:custGeom>
                                <a:avLst/>
                                <a:gdLst>
                                  <a:gd name="T0" fmla="+- 0 6037 6037"/>
                                  <a:gd name="T1" fmla="*/ T0 w 4952"/>
                                  <a:gd name="T2" fmla="+- 0 10989 6037"/>
                                  <a:gd name="T3" fmla="*/ T2 w 4952"/>
                                </a:gdLst>
                                <a:ahLst/>
                                <a:cxnLst>
                                  <a:cxn ang="0">
                                    <a:pos x="T1" y="0"/>
                                  </a:cxn>
                                  <a:cxn ang="0">
                                    <a:pos x="T3" y="0"/>
                                  </a:cxn>
                                </a:cxnLst>
                                <a:rect l="0" t="0" r="r" b="b"/>
                                <a:pathLst>
                                  <a:path w="4952">
                                    <a:moveTo>
                                      <a:pt x="0" y="0"/>
                                    </a:moveTo>
                                    <a:lnTo>
                                      <a:pt x="49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9" name="Group 839"/>
                            <wpg:cNvGrpSpPr>
                              <a:grpSpLocks/>
                            </wpg:cNvGrpSpPr>
                            <wpg:grpSpPr bwMode="auto">
                              <a:xfrm>
                                <a:off x="6032" y="6109"/>
                                <a:ext cx="0" cy="3728"/>
                                <a:chOff x="6032" y="6109"/>
                                <a:chExt cx="0" cy="3728"/>
                              </a:xfrm>
                            </wpg:grpSpPr>
                            <wps:wsp>
                              <wps:cNvPr id="340" name="Freeform 840"/>
                              <wps:cNvSpPr>
                                <a:spLocks/>
                              </wps:cNvSpPr>
                              <wps:spPr bwMode="auto">
                                <a:xfrm>
                                  <a:off x="6032" y="6109"/>
                                  <a:ext cx="0" cy="3728"/>
                                </a:xfrm>
                                <a:custGeom>
                                  <a:avLst/>
                                  <a:gdLst>
                                    <a:gd name="T0" fmla="+- 0 6109 6109"/>
                                    <a:gd name="T1" fmla="*/ 6109 h 3728"/>
                                    <a:gd name="T2" fmla="+- 0 9837 6109"/>
                                    <a:gd name="T3" fmla="*/ 9837 h 3728"/>
                                  </a:gdLst>
                                  <a:ahLst/>
                                  <a:cxnLst>
                                    <a:cxn ang="0">
                                      <a:pos x="0" y="T1"/>
                                    </a:cxn>
                                    <a:cxn ang="0">
                                      <a:pos x="0" y="T3"/>
                                    </a:cxn>
                                  </a:cxnLst>
                                  <a:rect l="0" t="0" r="r" b="b"/>
                                  <a:pathLst>
                                    <a:path h="3728">
                                      <a:moveTo>
                                        <a:pt x="0" y="0"/>
                                      </a:moveTo>
                                      <a:lnTo>
                                        <a:pt x="0" y="37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1" name="Group 841"/>
                              <wpg:cNvGrpSpPr>
                                <a:grpSpLocks/>
                              </wpg:cNvGrpSpPr>
                              <wpg:grpSpPr bwMode="auto">
                                <a:xfrm>
                                  <a:off x="1214" y="9832"/>
                                  <a:ext cx="4813" cy="0"/>
                                  <a:chOff x="1214" y="9832"/>
                                  <a:chExt cx="4813" cy="0"/>
                                </a:xfrm>
                              </wpg:grpSpPr>
                              <wps:wsp>
                                <wps:cNvPr id="342" name="Freeform 842"/>
                                <wps:cNvSpPr>
                                  <a:spLocks/>
                                </wps:cNvSpPr>
                                <wps:spPr bwMode="auto">
                                  <a:xfrm>
                                    <a:off x="1214" y="9832"/>
                                    <a:ext cx="4813" cy="0"/>
                                  </a:xfrm>
                                  <a:custGeom>
                                    <a:avLst/>
                                    <a:gdLst>
                                      <a:gd name="T0" fmla="+- 0 1214 1214"/>
                                      <a:gd name="T1" fmla="*/ T0 w 4813"/>
                                      <a:gd name="T2" fmla="+- 0 6027 1214"/>
                                      <a:gd name="T3" fmla="*/ T2 w 4813"/>
                                    </a:gdLst>
                                    <a:ahLst/>
                                    <a:cxnLst>
                                      <a:cxn ang="0">
                                        <a:pos x="T1" y="0"/>
                                      </a:cxn>
                                      <a:cxn ang="0">
                                        <a:pos x="T3" y="0"/>
                                      </a:cxn>
                                    </a:cxnLst>
                                    <a:rect l="0" t="0" r="r" b="b"/>
                                    <a:pathLst>
                                      <a:path w="4813">
                                        <a:moveTo>
                                          <a:pt x="0" y="0"/>
                                        </a:moveTo>
                                        <a:lnTo>
                                          <a:pt x="48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3" name="Group 843"/>
                                <wpg:cNvGrpSpPr>
                                  <a:grpSpLocks/>
                                </wpg:cNvGrpSpPr>
                                <wpg:grpSpPr bwMode="auto">
                                  <a:xfrm>
                                    <a:off x="6037" y="9832"/>
                                    <a:ext cx="4952" cy="0"/>
                                    <a:chOff x="6037" y="9832"/>
                                    <a:chExt cx="4952" cy="0"/>
                                  </a:xfrm>
                                </wpg:grpSpPr>
                                <wps:wsp>
                                  <wps:cNvPr id="344" name="Freeform 844"/>
                                  <wps:cNvSpPr>
                                    <a:spLocks/>
                                  </wps:cNvSpPr>
                                  <wps:spPr bwMode="auto">
                                    <a:xfrm>
                                      <a:off x="6037" y="9832"/>
                                      <a:ext cx="4952" cy="0"/>
                                    </a:xfrm>
                                    <a:custGeom>
                                      <a:avLst/>
                                      <a:gdLst>
                                        <a:gd name="T0" fmla="+- 0 6037 6037"/>
                                        <a:gd name="T1" fmla="*/ T0 w 4952"/>
                                        <a:gd name="T2" fmla="+- 0 10989 6037"/>
                                        <a:gd name="T3" fmla="*/ T2 w 4952"/>
                                      </a:gdLst>
                                      <a:ahLst/>
                                      <a:cxnLst>
                                        <a:cxn ang="0">
                                          <a:pos x="T1" y="0"/>
                                        </a:cxn>
                                        <a:cxn ang="0">
                                          <a:pos x="T3" y="0"/>
                                        </a:cxn>
                                      </a:cxnLst>
                                      <a:rect l="0" t="0" r="r" b="b"/>
                                      <a:pathLst>
                                        <a:path w="4952">
                                          <a:moveTo>
                                            <a:pt x="0" y="0"/>
                                          </a:moveTo>
                                          <a:lnTo>
                                            <a:pt x="49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5" name="Group 845"/>
                                  <wpg:cNvGrpSpPr>
                                    <a:grpSpLocks/>
                                  </wpg:cNvGrpSpPr>
                                  <wpg:grpSpPr bwMode="auto">
                                    <a:xfrm>
                                      <a:off x="1210" y="6109"/>
                                      <a:ext cx="0" cy="7878"/>
                                      <a:chOff x="1210" y="6109"/>
                                      <a:chExt cx="0" cy="7878"/>
                                    </a:xfrm>
                                  </wpg:grpSpPr>
                                  <wps:wsp>
                                    <wps:cNvPr id="346" name="Freeform 846"/>
                                    <wps:cNvSpPr>
                                      <a:spLocks/>
                                    </wps:cNvSpPr>
                                    <wps:spPr bwMode="auto">
                                      <a:xfrm>
                                        <a:off x="1210" y="6109"/>
                                        <a:ext cx="0" cy="7878"/>
                                      </a:xfrm>
                                      <a:custGeom>
                                        <a:avLst/>
                                        <a:gdLst>
                                          <a:gd name="T0" fmla="+- 0 6109 6109"/>
                                          <a:gd name="T1" fmla="*/ 6109 h 7878"/>
                                          <a:gd name="T2" fmla="+- 0 13987 6109"/>
                                          <a:gd name="T3" fmla="*/ 13987 h 7878"/>
                                        </a:gdLst>
                                        <a:ahLst/>
                                        <a:cxnLst>
                                          <a:cxn ang="0">
                                            <a:pos x="0" y="T1"/>
                                          </a:cxn>
                                          <a:cxn ang="0">
                                            <a:pos x="0" y="T3"/>
                                          </a:cxn>
                                        </a:cxnLst>
                                        <a:rect l="0" t="0" r="r" b="b"/>
                                        <a:pathLst>
                                          <a:path h="7878">
                                            <a:moveTo>
                                              <a:pt x="0" y="0"/>
                                            </a:moveTo>
                                            <a:lnTo>
                                              <a:pt x="0" y="78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7" name="Group 847"/>
                                    <wpg:cNvGrpSpPr>
                                      <a:grpSpLocks/>
                                    </wpg:cNvGrpSpPr>
                                    <wpg:grpSpPr bwMode="auto">
                                      <a:xfrm>
                                        <a:off x="1214" y="13982"/>
                                        <a:ext cx="9775" cy="0"/>
                                        <a:chOff x="1214" y="13982"/>
                                        <a:chExt cx="9775" cy="0"/>
                                      </a:xfrm>
                                    </wpg:grpSpPr>
                                    <wps:wsp>
                                      <wps:cNvPr id="348" name="Freeform 848"/>
                                      <wps:cNvSpPr>
                                        <a:spLocks/>
                                      </wps:cNvSpPr>
                                      <wps:spPr bwMode="auto">
                                        <a:xfrm>
                                          <a:off x="1214" y="13982"/>
                                          <a:ext cx="9775" cy="0"/>
                                        </a:xfrm>
                                        <a:custGeom>
                                          <a:avLst/>
                                          <a:gdLst>
                                            <a:gd name="T0" fmla="+- 0 1214 1214"/>
                                            <a:gd name="T1" fmla="*/ T0 w 9775"/>
                                            <a:gd name="T2" fmla="+- 0 10989 1214"/>
                                            <a:gd name="T3" fmla="*/ T2 w 9775"/>
                                          </a:gdLst>
                                          <a:ahLst/>
                                          <a:cxnLst>
                                            <a:cxn ang="0">
                                              <a:pos x="T1" y="0"/>
                                            </a:cxn>
                                            <a:cxn ang="0">
                                              <a:pos x="T3" y="0"/>
                                            </a:cxn>
                                          </a:cxnLst>
                                          <a:rect l="0" t="0" r="r" b="b"/>
                                          <a:pathLst>
                                            <a:path w="9775">
                                              <a:moveTo>
                                                <a:pt x="0" y="0"/>
                                              </a:moveTo>
                                              <a:lnTo>
                                                <a:pt x="97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9" name="Group 849"/>
                                      <wpg:cNvGrpSpPr>
                                        <a:grpSpLocks/>
                                      </wpg:cNvGrpSpPr>
                                      <wpg:grpSpPr bwMode="auto">
                                        <a:xfrm>
                                          <a:off x="10994" y="6109"/>
                                          <a:ext cx="0" cy="7878"/>
                                          <a:chOff x="10994" y="6109"/>
                                          <a:chExt cx="0" cy="7878"/>
                                        </a:xfrm>
                                      </wpg:grpSpPr>
                                      <wps:wsp>
                                        <wps:cNvPr id="350" name="Freeform 850"/>
                                        <wps:cNvSpPr>
                                          <a:spLocks/>
                                        </wps:cNvSpPr>
                                        <wps:spPr bwMode="auto">
                                          <a:xfrm>
                                            <a:off x="10994" y="6109"/>
                                            <a:ext cx="0" cy="7878"/>
                                          </a:xfrm>
                                          <a:custGeom>
                                            <a:avLst/>
                                            <a:gdLst>
                                              <a:gd name="T0" fmla="+- 0 6109 6109"/>
                                              <a:gd name="T1" fmla="*/ 6109 h 7878"/>
                                              <a:gd name="T2" fmla="+- 0 13987 6109"/>
                                              <a:gd name="T3" fmla="*/ 13987 h 7878"/>
                                            </a:gdLst>
                                            <a:ahLst/>
                                            <a:cxnLst>
                                              <a:cxn ang="0">
                                                <a:pos x="0" y="T1"/>
                                              </a:cxn>
                                              <a:cxn ang="0">
                                                <a:pos x="0" y="T3"/>
                                              </a:cxn>
                                            </a:cxnLst>
                                            <a:rect l="0" t="0" r="r" b="b"/>
                                            <a:pathLst>
                                              <a:path h="7878">
                                                <a:moveTo>
                                                  <a:pt x="0" y="0"/>
                                                </a:moveTo>
                                                <a:lnTo>
                                                  <a:pt x="0" y="787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B7376E6" id="Group 834" o:spid="_x0000_s1026" style="position:absolute;margin-left:60.2pt;margin-top:305.15pt;width:489.8pt;height:394.45pt;z-index:-251600384;mso-position-horizontal-relative:page;mso-position-vertical-relative:page" coordorigin="1204,6103" coordsize="9796,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">
                <v:group id="Group 835" o:spid="_x0000_s1027" style="position:absolute;left:1214;top:6114;width:4813;height:0" coordorigin="1214,6114" coordsize="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836" o:spid="_x0000_s1028" style="position:absolute;left:1214;top:6114;width:4813;height:0;visibility:visible;mso-wrap-style:square;v-text-anchor:top" coordsize="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" path="m,l4813,e" filled="f" strokeweight=".58pt">
                    <v:path arrowok="t" o:connecttype="custom" o:connectlocs="0,0;4813,0" o:connectangles="0,0"/>
                  </v:shape>
                  <v:group id="Group 837" o:spid="_x0000_s1029" style="position:absolute;left:6037;top:6114;width:4952;height:0" coordorigin="6037,6114" coordsize="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838" o:spid="_x0000_s1030" style="position:absolute;left:6037;top:6114;width:4952;height:0;visibility:visible;mso-wrap-style:square;v-text-anchor:top" coordsize="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" path="m,l4952,e" filled="f" strokeweight=".58pt">
                      <v:path arrowok="t" o:connecttype="custom" o:connectlocs="0,0;4952,0" o:connectangles="0,0"/>
                    </v:shape>
                    <v:group id="Group 839" o:spid="_x0000_s1031" style="position:absolute;left:6032;top:6109;width:0;height:3728" coordorigin="6032,6109" coordsize="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840" o:spid="_x0000_s1032" style="position:absolute;left:6032;top:6109;width:0;height:3728;visibility:visible;mso-wrap-style:square;v-text-anchor:top" coordsize="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" path="m,l,3728e" filled="f" strokeweight=".58pt">
                        <v:path arrowok="t" o:connecttype="custom" o:connectlocs="0,6109;0,9837" o:connectangles="0,0"/>
                      </v:shape>
                      <v:group id="Group 841" o:spid="_x0000_s1033" style="position:absolute;left:1214;top:9832;width:4813;height:0" coordorigin="1214,9832" coordsize="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842" o:spid="_x0000_s1034" style="position:absolute;left:1214;top:9832;width:4813;height:0;visibility:visible;mso-wrap-style:square;v-text-anchor:top" coordsize="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" path="m,l4813,e" filled="f" strokeweight=".58pt">
                          <v:path arrowok="t" o:connecttype="custom" o:connectlocs="0,0;4813,0" o:connectangles="0,0"/>
                        </v:shape>
                        <v:group id="Group 843" o:spid="_x0000_s1035" style="position:absolute;left:6037;top:9832;width:4952;height:0" coordorigin="6037,9832" coordsize="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844" o:spid="_x0000_s1036" style="position:absolute;left:6037;top:9832;width:4952;height:0;visibility:visible;mso-wrap-style:square;v-text-anchor:top" coordsize="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" path="m,l4952,e" filled="f" strokeweight=".58pt">
                            <v:path arrowok="t" o:connecttype="custom" o:connectlocs="0,0;4952,0" o:connectangles="0,0"/>
                          </v:shape>
                          <v:group id="Group 845" o:spid="_x0000_s1037" style="position:absolute;left:1210;top:6109;width:0;height:7878" coordorigin="1210,6109" coordsize="0,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46" o:spid="_x0000_s1038" style="position:absolute;left:1210;top:6109;width:0;height:7878;visibility:visible;mso-wrap-style:square;v-text-anchor:top" coordsize="0,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" path="m,l,7878e" filled="f" strokeweight=".58pt">
                              <v:path arrowok="t" o:connecttype="custom" o:connectlocs="0,6109;0,13987" o:connectangles="0,0"/>
                            </v:shape>
                            <v:group id="Group 847" o:spid="_x0000_s1039" style="position:absolute;left:1214;top:13982;width:9775;height:0" coordorigin="1214,13982" coordsize="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848" o:spid="_x0000_s1040" style="position:absolute;left:1214;top:13982;width:9775;height:0;visibility:visible;mso-wrap-style:square;v-text-anchor:top" coordsize="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" path="m,l9775,e" filled="f" strokeweight=".58pt">
                                <v:path arrowok="t" o:connecttype="custom" o:connectlocs="0,0;9775,0" o:connectangles="0,0"/>
                              </v:shape>
                              <v:group id="Group 849" o:spid="_x0000_s1041" style="position:absolute;left:10994;top:6109;width:0;height:7878" coordorigin="10994,6109" coordsize="0,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850" o:spid="_x0000_s1042" style="position:absolute;left:10994;top:6109;width:0;height:7878;visibility:visible;mso-wrap-style:square;v-text-anchor:top" coordsize="0,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" path="m,l,7878e" filled="f" strokeweight=".20464mm">
                                  <v:path arrowok="t" o:connecttype="custom" o:connectlocs="0,6109;0,13987" o:connectangles="0,0"/>
                                </v:shape>
                              </v:group>
                            </v:group>
                          </v:group>
                        </v:group>
                      </v:group>
                    </v:group>
                  </v:group>
                </v:group>
                <w10:wrap anchorx="page" anchory="page"/>
              </v:group>
            </w:pict>
          </mc:Fallback>
        </mc:AlternateContent>
      </w:r>
      <w:r w:rsidR="00F94AC3">
        <w:rPr>
          <w:sz w:val="24"/>
          <w:szCs w:val="24"/>
        </w:rPr>
        <w:t>E</w:t>
      </w:r>
      <w:r w:rsidR="00F94AC3">
        <w:rPr>
          <w:spacing w:val="-1"/>
          <w:sz w:val="24"/>
          <w:szCs w:val="24"/>
        </w:rPr>
        <w:t>N</w:t>
      </w:r>
      <w:r w:rsidR="00F94AC3">
        <w:rPr>
          <w:sz w:val="24"/>
          <w:szCs w:val="24"/>
        </w:rPr>
        <w:t>RE</w:t>
      </w:r>
      <w:r w:rsidR="00F94AC3">
        <w:rPr>
          <w:spacing w:val="1"/>
          <w:sz w:val="24"/>
          <w:szCs w:val="24"/>
        </w:rPr>
        <w:t>G</w:t>
      </w:r>
      <w:r w:rsidR="00F94AC3">
        <w:rPr>
          <w:spacing w:val="-6"/>
          <w:sz w:val="24"/>
          <w:szCs w:val="24"/>
        </w:rPr>
        <w:t>I</w:t>
      </w:r>
      <w:r w:rsidR="00F94AC3">
        <w:rPr>
          <w:spacing w:val="1"/>
          <w:sz w:val="24"/>
          <w:szCs w:val="24"/>
        </w:rPr>
        <w:t>S</w:t>
      </w:r>
      <w:r w:rsidR="00F94AC3">
        <w:rPr>
          <w:sz w:val="24"/>
          <w:szCs w:val="24"/>
        </w:rPr>
        <w:t>TREMENT</w:t>
      </w:r>
    </w:p>
    <w:p w14:paraId="004B58F5" w14:textId="668F2B84" w:rsidR="00F94AC3" w:rsidRDefault="00BA249B" w:rsidP="00F94AC3">
      <w:pPr>
        <w:spacing w:line="200" w:lineRule="exact"/>
      </w:pPr>
      <w:r>
        <w:rPr>
          <w:noProof/>
        </w:rPr>
        <w:lastRenderedPageBreak/>
        <mc:AlternateContent>
          <mc:Choice Requires="wpg">
            <w:drawing>
              <wp:anchor distT="0" distB="0" distL="114300" distR="114300" simplePos="0" relativeHeight="251718144" behindDoc="1" locked="0" layoutInCell="1" allowOverlap="1" wp14:anchorId="00A0CBC0" wp14:editId="3232EBDC">
                <wp:simplePos x="0" y="0"/>
                <wp:positionH relativeFrom="page">
                  <wp:posOffset>982980</wp:posOffset>
                </wp:positionH>
                <wp:positionV relativeFrom="page">
                  <wp:posOffset>4381500</wp:posOffset>
                </wp:positionV>
                <wp:extent cx="5765165" cy="1737360"/>
                <wp:effectExtent l="1905" t="0" r="5080" b="0"/>
                <wp:wrapNone/>
                <wp:docPr id="327"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548" y="6900"/>
                          <a:chExt cx="9079" cy="2736"/>
                        </a:xfrm>
                      </wpg:grpSpPr>
                      <pic:pic xmlns:pic="http://schemas.openxmlformats.org/drawingml/2006/picture">
                        <pic:nvPicPr>
                          <pic:cNvPr id="328" name="Picture 8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48" y="6900"/>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8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62" y="6986"/>
                            <a:ext cx="9053"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8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22" y="6943"/>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331" name="Group 860"/>
                        <wpg:cNvGrpSpPr>
                          <a:grpSpLocks/>
                        </wpg:cNvGrpSpPr>
                        <wpg:grpSpPr bwMode="auto">
                          <a:xfrm>
                            <a:off x="1622" y="6943"/>
                            <a:ext cx="8938" cy="2595"/>
                            <a:chOff x="1622" y="6943"/>
                            <a:chExt cx="8938" cy="2595"/>
                          </a:xfrm>
                        </wpg:grpSpPr>
                        <wps:wsp>
                          <wps:cNvPr id="332" name="Freeform 861"/>
                          <wps:cNvSpPr>
                            <a:spLocks/>
                          </wps:cNvSpPr>
                          <wps:spPr bwMode="auto">
                            <a:xfrm>
                              <a:off x="1622" y="6943"/>
                              <a:ext cx="8938" cy="2595"/>
                            </a:xfrm>
                            <a:custGeom>
                              <a:avLst/>
                              <a:gdLst>
                                <a:gd name="T0" fmla="+- 0 1622 1622"/>
                                <a:gd name="T1" fmla="*/ T0 w 8938"/>
                                <a:gd name="T2" fmla="+- 0 6943 6943"/>
                                <a:gd name="T3" fmla="*/ 6943 h 2595"/>
                                <a:gd name="T4" fmla="+- 0 10560 1622"/>
                                <a:gd name="T5" fmla="*/ T4 w 8938"/>
                                <a:gd name="T6" fmla="+- 0 6943 6943"/>
                                <a:gd name="T7" fmla="*/ 6943 h 2595"/>
                                <a:gd name="T8" fmla="+- 0 7581 1622"/>
                                <a:gd name="T9" fmla="*/ T8 w 8938"/>
                                <a:gd name="T10" fmla="+- 0 7808 6943"/>
                                <a:gd name="T11" fmla="*/ 7808 h 2595"/>
                                <a:gd name="T12" fmla="+- 0 2487 1622"/>
                                <a:gd name="T13" fmla="*/ T12 w 8938"/>
                                <a:gd name="T14" fmla="+- 0 7808 6943"/>
                                <a:gd name="T15" fmla="*/ 7808 h 2595"/>
                                <a:gd name="T16" fmla="+- 0 2487 1622"/>
                                <a:gd name="T17" fmla="*/ T16 w 8938"/>
                                <a:gd name="T18" fmla="+- 0 9287 6943"/>
                                <a:gd name="T19" fmla="*/ 9287 h 2595"/>
                                <a:gd name="T20" fmla="+- 0 1622 1622"/>
                                <a:gd name="T21" fmla="*/ T20 w 8938"/>
                                <a:gd name="T22" fmla="+- 0 9538 6943"/>
                                <a:gd name="T23" fmla="*/ 9538 h 2595"/>
                                <a:gd name="T24" fmla="+- 0 1622 1622"/>
                                <a:gd name="T25" fmla="*/ T24 w 8938"/>
                                <a:gd name="T26" fmla="+- 0 6943 6943"/>
                                <a:gd name="T27" fmla="*/ 6943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8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30" y="7022"/>
                              <a:ext cx="8926" cy="2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9D42053" id="Group 856" o:spid="_x0000_s1026" style="position:absolute;margin-left:77.4pt;margin-top:345pt;width:453.95pt;height:136.8pt;z-index:-251598336;mso-position-horizontal-relative:page;mso-position-vertical-relative:page" coordorigin="1548,6900"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rThsUAAAB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">
                <v:shape id="Picture 857" o:spid="_x0000_s1027" type="#_x0000_t75" style="position:absolute;left:1548;top:6900;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">
                  <v:imagedata r:id="rId16" o:title=""/>
                </v:shape>
                <v:shape id="Picture 858" o:spid="_x0000_s1028" type="#_x0000_t75" style="position:absolute;left:1562;top:6986;width:905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">
                  <v:imagedata r:id="rId65" o:title=""/>
                </v:shape>
                <v:shape id="Picture 859" o:spid="_x0000_s1029" type="#_x0000_t75" style="position:absolute;left:1622;top:6943;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">
                  <v:imagedata r:id="rId18" o:title=""/>
                </v:shape>
                <v:group id="Group 860" o:spid="_x0000_s1030" style="position:absolute;left:1622;top:6943;width:8938;height:2595" coordorigin="1622,6943"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861" o:spid="_x0000_s1031" style="position:absolute;left:1622;top:6943;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" path="m,l8938,,5959,865r-5094,l865,2344,,2595,,xe" filled="f">
                    <v:path arrowok="t" o:connecttype="custom" o:connectlocs="0,6943;8938,6943;5959,7808;865,7808;865,9287;0,9538;0,6943" o:connectangles="0,0,0,0,0,0,0"/>
                  </v:shape>
                  <v:shape id="Picture 862" o:spid="_x0000_s1032" type="#_x0000_t75" style="position:absolute;left:1630;top:7022;width:892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">
                    <v:imagedata r:id="rId19" o:title=""/>
                  </v:shape>
                </v:group>
                <w10:wrap anchorx="page" anchory="page"/>
              </v:group>
            </w:pict>
          </mc:Fallback>
        </mc:AlternateContent>
      </w:r>
    </w:p>
    <w:p w14:paraId="65A05D88" w14:textId="77777777" w:rsidR="00F94AC3" w:rsidRDefault="00F94AC3" w:rsidP="00F94AC3">
      <w:pPr>
        <w:spacing w:line="200" w:lineRule="exact"/>
      </w:pPr>
    </w:p>
    <w:p w14:paraId="543122E4" w14:textId="77777777" w:rsidR="00F94AC3" w:rsidRDefault="00F94AC3" w:rsidP="00F94AC3">
      <w:pPr>
        <w:spacing w:line="200" w:lineRule="exact"/>
      </w:pPr>
    </w:p>
    <w:p w14:paraId="7C14700C" w14:textId="77777777" w:rsidR="00F94AC3" w:rsidRDefault="00F94AC3" w:rsidP="00F94AC3">
      <w:pPr>
        <w:spacing w:line="200" w:lineRule="exact"/>
      </w:pPr>
    </w:p>
    <w:p w14:paraId="371B79CA" w14:textId="77777777" w:rsidR="00F94AC3" w:rsidRDefault="00F94AC3" w:rsidP="00F94AC3">
      <w:pPr>
        <w:spacing w:line="200" w:lineRule="exact"/>
      </w:pPr>
    </w:p>
    <w:p w14:paraId="341C16EC" w14:textId="77777777" w:rsidR="00F94AC3" w:rsidRDefault="00F94AC3" w:rsidP="00F94AC3">
      <w:pPr>
        <w:spacing w:line="200" w:lineRule="exact"/>
      </w:pPr>
    </w:p>
    <w:p w14:paraId="34A81BB9" w14:textId="77777777" w:rsidR="00F94AC3" w:rsidRDefault="00F94AC3" w:rsidP="00F94AC3">
      <w:pPr>
        <w:spacing w:line="200" w:lineRule="exact"/>
      </w:pPr>
    </w:p>
    <w:p w14:paraId="303C66B1" w14:textId="77777777" w:rsidR="00F94AC3" w:rsidRDefault="00F94AC3" w:rsidP="00F94AC3">
      <w:pPr>
        <w:spacing w:line="200" w:lineRule="exact"/>
      </w:pPr>
    </w:p>
    <w:p w14:paraId="183C7004" w14:textId="77777777" w:rsidR="00F94AC3" w:rsidRDefault="00F94AC3" w:rsidP="00F94AC3">
      <w:pPr>
        <w:spacing w:line="200" w:lineRule="exact"/>
      </w:pPr>
    </w:p>
    <w:p w14:paraId="61A20984" w14:textId="77777777" w:rsidR="00F94AC3" w:rsidRDefault="00F94AC3" w:rsidP="00F94AC3">
      <w:pPr>
        <w:spacing w:line="200" w:lineRule="exact"/>
      </w:pPr>
    </w:p>
    <w:p w14:paraId="2053F269" w14:textId="77777777" w:rsidR="00F94AC3" w:rsidRDefault="00F94AC3" w:rsidP="00F94AC3">
      <w:pPr>
        <w:spacing w:line="200" w:lineRule="exact"/>
      </w:pPr>
    </w:p>
    <w:p w14:paraId="4F87575F" w14:textId="77777777" w:rsidR="00F94AC3" w:rsidRDefault="00F94AC3" w:rsidP="00F94AC3">
      <w:pPr>
        <w:spacing w:line="200" w:lineRule="exact"/>
      </w:pPr>
    </w:p>
    <w:p w14:paraId="162FBE51" w14:textId="77777777" w:rsidR="00F94AC3" w:rsidRDefault="00F94AC3" w:rsidP="00F94AC3">
      <w:pPr>
        <w:spacing w:line="200" w:lineRule="exact"/>
      </w:pPr>
    </w:p>
    <w:p w14:paraId="40A4E4FE" w14:textId="77777777" w:rsidR="00F94AC3" w:rsidRDefault="00F94AC3" w:rsidP="00F94AC3">
      <w:pPr>
        <w:spacing w:line="200" w:lineRule="exact"/>
      </w:pPr>
    </w:p>
    <w:p w14:paraId="10F1CDA0" w14:textId="77777777" w:rsidR="00F94AC3" w:rsidRDefault="00F94AC3" w:rsidP="00F94AC3">
      <w:pPr>
        <w:spacing w:line="200" w:lineRule="exact"/>
      </w:pPr>
    </w:p>
    <w:p w14:paraId="276A3570" w14:textId="77777777" w:rsidR="00F94AC3" w:rsidRDefault="00F94AC3" w:rsidP="00F94AC3">
      <w:pPr>
        <w:spacing w:line="200" w:lineRule="exact"/>
      </w:pPr>
    </w:p>
    <w:p w14:paraId="3090DA03" w14:textId="77777777" w:rsidR="00F94AC3" w:rsidRDefault="00F94AC3" w:rsidP="00F94AC3">
      <w:pPr>
        <w:spacing w:line="200" w:lineRule="exact"/>
      </w:pPr>
    </w:p>
    <w:p w14:paraId="40087424" w14:textId="77777777" w:rsidR="00F94AC3" w:rsidRDefault="00F94AC3" w:rsidP="00F94AC3">
      <w:pPr>
        <w:spacing w:line="200" w:lineRule="exact"/>
      </w:pPr>
    </w:p>
    <w:p w14:paraId="1F5C54C2" w14:textId="77777777" w:rsidR="00F94AC3" w:rsidRDefault="00F94AC3" w:rsidP="00F94AC3">
      <w:pPr>
        <w:spacing w:line="200" w:lineRule="exact"/>
      </w:pPr>
    </w:p>
    <w:p w14:paraId="342C5B7D" w14:textId="77777777" w:rsidR="00F94AC3" w:rsidRDefault="00F94AC3" w:rsidP="00F94AC3">
      <w:pPr>
        <w:spacing w:line="200" w:lineRule="exact"/>
      </w:pPr>
    </w:p>
    <w:p w14:paraId="24BE890D" w14:textId="77777777" w:rsidR="00F94AC3" w:rsidRDefault="00F94AC3" w:rsidP="00F94AC3">
      <w:pPr>
        <w:spacing w:line="200" w:lineRule="exact"/>
      </w:pPr>
    </w:p>
    <w:p w14:paraId="3C9C8BDE" w14:textId="77777777" w:rsidR="00F94AC3" w:rsidRDefault="00F94AC3" w:rsidP="00F94AC3">
      <w:pPr>
        <w:spacing w:line="200" w:lineRule="exact"/>
      </w:pPr>
    </w:p>
    <w:p w14:paraId="5CAE9CD0" w14:textId="77777777" w:rsidR="00F94AC3" w:rsidRDefault="00F94AC3" w:rsidP="00F94AC3">
      <w:pPr>
        <w:spacing w:line="200" w:lineRule="exact"/>
      </w:pPr>
    </w:p>
    <w:p w14:paraId="31C2B73F" w14:textId="77777777" w:rsidR="00F94AC3" w:rsidRDefault="00F94AC3" w:rsidP="00F94AC3">
      <w:pPr>
        <w:spacing w:line="200" w:lineRule="exact"/>
      </w:pPr>
    </w:p>
    <w:p w14:paraId="15FCC401" w14:textId="77777777" w:rsidR="00F94AC3" w:rsidRDefault="00F94AC3" w:rsidP="00F94AC3">
      <w:pPr>
        <w:spacing w:line="200" w:lineRule="exact"/>
      </w:pPr>
    </w:p>
    <w:p w14:paraId="1CF82538" w14:textId="77777777" w:rsidR="00F94AC3" w:rsidRDefault="00F94AC3" w:rsidP="00F94AC3">
      <w:pPr>
        <w:spacing w:line="200" w:lineRule="exact"/>
      </w:pPr>
    </w:p>
    <w:p w14:paraId="76B89A6D" w14:textId="77777777" w:rsidR="00F94AC3" w:rsidRDefault="00F94AC3" w:rsidP="00F94AC3">
      <w:pPr>
        <w:spacing w:line="200" w:lineRule="exact"/>
      </w:pPr>
    </w:p>
    <w:p w14:paraId="23093392" w14:textId="77777777" w:rsidR="00F94AC3" w:rsidRDefault="00F94AC3" w:rsidP="00F94AC3">
      <w:pPr>
        <w:spacing w:line="200" w:lineRule="exact"/>
      </w:pPr>
    </w:p>
    <w:p w14:paraId="330C3823" w14:textId="77777777" w:rsidR="00F94AC3" w:rsidRDefault="00F94AC3" w:rsidP="00F94AC3">
      <w:pPr>
        <w:spacing w:line="200" w:lineRule="exact"/>
      </w:pPr>
    </w:p>
    <w:p w14:paraId="76D27738" w14:textId="77777777" w:rsidR="00F94AC3" w:rsidRDefault="00F94AC3" w:rsidP="00F94AC3">
      <w:pPr>
        <w:spacing w:line="200" w:lineRule="exact"/>
      </w:pPr>
    </w:p>
    <w:p w14:paraId="03349DC0" w14:textId="77777777" w:rsidR="00F94AC3" w:rsidRDefault="00F94AC3" w:rsidP="00F94AC3">
      <w:pPr>
        <w:spacing w:line="200" w:lineRule="exact"/>
      </w:pPr>
    </w:p>
    <w:p w14:paraId="149492B7" w14:textId="77777777" w:rsidR="00F94AC3" w:rsidRDefault="00F94AC3" w:rsidP="00F94AC3">
      <w:pPr>
        <w:spacing w:line="200" w:lineRule="exact"/>
      </w:pPr>
    </w:p>
    <w:p w14:paraId="22CD204B" w14:textId="77777777" w:rsidR="00F94AC3" w:rsidRDefault="00F94AC3" w:rsidP="00F94AC3">
      <w:pPr>
        <w:spacing w:before="7" w:line="220" w:lineRule="exact"/>
        <w:rPr>
          <w:sz w:val="22"/>
          <w:szCs w:val="22"/>
        </w:rPr>
      </w:pPr>
    </w:p>
    <w:p w14:paraId="325CB55D" w14:textId="77777777" w:rsidR="00F94AC3" w:rsidRDefault="00F94AC3" w:rsidP="00F94AC3">
      <w:pPr>
        <w:spacing w:before="37"/>
        <w:ind w:left="1894"/>
        <w:rPr>
          <w:rFonts w:ascii="Tw Cen MT" w:eastAsia="Tw Cen MT" w:hAnsi="Tw Cen MT" w:cs="Tw Cen MT"/>
          <w:sz w:val="32"/>
          <w:szCs w:val="32"/>
        </w:rPr>
        <w:sectPr w:rsidR="00F94AC3" w:rsidSect="007E09D8">
          <w:footerReference w:type="default" r:id="rId66"/>
          <w:pgSz w:w="11920" w:h="16860"/>
          <w:pgMar w:top="1580" w:right="140" w:bottom="280" w:left="1680" w:header="0" w:footer="279" w:gutter="0"/>
          <w:pgNumType w:start="88"/>
          <w:cols w:space="720"/>
        </w:sect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pacing w:val="1"/>
          <w:sz w:val="32"/>
          <w:szCs w:val="32"/>
        </w:rPr>
        <w:t>1</w:t>
      </w:r>
      <w:r>
        <w:rPr>
          <w:rFonts w:ascii="Tw Cen MT" w:eastAsia="Tw Cen MT" w:hAnsi="Tw Cen MT" w:cs="Tw Cen MT"/>
          <w:b/>
          <w:sz w:val="32"/>
          <w:szCs w:val="32"/>
        </w:rPr>
        <w:t>0</w:t>
      </w:r>
      <w:r>
        <w:rPr>
          <w:rFonts w:ascii="Tw Cen MT" w:eastAsia="Tw Cen MT" w:hAnsi="Tw Cen MT" w:cs="Tw Cen MT"/>
          <w:b/>
          <w:spacing w:val="-3"/>
          <w:sz w:val="32"/>
          <w:szCs w:val="32"/>
        </w:rPr>
        <w:t xml:space="preserve"> </w:t>
      </w:r>
      <w:r>
        <w:rPr>
          <w:rFonts w:ascii="Tw Cen MT" w:eastAsia="Tw Cen MT" w:hAnsi="Tw Cen MT" w:cs="Tw Cen MT"/>
          <w:b/>
          <w:sz w:val="32"/>
          <w:szCs w:val="32"/>
        </w:rPr>
        <w:t>: T</w:t>
      </w:r>
      <w:r>
        <w:rPr>
          <w:rFonts w:ascii="Tw Cen MT" w:eastAsia="Tw Cen MT" w:hAnsi="Tw Cen MT" w:cs="Tw Cen MT"/>
          <w:b/>
          <w:spacing w:val="1"/>
          <w:sz w:val="32"/>
          <w:szCs w:val="32"/>
        </w:rPr>
        <w:t>e</w:t>
      </w:r>
      <w:r>
        <w:rPr>
          <w:rFonts w:ascii="Tw Cen MT" w:eastAsia="Tw Cen MT" w:hAnsi="Tw Cen MT" w:cs="Tw Cen MT"/>
          <w:b/>
          <w:sz w:val="32"/>
          <w:szCs w:val="32"/>
        </w:rPr>
        <w:t>xtes</w:t>
      </w:r>
      <w:r>
        <w:rPr>
          <w:rFonts w:ascii="Tw Cen MT" w:eastAsia="Tw Cen MT" w:hAnsi="Tw Cen MT" w:cs="Tw Cen MT"/>
          <w:b/>
          <w:spacing w:val="-8"/>
          <w:sz w:val="32"/>
          <w:szCs w:val="32"/>
        </w:rPr>
        <w:t xml:space="preserve"> </w:t>
      </w:r>
      <w:r>
        <w:rPr>
          <w:rFonts w:ascii="Tw Cen MT" w:eastAsia="Tw Cen MT" w:hAnsi="Tw Cen MT" w:cs="Tw Cen MT"/>
          <w:b/>
          <w:sz w:val="32"/>
          <w:szCs w:val="32"/>
        </w:rPr>
        <w:t>et</w:t>
      </w:r>
      <w:r>
        <w:rPr>
          <w:rFonts w:ascii="Tw Cen MT" w:eastAsia="Tw Cen MT" w:hAnsi="Tw Cen MT" w:cs="Tw Cen MT"/>
          <w:b/>
          <w:spacing w:val="-1"/>
          <w:sz w:val="32"/>
          <w:szCs w:val="32"/>
        </w:rPr>
        <w:t xml:space="preserve"> </w:t>
      </w:r>
      <w:r>
        <w:rPr>
          <w:rFonts w:ascii="Tw Cen MT" w:eastAsia="Tw Cen MT" w:hAnsi="Tw Cen MT" w:cs="Tw Cen MT"/>
          <w:b/>
          <w:sz w:val="32"/>
          <w:szCs w:val="32"/>
        </w:rPr>
        <w:t>f</w:t>
      </w:r>
      <w:r>
        <w:rPr>
          <w:rFonts w:ascii="Tw Cen MT" w:eastAsia="Tw Cen MT" w:hAnsi="Tw Cen MT" w:cs="Tw Cen MT"/>
          <w:b/>
          <w:spacing w:val="1"/>
          <w:sz w:val="32"/>
          <w:szCs w:val="32"/>
        </w:rPr>
        <w:t>i</w:t>
      </w:r>
      <w:r>
        <w:rPr>
          <w:rFonts w:ascii="Tw Cen MT" w:eastAsia="Tw Cen MT" w:hAnsi="Tw Cen MT" w:cs="Tw Cen MT"/>
          <w:b/>
          <w:sz w:val="32"/>
          <w:szCs w:val="32"/>
        </w:rPr>
        <w:t>c</w:t>
      </w:r>
      <w:r>
        <w:rPr>
          <w:rFonts w:ascii="Tw Cen MT" w:eastAsia="Tw Cen MT" w:hAnsi="Tw Cen MT" w:cs="Tw Cen MT"/>
          <w:b/>
          <w:spacing w:val="1"/>
          <w:sz w:val="32"/>
          <w:szCs w:val="32"/>
        </w:rPr>
        <w:t>h</w:t>
      </w:r>
      <w:r>
        <w:rPr>
          <w:rFonts w:ascii="Tw Cen MT" w:eastAsia="Tw Cen MT" w:hAnsi="Tw Cen MT" w:cs="Tw Cen MT"/>
          <w:b/>
          <w:sz w:val="32"/>
          <w:szCs w:val="32"/>
        </w:rPr>
        <w:t>es</w:t>
      </w:r>
      <w:r>
        <w:rPr>
          <w:rFonts w:ascii="Tw Cen MT" w:eastAsia="Tw Cen MT" w:hAnsi="Tw Cen MT" w:cs="Tw Cen MT"/>
          <w:b/>
          <w:spacing w:val="-6"/>
          <w:sz w:val="32"/>
          <w:szCs w:val="32"/>
        </w:rPr>
        <w:t xml:space="preserve"> </w:t>
      </w:r>
      <w:r>
        <w:rPr>
          <w:rFonts w:ascii="Tw Cen MT" w:eastAsia="Tw Cen MT" w:hAnsi="Tw Cen MT" w:cs="Tw Cen MT"/>
          <w:b/>
          <w:spacing w:val="-2"/>
          <w:sz w:val="32"/>
          <w:szCs w:val="32"/>
        </w:rPr>
        <w:t>M</w:t>
      </w:r>
      <w:r>
        <w:rPr>
          <w:rFonts w:ascii="Tw Cen MT" w:eastAsia="Tw Cen MT" w:hAnsi="Tw Cen MT" w:cs="Tw Cen MT"/>
          <w:b/>
          <w:sz w:val="32"/>
          <w:szCs w:val="32"/>
        </w:rPr>
        <w:t>o</w:t>
      </w:r>
      <w:r>
        <w:rPr>
          <w:rFonts w:ascii="Tw Cen MT" w:eastAsia="Tw Cen MT" w:hAnsi="Tw Cen MT" w:cs="Tw Cen MT"/>
          <w:b/>
          <w:spacing w:val="2"/>
          <w:sz w:val="32"/>
          <w:szCs w:val="32"/>
        </w:rPr>
        <w:t>d</w:t>
      </w:r>
      <w:r>
        <w:rPr>
          <w:rFonts w:ascii="Tw Cen MT" w:eastAsia="Tw Cen MT" w:hAnsi="Tw Cen MT" w:cs="Tw Cen MT"/>
          <w:b/>
          <w:sz w:val="32"/>
          <w:szCs w:val="32"/>
        </w:rPr>
        <w:t>èles</w:t>
      </w:r>
    </w:p>
    <w:p w14:paraId="29A67BA4" w14:textId="77777777" w:rsidR="00F94AC3" w:rsidRDefault="00F94AC3" w:rsidP="00F94AC3">
      <w:pPr>
        <w:spacing w:line="200" w:lineRule="exact"/>
      </w:pPr>
    </w:p>
    <w:p w14:paraId="72E207A9" w14:textId="77777777" w:rsidR="00F94AC3" w:rsidRDefault="00F94AC3" w:rsidP="00F94AC3">
      <w:pPr>
        <w:spacing w:line="200" w:lineRule="exact"/>
      </w:pPr>
    </w:p>
    <w:p w14:paraId="644CCA5D" w14:textId="77777777" w:rsidR="00F94AC3" w:rsidRDefault="00F94AC3" w:rsidP="00F94AC3">
      <w:pPr>
        <w:spacing w:before="2" w:line="220" w:lineRule="exact"/>
        <w:rPr>
          <w:sz w:val="22"/>
          <w:szCs w:val="22"/>
        </w:rPr>
      </w:pPr>
    </w:p>
    <w:p w14:paraId="70FC483E" w14:textId="77777777" w:rsidR="00F94AC3" w:rsidRDefault="00F94AC3" w:rsidP="00F94AC3">
      <w:pPr>
        <w:spacing w:before="29"/>
        <w:ind w:left="2316"/>
        <w:rPr>
          <w:sz w:val="24"/>
          <w:szCs w:val="24"/>
        </w:rPr>
      </w:pPr>
      <w:r>
        <w:rPr>
          <w:b/>
          <w:spacing w:val="-1"/>
          <w:sz w:val="24"/>
          <w:szCs w:val="24"/>
        </w:rPr>
        <w:t>M</w:t>
      </w:r>
      <w:r>
        <w:rPr>
          <w:b/>
          <w:sz w:val="24"/>
          <w:szCs w:val="24"/>
        </w:rPr>
        <w:t>o</w:t>
      </w:r>
      <w:r>
        <w:rPr>
          <w:b/>
          <w:spacing w:val="1"/>
          <w:sz w:val="24"/>
          <w:szCs w:val="24"/>
        </w:rPr>
        <w:t>d</w:t>
      </w:r>
      <w:r>
        <w:rPr>
          <w:b/>
          <w:spacing w:val="-1"/>
          <w:sz w:val="24"/>
          <w:szCs w:val="24"/>
        </w:rPr>
        <w:t>è</w:t>
      </w:r>
      <w:r>
        <w:rPr>
          <w:b/>
          <w:sz w:val="24"/>
          <w:szCs w:val="24"/>
        </w:rPr>
        <w:t>le de</w:t>
      </w:r>
      <w:r>
        <w:rPr>
          <w:b/>
          <w:spacing w:val="2"/>
          <w:sz w:val="24"/>
          <w:szCs w:val="24"/>
        </w:rPr>
        <w:t xml:space="preserve"> </w:t>
      </w:r>
      <w:r>
        <w:rPr>
          <w:b/>
          <w:spacing w:val="-3"/>
          <w:sz w:val="24"/>
          <w:szCs w:val="24"/>
        </w:rPr>
        <w:t>P</w:t>
      </w:r>
      <w:r>
        <w:rPr>
          <w:b/>
          <w:sz w:val="24"/>
          <w:szCs w:val="24"/>
        </w:rPr>
        <w:t>o</w:t>
      </w:r>
      <w:r>
        <w:rPr>
          <w:b/>
          <w:spacing w:val="1"/>
          <w:sz w:val="24"/>
          <w:szCs w:val="24"/>
        </w:rPr>
        <w:t>u</w:t>
      </w:r>
      <w:r>
        <w:rPr>
          <w:b/>
          <w:sz w:val="24"/>
          <w:szCs w:val="24"/>
        </w:rPr>
        <w:t xml:space="preserve">voirs </w:t>
      </w:r>
      <w:r>
        <w:rPr>
          <w:b/>
          <w:spacing w:val="-1"/>
          <w:sz w:val="24"/>
          <w:szCs w:val="24"/>
        </w:rPr>
        <w:t>(e</w:t>
      </w:r>
      <w:r>
        <w:rPr>
          <w:b/>
          <w:sz w:val="24"/>
          <w:szCs w:val="24"/>
        </w:rPr>
        <w:t>n</w:t>
      </w:r>
      <w:r>
        <w:rPr>
          <w:b/>
          <w:spacing w:val="3"/>
          <w:sz w:val="24"/>
          <w:szCs w:val="24"/>
        </w:rPr>
        <w:t xml:space="preserve"> </w:t>
      </w:r>
      <w:r>
        <w:rPr>
          <w:b/>
          <w:spacing w:val="-1"/>
          <w:sz w:val="24"/>
          <w:szCs w:val="24"/>
        </w:rPr>
        <w:t>c</w:t>
      </w:r>
      <w:r>
        <w:rPr>
          <w:b/>
          <w:sz w:val="24"/>
          <w:szCs w:val="24"/>
        </w:rPr>
        <w:t xml:space="preserve">as </w:t>
      </w:r>
      <w:r>
        <w:rPr>
          <w:b/>
          <w:spacing w:val="1"/>
          <w:sz w:val="24"/>
          <w:szCs w:val="24"/>
        </w:rPr>
        <w:t>d</w:t>
      </w:r>
      <w:r>
        <w:rPr>
          <w:b/>
          <w:sz w:val="24"/>
          <w:szCs w:val="24"/>
        </w:rPr>
        <w:t>e</w:t>
      </w:r>
      <w:r>
        <w:rPr>
          <w:b/>
          <w:spacing w:val="-1"/>
          <w:sz w:val="24"/>
          <w:szCs w:val="24"/>
        </w:rPr>
        <w:t xml:space="preserve"> </w:t>
      </w:r>
      <w:r>
        <w:rPr>
          <w:b/>
          <w:sz w:val="24"/>
          <w:szCs w:val="24"/>
        </w:rPr>
        <w:t>Grou</w:t>
      </w:r>
      <w:r>
        <w:rPr>
          <w:b/>
          <w:spacing w:val="1"/>
          <w:sz w:val="24"/>
          <w:szCs w:val="24"/>
        </w:rPr>
        <w:t>p</w:t>
      </w:r>
      <w:r>
        <w:rPr>
          <w:b/>
          <w:spacing w:val="-1"/>
          <w:sz w:val="24"/>
          <w:szCs w:val="24"/>
        </w:rPr>
        <w:t>eme</w:t>
      </w:r>
      <w:r>
        <w:rPr>
          <w:b/>
          <w:spacing w:val="1"/>
          <w:sz w:val="24"/>
          <w:szCs w:val="24"/>
        </w:rPr>
        <w:t>n</w:t>
      </w:r>
      <w:r>
        <w:rPr>
          <w:b/>
          <w:sz w:val="24"/>
          <w:szCs w:val="24"/>
        </w:rPr>
        <w:t>t d’</w:t>
      </w:r>
      <w:r>
        <w:rPr>
          <w:b/>
          <w:spacing w:val="1"/>
          <w:sz w:val="24"/>
          <w:szCs w:val="24"/>
        </w:rPr>
        <w:t>en</w:t>
      </w:r>
      <w:r>
        <w:rPr>
          <w:b/>
          <w:sz w:val="24"/>
          <w:szCs w:val="24"/>
        </w:rPr>
        <w:t>t</w:t>
      </w:r>
      <w:r>
        <w:rPr>
          <w:b/>
          <w:spacing w:val="-2"/>
          <w:sz w:val="24"/>
          <w:szCs w:val="24"/>
        </w:rPr>
        <w:t>r</w:t>
      </w:r>
      <w:r>
        <w:rPr>
          <w:b/>
          <w:spacing w:val="-1"/>
          <w:sz w:val="24"/>
          <w:szCs w:val="24"/>
        </w:rPr>
        <w:t>e</w:t>
      </w:r>
      <w:r>
        <w:rPr>
          <w:b/>
          <w:spacing w:val="1"/>
          <w:sz w:val="24"/>
          <w:szCs w:val="24"/>
        </w:rPr>
        <w:t>p</w:t>
      </w:r>
      <w:r>
        <w:rPr>
          <w:b/>
          <w:spacing w:val="-1"/>
          <w:sz w:val="24"/>
          <w:szCs w:val="24"/>
        </w:rPr>
        <w:t>r</w:t>
      </w:r>
      <w:r>
        <w:rPr>
          <w:b/>
          <w:sz w:val="24"/>
          <w:szCs w:val="24"/>
        </w:rPr>
        <w:t>ises)</w:t>
      </w:r>
    </w:p>
    <w:p w14:paraId="196C7966" w14:textId="77777777" w:rsidR="00F94AC3" w:rsidRDefault="00F94AC3" w:rsidP="00F94AC3">
      <w:pPr>
        <w:spacing w:before="14" w:line="260" w:lineRule="exact"/>
        <w:rPr>
          <w:sz w:val="26"/>
          <w:szCs w:val="26"/>
        </w:rPr>
      </w:pPr>
    </w:p>
    <w:p w14:paraId="7179EFBB" w14:textId="7D9C8FBD" w:rsidR="00F94AC3" w:rsidRDefault="00BA249B" w:rsidP="00F94AC3">
      <w:pPr>
        <w:tabs>
          <w:tab w:val="left" w:pos="8500"/>
        </w:tabs>
        <w:spacing w:line="400" w:lineRule="atLeast"/>
        <w:ind w:left="115" w:right="2184"/>
        <w:rPr>
          <w:sz w:val="24"/>
          <w:szCs w:val="24"/>
        </w:rPr>
        <w:sectPr w:rsidR="00F94AC3" w:rsidSect="007E09D8">
          <w:pgSz w:w="11920" w:h="16860"/>
          <w:pgMar w:top="1580" w:right="140" w:bottom="280" w:left="1020" w:header="0" w:footer="279" w:gutter="0"/>
          <w:cols w:space="720"/>
        </w:sectPr>
      </w:pPr>
      <w:r>
        <w:rPr>
          <w:noProof/>
        </w:rPr>
        <mc:AlternateContent>
          <mc:Choice Requires="wpg">
            <w:drawing>
              <wp:anchor distT="0" distB="0" distL="114300" distR="114300" simplePos="0" relativeHeight="251719168" behindDoc="1" locked="0" layoutInCell="1" allowOverlap="1" wp14:anchorId="33B544F7" wp14:editId="7A392710">
                <wp:simplePos x="0" y="0"/>
                <wp:positionH relativeFrom="page">
                  <wp:posOffset>3456305</wp:posOffset>
                </wp:positionH>
                <wp:positionV relativeFrom="paragraph">
                  <wp:posOffset>516255</wp:posOffset>
                </wp:positionV>
                <wp:extent cx="2902585" cy="6350"/>
                <wp:effectExtent l="8255" t="5715" r="3810" b="6985"/>
                <wp:wrapNone/>
                <wp:docPr id="322"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2585" cy="6350"/>
                          <a:chOff x="5443" y="813"/>
                          <a:chExt cx="4571" cy="10"/>
                        </a:xfrm>
                      </wpg:grpSpPr>
                      <wpg:grpSp>
                        <wpg:cNvPr id="323" name="Group 864"/>
                        <wpg:cNvGrpSpPr>
                          <a:grpSpLocks/>
                        </wpg:cNvGrpSpPr>
                        <wpg:grpSpPr bwMode="auto">
                          <a:xfrm>
                            <a:off x="5447" y="818"/>
                            <a:ext cx="479" cy="0"/>
                            <a:chOff x="5447" y="818"/>
                            <a:chExt cx="479" cy="0"/>
                          </a:xfrm>
                        </wpg:grpSpPr>
                        <wps:wsp>
                          <wps:cNvPr id="324" name="Freeform 865"/>
                          <wps:cNvSpPr>
                            <a:spLocks/>
                          </wps:cNvSpPr>
                          <wps:spPr bwMode="auto">
                            <a:xfrm>
                              <a:off x="5447" y="818"/>
                              <a:ext cx="479" cy="0"/>
                            </a:xfrm>
                            <a:custGeom>
                              <a:avLst/>
                              <a:gdLst>
                                <a:gd name="T0" fmla="+- 0 5447 5447"/>
                                <a:gd name="T1" fmla="*/ T0 w 479"/>
                                <a:gd name="T2" fmla="+- 0 5927 5447"/>
                                <a:gd name="T3" fmla="*/ T2 w 479"/>
                              </a:gdLst>
                              <a:ahLst/>
                              <a:cxnLst>
                                <a:cxn ang="0">
                                  <a:pos x="T1" y="0"/>
                                </a:cxn>
                                <a:cxn ang="0">
                                  <a:pos x="T3" y="0"/>
                                </a:cxn>
                              </a:cxnLst>
                              <a:rect l="0" t="0" r="r" b="b"/>
                              <a:pathLst>
                                <a:path w="479">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5" name="Group 866"/>
                          <wpg:cNvGrpSpPr>
                            <a:grpSpLocks/>
                          </wpg:cNvGrpSpPr>
                          <wpg:grpSpPr bwMode="auto">
                            <a:xfrm>
                              <a:off x="5929" y="818"/>
                              <a:ext cx="4080" cy="0"/>
                              <a:chOff x="5929" y="818"/>
                              <a:chExt cx="4080" cy="0"/>
                            </a:xfrm>
                          </wpg:grpSpPr>
                          <wps:wsp>
                            <wps:cNvPr id="326" name="Freeform 867"/>
                            <wps:cNvSpPr>
                              <a:spLocks/>
                            </wps:cNvSpPr>
                            <wps:spPr bwMode="auto">
                              <a:xfrm>
                                <a:off x="5929" y="818"/>
                                <a:ext cx="4080" cy="0"/>
                              </a:xfrm>
                              <a:custGeom>
                                <a:avLst/>
                                <a:gdLst>
                                  <a:gd name="T0" fmla="+- 0 5929 5929"/>
                                  <a:gd name="T1" fmla="*/ T0 w 4080"/>
                                  <a:gd name="T2" fmla="+- 0 10009 5929"/>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04652DD" id="Group 863" o:spid="_x0000_s1026" style="position:absolute;margin-left:272.15pt;margin-top:40.65pt;width:228.55pt;height:.5pt;z-index:-251597312;mso-position-horizontal-relative:page" coordorigin="5443,813" coordsize="45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">
                <v:group id="Group 864" o:spid="_x0000_s1027" style="position:absolute;left:5447;top:818;width:479;height:0" coordorigin="5447,818" coordsize="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65" o:spid="_x0000_s1028" style="position:absolute;left:5447;top:818;width:479;height:0;visibility:visible;mso-wrap-style:square;v-text-anchor:top" coordsize="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" path="m,l480,e" filled="f" strokeweight=".48pt">
                    <v:path arrowok="t" o:connecttype="custom" o:connectlocs="0,0;480,0" o:connectangles="0,0"/>
                  </v:shape>
                  <v:group id="Group 866" o:spid="_x0000_s1029" style="position:absolute;left:5929;top:818;width:4080;height:0" coordorigin="5929,818" coordsize="4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867" o:spid="_x0000_s1030" style="position:absolute;left:5929;top:818;width:4080;height:0;visibility:visible;mso-wrap-style:square;v-text-anchor:top" coordsize="4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" path="m,l4080,e" filled="f" strokeweight=".48pt">
                      <v:path arrowok="t" o:connecttype="custom" o:connectlocs="0,0;4080,0" o:connectangles="0,0"/>
                    </v:shape>
                  </v:group>
                </v:group>
                <w10:wrap anchorx="page"/>
              </v:group>
            </w:pict>
          </mc:Fallback>
        </mc:AlternateContent>
      </w:r>
      <w:r w:rsidR="00F94AC3">
        <w:rPr>
          <w:spacing w:val="2"/>
          <w:sz w:val="24"/>
          <w:szCs w:val="24"/>
        </w:rPr>
        <w:t>J</w:t>
      </w:r>
      <w:r w:rsidR="00F94AC3">
        <w:rPr>
          <w:sz w:val="24"/>
          <w:szCs w:val="24"/>
        </w:rPr>
        <w:t>e</w:t>
      </w:r>
      <w:r w:rsidR="00F94AC3">
        <w:rPr>
          <w:spacing w:val="-1"/>
          <w:sz w:val="24"/>
          <w:szCs w:val="24"/>
        </w:rPr>
        <w:t xml:space="preserve"> </w:t>
      </w:r>
      <w:r w:rsidR="00F94AC3">
        <w:rPr>
          <w:sz w:val="24"/>
          <w:szCs w:val="24"/>
        </w:rPr>
        <w:t>soussi</w:t>
      </w:r>
      <w:r w:rsidR="00F94AC3">
        <w:rPr>
          <w:spacing w:val="-2"/>
          <w:sz w:val="24"/>
          <w:szCs w:val="24"/>
        </w:rPr>
        <w:t>g</w:t>
      </w:r>
      <w:r w:rsidR="00F94AC3">
        <w:rPr>
          <w:sz w:val="24"/>
          <w:szCs w:val="24"/>
        </w:rPr>
        <w:t>né</w:t>
      </w:r>
      <w:r w:rsidR="00F94AC3">
        <w:rPr>
          <w:spacing w:val="-1"/>
          <w:sz w:val="24"/>
          <w:szCs w:val="24"/>
        </w:rPr>
        <w:t xml:space="preserve"> </w:t>
      </w:r>
      <w:r w:rsidR="00F94AC3">
        <w:rPr>
          <w:sz w:val="24"/>
          <w:szCs w:val="24"/>
        </w:rPr>
        <w:t xml:space="preserve">Mme/M. </w:t>
      </w:r>
      <w:r w:rsidR="00F94AC3">
        <w:rPr>
          <w:sz w:val="24"/>
          <w:szCs w:val="24"/>
          <w:u w:val="single" w:color="000000"/>
        </w:rPr>
        <w:t xml:space="preserve"> </w:t>
      </w:r>
      <w:r w:rsidR="00F94AC3">
        <w:rPr>
          <w:sz w:val="24"/>
          <w:szCs w:val="24"/>
          <w:u w:val="single" w:color="000000"/>
        </w:rPr>
        <w:tab/>
      </w:r>
      <w:r w:rsidR="00F94AC3">
        <w:rPr>
          <w:sz w:val="24"/>
          <w:szCs w:val="24"/>
        </w:rPr>
        <w:t xml:space="preserve"> Dir</w:t>
      </w:r>
      <w:r w:rsidR="00F94AC3">
        <w:rPr>
          <w:spacing w:val="-2"/>
          <w:sz w:val="24"/>
          <w:szCs w:val="24"/>
        </w:rPr>
        <w:t>e</w:t>
      </w:r>
      <w:r w:rsidR="00F94AC3">
        <w:rPr>
          <w:spacing w:val="-1"/>
          <w:sz w:val="24"/>
          <w:szCs w:val="24"/>
        </w:rPr>
        <w:t>c</w:t>
      </w:r>
      <w:r w:rsidR="00F94AC3">
        <w:rPr>
          <w:sz w:val="24"/>
          <w:szCs w:val="24"/>
        </w:rPr>
        <w:t>te</w:t>
      </w:r>
      <w:r w:rsidR="00F94AC3">
        <w:rPr>
          <w:spacing w:val="2"/>
          <w:sz w:val="24"/>
          <w:szCs w:val="24"/>
        </w:rPr>
        <w:t>u</w:t>
      </w:r>
      <w:r w:rsidR="00F94AC3">
        <w:rPr>
          <w:sz w:val="24"/>
          <w:szCs w:val="24"/>
        </w:rPr>
        <w:t xml:space="preserve">r </w:t>
      </w:r>
      <w:r w:rsidR="00F94AC3">
        <w:rPr>
          <w:spacing w:val="-1"/>
          <w:sz w:val="24"/>
          <w:szCs w:val="24"/>
        </w:rPr>
        <w:t>Gé</w:t>
      </w:r>
      <w:r w:rsidR="00F94AC3">
        <w:rPr>
          <w:spacing w:val="2"/>
          <w:sz w:val="24"/>
          <w:szCs w:val="24"/>
        </w:rPr>
        <w:t>n</w:t>
      </w:r>
      <w:r w:rsidR="00F94AC3">
        <w:rPr>
          <w:spacing w:val="-1"/>
          <w:sz w:val="24"/>
          <w:szCs w:val="24"/>
        </w:rPr>
        <w:t>é</w:t>
      </w:r>
      <w:r w:rsidR="00F94AC3">
        <w:rPr>
          <w:sz w:val="24"/>
          <w:szCs w:val="24"/>
        </w:rPr>
        <w:t>r</w:t>
      </w:r>
      <w:r w:rsidR="00F94AC3">
        <w:rPr>
          <w:spacing w:val="-2"/>
          <w:sz w:val="24"/>
          <w:szCs w:val="24"/>
        </w:rPr>
        <w:t>a</w:t>
      </w:r>
      <w:r w:rsidR="00F94AC3">
        <w:rPr>
          <w:sz w:val="24"/>
          <w:szCs w:val="24"/>
        </w:rPr>
        <w:t>l de</w:t>
      </w:r>
      <w:r w:rsidR="00F94AC3">
        <w:rPr>
          <w:spacing w:val="2"/>
          <w:sz w:val="24"/>
          <w:szCs w:val="24"/>
        </w:rPr>
        <w:t xml:space="preserve"> </w:t>
      </w:r>
      <w:r w:rsidR="00F94AC3">
        <w:rPr>
          <w:sz w:val="24"/>
          <w:szCs w:val="24"/>
        </w:rPr>
        <w:t>(</w:t>
      </w:r>
      <w:r w:rsidR="00F94AC3">
        <w:rPr>
          <w:i/>
          <w:sz w:val="24"/>
          <w:szCs w:val="24"/>
        </w:rPr>
        <w:t>E</w:t>
      </w:r>
      <w:r w:rsidR="00F94AC3">
        <w:rPr>
          <w:i/>
          <w:spacing w:val="2"/>
          <w:sz w:val="24"/>
          <w:szCs w:val="24"/>
        </w:rPr>
        <w:t>n</w:t>
      </w:r>
      <w:r w:rsidR="00F94AC3">
        <w:rPr>
          <w:i/>
          <w:sz w:val="24"/>
          <w:szCs w:val="24"/>
        </w:rPr>
        <w:t>treprise mandant</w:t>
      </w:r>
      <w:r w:rsidR="00F94AC3">
        <w:rPr>
          <w:i/>
          <w:spacing w:val="-1"/>
          <w:sz w:val="24"/>
          <w:szCs w:val="24"/>
        </w:rPr>
        <w:t>e</w:t>
      </w:r>
      <w:r w:rsidR="00F94AC3">
        <w:rPr>
          <w:sz w:val="24"/>
          <w:szCs w:val="24"/>
        </w:rPr>
        <w:t>)</w:t>
      </w:r>
    </w:p>
    <w:p w14:paraId="6DEEC32E" w14:textId="77777777" w:rsidR="00F94AC3" w:rsidRDefault="00F94AC3" w:rsidP="00F94AC3">
      <w:pPr>
        <w:spacing w:before="9" w:line="120" w:lineRule="exact"/>
        <w:rPr>
          <w:sz w:val="13"/>
          <w:szCs w:val="13"/>
        </w:rPr>
      </w:pPr>
    </w:p>
    <w:p w14:paraId="7BC2AB6D" w14:textId="77777777" w:rsidR="00F94AC3" w:rsidRDefault="00F94AC3" w:rsidP="00F94AC3">
      <w:pPr>
        <w:spacing w:line="260" w:lineRule="exact"/>
        <w:ind w:left="115" w:right="-56"/>
        <w:rPr>
          <w:sz w:val="24"/>
          <w:szCs w:val="24"/>
        </w:rPr>
      </w:pPr>
      <w:r>
        <w:rPr>
          <w:position w:val="-1"/>
          <w:sz w:val="24"/>
          <w:szCs w:val="24"/>
        </w:rPr>
        <w:t>D</w:t>
      </w:r>
      <w:r>
        <w:rPr>
          <w:spacing w:val="-1"/>
          <w:position w:val="-1"/>
          <w:sz w:val="24"/>
          <w:szCs w:val="24"/>
        </w:rPr>
        <w:t>e</w:t>
      </w:r>
      <w:r>
        <w:rPr>
          <w:position w:val="-1"/>
          <w:sz w:val="24"/>
          <w:szCs w:val="24"/>
        </w:rPr>
        <w:t>meu</w:t>
      </w:r>
      <w:r>
        <w:rPr>
          <w:spacing w:val="-1"/>
          <w:position w:val="-1"/>
          <w:sz w:val="24"/>
          <w:szCs w:val="24"/>
        </w:rPr>
        <w:t>ra</w:t>
      </w:r>
      <w:r>
        <w:rPr>
          <w:position w:val="-1"/>
          <w:sz w:val="24"/>
          <w:szCs w:val="24"/>
        </w:rPr>
        <w:t>nt</w:t>
      </w:r>
      <w:r>
        <w:rPr>
          <w:spacing w:val="3"/>
          <w:position w:val="-1"/>
          <w:sz w:val="24"/>
          <w:szCs w:val="24"/>
        </w:rPr>
        <w:t xml:space="preserve"> </w:t>
      </w:r>
      <w:r>
        <w:rPr>
          <w:position w:val="-1"/>
          <w:sz w:val="24"/>
          <w:szCs w:val="24"/>
        </w:rPr>
        <w:t>à</w:t>
      </w:r>
    </w:p>
    <w:p w14:paraId="76376E34" w14:textId="77777777" w:rsidR="00F94AC3" w:rsidRDefault="00F94AC3" w:rsidP="00F94AC3">
      <w:pPr>
        <w:spacing w:before="9" w:line="120" w:lineRule="exact"/>
        <w:rPr>
          <w:sz w:val="13"/>
          <w:szCs w:val="13"/>
        </w:rPr>
      </w:pPr>
      <w:r>
        <w:br w:type="column"/>
      </w:r>
    </w:p>
    <w:p w14:paraId="478BB99A" w14:textId="38B23EA2" w:rsidR="00F94AC3" w:rsidRDefault="00BA249B" w:rsidP="00F94AC3">
      <w:pPr>
        <w:tabs>
          <w:tab w:val="left" w:pos="4600"/>
        </w:tabs>
        <w:spacing w:line="260" w:lineRule="exact"/>
        <w:rPr>
          <w:sz w:val="24"/>
          <w:szCs w:val="24"/>
        </w:rPr>
        <w:sectPr w:rsidR="00F94AC3" w:rsidSect="007E09D8">
          <w:type w:val="continuous"/>
          <w:pgSz w:w="11920" w:h="16860"/>
          <w:pgMar w:top="340" w:right="140" w:bottom="280" w:left="1020" w:header="720" w:footer="720" w:gutter="0"/>
          <w:cols w:num="2" w:space="720" w:equalWidth="0">
            <w:col w:w="1348" w:space="2101"/>
            <w:col w:w="7311"/>
          </w:cols>
        </w:sectPr>
      </w:pPr>
      <w:r>
        <w:rPr>
          <w:noProof/>
        </w:rPr>
        <mc:AlternateContent>
          <mc:Choice Requires="wpg">
            <w:drawing>
              <wp:anchor distT="0" distB="0" distL="114300" distR="114300" simplePos="0" relativeHeight="251720192" behindDoc="1" locked="0" layoutInCell="1" allowOverlap="1" wp14:anchorId="4C2384C2" wp14:editId="0D455A9F">
                <wp:simplePos x="0" y="0"/>
                <wp:positionH relativeFrom="page">
                  <wp:posOffset>1537335</wp:posOffset>
                </wp:positionH>
                <wp:positionV relativeFrom="paragraph">
                  <wp:posOffset>168910</wp:posOffset>
                </wp:positionV>
                <wp:extent cx="1303020" cy="6350"/>
                <wp:effectExtent l="3810" t="10160" r="7620" b="2540"/>
                <wp:wrapNone/>
                <wp:docPr id="31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6350"/>
                          <a:chOff x="2421" y="266"/>
                          <a:chExt cx="2052" cy="10"/>
                        </a:xfrm>
                      </wpg:grpSpPr>
                      <wpg:grpSp>
                        <wpg:cNvPr id="318" name="Group 869"/>
                        <wpg:cNvGrpSpPr>
                          <a:grpSpLocks/>
                        </wpg:cNvGrpSpPr>
                        <wpg:grpSpPr bwMode="auto">
                          <a:xfrm>
                            <a:off x="2426" y="271"/>
                            <a:ext cx="1080" cy="0"/>
                            <a:chOff x="2426" y="271"/>
                            <a:chExt cx="1080" cy="0"/>
                          </a:xfrm>
                        </wpg:grpSpPr>
                        <wps:wsp>
                          <wps:cNvPr id="319" name="Freeform 870"/>
                          <wps:cNvSpPr>
                            <a:spLocks/>
                          </wps:cNvSpPr>
                          <wps:spPr bwMode="auto">
                            <a:xfrm>
                              <a:off x="2426" y="271"/>
                              <a:ext cx="1080" cy="0"/>
                            </a:xfrm>
                            <a:custGeom>
                              <a:avLst/>
                              <a:gdLst>
                                <a:gd name="T0" fmla="+- 0 2426 2426"/>
                                <a:gd name="T1" fmla="*/ T0 w 1080"/>
                                <a:gd name="T2" fmla="+- 0 3506 2426"/>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0" name="Group 871"/>
                          <wpg:cNvGrpSpPr>
                            <a:grpSpLocks/>
                          </wpg:cNvGrpSpPr>
                          <wpg:grpSpPr bwMode="auto">
                            <a:xfrm>
                              <a:off x="3508" y="271"/>
                              <a:ext cx="960" cy="0"/>
                              <a:chOff x="3508" y="271"/>
                              <a:chExt cx="960" cy="0"/>
                            </a:xfrm>
                          </wpg:grpSpPr>
                          <wps:wsp>
                            <wps:cNvPr id="321" name="Freeform 872"/>
                            <wps:cNvSpPr>
                              <a:spLocks/>
                            </wps:cNvSpPr>
                            <wps:spPr bwMode="auto">
                              <a:xfrm>
                                <a:off x="3508" y="271"/>
                                <a:ext cx="960" cy="0"/>
                              </a:xfrm>
                              <a:custGeom>
                                <a:avLst/>
                                <a:gdLst>
                                  <a:gd name="T0" fmla="+- 0 3508 3508"/>
                                  <a:gd name="T1" fmla="*/ T0 w 960"/>
                                  <a:gd name="T2" fmla="+- 0 4468 3508"/>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E420369" id="Group 868" o:spid="_x0000_s1026" style="position:absolute;margin-left:121.05pt;margin-top:13.3pt;width:102.6pt;height:.5pt;z-index:-251596288;mso-position-horizontal-relative:page" coordorigin="2421,266" coordsize="2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">
                <v:group id="Group 869" o:spid="_x0000_s1027" style="position:absolute;left:2426;top:271;width:1080;height:0" coordorigin="2426,271"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870" o:spid="_x0000_s1028" style="position:absolute;left:2426;top:271;width:1080;height:0;visibility:visible;mso-wrap-style:square;v-text-anchor:top"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" path="m,l1080,e" filled="f" strokeweight=".48pt">
                    <v:path arrowok="t" o:connecttype="custom" o:connectlocs="0,0;1080,0" o:connectangles="0,0"/>
                  </v:shape>
                  <v:group id="Group 871" o:spid="_x0000_s1029" style="position:absolute;left:3508;top:271;width:960;height:0" coordorigin="3508,271"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872" o:spid="_x0000_s1030" style="position:absolute;left:3508;top:271;width:960;height:0;visibility:visible;mso-wrap-style:square;v-text-anchor:top"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" path="m,l960,e" filled="f" strokeweight=".48pt">
                      <v:path arrowok="t" o:connecttype="custom" o:connectlocs="0,0;960,0" o:connectangles="0,0"/>
                    </v:shape>
                  </v:group>
                </v:group>
                <w10:wrap anchorx="page"/>
              </v:group>
            </w:pict>
          </mc:Fallback>
        </mc:AlternateContent>
      </w:r>
      <w:r w:rsidR="00F94AC3">
        <w:rPr>
          <w:spacing w:val="-2"/>
          <w:position w:val="-1"/>
          <w:sz w:val="24"/>
          <w:szCs w:val="24"/>
        </w:rPr>
        <w:t>B</w:t>
      </w:r>
      <w:r w:rsidR="00F94AC3">
        <w:rPr>
          <w:position w:val="-1"/>
          <w:sz w:val="24"/>
          <w:szCs w:val="24"/>
        </w:rPr>
        <w:t>P</w:t>
      </w:r>
      <w:r w:rsidR="00F94AC3">
        <w:rPr>
          <w:spacing w:val="1"/>
          <w:position w:val="-1"/>
          <w:sz w:val="24"/>
          <w:szCs w:val="24"/>
        </w:rPr>
        <w:t xml:space="preserve"> </w:t>
      </w:r>
      <w:r w:rsidR="00F94AC3">
        <w:rPr>
          <w:position w:val="-1"/>
          <w:sz w:val="24"/>
          <w:szCs w:val="24"/>
          <w:u w:val="single" w:color="000000"/>
        </w:rPr>
        <w:t xml:space="preserve">                                </w:t>
      </w:r>
      <w:r w:rsidR="00F94AC3">
        <w:rPr>
          <w:position w:val="-1"/>
          <w:sz w:val="24"/>
          <w:szCs w:val="24"/>
        </w:rPr>
        <w:t xml:space="preserve"> tél. </w:t>
      </w:r>
      <w:r w:rsidR="00F94AC3">
        <w:rPr>
          <w:position w:val="-1"/>
          <w:sz w:val="24"/>
          <w:szCs w:val="24"/>
          <w:u w:val="single" w:color="000000"/>
        </w:rPr>
        <w:t xml:space="preserve"> </w:t>
      </w:r>
      <w:r w:rsidR="00F94AC3">
        <w:rPr>
          <w:position w:val="-1"/>
          <w:sz w:val="24"/>
          <w:szCs w:val="24"/>
          <w:u w:val="single" w:color="000000"/>
        </w:rPr>
        <w:tab/>
      </w:r>
    </w:p>
    <w:p w14:paraId="565C1466" w14:textId="77777777" w:rsidR="00F94AC3" w:rsidRDefault="00F94AC3" w:rsidP="00F94AC3">
      <w:pPr>
        <w:spacing w:before="2" w:line="140" w:lineRule="exact"/>
        <w:rPr>
          <w:sz w:val="14"/>
          <w:szCs w:val="14"/>
        </w:rPr>
      </w:pPr>
    </w:p>
    <w:p w14:paraId="25876386" w14:textId="1AABCD3D" w:rsidR="00F94AC3" w:rsidRDefault="00BA249B" w:rsidP="00F94AC3">
      <w:pPr>
        <w:ind w:left="115"/>
        <w:rPr>
          <w:sz w:val="24"/>
          <w:szCs w:val="24"/>
        </w:rPr>
      </w:pPr>
      <w:r>
        <w:rPr>
          <w:noProof/>
        </w:rPr>
        <mc:AlternateContent>
          <mc:Choice Requires="wpg">
            <w:drawing>
              <wp:anchor distT="0" distB="0" distL="114300" distR="114300" simplePos="0" relativeHeight="251721216" behindDoc="1" locked="0" layoutInCell="1" allowOverlap="1" wp14:anchorId="09A8E155" wp14:editId="41093E67">
                <wp:simplePos x="0" y="0"/>
                <wp:positionH relativeFrom="page">
                  <wp:posOffset>3319780</wp:posOffset>
                </wp:positionH>
                <wp:positionV relativeFrom="paragraph">
                  <wp:posOffset>168910</wp:posOffset>
                </wp:positionV>
                <wp:extent cx="2979420" cy="6350"/>
                <wp:effectExtent l="5080" t="8255" r="6350" b="4445"/>
                <wp:wrapNone/>
                <wp:docPr id="312"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6350"/>
                          <a:chOff x="5228" y="266"/>
                          <a:chExt cx="4692" cy="10"/>
                        </a:xfrm>
                      </wpg:grpSpPr>
                      <wpg:grpSp>
                        <wpg:cNvPr id="313" name="Group 874"/>
                        <wpg:cNvGrpSpPr>
                          <a:grpSpLocks/>
                        </wpg:cNvGrpSpPr>
                        <wpg:grpSpPr bwMode="auto">
                          <a:xfrm>
                            <a:off x="5233" y="271"/>
                            <a:ext cx="2280" cy="0"/>
                            <a:chOff x="5233" y="271"/>
                            <a:chExt cx="2280" cy="0"/>
                          </a:xfrm>
                        </wpg:grpSpPr>
                        <wps:wsp>
                          <wps:cNvPr id="314" name="Freeform 875"/>
                          <wps:cNvSpPr>
                            <a:spLocks/>
                          </wps:cNvSpPr>
                          <wps:spPr bwMode="auto">
                            <a:xfrm>
                              <a:off x="5233" y="271"/>
                              <a:ext cx="2280" cy="0"/>
                            </a:xfrm>
                            <a:custGeom>
                              <a:avLst/>
                              <a:gdLst>
                                <a:gd name="T0" fmla="+- 0 5233 5233"/>
                                <a:gd name="T1" fmla="*/ T0 w 2280"/>
                                <a:gd name="T2" fmla="+- 0 7513 5233"/>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5" name="Group 876"/>
                          <wpg:cNvGrpSpPr>
                            <a:grpSpLocks/>
                          </wpg:cNvGrpSpPr>
                          <wpg:grpSpPr bwMode="auto">
                            <a:xfrm>
                              <a:off x="7516" y="271"/>
                              <a:ext cx="2400" cy="0"/>
                              <a:chOff x="7516" y="271"/>
                              <a:chExt cx="2400" cy="0"/>
                            </a:xfrm>
                          </wpg:grpSpPr>
                          <wps:wsp>
                            <wps:cNvPr id="316" name="Freeform 877"/>
                            <wps:cNvSpPr>
                              <a:spLocks/>
                            </wps:cNvSpPr>
                            <wps:spPr bwMode="auto">
                              <a:xfrm>
                                <a:off x="7516" y="271"/>
                                <a:ext cx="2400" cy="0"/>
                              </a:xfrm>
                              <a:custGeom>
                                <a:avLst/>
                                <a:gdLst>
                                  <a:gd name="T0" fmla="+- 0 7516 7516"/>
                                  <a:gd name="T1" fmla="*/ T0 w 2400"/>
                                  <a:gd name="T2" fmla="+- 0 9916 7516"/>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6F8D0BB" id="Group 873" o:spid="_x0000_s1026" style="position:absolute;margin-left:261.4pt;margin-top:13.3pt;width:234.6pt;height:.5pt;z-index:-251595264;mso-position-horizontal-relative:page" coordorigin="5228,266" coordsize="46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">
                <v:group id="Group 874" o:spid="_x0000_s1027" style="position:absolute;left:5233;top:271;width:2280;height:0" coordorigin="5233,271" coordsize="2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875" o:spid="_x0000_s1028" style="position:absolute;left:5233;top:271;width:2280;height:0;visibility:visible;mso-wrap-style:square;v-text-anchor:top" coordsize="2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" path="m,l2280,e" filled="f" strokeweight=".48pt">
                    <v:path arrowok="t" o:connecttype="custom" o:connectlocs="0,0;2280,0" o:connectangles="0,0"/>
                  </v:shape>
                  <v:group id="Group 876" o:spid="_x0000_s1029" style="position:absolute;left:7516;top:271;width:2400;height:0" coordorigin="7516,271" coordsize="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877" o:spid="_x0000_s1030" style="position:absolute;left:7516;top:271;width:2400;height:0;visibility:visible;mso-wrap-style:square;v-text-anchor:top" coordsize="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" path="m,l2400,e" filled="f" strokeweight=".48pt">
                      <v:path arrowok="t" o:connecttype="custom" o:connectlocs="0,0;2400,0" o:connectangles="0,0"/>
                    </v:shape>
                  </v:group>
                </v:group>
                <w10:wrap anchorx="page"/>
              </v:group>
            </w:pict>
          </mc:Fallback>
        </mc:AlternateContent>
      </w:r>
      <w:r w:rsidR="00F94AC3">
        <w:rPr>
          <w:sz w:val="24"/>
          <w:szCs w:val="24"/>
        </w:rPr>
        <w:t>Donne</w:t>
      </w:r>
      <w:r w:rsidR="00F94AC3">
        <w:rPr>
          <w:spacing w:val="-1"/>
          <w:sz w:val="24"/>
          <w:szCs w:val="24"/>
        </w:rPr>
        <w:t xml:space="preserve"> </w:t>
      </w:r>
      <w:r w:rsidR="00F94AC3">
        <w:rPr>
          <w:sz w:val="24"/>
          <w:szCs w:val="24"/>
        </w:rPr>
        <w:t>p</w:t>
      </w:r>
      <w:r w:rsidR="00F94AC3">
        <w:rPr>
          <w:spacing w:val="-1"/>
          <w:sz w:val="24"/>
          <w:szCs w:val="24"/>
        </w:rPr>
        <w:t>a</w:t>
      </w:r>
      <w:r w:rsidR="00F94AC3">
        <w:rPr>
          <w:sz w:val="24"/>
          <w:szCs w:val="24"/>
        </w:rPr>
        <w:t>r la</w:t>
      </w:r>
      <w:r w:rsidR="00F94AC3">
        <w:rPr>
          <w:spacing w:val="1"/>
          <w:sz w:val="24"/>
          <w:szCs w:val="24"/>
        </w:rPr>
        <w:t xml:space="preserve"> </w:t>
      </w:r>
      <w:r w:rsidR="00F94AC3">
        <w:rPr>
          <w:sz w:val="24"/>
          <w:szCs w:val="24"/>
        </w:rPr>
        <w:t>pr</w:t>
      </w:r>
      <w:r w:rsidR="00F94AC3">
        <w:rPr>
          <w:spacing w:val="-2"/>
          <w:sz w:val="24"/>
          <w:szCs w:val="24"/>
        </w:rPr>
        <w:t>é</w:t>
      </w:r>
      <w:r w:rsidR="00F94AC3">
        <w:rPr>
          <w:spacing w:val="2"/>
          <w:sz w:val="24"/>
          <w:szCs w:val="24"/>
        </w:rPr>
        <w:t>s</w:t>
      </w:r>
      <w:r w:rsidR="00F94AC3">
        <w:rPr>
          <w:spacing w:val="-1"/>
          <w:sz w:val="24"/>
          <w:szCs w:val="24"/>
        </w:rPr>
        <w:t>e</w:t>
      </w:r>
      <w:r w:rsidR="00F94AC3">
        <w:rPr>
          <w:sz w:val="24"/>
          <w:szCs w:val="24"/>
        </w:rPr>
        <w:t xml:space="preserve">nte, </w:t>
      </w:r>
      <w:r w:rsidR="00F94AC3">
        <w:rPr>
          <w:spacing w:val="2"/>
          <w:sz w:val="24"/>
          <w:szCs w:val="24"/>
        </w:rPr>
        <w:t>p</w:t>
      </w:r>
      <w:r w:rsidR="00F94AC3">
        <w:rPr>
          <w:sz w:val="24"/>
          <w:szCs w:val="24"/>
        </w:rPr>
        <w:t>ouvoir à</w:t>
      </w:r>
      <w:r w:rsidR="00F94AC3">
        <w:rPr>
          <w:spacing w:val="-1"/>
          <w:sz w:val="24"/>
          <w:szCs w:val="24"/>
        </w:rPr>
        <w:t xml:space="preserve"> </w:t>
      </w:r>
      <w:r w:rsidR="00F94AC3">
        <w:rPr>
          <w:sz w:val="24"/>
          <w:szCs w:val="24"/>
        </w:rPr>
        <w:t>Mme / M</w:t>
      </w:r>
    </w:p>
    <w:p w14:paraId="5601D6AF" w14:textId="77777777" w:rsidR="00F94AC3" w:rsidRDefault="00F94AC3" w:rsidP="00F94AC3">
      <w:pPr>
        <w:spacing w:before="10" w:line="120" w:lineRule="exact"/>
        <w:rPr>
          <w:sz w:val="13"/>
          <w:szCs w:val="13"/>
        </w:rPr>
      </w:pPr>
    </w:p>
    <w:p w14:paraId="1F95CA99" w14:textId="77777777" w:rsidR="00F94AC3" w:rsidRDefault="00F94AC3" w:rsidP="00F94AC3">
      <w:pPr>
        <w:tabs>
          <w:tab w:val="left" w:pos="6920"/>
        </w:tabs>
        <w:spacing w:line="260" w:lineRule="exact"/>
        <w:ind w:left="115"/>
        <w:rPr>
          <w:sz w:val="24"/>
          <w:szCs w:val="24"/>
        </w:rPr>
        <w:sectPr w:rsidR="00F94AC3" w:rsidSect="007E09D8">
          <w:type w:val="continuous"/>
          <w:pgSz w:w="11920" w:h="16860"/>
          <w:pgMar w:top="340" w:right="140" w:bottom="280" w:left="1020" w:header="720" w:footer="720" w:gutter="0"/>
          <w:cols w:space="720"/>
        </w:sectPr>
      </w:pPr>
      <w:r>
        <w:rPr>
          <w:position w:val="-1"/>
          <w:sz w:val="24"/>
          <w:szCs w:val="24"/>
        </w:rPr>
        <w:t>Dir</w:t>
      </w:r>
      <w:r>
        <w:rPr>
          <w:spacing w:val="-2"/>
          <w:position w:val="-1"/>
          <w:sz w:val="24"/>
          <w:szCs w:val="24"/>
        </w:rPr>
        <w:t>e</w:t>
      </w:r>
      <w:r>
        <w:rPr>
          <w:spacing w:val="-1"/>
          <w:position w:val="-1"/>
          <w:sz w:val="24"/>
          <w:szCs w:val="24"/>
        </w:rPr>
        <w:t>c</w:t>
      </w:r>
      <w:r>
        <w:rPr>
          <w:position w:val="-1"/>
          <w:sz w:val="24"/>
          <w:szCs w:val="24"/>
        </w:rPr>
        <w:t>te</w:t>
      </w:r>
      <w:r>
        <w:rPr>
          <w:spacing w:val="2"/>
          <w:position w:val="-1"/>
          <w:sz w:val="24"/>
          <w:szCs w:val="24"/>
        </w:rPr>
        <w:t>u</w:t>
      </w:r>
      <w:r>
        <w:rPr>
          <w:position w:val="-1"/>
          <w:sz w:val="24"/>
          <w:szCs w:val="24"/>
        </w:rPr>
        <w:t>r</w:t>
      </w:r>
      <w:r>
        <w:rPr>
          <w:spacing w:val="1"/>
          <w:position w:val="-1"/>
          <w:sz w:val="24"/>
          <w:szCs w:val="24"/>
        </w:rPr>
        <w:t xml:space="preserve"> </w:t>
      </w:r>
      <w:r>
        <w:rPr>
          <w:spacing w:val="-2"/>
          <w:position w:val="-1"/>
          <w:sz w:val="24"/>
          <w:szCs w:val="24"/>
        </w:rPr>
        <w:t>g</w:t>
      </w:r>
      <w:r>
        <w:rPr>
          <w:spacing w:val="-1"/>
          <w:position w:val="-1"/>
          <w:sz w:val="24"/>
          <w:szCs w:val="24"/>
        </w:rPr>
        <w:t>é</w:t>
      </w:r>
      <w:r>
        <w:rPr>
          <w:position w:val="-1"/>
          <w:sz w:val="24"/>
          <w:szCs w:val="24"/>
        </w:rPr>
        <w:t>n</w:t>
      </w:r>
      <w:r>
        <w:rPr>
          <w:spacing w:val="1"/>
          <w:position w:val="-1"/>
          <w:sz w:val="24"/>
          <w:szCs w:val="24"/>
        </w:rPr>
        <w:t>é</w:t>
      </w:r>
      <w:r>
        <w:rPr>
          <w:position w:val="-1"/>
          <w:sz w:val="24"/>
          <w:szCs w:val="24"/>
        </w:rPr>
        <w:t>r</w:t>
      </w:r>
      <w:r>
        <w:rPr>
          <w:spacing w:val="-2"/>
          <w:position w:val="-1"/>
          <w:sz w:val="24"/>
          <w:szCs w:val="24"/>
        </w:rPr>
        <w:t>a</w:t>
      </w:r>
      <w:r>
        <w:rPr>
          <w:position w:val="-1"/>
          <w:sz w:val="24"/>
          <w:szCs w:val="24"/>
        </w:rPr>
        <w:t>l de</w:t>
      </w:r>
      <w:r>
        <w:rPr>
          <w:spacing w:val="2"/>
          <w:position w:val="-1"/>
          <w:sz w:val="24"/>
          <w:szCs w:val="24"/>
        </w:rPr>
        <w:t xml:space="preserve"> </w:t>
      </w:r>
      <w:r>
        <w:rPr>
          <w:spacing w:val="1"/>
          <w:position w:val="-1"/>
          <w:sz w:val="24"/>
          <w:szCs w:val="24"/>
        </w:rPr>
        <w:t>(</w:t>
      </w:r>
      <w:r>
        <w:rPr>
          <w:i/>
          <w:position w:val="-1"/>
          <w:sz w:val="24"/>
          <w:szCs w:val="24"/>
        </w:rPr>
        <w:t xml:space="preserve">Entreprise </w:t>
      </w:r>
      <w:r>
        <w:rPr>
          <w:i/>
          <w:spacing w:val="-1"/>
          <w:position w:val="-1"/>
          <w:sz w:val="24"/>
          <w:szCs w:val="24"/>
        </w:rPr>
        <w:t>m</w:t>
      </w:r>
      <w:r>
        <w:rPr>
          <w:i/>
          <w:position w:val="-1"/>
          <w:sz w:val="24"/>
          <w:szCs w:val="24"/>
        </w:rPr>
        <w:t>andata</w:t>
      </w:r>
      <w:r>
        <w:rPr>
          <w:i/>
          <w:spacing w:val="1"/>
          <w:position w:val="-1"/>
          <w:sz w:val="24"/>
          <w:szCs w:val="24"/>
        </w:rPr>
        <w:t>i</w:t>
      </w:r>
      <w:r>
        <w:rPr>
          <w:i/>
          <w:position w:val="-1"/>
          <w:sz w:val="24"/>
          <w:szCs w:val="24"/>
        </w:rPr>
        <w:t>re</w:t>
      </w:r>
      <w:r>
        <w:rPr>
          <w:position w:val="-1"/>
          <w:sz w:val="24"/>
          <w:szCs w:val="24"/>
        </w:rPr>
        <w:t xml:space="preserve">) </w:t>
      </w:r>
      <w:r>
        <w:rPr>
          <w:position w:val="-1"/>
          <w:sz w:val="24"/>
          <w:szCs w:val="24"/>
          <w:u w:val="single" w:color="000000"/>
        </w:rPr>
        <w:t xml:space="preserve"> </w:t>
      </w:r>
      <w:r>
        <w:rPr>
          <w:position w:val="-1"/>
          <w:sz w:val="24"/>
          <w:szCs w:val="24"/>
          <w:u w:val="single" w:color="000000"/>
        </w:rPr>
        <w:tab/>
      </w:r>
    </w:p>
    <w:p w14:paraId="508A0CF3" w14:textId="77777777" w:rsidR="00F94AC3" w:rsidRDefault="00F94AC3" w:rsidP="00F94AC3">
      <w:pPr>
        <w:spacing w:before="2" w:line="140" w:lineRule="exact"/>
        <w:rPr>
          <w:sz w:val="14"/>
          <w:szCs w:val="14"/>
        </w:rPr>
      </w:pPr>
    </w:p>
    <w:p w14:paraId="5B1F970C" w14:textId="77777777" w:rsidR="00F94AC3" w:rsidRDefault="00F94AC3" w:rsidP="00F94AC3">
      <w:pPr>
        <w:spacing w:line="260" w:lineRule="exact"/>
        <w:ind w:left="115" w:right="-56"/>
        <w:rPr>
          <w:sz w:val="24"/>
          <w:szCs w:val="24"/>
        </w:rPr>
      </w:pPr>
      <w:r>
        <w:rPr>
          <w:position w:val="-1"/>
          <w:sz w:val="24"/>
          <w:szCs w:val="24"/>
        </w:rPr>
        <w:t>D</w:t>
      </w:r>
      <w:r>
        <w:rPr>
          <w:spacing w:val="-1"/>
          <w:position w:val="-1"/>
          <w:sz w:val="24"/>
          <w:szCs w:val="24"/>
        </w:rPr>
        <w:t>e</w:t>
      </w:r>
      <w:r>
        <w:rPr>
          <w:position w:val="-1"/>
          <w:sz w:val="24"/>
          <w:szCs w:val="24"/>
        </w:rPr>
        <w:t>meu</w:t>
      </w:r>
      <w:r>
        <w:rPr>
          <w:spacing w:val="-1"/>
          <w:position w:val="-1"/>
          <w:sz w:val="24"/>
          <w:szCs w:val="24"/>
        </w:rPr>
        <w:t>ra</w:t>
      </w:r>
      <w:r>
        <w:rPr>
          <w:position w:val="-1"/>
          <w:sz w:val="24"/>
          <w:szCs w:val="24"/>
        </w:rPr>
        <w:t>nt</w:t>
      </w:r>
      <w:r>
        <w:rPr>
          <w:spacing w:val="3"/>
          <w:position w:val="-1"/>
          <w:sz w:val="24"/>
          <w:szCs w:val="24"/>
        </w:rPr>
        <w:t xml:space="preserve"> </w:t>
      </w:r>
      <w:r>
        <w:rPr>
          <w:position w:val="-1"/>
          <w:sz w:val="24"/>
          <w:szCs w:val="24"/>
        </w:rPr>
        <w:t>à</w:t>
      </w:r>
    </w:p>
    <w:p w14:paraId="65F2A037" w14:textId="77777777" w:rsidR="00F94AC3" w:rsidRDefault="00F94AC3" w:rsidP="00F94AC3">
      <w:pPr>
        <w:spacing w:before="2" w:line="140" w:lineRule="exact"/>
        <w:rPr>
          <w:sz w:val="14"/>
          <w:szCs w:val="14"/>
        </w:rPr>
      </w:pPr>
      <w:r>
        <w:br w:type="column"/>
      </w:r>
    </w:p>
    <w:p w14:paraId="27F95DA9" w14:textId="7CE5DB81" w:rsidR="00F94AC3" w:rsidRDefault="00BA249B" w:rsidP="00F94AC3">
      <w:pPr>
        <w:tabs>
          <w:tab w:val="left" w:pos="4600"/>
        </w:tabs>
        <w:spacing w:line="260" w:lineRule="exact"/>
        <w:rPr>
          <w:sz w:val="24"/>
          <w:szCs w:val="24"/>
        </w:rPr>
        <w:sectPr w:rsidR="00F94AC3" w:rsidSect="007E09D8">
          <w:type w:val="continuous"/>
          <w:pgSz w:w="11920" w:h="16860"/>
          <w:pgMar w:top="340" w:right="140" w:bottom="280" w:left="1020" w:header="720" w:footer="720" w:gutter="0"/>
          <w:cols w:num="2" w:space="720" w:equalWidth="0">
            <w:col w:w="1348" w:space="2101"/>
            <w:col w:w="7311"/>
          </w:cols>
        </w:sectPr>
      </w:pPr>
      <w:r>
        <w:rPr>
          <w:noProof/>
        </w:rPr>
        <mc:AlternateContent>
          <mc:Choice Requires="wpg">
            <w:drawing>
              <wp:anchor distT="0" distB="0" distL="114300" distR="114300" simplePos="0" relativeHeight="251722240" behindDoc="1" locked="0" layoutInCell="1" allowOverlap="1" wp14:anchorId="2ED92364" wp14:editId="67929187">
                <wp:simplePos x="0" y="0"/>
                <wp:positionH relativeFrom="page">
                  <wp:posOffset>1537335</wp:posOffset>
                </wp:positionH>
                <wp:positionV relativeFrom="paragraph">
                  <wp:posOffset>168910</wp:posOffset>
                </wp:positionV>
                <wp:extent cx="1303020" cy="6350"/>
                <wp:effectExtent l="3810" t="6985" r="7620" b="5715"/>
                <wp:wrapNone/>
                <wp:docPr id="307"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6350"/>
                          <a:chOff x="2421" y="266"/>
                          <a:chExt cx="2052" cy="10"/>
                        </a:xfrm>
                      </wpg:grpSpPr>
                      <wpg:grpSp>
                        <wpg:cNvPr id="308" name="Group 879"/>
                        <wpg:cNvGrpSpPr>
                          <a:grpSpLocks/>
                        </wpg:cNvGrpSpPr>
                        <wpg:grpSpPr bwMode="auto">
                          <a:xfrm>
                            <a:off x="2426" y="271"/>
                            <a:ext cx="1080" cy="0"/>
                            <a:chOff x="2426" y="271"/>
                            <a:chExt cx="1080" cy="0"/>
                          </a:xfrm>
                        </wpg:grpSpPr>
                        <wps:wsp>
                          <wps:cNvPr id="309" name="Freeform 880"/>
                          <wps:cNvSpPr>
                            <a:spLocks/>
                          </wps:cNvSpPr>
                          <wps:spPr bwMode="auto">
                            <a:xfrm>
                              <a:off x="2426" y="271"/>
                              <a:ext cx="1080" cy="0"/>
                            </a:xfrm>
                            <a:custGeom>
                              <a:avLst/>
                              <a:gdLst>
                                <a:gd name="T0" fmla="+- 0 2426 2426"/>
                                <a:gd name="T1" fmla="*/ T0 w 1080"/>
                                <a:gd name="T2" fmla="+- 0 3506 2426"/>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0" name="Group 881"/>
                          <wpg:cNvGrpSpPr>
                            <a:grpSpLocks/>
                          </wpg:cNvGrpSpPr>
                          <wpg:grpSpPr bwMode="auto">
                            <a:xfrm>
                              <a:off x="3508" y="271"/>
                              <a:ext cx="960" cy="0"/>
                              <a:chOff x="3508" y="271"/>
                              <a:chExt cx="960" cy="0"/>
                            </a:xfrm>
                          </wpg:grpSpPr>
                          <wps:wsp>
                            <wps:cNvPr id="311" name="Freeform 882"/>
                            <wps:cNvSpPr>
                              <a:spLocks/>
                            </wps:cNvSpPr>
                            <wps:spPr bwMode="auto">
                              <a:xfrm>
                                <a:off x="3508" y="271"/>
                                <a:ext cx="960" cy="0"/>
                              </a:xfrm>
                              <a:custGeom>
                                <a:avLst/>
                                <a:gdLst>
                                  <a:gd name="T0" fmla="+- 0 3508 3508"/>
                                  <a:gd name="T1" fmla="*/ T0 w 960"/>
                                  <a:gd name="T2" fmla="+- 0 4468 3508"/>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6ABFB2C" id="Group 878" o:spid="_x0000_s1026" style="position:absolute;margin-left:121.05pt;margin-top:13.3pt;width:102.6pt;height:.5pt;z-index:-251594240;mso-position-horizontal-relative:page" coordorigin="2421,266" coordsize="2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">
                <v:group id="Group 879" o:spid="_x0000_s1027" style="position:absolute;left:2426;top:271;width:1080;height:0" coordorigin="2426,271"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880" o:spid="_x0000_s1028" style="position:absolute;left:2426;top:271;width:1080;height:0;visibility:visible;mso-wrap-style:square;v-text-anchor:top"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" path="m,l1080,e" filled="f" strokeweight=".48pt">
                    <v:path arrowok="t" o:connecttype="custom" o:connectlocs="0,0;1080,0" o:connectangles="0,0"/>
                  </v:shape>
                  <v:group id="Group 881" o:spid="_x0000_s1029" style="position:absolute;left:3508;top:271;width:960;height:0" coordorigin="3508,271"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882" o:spid="_x0000_s1030" style="position:absolute;left:3508;top:271;width:960;height:0;visibility:visible;mso-wrap-style:square;v-text-anchor:top"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" path="m,l960,e" filled="f" strokeweight=".48pt">
                      <v:path arrowok="t" o:connecttype="custom" o:connectlocs="0,0;960,0" o:connectangles="0,0"/>
                    </v:shape>
                  </v:group>
                </v:group>
                <w10:wrap anchorx="page"/>
              </v:group>
            </w:pict>
          </mc:Fallback>
        </mc:AlternateContent>
      </w:r>
      <w:r w:rsidR="00F94AC3">
        <w:rPr>
          <w:spacing w:val="-2"/>
          <w:position w:val="-1"/>
          <w:sz w:val="24"/>
          <w:szCs w:val="24"/>
        </w:rPr>
        <w:t>B</w:t>
      </w:r>
      <w:r w:rsidR="00F94AC3">
        <w:rPr>
          <w:position w:val="-1"/>
          <w:sz w:val="24"/>
          <w:szCs w:val="24"/>
        </w:rPr>
        <w:t>P</w:t>
      </w:r>
      <w:r w:rsidR="00F94AC3">
        <w:rPr>
          <w:spacing w:val="1"/>
          <w:position w:val="-1"/>
          <w:sz w:val="24"/>
          <w:szCs w:val="24"/>
        </w:rPr>
        <w:t xml:space="preserve"> </w:t>
      </w:r>
      <w:r w:rsidR="00F94AC3">
        <w:rPr>
          <w:position w:val="-1"/>
          <w:sz w:val="24"/>
          <w:szCs w:val="24"/>
          <w:u w:val="single" w:color="000000"/>
        </w:rPr>
        <w:t xml:space="preserve">                                </w:t>
      </w:r>
      <w:r w:rsidR="00F94AC3">
        <w:rPr>
          <w:position w:val="-1"/>
          <w:sz w:val="24"/>
          <w:szCs w:val="24"/>
        </w:rPr>
        <w:t xml:space="preserve"> tél. </w:t>
      </w:r>
      <w:r w:rsidR="00F94AC3">
        <w:rPr>
          <w:position w:val="-1"/>
          <w:sz w:val="24"/>
          <w:szCs w:val="24"/>
          <w:u w:val="single" w:color="000000"/>
        </w:rPr>
        <w:t xml:space="preserve"> </w:t>
      </w:r>
      <w:r w:rsidR="00F94AC3">
        <w:rPr>
          <w:position w:val="-1"/>
          <w:sz w:val="24"/>
          <w:szCs w:val="24"/>
          <w:u w:val="single" w:color="000000"/>
        </w:rPr>
        <w:tab/>
      </w:r>
    </w:p>
    <w:p w14:paraId="248AE3A7" w14:textId="77777777" w:rsidR="00F94AC3" w:rsidRDefault="00F94AC3" w:rsidP="00F94AC3">
      <w:pPr>
        <w:spacing w:before="8" w:line="120" w:lineRule="exact"/>
        <w:rPr>
          <w:sz w:val="12"/>
          <w:szCs w:val="12"/>
        </w:rPr>
      </w:pPr>
    </w:p>
    <w:p w14:paraId="7F4C4D8A" w14:textId="77777777" w:rsidR="00F94AC3" w:rsidRDefault="00F94AC3" w:rsidP="00F94AC3">
      <w:pPr>
        <w:spacing w:line="200" w:lineRule="exact"/>
      </w:pPr>
    </w:p>
    <w:p w14:paraId="2D47991A" w14:textId="77777777" w:rsidR="00F94AC3" w:rsidRDefault="00F94AC3" w:rsidP="00F94AC3">
      <w:pPr>
        <w:spacing w:line="200" w:lineRule="exact"/>
      </w:pPr>
    </w:p>
    <w:p w14:paraId="2EC93890" w14:textId="77777777" w:rsidR="00F94AC3" w:rsidRDefault="00F94AC3" w:rsidP="00F94AC3">
      <w:pPr>
        <w:spacing w:before="29" w:line="260" w:lineRule="exact"/>
        <w:ind w:left="115"/>
        <w:rPr>
          <w:sz w:val="24"/>
          <w:szCs w:val="24"/>
        </w:rPr>
        <w:sectPr w:rsidR="00F94AC3" w:rsidSect="007E09D8">
          <w:type w:val="continuous"/>
          <w:pgSz w:w="11920" w:h="16860"/>
          <w:pgMar w:top="340" w:right="140" w:bottom="280" w:left="1020" w:header="720" w:footer="720" w:gutter="0"/>
          <w:cols w:space="720"/>
        </w:sectPr>
      </w:pPr>
      <w:r>
        <w:rPr>
          <w:spacing w:val="1"/>
          <w:position w:val="-1"/>
          <w:sz w:val="24"/>
          <w:szCs w:val="24"/>
        </w:rPr>
        <w:t>P</w:t>
      </w:r>
      <w:r>
        <w:rPr>
          <w:position w:val="-1"/>
          <w:sz w:val="24"/>
          <w:szCs w:val="24"/>
        </w:rPr>
        <w:t>our</w:t>
      </w:r>
      <w:r>
        <w:rPr>
          <w:spacing w:val="-6"/>
          <w:position w:val="-1"/>
          <w:sz w:val="24"/>
          <w:szCs w:val="24"/>
        </w:rPr>
        <w:t xml:space="preserve"> </w:t>
      </w:r>
      <w:r>
        <w:rPr>
          <w:spacing w:val="-1"/>
          <w:position w:val="-1"/>
          <w:sz w:val="24"/>
          <w:szCs w:val="24"/>
        </w:rPr>
        <w:t>ê</w:t>
      </w:r>
      <w:r>
        <w:rPr>
          <w:position w:val="-1"/>
          <w:sz w:val="24"/>
          <w:szCs w:val="24"/>
        </w:rPr>
        <w:t>tre</w:t>
      </w:r>
      <w:r>
        <w:rPr>
          <w:spacing w:val="-4"/>
          <w:position w:val="-1"/>
          <w:sz w:val="24"/>
          <w:szCs w:val="24"/>
        </w:rPr>
        <w:t xml:space="preserve"> </w:t>
      </w:r>
      <w:r>
        <w:rPr>
          <w:position w:val="-1"/>
          <w:sz w:val="24"/>
          <w:szCs w:val="24"/>
        </w:rPr>
        <w:t>mand</w:t>
      </w:r>
      <w:r>
        <w:rPr>
          <w:spacing w:val="-1"/>
          <w:position w:val="-1"/>
          <w:sz w:val="24"/>
          <w:szCs w:val="24"/>
        </w:rPr>
        <w:t>a</w:t>
      </w:r>
      <w:r>
        <w:rPr>
          <w:position w:val="-1"/>
          <w:sz w:val="24"/>
          <w:szCs w:val="24"/>
        </w:rPr>
        <w:t>tai</w:t>
      </w:r>
      <w:r>
        <w:rPr>
          <w:spacing w:val="1"/>
          <w:position w:val="-1"/>
          <w:sz w:val="24"/>
          <w:szCs w:val="24"/>
        </w:rPr>
        <w:t>r</w:t>
      </w:r>
      <w:r>
        <w:rPr>
          <w:position w:val="-1"/>
          <w:sz w:val="24"/>
          <w:szCs w:val="24"/>
        </w:rPr>
        <w:t>e</w:t>
      </w:r>
      <w:r>
        <w:rPr>
          <w:spacing w:val="-6"/>
          <w:position w:val="-1"/>
          <w:sz w:val="24"/>
          <w:szCs w:val="24"/>
        </w:rPr>
        <w:t xml:space="preserve"> </w:t>
      </w:r>
      <w:r>
        <w:rPr>
          <w:position w:val="-1"/>
          <w:sz w:val="24"/>
          <w:szCs w:val="24"/>
        </w:rPr>
        <w:t>du</w:t>
      </w:r>
      <w:r>
        <w:rPr>
          <w:spacing w:val="-2"/>
          <w:position w:val="-1"/>
          <w:sz w:val="24"/>
          <w:szCs w:val="24"/>
        </w:rPr>
        <w:t xml:space="preserve"> </w:t>
      </w:r>
      <w:r>
        <w:rPr>
          <w:position w:val="-1"/>
          <w:sz w:val="24"/>
          <w:szCs w:val="24"/>
        </w:rPr>
        <w:t>G</w:t>
      </w:r>
      <w:r>
        <w:rPr>
          <w:spacing w:val="-1"/>
          <w:position w:val="-1"/>
          <w:sz w:val="24"/>
          <w:szCs w:val="24"/>
        </w:rPr>
        <w:t>r</w:t>
      </w:r>
      <w:r>
        <w:rPr>
          <w:position w:val="-1"/>
          <w:sz w:val="24"/>
          <w:szCs w:val="24"/>
        </w:rPr>
        <w:t>oup</w:t>
      </w:r>
      <w:r>
        <w:rPr>
          <w:spacing w:val="-1"/>
          <w:position w:val="-1"/>
          <w:sz w:val="24"/>
          <w:szCs w:val="24"/>
        </w:rPr>
        <w:t>e</w:t>
      </w:r>
      <w:r>
        <w:rPr>
          <w:position w:val="-1"/>
          <w:sz w:val="24"/>
          <w:szCs w:val="24"/>
        </w:rPr>
        <w:t>ment</w:t>
      </w:r>
      <w:r>
        <w:rPr>
          <w:spacing w:val="-2"/>
          <w:position w:val="-1"/>
          <w:sz w:val="24"/>
          <w:szCs w:val="24"/>
        </w:rPr>
        <w:t xml:space="preserve"> </w:t>
      </w:r>
      <w:r>
        <w:rPr>
          <w:spacing w:val="-1"/>
          <w:position w:val="-1"/>
          <w:sz w:val="24"/>
          <w:szCs w:val="24"/>
        </w:rPr>
        <w:t>c</w:t>
      </w:r>
      <w:r>
        <w:rPr>
          <w:position w:val="-1"/>
          <w:sz w:val="24"/>
          <w:szCs w:val="24"/>
        </w:rPr>
        <w:t>onsti</w:t>
      </w:r>
      <w:r>
        <w:rPr>
          <w:spacing w:val="1"/>
          <w:position w:val="-1"/>
          <w:sz w:val="24"/>
          <w:szCs w:val="24"/>
        </w:rPr>
        <w:t>t</w:t>
      </w:r>
      <w:r>
        <w:rPr>
          <w:position w:val="-1"/>
          <w:sz w:val="24"/>
          <w:szCs w:val="24"/>
        </w:rPr>
        <w:t>ué</w:t>
      </w:r>
      <w:r>
        <w:rPr>
          <w:spacing w:val="-6"/>
          <w:position w:val="-1"/>
          <w:sz w:val="24"/>
          <w:szCs w:val="24"/>
        </w:rPr>
        <w:t xml:space="preserve"> </w:t>
      </w:r>
      <w:r>
        <w:rPr>
          <w:position w:val="-1"/>
          <w:sz w:val="24"/>
          <w:szCs w:val="24"/>
        </w:rPr>
        <w:t>p</w:t>
      </w:r>
      <w:r>
        <w:rPr>
          <w:spacing w:val="1"/>
          <w:position w:val="-1"/>
          <w:sz w:val="24"/>
          <w:szCs w:val="24"/>
        </w:rPr>
        <w:t>a</w:t>
      </w:r>
      <w:r>
        <w:rPr>
          <w:position w:val="-1"/>
          <w:sz w:val="24"/>
          <w:szCs w:val="24"/>
        </w:rPr>
        <w:t>r</w:t>
      </w:r>
      <w:r>
        <w:rPr>
          <w:spacing w:val="-6"/>
          <w:position w:val="-1"/>
          <w:sz w:val="24"/>
          <w:szCs w:val="24"/>
        </w:rPr>
        <w:t xml:space="preserve"> </w:t>
      </w:r>
      <w:r>
        <w:rPr>
          <w:position w:val="-1"/>
          <w:sz w:val="24"/>
          <w:szCs w:val="24"/>
        </w:rPr>
        <w:t>les</w:t>
      </w:r>
      <w:r>
        <w:rPr>
          <w:spacing w:val="-3"/>
          <w:position w:val="-1"/>
          <w:sz w:val="24"/>
          <w:szCs w:val="24"/>
        </w:rPr>
        <w:t xml:space="preserve"> </w:t>
      </w:r>
      <w:r>
        <w:rPr>
          <w:spacing w:val="-1"/>
          <w:position w:val="-1"/>
          <w:sz w:val="24"/>
          <w:szCs w:val="24"/>
        </w:rPr>
        <w:t>e</w:t>
      </w:r>
      <w:r>
        <w:rPr>
          <w:position w:val="-1"/>
          <w:sz w:val="24"/>
          <w:szCs w:val="24"/>
        </w:rPr>
        <w:t>ntr</w:t>
      </w:r>
      <w:r>
        <w:rPr>
          <w:spacing w:val="-1"/>
          <w:position w:val="-1"/>
          <w:sz w:val="24"/>
          <w:szCs w:val="24"/>
        </w:rPr>
        <w:t>e</w:t>
      </w:r>
      <w:r>
        <w:rPr>
          <w:position w:val="-1"/>
          <w:sz w:val="24"/>
          <w:szCs w:val="24"/>
        </w:rPr>
        <w:t>pris</w:t>
      </w:r>
      <w:r>
        <w:rPr>
          <w:spacing w:val="-1"/>
          <w:position w:val="-1"/>
          <w:sz w:val="24"/>
          <w:szCs w:val="24"/>
        </w:rPr>
        <w:t>e</w:t>
      </w:r>
      <w:r>
        <w:rPr>
          <w:position w:val="-1"/>
          <w:sz w:val="24"/>
          <w:szCs w:val="24"/>
        </w:rPr>
        <w:t>s</w:t>
      </w:r>
      <w:r>
        <w:rPr>
          <w:spacing w:val="-2"/>
          <w:position w:val="-1"/>
          <w:sz w:val="24"/>
          <w:szCs w:val="24"/>
        </w:rPr>
        <w:t xml:space="preserve"> </w:t>
      </w:r>
      <w:r>
        <w:rPr>
          <w:position w:val="-1"/>
          <w:sz w:val="24"/>
          <w:szCs w:val="24"/>
        </w:rPr>
        <w:t>(p</w:t>
      </w:r>
      <w:r>
        <w:rPr>
          <w:spacing w:val="1"/>
          <w:position w:val="-1"/>
          <w:sz w:val="24"/>
          <w:szCs w:val="24"/>
        </w:rPr>
        <w:t>r</w:t>
      </w:r>
      <w:r>
        <w:rPr>
          <w:spacing w:val="-1"/>
          <w:position w:val="-1"/>
          <w:sz w:val="24"/>
          <w:szCs w:val="24"/>
        </w:rPr>
        <w:t>éc</w:t>
      </w:r>
      <w:r>
        <w:rPr>
          <w:position w:val="-1"/>
          <w:sz w:val="24"/>
          <w:szCs w:val="24"/>
        </w:rPr>
        <w:t>iser</w:t>
      </w:r>
      <w:r>
        <w:rPr>
          <w:spacing w:val="-1"/>
          <w:position w:val="-1"/>
          <w:sz w:val="24"/>
          <w:szCs w:val="24"/>
        </w:rPr>
        <w:t xml:space="preserve"> </w:t>
      </w:r>
      <w:r>
        <w:rPr>
          <w:position w:val="-1"/>
          <w:sz w:val="24"/>
          <w:szCs w:val="24"/>
        </w:rPr>
        <w:t>les</w:t>
      </w:r>
      <w:r>
        <w:rPr>
          <w:spacing w:val="-5"/>
          <w:position w:val="-1"/>
          <w:sz w:val="24"/>
          <w:szCs w:val="24"/>
        </w:rPr>
        <w:t xml:space="preserve"> </w:t>
      </w:r>
      <w:r>
        <w:rPr>
          <w:position w:val="-1"/>
          <w:sz w:val="24"/>
          <w:szCs w:val="24"/>
        </w:rPr>
        <w:t>r</w:t>
      </w:r>
      <w:r>
        <w:rPr>
          <w:spacing w:val="-2"/>
          <w:position w:val="-1"/>
          <w:sz w:val="24"/>
          <w:szCs w:val="24"/>
        </w:rPr>
        <w:t>a</w:t>
      </w:r>
      <w:r>
        <w:rPr>
          <w:position w:val="-1"/>
          <w:sz w:val="24"/>
          <w:szCs w:val="24"/>
        </w:rPr>
        <w:t>isons</w:t>
      </w:r>
      <w:r>
        <w:rPr>
          <w:spacing w:val="-4"/>
          <w:position w:val="-1"/>
          <w:sz w:val="24"/>
          <w:szCs w:val="24"/>
        </w:rPr>
        <w:t xml:space="preserve"> </w:t>
      </w:r>
      <w:r>
        <w:rPr>
          <w:position w:val="-1"/>
          <w:sz w:val="24"/>
          <w:szCs w:val="24"/>
        </w:rPr>
        <w:t>so</w:t>
      </w:r>
      <w:r>
        <w:rPr>
          <w:spacing w:val="-1"/>
          <w:position w:val="-1"/>
          <w:sz w:val="24"/>
          <w:szCs w:val="24"/>
        </w:rPr>
        <w:t>c</w:t>
      </w:r>
      <w:r>
        <w:rPr>
          <w:spacing w:val="3"/>
          <w:position w:val="-1"/>
          <w:sz w:val="24"/>
          <w:szCs w:val="24"/>
        </w:rPr>
        <w:t>i</w:t>
      </w:r>
      <w:r>
        <w:rPr>
          <w:spacing w:val="-1"/>
          <w:position w:val="-1"/>
          <w:sz w:val="24"/>
          <w:szCs w:val="24"/>
        </w:rPr>
        <w:t>a</w:t>
      </w:r>
      <w:r>
        <w:rPr>
          <w:position w:val="-1"/>
          <w:sz w:val="24"/>
          <w:szCs w:val="24"/>
        </w:rPr>
        <w:t>les d</w:t>
      </w:r>
      <w:r>
        <w:rPr>
          <w:spacing w:val="-1"/>
          <w:position w:val="-1"/>
          <w:sz w:val="24"/>
          <w:szCs w:val="24"/>
        </w:rPr>
        <w:t>e</w:t>
      </w:r>
      <w:r>
        <w:rPr>
          <w:position w:val="-1"/>
          <w:sz w:val="24"/>
          <w:szCs w:val="24"/>
        </w:rPr>
        <w:t>s</w:t>
      </w:r>
      <w:r>
        <w:rPr>
          <w:spacing w:val="-2"/>
          <w:position w:val="-1"/>
          <w:sz w:val="24"/>
          <w:szCs w:val="24"/>
        </w:rPr>
        <w:t xml:space="preserve"> </w:t>
      </w:r>
      <w:r>
        <w:rPr>
          <w:spacing w:val="2"/>
          <w:position w:val="-1"/>
          <w:sz w:val="24"/>
          <w:szCs w:val="24"/>
        </w:rPr>
        <w:t>d</w:t>
      </w:r>
      <w:r>
        <w:rPr>
          <w:spacing w:val="-1"/>
          <w:position w:val="-1"/>
          <w:sz w:val="24"/>
          <w:szCs w:val="24"/>
        </w:rPr>
        <w:t>e</w:t>
      </w:r>
      <w:r>
        <w:rPr>
          <w:position w:val="-1"/>
          <w:sz w:val="24"/>
          <w:szCs w:val="24"/>
        </w:rPr>
        <w:t>ux</w:t>
      </w:r>
    </w:p>
    <w:p w14:paraId="788BB60A" w14:textId="77777777" w:rsidR="00F94AC3" w:rsidRDefault="00F94AC3" w:rsidP="00F94AC3">
      <w:pPr>
        <w:spacing w:before="4" w:line="140" w:lineRule="exact"/>
        <w:rPr>
          <w:sz w:val="14"/>
          <w:szCs w:val="14"/>
        </w:rPr>
      </w:pPr>
    </w:p>
    <w:p w14:paraId="22D393A6" w14:textId="77777777" w:rsidR="00F94AC3" w:rsidRDefault="00F94AC3" w:rsidP="00F94AC3">
      <w:pPr>
        <w:ind w:left="115"/>
        <w:rPr>
          <w:sz w:val="24"/>
          <w:szCs w:val="24"/>
        </w:rPr>
      </w:pPr>
      <w:r>
        <w:rPr>
          <w:sz w:val="24"/>
          <w:szCs w:val="24"/>
        </w:rPr>
        <w:t>so</w:t>
      </w:r>
      <w:r>
        <w:rPr>
          <w:spacing w:val="-1"/>
          <w:sz w:val="24"/>
          <w:szCs w:val="24"/>
        </w:rPr>
        <w:t>c</w:t>
      </w:r>
      <w:r>
        <w:rPr>
          <w:sz w:val="24"/>
          <w:szCs w:val="24"/>
        </w:rPr>
        <w:t>iét</w:t>
      </w:r>
      <w:r>
        <w:rPr>
          <w:spacing w:val="-1"/>
          <w:sz w:val="24"/>
          <w:szCs w:val="24"/>
        </w:rPr>
        <w:t>é</w:t>
      </w:r>
      <w:r>
        <w:rPr>
          <w:sz w:val="24"/>
          <w:szCs w:val="24"/>
        </w:rPr>
        <w:t>s)</w:t>
      </w:r>
    </w:p>
    <w:p w14:paraId="29D3FE14" w14:textId="77777777" w:rsidR="00F94AC3" w:rsidRDefault="00F94AC3" w:rsidP="00F94AC3">
      <w:pPr>
        <w:spacing w:before="7" w:line="120" w:lineRule="exact"/>
        <w:rPr>
          <w:sz w:val="13"/>
          <w:szCs w:val="13"/>
        </w:rPr>
      </w:pPr>
    </w:p>
    <w:p w14:paraId="44C716A3" w14:textId="77777777" w:rsidR="00F94AC3" w:rsidRDefault="00F94AC3" w:rsidP="00F94AC3">
      <w:pPr>
        <w:spacing w:line="260" w:lineRule="exact"/>
        <w:ind w:left="115" w:right="-56"/>
        <w:rPr>
          <w:sz w:val="24"/>
          <w:szCs w:val="24"/>
        </w:rPr>
      </w:pPr>
      <w:r>
        <w:rPr>
          <w:position w:val="-1"/>
          <w:sz w:val="24"/>
          <w:szCs w:val="24"/>
        </w:rPr>
        <w:t>l’</w:t>
      </w:r>
      <w:r>
        <w:rPr>
          <w:spacing w:val="-1"/>
          <w:position w:val="-1"/>
          <w:sz w:val="24"/>
          <w:szCs w:val="24"/>
        </w:rPr>
        <w:t>A</w:t>
      </w:r>
      <w:r>
        <w:rPr>
          <w:position w:val="-1"/>
          <w:sz w:val="24"/>
          <w:szCs w:val="24"/>
        </w:rPr>
        <w:t>pp</w:t>
      </w:r>
      <w:r>
        <w:rPr>
          <w:spacing w:val="-1"/>
          <w:position w:val="-1"/>
          <w:sz w:val="24"/>
          <w:szCs w:val="24"/>
        </w:rPr>
        <w:t>e</w:t>
      </w:r>
      <w:r>
        <w:rPr>
          <w:position w:val="-1"/>
          <w:sz w:val="24"/>
          <w:szCs w:val="24"/>
        </w:rPr>
        <w:t xml:space="preserve">l      </w:t>
      </w:r>
      <w:r>
        <w:rPr>
          <w:spacing w:val="10"/>
          <w:position w:val="-1"/>
          <w:sz w:val="24"/>
          <w:szCs w:val="24"/>
        </w:rPr>
        <w:t xml:space="preserve"> </w:t>
      </w:r>
      <w:r>
        <w:rPr>
          <w:position w:val="-1"/>
          <w:sz w:val="24"/>
          <w:szCs w:val="24"/>
        </w:rPr>
        <w:t>d’o</w:t>
      </w:r>
      <w:r>
        <w:rPr>
          <w:spacing w:val="-1"/>
          <w:position w:val="-1"/>
          <w:sz w:val="24"/>
          <w:szCs w:val="24"/>
        </w:rPr>
        <w:t>f</w:t>
      </w:r>
      <w:r>
        <w:rPr>
          <w:position w:val="-1"/>
          <w:sz w:val="24"/>
          <w:szCs w:val="24"/>
        </w:rPr>
        <w:t>f</w:t>
      </w:r>
      <w:r>
        <w:rPr>
          <w:spacing w:val="1"/>
          <w:position w:val="-1"/>
          <w:sz w:val="24"/>
          <w:szCs w:val="24"/>
        </w:rPr>
        <w:t>r</w:t>
      </w:r>
      <w:r>
        <w:rPr>
          <w:spacing w:val="-1"/>
          <w:position w:val="-1"/>
          <w:sz w:val="24"/>
          <w:szCs w:val="24"/>
        </w:rPr>
        <w:t>e</w:t>
      </w:r>
      <w:r>
        <w:rPr>
          <w:position w:val="-1"/>
          <w:sz w:val="24"/>
          <w:szCs w:val="24"/>
        </w:rPr>
        <w:t xml:space="preserve">s      </w:t>
      </w:r>
      <w:r>
        <w:rPr>
          <w:spacing w:val="10"/>
          <w:position w:val="-1"/>
          <w:sz w:val="24"/>
          <w:szCs w:val="24"/>
        </w:rPr>
        <w:t xml:space="preserve"> </w:t>
      </w:r>
      <w:r>
        <w:rPr>
          <w:position w:val="-1"/>
          <w:sz w:val="24"/>
          <w:szCs w:val="24"/>
        </w:rPr>
        <w:t>N°</w:t>
      </w:r>
    </w:p>
    <w:p w14:paraId="24BC4F19" w14:textId="77777777" w:rsidR="00F94AC3" w:rsidRDefault="00F94AC3" w:rsidP="00F94AC3">
      <w:pPr>
        <w:spacing w:before="4" w:line="140" w:lineRule="exact"/>
        <w:rPr>
          <w:sz w:val="14"/>
          <w:szCs w:val="14"/>
        </w:rPr>
      </w:pPr>
      <w:r>
        <w:br w:type="column"/>
      </w:r>
    </w:p>
    <w:p w14:paraId="67332A6D" w14:textId="629646FD" w:rsidR="00F94AC3" w:rsidRDefault="00BA249B" w:rsidP="00F94AC3">
      <w:pPr>
        <w:ind w:left="4892"/>
        <w:rPr>
          <w:sz w:val="24"/>
          <w:szCs w:val="24"/>
        </w:rPr>
      </w:pPr>
      <w:r>
        <w:rPr>
          <w:noProof/>
        </w:rPr>
        <mc:AlternateContent>
          <mc:Choice Requires="wpg">
            <w:drawing>
              <wp:anchor distT="0" distB="0" distL="114300" distR="114300" simplePos="0" relativeHeight="251723264" behindDoc="1" locked="0" layoutInCell="1" allowOverlap="1" wp14:anchorId="5B2F7EEE" wp14:editId="40A705CC">
                <wp:simplePos x="0" y="0"/>
                <wp:positionH relativeFrom="page">
                  <wp:posOffset>1337945</wp:posOffset>
                </wp:positionH>
                <wp:positionV relativeFrom="paragraph">
                  <wp:posOffset>168910</wp:posOffset>
                </wp:positionV>
                <wp:extent cx="4427220" cy="6350"/>
                <wp:effectExtent l="4445" t="10795" r="6985" b="1905"/>
                <wp:wrapNone/>
                <wp:docPr id="302"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220" cy="6350"/>
                          <a:chOff x="2107" y="266"/>
                          <a:chExt cx="6972" cy="10"/>
                        </a:xfrm>
                      </wpg:grpSpPr>
                      <wpg:grpSp>
                        <wpg:cNvPr id="303" name="Group 884"/>
                        <wpg:cNvGrpSpPr>
                          <a:grpSpLocks/>
                        </wpg:cNvGrpSpPr>
                        <wpg:grpSpPr bwMode="auto">
                          <a:xfrm>
                            <a:off x="2112" y="271"/>
                            <a:ext cx="1440" cy="0"/>
                            <a:chOff x="2112" y="271"/>
                            <a:chExt cx="1440" cy="0"/>
                          </a:xfrm>
                        </wpg:grpSpPr>
                        <wps:wsp>
                          <wps:cNvPr id="304" name="Freeform 885"/>
                          <wps:cNvSpPr>
                            <a:spLocks/>
                          </wps:cNvSpPr>
                          <wps:spPr bwMode="auto">
                            <a:xfrm>
                              <a:off x="2112" y="271"/>
                              <a:ext cx="1440" cy="0"/>
                            </a:xfrm>
                            <a:custGeom>
                              <a:avLst/>
                              <a:gdLst>
                                <a:gd name="T0" fmla="+- 0 2112 2112"/>
                                <a:gd name="T1" fmla="*/ T0 w 1440"/>
                                <a:gd name="T2" fmla="+- 0 3552 2112"/>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5" name="Group 886"/>
                          <wpg:cNvGrpSpPr>
                            <a:grpSpLocks/>
                          </wpg:cNvGrpSpPr>
                          <wpg:grpSpPr bwMode="auto">
                            <a:xfrm>
                              <a:off x="3554" y="271"/>
                              <a:ext cx="5520" cy="0"/>
                              <a:chOff x="3554" y="271"/>
                              <a:chExt cx="5520" cy="0"/>
                            </a:xfrm>
                          </wpg:grpSpPr>
                          <wps:wsp>
                            <wps:cNvPr id="306" name="Freeform 887"/>
                            <wps:cNvSpPr>
                              <a:spLocks/>
                            </wps:cNvSpPr>
                            <wps:spPr bwMode="auto">
                              <a:xfrm>
                                <a:off x="3554" y="271"/>
                                <a:ext cx="5520" cy="0"/>
                              </a:xfrm>
                              <a:custGeom>
                                <a:avLst/>
                                <a:gdLst>
                                  <a:gd name="T0" fmla="+- 0 3554 3554"/>
                                  <a:gd name="T1" fmla="*/ T0 w 5520"/>
                                  <a:gd name="T2" fmla="+- 0 9074 3554"/>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8BC0DA0" id="Group 883" o:spid="_x0000_s1026" style="position:absolute;margin-left:105.35pt;margin-top:13.3pt;width:348.6pt;height:.5pt;z-index:-251593216;mso-position-horizontal-relative:page" coordorigin="2107,266" coordsize="69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">
                <v:group id="Group 884" o:spid="_x0000_s1027" style="position:absolute;left:2112;top:271;width:1440;height:0" coordorigin="2112,271" coordsize="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885" o:spid="_x0000_s1028" style="position:absolute;left:2112;top:271;width:1440;height:0;visibility:visible;mso-wrap-style:square;v-text-anchor:top" coordsize="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" path="m,l1440,e" filled="f" strokeweight=".48pt">
                    <v:path arrowok="t" o:connecttype="custom" o:connectlocs="0,0;1440,0" o:connectangles="0,0"/>
                  </v:shape>
                  <v:group id="Group 886" o:spid="_x0000_s1029" style="position:absolute;left:3554;top:271;width:5520;height:0" coordorigin="3554,271" coordsize="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887" o:spid="_x0000_s1030" style="position:absolute;left:3554;top:271;width:5520;height:0;visibility:visible;mso-wrap-style:square;v-text-anchor:top" coordsize="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" path="m,l5520,e" filled="f" strokeweight=".48pt">
                      <v:path arrowok="t" o:connecttype="custom" o:connectlocs="0,0;5520,0" o:connectangles="0,0"/>
                    </v:shape>
                  </v:group>
                </v:group>
                <w10:wrap anchorx="page"/>
              </v:group>
            </w:pict>
          </mc:Fallback>
        </mc:AlternateContent>
      </w:r>
      <w:r w:rsidR="00F94AC3">
        <w:rPr>
          <w:sz w:val="24"/>
          <w:szCs w:val="24"/>
        </w:rPr>
        <w:t xml:space="preserve">, </w:t>
      </w:r>
      <w:r w:rsidR="00F94AC3">
        <w:rPr>
          <w:spacing w:val="19"/>
          <w:sz w:val="24"/>
          <w:szCs w:val="24"/>
        </w:rPr>
        <w:t xml:space="preserve"> </w:t>
      </w:r>
      <w:r w:rsidR="00F94AC3">
        <w:rPr>
          <w:sz w:val="24"/>
          <w:szCs w:val="24"/>
        </w:rPr>
        <w:t>d</w:t>
      </w:r>
      <w:r w:rsidR="00F94AC3">
        <w:rPr>
          <w:spacing w:val="-1"/>
          <w:sz w:val="24"/>
          <w:szCs w:val="24"/>
        </w:rPr>
        <w:t>a</w:t>
      </w:r>
      <w:r w:rsidR="00F94AC3">
        <w:rPr>
          <w:sz w:val="24"/>
          <w:szCs w:val="24"/>
        </w:rPr>
        <w:t xml:space="preserve">ns </w:t>
      </w:r>
      <w:r w:rsidR="00F94AC3">
        <w:rPr>
          <w:spacing w:val="19"/>
          <w:sz w:val="24"/>
          <w:szCs w:val="24"/>
        </w:rPr>
        <w:t xml:space="preserve"> </w:t>
      </w:r>
      <w:r w:rsidR="00F94AC3">
        <w:rPr>
          <w:sz w:val="24"/>
          <w:szCs w:val="24"/>
        </w:rPr>
        <w:t xml:space="preserve">le </w:t>
      </w:r>
      <w:r w:rsidR="00F94AC3">
        <w:rPr>
          <w:spacing w:val="18"/>
          <w:sz w:val="24"/>
          <w:szCs w:val="24"/>
        </w:rPr>
        <w:t xml:space="preserve"> </w:t>
      </w:r>
      <w:r w:rsidR="00F94AC3">
        <w:rPr>
          <w:spacing w:val="-1"/>
          <w:sz w:val="24"/>
          <w:szCs w:val="24"/>
        </w:rPr>
        <w:t>ca</w:t>
      </w:r>
      <w:r w:rsidR="00F94AC3">
        <w:rPr>
          <w:spacing w:val="2"/>
          <w:sz w:val="24"/>
          <w:szCs w:val="24"/>
        </w:rPr>
        <w:t>d</w:t>
      </w:r>
      <w:r w:rsidR="00F94AC3">
        <w:rPr>
          <w:sz w:val="24"/>
          <w:szCs w:val="24"/>
        </w:rPr>
        <w:t xml:space="preserve">re </w:t>
      </w:r>
      <w:r w:rsidR="00F94AC3">
        <w:rPr>
          <w:spacing w:val="19"/>
          <w:sz w:val="24"/>
          <w:szCs w:val="24"/>
        </w:rPr>
        <w:t xml:space="preserve"> </w:t>
      </w:r>
      <w:r w:rsidR="00F94AC3">
        <w:rPr>
          <w:sz w:val="24"/>
          <w:szCs w:val="24"/>
        </w:rPr>
        <w:t>de</w:t>
      </w:r>
    </w:p>
    <w:p w14:paraId="30EF8837" w14:textId="77777777" w:rsidR="00F94AC3" w:rsidRDefault="00F94AC3" w:rsidP="00F94AC3">
      <w:pPr>
        <w:spacing w:before="7" w:line="120" w:lineRule="exact"/>
        <w:rPr>
          <w:sz w:val="13"/>
          <w:szCs w:val="13"/>
        </w:rPr>
      </w:pPr>
    </w:p>
    <w:p w14:paraId="7049800B" w14:textId="77777777" w:rsidR="00F94AC3" w:rsidRDefault="00F94AC3" w:rsidP="00F94AC3">
      <w:pPr>
        <w:spacing w:line="260" w:lineRule="exact"/>
        <w:rPr>
          <w:sz w:val="24"/>
          <w:szCs w:val="24"/>
        </w:rPr>
        <w:sectPr w:rsidR="00F94AC3" w:rsidSect="007E09D8">
          <w:type w:val="continuous"/>
          <w:pgSz w:w="11920" w:h="16860"/>
          <w:pgMar w:top="340" w:right="140" w:bottom="280" w:left="1020" w:header="720" w:footer="720" w:gutter="0"/>
          <w:cols w:num="2" w:space="720" w:equalWidth="0">
            <w:col w:w="2734" w:space="428"/>
            <w:col w:w="7598"/>
          </w:cols>
        </w:sectPr>
      </w:pPr>
      <w:r>
        <w:rPr>
          <w:position w:val="-1"/>
          <w:sz w:val="24"/>
          <w:szCs w:val="24"/>
          <w:u w:val="single" w:color="000000"/>
        </w:rPr>
        <w:t xml:space="preserve">                                           </w:t>
      </w:r>
      <w:r>
        <w:rPr>
          <w:position w:val="-1"/>
          <w:sz w:val="24"/>
          <w:szCs w:val="24"/>
        </w:rPr>
        <w:t xml:space="preserve">,      </w:t>
      </w:r>
      <w:r>
        <w:rPr>
          <w:spacing w:val="9"/>
          <w:position w:val="-1"/>
          <w:sz w:val="24"/>
          <w:szCs w:val="24"/>
        </w:rPr>
        <w:t xml:space="preserve"> </w:t>
      </w:r>
      <w:r>
        <w:rPr>
          <w:spacing w:val="1"/>
          <w:position w:val="-1"/>
          <w:sz w:val="24"/>
          <w:szCs w:val="24"/>
        </w:rPr>
        <w:t>P</w:t>
      </w:r>
      <w:r>
        <w:rPr>
          <w:position w:val="-1"/>
          <w:sz w:val="24"/>
          <w:szCs w:val="24"/>
        </w:rPr>
        <w:t xml:space="preserve">our      </w:t>
      </w:r>
      <w:r>
        <w:rPr>
          <w:spacing w:val="9"/>
          <w:position w:val="-1"/>
          <w:sz w:val="24"/>
          <w:szCs w:val="24"/>
        </w:rPr>
        <w:t xml:space="preserve"> </w:t>
      </w:r>
      <w:r>
        <w:rPr>
          <w:position w:val="-1"/>
          <w:sz w:val="24"/>
          <w:szCs w:val="24"/>
        </w:rPr>
        <w:t>l</w:t>
      </w:r>
      <w:r>
        <w:rPr>
          <w:spacing w:val="-3"/>
          <w:position w:val="-1"/>
          <w:sz w:val="24"/>
          <w:szCs w:val="24"/>
        </w:rPr>
        <w:t>’</w:t>
      </w:r>
      <w:r>
        <w:rPr>
          <w:spacing w:val="-1"/>
          <w:position w:val="-1"/>
          <w:sz w:val="24"/>
          <w:szCs w:val="24"/>
        </w:rPr>
        <w:t>e</w:t>
      </w:r>
      <w:r>
        <w:rPr>
          <w:spacing w:val="2"/>
          <w:position w:val="-1"/>
          <w:sz w:val="24"/>
          <w:szCs w:val="24"/>
        </w:rPr>
        <w:t>x</w:t>
      </w:r>
      <w:r>
        <w:rPr>
          <w:spacing w:val="-1"/>
          <w:position w:val="-1"/>
          <w:sz w:val="24"/>
          <w:szCs w:val="24"/>
        </w:rPr>
        <w:t>éc</w:t>
      </w:r>
      <w:r>
        <w:rPr>
          <w:position w:val="-1"/>
          <w:sz w:val="24"/>
          <w:szCs w:val="24"/>
        </w:rPr>
        <w:t>ut</w:t>
      </w:r>
      <w:r>
        <w:rPr>
          <w:spacing w:val="1"/>
          <w:position w:val="-1"/>
          <w:sz w:val="24"/>
          <w:szCs w:val="24"/>
        </w:rPr>
        <w:t>i</w:t>
      </w:r>
      <w:r>
        <w:rPr>
          <w:position w:val="-1"/>
          <w:sz w:val="24"/>
          <w:szCs w:val="24"/>
        </w:rPr>
        <w:t xml:space="preserve">on      </w:t>
      </w:r>
      <w:r>
        <w:rPr>
          <w:spacing w:val="9"/>
          <w:position w:val="-1"/>
          <w:sz w:val="24"/>
          <w:szCs w:val="24"/>
        </w:rPr>
        <w:t xml:space="preserve"> </w:t>
      </w:r>
      <w:r>
        <w:rPr>
          <w:position w:val="-1"/>
          <w:sz w:val="24"/>
          <w:szCs w:val="24"/>
        </w:rPr>
        <w:t>d</w:t>
      </w:r>
      <w:r>
        <w:rPr>
          <w:spacing w:val="-1"/>
          <w:position w:val="-1"/>
          <w:sz w:val="24"/>
          <w:szCs w:val="24"/>
        </w:rPr>
        <w:t>e</w:t>
      </w:r>
      <w:r>
        <w:rPr>
          <w:position w:val="-1"/>
          <w:sz w:val="24"/>
          <w:szCs w:val="24"/>
        </w:rPr>
        <w:t xml:space="preserve">s      </w:t>
      </w:r>
      <w:r>
        <w:rPr>
          <w:spacing w:val="10"/>
          <w:position w:val="-1"/>
          <w:sz w:val="24"/>
          <w:szCs w:val="24"/>
        </w:rPr>
        <w:t xml:space="preserve"> </w:t>
      </w:r>
      <w:r>
        <w:rPr>
          <w:position w:val="-1"/>
          <w:sz w:val="24"/>
          <w:szCs w:val="24"/>
        </w:rPr>
        <w:t>tr</w:t>
      </w:r>
      <w:r>
        <w:rPr>
          <w:spacing w:val="-1"/>
          <w:position w:val="-1"/>
          <w:sz w:val="24"/>
          <w:szCs w:val="24"/>
        </w:rPr>
        <w:t>a</w:t>
      </w:r>
      <w:r>
        <w:rPr>
          <w:position w:val="-1"/>
          <w:sz w:val="24"/>
          <w:szCs w:val="24"/>
        </w:rPr>
        <w:t>v</w:t>
      </w:r>
      <w:r>
        <w:rPr>
          <w:spacing w:val="-1"/>
          <w:position w:val="-1"/>
          <w:sz w:val="24"/>
          <w:szCs w:val="24"/>
        </w:rPr>
        <w:t>a</w:t>
      </w:r>
      <w:r>
        <w:rPr>
          <w:position w:val="-1"/>
          <w:sz w:val="24"/>
          <w:szCs w:val="24"/>
        </w:rPr>
        <w:t>ux</w:t>
      </w:r>
    </w:p>
    <w:p w14:paraId="4EC20C93" w14:textId="77777777" w:rsidR="00F94AC3" w:rsidRDefault="00F94AC3" w:rsidP="00F94AC3">
      <w:pPr>
        <w:spacing w:before="4" w:line="140" w:lineRule="exact"/>
        <w:rPr>
          <w:sz w:val="14"/>
          <w:szCs w:val="14"/>
        </w:rPr>
      </w:pPr>
    </w:p>
    <w:p w14:paraId="05693082" w14:textId="77777777" w:rsidR="00F94AC3" w:rsidRDefault="00F94AC3" w:rsidP="00F94AC3">
      <w:pPr>
        <w:tabs>
          <w:tab w:val="left" w:pos="5380"/>
        </w:tabs>
        <w:spacing w:line="260" w:lineRule="exact"/>
        <w:ind w:left="115"/>
        <w:rPr>
          <w:sz w:val="24"/>
          <w:szCs w:val="24"/>
        </w:rPr>
      </w:pPr>
      <w:r>
        <w:rPr>
          <w:position w:val="-1"/>
          <w:sz w:val="24"/>
          <w:szCs w:val="24"/>
        </w:rPr>
        <w:t>d</w:t>
      </w:r>
      <w:r>
        <w:rPr>
          <w:spacing w:val="-1"/>
          <w:position w:val="-1"/>
          <w:sz w:val="24"/>
          <w:szCs w:val="24"/>
        </w:rPr>
        <w:t>e</w:t>
      </w:r>
      <w:r>
        <w:rPr>
          <w:position w:val="-1"/>
          <w:sz w:val="24"/>
          <w:szCs w:val="24"/>
          <w:u w:val="single" w:color="000000"/>
        </w:rPr>
        <w:t xml:space="preserve"> </w:t>
      </w:r>
      <w:r>
        <w:rPr>
          <w:position w:val="-1"/>
          <w:sz w:val="24"/>
          <w:szCs w:val="24"/>
          <w:u w:val="single" w:color="000000"/>
        </w:rPr>
        <w:tab/>
      </w:r>
    </w:p>
    <w:p w14:paraId="2F769B2F" w14:textId="77777777" w:rsidR="00F94AC3" w:rsidRDefault="00F94AC3" w:rsidP="00F94AC3">
      <w:pPr>
        <w:spacing w:before="9" w:line="180" w:lineRule="exact"/>
        <w:rPr>
          <w:sz w:val="18"/>
          <w:szCs w:val="18"/>
        </w:rPr>
      </w:pPr>
    </w:p>
    <w:p w14:paraId="742C1723" w14:textId="77777777" w:rsidR="00F94AC3" w:rsidRDefault="00F94AC3" w:rsidP="00F94AC3">
      <w:pPr>
        <w:spacing w:line="200" w:lineRule="exact"/>
      </w:pPr>
    </w:p>
    <w:p w14:paraId="5A809B57" w14:textId="77777777" w:rsidR="00F94AC3" w:rsidRDefault="00F94AC3" w:rsidP="00F94AC3">
      <w:pPr>
        <w:spacing w:before="29" w:line="360" w:lineRule="auto"/>
        <w:ind w:left="115" w:right="672"/>
        <w:jc w:val="both"/>
        <w:rPr>
          <w:sz w:val="24"/>
          <w:szCs w:val="24"/>
        </w:rPr>
      </w:pPr>
      <w:r>
        <w:rPr>
          <w:sz w:val="24"/>
          <w:szCs w:val="24"/>
        </w:rPr>
        <w:t>En</w:t>
      </w:r>
      <w:r>
        <w:rPr>
          <w:spacing w:val="1"/>
          <w:sz w:val="24"/>
          <w:szCs w:val="24"/>
        </w:rPr>
        <w:t xml:space="preserve"> </w:t>
      </w:r>
      <w:r>
        <w:rPr>
          <w:spacing w:val="-1"/>
          <w:sz w:val="24"/>
          <w:szCs w:val="24"/>
        </w:rPr>
        <w:t>c</w:t>
      </w:r>
      <w:r>
        <w:rPr>
          <w:sz w:val="24"/>
          <w:szCs w:val="24"/>
        </w:rPr>
        <w:t>ons</w:t>
      </w:r>
      <w:r>
        <w:rPr>
          <w:spacing w:val="-1"/>
          <w:sz w:val="24"/>
          <w:szCs w:val="24"/>
        </w:rPr>
        <w:t>é</w:t>
      </w:r>
      <w:r>
        <w:rPr>
          <w:sz w:val="24"/>
          <w:szCs w:val="24"/>
        </w:rPr>
        <w:t>q</w:t>
      </w:r>
      <w:r>
        <w:rPr>
          <w:spacing w:val="2"/>
          <w:sz w:val="24"/>
          <w:szCs w:val="24"/>
        </w:rPr>
        <w:t>u</w:t>
      </w:r>
      <w:r>
        <w:rPr>
          <w:spacing w:val="-1"/>
          <w:sz w:val="24"/>
          <w:szCs w:val="24"/>
        </w:rPr>
        <w:t>e</w:t>
      </w:r>
      <w:r>
        <w:rPr>
          <w:sz w:val="24"/>
          <w:szCs w:val="24"/>
        </w:rPr>
        <w:t>n</w:t>
      </w:r>
      <w:r>
        <w:rPr>
          <w:spacing w:val="-1"/>
          <w:sz w:val="24"/>
          <w:szCs w:val="24"/>
        </w:rPr>
        <w:t>ce</w:t>
      </w:r>
      <w:r>
        <w:rPr>
          <w:sz w:val="24"/>
          <w:szCs w:val="24"/>
        </w:rPr>
        <w:t>,</w:t>
      </w:r>
      <w:r>
        <w:rPr>
          <w:spacing w:val="4"/>
          <w:sz w:val="24"/>
          <w:szCs w:val="24"/>
        </w:rPr>
        <w:t xml:space="preserve"> </w:t>
      </w:r>
      <w:r>
        <w:rPr>
          <w:spacing w:val="-1"/>
          <w:sz w:val="24"/>
          <w:szCs w:val="24"/>
        </w:rPr>
        <w:t>a</w:t>
      </w:r>
      <w:r>
        <w:rPr>
          <w:sz w:val="24"/>
          <w:szCs w:val="24"/>
        </w:rPr>
        <w:t>ss</w:t>
      </w:r>
      <w:r>
        <w:rPr>
          <w:spacing w:val="1"/>
          <w:sz w:val="24"/>
          <w:szCs w:val="24"/>
        </w:rPr>
        <w:t>i</w:t>
      </w:r>
      <w:r>
        <w:rPr>
          <w:sz w:val="24"/>
          <w:szCs w:val="24"/>
        </w:rPr>
        <w:t>ster</w:t>
      </w:r>
      <w:r>
        <w:rPr>
          <w:spacing w:val="3"/>
          <w:sz w:val="24"/>
          <w:szCs w:val="24"/>
        </w:rPr>
        <w:t xml:space="preserve"> </w:t>
      </w:r>
      <w:r>
        <w:rPr>
          <w:sz w:val="24"/>
          <w:szCs w:val="24"/>
        </w:rPr>
        <w:t>à tou</w:t>
      </w:r>
      <w:r>
        <w:rPr>
          <w:spacing w:val="1"/>
          <w:sz w:val="24"/>
          <w:szCs w:val="24"/>
        </w:rPr>
        <w:t>t</w:t>
      </w:r>
      <w:r>
        <w:rPr>
          <w:spacing w:val="-1"/>
          <w:sz w:val="24"/>
          <w:szCs w:val="24"/>
        </w:rPr>
        <w:t>e</w:t>
      </w:r>
      <w:r>
        <w:rPr>
          <w:sz w:val="24"/>
          <w:szCs w:val="24"/>
        </w:rPr>
        <w:t>s</w:t>
      </w:r>
      <w:r>
        <w:rPr>
          <w:spacing w:val="4"/>
          <w:sz w:val="24"/>
          <w:szCs w:val="24"/>
        </w:rPr>
        <w:t xml:space="preserve"> </w:t>
      </w:r>
      <w:r>
        <w:rPr>
          <w:sz w:val="24"/>
          <w:szCs w:val="24"/>
        </w:rPr>
        <w:t>r</w:t>
      </w:r>
      <w:r>
        <w:rPr>
          <w:spacing w:val="-2"/>
          <w:sz w:val="24"/>
          <w:szCs w:val="24"/>
        </w:rPr>
        <w:t>é</w:t>
      </w:r>
      <w:r>
        <w:rPr>
          <w:sz w:val="24"/>
          <w:szCs w:val="24"/>
        </w:rPr>
        <w:t>union</w:t>
      </w:r>
      <w:r>
        <w:rPr>
          <w:spacing w:val="4"/>
          <w:sz w:val="24"/>
          <w:szCs w:val="24"/>
        </w:rPr>
        <w:t>s</w:t>
      </w:r>
      <w:r>
        <w:rPr>
          <w:sz w:val="24"/>
          <w:szCs w:val="24"/>
        </w:rPr>
        <w:t>,</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n</w:t>
      </w:r>
      <w:r>
        <w:rPr>
          <w:spacing w:val="2"/>
          <w:sz w:val="24"/>
          <w:szCs w:val="24"/>
        </w:rPr>
        <w:t>d</w:t>
      </w:r>
      <w:r>
        <w:rPr>
          <w:sz w:val="24"/>
          <w:szCs w:val="24"/>
        </w:rPr>
        <w:t>re p</w:t>
      </w:r>
      <w:r>
        <w:rPr>
          <w:spacing w:val="1"/>
          <w:sz w:val="24"/>
          <w:szCs w:val="24"/>
        </w:rPr>
        <w:t>a</w:t>
      </w:r>
      <w:r>
        <w:rPr>
          <w:sz w:val="24"/>
          <w:szCs w:val="24"/>
        </w:rPr>
        <w:t>rt</w:t>
      </w:r>
      <w:r>
        <w:rPr>
          <w:spacing w:val="1"/>
          <w:sz w:val="24"/>
          <w:szCs w:val="24"/>
        </w:rPr>
        <w:t xml:space="preserve"> </w:t>
      </w:r>
      <w:r>
        <w:rPr>
          <w:sz w:val="24"/>
          <w:szCs w:val="24"/>
        </w:rPr>
        <w:t>à</w:t>
      </w:r>
      <w:r>
        <w:rPr>
          <w:spacing w:val="3"/>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é</w:t>
      </w:r>
      <w:r>
        <w:rPr>
          <w:sz w:val="24"/>
          <w:szCs w:val="24"/>
        </w:rPr>
        <w:t>l</w:t>
      </w:r>
      <w:r>
        <w:rPr>
          <w:spacing w:val="1"/>
          <w:sz w:val="24"/>
          <w:szCs w:val="24"/>
        </w:rPr>
        <w:t>i</w:t>
      </w:r>
      <w:r>
        <w:rPr>
          <w:sz w:val="24"/>
          <w:szCs w:val="24"/>
        </w:rPr>
        <w:t>b</w:t>
      </w:r>
      <w:r>
        <w:rPr>
          <w:spacing w:val="-1"/>
          <w:sz w:val="24"/>
          <w:szCs w:val="24"/>
        </w:rPr>
        <w:t>é</w:t>
      </w:r>
      <w:r>
        <w:rPr>
          <w:spacing w:val="1"/>
          <w:sz w:val="24"/>
          <w:szCs w:val="24"/>
        </w:rPr>
        <w:t>r</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pro</w:t>
      </w:r>
      <w:r>
        <w:rPr>
          <w:spacing w:val="-2"/>
          <w:sz w:val="24"/>
          <w:szCs w:val="24"/>
        </w:rPr>
        <w:t>c</w:t>
      </w:r>
      <w:r>
        <w:rPr>
          <w:spacing w:val="-1"/>
          <w:sz w:val="24"/>
          <w:szCs w:val="24"/>
        </w:rPr>
        <w:t>è</w:t>
      </w:r>
      <w:r>
        <w:rPr>
          <w:spacing w:val="2"/>
          <w:sz w:val="24"/>
          <w:szCs w:val="24"/>
        </w:rPr>
        <w:t>d</w:t>
      </w:r>
      <w:r>
        <w:rPr>
          <w:spacing w:val="-1"/>
          <w:sz w:val="24"/>
          <w:szCs w:val="24"/>
        </w:rPr>
        <w:t>e</w:t>
      </w:r>
      <w:r>
        <w:rPr>
          <w:sz w:val="24"/>
          <w:szCs w:val="24"/>
        </w:rPr>
        <w:t>ra</w:t>
      </w:r>
      <w:r>
        <w:rPr>
          <w:spacing w:val="2"/>
          <w:sz w:val="24"/>
          <w:szCs w:val="24"/>
        </w:rPr>
        <w:t xml:space="preserve"> </w:t>
      </w:r>
      <w:r>
        <w:rPr>
          <w:sz w:val="24"/>
          <w:szCs w:val="24"/>
        </w:rPr>
        <w:t>à tous</w:t>
      </w:r>
      <w:r>
        <w:rPr>
          <w:spacing w:val="2"/>
          <w:sz w:val="24"/>
          <w:szCs w:val="24"/>
        </w:rPr>
        <w:t xml:space="preserve"> </w:t>
      </w:r>
      <w:r>
        <w:rPr>
          <w:sz w:val="24"/>
          <w:szCs w:val="24"/>
        </w:rPr>
        <w:t>vo</w:t>
      </w:r>
      <w:r>
        <w:rPr>
          <w:spacing w:val="3"/>
          <w:sz w:val="24"/>
          <w:szCs w:val="24"/>
        </w:rPr>
        <w:t>t</w:t>
      </w:r>
      <w:r>
        <w:rPr>
          <w:spacing w:val="-1"/>
          <w:sz w:val="24"/>
          <w:szCs w:val="24"/>
        </w:rPr>
        <w:t>e</w:t>
      </w:r>
      <w:r>
        <w:rPr>
          <w:sz w:val="24"/>
          <w:szCs w:val="24"/>
        </w:rPr>
        <w:t>s, si</w:t>
      </w:r>
      <w:r>
        <w:rPr>
          <w:spacing w:val="-2"/>
          <w:sz w:val="24"/>
          <w:szCs w:val="24"/>
        </w:rPr>
        <w:t>g</w:t>
      </w:r>
      <w:r>
        <w:rPr>
          <w:sz w:val="24"/>
          <w:szCs w:val="24"/>
        </w:rPr>
        <w:t>n</w:t>
      </w:r>
      <w:r>
        <w:rPr>
          <w:spacing w:val="-1"/>
          <w:sz w:val="24"/>
          <w:szCs w:val="24"/>
        </w:rPr>
        <w:t>e</w:t>
      </w:r>
      <w:r>
        <w:rPr>
          <w:sz w:val="24"/>
          <w:szCs w:val="24"/>
        </w:rPr>
        <w:t>r</w:t>
      </w:r>
      <w:r>
        <w:rPr>
          <w:spacing w:val="59"/>
          <w:sz w:val="24"/>
          <w:szCs w:val="24"/>
        </w:rPr>
        <w:t xml:space="preserve"> </w:t>
      </w:r>
      <w:r>
        <w:rPr>
          <w:sz w:val="24"/>
          <w:szCs w:val="24"/>
        </w:rPr>
        <w:t>tous  proc</w:t>
      </w:r>
      <w:r>
        <w:rPr>
          <w:spacing w:val="-1"/>
          <w:sz w:val="24"/>
          <w:szCs w:val="24"/>
        </w:rPr>
        <w:t>è</w:t>
      </w:r>
      <w:r>
        <w:rPr>
          <w:spacing w:val="1"/>
          <w:sz w:val="24"/>
          <w:szCs w:val="24"/>
        </w:rPr>
        <w:t>s</w:t>
      </w:r>
      <w:r>
        <w:rPr>
          <w:spacing w:val="-1"/>
          <w:sz w:val="24"/>
          <w:szCs w:val="24"/>
        </w:rPr>
        <w:t>-</w:t>
      </w:r>
      <w:r>
        <w:rPr>
          <w:sz w:val="24"/>
          <w:szCs w:val="24"/>
        </w:rPr>
        <w:t>v</w:t>
      </w:r>
      <w:r>
        <w:rPr>
          <w:spacing w:val="1"/>
          <w:sz w:val="24"/>
          <w:szCs w:val="24"/>
        </w:rPr>
        <w:t>e</w:t>
      </w:r>
      <w:r>
        <w:rPr>
          <w:sz w:val="24"/>
          <w:szCs w:val="24"/>
        </w:rPr>
        <w:t>r</w:t>
      </w:r>
      <w:r>
        <w:rPr>
          <w:spacing w:val="1"/>
          <w:sz w:val="24"/>
          <w:szCs w:val="24"/>
        </w:rPr>
        <w:t>b</w:t>
      </w:r>
      <w:r>
        <w:rPr>
          <w:spacing w:val="-1"/>
          <w:sz w:val="24"/>
          <w:szCs w:val="24"/>
        </w:rPr>
        <w:t>a</w:t>
      </w:r>
      <w:r>
        <w:rPr>
          <w:sz w:val="24"/>
          <w:szCs w:val="24"/>
        </w:rPr>
        <w:t>u</w:t>
      </w:r>
      <w:r>
        <w:rPr>
          <w:spacing w:val="2"/>
          <w:sz w:val="24"/>
          <w:szCs w:val="24"/>
        </w:rPr>
        <w:t>x</w:t>
      </w:r>
      <w:r>
        <w:rPr>
          <w:sz w:val="24"/>
          <w:szCs w:val="24"/>
        </w:rPr>
        <w:t xml:space="preserve">,  tous  </w:t>
      </w:r>
      <w:r>
        <w:rPr>
          <w:spacing w:val="-1"/>
          <w:sz w:val="24"/>
          <w:szCs w:val="24"/>
        </w:rPr>
        <w:t>c</w:t>
      </w:r>
      <w:r>
        <w:rPr>
          <w:sz w:val="24"/>
          <w:szCs w:val="24"/>
        </w:rPr>
        <w:t>ontr</w:t>
      </w:r>
      <w:r>
        <w:rPr>
          <w:spacing w:val="-1"/>
          <w:sz w:val="24"/>
          <w:szCs w:val="24"/>
        </w:rPr>
        <w:t>a</w:t>
      </w:r>
      <w:r>
        <w:rPr>
          <w:sz w:val="24"/>
          <w:szCs w:val="24"/>
        </w:rPr>
        <w:t xml:space="preserve">ts  </w:t>
      </w:r>
      <w:r>
        <w:rPr>
          <w:spacing w:val="-1"/>
          <w:sz w:val="24"/>
          <w:szCs w:val="24"/>
        </w:rPr>
        <w:t>e</w:t>
      </w:r>
      <w:r>
        <w:rPr>
          <w:sz w:val="24"/>
          <w:szCs w:val="24"/>
        </w:rPr>
        <w:t>t  t</w:t>
      </w:r>
      <w:r>
        <w:rPr>
          <w:spacing w:val="-2"/>
          <w:sz w:val="24"/>
          <w:szCs w:val="24"/>
        </w:rPr>
        <w:t>o</w:t>
      </w:r>
      <w:r>
        <w:rPr>
          <w:sz w:val="24"/>
          <w:szCs w:val="24"/>
        </w:rPr>
        <w:t>utes  piè</w:t>
      </w:r>
      <w:r>
        <w:rPr>
          <w:spacing w:val="-1"/>
          <w:sz w:val="24"/>
          <w:szCs w:val="24"/>
        </w:rPr>
        <w:t>ce</w:t>
      </w:r>
      <w:r>
        <w:rPr>
          <w:sz w:val="24"/>
          <w:szCs w:val="24"/>
        </w:rPr>
        <w:t>s,  se</w:t>
      </w:r>
      <w:r>
        <w:rPr>
          <w:spacing w:val="59"/>
          <w:sz w:val="24"/>
          <w:szCs w:val="24"/>
        </w:rPr>
        <w:t xml:space="preserve"> </w:t>
      </w:r>
      <w:r>
        <w:rPr>
          <w:sz w:val="24"/>
          <w:szCs w:val="24"/>
        </w:rPr>
        <w:t>subs</w:t>
      </w:r>
      <w:r>
        <w:rPr>
          <w:spacing w:val="1"/>
          <w:sz w:val="24"/>
          <w:szCs w:val="24"/>
        </w:rPr>
        <w:t>t</w:t>
      </w:r>
      <w:r>
        <w:rPr>
          <w:sz w:val="24"/>
          <w:szCs w:val="24"/>
        </w:rPr>
        <w:t>i</w:t>
      </w:r>
      <w:r>
        <w:rPr>
          <w:spacing w:val="1"/>
          <w:sz w:val="24"/>
          <w:szCs w:val="24"/>
        </w:rPr>
        <w:t>t</w:t>
      </w:r>
      <w:r>
        <w:rPr>
          <w:sz w:val="24"/>
          <w:szCs w:val="24"/>
        </w:rPr>
        <w:t>u</w:t>
      </w:r>
      <w:r>
        <w:rPr>
          <w:spacing w:val="-1"/>
          <w:sz w:val="24"/>
          <w:szCs w:val="24"/>
        </w:rPr>
        <w:t>e</w:t>
      </w:r>
      <w:r>
        <w:rPr>
          <w:sz w:val="24"/>
          <w:szCs w:val="24"/>
        </w:rPr>
        <w:t>r</w:t>
      </w:r>
      <w:r>
        <w:rPr>
          <w:spacing w:val="59"/>
          <w:sz w:val="24"/>
          <w:szCs w:val="24"/>
        </w:rPr>
        <w:t xml:space="preserve"> </w:t>
      </w:r>
      <w:r>
        <w:rPr>
          <w:spacing w:val="-1"/>
          <w:sz w:val="24"/>
          <w:szCs w:val="24"/>
        </w:rPr>
        <w:t>e</w:t>
      </w:r>
      <w:r>
        <w:rPr>
          <w:sz w:val="24"/>
          <w:szCs w:val="24"/>
        </w:rPr>
        <w:t>t  g</w:t>
      </w:r>
      <w:r>
        <w:rPr>
          <w:spacing w:val="-1"/>
          <w:sz w:val="24"/>
          <w:szCs w:val="24"/>
        </w:rPr>
        <w:t>é</w:t>
      </w:r>
      <w:r>
        <w:rPr>
          <w:sz w:val="24"/>
          <w:szCs w:val="24"/>
        </w:rPr>
        <w:t>n</w:t>
      </w:r>
      <w:r>
        <w:rPr>
          <w:spacing w:val="-1"/>
          <w:sz w:val="24"/>
          <w:szCs w:val="24"/>
        </w:rPr>
        <w:t>é</w:t>
      </w:r>
      <w:r>
        <w:rPr>
          <w:spacing w:val="1"/>
          <w:sz w:val="24"/>
          <w:szCs w:val="24"/>
        </w:rPr>
        <w:t>r</w:t>
      </w:r>
      <w:r>
        <w:rPr>
          <w:spacing w:val="-1"/>
          <w:sz w:val="24"/>
          <w:szCs w:val="24"/>
        </w:rPr>
        <w:t>a</w:t>
      </w:r>
      <w:r>
        <w:rPr>
          <w:sz w:val="24"/>
          <w:szCs w:val="24"/>
        </w:rPr>
        <w:t>lem</w:t>
      </w:r>
      <w:r>
        <w:rPr>
          <w:spacing w:val="-1"/>
          <w:sz w:val="24"/>
          <w:szCs w:val="24"/>
        </w:rPr>
        <w:t>e</w:t>
      </w:r>
      <w:r>
        <w:rPr>
          <w:sz w:val="24"/>
          <w:szCs w:val="24"/>
        </w:rPr>
        <w:t>nt,  f</w:t>
      </w:r>
      <w:r>
        <w:rPr>
          <w:spacing w:val="-2"/>
          <w:sz w:val="24"/>
          <w:szCs w:val="24"/>
        </w:rPr>
        <w:t>a</w:t>
      </w:r>
      <w:r>
        <w:rPr>
          <w:sz w:val="24"/>
          <w:szCs w:val="24"/>
        </w:rPr>
        <w:t>i</w:t>
      </w:r>
      <w:r>
        <w:rPr>
          <w:spacing w:val="2"/>
          <w:sz w:val="24"/>
          <w:szCs w:val="24"/>
        </w:rPr>
        <w:t>r</w:t>
      </w:r>
      <w:r>
        <w:rPr>
          <w:sz w:val="24"/>
          <w:szCs w:val="24"/>
        </w:rPr>
        <w:t>e</w:t>
      </w:r>
      <w:r>
        <w:rPr>
          <w:spacing w:val="59"/>
          <w:sz w:val="24"/>
          <w:szCs w:val="24"/>
        </w:rPr>
        <w:t xml:space="preserve"> </w:t>
      </w:r>
      <w:r>
        <w:rPr>
          <w:sz w:val="24"/>
          <w:szCs w:val="24"/>
        </w:rPr>
        <w:t>le n</w:t>
      </w:r>
      <w:r>
        <w:rPr>
          <w:spacing w:val="-1"/>
          <w:sz w:val="24"/>
          <w:szCs w:val="24"/>
        </w:rPr>
        <w:t>éce</w:t>
      </w:r>
      <w:r>
        <w:rPr>
          <w:sz w:val="24"/>
          <w:szCs w:val="24"/>
        </w:rPr>
        <w:t>ssai</w:t>
      </w:r>
      <w:r>
        <w:rPr>
          <w:spacing w:val="1"/>
          <w:sz w:val="24"/>
          <w:szCs w:val="24"/>
        </w:rPr>
        <w:t>r</w:t>
      </w:r>
      <w:r>
        <w:rPr>
          <w:sz w:val="24"/>
          <w:szCs w:val="24"/>
        </w:rPr>
        <w:t>e</w:t>
      </w:r>
      <w:r>
        <w:rPr>
          <w:spacing w:val="-1"/>
          <w:sz w:val="24"/>
          <w:szCs w:val="24"/>
        </w:rPr>
        <w:t xml:space="preserve"> </w:t>
      </w:r>
      <w:r>
        <w:rPr>
          <w:sz w:val="24"/>
          <w:szCs w:val="24"/>
        </w:rPr>
        <w:t>d</w:t>
      </w:r>
      <w:r>
        <w:rPr>
          <w:spacing w:val="-1"/>
          <w:sz w:val="24"/>
          <w:szCs w:val="24"/>
        </w:rPr>
        <w:t>a</w:t>
      </w:r>
      <w:r>
        <w:rPr>
          <w:sz w:val="24"/>
          <w:szCs w:val="24"/>
        </w:rPr>
        <w:t>ns le</w:t>
      </w:r>
      <w:r>
        <w:rPr>
          <w:spacing w:val="1"/>
          <w:sz w:val="24"/>
          <w:szCs w:val="24"/>
        </w:rPr>
        <w:t xml:space="preserve"> </w:t>
      </w:r>
      <w:r>
        <w:rPr>
          <w:spacing w:val="-1"/>
          <w:sz w:val="24"/>
          <w:szCs w:val="24"/>
        </w:rPr>
        <w:t>ca</w:t>
      </w:r>
      <w:r>
        <w:rPr>
          <w:sz w:val="24"/>
          <w:szCs w:val="24"/>
        </w:rPr>
        <w:t>d</w:t>
      </w:r>
      <w:r>
        <w:rPr>
          <w:spacing w:val="1"/>
          <w:sz w:val="24"/>
          <w:szCs w:val="24"/>
        </w:rPr>
        <w:t>r</w:t>
      </w:r>
      <w:r>
        <w:rPr>
          <w:sz w:val="24"/>
          <w:szCs w:val="24"/>
        </w:rPr>
        <w:t>e</w:t>
      </w:r>
      <w:r>
        <w:rPr>
          <w:spacing w:val="1"/>
          <w:sz w:val="24"/>
          <w:szCs w:val="24"/>
        </w:rPr>
        <w:t xml:space="preserve"> </w:t>
      </w:r>
      <w:r>
        <w:rPr>
          <w:sz w:val="24"/>
          <w:szCs w:val="24"/>
        </w:rPr>
        <w:t>du p</w:t>
      </w:r>
      <w:r>
        <w:rPr>
          <w:spacing w:val="-1"/>
          <w:sz w:val="24"/>
          <w:szCs w:val="24"/>
        </w:rPr>
        <w:t>ré</w:t>
      </w:r>
      <w:r>
        <w:rPr>
          <w:sz w:val="24"/>
          <w:szCs w:val="24"/>
        </w:rPr>
        <w:t>s</w:t>
      </w:r>
      <w:r>
        <w:rPr>
          <w:spacing w:val="-1"/>
          <w:sz w:val="24"/>
          <w:szCs w:val="24"/>
        </w:rPr>
        <w:t>e</w:t>
      </w:r>
      <w:r>
        <w:rPr>
          <w:sz w:val="24"/>
          <w:szCs w:val="24"/>
        </w:rPr>
        <w:t>nt ap</w:t>
      </w:r>
      <w:r>
        <w:rPr>
          <w:spacing w:val="2"/>
          <w:sz w:val="24"/>
          <w:szCs w:val="24"/>
        </w:rPr>
        <w:t>p</w:t>
      </w:r>
      <w:r>
        <w:rPr>
          <w:spacing w:val="-1"/>
          <w:sz w:val="24"/>
          <w:szCs w:val="24"/>
        </w:rPr>
        <w:t>e</w:t>
      </w:r>
      <w:r>
        <w:rPr>
          <w:sz w:val="24"/>
          <w:szCs w:val="24"/>
        </w:rPr>
        <w:t>l d’o</w:t>
      </w:r>
      <w:r>
        <w:rPr>
          <w:spacing w:val="-1"/>
          <w:sz w:val="24"/>
          <w:szCs w:val="24"/>
        </w:rPr>
        <w:t>f</w:t>
      </w:r>
      <w:r>
        <w:rPr>
          <w:spacing w:val="1"/>
          <w:sz w:val="24"/>
          <w:szCs w:val="24"/>
        </w:rPr>
        <w:t>f</w:t>
      </w:r>
      <w:r>
        <w:rPr>
          <w:sz w:val="24"/>
          <w:szCs w:val="24"/>
        </w:rPr>
        <w:t>r</w:t>
      </w:r>
      <w:r>
        <w:rPr>
          <w:spacing w:val="-2"/>
          <w:sz w:val="24"/>
          <w:szCs w:val="24"/>
        </w:rPr>
        <w:t>e</w:t>
      </w:r>
      <w:r>
        <w:rPr>
          <w:sz w:val="24"/>
          <w:szCs w:val="24"/>
        </w:rPr>
        <w:t>s</w:t>
      </w:r>
      <w:r>
        <w:rPr>
          <w:spacing w:val="2"/>
          <w:sz w:val="24"/>
          <w:szCs w:val="24"/>
        </w:rPr>
        <w:t xml:space="preserve"> </w:t>
      </w:r>
      <w:r>
        <w:rPr>
          <w:spacing w:val="-1"/>
          <w:sz w:val="24"/>
          <w:szCs w:val="24"/>
        </w:rPr>
        <w:t>e</w:t>
      </w:r>
      <w:r>
        <w:rPr>
          <w:sz w:val="24"/>
          <w:szCs w:val="24"/>
        </w:rPr>
        <w:t xml:space="preserve">t du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pacing w:val="-1"/>
          <w:sz w:val="24"/>
          <w:szCs w:val="24"/>
        </w:rPr>
        <w:t>é</w:t>
      </w:r>
      <w:r>
        <w:rPr>
          <w:sz w:val="24"/>
          <w:szCs w:val="24"/>
        </w:rPr>
        <w:t>v</w:t>
      </w:r>
      <w:r>
        <w:rPr>
          <w:spacing w:val="-1"/>
          <w:sz w:val="24"/>
          <w:szCs w:val="24"/>
        </w:rPr>
        <w:t>e</w:t>
      </w:r>
      <w:r>
        <w:rPr>
          <w:sz w:val="24"/>
          <w:szCs w:val="24"/>
        </w:rPr>
        <w:t>ntuel s</w:t>
      </w:r>
      <w:r>
        <w:rPr>
          <w:spacing w:val="2"/>
          <w:sz w:val="24"/>
          <w:szCs w:val="24"/>
        </w:rPr>
        <w:t>u</w:t>
      </w:r>
      <w:r>
        <w:rPr>
          <w:sz w:val="24"/>
          <w:szCs w:val="24"/>
        </w:rPr>
        <w:t>bs</w:t>
      </w:r>
      <w:r>
        <w:rPr>
          <w:spacing w:val="-1"/>
          <w:sz w:val="24"/>
          <w:szCs w:val="24"/>
        </w:rPr>
        <w:t>é</w:t>
      </w:r>
      <w:r>
        <w:rPr>
          <w:sz w:val="24"/>
          <w:szCs w:val="24"/>
        </w:rPr>
        <w:t>qu</w:t>
      </w:r>
      <w:r>
        <w:rPr>
          <w:spacing w:val="-1"/>
          <w:sz w:val="24"/>
          <w:szCs w:val="24"/>
        </w:rPr>
        <w:t>e</w:t>
      </w:r>
      <w:r>
        <w:rPr>
          <w:sz w:val="24"/>
          <w:szCs w:val="24"/>
        </w:rPr>
        <w:t>nt</w:t>
      </w:r>
    </w:p>
    <w:p w14:paraId="12D43BBD" w14:textId="77777777" w:rsidR="00F94AC3" w:rsidRDefault="00F94AC3" w:rsidP="00F94AC3">
      <w:pPr>
        <w:spacing w:before="2" w:line="280" w:lineRule="exact"/>
        <w:rPr>
          <w:sz w:val="28"/>
          <w:szCs w:val="28"/>
        </w:rPr>
      </w:pPr>
    </w:p>
    <w:p w14:paraId="7304810C" w14:textId="77777777" w:rsidR="00F94AC3" w:rsidRDefault="00F94AC3" w:rsidP="00F94AC3">
      <w:pPr>
        <w:spacing w:line="260" w:lineRule="exact"/>
        <w:ind w:left="115" w:right="2749"/>
        <w:jc w:val="both"/>
        <w:rPr>
          <w:sz w:val="24"/>
          <w:szCs w:val="24"/>
        </w:rPr>
      </w:pPr>
      <w:r>
        <w:rPr>
          <w:position w:val="-1"/>
          <w:sz w:val="24"/>
          <w:szCs w:val="24"/>
        </w:rPr>
        <w:t xml:space="preserve">En </w:t>
      </w:r>
      <w:r>
        <w:rPr>
          <w:spacing w:val="-1"/>
          <w:position w:val="-1"/>
          <w:sz w:val="24"/>
          <w:szCs w:val="24"/>
        </w:rPr>
        <w:t>f</w:t>
      </w:r>
      <w:r>
        <w:rPr>
          <w:position w:val="-1"/>
          <w:sz w:val="24"/>
          <w:szCs w:val="24"/>
        </w:rPr>
        <w:t>oi</w:t>
      </w:r>
      <w:r>
        <w:rPr>
          <w:spacing w:val="1"/>
          <w:position w:val="-1"/>
          <w:sz w:val="24"/>
          <w:szCs w:val="24"/>
        </w:rPr>
        <w:t xml:space="preserve"> </w:t>
      </w:r>
      <w:r>
        <w:rPr>
          <w:position w:val="-1"/>
          <w:sz w:val="24"/>
          <w:szCs w:val="24"/>
        </w:rPr>
        <w:t>de</w:t>
      </w:r>
      <w:r>
        <w:rPr>
          <w:spacing w:val="-1"/>
          <w:position w:val="-1"/>
          <w:sz w:val="24"/>
          <w:szCs w:val="24"/>
        </w:rPr>
        <w:t xml:space="preserve"> </w:t>
      </w:r>
      <w:r>
        <w:rPr>
          <w:position w:val="-1"/>
          <w:sz w:val="24"/>
          <w:szCs w:val="24"/>
        </w:rPr>
        <w:t xml:space="preserve">quoi </w:t>
      </w:r>
      <w:r>
        <w:rPr>
          <w:spacing w:val="1"/>
          <w:position w:val="-1"/>
          <w:sz w:val="24"/>
          <w:szCs w:val="24"/>
        </w:rPr>
        <w:t>l</w:t>
      </w:r>
      <w:r>
        <w:rPr>
          <w:position w:val="-1"/>
          <w:sz w:val="24"/>
          <w:szCs w:val="24"/>
        </w:rPr>
        <w:t>e</w:t>
      </w:r>
      <w:r>
        <w:rPr>
          <w:spacing w:val="-1"/>
          <w:position w:val="-1"/>
          <w:sz w:val="24"/>
          <w:szCs w:val="24"/>
        </w:rPr>
        <w:t xml:space="preserve"> </w:t>
      </w:r>
      <w:r>
        <w:rPr>
          <w:position w:val="-1"/>
          <w:sz w:val="24"/>
          <w:szCs w:val="24"/>
        </w:rPr>
        <w:t>pr</w:t>
      </w:r>
      <w:r>
        <w:rPr>
          <w:spacing w:val="-2"/>
          <w:position w:val="-1"/>
          <w:sz w:val="24"/>
          <w:szCs w:val="24"/>
        </w:rPr>
        <w:t>é</w:t>
      </w:r>
      <w:r>
        <w:rPr>
          <w:spacing w:val="2"/>
          <w:position w:val="-1"/>
          <w:sz w:val="24"/>
          <w:szCs w:val="24"/>
        </w:rPr>
        <w:t>s</w:t>
      </w:r>
      <w:r>
        <w:rPr>
          <w:spacing w:val="-1"/>
          <w:position w:val="-1"/>
          <w:sz w:val="24"/>
          <w:szCs w:val="24"/>
        </w:rPr>
        <w:t>e</w:t>
      </w:r>
      <w:r>
        <w:rPr>
          <w:position w:val="-1"/>
          <w:sz w:val="24"/>
          <w:szCs w:val="24"/>
        </w:rPr>
        <w:t>nt a</w:t>
      </w:r>
      <w:r>
        <w:rPr>
          <w:spacing w:val="-1"/>
          <w:position w:val="-1"/>
          <w:sz w:val="24"/>
          <w:szCs w:val="24"/>
        </w:rPr>
        <w:t>c</w:t>
      </w:r>
      <w:r>
        <w:rPr>
          <w:position w:val="-1"/>
          <w:sz w:val="24"/>
          <w:szCs w:val="24"/>
        </w:rPr>
        <w:t>te de</w:t>
      </w:r>
      <w:r>
        <w:rPr>
          <w:spacing w:val="-1"/>
          <w:position w:val="-1"/>
          <w:sz w:val="24"/>
          <w:szCs w:val="24"/>
        </w:rPr>
        <w:t xml:space="preserve"> </w:t>
      </w:r>
      <w:r>
        <w:rPr>
          <w:position w:val="-1"/>
          <w:sz w:val="24"/>
          <w:szCs w:val="24"/>
        </w:rPr>
        <w:t>pouvoir</w:t>
      </w:r>
      <w:r>
        <w:rPr>
          <w:spacing w:val="2"/>
          <w:position w:val="-1"/>
          <w:sz w:val="24"/>
          <w:szCs w:val="24"/>
        </w:rPr>
        <w:t xml:space="preserve"> </w:t>
      </w:r>
      <w:r>
        <w:rPr>
          <w:spacing w:val="-1"/>
          <w:position w:val="-1"/>
          <w:sz w:val="24"/>
          <w:szCs w:val="24"/>
        </w:rPr>
        <w:t>e</w:t>
      </w:r>
      <w:r>
        <w:rPr>
          <w:position w:val="-1"/>
          <w:sz w:val="24"/>
          <w:szCs w:val="24"/>
        </w:rPr>
        <w:t>st ét</w:t>
      </w:r>
      <w:r>
        <w:rPr>
          <w:spacing w:val="-1"/>
          <w:position w:val="-1"/>
          <w:sz w:val="24"/>
          <w:szCs w:val="24"/>
        </w:rPr>
        <w:t>a</w:t>
      </w:r>
      <w:r>
        <w:rPr>
          <w:position w:val="-1"/>
          <w:sz w:val="24"/>
          <w:szCs w:val="24"/>
        </w:rPr>
        <w:t>bli</w:t>
      </w:r>
      <w:r>
        <w:rPr>
          <w:spacing w:val="3"/>
          <w:position w:val="-1"/>
          <w:sz w:val="24"/>
          <w:szCs w:val="24"/>
        </w:rPr>
        <w:t xml:space="preserve"> </w:t>
      </w:r>
      <w:r>
        <w:rPr>
          <w:position w:val="-1"/>
          <w:sz w:val="24"/>
          <w:szCs w:val="24"/>
        </w:rPr>
        <w:t>pour</w:t>
      </w:r>
      <w:r>
        <w:rPr>
          <w:spacing w:val="-1"/>
          <w:position w:val="-1"/>
          <w:sz w:val="24"/>
          <w:szCs w:val="24"/>
        </w:rPr>
        <w:t xml:space="preserve"> </w:t>
      </w:r>
      <w:r>
        <w:rPr>
          <w:position w:val="-1"/>
          <w:sz w:val="24"/>
          <w:szCs w:val="24"/>
        </w:rPr>
        <w:t>s</w:t>
      </w:r>
      <w:r>
        <w:rPr>
          <w:spacing w:val="-1"/>
          <w:position w:val="-1"/>
          <w:sz w:val="24"/>
          <w:szCs w:val="24"/>
        </w:rPr>
        <w:t>e</w:t>
      </w:r>
      <w:r>
        <w:rPr>
          <w:position w:val="-1"/>
          <w:sz w:val="24"/>
          <w:szCs w:val="24"/>
        </w:rPr>
        <w:t>rvir</w:t>
      </w:r>
      <w:r>
        <w:rPr>
          <w:spacing w:val="-1"/>
          <w:position w:val="-1"/>
          <w:sz w:val="24"/>
          <w:szCs w:val="24"/>
        </w:rPr>
        <w:t xml:space="preserve"> e</w:t>
      </w:r>
      <w:r>
        <w:rPr>
          <w:position w:val="-1"/>
          <w:sz w:val="24"/>
          <w:szCs w:val="24"/>
        </w:rPr>
        <w:t xml:space="preserve">t </w:t>
      </w:r>
      <w:r>
        <w:rPr>
          <w:spacing w:val="3"/>
          <w:position w:val="-1"/>
          <w:sz w:val="24"/>
          <w:szCs w:val="24"/>
        </w:rPr>
        <w:t>v</w:t>
      </w:r>
      <w:r>
        <w:rPr>
          <w:spacing w:val="-1"/>
          <w:position w:val="-1"/>
          <w:sz w:val="24"/>
          <w:szCs w:val="24"/>
        </w:rPr>
        <w:t>a</w:t>
      </w:r>
      <w:r>
        <w:rPr>
          <w:position w:val="-1"/>
          <w:sz w:val="24"/>
          <w:szCs w:val="24"/>
        </w:rPr>
        <w:t>lo</w:t>
      </w:r>
      <w:r>
        <w:rPr>
          <w:spacing w:val="1"/>
          <w:position w:val="-1"/>
          <w:sz w:val="24"/>
          <w:szCs w:val="24"/>
        </w:rPr>
        <w:t>i</w:t>
      </w:r>
      <w:r>
        <w:rPr>
          <w:position w:val="-1"/>
          <w:sz w:val="24"/>
          <w:szCs w:val="24"/>
        </w:rPr>
        <w:t xml:space="preserve">r </w:t>
      </w:r>
      <w:r>
        <w:rPr>
          <w:spacing w:val="-2"/>
          <w:position w:val="-1"/>
          <w:sz w:val="24"/>
          <w:szCs w:val="24"/>
        </w:rPr>
        <w:t>c</w:t>
      </w:r>
      <w:r>
        <w:rPr>
          <w:position w:val="-1"/>
          <w:sz w:val="24"/>
          <w:szCs w:val="24"/>
        </w:rPr>
        <w:t>e</w:t>
      </w:r>
      <w:r>
        <w:rPr>
          <w:spacing w:val="-1"/>
          <w:position w:val="-1"/>
          <w:sz w:val="24"/>
          <w:szCs w:val="24"/>
        </w:rPr>
        <w:t xml:space="preserve"> </w:t>
      </w:r>
      <w:r>
        <w:rPr>
          <w:spacing w:val="2"/>
          <w:position w:val="-1"/>
          <w:sz w:val="24"/>
          <w:szCs w:val="24"/>
        </w:rPr>
        <w:t>d</w:t>
      </w:r>
      <w:r>
        <w:rPr>
          <w:position w:val="-1"/>
          <w:sz w:val="24"/>
          <w:szCs w:val="24"/>
        </w:rPr>
        <w:t>e</w:t>
      </w:r>
      <w:r>
        <w:rPr>
          <w:spacing w:val="-1"/>
          <w:position w:val="-1"/>
          <w:sz w:val="24"/>
          <w:szCs w:val="24"/>
        </w:rPr>
        <w:t xml:space="preserve"> </w:t>
      </w:r>
      <w:r>
        <w:rPr>
          <w:position w:val="-1"/>
          <w:sz w:val="24"/>
          <w:szCs w:val="24"/>
        </w:rPr>
        <w:t>droit</w:t>
      </w:r>
    </w:p>
    <w:p w14:paraId="0ED79CD4" w14:textId="77777777" w:rsidR="00F94AC3" w:rsidRDefault="00F94AC3" w:rsidP="00F94AC3">
      <w:pPr>
        <w:spacing w:line="200" w:lineRule="exact"/>
      </w:pPr>
    </w:p>
    <w:p w14:paraId="00A8210D" w14:textId="77777777" w:rsidR="00F94AC3" w:rsidRDefault="00F94AC3" w:rsidP="00F94AC3">
      <w:pPr>
        <w:spacing w:line="200" w:lineRule="exact"/>
      </w:pPr>
    </w:p>
    <w:p w14:paraId="4D088D65" w14:textId="77777777" w:rsidR="00F94AC3" w:rsidRDefault="00F94AC3" w:rsidP="00F94AC3">
      <w:pPr>
        <w:spacing w:line="200" w:lineRule="exact"/>
      </w:pPr>
    </w:p>
    <w:p w14:paraId="5C2532D5" w14:textId="77777777" w:rsidR="00F94AC3" w:rsidRDefault="00F94AC3" w:rsidP="00F94AC3">
      <w:pPr>
        <w:spacing w:line="200" w:lineRule="exact"/>
      </w:pPr>
    </w:p>
    <w:p w14:paraId="1A1C0433" w14:textId="77777777" w:rsidR="00F94AC3" w:rsidRDefault="00F94AC3" w:rsidP="00F94AC3">
      <w:pPr>
        <w:spacing w:line="280" w:lineRule="exact"/>
        <w:rPr>
          <w:sz w:val="28"/>
          <w:szCs w:val="28"/>
        </w:rPr>
        <w:sectPr w:rsidR="00F94AC3" w:rsidSect="007E09D8">
          <w:type w:val="continuous"/>
          <w:pgSz w:w="11920" w:h="16860"/>
          <w:pgMar w:top="340" w:right="140" w:bottom="280" w:left="1020" w:header="720" w:footer="720" w:gutter="0"/>
          <w:cols w:space="720"/>
        </w:sectPr>
      </w:pPr>
    </w:p>
    <w:p w14:paraId="3FD9E4CE" w14:textId="1D696AF3" w:rsidR="00F94AC3" w:rsidRDefault="00BA249B" w:rsidP="00F94AC3">
      <w:pPr>
        <w:spacing w:before="29"/>
        <w:ind w:right="447"/>
        <w:jc w:val="right"/>
        <w:rPr>
          <w:sz w:val="24"/>
          <w:szCs w:val="24"/>
        </w:rPr>
      </w:pPr>
      <w:r>
        <w:rPr>
          <w:noProof/>
        </w:rPr>
        <mc:AlternateContent>
          <mc:Choice Requires="wpg">
            <w:drawing>
              <wp:anchor distT="0" distB="0" distL="114300" distR="114300" simplePos="0" relativeHeight="251724288" behindDoc="1" locked="0" layoutInCell="1" allowOverlap="1" wp14:anchorId="482554DD" wp14:editId="781D76F4">
                <wp:simplePos x="0" y="0"/>
                <wp:positionH relativeFrom="page">
                  <wp:posOffset>4006850</wp:posOffset>
                </wp:positionH>
                <wp:positionV relativeFrom="paragraph">
                  <wp:posOffset>187325</wp:posOffset>
                </wp:positionV>
                <wp:extent cx="1531620" cy="6350"/>
                <wp:effectExtent l="6350" t="3175" r="5080" b="9525"/>
                <wp:wrapNone/>
                <wp:docPr id="297"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6350"/>
                          <a:chOff x="6310" y="295"/>
                          <a:chExt cx="2412" cy="10"/>
                        </a:xfrm>
                      </wpg:grpSpPr>
                      <wpg:grpSp>
                        <wpg:cNvPr id="298" name="Group 889"/>
                        <wpg:cNvGrpSpPr>
                          <a:grpSpLocks/>
                        </wpg:cNvGrpSpPr>
                        <wpg:grpSpPr bwMode="auto">
                          <a:xfrm>
                            <a:off x="6315" y="300"/>
                            <a:ext cx="1800" cy="0"/>
                            <a:chOff x="6315" y="300"/>
                            <a:chExt cx="1800" cy="0"/>
                          </a:xfrm>
                        </wpg:grpSpPr>
                        <wps:wsp>
                          <wps:cNvPr id="299" name="Freeform 890"/>
                          <wps:cNvSpPr>
                            <a:spLocks/>
                          </wps:cNvSpPr>
                          <wps:spPr bwMode="auto">
                            <a:xfrm>
                              <a:off x="6315" y="300"/>
                              <a:ext cx="1800" cy="0"/>
                            </a:xfrm>
                            <a:custGeom>
                              <a:avLst/>
                              <a:gdLst>
                                <a:gd name="T0" fmla="+- 0 6315 6315"/>
                                <a:gd name="T1" fmla="*/ T0 w 1800"/>
                                <a:gd name="T2" fmla="+- 0 8115 631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0" name="Group 891"/>
                          <wpg:cNvGrpSpPr>
                            <a:grpSpLocks/>
                          </wpg:cNvGrpSpPr>
                          <wpg:grpSpPr bwMode="auto">
                            <a:xfrm>
                              <a:off x="8117" y="300"/>
                              <a:ext cx="600" cy="0"/>
                              <a:chOff x="8117" y="300"/>
                              <a:chExt cx="600" cy="0"/>
                            </a:xfrm>
                          </wpg:grpSpPr>
                          <wps:wsp>
                            <wps:cNvPr id="301" name="Freeform 892"/>
                            <wps:cNvSpPr>
                              <a:spLocks/>
                            </wps:cNvSpPr>
                            <wps:spPr bwMode="auto">
                              <a:xfrm>
                                <a:off x="8117" y="300"/>
                                <a:ext cx="600" cy="0"/>
                              </a:xfrm>
                              <a:custGeom>
                                <a:avLst/>
                                <a:gdLst>
                                  <a:gd name="T0" fmla="+- 0 8117 8117"/>
                                  <a:gd name="T1" fmla="*/ T0 w 600"/>
                                  <a:gd name="T2" fmla="+- 0 8717 811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966540" id="Group 888" o:spid="_x0000_s1026" style="position:absolute;margin-left:315.5pt;margin-top:14.75pt;width:120.6pt;height:.5pt;z-index:-251592192;mso-position-horizontal-relative:page" coordorigin="6310,295" coordsize="2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">
                <v:group id="Group 889" o:spid="_x0000_s1027" style="position:absolute;left:6315;top:300;width:1800;height:0" coordorigin="6315,300" coordsize="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90" o:spid="_x0000_s1028" style="position:absolute;left:6315;top:300;width:1800;height:0;visibility:visible;mso-wrap-style:square;v-text-anchor:top" coordsize="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" path="m,l1800,e" filled="f" strokeweight=".48pt">
                    <v:path arrowok="t" o:connecttype="custom" o:connectlocs="0,0;1800,0" o:connectangles="0,0"/>
                  </v:shape>
                  <v:group id="Group 891" o:spid="_x0000_s1029" style="position:absolute;left:8117;top:300;width:600;height:0" coordorigin="8117,300"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892" o:spid="_x0000_s1030" style="position:absolute;left:8117;top:300;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" path="m,l600,e" filled="f" strokeweight=".48pt">
                      <v:path arrowok="t" o:connecttype="custom" o:connectlocs="0,0;600,0" o:connectangles="0,0"/>
                    </v:shape>
                  </v:group>
                </v:group>
                <w10:wrap anchorx="page"/>
              </v:group>
            </w:pict>
          </mc:Fallback>
        </mc:AlternateContent>
      </w:r>
      <w:r w:rsidR="00F94AC3">
        <w:rPr>
          <w:spacing w:val="-1"/>
          <w:sz w:val="24"/>
          <w:szCs w:val="24"/>
        </w:rPr>
        <w:t>Fa</w:t>
      </w:r>
      <w:r w:rsidR="00F94AC3">
        <w:rPr>
          <w:sz w:val="24"/>
          <w:szCs w:val="24"/>
        </w:rPr>
        <w:t>it</w:t>
      </w:r>
      <w:r w:rsidR="00F94AC3">
        <w:rPr>
          <w:spacing w:val="1"/>
          <w:sz w:val="24"/>
          <w:szCs w:val="24"/>
        </w:rPr>
        <w:t xml:space="preserve"> </w:t>
      </w:r>
      <w:r w:rsidR="00F94AC3">
        <w:rPr>
          <w:sz w:val="24"/>
          <w:szCs w:val="24"/>
        </w:rPr>
        <w:t>à</w:t>
      </w:r>
    </w:p>
    <w:p w14:paraId="252B893B" w14:textId="77777777" w:rsidR="00F94AC3" w:rsidRDefault="00F94AC3" w:rsidP="00F94AC3">
      <w:pPr>
        <w:spacing w:line="260" w:lineRule="exact"/>
        <w:jc w:val="right"/>
        <w:rPr>
          <w:sz w:val="24"/>
          <w:szCs w:val="24"/>
        </w:rPr>
      </w:pPr>
      <w:r>
        <w:rPr>
          <w:spacing w:val="-3"/>
          <w:position w:val="-1"/>
          <w:sz w:val="24"/>
          <w:szCs w:val="24"/>
        </w:rPr>
        <w:t>L</w:t>
      </w:r>
      <w:r>
        <w:rPr>
          <w:position w:val="-1"/>
          <w:sz w:val="24"/>
          <w:szCs w:val="24"/>
        </w:rPr>
        <w:t>e</w:t>
      </w:r>
      <w:r>
        <w:rPr>
          <w:spacing w:val="-1"/>
          <w:position w:val="-1"/>
          <w:sz w:val="24"/>
          <w:szCs w:val="24"/>
        </w:rPr>
        <w:t xml:space="preserve"> </w:t>
      </w:r>
      <w:r>
        <w:rPr>
          <w:spacing w:val="2"/>
          <w:position w:val="-1"/>
          <w:sz w:val="24"/>
          <w:szCs w:val="24"/>
        </w:rPr>
        <w:t>M</w:t>
      </w:r>
      <w:r>
        <w:rPr>
          <w:spacing w:val="-1"/>
          <w:position w:val="-1"/>
          <w:sz w:val="24"/>
          <w:szCs w:val="24"/>
        </w:rPr>
        <w:t>a</w:t>
      </w:r>
      <w:r>
        <w:rPr>
          <w:position w:val="-1"/>
          <w:sz w:val="24"/>
          <w:szCs w:val="24"/>
        </w:rPr>
        <w:t>nd</w:t>
      </w:r>
      <w:r>
        <w:rPr>
          <w:spacing w:val="-1"/>
          <w:position w:val="-1"/>
          <w:sz w:val="24"/>
          <w:szCs w:val="24"/>
        </w:rPr>
        <w:t>a</w:t>
      </w:r>
      <w:r>
        <w:rPr>
          <w:position w:val="-1"/>
          <w:sz w:val="24"/>
          <w:szCs w:val="24"/>
        </w:rPr>
        <w:t>nt,</w:t>
      </w:r>
    </w:p>
    <w:p w14:paraId="123C6079" w14:textId="77777777" w:rsidR="00F94AC3" w:rsidRDefault="00F94AC3" w:rsidP="00F94AC3">
      <w:pPr>
        <w:tabs>
          <w:tab w:val="left" w:pos="2260"/>
        </w:tabs>
        <w:spacing w:before="29"/>
        <w:rPr>
          <w:sz w:val="24"/>
          <w:szCs w:val="24"/>
        </w:rPr>
        <w:sectPr w:rsidR="00F94AC3" w:rsidSect="007E09D8">
          <w:type w:val="continuous"/>
          <w:pgSz w:w="11920" w:h="16860"/>
          <w:pgMar w:top="340" w:right="140" w:bottom="280" w:left="1020" w:header="720" w:footer="720" w:gutter="0"/>
          <w:cols w:num="2" w:space="720" w:equalWidth="0">
            <w:col w:w="5684" w:space="2073"/>
            <w:col w:w="3003"/>
          </w:cols>
        </w:sectPr>
      </w:pPr>
      <w:r>
        <w:br w:type="column"/>
      </w:r>
      <w:r>
        <w:rPr>
          <w:sz w:val="24"/>
          <w:szCs w:val="24"/>
        </w:rPr>
        <w:t>le,</w:t>
      </w:r>
      <w:r>
        <w:rPr>
          <w:sz w:val="24"/>
          <w:szCs w:val="24"/>
          <w:u w:val="single" w:color="000000"/>
        </w:rPr>
        <w:t xml:space="preserve"> </w:t>
      </w:r>
      <w:r>
        <w:rPr>
          <w:sz w:val="24"/>
          <w:szCs w:val="24"/>
          <w:u w:val="single" w:color="000000"/>
        </w:rPr>
        <w:tab/>
      </w:r>
    </w:p>
    <w:p w14:paraId="314DB2BD" w14:textId="77777777" w:rsidR="00F94AC3" w:rsidRDefault="00F94AC3" w:rsidP="00F94AC3">
      <w:pPr>
        <w:spacing w:before="5"/>
        <w:ind w:left="1040"/>
        <w:rPr>
          <w:sz w:val="24"/>
          <w:szCs w:val="24"/>
        </w:rPr>
      </w:pPr>
      <w:r>
        <w:rPr>
          <w:sz w:val="24"/>
          <w:szCs w:val="24"/>
        </w:rPr>
        <w:t>(</w:t>
      </w:r>
      <w:r>
        <w:rPr>
          <w:spacing w:val="-1"/>
          <w:sz w:val="24"/>
          <w:szCs w:val="24"/>
        </w:rPr>
        <w:t>N</w:t>
      </w:r>
      <w:r>
        <w:rPr>
          <w:sz w:val="24"/>
          <w:szCs w:val="24"/>
        </w:rPr>
        <w:t xml:space="preserve">om, </w:t>
      </w:r>
      <w:r>
        <w:rPr>
          <w:spacing w:val="1"/>
          <w:sz w:val="24"/>
          <w:szCs w:val="24"/>
        </w:rPr>
        <w:t>P</w:t>
      </w:r>
      <w:r>
        <w:rPr>
          <w:sz w:val="24"/>
          <w:szCs w:val="24"/>
        </w:rPr>
        <w:t>r</w:t>
      </w:r>
      <w:r>
        <w:rPr>
          <w:spacing w:val="-2"/>
          <w:sz w:val="24"/>
          <w:szCs w:val="24"/>
        </w:rPr>
        <w:t>é</w:t>
      </w:r>
      <w:r>
        <w:rPr>
          <w:sz w:val="24"/>
          <w:szCs w:val="24"/>
        </w:rPr>
        <w:t>noms,  si</w:t>
      </w:r>
      <w:r>
        <w:rPr>
          <w:spacing w:val="-2"/>
          <w:sz w:val="24"/>
          <w:szCs w:val="24"/>
        </w:rPr>
        <w:t>g</w:t>
      </w:r>
      <w:r>
        <w:rPr>
          <w:sz w:val="24"/>
          <w:szCs w:val="24"/>
        </w:rPr>
        <w:t>n</w:t>
      </w:r>
      <w:r>
        <w:rPr>
          <w:spacing w:val="-1"/>
          <w:sz w:val="24"/>
          <w:szCs w:val="24"/>
        </w:rPr>
        <w:t>a</w:t>
      </w:r>
      <w:r>
        <w:rPr>
          <w:sz w:val="24"/>
          <w:szCs w:val="24"/>
        </w:rPr>
        <w:t>t</w:t>
      </w:r>
      <w:r>
        <w:rPr>
          <w:spacing w:val="3"/>
          <w:sz w:val="24"/>
          <w:szCs w:val="24"/>
        </w:rPr>
        <w:t>u</w:t>
      </w:r>
      <w:r>
        <w:rPr>
          <w:sz w:val="24"/>
          <w:szCs w:val="24"/>
        </w:rPr>
        <w:t>re</w:t>
      </w:r>
      <w:r>
        <w:rPr>
          <w:spacing w:val="-2"/>
          <w:sz w:val="24"/>
          <w:szCs w:val="24"/>
        </w:rPr>
        <w:t xml:space="preserve"> </w:t>
      </w:r>
      <w:r>
        <w:rPr>
          <w:spacing w:val="-1"/>
          <w:sz w:val="24"/>
          <w:szCs w:val="24"/>
        </w:rPr>
        <w:t>e</w:t>
      </w:r>
      <w:r>
        <w:rPr>
          <w:sz w:val="24"/>
          <w:szCs w:val="24"/>
        </w:rPr>
        <w:t xml:space="preserve">t </w:t>
      </w:r>
      <w:r>
        <w:rPr>
          <w:spacing w:val="2"/>
          <w:sz w:val="24"/>
          <w:szCs w:val="24"/>
        </w:rPr>
        <w:t>c</w:t>
      </w:r>
      <w:r>
        <w:rPr>
          <w:spacing w:val="-1"/>
          <w:sz w:val="24"/>
          <w:szCs w:val="24"/>
        </w:rPr>
        <w:t>ac</w:t>
      </w:r>
      <w:r>
        <w:rPr>
          <w:sz w:val="24"/>
          <w:szCs w:val="24"/>
        </w:rPr>
        <w:t>h</w:t>
      </w:r>
      <w:r>
        <w:rPr>
          <w:spacing w:val="-1"/>
          <w:sz w:val="24"/>
          <w:szCs w:val="24"/>
        </w:rPr>
        <w:t>e</w:t>
      </w:r>
      <w:r>
        <w:rPr>
          <w:sz w:val="24"/>
          <w:szCs w:val="24"/>
        </w:rPr>
        <w:t xml:space="preserve">t </w:t>
      </w:r>
      <w:r>
        <w:rPr>
          <w:spacing w:val="3"/>
          <w:sz w:val="24"/>
          <w:szCs w:val="24"/>
        </w:rPr>
        <w:t>p</w:t>
      </w:r>
      <w:r>
        <w:rPr>
          <w:sz w:val="24"/>
          <w:szCs w:val="24"/>
        </w:rPr>
        <w:t>r</w:t>
      </w:r>
      <w:r>
        <w:rPr>
          <w:spacing w:val="-2"/>
          <w:sz w:val="24"/>
          <w:szCs w:val="24"/>
        </w:rPr>
        <w:t>é</w:t>
      </w:r>
      <w:r>
        <w:rPr>
          <w:spacing w:val="1"/>
          <w:sz w:val="24"/>
          <w:szCs w:val="24"/>
        </w:rPr>
        <w:t>c</w:t>
      </w:r>
      <w:r>
        <w:rPr>
          <w:spacing w:val="-1"/>
          <w:sz w:val="24"/>
          <w:szCs w:val="24"/>
        </w:rPr>
        <w:t>é</w:t>
      </w:r>
      <w:r>
        <w:rPr>
          <w:sz w:val="24"/>
          <w:szCs w:val="24"/>
        </w:rPr>
        <w:t>dé</w:t>
      </w:r>
      <w:r>
        <w:rPr>
          <w:spacing w:val="-1"/>
          <w:sz w:val="24"/>
          <w:szCs w:val="24"/>
        </w:rPr>
        <w:t xml:space="preserve"> </w:t>
      </w:r>
      <w:r>
        <w:rPr>
          <w:sz w:val="24"/>
          <w:szCs w:val="24"/>
        </w:rPr>
        <w:t>de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 xml:space="preserve">mention </w:t>
      </w:r>
      <w:r>
        <w:rPr>
          <w:spacing w:val="1"/>
          <w:sz w:val="24"/>
          <w:szCs w:val="24"/>
        </w:rPr>
        <w:t>m</w:t>
      </w:r>
      <w:r>
        <w:rPr>
          <w:spacing w:val="-1"/>
          <w:sz w:val="24"/>
          <w:szCs w:val="24"/>
        </w:rPr>
        <w:t>a</w:t>
      </w:r>
      <w:r>
        <w:rPr>
          <w:sz w:val="24"/>
          <w:szCs w:val="24"/>
        </w:rPr>
        <w:t>nus</w:t>
      </w:r>
      <w:r>
        <w:rPr>
          <w:spacing w:val="-1"/>
          <w:sz w:val="24"/>
          <w:szCs w:val="24"/>
        </w:rPr>
        <w:t>c</w:t>
      </w:r>
      <w:r>
        <w:rPr>
          <w:sz w:val="24"/>
          <w:szCs w:val="24"/>
        </w:rPr>
        <w:t>rite</w:t>
      </w:r>
      <w:r>
        <w:rPr>
          <w:spacing w:val="4"/>
          <w:sz w:val="24"/>
          <w:szCs w:val="24"/>
        </w:rPr>
        <w:t xml:space="preserve"> </w:t>
      </w:r>
      <w:r>
        <w:rPr>
          <w:sz w:val="24"/>
          <w:szCs w:val="24"/>
        </w:rPr>
        <w:t>«</w:t>
      </w:r>
      <w:r>
        <w:rPr>
          <w:spacing w:val="-1"/>
          <w:sz w:val="24"/>
          <w:szCs w:val="24"/>
        </w:rPr>
        <w:t xml:space="preserve"> </w:t>
      </w:r>
      <w:r>
        <w:rPr>
          <w:sz w:val="24"/>
          <w:szCs w:val="24"/>
        </w:rPr>
        <w:t>Bon pour</w:t>
      </w:r>
      <w:r>
        <w:rPr>
          <w:spacing w:val="-1"/>
          <w:sz w:val="24"/>
          <w:szCs w:val="24"/>
        </w:rPr>
        <w:t xml:space="preserve"> </w:t>
      </w:r>
      <w:r>
        <w:rPr>
          <w:sz w:val="24"/>
          <w:szCs w:val="24"/>
        </w:rPr>
        <w:t>pouvoirs</w:t>
      </w:r>
      <w:r>
        <w:rPr>
          <w:spacing w:val="6"/>
          <w:sz w:val="24"/>
          <w:szCs w:val="24"/>
        </w:rPr>
        <w:t xml:space="preserve"> </w:t>
      </w:r>
      <w:r>
        <w:rPr>
          <w:sz w:val="24"/>
          <w:szCs w:val="24"/>
        </w:rPr>
        <w:t>»</w:t>
      </w:r>
    </w:p>
    <w:p w14:paraId="0CCEB9A8" w14:textId="77777777" w:rsidR="00F94AC3" w:rsidRDefault="00F94AC3" w:rsidP="00F94AC3">
      <w:pPr>
        <w:spacing w:before="7" w:line="140" w:lineRule="exact"/>
        <w:rPr>
          <w:sz w:val="15"/>
          <w:szCs w:val="15"/>
        </w:rPr>
      </w:pPr>
    </w:p>
    <w:p w14:paraId="71B50FF6" w14:textId="77777777" w:rsidR="00F94AC3" w:rsidRDefault="00F94AC3" w:rsidP="00F94AC3">
      <w:pPr>
        <w:spacing w:line="200" w:lineRule="exact"/>
      </w:pPr>
    </w:p>
    <w:p w14:paraId="4A323778" w14:textId="77777777" w:rsidR="00F94AC3" w:rsidRDefault="00F94AC3" w:rsidP="00F94AC3">
      <w:pPr>
        <w:spacing w:line="200" w:lineRule="exact"/>
      </w:pPr>
    </w:p>
    <w:p w14:paraId="0386CE0A" w14:textId="77777777" w:rsidR="00F94AC3" w:rsidRDefault="00F94AC3" w:rsidP="00F94AC3">
      <w:pPr>
        <w:ind w:left="115"/>
        <w:rPr>
          <w:sz w:val="24"/>
          <w:szCs w:val="24"/>
        </w:rPr>
        <w:sectPr w:rsidR="00F94AC3" w:rsidSect="007E09D8">
          <w:type w:val="continuous"/>
          <w:pgSz w:w="11920" w:h="16860"/>
          <w:pgMar w:top="340" w:right="140" w:bottom="280" w:left="1020" w:header="720" w:footer="720" w:gutter="0"/>
          <w:cols w:space="720"/>
        </w:sectPr>
      </w:pPr>
      <w:r>
        <w:rPr>
          <w:b/>
          <w:sz w:val="24"/>
          <w:szCs w:val="24"/>
          <w:u w:val="thick" w:color="000000"/>
        </w:rPr>
        <w:t>L</w:t>
      </w:r>
      <w:r>
        <w:rPr>
          <w:b/>
          <w:spacing w:val="-1"/>
          <w:sz w:val="24"/>
          <w:szCs w:val="24"/>
          <w:u w:val="thick" w:color="000000"/>
        </w:rPr>
        <w:t>é</w:t>
      </w:r>
      <w:r>
        <w:rPr>
          <w:b/>
          <w:sz w:val="24"/>
          <w:szCs w:val="24"/>
          <w:u w:val="thick" w:color="000000"/>
        </w:rPr>
        <w:t>gal</w:t>
      </w:r>
      <w:r>
        <w:rPr>
          <w:b/>
          <w:spacing w:val="1"/>
          <w:sz w:val="24"/>
          <w:szCs w:val="24"/>
          <w:u w:val="thick" w:color="000000"/>
        </w:rPr>
        <w:t>i</w:t>
      </w:r>
      <w:r>
        <w:rPr>
          <w:b/>
          <w:sz w:val="24"/>
          <w:szCs w:val="24"/>
          <w:u w:val="thick" w:color="000000"/>
        </w:rPr>
        <w:t>sation</w:t>
      </w:r>
      <w:r>
        <w:rPr>
          <w:b/>
          <w:spacing w:val="1"/>
          <w:sz w:val="24"/>
          <w:szCs w:val="24"/>
          <w:u w:val="thick" w:color="000000"/>
        </w:rPr>
        <w:t xml:space="preserve"> p</w:t>
      </w:r>
      <w:r>
        <w:rPr>
          <w:b/>
          <w:sz w:val="24"/>
          <w:szCs w:val="24"/>
          <w:u w:val="thick" w:color="000000"/>
        </w:rPr>
        <w:t>ar</w:t>
      </w:r>
      <w:r>
        <w:rPr>
          <w:b/>
          <w:spacing w:val="-1"/>
          <w:sz w:val="24"/>
          <w:szCs w:val="24"/>
          <w:u w:val="thick" w:color="000000"/>
        </w:rPr>
        <w:t xml:space="preserve"> </w:t>
      </w:r>
      <w:r>
        <w:rPr>
          <w:b/>
          <w:spacing w:val="2"/>
          <w:sz w:val="24"/>
          <w:szCs w:val="24"/>
          <w:u w:val="thick" w:color="000000"/>
        </w:rPr>
        <w:t>l</w:t>
      </w:r>
      <w:r>
        <w:rPr>
          <w:b/>
          <w:sz w:val="24"/>
          <w:szCs w:val="24"/>
          <w:u w:val="thick" w:color="000000"/>
        </w:rPr>
        <w:t>e</w:t>
      </w:r>
      <w:r>
        <w:rPr>
          <w:b/>
          <w:spacing w:val="-1"/>
          <w:sz w:val="24"/>
          <w:szCs w:val="24"/>
          <w:u w:val="thick" w:color="000000"/>
        </w:rPr>
        <w:t xml:space="preserve"> </w:t>
      </w:r>
      <w:r>
        <w:rPr>
          <w:b/>
          <w:sz w:val="24"/>
          <w:szCs w:val="24"/>
          <w:u w:val="thick" w:color="000000"/>
        </w:rPr>
        <w:t>No</w:t>
      </w:r>
      <w:r>
        <w:rPr>
          <w:b/>
          <w:spacing w:val="-1"/>
          <w:sz w:val="24"/>
          <w:szCs w:val="24"/>
          <w:u w:val="thick" w:color="000000"/>
        </w:rPr>
        <w:t>t</w:t>
      </w:r>
      <w:r>
        <w:rPr>
          <w:b/>
          <w:sz w:val="24"/>
          <w:szCs w:val="24"/>
          <w:u w:val="thick" w:color="000000"/>
        </w:rPr>
        <w:t>aire</w:t>
      </w:r>
    </w:p>
    <w:p w14:paraId="659B0822" w14:textId="77777777" w:rsidR="00F94AC3" w:rsidRDefault="00F94AC3" w:rsidP="00F94AC3">
      <w:pPr>
        <w:spacing w:line="200" w:lineRule="exact"/>
      </w:pPr>
    </w:p>
    <w:p w14:paraId="0793EA87" w14:textId="77777777" w:rsidR="00F94AC3" w:rsidRDefault="00F94AC3" w:rsidP="00F94AC3">
      <w:pPr>
        <w:spacing w:line="200" w:lineRule="exact"/>
      </w:pPr>
    </w:p>
    <w:p w14:paraId="5098FF47" w14:textId="77777777" w:rsidR="00F94AC3" w:rsidRDefault="00F94AC3" w:rsidP="00F94AC3">
      <w:pPr>
        <w:spacing w:line="200" w:lineRule="exact"/>
      </w:pPr>
    </w:p>
    <w:p w14:paraId="18863684" w14:textId="77777777" w:rsidR="00F94AC3" w:rsidRDefault="00F94AC3" w:rsidP="00F94AC3">
      <w:pPr>
        <w:spacing w:line="200" w:lineRule="exact"/>
      </w:pPr>
    </w:p>
    <w:p w14:paraId="6FE612C2" w14:textId="77777777" w:rsidR="00F94AC3" w:rsidRDefault="00F94AC3" w:rsidP="00F94AC3">
      <w:pPr>
        <w:spacing w:before="18" w:line="200" w:lineRule="exact"/>
      </w:pPr>
    </w:p>
    <w:p w14:paraId="686A8E24" w14:textId="77777777" w:rsidR="00F94AC3" w:rsidRDefault="00F94AC3" w:rsidP="00F94AC3">
      <w:pPr>
        <w:spacing w:before="29"/>
        <w:ind w:left="2541"/>
        <w:rPr>
          <w:sz w:val="24"/>
          <w:szCs w:val="24"/>
        </w:rPr>
      </w:pPr>
      <w:r>
        <w:rPr>
          <w:b/>
          <w:sz w:val="24"/>
          <w:szCs w:val="24"/>
        </w:rPr>
        <w:t>C</w:t>
      </w:r>
      <w:r>
        <w:rPr>
          <w:b/>
          <w:spacing w:val="-1"/>
          <w:sz w:val="24"/>
          <w:szCs w:val="24"/>
        </w:rPr>
        <w:t>A</w:t>
      </w:r>
      <w:r>
        <w:rPr>
          <w:b/>
          <w:sz w:val="24"/>
          <w:szCs w:val="24"/>
        </w:rPr>
        <w:t>D</w:t>
      </w:r>
      <w:r>
        <w:rPr>
          <w:b/>
          <w:spacing w:val="-1"/>
          <w:sz w:val="24"/>
          <w:szCs w:val="24"/>
        </w:rPr>
        <w:t>R</w:t>
      </w:r>
      <w:r>
        <w:rPr>
          <w:b/>
          <w:sz w:val="24"/>
          <w:szCs w:val="24"/>
        </w:rPr>
        <w:t>E D</w:t>
      </w:r>
      <w:r>
        <w:rPr>
          <w:b/>
          <w:spacing w:val="-1"/>
          <w:sz w:val="24"/>
          <w:szCs w:val="24"/>
        </w:rPr>
        <w:t>’</w:t>
      </w:r>
      <w:r>
        <w:rPr>
          <w:b/>
          <w:spacing w:val="2"/>
          <w:sz w:val="24"/>
          <w:szCs w:val="24"/>
        </w:rPr>
        <w:t>A</w:t>
      </w:r>
      <w:r>
        <w:rPr>
          <w:b/>
          <w:sz w:val="24"/>
          <w:szCs w:val="24"/>
        </w:rPr>
        <w:t>C</w:t>
      </w:r>
      <w:r>
        <w:rPr>
          <w:b/>
          <w:spacing w:val="-1"/>
          <w:sz w:val="24"/>
          <w:szCs w:val="24"/>
        </w:rPr>
        <w:t>C</w:t>
      </w:r>
      <w:r>
        <w:rPr>
          <w:b/>
          <w:sz w:val="24"/>
          <w:szCs w:val="24"/>
        </w:rPr>
        <w:t xml:space="preserve">ORD </w:t>
      </w:r>
      <w:r>
        <w:rPr>
          <w:b/>
          <w:spacing w:val="1"/>
          <w:sz w:val="24"/>
          <w:szCs w:val="24"/>
        </w:rPr>
        <w:t>D</w:t>
      </w:r>
      <w:r>
        <w:rPr>
          <w:b/>
          <w:sz w:val="24"/>
          <w:szCs w:val="24"/>
        </w:rPr>
        <w:t xml:space="preserve">E </w:t>
      </w:r>
      <w:r>
        <w:rPr>
          <w:b/>
          <w:spacing w:val="-2"/>
          <w:sz w:val="24"/>
          <w:szCs w:val="24"/>
        </w:rPr>
        <w:t>G</w:t>
      </w:r>
      <w:r>
        <w:rPr>
          <w:b/>
          <w:sz w:val="24"/>
          <w:szCs w:val="24"/>
        </w:rPr>
        <w:t>RO</w:t>
      </w:r>
      <w:r>
        <w:rPr>
          <w:b/>
          <w:spacing w:val="2"/>
          <w:sz w:val="24"/>
          <w:szCs w:val="24"/>
        </w:rPr>
        <w:t>U</w:t>
      </w:r>
      <w:r>
        <w:rPr>
          <w:b/>
          <w:spacing w:val="-3"/>
          <w:sz w:val="24"/>
          <w:szCs w:val="24"/>
        </w:rPr>
        <w:t>P</w:t>
      </w:r>
      <w:r>
        <w:rPr>
          <w:b/>
          <w:sz w:val="24"/>
          <w:szCs w:val="24"/>
        </w:rPr>
        <w:t>E</w:t>
      </w:r>
      <w:r>
        <w:rPr>
          <w:b/>
          <w:spacing w:val="-1"/>
          <w:sz w:val="24"/>
          <w:szCs w:val="24"/>
        </w:rPr>
        <w:t>M</w:t>
      </w:r>
      <w:r>
        <w:rPr>
          <w:b/>
          <w:sz w:val="24"/>
          <w:szCs w:val="24"/>
        </w:rPr>
        <w:t>ENT</w:t>
      </w:r>
    </w:p>
    <w:p w14:paraId="5ADBEA0C" w14:textId="77777777" w:rsidR="00F94AC3" w:rsidRDefault="00F94AC3" w:rsidP="00F94AC3">
      <w:pPr>
        <w:spacing w:before="2" w:line="160" w:lineRule="exact"/>
        <w:rPr>
          <w:sz w:val="16"/>
          <w:szCs w:val="16"/>
        </w:rPr>
      </w:pPr>
    </w:p>
    <w:p w14:paraId="41AEA893" w14:textId="77777777" w:rsidR="00F94AC3" w:rsidRDefault="00F94AC3" w:rsidP="00F94AC3">
      <w:pPr>
        <w:spacing w:line="200" w:lineRule="exact"/>
      </w:pPr>
    </w:p>
    <w:p w14:paraId="6485DD8D" w14:textId="77777777" w:rsidR="00F94AC3" w:rsidRDefault="00F94AC3" w:rsidP="00F94AC3">
      <w:pPr>
        <w:spacing w:line="200" w:lineRule="exact"/>
      </w:pPr>
    </w:p>
    <w:p w14:paraId="7E91555E" w14:textId="77777777" w:rsidR="00F94AC3" w:rsidRDefault="00F94AC3" w:rsidP="00F94AC3">
      <w:pPr>
        <w:spacing w:line="200" w:lineRule="exact"/>
      </w:pPr>
    </w:p>
    <w:p w14:paraId="2884ED9D" w14:textId="77777777" w:rsidR="00F94AC3" w:rsidRDefault="00F94AC3" w:rsidP="00F94AC3">
      <w:pPr>
        <w:spacing w:line="200" w:lineRule="exact"/>
      </w:pPr>
    </w:p>
    <w:p w14:paraId="0E9C5A42" w14:textId="77777777" w:rsidR="00F94AC3" w:rsidRDefault="00F94AC3" w:rsidP="00F94AC3">
      <w:pPr>
        <w:spacing w:line="200" w:lineRule="exact"/>
      </w:pPr>
    </w:p>
    <w:p w14:paraId="1F3F4EA0" w14:textId="77777777" w:rsidR="00F94AC3" w:rsidRDefault="00F94AC3" w:rsidP="00F94AC3">
      <w:pPr>
        <w:ind w:left="156"/>
        <w:rPr>
          <w:sz w:val="24"/>
          <w:szCs w:val="24"/>
        </w:rPr>
      </w:pPr>
      <w:r>
        <w:rPr>
          <w:b/>
          <w:sz w:val="24"/>
          <w:szCs w:val="24"/>
        </w:rPr>
        <w:t xml:space="preserve">1-   </w:t>
      </w:r>
      <w:r>
        <w:rPr>
          <w:b/>
          <w:spacing w:val="52"/>
          <w:sz w:val="24"/>
          <w:szCs w:val="24"/>
        </w:rPr>
        <w:t xml:space="preserve"> </w:t>
      </w:r>
      <w:r>
        <w:rPr>
          <w:b/>
          <w:sz w:val="24"/>
          <w:szCs w:val="24"/>
        </w:rPr>
        <w:t>N</w:t>
      </w:r>
      <w:r>
        <w:rPr>
          <w:b/>
          <w:spacing w:val="2"/>
          <w:sz w:val="24"/>
          <w:szCs w:val="24"/>
        </w:rPr>
        <w:t>o</w:t>
      </w:r>
      <w:r>
        <w:rPr>
          <w:b/>
          <w:spacing w:val="-3"/>
          <w:sz w:val="24"/>
          <w:szCs w:val="24"/>
        </w:rPr>
        <w:t>m</w:t>
      </w:r>
      <w:r>
        <w:rPr>
          <w:b/>
          <w:sz w:val="24"/>
          <w:szCs w:val="24"/>
        </w:rPr>
        <w:t xml:space="preserve">s </w:t>
      </w:r>
      <w:r>
        <w:rPr>
          <w:b/>
          <w:spacing w:val="-1"/>
          <w:sz w:val="24"/>
          <w:szCs w:val="24"/>
        </w:rPr>
        <w:t>e</w:t>
      </w:r>
      <w:r>
        <w:rPr>
          <w:b/>
          <w:sz w:val="24"/>
          <w:szCs w:val="24"/>
        </w:rPr>
        <w:t>t ad</w:t>
      </w:r>
      <w:r>
        <w:rPr>
          <w:b/>
          <w:spacing w:val="1"/>
          <w:sz w:val="24"/>
          <w:szCs w:val="24"/>
        </w:rPr>
        <w:t>r</w:t>
      </w:r>
      <w:r>
        <w:rPr>
          <w:b/>
          <w:spacing w:val="-1"/>
          <w:sz w:val="24"/>
          <w:szCs w:val="24"/>
        </w:rPr>
        <w:t>e</w:t>
      </w:r>
      <w:r>
        <w:rPr>
          <w:b/>
          <w:sz w:val="24"/>
          <w:szCs w:val="24"/>
        </w:rPr>
        <w:t xml:space="preserve">sses des </w:t>
      </w:r>
      <w:r>
        <w:rPr>
          <w:b/>
          <w:spacing w:val="1"/>
          <w:sz w:val="24"/>
          <w:szCs w:val="24"/>
        </w:rPr>
        <w:t>p</w:t>
      </w:r>
      <w:r>
        <w:rPr>
          <w:b/>
          <w:sz w:val="24"/>
          <w:szCs w:val="24"/>
        </w:rPr>
        <w:t>a</w:t>
      </w:r>
      <w:r>
        <w:rPr>
          <w:b/>
          <w:spacing w:val="-1"/>
          <w:sz w:val="24"/>
          <w:szCs w:val="24"/>
        </w:rPr>
        <w:t>r</w:t>
      </w:r>
      <w:r>
        <w:rPr>
          <w:b/>
          <w:sz w:val="24"/>
          <w:szCs w:val="24"/>
        </w:rPr>
        <w:t>t</w:t>
      </w:r>
      <w:r>
        <w:rPr>
          <w:b/>
          <w:spacing w:val="-2"/>
          <w:sz w:val="24"/>
          <w:szCs w:val="24"/>
        </w:rPr>
        <w:t>e</w:t>
      </w:r>
      <w:r>
        <w:rPr>
          <w:b/>
          <w:spacing w:val="1"/>
          <w:sz w:val="24"/>
          <w:szCs w:val="24"/>
        </w:rPr>
        <w:t>n</w:t>
      </w:r>
      <w:r>
        <w:rPr>
          <w:b/>
          <w:sz w:val="24"/>
          <w:szCs w:val="24"/>
        </w:rPr>
        <w:t>air</w:t>
      </w:r>
      <w:r>
        <w:rPr>
          <w:b/>
          <w:spacing w:val="-1"/>
          <w:sz w:val="24"/>
          <w:szCs w:val="24"/>
        </w:rPr>
        <w:t>e</w:t>
      </w:r>
      <w:r>
        <w:rPr>
          <w:b/>
          <w:sz w:val="24"/>
          <w:szCs w:val="24"/>
        </w:rPr>
        <w:t xml:space="preserve">s </w:t>
      </w:r>
      <w:r>
        <w:rPr>
          <w:b/>
          <w:spacing w:val="1"/>
          <w:sz w:val="24"/>
          <w:szCs w:val="24"/>
        </w:rPr>
        <w:t>d</w:t>
      </w:r>
      <w:r>
        <w:rPr>
          <w:b/>
          <w:sz w:val="24"/>
          <w:szCs w:val="24"/>
        </w:rPr>
        <w:t>u</w:t>
      </w:r>
      <w:r>
        <w:rPr>
          <w:b/>
          <w:spacing w:val="1"/>
          <w:sz w:val="24"/>
          <w:szCs w:val="24"/>
        </w:rPr>
        <w:t xml:space="preserve"> </w:t>
      </w:r>
      <w:r>
        <w:rPr>
          <w:b/>
          <w:sz w:val="24"/>
          <w:szCs w:val="24"/>
        </w:rPr>
        <w:t>Grou</w:t>
      </w:r>
      <w:r>
        <w:rPr>
          <w:b/>
          <w:spacing w:val="1"/>
          <w:sz w:val="24"/>
          <w:szCs w:val="24"/>
        </w:rPr>
        <w:t>pe</w:t>
      </w:r>
      <w:r>
        <w:rPr>
          <w:b/>
          <w:spacing w:val="-3"/>
          <w:sz w:val="24"/>
          <w:szCs w:val="24"/>
        </w:rPr>
        <w:t>m</w:t>
      </w:r>
      <w:r>
        <w:rPr>
          <w:b/>
          <w:spacing w:val="1"/>
          <w:sz w:val="24"/>
          <w:szCs w:val="24"/>
        </w:rPr>
        <w:t>en</w:t>
      </w:r>
      <w:r>
        <w:rPr>
          <w:b/>
          <w:sz w:val="24"/>
          <w:szCs w:val="24"/>
        </w:rPr>
        <w:t>t</w:t>
      </w:r>
      <w:r>
        <w:rPr>
          <w:b/>
          <w:spacing w:val="3"/>
          <w:sz w:val="24"/>
          <w:szCs w:val="24"/>
        </w:rPr>
        <w:t xml:space="preserve"> </w:t>
      </w:r>
      <w:r>
        <w:rPr>
          <w:b/>
          <w:sz w:val="24"/>
          <w:szCs w:val="24"/>
        </w:rPr>
        <w:t>:</w:t>
      </w:r>
    </w:p>
    <w:p w14:paraId="5AB80FE3" w14:textId="77777777" w:rsidR="00F94AC3" w:rsidRDefault="00F94AC3" w:rsidP="00F94AC3">
      <w:pPr>
        <w:spacing w:before="5" w:line="100" w:lineRule="exact"/>
        <w:rPr>
          <w:sz w:val="10"/>
          <w:szCs w:val="10"/>
        </w:rPr>
      </w:pPr>
    </w:p>
    <w:p w14:paraId="62466768" w14:textId="77777777" w:rsidR="00F94AC3" w:rsidRDefault="00F94AC3" w:rsidP="00F94AC3">
      <w:pPr>
        <w:spacing w:line="200" w:lineRule="exact"/>
      </w:pPr>
    </w:p>
    <w:p w14:paraId="41F9E8DB" w14:textId="77777777" w:rsidR="00F94AC3" w:rsidRDefault="00F94AC3" w:rsidP="00F94AC3">
      <w:pPr>
        <w:spacing w:line="200" w:lineRule="exact"/>
      </w:pPr>
    </w:p>
    <w:p w14:paraId="2B66FEDD" w14:textId="77777777" w:rsidR="00F94AC3" w:rsidRDefault="00F94AC3" w:rsidP="00F94AC3">
      <w:pPr>
        <w:spacing w:line="200" w:lineRule="exact"/>
      </w:pPr>
    </w:p>
    <w:p w14:paraId="294C2DF1" w14:textId="77777777" w:rsidR="00F94AC3" w:rsidRDefault="00F94AC3" w:rsidP="00F94AC3">
      <w:pPr>
        <w:spacing w:line="200" w:lineRule="exact"/>
      </w:pPr>
    </w:p>
    <w:p w14:paraId="6A8B3F3B" w14:textId="77777777" w:rsidR="00F94AC3" w:rsidRDefault="00F94AC3" w:rsidP="00F94AC3">
      <w:pPr>
        <w:spacing w:line="200" w:lineRule="exact"/>
      </w:pPr>
    </w:p>
    <w:p w14:paraId="7B059B9D" w14:textId="77777777" w:rsidR="00F94AC3" w:rsidRDefault="00F94AC3" w:rsidP="00F94AC3">
      <w:pPr>
        <w:ind w:left="156"/>
        <w:rPr>
          <w:sz w:val="24"/>
          <w:szCs w:val="24"/>
        </w:rPr>
      </w:pPr>
      <w:r>
        <w:rPr>
          <w:b/>
          <w:sz w:val="24"/>
          <w:szCs w:val="24"/>
        </w:rPr>
        <w:t xml:space="preserve">2-   </w:t>
      </w:r>
      <w:r>
        <w:rPr>
          <w:b/>
          <w:spacing w:val="52"/>
          <w:sz w:val="24"/>
          <w:szCs w:val="24"/>
        </w:rPr>
        <w:t xml:space="preserve"> </w:t>
      </w:r>
      <w:r>
        <w:rPr>
          <w:b/>
          <w:sz w:val="24"/>
          <w:szCs w:val="24"/>
        </w:rPr>
        <w:t>N</w:t>
      </w:r>
      <w:r>
        <w:rPr>
          <w:b/>
          <w:spacing w:val="2"/>
          <w:sz w:val="24"/>
          <w:szCs w:val="24"/>
        </w:rPr>
        <w:t>o</w:t>
      </w:r>
      <w:r>
        <w:rPr>
          <w:b/>
          <w:spacing w:val="-3"/>
          <w:sz w:val="24"/>
          <w:szCs w:val="24"/>
        </w:rPr>
        <w:t>m</w:t>
      </w:r>
      <w:r>
        <w:rPr>
          <w:b/>
          <w:sz w:val="24"/>
          <w:szCs w:val="24"/>
        </w:rPr>
        <w:t xml:space="preserve">s </w:t>
      </w:r>
      <w:r>
        <w:rPr>
          <w:b/>
          <w:spacing w:val="-1"/>
          <w:sz w:val="24"/>
          <w:szCs w:val="24"/>
        </w:rPr>
        <w:t>e</w:t>
      </w:r>
      <w:r>
        <w:rPr>
          <w:b/>
          <w:sz w:val="24"/>
          <w:szCs w:val="24"/>
        </w:rPr>
        <w:t>t ad</w:t>
      </w:r>
      <w:r>
        <w:rPr>
          <w:b/>
          <w:spacing w:val="1"/>
          <w:sz w:val="24"/>
          <w:szCs w:val="24"/>
        </w:rPr>
        <w:t>r</w:t>
      </w:r>
      <w:r>
        <w:rPr>
          <w:b/>
          <w:spacing w:val="-1"/>
          <w:sz w:val="24"/>
          <w:szCs w:val="24"/>
        </w:rPr>
        <w:t>e</w:t>
      </w:r>
      <w:r>
        <w:rPr>
          <w:b/>
          <w:sz w:val="24"/>
          <w:szCs w:val="24"/>
        </w:rPr>
        <w:t>sses des i</w:t>
      </w:r>
      <w:r>
        <w:rPr>
          <w:b/>
          <w:spacing w:val="1"/>
          <w:sz w:val="24"/>
          <w:szCs w:val="24"/>
        </w:rPr>
        <w:t>n</w:t>
      </w:r>
      <w:r>
        <w:rPr>
          <w:b/>
          <w:sz w:val="24"/>
          <w:szCs w:val="24"/>
        </w:rPr>
        <w:t>stitutio</w:t>
      </w:r>
      <w:r>
        <w:rPr>
          <w:b/>
          <w:spacing w:val="1"/>
          <w:sz w:val="24"/>
          <w:szCs w:val="24"/>
        </w:rPr>
        <w:t>n</w:t>
      </w:r>
      <w:r>
        <w:rPr>
          <w:b/>
          <w:sz w:val="24"/>
          <w:szCs w:val="24"/>
        </w:rPr>
        <w:t xml:space="preserve">s </w:t>
      </w:r>
      <w:r>
        <w:rPr>
          <w:b/>
          <w:spacing w:val="1"/>
          <w:sz w:val="24"/>
          <w:szCs w:val="24"/>
        </w:rPr>
        <w:t>b</w:t>
      </w:r>
      <w:r>
        <w:rPr>
          <w:b/>
          <w:sz w:val="24"/>
          <w:szCs w:val="24"/>
        </w:rPr>
        <w:t>a</w:t>
      </w:r>
      <w:r>
        <w:rPr>
          <w:b/>
          <w:spacing w:val="1"/>
          <w:sz w:val="24"/>
          <w:szCs w:val="24"/>
        </w:rPr>
        <w:t>n</w:t>
      </w:r>
      <w:r>
        <w:rPr>
          <w:b/>
          <w:spacing w:val="-1"/>
          <w:sz w:val="24"/>
          <w:szCs w:val="24"/>
        </w:rPr>
        <w:t>c</w:t>
      </w:r>
      <w:r>
        <w:rPr>
          <w:b/>
          <w:sz w:val="24"/>
          <w:szCs w:val="24"/>
        </w:rPr>
        <w:t>air</w:t>
      </w:r>
      <w:r>
        <w:rPr>
          <w:b/>
          <w:spacing w:val="-1"/>
          <w:sz w:val="24"/>
          <w:szCs w:val="24"/>
        </w:rPr>
        <w:t>e</w:t>
      </w:r>
      <w:r>
        <w:rPr>
          <w:b/>
          <w:sz w:val="24"/>
          <w:szCs w:val="24"/>
        </w:rPr>
        <w:t xml:space="preserve">s </w:t>
      </w:r>
      <w:r>
        <w:rPr>
          <w:b/>
          <w:spacing w:val="1"/>
          <w:sz w:val="24"/>
          <w:szCs w:val="24"/>
        </w:rPr>
        <w:t>d</w:t>
      </w:r>
      <w:r>
        <w:rPr>
          <w:b/>
          <w:sz w:val="24"/>
          <w:szCs w:val="24"/>
        </w:rPr>
        <w:t>u</w:t>
      </w:r>
      <w:r>
        <w:rPr>
          <w:b/>
          <w:spacing w:val="-2"/>
          <w:sz w:val="24"/>
          <w:szCs w:val="24"/>
        </w:rPr>
        <w:t xml:space="preserve"> G</w:t>
      </w:r>
      <w:r>
        <w:rPr>
          <w:b/>
          <w:spacing w:val="-1"/>
          <w:sz w:val="24"/>
          <w:szCs w:val="24"/>
        </w:rPr>
        <w:t>r</w:t>
      </w:r>
      <w:r>
        <w:rPr>
          <w:b/>
          <w:sz w:val="24"/>
          <w:szCs w:val="24"/>
        </w:rPr>
        <w:t>o</w:t>
      </w:r>
      <w:r>
        <w:rPr>
          <w:b/>
          <w:spacing w:val="1"/>
          <w:sz w:val="24"/>
          <w:szCs w:val="24"/>
        </w:rPr>
        <w:t>upe</w:t>
      </w:r>
      <w:r>
        <w:rPr>
          <w:b/>
          <w:spacing w:val="-1"/>
          <w:sz w:val="24"/>
          <w:szCs w:val="24"/>
        </w:rPr>
        <w:t>me</w:t>
      </w:r>
      <w:r>
        <w:rPr>
          <w:b/>
          <w:spacing w:val="1"/>
          <w:sz w:val="24"/>
          <w:szCs w:val="24"/>
        </w:rPr>
        <w:t>n</w:t>
      </w:r>
      <w:r>
        <w:rPr>
          <w:b/>
          <w:sz w:val="24"/>
          <w:szCs w:val="24"/>
        </w:rPr>
        <w:t>t</w:t>
      </w:r>
      <w:r>
        <w:rPr>
          <w:b/>
          <w:spacing w:val="3"/>
          <w:sz w:val="24"/>
          <w:szCs w:val="24"/>
        </w:rPr>
        <w:t xml:space="preserve"> </w:t>
      </w:r>
      <w:r>
        <w:rPr>
          <w:b/>
          <w:sz w:val="24"/>
          <w:szCs w:val="24"/>
        </w:rPr>
        <w:t>:</w:t>
      </w:r>
    </w:p>
    <w:p w14:paraId="212FC66E" w14:textId="77777777" w:rsidR="00F94AC3" w:rsidRDefault="00F94AC3" w:rsidP="00F94AC3">
      <w:pPr>
        <w:spacing w:line="200" w:lineRule="exact"/>
      </w:pPr>
    </w:p>
    <w:p w14:paraId="40DC2F1F" w14:textId="77777777" w:rsidR="00F94AC3" w:rsidRDefault="00F94AC3" w:rsidP="00F94AC3">
      <w:pPr>
        <w:spacing w:line="200" w:lineRule="exact"/>
      </w:pPr>
    </w:p>
    <w:p w14:paraId="5A0884D6" w14:textId="77777777" w:rsidR="00F94AC3" w:rsidRDefault="00F94AC3" w:rsidP="00F94AC3">
      <w:pPr>
        <w:spacing w:line="200" w:lineRule="exact"/>
      </w:pPr>
    </w:p>
    <w:p w14:paraId="13DCF803" w14:textId="77777777" w:rsidR="00F94AC3" w:rsidRDefault="00F94AC3" w:rsidP="00F94AC3">
      <w:pPr>
        <w:spacing w:line="200" w:lineRule="exact"/>
      </w:pPr>
    </w:p>
    <w:p w14:paraId="1F233EA5" w14:textId="77777777" w:rsidR="00F94AC3" w:rsidRDefault="00F94AC3" w:rsidP="00F94AC3">
      <w:pPr>
        <w:spacing w:before="15" w:line="220" w:lineRule="exact"/>
        <w:rPr>
          <w:sz w:val="22"/>
          <w:szCs w:val="22"/>
        </w:rPr>
      </w:pPr>
    </w:p>
    <w:tbl>
      <w:tblPr>
        <w:tblW w:w="0" w:type="auto"/>
        <w:tblInd w:w="115" w:type="dxa"/>
        <w:tblLayout w:type="fixed"/>
        <w:tblCellMar>
          <w:left w:w="0" w:type="dxa"/>
          <w:right w:w="0" w:type="dxa"/>
        </w:tblCellMar>
        <w:tblLook w:val="01E0" w:firstRow="1" w:lastRow="1" w:firstColumn="1" w:lastColumn="1" w:noHBand="0" w:noVBand="0"/>
      </w:tblPr>
      <w:tblGrid>
        <w:gridCol w:w="386"/>
        <w:gridCol w:w="8873"/>
        <w:gridCol w:w="375"/>
      </w:tblGrid>
      <w:tr w:rsidR="00F94AC3" w14:paraId="6183B4A2" w14:textId="77777777" w:rsidTr="008D4279">
        <w:trPr>
          <w:trHeight w:hRule="exact" w:val="1184"/>
        </w:trPr>
        <w:tc>
          <w:tcPr>
            <w:tcW w:w="386" w:type="dxa"/>
            <w:tcBorders>
              <w:top w:val="nil"/>
              <w:left w:val="nil"/>
              <w:bottom w:val="nil"/>
              <w:right w:val="nil"/>
            </w:tcBorders>
          </w:tcPr>
          <w:p w14:paraId="2626F238" w14:textId="77777777" w:rsidR="00F94AC3" w:rsidRDefault="00F94AC3" w:rsidP="008D4279">
            <w:pPr>
              <w:spacing w:before="69"/>
              <w:ind w:left="40"/>
              <w:rPr>
                <w:sz w:val="24"/>
                <w:szCs w:val="24"/>
              </w:rPr>
            </w:pPr>
            <w:r>
              <w:rPr>
                <w:b/>
                <w:sz w:val="24"/>
                <w:szCs w:val="24"/>
              </w:rPr>
              <w:t>3-</w:t>
            </w:r>
          </w:p>
        </w:tc>
        <w:tc>
          <w:tcPr>
            <w:tcW w:w="8873" w:type="dxa"/>
            <w:tcBorders>
              <w:top w:val="nil"/>
              <w:left w:val="nil"/>
              <w:bottom w:val="nil"/>
              <w:right w:val="nil"/>
            </w:tcBorders>
          </w:tcPr>
          <w:p w14:paraId="3F27239D" w14:textId="77777777" w:rsidR="00F94AC3" w:rsidRDefault="00F94AC3" w:rsidP="008D4279">
            <w:pPr>
              <w:spacing w:before="69"/>
              <w:ind w:left="146"/>
              <w:rPr>
                <w:sz w:val="24"/>
                <w:szCs w:val="24"/>
              </w:rPr>
            </w:pPr>
            <w:r>
              <w:rPr>
                <w:b/>
                <w:sz w:val="24"/>
                <w:szCs w:val="24"/>
              </w:rPr>
              <w:t>Rôle</w:t>
            </w:r>
            <w:r>
              <w:rPr>
                <w:b/>
                <w:spacing w:val="-1"/>
                <w:sz w:val="24"/>
                <w:szCs w:val="24"/>
              </w:rPr>
              <w:t xml:space="preserve"> </w:t>
            </w:r>
            <w:r>
              <w:rPr>
                <w:b/>
                <w:spacing w:val="1"/>
                <w:sz w:val="24"/>
                <w:szCs w:val="24"/>
              </w:rPr>
              <w:t>d</w:t>
            </w:r>
            <w:r>
              <w:rPr>
                <w:b/>
                <w:sz w:val="24"/>
                <w:szCs w:val="24"/>
              </w:rPr>
              <w:t>e</w:t>
            </w:r>
            <w:r>
              <w:rPr>
                <w:b/>
                <w:spacing w:val="-1"/>
                <w:sz w:val="24"/>
                <w:szCs w:val="24"/>
              </w:rPr>
              <w:t xml:space="preserve"> c</w:t>
            </w:r>
            <w:r>
              <w:rPr>
                <w:b/>
                <w:spacing w:val="1"/>
                <w:sz w:val="24"/>
                <w:szCs w:val="24"/>
              </w:rPr>
              <w:t>h</w:t>
            </w:r>
            <w:r>
              <w:rPr>
                <w:b/>
                <w:sz w:val="24"/>
                <w:szCs w:val="24"/>
              </w:rPr>
              <w:t>a</w:t>
            </w:r>
            <w:r>
              <w:rPr>
                <w:b/>
                <w:spacing w:val="1"/>
                <w:sz w:val="24"/>
                <w:szCs w:val="24"/>
              </w:rPr>
              <w:t>qu</w:t>
            </w:r>
            <w:r>
              <w:rPr>
                <w:b/>
                <w:sz w:val="24"/>
                <w:szCs w:val="24"/>
              </w:rPr>
              <w:t>e</w:t>
            </w:r>
            <w:r>
              <w:rPr>
                <w:b/>
                <w:spacing w:val="-1"/>
                <w:sz w:val="24"/>
                <w:szCs w:val="24"/>
              </w:rPr>
              <w:t xml:space="preserve"> </w:t>
            </w:r>
            <w:r>
              <w:rPr>
                <w:b/>
                <w:sz w:val="24"/>
                <w:szCs w:val="24"/>
              </w:rPr>
              <w:t>associé :</w:t>
            </w:r>
          </w:p>
          <w:p w14:paraId="5B8E0CA2" w14:textId="77777777" w:rsidR="00F94AC3" w:rsidRDefault="00F94AC3" w:rsidP="008D4279">
            <w:pPr>
              <w:spacing w:before="11" w:line="260" w:lineRule="exact"/>
              <w:rPr>
                <w:sz w:val="26"/>
                <w:szCs w:val="26"/>
              </w:rPr>
            </w:pPr>
          </w:p>
          <w:p w14:paraId="73879171" w14:textId="77777777" w:rsidR="00F94AC3" w:rsidRDefault="00F94AC3" w:rsidP="008D4279">
            <w:pPr>
              <w:ind w:left="146"/>
              <w:rPr>
                <w:sz w:val="24"/>
                <w:szCs w:val="24"/>
              </w:rPr>
            </w:pPr>
            <w:r>
              <w:rPr>
                <w:i/>
                <w:sz w:val="24"/>
                <w:szCs w:val="24"/>
              </w:rPr>
              <w:t>PREC</w:t>
            </w:r>
            <w:r>
              <w:rPr>
                <w:i/>
                <w:spacing w:val="-1"/>
                <w:sz w:val="24"/>
                <w:szCs w:val="24"/>
              </w:rPr>
              <w:t>I</w:t>
            </w:r>
            <w:r>
              <w:rPr>
                <w:i/>
                <w:sz w:val="24"/>
                <w:szCs w:val="24"/>
              </w:rPr>
              <w:t xml:space="preserve">SER LA </w:t>
            </w:r>
            <w:r>
              <w:rPr>
                <w:i/>
                <w:spacing w:val="1"/>
                <w:sz w:val="24"/>
                <w:szCs w:val="24"/>
              </w:rPr>
              <w:t>N</w:t>
            </w:r>
            <w:r>
              <w:rPr>
                <w:i/>
                <w:sz w:val="24"/>
                <w:szCs w:val="24"/>
              </w:rPr>
              <w:t>ATU</w:t>
            </w:r>
            <w:r>
              <w:rPr>
                <w:i/>
                <w:spacing w:val="-1"/>
                <w:sz w:val="24"/>
                <w:szCs w:val="24"/>
              </w:rPr>
              <w:t>R</w:t>
            </w:r>
            <w:r>
              <w:rPr>
                <w:i/>
                <w:sz w:val="24"/>
                <w:szCs w:val="24"/>
              </w:rPr>
              <w:t xml:space="preserve">E </w:t>
            </w:r>
            <w:r>
              <w:rPr>
                <w:i/>
                <w:spacing w:val="-1"/>
                <w:sz w:val="24"/>
                <w:szCs w:val="24"/>
              </w:rPr>
              <w:t>D</w:t>
            </w:r>
            <w:r>
              <w:rPr>
                <w:i/>
                <w:sz w:val="24"/>
                <w:szCs w:val="24"/>
              </w:rPr>
              <w:t xml:space="preserve">ES TACHES </w:t>
            </w:r>
            <w:r>
              <w:rPr>
                <w:i/>
                <w:spacing w:val="-1"/>
                <w:sz w:val="24"/>
                <w:szCs w:val="24"/>
              </w:rPr>
              <w:t>D</w:t>
            </w:r>
            <w:r>
              <w:rPr>
                <w:i/>
                <w:sz w:val="24"/>
                <w:szCs w:val="24"/>
              </w:rPr>
              <w:t>E CHA</w:t>
            </w:r>
            <w:r>
              <w:rPr>
                <w:i/>
                <w:spacing w:val="-1"/>
                <w:sz w:val="24"/>
                <w:szCs w:val="24"/>
              </w:rPr>
              <w:t>Q</w:t>
            </w:r>
            <w:r>
              <w:rPr>
                <w:i/>
                <w:sz w:val="24"/>
                <w:szCs w:val="24"/>
              </w:rPr>
              <w:t>UE</w:t>
            </w:r>
            <w:r>
              <w:rPr>
                <w:i/>
                <w:spacing w:val="-1"/>
                <w:sz w:val="24"/>
                <w:szCs w:val="24"/>
              </w:rPr>
              <w:t xml:space="preserve"> M</w:t>
            </w:r>
            <w:r>
              <w:rPr>
                <w:i/>
                <w:sz w:val="24"/>
                <w:szCs w:val="24"/>
              </w:rPr>
              <w:t>E</w:t>
            </w:r>
            <w:r>
              <w:rPr>
                <w:i/>
                <w:spacing w:val="-1"/>
                <w:sz w:val="24"/>
                <w:szCs w:val="24"/>
              </w:rPr>
              <w:t>M</w:t>
            </w:r>
            <w:r>
              <w:rPr>
                <w:i/>
                <w:sz w:val="24"/>
                <w:szCs w:val="24"/>
              </w:rPr>
              <w:t>B</w:t>
            </w:r>
            <w:r>
              <w:rPr>
                <w:i/>
                <w:spacing w:val="2"/>
                <w:sz w:val="24"/>
                <w:szCs w:val="24"/>
              </w:rPr>
              <w:t>R</w:t>
            </w:r>
            <w:r>
              <w:rPr>
                <w:i/>
                <w:sz w:val="24"/>
                <w:szCs w:val="24"/>
              </w:rPr>
              <w:t xml:space="preserve">E </w:t>
            </w:r>
            <w:r>
              <w:rPr>
                <w:i/>
                <w:spacing w:val="-1"/>
                <w:sz w:val="24"/>
                <w:szCs w:val="24"/>
              </w:rPr>
              <w:t>D</w:t>
            </w:r>
            <w:r>
              <w:rPr>
                <w:i/>
                <w:sz w:val="24"/>
                <w:szCs w:val="24"/>
              </w:rPr>
              <w:t xml:space="preserve">U </w:t>
            </w:r>
            <w:r>
              <w:rPr>
                <w:i/>
                <w:spacing w:val="-1"/>
                <w:sz w:val="24"/>
                <w:szCs w:val="24"/>
              </w:rPr>
              <w:t>G</w:t>
            </w:r>
            <w:r>
              <w:rPr>
                <w:i/>
                <w:spacing w:val="4"/>
                <w:sz w:val="24"/>
                <w:szCs w:val="24"/>
              </w:rPr>
              <w:t>R</w:t>
            </w:r>
            <w:r>
              <w:rPr>
                <w:i/>
                <w:sz w:val="24"/>
                <w:szCs w:val="24"/>
              </w:rPr>
              <w:t>O</w:t>
            </w:r>
            <w:r>
              <w:rPr>
                <w:i/>
                <w:spacing w:val="-1"/>
                <w:sz w:val="24"/>
                <w:szCs w:val="24"/>
              </w:rPr>
              <w:t>U</w:t>
            </w:r>
            <w:r>
              <w:rPr>
                <w:i/>
                <w:sz w:val="24"/>
                <w:szCs w:val="24"/>
              </w:rPr>
              <w:t>PE</w:t>
            </w:r>
            <w:r>
              <w:rPr>
                <w:i/>
                <w:spacing w:val="-1"/>
                <w:sz w:val="24"/>
                <w:szCs w:val="24"/>
              </w:rPr>
              <w:t>M</w:t>
            </w:r>
            <w:r>
              <w:rPr>
                <w:i/>
                <w:sz w:val="24"/>
                <w:szCs w:val="24"/>
              </w:rPr>
              <w:t>ENT</w:t>
            </w:r>
          </w:p>
        </w:tc>
        <w:tc>
          <w:tcPr>
            <w:tcW w:w="375" w:type="dxa"/>
            <w:vMerge w:val="restart"/>
            <w:tcBorders>
              <w:top w:val="nil"/>
              <w:left w:val="nil"/>
              <w:right w:val="nil"/>
            </w:tcBorders>
          </w:tcPr>
          <w:p w14:paraId="32E3A027" w14:textId="77777777" w:rsidR="00F94AC3" w:rsidRDefault="00F94AC3" w:rsidP="008D4279"/>
        </w:tc>
      </w:tr>
      <w:tr w:rsidR="00F94AC3" w14:paraId="0797EDE6" w14:textId="77777777" w:rsidTr="008D4279">
        <w:trPr>
          <w:trHeight w:hRule="exact" w:val="690"/>
        </w:trPr>
        <w:tc>
          <w:tcPr>
            <w:tcW w:w="386" w:type="dxa"/>
            <w:tcBorders>
              <w:top w:val="nil"/>
              <w:left w:val="nil"/>
              <w:bottom w:val="nil"/>
              <w:right w:val="nil"/>
            </w:tcBorders>
          </w:tcPr>
          <w:p w14:paraId="14B59B19" w14:textId="77777777" w:rsidR="00F94AC3" w:rsidRDefault="00F94AC3" w:rsidP="008D4279">
            <w:pPr>
              <w:spacing w:before="6" w:line="260" w:lineRule="exact"/>
              <w:rPr>
                <w:sz w:val="26"/>
                <w:szCs w:val="26"/>
              </w:rPr>
            </w:pPr>
          </w:p>
          <w:p w14:paraId="160BC54F" w14:textId="77777777" w:rsidR="00F94AC3" w:rsidRDefault="00F94AC3" w:rsidP="008D4279">
            <w:pPr>
              <w:ind w:left="40"/>
              <w:rPr>
                <w:sz w:val="24"/>
                <w:szCs w:val="24"/>
              </w:rPr>
            </w:pPr>
            <w:r>
              <w:rPr>
                <w:b/>
                <w:sz w:val="24"/>
                <w:szCs w:val="24"/>
              </w:rPr>
              <w:t>4-</w:t>
            </w:r>
          </w:p>
        </w:tc>
        <w:tc>
          <w:tcPr>
            <w:tcW w:w="8873" w:type="dxa"/>
            <w:tcBorders>
              <w:top w:val="nil"/>
              <w:left w:val="nil"/>
              <w:bottom w:val="nil"/>
              <w:right w:val="nil"/>
            </w:tcBorders>
          </w:tcPr>
          <w:p w14:paraId="5C9D1627" w14:textId="77777777" w:rsidR="00F94AC3" w:rsidRDefault="00F94AC3" w:rsidP="008D4279">
            <w:pPr>
              <w:spacing w:before="6" w:line="260" w:lineRule="exact"/>
              <w:rPr>
                <w:sz w:val="26"/>
                <w:szCs w:val="26"/>
              </w:rPr>
            </w:pPr>
          </w:p>
          <w:p w14:paraId="1167C7B0" w14:textId="77777777" w:rsidR="00F94AC3" w:rsidRDefault="00F94AC3" w:rsidP="008D4279">
            <w:pPr>
              <w:ind w:left="146"/>
              <w:rPr>
                <w:sz w:val="24"/>
                <w:szCs w:val="24"/>
              </w:rPr>
            </w:pPr>
            <w:r>
              <w:rPr>
                <w:b/>
                <w:sz w:val="24"/>
                <w:szCs w:val="24"/>
              </w:rPr>
              <w:t>Na</w:t>
            </w:r>
            <w:r>
              <w:rPr>
                <w:b/>
                <w:spacing w:val="-1"/>
                <w:sz w:val="24"/>
                <w:szCs w:val="24"/>
              </w:rPr>
              <w:t>t</w:t>
            </w:r>
            <w:r>
              <w:rPr>
                <w:b/>
                <w:spacing w:val="1"/>
                <w:sz w:val="24"/>
                <w:szCs w:val="24"/>
              </w:rPr>
              <w:t>u</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u</w:t>
            </w:r>
            <w:r>
              <w:rPr>
                <w:b/>
                <w:spacing w:val="1"/>
                <w:sz w:val="24"/>
                <w:szCs w:val="24"/>
              </w:rPr>
              <w:t xml:space="preserve"> </w:t>
            </w:r>
            <w:r>
              <w:rPr>
                <w:b/>
                <w:spacing w:val="-2"/>
                <w:sz w:val="24"/>
                <w:szCs w:val="24"/>
              </w:rPr>
              <w:t>G</w:t>
            </w:r>
            <w:r>
              <w:rPr>
                <w:b/>
                <w:spacing w:val="-1"/>
                <w:sz w:val="24"/>
                <w:szCs w:val="24"/>
              </w:rPr>
              <w:t>r</w:t>
            </w:r>
            <w:r>
              <w:rPr>
                <w:b/>
                <w:sz w:val="24"/>
                <w:szCs w:val="24"/>
              </w:rPr>
              <w:t>o</w:t>
            </w:r>
            <w:r>
              <w:rPr>
                <w:b/>
                <w:spacing w:val="1"/>
                <w:sz w:val="24"/>
                <w:szCs w:val="24"/>
              </w:rPr>
              <w:t>upe</w:t>
            </w:r>
            <w:r>
              <w:rPr>
                <w:b/>
                <w:spacing w:val="-1"/>
                <w:sz w:val="24"/>
                <w:szCs w:val="24"/>
              </w:rPr>
              <w:t>me</w:t>
            </w:r>
            <w:r>
              <w:rPr>
                <w:b/>
                <w:spacing w:val="1"/>
                <w:sz w:val="24"/>
                <w:szCs w:val="24"/>
              </w:rPr>
              <w:t>n</w:t>
            </w:r>
            <w:r>
              <w:rPr>
                <w:b/>
                <w:sz w:val="24"/>
                <w:szCs w:val="24"/>
              </w:rPr>
              <w:t>t</w:t>
            </w:r>
            <w:r>
              <w:rPr>
                <w:b/>
                <w:spacing w:val="4"/>
                <w:sz w:val="24"/>
                <w:szCs w:val="24"/>
              </w:rPr>
              <w:t xml:space="preserve"> </w:t>
            </w:r>
            <w:r>
              <w:rPr>
                <w:b/>
                <w:sz w:val="24"/>
                <w:szCs w:val="24"/>
              </w:rPr>
              <w:t>:</w:t>
            </w:r>
          </w:p>
        </w:tc>
        <w:tc>
          <w:tcPr>
            <w:tcW w:w="375" w:type="dxa"/>
            <w:vMerge/>
            <w:tcBorders>
              <w:left w:val="nil"/>
              <w:bottom w:val="nil"/>
              <w:right w:val="nil"/>
            </w:tcBorders>
          </w:tcPr>
          <w:p w14:paraId="55646588" w14:textId="77777777" w:rsidR="00F94AC3" w:rsidRDefault="00F94AC3" w:rsidP="008D4279"/>
        </w:tc>
      </w:tr>
      <w:tr w:rsidR="00F94AC3" w14:paraId="0BBF7C4B" w14:textId="77777777" w:rsidTr="008D4279">
        <w:trPr>
          <w:trHeight w:hRule="exact" w:val="966"/>
        </w:trPr>
        <w:tc>
          <w:tcPr>
            <w:tcW w:w="386" w:type="dxa"/>
            <w:tcBorders>
              <w:top w:val="nil"/>
              <w:left w:val="nil"/>
              <w:bottom w:val="nil"/>
              <w:right w:val="nil"/>
            </w:tcBorders>
          </w:tcPr>
          <w:p w14:paraId="6A8E3BB6" w14:textId="77777777" w:rsidR="00F94AC3" w:rsidRDefault="00F94AC3" w:rsidP="008D4279"/>
        </w:tc>
        <w:tc>
          <w:tcPr>
            <w:tcW w:w="8873" w:type="dxa"/>
            <w:tcBorders>
              <w:top w:val="nil"/>
              <w:left w:val="nil"/>
              <w:bottom w:val="nil"/>
              <w:right w:val="nil"/>
            </w:tcBorders>
          </w:tcPr>
          <w:p w14:paraId="6D95A6EE" w14:textId="77777777" w:rsidR="00F94AC3" w:rsidRDefault="00F94AC3" w:rsidP="008D4279">
            <w:pPr>
              <w:spacing w:before="3" w:line="120" w:lineRule="exact"/>
              <w:rPr>
                <w:sz w:val="12"/>
                <w:szCs w:val="12"/>
              </w:rPr>
            </w:pPr>
          </w:p>
          <w:p w14:paraId="2131F54B" w14:textId="77777777" w:rsidR="00F94AC3" w:rsidRDefault="00F94AC3" w:rsidP="008D4279">
            <w:pPr>
              <w:ind w:left="146"/>
              <w:rPr>
                <w:sz w:val="24"/>
                <w:szCs w:val="24"/>
              </w:rPr>
            </w:pPr>
            <w:r>
              <w:rPr>
                <w:sz w:val="24"/>
                <w:szCs w:val="24"/>
              </w:rPr>
              <w:t>G</w:t>
            </w:r>
            <w:r>
              <w:rPr>
                <w:spacing w:val="-1"/>
                <w:sz w:val="24"/>
                <w:szCs w:val="24"/>
              </w:rPr>
              <w:t>r</w:t>
            </w:r>
            <w:r>
              <w:rPr>
                <w:sz w:val="24"/>
                <w:szCs w:val="24"/>
              </w:rPr>
              <w:t>oup</w:t>
            </w:r>
            <w:r>
              <w:rPr>
                <w:spacing w:val="-1"/>
                <w:sz w:val="24"/>
                <w:szCs w:val="24"/>
              </w:rPr>
              <w:t>e</w:t>
            </w:r>
            <w:r>
              <w:rPr>
                <w:sz w:val="24"/>
                <w:szCs w:val="24"/>
              </w:rPr>
              <w:t>ment</w:t>
            </w:r>
            <w:r>
              <w:rPr>
                <w:spacing w:val="50"/>
                <w:sz w:val="24"/>
                <w:szCs w:val="24"/>
              </w:rPr>
              <w:t xml:space="preserve"> </w:t>
            </w:r>
            <w:r>
              <w:rPr>
                <w:sz w:val="24"/>
                <w:szCs w:val="24"/>
              </w:rPr>
              <w:t>sol</w:t>
            </w:r>
            <w:r>
              <w:rPr>
                <w:spacing w:val="1"/>
                <w:sz w:val="24"/>
                <w:szCs w:val="24"/>
              </w:rPr>
              <w:t>i</w:t>
            </w:r>
            <w:r>
              <w:rPr>
                <w:sz w:val="24"/>
                <w:szCs w:val="24"/>
              </w:rPr>
              <w:t>d</w:t>
            </w:r>
            <w:r>
              <w:rPr>
                <w:spacing w:val="-1"/>
                <w:sz w:val="24"/>
                <w:szCs w:val="24"/>
              </w:rPr>
              <w:t>a</w:t>
            </w:r>
            <w:r>
              <w:rPr>
                <w:sz w:val="24"/>
                <w:szCs w:val="24"/>
              </w:rPr>
              <w:t>ire</w:t>
            </w:r>
            <w:r>
              <w:rPr>
                <w:spacing w:val="49"/>
                <w:sz w:val="24"/>
                <w:szCs w:val="24"/>
              </w:rPr>
              <w:t xml:space="preserve"> </w:t>
            </w:r>
            <w:r>
              <w:rPr>
                <w:spacing w:val="2"/>
                <w:sz w:val="24"/>
                <w:szCs w:val="24"/>
              </w:rPr>
              <w:t>p</w:t>
            </w:r>
            <w:r>
              <w:rPr>
                <w:sz w:val="24"/>
                <w:szCs w:val="24"/>
              </w:rPr>
              <w:t>our</w:t>
            </w:r>
            <w:r>
              <w:rPr>
                <w:spacing w:val="49"/>
                <w:sz w:val="24"/>
                <w:szCs w:val="24"/>
              </w:rPr>
              <w:t xml:space="preserve"> </w:t>
            </w:r>
            <w:r>
              <w:rPr>
                <w:sz w:val="24"/>
                <w:szCs w:val="24"/>
              </w:rPr>
              <w:t>la</w:t>
            </w:r>
            <w:r>
              <w:rPr>
                <w:spacing w:val="50"/>
                <w:sz w:val="24"/>
                <w:szCs w:val="24"/>
              </w:rPr>
              <w:t xml:space="preserve"> </w:t>
            </w:r>
            <w:r>
              <w:rPr>
                <w:sz w:val="24"/>
                <w:szCs w:val="24"/>
              </w:rPr>
              <w:t>ré</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50"/>
                <w:sz w:val="24"/>
                <w:szCs w:val="24"/>
              </w:rPr>
              <w:t xml:space="preserve"> </w:t>
            </w:r>
            <w:r>
              <w:rPr>
                <w:sz w:val="24"/>
                <w:szCs w:val="24"/>
              </w:rPr>
              <w:t>de</w:t>
            </w:r>
            <w:r>
              <w:rPr>
                <w:spacing w:val="52"/>
                <w:sz w:val="24"/>
                <w:szCs w:val="24"/>
              </w:rPr>
              <w:t xml:space="preserve"> </w:t>
            </w:r>
            <w:r>
              <w:rPr>
                <w:i/>
                <w:sz w:val="24"/>
                <w:szCs w:val="24"/>
              </w:rPr>
              <w:t>P</w:t>
            </w:r>
            <w:r>
              <w:rPr>
                <w:i/>
                <w:spacing w:val="2"/>
                <w:sz w:val="24"/>
                <w:szCs w:val="24"/>
              </w:rPr>
              <w:t>R</w:t>
            </w:r>
            <w:r>
              <w:rPr>
                <w:i/>
                <w:sz w:val="24"/>
                <w:szCs w:val="24"/>
              </w:rPr>
              <w:t>ECISER</w:t>
            </w:r>
            <w:r>
              <w:rPr>
                <w:i/>
                <w:spacing w:val="49"/>
                <w:sz w:val="24"/>
                <w:szCs w:val="24"/>
              </w:rPr>
              <w:t xml:space="preserve"> </w:t>
            </w:r>
            <w:r>
              <w:rPr>
                <w:i/>
                <w:sz w:val="24"/>
                <w:szCs w:val="24"/>
              </w:rPr>
              <w:t>N°</w:t>
            </w:r>
            <w:r>
              <w:rPr>
                <w:i/>
                <w:spacing w:val="50"/>
                <w:sz w:val="24"/>
                <w:szCs w:val="24"/>
              </w:rPr>
              <w:t xml:space="preserve"> </w:t>
            </w:r>
            <w:r>
              <w:rPr>
                <w:i/>
                <w:sz w:val="24"/>
                <w:szCs w:val="24"/>
              </w:rPr>
              <w:t>APP</w:t>
            </w:r>
            <w:r>
              <w:rPr>
                <w:i/>
                <w:spacing w:val="-1"/>
                <w:sz w:val="24"/>
                <w:szCs w:val="24"/>
              </w:rPr>
              <w:t>E</w:t>
            </w:r>
            <w:r>
              <w:rPr>
                <w:i/>
                <w:sz w:val="24"/>
                <w:szCs w:val="24"/>
              </w:rPr>
              <w:t>L</w:t>
            </w:r>
            <w:r>
              <w:rPr>
                <w:i/>
                <w:spacing w:val="51"/>
                <w:sz w:val="24"/>
                <w:szCs w:val="24"/>
              </w:rPr>
              <w:t xml:space="preserve"> </w:t>
            </w:r>
            <w:r>
              <w:rPr>
                <w:i/>
                <w:sz w:val="24"/>
                <w:szCs w:val="24"/>
              </w:rPr>
              <w:t>D</w:t>
            </w:r>
            <w:r>
              <w:rPr>
                <w:i/>
                <w:spacing w:val="1"/>
                <w:sz w:val="24"/>
                <w:szCs w:val="24"/>
              </w:rPr>
              <w:t>’</w:t>
            </w:r>
            <w:r>
              <w:rPr>
                <w:i/>
                <w:sz w:val="24"/>
                <w:szCs w:val="24"/>
              </w:rPr>
              <w:t>O</w:t>
            </w:r>
            <w:r>
              <w:rPr>
                <w:i/>
                <w:spacing w:val="-1"/>
                <w:sz w:val="24"/>
                <w:szCs w:val="24"/>
              </w:rPr>
              <w:t>F</w:t>
            </w:r>
            <w:r>
              <w:rPr>
                <w:i/>
                <w:sz w:val="24"/>
                <w:szCs w:val="24"/>
              </w:rPr>
              <w:t>FRE</w:t>
            </w:r>
            <w:r>
              <w:rPr>
                <w:i/>
                <w:spacing w:val="-1"/>
                <w:sz w:val="24"/>
                <w:szCs w:val="24"/>
              </w:rPr>
              <w:t>S</w:t>
            </w:r>
            <w:r>
              <w:rPr>
                <w:i/>
                <w:sz w:val="24"/>
                <w:szCs w:val="24"/>
              </w:rPr>
              <w:t>,</w:t>
            </w:r>
            <w:r>
              <w:rPr>
                <w:i/>
                <w:spacing w:val="50"/>
                <w:sz w:val="24"/>
                <w:szCs w:val="24"/>
              </w:rPr>
              <w:t xml:space="preserve"> </w:t>
            </w:r>
            <w:r>
              <w:rPr>
                <w:i/>
                <w:spacing w:val="1"/>
                <w:sz w:val="24"/>
                <w:szCs w:val="24"/>
              </w:rPr>
              <w:t>L</w:t>
            </w:r>
            <w:r>
              <w:rPr>
                <w:i/>
                <w:sz w:val="24"/>
                <w:szCs w:val="24"/>
              </w:rPr>
              <w:t>OT</w:t>
            </w:r>
          </w:p>
          <w:p w14:paraId="149C0967" w14:textId="77777777" w:rsidR="00F94AC3" w:rsidRDefault="00F94AC3" w:rsidP="008D4279">
            <w:pPr>
              <w:ind w:left="146"/>
              <w:rPr>
                <w:sz w:val="24"/>
                <w:szCs w:val="24"/>
              </w:rPr>
            </w:pPr>
            <w:r>
              <w:rPr>
                <w:i/>
                <w:sz w:val="24"/>
                <w:szCs w:val="24"/>
              </w:rPr>
              <w:t>NATU</w:t>
            </w:r>
            <w:r>
              <w:rPr>
                <w:i/>
                <w:spacing w:val="-1"/>
                <w:sz w:val="24"/>
                <w:szCs w:val="24"/>
              </w:rPr>
              <w:t>R</w:t>
            </w:r>
            <w:r>
              <w:rPr>
                <w:i/>
                <w:sz w:val="24"/>
                <w:szCs w:val="24"/>
              </w:rPr>
              <w:t xml:space="preserve">E </w:t>
            </w:r>
            <w:r>
              <w:rPr>
                <w:i/>
                <w:spacing w:val="-1"/>
                <w:sz w:val="24"/>
                <w:szCs w:val="24"/>
              </w:rPr>
              <w:t>D</w:t>
            </w:r>
            <w:r>
              <w:rPr>
                <w:i/>
                <w:sz w:val="24"/>
                <w:szCs w:val="24"/>
              </w:rPr>
              <w:t>ES TRAV</w:t>
            </w:r>
            <w:r>
              <w:rPr>
                <w:i/>
                <w:spacing w:val="-1"/>
                <w:sz w:val="24"/>
                <w:szCs w:val="24"/>
              </w:rPr>
              <w:t>A</w:t>
            </w:r>
            <w:r>
              <w:rPr>
                <w:i/>
                <w:sz w:val="24"/>
                <w:szCs w:val="24"/>
              </w:rPr>
              <w:t>UX</w:t>
            </w:r>
          </w:p>
        </w:tc>
        <w:tc>
          <w:tcPr>
            <w:tcW w:w="375" w:type="dxa"/>
            <w:tcBorders>
              <w:top w:val="nil"/>
              <w:left w:val="nil"/>
              <w:bottom w:val="nil"/>
              <w:right w:val="nil"/>
            </w:tcBorders>
          </w:tcPr>
          <w:p w14:paraId="41216F03" w14:textId="77777777" w:rsidR="00F94AC3" w:rsidRDefault="00F94AC3" w:rsidP="008D4279">
            <w:pPr>
              <w:spacing w:before="3" w:line="120" w:lineRule="exact"/>
              <w:rPr>
                <w:sz w:val="12"/>
                <w:szCs w:val="12"/>
              </w:rPr>
            </w:pPr>
          </w:p>
          <w:p w14:paraId="3AACA194" w14:textId="77777777" w:rsidR="00F94AC3" w:rsidRDefault="00F94AC3" w:rsidP="008D4279">
            <w:pPr>
              <w:ind w:left="55"/>
              <w:rPr>
                <w:sz w:val="24"/>
                <w:szCs w:val="24"/>
              </w:rPr>
            </w:pPr>
            <w:r>
              <w:rPr>
                <w:i/>
                <w:sz w:val="24"/>
                <w:szCs w:val="24"/>
              </w:rPr>
              <w:t>ET</w:t>
            </w:r>
          </w:p>
        </w:tc>
      </w:tr>
      <w:tr w:rsidR="00F94AC3" w14:paraId="77CC9A3C" w14:textId="77777777" w:rsidTr="008D4279">
        <w:trPr>
          <w:trHeight w:hRule="exact" w:val="690"/>
        </w:trPr>
        <w:tc>
          <w:tcPr>
            <w:tcW w:w="386" w:type="dxa"/>
            <w:tcBorders>
              <w:top w:val="nil"/>
              <w:left w:val="nil"/>
              <w:bottom w:val="nil"/>
              <w:right w:val="nil"/>
            </w:tcBorders>
          </w:tcPr>
          <w:p w14:paraId="4C0FEE56" w14:textId="77777777" w:rsidR="00F94AC3" w:rsidRDefault="00F94AC3" w:rsidP="008D4279">
            <w:pPr>
              <w:spacing w:before="5" w:line="260" w:lineRule="exact"/>
              <w:rPr>
                <w:sz w:val="26"/>
                <w:szCs w:val="26"/>
              </w:rPr>
            </w:pPr>
          </w:p>
          <w:p w14:paraId="1A372FB6" w14:textId="77777777" w:rsidR="00F94AC3" w:rsidRDefault="00F94AC3" w:rsidP="008D4279">
            <w:pPr>
              <w:ind w:left="40"/>
              <w:rPr>
                <w:sz w:val="24"/>
                <w:szCs w:val="24"/>
              </w:rPr>
            </w:pPr>
            <w:r>
              <w:rPr>
                <w:b/>
                <w:sz w:val="24"/>
                <w:szCs w:val="24"/>
              </w:rPr>
              <w:t>5-</w:t>
            </w:r>
          </w:p>
        </w:tc>
        <w:tc>
          <w:tcPr>
            <w:tcW w:w="8873" w:type="dxa"/>
            <w:tcBorders>
              <w:top w:val="nil"/>
              <w:left w:val="nil"/>
              <w:bottom w:val="nil"/>
              <w:right w:val="nil"/>
            </w:tcBorders>
          </w:tcPr>
          <w:p w14:paraId="522E241F" w14:textId="77777777" w:rsidR="00F94AC3" w:rsidRDefault="00F94AC3" w:rsidP="008D4279">
            <w:pPr>
              <w:spacing w:before="5" w:line="260" w:lineRule="exact"/>
              <w:rPr>
                <w:sz w:val="26"/>
                <w:szCs w:val="26"/>
              </w:rPr>
            </w:pPr>
          </w:p>
          <w:p w14:paraId="4F2C8C48" w14:textId="77777777" w:rsidR="00F94AC3" w:rsidRDefault="00F94AC3" w:rsidP="008D4279">
            <w:pPr>
              <w:ind w:left="146"/>
              <w:rPr>
                <w:sz w:val="24"/>
                <w:szCs w:val="24"/>
              </w:rPr>
            </w:pPr>
            <w:r>
              <w:rPr>
                <w:b/>
                <w:spacing w:val="-1"/>
                <w:sz w:val="24"/>
                <w:szCs w:val="24"/>
              </w:rPr>
              <w:t>M</w:t>
            </w:r>
            <w:r>
              <w:rPr>
                <w:b/>
                <w:sz w:val="24"/>
                <w:szCs w:val="24"/>
              </w:rPr>
              <w:t>a</w:t>
            </w:r>
            <w:r>
              <w:rPr>
                <w:b/>
                <w:spacing w:val="1"/>
                <w:sz w:val="24"/>
                <w:szCs w:val="24"/>
              </w:rPr>
              <w:t>nd</w:t>
            </w:r>
            <w:r>
              <w:rPr>
                <w:b/>
                <w:sz w:val="24"/>
                <w:szCs w:val="24"/>
              </w:rPr>
              <w:t>atai</w:t>
            </w:r>
            <w:r>
              <w:rPr>
                <w:b/>
                <w:spacing w:val="-1"/>
                <w:sz w:val="24"/>
                <w:szCs w:val="24"/>
              </w:rPr>
              <w:t>r</w:t>
            </w:r>
            <w:r>
              <w:rPr>
                <w:b/>
                <w:sz w:val="24"/>
                <w:szCs w:val="24"/>
              </w:rPr>
              <w:t>e :</w:t>
            </w:r>
          </w:p>
        </w:tc>
        <w:tc>
          <w:tcPr>
            <w:tcW w:w="375" w:type="dxa"/>
            <w:tcBorders>
              <w:top w:val="nil"/>
              <w:left w:val="nil"/>
              <w:bottom w:val="nil"/>
              <w:right w:val="nil"/>
            </w:tcBorders>
          </w:tcPr>
          <w:p w14:paraId="7B0E89E2" w14:textId="77777777" w:rsidR="00F94AC3" w:rsidRDefault="00F94AC3" w:rsidP="008D4279"/>
        </w:tc>
      </w:tr>
      <w:tr w:rsidR="00F94AC3" w14:paraId="213F355F" w14:textId="77777777" w:rsidTr="008D4279">
        <w:trPr>
          <w:trHeight w:hRule="exact" w:val="690"/>
        </w:trPr>
        <w:tc>
          <w:tcPr>
            <w:tcW w:w="386" w:type="dxa"/>
            <w:tcBorders>
              <w:top w:val="nil"/>
              <w:left w:val="nil"/>
              <w:bottom w:val="nil"/>
              <w:right w:val="nil"/>
            </w:tcBorders>
          </w:tcPr>
          <w:p w14:paraId="7F45E8CD" w14:textId="77777777" w:rsidR="00F94AC3" w:rsidRDefault="00F94AC3" w:rsidP="008D4279"/>
        </w:tc>
        <w:tc>
          <w:tcPr>
            <w:tcW w:w="8873" w:type="dxa"/>
            <w:tcBorders>
              <w:top w:val="nil"/>
              <w:left w:val="nil"/>
              <w:bottom w:val="nil"/>
              <w:right w:val="nil"/>
            </w:tcBorders>
          </w:tcPr>
          <w:p w14:paraId="38010E2A" w14:textId="77777777" w:rsidR="00F94AC3" w:rsidRDefault="00F94AC3" w:rsidP="008D4279">
            <w:pPr>
              <w:spacing w:before="3" w:line="120" w:lineRule="exact"/>
              <w:rPr>
                <w:sz w:val="12"/>
                <w:szCs w:val="12"/>
              </w:rPr>
            </w:pPr>
          </w:p>
          <w:p w14:paraId="1B892751" w14:textId="77777777" w:rsidR="00F94AC3" w:rsidRDefault="00F94AC3" w:rsidP="008D4279">
            <w:pPr>
              <w:ind w:left="146"/>
              <w:rPr>
                <w:sz w:val="24"/>
                <w:szCs w:val="24"/>
              </w:rPr>
            </w:pPr>
            <w:r>
              <w:rPr>
                <w:i/>
                <w:sz w:val="24"/>
                <w:szCs w:val="24"/>
              </w:rPr>
              <w:t>NOM</w:t>
            </w:r>
            <w:r>
              <w:rPr>
                <w:i/>
                <w:spacing w:val="-1"/>
                <w:sz w:val="24"/>
                <w:szCs w:val="24"/>
              </w:rPr>
              <w:t xml:space="preserve"> </w:t>
            </w:r>
            <w:r>
              <w:rPr>
                <w:i/>
                <w:sz w:val="24"/>
                <w:szCs w:val="24"/>
              </w:rPr>
              <w:t>ET A</w:t>
            </w:r>
            <w:r>
              <w:rPr>
                <w:i/>
                <w:spacing w:val="-1"/>
                <w:sz w:val="24"/>
                <w:szCs w:val="24"/>
              </w:rPr>
              <w:t>D</w:t>
            </w:r>
            <w:r>
              <w:rPr>
                <w:i/>
                <w:sz w:val="24"/>
                <w:szCs w:val="24"/>
              </w:rPr>
              <w:t>RESSE</w:t>
            </w:r>
            <w:r>
              <w:rPr>
                <w:i/>
                <w:spacing w:val="-1"/>
                <w:sz w:val="24"/>
                <w:szCs w:val="24"/>
              </w:rPr>
              <w:t xml:space="preserve"> </w:t>
            </w:r>
            <w:r>
              <w:rPr>
                <w:i/>
                <w:sz w:val="24"/>
                <w:szCs w:val="24"/>
              </w:rPr>
              <w:t>DU</w:t>
            </w:r>
            <w:r>
              <w:rPr>
                <w:i/>
                <w:spacing w:val="1"/>
                <w:sz w:val="24"/>
                <w:szCs w:val="24"/>
              </w:rPr>
              <w:t xml:space="preserve"> </w:t>
            </w:r>
            <w:r>
              <w:rPr>
                <w:i/>
                <w:spacing w:val="-1"/>
                <w:sz w:val="24"/>
                <w:szCs w:val="24"/>
              </w:rPr>
              <w:t>M</w:t>
            </w:r>
            <w:r>
              <w:rPr>
                <w:i/>
                <w:sz w:val="24"/>
                <w:szCs w:val="24"/>
              </w:rPr>
              <w:t>ANDATA</w:t>
            </w:r>
            <w:r>
              <w:rPr>
                <w:i/>
                <w:spacing w:val="-1"/>
                <w:sz w:val="24"/>
                <w:szCs w:val="24"/>
              </w:rPr>
              <w:t>I</w:t>
            </w:r>
            <w:r>
              <w:rPr>
                <w:i/>
                <w:sz w:val="24"/>
                <w:szCs w:val="24"/>
              </w:rPr>
              <w:t>RE</w:t>
            </w:r>
          </w:p>
        </w:tc>
        <w:tc>
          <w:tcPr>
            <w:tcW w:w="375" w:type="dxa"/>
            <w:tcBorders>
              <w:top w:val="nil"/>
              <w:left w:val="nil"/>
              <w:bottom w:val="nil"/>
              <w:right w:val="nil"/>
            </w:tcBorders>
          </w:tcPr>
          <w:p w14:paraId="77B621E5" w14:textId="77777777" w:rsidR="00F94AC3" w:rsidRDefault="00F94AC3" w:rsidP="008D4279"/>
        </w:tc>
      </w:tr>
      <w:tr w:rsidR="00F94AC3" w14:paraId="44860F2B" w14:textId="77777777" w:rsidTr="008D4279">
        <w:trPr>
          <w:trHeight w:hRule="exact" w:val="810"/>
        </w:trPr>
        <w:tc>
          <w:tcPr>
            <w:tcW w:w="386" w:type="dxa"/>
            <w:tcBorders>
              <w:top w:val="nil"/>
              <w:left w:val="nil"/>
              <w:bottom w:val="nil"/>
              <w:right w:val="nil"/>
            </w:tcBorders>
          </w:tcPr>
          <w:p w14:paraId="10EF35A3" w14:textId="77777777" w:rsidR="00F94AC3" w:rsidRDefault="00F94AC3" w:rsidP="008D4279">
            <w:pPr>
              <w:spacing w:before="6" w:line="260" w:lineRule="exact"/>
              <w:rPr>
                <w:sz w:val="26"/>
                <w:szCs w:val="26"/>
              </w:rPr>
            </w:pPr>
          </w:p>
          <w:p w14:paraId="43E96390" w14:textId="77777777" w:rsidR="00F94AC3" w:rsidRDefault="00F94AC3" w:rsidP="008D4279">
            <w:pPr>
              <w:ind w:left="40"/>
              <w:rPr>
                <w:sz w:val="24"/>
                <w:szCs w:val="24"/>
              </w:rPr>
            </w:pPr>
            <w:r>
              <w:rPr>
                <w:b/>
                <w:sz w:val="24"/>
                <w:szCs w:val="24"/>
              </w:rPr>
              <w:t>6-</w:t>
            </w:r>
          </w:p>
        </w:tc>
        <w:tc>
          <w:tcPr>
            <w:tcW w:w="8873" w:type="dxa"/>
            <w:tcBorders>
              <w:top w:val="nil"/>
              <w:left w:val="nil"/>
              <w:bottom w:val="nil"/>
              <w:right w:val="nil"/>
            </w:tcBorders>
          </w:tcPr>
          <w:p w14:paraId="6B9D71BD" w14:textId="77777777" w:rsidR="00F94AC3" w:rsidRDefault="00F94AC3" w:rsidP="008D4279">
            <w:pPr>
              <w:spacing w:before="6" w:line="260" w:lineRule="exact"/>
              <w:rPr>
                <w:sz w:val="26"/>
                <w:szCs w:val="26"/>
              </w:rPr>
            </w:pPr>
          </w:p>
          <w:p w14:paraId="1221451E" w14:textId="77777777" w:rsidR="00F94AC3" w:rsidRDefault="00F94AC3" w:rsidP="008D4279">
            <w:pPr>
              <w:ind w:left="146"/>
              <w:rPr>
                <w:sz w:val="24"/>
                <w:szCs w:val="24"/>
              </w:rPr>
            </w:pPr>
            <w:r>
              <w:rPr>
                <w:b/>
                <w:spacing w:val="1"/>
                <w:sz w:val="24"/>
                <w:szCs w:val="24"/>
              </w:rPr>
              <w:t>S</w:t>
            </w:r>
            <w:r>
              <w:rPr>
                <w:b/>
                <w:sz w:val="24"/>
                <w:szCs w:val="24"/>
              </w:rPr>
              <w:t>ig</w:t>
            </w:r>
            <w:r>
              <w:rPr>
                <w:b/>
                <w:spacing w:val="1"/>
                <w:sz w:val="24"/>
                <w:szCs w:val="24"/>
              </w:rPr>
              <w:t>n</w:t>
            </w:r>
            <w:r>
              <w:rPr>
                <w:b/>
                <w:sz w:val="24"/>
                <w:szCs w:val="24"/>
              </w:rPr>
              <w:t>ature</w:t>
            </w:r>
          </w:p>
        </w:tc>
        <w:tc>
          <w:tcPr>
            <w:tcW w:w="375" w:type="dxa"/>
            <w:tcBorders>
              <w:top w:val="nil"/>
              <w:left w:val="nil"/>
              <w:bottom w:val="nil"/>
              <w:right w:val="nil"/>
            </w:tcBorders>
          </w:tcPr>
          <w:p w14:paraId="21654147" w14:textId="77777777" w:rsidR="00F94AC3" w:rsidRDefault="00F94AC3" w:rsidP="008D4279"/>
        </w:tc>
      </w:tr>
      <w:tr w:rsidR="00F94AC3" w14:paraId="400F984C" w14:textId="77777777" w:rsidTr="008D4279">
        <w:trPr>
          <w:trHeight w:hRule="exact" w:val="614"/>
        </w:trPr>
        <w:tc>
          <w:tcPr>
            <w:tcW w:w="386" w:type="dxa"/>
            <w:tcBorders>
              <w:top w:val="nil"/>
              <w:left w:val="nil"/>
              <w:bottom w:val="nil"/>
              <w:right w:val="nil"/>
            </w:tcBorders>
          </w:tcPr>
          <w:p w14:paraId="6600BE4F" w14:textId="77777777" w:rsidR="00F94AC3" w:rsidRDefault="00F94AC3" w:rsidP="008D4279"/>
        </w:tc>
        <w:tc>
          <w:tcPr>
            <w:tcW w:w="8873" w:type="dxa"/>
            <w:tcBorders>
              <w:top w:val="nil"/>
              <w:left w:val="nil"/>
              <w:bottom w:val="nil"/>
              <w:right w:val="nil"/>
            </w:tcBorders>
          </w:tcPr>
          <w:p w14:paraId="4591C6CC" w14:textId="77777777" w:rsidR="00F94AC3" w:rsidRDefault="00F94AC3" w:rsidP="008D4279">
            <w:pPr>
              <w:spacing w:before="3" w:line="240" w:lineRule="exact"/>
              <w:rPr>
                <w:sz w:val="24"/>
                <w:szCs w:val="24"/>
              </w:rPr>
            </w:pPr>
          </w:p>
          <w:p w14:paraId="048461BF" w14:textId="77777777" w:rsidR="00F94AC3" w:rsidRDefault="00F94AC3" w:rsidP="008D4279">
            <w:pPr>
              <w:ind w:left="146"/>
              <w:rPr>
                <w:sz w:val="24"/>
                <w:szCs w:val="24"/>
              </w:rPr>
            </w:pPr>
            <w:r>
              <w:rPr>
                <w:i/>
                <w:sz w:val="24"/>
                <w:szCs w:val="24"/>
              </w:rPr>
              <w:t>SI</w:t>
            </w:r>
            <w:r>
              <w:rPr>
                <w:i/>
                <w:spacing w:val="-1"/>
                <w:sz w:val="24"/>
                <w:szCs w:val="24"/>
              </w:rPr>
              <w:t>G</w:t>
            </w:r>
            <w:r>
              <w:rPr>
                <w:i/>
                <w:sz w:val="24"/>
                <w:szCs w:val="24"/>
              </w:rPr>
              <w:t>NATU</w:t>
            </w:r>
            <w:r>
              <w:rPr>
                <w:i/>
                <w:spacing w:val="-1"/>
                <w:sz w:val="24"/>
                <w:szCs w:val="24"/>
              </w:rPr>
              <w:t>R</w:t>
            </w:r>
            <w:r>
              <w:rPr>
                <w:i/>
                <w:sz w:val="24"/>
                <w:szCs w:val="24"/>
              </w:rPr>
              <w:t xml:space="preserve">E </w:t>
            </w:r>
            <w:r>
              <w:rPr>
                <w:i/>
                <w:spacing w:val="-1"/>
                <w:sz w:val="24"/>
                <w:szCs w:val="24"/>
              </w:rPr>
              <w:t>D</w:t>
            </w:r>
            <w:r>
              <w:rPr>
                <w:i/>
                <w:sz w:val="24"/>
                <w:szCs w:val="24"/>
              </w:rPr>
              <w:t>E TO</w:t>
            </w:r>
            <w:r>
              <w:rPr>
                <w:i/>
                <w:spacing w:val="-1"/>
                <w:sz w:val="24"/>
                <w:szCs w:val="24"/>
              </w:rPr>
              <w:t>U</w:t>
            </w:r>
            <w:r>
              <w:rPr>
                <w:i/>
                <w:sz w:val="24"/>
                <w:szCs w:val="24"/>
              </w:rPr>
              <w:t>S</w:t>
            </w:r>
            <w:r>
              <w:rPr>
                <w:i/>
                <w:spacing w:val="2"/>
                <w:sz w:val="24"/>
                <w:szCs w:val="24"/>
              </w:rPr>
              <w:t xml:space="preserve"> </w:t>
            </w:r>
            <w:r>
              <w:rPr>
                <w:i/>
                <w:spacing w:val="1"/>
                <w:sz w:val="24"/>
                <w:szCs w:val="24"/>
              </w:rPr>
              <w:t>L</w:t>
            </w:r>
            <w:r>
              <w:rPr>
                <w:i/>
                <w:sz w:val="24"/>
                <w:szCs w:val="24"/>
              </w:rPr>
              <w:t xml:space="preserve">ES </w:t>
            </w:r>
            <w:r>
              <w:rPr>
                <w:i/>
                <w:spacing w:val="-1"/>
                <w:sz w:val="24"/>
                <w:szCs w:val="24"/>
              </w:rPr>
              <w:t>M</w:t>
            </w:r>
            <w:r>
              <w:rPr>
                <w:i/>
                <w:sz w:val="24"/>
                <w:szCs w:val="24"/>
              </w:rPr>
              <w:t>E</w:t>
            </w:r>
            <w:r>
              <w:rPr>
                <w:i/>
                <w:spacing w:val="-1"/>
                <w:sz w:val="24"/>
                <w:szCs w:val="24"/>
              </w:rPr>
              <w:t>M</w:t>
            </w:r>
            <w:r>
              <w:rPr>
                <w:i/>
                <w:sz w:val="24"/>
                <w:szCs w:val="24"/>
              </w:rPr>
              <w:t>BRES</w:t>
            </w:r>
            <w:r>
              <w:rPr>
                <w:i/>
                <w:spacing w:val="-1"/>
                <w:sz w:val="24"/>
                <w:szCs w:val="24"/>
              </w:rPr>
              <w:t xml:space="preserve"> </w:t>
            </w:r>
            <w:r>
              <w:rPr>
                <w:i/>
                <w:sz w:val="24"/>
                <w:szCs w:val="24"/>
              </w:rPr>
              <w:t>DU</w:t>
            </w:r>
            <w:r>
              <w:rPr>
                <w:i/>
                <w:spacing w:val="-1"/>
                <w:sz w:val="24"/>
                <w:szCs w:val="24"/>
              </w:rPr>
              <w:t xml:space="preserve"> </w:t>
            </w:r>
            <w:r>
              <w:rPr>
                <w:i/>
                <w:sz w:val="24"/>
                <w:szCs w:val="24"/>
              </w:rPr>
              <w:t>G</w:t>
            </w:r>
            <w:r>
              <w:rPr>
                <w:i/>
                <w:spacing w:val="1"/>
                <w:sz w:val="24"/>
                <w:szCs w:val="24"/>
              </w:rPr>
              <w:t>R</w:t>
            </w:r>
            <w:r>
              <w:rPr>
                <w:i/>
                <w:sz w:val="24"/>
                <w:szCs w:val="24"/>
              </w:rPr>
              <w:t>O</w:t>
            </w:r>
            <w:r>
              <w:rPr>
                <w:i/>
                <w:spacing w:val="-1"/>
                <w:sz w:val="24"/>
                <w:szCs w:val="24"/>
              </w:rPr>
              <w:t>U</w:t>
            </w:r>
            <w:r>
              <w:rPr>
                <w:i/>
                <w:sz w:val="24"/>
                <w:szCs w:val="24"/>
              </w:rPr>
              <w:t>PE</w:t>
            </w:r>
            <w:r>
              <w:rPr>
                <w:i/>
                <w:spacing w:val="-1"/>
                <w:sz w:val="24"/>
                <w:szCs w:val="24"/>
              </w:rPr>
              <w:t>M</w:t>
            </w:r>
            <w:r>
              <w:rPr>
                <w:i/>
                <w:sz w:val="24"/>
                <w:szCs w:val="24"/>
              </w:rPr>
              <w:t>ENT</w:t>
            </w:r>
          </w:p>
        </w:tc>
        <w:tc>
          <w:tcPr>
            <w:tcW w:w="375" w:type="dxa"/>
            <w:tcBorders>
              <w:top w:val="nil"/>
              <w:left w:val="nil"/>
              <w:bottom w:val="nil"/>
              <w:right w:val="nil"/>
            </w:tcBorders>
          </w:tcPr>
          <w:p w14:paraId="65A6837F" w14:textId="77777777" w:rsidR="00F94AC3" w:rsidRDefault="00F94AC3" w:rsidP="008D4279"/>
        </w:tc>
      </w:tr>
    </w:tbl>
    <w:p w14:paraId="31526A6F" w14:textId="77777777" w:rsidR="00F94AC3" w:rsidRDefault="00F94AC3" w:rsidP="00F94AC3">
      <w:pPr>
        <w:sectPr w:rsidR="00F94AC3" w:rsidSect="007E09D8">
          <w:footerReference w:type="default" r:id="rId67"/>
          <w:pgSz w:w="11920" w:h="16860"/>
          <w:pgMar w:top="1580" w:right="140" w:bottom="280" w:left="1340" w:header="0" w:footer="734" w:gutter="0"/>
          <w:pgNumType w:start="90"/>
          <w:cols w:space="720"/>
        </w:sectPr>
      </w:pPr>
    </w:p>
    <w:p w14:paraId="41CA0176" w14:textId="77777777" w:rsidR="00F94AC3" w:rsidRDefault="00F94AC3" w:rsidP="00F94AC3">
      <w:pPr>
        <w:spacing w:before="62"/>
        <w:ind w:left="1340" w:right="1898" w:firstLine="1087"/>
        <w:rPr>
          <w:sz w:val="24"/>
          <w:szCs w:val="24"/>
        </w:rPr>
      </w:pPr>
      <w:r>
        <w:rPr>
          <w:b/>
          <w:spacing w:val="-1"/>
          <w:sz w:val="24"/>
          <w:szCs w:val="24"/>
        </w:rPr>
        <w:lastRenderedPageBreak/>
        <w:t>M</w:t>
      </w:r>
      <w:r>
        <w:rPr>
          <w:b/>
          <w:sz w:val="24"/>
          <w:szCs w:val="24"/>
        </w:rPr>
        <w:t>ODELE</w:t>
      </w:r>
      <w:r>
        <w:rPr>
          <w:b/>
          <w:spacing w:val="2"/>
          <w:sz w:val="24"/>
          <w:szCs w:val="24"/>
        </w:rPr>
        <w:t xml:space="preserve"> </w:t>
      </w:r>
      <w:r>
        <w:rPr>
          <w:b/>
          <w:sz w:val="24"/>
          <w:szCs w:val="24"/>
        </w:rPr>
        <w:t>DE C</w:t>
      </w:r>
      <w:r>
        <w:rPr>
          <w:b/>
          <w:spacing w:val="-1"/>
          <w:sz w:val="24"/>
          <w:szCs w:val="24"/>
        </w:rPr>
        <w:t>A</w:t>
      </w:r>
      <w:r>
        <w:rPr>
          <w:b/>
          <w:sz w:val="24"/>
          <w:szCs w:val="24"/>
        </w:rPr>
        <w:t>UTI</w:t>
      </w:r>
      <w:r>
        <w:rPr>
          <w:b/>
          <w:spacing w:val="1"/>
          <w:sz w:val="24"/>
          <w:szCs w:val="24"/>
        </w:rPr>
        <w:t>O</w:t>
      </w:r>
      <w:r>
        <w:rPr>
          <w:b/>
          <w:sz w:val="24"/>
          <w:szCs w:val="24"/>
        </w:rPr>
        <w:t>N</w:t>
      </w:r>
      <w:r>
        <w:rPr>
          <w:b/>
          <w:spacing w:val="-1"/>
          <w:sz w:val="24"/>
          <w:szCs w:val="24"/>
        </w:rPr>
        <w:t>N</w:t>
      </w:r>
      <w:r>
        <w:rPr>
          <w:b/>
          <w:sz w:val="24"/>
          <w:szCs w:val="24"/>
        </w:rPr>
        <w:t>E</w:t>
      </w:r>
      <w:r>
        <w:rPr>
          <w:b/>
          <w:spacing w:val="-1"/>
          <w:sz w:val="24"/>
          <w:szCs w:val="24"/>
        </w:rPr>
        <w:t>M</w:t>
      </w:r>
      <w:r>
        <w:rPr>
          <w:b/>
          <w:sz w:val="24"/>
          <w:szCs w:val="24"/>
        </w:rPr>
        <w:t xml:space="preserve">ENT </w:t>
      </w:r>
      <w:r>
        <w:rPr>
          <w:b/>
          <w:spacing w:val="-2"/>
          <w:sz w:val="24"/>
          <w:szCs w:val="24"/>
        </w:rPr>
        <w:t>P</w:t>
      </w:r>
      <w:r>
        <w:rPr>
          <w:b/>
          <w:sz w:val="24"/>
          <w:szCs w:val="24"/>
        </w:rPr>
        <w:t>ROVI</w:t>
      </w:r>
      <w:r>
        <w:rPr>
          <w:b/>
          <w:spacing w:val="3"/>
          <w:sz w:val="24"/>
          <w:szCs w:val="24"/>
        </w:rPr>
        <w:t>S</w:t>
      </w:r>
      <w:r>
        <w:rPr>
          <w:b/>
          <w:sz w:val="24"/>
          <w:szCs w:val="24"/>
        </w:rPr>
        <w:t>OIRE (</w:t>
      </w:r>
      <w:r>
        <w:rPr>
          <w:b/>
          <w:spacing w:val="-3"/>
          <w:sz w:val="24"/>
          <w:szCs w:val="24"/>
        </w:rPr>
        <w:t>G</w:t>
      </w:r>
      <w:r>
        <w:rPr>
          <w:b/>
          <w:spacing w:val="2"/>
          <w:sz w:val="24"/>
          <w:szCs w:val="24"/>
        </w:rPr>
        <w:t>A</w:t>
      </w:r>
      <w:r>
        <w:rPr>
          <w:b/>
          <w:sz w:val="24"/>
          <w:szCs w:val="24"/>
        </w:rPr>
        <w:t>R</w:t>
      </w:r>
      <w:r>
        <w:rPr>
          <w:b/>
          <w:spacing w:val="-1"/>
          <w:sz w:val="24"/>
          <w:szCs w:val="24"/>
        </w:rPr>
        <w:t>A</w:t>
      </w:r>
      <w:r>
        <w:rPr>
          <w:b/>
          <w:sz w:val="24"/>
          <w:szCs w:val="24"/>
        </w:rPr>
        <w:t>NTIE</w:t>
      </w:r>
      <w:r>
        <w:rPr>
          <w:b/>
          <w:spacing w:val="1"/>
          <w:sz w:val="24"/>
          <w:szCs w:val="24"/>
        </w:rPr>
        <w:t xml:space="preserve"> </w:t>
      </w:r>
      <w:r>
        <w:rPr>
          <w:b/>
          <w:sz w:val="24"/>
          <w:szCs w:val="24"/>
        </w:rPr>
        <w:t>BA</w:t>
      </w:r>
      <w:r>
        <w:rPr>
          <w:b/>
          <w:spacing w:val="-1"/>
          <w:sz w:val="24"/>
          <w:szCs w:val="24"/>
        </w:rPr>
        <w:t>N</w:t>
      </w:r>
      <w:r>
        <w:rPr>
          <w:b/>
          <w:sz w:val="24"/>
          <w:szCs w:val="24"/>
        </w:rPr>
        <w:t>C</w:t>
      </w:r>
      <w:r>
        <w:rPr>
          <w:b/>
          <w:spacing w:val="-1"/>
          <w:sz w:val="24"/>
          <w:szCs w:val="24"/>
        </w:rPr>
        <w:t>A</w:t>
      </w:r>
      <w:r>
        <w:rPr>
          <w:b/>
          <w:spacing w:val="2"/>
          <w:sz w:val="24"/>
          <w:szCs w:val="24"/>
        </w:rPr>
        <w:t>I</w:t>
      </w:r>
      <w:r>
        <w:rPr>
          <w:b/>
          <w:sz w:val="24"/>
          <w:szCs w:val="24"/>
        </w:rPr>
        <w:t>RE</w:t>
      </w:r>
      <w:r>
        <w:rPr>
          <w:b/>
          <w:spacing w:val="2"/>
          <w:sz w:val="24"/>
          <w:szCs w:val="24"/>
        </w:rPr>
        <w:t xml:space="preserv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pacing w:val="2"/>
          <w:sz w:val="24"/>
          <w:szCs w:val="24"/>
        </w:rPr>
        <w:t>C</w:t>
      </w:r>
      <w:r>
        <w:rPr>
          <w:b/>
          <w:sz w:val="24"/>
          <w:szCs w:val="24"/>
        </w:rPr>
        <w:t>ES</w:t>
      </w:r>
      <w:r>
        <w:rPr>
          <w:b/>
          <w:spacing w:val="2"/>
          <w:sz w:val="24"/>
          <w:szCs w:val="24"/>
        </w:rPr>
        <w:t xml:space="preserve"> </w:t>
      </w:r>
      <w:r>
        <w:rPr>
          <w:b/>
          <w:spacing w:val="-3"/>
          <w:sz w:val="24"/>
          <w:szCs w:val="24"/>
        </w:rPr>
        <w:t>P</w:t>
      </w:r>
      <w:r>
        <w:rPr>
          <w:b/>
          <w:sz w:val="24"/>
          <w:szCs w:val="24"/>
        </w:rPr>
        <w:t>OUR S</w:t>
      </w:r>
      <w:r>
        <w:rPr>
          <w:b/>
          <w:spacing w:val="1"/>
          <w:sz w:val="24"/>
          <w:szCs w:val="24"/>
        </w:rPr>
        <w:t>O</w:t>
      </w:r>
      <w:r>
        <w:rPr>
          <w:b/>
          <w:sz w:val="24"/>
          <w:szCs w:val="24"/>
        </w:rPr>
        <w:t>U</w:t>
      </w:r>
      <w:r>
        <w:rPr>
          <w:b/>
          <w:spacing w:val="-1"/>
          <w:sz w:val="24"/>
          <w:szCs w:val="24"/>
        </w:rPr>
        <w:t>M</w:t>
      </w:r>
      <w:r>
        <w:rPr>
          <w:b/>
          <w:sz w:val="24"/>
          <w:szCs w:val="24"/>
        </w:rPr>
        <w:t>I</w:t>
      </w:r>
      <w:r>
        <w:rPr>
          <w:b/>
          <w:spacing w:val="1"/>
          <w:sz w:val="24"/>
          <w:szCs w:val="24"/>
        </w:rPr>
        <w:t>SS</w:t>
      </w:r>
      <w:r>
        <w:rPr>
          <w:b/>
          <w:sz w:val="24"/>
          <w:szCs w:val="24"/>
        </w:rPr>
        <w:t>ION)</w:t>
      </w:r>
    </w:p>
    <w:p w14:paraId="7DA6DD3C" w14:textId="77777777" w:rsidR="00F94AC3" w:rsidRDefault="00F94AC3" w:rsidP="00F94AC3">
      <w:pPr>
        <w:spacing w:before="16" w:line="260" w:lineRule="exact"/>
        <w:rPr>
          <w:sz w:val="26"/>
          <w:szCs w:val="26"/>
        </w:rPr>
      </w:pPr>
    </w:p>
    <w:p w14:paraId="0582510B" w14:textId="77777777" w:rsidR="00F94AC3" w:rsidRDefault="00F94AC3" w:rsidP="00F94AC3">
      <w:pPr>
        <w:ind w:left="115"/>
        <w:rPr>
          <w:sz w:val="24"/>
          <w:szCs w:val="24"/>
        </w:rPr>
      </w:pPr>
      <w:r>
        <w:rPr>
          <w:b/>
          <w:sz w:val="24"/>
          <w:szCs w:val="24"/>
        </w:rPr>
        <w:t>(Ba</w:t>
      </w:r>
      <w:r>
        <w:rPr>
          <w:b/>
          <w:spacing w:val="1"/>
          <w:sz w:val="24"/>
          <w:szCs w:val="24"/>
        </w:rPr>
        <w:t>nqu</w:t>
      </w:r>
      <w:r>
        <w:rPr>
          <w:b/>
          <w:sz w:val="24"/>
          <w:szCs w:val="24"/>
        </w:rPr>
        <w:t>e ou</w:t>
      </w:r>
      <w:r>
        <w:rPr>
          <w:b/>
          <w:spacing w:val="1"/>
          <w:sz w:val="24"/>
          <w:szCs w:val="24"/>
        </w:rPr>
        <w:t xml:space="preserve"> d</w:t>
      </w:r>
      <w:r>
        <w:rPr>
          <w:b/>
          <w:sz w:val="24"/>
          <w:szCs w:val="24"/>
        </w:rPr>
        <w:t>’as</w:t>
      </w:r>
      <w:r>
        <w:rPr>
          <w:b/>
          <w:spacing w:val="-3"/>
          <w:sz w:val="24"/>
          <w:szCs w:val="24"/>
        </w:rPr>
        <w:t>s</w:t>
      </w:r>
      <w:r>
        <w:rPr>
          <w:b/>
          <w:spacing w:val="1"/>
          <w:sz w:val="24"/>
          <w:szCs w:val="24"/>
        </w:rPr>
        <w:t>u</w:t>
      </w:r>
      <w:r>
        <w:rPr>
          <w:b/>
          <w:spacing w:val="-1"/>
          <w:sz w:val="24"/>
          <w:szCs w:val="24"/>
        </w:rPr>
        <w:t>r</w:t>
      </w:r>
      <w:r>
        <w:rPr>
          <w:b/>
          <w:sz w:val="24"/>
          <w:szCs w:val="24"/>
        </w:rPr>
        <w:t>a</w:t>
      </w:r>
      <w:r>
        <w:rPr>
          <w:b/>
          <w:spacing w:val="1"/>
          <w:sz w:val="24"/>
          <w:szCs w:val="24"/>
        </w:rPr>
        <w:t>n</w:t>
      </w:r>
      <w:r>
        <w:rPr>
          <w:b/>
          <w:spacing w:val="-1"/>
          <w:sz w:val="24"/>
          <w:szCs w:val="24"/>
        </w:rPr>
        <w:t>ce</w:t>
      </w:r>
      <w:r>
        <w:rPr>
          <w:b/>
          <w:spacing w:val="1"/>
          <w:sz w:val="24"/>
          <w:szCs w:val="24"/>
        </w:rPr>
        <w:t>s</w:t>
      </w:r>
      <w:r>
        <w:rPr>
          <w:b/>
          <w:sz w:val="24"/>
          <w:szCs w:val="24"/>
        </w:rPr>
        <w:t>)</w:t>
      </w:r>
    </w:p>
    <w:p w14:paraId="736BCB6A" w14:textId="77777777" w:rsidR="00F94AC3" w:rsidRDefault="00F94AC3" w:rsidP="00F94AC3">
      <w:pPr>
        <w:tabs>
          <w:tab w:val="left" w:pos="5980"/>
        </w:tabs>
        <w:spacing w:line="260" w:lineRule="exact"/>
        <w:ind w:left="115"/>
        <w:rPr>
          <w:sz w:val="24"/>
          <w:szCs w:val="24"/>
        </w:rPr>
      </w:pPr>
      <w:r>
        <w:rPr>
          <w:b/>
          <w:position w:val="-1"/>
          <w:sz w:val="24"/>
          <w:szCs w:val="24"/>
        </w:rPr>
        <w:t>R</w:t>
      </w:r>
      <w:r>
        <w:rPr>
          <w:b/>
          <w:spacing w:val="-1"/>
          <w:position w:val="-1"/>
          <w:sz w:val="24"/>
          <w:szCs w:val="24"/>
        </w:rPr>
        <w:t>é</w:t>
      </w:r>
      <w:r>
        <w:rPr>
          <w:b/>
          <w:spacing w:val="1"/>
          <w:position w:val="-1"/>
          <w:sz w:val="24"/>
          <w:szCs w:val="24"/>
        </w:rPr>
        <w:t>f</w:t>
      </w:r>
      <w:r>
        <w:rPr>
          <w:b/>
          <w:spacing w:val="-1"/>
          <w:position w:val="-1"/>
          <w:sz w:val="24"/>
          <w:szCs w:val="24"/>
        </w:rPr>
        <w:t>ére</w:t>
      </w:r>
      <w:r>
        <w:rPr>
          <w:b/>
          <w:spacing w:val="1"/>
          <w:position w:val="-1"/>
          <w:sz w:val="24"/>
          <w:szCs w:val="24"/>
        </w:rPr>
        <w:t>n</w:t>
      </w:r>
      <w:r>
        <w:rPr>
          <w:b/>
          <w:spacing w:val="-1"/>
          <w:position w:val="-1"/>
          <w:sz w:val="24"/>
          <w:szCs w:val="24"/>
        </w:rPr>
        <w:t>c</w:t>
      </w:r>
      <w:r>
        <w:rPr>
          <w:b/>
          <w:position w:val="-1"/>
          <w:sz w:val="24"/>
          <w:szCs w:val="24"/>
        </w:rPr>
        <w:t>e</w:t>
      </w:r>
      <w:r>
        <w:rPr>
          <w:b/>
          <w:spacing w:val="-1"/>
          <w:position w:val="-1"/>
          <w:sz w:val="24"/>
          <w:szCs w:val="24"/>
        </w:rPr>
        <w:t xml:space="preserve"> </w:t>
      </w:r>
      <w:r>
        <w:rPr>
          <w:b/>
          <w:spacing w:val="1"/>
          <w:position w:val="-1"/>
          <w:sz w:val="24"/>
          <w:szCs w:val="24"/>
        </w:rPr>
        <w:t>d</w:t>
      </w:r>
      <w:r>
        <w:rPr>
          <w:b/>
          <w:position w:val="-1"/>
          <w:sz w:val="24"/>
          <w:szCs w:val="24"/>
        </w:rPr>
        <w:t>e</w:t>
      </w:r>
      <w:r>
        <w:rPr>
          <w:b/>
          <w:spacing w:val="-1"/>
          <w:position w:val="-1"/>
          <w:sz w:val="24"/>
          <w:szCs w:val="24"/>
        </w:rPr>
        <w:t xml:space="preserve"> </w:t>
      </w:r>
      <w:r>
        <w:rPr>
          <w:b/>
          <w:position w:val="-1"/>
          <w:sz w:val="24"/>
          <w:szCs w:val="24"/>
        </w:rPr>
        <w:t>la</w:t>
      </w:r>
      <w:r>
        <w:rPr>
          <w:b/>
          <w:spacing w:val="3"/>
          <w:position w:val="-1"/>
          <w:sz w:val="24"/>
          <w:szCs w:val="24"/>
        </w:rPr>
        <w:t xml:space="preserve"> </w:t>
      </w:r>
      <w:r>
        <w:rPr>
          <w:b/>
          <w:position w:val="-1"/>
          <w:sz w:val="24"/>
          <w:szCs w:val="24"/>
        </w:rPr>
        <w:t>Caution</w:t>
      </w:r>
      <w:r>
        <w:rPr>
          <w:b/>
          <w:spacing w:val="1"/>
          <w:position w:val="-1"/>
          <w:sz w:val="24"/>
          <w:szCs w:val="24"/>
        </w:rPr>
        <w:t xml:space="preserve"> </w:t>
      </w:r>
      <w:r>
        <w:rPr>
          <w:b/>
          <w:position w:val="-1"/>
          <w:sz w:val="24"/>
          <w:szCs w:val="24"/>
        </w:rPr>
        <w:t xml:space="preserve">: </w:t>
      </w:r>
      <w:r>
        <w:rPr>
          <w:b/>
          <w:spacing w:val="-1"/>
          <w:position w:val="-1"/>
          <w:sz w:val="24"/>
          <w:szCs w:val="24"/>
        </w:rPr>
        <w:t>N</w:t>
      </w:r>
      <w:r>
        <w:rPr>
          <w:b/>
          <w:position w:val="-1"/>
          <w:sz w:val="24"/>
          <w:szCs w:val="24"/>
        </w:rPr>
        <w:t>°</w:t>
      </w:r>
      <w:r>
        <w:rPr>
          <w:b/>
          <w:spacing w:val="2"/>
          <w:position w:val="-1"/>
          <w:sz w:val="24"/>
          <w:szCs w:val="24"/>
        </w:rPr>
        <w:t xml:space="preserve"> </w:t>
      </w:r>
      <w:r>
        <w:rPr>
          <w:b/>
          <w:position w:val="-1"/>
          <w:sz w:val="24"/>
          <w:szCs w:val="24"/>
          <w:u w:val="single" w:color="000000"/>
        </w:rPr>
        <w:t xml:space="preserve"> </w:t>
      </w:r>
      <w:r>
        <w:rPr>
          <w:b/>
          <w:position w:val="-1"/>
          <w:sz w:val="24"/>
          <w:szCs w:val="24"/>
          <w:u w:val="single" w:color="000000"/>
        </w:rPr>
        <w:tab/>
      </w:r>
    </w:p>
    <w:p w14:paraId="09679919" w14:textId="77777777" w:rsidR="00F94AC3" w:rsidRDefault="00F94AC3" w:rsidP="00F94AC3">
      <w:pPr>
        <w:spacing w:before="14" w:line="240" w:lineRule="exact"/>
        <w:rPr>
          <w:sz w:val="24"/>
          <w:szCs w:val="24"/>
        </w:rPr>
      </w:pPr>
    </w:p>
    <w:p w14:paraId="666903A9" w14:textId="77777777" w:rsidR="00F94AC3" w:rsidRDefault="00F94AC3" w:rsidP="00F94AC3">
      <w:pPr>
        <w:spacing w:before="29" w:line="260" w:lineRule="exact"/>
        <w:ind w:left="115"/>
        <w:rPr>
          <w:sz w:val="24"/>
          <w:szCs w:val="24"/>
        </w:rPr>
      </w:pPr>
      <w:r>
        <w:rPr>
          <w:b/>
          <w:i/>
          <w:position w:val="-1"/>
          <w:sz w:val="24"/>
          <w:szCs w:val="24"/>
        </w:rPr>
        <w:t>A Mo</w:t>
      </w:r>
      <w:r>
        <w:rPr>
          <w:b/>
          <w:i/>
          <w:spacing w:val="1"/>
          <w:position w:val="-1"/>
          <w:sz w:val="24"/>
          <w:szCs w:val="24"/>
        </w:rPr>
        <w:t>n</w:t>
      </w:r>
      <w:r>
        <w:rPr>
          <w:b/>
          <w:i/>
          <w:position w:val="-1"/>
          <w:sz w:val="24"/>
          <w:szCs w:val="24"/>
        </w:rPr>
        <w:t>sieur</w:t>
      </w:r>
      <w:r>
        <w:rPr>
          <w:b/>
          <w:i/>
          <w:spacing w:val="1"/>
          <w:position w:val="-1"/>
          <w:sz w:val="24"/>
          <w:szCs w:val="24"/>
        </w:rPr>
        <w:t xml:space="preserve"> </w:t>
      </w:r>
      <w:r>
        <w:rPr>
          <w:b/>
          <w:i/>
          <w:position w:val="-1"/>
          <w:sz w:val="24"/>
          <w:szCs w:val="24"/>
        </w:rPr>
        <w:t>le</w:t>
      </w:r>
      <w:r>
        <w:rPr>
          <w:b/>
          <w:i/>
          <w:spacing w:val="1"/>
          <w:position w:val="-1"/>
          <w:sz w:val="24"/>
          <w:szCs w:val="24"/>
        </w:rPr>
        <w:t xml:space="preserve"> </w:t>
      </w:r>
      <w:r>
        <w:rPr>
          <w:b/>
          <w:i/>
          <w:position w:val="-1"/>
          <w:sz w:val="24"/>
          <w:szCs w:val="24"/>
        </w:rPr>
        <w:t>Mai</w:t>
      </w:r>
      <w:r>
        <w:rPr>
          <w:b/>
          <w:i/>
          <w:spacing w:val="1"/>
          <w:position w:val="-1"/>
          <w:sz w:val="24"/>
          <w:szCs w:val="24"/>
        </w:rPr>
        <w:t>r</w:t>
      </w:r>
      <w:r>
        <w:rPr>
          <w:b/>
          <w:i/>
          <w:position w:val="-1"/>
          <w:sz w:val="24"/>
          <w:szCs w:val="24"/>
        </w:rPr>
        <w:t>e</w:t>
      </w:r>
      <w:r>
        <w:rPr>
          <w:b/>
          <w:i/>
          <w:spacing w:val="-1"/>
          <w:position w:val="-1"/>
          <w:sz w:val="24"/>
          <w:szCs w:val="24"/>
        </w:rPr>
        <w:t xml:space="preserve"> </w:t>
      </w:r>
      <w:r>
        <w:rPr>
          <w:b/>
          <w:i/>
          <w:position w:val="-1"/>
          <w:sz w:val="24"/>
          <w:szCs w:val="24"/>
        </w:rPr>
        <w:t>de</w:t>
      </w:r>
      <w:r>
        <w:rPr>
          <w:b/>
          <w:i/>
          <w:spacing w:val="-3"/>
          <w:position w:val="-1"/>
          <w:sz w:val="24"/>
          <w:szCs w:val="24"/>
        </w:rPr>
        <w:t xml:space="preserve"> </w:t>
      </w:r>
      <w:r>
        <w:rPr>
          <w:b/>
          <w:i/>
          <w:position w:val="-1"/>
          <w:sz w:val="24"/>
          <w:szCs w:val="24"/>
        </w:rPr>
        <w:t>la vil</w:t>
      </w:r>
      <w:r>
        <w:rPr>
          <w:b/>
          <w:i/>
          <w:spacing w:val="1"/>
          <w:position w:val="-1"/>
          <w:sz w:val="24"/>
          <w:szCs w:val="24"/>
        </w:rPr>
        <w:t>l</w:t>
      </w:r>
      <w:r>
        <w:rPr>
          <w:b/>
          <w:i/>
          <w:position w:val="-1"/>
          <w:sz w:val="24"/>
          <w:szCs w:val="24"/>
        </w:rPr>
        <w:t>e de Bertoua, Maître d</w:t>
      </w:r>
      <w:r>
        <w:rPr>
          <w:b/>
          <w:i/>
          <w:spacing w:val="-1"/>
          <w:position w:val="-1"/>
          <w:sz w:val="24"/>
          <w:szCs w:val="24"/>
        </w:rPr>
        <w:t>’</w:t>
      </w:r>
      <w:r>
        <w:rPr>
          <w:b/>
          <w:i/>
          <w:position w:val="-1"/>
          <w:sz w:val="24"/>
          <w:szCs w:val="24"/>
        </w:rPr>
        <w:t>Ou</w:t>
      </w:r>
      <w:r>
        <w:rPr>
          <w:b/>
          <w:i/>
          <w:spacing w:val="3"/>
          <w:position w:val="-1"/>
          <w:sz w:val="24"/>
          <w:szCs w:val="24"/>
        </w:rPr>
        <w:t>v</w:t>
      </w:r>
      <w:r>
        <w:rPr>
          <w:b/>
          <w:i/>
          <w:position w:val="-1"/>
          <w:sz w:val="24"/>
          <w:szCs w:val="24"/>
        </w:rPr>
        <w:t>rage</w:t>
      </w:r>
    </w:p>
    <w:p w14:paraId="65BE5158" w14:textId="77777777" w:rsidR="00F94AC3" w:rsidRDefault="00F94AC3" w:rsidP="00F94AC3">
      <w:pPr>
        <w:spacing w:before="7" w:line="240" w:lineRule="exact"/>
        <w:rPr>
          <w:sz w:val="24"/>
          <w:szCs w:val="24"/>
        </w:rPr>
        <w:sectPr w:rsidR="00F94AC3" w:rsidSect="007E09D8">
          <w:pgSz w:w="11920" w:h="16860"/>
          <w:pgMar w:top="1340" w:right="140" w:bottom="280" w:left="1020" w:header="0" w:footer="734" w:gutter="0"/>
          <w:cols w:space="720"/>
        </w:sectPr>
      </w:pPr>
    </w:p>
    <w:p w14:paraId="51438CD6" w14:textId="246A2FCC" w:rsidR="00F94AC3" w:rsidRDefault="00BA249B" w:rsidP="00F94AC3">
      <w:pPr>
        <w:spacing w:before="29" w:line="260" w:lineRule="exact"/>
        <w:ind w:left="115" w:right="-56"/>
        <w:rPr>
          <w:sz w:val="24"/>
          <w:szCs w:val="24"/>
        </w:rPr>
      </w:pPr>
      <w:r>
        <w:rPr>
          <w:noProof/>
        </w:rPr>
        <mc:AlternateContent>
          <mc:Choice Requires="wpg">
            <w:drawing>
              <wp:anchor distT="0" distB="0" distL="114300" distR="114300" simplePos="0" relativeHeight="251725312" behindDoc="1" locked="0" layoutInCell="1" allowOverlap="1" wp14:anchorId="5B358B69" wp14:editId="34C5D431">
                <wp:simplePos x="0" y="0"/>
                <wp:positionH relativeFrom="page">
                  <wp:posOffset>1742440</wp:posOffset>
                </wp:positionH>
                <wp:positionV relativeFrom="paragraph">
                  <wp:posOffset>187325</wp:posOffset>
                </wp:positionV>
                <wp:extent cx="693420" cy="6350"/>
                <wp:effectExtent l="8890" t="2540" r="2540" b="10160"/>
                <wp:wrapNone/>
                <wp:docPr id="292"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350"/>
                          <a:chOff x="2744" y="295"/>
                          <a:chExt cx="1092" cy="10"/>
                        </a:xfrm>
                      </wpg:grpSpPr>
                      <wpg:grpSp>
                        <wpg:cNvPr id="293" name="Group 894"/>
                        <wpg:cNvGrpSpPr>
                          <a:grpSpLocks/>
                        </wpg:cNvGrpSpPr>
                        <wpg:grpSpPr bwMode="auto">
                          <a:xfrm>
                            <a:off x="2748" y="300"/>
                            <a:ext cx="840" cy="0"/>
                            <a:chOff x="2748" y="300"/>
                            <a:chExt cx="840" cy="0"/>
                          </a:xfrm>
                        </wpg:grpSpPr>
                        <wps:wsp>
                          <wps:cNvPr id="294" name="Freeform 895"/>
                          <wps:cNvSpPr>
                            <a:spLocks/>
                          </wps:cNvSpPr>
                          <wps:spPr bwMode="auto">
                            <a:xfrm>
                              <a:off x="2748" y="300"/>
                              <a:ext cx="840" cy="0"/>
                            </a:xfrm>
                            <a:custGeom>
                              <a:avLst/>
                              <a:gdLst>
                                <a:gd name="T0" fmla="+- 0 2748 2748"/>
                                <a:gd name="T1" fmla="*/ T0 w 840"/>
                                <a:gd name="T2" fmla="+- 0 3588 2748"/>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5" name="Group 896"/>
                          <wpg:cNvGrpSpPr>
                            <a:grpSpLocks/>
                          </wpg:cNvGrpSpPr>
                          <wpg:grpSpPr bwMode="auto">
                            <a:xfrm>
                              <a:off x="3591" y="300"/>
                              <a:ext cx="240" cy="0"/>
                              <a:chOff x="3591" y="300"/>
                              <a:chExt cx="240" cy="0"/>
                            </a:xfrm>
                          </wpg:grpSpPr>
                          <wps:wsp>
                            <wps:cNvPr id="296" name="Freeform 897"/>
                            <wps:cNvSpPr>
                              <a:spLocks/>
                            </wps:cNvSpPr>
                            <wps:spPr bwMode="auto">
                              <a:xfrm>
                                <a:off x="3591" y="300"/>
                                <a:ext cx="240" cy="0"/>
                              </a:xfrm>
                              <a:custGeom>
                                <a:avLst/>
                                <a:gdLst>
                                  <a:gd name="T0" fmla="+- 0 3591 3591"/>
                                  <a:gd name="T1" fmla="*/ T0 w 240"/>
                                  <a:gd name="T2" fmla="+- 0 3831 3591"/>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BAEB6BB" id="Group 893" o:spid="_x0000_s1026" style="position:absolute;margin-left:137.2pt;margin-top:14.75pt;width:54.6pt;height:.5pt;z-index:-251591168;mso-position-horizontal-relative:page" coordorigin="2744,295" coordsize="1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">
                <v:group id="Group 894" o:spid="_x0000_s1027" style="position:absolute;left:2748;top:300;width:840;height:0" coordorigin="2748,300"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895" o:spid="_x0000_s1028" style="position:absolute;left:2748;top:300;width:840;height:0;visibility:visible;mso-wrap-style:square;v-text-anchor:top"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" path="m,l840,e" filled="f" strokeweight=".48pt">
                    <v:path arrowok="t" o:connecttype="custom" o:connectlocs="0,0;840,0" o:connectangles="0,0"/>
                  </v:shape>
                  <v:group id="Group 896" o:spid="_x0000_s1029" style="position:absolute;left:3591;top:300;width:240;height:0" coordorigin="3591,300"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897" o:spid="_x0000_s1030" style="position:absolute;left:3591;top:300;width:240;height: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" path="m,l240,e" filled="f" strokeweight=".48pt">
                      <v:path arrowok="t" o:connecttype="custom" o:connectlocs="0,0;240,0" o:connectangles="0,0"/>
                    </v:shape>
                  </v:group>
                </v:group>
                <w10:wrap anchorx="page"/>
              </v:group>
            </w:pict>
          </mc:Fallback>
        </mc:AlternateContent>
      </w:r>
      <w:r w:rsidR="00F94AC3">
        <w:rPr>
          <w:position w:val="-1"/>
          <w:sz w:val="24"/>
          <w:szCs w:val="24"/>
        </w:rPr>
        <w:t>App</w:t>
      </w:r>
      <w:r w:rsidR="00F94AC3">
        <w:rPr>
          <w:spacing w:val="-1"/>
          <w:position w:val="-1"/>
          <w:sz w:val="24"/>
          <w:szCs w:val="24"/>
        </w:rPr>
        <w:t>e</w:t>
      </w:r>
      <w:r w:rsidR="00F94AC3">
        <w:rPr>
          <w:position w:val="-1"/>
          <w:sz w:val="24"/>
          <w:szCs w:val="24"/>
        </w:rPr>
        <w:t>l d’</w:t>
      </w:r>
      <w:r w:rsidR="00F94AC3">
        <w:rPr>
          <w:spacing w:val="-1"/>
          <w:position w:val="-1"/>
          <w:sz w:val="24"/>
          <w:szCs w:val="24"/>
        </w:rPr>
        <w:t>O</w:t>
      </w:r>
      <w:r w:rsidR="00F94AC3">
        <w:rPr>
          <w:spacing w:val="1"/>
          <w:position w:val="-1"/>
          <w:sz w:val="24"/>
          <w:szCs w:val="24"/>
        </w:rPr>
        <w:t>f</w:t>
      </w:r>
      <w:r w:rsidR="00F94AC3">
        <w:rPr>
          <w:position w:val="-1"/>
          <w:sz w:val="24"/>
          <w:szCs w:val="24"/>
        </w:rPr>
        <w:t>f</w:t>
      </w:r>
      <w:r w:rsidR="00F94AC3">
        <w:rPr>
          <w:spacing w:val="-1"/>
          <w:position w:val="-1"/>
          <w:sz w:val="24"/>
          <w:szCs w:val="24"/>
        </w:rPr>
        <w:t>re</w:t>
      </w:r>
      <w:r w:rsidR="00F94AC3">
        <w:rPr>
          <w:position w:val="-1"/>
          <w:sz w:val="24"/>
          <w:szCs w:val="24"/>
        </w:rPr>
        <w:t>s</w:t>
      </w:r>
      <w:r w:rsidR="00F94AC3">
        <w:rPr>
          <w:spacing w:val="1"/>
          <w:position w:val="-1"/>
          <w:sz w:val="24"/>
          <w:szCs w:val="24"/>
        </w:rPr>
        <w:t xml:space="preserve"> </w:t>
      </w:r>
      <w:r w:rsidR="00F94AC3">
        <w:rPr>
          <w:position w:val="-1"/>
          <w:sz w:val="24"/>
          <w:szCs w:val="24"/>
        </w:rPr>
        <w:t>°</w:t>
      </w:r>
    </w:p>
    <w:p w14:paraId="277ECEDA" w14:textId="77777777" w:rsidR="00F94AC3" w:rsidRDefault="00F94AC3" w:rsidP="00F94AC3">
      <w:pPr>
        <w:tabs>
          <w:tab w:val="left" w:pos="5100"/>
        </w:tabs>
        <w:spacing w:before="29" w:line="260" w:lineRule="exact"/>
        <w:rPr>
          <w:sz w:val="24"/>
          <w:szCs w:val="24"/>
        </w:rPr>
        <w:sectPr w:rsidR="00F94AC3" w:rsidSect="007E09D8">
          <w:type w:val="continuous"/>
          <w:pgSz w:w="11920" w:h="16860"/>
          <w:pgMar w:top="340" w:right="140" w:bottom="280" w:left="1020" w:header="720" w:footer="720" w:gutter="0"/>
          <w:cols w:num="2" w:space="720" w:equalWidth="0">
            <w:col w:w="1729" w:space="1082"/>
            <w:col w:w="7949"/>
          </w:cols>
        </w:sectPr>
      </w:pPr>
      <w:r>
        <w:br w:type="column"/>
      </w:r>
      <w:r>
        <w:rPr>
          <w:position w:val="-1"/>
          <w:sz w:val="24"/>
          <w:szCs w:val="24"/>
        </w:rPr>
        <w:t>/AO</w:t>
      </w:r>
      <w:r>
        <w:rPr>
          <w:spacing w:val="-1"/>
          <w:position w:val="-1"/>
          <w:sz w:val="24"/>
          <w:szCs w:val="24"/>
        </w:rPr>
        <w:t>N</w:t>
      </w:r>
      <w:r w:rsidR="00DC27A2">
        <w:rPr>
          <w:position w:val="-1"/>
          <w:sz w:val="24"/>
          <w:szCs w:val="24"/>
        </w:rPr>
        <w:t>O/CUB/MV/SG/SIGAMP</w:t>
      </w:r>
      <w:r>
        <w:rPr>
          <w:position w:val="-1"/>
          <w:sz w:val="24"/>
          <w:szCs w:val="24"/>
        </w:rPr>
        <w:t>/</w:t>
      </w:r>
      <w:r>
        <w:rPr>
          <w:spacing w:val="3"/>
          <w:position w:val="-1"/>
          <w:sz w:val="24"/>
          <w:szCs w:val="24"/>
        </w:rPr>
        <w:t>C</w:t>
      </w:r>
      <w:r>
        <w:rPr>
          <w:position w:val="-1"/>
          <w:sz w:val="24"/>
          <w:szCs w:val="24"/>
        </w:rPr>
        <w:t>IPM</w:t>
      </w:r>
      <w:r>
        <w:rPr>
          <w:spacing w:val="1"/>
          <w:position w:val="-1"/>
          <w:sz w:val="24"/>
          <w:szCs w:val="24"/>
        </w:rPr>
        <w:t>/</w:t>
      </w:r>
      <w:r>
        <w:rPr>
          <w:position w:val="-1"/>
          <w:sz w:val="24"/>
          <w:szCs w:val="24"/>
        </w:rPr>
        <w:t xml:space="preserve">2022 du </w:t>
      </w:r>
      <w:r>
        <w:rPr>
          <w:position w:val="-1"/>
          <w:sz w:val="24"/>
          <w:szCs w:val="24"/>
          <w:u w:val="single" w:color="000000"/>
        </w:rPr>
        <w:t xml:space="preserve"> </w:t>
      </w:r>
      <w:r>
        <w:rPr>
          <w:position w:val="-1"/>
          <w:sz w:val="24"/>
          <w:szCs w:val="24"/>
          <w:u w:val="single" w:color="000000"/>
        </w:rPr>
        <w:tab/>
      </w:r>
    </w:p>
    <w:p w14:paraId="46D24442" w14:textId="77777777" w:rsidR="00F94AC3" w:rsidRDefault="00F94AC3" w:rsidP="00F94AC3">
      <w:pPr>
        <w:spacing w:before="17" w:line="240" w:lineRule="exact"/>
        <w:rPr>
          <w:sz w:val="24"/>
          <w:szCs w:val="24"/>
        </w:rPr>
      </w:pPr>
    </w:p>
    <w:p w14:paraId="0B916143" w14:textId="77777777" w:rsidR="00F94AC3" w:rsidRDefault="00F94AC3" w:rsidP="00F94AC3">
      <w:pPr>
        <w:spacing w:before="29"/>
        <w:ind w:left="115" w:right="666"/>
        <w:jc w:val="both"/>
        <w:rPr>
          <w:sz w:val="24"/>
          <w:szCs w:val="24"/>
        </w:rPr>
      </w:pPr>
      <w:r>
        <w:rPr>
          <w:b/>
          <w:sz w:val="24"/>
          <w:szCs w:val="24"/>
        </w:rPr>
        <w:t>C</w:t>
      </w:r>
      <w:r>
        <w:rPr>
          <w:b/>
          <w:spacing w:val="-1"/>
          <w:sz w:val="24"/>
          <w:szCs w:val="24"/>
        </w:rPr>
        <w:t>A</w:t>
      </w:r>
      <w:r>
        <w:rPr>
          <w:b/>
          <w:sz w:val="24"/>
          <w:szCs w:val="24"/>
        </w:rPr>
        <w:t>UTI</w:t>
      </w:r>
      <w:r>
        <w:rPr>
          <w:b/>
          <w:spacing w:val="1"/>
          <w:sz w:val="24"/>
          <w:szCs w:val="24"/>
        </w:rPr>
        <w:t>O</w:t>
      </w:r>
      <w:r>
        <w:rPr>
          <w:b/>
          <w:sz w:val="24"/>
          <w:szCs w:val="24"/>
        </w:rPr>
        <w:t>N BA</w:t>
      </w:r>
      <w:r>
        <w:rPr>
          <w:b/>
          <w:spacing w:val="-1"/>
          <w:sz w:val="24"/>
          <w:szCs w:val="24"/>
        </w:rPr>
        <w:t>N</w:t>
      </w:r>
      <w:r>
        <w:rPr>
          <w:b/>
          <w:sz w:val="24"/>
          <w:szCs w:val="24"/>
        </w:rPr>
        <w:t>C</w:t>
      </w:r>
      <w:r>
        <w:rPr>
          <w:b/>
          <w:spacing w:val="-1"/>
          <w:sz w:val="24"/>
          <w:szCs w:val="24"/>
        </w:rPr>
        <w:t>A</w:t>
      </w:r>
      <w:r>
        <w:rPr>
          <w:b/>
          <w:sz w:val="24"/>
          <w:szCs w:val="24"/>
        </w:rPr>
        <w:t>I</w:t>
      </w:r>
      <w:r>
        <w:rPr>
          <w:b/>
          <w:spacing w:val="2"/>
          <w:sz w:val="24"/>
          <w:szCs w:val="24"/>
        </w:rPr>
        <w:t xml:space="preserve">RE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 </w:t>
      </w:r>
      <w:r>
        <w:rPr>
          <w:b/>
          <w:spacing w:val="-3"/>
          <w:sz w:val="24"/>
          <w:szCs w:val="24"/>
        </w:rPr>
        <w:t>P</w:t>
      </w:r>
      <w:r>
        <w:rPr>
          <w:b/>
          <w:sz w:val="24"/>
          <w:szCs w:val="24"/>
        </w:rPr>
        <w:t xml:space="preserve">OUR </w:t>
      </w:r>
      <w:r>
        <w:rPr>
          <w:b/>
          <w:spacing w:val="1"/>
          <w:sz w:val="24"/>
          <w:szCs w:val="24"/>
        </w:rPr>
        <w:t>S</w:t>
      </w:r>
      <w:r>
        <w:rPr>
          <w:b/>
          <w:sz w:val="24"/>
          <w:szCs w:val="24"/>
        </w:rPr>
        <w:t>OU</w:t>
      </w:r>
      <w:r>
        <w:rPr>
          <w:b/>
          <w:spacing w:val="-1"/>
          <w:sz w:val="24"/>
          <w:szCs w:val="24"/>
        </w:rPr>
        <w:t>M</w:t>
      </w:r>
      <w:r>
        <w:rPr>
          <w:b/>
          <w:sz w:val="24"/>
          <w:szCs w:val="24"/>
        </w:rPr>
        <w:t>I</w:t>
      </w:r>
      <w:r>
        <w:rPr>
          <w:b/>
          <w:spacing w:val="1"/>
          <w:sz w:val="24"/>
          <w:szCs w:val="24"/>
        </w:rPr>
        <w:t>SS</w:t>
      </w:r>
      <w:r>
        <w:rPr>
          <w:b/>
          <w:sz w:val="24"/>
          <w:szCs w:val="24"/>
        </w:rPr>
        <w:t>ION A</w:t>
      </w:r>
      <w:r>
        <w:rPr>
          <w:b/>
          <w:spacing w:val="-1"/>
          <w:sz w:val="24"/>
          <w:szCs w:val="24"/>
        </w:rPr>
        <w:t>U</w:t>
      </w:r>
      <w:r>
        <w:rPr>
          <w:b/>
          <w:sz w:val="24"/>
          <w:szCs w:val="24"/>
        </w:rPr>
        <w:t>X TR</w:t>
      </w:r>
      <w:r>
        <w:rPr>
          <w:b/>
          <w:spacing w:val="-1"/>
          <w:sz w:val="24"/>
          <w:szCs w:val="24"/>
        </w:rPr>
        <w:t>A</w:t>
      </w:r>
      <w:r>
        <w:rPr>
          <w:b/>
          <w:sz w:val="24"/>
          <w:szCs w:val="24"/>
        </w:rPr>
        <w:t>V</w:t>
      </w:r>
      <w:r>
        <w:rPr>
          <w:b/>
          <w:spacing w:val="-1"/>
          <w:sz w:val="24"/>
          <w:szCs w:val="24"/>
        </w:rPr>
        <w:t>A</w:t>
      </w:r>
      <w:r>
        <w:rPr>
          <w:b/>
          <w:spacing w:val="2"/>
          <w:sz w:val="24"/>
          <w:szCs w:val="24"/>
        </w:rPr>
        <w:t>U</w:t>
      </w:r>
      <w:r>
        <w:rPr>
          <w:b/>
          <w:sz w:val="24"/>
          <w:szCs w:val="24"/>
        </w:rPr>
        <w:t>X</w:t>
      </w:r>
      <w:r>
        <w:rPr>
          <w:b/>
          <w:spacing w:val="5"/>
          <w:sz w:val="24"/>
          <w:szCs w:val="24"/>
        </w:rPr>
        <w:t xml:space="preserve"> </w:t>
      </w:r>
      <w:r>
        <w:rPr>
          <w:b/>
          <w:sz w:val="24"/>
          <w:szCs w:val="24"/>
        </w:rPr>
        <w:t>DE CONSTRUCTION DE TROIS OEUVRES D’ART DANS CERTAINS CARREFOURS DE</w:t>
      </w:r>
      <w:r>
        <w:rPr>
          <w:b/>
          <w:spacing w:val="5"/>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BERTOU</w:t>
      </w:r>
      <w:r>
        <w:rPr>
          <w:b/>
          <w:spacing w:val="-1"/>
          <w:sz w:val="24"/>
          <w:szCs w:val="24"/>
        </w:rPr>
        <w:t>A</w:t>
      </w:r>
      <w:r>
        <w:rPr>
          <w:b/>
          <w:sz w:val="24"/>
          <w:szCs w:val="24"/>
        </w:rPr>
        <w:t>,</w:t>
      </w:r>
      <w:r>
        <w:rPr>
          <w:b/>
          <w:spacing w:val="6"/>
          <w:sz w:val="24"/>
          <w:szCs w:val="24"/>
        </w:rPr>
        <w:t xml:space="preserve"> </w:t>
      </w:r>
      <w:r>
        <w:rPr>
          <w:b/>
          <w:sz w:val="24"/>
          <w:szCs w:val="24"/>
        </w:rPr>
        <w:t>D</w:t>
      </w:r>
      <w:r>
        <w:rPr>
          <w:b/>
          <w:spacing w:val="-1"/>
          <w:sz w:val="24"/>
          <w:szCs w:val="24"/>
        </w:rPr>
        <w:t>A</w:t>
      </w:r>
      <w:r>
        <w:rPr>
          <w:b/>
          <w:sz w:val="24"/>
          <w:szCs w:val="24"/>
        </w:rPr>
        <w:t>NS LE DE</w:t>
      </w:r>
      <w:r>
        <w:rPr>
          <w:b/>
          <w:spacing w:val="-2"/>
          <w:sz w:val="24"/>
          <w:szCs w:val="24"/>
        </w:rPr>
        <w:t>P</w:t>
      </w:r>
      <w:r>
        <w:rPr>
          <w:b/>
          <w:sz w:val="24"/>
          <w:szCs w:val="24"/>
        </w:rPr>
        <w:t>A</w:t>
      </w:r>
      <w:r>
        <w:rPr>
          <w:b/>
          <w:spacing w:val="-1"/>
          <w:sz w:val="24"/>
          <w:szCs w:val="24"/>
        </w:rPr>
        <w:t>R</w:t>
      </w:r>
      <w:r>
        <w:rPr>
          <w:b/>
          <w:sz w:val="24"/>
          <w:szCs w:val="24"/>
        </w:rPr>
        <w:t>TE</w:t>
      </w:r>
      <w:r>
        <w:rPr>
          <w:b/>
          <w:spacing w:val="-1"/>
          <w:sz w:val="24"/>
          <w:szCs w:val="24"/>
        </w:rPr>
        <w:t>M</w:t>
      </w:r>
      <w:r>
        <w:rPr>
          <w:b/>
          <w:sz w:val="24"/>
          <w:szCs w:val="24"/>
        </w:rPr>
        <w:t>ENT DU</w:t>
      </w:r>
      <w:r>
        <w:rPr>
          <w:b/>
          <w:spacing w:val="1"/>
          <w:sz w:val="24"/>
          <w:szCs w:val="24"/>
        </w:rPr>
        <w:t xml:space="preserve"> </w:t>
      </w:r>
      <w:r>
        <w:rPr>
          <w:b/>
          <w:sz w:val="24"/>
          <w:szCs w:val="24"/>
        </w:rPr>
        <w:t>LOM ET</w:t>
      </w:r>
      <w:r>
        <w:rPr>
          <w:b/>
          <w:spacing w:val="1"/>
          <w:sz w:val="24"/>
          <w:szCs w:val="24"/>
        </w:rPr>
        <w:t xml:space="preserve"> </w:t>
      </w:r>
      <w:r>
        <w:rPr>
          <w:b/>
          <w:sz w:val="24"/>
          <w:szCs w:val="24"/>
        </w:rPr>
        <w:t xml:space="preserve">DJEREM, </w:t>
      </w:r>
      <w:r>
        <w:rPr>
          <w:b/>
          <w:spacing w:val="-1"/>
          <w:sz w:val="24"/>
          <w:szCs w:val="24"/>
        </w:rPr>
        <w:t>R</w:t>
      </w:r>
      <w:r>
        <w:rPr>
          <w:b/>
          <w:sz w:val="24"/>
          <w:szCs w:val="24"/>
        </w:rPr>
        <w:t>É</w:t>
      </w:r>
      <w:r>
        <w:rPr>
          <w:b/>
          <w:spacing w:val="-2"/>
          <w:sz w:val="24"/>
          <w:szCs w:val="24"/>
        </w:rPr>
        <w:t>G</w:t>
      </w:r>
      <w:r>
        <w:rPr>
          <w:b/>
          <w:sz w:val="24"/>
          <w:szCs w:val="24"/>
        </w:rPr>
        <w:t xml:space="preserve">ION DE </w:t>
      </w:r>
      <w:r>
        <w:rPr>
          <w:b/>
          <w:spacing w:val="1"/>
          <w:sz w:val="24"/>
          <w:szCs w:val="24"/>
        </w:rPr>
        <w:t>L</w:t>
      </w:r>
      <w:r>
        <w:rPr>
          <w:b/>
          <w:sz w:val="24"/>
          <w:szCs w:val="24"/>
        </w:rPr>
        <w:t>’E</w:t>
      </w:r>
      <w:r>
        <w:rPr>
          <w:b/>
          <w:spacing w:val="1"/>
          <w:sz w:val="24"/>
          <w:szCs w:val="24"/>
        </w:rPr>
        <w:t>S</w:t>
      </w:r>
      <w:r>
        <w:rPr>
          <w:b/>
          <w:sz w:val="24"/>
          <w:szCs w:val="24"/>
        </w:rPr>
        <w:t>T.</w:t>
      </w:r>
    </w:p>
    <w:p w14:paraId="634CED2D" w14:textId="77777777" w:rsidR="00F94AC3" w:rsidRDefault="00F94AC3" w:rsidP="00F94AC3">
      <w:pPr>
        <w:spacing w:line="260" w:lineRule="exact"/>
        <w:ind w:left="115" w:right="673"/>
        <w:jc w:val="both"/>
        <w:rPr>
          <w:sz w:val="24"/>
          <w:szCs w:val="24"/>
        </w:rPr>
      </w:pPr>
      <w:r>
        <w:rPr>
          <w:spacing w:val="-3"/>
          <w:sz w:val="24"/>
          <w:szCs w:val="24"/>
        </w:rPr>
        <w:t>L</w:t>
      </w:r>
      <w:r>
        <w:rPr>
          <w:sz w:val="24"/>
          <w:szCs w:val="24"/>
        </w:rPr>
        <w:t>’</w:t>
      </w:r>
      <w:r>
        <w:rPr>
          <w:spacing w:val="-1"/>
          <w:sz w:val="24"/>
          <w:szCs w:val="24"/>
        </w:rPr>
        <w:t>E</w:t>
      </w:r>
      <w:r>
        <w:rPr>
          <w:sz w:val="24"/>
          <w:szCs w:val="24"/>
        </w:rPr>
        <w:t>n</w:t>
      </w:r>
      <w:r>
        <w:rPr>
          <w:spacing w:val="3"/>
          <w:sz w:val="24"/>
          <w:szCs w:val="24"/>
        </w:rPr>
        <w:t>t</w:t>
      </w:r>
      <w:r>
        <w:rPr>
          <w:sz w:val="24"/>
          <w:szCs w:val="24"/>
        </w:rPr>
        <w:t>r</w:t>
      </w:r>
      <w:r>
        <w:rPr>
          <w:spacing w:val="-2"/>
          <w:sz w:val="24"/>
          <w:szCs w:val="24"/>
        </w:rPr>
        <w:t>e</w:t>
      </w:r>
      <w:r>
        <w:rPr>
          <w:sz w:val="24"/>
          <w:szCs w:val="24"/>
        </w:rPr>
        <w:t>prise</w:t>
      </w:r>
      <w:r>
        <w:rPr>
          <w:spacing w:val="-8"/>
          <w:sz w:val="24"/>
          <w:szCs w:val="24"/>
        </w:rPr>
        <w:t xml:space="preserve"> </w:t>
      </w:r>
      <w:r>
        <w:rPr>
          <w:sz w:val="24"/>
          <w:szCs w:val="24"/>
        </w:rPr>
        <w:t>..................</w:t>
      </w:r>
      <w:r>
        <w:rPr>
          <w:spacing w:val="2"/>
          <w:sz w:val="24"/>
          <w:szCs w:val="24"/>
        </w:rPr>
        <w:t>.</w:t>
      </w:r>
      <w:r>
        <w:rPr>
          <w:sz w:val="24"/>
          <w:szCs w:val="24"/>
        </w:rPr>
        <w:t>...........................</w:t>
      </w:r>
      <w:r>
        <w:rPr>
          <w:spacing w:val="-7"/>
          <w:sz w:val="24"/>
          <w:szCs w:val="24"/>
        </w:rPr>
        <w:t xml:space="preserve"> </w:t>
      </w:r>
      <w:r>
        <w:rPr>
          <w:sz w:val="24"/>
          <w:szCs w:val="24"/>
        </w:rPr>
        <w:t>(Soumis</w:t>
      </w:r>
      <w:r>
        <w:rPr>
          <w:spacing w:val="1"/>
          <w:sz w:val="24"/>
          <w:szCs w:val="24"/>
        </w:rPr>
        <w:t>s</w:t>
      </w:r>
      <w:r>
        <w:rPr>
          <w:sz w:val="24"/>
          <w:szCs w:val="24"/>
        </w:rPr>
        <w:t>ionnai</w:t>
      </w:r>
      <w:r>
        <w:rPr>
          <w:spacing w:val="-1"/>
          <w:sz w:val="24"/>
          <w:szCs w:val="24"/>
        </w:rPr>
        <w:t>re</w:t>
      </w:r>
      <w:r>
        <w:rPr>
          <w:sz w:val="24"/>
          <w:szCs w:val="24"/>
        </w:rPr>
        <w:t>)</w:t>
      </w:r>
      <w:r>
        <w:rPr>
          <w:spacing w:val="-8"/>
          <w:sz w:val="24"/>
          <w:szCs w:val="24"/>
        </w:rPr>
        <w:t xml:space="preserve"> </w:t>
      </w:r>
      <w:r>
        <w:rPr>
          <w:spacing w:val="1"/>
          <w:sz w:val="24"/>
          <w:szCs w:val="24"/>
        </w:rPr>
        <w:t>r</w:t>
      </w:r>
      <w:r>
        <w:rPr>
          <w:spacing w:val="-1"/>
          <w:sz w:val="24"/>
          <w:szCs w:val="24"/>
        </w:rPr>
        <w:t>e</w:t>
      </w:r>
      <w:r>
        <w:rPr>
          <w:sz w:val="24"/>
          <w:szCs w:val="24"/>
        </w:rPr>
        <w:t>met</w:t>
      </w:r>
      <w:r>
        <w:rPr>
          <w:spacing w:val="-7"/>
          <w:sz w:val="24"/>
          <w:szCs w:val="24"/>
        </w:rPr>
        <w:t xml:space="preserve"> </w:t>
      </w:r>
      <w:r>
        <w:rPr>
          <w:spacing w:val="-1"/>
          <w:sz w:val="24"/>
          <w:szCs w:val="24"/>
        </w:rPr>
        <w:t>e</w:t>
      </w:r>
      <w:r>
        <w:rPr>
          <w:sz w:val="24"/>
          <w:szCs w:val="24"/>
        </w:rPr>
        <w:t>n</w:t>
      </w:r>
      <w:r>
        <w:rPr>
          <w:spacing w:val="-7"/>
          <w:sz w:val="24"/>
          <w:szCs w:val="24"/>
        </w:rPr>
        <w:t xml:space="preserve"> </w:t>
      </w:r>
      <w:r>
        <w:rPr>
          <w:sz w:val="24"/>
          <w:szCs w:val="24"/>
        </w:rPr>
        <w:t>d</w:t>
      </w:r>
      <w:r>
        <w:rPr>
          <w:spacing w:val="-1"/>
          <w:sz w:val="24"/>
          <w:szCs w:val="24"/>
        </w:rPr>
        <w:t>a</w:t>
      </w:r>
      <w:r>
        <w:rPr>
          <w:spacing w:val="3"/>
          <w:sz w:val="24"/>
          <w:szCs w:val="24"/>
        </w:rPr>
        <w:t>t</w:t>
      </w:r>
      <w:r>
        <w:rPr>
          <w:sz w:val="24"/>
          <w:szCs w:val="24"/>
        </w:rPr>
        <w:t>e</w:t>
      </w:r>
      <w:r>
        <w:rPr>
          <w:spacing w:val="-6"/>
          <w:sz w:val="24"/>
          <w:szCs w:val="24"/>
        </w:rPr>
        <w:t xml:space="preserve"> </w:t>
      </w:r>
      <w:r>
        <w:rPr>
          <w:sz w:val="24"/>
          <w:szCs w:val="24"/>
        </w:rPr>
        <w:t>du</w:t>
      </w:r>
      <w:r>
        <w:rPr>
          <w:spacing w:val="-7"/>
          <w:sz w:val="24"/>
          <w:szCs w:val="24"/>
        </w:rPr>
        <w:t xml:space="preserve"> </w:t>
      </w:r>
      <w:r>
        <w:rPr>
          <w:sz w:val="24"/>
          <w:szCs w:val="24"/>
        </w:rPr>
        <w:t>........................</w:t>
      </w:r>
      <w:r>
        <w:rPr>
          <w:spacing w:val="-4"/>
          <w:sz w:val="24"/>
          <w:szCs w:val="24"/>
        </w:rPr>
        <w:t xml:space="preserve"> </w:t>
      </w:r>
      <w:r>
        <w:rPr>
          <w:spacing w:val="-1"/>
          <w:sz w:val="24"/>
          <w:szCs w:val="24"/>
        </w:rPr>
        <w:t>a</w:t>
      </w:r>
      <w:r>
        <w:rPr>
          <w:sz w:val="24"/>
          <w:szCs w:val="24"/>
        </w:rPr>
        <w:t>upr</w:t>
      </w:r>
      <w:r>
        <w:rPr>
          <w:spacing w:val="-2"/>
          <w:sz w:val="24"/>
          <w:szCs w:val="24"/>
        </w:rPr>
        <w:t>è</w:t>
      </w:r>
      <w:r>
        <w:rPr>
          <w:sz w:val="24"/>
          <w:szCs w:val="24"/>
        </w:rPr>
        <w:t>s</w:t>
      </w:r>
      <w:r>
        <w:rPr>
          <w:spacing w:val="-5"/>
          <w:sz w:val="24"/>
          <w:szCs w:val="24"/>
        </w:rPr>
        <w:t xml:space="preserve"> </w:t>
      </w:r>
      <w:r>
        <w:rPr>
          <w:sz w:val="24"/>
          <w:szCs w:val="24"/>
        </w:rPr>
        <w:t>de</w:t>
      </w:r>
    </w:p>
    <w:p w14:paraId="1933CD23" w14:textId="77777777" w:rsidR="00F94AC3" w:rsidRDefault="00F94AC3" w:rsidP="00F94AC3">
      <w:pPr>
        <w:ind w:left="115" w:right="3601"/>
        <w:jc w:val="both"/>
        <w:rPr>
          <w:sz w:val="24"/>
          <w:szCs w:val="24"/>
        </w:rPr>
      </w:pPr>
      <w:r>
        <w:rPr>
          <w:sz w:val="24"/>
          <w:szCs w:val="24"/>
        </w:rPr>
        <w:t>l’</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 C</w:t>
      </w:r>
      <w:r>
        <w:rPr>
          <w:spacing w:val="-1"/>
          <w:sz w:val="24"/>
          <w:szCs w:val="24"/>
        </w:rPr>
        <w:t>a</w:t>
      </w:r>
      <w:r>
        <w:rPr>
          <w:sz w:val="24"/>
          <w:szCs w:val="24"/>
        </w:rPr>
        <w:t>me</w:t>
      </w:r>
      <w:r>
        <w:rPr>
          <w:spacing w:val="-1"/>
          <w:sz w:val="24"/>
          <w:szCs w:val="24"/>
        </w:rPr>
        <w:t>r</w:t>
      </w:r>
      <w:r>
        <w:rPr>
          <w:sz w:val="24"/>
          <w:szCs w:val="24"/>
        </w:rPr>
        <w:t>oun</w:t>
      </w:r>
      <w:r>
        <w:rPr>
          <w:spacing w:val="-1"/>
          <w:sz w:val="24"/>
          <w:szCs w:val="24"/>
        </w:rPr>
        <w:t>a</w:t>
      </w:r>
      <w:r>
        <w:rPr>
          <w:sz w:val="24"/>
          <w:szCs w:val="24"/>
        </w:rPr>
        <w:t>ise une</w:t>
      </w:r>
      <w:r>
        <w:rPr>
          <w:spacing w:val="-1"/>
          <w:sz w:val="24"/>
          <w:szCs w:val="24"/>
        </w:rPr>
        <w:t xml:space="preserve"> </w:t>
      </w:r>
      <w:r>
        <w:rPr>
          <w:sz w:val="24"/>
          <w:szCs w:val="24"/>
        </w:rPr>
        <w:t>of</w:t>
      </w:r>
      <w:r>
        <w:rPr>
          <w:spacing w:val="1"/>
          <w:sz w:val="24"/>
          <w:szCs w:val="24"/>
        </w:rPr>
        <w:t>f</w:t>
      </w:r>
      <w:r>
        <w:rPr>
          <w:sz w:val="24"/>
          <w:szCs w:val="24"/>
        </w:rPr>
        <w:t xml:space="preserve">re </w:t>
      </w:r>
      <w:r>
        <w:rPr>
          <w:spacing w:val="-1"/>
          <w:sz w:val="24"/>
          <w:szCs w:val="24"/>
        </w:rPr>
        <w:t>c</w:t>
      </w:r>
      <w:r>
        <w:rPr>
          <w:sz w:val="24"/>
          <w:szCs w:val="24"/>
        </w:rPr>
        <w:t>on</w:t>
      </w:r>
      <w:r>
        <w:rPr>
          <w:spacing w:val="-1"/>
          <w:sz w:val="24"/>
          <w:szCs w:val="24"/>
        </w:rPr>
        <w:t>c</w:t>
      </w:r>
      <w:r>
        <w:rPr>
          <w:spacing w:val="1"/>
          <w:sz w:val="24"/>
          <w:szCs w:val="24"/>
        </w:rPr>
        <w:t>e</w:t>
      </w:r>
      <w:r>
        <w:rPr>
          <w:sz w:val="24"/>
          <w:szCs w:val="24"/>
        </w:rPr>
        <w:t>r</w:t>
      </w:r>
      <w:r>
        <w:rPr>
          <w:spacing w:val="1"/>
          <w:sz w:val="24"/>
          <w:szCs w:val="24"/>
        </w:rPr>
        <w:t>n</w:t>
      </w:r>
      <w:r>
        <w:rPr>
          <w:spacing w:val="-1"/>
          <w:sz w:val="24"/>
          <w:szCs w:val="24"/>
        </w:rPr>
        <w:t>a</w:t>
      </w:r>
      <w:r>
        <w:rPr>
          <w:sz w:val="24"/>
          <w:szCs w:val="24"/>
        </w:rPr>
        <w:t xml:space="preserve">nt </w:t>
      </w:r>
      <w:r>
        <w:rPr>
          <w:spacing w:val="1"/>
          <w:sz w:val="24"/>
          <w:szCs w:val="24"/>
        </w:rPr>
        <w:t>l</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suscités</w:t>
      </w:r>
    </w:p>
    <w:p w14:paraId="73517FDE" w14:textId="77777777" w:rsidR="00F94AC3" w:rsidRDefault="00F94AC3" w:rsidP="00F94AC3">
      <w:pPr>
        <w:spacing w:before="16" w:line="260" w:lineRule="exact"/>
        <w:rPr>
          <w:sz w:val="26"/>
          <w:szCs w:val="26"/>
        </w:rPr>
      </w:pPr>
    </w:p>
    <w:p w14:paraId="18A364C8" w14:textId="77777777" w:rsidR="00F94AC3" w:rsidRDefault="00F94AC3" w:rsidP="00F94AC3">
      <w:pPr>
        <w:ind w:left="115" w:right="672"/>
        <w:jc w:val="both"/>
        <w:rPr>
          <w:sz w:val="24"/>
          <w:szCs w:val="24"/>
        </w:rPr>
      </w:pPr>
      <w:r>
        <w:rPr>
          <w:sz w:val="24"/>
          <w:szCs w:val="24"/>
        </w:rPr>
        <w:t>A</w:t>
      </w:r>
      <w:r>
        <w:rPr>
          <w:spacing w:val="-10"/>
          <w:sz w:val="24"/>
          <w:szCs w:val="24"/>
        </w:rPr>
        <w:t xml:space="preserve"> </w:t>
      </w:r>
      <w:r>
        <w:rPr>
          <w:spacing w:val="-1"/>
          <w:sz w:val="24"/>
          <w:szCs w:val="24"/>
        </w:rPr>
        <w:t>ce</w:t>
      </w:r>
      <w:r>
        <w:rPr>
          <w:sz w:val="24"/>
          <w:szCs w:val="24"/>
        </w:rPr>
        <w:t>t</w:t>
      </w:r>
      <w:r>
        <w:rPr>
          <w:spacing w:val="-9"/>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z w:val="24"/>
          <w:szCs w:val="24"/>
        </w:rPr>
        <w:t>t,</w:t>
      </w:r>
      <w:r>
        <w:rPr>
          <w:spacing w:val="-9"/>
          <w:sz w:val="24"/>
          <w:szCs w:val="24"/>
        </w:rPr>
        <w:t xml:space="preserve"> </w:t>
      </w:r>
      <w:r>
        <w:rPr>
          <w:spacing w:val="-1"/>
          <w:sz w:val="24"/>
          <w:szCs w:val="24"/>
        </w:rPr>
        <w:t>e</w:t>
      </w:r>
      <w:r>
        <w:rPr>
          <w:sz w:val="24"/>
          <w:szCs w:val="24"/>
        </w:rPr>
        <w:t>t</w:t>
      </w:r>
      <w:r>
        <w:rPr>
          <w:spacing w:val="-9"/>
          <w:sz w:val="24"/>
          <w:szCs w:val="24"/>
        </w:rPr>
        <w:t xml:space="preserve"> </w:t>
      </w:r>
      <w:r>
        <w:rPr>
          <w:spacing w:val="-1"/>
          <w:sz w:val="24"/>
          <w:szCs w:val="24"/>
        </w:rPr>
        <w:t>e</w:t>
      </w:r>
      <w:r>
        <w:rPr>
          <w:sz w:val="24"/>
          <w:szCs w:val="24"/>
        </w:rPr>
        <w:t>n</w:t>
      </w:r>
      <w:r>
        <w:rPr>
          <w:spacing w:val="-7"/>
          <w:sz w:val="24"/>
          <w:szCs w:val="24"/>
        </w:rPr>
        <w:t xml:space="preserve"> </w:t>
      </w:r>
      <w:r>
        <w:rPr>
          <w:spacing w:val="-1"/>
          <w:sz w:val="24"/>
          <w:szCs w:val="24"/>
        </w:rPr>
        <w:t>a</w:t>
      </w:r>
      <w:r>
        <w:rPr>
          <w:spacing w:val="1"/>
          <w:sz w:val="24"/>
          <w:szCs w:val="24"/>
        </w:rPr>
        <w:t>c</w:t>
      </w:r>
      <w:r>
        <w:rPr>
          <w:spacing w:val="-1"/>
          <w:sz w:val="24"/>
          <w:szCs w:val="24"/>
        </w:rPr>
        <w:t>c</w:t>
      </w:r>
      <w:r>
        <w:rPr>
          <w:sz w:val="24"/>
          <w:szCs w:val="24"/>
        </w:rPr>
        <w:t>ord</w:t>
      </w:r>
      <w:r>
        <w:rPr>
          <w:spacing w:val="-10"/>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11"/>
          <w:sz w:val="24"/>
          <w:szCs w:val="24"/>
        </w:rPr>
        <w:t xml:space="preserve"> </w:t>
      </w:r>
      <w:r>
        <w:rPr>
          <w:sz w:val="24"/>
          <w:szCs w:val="24"/>
        </w:rPr>
        <w:t>les</w:t>
      </w:r>
      <w:r>
        <w:rPr>
          <w:spacing w:val="-10"/>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9"/>
          <w:sz w:val="24"/>
          <w:szCs w:val="24"/>
        </w:rPr>
        <w:t xml:space="preserve"> </w:t>
      </w:r>
      <w:r>
        <w:rPr>
          <w:spacing w:val="-1"/>
          <w:sz w:val="24"/>
          <w:szCs w:val="24"/>
        </w:rPr>
        <w:t>é</w:t>
      </w:r>
      <w:r>
        <w:rPr>
          <w:sz w:val="24"/>
          <w:szCs w:val="24"/>
        </w:rPr>
        <w:t>tabli</w:t>
      </w:r>
      <w:r>
        <w:rPr>
          <w:spacing w:val="2"/>
          <w:sz w:val="24"/>
          <w:szCs w:val="24"/>
        </w:rPr>
        <w:t>e</w:t>
      </w:r>
      <w:r>
        <w:rPr>
          <w:sz w:val="24"/>
          <w:szCs w:val="24"/>
        </w:rPr>
        <w:t>s</w:t>
      </w:r>
      <w:r>
        <w:rPr>
          <w:spacing w:val="-9"/>
          <w:sz w:val="24"/>
          <w:szCs w:val="24"/>
        </w:rPr>
        <w:t xml:space="preserve"> </w:t>
      </w:r>
      <w:r>
        <w:rPr>
          <w:sz w:val="24"/>
          <w:szCs w:val="24"/>
        </w:rPr>
        <w:t>d</w:t>
      </w:r>
      <w:r>
        <w:rPr>
          <w:spacing w:val="-1"/>
          <w:sz w:val="24"/>
          <w:szCs w:val="24"/>
        </w:rPr>
        <w:t>a</w:t>
      </w:r>
      <w:r>
        <w:rPr>
          <w:sz w:val="24"/>
          <w:szCs w:val="24"/>
        </w:rPr>
        <w:t>ns</w:t>
      </w:r>
      <w:r>
        <w:rPr>
          <w:spacing w:val="-9"/>
          <w:sz w:val="24"/>
          <w:szCs w:val="24"/>
        </w:rPr>
        <w:t xml:space="preserve"> </w:t>
      </w:r>
      <w:r>
        <w:rPr>
          <w:sz w:val="24"/>
          <w:szCs w:val="24"/>
        </w:rPr>
        <w:t>le</w:t>
      </w:r>
      <w:r>
        <w:rPr>
          <w:spacing w:val="-10"/>
          <w:sz w:val="24"/>
          <w:szCs w:val="24"/>
        </w:rPr>
        <w:t xml:space="preserve"> </w:t>
      </w:r>
      <w:r>
        <w:rPr>
          <w:sz w:val="24"/>
          <w:szCs w:val="24"/>
        </w:rPr>
        <w:t>Dossier</w:t>
      </w:r>
      <w:r>
        <w:rPr>
          <w:spacing w:val="-11"/>
          <w:sz w:val="24"/>
          <w:szCs w:val="24"/>
        </w:rPr>
        <w:t xml:space="preserve"> </w:t>
      </w:r>
      <w:r>
        <w:rPr>
          <w:sz w:val="24"/>
          <w:szCs w:val="24"/>
        </w:rPr>
        <w:t>d’</w:t>
      </w:r>
      <w:r>
        <w:rPr>
          <w:spacing w:val="-1"/>
          <w:sz w:val="24"/>
          <w:szCs w:val="24"/>
        </w:rPr>
        <w:t>A</w:t>
      </w:r>
      <w:r>
        <w:rPr>
          <w:sz w:val="24"/>
          <w:szCs w:val="24"/>
        </w:rPr>
        <w:t>p</w:t>
      </w:r>
      <w:r>
        <w:rPr>
          <w:spacing w:val="2"/>
          <w:sz w:val="24"/>
          <w:szCs w:val="24"/>
        </w:rPr>
        <w:t>p</w:t>
      </w:r>
      <w:r>
        <w:rPr>
          <w:spacing w:val="-1"/>
          <w:sz w:val="24"/>
          <w:szCs w:val="24"/>
        </w:rPr>
        <w:t>e</w:t>
      </w:r>
      <w:r>
        <w:rPr>
          <w:sz w:val="24"/>
          <w:szCs w:val="24"/>
        </w:rPr>
        <w:t>l</w:t>
      </w:r>
      <w:r>
        <w:rPr>
          <w:spacing w:val="-7"/>
          <w:sz w:val="24"/>
          <w:szCs w:val="24"/>
        </w:rPr>
        <w:t xml:space="preserve"> </w:t>
      </w:r>
      <w:r>
        <w:rPr>
          <w:sz w:val="24"/>
          <w:szCs w:val="24"/>
        </w:rPr>
        <w:t>d’</w:t>
      </w:r>
      <w:r>
        <w:rPr>
          <w:spacing w:val="-1"/>
          <w:sz w:val="24"/>
          <w:szCs w:val="24"/>
        </w:rPr>
        <w:t>O</w:t>
      </w:r>
      <w:r>
        <w:rPr>
          <w:sz w:val="24"/>
          <w:szCs w:val="24"/>
        </w:rPr>
        <w:t>f</w:t>
      </w:r>
      <w:r>
        <w:rPr>
          <w:spacing w:val="-1"/>
          <w:sz w:val="24"/>
          <w:szCs w:val="24"/>
        </w:rPr>
        <w:t>f</w:t>
      </w:r>
      <w:r>
        <w:rPr>
          <w:spacing w:val="1"/>
          <w:sz w:val="24"/>
          <w:szCs w:val="24"/>
        </w:rPr>
        <w:t>r</w:t>
      </w:r>
      <w:r>
        <w:rPr>
          <w:spacing w:val="-1"/>
          <w:sz w:val="24"/>
          <w:szCs w:val="24"/>
        </w:rPr>
        <w:t>e</w:t>
      </w:r>
      <w:r>
        <w:rPr>
          <w:sz w:val="24"/>
          <w:szCs w:val="24"/>
        </w:rPr>
        <w:t>s</w:t>
      </w:r>
      <w:r>
        <w:rPr>
          <w:spacing w:val="-9"/>
          <w:sz w:val="24"/>
          <w:szCs w:val="24"/>
        </w:rPr>
        <w:t xml:space="preserve"> </w:t>
      </w:r>
      <w:r>
        <w:rPr>
          <w:sz w:val="24"/>
          <w:szCs w:val="24"/>
        </w:rPr>
        <w:t>le</w:t>
      </w:r>
      <w:r>
        <w:rPr>
          <w:spacing w:val="-10"/>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e doit</w:t>
      </w:r>
      <w:r>
        <w:rPr>
          <w:spacing w:val="5"/>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w:t>
      </w:r>
      <w:r>
        <w:rPr>
          <w:spacing w:val="2"/>
          <w:sz w:val="24"/>
          <w:szCs w:val="24"/>
        </w:rPr>
        <w:t>e</w:t>
      </w:r>
      <w:r>
        <w:rPr>
          <w:sz w:val="24"/>
          <w:szCs w:val="24"/>
        </w:rPr>
        <w:t>r</w:t>
      </w:r>
      <w:r>
        <w:rPr>
          <w:spacing w:val="4"/>
          <w:sz w:val="24"/>
          <w:szCs w:val="24"/>
        </w:rPr>
        <w:t xml:space="preserve"> </w:t>
      </w:r>
      <w:r>
        <w:rPr>
          <w:spacing w:val="-1"/>
          <w:sz w:val="24"/>
          <w:szCs w:val="24"/>
        </w:rPr>
        <w:t>a</w:t>
      </w:r>
      <w:r>
        <w:rPr>
          <w:sz w:val="24"/>
          <w:szCs w:val="24"/>
        </w:rPr>
        <w:t>u</w:t>
      </w:r>
      <w:r>
        <w:rPr>
          <w:spacing w:val="7"/>
          <w:sz w:val="24"/>
          <w:szCs w:val="24"/>
        </w:rPr>
        <w:t xml:space="preserve"> </w:t>
      </w:r>
      <w:r>
        <w:rPr>
          <w:spacing w:val="2"/>
          <w:sz w:val="24"/>
          <w:szCs w:val="24"/>
        </w:rPr>
        <w:t>D</w:t>
      </w:r>
      <w:r>
        <w:rPr>
          <w:spacing w:val="-1"/>
          <w:sz w:val="24"/>
          <w:szCs w:val="24"/>
        </w:rPr>
        <w:t>é</w:t>
      </w:r>
      <w:r>
        <w:rPr>
          <w:sz w:val="24"/>
          <w:szCs w:val="24"/>
        </w:rPr>
        <w:t>l</w:t>
      </w:r>
      <w:r>
        <w:rPr>
          <w:spacing w:val="2"/>
          <w:sz w:val="24"/>
          <w:szCs w:val="24"/>
        </w:rPr>
        <w:t>é</w:t>
      </w:r>
      <w:r>
        <w:rPr>
          <w:spacing w:val="-2"/>
          <w:sz w:val="24"/>
          <w:szCs w:val="24"/>
        </w:rPr>
        <w:t>g</w:t>
      </w:r>
      <w:r>
        <w:rPr>
          <w:spacing w:val="2"/>
          <w:sz w:val="24"/>
          <w:szCs w:val="24"/>
        </w:rPr>
        <w:t>u</w:t>
      </w:r>
      <w:r>
        <w:rPr>
          <w:sz w:val="24"/>
          <w:szCs w:val="24"/>
        </w:rPr>
        <w:t>é</w:t>
      </w:r>
      <w:r>
        <w:rPr>
          <w:spacing w:val="4"/>
          <w:sz w:val="24"/>
          <w:szCs w:val="24"/>
        </w:rPr>
        <w:t xml:space="preserve"> </w:t>
      </w:r>
      <w:r>
        <w:rPr>
          <w:sz w:val="24"/>
          <w:szCs w:val="24"/>
        </w:rPr>
        <w:t>du</w:t>
      </w:r>
      <w:r>
        <w:rPr>
          <w:spacing w:val="7"/>
          <w:sz w:val="24"/>
          <w:szCs w:val="24"/>
        </w:rPr>
        <w:t xml:space="preserve"> </w:t>
      </w:r>
      <w:r>
        <w:rPr>
          <w:sz w:val="24"/>
          <w:szCs w:val="24"/>
        </w:rPr>
        <w:t>Gouv</w:t>
      </w:r>
      <w:r>
        <w:rPr>
          <w:spacing w:val="-1"/>
          <w:sz w:val="24"/>
          <w:szCs w:val="24"/>
        </w:rPr>
        <w:t>e</w:t>
      </w:r>
      <w:r>
        <w:rPr>
          <w:sz w:val="24"/>
          <w:szCs w:val="24"/>
        </w:rPr>
        <w:t>r</w:t>
      </w:r>
      <w:r>
        <w:rPr>
          <w:spacing w:val="1"/>
          <w:sz w:val="24"/>
          <w:szCs w:val="24"/>
        </w:rPr>
        <w:t>n</w:t>
      </w:r>
      <w:r>
        <w:rPr>
          <w:spacing w:val="-1"/>
          <w:sz w:val="24"/>
          <w:szCs w:val="24"/>
        </w:rPr>
        <w:t>e</w:t>
      </w:r>
      <w:r>
        <w:rPr>
          <w:sz w:val="24"/>
          <w:szCs w:val="24"/>
        </w:rPr>
        <w:t>ment,</w:t>
      </w:r>
      <w:r>
        <w:rPr>
          <w:spacing w:val="5"/>
          <w:sz w:val="24"/>
          <w:szCs w:val="24"/>
        </w:rPr>
        <w:t xml:space="preserve"> </w:t>
      </w:r>
      <w:r>
        <w:rPr>
          <w:sz w:val="24"/>
          <w:szCs w:val="24"/>
        </w:rPr>
        <w:t>(</w:t>
      </w:r>
      <w:r>
        <w:rPr>
          <w:spacing w:val="2"/>
          <w:sz w:val="24"/>
          <w:szCs w:val="24"/>
        </w:rPr>
        <w:t>M</w:t>
      </w:r>
      <w:r>
        <w:rPr>
          <w:spacing w:val="1"/>
          <w:sz w:val="24"/>
          <w:szCs w:val="24"/>
        </w:rPr>
        <w:t>a</w:t>
      </w:r>
      <w:r>
        <w:rPr>
          <w:sz w:val="24"/>
          <w:szCs w:val="24"/>
        </w:rPr>
        <w:t>î</w:t>
      </w:r>
      <w:r>
        <w:rPr>
          <w:spacing w:val="1"/>
          <w:sz w:val="24"/>
          <w:szCs w:val="24"/>
        </w:rPr>
        <w:t>t</w:t>
      </w:r>
      <w:r>
        <w:rPr>
          <w:sz w:val="24"/>
          <w:szCs w:val="24"/>
        </w:rPr>
        <w:t>re</w:t>
      </w:r>
      <w:r>
        <w:rPr>
          <w:spacing w:val="3"/>
          <w:sz w:val="24"/>
          <w:szCs w:val="24"/>
        </w:rPr>
        <w:t xml:space="preserve"> </w:t>
      </w:r>
      <w:r>
        <w:rPr>
          <w:sz w:val="24"/>
          <w:szCs w:val="24"/>
        </w:rPr>
        <w:t>d’</w:t>
      </w:r>
      <w:r>
        <w:rPr>
          <w:spacing w:val="-1"/>
          <w:sz w:val="24"/>
          <w:szCs w:val="24"/>
        </w:rPr>
        <w:t>O</w:t>
      </w:r>
      <w:r>
        <w:rPr>
          <w:sz w:val="24"/>
          <w:szCs w:val="24"/>
        </w:rPr>
        <w:t>u</w:t>
      </w:r>
      <w:r>
        <w:rPr>
          <w:spacing w:val="2"/>
          <w:sz w:val="24"/>
          <w:szCs w:val="24"/>
        </w:rPr>
        <w:t>v</w:t>
      </w:r>
      <w:r>
        <w:rPr>
          <w:sz w:val="24"/>
          <w:szCs w:val="24"/>
        </w:rPr>
        <w:t>ra</w:t>
      </w:r>
      <w:r>
        <w:rPr>
          <w:spacing w:val="-2"/>
          <w:sz w:val="24"/>
          <w:szCs w:val="24"/>
        </w:rPr>
        <w:t>g</w:t>
      </w:r>
      <w:r>
        <w:rPr>
          <w:spacing w:val="1"/>
          <w:sz w:val="24"/>
          <w:szCs w:val="24"/>
        </w:rPr>
        <w:t>e</w:t>
      </w:r>
      <w:r>
        <w:rPr>
          <w:sz w:val="24"/>
          <w:szCs w:val="24"/>
        </w:rPr>
        <w:t>)</w:t>
      </w:r>
      <w:r>
        <w:rPr>
          <w:spacing w:val="4"/>
          <w:sz w:val="24"/>
          <w:szCs w:val="24"/>
        </w:rPr>
        <w:t xml:space="preserve"> </w:t>
      </w:r>
      <w:r>
        <w:rPr>
          <w:sz w:val="24"/>
          <w:szCs w:val="24"/>
        </w:rPr>
        <w:t>u</w:t>
      </w:r>
      <w:r>
        <w:rPr>
          <w:spacing w:val="2"/>
          <w:sz w:val="24"/>
          <w:szCs w:val="24"/>
        </w:rPr>
        <w:t>n</w:t>
      </w:r>
      <w:r>
        <w:rPr>
          <w:sz w:val="24"/>
          <w:szCs w:val="24"/>
        </w:rPr>
        <w:t>e</w:t>
      </w:r>
      <w:r>
        <w:rPr>
          <w:spacing w:val="6"/>
          <w:sz w:val="24"/>
          <w:szCs w:val="24"/>
        </w:rPr>
        <w:t xml:space="preserve"> </w:t>
      </w:r>
      <w:r>
        <w:rPr>
          <w:spacing w:val="-2"/>
          <w:sz w:val="24"/>
          <w:szCs w:val="24"/>
        </w:rPr>
        <w:t>g</w:t>
      </w:r>
      <w:r>
        <w:rPr>
          <w:spacing w:val="1"/>
          <w:sz w:val="24"/>
          <w:szCs w:val="24"/>
        </w:rPr>
        <w:t>a</w:t>
      </w:r>
      <w:r>
        <w:rPr>
          <w:sz w:val="24"/>
          <w:szCs w:val="24"/>
        </w:rPr>
        <w:t>rant</w:t>
      </w:r>
      <w:r>
        <w:rPr>
          <w:spacing w:val="1"/>
          <w:sz w:val="24"/>
          <w:szCs w:val="24"/>
        </w:rPr>
        <w:t>i</w:t>
      </w:r>
      <w:r>
        <w:rPr>
          <w:sz w:val="24"/>
          <w:szCs w:val="24"/>
        </w:rPr>
        <w:t>e</w:t>
      </w:r>
      <w:r>
        <w:rPr>
          <w:spacing w:val="4"/>
          <w:sz w:val="24"/>
          <w:szCs w:val="24"/>
        </w:rPr>
        <w:t xml:space="preserve"> </w:t>
      </w:r>
      <w:r>
        <w:rPr>
          <w:sz w:val="24"/>
          <w:szCs w:val="24"/>
        </w:rPr>
        <w:t>de</w:t>
      </w:r>
      <w:r>
        <w:rPr>
          <w:spacing w:val="4"/>
          <w:sz w:val="24"/>
          <w:szCs w:val="24"/>
        </w:rPr>
        <w:t xml:space="preserve"> </w:t>
      </w:r>
      <w:r>
        <w:rPr>
          <w:sz w:val="24"/>
          <w:szCs w:val="24"/>
        </w:rPr>
        <w:t>soumis</w:t>
      </w:r>
      <w:r>
        <w:rPr>
          <w:spacing w:val="1"/>
          <w:sz w:val="24"/>
          <w:szCs w:val="24"/>
        </w:rPr>
        <w:t>s</w:t>
      </w:r>
      <w:r>
        <w:rPr>
          <w:sz w:val="24"/>
          <w:szCs w:val="24"/>
        </w:rPr>
        <w:t>ion</w:t>
      </w:r>
      <w:r>
        <w:rPr>
          <w:spacing w:val="5"/>
          <w:sz w:val="24"/>
          <w:szCs w:val="24"/>
        </w:rPr>
        <w:t xml:space="preserve"> </w:t>
      </w:r>
      <w:r>
        <w:rPr>
          <w:sz w:val="24"/>
          <w:szCs w:val="24"/>
        </w:rPr>
        <w:t>s</w:t>
      </w:r>
      <w:r>
        <w:rPr>
          <w:spacing w:val="2"/>
          <w:sz w:val="24"/>
          <w:szCs w:val="24"/>
        </w:rPr>
        <w:t>’</w:t>
      </w:r>
      <w:r>
        <w:rPr>
          <w:spacing w:val="-1"/>
          <w:sz w:val="24"/>
          <w:szCs w:val="24"/>
        </w:rPr>
        <w:t>é</w:t>
      </w:r>
      <w:r>
        <w:rPr>
          <w:sz w:val="24"/>
          <w:szCs w:val="24"/>
        </w:rPr>
        <w:t>le</w:t>
      </w:r>
      <w:r>
        <w:rPr>
          <w:spacing w:val="2"/>
          <w:sz w:val="24"/>
          <w:szCs w:val="24"/>
        </w:rPr>
        <w:t>v</w:t>
      </w:r>
      <w:r>
        <w:rPr>
          <w:spacing w:val="-1"/>
          <w:sz w:val="24"/>
          <w:szCs w:val="24"/>
        </w:rPr>
        <w:t>a</w:t>
      </w:r>
      <w:r>
        <w:rPr>
          <w:sz w:val="24"/>
          <w:szCs w:val="24"/>
        </w:rPr>
        <w:t>nt à</w:t>
      </w:r>
      <w:r>
        <w:rPr>
          <w:spacing w:val="-1"/>
          <w:sz w:val="24"/>
          <w:szCs w:val="24"/>
        </w:rPr>
        <w:t xml:space="preserve"> </w:t>
      </w:r>
      <w:r>
        <w:rPr>
          <w:sz w:val="24"/>
          <w:szCs w:val="24"/>
        </w:rPr>
        <w:t>un mon</w:t>
      </w:r>
      <w:r>
        <w:rPr>
          <w:spacing w:val="1"/>
          <w:sz w:val="24"/>
          <w:szCs w:val="24"/>
        </w:rPr>
        <w:t>t</w:t>
      </w:r>
      <w:r>
        <w:rPr>
          <w:spacing w:val="-1"/>
          <w:sz w:val="24"/>
          <w:szCs w:val="24"/>
        </w:rPr>
        <w:t>a</w:t>
      </w:r>
      <w:r>
        <w:rPr>
          <w:sz w:val="24"/>
          <w:szCs w:val="24"/>
        </w:rPr>
        <w:t xml:space="preserve">nt de </w:t>
      </w:r>
      <w:r>
        <w:rPr>
          <w:spacing w:val="-1"/>
          <w:sz w:val="24"/>
          <w:szCs w:val="24"/>
        </w:rPr>
        <w:t>(</w:t>
      </w:r>
      <w:r>
        <w:rPr>
          <w:sz w:val="24"/>
          <w:szCs w:val="24"/>
        </w:rPr>
        <w:t>fi</w:t>
      </w:r>
      <w:r>
        <w:rPr>
          <w:spacing w:val="2"/>
          <w:sz w:val="24"/>
          <w:szCs w:val="24"/>
        </w:rPr>
        <w:t>x</w:t>
      </w:r>
      <w:r>
        <w:rPr>
          <w:sz w:val="24"/>
          <w:szCs w:val="24"/>
        </w:rPr>
        <w:t>é</w:t>
      </w:r>
      <w:r>
        <w:rPr>
          <w:spacing w:val="-1"/>
          <w:sz w:val="24"/>
          <w:szCs w:val="24"/>
        </w:rPr>
        <w:t xml:space="preserve"> </w:t>
      </w:r>
      <w:r>
        <w:rPr>
          <w:sz w:val="24"/>
          <w:szCs w:val="24"/>
        </w:rPr>
        <w:t>d</w:t>
      </w:r>
      <w:r>
        <w:rPr>
          <w:spacing w:val="1"/>
          <w:sz w:val="24"/>
          <w:szCs w:val="24"/>
        </w:rPr>
        <w:t>a</w:t>
      </w:r>
      <w:r>
        <w:rPr>
          <w:sz w:val="24"/>
          <w:szCs w:val="24"/>
        </w:rPr>
        <w:t>ns le</w:t>
      </w:r>
      <w:r>
        <w:rPr>
          <w:spacing w:val="-1"/>
          <w:sz w:val="24"/>
          <w:szCs w:val="24"/>
        </w:rPr>
        <w:t xml:space="preserve"> </w:t>
      </w:r>
      <w:r>
        <w:rPr>
          <w:sz w:val="24"/>
          <w:szCs w:val="24"/>
        </w:rPr>
        <w:t>R</w:t>
      </w:r>
      <w:r>
        <w:rPr>
          <w:spacing w:val="1"/>
          <w:sz w:val="24"/>
          <w:szCs w:val="24"/>
        </w:rPr>
        <w:t>P</w:t>
      </w:r>
      <w:r>
        <w:rPr>
          <w:sz w:val="24"/>
          <w:szCs w:val="24"/>
        </w:rPr>
        <w:t>A</w:t>
      </w:r>
      <w:r>
        <w:rPr>
          <w:spacing w:val="-1"/>
          <w:sz w:val="24"/>
          <w:szCs w:val="24"/>
        </w:rPr>
        <w:t>O</w:t>
      </w:r>
      <w:r>
        <w:rPr>
          <w:sz w:val="24"/>
          <w:szCs w:val="24"/>
        </w:rPr>
        <w:t>)......</w:t>
      </w:r>
      <w:r>
        <w:rPr>
          <w:spacing w:val="-1"/>
          <w:sz w:val="24"/>
          <w:szCs w:val="24"/>
        </w:rPr>
        <w:t>.</w:t>
      </w:r>
      <w:r>
        <w:rPr>
          <w:sz w:val="24"/>
          <w:szCs w:val="24"/>
        </w:rPr>
        <w:t>.....</w:t>
      </w:r>
      <w:r>
        <w:rPr>
          <w:spacing w:val="2"/>
          <w:sz w:val="24"/>
          <w:szCs w:val="24"/>
        </w:rPr>
        <w:t>.</w:t>
      </w:r>
      <w:r>
        <w:rPr>
          <w:sz w:val="24"/>
          <w:szCs w:val="24"/>
        </w:rPr>
        <w:t>.....................</w:t>
      </w:r>
    </w:p>
    <w:p w14:paraId="4F5E0D52" w14:textId="77777777" w:rsidR="00F94AC3" w:rsidRDefault="00F94AC3" w:rsidP="00F94AC3">
      <w:pPr>
        <w:spacing w:before="16" w:line="260" w:lineRule="exact"/>
        <w:rPr>
          <w:sz w:val="26"/>
          <w:szCs w:val="26"/>
        </w:rPr>
      </w:pPr>
    </w:p>
    <w:p w14:paraId="6631D343" w14:textId="77777777" w:rsidR="00F94AC3" w:rsidRDefault="00F94AC3" w:rsidP="00F94AC3">
      <w:pPr>
        <w:ind w:left="115" w:right="667"/>
        <w:jc w:val="both"/>
        <w:rPr>
          <w:sz w:val="24"/>
          <w:szCs w:val="24"/>
        </w:rPr>
      </w:pPr>
      <w:r>
        <w:rPr>
          <w:spacing w:val="1"/>
          <w:sz w:val="24"/>
          <w:szCs w:val="24"/>
        </w:rPr>
        <w:t>P</w:t>
      </w:r>
      <w:r>
        <w:rPr>
          <w:spacing w:val="-1"/>
          <w:sz w:val="24"/>
          <w:szCs w:val="24"/>
        </w:rPr>
        <w:t>a</w:t>
      </w:r>
      <w:r>
        <w:rPr>
          <w:sz w:val="24"/>
          <w:szCs w:val="24"/>
        </w:rPr>
        <w:t xml:space="preserve">r </w:t>
      </w:r>
      <w:r>
        <w:rPr>
          <w:spacing w:val="9"/>
          <w:sz w:val="24"/>
          <w:szCs w:val="24"/>
        </w:rPr>
        <w:t xml:space="preserve"> </w:t>
      </w:r>
      <w:r>
        <w:rPr>
          <w:sz w:val="24"/>
          <w:szCs w:val="24"/>
        </w:rPr>
        <w:t xml:space="preserve">la </w:t>
      </w:r>
      <w:r>
        <w:rPr>
          <w:spacing w:val="9"/>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z w:val="24"/>
          <w:szCs w:val="24"/>
        </w:rPr>
        <w:t xml:space="preserve">e </w:t>
      </w:r>
      <w:r>
        <w:rPr>
          <w:spacing w:val="11"/>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3"/>
          <w:sz w:val="24"/>
          <w:szCs w:val="24"/>
        </w:rPr>
        <w:t>i</w:t>
      </w:r>
      <w:r>
        <w:rPr>
          <w:spacing w:val="-1"/>
          <w:sz w:val="24"/>
          <w:szCs w:val="24"/>
        </w:rPr>
        <w:t>e</w:t>
      </w:r>
      <w:r>
        <w:rPr>
          <w:sz w:val="24"/>
          <w:szCs w:val="24"/>
        </w:rPr>
        <w:t xml:space="preserve">, </w:t>
      </w:r>
      <w:r>
        <w:rPr>
          <w:spacing w:val="9"/>
          <w:sz w:val="24"/>
          <w:szCs w:val="24"/>
        </w:rPr>
        <w:t xml:space="preserve"> </w:t>
      </w:r>
      <w:r>
        <w:rPr>
          <w:sz w:val="24"/>
          <w:szCs w:val="24"/>
        </w:rPr>
        <w:t xml:space="preserve">nous </w:t>
      </w:r>
      <w:r>
        <w:rPr>
          <w:spacing w:val="10"/>
          <w:sz w:val="24"/>
          <w:szCs w:val="24"/>
        </w:rPr>
        <w:t xml:space="preserve"> </w:t>
      </w:r>
      <w:r>
        <w:rPr>
          <w:sz w:val="24"/>
          <w:szCs w:val="24"/>
        </w:rPr>
        <w:t>souss</w:t>
      </w:r>
      <w:r>
        <w:rPr>
          <w:spacing w:val="3"/>
          <w:sz w:val="24"/>
          <w:szCs w:val="24"/>
        </w:rPr>
        <w:t>i</w:t>
      </w:r>
      <w:r>
        <w:rPr>
          <w:spacing w:val="-2"/>
          <w:sz w:val="24"/>
          <w:szCs w:val="24"/>
        </w:rPr>
        <w:t>g</w:t>
      </w:r>
      <w:r>
        <w:rPr>
          <w:sz w:val="24"/>
          <w:szCs w:val="24"/>
        </w:rPr>
        <w:t>n</w:t>
      </w:r>
      <w:r>
        <w:rPr>
          <w:spacing w:val="1"/>
          <w:sz w:val="24"/>
          <w:szCs w:val="24"/>
        </w:rPr>
        <w:t>é</w:t>
      </w:r>
      <w:r>
        <w:rPr>
          <w:spacing w:val="-1"/>
          <w:sz w:val="24"/>
          <w:szCs w:val="24"/>
        </w:rPr>
        <w:t>e</w:t>
      </w:r>
      <w:r>
        <w:rPr>
          <w:sz w:val="24"/>
          <w:szCs w:val="24"/>
        </w:rPr>
        <w:t xml:space="preserve">s, </w:t>
      </w:r>
      <w:r>
        <w:rPr>
          <w:spacing w:val="10"/>
          <w:sz w:val="24"/>
          <w:szCs w:val="24"/>
        </w:rPr>
        <w:t xml:space="preserve"> </w:t>
      </w:r>
      <w:r>
        <w:rPr>
          <w:sz w:val="24"/>
          <w:szCs w:val="24"/>
        </w:rPr>
        <w:t>...</w:t>
      </w:r>
      <w:r>
        <w:rPr>
          <w:spacing w:val="2"/>
          <w:sz w:val="24"/>
          <w:szCs w:val="24"/>
        </w:rPr>
        <w:t>.</w:t>
      </w:r>
      <w:r>
        <w:rPr>
          <w:sz w:val="24"/>
          <w:szCs w:val="24"/>
        </w:rPr>
        <w:t xml:space="preserve">.......................... </w:t>
      </w:r>
      <w:r>
        <w:rPr>
          <w:spacing w:val="9"/>
          <w:sz w:val="24"/>
          <w:szCs w:val="24"/>
        </w:rPr>
        <w:t xml:space="preserve"> </w:t>
      </w:r>
      <w:r>
        <w:rPr>
          <w:sz w:val="24"/>
          <w:szCs w:val="24"/>
        </w:rPr>
        <w:t>(B</w:t>
      </w:r>
      <w:r>
        <w:rPr>
          <w:spacing w:val="-1"/>
          <w:sz w:val="24"/>
          <w:szCs w:val="24"/>
        </w:rPr>
        <w:t>a</w:t>
      </w:r>
      <w:r>
        <w:rPr>
          <w:sz w:val="24"/>
          <w:szCs w:val="24"/>
        </w:rPr>
        <w:t>nq</w:t>
      </w:r>
      <w:r>
        <w:rPr>
          <w:spacing w:val="2"/>
          <w:sz w:val="24"/>
          <w:szCs w:val="24"/>
        </w:rPr>
        <w:t>u</w:t>
      </w:r>
      <w:r>
        <w:rPr>
          <w:spacing w:val="-1"/>
          <w:sz w:val="24"/>
          <w:szCs w:val="24"/>
        </w:rPr>
        <w:t>e</w:t>
      </w:r>
      <w:r>
        <w:rPr>
          <w:sz w:val="24"/>
          <w:szCs w:val="24"/>
        </w:rPr>
        <w:t xml:space="preserve">) </w:t>
      </w:r>
      <w:r>
        <w:rPr>
          <w:spacing w:val="9"/>
          <w:sz w:val="24"/>
          <w:szCs w:val="24"/>
        </w:rPr>
        <w:t xml:space="preserve"> </w:t>
      </w:r>
      <w:r>
        <w:rPr>
          <w:sz w:val="24"/>
          <w:szCs w:val="24"/>
        </w:rPr>
        <w:t>som</w:t>
      </w:r>
      <w:r>
        <w:rPr>
          <w:spacing w:val="1"/>
          <w:sz w:val="24"/>
          <w:szCs w:val="24"/>
        </w:rPr>
        <w:t>m</w:t>
      </w:r>
      <w:r>
        <w:rPr>
          <w:spacing w:val="-1"/>
          <w:sz w:val="24"/>
          <w:szCs w:val="24"/>
        </w:rPr>
        <w:t>e</w:t>
      </w:r>
      <w:r>
        <w:rPr>
          <w:sz w:val="24"/>
          <w:szCs w:val="24"/>
        </w:rPr>
        <w:t xml:space="preserve">s </w:t>
      </w:r>
      <w:r>
        <w:rPr>
          <w:spacing w:val="10"/>
          <w:sz w:val="24"/>
          <w:szCs w:val="24"/>
        </w:rPr>
        <w:t xml:space="preserve"> </w:t>
      </w:r>
      <w:r>
        <w:rPr>
          <w:sz w:val="24"/>
          <w:szCs w:val="24"/>
        </w:rPr>
        <w:t>vi</w:t>
      </w:r>
      <w:r>
        <w:rPr>
          <w:spacing w:val="8"/>
          <w:sz w:val="24"/>
          <w:szCs w:val="24"/>
        </w:rPr>
        <w:t>s</w:t>
      </w:r>
      <w:r>
        <w:rPr>
          <w:spacing w:val="2"/>
          <w:sz w:val="24"/>
          <w:szCs w:val="24"/>
        </w:rPr>
        <w:t>-</w:t>
      </w:r>
      <w:r>
        <w:rPr>
          <w:spacing w:val="-1"/>
          <w:sz w:val="24"/>
          <w:szCs w:val="24"/>
        </w:rPr>
        <w:t>à-</w:t>
      </w:r>
      <w:r>
        <w:rPr>
          <w:sz w:val="24"/>
          <w:szCs w:val="24"/>
        </w:rPr>
        <w:t xml:space="preserve">vis </w:t>
      </w:r>
      <w:r>
        <w:rPr>
          <w:spacing w:val="10"/>
          <w:sz w:val="24"/>
          <w:szCs w:val="24"/>
        </w:rPr>
        <w:t xml:space="preserve"> </w:t>
      </w:r>
      <w:r>
        <w:rPr>
          <w:spacing w:val="2"/>
          <w:sz w:val="24"/>
          <w:szCs w:val="24"/>
        </w:rPr>
        <w:t>d</w:t>
      </w:r>
      <w:r>
        <w:rPr>
          <w:sz w:val="24"/>
          <w:szCs w:val="24"/>
        </w:rPr>
        <w:t xml:space="preserve">e </w:t>
      </w:r>
      <w:r>
        <w:rPr>
          <w:spacing w:val="11"/>
          <w:sz w:val="24"/>
          <w:szCs w:val="24"/>
        </w:rPr>
        <w:t xml:space="preserve"> </w:t>
      </w:r>
      <w:r>
        <w:rPr>
          <w:sz w:val="24"/>
          <w:szCs w:val="24"/>
        </w:rPr>
        <w:t>la</w:t>
      </w:r>
    </w:p>
    <w:p w14:paraId="20828E54" w14:textId="77777777" w:rsidR="00F94AC3" w:rsidRDefault="00F94AC3" w:rsidP="00F94AC3">
      <w:pPr>
        <w:ind w:left="115" w:right="683"/>
        <w:jc w:val="both"/>
        <w:rPr>
          <w:sz w:val="24"/>
          <w:szCs w:val="24"/>
        </w:rPr>
      </w:pPr>
      <w:r>
        <w:rPr>
          <w:sz w:val="24"/>
          <w:szCs w:val="24"/>
        </w:rPr>
        <w:t>Com</w:t>
      </w:r>
      <w:r>
        <w:rPr>
          <w:spacing w:val="1"/>
          <w:sz w:val="24"/>
          <w:szCs w:val="24"/>
        </w:rPr>
        <w:t>m</w:t>
      </w:r>
      <w:r>
        <w:rPr>
          <w:sz w:val="24"/>
          <w:szCs w:val="24"/>
        </w:rPr>
        <w:t>un</w:t>
      </w:r>
      <w:r>
        <w:rPr>
          <w:spacing w:val="-1"/>
          <w:sz w:val="24"/>
          <w:szCs w:val="24"/>
        </w:rPr>
        <w:t>a</w:t>
      </w:r>
      <w:r>
        <w:rPr>
          <w:sz w:val="24"/>
          <w:szCs w:val="24"/>
        </w:rPr>
        <w:t xml:space="preserve">uté  </w:t>
      </w:r>
      <w:r>
        <w:rPr>
          <w:spacing w:val="47"/>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z w:val="24"/>
          <w:szCs w:val="24"/>
        </w:rPr>
        <w:t xml:space="preserve">ine  </w:t>
      </w:r>
      <w:r>
        <w:rPr>
          <w:spacing w:val="49"/>
          <w:sz w:val="24"/>
          <w:szCs w:val="24"/>
        </w:rPr>
        <w:t xml:space="preserve"> </w:t>
      </w:r>
      <w:r>
        <w:rPr>
          <w:sz w:val="24"/>
          <w:szCs w:val="24"/>
        </w:rPr>
        <w:t xml:space="preserve">de  </w:t>
      </w:r>
      <w:r>
        <w:rPr>
          <w:spacing w:val="49"/>
          <w:sz w:val="24"/>
          <w:szCs w:val="24"/>
        </w:rPr>
        <w:t xml:space="preserve"> </w:t>
      </w:r>
      <w:r>
        <w:rPr>
          <w:spacing w:val="-2"/>
          <w:sz w:val="24"/>
          <w:szCs w:val="24"/>
        </w:rPr>
        <w:t>B</w:t>
      </w:r>
      <w:r>
        <w:rPr>
          <w:spacing w:val="-1"/>
          <w:sz w:val="24"/>
          <w:szCs w:val="24"/>
        </w:rPr>
        <w:t>e</w:t>
      </w:r>
      <w:r>
        <w:rPr>
          <w:sz w:val="24"/>
          <w:szCs w:val="24"/>
        </w:rPr>
        <w:t>rto</w:t>
      </w:r>
      <w:r>
        <w:rPr>
          <w:spacing w:val="2"/>
          <w:sz w:val="24"/>
          <w:szCs w:val="24"/>
        </w:rPr>
        <w:t>u</w:t>
      </w:r>
      <w:r>
        <w:rPr>
          <w:sz w:val="24"/>
          <w:szCs w:val="24"/>
        </w:rPr>
        <w:t xml:space="preserve">a  </w:t>
      </w:r>
      <w:r>
        <w:rPr>
          <w:spacing w:val="47"/>
          <w:sz w:val="24"/>
          <w:szCs w:val="24"/>
        </w:rPr>
        <w:t xml:space="preserve"> </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g</w:t>
      </w:r>
      <w:r>
        <w:rPr>
          <w:spacing w:val="-1"/>
          <w:sz w:val="24"/>
          <w:szCs w:val="24"/>
        </w:rPr>
        <w:t>é</w:t>
      </w:r>
      <w:r>
        <w:rPr>
          <w:sz w:val="24"/>
          <w:szCs w:val="24"/>
        </w:rPr>
        <w:t xml:space="preserve">s  </w:t>
      </w:r>
      <w:r>
        <w:rPr>
          <w:spacing w:val="50"/>
          <w:sz w:val="24"/>
          <w:szCs w:val="24"/>
        </w:rPr>
        <w:t xml:space="preserve"> </w:t>
      </w:r>
      <w:r>
        <w:rPr>
          <w:sz w:val="24"/>
          <w:szCs w:val="24"/>
        </w:rPr>
        <w:t>p</w:t>
      </w:r>
      <w:r>
        <w:rPr>
          <w:spacing w:val="-1"/>
          <w:sz w:val="24"/>
          <w:szCs w:val="24"/>
        </w:rPr>
        <w:t>a</w:t>
      </w:r>
      <w:r>
        <w:rPr>
          <w:sz w:val="24"/>
          <w:szCs w:val="24"/>
        </w:rPr>
        <w:t xml:space="preserve">r  </w:t>
      </w:r>
      <w:r>
        <w:rPr>
          <w:spacing w:val="47"/>
          <w:sz w:val="24"/>
          <w:szCs w:val="24"/>
        </w:rPr>
        <w:t xml:space="preserve"> </w:t>
      </w:r>
      <w:r>
        <w:rPr>
          <w:spacing w:val="3"/>
          <w:sz w:val="24"/>
          <w:szCs w:val="24"/>
        </w:rPr>
        <w:t>l</w:t>
      </w:r>
      <w:r>
        <w:rPr>
          <w:sz w:val="24"/>
          <w:szCs w:val="24"/>
        </w:rPr>
        <w:t xml:space="preserve">e  </w:t>
      </w:r>
      <w:r>
        <w:rPr>
          <w:spacing w:val="47"/>
          <w:sz w:val="24"/>
          <w:szCs w:val="24"/>
        </w:rPr>
        <w:t xml:space="preserve"> </w:t>
      </w:r>
      <w:r>
        <w:rPr>
          <w:sz w:val="24"/>
          <w:szCs w:val="24"/>
        </w:rPr>
        <w:t>soumis</w:t>
      </w:r>
      <w:r>
        <w:rPr>
          <w:spacing w:val="1"/>
          <w:sz w:val="24"/>
          <w:szCs w:val="24"/>
        </w:rPr>
        <w:t>s</w:t>
      </w:r>
      <w:r>
        <w:rPr>
          <w:sz w:val="24"/>
          <w:szCs w:val="24"/>
        </w:rPr>
        <w:t>ionnai</w:t>
      </w:r>
      <w:r>
        <w:rPr>
          <w:spacing w:val="-1"/>
          <w:sz w:val="24"/>
          <w:szCs w:val="24"/>
        </w:rPr>
        <w:t>r</w:t>
      </w:r>
      <w:r>
        <w:rPr>
          <w:sz w:val="24"/>
          <w:szCs w:val="24"/>
        </w:rPr>
        <w:t xml:space="preserve">e  </w:t>
      </w:r>
      <w:r>
        <w:rPr>
          <w:spacing w:val="47"/>
          <w:sz w:val="24"/>
          <w:szCs w:val="24"/>
        </w:rPr>
        <w:t xml:space="preserve"> </w:t>
      </w:r>
      <w:r>
        <w:rPr>
          <w:sz w:val="24"/>
          <w:szCs w:val="24"/>
        </w:rPr>
        <w:t>po</w:t>
      </w:r>
      <w:r>
        <w:rPr>
          <w:spacing w:val="2"/>
          <w:sz w:val="24"/>
          <w:szCs w:val="24"/>
        </w:rPr>
        <w:t>u</w:t>
      </w:r>
      <w:r>
        <w:rPr>
          <w:sz w:val="24"/>
          <w:szCs w:val="24"/>
        </w:rPr>
        <w:t xml:space="preserve">r  </w:t>
      </w:r>
      <w:r>
        <w:rPr>
          <w:spacing w:val="47"/>
          <w:sz w:val="24"/>
          <w:szCs w:val="24"/>
        </w:rPr>
        <w:t xml:space="preserve"> </w:t>
      </w:r>
      <w:r>
        <w:rPr>
          <w:sz w:val="24"/>
          <w:szCs w:val="24"/>
        </w:rPr>
        <w:t xml:space="preserve">la  </w:t>
      </w:r>
      <w:r>
        <w:rPr>
          <w:spacing w:val="47"/>
          <w:sz w:val="24"/>
          <w:szCs w:val="24"/>
        </w:rPr>
        <w:t xml:space="preserve"> </w:t>
      </w:r>
      <w:r>
        <w:rPr>
          <w:sz w:val="24"/>
          <w:szCs w:val="24"/>
        </w:rPr>
        <w:t>som</w:t>
      </w:r>
      <w:r>
        <w:rPr>
          <w:spacing w:val="1"/>
          <w:sz w:val="24"/>
          <w:szCs w:val="24"/>
        </w:rPr>
        <w:t>m</w:t>
      </w:r>
      <w:r>
        <w:rPr>
          <w:sz w:val="24"/>
          <w:szCs w:val="24"/>
        </w:rPr>
        <w:t xml:space="preserve">e  </w:t>
      </w:r>
      <w:r>
        <w:rPr>
          <w:spacing w:val="49"/>
          <w:sz w:val="24"/>
          <w:szCs w:val="24"/>
        </w:rPr>
        <w:t xml:space="preserve"> </w:t>
      </w:r>
      <w:r>
        <w:rPr>
          <w:sz w:val="24"/>
          <w:szCs w:val="24"/>
        </w:rPr>
        <w:t>de</w:t>
      </w:r>
    </w:p>
    <w:p w14:paraId="4B9AEFF3" w14:textId="77777777" w:rsidR="00F94AC3" w:rsidRDefault="00F94AC3" w:rsidP="00F94AC3">
      <w:pPr>
        <w:ind w:left="115" w:right="3186"/>
        <w:jc w:val="both"/>
        <w:rPr>
          <w:sz w:val="24"/>
          <w:szCs w:val="24"/>
        </w:rPr>
      </w:pPr>
      <w:r>
        <w:rPr>
          <w:sz w:val="24"/>
          <w:szCs w:val="24"/>
        </w:rPr>
        <w:t xml:space="preserve">........................................... </w:t>
      </w:r>
      <w:r>
        <w:rPr>
          <w:spacing w:val="-1"/>
          <w:sz w:val="24"/>
          <w:szCs w:val="24"/>
        </w:rPr>
        <w:t>(</w:t>
      </w:r>
      <w:r>
        <w:rPr>
          <w:sz w:val="24"/>
          <w:szCs w:val="24"/>
        </w:rPr>
        <w:t>Ch</w:t>
      </w:r>
      <w:r>
        <w:rPr>
          <w:spacing w:val="2"/>
          <w:sz w:val="24"/>
          <w:szCs w:val="24"/>
        </w:rPr>
        <w:t>i</w:t>
      </w:r>
      <w:r>
        <w:rPr>
          <w:sz w:val="24"/>
          <w:szCs w:val="24"/>
        </w:rPr>
        <w:t>f</w:t>
      </w:r>
      <w:r>
        <w:rPr>
          <w:spacing w:val="-1"/>
          <w:sz w:val="24"/>
          <w:szCs w:val="24"/>
        </w:rPr>
        <w:t>f</w:t>
      </w:r>
      <w:r>
        <w:rPr>
          <w:sz w:val="24"/>
          <w:szCs w:val="24"/>
        </w:rPr>
        <w:t>r</w:t>
      </w:r>
      <w:r>
        <w:rPr>
          <w:spacing w:val="-2"/>
          <w:sz w:val="24"/>
          <w:szCs w:val="24"/>
        </w:rPr>
        <w:t>e</w:t>
      </w:r>
      <w:r>
        <w:rPr>
          <w:sz w:val="24"/>
          <w:szCs w:val="24"/>
        </w:rPr>
        <w:t>)......</w:t>
      </w:r>
      <w:r>
        <w:rPr>
          <w:spacing w:val="-1"/>
          <w:sz w:val="24"/>
          <w:szCs w:val="24"/>
        </w:rPr>
        <w:t>.</w:t>
      </w:r>
      <w:r>
        <w:rPr>
          <w:sz w:val="24"/>
          <w:szCs w:val="24"/>
        </w:rPr>
        <w:t>..............</w:t>
      </w:r>
      <w:r>
        <w:rPr>
          <w:spacing w:val="2"/>
          <w:sz w:val="24"/>
          <w:szCs w:val="24"/>
        </w:rPr>
        <w:t>.</w:t>
      </w:r>
      <w:r>
        <w:rPr>
          <w:sz w:val="24"/>
          <w:szCs w:val="24"/>
        </w:rPr>
        <w:t xml:space="preserve">............................. </w:t>
      </w:r>
      <w:r>
        <w:rPr>
          <w:spacing w:val="1"/>
          <w:sz w:val="24"/>
          <w:szCs w:val="24"/>
        </w:rPr>
        <w:t>(</w:t>
      </w:r>
      <w:r>
        <w:rPr>
          <w:spacing w:val="-3"/>
          <w:sz w:val="24"/>
          <w:szCs w:val="24"/>
        </w:rPr>
        <w:t>L</w:t>
      </w:r>
      <w:r>
        <w:rPr>
          <w:spacing w:val="-1"/>
          <w:sz w:val="24"/>
          <w:szCs w:val="24"/>
        </w:rPr>
        <w:t>e</w:t>
      </w:r>
      <w:r>
        <w:rPr>
          <w:sz w:val="24"/>
          <w:szCs w:val="24"/>
        </w:rPr>
        <w:t>t</w:t>
      </w:r>
      <w:r>
        <w:rPr>
          <w:spacing w:val="1"/>
          <w:sz w:val="24"/>
          <w:szCs w:val="24"/>
        </w:rPr>
        <w:t>t</w:t>
      </w:r>
      <w:r>
        <w:rPr>
          <w:sz w:val="24"/>
          <w:szCs w:val="24"/>
        </w:rPr>
        <w:t>re).</w:t>
      </w:r>
    </w:p>
    <w:p w14:paraId="11F42967" w14:textId="77777777" w:rsidR="00F94AC3" w:rsidRDefault="00F94AC3" w:rsidP="00F94AC3">
      <w:pPr>
        <w:spacing w:before="16" w:line="260" w:lineRule="exact"/>
        <w:rPr>
          <w:sz w:val="26"/>
          <w:szCs w:val="26"/>
        </w:rPr>
      </w:pPr>
    </w:p>
    <w:p w14:paraId="5EE50C03" w14:textId="77777777" w:rsidR="00F94AC3" w:rsidRDefault="00F94AC3" w:rsidP="00F94AC3">
      <w:pPr>
        <w:ind w:left="115" w:right="668"/>
        <w:jc w:val="both"/>
        <w:rPr>
          <w:sz w:val="24"/>
          <w:szCs w:val="24"/>
        </w:rPr>
      </w:pPr>
      <w:r>
        <w:rPr>
          <w:spacing w:val="1"/>
          <w:sz w:val="24"/>
          <w:szCs w:val="24"/>
        </w:rPr>
        <w:t>P</w:t>
      </w:r>
      <w:r>
        <w:rPr>
          <w:spacing w:val="-1"/>
          <w:sz w:val="24"/>
          <w:szCs w:val="24"/>
        </w:rPr>
        <w:t>a</w:t>
      </w:r>
      <w:r>
        <w:rPr>
          <w:sz w:val="24"/>
          <w:szCs w:val="24"/>
        </w:rPr>
        <w:t>r</w:t>
      </w:r>
      <w:r>
        <w:rPr>
          <w:spacing w:val="1"/>
          <w:sz w:val="24"/>
          <w:szCs w:val="24"/>
        </w:rPr>
        <w:t xml:space="preserve"> </w:t>
      </w:r>
      <w:r>
        <w:rPr>
          <w:sz w:val="24"/>
          <w:szCs w:val="24"/>
        </w:rPr>
        <w:t>la</w:t>
      </w:r>
      <w:r>
        <w:rPr>
          <w:spacing w:val="1"/>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nte,</w:t>
      </w:r>
      <w:r>
        <w:rPr>
          <w:spacing w:val="1"/>
          <w:sz w:val="24"/>
          <w:szCs w:val="24"/>
        </w:rPr>
        <w:t xml:space="preserve"> </w:t>
      </w:r>
      <w:r>
        <w:rPr>
          <w:sz w:val="24"/>
          <w:szCs w:val="24"/>
        </w:rPr>
        <w:t>nous</w:t>
      </w:r>
      <w:r>
        <w:rPr>
          <w:spacing w:val="2"/>
          <w:sz w:val="24"/>
          <w:szCs w:val="24"/>
        </w:rPr>
        <w:t xml:space="preserve"> </w:t>
      </w:r>
      <w:r>
        <w:rPr>
          <w:sz w:val="24"/>
          <w:szCs w:val="24"/>
        </w:rPr>
        <w:t>no</w:t>
      </w:r>
      <w:r>
        <w:rPr>
          <w:spacing w:val="2"/>
          <w:sz w:val="24"/>
          <w:szCs w:val="24"/>
        </w:rPr>
        <w:t>u</w:t>
      </w:r>
      <w:r>
        <w:rPr>
          <w:sz w:val="24"/>
          <w:szCs w:val="24"/>
        </w:rPr>
        <w:t>s</w:t>
      </w:r>
      <w:r>
        <w:rPr>
          <w:spacing w:val="2"/>
          <w:sz w:val="24"/>
          <w:szCs w:val="24"/>
        </w:rPr>
        <w:t xml:space="preserve"> </w:t>
      </w:r>
      <w:r>
        <w:rPr>
          <w:spacing w:val="-1"/>
          <w:sz w:val="24"/>
          <w:szCs w:val="24"/>
        </w:rPr>
        <w:t>e</w:t>
      </w:r>
      <w:r>
        <w:rPr>
          <w:sz w:val="24"/>
          <w:szCs w:val="24"/>
        </w:rPr>
        <w:t>ng</w:t>
      </w:r>
      <w:r>
        <w:rPr>
          <w:spacing w:val="1"/>
          <w:sz w:val="24"/>
          <w:szCs w:val="24"/>
        </w:rPr>
        <w:t>a</w:t>
      </w:r>
      <w:r>
        <w:rPr>
          <w:spacing w:val="-2"/>
          <w:sz w:val="24"/>
          <w:szCs w:val="24"/>
        </w:rPr>
        <w:t>g</w:t>
      </w:r>
      <w:r>
        <w:rPr>
          <w:spacing w:val="-1"/>
          <w:sz w:val="24"/>
          <w:szCs w:val="24"/>
        </w:rPr>
        <w:t>e</w:t>
      </w:r>
      <w:r>
        <w:rPr>
          <w:sz w:val="24"/>
          <w:szCs w:val="24"/>
        </w:rPr>
        <w:t>ons</w:t>
      </w:r>
      <w:r>
        <w:rPr>
          <w:spacing w:val="2"/>
          <w:sz w:val="24"/>
          <w:szCs w:val="24"/>
        </w:rPr>
        <w:t xml:space="preserve"> </w:t>
      </w:r>
      <w:r>
        <w:rPr>
          <w:sz w:val="24"/>
          <w:szCs w:val="24"/>
        </w:rPr>
        <w:t>i</w:t>
      </w:r>
      <w:r>
        <w:rPr>
          <w:spacing w:val="2"/>
          <w:sz w:val="24"/>
          <w:szCs w:val="24"/>
        </w:rPr>
        <w:t>r</w:t>
      </w:r>
      <w:r>
        <w:rPr>
          <w:sz w:val="24"/>
          <w:szCs w:val="24"/>
        </w:rPr>
        <w:t>r</w:t>
      </w:r>
      <w:r>
        <w:rPr>
          <w:spacing w:val="-2"/>
          <w:sz w:val="24"/>
          <w:szCs w:val="24"/>
        </w:rPr>
        <w:t>é</w:t>
      </w:r>
      <w:r>
        <w:rPr>
          <w:sz w:val="24"/>
          <w:szCs w:val="24"/>
        </w:rPr>
        <w:t>vo</w:t>
      </w:r>
      <w:r>
        <w:rPr>
          <w:spacing w:val="1"/>
          <w:sz w:val="24"/>
          <w:szCs w:val="24"/>
        </w:rPr>
        <w:t>c</w:t>
      </w:r>
      <w:r>
        <w:rPr>
          <w:spacing w:val="-1"/>
          <w:sz w:val="24"/>
          <w:szCs w:val="24"/>
        </w:rPr>
        <w:t>a</w:t>
      </w:r>
      <w:r>
        <w:rPr>
          <w:sz w:val="24"/>
          <w:szCs w:val="24"/>
        </w:rPr>
        <w:t>bl</w:t>
      </w:r>
      <w:r>
        <w:rPr>
          <w:spacing w:val="2"/>
          <w:sz w:val="24"/>
          <w:szCs w:val="24"/>
        </w:rPr>
        <w:t>e</w:t>
      </w:r>
      <w:r>
        <w:rPr>
          <w:sz w:val="24"/>
          <w:szCs w:val="24"/>
        </w:rPr>
        <w:t>ment</w:t>
      </w:r>
      <w:r>
        <w:rPr>
          <w:spacing w:val="1"/>
          <w:sz w:val="24"/>
          <w:szCs w:val="24"/>
        </w:rPr>
        <w:t xml:space="preserve"> </w:t>
      </w:r>
      <w:r>
        <w:rPr>
          <w:spacing w:val="-1"/>
          <w:sz w:val="24"/>
          <w:szCs w:val="24"/>
        </w:rPr>
        <w:t>e</w:t>
      </w:r>
      <w:r>
        <w:rPr>
          <w:sz w:val="24"/>
          <w:szCs w:val="24"/>
        </w:rPr>
        <w:t>t</w:t>
      </w:r>
      <w:r>
        <w:rPr>
          <w:spacing w:val="2"/>
          <w:sz w:val="24"/>
          <w:szCs w:val="24"/>
        </w:rPr>
        <w:t xml:space="preserve"> </w:t>
      </w:r>
      <w:r>
        <w:rPr>
          <w:spacing w:val="-1"/>
          <w:sz w:val="24"/>
          <w:szCs w:val="24"/>
        </w:rPr>
        <w:t>e</w:t>
      </w:r>
      <w:r>
        <w:rPr>
          <w:sz w:val="24"/>
          <w:szCs w:val="24"/>
        </w:rPr>
        <w:t>n</w:t>
      </w:r>
      <w:r>
        <w:rPr>
          <w:spacing w:val="1"/>
          <w:sz w:val="24"/>
          <w:szCs w:val="24"/>
        </w:rPr>
        <w:t xml:space="preserve"> r</w:t>
      </w:r>
      <w:r>
        <w:rPr>
          <w:spacing w:val="-1"/>
          <w:sz w:val="24"/>
          <w:szCs w:val="24"/>
        </w:rPr>
        <w:t>e</w:t>
      </w:r>
      <w:r>
        <w:rPr>
          <w:sz w:val="24"/>
          <w:szCs w:val="24"/>
        </w:rPr>
        <w:t>non</w:t>
      </w:r>
      <w:r>
        <w:rPr>
          <w:spacing w:val="-1"/>
          <w:sz w:val="24"/>
          <w:szCs w:val="24"/>
        </w:rPr>
        <w:t>ça</w:t>
      </w:r>
      <w:r>
        <w:rPr>
          <w:sz w:val="24"/>
          <w:szCs w:val="24"/>
        </w:rPr>
        <w:t>nt</w:t>
      </w:r>
      <w:r>
        <w:rPr>
          <w:spacing w:val="4"/>
          <w:sz w:val="24"/>
          <w:szCs w:val="24"/>
        </w:rPr>
        <w:t xml:space="preserve"> </w:t>
      </w:r>
      <w:r>
        <w:rPr>
          <w:sz w:val="24"/>
          <w:szCs w:val="24"/>
        </w:rPr>
        <w:t xml:space="preserve">à </w:t>
      </w:r>
      <w:r>
        <w:rPr>
          <w:spacing w:val="3"/>
          <w:sz w:val="24"/>
          <w:szCs w:val="24"/>
        </w:rPr>
        <w:t>t</w:t>
      </w:r>
      <w:r>
        <w:rPr>
          <w:sz w:val="24"/>
          <w:szCs w:val="24"/>
        </w:rPr>
        <w:t>oute</w:t>
      </w:r>
      <w:r>
        <w:rPr>
          <w:spacing w:val="1"/>
          <w:sz w:val="24"/>
          <w:szCs w:val="24"/>
        </w:rPr>
        <w:t xml:space="preserve"> </w:t>
      </w:r>
      <w:r>
        <w:rPr>
          <w:sz w:val="24"/>
          <w:szCs w:val="24"/>
        </w:rPr>
        <w:t>discussion</w:t>
      </w:r>
      <w:r>
        <w:rPr>
          <w:spacing w:val="1"/>
          <w:sz w:val="24"/>
          <w:szCs w:val="24"/>
        </w:rPr>
        <w:t xml:space="preserve"> </w:t>
      </w:r>
      <w:r>
        <w:rPr>
          <w:sz w:val="24"/>
          <w:szCs w:val="24"/>
        </w:rPr>
        <w:t>à v</w:t>
      </w:r>
      <w:r>
        <w:rPr>
          <w:spacing w:val="-1"/>
          <w:sz w:val="24"/>
          <w:szCs w:val="24"/>
        </w:rPr>
        <w:t>e</w:t>
      </w:r>
      <w:r>
        <w:rPr>
          <w:sz w:val="24"/>
          <w:szCs w:val="24"/>
        </w:rPr>
        <w:t>r</w:t>
      </w:r>
      <w:r>
        <w:rPr>
          <w:spacing w:val="2"/>
          <w:sz w:val="24"/>
          <w:szCs w:val="24"/>
        </w:rPr>
        <w:t>s</w:t>
      </w:r>
      <w:r>
        <w:rPr>
          <w:spacing w:val="-1"/>
          <w:sz w:val="24"/>
          <w:szCs w:val="24"/>
        </w:rPr>
        <w:t>e</w:t>
      </w:r>
      <w:r>
        <w:rPr>
          <w:sz w:val="24"/>
          <w:szCs w:val="24"/>
        </w:rPr>
        <w:t>r,</w:t>
      </w:r>
      <w:r>
        <w:rPr>
          <w:spacing w:val="3"/>
          <w:sz w:val="24"/>
          <w:szCs w:val="24"/>
        </w:rPr>
        <w:t xml:space="preserve"> </w:t>
      </w:r>
      <w:r>
        <w:rPr>
          <w:sz w:val="24"/>
          <w:szCs w:val="24"/>
        </w:rPr>
        <w:t>à la pr</w:t>
      </w:r>
      <w:r>
        <w:rPr>
          <w:spacing w:val="-2"/>
          <w:sz w:val="24"/>
          <w:szCs w:val="24"/>
        </w:rPr>
        <w:t>e</w:t>
      </w:r>
      <w:r>
        <w:rPr>
          <w:sz w:val="24"/>
          <w:szCs w:val="24"/>
        </w:rPr>
        <w:t>m</w:t>
      </w:r>
      <w:r>
        <w:rPr>
          <w:spacing w:val="1"/>
          <w:sz w:val="24"/>
          <w:szCs w:val="24"/>
        </w:rPr>
        <w:t>i</w:t>
      </w:r>
      <w:r>
        <w:rPr>
          <w:spacing w:val="-1"/>
          <w:sz w:val="24"/>
          <w:szCs w:val="24"/>
        </w:rPr>
        <w:t>è</w:t>
      </w:r>
      <w:r>
        <w:rPr>
          <w:sz w:val="24"/>
          <w:szCs w:val="24"/>
        </w:rPr>
        <w:t>re</w:t>
      </w:r>
      <w:r>
        <w:rPr>
          <w:spacing w:val="-2"/>
          <w:sz w:val="24"/>
          <w:szCs w:val="24"/>
        </w:rPr>
        <w:t xml:space="preserve"> </w:t>
      </w:r>
      <w:r>
        <w:rPr>
          <w:sz w:val="24"/>
          <w:szCs w:val="24"/>
        </w:rPr>
        <w:t>d</w:t>
      </w:r>
      <w:r>
        <w:rPr>
          <w:spacing w:val="-1"/>
          <w:sz w:val="24"/>
          <w:szCs w:val="24"/>
        </w:rPr>
        <w:t>e</w:t>
      </w:r>
      <w:r>
        <w:rPr>
          <w:sz w:val="24"/>
          <w:szCs w:val="24"/>
        </w:rPr>
        <w:t>man</w:t>
      </w:r>
      <w:r>
        <w:rPr>
          <w:spacing w:val="2"/>
          <w:sz w:val="24"/>
          <w:szCs w:val="24"/>
        </w:rPr>
        <w:t>d</w:t>
      </w:r>
      <w:r>
        <w:rPr>
          <w:sz w:val="24"/>
          <w:szCs w:val="24"/>
        </w:rPr>
        <w:t>e</w:t>
      </w:r>
      <w:r>
        <w:rPr>
          <w:spacing w:val="-3"/>
          <w:sz w:val="24"/>
          <w:szCs w:val="24"/>
        </w:rPr>
        <w:t xml:space="preserve"> </w:t>
      </w:r>
      <w:r>
        <w:rPr>
          <w:spacing w:val="1"/>
          <w:sz w:val="24"/>
          <w:szCs w:val="24"/>
        </w:rPr>
        <w:t>é</w:t>
      </w:r>
      <w:r>
        <w:rPr>
          <w:spacing w:val="-1"/>
          <w:sz w:val="24"/>
          <w:szCs w:val="24"/>
        </w:rPr>
        <w:t>c</w:t>
      </w:r>
      <w:r>
        <w:rPr>
          <w:sz w:val="24"/>
          <w:szCs w:val="24"/>
        </w:rPr>
        <w:t>rite</w:t>
      </w:r>
      <w:r>
        <w:rPr>
          <w:spacing w:val="-1"/>
          <w:sz w:val="24"/>
          <w:szCs w:val="24"/>
        </w:rPr>
        <w:t xml:space="preserve"> e</w:t>
      </w:r>
      <w:r>
        <w:rPr>
          <w:sz w:val="24"/>
          <w:szCs w:val="24"/>
        </w:rPr>
        <w:t>t</w:t>
      </w:r>
      <w:r>
        <w:rPr>
          <w:spacing w:val="-2"/>
          <w:sz w:val="24"/>
          <w:szCs w:val="24"/>
        </w:rPr>
        <w:t xml:space="preserve"> </w:t>
      </w:r>
      <w:r>
        <w:rPr>
          <w:sz w:val="24"/>
          <w:szCs w:val="24"/>
        </w:rPr>
        <w:t>s</w:t>
      </w:r>
      <w:r>
        <w:rPr>
          <w:spacing w:val="-1"/>
          <w:sz w:val="24"/>
          <w:szCs w:val="24"/>
        </w:rPr>
        <w:t>a</w:t>
      </w:r>
      <w:r>
        <w:rPr>
          <w:sz w:val="24"/>
          <w:szCs w:val="24"/>
        </w:rPr>
        <w:t>ns</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pacing w:val="3"/>
          <w:sz w:val="24"/>
          <w:szCs w:val="24"/>
        </w:rPr>
        <w:t>l</w:t>
      </w:r>
      <w:r>
        <w:rPr>
          <w:sz w:val="24"/>
          <w:szCs w:val="24"/>
        </w:rPr>
        <w:t>e</w:t>
      </w:r>
      <w:r>
        <w:rPr>
          <w:spacing w:val="-3"/>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2"/>
          <w:sz w:val="24"/>
          <w:szCs w:val="24"/>
        </w:rPr>
        <w:t xml:space="preserve"> </w:t>
      </w:r>
      <w:r>
        <w:rPr>
          <w:sz w:val="24"/>
          <w:szCs w:val="24"/>
        </w:rPr>
        <w:t>to</w:t>
      </w:r>
      <w:r>
        <w:rPr>
          <w:spacing w:val="1"/>
          <w:sz w:val="24"/>
          <w:szCs w:val="24"/>
        </w:rPr>
        <w:t>t</w:t>
      </w:r>
      <w:r>
        <w:rPr>
          <w:spacing w:val="-1"/>
          <w:sz w:val="24"/>
          <w:szCs w:val="24"/>
        </w:rPr>
        <w:t>a</w:t>
      </w:r>
      <w:r>
        <w:rPr>
          <w:sz w:val="24"/>
          <w:szCs w:val="24"/>
        </w:rPr>
        <w:t>l</w:t>
      </w:r>
      <w:r>
        <w:rPr>
          <w:spacing w:val="-2"/>
          <w:sz w:val="24"/>
          <w:szCs w:val="24"/>
        </w:rPr>
        <w:t xml:space="preserve"> </w:t>
      </w:r>
      <w:r>
        <w:rPr>
          <w:sz w:val="24"/>
          <w:szCs w:val="24"/>
        </w:rPr>
        <w:t>de</w:t>
      </w:r>
      <w:r>
        <w:rPr>
          <w:spacing w:val="-3"/>
          <w:sz w:val="24"/>
          <w:szCs w:val="24"/>
        </w:rPr>
        <w:t xml:space="preserve"> </w:t>
      </w:r>
      <w:r>
        <w:rPr>
          <w:sz w:val="24"/>
          <w:szCs w:val="24"/>
        </w:rPr>
        <w:t xml:space="preserve">la </w:t>
      </w:r>
      <w:r>
        <w:rPr>
          <w:spacing w:val="-1"/>
          <w:sz w:val="24"/>
          <w:szCs w:val="24"/>
        </w:rPr>
        <w:t>ca</w:t>
      </w:r>
      <w:r>
        <w:rPr>
          <w:sz w:val="24"/>
          <w:szCs w:val="24"/>
        </w:rPr>
        <w:t>ut</w:t>
      </w:r>
      <w:r>
        <w:rPr>
          <w:spacing w:val="1"/>
          <w:sz w:val="24"/>
          <w:szCs w:val="24"/>
        </w:rPr>
        <w:t>i</w:t>
      </w:r>
      <w:r>
        <w:rPr>
          <w:sz w:val="24"/>
          <w:szCs w:val="24"/>
        </w:rPr>
        <w:t>on</w:t>
      </w:r>
      <w:r>
        <w:rPr>
          <w:spacing w:val="-2"/>
          <w:sz w:val="24"/>
          <w:szCs w:val="24"/>
        </w:rPr>
        <w:t xml:space="preserve"> </w:t>
      </w:r>
      <w:r>
        <w:rPr>
          <w:sz w:val="24"/>
          <w:szCs w:val="24"/>
        </w:rPr>
        <w:t>sur</w:t>
      </w:r>
      <w:r>
        <w:rPr>
          <w:spacing w:val="-3"/>
          <w:sz w:val="24"/>
          <w:szCs w:val="24"/>
        </w:rPr>
        <w:t xml:space="preserve"> </w:t>
      </w:r>
      <w:r>
        <w:rPr>
          <w:sz w:val="24"/>
          <w:szCs w:val="24"/>
        </w:rPr>
        <w:t>le</w:t>
      </w:r>
      <w:r>
        <w:rPr>
          <w:spacing w:val="-1"/>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3"/>
          <w:sz w:val="24"/>
          <w:szCs w:val="24"/>
        </w:rPr>
        <w:t xml:space="preserve"> </w:t>
      </w:r>
      <w:r>
        <w:rPr>
          <w:spacing w:val="5"/>
          <w:sz w:val="24"/>
          <w:szCs w:val="24"/>
        </w:rPr>
        <w:t>i</w:t>
      </w:r>
      <w:r>
        <w:rPr>
          <w:sz w:val="24"/>
          <w:szCs w:val="24"/>
        </w:rPr>
        <w:t>ndiqué</w:t>
      </w:r>
      <w:r>
        <w:rPr>
          <w:spacing w:val="-3"/>
          <w:sz w:val="24"/>
          <w:szCs w:val="24"/>
        </w:rPr>
        <w:t xml:space="preserve"> </w:t>
      </w:r>
      <w:r>
        <w:rPr>
          <w:sz w:val="24"/>
          <w:szCs w:val="24"/>
        </w:rPr>
        <w:t>p</w:t>
      </w:r>
      <w:r>
        <w:rPr>
          <w:spacing w:val="-1"/>
          <w:sz w:val="24"/>
          <w:szCs w:val="24"/>
        </w:rPr>
        <w:t>a</w:t>
      </w:r>
      <w:r>
        <w:rPr>
          <w:sz w:val="24"/>
          <w:szCs w:val="24"/>
        </w:rPr>
        <w:t>r</w:t>
      </w:r>
      <w:r>
        <w:rPr>
          <w:spacing w:val="-3"/>
          <w:sz w:val="24"/>
          <w:szCs w:val="24"/>
        </w:rPr>
        <w:t xml:space="preserve"> </w:t>
      </w:r>
      <w:r>
        <w:rPr>
          <w:sz w:val="24"/>
          <w:szCs w:val="24"/>
        </w:rPr>
        <w:t>le</w:t>
      </w:r>
      <w:r>
        <w:rPr>
          <w:spacing w:val="-1"/>
          <w:sz w:val="24"/>
          <w:szCs w:val="24"/>
        </w:rPr>
        <w:t xml:space="preserve"> </w:t>
      </w:r>
      <w:r>
        <w:rPr>
          <w:sz w:val="24"/>
          <w:szCs w:val="24"/>
        </w:rPr>
        <w:t>M</w:t>
      </w:r>
      <w:r>
        <w:rPr>
          <w:spacing w:val="-1"/>
          <w:sz w:val="24"/>
          <w:szCs w:val="24"/>
        </w:rPr>
        <w:t>a</w:t>
      </w:r>
      <w:r>
        <w:rPr>
          <w:spacing w:val="3"/>
          <w:sz w:val="24"/>
          <w:szCs w:val="24"/>
        </w:rPr>
        <w:t>î</w:t>
      </w:r>
      <w:r>
        <w:rPr>
          <w:sz w:val="24"/>
          <w:szCs w:val="24"/>
        </w:rPr>
        <w:t>tre d’</w:t>
      </w:r>
      <w:r>
        <w:rPr>
          <w:spacing w:val="-1"/>
          <w:sz w:val="24"/>
          <w:szCs w:val="24"/>
        </w:rPr>
        <w:t>O</w:t>
      </w:r>
      <w:r>
        <w:rPr>
          <w:sz w:val="24"/>
          <w:szCs w:val="24"/>
        </w:rPr>
        <w:t>uvrag</w:t>
      </w:r>
      <w:r>
        <w:rPr>
          <w:spacing w:val="-1"/>
          <w:sz w:val="24"/>
          <w:szCs w:val="24"/>
        </w:rPr>
        <w:t>e</w:t>
      </w:r>
      <w:r>
        <w:rPr>
          <w:sz w:val="24"/>
          <w:szCs w:val="24"/>
        </w:rPr>
        <w:t>,</w:t>
      </w:r>
      <w:r>
        <w:rPr>
          <w:spacing w:val="1"/>
          <w:sz w:val="24"/>
          <w:szCs w:val="24"/>
        </w:rPr>
        <w:t xml:space="preserve"> </w:t>
      </w:r>
      <w:r>
        <w:rPr>
          <w:sz w:val="24"/>
          <w:szCs w:val="24"/>
        </w:rPr>
        <w:t>d</w:t>
      </w:r>
      <w:r>
        <w:rPr>
          <w:spacing w:val="-1"/>
          <w:sz w:val="24"/>
          <w:szCs w:val="24"/>
        </w:rPr>
        <w:t>è</w:t>
      </w:r>
      <w:r>
        <w:rPr>
          <w:sz w:val="24"/>
          <w:szCs w:val="24"/>
        </w:rPr>
        <w:t>s</w:t>
      </w:r>
      <w:r>
        <w:rPr>
          <w:spacing w:val="1"/>
          <w:sz w:val="24"/>
          <w:szCs w:val="24"/>
        </w:rPr>
        <w:t xml:space="preserve"> </w:t>
      </w:r>
      <w:r>
        <w:rPr>
          <w:sz w:val="24"/>
          <w:szCs w:val="24"/>
        </w:rPr>
        <w:t>q</w:t>
      </w:r>
      <w:r>
        <w:rPr>
          <w:spacing w:val="2"/>
          <w:sz w:val="24"/>
          <w:szCs w:val="24"/>
        </w:rPr>
        <w:t>u</w:t>
      </w:r>
      <w:r>
        <w:rPr>
          <w:sz w:val="24"/>
          <w:szCs w:val="24"/>
        </w:rPr>
        <w:t xml:space="preserve">e </w:t>
      </w:r>
      <w:r>
        <w:rPr>
          <w:spacing w:val="1"/>
          <w:sz w:val="24"/>
          <w:szCs w:val="24"/>
        </w:rPr>
        <w:t>c</w:t>
      </w:r>
      <w:r>
        <w:rPr>
          <w:spacing w:val="-1"/>
          <w:sz w:val="24"/>
          <w:szCs w:val="24"/>
        </w:rPr>
        <w:t>e</w:t>
      </w:r>
      <w:r>
        <w:rPr>
          <w:spacing w:val="3"/>
          <w:sz w:val="24"/>
          <w:szCs w:val="24"/>
        </w:rPr>
        <w:t>l</w:t>
      </w:r>
      <w:r>
        <w:rPr>
          <w:sz w:val="24"/>
          <w:szCs w:val="24"/>
        </w:rPr>
        <w:t>u</w:t>
      </w:r>
      <w:r>
        <w:rPr>
          <w:spacing w:val="3"/>
          <w:sz w:val="24"/>
          <w:szCs w:val="24"/>
        </w:rPr>
        <w:t>i</w:t>
      </w:r>
      <w:r>
        <w:rPr>
          <w:spacing w:val="-1"/>
          <w:sz w:val="24"/>
          <w:szCs w:val="24"/>
        </w:rPr>
        <w:t>-c</w:t>
      </w:r>
      <w:r>
        <w:rPr>
          <w:sz w:val="24"/>
          <w:szCs w:val="24"/>
        </w:rPr>
        <w:t>i,</w:t>
      </w:r>
      <w:r>
        <w:rPr>
          <w:spacing w:val="1"/>
          <w:sz w:val="24"/>
          <w:szCs w:val="24"/>
        </w:rPr>
        <w:t xml:space="preserve"> </w:t>
      </w:r>
      <w:r>
        <w:rPr>
          <w:sz w:val="24"/>
          <w:szCs w:val="24"/>
        </w:rPr>
        <w:t>à t</w:t>
      </w:r>
      <w:r>
        <w:rPr>
          <w:spacing w:val="2"/>
          <w:sz w:val="24"/>
          <w:szCs w:val="24"/>
        </w:rPr>
        <w:t>r</w:t>
      </w:r>
      <w:r>
        <w:rPr>
          <w:spacing w:val="-1"/>
          <w:sz w:val="24"/>
          <w:szCs w:val="24"/>
        </w:rPr>
        <w:t>a</w:t>
      </w:r>
      <w:r>
        <w:rPr>
          <w:sz w:val="24"/>
          <w:szCs w:val="24"/>
        </w:rPr>
        <w:t>v</w:t>
      </w:r>
      <w:r>
        <w:rPr>
          <w:spacing w:val="-1"/>
          <w:sz w:val="24"/>
          <w:szCs w:val="24"/>
        </w:rPr>
        <w:t>e</w:t>
      </w:r>
      <w:r>
        <w:rPr>
          <w:sz w:val="24"/>
          <w:szCs w:val="24"/>
        </w:rPr>
        <w:t xml:space="preserve">rs </w:t>
      </w:r>
      <w:r>
        <w:rPr>
          <w:spacing w:val="3"/>
          <w:sz w:val="24"/>
          <w:szCs w:val="24"/>
        </w:rPr>
        <w:t>l</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e</w:t>
      </w:r>
      <w:r>
        <w:rPr>
          <w:sz w:val="24"/>
          <w:szCs w:val="24"/>
        </w:rPr>
        <w:t>rs</w:t>
      </w:r>
      <w:r>
        <w:rPr>
          <w:spacing w:val="2"/>
          <w:sz w:val="24"/>
          <w:szCs w:val="24"/>
        </w:rPr>
        <w:t>o</w:t>
      </w:r>
      <w:r>
        <w:rPr>
          <w:sz w:val="24"/>
          <w:szCs w:val="24"/>
        </w:rPr>
        <w:t>nn</w:t>
      </w:r>
      <w:r>
        <w:rPr>
          <w:spacing w:val="-1"/>
          <w:sz w:val="24"/>
          <w:szCs w:val="24"/>
        </w:rPr>
        <w:t>a</w:t>
      </w:r>
      <w:r>
        <w:rPr>
          <w:sz w:val="24"/>
          <w:szCs w:val="24"/>
        </w:rPr>
        <w:t>l</w:t>
      </w:r>
      <w:r>
        <w:rPr>
          <w:spacing w:val="1"/>
          <w:sz w:val="24"/>
          <w:szCs w:val="24"/>
        </w:rPr>
        <w:t>i</w:t>
      </w:r>
      <w:r>
        <w:rPr>
          <w:sz w:val="24"/>
          <w:szCs w:val="24"/>
        </w:rPr>
        <w:t xml:space="preserve">tés </w:t>
      </w:r>
      <w:r>
        <w:rPr>
          <w:spacing w:val="-1"/>
          <w:sz w:val="24"/>
          <w:szCs w:val="24"/>
        </w:rPr>
        <w:t>a</w:t>
      </w:r>
      <w:r>
        <w:rPr>
          <w:sz w:val="24"/>
          <w:szCs w:val="24"/>
        </w:rPr>
        <w:t>utorisé</w:t>
      </w:r>
      <w:r>
        <w:rPr>
          <w:spacing w:val="-1"/>
          <w:sz w:val="24"/>
          <w:szCs w:val="24"/>
        </w:rPr>
        <w:t>e</w:t>
      </w:r>
      <w:r>
        <w:rPr>
          <w:sz w:val="24"/>
          <w:szCs w:val="24"/>
        </w:rPr>
        <w:t>s,</w:t>
      </w:r>
      <w:r>
        <w:rPr>
          <w:spacing w:val="1"/>
          <w:sz w:val="24"/>
          <w:szCs w:val="24"/>
        </w:rPr>
        <w:t xml:space="preserve"> </w:t>
      </w:r>
      <w:r>
        <w:rPr>
          <w:sz w:val="24"/>
          <w:szCs w:val="24"/>
        </w:rPr>
        <w:t>nous</w:t>
      </w:r>
      <w:r>
        <w:rPr>
          <w:spacing w:val="3"/>
          <w:sz w:val="24"/>
          <w:szCs w:val="24"/>
        </w:rPr>
        <w:t xml:space="preserve"> </w:t>
      </w:r>
      <w:r>
        <w:rPr>
          <w:sz w:val="24"/>
          <w:szCs w:val="24"/>
        </w:rPr>
        <w:t>info</w:t>
      </w:r>
      <w:r>
        <w:rPr>
          <w:spacing w:val="-1"/>
          <w:sz w:val="24"/>
          <w:szCs w:val="24"/>
        </w:rPr>
        <w:t>r</w:t>
      </w:r>
      <w:r>
        <w:rPr>
          <w:sz w:val="24"/>
          <w:szCs w:val="24"/>
        </w:rPr>
        <w:t>me</w:t>
      </w:r>
      <w:r>
        <w:rPr>
          <w:spacing w:val="-1"/>
          <w:sz w:val="24"/>
          <w:szCs w:val="24"/>
        </w:rPr>
        <w:t>r</w:t>
      </w:r>
      <w:r>
        <w:rPr>
          <w:sz w:val="24"/>
          <w:szCs w:val="24"/>
        </w:rPr>
        <w:t>a</w:t>
      </w:r>
      <w:r>
        <w:rPr>
          <w:spacing w:val="2"/>
          <w:sz w:val="24"/>
          <w:szCs w:val="24"/>
        </w:rPr>
        <w:t xml:space="preserve"> </w:t>
      </w:r>
      <w:r>
        <w:rPr>
          <w:sz w:val="24"/>
          <w:szCs w:val="24"/>
        </w:rPr>
        <w:t>p</w:t>
      </w:r>
      <w:r>
        <w:rPr>
          <w:spacing w:val="-1"/>
          <w:sz w:val="24"/>
          <w:szCs w:val="24"/>
        </w:rPr>
        <w:t>a</w:t>
      </w:r>
      <w:r>
        <w:rPr>
          <w:sz w:val="24"/>
          <w:szCs w:val="24"/>
        </w:rPr>
        <w:t>r</w:t>
      </w:r>
      <w:r>
        <w:rPr>
          <w:spacing w:val="2"/>
          <w:sz w:val="24"/>
          <w:szCs w:val="24"/>
        </w:rPr>
        <w:t xml:space="preserve"> </w:t>
      </w:r>
      <w:r>
        <w:rPr>
          <w:spacing w:val="-1"/>
          <w:sz w:val="24"/>
          <w:szCs w:val="24"/>
        </w:rPr>
        <w:t>é</w:t>
      </w:r>
      <w:r>
        <w:rPr>
          <w:spacing w:val="1"/>
          <w:sz w:val="24"/>
          <w:szCs w:val="24"/>
        </w:rPr>
        <w:t>c</w:t>
      </w:r>
      <w:r>
        <w:rPr>
          <w:sz w:val="24"/>
          <w:szCs w:val="24"/>
        </w:rPr>
        <w:t>rit</w:t>
      </w:r>
      <w:r>
        <w:rPr>
          <w:spacing w:val="1"/>
          <w:sz w:val="24"/>
          <w:szCs w:val="24"/>
        </w:rPr>
        <w:t xml:space="preserve"> </w:t>
      </w:r>
      <w:r>
        <w:rPr>
          <w:sz w:val="24"/>
          <w:szCs w:val="24"/>
        </w:rPr>
        <w:t>que</w:t>
      </w:r>
      <w:r>
        <w:rPr>
          <w:spacing w:val="2"/>
          <w:sz w:val="24"/>
          <w:szCs w:val="24"/>
        </w:rPr>
        <w:t xml:space="preserve"> </w:t>
      </w:r>
      <w:r>
        <w:rPr>
          <w:sz w:val="24"/>
          <w:szCs w:val="24"/>
        </w:rPr>
        <w:t>le soumis</w:t>
      </w:r>
      <w:r>
        <w:rPr>
          <w:spacing w:val="1"/>
          <w:sz w:val="24"/>
          <w:szCs w:val="24"/>
        </w:rPr>
        <w:t>s</w:t>
      </w:r>
      <w:r>
        <w:rPr>
          <w:sz w:val="24"/>
          <w:szCs w:val="24"/>
        </w:rPr>
        <w:t>ionnai</w:t>
      </w:r>
      <w:r>
        <w:rPr>
          <w:spacing w:val="-1"/>
          <w:sz w:val="24"/>
          <w:szCs w:val="24"/>
        </w:rPr>
        <w:t>r</w:t>
      </w:r>
      <w:r>
        <w:rPr>
          <w:sz w:val="24"/>
          <w:szCs w:val="24"/>
        </w:rPr>
        <w:t>e</w:t>
      </w:r>
      <w:r>
        <w:rPr>
          <w:spacing w:val="-1"/>
          <w:sz w:val="24"/>
          <w:szCs w:val="24"/>
        </w:rPr>
        <w:t xml:space="preserve"> </w:t>
      </w:r>
      <w:r>
        <w:rPr>
          <w:sz w:val="24"/>
          <w:szCs w:val="24"/>
        </w:rPr>
        <w:t>ne</w:t>
      </w:r>
      <w:r>
        <w:rPr>
          <w:spacing w:val="-1"/>
          <w:sz w:val="24"/>
          <w:szCs w:val="24"/>
        </w:rPr>
        <w:t xml:space="preserve"> </w:t>
      </w:r>
      <w:r>
        <w:rPr>
          <w:sz w:val="24"/>
          <w:szCs w:val="24"/>
        </w:rPr>
        <w:t>r</w:t>
      </w:r>
      <w:r>
        <w:rPr>
          <w:spacing w:val="-2"/>
          <w:sz w:val="24"/>
          <w:szCs w:val="24"/>
        </w:rPr>
        <w:t>e</w:t>
      </w:r>
      <w:r>
        <w:rPr>
          <w:sz w:val="24"/>
          <w:szCs w:val="24"/>
        </w:rPr>
        <w:t>sp</w:t>
      </w:r>
      <w:r>
        <w:rPr>
          <w:spacing w:val="1"/>
          <w:sz w:val="24"/>
          <w:szCs w:val="24"/>
        </w:rPr>
        <w:t>e</w:t>
      </w:r>
      <w:r>
        <w:rPr>
          <w:spacing w:val="-1"/>
          <w:sz w:val="24"/>
          <w:szCs w:val="24"/>
        </w:rPr>
        <w:t>c</w:t>
      </w:r>
      <w:r>
        <w:rPr>
          <w:sz w:val="24"/>
          <w:szCs w:val="24"/>
        </w:rPr>
        <w:t>te p</w:t>
      </w:r>
      <w:r>
        <w:rPr>
          <w:spacing w:val="-1"/>
          <w:sz w:val="24"/>
          <w:szCs w:val="24"/>
        </w:rPr>
        <w:t>a</w:t>
      </w:r>
      <w:r>
        <w:rPr>
          <w:sz w:val="24"/>
          <w:szCs w:val="24"/>
        </w:rPr>
        <w:t>s l’</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g</w:t>
      </w:r>
      <w:r>
        <w:rPr>
          <w:spacing w:val="-1"/>
          <w:sz w:val="24"/>
          <w:szCs w:val="24"/>
        </w:rPr>
        <w:t>e</w:t>
      </w:r>
      <w:r>
        <w:rPr>
          <w:sz w:val="24"/>
          <w:szCs w:val="24"/>
        </w:rPr>
        <w:t>ment q</w:t>
      </w:r>
      <w:r>
        <w:rPr>
          <w:spacing w:val="2"/>
          <w:sz w:val="24"/>
          <w:szCs w:val="24"/>
        </w:rPr>
        <w:t>u</w:t>
      </w:r>
      <w:r>
        <w:rPr>
          <w:sz w:val="24"/>
          <w:szCs w:val="24"/>
        </w:rPr>
        <w:t>e</w:t>
      </w:r>
      <w:r>
        <w:rPr>
          <w:spacing w:val="1"/>
          <w:sz w:val="24"/>
          <w:szCs w:val="24"/>
        </w:rPr>
        <w:t xml:space="preserve"> </w:t>
      </w:r>
      <w:r>
        <w:rPr>
          <w:spacing w:val="-1"/>
          <w:sz w:val="24"/>
          <w:szCs w:val="24"/>
        </w:rPr>
        <w:t>c</w:t>
      </w:r>
      <w:r>
        <w:rPr>
          <w:sz w:val="24"/>
          <w:szCs w:val="24"/>
        </w:rPr>
        <w:t>onsti</w:t>
      </w:r>
      <w:r>
        <w:rPr>
          <w:spacing w:val="1"/>
          <w:sz w:val="24"/>
          <w:szCs w:val="24"/>
        </w:rPr>
        <w:t>t</w:t>
      </w:r>
      <w:r>
        <w:rPr>
          <w:sz w:val="24"/>
          <w:szCs w:val="24"/>
        </w:rPr>
        <w:t>ue</w:t>
      </w:r>
      <w:r>
        <w:rPr>
          <w:spacing w:val="-1"/>
          <w:sz w:val="24"/>
          <w:szCs w:val="24"/>
        </w:rPr>
        <w:t xml:space="preserve"> </w:t>
      </w:r>
      <w:r>
        <w:rPr>
          <w:sz w:val="24"/>
          <w:szCs w:val="24"/>
        </w:rPr>
        <w:t>son of</w:t>
      </w:r>
      <w:r>
        <w:rPr>
          <w:spacing w:val="-1"/>
          <w:sz w:val="24"/>
          <w:szCs w:val="24"/>
        </w:rPr>
        <w:t>f</w:t>
      </w:r>
      <w:r>
        <w:rPr>
          <w:sz w:val="24"/>
          <w:szCs w:val="24"/>
        </w:rPr>
        <w:t>r</w:t>
      </w:r>
      <w:r>
        <w:rPr>
          <w:spacing w:val="-2"/>
          <w:sz w:val="24"/>
          <w:szCs w:val="24"/>
        </w:rPr>
        <w:t>e</w:t>
      </w:r>
      <w:r>
        <w:rPr>
          <w:sz w:val="24"/>
          <w:szCs w:val="24"/>
        </w:rPr>
        <w:t>.</w:t>
      </w:r>
    </w:p>
    <w:p w14:paraId="140AC6C1" w14:textId="77777777" w:rsidR="00F94AC3" w:rsidRDefault="00F94AC3" w:rsidP="00F94AC3">
      <w:pPr>
        <w:spacing w:before="16" w:line="260" w:lineRule="exact"/>
        <w:rPr>
          <w:sz w:val="26"/>
          <w:szCs w:val="26"/>
        </w:rPr>
      </w:pPr>
    </w:p>
    <w:p w14:paraId="7C7790A8" w14:textId="77777777" w:rsidR="00F94AC3" w:rsidRDefault="00F94AC3" w:rsidP="00F94AC3">
      <w:pPr>
        <w:ind w:left="115" w:right="669"/>
        <w:jc w:val="both"/>
        <w:rPr>
          <w:sz w:val="24"/>
          <w:szCs w:val="24"/>
        </w:rPr>
      </w:pPr>
      <w:r>
        <w:rPr>
          <w:spacing w:val="-3"/>
          <w:sz w:val="24"/>
          <w:szCs w:val="24"/>
        </w:rPr>
        <w:t>L</w:t>
      </w:r>
      <w:r>
        <w:rPr>
          <w:sz w:val="24"/>
          <w:szCs w:val="24"/>
        </w:rPr>
        <w:t>a</w:t>
      </w:r>
      <w:r>
        <w:rPr>
          <w:spacing w:val="-3"/>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 xml:space="preserve">nte </w:t>
      </w:r>
      <w:r>
        <w:rPr>
          <w:spacing w:val="-1"/>
          <w:sz w:val="24"/>
          <w:szCs w:val="24"/>
        </w:rPr>
        <w:t>ca</w:t>
      </w:r>
      <w:r>
        <w:rPr>
          <w:sz w:val="24"/>
          <w:szCs w:val="24"/>
        </w:rPr>
        <w:t>ut</w:t>
      </w:r>
      <w:r>
        <w:rPr>
          <w:spacing w:val="1"/>
          <w:sz w:val="24"/>
          <w:szCs w:val="24"/>
        </w:rPr>
        <w:t>i</w:t>
      </w:r>
      <w:r>
        <w:rPr>
          <w:sz w:val="24"/>
          <w:szCs w:val="24"/>
        </w:rPr>
        <w:t>on</w:t>
      </w:r>
      <w:r>
        <w:rPr>
          <w:spacing w:val="-2"/>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3"/>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z w:val="24"/>
          <w:szCs w:val="24"/>
        </w:rPr>
        <w:t>r</w:t>
      </w:r>
      <w:r>
        <w:rPr>
          <w:spacing w:val="-2"/>
          <w:sz w:val="24"/>
          <w:szCs w:val="24"/>
        </w:rPr>
        <w:t>é</w:t>
      </w:r>
      <w:r>
        <w:rPr>
          <w:sz w:val="24"/>
          <w:szCs w:val="24"/>
        </w:rPr>
        <w:t>e</w:t>
      </w:r>
      <w:r>
        <w:rPr>
          <w:spacing w:val="-3"/>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plus</w:t>
      </w:r>
      <w:r>
        <w:rPr>
          <w:spacing w:val="-2"/>
          <w:sz w:val="24"/>
          <w:szCs w:val="24"/>
        </w:rPr>
        <w:t xml:space="preserve"> </w:t>
      </w:r>
      <w:r>
        <w:rPr>
          <w:sz w:val="24"/>
          <w:szCs w:val="24"/>
        </w:rPr>
        <w:t>ta</w:t>
      </w:r>
      <w:r>
        <w:rPr>
          <w:spacing w:val="-1"/>
          <w:sz w:val="24"/>
          <w:szCs w:val="24"/>
        </w:rPr>
        <w:t>r</w:t>
      </w:r>
      <w:r>
        <w:rPr>
          <w:sz w:val="24"/>
          <w:szCs w:val="24"/>
        </w:rPr>
        <w:t>d</w:t>
      </w:r>
      <w:r>
        <w:rPr>
          <w:spacing w:val="-2"/>
          <w:sz w:val="24"/>
          <w:szCs w:val="24"/>
        </w:rPr>
        <w:t xml:space="preserve"> </w:t>
      </w:r>
      <w:r>
        <w:rPr>
          <w:sz w:val="24"/>
          <w:szCs w:val="24"/>
        </w:rPr>
        <w:t>30</w:t>
      </w:r>
      <w:r>
        <w:rPr>
          <w:spacing w:val="-2"/>
          <w:sz w:val="24"/>
          <w:szCs w:val="24"/>
        </w:rPr>
        <w:t xml:space="preserve"> </w:t>
      </w:r>
      <w:r>
        <w:rPr>
          <w:sz w:val="24"/>
          <w:szCs w:val="24"/>
        </w:rPr>
        <w:t>jo</w:t>
      </w:r>
      <w:r>
        <w:rPr>
          <w:spacing w:val="3"/>
          <w:sz w:val="24"/>
          <w:szCs w:val="24"/>
        </w:rPr>
        <w:t>u</w:t>
      </w:r>
      <w:r>
        <w:rPr>
          <w:sz w:val="24"/>
          <w:szCs w:val="24"/>
        </w:rPr>
        <w:t>rs</w:t>
      </w:r>
      <w:r>
        <w:rPr>
          <w:spacing w:val="-3"/>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2"/>
          <w:sz w:val="24"/>
          <w:szCs w:val="24"/>
        </w:rPr>
        <w:t xml:space="preserve"> </w:t>
      </w:r>
      <w:r>
        <w:rPr>
          <w:sz w:val="24"/>
          <w:szCs w:val="24"/>
        </w:rPr>
        <w:t>l</w:t>
      </w:r>
      <w:r>
        <w:rPr>
          <w:spacing w:val="2"/>
          <w:sz w:val="24"/>
          <w:szCs w:val="24"/>
        </w:rPr>
        <w:t>’</w:t>
      </w:r>
      <w:r>
        <w:rPr>
          <w:spacing w:val="-1"/>
          <w:sz w:val="24"/>
          <w:szCs w:val="24"/>
        </w:rPr>
        <w:t>e</w:t>
      </w:r>
      <w:r>
        <w:rPr>
          <w:spacing w:val="2"/>
          <w:sz w:val="24"/>
          <w:szCs w:val="24"/>
        </w:rPr>
        <w:t>x</w:t>
      </w:r>
      <w:r>
        <w:rPr>
          <w:sz w:val="24"/>
          <w:szCs w:val="24"/>
        </w:rPr>
        <w:t>pir</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de</w:t>
      </w:r>
      <w:r>
        <w:rPr>
          <w:spacing w:val="-3"/>
          <w:sz w:val="24"/>
          <w:szCs w:val="24"/>
        </w:rPr>
        <w:t xml:space="preserve"> </w:t>
      </w:r>
      <w:r>
        <w:rPr>
          <w:sz w:val="24"/>
          <w:szCs w:val="24"/>
        </w:rPr>
        <w:t>la</w:t>
      </w:r>
      <w:r>
        <w:rPr>
          <w:spacing w:val="-1"/>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nte</w:t>
      </w:r>
      <w:r>
        <w:rPr>
          <w:spacing w:val="-3"/>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3"/>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fr</w:t>
      </w:r>
      <w:r>
        <w:rPr>
          <w:spacing w:val="-1"/>
          <w:sz w:val="24"/>
          <w:szCs w:val="24"/>
        </w:rPr>
        <w:t>e</w:t>
      </w:r>
      <w:r>
        <w:rPr>
          <w:sz w:val="24"/>
          <w:szCs w:val="24"/>
        </w:rPr>
        <w:t>s ou</w:t>
      </w:r>
      <w:r>
        <w:rPr>
          <w:spacing w:val="1"/>
          <w:sz w:val="24"/>
          <w:szCs w:val="24"/>
        </w:rPr>
        <w:t xml:space="preserve"> </w:t>
      </w:r>
      <w:r>
        <w:rPr>
          <w:sz w:val="24"/>
          <w:szCs w:val="24"/>
        </w:rPr>
        <w:t>d</w:t>
      </w:r>
      <w:r>
        <w:rPr>
          <w:spacing w:val="-1"/>
          <w:sz w:val="24"/>
          <w:szCs w:val="24"/>
        </w:rPr>
        <w:t>a</w:t>
      </w:r>
      <w:r>
        <w:rPr>
          <w:sz w:val="24"/>
          <w:szCs w:val="24"/>
        </w:rPr>
        <w:t>ns</w:t>
      </w:r>
      <w:r>
        <w:rPr>
          <w:spacing w:val="1"/>
          <w:sz w:val="24"/>
          <w:szCs w:val="24"/>
        </w:rPr>
        <w:t xml:space="preserve"> </w:t>
      </w:r>
      <w:r>
        <w:rPr>
          <w:sz w:val="24"/>
          <w:szCs w:val="24"/>
        </w:rPr>
        <w:t>le</w:t>
      </w:r>
      <w:r>
        <w:rPr>
          <w:spacing w:val="3"/>
          <w:sz w:val="24"/>
          <w:szCs w:val="24"/>
        </w:rPr>
        <w:t xml:space="preserve"> </w:t>
      </w:r>
      <w:r>
        <w:rPr>
          <w:spacing w:val="1"/>
          <w:sz w:val="24"/>
          <w:szCs w:val="24"/>
        </w:rPr>
        <w:t>c</w:t>
      </w:r>
      <w:r>
        <w:rPr>
          <w:spacing w:val="-1"/>
          <w:sz w:val="24"/>
          <w:szCs w:val="24"/>
        </w:rPr>
        <w:t>a</w:t>
      </w:r>
      <w:r>
        <w:rPr>
          <w:sz w:val="24"/>
          <w:szCs w:val="24"/>
        </w:rPr>
        <w:t>s</w:t>
      </w:r>
      <w:r>
        <w:rPr>
          <w:spacing w:val="1"/>
          <w:sz w:val="24"/>
          <w:szCs w:val="24"/>
        </w:rPr>
        <w:t xml:space="preserve"> </w:t>
      </w:r>
      <w:r>
        <w:rPr>
          <w:sz w:val="24"/>
          <w:szCs w:val="24"/>
        </w:rPr>
        <w:t>où</w:t>
      </w:r>
      <w:r>
        <w:rPr>
          <w:spacing w:val="1"/>
          <w:sz w:val="24"/>
          <w:szCs w:val="24"/>
        </w:rPr>
        <w:t xml:space="preserve"> </w:t>
      </w:r>
      <w:r>
        <w:rPr>
          <w:spacing w:val="3"/>
          <w:sz w:val="24"/>
          <w:szCs w:val="24"/>
        </w:rPr>
        <w:t>l</w:t>
      </w:r>
      <w:r>
        <w:rPr>
          <w:sz w:val="24"/>
          <w:szCs w:val="24"/>
        </w:rPr>
        <w:t>'</w:t>
      </w:r>
      <w:r>
        <w:rPr>
          <w:spacing w:val="-1"/>
          <w:sz w:val="24"/>
          <w:szCs w:val="24"/>
        </w:rPr>
        <w:t>e</w:t>
      </w:r>
      <w:r>
        <w:rPr>
          <w:sz w:val="24"/>
          <w:szCs w:val="24"/>
        </w:rPr>
        <w:t>ntr</w:t>
      </w:r>
      <w:r>
        <w:rPr>
          <w:spacing w:val="-1"/>
          <w:sz w:val="24"/>
          <w:szCs w:val="24"/>
        </w:rPr>
        <w:t>e</w:t>
      </w:r>
      <w:r>
        <w:rPr>
          <w:spacing w:val="2"/>
          <w:sz w:val="24"/>
          <w:szCs w:val="24"/>
        </w:rPr>
        <w:t>p</w:t>
      </w:r>
      <w:r>
        <w:rPr>
          <w:sz w:val="24"/>
          <w:szCs w:val="24"/>
        </w:rPr>
        <w:t xml:space="preserve">rise </w:t>
      </w:r>
      <w:r>
        <w:rPr>
          <w:spacing w:val="-1"/>
          <w:sz w:val="24"/>
          <w:szCs w:val="24"/>
        </w:rPr>
        <w:t>e</w:t>
      </w:r>
      <w:r>
        <w:rPr>
          <w:sz w:val="24"/>
          <w:szCs w:val="24"/>
        </w:rPr>
        <w:t>st</w:t>
      </w:r>
      <w:r>
        <w:rPr>
          <w:spacing w:val="4"/>
          <w:sz w:val="24"/>
          <w:szCs w:val="24"/>
        </w:rPr>
        <w:t xml:space="preserve"> </w:t>
      </w:r>
      <w:r>
        <w:rPr>
          <w:spacing w:val="-1"/>
          <w:sz w:val="24"/>
          <w:szCs w:val="24"/>
        </w:rPr>
        <w:t>a</w:t>
      </w:r>
      <w:r>
        <w:rPr>
          <w:sz w:val="24"/>
          <w:szCs w:val="24"/>
        </w:rPr>
        <w:t>t</w:t>
      </w:r>
      <w:r>
        <w:rPr>
          <w:spacing w:val="1"/>
          <w:sz w:val="24"/>
          <w:szCs w:val="24"/>
        </w:rPr>
        <w:t>t</w:t>
      </w:r>
      <w:r>
        <w:rPr>
          <w:sz w:val="24"/>
          <w:szCs w:val="24"/>
        </w:rPr>
        <w:t>ribut</w:t>
      </w:r>
      <w:r>
        <w:rPr>
          <w:spacing w:val="-1"/>
          <w:sz w:val="24"/>
          <w:szCs w:val="24"/>
        </w:rPr>
        <w:t>a</w:t>
      </w:r>
      <w:r>
        <w:rPr>
          <w:sz w:val="24"/>
          <w:szCs w:val="24"/>
        </w:rPr>
        <w:t>ire</w:t>
      </w:r>
      <w:r>
        <w:rPr>
          <w:spacing w:val="2"/>
          <w:sz w:val="24"/>
          <w:szCs w:val="24"/>
        </w:rPr>
        <w:t xml:space="preserve"> </w:t>
      </w:r>
      <w:r>
        <w:rPr>
          <w:sz w:val="24"/>
          <w:szCs w:val="24"/>
        </w:rPr>
        <w:t>du</w:t>
      </w:r>
      <w:r>
        <w:rPr>
          <w:spacing w:val="1"/>
          <w:sz w:val="24"/>
          <w:szCs w:val="24"/>
        </w:rPr>
        <w:t xml:space="preserve"> </w:t>
      </w:r>
      <w:r>
        <w:rPr>
          <w:sz w:val="24"/>
          <w:szCs w:val="24"/>
        </w:rPr>
        <w:t>m</w:t>
      </w:r>
      <w:r>
        <w:rPr>
          <w:spacing w:val="2"/>
          <w:sz w:val="24"/>
          <w:szCs w:val="24"/>
        </w:rPr>
        <w:t>a</w:t>
      </w:r>
      <w:r>
        <w:rPr>
          <w:sz w:val="24"/>
          <w:szCs w:val="24"/>
        </w:rPr>
        <w:t>r</w:t>
      </w:r>
      <w:r>
        <w:rPr>
          <w:spacing w:val="-2"/>
          <w:sz w:val="24"/>
          <w:szCs w:val="24"/>
        </w:rPr>
        <w:t>c</w:t>
      </w:r>
      <w:r>
        <w:rPr>
          <w:sz w:val="24"/>
          <w:szCs w:val="24"/>
        </w:rPr>
        <w:t>h</w:t>
      </w:r>
      <w:r>
        <w:rPr>
          <w:spacing w:val="-1"/>
          <w:sz w:val="24"/>
          <w:szCs w:val="24"/>
        </w:rPr>
        <w:t>é</w:t>
      </w:r>
      <w:r>
        <w:rPr>
          <w:sz w:val="24"/>
          <w:szCs w:val="24"/>
        </w:rPr>
        <w:t>,</w:t>
      </w:r>
      <w:r>
        <w:rPr>
          <w:spacing w:val="3"/>
          <w:sz w:val="24"/>
          <w:szCs w:val="24"/>
        </w:rPr>
        <w:t xml:space="preserve"> </w:t>
      </w:r>
      <w:r>
        <w:rPr>
          <w:spacing w:val="-1"/>
          <w:sz w:val="24"/>
          <w:szCs w:val="24"/>
        </w:rPr>
        <w:t>a</w:t>
      </w:r>
      <w:r>
        <w:rPr>
          <w:sz w:val="24"/>
          <w:szCs w:val="24"/>
        </w:rPr>
        <w:t>p</w:t>
      </w:r>
      <w:r>
        <w:rPr>
          <w:spacing w:val="1"/>
          <w:sz w:val="24"/>
          <w:szCs w:val="24"/>
        </w:rPr>
        <w:t>r</w:t>
      </w:r>
      <w:r>
        <w:rPr>
          <w:spacing w:val="-1"/>
          <w:sz w:val="24"/>
          <w:szCs w:val="24"/>
        </w:rPr>
        <w:t>è</w:t>
      </w:r>
      <w:r>
        <w:rPr>
          <w:sz w:val="24"/>
          <w:szCs w:val="24"/>
        </w:rPr>
        <w:t>s</w:t>
      </w:r>
      <w:r>
        <w:rPr>
          <w:spacing w:val="1"/>
          <w:sz w:val="24"/>
          <w:szCs w:val="24"/>
        </w:rPr>
        <w:t xml:space="preserve"> </w:t>
      </w:r>
      <w:r>
        <w:rPr>
          <w:spacing w:val="-1"/>
          <w:sz w:val="24"/>
          <w:szCs w:val="24"/>
        </w:rPr>
        <w:t>c</w:t>
      </w:r>
      <w:r>
        <w:rPr>
          <w:sz w:val="24"/>
          <w:szCs w:val="24"/>
        </w:rPr>
        <w:t>onsti</w:t>
      </w:r>
      <w:r>
        <w:rPr>
          <w:spacing w:val="1"/>
          <w:sz w:val="24"/>
          <w:szCs w:val="24"/>
        </w:rPr>
        <w:t>t</w:t>
      </w:r>
      <w:r>
        <w:rPr>
          <w:sz w:val="24"/>
          <w:szCs w:val="24"/>
        </w:rPr>
        <w:t>ut</w:t>
      </w:r>
      <w:r>
        <w:rPr>
          <w:spacing w:val="1"/>
          <w:sz w:val="24"/>
          <w:szCs w:val="24"/>
        </w:rPr>
        <w:t>i</w:t>
      </w:r>
      <w:r>
        <w:rPr>
          <w:sz w:val="24"/>
          <w:szCs w:val="24"/>
        </w:rPr>
        <w:t>on</w:t>
      </w:r>
      <w:r>
        <w:rPr>
          <w:spacing w:val="1"/>
          <w:sz w:val="24"/>
          <w:szCs w:val="24"/>
        </w:rPr>
        <w:t xml:space="preserve"> </w:t>
      </w:r>
      <w:r>
        <w:rPr>
          <w:spacing w:val="2"/>
          <w:sz w:val="24"/>
          <w:szCs w:val="24"/>
        </w:rPr>
        <w:t>d</w:t>
      </w:r>
      <w:r>
        <w:rPr>
          <w:sz w:val="24"/>
          <w:szCs w:val="24"/>
        </w:rPr>
        <w:t>e la</w:t>
      </w:r>
      <w:r>
        <w:rPr>
          <w:spacing w:val="3"/>
          <w:sz w:val="24"/>
          <w:szCs w:val="24"/>
        </w:rPr>
        <w:t xml:space="preserve"> </w:t>
      </w:r>
      <w:r>
        <w:rPr>
          <w:sz w:val="24"/>
          <w:szCs w:val="24"/>
        </w:rPr>
        <w:t>g</w:t>
      </w:r>
      <w:r>
        <w:rPr>
          <w:spacing w:val="-1"/>
          <w:sz w:val="24"/>
          <w:szCs w:val="24"/>
        </w:rPr>
        <w:t>a</w:t>
      </w:r>
      <w:r>
        <w:rPr>
          <w:spacing w:val="1"/>
          <w:sz w:val="24"/>
          <w:szCs w:val="24"/>
        </w:rPr>
        <w:t>r</w:t>
      </w:r>
      <w:r>
        <w:rPr>
          <w:spacing w:val="-1"/>
          <w:sz w:val="24"/>
          <w:szCs w:val="24"/>
        </w:rPr>
        <w:t>a</w:t>
      </w:r>
      <w:r>
        <w:rPr>
          <w:sz w:val="24"/>
          <w:szCs w:val="24"/>
        </w:rPr>
        <w:t>nt</w:t>
      </w:r>
      <w:r>
        <w:rPr>
          <w:spacing w:val="1"/>
          <w:sz w:val="24"/>
          <w:szCs w:val="24"/>
        </w:rPr>
        <w:t>i</w:t>
      </w:r>
      <w:r>
        <w:rPr>
          <w:sz w:val="24"/>
          <w:szCs w:val="24"/>
        </w:rPr>
        <w:t>e de</w:t>
      </w:r>
      <w:r>
        <w:rPr>
          <w:spacing w:val="2"/>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3"/>
          <w:sz w:val="24"/>
          <w:szCs w:val="24"/>
        </w:rPr>
        <w:t>i</w:t>
      </w:r>
      <w:r>
        <w:rPr>
          <w:sz w:val="24"/>
          <w:szCs w:val="24"/>
        </w:rPr>
        <w:t>on in</w:t>
      </w:r>
      <w:r>
        <w:rPr>
          <w:spacing w:val="1"/>
          <w:sz w:val="24"/>
          <w:szCs w:val="24"/>
        </w:rPr>
        <w:t>t</w:t>
      </w:r>
      <w:r>
        <w:rPr>
          <w:spacing w:val="-1"/>
          <w:sz w:val="24"/>
          <w:szCs w:val="24"/>
        </w:rPr>
        <w:t>é</w:t>
      </w:r>
      <w:r>
        <w:rPr>
          <w:spacing w:val="-2"/>
          <w:sz w:val="24"/>
          <w:szCs w:val="24"/>
        </w:rPr>
        <w:t>g</w:t>
      </w:r>
      <w:r>
        <w:rPr>
          <w:spacing w:val="1"/>
          <w:sz w:val="24"/>
          <w:szCs w:val="24"/>
        </w:rPr>
        <w:t>r</w:t>
      </w:r>
      <w:r>
        <w:rPr>
          <w:spacing w:val="-1"/>
          <w:sz w:val="24"/>
          <w:szCs w:val="24"/>
        </w:rPr>
        <w:t>a</w:t>
      </w:r>
      <w:r>
        <w:rPr>
          <w:sz w:val="24"/>
          <w:szCs w:val="24"/>
        </w:rPr>
        <w:t>le d</w:t>
      </w:r>
      <w:r>
        <w:rPr>
          <w:spacing w:val="-1"/>
          <w:sz w:val="24"/>
          <w:szCs w:val="24"/>
        </w:rPr>
        <w:t>e</w:t>
      </w:r>
      <w:r>
        <w:rPr>
          <w:sz w:val="24"/>
          <w:szCs w:val="24"/>
        </w:rPr>
        <w:t>s t</w:t>
      </w:r>
      <w:r>
        <w:rPr>
          <w:spacing w:val="2"/>
          <w:sz w:val="24"/>
          <w:szCs w:val="24"/>
        </w:rPr>
        <w: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(C</w:t>
      </w:r>
      <w:r>
        <w:rPr>
          <w:spacing w:val="-1"/>
          <w:sz w:val="24"/>
          <w:szCs w:val="24"/>
        </w:rPr>
        <w:t>a</w:t>
      </w:r>
      <w:r>
        <w:rPr>
          <w:sz w:val="24"/>
          <w:szCs w:val="24"/>
        </w:rPr>
        <w:t>ut</w:t>
      </w:r>
      <w:r>
        <w:rPr>
          <w:spacing w:val="1"/>
          <w:sz w:val="24"/>
          <w:szCs w:val="24"/>
        </w:rPr>
        <w:t>i</w:t>
      </w:r>
      <w:r>
        <w:rPr>
          <w:sz w:val="24"/>
          <w:szCs w:val="24"/>
        </w:rPr>
        <w:t>onn</w:t>
      </w:r>
      <w:r>
        <w:rPr>
          <w:spacing w:val="-1"/>
          <w:sz w:val="24"/>
          <w:szCs w:val="24"/>
        </w:rPr>
        <w:t>e</w:t>
      </w:r>
      <w:r>
        <w:rPr>
          <w:sz w:val="24"/>
          <w:szCs w:val="24"/>
        </w:rPr>
        <w:t>ment d</w:t>
      </w:r>
      <w:r>
        <w:rPr>
          <w:spacing w:val="-1"/>
          <w:sz w:val="24"/>
          <w:szCs w:val="24"/>
        </w:rPr>
        <w:t>é</w:t>
      </w:r>
      <w:r>
        <w:rPr>
          <w:sz w:val="24"/>
          <w:szCs w:val="24"/>
        </w:rPr>
        <w:t>finit</w:t>
      </w:r>
      <w:r>
        <w:rPr>
          <w:spacing w:val="1"/>
          <w:sz w:val="24"/>
          <w:szCs w:val="24"/>
        </w:rPr>
        <w:t>i</w:t>
      </w:r>
      <w:r>
        <w:rPr>
          <w:sz w:val="24"/>
          <w:szCs w:val="24"/>
        </w:rPr>
        <w:t>f</w:t>
      </w:r>
      <w:r>
        <w:rPr>
          <w:spacing w:val="-1"/>
          <w:sz w:val="24"/>
          <w:szCs w:val="24"/>
        </w:rPr>
        <w:t>)</w:t>
      </w:r>
      <w:r>
        <w:rPr>
          <w:sz w:val="24"/>
          <w:szCs w:val="24"/>
        </w:rPr>
        <w:t>.</w:t>
      </w:r>
    </w:p>
    <w:p w14:paraId="11F5863A" w14:textId="77777777" w:rsidR="00F94AC3" w:rsidRDefault="00F94AC3" w:rsidP="00F94AC3">
      <w:pPr>
        <w:spacing w:before="16" w:line="260" w:lineRule="exact"/>
        <w:rPr>
          <w:sz w:val="26"/>
          <w:szCs w:val="26"/>
        </w:rPr>
      </w:pPr>
    </w:p>
    <w:p w14:paraId="132B2907" w14:textId="77777777" w:rsidR="00F94AC3" w:rsidRDefault="00F94AC3" w:rsidP="00F94AC3">
      <w:pPr>
        <w:ind w:left="115" w:right="3045"/>
        <w:jc w:val="both"/>
        <w:rPr>
          <w:sz w:val="24"/>
          <w:szCs w:val="24"/>
        </w:rPr>
      </w:pP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juridi</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ppl</w:t>
      </w:r>
      <w:r>
        <w:rPr>
          <w:spacing w:val="1"/>
          <w:sz w:val="24"/>
          <w:szCs w:val="24"/>
        </w:rPr>
        <w:t>i</w:t>
      </w:r>
      <w:r>
        <w:rPr>
          <w:spacing w:val="-1"/>
          <w:sz w:val="24"/>
          <w:szCs w:val="24"/>
        </w:rPr>
        <w:t>ca</w:t>
      </w:r>
      <w:r>
        <w:rPr>
          <w:sz w:val="24"/>
          <w:szCs w:val="24"/>
        </w:rPr>
        <w:t>ble à</w:t>
      </w:r>
      <w:r>
        <w:rPr>
          <w:spacing w:val="-1"/>
          <w:sz w:val="24"/>
          <w:szCs w:val="24"/>
        </w:rPr>
        <w:t xml:space="preserve"> </w:t>
      </w:r>
      <w:r>
        <w:rPr>
          <w:sz w:val="24"/>
          <w:szCs w:val="24"/>
        </w:rPr>
        <w:t>la</w:t>
      </w:r>
      <w:r>
        <w:rPr>
          <w:spacing w:val="2"/>
          <w:sz w:val="24"/>
          <w:szCs w:val="24"/>
        </w:rPr>
        <w:t xml:space="preserve"> </w:t>
      </w:r>
      <w:r>
        <w:rPr>
          <w:spacing w:val="-2"/>
          <w:sz w:val="24"/>
          <w:szCs w:val="24"/>
        </w:rPr>
        <w:t>g</w:t>
      </w:r>
      <w:r>
        <w:rPr>
          <w:spacing w:val="1"/>
          <w:sz w:val="24"/>
          <w:szCs w:val="24"/>
        </w:rPr>
        <w:t>a</w:t>
      </w:r>
      <w:r>
        <w:rPr>
          <w:sz w:val="24"/>
          <w:szCs w:val="24"/>
        </w:rPr>
        <w:t>r</w:t>
      </w:r>
      <w:r>
        <w:rPr>
          <w:spacing w:val="1"/>
          <w:sz w:val="24"/>
          <w:szCs w:val="24"/>
        </w:rPr>
        <w:t>a</w:t>
      </w:r>
      <w:r>
        <w:rPr>
          <w:spacing w:val="2"/>
          <w:sz w:val="24"/>
          <w:szCs w:val="24"/>
        </w:rPr>
        <w:t>n</w:t>
      </w:r>
      <w:r>
        <w:rPr>
          <w:sz w:val="24"/>
          <w:szCs w:val="24"/>
        </w:rPr>
        <w:t>t</w:t>
      </w:r>
      <w:r>
        <w:rPr>
          <w:spacing w:val="1"/>
          <w:sz w:val="24"/>
          <w:szCs w:val="24"/>
        </w:rPr>
        <w:t>i</w:t>
      </w:r>
      <w:r>
        <w:rPr>
          <w:sz w:val="24"/>
          <w:szCs w:val="24"/>
        </w:rPr>
        <w:t>e</w:t>
      </w:r>
      <w:r>
        <w:rPr>
          <w:spacing w:val="-1"/>
          <w:sz w:val="24"/>
          <w:szCs w:val="24"/>
        </w:rPr>
        <w:t xml:space="preserve"> </w:t>
      </w:r>
      <w:r>
        <w:rPr>
          <w:sz w:val="24"/>
          <w:szCs w:val="24"/>
        </w:rPr>
        <w:t xml:space="preserve">sont </w:t>
      </w:r>
      <w:r>
        <w:rPr>
          <w:spacing w:val="-1"/>
          <w:sz w:val="24"/>
          <w:szCs w:val="24"/>
        </w:rPr>
        <w:t>ce</w:t>
      </w:r>
      <w:r>
        <w:rPr>
          <w:sz w:val="24"/>
          <w:szCs w:val="24"/>
        </w:rPr>
        <w:t>l</w:t>
      </w:r>
      <w:r>
        <w:rPr>
          <w:spacing w:val="1"/>
          <w:sz w:val="24"/>
          <w:szCs w:val="24"/>
        </w:rPr>
        <w:t>l</w:t>
      </w:r>
      <w:r>
        <w:rPr>
          <w:spacing w:val="-1"/>
          <w:sz w:val="24"/>
          <w:szCs w:val="24"/>
        </w:rPr>
        <w:t>e</w:t>
      </w:r>
      <w:r>
        <w:rPr>
          <w:sz w:val="24"/>
          <w:szCs w:val="24"/>
        </w:rPr>
        <w:t xml:space="preserve">s du </w:t>
      </w:r>
      <w:r>
        <w:rPr>
          <w:spacing w:val="1"/>
          <w:sz w:val="24"/>
          <w:szCs w:val="24"/>
        </w:rPr>
        <w:t>C</w:t>
      </w:r>
      <w:r>
        <w:rPr>
          <w:spacing w:val="-1"/>
          <w:sz w:val="24"/>
          <w:szCs w:val="24"/>
        </w:rPr>
        <w:t>a</w:t>
      </w:r>
      <w:r>
        <w:rPr>
          <w:sz w:val="24"/>
          <w:szCs w:val="24"/>
        </w:rPr>
        <w:t>me</w:t>
      </w:r>
      <w:r>
        <w:rPr>
          <w:spacing w:val="-1"/>
          <w:sz w:val="24"/>
          <w:szCs w:val="24"/>
        </w:rPr>
        <w:t>r</w:t>
      </w:r>
      <w:r>
        <w:rPr>
          <w:spacing w:val="2"/>
          <w:sz w:val="24"/>
          <w:szCs w:val="24"/>
        </w:rPr>
        <w:t>o</w:t>
      </w:r>
      <w:r>
        <w:rPr>
          <w:sz w:val="24"/>
          <w:szCs w:val="24"/>
        </w:rPr>
        <w:t>un.</w:t>
      </w:r>
    </w:p>
    <w:p w14:paraId="79D1AFBB" w14:textId="77777777" w:rsidR="00F94AC3" w:rsidRDefault="00F94AC3" w:rsidP="00F94AC3">
      <w:pPr>
        <w:spacing w:before="17" w:line="260" w:lineRule="exact"/>
        <w:rPr>
          <w:sz w:val="26"/>
          <w:szCs w:val="26"/>
        </w:rPr>
      </w:pPr>
    </w:p>
    <w:p w14:paraId="7C4F8FFE" w14:textId="77777777" w:rsidR="00F94AC3" w:rsidRDefault="00F94AC3" w:rsidP="00F94AC3">
      <w:pPr>
        <w:spacing w:line="480" w:lineRule="auto"/>
        <w:ind w:left="4787" w:right="1130" w:firstLine="50"/>
        <w:rPr>
          <w:sz w:val="24"/>
          <w:szCs w:val="24"/>
        </w:rPr>
      </w:pPr>
      <w:r>
        <w:rPr>
          <w:spacing w:val="-1"/>
          <w:sz w:val="24"/>
          <w:szCs w:val="24"/>
        </w:rPr>
        <w:t>Fa</w:t>
      </w:r>
      <w:r>
        <w:rPr>
          <w:sz w:val="24"/>
          <w:szCs w:val="24"/>
        </w:rPr>
        <w:t>it</w:t>
      </w:r>
      <w:r>
        <w:rPr>
          <w:spacing w:val="1"/>
          <w:sz w:val="24"/>
          <w:szCs w:val="24"/>
        </w:rPr>
        <w:t xml:space="preserve"> </w:t>
      </w:r>
      <w:r>
        <w:rPr>
          <w:sz w:val="24"/>
          <w:szCs w:val="24"/>
        </w:rPr>
        <w:t>à</w:t>
      </w:r>
      <w:r>
        <w:rPr>
          <w:spacing w:val="1"/>
          <w:sz w:val="24"/>
          <w:szCs w:val="24"/>
        </w:rPr>
        <w:t xml:space="preserve"> </w:t>
      </w:r>
      <w:r>
        <w:rPr>
          <w:sz w:val="24"/>
          <w:szCs w:val="24"/>
        </w:rPr>
        <w:t xml:space="preserve">....................................  le............................ </w:t>
      </w:r>
      <w:r>
        <w:rPr>
          <w:spacing w:val="1"/>
          <w:sz w:val="24"/>
          <w:szCs w:val="24"/>
        </w:rPr>
        <w:t>S</w:t>
      </w:r>
      <w:r>
        <w:rPr>
          <w:sz w:val="24"/>
          <w:szCs w:val="24"/>
        </w:rPr>
        <w:t>i</w:t>
      </w:r>
      <w:r>
        <w:rPr>
          <w:spacing w:val="-2"/>
          <w:sz w:val="24"/>
          <w:szCs w:val="24"/>
        </w:rPr>
        <w:t>g</w:t>
      </w:r>
      <w:r>
        <w:rPr>
          <w:sz w:val="24"/>
          <w:szCs w:val="24"/>
        </w:rPr>
        <w:t>n</w:t>
      </w:r>
      <w:r>
        <w:rPr>
          <w:spacing w:val="-1"/>
          <w:sz w:val="24"/>
          <w:szCs w:val="24"/>
        </w:rPr>
        <w:t>a</w:t>
      </w:r>
      <w:r>
        <w:rPr>
          <w:sz w:val="24"/>
          <w:szCs w:val="24"/>
        </w:rPr>
        <w:t>ture</w:t>
      </w:r>
      <w:r>
        <w:rPr>
          <w:spacing w:val="1"/>
          <w:sz w:val="24"/>
          <w:szCs w:val="24"/>
        </w:rPr>
        <w:t xml:space="preserve"> </w:t>
      </w:r>
      <w:r>
        <w:rPr>
          <w:sz w:val="24"/>
          <w:szCs w:val="24"/>
        </w:rPr>
        <w:t>(s</w:t>
      </w:r>
      <w:r>
        <w:rPr>
          <w:spacing w:val="-1"/>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p>
    <w:p w14:paraId="1353F53E" w14:textId="77777777" w:rsidR="00F94AC3" w:rsidRDefault="00F94AC3" w:rsidP="00F94AC3">
      <w:pPr>
        <w:spacing w:before="10"/>
        <w:ind w:left="4811"/>
        <w:rPr>
          <w:sz w:val="24"/>
          <w:szCs w:val="24"/>
        </w:rPr>
        <w:sectPr w:rsidR="00F94AC3" w:rsidSect="007E09D8">
          <w:type w:val="continuous"/>
          <w:pgSz w:w="11920" w:h="16860"/>
          <w:pgMar w:top="340" w:right="140" w:bottom="280" w:left="1020" w:header="720" w:footer="720" w:gutter="0"/>
          <w:cols w:space="720"/>
        </w:sectPr>
      </w:pPr>
      <w:r>
        <w:rPr>
          <w:sz w:val="24"/>
          <w:szCs w:val="24"/>
        </w:rPr>
        <w:t>M. (s</w:t>
      </w:r>
      <w:r>
        <w:rPr>
          <w:spacing w:val="-1"/>
          <w:sz w:val="24"/>
          <w:szCs w:val="24"/>
        </w:rPr>
        <w:t>)</w:t>
      </w:r>
      <w:r>
        <w:rPr>
          <w:sz w:val="24"/>
          <w:szCs w:val="24"/>
        </w:rPr>
        <w:t>............</w:t>
      </w:r>
      <w:r>
        <w:rPr>
          <w:spacing w:val="2"/>
          <w:sz w:val="24"/>
          <w:szCs w:val="24"/>
        </w:rPr>
        <w:t>.</w:t>
      </w:r>
      <w:r>
        <w:rPr>
          <w:sz w:val="24"/>
          <w:szCs w:val="24"/>
        </w:rPr>
        <w:t>............................................</w:t>
      </w:r>
    </w:p>
    <w:p w14:paraId="16F409A4" w14:textId="77777777" w:rsidR="00F94AC3" w:rsidRDefault="00F94AC3" w:rsidP="00F94AC3">
      <w:pPr>
        <w:spacing w:before="70"/>
        <w:ind w:left="2528" w:right="3126"/>
        <w:jc w:val="center"/>
        <w:rPr>
          <w:sz w:val="24"/>
          <w:szCs w:val="24"/>
        </w:rPr>
      </w:pPr>
      <w:r>
        <w:rPr>
          <w:b/>
          <w:spacing w:val="-1"/>
          <w:sz w:val="24"/>
          <w:szCs w:val="24"/>
        </w:rPr>
        <w:lastRenderedPageBreak/>
        <w:t>M</w:t>
      </w:r>
      <w:r>
        <w:rPr>
          <w:b/>
          <w:sz w:val="24"/>
          <w:szCs w:val="24"/>
        </w:rPr>
        <w:t>ODELE DE C</w:t>
      </w:r>
      <w:r>
        <w:rPr>
          <w:b/>
          <w:spacing w:val="-1"/>
          <w:sz w:val="24"/>
          <w:szCs w:val="24"/>
        </w:rPr>
        <w:t>A</w:t>
      </w:r>
      <w:r>
        <w:rPr>
          <w:b/>
          <w:sz w:val="24"/>
          <w:szCs w:val="24"/>
        </w:rPr>
        <w:t>UTI</w:t>
      </w:r>
      <w:r>
        <w:rPr>
          <w:b/>
          <w:spacing w:val="1"/>
          <w:sz w:val="24"/>
          <w:szCs w:val="24"/>
        </w:rPr>
        <w:t>O</w:t>
      </w:r>
      <w:r>
        <w:rPr>
          <w:b/>
          <w:sz w:val="24"/>
          <w:szCs w:val="24"/>
        </w:rPr>
        <w:t>N</w:t>
      </w:r>
      <w:r>
        <w:rPr>
          <w:b/>
          <w:spacing w:val="-1"/>
          <w:sz w:val="24"/>
          <w:szCs w:val="24"/>
        </w:rPr>
        <w:t>N</w:t>
      </w:r>
      <w:r>
        <w:rPr>
          <w:b/>
          <w:sz w:val="24"/>
          <w:szCs w:val="24"/>
        </w:rPr>
        <w:t>E</w:t>
      </w:r>
      <w:r>
        <w:rPr>
          <w:b/>
          <w:spacing w:val="-1"/>
          <w:sz w:val="24"/>
          <w:szCs w:val="24"/>
        </w:rPr>
        <w:t>M</w:t>
      </w:r>
      <w:r>
        <w:rPr>
          <w:b/>
          <w:sz w:val="24"/>
          <w:szCs w:val="24"/>
        </w:rPr>
        <w:t>ENT DE</w:t>
      </w:r>
      <w:r>
        <w:rPr>
          <w:b/>
          <w:spacing w:val="-2"/>
          <w:sz w:val="24"/>
          <w:szCs w:val="24"/>
        </w:rPr>
        <w:t>F</w:t>
      </w:r>
      <w:r>
        <w:rPr>
          <w:b/>
          <w:sz w:val="24"/>
          <w:szCs w:val="24"/>
        </w:rPr>
        <w:t>IN</w:t>
      </w:r>
      <w:r>
        <w:rPr>
          <w:b/>
          <w:spacing w:val="2"/>
          <w:sz w:val="24"/>
          <w:szCs w:val="24"/>
        </w:rPr>
        <w:t>I</w:t>
      </w:r>
      <w:r>
        <w:rPr>
          <w:b/>
          <w:sz w:val="24"/>
          <w:szCs w:val="24"/>
        </w:rPr>
        <w:t>TIF</w:t>
      </w:r>
    </w:p>
    <w:p w14:paraId="2B22A24F" w14:textId="77777777" w:rsidR="00F94AC3" w:rsidRDefault="00F94AC3" w:rsidP="00F94AC3">
      <w:pPr>
        <w:ind w:left="1779" w:right="2382"/>
        <w:jc w:val="center"/>
        <w:rPr>
          <w:sz w:val="24"/>
          <w:szCs w:val="24"/>
        </w:rPr>
      </w:pPr>
      <w:r>
        <w:rPr>
          <w:b/>
          <w:sz w:val="24"/>
          <w:szCs w:val="24"/>
        </w:rPr>
        <w:t>(</w:t>
      </w:r>
      <w:r>
        <w:rPr>
          <w:b/>
          <w:spacing w:val="-3"/>
          <w:sz w:val="24"/>
          <w:szCs w:val="24"/>
        </w:rPr>
        <w:t>G</w:t>
      </w:r>
      <w:r>
        <w:rPr>
          <w:b/>
          <w:spacing w:val="2"/>
          <w:sz w:val="24"/>
          <w:szCs w:val="24"/>
        </w:rPr>
        <w:t>A</w:t>
      </w:r>
      <w:r>
        <w:rPr>
          <w:b/>
          <w:sz w:val="24"/>
          <w:szCs w:val="24"/>
        </w:rPr>
        <w:t>R</w:t>
      </w:r>
      <w:r>
        <w:rPr>
          <w:b/>
          <w:spacing w:val="-1"/>
          <w:sz w:val="24"/>
          <w:szCs w:val="24"/>
        </w:rPr>
        <w:t>A</w:t>
      </w:r>
      <w:r>
        <w:rPr>
          <w:b/>
          <w:sz w:val="24"/>
          <w:szCs w:val="24"/>
        </w:rPr>
        <w:t>NTIE</w:t>
      </w:r>
      <w:r>
        <w:rPr>
          <w:b/>
          <w:spacing w:val="1"/>
          <w:sz w:val="24"/>
          <w:szCs w:val="24"/>
        </w:rPr>
        <w:t xml:space="preserve"> </w:t>
      </w:r>
      <w:r>
        <w:rPr>
          <w:b/>
          <w:sz w:val="24"/>
          <w:szCs w:val="24"/>
        </w:rPr>
        <w:t>D</w:t>
      </w:r>
      <w:r>
        <w:rPr>
          <w:b/>
          <w:spacing w:val="-1"/>
          <w:sz w:val="24"/>
          <w:szCs w:val="24"/>
        </w:rPr>
        <w:t>’</w:t>
      </w:r>
      <w:r>
        <w:rPr>
          <w:b/>
          <w:sz w:val="24"/>
          <w:szCs w:val="24"/>
        </w:rPr>
        <w:t>EXE</w:t>
      </w:r>
      <w:r>
        <w:rPr>
          <w:b/>
          <w:spacing w:val="2"/>
          <w:sz w:val="24"/>
          <w:szCs w:val="24"/>
        </w:rPr>
        <w:t>C</w:t>
      </w:r>
      <w:r>
        <w:rPr>
          <w:b/>
          <w:sz w:val="24"/>
          <w:szCs w:val="24"/>
        </w:rPr>
        <w:t>UTI</w:t>
      </w:r>
      <w:r>
        <w:rPr>
          <w:b/>
          <w:spacing w:val="1"/>
          <w:sz w:val="24"/>
          <w:szCs w:val="24"/>
        </w:rPr>
        <w:t>O</w:t>
      </w:r>
      <w:r>
        <w:rPr>
          <w:b/>
          <w:sz w:val="24"/>
          <w:szCs w:val="24"/>
        </w:rPr>
        <w:t>N I</w:t>
      </w:r>
      <w:r>
        <w:rPr>
          <w:b/>
          <w:spacing w:val="-1"/>
          <w:sz w:val="24"/>
          <w:szCs w:val="24"/>
        </w:rPr>
        <w:t>N</w:t>
      </w:r>
      <w:r>
        <w:rPr>
          <w:b/>
          <w:sz w:val="24"/>
          <w:szCs w:val="24"/>
        </w:rPr>
        <w:t>TE</w:t>
      </w:r>
      <w:r>
        <w:rPr>
          <w:b/>
          <w:spacing w:val="-2"/>
          <w:sz w:val="24"/>
          <w:szCs w:val="24"/>
        </w:rPr>
        <w:t>G</w:t>
      </w:r>
      <w:r>
        <w:rPr>
          <w:b/>
          <w:sz w:val="24"/>
          <w:szCs w:val="24"/>
        </w:rPr>
        <w:t>R</w:t>
      </w:r>
      <w:r>
        <w:rPr>
          <w:b/>
          <w:spacing w:val="-1"/>
          <w:sz w:val="24"/>
          <w:szCs w:val="24"/>
        </w:rPr>
        <w:t>A</w:t>
      </w:r>
      <w:r>
        <w:rPr>
          <w:b/>
          <w:sz w:val="24"/>
          <w:szCs w:val="24"/>
        </w:rPr>
        <w:t>LE DES</w:t>
      </w:r>
      <w:r>
        <w:rPr>
          <w:b/>
          <w:spacing w:val="1"/>
          <w:sz w:val="24"/>
          <w:szCs w:val="24"/>
        </w:rPr>
        <w:t xml:space="preserve"> </w:t>
      </w:r>
      <w:r>
        <w:rPr>
          <w:b/>
          <w:sz w:val="24"/>
          <w:szCs w:val="24"/>
        </w:rPr>
        <w:t>TR</w:t>
      </w:r>
      <w:r>
        <w:rPr>
          <w:b/>
          <w:spacing w:val="-1"/>
          <w:sz w:val="24"/>
          <w:szCs w:val="24"/>
        </w:rPr>
        <w:t>A</w:t>
      </w:r>
      <w:r>
        <w:rPr>
          <w:b/>
          <w:sz w:val="24"/>
          <w:szCs w:val="24"/>
        </w:rPr>
        <w:t>V</w:t>
      </w:r>
      <w:r>
        <w:rPr>
          <w:b/>
          <w:spacing w:val="-1"/>
          <w:sz w:val="24"/>
          <w:szCs w:val="24"/>
        </w:rPr>
        <w:t>A</w:t>
      </w:r>
      <w:r>
        <w:rPr>
          <w:b/>
          <w:sz w:val="24"/>
          <w:szCs w:val="24"/>
        </w:rPr>
        <w:t>U</w:t>
      </w:r>
      <w:r>
        <w:rPr>
          <w:b/>
          <w:spacing w:val="-1"/>
          <w:sz w:val="24"/>
          <w:szCs w:val="24"/>
        </w:rPr>
        <w:t>X</w:t>
      </w:r>
      <w:r>
        <w:rPr>
          <w:b/>
          <w:sz w:val="24"/>
          <w:szCs w:val="24"/>
        </w:rPr>
        <w:t>)</w:t>
      </w:r>
    </w:p>
    <w:p w14:paraId="6AB98059" w14:textId="77777777" w:rsidR="00F94AC3" w:rsidRDefault="00F94AC3" w:rsidP="00F94AC3">
      <w:pPr>
        <w:spacing w:before="16" w:line="260" w:lineRule="exact"/>
        <w:rPr>
          <w:sz w:val="26"/>
          <w:szCs w:val="26"/>
        </w:rPr>
      </w:pPr>
    </w:p>
    <w:p w14:paraId="697DB364" w14:textId="77777777" w:rsidR="00F94AC3" w:rsidRDefault="00F94AC3" w:rsidP="00F94AC3">
      <w:pPr>
        <w:ind w:left="115"/>
        <w:rPr>
          <w:sz w:val="24"/>
          <w:szCs w:val="24"/>
        </w:rPr>
      </w:pPr>
      <w:r>
        <w:rPr>
          <w:b/>
          <w:sz w:val="24"/>
          <w:szCs w:val="24"/>
        </w:rPr>
        <w:t>Ba</w:t>
      </w:r>
      <w:r>
        <w:rPr>
          <w:b/>
          <w:spacing w:val="1"/>
          <w:sz w:val="24"/>
          <w:szCs w:val="24"/>
        </w:rPr>
        <w:t>nqu</w:t>
      </w:r>
      <w:r>
        <w:rPr>
          <w:b/>
          <w:sz w:val="24"/>
          <w:szCs w:val="24"/>
        </w:rPr>
        <w:t>eou</w:t>
      </w:r>
      <w:r>
        <w:rPr>
          <w:b/>
          <w:spacing w:val="-2"/>
          <w:sz w:val="24"/>
          <w:szCs w:val="24"/>
        </w:rPr>
        <w:t xml:space="preserve"> </w:t>
      </w:r>
      <w:r>
        <w:rPr>
          <w:b/>
          <w:spacing w:val="1"/>
          <w:sz w:val="24"/>
          <w:szCs w:val="24"/>
        </w:rPr>
        <w:t>d</w:t>
      </w:r>
      <w:r>
        <w:rPr>
          <w:b/>
          <w:sz w:val="24"/>
          <w:szCs w:val="24"/>
        </w:rPr>
        <w:t>’assu</w:t>
      </w:r>
      <w:r>
        <w:rPr>
          <w:b/>
          <w:spacing w:val="-1"/>
          <w:sz w:val="24"/>
          <w:szCs w:val="24"/>
        </w:rPr>
        <w:t>r</w:t>
      </w:r>
      <w:r>
        <w:rPr>
          <w:b/>
          <w:sz w:val="24"/>
          <w:szCs w:val="24"/>
        </w:rPr>
        <w:t>a</w:t>
      </w:r>
      <w:r>
        <w:rPr>
          <w:b/>
          <w:spacing w:val="1"/>
          <w:sz w:val="24"/>
          <w:szCs w:val="24"/>
        </w:rPr>
        <w:t>n</w:t>
      </w:r>
      <w:r>
        <w:rPr>
          <w:b/>
          <w:spacing w:val="-1"/>
          <w:sz w:val="24"/>
          <w:szCs w:val="24"/>
        </w:rPr>
        <w:t>ce</w:t>
      </w:r>
      <w:r>
        <w:rPr>
          <w:b/>
          <w:spacing w:val="1"/>
          <w:sz w:val="24"/>
          <w:szCs w:val="24"/>
        </w:rPr>
        <w:t>s</w:t>
      </w:r>
      <w:r>
        <w:rPr>
          <w:b/>
          <w:sz w:val="24"/>
          <w:szCs w:val="24"/>
        </w:rPr>
        <w:t>:</w:t>
      </w:r>
    </w:p>
    <w:p w14:paraId="1657F419" w14:textId="77777777" w:rsidR="00F94AC3" w:rsidRDefault="00F94AC3" w:rsidP="00F94AC3">
      <w:pPr>
        <w:ind w:left="115"/>
        <w:rPr>
          <w:sz w:val="24"/>
          <w:szCs w:val="24"/>
        </w:rPr>
      </w:pPr>
      <w:r>
        <w:rPr>
          <w:b/>
          <w:sz w:val="24"/>
          <w:szCs w:val="24"/>
        </w:rPr>
        <w:t>R</w:t>
      </w:r>
      <w:r>
        <w:rPr>
          <w:b/>
          <w:spacing w:val="-1"/>
          <w:sz w:val="24"/>
          <w:szCs w:val="24"/>
        </w:rPr>
        <w:t>é</w:t>
      </w:r>
      <w:r>
        <w:rPr>
          <w:b/>
          <w:spacing w:val="1"/>
          <w:sz w:val="24"/>
          <w:szCs w:val="24"/>
        </w:rPr>
        <w:t>f</w:t>
      </w:r>
      <w:r>
        <w:rPr>
          <w:b/>
          <w:spacing w:val="-1"/>
          <w:sz w:val="24"/>
          <w:szCs w:val="24"/>
        </w:rPr>
        <w:t>ére</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w:t>
      </w:r>
      <w:r>
        <w:rPr>
          <w:b/>
          <w:spacing w:val="3"/>
          <w:sz w:val="24"/>
          <w:szCs w:val="24"/>
        </w:rPr>
        <w:t xml:space="preserve"> </w:t>
      </w:r>
      <w:r>
        <w:rPr>
          <w:b/>
          <w:sz w:val="24"/>
          <w:szCs w:val="24"/>
        </w:rPr>
        <w:t>Caution</w:t>
      </w:r>
      <w:r>
        <w:rPr>
          <w:b/>
          <w:spacing w:val="1"/>
          <w:sz w:val="24"/>
          <w:szCs w:val="24"/>
        </w:rPr>
        <w:t xml:space="preserve"> </w:t>
      </w:r>
      <w:r>
        <w:rPr>
          <w:b/>
          <w:sz w:val="24"/>
          <w:szCs w:val="24"/>
        </w:rPr>
        <w:t xml:space="preserve">: </w:t>
      </w:r>
      <w:r>
        <w:rPr>
          <w:b/>
          <w:spacing w:val="-1"/>
          <w:sz w:val="24"/>
          <w:szCs w:val="24"/>
        </w:rPr>
        <w:t>N</w:t>
      </w:r>
      <w:r>
        <w:rPr>
          <w:b/>
          <w:sz w:val="24"/>
          <w:szCs w:val="24"/>
        </w:rPr>
        <w:t>°......................................................</w:t>
      </w:r>
    </w:p>
    <w:p w14:paraId="473C24B8" w14:textId="77777777" w:rsidR="00F94AC3" w:rsidRDefault="00F94AC3" w:rsidP="00F94AC3">
      <w:pPr>
        <w:spacing w:before="16" w:line="260" w:lineRule="exact"/>
        <w:rPr>
          <w:sz w:val="26"/>
          <w:szCs w:val="26"/>
        </w:rPr>
      </w:pPr>
    </w:p>
    <w:p w14:paraId="6959852D" w14:textId="77777777" w:rsidR="00F94AC3" w:rsidRDefault="00F94AC3" w:rsidP="00F94AC3">
      <w:pPr>
        <w:ind w:left="115"/>
        <w:rPr>
          <w:sz w:val="24"/>
          <w:szCs w:val="24"/>
        </w:rPr>
      </w:pPr>
      <w:r>
        <w:rPr>
          <w:b/>
          <w:sz w:val="24"/>
          <w:szCs w:val="24"/>
        </w:rPr>
        <w:t xml:space="preserve">A </w:t>
      </w:r>
      <w:r>
        <w:rPr>
          <w:b/>
          <w:spacing w:val="-1"/>
          <w:sz w:val="24"/>
          <w:szCs w:val="24"/>
        </w:rPr>
        <w:t>M</w:t>
      </w:r>
      <w:r>
        <w:rPr>
          <w:b/>
          <w:sz w:val="24"/>
          <w:szCs w:val="24"/>
        </w:rPr>
        <w:t>o</w:t>
      </w:r>
      <w:r>
        <w:rPr>
          <w:b/>
          <w:spacing w:val="1"/>
          <w:sz w:val="24"/>
          <w:szCs w:val="24"/>
        </w:rPr>
        <w:t>n</w:t>
      </w:r>
      <w:r>
        <w:rPr>
          <w:b/>
          <w:sz w:val="24"/>
          <w:szCs w:val="24"/>
        </w:rPr>
        <w:t xml:space="preserve">sieur le </w:t>
      </w:r>
      <w:r>
        <w:rPr>
          <w:b/>
          <w:spacing w:val="-1"/>
          <w:sz w:val="24"/>
          <w:szCs w:val="24"/>
        </w:rPr>
        <w:t>M</w:t>
      </w:r>
      <w:r>
        <w:rPr>
          <w:b/>
          <w:sz w:val="24"/>
          <w:szCs w:val="24"/>
        </w:rPr>
        <w:t>aire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 Vi</w:t>
      </w:r>
      <w:r>
        <w:rPr>
          <w:b/>
          <w:spacing w:val="1"/>
          <w:sz w:val="24"/>
          <w:szCs w:val="24"/>
        </w:rPr>
        <w:t>l</w:t>
      </w:r>
      <w:r>
        <w:rPr>
          <w:b/>
          <w:sz w:val="24"/>
          <w:szCs w:val="24"/>
        </w:rPr>
        <w:t>le</w:t>
      </w:r>
      <w:r>
        <w:rPr>
          <w:b/>
          <w:spacing w:val="1"/>
          <w:sz w:val="24"/>
          <w:szCs w:val="24"/>
        </w:rPr>
        <w:t xml:space="preserve"> d</w:t>
      </w:r>
      <w:r>
        <w:rPr>
          <w:b/>
          <w:sz w:val="24"/>
          <w:szCs w:val="24"/>
        </w:rPr>
        <w:t>e</w:t>
      </w:r>
      <w:r>
        <w:rPr>
          <w:b/>
          <w:spacing w:val="-1"/>
          <w:sz w:val="24"/>
          <w:szCs w:val="24"/>
        </w:rPr>
        <w:t xml:space="preserve"> </w:t>
      </w:r>
      <w:r>
        <w:rPr>
          <w:b/>
          <w:sz w:val="24"/>
          <w:szCs w:val="24"/>
        </w:rPr>
        <w:t>B</w:t>
      </w:r>
      <w:r>
        <w:rPr>
          <w:b/>
          <w:spacing w:val="-1"/>
          <w:sz w:val="24"/>
          <w:szCs w:val="24"/>
        </w:rPr>
        <w:t>er</w:t>
      </w:r>
      <w:r>
        <w:rPr>
          <w:b/>
          <w:sz w:val="24"/>
          <w:szCs w:val="24"/>
        </w:rPr>
        <w:t>toua, M</w:t>
      </w:r>
      <w:r>
        <w:rPr>
          <w:b/>
          <w:spacing w:val="1"/>
          <w:sz w:val="24"/>
          <w:szCs w:val="24"/>
        </w:rPr>
        <w:t>a</w:t>
      </w:r>
      <w:r>
        <w:rPr>
          <w:b/>
          <w:sz w:val="24"/>
          <w:szCs w:val="24"/>
        </w:rPr>
        <w:t>ît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p>
    <w:p w14:paraId="2A57037D" w14:textId="3D279C96" w:rsidR="00F94AC3" w:rsidRDefault="00BA249B" w:rsidP="00F94AC3">
      <w:pPr>
        <w:spacing w:line="260" w:lineRule="exact"/>
        <w:ind w:left="115"/>
        <w:rPr>
          <w:sz w:val="24"/>
          <w:szCs w:val="24"/>
        </w:rPr>
      </w:pPr>
      <w:r>
        <w:rPr>
          <w:noProof/>
        </w:rPr>
        <mc:AlternateContent>
          <mc:Choice Requires="wpg">
            <w:drawing>
              <wp:anchor distT="0" distB="0" distL="114300" distR="114300" simplePos="0" relativeHeight="251726336" behindDoc="1" locked="0" layoutInCell="1" allowOverlap="1" wp14:anchorId="30320EEA" wp14:editId="0FD017A4">
                <wp:simplePos x="0" y="0"/>
                <wp:positionH relativeFrom="page">
                  <wp:posOffset>1497330</wp:posOffset>
                </wp:positionH>
                <wp:positionV relativeFrom="paragraph">
                  <wp:posOffset>165735</wp:posOffset>
                </wp:positionV>
                <wp:extent cx="4277995" cy="9525"/>
                <wp:effectExtent l="1905" t="8255" r="6350" b="1270"/>
                <wp:wrapNone/>
                <wp:docPr id="287"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995" cy="9525"/>
                          <a:chOff x="2358" y="261"/>
                          <a:chExt cx="6737" cy="15"/>
                        </a:xfrm>
                      </wpg:grpSpPr>
                      <wpg:grpSp>
                        <wpg:cNvPr id="288" name="Group 899"/>
                        <wpg:cNvGrpSpPr>
                          <a:grpSpLocks/>
                        </wpg:cNvGrpSpPr>
                        <wpg:grpSpPr bwMode="auto">
                          <a:xfrm>
                            <a:off x="2366" y="268"/>
                            <a:ext cx="1200" cy="0"/>
                            <a:chOff x="2366" y="268"/>
                            <a:chExt cx="1200" cy="0"/>
                          </a:xfrm>
                        </wpg:grpSpPr>
                        <wps:wsp>
                          <wps:cNvPr id="289" name="Freeform 900"/>
                          <wps:cNvSpPr>
                            <a:spLocks/>
                          </wps:cNvSpPr>
                          <wps:spPr bwMode="auto">
                            <a:xfrm>
                              <a:off x="2366" y="268"/>
                              <a:ext cx="1200" cy="0"/>
                            </a:xfrm>
                            <a:custGeom>
                              <a:avLst/>
                              <a:gdLst>
                                <a:gd name="T0" fmla="+- 0 2366 2366"/>
                                <a:gd name="T1" fmla="*/ T0 w 1200"/>
                                <a:gd name="T2" fmla="+- 0 3566 2366"/>
                                <a:gd name="T3" fmla="*/ T2 w 1200"/>
                              </a:gdLst>
                              <a:ahLst/>
                              <a:cxnLst>
                                <a:cxn ang="0">
                                  <a:pos x="T1" y="0"/>
                                </a:cxn>
                                <a:cxn ang="0">
                                  <a:pos x="T3" y="0"/>
                                </a:cxn>
                              </a:cxnLst>
                              <a:rect l="0" t="0" r="r" b="b"/>
                              <a:pathLst>
                                <a:path w="1200">
                                  <a:moveTo>
                                    <a:pt x="0" y="0"/>
                                  </a:moveTo>
                                  <a:lnTo>
                                    <a:pt x="12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0" name="Group 901"/>
                          <wpg:cNvGrpSpPr>
                            <a:grpSpLocks/>
                          </wpg:cNvGrpSpPr>
                          <wpg:grpSpPr bwMode="auto">
                            <a:xfrm>
                              <a:off x="3568" y="268"/>
                              <a:ext cx="5520" cy="0"/>
                              <a:chOff x="3568" y="268"/>
                              <a:chExt cx="5520" cy="0"/>
                            </a:xfrm>
                          </wpg:grpSpPr>
                          <wps:wsp>
                            <wps:cNvPr id="291" name="Freeform 902"/>
                            <wps:cNvSpPr>
                              <a:spLocks/>
                            </wps:cNvSpPr>
                            <wps:spPr bwMode="auto">
                              <a:xfrm>
                                <a:off x="3568" y="268"/>
                                <a:ext cx="5520" cy="0"/>
                              </a:xfrm>
                              <a:custGeom>
                                <a:avLst/>
                                <a:gdLst>
                                  <a:gd name="T0" fmla="+- 0 3568 3568"/>
                                  <a:gd name="T1" fmla="*/ T0 w 5520"/>
                                  <a:gd name="T2" fmla="+- 0 9088 3568"/>
                                  <a:gd name="T3" fmla="*/ T2 w 5520"/>
                                </a:gdLst>
                                <a:ahLst/>
                                <a:cxnLst>
                                  <a:cxn ang="0">
                                    <a:pos x="T1" y="0"/>
                                  </a:cxn>
                                  <a:cxn ang="0">
                                    <a:pos x="T3" y="0"/>
                                  </a:cxn>
                                </a:cxnLst>
                                <a:rect l="0" t="0" r="r" b="b"/>
                                <a:pathLst>
                                  <a:path w="5520">
                                    <a:moveTo>
                                      <a:pt x="0" y="0"/>
                                    </a:moveTo>
                                    <a:lnTo>
                                      <a:pt x="55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312CE69" id="Group 898" o:spid="_x0000_s1026" style="position:absolute;margin-left:117.9pt;margin-top:13.05pt;width:336.85pt;height:.75pt;z-index:-251590144;mso-position-horizontal-relative:page" coordorigin="2358,261" coordsize="67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">
                <v:group id="Group 899" o:spid="_x0000_s1027" style="position:absolute;left:2366;top:268;width:1200;height:0" coordorigin="2366,268"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900" o:spid="_x0000_s1028" style="position:absolute;left:2366;top:268;width:1200;height:0;visibility:visible;mso-wrap-style:square;v-text-anchor:top"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" path="m,l1200,e" filled="f" strokeweight=".26669mm">
                    <v:path arrowok="t" o:connecttype="custom" o:connectlocs="0,0;1200,0" o:connectangles="0,0"/>
                  </v:shape>
                  <v:group id="Group 901" o:spid="_x0000_s1029" style="position:absolute;left:3568;top:268;width:5520;height:0" coordorigin="3568,268" coordsize="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902" o:spid="_x0000_s1030" style="position:absolute;left:3568;top:268;width:5520;height:0;visibility:visible;mso-wrap-style:square;v-text-anchor:top" coordsize="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" path="m,l5520,e" filled="f" strokeweight=".26669mm">
                      <v:path arrowok="t" o:connecttype="custom" o:connectlocs="0,0;5520,0" o:connectangles="0,0"/>
                    </v:shape>
                  </v:group>
                </v:group>
                <w10:wrap anchorx="page"/>
              </v:group>
            </w:pict>
          </mc:Fallback>
        </mc:AlternateContent>
      </w:r>
      <w:r w:rsidR="00F94AC3">
        <w:rPr>
          <w:b/>
          <w:position w:val="-1"/>
          <w:sz w:val="24"/>
          <w:szCs w:val="24"/>
        </w:rPr>
        <w:t>E</w:t>
      </w:r>
      <w:r w:rsidR="00F94AC3">
        <w:rPr>
          <w:b/>
          <w:spacing w:val="1"/>
          <w:position w:val="-1"/>
          <w:sz w:val="24"/>
          <w:szCs w:val="24"/>
        </w:rPr>
        <w:t>n</w:t>
      </w:r>
      <w:r w:rsidR="00F94AC3">
        <w:rPr>
          <w:b/>
          <w:position w:val="-1"/>
          <w:sz w:val="24"/>
          <w:szCs w:val="24"/>
        </w:rPr>
        <w:t>t</w:t>
      </w:r>
      <w:r w:rsidR="00F94AC3">
        <w:rPr>
          <w:b/>
          <w:spacing w:val="-2"/>
          <w:position w:val="-1"/>
          <w:sz w:val="24"/>
          <w:szCs w:val="24"/>
        </w:rPr>
        <w:t>r</w:t>
      </w:r>
      <w:r w:rsidR="00F94AC3">
        <w:rPr>
          <w:b/>
          <w:spacing w:val="-1"/>
          <w:position w:val="-1"/>
          <w:sz w:val="24"/>
          <w:szCs w:val="24"/>
        </w:rPr>
        <w:t>e</w:t>
      </w:r>
      <w:r w:rsidR="00F94AC3">
        <w:rPr>
          <w:b/>
          <w:spacing w:val="1"/>
          <w:position w:val="-1"/>
          <w:sz w:val="24"/>
          <w:szCs w:val="24"/>
        </w:rPr>
        <w:t>p</w:t>
      </w:r>
      <w:r w:rsidR="00F94AC3">
        <w:rPr>
          <w:b/>
          <w:spacing w:val="-1"/>
          <w:position w:val="-1"/>
          <w:sz w:val="24"/>
          <w:szCs w:val="24"/>
        </w:rPr>
        <w:t>r</w:t>
      </w:r>
      <w:r w:rsidR="00F94AC3">
        <w:rPr>
          <w:b/>
          <w:position w:val="-1"/>
          <w:sz w:val="24"/>
          <w:szCs w:val="24"/>
        </w:rPr>
        <w:t>ise:</w:t>
      </w:r>
    </w:p>
    <w:p w14:paraId="672D9AB7" w14:textId="77777777" w:rsidR="00F94AC3" w:rsidRDefault="00F94AC3" w:rsidP="00F94AC3">
      <w:pPr>
        <w:spacing w:before="10" w:line="240" w:lineRule="exact"/>
        <w:rPr>
          <w:sz w:val="24"/>
          <w:szCs w:val="24"/>
        </w:rPr>
      </w:pPr>
    </w:p>
    <w:p w14:paraId="5B95432F" w14:textId="77777777" w:rsidR="00F94AC3" w:rsidRDefault="00F94AC3" w:rsidP="00F94AC3">
      <w:pPr>
        <w:spacing w:before="29"/>
        <w:ind w:left="115" w:right="666"/>
        <w:jc w:val="both"/>
        <w:rPr>
          <w:sz w:val="24"/>
          <w:szCs w:val="24"/>
        </w:rPr>
      </w:pPr>
      <w:r>
        <w:rPr>
          <w:b/>
          <w:sz w:val="24"/>
          <w:szCs w:val="24"/>
        </w:rPr>
        <w:t>C</w:t>
      </w:r>
      <w:r>
        <w:rPr>
          <w:b/>
          <w:spacing w:val="-1"/>
          <w:sz w:val="24"/>
          <w:szCs w:val="24"/>
        </w:rPr>
        <w:t>A</w:t>
      </w:r>
      <w:r>
        <w:rPr>
          <w:b/>
          <w:sz w:val="24"/>
          <w:szCs w:val="24"/>
        </w:rPr>
        <w:t>UTI</w:t>
      </w:r>
      <w:r>
        <w:rPr>
          <w:b/>
          <w:spacing w:val="1"/>
          <w:sz w:val="24"/>
          <w:szCs w:val="24"/>
        </w:rPr>
        <w:t>O</w:t>
      </w:r>
      <w:r>
        <w:rPr>
          <w:b/>
          <w:sz w:val="24"/>
          <w:szCs w:val="24"/>
        </w:rPr>
        <w:t>N BA</w:t>
      </w:r>
      <w:r>
        <w:rPr>
          <w:b/>
          <w:spacing w:val="-1"/>
          <w:sz w:val="24"/>
          <w:szCs w:val="24"/>
        </w:rPr>
        <w:t>N</w:t>
      </w:r>
      <w:r>
        <w:rPr>
          <w:b/>
          <w:sz w:val="24"/>
          <w:szCs w:val="24"/>
        </w:rPr>
        <w:t>C</w:t>
      </w:r>
      <w:r>
        <w:rPr>
          <w:b/>
          <w:spacing w:val="-1"/>
          <w:sz w:val="24"/>
          <w:szCs w:val="24"/>
        </w:rPr>
        <w:t>A</w:t>
      </w:r>
      <w:r>
        <w:rPr>
          <w:b/>
          <w:sz w:val="24"/>
          <w:szCs w:val="24"/>
        </w:rPr>
        <w:t>I</w:t>
      </w:r>
      <w:r>
        <w:rPr>
          <w:b/>
          <w:spacing w:val="2"/>
          <w:sz w:val="24"/>
          <w:szCs w:val="24"/>
        </w:rPr>
        <w:t xml:space="preserve">RE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 </w:t>
      </w:r>
      <w:r>
        <w:rPr>
          <w:b/>
          <w:spacing w:val="-3"/>
          <w:sz w:val="24"/>
          <w:szCs w:val="24"/>
        </w:rPr>
        <w:t>P</w:t>
      </w:r>
      <w:r>
        <w:rPr>
          <w:b/>
          <w:sz w:val="24"/>
          <w:szCs w:val="24"/>
        </w:rPr>
        <w:t xml:space="preserve">OUR </w:t>
      </w:r>
      <w:r>
        <w:rPr>
          <w:b/>
          <w:spacing w:val="1"/>
          <w:sz w:val="24"/>
          <w:szCs w:val="24"/>
        </w:rPr>
        <w:t>S</w:t>
      </w:r>
      <w:r>
        <w:rPr>
          <w:b/>
          <w:sz w:val="24"/>
          <w:szCs w:val="24"/>
        </w:rPr>
        <w:t>OU</w:t>
      </w:r>
      <w:r>
        <w:rPr>
          <w:b/>
          <w:spacing w:val="-1"/>
          <w:sz w:val="24"/>
          <w:szCs w:val="24"/>
        </w:rPr>
        <w:t>M</w:t>
      </w:r>
      <w:r>
        <w:rPr>
          <w:b/>
          <w:sz w:val="24"/>
          <w:szCs w:val="24"/>
        </w:rPr>
        <w:t>I</w:t>
      </w:r>
      <w:r>
        <w:rPr>
          <w:b/>
          <w:spacing w:val="1"/>
          <w:sz w:val="24"/>
          <w:szCs w:val="24"/>
        </w:rPr>
        <w:t>SS</w:t>
      </w:r>
      <w:r>
        <w:rPr>
          <w:b/>
          <w:sz w:val="24"/>
          <w:szCs w:val="24"/>
        </w:rPr>
        <w:t>ION A</w:t>
      </w:r>
      <w:r>
        <w:rPr>
          <w:b/>
          <w:spacing w:val="-1"/>
          <w:sz w:val="24"/>
          <w:szCs w:val="24"/>
        </w:rPr>
        <w:t>U</w:t>
      </w:r>
      <w:r>
        <w:rPr>
          <w:b/>
          <w:sz w:val="24"/>
          <w:szCs w:val="24"/>
        </w:rPr>
        <w:t>X TR</w:t>
      </w:r>
      <w:r>
        <w:rPr>
          <w:b/>
          <w:spacing w:val="-1"/>
          <w:sz w:val="24"/>
          <w:szCs w:val="24"/>
        </w:rPr>
        <w:t>A</w:t>
      </w:r>
      <w:r>
        <w:rPr>
          <w:b/>
          <w:sz w:val="24"/>
          <w:szCs w:val="24"/>
        </w:rPr>
        <w:t>V</w:t>
      </w:r>
      <w:r>
        <w:rPr>
          <w:b/>
          <w:spacing w:val="-1"/>
          <w:sz w:val="24"/>
          <w:szCs w:val="24"/>
        </w:rPr>
        <w:t>A</w:t>
      </w:r>
      <w:r>
        <w:rPr>
          <w:b/>
          <w:spacing w:val="2"/>
          <w:sz w:val="24"/>
          <w:szCs w:val="24"/>
        </w:rPr>
        <w:t>U</w:t>
      </w:r>
      <w:r>
        <w:rPr>
          <w:b/>
          <w:sz w:val="24"/>
          <w:szCs w:val="24"/>
        </w:rPr>
        <w:t>X</w:t>
      </w:r>
      <w:r>
        <w:rPr>
          <w:b/>
          <w:spacing w:val="5"/>
          <w:sz w:val="24"/>
          <w:szCs w:val="24"/>
        </w:rPr>
        <w:t xml:space="preserve"> </w:t>
      </w:r>
      <w:r>
        <w:rPr>
          <w:b/>
          <w:sz w:val="24"/>
          <w:szCs w:val="24"/>
        </w:rPr>
        <w:t>DE CONSTRUCTION DE TROIS OEUVRES D’ART DANS CERTAINS CARREFOURS DE</w:t>
      </w:r>
      <w:r>
        <w:rPr>
          <w:b/>
          <w:spacing w:val="5"/>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BERTOU</w:t>
      </w:r>
      <w:r>
        <w:rPr>
          <w:b/>
          <w:spacing w:val="-1"/>
          <w:sz w:val="24"/>
          <w:szCs w:val="24"/>
        </w:rPr>
        <w:t>A</w:t>
      </w:r>
      <w:r>
        <w:rPr>
          <w:b/>
          <w:sz w:val="24"/>
          <w:szCs w:val="24"/>
        </w:rPr>
        <w:t>,</w:t>
      </w:r>
      <w:r>
        <w:rPr>
          <w:b/>
          <w:spacing w:val="6"/>
          <w:sz w:val="24"/>
          <w:szCs w:val="24"/>
        </w:rPr>
        <w:t xml:space="preserve"> </w:t>
      </w:r>
      <w:r>
        <w:rPr>
          <w:b/>
          <w:sz w:val="24"/>
          <w:szCs w:val="24"/>
        </w:rPr>
        <w:t>D</w:t>
      </w:r>
      <w:r>
        <w:rPr>
          <w:b/>
          <w:spacing w:val="-1"/>
          <w:sz w:val="24"/>
          <w:szCs w:val="24"/>
        </w:rPr>
        <w:t>A</w:t>
      </w:r>
      <w:r>
        <w:rPr>
          <w:b/>
          <w:sz w:val="24"/>
          <w:szCs w:val="24"/>
        </w:rPr>
        <w:t>NS LE DE</w:t>
      </w:r>
      <w:r>
        <w:rPr>
          <w:b/>
          <w:spacing w:val="-2"/>
          <w:sz w:val="24"/>
          <w:szCs w:val="24"/>
        </w:rPr>
        <w:t>P</w:t>
      </w:r>
      <w:r>
        <w:rPr>
          <w:b/>
          <w:sz w:val="24"/>
          <w:szCs w:val="24"/>
        </w:rPr>
        <w:t>A</w:t>
      </w:r>
      <w:r>
        <w:rPr>
          <w:b/>
          <w:spacing w:val="-1"/>
          <w:sz w:val="24"/>
          <w:szCs w:val="24"/>
        </w:rPr>
        <w:t>R</w:t>
      </w:r>
      <w:r>
        <w:rPr>
          <w:b/>
          <w:sz w:val="24"/>
          <w:szCs w:val="24"/>
        </w:rPr>
        <w:t>TE</w:t>
      </w:r>
      <w:r>
        <w:rPr>
          <w:b/>
          <w:spacing w:val="-1"/>
          <w:sz w:val="24"/>
          <w:szCs w:val="24"/>
        </w:rPr>
        <w:t>M</w:t>
      </w:r>
      <w:r>
        <w:rPr>
          <w:b/>
          <w:sz w:val="24"/>
          <w:szCs w:val="24"/>
        </w:rPr>
        <w:t>ENT DU</w:t>
      </w:r>
      <w:r>
        <w:rPr>
          <w:b/>
          <w:spacing w:val="1"/>
          <w:sz w:val="24"/>
          <w:szCs w:val="24"/>
        </w:rPr>
        <w:t xml:space="preserve"> </w:t>
      </w:r>
      <w:r>
        <w:rPr>
          <w:b/>
          <w:sz w:val="24"/>
          <w:szCs w:val="24"/>
        </w:rPr>
        <w:t>LOM ET</w:t>
      </w:r>
      <w:r>
        <w:rPr>
          <w:b/>
          <w:spacing w:val="1"/>
          <w:sz w:val="24"/>
          <w:szCs w:val="24"/>
        </w:rPr>
        <w:t xml:space="preserve"> </w:t>
      </w:r>
      <w:r>
        <w:rPr>
          <w:b/>
          <w:sz w:val="24"/>
          <w:szCs w:val="24"/>
        </w:rPr>
        <w:t xml:space="preserve">DJEREM, </w:t>
      </w:r>
      <w:r>
        <w:rPr>
          <w:b/>
          <w:spacing w:val="-1"/>
          <w:sz w:val="24"/>
          <w:szCs w:val="24"/>
        </w:rPr>
        <w:t>R</w:t>
      </w:r>
      <w:r>
        <w:rPr>
          <w:b/>
          <w:sz w:val="24"/>
          <w:szCs w:val="24"/>
        </w:rPr>
        <w:t>É</w:t>
      </w:r>
      <w:r>
        <w:rPr>
          <w:b/>
          <w:spacing w:val="-2"/>
          <w:sz w:val="24"/>
          <w:szCs w:val="24"/>
        </w:rPr>
        <w:t>G</w:t>
      </w:r>
      <w:r>
        <w:rPr>
          <w:b/>
          <w:sz w:val="24"/>
          <w:szCs w:val="24"/>
        </w:rPr>
        <w:t xml:space="preserve">ION DE </w:t>
      </w:r>
      <w:r>
        <w:rPr>
          <w:b/>
          <w:spacing w:val="1"/>
          <w:sz w:val="24"/>
          <w:szCs w:val="24"/>
        </w:rPr>
        <w:t>L</w:t>
      </w:r>
      <w:r>
        <w:rPr>
          <w:b/>
          <w:sz w:val="24"/>
          <w:szCs w:val="24"/>
        </w:rPr>
        <w:t>’E</w:t>
      </w:r>
      <w:r>
        <w:rPr>
          <w:b/>
          <w:spacing w:val="1"/>
          <w:sz w:val="24"/>
          <w:szCs w:val="24"/>
        </w:rPr>
        <w:t>S</w:t>
      </w:r>
      <w:r>
        <w:rPr>
          <w:b/>
          <w:sz w:val="24"/>
          <w:szCs w:val="24"/>
        </w:rPr>
        <w:t>T.</w:t>
      </w:r>
    </w:p>
    <w:p w14:paraId="083F40B6" w14:textId="77777777" w:rsidR="00F94AC3" w:rsidRDefault="00F94AC3" w:rsidP="00F94AC3">
      <w:pPr>
        <w:spacing w:before="3" w:line="240" w:lineRule="exact"/>
        <w:rPr>
          <w:sz w:val="24"/>
          <w:szCs w:val="24"/>
        </w:rPr>
        <w:sectPr w:rsidR="00F94AC3" w:rsidSect="007E09D8">
          <w:pgSz w:w="11920" w:h="16860"/>
          <w:pgMar w:top="780" w:right="140" w:bottom="280" w:left="1020" w:header="0" w:footer="734" w:gutter="0"/>
          <w:cols w:space="720"/>
        </w:sectPr>
      </w:pPr>
    </w:p>
    <w:p w14:paraId="7DA24966" w14:textId="444E1FB3" w:rsidR="00F94AC3" w:rsidRDefault="00BA249B" w:rsidP="00F94AC3">
      <w:pPr>
        <w:spacing w:before="29" w:line="260" w:lineRule="exact"/>
        <w:ind w:left="115" w:right="-56"/>
        <w:rPr>
          <w:sz w:val="24"/>
          <w:szCs w:val="24"/>
        </w:rPr>
      </w:pPr>
      <w:r>
        <w:rPr>
          <w:noProof/>
        </w:rPr>
        <mc:AlternateContent>
          <mc:Choice Requires="wpg">
            <w:drawing>
              <wp:anchor distT="0" distB="0" distL="114300" distR="114300" simplePos="0" relativeHeight="251727360" behindDoc="1" locked="0" layoutInCell="1" allowOverlap="1" wp14:anchorId="0B7303B3" wp14:editId="478B411F">
                <wp:simplePos x="0" y="0"/>
                <wp:positionH relativeFrom="page">
                  <wp:posOffset>2586990</wp:posOffset>
                </wp:positionH>
                <wp:positionV relativeFrom="paragraph">
                  <wp:posOffset>187325</wp:posOffset>
                </wp:positionV>
                <wp:extent cx="2446020" cy="6350"/>
                <wp:effectExtent l="5715" t="6350" r="5715" b="6350"/>
                <wp:wrapNone/>
                <wp:docPr id="282"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6350"/>
                          <a:chOff x="4074" y="295"/>
                          <a:chExt cx="3852" cy="10"/>
                        </a:xfrm>
                      </wpg:grpSpPr>
                      <wpg:grpSp>
                        <wpg:cNvPr id="283" name="Group 904"/>
                        <wpg:cNvGrpSpPr>
                          <a:grpSpLocks/>
                        </wpg:cNvGrpSpPr>
                        <wpg:grpSpPr bwMode="auto">
                          <a:xfrm>
                            <a:off x="4079" y="300"/>
                            <a:ext cx="1800" cy="0"/>
                            <a:chOff x="4079" y="300"/>
                            <a:chExt cx="1800" cy="0"/>
                          </a:xfrm>
                        </wpg:grpSpPr>
                        <wps:wsp>
                          <wps:cNvPr id="284" name="Freeform 905"/>
                          <wps:cNvSpPr>
                            <a:spLocks/>
                          </wps:cNvSpPr>
                          <wps:spPr bwMode="auto">
                            <a:xfrm>
                              <a:off x="4079" y="300"/>
                              <a:ext cx="1800" cy="0"/>
                            </a:xfrm>
                            <a:custGeom>
                              <a:avLst/>
                              <a:gdLst>
                                <a:gd name="T0" fmla="+- 0 4079 4079"/>
                                <a:gd name="T1" fmla="*/ T0 w 1800"/>
                                <a:gd name="T2" fmla="+- 0 5879 4079"/>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5" name="Group 906"/>
                          <wpg:cNvGrpSpPr>
                            <a:grpSpLocks/>
                          </wpg:cNvGrpSpPr>
                          <wpg:grpSpPr bwMode="auto">
                            <a:xfrm>
                              <a:off x="5881" y="300"/>
                              <a:ext cx="2040" cy="0"/>
                              <a:chOff x="5881" y="300"/>
                              <a:chExt cx="2040" cy="0"/>
                            </a:xfrm>
                          </wpg:grpSpPr>
                          <wps:wsp>
                            <wps:cNvPr id="286" name="Freeform 907"/>
                            <wps:cNvSpPr>
                              <a:spLocks/>
                            </wps:cNvSpPr>
                            <wps:spPr bwMode="auto">
                              <a:xfrm>
                                <a:off x="5881" y="300"/>
                                <a:ext cx="2040" cy="0"/>
                              </a:xfrm>
                              <a:custGeom>
                                <a:avLst/>
                                <a:gdLst>
                                  <a:gd name="T0" fmla="+- 0 5881 5881"/>
                                  <a:gd name="T1" fmla="*/ T0 w 2040"/>
                                  <a:gd name="T2" fmla="+- 0 7921 5881"/>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AA58542" id="Group 903" o:spid="_x0000_s1026" style="position:absolute;margin-left:203.7pt;margin-top:14.75pt;width:192.6pt;height:.5pt;z-index:-251589120;mso-position-horizontal-relative:page" coordorigin="4074,295" coordsize="3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">
                <v:group id="Group 904" o:spid="_x0000_s1027" style="position:absolute;left:4079;top:300;width:1800;height:0" coordorigin="4079,300" coordsize="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905" o:spid="_x0000_s1028" style="position:absolute;left:4079;top:300;width:1800;height:0;visibility:visible;mso-wrap-style:square;v-text-anchor:top" coordsize="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" path="m,l1800,e" filled="f" strokeweight=".48pt">
                    <v:path arrowok="t" o:connecttype="custom" o:connectlocs="0,0;1800,0" o:connectangles="0,0"/>
                  </v:shape>
                  <v:group id="Group 906" o:spid="_x0000_s1029" style="position:absolute;left:5881;top:300;width:2040;height:0" coordorigin="5881,300" coordsize="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907" o:spid="_x0000_s1030" style="position:absolute;left:5881;top:300;width:2040;height:0;visibility:visible;mso-wrap-style:square;v-text-anchor:top" coordsize="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" path="m,l2040,e" filled="f" strokeweight=".48pt">
                      <v:path arrowok="t" o:connecttype="custom" o:connectlocs="0,0;2040,0" o:connectangles="0,0"/>
                    </v:shape>
                  </v:group>
                </v:group>
                <w10:wrap anchorx="page"/>
              </v:group>
            </w:pict>
          </mc:Fallback>
        </mc:AlternateContent>
      </w:r>
      <w:r w:rsidR="00F94AC3">
        <w:rPr>
          <w:position w:val="-1"/>
          <w:sz w:val="24"/>
          <w:szCs w:val="24"/>
        </w:rPr>
        <w:t xml:space="preserve">Nous, </w:t>
      </w:r>
      <w:r w:rsidR="00F94AC3">
        <w:rPr>
          <w:spacing w:val="-2"/>
          <w:position w:val="-1"/>
          <w:sz w:val="24"/>
          <w:szCs w:val="24"/>
        </w:rPr>
        <w:t>B</w:t>
      </w:r>
      <w:r w:rsidR="00F94AC3">
        <w:rPr>
          <w:spacing w:val="-1"/>
          <w:position w:val="-1"/>
          <w:sz w:val="24"/>
          <w:szCs w:val="24"/>
        </w:rPr>
        <w:t>a</w:t>
      </w:r>
      <w:r w:rsidR="00F94AC3">
        <w:rPr>
          <w:position w:val="-1"/>
          <w:sz w:val="24"/>
          <w:szCs w:val="24"/>
        </w:rPr>
        <w:t>nq</w:t>
      </w:r>
      <w:r w:rsidR="00F94AC3">
        <w:rPr>
          <w:spacing w:val="2"/>
          <w:position w:val="-1"/>
          <w:sz w:val="24"/>
          <w:szCs w:val="24"/>
        </w:rPr>
        <w:t>u</w:t>
      </w:r>
      <w:r w:rsidR="00F94AC3">
        <w:rPr>
          <w:position w:val="-1"/>
          <w:sz w:val="24"/>
          <w:szCs w:val="24"/>
        </w:rPr>
        <w:t>eou d</w:t>
      </w:r>
      <w:r w:rsidR="00F94AC3">
        <w:rPr>
          <w:spacing w:val="-1"/>
          <w:position w:val="-1"/>
          <w:sz w:val="24"/>
          <w:szCs w:val="24"/>
        </w:rPr>
        <w:t>’a</w:t>
      </w:r>
      <w:r w:rsidR="00F94AC3">
        <w:rPr>
          <w:position w:val="-1"/>
          <w:sz w:val="24"/>
          <w:szCs w:val="24"/>
        </w:rPr>
        <w:t>ssu</w:t>
      </w:r>
      <w:r w:rsidR="00F94AC3">
        <w:rPr>
          <w:spacing w:val="2"/>
          <w:position w:val="-1"/>
          <w:sz w:val="24"/>
          <w:szCs w:val="24"/>
        </w:rPr>
        <w:t>r</w:t>
      </w:r>
      <w:r w:rsidR="00F94AC3">
        <w:rPr>
          <w:spacing w:val="-1"/>
          <w:position w:val="-1"/>
          <w:sz w:val="24"/>
          <w:szCs w:val="24"/>
        </w:rPr>
        <w:t>a</w:t>
      </w:r>
      <w:r w:rsidR="00F94AC3">
        <w:rPr>
          <w:position w:val="-1"/>
          <w:sz w:val="24"/>
          <w:szCs w:val="24"/>
        </w:rPr>
        <w:t>n</w:t>
      </w:r>
      <w:r w:rsidR="00F94AC3">
        <w:rPr>
          <w:spacing w:val="-1"/>
          <w:position w:val="-1"/>
          <w:sz w:val="24"/>
          <w:szCs w:val="24"/>
        </w:rPr>
        <w:t>ce</w:t>
      </w:r>
      <w:r w:rsidR="00F94AC3">
        <w:rPr>
          <w:position w:val="-1"/>
          <w:sz w:val="24"/>
          <w:szCs w:val="24"/>
        </w:rPr>
        <w:t>s</w:t>
      </w:r>
    </w:p>
    <w:p w14:paraId="55E6D29A" w14:textId="77777777" w:rsidR="00F94AC3" w:rsidRDefault="00F94AC3" w:rsidP="00F94AC3">
      <w:pPr>
        <w:spacing w:before="29" w:line="260" w:lineRule="exact"/>
        <w:rPr>
          <w:sz w:val="24"/>
          <w:szCs w:val="24"/>
        </w:rPr>
        <w:sectPr w:rsidR="00F94AC3" w:rsidSect="007E09D8">
          <w:type w:val="continuous"/>
          <w:pgSz w:w="11920" w:h="16860"/>
          <w:pgMar w:top="340" w:right="140" w:bottom="280" w:left="1020" w:header="720" w:footer="720" w:gutter="0"/>
          <w:cols w:num="2" w:space="720" w:equalWidth="0">
            <w:col w:w="2998" w:space="3963"/>
            <w:col w:w="3799"/>
          </w:cols>
        </w:sectPr>
      </w:pPr>
      <w:r>
        <w:br w:type="column"/>
      </w:r>
      <w:r>
        <w:rPr>
          <w:spacing w:val="-1"/>
          <w:position w:val="-1"/>
          <w:sz w:val="24"/>
          <w:szCs w:val="24"/>
        </w:rPr>
        <w:t>a</w:t>
      </w:r>
      <w:r>
        <w:rPr>
          <w:position w:val="-1"/>
          <w:sz w:val="24"/>
          <w:szCs w:val="24"/>
        </w:rPr>
        <w:t xml:space="preserve">vons </w:t>
      </w:r>
      <w:r>
        <w:rPr>
          <w:spacing w:val="-1"/>
          <w:position w:val="-1"/>
          <w:sz w:val="24"/>
          <w:szCs w:val="24"/>
        </w:rPr>
        <w:t>é</w:t>
      </w:r>
      <w:r>
        <w:rPr>
          <w:position w:val="-1"/>
          <w:sz w:val="24"/>
          <w:szCs w:val="24"/>
        </w:rPr>
        <w:t>té in</w:t>
      </w:r>
      <w:r>
        <w:rPr>
          <w:spacing w:val="-1"/>
          <w:position w:val="-1"/>
          <w:sz w:val="24"/>
          <w:szCs w:val="24"/>
        </w:rPr>
        <w:t>f</w:t>
      </w:r>
      <w:r>
        <w:rPr>
          <w:position w:val="-1"/>
          <w:sz w:val="24"/>
          <w:szCs w:val="24"/>
        </w:rPr>
        <w:t>orm</w:t>
      </w:r>
      <w:r>
        <w:rPr>
          <w:spacing w:val="-1"/>
          <w:position w:val="-1"/>
          <w:sz w:val="24"/>
          <w:szCs w:val="24"/>
        </w:rPr>
        <w:t>é</w:t>
      </w:r>
      <w:r>
        <w:rPr>
          <w:position w:val="-1"/>
          <w:sz w:val="24"/>
          <w:szCs w:val="24"/>
        </w:rPr>
        <w:t>s qu</w:t>
      </w:r>
      <w:r>
        <w:rPr>
          <w:spacing w:val="2"/>
          <w:position w:val="-1"/>
          <w:sz w:val="24"/>
          <w:szCs w:val="24"/>
        </w:rPr>
        <w:t>’</w:t>
      </w:r>
      <w:r>
        <w:rPr>
          <w:spacing w:val="-1"/>
          <w:position w:val="-1"/>
          <w:sz w:val="24"/>
          <w:szCs w:val="24"/>
        </w:rPr>
        <w:t>e</w:t>
      </w:r>
      <w:r>
        <w:rPr>
          <w:position w:val="-1"/>
          <w:sz w:val="24"/>
          <w:szCs w:val="24"/>
        </w:rPr>
        <w:t>ntre</w:t>
      </w:r>
      <w:r>
        <w:rPr>
          <w:spacing w:val="-1"/>
          <w:position w:val="-1"/>
          <w:sz w:val="24"/>
          <w:szCs w:val="24"/>
        </w:rPr>
        <w:t xml:space="preserve"> </w:t>
      </w:r>
      <w:r>
        <w:rPr>
          <w:spacing w:val="3"/>
          <w:position w:val="-1"/>
          <w:sz w:val="24"/>
          <w:szCs w:val="24"/>
        </w:rPr>
        <w:t>l</w:t>
      </w:r>
      <w:r>
        <w:rPr>
          <w:position w:val="-1"/>
          <w:sz w:val="24"/>
          <w:szCs w:val="24"/>
        </w:rPr>
        <w:t>e</w:t>
      </w:r>
    </w:p>
    <w:p w14:paraId="132A443A" w14:textId="77777777" w:rsidR="00F94AC3" w:rsidRDefault="00F94AC3" w:rsidP="00F94AC3">
      <w:pPr>
        <w:spacing w:before="5"/>
        <w:ind w:left="115"/>
        <w:rPr>
          <w:sz w:val="24"/>
          <w:szCs w:val="24"/>
        </w:rPr>
      </w:pPr>
      <w:r>
        <w:rPr>
          <w:b/>
          <w:spacing w:val="-1"/>
          <w:sz w:val="24"/>
          <w:szCs w:val="24"/>
        </w:rPr>
        <w:t>M</w:t>
      </w:r>
      <w:r>
        <w:rPr>
          <w:b/>
          <w:sz w:val="24"/>
          <w:szCs w:val="24"/>
        </w:rPr>
        <w:t>aire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 Vi</w:t>
      </w:r>
      <w:r>
        <w:rPr>
          <w:b/>
          <w:spacing w:val="1"/>
          <w:sz w:val="24"/>
          <w:szCs w:val="24"/>
        </w:rPr>
        <w:t>l</w:t>
      </w:r>
      <w:r>
        <w:rPr>
          <w:b/>
          <w:sz w:val="24"/>
          <w:szCs w:val="24"/>
        </w:rPr>
        <w:t xml:space="preserve">le </w:t>
      </w:r>
      <w:r>
        <w:rPr>
          <w:b/>
          <w:spacing w:val="1"/>
          <w:sz w:val="24"/>
          <w:szCs w:val="24"/>
        </w:rPr>
        <w:t>d</w:t>
      </w:r>
      <w:r>
        <w:rPr>
          <w:b/>
          <w:sz w:val="24"/>
          <w:szCs w:val="24"/>
        </w:rPr>
        <w:t>e</w:t>
      </w:r>
      <w:r>
        <w:rPr>
          <w:b/>
          <w:spacing w:val="-1"/>
          <w:sz w:val="24"/>
          <w:szCs w:val="24"/>
        </w:rPr>
        <w:t xml:space="preserve"> </w:t>
      </w:r>
      <w:r>
        <w:rPr>
          <w:b/>
          <w:sz w:val="24"/>
          <w:szCs w:val="24"/>
        </w:rPr>
        <w:t>B</w:t>
      </w:r>
      <w:r>
        <w:rPr>
          <w:b/>
          <w:spacing w:val="-1"/>
          <w:sz w:val="24"/>
          <w:szCs w:val="24"/>
        </w:rPr>
        <w:t>e</w:t>
      </w:r>
      <w:r>
        <w:rPr>
          <w:b/>
          <w:spacing w:val="1"/>
          <w:sz w:val="24"/>
          <w:szCs w:val="24"/>
        </w:rPr>
        <w:t>r</w:t>
      </w:r>
      <w:r>
        <w:rPr>
          <w:b/>
          <w:sz w:val="24"/>
          <w:szCs w:val="24"/>
        </w:rPr>
        <w:t>tou</w:t>
      </w:r>
      <w:r>
        <w:rPr>
          <w:b/>
          <w:spacing w:val="2"/>
          <w:sz w:val="24"/>
          <w:szCs w:val="24"/>
        </w:rPr>
        <w:t>a</w:t>
      </w:r>
      <w:r>
        <w:rPr>
          <w:sz w:val="24"/>
          <w:szCs w:val="24"/>
        </w:rPr>
        <w:t xml:space="preserve">, </w:t>
      </w:r>
      <w:r>
        <w:rPr>
          <w:spacing w:val="-1"/>
          <w:sz w:val="24"/>
          <w:szCs w:val="24"/>
        </w:rPr>
        <w:t>a</w:t>
      </w:r>
      <w:r>
        <w:rPr>
          <w:spacing w:val="-2"/>
          <w:sz w:val="24"/>
          <w:szCs w:val="24"/>
        </w:rPr>
        <w:t>g</w:t>
      </w:r>
      <w:r>
        <w:rPr>
          <w:sz w:val="24"/>
          <w:szCs w:val="24"/>
        </w:rPr>
        <w:t>is</w:t>
      </w:r>
      <w:r>
        <w:rPr>
          <w:spacing w:val="1"/>
          <w:sz w:val="24"/>
          <w:szCs w:val="24"/>
        </w:rPr>
        <w:t>s</w:t>
      </w:r>
      <w:r>
        <w:rPr>
          <w:spacing w:val="-1"/>
          <w:sz w:val="24"/>
          <w:szCs w:val="24"/>
        </w:rPr>
        <w:t>a</w:t>
      </w:r>
      <w:r>
        <w:rPr>
          <w:sz w:val="24"/>
          <w:szCs w:val="24"/>
        </w:rPr>
        <w:t>nt</w:t>
      </w:r>
      <w:r>
        <w:rPr>
          <w:spacing w:val="3"/>
          <w:sz w:val="24"/>
          <w:szCs w:val="24"/>
        </w:rPr>
        <w:t xml:space="preserve"> </w:t>
      </w:r>
      <w:r>
        <w:rPr>
          <w:spacing w:val="-1"/>
          <w:sz w:val="24"/>
          <w:szCs w:val="24"/>
        </w:rPr>
        <w:t>e</w:t>
      </w:r>
      <w:r>
        <w:rPr>
          <w:sz w:val="24"/>
          <w:szCs w:val="24"/>
        </w:rPr>
        <w:t xml:space="preserve">n tant que </w:t>
      </w:r>
      <w:r>
        <w:rPr>
          <w:b/>
          <w:spacing w:val="-1"/>
          <w:sz w:val="24"/>
          <w:szCs w:val="24"/>
        </w:rPr>
        <w:t>M</w:t>
      </w:r>
      <w:r>
        <w:rPr>
          <w:b/>
          <w:sz w:val="24"/>
          <w:szCs w:val="24"/>
        </w:rPr>
        <w:t>aît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r>
        <w:rPr>
          <w:sz w:val="24"/>
          <w:szCs w:val="24"/>
        </w:rPr>
        <w:t xml:space="preserve">, </w:t>
      </w:r>
      <w:r>
        <w:rPr>
          <w:spacing w:val="-1"/>
          <w:sz w:val="24"/>
          <w:szCs w:val="24"/>
        </w:rPr>
        <w:t>e</w:t>
      </w:r>
      <w:r>
        <w:rPr>
          <w:sz w:val="24"/>
          <w:szCs w:val="24"/>
        </w:rPr>
        <w:t>t</w:t>
      </w:r>
    </w:p>
    <w:p w14:paraId="57881639" w14:textId="77777777" w:rsidR="00F94AC3" w:rsidRDefault="00F94AC3" w:rsidP="00F94AC3">
      <w:pPr>
        <w:spacing w:before="29"/>
        <w:ind w:left="115" w:right="666"/>
        <w:jc w:val="both"/>
        <w:rPr>
          <w:sz w:val="24"/>
          <w:szCs w:val="24"/>
        </w:rPr>
      </w:pPr>
      <w:r>
        <w:rPr>
          <w:sz w:val="24"/>
          <w:szCs w:val="24"/>
          <w:u w:val="single" w:color="000000"/>
        </w:rPr>
        <w:t xml:space="preserve">                                                              </w:t>
      </w:r>
      <w:r>
        <w:rPr>
          <w:sz w:val="24"/>
          <w:szCs w:val="24"/>
        </w:rPr>
        <w:t xml:space="preserve"> </w:t>
      </w:r>
      <w:r>
        <w:rPr>
          <w:spacing w:val="-1"/>
          <w:sz w:val="24"/>
          <w:szCs w:val="24"/>
        </w:rPr>
        <w:t>a</w:t>
      </w:r>
      <w:r>
        <w:rPr>
          <w:spacing w:val="-2"/>
          <w:sz w:val="24"/>
          <w:szCs w:val="24"/>
        </w:rPr>
        <w:t>g</w:t>
      </w:r>
      <w:r>
        <w:rPr>
          <w:sz w:val="24"/>
          <w:szCs w:val="24"/>
        </w:rPr>
        <w:t>is</w:t>
      </w:r>
      <w:r>
        <w:rPr>
          <w:spacing w:val="1"/>
          <w:sz w:val="24"/>
          <w:szCs w:val="24"/>
        </w:rPr>
        <w:t>s</w:t>
      </w:r>
      <w:r>
        <w:rPr>
          <w:spacing w:val="-1"/>
          <w:sz w:val="24"/>
          <w:szCs w:val="24"/>
        </w:rPr>
        <w:t>a</w:t>
      </w:r>
      <w:r>
        <w:rPr>
          <w:sz w:val="24"/>
          <w:szCs w:val="24"/>
        </w:rPr>
        <w:t>nt</w:t>
      </w:r>
      <w:r>
        <w:rPr>
          <w:spacing w:val="3"/>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tant que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pacing w:val="3"/>
          <w:sz w:val="24"/>
          <w:szCs w:val="24"/>
        </w:rPr>
        <w:t>t</w:t>
      </w:r>
      <w:r>
        <w:rPr>
          <w:spacing w:val="-1"/>
          <w:sz w:val="24"/>
          <w:szCs w:val="24"/>
        </w:rPr>
        <w:t>a</w:t>
      </w:r>
      <w:r>
        <w:rPr>
          <w:sz w:val="24"/>
          <w:szCs w:val="24"/>
        </w:rPr>
        <w:t xml:space="preserve">nt, un </w:t>
      </w:r>
      <w:r>
        <w:rPr>
          <w:spacing w:val="1"/>
          <w:sz w:val="24"/>
          <w:szCs w:val="24"/>
        </w:rPr>
        <w:t>m</w:t>
      </w:r>
      <w:r>
        <w:rPr>
          <w:spacing w:val="-1"/>
          <w:sz w:val="24"/>
          <w:szCs w:val="24"/>
        </w:rPr>
        <w:t>a</w:t>
      </w:r>
      <w:r>
        <w:rPr>
          <w:sz w:val="24"/>
          <w:szCs w:val="24"/>
        </w:rPr>
        <w:t>r</w:t>
      </w:r>
      <w:r>
        <w:rPr>
          <w:spacing w:val="-2"/>
          <w:sz w:val="24"/>
          <w:szCs w:val="24"/>
        </w:rPr>
        <w:t>c</w:t>
      </w:r>
      <w:r>
        <w:rPr>
          <w:sz w:val="24"/>
          <w:szCs w:val="24"/>
        </w:rPr>
        <w:t>hé</w:t>
      </w:r>
      <w:r>
        <w:rPr>
          <w:spacing w:val="-1"/>
          <w:sz w:val="24"/>
          <w:szCs w:val="24"/>
        </w:rPr>
        <w:t xml:space="preserve"> </w:t>
      </w:r>
      <w:r>
        <w:rPr>
          <w:spacing w:val="2"/>
          <w:sz w:val="24"/>
          <w:szCs w:val="24"/>
        </w:rPr>
        <w:t>s</w:t>
      </w:r>
      <w:r>
        <w:rPr>
          <w:spacing w:val="-1"/>
          <w:sz w:val="24"/>
          <w:szCs w:val="24"/>
        </w:rPr>
        <w:t>e</w:t>
      </w:r>
      <w:r>
        <w:rPr>
          <w:sz w:val="24"/>
          <w:szCs w:val="24"/>
        </w:rPr>
        <w:t xml:space="preserve">ra </w:t>
      </w:r>
      <w:r>
        <w:rPr>
          <w:spacing w:val="-1"/>
          <w:sz w:val="24"/>
          <w:szCs w:val="24"/>
        </w:rPr>
        <w:t>c</w:t>
      </w:r>
      <w:r>
        <w:rPr>
          <w:sz w:val="24"/>
          <w:szCs w:val="24"/>
        </w:rPr>
        <w:t>on</w:t>
      </w:r>
      <w:r>
        <w:rPr>
          <w:spacing w:val="-1"/>
          <w:sz w:val="24"/>
          <w:szCs w:val="24"/>
        </w:rPr>
        <w:t>c</w:t>
      </w:r>
      <w:r>
        <w:rPr>
          <w:sz w:val="24"/>
          <w:szCs w:val="24"/>
        </w:rPr>
        <w:t>lu p</w:t>
      </w:r>
      <w:r>
        <w:rPr>
          <w:spacing w:val="3"/>
          <w:sz w:val="24"/>
          <w:szCs w:val="24"/>
        </w:rPr>
        <w:t>o</w:t>
      </w:r>
      <w:r>
        <w:rPr>
          <w:sz w:val="24"/>
          <w:szCs w:val="24"/>
        </w:rPr>
        <w:t xml:space="preserve">ur </w:t>
      </w:r>
      <w:r>
        <w:rPr>
          <w:b/>
          <w:sz w:val="24"/>
          <w:szCs w:val="24"/>
        </w:rPr>
        <w:t>C</w:t>
      </w:r>
      <w:r>
        <w:rPr>
          <w:b/>
          <w:spacing w:val="-1"/>
          <w:sz w:val="24"/>
          <w:szCs w:val="24"/>
        </w:rPr>
        <w:t>A</w:t>
      </w:r>
      <w:r>
        <w:rPr>
          <w:b/>
          <w:sz w:val="24"/>
          <w:szCs w:val="24"/>
        </w:rPr>
        <w:t>UTI</w:t>
      </w:r>
      <w:r>
        <w:rPr>
          <w:b/>
          <w:spacing w:val="1"/>
          <w:sz w:val="24"/>
          <w:szCs w:val="24"/>
        </w:rPr>
        <w:t>O</w:t>
      </w:r>
      <w:r>
        <w:rPr>
          <w:b/>
          <w:sz w:val="24"/>
          <w:szCs w:val="24"/>
        </w:rPr>
        <w:t>N BA</w:t>
      </w:r>
      <w:r>
        <w:rPr>
          <w:b/>
          <w:spacing w:val="-1"/>
          <w:sz w:val="24"/>
          <w:szCs w:val="24"/>
        </w:rPr>
        <w:t>N</w:t>
      </w:r>
      <w:r>
        <w:rPr>
          <w:b/>
          <w:sz w:val="24"/>
          <w:szCs w:val="24"/>
        </w:rPr>
        <w:t>C</w:t>
      </w:r>
      <w:r>
        <w:rPr>
          <w:b/>
          <w:spacing w:val="-1"/>
          <w:sz w:val="24"/>
          <w:szCs w:val="24"/>
        </w:rPr>
        <w:t>A</w:t>
      </w:r>
      <w:r>
        <w:rPr>
          <w:b/>
          <w:sz w:val="24"/>
          <w:szCs w:val="24"/>
        </w:rPr>
        <w:t>I</w:t>
      </w:r>
      <w:r>
        <w:rPr>
          <w:b/>
          <w:spacing w:val="2"/>
          <w:sz w:val="24"/>
          <w:szCs w:val="24"/>
        </w:rPr>
        <w:t xml:space="preserve">RE OU </w:t>
      </w:r>
      <w:r>
        <w:rPr>
          <w:b/>
          <w:sz w:val="24"/>
          <w:szCs w:val="24"/>
        </w:rPr>
        <w:t>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 </w:t>
      </w:r>
      <w:r>
        <w:rPr>
          <w:b/>
          <w:spacing w:val="-3"/>
          <w:sz w:val="24"/>
          <w:szCs w:val="24"/>
        </w:rPr>
        <w:t>P</w:t>
      </w:r>
      <w:r>
        <w:rPr>
          <w:b/>
          <w:sz w:val="24"/>
          <w:szCs w:val="24"/>
        </w:rPr>
        <w:t xml:space="preserve">OUR </w:t>
      </w:r>
      <w:r>
        <w:rPr>
          <w:b/>
          <w:spacing w:val="1"/>
          <w:sz w:val="24"/>
          <w:szCs w:val="24"/>
        </w:rPr>
        <w:t>S</w:t>
      </w:r>
      <w:r>
        <w:rPr>
          <w:b/>
          <w:sz w:val="24"/>
          <w:szCs w:val="24"/>
        </w:rPr>
        <w:t>OU</w:t>
      </w:r>
      <w:r>
        <w:rPr>
          <w:b/>
          <w:spacing w:val="-1"/>
          <w:sz w:val="24"/>
          <w:szCs w:val="24"/>
        </w:rPr>
        <w:t>M</w:t>
      </w:r>
      <w:r>
        <w:rPr>
          <w:b/>
          <w:sz w:val="24"/>
          <w:szCs w:val="24"/>
        </w:rPr>
        <w:t>I</w:t>
      </w:r>
      <w:r>
        <w:rPr>
          <w:b/>
          <w:spacing w:val="1"/>
          <w:sz w:val="24"/>
          <w:szCs w:val="24"/>
        </w:rPr>
        <w:t>SS</w:t>
      </w:r>
      <w:r>
        <w:rPr>
          <w:b/>
          <w:sz w:val="24"/>
          <w:szCs w:val="24"/>
        </w:rPr>
        <w:t>ION A</w:t>
      </w:r>
      <w:r>
        <w:rPr>
          <w:b/>
          <w:spacing w:val="-1"/>
          <w:sz w:val="24"/>
          <w:szCs w:val="24"/>
        </w:rPr>
        <w:t>U</w:t>
      </w:r>
      <w:r>
        <w:rPr>
          <w:b/>
          <w:sz w:val="24"/>
          <w:szCs w:val="24"/>
        </w:rPr>
        <w:t>X TR</w:t>
      </w:r>
      <w:r>
        <w:rPr>
          <w:b/>
          <w:spacing w:val="-1"/>
          <w:sz w:val="24"/>
          <w:szCs w:val="24"/>
        </w:rPr>
        <w:t>A</w:t>
      </w:r>
      <w:r>
        <w:rPr>
          <w:b/>
          <w:sz w:val="24"/>
          <w:szCs w:val="24"/>
        </w:rPr>
        <w:t>V</w:t>
      </w:r>
      <w:r>
        <w:rPr>
          <w:b/>
          <w:spacing w:val="-1"/>
          <w:sz w:val="24"/>
          <w:szCs w:val="24"/>
        </w:rPr>
        <w:t>A</w:t>
      </w:r>
      <w:r>
        <w:rPr>
          <w:b/>
          <w:spacing w:val="2"/>
          <w:sz w:val="24"/>
          <w:szCs w:val="24"/>
        </w:rPr>
        <w:t>U</w:t>
      </w:r>
      <w:r>
        <w:rPr>
          <w:b/>
          <w:sz w:val="24"/>
          <w:szCs w:val="24"/>
        </w:rPr>
        <w:t>X</w:t>
      </w:r>
      <w:r>
        <w:rPr>
          <w:b/>
          <w:spacing w:val="5"/>
          <w:sz w:val="24"/>
          <w:szCs w:val="24"/>
        </w:rPr>
        <w:t xml:space="preserve"> </w:t>
      </w:r>
      <w:r>
        <w:rPr>
          <w:b/>
          <w:sz w:val="24"/>
          <w:szCs w:val="24"/>
        </w:rPr>
        <w:t>DE CONSTRUCTION DE TROIS OEUVRES D’ART DANS CERTAINS CARREFOURS DE</w:t>
      </w:r>
      <w:r>
        <w:rPr>
          <w:b/>
          <w:spacing w:val="5"/>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BERTOU</w:t>
      </w:r>
      <w:r>
        <w:rPr>
          <w:b/>
          <w:spacing w:val="-1"/>
          <w:sz w:val="24"/>
          <w:szCs w:val="24"/>
        </w:rPr>
        <w:t>A</w:t>
      </w:r>
      <w:r>
        <w:rPr>
          <w:b/>
          <w:sz w:val="24"/>
          <w:szCs w:val="24"/>
        </w:rPr>
        <w:t>,</w:t>
      </w:r>
      <w:r>
        <w:rPr>
          <w:b/>
          <w:spacing w:val="6"/>
          <w:sz w:val="24"/>
          <w:szCs w:val="24"/>
        </w:rPr>
        <w:t xml:space="preserve"> </w:t>
      </w:r>
      <w:r>
        <w:rPr>
          <w:b/>
          <w:sz w:val="24"/>
          <w:szCs w:val="24"/>
        </w:rPr>
        <w:t>D</w:t>
      </w:r>
      <w:r>
        <w:rPr>
          <w:b/>
          <w:spacing w:val="-1"/>
          <w:sz w:val="24"/>
          <w:szCs w:val="24"/>
        </w:rPr>
        <w:t>A</w:t>
      </w:r>
      <w:r>
        <w:rPr>
          <w:b/>
          <w:sz w:val="24"/>
          <w:szCs w:val="24"/>
        </w:rPr>
        <w:t>NS LE DE</w:t>
      </w:r>
      <w:r>
        <w:rPr>
          <w:b/>
          <w:spacing w:val="-2"/>
          <w:sz w:val="24"/>
          <w:szCs w:val="24"/>
        </w:rPr>
        <w:t>P</w:t>
      </w:r>
      <w:r>
        <w:rPr>
          <w:b/>
          <w:sz w:val="24"/>
          <w:szCs w:val="24"/>
        </w:rPr>
        <w:t>A</w:t>
      </w:r>
      <w:r>
        <w:rPr>
          <w:b/>
          <w:spacing w:val="-1"/>
          <w:sz w:val="24"/>
          <w:szCs w:val="24"/>
        </w:rPr>
        <w:t>R</w:t>
      </w:r>
      <w:r>
        <w:rPr>
          <w:b/>
          <w:sz w:val="24"/>
          <w:szCs w:val="24"/>
        </w:rPr>
        <w:t>TE</w:t>
      </w:r>
      <w:r>
        <w:rPr>
          <w:b/>
          <w:spacing w:val="-1"/>
          <w:sz w:val="24"/>
          <w:szCs w:val="24"/>
        </w:rPr>
        <w:t>M</w:t>
      </w:r>
      <w:r>
        <w:rPr>
          <w:b/>
          <w:sz w:val="24"/>
          <w:szCs w:val="24"/>
        </w:rPr>
        <w:t>ENT DU</w:t>
      </w:r>
      <w:r>
        <w:rPr>
          <w:b/>
          <w:spacing w:val="1"/>
          <w:sz w:val="24"/>
          <w:szCs w:val="24"/>
        </w:rPr>
        <w:t xml:space="preserve"> </w:t>
      </w:r>
      <w:r>
        <w:rPr>
          <w:b/>
          <w:sz w:val="24"/>
          <w:szCs w:val="24"/>
        </w:rPr>
        <w:t>LOM ET</w:t>
      </w:r>
      <w:r>
        <w:rPr>
          <w:b/>
          <w:spacing w:val="1"/>
          <w:sz w:val="24"/>
          <w:szCs w:val="24"/>
        </w:rPr>
        <w:t xml:space="preserve"> </w:t>
      </w:r>
      <w:r>
        <w:rPr>
          <w:b/>
          <w:sz w:val="24"/>
          <w:szCs w:val="24"/>
        </w:rPr>
        <w:t xml:space="preserve">DJEREM, </w:t>
      </w:r>
      <w:r>
        <w:rPr>
          <w:b/>
          <w:spacing w:val="-1"/>
          <w:sz w:val="24"/>
          <w:szCs w:val="24"/>
        </w:rPr>
        <w:t>R</w:t>
      </w:r>
      <w:r>
        <w:rPr>
          <w:b/>
          <w:sz w:val="24"/>
          <w:szCs w:val="24"/>
        </w:rPr>
        <w:t>É</w:t>
      </w:r>
      <w:r>
        <w:rPr>
          <w:b/>
          <w:spacing w:val="-2"/>
          <w:sz w:val="24"/>
          <w:szCs w:val="24"/>
        </w:rPr>
        <w:t>G</w:t>
      </w:r>
      <w:r>
        <w:rPr>
          <w:b/>
          <w:sz w:val="24"/>
          <w:szCs w:val="24"/>
        </w:rPr>
        <w:t xml:space="preserve">ION DE </w:t>
      </w:r>
      <w:r>
        <w:rPr>
          <w:b/>
          <w:spacing w:val="1"/>
          <w:sz w:val="24"/>
          <w:szCs w:val="24"/>
        </w:rPr>
        <w:t>L</w:t>
      </w:r>
      <w:r>
        <w:rPr>
          <w:b/>
          <w:sz w:val="24"/>
          <w:szCs w:val="24"/>
        </w:rPr>
        <w:t>’E</w:t>
      </w:r>
      <w:r>
        <w:rPr>
          <w:b/>
          <w:spacing w:val="1"/>
          <w:sz w:val="24"/>
          <w:szCs w:val="24"/>
        </w:rPr>
        <w:t>S</w:t>
      </w:r>
      <w:r>
        <w:rPr>
          <w:b/>
          <w:sz w:val="24"/>
          <w:szCs w:val="24"/>
        </w:rPr>
        <w:t>T.</w:t>
      </w:r>
    </w:p>
    <w:p w14:paraId="1AC9688B" w14:textId="77777777" w:rsidR="00F94AC3" w:rsidRDefault="00F94AC3" w:rsidP="00F94AC3">
      <w:pPr>
        <w:spacing w:before="10" w:line="260" w:lineRule="exact"/>
        <w:rPr>
          <w:sz w:val="26"/>
          <w:szCs w:val="26"/>
        </w:rPr>
      </w:pPr>
    </w:p>
    <w:p w14:paraId="3BBC5C30" w14:textId="77777777" w:rsidR="00F94AC3" w:rsidRDefault="00F94AC3" w:rsidP="00F94AC3">
      <w:pPr>
        <w:ind w:left="115" w:right="669"/>
        <w:jc w:val="both"/>
        <w:rPr>
          <w:sz w:val="24"/>
          <w:szCs w:val="24"/>
        </w:rPr>
        <w:sectPr w:rsidR="00F94AC3" w:rsidSect="007E09D8">
          <w:type w:val="continuous"/>
          <w:pgSz w:w="11920" w:h="16860"/>
          <w:pgMar w:top="340" w:right="140" w:bottom="280" w:left="1020" w:header="720" w:footer="720" w:gutter="0"/>
          <w:cols w:space="720"/>
        </w:sectPr>
      </w:pPr>
      <w:r>
        <w:rPr>
          <w:sz w:val="24"/>
          <w:szCs w:val="24"/>
        </w:rPr>
        <w:t>Confo</w:t>
      </w:r>
      <w:r>
        <w:rPr>
          <w:spacing w:val="-1"/>
          <w:sz w:val="24"/>
          <w:szCs w:val="24"/>
        </w:rPr>
        <w:t>r</w:t>
      </w:r>
      <w:r>
        <w:rPr>
          <w:sz w:val="24"/>
          <w:szCs w:val="24"/>
        </w:rPr>
        <w:t>mém</w:t>
      </w:r>
      <w:r>
        <w:rPr>
          <w:spacing w:val="-1"/>
          <w:sz w:val="24"/>
          <w:szCs w:val="24"/>
        </w:rPr>
        <w:t>e</w:t>
      </w:r>
      <w:r>
        <w:rPr>
          <w:sz w:val="24"/>
          <w:szCs w:val="24"/>
        </w:rPr>
        <w:t>nt</w:t>
      </w:r>
      <w:r>
        <w:rPr>
          <w:spacing w:val="-4"/>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disp</w:t>
      </w:r>
      <w:r>
        <w:rPr>
          <w:spacing w:val="-2"/>
          <w:sz w:val="24"/>
          <w:szCs w:val="24"/>
        </w:rPr>
        <w:t>o</w:t>
      </w:r>
      <w:r>
        <w:rPr>
          <w:sz w:val="24"/>
          <w:szCs w:val="24"/>
        </w:rPr>
        <w:t>si</w:t>
      </w:r>
      <w:r>
        <w:rPr>
          <w:spacing w:val="1"/>
          <w:sz w:val="24"/>
          <w:szCs w:val="24"/>
        </w:rPr>
        <w:t>t</w:t>
      </w:r>
      <w:r>
        <w:rPr>
          <w:sz w:val="24"/>
          <w:szCs w:val="24"/>
        </w:rPr>
        <w:t>ions</w:t>
      </w:r>
      <w:r>
        <w:rPr>
          <w:spacing w:val="-4"/>
          <w:sz w:val="24"/>
          <w:szCs w:val="24"/>
        </w:rPr>
        <w:t xml:space="preserve"> </w:t>
      </w:r>
      <w:r>
        <w:rPr>
          <w:sz w:val="24"/>
          <w:szCs w:val="24"/>
        </w:rPr>
        <w:t>du</w:t>
      </w:r>
      <w:r>
        <w:rPr>
          <w:spacing w:val="-3"/>
          <w:sz w:val="24"/>
          <w:szCs w:val="24"/>
        </w:rPr>
        <w:t xml:space="preserve"> </w:t>
      </w:r>
      <w:r>
        <w:rPr>
          <w:b/>
          <w:spacing w:val="-1"/>
          <w:sz w:val="24"/>
          <w:szCs w:val="24"/>
        </w:rPr>
        <w:t>M</w:t>
      </w:r>
      <w:r>
        <w:rPr>
          <w:b/>
          <w:sz w:val="24"/>
          <w:szCs w:val="24"/>
        </w:rPr>
        <w:t>a</w:t>
      </w:r>
      <w:r>
        <w:rPr>
          <w:b/>
          <w:spacing w:val="-1"/>
          <w:sz w:val="24"/>
          <w:szCs w:val="24"/>
        </w:rPr>
        <w:t>rc</w:t>
      </w:r>
      <w:r>
        <w:rPr>
          <w:b/>
          <w:spacing w:val="1"/>
          <w:sz w:val="24"/>
          <w:szCs w:val="24"/>
        </w:rPr>
        <w:t>h</w:t>
      </w:r>
      <w:r>
        <w:rPr>
          <w:b/>
          <w:sz w:val="24"/>
          <w:szCs w:val="24"/>
        </w:rPr>
        <w:t>é</w:t>
      </w:r>
      <w:r>
        <w:rPr>
          <w:b/>
          <w:spacing w:val="-6"/>
          <w:sz w:val="24"/>
          <w:szCs w:val="24"/>
        </w:rPr>
        <w:t xml:space="preserve"> </w:t>
      </w:r>
      <w:r>
        <w:rPr>
          <w:b/>
          <w:sz w:val="24"/>
          <w:szCs w:val="24"/>
        </w:rPr>
        <w:t xml:space="preserve">N° </w:t>
      </w:r>
      <w:r>
        <w:rPr>
          <w:b/>
          <w:sz w:val="24"/>
          <w:szCs w:val="24"/>
          <w:u w:val="single" w:color="000000"/>
        </w:rPr>
        <w:t xml:space="preserve">                      </w:t>
      </w:r>
      <w:r>
        <w:rPr>
          <w:b/>
          <w:spacing w:val="60"/>
          <w:sz w:val="24"/>
          <w:szCs w:val="24"/>
          <w:u w:val="single" w:color="000000"/>
        </w:rPr>
        <w:t xml:space="preserve"> </w:t>
      </w:r>
      <w:r>
        <w:rPr>
          <w:b/>
          <w:sz w:val="24"/>
          <w:szCs w:val="24"/>
        </w:rPr>
        <w:t>,</w:t>
      </w:r>
      <w:r>
        <w:rPr>
          <w:b/>
          <w:spacing w:val="-4"/>
          <w:sz w:val="24"/>
          <w:szCs w:val="24"/>
        </w:rPr>
        <w:t xml:space="preserve"> </w:t>
      </w:r>
      <w:r>
        <w:rPr>
          <w:sz w:val="24"/>
          <w:szCs w:val="24"/>
        </w:rPr>
        <w:t>le</w:t>
      </w:r>
      <w:r>
        <w:rPr>
          <w:spacing w:val="-5"/>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5"/>
          <w:sz w:val="24"/>
          <w:szCs w:val="24"/>
        </w:rPr>
        <w:t xml:space="preserve"> </w:t>
      </w:r>
      <w:r>
        <w:rPr>
          <w:spacing w:val="-1"/>
          <w:sz w:val="24"/>
          <w:szCs w:val="24"/>
        </w:rPr>
        <w:t>e</w:t>
      </w:r>
      <w:r>
        <w:rPr>
          <w:sz w:val="24"/>
          <w:szCs w:val="24"/>
        </w:rPr>
        <w:t>st</w:t>
      </w:r>
      <w:r>
        <w:rPr>
          <w:spacing w:val="-4"/>
          <w:sz w:val="24"/>
          <w:szCs w:val="24"/>
        </w:rPr>
        <w:t xml:space="preserve"> </w:t>
      </w:r>
      <w:r>
        <w:rPr>
          <w:sz w:val="24"/>
          <w:szCs w:val="24"/>
        </w:rPr>
        <w:t>tenu</w:t>
      </w:r>
      <w:r>
        <w:rPr>
          <w:spacing w:val="-5"/>
          <w:sz w:val="24"/>
          <w:szCs w:val="24"/>
        </w:rPr>
        <w:t xml:space="preserve"> </w:t>
      </w:r>
      <w:r>
        <w:rPr>
          <w:sz w:val="24"/>
          <w:szCs w:val="24"/>
        </w:rPr>
        <w:t>de</w:t>
      </w:r>
      <w:r>
        <w:rPr>
          <w:spacing w:val="-6"/>
          <w:sz w:val="24"/>
          <w:szCs w:val="24"/>
        </w:rPr>
        <w:t xml:space="preserve"> </w:t>
      </w:r>
      <w:r>
        <w:rPr>
          <w:sz w:val="24"/>
          <w:szCs w:val="24"/>
        </w:rPr>
        <w:t>r</w:t>
      </w:r>
      <w:r>
        <w:rPr>
          <w:spacing w:val="-2"/>
          <w:sz w:val="24"/>
          <w:szCs w:val="24"/>
        </w:rPr>
        <w:t>e</w:t>
      </w:r>
      <w:r>
        <w:rPr>
          <w:sz w:val="24"/>
          <w:szCs w:val="24"/>
        </w:rPr>
        <w:t>mettre</w:t>
      </w:r>
      <w:r>
        <w:rPr>
          <w:spacing w:val="-4"/>
          <w:sz w:val="24"/>
          <w:szCs w:val="24"/>
        </w:rPr>
        <w:t xml:space="preserve"> </w:t>
      </w:r>
      <w:r>
        <w:rPr>
          <w:spacing w:val="-1"/>
          <w:sz w:val="24"/>
          <w:szCs w:val="24"/>
        </w:rPr>
        <w:t>a</w:t>
      </w:r>
      <w:r>
        <w:rPr>
          <w:sz w:val="24"/>
          <w:szCs w:val="24"/>
        </w:rPr>
        <w:t>u M</w:t>
      </w:r>
      <w:r>
        <w:rPr>
          <w:spacing w:val="-1"/>
          <w:sz w:val="24"/>
          <w:szCs w:val="24"/>
        </w:rPr>
        <w:t>a</w:t>
      </w:r>
      <w:r>
        <w:rPr>
          <w:sz w:val="24"/>
          <w:szCs w:val="24"/>
        </w:rPr>
        <w:t>î</w:t>
      </w:r>
      <w:r>
        <w:rPr>
          <w:spacing w:val="1"/>
          <w:sz w:val="24"/>
          <w:szCs w:val="24"/>
        </w:rPr>
        <w:t>t</w:t>
      </w:r>
      <w:r>
        <w:rPr>
          <w:sz w:val="24"/>
          <w:szCs w:val="24"/>
        </w:rPr>
        <w:t>re d’</w:t>
      </w:r>
      <w:r>
        <w:rPr>
          <w:spacing w:val="-1"/>
          <w:sz w:val="24"/>
          <w:szCs w:val="24"/>
        </w:rPr>
        <w:t>O</w:t>
      </w:r>
      <w:r>
        <w:rPr>
          <w:sz w:val="24"/>
          <w:szCs w:val="24"/>
        </w:rPr>
        <w:t>u</w:t>
      </w:r>
      <w:r>
        <w:rPr>
          <w:spacing w:val="2"/>
          <w:sz w:val="24"/>
          <w:szCs w:val="24"/>
        </w:rPr>
        <w:t>v</w:t>
      </w:r>
      <w:r>
        <w:rPr>
          <w:sz w:val="24"/>
          <w:szCs w:val="24"/>
        </w:rPr>
        <w:t>ra</w:t>
      </w:r>
      <w:r>
        <w:rPr>
          <w:spacing w:val="-2"/>
          <w:sz w:val="24"/>
          <w:szCs w:val="24"/>
        </w:rPr>
        <w:t>g</w:t>
      </w:r>
      <w:r>
        <w:rPr>
          <w:spacing w:val="-1"/>
          <w:sz w:val="24"/>
          <w:szCs w:val="24"/>
        </w:rPr>
        <w:t>e</w:t>
      </w:r>
      <w:r>
        <w:rPr>
          <w:sz w:val="24"/>
          <w:szCs w:val="24"/>
        </w:rPr>
        <w:t>,</w:t>
      </w:r>
      <w:r>
        <w:rPr>
          <w:spacing w:val="4"/>
          <w:sz w:val="24"/>
          <w:szCs w:val="24"/>
        </w:rPr>
        <w:t xml:space="preserve"> </w:t>
      </w:r>
      <w:r>
        <w:rPr>
          <w:sz w:val="24"/>
          <w:szCs w:val="24"/>
        </w:rPr>
        <w:t>une</w:t>
      </w:r>
      <w:r>
        <w:rPr>
          <w:spacing w:val="4"/>
          <w:sz w:val="24"/>
          <w:szCs w:val="24"/>
        </w:rPr>
        <w:t xml:space="preserve"> </w:t>
      </w:r>
      <w:r>
        <w:rPr>
          <w:spacing w:val="1"/>
          <w:sz w:val="24"/>
          <w:szCs w:val="24"/>
        </w:rPr>
        <w:t>c</w:t>
      </w:r>
      <w:r>
        <w:rPr>
          <w:spacing w:val="-1"/>
          <w:sz w:val="24"/>
          <w:szCs w:val="24"/>
        </w:rPr>
        <w:t>a</w:t>
      </w:r>
      <w:r>
        <w:rPr>
          <w:sz w:val="24"/>
          <w:szCs w:val="24"/>
        </w:rPr>
        <w:t>ut</w:t>
      </w:r>
      <w:r>
        <w:rPr>
          <w:spacing w:val="1"/>
          <w:sz w:val="24"/>
          <w:szCs w:val="24"/>
        </w:rPr>
        <w:t>i</w:t>
      </w:r>
      <w:r>
        <w:rPr>
          <w:sz w:val="24"/>
          <w:szCs w:val="24"/>
        </w:rPr>
        <w:t>on</w:t>
      </w:r>
      <w:r>
        <w:rPr>
          <w:spacing w:val="2"/>
          <w:sz w:val="24"/>
          <w:szCs w:val="24"/>
        </w:rPr>
        <w:t xml:space="preserve"> </w:t>
      </w:r>
      <w:r>
        <w:rPr>
          <w:sz w:val="24"/>
          <w:szCs w:val="24"/>
        </w:rPr>
        <w:t>b</w:t>
      </w:r>
      <w:r>
        <w:rPr>
          <w:spacing w:val="-1"/>
          <w:sz w:val="24"/>
          <w:szCs w:val="24"/>
        </w:rPr>
        <w:t>a</w:t>
      </w:r>
      <w:r>
        <w:rPr>
          <w:sz w:val="24"/>
          <w:szCs w:val="24"/>
        </w:rPr>
        <w:t>n</w:t>
      </w:r>
      <w:r>
        <w:rPr>
          <w:spacing w:val="-1"/>
          <w:sz w:val="24"/>
          <w:szCs w:val="24"/>
        </w:rPr>
        <w:t>ca</w:t>
      </w:r>
      <w:r>
        <w:rPr>
          <w:sz w:val="24"/>
          <w:szCs w:val="24"/>
        </w:rPr>
        <w:t>i</w:t>
      </w:r>
      <w:r>
        <w:rPr>
          <w:spacing w:val="2"/>
          <w:sz w:val="24"/>
          <w:szCs w:val="24"/>
        </w:rPr>
        <w:t>r</w:t>
      </w:r>
      <w:r>
        <w:rPr>
          <w:sz w:val="24"/>
          <w:szCs w:val="24"/>
        </w:rPr>
        <w:t>e</w:t>
      </w:r>
      <w:r>
        <w:rPr>
          <w:spacing w:val="1"/>
          <w:sz w:val="24"/>
          <w:szCs w:val="24"/>
        </w:rPr>
        <w:t xml:space="preserve"> </w:t>
      </w:r>
      <w:r>
        <w:rPr>
          <w:sz w:val="24"/>
          <w:szCs w:val="24"/>
        </w:rPr>
        <w:t>de</w:t>
      </w:r>
      <w:r>
        <w:rPr>
          <w:spacing w:val="6"/>
          <w:sz w:val="24"/>
          <w:szCs w:val="24"/>
        </w:rPr>
        <w:t xml:space="preserve"> </w:t>
      </w:r>
      <w:r>
        <w:rPr>
          <w:spacing w:val="-2"/>
          <w:sz w:val="24"/>
          <w:szCs w:val="24"/>
        </w:rPr>
        <w:t>g</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t</w:t>
      </w:r>
      <w:r>
        <w:rPr>
          <w:spacing w:val="1"/>
          <w:sz w:val="24"/>
          <w:szCs w:val="24"/>
        </w:rPr>
        <w:t>i</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l’</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2"/>
          <w:sz w:val="24"/>
          <w:szCs w:val="24"/>
        </w:rPr>
        <w:t xml:space="preserve"> </w:t>
      </w:r>
      <w:r>
        <w:rPr>
          <w:sz w:val="24"/>
          <w:szCs w:val="24"/>
        </w:rPr>
        <w:t>in</w:t>
      </w:r>
      <w:r>
        <w:rPr>
          <w:spacing w:val="1"/>
          <w:sz w:val="24"/>
          <w:szCs w:val="24"/>
        </w:rPr>
        <w:t>té</w:t>
      </w:r>
      <w:r>
        <w:rPr>
          <w:spacing w:val="-2"/>
          <w:sz w:val="24"/>
          <w:szCs w:val="24"/>
        </w:rPr>
        <w:t>g</w:t>
      </w:r>
      <w:r>
        <w:rPr>
          <w:sz w:val="24"/>
          <w:szCs w:val="24"/>
        </w:rPr>
        <w:t>rale</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z w:val="24"/>
          <w:szCs w:val="24"/>
        </w:rPr>
        <w:t>tr</w:t>
      </w:r>
      <w:r>
        <w:rPr>
          <w:spacing w:val="-1"/>
          <w:sz w:val="24"/>
          <w:szCs w:val="24"/>
        </w:rPr>
        <w:t>a</w:t>
      </w:r>
      <w:r>
        <w:rPr>
          <w:spacing w:val="2"/>
          <w:sz w:val="24"/>
          <w:szCs w:val="24"/>
        </w:rPr>
        <w:t>v</w:t>
      </w:r>
      <w:r>
        <w:rPr>
          <w:spacing w:val="-1"/>
          <w:sz w:val="24"/>
          <w:szCs w:val="24"/>
        </w:rPr>
        <w:t>a</w:t>
      </w:r>
      <w:r>
        <w:rPr>
          <w:sz w:val="24"/>
          <w:szCs w:val="24"/>
        </w:rPr>
        <w:t>u</w:t>
      </w:r>
      <w:r>
        <w:rPr>
          <w:spacing w:val="2"/>
          <w:sz w:val="24"/>
          <w:szCs w:val="24"/>
        </w:rPr>
        <w:t>x</w:t>
      </w:r>
      <w:r>
        <w:rPr>
          <w:sz w:val="24"/>
          <w:szCs w:val="24"/>
        </w:rPr>
        <w:t>,</w:t>
      </w:r>
      <w:r>
        <w:rPr>
          <w:spacing w:val="2"/>
          <w:sz w:val="24"/>
          <w:szCs w:val="24"/>
        </w:rPr>
        <w:t xml:space="preserve"> </w:t>
      </w:r>
      <w:r>
        <w:rPr>
          <w:spacing w:val="-1"/>
          <w:sz w:val="24"/>
          <w:szCs w:val="24"/>
        </w:rPr>
        <w:t>c</w:t>
      </w:r>
      <w:r>
        <w:rPr>
          <w:sz w:val="24"/>
          <w:szCs w:val="24"/>
        </w:rPr>
        <w:t>ouvr</w:t>
      </w:r>
      <w:r>
        <w:rPr>
          <w:spacing w:val="-2"/>
          <w:sz w:val="24"/>
          <w:szCs w:val="24"/>
        </w:rPr>
        <w:t>a</w:t>
      </w:r>
      <w:r>
        <w:rPr>
          <w:sz w:val="24"/>
          <w:szCs w:val="24"/>
        </w:rPr>
        <w:t>nt</w:t>
      </w:r>
      <w:r>
        <w:rPr>
          <w:spacing w:val="5"/>
          <w:sz w:val="24"/>
          <w:szCs w:val="24"/>
        </w:rPr>
        <w:t xml:space="preserve"> </w:t>
      </w:r>
      <w:r>
        <w:rPr>
          <w:sz w:val="24"/>
          <w:szCs w:val="24"/>
        </w:rPr>
        <w:t xml:space="preserve">les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pacing w:val="-1"/>
          <w:sz w:val="24"/>
          <w:szCs w:val="24"/>
        </w:rPr>
        <w:t>e</w:t>
      </w:r>
      <w:r>
        <w:rPr>
          <w:sz w:val="24"/>
          <w:szCs w:val="24"/>
        </w:rPr>
        <w:t>s,</w:t>
      </w:r>
      <w:r>
        <w:rPr>
          <w:spacing w:val="53"/>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g</w:t>
      </w:r>
      <w:r>
        <w:rPr>
          <w:spacing w:val="-1"/>
          <w:sz w:val="24"/>
          <w:szCs w:val="24"/>
        </w:rPr>
        <w:t>e</w:t>
      </w:r>
      <w:r>
        <w:rPr>
          <w:spacing w:val="3"/>
          <w:sz w:val="24"/>
          <w:szCs w:val="24"/>
        </w:rPr>
        <w:t>m</w:t>
      </w:r>
      <w:r>
        <w:rPr>
          <w:spacing w:val="-1"/>
          <w:sz w:val="24"/>
          <w:szCs w:val="24"/>
        </w:rPr>
        <w:t>e</w:t>
      </w:r>
      <w:r>
        <w:rPr>
          <w:sz w:val="24"/>
          <w:szCs w:val="24"/>
        </w:rPr>
        <w:t>nts</w:t>
      </w:r>
      <w:r>
        <w:rPr>
          <w:spacing w:val="51"/>
          <w:sz w:val="24"/>
          <w:szCs w:val="24"/>
        </w:rPr>
        <w:t xml:space="preserve"> </w:t>
      </w:r>
      <w:r>
        <w:rPr>
          <w:spacing w:val="-1"/>
          <w:sz w:val="24"/>
          <w:szCs w:val="24"/>
        </w:rPr>
        <w:t>e</w:t>
      </w:r>
      <w:r>
        <w:rPr>
          <w:sz w:val="24"/>
          <w:szCs w:val="24"/>
        </w:rPr>
        <w:t>t</w:t>
      </w:r>
      <w:r>
        <w:rPr>
          <w:spacing w:val="51"/>
          <w:sz w:val="24"/>
          <w:szCs w:val="24"/>
        </w:rPr>
        <w:t xml:space="preserve"> </w:t>
      </w:r>
      <w:r>
        <w:rPr>
          <w:spacing w:val="-1"/>
          <w:sz w:val="24"/>
          <w:szCs w:val="24"/>
        </w:rPr>
        <w:t>a</w:t>
      </w:r>
      <w:r>
        <w:rPr>
          <w:sz w:val="24"/>
          <w:szCs w:val="24"/>
        </w:rPr>
        <w:t>utr</w:t>
      </w:r>
      <w:r>
        <w:rPr>
          <w:spacing w:val="-1"/>
          <w:sz w:val="24"/>
          <w:szCs w:val="24"/>
        </w:rPr>
        <w:t>e</w:t>
      </w:r>
      <w:r>
        <w:rPr>
          <w:sz w:val="24"/>
          <w:szCs w:val="24"/>
        </w:rPr>
        <w:t>s</w:t>
      </w:r>
      <w:r>
        <w:rPr>
          <w:spacing w:val="50"/>
          <w:sz w:val="24"/>
          <w:szCs w:val="24"/>
        </w:rPr>
        <w:t xml:space="preserve"> </w:t>
      </w:r>
      <w:r>
        <w:rPr>
          <w:sz w:val="24"/>
          <w:szCs w:val="24"/>
        </w:rPr>
        <w:t>obl</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50"/>
          <w:sz w:val="24"/>
          <w:szCs w:val="24"/>
        </w:rPr>
        <w:t xml:space="preserve"> </w:t>
      </w:r>
      <w:r>
        <w:rPr>
          <w:sz w:val="24"/>
          <w:szCs w:val="24"/>
        </w:rPr>
        <w:t>in</w:t>
      </w:r>
      <w:r>
        <w:rPr>
          <w:spacing w:val="2"/>
          <w:sz w:val="24"/>
          <w:szCs w:val="24"/>
        </w:rPr>
        <w:t>c</w:t>
      </w:r>
      <w:r>
        <w:rPr>
          <w:sz w:val="24"/>
          <w:szCs w:val="24"/>
        </w:rPr>
        <w:t>ombant</w:t>
      </w:r>
      <w:r>
        <w:rPr>
          <w:spacing w:val="50"/>
          <w:sz w:val="24"/>
          <w:szCs w:val="24"/>
        </w:rPr>
        <w:t xml:space="preserve"> </w:t>
      </w:r>
      <w:r>
        <w:rPr>
          <w:spacing w:val="-1"/>
          <w:sz w:val="24"/>
          <w:szCs w:val="24"/>
        </w:rPr>
        <w:t>a</w:t>
      </w:r>
      <w:r>
        <w:rPr>
          <w:sz w:val="24"/>
          <w:szCs w:val="24"/>
        </w:rPr>
        <w:t>u</w:t>
      </w:r>
      <w:r>
        <w:rPr>
          <w:spacing w:val="50"/>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w:t>
      </w:r>
      <w:r>
        <w:rPr>
          <w:spacing w:val="2"/>
          <w:sz w:val="24"/>
          <w:szCs w:val="24"/>
        </w:rPr>
        <w:t>n</w:t>
      </w:r>
      <w:r>
        <w:rPr>
          <w:sz w:val="24"/>
          <w:szCs w:val="24"/>
        </w:rPr>
        <w:t>t</w:t>
      </w:r>
      <w:r>
        <w:rPr>
          <w:spacing w:val="51"/>
          <w:sz w:val="24"/>
          <w:szCs w:val="24"/>
        </w:rPr>
        <w:t xml:space="preserve"> </w:t>
      </w:r>
      <w:r>
        <w:rPr>
          <w:sz w:val="24"/>
          <w:szCs w:val="24"/>
        </w:rPr>
        <w:t>du</w:t>
      </w:r>
      <w:r>
        <w:rPr>
          <w:spacing w:val="50"/>
          <w:sz w:val="24"/>
          <w:szCs w:val="24"/>
        </w:rPr>
        <w:t xml:space="preserve"> </w:t>
      </w:r>
      <w:r>
        <w:rPr>
          <w:sz w:val="24"/>
          <w:szCs w:val="24"/>
        </w:rPr>
        <w:t>f</w:t>
      </w:r>
      <w:r>
        <w:rPr>
          <w:spacing w:val="-2"/>
          <w:sz w:val="24"/>
          <w:szCs w:val="24"/>
        </w:rPr>
        <w:t>a</w:t>
      </w:r>
      <w:r>
        <w:rPr>
          <w:sz w:val="24"/>
          <w:szCs w:val="24"/>
        </w:rPr>
        <w:t>it</w:t>
      </w:r>
      <w:r>
        <w:rPr>
          <w:spacing w:val="51"/>
          <w:sz w:val="24"/>
          <w:szCs w:val="24"/>
        </w:rPr>
        <w:t xml:space="preserve"> </w:t>
      </w:r>
      <w:r>
        <w:rPr>
          <w:sz w:val="24"/>
          <w:szCs w:val="24"/>
        </w:rPr>
        <w:t>du</w:t>
      </w:r>
      <w:r>
        <w:rPr>
          <w:spacing w:val="50"/>
          <w:sz w:val="24"/>
          <w:szCs w:val="24"/>
        </w:rPr>
        <w:t xml:space="preserve"> </w:t>
      </w:r>
      <w:r>
        <w:rPr>
          <w:sz w:val="24"/>
          <w:szCs w:val="24"/>
        </w:rPr>
        <w:t>ma</w:t>
      </w:r>
      <w:r>
        <w:rPr>
          <w:spacing w:val="1"/>
          <w:sz w:val="24"/>
          <w:szCs w:val="24"/>
        </w:rPr>
        <w:t>r</w:t>
      </w:r>
      <w:r>
        <w:rPr>
          <w:spacing w:val="-1"/>
          <w:sz w:val="24"/>
          <w:szCs w:val="24"/>
        </w:rPr>
        <w:t>c</w:t>
      </w:r>
      <w:r>
        <w:rPr>
          <w:sz w:val="24"/>
          <w:szCs w:val="24"/>
        </w:rPr>
        <w:t>h</w:t>
      </w:r>
      <w:r>
        <w:rPr>
          <w:spacing w:val="-1"/>
          <w:sz w:val="24"/>
          <w:szCs w:val="24"/>
        </w:rPr>
        <w:t>é</w:t>
      </w:r>
      <w:r>
        <w:rPr>
          <w:sz w:val="24"/>
          <w:szCs w:val="24"/>
        </w:rPr>
        <w:t>,</w:t>
      </w:r>
      <w:r>
        <w:rPr>
          <w:spacing w:val="50"/>
          <w:sz w:val="24"/>
          <w:szCs w:val="24"/>
        </w:rPr>
        <w:t xml:space="preserve"> </w:t>
      </w:r>
      <w:r>
        <w:rPr>
          <w:spacing w:val="2"/>
          <w:sz w:val="24"/>
          <w:szCs w:val="24"/>
        </w:rPr>
        <w:t>d</w:t>
      </w:r>
      <w:r>
        <w:rPr>
          <w:spacing w:val="1"/>
          <w:sz w:val="24"/>
          <w:szCs w:val="24"/>
        </w:rPr>
        <w:t>’</w:t>
      </w:r>
      <w:r>
        <w:rPr>
          <w:sz w:val="24"/>
          <w:szCs w:val="24"/>
        </w:rPr>
        <w:t>un</w:t>
      </w:r>
    </w:p>
    <w:p w14:paraId="4429600C" w14:textId="500F07A8" w:rsidR="00F94AC3" w:rsidRDefault="00BA249B" w:rsidP="00F94AC3">
      <w:pPr>
        <w:spacing w:line="260" w:lineRule="exact"/>
        <w:ind w:left="115" w:right="-56"/>
        <w:rPr>
          <w:sz w:val="24"/>
          <w:szCs w:val="24"/>
        </w:rPr>
      </w:pPr>
      <w:r>
        <w:rPr>
          <w:noProof/>
        </w:rPr>
        <mc:AlternateContent>
          <mc:Choice Requires="wpg">
            <w:drawing>
              <wp:anchor distT="0" distB="0" distL="114300" distR="114300" simplePos="0" relativeHeight="251728384" behindDoc="1" locked="0" layoutInCell="1" allowOverlap="1" wp14:anchorId="56619197" wp14:editId="338352DF">
                <wp:simplePos x="0" y="0"/>
                <wp:positionH relativeFrom="page">
                  <wp:posOffset>1694180</wp:posOffset>
                </wp:positionH>
                <wp:positionV relativeFrom="paragraph">
                  <wp:posOffset>168910</wp:posOffset>
                </wp:positionV>
                <wp:extent cx="845820" cy="6350"/>
                <wp:effectExtent l="8255" t="8255" r="3175" b="4445"/>
                <wp:wrapNone/>
                <wp:docPr id="27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350"/>
                          <a:chOff x="2668" y="266"/>
                          <a:chExt cx="1332" cy="10"/>
                        </a:xfrm>
                      </wpg:grpSpPr>
                      <wpg:grpSp>
                        <wpg:cNvPr id="278" name="Group 909"/>
                        <wpg:cNvGrpSpPr>
                          <a:grpSpLocks/>
                        </wpg:cNvGrpSpPr>
                        <wpg:grpSpPr bwMode="auto">
                          <a:xfrm>
                            <a:off x="2672" y="271"/>
                            <a:ext cx="840" cy="0"/>
                            <a:chOff x="2672" y="271"/>
                            <a:chExt cx="840" cy="0"/>
                          </a:xfrm>
                        </wpg:grpSpPr>
                        <wps:wsp>
                          <wps:cNvPr id="279" name="Freeform 910"/>
                          <wps:cNvSpPr>
                            <a:spLocks/>
                          </wps:cNvSpPr>
                          <wps:spPr bwMode="auto">
                            <a:xfrm>
                              <a:off x="2672" y="271"/>
                              <a:ext cx="840" cy="0"/>
                            </a:xfrm>
                            <a:custGeom>
                              <a:avLst/>
                              <a:gdLst>
                                <a:gd name="T0" fmla="+- 0 2672 2672"/>
                                <a:gd name="T1" fmla="*/ T0 w 840"/>
                                <a:gd name="T2" fmla="+- 0 3512 2672"/>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0" name="Group 911"/>
                          <wpg:cNvGrpSpPr>
                            <a:grpSpLocks/>
                          </wpg:cNvGrpSpPr>
                          <wpg:grpSpPr bwMode="auto">
                            <a:xfrm>
                              <a:off x="3515" y="271"/>
                              <a:ext cx="480" cy="0"/>
                              <a:chOff x="3515" y="271"/>
                              <a:chExt cx="480" cy="0"/>
                            </a:xfrm>
                          </wpg:grpSpPr>
                          <wps:wsp>
                            <wps:cNvPr id="281" name="Freeform 912"/>
                            <wps:cNvSpPr>
                              <a:spLocks/>
                            </wps:cNvSpPr>
                            <wps:spPr bwMode="auto">
                              <a:xfrm>
                                <a:off x="3515" y="271"/>
                                <a:ext cx="480" cy="0"/>
                              </a:xfrm>
                              <a:custGeom>
                                <a:avLst/>
                                <a:gdLst>
                                  <a:gd name="T0" fmla="+- 0 3515 3515"/>
                                  <a:gd name="T1" fmla="*/ T0 w 480"/>
                                  <a:gd name="T2" fmla="+- 0 3995 3515"/>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9211CC8" id="Group 908" o:spid="_x0000_s1026" style="position:absolute;margin-left:133.4pt;margin-top:13.3pt;width:66.6pt;height:.5pt;z-index:-251588096;mso-position-horizontal-relative:page" coordorigin="2668,266" coordsize="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">
                <v:group id="Group 909" o:spid="_x0000_s1027" style="position:absolute;left:2672;top:271;width:840;height:0" coordorigin="2672,271"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910" o:spid="_x0000_s1028" style="position:absolute;left:2672;top:271;width:840;height:0;visibility:visible;mso-wrap-style:square;v-text-anchor:top"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" path="m,l840,e" filled="f" strokeweight=".48pt">
                    <v:path arrowok="t" o:connecttype="custom" o:connectlocs="0,0;840,0" o:connectangles="0,0"/>
                  </v:shape>
                  <v:group id="Group 911" o:spid="_x0000_s1029" style="position:absolute;left:3515;top:271;width:480;height:0" coordorigin="3515,271" coordsize="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912" o:spid="_x0000_s1030" style="position:absolute;left:3515;top:271;width:480;height:0;visibility:visible;mso-wrap-style:square;v-text-anchor:top" coordsize="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" path="m,l480,e" filled="f" strokeweight=".48pt">
                      <v:path arrowok="t" o:connecttype="custom" o:connectlocs="0,0;480,0" o:connectangles="0,0"/>
                    </v:shape>
                  </v:group>
                </v:group>
                <w10:wrap anchorx="page"/>
              </v:group>
            </w:pict>
          </mc:Fallback>
        </mc:AlternateContent>
      </w:r>
      <w:r>
        <w:rPr>
          <w:noProof/>
        </w:rPr>
        <mc:AlternateContent>
          <mc:Choice Requires="wpg">
            <w:drawing>
              <wp:anchor distT="0" distB="0" distL="114300" distR="114300" simplePos="0" relativeHeight="251729408" behindDoc="1" locked="0" layoutInCell="1" allowOverlap="1" wp14:anchorId="781B2418" wp14:editId="5F734B5E">
                <wp:simplePos x="0" y="0"/>
                <wp:positionH relativeFrom="page">
                  <wp:posOffset>720725</wp:posOffset>
                </wp:positionH>
                <wp:positionV relativeFrom="paragraph">
                  <wp:posOffset>347980</wp:posOffset>
                </wp:positionV>
                <wp:extent cx="6248400" cy="0"/>
                <wp:effectExtent l="6350" t="6350" r="12700" b="12700"/>
                <wp:wrapNone/>
                <wp:docPr id="275"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0"/>
                          <a:chOff x="1135" y="548"/>
                          <a:chExt cx="9840" cy="0"/>
                        </a:xfrm>
                      </wpg:grpSpPr>
                      <wps:wsp>
                        <wps:cNvPr id="276" name="Freeform 914"/>
                        <wps:cNvSpPr>
                          <a:spLocks/>
                        </wps:cNvSpPr>
                        <wps:spPr bwMode="auto">
                          <a:xfrm>
                            <a:off x="1135" y="548"/>
                            <a:ext cx="9840" cy="0"/>
                          </a:xfrm>
                          <a:custGeom>
                            <a:avLst/>
                            <a:gdLst>
                              <a:gd name="T0" fmla="+- 0 1135 1135"/>
                              <a:gd name="T1" fmla="*/ T0 w 9840"/>
                              <a:gd name="T2" fmla="+- 0 10975 1135"/>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557C0" id="Group 913" o:spid="_x0000_s1026" style="position:absolute;margin-left:56.75pt;margin-top:27.4pt;width:492pt;height:0;z-index:-251587072;mso-position-horizontal-relative:page" coordorigin="1135,548" coordsize="9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">
                <v:shape id="Freeform 914" o:spid="_x0000_s1027" style="position:absolute;left:1135;top:548;width:9840;height:0;visibility:visible;mso-wrap-style:square;v-text-anchor:top" coordsize="9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" path="m,l9840,e" filled="f" strokeweight=".48pt">
                  <v:path arrowok="t" o:connecttype="custom" o:connectlocs="0,0;9840,0" o:connectangles="0,0"/>
                </v:shape>
                <w10:wrap anchorx="page"/>
              </v:group>
            </w:pict>
          </mc:Fallback>
        </mc:AlternateContent>
      </w:r>
      <w:r w:rsidR="00F94AC3">
        <w:rPr>
          <w:position w:val="-1"/>
          <w:sz w:val="24"/>
          <w:szCs w:val="24"/>
        </w:rPr>
        <w:t>mon</w:t>
      </w:r>
      <w:r w:rsidR="00F94AC3">
        <w:rPr>
          <w:spacing w:val="1"/>
          <w:position w:val="-1"/>
          <w:sz w:val="24"/>
          <w:szCs w:val="24"/>
        </w:rPr>
        <w:t>t</w:t>
      </w:r>
      <w:r w:rsidR="00F94AC3">
        <w:rPr>
          <w:spacing w:val="-1"/>
          <w:position w:val="-1"/>
          <w:sz w:val="24"/>
          <w:szCs w:val="24"/>
        </w:rPr>
        <w:t>a</w:t>
      </w:r>
      <w:r w:rsidR="00F94AC3">
        <w:rPr>
          <w:position w:val="-1"/>
          <w:sz w:val="24"/>
          <w:szCs w:val="24"/>
        </w:rPr>
        <w:t>nt</w:t>
      </w:r>
      <w:r w:rsidR="00F94AC3">
        <w:rPr>
          <w:spacing w:val="22"/>
          <w:position w:val="-1"/>
          <w:sz w:val="24"/>
          <w:szCs w:val="24"/>
        </w:rPr>
        <w:t xml:space="preserve"> </w:t>
      </w:r>
      <w:r w:rsidR="00F94AC3">
        <w:rPr>
          <w:spacing w:val="1"/>
          <w:position w:val="-1"/>
          <w:sz w:val="24"/>
          <w:szCs w:val="24"/>
        </w:rPr>
        <w:t>é</w:t>
      </w:r>
      <w:r w:rsidR="00F94AC3">
        <w:rPr>
          <w:spacing w:val="-2"/>
          <w:position w:val="-1"/>
          <w:sz w:val="24"/>
          <w:szCs w:val="24"/>
        </w:rPr>
        <w:t>g</w:t>
      </w:r>
      <w:r w:rsidR="00F94AC3">
        <w:rPr>
          <w:spacing w:val="-1"/>
          <w:position w:val="-1"/>
          <w:sz w:val="24"/>
          <w:szCs w:val="24"/>
        </w:rPr>
        <w:t>a</w:t>
      </w:r>
      <w:r w:rsidR="00F94AC3">
        <w:rPr>
          <w:position w:val="-1"/>
          <w:sz w:val="24"/>
          <w:szCs w:val="24"/>
        </w:rPr>
        <w:t>l</w:t>
      </w:r>
      <w:r w:rsidR="00F94AC3">
        <w:rPr>
          <w:spacing w:val="24"/>
          <w:position w:val="-1"/>
          <w:sz w:val="24"/>
          <w:szCs w:val="24"/>
        </w:rPr>
        <w:t xml:space="preserve"> </w:t>
      </w:r>
      <w:r w:rsidR="00F94AC3">
        <w:rPr>
          <w:position w:val="-1"/>
          <w:sz w:val="24"/>
          <w:szCs w:val="24"/>
        </w:rPr>
        <w:t>à</w:t>
      </w:r>
    </w:p>
    <w:p w14:paraId="0256988F" w14:textId="77777777" w:rsidR="00F94AC3" w:rsidRDefault="00F94AC3" w:rsidP="00F94AC3">
      <w:pPr>
        <w:spacing w:line="260" w:lineRule="exact"/>
        <w:rPr>
          <w:sz w:val="24"/>
          <w:szCs w:val="24"/>
        </w:rPr>
        <w:sectPr w:rsidR="00F94AC3" w:rsidSect="007E09D8">
          <w:type w:val="continuous"/>
          <w:pgSz w:w="11920" w:h="16860"/>
          <w:pgMar w:top="340" w:right="140" w:bottom="280" w:left="1020" w:header="720" w:footer="720" w:gutter="0"/>
          <w:cols w:num="2" w:space="720" w:equalWidth="0">
            <w:col w:w="1572" w:space="1483"/>
            <w:col w:w="7705"/>
          </w:cols>
        </w:sectPr>
      </w:pPr>
      <w:r>
        <w:br w:type="column"/>
      </w:r>
      <w:r>
        <w:rPr>
          <w:position w:val="-1"/>
          <w:sz w:val="24"/>
          <w:szCs w:val="24"/>
        </w:rPr>
        <w:t>pour</w:t>
      </w:r>
      <w:r>
        <w:rPr>
          <w:spacing w:val="23"/>
          <w:position w:val="-1"/>
          <w:sz w:val="24"/>
          <w:szCs w:val="24"/>
        </w:rPr>
        <w:t xml:space="preserve"> </w:t>
      </w:r>
      <w:r>
        <w:rPr>
          <w:spacing w:val="-1"/>
          <w:position w:val="-1"/>
          <w:sz w:val="24"/>
          <w:szCs w:val="24"/>
        </w:rPr>
        <w:t>ce</w:t>
      </w:r>
      <w:r>
        <w:rPr>
          <w:position w:val="-1"/>
          <w:sz w:val="24"/>
          <w:szCs w:val="24"/>
        </w:rPr>
        <w:t>nt</w:t>
      </w:r>
      <w:r>
        <w:rPr>
          <w:spacing w:val="22"/>
          <w:position w:val="-1"/>
          <w:sz w:val="24"/>
          <w:szCs w:val="24"/>
        </w:rPr>
        <w:t xml:space="preserve"> </w:t>
      </w:r>
      <w:r>
        <w:rPr>
          <w:position w:val="-1"/>
          <w:sz w:val="24"/>
          <w:szCs w:val="24"/>
        </w:rPr>
        <w:t>du</w:t>
      </w:r>
      <w:r>
        <w:rPr>
          <w:spacing w:val="27"/>
          <w:position w:val="-1"/>
          <w:sz w:val="24"/>
          <w:szCs w:val="24"/>
        </w:rPr>
        <w:t xml:space="preserve"> </w:t>
      </w:r>
      <w:r>
        <w:rPr>
          <w:position w:val="-1"/>
          <w:sz w:val="24"/>
          <w:szCs w:val="24"/>
        </w:rPr>
        <w:t>mon</w:t>
      </w:r>
      <w:r>
        <w:rPr>
          <w:spacing w:val="1"/>
          <w:position w:val="-1"/>
          <w:sz w:val="24"/>
          <w:szCs w:val="24"/>
        </w:rPr>
        <w:t>t</w:t>
      </w:r>
      <w:r>
        <w:rPr>
          <w:spacing w:val="-1"/>
          <w:position w:val="-1"/>
          <w:sz w:val="24"/>
          <w:szCs w:val="24"/>
        </w:rPr>
        <w:t>a</w:t>
      </w:r>
      <w:r>
        <w:rPr>
          <w:position w:val="-1"/>
          <w:sz w:val="24"/>
          <w:szCs w:val="24"/>
        </w:rPr>
        <w:t>nt</w:t>
      </w:r>
      <w:r>
        <w:rPr>
          <w:spacing w:val="22"/>
          <w:position w:val="-1"/>
          <w:sz w:val="24"/>
          <w:szCs w:val="24"/>
        </w:rPr>
        <w:t xml:space="preserve"> </w:t>
      </w:r>
      <w:r>
        <w:rPr>
          <w:position w:val="-1"/>
          <w:sz w:val="24"/>
          <w:szCs w:val="24"/>
        </w:rPr>
        <w:t>TTC</w:t>
      </w:r>
      <w:r>
        <w:rPr>
          <w:spacing w:val="22"/>
          <w:position w:val="-1"/>
          <w:sz w:val="24"/>
          <w:szCs w:val="24"/>
        </w:rPr>
        <w:t xml:space="preserve"> </w:t>
      </w:r>
      <w:r>
        <w:rPr>
          <w:position w:val="-1"/>
          <w:sz w:val="24"/>
          <w:szCs w:val="24"/>
        </w:rPr>
        <w:t>de</w:t>
      </w:r>
      <w:r>
        <w:rPr>
          <w:spacing w:val="23"/>
          <w:position w:val="-1"/>
          <w:sz w:val="24"/>
          <w:szCs w:val="24"/>
        </w:rPr>
        <w:t xml:space="preserve"> </w:t>
      </w:r>
      <w:r>
        <w:rPr>
          <w:position w:val="-1"/>
          <w:sz w:val="24"/>
          <w:szCs w:val="24"/>
        </w:rPr>
        <w:t>la</w:t>
      </w:r>
      <w:r>
        <w:rPr>
          <w:spacing w:val="21"/>
          <w:position w:val="-1"/>
          <w:sz w:val="24"/>
          <w:szCs w:val="24"/>
        </w:rPr>
        <w:t xml:space="preserve"> </w:t>
      </w:r>
      <w:r>
        <w:rPr>
          <w:position w:val="-1"/>
          <w:sz w:val="24"/>
          <w:szCs w:val="24"/>
        </w:rPr>
        <w:t>t</w:t>
      </w:r>
      <w:r>
        <w:rPr>
          <w:spacing w:val="2"/>
          <w:position w:val="-1"/>
          <w:sz w:val="24"/>
          <w:szCs w:val="24"/>
        </w:rPr>
        <w:t>r</w:t>
      </w:r>
      <w:r>
        <w:rPr>
          <w:spacing w:val="-1"/>
          <w:position w:val="-1"/>
          <w:sz w:val="24"/>
          <w:szCs w:val="24"/>
        </w:rPr>
        <w:t>a</w:t>
      </w:r>
      <w:r>
        <w:rPr>
          <w:position w:val="-1"/>
          <w:sz w:val="24"/>
          <w:szCs w:val="24"/>
        </w:rPr>
        <w:t>n</w:t>
      </w:r>
      <w:r>
        <w:rPr>
          <w:spacing w:val="-1"/>
          <w:position w:val="-1"/>
          <w:sz w:val="24"/>
          <w:szCs w:val="24"/>
        </w:rPr>
        <w:t>c</w:t>
      </w:r>
      <w:r>
        <w:rPr>
          <w:spacing w:val="2"/>
          <w:position w:val="-1"/>
          <w:sz w:val="24"/>
          <w:szCs w:val="24"/>
        </w:rPr>
        <w:t>h</w:t>
      </w:r>
      <w:r>
        <w:rPr>
          <w:position w:val="-1"/>
          <w:sz w:val="24"/>
          <w:szCs w:val="24"/>
        </w:rPr>
        <w:t>e</w:t>
      </w:r>
      <w:r>
        <w:rPr>
          <w:spacing w:val="20"/>
          <w:position w:val="-1"/>
          <w:sz w:val="24"/>
          <w:szCs w:val="24"/>
        </w:rPr>
        <w:t xml:space="preserve"> </w:t>
      </w:r>
      <w:r>
        <w:rPr>
          <w:spacing w:val="1"/>
          <w:position w:val="-1"/>
          <w:sz w:val="24"/>
          <w:szCs w:val="24"/>
        </w:rPr>
        <w:t>fe</w:t>
      </w:r>
      <w:r>
        <w:rPr>
          <w:position w:val="-1"/>
          <w:sz w:val="24"/>
          <w:szCs w:val="24"/>
        </w:rPr>
        <w:t>rme</w:t>
      </w:r>
      <w:r>
        <w:rPr>
          <w:spacing w:val="20"/>
          <w:position w:val="-1"/>
          <w:sz w:val="24"/>
          <w:szCs w:val="24"/>
        </w:rPr>
        <w:t xml:space="preserve"> </w:t>
      </w:r>
      <w:r>
        <w:rPr>
          <w:position w:val="-1"/>
          <w:sz w:val="24"/>
          <w:szCs w:val="24"/>
        </w:rPr>
        <w:t xml:space="preserve">du </w:t>
      </w:r>
      <w:r>
        <w:rPr>
          <w:spacing w:val="45"/>
          <w:position w:val="-1"/>
          <w:sz w:val="24"/>
          <w:szCs w:val="24"/>
        </w:rPr>
        <w:t xml:space="preserve"> </w:t>
      </w:r>
      <w:r>
        <w:rPr>
          <w:spacing w:val="-1"/>
          <w:position w:val="-1"/>
          <w:sz w:val="24"/>
          <w:szCs w:val="24"/>
        </w:rPr>
        <w:t>c</w:t>
      </w:r>
      <w:r>
        <w:rPr>
          <w:position w:val="-1"/>
          <w:sz w:val="24"/>
          <w:szCs w:val="24"/>
        </w:rPr>
        <w:t>ont</w:t>
      </w:r>
      <w:r>
        <w:rPr>
          <w:spacing w:val="2"/>
          <w:position w:val="-1"/>
          <w:sz w:val="24"/>
          <w:szCs w:val="24"/>
        </w:rPr>
        <w:t>r</w:t>
      </w:r>
      <w:r>
        <w:rPr>
          <w:spacing w:val="-1"/>
          <w:position w:val="-1"/>
          <w:sz w:val="24"/>
          <w:szCs w:val="24"/>
        </w:rPr>
        <w:t>a</w:t>
      </w:r>
      <w:r>
        <w:rPr>
          <w:position w:val="-1"/>
          <w:sz w:val="24"/>
          <w:szCs w:val="24"/>
        </w:rPr>
        <w:t>t,</w:t>
      </w:r>
      <w:r>
        <w:rPr>
          <w:spacing w:val="22"/>
          <w:position w:val="-1"/>
          <w:sz w:val="24"/>
          <w:szCs w:val="24"/>
        </w:rPr>
        <w:t xml:space="preserve"> </w:t>
      </w:r>
      <w:r>
        <w:rPr>
          <w:position w:val="-1"/>
          <w:sz w:val="24"/>
          <w:szCs w:val="24"/>
        </w:rPr>
        <w:t>soit</w:t>
      </w:r>
      <w:r>
        <w:rPr>
          <w:spacing w:val="22"/>
          <w:position w:val="-1"/>
          <w:sz w:val="24"/>
          <w:szCs w:val="24"/>
        </w:rPr>
        <w:t xml:space="preserve"> </w:t>
      </w:r>
      <w:r>
        <w:rPr>
          <w:spacing w:val="-1"/>
          <w:position w:val="-1"/>
          <w:sz w:val="24"/>
          <w:szCs w:val="24"/>
        </w:rPr>
        <w:t>F</w:t>
      </w:r>
      <w:r>
        <w:rPr>
          <w:spacing w:val="3"/>
          <w:position w:val="-1"/>
          <w:sz w:val="24"/>
          <w:szCs w:val="24"/>
        </w:rPr>
        <w:t>C</w:t>
      </w:r>
      <w:r>
        <w:rPr>
          <w:spacing w:val="-1"/>
          <w:position w:val="-1"/>
          <w:sz w:val="24"/>
          <w:szCs w:val="24"/>
        </w:rPr>
        <w:t>F</w:t>
      </w:r>
      <w:r>
        <w:rPr>
          <w:position w:val="-1"/>
          <w:sz w:val="24"/>
          <w:szCs w:val="24"/>
        </w:rPr>
        <w:t>A</w:t>
      </w:r>
    </w:p>
    <w:p w14:paraId="4F276484" w14:textId="77777777" w:rsidR="00F94AC3" w:rsidRDefault="00F94AC3" w:rsidP="00F94AC3">
      <w:pPr>
        <w:spacing w:before="8" w:line="120" w:lineRule="exact"/>
        <w:rPr>
          <w:sz w:val="12"/>
          <w:szCs w:val="12"/>
        </w:rPr>
      </w:pPr>
    </w:p>
    <w:p w14:paraId="3547E922" w14:textId="77777777" w:rsidR="00F94AC3" w:rsidRDefault="00F94AC3" w:rsidP="00F94AC3">
      <w:pPr>
        <w:spacing w:line="200" w:lineRule="exact"/>
      </w:pPr>
    </w:p>
    <w:p w14:paraId="22C78B47" w14:textId="77777777" w:rsidR="00F94AC3" w:rsidRDefault="00F94AC3" w:rsidP="00F94AC3">
      <w:pPr>
        <w:spacing w:line="200" w:lineRule="exact"/>
        <w:sectPr w:rsidR="00F94AC3" w:rsidSect="007E09D8">
          <w:type w:val="continuous"/>
          <w:pgSz w:w="11920" w:h="16860"/>
          <w:pgMar w:top="340" w:right="140" w:bottom="280" w:left="1020" w:header="720" w:footer="720" w:gutter="0"/>
          <w:cols w:space="720"/>
        </w:sectPr>
      </w:pPr>
    </w:p>
    <w:p w14:paraId="5C36F909" w14:textId="0161CFEB" w:rsidR="00F94AC3" w:rsidRDefault="00BA249B" w:rsidP="00F94AC3">
      <w:pPr>
        <w:spacing w:before="29" w:line="260" w:lineRule="exact"/>
        <w:ind w:left="115" w:right="-56"/>
        <w:rPr>
          <w:sz w:val="24"/>
          <w:szCs w:val="24"/>
        </w:rPr>
      </w:pPr>
      <w:r>
        <w:rPr>
          <w:noProof/>
        </w:rPr>
        <mc:AlternateContent>
          <mc:Choice Requires="wpg">
            <w:drawing>
              <wp:anchor distT="0" distB="0" distL="114300" distR="114300" simplePos="0" relativeHeight="251730432" behindDoc="1" locked="0" layoutInCell="1" allowOverlap="1" wp14:anchorId="4444AF8B" wp14:editId="0A9B42E4">
                <wp:simplePos x="0" y="0"/>
                <wp:positionH relativeFrom="page">
                  <wp:posOffset>2794000</wp:posOffset>
                </wp:positionH>
                <wp:positionV relativeFrom="paragraph">
                  <wp:posOffset>187325</wp:posOffset>
                </wp:positionV>
                <wp:extent cx="1531620" cy="6350"/>
                <wp:effectExtent l="3175" t="9525" r="8255" b="3175"/>
                <wp:wrapNone/>
                <wp:docPr id="270"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6350"/>
                          <a:chOff x="4400" y="295"/>
                          <a:chExt cx="2412" cy="10"/>
                        </a:xfrm>
                      </wpg:grpSpPr>
                      <wpg:grpSp>
                        <wpg:cNvPr id="271" name="Group 916"/>
                        <wpg:cNvGrpSpPr>
                          <a:grpSpLocks/>
                        </wpg:cNvGrpSpPr>
                        <wpg:grpSpPr bwMode="auto">
                          <a:xfrm>
                            <a:off x="4405" y="300"/>
                            <a:ext cx="1560" cy="0"/>
                            <a:chOff x="4405" y="300"/>
                            <a:chExt cx="1560" cy="0"/>
                          </a:xfrm>
                        </wpg:grpSpPr>
                        <wps:wsp>
                          <wps:cNvPr id="272" name="Freeform 917"/>
                          <wps:cNvSpPr>
                            <a:spLocks/>
                          </wps:cNvSpPr>
                          <wps:spPr bwMode="auto">
                            <a:xfrm>
                              <a:off x="4405" y="300"/>
                              <a:ext cx="1560" cy="0"/>
                            </a:xfrm>
                            <a:custGeom>
                              <a:avLst/>
                              <a:gdLst>
                                <a:gd name="T0" fmla="+- 0 4405 4405"/>
                                <a:gd name="T1" fmla="*/ T0 w 1560"/>
                                <a:gd name="T2" fmla="+- 0 5965 4405"/>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3" name="Group 918"/>
                          <wpg:cNvGrpSpPr>
                            <a:grpSpLocks/>
                          </wpg:cNvGrpSpPr>
                          <wpg:grpSpPr bwMode="auto">
                            <a:xfrm>
                              <a:off x="5967" y="300"/>
                              <a:ext cx="840" cy="0"/>
                              <a:chOff x="5967" y="300"/>
                              <a:chExt cx="840" cy="0"/>
                            </a:xfrm>
                          </wpg:grpSpPr>
                          <wps:wsp>
                            <wps:cNvPr id="274" name="Freeform 919"/>
                            <wps:cNvSpPr>
                              <a:spLocks/>
                            </wps:cNvSpPr>
                            <wps:spPr bwMode="auto">
                              <a:xfrm>
                                <a:off x="5967" y="300"/>
                                <a:ext cx="840" cy="0"/>
                              </a:xfrm>
                              <a:custGeom>
                                <a:avLst/>
                                <a:gdLst>
                                  <a:gd name="T0" fmla="+- 0 5967 5967"/>
                                  <a:gd name="T1" fmla="*/ T0 w 840"/>
                                  <a:gd name="T2" fmla="+- 0 6807 5967"/>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24FFCA" id="Group 915" o:spid="_x0000_s1026" style="position:absolute;margin-left:220pt;margin-top:14.75pt;width:120.6pt;height:.5pt;z-index:-251586048;mso-position-horizontal-relative:page" coordorigin="4400,295" coordsize="2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">
                <v:group id="Group 916" o:spid="_x0000_s1027" style="position:absolute;left:4405;top:300;width:1560;height:0" coordorigin="4405,300"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917" o:spid="_x0000_s1028" style="position:absolute;left:4405;top:300;width:1560;height:0;visibility:visible;mso-wrap-style:square;v-text-anchor:top"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" path="m,l1560,e" filled="f" strokeweight=".48pt">
                    <v:path arrowok="t" o:connecttype="custom" o:connectlocs="0,0;1560,0" o:connectangles="0,0"/>
                  </v:shape>
                  <v:group id="Group 918" o:spid="_x0000_s1029" style="position:absolute;left:5967;top:300;width:840;height:0" coordorigin="5967,300"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919" o:spid="_x0000_s1030" style="position:absolute;left:5967;top:300;width:840;height:0;visibility:visible;mso-wrap-style:square;v-text-anchor:top"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" path="m,l840,e" filled="f" strokeweight=".48pt">
                      <v:path arrowok="t" o:connecttype="custom" o:connectlocs="0,0;840,0" o:connectangles="0,0"/>
                    </v:shape>
                  </v:group>
                </v:group>
                <w10:wrap anchorx="page"/>
              </v:group>
            </w:pict>
          </mc:Fallback>
        </mc:AlternateContent>
      </w:r>
      <w:r w:rsidR="00F94AC3">
        <w:rPr>
          <w:position w:val="-1"/>
          <w:sz w:val="24"/>
          <w:szCs w:val="24"/>
        </w:rPr>
        <w:t xml:space="preserve">Nous, </w:t>
      </w:r>
      <w:r w:rsidR="00F94AC3">
        <w:rPr>
          <w:spacing w:val="7"/>
          <w:position w:val="-1"/>
          <w:sz w:val="24"/>
          <w:szCs w:val="24"/>
        </w:rPr>
        <w:t xml:space="preserve"> </w:t>
      </w:r>
      <w:r w:rsidR="00F94AC3">
        <w:rPr>
          <w:spacing w:val="-2"/>
          <w:position w:val="-1"/>
          <w:sz w:val="24"/>
          <w:szCs w:val="24"/>
        </w:rPr>
        <w:t>B</w:t>
      </w:r>
      <w:r w:rsidR="00F94AC3">
        <w:rPr>
          <w:spacing w:val="-1"/>
          <w:position w:val="-1"/>
          <w:sz w:val="24"/>
          <w:szCs w:val="24"/>
        </w:rPr>
        <w:t>a</w:t>
      </w:r>
      <w:r w:rsidR="00F94AC3">
        <w:rPr>
          <w:position w:val="-1"/>
          <w:sz w:val="24"/>
          <w:szCs w:val="24"/>
        </w:rPr>
        <w:t xml:space="preserve">nque </w:t>
      </w:r>
      <w:r w:rsidR="00F94AC3">
        <w:rPr>
          <w:spacing w:val="7"/>
          <w:position w:val="-1"/>
          <w:sz w:val="24"/>
          <w:szCs w:val="24"/>
        </w:rPr>
        <w:t xml:space="preserve"> </w:t>
      </w:r>
      <w:r w:rsidR="00F94AC3">
        <w:rPr>
          <w:position w:val="-1"/>
          <w:sz w:val="24"/>
          <w:szCs w:val="24"/>
        </w:rPr>
        <w:t xml:space="preserve">ou </w:t>
      </w:r>
      <w:r w:rsidR="00F94AC3">
        <w:rPr>
          <w:spacing w:val="7"/>
          <w:position w:val="-1"/>
          <w:sz w:val="24"/>
          <w:szCs w:val="24"/>
        </w:rPr>
        <w:t xml:space="preserve"> </w:t>
      </w:r>
      <w:r w:rsidR="00F94AC3">
        <w:rPr>
          <w:position w:val="-1"/>
          <w:sz w:val="24"/>
          <w:szCs w:val="24"/>
        </w:rPr>
        <w:t>d’</w:t>
      </w:r>
      <w:r w:rsidR="00F94AC3">
        <w:rPr>
          <w:spacing w:val="-2"/>
          <w:position w:val="-1"/>
          <w:sz w:val="24"/>
          <w:szCs w:val="24"/>
        </w:rPr>
        <w:t>a</w:t>
      </w:r>
      <w:r w:rsidR="00F94AC3">
        <w:rPr>
          <w:position w:val="-1"/>
          <w:sz w:val="24"/>
          <w:szCs w:val="24"/>
        </w:rPr>
        <w:t>s</w:t>
      </w:r>
      <w:r w:rsidR="00F94AC3">
        <w:rPr>
          <w:spacing w:val="3"/>
          <w:position w:val="-1"/>
          <w:sz w:val="24"/>
          <w:szCs w:val="24"/>
        </w:rPr>
        <w:t>s</w:t>
      </w:r>
      <w:r w:rsidR="00F94AC3">
        <w:rPr>
          <w:position w:val="-1"/>
          <w:sz w:val="24"/>
          <w:szCs w:val="24"/>
        </w:rPr>
        <w:t>ur</w:t>
      </w:r>
      <w:r w:rsidR="00F94AC3">
        <w:rPr>
          <w:spacing w:val="-2"/>
          <w:position w:val="-1"/>
          <w:sz w:val="24"/>
          <w:szCs w:val="24"/>
        </w:rPr>
        <w:t>a</w:t>
      </w:r>
      <w:r w:rsidR="00F94AC3">
        <w:rPr>
          <w:position w:val="-1"/>
          <w:sz w:val="24"/>
          <w:szCs w:val="24"/>
        </w:rPr>
        <w:t>n</w:t>
      </w:r>
      <w:r w:rsidR="00F94AC3">
        <w:rPr>
          <w:spacing w:val="-1"/>
          <w:position w:val="-1"/>
          <w:sz w:val="24"/>
          <w:szCs w:val="24"/>
        </w:rPr>
        <w:t>ce</w:t>
      </w:r>
      <w:r w:rsidR="00F94AC3">
        <w:rPr>
          <w:position w:val="-1"/>
          <w:sz w:val="24"/>
          <w:szCs w:val="24"/>
        </w:rPr>
        <w:t>s</w:t>
      </w:r>
    </w:p>
    <w:p w14:paraId="43FCAABB" w14:textId="77777777" w:rsidR="00F94AC3" w:rsidRDefault="00F94AC3" w:rsidP="00F94AC3">
      <w:pPr>
        <w:spacing w:before="29" w:line="260" w:lineRule="exact"/>
        <w:rPr>
          <w:sz w:val="24"/>
          <w:szCs w:val="24"/>
        </w:rPr>
        <w:sectPr w:rsidR="00F94AC3" w:rsidSect="007E09D8">
          <w:type w:val="continuous"/>
          <w:pgSz w:w="11920" w:h="16860"/>
          <w:pgMar w:top="340" w:right="140" w:bottom="280" w:left="1020" w:header="720" w:footer="720" w:gutter="0"/>
          <w:cols w:num="2" w:space="720" w:equalWidth="0">
            <w:col w:w="3257" w:space="2657"/>
            <w:col w:w="4846"/>
          </w:cols>
        </w:sectPr>
      </w:pPr>
      <w:r>
        <w:br w:type="column"/>
      </w:r>
      <w:r>
        <w:rPr>
          <w:position w:val="-1"/>
          <w:sz w:val="24"/>
          <w:szCs w:val="24"/>
        </w:rPr>
        <w:t xml:space="preserve">nous </w:t>
      </w:r>
      <w:r>
        <w:rPr>
          <w:spacing w:val="7"/>
          <w:position w:val="-1"/>
          <w:sz w:val="24"/>
          <w:szCs w:val="24"/>
        </w:rPr>
        <w:t xml:space="preserve"> </w:t>
      </w:r>
      <w:r>
        <w:rPr>
          <w:spacing w:val="-1"/>
          <w:position w:val="-1"/>
          <w:sz w:val="24"/>
          <w:szCs w:val="24"/>
        </w:rPr>
        <w:t>e</w:t>
      </w:r>
      <w:r>
        <w:rPr>
          <w:position w:val="-1"/>
          <w:sz w:val="24"/>
          <w:szCs w:val="24"/>
        </w:rPr>
        <w:t>n</w:t>
      </w:r>
      <w:r>
        <w:rPr>
          <w:spacing w:val="-2"/>
          <w:position w:val="-1"/>
          <w:sz w:val="24"/>
          <w:szCs w:val="24"/>
        </w:rPr>
        <w:t>g</w:t>
      </w:r>
      <w:r>
        <w:rPr>
          <w:spacing w:val="1"/>
          <w:position w:val="-1"/>
          <w:sz w:val="24"/>
          <w:szCs w:val="24"/>
        </w:rPr>
        <w:t>a</w:t>
      </w:r>
      <w:r>
        <w:rPr>
          <w:spacing w:val="-2"/>
          <w:position w:val="-1"/>
          <w:sz w:val="24"/>
          <w:szCs w:val="24"/>
        </w:rPr>
        <w:t>g</w:t>
      </w:r>
      <w:r>
        <w:rPr>
          <w:spacing w:val="-1"/>
          <w:position w:val="-1"/>
          <w:sz w:val="24"/>
          <w:szCs w:val="24"/>
        </w:rPr>
        <w:t>e</w:t>
      </w:r>
      <w:r>
        <w:rPr>
          <w:spacing w:val="2"/>
          <w:position w:val="-1"/>
          <w:sz w:val="24"/>
          <w:szCs w:val="24"/>
        </w:rPr>
        <w:t>o</w:t>
      </w:r>
      <w:r>
        <w:rPr>
          <w:position w:val="-1"/>
          <w:sz w:val="24"/>
          <w:szCs w:val="24"/>
        </w:rPr>
        <w:t xml:space="preserve">ns </w:t>
      </w:r>
      <w:r>
        <w:rPr>
          <w:spacing w:val="7"/>
          <w:position w:val="-1"/>
          <w:sz w:val="24"/>
          <w:szCs w:val="24"/>
        </w:rPr>
        <w:t xml:space="preserve"> </w:t>
      </w:r>
      <w:r>
        <w:rPr>
          <w:position w:val="-1"/>
          <w:sz w:val="24"/>
          <w:szCs w:val="24"/>
        </w:rPr>
        <w:t>ir</w:t>
      </w:r>
      <w:r>
        <w:rPr>
          <w:spacing w:val="-1"/>
          <w:position w:val="-1"/>
          <w:sz w:val="24"/>
          <w:szCs w:val="24"/>
        </w:rPr>
        <w:t>ré</w:t>
      </w:r>
      <w:r>
        <w:rPr>
          <w:position w:val="-1"/>
          <w:sz w:val="24"/>
          <w:szCs w:val="24"/>
        </w:rPr>
        <w:t>vo</w:t>
      </w:r>
      <w:r>
        <w:rPr>
          <w:spacing w:val="-1"/>
          <w:position w:val="-1"/>
          <w:sz w:val="24"/>
          <w:szCs w:val="24"/>
        </w:rPr>
        <w:t>ca</w:t>
      </w:r>
      <w:r>
        <w:rPr>
          <w:position w:val="-1"/>
          <w:sz w:val="24"/>
          <w:szCs w:val="24"/>
        </w:rPr>
        <w:t>blem</w:t>
      </w:r>
      <w:r>
        <w:rPr>
          <w:spacing w:val="-1"/>
          <w:position w:val="-1"/>
          <w:sz w:val="24"/>
          <w:szCs w:val="24"/>
        </w:rPr>
        <w:t>e</w:t>
      </w:r>
      <w:r>
        <w:rPr>
          <w:position w:val="-1"/>
          <w:sz w:val="24"/>
          <w:szCs w:val="24"/>
        </w:rPr>
        <w:t xml:space="preserve">nt </w:t>
      </w:r>
      <w:r>
        <w:rPr>
          <w:spacing w:val="7"/>
          <w:position w:val="-1"/>
          <w:sz w:val="24"/>
          <w:szCs w:val="24"/>
        </w:rPr>
        <w:t xml:space="preserve"> </w:t>
      </w:r>
      <w:r>
        <w:rPr>
          <w:spacing w:val="-1"/>
          <w:position w:val="-1"/>
          <w:sz w:val="24"/>
          <w:szCs w:val="24"/>
        </w:rPr>
        <w:t>e</w:t>
      </w:r>
      <w:r>
        <w:rPr>
          <w:position w:val="-1"/>
          <w:sz w:val="24"/>
          <w:szCs w:val="24"/>
        </w:rPr>
        <w:t xml:space="preserve">t </w:t>
      </w:r>
      <w:r>
        <w:rPr>
          <w:spacing w:val="7"/>
          <w:position w:val="-1"/>
          <w:sz w:val="24"/>
          <w:szCs w:val="24"/>
        </w:rPr>
        <w:t xml:space="preserve"> </w:t>
      </w:r>
      <w:r>
        <w:rPr>
          <w:spacing w:val="2"/>
          <w:position w:val="-1"/>
          <w:sz w:val="24"/>
          <w:szCs w:val="24"/>
        </w:rPr>
        <w:t>s</w:t>
      </w:r>
      <w:r>
        <w:rPr>
          <w:spacing w:val="-1"/>
          <w:position w:val="-1"/>
          <w:sz w:val="24"/>
          <w:szCs w:val="24"/>
        </w:rPr>
        <w:t>a</w:t>
      </w:r>
      <w:r>
        <w:rPr>
          <w:position w:val="-1"/>
          <w:sz w:val="24"/>
          <w:szCs w:val="24"/>
        </w:rPr>
        <w:t>ns</w:t>
      </w:r>
    </w:p>
    <w:p w14:paraId="4F2EA751" w14:textId="77777777" w:rsidR="00F94AC3" w:rsidRDefault="00F94AC3" w:rsidP="00F94AC3">
      <w:pPr>
        <w:spacing w:before="5"/>
        <w:ind w:left="115" w:right="667"/>
        <w:jc w:val="both"/>
        <w:rPr>
          <w:sz w:val="24"/>
          <w:szCs w:val="24"/>
        </w:rPr>
      </w:pPr>
      <w:r>
        <w:rPr>
          <w:sz w:val="24"/>
          <w:szCs w:val="24"/>
        </w:rPr>
        <w:t>b</w:t>
      </w:r>
      <w:r>
        <w:rPr>
          <w:spacing w:val="-1"/>
          <w:sz w:val="24"/>
          <w:szCs w:val="24"/>
        </w:rPr>
        <w:t>é</w:t>
      </w:r>
      <w:r>
        <w:rPr>
          <w:sz w:val="24"/>
          <w:szCs w:val="24"/>
        </w:rPr>
        <w:t>n</w:t>
      </w:r>
      <w:r>
        <w:rPr>
          <w:spacing w:val="-1"/>
          <w:sz w:val="24"/>
          <w:szCs w:val="24"/>
        </w:rPr>
        <w:t>é</w:t>
      </w:r>
      <w:r>
        <w:rPr>
          <w:sz w:val="24"/>
          <w:szCs w:val="24"/>
        </w:rPr>
        <w:t>fi</w:t>
      </w:r>
      <w:r>
        <w:rPr>
          <w:spacing w:val="1"/>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 xml:space="preserve">discussion, </w:t>
      </w:r>
      <w:r>
        <w:rPr>
          <w:spacing w:val="2"/>
          <w:sz w:val="24"/>
          <w:szCs w:val="24"/>
        </w:rPr>
        <w:t>p</w:t>
      </w:r>
      <w:r>
        <w:rPr>
          <w:spacing w:val="-1"/>
          <w:sz w:val="24"/>
          <w:szCs w:val="24"/>
        </w:rPr>
        <w:t>a</w:t>
      </w:r>
      <w:r>
        <w:rPr>
          <w:sz w:val="24"/>
          <w:szCs w:val="24"/>
        </w:rPr>
        <w:t>r la p</w:t>
      </w:r>
      <w:r>
        <w:rPr>
          <w:spacing w:val="1"/>
          <w:sz w:val="24"/>
          <w:szCs w:val="24"/>
        </w:rPr>
        <w:t>r</w:t>
      </w:r>
      <w:r>
        <w:rPr>
          <w:spacing w:val="-1"/>
          <w:sz w:val="24"/>
          <w:szCs w:val="24"/>
        </w:rPr>
        <w:t>é</w:t>
      </w:r>
      <w:r>
        <w:rPr>
          <w:sz w:val="24"/>
          <w:szCs w:val="24"/>
        </w:rPr>
        <w:t>s</w:t>
      </w:r>
      <w:r>
        <w:rPr>
          <w:spacing w:val="-1"/>
          <w:sz w:val="24"/>
          <w:szCs w:val="24"/>
        </w:rPr>
        <w:t>e</w:t>
      </w:r>
      <w:r>
        <w:rPr>
          <w:sz w:val="24"/>
          <w:szCs w:val="24"/>
        </w:rPr>
        <w:t>nte,</w:t>
      </w:r>
      <w:r>
        <w:rPr>
          <w:spacing w:val="2"/>
          <w:sz w:val="24"/>
          <w:szCs w:val="24"/>
        </w:rPr>
        <w:t xml:space="preserve"> </w:t>
      </w:r>
      <w:r>
        <w:rPr>
          <w:sz w:val="24"/>
          <w:szCs w:val="24"/>
        </w:rPr>
        <w:t>à</w:t>
      </w:r>
      <w:r>
        <w:rPr>
          <w:spacing w:val="-1"/>
          <w:sz w:val="24"/>
          <w:szCs w:val="24"/>
        </w:rPr>
        <w:t xml:space="preserve"> </w:t>
      </w:r>
      <w:r>
        <w:rPr>
          <w:sz w:val="24"/>
          <w:szCs w:val="24"/>
        </w:rPr>
        <w:t>p</w:t>
      </w:r>
      <w:r>
        <w:rPr>
          <w:spacing w:val="4"/>
          <w:sz w:val="24"/>
          <w:szCs w:val="24"/>
        </w:rPr>
        <w:t>a</w:t>
      </w:r>
      <w:r>
        <w:rPr>
          <w:spacing w:val="-5"/>
          <w:sz w:val="24"/>
          <w:szCs w:val="24"/>
        </w:rPr>
        <w:t>y</w:t>
      </w:r>
      <w:r>
        <w:rPr>
          <w:spacing w:val="1"/>
          <w:sz w:val="24"/>
          <w:szCs w:val="24"/>
        </w:rPr>
        <w:t>e</w:t>
      </w:r>
      <w:r>
        <w:rPr>
          <w:sz w:val="24"/>
          <w:szCs w:val="24"/>
        </w:rPr>
        <w:t>r</w:t>
      </w:r>
      <w:r>
        <w:rPr>
          <w:spacing w:val="1"/>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f</w:t>
      </w:r>
      <w:r>
        <w:rPr>
          <w:spacing w:val="-2"/>
          <w:sz w:val="24"/>
          <w:szCs w:val="24"/>
        </w:rPr>
        <w:t>a</w:t>
      </w:r>
      <w:r>
        <w:rPr>
          <w:sz w:val="24"/>
          <w:szCs w:val="24"/>
        </w:rPr>
        <w:t>v</w:t>
      </w:r>
      <w:r>
        <w:rPr>
          <w:spacing w:val="-1"/>
          <w:sz w:val="24"/>
          <w:szCs w:val="24"/>
        </w:rPr>
        <w:t>e</w:t>
      </w:r>
      <w:r>
        <w:rPr>
          <w:sz w:val="24"/>
          <w:szCs w:val="24"/>
        </w:rPr>
        <w:t>ur</w:t>
      </w:r>
      <w:r>
        <w:rPr>
          <w:spacing w:val="1"/>
          <w:sz w:val="24"/>
          <w:szCs w:val="24"/>
        </w:rPr>
        <w:t xml:space="preserve"> </w:t>
      </w:r>
      <w:r>
        <w:rPr>
          <w:sz w:val="24"/>
          <w:szCs w:val="24"/>
        </w:rPr>
        <w:t>du</w:t>
      </w:r>
      <w:r>
        <w:rPr>
          <w:spacing w:val="5"/>
          <w:sz w:val="24"/>
          <w:szCs w:val="24"/>
        </w:rPr>
        <w:t xml:space="preserve"> </w:t>
      </w:r>
      <w:r>
        <w:rPr>
          <w:b/>
          <w:spacing w:val="-3"/>
          <w:sz w:val="24"/>
          <w:szCs w:val="24"/>
        </w:rPr>
        <w:t>P</w:t>
      </w:r>
      <w:r>
        <w:rPr>
          <w:b/>
          <w:sz w:val="24"/>
          <w:szCs w:val="24"/>
        </w:rPr>
        <w:t>oste</w:t>
      </w:r>
      <w:r>
        <w:rPr>
          <w:b/>
          <w:spacing w:val="1"/>
          <w:sz w:val="24"/>
          <w:szCs w:val="24"/>
        </w:rPr>
        <w:t xml:space="preserve"> </w:t>
      </w:r>
      <w:r>
        <w:rPr>
          <w:b/>
          <w:sz w:val="24"/>
          <w:szCs w:val="24"/>
        </w:rPr>
        <w:t>C</w:t>
      </w:r>
      <w:r>
        <w:rPr>
          <w:b/>
          <w:spacing w:val="2"/>
          <w:sz w:val="24"/>
          <w:szCs w:val="24"/>
        </w:rPr>
        <w:t>o</w:t>
      </w:r>
      <w:r>
        <w:rPr>
          <w:b/>
          <w:spacing w:val="-3"/>
          <w:sz w:val="24"/>
          <w:szCs w:val="24"/>
        </w:rPr>
        <w:t>m</w:t>
      </w:r>
      <w:r>
        <w:rPr>
          <w:b/>
          <w:spacing w:val="1"/>
          <w:sz w:val="24"/>
          <w:szCs w:val="24"/>
        </w:rPr>
        <w:t>p</w:t>
      </w:r>
      <w:r>
        <w:rPr>
          <w:b/>
          <w:sz w:val="24"/>
          <w:szCs w:val="24"/>
        </w:rPr>
        <w:t>t</w:t>
      </w:r>
      <w:r>
        <w:rPr>
          <w:b/>
          <w:spacing w:val="1"/>
          <w:sz w:val="24"/>
          <w:szCs w:val="24"/>
        </w:rPr>
        <w:t>ab</w:t>
      </w:r>
      <w:r>
        <w:rPr>
          <w:b/>
          <w:sz w:val="24"/>
          <w:szCs w:val="24"/>
        </w:rPr>
        <w:t xml:space="preserve">le </w:t>
      </w:r>
      <w:r>
        <w:rPr>
          <w:b/>
          <w:spacing w:val="-1"/>
          <w:sz w:val="24"/>
          <w:szCs w:val="24"/>
        </w:rPr>
        <w:t>c</w:t>
      </w:r>
      <w:r>
        <w:rPr>
          <w:b/>
          <w:sz w:val="24"/>
          <w:szCs w:val="24"/>
        </w:rPr>
        <w:t>o</w:t>
      </w:r>
      <w:r>
        <w:rPr>
          <w:b/>
          <w:spacing w:val="1"/>
          <w:sz w:val="24"/>
          <w:szCs w:val="24"/>
        </w:rPr>
        <w:t>n</w:t>
      </w:r>
      <w:r>
        <w:rPr>
          <w:b/>
          <w:spacing w:val="-1"/>
          <w:sz w:val="24"/>
          <w:szCs w:val="24"/>
        </w:rPr>
        <w:t>cer</w:t>
      </w:r>
      <w:r>
        <w:rPr>
          <w:b/>
          <w:spacing w:val="1"/>
          <w:sz w:val="24"/>
          <w:szCs w:val="24"/>
        </w:rPr>
        <w:t>né</w:t>
      </w:r>
      <w:r>
        <w:rPr>
          <w:sz w:val="24"/>
          <w:szCs w:val="24"/>
        </w:rPr>
        <w:t>,</w:t>
      </w:r>
      <w:r>
        <w:rPr>
          <w:spacing w:val="2"/>
          <w:sz w:val="24"/>
          <w:szCs w:val="24"/>
        </w:rPr>
        <w:t xml:space="preserve"> </w:t>
      </w:r>
      <w:r>
        <w:rPr>
          <w:sz w:val="24"/>
          <w:szCs w:val="24"/>
        </w:rPr>
        <w:t>à</w:t>
      </w:r>
      <w:r>
        <w:rPr>
          <w:spacing w:val="-1"/>
          <w:sz w:val="24"/>
          <w:szCs w:val="24"/>
        </w:rPr>
        <w:t xml:space="preserve"> </w:t>
      </w:r>
      <w:r>
        <w:rPr>
          <w:sz w:val="24"/>
          <w:szCs w:val="24"/>
        </w:rPr>
        <w:t>la p</w:t>
      </w:r>
      <w:r>
        <w:rPr>
          <w:spacing w:val="1"/>
          <w:sz w:val="24"/>
          <w:szCs w:val="24"/>
        </w:rPr>
        <w:t>r</w:t>
      </w:r>
      <w:r>
        <w:rPr>
          <w:spacing w:val="-1"/>
          <w:sz w:val="24"/>
          <w:szCs w:val="24"/>
        </w:rPr>
        <w:t>e</w:t>
      </w:r>
      <w:r>
        <w:rPr>
          <w:sz w:val="24"/>
          <w:szCs w:val="24"/>
        </w:rPr>
        <w:t>m</w:t>
      </w:r>
      <w:r>
        <w:rPr>
          <w:spacing w:val="1"/>
          <w:sz w:val="24"/>
          <w:szCs w:val="24"/>
        </w:rPr>
        <w:t>i</w:t>
      </w:r>
      <w:r>
        <w:rPr>
          <w:spacing w:val="-1"/>
          <w:sz w:val="24"/>
          <w:szCs w:val="24"/>
        </w:rPr>
        <w:t>è</w:t>
      </w:r>
      <w:r>
        <w:rPr>
          <w:sz w:val="24"/>
          <w:szCs w:val="24"/>
        </w:rPr>
        <w:t>re d</w:t>
      </w:r>
      <w:r>
        <w:rPr>
          <w:spacing w:val="-1"/>
          <w:sz w:val="24"/>
          <w:szCs w:val="24"/>
        </w:rPr>
        <w:t>e</w:t>
      </w:r>
      <w:r>
        <w:rPr>
          <w:sz w:val="24"/>
          <w:szCs w:val="24"/>
        </w:rPr>
        <w:t>mande</w:t>
      </w:r>
      <w:r>
        <w:rPr>
          <w:spacing w:val="2"/>
          <w:sz w:val="24"/>
          <w:szCs w:val="24"/>
        </w:rPr>
        <w:t xml:space="preserve"> </w:t>
      </w:r>
      <w:r>
        <w:rPr>
          <w:spacing w:val="-1"/>
          <w:sz w:val="24"/>
          <w:szCs w:val="24"/>
        </w:rPr>
        <w:t>é</w:t>
      </w:r>
      <w:r>
        <w:rPr>
          <w:spacing w:val="1"/>
          <w:sz w:val="24"/>
          <w:szCs w:val="24"/>
        </w:rPr>
        <w:t>c</w:t>
      </w:r>
      <w:r>
        <w:rPr>
          <w:sz w:val="24"/>
          <w:szCs w:val="24"/>
        </w:rPr>
        <w:t>rite</w:t>
      </w:r>
      <w:r>
        <w:rPr>
          <w:spacing w:val="2"/>
          <w:sz w:val="24"/>
          <w:szCs w:val="24"/>
        </w:rPr>
        <w:t xml:space="preserve"> </w:t>
      </w:r>
      <w:r>
        <w:rPr>
          <w:sz w:val="24"/>
          <w:szCs w:val="24"/>
        </w:rPr>
        <w:t>de</w:t>
      </w:r>
      <w:r>
        <w:rPr>
          <w:spacing w:val="2"/>
          <w:sz w:val="24"/>
          <w:szCs w:val="24"/>
        </w:rPr>
        <w:t xml:space="preserve"> </w:t>
      </w:r>
      <w:r>
        <w:rPr>
          <w:sz w:val="24"/>
          <w:szCs w:val="24"/>
        </w:rPr>
        <w:t>Mons</w:t>
      </w:r>
      <w:r>
        <w:rPr>
          <w:spacing w:val="1"/>
          <w:sz w:val="24"/>
          <w:szCs w:val="24"/>
        </w:rPr>
        <w:t>i</w:t>
      </w:r>
      <w:r>
        <w:rPr>
          <w:spacing w:val="-1"/>
          <w:sz w:val="24"/>
          <w:szCs w:val="24"/>
        </w:rPr>
        <w:t>e</w:t>
      </w:r>
      <w:r>
        <w:rPr>
          <w:sz w:val="24"/>
          <w:szCs w:val="24"/>
        </w:rPr>
        <w:t>ur</w:t>
      </w:r>
      <w:r>
        <w:rPr>
          <w:spacing w:val="5"/>
          <w:sz w:val="24"/>
          <w:szCs w:val="24"/>
        </w:rPr>
        <w:t xml:space="preserve"> </w:t>
      </w:r>
      <w:r>
        <w:rPr>
          <w:spacing w:val="-1"/>
          <w:sz w:val="22"/>
          <w:szCs w:val="22"/>
        </w:rPr>
        <w:t>L</w:t>
      </w:r>
      <w:r>
        <w:rPr>
          <w:sz w:val="22"/>
          <w:szCs w:val="22"/>
        </w:rPr>
        <w:t xml:space="preserve">E </w:t>
      </w:r>
      <w:r>
        <w:rPr>
          <w:b/>
          <w:sz w:val="22"/>
          <w:szCs w:val="22"/>
        </w:rPr>
        <w:t>MAI</w:t>
      </w:r>
      <w:r>
        <w:rPr>
          <w:b/>
          <w:spacing w:val="-1"/>
          <w:sz w:val="22"/>
          <w:szCs w:val="22"/>
        </w:rPr>
        <w:t>R</w:t>
      </w:r>
      <w:r>
        <w:rPr>
          <w:b/>
          <w:sz w:val="22"/>
          <w:szCs w:val="22"/>
        </w:rPr>
        <w:t xml:space="preserve">E </w:t>
      </w:r>
      <w:r>
        <w:rPr>
          <w:b/>
          <w:spacing w:val="-1"/>
          <w:sz w:val="22"/>
          <w:szCs w:val="22"/>
        </w:rPr>
        <w:t>D</w:t>
      </w:r>
      <w:r>
        <w:rPr>
          <w:b/>
          <w:sz w:val="22"/>
          <w:szCs w:val="22"/>
        </w:rPr>
        <w:t xml:space="preserve">E </w:t>
      </w:r>
      <w:r>
        <w:rPr>
          <w:b/>
          <w:spacing w:val="-1"/>
          <w:sz w:val="22"/>
          <w:szCs w:val="22"/>
        </w:rPr>
        <w:t>L</w:t>
      </w:r>
      <w:r>
        <w:rPr>
          <w:b/>
          <w:sz w:val="22"/>
          <w:szCs w:val="22"/>
        </w:rPr>
        <w:t xml:space="preserve">A </w:t>
      </w:r>
      <w:r>
        <w:rPr>
          <w:b/>
          <w:spacing w:val="-1"/>
          <w:sz w:val="22"/>
          <w:szCs w:val="22"/>
        </w:rPr>
        <w:t>V</w:t>
      </w:r>
      <w:r>
        <w:rPr>
          <w:b/>
          <w:sz w:val="22"/>
          <w:szCs w:val="22"/>
        </w:rPr>
        <w:t>IL</w:t>
      </w:r>
      <w:r>
        <w:rPr>
          <w:b/>
          <w:spacing w:val="-1"/>
          <w:sz w:val="22"/>
          <w:szCs w:val="22"/>
        </w:rPr>
        <w:t>L</w:t>
      </w:r>
      <w:r>
        <w:rPr>
          <w:b/>
          <w:sz w:val="22"/>
          <w:szCs w:val="22"/>
        </w:rPr>
        <w:t>E</w:t>
      </w:r>
      <w:r>
        <w:rPr>
          <w:b/>
          <w:spacing w:val="2"/>
          <w:sz w:val="22"/>
          <w:szCs w:val="22"/>
        </w:rPr>
        <w:t xml:space="preserve"> </w:t>
      </w:r>
      <w:r>
        <w:rPr>
          <w:b/>
          <w:spacing w:val="-1"/>
          <w:sz w:val="22"/>
          <w:szCs w:val="22"/>
        </w:rPr>
        <w:t>D</w:t>
      </w:r>
      <w:r>
        <w:rPr>
          <w:b/>
          <w:sz w:val="22"/>
          <w:szCs w:val="22"/>
        </w:rPr>
        <w:t xml:space="preserve">E </w:t>
      </w:r>
      <w:r>
        <w:rPr>
          <w:b/>
          <w:spacing w:val="1"/>
          <w:sz w:val="22"/>
          <w:szCs w:val="22"/>
        </w:rPr>
        <w:t>B</w:t>
      </w:r>
      <w:r>
        <w:rPr>
          <w:b/>
          <w:spacing w:val="-1"/>
          <w:sz w:val="22"/>
          <w:szCs w:val="22"/>
        </w:rPr>
        <w:t>ERT</w:t>
      </w:r>
      <w:r>
        <w:rPr>
          <w:b/>
          <w:spacing w:val="1"/>
          <w:sz w:val="22"/>
          <w:szCs w:val="22"/>
        </w:rPr>
        <w:t>O</w:t>
      </w:r>
      <w:r>
        <w:rPr>
          <w:b/>
          <w:spacing w:val="-1"/>
          <w:sz w:val="22"/>
          <w:szCs w:val="22"/>
        </w:rPr>
        <w:t>U</w:t>
      </w:r>
      <w:r>
        <w:rPr>
          <w:b/>
          <w:sz w:val="22"/>
          <w:szCs w:val="22"/>
        </w:rPr>
        <w:t>A</w:t>
      </w:r>
      <w:r>
        <w:rPr>
          <w:sz w:val="22"/>
          <w:szCs w:val="22"/>
        </w:rPr>
        <w:t>,</w:t>
      </w:r>
      <w:r>
        <w:rPr>
          <w:spacing w:val="1"/>
          <w:sz w:val="22"/>
          <w:szCs w:val="22"/>
        </w:rPr>
        <w:t xml:space="preserve"> </w:t>
      </w:r>
      <w:r>
        <w:rPr>
          <w:spacing w:val="-1"/>
          <w:sz w:val="22"/>
          <w:szCs w:val="22"/>
        </w:rPr>
        <w:t>(</w:t>
      </w:r>
      <w:r>
        <w:rPr>
          <w:b/>
          <w:sz w:val="22"/>
          <w:szCs w:val="22"/>
        </w:rPr>
        <w:t>MAI</w:t>
      </w:r>
      <w:r>
        <w:rPr>
          <w:b/>
          <w:spacing w:val="-1"/>
          <w:sz w:val="22"/>
          <w:szCs w:val="22"/>
        </w:rPr>
        <w:t>TR</w:t>
      </w:r>
      <w:r>
        <w:rPr>
          <w:b/>
          <w:sz w:val="22"/>
          <w:szCs w:val="22"/>
        </w:rPr>
        <w:t xml:space="preserve">E </w:t>
      </w:r>
      <w:r>
        <w:rPr>
          <w:b/>
          <w:spacing w:val="-1"/>
          <w:sz w:val="22"/>
          <w:szCs w:val="22"/>
        </w:rPr>
        <w:t>D</w:t>
      </w:r>
      <w:r>
        <w:rPr>
          <w:b/>
          <w:spacing w:val="1"/>
          <w:sz w:val="22"/>
          <w:szCs w:val="22"/>
        </w:rPr>
        <w:t>’O</w:t>
      </w:r>
      <w:r>
        <w:rPr>
          <w:b/>
          <w:spacing w:val="-1"/>
          <w:sz w:val="22"/>
          <w:szCs w:val="22"/>
        </w:rPr>
        <w:t>UVRAGE</w:t>
      </w:r>
      <w:r>
        <w:rPr>
          <w:b/>
          <w:spacing w:val="3"/>
          <w:sz w:val="22"/>
          <w:szCs w:val="22"/>
        </w:rPr>
        <w:t>)</w:t>
      </w:r>
      <w:r>
        <w:rPr>
          <w:sz w:val="22"/>
          <w:szCs w:val="22"/>
        </w:rPr>
        <w:t>,</w:t>
      </w:r>
      <w:r>
        <w:rPr>
          <w:spacing w:val="8"/>
          <w:sz w:val="22"/>
          <w:szCs w:val="22"/>
        </w:rPr>
        <w:t xml:space="preserve"> </w:t>
      </w:r>
      <w:r>
        <w:rPr>
          <w:spacing w:val="-3"/>
          <w:sz w:val="24"/>
          <w:szCs w:val="24"/>
        </w:rPr>
        <w:t>e</w:t>
      </w:r>
      <w:r>
        <w:rPr>
          <w:sz w:val="24"/>
          <w:szCs w:val="24"/>
        </w:rPr>
        <w:t>t d</w:t>
      </w:r>
      <w:r>
        <w:rPr>
          <w:spacing w:val="-1"/>
          <w:sz w:val="24"/>
          <w:szCs w:val="24"/>
        </w:rPr>
        <w:t>a</w:t>
      </w:r>
      <w:r>
        <w:rPr>
          <w:sz w:val="24"/>
          <w:szCs w:val="24"/>
        </w:rPr>
        <w:t>ns</w:t>
      </w:r>
      <w:r>
        <w:rPr>
          <w:spacing w:val="2"/>
          <w:sz w:val="24"/>
          <w:szCs w:val="24"/>
        </w:rPr>
        <w:t xml:space="preserve"> </w:t>
      </w:r>
      <w:r>
        <w:rPr>
          <w:sz w:val="24"/>
          <w:szCs w:val="24"/>
        </w:rPr>
        <w:t>un</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de</w:t>
      </w:r>
      <w:r>
        <w:rPr>
          <w:spacing w:val="1"/>
          <w:sz w:val="24"/>
          <w:szCs w:val="24"/>
        </w:rPr>
        <w:t xml:space="preserve"> </w:t>
      </w:r>
      <w:r>
        <w:rPr>
          <w:sz w:val="24"/>
          <w:szCs w:val="24"/>
        </w:rPr>
        <w:t>huit</w:t>
      </w:r>
      <w:r>
        <w:rPr>
          <w:spacing w:val="3"/>
          <w:sz w:val="24"/>
          <w:szCs w:val="24"/>
        </w:rPr>
        <w:t xml:space="preserve"> </w:t>
      </w:r>
      <w:r>
        <w:rPr>
          <w:sz w:val="24"/>
          <w:szCs w:val="24"/>
        </w:rPr>
        <w:t>(8)</w:t>
      </w:r>
      <w:r>
        <w:rPr>
          <w:spacing w:val="1"/>
          <w:sz w:val="24"/>
          <w:szCs w:val="24"/>
        </w:rPr>
        <w:t xml:space="preserve"> </w:t>
      </w:r>
      <w:r>
        <w:rPr>
          <w:sz w:val="24"/>
          <w:szCs w:val="24"/>
        </w:rPr>
        <w:t>s</w:t>
      </w:r>
      <w:r>
        <w:rPr>
          <w:spacing w:val="-1"/>
          <w:sz w:val="24"/>
          <w:szCs w:val="24"/>
        </w:rPr>
        <w:t>e</w:t>
      </w:r>
      <w:r>
        <w:rPr>
          <w:sz w:val="24"/>
          <w:szCs w:val="24"/>
        </w:rPr>
        <w:t>main</w:t>
      </w:r>
      <w:r>
        <w:rPr>
          <w:spacing w:val="-1"/>
          <w:sz w:val="24"/>
          <w:szCs w:val="24"/>
        </w:rPr>
        <w:t>e</w:t>
      </w:r>
      <w:r>
        <w:rPr>
          <w:sz w:val="24"/>
          <w:szCs w:val="24"/>
        </w:rPr>
        <w:t>s</w:t>
      </w:r>
      <w:r>
        <w:rPr>
          <w:spacing w:val="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 ju</w:t>
      </w:r>
      <w:r>
        <w:rPr>
          <w:spacing w:val="-2"/>
          <w:sz w:val="24"/>
          <w:szCs w:val="24"/>
        </w:rPr>
        <w:t>s</w:t>
      </w:r>
      <w:r>
        <w:rPr>
          <w:sz w:val="24"/>
          <w:szCs w:val="24"/>
        </w:rPr>
        <w:t xml:space="preserve">qu’à </w:t>
      </w:r>
      <w:r>
        <w:rPr>
          <w:spacing w:val="-1"/>
          <w:sz w:val="24"/>
          <w:szCs w:val="24"/>
        </w:rPr>
        <w:t>c</w:t>
      </w:r>
      <w:r>
        <w:rPr>
          <w:sz w:val="24"/>
          <w:szCs w:val="24"/>
        </w:rPr>
        <w:t>on</w:t>
      </w:r>
      <w:r>
        <w:rPr>
          <w:spacing w:val="-1"/>
          <w:sz w:val="24"/>
          <w:szCs w:val="24"/>
        </w:rPr>
        <w:t>c</w:t>
      </w:r>
      <w:r>
        <w:rPr>
          <w:sz w:val="24"/>
          <w:szCs w:val="24"/>
        </w:rPr>
        <w:t>u</w:t>
      </w:r>
      <w:r>
        <w:rPr>
          <w:spacing w:val="1"/>
          <w:sz w:val="24"/>
          <w:szCs w:val="24"/>
        </w:rPr>
        <w:t>r</w:t>
      </w:r>
      <w:r>
        <w:rPr>
          <w:sz w:val="24"/>
          <w:szCs w:val="24"/>
        </w:rPr>
        <w:t>r</w:t>
      </w:r>
      <w:r>
        <w:rPr>
          <w:spacing w:val="-2"/>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du</w:t>
      </w:r>
      <w:r>
        <w:rPr>
          <w:spacing w:val="2"/>
          <w:sz w:val="24"/>
          <w:szCs w:val="24"/>
        </w:rPr>
        <w:t xml:space="preserve"> </w:t>
      </w:r>
      <w:r>
        <w:rPr>
          <w:sz w:val="24"/>
          <w:szCs w:val="24"/>
        </w:rPr>
        <w:t>mon</w:t>
      </w:r>
      <w:r>
        <w:rPr>
          <w:spacing w:val="1"/>
          <w:sz w:val="24"/>
          <w:szCs w:val="24"/>
        </w:rPr>
        <w:t>t</w:t>
      </w:r>
      <w:r>
        <w:rPr>
          <w:spacing w:val="-1"/>
          <w:sz w:val="24"/>
          <w:szCs w:val="24"/>
        </w:rPr>
        <w:t>a</w:t>
      </w:r>
      <w:r>
        <w:rPr>
          <w:sz w:val="24"/>
          <w:szCs w:val="24"/>
        </w:rPr>
        <w:t>nt</w:t>
      </w:r>
      <w:r>
        <w:rPr>
          <w:spacing w:val="3"/>
          <w:sz w:val="24"/>
          <w:szCs w:val="24"/>
        </w:rPr>
        <w:t xml:space="preserve"> </w:t>
      </w:r>
      <w:r>
        <w:rPr>
          <w:sz w:val="24"/>
          <w:szCs w:val="24"/>
        </w:rPr>
        <w:t>de</w:t>
      </w:r>
      <w:r>
        <w:rPr>
          <w:spacing w:val="1"/>
          <w:sz w:val="24"/>
          <w:szCs w:val="24"/>
        </w:rPr>
        <w:t xml:space="preserve"> </w:t>
      </w:r>
      <w:r>
        <w:rPr>
          <w:sz w:val="24"/>
          <w:szCs w:val="24"/>
        </w:rPr>
        <w:t>la</w:t>
      </w:r>
      <w:r>
        <w:rPr>
          <w:spacing w:val="2"/>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nte</w:t>
      </w:r>
      <w:r>
        <w:rPr>
          <w:spacing w:val="2"/>
          <w:sz w:val="24"/>
          <w:szCs w:val="24"/>
        </w:rPr>
        <w:t xml:space="preserve"> </w:t>
      </w:r>
      <w:r>
        <w:rPr>
          <w:spacing w:val="-1"/>
          <w:sz w:val="24"/>
          <w:szCs w:val="24"/>
        </w:rPr>
        <w:t>ca</w:t>
      </w:r>
      <w:r>
        <w:rPr>
          <w:sz w:val="24"/>
          <w:szCs w:val="24"/>
        </w:rPr>
        <w:t>ut</w:t>
      </w:r>
      <w:r>
        <w:rPr>
          <w:spacing w:val="3"/>
          <w:sz w:val="24"/>
          <w:szCs w:val="24"/>
        </w:rPr>
        <w:t>i</w:t>
      </w:r>
      <w:r>
        <w:rPr>
          <w:sz w:val="24"/>
          <w:szCs w:val="24"/>
        </w:rPr>
        <w:t xml:space="preserve">on, soit </w:t>
      </w:r>
      <w:r>
        <w:rPr>
          <w:sz w:val="24"/>
          <w:szCs w:val="24"/>
          <w:u w:val="single" w:color="000000"/>
        </w:rPr>
        <w:t xml:space="preserve">                                      </w:t>
      </w:r>
      <w:r>
        <w:rPr>
          <w:spacing w:val="15"/>
          <w:sz w:val="24"/>
          <w:szCs w:val="24"/>
        </w:rPr>
        <w:t xml:space="preserve"> </w:t>
      </w:r>
      <w:r>
        <w:rPr>
          <w:sz w:val="24"/>
          <w:szCs w:val="24"/>
        </w:rPr>
        <w:t>tou</w:t>
      </w:r>
      <w:r>
        <w:rPr>
          <w:spacing w:val="1"/>
          <w:sz w:val="24"/>
          <w:szCs w:val="24"/>
        </w:rPr>
        <w:t>t</w:t>
      </w:r>
      <w:r>
        <w:rPr>
          <w:spacing w:val="-1"/>
          <w:sz w:val="24"/>
          <w:szCs w:val="24"/>
        </w:rPr>
        <w:t>e</w:t>
      </w:r>
      <w:r>
        <w:rPr>
          <w:sz w:val="24"/>
          <w:szCs w:val="24"/>
        </w:rPr>
        <w:t>s</w:t>
      </w:r>
      <w:r>
        <w:rPr>
          <w:spacing w:val="7"/>
          <w:sz w:val="24"/>
          <w:szCs w:val="24"/>
        </w:rPr>
        <w:t xml:space="preserve"> </w:t>
      </w:r>
      <w:r>
        <w:rPr>
          <w:sz w:val="24"/>
          <w:szCs w:val="24"/>
        </w:rPr>
        <w:t>les</w:t>
      </w:r>
      <w:r>
        <w:rPr>
          <w:spacing w:val="7"/>
          <w:sz w:val="24"/>
          <w:szCs w:val="24"/>
        </w:rPr>
        <w:t xml:space="preserve"> </w:t>
      </w:r>
      <w:r>
        <w:rPr>
          <w:sz w:val="24"/>
          <w:szCs w:val="24"/>
        </w:rPr>
        <w:t>som</w:t>
      </w:r>
      <w:r>
        <w:rPr>
          <w:spacing w:val="1"/>
          <w:sz w:val="24"/>
          <w:szCs w:val="24"/>
        </w:rPr>
        <w:t>m</w:t>
      </w:r>
      <w:r>
        <w:rPr>
          <w:spacing w:val="-1"/>
          <w:sz w:val="24"/>
          <w:szCs w:val="24"/>
        </w:rPr>
        <w:t>e</w:t>
      </w:r>
      <w:r>
        <w:rPr>
          <w:sz w:val="24"/>
          <w:szCs w:val="24"/>
        </w:rPr>
        <w:t>s</w:t>
      </w:r>
      <w:r>
        <w:rPr>
          <w:spacing w:val="7"/>
          <w:sz w:val="24"/>
          <w:szCs w:val="24"/>
        </w:rPr>
        <w:t xml:space="preserve"> </w:t>
      </w:r>
      <w:r>
        <w:rPr>
          <w:sz w:val="24"/>
          <w:szCs w:val="24"/>
        </w:rPr>
        <w:t>qui</w:t>
      </w:r>
      <w:r>
        <w:rPr>
          <w:spacing w:val="7"/>
          <w:sz w:val="24"/>
          <w:szCs w:val="24"/>
        </w:rPr>
        <w:t xml:space="preserve"> </w:t>
      </w:r>
      <w:r>
        <w:rPr>
          <w:sz w:val="24"/>
          <w:szCs w:val="24"/>
        </w:rPr>
        <w:t>pour</w:t>
      </w:r>
      <w:r>
        <w:rPr>
          <w:spacing w:val="-1"/>
          <w:sz w:val="24"/>
          <w:szCs w:val="24"/>
        </w:rPr>
        <w:t>ra</w:t>
      </w:r>
      <w:r>
        <w:rPr>
          <w:sz w:val="24"/>
          <w:szCs w:val="24"/>
        </w:rPr>
        <w:t>ient</w:t>
      </w:r>
      <w:r>
        <w:rPr>
          <w:spacing w:val="9"/>
          <w:sz w:val="24"/>
          <w:szCs w:val="24"/>
        </w:rPr>
        <w:t xml:space="preserve"> </w:t>
      </w:r>
      <w:r>
        <w:rPr>
          <w:spacing w:val="-1"/>
          <w:sz w:val="24"/>
          <w:szCs w:val="24"/>
        </w:rPr>
        <w:t>ê</w:t>
      </w:r>
      <w:r>
        <w:rPr>
          <w:sz w:val="24"/>
          <w:szCs w:val="24"/>
        </w:rPr>
        <w:t>tre</w:t>
      </w:r>
      <w:r>
        <w:rPr>
          <w:spacing w:val="6"/>
          <w:sz w:val="24"/>
          <w:szCs w:val="24"/>
        </w:rPr>
        <w:t xml:space="preserve"> </w:t>
      </w:r>
      <w:r>
        <w:rPr>
          <w:sz w:val="24"/>
          <w:szCs w:val="24"/>
        </w:rPr>
        <w:t>d</w:t>
      </w:r>
      <w:r>
        <w:rPr>
          <w:spacing w:val="2"/>
          <w:sz w:val="24"/>
          <w:szCs w:val="24"/>
        </w:rPr>
        <w:t>u</w:t>
      </w:r>
      <w:r>
        <w:rPr>
          <w:spacing w:val="-1"/>
          <w:sz w:val="24"/>
          <w:szCs w:val="24"/>
        </w:rPr>
        <w:t>e</w:t>
      </w:r>
      <w:r>
        <w:rPr>
          <w:sz w:val="24"/>
          <w:szCs w:val="24"/>
        </w:rPr>
        <w:t>s</w:t>
      </w:r>
      <w:r>
        <w:rPr>
          <w:spacing w:val="7"/>
          <w:sz w:val="24"/>
          <w:szCs w:val="24"/>
        </w:rPr>
        <w:t xml:space="preserve"> </w:t>
      </w:r>
      <w:r>
        <w:rPr>
          <w:sz w:val="24"/>
          <w:szCs w:val="24"/>
        </w:rPr>
        <w:t>p</w:t>
      </w:r>
      <w:r>
        <w:rPr>
          <w:spacing w:val="-1"/>
          <w:sz w:val="24"/>
          <w:szCs w:val="24"/>
        </w:rPr>
        <w:t>a</w:t>
      </w:r>
      <w:r>
        <w:rPr>
          <w:sz w:val="24"/>
          <w:szCs w:val="24"/>
        </w:rPr>
        <w:t>r</w:t>
      </w:r>
      <w:r>
        <w:rPr>
          <w:spacing w:val="9"/>
          <w:sz w:val="24"/>
          <w:szCs w:val="24"/>
        </w:rPr>
        <w:t xml:space="preserve"> </w:t>
      </w:r>
      <w:r>
        <w:rPr>
          <w:sz w:val="24"/>
          <w:szCs w:val="24"/>
        </w:rPr>
        <w:t>le</w:t>
      </w:r>
      <w:r>
        <w:rPr>
          <w:spacing w:val="6"/>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9"/>
          <w:sz w:val="24"/>
          <w:szCs w:val="24"/>
        </w:rPr>
        <w:t xml:space="preserve"> </w:t>
      </w:r>
      <w:r>
        <w:rPr>
          <w:spacing w:val="-1"/>
          <w:sz w:val="24"/>
          <w:szCs w:val="24"/>
        </w:rPr>
        <w:t>a</w:t>
      </w:r>
      <w:r>
        <w:rPr>
          <w:sz w:val="24"/>
          <w:szCs w:val="24"/>
        </w:rPr>
        <w:t>u</w:t>
      </w:r>
      <w:r>
        <w:rPr>
          <w:spacing w:val="7"/>
          <w:sz w:val="24"/>
          <w:szCs w:val="24"/>
        </w:rPr>
        <w:t xml:space="preserve"> </w:t>
      </w:r>
      <w:r>
        <w:rPr>
          <w:sz w:val="24"/>
          <w:szCs w:val="24"/>
        </w:rPr>
        <w:t>M</w:t>
      </w:r>
      <w:r>
        <w:rPr>
          <w:spacing w:val="-1"/>
          <w:sz w:val="24"/>
          <w:szCs w:val="24"/>
        </w:rPr>
        <w:t>a</w:t>
      </w:r>
      <w:r>
        <w:rPr>
          <w:sz w:val="24"/>
          <w:szCs w:val="24"/>
        </w:rPr>
        <w:t>î</w:t>
      </w:r>
      <w:r>
        <w:rPr>
          <w:spacing w:val="3"/>
          <w:sz w:val="24"/>
          <w:szCs w:val="24"/>
        </w:rPr>
        <w:t>t</w:t>
      </w:r>
      <w:r>
        <w:rPr>
          <w:sz w:val="24"/>
          <w:szCs w:val="24"/>
        </w:rPr>
        <w:t>re d’</w:t>
      </w:r>
      <w:r>
        <w:rPr>
          <w:spacing w:val="-1"/>
          <w:sz w:val="24"/>
          <w:szCs w:val="24"/>
        </w:rPr>
        <w:t>O</w:t>
      </w:r>
      <w:r>
        <w:rPr>
          <w:sz w:val="24"/>
          <w:szCs w:val="24"/>
        </w:rPr>
        <w:t>uvrage</w:t>
      </w:r>
      <w:r>
        <w:rPr>
          <w:spacing w:val="-1"/>
          <w:sz w:val="24"/>
          <w:szCs w:val="24"/>
        </w:rPr>
        <w:t xml:space="preserve"> </w:t>
      </w:r>
      <w:r>
        <w:rPr>
          <w:sz w:val="24"/>
          <w:szCs w:val="24"/>
        </w:rPr>
        <w:t>du f</w:t>
      </w:r>
      <w:r>
        <w:rPr>
          <w:spacing w:val="-2"/>
          <w:sz w:val="24"/>
          <w:szCs w:val="24"/>
        </w:rPr>
        <w:t>a</w:t>
      </w:r>
      <w:r>
        <w:rPr>
          <w:sz w:val="24"/>
          <w:szCs w:val="24"/>
        </w:rPr>
        <w:t>it</w:t>
      </w:r>
      <w:r>
        <w:rPr>
          <w:spacing w:val="1"/>
          <w:sz w:val="24"/>
          <w:szCs w:val="24"/>
        </w:rPr>
        <w:t xml:space="preserve"> </w:t>
      </w:r>
      <w:r>
        <w:rPr>
          <w:sz w:val="24"/>
          <w:szCs w:val="24"/>
        </w:rPr>
        <w:t>que</w:t>
      </w:r>
      <w:r>
        <w:rPr>
          <w:spacing w:val="-1"/>
          <w:sz w:val="24"/>
          <w:szCs w:val="24"/>
        </w:rPr>
        <w:t xml:space="preserve"> </w:t>
      </w:r>
      <w:r>
        <w:rPr>
          <w:sz w:val="24"/>
          <w:szCs w:val="24"/>
        </w:rPr>
        <w:t>le</w:t>
      </w:r>
      <w:r>
        <w:rPr>
          <w:spacing w:val="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 ne</w:t>
      </w:r>
      <w:r>
        <w:rPr>
          <w:spacing w:val="1"/>
          <w:sz w:val="24"/>
          <w:szCs w:val="24"/>
        </w:rPr>
        <w:t xml:space="preserve"> </w:t>
      </w:r>
      <w:r>
        <w:rPr>
          <w:sz w:val="24"/>
          <w:szCs w:val="24"/>
        </w:rPr>
        <w:t>r</w:t>
      </w:r>
      <w:r>
        <w:rPr>
          <w:spacing w:val="-2"/>
          <w:sz w:val="24"/>
          <w:szCs w:val="24"/>
        </w:rPr>
        <w:t>e</w:t>
      </w:r>
      <w:r>
        <w:rPr>
          <w:sz w:val="24"/>
          <w:szCs w:val="24"/>
        </w:rPr>
        <w:t>mp</w:t>
      </w:r>
      <w:r>
        <w:rPr>
          <w:spacing w:val="1"/>
          <w:sz w:val="24"/>
          <w:szCs w:val="24"/>
        </w:rPr>
        <w:t>l</w:t>
      </w:r>
      <w:r>
        <w:rPr>
          <w:sz w:val="24"/>
          <w:szCs w:val="24"/>
        </w:rPr>
        <w:t>i</w:t>
      </w:r>
      <w:r>
        <w:rPr>
          <w:spacing w:val="2"/>
          <w:sz w:val="24"/>
          <w:szCs w:val="24"/>
        </w:rPr>
        <w:t>r</w:t>
      </w:r>
      <w:r>
        <w:rPr>
          <w:spacing w:val="-1"/>
          <w:sz w:val="24"/>
          <w:szCs w:val="24"/>
        </w:rPr>
        <w:t>a</w:t>
      </w:r>
      <w:r>
        <w:rPr>
          <w:sz w:val="24"/>
          <w:szCs w:val="24"/>
        </w:rPr>
        <w:t>it</w:t>
      </w:r>
      <w:r>
        <w:rPr>
          <w:spacing w:val="1"/>
          <w:sz w:val="24"/>
          <w:szCs w:val="24"/>
        </w:rPr>
        <w:t xml:space="preserve"> </w:t>
      </w:r>
      <w:r>
        <w:rPr>
          <w:sz w:val="24"/>
          <w:szCs w:val="24"/>
        </w:rPr>
        <w:t>p</w:t>
      </w:r>
      <w:r>
        <w:rPr>
          <w:spacing w:val="-1"/>
          <w:sz w:val="24"/>
          <w:szCs w:val="24"/>
        </w:rPr>
        <w:t>a</w:t>
      </w:r>
      <w:r>
        <w:rPr>
          <w:sz w:val="24"/>
          <w:szCs w:val="24"/>
        </w:rPr>
        <w:t>s une</w:t>
      </w:r>
      <w:r>
        <w:rPr>
          <w:spacing w:val="-1"/>
          <w:sz w:val="24"/>
          <w:szCs w:val="24"/>
        </w:rPr>
        <w:t xml:space="preserve"> </w:t>
      </w:r>
      <w:r>
        <w:rPr>
          <w:sz w:val="24"/>
          <w:szCs w:val="24"/>
        </w:rPr>
        <w:t>ou plusieu</w:t>
      </w:r>
      <w:r>
        <w:rPr>
          <w:spacing w:val="-1"/>
          <w:sz w:val="24"/>
          <w:szCs w:val="24"/>
        </w:rPr>
        <w:t>r</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e</w:t>
      </w:r>
      <w:r>
        <w:rPr>
          <w:sz w:val="24"/>
          <w:szCs w:val="24"/>
        </w:rPr>
        <w:t>s obli</w:t>
      </w:r>
      <w:r>
        <w:rPr>
          <w:spacing w:val="-2"/>
          <w:sz w:val="24"/>
          <w:szCs w:val="24"/>
        </w:rPr>
        <w:t>g</w:t>
      </w:r>
      <w:r>
        <w:rPr>
          <w:spacing w:val="-1"/>
          <w:sz w:val="24"/>
          <w:szCs w:val="24"/>
        </w:rPr>
        <w:t>a</w:t>
      </w:r>
      <w:r>
        <w:rPr>
          <w:sz w:val="24"/>
          <w:szCs w:val="24"/>
        </w:rPr>
        <w:t>t</w:t>
      </w:r>
      <w:r>
        <w:rPr>
          <w:spacing w:val="1"/>
          <w:sz w:val="24"/>
          <w:szCs w:val="24"/>
        </w:rPr>
        <w:t>i</w:t>
      </w:r>
      <w:r>
        <w:rPr>
          <w:sz w:val="24"/>
          <w:szCs w:val="24"/>
        </w:rPr>
        <w:t>ons p</w:t>
      </w:r>
      <w:r>
        <w:rPr>
          <w:spacing w:val="2"/>
          <w:sz w:val="24"/>
          <w:szCs w:val="24"/>
        </w:rPr>
        <w:t>r</w:t>
      </w:r>
      <w:r>
        <w:rPr>
          <w:spacing w:val="-1"/>
          <w:sz w:val="24"/>
          <w:szCs w:val="24"/>
        </w:rPr>
        <w:t>é</w:t>
      </w:r>
      <w:r>
        <w:rPr>
          <w:sz w:val="24"/>
          <w:szCs w:val="24"/>
        </w:rPr>
        <w:t>vu</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 xml:space="preserve">u </w:t>
      </w:r>
      <w:r>
        <w:rPr>
          <w:spacing w:val="-1"/>
          <w:sz w:val="24"/>
          <w:szCs w:val="24"/>
        </w:rPr>
        <w:t>c</w:t>
      </w:r>
      <w:r>
        <w:rPr>
          <w:sz w:val="24"/>
          <w:szCs w:val="24"/>
        </w:rPr>
        <w:t>ontr</w:t>
      </w:r>
      <w:r>
        <w:rPr>
          <w:spacing w:val="-1"/>
          <w:sz w:val="24"/>
          <w:szCs w:val="24"/>
        </w:rPr>
        <w:t>a</w:t>
      </w:r>
      <w:r>
        <w:rPr>
          <w:sz w:val="24"/>
          <w:szCs w:val="24"/>
        </w:rPr>
        <w:t>t.</w:t>
      </w:r>
    </w:p>
    <w:p w14:paraId="4BD5B108" w14:textId="77777777" w:rsidR="00F94AC3" w:rsidRDefault="00F94AC3" w:rsidP="00F94AC3">
      <w:pPr>
        <w:spacing w:before="16" w:line="260" w:lineRule="exact"/>
        <w:rPr>
          <w:sz w:val="26"/>
          <w:szCs w:val="26"/>
        </w:rPr>
      </w:pPr>
    </w:p>
    <w:p w14:paraId="5FF55B3E" w14:textId="77777777" w:rsidR="00F94AC3" w:rsidRDefault="00F94AC3" w:rsidP="00F94AC3">
      <w:pPr>
        <w:ind w:left="115" w:right="672"/>
        <w:jc w:val="both"/>
        <w:rPr>
          <w:sz w:val="24"/>
          <w:szCs w:val="24"/>
        </w:rPr>
      </w:pPr>
      <w:r>
        <w:rPr>
          <w:spacing w:val="-3"/>
          <w:sz w:val="24"/>
          <w:szCs w:val="24"/>
        </w:rPr>
        <w:t>L</w:t>
      </w:r>
      <w:r>
        <w:rPr>
          <w:sz w:val="24"/>
          <w:szCs w:val="24"/>
        </w:rPr>
        <w:t>a</w:t>
      </w:r>
      <w:r>
        <w:rPr>
          <w:spacing w:val="-3"/>
          <w:sz w:val="24"/>
          <w:szCs w:val="24"/>
        </w:rPr>
        <w:t xml:space="preserve"> </w:t>
      </w:r>
      <w:r>
        <w:rPr>
          <w:sz w:val="24"/>
          <w:szCs w:val="24"/>
        </w:rPr>
        <w:t>d</w:t>
      </w:r>
      <w:r>
        <w:rPr>
          <w:spacing w:val="-1"/>
          <w:sz w:val="24"/>
          <w:szCs w:val="24"/>
        </w:rPr>
        <w:t>e</w:t>
      </w:r>
      <w:r>
        <w:rPr>
          <w:spacing w:val="3"/>
          <w:sz w:val="24"/>
          <w:szCs w:val="24"/>
        </w:rPr>
        <w:t>m</w:t>
      </w:r>
      <w:r>
        <w:rPr>
          <w:spacing w:val="-1"/>
          <w:sz w:val="24"/>
          <w:szCs w:val="24"/>
        </w:rPr>
        <w:t>a</w:t>
      </w:r>
      <w:r>
        <w:rPr>
          <w:sz w:val="24"/>
          <w:szCs w:val="24"/>
        </w:rPr>
        <w:t>nde</w:t>
      </w:r>
      <w:r>
        <w:rPr>
          <w:spacing w:val="-3"/>
          <w:sz w:val="24"/>
          <w:szCs w:val="24"/>
        </w:rPr>
        <w:t xml:space="preserve"> </w:t>
      </w:r>
      <w:r>
        <w:rPr>
          <w:sz w:val="24"/>
          <w:szCs w:val="24"/>
        </w:rPr>
        <w:t>de</w:t>
      </w:r>
      <w:r>
        <w:rPr>
          <w:spacing w:val="-3"/>
          <w:sz w:val="24"/>
          <w:szCs w:val="24"/>
        </w:rPr>
        <w:t xml:space="preserve"> </w:t>
      </w:r>
      <w:r>
        <w:rPr>
          <w:sz w:val="24"/>
          <w:szCs w:val="24"/>
        </w:rPr>
        <w:t>m</w:t>
      </w:r>
      <w:r>
        <w:rPr>
          <w:spacing w:val="1"/>
          <w:sz w:val="24"/>
          <w:szCs w:val="24"/>
        </w:rPr>
        <w:t>i</w:t>
      </w:r>
      <w:r>
        <w:rPr>
          <w:sz w:val="24"/>
          <w:szCs w:val="24"/>
        </w:rPr>
        <w:t>se</w:t>
      </w:r>
      <w:r>
        <w:rPr>
          <w:spacing w:val="-3"/>
          <w:sz w:val="24"/>
          <w:szCs w:val="24"/>
        </w:rPr>
        <w:t xml:space="preserve"> </w:t>
      </w:r>
      <w:r>
        <w:rPr>
          <w:spacing w:val="-1"/>
          <w:sz w:val="24"/>
          <w:szCs w:val="24"/>
        </w:rPr>
        <w:t>e</w:t>
      </w:r>
      <w:r>
        <w:rPr>
          <w:sz w:val="24"/>
          <w:szCs w:val="24"/>
        </w:rPr>
        <w:t>n</w:t>
      </w:r>
      <w:r>
        <w:rPr>
          <w:spacing w:val="-2"/>
          <w:sz w:val="24"/>
          <w:szCs w:val="24"/>
        </w:rPr>
        <w:t xml:space="preserve"> j</w:t>
      </w:r>
      <w:r>
        <w:rPr>
          <w:spacing w:val="-1"/>
          <w:sz w:val="24"/>
          <w:szCs w:val="24"/>
        </w:rPr>
        <w:t>e</w:t>
      </w:r>
      <w:r>
        <w:rPr>
          <w:sz w:val="24"/>
          <w:szCs w:val="24"/>
        </w:rPr>
        <w:t>u</w:t>
      </w:r>
      <w:r>
        <w:rPr>
          <w:spacing w:val="-2"/>
          <w:sz w:val="24"/>
          <w:szCs w:val="24"/>
        </w:rPr>
        <w:t xml:space="preserve"> </w:t>
      </w:r>
      <w:r>
        <w:rPr>
          <w:sz w:val="24"/>
          <w:szCs w:val="24"/>
        </w:rPr>
        <w:t>p</w:t>
      </w:r>
      <w:r>
        <w:rPr>
          <w:spacing w:val="-1"/>
          <w:sz w:val="24"/>
          <w:szCs w:val="24"/>
        </w:rPr>
        <w:t>a</w:t>
      </w:r>
      <w:r>
        <w:rPr>
          <w:sz w:val="24"/>
          <w:szCs w:val="24"/>
        </w:rPr>
        <w:t>rti</w:t>
      </w:r>
      <w:r>
        <w:rPr>
          <w:spacing w:val="-1"/>
          <w:sz w:val="24"/>
          <w:szCs w:val="24"/>
        </w:rPr>
        <w:t>e</w:t>
      </w:r>
      <w:r>
        <w:rPr>
          <w:sz w:val="24"/>
          <w:szCs w:val="24"/>
        </w:rPr>
        <w:t>l</w:t>
      </w:r>
      <w:r>
        <w:rPr>
          <w:spacing w:val="1"/>
          <w:sz w:val="24"/>
          <w:szCs w:val="24"/>
        </w:rPr>
        <w:t>l</w:t>
      </w:r>
      <w:r>
        <w:rPr>
          <w:sz w:val="24"/>
          <w:szCs w:val="24"/>
        </w:rPr>
        <w:t>e</w:t>
      </w:r>
      <w:r>
        <w:rPr>
          <w:spacing w:val="-3"/>
          <w:sz w:val="24"/>
          <w:szCs w:val="24"/>
        </w:rPr>
        <w:t xml:space="preserve"> </w:t>
      </w:r>
      <w:r>
        <w:rPr>
          <w:sz w:val="24"/>
          <w:szCs w:val="24"/>
        </w:rPr>
        <w:t>ou</w:t>
      </w:r>
      <w:r>
        <w:rPr>
          <w:spacing w:val="-2"/>
          <w:sz w:val="24"/>
          <w:szCs w:val="24"/>
        </w:rPr>
        <w:t xml:space="preserve"> </w:t>
      </w:r>
      <w:r>
        <w:rPr>
          <w:sz w:val="24"/>
          <w:szCs w:val="24"/>
        </w:rPr>
        <w:t>to</w:t>
      </w:r>
      <w:r>
        <w:rPr>
          <w:spacing w:val="3"/>
          <w:sz w:val="24"/>
          <w:szCs w:val="24"/>
        </w:rPr>
        <w:t>t</w:t>
      </w:r>
      <w:r>
        <w:rPr>
          <w:spacing w:val="-1"/>
          <w:sz w:val="24"/>
          <w:szCs w:val="24"/>
        </w:rPr>
        <w:t>a</w:t>
      </w:r>
      <w:r>
        <w:rPr>
          <w:sz w:val="24"/>
          <w:szCs w:val="24"/>
        </w:rPr>
        <w:t>le</w:t>
      </w:r>
      <w:r>
        <w:rPr>
          <w:spacing w:val="-3"/>
          <w:sz w:val="24"/>
          <w:szCs w:val="24"/>
        </w:rPr>
        <w:t xml:space="preserve"> </w:t>
      </w:r>
      <w:r>
        <w:rPr>
          <w:sz w:val="24"/>
          <w:szCs w:val="24"/>
        </w:rPr>
        <w:t>de</w:t>
      </w:r>
      <w:r>
        <w:rPr>
          <w:spacing w:val="-3"/>
          <w:sz w:val="24"/>
          <w:szCs w:val="24"/>
        </w:rPr>
        <w:t xml:space="preserve"> </w:t>
      </w:r>
      <w:r>
        <w:rPr>
          <w:spacing w:val="-2"/>
          <w:sz w:val="24"/>
          <w:szCs w:val="24"/>
        </w:rPr>
        <w:t>l</w:t>
      </w:r>
      <w:r>
        <w:rPr>
          <w:sz w:val="24"/>
          <w:szCs w:val="24"/>
        </w:rPr>
        <w:t>a</w:t>
      </w:r>
      <w:r>
        <w:rPr>
          <w:spacing w:val="-3"/>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nte</w:t>
      </w:r>
      <w:r>
        <w:rPr>
          <w:spacing w:val="-3"/>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2"/>
          <w:sz w:val="24"/>
          <w:szCs w:val="24"/>
        </w:rPr>
        <w:t xml:space="preserve"> </w:t>
      </w:r>
      <w:r>
        <w:rPr>
          <w:sz w:val="24"/>
          <w:szCs w:val="24"/>
        </w:rPr>
        <w:t>f</w:t>
      </w:r>
      <w:r>
        <w:rPr>
          <w:spacing w:val="-2"/>
          <w:sz w:val="24"/>
          <w:szCs w:val="24"/>
        </w:rPr>
        <w:t>e</w:t>
      </w:r>
      <w:r>
        <w:rPr>
          <w:spacing w:val="1"/>
          <w:sz w:val="24"/>
          <w:szCs w:val="24"/>
        </w:rPr>
        <w:t>r</w:t>
      </w:r>
      <w:r>
        <w:rPr>
          <w:sz w:val="24"/>
          <w:szCs w:val="24"/>
        </w:rPr>
        <w:t>a</w:t>
      </w:r>
      <w:r>
        <w:rPr>
          <w:spacing w:val="-3"/>
          <w:sz w:val="24"/>
          <w:szCs w:val="24"/>
        </w:rPr>
        <w:t xml:space="preserve"> </w:t>
      </w:r>
      <w:r>
        <w:rPr>
          <w:sz w:val="24"/>
          <w:szCs w:val="24"/>
        </w:rPr>
        <w:t>l’obj</w:t>
      </w:r>
      <w:r>
        <w:rPr>
          <w:spacing w:val="-1"/>
          <w:sz w:val="24"/>
          <w:szCs w:val="24"/>
        </w:rPr>
        <w:t>e</w:t>
      </w:r>
      <w:r>
        <w:rPr>
          <w:sz w:val="24"/>
          <w:szCs w:val="24"/>
        </w:rPr>
        <w:t>t</w:t>
      </w:r>
      <w:r>
        <w:rPr>
          <w:spacing w:val="-2"/>
          <w:sz w:val="24"/>
          <w:szCs w:val="24"/>
        </w:rPr>
        <w:t xml:space="preserve"> </w:t>
      </w:r>
      <w:r>
        <w:rPr>
          <w:sz w:val="24"/>
          <w:szCs w:val="24"/>
        </w:rPr>
        <w:t>d’une</w:t>
      </w:r>
      <w:r>
        <w:rPr>
          <w:spacing w:val="-4"/>
          <w:sz w:val="24"/>
          <w:szCs w:val="24"/>
        </w:rPr>
        <w:t xml:space="preserve"> </w:t>
      </w:r>
      <w:r>
        <w:rPr>
          <w:sz w:val="24"/>
          <w:szCs w:val="24"/>
        </w:rPr>
        <w:t>lettre</w:t>
      </w:r>
      <w:r>
        <w:rPr>
          <w:spacing w:val="-4"/>
          <w:sz w:val="24"/>
          <w:szCs w:val="24"/>
        </w:rPr>
        <w:t xml:space="preserve"> </w:t>
      </w:r>
      <w:r>
        <w:rPr>
          <w:sz w:val="24"/>
          <w:szCs w:val="24"/>
        </w:rPr>
        <w:t>jus</w:t>
      </w:r>
      <w:r>
        <w:rPr>
          <w:spacing w:val="1"/>
          <w:sz w:val="24"/>
          <w:szCs w:val="24"/>
        </w:rPr>
        <w:t>t</w:t>
      </w:r>
      <w:r>
        <w:rPr>
          <w:sz w:val="24"/>
          <w:szCs w:val="24"/>
        </w:rPr>
        <w:t>ifi</w:t>
      </w:r>
      <w:r>
        <w:rPr>
          <w:spacing w:val="-3"/>
          <w:sz w:val="24"/>
          <w:szCs w:val="24"/>
        </w:rPr>
        <w:t>c</w:t>
      </w:r>
      <w:r>
        <w:rPr>
          <w:spacing w:val="-1"/>
          <w:sz w:val="24"/>
          <w:szCs w:val="24"/>
        </w:rPr>
        <w:t>a</w:t>
      </w:r>
      <w:r>
        <w:rPr>
          <w:sz w:val="24"/>
          <w:szCs w:val="24"/>
        </w:rPr>
        <w:t>t</w:t>
      </w:r>
      <w:r>
        <w:rPr>
          <w:spacing w:val="1"/>
          <w:sz w:val="24"/>
          <w:szCs w:val="24"/>
        </w:rPr>
        <w:t>i</w:t>
      </w:r>
      <w:r>
        <w:rPr>
          <w:sz w:val="24"/>
          <w:szCs w:val="24"/>
        </w:rPr>
        <w:t>ve r</w:t>
      </w:r>
      <w:r>
        <w:rPr>
          <w:spacing w:val="-2"/>
          <w:sz w:val="24"/>
          <w:szCs w:val="24"/>
        </w:rPr>
        <w:t>e</w:t>
      </w:r>
      <w:r>
        <w:rPr>
          <w:spacing w:val="-1"/>
          <w:sz w:val="24"/>
          <w:szCs w:val="24"/>
        </w:rPr>
        <w:t>c</w:t>
      </w:r>
      <w:r>
        <w:rPr>
          <w:sz w:val="24"/>
          <w:szCs w:val="24"/>
        </w:rPr>
        <w:t>om</w:t>
      </w:r>
      <w:r>
        <w:rPr>
          <w:spacing w:val="1"/>
          <w:sz w:val="24"/>
          <w:szCs w:val="24"/>
        </w:rPr>
        <w:t>m</w:t>
      </w:r>
      <w:r>
        <w:rPr>
          <w:spacing w:val="-1"/>
          <w:sz w:val="24"/>
          <w:szCs w:val="24"/>
        </w:rPr>
        <w:t>a</w:t>
      </w:r>
      <w:r>
        <w:rPr>
          <w:sz w:val="24"/>
          <w:szCs w:val="24"/>
        </w:rPr>
        <w:t>nd</w:t>
      </w:r>
      <w:r>
        <w:rPr>
          <w:spacing w:val="1"/>
          <w:sz w:val="24"/>
          <w:szCs w:val="24"/>
        </w:rPr>
        <w:t>é</w:t>
      </w:r>
      <w:r>
        <w:rPr>
          <w:sz w:val="24"/>
          <w:szCs w:val="24"/>
        </w:rPr>
        <w:t>e</w:t>
      </w:r>
      <w:r>
        <w:rPr>
          <w:spacing w:val="-13"/>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13"/>
          <w:sz w:val="24"/>
          <w:szCs w:val="24"/>
        </w:rPr>
        <w:t xml:space="preserve"> </w:t>
      </w:r>
      <w:r>
        <w:rPr>
          <w:spacing w:val="-1"/>
          <w:sz w:val="24"/>
          <w:szCs w:val="24"/>
        </w:rPr>
        <w:t>acc</w:t>
      </w:r>
      <w:r>
        <w:rPr>
          <w:sz w:val="24"/>
          <w:szCs w:val="24"/>
        </w:rPr>
        <w:t>u</w:t>
      </w:r>
      <w:r>
        <w:rPr>
          <w:spacing w:val="2"/>
          <w:sz w:val="24"/>
          <w:szCs w:val="24"/>
        </w:rPr>
        <w:t>s</w:t>
      </w:r>
      <w:r>
        <w:rPr>
          <w:sz w:val="24"/>
          <w:szCs w:val="24"/>
        </w:rPr>
        <w:t>é</w:t>
      </w:r>
      <w:r>
        <w:rPr>
          <w:spacing w:val="-13"/>
          <w:sz w:val="24"/>
          <w:szCs w:val="24"/>
        </w:rPr>
        <w:t xml:space="preserve"> </w:t>
      </w:r>
      <w:r>
        <w:rPr>
          <w:sz w:val="24"/>
          <w:szCs w:val="24"/>
        </w:rPr>
        <w:t>de</w:t>
      </w:r>
      <w:r>
        <w:rPr>
          <w:spacing w:val="-13"/>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12"/>
          <w:sz w:val="24"/>
          <w:szCs w:val="24"/>
        </w:rPr>
        <w:t xml:space="preserve"> </w:t>
      </w:r>
      <w:r>
        <w:rPr>
          <w:spacing w:val="-1"/>
          <w:sz w:val="24"/>
          <w:szCs w:val="24"/>
        </w:rPr>
        <w:t>e</w:t>
      </w:r>
      <w:r>
        <w:rPr>
          <w:sz w:val="24"/>
          <w:szCs w:val="24"/>
        </w:rPr>
        <w:t>t</w:t>
      </w:r>
      <w:r>
        <w:rPr>
          <w:spacing w:val="-12"/>
          <w:sz w:val="24"/>
          <w:szCs w:val="24"/>
        </w:rPr>
        <w:t xml:space="preserve"> </w:t>
      </w:r>
      <w:r>
        <w:rPr>
          <w:spacing w:val="-1"/>
          <w:sz w:val="24"/>
          <w:szCs w:val="24"/>
        </w:rPr>
        <w:t>c</w:t>
      </w:r>
      <w:r>
        <w:rPr>
          <w:sz w:val="24"/>
          <w:szCs w:val="24"/>
        </w:rPr>
        <w:t>opie</w:t>
      </w:r>
      <w:r>
        <w:rPr>
          <w:spacing w:val="36"/>
          <w:sz w:val="24"/>
          <w:szCs w:val="24"/>
        </w:rPr>
        <w:t xml:space="preserve"> </w:t>
      </w:r>
      <w:r>
        <w:rPr>
          <w:spacing w:val="-1"/>
          <w:sz w:val="24"/>
          <w:szCs w:val="24"/>
        </w:rPr>
        <w:t>a</w:t>
      </w:r>
      <w:r>
        <w:rPr>
          <w:sz w:val="24"/>
          <w:szCs w:val="24"/>
        </w:rPr>
        <w:t>u</w:t>
      </w:r>
      <w:r>
        <w:rPr>
          <w:spacing w:val="-12"/>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12"/>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a</w:t>
      </w:r>
      <w:r>
        <w:rPr>
          <w:sz w:val="24"/>
          <w:szCs w:val="24"/>
        </w:rPr>
        <w:t>nt</w:t>
      </w:r>
      <w:r>
        <w:rPr>
          <w:spacing w:val="-12"/>
          <w:sz w:val="24"/>
          <w:szCs w:val="24"/>
        </w:rPr>
        <w:t xml:space="preserve"> </w:t>
      </w:r>
      <w:r>
        <w:rPr>
          <w:spacing w:val="-1"/>
          <w:sz w:val="24"/>
          <w:szCs w:val="24"/>
        </w:rPr>
        <w:t>c</w:t>
      </w:r>
      <w:r>
        <w:rPr>
          <w:sz w:val="24"/>
          <w:szCs w:val="24"/>
        </w:rPr>
        <w:t>lair</w:t>
      </w:r>
      <w:r>
        <w:rPr>
          <w:spacing w:val="-2"/>
          <w:sz w:val="24"/>
          <w:szCs w:val="24"/>
        </w:rPr>
        <w:t>e</w:t>
      </w:r>
      <w:r>
        <w:rPr>
          <w:sz w:val="24"/>
          <w:szCs w:val="24"/>
        </w:rPr>
        <w:t>ment</w:t>
      </w:r>
      <w:r>
        <w:rPr>
          <w:spacing w:val="-12"/>
          <w:sz w:val="24"/>
          <w:szCs w:val="24"/>
        </w:rPr>
        <w:t xml:space="preserve"> </w:t>
      </w:r>
      <w:r>
        <w:rPr>
          <w:spacing w:val="-1"/>
          <w:sz w:val="24"/>
          <w:szCs w:val="24"/>
        </w:rPr>
        <w:t>e</w:t>
      </w:r>
      <w:r>
        <w:rPr>
          <w:sz w:val="24"/>
          <w:szCs w:val="24"/>
        </w:rPr>
        <w:t>t</w:t>
      </w:r>
      <w:r>
        <w:rPr>
          <w:spacing w:val="-12"/>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è</w:t>
      </w:r>
      <w:r>
        <w:rPr>
          <w:sz w:val="24"/>
          <w:szCs w:val="24"/>
        </w:rPr>
        <w:t>tem</w:t>
      </w:r>
      <w:r>
        <w:rPr>
          <w:spacing w:val="1"/>
          <w:sz w:val="24"/>
          <w:szCs w:val="24"/>
        </w:rPr>
        <w:t>e</w:t>
      </w:r>
      <w:r>
        <w:rPr>
          <w:sz w:val="24"/>
          <w:szCs w:val="24"/>
        </w:rPr>
        <w:t xml:space="preserve">nt les </w:t>
      </w:r>
      <w:r>
        <w:rPr>
          <w:spacing w:val="-1"/>
          <w:sz w:val="24"/>
          <w:szCs w:val="24"/>
        </w:rPr>
        <w:t>ra</w:t>
      </w:r>
      <w:r>
        <w:rPr>
          <w:sz w:val="24"/>
          <w:szCs w:val="24"/>
        </w:rPr>
        <w:t>isons</w:t>
      </w:r>
      <w:r>
        <w:rPr>
          <w:spacing w:val="1"/>
          <w:sz w:val="24"/>
          <w:szCs w:val="24"/>
        </w:rPr>
        <w:t xml:space="preserve"> </w:t>
      </w:r>
      <w:r>
        <w:rPr>
          <w:sz w:val="24"/>
          <w:szCs w:val="24"/>
        </w:rPr>
        <w:t>de</w:t>
      </w:r>
      <w:r>
        <w:rPr>
          <w:spacing w:val="-1"/>
          <w:sz w:val="24"/>
          <w:szCs w:val="24"/>
        </w:rPr>
        <w:t xml:space="preserve"> </w:t>
      </w:r>
      <w:r>
        <w:rPr>
          <w:sz w:val="24"/>
          <w:szCs w:val="24"/>
        </w:rPr>
        <w:t>sa</w:t>
      </w:r>
      <w:r>
        <w:rPr>
          <w:spacing w:val="-1"/>
          <w:sz w:val="24"/>
          <w:szCs w:val="24"/>
        </w:rPr>
        <w:t xml:space="preserve"> </w:t>
      </w:r>
      <w:r>
        <w:rPr>
          <w:spacing w:val="2"/>
          <w:sz w:val="24"/>
          <w:szCs w:val="24"/>
        </w:rPr>
        <w:t>d</w:t>
      </w:r>
      <w:r>
        <w:rPr>
          <w:spacing w:val="-1"/>
          <w:sz w:val="24"/>
          <w:szCs w:val="24"/>
        </w:rPr>
        <w:t>e</w:t>
      </w:r>
      <w:r>
        <w:rPr>
          <w:sz w:val="24"/>
          <w:szCs w:val="24"/>
        </w:rPr>
        <w:t>man</w:t>
      </w:r>
      <w:r>
        <w:rPr>
          <w:spacing w:val="2"/>
          <w:sz w:val="24"/>
          <w:szCs w:val="24"/>
        </w:rPr>
        <w:t>d</w:t>
      </w:r>
      <w:r>
        <w:rPr>
          <w:sz w:val="24"/>
          <w:szCs w:val="24"/>
        </w:rPr>
        <w:t>e</w:t>
      </w:r>
    </w:p>
    <w:p w14:paraId="62BA4378" w14:textId="77777777" w:rsidR="00F94AC3" w:rsidRDefault="00F94AC3" w:rsidP="00F94AC3">
      <w:pPr>
        <w:spacing w:before="58" w:line="540" w:lineRule="exact"/>
        <w:ind w:left="115" w:right="671"/>
        <w:jc w:val="both"/>
        <w:rPr>
          <w:sz w:val="24"/>
          <w:szCs w:val="24"/>
        </w:rPr>
      </w:pPr>
      <w:r>
        <w:rPr>
          <w:spacing w:val="-3"/>
          <w:sz w:val="24"/>
          <w:szCs w:val="24"/>
        </w:rPr>
        <w:t>L</w:t>
      </w:r>
      <w:r>
        <w:rPr>
          <w:sz w:val="24"/>
          <w:szCs w:val="24"/>
        </w:rPr>
        <w:t>a</w:t>
      </w:r>
      <w:r>
        <w:rPr>
          <w:spacing w:val="-1"/>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z w:val="24"/>
          <w:szCs w:val="24"/>
        </w:rPr>
        <w:t>e</w:t>
      </w:r>
      <w:r>
        <w:rPr>
          <w:spacing w:val="-1"/>
          <w:sz w:val="24"/>
          <w:szCs w:val="24"/>
        </w:rPr>
        <w:t xml:space="preserve"> ca</w:t>
      </w:r>
      <w:r>
        <w:rPr>
          <w:sz w:val="24"/>
          <w:szCs w:val="24"/>
        </w:rPr>
        <w:t>ut</w:t>
      </w:r>
      <w:r>
        <w:rPr>
          <w:spacing w:val="1"/>
          <w:sz w:val="24"/>
          <w:szCs w:val="24"/>
        </w:rPr>
        <w:t>i</w:t>
      </w:r>
      <w:r>
        <w:rPr>
          <w:sz w:val="24"/>
          <w:szCs w:val="24"/>
        </w:rPr>
        <w:t>on b</w:t>
      </w:r>
      <w:r>
        <w:rPr>
          <w:spacing w:val="-1"/>
          <w:sz w:val="24"/>
          <w:szCs w:val="24"/>
        </w:rPr>
        <w:t>a</w:t>
      </w:r>
      <w:r>
        <w:rPr>
          <w:spacing w:val="2"/>
          <w:sz w:val="24"/>
          <w:szCs w:val="24"/>
        </w:rPr>
        <w:t>n</w:t>
      </w:r>
      <w:r>
        <w:rPr>
          <w:spacing w:val="1"/>
          <w:sz w:val="24"/>
          <w:szCs w:val="24"/>
        </w:rPr>
        <w:t>c</w:t>
      </w:r>
      <w:r>
        <w:rPr>
          <w:spacing w:val="-1"/>
          <w:sz w:val="24"/>
          <w:szCs w:val="24"/>
        </w:rPr>
        <w:t>a</w:t>
      </w:r>
      <w:r>
        <w:rPr>
          <w:sz w:val="24"/>
          <w:szCs w:val="24"/>
        </w:rPr>
        <w:t>ire</w:t>
      </w:r>
      <w:r>
        <w:rPr>
          <w:spacing w:val="-1"/>
          <w:sz w:val="24"/>
          <w:szCs w:val="24"/>
        </w:rPr>
        <w:t xml:space="preserve"> e</w:t>
      </w:r>
      <w:r>
        <w:rPr>
          <w:sz w:val="24"/>
          <w:szCs w:val="24"/>
        </w:rPr>
        <w:t>nt</w:t>
      </w:r>
      <w:r>
        <w:rPr>
          <w:spacing w:val="2"/>
          <w:sz w:val="24"/>
          <w:szCs w:val="24"/>
        </w:rPr>
        <w:t>r</w:t>
      </w:r>
      <w:r>
        <w:rPr>
          <w:spacing w:val="-1"/>
          <w:sz w:val="24"/>
          <w:szCs w:val="24"/>
        </w:rPr>
        <w:t>e</w:t>
      </w:r>
      <w:r>
        <w:rPr>
          <w:sz w:val="24"/>
          <w:szCs w:val="24"/>
        </w:rPr>
        <w:t xml:space="preserve">ra </w:t>
      </w:r>
      <w:r>
        <w:rPr>
          <w:spacing w:val="-1"/>
          <w:sz w:val="24"/>
          <w:szCs w:val="24"/>
        </w:rPr>
        <w:t>e</w:t>
      </w:r>
      <w:r>
        <w:rPr>
          <w:sz w:val="24"/>
          <w:szCs w:val="24"/>
        </w:rPr>
        <w:t>n v</w:t>
      </w:r>
      <w:r>
        <w:rPr>
          <w:spacing w:val="3"/>
          <w:sz w:val="24"/>
          <w:szCs w:val="24"/>
        </w:rPr>
        <w:t>i</w:t>
      </w:r>
      <w:r>
        <w:rPr>
          <w:spacing w:val="-2"/>
          <w:sz w:val="24"/>
          <w:szCs w:val="24"/>
        </w:rPr>
        <w:t>g</w:t>
      </w:r>
      <w:r>
        <w:rPr>
          <w:sz w:val="24"/>
          <w:szCs w:val="24"/>
        </w:rPr>
        <w:t>u</w:t>
      </w:r>
      <w:r>
        <w:rPr>
          <w:spacing w:val="-1"/>
          <w:sz w:val="24"/>
          <w:szCs w:val="24"/>
        </w:rPr>
        <w:t>e</w:t>
      </w:r>
      <w:r>
        <w:rPr>
          <w:sz w:val="24"/>
          <w:szCs w:val="24"/>
        </w:rPr>
        <w:t>ur</w:t>
      </w:r>
      <w:r>
        <w:rPr>
          <w:spacing w:val="1"/>
          <w:sz w:val="24"/>
          <w:szCs w:val="24"/>
        </w:rPr>
        <w:t xml:space="preserve"> </w:t>
      </w:r>
      <w:r>
        <w:rPr>
          <w:sz w:val="24"/>
          <w:szCs w:val="24"/>
        </w:rPr>
        <w:t>à</w:t>
      </w:r>
      <w:r>
        <w:rPr>
          <w:spacing w:val="1"/>
          <w:sz w:val="24"/>
          <w:szCs w:val="24"/>
        </w:rPr>
        <w:t xml:space="preserve"> </w:t>
      </w:r>
      <w:r>
        <w:rPr>
          <w:sz w:val="24"/>
          <w:szCs w:val="24"/>
        </w:rPr>
        <w:t>la d</w:t>
      </w:r>
      <w:r>
        <w:rPr>
          <w:spacing w:val="-1"/>
          <w:sz w:val="24"/>
          <w:szCs w:val="24"/>
        </w:rPr>
        <w:t>a</w:t>
      </w:r>
      <w:r>
        <w:rPr>
          <w:sz w:val="24"/>
          <w:szCs w:val="24"/>
        </w:rPr>
        <w:t>te de</w:t>
      </w:r>
      <w:r>
        <w:rPr>
          <w:spacing w:val="2"/>
          <w:sz w:val="24"/>
          <w:szCs w:val="24"/>
        </w:rPr>
        <w:t xml:space="preserve"> </w:t>
      </w:r>
      <w:r>
        <w:rPr>
          <w:sz w:val="24"/>
          <w:szCs w:val="24"/>
        </w:rPr>
        <w:t>not</w:t>
      </w:r>
      <w:r>
        <w:rPr>
          <w:spacing w:val="1"/>
          <w:sz w:val="24"/>
          <w:szCs w:val="24"/>
        </w:rPr>
        <w:t>i</w:t>
      </w:r>
      <w:r>
        <w:rPr>
          <w:sz w:val="24"/>
          <w:szCs w:val="24"/>
        </w:rPr>
        <w:t>fi</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du </w:t>
      </w:r>
      <w:r w:rsidR="00DC27A2">
        <w:rPr>
          <w:spacing w:val="-1"/>
          <w:sz w:val="24"/>
          <w:szCs w:val="24"/>
        </w:rPr>
        <w:t>c</w:t>
      </w:r>
      <w:r w:rsidR="00DC27A2">
        <w:rPr>
          <w:sz w:val="24"/>
          <w:szCs w:val="24"/>
        </w:rPr>
        <w:t>ontr</w:t>
      </w:r>
      <w:r w:rsidR="00DC27A2">
        <w:rPr>
          <w:spacing w:val="-1"/>
          <w:sz w:val="24"/>
          <w:szCs w:val="24"/>
        </w:rPr>
        <w:t>a</w:t>
      </w:r>
      <w:r w:rsidR="00DC27A2">
        <w:rPr>
          <w:sz w:val="24"/>
          <w:szCs w:val="24"/>
        </w:rPr>
        <w:t>t au</w:t>
      </w:r>
      <w:r>
        <w:rPr>
          <w:sz w:val="24"/>
          <w:szCs w:val="24"/>
        </w:rPr>
        <w:t xml:space="preserve"> Co</w:t>
      </w:r>
      <w:r>
        <w:rPr>
          <w:spacing w:val="-1"/>
          <w:sz w:val="24"/>
          <w:szCs w:val="24"/>
        </w:rPr>
        <w:t>c</w:t>
      </w:r>
      <w:r>
        <w:rPr>
          <w:sz w:val="24"/>
          <w:szCs w:val="24"/>
        </w:rPr>
        <w:t>ont</w:t>
      </w:r>
      <w:r>
        <w:rPr>
          <w:spacing w:val="2"/>
          <w:sz w:val="24"/>
          <w:szCs w:val="24"/>
        </w:rPr>
        <w:t>r</w:t>
      </w:r>
      <w:r>
        <w:rPr>
          <w:spacing w:val="-1"/>
          <w:sz w:val="24"/>
          <w:szCs w:val="24"/>
        </w:rPr>
        <w:t>ac</w:t>
      </w:r>
      <w:r>
        <w:rPr>
          <w:sz w:val="24"/>
          <w:szCs w:val="24"/>
        </w:rPr>
        <w:t>tan</w:t>
      </w:r>
      <w:r>
        <w:rPr>
          <w:spacing w:val="2"/>
          <w:sz w:val="24"/>
          <w:szCs w:val="24"/>
        </w:rPr>
        <w:t>t</w:t>
      </w:r>
      <w:r>
        <w:rPr>
          <w:sz w:val="24"/>
          <w:szCs w:val="24"/>
        </w:rPr>
        <w:t>. C</w:t>
      </w:r>
      <w:r>
        <w:rPr>
          <w:spacing w:val="-1"/>
          <w:sz w:val="24"/>
          <w:szCs w:val="24"/>
        </w:rPr>
        <w:t>e</w:t>
      </w:r>
      <w:r>
        <w:rPr>
          <w:sz w:val="24"/>
          <w:szCs w:val="24"/>
        </w:rPr>
        <w:t>t</w:t>
      </w:r>
      <w:r>
        <w:rPr>
          <w:spacing w:val="1"/>
          <w:sz w:val="24"/>
          <w:szCs w:val="24"/>
        </w:rPr>
        <w:t>t</w:t>
      </w:r>
      <w:r>
        <w:rPr>
          <w:sz w:val="24"/>
          <w:szCs w:val="24"/>
        </w:rPr>
        <w:t>e</w:t>
      </w:r>
      <w:r>
        <w:rPr>
          <w:spacing w:val="-3"/>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2"/>
          <w:sz w:val="24"/>
          <w:szCs w:val="24"/>
        </w:rPr>
        <w:t xml:space="preserve"> </w:t>
      </w:r>
      <w:r>
        <w:rPr>
          <w:sz w:val="24"/>
          <w:szCs w:val="24"/>
        </w:rPr>
        <w:t>s</w:t>
      </w:r>
      <w:r>
        <w:rPr>
          <w:spacing w:val="-1"/>
          <w:sz w:val="24"/>
          <w:szCs w:val="24"/>
        </w:rPr>
        <w:t>e</w:t>
      </w:r>
      <w:r>
        <w:rPr>
          <w:sz w:val="24"/>
          <w:szCs w:val="24"/>
        </w:rPr>
        <w:t>ra</w:t>
      </w:r>
      <w:r>
        <w:rPr>
          <w:spacing w:val="-4"/>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pacing w:val="1"/>
          <w:sz w:val="24"/>
          <w:szCs w:val="24"/>
        </w:rPr>
        <w:t>r</w:t>
      </w:r>
      <w:r>
        <w:rPr>
          <w:spacing w:val="-1"/>
          <w:sz w:val="24"/>
          <w:szCs w:val="24"/>
        </w:rPr>
        <w:t>é</w:t>
      </w:r>
      <w:r>
        <w:rPr>
          <w:sz w:val="24"/>
          <w:szCs w:val="24"/>
        </w:rPr>
        <w:t>e</w:t>
      </w:r>
      <w:r>
        <w:rPr>
          <w:spacing w:val="-1"/>
          <w:sz w:val="24"/>
          <w:szCs w:val="2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un</w:t>
      </w:r>
      <w:r>
        <w:rPr>
          <w:spacing w:val="-2"/>
          <w:sz w:val="24"/>
          <w:szCs w:val="24"/>
        </w:rPr>
        <w:t xml:space="preserve"> </w:t>
      </w:r>
      <w:r>
        <w:rPr>
          <w:sz w:val="24"/>
          <w:szCs w:val="24"/>
        </w:rPr>
        <w:t>d</w:t>
      </w:r>
      <w:r>
        <w:rPr>
          <w:spacing w:val="-1"/>
          <w:sz w:val="24"/>
          <w:szCs w:val="24"/>
        </w:rPr>
        <w:t>é</w:t>
      </w:r>
      <w:r>
        <w:rPr>
          <w:sz w:val="24"/>
          <w:szCs w:val="24"/>
        </w:rPr>
        <w:t>lai</w:t>
      </w:r>
      <w:r>
        <w:rPr>
          <w:spacing w:val="-2"/>
          <w:sz w:val="24"/>
          <w:szCs w:val="24"/>
        </w:rPr>
        <w:t xml:space="preserve"> </w:t>
      </w:r>
      <w:r>
        <w:rPr>
          <w:sz w:val="24"/>
          <w:szCs w:val="24"/>
        </w:rPr>
        <w:t>de</w:t>
      </w:r>
      <w:r>
        <w:rPr>
          <w:spacing w:val="-3"/>
          <w:sz w:val="24"/>
          <w:szCs w:val="24"/>
        </w:rPr>
        <w:t xml:space="preserve"> </w:t>
      </w:r>
      <w:r>
        <w:rPr>
          <w:sz w:val="24"/>
          <w:szCs w:val="24"/>
        </w:rPr>
        <w:t>qu</w:t>
      </w:r>
      <w:r>
        <w:rPr>
          <w:spacing w:val="-1"/>
          <w:sz w:val="24"/>
          <w:szCs w:val="24"/>
        </w:rPr>
        <w:t>a</w:t>
      </w:r>
      <w:r>
        <w:rPr>
          <w:sz w:val="24"/>
          <w:szCs w:val="24"/>
        </w:rPr>
        <w:t>tr</w:t>
      </w:r>
      <w:r>
        <w:rPr>
          <w:spacing w:val="1"/>
          <w:sz w:val="24"/>
          <w:szCs w:val="24"/>
        </w:rPr>
        <w:t>e</w:t>
      </w:r>
      <w:r>
        <w:rPr>
          <w:spacing w:val="2"/>
          <w:sz w:val="24"/>
          <w:szCs w:val="24"/>
        </w:rPr>
        <w:t>-</w:t>
      </w:r>
      <w:r>
        <w:rPr>
          <w:sz w:val="24"/>
          <w:szCs w:val="24"/>
        </w:rPr>
        <w:t>vin</w:t>
      </w:r>
      <w:r>
        <w:rPr>
          <w:spacing w:val="-2"/>
          <w:sz w:val="24"/>
          <w:szCs w:val="24"/>
        </w:rPr>
        <w:t>g</w:t>
      </w:r>
      <w:r>
        <w:rPr>
          <w:sz w:val="24"/>
          <w:szCs w:val="24"/>
        </w:rPr>
        <w:t>t</w:t>
      </w:r>
      <w:r>
        <w:rPr>
          <w:spacing w:val="-1"/>
          <w:sz w:val="24"/>
          <w:szCs w:val="24"/>
        </w:rPr>
        <w:t>-</w:t>
      </w:r>
      <w:r>
        <w:rPr>
          <w:sz w:val="24"/>
          <w:szCs w:val="24"/>
        </w:rPr>
        <w:t>dix jours</w:t>
      </w:r>
      <w:r>
        <w:rPr>
          <w:spacing w:val="-2"/>
          <w:sz w:val="24"/>
          <w:szCs w:val="24"/>
        </w:rPr>
        <w:t xml:space="preserve"> </w:t>
      </w:r>
      <w:r>
        <w:rPr>
          <w:sz w:val="24"/>
          <w:szCs w:val="24"/>
        </w:rPr>
        <w:t>(90j)</w:t>
      </w:r>
      <w:r>
        <w:rPr>
          <w:spacing w:val="-3"/>
          <w:sz w:val="24"/>
          <w:szCs w:val="24"/>
        </w:rPr>
        <w:t xml:space="preserve"> </w:t>
      </w:r>
      <w:r>
        <w:rPr>
          <w:sz w:val="24"/>
          <w:szCs w:val="24"/>
        </w:rPr>
        <w:t>à</w:t>
      </w:r>
      <w:r>
        <w:rPr>
          <w:spacing w:val="-3"/>
          <w:sz w:val="24"/>
          <w:szCs w:val="24"/>
        </w:rPr>
        <w:t xml:space="preserve"> </w:t>
      </w:r>
      <w:r>
        <w:rPr>
          <w:spacing w:val="-1"/>
          <w:sz w:val="24"/>
          <w:szCs w:val="24"/>
        </w:rPr>
        <w:t>c</w:t>
      </w:r>
      <w:r>
        <w:rPr>
          <w:sz w:val="24"/>
          <w:szCs w:val="24"/>
        </w:rPr>
        <w:t>omp</w:t>
      </w:r>
      <w:r>
        <w:rPr>
          <w:spacing w:val="1"/>
          <w:sz w:val="24"/>
          <w:szCs w:val="24"/>
        </w:rPr>
        <w:t>t</w:t>
      </w:r>
      <w:r>
        <w:rPr>
          <w:spacing w:val="-1"/>
          <w:sz w:val="24"/>
          <w:szCs w:val="24"/>
        </w:rPr>
        <w:t>e</w:t>
      </w:r>
      <w:r>
        <w:rPr>
          <w:sz w:val="24"/>
          <w:szCs w:val="24"/>
        </w:rPr>
        <w:t>r</w:t>
      </w:r>
      <w:r>
        <w:rPr>
          <w:spacing w:val="-3"/>
          <w:sz w:val="24"/>
          <w:szCs w:val="24"/>
        </w:rPr>
        <w:t xml:space="preserve"> </w:t>
      </w:r>
      <w:r>
        <w:rPr>
          <w:sz w:val="24"/>
          <w:szCs w:val="24"/>
        </w:rPr>
        <w:t>de</w:t>
      </w:r>
      <w:r>
        <w:rPr>
          <w:spacing w:val="-3"/>
          <w:sz w:val="24"/>
          <w:szCs w:val="24"/>
        </w:rPr>
        <w:t xml:space="preserve"> </w:t>
      </w:r>
      <w:r>
        <w:rPr>
          <w:sz w:val="24"/>
          <w:szCs w:val="24"/>
        </w:rPr>
        <w:t>la</w:t>
      </w:r>
      <w:r>
        <w:rPr>
          <w:spacing w:val="-3"/>
          <w:sz w:val="24"/>
          <w:szCs w:val="24"/>
        </w:rPr>
        <w:t xml:space="preserve"> </w:t>
      </w:r>
      <w:r>
        <w:rPr>
          <w:sz w:val="24"/>
          <w:szCs w:val="24"/>
        </w:rPr>
        <w:t>d</w:t>
      </w:r>
      <w:r>
        <w:rPr>
          <w:spacing w:val="-1"/>
          <w:sz w:val="24"/>
          <w:szCs w:val="24"/>
        </w:rPr>
        <w:t>a</w:t>
      </w:r>
      <w:r>
        <w:rPr>
          <w:sz w:val="24"/>
          <w:szCs w:val="24"/>
        </w:rPr>
        <w:t>te</w:t>
      </w:r>
      <w:r>
        <w:rPr>
          <w:spacing w:val="-3"/>
          <w:sz w:val="24"/>
          <w:szCs w:val="24"/>
        </w:rPr>
        <w:t xml:space="preserve"> </w:t>
      </w:r>
      <w:r>
        <w:rPr>
          <w:sz w:val="24"/>
          <w:szCs w:val="24"/>
        </w:rPr>
        <w:t>de</w:t>
      </w:r>
      <w:r>
        <w:rPr>
          <w:spacing w:val="-3"/>
          <w:sz w:val="24"/>
          <w:szCs w:val="24"/>
        </w:rPr>
        <w:t xml:space="preserve"> </w:t>
      </w:r>
      <w:r>
        <w:rPr>
          <w:spacing w:val="1"/>
          <w:sz w:val="24"/>
          <w:szCs w:val="24"/>
        </w:rPr>
        <w:t>r</w:t>
      </w:r>
      <w:r>
        <w:rPr>
          <w:spacing w:val="-1"/>
          <w:sz w:val="24"/>
          <w:szCs w:val="24"/>
        </w:rPr>
        <w:t>éce</w:t>
      </w:r>
      <w:r>
        <w:rPr>
          <w:spacing w:val="2"/>
          <w:sz w:val="24"/>
          <w:szCs w:val="24"/>
        </w:rPr>
        <w:t>p</w:t>
      </w:r>
      <w:r>
        <w:rPr>
          <w:sz w:val="24"/>
          <w:szCs w:val="24"/>
        </w:rPr>
        <w:t>t</w:t>
      </w:r>
      <w:r>
        <w:rPr>
          <w:spacing w:val="1"/>
          <w:sz w:val="24"/>
          <w:szCs w:val="24"/>
        </w:rPr>
        <w:t>i</w:t>
      </w:r>
      <w:r>
        <w:rPr>
          <w:sz w:val="24"/>
          <w:szCs w:val="24"/>
        </w:rPr>
        <w:t>on</w:t>
      </w:r>
    </w:p>
    <w:p w14:paraId="1EBB4CA7" w14:textId="77777777" w:rsidR="00F94AC3" w:rsidRDefault="00F94AC3" w:rsidP="00F94AC3">
      <w:pPr>
        <w:spacing w:line="200" w:lineRule="exact"/>
        <w:ind w:left="115" w:right="9558"/>
        <w:jc w:val="both"/>
        <w:rPr>
          <w:sz w:val="24"/>
          <w:szCs w:val="24"/>
        </w:rPr>
      </w:pPr>
      <w:r>
        <w:rPr>
          <w:position w:val="1"/>
          <w:sz w:val="24"/>
          <w:szCs w:val="24"/>
        </w:rPr>
        <w:t>provisoir</w:t>
      </w:r>
      <w:r>
        <w:rPr>
          <w:spacing w:val="-1"/>
          <w:position w:val="1"/>
          <w:sz w:val="24"/>
          <w:szCs w:val="24"/>
        </w:rPr>
        <w:t>e</w:t>
      </w:r>
      <w:r>
        <w:rPr>
          <w:position w:val="1"/>
          <w:sz w:val="24"/>
          <w:szCs w:val="24"/>
        </w:rPr>
        <w:t>.</w:t>
      </w:r>
    </w:p>
    <w:p w14:paraId="12787864" w14:textId="77777777" w:rsidR="00F94AC3" w:rsidRDefault="00F94AC3" w:rsidP="00F94AC3">
      <w:pPr>
        <w:spacing w:before="16" w:line="260" w:lineRule="exact"/>
        <w:rPr>
          <w:sz w:val="26"/>
          <w:szCs w:val="26"/>
        </w:rPr>
      </w:pPr>
    </w:p>
    <w:p w14:paraId="32AF4003" w14:textId="77777777" w:rsidR="00F94AC3" w:rsidRDefault="00F94AC3" w:rsidP="00F94AC3">
      <w:pPr>
        <w:ind w:left="115" w:right="668"/>
        <w:jc w:val="both"/>
        <w:rPr>
          <w:sz w:val="24"/>
          <w:szCs w:val="24"/>
        </w:rPr>
      </w:pPr>
      <w:r>
        <w:rPr>
          <w:sz w:val="24"/>
          <w:szCs w:val="24"/>
        </w:rPr>
        <w:t>Ap</w:t>
      </w:r>
      <w:r>
        <w:rPr>
          <w:spacing w:val="-1"/>
          <w:sz w:val="24"/>
          <w:szCs w:val="24"/>
        </w:rPr>
        <w:t>rè</w:t>
      </w:r>
      <w:r>
        <w:rPr>
          <w:sz w:val="24"/>
          <w:szCs w:val="24"/>
        </w:rPr>
        <w:t xml:space="preserve">s </w:t>
      </w:r>
      <w:r>
        <w:rPr>
          <w:spacing w:val="-1"/>
          <w:sz w:val="24"/>
          <w:szCs w:val="24"/>
        </w:rPr>
        <w:t>ce</w:t>
      </w:r>
      <w:r>
        <w:rPr>
          <w:sz w:val="24"/>
          <w:szCs w:val="24"/>
        </w:rPr>
        <w:t>t</w:t>
      </w:r>
      <w:r>
        <w:rPr>
          <w:spacing w:val="1"/>
          <w:sz w:val="24"/>
          <w:szCs w:val="24"/>
        </w:rPr>
        <w:t>t</w:t>
      </w:r>
      <w:r>
        <w:rPr>
          <w:sz w:val="24"/>
          <w:szCs w:val="24"/>
        </w:rPr>
        <w:t>e</w:t>
      </w:r>
      <w:r>
        <w:rPr>
          <w:spacing w:val="-1"/>
          <w:sz w:val="24"/>
          <w:szCs w:val="24"/>
        </w:rPr>
        <w:t xml:space="preserve"> </w:t>
      </w:r>
      <w:r>
        <w:rPr>
          <w:spacing w:val="2"/>
          <w:sz w:val="24"/>
          <w:szCs w:val="24"/>
        </w:rPr>
        <w:t>d</w:t>
      </w:r>
      <w:r>
        <w:rPr>
          <w:spacing w:val="-1"/>
          <w:sz w:val="24"/>
          <w:szCs w:val="24"/>
        </w:rPr>
        <w:t>a</w:t>
      </w:r>
      <w:r>
        <w:rPr>
          <w:sz w:val="24"/>
          <w:szCs w:val="24"/>
        </w:rPr>
        <w:t>te, la</w:t>
      </w:r>
      <w:r>
        <w:rPr>
          <w:spacing w:val="-1"/>
          <w:sz w:val="24"/>
          <w:szCs w:val="24"/>
        </w:rPr>
        <w:t xml:space="preserve"> ca</w:t>
      </w:r>
      <w:r>
        <w:rPr>
          <w:sz w:val="24"/>
          <w:szCs w:val="24"/>
        </w:rPr>
        <w:t>ut</w:t>
      </w:r>
      <w:r>
        <w:rPr>
          <w:spacing w:val="3"/>
          <w:sz w:val="24"/>
          <w:szCs w:val="24"/>
        </w:rPr>
        <w:t>i</w:t>
      </w:r>
      <w:r>
        <w:rPr>
          <w:sz w:val="24"/>
          <w:szCs w:val="24"/>
        </w:rPr>
        <w:t>on d</w:t>
      </w:r>
      <w:r>
        <w:rPr>
          <w:spacing w:val="-1"/>
          <w:sz w:val="24"/>
          <w:szCs w:val="24"/>
        </w:rPr>
        <w:t>e</w:t>
      </w:r>
      <w:r>
        <w:rPr>
          <w:sz w:val="24"/>
          <w:szCs w:val="24"/>
        </w:rPr>
        <w:t>viend</w:t>
      </w:r>
      <w:r>
        <w:rPr>
          <w:spacing w:val="-1"/>
          <w:sz w:val="24"/>
          <w:szCs w:val="24"/>
        </w:rPr>
        <w:t>r</w:t>
      </w:r>
      <w:r>
        <w:rPr>
          <w:sz w:val="24"/>
          <w:szCs w:val="24"/>
        </w:rPr>
        <w:t>a</w:t>
      </w:r>
      <w:r>
        <w:rPr>
          <w:spacing w:val="-1"/>
          <w:sz w:val="24"/>
          <w:szCs w:val="24"/>
        </w:rPr>
        <w:t xml:space="preserve"> </w:t>
      </w:r>
      <w:r>
        <w:rPr>
          <w:sz w:val="24"/>
          <w:szCs w:val="24"/>
        </w:rPr>
        <w:t>s</w:t>
      </w:r>
      <w:r>
        <w:rPr>
          <w:spacing w:val="-1"/>
          <w:sz w:val="24"/>
          <w:szCs w:val="24"/>
        </w:rPr>
        <w:t>a</w:t>
      </w:r>
      <w:r>
        <w:rPr>
          <w:sz w:val="24"/>
          <w:szCs w:val="24"/>
        </w:rPr>
        <w:t>ns obj</w:t>
      </w:r>
      <w:r>
        <w:rPr>
          <w:spacing w:val="-1"/>
          <w:sz w:val="24"/>
          <w:szCs w:val="24"/>
        </w:rPr>
        <w:t>e</w:t>
      </w:r>
      <w:r>
        <w:rPr>
          <w:sz w:val="24"/>
          <w:szCs w:val="24"/>
        </w:rPr>
        <w:t xml:space="preserve">t </w:t>
      </w:r>
      <w:r>
        <w:rPr>
          <w:spacing w:val="2"/>
          <w:sz w:val="24"/>
          <w:szCs w:val="24"/>
        </w:rPr>
        <w:t>e</w:t>
      </w:r>
      <w:r>
        <w:rPr>
          <w:sz w:val="24"/>
          <w:szCs w:val="24"/>
        </w:rPr>
        <w:t>t dev</w:t>
      </w:r>
      <w:r>
        <w:rPr>
          <w:spacing w:val="-1"/>
          <w:sz w:val="24"/>
          <w:szCs w:val="24"/>
        </w:rPr>
        <w:t>r</w:t>
      </w:r>
      <w:r>
        <w:rPr>
          <w:sz w:val="24"/>
          <w:szCs w:val="24"/>
        </w:rPr>
        <w:t>a</w:t>
      </w:r>
      <w:r>
        <w:rPr>
          <w:spacing w:val="-1"/>
          <w:sz w:val="24"/>
          <w:szCs w:val="24"/>
        </w:rPr>
        <w:t xml:space="preserve"> </w:t>
      </w:r>
      <w:r>
        <w:rPr>
          <w:sz w:val="24"/>
          <w:szCs w:val="24"/>
        </w:rPr>
        <w:t xml:space="preserve">nous </w:t>
      </w:r>
      <w:r>
        <w:rPr>
          <w:spacing w:val="-1"/>
          <w:sz w:val="24"/>
          <w:szCs w:val="24"/>
        </w:rPr>
        <w:t>ê</w:t>
      </w:r>
      <w:r>
        <w:rPr>
          <w:sz w:val="24"/>
          <w:szCs w:val="24"/>
        </w:rPr>
        <w:t>tre</w:t>
      </w:r>
      <w:r>
        <w:rPr>
          <w:spacing w:val="-1"/>
          <w:sz w:val="24"/>
          <w:szCs w:val="24"/>
        </w:rPr>
        <w:t xml:space="preserve"> </w:t>
      </w:r>
      <w:r>
        <w:rPr>
          <w:spacing w:val="1"/>
          <w:sz w:val="24"/>
          <w:szCs w:val="24"/>
        </w:rPr>
        <w:t>r</w:t>
      </w:r>
      <w:r>
        <w:rPr>
          <w:spacing w:val="-1"/>
          <w:sz w:val="24"/>
          <w:szCs w:val="24"/>
        </w:rPr>
        <w:t>e</w:t>
      </w:r>
      <w:r>
        <w:rPr>
          <w:sz w:val="24"/>
          <w:szCs w:val="24"/>
        </w:rPr>
        <w:t>tourn</w:t>
      </w:r>
      <w:r>
        <w:rPr>
          <w:spacing w:val="1"/>
          <w:sz w:val="24"/>
          <w:szCs w:val="24"/>
        </w:rPr>
        <w:t>é</w:t>
      </w:r>
      <w:r>
        <w:rPr>
          <w:sz w:val="24"/>
          <w:szCs w:val="24"/>
        </w:rPr>
        <w:t>e</w:t>
      </w:r>
      <w:r>
        <w:rPr>
          <w:spacing w:val="-1"/>
          <w:sz w:val="24"/>
          <w:szCs w:val="24"/>
        </w:rPr>
        <w:t xml:space="preserve"> </w:t>
      </w:r>
      <w:r>
        <w:rPr>
          <w:sz w:val="24"/>
          <w:szCs w:val="24"/>
        </w:rPr>
        <w:t>s</w:t>
      </w:r>
      <w:r>
        <w:rPr>
          <w:spacing w:val="-1"/>
          <w:sz w:val="24"/>
          <w:szCs w:val="24"/>
        </w:rPr>
        <w:t>a</w:t>
      </w:r>
      <w:r>
        <w:rPr>
          <w:sz w:val="24"/>
          <w:szCs w:val="24"/>
        </w:rPr>
        <w:t>ns d</w:t>
      </w:r>
      <w:r>
        <w:rPr>
          <w:spacing w:val="-1"/>
          <w:sz w:val="24"/>
          <w:szCs w:val="24"/>
        </w:rPr>
        <w:t>e</w:t>
      </w:r>
      <w:r>
        <w:rPr>
          <w:sz w:val="24"/>
          <w:szCs w:val="24"/>
        </w:rPr>
        <w:t>mande</w:t>
      </w:r>
      <w:r>
        <w:rPr>
          <w:spacing w:val="2"/>
          <w:sz w:val="24"/>
          <w:szCs w:val="24"/>
        </w:rPr>
        <w:t xml:space="preserve"> </w:t>
      </w:r>
      <w:r>
        <w:rPr>
          <w:spacing w:val="-1"/>
          <w:sz w:val="24"/>
          <w:szCs w:val="24"/>
        </w:rPr>
        <w:t>e</w:t>
      </w:r>
      <w:r>
        <w:rPr>
          <w:spacing w:val="2"/>
          <w:sz w:val="24"/>
          <w:szCs w:val="24"/>
        </w:rPr>
        <w:t>x</w:t>
      </w:r>
      <w:r>
        <w:rPr>
          <w:sz w:val="24"/>
          <w:szCs w:val="24"/>
        </w:rPr>
        <w:t>pr</w:t>
      </w:r>
      <w:r>
        <w:rPr>
          <w:spacing w:val="-2"/>
          <w:sz w:val="24"/>
          <w:szCs w:val="24"/>
        </w:rPr>
        <w:t>e</w:t>
      </w:r>
      <w:r>
        <w:rPr>
          <w:sz w:val="24"/>
          <w:szCs w:val="24"/>
        </w:rPr>
        <w:t>sse</w:t>
      </w:r>
      <w:r>
        <w:rPr>
          <w:spacing w:val="2"/>
          <w:sz w:val="24"/>
          <w:szCs w:val="24"/>
        </w:rPr>
        <w:t xml:space="preserve"> </w:t>
      </w:r>
      <w:r>
        <w:rPr>
          <w:sz w:val="24"/>
          <w:szCs w:val="24"/>
        </w:rPr>
        <w:t>de notre</w:t>
      </w:r>
      <w:r>
        <w:rPr>
          <w:spacing w:val="-1"/>
          <w:sz w:val="24"/>
          <w:szCs w:val="24"/>
        </w:rPr>
        <w:t xml:space="preserve"> </w:t>
      </w:r>
      <w:r>
        <w:rPr>
          <w:sz w:val="24"/>
          <w:szCs w:val="24"/>
        </w:rPr>
        <w:t>p</w:t>
      </w:r>
      <w:r>
        <w:rPr>
          <w:spacing w:val="-1"/>
          <w:sz w:val="24"/>
          <w:szCs w:val="24"/>
        </w:rPr>
        <w:t>a</w:t>
      </w:r>
      <w:r>
        <w:rPr>
          <w:sz w:val="24"/>
          <w:szCs w:val="24"/>
        </w:rPr>
        <w:t>rt.</w:t>
      </w:r>
    </w:p>
    <w:p w14:paraId="083788F6" w14:textId="77777777" w:rsidR="00F94AC3" w:rsidRDefault="00F94AC3" w:rsidP="00F94AC3">
      <w:pPr>
        <w:spacing w:before="16" w:line="260" w:lineRule="exact"/>
        <w:rPr>
          <w:sz w:val="26"/>
          <w:szCs w:val="26"/>
        </w:rPr>
      </w:pPr>
    </w:p>
    <w:p w14:paraId="558DFEFC" w14:textId="77777777" w:rsidR="00F94AC3" w:rsidRDefault="00F94AC3" w:rsidP="00F94AC3">
      <w:pPr>
        <w:ind w:left="115" w:right="3048"/>
        <w:jc w:val="both"/>
        <w:rPr>
          <w:sz w:val="24"/>
          <w:szCs w:val="24"/>
        </w:rPr>
      </w:pP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juridi</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ppl</w:t>
      </w:r>
      <w:r>
        <w:rPr>
          <w:spacing w:val="1"/>
          <w:sz w:val="24"/>
          <w:szCs w:val="24"/>
        </w:rPr>
        <w:t>i</w:t>
      </w:r>
      <w:r>
        <w:rPr>
          <w:spacing w:val="-1"/>
          <w:sz w:val="24"/>
          <w:szCs w:val="24"/>
        </w:rPr>
        <w:t>ca</w:t>
      </w:r>
      <w:r>
        <w:rPr>
          <w:sz w:val="24"/>
          <w:szCs w:val="24"/>
        </w:rPr>
        <w:t>ble à</w:t>
      </w:r>
      <w:r>
        <w:rPr>
          <w:spacing w:val="-1"/>
          <w:sz w:val="24"/>
          <w:szCs w:val="24"/>
        </w:rPr>
        <w:t xml:space="preserve"> </w:t>
      </w:r>
      <w:r>
        <w:rPr>
          <w:sz w:val="24"/>
          <w:szCs w:val="24"/>
        </w:rPr>
        <w:t>la</w:t>
      </w:r>
      <w:r>
        <w:rPr>
          <w:spacing w:val="2"/>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pacing w:val="2"/>
          <w:sz w:val="24"/>
          <w:szCs w:val="24"/>
        </w:rPr>
        <w:t>n</w:t>
      </w:r>
      <w:r>
        <w:rPr>
          <w:sz w:val="24"/>
          <w:szCs w:val="24"/>
        </w:rPr>
        <w:t>t</w:t>
      </w:r>
      <w:r>
        <w:rPr>
          <w:spacing w:val="1"/>
          <w:sz w:val="24"/>
          <w:szCs w:val="24"/>
        </w:rPr>
        <w:t>i</w:t>
      </w:r>
      <w:r>
        <w:rPr>
          <w:sz w:val="24"/>
          <w:szCs w:val="24"/>
        </w:rPr>
        <w:t>e</w:t>
      </w:r>
      <w:r>
        <w:rPr>
          <w:spacing w:val="-1"/>
          <w:sz w:val="24"/>
          <w:szCs w:val="24"/>
        </w:rPr>
        <w:t xml:space="preserve"> </w:t>
      </w:r>
      <w:r>
        <w:rPr>
          <w:sz w:val="24"/>
          <w:szCs w:val="24"/>
        </w:rPr>
        <w:t xml:space="preserve">sont </w:t>
      </w:r>
      <w:r>
        <w:rPr>
          <w:spacing w:val="-1"/>
          <w:sz w:val="24"/>
          <w:szCs w:val="24"/>
        </w:rPr>
        <w:t>ce</w:t>
      </w:r>
      <w:r>
        <w:rPr>
          <w:sz w:val="24"/>
          <w:szCs w:val="24"/>
        </w:rPr>
        <w:t>l</w:t>
      </w:r>
      <w:r>
        <w:rPr>
          <w:spacing w:val="1"/>
          <w:sz w:val="24"/>
          <w:szCs w:val="24"/>
        </w:rPr>
        <w:t>l</w:t>
      </w:r>
      <w:r>
        <w:rPr>
          <w:spacing w:val="-1"/>
          <w:sz w:val="24"/>
          <w:szCs w:val="24"/>
        </w:rPr>
        <w:t>e</w:t>
      </w:r>
      <w:r>
        <w:rPr>
          <w:sz w:val="24"/>
          <w:szCs w:val="24"/>
        </w:rPr>
        <w:t xml:space="preserve">s du </w:t>
      </w:r>
      <w:r>
        <w:rPr>
          <w:spacing w:val="1"/>
          <w:sz w:val="24"/>
          <w:szCs w:val="24"/>
        </w:rPr>
        <w:t>C</w:t>
      </w:r>
      <w:r>
        <w:rPr>
          <w:spacing w:val="-1"/>
          <w:sz w:val="24"/>
          <w:szCs w:val="24"/>
        </w:rPr>
        <w:t>a</w:t>
      </w:r>
      <w:r>
        <w:rPr>
          <w:sz w:val="24"/>
          <w:szCs w:val="24"/>
        </w:rPr>
        <w:t>me</w:t>
      </w:r>
      <w:r>
        <w:rPr>
          <w:spacing w:val="-1"/>
          <w:sz w:val="24"/>
          <w:szCs w:val="24"/>
        </w:rPr>
        <w:t>r</w:t>
      </w:r>
      <w:r>
        <w:rPr>
          <w:spacing w:val="2"/>
          <w:sz w:val="24"/>
          <w:szCs w:val="24"/>
        </w:rPr>
        <w:t>o</w:t>
      </w:r>
      <w:r>
        <w:rPr>
          <w:sz w:val="24"/>
          <w:szCs w:val="24"/>
        </w:rPr>
        <w:t>un.</w:t>
      </w:r>
    </w:p>
    <w:p w14:paraId="437BFD89" w14:textId="77777777" w:rsidR="00F94AC3" w:rsidRDefault="00F94AC3" w:rsidP="00F94AC3">
      <w:pPr>
        <w:spacing w:before="16" w:line="260" w:lineRule="exact"/>
        <w:rPr>
          <w:sz w:val="26"/>
          <w:szCs w:val="26"/>
        </w:rPr>
      </w:pPr>
    </w:p>
    <w:p w14:paraId="06BA5181" w14:textId="77777777" w:rsidR="00F94AC3" w:rsidRDefault="00F94AC3" w:rsidP="00F94AC3">
      <w:pPr>
        <w:spacing w:line="480" w:lineRule="auto"/>
        <w:ind w:left="5072" w:right="669" w:firstLine="706"/>
        <w:rPr>
          <w:sz w:val="24"/>
          <w:szCs w:val="24"/>
        </w:rPr>
        <w:sectPr w:rsidR="00F94AC3" w:rsidSect="007E09D8">
          <w:type w:val="continuous"/>
          <w:pgSz w:w="11920" w:h="16860"/>
          <w:pgMar w:top="340" w:right="140" w:bottom="280" w:left="1020" w:header="720" w:footer="720" w:gutter="0"/>
          <w:cols w:space="720"/>
        </w:sectPr>
      </w:pPr>
      <w:r>
        <w:rPr>
          <w:spacing w:val="-1"/>
          <w:sz w:val="24"/>
          <w:szCs w:val="24"/>
        </w:rPr>
        <w:t>Fa</w:t>
      </w:r>
      <w:r>
        <w:rPr>
          <w:sz w:val="24"/>
          <w:szCs w:val="24"/>
        </w:rPr>
        <w:t>it</w:t>
      </w:r>
      <w:r>
        <w:rPr>
          <w:spacing w:val="1"/>
          <w:sz w:val="24"/>
          <w:szCs w:val="24"/>
        </w:rPr>
        <w:t xml:space="preserve"> </w:t>
      </w:r>
      <w:r>
        <w:rPr>
          <w:spacing w:val="-1"/>
          <w:sz w:val="24"/>
          <w:szCs w:val="24"/>
        </w:rPr>
        <w:t>à</w:t>
      </w:r>
      <w:r>
        <w:rPr>
          <w:sz w:val="24"/>
          <w:szCs w:val="24"/>
        </w:rPr>
        <w:t>..............................</w:t>
      </w:r>
      <w:r>
        <w:rPr>
          <w:spacing w:val="2"/>
          <w:sz w:val="24"/>
          <w:szCs w:val="24"/>
        </w:rPr>
        <w:t>.</w:t>
      </w:r>
      <w:r>
        <w:rPr>
          <w:sz w:val="24"/>
          <w:szCs w:val="24"/>
        </w:rPr>
        <w:t xml:space="preserve">... le ....................... </w:t>
      </w:r>
      <w:r>
        <w:rPr>
          <w:spacing w:val="1"/>
          <w:sz w:val="24"/>
          <w:szCs w:val="24"/>
        </w:rPr>
        <w:t>S</w:t>
      </w:r>
      <w:r>
        <w:rPr>
          <w:sz w:val="24"/>
          <w:szCs w:val="24"/>
        </w:rPr>
        <w:t>i</w:t>
      </w:r>
      <w:r>
        <w:rPr>
          <w:spacing w:val="-2"/>
          <w:sz w:val="24"/>
          <w:szCs w:val="24"/>
        </w:rPr>
        <w:t>g</w:t>
      </w:r>
      <w:r>
        <w:rPr>
          <w:sz w:val="24"/>
          <w:szCs w:val="24"/>
        </w:rPr>
        <w:t>n</w:t>
      </w:r>
      <w:r>
        <w:rPr>
          <w:spacing w:val="-1"/>
          <w:sz w:val="24"/>
          <w:szCs w:val="24"/>
        </w:rPr>
        <w:t>a</w:t>
      </w:r>
      <w:r>
        <w:rPr>
          <w:sz w:val="24"/>
          <w:szCs w:val="24"/>
        </w:rPr>
        <w:t>ture</w:t>
      </w:r>
      <w:r>
        <w:rPr>
          <w:spacing w:val="2"/>
          <w:sz w:val="24"/>
          <w:szCs w:val="24"/>
        </w:rPr>
        <w:t xml:space="preserve"> </w:t>
      </w:r>
      <w:r>
        <w:rPr>
          <w:sz w:val="24"/>
          <w:szCs w:val="24"/>
        </w:rPr>
        <w:t>(s)</w:t>
      </w:r>
    </w:p>
    <w:p w14:paraId="34D58872" w14:textId="77777777" w:rsidR="00F94AC3" w:rsidRDefault="00F94AC3" w:rsidP="00F94AC3">
      <w:pPr>
        <w:spacing w:before="72"/>
        <w:ind w:left="2350" w:right="1617" w:hanging="689"/>
        <w:rPr>
          <w:sz w:val="24"/>
          <w:szCs w:val="24"/>
        </w:rPr>
      </w:pPr>
      <w:r>
        <w:rPr>
          <w:b/>
          <w:spacing w:val="-1"/>
          <w:sz w:val="24"/>
          <w:szCs w:val="24"/>
        </w:rPr>
        <w:lastRenderedPageBreak/>
        <w:t>M</w:t>
      </w:r>
      <w:r>
        <w:rPr>
          <w:b/>
          <w:sz w:val="24"/>
          <w:szCs w:val="24"/>
        </w:rPr>
        <w:t xml:space="preserve">ODELE DE </w:t>
      </w:r>
      <w:r>
        <w:rPr>
          <w:b/>
          <w:spacing w:val="-2"/>
          <w:sz w:val="24"/>
          <w:szCs w:val="24"/>
        </w:rPr>
        <w:t>G</w:t>
      </w:r>
      <w:r>
        <w:rPr>
          <w:b/>
          <w:sz w:val="24"/>
          <w:szCs w:val="24"/>
        </w:rPr>
        <w:t>A</w:t>
      </w:r>
      <w:r>
        <w:rPr>
          <w:b/>
          <w:spacing w:val="-1"/>
          <w:sz w:val="24"/>
          <w:szCs w:val="24"/>
        </w:rPr>
        <w:t>R</w:t>
      </w:r>
      <w:r>
        <w:rPr>
          <w:b/>
          <w:sz w:val="24"/>
          <w:szCs w:val="24"/>
        </w:rPr>
        <w:t>A</w:t>
      </w:r>
      <w:r>
        <w:rPr>
          <w:b/>
          <w:spacing w:val="1"/>
          <w:sz w:val="24"/>
          <w:szCs w:val="24"/>
        </w:rPr>
        <w:t>N</w:t>
      </w:r>
      <w:r>
        <w:rPr>
          <w:b/>
          <w:sz w:val="24"/>
          <w:szCs w:val="24"/>
        </w:rPr>
        <w:t>TIE</w:t>
      </w:r>
      <w:r>
        <w:rPr>
          <w:b/>
          <w:spacing w:val="1"/>
          <w:sz w:val="24"/>
          <w:szCs w:val="24"/>
        </w:rPr>
        <w:t xml:space="preserve"> </w:t>
      </w:r>
      <w:r>
        <w:rPr>
          <w:b/>
          <w:sz w:val="24"/>
          <w:szCs w:val="24"/>
        </w:rPr>
        <w:t>BA</w:t>
      </w:r>
      <w:r>
        <w:rPr>
          <w:b/>
          <w:spacing w:val="-1"/>
          <w:sz w:val="24"/>
          <w:szCs w:val="24"/>
        </w:rPr>
        <w:t>N</w:t>
      </w:r>
      <w:r>
        <w:rPr>
          <w:b/>
          <w:sz w:val="24"/>
          <w:szCs w:val="24"/>
        </w:rPr>
        <w:t>C</w:t>
      </w:r>
      <w:r>
        <w:rPr>
          <w:b/>
          <w:spacing w:val="-1"/>
          <w:sz w:val="24"/>
          <w:szCs w:val="24"/>
        </w:rPr>
        <w:t>A</w:t>
      </w:r>
      <w:r>
        <w:rPr>
          <w:b/>
          <w:sz w:val="24"/>
          <w:szCs w:val="24"/>
        </w:rPr>
        <w:t>IR</w:t>
      </w:r>
      <w:r>
        <w:rPr>
          <w:b/>
          <w:spacing w:val="3"/>
          <w:sz w:val="24"/>
          <w:szCs w:val="24"/>
        </w:rPr>
        <w:t xml:space="preserve">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CES</w:t>
      </w:r>
      <w:r>
        <w:rPr>
          <w:b/>
          <w:spacing w:val="1"/>
          <w:sz w:val="24"/>
          <w:szCs w:val="24"/>
        </w:rPr>
        <w:t xml:space="preserve"> </w:t>
      </w:r>
      <w:r>
        <w:rPr>
          <w:b/>
          <w:sz w:val="24"/>
          <w:szCs w:val="24"/>
        </w:rPr>
        <w:t>DE RE</w:t>
      </w:r>
      <w:r>
        <w:rPr>
          <w:b/>
          <w:spacing w:val="1"/>
          <w:sz w:val="24"/>
          <w:szCs w:val="24"/>
        </w:rPr>
        <w:t>S</w:t>
      </w:r>
      <w:r>
        <w:rPr>
          <w:b/>
          <w:sz w:val="24"/>
          <w:szCs w:val="24"/>
        </w:rPr>
        <w:t>TI</w:t>
      </w:r>
      <w:r>
        <w:rPr>
          <w:b/>
          <w:spacing w:val="1"/>
          <w:sz w:val="24"/>
          <w:szCs w:val="24"/>
        </w:rPr>
        <w:t>T</w:t>
      </w:r>
      <w:r>
        <w:rPr>
          <w:b/>
          <w:sz w:val="24"/>
          <w:szCs w:val="24"/>
        </w:rPr>
        <w:t>UTI</w:t>
      </w:r>
      <w:r>
        <w:rPr>
          <w:b/>
          <w:spacing w:val="1"/>
          <w:sz w:val="24"/>
          <w:szCs w:val="24"/>
        </w:rPr>
        <w:t>O</w:t>
      </w:r>
      <w:r>
        <w:rPr>
          <w:b/>
          <w:sz w:val="24"/>
          <w:szCs w:val="24"/>
        </w:rPr>
        <w:t xml:space="preserve">N </w:t>
      </w:r>
      <w:r>
        <w:rPr>
          <w:b/>
          <w:spacing w:val="-1"/>
          <w:sz w:val="24"/>
          <w:szCs w:val="24"/>
        </w:rPr>
        <w:t>D</w:t>
      </w:r>
      <w:r>
        <w:rPr>
          <w:b/>
          <w:sz w:val="24"/>
          <w:szCs w:val="24"/>
        </w:rPr>
        <w:t>E</w:t>
      </w:r>
      <w:r>
        <w:rPr>
          <w:b/>
          <w:spacing w:val="-2"/>
          <w:sz w:val="24"/>
          <w:szCs w:val="24"/>
        </w:rPr>
        <w:t xml:space="preserve"> </w:t>
      </w:r>
      <w:r>
        <w:rPr>
          <w:b/>
          <w:spacing w:val="3"/>
          <w:sz w:val="24"/>
          <w:szCs w:val="24"/>
        </w:rPr>
        <w:t>L</w:t>
      </w:r>
      <w:r>
        <w:rPr>
          <w:b/>
          <w:sz w:val="24"/>
          <w:szCs w:val="24"/>
        </w:rPr>
        <w:t>’</w:t>
      </w:r>
      <w:r>
        <w:rPr>
          <w:b/>
          <w:spacing w:val="-1"/>
          <w:sz w:val="24"/>
          <w:szCs w:val="24"/>
        </w:rPr>
        <w:t>A</w:t>
      </w:r>
      <w:r>
        <w:rPr>
          <w:b/>
          <w:sz w:val="24"/>
          <w:szCs w:val="24"/>
        </w:rPr>
        <w:t>V</w:t>
      </w:r>
      <w:r>
        <w:rPr>
          <w:b/>
          <w:spacing w:val="-1"/>
          <w:sz w:val="24"/>
          <w:szCs w:val="24"/>
        </w:rPr>
        <w:t>A</w:t>
      </w:r>
      <w:r>
        <w:rPr>
          <w:b/>
          <w:sz w:val="24"/>
          <w:szCs w:val="24"/>
        </w:rPr>
        <w:t>N</w:t>
      </w:r>
      <w:r>
        <w:rPr>
          <w:b/>
          <w:spacing w:val="-1"/>
          <w:sz w:val="24"/>
          <w:szCs w:val="24"/>
        </w:rPr>
        <w:t>C</w:t>
      </w:r>
      <w:r>
        <w:rPr>
          <w:b/>
          <w:sz w:val="24"/>
          <w:szCs w:val="24"/>
        </w:rPr>
        <w:t>E DE DEM</w:t>
      </w:r>
      <w:r>
        <w:rPr>
          <w:b/>
          <w:spacing w:val="1"/>
          <w:sz w:val="24"/>
          <w:szCs w:val="24"/>
        </w:rPr>
        <w:t>A</w:t>
      </w:r>
      <w:r>
        <w:rPr>
          <w:b/>
          <w:spacing w:val="2"/>
          <w:sz w:val="24"/>
          <w:szCs w:val="24"/>
        </w:rPr>
        <w:t>R</w:t>
      </w:r>
      <w:r>
        <w:rPr>
          <w:b/>
          <w:sz w:val="24"/>
          <w:szCs w:val="24"/>
        </w:rPr>
        <w:t>R</w:t>
      </w:r>
      <w:r>
        <w:rPr>
          <w:b/>
          <w:spacing w:val="-1"/>
          <w:sz w:val="24"/>
          <w:szCs w:val="24"/>
        </w:rPr>
        <w:t>A</w:t>
      </w:r>
      <w:r>
        <w:rPr>
          <w:b/>
          <w:spacing w:val="-2"/>
          <w:sz w:val="24"/>
          <w:szCs w:val="24"/>
        </w:rPr>
        <w:t>G</w:t>
      </w:r>
      <w:r>
        <w:rPr>
          <w:b/>
          <w:sz w:val="24"/>
          <w:szCs w:val="24"/>
        </w:rPr>
        <w:t>E</w:t>
      </w:r>
    </w:p>
    <w:p w14:paraId="7EE05B4C" w14:textId="77777777" w:rsidR="00F94AC3" w:rsidRDefault="00F94AC3" w:rsidP="00F94AC3">
      <w:pPr>
        <w:spacing w:before="16" w:line="260" w:lineRule="exact"/>
        <w:rPr>
          <w:sz w:val="26"/>
          <w:szCs w:val="26"/>
        </w:rPr>
      </w:pPr>
    </w:p>
    <w:p w14:paraId="001B634E" w14:textId="77777777" w:rsidR="00F94AC3" w:rsidRDefault="00F94AC3" w:rsidP="00F94AC3">
      <w:pPr>
        <w:ind w:left="115" w:right="9122"/>
        <w:jc w:val="both"/>
        <w:rPr>
          <w:sz w:val="24"/>
          <w:szCs w:val="24"/>
        </w:rPr>
      </w:pPr>
      <w:r>
        <w:rPr>
          <w:b/>
          <w:sz w:val="24"/>
          <w:szCs w:val="24"/>
        </w:rPr>
        <w:t>Ba</w:t>
      </w:r>
      <w:r>
        <w:rPr>
          <w:b/>
          <w:spacing w:val="1"/>
          <w:sz w:val="24"/>
          <w:szCs w:val="24"/>
        </w:rPr>
        <w:t>nqu</w:t>
      </w:r>
      <w:r>
        <w:rPr>
          <w:b/>
          <w:spacing w:val="-1"/>
          <w:sz w:val="24"/>
          <w:szCs w:val="24"/>
        </w:rPr>
        <w:t>e</w:t>
      </w:r>
      <w:r>
        <w:rPr>
          <w:b/>
          <w:sz w:val="24"/>
          <w:szCs w:val="24"/>
        </w:rPr>
        <w:t>:</w:t>
      </w:r>
    </w:p>
    <w:p w14:paraId="35BD6201" w14:textId="77777777" w:rsidR="00F94AC3" w:rsidRDefault="00F94AC3" w:rsidP="00F94AC3">
      <w:pPr>
        <w:ind w:left="115" w:right="3824"/>
        <w:jc w:val="both"/>
        <w:rPr>
          <w:sz w:val="24"/>
          <w:szCs w:val="24"/>
        </w:rPr>
      </w:pPr>
      <w:r>
        <w:rPr>
          <w:b/>
          <w:sz w:val="24"/>
          <w:szCs w:val="24"/>
        </w:rPr>
        <w:t>R</w:t>
      </w:r>
      <w:r>
        <w:rPr>
          <w:b/>
          <w:spacing w:val="-1"/>
          <w:sz w:val="24"/>
          <w:szCs w:val="24"/>
        </w:rPr>
        <w:t>é</w:t>
      </w:r>
      <w:r>
        <w:rPr>
          <w:b/>
          <w:spacing w:val="1"/>
          <w:sz w:val="24"/>
          <w:szCs w:val="24"/>
        </w:rPr>
        <w:t>f</w:t>
      </w:r>
      <w:r>
        <w:rPr>
          <w:b/>
          <w:spacing w:val="-1"/>
          <w:sz w:val="24"/>
          <w:szCs w:val="24"/>
        </w:rPr>
        <w:t>ére</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z w:val="24"/>
          <w:szCs w:val="24"/>
        </w:rPr>
        <w:t>e</w:t>
      </w:r>
      <w:r>
        <w:rPr>
          <w:b/>
          <w:spacing w:val="-1"/>
          <w:sz w:val="24"/>
          <w:szCs w:val="24"/>
        </w:rPr>
        <w:t xml:space="preserve"> </w:t>
      </w:r>
      <w:r>
        <w:rPr>
          <w:b/>
          <w:sz w:val="24"/>
          <w:szCs w:val="24"/>
        </w:rPr>
        <w:t>la</w:t>
      </w:r>
      <w:r>
        <w:rPr>
          <w:b/>
          <w:spacing w:val="3"/>
          <w:sz w:val="24"/>
          <w:szCs w:val="24"/>
        </w:rPr>
        <w:t xml:space="preserve"> </w:t>
      </w:r>
      <w:r>
        <w:rPr>
          <w:b/>
          <w:sz w:val="24"/>
          <w:szCs w:val="24"/>
        </w:rPr>
        <w:t>Caution</w:t>
      </w:r>
      <w:r>
        <w:rPr>
          <w:b/>
          <w:spacing w:val="1"/>
          <w:sz w:val="24"/>
          <w:szCs w:val="24"/>
        </w:rPr>
        <w:t xml:space="preserve"> </w:t>
      </w:r>
      <w:r>
        <w:rPr>
          <w:b/>
          <w:sz w:val="24"/>
          <w:szCs w:val="24"/>
        </w:rPr>
        <w:t xml:space="preserve">: </w:t>
      </w:r>
      <w:r>
        <w:rPr>
          <w:b/>
          <w:spacing w:val="-1"/>
          <w:sz w:val="24"/>
          <w:szCs w:val="24"/>
        </w:rPr>
        <w:t>N</w:t>
      </w:r>
      <w:r>
        <w:rPr>
          <w:b/>
          <w:sz w:val="24"/>
          <w:szCs w:val="24"/>
        </w:rPr>
        <w:t>°......................................................</w:t>
      </w:r>
    </w:p>
    <w:p w14:paraId="3D65A2D2" w14:textId="77777777" w:rsidR="00F94AC3" w:rsidRDefault="00F94AC3" w:rsidP="00F94AC3">
      <w:pPr>
        <w:spacing w:before="16" w:line="260" w:lineRule="exact"/>
        <w:rPr>
          <w:sz w:val="26"/>
          <w:szCs w:val="26"/>
        </w:rPr>
      </w:pPr>
    </w:p>
    <w:p w14:paraId="7F242E13" w14:textId="77777777" w:rsidR="00F94AC3" w:rsidRDefault="00F94AC3" w:rsidP="00F94AC3">
      <w:pPr>
        <w:ind w:left="115" w:right="3442"/>
        <w:jc w:val="both"/>
        <w:rPr>
          <w:sz w:val="24"/>
          <w:szCs w:val="24"/>
        </w:rPr>
      </w:pPr>
      <w:r>
        <w:rPr>
          <w:b/>
          <w:sz w:val="24"/>
          <w:szCs w:val="24"/>
        </w:rPr>
        <w:t xml:space="preserve">A </w:t>
      </w:r>
      <w:r>
        <w:rPr>
          <w:b/>
          <w:spacing w:val="-1"/>
          <w:sz w:val="24"/>
          <w:szCs w:val="24"/>
        </w:rPr>
        <w:t>M</w:t>
      </w:r>
      <w:r>
        <w:rPr>
          <w:b/>
          <w:sz w:val="24"/>
          <w:szCs w:val="24"/>
        </w:rPr>
        <w:t>o</w:t>
      </w:r>
      <w:r>
        <w:rPr>
          <w:b/>
          <w:spacing w:val="1"/>
          <w:sz w:val="24"/>
          <w:szCs w:val="24"/>
        </w:rPr>
        <w:t>n</w:t>
      </w:r>
      <w:r>
        <w:rPr>
          <w:b/>
          <w:sz w:val="24"/>
          <w:szCs w:val="24"/>
        </w:rPr>
        <w:t xml:space="preserve">sieur Le </w:t>
      </w:r>
      <w:r>
        <w:rPr>
          <w:b/>
          <w:spacing w:val="-1"/>
          <w:sz w:val="24"/>
          <w:szCs w:val="24"/>
        </w:rPr>
        <w:t>M</w:t>
      </w:r>
      <w:r>
        <w:rPr>
          <w:b/>
          <w:sz w:val="24"/>
          <w:szCs w:val="24"/>
        </w:rPr>
        <w:t>aire</w:t>
      </w:r>
      <w:r>
        <w:rPr>
          <w:b/>
          <w:spacing w:val="-1"/>
          <w:sz w:val="24"/>
          <w:szCs w:val="24"/>
        </w:rPr>
        <w:t xml:space="preserve"> </w:t>
      </w:r>
      <w:r>
        <w:rPr>
          <w:b/>
          <w:spacing w:val="3"/>
          <w:sz w:val="24"/>
          <w:szCs w:val="24"/>
        </w:rPr>
        <w:t>d</w:t>
      </w:r>
      <w:r>
        <w:rPr>
          <w:b/>
          <w:sz w:val="24"/>
          <w:szCs w:val="24"/>
        </w:rPr>
        <w:t>e</w:t>
      </w:r>
      <w:r>
        <w:rPr>
          <w:b/>
          <w:spacing w:val="-1"/>
          <w:sz w:val="24"/>
          <w:szCs w:val="24"/>
        </w:rPr>
        <w:t xml:space="preserve"> </w:t>
      </w:r>
      <w:r>
        <w:rPr>
          <w:b/>
          <w:sz w:val="24"/>
          <w:szCs w:val="24"/>
        </w:rPr>
        <w:t>la v</w:t>
      </w:r>
      <w:r>
        <w:rPr>
          <w:b/>
          <w:spacing w:val="1"/>
          <w:sz w:val="24"/>
          <w:szCs w:val="24"/>
        </w:rPr>
        <w:t>i</w:t>
      </w:r>
      <w:r>
        <w:rPr>
          <w:b/>
          <w:sz w:val="24"/>
          <w:szCs w:val="24"/>
        </w:rPr>
        <w:t>l</w:t>
      </w:r>
      <w:r>
        <w:rPr>
          <w:b/>
          <w:spacing w:val="1"/>
          <w:sz w:val="24"/>
          <w:szCs w:val="24"/>
        </w:rPr>
        <w:t>l</w:t>
      </w:r>
      <w:r>
        <w:rPr>
          <w:b/>
          <w:sz w:val="24"/>
          <w:szCs w:val="24"/>
        </w:rPr>
        <w:t xml:space="preserve">e </w:t>
      </w:r>
      <w:r>
        <w:rPr>
          <w:b/>
          <w:spacing w:val="1"/>
          <w:sz w:val="24"/>
          <w:szCs w:val="24"/>
        </w:rPr>
        <w:t>d</w:t>
      </w:r>
      <w:r>
        <w:rPr>
          <w:b/>
          <w:sz w:val="24"/>
          <w:szCs w:val="24"/>
        </w:rPr>
        <w:t>e</w:t>
      </w:r>
      <w:r>
        <w:rPr>
          <w:b/>
          <w:spacing w:val="-1"/>
          <w:sz w:val="24"/>
          <w:szCs w:val="24"/>
        </w:rPr>
        <w:t xml:space="preserve"> </w:t>
      </w:r>
      <w:r>
        <w:rPr>
          <w:b/>
          <w:sz w:val="24"/>
          <w:szCs w:val="24"/>
        </w:rPr>
        <w:t>B</w:t>
      </w:r>
      <w:r>
        <w:rPr>
          <w:b/>
          <w:spacing w:val="-1"/>
          <w:sz w:val="24"/>
          <w:szCs w:val="24"/>
        </w:rPr>
        <w:t>er</w:t>
      </w:r>
      <w:r>
        <w:rPr>
          <w:b/>
          <w:sz w:val="24"/>
          <w:szCs w:val="24"/>
        </w:rPr>
        <w:t>toua (</w:t>
      </w:r>
      <w:r>
        <w:rPr>
          <w:b/>
          <w:spacing w:val="1"/>
          <w:sz w:val="24"/>
          <w:szCs w:val="24"/>
        </w:rPr>
        <w:t>M</w:t>
      </w:r>
      <w:r>
        <w:rPr>
          <w:b/>
          <w:sz w:val="24"/>
          <w:szCs w:val="24"/>
        </w:rPr>
        <w:t>aît</w:t>
      </w:r>
      <w:r>
        <w:rPr>
          <w:b/>
          <w:spacing w:val="-1"/>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w:t>
      </w:r>
      <w:r>
        <w:rPr>
          <w:b/>
          <w:spacing w:val="-1"/>
          <w:sz w:val="24"/>
          <w:szCs w:val="24"/>
        </w:rPr>
        <w:t>e</w:t>
      </w:r>
      <w:r>
        <w:rPr>
          <w:b/>
          <w:sz w:val="24"/>
          <w:szCs w:val="24"/>
        </w:rPr>
        <w:t>)</w:t>
      </w:r>
    </w:p>
    <w:p w14:paraId="2A087C4D" w14:textId="77777777" w:rsidR="00F94AC3" w:rsidRDefault="00F94AC3" w:rsidP="00F94AC3">
      <w:pPr>
        <w:spacing w:before="16" w:line="260" w:lineRule="exact"/>
        <w:rPr>
          <w:sz w:val="26"/>
          <w:szCs w:val="26"/>
        </w:rPr>
      </w:pPr>
    </w:p>
    <w:p w14:paraId="229550F1" w14:textId="77777777" w:rsidR="00F94AC3" w:rsidRDefault="00F94AC3" w:rsidP="00F94AC3">
      <w:pPr>
        <w:ind w:left="115" w:right="8819"/>
        <w:jc w:val="both"/>
        <w:rPr>
          <w:sz w:val="24"/>
          <w:szCs w:val="24"/>
        </w:rPr>
      </w:pPr>
      <w:r>
        <w:rPr>
          <w:b/>
          <w:sz w:val="24"/>
          <w:szCs w:val="24"/>
        </w:rPr>
        <w:t>E</w:t>
      </w:r>
      <w:r>
        <w:rPr>
          <w:b/>
          <w:spacing w:val="1"/>
          <w:sz w:val="24"/>
          <w:szCs w:val="24"/>
        </w:rPr>
        <w:t>n</w:t>
      </w:r>
      <w:r>
        <w:rPr>
          <w:b/>
          <w:sz w:val="24"/>
          <w:szCs w:val="24"/>
        </w:rPr>
        <w:t>t</w:t>
      </w:r>
      <w:r>
        <w:rPr>
          <w:b/>
          <w:spacing w:val="-2"/>
          <w:sz w:val="24"/>
          <w:szCs w:val="24"/>
        </w:rPr>
        <w:t>r</w:t>
      </w:r>
      <w:r>
        <w:rPr>
          <w:b/>
          <w:spacing w:val="-1"/>
          <w:sz w:val="24"/>
          <w:szCs w:val="24"/>
        </w:rPr>
        <w:t>e</w:t>
      </w:r>
      <w:r>
        <w:rPr>
          <w:b/>
          <w:spacing w:val="1"/>
          <w:sz w:val="24"/>
          <w:szCs w:val="24"/>
        </w:rPr>
        <w:t>p</w:t>
      </w:r>
      <w:r>
        <w:rPr>
          <w:b/>
          <w:spacing w:val="-1"/>
          <w:sz w:val="24"/>
          <w:szCs w:val="24"/>
        </w:rPr>
        <w:t>r</w:t>
      </w:r>
      <w:r>
        <w:rPr>
          <w:b/>
          <w:sz w:val="24"/>
          <w:szCs w:val="24"/>
        </w:rPr>
        <w:t>ise:</w:t>
      </w:r>
    </w:p>
    <w:p w14:paraId="554F0584" w14:textId="77777777" w:rsidR="00F94AC3" w:rsidRDefault="00F94AC3" w:rsidP="00F94AC3">
      <w:pPr>
        <w:spacing w:before="16" w:line="260" w:lineRule="exact"/>
        <w:rPr>
          <w:sz w:val="26"/>
          <w:szCs w:val="26"/>
        </w:rPr>
      </w:pPr>
    </w:p>
    <w:p w14:paraId="53937C3B" w14:textId="77777777" w:rsidR="00F94AC3" w:rsidRDefault="00F94AC3" w:rsidP="00F94AC3">
      <w:pPr>
        <w:spacing w:before="29"/>
        <w:ind w:left="115" w:right="666"/>
        <w:jc w:val="both"/>
        <w:rPr>
          <w:sz w:val="24"/>
          <w:szCs w:val="24"/>
        </w:rPr>
      </w:pPr>
      <w:r>
        <w:rPr>
          <w:b/>
          <w:sz w:val="24"/>
          <w:szCs w:val="24"/>
        </w:rPr>
        <w:t>C</w:t>
      </w:r>
      <w:r>
        <w:rPr>
          <w:b/>
          <w:spacing w:val="-1"/>
          <w:sz w:val="24"/>
          <w:szCs w:val="24"/>
        </w:rPr>
        <w:t>A</w:t>
      </w:r>
      <w:r>
        <w:rPr>
          <w:b/>
          <w:sz w:val="24"/>
          <w:szCs w:val="24"/>
        </w:rPr>
        <w:t>UTI</w:t>
      </w:r>
      <w:r>
        <w:rPr>
          <w:b/>
          <w:spacing w:val="1"/>
          <w:sz w:val="24"/>
          <w:szCs w:val="24"/>
        </w:rPr>
        <w:t>O</w:t>
      </w:r>
      <w:r>
        <w:rPr>
          <w:b/>
          <w:sz w:val="24"/>
          <w:szCs w:val="24"/>
        </w:rPr>
        <w:t>N BA</w:t>
      </w:r>
      <w:r>
        <w:rPr>
          <w:b/>
          <w:spacing w:val="-1"/>
          <w:sz w:val="24"/>
          <w:szCs w:val="24"/>
        </w:rPr>
        <w:t>N</w:t>
      </w:r>
      <w:r>
        <w:rPr>
          <w:b/>
          <w:sz w:val="24"/>
          <w:szCs w:val="24"/>
        </w:rPr>
        <w:t>C</w:t>
      </w:r>
      <w:r>
        <w:rPr>
          <w:b/>
          <w:spacing w:val="-1"/>
          <w:sz w:val="24"/>
          <w:szCs w:val="24"/>
        </w:rPr>
        <w:t>A</w:t>
      </w:r>
      <w:r>
        <w:rPr>
          <w:b/>
          <w:sz w:val="24"/>
          <w:szCs w:val="24"/>
        </w:rPr>
        <w:t>I</w:t>
      </w:r>
      <w:r>
        <w:rPr>
          <w:b/>
          <w:spacing w:val="2"/>
          <w:sz w:val="24"/>
          <w:szCs w:val="24"/>
        </w:rPr>
        <w:t xml:space="preserve">RE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 </w:t>
      </w:r>
      <w:r>
        <w:rPr>
          <w:b/>
          <w:spacing w:val="-3"/>
          <w:sz w:val="24"/>
          <w:szCs w:val="24"/>
        </w:rPr>
        <w:t>P</w:t>
      </w:r>
      <w:r>
        <w:rPr>
          <w:b/>
          <w:sz w:val="24"/>
          <w:szCs w:val="24"/>
        </w:rPr>
        <w:t xml:space="preserve">OUR </w:t>
      </w:r>
      <w:r>
        <w:rPr>
          <w:b/>
          <w:spacing w:val="1"/>
          <w:sz w:val="24"/>
          <w:szCs w:val="24"/>
        </w:rPr>
        <w:t>S</w:t>
      </w:r>
      <w:r>
        <w:rPr>
          <w:b/>
          <w:sz w:val="24"/>
          <w:szCs w:val="24"/>
        </w:rPr>
        <w:t>OU</w:t>
      </w:r>
      <w:r>
        <w:rPr>
          <w:b/>
          <w:spacing w:val="-1"/>
          <w:sz w:val="24"/>
          <w:szCs w:val="24"/>
        </w:rPr>
        <w:t>M</w:t>
      </w:r>
      <w:r>
        <w:rPr>
          <w:b/>
          <w:sz w:val="24"/>
          <w:szCs w:val="24"/>
        </w:rPr>
        <w:t>I</w:t>
      </w:r>
      <w:r>
        <w:rPr>
          <w:b/>
          <w:spacing w:val="1"/>
          <w:sz w:val="24"/>
          <w:szCs w:val="24"/>
        </w:rPr>
        <w:t>SS</w:t>
      </w:r>
      <w:r>
        <w:rPr>
          <w:b/>
          <w:sz w:val="24"/>
          <w:szCs w:val="24"/>
        </w:rPr>
        <w:t>ION A</w:t>
      </w:r>
      <w:r>
        <w:rPr>
          <w:b/>
          <w:spacing w:val="-1"/>
          <w:sz w:val="24"/>
          <w:szCs w:val="24"/>
        </w:rPr>
        <w:t>U</w:t>
      </w:r>
      <w:r>
        <w:rPr>
          <w:b/>
          <w:sz w:val="24"/>
          <w:szCs w:val="24"/>
        </w:rPr>
        <w:t>X TR</w:t>
      </w:r>
      <w:r>
        <w:rPr>
          <w:b/>
          <w:spacing w:val="-1"/>
          <w:sz w:val="24"/>
          <w:szCs w:val="24"/>
        </w:rPr>
        <w:t>A</w:t>
      </w:r>
      <w:r>
        <w:rPr>
          <w:b/>
          <w:sz w:val="24"/>
          <w:szCs w:val="24"/>
        </w:rPr>
        <w:t>V</w:t>
      </w:r>
      <w:r>
        <w:rPr>
          <w:b/>
          <w:spacing w:val="-1"/>
          <w:sz w:val="24"/>
          <w:szCs w:val="24"/>
        </w:rPr>
        <w:t>A</w:t>
      </w:r>
      <w:r>
        <w:rPr>
          <w:b/>
          <w:spacing w:val="2"/>
          <w:sz w:val="24"/>
          <w:szCs w:val="24"/>
        </w:rPr>
        <w:t>U</w:t>
      </w:r>
      <w:r>
        <w:rPr>
          <w:b/>
          <w:sz w:val="24"/>
          <w:szCs w:val="24"/>
        </w:rPr>
        <w:t>X</w:t>
      </w:r>
      <w:r>
        <w:rPr>
          <w:b/>
          <w:spacing w:val="5"/>
          <w:sz w:val="24"/>
          <w:szCs w:val="24"/>
        </w:rPr>
        <w:t xml:space="preserve"> </w:t>
      </w:r>
      <w:r>
        <w:rPr>
          <w:b/>
          <w:sz w:val="24"/>
          <w:szCs w:val="24"/>
        </w:rPr>
        <w:t>DE CONSTRUCTION DE TROIS OEUVRES D’ART DANS CERTAINS CARREFOURS DE</w:t>
      </w:r>
      <w:r>
        <w:rPr>
          <w:b/>
          <w:spacing w:val="5"/>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BERTOU</w:t>
      </w:r>
      <w:r>
        <w:rPr>
          <w:b/>
          <w:spacing w:val="-1"/>
          <w:sz w:val="24"/>
          <w:szCs w:val="24"/>
        </w:rPr>
        <w:t>A</w:t>
      </w:r>
      <w:r>
        <w:rPr>
          <w:b/>
          <w:sz w:val="24"/>
          <w:szCs w:val="24"/>
        </w:rPr>
        <w:t>,</w:t>
      </w:r>
      <w:r>
        <w:rPr>
          <w:b/>
          <w:spacing w:val="6"/>
          <w:sz w:val="24"/>
          <w:szCs w:val="24"/>
        </w:rPr>
        <w:t xml:space="preserve"> </w:t>
      </w:r>
      <w:r>
        <w:rPr>
          <w:b/>
          <w:sz w:val="24"/>
          <w:szCs w:val="24"/>
        </w:rPr>
        <w:t>D</w:t>
      </w:r>
      <w:r>
        <w:rPr>
          <w:b/>
          <w:spacing w:val="-1"/>
          <w:sz w:val="24"/>
          <w:szCs w:val="24"/>
        </w:rPr>
        <w:t>A</w:t>
      </w:r>
      <w:r>
        <w:rPr>
          <w:b/>
          <w:sz w:val="24"/>
          <w:szCs w:val="24"/>
        </w:rPr>
        <w:t>NS LE DE</w:t>
      </w:r>
      <w:r>
        <w:rPr>
          <w:b/>
          <w:spacing w:val="-2"/>
          <w:sz w:val="24"/>
          <w:szCs w:val="24"/>
        </w:rPr>
        <w:t>P</w:t>
      </w:r>
      <w:r>
        <w:rPr>
          <w:b/>
          <w:sz w:val="24"/>
          <w:szCs w:val="24"/>
        </w:rPr>
        <w:t>A</w:t>
      </w:r>
      <w:r>
        <w:rPr>
          <w:b/>
          <w:spacing w:val="-1"/>
          <w:sz w:val="24"/>
          <w:szCs w:val="24"/>
        </w:rPr>
        <w:t>R</w:t>
      </w:r>
      <w:r>
        <w:rPr>
          <w:b/>
          <w:sz w:val="24"/>
          <w:szCs w:val="24"/>
        </w:rPr>
        <w:t>TE</w:t>
      </w:r>
      <w:r>
        <w:rPr>
          <w:b/>
          <w:spacing w:val="-1"/>
          <w:sz w:val="24"/>
          <w:szCs w:val="24"/>
        </w:rPr>
        <w:t>M</w:t>
      </w:r>
      <w:r>
        <w:rPr>
          <w:b/>
          <w:sz w:val="24"/>
          <w:szCs w:val="24"/>
        </w:rPr>
        <w:t>ENT DU</w:t>
      </w:r>
      <w:r>
        <w:rPr>
          <w:b/>
          <w:spacing w:val="1"/>
          <w:sz w:val="24"/>
          <w:szCs w:val="24"/>
        </w:rPr>
        <w:t xml:space="preserve"> </w:t>
      </w:r>
      <w:r>
        <w:rPr>
          <w:b/>
          <w:sz w:val="24"/>
          <w:szCs w:val="24"/>
        </w:rPr>
        <w:t>LOM ET</w:t>
      </w:r>
      <w:r>
        <w:rPr>
          <w:b/>
          <w:spacing w:val="1"/>
          <w:sz w:val="24"/>
          <w:szCs w:val="24"/>
        </w:rPr>
        <w:t xml:space="preserve"> </w:t>
      </w:r>
      <w:r>
        <w:rPr>
          <w:b/>
          <w:sz w:val="24"/>
          <w:szCs w:val="24"/>
        </w:rPr>
        <w:t xml:space="preserve">DJEREM, </w:t>
      </w:r>
      <w:r>
        <w:rPr>
          <w:b/>
          <w:spacing w:val="-1"/>
          <w:sz w:val="24"/>
          <w:szCs w:val="24"/>
        </w:rPr>
        <w:t>R</w:t>
      </w:r>
      <w:r>
        <w:rPr>
          <w:b/>
          <w:sz w:val="24"/>
          <w:szCs w:val="24"/>
        </w:rPr>
        <w:t>É</w:t>
      </w:r>
      <w:r>
        <w:rPr>
          <w:b/>
          <w:spacing w:val="-2"/>
          <w:sz w:val="24"/>
          <w:szCs w:val="24"/>
        </w:rPr>
        <w:t>G</w:t>
      </w:r>
      <w:r>
        <w:rPr>
          <w:b/>
          <w:sz w:val="24"/>
          <w:szCs w:val="24"/>
        </w:rPr>
        <w:t xml:space="preserve">ION DE </w:t>
      </w:r>
      <w:r>
        <w:rPr>
          <w:b/>
          <w:spacing w:val="1"/>
          <w:sz w:val="24"/>
          <w:szCs w:val="24"/>
        </w:rPr>
        <w:t>L</w:t>
      </w:r>
      <w:r>
        <w:rPr>
          <w:b/>
          <w:sz w:val="24"/>
          <w:szCs w:val="24"/>
        </w:rPr>
        <w:t>’E</w:t>
      </w:r>
      <w:r>
        <w:rPr>
          <w:b/>
          <w:spacing w:val="1"/>
          <w:sz w:val="24"/>
          <w:szCs w:val="24"/>
        </w:rPr>
        <w:t>S</w:t>
      </w:r>
      <w:r>
        <w:rPr>
          <w:b/>
          <w:sz w:val="24"/>
          <w:szCs w:val="24"/>
        </w:rPr>
        <w:t>T.</w:t>
      </w:r>
    </w:p>
    <w:p w14:paraId="5C11D71F" w14:textId="77777777" w:rsidR="00F94AC3" w:rsidRDefault="00F94AC3" w:rsidP="00F94AC3">
      <w:pPr>
        <w:spacing w:before="2" w:line="140" w:lineRule="exact"/>
        <w:rPr>
          <w:sz w:val="15"/>
          <w:szCs w:val="15"/>
        </w:rPr>
      </w:pPr>
    </w:p>
    <w:p w14:paraId="3376AB7C" w14:textId="77777777" w:rsidR="00F94AC3" w:rsidRDefault="00F94AC3" w:rsidP="00F94AC3">
      <w:pPr>
        <w:spacing w:line="200" w:lineRule="exact"/>
      </w:pPr>
    </w:p>
    <w:p w14:paraId="6A9D8B1C" w14:textId="77777777" w:rsidR="00F94AC3" w:rsidRDefault="00F94AC3" w:rsidP="00F94AC3">
      <w:pPr>
        <w:spacing w:line="200" w:lineRule="exact"/>
      </w:pPr>
    </w:p>
    <w:p w14:paraId="38EEB3EC" w14:textId="77777777" w:rsidR="00F94AC3" w:rsidRDefault="00F94AC3" w:rsidP="00F94AC3">
      <w:pPr>
        <w:spacing w:before="29"/>
        <w:ind w:left="115" w:right="666"/>
        <w:jc w:val="both"/>
        <w:rPr>
          <w:sz w:val="24"/>
          <w:szCs w:val="24"/>
        </w:rPr>
      </w:pPr>
      <w:r>
        <w:rPr>
          <w:b/>
          <w:sz w:val="24"/>
          <w:szCs w:val="24"/>
        </w:rPr>
        <w:t>Nous,</w:t>
      </w:r>
      <w:r>
        <w:rPr>
          <w:b/>
          <w:spacing w:val="2"/>
          <w:sz w:val="24"/>
          <w:szCs w:val="24"/>
        </w:rPr>
        <w:t xml:space="preserve"> </w:t>
      </w:r>
      <w:r>
        <w:rPr>
          <w:b/>
          <w:sz w:val="24"/>
          <w:szCs w:val="24"/>
        </w:rPr>
        <w:t>Ba</w:t>
      </w:r>
      <w:r>
        <w:rPr>
          <w:b/>
          <w:spacing w:val="1"/>
          <w:sz w:val="24"/>
          <w:szCs w:val="24"/>
        </w:rPr>
        <w:t>nqu</w:t>
      </w:r>
      <w:r>
        <w:rPr>
          <w:b/>
          <w:sz w:val="24"/>
          <w:szCs w:val="24"/>
        </w:rPr>
        <w:t>e</w:t>
      </w:r>
      <w:r>
        <w:rPr>
          <w:b/>
          <w:spacing w:val="1"/>
          <w:sz w:val="24"/>
          <w:szCs w:val="24"/>
        </w:rPr>
        <w:t xml:space="preserve"> </w:t>
      </w:r>
      <w:r>
        <w:rPr>
          <w:b/>
          <w:sz w:val="24"/>
          <w:szCs w:val="24"/>
        </w:rPr>
        <w:t>...........................</w:t>
      </w:r>
      <w:r>
        <w:rPr>
          <w:b/>
          <w:spacing w:val="3"/>
          <w:sz w:val="24"/>
          <w:szCs w:val="24"/>
        </w:rPr>
        <w:t>.</w:t>
      </w:r>
      <w:r>
        <w:rPr>
          <w:b/>
          <w:sz w:val="24"/>
          <w:szCs w:val="24"/>
        </w:rPr>
        <w:t>.......................</w:t>
      </w:r>
      <w:r>
        <w:rPr>
          <w:b/>
          <w:spacing w:val="2"/>
          <w:sz w:val="24"/>
          <w:szCs w:val="24"/>
        </w:rPr>
        <w:t xml:space="preserve"> </w:t>
      </w:r>
      <w:r>
        <w:rPr>
          <w:b/>
          <w:sz w:val="24"/>
          <w:szCs w:val="24"/>
        </w:rPr>
        <w:t>avo</w:t>
      </w:r>
      <w:r>
        <w:rPr>
          <w:b/>
          <w:spacing w:val="1"/>
          <w:sz w:val="24"/>
          <w:szCs w:val="24"/>
        </w:rPr>
        <w:t>n</w:t>
      </w:r>
      <w:r>
        <w:rPr>
          <w:b/>
          <w:sz w:val="24"/>
          <w:szCs w:val="24"/>
        </w:rPr>
        <w:t>s</w:t>
      </w:r>
      <w:r>
        <w:rPr>
          <w:b/>
          <w:spacing w:val="2"/>
          <w:sz w:val="24"/>
          <w:szCs w:val="24"/>
        </w:rPr>
        <w:t xml:space="preserve"> </w:t>
      </w:r>
      <w:r>
        <w:rPr>
          <w:b/>
          <w:spacing w:val="-1"/>
          <w:sz w:val="24"/>
          <w:szCs w:val="24"/>
        </w:rPr>
        <w:t>é</w:t>
      </w:r>
      <w:r>
        <w:rPr>
          <w:b/>
          <w:sz w:val="24"/>
          <w:szCs w:val="24"/>
        </w:rPr>
        <w:t>té i</w:t>
      </w:r>
      <w:r>
        <w:rPr>
          <w:b/>
          <w:spacing w:val="1"/>
          <w:sz w:val="24"/>
          <w:szCs w:val="24"/>
        </w:rPr>
        <w:t>nf</w:t>
      </w:r>
      <w:r>
        <w:rPr>
          <w:b/>
          <w:sz w:val="24"/>
          <w:szCs w:val="24"/>
        </w:rPr>
        <w:t>o</w:t>
      </w:r>
      <w:r>
        <w:rPr>
          <w:b/>
          <w:spacing w:val="1"/>
          <w:sz w:val="24"/>
          <w:szCs w:val="24"/>
        </w:rPr>
        <w:t>r</w:t>
      </w:r>
      <w:r>
        <w:rPr>
          <w:b/>
          <w:spacing w:val="-3"/>
          <w:sz w:val="24"/>
          <w:szCs w:val="24"/>
        </w:rPr>
        <w:t>m</w:t>
      </w:r>
      <w:r>
        <w:rPr>
          <w:b/>
          <w:spacing w:val="-1"/>
          <w:sz w:val="24"/>
          <w:szCs w:val="24"/>
        </w:rPr>
        <w:t>é</w:t>
      </w:r>
      <w:r>
        <w:rPr>
          <w:b/>
          <w:sz w:val="24"/>
          <w:szCs w:val="24"/>
        </w:rPr>
        <w:t>s</w:t>
      </w:r>
      <w:r>
        <w:rPr>
          <w:b/>
          <w:spacing w:val="4"/>
          <w:sz w:val="24"/>
          <w:szCs w:val="24"/>
        </w:rPr>
        <w:t xml:space="preserve"> </w:t>
      </w:r>
      <w:r>
        <w:rPr>
          <w:b/>
          <w:spacing w:val="1"/>
          <w:sz w:val="24"/>
          <w:szCs w:val="24"/>
        </w:rPr>
        <w:t>qu</w:t>
      </w:r>
      <w:r>
        <w:rPr>
          <w:b/>
          <w:sz w:val="24"/>
          <w:szCs w:val="24"/>
        </w:rPr>
        <w:t>’</w:t>
      </w:r>
      <w:r>
        <w:rPr>
          <w:b/>
          <w:spacing w:val="-2"/>
          <w:sz w:val="24"/>
          <w:szCs w:val="24"/>
        </w:rPr>
        <w:t>e</w:t>
      </w:r>
      <w:r>
        <w:rPr>
          <w:b/>
          <w:spacing w:val="1"/>
          <w:sz w:val="24"/>
          <w:szCs w:val="24"/>
        </w:rPr>
        <w:t>n</w:t>
      </w:r>
      <w:r>
        <w:rPr>
          <w:b/>
          <w:sz w:val="24"/>
          <w:szCs w:val="24"/>
        </w:rPr>
        <w:t>t</w:t>
      </w:r>
      <w:r>
        <w:rPr>
          <w:b/>
          <w:spacing w:val="-2"/>
          <w:sz w:val="24"/>
          <w:szCs w:val="24"/>
        </w:rPr>
        <w:t>r</w:t>
      </w:r>
      <w:r>
        <w:rPr>
          <w:b/>
          <w:sz w:val="24"/>
          <w:szCs w:val="24"/>
        </w:rPr>
        <w:t>e</w:t>
      </w:r>
      <w:r>
        <w:rPr>
          <w:b/>
          <w:spacing w:val="1"/>
          <w:sz w:val="24"/>
          <w:szCs w:val="24"/>
        </w:rPr>
        <w:t xml:space="preserve"> </w:t>
      </w:r>
      <w:r>
        <w:rPr>
          <w:b/>
          <w:sz w:val="24"/>
          <w:szCs w:val="24"/>
        </w:rPr>
        <w:t>le</w:t>
      </w:r>
      <w:r>
        <w:rPr>
          <w:b/>
          <w:spacing w:val="7"/>
          <w:sz w:val="24"/>
          <w:szCs w:val="24"/>
        </w:rPr>
        <w:t xml:space="preserve"> </w:t>
      </w:r>
      <w:r>
        <w:rPr>
          <w:b/>
          <w:spacing w:val="-1"/>
          <w:sz w:val="24"/>
          <w:szCs w:val="24"/>
        </w:rPr>
        <w:t>M</w:t>
      </w:r>
      <w:r>
        <w:rPr>
          <w:b/>
          <w:sz w:val="24"/>
          <w:szCs w:val="24"/>
        </w:rPr>
        <w:t>ai</w:t>
      </w:r>
      <w:r>
        <w:rPr>
          <w:b/>
          <w:spacing w:val="2"/>
          <w:sz w:val="24"/>
          <w:szCs w:val="24"/>
        </w:rPr>
        <w:t>r</w:t>
      </w:r>
      <w:r>
        <w:rPr>
          <w:b/>
          <w:sz w:val="24"/>
          <w:szCs w:val="24"/>
        </w:rPr>
        <w:t>e</w:t>
      </w:r>
      <w:r>
        <w:rPr>
          <w:b/>
          <w:spacing w:val="1"/>
          <w:sz w:val="24"/>
          <w:szCs w:val="24"/>
        </w:rPr>
        <w:t xml:space="preserve"> d</w:t>
      </w:r>
      <w:r>
        <w:rPr>
          <w:b/>
          <w:sz w:val="24"/>
          <w:szCs w:val="24"/>
        </w:rPr>
        <w:t>e</w:t>
      </w:r>
      <w:r>
        <w:rPr>
          <w:b/>
          <w:spacing w:val="1"/>
          <w:sz w:val="24"/>
          <w:szCs w:val="24"/>
        </w:rPr>
        <w:t xml:space="preserve"> </w:t>
      </w:r>
      <w:r>
        <w:rPr>
          <w:b/>
          <w:sz w:val="24"/>
          <w:szCs w:val="24"/>
        </w:rPr>
        <w:t>la</w:t>
      </w:r>
      <w:r>
        <w:rPr>
          <w:b/>
          <w:spacing w:val="4"/>
          <w:sz w:val="24"/>
          <w:szCs w:val="24"/>
        </w:rPr>
        <w:t xml:space="preserve"> </w:t>
      </w:r>
      <w:r>
        <w:rPr>
          <w:b/>
          <w:sz w:val="24"/>
          <w:szCs w:val="24"/>
        </w:rPr>
        <w:t>Vil</w:t>
      </w:r>
      <w:r>
        <w:rPr>
          <w:b/>
          <w:spacing w:val="1"/>
          <w:sz w:val="24"/>
          <w:szCs w:val="24"/>
        </w:rPr>
        <w:t>l</w:t>
      </w:r>
      <w:r>
        <w:rPr>
          <w:b/>
          <w:sz w:val="24"/>
          <w:szCs w:val="24"/>
        </w:rPr>
        <w:t>e</w:t>
      </w:r>
      <w:r>
        <w:rPr>
          <w:b/>
          <w:spacing w:val="3"/>
          <w:sz w:val="24"/>
          <w:szCs w:val="24"/>
        </w:rPr>
        <w:t xml:space="preserve"> </w:t>
      </w:r>
      <w:r>
        <w:rPr>
          <w:b/>
          <w:spacing w:val="1"/>
          <w:sz w:val="24"/>
          <w:szCs w:val="24"/>
        </w:rPr>
        <w:t>d</w:t>
      </w:r>
      <w:r>
        <w:rPr>
          <w:b/>
          <w:sz w:val="24"/>
          <w:szCs w:val="24"/>
        </w:rPr>
        <w:t>e B</w:t>
      </w:r>
      <w:r>
        <w:rPr>
          <w:b/>
          <w:spacing w:val="-1"/>
          <w:sz w:val="24"/>
          <w:szCs w:val="24"/>
        </w:rPr>
        <w:t>er</w:t>
      </w:r>
      <w:r>
        <w:rPr>
          <w:b/>
          <w:sz w:val="24"/>
          <w:szCs w:val="24"/>
        </w:rPr>
        <w:t>toua,</w:t>
      </w:r>
      <w:r>
        <w:rPr>
          <w:b/>
          <w:spacing w:val="1"/>
          <w:sz w:val="24"/>
          <w:szCs w:val="24"/>
        </w:rPr>
        <w:t xml:space="preserve"> </w:t>
      </w:r>
      <w:r>
        <w:rPr>
          <w:spacing w:val="1"/>
          <w:sz w:val="24"/>
          <w:szCs w:val="24"/>
        </w:rPr>
        <w:t>a</w:t>
      </w:r>
      <w:r>
        <w:rPr>
          <w:spacing w:val="-2"/>
          <w:sz w:val="24"/>
          <w:szCs w:val="24"/>
        </w:rPr>
        <w:t>g</w:t>
      </w:r>
      <w:r>
        <w:rPr>
          <w:sz w:val="24"/>
          <w:szCs w:val="24"/>
        </w:rPr>
        <w:t>is</w:t>
      </w:r>
      <w:r>
        <w:rPr>
          <w:spacing w:val="1"/>
          <w:sz w:val="24"/>
          <w:szCs w:val="24"/>
        </w:rPr>
        <w:t>s</w:t>
      </w:r>
      <w:r>
        <w:rPr>
          <w:spacing w:val="-1"/>
          <w:sz w:val="24"/>
          <w:szCs w:val="24"/>
        </w:rPr>
        <w:t>a</w:t>
      </w:r>
      <w:r>
        <w:rPr>
          <w:sz w:val="24"/>
          <w:szCs w:val="24"/>
        </w:rPr>
        <w:t>nt en t</w:t>
      </w:r>
      <w:r>
        <w:rPr>
          <w:spacing w:val="-1"/>
          <w:sz w:val="24"/>
          <w:szCs w:val="24"/>
        </w:rPr>
        <w:t>a</w:t>
      </w:r>
      <w:r>
        <w:rPr>
          <w:sz w:val="24"/>
          <w:szCs w:val="24"/>
        </w:rPr>
        <w:t>nt</w:t>
      </w:r>
      <w:r>
        <w:rPr>
          <w:spacing w:val="3"/>
          <w:sz w:val="24"/>
          <w:szCs w:val="24"/>
        </w:rPr>
        <w:t xml:space="preserve"> </w:t>
      </w:r>
      <w:r>
        <w:rPr>
          <w:sz w:val="24"/>
          <w:szCs w:val="24"/>
        </w:rPr>
        <w:t xml:space="preserve">que </w:t>
      </w:r>
      <w:r>
        <w:rPr>
          <w:b/>
          <w:spacing w:val="-3"/>
          <w:sz w:val="24"/>
          <w:szCs w:val="24"/>
        </w:rPr>
        <w:t>m</w:t>
      </w:r>
      <w:r>
        <w:rPr>
          <w:b/>
          <w:sz w:val="24"/>
          <w:szCs w:val="24"/>
        </w:rPr>
        <w:t>a</w:t>
      </w:r>
      <w:r>
        <w:rPr>
          <w:b/>
          <w:spacing w:val="3"/>
          <w:sz w:val="24"/>
          <w:szCs w:val="24"/>
        </w:rPr>
        <w:t>î</w:t>
      </w:r>
      <w:r>
        <w:rPr>
          <w:b/>
          <w:sz w:val="24"/>
          <w:szCs w:val="24"/>
        </w:rPr>
        <w:t>t</w:t>
      </w:r>
      <w:r>
        <w:rPr>
          <w:b/>
          <w:spacing w:val="-2"/>
          <w:sz w:val="24"/>
          <w:szCs w:val="24"/>
        </w:rPr>
        <w:t>r</w:t>
      </w:r>
      <w:r>
        <w:rPr>
          <w:b/>
          <w:sz w:val="24"/>
          <w:szCs w:val="24"/>
        </w:rPr>
        <w:t>e</w:t>
      </w:r>
      <w:r>
        <w:rPr>
          <w:b/>
          <w:spacing w:val="-1"/>
          <w:sz w:val="24"/>
          <w:szCs w:val="24"/>
        </w:rPr>
        <w:t xml:space="preserve"> </w:t>
      </w:r>
      <w:r>
        <w:rPr>
          <w:b/>
          <w:spacing w:val="1"/>
          <w:sz w:val="24"/>
          <w:szCs w:val="24"/>
        </w:rPr>
        <w:t>d</w:t>
      </w:r>
      <w:r>
        <w:rPr>
          <w:b/>
          <w:sz w:val="24"/>
          <w:szCs w:val="24"/>
        </w:rPr>
        <w:t>’Ouv</w:t>
      </w:r>
      <w:r>
        <w:rPr>
          <w:b/>
          <w:spacing w:val="-1"/>
          <w:sz w:val="24"/>
          <w:szCs w:val="24"/>
        </w:rPr>
        <w:t>r</w:t>
      </w:r>
      <w:r>
        <w:rPr>
          <w:b/>
          <w:sz w:val="24"/>
          <w:szCs w:val="24"/>
        </w:rPr>
        <w:t>age</w:t>
      </w:r>
      <w:r>
        <w:rPr>
          <w:sz w:val="24"/>
          <w:szCs w:val="24"/>
        </w:rPr>
        <w:t>,</w:t>
      </w:r>
      <w:r>
        <w:rPr>
          <w:spacing w:val="2"/>
          <w:sz w:val="24"/>
          <w:szCs w:val="24"/>
        </w:rPr>
        <w:t xml:space="preserve"> </w:t>
      </w:r>
      <w:r>
        <w:rPr>
          <w:spacing w:val="-1"/>
          <w:sz w:val="24"/>
          <w:szCs w:val="24"/>
        </w:rPr>
        <w:t>e</w:t>
      </w:r>
      <w:r>
        <w:rPr>
          <w:sz w:val="24"/>
          <w:szCs w:val="24"/>
        </w:rPr>
        <w:t>t ................................................ a</w:t>
      </w:r>
      <w:r>
        <w:rPr>
          <w:spacing w:val="-3"/>
          <w:sz w:val="24"/>
          <w:szCs w:val="24"/>
        </w:rPr>
        <w:t>g</w:t>
      </w:r>
      <w:r>
        <w:rPr>
          <w:sz w:val="24"/>
          <w:szCs w:val="24"/>
        </w:rPr>
        <w:t>is</w:t>
      </w:r>
      <w:r>
        <w:rPr>
          <w:spacing w:val="1"/>
          <w:sz w:val="24"/>
          <w:szCs w:val="24"/>
        </w:rPr>
        <w:t>s</w:t>
      </w:r>
      <w:r>
        <w:rPr>
          <w:spacing w:val="-1"/>
          <w:sz w:val="24"/>
          <w:szCs w:val="24"/>
        </w:rPr>
        <w:t>a</w:t>
      </w:r>
      <w:r>
        <w:rPr>
          <w:sz w:val="24"/>
          <w:szCs w:val="24"/>
        </w:rPr>
        <w:t>nt en t</w:t>
      </w:r>
      <w:r>
        <w:rPr>
          <w:spacing w:val="-1"/>
          <w:sz w:val="24"/>
          <w:szCs w:val="24"/>
        </w:rPr>
        <w:t>a</w:t>
      </w:r>
      <w:r>
        <w:rPr>
          <w:sz w:val="24"/>
          <w:szCs w:val="24"/>
        </w:rPr>
        <w:t xml:space="preserve">nt </w:t>
      </w:r>
      <w:r>
        <w:rPr>
          <w:spacing w:val="3"/>
          <w:sz w:val="24"/>
          <w:szCs w:val="24"/>
        </w:rPr>
        <w:t>q</w:t>
      </w:r>
      <w:r>
        <w:rPr>
          <w:sz w:val="24"/>
          <w:szCs w:val="24"/>
        </w:rPr>
        <w:t>ue Co</w:t>
      </w:r>
      <w:r>
        <w:rPr>
          <w:spacing w:val="-1"/>
          <w:sz w:val="24"/>
          <w:szCs w:val="24"/>
        </w:rPr>
        <w:t>c</w:t>
      </w:r>
      <w:r>
        <w:rPr>
          <w:sz w:val="24"/>
          <w:szCs w:val="24"/>
        </w:rPr>
        <w:t>ontr</w:t>
      </w:r>
      <w:r>
        <w:rPr>
          <w:spacing w:val="-1"/>
          <w:sz w:val="24"/>
          <w:szCs w:val="24"/>
        </w:rPr>
        <w:t>ac</w:t>
      </w:r>
      <w:r>
        <w:rPr>
          <w:sz w:val="24"/>
          <w:szCs w:val="24"/>
        </w:rPr>
        <w:t>tant,</w:t>
      </w:r>
      <w:r>
        <w:rPr>
          <w:spacing w:val="3"/>
          <w:sz w:val="24"/>
          <w:szCs w:val="24"/>
        </w:rPr>
        <w:t xml:space="preserve"> </w:t>
      </w:r>
      <w:r>
        <w:rPr>
          <w:sz w:val="24"/>
          <w:szCs w:val="24"/>
        </w:rPr>
        <w:t>un</w:t>
      </w:r>
      <w:r>
        <w:rPr>
          <w:spacing w:val="3"/>
          <w:sz w:val="24"/>
          <w:szCs w:val="24"/>
        </w:rPr>
        <w:t xml:space="preserve"> </w:t>
      </w:r>
      <w:r>
        <w:rPr>
          <w:sz w:val="24"/>
          <w:szCs w:val="24"/>
        </w:rPr>
        <w:t>ma</w:t>
      </w:r>
      <w:r>
        <w:rPr>
          <w:spacing w:val="1"/>
          <w:sz w:val="24"/>
          <w:szCs w:val="24"/>
        </w:rPr>
        <w:t>r</w:t>
      </w:r>
      <w:r>
        <w:rPr>
          <w:spacing w:val="-1"/>
          <w:sz w:val="24"/>
          <w:szCs w:val="24"/>
        </w:rPr>
        <w:t>c</w:t>
      </w:r>
      <w:r>
        <w:rPr>
          <w:sz w:val="24"/>
          <w:szCs w:val="24"/>
        </w:rPr>
        <w:t>hé</w:t>
      </w:r>
      <w:r>
        <w:rPr>
          <w:spacing w:val="2"/>
          <w:sz w:val="24"/>
          <w:szCs w:val="24"/>
        </w:rPr>
        <w:t xml:space="preserve"> </w:t>
      </w:r>
      <w:r>
        <w:rPr>
          <w:sz w:val="24"/>
          <w:szCs w:val="24"/>
        </w:rPr>
        <w:t>s</w:t>
      </w:r>
      <w:r>
        <w:rPr>
          <w:spacing w:val="-1"/>
          <w:sz w:val="24"/>
          <w:szCs w:val="24"/>
        </w:rPr>
        <w:t>e</w:t>
      </w:r>
      <w:r>
        <w:rPr>
          <w:spacing w:val="1"/>
          <w:sz w:val="24"/>
          <w:szCs w:val="24"/>
        </w:rPr>
        <w:t>r</w:t>
      </w:r>
      <w:r>
        <w:rPr>
          <w:sz w:val="24"/>
          <w:szCs w:val="24"/>
        </w:rPr>
        <w:t>a</w:t>
      </w:r>
      <w:r>
        <w:rPr>
          <w:spacing w:val="2"/>
          <w:sz w:val="24"/>
          <w:szCs w:val="24"/>
        </w:rPr>
        <w:t xml:space="preserve"> </w:t>
      </w:r>
      <w:r>
        <w:rPr>
          <w:spacing w:val="-1"/>
          <w:sz w:val="24"/>
          <w:szCs w:val="24"/>
        </w:rPr>
        <w:t>c</w:t>
      </w:r>
      <w:r>
        <w:rPr>
          <w:sz w:val="24"/>
          <w:szCs w:val="24"/>
        </w:rPr>
        <w:t>o</w:t>
      </w:r>
      <w:r>
        <w:rPr>
          <w:spacing w:val="2"/>
          <w:sz w:val="24"/>
          <w:szCs w:val="24"/>
        </w:rPr>
        <w:t>n</w:t>
      </w:r>
      <w:r>
        <w:rPr>
          <w:spacing w:val="-1"/>
          <w:sz w:val="24"/>
          <w:szCs w:val="24"/>
        </w:rPr>
        <w:t>c</w:t>
      </w:r>
      <w:r>
        <w:rPr>
          <w:sz w:val="24"/>
          <w:szCs w:val="24"/>
        </w:rPr>
        <w:t>lu</w:t>
      </w:r>
      <w:r>
        <w:rPr>
          <w:spacing w:val="7"/>
          <w:sz w:val="24"/>
          <w:szCs w:val="24"/>
        </w:rPr>
        <w:t xml:space="preserve"> </w:t>
      </w:r>
      <w:r>
        <w:rPr>
          <w:sz w:val="24"/>
          <w:szCs w:val="24"/>
        </w:rPr>
        <w:t>pour</w:t>
      </w:r>
      <w:r>
        <w:rPr>
          <w:spacing w:val="5"/>
          <w:sz w:val="24"/>
          <w:szCs w:val="24"/>
        </w:rPr>
        <w:t xml:space="preserve"> </w:t>
      </w:r>
      <w:r>
        <w:rPr>
          <w:b/>
          <w:sz w:val="24"/>
          <w:szCs w:val="24"/>
        </w:rPr>
        <w:t>C</w:t>
      </w:r>
      <w:r>
        <w:rPr>
          <w:b/>
          <w:spacing w:val="-1"/>
          <w:sz w:val="24"/>
          <w:szCs w:val="24"/>
        </w:rPr>
        <w:t>A</w:t>
      </w:r>
      <w:r>
        <w:rPr>
          <w:b/>
          <w:sz w:val="24"/>
          <w:szCs w:val="24"/>
        </w:rPr>
        <w:t>UTI</w:t>
      </w:r>
      <w:r>
        <w:rPr>
          <w:b/>
          <w:spacing w:val="1"/>
          <w:sz w:val="24"/>
          <w:szCs w:val="24"/>
        </w:rPr>
        <w:t>O</w:t>
      </w:r>
      <w:r>
        <w:rPr>
          <w:b/>
          <w:sz w:val="24"/>
          <w:szCs w:val="24"/>
        </w:rPr>
        <w:t>N BA</w:t>
      </w:r>
      <w:r>
        <w:rPr>
          <w:b/>
          <w:spacing w:val="-1"/>
          <w:sz w:val="24"/>
          <w:szCs w:val="24"/>
        </w:rPr>
        <w:t>N</w:t>
      </w:r>
      <w:r>
        <w:rPr>
          <w:b/>
          <w:sz w:val="24"/>
          <w:szCs w:val="24"/>
        </w:rPr>
        <w:t>C</w:t>
      </w:r>
      <w:r>
        <w:rPr>
          <w:b/>
          <w:spacing w:val="-1"/>
          <w:sz w:val="24"/>
          <w:szCs w:val="24"/>
        </w:rPr>
        <w:t>A</w:t>
      </w:r>
      <w:r>
        <w:rPr>
          <w:b/>
          <w:sz w:val="24"/>
          <w:szCs w:val="24"/>
        </w:rPr>
        <w:t>I</w:t>
      </w:r>
      <w:r>
        <w:rPr>
          <w:b/>
          <w:spacing w:val="2"/>
          <w:sz w:val="24"/>
          <w:szCs w:val="24"/>
        </w:rPr>
        <w:t xml:space="preserve">RE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 </w:t>
      </w:r>
      <w:r>
        <w:rPr>
          <w:b/>
          <w:spacing w:val="-3"/>
          <w:sz w:val="24"/>
          <w:szCs w:val="24"/>
        </w:rPr>
        <w:t>P</w:t>
      </w:r>
      <w:r>
        <w:rPr>
          <w:b/>
          <w:sz w:val="24"/>
          <w:szCs w:val="24"/>
        </w:rPr>
        <w:t xml:space="preserve">OUR </w:t>
      </w:r>
      <w:r>
        <w:rPr>
          <w:b/>
          <w:spacing w:val="1"/>
          <w:sz w:val="24"/>
          <w:szCs w:val="24"/>
        </w:rPr>
        <w:t>S</w:t>
      </w:r>
      <w:r>
        <w:rPr>
          <w:b/>
          <w:sz w:val="24"/>
          <w:szCs w:val="24"/>
        </w:rPr>
        <w:t>OU</w:t>
      </w:r>
      <w:r>
        <w:rPr>
          <w:b/>
          <w:spacing w:val="-1"/>
          <w:sz w:val="24"/>
          <w:szCs w:val="24"/>
        </w:rPr>
        <w:t>M</w:t>
      </w:r>
      <w:r>
        <w:rPr>
          <w:b/>
          <w:sz w:val="24"/>
          <w:szCs w:val="24"/>
        </w:rPr>
        <w:t>I</w:t>
      </w:r>
      <w:r>
        <w:rPr>
          <w:b/>
          <w:spacing w:val="1"/>
          <w:sz w:val="24"/>
          <w:szCs w:val="24"/>
        </w:rPr>
        <w:t>SS</w:t>
      </w:r>
      <w:r>
        <w:rPr>
          <w:b/>
          <w:sz w:val="24"/>
          <w:szCs w:val="24"/>
        </w:rPr>
        <w:t>ION A</w:t>
      </w:r>
      <w:r>
        <w:rPr>
          <w:b/>
          <w:spacing w:val="-1"/>
          <w:sz w:val="24"/>
          <w:szCs w:val="24"/>
        </w:rPr>
        <w:t>U</w:t>
      </w:r>
      <w:r>
        <w:rPr>
          <w:b/>
          <w:sz w:val="24"/>
          <w:szCs w:val="24"/>
        </w:rPr>
        <w:t>X TR</w:t>
      </w:r>
      <w:r>
        <w:rPr>
          <w:b/>
          <w:spacing w:val="-1"/>
          <w:sz w:val="24"/>
          <w:szCs w:val="24"/>
        </w:rPr>
        <w:t>A</w:t>
      </w:r>
      <w:r>
        <w:rPr>
          <w:b/>
          <w:sz w:val="24"/>
          <w:szCs w:val="24"/>
        </w:rPr>
        <w:t>V</w:t>
      </w:r>
      <w:r>
        <w:rPr>
          <w:b/>
          <w:spacing w:val="-1"/>
          <w:sz w:val="24"/>
          <w:szCs w:val="24"/>
        </w:rPr>
        <w:t>A</w:t>
      </w:r>
      <w:r>
        <w:rPr>
          <w:b/>
          <w:spacing w:val="2"/>
          <w:sz w:val="24"/>
          <w:szCs w:val="24"/>
        </w:rPr>
        <w:t>U</w:t>
      </w:r>
      <w:r>
        <w:rPr>
          <w:b/>
          <w:sz w:val="24"/>
          <w:szCs w:val="24"/>
        </w:rPr>
        <w:t>X</w:t>
      </w:r>
      <w:r>
        <w:rPr>
          <w:b/>
          <w:spacing w:val="5"/>
          <w:sz w:val="24"/>
          <w:szCs w:val="24"/>
        </w:rPr>
        <w:t xml:space="preserve"> </w:t>
      </w:r>
      <w:r>
        <w:rPr>
          <w:b/>
          <w:sz w:val="24"/>
          <w:szCs w:val="24"/>
        </w:rPr>
        <w:t>DE CONSTRUCTION DE TROIS OEUVRES D’ART DANS CERTAINS CARREFOURS DE</w:t>
      </w:r>
      <w:r>
        <w:rPr>
          <w:b/>
          <w:spacing w:val="5"/>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BERTOU</w:t>
      </w:r>
      <w:r>
        <w:rPr>
          <w:b/>
          <w:spacing w:val="-1"/>
          <w:sz w:val="24"/>
          <w:szCs w:val="24"/>
        </w:rPr>
        <w:t>A</w:t>
      </w:r>
      <w:r>
        <w:rPr>
          <w:b/>
          <w:sz w:val="24"/>
          <w:szCs w:val="24"/>
        </w:rPr>
        <w:t>,</w:t>
      </w:r>
      <w:r>
        <w:rPr>
          <w:b/>
          <w:spacing w:val="6"/>
          <w:sz w:val="24"/>
          <w:szCs w:val="24"/>
        </w:rPr>
        <w:t xml:space="preserve"> </w:t>
      </w:r>
      <w:r>
        <w:rPr>
          <w:b/>
          <w:sz w:val="24"/>
          <w:szCs w:val="24"/>
        </w:rPr>
        <w:t>D</w:t>
      </w:r>
      <w:r>
        <w:rPr>
          <w:b/>
          <w:spacing w:val="-1"/>
          <w:sz w:val="24"/>
          <w:szCs w:val="24"/>
        </w:rPr>
        <w:t>A</w:t>
      </w:r>
      <w:r>
        <w:rPr>
          <w:b/>
          <w:sz w:val="24"/>
          <w:szCs w:val="24"/>
        </w:rPr>
        <w:t>NS LE DE</w:t>
      </w:r>
      <w:r>
        <w:rPr>
          <w:b/>
          <w:spacing w:val="-2"/>
          <w:sz w:val="24"/>
          <w:szCs w:val="24"/>
        </w:rPr>
        <w:t>P</w:t>
      </w:r>
      <w:r>
        <w:rPr>
          <w:b/>
          <w:sz w:val="24"/>
          <w:szCs w:val="24"/>
        </w:rPr>
        <w:t>A</w:t>
      </w:r>
      <w:r>
        <w:rPr>
          <w:b/>
          <w:spacing w:val="-1"/>
          <w:sz w:val="24"/>
          <w:szCs w:val="24"/>
        </w:rPr>
        <w:t>R</w:t>
      </w:r>
      <w:r>
        <w:rPr>
          <w:b/>
          <w:sz w:val="24"/>
          <w:szCs w:val="24"/>
        </w:rPr>
        <w:t>TE</w:t>
      </w:r>
      <w:r>
        <w:rPr>
          <w:b/>
          <w:spacing w:val="-1"/>
          <w:sz w:val="24"/>
          <w:szCs w:val="24"/>
        </w:rPr>
        <w:t>M</w:t>
      </w:r>
      <w:r>
        <w:rPr>
          <w:b/>
          <w:sz w:val="24"/>
          <w:szCs w:val="24"/>
        </w:rPr>
        <w:t>ENT DU</w:t>
      </w:r>
      <w:r>
        <w:rPr>
          <w:b/>
          <w:spacing w:val="1"/>
          <w:sz w:val="24"/>
          <w:szCs w:val="24"/>
        </w:rPr>
        <w:t xml:space="preserve"> </w:t>
      </w:r>
      <w:r>
        <w:rPr>
          <w:b/>
          <w:sz w:val="24"/>
          <w:szCs w:val="24"/>
        </w:rPr>
        <w:t>LOM ET</w:t>
      </w:r>
      <w:r>
        <w:rPr>
          <w:b/>
          <w:spacing w:val="1"/>
          <w:sz w:val="24"/>
          <w:szCs w:val="24"/>
        </w:rPr>
        <w:t xml:space="preserve"> </w:t>
      </w:r>
      <w:r>
        <w:rPr>
          <w:b/>
          <w:sz w:val="24"/>
          <w:szCs w:val="24"/>
        </w:rPr>
        <w:t xml:space="preserve">DJEREM, </w:t>
      </w:r>
      <w:r>
        <w:rPr>
          <w:b/>
          <w:spacing w:val="-1"/>
          <w:sz w:val="24"/>
          <w:szCs w:val="24"/>
        </w:rPr>
        <w:t>R</w:t>
      </w:r>
      <w:r>
        <w:rPr>
          <w:b/>
          <w:sz w:val="24"/>
          <w:szCs w:val="24"/>
        </w:rPr>
        <w:t>É</w:t>
      </w:r>
      <w:r>
        <w:rPr>
          <w:b/>
          <w:spacing w:val="-2"/>
          <w:sz w:val="24"/>
          <w:szCs w:val="24"/>
        </w:rPr>
        <w:t>G</w:t>
      </w:r>
      <w:r>
        <w:rPr>
          <w:b/>
          <w:sz w:val="24"/>
          <w:szCs w:val="24"/>
        </w:rPr>
        <w:t xml:space="preserve">ION DE </w:t>
      </w:r>
      <w:r>
        <w:rPr>
          <w:b/>
          <w:spacing w:val="1"/>
          <w:sz w:val="24"/>
          <w:szCs w:val="24"/>
        </w:rPr>
        <w:t>L</w:t>
      </w:r>
      <w:r>
        <w:rPr>
          <w:b/>
          <w:sz w:val="24"/>
          <w:szCs w:val="24"/>
        </w:rPr>
        <w:t>’E</w:t>
      </w:r>
      <w:r>
        <w:rPr>
          <w:b/>
          <w:spacing w:val="1"/>
          <w:sz w:val="24"/>
          <w:szCs w:val="24"/>
        </w:rPr>
        <w:t>S</w:t>
      </w:r>
      <w:r>
        <w:rPr>
          <w:b/>
          <w:sz w:val="24"/>
          <w:szCs w:val="24"/>
        </w:rPr>
        <w:t>T.</w:t>
      </w:r>
    </w:p>
    <w:p w14:paraId="38793D27" w14:textId="77777777" w:rsidR="00F94AC3" w:rsidRDefault="00F94AC3" w:rsidP="00F94AC3">
      <w:pPr>
        <w:ind w:left="115" w:right="66"/>
        <w:jc w:val="both"/>
        <w:rPr>
          <w:sz w:val="24"/>
          <w:szCs w:val="24"/>
        </w:rPr>
      </w:pPr>
    </w:p>
    <w:p w14:paraId="1E2BC189" w14:textId="77777777" w:rsidR="00F94AC3" w:rsidRDefault="00F94AC3" w:rsidP="00F94AC3">
      <w:pPr>
        <w:spacing w:before="12" w:line="260" w:lineRule="exact"/>
        <w:rPr>
          <w:sz w:val="26"/>
          <w:szCs w:val="26"/>
        </w:rPr>
      </w:pPr>
    </w:p>
    <w:p w14:paraId="0FAC595F" w14:textId="77777777" w:rsidR="00F94AC3" w:rsidRDefault="00F94AC3" w:rsidP="00F94AC3">
      <w:pPr>
        <w:ind w:left="115" w:right="66"/>
        <w:jc w:val="both"/>
        <w:rPr>
          <w:sz w:val="24"/>
          <w:szCs w:val="24"/>
        </w:rPr>
      </w:pPr>
      <w:r>
        <w:rPr>
          <w:sz w:val="24"/>
          <w:szCs w:val="24"/>
        </w:rPr>
        <w:t>Confo</w:t>
      </w:r>
      <w:r>
        <w:rPr>
          <w:spacing w:val="-1"/>
          <w:sz w:val="24"/>
          <w:szCs w:val="24"/>
        </w:rPr>
        <w:t>r</w:t>
      </w:r>
      <w:r>
        <w:rPr>
          <w:sz w:val="24"/>
          <w:szCs w:val="24"/>
        </w:rPr>
        <w:t>mém</w:t>
      </w:r>
      <w:r>
        <w:rPr>
          <w:spacing w:val="-1"/>
          <w:sz w:val="24"/>
          <w:szCs w:val="24"/>
        </w:rPr>
        <w:t>e</w:t>
      </w:r>
      <w:r>
        <w:rPr>
          <w:sz w:val="24"/>
          <w:szCs w:val="24"/>
        </w:rPr>
        <w:t>nt</w:t>
      </w:r>
      <w:r>
        <w:rPr>
          <w:spacing w:val="2"/>
          <w:sz w:val="24"/>
          <w:szCs w:val="24"/>
        </w:rPr>
        <w:t xml:space="preserve"> </w:t>
      </w:r>
      <w:r>
        <w:rPr>
          <w:spacing w:val="-1"/>
          <w:sz w:val="24"/>
          <w:szCs w:val="24"/>
        </w:rPr>
        <w:t>a</w:t>
      </w:r>
      <w:r>
        <w:rPr>
          <w:sz w:val="24"/>
          <w:szCs w:val="24"/>
        </w:rPr>
        <w:t>ux</w:t>
      </w:r>
      <w:r>
        <w:rPr>
          <w:spacing w:val="3"/>
          <w:sz w:val="24"/>
          <w:szCs w:val="24"/>
        </w:rPr>
        <w:t xml:space="preserve"> </w:t>
      </w:r>
      <w:r>
        <w:rPr>
          <w:sz w:val="24"/>
          <w:szCs w:val="24"/>
        </w:rPr>
        <w:t>disposi</w:t>
      </w:r>
      <w:r>
        <w:rPr>
          <w:spacing w:val="1"/>
          <w:sz w:val="24"/>
          <w:szCs w:val="24"/>
        </w:rPr>
        <w:t>t</w:t>
      </w:r>
      <w:r>
        <w:rPr>
          <w:sz w:val="24"/>
          <w:szCs w:val="24"/>
        </w:rPr>
        <w:t>ions</w:t>
      </w:r>
      <w:r>
        <w:rPr>
          <w:spacing w:val="2"/>
          <w:sz w:val="24"/>
          <w:szCs w:val="24"/>
        </w:rPr>
        <w:t xml:space="preserve"> </w:t>
      </w:r>
      <w:r>
        <w:rPr>
          <w:sz w:val="24"/>
          <w:szCs w:val="24"/>
        </w:rPr>
        <w:t>de l’</w:t>
      </w:r>
      <w:r>
        <w:rPr>
          <w:spacing w:val="-1"/>
          <w:sz w:val="24"/>
          <w:szCs w:val="24"/>
        </w:rPr>
        <w:t>a</w:t>
      </w:r>
      <w:r>
        <w:rPr>
          <w:sz w:val="24"/>
          <w:szCs w:val="24"/>
        </w:rPr>
        <w:t>rti</w:t>
      </w:r>
      <w:r>
        <w:rPr>
          <w:spacing w:val="-1"/>
          <w:sz w:val="24"/>
          <w:szCs w:val="24"/>
        </w:rPr>
        <w:t>c</w:t>
      </w:r>
      <w:r>
        <w:rPr>
          <w:sz w:val="24"/>
          <w:szCs w:val="24"/>
        </w:rPr>
        <w:t>le</w:t>
      </w:r>
      <w:r>
        <w:rPr>
          <w:spacing w:val="1"/>
          <w:sz w:val="24"/>
          <w:szCs w:val="24"/>
        </w:rPr>
        <w:t xml:space="preserve"> </w:t>
      </w:r>
      <w:r>
        <w:rPr>
          <w:sz w:val="24"/>
          <w:szCs w:val="24"/>
        </w:rPr>
        <w:t>…</w:t>
      </w:r>
      <w:r>
        <w:rPr>
          <w:spacing w:val="2"/>
          <w:sz w:val="24"/>
          <w:szCs w:val="24"/>
        </w:rPr>
        <w:t>…</w:t>
      </w:r>
      <w:r>
        <w:rPr>
          <w:sz w:val="24"/>
          <w:szCs w:val="24"/>
        </w:rPr>
        <w:t xml:space="preserve">….. </w:t>
      </w:r>
      <w:r>
        <w:rPr>
          <w:spacing w:val="3"/>
          <w:sz w:val="24"/>
          <w:szCs w:val="24"/>
        </w:rPr>
        <w:t xml:space="preserve"> </w:t>
      </w:r>
      <w:r>
        <w:rPr>
          <w:sz w:val="24"/>
          <w:szCs w:val="24"/>
        </w:rPr>
        <w:t>du</w:t>
      </w:r>
      <w:r>
        <w:rPr>
          <w:spacing w:val="1"/>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pacing w:val="2"/>
          <w:sz w:val="24"/>
          <w:szCs w:val="24"/>
        </w:rPr>
        <w:t>h</w:t>
      </w:r>
      <w:r>
        <w:rPr>
          <w:sz w:val="24"/>
          <w:szCs w:val="24"/>
        </w:rPr>
        <w:t>é N°</w:t>
      </w:r>
      <w:r>
        <w:rPr>
          <w:spacing w:val="1"/>
          <w:sz w:val="24"/>
          <w:szCs w:val="24"/>
        </w:rPr>
        <w:t xml:space="preserve"> </w:t>
      </w:r>
      <w:r>
        <w:rPr>
          <w:sz w:val="24"/>
          <w:szCs w:val="24"/>
        </w:rPr>
        <w:t>........</w:t>
      </w:r>
      <w:r>
        <w:rPr>
          <w:spacing w:val="2"/>
          <w:sz w:val="24"/>
          <w:szCs w:val="24"/>
        </w:rPr>
        <w:t>.</w:t>
      </w:r>
      <w:r>
        <w:rPr>
          <w:sz w:val="24"/>
          <w:szCs w:val="24"/>
        </w:rPr>
        <w:t>....,</w:t>
      </w:r>
      <w:r>
        <w:rPr>
          <w:spacing w:val="1"/>
          <w:sz w:val="24"/>
          <w:szCs w:val="24"/>
        </w:rPr>
        <w:t xml:space="preserve"> </w:t>
      </w:r>
      <w:r>
        <w:rPr>
          <w:sz w:val="24"/>
          <w:szCs w:val="24"/>
        </w:rPr>
        <w:t>le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ac</w:t>
      </w:r>
      <w:r>
        <w:rPr>
          <w:sz w:val="24"/>
          <w:szCs w:val="24"/>
        </w:rPr>
        <w:t>tant</w:t>
      </w:r>
      <w:r>
        <w:rPr>
          <w:spacing w:val="11"/>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tenu de</w:t>
      </w:r>
      <w:r>
        <w:rPr>
          <w:spacing w:val="1"/>
          <w:sz w:val="24"/>
          <w:szCs w:val="24"/>
        </w:rPr>
        <w:t xml:space="preserve"> </w:t>
      </w:r>
      <w:r>
        <w:rPr>
          <w:sz w:val="24"/>
          <w:szCs w:val="24"/>
        </w:rPr>
        <w:t>r</w:t>
      </w:r>
      <w:r>
        <w:rPr>
          <w:spacing w:val="-2"/>
          <w:sz w:val="24"/>
          <w:szCs w:val="24"/>
        </w:rPr>
        <w:t>e</w:t>
      </w:r>
      <w:r>
        <w:rPr>
          <w:spacing w:val="3"/>
          <w:sz w:val="24"/>
          <w:szCs w:val="24"/>
        </w:rPr>
        <w:t>m</w:t>
      </w:r>
      <w:r>
        <w:rPr>
          <w:spacing w:val="-1"/>
          <w:sz w:val="24"/>
          <w:szCs w:val="24"/>
        </w:rPr>
        <w:t>e</w:t>
      </w:r>
      <w:r>
        <w:rPr>
          <w:sz w:val="24"/>
          <w:szCs w:val="24"/>
        </w:rPr>
        <w:t>t</w:t>
      </w:r>
      <w:r>
        <w:rPr>
          <w:spacing w:val="1"/>
          <w:sz w:val="24"/>
          <w:szCs w:val="24"/>
        </w:rPr>
        <w:t>t</w:t>
      </w:r>
      <w:r>
        <w:rPr>
          <w:sz w:val="24"/>
          <w:szCs w:val="24"/>
        </w:rPr>
        <w:t xml:space="preserve">re </w:t>
      </w:r>
      <w:r>
        <w:rPr>
          <w:spacing w:val="-1"/>
          <w:sz w:val="24"/>
          <w:szCs w:val="24"/>
        </w:rPr>
        <w:t>a</w:t>
      </w:r>
      <w:r>
        <w:rPr>
          <w:sz w:val="24"/>
          <w:szCs w:val="24"/>
        </w:rPr>
        <w:t>u</w:t>
      </w:r>
      <w:r>
        <w:rPr>
          <w:spacing w:val="6"/>
          <w:sz w:val="24"/>
          <w:szCs w:val="24"/>
        </w:rPr>
        <w:t xml:space="preserve"> </w:t>
      </w:r>
      <w:r>
        <w:rPr>
          <w:b/>
          <w:spacing w:val="-1"/>
          <w:sz w:val="24"/>
          <w:szCs w:val="24"/>
        </w:rPr>
        <w:t>M</w:t>
      </w:r>
      <w:r>
        <w:rPr>
          <w:b/>
          <w:sz w:val="24"/>
          <w:szCs w:val="24"/>
        </w:rPr>
        <w:t>AI</w:t>
      </w:r>
      <w:r>
        <w:rPr>
          <w:b/>
          <w:spacing w:val="-1"/>
          <w:sz w:val="24"/>
          <w:szCs w:val="24"/>
        </w:rPr>
        <w:t>R</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w:t>
      </w:r>
      <w:r>
        <w:rPr>
          <w:b/>
          <w:spacing w:val="-2"/>
          <w:sz w:val="24"/>
          <w:szCs w:val="24"/>
        </w:rPr>
        <w:t>E</w:t>
      </w:r>
      <w:r>
        <w:rPr>
          <w:b/>
          <w:sz w:val="24"/>
          <w:szCs w:val="24"/>
        </w:rPr>
        <w:t>RTOUA</w:t>
      </w:r>
      <w:r>
        <w:rPr>
          <w:sz w:val="24"/>
          <w:szCs w:val="24"/>
        </w:rPr>
        <w:t>,</w:t>
      </w:r>
      <w:r>
        <w:rPr>
          <w:spacing w:val="2"/>
          <w:sz w:val="24"/>
          <w:szCs w:val="24"/>
        </w:rPr>
        <w:t xml:space="preserve"> </w:t>
      </w:r>
      <w:r>
        <w:rPr>
          <w:sz w:val="24"/>
          <w:szCs w:val="24"/>
        </w:rPr>
        <w:t>(</w:t>
      </w:r>
      <w:r>
        <w:rPr>
          <w:b/>
          <w:spacing w:val="-1"/>
          <w:sz w:val="24"/>
          <w:szCs w:val="24"/>
        </w:rPr>
        <w:t>M</w:t>
      </w:r>
      <w:r>
        <w:rPr>
          <w:b/>
          <w:sz w:val="24"/>
          <w:szCs w:val="24"/>
        </w:rPr>
        <w:t>aî</w:t>
      </w:r>
      <w:r>
        <w:rPr>
          <w:b/>
          <w:spacing w:val="2"/>
          <w:sz w:val="24"/>
          <w:szCs w:val="24"/>
        </w:rPr>
        <w:t>t</w:t>
      </w:r>
      <w:r>
        <w:rPr>
          <w:b/>
          <w:spacing w:val="-1"/>
          <w:sz w:val="24"/>
          <w:szCs w:val="24"/>
        </w:rPr>
        <w:t>r</w:t>
      </w:r>
      <w:r>
        <w:rPr>
          <w:b/>
          <w:sz w:val="24"/>
          <w:szCs w:val="24"/>
        </w:rPr>
        <w:t>e</w:t>
      </w:r>
      <w:r>
        <w:rPr>
          <w:b/>
          <w:spacing w:val="1"/>
          <w:sz w:val="24"/>
          <w:szCs w:val="24"/>
        </w:rPr>
        <w:t xml:space="preserve"> d</w:t>
      </w:r>
      <w:r>
        <w:rPr>
          <w:b/>
          <w:sz w:val="24"/>
          <w:szCs w:val="24"/>
        </w:rPr>
        <w:t>’O</w:t>
      </w:r>
      <w:r>
        <w:rPr>
          <w:b/>
          <w:spacing w:val="3"/>
          <w:sz w:val="24"/>
          <w:szCs w:val="24"/>
        </w:rPr>
        <w:t>u</w:t>
      </w:r>
      <w:r>
        <w:rPr>
          <w:b/>
          <w:sz w:val="24"/>
          <w:szCs w:val="24"/>
        </w:rPr>
        <w:t>v</w:t>
      </w:r>
      <w:r>
        <w:rPr>
          <w:b/>
          <w:spacing w:val="-1"/>
          <w:sz w:val="24"/>
          <w:szCs w:val="24"/>
        </w:rPr>
        <w:t>r</w:t>
      </w:r>
      <w:r>
        <w:rPr>
          <w:b/>
          <w:sz w:val="24"/>
          <w:szCs w:val="24"/>
        </w:rPr>
        <w:t>ag</w:t>
      </w:r>
      <w:r>
        <w:rPr>
          <w:b/>
          <w:spacing w:val="-1"/>
          <w:sz w:val="24"/>
          <w:szCs w:val="24"/>
        </w:rPr>
        <w:t>e</w:t>
      </w:r>
      <w:r>
        <w:rPr>
          <w:b/>
          <w:sz w:val="24"/>
          <w:szCs w:val="24"/>
        </w:rPr>
        <w:t>)</w:t>
      </w:r>
      <w:r>
        <w:rPr>
          <w:sz w:val="24"/>
          <w:szCs w:val="24"/>
        </w:rPr>
        <w:t>,</w:t>
      </w:r>
      <w:r>
        <w:rPr>
          <w:spacing w:val="2"/>
          <w:sz w:val="24"/>
          <w:szCs w:val="24"/>
        </w:rPr>
        <w:t xml:space="preserve"> </w:t>
      </w:r>
      <w:r>
        <w:rPr>
          <w:sz w:val="24"/>
          <w:szCs w:val="24"/>
        </w:rPr>
        <w:t>u</w:t>
      </w:r>
      <w:r>
        <w:rPr>
          <w:spacing w:val="2"/>
          <w:sz w:val="24"/>
          <w:szCs w:val="24"/>
        </w:rPr>
        <w:t>n</w:t>
      </w:r>
      <w:r>
        <w:rPr>
          <w:sz w:val="24"/>
          <w:szCs w:val="24"/>
        </w:rPr>
        <w:t>e</w:t>
      </w:r>
      <w:r>
        <w:rPr>
          <w:spacing w:val="1"/>
          <w:sz w:val="24"/>
          <w:szCs w:val="24"/>
        </w:rPr>
        <w:t xml:space="preserve"> c</w:t>
      </w:r>
      <w:r>
        <w:rPr>
          <w:spacing w:val="-1"/>
          <w:sz w:val="24"/>
          <w:szCs w:val="24"/>
        </w:rPr>
        <w:t>a</w:t>
      </w:r>
      <w:r>
        <w:rPr>
          <w:sz w:val="24"/>
          <w:szCs w:val="24"/>
        </w:rPr>
        <w:t>ut</w:t>
      </w:r>
      <w:r>
        <w:rPr>
          <w:spacing w:val="1"/>
          <w:sz w:val="24"/>
          <w:szCs w:val="24"/>
        </w:rPr>
        <w:t>i</w:t>
      </w:r>
      <w:r>
        <w:rPr>
          <w:sz w:val="24"/>
          <w:szCs w:val="24"/>
        </w:rPr>
        <w:t>on</w:t>
      </w:r>
      <w:r>
        <w:rPr>
          <w:spacing w:val="2"/>
          <w:sz w:val="24"/>
          <w:szCs w:val="24"/>
        </w:rPr>
        <w:t xml:space="preserve"> </w:t>
      </w:r>
      <w:r>
        <w:rPr>
          <w:sz w:val="24"/>
          <w:szCs w:val="24"/>
        </w:rPr>
        <w:t>b</w:t>
      </w:r>
      <w:r>
        <w:rPr>
          <w:spacing w:val="-1"/>
          <w:sz w:val="24"/>
          <w:szCs w:val="24"/>
        </w:rPr>
        <w:t>a</w:t>
      </w:r>
      <w:r>
        <w:rPr>
          <w:sz w:val="24"/>
          <w:szCs w:val="24"/>
        </w:rPr>
        <w:t>n</w:t>
      </w:r>
      <w:r>
        <w:rPr>
          <w:spacing w:val="1"/>
          <w:sz w:val="24"/>
          <w:szCs w:val="24"/>
        </w:rPr>
        <w:t>c</w:t>
      </w:r>
      <w:r>
        <w:rPr>
          <w:spacing w:val="-1"/>
          <w:sz w:val="24"/>
          <w:szCs w:val="24"/>
        </w:rPr>
        <w:t>a</w:t>
      </w:r>
      <w:r>
        <w:rPr>
          <w:sz w:val="24"/>
          <w:szCs w:val="24"/>
        </w:rPr>
        <w:t xml:space="preserve">ire </w:t>
      </w:r>
      <w:r>
        <w:rPr>
          <w:spacing w:val="1"/>
          <w:sz w:val="24"/>
          <w:szCs w:val="24"/>
        </w:rPr>
        <w:t>a</w:t>
      </w:r>
      <w:r>
        <w:rPr>
          <w:spacing w:val="-5"/>
          <w:sz w:val="24"/>
          <w:szCs w:val="24"/>
        </w:rPr>
        <w:t>y</w:t>
      </w:r>
      <w:r>
        <w:rPr>
          <w:spacing w:val="1"/>
          <w:sz w:val="24"/>
          <w:szCs w:val="24"/>
        </w:rPr>
        <w:t>a</w:t>
      </w:r>
      <w:r>
        <w:rPr>
          <w:sz w:val="24"/>
          <w:szCs w:val="24"/>
        </w:rPr>
        <w:t>nt</w:t>
      </w:r>
      <w:r>
        <w:rPr>
          <w:spacing w:val="2"/>
          <w:sz w:val="24"/>
          <w:szCs w:val="24"/>
        </w:rPr>
        <w:t xml:space="preserve"> </w:t>
      </w:r>
      <w:r>
        <w:rPr>
          <w:sz w:val="24"/>
          <w:szCs w:val="24"/>
        </w:rPr>
        <w:t>pour objet</w:t>
      </w:r>
      <w:r>
        <w:rPr>
          <w:spacing w:val="1"/>
          <w:sz w:val="24"/>
          <w:szCs w:val="24"/>
        </w:rPr>
        <w:t xml:space="preserve"> </w:t>
      </w:r>
      <w:r>
        <w:rPr>
          <w:sz w:val="24"/>
          <w:szCs w:val="24"/>
        </w:rPr>
        <w:t>de</w:t>
      </w:r>
      <w:r>
        <w:rPr>
          <w:spacing w:val="3"/>
          <w:sz w:val="24"/>
          <w:szCs w:val="24"/>
        </w:rPr>
        <w:t xml:space="preserve"> </w:t>
      </w:r>
      <w:r>
        <w:rPr>
          <w:spacing w:val="-2"/>
          <w:sz w:val="24"/>
          <w:szCs w:val="24"/>
        </w:rPr>
        <w:t>g</w:t>
      </w:r>
      <w:r>
        <w:rPr>
          <w:spacing w:val="1"/>
          <w:sz w:val="24"/>
          <w:szCs w:val="24"/>
        </w:rPr>
        <w:t>a</w:t>
      </w:r>
      <w:r>
        <w:rPr>
          <w:sz w:val="24"/>
          <w:szCs w:val="24"/>
        </w:rPr>
        <w:t>rant</w:t>
      </w:r>
      <w:r>
        <w:rPr>
          <w:spacing w:val="1"/>
          <w:sz w:val="24"/>
          <w:szCs w:val="24"/>
        </w:rPr>
        <w:t>i</w:t>
      </w:r>
      <w:r>
        <w:rPr>
          <w:sz w:val="24"/>
          <w:szCs w:val="24"/>
        </w:rPr>
        <w:t>r la</w:t>
      </w:r>
      <w:r>
        <w:rPr>
          <w:spacing w:val="1"/>
          <w:sz w:val="24"/>
          <w:szCs w:val="24"/>
        </w:rPr>
        <w:t xml:space="preserve"> </w:t>
      </w:r>
      <w:r>
        <w:rPr>
          <w:sz w:val="24"/>
          <w:szCs w:val="24"/>
        </w:rPr>
        <w:t>r</w:t>
      </w:r>
      <w:r>
        <w:rPr>
          <w:spacing w:val="-2"/>
          <w:sz w:val="24"/>
          <w:szCs w:val="24"/>
        </w:rPr>
        <w:t>e</w:t>
      </w:r>
      <w:r>
        <w:rPr>
          <w:sz w:val="24"/>
          <w:szCs w:val="24"/>
        </w:rPr>
        <w:t>st</w:t>
      </w:r>
      <w:r>
        <w:rPr>
          <w:spacing w:val="1"/>
          <w:sz w:val="24"/>
          <w:szCs w:val="24"/>
        </w:rPr>
        <w:t>i</w:t>
      </w:r>
      <w:r>
        <w:rPr>
          <w:sz w:val="24"/>
          <w:szCs w:val="24"/>
        </w:rPr>
        <w:t>tu</w:t>
      </w:r>
      <w:r>
        <w:rPr>
          <w:spacing w:val="1"/>
          <w:sz w:val="24"/>
          <w:szCs w:val="24"/>
        </w:rPr>
        <w:t>t</w:t>
      </w:r>
      <w:r>
        <w:rPr>
          <w:sz w:val="24"/>
          <w:szCs w:val="24"/>
        </w:rPr>
        <w:t>ion</w:t>
      </w:r>
      <w:r>
        <w:rPr>
          <w:spacing w:val="2"/>
          <w:sz w:val="24"/>
          <w:szCs w:val="24"/>
        </w:rPr>
        <w:t xml:space="preserve"> </w:t>
      </w:r>
      <w:r>
        <w:rPr>
          <w:sz w:val="24"/>
          <w:szCs w:val="24"/>
        </w:rPr>
        <w:t>de l’</w:t>
      </w:r>
      <w:r>
        <w:rPr>
          <w:spacing w:val="-1"/>
          <w:sz w:val="24"/>
          <w:szCs w:val="24"/>
        </w:rPr>
        <w:t>a</w:t>
      </w:r>
      <w:r>
        <w:rPr>
          <w:sz w:val="24"/>
          <w:szCs w:val="24"/>
        </w:rPr>
        <w:t>v</w:t>
      </w:r>
      <w:r>
        <w:rPr>
          <w:spacing w:val="-1"/>
          <w:sz w:val="24"/>
          <w:szCs w:val="24"/>
        </w:rPr>
        <w:t>a</w:t>
      </w:r>
      <w:r>
        <w:rPr>
          <w:sz w:val="24"/>
          <w:szCs w:val="24"/>
        </w:rPr>
        <w:t>n</w:t>
      </w:r>
      <w:r>
        <w:rPr>
          <w:spacing w:val="-1"/>
          <w:sz w:val="24"/>
          <w:szCs w:val="24"/>
        </w:rPr>
        <w:t>c</w:t>
      </w:r>
      <w:r>
        <w:rPr>
          <w:sz w:val="24"/>
          <w:szCs w:val="24"/>
        </w:rPr>
        <w:t xml:space="preserve">e de </w:t>
      </w:r>
      <w:r>
        <w:rPr>
          <w:spacing w:val="2"/>
          <w:sz w:val="24"/>
          <w:szCs w:val="24"/>
        </w:rPr>
        <w:t>d</w:t>
      </w:r>
      <w:r>
        <w:rPr>
          <w:spacing w:val="-1"/>
          <w:sz w:val="24"/>
          <w:szCs w:val="24"/>
        </w:rPr>
        <w:t>é</w:t>
      </w:r>
      <w:r>
        <w:rPr>
          <w:sz w:val="24"/>
          <w:szCs w:val="24"/>
        </w:rPr>
        <w:t>ma</w:t>
      </w:r>
      <w:r>
        <w:rPr>
          <w:spacing w:val="1"/>
          <w:sz w:val="24"/>
          <w:szCs w:val="24"/>
        </w:rPr>
        <w:t>r</w:t>
      </w:r>
      <w:r>
        <w:rPr>
          <w:sz w:val="24"/>
          <w:szCs w:val="24"/>
        </w:rPr>
        <w:t>ra</w:t>
      </w:r>
      <w:r>
        <w:rPr>
          <w:spacing w:val="-2"/>
          <w:sz w:val="24"/>
          <w:szCs w:val="24"/>
        </w:rPr>
        <w:t>g</w:t>
      </w:r>
      <w:r>
        <w:rPr>
          <w:sz w:val="24"/>
          <w:szCs w:val="24"/>
        </w:rPr>
        <w:t>e</w:t>
      </w:r>
      <w:r>
        <w:rPr>
          <w:spacing w:val="3"/>
          <w:sz w:val="24"/>
          <w:szCs w:val="24"/>
        </w:rPr>
        <w:t xml:space="preserve"> </w:t>
      </w:r>
      <w:r>
        <w:rPr>
          <w:spacing w:val="-1"/>
          <w:sz w:val="24"/>
          <w:szCs w:val="24"/>
        </w:rPr>
        <w:t>c</w:t>
      </w:r>
      <w:r>
        <w:rPr>
          <w:sz w:val="24"/>
          <w:szCs w:val="24"/>
        </w:rPr>
        <w:t>on</w:t>
      </w:r>
      <w:r>
        <w:rPr>
          <w:spacing w:val="2"/>
          <w:sz w:val="24"/>
          <w:szCs w:val="24"/>
        </w:rPr>
        <w:t>s</w:t>
      </w:r>
      <w:r>
        <w:rPr>
          <w:spacing w:val="-1"/>
          <w:sz w:val="24"/>
          <w:szCs w:val="24"/>
        </w:rPr>
        <w:t>e</w:t>
      </w:r>
      <w:r>
        <w:rPr>
          <w:sz w:val="24"/>
          <w:szCs w:val="24"/>
        </w:rPr>
        <w:t>nt</w:t>
      </w:r>
      <w:r>
        <w:rPr>
          <w:spacing w:val="1"/>
          <w:sz w:val="24"/>
          <w:szCs w:val="24"/>
        </w:rPr>
        <w:t>i</w:t>
      </w:r>
      <w:r>
        <w:rPr>
          <w:sz w:val="24"/>
          <w:szCs w:val="24"/>
        </w:rPr>
        <w:t>e à l’</w:t>
      </w:r>
      <w:r>
        <w:rPr>
          <w:spacing w:val="-1"/>
          <w:sz w:val="24"/>
          <w:szCs w:val="24"/>
        </w:rPr>
        <w:t>e</w:t>
      </w:r>
      <w:r>
        <w:rPr>
          <w:sz w:val="24"/>
          <w:szCs w:val="24"/>
        </w:rPr>
        <w:t>nt</w:t>
      </w:r>
      <w:r>
        <w:rPr>
          <w:spacing w:val="2"/>
          <w:sz w:val="24"/>
          <w:szCs w:val="24"/>
        </w:rPr>
        <w:t>r</w:t>
      </w:r>
      <w:r>
        <w:rPr>
          <w:spacing w:val="-1"/>
          <w:sz w:val="24"/>
          <w:szCs w:val="24"/>
        </w:rPr>
        <w:t>e</w:t>
      </w:r>
      <w:r>
        <w:rPr>
          <w:sz w:val="24"/>
          <w:szCs w:val="24"/>
        </w:rPr>
        <w:t>prise pour</w:t>
      </w:r>
      <w:r>
        <w:rPr>
          <w:spacing w:val="3"/>
          <w:sz w:val="24"/>
          <w:szCs w:val="24"/>
        </w:rPr>
        <w:t xml:space="preserve"> </w:t>
      </w:r>
      <w:r>
        <w:rPr>
          <w:sz w:val="24"/>
          <w:szCs w:val="24"/>
        </w:rPr>
        <w:t>un mon</w:t>
      </w:r>
      <w:r>
        <w:rPr>
          <w:spacing w:val="1"/>
          <w:sz w:val="24"/>
          <w:szCs w:val="24"/>
        </w:rPr>
        <w:t>t</w:t>
      </w:r>
      <w:r>
        <w:rPr>
          <w:spacing w:val="-1"/>
          <w:sz w:val="24"/>
          <w:szCs w:val="24"/>
        </w:rPr>
        <w:t>a</w:t>
      </w:r>
      <w:r>
        <w:rPr>
          <w:sz w:val="24"/>
          <w:szCs w:val="24"/>
        </w:rPr>
        <w:t>nt ég</w:t>
      </w:r>
      <w:r>
        <w:rPr>
          <w:spacing w:val="-1"/>
          <w:sz w:val="24"/>
          <w:szCs w:val="24"/>
        </w:rPr>
        <w:t>a</w:t>
      </w:r>
      <w:r>
        <w:rPr>
          <w:sz w:val="24"/>
          <w:szCs w:val="24"/>
        </w:rPr>
        <w:t>l à................</w:t>
      </w:r>
      <w:r>
        <w:rPr>
          <w:spacing w:val="2"/>
          <w:sz w:val="24"/>
          <w:szCs w:val="24"/>
        </w:rPr>
        <w:t>.</w:t>
      </w:r>
      <w:r>
        <w:rPr>
          <w:sz w:val="24"/>
          <w:szCs w:val="24"/>
        </w:rPr>
        <w:t>..........................</w:t>
      </w:r>
      <w:r>
        <w:rPr>
          <w:spacing w:val="1"/>
          <w:sz w:val="24"/>
          <w:szCs w:val="24"/>
        </w:rPr>
        <w:t>.</w:t>
      </w:r>
      <w:r>
        <w:rPr>
          <w:sz w:val="24"/>
          <w:szCs w:val="24"/>
        </w:rPr>
        <w:t>..</w:t>
      </w:r>
    </w:p>
    <w:p w14:paraId="61ED589E" w14:textId="77777777" w:rsidR="00F94AC3" w:rsidRDefault="00F94AC3" w:rsidP="00F94AC3">
      <w:pPr>
        <w:spacing w:before="16" w:line="260" w:lineRule="exact"/>
        <w:rPr>
          <w:sz w:val="26"/>
          <w:szCs w:val="26"/>
        </w:rPr>
      </w:pPr>
    </w:p>
    <w:p w14:paraId="696D8DB2" w14:textId="77777777" w:rsidR="00F94AC3" w:rsidRDefault="00F94AC3" w:rsidP="00F94AC3">
      <w:pPr>
        <w:ind w:left="115" w:right="68"/>
        <w:jc w:val="both"/>
        <w:rPr>
          <w:sz w:val="24"/>
          <w:szCs w:val="24"/>
        </w:rPr>
      </w:pPr>
      <w:r>
        <w:rPr>
          <w:sz w:val="24"/>
          <w:szCs w:val="24"/>
        </w:rPr>
        <w:t>Nous,</w:t>
      </w:r>
      <w:r>
        <w:rPr>
          <w:spacing w:val="1"/>
          <w:sz w:val="24"/>
          <w:szCs w:val="24"/>
        </w:rPr>
        <w:t xml:space="preserve"> </w:t>
      </w:r>
      <w:r>
        <w:rPr>
          <w:spacing w:val="-2"/>
          <w:sz w:val="24"/>
          <w:szCs w:val="24"/>
        </w:rPr>
        <w:t>B</w:t>
      </w:r>
      <w:r>
        <w:rPr>
          <w:spacing w:val="-1"/>
          <w:sz w:val="24"/>
          <w:szCs w:val="24"/>
        </w:rPr>
        <w:t>a</w:t>
      </w:r>
      <w:r>
        <w:rPr>
          <w:sz w:val="24"/>
          <w:szCs w:val="24"/>
        </w:rPr>
        <w:t>nqu</w:t>
      </w:r>
      <w:r>
        <w:rPr>
          <w:spacing w:val="-1"/>
          <w:sz w:val="24"/>
          <w:szCs w:val="24"/>
        </w:rPr>
        <w:t>e</w:t>
      </w:r>
      <w:r>
        <w:rPr>
          <w:sz w:val="24"/>
          <w:szCs w:val="24"/>
        </w:rPr>
        <w:t>.................</w:t>
      </w:r>
      <w:r>
        <w:rPr>
          <w:spacing w:val="2"/>
          <w:sz w:val="24"/>
          <w:szCs w:val="24"/>
        </w:rPr>
        <w:t>.</w:t>
      </w:r>
      <w:r>
        <w:rPr>
          <w:sz w:val="24"/>
          <w:szCs w:val="24"/>
        </w:rPr>
        <w:t>...............</w:t>
      </w:r>
      <w:r>
        <w:rPr>
          <w:spacing w:val="1"/>
          <w:sz w:val="24"/>
          <w:szCs w:val="24"/>
        </w:rPr>
        <w:t xml:space="preserve"> </w:t>
      </w:r>
      <w:r>
        <w:rPr>
          <w:sz w:val="24"/>
          <w:szCs w:val="24"/>
        </w:rPr>
        <w:t>nous</w:t>
      </w:r>
      <w:r>
        <w:rPr>
          <w:spacing w:val="1"/>
          <w:sz w:val="24"/>
          <w:szCs w:val="24"/>
        </w:rPr>
        <w:t xml:space="preserve"> </w:t>
      </w:r>
      <w:r>
        <w:rPr>
          <w:spacing w:val="-1"/>
          <w:sz w:val="24"/>
          <w:szCs w:val="24"/>
        </w:rPr>
        <w:t>e</w:t>
      </w:r>
      <w:r>
        <w:rPr>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o</w:t>
      </w:r>
      <w:r>
        <w:rPr>
          <w:spacing w:val="2"/>
          <w:sz w:val="24"/>
          <w:szCs w:val="24"/>
        </w:rPr>
        <w:t>n</w:t>
      </w:r>
      <w:r>
        <w:rPr>
          <w:sz w:val="24"/>
          <w:szCs w:val="24"/>
        </w:rPr>
        <w:t>s</w:t>
      </w:r>
      <w:r>
        <w:rPr>
          <w:spacing w:val="1"/>
          <w:sz w:val="24"/>
          <w:szCs w:val="24"/>
        </w:rPr>
        <w:t xml:space="preserve"> </w:t>
      </w:r>
      <w:r>
        <w:rPr>
          <w:sz w:val="24"/>
          <w:szCs w:val="24"/>
        </w:rPr>
        <w:t>ir</w:t>
      </w:r>
      <w:r>
        <w:rPr>
          <w:spacing w:val="-1"/>
          <w:sz w:val="24"/>
          <w:szCs w:val="24"/>
        </w:rPr>
        <w:t>ré</w:t>
      </w:r>
      <w:r>
        <w:rPr>
          <w:sz w:val="24"/>
          <w:szCs w:val="24"/>
        </w:rPr>
        <w:t>vo</w:t>
      </w:r>
      <w:r>
        <w:rPr>
          <w:spacing w:val="-1"/>
          <w:sz w:val="24"/>
          <w:szCs w:val="24"/>
        </w:rPr>
        <w:t>ca</w:t>
      </w:r>
      <w:r>
        <w:rPr>
          <w:sz w:val="24"/>
          <w:szCs w:val="24"/>
        </w:rPr>
        <w:t>ble</w:t>
      </w:r>
      <w:r>
        <w:rPr>
          <w:spacing w:val="2"/>
          <w:sz w:val="24"/>
          <w:szCs w:val="24"/>
        </w:rPr>
        <w:t>m</w:t>
      </w:r>
      <w:r>
        <w:rPr>
          <w:spacing w:val="-1"/>
          <w:sz w:val="24"/>
          <w:szCs w:val="24"/>
        </w:rPr>
        <w:t>e</w:t>
      </w:r>
      <w:r>
        <w:rPr>
          <w:sz w:val="24"/>
          <w:szCs w:val="24"/>
        </w:rPr>
        <w:t>nt</w:t>
      </w:r>
      <w:r>
        <w:rPr>
          <w:spacing w:val="2"/>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s</w:t>
      </w:r>
      <w:r>
        <w:rPr>
          <w:spacing w:val="-1"/>
          <w:sz w:val="24"/>
          <w:szCs w:val="24"/>
        </w:rPr>
        <w:t>a</w:t>
      </w:r>
      <w:r>
        <w:rPr>
          <w:sz w:val="24"/>
          <w:szCs w:val="24"/>
        </w:rPr>
        <w:t>ns</w:t>
      </w:r>
      <w:r>
        <w:rPr>
          <w:spacing w:val="1"/>
          <w:sz w:val="24"/>
          <w:szCs w:val="24"/>
        </w:rPr>
        <w:t xml:space="preserve"> </w:t>
      </w:r>
      <w:r>
        <w:rPr>
          <w:sz w:val="24"/>
          <w:szCs w:val="24"/>
        </w:rPr>
        <w:t>b</w:t>
      </w:r>
      <w:r>
        <w:rPr>
          <w:spacing w:val="-1"/>
          <w:sz w:val="24"/>
          <w:szCs w:val="24"/>
        </w:rPr>
        <w:t>é</w:t>
      </w:r>
      <w:r>
        <w:rPr>
          <w:sz w:val="24"/>
          <w:szCs w:val="24"/>
        </w:rPr>
        <w:t>n</w:t>
      </w:r>
      <w:r>
        <w:rPr>
          <w:spacing w:val="-1"/>
          <w:sz w:val="24"/>
          <w:szCs w:val="24"/>
        </w:rPr>
        <w:t>é</w:t>
      </w:r>
      <w:r>
        <w:rPr>
          <w:sz w:val="24"/>
          <w:szCs w:val="24"/>
        </w:rPr>
        <w:t>fi</w:t>
      </w:r>
      <w:r>
        <w:rPr>
          <w:spacing w:val="-1"/>
          <w:sz w:val="24"/>
          <w:szCs w:val="24"/>
        </w:rPr>
        <w:t>c</w:t>
      </w:r>
      <w:r>
        <w:rPr>
          <w:sz w:val="24"/>
          <w:szCs w:val="24"/>
        </w:rPr>
        <w:t>e de discussion,</w:t>
      </w:r>
      <w:r>
        <w:rPr>
          <w:spacing w:val="4"/>
          <w:sz w:val="24"/>
          <w:szCs w:val="24"/>
        </w:rPr>
        <w:t xml:space="preserve"> </w:t>
      </w:r>
      <w:r>
        <w:rPr>
          <w:sz w:val="24"/>
          <w:szCs w:val="24"/>
        </w:rPr>
        <w:t>p</w:t>
      </w:r>
      <w:r>
        <w:rPr>
          <w:spacing w:val="-1"/>
          <w:sz w:val="24"/>
          <w:szCs w:val="24"/>
        </w:rPr>
        <w:t>a</w:t>
      </w:r>
      <w:r>
        <w:rPr>
          <w:sz w:val="24"/>
          <w:szCs w:val="24"/>
        </w:rPr>
        <w:t>r la</w:t>
      </w:r>
      <w:r>
        <w:rPr>
          <w:spacing w:val="-8"/>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nte,</w:t>
      </w:r>
      <w:r>
        <w:rPr>
          <w:spacing w:val="-8"/>
          <w:sz w:val="24"/>
          <w:szCs w:val="24"/>
        </w:rPr>
        <w:t xml:space="preserve"> </w:t>
      </w:r>
      <w:r>
        <w:rPr>
          <w:sz w:val="24"/>
          <w:szCs w:val="24"/>
        </w:rPr>
        <w:t>à</w:t>
      </w:r>
      <w:r>
        <w:rPr>
          <w:spacing w:val="-8"/>
          <w:sz w:val="24"/>
          <w:szCs w:val="24"/>
        </w:rPr>
        <w:t xml:space="preserve"> </w:t>
      </w:r>
      <w:r>
        <w:rPr>
          <w:sz w:val="24"/>
          <w:szCs w:val="24"/>
        </w:rPr>
        <w:t>p</w:t>
      </w:r>
      <w:r>
        <w:rPr>
          <w:spacing w:val="4"/>
          <w:sz w:val="24"/>
          <w:szCs w:val="24"/>
        </w:rPr>
        <w:t>a</w:t>
      </w:r>
      <w:r>
        <w:rPr>
          <w:spacing w:val="-5"/>
          <w:sz w:val="24"/>
          <w:szCs w:val="24"/>
        </w:rPr>
        <w:t>y</w:t>
      </w:r>
      <w:r>
        <w:rPr>
          <w:spacing w:val="-1"/>
          <w:sz w:val="24"/>
          <w:szCs w:val="24"/>
        </w:rPr>
        <w:t>e</w:t>
      </w:r>
      <w:r>
        <w:rPr>
          <w:sz w:val="24"/>
          <w:szCs w:val="24"/>
        </w:rPr>
        <w:t>r</w:t>
      </w:r>
      <w:r>
        <w:rPr>
          <w:spacing w:val="-8"/>
          <w:sz w:val="24"/>
          <w:szCs w:val="24"/>
        </w:rPr>
        <w:t xml:space="preserve"> </w:t>
      </w:r>
      <w:r>
        <w:rPr>
          <w:spacing w:val="-1"/>
          <w:sz w:val="24"/>
          <w:szCs w:val="24"/>
        </w:rPr>
        <w:t>e</w:t>
      </w:r>
      <w:r>
        <w:rPr>
          <w:sz w:val="24"/>
          <w:szCs w:val="24"/>
        </w:rPr>
        <w:t>n</w:t>
      </w:r>
      <w:r>
        <w:rPr>
          <w:spacing w:val="-7"/>
          <w:sz w:val="24"/>
          <w:szCs w:val="24"/>
        </w:rPr>
        <w:t xml:space="preserve"> </w:t>
      </w:r>
      <w:r>
        <w:rPr>
          <w:sz w:val="24"/>
          <w:szCs w:val="24"/>
        </w:rPr>
        <w:t>fav</w:t>
      </w:r>
      <w:r>
        <w:rPr>
          <w:spacing w:val="-1"/>
          <w:sz w:val="24"/>
          <w:szCs w:val="24"/>
        </w:rPr>
        <w:t>e</w:t>
      </w:r>
      <w:r>
        <w:rPr>
          <w:sz w:val="24"/>
          <w:szCs w:val="24"/>
        </w:rPr>
        <w:t>ur</w:t>
      </w:r>
      <w:r>
        <w:rPr>
          <w:spacing w:val="-8"/>
          <w:sz w:val="24"/>
          <w:szCs w:val="24"/>
        </w:rPr>
        <w:t xml:space="preserve"> </w:t>
      </w:r>
      <w:r>
        <w:rPr>
          <w:sz w:val="24"/>
          <w:szCs w:val="24"/>
        </w:rPr>
        <w:t>du</w:t>
      </w:r>
      <w:r>
        <w:rPr>
          <w:spacing w:val="-6"/>
          <w:sz w:val="24"/>
          <w:szCs w:val="24"/>
        </w:rPr>
        <w:t xml:space="preserve"> </w:t>
      </w:r>
      <w:r>
        <w:rPr>
          <w:b/>
          <w:spacing w:val="-3"/>
          <w:sz w:val="24"/>
          <w:szCs w:val="24"/>
        </w:rPr>
        <w:t>P</w:t>
      </w:r>
      <w:r>
        <w:rPr>
          <w:b/>
          <w:sz w:val="24"/>
          <w:szCs w:val="24"/>
        </w:rPr>
        <w:t>oste</w:t>
      </w:r>
      <w:r>
        <w:rPr>
          <w:b/>
          <w:spacing w:val="-9"/>
          <w:sz w:val="24"/>
          <w:szCs w:val="24"/>
        </w:rPr>
        <w:t xml:space="preserve"> </w:t>
      </w:r>
      <w:r>
        <w:rPr>
          <w:b/>
          <w:sz w:val="24"/>
          <w:szCs w:val="24"/>
        </w:rPr>
        <w:t>C</w:t>
      </w:r>
      <w:r>
        <w:rPr>
          <w:b/>
          <w:spacing w:val="2"/>
          <w:sz w:val="24"/>
          <w:szCs w:val="24"/>
        </w:rPr>
        <w:t>o</w:t>
      </w:r>
      <w:r>
        <w:rPr>
          <w:b/>
          <w:spacing w:val="-3"/>
          <w:sz w:val="24"/>
          <w:szCs w:val="24"/>
        </w:rPr>
        <w:t>m</w:t>
      </w:r>
      <w:r>
        <w:rPr>
          <w:b/>
          <w:spacing w:val="1"/>
          <w:sz w:val="24"/>
          <w:szCs w:val="24"/>
        </w:rPr>
        <w:t>p</w:t>
      </w:r>
      <w:r>
        <w:rPr>
          <w:b/>
          <w:sz w:val="24"/>
          <w:szCs w:val="24"/>
        </w:rPr>
        <w:t>tab</w:t>
      </w:r>
      <w:r>
        <w:rPr>
          <w:b/>
          <w:spacing w:val="3"/>
          <w:sz w:val="24"/>
          <w:szCs w:val="24"/>
        </w:rPr>
        <w:t>l</w:t>
      </w:r>
      <w:r>
        <w:rPr>
          <w:b/>
          <w:sz w:val="24"/>
          <w:szCs w:val="24"/>
        </w:rPr>
        <w:t>e</w:t>
      </w:r>
      <w:r>
        <w:rPr>
          <w:b/>
          <w:spacing w:val="-8"/>
          <w:sz w:val="24"/>
          <w:szCs w:val="24"/>
        </w:rPr>
        <w:t xml:space="preserve"> </w:t>
      </w:r>
      <w:r>
        <w:rPr>
          <w:b/>
          <w:spacing w:val="-1"/>
          <w:sz w:val="24"/>
          <w:szCs w:val="24"/>
        </w:rPr>
        <w:t>c</w:t>
      </w:r>
      <w:r>
        <w:rPr>
          <w:b/>
          <w:sz w:val="24"/>
          <w:szCs w:val="24"/>
        </w:rPr>
        <w:t>o</w:t>
      </w:r>
      <w:r>
        <w:rPr>
          <w:b/>
          <w:spacing w:val="1"/>
          <w:sz w:val="24"/>
          <w:szCs w:val="24"/>
        </w:rPr>
        <w:t>n</w:t>
      </w:r>
      <w:r>
        <w:rPr>
          <w:b/>
          <w:spacing w:val="-1"/>
          <w:sz w:val="24"/>
          <w:szCs w:val="24"/>
        </w:rPr>
        <w:t>cer</w:t>
      </w:r>
      <w:r>
        <w:rPr>
          <w:b/>
          <w:spacing w:val="1"/>
          <w:sz w:val="24"/>
          <w:szCs w:val="24"/>
        </w:rPr>
        <w:t>né</w:t>
      </w:r>
      <w:r>
        <w:rPr>
          <w:sz w:val="24"/>
          <w:szCs w:val="24"/>
        </w:rPr>
        <w:t>,</w:t>
      </w:r>
      <w:r>
        <w:rPr>
          <w:spacing w:val="-7"/>
          <w:sz w:val="24"/>
          <w:szCs w:val="24"/>
        </w:rPr>
        <w:t xml:space="preserve"> </w:t>
      </w:r>
      <w:r>
        <w:rPr>
          <w:sz w:val="24"/>
          <w:szCs w:val="24"/>
        </w:rPr>
        <w:t>à</w:t>
      </w:r>
      <w:r>
        <w:rPr>
          <w:spacing w:val="-8"/>
          <w:sz w:val="24"/>
          <w:szCs w:val="24"/>
        </w:rPr>
        <w:t xml:space="preserve"> </w:t>
      </w:r>
      <w:r>
        <w:rPr>
          <w:sz w:val="24"/>
          <w:szCs w:val="24"/>
        </w:rPr>
        <w:t>la</w:t>
      </w:r>
      <w:r>
        <w:rPr>
          <w:spacing w:val="-8"/>
          <w:sz w:val="24"/>
          <w:szCs w:val="24"/>
        </w:rPr>
        <w:t xml:space="preserve"> </w:t>
      </w:r>
      <w:r>
        <w:rPr>
          <w:sz w:val="24"/>
          <w:szCs w:val="24"/>
        </w:rPr>
        <w:t>pr</w:t>
      </w:r>
      <w:r>
        <w:rPr>
          <w:spacing w:val="-2"/>
          <w:sz w:val="24"/>
          <w:szCs w:val="24"/>
        </w:rPr>
        <w:t>e</w:t>
      </w:r>
      <w:r>
        <w:rPr>
          <w:sz w:val="24"/>
          <w:szCs w:val="24"/>
        </w:rPr>
        <w:t>m</w:t>
      </w:r>
      <w:r>
        <w:rPr>
          <w:spacing w:val="1"/>
          <w:sz w:val="24"/>
          <w:szCs w:val="24"/>
        </w:rPr>
        <w:t>i</w:t>
      </w:r>
      <w:r>
        <w:rPr>
          <w:spacing w:val="-1"/>
          <w:sz w:val="24"/>
          <w:szCs w:val="24"/>
        </w:rPr>
        <w:t>è</w:t>
      </w:r>
      <w:r>
        <w:rPr>
          <w:spacing w:val="1"/>
          <w:sz w:val="24"/>
          <w:szCs w:val="24"/>
        </w:rPr>
        <w:t>r</w:t>
      </w:r>
      <w:r>
        <w:rPr>
          <w:sz w:val="24"/>
          <w:szCs w:val="24"/>
        </w:rPr>
        <w:t>e</w:t>
      </w:r>
      <w:r>
        <w:rPr>
          <w:spacing w:val="-6"/>
          <w:sz w:val="24"/>
          <w:szCs w:val="24"/>
        </w:rPr>
        <w:t xml:space="preserve"> </w:t>
      </w:r>
      <w:r>
        <w:rPr>
          <w:sz w:val="24"/>
          <w:szCs w:val="24"/>
        </w:rPr>
        <w:t>d</w:t>
      </w:r>
      <w:r>
        <w:rPr>
          <w:spacing w:val="-1"/>
          <w:sz w:val="24"/>
          <w:szCs w:val="24"/>
        </w:rPr>
        <w:t>e</w:t>
      </w:r>
      <w:r>
        <w:rPr>
          <w:sz w:val="24"/>
          <w:szCs w:val="24"/>
        </w:rPr>
        <w:t>mande</w:t>
      </w:r>
      <w:r>
        <w:rPr>
          <w:spacing w:val="-9"/>
          <w:sz w:val="24"/>
          <w:szCs w:val="24"/>
        </w:rPr>
        <w:t xml:space="preserve"> </w:t>
      </w:r>
      <w:r>
        <w:rPr>
          <w:spacing w:val="-1"/>
          <w:sz w:val="24"/>
          <w:szCs w:val="24"/>
        </w:rPr>
        <w:t>éc</w:t>
      </w:r>
      <w:r>
        <w:rPr>
          <w:sz w:val="24"/>
          <w:szCs w:val="24"/>
        </w:rPr>
        <w:t>rite</w:t>
      </w:r>
      <w:r>
        <w:rPr>
          <w:spacing w:val="-8"/>
          <w:sz w:val="24"/>
          <w:szCs w:val="24"/>
        </w:rPr>
        <w:t xml:space="preserve"> </w:t>
      </w:r>
      <w:r>
        <w:rPr>
          <w:sz w:val="24"/>
          <w:szCs w:val="24"/>
        </w:rPr>
        <w:t>de</w:t>
      </w:r>
      <w:r>
        <w:rPr>
          <w:spacing w:val="-8"/>
          <w:sz w:val="24"/>
          <w:szCs w:val="24"/>
        </w:rPr>
        <w:t xml:space="preserve"> </w:t>
      </w:r>
      <w:r>
        <w:rPr>
          <w:sz w:val="24"/>
          <w:szCs w:val="24"/>
        </w:rPr>
        <w:t>Mons</w:t>
      </w:r>
      <w:r>
        <w:rPr>
          <w:spacing w:val="1"/>
          <w:sz w:val="24"/>
          <w:szCs w:val="24"/>
        </w:rPr>
        <w:t>i</w:t>
      </w:r>
      <w:r>
        <w:rPr>
          <w:spacing w:val="-1"/>
          <w:sz w:val="24"/>
          <w:szCs w:val="24"/>
        </w:rPr>
        <w:t>e</w:t>
      </w:r>
      <w:r>
        <w:rPr>
          <w:sz w:val="24"/>
          <w:szCs w:val="24"/>
        </w:rPr>
        <w:t xml:space="preserve">ur </w:t>
      </w:r>
      <w:r>
        <w:rPr>
          <w:spacing w:val="-3"/>
          <w:sz w:val="24"/>
          <w:szCs w:val="24"/>
        </w:rPr>
        <w:t>L</w:t>
      </w:r>
      <w:r>
        <w:rPr>
          <w:sz w:val="24"/>
          <w:szCs w:val="24"/>
        </w:rPr>
        <w:t>E</w:t>
      </w:r>
      <w:r>
        <w:rPr>
          <w:spacing w:val="4"/>
          <w:sz w:val="24"/>
          <w:szCs w:val="24"/>
        </w:rPr>
        <w:t xml:space="preserve"> </w:t>
      </w:r>
      <w:r>
        <w:rPr>
          <w:b/>
          <w:spacing w:val="-1"/>
          <w:sz w:val="24"/>
          <w:szCs w:val="24"/>
        </w:rPr>
        <w:t>M</w:t>
      </w:r>
      <w:r>
        <w:rPr>
          <w:b/>
          <w:sz w:val="24"/>
          <w:szCs w:val="24"/>
        </w:rPr>
        <w:t>AI</w:t>
      </w:r>
      <w:r>
        <w:rPr>
          <w:b/>
          <w:spacing w:val="-1"/>
          <w:sz w:val="24"/>
          <w:szCs w:val="24"/>
        </w:rPr>
        <w:t>R</w:t>
      </w:r>
      <w:r>
        <w:rPr>
          <w:b/>
          <w:sz w:val="24"/>
          <w:szCs w:val="24"/>
        </w:rPr>
        <w:t>E</w:t>
      </w:r>
      <w:r>
        <w:rPr>
          <w:b/>
          <w:spacing w:val="1"/>
          <w:sz w:val="24"/>
          <w:szCs w:val="24"/>
        </w:rPr>
        <w:t xml:space="preserve"> </w:t>
      </w:r>
      <w:r>
        <w:rPr>
          <w:b/>
          <w:sz w:val="24"/>
          <w:szCs w:val="24"/>
        </w:rPr>
        <w:t>DE</w:t>
      </w:r>
      <w:r>
        <w:rPr>
          <w:b/>
          <w:spacing w:val="1"/>
          <w:sz w:val="24"/>
          <w:szCs w:val="24"/>
        </w:rPr>
        <w:t xml:space="preserve"> </w:t>
      </w:r>
      <w:r>
        <w:rPr>
          <w:b/>
          <w:sz w:val="24"/>
          <w:szCs w:val="24"/>
        </w:rPr>
        <w:t xml:space="preserve">LA </w:t>
      </w:r>
      <w:r>
        <w:rPr>
          <w:b/>
          <w:spacing w:val="2"/>
          <w:sz w:val="24"/>
          <w:szCs w:val="24"/>
        </w:rPr>
        <w:t>V</w:t>
      </w:r>
      <w:r>
        <w:rPr>
          <w:b/>
          <w:sz w:val="24"/>
          <w:szCs w:val="24"/>
        </w:rPr>
        <w:t>I</w:t>
      </w:r>
      <w:r>
        <w:rPr>
          <w:b/>
          <w:spacing w:val="1"/>
          <w:sz w:val="24"/>
          <w:szCs w:val="24"/>
        </w:rPr>
        <w:t>L</w:t>
      </w:r>
      <w:r>
        <w:rPr>
          <w:b/>
          <w:sz w:val="24"/>
          <w:szCs w:val="24"/>
        </w:rPr>
        <w:t>LE</w:t>
      </w:r>
      <w:r>
        <w:rPr>
          <w:b/>
          <w:spacing w:val="4"/>
          <w:sz w:val="24"/>
          <w:szCs w:val="24"/>
        </w:rPr>
        <w:t xml:space="preserve"> </w:t>
      </w:r>
      <w:r>
        <w:rPr>
          <w:b/>
          <w:sz w:val="24"/>
          <w:szCs w:val="24"/>
        </w:rPr>
        <w:t>DE</w:t>
      </w:r>
      <w:r>
        <w:rPr>
          <w:b/>
          <w:spacing w:val="1"/>
          <w:sz w:val="24"/>
          <w:szCs w:val="24"/>
        </w:rPr>
        <w:t xml:space="preserve"> </w:t>
      </w:r>
      <w:r>
        <w:rPr>
          <w:b/>
          <w:sz w:val="24"/>
          <w:szCs w:val="24"/>
        </w:rPr>
        <w:t>BER</w:t>
      </w:r>
      <w:r>
        <w:rPr>
          <w:b/>
          <w:spacing w:val="-2"/>
          <w:sz w:val="24"/>
          <w:szCs w:val="24"/>
        </w:rPr>
        <w:t>T</w:t>
      </w:r>
      <w:r>
        <w:rPr>
          <w:b/>
          <w:sz w:val="24"/>
          <w:szCs w:val="24"/>
        </w:rPr>
        <w:t>OUA</w:t>
      </w:r>
      <w:r>
        <w:rPr>
          <w:sz w:val="24"/>
          <w:szCs w:val="24"/>
        </w:rPr>
        <w:t>,</w:t>
      </w:r>
      <w:r>
        <w:rPr>
          <w:spacing w:val="1"/>
          <w:sz w:val="24"/>
          <w:szCs w:val="24"/>
        </w:rPr>
        <w:t xml:space="preserve"> </w:t>
      </w:r>
      <w:r>
        <w:rPr>
          <w:sz w:val="24"/>
          <w:szCs w:val="24"/>
        </w:rPr>
        <w:t>(</w:t>
      </w:r>
      <w:r>
        <w:rPr>
          <w:b/>
          <w:spacing w:val="-1"/>
          <w:sz w:val="24"/>
          <w:szCs w:val="24"/>
        </w:rPr>
        <w:t>M</w:t>
      </w:r>
      <w:r>
        <w:rPr>
          <w:b/>
          <w:sz w:val="24"/>
          <w:szCs w:val="24"/>
        </w:rPr>
        <w:t>aît</w:t>
      </w:r>
      <w:r>
        <w:rPr>
          <w:b/>
          <w:spacing w:val="1"/>
          <w:sz w:val="24"/>
          <w:szCs w:val="24"/>
        </w:rPr>
        <w:t>r</w:t>
      </w:r>
      <w:r>
        <w:rPr>
          <w:b/>
          <w:sz w:val="24"/>
          <w:szCs w:val="24"/>
        </w:rPr>
        <w:t xml:space="preserve">e </w:t>
      </w:r>
      <w:r>
        <w:rPr>
          <w:b/>
          <w:spacing w:val="1"/>
          <w:sz w:val="24"/>
          <w:szCs w:val="24"/>
        </w:rPr>
        <w:t>d</w:t>
      </w:r>
      <w:r>
        <w:rPr>
          <w:b/>
          <w:sz w:val="24"/>
          <w:szCs w:val="24"/>
        </w:rPr>
        <w:t>’Ouv</w:t>
      </w:r>
      <w:r>
        <w:rPr>
          <w:b/>
          <w:spacing w:val="-1"/>
          <w:sz w:val="24"/>
          <w:szCs w:val="24"/>
        </w:rPr>
        <w:t>r</w:t>
      </w:r>
      <w:r>
        <w:rPr>
          <w:b/>
          <w:sz w:val="24"/>
          <w:szCs w:val="24"/>
        </w:rPr>
        <w:t>ag</w:t>
      </w:r>
      <w:r>
        <w:rPr>
          <w:b/>
          <w:spacing w:val="-1"/>
          <w:sz w:val="24"/>
          <w:szCs w:val="24"/>
        </w:rPr>
        <w:t>e</w:t>
      </w:r>
      <w:r>
        <w:rPr>
          <w:b/>
          <w:spacing w:val="1"/>
          <w:sz w:val="24"/>
          <w:szCs w:val="24"/>
        </w:rPr>
        <w:t>)</w:t>
      </w:r>
      <w:r>
        <w:rPr>
          <w:spacing w:val="2"/>
          <w:sz w:val="24"/>
          <w:szCs w:val="24"/>
        </w:rPr>
        <w:t>,</w:t>
      </w:r>
      <w:r>
        <w:rPr>
          <w:spacing w:val="-1"/>
          <w:sz w:val="24"/>
          <w:szCs w:val="24"/>
        </w:rPr>
        <w:t>e</w:t>
      </w:r>
      <w:r>
        <w:rPr>
          <w:sz w:val="24"/>
          <w:szCs w:val="24"/>
        </w:rPr>
        <w:t>t</w:t>
      </w:r>
      <w:r>
        <w:rPr>
          <w:spacing w:val="1"/>
          <w:sz w:val="24"/>
          <w:szCs w:val="24"/>
        </w:rPr>
        <w:t xml:space="preserve"> </w:t>
      </w:r>
      <w:r>
        <w:rPr>
          <w:sz w:val="24"/>
          <w:szCs w:val="24"/>
        </w:rPr>
        <w:t>d</w:t>
      </w:r>
      <w:r>
        <w:rPr>
          <w:spacing w:val="-1"/>
          <w:sz w:val="24"/>
          <w:szCs w:val="24"/>
        </w:rPr>
        <w:t>a</w:t>
      </w:r>
      <w:r>
        <w:rPr>
          <w:sz w:val="24"/>
          <w:szCs w:val="24"/>
        </w:rPr>
        <w:t>ns</w:t>
      </w:r>
      <w:r>
        <w:rPr>
          <w:spacing w:val="1"/>
          <w:sz w:val="24"/>
          <w:szCs w:val="24"/>
        </w:rPr>
        <w:t xml:space="preserve"> </w:t>
      </w:r>
      <w:r>
        <w:rPr>
          <w:sz w:val="24"/>
          <w:szCs w:val="24"/>
        </w:rPr>
        <w:t>un</w:t>
      </w:r>
      <w:r>
        <w:rPr>
          <w:spacing w:val="1"/>
          <w:sz w:val="24"/>
          <w:szCs w:val="24"/>
        </w:rPr>
        <w:t xml:space="preserve"> </w:t>
      </w:r>
      <w:r>
        <w:rPr>
          <w:sz w:val="24"/>
          <w:szCs w:val="24"/>
        </w:rPr>
        <w:t>d</w:t>
      </w:r>
      <w:r>
        <w:rPr>
          <w:spacing w:val="-1"/>
          <w:sz w:val="24"/>
          <w:szCs w:val="24"/>
        </w:rPr>
        <w:t>é</w:t>
      </w:r>
      <w:r>
        <w:rPr>
          <w:sz w:val="24"/>
          <w:szCs w:val="24"/>
        </w:rPr>
        <w:t>lai</w:t>
      </w:r>
      <w:r>
        <w:rPr>
          <w:spacing w:val="1"/>
          <w:sz w:val="24"/>
          <w:szCs w:val="24"/>
        </w:rPr>
        <w:t xml:space="preserve"> </w:t>
      </w:r>
      <w:r>
        <w:rPr>
          <w:spacing w:val="2"/>
          <w:sz w:val="24"/>
          <w:szCs w:val="24"/>
        </w:rPr>
        <w:t>d</w:t>
      </w:r>
      <w:r>
        <w:rPr>
          <w:sz w:val="24"/>
          <w:szCs w:val="24"/>
        </w:rPr>
        <w:t>e huit</w:t>
      </w:r>
      <w:r>
        <w:rPr>
          <w:spacing w:val="2"/>
          <w:sz w:val="24"/>
          <w:szCs w:val="24"/>
        </w:rPr>
        <w:t xml:space="preserve"> </w:t>
      </w:r>
      <w:r>
        <w:rPr>
          <w:spacing w:val="4"/>
          <w:sz w:val="24"/>
          <w:szCs w:val="24"/>
        </w:rPr>
        <w:t>(</w:t>
      </w:r>
      <w:r>
        <w:rPr>
          <w:sz w:val="24"/>
          <w:szCs w:val="24"/>
        </w:rPr>
        <w:t>08) s</w:t>
      </w:r>
      <w:r>
        <w:rPr>
          <w:spacing w:val="-1"/>
          <w:sz w:val="24"/>
          <w:szCs w:val="24"/>
        </w:rPr>
        <w:t>e</w:t>
      </w:r>
      <w:r>
        <w:rPr>
          <w:sz w:val="24"/>
          <w:szCs w:val="24"/>
        </w:rPr>
        <w:t>main</w:t>
      </w:r>
      <w:r>
        <w:rPr>
          <w:spacing w:val="-1"/>
          <w:sz w:val="24"/>
          <w:szCs w:val="24"/>
        </w:rPr>
        <w:t>e</w:t>
      </w:r>
      <w:r>
        <w:rPr>
          <w:sz w:val="24"/>
          <w:szCs w:val="24"/>
        </w:rPr>
        <w:t>s</w:t>
      </w:r>
      <w:r>
        <w:rPr>
          <w:spacing w:val="-2"/>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um,</w:t>
      </w:r>
      <w:r>
        <w:rPr>
          <w:spacing w:val="-4"/>
          <w:sz w:val="24"/>
          <w:szCs w:val="24"/>
        </w:rPr>
        <w:t xml:space="preserve"> </w:t>
      </w:r>
      <w:r>
        <w:rPr>
          <w:sz w:val="24"/>
          <w:szCs w:val="24"/>
        </w:rPr>
        <w:t>jus</w:t>
      </w:r>
      <w:r>
        <w:rPr>
          <w:spacing w:val="-2"/>
          <w:sz w:val="24"/>
          <w:szCs w:val="24"/>
        </w:rPr>
        <w:t>q</w:t>
      </w:r>
      <w:r>
        <w:rPr>
          <w:sz w:val="24"/>
          <w:szCs w:val="24"/>
        </w:rPr>
        <w:t>u’à</w:t>
      </w:r>
      <w:r>
        <w:rPr>
          <w:spacing w:val="-4"/>
          <w:sz w:val="24"/>
          <w:szCs w:val="24"/>
        </w:rPr>
        <w:t xml:space="preserve"> </w:t>
      </w:r>
      <w:r>
        <w:rPr>
          <w:spacing w:val="-1"/>
          <w:sz w:val="24"/>
          <w:szCs w:val="24"/>
        </w:rPr>
        <w:t>c</w:t>
      </w:r>
      <w:r>
        <w:rPr>
          <w:sz w:val="24"/>
          <w:szCs w:val="24"/>
        </w:rPr>
        <w:t>on</w:t>
      </w:r>
      <w:r>
        <w:rPr>
          <w:spacing w:val="-1"/>
          <w:sz w:val="24"/>
          <w:szCs w:val="24"/>
        </w:rPr>
        <w:t>c</w:t>
      </w:r>
      <w:r>
        <w:rPr>
          <w:sz w:val="24"/>
          <w:szCs w:val="24"/>
        </w:rPr>
        <w:t>u</w:t>
      </w:r>
      <w:r>
        <w:rPr>
          <w:spacing w:val="1"/>
          <w:sz w:val="24"/>
          <w:szCs w:val="24"/>
        </w:rPr>
        <w:t>r</w:t>
      </w:r>
      <w:r>
        <w:rPr>
          <w:sz w:val="24"/>
          <w:szCs w:val="24"/>
        </w:rPr>
        <w:t>r</w:t>
      </w:r>
      <w:r>
        <w:rPr>
          <w:spacing w:val="-2"/>
          <w:sz w:val="24"/>
          <w:szCs w:val="24"/>
        </w:rPr>
        <w:t>e</w:t>
      </w:r>
      <w:r>
        <w:rPr>
          <w:sz w:val="24"/>
          <w:szCs w:val="24"/>
        </w:rPr>
        <w:t>n</w:t>
      </w:r>
      <w:r>
        <w:rPr>
          <w:spacing w:val="1"/>
          <w:sz w:val="24"/>
          <w:szCs w:val="24"/>
        </w:rPr>
        <w:t>c</w:t>
      </w:r>
      <w:r>
        <w:rPr>
          <w:sz w:val="24"/>
          <w:szCs w:val="24"/>
        </w:rPr>
        <w:t>e</w:t>
      </w:r>
      <w:r>
        <w:rPr>
          <w:spacing w:val="-3"/>
          <w:sz w:val="24"/>
          <w:szCs w:val="24"/>
        </w:rPr>
        <w:t xml:space="preserve"> </w:t>
      </w:r>
      <w:r>
        <w:rPr>
          <w:sz w:val="24"/>
          <w:szCs w:val="24"/>
        </w:rPr>
        <w:t>du</w:t>
      </w:r>
      <w:r>
        <w:rPr>
          <w:spacing w:val="-2"/>
          <w:sz w:val="24"/>
          <w:szCs w:val="24"/>
        </w:rPr>
        <w:t xml:space="preserve"> </w:t>
      </w:r>
      <w:r>
        <w:rPr>
          <w:sz w:val="24"/>
          <w:szCs w:val="24"/>
        </w:rPr>
        <w:t>mon</w:t>
      </w:r>
      <w:r>
        <w:rPr>
          <w:spacing w:val="-1"/>
          <w:sz w:val="24"/>
          <w:szCs w:val="24"/>
        </w:rPr>
        <w:t>ta</w:t>
      </w:r>
      <w:r>
        <w:rPr>
          <w:sz w:val="24"/>
          <w:szCs w:val="24"/>
        </w:rPr>
        <w:t>nt</w:t>
      </w:r>
      <w:r>
        <w:rPr>
          <w:spacing w:val="-2"/>
          <w:sz w:val="24"/>
          <w:szCs w:val="24"/>
        </w:rPr>
        <w:t xml:space="preserve"> </w:t>
      </w:r>
      <w:r>
        <w:rPr>
          <w:sz w:val="24"/>
          <w:szCs w:val="24"/>
        </w:rPr>
        <w:t>de</w:t>
      </w:r>
      <w:r>
        <w:rPr>
          <w:spacing w:val="-3"/>
          <w:sz w:val="24"/>
          <w:szCs w:val="24"/>
        </w:rPr>
        <w:t xml:space="preserve"> </w:t>
      </w:r>
      <w:r>
        <w:rPr>
          <w:sz w:val="24"/>
          <w:szCs w:val="24"/>
        </w:rPr>
        <w:t>la</w:t>
      </w:r>
      <w:r>
        <w:rPr>
          <w:spacing w:val="-3"/>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nte</w:t>
      </w:r>
      <w:r>
        <w:rPr>
          <w:spacing w:val="-3"/>
          <w:sz w:val="24"/>
          <w:szCs w:val="24"/>
        </w:rPr>
        <w:t xml:space="preserve"> </w:t>
      </w:r>
      <w:r>
        <w:rPr>
          <w:spacing w:val="-1"/>
          <w:sz w:val="24"/>
          <w:szCs w:val="24"/>
        </w:rPr>
        <w:t>ca</w:t>
      </w:r>
      <w:r>
        <w:rPr>
          <w:sz w:val="24"/>
          <w:szCs w:val="24"/>
        </w:rPr>
        <w:t>ut</w:t>
      </w:r>
      <w:r>
        <w:rPr>
          <w:spacing w:val="1"/>
          <w:sz w:val="24"/>
          <w:szCs w:val="24"/>
        </w:rPr>
        <w:t>i</w:t>
      </w:r>
      <w:r>
        <w:rPr>
          <w:sz w:val="24"/>
          <w:szCs w:val="24"/>
        </w:rPr>
        <w:t>on,</w:t>
      </w:r>
      <w:r>
        <w:rPr>
          <w:spacing w:val="-2"/>
          <w:sz w:val="24"/>
          <w:szCs w:val="24"/>
        </w:rPr>
        <w:t xml:space="preserve"> </w:t>
      </w:r>
      <w:r>
        <w:rPr>
          <w:sz w:val="24"/>
          <w:szCs w:val="24"/>
        </w:rPr>
        <w:t>soi</w:t>
      </w:r>
      <w:r>
        <w:rPr>
          <w:spacing w:val="1"/>
          <w:sz w:val="24"/>
          <w:szCs w:val="24"/>
        </w:rPr>
        <w:t>t</w:t>
      </w:r>
      <w:r>
        <w:rPr>
          <w:sz w:val="24"/>
          <w:szCs w:val="24"/>
        </w:rPr>
        <w:t>................................</w:t>
      </w:r>
      <w:r>
        <w:rPr>
          <w:spacing w:val="-2"/>
          <w:sz w:val="24"/>
          <w:szCs w:val="24"/>
        </w:rPr>
        <w:t>.</w:t>
      </w:r>
      <w:r>
        <w:rPr>
          <w:sz w:val="24"/>
          <w:szCs w:val="24"/>
        </w:rPr>
        <w:t>.... tou</w:t>
      </w:r>
      <w:r>
        <w:rPr>
          <w:spacing w:val="1"/>
          <w:sz w:val="24"/>
          <w:szCs w:val="24"/>
        </w:rPr>
        <w:t>t</w:t>
      </w:r>
      <w:r>
        <w:rPr>
          <w:spacing w:val="-1"/>
          <w:sz w:val="24"/>
          <w:szCs w:val="24"/>
        </w:rPr>
        <w:t>e</w:t>
      </w:r>
      <w:r>
        <w:rPr>
          <w:sz w:val="24"/>
          <w:szCs w:val="24"/>
        </w:rPr>
        <w:t>s</w:t>
      </w:r>
      <w:r>
        <w:rPr>
          <w:spacing w:val="2"/>
          <w:sz w:val="24"/>
          <w:szCs w:val="24"/>
        </w:rPr>
        <w:t xml:space="preserve"> </w:t>
      </w:r>
      <w:r>
        <w:rPr>
          <w:sz w:val="24"/>
          <w:szCs w:val="24"/>
        </w:rPr>
        <w:t>les</w:t>
      </w:r>
      <w:r>
        <w:rPr>
          <w:spacing w:val="2"/>
          <w:sz w:val="24"/>
          <w:szCs w:val="24"/>
        </w:rPr>
        <w:t xml:space="preserve"> </w:t>
      </w:r>
      <w:r>
        <w:rPr>
          <w:sz w:val="24"/>
          <w:szCs w:val="24"/>
        </w:rPr>
        <w:t>som</w:t>
      </w:r>
      <w:r>
        <w:rPr>
          <w:spacing w:val="1"/>
          <w:sz w:val="24"/>
          <w:szCs w:val="24"/>
        </w:rPr>
        <w:t>m</w:t>
      </w:r>
      <w:r>
        <w:rPr>
          <w:spacing w:val="-1"/>
          <w:sz w:val="24"/>
          <w:szCs w:val="24"/>
        </w:rPr>
        <w:t>e</w:t>
      </w:r>
      <w:r>
        <w:rPr>
          <w:sz w:val="24"/>
          <w:szCs w:val="24"/>
        </w:rPr>
        <w:t>s</w:t>
      </w:r>
      <w:r>
        <w:rPr>
          <w:spacing w:val="2"/>
          <w:sz w:val="24"/>
          <w:szCs w:val="24"/>
        </w:rPr>
        <w:t xml:space="preserve"> </w:t>
      </w:r>
      <w:r>
        <w:rPr>
          <w:sz w:val="24"/>
          <w:szCs w:val="24"/>
        </w:rPr>
        <w:t>qui</w:t>
      </w:r>
      <w:r>
        <w:rPr>
          <w:spacing w:val="3"/>
          <w:sz w:val="24"/>
          <w:szCs w:val="24"/>
        </w:rPr>
        <w:t xml:space="preserve"> </w:t>
      </w:r>
      <w:r>
        <w:rPr>
          <w:spacing w:val="2"/>
          <w:sz w:val="24"/>
          <w:szCs w:val="24"/>
        </w:rPr>
        <w:t>p</w:t>
      </w:r>
      <w:r>
        <w:rPr>
          <w:sz w:val="24"/>
          <w:szCs w:val="24"/>
        </w:rPr>
        <w:t>our</w:t>
      </w:r>
      <w:r>
        <w:rPr>
          <w:spacing w:val="-1"/>
          <w:sz w:val="24"/>
          <w:szCs w:val="24"/>
        </w:rPr>
        <w:t>ra</w:t>
      </w:r>
      <w:r>
        <w:rPr>
          <w:sz w:val="24"/>
          <w:szCs w:val="24"/>
        </w:rPr>
        <w:t>ient</w:t>
      </w:r>
      <w:r>
        <w:rPr>
          <w:spacing w:val="5"/>
          <w:sz w:val="24"/>
          <w:szCs w:val="24"/>
        </w:rPr>
        <w:t xml:space="preserve"> </w:t>
      </w:r>
      <w:r>
        <w:rPr>
          <w:spacing w:val="-1"/>
          <w:sz w:val="24"/>
          <w:szCs w:val="24"/>
        </w:rPr>
        <w:t>ê</w:t>
      </w:r>
      <w:r>
        <w:rPr>
          <w:sz w:val="24"/>
          <w:szCs w:val="24"/>
        </w:rPr>
        <w:t>tre</w:t>
      </w:r>
      <w:r>
        <w:rPr>
          <w:spacing w:val="3"/>
          <w:sz w:val="24"/>
          <w:szCs w:val="24"/>
        </w:rPr>
        <w:t xml:space="preserve"> </w:t>
      </w:r>
      <w:r>
        <w:rPr>
          <w:sz w:val="24"/>
          <w:szCs w:val="24"/>
        </w:rPr>
        <w:t>du</w:t>
      </w:r>
      <w:r>
        <w:rPr>
          <w:spacing w:val="-1"/>
          <w:sz w:val="24"/>
          <w:szCs w:val="24"/>
        </w:rPr>
        <w:t>e</w:t>
      </w:r>
      <w:r>
        <w:rPr>
          <w:sz w:val="24"/>
          <w:szCs w:val="24"/>
        </w:rPr>
        <w:t>s</w:t>
      </w:r>
      <w:r>
        <w:rPr>
          <w:spacing w:val="2"/>
          <w:sz w:val="24"/>
          <w:szCs w:val="24"/>
        </w:rPr>
        <w:t xml:space="preserve"> p</w:t>
      </w:r>
      <w:r>
        <w:rPr>
          <w:spacing w:val="-1"/>
          <w:sz w:val="24"/>
          <w:szCs w:val="24"/>
        </w:rPr>
        <w:t>a</w:t>
      </w:r>
      <w:r>
        <w:rPr>
          <w:sz w:val="24"/>
          <w:szCs w:val="24"/>
        </w:rPr>
        <w:t>r</w:t>
      </w:r>
      <w:r>
        <w:rPr>
          <w:spacing w:val="1"/>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Co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tant</w:t>
      </w:r>
      <w:r>
        <w:rPr>
          <w:spacing w:val="5"/>
          <w:sz w:val="24"/>
          <w:szCs w:val="24"/>
        </w:rPr>
        <w:t xml:space="preserve"> </w:t>
      </w:r>
      <w:r>
        <w:rPr>
          <w:spacing w:val="-1"/>
          <w:sz w:val="24"/>
          <w:szCs w:val="24"/>
        </w:rPr>
        <w:t>a</w:t>
      </w:r>
      <w:r>
        <w:rPr>
          <w:sz w:val="24"/>
          <w:szCs w:val="24"/>
        </w:rPr>
        <w:t>u</w:t>
      </w:r>
      <w:r>
        <w:rPr>
          <w:spacing w:val="2"/>
          <w:sz w:val="24"/>
          <w:szCs w:val="24"/>
        </w:rPr>
        <w:t xml:space="preserve"> </w:t>
      </w:r>
      <w:r>
        <w:rPr>
          <w:sz w:val="24"/>
          <w:szCs w:val="24"/>
        </w:rPr>
        <w:t>M</w:t>
      </w:r>
      <w:r>
        <w:rPr>
          <w:spacing w:val="-1"/>
          <w:sz w:val="24"/>
          <w:szCs w:val="24"/>
        </w:rPr>
        <w:t>a</w:t>
      </w:r>
      <w:r>
        <w:rPr>
          <w:sz w:val="24"/>
          <w:szCs w:val="24"/>
        </w:rPr>
        <w:t>î</w:t>
      </w:r>
      <w:r>
        <w:rPr>
          <w:spacing w:val="3"/>
          <w:sz w:val="24"/>
          <w:szCs w:val="24"/>
        </w:rPr>
        <w:t>t</w:t>
      </w:r>
      <w:r>
        <w:rPr>
          <w:sz w:val="24"/>
          <w:szCs w:val="24"/>
        </w:rPr>
        <w:t>re d</w:t>
      </w:r>
      <w:r>
        <w:rPr>
          <w:spacing w:val="1"/>
          <w:sz w:val="24"/>
          <w:szCs w:val="24"/>
        </w:rPr>
        <w:t>’</w:t>
      </w:r>
      <w:r>
        <w:rPr>
          <w:sz w:val="24"/>
          <w:szCs w:val="24"/>
        </w:rPr>
        <w:t>Ouv</w:t>
      </w:r>
      <w:r>
        <w:rPr>
          <w:spacing w:val="-1"/>
          <w:sz w:val="24"/>
          <w:szCs w:val="24"/>
        </w:rPr>
        <w:t>r</w:t>
      </w:r>
      <w:r>
        <w:rPr>
          <w:spacing w:val="1"/>
          <w:sz w:val="24"/>
          <w:szCs w:val="24"/>
        </w:rPr>
        <w:t>a</w:t>
      </w:r>
      <w:r>
        <w:rPr>
          <w:sz w:val="24"/>
          <w:szCs w:val="24"/>
        </w:rPr>
        <w:t>ge</w:t>
      </w:r>
      <w:r>
        <w:rPr>
          <w:spacing w:val="1"/>
          <w:sz w:val="24"/>
          <w:szCs w:val="24"/>
        </w:rPr>
        <w:t xml:space="preserve"> </w:t>
      </w:r>
      <w:r>
        <w:rPr>
          <w:sz w:val="24"/>
          <w:szCs w:val="24"/>
        </w:rPr>
        <w:t>du</w:t>
      </w:r>
      <w:r>
        <w:rPr>
          <w:spacing w:val="4"/>
          <w:sz w:val="24"/>
          <w:szCs w:val="24"/>
        </w:rPr>
        <w:t xml:space="preserve"> </w:t>
      </w:r>
      <w:r>
        <w:rPr>
          <w:sz w:val="24"/>
          <w:szCs w:val="24"/>
        </w:rPr>
        <w:t>f</w:t>
      </w:r>
      <w:r>
        <w:rPr>
          <w:spacing w:val="-2"/>
          <w:sz w:val="24"/>
          <w:szCs w:val="24"/>
        </w:rPr>
        <w:t>a</w:t>
      </w:r>
      <w:r>
        <w:rPr>
          <w:sz w:val="24"/>
          <w:szCs w:val="24"/>
        </w:rPr>
        <w:t>it</w:t>
      </w:r>
      <w:r>
        <w:rPr>
          <w:spacing w:val="3"/>
          <w:sz w:val="24"/>
          <w:szCs w:val="24"/>
        </w:rPr>
        <w:t xml:space="preserve"> </w:t>
      </w:r>
      <w:r>
        <w:rPr>
          <w:sz w:val="24"/>
          <w:szCs w:val="24"/>
        </w:rPr>
        <w:t>q</w:t>
      </w:r>
      <w:r>
        <w:rPr>
          <w:spacing w:val="2"/>
          <w:sz w:val="24"/>
          <w:szCs w:val="24"/>
        </w:rPr>
        <w:t>u</w:t>
      </w:r>
      <w:r>
        <w:rPr>
          <w:sz w:val="24"/>
          <w:szCs w:val="24"/>
        </w:rPr>
        <w:t>e</w:t>
      </w:r>
      <w:r>
        <w:rPr>
          <w:spacing w:val="1"/>
          <w:sz w:val="24"/>
          <w:szCs w:val="24"/>
        </w:rPr>
        <w:t xml:space="preserve"> </w:t>
      </w:r>
      <w:r>
        <w:rPr>
          <w:spacing w:val="10"/>
          <w:sz w:val="24"/>
          <w:szCs w:val="24"/>
        </w:rPr>
        <w:t>l</w:t>
      </w:r>
      <w:r>
        <w:rPr>
          <w:sz w:val="24"/>
          <w:szCs w:val="24"/>
        </w:rPr>
        <w:t>e Co</w:t>
      </w:r>
      <w:r>
        <w:rPr>
          <w:spacing w:val="-1"/>
          <w:sz w:val="24"/>
          <w:szCs w:val="24"/>
        </w:rPr>
        <w:t>c</w:t>
      </w:r>
      <w:r>
        <w:rPr>
          <w:sz w:val="24"/>
          <w:szCs w:val="24"/>
        </w:rPr>
        <w:t>ontr</w:t>
      </w:r>
      <w:r>
        <w:rPr>
          <w:spacing w:val="-1"/>
          <w:sz w:val="24"/>
          <w:szCs w:val="24"/>
        </w:rPr>
        <w:t>ac</w:t>
      </w:r>
      <w:r>
        <w:rPr>
          <w:sz w:val="24"/>
          <w:szCs w:val="24"/>
        </w:rPr>
        <w:t>tant ne</w:t>
      </w:r>
      <w:r>
        <w:rPr>
          <w:spacing w:val="1"/>
          <w:sz w:val="24"/>
          <w:szCs w:val="24"/>
        </w:rPr>
        <w:t xml:space="preserve"> </w:t>
      </w:r>
      <w:r>
        <w:rPr>
          <w:sz w:val="24"/>
          <w:szCs w:val="24"/>
        </w:rPr>
        <w:t>r</w:t>
      </w:r>
      <w:r>
        <w:rPr>
          <w:spacing w:val="-2"/>
          <w:sz w:val="24"/>
          <w:szCs w:val="24"/>
        </w:rPr>
        <w:t>e</w:t>
      </w:r>
      <w:r>
        <w:rPr>
          <w:sz w:val="24"/>
          <w:szCs w:val="24"/>
        </w:rPr>
        <w:t>mp</w:t>
      </w:r>
      <w:r>
        <w:rPr>
          <w:spacing w:val="1"/>
          <w:sz w:val="24"/>
          <w:szCs w:val="24"/>
        </w:rPr>
        <w:t>l</w:t>
      </w:r>
      <w:r>
        <w:rPr>
          <w:sz w:val="24"/>
          <w:szCs w:val="24"/>
        </w:rPr>
        <w:t>i</w:t>
      </w:r>
      <w:r>
        <w:rPr>
          <w:spacing w:val="2"/>
          <w:sz w:val="24"/>
          <w:szCs w:val="24"/>
        </w:rPr>
        <w:t>r</w:t>
      </w:r>
      <w:r>
        <w:rPr>
          <w:spacing w:val="-1"/>
          <w:sz w:val="24"/>
          <w:szCs w:val="24"/>
        </w:rPr>
        <w:t>a</w:t>
      </w:r>
      <w:r>
        <w:rPr>
          <w:sz w:val="24"/>
          <w:szCs w:val="24"/>
        </w:rPr>
        <w:t>it</w:t>
      </w:r>
      <w:r>
        <w:rPr>
          <w:spacing w:val="1"/>
          <w:sz w:val="24"/>
          <w:szCs w:val="24"/>
        </w:rPr>
        <w:t xml:space="preserve"> </w:t>
      </w:r>
      <w:r>
        <w:rPr>
          <w:sz w:val="24"/>
          <w:szCs w:val="24"/>
        </w:rPr>
        <w:t>p</w:t>
      </w:r>
      <w:r>
        <w:rPr>
          <w:spacing w:val="-1"/>
          <w:sz w:val="24"/>
          <w:szCs w:val="24"/>
        </w:rPr>
        <w:t>a</w:t>
      </w:r>
      <w:r>
        <w:rPr>
          <w:sz w:val="24"/>
          <w:szCs w:val="24"/>
        </w:rPr>
        <w:t>s une</w:t>
      </w:r>
      <w:r>
        <w:rPr>
          <w:spacing w:val="-1"/>
          <w:sz w:val="24"/>
          <w:szCs w:val="24"/>
        </w:rPr>
        <w:t xml:space="preserve"> </w:t>
      </w:r>
      <w:r>
        <w:rPr>
          <w:sz w:val="24"/>
          <w:szCs w:val="24"/>
        </w:rPr>
        <w:t>ou plusieu</w:t>
      </w:r>
      <w:r>
        <w:rPr>
          <w:spacing w:val="-1"/>
          <w:sz w:val="24"/>
          <w:szCs w:val="24"/>
        </w:rPr>
        <w:t>r</w:t>
      </w:r>
      <w:r>
        <w:rPr>
          <w:sz w:val="24"/>
          <w:szCs w:val="24"/>
        </w:rPr>
        <w:t xml:space="preserve">s </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e</w:t>
      </w:r>
      <w:r>
        <w:rPr>
          <w:sz w:val="24"/>
          <w:szCs w:val="24"/>
        </w:rPr>
        <w:t>s obligations pr</w:t>
      </w:r>
      <w:r>
        <w:rPr>
          <w:spacing w:val="-1"/>
          <w:sz w:val="24"/>
          <w:szCs w:val="24"/>
        </w:rPr>
        <w:t>é</w:t>
      </w:r>
      <w:r>
        <w:rPr>
          <w:sz w:val="24"/>
          <w:szCs w:val="24"/>
        </w:rPr>
        <w:t>vu</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 xml:space="preserve">u </w:t>
      </w:r>
      <w:r>
        <w:rPr>
          <w:spacing w:val="-1"/>
          <w:sz w:val="24"/>
          <w:szCs w:val="24"/>
        </w:rPr>
        <w:t>c</w:t>
      </w:r>
      <w:r>
        <w:rPr>
          <w:sz w:val="24"/>
          <w:szCs w:val="24"/>
        </w:rPr>
        <w:t>ontr</w:t>
      </w:r>
      <w:r>
        <w:rPr>
          <w:spacing w:val="-1"/>
          <w:sz w:val="24"/>
          <w:szCs w:val="24"/>
        </w:rPr>
        <w:t>a</w:t>
      </w:r>
      <w:r>
        <w:rPr>
          <w:sz w:val="24"/>
          <w:szCs w:val="24"/>
        </w:rPr>
        <w:t>t.</w:t>
      </w:r>
    </w:p>
    <w:p w14:paraId="2AE1DFE0" w14:textId="77777777" w:rsidR="00F94AC3" w:rsidRDefault="00F94AC3" w:rsidP="00F94AC3">
      <w:pPr>
        <w:spacing w:before="17" w:line="260" w:lineRule="exact"/>
        <w:rPr>
          <w:sz w:val="26"/>
          <w:szCs w:val="26"/>
        </w:rPr>
      </w:pPr>
    </w:p>
    <w:p w14:paraId="365651AB" w14:textId="77777777" w:rsidR="00F94AC3" w:rsidRDefault="00F94AC3" w:rsidP="00F94AC3">
      <w:pPr>
        <w:ind w:left="115" w:right="69"/>
        <w:jc w:val="both"/>
        <w:rPr>
          <w:sz w:val="24"/>
          <w:szCs w:val="24"/>
        </w:rPr>
      </w:pPr>
      <w:r>
        <w:rPr>
          <w:spacing w:val="-3"/>
          <w:sz w:val="24"/>
          <w:szCs w:val="24"/>
        </w:rPr>
        <w:t>L</w:t>
      </w:r>
      <w:r>
        <w:rPr>
          <w:sz w:val="24"/>
          <w:szCs w:val="24"/>
        </w:rPr>
        <w:t>a</w:t>
      </w:r>
      <w:r>
        <w:rPr>
          <w:spacing w:val="-11"/>
          <w:sz w:val="24"/>
          <w:szCs w:val="24"/>
        </w:rPr>
        <w:t xml:space="preserve"> </w:t>
      </w:r>
      <w:r>
        <w:rPr>
          <w:sz w:val="24"/>
          <w:szCs w:val="24"/>
        </w:rPr>
        <w:t>d</w:t>
      </w:r>
      <w:r>
        <w:rPr>
          <w:spacing w:val="-1"/>
          <w:sz w:val="24"/>
          <w:szCs w:val="24"/>
        </w:rPr>
        <w:t>e</w:t>
      </w:r>
      <w:r>
        <w:rPr>
          <w:sz w:val="24"/>
          <w:szCs w:val="24"/>
        </w:rPr>
        <w:t>man</w:t>
      </w:r>
      <w:r>
        <w:rPr>
          <w:spacing w:val="2"/>
          <w:sz w:val="24"/>
          <w:szCs w:val="24"/>
        </w:rPr>
        <w:t>d</w:t>
      </w:r>
      <w:r>
        <w:rPr>
          <w:sz w:val="24"/>
          <w:szCs w:val="24"/>
        </w:rPr>
        <w:t>e</w:t>
      </w:r>
      <w:r>
        <w:rPr>
          <w:spacing w:val="-13"/>
          <w:sz w:val="24"/>
          <w:szCs w:val="24"/>
        </w:rPr>
        <w:t xml:space="preserve"> </w:t>
      </w:r>
      <w:r>
        <w:rPr>
          <w:spacing w:val="2"/>
          <w:sz w:val="24"/>
          <w:szCs w:val="24"/>
        </w:rPr>
        <w:t>d</w:t>
      </w:r>
      <w:r>
        <w:rPr>
          <w:sz w:val="24"/>
          <w:szCs w:val="24"/>
        </w:rPr>
        <w:t>e</w:t>
      </w:r>
      <w:r>
        <w:rPr>
          <w:spacing w:val="-13"/>
          <w:sz w:val="24"/>
          <w:szCs w:val="24"/>
        </w:rPr>
        <w:t xml:space="preserve"> </w:t>
      </w:r>
      <w:r>
        <w:rPr>
          <w:sz w:val="24"/>
          <w:szCs w:val="24"/>
        </w:rPr>
        <w:t>mob</w:t>
      </w:r>
      <w:r>
        <w:rPr>
          <w:spacing w:val="1"/>
          <w:sz w:val="24"/>
          <w:szCs w:val="24"/>
        </w:rPr>
        <w:t>i</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z w:val="24"/>
          <w:szCs w:val="24"/>
        </w:rPr>
        <w:t>p</w:t>
      </w:r>
      <w:r>
        <w:rPr>
          <w:spacing w:val="-1"/>
          <w:sz w:val="24"/>
          <w:szCs w:val="24"/>
        </w:rPr>
        <w:t>a</w:t>
      </w:r>
      <w:r>
        <w:rPr>
          <w:sz w:val="24"/>
          <w:szCs w:val="24"/>
        </w:rPr>
        <w:t>rti</w:t>
      </w:r>
      <w:r>
        <w:rPr>
          <w:spacing w:val="-1"/>
          <w:sz w:val="24"/>
          <w:szCs w:val="24"/>
        </w:rPr>
        <w:t>e</w:t>
      </w:r>
      <w:r>
        <w:rPr>
          <w:sz w:val="24"/>
          <w:szCs w:val="24"/>
        </w:rPr>
        <w:t>l</w:t>
      </w:r>
      <w:r>
        <w:rPr>
          <w:spacing w:val="1"/>
          <w:sz w:val="24"/>
          <w:szCs w:val="24"/>
        </w:rPr>
        <w:t>l</w:t>
      </w:r>
      <w:r>
        <w:rPr>
          <w:sz w:val="24"/>
          <w:szCs w:val="24"/>
        </w:rPr>
        <w:t>e</w:t>
      </w:r>
      <w:r>
        <w:rPr>
          <w:spacing w:val="-13"/>
          <w:sz w:val="24"/>
          <w:szCs w:val="24"/>
        </w:rPr>
        <w:t xml:space="preserve"> </w:t>
      </w:r>
      <w:r>
        <w:rPr>
          <w:sz w:val="24"/>
          <w:szCs w:val="24"/>
        </w:rPr>
        <w:t>ou</w:t>
      </w:r>
      <w:r>
        <w:rPr>
          <w:spacing w:val="-10"/>
          <w:sz w:val="24"/>
          <w:szCs w:val="24"/>
        </w:rPr>
        <w:t xml:space="preserve"> </w:t>
      </w:r>
      <w:r>
        <w:rPr>
          <w:sz w:val="24"/>
          <w:szCs w:val="24"/>
        </w:rPr>
        <w:t>to</w:t>
      </w:r>
      <w:r>
        <w:rPr>
          <w:spacing w:val="1"/>
          <w:sz w:val="24"/>
          <w:szCs w:val="24"/>
        </w:rPr>
        <w:t>t</w:t>
      </w:r>
      <w:r>
        <w:rPr>
          <w:spacing w:val="-1"/>
          <w:sz w:val="24"/>
          <w:szCs w:val="24"/>
        </w:rPr>
        <w:t>a</w:t>
      </w:r>
      <w:r>
        <w:rPr>
          <w:sz w:val="24"/>
          <w:szCs w:val="24"/>
        </w:rPr>
        <w:t>le</w:t>
      </w:r>
      <w:r>
        <w:rPr>
          <w:spacing w:val="-12"/>
          <w:sz w:val="24"/>
          <w:szCs w:val="24"/>
        </w:rPr>
        <w:t xml:space="preserve"> </w:t>
      </w:r>
      <w:r>
        <w:rPr>
          <w:spacing w:val="2"/>
          <w:sz w:val="24"/>
          <w:szCs w:val="24"/>
        </w:rPr>
        <w:t>d</w:t>
      </w:r>
      <w:r>
        <w:rPr>
          <w:sz w:val="24"/>
          <w:szCs w:val="24"/>
        </w:rPr>
        <w:t>e</w:t>
      </w:r>
      <w:r>
        <w:rPr>
          <w:spacing w:val="-13"/>
          <w:sz w:val="24"/>
          <w:szCs w:val="24"/>
        </w:rPr>
        <w:t xml:space="preserve"> </w:t>
      </w:r>
      <w:r>
        <w:rPr>
          <w:sz w:val="24"/>
          <w:szCs w:val="24"/>
        </w:rPr>
        <w:t>la</w:t>
      </w:r>
      <w:r>
        <w:rPr>
          <w:spacing w:val="-10"/>
          <w:sz w:val="24"/>
          <w:szCs w:val="24"/>
        </w:rPr>
        <w:t xml:space="preserve"> </w:t>
      </w:r>
      <w:r>
        <w:rPr>
          <w:sz w:val="24"/>
          <w:szCs w:val="24"/>
        </w:rPr>
        <w:t>pr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z w:val="24"/>
          <w:szCs w:val="24"/>
        </w:rPr>
        <w:t>e</w:t>
      </w:r>
      <w:r>
        <w:rPr>
          <w:spacing w:val="-13"/>
          <w:sz w:val="24"/>
          <w:szCs w:val="24"/>
        </w:rPr>
        <w:t xml:space="preserve"> </w:t>
      </w:r>
      <w:r>
        <w:rPr>
          <w:spacing w:val="1"/>
          <w:sz w:val="24"/>
          <w:szCs w:val="24"/>
        </w:rPr>
        <w:t>c</w:t>
      </w:r>
      <w:r>
        <w:rPr>
          <w:spacing w:val="-1"/>
          <w:sz w:val="24"/>
          <w:szCs w:val="24"/>
        </w:rPr>
        <w:t>a</w:t>
      </w:r>
      <w:r>
        <w:rPr>
          <w:sz w:val="24"/>
          <w:szCs w:val="24"/>
        </w:rPr>
        <w:t>ut</w:t>
      </w:r>
      <w:r>
        <w:rPr>
          <w:spacing w:val="1"/>
          <w:sz w:val="24"/>
          <w:szCs w:val="24"/>
        </w:rPr>
        <w:t>i</w:t>
      </w:r>
      <w:r>
        <w:rPr>
          <w:sz w:val="24"/>
          <w:szCs w:val="24"/>
        </w:rPr>
        <w:t>on</w:t>
      </w:r>
      <w:r>
        <w:rPr>
          <w:spacing w:val="-12"/>
          <w:sz w:val="24"/>
          <w:szCs w:val="24"/>
        </w:rPr>
        <w:t xml:space="preserve"> </w:t>
      </w:r>
      <w:r>
        <w:rPr>
          <w:sz w:val="24"/>
          <w:szCs w:val="24"/>
        </w:rPr>
        <w:t>fera</w:t>
      </w:r>
      <w:r>
        <w:rPr>
          <w:spacing w:val="-14"/>
          <w:sz w:val="24"/>
          <w:szCs w:val="24"/>
        </w:rPr>
        <w:t xml:space="preserve"> </w:t>
      </w:r>
      <w:r>
        <w:rPr>
          <w:sz w:val="24"/>
          <w:szCs w:val="24"/>
        </w:rPr>
        <w:t>l’</w:t>
      </w:r>
      <w:r>
        <w:rPr>
          <w:spacing w:val="2"/>
          <w:sz w:val="24"/>
          <w:szCs w:val="24"/>
        </w:rPr>
        <w:t>o</w:t>
      </w:r>
      <w:r>
        <w:rPr>
          <w:sz w:val="24"/>
          <w:szCs w:val="24"/>
        </w:rPr>
        <w:t>bjet</w:t>
      </w:r>
      <w:r>
        <w:rPr>
          <w:spacing w:val="-12"/>
          <w:sz w:val="24"/>
          <w:szCs w:val="24"/>
        </w:rPr>
        <w:t xml:space="preserve"> </w:t>
      </w:r>
      <w:r>
        <w:rPr>
          <w:sz w:val="24"/>
          <w:szCs w:val="24"/>
        </w:rPr>
        <w:t>d’une</w:t>
      </w:r>
      <w:r>
        <w:rPr>
          <w:spacing w:val="-14"/>
          <w:sz w:val="24"/>
          <w:szCs w:val="24"/>
        </w:rPr>
        <w:t xml:space="preserve"> </w:t>
      </w:r>
      <w:r>
        <w:rPr>
          <w:spacing w:val="3"/>
          <w:sz w:val="24"/>
          <w:szCs w:val="24"/>
        </w:rPr>
        <w:t>l</w:t>
      </w:r>
      <w:r>
        <w:rPr>
          <w:spacing w:val="-1"/>
          <w:sz w:val="24"/>
          <w:szCs w:val="24"/>
        </w:rPr>
        <w:t>e</w:t>
      </w:r>
      <w:r>
        <w:rPr>
          <w:sz w:val="24"/>
          <w:szCs w:val="24"/>
        </w:rPr>
        <w:t>t</w:t>
      </w:r>
      <w:r>
        <w:rPr>
          <w:spacing w:val="1"/>
          <w:sz w:val="24"/>
          <w:szCs w:val="24"/>
        </w:rPr>
        <w:t>t</w:t>
      </w:r>
      <w:r>
        <w:rPr>
          <w:sz w:val="24"/>
          <w:szCs w:val="24"/>
        </w:rPr>
        <w:t>re</w:t>
      </w:r>
      <w:r>
        <w:rPr>
          <w:spacing w:val="-14"/>
          <w:sz w:val="24"/>
          <w:szCs w:val="24"/>
        </w:rPr>
        <w:t xml:space="preserve"> </w:t>
      </w:r>
      <w:r>
        <w:rPr>
          <w:sz w:val="24"/>
          <w:szCs w:val="24"/>
        </w:rPr>
        <w:t>jus</w:t>
      </w:r>
      <w:r>
        <w:rPr>
          <w:spacing w:val="1"/>
          <w:sz w:val="24"/>
          <w:szCs w:val="24"/>
        </w:rPr>
        <w:t>t</w:t>
      </w:r>
      <w:r>
        <w:rPr>
          <w:sz w:val="24"/>
          <w:szCs w:val="24"/>
        </w:rPr>
        <w:t>ifi</w:t>
      </w:r>
      <w:r>
        <w:rPr>
          <w:spacing w:val="-1"/>
          <w:sz w:val="24"/>
          <w:szCs w:val="24"/>
        </w:rPr>
        <w:t>ca</w:t>
      </w:r>
      <w:r>
        <w:rPr>
          <w:sz w:val="24"/>
          <w:szCs w:val="24"/>
        </w:rPr>
        <w:t>t</w:t>
      </w:r>
      <w:r>
        <w:rPr>
          <w:spacing w:val="3"/>
          <w:sz w:val="24"/>
          <w:szCs w:val="24"/>
        </w:rPr>
        <w:t>i</w:t>
      </w:r>
      <w:r>
        <w:rPr>
          <w:sz w:val="24"/>
          <w:szCs w:val="24"/>
        </w:rPr>
        <w:t>ve r</w:t>
      </w:r>
      <w:r>
        <w:rPr>
          <w:spacing w:val="-2"/>
          <w:sz w:val="24"/>
          <w:szCs w:val="24"/>
        </w:rPr>
        <w:t>e</w:t>
      </w:r>
      <w:r>
        <w:rPr>
          <w:spacing w:val="-1"/>
          <w:sz w:val="24"/>
          <w:szCs w:val="24"/>
        </w:rPr>
        <w:t>c</w:t>
      </w:r>
      <w:r>
        <w:rPr>
          <w:sz w:val="24"/>
          <w:szCs w:val="24"/>
        </w:rPr>
        <w:t>om</w:t>
      </w:r>
      <w:r>
        <w:rPr>
          <w:spacing w:val="1"/>
          <w:sz w:val="24"/>
          <w:szCs w:val="24"/>
        </w:rPr>
        <w:t>m</w:t>
      </w:r>
      <w:r>
        <w:rPr>
          <w:spacing w:val="-1"/>
          <w:sz w:val="24"/>
          <w:szCs w:val="24"/>
        </w:rPr>
        <w:t>a</w:t>
      </w:r>
      <w:r>
        <w:rPr>
          <w:sz w:val="24"/>
          <w:szCs w:val="24"/>
        </w:rPr>
        <w:t>nd</w:t>
      </w:r>
      <w:r>
        <w:rPr>
          <w:spacing w:val="1"/>
          <w:sz w:val="24"/>
          <w:szCs w:val="24"/>
        </w:rPr>
        <w:t>é</w:t>
      </w:r>
      <w:r>
        <w:rPr>
          <w:sz w:val="24"/>
          <w:szCs w:val="24"/>
        </w:rPr>
        <w:t xml:space="preserve">e </w:t>
      </w:r>
      <w:r>
        <w:rPr>
          <w:spacing w:val="-1"/>
          <w:sz w:val="24"/>
          <w:szCs w:val="24"/>
        </w:rPr>
        <w:t>a</w:t>
      </w:r>
      <w:r>
        <w:rPr>
          <w:spacing w:val="2"/>
          <w:sz w:val="24"/>
          <w:szCs w:val="24"/>
        </w:rPr>
        <w:t>v</w:t>
      </w:r>
      <w:r>
        <w:rPr>
          <w:spacing w:val="-1"/>
          <w:sz w:val="24"/>
          <w:szCs w:val="24"/>
        </w:rPr>
        <w:t>e</w:t>
      </w:r>
      <w:r>
        <w:rPr>
          <w:sz w:val="24"/>
          <w:szCs w:val="24"/>
        </w:rPr>
        <w:t>c</w:t>
      </w:r>
      <w:r>
        <w:rPr>
          <w:spacing w:val="3"/>
          <w:sz w:val="24"/>
          <w:szCs w:val="24"/>
        </w:rPr>
        <w:t xml:space="preserve"> </w:t>
      </w:r>
      <w:r>
        <w:rPr>
          <w:spacing w:val="-1"/>
          <w:sz w:val="24"/>
          <w:szCs w:val="24"/>
        </w:rPr>
        <w:t>a</w:t>
      </w:r>
      <w:r>
        <w:rPr>
          <w:spacing w:val="1"/>
          <w:sz w:val="24"/>
          <w:szCs w:val="24"/>
        </w:rPr>
        <w:t>cc</w:t>
      </w:r>
      <w:r>
        <w:rPr>
          <w:sz w:val="24"/>
          <w:szCs w:val="24"/>
        </w:rPr>
        <w:t>usé</w:t>
      </w:r>
      <w:r>
        <w:rPr>
          <w:spacing w:val="1"/>
          <w:sz w:val="24"/>
          <w:szCs w:val="24"/>
        </w:rPr>
        <w:t xml:space="preserve"> </w:t>
      </w:r>
      <w:r>
        <w:rPr>
          <w:sz w:val="24"/>
          <w:szCs w:val="24"/>
        </w:rPr>
        <w:t>de</w:t>
      </w:r>
      <w:r>
        <w:rPr>
          <w:spacing w:val="3"/>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3"/>
          <w:sz w:val="24"/>
          <w:szCs w:val="24"/>
        </w:rPr>
        <w:t xml:space="preserve"> </w:t>
      </w:r>
      <w:r>
        <w:rPr>
          <w:spacing w:val="-1"/>
          <w:sz w:val="24"/>
          <w:szCs w:val="24"/>
        </w:rPr>
        <w:t>c</w:t>
      </w:r>
      <w:r>
        <w:rPr>
          <w:sz w:val="24"/>
          <w:szCs w:val="24"/>
        </w:rPr>
        <w:t xml:space="preserve">opie  </w:t>
      </w:r>
      <w:r>
        <w:rPr>
          <w:spacing w:val="22"/>
          <w:sz w:val="24"/>
          <w:szCs w:val="24"/>
        </w:rPr>
        <w:t xml:space="preserve"> </w:t>
      </w:r>
      <w:r>
        <w:rPr>
          <w:spacing w:val="-1"/>
          <w:sz w:val="24"/>
          <w:szCs w:val="24"/>
        </w:rPr>
        <w:t>a</w:t>
      </w:r>
      <w:r>
        <w:rPr>
          <w:sz w:val="24"/>
          <w:szCs w:val="24"/>
        </w:rPr>
        <w:t>u</w:t>
      </w:r>
      <w:r>
        <w:rPr>
          <w:spacing w:val="4"/>
          <w:sz w:val="24"/>
          <w:szCs w:val="24"/>
        </w:rPr>
        <w:t xml:space="preserve"> </w:t>
      </w:r>
      <w:r>
        <w:rPr>
          <w:sz w:val="24"/>
          <w:szCs w:val="24"/>
        </w:rPr>
        <w:t>C</w:t>
      </w:r>
      <w:r>
        <w:rPr>
          <w:spacing w:val="6"/>
          <w:sz w:val="24"/>
          <w:szCs w:val="24"/>
        </w:rPr>
        <w:t>o</w:t>
      </w:r>
      <w:r>
        <w:rPr>
          <w:spacing w:val="-1"/>
          <w:sz w:val="24"/>
          <w:szCs w:val="24"/>
        </w:rPr>
        <w:t>c</w:t>
      </w:r>
      <w:r>
        <w:rPr>
          <w:sz w:val="24"/>
          <w:szCs w:val="24"/>
        </w:rPr>
        <w:t>ontr</w:t>
      </w:r>
      <w:r>
        <w:rPr>
          <w:spacing w:val="1"/>
          <w:sz w:val="24"/>
          <w:szCs w:val="24"/>
        </w:rPr>
        <w:t>a</w:t>
      </w:r>
      <w:r>
        <w:rPr>
          <w:spacing w:val="-1"/>
          <w:sz w:val="24"/>
          <w:szCs w:val="24"/>
        </w:rPr>
        <w:t>c</w:t>
      </w:r>
      <w:r>
        <w:rPr>
          <w:sz w:val="24"/>
          <w:szCs w:val="24"/>
        </w:rPr>
        <w:t>ta</w:t>
      </w:r>
      <w:r>
        <w:rPr>
          <w:spacing w:val="2"/>
          <w:sz w:val="24"/>
          <w:szCs w:val="24"/>
        </w:rPr>
        <w:t>n</w:t>
      </w:r>
      <w:r>
        <w:rPr>
          <w:sz w:val="24"/>
          <w:szCs w:val="24"/>
        </w:rPr>
        <w:t>t</w:t>
      </w:r>
      <w:r>
        <w:rPr>
          <w:spacing w:val="2"/>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a</w:t>
      </w:r>
      <w:r>
        <w:rPr>
          <w:sz w:val="24"/>
          <w:szCs w:val="24"/>
        </w:rPr>
        <w:t>nt</w:t>
      </w:r>
      <w:r>
        <w:rPr>
          <w:spacing w:val="2"/>
          <w:sz w:val="24"/>
          <w:szCs w:val="24"/>
        </w:rPr>
        <w:t xml:space="preserve"> </w:t>
      </w:r>
      <w:r>
        <w:rPr>
          <w:spacing w:val="-1"/>
          <w:sz w:val="24"/>
          <w:szCs w:val="24"/>
        </w:rPr>
        <w:t>c</w:t>
      </w:r>
      <w:r>
        <w:rPr>
          <w:sz w:val="24"/>
          <w:szCs w:val="24"/>
        </w:rPr>
        <w:t>lai</w:t>
      </w:r>
      <w:r>
        <w:rPr>
          <w:spacing w:val="1"/>
          <w:sz w:val="24"/>
          <w:szCs w:val="24"/>
        </w:rPr>
        <w:t>r</w:t>
      </w:r>
      <w:r>
        <w:rPr>
          <w:spacing w:val="-1"/>
          <w:sz w:val="24"/>
          <w:szCs w:val="24"/>
        </w:rPr>
        <w:t>e</w:t>
      </w:r>
      <w:r>
        <w:rPr>
          <w:sz w:val="24"/>
          <w:szCs w:val="24"/>
        </w:rPr>
        <w:t>ment</w:t>
      </w:r>
      <w:r>
        <w:rPr>
          <w:spacing w:val="4"/>
          <w:sz w:val="24"/>
          <w:szCs w:val="24"/>
        </w:rPr>
        <w:t xml:space="preserve"> </w:t>
      </w:r>
      <w:r>
        <w:rPr>
          <w:spacing w:val="-1"/>
          <w:sz w:val="24"/>
          <w:szCs w:val="24"/>
        </w:rPr>
        <w:t>e</w:t>
      </w:r>
      <w:r>
        <w:rPr>
          <w:sz w:val="24"/>
          <w:szCs w:val="24"/>
        </w:rPr>
        <w:t xml:space="preserve">t </w:t>
      </w:r>
      <w:r>
        <w:rPr>
          <w:spacing w:val="-1"/>
          <w:sz w:val="24"/>
          <w:szCs w:val="24"/>
        </w:rPr>
        <w:t>c</w:t>
      </w:r>
      <w:r>
        <w:rPr>
          <w:sz w:val="24"/>
          <w:szCs w:val="24"/>
        </w:rPr>
        <w:t>omp</w:t>
      </w:r>
      <w:r>
        <w:rPr>
          <w:spacing w:val="1"/>
          <w:sz w:val="24"/>
          <w:szCs w:val="24"/>
        </w:rPr>
        <w:t>l</w:t>
      </w:r>
      <w:r>
        <w:rPr>
          <w:spacing w:val="-1"/>
          <w:sz w:val="24"/>
          <w:szCs w:val="24"/>
        </w:rPr>
        <w:t>è</w:t>
      </w:r>
      <w:r>
        <w:rPr>
          <w:sz w:val="24"/>
          <w:szCs w:val="24"/>
        </w:rPr>
        <w:t>tem</w:t>
      </w:r>
      <w:r>
        <w:rPr>
          <w:spacing w:val="-1"/>
          <w:sz w:val="24"/>
          <w:szCs w:val="24"/>
        </w:rPr>
        <w:t>e</w:t>
      </w:r>
      <w:r>
        <w:rPr>
          <w:sz w:val="24"/>
          <w:szCs w:val="24"/>
        </w:rPr>
        <w:t xml:space="preserve">nt </w:t>
      </w:r>
      <w:r>
        <w:rPr>
          <w:spacing w:val="1"/>
          <w:sz w:val="24"/>
          <w:szCs w:val="24"/>
        </w:rPr>
        <w:t>l</w:t>
      </w:r>
      <w:r>
        <w:rPr>
          <w:spacing w:val="-1"/>
          <w:sz w:val="24"/>
          <w:szCs w:val="24"/>
        </w:rPr>
        <w:t>e</w:t>
      </w:r>
      <w:r>
        <w:rPr>
          <w:sz w:val="24"/>
          <w:szCs w:val="24"/>
        </w:rPr>
        <w:t>s r</w:t>
      </w:r>
      <w:r>
        <w:rPr>
          <w:spacing w:val="-1"/>
          <w:sz w:val="24"/>
          <w:szCs w:val="24"/>
        </w:rPr>
        <w:t>a</w:t>
      </w:r>
      <w:r>
        <w:rPr>
          <w:sz w:val="24"/>
          <w:szCs w:val="24"/>
        </w:rPr>
        <w:t>isons</w:t>
      </w:r>
      <w:r>
        <w:rPr>
          <w:spacing w:val="3"/>
          <w:sz w:val="24"/>
          <w:szCs w:val="24"/>
        </w:rPr>
        <w:t xml:space="preserve"> </w:t>
      </w:r>
      <w:r>
        <w:rPr>
          <w:sz w:val="24"/>
          <w:szCs w:val="24"/>
        </w:rPr>
        <w:t>de</w:t>
      </w:r>
      <w:r>
        <w:rPr>
          <w:spacing w:val="-1"/>
          <w:sz w:val="24"/>
          <w:szCs w:val="24"/>
        </w:rPr>
        <w:t xml:space="preserve"> </w:t>
      </w:r>
      <w:r>
        <w:rPr>
          <w:sz w:val="24"/>
          <w:szCs w:val="24"/>
        </w:rPr>
        <w:t>sa</w:t>
      </w:r>
      <w:r>
        <w:rPr>
          <w:spacing w:val="-1"/>
          <w:sz w:val="24"/>
          <w:szCs w:val="24"/>
        </w:rPr>
        <w:t xml:space="preserve"> </w:t>
      </w:r>
      <w:r>
        <w:rPr>
          <w:sz w:val="24"/>
          <w:szCs w:val="24"/>
        </w:rPr>
        <w:t>d</w:t>
      </w:r>
      <w:r>
        <w:rPr>
          <w:spacing w:val="-1"/>
          <w:sz w:val="24"/>
          <w:szCs w:val="24"/>
        </w:rPr>
        <w:t>e</w:t>
      </w:r>
      <w:r>
        <w:rPr>
          <w:sz w:val="24"/>
          <w:szCs w:val="24"/>
        </w:rPr>
        <w:t>man</w:t>
      </w:r>
      <w:r>
        <w:rPr>
          <w:spacing w:val="2"/>
          <w:sz w:val="24"/>
          <w:szCs w:val="24"/>
        </w:rPr>
        <w:t>d</w:t>
      </w:r>
      <w:r>
        <w:rPr>
          <w:spacing w:val="-1"/>
          <w:sz w:val="24"/>
          <w:szCs w:val="24"/>
        </w:rPr>
        <w:t>e</w:t>
      </w:r>
      <w:r>
        <w:rPr>
          <w:sz w:val="24"/>
          <w:szCs w:val="24"/>
        </w:rPr>
        <w:t>.</w:t>
      </w:r>
    </w:p>
    <w:p w14:paraId="2887D6ED" w14:textId="77777777" w:rsidR="00F94AC3" w:rsidRDefault="00F94AC3" w:rsidP="00F94AC3">
      <w:pPr>
        <w:spacing w:before="16" w:line="260" w:lineRule="exact"/>
        <w:rPr>
          <w:sz w:val="26"/>
          <w:szCs w:val="26"/>
        </w:rPr>
      </w:pPr>
    </w:p>
    <w:p w14:paraId="7E4D18B6" w14:textId="77777777" w:rsidR="00F94AC3" w:rsidRDefault="00F94AC3" w:rsidP="00F94AC3">
      <w:pPr>
        <w:spacing w:line="480" w:lineRule="auto"/>
        <w:ind w:left="115" w:right="754"/>
        <w:rPr>
          <w:sz w:val="24"/>
          <w:szCs w:val="24"/>
        </w:rPr>
      </w:pPr>
      <w:r>
        <w:rPr>
          <w:spacing w:val="-3"/>
          <w:sz w:val="24"/>
          <w:szCs w:val="24"/>
        </w:rPr>
        <w:t>L</w:t>
      </w:r>
      <w:r>
        <w:rPr>
          <w:sz w:val="24"/>
          <w:szCs w:val="24"/>
        </w:rPr>
        <w:t>a</w:t>
      </w:r>
      <w:r>
        <w:rPr>
          <w:spacing w:val="-1"/>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w:t>
      </w:r>
      <w:r>
        <w:rPr>
          <w:spacing w:val="3"/>
          <w:sz w:val="24"/>
          <w:szCs w:val="24"/>
        </w:rPr>
        <w:t>t</w:t>
      </w:r>
      <w:r>
        <w:rPr>
          <w:sz w:val="24"/>
          <w:szCs w:val="24"/>
        </w:rPr>
        <w:t>e</w:t>
      </w:r>
      <w:r>
        <w:rPr>
          <w:spacing w:val="-1"/>
          <w:sz w:val="24"/>
          <w:szCs w:val="24"/>
        </w:rPr>
        <w:t xml:space="preserve"> ca</w:t>
      </w:r>
      <w:r>
        <w:rPr>
          <w:sz w:val="24"/>
          <w:szCs w:val="24"/>
        </w:rPr>
        <w:t>ut</w:t>
      </w:r>
      <w:r>
        <w:rPr>
          <w:spacing w:val="1"/>
          <w:sz w:val="24"/>
          <w:szCs w:val="24"/>
        </w:rPr>
        <w:t>i</w:t>
      </w:r>
      <w:r>
        <w:rPr>
          <w:sz w:val="24"/>
          <w:szCs w:val="24"/>
        </w:rPr>
        <w:t>on b</w:t>
      </w:r>
      <w:r>
        <w:rPr>
          <w:spacing w:val="-1"/>
          <w:sz w:val="24"/>
          <w:szCs w:val="24"/>
        </w:rPr>
        <w:t>a</w:t>
      </w:r>
      <w:r>
        <w:rPr>
          <w:spacing w:val="2"/>
          <w:sz w:val="24"/>
          <w:szCs w:val="24"/>
        </w:rPr>
        <w:t>n</w:t>
      </w:r>
      <w:r>
        <w:rPr>
          <w:spacing w:val="1"/>
          <w:sz w:val="24"/>
          <w:szCs w:val="24"/>
        </w:rPr>
        <w:t>c</w:t>
      </w:r>
      <w:r>
        <w:rPr>
          <w:spacing w:val="-1"/>
          <w:sz w:val="24"/>
          <w:szCs w:val="24"/>
        </w:rPr>
        <w:t>a</w:t>
      </w:r>
      <w:r>
        <w:rPr>
          <w:sz w:val="24"/>
          <w:szCs w:val="24"/>
        </w:rPr>
        <w:t>ire</w:t>
      </w:r>
      <w:r>
        <w:rPr>
          <w:spacing w:val="-1"/>
          <w:sz w:val="24"/>
          <w:szCs w:val="24"/>
        </w:rPr>
        <w:t xml:space="preserve"> e</w:t>
      </w:r>
      <w:r>
        <w:rPr>
          <w:sz w:val="24"/>
          <w:szCs w:val="24"/>
        </w:rPr>
        <w:t>nt</w:t>
      </w:r>
      <w:r>
        <w:rPr>
          <w:spacing w:val="2"/>
          <w:sz w:val="24"/>
          <w:szCs w:val="24"/>
        </w:rPr>
        <w:t>r</w:t>
      </w:r>
      <w:r>
        <w:rPr>
          <w:spacing w:val="-1"/>
          <w:sz w:val="24"/>
          <w:szCs w:val="24"/>
        </w:rPr>
        <w:t>e</w:t>
      </w:r>
      <w:r>
        <w:rPr>
          <w:sz w:val="24"/>
          <w:szCs w:val="24"/>
        </w:rPr>
        <w:t xml:space="preserve">ra </w:t>
      </w:r>
      <w:r>
        <w:rPr>
          <w:spacing w:val="-1"/>
          <w:sz w:val="24"/>
          <w:szCs w:val="24"/>
        </w:rPr>
        <w:t>e</w:t>
      </w:r>
      <w:r>
        <w:rPr>
          <w:sz w:val="24"/>
          <w:szCs w:val="24"/>
        </w:rPr>
        <w:t>n v</w:t>
      </w:r>
      <w:r>
        <w:rPr>
          <w:spacing w:val="3"/>
          <w:sz w:val="24"/>
          <w:szCs w:val="24"/>
        </w:rPr>
        <w:t>i</w:t>
      </w:r>
      <w:r>
        <w:rPr>
          <w:spacing w:val="-2"/>
          <w:sz w:val="24"/>
          <w:szCs w:val="24"/>
        </w:rPr>
        <w:t>g</w:t>
      </w:r>
      <w:r>
        <w:rPr>
          <w:sz w:val="24"/>
          <w:szCs w:val="24"/>
        </w:rPr>
        <w:t>u</w:t>
      </w:r>
      <w:r>
        <w:rPr>
          <w:spacing w:val="-1"/>
          <w:sz w:val="24"/>
          <w:szCs w:val="24"/>
        </w:rPr>
        <w:t>e</w:t>
      </w:r>
      <w:r>
        <w:rPr>
          <w:sz w:val="24"/>
          <w:szCs w:val="24"/>
        </w:rPr>
        <w:t>ur</w:t>
      </w:r>
      <w:r>
        <w:rPr>
          <w:spacing w:val="1"/>
          <w:sz w:val="24"/>
          <w:szCs w:val="24"/>
        </w:rPr>
        <w:t xml:space="preserve"> </w:t>
      </w:r>
      <w:r>
        <w:rPr>
          <w:sz w:val="24"/>
          <w:szCs w:val="24"/>
        </w:rPr>
        <w:t>à</w:t>
      </w:r>
      <w:r>
        <w:rPr>
          <w:spacing w:val="1"/>
          <w:sz w:val="24"/>
          <w:szCs w:val="24"/>
        </w:rPr>
        <w:t xml:space="preserve"> </w:t>
      </w:r>
      <w:r>
        <w:rPr>
          <w:sz w:val="24"/>
          <w:szCs w:val="24"/>
        </w:rPr>
        <w:t>la d</w:t>
      </w:r>
      <w:r>
        <w:rPr>
          <w:spacing w:val="-1"/>
          <w:sz w:val="24"/>
          <w:szCs w:val="24"/>
        </w:rPr>
        <w:t>a</w:t>
      </w:r>
      <w:r>
        <w:rPr>
          <w:sz w:val="24"/>
          <w:szCs w:val="24"/>
        </w:rPr>
        <w:t>te du p</w:t>
      </w:r>
      <w:r>
        <w:rPr>
          <w:spacing w:val="-1"/>
          <w:sz w:val="24"/>
          <w:szCs w:val="24"/>
        </w:rPr>
        <w:t>a</w:t>
      </w:r>
      <w:r>
        <w:rPr>
          <w:sz w:val="24"/>
          <w:szCs w:val="24"/>
        </w:rPr>
        <w:t>iem</w:t>
      </w:r>
      <w:r>
        <w:rPr>
          <w:spacing w:val="1"/>
          <w:sz w:val="24"/>
          <w:szCs w:val="24"/>
        </w:rPr>
        <w:t>e</w:t>
      </w:r>
      <w:r>
        <w:rPr>
          <w:sz w:val="24"/>
          <w:szCs w:val="24"/>
        </w:rPr>
        <w:t>nt de l</w:t>
      </w:r>
      <w:r>
        <w:rPr>
          <w:spacing w:val="1"/>
          <w:sz w:val="24"/>
          <w:szCs w:val="24"/>
        </w:rPr>
        <w:t>’</w:t>
      </w:r>
      <w:r>
        <w:rPr>
          <w:spacing w:val="-1"/>
          <w:sz w:val="24"/>
          <w:szCs w:val="24"/>
        </w:rPr>
        <w:t>a</w:t>
      </w:r>
      <w:r>
        <w:rPr>
          <w:sz w:val="24"/>
          <w:szCs w:val="24"/>
        </w:rPr>
        <w:t>v</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d</w:t>
      </w:r>
      <w:r>
        <w:rPr>
          <w:spacing w:val="-1"/>
          <w:sz w:val="24"/>
          <w:szCs w:val="24"/>
        </w:rPr>
        <w:t>é</w:t>
      </w:r>
      <w:r>
        <w:rPr>
          <w:spacing w:val="3"/>
          <w:sz w:val="24"/>
          <w:szCs w:val="24"/>
        </w:rPr>
        <w:t>m</w:t>
      </w:r>
      <w:r>
        <w:rPr>
          <w:spacing w:val="-1"/>
          <w:sz w:val="24"/>
          <w:szCs w:val="24"/>
        </w:rPr>
        <w:t>a</w:t>
      </w:r>
      <w:r>
        <w:rPr>
          <w:sz w:val="24"/>
          <w:szCs w:val="24"/>
        </w:rPr>
        <w:t>r</w:t>
      </w:r>
      <w:r>
        <w:rPr>
          <w:spacing w:val="1"/>
          <w:sz w:val="24"/>
          <w:szCs w:val="24"/>
        </w:rPr>
        <w:t>ra</w:t>
      </w:r>
      <w:r>
        <w:rPr>
          <w:spacing w:val="-2"/>
          <w:sz w:val="24"/>
          <w:szCs w:val="24"/>
        </w:rPr>
        <w:t>g</w:t>
      </w:r>
      <w:r>
        <w:rPr>
          <w:spacing w:val="-1"/>
          <w:sz w:val="24"/>
          <w:szCs w:val="24"/>
        </w:rPr>
        <w:t>e</w:t>
      </w:r>
      <w:r>
        <w:rPr>
          <w:sz w:val="24"/>
          <w:szCs w:val="24"/>
        </w:rPr>
        <w:t>. 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ca</w:t>
      </w:r>
      <w:r>
        <w:rPr>
          <w:sz w:val="24"/>
          <w:szCs w:val="24"/>
        </w:rPr>
        <w:t>ut</w:t>
      </w:r>
      <w:r>
        <w:rPr>
          <w:spacing w:val="1"/>
          <w:sz w:val="24"/>
          <w:szCs w:val="24"/>
        </w:rPr>
        <w:t>i</w:t>
      </w:r>
      <w:r>
        <w:rPr>
          <w:sz w:val="24"/>
          <w:szCs w:val="24"/>
        </w:rPr>
        <w:t>on s</w:t>
      </w:r>
      <w:r>
        <w:rPr>
          <w:spacing w:val="-1"/>
          <w:sz w:val="24"/>
          <w:szCs w:val="24"/>
        </w:rPr>
        <w:t>e</w:t>
      </w:r>
      <w:r>
        <w:rPr>
          <w:sz w:val="24"/>
          <w:szCs w:val="24"/>
        </w:rPr>
        <w:t>ra</w:t>
      </w:r>
      <w:r>
        <w:rPr>
          <w:spacing w:val="-2"/>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z w:val="24"/>
          <w:szCs w:val="24"/>
        </w:rPr>
        <w:t>r</w:t>
      </w:r>
      <w:r>
        <w:rPr>
          <w:spacing w:val="-2"/>
          <w:sz w:val="24"/>
          <w:szCs w:val="24"/>
        </w:rPr>
        <w:t>é</w:t>
      </w:r>
      <w:r>
        <w:rPr>
          <w:sz w:val="24"/>
          <w:szCs w:val="24"/>
        </w:rPr>
        <w:t>e</w:t>
      </w:r>
      <w:r>
        <w:rPr>
          <w:spacing w:val="1"/>
          <w:sz w:val="24"/>
          <w:szCs w:val="24"/>
        </w:rPr>
        <w:t xml:space="preserve"> </w:t>
      </w:r>
      <w:r>
        <w:rPr>
          <w:sz w:val="24"/>
          <w:szCs w:val="24"/>
        </w:rPr>
        <w:t>lorsque</w:t>
      </w:r>
      <w:r>
        <w:rPr>
          <w:spacing w:val="-1"/>
          <w:sz w:val="24"/>
          <w:szCs w:val="24"/>
        </w:rPr>
        <w:t xml:space="preserve"> </w:t>
      </w:r>
      <w:r>
        <w:rPr>
          <w:sz w:val="24"/>
          <w:szCs w:val="24"/>
        </w:rPr>
        <w:t>le montant de</w:t>
      </w:r>
      <w:r>
        <w:rPr>
          <w:spacing w:val="-1"/>
          <w:sz w:val="24"/>
          <w:szCs w:val="24"/>
        </w:rPr>
        <w:t xml:space="preserve"> </w:t>
      </w:r>
      <w:r>
        <w:rPr>
          <w:sz w:val="24"/>
          <w:szCs w:val="24"/>
        </w:rPr>
        <w:t>l’</w:t>
      </w:r>
      <w:r>
        <w:rPr>
          <w:spacing w:val="1"/>
          <w:sz w:val="24"/>
          <w:szCs w:val="24"/>
        </w:rPr>
        <w:t>a</w:t>
      </w:r>
      <w:r>
        <w:rPr>
          <w:sz w:val="24"/>
          <w:szCs w:val="24"/>
        </w:rPr>
        <w:t>v</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 xml:space="preserve">ura </w:t>
      </w:r>
      <w:r>
        <w:rPr>
          <w:spacing w:val="-1"/>
          <w:sz w:val="24"/>
          <w:szCs w:val="24"/>
        </w:rPr>
        <w:t>é</w:t>
      </w:r>
      <w:r>
        <w:rPr>
          <w:sz w:val="24"/>
          <w:szCs w:val="24"/>
        </w:rPr>
        <w:t xml:space="preserve">té </w:t>
      </w:r>
      <w:r>
        <w:rPr>
          <w:spacing w:val="1"/>
          <w:sz w:val="24"/>
          <w:szCs w:val="24"/>
        </w:rPr>
        <w:t>r</w:t>
      </w:r>
      <w:r>
        <w:rPr>
          <w:spacing w:val="-1"/>
          <w:sz w:val="24"/>
          <w:szCs w:val="24"/>
        </w:rPr>
        <w:t>e</w:t>
      </w:r>
      <w:r>
        <w:rPr>
          <w:sz w:val="24"/>
          <w:szCs w:val="24"/>
        </w:rPr>
        <w:t>st</w:t>
      </w:r>
      <w:r>
        <w:rPr>
          <w:spacing w:val="1"/>
          <w:sz w:val="24"/>
          <w:szCs w:val="24"/>
        </w:rPr>
        <w:t>i</w:t>
      </w:r>
      <w:r>
        <w:rPr>
          <w:sz w:val="24"/>
          <w:szCs w:val="24"/>
        </w:rPr>
        <w:t xml:space="preserve">tué </w:t>
      </w:r>
      <w:r>
        <w:rPr>
          <w:spacing w:val="-1"/>
          <w:sz w:val="24"/>
          <w:szCs w:val="24"/>
        </w:rPr>
        <w:t>e</w:t>
      </w:r>
      <w:r>
        <w:rPr>
          <w:sz w:val="24"/>
          <w:szCs w:val="24"/>
        </w:rPr>
        <w:t>n</w:t>
      </w:r>
      <w:r>
        <w:rPr>
          <w:spacing w:val="2"/>
          <w:sz w:val="24"/>
          <w:szCs w:val="24"/>
        </w:rPr>
        <w:t xml:space="preserve"> </w:t>
      </w:r>
      <w:r>
        <w:rPr>
          <w:sz w:val="24"/>
          <w:szCs w:val="24"/>
        </w:rPr>
        <w:t>t</w:t>
      </w:r>
      <w:r>
        <w:rPr>
          <w:spacing w:val="5"/>
          <w:sz w:val="24"/>
          <w:szCs w:val="24"/>
        </w:rPr>
        <w:t>o</w:t>
      </w:r>
      <w:r>
        <w:rPr>
          <w:sz w:val="24"/>
          <w:szCs w:val="24"/>
        </w:rPr>
        <w:t>tali</w:t>
      </w:r>
      <w:r>
        <w:rPr>
          <w:spacing w:val="1"/>
          <w:sz w:val="24"/>
          <w:szCs w:val="24"/>
        </w:rPr>
        <w:t>t</w:t>
      </w:r>
      <w:r>
        <w:rPr>
          <w:spacing w:val="-1"/>
          <w:sz w:val="24"/>
          <w:szCs w:val="24"/>
        </w:rPr>
        <w:t>é</w:t>
      </w:r>
      <w:r>
        <w:rPr>
          <w:sz w:val="24"/>
          <w:szCs w:val="24"/>
        </w:rPr>
        <w:t>.</w:t>
      </w:r>
    </w:p>
    <w:p w14:paraId="6EB9FD6B" w14:textId="77777777" w:rsidR="00F94AC3" w:rsidRDefault="00F94AC3" w:rsidP="00F94AC3">
      <w:pPr>
        <w:spacing w:before="6" w:line="280" w:lineRule="exact"/>
        <w:rPr>
          <w:sz w:val="28"/>
          <w:szCs w:val="28"/>
        </w:rPr>
      </w:pPr>
    </w:p>
    <w:p w14:paraId="703BE316" w14:textId="77777777" w:rsidR="00F94AC3" w:rsidRDefault="00F94AC3" w:rsidP="00F94AC3">
      <w:pPr>
        <w:ind w:left="115" w:right="2448"/>
        <w:jc w:val="both"/>
        <w:rPr>
          <w:sz w:val="24"/>
          <w:szCs w:val="24"/>
        </w:rPr>
      </w:pPr>
      <w:r>
        <w:rPr>
          <w:spacing w:val="-3"/>
          <w:sz w:val="24"/>
          <w:szCs w:val="24"/>
        </w:rPr>
        <w:t>L</w:t>
      </w:r>
      <w:r>
        <w:rPr>
          <w:sz w:val="24"/>
          <w:szCs w:val="24"/>
        </w:rPr>
        <w:t>a</w:t>
      </w:r>
      <w:r>
        <w:rPr>
          <w:spacing w:val="-1"/>
          <w:sz w:val="24"/>
          <w:szCs w:val="24"/>
        </w:rPr>
        <w:t xml:space="preserve"> </w:t>
      </w:r>
      <w:r>
        <w:rPr>
          <w:sz w:val="24"/>
          <w:szCs w:val="24"/>
        </w:rPr>
        <w:t>loi</w:t>
      </w:r>
      <w:r>
        <w:rPr>
          <w:spacing w:val="1"/>
          <w:sz w:val="24"/>
          <w:szCs w:val="24"/>
        </w:rPr>
        <w:t xml:space="preserve"> </w:t>
      </w:r>
      <w:r>
        <w:rPr>
          <w:spacing w:val="-1"/>
          <w:sz w:val="24"/>
          <w:szCs w:val="24"/>
        </w:rPr>
        <w:t>a</w:t>
      </w:r>
      <w:r>
        <w:rPr>
          <w:sz w:val="24"/>
          <w:szCs w:val="24"/>
        </w:rPr>
        <w:t>insi</w:t>
      </w:r>
      <w:r>
        <w:rPr>
          <w:spacing w:val="1"/>
          <w:sz w:val="24"/>
          <w:szCs w:val="24"/>
        </w:rPr>
        <w:t xml:space="preserve"> </w:t>
      </w:r>
      <w:r>
        <w:rPr>
          <w:sz w:val="24"/>
          <w:szCs w:val="24"/>
        </w:rPr>
        <w:t>que</w:t>
      </w:r>
      <w:r>
        <w:rPr>
          <w:spacing w:val="-1"/>
          <w:sz w:val="24"/>
          <w:szCs w:val="24"/>
        </w:rPr>
        <w:t xml:space="preserve"> </w:t>
      </w:r>
      <w:r>
        <w:rPr>
          <w:spacing w:val="3"/>
          <w:sz w:val="24"/>
          <w:szCs w:val="24"/>
        </w:rPr>
        <w:t>l</w:t>
      </w:r>
      <w:r>
        <w:rPr>
          <w:sz w:val="24"/>
          <w:szCs w:val="24"/>
        </w:rPr>
        <w:t>a</w:t>
      </w:r>
      <w:r>
        <w:rPr>
          <w:spacing w:val="-1"/>
          <w:sz w:val="24"/>
          <w:szCs w:val="24"/>
        </w:rPr>
        <w:t xml:space="preserve"> </w:t>
      </w:r>
      <w:r>
        <w:rPr>
          <w:sz w:val="24"/>
          <w:szCs w:val="24"/>
        </w:rPr>
        <w:t>juridi</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ppl</w:t>
      </w:r>
      <w:r>
        <w:rPr>
          <w:spacing w:val="1"/>
          <w:sz w:val="24"/>
          <w:szCs w:val="24"/>
        </w:rPr>
        <w:t>i</w:t>
      </w:r>
      <w:r>
        <w:rPr>
          <w:spacing w:val="-1"/>
          <w:sz w:val="24"/>
          <w:szCs w:val="24"/>
        </w:rPr>
        <w:t>ca</w:t>
      </w:r>
      <w:r>
        <w:rPr>
          <w:sz w:val="24"/>
          <w:szCs w:val="24"/>
        </w:rPr>
        <w:t>ble à</w:t>
      </w:r>
      <w:r>
        <w:rPr>
          <w:spacing w:val="-1"/>
          <w:sz w:val="24"/>
          <w:szCs w:val="24"/>
        </w:rPr>
        <w:t xml:space="preserve"> </w:t>
      </w:r>
      <w:r>
        <w:rPr>
          <w:sz w:val="24"/>
          <w:szCs w:val="24"/>
        </w:rPr>
        <w:t>la</w:t>
      </w:r>
      <w:r>
        <w:rPr>
          <w:spacing w:val="2"/>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pacing w:val="2"/>
          <w:sz w:val="24"/>
          <w:szCs w:val="24"/>
        </w:rPr>
        <w:t>n</w:t>
      </w:r>
      <w:r>
        <w:rPr>
          <w:sz w:val="24"/>
          <w:szCs w:val="24"/>
        </w:rPr>
        <w:t>t</w:t>
      </w:r>
      <w:r>
        <w:rPr>
          <w:spacing w:val="1"/>
          <w:sz w:val="24"/>
          <w:szCs w:val="24"/>
        </w:rPr>
        <w:t>i</w:t>
      </w:r>
      <w:r>
        <w:rPr>
          <w:sz w:val="24"/>
          <w:szCs w:val="24"/>
        </w:rPr>
        <w:t>e</w:t>
      </w:r>
      <w:r>
        <w:rPr>
          <w:spacing w:val="-1"/>
          <w:sz w:val="24"/>
          <w:szCs w:val="24"/>
        </w:rPr>
        <w:t xml:space="preserve"> </w:t>
      </w:r>
      <w:r>
        <w:rPr>
          <w:sz w:val="24"/>
          <w:szCs w:val="24"/>
        </w:rPr>
        <w:t xml:space="preserve">sont </w:t>
      </w:r>
      <w:r>
        <w:rPr>
          <w:spacing w:val="-1"/>
          <w:sz w:val="24"/>
          <w:szCs w:val="24"/>
        </w:rPr>
        <w:t>ce</w:t>
      </w:r>
      <w:r>
        <w:rPr>
          <w:sz w:val="24"/>
          <w:szCs w:val="24"/>
        </w:rPr>
        <w:t>l</w:t>
      </w:r>
      <w:r>
        <w:rPr>
          <w:spacing w:val="1"/>
          <w:sz w:val="24"/>
          <w:szCs w:val="24"/>
        </w:rPr>
        <w:t>l</w:t>
      </w:r>
      <w:r>
        <w:rPr>
          <w:spacing w:val="-1"/>
          <w:sz w:val="24"/>
          <w:szCs w:val="24"/>
        </w:rPr>
        <w:t>e</w:t>
      </w:r>
      <w:r>
        <w:rPr>
          <w:sz w:val="24"/>
          <w:szCs w:val="24"/>
        </w:rPr>
        <w:t xml:space="preserve">s du </w:t>
      </w:r>
      <w:r>
        <w:rPr>
          <w:spacing w:val="1"/>
          <w:sz w:val="24"/>
          <w:szCs w:val="24"/>
        </w:rPr>
        <w:t>C</w:t>
      </w:r>
      <w:r>
        <w:rPr>
          <w:spacing w:val="-1"/>
          <w:sz w:val="24"/>
          <w:szCs w:val="24"/>
        </w:rPr>
        <w:t>a</w:t>
      </w:r>
      <w:r>
        <w:rPr>
          <w:sz w:val="24"/>
          <w:szCs w:val="24"/>
        </w:rPr>
        <w:t>me</w:t>
      </w:r>
      <w:r>
        <w:rPr>
          <w:spacing w:val="-1"/>
          <w:sz w:val="24"/>
          <w:szCs w:val="24"/>
        </w:rPr>
        <w:t>r</w:t>
      </w:r>
      <w:r>
        <w:rPr>
          <w:spacing w:val="2"/>
          <w:sz w:val="24"/>
          <w:szCs w:val="24"/>
        </w:rPr>
        <w:t>o</w:t>
      </w:r>
      <w:r>
        <w:rPr>
          <w:sz w:val="24"/>
          <w:szCs w:val="24"/>
        </w:rPr>
        <w:t>un.</w:t>
      </w:r>
    </w:p>
    <w:p w14:paraId="4483AE84" w14:textId="77777777" w:rsidR="00F94AC3" w:rsidRDefault="00F94AC3" w:rsidP="00F94AC3">
      <w:pPr>
        <w:spacing w:before="16" w:line="260" w:lineRule="exact"/>
        <w:rPr>
          <w:sz w:val="26"/>
          <w:szCs w:val="26"/>
        </w:rPr>
      </w:pPr>
    </w:p>
    <w:p w14:paraId="0ACACA9C" w14:textId="77777777" w:rsidR="00F94AC3" w:rsidRDefault="00F94AC3" w:rsidP="00F94AC3">
      <w:pPr>
        <w:tabs>
          <w:tab w:val="left" w:pos="9500"/>
        </w:tabs>
        <w:spacing w:line="260" w:lineRule="exact"/>
        <w:ind w:left="5617"/>
        <w:rPr>
          <w:sz w:val="24"/>
          <w:szCs w:val="24"/>
        </w:rPr>
      </w:pPr>
      <w:r>
        <w:rPr>
          <w:spacing w:val="-1"/>
          <w:position w:val="-1"/>
          <w:sz w:val="24"/>
          <w:szCs w:val="24"/>
        </w:rPr>
        <w:t>Fa</w:t>
      </w:r>
      <w:r>
        <w:rPr>
          <w:position w:val="-1"/>
          <w:sz w:val="24"/>
          <w:szCs w:val="24"/>
        </w:rPr>
        <w:t>it</w:t>
      </w:r>
      <w:r>
        <w:rPr>
          <w:spacing w:val="1"/>
          <w:position w:val="-1"/>
          <w:sz w:val="24"/>
          <w:szCs w:val="24"/>
        </w:rPr>
        <w:t xml:space="preserve"> </w:t>
      </w:r>
      <w:r>
        <w:rPr>
          <w:position w:val="-1"/>
          <w:sz w:val="24"/>
          <w:szCs w:val="24"/>
        </w:rPr>
        <w:t>à</w:t>
      </w:r>
      <w:r>
        <w:rPr>
          <w:spacing w:val="-1"/>
          <w:position w:val="-1"/>
          <w:sz w:val="24"/>
          <w:szCs w:val="24"/>
        </w:rPr>
        <w:t xml:space="preserve"> </w:t>
      </w:r>
      <w:r>
        <w:rPr>
          <w:position w:val="-1"/>
          <w:sz w:val="24"/>
          <w:szCs w:val="24"/>
          <w:u w:val="single" w:color="000000"/>
        </w:rPr>
        <w:t xml:space="preserve">                          </w:t>
      </w:r>
      <w:r>
        <w:rPr>
          <w:position w:val="-1"/>
          <w:sz w:val="24"/>
          <w:szCs w:val="24"/>
        </w:rPr>
        <w:t xml:space="preserve">_ le </w:t>
      </w:r>
      <w:r>
        <w:rPr>
          <w:position w:val="-1"/>
          <w:sz w:val="24"/>
          <w:szCs w:val="24"/>
          <w:u w:val="single" w:color="000000"/>
        </w:rPr>
        <w:t xml:space="preserve"> </w:t>
      </w:r>
      <w:r>
        <w:rPr>
          <w:position w:val="-1"/>
          <w:sz w:val="24"/>
          <w:szCs w:val="24"/>
          <w:u w:val="single" w:color="000000"/>
        </w:rPr>
        <w:tab/>
      </w:r>
    </w:p>
    <w:p w14:paraId="20CB6F2E" w14:textId="77777777" w:rsidR="00F94AC3" w:rsidRDefault="00F94AC3" w:rsidP="00F94AC3">
      <w:pPr>
        <w:spacing w:before="12" w:line="240" w:lineRule="exact"/>
        <w:rPr>
          <w:sz w:val="24"/>
          <w:szCs w:val="24"/>
        </w:rPr>
      </w:pPr>
    </w:p>
    <w:p w14:paraId="37750D81" w14:textId="480CE643" w:rsidR="00F94AC3" w:rsidRDefault="00BA249B" w:rsidP="00F94AC3">
      <w:pPr>
        <w:spacing w:before="29"/>
        <w:ind w:left="5312" w:right="3555"/>
        <w:rPr>
          <w:sz w:val="24"/>
          <w:szCs w:val="24"/>
        </w:rPr>
        <w:sectPr w:rsidR="00F94AC3" w:rsidSect="007E09D8">
          <w:footerReference w:type="default" r:id="rId68"/>
          <w:pgSz w:w="11920" w:h="16860"/>
          <w:pgMar w:top="920" w:right="740" w:bottom="280" w:left="1020" w:header="0" w:footer="0" w:gutter="0"/>
          <w:cols w:space="720"/>
        </w:sectPr>
      </w:pPr>
      <w:r>
        <w:rPr>
          <w:noProof/>
        </w:rPr>
        <mc:AlternateContent>
          <mc:Choice Requires="wpg">
            <w:drawing>
              <wp:anchor distT="0" distB="0" distL="114300" distR="114300" simplePos="0" relativeHeight="251731456" behindDoc="1" locked="0" layoutInCell="1" allowOverlap="1" wp14:anchorId="1A0F4708" wp14:editId="3E7C77CE">
                <wp:simplePos x="0" y="0"/>
                <wp:positionH relativeFrom="page">
                  <wp:posOffset>4351655</wp:posOffset>
                </wp:positionH>
                <wp:positionV relativeFrom="paragraph">
                  <wp:posOffset>362585</wp:posOffset>
                </wp:positionV>
                <wp:extent cx="2446020" cy="6350"/>
                <wp:effectExtent l="8255" t="6985" r="3175" b="5715"/>
                <wp:wrapNone/>
                <wp:docPr id="265"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6350"/>
                          <a:chOff x="6853" y="571"/>
                          <a:chExt cx="3852" cy="10"/>
                        </a:xfrm>
                      </wpg:grpSpPr>
                      <wpg:grpSp>
                        <wpg:cNvPr id="266" name="Group 921"/>
                        <wpg:cNvGrpSpPr>
                          <a:grpSpLocks/>
                        </wpg:cNvGrpSpPr>
                        <wpg:grpSpPr bwMode="auto">
                          <a:xfrm>
                            <a:off x="6858" y="576"/>
                            <a:ext cx="1680" cy="0"/>
                            <a:chOff x="6858" y="576"/>
                            <a:chExt cx="1680" cy="0"/>
                          </a:xfrm>
                        </wpg:grpSpPr>
                        <wps:wsp>
                          <wps:cNvPr id="267" name="Freeform 922"/>
                          <wps:cNvSpPr>
                            <a:spLocks/>
                          </wps:cNvSpPr>
                          <wps:spPr bwMode="auto">
                            <a:xfrm>
                              <a:off x="6858" y="576"/>
                              <a:ext cx="1680" cy="0"/>
                            </a:xfrm>
                            <a:custGeom>
                              <a:avLst/>
                              <a:gdLst>
                                <a:gd name="T0" fmla="+- 0 6858 6858"/>
                                <a:gd name="T1" fmla="*/ T0 w 1680"/>
                                <a:gd name="T2" fmla="+- 0 8538 6858"/>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923"/>
                          <wpg:cNvGrpSpPr>
                            <a:grpSpLocks/>
                          </wpg:cNvGrpSpPr>
                          <wpg:grpSpPr bwMode="auto">
                            <a:xfrm>
                              <a:off x="8540" y="576"/>
                              <a:ext cx="2160" cy="0"/>
                              <a:chOff x="8540" y="576"/>
                              <a:chExt cx="2160" cy="0"/>
                            </a:xfrm>
                          </wpg:grpSpPr>
                          <wps:wsp>
                            <wps:cNvPr id="269" name="Freeform 924"/>
                            <wps:cNvSpPr>
                              <a:spLocks/>
                            </wps:cNvSpPr>
                            <wps:spPr bwMode="auto">
                              <a:xfrm>
                                <a:off x="8540" y="576"/>
                                <a:ext cx="2160" cy="0"/>
                              </a:xfrm>
                              <a:custGeom>
                                <a:avLst/>
                                <a:gdLst>
                                  <a:gd name="T0" fmla="+- 0 8540 8540"/>
                                  <a:gd name="T1" fmla="*/ T0 w 2160"/>
                                  <a:gd name="T2" fmla="+- 0 10701 8540"/>
                                  <a:gd name="T3" fmla="*/ T2 w 2160"/>
                                </a:gdLst>
                                <a:ahLst/>
                                <a:cxnLst>
                                  <a:cxn ang="0">
                                    <a:pos x="T1" y="0"/>
                                  </a:cxn>
                                  <a:cxn ang="0">
                                    <a:pos x="T3" y="0"/>
                                  </a:cxn>
                                </a:cxnLst>
                                <a:rect l="0" t="0" r="r" b="b"/>
                                <a:pathLst>
                                  <a:path w="2160">
                                    <a:moveTo>
                                      <a:pt x="0" y="0"/>
                                    </a:moveTo>
                                    <a:lnTo>
                                      <a:pt x="21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EEFECCB" id="Group 920" o:spid="_x0000_s1026" style="position:absolute;margin-left:342.65pt;margin-top:28.55pt;width:192.6pt;height:.5pt;z-index:-251585024;mso-position-horizontal-relative:page" coordorigin="6853,571" coordsize="3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">
                <v:group id="Group 921" o:spid="_x0000_s1027" style="position:absolute;left:6858;top:576;width:1680;height:0" coordorigin="6858,576"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922" o:spid="_x0000_s1028" style="position:absolute;left:6858;top:576;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" path="m,l1680,e" filled="f" strokeweight=".48pt">
                    <v:path arrowok="t" o:connecttype="custom" o:connectlocs="0,0;1680,0" o:connectangles="0,0"/>
                  </v:shape>
                  <v:group id="Group 923" o:spid="_x0000_s1029" style="position:absolute;left:8540;top:576;width:2160;height:0" coordorigin="8540,576"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924" o:spid="_x0000_s1030" style="position:absolute;left:8540;top:576;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" path="m,l2161,e" filled="f" strokeweight=".48pt">
                      <v:path arrowok="t" o:connecttype="custom" o:connectlocs="0,0;2161,0" o:connectangles="0,0"/>
                    </v:shape>
                  </v:group>
                </v:group>
                <w10:wrap anchorx="page"/>
              </v:group>
            </w:pict>
          </mc:Fallback>
        </mc:AlternateContent>
      </w:r>
      <w:r w:rsidR="00F94AC3">
        <w:rPr>
          <w:spacing w:val="1"/>
          <w:sz w:val="24"/>
          <w:szCs w:val="24"/>
        </w:rPr>
        <w:t>S</w:t>
      </w:r>
      <w:r w:rsidR="00F94AC3">
        <w:rPr>
          <w:sz w:val="24"/>
          <w:szCs w:val="24"/>
        </w:rPr>
        <w:t>i</w:t>
      </w:r>
      <w:r w:rsidR="00F94AC3">
        <w:rPr>
          <w:spacing w:val="-2"/>
          <w:sz w:val="24"/>
          <w:szCs w:val="24"/>
        </w:rPr>
        <w:t>g</w:t>
      </w:r>
      <w:r w:rsidR="00F94AC3">
        <w:rPr>
          <w:sz w:val="24"/>
          <w:szCs w:val="24"/>
        </w:rPr>
        <w:t>n</w:t>
      </w:r>
      <w:r w:rsidR="00F94AC3">
        <w:rPr>
          <w:spacing w:val="-1"/>
          <w:sz w:val="24"/>
          <w:szCs w:val="24"/>
        </w:rPr>
        <w:t>a</w:t>
      </w:r>
      <w:r w:rsidR="00F94AC3">
        <w:rPr>
          <w:sz w:val="24"/>
          <w:szCs w:val="24"/>
        </w:rPr>
        <w:t>ture</w:t>
      </w:r>
      <w:r w:rsidR="00F94AC3">
        <w:rPr>
          <w:spacing w:val="2"/>
          <w:sz w:val="24"/>
          <w:szCs w:val="24"/>
        </w:rPr>
        <w:t xml:space="preserve"> </w:t>
      </w:r>
      <w:r w:rsidR="00F94AC3">
        <w:rPr>
          <w:sz w:val="24"/>
          <w:szCs w:val="24"/>
        </w:rPr>
        <w:t>(s) M</w:t>
      </w:r>
      <w:r w:rsidR="00F94AC3">
        <w:rPr>
          <w:spacing w:val="1"/>
          <w:sz w:val="24"/>
          <w:szCs w:val="24"/>
        </w:rPr>
        <w:t xml:space="preserve"> </w:t>
      </w:r>
      <w:r w:rsidR="00F94AC3">
        <w:rPr>
          <w:sz w:val="24"/>
          <w:szCs w:val="24"/>
        </w:rPr>
        <w:t>(s)</w:t>
      </w:r>
    </w:p>
    <w:p w14:paraId="2093E6E1" w14:textId="77777777" w:rsidR="00F94AC3" w:rsidRDefault="00F94AC3" w:rsidP="00F94AC3">
      <w:pPr>
        <w:spacing w:before="73"/>
        <w:ind w:left="227" w:right="232"/>
        <w:jc w:val="center"/>
        <w:rPr>
          <w:sz w:val="24"/>
          <w:szCs w:val="24"/>
        </w:rPr>
      </w:pPr>
      <w:r>
        <w:rPr>
          <w:b/>
          <w:spacing w:val="-1"/>
          <w:sz w:val="24"/>
          <w:szCs w:val="24"/>
        </w:rPr>
        <w:lastRenderedPageBreak/>
        <w:t>M</w:t>
      </w:r>
      <w:r>
        <w:rPr>
          <w:b/>
          <w:sz w:val="24"/>
          <w:szCs w:val="24"/>
        </w:rPr>
        <w:t xml:space="preserve">ODELE DE </w:t>
      </w:r>
      <w:r>
        <w:rPr>
          <w:b/>
          <w:spacing w:val="-2"/>
          <w:sz w:val="24"/>
          <w:szCs w:val="24"/>
        </w:rPr>
        <w:t>G</w:t>
      </w:r>
      <w:r>
        <w:rPr>
          <w:b/>
          <w:sz w:val="24"/>
          <w:szCs w:val="24"/>
        </w:rPr>
        <w:t>A</w:t>
      </w:r>
      <w:r>
        <w:rPr>
          <w:b/>
          <w:spacing w:val="-1"/>
          <w:sz w:val="24"/>
          <w:szCs w:val="24"/>
        </w:rPr>
        <w:t>R</w:t>
      </w:r>
      <w:r>
        <w:rPr>
          <w:b/>
          <w:sz w:val="24"/>
          <w:szCs w:val="24"/>
        </w:rPr>
        <w:t>A</w:t>
      </w:r>
      <w:r>
        <w:rPr>
          <w:b/>
          <w:spacing w:val="1"/>
          <w:sz w:val="24"/>
          <w:szCs w:val="24"/>
        </w:rPr>
        <w:t>N</w:t>
      </w:r>
      <w:r>
        <w:rPr>
          <w:b/>
          <w:sz w:val="24"/>
          <w:szCs w:val="24"/>
        </w:rPr>
        <w:t>TIE</w:t>
      </w:r>
      <w:r>
        <w:rPr>
          <w:b/>
          <w:spacing w:val="1"/>
          <w:sz w:val="24"/>
          <w:szCs w:val="24"/>
        </w:rPr>
        <w:t xml:space="preserve"> </w:t>
      </w:r>
      <w:r>
        <w:rPr>
          <w:b/>
          <w:sz w:val="24"/>
          <w:szCs w:val="24"/>
        </w:rPr>
        <w:t>BA</w:t>
      </w:r>
      <w:r>
        <w:rPr>
          <w:b/>
          <w:spacing w:val="-1"/>
          <w:sz w:val="24"/>
          <w:szCs w:val="24"/>
        </w:rPr>
        <w:t>N</w:t>
      </w:r>
      <w:r>
        <w:rPr>
          <w:b/>
          <w:sz w:val="24"/>
          <w:szCs w:val="24"/>
        </w:rPr>
        <w:t>C</w:t>
      </w:r>
      <w:r>
        <w:rPr>
          <w:b/>
          <w:spacing w:val="-1"/>
          <w:sz w:val="24"/>
          <w:szCs w:val="24"/>
        </w:rPr>
        <w:t>A</w:t>
      </w:r>
      <w:r>
        <w:rPr>
          <w:b/>
          <w:sz w:val="24"/>
          <w:szCs w:val="24"/>
        </w:rPr>
        <w:t>IRE</w:t>
      </w:r>
      <w:r>
        <w:rPr>
          <w:b/>
          <w:spacing w:val="3"/>
          <w:sz w:val="24"/>
          <w:szCs w:val="24"/>
        </w:rPr>
        <w:t xml:space="preserv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S </w:t>
      </w:r>
      <w:r>
        <w:rPr>
          <w:b/>
          <w:sz w:val="24"/>
          <w:szCs w:val="24"/>
        </w:rPr>
        <w:t xml:space="preserve">EN </w:t>
      </w:r>
      <w:r>
        <w:rPr>
          <w:b/>
          <w:spacing w:val="-1"/>
          <w:sz w:val="24"/>
          <w:szCs w:val="24"/>
        </w:rPr>
        <w:t>R</w:t>
      </w:r>
      <w:r>
        <w:rPr>
          <w:b/>
          <w:sz w:val="24"/>
          <w:szCs w:val="24"/>
        </w:rPr>
        <w:t>E</w:t>
      </w:r>
      <w:r>
        <w:rPr>
          <w:b/>
          <w:spacing w:val="-1"/>
          <w:sz w:val="24"/>
          <w:szCs w:val="24"/>
        </w:rPr>
        <w:t>M</w:t>
      </w:r>
      <w:r>
        <w:rPr>
          <w:b/>
          <w:spacing w:val="-3"/>
          <w:sz w:val="24"/>
          <w:szCs w:val="24"/>
        </w:rPr>
        <w:t>P</w:t>
      </w:r>
      <w:r>
        <w:rPr>
          <w:b/>
          <w:sz w:val="24"/>
          <w:szCs w:val="24"/>
        </w:rPr>
        <w:t>L</w:t>
      </w:r>
      <w:r>
        <w:rPr>
          <w:b/>
          <w:spacing w:val="2"/>
          <w:sz w:val="24"/>
          <w:szCs w:val="24"/>
        </w:rPr>
        <w:t>A</w:t>
      </w:r>
      <w:r>
        <w:rPr>
          <w:b/>
          <w:sz w:val="24"/>
          <w:szCs w:val="24"/>
        </w:rPr>
        <w:t>CE</w:t>
      </w:r>
      <w:r>
        <w:rPr>
          <w:b/>
          <w:spacing w:val="-1"/>
          <w:sz w:val="24"/>
          <w:szCs w:val="24"/>
        </w:rPr>
        <w:t>M</w:t>
      </w:r>
      <w:r>
        <w:rPr>
          <w:b/>
          <w:sz w:val="24"/>
          <w:szCs w:val="24"/>
        </w:rPr>
        <w:t>ENT DE LA</w:t>
      </w:r>
    </w:p>
    <w:p w14:paraId="650D177C" w14:textId="77777777" w:rsidR="00F94AC3" w:rsidRDefault="00F94AC3" w:rsidP="00F94AC3">
      <w:pPr>
        <w:spacing w:line="260" w:lineRule="exact"/>
        <w:ind w:left="3441" w:right="3443"/>
        <w:jc w:val="center"/>
        <w:rPr>
          <w:sz w:val="24"/>
          <w:szCs w:val="24"/>
        </w:rPr>
      </w:pPr>
      <w:r>
        <w:rPr>
          <w:b/>
          <w:position w:val="-1"/>
          <w:sz w:val="24"/>
          <w:szCs w:val="24"/>
        </w:rPr>
        <w:t>RE</w:t>
      </w:r>
      <w:r>
        <w:rPr>
          <w:b/>
          <w:spacing w:val="1"/>
          <w:position w:val="-1"/>
          <w:sz w:val="24"/>
          <w:szCs w:val="24"/>
        </w:rPr>
        <w:t>T</w:t>
      </w:r>
      <w:r>
        <w:rPr>
          <w:b/>
          <w:position w:val="-1"/>
          <w:sz w:val="24"/>
          <w:szCs w:val="24"/>
        </w:rPr>
        <w:t>EN</w:t>
      </w:r>
      <w:r>
        <w:rPr>
          <w:b/>
          <w:spacing w:val="-1"/>
          <w:position w:val="-1"/>
          <w:sz w:val="24"/>
          <w:szCs w:val="24"/>
        </w:rPr>
        <w:t>U</w:t>
      </w:r>
      <w:r>
        <w:rPr>
          <w:b/>
          <w:position w:val="-1"/>
          <w:sz w:val="24"/>
          <w:szCs w:val="24"/>
        </w:rPr>
        <w:t xml:space="preserve">E DE </w:t>
      </w:r>
      <w:r>
        <w:rPr>
          <w:b/>
          <w:spacing w:val="-2"/>
          <w:position w:val="-1"/>
          <w:sz w:val="24"/>
          <w:szCs w:val="24"/>
        </w:rPr>
        <w:t>G</w:t>
      </w:r>
      <w:r>
        <w:rPr>
          <w:b/>
          <w:position w:val="-1"/>
          <w:sz w:val="24"/>
          <w:szCs w:val="24"/>
        </w:rPr>
        <w:t>A</w:t>
      </w:r>
      <w:r>
        <w:rPr>
          <w:b/>
          <w:spacing w:val="-1"/>
          <w:position w:val="-1"/>
          <w:sz w:val="24"/>
          <w:szCs w:val="24"/>
        </w:rPr>
        <w:t>R</w:t>
      </w:r>
      <w:r>
        <w:rPr>
          <w:b/>
          <w:spacing w:val="2"/>
          <w:position w:val="-1"/>
          <w:sz w:val="24"/>
          <w:szCs w:val="24"/>
        </w:rPr>
        <w:t>A</w:t>
      </w:r>
      <w:r>
        <w:rPr>
          <w:b/>
          <w:position w:val="-1"/>
          <w:sz w:val="24"/>
          <w:szCs w:val="24"/>
        </w:rPr>
        <w:t>NTIE</w:t>
      </w:r>
    </w:p>
    <w:p w14:paraId="424AD068" w14:textId="77777777" w:rsidR="00F94AC3" w:rsidRDefault="00F94AC3" w:rsidP="00F94AC3">
      <w:pPr>
        <w:spacing w:before="5" w:line="120" w:lineRule="exact"/>
        <w:rPr>
          <w:sz w:val="12"/>
          <w:szCs w:val="12"/>
        </w:rPr>
      </w:pPr>
    </w:p>
    <w:p w14:paraId="4B29EFE3" w14:textId="77777777" w:rsidR="00F94AC3" w:rsidRDefault="00F94AC3" w:rsidP="00F94AC3">
      <w:pPr>
        <w:ind w:left="113" w:right="8546"/>
        <w:jc w:val="both"/>
        <w:rPr>
          <w:sz w:val="24"/>
          <w:szCs w:val="24"/>
        </w:rPr>
      </w:pPr>
      <w:r>
        <w:rPr>
          <w:sz w:val="24"/>
          <w:szCs w:val="24"/>
        </w:rPr>
        <w:t>Ad</w:t>
      </w:r>
      <w:r>
        <w:rPr>
          <w:spacing w:val="-1"/>
          <w:sz w:val="24"/>
          <w:szCs w:val="24"/>
        </w:rPr>
        <w:t>re</w:t>
      </w:r>
      <w:r>
        <w:rPr>
          <w:sz w:val="24"/>
          <w:szCs w:val="24"/>
        </w:rPr>
        <w:t>ss</w:t>
      </w:r>
      <w:r>
        <w:rPr>
          <w:spacing w:val="2"/>
          <w:sz w:val="24"/>
          <w:szCs w:val="24"/>
        </w:rPr>
        <w:t>é</w:t>
      </w:r>
      <w:r>
        <w:rPr>
          <w:sz w:val="24"/>
          <w:szCs w:val="24"/>
        </w:rPr>
        <w:t>e</w:t>
      </w:r>
      <w:r>
        <w:rPr>
          <w:spacing w:val="-1"/>
          <w:sz w:val="24"/>
          <w:szCs w:val="24"/>
        </w:rPr>
        <w:t xml:space="preserve"> </w:t>
      </w:r>
      <w:r>
        <w:rPr>
          <w:sz w:val="24"/>
          <w:szCs w:val="24"/>
        </w:rPr>
        <w:t>à</w:t>
      </w:r>
      <w:r>
        <w:rPr>
          <w:spacing w:val="-1"/>
          <w:sz w:val="24"/>
          <w:szCs w:val="24"/>
        </w:rPr>
        <w:t xml:space="preserve"> </w:t>
      </w:r>
      <w:r>
        <w:rPr>
          <w:sz w:val="24"/>
          <w:szCs w:val="24"/>
        </w:rPr>
        <w:t>:</w:t>
      </w:r>
    </w:p>
    <w:p w14:paraId="22E4A398" w14:textId="77777777" w:rsidR="00F94AC3" w:rsidRDefault="00F94AC3" w:rsidP="00F94AC3">
      <w:pPr>
        <w:spacing w:before="5" w:line="120" w:lineRule="exact"/>
        <w:rPr>
          <w:sz w:val="12"/>
          <w:szCs w:val="12"/>
        </w:rPr>
      </w:pPr>
    </w:p>
    <w:p w14:paraId="3864C6AD" w14:textId="77777777" w:rsidR="00F94AC3" w:rsidRDefault="00F94AC3" w:rsidP="00F94AC3">
      <w:pPr>
        <w:ind w:left="113" w:right="73"/>
        <w:jc w:val="both"/>
        <w:rPr>
          <w:sz w:val="24"/>
          <w:szCs w:val="24"/>
        </w:rPr>
      </w:pPr>
      <w:r>
        <w:rPr>
          <w:b/>
          <w:spacing w:val="-1"/>
          <w:sz w:val="24"/>
          <w:szCs w:val="24"/>
        </w:rPr>
        <w:t>M</w:t>
      </w:r>
      <w:r>
        <w:rPr>
          <w:b/>
          <w:sz w:val="24"/>
          <w:szCs w:val="24"/>
        </w:rPr>
        <w:t>ON</w:t>
      </w:r>
      <w:r>
        <w:rPr>
          <w:b/>
          <w:spacing w:val="1"/>
          <w:sz w:val="24"/>
          <w:szCs w:val="24"/>
        </w:rPr>
        <w:t>S</w:t>
      </w:r>
      <w:r>
        <w:rPr>
          <w:b/>
          <w:sz w:val="24"/>
          <w:szCs w:val="24"/>
        </w:rPr>
        <w:t>I</w:t>
      </w:r>
      <w:r>
        <w:rPr>
          <w:b/>
          <w:spacing w:val="1"/>
          <w:sz w:val="24"/>
          <w:szCs w:val="24"/>
        </w:rPr>
        <w:t>E</w:t>
      </w:r>
      <w:r>
        <w:rPr>
          <w:b/>
          <w:sz w:val="24"/>
          <w:szCs w:val="24"/>
        </w:rPr>
        <w:t xml:space="preserve">UR </w:t>
      </w:r>
      <w:r>
        <w:rPr>
          <w:b/>
          <w:spacing w:val="35"/>
          <w:sz w:val="24"/>
          <w:szCs w:val="24"/>
        </w:rPr>
        <w:t xml:space="preserve"> </w:t>
      </w:r>
      <w:r>
        <w:rPr>
          <w:b/>
          <w:sz w:val="24"/>
          <w:szCs w:val="24"/>
        </w:rPr>
        <w:t xml:space="preserve">LE </w:t>
      </w:r>
      <w:r>
        <w:rPr>
          <w:b/>
          <w:spacing w:val="38"/>
          <w:sz w:val="24"/>
          <w:szCs w:val="24"/>
        </w:rPr>
        <w:t xml:space="preserve"> </w:t>
      </w:r>
      <w:r>
        <w:rPr>
          <w:b/>
          <w:spacing w:val="-1"/>
          <w:sz w:val="24"/>
          <w:szCs w:val="24"/>
        </w:rPr>
        <w:t>M</w:t>
      </w:r>
      <w:r>
        <w:rPr>
          <w:b/>
          <w:sz w:val="24"/>
          <w:szCs w:val="24"/>
        </w:rPr>
        <w:t>AI</w:t>
      </w:r>
      <w:r>
        <w:rPr>
          <w:b/>
          <w:spacing w:val="-1"/>
          <w:sz w:val="24"/>
          <w:szCs w:val="24"/>
        </w:rPr>
        <w:t>R</w:t>
      </w:r>
      <w:r>
        <w:rPr>
          <w:b/>
          <w:sz w:val="24"/>
          <w:szCs w:val="24"/>
        </w:rPr>
        <w:t xml:space="preserve">E </w:t>
      </w:r>
      <w:r>
        <w:rPr>
          <w:b/>
          <w:spacing w:val="36"/>
          <w:sz w:val="24"/>
          <w:szCs w:val="24"/>
        </w:rPr>
        <w:t xml:space="preserve"> </w:t>
      </w:r>
      <w:r>
        <w:rPr>
          <w:b/>
          <w:sz w:val="24"/>
          <w:szCs w:val="24"/>
        </w:rPr>
        <w:t xml:space="preserve">DE </w:t>
      </w:r>
      <w:r>
        <w:rPr>
          <w:b/>
          <w:spacing w:val="36"/>
          <w:sz w:val="24"/>
          <w:szCs w:val="24"/>
        </w:rPr>
        <w:t xml:space="preserve"> </w:t>
      </w:r>
      <w:r>
        <w:rPr>
          <w:b/>
          <w:sz w:val="24"/>
          <w:szCs w:val="24"/>
        </w:rPr>
        <w:t xml:space="preserve">LA </w:t>
      </w:r>
      <w:r>
        <w:rPr>
          <w:b/>
          <w:spacing w:val="35"/>
          <w:sz w:val="24"/>
          <w:szCs w:val="24"/>
        </w:rPr>
        <w:t xml:space="preserve"> </w:t>
      </w:r>
      <w:r>
        <w:rPr>
          <w:b/>
          <w:sz w:val="24"/>
          <w:szCs w:val="24"/>
        </w:rPr>
        <w:t>VIL</w:t>
      </w:r>
      <w:r>
        <w:rPr>
          <w:b/>
          <w:spacing w:val="1"/>
          <w:sz w:val="24"/>
          <w:szCs w:val="24"/>
        </w:rPr>
        <w:t>L</w:t>
      </w:r>
      <w:r>
        <w:rPr>
          <w:b/>
          <w:sz w:val="24"/>
          <w:szCs w:val="24"/>
        </w:rPr>
        <w:t xml:space="preserve">E </w:t>
      </w:r>
      <w:r>
        <w:rPr>
          <w:b/>
          <w:spacing w:val="37"/>
          <w:sz w:val="24"/>
          <w:szCs w:val="24"/>
        </w:rPr>
        <w:t xml:space="preserve"> </w:t>
      </w:r>
      <w:r>
        <w:rPr>
          <w:b/>
          <w:sz w:val="24"/>
          <w:szCs w:val="24"/>
        </w:rPr>
        <w:t xml:space="preserve">DE </w:t>
      </w:r>
      <w:r>
        <w:rPr>
          <w:b/>
          <w:spacing w:val="36"/>
          <w:sz w:val="24"/>
          <w:szCs w:val="24"/>
        </w:rPr>
        <w:t xml:space="preserve"> </w:t>
      </w:r>
      <w:r>
        <w:rPr>
          <w:b/>
          <w:sz w:val="24"/>
          <w:szCs w:val="24"/>
        </w:rPr>
        <w:t>BERTOUA</w:t>
      </w:r>
      <w:r>
        <w:rPr>
          <w:sz w:val="24"/>
          <w:szCs w:val="24"/>
        </w:rPr>
        <w:t xml:space="preserve">, </w:t>
      </w:r>
      <w:r>
        <w:rPr>
          <w:spacing w:val="36"/>
          <w:sz w:val="24"/>
          <w:szCs w:val="24"/>
        </w:rPr>
        <w:t xml:space="preserve"> </w:t>
      </w:r>
      <w:r>
        <w:rPr>
          <w:spacing w:val="-1"/>
          <w:sz w:val="24"/>
          <w:szCs w:val="24"/>
        </w:rPr>
        <w:t>c</w:t>
      </w:r>
      <w:r>
        <w:rPr>
          <w:spacing w:val="1"/>
          <w:sz w:val="24"/>
          <w:szCs w:val="24"/>
        </w:rPr>
        <w:t>i</w:t>
      </w:r>
      <w:r>
        <w:rPr>
          <w:spacing w:val="-1"/>
          <w:sz w:val="24"/>
          <w:szCs w:val="24"/>
        </w:rPr>
        <w:t>-</w:t>
      </w:r>
      <w:r>
        <w:rPr>
          <w:sz w:val="24"/>
          <w:szCs w:val="24"/>
        </w:rPr>
        <w:t>d</w:t>
      </w:r>
      <w:r>
        <w:rPr>
          <w:spacing w:val="-1"/>
          <w:sz w:val="24"/>
          <w:szCs w:val="24"/>
        </w:rPr>
        <w:t>e</w:t>
      </w:r>
      <w:r>
        <w:rPr>
          <w:sz w:val="24"/>
          <w:szCs w:val="24"/>
        </w:rPr>
        <w:t xml:space="preserve">ssous </w:t>
      </w:r>
      <w:r>
        <w:rPr>
          <w:spacing w:val="36"/>
          <w:sz w:val="24"/>
          <w:szCs w:val="24"/>
        </w:rPr>
        <w:t xml:space="preserve"> </w:t>
      </w:r>
      <w:r>
        <w:rPr>
          <w:sz w:val="24"/>
          <w:szCs w:val="24"/>
        </w:rPr>
        <w:t>d</w:t>
      </w:r>
      <w:r>
        <w:rPr>
          <w:spacing w:val="-1"/>
          <w:sz w:val="24"/>
          <w:szCs w:val="24"/>
        </w:rPr>
        <w:t>é</w:t>
      </w:r>
      <w:r>
        <w:rPr>
          <w:sz w:val="24"/>
          <w:szCs w:val="24"/>
        </w:rPr>
        <w:t>si</w:t>
      </w:r>
      <w:r>
        <w:rPr>
          <w:spacing w:val="-2"/>
          <w:sz w:val="24"/>
          <w:szCs w:val="24"/>
        </w:rPr>
        <w:t>g</w:t>
      </w:r>
      <w:r>
        <w:rPr>
          <w:sz w:val="24"/>
          <w:szCs w:val="24"/>
        </w:rPr>
        <w:t xml:space="preserve">né </w:t>
      </w:r>
      <w:r>
        <w:rPr>
          <w:spacing w:val="40"/>
          <w:sz w:val="24"/>
          <w:szCs w:val="24"/>
        </w:rPr>
        <w:t xml:space="preserve"> </w:t>
      </w:r>
      <w:r>
        <w:rPr>
          <w:sz w:val="24"/>
          <w:szCs w:val="24"/>
        </w:rPr>
        <w:t>«</w:t>
      </w:r>
      <w:r>
        <w:rPr>
          <w:spacing w:val="-3"/>
          <w:sz w:val="24"/>
          <w:szCs w:val="24"/>
        </w:rPr>
        <w:t xml:space="preserve"> </w:t>
      </w:r>
      <w:r>
        <w:rPr>
          <w:b/>
          <w:spacing w:val="-1"/>
          <w:sz w:val="24"/>
          <w:szCs w:val="24"/>
        </w:rPr>
        <w:t>M</w:t>
      </w:r>
      <w:r>
        <w:rPr>
          <w:b/>
          <w:sz w:val="24"/>
          <w:szCs w:val="24"/>
        </w:rPr>
        <w:t>a</w:t>
      </w:r>
      <w:r>
        <w:rPr>
          <w:b/>
          <w:spacing w:val="3"/>
          <w:sz w:val="24"/>
          <w:szCs w:val="24"/>
        </w:rPr>
        <w:t>î</w:t>
      </w:r>
      <w:r>
        <w:rPr>
          <w:b/>
          <w:sz w:val="24"/>
          <w:szCs w:val="24"/>
        </w:rPr>
        <w:t>t</w:t>
      </w:r>
      <w:r>
        <w:rPr>
          <w:b/>
          <w:spacing w:val="-2"/>
          <w:sz w:val="24"/>
          <w:szCs w:val="24"/>
        </w:rPr>
        <w:t>r</w:t>
      </w:r>
      <w:r>
        <w:rPr>
          <w:b/>
          <w:sz w:val="24"/>
          <w:szCs w:val="24"/>
        </w:rPr>
        <w:t>e</w:t>
      </w:r>
    </w:p>
    <w:p w14:paraId="0D26A721" w14:textId="77777777" w:rsidR="00F94AC3" w:rsidRDefault="00F94AC3" w:rsidP="00F94AC3">
      <w:pPr>
        <w:spacing w:before="9"/>
        <w:ind w:left="113" w:right="8431"/>
        <w:jc w:val="both"/>
        <w:rPr>
          <w:sz w:val="24"/>
          <w:szCs w:val="24"/>
        </w:rPr>
      </w:pPr>
      <w:r>
        <w:rPr>
          <w:b/>
          <w:spacing w:val="1"/>
          <w:sz w:val="24"/>
          <w:szCs w:val="24"/>
        </w:rPr>
        <w:t>d</w:t>
      </w:r>
      <w:r>
        <w:rPr>
          <w:b/>
          <w:sz w:val="24"/>
          <w:szCs w:val="24"/>
        </w:rPr>
        <w:t>’Ouv</w:t>
      </w:r>
      <w:r>
        <w:rPr>
          <w:b/>
          <w:spacing w:val="-1"/>
          <w:sz w:val="24"/>
          <w:szCs w:val="24"/>
        </w:rPr>
        <w:t>r</w:t>
      </w:r>
      <w:r>
        <w:rPr>
          <w:b/>
          <w:sz w:val="24"/>
          <w:szCs w:val="24"/>
        </w:rPr>
        <w:t>age »</w:t>
      </w:r>
    </w:p>
    <w:p w14:paraId="1EE64D05" w14:textId="77777777" w:rsidR="00F94AC3" w:rsidRDefault="00F94AC3" w:rsidP="00F94AC3">
      <w:pPr>
        <w:spacing w:before="9" w:line="120" w:lineRule="exact"/>
        <w:rPr>
          <w:sz w:val="12"/>
          <w:szCs w:val="12"/>
        </w:rPr>
      </w:pPr>
    </w:p>
    <w:p w14:paraId="04257CDB" w14:textId="77777777" w:rsidR="00F94AC3" w:rsidRDefault="00F94AC3" w:rsidP="00F94AC3">
      <w:pPr>
        <w:spacing w:line="200" w:lineRule="exact"/>
      </w:pPr>
    </w:p>
    <w:p w14:paraId="2D338E57" w14:textId="77777777" w:rsidR="00F94AC3" w:rsidRDefault="00F94AC3" w:rsidP="00F94AC3">
      <w:pPr>
        <w:spacing w:before="29"/>
        <w:ind w:left="115" w:right="666"/>
        <w:jc w:val="both"/>
        <w:rPr>
          <w:sz w:val="24"/>
          <w:szCs w:val="24"/>
        </w:rPr>
      </w:pPr>
      <w:r>
        <w:rPr>
          <w:sz w:val="24"/>
          <w:szCs w:val="24"/>
        </w:rPr>
        <w:t>Attendu</w:t>
      </w:r>
      <w:r>
        <w:rPr>
          <w:spacing w:val="42"/>
          <w:sz w:val="24"/>
          <w:szCs w:val="24"/>
        </w:rPr>
        <w:t xml:space="preserve"> </w:t>
      </w:r>
      <w:r>
        <w:rPr>
          <w:sz w:val="24"/>
          <w:szCs w:val="24"/>
        </w:rPr>
        <w:t>que</w:t>
      </w:r>
      <w:r>
        <w:rPr>
          <w:spacing w:val="42"/>
          <w:sz w:val="24"/>
          <w:szCs w:val="24"/>
        </w:rPr>
        <w:t xml:space="preserve"> </w:t>
      </w:r>
      <w:r>
        <w:rPr>
          <w:b/>
          <w:sz w:val="24"/>
          <w:szCs w:val="24"/>
        </w:rPr>
        <w:t>(</w:t>
      </w:r>
      <w:r>
        <w:rPr>
          <w:b/>
          <w:spacing w:val="-1"/>
          <w:sz w:val="24"/>
          <w:szCs w:val="24"/>
        </w:rPr>
        <w:t>N</w:t>
      </w:r>
      <w:r>
        <w:rPr>
          <w:b/>
          <w:spacing w:val="2"/>
          <w:sz w:val="24"/>
          <w:szCs w:val="24"/>
        </w:rPr>
        <w:t>o</w:t>
      </w:r>
      <w:r>
        <w:rPr>
          <w:b/>
          <w:sz w:val="24"/>
          <w:szCs w:val="24"/>
        </w:rPr>
        <w:t>m</w:t>
      </w:r>
      <w:r>
        <w:rPr>
          <w:b/>
          <w:spacing w:val="40"/>
          <w:sz w:val="24"/>
          <w:szCs w:val="24"/>
        </w:rPr>
        <w:t xml:space="preserve"> </w:t>
      </w:r>
      <w:r>
        <w:rPr>
          <w:b/>
          <w:spacing w:val="-1"/>
          <w:sz w:val="24"/>
          <w:szCs w:val="24"/>
        </w:rPr>
        <w:t>e</w:t>
      </w:r>
      <w:r>
        <w:rPr>
          <w:b/>
          <w:sz w:val="24"/>
          <w:szCs w:val="24"/>
        </w:rPr>
        <w:t>t</w:t>
      </w:r>
      <w:r>
        <w:rPr>
          <w:b/>
          <w:spacing w:val="42"/>
          <w:sz w:val="24"/>
          <w:szCs w:val="24"/>
        </w:rPr>
        <w:t xml:space="preserve"> </w:t>
      </w:r>
      <w:r>
        <w:rPr>
          <w:b/>
          <w:spacing w:val="2"/>
          <w:sz w:val="24"/>
          <w:szCs w:val="24"/>
        </w:rPr>
        <w:t>a</w:t>
      </w:r>
      <w:r>
        <w:rPr>
          <w:b/>
          <w:spacing w:val="1"/>
          <w:sz w:val="24"/>
          <w:szCs w:val="24"/>
        </w:rPr>
        <w:t>d</w:t>
      </w:r>
      <w:r>
        <w:rPr>
          <w:b/>
          <w:spacing w:val="-1"/>
          <w:sz w:val="24"/>
          <w:szCs w:val="24"/>
        </w:rPr>
        <w:t>re</w:t>
      </w:r>
      <w:r>
        <w:rPr>
          <w:b/>
          <w:sz w:val="24"/>
          <w:szCs w:val="24"/>
        </w:rPr>
        <w:t>sse</w:t>
      </w:r>
      <w:r>
        <w:rPr>
          <w:b/>
          <w:spacing w:val="42"/>
          <w:sz w:val="24"/>
          <w:szCs w:val="24"/>
        </w:rPr>
        <w:t xml:space="preserve"> </w:t>
      </w:r>
      <w:r>
        <w:rPr>
          <w:b/>
          <w:spacing w:val="1"/>
          <w:sz w:val="24"/>
          <w:szCs w:val="24"/>
        </w:rPr>
        <w:t>d</w:t>
      </w:r>
      <w:r>
        <w:rPr>
          <w:b/>
          <w:sz w:val="24"/>
          <w:szCs w:val="24"/>
        </w:rPr>
        <w:t>e</w:t>
      </w:r>
      <w:r>
        <w:rPr>
          <w:b/>
          <w:spacing w:val="42"/>
          <w:sz w:val="24"/>
          <w:szCs w:val="24"/>
        </w:rPr>
        <w:t xml:space="preserve"> </w:t>
      </w:r>
      <w:r>
        <w:rPr>
          <w:b/>
          <w:sz w:val="24"/>
          <w:szCs w:val="24"/>
        </w:rPr>
        <w:t>l’E</w:t>
      </w:r>
      <w:r>
        <w:rPr>
          <w:b/>
          <w:spacing w:val="1"/>
          <w:sz w:val="24"/>
          <w:szCs w:val="24"/>
        </w:rPr>
        <w:t>n</w:t>
      </w:r>
      <w:r>
        <w:rPr>
          <w:b/>
          <w:sz w:val="24"/>
          <w:szCs w:val="24"/>
        </w:rPr>
        <w:t>t</w:t>
      </w:r>
      <w:r>
        <w:rPr>
          <w:b/>
          <w:spacing w:val="-2"/>
          <w:sz w:val="24"/>
          <w:szCs w:val="24"/>
        </w:rPr>
        <w:t>r</w:t>
      </w:r>
      <w:r>
        <w:rPr>
          <w:b/>
          <w:spacing w:val="-1"/>
          <w:sz w:val="24"/>
          <w:szCs w:val="24"/>
        </w:rPr>
        <w:t>e</w:t>
      </w:r>
      <w:r>
        <w:rPr>
          <w:b/>
          <w:spacing w:val="1"/>
          <w:sz w:val="24"/>
          <w:szCs w:val="24"/>
        </w:rPr>
        <w:t>p</w:t>
      </w:r>
      <w:r>
        <w:rPr>
          <w:b/>
          <w:spacing w:val="-1"/>
          <w:sz w:val="24"/>
          <w:szCs w:val="24"/>
        </w:rPr>
        <w:t>re</w:t>
      </w:r>
      <w:r>
        <w:rPr>
          <w:b/>
          <w:spacing w:val="1"/>
          <w:sz w:val="24"/>
          <w:szCs w:val="24"/>
        </w:rPr>
        <w:t>neu</w:t>
      </w:r>
      <w:r>
        <w:rPr>
          <w:b/>
          <w:spacing w:val="-1"/>
          <w:sz w:val="24"/>
          <w:szCs w:val="24"/>
        </w:rPr>
        <w:t>r</w:t>
      </w:r>
      <w:r>
        <w:rPr>
          <w:b/>
          <w:sz w:val="24"/>
          <w:szCs w:val="24"/>
        </w:rPr>
        <w:t>)</w:t>
      </w:r>
      <w:r>
        <w:rPr>
          <w:b/>
          <w:spacing w:val="47"/>
          <w:sz w:val="24"/>
          <w:szCs w:val="24"/>
        </w:rPr>
        <w:t xml:space="preserve"> </w:t>
      </w:r>
      <w:r>
        <w:rPr>
          <w:spacing w:val="-1"/>
          <w:sz w:val="24"/>
          <w:szCs w:val="24"/>
        </w:rPr>
        <w:t>c</w:t>
      </w:r>
      <w:r>
        <w:rPr>
          <w:sz w:val="24"/>
          <w:szCs w:val="24"/>
        </w:rPr>
        <w:t>i</w:t>
      </w:r>
      <w:r>
        <w:rPr>
          <w:spacing w:val="-1"/>
          <w:sz w:val="24"/>
          <w:szCs w:val="24"/>
        </w:rPr>
        <w:t>-</w:t>
      </w:r>
      <w:r>
        <w:rPr>
          <w:sz w:val="24"/>
          <w:szCs w:val="24"/>
        </w:rPr>
        <w:t>d</w:t>
      </w:r>
      <w:r>
        <w:rPr>
          <w:spacing w:val="-1"/>
          <w:sz w:val="24"/>
          <w:szCs w:val="24"/>
        </w:rPr>
        <w:t>e</w:t>
      </w:r>
      <w:r>
        <w:rPr>
          <w:sz w:val="24"/>
          <w:szCs w:val="24"/>
        </w:rPr>
        <w:t>ssous</w:t>
      </w:r>
      <w:r>
        <w:rPr>
          <w:spacing w:val="43"/>
          <w:sz w:val="24"/>
          <w:szCs w:val="24"/>
        </w:rPr>
        <w:t xml:space="preserve"> </w:t>
      </w:r>
      <w:r>
        <w:rPr>
          <w:sz w:val="24"/>
          <w:szCs w:val="24"/>
        </w:rPr>
        <w:t>d</w:t>
      </w:r>
      <w:r>
        <w:rPr>
          <w:spacing w:val="-1"/>
          <w:sz w:val="24"/>
          <w:szCs w:val="24"/>
        </w:rPr>
        <w:t>é</w:t>
      </w:r>
      <w:r>
        <w:rPr>
          <w:sz w:val="24"/>
          <w:szCs w:val="24"/>
        </w:rPr>
        <w:t>s</w:t>
      </w:r>
      <w:r>
        <w:rPr>
          <w:spacing w:val="3"/>
          <w:sz w:val="24"/>
          <w:szCs w:val="24"/>
        </w:rPr>
        <w:t>i</w:t>
      </w:r>
      <w:r>
        <w:rPr>
          <w:spacing w:val="-2"/>
          <w:sz w:val="24"/>
          <w:szCs w:val="24"/>
        </w:rPr>
        <w:t>g</w:t>
      </w:r>
      <w:r>
        <w:rPr>
          <w:sz w:val="24"/>
          <w:szCs w:val="24"/>
        </w:rPr>
        <w:t>né</w:t>
      </w:r>
      <w:r>
        <w:rPr>
          <w:spacing w:val="46"/>
          <w:sz w:val="24"/>
          <w:szCs w:val="24"/>
        </w:rPr>
        <w:t xml:space="preserve"> </w:t>
      </w:r>
      <w:r>
        <w:rPr>
          <w:b/>
          <w:sz w:val="24"/>
          <w:szCs w:val="24"/>
        </w:rPr>
        <w:t>« l’E</w:t>
      </w:r>
      <w:r>
        <w:rPr>
          <w:b/>
          <w:spacing w:val="1"/>
          <w:sz w:val="24"/>
          <w:szCs w:val="24"/>
        </w:rPr>
        <w:t>n</w:t>
      </w:r>
      <w:r>
        <w:rPr>
          <w:b/>
          <w:sz w:val="24"/>
          <w:szCs w:val="24"/>
        </w:rPr>
        <w:t>t</w:t>
      </w:r>
      <w:r>
        <w:rPr>
          <w:b/>
          <w:spacing w:val="-2"/>
          <w:sz w:val="24"/>
          <w:szCs w:val="24"/>
        </w:rPr>
        <w:t>r</w:t>
      </w:r>
      <w:r>
        <w:rPr>
          <w:b/>
          <w:spacing w:val="-1"/>
          <w:sz w:val="24"/>
          <w:szCs w:val="24"/>
        </w:rPr>
        <w:t>e</w:t>
      </w:r>
      <w:r>
        <w:rPr>
          <w:b/>
          <w:spacing w:val="1"/>
          <w:sz w:val="24"/>
          <w:szCs w:val="24"/>
        </w:rPr>
        <w:t>p</w:t>
      </w:r>
      <w:r>
        <w:rPr>
          <w:b/>
          <w:spacing w:val="-1"/>
          <w:sz w:val="24"/>
          <w:szCs w:val="24"/>
        </w:rPr>
        <w:t>re</w:t>
      </w:r>
      <w:r>
        <w:rPr>
          <w:b/>
          <w:spacing w:val="1"/>
          <w:sz w:val="24"/>
          <w:szCs w:val="24"/>
        </w:rPr>
        <w:t>n</w:t>
      </w:r>
      <w:r>
        <w:rPr>
          <w:b/>
          <w:spacing w:val="-1"/>
          <w:sz w:val="24"/>
          <w:szCs w:val="24"/>
        </w:rPr>
        <w:t>e</w:t>
      </w:r>
      <w:r>
        <w:rPr>
          <w:b/>
          <w:spacing w:val="1"/>
          <w:sz w:val="24"/>
          <w:szCs w:val="24"/>
        </w:rPr>
        <w:t>u</w:t>
      </w:r>
      <w:r>
        <w:rPr>
          <w:b/>
          <w:sz w:val="24"/>
          <w:szCs w:val="24"/>
        </w:rPr>
        <w:t>r »</w:t>
      </w:r>
      <w:r>
        <w:rPr>
          <w:b/>
          <w:spacing w:val="43"/>
          <w:sz w:val="24"/>
          <w:szCs w:val="24"/>
        </w:rPr>
        <w:t xml:space="preserve"> </w:t>
      </w:r>
      <w:r>
        <w:rPr>
          <w:sz w:val="24"/>
          <w:szCs w:val="24"/>
        </w:rPr>
        <w:t>s’</w:t>
      </w:r>
      <w:r>
        <w:rPr>
          <w:spacing w:val="-1"/>
          <w:sz w:val="24"/>
          <w:szCs w:val="24"/>
        </w:rPr>
        <w:t>e</w:t>
      </w:r>
      <w:r>
        <w:rPr>
          <w:spacing w:val="2"/>
          <w:sz w:val="24"/>
          <w:szCs w:val="24"/>
        </w:rPr>
        <w:t>s</w:t>
      </w:r>
      <w:r>
        <w:rPr>
          <w:sz w:val="24"/>
          <w:szCs w:val="24"/>
        </w:rPr>
        <w:t xml:space="preserve">t </w:t>
      </w:r>
      <w:r>
        <w:rPr>
          <w:spacing w:val="-1"/>
          <w:sz w:val="24"/>
          <w:szCs w:val="24"/>
        </w:rPr>
        <w:t>e</w:t>
      </w:r>
      <w:r>
        <w:rPr>
          <w:sz w:val="24"/>
          <w:szCs w:val="24"/>
        </w:rPr>
        <w:t>ng</w:t>
      </w:r>
      <w:r>
        <w:rPr>
          <w:spacing w:val="1"/>
          <w:sz w:val="24"/>
          <w:szCs w:val="24"/>
        </w:rPr>
        <w:t>a</w:t>
      </w:r>
      <w:r>
        <w:rPr>
          <w:spacing w:val="-2"/>
          <w:sz w:val="24"/>
          <w:szCs w:val="24"/>
        </w:rPr>
        <w:t>g</w:t>
      </w:r>
      <w:r>
        <w:rPr>
          <w:sz w:val="24"/>
          <w:szCs w:val="24"/>
        </w:rPr>
        <w:t>é</w:t>
      </w:r>
      <w:r>
        <w:rPr>
          <w:spacing w:val="32"/>
          <w:sz w:val="24"/>
          <w:szCs w:val="24"/>
        </w:rPr>
        <w:t xml:space="preserve"> </w:t>
      </w:r>
      <w:r>
        <w:rPr>
          <w:spacing w:val="-1"/>
          <w:sz w:val="24"/>
          <w:szCs w:val="24"/>
        </w:rPr>
        <w:t>e</w:t>
      </w:r>
      <w:r>
        <w:rPr>
          <w:sz w:val="24"/>
          <w:szCs w:val="24"/>
        </w:rPr>
        <w:t>n</w:t>
      </w:r>
      <w:r>
        <w:rPr>
          <w:spacing w:val="31"/>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r>
        <w:rPr>
          <w:spacing w:val="31"/>
          <w:sz w:val="24"/>
          <w:szCs w:val="24"/>
        </w:rPr>
        <w:t xml:space="preserve"> </w:t>
      </w:r>
      <w:r>
        <w:rPr>
          <w:sz w:val="24"/>
          <w:szCs w:val="24"/>
        </w:rPr>
        <w:t>du</w:t>
      </w:r>
      <w:r>
        <w:rPr>
          <w:spacing w:val="33"/>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hé</w:t>
      </w:r>
      <w:r>
        <w:rPr>
          <w:spacing w:val="32"/>
          <w:sz w:val="24"/>
          <w:szCs w:val="24"/>
        </w:rPr>
        <w:t xml:space="preserve"> </w:t>
      </w:r>
      <w:r>
        <w:rPr>
          <w:sz w:val="24"/>
          <w:szCs w:val="24"/>
        </w:rPr>
        <w:t>n°</w:t>
      </w:r>
      <w:r>
        <w:rPr>
          <w:spacing w:val="34"/>
          <w:sz w:val="24"/>
          <w:szCs w:val="24"/>
        </w:rPr>
        <w:t xml:space="preserve"> </w:t>
      </w:r>
      <w:r>
        <w:rPr>
          <w:b/>
          <w:spacing w:val="1"/>
          <w:sz w:val="24"/>
          <w:szCs w:val="24"/>
        </w:rPr>
        <w:t>(</w:t>
      </w:r>
      <w:r>
        <w:rPr>
          <w:b/>
          <w:spacing w:val="-1"/>
          <w:sz w:val="24"/>
          <w:szCs w:val="24"/>
        </w:rPr>
        <w:t>ré</w:t>
      </w:r>
      <w:r>
        <w:rPr>
          <w:b/>
          <w:spacing w:val="1"/>
          <w:sz w:val="24"/>
          <w:szCs w:val="24"/>
        </w:rPr>
        <w:t>f</w:t>
      </w:r>
      <w:r>
        <w:rPr>
          <w:b/>
          <w:spacing w:val="-1"/>
          <w:sz w:val="24"/>
          <w:szCs w:val="24"/>
        </w:rPr>
        <w:t>ére</w:t>
      </w:r>
      <w:r>
        <w:rPr>
          <w:b/>
          <w:spacing w:val="1"/>
          <w:sz w:val="24"/>
          <w:szCs w:val="24"/>
        </w:rPr>
        <w:t>nc</w:t>
      </w:r>
      <w:r>
        <w:rPr>
          <w:b/>
          <w:spacing w:val="-1"/>
          <w:sz w:val="24"/>
          <w:szCs w:val="24"/>
        </w:rPr>
        <w:t>e</w:t>
      </w:r>
      <w:r>
        <w:rPr>
          <w:b/>
          <w:sz w:val="24"/>
          <w:szCs w:val="24"/>
        </w:rPr>
        <w:t>)</w:t>
      </w:r>
      <w:r>
        <w:rPr>
          <w:b/>
          <w:spacing w:val="1"/>
          <w:sz w:val="24"/>
          <w:szCs w:val="24"/>
        </w:rPr>
        <w:t>/</w:t>
      </w:r>
      <w:r>
        <w:rPr>
          <w:spacing w:val="2"/>
          <w:sz w:val="24"/>
          <w:szCs w:val="24"/>
        </w:rPr>
        <w:t>_</w:t>
      </w:r>
      <w:r>
        <w:rPr>
          <w:sz w:val="24"/>
          <w:szCs w:val="24"/>
          <w:u w:val="single" w:color="000000"/>
        </w:rPr>
        <w:t xml:space="preserve">                    </w:t>
      </w:r>
      <w:r>
        <w:rPr>
          <w:sz w:val="24"/>
          <w:szCs w:val="24"/>
        </w:rPr>
        <w:t>)</w:t>
      </w:r>
      <w:r>
        <w:rPr>
          <w:spacing w:val="30"/>
          <w:sz w:val="24"/>
          <w:szCs w:val="24"/>
        </w:rPr>
        <w:t xml:space="preserve"> </w:t>
      </w:r>
      <w:r>
        <w:rPr>
          <w:sz w:val="24"/>
          <w:szCs w:val="24"/>
        </w:rPr>
        <w:t>p</w:t>
      </w:r>
      <w:r>
        <w:rPr>
          <w:spacing w:val="-1"/>
          <w:sz w:val="24"/>
          <w:szCs w:val="24"/>
        </w:rPr>
        <w:t>a</w:t>
      </w:r>
      <w:r>
        <w:rPr>
          <w:sz w:val="24"/>
          <w:szCs w:val="24"/>
        </w:rPr>
        <w:t>ssé</w:t>
      </w:r>
      <w:r>
        <w:rPr>
          <w:spacing w:val="33"/>
          <w:sz w:val="24"/>
          <w:szCs w:val="24"/>
        </w:rPr>
        <w:t xml:space="preserve"> </w:t>
      </w:r>
      <w:r>
        <w:rPr>
          <w:spacing w:val="-1"/>
          <w:sz w:val="24"/>
          <w:szCs w:val="24"/>
        </w:rPr>
        <w:t>a</w:t>
      </w:r>
      <w:r>
        <w:rPr>
          <w:sz w:val="24"/>
          <w:szCs w:val="24"/>
        </w:rPr>
        <w:t>v</w:t>
      </w:r>
      <w:r>
        <w:rPr>
          <w:spacing w:val="1"/>
          <w:sz w:val="24"/>
          <w:szCs w:val="24"/>
        </w:rPr>
        <w:t>e</w:t>
      </w:r>
      <w:r>
        <w:rPr>
          <w:sz w:val="24"/>
          <w:szCs w:val="24"/>
        </w:rPr>
        <w:t>c</w:t>
      </w:r>
      <w:r>
        <w:rPr>
          <w:spacing w:val="32"/>
          <w:sz w:val="24"/>
          <w:szCs w:val="24"/>
        </w:rPr>
        <w:t xml:space="preserve"> </w:t>
      </w:r>
      <w:r>
        <w:rPr>
          <w:sz w:val="24"/>
          <w:szCs w:val="24"/>
        </w:rPr>
        <w:t>le</w:t>
      </w:r>
      <w:r>
        <w:rPr>
          <w:spacing w:val="33"/>
          <w:sz w:val="24"/>
          <w:szCs w:val="24"/>
        </w:rPr>
        <w:t xml:space="preserve"> </w:t>
      </w:r>
      <w:r>
        <w:rPr>
          <w:b/>
          <w:sz w:val="22"/>
          <w:szCs w:val="22"/>
        </w:rPr>
        <w:t>Ma</w:t>
      </w:r>
      <w:r>
        <w:rPr>
          <w:b/>
          <w:spacing w:val="1"/>
          <w:sz w:val="22"/>
          <w:szCs w:val="22"/>
        </w:rPr>
        <w:t>ît</w:t>
      </w:r>
      <w:r>
        <w:rPr>
          <w:b/>
          <w:spacing w:val="-2"/>
          <w:sz w:val="22"/>
          <w:szCs w:val="22"/>
        </w:rPr>
        <w:t>r</w:t>
      </w:r>
      <w:r>
        <w:rPr>
          <w:b/>
          <w:sz w:val="22"/>
          <w:szCs w:val="22"/>
        </w:rPr>
        <w:t>e</w:t>
      </w:r>
      <w:r>
        <w:rPr>
          <w:b/>
          <w:spacing w:val="30"/>
          <w:sz w:val="22"/>
          <w:szCs w:val="22"/>
        </w:rPr>
        <w:t xml:space="preserve"> </w:t>
      </w:r>
      <w:r>
        <w:rPr>
          <w:b/>
          <w:sz w:val="22"/>
          <w:szCs w:val="22"/>
        </w:rPr>
        <w:t>d</w:t>
      </w:r>
      <w:r>
        <w:rPr>
          <w:b/>
          <w:spacing w:val="-2"/>
          <w:sz w:val="22"/>
          <w:szCs w:val="22"/>
        </w:rPr>
        <w:t>’</w:t>
      </w:r>
      <w:r>
        <w:rPr>
          <w:b/>
          <w:spacing w:val="1"/>
          <w:sz w:val="22"/>
          <w:szCs w:val="22"/>
        </w:rPr>
        <w:t>O</w:t>
      </w:r>
      <w:r>
        <w:rPr>
          <w:b/>
          <w:sz w:val="22"/>
          <w:szCs w:val="22"/>
        </w:rPr>
        <w:t>uvra</w:t>
      </w:r>
      <w:r>
        <w:rPr>
          <w:b/>
          <w:spacing w:val="-2"/>
          <w:sz w:val="22"/>
          <w:szCs w:val="22"/>
        </w:rPr>
        <w:t>g</w:t>
      </w:r>
      <w:r>
        <w:rPr>
          <w:b/>
          <w:sz w:val="22"/>
          <w:szCs w:val="22"/>
        </w:rPr>
        <w:t>e</w:t>
      </w:r>
      <w:r>
        <w:rPr>
          <w:b/>
          <w:spacing w:val="1"/>
          <w:sz w:val="22"/>
          <w:szCs w:val="22"/>
        </w:rPr>
        <w:t xml:space="preserve"> </w:t>
      </w:r>
      <w:r>
        <w:rPr>
          <w:sz w:val="24"/>
          <w:szCs w:val="24"/>
        </w:rPr>
        <w:t xml:space="preserve">le </w:t>
      </w:r>
      <w:r>
        <w:rPr>
          <w:b/>
          <w:sz w:val="24"/>
          <w:szCs w:val="24"/>
        </w:rPr>
        <w:t xml:space="preserve">(date </w:t>
      </w:r>
      <w:r>
        <w:rPr>
          <w:b/>
          <w:spacing w:val="22"/>
          <w:sz w:val="24"/>
          <w:szCs w:val="24"/>
        </w:rPr>
        <w:t xml:space="preserve"> </w:t>
      </w:r>
      <w:r>
        <w:rPr>
          <w:b/>
          <w:spacing w:val="1"/>
          <w:sz w:val="24"/>
          <w:szCs w:val="24"/>
        </w:rPr>
        <w:t>d</w:t>
      </w:r>
      <w:r>
        <w:rPr>
          <w:b/>
          <w:sz w:val="24"/>
          <w:szCs w:val="24"/>
        </w:rPr>
        <w:t xml:space="preserve">e </w:t>
      </w:r>
      <w:r>
        <w:rPr>
          <w:b/>
          <w:spacing w:val="23"/>
          <w:sz w:val="24"/>
          <w:szCs w:val="24"/>
        </w:rPr>
        <w:t xml:space="preserve"> </w:t>
      </w:r>
      <w:r>
        <w:rPr>
          <w:b/>
          <w:sz w:val="24"/>
          <w:szCs w:val="24"/>
        </w:rPr>
        <w:t>sig</w:t>
      </w:r>
      <w:r>
        <w:rPr>
          <w:b/>
          <w:spacing w:val="1"/>
          <w:sz w:val="24"/>
          <w:szCs w:val="24"/>
        </w:rPr>
        <w:t>n</w:t>
      </w:r>
      <w:r>
        <w:rPr>
          <w:b/>
          <w:sz w:val="24"/>
          <w:szCs w:val="24"/>
        </w:rPr>
        <w:t>atur</w:t>
      </w:r>
      <w:r>
        <w:rPr>
          <w:b/>
          <w:spacing w:val="-2"/>
          <w:sz w:val="24"/>
          <w:szCs w:val="24"/>
        </w:rPr>
        <w:t>e</w:t>
      </w:r>
      <w:r>
        <w:rPr>
          <w:b/>
          <w:sz w:val="24"/>
          <w:szCs w:val="24"/>
        </w:rPr>
        <w:t>)</w:t>
      </w:r>
      <w:r>
        <w:rPr>
          <w:sz w:val="24"/>
          <w:szCs w:val="24"/>
        </w:rPr>
        <w:t xml:space="preserve">, </w:t>
      </w:r>
      <w:r>
        <w:rPr>
          <w:spacing w:val="26"/>
          <w:sz w:val="24"/>
          <w:szCs w:val="24"/>
        </w:rPr>
        <w:t xml:space="preserve"> </w:t>
      </w:r>
      <w:r>
        <w:rPr>
          <w:spacing w:val="1"/>
          <w:sz w:val="24"/>
          <w:szCs w:val="24"/>
        </w:rPr>
        <w:t>c</w:t>
      </w:r>
      <w:r>
        <w:rPr>
          <w:spacing w:val="2"/>
          <w:sz w:val="24"/>
          <w:szCs w:val="24"/>
        </w:rPr>
        <w:t>i</w:t>
      </w:r>
      <w:r>
        <w:rPr>
          <w:spacing w:val="-1"/>
          <w:sz w:val="24"/>
          <w:szCs w:val="24"/>
        </w:rPr>
        <w:t>-</w:t>
      </w:r>
      <w:r>
        <w:rPr>
          <w:sz w:val="24"/>
          <w:szCs w:val="24"/>
        </w:rPr>
        <w:t>d</w:t>
      </w:r>
      <w:r>
        <w:rPr>
          <w:spacing w:val="-1"/>
          <w:sz w:val="24"/>
          <w:szCs w:val="24"/>
        </w:rPr>
        <w:t>e</w:t>
      </w:r>
      <w:r>
        <w:rPr>
          <w:sz w:val="24"/>
          <w:szCs w:val="24"/>
        </w:rPr>
        <w:t xml:space="preserve">ssous </w:t>
      </w:r>
      <w:r>
        <w:rPr>
          <w:spacing w:val="24"/>
          <w:sz w:val="24"/>
          <w:szCs w:val="24"/>
        </w:rPr>
        <w:t xml:space="preserve"> </w:t>
      </w:r>
      <w:r>
        <w:rPr>
          <w:sz w:val="24"/>
          <w:szCs w:val="24"/>
        </w:rPr>
        <w:t>d</w:t>
      </w:r>
      <w:r>
        <w:rPr>
          <w:spacing w:val="-1"/>
          <w:sz w:val="24"/>
          <w:szCs w:val="24"/>
        </w:rPr>
        <w:t>é</w:t>
      </w:r>
      <w:r>
        <w:rPr>
          <w:sz w:val="24"/>
          <w:szCs w:val="24"/>
        </w:rPr>
        <w:t>si</w:t>
      </w:r>
      <w:r>
        <w:rPr>
          <w:spacing w:val="-2"/>
          <w:sz w:val="24"/>
          <w:szCs w:val="24"/>
        </w:rPr>
        <w:t>g</w:t>
      </w:r>
      <w:r>
        <w:rPr>
          <w:spacing w:val="2"/>
          <w:sz w:val="24"/>
          <w:szCs w:val="24"/>
        </w:rPr>
        <w:t>n</w:t>
      </w:r>
      <w:r>
        <w:rPr>
          <w:sz w:val="24"/>
          <w:szCs w:val="24"/>
        </w:rPr>
        <w:t xml:space="preserve">é </w:t>
      </w:r>
      <w:r>
        <w:rPr>
          <w:spacing w:val="28"/>
          <w:sz w:val="24"/>
          <w:szCs w:val="24"/>
        </w:rPr>
        <w:t xml:space="preserve"> </w:t>
      </w:r>
      <w:r>
        <w:rPr>
          <w:sz w:val="24"/>
          <w:szCs w:val="24"/>
        </w:rPr>
        <w:t>«</w:t>
      </w:r>
      <w:r>
        <w:rPr>
          <w:spacing w:val="-4"/>
          <w:sz w:val="24"/>
          <w:szCs w:val="24"/>
        </w:rPr>
        <w:t xml:space="preserve"> </w:t>
      </w:r>
      <w:r>
        <w:rPr>
          <w:sz w:val="24"/>
          <w:szCs w:val="24"/>
        </w:rPr>
        <w:t xml:space="preserve">le </w:t>
      </w:r>
      <w:r>
        <w:rPr>
          <w:spacing w:val="26"/>
          <w:sz w:val="24"/>
          <w:szCs w:val="24"/>
        </w:rPr>
        <w:t xml:space="preserve"> </w:t>
      </w:r>
      <w:r>
        <w:rPr>
          <w:sz w:val="24"/>
          <w:szCs w:val="24"/>
        </w:rPr>
        <w:t>M</w:t>
      </w:r>
      <w:r>
        <w:rPr>
          <w:spacing w:val="-1"/>
          <w:sz w:val="24"/>
          <w:szCs w:val="24"/>
        </w:rPr>
        <w:t>a</w:t>
      </w:r>
      <w:r>
        <w:rPr>
          <w:sz w:val="24"/>
          <w:szCs w:val="24"/>
        </w:rPr>
        <w:t>r</w:t>
      </w:r>
      <w:r>
        <w:rPr>
          <w:spacing w:val="-2"/>
          <w:sz w:val="24"/>
          <w:szCs w:val="24"/>
        </w:rPr>
        <w:t>c</w:t>
      </w:r>
      <w:r>
        <w:rPr>
          <w:sz w:val="24"/>
          <w:szCs w:val="24"/>
        </w:rPr>
        <w:t>hé</w:t>
      </w:r>
      <w:r>
        <w:rPr>
          <w:spacing w:val="4"/>
          <w:sz w:val="24"/>
          <w:szCs w:val="24"/>
        </w:rPr>
        <w:t xml:space="preserve"> </w:t>
      </w:r>
      <w:r>
        <w:rPr>
          <w:spacing w:val="-7"/>
          <w:sz w:val="24"/>
          <w:szCs w:val="24"/>
        </w:rPr>
        <w:t>»</w:t>
      </w:r>
      <w:r>
        <w:rPr>
          <w:sz w:val="24"/>
          <w:szCs w:val="24"/>
        </w:rPr>
        <w:t xml:space="preserve">, </w:t>
      </w:r>
      <w:r>
        <w:rPr>
          <w:spacing w:val="28"/>
          <w:sz w:val="24"/>
          <w:szCs w:val="24"/>
        </w:rPr>
        <w:t xml:space="preserve"> </w:t>
      </w:r>
      <w:r>
        <w:rPr>
          <w:sz w:val="24"/>
          <w:szCs w:val="24"/>
        </w:rPr>
        <w:t xml:space="preserve">à </w:t>
      </w:r>
      <w:r>
        <w:rPr>
          <w:spacing w:val="23"/>
          <w:sz w:val="24"/>
          <w:szCs w:val="24"/>
        </w:rPr>
        <w:t xml:space="preserve"> </w:t>
      </w:r>
      <w:r>
        <w:rPr>
          <w:spacing w:val="1"/>
          <w:sz w:val="24"/>
          <w:szCs w:val="24"/>
        </w:rPr>
        <w:t>r</w:t>
      </w:r>
      <w:r>
        <w:rPr>
          <w:spacing w:val="-1"/>
          <w:sz w:val="24"/>
          <w:szCs w:val="24"/>
        </w:rPr>
        <w:t>éa</w:t>
      </w:r>
      <w:r>
        <w:rPr>
          <w:sz w:val="24"/>
          <w:szCs w:val="24"/>
        </w:rPr>
        <w:t>l</w:t>
      </w:r>
      <w:r>
        <w:rPr>
          <w:spacing w:val="1"/>
          <w:sz w:val="24"/>
          <w:szCs w:val="24"/>
        </w:rPr>
        <w:t>i</w:t>
      </w:r>
      <w:r>
        <w:rPr>
          <w:sz w:val="24"/>
          <w:szCs w:val="24"/>
        </w:rPr>
        <w:t>s</w:t>
      </w:r>
      <w:r>
        <w:rPr>
          <w:spacing w:val="-1"/>
          <w:sz w:val="24"/>
          <w:szCs w:val="24"/>
        </w:rPr>
        <w:t>e</w:t>
      </w:r>
      <w:r>
        <w:rPr>
          <w:sz w:val="24"/>
          <w:szCs w:val="24"/>
        </w:rPr>
        <w:t xml:space="preserve">r </w:t>
      </w:r>
      <w:r>
        <w:rPr>
          <w:spacing w:val="24"/>
          <w:sz w:val="24"/>
          <w:szCs w:val="24"/>
        </w:rPr>
        <w:t xml:space="preserve"> </w:t>
      </w:r>
      <w:r>
        <w:rPr>
          <w:b/>
          <w:sz w:val="24"/>
          <w:szCs w:val="24"/>
        </w:rPr>
        <w:t>C</w:t>
      </w:r>
      <w:r>
        <w:rPr>
          <w:b/>
          <w:spacing w:val="-1"/>
          <w:sz w:val="24"/>
          <w:szCs w:val="24"/>
        </w:rPr>
        <w:t>A</w:t>
      </w:r>
      <w:r>
        <w:rPr>
          <w:b/>
          <w:sz w:val="24"/>
          <w:szCs w:val="24"/>
        </w:rPr>
        <w:t>UTI</w:t>
      </w:r>
      <w:r>
        <w:rPr>
          <w:b/>
          <w:spacing w:val="1"/>
          <w:sz w:val="24"/>
          <w:szCs w:val="24"/>
        </w:rPr>
        <w:t>O</w:t>
      </w:r>
      <w:r>
        <w:rPr>
          <w:b/>
          <w:sz w:val="24"/>
          <w:szCs w:val="24"/>
        </w:rPr>
        <w:t>N BA</w:t>
      </w:r>
      <w:r>
        <w:rPr>
          <w:b/>
          <w:spacing w:val="-1"/>
          <w:sz w:val="24"/>
          <w:szCs w:val="24"/>
        </w:rPr>
        <w:t>N</w:t>
      </w:r>
      <w:r>
        <w:rPr>
          <w:b/>
          <w:sz w:val="24"/>
          <w:szCs w:val="24"/>
        </w:rPr>
        <w:t>C</w:t>
      </w:r>
      <w:r>
        <w:rPr>
          <w:b/>
          <w:spacing w:val="-1"/>
          <w:sz w:val="24"/>
          <w:szCs w:val="24"/>
        </w:rPr>
        <w:t>A</w:t>
      </w:r>
      <w:r>
        <w:rPr>
          <w:b/>
          <w:sz w:val="24"/>
          <w:szCs w:val="24"/>
        </w:rPr>
        <w:t>I</w:t>
      </w:r>
      <w:r>
        <w:rPr>
          <w:b/>
          <w:spacing w:val="2"/>
          <w:sz w:val="24"/>
          <w:szCs w:val="24"/>
        </w:rPr>
        <w:t xml:space="preserve">RE </w:t>
      </w:r>
      <w:r>
        <w:rPr>
          <w:b/>
          <w:sz w:val="24"/>
          <w:szCs w:val="24"/>
        </w:rPr>
        <w:t>OU D</w:t>
      </w:r>
      <w:r>
        <w:rPr>
          <w:b/>
          <w:spacing w:val="-1"/>
          <w:sz w:val="24"/>
          <w:szCs w:val="24"/>
        </w:rPr>
        <w:t>’</w:t>
      </w:r>
      <w:r>
        <w:rPr>
          <w:b/>
          <w:sz w:val="24"/>
          <w:szCs w:val="24"/>
        </w:rPr>
        <w:t>AS</w:t>
      </w:r>
      <w:r>
        <w:rPr>
          <w:b/>
          <w:spacing w:val="1"/>
          <w:sz w:val="24"/>
          <w:szCs w:val="24"/>
        </w:rPr>
        <w:t>S</w:t>
      </w:r>
      <w:r>
        <w:rPr>
          <w:b/>
          <w:sz w:val="24"/>
          <w:szCs w:val="24"/>
        </w:rPr>
        <w:t>U</w:t>
      </w:r>
      <w:r>
        <w:rPr>
          <w:b/>
          <w:spacing w:val="-1"/>
          <w:sz w:val="24"/>
          <w:szCs w:val="24"/>
        </w:rPr>
        <w:t>R</w:t>
      </w:r>
      <w:r>
        <w:rPr>
          <w:b/>
          <w:sz w:val="24"/>
          <w:szCs w:val="24"/>
        </w:rPr>
        <w:t>A</w:t>
      </w:r>
      <w:r>
        <w:rPr>
          <w:b/>
          <w:spacing w:val="-1"/>
          <w:sz w:val="24"/>
          <w:szCs w:val="24"/>
        </w:rPr>
        <w:t>N</w:t>
      </w:r>
      <w:r>
        <w:rPr>
          <w:b/>
          <w:sz w:val="24"/>
          <w:szCs w:val="24"/>
        </w:rPr>
        <w:t>CE</w:t>
      </w:r>
      <w:r>
        <w:rPr>
          <w:b/>
          <w:spacing w:val="2"/>
          <w:sz w:val="24"/>
          <w:szCs w:val="24"/>
        </w:rPr>
        <w:t xml:space="preserve"> </w:t>
      </w:r>
      <w:r>
        <w:rPr>
          <w:b/>
          <w:spacing w:val="-3"/>
          <w:sz w:val="24"/>
          <w:szCs w:val="24"/>
        </w:rPr>
        <w:t>P</w:t>
      </w:r>
      <w:r>
        <w:rPr>
          <w:b/>
          <w:sz w:val="24"/>
          <w:szCs w:val="24"/>
        </w:rPr>
        <w:t xml:space="preserve">OUR </w:t>
      </w:r>
      <w:r>
        <w:rPr>
          <w:b/>
          <w:spacing w:val="1"/>
          <w:sz w:val="24"/>
          <w:szCs w:val="24"/>
        </w:rPr>
        <w:t>S</w:t>
      </w:r>
      <w:r>
        <w:rPr>
          <w:b/>
          <w:sz w:val="24"/>
          <w:szCs w:val="24"/>
        </w:rPr>
        <w:t>OU</w:t>
      </w:r>
      <w:r>
        <w:rPr>
          <w:b/>
          <w:spacing w:val="-1"/>
          <w:sz w:val="24"/>
          <w:szCs w:val="24"/>
        </w:rPr>
        <w:t>M</w:t>
      </w:r>
      <w:r>
        <w:rPr>
          <w:b/>
          <w:sz w:val="24"/>
          <w:szCs w:val="24"/>
        </w:rPr>
        <w:t>I</w:t>
      </w:r>
      <w:r>
        <w:rPr>
          <w:b/>
          <w:spacing w:val="1"/>
          <w:sz w:val="24"/>
          <w:szCs w:val="24"/>
        </w:rPr>
        <w:t>SS</w:t>
      </w:r>
      <w:r>
        <w:rPr>
          <w:b/>
          <w:sz w:val="24"/>
          <w:szCs w:val="24"/>
        </w:rPr>
        <w:t>ION A</w:t>
      </w:r>
      <w:r>
        <w:rPr>
          <w:b/>
          <w:spacing w:val="-1"/>
          <w:sz w:val="24"/>
          <w:szCs w:val="24"/>
        </w:rPr>
        <w:t>U</w:t>
      </w:r>
      <w:r>
        <w:rPr>
          <w:b/>
          <w:sz w:val="24"/>
          <w:szCs w:val="24"/>
        </w:rPr>
        <w:t>X TR</w:t>
      </w:r>
      <w:r>
        <w:rPr>
          <w:b/>
          <w:spacing w:val="-1"/>
          <w:sz w:val="24"/>
          <w:szCs w:val="24"/>
        </w:rPr>
        <w:t>A</w:t>
      </w:r>
      <w:r>
        <w:rPr>
          <w:b/>
          <w:sz w:val="24"/>
          <w:szCs w:val="24"/>
        </w:rPr>
        <w:t>V</w:t>
      </w:r>
      <w:r>
        <w:rPr>
          <w:b/>
          <w:spacing w:val="-1"/>
          <w:sz w:val="24"/>
          <w:szCs w:val="24"/>
        </w:rPr>
        <w:t>A</w:t>
      </w:r>
      <w:r>
        <w:rPr>
          <w:b/>
          <w:spacing w:val="2"/>
          <w:sz w:val="24"/>
          <w:szCs w:val="24"/>
        </w:rPr>
        <w:t>U</w:t>
      </w:r>
      <w:r>
        <w:rPr>
          <w:b/>
          <w:sz w:val="24"/>
          <w:szCs w:val="24"/>
        </w:rPr>
        <w:t>X</w:t>
      </w:r>
      <w:r>
        <w:rPr>
          <w:b/>
          <w:spacing w:val="5"/>
          <w:sz w:val="24"/>
          <w:szCs w:val="24"/>
        </w:rPr>
        <w:t xml:space="preserve"> </w:t>
      </w:r>
      <w:r>
        <w:rPr>
          <w:b/>
          <w:sz w:val="24"/>
          <w:szCs w:val="24"/>
        </w:rPr>
        <w:t>DE CONSTRUCTION DE TROIS OEUVRES D’ART DANS CERTAINS CARREFOURS DE</w:t>
      </w:r>
      <w:r>
        <w:rPr>
          <w:b/>
          <w:spacing w:val="5"/>
          <w:sz w:val="24"/>
          <w:szCs w:val="24"/>
        </w:rPr>
        <w:t xml:space="preserve"> </w:t>
      </w:r>
      <w:r>
        <w:rPr>
          <w:b/>
          <w:sz w:val="24"/>
          <w:szCs w:val="24"/>
        </w:rPr>
        <w:t>LA</w:t>
      </w:r>
      <w:r>
        <w:rPr>
          <w:b/>
          <w:spacing w:val="1"/>
          <w:sz w:val="24"/>
          <w:szCs w:val="24"/>
        </w:rPr>
        <w:t xml:space="preserve"> </w:t>
      </w:r>
      <w:r>
        <w:rPr>
          <w:b/>
          <w:sz w:val="24"/>
          <w:szCs w:val="24"/>
        </w:rPr>
        <w:t>VIL</w:t>
      </w:r>
      <w:r>
        <w:rPr>
          <w:b/>
          <w:spacing w:val="1"/>
          <w:sz w:val="24"/>
          <w:szCs w:val="24"/>
        </w:rPr>
        <w:t>L</w:t>
      </w:r>
      <w:r>
        <w:rPr>
          <w:b/>
          <w:sz w:val="24"/>
          <w:szCs w:val="24"/>
        </w:rPr>
        <w:t>E</w:t>
      </w:r>
      <w:r>
        <w:rPr>
          <w:b/>
          <w:spacing w:val="5"/>
          <w:sz w:val="24"/>
          <w:szCs w:val="24"/>
        </w:rPr>
        <w:t xml:space="preserve"> </w:t>
      </w:r>
      <w:r>
        <w:rPr>
          <w:b/>
          <w:sz w:val="24"/>
          <w:szCs w:val="24"/>
        </w:rPr>
        <w:t>DE</w:t>
      </w:r>
      <w:r>
        <w:rPr>
          <w:b/>
          <w:spacing w:val="2"/>
          <w:sz w:val="24"/>
          <w:szCs w:val="24"/>
        </w:rPr>
        <w:t xml:space="preserve"> </w:t>
      </w:r>
      <w:r>
        <w:rPr>
          <w:b/>
          <w:sz w:val="24"/>
          <w:szCs w:val="24"/>
        </w:rPr>
        <w:t>BERTOU</w:t>
      </w:r>
      <w:r>
        <w:rPr>
          <w:b/>
          <w:spacing w:val="-1"/>
          <w:sz w:val="24"/>
          <w:szCs w:val="24"/>
        </w:rPr>
        <w:t>A</w:t>
      </w:r>
      <w:r>
        <w:rPr>
          <w:b/>
          <w:sz w:val="24"/>
          <w:szCs w:val="24"/>
        </w:rPr>
        <w:t>,</w:t>
      </w:r>
      <w:r>
        <w:rPr>
          <w:b/>
          <w:spacing w:val="6"/>
          <w:sz w:val="24"/>
          <w:szCs w:val="24"/>
        </w:rPr>
        <w:t xml:space="preserve"> </w:t>
      </w:r>
      <w:r>
        <w:rPr>
          <w:b/>
          <w:sz w:val="24"/>
          <w:szCs w:val="24"/>
        </w:rPr>
        <w:t>D</w:t>
      </w:r>
      <w:r>
        <w:rPr>
          <w:b/>
          <w:spacing w:val="-1"/>
          <w:sz w:val="24"/>
          <w:szCs w:val="24"/>
        </w:rPr>
        <w:t>A</w:t>
      </w:r>
      <w:r>
        <w:rPr>
          <w:b/>
          <w:sz w:val="24"/>
          <w:szCs w:val="24"/>
        </w:rPr>
        <w:t>NS LE DE</w:t>
      </w:r>
      <w:r>
        <w:rPr>
          <w:b/>
          <w:spacing w:val="-2"/>
          <w:sz w:val="24"/>
          <w:szCs w:val="24"/>
        </w:rPr>
        <w:t>P</w:t>
      </w:r>
      <w:r>
        <w:rPr>
          <w:b/>
          <w:sz w:val="24"/>
          <w:szCs w:val="24"/>
        </w:rPr>
        <w:t>A</w:t>
      </w:r>
      <w:r>
        <w:rPr>
          <w:b/>
          <w:spacing w:val="-1"/>
          <w:sz w:val="24"/>
          <w:szCs w:val="24"/>
        </w:rPr>
        <w:t>R</w:t>
      </w:r>
      <w:r>
        <w:rPr>
          <w:b/>
          <w:sz w:val="24"/>
          <w:szCs w:val="24"/>
        </w:rPr>
        <w:t>TE</w:t>
      </w:r>
      <w:r>
        <w:rPr>
          <w:b/>
          <w:spacing w:val="-1"/>
          <w:sz w:val="24"/>
          <w:szCs w:val="24"/>
        </w:rPr>
        <w:t>M</w:t>
      </w:r>
      <w:r>
        <w:rPr>
          <w:b/>
          <w:sz w:val="24"/>
          <w:szCs w:val="24"/>
        </w:rPr>
        <w:t>ENT DU</w:t>
      </w:r>
      <w:r>
        <w:rPr>
          <w:b/>
          <w:spacing w:val="1"/>
          <w:sz w:val="24"/>
          <w:szCs w:val="24"/>
        </w:rPr>
        <w:t xml:space="preserve"> </w:t>
      </w:r>
      <w:r>
        <w:rPr>
          <w:b/>
          <w:sz w:val="24"/>
          <w:szCs w:val="24"/>
        </w:rPr>
        <w:t>LOM ET</w:t>
      </w:r>
      <w:r>
        <w:rPr>
          <w:b/>
          <w:spacing w:val="1"/>
          <w:sz w:val="24"/>
          <w:szCs w:val="24"/>
        </w:rPr>
        <w:t xml:space="preserve"> </w:t>
      </w:r>
      <w:r>
        <w:rPr>
          <w:b/>
          <w:sz w:val="24"/>
          <w:szCs w:val="24"/>
        </w:rPr>
        <w:t xml:space="preserve">DJEREM, </w:t>
      </w:r>
      <w:r>
        <w:rPr>
          <w:b/>
          <w:spacing w:val="-1"/>
          <w:sz w:val="24"/>
          <w:szCs w:val="24"/>
        </w:rPr>
        <w:t>R</w:t>
      </w:r>
      <w:r>
        <w:rPr>
          <w:b/>
          <w:sz w:val="24"/>
          <w:szCs w:val="24"/>
        </w:rPr>
        <w:t>É</w:t>
      </w:r>
      <w:r>
        <w:rPr>
          <w:b/>
          <w:spacing w:val="-2"/>
          <w:sz w:val="24"/>
          <w:szCs w:val="24"/>
        </w:rPr>
        <w:t>G</w:t>
      </w:r>
      <w:r>
        <w:rPr>
          <w:b/>
          <w:sz w:val="24"/>
          <w:szCs w:val="24"/>
        </w:rPr>
        <w:t xml:space="preserve">ION DE </w:t>
      </w:r>
      <w:r>
        <w:rPr>
          <w:b/>
          <w:spacing w:val="1"/>
          <w:sz w:val="24"/>
          <w:szCs w:val="24"/>
        </w:rPr>
        <w:t>L</w:t>
      </w:r>
      <w:r>
        <w:rPr>
          <w:b/>
          <w:sz w:val="24"/>
          <w:szCs w:val="24"/>
        </w:rPr>
        <w:t>’E</w:t>
      </w:r>
      <w:r>
        <w:rPr>
          <w:b/>
          <w:spacing w:val="1"/>
          <w:sz w:val="24"/>
          <w:szCs w:val="24"/>
        </w:rPr>
        <w:t>S</w:t>
      </w:r>
      <w:r>
        <w:rPr>
          <w:b/>
          <w:sz w:val="24"/>
          <w:szCs w:val="24"/>
        </w:rPr>
        <w:t>T.</w:t>
      </w:r>
    </w:p>
    <w:p w14:paraId="2DE85C99" w14:textId="77777777" w:rsidR="00F94AC3" w:rsidRDefault="00F94AC3" w:rsidP="00F94AC3">
      <w:pPr>
        <w:ind w:left="113" w:right="68"/>
        <w:jc w:val="both"/>
        <w:rPr>
          <w:sz w:val="24"/>
          <w:szCs w:val="24"/>
        </w:rPr>
      </w:pPr>
    </w:p>
    <w:p w14:paraId="46352DE0" w14:textId="77777777" w:rsidR="00F94AC3" w:rsidRDefault="00F94AC3" w:rsidP="00F94AC3">
      <w:pPr>
        <w:spacing w:line="260" w:lineRule="exact"/>
        <w:ind w:left="113" w:right="85"/>
        <w:jc w:val="both"/>
        <w:rPr>
          <w:sz w:val="24"/>
          <w:szCs w:val="24"/>
        </w:rPr>
      </w:pPr>
      <w:r>
        <w:rPr>
          <w:sz w:val="24"/>
          <w:szCs w:val="24"/>
        </w:rPr>
        <w:t>Attendu</w:t>
      </w:r>
      <w:r>
        <w:rPr>
          <w:spacing w:val="50"/>
          <w:sz w:val="24"/>
          <w:szCs w:val="24"/>
        </w:rPr>
        <w:t xml:space="preserve"> </w:t>
      </w:r>
      <w:r>
        <w:rPr>
          <w:sz w:val="24"/>
          <w:szCs w:val="24"/>
        </w:rPr>
        <w:t>qu’il</w:t>
      </w:r>
      <w:r>
        <w:rPr>
          <w:spacing w:val="50"/>
          <w:sz w:val="24"/>
          <w:szCs w:val="24"/>
        </w:rPr>
        <w:t xml:space="preserve"> </w:t>
      </w:r>
      <w:r>
        <w:rPr>
          <w:spacing w:val="-1"/>
          <w:sz w:val="24"/>
          <w:szCs w:val="24"/>
        </w:rPr>
        <w:t>e</w:t>
      </w:r>
      <w:r>
        <w:rPr>
          <w:sz w:val="24"/>
          <w:szCs w:val="24"/>
        </w:rPr>
        <w:t>st</w:t>
      </w:r>
      <w:r>
        <w:rPr>
          <w:spacing w:val="51"/>
          <w:sz w:val="24"/>
          <w:szCs w:val="24"/>
        </w:rPr>
        <w:t xml:space="preserve"> </w:t>
      </w:r>
      <w:r>
        <w:rPr>
          <w:sz w:val="24"/>
          <w:szCs w:val="24"/>
        </w:rPr>
        <w:t>st</w:t>
      </w:r>
      <w:r>
        <w:rPr>
          <w:spacing w:val="1"/>
          <w:sz w:val="24"/>
          <w:szCs w:val="24"/>
        </w:rPr>
        <w:t>i</w:t>
      </w:r>
      <w:r>
        <w:rPr>
          <w:sz w:val="24"/>
          <w:szCs w:val="24"/>
        </w:rPr>
        <w:t>pulé</w:t>
      </w:r>
      <w:r>
        <w:rPr>
          <w:spacing w:val="50"/>
          <w:sz w:val="24"/>
          <w:szCs w:val="24"/>
        </w:rPr>
        <w:t xml:space="preserve"> </w:t>
      </w:r>
      <w:r>
        <w:rPr>
          <w:sz w:val="24"/>
          <w:szCs w:val="24"/>
        </w:rPr>
        <w:t>d</w:t>
      </w:r>
      <w:r>
        <w:rPr>
          <w:spacing w:val="-1"/>
          <w:sz w:val="24"/>
          <w:szCs w:val="24"/>
        </w:rPr>
        <w:t>a</w:t>
      </w:r>
      <w:r>
        <w:rPr>
          <w:sz w:val="24"/>
          <w:szCs w:val="24"/>
        </w:rPr>
        <w:t>ns</w:t>
      </w:r>
      <w:r>
        <w:rPr>
          <w:spacing w:val="50"/>
          <w:sz w:val="24"/>
          <w:szCs w:val="24"/>
        </w:rPr>
        <w:t xml:space="preserve"> </w:t>
      </w:r>
      <w:r>
        <w:rPr>
          <w:sz w:val="24"/>
          <w:szCs w:val="24"/>
        </w:rPr>
        <w:t>le</w:t>
      </w:r>
      <w:r>
        <w:rPr>
          <w:spacing w:val="52"/>
          <w:sz w:val="24"/>
          <w:szCs w:val="24"/>
        </w:rPr>
        <w:t xml:space="preserve"> </w:t>
      </w:r>
      <w:r>
        <w:rPr>
          <w:sz w:val="24"/>
          <w:szCs w:val="24"/>
        </w:rPr>
        <w:t>ma</w:t>
      </w:r>
      <w:r>
        <w:rPr>
          <w:spacing w:val="-1"/>
          <w:sz w:val="24"/>
          <w:szCs w:val="24"/>
        </w:rPr>
        <w:t>rc</w:t>
      </w:r>
      <w:r>
        <w:rPr>
          <w:spacing w:val="2"/>
          <w:sz w:val="24"/>
          <w:szCs w:val="24"/>
        </w:rPr>
        <w:t>h</w:t>
      </w:r>
      <w:r>
        <w:rPr>
          <w:spacing w:val="-1"/>
          <w:sz w:val="24"/>
          <w:szCs w:val="24"/>
        </w:rPr>
        <w:t>é</w:t>
      </w:r>
      <w:r>
        <w:rPr>
          <w:sz w:val="24"/>
          <w:szCs w:val="24"/>
        </w:rPr>
        <w:t>,</w:t>
      </w:r>
      <w:r>
        <w:rPr>
          <w:spacing w:val="50"/>
          <w:sz w:val="24"/>
          <w:szCs w:val="24"/>
        </w:rPr>
        <w:t xml:space="preserve"> </w:t>
      </w:r>
      <w:r>
        <w:rPr>
          <w:sz w:val="24"/>
          <w:szCs w:val="24"/>
        </w:rPr>
        <w:t>à</w:t>
      </w:r>
      <w:r>
        <w:rPr>
          <w:spacing w:val="51"/>
          <w:sz w:val="24"/>
          <w:szCs w:val="24"/>
        </w:rPr>
        <w:t xml:space="preserve"> </w:t>
      </w:r>
      <w:r>
        <w:rPr>
          <w:sz w:val="24"/>
          <w:szCs w:val="24"/>
        </w:rPr>
        <w:t>l’</w:t>
      </w:r>
      <w:r>
        <w:rPr>
          <w:spacing w:val="1"/>
          <w:sz w:val="24"/>
          <w:szCs w:val="24"/>
        </w:rPr>
        <w:t>a</w:t>
      </w:r>
      <w:r>
        <w:rPr>
          <w:sz w:val="24"/>
          <w:szCs w:val="24"/>
        </w:rPr>
        <w:t>rti</w:t>
      </w:r>
      <w:r>
        <w:rPr>
          <w:spacing w:val="-1"/>
          <w:sz w:val="24"/>
          <w:szCs w:val="24"/>
        </w:rPr>
        <w:t>c</w:t>
      </w:r>
      <w:r>
        <w:rPr>
          <w:sz w:val="24"/>
          <w:szCs w:val="24"/>
        </w:rPr>
        <w:t>le</w:t>
      </w:r>
      <w:r>
        <w:rPr>
          <w:spacing w:val="50"/>
          <w:sz w:val="24"/>
          <w:szCs w:val="24"/>
        </w:rPr>
        <w:t xml:space="preserve"> </w:t>
      </w:r>
      <w:r>
        <w:rPr>
          <w:sz w:val="24"/>
          <w:szCs w:val="24"/>
        </w:rPr>
        <w:t>51</w:t>
      </w:r>
      <w:r>
        <w:rPr>
          <w:spacing w:val="50"/>
          <w:sz w:val="24"/>
          <w:szCs w:val="24"/>
        </w:rPr>
        <w:t xml:space="preserve"> </w:t>
      </w:r>
      <w:r>
        <w:rPr>
          <w:sz w:val="24"/>
          <w:szCs w:val="24"/>
        </w:rPr>
        <w:t>du</w:t>
      </w:r>
      <w:r>
        <w:rPr>
          <w:spacing w:val="50"/>
          <w:sz w:val="24"/>
          <w:szCs w:val="24"/>
        </w:rPr>
        <w:t xml:space="preserve"> </w:t>
      </w:r>
      <w:r>
        <w:rPr>
          <w:sz w:val="24"/>
          <w:szCs w:val="24"/>
        </w:rPr>
        <w:t>C</w:t>
      </w:r>
      <w:r>
        <w:rPr>
          <w:spacing w:val="-1"/>
          <w:sz w:val="24"/>
          <w:szCs w:val="24"/>
        </w:rPr>
        <w:t>a</w:t>
      </w:r>
      <w:r>
        <w:rPr>
          <w:sz w:val="24"/>
          <w:szCs w:val="24"/>
        </w:rPr>
        <w:t>hi</w:t>
      </w:r>
      <w:r>
        <w:rPr>
          <w:spacing w:val="2"/>
          <w:sz w:val="24"/>
          <w:szCs w:val="24"/>
        </w:rPr>
        <w:t>e</w:t>
      </w:r>
      <w:r>
        <w:rPr>
          <w:sz w:val="24"/>
          <w:szCs w:val="24"/>
        </w:rPr>
        <w:t>r</w:t>
      </w:r>
      <w:r>
        <w:rPr>
          <w:spacing w:val="49"/>
          <w:sz w:val="24"/>
          <w:szCs w:val="24"/>
        </w:rPr>
        <w:t xml:space="preserve"> </w:t>
      </w:r>
      <w:r>
        <w:rPr>
          <w:sz w:val="24"/>
          <w:szCs w:val="24"/>
        </w:rPr>
        <w:t>d</w:t>
      </w:r>
      <w:r>
        <w:rPr>
          <w:spacing w:val="-1"/>
          <w:sz w:val="24"/>
          <w:szCs w:val="24"/>
        </w:rPr>
        <w:t>e</w:t>
      </w:r>
      <w:r>
        <w:rPr>
          <w:sz w:val="24"/>
          <w:szCs w:val="24"/>
        </w:rPr>
        <w:t>s</w:t>
      </w:r>
      <w:r>
        <w:rPr>
          <w:spacing w:val="53"/>
          <w:sz w:val="24"/>
          <w:szCs w:val="24"/>
        </w:rPr>
        <w:t xml:space="preserve"> </w:t>
      </w:r>
      <w:r>
        <w:rPr>
          <w:sz w:val="24"/>
          <w:szCs w:val="24"/>
        </w:rPr>
        <w:t>Claus</w:t>
      </w:r>
      <w:r>
        <w:rPr>
          <w:spacing w:val="-1"/>
          <w:sz w:val="24"/>
          <w:szCs w:val="24"/>
        </w:rPr>
        <w:t>e</w:t>
      </w:r>
      <w:r>
        <w:rPr>
          <w:sz w:val="24"/>
          <w:szCs w:val="24"/>
        </w:rPr>
        <w:t>s</w:t>
      </w:r>
      <w:r>
        <w:rPr>
          <w:spacing w:val="50"/>
          <w:sz w:val="24"/>
          <w:szCs w:val="24"/>
        </w:rPr>
        <w:t xml:space="preserve"> </w:t>
      </w:r>
      <w:r>
        <w:rPr>
          <w:sz w:val="24"/>
          <w:szCs w:val="24"/>
        </w:rPr>
        <w:t>Admin</w:t>
      </w:r>
      <w:r>
        <w:rPr>
          <w:spacing w:val="1"/>
          <w:sz w:val="24"/>
          <w:szCs w:val="24"/>
        </w:rPr>
        <w:t>i</w:t>
      </w:r>
      <w:r>
        <w:rPr>
          <w:sz w:val="24"/>
          <w:szCs w:val="24"/>
        </w:rPr>
        <w:t>str</w:t>
      </w:r>
      <w:r>
        <w:rPr>
          <w:spacing w:val="-1"/>
          <w:sz w:val="24"/>
          <w:szCs w:val="24"/>
        </w:rPr>
        <w:t>a</w:t>
      </w:r>
      <w:r>
        <w:rPr>
          <w:sz w:val="24"/>
          <w:szCs w:val="24"/>
        </w:rPr>
        <w:t>t</w:t>
      </w:r>
      <w:r>
        <w:rPr>
          <w:spacing w:val="1"/>
          <w:sz w:val="24"/>
          <w:szCs w:val="24"/>
        </w:rPr>
        <w:t>i</w:t>
      </w:r>
      <w:r>
        <w:rPr>
          <w:sz w:val="24"/>
          <w:szCs w:val="24"/>
        </w:rPr>
        <w:t>v</w:t>
      </w:r>
      <w:r>
        <w:rPr>
          <w:spacing w:val="1"/>
          <w:sz w:val="24"/>
          <w:szCs w:val="24"/>
        </w:rPr>
        <w:t>e</w:t>
      </w:r>
      <w:r>
        <w:rPr>
          <w:sz w:val="24"/>
          <w:szCs w:val="24"/>
        </w:rPr>
        <w:t>s</w:t>
      </w:r>
    </w:p>
    <w:p w14:paraId="012DD17B" w14:textId="77777777" w:rsidR="00F94AC3" w:rsidRDefault="00F94AC3" w:rsidP="00F94AC3">
      <w:pPr>
        <w:ind w:left="113" w:right="74"/>
        <w:jc w:val="both"/>
        <w:rPr>
          <w:sz w:val="24"/>
          <w:szCs w:val="24"/>
        </w:rPr>
      </w:pPr>
      <w:r>
        <w:rPr>
          <w:spacing w:val="1"/>
          <w:sz w:val="24"/>
          <w:szCs w:val="24"/>
        </w:rPr>
        <w:t>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w:t>
      </w:r>
      <w:r>
        <w:rPr>
          <w:spacing w:val="28"/>
          <w:sz w:val="24"/>
          <w:szCs w:val="24"/>
        </w:rPr>
        <w:t xml:space="preserve"> </w:t>
      </w:r>
      <w:r>
        <w:rPr>
          <w:sz w:val="24"/>
          <w:szCs w:val="24"/>
        </w:rPr>
        <w:t>que</w:t>
      </w:r>
      <w:r>
        <w:rPr>
          <w:spacing w:val="27"/>
          <w:sz w:val="24"/>
          <w:szCs w:val="24"/>
        </w:rPr>
        <w:t xml:space="preserve"> </w:t>
      </w:r>
      <w:r>
        <w:rPr>
          <w:sz w:val="24"/>
          <w:szCs w:val="24"/>
        </w:rPr>
        <w:t>l’Ent</w:t>
      </w:r>
      <w:r>
        <w:rPr>
          <w:spacing w:val="-1"/>
          <w:sz w:val="24"/>
          <w:szCs w:val="24"/>
        </w:rPr>
        <w:t>r</w:t>
      </w:r>
      <w:r>
        <w:rPr>
          <w:spacing w:val="1"/>
          <w:sz w:val="24"/>
          <w:szCs w:val="24"/>
        </w:rPr>
        <w:t>e</w:t>
      </w:r>
      <w:r>
        <w:rPr>
          <w:sz w:val="24"/>
          <w:szCs w:val="24"/>
        </w:rPr>
        <w:t>pr</w:t>
      </w:r>
      <w:r>
        <w:rPr>
          <w:spacing w:val="-2"/>
          <w:sz w:val="24"/>
          <w:szCs w:val="24"/>
        </w:rPr>
        <w:t>e</w:t>
      </w:r>
      <w:r>
        <w:rPr>
          <w:spacing w:val="2"/>
          <w:sz w:val="24"/>
          <w:szCs w:val="24"/>
        </w:rPr>
        <w:t>n</w:t>
      </w:r>
      <w:r>
        <w:rPr>
          <w:spacing w:val="-1"/>
          <w:sz w:val="24"/>
          <w:szCs w:val="24"/>
        </w:rPr>
        <w:t>e</w:t>
      </w:r>
      <w:r>
        <w:rPr>
          <w:sz w:val="24"/>
          <w:szCs w:val="24"/>
        </w:rPr>
        <w:t>ur</w:t>
      </w:r>
      <w:r>
        <w:rPr>
          <w:spacing w:val="27"/>
          <w:sz w:val="24"/>
          <w:szCs w:val="24"/>
        </w:rPr>
        <w:t xml:space="preserve"> </w:t>
      </w:r>
      <w:r>
        <w:rPr>
          <w:spacing w:val="1"/>
          <w:sz w:val="24"/>
          <w:szCs w:val="24"/>
        </w:rPr>
        <w:t>r</w:t>
      </w:r>
      <w:r>
        <w:rPr>
          <w:spacing w:val="-1"/>
          <w:sz w:val="24"/>
          <w:szCs w:val="24"/>
        </w:rPr>
        <w:t>e</w:t>
      </w:r>
      <w:r>
        <w:rPr>
          <w:sz w:val="24"/>
          <w:szCs w:val="24"/>
        </w:rPr>
        <w:t>mettra</w:t>
      </w:r>
      <w:r>
        <w:rPr>
          <w:spacing w:val="26"/>
          <w:sz w:val="24"/>
          <w:szCs w:val="24"/>
        </w:rPr>
        <w:t xml:space="preserve"> </w:t>
      </w:r>
      <w:r>
        <w:rPr>
          <w:spacing w:val="-1"/>
          <w:sz w:val="24"/>
          <w:szCs w:val="24"/>
        </w:rPr>
        <w:t>a</w:t>
      </w:r>
      <w:r>
        <w:rPr>
          <w:sz w:val="24"/>
          <w:szCs w:val="24"/>
        </w:rPr>
        <w:t>u</w:t>
      </w:r>
      <w:r>
        <w:rPr>
          <w:spacing w:val="29"/>
          <w:sz w:val="24"/>
          <w:szCs w:val="24"/>
        </w:rPr>
        <w:t xml:space="preserve"> </w:t>
      </w:r>
      <w:r>
        <w:rPr>
          <w:b/>
          <w:sz w:val="22"/>
          <w:szCs w:val="22"/>
        </w:rPr>
        <w:t>Ma</w:t>
      </w:r>
      <w:r>
        <w:rPr>
          <w:b/>
          <w:spacing w:val="1"/>
          <w:sz w:val="22"/>
          <w:szCs w:val="22"/>
        </w:rPr>
        <w:t>ît</w:t>
      </w:r>
      <w:r>
        <w:rPr>
          <w:b/>
          <w:sz w:val="22"/>
          <w:szCs w:val="22"/>
        </w:rPr>
        <w:t>re</w:t>
      </w:r>
      <w:r>
        <w:rPr>
          <w:b/>
          <w:spacing w:val="25"/>
          <w:sz w:val="22"/>
          <w:szCs w:val="22"/>
        </w:rPr>
        <w:t xml:space="preserve"> </w:t>
      </w:r>
      <w:r>
        <w:rPr>
          <w:b/>
          <w:sz w:val="22"/>
          <w:szCs w:val="22"/>
        </w:rPr>
        <w:t>d</w:t>
      </w:r>
      <w:r>
        <w:rPr>
          <w:b/>
          <w:spacing w:val="-2"/>
          <w:sz w:val="22"/>
          <w:szCs w:val="22"/>
        </w:rPr>
        <w:t>’</w:t>
      </w:r>
      <w:r>
        <w:rPr>
          <w:b/>
          <w:spacing w:val="1"/>
          <w:sz w:val="22"/>
          <w:szCs w:val="22"/>
        </w:rPr>
        <w:t>O</w:t>
      </w:r>
      <w:r>
        <w:rPr>
          <w:b/>
          <w:sz w:val="22"/>
          <w:szCs w:val="22"/>
        </w:rPr>
        <w:t>uvr</w:t>
      </w:r>
      <w:r>
        <w:rPr>
          <w:b/>
          <w:spacing w:val="-2"/>
          <w:sz w:val="22"/>
          <w:szCs w:val="22"/>
        </w:rPr>
        <w:t>a</w:t>
      </w:r>
      <w:r>
        <w:rPr>
          <w:b/>
          <w:sz w:val="22"/>
          <w:szCs w:val="22"/>
        </w:rPr>
        <w:t xml:space="preserve">ge </w:t>
      </w:r>
      <w:r>
        <w:rPr>
          <w:sz w:val="24"/>
          <w:szCs w:val="24"/>
        </w:rPr>
        <w:t>une</w:t>
      </w:r>
      <w:r>
        <w:rPr>
          <w:spacing w:val="27"/>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w:t>
      </w:r>
      <w:r>
        <w:rPr>
          <w:spacing w:val="3"/>
          <w:sz w:val="24"/>
          <w:szCs w:val="24"/>
        </w:rPr>
        <w:t>t</w:t>
      </w:r>
      <w:r>
        <w:rPr>
          <w:sz w:val="24"/>
          <w:szCs w:val="24"/>
        </w:rPr>
        <w:t>ie</w:t>
      </w:r>
      <w:r>
        <w:rPr>
          <w:spacing w:val="27"/>
          <w:sz w:val="24"/>
          <w:szCs w:val="24"/>
        </w:rPr>
        <w:t xml:space="preserve"> </w:t>
      </w:r>
      <w:r>
        <w:rPr>
          <w:sz w:val="24"/>
          <w:szCs w:val="24"/>
        </w:rPr>
        <w:t>b</w:t>
      </w:r>
      <w:r>
        <w:rPr>
          <w:spacing w:val="-1"/>
          <w:sz w:val="24"/>
          <w:szCs w:val="24"/>
        </w:rPr>
        <w:t>a</w:t>
      </w:r>
      <w:r>
        <w:rPr>
          <w:sz w:val="24"/>
          <w:szCs w:val="24"/>
        </w:rPr>
        <w:t>n</w:t>
      </w:r>
      <w:r>
        <w:rPr>
          <w:spacing w:val="-1"/>
          <w:sz w:val="24"/>
          <w:szCs w:val="24"/>
        </w:rPr>
        <w:t>ca</w:t>
      </w:r>
      <w:r>
        <w:rPr>
          <w:sz w:val="24"/>
          <w:szCs w:val="24"/>
        </w:rPr>
        <w:t>ir</w:t>
      </w:r>
      <w:r>
        <w:rPr>
          <w:spacing w:val="-1"/>
          <w:sz w:val="24"/>
          <w:szCs w:val="24"/>
        </w:rPr>
        <w:t>e</w:t>
      </w:r>
      <w:r>
        <w:rPr>
          <w:sz w:val="24"/>
          <w:szCs w:val="24"/>
        </w:rPr>
        <w:t>,</w:t>
      </w:r>
      <w:r>
        <w:rPr>
          <w:spacing w:val="28"/>
          <w:sz w:val="24"/>
          <w:szCs w:val="24"/>
        </w:rPr>
        <w:t xml:space="preserve"> </w:t>
      </w:r>
      <w:r>
        <w:rPr>
          <w:sz w:val="24"/>
          <w:szCs w:val="24"/>
        </w:rPr>
        <w:t>du</w:t>
      </w:r>
      <w:r>
        <w:rPr>
          <w:spacing w:val="28"/>
          <w:sz w:val="24"/>
          <w:szCs w:val="24"/>
        </w:rPr>
        <w:t xml:space="preserve"> </w:t>
      </w:r>
      <w:r>
        <w:rPr>
          <w:sz w:val="24"/>
          <w:szCs w:val="24"/>
        </w:rPr>
        <w:t>mon</w:t>
      </w:r>
      <w:r>
        <w:rPr>
          <w:spacing w:val="1"/>
          <w:sz w:val="24"/>
          <w:szCs w:val="24"/>
        </w:rPr>
        <w:t>t</w:t>
      </w:r>
      <w:r>
        <w:rPr>
          <w:spacing w:val="-1"/>
          <w:sz w:val="24"/>
          <w:szCs w:val="24"/>
        </w:rPr>
        <w:t>a</w:t>
      </w:r>
      <w:r>
        <w:rPr>
          <w:sz w:val="24"/>
          <w:szCs w:val="24"/>
        </w:rPr>
        <w:t>nt sp</w:t>
      </w:r>
      <w:r>
        <w:rPr>
          <w:spacing w:val="-1"/>
          <w:sz w:val="24"/>
          <w:szCs w:val="24"/>
        </w:rPr>
        <w:t>éc</w:t>
      </w:r>
      <w:r>
        <w:rPr>
          <w:sz w:val="24"/>
          <w:szCs w:val="24"/>
        </w:rPr>
        <w:t>ifié</w:t>
      </w:r>
      <w:r>
        <w:rPr>
          <w:spacing w:val="-1"/>
          <w:sz w:val="24"/>
          <w:szCs w:val="24"/>
        </w:rPr>
        <w:t xml:space="preserve"> c</w:t>
      </w:r>
      <w:r>
        <w:rPr>
          <w:sz w:val="24"/>
          <w:szCs w:val="24"/>
        </w:rPr>
        <w:t>i</w:t>
      </w:r>
      <w:r>
        <w:rPr>
          <w:spacing w:val="2"/>
          <w:sz w:val="24"/>
          <w:szCs w:val="24"/>
        </w:rPr>
        <w:t>-</w:t>
      </w:r>
      <w:r>
        <w:rPr>
          <w:spacing w:val="-1"/>
          <w:sz w:val="24"/>
          <w:szCs w:val="24"/>
        </w:rPr>
        <w:t>a</w:t>
      </w:r>
      <w:r>
        <w:rPr>
          <w:sz w:val="24"/>
          <w:szCs w:val="24"/>
        </w:rPr>
        <w:t>p</w:t>
      </w:r>
      <w:r>
        <w:rPr>
          <w:spacing w:val="1"/>
          <w:sz w:val="24"/>
          <w:szCs w:val="24"/>
        </w:rPr>
        <w:t>r</w:t>
      </w:r>
      <w:r>
        <w:rPr>
          <w:spacing w:val="-1"/>
          <w:sz w:val="24"/>
          <w:szCs w:val="24"/>
        </w:rPr>
        <w:t>è</w:t>
      </w:r>
      <w:r>
        <w:rPr>
          <w:sz w:val="24"/>
          <w:szCs w:val="24"/>
        </w:rPr>
        <w:t xml:space="preserve">s, </w:t>
      </w:r>
      <w:r>
        <w:rPr>
          <w:spacing w:val="-1"/>
          <w:sz w:val="24"/>
          <w:szCs w:val="24"/>
        </w:rPr>
        <w:t>a</w:t>
      </w:r>
      <w:r>
        <w:rPr>
          <w:sz w:val="24"/>
          <w:szCs w:val="24"/>
        </w:rPr>
        <w:t>u t</w:t>
      </w:r>
      <w:r>
        <w:rPr>
          <w:spacing w:val="1"/>
          <w:sz w:val="24"/>
          <w:szCs w:val="24"/>
        </w:rPr>
        <w:t>i</w:t>
      </w:r>
      <w:r>
        <w:rPr>
          <w:sz w:val="24"/>
          <w:szCs w:val="24"/>
        </w:rPr>
        <w:t>tre</w:t>
      </w:r>
      <w:r>
        <w:rPr>
          <w:spacing w:val="1"/>
          <w:sz w:val="24"/>
          <w:szCs w:val="24"/>
        </w:rPr>
        <w:t xml:space="preserve"> </w:t>
      </w:r>
      <w:r>
        <w:rPr>
          <w:sz w:val="24"/>
          <w:szCs w:val="24"/>
        </w:rPr>
        <w:t>de</w:t>
      </w:r>
      <w:r>
        <w:rPr>
          <w:spacing w:val="-1"/>
          <w:sz w:val="24"/>
          <w:szCs w:val="24"/>
        </w:rPr>
        <w:t xml:space="preserve"> </w:t>
      </w:r>
      <w:r>
        <w:rPr>
          <w:sz w:val="24"/>
          <w:szCs w:val="24"/>
        </w:rPr>
        <w:t xml:space="preserve">la </w:t>
      </w:r>
      <w:r>
        <w:rPr>
          <w:spacing w:val="-1"/>
          <w:sz w:val="24"/>
          <w:szCs w:val="24"/>
        </w:rPr>
        <w:t>re</w:t>
      </w:r>
      <w:r>
        <w:rPr>
          <w:sz w:val="24"/>
          <w:szCs w:val="24"/>
        </w:rPr>
        <w:t>ten</w:t>
      </w:r>
      <w:r>
        <w:rPr>
          <w:spacing w:val="2"/>
          <w:sz w:val="24"/>
          <w:szCs w:val="24"/>
        </w:rPr>
        <w:t>u</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pacing w:val="-1"/>
          <w:sz w:val="24"/>
          <w:szCs w:val="24"/>
        </w:rPr>
        <w:t>c</w:t>
      </w:r>
      <w:r>
        <w:rPr>
          <w:sz w:val="24"/>
          <w:szCs w:val="24"/>
        </w:rPr>
        <w:t>onfo</w:t>
      </w:r>
      <w:r>
        <w:rPr>
          <w:spacing w:val="-1"/>
          <w:sz w:val="24"/>
          <w:szCs w:val="24"/>
        </w:rPr>
        <w:t>r</w:t>
      </w:r>
      <w:r>
        <w:rPr>
          <w:sz w:val="24"/>
          <w:szCs w:val="24"/>
        </w:rPr>
        <w:t>mém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ux</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ions du ma</w:t>
      </w:r>
      <w:r>
        <w:rPr>
          <w:spacing w:val="-1"/>
          <w:sz w:val="24"/>
          <w:szCs w:val="24"/>
        </w:rPr>
        <w:t>rc</w:t>
      </w:r>
      <w:r>
        <w:rPr>
          <w:sz w:val="24"/>
          <w:szCs w:val="24"/>
        </w:rPr>
        <w:t>h</w:t>
      </w:r>
      <w:r>
        <w:rPr>
          <w:spacing w:val="-1"/>
          <w:sz w:val="24"/>
          <w:szCs w:val="24"/>
        </w:rPr>
        <w:t>é</w:t>
      </w:r>
      <w:r>
        <w:rPr>
          <w:sz w:val="24"/>
          <w:szCs w:val="24"/>
        </w:rPr>
        <w:t>,</w:t>
      </w:r>
    </w:p>
    <w:p w14:paraId="55CA0CC3" w14:textId="77777777" w:rsidR="00F94AC3" w:rsidRDefault="00F94AC3" w:rsidP="00F94AC3">
      <w:pPr>
        <w:spacing w:before="5" w:line="120" w:lineRule="exact"/>
        <w:rPr>
          <w:sz w:val="12"/>
          <w:szCs w:val="12"/>
        </w:rPr>
      </w:pPr>
    </w:p>
    <w:p w14:paraId="43586DB5" w14:textId="77777777" w:rsidR="00F94AC3" w:rsidRDefault="00F94AC3" w:rsidP="00F94AC3">
      <w:pPr>
        <w:ind w:left="113" w:right="2488"/>
        <w:jc w:val="both"/>
        <w:rPr>
          <w:sz w:val="24"/>
          <w:szCs w:val="24"/>
        </w:rPr>
      </w:pPr>
      <w:r>
        <w:rPr>
          <w:sz w:val="24"/>
          <w:szCs w:val="24"/>
        </w:rPr>
        <w:t>Attendu que</w:t>
      </w:r>
      <w:r>
        <w:rPr>
          <w:spacing w:val="-1"/>
          <w:sz w:val="24"/>
          <w:szCs w:val="24"/>
        </w:rPr>
        <w:t xml:space="preserve"> </w:t>
      </w:r>
      <w:r>
        <w:rPr>
          <w:sz w:val="24"/>
          <w:szCs w:val="24"/>
        </w:rPr>
        <w:t xml:space="preserve">nous </w:t>
      </w:r>
      <w:r>
        <w:rPr>
          <w:spacing w:val="-1"/>
          <w:sz w:val="24"/>
          <w:szCs w:val="24"/>
        </w:rPr>
        <w:t>a</w:t>
      </w:r>
      <w:r>
        <w:rPr>
          <w:sz w:val="24"/>
          <w:szCs w:val="24"/>
        </w:rPr>
        <w:t>vons</w:t>
      </w:r>
      <w:r>
        <w:rPr>
          <w:spacing w:val="2"/>
          <w:sz w:val="24"/>
          <w:szCs w:val="24"/>
        </w:rPr>
        <w:t xml:space="preserve"> </w:t>
      </w:r>
      <w:r>
        <w:rPr>
          <w:spacing w:val="-1"/>
          <w:sz w:val="24"/>
          <w:szCs w:val="24"/>
        </w:rPr>
        <w:t>c</w:t>
      </w:r>
      <w:r>
        <w:rPr>
          <w:sz w:val="24"/>
          <w:szCs w:val="24"/>
        </w:rPr>
        <w:t>onv</w:t>
      </w:r>
      <w:r>
        <w:rPr>
          <w:spacing w:val="-1"/>
          <w:sz w:val="24"/>
          <w:szCs w:val="24"/>
        </w:rPr>
        <w:t>e</w:t>
      </w:r>
      <w:r>
        <w:rPr>
          <w:sz w:val="24"/>
          <w:szCs w:val="24"/>
        </w:rPr>
        <w:t>nu de</w:t>
      </w:r>
      <w:r>
        <w:rPr>
          <w:spacing w:val="-1"/>
          <w:sz w:val="24"/>
          <w:szCs w:val="24"/>
        </w:rPr>
        <w:t xml:space="preserve"> </w:t>
      </w:r>
      <w:r>
        <w:rPr>
          <w:sz w:val="24"/>
          <w:szCs w:val="24"/>
        </w:rPr>
        <w:t>don</w:t>
      </w:r>
      <w:r>
        <w:rPr>
          <w:spacing w:val="2"/>
          <w:sz w:val="24"/>
          <w:szCs w:val="24"/>
        </w:rPr>
        <w:t>n</w:t>
      </w:r>
      <w:r>
        <w:rPr>
          <w:spacing w:val="-1"/>
          <w:sz w:val="24"/>
          <w:szCs w:val="24"/>
        </w:rPr>
        <w:t>e</w:t>
      </w:r>
      <w:r>
        <w:rPr>
          <w:sz w:val="24"/>
          <w:szCs w:val="24"/>
        </w:rPr>
        <w:t>r à</w:t>
      </w:r>
      <w:r>
        <w:rPr>
          <w:spacing w:val="-2"/>
          <w:sz w:val="24"/>
          <w:szCs w:val="24"/>
        </w:rPr>
        <w:t xml:space="preserve"> </w:t>
      </w:r>
      <w:r>
        <w:rPr>
          <w:sz w:val="24"/>
          <w:szCs w:val="24"/>
        </w:rPr>
        <w:t>l’</w:t>
      </w:r>
      <w:r>
        <w:rPr>
          <w:spacing w:val="2"/>
          <w:sz w:val="24"/>
          <w:szCs w:val="24"/>
        </w:rPr>
        <w:t>E</w:t>
      </w:r>
      <w:r>
        <w:rPr>
          <w:sz w:val="24"/>
          <w:szCs w:val="24"/>
        </w:rPr>
        <w:t>ntr</w:t>
      </w:r>
      <w:r>
        <w:rPr>
          <w:spacing w:val="-1"/>
          <w:sz w:val="24"/>
          <w:szCs w:val="24"/>
        </w:rPr>
        <w:t>e</w:t>
      </w:r>
      <w:r>
        <w:rPr>
          <w:sz w:val="24"/>
          <w:szCs w:val="24"/>
        </w:rPr>
        <w:t>pr</w:t>
      </w:r>
      <w:r>
        <w:rPr>
          <w:spacing w:val="-2"/>
          <w:sz w:val="24"/>
          <w:szCs w:val="24"/>
        </w:rPr>
        <w:t>e</w:t>
      </w:r>
      <w:r>
        <w:rPr>
          <w:spacing w:val="2"/>
          <w:sz w:val="24"/>
          <w:szCs w:val="24"/>
        </w:rPr>
        <w:t>n</w:t>
      </w:r>
      <w:r>
        <w:rPr>
          <w:spacing w:val="-1"/>
          <w:sz w:val="24"/>
          <w:szCs w:val="24"/>
        </w:rPr>
        <w:t>e</w:t>
      </w:r>
      <w:r>
        <w:rPr>
          <w:sz w:val="24"/>
          <w:szCs w:val="24"/>
        </w:rPr>
        <w:t>ur 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w:t>
      </w:r>
      <w:r>
        <w:rPr>
          <w:spacing w:val="-2"/>
          <w:sz w:val="24"/>
          <w:szCs w:val="24"/>
        </w:rPr>
        <w:t>g</w:t>
      </w:r>
      <w:r>
        <w:rPr>
          <w:spacing w:val="-1"/>
          <w:sz w:val="24"/>
          <w:szCs w:val="24"/>
        </w:rPr>
        <w:t>a</w:t>
      </w:r>
      <w:r>
        <w:rPr>
          <w:spacing w:val="1"/>
          <w:sz w:val="24"/>
          <w:szCs w:val="24"/>
        </w:rPr>
        <w:t>r</w:t>
      </w:r>
      <w:r>
        <w:rPr>
          <w:spacing w:val="-1"/>
          <w:sz w:val="24"/>
          <w:szCs w:val="24"/>
        </w:rPr>
        <w:t>a</w:t>
      </w:r>
      <w:r>
        <w:rPr>
          <w:sz w:val="24"/>
          <w:szCs w:val="24"/>
        </w:rPr>
        <w:t>nt</w:t>
      </w:r>
      <w:r>
        <w:rPr>
          <w:spacing w:val="1"/>
          <w:sz w:val="24"/>
          <w:szCs w:val="24"/>
        </w:rPr>
        <w:t>ie</w:t>
      </w:r>
      <w:r>
        <w:rPr>
          <w:sz w:val="24"/>
          <w:szCs w:val="24"/>
        </w:rPr>
        <w:t>,</w:t>
      </w:r>
    </w:p>
    <w:p w14:paraId="32758807" w14:textId="77777777" w:rsidR="00F94AC3" w:rsidRDefault="00F94AC3" w:rsidP="00F94AC3">
      <w:pPr>
        <w:spacing w:before="5" w:line="120" w:lineRule="exact"/>
        <w:rPr>
          <w:sz w:val="12"/>
          <w:szCs w:val="12"/>
        </w:rPr>
      </w:pPr>
    </w:p>
    <w:p w14:paraId="61F05520" w14:textId="77777777" w:rsidR="00F94AC3" w:rsidRDefault="00F94AC3" w:rsidP="00F94AC3">
      <w:pPr>
        <w:ind w:left="113" w:right="75"/>
        <w:jc w:val="both"/>
        <w:rPr>
          <w:sz w:val="24"/>
          <w:szCs w:val="24"/>
        </w:rPr>
      </w:pPr>
      <w:r>
        <w:rPr>
          <w:sz w:val="24"/>
          <w:szCs w:val="24"/>
        </w:rPr>
        <w:t>Nous</w:t>
      </w:r>
      <w:r>
        <w:rPr>
          <w:spacing w:val="7"/>
          <w:sz w:val="24"/>
          <w:szCs w:val="24"/>
        </w:rPr>
        <w:t xml:space="preserve"> </w:t>
      </w:r>
      <w:r>
        <w:rPr>
          <w:sz w:val="24"/>
          <w:szCs w:val="24"/>
        </w:rPr>
        <w:t>soussi</w:t>
      </w:r>
      <w:r>
        <w:rPr>
          <w:spacing w:val="-2"/>
          <w:sz w:val="24"/>
          <w:szCs w:val="24"/>
        </w:rPr>
        <w:t>g</w:t>
      </w:r>
      <w:r>
        <w:rPr>
          <w:sz w:val="24"/>
          <w:szCs w:val="24"/>
        </w:rPr>
        <w:t>n</w:t>
      </w:r>
      <w:r>
        <w:rPr>
          <w:spacing w:val="-1"/>
          <w:sz w:val="24"/>
          <w:szCs w:val="24"/>
        </w:rPr>
        <w:t>é</w:t>
      </w:r>
      <w:r>
        <w:rPr>
          <w:sz w:val="24"/>
          <w:szCs w:val="24"/>
        </w:rPr>
        <w:t>s,</w:t>
      </w:r>
      <w:r>
        <w:rPr>
          <w:spacing w:val="10"/>
          <w:sz w:val="24"/>
          <w:szCs w:val="24"/>
        </w:rPr>
        <w:t xml:space="preserve"> </w:t>
      </w:r>
      <w:r>
        <w:rPr>
          <w:b/>
          <w:sz w:val="24"/>
          <w:szCs w:val="24"/>
        </w:rPr>
        <w:t>(</w:t>
      </w:r>
      <w:r>
        <w:rPr>
          <w:b/>
          <w:spacing w:val="-1"/>
          <w:sz w:val="24"/>
          <w:szCs w:val="24"/>
        </w:rPr>
        <w:t>N</w:t>
      </w:r>
      <w:r>
        <w:rPr>
          <w:b/>
          <w:spacing w:val="2"/>
          <w:sz w:val="24"/>
          <w:szCs w:val="24"/>
        </w:rPr>
        <w:t>o</w:t>
      </w:r>
      <w:r>
        <w:rPr>
          <w:b/>
          <w:spacing w:val="-1"/>
          <w:sz w:val="24"/>
          <w:szCs w:val="24"/>
        </w:rPr>
        <w:t>m</w:t>
      </w:r>
      <w:r>
        <w:rPr>
          <w:b/>
          <w:sz w:val="24"/>
          <w:szCs w:val="24"/>
        </w:rPr>
        <w:t>,</w:t>
      </w:r>
      <w:r>
        <w:rPr>
          <w:b/>
          <w:spacing w:val="10"/>
          <w:sz w:val="24"/>
          <w:szCs w:val="24"/>
        </w:rPr>
        <w:t xml:space="preserve"> </w:t>
      </w:r>
      <w:r>
        <w:rPr>
          <w:b/>
          <w:sz w:val="24"/>
          <w:szCs w:val="24"/>
        </w:rPr>
        <w:t>a</w:t>
      </w:r>
      <w:r>
        <w:rPr>
          <w:b/>
          <w:spacing w:val="1"/>
          <w:sz w:val="24"/>
          <w:szCs w:val="24"/>
        </w:rPr>
        <w:t>d</w:t>
      </w:r>
      <w:r>
        <w:rPr>
          <w:b/>
          <w:spacing w:val="-1"/>
          <w:sz w:val="24"/>
          <w:szCs w:val="24"/>
        </w:rPr>
        <w:t>re</w:t>
      </w:r>
      <w:r>
        <w:rPr>
          <w:b/>
          <w:sz w:val="24"/>
          <w:szCs w:val="24"/>
        </w:rPr>
        <w:t>sse</w:t>
      </w:r>
      <w:r>
        <w:rPr>
          <w:b/>
          <w:spacing w:val="6"/>
          <w:sz w:val="24"/>
          <w:szCs w:val="24"/>
        </w:rPr>
        <w:t xml:space="preserve"> </w:t>
      </w:r>
      <w:r>
        <w:rPr>
          <w:b/>
          <w:spacing w:val="1"/>
          <w:sz w:val="24"/>
          <w:szCs w:val="24"/>
        </w:rPr>
        <w:t>d</w:t>
      </w:r>
      <w:r>
        <w:rPr>
          <w:b/>
          <w:sz w:val="24"/>
          <w:szCs w:val="24"/>
        </w:rPr>
        <w:t>e</w:t>
      </w:r>
      <w:r>
        <w:rPr>
          <w:b/>
          <w:spacing w:val="6"/>
          <w:sz w:val="24"/>
          <w:szCs w:val="24"/>
        </w:rPr>
        <w:t xml:space="preserve"> </w:t>
      </w:r>
      <w:r>
        <w:rPr>
          <w:b/>
          <w:sz w:val="24"/>
          <w:szCs w:val="24"/>
        </w:rPr>
        <w:t>la</w:t>
      </w:r>
      <w:r>
        <w:rPr>
          <w:b/>
          <w:spacing w:val="10"/>
          <w:sz w:val="24"/>
          <w:szCs w:val="24"/>
        </w:rPr>
        <w:t xml:space="preserve"> </w:t>
      </w:r>
      <w:r>
        <w:rPr>
          <w:b/>
          <w:spacing w:val="1"/>
          <w:sz w:val="24"/>
          <w:szCs w:val="24"/>
        </w:rPr>
        <w:t>b</w:t>
      </w:r>
      <w:r>
        <w:rPr>
          <w:b/>
          <w:sz w:val="24"/>
          <w:szCs w:val="24"/>
        </w:rPr>
        <w:t>a</w:t>
      </w:r>
      <w:r>
        <w:rPr>
          <w:b/>
          <w:spacing w:val="1"/>
          <w:sz w:val="24"/>
          <w:szCs w:val="24"/>
        </w:rPr>
        <w:t>nqu</w:t>
      </w:r>
      <w:r>
        <w:rPr>
          <w:b/>
          <w:sz w:val="24"/>
          <w:szCs w:val="24"/>
        </w:rPr>
        <w:t>e</w:t>
      </w:r>
      <w:r>
        <w:rPr>
          <w:b/>
          <w:spacing w:val="9"/>
          <w:sz w:val="24"/>
          <w:szCs w:val="24"/>
        </w:rPr>
        <w:t xml:space="preserve"> </w:t>
      </w:r>
      <w:r>
        <w:rPr>
          <w:b/>
          <w:sz w:val="24"/>
          <w:szCs w:val="24"/>
        </w:rPr>
        <w:t>ou</w:t>
      </w:r>
      <w:r>
        <w:rPr>
          <w:b/>
          <w:spacing w:val="8"/>
          <w:sz w:val="24"/>
          <w:szCs w:val="24"/>
        </w:rPr>
        <w:t xml:space="preserve"> </w:t>
      </w:r>
      <w:r>
        <w:rPr>
          <w:b/>
          <w:spacing w:val="1"/>
          <w:sz w:val="24"/>
          <w:szCs w:val="24"/>
        </w:rPr>
        <w:t>d</w:t>
      </w:r>
      <w:r>
        <w:rPr>
          <w:b/>
          <w:sz w:val="24"/>
          <w:szCs w:val="24"/>
        </w:rPr>
        <w:t>’assu</w:t>
      </w:r>
      <w:r>
        <w:rPr>
          <w:b/>
          <w:spacing w:val="-1"/>
          <w:sz w:val="24"/>
          <w:szCs w:val="24"/>
        </w:rPr>
        <w:t>r</w:t>
      </w:r>
      <w:r>
        <w:rPr>
          <w:b/>
          <w:sz w:val="24"/>
          <w:szCs w:val="24"/>
        </w:rPr>
        <w:t>a</w:t>
      </w:r>
      <w:r>
        <w:rPr>
          <w:b/>
          <w:spacing w:val="1"/>
          <w:sz w:val="24"/>
          <w:szCs w:val="24"/>
        </w:rPr>
        <w:t>n</w:t>
      </w:r>
      <w:r>
        <w:rPr>
          <w:b/>
          <w:spacing w:val="-1"/>
          <w:sz w:val="24"/>
          <w:szCs w:val="24"/>
        </w:rPr>
        <w:t>ce</w:t>
      </w:r>
      <w:r>
        <w:rPr>
          <w:b/>
          <w:spacing w:val="2"/>
          <w:sz w:val="24"/>
          <w:szCs w:val="24"/>
        </w:rPr>
        <w:t>s</w:t>
      </w:r>
      <w:r>
        <w:rPr>
          <w:b/>
          <w:sz w:val="24"/>
          <w:szCs w:val="24"/>
        </w:rPr>
        <w:t>,</w:t>
      </w:r>
      <w:r>
        <w:rPr>
          <w:b/>
          <w:spacing w:val="7"/>
          <w:sz w:val="24"/>
          <w:szCs w:val="24"/>
        </w:rPr>
        <w:t xml:space="preserve"> </w:t>
      </w:r>
      <w:r>
        <w:rPr>
          <w:b/>
          <w:spacing w:val="-1"/>
          <w:sz w:val="24"/>
          <w:szCs w:val="24"/>
        </w:rPr>
        <w:t>ré</w:t>
      </w:r>
      <w:r>
        <w:rPr>
          <w:b/>
          <w:spacing w:val="1"/>
          <w:sz w:val="24"/>
          <w:szCs w:val="24"/>
        </w:rPr>
        <w:t>f</w:t>
      </w:r>
      <w:r>
        <w:rPr>
          <w:b/>
          <w:spacing w:val="-1"/>
          <w:sz w:val="24"/>
          <w:szCs w:val="24"/>
        </w:rPr>
        <w:t>é</w:t>
      </w:r>
      <w:r>
        <w:rPr>
          <w:b/>
          <w:spacing w:val="1"/>
          <w:sz w:val="24"/>
          <w:szCs w:val="24"/>
        </w:rPr>
        <w:t>r</w:t>
      </w:r>
      <w:r>
        <w:rPr>
          <w:b/>
          <w:spacing w:val="-1"/>
          <w:sz w:val="24"/>
          <w:szCs w:val="24"/>
        </w:rPr>
        <w:t>e</w:t>
      </w:r>
      <w:r>
        <w:rPr>
          <w:b/>
          <w:spacing w:val="1"/>
          <w:sz w:val="24"/>
          <w:szCs w:val="24"/>
        </w:rPr>
        <w:t>n</w:t>
      </w:r>
      <w:r>
        <w:rPr>
          <w:b/>
          <w:spacing w:val="-1"/>
          <w:sz w:val="24"/>
          <w:szCs w:val="24"/>
        </w:rPr>
        <w:t>ce</w:t>
      </w:r>
      <w:r>
        <w:rPr>
          <w:b/>
          <w:sz w:val="24"/>
          <w:szCs w:val="24"/>
        </w:rPr>
        <w:t>s</w:t>
      </w:r>
      <w:r>
        <w:rPr>
          <w:b/>
          <w:spacing w:val="7"/>
          <w:sz w:val="24"/>
          <w:szCs w:val="24"/>
        </w:rPr>
        <w:t xml:space="preserve"> </w:t>
      </w:r>
      <w:r>
        <w:rPr>
          <w:b/>
          <w:spacing w:val="1"/>
          <w:sz w:val="24"/>
          <w:szCs w:val="24"/>
        </w:rPr>
        <w:t>d</w:t>
      </w:r>
      <w:r>
        <w:rPr>
          <w:b/>
          <w:sz w:val="24"/>
          <w:szCs w:val="24"/>
        </w:rPr>
        <w:t>e</w:t>
      </w:r>
      <w:r>
        <w:rPr>
          <w:b/>
          <w:spacing w:val="6"/>
          <w:sz w:val="24"/>
          <w:szCs w:val="24"/>
        </w:rPr>
        <w:t xml:space="preserve"> </w:t>
      </w:r>
      <w:r>
        <w:rPr>
          <w:b/>
          <w:spacing w:val="3"/>
          <w:sz w:val="24"/>
          <w:szCs w:val="24"/>
        </w:rPr>
        <w:t>l</w:t>
      </w:r>
      <w:r>
        <w:rPr>
          <w:b/>
          <w:sz w:val="24"/>
          <w:szCs w:val="24"/>
        </w:rPr>
        <w:t>’ag</w:t>
      </w:r>
      <w:r>
        <w:rPr>
          <w:b/>
          <w:spacing w:val="-2"/>
          <w:sz w:val="24"/>
          <w:szCs w:val="24"/>
        </w:rPr>
        <w:t>r</w:t>
      </w:r>
      <w:r>
        <w:rPr>
          <w:b/>
          <w:spacing w:val="1"/>
          <w:sz w:val="24"/>
          <w:szCs w:val="24"/>
        </w:rPr>
        <w:t>é</w:t>
      </w:r>
      <w:r>
        <w:rPr>
          <w:b/>
          <w:spacing w:val="-1"/>
          <w:sz w:val="24"/>
          <w:szCs w:val="24"/>
        </w:rPr>
        <w:t>me</w:t>
      </w:r>
      <w:r>
        <w:rPr>
          <w:b/>
          <w:spacing w:val="1"/>
          <w:sz w:val="24"/>
          <w:szCs w:val="24"/>
        </w:rPr>
        <w:t>n</w:t>
      </w:r>
      <w:r>
        <w:rPr>
          <w:b/>
          <w:sz w:val="24"/>
          <w:szCs w:val="24"/>
        </w:rPr>
        <w:t>t</w:t>
      </w:r>
      <w:r>
        <w:rPr>
          <w:b/>
          <w:spacing w:val="6"/>
          <w:sz w:val="24"/>
          <w:szCs w:val="24"/>
        </w:rPr>
        <w:t xml:space="preserve"> </w:t>
      </w:r>
      <w:r>
        <w:rPr>
          <w:b/>
          <w:spacing w:val="1"/>
          <w:sz w:val="24"/>
          <w:szCs w:val="24"/>
        </w:rPr>
        <w:t>p</w:t>
      </w:r>
      <w:r>
        <w:rPr>
          <w:b/>
          <w:sz w:val="24"/>
          <w:szCs w:val="24"/>
        </w:rPr>
        <w:t>ar</w:t>
      </w:r>
      <w:r>
        <w:rPr>
          <w:b/>
          <w:spacing w:val="8"/>
          <w:sz w:val="24"/>
          <w:szCs w:val="24"/>
        </w:rPr>
        <w:t xml:space="preserve"> </w:t>
      </w:r>
      <w:r>
        <w:rPr>
          <w:b/>
          <w:spacing w:val="3"/>
          <w:sz w:val="24"/>
          <w:szCs w:val="24"/>
        </w:rPr>
        <w:t>l</w:t>
      </w:r>
      <w:r>
        <w:rPr>
          <w:b/>
          <w:sz w:val="24"/>
          <w:szCs w:val="24"/>
        </w:rPr>
        <w:t>e</w:t>
      </w:r>
    </w:p>
    <w:p w14:paraId="5BFE8BA2" w14:textId="77777777" w:rsidR="00F94AC3" w:rsidRDefault="00F94AC3" w:rsidP="00F94AC3">
      <w:pPr>
        <w:spacing w:before="9"/>
        <w:ind w:left="113" w:right="4693"/>
        <w:jc w:val="both"/>
        <w:rPr>
          <w:sz w:val="24"/>
          <w:szCs w:val="24"/>
        </w:rPr>
      </w:pPr>
      <w:r>
        <w:rPr>
          <w:b/>
          <w:spacing w:val="-1"/>
          <w:sz w:val="24"/>
          <w:szCs w:val="24"/>
        </w:rPr>
        <w:t>M</w:t>
      </w:r>
      <w:r>
        <w:rPr>
          <w:b/>
          <w:sz w:val="24"/>
          <w:szCs w:val="24"/>
        </w:rPr>
        <w:t>i</w:t>
      </w:r>
      <w:r>
        <w:rPr>
          <w:b/>
          <w:spacing w:val="1"/>
          <w:sz w:val="24"/>
          <w:szCs w:val="24"/>
        </w:rPr>
        <w:t>n</w:t>
      </w:r>
      <w:r>
        <w:rPr>
          <w:b/>
          <w:sz w:val="24"/>
          <w:szCs w:val="24"/>
        </w:rPr>
        <w:t>ist</w:t>
      </w:r>
      <w:r>
        <w:rPr>
          <w:b/>
          <w:spacing w:val="-1"/>
          <w:sz w:val="24"/>
          <w:szCs w:val="24"/>
        </w:rPr>
        <w:t>èr</w:t>
      </w:r>
      <w:r>
        <w:rPr>
          <w:b/>
          <w:sz w:val="24"/>
          <w:szCs w:val="24"/>
        </w:rPr>
        <w:t>e</w:t>
      </w:r>
      <w:r>
        <w:rPr>
          <w:b/>
          <w:spacing w:val="-1"/>
          <w:sz w:val="24"/>
          <w:szCs w:val="24"/>
        </w:rPr>
        <w:t xml:space="preserve"> e</w:t>
      </w:r>
      <w:r>
        <w:rPr>
          <w:b/>
          <w:sz w:val="24"/>
          <w:szCs w:val="24"/>
        </w:rPr>
        <w:t>n</w:t>
      </w:r>
      <w:r>
        <w:rPr>
          <w:b/>
          <w:spacing w:val="1"/>
          <w:sz w:val="24"/>
          <w:szCs w:val="24"/>
        </w:rPr>
        <w:t xml:space="preserve"> </w:t>
      </w:r>
      <w:r>
        <w:rPr>
          <w:b/>
          <w:spacing w:val="-1"/>
          <w:sz w:val="24"/>
          <w:szCs w:val="24"/>
        </w:rPr>
        <w:t>c</w:t>
      </w:r>
      <w:r>
        <w:rPr>
          <w:b/>
          <w:spacing w:val="1"/>
          <w:sz w:val="24"/>
          <w:szCs w:val="24"/>
        </w:rPr>
        <w:t>h</w:t>
      </w:r>
      <w:r>
        <w:rPr>
          <w:b/>
          <w:sz w:val="24"/>
          <w:szCs w:val="24"/>
        </w:rPr>
        <w:t>a</w:t>
      </w:r>
      <w:r>
        <w:rPr>
          <w:b/>
          <w:spacing w:val="-1"/>
          <w:sz w:val="24"/>
          <w:szCs w:val="24"/>
        </w:rPr>
        <w:t>r</w:t>
      </w:r>
      <w:r>
        <w:rPr>
          <w:b/>
          <w:spacing w:val="2"/>
          <w:sz w:val="24"/>
          <w:szCs w:val="24"/>
        </w:rPr>
        <w:t>g</w:t>
      </w:r>
      <w:r>
        <w:rPr>
          <w:b/>
          <w:sz w:val="24"/>
          <w:szCs w:val="24"/>
        </w:rPr>
        <w:t>e</w:t>
      </w:r>
      <w:r>
        <w:rPr>
          <w:b/>
          <w:spacing w:val="-1"/>
          <w:sz w:val="24"/>
          <w:szCs w:val="24"/>
        </w:rPr>
        <w:t xml:space="preserve"> </w:t>
      </w:r>
      <w:r>
        <w:rPr>
          <w:b/>
          <w:spacing w:val="1"/>
          <w:sz w:val="24"/>
          <w:szCs w:val="24"/>
        </w:rPr>
        <w:t>d</w:t>
      </w:r>
      <w:r>
        <w:rPr>
          <w:b/>
          <w:spacing w:val="-1"/>
          <w:sz w:val="24"/>
          <w:szCs w:val="24"/>
        </w:rPr>
        <w:t>e</w:t>
      </w:r>
      <w:r>
        <w:rPr>
          <w:b/>
          <w:sz w:val="24"/>
          <w:szCs w:val="24"/>
        </w:rPr>
        <w:t>s</w:t>
      </w:r>
      <w:r>
        <w:rPr>
          <w:b/>
          <w:spacing w:val="2"/>
          <w:sz w:val="24"/>
          <w:szCs w:val="24"/>
        </w:rPr>
        <w:t xml:space="preserve"> </w:t>
      </w:r>
      <w:r>
        <w:rPr>
          <w:b/>
          <w:spacing w:val="-3"/>
          <w:sz w:val="24"/>
          <w:szCs w:val="24"/>
        </w:rPr>
        <w:t>F</w:t>
      </w:r>
      <w:r>
        <w:rPr>
          <w:b/>
          <w:sz w:val="24"/>
          <w:szCs w:val="24"/>
        </w:rPr>
        <w:t>i</w:t>
      </w:r>
      <w:r>
        <w:rPr>
          <w:b/>
          <w:spacing w:val="1"/>
          <w:sz w:val="24"/>
          <w:szCs w:val="24"/>
        </w:rPr>
        <w:t>n</w:t>
      </w:r>
      <w:r>
        <w:rPr>
          <w:b/>
          <w:sz w:val="24"/>
          <w:szCs w:val="24"/>
        </w:rPr>
        <w:t>a</w:t>
      </w:r>
      <w:r>
        <w:rPr>
          <w:b/>
          <w:spacing w:val="1"/>
          <w:sz w:val="24"/>
          <w:szCs w:val="24"/>
        </w:rPr>
        <w:t>n</w:t>
      </w:r>
      <w:r>
        <w:rPr>
          <w:b/>
          <w:spacing w:val="-1"/>
          <w:sz w:val="24"/>
          <w:szCs w:val="24"/>
        </w:rPr>
        <w:t>ce</w:t>
      </w:r>
      <w:r>
        <w:rPr>
          <w:b/>
          <w:sz w:val="24"/>
          <w:szCs w:val="24"/>
        </w:rPr>
        <w:t xml:space="preserve">s </w:t>
      </w:r>
      <w:r>
        <w:rPr>
          <w:b/>
          <w:spacing w:val="1"/>
          <w:sz w:val="24"/>
          <w:szCs w:val="24"/>
        </w:rPr>
        <w:t>d</w:t>
      </w:r>
      <w:r>
        <w:rPr>
          <w:b/>
          <w:sz w:val="24"/>
          <w:szCs w:val="24"/>
        </w:rPr>
        <w:t>u</w:t>
      </w:r>
      <w:r>
        <w:rPr>
          <w:b/>
          <w:spacing w:val="1"/>
          <w:sz w:val="24"/>
          <w:szCs w:val="24"/>
        </w:rPr>
        <w:t xml:space="preserve"> </w:t>
      </w:r>
      <w:r>
        <w:rPr>
          <w:b/>
          <w:sz w:val="24"/>
          <w:szCs w:val="24"/>
        </w:rPr>
        <w:t>C</w:t>
      </w:r>
      <w:r>
        <w:rPr>
          <w:b/>
          <w:spacing w:val="2"/>
          <w:sz w:val="24"/>
          <w:szCs w:val="24"/>
        </w:rPr>
        <w:t>a</w:t>
      </w:r>
      <w:r>
        <w:rPr>
          <w:b/>
          <w:spacing w:val="-3"/>
          <w:sz w:val="24"/>
          <w:szCs w:val="24"/>
        </w:rPr>
        <w:t>m</w:t>
      </w:r>
      <w:r>
        <w:rPr>
          <w:b/>
          <w:spacing w:val="-1"/>
          <w:sz w:val="24"/>
          <w:szCs w:val="24"/>
        </w:rPr>
        <w:t>er</w:t>
      </w:r>
      <w:r>
        <w:rPr>
          <w:b/>
          <w:sz w:val="24"/>
          <w:szCs w:val="24"/>
        </w:rPr>
        <w:t>o</w:t>
      </w:r>
      <w:r>
        <w:rPr>
          <w:b/>
          <w:spacing w:val="1"/>
          <w:sz w:val="24"/>
          <w:szCs w:val="24"/>
        </w:rPr>
        <w:t>u</w:t>
      </w:r>
      <w:r>
        <w:rPr>
          <w:b/>
          <w:spacing w:val="3"/>
          <w:sz w:val="24"/>
          <w:szCs w:val="24"/>
        </w:rPr>
        <w:t>n</w:t>
      </w:r>
      <w:r>
        <w:rPr>
          <w:b/>
          <w:sz w:val="24"/>
          <w:szCs w:val="24"/>
        </w:rPr>
        <w:t>),</w:t>
      </w:r>
    </w:p>
    <w:p w14:paraId="4F3FABFA" w14:textId="77777777" w:rsidR="00F94AC3" w:rsidRDefault="00F94AC3" w:rsidP="00F94AC3">
      <w:pPr>
        <w:spacing w:before="8" w:line="100" w:lineRule="exact"/>
        <w:rPr>
          <w:sz w:val="11"/>
          <w:szCs w:val="11"/>
        </w:rPr>
      </w:pPr>
    </w:p>
    <w:p w14:paraId="58B585C3" w14:textId="77777777" w:rsidR="00F94AC3" w:rsidRDefault="00F94AC3" w:rsidP="00F94AC3">
      <w:pPr>
        <w:ind w:left="113" w:right="5424"/>
        <w:jc w:val="both"/>
        <w:rPr>
          <w:sz w:val="24"/>
          <w:szCs w:val="24"/>
        </w:rPr>
      </w:pPr>
      <w:r>
        <w:rPr>
          <w:sz w:val="24"/>
          <w:szCs w:val="24"/>
        </w:rPr>
        <w:t>R</w:t>
      </w:r>
      <w:r>
        <w:rPr>
          <w:spacing w:val="-1"/>
          <w:sz w:val="24"/>
          <w:szCs w:val="24"/>
        </w:rPr>
        <w:t>e</w:t>
      </w:r>
      <w:r>
        <w:rPr>
          <w:sz w:val="24"/>
          <w:szCs w:val="24"/>
        </w:rPr>
        <w:t>pr</w:t>
      </w:r>
      <w:r>
        <w:rPr>
          <w:spacing w:val="-2"/>
          <w:sz w:val="24"/>
          <w:szCs w:val="24"/>
        </w:rPr>
        <w:t>é</w:t>
      </w:r>
      <w:r>
        <w:rPr>
          <w:sz w:val="24"/>
          <w:szCs w:val="24"/>
        </w:rPr>
        <w:t>s</w:t>
      </w:r>
      <w:r>
        <w:rPr>
          <w:spacing w:val="-1"/>
          <w:sz w:val="24"/>
          <w:szCs w:val="24"/>
        </w:rPr>
        <w:t>e</w:t>
      </w:r>
      <w:r>
        <w:rPr>
          <w:sz w:val="24"/>
          <w:szCs w:val="24"/>
        </w:rPr>
        <w:t>nt</w:t>
      </w:r>
      <w:r>
        <w:rPr>
          <w:spacing w:val="2"/>
          <w:sz w:val="24"/>
          <w:szCs w:val="24"/>
        </w:rPr>
        <w:t>é</w:t>
      </w:r>
      <w:r>
        <w:rPr>
          <w:sz w:val="24"/>
          <w:szCs w:val="24"/>
        </w:rPr>
        <w:t>e p</w:t>
      </w:r>
      <w:r>
        <w:rPr>
          <w:spacing w:val="-1"/>
          <w:sz w:val="24"/>
          <w:szCs w:val="24"/>
        </w:rPr>
        <w:t>a</w:t>
      </w:r>
      <w:r>
        <w:rPr>
          <w:sz w:val="24"/>
          <w:szCs w:val="24"/>
        </w:rPr>
        <w:t>r</w:t>
      </w:r>
      <w:r>
        <w:rPr>
          <w:spacing w:val="2"/>
          <w:sz w:val="24"/>
          <w:szCs w:val="24"/>
        </w:rPr>
        <w:t xml:space="preserve"> </w:t>
      </w:r>
      <w:r>
        <w:rPr>
          <w:b/>
          <w:spacing w:val="-1"/>
          <w:sz w:val="24"/>
          <w:szCs w:val="24"/>
        </w:rPr>
        <w:t>(</w:t>
      </w:r>
      <w:r>
        <w:rPr>
          <w:b/>
          <w:spacing w:val="1"/>
          <w:sz w:val="24"/>
          <w:szCs w:val="24"/>
        </w:rPr>
        <w:t>n</w:t>
      </w:r>
      <w:r>
        <w:rPr>
          <w:b/>
          <w:spacing w:val="2"/>
          <w:sz w:val="24"/>
          <w:szCs w:val="24"/>
        </w:rPr>
        <w:t>o</w:t>
      </w:r>
      <w:r>
        <w:rPr>
          <w:b/>
          <w:sz w:val="24"/>
          <w:szCs w:val="24"/>
        </w:rPr>
        <w:t>m</w:t>
      </w:r>
      <w:r>
        <w:rPr>
          <w:b/>
          <w:spacing w:val="-3"/>
          <w:sz w:val="24"/>
          <w:szCs w:val="24"/>
        </w:rPr>
        <w:t xml:space="preserve"> </w:t>
      </w:r>
      <w:r>
        <w:rPr>
          <w:b/>
          <w:spacing w:val="-1"/>
          <w:sz w:val="24"/>
          <w:szCs w:val="24"/>
        </w:rPr>
        <w:t>e</w:t>
      </w:r>
      <w:r>
        <w:rPr>
          <w:b/>
          <w:sz w:val="24"/>
          <w:szCs w:val="24"/>
        </w:rPr>
        <w:t>t</w:t>
      </w:r>
      <w:r>
        <w:rPr>
          <w:b/>
          <w:spacing w:val="1"/>
          <w:sz w:val="24"/>
          <w:szCs w:val="24"/>
        </w:rPr>
        <w:t xml:space="preserve"> qu</w:t>
      </w:r>
      <w:r>
        <w:rPr>
          <w:b/>
          <w:sz w:val="24"/>
          <w:szCs w:val="24"/>
        </w:rPr>
        <w:t>al</w:t>
      </w:r>
      <w:r>
        <w:rPr>
          <w:b/>
          <w:spacing w:val="1"/>
          <w:sz w:val="24"/>
          <w:szCs w:val="24"/>
        </w:rPr>
        <w:t>i</w:t>
      </w:r>
      <w:r>
        <w:rPr>
          <w:b/>
          <w:sz w:val="24"/>
          <w:szCs w:val="24"/>
        </w:rPr>
        <w:t>té</w:t>
      </w:r>
      <w:r>
        <w:rPr>
          <w:b/>
          <w:spacing w:val="-2"/>
          <w:sz w:val="24"/>
          <w:szCs w:val="24"/>
        </w:rPr>
        <w:t xml:space="preserve"> </w:t>
      </w:r>
      <w:r>
        <w:rPr>
          <w:b/>
          <w:spacing w:val="1"/>
          <w:sz w:val="24"/>
          <w:szCs w:val="24"/>
        </w:rPr>
        <w:t>d</w:t>
      </w:r>
      <w:r>
        <w:rPr>
          <w:b/>
          <w:sz w:val="24"/>
          <w:szCs w:val="24"/>
        </w:rPr>
        <w:t>u</w:t>
      </w:r>
      <w:r>
        <w:rPr>
          <w:b/>
          <w:spacing w:val="1"/>
          <w:sz w:val="24"/>
          <w:szCs w:val="24"/>
        </w:rPr>
        <w:t xml:space="preserve"> </w:t>
      </w:r>
      <w:r>
        <w:rPr>
          <w:b/>
          <w:sz w:val="24"/>
          <w:szCs w:val="24"/>
        </w:rPr>
        <w:t>ga</w:t>
      </w:r>
      <w:r>
        <w:rPr>
          <w:b/>
          <w:spacing w:val="-1"/>
          <w:sz w:val="24"/>
          <w:szCs w:val="24"/>
        </w:rPr>
        <w:t>r</w:t>
      </w:r>
      <w:r>
        <w:rPr>
          <w:b/>
          <w:sz w:val="24"/>
          <w:szCs w:val="24"/>
        </w:rPr>
        <w:t>a</w:t>
      </w:r>
      <w:r>
        <w:rPr>
          <w:b/>
          <w:spacing w:val="1"/>
          <w:sz w:val="24"/>
          <w:szCs w:val="24"/>
        </w:rPr>
        <w:t>n</w:t>
      </w:r>
      <w:r>
        <w:rPr>
          <w:b/>
          <w:sz w:val="24"/>
          <w:szCs w:val="24"/>
        </w:rPr>
        <w:t>t)</w:t>
      </w:r>
    </w:p>
    <w:p w14:paraId="46D971EA" w14:textId="77777777" w:rsidR="00F94AC3" w:rsidRDefault="00F94AC3" w:rsidP="00F94AC3">
      <w:pPr>
        <w:spacing w:before="5" w:line="120" w:lineRule="exact"/>
        <w:rPr>
          <w:sz w:val="12"/>
          <w:szCs w:val="12"/>
        </w:rPr>
      </w:pPr>
    </w:p>
    <w:p w14:paraId="1EF40350" w14:textId="77777777" w:rsidR="00F94AC3" w:rsidRDefault="00F94AC3" w:rsidP="00F94AC3">
      <w:pPr>
        <w:ind w:left="113" w:right="4662"/>
        <w:jc w:val="both"/>
        <w:rPr>
          <w:sz w:val="24"/>
          <w:szCs w:val="24"/>
        </w:rPr>
      </w:pPr>
      <w:r>
        <w:rPr>
          <w:spacing w:val="1"/>
          <w:sz w:val="24"/>
          <w:szCs w:val="24"/>
        </w:rPr>
        <w:t>C</w:t>
      </w:r>
      <w:r>
        <w:rPr>
          <w:sz w:val="24"/>
          <w:szCs w:val="24"/>
        </w:rPr>
        <w:t>i</w:t>
      </w:r>
      <w:r>
        <w:rPr>
          <w:spacing w:val="-1"/>
          <w:sz w:val="24"/>
          <w:szCs w:val="24"/>
        </w:rPr>
        <w:t>-</w:t>
      </w:r>
      <w:r>
        <w:rPr>
          <w:sz w:val="24"/>
          <w:szCs w:val="24"/>
        </w:rPr>
        <w:t>d</w:t>
      </w:r>
      <w:r>
        <w:rPr>
          <w:spacing w:val="-1"/>
          <w:sz w:val="24"/>
          <w:szCs w:val="24"/>
        </w:rPr>
        <w:t>e</w:t>
      </w:r>
      <w:r>
        <w:rPr>
          <w:sz w:val="24"/>
          <w:szCs w:val="24"/>
        </w:rPr>
        <w:t>ssous d</w:t>
      </w:r>
      <w:r>
        <w:rPr>
          <w:spacing w:val="-1"/>
          <w:sz w:val="24"/>
          <w:szCs w:val="24"/>
        </w:rPr>
        <w:t>é</w:t>
      </w:r>
      <w:r>
        <w:rPr>
          <w:sz w:val="24"/>
          <w:szCs w:val="24"/>
        </w:rPr>
        <w:t>si</w:t>
      </w:r>
      <w:r>
        <w:rPr>
          <w:spacing w:val="-2"/>
          <w:sz w:val="24"/>
          <w:szCs w:val="24"/>
        </w:rPr>
        <w:t>g</w:t>
      </w:r>
      <w:r>
        <w:rPr>
          <w:sz w:val="24"/>
          <w:szCs w:val="24"/>
        </w:rPr>
        <w:t>né</w:t>
      </w:r>
      <w:r>
        <w:rPr>
          <w:spacing w:val="-1"/>
          <w:sz w:val="24"/>
          <w:szCs w:val="24"/>
        </w:rPr>
        <w:t xml:space="preserve"> </w:t>
      </w:r>
      <w:r>
        <w:rPr>
          <w:b/>
          <w:sz w:val="24"/>
          <w:szCs w:val="24"/>
        </w:rPr>
        <w:t>« la</w:t>
      </w:r>
      <w:r>
        <w:rPr>
          <w:b/>
          <w:spacing w:val="3"/>
          <w:sz w:val="24"/>
          <w:szCs w:val="24"/>
        </w:rPr>
        <w:t xml:space="preserve"> </w:t>
      </w:r>
      <w:r>
        <w:rPr>
          <w:b/>
          <w:sz w:val="24"/>
          <w:szCs w:val="24"/>
        </w:rPr>
        <w:t>Ba</w:t>
      </w:r>
      <w:r>
        <w:rPr>
          <w:b/>
          <w:spacing w:val="1"/>
          <w:sz w:val="24"/>
          <w:szCs w:val="24"/>
        </w:rPr>
        <w:t>nqu</w:t>
      </w:r>
      <w:r>
        <w:rPr>
          <w:b/>
          <w:sz w:val="24"/>
          <w:szCs w:val="24"/>
        </w:rPr>
        <w:t>e</w:t>
      </w:r>
      <w:r>
        <w:rPr>
          <w:b/>
          <w:spacing w:val="1"/>
          <w:sz w:val="24"/>
          <w:szCs w:val="24"/>
        </w:rPr>
        <w:t xml:space="preserve"> </w:t>
      </w:r>
      <w:r>
        <w:rPr>
          <w:b/>
          <w:sz w:val="24"/>
          <w:szCs w:val="24"/>
        </w:rPr>
        <w:t>ou</w:t>
      </w:r>
      <w:r>
        <w:rPr>
          <w:b/>
          <w:spacing w:val="-1"/>
          <w:sz w:val="24"/>
          <w:szCs w:val="24"/>
        </w:rPr>
        <w:t xml:space="preserve"> </w:t>
      </w:r>
      <w:r>
        <w:rPr>
          <w:b/>
          <w:spacing w:val="1"/>
          <w:sz w:val="24"/>
          <w:szCs w:val="24"/>
        </w:rPr>
        <w:t>d</w:t>
      </w:r>
      <w:r>
        <w:rPr>
          <w:b/>
          <w:sz w:val="24"/>
          <w:szCs w:val="24"/>
        </w:rPr>
        <w:t>’assu</w:t>
      </w:r>
      <w:r>
        <w:rPr>
          <w:b/>
          <w:spacing w:val="-1"/>
          <w:sz w:val="24"/>
          <w:szCs w:val="24"/>
        </w:rPr>
        <w:t>r</w:t>
      </w:r>
      <w:r>
        <w:rPr>
          <w:b/>
          <w:sz w:val="24"/>
          <w:szCs w:val="24"/>
        </w:rPr>
        <w:t>a</w:t>
      </w:r>
      <w:r>
        <w:rPr>
          <w:b/>
          <w:spacing w:val="1"/>
          <w:sz w:val="24"/>
          <w:szCs w:val="24"/>
        </w:rPr>
        <w:t>n</w:t>
      </w:r>
      <w:r>
        <w:rPr>
          <w:b/>
          <w:spacing w:val="-1"/>
          <w:sz w:val="24"/>
          <w:szCs w:val="24"/>
        </w:rPr>
        <w:t>ce</w:t>
      </w:r>
      <w:r>
        <w:rPr>
          <w:b/>
          <w:sz w:val="24"/>
          <w:szCs w:val="24"/>
        </w:rPr>
        <w:t xml:space="preserve">s </w:t>
      </w:r>
      <w:r>
        <w:rPr>
          <w:b/>
          <w:spacing w:val="1"/>
          <w:sz w:val="24"/>
          <w:szCs w:val="24"/>
        </w:rPr>
        <w:t>»</w:t>
      </w:r>
      <w:r>
        <w:rPr>
          <w:b/>
          <w:sz w:val="24"/>
          <w:szCs w:val="24"/>
        </w:rPr>
        <w:t>,</w:t>
      </w:r>
    </w:p>
    <w:p w14:paraId="122FDDB8" w14:textId="77777777" w:rsidR="00F94AC3" w:rsidRDefault="00F94AC3" w:rsidP="00F94AC3">
      <w:pPr>
        <w:spacing w:before="2" w:line="120" w:lineRule="exact"/>
        <w:rPr>
          <w:sz w:val="12"/>
          <w:szCs w:val="12"/>
        </w:rPr>
      </w:pPr>
    </w:p>
    <w:p w14:paraId="5159A486" w14:textId="77777777" w:rsidR="00F94AC3" w:rsidRDefault="00F94AC3" w:rsidP="00F94AC3">
      <w:pPr>
        <w:spacing w:line="243" w:lineRule="auto"/>
        <w:ind w:left="113" w:right="74"/>
        <w:jc w:val="both"/>
        <w:rPr>
          <w:sz w:val="24"/>
          <w:szCs w:val="24"/>
        </w:rPr>
      </w:pPr>
      <w:r>
        <w:rPr>
          <w:sz w:val="24"/>
          <w:szCs w:val="24"/>
        </w:rPr>
        <w:t>Nous</w:t>
      </w:r>
      <w:r>
        <w:rPr>
          <w:spacing w:val="9"/>
          <w:sz w:val="24"/>
          <w:szCs w:val="24"/>
        </w:rPr>
        <w:t xml:space="preserve"> </w:t>
      </w:r>
      <w:r>
        <w:rPr>
          <w:spacing w:val="-1"/>
          <w:sz w:val="24"/>
          <w:szCs w:val="24"/>
        </w:rPr>
        <w:t>e</w:t>
      </w:r>
      <w:r>
        <w:rPr>
          <w:sz w:val="24"/>
          <w:szCs w:val="24"/>
        </w:rPr>
        <w:t>ng</w:t>
      </w:r>
      <w:r>
        <w:rPr>
          <w:spacing w:val="1"/>
          <w:sz w:val="24"/>
          <w:szCs w:val="24"/>
        </w:rPr>
        <w:t>a</w:t>
      </w:r>
      <w:r>
        <w:rPr>
          <w:spacing w:val="-2"/>
          <w:sz w:val="24"/>
          <w:szCs w:val="24"/>
        </w:rPr>
        <w:t>g</w:t>
      </w:r>
      <w:r>
        <w:rPr>
          <w:spacing w:val="-1"/>
          <w:sz w:val="24"/>
          <w:szCs w:val="24"/>
        </w:rPr>
        <w:t>e</w:t>
      </w:r>
      <w:r>
        <w:rPr>
          <w:sz w:val="24"/>
          <w:szCs w:val="24"/>
        </w:rPr>
        <w:t>ons</w:t>
      </w:r>
      <w:r>
        <w:rPr>
          <w:spacing w:val="9"/>
          <w:sz w:val="24"/>
          <w:szCs w:val="24"/>
        </w:rPr>
        <w:t xml:space="preserve"> </w:t>
      </w:r>
      <w:r>
        <w:rPr>
          <w:sz w:val="24"/>
          <w:szCs w:val="24"/>
        </w:rPr>
        <w:t>à</w:t>
      </w:r>
      <w:r>
        <w:rPr>
          <w:spacing w:val="8"/>
          <w:sz w:val="24"/>
          <w:szCs w:val="24"/>
        </w:rPr>
        <w:t xml:space="preserve"> </w:t>
      </w:r>
      <w:r>
        <w:rPr>
          <w:sz w:val="24"/>
          <w:szCs w:val="24"/>
        </w:rPr>
        <w:t>p</w:t>
      </w:r>
      <w:r>
        <w:rPr>
          <w:spacing w:val="4"/>
          <w:sz w:val="24"/>
          <w:szCs w:val="24"/>
        </w:rPr>
        <w:t>a</w:t>
      </w:r>
      <w:r>
        <w:rPr>
          <w:spacing w:val="-5"/>
          <w:sz w:val="24"/>
          <w:szCs w:val="24"/>
        </w:rPr>
        <w:t>y</w:t>
      </w:r>
      <w:r>
        <w:rPr>
          <w:spacing w:val="1"/>
          <w:sz w:val="24"/>
          <w:szCs w:val="24"/>
        </w:rPr>
        <w:t>e</w:t>
      </w:r>
      <w:r>
        <w:rPr>
          <w:sz w:val="24"/>
          <w:szCs w:val="24"/>
        </w:rPr>
        <w:t>r</w:t>
      </w:r>
      <w:r>
        <w:rPr>
          <w:spacing w:val="11"/>
          <w:sz w:val="24"/>
          <w:szCs w:val="24"/>
        </w:rPr>
        <w:t xml:space="preserve"> </w:t>
      </w:r>
      <w:r>
        <w:rPr>
          <w:spacing w:val="-1"/>
          <w:sz w:val="24"/>
          <w:szCs w:val="24"/>
        </w:rPr>
        <w:t>a</w:t>
      </w:r>
      <w:r>
        <w:rPr>
          <w:sz w:val="24"/>
          <w:szCs w:val="24"/>
        </w:rPr>
        <w:t>u</w:t>
      </w:r>
      <w:r>
        <w:rPr>
          <w:spacing w:val="12"/>
          <w:sz w:val="24"/>
          <w:szCs w:val="24"/>
        </w:rPr>
        <w:t xml:space="preserve"> </w:t>
      </w:r>
      <w:r>
        <w:rPr>
          <w:b/>
          <w:spacing w:val="1"/>
        </w:rPr>
        <w:t>Ma</w:t>
      </w:r>
      <w:r>
        <w:rPr>
          <w:b/>
        </w:rPr>
        <w:t>ître d’</w:t>
      </w:r>
      <w:r>
        <w:rPr>
          <w:b/>
          <w:spacing w:val="1"/>
        </w:rPr>
        <w:t>O</w:t>
      </w:r>
      <w:r>
        <w:rPr>
          <w:b/>
        </w:rPr>
        <w:t>u</w:t>
      </w:r>
      <w:r>
        <w:rPr>
          <w:b/>
          <w:spacing w:val="1"/>
        </w:rPr>
        <w:t>v</w:t>
      </w:r>
      <w:r>
        <w:rPr>
          <w:b/>
        </w:rPr>
        <w:t>r</w:t>
      </w:r>
      <w:r>
        <w:rPr>
          <w:b/>
          <w:spacing w:val="-1"/>
        </w:rPr>
        <w:t>a</w:t>
      </w:r>
      <w:r>
        <w:rPr>
          <w:b/>
          <w:spacing w:val="1"/>
        </w:rPr>
        <w:t>g</w:t>
      </w:r>
      <w:r>
        <w:rPr>
          <w:b/>
        </w:rPr>
        <w:t>e,</w:t>
      </w:r>
      <w:r>
        <w:rPr>
          <w:b/>
          <w:spacing w:val="11"/>
        </w:rPr>
        <w:t xml:space="preserve"> </w:t>
      </w:r>
      <w:r>
        <w:rPr>
          <w:sz w:val="24"/>
          <w:szCs w:val="24"/>
        </w:rPr>
        <w:t>sur</w:t>
      </w:r>
      <w:r>
        <w:rPr>
          <w:spacing w:val="6"/>
          <w:sz w:val="24"/>
          <w:szCs w:val="24"/>
        </w:rPr>
        <w:t xml:space="preserve"> </w:t>
      </w:r>
      <w:r>
        <w:rPr>
          <w:sz w:val="24"/>
          <w:szCs w:val="24"/>
        </w:rPr>
        <w:t>si</w:t>
      </w:r>
      <w:r>
        <w:rPr>
          <w:spacing w:val="1"/>
          <w:sz w:val="24"/>
          <w:szCs w:val="24"/>
        </w:rPr>
        <w:t>m</w:t>
      </w:r>
      <w:r>
        <w:rPr>
          <w:sz w:val="24"/>
          <w:szCs w:val="24"/>
        </w:rPr>
        <w:t>ple</w:t>
      </w:r>
      <w:r>
        <w:rPr>
          <w:spacing w:val="9"/>
          <w:sz w:val="24"/>
          <w:szCs w:val="24"/>
        </w:rPr>
        <w:t xml:space="preserve"> </w:t>
      </w:r>
      <w:r>
        <w:rPr>
          <w:sz w:val="24"/>
          <w:szCs w:val="24"/>
        </w:rPr>
        <w:t>d</w:t>
      </w:r>
      <w:r>
        <w:rPr>
          <w:spacing w:val="-1"/>
          <w:sz w:val="24"/>
          <w:szCs w:val="24"/>
        </w:rPr>
        <w:t>e</w:t>
      </w:r>
      <w:r>
        <w:rPr>
          <w:sz w:val="24"/>
          <w:szCs w:val="24"/>
        </w:rPr>
        <w:t>mande</w:t>
      </w:r>
      <w:r>
        <w:rPr>
          <w:spacing w:val="8"/>
          <w:sz w:val="24"/>
          <w:szCs w:val="24"/>
        </w:rPr>
        <w:t xml:space="preserve"> </w:t>
      </w:r>
      <w:r>
        <w:rPr>
          <w:spacing w:val="-1"/>
          <w:sz w:val="24"/>
          <w:szCs w:val="24"/>
        </w:rPr>
        <w:t>éc</w:t>
      </w:r>
      <w:r>
        <w:rPr>
          <w:sz w:val="24"/>
          <w:szCs w:val="24"/>
        </w:rPr>
        <w:t>rite</w:t>
      </w:r>
      <w:r>
        <w:rPr>
          <w:spacing w:val="11"/>
          <w:sz w:val="24"/>
          <w:szCs w:val="24"/>
        </w:rPr>
        <w:t xml:space="preserve"> </w:t>
      </w:r>
      <w:r>
        <w:rPr>
          <w:sz w:val="24"/>
          <w:szCs w:val="24"/>
        </w:rPr>
        <w:t>de</w:t>
      </w:r>
      <w:r>
        <w:rPr>
          <w:spacing w:val="8"/>
          <w:sz w:val="24"/>
          <w:szCs w:val="24"/>
        </w:rPr>
        <w:t xml:space="preserve"> </w:t>
      </w:r>
      <w:r>
        <w:rPr>
          <w:spacing w:val="-1"/>
          <w:sz w:val="24"/>
          <w:szCs w:val="24"/>
        </w:rPr>
        <w:t>ce</w:t>
      </w:r>
      <w:r>
        <w:rPr>
          <w:sz w:val="24"/>
          <w:szCs w:val="24"/>
        </w:rPr>
        <w:t>lu</w:t>
      </w:r>
      <w:r>
        <w:rPr>
          <w:spacing w:val="3"/>
          <w:sz w:val="24"/>
          <w:szCs w:val="24"/>
        </w:rPr>
        <w:t>i</w:t>
      </w:r>
      <w:r>
        <w:rPr>
          <w:spacing w:val="-1"/>
          <w:sz w:val="24"/>
          <w:szCs w:val="24"/>
        </w:rPr>
        <w:t>-c</w:t>
      </w:r>
      <w:r>
        <w:rPr>
          <w:sz w:val="24"/>
          <w:szCs w:val="24"/>
        </w:rPr>
        <w:t>i</w:t>
      </w:r>
      <w:r>
        <w:rPr>
          <w:spacing w:val="10"/>
          <w:sz w:val="24"/>
          <w:szCs w:val="24"/>
        </w:rPr>
        <w:t xml:space="preserve"> </w:t>
      </w:r>
      <w:r>
        <w:rPr>
          <w:sz w:val="24"/>
          <w:szCs w:val="24"/>
        </w:rPr>
        <w:t>d</w:t>
      </w:r>
      <w:r>
        <w:rPr>
          <w:spacing w:val="1"/>
          <w:sz w:val="24"/>
          <w:szCs w:val="24"/>
        </w:rPr>
        <w:t>é</w:t>
      </w:r>
      <w:r>
        <w:rPr>
          <w:spacing w:val="-1"/>
          <w:sz w:val="24"/>
          <w:szCs w:val="24"/>
        </w:rPr>
        <w:t>c</w:t>
      </w:r>
      <w:r>
        <w:rPr>
          <w:sz w:val="24"/>
          <w:szCs w:val="24"/>
        </w:rPr>
        <w:t>la</w:t>
      </w:r>
      <w:r>
        <w:rPr>
          <w:spacing w:val="-1"/>
          <w:sz w:val="24"/>
          <w:szCs w:val="24"/>
        </w:rPr>
        <w:t>ra</w:t>
      </w:r>
      <w:r>
        <w:rPr>
          <w:sz w:val="24"/>
          <w:szCs w:val="24"/>
        </w:rPr>
        <w:t>nt</w:t>
      </w:r>
      <w:r>
        <w:rPr>
          <w:spacing w:val="10"/>
          <w:sz w:val="24"/>
          <w:szCs w:val="24"/>
        </w:rPr>
        <w:t xml:space="preserve"> </w:t>
      </w:r>
      <w:r>
        <w:rPr>
          <w:sz w:val="24"/>
          <w:szCs w:val="24"/>
        </w:rPr>
        <w:t>que l’Ent</w:t>
      </w:r>
      <w:r>
        <w:rPr>
          <w:spacing w:val="-1"/>
          <w:sz w:val="24"/>
          <w:szCs w:val="24"/>
        </w:rPr>
        <w:t>re</w:t>
      </w:r>
      <w:r>
        <w:rPr>
          <w:sz w:val="24"/>
          <w:szCs w:val="24"/>
        </w:rPr>
        <w:t>pr</w:t>
      </w:r>
      <w:r>
        <w:rPr>
          <w:spacing w:val="-2"/>
          <w:sz w:val="24"/>
          <w:szCs w:val="24"/>
        </w:rPr>
        <w:t>e</w:t>
      </w:r>
      <w:r>
        <w:rPr>
          <w:spacing w:val="2"/>
          <w:sz w:val="24"/>
          <w:szCs w:val="24"/>
        </w:rPr>
        <w:t>n</w:t>
      </w:r>
      <w:r>
        <w:rPr>
          <w:spacing w:val="-1"/>
          <w:sz w:val="24"/>
          <w:szCs w:val="24"/>
        </w:rPr>
        <w:t>e</w:t>
      </w:r>
      <w:r>
        <w:rPr>
          <w:sz w:val="24"/>
          <w:szCs w:val="24"/>
        </w:rPr>
        <w:t>ur n</w:t>
      </w:r>
      <w:r>
        <w:rPr>
          <w:spacing w:val="1"/>
          <w:sz w:val="24"/>
          <w:szCs w:val="24"/>
        </w:rPr>
        <w:t>’</w:t>
      </w:r>
      <w:r>
        <w:rPr>
          <w:sz w:val="24"/>
          <w:szCs w:val="24"/>
        </w:rPr>
        <w:t>a p</w:t>
      </w:r>
      <w:r>
        <w:rPr>
          <w:spacing w:val="-1"/>
          <w:sz w:val="24"/>
          <w:szCs w:val="24"/>
        </w:rPr>
        <w:t>a</w:t>
      </w:r>
      <w:r>
        <w:rPr>
          <w:sz w:val="24"/>
          <w:szCs w:val="24"/>
        </w:rPr>
        <w:t>s</w:t>
      </w:r>
      <w:r>
        <w:rPr>
          <w:spacing w:val="1"/>
          <w:sz w:val="24"/>
          <w:szCs w:val="24"/>
        </w:rPr>
        <w:t xml:space="preserve"> </w:t>
      </w:r>
      <w:r>
        <w:rPr>
          <w:spacing w:val="2"/>
          <w:sz w:val="24"/>
          <w:szCs w:val="24"/>
        </w:rPr>
        <w:t>s</w:t>
      </w:r>
      <w:r>
        <w:rPr>
          <w:spacing w:val="-1"/>
          <w:sz w:val="24"/>
          <w:szCs w:val="24"/>
        </w:rPr>
        <w:t>a</w:t>
      </w:r>
      <w:r>
        <w:rPr>
          <w:sz w:val="24"/>
          <w:szCs w:val="24"/>
        </w:rPr>
        <w:t>t</w:t>
      </w:r>
      <w:r>
        <w:rPr>
          <w:spacing w:val="1"/>
          <w:sz w:val="24"/>
          <w:szCs w:val="24"/>
        </w:rPr>
        <w:t>i</w:t>
      </w:r>
      <w:r>
        <w:rPr>
          <w:sz w:val="24"/>
          <w:szCs w:val="24"/>
        </w:rPr>
        <w:t>sf</w:t>
      </w:r>
      <w:r>
        <w:rPr>
          <w:spacing w:val="-1"/>
          <w:sz w:val="24"/>
          <w:szCs w:val="24"/>
        </w:rPr>
        <w:t>a</w:t>
      </w:r>
      <w:r>
        <w:rPr>
          <w:sz w:val="24"/>
          <w:szCs w:val="24"/>
        </w:rPr>
        <w:t>it</w:t>
      </w:r>
      <w:r>
        <w:rPr>
          <w:spacing w:val="2"/>
          <w:sz w:val="24"/>
          <w:szCs w:val="24"/>
        </w:rPr>
        <w:t xml:space="preserve"> </w:t>
      </w:r>
      <w:r>
        <w:rPr>
          <w:sz w:val="24"/>
          <w:szCs w:val="24"/>
        </w:rPr>
        <w:t>à s</w:t>
      </w:r>
      <w:r>
        <w:rPr>
          <w:spacing w:val="-1"/>
          <w:sz w:val="24"/>
          <w:szCs w:val="24"/>
        </w:rPr>
        <w:t>e</w:t>
      </w:r>
      <w:r>
        <w:rPr>
          <w:sz w:val="24"/>
          <w:szCs w:val="24"/>
        </w:rPr>
        <w:t>s</w:t>
      </w:r>
      <w:r>
        <w:rPr>
          <w:spacing w:val="1"/>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me</w:t>
      </w:r>
      <w:r>
        <w:rPr>
          <w:spacing w:val="2"/>
          <w:sz w:val="24"/>
          <w:szCs w:val="24"/>
        </w:rPr>
        <w:t>n</w:t>
      </w:r>
      <w:r>
        <w:rPr>
          <w:sz w:val="24"/>
          <w:szCs w:val="24"/>
        </w:rPr>
        <w:t>ts</w:t>
      </w:r>
      <w:r>
        <w:rPr>
          <w:spacing w:val="2"/>
          <w:sz w:val="24"/>
          <w:szCs w:val="24"/>
        </w:rPr>
        <w:t xml:space="preserve"> </w:t>
      </w:r>
      <w:r>
        <w:rPr>
          <w:spacing w:val="-1"/>
          <w:sz w:val="24"/>
          <w:szCs w:val="24"/>
        </w:rPr>
        <w:t>c</w:t>
      </w:r>
      <w:r>
        <w:rPr>
          <w:sz w:val="24"/>
          <w:szCs w:val="24"/>
        </w:rPr>
        <w:t>ontr</w:t>
      </w:r>
      <w:r>
        <w:rPr>
          <w:spacing w:val="-1"/>
          <w:sz w:val="24"/>
          <w:szCs w:val="24"/>
        </w:rPr>
        <w:t>ac</w:t>
      </w:r>
      <w:r>
        <w:rPr>
          <w:sz w:val="24"/>
          <w:szCs w:val="24"/>
        </w:rPr>
        <w:t>tuels</w:t>
      </w:r>
      <w:r>
        <w:rPr>
          <w:spacing w:val="1"/>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t</w:t>
      </w:r>
      <w:r>
        <w:rPr>
          <w:spacing w:val="1"/>
          <w:sz w:val="24"/>
          <w:szCs w:val="24"/>
        </w:rPr>
        <w:t>i</w:t>
      </w:r>
      <w:r>
        <w:rPr>
          <w:sz w:val="24"/>
          <w:szCs w:val="24"/>
        </w:rPr>
        <w:t xml:space="preserve">tre </w:t>
      </w:r>
      <w:r>
        <w:rPr>
          <w:spacing w:val="2"/>
          <w:sz w:val="24"/>
          <w:szCs w:val="24"/>
        </w:rPr>
        <w:t>d</w:t>
      </w:r>
      <w:r>
        <w:rPr>
          <w:sz w:val="24"/>
          <w:szCs w:val="24"/>
        </w:rPr>
        <w:t>u</w:t>
      </w:r>
      <w:r>
        <w:rPr>
          <w:spacing w:val="1"/>
          <w:sz w:val="24"/>
          <w:szCs w:val="24"/>
        </w:rPr>
        <w:t xml:space="preserve"> </w:t>
      </w:r>
      <w:r>
        <w:rPr>
          <w:sz w:val="24"/>
          <w:szCs w:val="24"/>
        </w:rPr>
        <w:t>ma</w:t>
      </w:r>
      <w:r>
        <w:rPr>
          <w:spacing w:val="-1"/>
          <w:sz w:val="24"/>
          <w:szCs w:val="24"/>
        </w:rPr>
        <w:t>rc</w:t>
      </w:r>
      <w:r>
        <w:rPr>
          <w:sz w:val="24"/>
          <w:szCs w:val="24"/>
        </w:rPr>
        <w:t>h</w:t>
      </w:r>
      <w:r>
        <w:rPr>
          <w:spacing w:val="-1"/>
          <w:sz w:val="24"/>
          <w:szCs w:val="24"/>
        </w:rPr>
        <w:t>é</w:t>
      </w:r>
      <w:r>
        <w:rPr>
          <w:sz w:val="24"/>
          <w:szCs w:val="24"/>
        </w:rPr>
        <w:t>,</w:t>
      </w:r>
      <w:r>
        <w:rPr>
          <w:spacing w:val="1"/>
          <w:sz w:val="24"/>
          <w:szCs w:val="24"/>
        </w:rPr>
        <w:t xml:space="preserve"> </w:t>
      </w:r>
      <w:r>
        <w:rPr>
          <w:sz w:val="24"/>
          <w:szCs w:val="24"/>
        </w:rPr>
        <w:t>s</w:t>
      </w:r>
      <w:r>
        <w:rPr>
          <w:spacing w:val="-1"/>
          <w:sz w:val="24"/>
          <w:szCs w:val="24"/>
        </w:rPr>
        <w:t>a</w:t>
      </w:r>
      <w:r>
        <w:rPr>
          <w:sz w:val="24"/>
          <w:szCs w:val="24"/>
        </w:rPr>
        <w:t>ns</w:t>
      </w:r>
      <w:r>
        <w:rPr>
          <w:spacing w:val="1"/>
          <w:sz w:val="24"/>
          <w:szCs w:val="24"/>
        </w:rPr>
        <w:t xml:space="preserve"> </w:t>
      </w:r>
      <w:r>
        <w:rPr>
          <w:sz w:val="24"/>
          <w:szCs w:val="24"/>
        </w:rPr>
        <w:t>pouvoir dif</w:t>
      </w:r>
      <w:r>
        <w:rPr>
          <w:spacing w:val="-1"/>
          <w:sz w:val="24"/>
          <w:szCs w:val="24"/>
        </w:rPr>
        <w:t>fé</w:t>
      </w:r>
      <w:r>
        <w:rPr>
          <w:sz w:val="24"/>
          <w:szCs w:val="24"/>
        </w:rPr>
        <w:t>rer le</w:t>
      </w:r>
      <w:r>
        <w:rPr>
          <w:spacing w:val="1"/>
          <w:sz w:val="24"/>
          <w:szCs w:val="24"/>
        </w:rPr>
        <w:t xml:space="preserve"> </w:t>
      </w:r>
      <w:r>
        <w:rPr>
          <w:sz w:val="24"/>
          <w:szCs w:val="24"/>
        </w:rPr>
        <w:t>p</w:t>
      </w:r>
      <w:r>
        <w:rPr>
          <w:spacing w:val="-1"/>
          <w:sz w:val="24"/>
          <w:szCs w:val="24"/>
        </w:rPr>
        <w:t>a</w:t>
      </w:r>
      <w:r>
        <w:rPr>
          <w:sz w:val="24"/>
          <w:szCs w:val="24"/>
        </w:rPr>
        <w:t>iem</w:t>
      </w:r>
      <w:r>
        <w:rPr>
          <w:spacing w:val="-1"/>
          <w:sz w:val="24"/>
          <w:szCs w:val="24"/>
        </w:rPr>
        <w:t>e</w:t>
      </w:r>
      <w:r>
        <w:rPr>
          <w:sz w:val="24"/>
          <w:szCs w:val="24"/>
        </w:rPr>
        <w:t>nt</w:t>
      </w:r>
      <w:r>
        <w:rPr>
          <w:spacing w:val="3"/>
          <w:sz w:val="24"/>
          <w:szCs w:val="24"/>
        </w:rPr>
        <w:t xml:space="preserve"> </w:t>
      </w:r>
      <w:r>
        <w:rPr>
          <w:sz w:val="24"/>
          <w:szCs w:val="24"/>
        </w:rPr>
        <w:t>ni s</w:t>
      </w:r>
      <w:r>
        <w:rPr>
          <w:spacing w:val="3"/>
          <w:sz w:val="24"/>
          <w:szCs w:val="24"/>
        </w:rPr>
        <w:t>o</w:t>
      </w:r>
      <w:r>
        <w:rPr>
          <w:sz w:val="24"/>
          <w:szCs w:val="24"/>
        </w:rPr>
        <w:t>ulev</w:t>
      </w:r>
      <w:r>
        <w:rPr>
          <w:spacing w:val="-1"/>
          <w:sz w:val="24"/>
          <w:szCs w:val="24"/>
        </w:rPr>
        <w:t>e</w:t>
      </w:r>
      <w:r>
        <w:rPr>
          <w:sz w:val="24"/>
          <w:szCs w:val="24"/>
        </w:rPr>
        <w:t xml:space="preserve">r </w:t>
      </w:r>
      <w:r>
        <w:rPr>
          <w:spacing w:val="1"/>
          <w:sz w:val="24"/>
          <w:szCs w:val="24"/>
        </w:rPr>
        <w:t>d</w:t>
      </w:r>
      <w:r>
        <w:rPr>
          <w:sz w:val="24"/>
          <w:szCs w:val="24"/>
        </w:rPr>
        <w:t>e</w:t>
      </w:r>
      <w:r>
        <w:rPr>
          <w:spacing w:val="-1"/>
          <w:sz w:val="24"/>
          <w:szCs w:val="24"/>
        </w:rPr>
        <w:t xml:space="preserve"> c</w:t>
      </w:r>
      <w:r>
        <w:rPr>
          <w:sz w:val="24"/>
          <w:szCs w:val="24"/>
        </w:rPr>
        <w:t>on</w:t>
      </w:r>
      <w:r>
        <w:rPr>
          <w:spacing w:val="3"/>
          <w:sz w:val="24"/>
          <w:szCs w:val="24"/>
        </w:rPr>
        <w:t>t</w:t>
      </w:r>
      <w:r>
        <w:rPr>
          <w:spacing w:val="-1"/>
          <w:sz w:val="24"/>
          <w:szCs w:val="24"/>
        </w:rPr>
        <w:t>e</w:t>
      </w:r>
      <w:r>
        <w:rPr>
          <w:sz w:val="24"/>
          <w:szCs w:val="24"/>
        </w:rPr>
        <w:t>station p</w:t>
      </w:r>
      <w:r>
        <w:rPr>
          <w:spacing w:val="3"/>
          <w:sz w:val="24"/>
          <w:szCs w:val="24"/>
        </w:rPr>
        <w:t>o</w:t>
      </w:r>
      <w:r>
        <w:rPr>
          <w:sz w:val="24"/>
          <w:szCs w:val="24"/>
        </w:rPr>
        <w:t>ur q</w:t>
      </w:r>
      <w:r>
        <w:rPr>
          <w:spacing w:val="-1"/>
          <w:sz w:val="24"/>
          <w:szCs w:val="24"/>
        </w:rPr>
        <w:t>ue</w:t>
      </w:r>
      <w:r>
        <w:rPr>
          <w:sz w:val="24"/>
          <w:szCs w:val="24"/>
        </w:rPr>
        <w:t>lque</w:t>
      </w:r>
      <w:r>
        <w:rPr>
          <w:spacing w:val="2"/>
          <w:sz w:val="24"/>
          <w:szCs w:val="24"/>
        </w:rPr>
        <w:t xml:space="preserve"> </w:t>
      </w:r>
      <w:r>
        <w:rPr>
          <w:sz w:val="24"/>
          <w:szCs w:val="24"/>
        </w:rPr>
        <w:t>mo</w:t>
      </w:r>
      <w:r>
        <w:rPr>
          <w:spacing w:val="1"/>
          <w:sz w:val="24"/>
          <w:szCs w:val="24"/>
        </w:rPr>
        <w:t>t</w:t>
      </w:r>
      <w:r>
        <w:rPr>
          <w:sz w:val="24"/>
          <w:szCs w:val="24"/>
        </w:rPr>
        <w:t>if que</w:t>
      </w:r>
      <w:r>
        <w:rPr>
          <w:spacing w:val="1"/>
          <w:sz w:val="24"/>
          <w:szCs w:val="24"/>
        </w:rPr>
        <w:t xml:space="preserve"> </w:t>
      </w:r>
      <w:r>
        <w:rPr>
          <w:spacing w:val="-1"/>
          <w:sz w:val="24"/>
          <w:szCs w:val="24"/>
        </w:rPr>
        <w:t>c</w:t>
      </w:r>
      <w:r>
        <w:rPr>
          <w:sz w:val="24"/>
          <w:szCs w:val="24"/>
        </w:rPr>
        <w:t>e</w:t>
      </w:r>
      <w:r>
        <w:rPr>
          <w:spacing w:val="1"/>
          <w:sz w:val="24"/>
          <w:szCs w:val="24"/>
        </w:rPr>
        <w:t xml:space="preserve"> </w:t>
      </w:r>
      <w:r>
        <w:rPr>
          <w:spacing w:val="2"/>
          <w:sz w:val="24"/>
          <w:szCs w:val="24"/>
        </w:rPr>
        <w:t>s</w:t>
      </w:r>
      <w:r>
        <w:rPr>
          <w:sz w:val="24"/>
          <w:szCs w:val="24"/>
        </w:rPr>
        <w:t>oi</w:t>
      </w:r>
      <w:r>
        <w:rPr>
          <w:spacing w:val="1"/>
          <w:sz w:val="24"/>
          <w:szCs w:val="24"/>
        </w:rPr>
        <w:t>t</w:t>
      </w:r>
      <w:r>
        <w:rPr>
          <w:sz w:val="24"/>
          <w:szCs w:val="24"/>
        </w:rPr>
        <w:t>, tou</w:t>
      </w:r>
      <w:r>
        <w:rPr>
          <w:spacing w:val="1"/>
          <w:sz w:val="24"/>
          <w:szCs w:val="24"/>
        </w:rPr>
        <w:t>t</w:t>
      </w:r>
      <w:r>
        <w:rPr>
          <w:sz w:val="24"/>
          <w:szCs w:val="24"/>
        </w:rPr>
        <w:t>e</w:t>
      </w:r>
      <w:r>
        <w:rPr>
          <w:spacing w:val="-1"/>
          <w:sz w:val="24"/>
          <w:szCs w:val="24"/>
        </w:rPr>
        <w:t xml:space="preserve"> </w:t>
      </w:r>
      <w:r>
        <w:rPr>
          <w:sz w:val="24"/>
          <w:szCs w:val="24"/>
        </w:rPr>
        <w:t xml:space="preserve">somme jusqu’à </w:t>
      </w:r>
      <w:r>
        <w:rPr>
          <w:spacing w:val="-1"/>
          <w:sz w:val="24"/>
          <w:szCs w:val="24"/>
        </w:rPr>
        <w:t>c</w:t>
      </w:r>
      <w:r>
        <w:rPr>
          <w:sz w:val="24"/>
          <w:szCs w:val="24"/>
        </w:rPr>
        <w:t>on</w:t>
      </w:r>
      <w:r>
        <w:rPr>
          <w:spacing w:val="-1"/>
          <w:sz w:val="24"/>
          <w:szCs w:val="24"/>
        </w:rPr>
        <w:t>c</w:t>
      </w:r>
      <w:r>
        <w:rPr>
          <w:sz w:val="24"/>
          <w:szCs w:val="24"/>
        </w:rPr>
        <w:t>ur</w:t>
      </w:r>
      <w:r>
        <w:rPr>
          <w:spacing w:val="1"/>
          <w:sz w:val="24"/>
          <w:szCs w:val="24"/>
        </w:rPr>
        <w:t>r</w:t>
      </w:r>
      <w:r>
        <w:rPr>
          <w:spacing w:val="-1"/>
          <w:sz w:val="24"/>
          <w:szCs w:val="24"/>
        </w:rPr>
        <w:t>e</w:t>
      </w:r>
      <w:r>
        <w:rPr>
          <w:sz w:val="24"/>
          <w:szCs w:val="24"/>
        </w:rPr>
        <w:t>n</w:t>
      </w:r>
      <w:r>
        <w:rPr>
          <w:spacing w:val="1"/>
          <w:sz w:val="24"/>
          <w:szCs w:val="24"/>
        </w:rPr>
        <w:t>c</w:t>
      </w:r>
      <w:r>
        <w:rPr>
          <w:sz w:val="24"/>
          <w:szCs w:val="24"/>
        </w:rPr>
        <w:t>e</w:t>
      </w:r>
      <w:r>
        <w:rPr>
          <w:spacing w:val="18"/>
          <w:sz w:val="24"/>
          <w:szCs w:val="24"/>
        </w:rPr>
        <w:t xml:space="preserve"> </w:t>
      </w:r>
      <w:r>
        <w:rPr>
          <w:sz w:val="24"/>
          <w:szCs w:val="24"/>
        </w:rPr>
        <w:t>de</w:t>
      </w:r>
      <w:r>
        <w:rPr>
          <w:spacing w:val="20"/>
          <w:sz w:val="24"/>
          <w:szCs w:val="24"/>
        </w:rPr>
        <w:t xml:space="preserve"> </w:t>
      </w:r>
      <w:r>
        <w:rPr>
          <w:sz w:val="24"/>
          <w:szCs w:val="24"/>
        </w:rPr>
        <w:t>la</w:t>
      </w:r>
      <w:r>
        <w:rPr>
          <w:spacing w:val="18"/>
          <w:sz w:val="24"/>
          <w:szCs w:val="24"/>
        </w:rPr>
        <w:t xml:space="preserve"> </w:t>
      </w:r>
      <w:r>
        <w:rPr>
          <w:sz w:val="24"/>
          <w:szCs w:val="24"/>
        </w:rPr>
        <w:t>som</w:t>
      </w:r>
      <w:r>
        <w:rPr>
          <w:spacing w:val="3"/>
          <w:sz w:val="24"/>
          <w:szCs w:val="24"/>
        </w:rPr>
        <w:t>m</w:t>
      </w:r>
      <w:r>
        <w:rPr>
          <w:sz w:val="24"/>
          <w:szCs w:val="24"/>
        </w:rPr>
        <w:t>e</w:t>
      </w:r>
      <w:r>
        <w:rPr>
          <w:spacing w:val="18"/>
          <w:sz w:val="24"/>
          <w:szCs w:val="24"/>
        </w:rPr>
        <w:t xml:space="preserve"> </w:t>
      </w:r>
      <w:r>
        <w:rPr>
          <w:sz w:val="24"/>
          <w:szCs w:val="24"/>
        </w:rPr>
        <w:t>de</w:t>
      </w:r>
      <w:r>
        <w:rPr>
          <w:spacing w:val="23"/>
          <w:sz w:val="24"/>
          <w:szCs w:val="24"/>
        </w:rPr>
        <w:t xml:space="preserve"> </w:t>
      </w:r>
      <w:r>
        <w:rPr>
          <w:b/>
          <w:spacing w:val="1"/>
          <w:sz w:val="24"/>
          <w:szCs w:val="24"/>
        </w:rPr>
        <w:t>(</w:t>
      </w:r>
      <w:r>
        <w:rPr>
          <w:b/>
          <w:spacing w:val="-3"/>
          <w:sz w:val="24"/>
          <w:szCs w:val="24"/>
        </w:rPr>
        <w:t>m</w:t>
      </w:r>
      <w:r>
        <w:rPr>
          <w:b/>
          <w:sz w:val="24"/>
          <w:szCs w:val="24"/>
        </w:rPr>
        <w:t>o</w:t>
      </w:r>
      <w:r>
        <w:rPr>
          <w:b/>
          <w:spacing w:val="1"/>
          <w:sz w:val="24"/>
          <w:szCs w:val="24"/>
        </w:rPr>
        <w:t>n</w:t>
      </w:r>
      <w:r>
        <w:rPr>
          <w:b/>
          <w:sz w:val="24"/>
          <w:szCs w:val="24"/>
        </w:rPr>
        <w:t>tant</w:t>
      </w:r>
      <w:r>
        <w:rPr>
          <w:b/>
          <w:spacing w:val="18"/>
          <w:sz w:val="24"/>
          <w:szCs w:val="24"/>
        </w:rPr>
        <w:t xml:space="preserve"> </w:t>
      </w:r>
      <w:r>
        <w:rPr>
          <w:b/>
          <w:spacing w:val="1"/>
          <w:sz w:val="24"/>
          <w:szCs w:val="24"/>
        </w:rPr>
        <w:t>d</w:t>
      </w:r>
      <w:r>
        <w:rPr>
          <w:b/>
          <w:sz w:val="24"/>
          <w:szCs w:val="24"/>
        </w:rPr>
        <w:t>e</w:t>
      </w:r>
      <w:r>
        <w:rPr>
          <w:b/>
          <w:spacing w:val="20"/>
          <w:sz w:val="24"/>
          <w:szCs w:val="24"/>
        </w:rPr>
        <w:t xml:space="preserve"> </w:t>
      </w:r>
      <w:r>
        <w:rPr>
          <w:b/>
          <w:sz w:val="24"/>
          <w:szCs w:val="24"/>
        </w:rPr>
        <w:t>la</w:t>
      </w:r>
      <w:r>
        <w:rPr>
          <w:b/>
          <w:spacing w:val="19"/>
          <w:sz w:val="24"/>
          <w:szCs w:val="24"/>
        </w:rPr>
        <w:t xml:space="preserve"> </w:t>
      </w:r>
      <w:r>
        <w:rPr>
          <w:b/>
          <w:spacing w:val="-1"/>
          <w:sz w:val="24"/>
          <w:szCs w:val="24"/>
        </w:rPr>
        <w:t>c</w:t>
      </w:r>
      <w:r>
        <w:rPr>
          <w:b/>
          <w:spacing w:val="2"/>
          <w:sz w:val="24"/>
          <w:szCs w:val="24"/>
        </w:rPr>
        <w:t>a</w:t>
      </w:r>
      <w:r>
        <w:rPr>
          <w:b/>
          <w:spacing w:val="1"/>
          <w:sz w:val="24"/>
          <w:szCs w:val="24"/>
        </w:rPr>
        <w:t>u</w:t>
      </w:r>
      <w:r>
        <w:rPr>
          <w:b/>
          <w:sz w:val="24"/>
          <w:szCs w:val="24"/>
        </w:rPr>
        <w:t>tion,</w:t>
      </w:r>
      <w:r>
        <w:rPr>
          <w:b/>
          <w:spacing w:val="19"/>
          <w:sz w:val="24"/>
          <w:szCs w:val="24"/>
        </w:rPr>
        <w:t xml:space="preserve"> </w:t>
      </w:r>
      <w:r>
        <w:rPr>
          <w:b/>
          <w:spacing w:val="-1"/>
          <w:sz w:val="24"/>
          <w:szCs w:val="24"/>
        </w:rPr>
        <w:t>e</w:t>
      </w:r>
      <w:r>
        <w:rPr>
          <w:b/>
          <w:sz w:val="24"/>
          <w:szCs w:val="24"/>
        </w:rPr>
        <w:t>n</w:t>
      </w:r>
      <w:r>
        <w:rPr>
          <w:b/>
          <w:spacing w:val="20"/>
          <w:sz w:val="24"/>
          <w:szCs w:val="24"/>
        </w:rPr>
        <w:t xml:space="preserve"> </w:t>
      </w:r>
      <w:r>
        <w:rPr>
          <w:b/>
          <w:spacing w:val="-1"/>
          <w:sz w:val="24"/>
          <w:szCs w:val="24"/>
        </w:rPr>
        <w:t>c</w:t>
      </w:r>
      <w:r>
        <w:rPr>
          <w:b/>
          <w:spacing w:val="1"/>
          <w:sz w:val="24"/>
          <w:szCs w:val="24"/>
        </w:rPr>
        <w:t>h</w:t>
      </w:r>
      <w:r>
        <w:rPr>
          <w:b/>
          <w:sz w:val="24"/>
          <w:szCs w:val="24"/>
        </w:rPr>
        <w:t>if</w:t>
      </w:r>
      <w:r>
        <w:rPr>
          <w:b/>
          <w:spacing w:val="1"/>
          <w:sz w:val="24"/>
          <w:szCs w:val="24"/>
        </w:rPr>
        <w:t>f</w:t>
      </w:r>
      <w:r>
        <w:rPr>
          <w:b/>
          <w:spacing w:val="-1"/>
          <w:sz w:val="24"/>
          <w:szCs w:val="24"/>
        </w:rPr>
        <w:t>re</w:t>
      </w:r>
      <w:r>
        <w:rPr>
          <w:b/>
          <w:sz w:val="24"/>
          <w:szCs w:val="24"/>
        </w:rPr>
        <w:t>s</w:t>
      </w:r>
      <w:r>
        <w:rPr>
          <w:b/>
          <w:spacing w:val="19"/>
          <w:sz w:val="24"/>
          <w:szCs w:val="24"/>
        </w:rPr>
        <w:t xml:space="preserve"> </w:t>
      </w:r>
      <w:r>
        <w:rPr>
          <w:b/>
          <w:spacing w:val="-1"/>
          <w:sz w:val="24"/>
          <w:szCs w:val="24"/>
        </w:rPr>
        <w:t>e</w:t>
      </w:r>
      <w:r>
        <w:rPr>
          <w:b/>
          <w:sz w:val="24"/>
          <w:szCs w:val="24"/>
        </w:rPr>
        <w:t>t</w:t>
      </w:r>
      <w:r>
        <w:rPr>
          <w:b/>
          <w:spacing w:val="20"/>
          <w:sz w:val="24"/>
          <w:szCs w:val="24"/>
        </w:rPr>
        <w:t xml:space="preserve"> </w:t>
      </w:r>
      <w:r>
        <w:rPr>
          <w:b/>
          <w:spacing w:val="-1"/>
          <w:sz w:val="24"/>
          <w:szCs w:val="24"/>
        </w:rPr>
        <w:t>e</w:t>
      </w:r>
      <w:r>
        <w:rPr>
          <w:b/>
          <w:sz w:val="24"/>
          <w:szCs w:val="24"/>
        </w:rPr>
        <w:t>n</w:t>
      </w:r>
      <w:r>
        <w:rPr>
          <w:b/>
          <w:spacing w:val="22"/>
          <w:sz w:val="24"/>
          <w:szCs w:val="24"/>
        </w:rPr>
        <w:t xml:space="preserve"> </w:t>
      </w:r>
      <w:r>
        <w:rPr>
          <w:b/>
          <w:sz w:val="24"/>
          <w:szCs w:val="24"/>
        </w:rPr>
        <w:t>le</w:t>
      </w:r>
      <w:r>
        <w:rPr>
          <w:b/>
          <w:spacing w:val="-1"/>
          <w:sz w:val="24"/>
          <w:szCs w:val="24"/>
        </w:rPr>
        <w:t>t</w:t>
      </w:r>
      <w:r>
        <w:rPr>
          <w:b/>
          <w:sz w:val="24"/>
          <w:szCs w:val="24"/>
        </w:rPr>
        <w:t>tr</w:t>
      </w:r>
      <w:r>
        <w:rPr>
          <w:b/>
          <w:spacing w:val="-1"/>
          <w:sz w:val="24"/>
          <w:szCs w:val="24"/>
        </w:rPr>
        <w:t>e</w:t>
      </w:r>
      <w:r>
        <w:rPr>
          <w:b/>
          <w:sz w:val="24"/>
          <w:szCs w:val="24"/>
        </w:rPr>
        <w:t>s,</w:t>
      </w:r>
      <w:r>
        <w:rPr>
          <w:b/>
          <w:spacing w:val="19"/>
          <w:sz w:val="24"/>
          <w:szCs w:val="24"/>
        </w:rPr>
        <w:t xml:space="preserve"> </w:t>
      </w:r>
      <w:r>
        <w:rPr>
          <w:b/>
          <w:spacing w:val="-1"/>
          <w:sz w:val="24"/>
          <w:szCs w:val="24"/>
        </w:rPr>
        <w:t>c</w:t>
      </w:r>
      <w:r>
        <w:rPr>
          <w:b/>
          <w:spacing w:val="2"/>
          <w:sz w:val="24"/>
          <w:szCs w:val="24"/>
        </w:rPr>
        <w:t>o</w:t>
      </w:r>
      <w:r>
        <w:rPr>
          <w:b/>
          <w:spacing w:val="-1"/>
          <w:sz w:val="24"/>
          <w:szCs w:val="24"/>
        </w:rPr>
        <w:t>rre</w:t>
      </w:r>
      <w:r>
        <w:rPr>
          <w:b/>
          <w:sz w:val="24"/>
          <w:szCs w:val="24"/>
        </w:rPr>
        <w:t>s</w:t>
      </w:r>
      <w:r>
        <w:rPr>
          <w:b/>
          <w:spacing w:val="1"/>
          <w:sz w:val="24"/>
          <w:szCs w:val="24"/>
        </w:rPr>
        <w:t>p</w:t>
      </w:r>
      <w:r>
        <w:rPr>
          <w:b/>
          <w:sz w:val="24"/>
          <w:szCs w:val="24"/>
        </w:rPr>
        <w:t>o</w:t>
      </w:r>
      <w:r>
        <w:rPr>
          <w:b/>
          <w:spacing w:val="1"/>
          <w:sz w:val="24"/>
          <w:szCs w:val="24"/>
        </w:rPr>
        <w:t>nd</w:t>
      </w:r>
      <w:r>
        <w:rPr>
          <w:b/>
          <w:sz w:val="24"/>
          <w:szCs w:val="24"/>
        </w:rPr>
        <w:t>a</w:t>
      </w:r>
      <w:r>
        <w:rPr>
          <w:b/>
          <w:spacing w:val="1"/>
          <w:sz w:val="24"/>
          <w:szCs w:val="24"/>
        </w:rPr>
        <w:t>n</w:t>
      </w:r>
      <w:r>
        <w:rPr>
          <w:b/>
          <w:sz w:val="24"/>
          <w:szCs w:val="24"/>
        </w:rPr>
        <w:t>t</w:t>
      </w:r>
      <w:r>
        <w:rPr>
          <w:b/>
          <w:spacing w:val="18"/>
          <w:sz w:val="24"/>
          <w:szCs w:val="24"/>
        </w:rPr>
        <w:t xml:space="preserve"> </w:t>
      </w:r>
      <w:r>
        <w:rPr>
          <w:b/>
          <w:sz w:val="24"/>
          <w:szCs w:val="24"/>
        </w:rPr>
        <w:t>à</w:t>
      </w:r>
    </w:p>
    <w:p w14:paraId="770989DC" w14:textId="77777777" w:rsidR="00F94AC3" w:rsidRDefault="00F94AC3" w:rsidP="00F94AC3">
      <w:pPr>
        <w:spacing w:before="5"/>
        <w:ind w:left="113" w:right="6687"/>
        <w:jc w:val="both"/>
        <w:rPr>
          <w:sz w:val="24"/>
          <w:szCs w:val="24"/>
        </w:rPr>
      </w:pPr>
      <w:r>
        <w:rPr>
          <w:b/>
          <w:sz w:val="24"/>
          <w:szCs w:val="24"/>
        </w:rPr>
        <w:t>10%</w:t>
      </w:r>
      <w:r>
        <w:rPr>
          <w:b/>
          <w:spacing w:val="2"/>
          <w:sz w:val="24"/>
          <w:szCs w:val="24"/>
        </w:rPr>
        <w:t xml:space="preserve"> </w:t>
      </w:r>
      <w:r>
        <w:rPr>
          <w:b/>
          <w:spacing w:val="-1"/>
          <w:sz w:val="24"/>
          <w:szCs w:val="24"/>
        </w:rPr>
        <w:t>d</w:t>
      </w:r>
      <w:r>
        <w:rPr>
          <w:b/>
          <w:sz w:val="24"/>
          <w:szCs w:val="24"/>
        </w:rPr>
        <w:t>u</w:t>
      </w:r>
      <w:r>
        <w:rPr>
          <w:b/>
          <w:spacing w:val="1"/>
          <w:sz w:val="24"/>
          <w:szCs w:val="24"/>
        </w:rPr>
        <w:t xml:space="preserve"> </w:t>
      </w:r>
      <w:r>
        <w:rPr>
          <w:b/>
          <w:spacing w:val="-3"/>
          <w:sz w:val="24"/>
          <w:szCs w:val="24"/>
        </w:rPr>
        <w:t>m</w:t>
      </w:r>
      <w:r>
        <w:rPr>
          <w:b/>
          <w:sz w:val="24"/>
          <w:szCs w:val="24"/>
        </w:rPr>
        <w:t>o</w:t>
      </w:r>
      <w:r>
        <w:rPr>
          <w:b/>
          <w:spacing w:val="1"/>
          <w:sz w:val="24"/>
          <w:szCs w:val="24"/>
        </w:rPr>
        <w:t>n</w:t>
      </w:r>
      <w:r>
        <w:rPr>
          <w:b/>
          <w:sz w:val="24"/>
          <w:szCs w:val="24"/>
        </w:rPr>
        <w:t>tant du</w:t>
      </w:r>
      <w:r>
        <w:rPr>
          <w:b/>
          <w:spacing w:val="1"/>
          <w:sz w:val="24"/>
          <w:szCs w:val="24"/>
        </w:rPr>
        <w:t xml:space="preserve"> </w:t>
      </w:r>
      <w:r>
        <w:rPr>
          <w:b/>
          <w:spacing w:val="-3"/>
          <w:sz w:val="24"/>
          <w:szCs w:val="24"/>
        </w:rPr>
        <w:t>m</w:t>
      </w:r>
      <w:r>
        <w:rPr>
          <w:b/>
          <w:spacing w:val="2"/>
          <w:sz w:val="24"/>
          <w:szCs w:val="24"/>
        </w:rPr>
        <w:t>a</w:t>
      </w:r>
      <w:r>
        <w:rPr>
          <w:b/>
          <w:spacing w:val="-1"/>
          <w:sz w:val="24"/>
          <w:szCs w:val="24"/>
        </w:rPr>
        <w:t>rc</w:t>
      </w:r>
      <w:r>
        <w:rPr>
          <w:b/>
          <w:spacing w:val="1"/>
          <w:sz w:val="24"/>
          <w:szCs w:val="24"/>
        </w:rPr>
        <w:t>h</w:t>
      </w:r>
      <w:r>
        <w:rPr>
          <w:b/>
          <w:spacing w:val="-1"/>
          <w:sz w:val="24"/>
          <w:szCs w:val="24"/>
        </w:rPr>
        <w:t>é</w:t>
      </w:r>
      <w:r>
        <w:rPr>
          <w:b/>
          <w:sz w:val="24"/>
          <w:szCs w:val="24"/>
        </w:rPr>
        <w:t>,)</w:t>
      </w:r>
    </w:p>
    <w:p w14:paraId="43FAAD50" w14:textId="77777777" w:rsidR="00F94AC3" w:rsidRDefault="00F94AC3" w:rsidP="00F94AC3">
      <w:pPr>
        <w:spacing w:line="120" w:lineRule="exact"/>
        <w:rPr>
          <w:sz w:val="12"/>
          <w:szCs w:val="12"/>
        </w:rPr>
      </w:pPr>
    </w:p>
    <w:p w14:paraId="02D7C197" w14:textId="77777777" w:rsidR="00F94AC3" w:rsidRDefault="00F94AC3" w:rsidP="00F94AC3">
      <w:pPr>
        <w:spacing w:line="243" w:lineRule="auto"/>
        <w:ind w:left="113" w:right="78"/>
        <w:jc w:val="both"/>
        <w:rPr>
          <w:sz w:val="24"/>
          <w:szCs w:val="24"/>
        </w:rPr>
      </w:pPr>
      <w:r>
        <w:rPr>
          <w:sz w:val="24"/>
          <w:szCs w:val="24"/>
        </w:rPr>
        <w:t>Nous</w:t>
      </w:r>
      <w:r>
        <w:rPr>
          <w:spacing w:val="1"/>
          <w:sz w:val="24"/>
          <w:szCs w:val="24"/>
        </w:rPr>
        <w:t xml:space="preserve"> </w:t>
      </w:r>
      <w:r>
        <w:rPr>
          <w:spacing w:val="-1"/>
          <w:sz w:val="24"/>
          <w:szCs w:val="24"/>
        </w:rPr>
        <w:t>c</w:t>
      </w:r>
      <w:r>
        <w:rPr>
          <w:sz w:val="24"/>
          <w:szCs w:val="24"/>
        </w:rPr>
        <w:t>onv</w:t>
      </w:r>
      <w:r>
        <w:rPr>
          <w:spacing w:val="-1"/>
          <w:sz w:val="24"/>
          <w:szCs w:val="24"/>
        </w:rPr>
        <w:t>e</w:t>
      </w:r>
      <w:r>
        <w:rPr>
          <w:sz w:val="24"/>
          <w:szCs w:val="24"/>
        </w:rPr>
        <w:t>nons</w:t>
      </w:r>
      <w:r>
        <w:rPr>
          <w:spacing w:val="3"/>
          <w:sz w:val="24"/>
          <w:szCs w:val="24"/>
        </w:rPr>
        <w:t xml:space="preserve"> </w:t>
      </w:r>
      <w:r>
        <w:rPr>
          <w:sz w:val="24"/>
          <w:szCs w:val="24"/>
        </w:rPr>
        <w:t>qu’</w:t>
      </w:r>
      <w:r>
        <w:rPr>
          <w:spacing w:val="-2"/>
          <w:sz w:val="24"/>
          <w:szCs w:val="24"/>
        </w:rPr>
        <w:t>a</w:t>
      </w:r>
      <w:r>
        <w:rPr>
          <w:spacing w:val="2"/>
          <w:sz w:val="24"/>
          <w:szCs w:val="24"/>
        </w:rPr>
        <w:t>u</w:t>
      </w:r>
      <w:r>
        <w:rPr>
          <w:spacing w:val="-1"/>
          <w:sz w:val="24"/>
          <w:szCs w:val="24"/>
        </w:rPr>
        <w:t>c</w:t>
      </w:r>
      <w:r>
        <w:rPr>
          <w:spacing w:val="2"/>
          <w:sz w:val="24"/>
          <w:szCs w:val="24"/>
        </w:rPr>
        <w:t>u</w:t>
      </w:r>
      <w:r>
        <w:rPr>
          <w:sz w:val="24"/>
          <w:szCs w:val="24"/>
        </w:rPr>
        <w:t>n</w:t>
      </w:r>
      <w:r>
        <w:rPr>
          <w:spacing w:val="1"/>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z w:val="24"/>
          <w:szCs w:val="24"/>
        </w:rPr>
        <w:t>g</w:t>
      </w:r>
      <w:r>
        <w:rPr>
          <w:spacing w:val="-1"/>
          <w:sz w:val="24"/>
          <w:szCs w:val="24"/>
        </w:rPr>
        <w:t>e</w:t>
      </w:r>
      <w:r>
        <w:rPr>
          <w:sz w:val="24"/>
          <w:szCs w:val="24"/>
        </w:rPr>
        <w:t>ment</w:t>
      </w:r>
      <w:r>
        <w:rPr>
          <w:spacing w:val="1"/>
          <w:sz w:val="24"/>
          <w:szCs w:val="24"/>
        </w:rPr>
        <w:t xml:space="preserve"> </w:t>
      </w:r>
      <w:r>
        <w:rPr>
          <w:sz w:val="24"/>
          <w:szCs w:val="24"/>
        </w:rPr>
        <w:t>ou</w:t>
      </w:r>
      <w:r>
        <w:rPr>
          <w:spacing w:val="3"/>
          <w:sz w:val="24"/>
          <w:szCs w:val="24"/>
        </w:rPr>
        <w:t xml:space="preserve"> </w:t>
      </w:r>
      <w:r>
        <w:rPr>
          <w:spacing w:val="-1"/>
          <w:sz w:val="24"/>
          <w:szCs w:val="24"/>
        </w:rPr>
        <w:t>a</w:t>
      </w:r>
      <w:r>
        <w:rPr>
          <w:sz w:val="24"/>
          <w:szCs w:val="24"/>
        </w:rPr>
        <w:t>ddi</w:t>
      </w:r>
      <w:r>
        <w:rPr>
          <w:spacing w:val="1"/>
          <w:sz w:val="24"/>
          <w:szCs w:val="24"/>
        </w:rPr>
        <w:t>t</w:t>
      </w:r>
      <w:r>
        <w:rPr>
          <w:sz w:val="24"/>
          <w:szCs w:val="24"/>
        </w:rPr>
        <w:t>if</w:t>
      </w:r>
      <w:r>
        <w:rPr>
          <w:spacing w:val="3"/>
          <w:sz w:val="24"/>
          <w:szCs w:val="24"/>
        </w:rPr>
        <w:t xml:space="preserve"> </w:t>
      </w:r>
      <w:r>
        <w:rPr>
          <w:sz w:val="24"/>
          <w:szCs w:val="24"/>
        </w:rPr>
        <w:t>ou</w:t>
      </w:r>
      <w:r>
        <w:rPr>
          <w:spacing w:val="1"/>
          <w:sz w:val="24"/>
          <w:szCs w:val="24"/>
        </w:rPr>
        <w:t xml:space="preserve"> </w:t>
      </w:r>
      <w:r>
        <w:rPr>
          <w:spacing w:val="-1"/>
          <w:sz w:val="24"/>
          <w:szCs w:val="24"/>
        </w:rPr>
        <w:t>a</w:t>
      </w:r>
      <w:r>
        <w:rPr>
          <w:sz w:val="24"/>
          <w:szCs w:val="24"/>
        </w:rPr>
        <w:t>u</w:t>
      </w:r>
      <w:r>
        <w:rPr>
          <w:spacing w:val="-1"/>
          <w:sz w:val="24"/>
          <w:szCs w:val="24"/>
        </w:rPr>
        <w:t>c</w:t>
      </w:r>
      <w:r>
        <w:rPr>
          <w:sz w:val="24"/>
          <w:szCs w:val="24"/>
        </w:rPr>
        <w:t>u</w:t>
      </w:r>
      <w:r>
        <w:rPr>
          <w:spacing w:val="2"/>
          <w:sz w:val="24"/>
          <w:szCs w:val="24"/>
        </w:rPr>
        <w:t>n</w:t>
      </w:r>
      <w:r>
        <w:rPr>
          <w:sz w:val="24"/>
          <w:szCs w:val="24"/>
        </w:rPr>
        <w:t xml:space="preserve">e </w:t>
      </w:r>
      <w:r>
        <w:rPr>
          <w:spacing w:val="-1"/>
          <w:sz w:val="24"/>
          <w:szCs w:val="24"/>
        </w:rPr>
        <w:t>a</w:t>
      </w:r>
      <w:r>
        <w:rPr>
          <w:sz w:val="24"/>
          <w:szCs w:val="24"/>
        </w:rPr>
        <w:t>ut</w:t>
      </w:r>
      <w:r>
        <w:rPr>
          <w:spacing w:val="2"/>
          <w:sz w:val="24"/>
          <w:szCs w:val="24"/>
        </w:rPr>
        <w:t>r</w:t>
      </w:r>
      <w:r>
        <w:rPr>
          <w:sz w:val="24"/>
          <w:szCs w:val="24"/>
        </w:rPr>
        <w:t>e mod</w:t>
      </w:r>
      <w:r>
        <w:rPr>
          <w:spacing w:val="1"/>
          <w:sz w:val="24"/>
          <w:szCs w:val="24"/>
        </w:rPr>
        <w:t>i</w:t>
      </w:r>
      <w:r>
        <w:rPr>
          <w:sz w:val="24"/>
          <w:szCs w:val="24"/>
        </w:rPr>
        <w:t>fi</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u</w:t>
      </w:r>
      <w:r>
        <w:rPr>
          <w:spacing w:val="1"/>
          <w:sz w:val="24"/>
          <w:szCs w:val="24"/>
        </w:rPr>
        <w:t xml:space="preserve"> </w:t>
      </w:r>
      <w:r>
        <w:rPr>
          <w:sz w:val="24"/>
          <w:szCs w:val="24"/>
        </w:rPr>
        <w:t>m</w:t>
      </w:r>
      <w:r>
        <w:rPr>
          <w:spacing w:val="2"/>
          <w:sz w:val="24"/>
          <w:szCs w:val="24"/>
        </w:rPr>
        <w:t>a</w:t>
      </w:r>
      <w:r>
        <w:rPr>
          <w:sz w:val="24"/>
          <w:szCs w:val="24"/>
        </w:rPr>
        <w:t>r</w:t>
      </w:r>
      <w:r>
        <w:rPr>
          <w:spacing w:val="-2"/>
          <w:sz w:val="24"/>
          <w:szCs w:val="24"/>
        </w:rPr>
        <w:t>c</w:t>
      </w:r>
      <w:r>
        <w:rPr>
          <w:sz w:val="24"/>
          <w:szCs w:val="24"/>
        </w:rPr>
        <w:t>hé</w:t>
      </w:r>
      <w:r>
        <w:rPr>
          <w:spacing w:val="2"/>
          <w:sz w:val="24"/>
          <w:szCs w:val="24"/>
        </w:rPr>
        <w:t xml:space="preserve"> </w:t>
      </w:r>
      <w:r>
        <w:rPr>
          <w:sz w:val="24"/>
          <w:szCs w:val="24"/>
        </w:rPr>
        <w:t>ne</w:t>
      </w:r>
      <w:r>
        <w:rPr>
          <w:spacing w:val="2"/>
          <w:sz w:val="24"/>
          <w:szCs w:val="24"/>
        </w:rPr>
        <w:t xml:space="preserve"> </w:t>
      </w:r>
      <w:r>
        <w:rPr>
          <w:sz w:val="24"/>
          <w:szCs w:val="24"/>
        </w:rPr>
        <w:t>nous l</w:t>
      </w:r>
      <w:r>
        <w:rPr>
          <w:spacing w:val="1"/>
          <w:sz w:val="24"/>
          <w:szCs w:val="24"/>
        </w:rPr>
        <w:t>i</w:t>
      </w:r>
      <w:r>
        <w:rPr>
          <w:sz w:val="24"/>
          <w:szCs w:val="24"/>
        </w:rPr>
        <w:t>b</w:t>
      </w:r>
      <w:r>
        <w:rPr>
          <w:spacing w:val="-1"/>
          <w:sz w:val="24"/>
          <w:szCs w:val="24"/>
        </w:rPr>
        <w:t>é</w:t>
      </w:r>
      <w:r>
        <w:rPr>
          <w:sz w:val="24"/>
          <w:szCs w:val="24"/>
        </w:rPr>
        <w:t>r</w:t>
      </w:r>
      <w:r>
        <w:rPr>
          <w:spacing w:val="-2"/>
          <w:sz w:val="24"/>
          <w:szCs w:val="24"/>
        </w:rPr>
        <w:t>e</w:t>
      </w:r>
      <w:r>
        <w:rPr>
          <w:sz w:val="24"/>
          <w:szCs w:val="24"/>
        </w:rPr>
        <w:t xml:space="preserve">ra </w:t>
      </w:r>
      <w:r>
        <w:rPr>
          <w:spacing w:val="2"/>
          <w:sz w:val="24"/>
          <w:szCs w:val="24"/>
        </w:rPr>
        <w:t>d</w:t>
      </w:r>
      <w:r>
        <w:rPr>
          <w:sz w:val="24"/>
          <w:szCs w:val="24"/>
        </w:rPr>
        <w:t>’une obl</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qu</w:t>
      </w:r>
      <w:r>
        <w:rPr>
          <w:spacing w:val="-1"/>
          <w:sz w:val="24"/>
          <w:szCs w:val="24"/>
        </w:rPr>
        <w:t>e</w:t>
      </w:r>
      <w:r>
        <w:rPr>
          <w:sz w:val="24"/>
          <w:szCs w:val="24"/>
        </w:rPr>
        <w:t>lconque</w:t>
      </w:r>
      <w:r>
        <w:rPr>
          <w:spacing w:val="1"/>
          <w:sz w:val="24"/>
          <w:szCs w:val="24"/>
        </w:rPr>
        <w:t xml:space="preserve"> </w:t>
      </w:r>
      <w:r>
        <w:rPr>
          <w:sz w:val="24"/>
          <w:szCs w:val="24"/>
        </w:rPr>
        <w:t>nous</w:t>
      </w:r>
      <w:r>
        <w:rPr>
          <w:spacing w:val="2"/>
          <w:sz w:val="24"/>
          <w:szCs w:val="24"/>
        </w:rPr>
        <w:t xml:space="preserve"> </w:t>
      </w:r>
      <w:r>
        <w:rPr>
          <w:sz w:val="24"/>
          <w:szCs w:val="24"/>
        </w:rPr>
        <w:t>inc</w:t>
      </w:r>
      <w:r>
        <w:rPr>
          <w:spacing w:val="2"/>
          <w:sz w:val="24"/>
          <w:szCs w:val="24"/>
        </w:rPr>
        <w:t>o</w:t>
      </w:r>
      <w:r>
        <w:rPr>
          <w:sz w:val="24"/>
          <w:szCs w:val="24"/>
        </w:rPr>
        <w:t>mb</w:t>
      </w:r>
      <w:r>
        <w:rPr>
          <w:spacing w:val="3"/>
          <w:sz w:val="24"/>
          <w:szCs w:val="24"/>
        </w:rPr>
        <w:t>a</w:t>
      </w:r>
      <w:r>
        <w:rPr>
          <w:sz w:val="24"/>
          <w:szCs w:val="24"/>
        </w:rPr>
        <w:t>nt</w:t>
      </w:r>
      <w:r>
        <w:rPr>
          <w:spacing w:val="2"/>
          <w:sz w:val="24"/>
          <w:szCs w:val="24"/>
        </w:rPr>
        <w:t xml:space="preserve"> </w:t>
      </w:r>
      <w:r>
        <w:rPr>
          <w:spacing w:val="-1"/>
          <w:sz w:val="24"/>
          <w:szCs w:val="24"/>
        </w:rPr>
        <w:t>e</w:t>
      </w:r>
      <w:r>
        <w:rPr>
          <w:sz w:val="24"/>
          <w:szCs w:val="24"/>
        </w:rPr>
        <w:t>n</w:t>
      </w:r>
      <w:r>
        <w:rPr>
          <w:spacing w:val="2"/>
          <w:sz w:val="24"/>
          <w:szCs w:val="24"/>
        </w:rPr>
        <w:t xml:space="preserve"> </w:t>
      </w:r>
      <w:r>
        <w:rPr>
          <w:sz w:val="24"/>
          <w:szCs w:val="24"/>
        </w:rPr>
        <w:t>v</w:t>
      </w:r>
      <w:r>
        <w:rPr>
          <w:spacing w:val="-1"/>
          <w:sz w:val="24"/>
          <w:szCs w:val="24"/>
        </w:rPr>
        <w:t>e</w:t>
      </w:r>
      <w:r>
        <w:rPr>
          <w:sz w:val="24"/>
          <w:szCs w:val="24"/>
        </w:rPr>
        <w:t>rtu</w:t>
      </w:r>
      <w:r>
        <w:rPr>
          <w:spacing w:val="2"/>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pacing w:val="2"/>
          <w:sz w:val="24"/>
          <w:szCs w:val="24"/>
        </w:rPr>
        <w:t>p</w:t>
      </w:r>
      <w:r>
        <w:rPr>
          <w:sz w:val="24"/>
          <w:szCs w:val="24"/>
        </w:rPr>
        <w:t>r</w:t>
      </w:r>
      <w:r>
        <w:rPr>
          <w:spacing w:val="-2"/>
          <w:sz w:val="24"/>
          <w:szCs w:val="24"/>
        </w:rPr>
        <w:t>é</w:t>
      </w:r>
      <w:r>
        <w:rPr>
          <w:sz w:val="24"/>
          <w:szCs w:val="24"/>
        </w:rPr>
        <w:t>s</w:t>
      </w:r>
      <w:r>
        <w:rPr>
          <w:spacing w:val="-1"/>
          <w:sz w:val="24"/>
          <w:szCs w:val="24"/>
        </w:rPr>
        <w:t>e</w:t>
      </w:r>
      <w:r>
        <w:rPr>
          <w:sz w:val="24"/>
          <w:szCs w:val="24"/>
        </w:rPr>
        <w:t>nte</w:t>
      </w:r>
      <w:r>
        <w:rPr>
          <w:spacing w:val="4"/>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
          <w:sz w:val="24"/>
          <w:szCs w:val="24"/>
        </w:rPr>
        <w:t xml:space="preserve"> </w:t>
      </w:r>
      <w:r>
        <w:rPr>
          <w:spacing w:val="-1"/>
          <w:sz w:val="24"/>
          <w:szCs w:val="24"/>
        </w:rPr>
        <w:t>e</w:t>
      </w:r>
      <w:r>
        <w:rPr>
          <w:sz w:val="24"/>
          <w:szCs w:val="24"/>
        </w:rPr>
        <w:t>t</w:t>
      </w:r>
      <w:r>
        <w:rPr>
          <w:spacing w:val="2"/>
          <w:sz w:val="24"/>
          <w:szCs w:val="24"/>
        </w:rPr>
        <w:t xml:space="preserve"> </w:t>
      </w:r>
      <w:r>
        <w:rPr>
          <w:sz w:val="24"/>
          <w:szCs w:val="24"/>
        </w:rPr>
        <w:t>nous d</w:t>
      </w:r>
      <w:r>
        <w:rPr>
          <w:spacing w:val="-1"/>
          <w:sz w:val="24"/>
          <w:szCs w:val="24"/>
        </w:rPr>
        <w:t>é</w:t>
      </w:r>
      <w:r>
        <w:rPr>
          <w:sz w:val="24"/>
          <w:szCs w:val="24"/>
        </w:rPr>
        <w:t>r</w:t>
      </w:r>
      <w:r>
        <w:rPr>
          <w:spacing w:val="1"/>
          <w:sz w:val="24"/>
          <w:szCs w:val="24"/>
        </w:rPr>
        <w:t>o</w:t>
      </w:r>
      <w:r>
        <w:rPr>
          <w:spacing w:val="-2"/>
          <w:sz w:val="24"/>
          <w:szCs w:val="24"/>
        </w:rPr>
        <w:t>g</w:t>
      </w:r>
      <w:r>
        <w:rPr>
          <w:spacing w:val="-1"/>
          <w:sz w:val="24"/>
          <w:szCs w:val="24"/>
        </w:rPr>
        <w:t>e</w:t>
      </w:r>
      <w:r>
        <w:rPr>
          <w:sz w:val="24"/>
          <w:szCs w:val="24"/>
        </w:rPr>
        <w:t>ons p</w:t>
      </w:r>
      <w:r>
        <w:rPr>
          <w:spacing w:val="1"/>
          <w:sz w:val="24"/>
          <w:szCs w:val="24"/>
        </w:rPr>
        <w:t>a</w:t>
      </w:r>
      <w:r>
        <w:rPr>
          <w:sz w:val="24"/>
          <w:szCs w:val="24"/>
        </w:rPr>
        <w:t>r la</w:t>
      </w:r>
      <w:r>
        <w:rPr>
          <w:spacing w:val="-1"/>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nte</w:t>
      </w:r>
      <w:r>
        <w:rPr>
          <w:spacing w:val="2"/>
          <w:sz w:val="24"/>
          <w:szCs w:val="24"/>
        </w:rPr>
        <w:t xml:space="preserve"> </w:t>
      </w:r>
      <w:r>
        <w:rPr>
          <w:sz w:val="24"/>
          <w:szCs w:val="24"/>
        </w:rPr>
        <w:t>à</w:t>
      </w:r>
      <w:r>
        <w:rPr>
          <w:spacing w:val="-1"/>
          <w:sz w:val="24"/>
          <w:szCs w:val="24"/>
        </w:rPr>
        <w:t xml:space="preserve"> </w:t>
      </w:r>
      <w:r>
        <w:rPr>
          <w:sz w:val="24"/>
          <w:szCs w:val="24"/>
        </w:rPr>
        <w:t>la notifi</w:t>
      </w:r>
      <w:r>
        <w:rPr>
          <w:spacing w:val="-1"/>
          <w:sz w:val="24"/>
          <w:szCs w:val="24"/>
        </w:rPr>
        <w:t>ca</w:t>
      </w:r>
      <w:r>
        <w:rPr>
          <w:sz w:val="24"/>
          <w:szCs w:val="24"/>
        </w:rPr>
        <w:t>t</w:t>
      </w:r>
      <w:r>
        <w:rPr>
          <w:spacing w:val="1"/>
          <w:sz w:val="24"/>
          <w:szCs w:val="24"/>
        </w:rPr>
        <w:t>i</w:t>
      </w:r>
      <w:r>
        <w:rPr>
          <w:sz w:val="24"/>
          <w:szCs w:val="24"/>
        </w:rPr>
        <w:t>on de</w:t>
      </w:r>
      <w:r>
        <w:rPr>
          <w:spacing w:val="-1"/>
          <w:sz w:val="24"/>
          <w:szCs w:val="24"/>
        </w:rPr>
        <w:t xml:space="preserve"> </w:t>
      </w:r>
      <w:r>
        <w:rPr>
          <w:sz w:val="24"/>
          <w:szCs w:val="24"/>
        </w:rPr>
        <w:t>tou</w:t>
      </w:r>
      <w:r>
        <w:rPr>
          <w:spacing w:val="1"/>
          <w:sz w:val="24"/>
          <w:szCs w:val="24"/>
        </w:rPr>
        <w:t>t</w:t>
      </w:r>
      <w:r>
        <w:rPr>
          <w:sz w:val="24"/>
          <w:szCs w:val="24"/>
        </w:rPr>
        <w:t>e</w:t>
      </w:r>
      <w:r>
        <w:rPr>
          <w:spacing w:val="1"/>
          <w:sz w:val="24"/>
          <w:szCs w:val="24"/>
        </w:rPr>
        <w:t xml:space="preserve"> </w:t>
      </w:r>
      <w:r>
        <w:rPr>
          <w:sz w:val="24"/>
          <w:szCs w:val="24"/>
        </w:rPr>
        <w:t>mod</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 xml:space="preserve">on, </w:t>
      </w:r>
      <w:r>
        <w:rPr>
          <w:spacing w:val="-1"/>
          <w:sz w:val="24"/>
          <w:szCs w:val="24"/>
        </w:rPr>
        <w:t>a</w:t>
      </w:r>
      <w:r>
        <w:rPr>
          <w:sz w:val="24"/>
          <w:szCs w:val="24"/>
        </w:rPr>
        <w:t>ddi</w:t>
      </w:r>
      <w:r>
        <w:rPr>
          <w:spacing w:val="1"/>
          <w:sz w:val="24"/>
          <w:szCs w:val="24"/>
        </w:rPr>
        <w:t>t</w:t>
      </w:r>
      <w:r>
        <w:rPr>
          <w:sz w:val="24"/>
          <w:szCs w:val="24"/>
        </w:rPr>
        <w:t xml:space="preserve">if ou </w:t>
      </w:r>
      <w:r>
        <w:rPr>
          <w:spacing w:val="-1"/>
          <w:sz w:val="24"/>
          <w:szCs w:val="24"/>
        </w:rPr>
        <w:t>c</w:t>
      </w:r>
      <w:r>
        <w:rPr>
          <w:sz w:val="24"/>
          <w:szCs w:val="24"/>
        </w:rPr>
        <w:t>h</w:t>
      </w:r>
      <w:r>
        <w:rPr>
          <w:spacing w:val="-1"/>
          <w:sz w:val="24"/>
          <w:szCs w:val="24"/>
        </w:rPr>
        <w:t>a</w:t>
      </w:r>
      <w:r>
        <w:rPr>
          <w:sz w:val="24"/>
          <w:szCs w:val="24"/>
        </w:rPr>
        <w:t>ng</w:t>
      </w:r>
      <w:r>
        <w:rPr>
          <w:spacing w:val="-1"/>
          <w:sz w:val="24"/>
          <w:szCs w:val="24"/>
        </w:rPr>
        <w:t>e</w:t>
      </w:r>
      <w:r>
        <w:rPr>
          <w:sz w:val="24"/>
          <w:szCs w:val="24"/>
        </w:rPr>
        <w:t>ment.</w:t>
      </w:r>
    </w:p>
    <w:p w14:paraId="2A2A6412" w14:textId="77777777" w:rsidR="00F94AC3" w:rsidRDefault="00F94AC3" w:rsidP="00F94AC3">
      <w:pPr>
        <w:spacing w:before="1" w:line="120" w:lineRule="exact"/>
        <w:rPr>
          <w:sz w:val="12"/>
          <w:szCs w:val="12"/>
        </w:rPr>
      </w:pPr>
    </w:p>
    <w:p w14:paraId="374DD272" w14:textId="77777777" w:rsidR="00F94AC3" w:rsidRDefault="00F94AC3" w:rsidP="00F94AC3">
      <w:pPr>
        <w:spacing w:line="243" w:lineRule="auto"/>
        <w:ind w:left="113" w:right="70"/>
        <w:jc w:val="both"/>
        <w:rPr>
          <w:sz w:val="24"/>
          <w:szCs w:val="24"/>
        </w:rPr>
      </w:pPr>
      <w:r>
        <w:rPr>
          <w:spacing w:val="-3"/>
          <w:sz w:val="24"/>
          <w:szCs w:val="24"/>
        </w:rPr>
        <w:t>L</w:t>
      </w:r>
      <w:r>
        <w:rPr>
          <w:sz w:val="24"/>
          <w:szCs w:val="24"/>
        </w:rPr>
        <w:t>a</w:t>
      </w:r>
      <w:r>
        <w:rPr>
          <w:spacing w:val="-13"/>
          <w:sz w:val="24"/>
          <w:szCs w:val="24"/>
        </w:rPr>
        <w:t xml:space="preserve"> </w:t>
      </w:r>
      <w:r>
        <w:rPr>
          <w:sz w:val="24"/>
          <w:szCs w:val="24"/>
        </w:rPr>
        <w:t>pr</w:t>
      </w:r>
      <w:r>
        <w:rPr>
          <w:spacing w:val="-2"/>
          <w:sz w:val="24"/>
          <w:szCs w:val="24"/>
        </w:rPr>
        <w:t>é</w:t>
      </w:r>
      <w:r>
        <w:rPr>
          <w:spacing w:val="2"/>
          <w:sz w:val="24"/>
          <w:szCs w:val="24"/>
        </w:rPr>
        <w:t>s</w:t>
      </w:r>
      <w:r>
        <w:rPr>
          <w:spacing w:val="-1"/>
          <w:sz w:val="24"/>
          <w:szCs w:val="24"/>
        </w:rPr>
        <w:t>e</w:t>
      </w:r>
      <w:r>
        <w:rPr>
          <w:sz w:val="24"/>
          <w:szCs w:val="24"/>
        </w:rPr>
        <w:t>nte</w:t>
      </w:r>
      <w:r>
        <w:rPr>
          <w:spacing w:val="-12"/>
          <w:sz w:val="24"/>
          <w:szCs w:val="24"/>
        </w:rPr>
        <w:t xml:space="preserve"> </w:t>
      </w:r>
      <w:r>
        <w:rPr>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13"/>
          <w:sz w:val="24"/>
          <w:szCs w:val="24"/>
        </w:rPr>
        <w:t xml:space="preserve"> </w:t>
      </w:r>
      <w:r>
        <w:rPr>
          <w:spacing w:val="-1"/>
          <w:sz w:val="24"/>
          <w:szCs w:val="24"/>
        </w:rPr>
        <w:t>e</w:t>
      </w:r>
      <w:r>
        <w:rPr>
          <w:sz w:val="24"/>
          <w:szCs w:val="24"/>
        </w:rPr>
        <w:t>ntre</w:t>
      </w:r>
      <w:r>
        <w:rPr>
          <w:spacing w:val="-13"/>
          <w:sz w:val="24"/>
          <w:szCs w:val="24"/>
        </w:rPr>
        <w:t xml:space="preserve"> </w:t>
      </w:r>
      <w:r>
        <w:rPr>
          <w:spacing w:val="-1"/>
          <w:sz w:val="24"/>
          <w:szCs w:val="24"/>
        </w:rPr>
        <w:t>e</w:t>
      </w:r>
      <w:r>
        <w:rPr>
          <w:sz w:val="24"/>
          <w:szCs w:val="24"/>
        </w:rPr>
        <w:t>n</w:t>
      </w:r>
      <w:r>
        <w:rPr>
          <w:spacing w:val="-14"/>
          <w:sz w:val="24"/>
          <w:szCs w:val="24"/>
        </w:rPr>
        <w:t xml:space="preserve"> </w:t>
      </w:r>
      <w:r>
        <w:rPr>
          <w:sz w:val="24"/>
          <w:szCs w:val="24"/>
        </w:rPr>
        <w:t>v</w:t>
      </w:r>
      <w:r>
        <w:rPr>
          <w:spacing w:val="3"/>
          <w:sz w:val="24"/>
          <w:szCs w:val="24"/>
        </w:rPr>
        <w:t>i</w:t>
      </w:r>
      <w:r>
        <w:rPr>
          <w:spacing w:val="-2"/>
          <w:sz w:val="24"/>
          <w:szCs w:val="24"/>
        </w:rPr>
        <w:t>g</w:t>
      </w:r>
      <w:r>
        <w:rPr>
          <w:sz w:val="24"/>
          <w:szCs w:val="24"/>
        </w:rPr>
        <w:t>u</w:t>
      </w:r>
      <w:r>
        <w:rPr>
          <w:spacing w:val="-1"/>
          <w:sz w:val="24"/>
          <w:szCs w:val="24"/>
        </w:rPr>
        <w:t>e</w:t>
      </w:r>
      <w:r>
        <w:rPr>
          <w:sz w:val="24"/>
          <w:szCs w:val="24"/>
        </w:rPr>
        <w:t>ur</w:t>
      </w:r>
      <w:r>
        <w:rPr>
          <w:spacing w:val="-13"/>
          <w:sz w:val="24"/>
          <w:szCs w:val="24"/>
        </w:rPr>
        <w:t xml:space="preserve"> </w:t>
      </w:r>
      <w:r>
        <w:rPr>
          <w:sz w:val="24"/>
          <w:szCs w:val="24"/>
        </w:rPr>
        <w:t>d</w:t>
      </w:r>
      <w:r>
        <w:rPr>
          <w:spacing w:val="-1"/>
          <w:sz w:val="24"/>
          <w:szCs w:val="24"/>
        </w:rPr>
        <w:t>è</w:t>
      </w:r>
      <w:r>
        <w:rPr>
          <w:sz w:val="24"/>
          <w:szCs w:val="24"/>
        </w:rPr>
        <w:t>s</w:t>
      </w:r>
      <w:r>
        <w:rPr>
          <w:spacing w:val="-14"/>
          <w:sz w:val="24"/>
          <w:szCs w:val="24"/>
        </w:rPr>
        <w:t xml:space="preserve"> </w:t>
      </w:r>
      <w:r>
        <w:rPr>
          <w:spacing w:val="2"/>
          <w:sz w:val="24"/>
          <w:szCs w:val="24"/>
        </w:rPr>
        <w:t>s</w:t>
      </w:r>
      <w:r>
        <w:rPr>
          <w:sz w:val="24"/>
          <w:szCs w:val="24"/>
        </w:rPr>
        <w:t>a</w:t>
      </w:r>
      <w:r>
        <w:rPr>
          <w:spacing w:val="-15"/>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a</w:t>
      </w:r>
      <w:r>
        <w:rPr>
          <w:sz w:val="24"/>
          <w:szCs w:val="24"/>
        </w:rPr>
        <w:t>t</w:t>
      </w:r>
      <w:r>
        <w:rPr>
          <w:spacing w:val="3"/>
          <w:sz w:val="24"/>
          <w:szCs w:val="24"/>
        </w:rPr>
        <w:t>u</w:t>
      </w:r>
      <w:r>
        <w:rPr>
          <w:sz w:val="24"/>
          <w:szCs w:val="24"/>
        </w:rPr>
        <w:t>re</w:t>
      </w:r>
      <w:r>
        <w:rPr>
          <w:spacing w:val="-16"/>
          <w:sz w:val="24"/>
          <w:szCs w:val="24"/>
        </w:rPr>
        <w:t xml:space="preserve"> </w:t>
      </w:r>
      <w:r>
        <w:rPr>
          <w:spacing w:val="-1"/>
          <w:sz w:val="24"/>
          <w:szCs w:val="24"/>
        </w:rPr>
        <w:t>e</w:t>
      </w:r>
      <w:r>
        <w:rPr>
          <w:sz w:val="24"/>
          <w:szCs w:val="24"/>
        </w:rPr>
        <w:t>t</w:t>
      </w:r>
      <w:r>
        <w:rPr>
          <w:spacing w:val="-14"/>
          <w:sz w:val="24"/>
          <w:szCs w:val="24"/>
        </w:rPr>
        <w:t xml:space="preserve"> </w:t>
      </w:r>
      <w:r>
        <w:rPr>
          <w:spacing w:val="2"/>
          <w:sz w:val="24"/>
          <w:szCs w:val="24"/>
        </w:rPr>
        <w:t>d</w:t>
      </w:r>
      <w:r>
        <w:rPr>
          <w:spacing w:val="-1"/>
          <w:sz w:val="24"/>
          <w:szCs w:val="24"/>
        </w:rPr>
        <w:t>è</w:t>
      </w:r>
      <w:r>
        <w:rPr>
          <w:sz w:val="24"/>
          <w:szCs w:val="24"/>
        </w:rPr>
        <w:t>s</w:t>
      </w:r>
      <w:r>
        <w:rPr>
          <w:spacing w:val="-14"/>
          <w:sz w:val="24"/>
          <w:szCs w:val="24"/>
        </w:rPr>
        <w:t xml:space="preserve"> </w:t>
      </w:r>
      <w:r>
        <w:rPr>
          <w:sz w:val="24"/>
          <w:szCs w:val="24"/>
        </w:rPr>
        <w:t>not</w:t>
      </w:r>
      <w:r>
        <w:rPr>
          <w:spacing w:val="1"/>
          <w:sz w:val="24"/>
          <w:szCs w:val="24"/>
        </w:rPr>
        <w:t>i</w:t>
      </w:r>
      <w:r>
        <w:rPr>
          <w:sz w:val="24"/>
          <w:szCs w:val="24"/>
        </w:rPr>
        <w:t>fi</w:t>
      </w:r>
      <w:r>
        <w:rPr>
          <w:spacing w:val="-1"/>
          <w:sz w:val="24"/>
          <w:szCs w:val="24"/>
        </w:rPr>
        <w:t>ca</w:t>
      </w:r>
      <w:r>
        <w:rPr>
          <w:sz w:val="24"/>
          <w:szCs w:val="24"/>
        </w:rPr>
        <w:t>t</w:t>
      </w:r>
      <w:r>
        <w:rPr>
          <w:spacing w:val="1"/>
          <w:sz w:val="24"/>
          <w:szCs w:val="24"/>
        </w:rPr>
        <w:t>i</w:t>
      </w:r>
      <w:r>
        <w:rPr>
          <w:sz w:val="24"/>
          <w:szCs w:val="24"/>
        </w:rPr>
        <w:t>on</w:t>
      </w:r>
      <w:r>
        <w:rPr>
          <w:spacing w:val="-12"/>
          <w:sz w:val="24"/>
          <w:szCs w:val="24"/>
        </w:rPr>
        <w:t xml:space="preserve"> </w:t>
      </w:r>
      <w:r>
        <w:rPr>
          <w:sz w:val="24"/>
          <w:szCs w:val="24"/>
        </w:rPr>
        <w:t>à</w:t>
      </w:r>
      <w:r>
        <w:rPr>
          <w:spacing w:val="-15"/>
          <w:sz w:val="24"/>
          <w:szCs w:val="24"/>
        </w:rPr>
        <w:t xml:space="preserve"> </w:t>
      </w:r>
      <w:r>
        <w:rPr>
          <w:sz w:val="24"/>
          <w:szCs w:val="24"/>
        </w:rPr>
        <w:t>l’</w:t>
      </w:r>
      <w:r>
        <w:rPr>
          <w:spacing w:val="2"/>
          <w:sz w:val="24"/>
          <w:szCs w:val="24"/>
        </w:rPr>
        <w:t>E</w:t>
      </w:r>
      <w:r>
        <w:rPr>
          <w:sz w:val="24"/>
          <w:szCs w:val="24"/>
        </w:rPr>
        <w:t>ntr</w:t>
      </w:r>
      <w:r>
        <w:rPr>
          <w:spacing w:val="-1"/>
          <w:sz w:val="24"/>
          <w:szCs w:val="24"/>
        </w:rPr>
        <w:t>e</w:t>
      </w:r>
      <w:r>
        <w:rPr>
          <w:sz w:val="24"/>
          <w:szCs w:val="24"/>
        </w:rPr>
        <w:t>pr</w:t>
      </w:r>
      <w:r>
        <w:rPr>
          <w:spacing w:val="-2"/>
          <w:sz w:val="24"/>
          <w:szCs w:val="24"/>
        </w:rPr>
        <w:t>e</w:t>
      </w:r>
      <w:r>
        <w:rPr>
          <w:spacing w:val="2"/>
          <w:sz w:val="24"/>
          <w:szCs w:val="24"/>
        </w:rPr>
        <w:t>n</w:t>
      </w:r>
      <w:r>
        <w:rPr>
          <w:spacing w:val="-1"/>
          <w:sz w:val="24"/>
          <w:szCs w:val="24"/>
        </w:rPr>
        <w:t>e</w:t>
      </w:r>
      <w:r>
        <w:rPr>
          <w:sz w:val="24"/>
          <w:szCs w:val="24"/>
        </w:rPr>
        <w:t>ur,</w:t>
      </w:r>
      <w:r>
        <w:rPr>
          <w:spacing w:val="-15"/>
          <w:sz w:val="24"/>
          <w:szCs w:val="24"/>
        </w:rPr>
        <w:t xml:space="preserve"> </w:t>
      </w:r>
      <w:r>
        <w:rPr>
          <w:spacing w:val="2"/>
          <w:sz w:val="24"/>
          <w:szCs w:val="24"/>
        </w:rPr>
        <w:t>p</w:t>
      </w:r>
      <w:r>
        <w:rPr>
          <w:spacing w:val="-1"/>
          <w:sz w:val="24"/>
          <w:szCs w:val="24"/>
        </w:rPr>
        <w:t>a</w:t>
      </w:r>
      <w:r>
        <w:rPr>
          <w:sz w:val="24"/>
          <w:szCs w:val="24"/>
        </w:rPr>
        <w:t>r</w:t>
      </w:r>
      <w:r>
        <w:rPr>
          <w:spacing w:val="-10"/>
          <w:sz w:val="24"/>
          <w:szCs w:val="24"/>
        </w:rPr>
        <w:t xml:space="preserve"> </w:t>
      </w:r>
      <w:r>
        <w:rPr>
          <w:b/>
          <w:sz w:val="24"/>
          <w:szCs w:val="24"/>
        </w:rPr>
        <w:t>le</w:t>
      </w:r>
      <w:r>
        <w:rPr>
          <w:b/>
          <w:spacing w:val="-12"/>
          <w:sz w:val="24"/>
          <w:szCs w:val="24"/>
        </w:rPr>
        <w:t xml:space="preserve"> </w:t>
      </w:r>
      <w:r>
        <w:rPr>
          <w:b/>
          <w:spacing w:val="4"/>
        </w:rPr>
        <w:t>M</w:t>
      </w:r>
      <w:r>
        <w:rPr>
          <w:b/>
          <w:spacing w:val="1"/>
        </w:rPr>
        <w:t>a</w:t>
      </w:r>
      <w:r>
        <w:rPr>
          <w:b/>
        </w:rPr>
        <w:t>ître d’</w:t>
      </w:r>
      <w:r>
        <w:rPr>
          <w:b/>
          <w:spacing w:val="1"/>
        </w:rPr>
        <w:t>O</w:t>
      </w:r>
      <w:r>
        <w:rPr>
          <w:b/>
        </w:rPr>
        <w:t>u</w:t>
      </w:r>
      <w:r>
        <w:rPr>
          <w:b/>
          <w:spacing w:val="1"/>
        </w:rPr>
        <w:t>v</w:t>
      </w:r>
      <w:r>
        <w:rPr>
          <w:b/>
        </w:rPr>
        <w:t>r</w:t>
      </w:r>
      <w:r>
        <w:rPr>
          <w:b/>
          <w:spacing w:val="1"/>
        </w:rPr>
        <w:t>ag</w:t>
      </w:r>
      <w:r>
        <w:rPr>
          <w:b/>
        </w:rPr>
        <w:t>e,</w:t>
      </w:r>
      <w:r>
        <w:rPr>
          <w:b/>
          <w:spacing w:val="3"/>
        </w:rPr>
        <w:t xml:space="preserve"> </w:t>
      </w:r>
      <w:r>
        <w:rPr>
          <w:sz w:val="24"/>
          <w:szCs w:val="24"/>
        </w:rPr>
        <w:t xml:space="preserve">de </w:t>
      </w:r>
      <w:r>
        <w:rPr>
          <w:spacing w:val="1"/>
          <w:sz w:val="24"/>
          <w:szCs w:val="24"/>
        </w:rPr>
        <w:t>l</w:t>
      </w:r>
      <w:r>
        <w:rPr>
          <w:sz w:val="24"/>
          <w:szCs w:val="24"/>
        </w:rPr>
        <w:t>’</w:t>
      </w:r>
      <w:r>
        <w:rPr>
          <w:spacing w:val="-2"/>
          <w:sz w:val="24"/>
          <w:szCs w:val="24"/>
        </w:rPr>
        <w:t>a</w:t>
      </w:r>
      <w:r>
        <w:rPr>
          <w:sz w:val="24"/>
          <w:szCs w:val="24"/>
        </w:rPr>
        <w:t>ppro</w:t>
      </w:r>
      <w:r>
        <w:rPr>
          <w:spacing w:val="1"/>
          <w:sz w:val="24"/>
          <w:szCs w:val="24"/>
        </w:rPr>
        <w:t>b</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du</w:t>
      </w:r>
      <w:r>
        <w:rPr>
          <w:spacing w:val="1"/>
          <w:sz w:val="24"/>
          <w:szCs w:val="24"/>
        </w:rPr>
        <w:t xml:space="preserve"> </w:t>
      </w:r>
      <w:r>
        <w:rPr>
          <w:sz w:val="24"/>
          <w:szCs w:val="24"/>
        </w:rPr>
        <w:t>ma</w:t>
      </w:r>
      <w:r>
        <w:rPr>
          <w:spacing w:val="1"/>
          <w:sz w:val="24"/>
          <w:szCs w:val="24"/>
        </w:rPr>
        <w:t>r</w:t>
      </w:r>
      <w:r>
        <w:rPr>
          <w:spacing w:val="-1"/>
          <w:sz w:val="24"/>
          <w:szCs w:val="24"/>
        </w:rPr>
        <w:t>c</w:t>
      </w:r>
      <w:r>
        <w:rPr>
          <w:sz w:val="24"/>
          <w:szCs w:val="24"/>
        </w:rPr>
        <w:t>h</w:t>
      </w:r>
      <w:r>
        <w:rPr>
          <w:spacing w:val="-1"/>
          <w:sz w:val="24"/>
          <w:szCs w:val="24"/>
        </w:rPr>
        <w:t>é</w:t>
      </w:r>
      <w:r>
        <w:rPr>
          <w:sz w:val="24"/>
          <w:szCs w:val="24"/>
        </w:rPr>
        <w:t>.</w:t>
      </w:r>
      <w:r>
        <w:rPr>
          <w:spacing w:val="3"/>
          <w:sz w:val="24"/>
          <w:szCs w:val="24"/>
        </w:rPr>
        <w:t xml:space="preserve"> </w:t>
      </w:r>
      <w:r>
        <w:rPr>
          <w:sz w:val="24"/>
          <w:szCs w:val="24"/>
        </w:rPr>
        <w:t>Elle</w:t>
      </w:r>
      <w:r>
        <w:rPr>
          <w:spacing w:val="3"/>
          <w:sz w:val="24"/>
          <w:szCs w:val="24"/>
        </w:rPr>
        <w:t xml:space="preserve"> </w:t>
      </w:r>
      <w:r>
        <w:rPr>
          <w:spacing w:val="-1"/>
          <w:sz w:val="24"/>
          <w:szCs w:val="24"/>
        </w:rPr>
        <w:t>e</w:t>
      </w:r>
      <w:r>
        <w:rPr>
          <w:spacing w:val="2"/>
          <w:sz w:val="24"/>
          <w:szCs w:val="24"/>
        </w:rPr>
        <w:t>x</w:t>
      </w:r>
      <w:r>
        <w:rPr>
          <w:sz w:val="24"/>
          <w:szCs w:val="24"/>
        </w:rPr>
        <w:t>pire à</w:t>
      </w:r>
      <w:r>
        <w:rPr>
          <w:spacing w:val="2"/>
          <w:sz w:val="24"/>
          <w:szCs w:val="24"/>
        </w:rPr>
        <w:t xml:space="preserve"> </w:t>
      </w:r>
      <w:r>
        <w:rPr>
          <w:sz w:val="24"/>
          <w:szCs w:val="24"/>
        </w:rPr>
        <w:t xml:space="preserve">la </w:t>
      </w:r>
      <w:r>
        <w:rPr>
          <w:spacing w:val="2"/>
          <w:sz w:val="24"/>
          <w:szCs w:val="24"/>
        </w:rPr>
        <w:t>d</w:t>
      </w:r>
      <w:r>
        <w:rPr>
          <w:spacing w:val="-1"/>
          <w:sz w:val="24"/>
          <w:szCs w:val="24"/>
        </w:rPr>
        <w:t>a</w:t>
      </w:r>
      <w:r>
        <w:rPr>
          <w:sz w:val="24"/>
          <w:szCs w:val="24"/>
        </w:rPr>
        <w:t xml:space="preserve">te </w:t>
      </w:r>
      <w:r>
        <w:rPr>
          <w:spacing w:val="2"/>
          <w:sz w:val="24"/>
          <w:szCs w:val="24"/>
        </w:rPr>
        <w:t>d</w:t>
      </w:r>
      <w:r>
        <w:rPr>
          <w:sz w:val="24"/>
          <w:szCs w:val="24"/>
        </w:rPr>
        <w:t>’</w:t>
      </w:r>
      <w:r>
        <w:rPr>
          <w:spacing w:val="-2"/>
          <w:sz w:val="24"/>
          <w:szCs w:val="24"/>
        </w:rPr>
        <w:t>a</w:t>
      </w:r>
      <w:r>
        <w:rPr>
          <w:spacing w:val="-1"/>
          <w:sz w:val="24"/>
          <w:szCs w:val="24"/>
        </w:rPr>
        <w:t>c</w:t>
      </w:r>
      <w:r>
        <w:rPr>
          <w:spacing w:val="2"/>
          <w:sz w:val="24"/>
          <w:szCs w:val="24"/>
        </w:rPr>
        <w:t>h</w:t>
      </w:r>
      <w:r>
        <w:rPr>
          <w:spacing w:val="-1"/>
          <w:sz w:val="24"/>
          <w:szCs w:val="24"/>
        </w:rPr>
        <w:t>è</w:t>
      </w:r>
      <w:r>
        <w:rPr>
          <w:sz w:val="24"/>
          <w:szCs w:val="24"/>
        </w:rPr>
        <w:t>v</w:t>
      </w:r>
      <w:r>
        <w:rPr>
          <w:spacing w:val="-1"/>
          <w:sz w:val="24"/>
          <w:szCs w:val="24"/>
        </w:rPr>
        <w:t>e</w:t>
      </w:r>
      <w:r>
        <w:rPr>
          <w:sz w:val="24"/>
          <w:szCs w:val="24"/>
        </w:rPr>
        <w:t>ment</w:t>
      </w:r>
      <w:r>
        <w:rPr>
          <w:spacing w:val="3"/>
          <w:sz w:val="24"/>
          <w:szCs w:val="24"/>
        </w:rPr>
        <w:t xml:space="preserve"> </w:t>
      </w:r>
      <w:r>
        <w:rPr>
          <w:sz w:val="24"/>
          <w:szCs w:val="24"/>
        </w:rPr>
        <w:t>p</w:t>
      </w:r>
      <w:r>
        <w:rPr>
          <w:spacing w:val="-1"/>
          <w:sz w:val="24"/>
          <w:szCs w:val="24"/>
        </w:rPr>
        <w:t>a</w:t>
      </w:r>
      <w:r>
        <w:rPr>
          <w:sz w:val="24"/>
          <w:szCs w:val="24"/>
        </w:rPr>
        <w:t>r</w:t>
      </w:r>
      <w:r>
        <w:rPr>
          <w:spacing w:val="2"/>
          <w:sz w:val="24"/>
          <w:szCs w:val="24"/>
        </w:rPr>
        <w:t xml:space="preserve"> </w:t>
      </w:r>
      <w:r>
        <w:rPr>
          <w:sz w:val="24"/>
          <w:szCs w:val="24"/>
        </w:rPr>
        <w:t>l’Ent</w:t>
      </w:r>
      <w:r>
        <w:rPr>
          <w:spacing w:val="-1"/>
          <w:sz w:val="24"/>
          <w:szCs w:val="24"/>
        </w:rPr>
        <w:t>re</w:t>
      </w:r>
      <w:r>
        <w:rPr>
          <w:spacing w:val="2"/>
          <w:sz w:val="24"/>
          <w:szCs w:val="24"/>
        </w:rPr>
        <w:t>p</w:t>
      </w:r>
      <w:r>
        <w:rPr>
          <w:sz w:val="24"/>
          <w:szCs w:val="24"/>
        </w:rPr>
        <w:t>r</w:t>
      </w:r>
      <w:r>
        <w:rPr>
          <w:spacing w:val="-2"/>
          <w:sz w:val="24"/>
          <w:szCs w:val="24"/>
        </w:rPr>
        <w:t>e</w:t>
      </w:r>
      <w:r>
        <w:rPr>
          <w:sz w:val="24"/>
          <w:szCs w:val="24"/>
        </w:rPr>
        <w:t>n</w:t>
      </w:r>
      <w:r>
        <w:rPr>
          <w:spacing w:val="-1"/>
          <w:sz w:val="24"/>
          <w:szCs w:val="24"/>
        </w:rPr>
        <w:t>e</w:t>
      </w:r>
      <w:r>
        <w:rPr>
          <w:spacing w:val="2"/>
          <w:sz w:val="24"/>
          <w:szCs w:val="24"/>
        </w:rPr>
        <w:t>u</w:t>
      </w:r>
      <w:r>
        <w:rPr>
          <w:sz w:val="24"/>
          <w:szCs w:val="24"/>
        </w:rPr>
        <w:t xml:space="preserve">r </w:t>
      </w:r>
      <w:r>
        <w:rPr>
          <w:spacing w:val="2"/>
          <w:sz w:val="24"/>
          <w:szCs w:val="24"/>
        </w:rPr>
        <w:t>d</w:t>
      </w:r>
      <w:r>
        <w:rPr>
          <w:sz w:val="24"/>
          <w:szCs w:val="24"/>
        </w:rPr>
        <w:t>e la to</w:t>
      </w:r>
      <w:r>
        <w:rPr>
          <w:spacing w:val="1"/>
          <w:sz w:val="24"/>
          <w:szCs w:val="24"/>
        </w:rPr>
        <w:t>t</w:t>
      </w:r>
      <w:r>
        <w:rPr>
          <w:spacing w:val="-1"/>
          <w:sz w:val="24"/>
          <w:szCs w:val="24"/>
        </w:rPr>
        <w:t>a</w:t>
      </w:r>
      <w:r>
        <w:rPr>
          <w:sz w:val="24"/>
          <w:szCs w:val="24"/>
        </w:rPr>
        <w:t>l</w:t>
      </w:r>
      <w:r>
        <w:rPr>
          <w:spacing w:val="1"/>
          <w:sz w:val="24"/>
          <w:szCs w:val="24"/>
        </w:rPr>
        <w:t>i</w:t>
      </w:r>
      <w:r>
        <w:rPr>
          <w:sz w:val="24"/>
          <w:szCs w:val="24"/>
        </w:rPr>
        <w:t>té d</w:t>
      </w:r>
      <w:r>
        <w:rPr>
          <w:spacing w:val="-1"/>
          <w:sz w:val="24"/>
          <w:szCs w:val="24"/>
        </w:rPr>
        <w:t>e</w:t>
      </w:r>
      <w:r>
        <w:rPr>
          <w:sz w:val="24"/>
          <w:szCs w:val="24"/>
        </w:rPr>
        <w:t>s</w:t>
      </w:r>
      <w:r>
        <w:rPr>
          <w:spacing w:val="1"/>
          <w:sz w:val="24"/>
          <w:szCs w:val="24"/>
        </w:rPr>
        <w:t xml:space="preserve"> </w:t>
      </w:r>
      <w:r>
        <w:rPr>
          <w:sz w:val="24"/>
          <w:szCs w:val="24"/>
        </w:rPr>
        <w:t>m</w:t>
      </w:r>
      <w:r>
        <w:rPr>
          <w:spacing w:val="1"/>
          <w:sz w:val="24"/>
          <w:szCs w:val="24"/>
        </w:rPr>
        <w:t>i</w:t>
      </w:r>
      <w:r>
        <w:rPr>
          <w:sz w:val="24"/>
          <w:szCs w:val="24"/>
        </w:rPr>
        <w:t>ss</w:t>
      </w:r>
      <w:r>
        <w:rPr>
          <w:spacing w:val="1"/>
          <w:sz w:val="24"/>
          <w:szCs w:val="24"/>
        </w:rPr>
        <w:t>i</w:t>
      </w:r>
      <w:r>
        <w:rPr>
          <w:sz w:val="24"/>
          <w:szCs w:val="24"/>
        </w:rPr>
        <w:t>ons</w:t>
      </w:r>
      <w:r>
        <w:rPr>
          <w:spacing w:val="1"/>
          <w:sz w:val="24"/>
          <w:szCs w:val="24"/>
        </w:rPr>
        <w:t xml:space="preserve"> </w:t>
      </w:r>
      <w:r>
        <w:rPr>
          <w:sz w:val="24"/>
          <w:szCs w:val="24"/>
        </w:rPr>
        <w:t>que</w:t>
      </w:r>
      <w:r>
        <w:rPr>
          <w:spacing w:val="2"/>
          <w:sz w:val="24"/>
          <w:szCs w:val="24"/>
        </w:rPr>
        <w:t xml:space="preserve"> </w:t>
      </w:r>
      <w:r>
        <w:rPr>
          <w:sz w:val="24"/>
          <w:szCs w:val="24"/>
        </w:rPr>
        <w:t>le ma</w:t>
      </w:r>
      <w:r>
        <w:rPr>
          <w:spacing w:val="-1"/>
          <w:sz w:val="24"/>
          <w:szCs w:val="24"/>
        </w:rPr>
        <w:t>rc</w:t>
      </w:r>
      <w:r>
        <w:rPr>
          <w:spacing w:val="2"/>
          <w:sz w:val="24"/>
          <w:szCs w:val="24"/>
        </w:rPr>
        <w:t>h</w:t>
      </w:r>
      <w:r>
        <w:rPr>
          <w:sz w:val="24"/>
          <w:szCs w:val="24"/>
        </w:rPr>
        <w:t>é lui</w:t>
      </w:r>
      <w:r>
        <w:rPr>
          <w:spacing w:val="2"/>
          <w:sz w:val="24"/>
          <w:szCs w:val="24"/>
        </w:rPr>
        <w:t xml:space="preserve"> </w:t>
      </w:r>
      <w:r>
        <w:rPr>
          <w:sz w:val="24"/>
          <w:szCs w:val="24"/>
        </w:rPr>
        <w:t>a</w:t>
      </w:r>
      <w:r>
        <w:rPr>
          <w:spacing w:val="2"/>
          <w:sz w:val="24"/>
          <w:szCs w:val="24"/>
        </w:rPr>
        <w:t xml:space="preserve"> </w:t>
      </w:r>
      <w:r>
        <w:rPr>
          <w:spacing w:val="-1"/>
          <w:sz w:val="24"/>
          <w:szCs w:val="24"/>
        </w:rPr>
        <w:t>c</w:t>
      </w:r>
      <w:r>
        <w:rPr>
          <w:sz w:val="24"/>
          <w:szCs w:val="24"/>
        </w:rPr>
        <w:t>onfi</w:t>
      </w:r>
      <w:r>
        <w:rPr>
          <w:spacing w:val="1"/>
          <w:sz w:val="24"/>
          <w:szCs w:val="24"/>
        </w:rPr>
        <w:t>é</w:t>
      </w:r>
      <w:r>
        <w:rPr>
          <w:spacing w:val="-1"/>
          <w:sz w:val="24"/>
          <w:szCs w:val="24"/>
        </w:rPr>
        <w:t>e</w:t>
      </w:r>
      <w:r>
        <w:rPr>
          <w:sz w:val="24"/>
          <w:szCs w:val="24"/>
        </w:rPr>
        <w:t>s,</w:t>
      </w:r>
      <w:r>
        <w:rPr>
          <w:spacing w:val="4"/>
          <w:sz w:val="24"/>
          <w:szCs w:val="24"/>
        </w:rPr>
        <w:t xml:space="preserve"> </w:t>
      </w:r>
      <w:r>
        <w:rPr>
          <w:spacing w:val="-1"/>
          <w:sz w:val="24"/>
          <w:szCs w:val="24"/>
        </w:rPr>
        <w:t>e</w:t>
      </w:r>
      <w:r>
        <w:rPr>
          <w:sz w:val="24"/>
          <w:szCs w:val="24"/>
        </w:rPr>
        <w:t>t</w:t>
      </w:r>
      <w:r>
        <w:rPr>
          <w:spacing w:val="1"/>
          <w:sz w:val="24"/>
          <w:szCs w:val="24"/>
        </w:rPr>
        <w:t xml:space="preserve"> </w:t>
      </w:r>
      <w:r>
        <w:rPr>
          <w:spacing w:val="-1"/>
          <w:sz w:val="24"/>
          <w:szCs w:val="24"/>
        </w:rPr>
        <w:t>e</w:t>
      </w:r>
      <w:r>
        <w:rPr>
          <w:sz w:val="24"/>
          <w:szCs w:val="24"/>
        </w:rPr>
        <w:t>st</w:t>
      </w:r>
      <w:r>
        <w:rPr>
          <w:spacing w:val="2"/>
          <w:sz w:val="24"/>
          <w:szCs w:val="24"/>
        </w:rPr>
        <w:t xml:space="preserve"> </w:t>
      </w:r>
      <w:r>
        <w:rPr>
          <w:sz w:val="24"/>
          <w:szCs w:val="24"/>
        </w:rPr>
        <w:t>l</w:t>
      </w:r>
      <w:r>
        <w:rPr>
          <w:spacing w:val="1"/>
          <w:sz w:val="24"/>
          <w:szCs w:val="24"/>
        </w:rPr>
        <w:t>i</w:t>
      </w:r>
      <w:r>
        <w:rPr>
          <w:sz w:val="24"/>
          <w:szCs w:val="24"/>
        </w:rPr>
        <w:t>b</w:t>
      </w:r>
      <w:r>
        <w:rPr>
          <w:spacing w:val="-1"/>
          <w:sz w:val="24"/>
          <w:szCs w:val="24"/>
        </w:rPr>
        <w:t>é</w:t>
      </w:r>
      <w:r>
        <w:rPr>
          <w:sz w:val="24"/>
          <w:szCs w:val="24"/>
        </w:rPr>
        <w:t>rée sur</w:t>
      </w:r>
      <w:r>
        <w:rPr>
          <w:spacing w:val="3"/>
          <w:sz w:val="24"/>
          <w:szCs w:val="24"/>
        </w:rPr>
        <w:t xml:space="preserve"> </w:t>
      </w:r>
      <w:r>
        <w:rPr>
          <w:sz w:val="24"/>
          <w:szCs w:val="24"/>
        </w:rPr>
        <w:t>mainle</w:t>
      </w:r>
      <w:r>
        <w:rPr>
          <w:spacing w:val="2"/>
          <w:sz w:val="24"/>
          <w:szCs w:val="24"/>
        </w:rPr>
        <w:t>v</w:t>
      </w:r>
      <w:r>
        <w:rPr>
          <w:spacing w:val="-1"/>
          <w:sz w:val="24"/>
          <w:szCs w:val="24"/>
        </w:rPr>
        <w:t>é</w:t>
      </w:r>
      <w:r>
        <w:rPr>
          <w:sz w:val="24"/>
          <w:szCs w:val="24"/>
        </w:rPr>
        <w:t>e d</w:t>
      </w:r>
      <w:r>
        <w:rPr>
          <w:spacing w:val="-1"/>
          <w:sz w:val="24"/>
          <w:szCs w:val="24"/>
        </w:rPr>
        <w:t>é</w:t>
      </w:r>
      <w:r>
        <w:rPr>
          <w:sz w:val="24"/>
          <w:szCs w:val="24"/>
        </w:rPr>
        <w:t>l</w:t>
      </w:r>
      <w:r>
        <w:rPr>
          <w:spacing w:val="1"/>
          <w:sz w:val="24"/>
          <w:szCs w:val="24"/>
        </w:rPr>
        <w:t>i</w:t>
      </w:r>
      <w:r>
        <w:rPr>
          <w:sz w:val="24"/>
          <w:szCs w:val="24"/>
        </w:rPr>
        <w:t>v</w:t>
      </w:r>
      <w:r>
        <w:rPr>
          <w:spacing w:val="1"/>
          <w:sz w:val="24"/>
          <w:szCs w:val="24"/>
        </w:rPr>
        <w:t>r</w:t>
      </w:r>
      <w:r>
        <w:rPr>
          <w:spacing w:val="-1"/>
          <w:sz w:val="24"/>
          <w:szCs w:val="24"/>
        </w:rPr>
        <w:t>é</w:t>
      </w:r>
      <w:r>
        <w:rPr>
          <w:sz w:val="24"/>
          <w:szCs w:val="24"/>
        </w:rPr>
        <w:t xml:space="preserve">e </w:t>
      </w:r>
      <w:r>
        <w:rPr>
          <w:spacing w:val="2"/>
          <w:sz w:val="24"/>
          <w:szCs w:val="24"/>
        </w:rPr>
        <w:t>p</w:t>
      </w:r>
      <w:r>
        <w:rPr>
          <w:spacing w:val="-1"/>
          <w:sz w:val="24"/>
          <w:szCs w:val="24"/>
        </w:rPr>
        <w:t>a</w:t>
      </w:r>
      <w:r>
        <w:rPr>
          <w:sz w:val="24"/>
          <w:szCs w:val="24"/>
        </w:rPr>
        <w:t>r le</w:t>
      </w:r>
      <w:r>
        <w:rPr>
          <w:spacing w:val="12"/>
          <w:sz w:val="24"/>
          <w:szCs w:val="24"/>
        </w:rPr>
        <w:t xml:space="preserve"> </w:t>
      </w:r>
      <w:r>
        <w:rPr>
          <w:b/>
          <w:spacing w:val="4"/>
        </w:rPr>
        <w:t>M</w:t>
      </w:r>
      <w:r>
        <w:rPr>
          <w:b/>
          <w:spacing w:val="1"/>
        </w:rPr>
        <w:t>a</w:t>
      </w:r>
      <w:r>
        <w:rPr>
          <w:b/>
        </w:rPr>
        <w:t>ît</w:t>
      </w:r>
      <w:r>
        <w:rPr>
          <w:b/>
          <w:spacing w:val="-2"/>
        </w:rPr>
        <w:t>r</w:t>
      </w:r>
      <w:r>
        <w:rPr>
          <w:b/>
        </w:rPr>
        <w:t>e d’</w:t>
      </w:r>
      <w:r>
        <w:rPr>
          <w:b/>
          <w:spacing w:val="1"/>
        </w:rPr>
        <w:t>O</w:t>
      </w:r>
      <w:r>
        <w:rPr>
          <w:b/>
        </w:rPr>
        <w:t>u</w:t>
      </w:r>
      <w:r>
        <w:rPr>
          <w:b/>
          <w:spacing w:val="1"/>
        </w:rPr>
        <w:t>v</w:t>
      </w:r>
      <w:r>
        <w:rPr>
          <w:b/>
        </w:rPr>
        <w:t>r</w:t>
      </w:r>
      <w:r>
        <w:rPr>
          <w:b/>
          <w:spacing w:val="1"/>
        </w:rPr>
        <w:t>ag</w:t>
      </w:r>
      <w:r>
        <w:rPr>
          <w:b/>
        </w:rPr>
        <w:t xml:space="preserve">e </w:t>
      </w:r>
      <w:r>
        <w:rPr>
          <w:b/>
          <w:spacing w:val="4"/>
        </w:rPr>
        <w:t xml:space="preserve"> </w:t>
      </w:r>
      <w:r>
        <w:rPr>
          <w:sz w:val="24"/>
          <w:szCs w:val="24"/>
        </w:rPr>
        <w:t>d</w:t>
      </w:r>
      <w:r>
        <w:rPr>
          <w:spacing w:val="-1"/>
          <w:sz w:val="24"/>
          <w:szCs w:val="24"/>
        </w:rPr>
        <w:t>a</w:t>
      </w:r>
      <w:r>
        <w:rPr>
          <w:sz w:val="24"/>
          <w:szCs w:val="24"/>
        </w:rPr>
        <w:t>ns</w:t>
      </w:r>
      <w:r>
        <w:rPr>
          <w:spacing w:val="2"/>
          <w:sz w:val="24"/>
          <w:szCs w:val="24"/>
        </w:rPr>
        <w:t xml:space="preserve"> </w:t>
      </w:r>
      <w:r>
        <w:rPr>
          <w:sz w:val="24"/>
          <w:szCs w:val="24"/>
        </w:rPr>
        <w:t>les</w:t>
      </w:r>
      <w:r>
        <w:rPr>
          <w:spacing w:val="1"/>
          <w:sz w:val="24"/>
          <w:szCs w:val="24"/>
        </w:rPr>
        <w:t xml:space="preserve"> </w:t>
      </w:r>
      <w:r>
        <w:rPr>
          <w:sz w:val="24"/>
          <w:szCs w:val="24"/>
        </w:rPr>
        <w:t>tr</w:t>
      </w:r>
      <w:r>
        <w:rPr>
          <w:spacing w:val="-1"/>
          <w:sz w:val="24"/>
          <w:szCs w:val="24"/>
        </w:rPr>
        <w:t>e</w:t>
      </w:r>
      <w:r>
        <w:rPr>
          <w:spacing w:val="-2"/>
          <w:sz w:val="24"/>
          <w:szCs w:val="24"/>
        </w:rPr>
        <w:t>n</w:t>
      </w:r>
      <w:r>
        <w:rPr>
          <w:sz w:val="24"/>
          <w:szCs w:val="24"/>
        </w:rPr>
        <w:t>te</w:t>
      </w:r>
      <w:r>
        <w:rPr>
          <w:spacing w:val="1"/>
          <w:sz w:val="24"/>
          <w:szCs w:val="24"/>
        </w:rPr>
        <w:t xml:space="preserve"> </w:t>
      </w:r>
      <w:r>
        <w:rPr>
          <w:sz w:val="24"/>
          <w:szCs w:val="24"/>
        </w:rPr>
        <w:t>jours</w:t>
      </w:r>
      <w:r>
        <w:rPr>
          <w:spacing w:val="2"/>
          <w:sz w:val="24"/>
          <w:szCs w:val="24"/>
        </w:rPr>
        <w:t xml:space="preserve"> </w:t>
      </w:r>
      <w:r>
        <w:rPr>
          <w:sz w:val="24"/>
          <w:szCs w:val="24"/>
        </w:rPr>
        <w:t>suivant</w:t>
      </w:r>
      <w:r>
        <w:rPr>
          <w:spacing w:val="2"/>
          <w:sz w:val="24"/>
          <w:szCs w:val="24"/>
        </w:rPr>
        <w:t xml:space="preserve"> </w:t>
      </w:r>
      <w:r>
        <w:rPr>
          <w:sz w:val="24"/>
          <w:szCs w:val="24"/>
        </w:rPr>
        <w:t>la</w:t>
      </w:r>
      <w:r>
        <w:rPr>
          <w:spacing w:val="1"/>
          <w:sz w:val="24"/>
          <w:szCs w:val="24"/>
        </w:rPr>
        <w:t xml:space="preserve"> </w:t>
      </w:r>
      <w:r>
        <w:rPr>
          <w:sz w:val="24"/>
          <w:szCs w:val="24"/>
        </w:rPr>
        <w:t>r</w:t>
      </w:r>
      <w:r>
        <w:rPr>
          <w:spacing w:val="-2"/>
          <w:sz w:val="24"/>
          <w:szCs w:val="24"/>
        </w:rPr>
        <w:t>é</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é</w:t>
      </w:r>
      <w:r>
        <w:rPr>
          <w:sz w:val="24"/>
          <w:szCs w:val="24"/>
        </w:rPr>
        <w:t>finit</w:t>
      </w:r>
      <w:r>
        <w:rPr>
          <w:spacing w:val="1"/>
          <w:sz w:val="24"/>
          <w:szCs w:val="24"/>
        </w:rPr>
        <w:t>i</w:t>
      </w:r>
      <w:r>
        <w:rPr>
          <w:sz w:val="24"/>
          <w:szCs w:val="24"/>
        </w:rPr>
        <w:t>ve</w:t>
      </w:r>
      <w:r>
        <w:rPr>
          <w:spacing w:val="1"/>
          <w:sz w:val="24"/>
          <w:szCs w:val="24"/>
        </w:rPr>
        <w:t xml:space="preserve"> </w:t>
      </w:r>
      <w:r>
        <w:rPr>
          <w:sz w:val="24"/>
          <w:szCs w:val="24"/>
        </w:rPr>
        <w:t>d</w:t>
      </w:r>
      <w:r>
        <w:rPr>
          <w:spacing w:val="-1"/>
          <w:sz w:val="24"/>
          <w:szCs w:val="24"/>
        </w:rPr>
        <w:t>e</w:t>
      </w:r>
      <w:r>
        <w:rPr>
          <w:sz w:val="24"/>
          <w:szCs w:val="24"/>
        </w:rPr>
        <w:t>s</w:t>
      </w:r>
      <w:r>
        <w:rPr>
          <w:spacing w:val="6"/>
          <w:sz w:val="24"/>
          <w:szCs w:val="24"/>
        </w:rPr>
        <w:t xml:space="preserve"> </w:t>
      </w:r>
      <w:r>
        <w:rPr>
          <w:sz w:val="24"/>
          <w:szCs w:val="24"/>
        </w:rPr>
        <w:t>tr</w:t>
      </w:r>
      <w:r>
        <w:rPr>
          <w:spacing w:val="-1"/>
          <w:sz w:val="24"/>
          <w:szCs w:val="24"/>
        </w:rPr>
        <w:t>a</w:t>
      </w:r>
      <w:r>
        <w:rPr>
          <w:sz w:val="24"/>
          <w:szCs w:val="24"/>
        </w:rPr>
        <w:t>v</w:t>
      </w:r>
      <w:r>
        <w:rPr>
          <w:spacing w:val="-1"/>
          <w:sz w:val="24"/>
          <w:szCs w:val="24"/>
        </w:rPr>
        <w:t>a</w:t>
      </w:r>
      <w:r>
        <w:rPr>
          <w:sz w:val="24"/>
          <w:szCs w:val="24"/>
        </w:rPr>
        <w:t>ux</w:t>
      </w:r>
      <w:r>
        <w:rPr>
          <w:spacing w:val="4"/>
          <w:sz w:val="24"/>
          <w:szCs w:val="24"/>
        </w:rPr>
        <w:t xml:space="preserve"> </w:t>
      </w:r>
      <w:r>
        <w:rPr>
          <w:spacing w:val="-1"/>
          <w:sz w:val="24"/>
          <w:szCs w:val="24"/>
        </w:rPr>
        <w:t>a</w:t>
      </w:r>
      <w:r>
        <w:rPr>
          <w:sz w:val="24"/>
          <w:szCs w:val="24"/>
        </w:rPr>
        <w:t>pr</w:t>
      </w:r>
      <w:r>
        <w:rPr>
          <w:spacing w:val="-2"/>
          <w:sz w:val="24"/>
          <w:szCs w:val="24"/>
        </w:rPr>
        <w:t>è</w:t>
      </w:r>
      <w:r>
        <w:rPr>
          <w:sz w:val="24"/>
          <w:szCs w:val="24"/>
        </w:rPr>
        <w:t>s</w:t>
      </w:r>
      <w:r>
        <w:rPr>
          <w:spacing w:val="2"/>
          <w:sz w:val="24"/>
          <w:szCs w:val="24"/>
        </w:rPr>
        <w:t xml:space="preserve"> </w:t>
      </w:r>
      <w:r>
        <w:rPr>
          <w:sz w:val="24"/>
          <w:szCs w:val="24"/>
        </w:rPr>
        <w:t>d</w:t>
      </w:r>
      <w:r>
        <w:rPr>
          <w:spacing w:val="-1"/>
          <w:sz w:val="24"/>
          <w:szCs w:val="24"/>
        </w:rPr>
        <w:t>e</w:t>
      </w:r>
      <w:r>
        <w:rPr>
          <w:sz w:val="24"/>
          <w:szCs w:val="24"/>
        </w:rPr>
        <w:t>mande de l’Ent</w:t>
      </w:r>
      <w:r>
        <w:rPr>
          <w:spacing w:val="-1"/>
          <w:sz w:val="24"/>
          <w:szCs w:val="24"/>
        </w:rPr>
        <w:t>re</w:t>
      </w:r>
      <w:r>
        <w:rPr>
          <w:sz w:val="24"/>
          <w:szCs w:val="24"/>
        </w:rPr>
        <w:t>pr</w:t>
      </w:r>
      <w:r>
        <w:rPr>
          <w:spacing w:val="-2"/>
          <w:sz w:val="24"/>
          <w:szCs w:val="24"/>
        </w:rPr>
        <w:t>e</w:t>
      </w:r>
      <w:r>
        <w:rPr>
          <w:spacing w:val="2"/>
          <w:sz w:val="24"/>
          <w:szCs w:val="24"/>
        </w:rPr>
        <w:t>n</w:t>
      </w:r>
      <w:r>
        <w:rPr>
          <w:spacing w:val="-1"/>
          <w:sz w:val="24"/>
          <w:szCs w:val="24"/>
        </w:rPr>
        <w:t>e</w:t>
      </w:r>
      <w:r>
        <w:rPr>
          <w:sz w:val="24"/>
          <w:szCs w:val="24"/>
        </w:rPr>
        <w:t>ur.</w:t>
      </w:r>
    </w:p>
    <w:p w14:paraId="3F8F29F8" w14:textId="77777777" w:rsidR="00F94AC3" w:rsidRDefault="00F94AC3" w:rsidP="00F94AC3">
      <w:pPr>
        <w:spacing w:before="8" w:line="100" w:lineRule="exact"/>
        <w:rPr>
          <w:sz w:val="11"/>
          <w:szCs w:val="11"/>
        </w:rPr>
      </w:pPr>
    </w:p>
    <w:p w14:paraId="7249DEAA" w14:textId="77777777" w:rsidR="00F94AC3" w:rsidRDefault="00F94AC3" w:rsidP="00F94AC3">
      <w:pPr>
        <w:spacing w:line="244" w:lineRule="auto"/>
        <w:ind w:left="113" w:right="76"/>
        <w:jc w:val="both"/>
        <w:rPr>
          <w:sz w:val="24"/>
          <w:szCs w:val="24"/>
        </w:rPr>
      </w:pPr>
      <w:r>
        <w:rPr>
          <w:sz w:val="24"/>
          <w:szCs w:val="24"/>
        </w:rPr>
        <w:t>Toute</w:t>
      </w:r>
      <w:r>
        <w:rPr>
          <w:spacing w:val="7"/>
          <w:sz w:val="24"/>
          <w:szCs w:val="24"/>
        </w:rPr>
        <w:t xml:space="preserve"> </w:t>
      </w:r>
      <w:r>
        <w:rPr>
          <w:sz w:val="24"/>
          <w:szCs w:val="24"/>
        </w:rPr>
        <w:t>d</w:t>
      </w:r>
      <w:r>
        <w:rPr>
          <w:spacing w:val="-1"/>
          <w:sz w:val="24"/>
          <w:szCs w:val="24"/>
        </w:rPr>
        <w:t>e</w:t>
      </w:r>
      <w:r>
        <w:rPr>
          <w:sz w:val="24"/>
          <w:szCs w:val="24"/>
        </w:rPr>
        <w:t>man</w:t>
      </w:r>
      <w:r>
        <w:rPr>
          <w:spacing w:val="2"/>
          <w:sz w:val="24"/>
          <w:szCs w:val="24"/>
        </w:rPr>
        <w:t>d</w:t>
      </w:r>
      <w:r>
        <w:rPr>
          <w:sz w:val="24"/>
          <w:szCs w:val="24"/>
        </w:rPr>
        <w:t>e</w:t>
      </w:r>
      <w:r>
        <w:rPr>
          <w:spacing w:val="7"/>
          <w:sz w:val="24"/>
          <w:szCs w:val="24"/>
        </w:rPr>
        <w:t xml:space="preserve"> </w:t>
      </w:r>
      <w:r>
        <w:rPr>
          <w:sz w:val="24"/>
          <w:szCs w:val="24"/>
        </w:rPr>
        <w:t>de</w:t>
      </w:r>
      <w:r>
        <w:rPr>
          <w:spacing w:val="9"/>
          <w:sz w:val="24"/>
          <w:szCs w:val="24"/>
        </w:rPr>
        <w:t xml:space="preserve"> </w:t>
      </w:r>
      <w:r>
        <w:rPr>
          <w:sz w:val="24"/>
          <w:szCs w:val="24"/>
        </w:rPr>
        <w:t>p</w:t>
      </w:r>
      <w:r>
        <w:rPr>
          <w:spacing w:val="-1"/>
          <w:sz w:val="24"/>
          <w:szCs w:val="24"/>
        </w:rPr>
        <w:t>a</w:t>
      </w:r>
      <w:r>
        <w:rPr>
          <w:sz w:val="24"/>
          <w:szCs w:val="24"/>
        </w:rPr>
        <w:t>i</w:t>
      </w:r>
      <w:r>
        <w:rPr>
          <w:spacing w:val="2"/>
          <w:sz w:val="24"/>
          <w:szCs w:val="24"/>
        </w:rPr>
        <w:t>e</w:t>
      </w:r>
      <w:r>
        <w:rPr>
          <w:sz w:val="24"/>
          <w:szCs w:val="24"/>
        </w:rPr>
        <w:t>ment</w:t>
      </w:r>
      <w:r>
        <w:rPr>
          <w:spacing w:val="8"/>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é</w:t>
      </w:r>
      <w:r>
        <w:rPr>
          <w:sz w:val="24"/>
          <w:szCs w:val="24"/>
        </w:rPr>
        <w:t>e</w:t>
      </w:r>
      <w:r>
        <w:rPr>
          <w:spacing w:val="9"/>
          <w:sz w:val="24"/>
          <w:szCs w:val="24"/>
        </w:rPr>
        <w:t xml:space="preserve"> </w:t>
      </w:r>
      <w:r>
        <w:rPr>
          <w:sz w:val="24"/>
          <w:szCs w:val="24"/>
        </w:rPr>
        <w:t>p</w:t>
      </w:r>
      <w:r>
        <w:rPr>
          <w:spacing w:val="-1"/>
          <w:sz w:val="24"/>
          <w:szCs w:val="24"/>
        </w:rPr>
        <w:t>a</w:t>
      </w:r>
      <w:r>
        <w:rPr>
          <w:sz w:val="24"/>
          <w:szCs w:val="24"/>
        </w:rPr>
        <w:t>r</w:t>
      </w:r>
      <w:r>
        <w:rPr>
          <w:spacing w:val="13"/>
          <w:sz w:val="24"/>
          <w:szCs w:val="24"/>
        </w:rPr>
        <w:t xml:space="preserve"> </w:t>
      </w:r>
      <w:r>
        <w:rPr>
          <w:b/>
          <w:sz w:val="24"/>
          <w:szCs w:val="24"/>
        </w:rPr>
        <w:t>le</w:t>
      </w:r>
      <w:r>
        <w:rPr>
          <w:b/>
          <w:spacing w:val="8"/>
          <w:sz w:val="24"/>
          <w:szCs w:val="24"/>
        </w:rPr>
        <w:t xml:space="preserve"> </w:t>
      </w:r>
      <w:r>
        <w:rPr>
          <w:b/>
          <w:spacing w:val="4"/>
        </w:rPr>
        <w:t>M</w:t>
      </w:r>
      <w:r>
        <w:rPr>
          <w:b/>
          <w:spacing w:val="1"/>
        </w:rPr>
        <w:t>a</w:t>
      </w:r>
      <w:r>
        <w:rPr>
          <w:b/>
        </w:rPr>
        <w:t>ître d’</w:t>
      </w:r>
      <w:r>
        <w:rPr>
          <w:b/>
          <w:spacing w:val="1"/>
        </w:rPr>
        <w:t>O</w:t>
      </w:r>
      <w:r>
        <w:rPr>
          <w:b/>
        </w:rPr>
        <w:t>u</w:t>
      </w:r>
      <w:r>
        <w:rPr>
          <w:b/>
          <w:spacing w:val="1"/>
        </w:rPr>
        <w:t>v</w:t>
      </w:r>
      <w:r>
        <w:rPr>
          <w:b/>
        </w:rPr>
        <w:t>r</w:t>
      </w:r>
      <w:r>
        <w:rPr>
          <w:b/>
          <w:spacing w:val="1"/>
        </w:rPr>
        <w:t>ag</w:t>
      </w:r>
      <w:r>
        <w:rPr>
          <w:b/>
        </w:rPr>
        <w:t xml:space="preserve">e </w:t>
      </w:r>
      <w:r>
        <w:rPr>
          <w:b/>
          <w:spacing w:val="12"/>
        </w:rPr>
        <w:t xml:space="preserve"> </w:t>
      </w:r>
      <w:r>
        <w:rPr>
          <w:spacing w:val="-1"/>
          <w:sz w:val="24"/>
          <w:szCs w:val="24"/>
        </w:rPr>
        <w:t>a</w:t>
      </w:r>
      <w:r>
        <w:rPr>
          <w:sz w:val="24"/>
          <w:szCs w:val="24"/>
        </w:rPr>
        <w:t>u</w:t>
      </w:r>
      <w:r>
        <w:rPr>
          <w:spacing w:val="8"/>
          <w:sz w:val="24"/>
          <w:szCs w:val="24"/>
        </w:rPr>
        <w:t xml:space="preserve"> </w:t>
      </w:r>
      <w:r>
        <w:rPr>
          <w:sz w:val="24"/>
          <w:szCs w:val="24"/>
        </w:rPr>
        <w:t>t</w:t>
      </w:r>
      <w:r>
        <w:rPr>
          <w:spacing w:val="1"/>
          <w:sz w:val="24"/>
          <w:szCs w:val="24"/>
        </w:rPr>
        <w:t>i</w:t>
      </w:r>
      <w:r>
        <w:rPr>
          <w:sz w:val="24"/>
          <w:szCs w:val="24"/>
        </w:rPr>
        <w:t>tre</w:t>
      </w:r>
      <w:r>
        <w:rPr>
          <w:spacing w:val="7"/>
          <w:sz w:val="24"/>
          <w:szCs w:val="24"/>
        </w:rPr>
        <w:t xml:space="preserve"> </w:t>
      </w:r>
      <w:r>
        <w:rPr>
          <w:sz w:val="24"/>
          <w:szCs w:val="24"/>
        </w:rPr>
        <w:t>de</w:t>
      </w:r>
      <w:r>
        <w:rPr>
          <w:spacing w:val="9"/>
          <w:sz w:val="24"/>
          <w:szCs w:val="24"/>
        </w:rPr>
        <w:t xml:space="preserve"> </w:t>
      </w:r>
      <w:r>
        <w:rPr>
          <w:sz w:val="24"/>
          <w:szCs w:val="24"/>
        </w:rPr>
        <w:t>la</w:t>
      </w:r>
      <w:r>
        <w:rPr>
          <w:spacing w:val="7"/>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nte</w:t>
      </w:r>
      <w:r>
        <w:rPr>
          <w:spacing w:val="10"/>
          <w:sz w:val="24"/>
          <w:szCs w:val="24"/>
        </w:rPr>
        <w:t xml:space="preserve"> </w:t>
      </w:r>
      <w:r>
        <w:rPr>
          <w:sz w:val="24"/>
          <w:szCs w:val="24"/>
        </w:rPr>
        <w:t>g</w:t>
      </w:r>
      <w:r>
        <w:rPr>
          <w:spacing w:val="-1"/>
          <w:sz w:val="24"/>
          <w:szCs w:val="24"/>
        </w:rPr>
        <w:t>a</w:t>
      </w:r>
      <w:r>
        <w:rPr>
          <w:spacing w:val="1"/>
          <w:sz w:val="24"/>
          <w:szCs w:val="24"/>
        </w:rPr>
        <w:t>r</w:t>
      </w:r>
      <w:r>
        <w:rPr>
          <w:spacing w:val="-1"/>
          <w:sz w:val="24"/>
          <w:szCs w:val="24"/>
        </w:rPr>
        <w:t>a</w:t>
      </w:r>
      <w:r>
        <w:rPr>
          <w:sz w:val="24"/>
          <w:szCs w:val="24"/>
        </w:rPr>
        <w:t>nt</w:t>
      </w:r>
      <w:r>
        <w:rPr>
          <w:spacing w:val="1"/>
          <w:sz w:val="24"/>
          <w:szCs w:val="24"/>
        </w:rPr>
        <w:t>i</w:t>
      </w:r>
      <w:r>
        <w:rPr>
          <w:sz w:val="24"/>
          <w:szCs w:val="24"/>
        </w:rPr>
        <w:t>e</w:t>
      </w:r>
      <w:r>
        <w:rPr>
          <w:spacing w:val="7"/>
          <w:sz w:val="24"/>
          <w:szCs w:val="24"/>
        </w:rPr>
        <w:t xml:space="preserve"> </w:t>
      </w:r>
      <w:r>
        <w:rPr>
          <w:sz w:val="24"/>
          <w:szCs w:val="24"/>
        </w:rPr>
        <w:t>d</w:t>
      </w:r>
      <w:r>
        <w:rPr>
          <w:spacing w:val="-1"/>
          <w:sz w:val="24"/>
          <w:szCs w:val="24"/>
        </w:rPr>
        <w:t>e</w:t>
      </w:r>
      <w:r>
        <w:rPr>
          <w:spacing w:val="2"/>
          <w:sz w:val="24"/>
          <w:szCs w:val="24"/>
        </w:rPr>
        <w:t>v</w:t>
      </w:r>
      <w:r>
        <w:rPr>
          <w:sz w:val="24"/>
          <w:szCs w:val="24"/>
        </w:rPr>
        <w:t xml:space="preserve">ra </w:t>
      </w:r>
      <w:r>
        <w:rPr>
          <w:spacing w:val="-1"/>
          <w:sz w:val="24"/>
          <w:szCs w:val="24"/>
        </w:rPr>
        <w:t>ê</w:t>
      </w:r>
      <w:r>
        <w:rPr>
          <w:sz w:val="24"/>
          <w:szCs w:val="24"/>
        </w:rPr>
        <w:t>tre</w:t>
      </w:r>
      <w:r>
        <w:rPr>
          <w:spacing w:val="-1"/>
          <w:sz w:val="24"/>
          <w:szCs w:val="24"/>
        </w:rPr>
        <w:t xml:space="preserve"> </w:t>
      </w:r>
      <w:r>
        <w:rPr>
          <w:spacing w:val="1"/>
          <w:sz w:val="24"/>
          <w:szCs w:val="24"/>
        </w:rPr>
        <w:t>f</w:t>
      </w:r>
      <w:r>
        <w:rPr>
          <w:spacing w:val="-1"/>
          <w:sz w:val="24"/>
          <w:szCs w:val="24"/>
        </w:rPr>
        <w:t>a</w:t>
      </w:r>
      <w:r>
        <w:rPr>
          <w:sz w:val="24"/>
          <w:szCs w:val="24"/>
        </w:rPr>
        <w:t>i</w:t>
      </w:r>
      <w:r>
        <w:rPr>
          <w:spacing w:val="1"/>
          <w:sz w:val="24"/>
          <w:szCs w:val="24"/>
        </w:rPr>
        <w:t>t</w:t>
      </w:r>
      <w:r>
        <w:rPr>
          <w:sz w:val="24"/>
          <w:szCs w:val="24"/>
        </w:rPr>
        <w:t>e</w:t>
      </w:r>
      <w:r>
        <w:rPr>
          <w:spacing w:val="-1"/>
          <w:sz w:val="24"/>
          <w:szCs w:val="24"/>
        </w:rPr>
        <w:t xml:space="preserve"> </w:t>
      </w:r>
      <w:r>
        <w:rPr>
          <w:sz w:val="24"/>
          <w:szCs w:val="24"/>
        </w:rPr>
        <w:t>p</w:t>
      </w:r>
      <w:r>
        <w:rPr>
          <w:spacing w:val="-1"/>
          <w:sz w:val="24"/>
          <w:szCs w:val="24"/>
        </w:rPr>
        <w:t>a</w:t>
      </w:r>
      <w:r>
        <w:rPr>
          <w:sz w:val="24"/>
          <w:szCs w:val="24"/>
        </w:rPr>
        <w:t xml:space="preserve">r </w:t>
      </w:r>
      <w:r>
        <w:rPr>
          <w:spacing w:val="2"/>
          <w:sz w:val="24"/>
          <w:szCs w:val="24"/>
        </w:rPr>
        <w:t>l</w:t>
      </w:r>
      <w:r>
        <w:rPr>
          <w:spacing w:val="-1"/>
          <w:sz w:val="24"/>
          <w:szCs w:val="24"/>
        </w:rPr>
        <w:t>e</w:t>
      </w:r>
      <w:r>
        <w:rPr>
          <w:sz w:val="24"/>
          <w:szCs w:val="24"/>
        </w:rPr>
        <w:t>t</w:t>
      </w:r>
      <w:r>
        <w:rPr>
          <w:spacing w:val="1"/>
          <w:sz w:val="24"/>
          <w:szCs w:val="24"/>
        </w:rPr>
        <w:t>t</w:t>
      </w:r>
      <w:r>
        <w:rPr>
          <w:sz w:val="24"/>
          <w:szCs w:val="24"/>
        </w:rPr>
        <w:t>re</w:t>
      </w:r>
      <w:r>
        <w:rPr>
          <w:spacing w:val="-2"/>
          <w:sz w:val="24"/>
          <w:szCs w:val="24"/>
        </w:rPr>
        <w:t xml:space="preserve"> </w:t>
      </w:r>
      <w:r>
        <w:rPr>
          <w:spacing w:val="1"/>
          <w:sz w:val="24"/>
          <w:szCs w:val="24"/>
        </w:rPr>
        <w:t>r</w:t>
      </w:r>
      <w:r>
        <w:rPr>
          <w:spacing w:val="-1"/>
          <w:sz w:val="24"/>
          <w:szCs w:val="24"/>
        </w:rPr>
        <w:t>ec</w:t>
      </w:r>
      <w:r>
        <w:rPr>
          <w:sz w:val="24"/>
          <w:szCs w:val="24"/>
        </w:rPr>
        <w:t>o</w:t>
      </w:r>
      <w:r>
        <w:rPr>
          <w:spacing w:val="3"/>
          <w:sz w:val="24"/>
          <w:szCs w:val="24"/>
        </w:rPr>
        <w:t>m</w:t>
      </w:r>
      <w:r>
        <w:rPr>
          <w:sz w:val="24"/>
          <w:szCs w:val="24"/>
        </w:rPr>
        <w:t>mand</w:t>
      </w:r>
      <w:r>
        <w:rPr>
          <w:spacing w:val="-1"/>
          <w:sz w:val="24"/>
          <w:szCs w:val="24"/>
        </w:rPr>
        <w:t>é</w:t>
      </w:r>
      <w:r>
        <w:rPr>
          <w:sz w:val="24"/>
          <w:szCs w:val="24"/>
        </w:rPr>
        <w:t>e</w:t>
      </w:r>
      <w:r>
        <w:rPr>
          <w:spacing w:val="-1"/>
          <w:sz w:val="24"/>
          <w:szCs w:val="24"/>
        </w:rPr>
        <w:t xml:space="preserve"> a</w:t>
      </w:r>
      <w:r>
        <w:rPr>
          <w:spacing w:val="2"/>
          <w:sz w:val="24"/>
          <w:szCs w:val="24"/>
        </w:rPr>
        <w:t>v</w:t>
      </w:r>
      <w:r>
        <w:rPr>
          <w:spacing w:val="-1"/>
          <w:sz w:val="24"/>
          <w:szCs w:val="24"/>
        </w:rPr>
        <w:t>e</w:t>
      </w:r>
      <w:r>
        <w:rPr>
          <w:sz w:val="24"/>
          <w:szCs w:val="24"/>
        </w:rPr>
        <w:t>c</w:t>
      </w:r>
      <w:r>
        <w:rPr>
          <w:spacing w:val="1"/>
          <w:sz w:val="24"/>
          <w:szCs w:val="24"/>
        </w:rPr>
        <w:t xml:space="preserve"> </w:t>
      </w:r>
      <w:r>
        <w:rPr>
          <w:spacing w:val="-1"/>
          <w:sz w:val="24"/>
          <w:szCs w:val="24"/>
        </w:rPr>
        <w:t>acc</w:t>
      </w:r>
      <w:r>
        <w:rPr>
          <w:sz w:val="24"/>
          <w:szCs w:val="24"/>
        </w:rPr>
        <w:t>u</w:t>
      </w:r>
      <w:r>
        <w:rPr>
          <w:spacing w:val="2"/>
          <w:sz w:val="24"/>
          <w:szCs w:val="24"/>
        </w:rPr>
        <w:t>s</w:t>
      </w:r>
      <w:r>
        <w:rPr>
          <w:sz w:val="24"/>
          <w:szCs w:val="24"/>
        </w:rPr>
        <w:t>é</w:t>
      </w:r>
      <w:r>
        <w:rPr>
          <w:spacing w:val="-1"/>
          <w:sz w:val="24"/>
          <w:szCs w:val="24"/>
        </w:rPr>
        <w:t xml:space="preserve"> </w:t>
      </w:r>
      <w:r>
        <w:rPr>
          <w:sz w:val="24"/>
          <w:szCs w:val="24"/>
        </w:rPr>
        <w:t>de</w:t>
      </w:r>
      <w:r>
        <w:rPr>
          <w:spacing w:val="1"/>
          <w:sz w:val="24"/>
          <w:szCs w:val="24"/>
        </w:rPr>
        <w:t xml:space="preserve"> r</w:t>
      </w:r>
      <w:r>
        <w:rPr>
          <w:spacing w:val="-1"/>
          <w:sz w:val="24"/>
          <w:szCs w:val="24"/>
        </w:rPr>
        <w:t>éce</w:t>
      </w:r>
      <w:r>
        <w:rPr>
          <w:sz w:val="24"/>
          <w:szCs w:val="24"/>
        </w:rPr>
        <w:t>pt</w:t>
      </w:r>
      <w:r>
        <w:rPr>
          <w:spacing w:val="1"/>
          <w:sz w:val="24"/>
          <w:szCs w:val="24"/>
        </w:rPr>
        <w:t>i</w:t>
      </w:r>
      <w:r>
        <w:rPr>
          <w:sz w:val="24"/>
          <w:szCs w:val="24"/>
        </w:rPr>
        <w:t>on, p</w:t>
      </w:r>
      <w:r>
        <w:rPr>
          <w:spacing w:val="1"/>
          <w:sz w:val="24"/>
          <w:szCs w:val="24"/>
        </w:rPr>
        <w:t>a</w:t>
      </w:r>
      <w:r>
        <w:rPr>
          <w:sz w:val="24"/>
          <w:szCs w:val="24"/>
        </w:rPr>
        <w:t>rv</w:t>
      </w:r>
      <w:r>
        <w:rPr>
          <w:spacing w:val="-2"/>
          <w:sz w:val="24"/>
          <w:szCs w:val="24"/>
        </w:rPr>
        <w:t>e</w:t>
      </w:r>
      <w:r>
        <w:rPr>
          <w:sz w:val="24"/>
          <w:szCs w:val="24"/>
        </w:rPr>
        <w:t>nue</w:t>
      </w:r>
      <w:r>
        <w:rPr>
          <w:spacing w:val="1"/>
          <w:sz w:val="24"/>
          <w:szCs w:val="24"/>
        </w:rPr>
        <w:t xml:space="preserve"> </w:t>
      </w:r>
      <w:r>
        <w:rPr>
          <w:sz w:val="24"/>
          <w:szCs w:val="24"/>
        </w:rPr>
        <w:t>à</w:t>
      </w:r>
      <w:r>
        <w:rPr>
          <w:spacing w:val="-1"/>
          <w:sz w:val="24"/>
          <w:szCs w:val="24"/>
        </w:rPr>
        <w:t xml:space="preserve"> </w:t>
      </w:r>
      <w:r>
        <w:rPr>
          <w:sz w:val="24"/>
          <w:szCs w:val="24"/>
        </w:rPr>
        <w:t>la</w:t>
      </w:r>
      <w:r>
        <w:rPr>
          <w:spacing w:val="2"/>
          <w:sz w:val="24"/>
          <w:szCs w:val="24"/>
        </w:rPr>
        <w:t xml:space="preserve"> </w:t>
      </w:r>
      <w:r>
        <w:rPr>
          <w:sz w:val="24"/>
          <w:szCs w:val="24"/>
        </w:rPr>
        <w:t>B</w:t>
      </w:r>
      <w:r>
        <w:rPr>
          <w:spacing w:val="-1"/>
          <w:sz w:val="24"/>
          <w:szCs w:val="24"/>
        </w:rPr>
        <w:t>a</w:t>
      </w:r>
      <w:r>
        <w:rPr>
          <w:sz w:val="24"/>
          <w:szCs w:val="24"/>
        </w:rPr>
        <w:t>nque</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d</w:t>
      </w:r>
      <w:r>
        <w:rPr>
          <w:spacing w:val="-1"/>
          <w:sz w:val="24"/>
          <w:szCs w:val="24"/>
        </w:rPr>
        <w:t>a</w:t>
      </w:r>
      <w:r>
        <w:rPr>
          <w:sz w:val="24"/>
          <w:szCs w:val="24"/>
        </w:rPr>
        <w:t xml:space="preserve">nt </w:t>
      </w:r>
      <w:r>
        <w:rPr>
          <w:spacing w:val="1"/>
          <w:sz w:val="24"/>
          <w:szCs w:val="24"/>
        </w:rPr>
        <w:t>l</w:t>
      </w:r>
      <w:r>
        <w:rPr>
          <w:sz w:val="24"/>
          <w:szCs w:val="24"/>
        </w:rPr>
        <w:t>a</w:t>
      </w:r>
      <w:r>
        <w:rPr>
          <w:spacing w:val="-1"/>
          <w:sz w:val="24"/>
          <w:szCs w:val="24"/>
        </w:rPr>
        <w:t xml:space="preserve"> </w:t>
      </w:r>
      <w:r>
        <w:rPr>
          <w:sz w:val="24"/>
          <w:szCs w:val="24"/>
        </w:rPr>
        <w:t>p</w:t>
      </w:r>
      <w:r>
        <w:rPr>
          <w:spacing w:val="1"/>
          <w:sz w:val="24"/>
          <w:szCs w:val="24"/>
        </w:rPr>
        <w:t>é</w:t>
      </w:r>
      <w:r>
        <w:rPr>
          <w:sz w:val="24"/>
          <w:szCs w:val="24"/>
        </w:rPr>
        <w:t>riode de</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z w:val="24"/>
          <w:szCs w:val="24"/>
        </w:rPr>
        <w:t>é</w:t>
      </w:r>
      <w:r>
        <w:rPr>
          <w:spacing w:val="-1"/>
          <w:sz w:val="24"/>
          <w:szCs w:val="24"/>
        </w:rPr>
        <w:t xml:space="preserve"> </w:t>
      </w:r>
      <w:r>
        <w:rPr>
          <w:sz w:val="24"/>
          <w:szCs w:val="24"/>
        </w:rPr>
        <w:t>du pr</w:t>
      </w:r>
      <w:r>
        <w:rPr>
          <w:spacing w:val="-2"/>
          <w:sz w:val="24"/>
          <w:szCs w:val="24"/>
        </w:rPr>
        <w:t>é</w:t>
      </w:r>
      <w:r>
        <w:rPr>
          <w:sz w:val="24"/>
          <w:szCs w:val="24"/>
        </w:rPr>
        <w:t>s</w:t>
      </w:r>
      <w:r>
        <w:rPr>
          <w:spacing w:val="-1"/>
          <w:sz w:val="24"/>
          <w:szCs w:val="24"/>
        </w:rPr>
        <w:t>e</w:t>
      </w:r>
      <w:r>
        <w:rPr>
          <w:sz w:val="24"/>
          <w:szCs w:val="24"/>
        </w:rPr>
        <w:t>nt</w:t>
      </w:r>
      <w:r>
        <w:rPr>
          <w:spacing w:val="3"/>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ment.</w:t>
      </w:r>
    </w:p>
    <w:p w14:paraId="16F01C37" w14:textId="77777777" w:rsidR="00F94AC3" w:rsidRDefault="00F94AC3" w:rsidP="00F94AC3">
      <w:pPr>
        <w:spacing w:before="8" w:line="100" w:lineRule="exact"/>
        <w:rPr>
          <w:sz w:val="11"/>
          <w:szCs w:val="11"/>
        </w:rPr>
      </w:pPr>
    </w:p>
    <w:p w14:paraId="14773895" w14:textId="77777777" w:rsidR="00F94AC3" w:rsidRDefault="00F94AC3" w:rsidP="00F94AC3">
      <w:pPr>
        <w:spacing w:line="244" w:lineRule="auto"/>
        <w:ind w:left="113" w:right="78"/>
        <w:jc w:val="both"/>
        <w:rPr>
          <w:sz w:val="24"/>
          <w:szCs w:val="24"/>
        </w:rPr>
      </w:pPr>
      <w:r>
        <w:rPr>
          <w:spacing w:val="-3"/>
          <w:sz w:val="24"/>
          <w:szCs w:val="24"/>
        </w:rPr>
        <w:t>L</w:t>
      </w:r>
      <w:r>
        <w:rPr>
          <w:sz w:val="24"/>
          <w:szCs w:val="24"/>
        </w:rPr>
        <w:t>a</w:t>
      </w:r>
      <w:r>
        <w:rPr>
          <w:spacing w:val="2"/>
          <w:sz w:val="24"/>
          <w:szCs w:val="24"/>
        </w:rPr>
        <w:t xml:space="preserve"> </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nte</w:t>
      </w:r>
      <w:r>
        <w:rPr>
          <w:spacing w:val="5"/>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e</w:t>
      </w:r>
      <w:r>
        <w:rPr>
          <w:spacing w:val="2"/>
          <w:sz w:val="24"/>
          <w:szCs w:val="24"/>
        </w:rPr>
        <w:t xml:space="preserve"> </w:t>
      </w:r>
      <w:r>
        <w:rPr>
          <w:spacing w:val="-1"/>
          <w:sz w:val="24"/>
          <w:szCs w:val="24"/>
        </w:rPr>
        <w:t>e</w:t>
      </w:r>
      <w:r>
        <w:rPr>
          <w:sz w:val="24"/>
          <w:szCs w:val="24"/>
        </w:rPr>
        <w:t>st</w:t>
      </w:r>
      <w:r>
        <w:rPr>
          <w:spacing w:val="3"/>
          <w:sz w:val="24"/>
          <w:szCs w:val="24"/>
        </w:rPr>
        <w:t xml:space="preserve"> </w:t>
      </w:r>
      <w:r>
        <w:rPr>
          <w:sz w:val="24"/>
          <w:szCs w:val="24"/>
        </w:rPr>
        <w:t>soumise</w:t>
      </w:r>
      <w:r>
        <w:rPr>
          <w:spacing w:val="3"/>
          <w:sz w:val="24"/>
          <w:szCs w:val="24"/>
        </w:rPr>
        <w:t xml:space="preserve"> </w:t>
      </w:r>
      <w:r>
        <w:rPr>
          <w:sz w:val="24"/>
          <w:szCs w:val="24"/>
        </w:rPr>
        <w:t>pour</w:t>
      </w:r>
      <w:r>
        <w:rPr>
          <w:spacing w:val="2"/>
          <w:sz w:val="24"/>
          <w:szCs w:val="24"/>
        </w:rPr>
        <w:t xml:space="preserve"> </w:t>
      </w:r>
      <w:r>
        <w:rPr>
          <w:sz w:val="24"/>
          <w:szCs w:val="24"/>
        </w:rPr>
        <w:t>son</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rp</w:t>
      </w:r>
      <w:r>
        <w:rPr>
          <w:spacing w:val="-1"/>
          <w:sz w:val="24"/>
          <w:szCs w:val="24"/>
        </w:rPr>
        <w:t>ré</w:t>
      </w:r>
      <w:r>
        <w:rPr>
          <w:sz w:val="24"/>
          <w:szCs w:val="24"/>
        </w:rPr>
        <w:t>tation</w:t>
      </w:r>
      <w:r>
        <w:rPr>
          <w:spacing w:val="3"/>
          <w:sz w:val="24"/>
          <w:szCs w:val="24"/>
        </w:rPr>
        <w:t xml:space="preserve"> </w:t>
      </w:r>
      <w:r>
        <w:rPr>
          <w:spacing w:val="-1"/>
          <w:sz w:val="24"/>
          <w:szCs w:val="24"/>
        </w:rPr>
        <w:t>e</w:t>
      </w:r>
      <w:r>
        <w:rPr>
          <w:sz w:val="24"/>
          <w:szCs w:val="24"/>
        </w:rPr>
        <w:t>t</w:t>
      </w:r>
      <w:r>
        <w:rPr>
          <w:spacing w:val="3"/>
          <w:sz w:val="24"/>
          <w:szCs w:val="24"/>
        </w:rPr>
        <w:t xml:space="preserve"> </w:t>
      </w:r>
      <w:r>
        <w:rPr>
          <w:sz w:val="24"/>
          <w:szCs w:val="24"/>
        </w:rPr>
        <w:t>son</w:t>
      </w:r>
      <w:r>
        <w:rPr>
          <w:spacing w:val="3"/>
          <w:sz w:val="24"/>
          <w:szCs w:val="24"/>
        </w:rPr>
        <w:t xml:space="preserve"> </w:t>
      </w:r>
      <w:r>
        <w:rPr>
          <w:spacing w:val="-1"/>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 xml:space="preserve">on </w:t>
      </w:r>
      <w:r>
        <w:rPr>
          <w:spacing w:val="-1"/>
          <w:sz w:val="24"/>
          <w:szCs w:val="24"/>
        </w:rPr>
        <w:t>a</w:t>
      </w:r>
      <w:r>
        <w:rPr>
          <w:sz w:val="24"/>
          <w:szCs w:val="24"/>
        </w:rPr>
        <w:t>u</w:t>
      </w:r>
      <w:r>
        <w:rPr>
          <w:spacing w:val="3"/>
          <w:sz w:val="24"/>
          <w:szCs w:val="24"/>
        </w:rPr>
        <w:t xml:space="preserve"> </w:t>
      </w:r>
      <w:r>
        <w:rPr>
          <w:sz w:val="24"/>
          <w:szCs w:val="24"/>
        </w:rPr>
        <w:t>droit</w:t>
      </w:r>
      <w:r>
        <w:rPr>
          <w:spacing w:val="3"/>
          <w:sz w:val="24"/>
          <w:szCs w:val="24"/>
        </w:rPr>
        <w:t xml:space="preserve"> </w:t>
      </w:r>
      <w:r>
        <w:rPr>
          <w:sz w:val="24"/>
          <w:szCs w:val="24"/>
        </w:rPr>
        <w:t>de</w:t>
      </w:r>
      <w:r>
        <w:rPr>
          <w:spacing w:val="2"/>
          <w:sz w:val="24"/>
          <w:szCs w:val="24"/>
        </w:rPr>
        <w:t xml:space="preserve"> </w:t>
      </w:r>
      <w:r>
        <w:rPr>
          <w:sz w:val="24"/>
          <w:szCs w:val="24"/>
        </w:rPr>
        <w:t>la</w:t>
      </w:r>
      <w:r>
        <w:rPr>
          <w:spacing w:val="2"/>
          <w:sz w:val="24"/>
          <w:szCs w:val="24"/>
        </w:rPr>
        <w:t xml:space="preserve"> </w:t>
      </w:r>
      <w:r>
        <w:rPr>
          <w:sz w:val="24"/>
          <w:szCs w:val="24"/>
        </w:rPr>
        <w:t>R</w:t>
      </w:r>
      <w:r>
        <w:rPr>
          <w:spacing w:val="-1"/>
          <w:sz w:val="24"/>
          <w:szCs w:val="24"/>
        </w:rPr>
        <w:t>é</w:t>
      </w:r>
      <w:r>
        <w:rPr>
          <w:sz w:val="24"/>
          <w:szCs w:val="24"/>
        </w:rPr>
        <w:t>publ</w:t>
      </w:r>
      <w:r>
        <w:rPr>
          <w:spacing w:val="1"/>
          <w:sz w:val="24"/>
          <w:szCs w:val="24"/>
        </w:rPr>
        <w:t>i</w:t>
      </w:r>
      <w:r>
        <w:rPr>
          <w:sz w:val="24"/>
          <w:szCs w:val="24"/>
        </w:rPr>
        <w:t>q</w:t>
      </w:r>
      <w:r>
        <w:rPr>
          <w:spacing w:val="-2"/>
          <w:sz w:val="24"/>
          <w:szCs w:val="24"/>
        </w:rPr>
        <w:t>u</w:t>
      </w:r>
      <w:r>
        <w:rPr>
          <w:sz w:val="24"/>
          <w:szCs w:val="24"/>
        </w:rPr>
        <w:t>e du C</w:t>
      </w:r>
      <w:r>
        <w:rPr>
          <w:spacing w:val="-1"/>
          <w:sz w:val="24"/>
          <w:szCs w:val="24"/>
        </w:rPr>
        <w:t>a</w:t>
      </w:r>
      <w:r>
        <w:rPr>
          <w:sz w:val="24"/>
          <w:szCs w:val="24"/>
        </w:rPr>
        <w:t>me</w:t>
      </w:r>
      <w:r>
        <w:rPr>
          <w:spacing w:val="-1"/>
          <w:sz w:val="24"/>
          <w:szCs w:val="24"/>
        </w:rPr>
        <w:t>r</w:t>
      </w:r>
      <w:r>
        <w:rPr>
          <w:sz w:val="24"/>
          <w:szCs w:val="24"/>
        </w:rPr>
        <w:t>oun.</w:t>
      </w:r>
    </w:p>
    <w:p w14:paraId="3CC2745C" w14:textId="77777777" w:rsidR="00F94AC3" w:rsidRDefault="00F94AC3" w:rsidP="00F94AC3">
      <w:pPr>
        <w:spacing w:before="2" w:line="120" w:lineRule="exact"/>
        <w:rPr>
          <w:sz w:val="13"/>
          <w:szCs w:val="13"/>
        </w:rPr>
      </w:pPr>
    </w:p>
    <w:p w14:paraId="0AF6CB29" w14:textId="77777777" w:rsidR="00F94AC3" w:rsidRDefault="00F94AC3" w:rsidP="00F94AC3">
      <w:pPr>
        <w:spacing w:line="200" w:lineRule="exact"/>
      </w:pPr>
    </w:p>
    <w:p w14:paraId="38DCA04A" w14:textId="77777777" w:rsidR="00F94AC3" w:rsidRDefault="00F94AC3" w:rsidP="00F94AC3">
      <w:pPr>
        <w:spacing w:line="480" w:lineRule="auto"/>
        <w:ind w:left="5070" w:right="72" w:firstLine="430"/>
        <w:rPr>
          <w:sz w:val="24"/>
          <w:szCs w:val="24"/>
        </w:rPr>
        <w:sectPr w:rsidR="00F94AC3" w:rsidSect="007E09D8">
          <w:footerReference w:type="default" r:id="rId69"/>
          <w:pgSz w:w="11920" w:h="16840"/>
          <w:pgMar w:top="1040" w:right="1020" w:bottom="280" w:left="1020" w:header="0" w:footer="0" w:gutter="0"/>
          <w:cols w:space="720"/>
        </w:sectPr>
      </w:pPr>
      <w:r>
        <w:rPr>
          <w:spacing w:val="-1"/>
          <w:sz w:val="24"/>
          <w:szCs w:val="24"/>
        </w:rPr>
        <w:t>Fa</w:t>
      </w:r>
      <w:r>
        <w:rPr>
          <w:sz w:val="24"/>
          <w:szCs w:val="24"/>
        </w:rPr>
        <w:t>it</w:t>
      </w:r>
      <w:r>
        <w:rPr>
          <w:spacing w:val="1"/>
          <w:sz w:val="24"/>
          <w:szCs w:val="24"/>
        </w:rPr>
        <w:t xml:space="preserve"> </w:t>
      </w:r>
      <w:r>
        <w:rPr>
          <w:spacing w:val="-1"/>
          <w:sz w:val="24"/>
          <w:szCs w:val="24"/>
        </w:rPr>
        <w:t>à</w:t>
      </w:r>
      <w:r>
        <w:rPr>
          <w:sz w:val="24"/>
          <w:szCs w:val="24"/>
        </w:rPr>
        <w:t>..............................</w:t>
      </w:r>
      <w:r>
        <w:rPr>
          <w:spacing w:val="2"/>
          <w:sz w:val="24"/>
          <w:szCs w:val="24"/>
        </w:rPr>
        <w:t>.</w:t>
      </w:r>
      <w:r>
        <w:rPr>
          <w:sz w:val="24"/>
          <w:szCs w:val="24"/>
        </w:rPr>
        <w:t xml:space="preserve">... le ....................... </w:t>
      </w:r>
      <w:r>
        <w:rPr>
          <w:spacing w:val="1"/>
          <w:sz w:val="24"/>
          <w:szCs w:val="24"/>
        </w:rPr>
        <w:t>S</w:t>
      </w:r>
      <w:r>
        <w:rPr>
          <w:sz w:val="24"/>
          <w:szCs w:val="24"/>
        </w:rPr>
        <w:t>i</w:t>
      </w:r>
      <w:r>
        <w:rPr>
          <w:spacing w:val="-2"/>
          <w:sz w:val="24"/>
          <w:szCs w:val="24"/>
        </w:rPr>
        <w:t>g</w:t>
      </w:r>
      <w:r>
        <w:rPr>
          <w:sz w:val="24"/>
          <w:szCs w:val="24"/>
        </w:rPr>
        <w:t>n</w:t>
      </w:r>
      <w:r>
        <w:rPr>
          <w:spacing w:val="-1"/>
          <w:sz w:val="24"/>
          <w:szCs w:val="24"/>
        </w:rPr>
        <w:t>a</w:t>
      </w:r>
      <w:r>
        <w:rPr>
          <w:sz w:val="24"/>
          <w:szCs w:val="24"/>
        </w:rPr>
        <w:t>ture</w:t>
      </w:r>
    </w:p>
    <w:p w14:paraId="02FDF9CC" w14:textId="77777777" w:rsidR="00F94AC3" w:rsidRDefault="00F94AC3" w:rsidP="00F94AC3">
      <w:pPr>
        <w:spacing w:before="3" w:line="140" w:lineRule="exact"/>
        <w:rPr>
          <w:sz w:val="15"/>
          <w:szCs w:val="15"/>
        </w:rPr>
      </w:pPr>
    </w:p>
    <w:p w14:paraId="6464C273" w14:textId="77777777" w:rsidR="00F94AC3" w:rsidRDefault="00F94AC3" w:rsidP="00F94AC3">
      <w:pPr>
        <w:spacing w:line="200" w:lineRule="exact"/>
      </w:pPr>
    </w:p>
    <w:p w14:paraId="0884B097" w14:textId="77777777" w:rsidR="00F94AC3" w:rsidRDefault="00F94AC3" w:rsidP="00F94AC3">
      <w:pPr>
        <w:spacing w:before="29" w:line="260" w:lineRule="exact"/>
        <w:ind w:left="2972"/>
        <w:rPr>
          <w:sz w:val="24"/>
          <w:szCs w:val="24"/>
        </w:rPr>
      </w:pPr>
      <w:r>
        <w:rPr>
          <w:b/>
          <w:position w:val="-1"/>
          <w:sz w:val="24"/>
          <w:szCs w:val="24"/>
        </w:rPr>
        <w:t>AT</w:t>
      </w:r>
      <w:r>
        <w:rPr>
          <w:b/>
          <w:spacing w:val="1"/>
          <w:position w:val="-1"/>
          <w:sz w:val="24"/>
          <w:szCs w:val="24"/>
        </w:rPr>
        <w:t>T</w:t>
      </w:r>
      <w:r>
        <w:rPr>
          <w:b/>
          <w:position w:val="-1"/>
          <w:sz w:val="24"/>
          <w:szCs w:val="24"/>
        </w:rPr>
        <w:t>E</w:t>
      </w:r>
      <w:r>
        <w:rPr>
          <w:b/>
          <w:spacing w:val="1"/>
          <w:position w:val="-1"/>
          <w:sz w:val="24"/>
          <w:szCs w:val="24"/>
        </w:rPr>
        <w:t>S</w:t>
      </w:r>
      <w:r>
        <w:rPr>
          <w:b/>
          <w:position w:val="-1"/>
          <w:sz w:val="24"/>
          <w:szCs w:val="24"/>
        </w:rPr>
        <w:t>TAT</w:t>
      </w:r>
      <w:r>
        <w:rPr>
          <w:b/>
          <w:spacing w:val="-2"/>
          <w:position w:val="-1"/>
          <w:sz w:val="24"/>
          <w:szCs w:val="24"/>
        </w:rPr>
        <w:t>I</w:t>
      </w:r>
      <w:r>
        <w:rPr>
          <w:b/>
          <w:position w:val="-1"/>
          <w:sz w:val="24"/>
          <w:szCs w:val="24"/>
        </w:rPr>
        <w:t>ON DE VI</w:t>
      </w:r>
      <w:r>
        <w:rPr>
          <w:b/>
          <w:spacing w:val="1"/>
          <w:position w:val="-1"/>
          <w:sz w:val="24"/>
          <w:szCs w:val="24"/>
        </w:rPr>
        <w:t>S</w:t>
      </w:r>
      <w:r>
        <w:rPr>
          <w:b/>
          <w:position w:val="-1"/>
          <w:sz w:val="24"/>
          <w:szCs w:val="24"/>
        </w:rPr>
        <w:t>I</w:t>
      </w:r>
      <w:r>
        <w:rPr>
          <w:b/>
          <w:spacing w:val="1"/>
          <w:position w:val="-1"/>
          <w:sz w:val="24"/>
          <w:szCs w:val="24"/>
        </w:rPr>
        <w:t>T</w:t>
      </w:r>
      <w:r>
        <w:rPr>
          <w:b/>
          <w:position w:val="-1"/>
          <w:sz w:val="24"/>
          <w:szCs w:val="24"/>
        </w:rPr>
        <w:t>E D</w:t>
      </w:r>
      <w:r>
        <w:rPr>
          <w:b/>
          <w:spacing w:val="-2"/>
          <w:position w:val="-1"/>
          <w:sz w:val="24"/>
          <w:szCs w:val="24"/>
        </w:rPr>
        <w:t>E</w:t>
      </w:r>
      <w:r>
        <w:rPr>
          <w:b/>
          <w:position w:val="-1"/>
          <w:sz w:val="24"/>
          <w:szCs w:val="24"/>
        </w:rPr>
        <w:t>S</w:t>
      </w:r>
      <w:r>
        <w:rPr>
          <w:b/>
          <w:spacing w:val="1"/>
          <w:position w:val="-1"/>
          <w:sz w:val="24"/>
          <w:szCs w:val="24"/>
        </w:rPr>
        <w:t xml:space="preserve"> </w:t>
      </w:r>
      <w:r>
        <w:rPr>
          <w:b/>
          <w:position w:val="-1"/>
          <w:sz w:val="24"/>
          <w:szCs w:val="24"/>
        </w:rPr>
        <w:t>LI</w:t>
      </w:r>
      <w:r>
        <w:rPr>
          <w:b/>
          <w:spacing w:val="1"/>
          <w:position w:val="-1"/>
          <w:sz w:val="24"/>
          <w:szCs w:val="24"/>
        </w:rPr>
        <w:t>E</w:t>
      </w:r>
      <w:r>
        <w:rPr>
          <w:b/>
          <w:position w:val="-1"/>
          <w:sz w:val="24"/>
          <w:szCs w:val="24"/>
        </w:rPr>
        <w:t>UX</w:t>
      </w:r>
    </w:p>
    <w:p w14:paraId="6577502B" w14:textId="77777777" w:rsidR="00F94AC3" w:rsidRDefault="00F94AC3" w:rsidP="00F94AC3">
      <w:pPr>
        <w:spacing w:before="7" w:line="240" w:lineRule="exact"/>
        <w:rPr>
          <w:sz w:val="24"/>
          <w:szCs w:val="24"/>
        </w:rPr>
      </w:pPr>
    </w:p>
    <w:p w14:paraId="2D4B6E1E" w14:textId="78DB822F" w:rsidR="00F94AC3" w:rsidRDefault="00BA249B" w:rsidP="00F94AC3">
      <w:pPr>
        <w:spacing w:before="29" w:line="260" w:lineRule="exact"/>
        <w:ind w:left="113"/>
        <w:rPr>
          <w:sz w:val="24"/>
          <w:szCs w:val="24"/>
        </w:rPr>
      </w:pPr>
      <w:r>
        <w:rPr>
          <w:noProof/>
        </w:rPr>
        <mc:AlternateContent>
          <mc:Choice Requires="wpg">
            <w:drawing>
              <wp:anchor distT="0" distB="0" distL="114300" distR="114300" simplePos="0" relativeHeight="251733504" behindDoc="1" locked="0" layoutInCell="1" allowOverlap="1" wp14:anchorId="5724C816" wp14:editId="106B20F1">
                <wp:simplePos x="0" y="0"/>
                <wp:positionH relativeFrom="page">
                  <wp:posOffset>719455</wp:posOffset>
                </wp:positionH>
                <wp:positionV relativeFrom="paragraph">
                  <wp:posOffset>365760</wp:posOffset>
                </wp:positionV>
                <wp:extent cx="4495800" cy="0"/>
                <wp:effectExtent l="5080" t="9525" r="13970" b="9525"/>
                <wp:wrapNone/>
                <wp:docPr id="263"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0"/>
                          <a:chOff x="1133" y="576"/>
                          <a:chExt cx="7080" cy="0"/>
                        </a:xfrm>
                      </wpg:grpSpPr>
                      <wps:wsp>
                        <wps:cNvPr id="264" name="Freeform 928"/>
                        <wps:cNvSpPr>
                          <a:spLocks/>
                        </wps:cNvSpPr>
                        <wps:spPr bwMode="auto">
                          <a:xfrm>
                            <a:off x="1133" y="576"/>
                            <a:ext cx="7080" cy="0"/>
                          </a:xfrm>
                          <a:custGeom>
                            <a:avLst/>
                            <a:gdLst>
                              <a:gd name="T0" fmla="+- 0 1133 1133"/>
                              <a:gd name="T1" fmla="*/ T0 w 7080"/>
                              <a:gd name="T2" fmla="+- 0 8213 1133"/>
                              <a:gd name="T3" fmla="*/ T2 w 7080"/>
                            </a:gdLst>
                            <a:ahLst/>
                            <a:cxnLst>
                              <a:cxn ang="0">
                                <a:pos x="T1" y="0"/>
                              </a:cxn>
                              <a:cxn ang="0">
                                <a:pos x="T3" y="0"/>
                              </a:cxn>
                            </a:cxnLst>
                            <a:rect l="0" t="0" r="r" b="b"/>
                            <a:pathLst>
                              <a:path w="7080">
                                <a:moveTo>
                                  <a:pt x="0" y="0"/>
                                </a:moveTo>
                                <a:lnTo>
                                  <a:pt x="7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DD357" id="Group 927" o:spid="_x0000_s1026" style="position:absolute;margin-left:56.65pt;margin-top:28.8pt;width:354pt;height:0;z-index:-251582976;mso-position-horizontal-relative:page" coordorigin="1133,576" coordsize="7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">
                <v:shape id="Freeform 928" o:spid="_x0000_s1027" style="position:absolute;left:1133;top:576;width:7080;height:0;visibility:visible;mso-wrap-style:square;v-text-anchor:top" coordsize="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" path="m,l7080,e" filled="f" strokeweight=".48pt">
                  <v:path arrowok="t" o:connecttype="custom" o:connectlocs="0,0;7080,0" o:connectangles="0,0"/>
                </v:shape>
                <w10:wrap anchorx="page"/>
              </v:group>
            </w:pict>
          </mc:Fallback>
        </mc:AlternateContent>
      </w:r>
      <w:r w:rsidR="00F94AC3">
        <w:rPr>
          <w:spacing w:val="3"/>
          <w:position w:val="-1"/>
          <w:sz w:val="24"/>
          <w:szCs w:val="24"/>
        </w:rPr>
        <w:t>J</w:t>
      </w:r>
      <w:r w:rsidR="00F94AC3">
        <w:rPr>
          <w:position w:val="-1"/>
          <w:sz w:val="24"/>
          <w:szCs w:val="24"/>
        </w:rPr>
        <w:t>e</w:t>
      </w:r>
      <w:r w:rsidR="00F94AC3">
        <w:rPr>
          <w:spacing w:val="-1"/>
          <w:position w:val="-1"/>
          <w:sz w:val="24"/>
          <w:szCs w:val="24"/>
        </w:rPr>
        <w:t xml:space="preserve"> </w:t>
      </w:r>
      <w:r w:rsidR="00F94AC3">
        <w:rPr>
          <w:position w:val="-1"/>
          <w:sz w:val="24"/>
          <w:szCs w:val="24"/>
        </w:rPr>
        <w:t>soussi</w:t>
      </w:r>
      <w:r w:rsidR="00F94AC3">
        <w:rPr>
          <w:spacing w:val="-2"/>
          <w:position w:val="-1"/>
          <w:sz w:val="24"/>
          <w:szCs w:val="24"/>
        </w:rPr>
        <w:t>g</w:t>
      </w:r>
      <w:r w:rsidR="00F94AC3">
        <w:rPr>
          <w:position w:val="-1"/>
          <w:sz w:val="24"/>
          <w:szCs w:val="24"/>
        </w:rPr>
        <w:t>né</w:t>
      </w:r>
      <w:r w:rsidR="00F94AC3">
        <w:rPr>
          <w:spacing w:val="-1"/>
          <w:position w:val="-1"/>
          <w:sz w:val="24"/>
          <w:szCs w:val="24"/>
        </w:rPr>
        <w:t xml:space="preserve"> </w:t>
      </w:r>
      <w:r w:rsidR="00F94AC3">
        <w:rPr>
          <w:position w:val="-1"/>
          <w:sz w:val="24"/>
          <w:szCs w:val="24"/>
        </w:rPr>
        <w:t>Mme/M</w:t>
      </w:r>
      <w:r w:rsidR="00F94AC3">
        <w:rPr>
          <w:spacing w:val="1"/>
          <w:position w:val="-1"/>
          <w:sz w:val="24"/>
          <w:szCs w:val="24"/>
        </w:rPr>
        <w:t>l</w:t>
      </w:r>
      <w:r w:rsidR="00F94AC3">
        <w:rPr>
          <w:position w:val="-1"/>
          <w:sz w:val="24"/>
          <w:szCs w:val="24"/>
        </w:rPr>
        <w:t>le/M.</w:t>
      </w:r>
    </w:p>
    <w:p w14:paraId="41CC4F56" w14:textId="77777777" w:rsidR="00F94AC3" w:rsidRDefault="00F94AC3" w:rsidP="00F94AC3">
      <w:pPr>
        <w:spacing w:before="12" w:line="240" w:lineRule="exact"/>
        <w:rPr>
          <w:sz w:val="24"/>
          <w:szCs w:val="24"/>
        </w:rPr>
      </w:pPr>
    </w:p>
    <w:p w14:paraId="560C794C" w14:textId="77777777" w:rsidR="00F94AC3" w:rsidRDefault="00F94AC3" w:rsidP="00F94AC3">
      <w:pPr>
        <w:spacing w:before="29"/>
        <w:ind w:left="113"/>
        <w:rPr>
          <w:sz w:val="24"/>
          <w:szCs w:val="24"/>
        </w:rPr>
      </w:pPr>
      <w:r>
        <w:rPr>
          <w:sz w:val="24"/>
          <w:szCs w:val="24"/>
        </w:rPr>
        <w:t>Dir</w:t>
      </w:r>
      <w:r>
        <w:rPr>
          <w:spacing w:val="-2"/>
          <w:sz w:val="24"/>
          <w:szCs w:val="24"/>
        </w:rPr>
        <w:t>e</w:t>
      </w:r>
      <w:r>
        <w:rPr>
          <w:spacing w:val="-1"/>
          <w:sz w:val="24"/>
          <w:szCs w:val="24"/>
        </w:rPr>
        <w:t>c</w:t>
      </w:r>
      <w:r>
        <w:rPr>
          <w:sz w:val="24"/>
          <w:szCs w:val="24"/>
        </w:rPr>
        <w:t>te</w:t>
      </w:r>
      <w:r>
        <w:rPr>
          <w:spacing w:val="2"/>
          <w:sz w:val="24"/>
          <w:szCs w:val="24"/>
        </w:rPr>
        <w:t>u</w:t>
      </w:r>
      <w:r>
        <w:rPr>
          <w:sz w:val="24"/>
          <w:szCs w:val="24"/>
        </w:rPr>
        <w:t>r/Respons</w:t>
      </w:r>
      <w:r>
        <w:rPr>
          <w:spacing w:val="-1"/>
          <w:sz w:val="24"/>
          <w:szCs w:val="24"/>
        </w:rPr>
        <w:t>a</w:t>
      </w:r>
      <w:r>
        <w:rPr>
          <w:sz w:val="24"/>
          <w:szCs w:val="24"/>
        </w:rPr>
        <w:t xml:space="preserve">ble </w:t>
      </w:r>
      <w:r>
        <w:rPr>
          <w:spacing w:val="1"/>
          <w:sz w:val="24"/>
          <w:szCs w:val="24"/>
        </w:rPr>
        <w:t>T</w:t>
      </w:r>
      <w:r>
        <w:rPr>
          <w:spacing w:val="-1"/>
          <w:sz w:val="24"/>
          <w:szCs w:val="24"/>
        </w:rPr>
        <w:t>ec</w:t>
      </w:r>
      <w:r>
        <w:rPr>
          <w:sz w:val="24"/>
          <w:szCs w:val="24"/>
        </w:rPr>
        <w:t>hnique de</w:t>
      </w:r>
    </w:p>
    <w:p w14:paraId="37963765" w14:textId="586C3953" w:rsidR="00F94AC3" w:rsidRDefault="00BA249B" w:rsidP="00F94AC3">
      <w:pPr>
        <w:ind w:left="113"/>
        <w:rPr>
          <w:sz w:val="24"/>
          <w:szCs w:val="24"/>
        </w:rPr>
      </w:pPr>
      <w:r>
        <w:rPr>
          <w:noProof/>
        </w:rPr>
        <mc:AlternateContent>
          <mc:Choice Requires="wpg">
            <w:drawing>
              <wp:anchor distT="0" distB="0" distL="114300" distR="114300" simplePos="0" relativeHeight="251734528" behindDoc="1" locked="0" layoutInCell="1" allowOverlap="1" wp14:anchorId="391CC717" wp14:editId="5FC9B687">
                <wp:simplePos x="0" y="0"/>
                <wp:positionH relativeFrom="page">
                  <wp:posOffset>1434465</wp:posOffset>
                </wp:positionH>
                <wp:positionV relativeFrom="paragraph">
                  <wp:posOffset>168910</wp:posOffset>
                </wp:positionV>
                <wp:extent cx="3208020" cy="6350"/>
                <wp:effectExtent l="5715" t="6985" r="5715" b="5715"/>
                <wp:wrapNone/>
                <wp:docPr id="258"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6350"/>
                          <a:chOff x="2259" y="266"/>
                          <a:chExt cx="5052" cy="10"/>
                        </a:xfrm>
                      </wpg:grpSpPr>
                      <wpg:grpSp>
                        <wpg:cNvPr id="259" name="Group 930"/>
                        <wpg:cNvGrpSpPr>
                          <a:grpSpLocks/>
                        </wpg:cNvGrpSpPr>
                        <wpg:grpSpPr bwMode="auto">
                          <a:xfrm>
                            <a:off x="2264" y="271"/>
                            <a:ext cx="1320" cy="0"/>
                            <a:chOff x="2264" y="271"/>
                            <a:chExt cx="1320" cy="0"/>
                          </a:xfrm>
                        </wpg:grpSpPr>
                        <wps:wsp>
                          <wps:cNvPr id="260" name="Freeform 931"/>
                          <wps:cNvSpPr>
                            <a:spLocks/>
                          </wps:cNvSpPr>
                          <wps:spPr bwMode="auto">
                            <a:xfrm>
                              <a:off x="2264" y="271"/>
                              <a:ext cx="1320" cy="0"/>
                            </a:xfrm>
                            <a:custGeom>
                              <a:avLst/>
                              <a:gdLst>
                                <a:gd name="T0" fmla="+- 0 2264 2264"/>
                                <a:gd name="T1" fmla="*/ T0 w 1320"/>
                                <a:gd name="T2" fmla="+- 0 3584 2264"/>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 name="Group 932"/>
                          <wpg:cNvGrpSpPr>
                            <a:grpSpLocks/>
                          </wpg:cNvGrpSpPr>
                          <wpg:grpSpPr bwMode="auto">
                            <a:xfrm>
                              <a:off x="3586" y="271"/>
                              <a:ext cx="3720" cy="0"/>
                              <a:chOff x="3586" y="271"/>
                              <a:chExt cx="3720" cy="0"/>
                            </a:xfrm>
                          </wpg:grpSpPr>
                          <wps:wsp>
                            <wps:cNvPr id="262" name="Freeform 933"/>
                            <wps:cNvSpPr>
                              <a:spLocks/>
                            </wps:cNvSpPr>
                            <wps:spPr bwMode="auto">
                              <a:xfrm>
                                <a:off x="3586" y="271"/>
                                <a:ext cx="3720" cy="0"/>
                              </a:xfrm>
                              <a:custGeom>
                                <a:avLst/>
                                <a:gdLst>
                                  <a:gd name="T0" fmla="+- 0 3586 3586"/>
                                  <a:gd name="T1" fmla="*/ T0 w 3720"/>
                                  <a:gd name="T2" fmla="+- 0 7306 3586"/>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D91BD63" id="Group 929" o:spid="_x0000_s1026" style="position:absolute;margin-left:112.95pt;margin-top:13.3pt;width:252.6pt;height:.5pt;z-index:-251581952;mso-position-horizontal-relative:page" coordorigin="2259,266" coordsize="5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">
                <v:group id="Group 930" o:spid="_x0000_s1027" style="position:absolute;left:2264;top:271;width:1320;height:0" coordorigin="2264,271"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931" o:spid="_x0000_s1028" style="position:absolute;left:2264;top:271;width:1320;height:0;visibility:visible;mso-wrap-style:square;v-text-anchor:top"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" path="m,l1320,e" filled="f" strokeweight=".48pt">
                    <v:path arrowok="t" o:connecttype="custom" o:connectlocs="0,0;1320,0" o:connectangles="0,0"/>
                  </v:shape>
                  <v:group id="Group 932" o:spid="_x0000_s1029" style="position:absolute;left:3586;top:271;width:3720;height:0" coordorigin="3586,271" coordsize="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933" o:spid="_x0000_s1030" style="position:absolute;left:3586;top:271;width:3720;height:0;visibility:visible;mso-wrap-style:square;v-text-anchor:top" coordsize="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" path="m,l3720,e" filled="f" strokeweight=".48pt">
                      <v:path arrowok="t" o:connecttype="custom" o:connectlocs="0,0;3720,0" o:connectangles="0,0"/>
                    </v:shape>
                  </v:group>
                </v:group>
                <w10:wrap anchorx="page"/>
              </v:group>
            </w:pict>
          </mc:Fallback>
        </mc:AlternateContent>
      </w:r>
      <w:r w:rsidR="00F94AC3">
        <w:rPr>
          <w:sz w:val="24"/>
          <w:szCs w:val="24"/>
        </w:rPr>
        <w:t>l’Ent</w:t>
      </w:r>
      <w:r w:rsidR="00F94AC3">
        <w:rPr>
          <w:spacing w:val="-1"/>
          <w:sz w:val="24"/>
          <w:szCs w:val="24"/>
        </w:rPr>
        <w:t>re</w:t>
      </w:r>
      <w:r w:rsidR="00F94AC3">
        <w:rPr>
          <w:sz w:val="24"/>
          <w:szCs w:val="24"/>
        </w:rPr>
        <w:t>prise</w:t>
      </w:r>
    </w:p>
    <w:p w14:paraId="18D7EEEB" w14:textId="32D8350E" w:rsidR="00F94AC3" w:rsidRDefault="00BA249B" w:rsidP="00F94AC3">
      <w:pPr>
        <w:spacing w:line="260" w:lineRule="exact"/>
        <w:ind w:left="113"/>
        <w:rPr>
          <w:sz w:val="24"/>
          <w:szCs w:val="24"/>
        </w:rPr>
      </w:pPr>
      <w:r>
        <w:rPr>
          <w:noProof/>
        </w:rPr>
        <mc:AlternateContent>
          <mc:Choice Requires="wpg">
            <w:drawing>
              <wp:anchor distT="0" distB="0" distL="114300" distR="114300" simplePos="0" relativeHeight="251732480" behindDoc="1" locked="0" layoutInCell="1" allowOverlap="1" wp14:anchorId="200E81B1" wp14:editId="215AC8DB">
                <wp:simplePos x="0" y="0"/>
                <wp:positionH relativeFrom="page">
                  <wp:posOffset>701040</wp:posOffset>
                </wp:positionH>
                <wp:positionV relativeFrom="paragraph">
                  <wp:posOffset>552450</wp:posOffset>
                </wp:positionV>
                <wp:extent cx="6158230" cy="0"/>
                <wp:effectExtent l="15240" t="13335" r="17780" b="15240"/>
                <wp:wrapNone/>
                <wp:docPr id="256"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0"/>
                          <a:chOff x="1104" y="870"/>
                          <a:chExt cx="9698" cy="0"/>
                        </a:xfrm>
                      </wpg:grpSpPr>
                      <wps:wsp>
                        <wps:cNvPr id="257" name="Freeform 926"/>
                        <wps:cNvSpPr>
                          <a:spLocks/>
                        </wps:cNvSpPr>
                        <wps:spPr bwMode="auto">
                          <a:xfrm>
                            <a:off x="1104" y="870"/>
                            <a:ext cx="9698" cy="0"/>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4C451" id="Group 925" o:spid="_x0000_s1026" style="position:absolute;margin-left:55.2pt;margin-top:43.5pt;width:484.9pt;height:0;z-index:-251584000;mso-position-horizontal-relative:page" coordorigin="1104,870" coordsize="9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">
                <v:shape id="Freeform 926" o:spid="_x0000_s1027" style="position:absolute;left:1104;top:870;width:9698;height:0;visibility:visible;mso-wrap-style:square;v-text-anchor:top" coordsize="9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" path="m,l9698,e" filled="f" strokeweight="1.54pt">
                  <v:path arrowok="t" o:connecttype="custom" o:connectlocs="0,0;9698,0" o:connectangles="0,0"/>
                </v:shape>
                <w10:wrap anchorx="page"/>
              </v:group>
            </w:pict>
          </mc:Fallback>
        </mc:AlternateContent>
      </w:r>
      <w:r>
        <w:rPr>
          <w:noProof/>
        </w:rPr>
        <mc:AlternateContent>
          <mc:Choice Requires="wpg">
            <w:drawing>
              <wp:anchor distT="0" distB="0" distL="114300" distR="114300" simplePos="0" relativeHeight="251735552" behindDoc="1" locked="0" layoutInCell="1" allowOverlap="1" wp14:anchorId="67922FF3" wp14:editId="5D04A9A2">
                <wp:simplePos x="0" y="0"/>
                <wp:positionH relativeFrom="page">
                  <wp:posOffset>719455</wp:posOffset>
                </wp:positionH>
                <wp:positionV relativeFrom="paragraph">
                  <wp:posOffset>347345</wp:posOffset>
                </wp:positionV>
                <wp:extent cx="4954270" cy="0"/>
                <wp:effectExtent l="5080" t="8255" r="12700" b="10795"/>
                <wp:wrapNone/>
                <wp:docPr id="25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270" cy="0"/>
                          <a:chOff x="1133" y="547"/>
                          <a:chExt cx="7802" cy="0"/>
                        </a:xfrm>
                      </wpg:grpSpPr>
                      <wps:wsp>
                        <wps:cNvPr id="255" name="Freeform 935"/>
                        <wps:cNvSpPr>
                          <a:spLocks/>
                        </wps:cNvSpPr>
                        <wps:spPr bwMode="auto">
                          <a:xfrm>
                            <a:off x="1133" y="547"/>
                            <a:ext cx="7802" cy="0"/>
                          </a:xfrm>
                          <a:custGeom>
                            <a:avLst/>
                            <a:gdLst>
                              <a:gd name="T0" fmla="+- 0 1133 1133"/>
                              <a:gd name="T1" fmla="*/ T0 w 7802"/>
                              <a:gd name="T2" fmla="+- 0 8935 1133"/>
                              <a:gd name="T3" fmla="*/ T2 w 7802"/>
                            </a:gdLst>
                            <a:ahLst/>
                            <a:cxnLst>
                              <a:cxn ang="0">
                                <a:pos x="T1" y="0"/>
                              </a:cxn>
                              <a:cxn ang="0">
                                <a:pos x="T3" y="0"/>
                              </a:cxn>
                            </a:cxnLst>
                            <a:rect l="0" t="0" r="r" b="b"/>
                            <a:pathLst>
                              <a:path w="7802">
                                <a:moveTo>
                                  <a:pt x="0" y="0"/>
                                </a:moveTo>
                                <a:lnTo>
                                  <a:pt x="7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16C7F" id="Group 934" o:spid="_x0000_s1026" style="position:absolute;margin-left:56.65pt;margin-top:27.35pt;width:390.1pt;height:0;z-index:-251580928;mso-position-horizontal-relative:page" coordorigin="1133,547" coordsize="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">
                <v:shape id="Freeform 935" o:spid="_x0000_s1027" style="position:absolute;left:1133;top:547;width:7802;height:0;visibility:visible;mso-wrap-style:square;v-text-anchor:top" coordsize="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" path="m,l7802,e" filled="f" strokeweight=".48pt">
                  <v:path arrowok="t" o:connecttype="custom" o:connectlocs="0,0;7802,0" o:connectangles="0,0"/>
                </v:shape>
                <w10:wrap anchorx="page"/>
              </v:group>
            </w:pict>
          </mc:Fallback>
        </mc:AlternateContent>
      </w:r>
      <w:r w:rsidR="00F94AC3">
        <w:rPr>
          <w:position w:val="-1"/>
          <w:sz w:val="24"/>
          <w:szCs w:val="24"/>
        </w:rPr>
        <w:t>Atteste</w:t>
      </w:r>
      <w:r w:rsidR="00F94AC3">
        <w:rPr>
          <w:spacing w:val="-1"/>
          <w:position w:val="-1"/>
          <w:sz w:val="24"/>
          <w:szCs w:val="24"/>
        </w:rPr>
        <w:t xml:space="preserve"> a</w:t>
      </w:r>
      <w:r w:rsidR="00F94AC3">
        <w:rPr>
          <w:position w:val="-1"/>
          <w:sz w:val="24"/>
          <w:szCs w:val="24"/>
        </w:rPr>
        <w:t>voir vis</w:t>
      </w:r>
      <w:r w:rsidR="00F94AC3">
        <w:rPr>
          <w:spacing w:val="1"/>
          <w:position w:val="-1"/>
          <w:sz w:val="24"/>
          <w:szCs w:val="24"/>
        </w:rPr>
        <w:t>i</w:t>
      </w:r>
      <w:r w:rsidR="00F94AC3">
        <w:rPr>
          <w:position w:val="-1"/>
          <w:sz w:val="24"/>
          <w:szCs w:val="24"/>
        </w:rPr>
        <w:t>té :</w:t>
      </w:r>
    </w:p>
    <w:p w14:paraId="2EF55CF4" w14:textId="77777777" w:rsidR="00F94AC3" w:rsidRDefault="00F94AC3" w:rsidP="00F94AC3">
      <w:pPr>
        <w:spacing w:line="200" w:lineRule="exact"/>
      </w:pPr>
    </w:p>
    <w:p w14:paraId="15FBBD3B" w14:textId="77777777" w:rsidR="00F94AC3" w:rsidRDefault="00F94AC3" w:rsidP="00F94AC3">
      <w:pPr>
        <w:spacing w:line="200" w:lineRule="exact"/>
      </w:pPr>
    </w:p>
    <w:p w14:paraId="759749EF" w14:textId="77777777" w:rsidR="00F94AC3" w:rsidRDefault="00F94AC3" w:rsidP="00F94AC3">
      <w:pPr>
        <w:spacing w:line="200" w:lineRule="exact"/>
      </w:pPr>
    </w:p>
    <w:p w14:paraId="47FC5D4B" w14:textId="77777777" w:rsidR="00F94AC3" w:rsidRDefault="00F94AC3" w:rsidP="00F94AC3">
      <w:pPr>
        <w:spacing w:before="15" w:line="240" w:lineRule="exact"/>
        <w:rPr>
          <w:sz w:val="24"/>
          <w:szCs w:val="24"/>
        </w:rPr>
      </w:pPr>
    </w:p>
    <w:p w14:paraId="3793EFAC" w14:textId="5DCDB86C" w:rsidR="00F94AC3" w:rsidRDefault="00BA249B" w:rsidP="00F94AC3">
      <w:pPr>
        <w:spacing w:before="29"/>
        <w:ind w:left="113"/>
        <w:rPr>
          <w:sz w:val="24"/>
          <w:szCs w:val="24"/>
        </w:rPr>
      </w:pPr>
      <w:r>
        <w:rPr>
          <w:noProof/>
        </w:rPr>
        <mc:AlternateContent>
          <mc:Choice Requires="wpg">
            <w:drawing>
              <wp:anchor distT="0" distB="0" distL="114300" distR="114300" simplePos="0" relativeHeight="251736576" behindDoc="1" locked="0" layoutInCell="1" allowOverlap="1" wp14:anchorId="6E467682" wp14:editId="74683BDE">
                <wp:simplePos x="0" y="0"/>
                <wp:positionH relativeFrom="page">
                  <wp:posOffset>2473325</wp:posOffset>
                </wp:positionH>
                <wp:positionV relativeFrom="paragraph">
                  <wp:posOffset>190500</wp:posOffset>
                </wp:positionV>
                <wp:extent cx="4191000" cy="0"/>
                <wp:effectExtent l="6350" t="6985" r="12700" b="12065"/>
                <wp:wrapNone/>
                <wp:docPr id="252"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0"/>
                          <a:chOff x="3895" y="300"/>
                          <a:chExt cx="6600" cy="0"/>
                        </a:xfrm>
                      </wpg:grpSpPr>
                      <wps:wsp>
                        <wps:cNvPr id="253" name="Freeform 937"/>
                        <wps:cNvSpPr>
                          <a:spLocks/>
                        </wps:cNvSpPr>
                        <wps:spPr bwMode="auto">
                          <a:xfrm>
                            <a:off x="3895" y="300"/>
                            <a:ext cx="6600" cy="0"/>
                          </a:xfrm>
                          <a:custGeom>
                            <a:avLst/>
                            <a:gdLst>
                              <a:gd name="T0" fmla="+- 0 3895 3895"/>
                              <a:gd name="T1" fmla="*/ T0 w 6600"/>
                              <a:gd name="T2" fmla="+- 0 10495 3895"/>
                              <a:gd name="T3" fmla="*/ T2 w 6600"/>
                            </a:gdLst>
                            <a:ahLst/>
                            <a:cxnLst>
                              <a:cxn ang="0">
                                <a:pos x="T1" y="0"/>
                              </a:cxn>
                              <a:cxn ang="0">
                                <a:pos x="T3" y="0"/>
                              </a:cxn>
                            </a:cxnLst>
                            <a:rect l="0" t="0" r="r" b="b"/>
                            <a:pathLst>
                              <a:path w="6600">
                                <a:moveTo>
                                  <a:pt x="0" y="0"/>
                                </a:moveTo>
                                <a:lnTo>
                                  <a:pt x="6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3A17E" id="Group 936" o:spid="_x0000_s1026" style="position:absolute;margin-left:194.75pt;margin-top:15pt;width:330pt;height:0;z-index:-251579904;mso-position-horizontal-relative:page" coordorigin="3895,300" coordsize="6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">
                <v:shape id="Freeform 937" o:spid="_x0000_s1027" style="position:absolute;left:3895;top:300;width:6600;height:0;visibility:visible;mso-wrap-style:square;v-text-anchor:top" coordsize="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" path="m,l6600,e" filled="f" strokeweight=".48pt">
                  <v:path arrowok="t" o:connecttype="custom" o:connectlocs="0,0;6600,0" o:connectangles="0,0"/>
                </v:shape>
                <w10:wrap anchorx="page"/>
              </v:group>
            </w:pict>
          </mc:Fallback>
        </mc:AlternateContent>
      </w:r>
      <w:r w:rsidR="00F94AC3">
        <w:rPr>
          <w:sz w:val="24"/>
          <w:szCs w:val="24"/>
        </w:rPr>
        <w:t>Obj</w:t>
      </w:r>
      <w:r w:rsidR="00F94AC3">
        <w:rPr>
          <w:spacing w:val="-1"/>
          <w:sz w:val="24"/>
          <w:szCs w:val="24"/>
        </w:rPr>
        <w:t>e</w:t>
      </w:r>
      <w:r w:rsidR="00F94AC3">
        <w:rPr>
          <w:sz w:val="24"/>
          <w:szCs w:val="24"/>
        </w:rPr>
        <w:t>t  de l</w:t>
      </w:r>
      <w:r w:rsidR="00F94AC3">
        <w:rPr>
          <w:spacing w:val="-1"/>
          <w:sz w:val="24"/>
          <w:szCs w:val="24"/>
        </w:rPr>
        <w:t>’a</w:t>
      </w:r>
      <w:r w:rsidR="00F94AC3">
        <w:rPr>
          <w:sz w:val="24"/>
          <w:szCs w:val="24"/>
        </w:rPr>
        <w:t>pp</w:t>
      </w:r>
      <w:r w:rsidR="00F94AC3">
        <w:rPr>
          <w:spacing w:val="-1"/>
          <w:sz w:val="24"/>
          <w:szCs w:val="24"/>
        </w:rPr>
        <w:t>e</w:t>
      </w:r>
      <w:r w:rsidR="00F94AC3">
        <w:rPr>
          <w:sz w:val="24"/>
          <w:szCs w:val="24"/>
        </w:rPr>
        <w:t xml:space="preserve">l </w:t>
      </w:r>
      <w:r w:rsidR="00F94AC3">
        <w:rPr>
          <w:spacing w:val="3"/>
          <w:sz w:val="24"/>
          <w:szCs w:val="24"/>
        </w:rPr>
        <w:t>d</w:t>
      </w:r>
      <w:r w:rsidR="00F94AC3">
        <w:rPr>
          <w:sz w:val="24"/>
          <w:szCs w:val="24"/>
        </w:rPr>
        <w:t>’o</w:t>
      </w:r>
      <w:r w:rsidR="00F94AC3">
        <w:rPr>
          <w:spacing w:val="-1"/>
          <w:sz w:val="24"/>
          <w:szCs w:val="24"/>
        </w:rPr>
        <w:t>f</w:t>
      </w:r>
      <w:r w:rsidR="00F94AC3">
        <w:rPr>
          <w:sz w:val="24"/>
          <w:szCs w:val="24"/>
        </w:rPr>
        <w:t>f</w:t>
      </w:r>
      <w:r w:rsidR="00F94AC3">
        <w:rPr>
          <w:spacing w:val="1"/>
          <w:sz w:val="24"/>
          <w:szCs w:val="24"/>
        </w:rPr>
        <w:t>r</w:t>
      </w:r>
      <w:r w:rsidR="00F94AC3">
        <w:rPr>
          <w:spacing w:val="-1"/>
          <w:sz w:val="24"/>
          <w:szCs w:val="24"/>
        </w:rPr>
        <w:t>e</w:t>
      </w:r>
      <w:r w:rsidR="00F94AC3">
        <w:rPr>
          <w:sz w:val="24"/>
          <w:szCs w:val="24"/>
        </w:rPr>
        <w:t>s</w:t>
      </w:r>
      <w:r w:rsidR="00F94AC3">
        <w:rPr>
          <w:spacing w:val="2"/>
          <w:sz w:val="24"/>
          <w:szCs w:val="24"/>
        </w:rPr>
        <w:t xml:space="preserve"> </w:t>
      </w:r>
      <w:r w:rsidR="00F94AC3">
        <w:rPr>
          <w:sz w:val="24"/>
          <w:szCs w:val="24"/>
        </w:rPr>
        <w:t>n°</w:t>
      </w:r>
    </w:p>
    <w:p w14:paraId="415E62C4" w14:textId="77777777" w:rsidR="00F94AC3" w:rsidRDefault="00F94AC3" w:rsidP="00F94AC3">
      <w:pPr>
        <w:ind w:left="113"/>
        <w:rPr>
          <w:sz w:val="24"/>
          <w:szCs w:val="24"/>
        </w:rPr>
      </w:pPr>
      <w:r>
        <w:rPr>
          <w:sz w:val="24"/>
          <w:szCs w:val="24"/>
        </w:rPr>
        <w:t>A l’issue</w:t>
      </w:r>
      <w:r>
        <w:rPr>
          <w:spacing w:val="-1"/>
          <w:sz w:val="24"/>
          <w:szCs w:val="24"/>
        </w:rPr>
        <w:t xml:space="preserve"> </w:t>
      </w:r>
      <w:r>
        <w:rPr>
          <w:sz w:val="24"/>
          <w:szCs w:val="24"/>
        </w:rPr>
        <w:t>de</w:t>
      </w:r>
      <w:r>
        <w:rPr>
          <w:spacing w:val="-1"/>
          <w:sz w:val="24"/>
          <w:szCs w:val="24"/>
        </w:rPr>
        <w:t xml:space="preserve"> </w:t>
      </w:r>
      <w:r>
        <w:rPr>
          <w:spacing w:val="1"/>
          <w:sz w:val="24"/>
          <w:szCs w:val="24"/>
        </w:rPr>
        <w:t>c</w:t>
      </w:r>
      <w:r>
        <w:rPr>
          <w:spacing w:val="-1"/>
          <w:sz w:val="24"/>
          <w:szCs w:val="24"/>
        </w:rPr>
        <w:t>e</w:t>
      </w:r>
      <w:r>
        <w:rPr>
          <w:sz w:val="24"/>
          <w:szCs w:val="24"/>
        </w:rPr>
        <w:t>t</w:t>
      </w:r>
      <w:r>
        <w:rPr>
          <w:spacing w:val="1"/>
          <w:sz w:val="24"/>
          <w:szCs w:val="24"/>
        </w:rPr>
        <w:t>t</w:t>
      </w:r>
      <w:r>
        <w:rPr>
          <w:sz w:val="24"/>
          <w:szCs w:val="24"/>
        </w:rPr>
        <w:t>e</w:t>
      </w:r>
      <w:r>
        <w:rPr>
          <w:spacing w:val="-1"/>
          <w:sz w:val="24"/>
          <w:szCs w:val="24"/>
        </w:rPr>
        <w:t xml:space="preserve"> </w:t>
      </w:r>
      <w:r>
        <w:rPr>
          <w:sz w:val="24"/>
          <w:szCs w:val="24"/>
        </w:rPr>
        <w:t>vis</w:t>
      </w:r>
      <w:r>
        <w:rPr>
          <w:spacing w:val="1"/>
          <w:sz w:val="24"/>
          <w:szCs w:val="24"/>
        </w:rPr>
        <w:t>i</w:t>
      </w:r>
      <w:r>
        <w:rPr>
          <w:sz w:val="24"/>
          <w:szCs w:val="24"/>
        </w:rPr>
        <w:t>te, l</w:t>
      </w:r>
      <w:r>
        <w:rPr>
          <w:spacing w:val="-1"/>
          <w:sz w:val="24"/>
          <w:szCs w:val="24"/>
        </w:rPr>
        <w:t>e</w:t>
      </w:r>
      <w:r>
        <w:rPr>
          <w:sz w:val="24"/>
          <w:szCs w:val="24"/>
        </w:rPr>
        <w:t>s 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 su</w:t>
      </w:r>
      <w:r>
        <w:rPr>
          <w:spacing w:val="1"/>
          <w:sz w:val="24"/>
          <w:szCs w:val="24"/>
        </w:rPr>
        <w:t>i</w:t>
      </w:r>
      <w:r>
        <w:rPr>
          <w:sz w:val="24"/>
          <w:szCs w:val="24"/>
        </w:rPr>
        <w:t>v</w:t>
      </w:r>
      <w:r>
        <w:rPr>
          <w:spacing w:val="-1"/>
          <w:sz w:val="24"/>
          <w:szCs w:val="24"/>
        </w:rPr>
        <w:t>a</w:t>
      </w:r>
      <w:r>
        <w:rPr>
          <w:sz w:val="24"/>
          <w:szCs w:val="24"/>
        </w:rPr>
        <w:t>ntes</w:t>
      </w:r>
      <w:r>
        <w:rPr>
          <w:spacing w:val="2"/>
          <w:sz w:val="24"/>
          <w:szCs w:val="24"/>
        </w:rPr>
        <w:t xml:space="preserve"> </w:t>
      </w:r>
      <w:r>
        <w:rPr>
          <w:sz w:val="24"/>
          <w:szCs w:val="24"/>
        </w:rPr>
        <w:t>ont été</w:t>
      </w:r>
      <w:r>
        <w:rPr>
          <w:spacing w:val="-1"/>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ée</w:t>
      </w:r>
      <w:r>
        <w:rPr>
          <w:sz w:val="24"/>
          <w:szCs w:val="24"/>
        </w:rPr>
        <w:t>s</w:t>
      </w:r>
      <w:r>
        <w:rPr>
          <w:spacing w:val="3"/>
          <w:sz w:val="24"/>
          <w:szCs w:val="24"/>
        </w:rPr>
        <w:t xml:space="preserve"> </w:t>
      </w:r>
      <w:r>
        <w:rPr>
          <w:sz w:val="24"/>
          <w:szCs w:val="24"/>
        </w:rPr>
        <w:t>:</w:t>
      </w:r>
    </w:p>
    <w:p w14:paraId="5CFFC567" w14:textId="77777777" w:rsidR="00F94AC3" w:rsidRDefault="00F94AC3" w:rsidP="00F94AC3">
      <w:pPr>
        <w:tabs>
          <w:tab w:val="left" w:pos="6260"/>
        </w:tabs>
        <w:spacing w:line="260" w:lineRule="exact"/>
        <w:ind w:left="113"/>
        <w:rPr>
          <w:sz w:val="24"/>
          <w:szCs w:val="24"/>
        </w:rPr>
      </w:pPr>
      <w:r>
        <w:rPr>
          <w:spacing w:val="-3"/>
          <w:position w:val="-1"/>
          <w:sz w:val="24"/>
          <w:szCs w:val="24"/>
        </w:rPr>
        <w:t>L</w:t>
      </w:r>
      <w:r>
        <w:rPr>
          <w:position w:val="-1"/>
          <w:sz w:val="24"/>
          <w:szCs w:val="24"/>
        </w:rPr>
        <w:t>o</w:t>
      </w:r>
      <w:r>
        <w:rPr>
          <w:spacing w:val="1"/>
          <w:position w:val="-1"/>
          <w:sz w:val="24"/>
          <w:szCs w:val="24"/>
        </w:rPr>
        <w:t>c</w:t>
      </w:r>
      <w:r>
        <w:rPr>
          <w:spacing w:val="-1"/>
          <w:position w:val="-1"/>
          <w:sz w:val="24"/>
          <w:szCs w:val="24"/>
        </w:rPr>
        <w:t>a</w:t>
      </w:r>
      <w:r>
        <w:rPr>
          <w:position w:val="-1"/>
          <w:sz w:val="24"/>
          <w:szCs w:val="24"/>
        </w:rPr>
        <w:t>l</w:t>
      </w:r>
      <w:r>
        <w:rPr>
          <w:spacing w:val="1"/>
          <w:position w:val="-1"/>
          <w:sz w:val="24"/>
          <w:szCs w:val="24"/>
        </w:rPr>
        <w:t>i</w:t>
      </w:r>
      <w:r>
        <w:rPr>
          <w:position w:val="-1"/>
          <w:sz w:val="24"/>
          <w:szCs w:val="24"/>
        </w:rPr>
        <w:t>té d</w:t>
      </w:r>
      <w:r>
        <w:rPr>
          <w:spacing w:val="-1"/>
          <w:position w:val="-1"/>
          <w:sz w:val="24"/>
          <w:szCs w:val="24"/>
        </w:rPr>
        <w:t>’</w:t>
      </w:r>
      <w:r>
        <w:rPr>
          <w:position w:val="-1"/>
          <w:sz w:val="24"/>
          <w:szCs w:val="24"/>
        </w:rPr>
        <w:t>or</w:t>
      </w:r>
      <w:r>
        <w:rPr>
          <w:spacing w:val="2"/>
          <w:position w:val="-1"/>
          <w:sz w:val="24"/>
          <w:szCs w:val="24"/>
        </w:rPr>
        <w:t>i</w:t>
      </w:r>
      <w:r>
        <w:rPr>
          <w:spacing w:val="-2"/>
          <w:position w:val="-1"/>
          <w:sz w:val="24"/>
          <w:szCs w:val="24"/>
        </w:rPr>
        <w:t>g</w:t>
      </w:r>
      <w:r>
        <w:rPr>
          <w:position w:val="-1"/>
          <w:sz w:val="24"/>
          <w:szCs w:val="24"/>
        </w:rPr>
        <w:t>ine</w:t>
      </w:r>
      <w:r>
        <w:rPr>
          <w:position w:val="-1"/>
          <w:sz w:val="24"/>
          <w:szCs w:val="24"/>
          <w:u w:val="single" w:color="000000"/>
        </w:rPr>
        <w:t xml:space="preserve"> </w:t>
      </w:r>
      <w:r>
        <w:rPr>
          <w:position w:val="-1"/>
          <w:sz w:val="24"/>
          <w:szCs w:val="24"/>
          <w:u w:val="single" w:color="000000"/>
        </w:rPr>
        <w:tab/>
      </w:r>
    </w:p>
    <w:p w14:paraId="5B44F634" w14:textId="77777777" w:rsidR="00F94AC3" w:rsidRDefault="00F94AC3" w:rsidP="00F94AC3">
      <w:pPr>
        <w:spacing w:before="17" w:line="240" w:lineRule="exact"/>
        <w:rPr>
          <w:sz w:val="24"/>
          <w:szCs w:val="24"/>
        </w:rPr>
      </w:pPr>
    </w:p>
    <w:p w14:paraId="7FA61768" w14:textId="77777777" w:rsidR="00F94AC3" w:rsidRDefault="00F94AC3" w:rsidP="00F94AC3">
      <w:pPr>
        <w:spacing w:before="29"/>
        <w:ind w:left="113"/>
        <w:rPr>
          <w:sz w:val="24"/>
          <w:szCs w:val="24"/>
        </w:rPr>
      </w:pPr>
      <w:r>
        <w:rPr>
          <w:b/>
          <w:sz w:val="24"/>
          <w:szCs w:val="24"/>
        </w:rPr>
        <w:t>A</w:t>
      </w:r>
      <w:r>
        <w:rPr>
          <w:b/>
          <w:spacing w:val="-1"/>
          <w:sz w:val="24"/>
          <w:szCs w:val="24"/>
        </w:rPr>
        <w:t>-</w:t>
      </w:r>
      <w:r>
        <w:rPr>
          <w:b/>
          <w:sz w:val="24"/>
          <w:szCs w:val="24"/>
        </w:rPr>
        <w:t>O</w:t>
      </w:r>
      <w:r>
        <w:rPr>
          <w:b/>
          <w:spacing w:val="1"/>
          <w:sz w:val="24"/>
          <w:szCs w:val="24"/>
        </w:rPr>
        <w:t>BS</w:t>
      </w:r>
      <w:r>
        <w:rPr>
          <w:b/>
          <w:sz w:val="24"/>
          <w:szCs w:val="24"/>
        </w:rPr>
        <w:t>ER</w:t>
      </w:r>
      <w:r>
        <w:rPr>
          <w:b/>
          <w:spacing w:val="-1"/>
          <w:sz w:val="24"/>
          <w:szCs w:val="24"/>
        </w:rPr>
        <w:t>V</w:t>
      </w:r>
      <w:r>
        <w:rPr>
          <w:b/>
          <w:sz w:val="24"/>
          <w:szCs w:val="24"/>
        </w:rPr>
        <w:t>ATI</w:t>
      </w:r>
      <w:r>
        <w:rPr>
          <w:b/>
          <w:spacing w:val="1"/>
          <w:sz w:val="24"/>
          <w:szCs w:val="24"/>
        </w:rPr>
        <w:t>O</w:t>
      </w:r>
      <w:r>
        <w:rPr>
          <w:b/>
          <w:sz w:val="24"/>
          <w:szCs w:val="24"/>
        </w:rPr>
        <w:t xml:space="preserve">NS </w:t>
      </w:r>
      <w:r>
        <w:rPr>
          <w:b/>
          <w:spacing w:val="-1"/>
          <w:sz w:val="24"/>
          <w:szCs w:val="24"/>
        </w:rPr>
        <w:t>G</w:t>
      </w:r>
      <w:r>
        <w:rPr>
          <w:b/>
          <w:sz w:val="24"/>
          <w:szCs w:val="24"/>
        </w:rPr>
        <w:t>ENER</w:t>
      </w:r>
      <w:r>
        <w:rPr>
          <w:b/>
          <w:spacing w:val="-1"/>
          <w:sz w:val="24"/>
          <w:szCs w:val="24"/>
        </w:rPr>
        <w:t>A</w:t>
      </w:r>
      <w:r>
        <w:rPr>
          <w:b/>
          <w:sz w:val="24"/>
          <w:szCs w:val="24"/>
        </w:rPr>
        <w:t>LES</w:t>
      </w:r>
    </w:p>
    <w:p w14:paraId="21DCEDEA" w14:textId="77777777" w:rsidR="00F94AC3" w:rsidRDefault="00F94AC3" w:rsidP="00F94AC3">
      <w:pPr>
        <w:spacing w:before="16" w:line="260" w:lineRule="exact"/>
        <w:rPr>
          <w:sz w:val="26"/>
          <w:szCs w:val="26"/>
        </w:rPr>
      </w:pPr>
    </w:p>
    <w:p w14:paraId="339FEAAC" w14:textId="77777777" w:rsidR="00F94AC3" w:rsidRDefault="00F94AC3" w:rsidP="00F94AC3">
      <w:pPr>
        <w:tabs>
          <w:tab w:val="left" w:pos="5500"/>
        </w:tabs>
        <w:spacing w:line="260" w:lineRule="exact"/>
        <w:ind w:left="1174"/>
        <w:rPr>
          <w:sz w:val="24"/>
          <w:szCs w:val="24"/>
        </w:rPr>
      </w:pPr>
      <w:r>
        <w:rPr>
          <w:rFonts w:ascii="Wingdings" w:eastAsia="Wingdings" w:hAnsi="Wingdings" w:cs="Wingdings"/>
          <w:position w:val="-1"/>
          <w:sz w:val="24"/>
          <w:szCs w:val="24"/>
        </w:rPr>
        <w:t></w:t>
      </w:r>
      <w:r>
        <w:rPr>
          <w:position w:val="-1"/>
          <w:sz w:val="24"/>
          <w:szCs w:val="24"/>
        </w:rPr>
        <w:t xml:space="preserve">   </w:t>
      </w:r>
      <w:r>
        <w:rPr>
          <w:spacing w:val="10"/>
          <w:position w:val="-1"/>
          <w:sz w:val="24"/>
          <w:szCs w:val="24"/>
        </w:rPr>
        <w:t xml:space="preserve"> </w:t>
      </w:r>
      <w:r>
        <w:rPr>
          <w:b/>
          <w:position w:val="-1"/>
          <w:sz w:val="24"/>
          <w:szCs w:val="24"/>
        </w:rPr>
        <w:t>1-</w:t>
      </w:r>
      <w:r>
        <w:rPr>
          <w:b/>
          <w:spacing w:val="-1"/>
          <w:position w:val="-1"/>
          <w:sz w:val="24"/>
          <w:szCs w:val="24"/>
        </w:rPr>
        <w:t xml:space="preserve"> </w:t>
      </w:r>
      <w:r>
        <w:rPr>
          <w:b/>
          <w:spacing w:val="1"/>
          <w:position w:val="-1"/>
          <w:sz w:val="24"/>
          <w:szCs w:val="24"/>
        </w:rPr>
        <w:t>S</w:t>
      </w:r>
      <w:r>
        <w:rPr>
          <w:b/>
          <w:position w:val="-1"/>
          <w:sz w:val="24"/>
          <w:szCs w:val="24"/>
        </w:rPr>
        <w:t>it</w:t>
      </w:r>
      <w:r>
        <w:rPr>
          <w:b/>
          <w:spacing w:val="1"/>
          <w:position w:val="-1"/>
          <w:sz w:val="24"/>
          <w:szCs w:val="24"/>
        </w:rPr>
        <w:t>u</w:t>
      </w:r>
      <w:r>
        <w:rPr>
          <w:b/>
          <w:position w:val="-1"/>
          <w:sz w:val="24"/>
          <w:szCs w:val="24"/>
        </w:rPr>
        <w:t xml:space="preserve">ation </w:t>
      </w:r>
      <w:r>
        <w:rPr>
          <w:b/>
          <w:spacing w:val="1"/>
          <w:position w:val="-1"/>
          <w:sz w:val="24"/>
          <w:szCs w:val="24"/>
        </w:rPr>
        <w:t>d</w:t>
      </w:r>
      <w:r>
        <w:rPr>
          <w:b/>
          <w:position w:val="-1"/>
          <w:sz w:val="24"/>
          <w:szCs w:val="24"/>
        </w:rPr>
        <w:t>u</w:t>
      </w:r>
      <w:r>
        <w:rPr>
          <w:b/>
          <w:spacing w:val="-2"/>
          <w:position w:val="-1"/>
          <w:sz w:val="24"/>
          <w:szCs w:val="24"/>
        </w:rPr>
        <w:t xml:space="preserve"> </w:t>
      </w:r>
      <w:r>
        <w:rPr>
          <w:b/>
          <w:spacing w:val="1"/>
          <w:position w:val="-1"/>
          <w:sz w:val="24"/>
          <w:szCs w:val="24"/>
        </w:rPr>
        <w:t>p</w:t>
      </w:r>
      <w:r>
        <w:rPr>
          <w:b/>
          <w:spacing w:val="-1"/>
          <w:position w:val="-1"/>
          <w:sz w:val="24"/>
          <w:szCs w:val="24"/>
        </w:rPr>
        <w:t>r</w:t>
      </w:r>
      <w:r>
        <w:rPr>
          <w:b/>
          <w:position w:val="-1"/>
          <w:sz w:val="24"/>
          <w:szCs w:val="24"/>
        </w:rPr>
        <w:t>oj</w:t>
      </w:r>
      <w:r>
        <w:rPr>
          <w:b/>
          <w:spacing w:val="-2"/>
          <w:position w:val="-1"/>
          <w:sz w:val="24"/>
          <w:szCs w:val="24"/>
        </w:rPr>
        <w:t>e</w:t>
      </w:r>
      <w:r>
        <w:rPr>
          <w:b/>
          <w:position w:val="-1"/>
          <w:sz w:val="24"/>
          <w:szCs w:val="24"/>
        </w:rPr>
        <w:t>t</w:t>
      </w:r>
      <w:r>
        <w:rPr>
          <w:b/>
          <w:spacing w:val="1"/>
          <w:position w:val="-1"/>
          <w:sz w:val="24"/>
          <w:szCs w:val="24"/>
        </w:rPr>
        <w:t xml:space="preserve"> </w:t>
      </w:r>
      <w:r>
        <w:rPr>
          <w:b/>
          <w:position w:val="-1"/>
          <w:sz w:val="24"/>
          <w:szCs w:val="24"/>
        </w:rPr>
        <w:t>:</w:t>
      </w:r>
      <w:r>
        <w:rPr>
          <w:b/>
          <w:spacing w:val="1"/>
          <w:position w:val="-1"/>
          <w:sz w:val="24"/>
          <w:szCs w:val="24"/>
        </w:rPr>
        <w:t xml:space="preserve"> </w:t>
      </w:r>
      <w:r>
        <w:rPr>
          <w:b/>
          <w:position w:val="-1"/>
          <w:sz w:val="24"/>
          <w:szCs w:val="24"/>
          <w:u w:val="single" w:color="000000"/>
        </w:rPr>
        <w:t xml:space="preserve"> </w:t>
      </w:r>
      <w:r>
        <w:rPr>
          <w:b/>
          <w:position w:val="-1"/>
          <w:sz w:val="24"/>
          <w:szCs w:val="24"/>
          <w:u w:val="single" w:color="000000"/>
        </w:rPr>
        <w:tab/>
      </w:r>
    </w:p>
    <w:p w14:paraId="18FA98F6" w14:textId="77777777" w:rsidR="00F94AC3" w:rsidRDefault="00F94AC3" w:rsidP="00F94AC3">
      <w:pPr>
        <w:spacing w:before="19"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3332"/>
        <w:gridCol w:w="6217"/>
      </w:tblGrid>
      <w:tr w:rsidR="00F94AC3" w14:paraId="340915E0"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60CACBFD" w14:textId="77777777" w:rsidR="00F94AC3" w:rsidRDefault="00F94AC3" w:rsidP="008D4279">
            <w:pPr>
              <w:spacing w:line="260" w:lineRule="exact"/>
              <w:ind w:left="712"/>
              <w:rPr>
                <w:sz w:val="24"/>
                <w:szCs w:val="24"/>
              </w:rPr>
            </w:pPr>
            <w:r>
              <w:rPr>
                <w:sz w:val="24"/>
                <w:szCs w:val="24"/>
              </w:rPr>
              <w:t>ET</w:t>
            </w:r>
            <w:r>
              <w:rPr>
                <w:spacing w:val="-1"/>
                <w:sz w:val="24"/>
                <w:szCs w:val="24"/>
              </w:rPr>
              <w:t>A</w:t>
            </w:r>
            <w:r>
              <w:rPr>
                <w:sz w:val="24"/>
                <w:szCs w:val="24"/>
              </w:rPr>
              <w:t xml:space="preserve">T </w:t>
            </w:r>
            <w:r>
              <w:rPr>
                <w:spacing w:val="-1"/>
                <w:sz w:val="24"/>
                <w:szCs w:val="24"/>
              </w:rPr>
              <w:t>D</w:t>
            </w:r>
            <w:r>
              <w:rPr>
                <w:sz w:val="24"/>
                <w:szCs w:val="24"/>
              </w:rPr>
              <w:t>ES</w:t>
            </w:r>
            <w:r>
              <w:rPr>
                <w:spacing w:val="3"/>
                <w:sz w:val="24"/>
                <w:szCs w:val="24"/>
              </w:rPr>
              <w:t xml:space="preserve"> </w:t>
            </w:r>
            <w:r>
              <w:rPr>
                <w:sz w:val="24"/>
                <w:szCs w:val="24"/>
              </w:rPr>
              <w:t>L</w:t>
            </w:r>
            <w:r>
              <w:rPr>
                <w:spacing w:val="-3"/>
                <w:sz w:val="24"/>
                <w:szCs w:val="24"/>
              </w:rPr>
              <w:t>I</w:t>
            </w:r>
            <w:r>
              <w:rPr>
                <w:sz w:val="24"/>
                <w:szCs w:val="24"/>
              </w:rPr>
              <w:t>E</w:t>
            </w:r>
            <w:r>
              <w:rPr>
                <w:spacing w:val="-1"/>
                <w:sz w:val="24"/>
                <w:szCs w:val="24"/>
              </w:rPr>
              <w:t>U</w:t>
            </w:r>
            <w:r>
              <w:rPr>
                <w:sz w:val="24"/>
                <w:szCs w:val="24"/>
              </w:rPr>
              <w:t>X</w:t>
            </w:r>
          </w:p>
        </w:tc>
        <w:tc>
          <w:tcPr>
            <w:tcW w:w="6217" w:type="dxa"/>
            <w:tcBorders>
              <w:top w:val="single" w:sz="3" w:space="0" w:color="000000"/>
              <w:left w:val="single" w:sz="3" w:space="0" w:color="000000"/>
              <w:bottom w:val="single" w:sz="3" w:space="0" w:color="000000"/>
              <w:right w:val="single" w:sz="3" w:space="0" w:color="000000"/>
            </w:tcBorders>
          </w:tcPr>
          <w:p w14:paraId="5F0092B5" w14:textId="77777777" w:rsidR="00F94AC3" w:rsidRDefault="00F94AC3" w:rsidP="008D4279">
            <w:pPr>
              <w:spacing w:line="260" w:lineRule="exact"/>
              <w:ind w:left="2023"/>
              <w:rPr>
                <w:sz w:val="24"/>
                <w:szCs w:val="24"/>
              </w:rPr>
            </w:pPr>
            <w:r>
              <w:rPr>
                <w:sz w:val="24"/>
                <w:szCs w:val="24"/>
              </w:rPr>
              <w:t>O</w:t>
            </w:r>
            <w:r>
              <w:rPr>
                <w:spacing w:val="-2"/>
                <w:sz w:val="24"/>
                <w:szCs w:val="24"/>
              </w:rPr>
              <w:t>B</w:t>
            </w:r>
            <w:r>
              <w:rPr>
                <w:spacing w:val="1"/>
                <w:sz w:val="24"/>
                <w:szCs w:val="24"/>
              </w:rPr>
              <w:t>S</w:t>
            </w:r>
            <w:r>
              <w:rPr>
                <w:sz w:val="24"/>
                <w:szCs w:val="24"/>
              </w:rPr>
              <w:t>ERVA</w:t>
            </w:r>
            <w:r>
              <w:rPr>
                <w:spacing w:val="1"/>
                <w:sz w:val="24"/>
                <w:szCs w:val="24"/>
              </w:rPr>
              <w:t>T</w:t>
            </w:r>
            <w:r>
              <w:rPr>
                <w:spacing w:val="-3"/>
                <w:sz w:val="24"/>
                <w:szCs w:val="24"/>
              </w:rPr>
              <w:t>I</w:t>
            </w:r>
            <w:r>
              <w:rPr>
                <w:spacing w:val="2"/>
                <w:sz w:val="24"/>
                <w:szCs w:val="24"/>
              </w:rPr>
              <w:t>O</w:t>
            </w:r>
            <w:r>
              <w:rPr>
                <w:sz w:val="24"/>
                <w:szCs w:val="24"/>
              </w:rPr>
              <w:t>NS (1)</w:t>
            </w:r>
          </w:p>
        </w:tc>
      </w:tr>
      <w:tr w:rsidR="00F94AC3" w14:paraId="202D7F0C"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5B991055"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1A14848B" w14:textId="77777777" w:rsidR="00F94AC3" w:rsidRDefault="00F94AC3" w:rsidP="008D4279"/>
        </w:tc>
      </w:tr>
      <w:tr w:rsidR="00F94AC3" w14:paraId="615F07C6"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0C6FABD4"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331FADE5" w14:textId="77777777" w:rsidR="00F94AC3" w:rsidRDefault="00F94AC3" w:rsidP="008D4279"/>
        </w:tc>
      </w:tr>
      <w:tr w:rsidR="00F94AC3" w14:paraId="4FAE39E5"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15BA321D"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23214DB1" w14:textId="77777777" w:rsidR="00F94AC3" w:rsidRDefault="00F94AC3" w:rsidP="008D4279"/>
        </w:tc>
      </w:tr>
      <w:tr w:rsidR="00F94AC3" w14:paraId="639674BF"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69EFE1AD"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32B1A1BC" w14:textId="77777777" w:rsidR="00F94AC3" w:rsidRDefault="00F94AC3" w:rsidP="008D4279"/>
        </w:tc>
      </w:tr>
      <w:tr w:rsidR="00F94AC3" w14:paraId="1F2DFC5B" w14:textId="77777777" w:rsidTr="008D4279">
        <w:trPr>
          <w:trHeight w:hRule="exact" w:val="283"/>
        </w:trPr>
        <w:tc>
          <w:tcPr>
            <w:tcW w:w="3332" w:type="dxa"/>
            <w:tcBorders>
              <w:top w:val="single" w:sz="3" w:space="0" w:color="000000"/>
              <w:left w:val="single" w:sz="3" w:space="0" w:color="000000"/>
              <w:bottom w:val="single" w:sz="3" w:space="0" w:color="000000"/>
              <w:right w:val="single" w:sz="3" w:space="0" w:color="000000"/>
            </w:tcBorders>
          </w:tcPr>
          <w:p w14:paraId="1E09C038"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771FEF58" w14:textId="77777777" w:rsidR="00F94AC3" w:rsidRDefault="00F94AC3" w:rsidP="008D4279"/>
        </w:tc>
      </w:tr>
      <w:tr w:rsidR="00F94AC3" w14:paraId="65B12901"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4236EC6D"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5018E25F" w14:textId="77777777" w:rsidR="00F94AC3" w:rsidRDefault="00F94AC3" w:rsidP="008D4279"/>
        </w:tc>
      </w:tr>
      <w:tr w:rsidR="00F94AC3" w14:paraId="0F60C97D"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587F0B0A"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1CD76C41" w14:textId="77777777" w:rsidR="00F94AC3" w:rsidRDefault="00F94AC3" w:rsidP="008D4279"/>
        </w:tc>
      </w:tr>
      <w:tr w:rsidR="00F94AC3" w14:paraId="4A3A51E6" w14:textId="77777777" w:rsidTr="008D4279">
        <w:trPr>
          <w:trHeight w:hRule="exact" w:val="281"/>
        </w:trPr>
        <w:tc>
          <w:tcPr>
            <w:tcW w:w="3332" w:type="dxa"/>
            <w:tcBorders>
              <w:top w:val="single" w:sz="3" w:space="0" w:color="000000"/>
              <w:left w:val="single" w:sz="3" w:space="0" w:color="000000"/>
              <w:bottom w:val="single" w:sz="3" w:space="0" w:color="000000"/>
              <w:right w:val="single" w:sz="3" w:space="0" w:color="000000"/>
            </w:tcBorders>
          </w:tcPr>
          <w:p w14:paraId="0F1E8C04" w14:textId="77777777" w:rsidR="00F94AC3" w:rsidRDefault="00F94AC3" w:rsidP="008D4279"/>
        </w:tc>
        <w:tc>
          <w:tcPr>
            <w:tcW w:w="6217" w:type="dxa"/>
            <w:tcBorders>
              <w:top w:val="single" w:sz="3" w:space="0" w:color="000000"/>
              <w:left w:val="single" w:sz="3" w:space="0" w:color="000000"/>
              <w:bottom w:val="single" w:sz="3" w:space="0" w:color="000000"/>
              <w:right w:val="single" w:sz="3" w:space="0" w:color="000000"/>
            </w:tcBorders>
          </w:tcPr>
          <w:p w14:paraId="21EE337F" w14:textId="77777777" w:rsidR="00F94AC3" w:rsidRDefault="00F94AC3" w:rsidP="008D4279"/>
        </w:tc>
      </w:tr>
    </w:tbl>
    <w:p w14:paraId="3A64B853" w14:textId="77777777" w:rsidR="00F94AC3" w:rsidRDefault="00F94AC3" w:rsidP="00F94AC3">
      <w:pPr>
        <w:spacing w:before="3" w:line="240" w:lineRule="exact"/>
        <w:rPr>
          <w:sz w:val="24"/>
          <w:szCs w:val="24"/>
        </w:rPr>
      </w:pPr>
    </w:p>
    <w:p w14:paraId="450024D7" w14:textId="77777777" w:rsidR="00F94AC3" w:rsidRDefault="00F94AC3" w:rsidP="00F94AC3">
      <w:pPr>
        <w:spacing w:before="29"/>
        <w:ind w:left="113"/>
        <w:rPr>
          <w:sz w:val="24"/>
          <w:szCs w:val="24"/>
        </w:rPr>
      </w:pPr>
      <w:r>
        <w:rPr>
          <w:b/>
          <w:spacing w:val="1"/>
          <w:sz w:val="24"/>
          <w:szCs w:val="24"/>
        </w:rPr>
        <w:t>B</w:t>
      </w:r>
      <w:r>
        <w:rPr>
          <w:b/>
          <w:spacing w:val="-1"/>
          <w:sz w:val="24"/>
          <w:szCs w:val="24"/>
        </w:rPr>
        <w:t>-</w:t>
      </w:r>
      <w:r>
        <w:rPr>
          <w:b/>
          <w:sz w:val="24"/>
          <w:szCs w:val="24"/>
        </w:rPr>
        <w:t>O</w:t>
      </w:r>
      <w:r>
        <w:rPr>
          <w:b/>
          <w:spacing w:val="1"/>
          <w:sz w:val="24"/>
          <w:szCs w:val="24"/>
        </w:rPr>
        <w:t>BS</w:t>
      </w:r>
      <w:r>
        <w:rPr>
          <w:b/>
          <w:sz w:val="24"/>
          <w:szCs w:val="24"/>
        </w:rPr>
        <w:t>ER</w:t>
      </w:r>
      <w:r>
        <w:rPr>
          <w:b/>
          <w:spacing w:val="-1"/>
          <w:sz w:val="24"/>
          <w:szCs w:val="24"/>
        </w:rPr>
        <w:t>V</w:t>
      </w:r>
      <w:r>
        <w:rPr>
          <w:b/>
          <w:sz w:val="24"/>
          <w:szCs w:val="24"/>
        </w:rPr>
        <w:t>ATI</w:t>
      </w:r>
      <w:r>
        <w:rPr>
          <w:b/>
          <w:spacing w:val="1"/>
          <w:sz w:val="24"/>
          <w:szCs w:val="24"/>
        </w:rPr>
        <w:t>O</w:t>
      </w:r>
      <w:r>
        <w:rPr>
          <w:b/>
          <w:sz w:val="24"/>
          <w:szCs w:val="24"/>
        </w:rPr>
        <w:t>NS</w:t>
      </w:r>
      <w:r>
        <w:rPr>
          <w:b/>
          <w:spacing w:val="-2"/>
          <w:sz w:val="24"/>
          <w:szCs w:val="24"/>
        </w:rPr>
        <w:t xml:space="preserve"> </w:t>
      </w:r>
      <w:r>
        <w:rPr>
          <w:b/>
          <w:spacing w:val="-1"/>
          <w:sz w:val="24"/>
          <w:szCs w:val="24"/>
        </w:rPr>
        <w:t>S</w:t>
      </w:r>
      <w:r>
        <w:rPr>
          <w:b/>
          <w:spacing w:val="-3"/>
          <w:sz w:val="24"/>
          <w:szCs w:val="24"/>
        </w:rPr>
        <w:t>P</w:t>
      </w:r>
      <w:r>
        <w:rPr>
          <w:b/>
          <w:sz w:val="24"/>
          <w:szCs w:val="24"/>
        </w:rPr>
        <w:t>EC</w:t>
      </w:r>
      <w:r>
        <w:rPr>
          <w:b/>
          <w:spacing w:val="2"/>
          <w:sz w:val="24"/>
          <w:szCs w:val="24"/>
        </w:rPr>
        <w:t>I</w:t>
      </w:r>
      <w:r>
        <w:rPr>
          <w:b/>
          <w:spacing w:val="-3"/>
          <w:sz w:val="24"/>
          <w:szCs w:val="24"/>
        </w:rPr>
        <w:t>F</w:t>
      </w:r>
      <w:r>
        <w:rPr>
          <w:b/>
          <w:sz w:val="24"/>
          <w:szCs w:val="24"/>
        </w:rPr>
        <w:t>IQU</w:t>
      </w:r>
      <w:r>
        <w:rPr>
          <w:b/>
          <w:spacing w:val="1"/>
          <w:sz w:val="24"/>
          <w:szCs w:val="24"/>
        </w:rPr>
        <w:t>E</w:t>
      </w:r>
      <w:r>
        <w:rPr>
          <w:b/>
          <w:sz w:val="24"/>
          <w:szCs w:val="24"/>
        </w:rPr>
        <w:t>S</w:t>
      </w:r>
    </w:p>
    <w:p w14:paraId="31921A08" w14:textId="77777777" w:rsidR="00F94AC3" w:rsidRDefault="00F94AC3" w:rsidP="00F94AC3">
      <w:pPr>
        <w:spacing w:line="260" w:lineRule="exact"/>
        <w:ind w:left="113"/>
        <w:rPr>
          <w:sz w:val="24"/>
          <w:szCs w:val="24"/>
        </w:rPr>
      </w:pPr>
      <w:r>
        <w:rPr>
          <w:sz w:val="24"/>
          <w:szCs w:val="24"/>
        </w:rPr>
        <w:t>(Pr</w:t>
      </w:r>
      <w:r>
        <w:rPr>
          <w:spacing w:val="-1"/>
          <w:sz w:val="24"/>
          <w:szCs w:val="24"/>
        </w:rPr>
        <w:t>éc</w:t>
      </w:r>
      <w:r>
        <w:rPr>
          <w:sz w:val="24"/>
          <w:szCs w:val="24"/>
        </w:rPr>
        <w:t>iser</w:t>
      </w:r>
      <w:r>
        <w:rPr>
          <w:spacing w:val="-1"/>
          <w:sz w:val="24"/>
          <w:szCs w:val="24"/>
        </w:rPr>
        <w:t xml:space="preserve"> </w:t>
      </w:r>
      <w:r>
        <w:rPr>
          <w:spacing w:val="3"/>
          <w:sz w:val="24"/>
          <w:szCs w:val="24"/>
        </w:rPr>
        <w:t>l</w:t>
      </w:r>
      <w:r>
        <w:rPr>
          <w:spacing w:val="-1"/>
          <w:sz w:val="24"/>
          <w:szCs w:val="24"/>
        </w:rPr>
        <w:t>e</w:t>
      </w:r>
      <w:r>
        <w:rPr>
          <w:sz w:val="24"/>
          <w:szCs w:val="24"/>
        </w:rPr>
        <w:t xml:space="preserve">s </w:t>
      </w:r>
      <w:r>
        <w:rPr>
          <w:spacing w:val="-1"/>
          <w:sz w:val="24"/>
          <w:szCs w:val="24"/>
        </w:rPr>
        <w:t>é</w:t>
      </w:r>
      <w:r>
        <w:rPr>
          <w:spacing w:val="1"/>
          <w:sz w:val="24"/>
          <w:szCs w:val="24"/>
        </w:rPr>
        <w:t>c</w:t>
      </w:r>
      <w:r>
        <w:rPr>
          <w:spacing w:val="-1"/>
          <w:sz w:val="24"/>
          <w:szCs w:val="24"/>
        </w:rPr>
        <w:t>a</w:t>
      </w:r>
      <w:r>
        <w:rPr>
          <w:sz w:val="24"/>
          <w:szCs w:val="24"/>
        </w:rPr>
        <w:t xml:space="preserve">rts </w:t>
      </w:r>
      <w:r>
        <w:rPr>
          <w:spacing w:val="-1"/>
          <w:sz w:val="24"/>
          <w:szCs w:val="24"/>
        </w:rPr>
        <w:t>é</w:t>
      </w:r>
      <w:r>
        <w:rPr>
          <w:sz w:val="24"/>
          <w:szCs w:val="24"/>
        </w:rPr>
        <w:t>v</w:t>
      </w:r>
      <w:r>
        <w:rPr>
          <w:spacing w:val="-1"/>
          <w:sz w:val="24"/>
          <w:szCs w:val="24"/>
        </w:rPr>
        <w:t>e</w:t>
      </w:r>
      <w:r>
        <w:rPr>
          <w:sz w:val="24"/>
          <w:szCs w:val="24"/>
        </w:rPr>
        <w:t>n</w:t>
      </w:r>
      <w:r>
        <w:rPr>
          <w:spacing w:val="3"/>
          <w:sz w:val="24"/>
          <w:szCs w:val="24"/>
        </w:rPr>
        <w:t>t</w:t>
      </w:r>
      <w:r>
        <w:rPr>
          <w:sz w:val="24"/>
          <w:szCs w:val="24"/>
        </w:rPr>
        <w:t>u</w:t>
      </w:r>
      <w:r>
        <w:rPr>
          <w:spacing w:val="-1"/>
          <w:sz w:val="24"/>
          <w:szCs w:val="24"/>
        </w:rPr>
        <w:t>e</w:t>
      </w:r>
      <w:r>
        <w:rPr>
          <w:sz w:val="24"/>
          <w:szCs w:val="24"/>
        </w:rPr>
        <w:t>ls constat</w:t>
      </w:r>
      <w:r>
        <w:rPr>
          <w:spacing w:val="-1"/>
          <w:sz w:val="24"/>
          <w:szCs w:val="24"/>
        </w:rPr>
        <w:t>é</w:t>
      </w:r>
      <w:r>
        <w:rPr>
          <w:sz w:val="24"/>
          <w:szCs w:val="24"/>
        </w:rPr>
        <w:t>s p</w:t>
      </w:r>
      <w:r>
        <w:rPr>
          <w:spacing w:val="-1"/>
          <w:sz w:val="24"/>
          <w:szCs w:val="24"/>
        </w:rPr>
        <w:t>a</w:t>
      </w:r>
      <w:r>
        <w:rPr>
          <w:sz w:val="24"/>
          <w:szCs w:val="24"/>
        </w:rPr>
        <w:t>r</w:t>
      </w:r>
      <w:r>
        <w:rPr>
          <w:spacing w:val="1"/>
          <w:sz w:val="24"/>
          <w:szCs w:val="24"/>
        </w:rPr>
        <w:t xml:space="preserve"> </w:t>
      </w:r>
      <w:r>
        <w:rPr>
          <w:sz w:val="24"/>
          <w:szCs w:val="24"/>
        </w:rPr>
        <w:t>r</w:t>
      </w:r>
      <w:r>
        <w:rPr>
          <w:spacing w:val="-2"/>
          <w:sz w:val="24"/>
          <w:szCs w:val="24"/>
        </w:rPr>
        <w:t>a</w:t>
      </w:r>
      <w:r>
        <w:rPr>
          <w:sz w:val="24"/>
          <w:szCs w:val="24"/>
        </w:rPr>
        <w:t>pport</w:t>
      </w:r>
      <w:r>
        <w:rPr>
          <w:spacing w:val="2"/>
          <w:sz w:val="24"/>
          <w:szCs w:val="24"/>
        </w:rPr>
        <w:t xml:space="preserve"> </w:t>
      </w:r>
      <w:r>
        <w:rPr>
          <w:spacing w:val="-1"/>
          <w:sz w:val="24"/>
          <w:szCs w:val="24"/>
        </w:rPr>
        <w:t>a</w:t>
      </w:r>
      <w:r>
        <w:rPr>
          <w:sz w:val="24"/>
          <w:szCs w:val="24"/>
        </w:rPr>
        <w:t>ux</w:t>
      </w:r>
      <w:r>
        <w:rPr>
          <w:spacing w:val="2"/>
          <w:sz w:val="24"/>
          <w:szCs w:val="24"/>
        </w:rPr>
        <w:t xml:space="preserve"> </w:t>
      </w:r>
      <w:r>
        <w:rPr>
          <w:sz w:val="24"/>
          <w:szCs w:val="24"/>
        </w:rPr>
        <w:t>donn</w:t>
      </w:r>
      <w:r>
        <w:rPr>
          <w:spacing w:val="-1"/>
          <w:sz w:val="24"/>
          <w:szCs w:val="24"/>
        </w:rPr>
        <w:t>ée</w:t>
      </w:r>
      <w:r>
        <w:rPr>
          <w:sz w:val="24"/>
          <w:szCs w:val="24"/>
        </w:rPr>
        <w:t>s du D</w:t>
      </w:r>
      <w:r>
        <w:rPr>
          <w:spacing w:val="-1"/>
          <w:sz w:val="24"/>
          <w:szCs w:val="24"/>
        </w:rPr>
        <w:t>A</w:t>
      </w:r>
      <w:r>
        <w:rPr>
          <w:sz w:val="24"/>
          <w:szCs w:val="24"/>
        </w:rPr>
        <w:t xml:space="preserve">O </w:t>
      </w:r>
      <w:r>
        <w:rPr>
          <w:spacing w:val="-1"/>
          <w:sz w:val="24"/>
          <w:szCs w:val="24"/>
        </w:rPr>
        <w:t>e</w:t>
      </w:r>
      <w:r>
        <w:rPr>
          <w:sz w:val="24"/>
          <w:szCs w:val="24"/>
        </w:rPr>
        <w:t>t</w:t>
      </w:r>
      <w:r>
        <w:rPr>
          <w:spacing w:val="3"/>
          <w:sz w:val="24"/>
          <w:szCs w:val="24"/>
        </w:rPr>
        <w:t xml:space="preserve"> </w:t>
      </w:r>
      <w:r>
        <w:rPr>
          <w:sz w:val="24"/>
          <w:szCs w:val="24"/>
        </w:rPr>
        <w:t>prop</w:t>
      </w:r>
      <w:r>
        <w:rPr>
          <w:spacing w:val="-1"/>
          <w:sz w:val="24"/>
          <w:szCs w:val="24"/>
        </w:rPr>
        <w:t>o</w:t>
      </w:r>
      <w:r>
        <w:rPr>
          <w:sz w:val="24"/>
          <w:szCs w:val="24"/>
        </w:rPr>
        <w:t>s</w:t>
      </w:r>
      <w:r>
        <w:rPr>
          <w:spacing w:val="-1"/>
          <w:sz w:val="24"/>
          <w:szCs w:val="24"/>
        </w:rPr>
        <w:t>e</w:t>
      </w:r>
      <w:r>
        <w:rPr>
          <w:sz w:val="24"/>
          <w:szCs w:val="24"/>
        </w:rPr>
        <w:t xml:space="preserve">r </w:t>
      </w:r>
      <w:r>
        <w:rPr>
          <w:spacing w:val="-2"/>
          <w:sz w:val="24"/>
          <w:szCs w:val="24"/>
        </w:rPr>
        <w:t>e</w:t>
      </w:r>
      <w:r>
        <w:rPr>
          <w:sz w:val="24"/>
          <w:szCs w:val="24"/>
        </w:rPr>
        <w:t>t ch</w:t>
      </w:r>
      <w:r>
        <w:rPr>
          <w:spacing w:val="2"/>
          <w:sz w:val="24"/>
          <w:szCs w:val="24"/>
        </w:rPr>
        <w:t>i</w:t>
      </w:r>
      <w:r>
        <w:rPr>
          <w:sz w:val="24"/>
          <w:szCs w:val="24"/>
        </w:rPr>
        <w:t>f</w:t>
      </w:r>
      <w:r>
        <w:rPr>
          <w:spacing w:val="-1"/>
          <w:sz w:val="24"/>
          <w:szCs w:val="24"/>
        </w:rPr>
        <w:t>f</w:t>
      </w:r>
      <w:r>
        <w:rPr>
          <w:spacing w:val="1"/>
          <w:sz w:val="24"/>
          <w:szCs w:val="24"/>
        </w:rPr>
        <w:t>r</w:t>
      </w:r>
      <w:r>
        <w:rPr>
          <w:spacing w:val="-1"/>
          <w:sz w:val="24"/>
          <w:szCs w:val="24"/>
        </w:rPr>
        <w:t>e</w:t>
      </w:r>
      <w:r>
        <w:rPr>
          <w:sz w:val="24"/>
          <w:szCs w:val="24"/>
        </w:rPr>
        <w:t>r s</w:t>
      </w:r>
      <w:r>
        <w:rPr>
          <w:spacing w:val="-1"/>
          <w:sz w:val="24"/>
          <w:szCs w:val="24"/>
        </w:rPr>
        <w:t>’</w:t>
      </w:r>
      <w:r>
        <w:rPr>
          <w:sz w:val="24"/>
          <w:szCs w:val="24"/>
        </w:rPr>
        <w:t>il</w:t>
      </w:r>
    </w:p>
    <w:p w14:paraId="4CFD7B26" w14:textId="77777777" w:rsidR="00F94AC3" w:rsidRDefault="00F94AC3" w:rsidP="00F94AC3">
      <w:pPr>
        <w:ind w:left="113"/>
        <w:rPr>
          <w:sz w:val="24"/>
          <w:szCs w:val="24"/>
        </w:rPr>
      </w:pPr>
      <w:r>
        <w:rPr>
          <w:sz w:val="24"/>
          <w:szCs w:val="24"/>
        </w:rPr>
        <w:t>y</w:t>
      </w:r>
      <w:r>
        <w:rPr>
          <w:spacing w:val="-3"/>
          <w:sz w:val="24"/>
          <w:szCs w:val="24"/>
        </w:rPr>
        <w:t xml:space="preserve"> </w:t>
      </w:r>
      <w:r>
        <w:rPr>
          <w:sz w:val="24"/>
          <w:szCs w:val="24"/>
        </w:rPr>
        <w:t>a</w:t>
      </w:r>
      <w:r>
        <w:rPr>
          <w:spacing w:val="-1"/>
          <w:sz w:val="24"/>
          <w:szCs w:val="24"/>
        </w:rPr>
        <w:t xml:space="preserve"> </w:t>
      </w:r>
      <w:r>
        <w:rPr>
          <w:sz w:val="24"/>
          <w:szCs w:val="24"/>
        </w:rPr>
        <w:t>l</w:t>
      </w:r>
      <w:r>
        <w:rPr>
          <w:spacing w:val="1"/>
          <w:sz w:val="24"/>
          <w:szCs w:val="24"/>
        </w:rPr>
        <w:t>i</w:t>
      </w:r>
      <w:r>
        <w:rPr>
          <w:spacing w:val="-1"/>
          <w:sz w:val="24"/>
          <w:szCs w:val="24"/>
        </w:rPr>
        <w:t>e</w:t>
      </w:r>
      <w:r>
        <w:rPr>
          <w:sz w:val="24"/>
          <w:szCs w:val="24"/>
        </w:rPr>
        <w:t xml:space="preserve">u </w:t>
      </w:r>
      <w:r>
        <w:rPr>
          <w:spacing w:val="3"/>
          <w:sz w:val="24"/>
          <w:szCs w:val="24"/>
        </w:rPr>
        <w:t>l</w:t>
      </w:r>
      <w:r>
        <w:rPr>
          <w:spacing w:val="-1"/>
          <w:sz w:val="24"/>
          <w:szCs w:val="24"/>
        </w:rPr>
        <w:t>e</w:t>
      </w:r>
      <w:r>
        <w:rPr>
          <w:sz w:val="24"/>
          <w:szCs w:val="24"/>
        </w:rPr>
        <w:t>s v</w:t>
      </w:r>
      <w:r>
        <w:rPr>
          <w:spacing w:val="-1"/>
          <w:sz w:val="24"/>
          <w:szCs w:val="24"/>
        </w:rPr>
        <w:t>a</w:t>
      </w:r>
      <w:r>
        <w:rPr>
          <w:sz w:val="24"/>
          <w:szCs w:val="24"/>
        </w:rPr>
        <w:t>ri</w:t>
      </w:r>
      <w:r>
        <w:rPr>
          <w:spacing w:val="-1"/>
          <w:sz w:val="24"/>
          <w:szCs w:val="24"/>
        </w:rPr>
        <w:t>a</w:t>
      </w:r>
      <w:r>
        <w:rPr>
          <w:sz w:val="24"/>
          <w:szCs w:val="24"/>
        </w:rPr>
        <w:t>n</w:t>
      </w:r>
      <w:r>
        <w:rPr>
          <w:spacing w:val="3"/>
          <w:sz w:val="24"/>
          <w:szCs w:val="24"/>
        </w:rPr>
        <w:t>t</w:t>
      </w:r>
      <w:r>
        <w:rPr>
          <w:spacing w:val="-1"/>
          <w:sz w:val="24"/>
          <w:szCs w:val="24"/>
        </w:rPr>
        <w:t>e</w:t>
      </w:r>
      <w:r>
        <w:rPr>
          <w:sz w:val="24"/>
          <w:szCs w:val="24"/>
        </w:rPr>
        <w:t>s te</w:t>
      </w:r>
      <w:r>
        <w:rPr>
          <w:spacing w:val="-1"/>
          <w:sz w:val="24"/>
          <w:szCs w:val="24"/>
        </w:rPr>
        <w:t>c</w:t>
      </w:r>
      <w:r>
        <w:rPr>
          <w:spacing w:val="2"/>
          <w:sz w:val="24"/>
          <w:szCs w:val="24"/>
        </w:rPr>
        <w:t>h</w:t>
      </w:r>
      <w:r>
        <w:rPr>
          <w:sz w:val="24"/>
          <w:szCs w:val="24"/>
        </w:rPr>
        <w:t xml:space="preserve">niques </w:t>
      </w:r>
      <w:r>
        <w:rPr>
          <w:spacing w:val="-1"/>
          <w:sz w:val="24"/>
          <w:szCs w:val="24"/>
        </w:rPr>
        <w:t>a</w:t>
      </w:r>
      <w:r>
        <w:rPr>
          <w:spacing w:val="2"/>
          <w:sz w:val="24"/>
          <w:szCs w:val="24"/>
        </w:rPr>
        <w:t>m</w:t>
      </w:r>
      <w:r>
        <w:rPr>
          <w:spacing w:val="-1"/>
          <w:sz w:val="24"/>
          <w:szCs w:val="24"/>
        </w:rPr>
        <w:t>é</w:t>
      </w:r>
      <w:r>
        <w:rPr>
          <w:sz w:val="24"/>
          <w:szCs w:val="24"/>
        </w:rPr>
        <w:t>l</w:t>
      </w:r>
      <w:r>
        <w:rPr>
          <w:spacing w:val="1"/>
          <w:sz w:val="24"/>
          <w:szCs w:val="24"/>
        </w:rPr>
        <w:t>i</w:t>
      </w:r>
      <w:r>
        <w:rPr>
          <w:sz w:val="24"/>
          <w:szCs w:val="24"/>
        </w:rPr>
        <w:t>or</w:t>
      </w:r>
      <w:r>
        <w:rPr>
          <w:spacing w:val="-2"/>
          <w:sz w:val="24"/>
          <w:szCs w:val="24"/>
        </w:rPr>
        <w:t>a</w:t>
      </w:r>
      <w:r>
        <w:rPr>
          <w:sz w:val="24"/>
          <w:szCs w:val="24"/>
        </w:rPr>
        <w:t xml:space="preserve">ntes </w:t>
      </w:r>
      <w:r>
        <w:rPr>
          <w:spacing w:val="-1"/>
          <w:sz w:val="24"/>
          <w:szCs w:val="24"/>
        </w:rPr>
        <w:t>e</w:t>
      </w:r>
      <w:r>
        <w:rPr>
          <w:sz w:val="24"/>
          <w:szCs w:val="24"/>
        </w:rPr>
        <w:t>t</w:t>
      </w:r>
      <w:r>
        <w:rPr>
          <w:spacing w:val="3"/>
          <w:sz w:val="24"/>
          <w:szCs w:val="24"/>
        </w:rPr>
        <w:t xml:space="preserve"> </w:t>
      </w:r>
      <w:r>
        <w:rPr>
          <w:spacing w:val="-1"/>
          <w:sz w:val="24"/>
          <w:szCs w:val="24"/>
        </w:rPr>
        <w:t>é</w:t>
      </w:r>
      <w:r>
        <w:rPr>
          <w:spacing w:val="1"/>
          <w:sz w:val="24"/>
          <w:szCs w:val="24"/>
        </w:rPr>
        <w:t>c</w:t>
      </w:r>
      <w:r>
        <w:rPr>
          <w:sz w:val="24"/>
          <w:szCs w:val="24"/>
        </w:rPr>
        <w:t>onom</w:t>
      </w:r>
      <w:r>
        <w:rPr>
          <w:spacing w:val="1"/>
          <w:sz w:val="24"/>
          <w:szCs w:val="24"/>
        </w:rPr>
        <w:t>i</w:t>
      </w:r>
      <w:r>
        <w:rPr>
          <w:sz w:val="24"/>
          <w:szCs w:val="24"/>
        </w:rPr>
        <w:t>qu</w:t>
      </w:r>
      <w:r>
        <w:rPr>
          <w:spacing w:val="-1"/>
          <w:sz w:val="24"/>
          <w:szCs w:val="24"/>
        </w:rPr>
        <w:t>e</w:t>
      </w:r>
      <w:r>
        <w:rPr>
          <w:sz w:val="24"/>
          <w:szCs w:val="24"/>
        </w:rPr>
        <w:t>s possib</w:t>
      </w:r>
      <w:r>
        <w:rPr>
          <w:spacing w:val="1"/>
          <w:sz w:val="24"/>
          <w:szCs w:val="24"/>
        </w:rPr>
        <w:t>l</w:t>
      </w:r>
      <w:r>
        <w:rPr>
          <w:spacing w:val="-1"/>
          <w:sz w:val="24"/>
          <w:szCs w:val="24"/>
        </w:rPr>
        <w:t>e</w:t>
      </w:r>
      <w:r>
        <w:rPr>
          <w:sz w:val="24"/>
          <w:szCs w:val="24"/>
        </w:rPr>
        <w:t>s)</w:t>
      </w:r>
    </w:p>
    <w:p w14:paraId="336A3D44" w14:textId="77777777" w:rsidR="00F94AC3" w:rsidRDefault="00F94AC3" w:rsidP="00F94AC3">
      <w:pPr>
        <w:spacing w:before="13"/>
        <w:ind w:left="473"/>
        <w:rPr>
          <w:rFonts w:ascii="Wingdings" w:eastAsia="Wingdings" w:hAnsi="Wingdings" w:cs="Wingdings"/>
          <w:sz w:val="24"/>
          <w:szCs w:val="24"/>
        </w:rPr>
      </w:pPr>
      <w:r>
        <w:rPr>
          <w:rFonts w:ascii="Wingdings" w:eastAsia="Wingdings" w:hAnsi="Wingdings" w:cs="Wingdings"/>
          <w:sz w:val="24"/>
          <w:szCs w:val="24"/>
        </w:rPr>
        <w:t></w:t>
      </w:r>
    </w:p>
    <w:p w14:paraId="0DBD3917" w14:textId="77777777" w:rsidR="00F94AC3" w:rsidRDefault="00F94AC3" w:rsidP="00F94AC3">
      <w:pPr>
        <w:spacing w:before="9"/>
        <w:ind w:left="473"/>
        <w:rPr>
          <w:rFonts w:ascii="Wingdings" w:eastAsia="Wingdings" w:hAnsi="Wingdings" w:cs="Wingdings"/>
          <w:sz w:val="24"/>
          <w:szCs w:val="24"/>
        </w:rPr>
      </w:pPr>
      <w:r>
        <w:rPr>
          <w:rFonts w:ascii="Wingdings" w:eastAsia="Wingdings" w:hAnsi="Wingdings" w:cs="Wingdings"/>
          <w:sz w:val="24"/>
          <w:szCs w:val="24"/>
        </w:rPr>
        <w:t></w:t>
      </w:r>
    </w:p>
    <w:p w14:paraId="2F43E399" w14:textId="77777777" w:rsidR="00F94AC3" w:rsidRDefault="00F94AC3" w:rsidP="00F94AC3">
      <w:pPr>
        <w:spacing w:before="9"/>
        <w:ind w:left="473"/>
        <w:rPr>
          <w:rFonts w:ascii="Wingdings" w:eastAsia="Wingdings" w:hAnsi="Wingdings" w:cs="Wingdings"/>
          <w:sz w:val="24"/>
          <w:szCs w:val="24"/>
        </w:rPr>
      </w:pPr>
      <w:r>
        <w:rPr>
          <w:rFonts w:ascii="Wingdings" w:eastAsia="Wingdings" w:hAnsi="Wingdings" w:cs="Wingdings"/>
          <w:sz w:val="24"/>
          <w:szCs w:val="24"/>
        </w:rPr>
        <w:t></w:t>
      </w:r>
    </w:p>
    <w:p w14:paraId="5A7F3FEB" w14:textId="77777777" w:rsidR="00F94AC3" w:rsidRDefault="00F94AC3" w:rsidP="00F94AC3">
      <w:pPr>
        <w:spacing w:before="9" w:line="260" w:lineRule="exact"/>
        <w:ind w:left="473"/>
        <w:rPr>
          <w:rFonts w:ascii="Wingdings" w:eastAsia="Wingdings" w:hAnsi="Wingdings" w:cs="Wingdings"/>
          <w:sz w:val="24"/>
          <w:szCs w:val="24"/>
        </w:rPr>
      </w:pPr>
      <w:r>
        <w:rPr>
          <w:rFonts w:ascii="Wingdings" w:eastAsia="Wingdings" w:hAnsi="Wingdings" w:cs="Wingdings"/>
          <w:position w:val="-1"/>
          <w:sz w:val="24"/>
          <w:szCs w:val="24"/>
        </w:rPr>
        <w:t></w:t>
      </w:r>
    </w:p>
    <w:p w14:paraId="5EC40451" w14:textId="77777777" w:rsidR="00F94AC3" w:rsidRDefault="00F94AC3" w:rsidP="00F94AC3">
      <w:pPr>
        <w:spacing w:before="2" w:line="260" w:lineRule="exact"/>
        <w:ind w:left="5320" w:right="4019"/>
        <w:jc w:val="center"/>
        <w:rPr>
          <w:sz w:val="24"/>
          <w:szCs w:val="24"/>
        </w:rPr>
      </w:pPr>
      <w:r>
        <w:rPr>
          <w:position w:val="-1"/>
          <w:sz w:val="24"/>
          <w:szCs w:val="24"/>
        </w:rPr>
        <w:t>D</w:t>
      </w:r>
      <w:r>
        <w:rPr>
          <w:spacing w:val="-1"/>
          <w:position w:val="-1"/>
          <w:sz w:val="24"/>
          <w:szCs w:val="24"/>
        </w:rPr>
        <w:t>a</w:t>
      </w:r>
      <w:r>
        <w:rPr>
          <w:position w:val="-1"/>
          <w:sz w:val="24"/>
          <w:szCs w:val="24"/>
        </w:rPr>
        <w:t>te</w:t>
      </w:r>
    </w:p>
    <w:p w14:paraId="20E6917C" w14:textId="77777777" w:rsidR="00F94AC3" w:rsidRDefault="00F94AC3" w:rsidP="00F94AC3">
      <w:pPr>
        <w:spacing w:before="12" w:line="240" w:lineRule="exact"/>
        <w:rPr>
          <w:sz w:val="24"/>
          <w:szCs w:val="24"/>
        </w:rPr>
      </w:pPr>
    </w:p>
    <w:p w14:paraId="486817C4" w14:textId="77777777" w:rsidR="00F94AC3" w:rsidRDefault="00F94AC3" w:rsidP="00F94AC3">
      <w:pPr>
        <w:spacing w:before="29"/>
        <w:ind w:left="4324" w:right="4549"/>
        <w:jc w:val="center"/>
        <w:rPr>
          <w:sz w:val="24"/>
          <w:szCs w:val="24"/>
        </w:rPr>
      </w:pPr>
      <w:r>
        <w:rPr>
          <w:spacing w:val="1"/>
          <w:sz w:val="24"/>
          <w:szCs w:val="24"/>
        </w:rPr>
        <w:t>S</w:t>
      </w:r>
      <w:r>
        <w:rPr>
          <w:sz w:val="24"/>
          <w:szCs w:val="24"/>
        </w:rPr>
        <w:t>i</w:t>
      </w:r>
      <w:r>
        <w:rPr>
          <w:spacing w:val="-2"/>
          <w:sz w:val="24"/>
          <w:szCs w:val="24"/>
        </w:rPr>
        <w:t>g</w:t>
      </w:r>
      <w:r>
        <w:rPr>
          <w:sz w:val="24"/>
          <w:szCs w:val="24"/>
        </w:rPr>
        <w:t>n</w:t>
      </w:r>
      <w:r>
        <w:rPr>
          <w:spacing w:val="-1"/>
          <w:sz w:val="24"/>
          <w:szCs w:val="24"/>
        </w:rPr>
        <w:t>a</w:t>
      </w:r>
      <w:r>
        <w:rPr>
          <w:sz w:val="24"/>
          <w:szCs w:val="24"/>
        </w:rPr>
        <w:t>ture</w:t>
      </w:r>
    </w:p>
    <w:p w14:paraId="5C648C40" w14:textId="77777777" w:rsidR="00F94AC3" w:rsidRDefault="00F94AC3" w:rsidP="00F94AC3">
      <w:pPr>
        <w:spacing w:before="2" w:line="120" w:lineRule="exact"/>
        <w:rPr>
          <w:sz w:val="12"/>
          <w:szCs w:val="12"/>
        </w:rPr>
      </w:pPr>
    </w:p>
    <w:p w14:paraId="1865491F" w14:textId="77777777" w:rsidR="00F94AC3" w:rsidRDefault="00F94AC3" w:rsidP="00F94AC3">
      <w:pPr>
        <w:spacing w:line="200" w:lineRule="exact"/>
      </w:pPr>
    </w:p>
    <w:p w14:paraId="00B2E3E3" w14:textId="77777777" w:rsidR="00F94AC3" w:rsidRDefault="00F94AC3" w:rsidP="00F94AC3">
      <w:pPr>
        <w:ind w:left="924" w:right="573" w:hanging="451"/>
        <w:rPr>
          <w:sz w:val="24"/>
          <w:szCs w:val="24"/>
        </w:rPr>
      </w:pPr>
      <w:r>
        <w:rPr>
          <w:sz w:val="24"/>
          <w:szCs w:val="24"/>
        </w:rPr>
        <w:t xml:space="preserve">(1) </w:t>
      </w:r>
      <w:r>
        <w:rPr>
          <w:spacing w:val="51"/>
          <w:sz w:val="24"/>
          <w:szCs w:val="24"/>
        </w:rPr>
        <w:t xml:space="preserve"> </w:t>
      </w:r>
      <w:r>
        <w:rPr>
          <w:spacing w:val="-3"/>
          <w:sz w:val="24"/>
          <w:szCs w:val="24"/>
        </w:rPr>
        <w:t>I</w:t>
      </w:r>
      <w:r>
        <w:rPr>
          <w:sz w:val="24"/>
          <w:szCs w:val="24"/>
        </w:rPr>
        <w:t>ndiqu</w:t>
      </w:r>
      <w:r>
        <w:rPr>
          <w:spacing w:val="2"/>
          <w:sz w:val="24"/>
          <w:szCs w:val="24"/>
        </w:rPr>
        <w:t>e</w:t>
      </w:r>
      <w:r>
        <w:rPr>
          <w:sz w:val="24"/>
          <w:szCs w:val="24"/>
        </w:rPr>
        <w:t xml:space="preserve">r </w:t>
      </w:r>
      <w:r>
        <w:rPr>
          <w:spacing w:val="-2"/>
          <w:sz w:val="24"/>
          <w:szCs w:val="24"/>
        </w:rPr>
        <w:t>c</w:t>
      </w:r>
      <w:r>
        <w:rPr>
          <w:spacing w:val="1"/>
          <w:sz w:val="24"/>
          <w:szCs w:val="24"/>
        </w:rPr>
        <w:t>i</w:t>
      </w:r>
      <w:r>
        <w:rPr>
          <w:spacing w:val="-1"/>
          <w:sz w:val="24"/>
          <w:szCs w:val="24"/>
        </w:rPr>
        <w:t>-</w:t>
      </w:r>
      <w:r>
        <w:rPr>
          <w:spacing w:val="2"/>
          <w:sz w:val="24"/>
          <w:szCs w:val="24"/>
        </w:rPr>
        <w:t>d</w:t>
      </w:r>
      <w:r>
        <w:rPr>
          <w:spacing w:val="-1"/>
          <w:sz w:val="24"/>
          <w:szCs w:val="24"/>
        </w:rPr>
        <w:t>e</w:t>
      </w:r>
      <w:r>
        <w:rPr>
          <w:sz w:val="24"/>
          <w:szCs w:val="24"/>
        </w:rPr>
        <w:t xml:space="preserve">ssus </w:t>
      </w:r>
      <w:r>
        <w:rPr>
          <w:spacing w:val="1"/>
          <w:sz w:val="24"/>
          <w:szCs w:val="24"/>
        </w:rPr>
        <w:t>l</w:t>
      </w:r>
      <w:r>
        <w:rPr>
          <w:spacing w:val="-1"/>
          <w:sz w:val="24"/>
          <w:szCs w:val="24"/>
        </w:rPr>
        <w:t>e</w:t>
      </w:r>
      <w:r>
        <w:rPr>
          <w:sz w:val="24"/>
          <w:szCs w:val="24"/>
        </w:rPr>
        <w:t>s q</w:t>
      </w:r>
      <w:r>
        <w:rPr>
          <w:spacing w:val="2"/>
          <w:sz w:val="24"/>
          <w:szCs w:val="24"/>
        </w:rPr>
        <w:t>u</w:t>
      </w:r>
      <w:r>
        <w:rPr>
          <w:spacing w:val="-1"/>
          <w:sz w:val="24"/>
          <w:szCs w:val="24"/>
        </w:rPr>
        <w:t>a</w:t>
      </w:r>
      <w:r>
        <w:rPr>
          <w:sz w:val="24"/>
          <w:szCs w:val="24"/>
        </w:rPr>
        <w:t>nt</w:t>
      </w:r>
      <w:r>
        <w:rPr>
          <w:spacing w:val="1"/>
          <w:sz w:val="24"/>
          <w:szCs w:val="24"/>
        </w:rPr>
        <w:t>i</w:t>
      </w:r>
      <w:r>
        <w:rPr>
          <w:sz w:val="24"/>
          <w:szCs w:val="24"/>
        </w:rPr>
        <w:t>tés d</w:t>
      </w:r>
      <w:r>
        <w:rPr>
          <w:spacing w:val="-1"/>
          <w:sz w:val="24"/>
          <w:szCs w:val="24"/>
        </w:rPr>
        <w:t>e</w:t>
      </w:r>
      <w:r>
        <w:rPr>
          <w:sz w:val="24"/>
          <w:szCs w:val="24"/>
        </w:rPr>
        <w:t>s tr</w:t>
      </w:r>
      <w:r>
        <w:rPr>
          <w:spacing w:val="-1"/>
          <w:sz w:val="24"/>
          <w:szCs w:val="24"/>
        </w:rPr>
        <w:t>a</w:t>
      </w:r>
      <w:r>
        <w:rPr>
          <w:sz w:val="24"/>
          <w:szCs w:val="24"/>
        </w:rPr>
        <w:t>v</w:t>
      </w:r>
      <w:r>
        <w:rPr>
          <w:spacing w:val="-1"/>
          <w:sz w:val="24"/>
          <w:szCs w:val="24"/>
        </w:rPr>
        <w:t>a</w:t>
      </w:r>
      <w:r>
        <w:rPr>
          <w:sz w:val="24"/>
          <w:szCs w:val="24"/>
        </w:rPr>
        <w:t>ux</w:t>
      </w:r>
      <w:r>
        <w:rPr>
          <w:spacing w:val="2"/>
          <w:sz w:val="24"/>
          <w:szCs w:val="24"/>
        </w:rPr>
        <w:t xml:space="preserve"> </w:t>
      </w:r>
      <w:r>
        <w:rPr>
          <w:sz w:val="24"/>
          <w:szCs w:val="24"/>
        </w:rPr>
        <w:t>pour</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que</w:t>
      </w:r>
      <w:r>
        <w:rPr>
          <w:spacing w:val="-1"/>
          <w:sz w:val="24"/>
          <w:szCs w:val="24"/>
        </w:rPr>
        <w:t xml:space="preserve"> </w:t>
      </w:r>
      <w:r>
        <w:rPr>
          <w:sz w:val="24"/>
          <w:szCs w:val="24"/>
        </w:rPr>
        <w:t>tâ</w:t>
      </w:r>
      <w:r>
        <w:rPr>
          <w:spacing w:val="-1"/>
          <w:sz w:val="24"/>
          <w:szCs w:val="24"/>
        </w:rPr>
        <w:t>c</w:t>
      </w:r>
      <w:r>
        <w:rPr>
          <w:spacing w:val="2"/>
          <w:sz w:val="24"/>
          <w:szCs w:val="24"/>
        </w:rPr>
        <w:t>h</w:t>
      </w:r>
      <w:r>
        <w:rPr>
          <w:sz w:val="24"/>
          <w:szCs w:val="24"/>
        </w:rPr>
        <w:t>e</w:t>
      </w:r>
      <w:r>
        <w:rPr>
          <w:spacing w:val="-1"/>
          <w:sz w:val="24"/>
          <w:szCs w:val="24"/>
        </w:rPr>
        <w:t xml:space="preserve"> a</w:t>
      </w:r>
      <w:r>
        <w:rPr>
          <w:sz w:val="24"/>
          <w:szCs w:val="24"/>
        </w:rPr>
        <w:t>insi</w:t>
      </w:r>
      <w:r>
        <w:rPr>
          <w:spacing w:val="1"/>
          <w:sz w:val="24"/>
          <w:szCs w:val="24"/>
        </w:rPr>
        <w:t xml:space="preserve"> </w:t>
      </w:r>
      <w:r>
        <w:rPr>
          <w:sz w:val="24"/>
          <w:szCs w:val="24"/>
        </w:rPr>
        <w:t>que</w:t>
      </w:r>
      <w:r>
        <w:rPr>
          <w:spacing w:val="-1"/>
          <w:sz w:val="24"/>
          <w:szCs w:val="24"/>
        </w:rPr>
        <w:t xml:space="preserve"> </w:t>
      </w:r>
      <w:r>
        <w:rPr>
          <w:sz w:val="24"/>
          <w:szCs w:val="24"/>
        </w:rPr>
        <w:t>les</w:t>
      </w:r>
      <w:r>
        <w:rPr>
          <w:spacing w:val="2"/>
          <w:sz w:val="24"/>
          <w:szCs w:val="24"/>
        </w:rPr>
        <w:t xml:space="preserve"> </w:t>
      </w:r>
      <w:r>
        <w:rPr>
          <w:spacing w:val="-1"/>
          <w:sz w:val="24"/>
          <w:szCs w:val="24"/>
        </w:rPr>
        <w:t>c</w:t>
      </w:r>
      <w:r>
        <w:rPr>
          <w:sz w:val="24"/>
          <w:szCs w:val="24"/>
        </w:rPr>
        <w:t>ontr</w:t>
      </w:r>
      <w:r>
        <w:rPr>
          <w:spacing w:val="-1"/>
          <w:sz w:val="24"/>
          <w:szCs w:val="24"/>
        </w:rPr>
        <w:t>a</w:t>
      </w:r>
      <w:r>
        <w:rPr>
          <w:sz w:val="24"/>
          <w:szCs w:val="24"/>
        </w:rPr>
        <w:t>in</w:t>
      </w:r>
      <w:r>
        <w:rPr>
          <w:spacing w:val="1"/>
          <w:sz w:val="24"/>
          <w:szCs w:val="24"/>
        </w:rPr>
        <w:t>t</w:t>
      </w:r>
      <w:r>
        <w:rPr>
          <w:spacing w:val="-1"/>
          <w:sz w:val="24"/>
          <w:szCs w:val="24"/>
        </w:rPr>
        <w:t>e</w:t>
      </w:r>
      <w:r>
        <w:rPr>
          <w:sz w:val="24"/>
          <w:szCs w:val="24"/>
        </w:rPr>
        <w:t>s p</w:t>
      </w:r>
      <w:r>
        <w:rPr>
          <w:spacing w:val="-1"/>
          <w:sz w:val="24"/>
          <w:szCs w:val="24"/>
        </w:rPr>
        <w:t>a</w:t>
      </w:r>
      <w:r>
        <w:rPr>
          <w:sz w:val="24"/>
          <w:szCs w:val="24"/>
        </w:rPr>
        <w:t>rti</w:t>
      </w:r>
      <w:r>
        <w:rPr>
          <w:spacing w:val="-1"/>
          <w:sz w:val="24"/>
          <w:szCs w:val="24"/>
        </w:rPr>
        <w:t>c</w:t>
      </w:r>
      <w:r>
        <w:rPr>
          <w:sz w:val="24"/>
          <w:szCs w:val="24"/>
        </w:rPr>
        <w:t>ul</w:t>
      </w:r>
      <w:r>
        <w:rPr>
          <w:spacing w:val="1"/>
          <w:sz w:val="24"/>
          <w:szCs w:val="24"/>
        </w:rPr>
        <w:t>i</w:t>
      </w:r>
      <w:r>
        <w:rPr>
          <w:spacing w:val="-1"/>
          <w:sz w:val="24"/>
          <w:szCs w:val="24"/>
        </w:rPr>
        <w:t>è</w:t>
      </w:r>
      <w:r>
        <w:rPr>
          <w:sz w:val="24"/>
          <w:szCs w:val="24"/>
        </w:rPr>
        <w:t>r</w:t>
      </w:r>
      <w:r>
        <w:rPr>
          <w:spacing w:val="-2"/>
          <w:sz w:val="24"/>
          <w:szCs w:val="24"/>
        </w:rPr>
        <w:t>e</w:t>
      </w:r>
      <w:r>
        <w:rPr>
          <w:sz w:val="24"/>
          <w:szCs w:val="24"/>
        </w:rPr>
        <w:t>s l</w:t>
      </w:r>
      <w:r>
        <w:rPr>
          <w:spacing w:val="1"/>
          <w:sz w:val="24"/>
          <w:szCs w:val="24"/>
        </w:rPr>
        <w:t>ié</w:t>
      </w:r>
      <w:r>
        <w:rPr>
          <w:spacing w:val="-1"/>
          <w:sz w:val="24"/>
          <w:szCs w:val="24"/>
        </w:rPr>
        <w:t>e</w:t>
      </w:r>
      <w:r>
        <w:rPr>
          <w:sz w:val="24"/>
          <w:szCs w:val="24"/>
        </w:rPr>
        <w:t xml:space="preserve">s </w:t>
      </w:r>
      <w:r>
        <w:rPr>
          <w:spacing w:val="-1"/>
          <w:sz w:val="24"/>
          <w:szCs w:val="24"/>
        </w:rPr>
        <w:t>a</w:t>
      </w:r>
      <w:r>
        <w:rPr>
          <w:sz w:val="24"/>
          <w:szCs w:val="24"/>
        </w:rPr>
        <w:t>u site</w:t>
      </w:r>
      <w:r>
        <w:rPr>
          <w:spacing w:val="2"/>
          <w:sz w:val="24"/>
          <w:szCs w:val="24"/>
        </w:rPr>
        <w:t xml:space="preserve"> </w:t>
      </w:r>
      <w:r>
        <w:rPr>
          <w:spacing w:val="-1"/>
          <w:sz w:val="24"/>
          <w:szCs w:val="24"/>
        </w:rPr>
        <w:t>e</w:t>
      </w:r>
      <w:r>
        <w:rPr>
          <w:sz w:val="24"/>
          <w:szCs w:val="24"/>
        </w:rPr>
        <w:t>t à l</w:t>
      </w:r>
      <w:r>
        <w:rPr>
          <w:spacing w:val="-1"/>
          <w:sz w:val="24"/>
          <w:szCs w:val="24"/>
        </w:rPr>
        <w:t>e</w:t>
      </w:r>
      <w:r>
        <w:rPr>
          <w:sz w:val="24"/>
          <w:szCs w:val="24"/>
        </w:rPr>
        <w:t xml:space="preserve">ur </w:t>
      </w:r>
      <w:r>
        <w:rPr>
          <w:spacing w:val="-2"/>
          <w:sz w:val="24"/>
          <w:szCs w:val="24"/>
        </w:rPr>
        <w:t>e</w:t>
      </w:r>
      <w:r>
        <w:rPr>
          <w:spacing w:val="2"/>
          <w:sz w:val="24"/>
          <w:szCs w:val="24"/>
        </w:rPr>
        <w:t>x</w:t>
      </w:r>
      <w:r>
        <w:rPr>
          <w:spacing w:val="-1"/>
          <w:sz w:val="24"/>
          <w:szCs w:val="24"/>
        </w:rPr>
        <w:t>éc</w:t>
      </w:r>
      <w:r>
        <w:rPr>
          <w:sz w:val="24"/>
          <w:szCs w:val="24"/>
        </w:rPr>
        <w:t>ut</w:t>
      </w:r>
      <w:r>
        <w:rPr>
          <w:spacing w:val="1"/>
          <w:sz w:val="24"/>
          <w:szCs w:val="24"/>
        </w:rPr>
        <w:t>i</w:t>
      </w:r>
      <w:r>
        <w:rPr>
          <w:sz w:val="24"/>
          <w:szCs w:val="24"/>
        </w:rPr>
        <w:t>on)</w:t>
      </w:r>
    </w:p>
    <w:p w14:paraId="69DD22BA" w14:textId="77777777" w:rsidR="00F94AC3" w:rsidRDefault="00F94AC3" w:rsidP="00F94AC3">
      <w:pPr>
        <w:spacing w:before="1" w:line="280" w:lineRule="exact"/>
        <w:rPr>
          <w:sz w:val="28"/>
          <w:szCs w:val="28"/>
        </w:rPr>
      </w:pPr>
    </w:p>
    <w:p w14:paraId="638A1A4D" w14:textId="77777777" w:rsidR="00F94AC3" w:rsidRDefault="00F94AC3" w:rsidP="00F94AC3">
      <w:pPr>
        <w:ind w:left="113" w:right="73"/>
        <w:rPr>
          <w:sz w:val="24"/>
          <w:szCs w:val="24"/>
        </w:rPr>
      </w:pPr>
      <w:r>
        <w:rPr>
          <w:b/>
          <w:sz w:val="24"/>
          <w:szCs w:val="24"/>
        </w:rPr>
        <w:t>NB</w:t>
      </w:r>
      <w:r>
        <w:rPr>
          <w:b/>
          <w:spacing w:val="1"/>
          <w:sz w:val="24"/>
          <w:szCs w:val="24"/>
        </w:rPr>
        <w:t xml:space="preserve"> </w:t>
      </w:r>
      <w:r>
        <w:rPr>
          <w:b/>
          <w:sz w:val="24"/>
          <w:szCs w:val="24"/>
        </w:rPr>
        <w:t>:</w:t>
      </w:r>
      <w:r>
        <w:rPr>
          <w:b/>
          <w:spacing w:val="-3"/>
          <w:sz w:val="24"/>
          <w:szCs w:val="24"/>
        </w:rPr>
        <w:t xml:space="preserve"> </w:t>
      </w:r>
      <w:r>
        <w:rPr>
          <w:b/>
          <w:sz w:val="24"/>
          <w:szCs w:val="24"/>
        </w:rPr>
        <w:t>C</w:t>
      </w:r>
      <w:r>
        <w:rPr>
          <w:b/>
          <w:spacing w:val="1"/>
          <w:sz w:val="24"/>
          <w:szCs w:val="24"/>
        </w:rPr>
        <w:t>e</w:t>
      </w:r>
      <w:r>
        <w:rPr>
          <w:b/>
          <w:sz w:val="24"/>
          <w:szCs w:val="24"/>
        </w:rPr>
        <w:t>t</w:t>
      </w:r>
      <w:r>
        <w:rPr>
          <w:b/>
          <w:spacing w:val="-1"/>
          <w:sz w:val="24"/>
          <w:szCs w:val="24"/>
        </w:rPr>
        <w:t>t</w:t>
      </w:r>
      <w:r>
        <w:rPr>
          <w:b/>
          <w:sz w:val="24"/>
          <w:szCs w:val="24"/>
        </w:rPr>
        <w:t>e</w:t>
      </w:r>
      <w:r>
        <w:rPr>
          <w:b/>
          <w:spacing w:val="-1"/>
          <w:sz w:val="24"/>
          <w:szCs w:val="24"/>
        </w:rPr>
        <w:t xml:space="preserve"> </w:t>
      </w:r>
      <w:r>
        <w:rPr>
          <w:b/>
          <w:spacing w:val="1"/>
          <w:sz w:val="24"/>
          <w:szCs w:val="24"/>
        </w:rPr>
        <w:t>f</w:t>
      </w:r>
      <w:r>
        <w:rPr>
          <w:b/>
          <w:sz w:val="24"/>
          <w:szCs w:val="24"/>
        </w:rPr>
        <w:t>iche</w:t>
      </w:r>
      <w:r>
        <w:rPr>
          <w:b/>
          <w:spacing w:val="-3"/>
          <w:sz w:val="24"/>
          <w:szCs w:val="24"/>
        </w:rPr>
        <w:t xml:space="preserve"> </w:t>
      </w:r>
      <w:r>
        <w:rPr>
          <w:b/>
          <w:sz w:val="24"/>
          <w:szCs w:val="24"/>
        </w:rPr>
        <w:t>a</w:t>
      </w:r>
      <w:r>
        <w:rPr>
          <w:b/>
          <w:spacing w:val="1"/>
          <w:sz w:val="24"/>
          <w:szCs w:val="24"/>
        </w:rPr>
        <w:t>u</w:t>
      </w:r>
      <w:r>
        <w:rPr>
          <w:b/>
          <w:sz w:val="24"/>
          <w:szCs w:val="24"/>
        </w:rPr>
        <w:t>ssi</w:t>
      </w:r>
      <w:r>
        <w:rPr>
          <w:b/>
          <w:spacing w:val="-2"/>
          <w:sz w:val="24"/>
          <w:szCs w:val="24"/>
        </w:rPr>
        <w:t xml:space="preserve"> </w:t>
      </w:r>
      <w:r>
        <w:rPr>
          <w:b/>
          <w:spacing w:val="1"/>
          <w:sz w:val="24"/>
          <w:szCs w:val="24"/>
        </w:rPr>
        <w:t>b</w:t>
      </w:r>
      <w:r>
        <w:rPr>
          <w:b/>
          <w:spacing w:val="-2"/>
          <w:sz w:val="24"/>
          <w:szCs w:val="24"/>
        </w:rPr>
        <w:t>i</w:t>
      </w:r>
      <w:r>
        <w:rPr>
          <w:b/>
          <w:spacing w:val="-1"/>
          <w:sz w:val="24"/>
          <w:szCs w:val="24"/>
        </w:rPr>
        <w:t>e</w:t>
      </w:r>
      <w:r>
        <w:rPr>
          <w:b/>
          <w:sz w:val="24"/>
          <w:szCs w:val="24"/>
        </w:rPr>
        <w:t>n</w:t>
      </w:r>
      <w:r>
        <w:rPr>
          <w:b/>
          <w:spacing w:val="-2"/>
          <w:sz w:val="24"/>
          <w:szCs w:val="24"/>
        </w:rPr>
        <w:t xml:space="preserve"> </w:t>
      </w:r>
      <w:r>
        <w:rPr>
          <w:b/>
          <w:spacing w:val="1"/>
          <w:sz w:val="24"/>
          <w:szCs w:val="24"/>
        </w:rPr>
        <w:t>qu</w:t>
      </w:r>
      <w:r>
        <w:rPr>
          <w:b/>
          <w:sz w:val="24"/>
          <w:szCs w:val="24"/>
        </w:rPr>
        <w:t>e</w:t>
      </w:r>
      <w:r>
        <w:rPr>
          <w:b/>
          <w:spacing w:val="-3"/>
          <w:sz w:val="24"/>
          <w:szCs w:val="24"/>
        </w:rPr>
        <w:t xml:space="preserve"> </w:t>
      </w:r>
      <w:r>
        <w:rPr>
          <w:b/>
          <w:sz w:val="24"/>
          <w:szCs w:val="24"/>
        </w:rPr>
        <w:t>l’o</w:t>
      </w:r>
      <w:r>
        <w:rPr>
          <w:b/>
          <w:spacing w:val="1"/>
          <w:sz w:val="24"/>
          <w:szCs w:val="24"/>
        </w:rPr>
        <w:t>ff</w:t>
      </w:r>
      <w:r>
        <w:rPr>
          <w:b/>
          <w:spacing w:val="-1"/>
          <w:sz w:val="24"/>
          <w:szCs w:val="24"/>
        </w:rPr>
        <w:t>r</w:t>
      </w:r>
      <w:r>
        <w:rPr>
          <w:b/>
          <w:sz w:val="24"/>
          <w:szCs w:val="24"/>
        </w:rPr>
        <w:t>e</w:t>
      </w:r>
      <w:r>
        <w:rPr>
          <w:b/>
          <w:spacing w:val="-3"/>
          <w:sz w:val="24"/>
          <w:szCs w:val="24"/>
        </w:rPr>
        <w:t xml:space="preserve"> </w:t>
      </w:r>
      <w:r>
        <w:rPr>
          <w:b/>
          <w:spacing w:val="-1"/>
          <w:sz w:val="24"/>
          <w:szCs w:val="24"/>
        </w:rPr>
        <w:t>e</w:t>
      </w:r>
      <w:r>
        <w:rPr>
          <w:b/>
          <w:spacing w:val="1"/>
          <w:sz w:val="24"/>
          <w:szCs w:val="24"/>
        </w:rPr>
        <w:t>n</w:t>
      </w:r>
      <w:r>
        <w:rPr>
          <w:b/>
          <w:sz w:val="24"/>
          <w:szCs w:val="24"/>
        </w:rPr>
        <w:t>gage</w:t>
      </w:r>
      <w:r>
        <w:rPr>
          <w:b/>
          <w:spacing w:val="-3"/>
          <w:sz w:val="24"/>
          <w:szCs w:val="24"/>
        </w:rPr>
        <w:t xml:space="preserve"> </w:t>
      </w:r>
      <w:r>
        <w:rPr>
          <w:b/>
          <w:sz w:val="24"/>
          <w:szCs w:val="24"/>
        </w:rPr>
        <w:t>le</w:t>
      </w:r>
      <w:r>
        <w:rPr>
          <w:b/>
          <w:spacing w:val="2"/>
          <w:sz w:val="24"/>
          <w:szCs w:val="24"/>
        </w:rPr>
        <w:t xml:space="preserve"> </w:t>
      </w:r>
      <w:r>
        <w:rPr>
          <w:b/>
          <w:sz w:val="24"/>
          <w:szCs w:val="24"/>
        </w:rPr>
        <w:t>s</w:t>
      </w:r>
      <w:r>
        <w:rPr>
          <w:b/>
          <w:spacing w:val="4"/>
          <w:sz w:val="24"/>
          <w:szCs w:val="24"/>
        </w:rPr>
        <w:t>o</w:t>
      </w:r>
      <w:r>
        <w:rPr>
          <w:b/>
          <w:spacing w:val="1"/>
          <w:sz w:val="24"/>
          <w:szCs w:val="24"/>
        </w:rPr>
        <w:t>u</w:t>
      </w:r>
      <w:r>
        <w:rPr>
          <w:b/>
          <w:spacing w:val="-3"/>
          <w:sz w:val="24"/>
          <w:szCs w:val="24"/>
        </w:rPr>
        <w:t>m</w:t>
      </w:r>
      <w:r>
        <w:rPr>
          <w:b/>
          <w:sz w:val="24"/>
          <w:szCs w:val="24"/>
        </w:rPr>
        <w:t>is</w:t>
      </w:r>
      <w:r>
        <w:rPr>
          <w:b/>
          <w:spacing w:val="1"/>
          <w:sz w:val="24"/>
          <w:szCs w:val="24"/>
        </w:rPr>
        <w:t>s</w:t>
      </w:r>
      <w:r>
        <w:rPr>
          <w:b/>
          <w:sz w:val="24"/>
          <w:szCs w:val="24"/>
        </w:rPr>
        <w:t>io</w:t>
      </w:r>
      <w:r>
        <w:rPr>
          <w:b/>
          <w:spacing w:val="1"/>
          <w:sz w:val="24"/>
          <w:szCs w:val="24"/>
        </w:rPr>
        <w:t>nn</w:t>
      </w:r>
      <w:r>
        <w:rPr>
          <w:b/>
          <w:sz w:val="24"/>
          <w:szCs w:val="24"/>
        </w:rPr>
        <w:t>air</w:t>
      </w:r>
      <w:r>
        <w:rPr>
          <w:b/>
          <w:spacing w:val="-1"/>
          <w:sz w:val="24"/>
          <w:szCs w:val="24"/>
        </w:rPr>
        <w:t>e</w:t>
      </w:r>
      <w:r>
        <w:rPr>
          <w:b/>
          <w:sz w:val="24"/>
          <w:szCs w:val="24"/>
        </w:rPr>
        <w:t>.</w:t>
      </w:r>
      <w:r>
        <w:rPr>
          <w:b/>
          <w:spacing w:val="-1"/>
          <w:sz w:val="24"/>
          <w:szCs w:val="24"/>
        </w:rPr>
        <w:t xml:space="preserve"> </w:t>
      </w:r>
      <w:r>
        <w:rPr>
          <w:b/>
          <w:sz w:val="24"/>
          <w:szCs w:val="24"/>
        </w:rPr>
        <w:t>Il</w:t>
      </w:r>
      <w:r>
        <w:rPr>
          <w:b/>
          <w:spacing w:val="-2"/>
          <w:sz w:val="24"/>
          <w:szCs w:val="24"/>
        </w:rPr>
        <w:t xml:space="preserve"> </w:t>
      </w:r>
      <w:r>
        <w:rPr>
          <w:b/>
          <w:spacing w:val="1"/>
          <w:sz w:val="24"/>
          <w:szCs w:val="24"/>
        </w:rPr>
        <w:t>n</w:t>
      </w:r>
      <w:r>
        <w:rPr>
          <w:b/>
          <w:sz w:val="24"/>
          <w:szCs w:val="24"/>
        </w:rPr>
        <w:t>e</w:t>
      </w:r>
      <w:r>
        <w:rPr>
          <w:b/>
          <w:spacing w:val="-3"/>
          <w:sz w:val="24"/>
          <w:szCs w:val="24"/>
        </w:rPr>
        <w:t xml:space="preserve"> </w:t>
      </w:r>
      <w:r>
        <w:rPr>
          <w:b/>
          <w:spacing w:val="3"/>
          <w:sz w:val="24"/>
          <w:szCs w:val="24"/>
        </w:rPr>
        <w:t>p</w:t>
      </w:r>
      <w:r>
        <w:rPr>
          <w:b/>
          <w:sz w:val="24"/>
          <w:szCs w:val="24"/>
        </w:rPr>
        <w:t>o</w:t>
      </w:r>
      <w:r>
        <w:rPr>
          <w:b/>
          <w:spacing w:val="1"/>
          <w:sz w:val="24"/>
          <w:szCs w:val="24"/>
        </w:rPr>
        <w:t>u</w:t>
      </w:r>
      <w:r>
        <w:rPr>
          <w:b/>
          <w:spacing w:val="-1"/>
          <w:sz w:val="24"/>
          <w:szCs w:val="24"/>
        </w:rPr>
        <w:t>rr</w:t>
      </w:r>
      <w:r>
        <w:rPr>
          <w:b/>
          <w:sz w:val="24"/>
          <w:szCs w:val="24"/>
        </w:rPr>
        <w:t>a</w:t>
      </w:r>
      <w:r>
        <w:rPr>
          <w:b/>
          <w:spacing w:val="-2"/>
          <w:sz w:val="24"/>
          <w:szCs w:val="24"/>
        </w:rPr>
        <w:t xml:space="preserve"> </w:t>
      </w:r>
      <w:r>
        <w:rPr>
          <w:b/>
          <w:spacing w:val="1"/>
          <w:sz w:val="24"/>
          <w:szCs w:val="24"/>
        </w:rPr>
        <w:t>p</w:t>
      </w:r>
      <w:r>
        <w:rPr>
          <w:b/>
          <w:spacing w:val="-1"/>
          <w:sz w:val="24"/>
          <w:szCs w:val="24"/>
        </w:rPr>
        <w:t>ré</w:t>
      </w:r>
      <w:r>
        <w:rPr>
          <w:b/>
          <w:spacing w:val="1"/>
          <w:sz w:val="24"/>
          <w:szCs w:val="24"/>
        </w:rPr>
        <w:t>t</w:t>
      </w:r>
      <w:r>
        <w:rPr>
          <w:b/>
          <w:spacing w:val="-1"/>
          <w:sz w:val="24"/>
          <w:szCs w:val="24"/>
        </w:rPr>
        <w:t>e</w:t>
      </w:r>
      <w:r>
        <w:rPr>
          <w:b/>
          <w:spacing w:val="1"/>
          <w:sz w:val="24"/>
          <w:szCs w:val="24"/>
        </w:rPr>
        <w:t>nd</w:t>
      </w:r>
      <w:r>
        <w:rPr>
          <w:b/>
          <w:spacing w:val="-1"/>
          <w:sz w:val="24"/>
          <w:szCs w:val="24"/>
        </w:rPr>
        <w:t>r</w:t>
      </w:r>
      <w:r>
        <w:rPr>
          <w:b/>
          <w:sz w:val="24"/>
          <w:szCs w:val="24"/>
        </w:rPr>
        <w:t>e</w:t>
      </w:r>
      <w:r>
        <w:rPr>
          <w:b/>
          <w:spacing w:val="-1"/>
          <w:sz w:val="24"/>
          <w:szCs w:val="24"/>
        </w:rPr>
        <w:t xml:space="preserve"> </w:t>
      </w:r>
      <w:r>
        <w:rPr>
          <w:b/>
          <w:sz w:val="24"/>
          <w:szCs w:val="24"/>
        </w:rPr>
        <w:t>a</w:t>
      </w:r>
      <w:r>
        <w:rPr>
          <w:b/>
          <w:spacing w:val="1"/>
          <w:sz w:val="24"/>
          <w:szCs w:val="24"/>
        </w:rPr>
        <w:t>pr</w:t>
      </w:r>
      <w:r>
        <w:rPr>
          <w:b/>
          <w:spacing w:val="-1"/>
          <w:sz w:val="24"/>
          <w:szCs w:val="24"/>
        </w:rPr>
        <w:t>è</w:t>
      </w:r>
      <w:r>
        <w:rPr>
          <w:b/>
          <w:sz w:val="24"/>
          <w:szCs w:val="24"/>
        </w:rPr>
        <w:t xml:space="preserve">s, </w:t>
      </w:r>
      <w:r>
        <w:rPr>
          <w:b/>
          <w:spacing w:val="1"/>
          <w:sz w:val="24"/>
          <w:szCs w:val="24"/>
        </w:rPr>
        <w:t>d</w:t>
      </w:r>
      <w:r>
        <w:rPr>
          <w:b/>
          <w:sz w:val="24"/>
          <w:szCs w:val="24"/>
        </w:rPr>
        <w:t>e</w:t>
      </w:r>
      <w:r>
        <w:rPr>
          <w:b/>
          <w:spacing w:val="-1"/>
          <w:sz w:val="24"/>
          <w:szCs w:val="24"/>
        </w:rPr>
        <w:t xml:space="preserve"> </w:t>
      </w:r>
      <w:r>
        <w:rPr>
          <w:b/>
          <w:sz w:val="24"/>
          <w:szCs w:val="24"/>
        </w:rPr>
        <w:t xml:space="preserve">la </w:t>
      </w:r>
      <w:r>
        <w:rPr>
          <w:b/>
          <w:spacing w:val="1"/>
          <w:sz w:val="24"/>
          <w:szCs w:val="24"/>
        </w:rPr>
        <w:t>n</w:t>
      </w:r>
      <w:r>
        <w:rPr>
          <w:b/>
          <w:sz w:val="24"/>
          <w:szCs w:val="24"/>
        </w:rPr>
        <w:t>on</w:t>
      </w:r>
      <w:r>
        <w:rPr>
          <w:b/>
          <w:spacing w:val="1"/>
          <w:sz w:val="24"/>
          <w:szCs w:val="24"/>
        </w:rPr>
        <w:t xml:space="preserve"> </w:t>
      </w:r>
      <w:r>
        <w:rPr>
          <w:b/>
          <w:spacing w:val="-1"/>
          <w:sz w:val="24"/>
          <w:szCs w:val="24"/>
        </w:rPr>
        <w:t>c</w:t>
      </w:r>
      <w:r>
        <w:rPr>
          <w:b/>
          <w:sz w:val="24"/>
          <w:szCs w:val="24"/>
        </w:rPr>
        <w:t>o</w:t>
      </w:r>
      <w:r>
        <w:rPr>
          <w:b/>
          <w:spacing w:val="1"/>
          <w:sz w:val="24"/>
          <w:szCs w:val="24"/>
        </w:rPr>
        <w:t>nn</w:t>
      </w:r>
      <w:r>
        <w:rPr>
          <w:b/>
          <w:spacing w:val="-2"/>
          <w:sz w:val="24"/>
          <w:szCs w:val="24"/>
        </w:rPr>
        <w:t>a</w:t>
      </w:r>
      <w:r>
        <w:rPr>
          <w:b/>
          <w:sz w:val="24"/>
          <w:szCs w:val="24"/>
        </w:rPr>
        <w:t>is</w:t>
      </w:r>
      <w:r>
        <w:rPr>
          <w:b/>
          <w:spacing w:val="1"/>
          <w:sz w:val="24"/>
          <w:szCs w:val="24"/>
        </w:rPr>
        <w:t>s</w:t>
      </w:r>
      <w:r>
        <w:rPr>
          <w:b/>
          <w:sz w:val="24"/>
          <w:szCs w:val="24"/>
        </w:rPr>
        <w:t>a</w:t>
      </w:r>
      <w:r>
        <w:rPr>
          <w:b/>
          <w:spacing w:val="1"/>
          <w:sz w:val="24"/>
          <w:szCs w:val="24"/>
        </w:rPr>
        <w:t>n</w:t>
      </w:r>
      <w:r>
        <w:rPr>
          <w:b/>
          <w:spacing w:val="-1"/>
          <w:sz w:val="24"/>
          <w:szCs w:val="24"/>
        </w:rPr>
        <w:t>c</w:t>
      </w:r>
      <w:r>
        <w:rPr>
          <w:b/>
          <w:sz w:val="24"/>
          <w:szCs w:val="24"/>
        </w:rPr>
        <w:t>e</w:t>
      </w:r>
      <w:r>
        <w:rPr>
          <w:b/>
          <w:spacing w:val="-1"/>
          <w:sz w:val="24"/>
          <w:szCs w:val="24"/>
        </w:rPr>
        <w:t xml:space="preserve"> </w:t>
      </w:r>
      <w:r>
        <w:rPr>
          <w:b/>
          <w:spacing w:val="1"/>
          <w:sz w:val="24"/>
          <w:szCs w:val="24"/>
        </w:rPr>
        <w:t>d</w:t>
      </w:r>
      <w:r>
        <w:rPr>
          <w:b/>
          <w:sz w:val="24"/>
          <w:szCs w:val="24"/>
        </w:rPr>
        <w:t>u</w:t>
      </w:r>
      <w:r>
        <w:rPr>
          <w:b/>
          <w:spacing w:val="1"/>
          <w:sz w:val="24"/>
          <w:szCs w:val="24"/>
        </w:rPr>
        <w:t xml:space="preserve"> </w:t>
      </w:r>
      <w:r>
        <w:rPr>
          <w:b/>
          <w:sz w:val="24"/>
          <w:szCs w:val="24"/>
        </w:rPr>
        <w:t>site</w:t>
      </w:r>
      <w:r>
        <w:rPr>
          <w:b/>
          <w:spacing w:val="-1"/>
          <w:sz w:val="24"/>
          <w:szCs w:val="24"/>
        </w:rPr>
        <w:t xml:space="preserve"> </w:t>
      </w:r>
      <w:r>
        <w:rPr>
          <w:b/>
          <w:spacing w:val="1"/>
          <w:sz w:val="24"/>
          <w:szCs w:val="24"/>
        </w:rPr>
        <w:t>p</w:t>
      </w:r>
      <w:r>
        <w:rPr>
          <w:b/>
          <w:sz w:val="24"/>
          <w:szCs w:val="24"/>
        </w:rPr>
        <w:t>o</w:t>
      </w:r>
      <w:r>
        <w:rPr>
          <w:b/>
          <w:spacing w:val="1"/>
          <w:sz w:val="24"/>
          <w:szCs w:val="24"/>
        </w:rPr>
        <w:t>u</w:t>
      </w:r>
      <w:r>
        <w:rPr>
          <w:b/>
          <w:sz w:val="24"/>
          <w:szCs w:val="24"/>
        </w:rPr>
        <w:t>r</w:t>
      </w:r>
      <w:r>
        <w:rPr>
          <w:b/>
          <w:spacing w:val="-1"/>
          <w:sz w:val="24"/>
          <w:szCs w:val="24"/>
        </w:rPr>
        <w:t xml:space="preserve"> </w:t>
      </w:r>
      <w:r>
        <w:rPr>
          <w:b/>
          <w:spacing w:val="1"/>
          <w:sz w:val="24"/>
          <w:szCs w:val="24"/>
        </w:rPr>
        <w:t>d</w:t>
      </w:r>
      <w:r>
        <w:rPr>
          <w:b/>
          <w:sz w:val="24"/>
          <w:szCs w:val="24"/>
        </w:rPr>
        <w:t>’</w:t>
      </w:r>
      <w:r>
        <w:rPr>
          <w:b/>
          <w:spacing w:val="-2"/>
          <w:sz w:val="24"/>
          <w:szCs w:val="24"/>
        </w:rPr>
        <w:t>é</w:t>
      </w:r>
      <w:r>
        <w:rPr>
          <w:b/>
          <w:sz w:val="24"/>
          <w:szCs w:val="24"/>
        </w:rPr>
        <w:t>v</w:t>
      </w:r>
      <w:r>
        <w:rPr>
          <w:b/>
          <w:spacing w:val="-1"/>
          <w:sz w:val="24"/>
          <w:szCs w:val="24"/>
        </w:rPr>
        <w:t>e</w:t>
      </w:r>
      <w:r>
        <w:rPr>
          <w:b/>
          <w:spacing w:val="1"/>
          <w:sz w:val="24"/>
          <w:szCs w:val="24"/>
        </w:rPr>
        <w:t>n</w:t>
      </w:r>
      <w:r>
        <w:rPr>
          <w:b/>
          <w:sz w:val="24"/>
          <w:szCs w:val="24"/>
        </w:rPr>
        <w:t>tu</w:t>
      </w:r>
      <w:r>
        <w:rPr>
          <w:b/>
          <w:spacing w:val="-1"/>
          <w:sz w:val="24"/>
          <w:szCs w:val="24"/>
        </w:rPr>
        <w:t>e</w:t>
      </w:r>
      <w:r>
        <w:rPr>
          <w:b/>
          <w:sz w:val="24"/>
          <w:szCs w:val="24"/>
        </w:rPr>
        <w:t>l</w:t>
      </w:r>
      <w:r>
        <w:rPr>
          <w:b/>
          <w:spacing w:val="-1"/>
          <w:sz w:val="24"/>
          <w:szCs w:val="24"/>
        </w:rPr>
        <w:t>le</w:t>
      </w:r>
      <w:r>
        <w:rPr>
          <w:b/>
          <w:sz w:val="24"/>
          <w:szCs w:val="24"/>
        </w:rPr>
        <w:t xml:space="preserve">s </w:t>
      </w:r>
      <w:r>
        <w:rPr>
          <w:b/>
          <w:spacing w:val="-1"/>
          <w:sz w:val="24"/>
          <w:szCs w:val="24"/>
        </w:rPr>
        <w:t>réc</w:t>
      </w:r>
      <w:r>
        <w:rPr>
          <w:b/>
          <w:sz w:val="24"/>
          <w:szCs w:val="24"/>
        </w:rPr>
        <w:t>l</w:t>
      </w:r>
      <w:r>
        <w:rPr>
          <w:b/>
          <w:spacing w:val="3"/>
          <w:sz w:val="24"/>
          <w:szCs w:val="24"/>
        </w:rPr>
        <w:t>a</w:t>
      </w:r>
      <w:r>
        <w:rPr>
          <w:b/>
          <w:spacing w:val="-1"/>
          <w:sz w:val="24"/>
          <w:szCs w:val="24"/>
        </w:rPr>
        <w:t>m</w:t>
      </w:r>
      <w:r>
        <w:rPr>
          <w:b/>
          <w:sz w:val="24"/>
          <w:szCs w:val="24"/>
        </w:rPr>
        <w:t>ations.</w:t>
      </w:r>
    </w:p>
    <w:p w14:paraId="441FF462" w14:textId="77777777" w:rsidR="00F94AC3" w:rsidRDefault="00F94AC3" w:rsidP="00F94AC3">
      <w:pPr>
        <w:spacing w:before="8" w:line="160" w:lineRule="exact"/>
        <w:rPr>
          <w:sz w:val="17"/>
          <w:szCs w:val="17"/>
        </w:rPr>
      </w:pPr>
    </w:p>
    <w:p w14:paraId="18EF2979" w14:textId="77777777" w:rsidR="00F94AC3" w:rsidRDefault="00F94AC3" w:rsidP="00F94AC3">
      <w:pPr>
        <w:spacing w:line="200" w:lineRule="exact"/>
      </w:pPr>
    </w:p>
    <w:p w14:paraId="2A16C094" w14:textId="77777777" w:rsidR="00F94AC3" w:rsidRDefault="00F4311E" w:rsidP="00F4311E">
      <w:pPr>
        <w:rPr>
          <w:sz w:val="24"/>
          <w:szCs w:val="24"/>
        </w:rPr>
        <w:sectPr w:rsidR="00F94AC3" w:rsidSect="007E09D8">
          <w:footerReference w:type="default" r:id="rId70"/>
          <w:pgSz w:w="11920" w:h="16840"/>
          <w:pgMar w:top="1560" w:right="1020" w:bottom="280" w:left="1020" w:header="0" w:footer="0" w:gutter="0"/>
          <w:cols w:space="720"/>
        </w:sectPr>
      </w:pPr>
      <w:r>
        <w:t xml:space="preserve">                                                                                                                                                 </w:t>
      </w:r>
      <w:r w:rsidR="00F94AC3">
        <w:rPr>
          <w:sz w:val="24"/>
          <w:szCs w:val="24"/>
          <w:u w:val="single" w:color="000000"/>
        </w:rPr>
        <w:t>MA</w:t>
      </w:r>
      <w:r w:rsidR="00DC27A2">
        <w:rPr>
          <w:spacing w:val="-3"/>
          <w:sz w:val="24"/>
          <w:szCs w:val="24"/>
          <w:u w:val="single" w:color="000000"/>
        </w:rPr>
        <w:t>I</w:t>
      </w:r>
      <w:r w:rsidR="00DC27A2">
        <w:rPr>
          <w:sz w:val="24"/>
          <w:szCs w:val="24"/>
          <w:u w:val="single" w:color="000000"/>
        </w:rPr>
        <w:t>TRE D’OU</w:t>
      </w:r>
      <w:r w:rsidR="00F94AC3">
        <w:rPr>
          <w:sz w:val="24"/>
          <w:szCs w:val="24"/>
          <w:u w:val="single" w:color="000000"/>
        </w:rPr>
        <w:t>VRA</w:t>
      </w:r>
      <w:r w:rsidR="00F94AC3">
        <w:rPr>
          <w:spacing w:val="-1"/>
          <w:sz w:val="24"/>
          <w:szCs w:val="24"/>
          <w:u w:val="single" w:color="000000"/>
        </w:rPr>
        <w:t>G</w:t>
      </w:r>
      <w:r w:rsidR="00F94AC3">
        <w:rPr>
          <w:sz w:val="24"/>
          <w:szCs w:val="24"/>
          <w:u w:val="single" w:color="000000"/>
        </w:rPr>
        <w:t>E</w:t>
      </w:r>
      <w:r w:rsidR="00F94AC3">
        <w:rPr>
          <w:spacing w:val="3"/>
          <w:sz w:val="24"/>
          <w:szCs w:val="24"/>
          <w:u w:val="single" w:color="000000"/>
        </w:rPr>
        <w:t xml:space="preserve"> </w:t>
      </w:r>
    </w:p>
    <w:p w14:paraId="45E6BB64" w14:textId="77777777" w:rsidR="00F94AC3" w:rsidRDefault="00F94AC3" w:rsidP="00F94AC3">
      <w:pPr>
        <w:spacing w:line="200" w:lineRule="exact"/>
      </w:pPr>
    </w:p>
    <w:p w14:paraId="3FAFCC10" w14:textId="77777777" w:rsidR="00F94AC3" w:rsidRDefault="00F94AC3" w:rsidP="00F94AC3">
      <w:pPr>
        <w:spacing w:line="200" w:lineRule="exact"/>
      </w:pPr>
    </w:p>
    <w:p w14:paraId="56344865" w14:textId="77777777" w:rsidR="00F94AC3" w:rsidRDefault="00F94AC3" w:rsidP="00F94AC3">
      <w:pPr>
        <w:spacing w:line="200" w:lineRule="exact"/>
      </w:pPr>
    </w:p>
    <w:p w14:paraId="2ECA2894" w14:textId="77777777" w:rsidR="00F94AC3" w:rsidRDefault="00F94AC3" w:rsidP="00F94AC3">
      <w:pPr>
        <w:spacing w:line="200" w:lineRule="exact"/>
      </w:pPr>
    </w:p>
    <w:p w14:paraId="1C838019" w14:textId="77777777" w:rsidR="00F94AC3" w:rsidRDefault="00F94AC3" w:rsidP="00F94AC3">
      <w:pPr>
        <w:spacing w:before="18"/>
        <w:ind w:left="396"/>
        <w:rPr>
          <w:sz w:val="32"/>
          <w:szCs w:val="32"/>
        </w:rPr>
      </w:pPr>
      <w:r>
        <w:rPr>
          <w:b/>
          <w:spacing w:val="1"/>
          <w:sz w:val="32"/>
          <w:szCs w:val="32"/>
        </w:rPr>
        <w:t>M</w:t>
      </w:r>
      <w:r>
        <w:rPr>
          <w:b/>
          <w:spacing w:val="-1"/>
          <w:sz w:val="32"/>
          <w:szCs w:val="32"/>
        </w:rPr>
        <w:t>O</w:t>
      </w:r>
      <w:r>
        <w:rPr>
          <w:b/>
          <w:sz w:val="32"/>
          <w:szCs w:val="32"/>
        </w:rPr>
        <w:t>DE</w:t>
      </w:r>
      <w:r>
        <w:rPr>
          <w:b/>
          <w:spacing w:val="1"/>
          <w:sz w:val="32"/>
          <w:szCs w:val="32"/>
        </w:rPr>
        <w:t>L</w:t>
      </w:r>
      <w:r>
        <w:rPr>
          <w:b/>
          <w:sz w:val="32"/>
          <w:szCs w:val="32"/>
        </w:rPr>
        <w:t>E</w:t>
      </w:r>
      <w:r>
        <w:rPr>
          <w:b/>
          <w:spacing w:val="-14"/>
          <w:sz w:val="32"/>
          <w:szCs w:val="32"/>
        </w:rPr>
        <w:t xml:space="preserve"> </w:t>
      </w:r>
      <w:r>
        <w:rPr>
          <w:b/>
          <w:spacing w:val="2"/>
          <w:sz w:val="32"/>
          <w:szCs w:val="32"/>
        </w:rPr>
        <w:t>D</w:t>
      </w:r>
      <w:r>
        <w:rPr>
          <w:b/>
          <w:sz w:val="32"/>
          <w:szCs w:val="32"/>
        </w:rPr>
        <w:t>’A</w:t>
      </w:r>
      <w:r>
        <w:rPr>
          <w:b/>
          <w:spacing w:val="2"/>
          <w:sz w:val="32"/>
          <w:szCs w:val="32"/>
        </w:rPr>
        <w:t>T</w:t>
      </w:r>
      <w:r>
        <w:rPr>
          <w:b/>
          <w:sz w:val="32"/>
          <w:szCs w:val="32"/>
        </w:rPr>
        <w:t>T</w:t>
      </w:r>
      <w:r>
        <w:rPr>
          <w:b/>
          <w:spacing w:val="1"/>
          <w:sz w:val="32"/>
          <w:szCs w:val="32"/>
        </w:rPr>
        <w:t>E</w:t>
      </w:r>
      <w:r>
        <w:rPr>
          <w:b/>
          <w:sz w:val="32"/>
          <w:szCs w:val="32"/>
        </w:rPr>
        <w:t>STA</w:t>
      </w:r>
      <w:r>
        <w:rPr>
          <w:b/>
          <w:spacing w:val="1"/>
          <w:sz w:val="32"/>
          <w:szCs w:val="32"/>
        </w:rPr>
        <w:t>T</w:t>
      </w:r>
      <w:r>
        <w:rPr>
          <w:b/>
          <w:sz w:val="32"/>
          <w:szCs w:val="32"/>
        </w:rPr>
        <w:t>ION</w:t>
      </w:r>
      <w:r>
        <w:rPr>
          <w:b/>
          <w:spacing w:val="-26"/>
          <w:sz w:val="32"/>
          <w:szCs w:val="32"/>
        </w:rPr>
        <w:t xml:space="preserve"> </w:t>
      </w:r>
      <w:r>
        <w:rPr>
          <w:b/>
          <w:sz w:val="32"/>
          <w:szCs w:val="32"/>
        </w:rPr>
        <w:t>DE</w:t>
      </w:r>
      <w:r>
        <w:rPr>
          <w:b/>
          <w:spacing w:val="-2"/>
          <w:sz w:val="32"/>
          <w:szCs w:val="32"/>
        </w:rPr>
        <w:t xml:space="preserve"> </w:t>
      </w:r>
      <w:r>
        <w:rPr>
          <w:b/>
          <w:sz w:val="32"/>
          <w:szCs w:val="32"/>
        </w:rPr>
        <w:t>S</w:t>
      </w:r>
      <w:r>
        <w:rPr>
          <w:b/>
          <w:spacing w:val="-2"/>
          <w:sz w:val="32"/>
          <w:szCs w:val="32"/>
        </w:rPr>
        <w:t>O</w:t>
      </w:r>
      <w:r>
        <w:rPr>
          <w:b/>
          <w:sz w:val="32"/>
          <w:szCs w:val="32"/>
        </w:rPr>
        <w:t>L</w:t>
      </w:r>
      <w:r>
        <w:rPr>
          <w:b/>
          <w:spacing w:val="3"/>
          <w:sz w:val="32"/>
          <w:szCs w:val="32"/>
        </w:rPr>
        <w:t>V</w:t>
      </w:r>
      <w:r>
        <w:rPr>
          <w:b/>
          <w:sz w:val="32"/>
          <w:szCs w:val="32"/>
        </w:rPr>
        <w:t>AB</w:t>
      </w:r>
      <w:r>
        <w:rPr>
          <w:b/>
          <w:spacing w:val="1"/>
          <w:sz w:val="32"/>
          <w:szCs w:val="32"/>
        </w:rPr>
        <w:t>I</w:t>
      </w:r>
      <w:r>
        <w:rPr>
          <w:b/>
          <w:sz w:val="32"/>
          <w:szCs w:val="32"/>
        </w:rPr>
        <w:t>L</w:t>
      </w:r>
      <w:r>
        <w:rPr>
          <w:b/>
          <w:spacing w:val="1"/>
          <w:sz w:val="32"/>
          <w:szCs w:val="32"/>
        </w:rPr>
        <w:t>I</w:t>
      </w:r>
      <w:r>
        <w:rPr>
          <w:b/>
          <w:sz w:val="32"/>
          <w:szCs w:val="32"/>
        </w:rPr>
        <w:t>TE</w:t>
      </w:r>
      <w:r>
        <w:rPr>
          <w:b/>
          <w:spacing w:val="-20"/>
          <w:sz w:val="32"/>
          <w:szCs w:val="32"/>
        </w:rPr>
        <w:t xml:space="preserve"> </w:t>
      </w:r>
      <w:r>
        <w:rPr>
          <w:b/>
          <w:sz w:val="32"/>
          <w:szCs w:val="32"/>
        </w:rPr>
        <w:t>FINA</w:t>
      </w:r>
      <w:r>
        <w:rPr>
          <w:b/>
          <w:spacing w:val="2"/>
          <w:sz w:val="32"/>
          <w:szCs w:val="32"/>
        </w:rPr>
        <w:t>N</w:t>
      </w:r>
      <w:r>
        <w:rPr>
          <w:b/>
          <w:sz w:val="32"/>
          <w:szCs w:val="32"/>
        </w:rPr>
        <w:t>CI</w:t>
      </w:r>
      <w:r>
        <w:rPr>
          <w:b/>
          <w:spacing w:val="1"/>
          <w:sz w:val="32"/>
          <w:szCs w:val="32"/>
        </w:rPr>
        <w:t>E</w:t>
      </w:r>
      <w:r>
        <w:rPr>
          <w:b/>
          <w:sz w:val="32"/>
          <w:szCs w:val="32"/>
        </w:rPr>
        <w:t>RE</w:t>
      </w:r>
    </w:p>
    <w:p w14:paraId="7BD5F9BF" w14:textId="77777777" w:rsidR="00F94AC3" w:rsidRDefault="00F94AC3" w:rsidP="00F94AC3">
      <w:pPr>
        <w:spacing w:before="8" w:line="100" w:lineRule="exact"/>
        <w:rPr>
          <w:sz w:val="11"/>
          <w:szCs w:val="11"/>
        </w:rPr>
      </w:pPr>
    </w:p>
    <w:p w14:paraId="5ADB1D34" w14:textId="77777777" w:rsidR="00F94AC3" w:rsidRDefault="00F94AC3" w:rsidP="00F94AC3">
      <w:pPr>
        <w:spacing w:line="200" w:lineRule="exact"/>
      </w:pPr>
    </w:p>
    <w:p w14:paraId="22FC47CF" w14:textId="77777777" w:rsidR="00F94AC3" w:rsidRDefault="00F94AC3" w:rsidP="00F94AC3">
      <w:pPr>
        <w:spacing w:line="200" w:lineRule="exact"/>
      </w:pPr>
    </w:p>
    <w:p w14:paraId="435B839A" w14:textId="77777777" w:rsidR="00F94AC3" w:rsidRDefault="00F94AC3" w:rsidP="00F94AC3">
      <w:pPr>
        <w:tabs>
          <w:tab w:val="left" w:pos="6400"/>
        </w:tabs>
        <w:spacing w:line="260" w:lineRule="exact"/>
        <w:ind w:left="113"/>
        <w:rPr>
          <w:sz w:val="24"/>
          <w:szCs w:val="24"/>
        </w:rPr>
      </w:pPr>
      <w:r>
        <w:rPr>
          <w:b/>
          <w:position w:val="-1"/>
          <w:sz w:val="24"/>
          <w:szCs w:val="24"/>
        </w:rPr>
        <w:t>(Ba</w:t>
      </w:r>
      <w:r>
        <w:rPr>
          <w:b/>
          <w:spacing w:val="1"/>
          <w:position w:val="-1"/>
          <w:sz w:val="24"/>
          <w:szCs w:val="24"/>
        </w:rPr>
        <w:t>nqu</w:t>
      </w:r>
      <w:r>
        <w:rPr>
          <w:b/>
          <w:spacing w:val="-1"/>
          <w:position w:val="-1"/>
          <w:sz w:val="24"/>
          <w:szCs w:val="24"/>
        </w:rPr>
        <w:t>e</w:t>
      </w:r>
      <w:r>
        <w:rPr>
          <w:b/>
          <w:position w:val="-1"/>
          <w:sz w:val="24"/>
          <w:szCs w:val="24"/>
        </w:rPr>
        <w:t xml:space="preserve">) </w:t>
      </w:r>
      <w:r>
        <w:rPr>
          <w:b/>
          <w:position w:val="-1"/>
          <w:sz w:val="24"/>
          <w:szCs w:val="24"/>
          <w:u w:val="single" w:color="000000"/>
        </w:rPr>
        <w:t xml:space="preserve"> </w:t>
      </w:r>
      <w:r>
        <w:rPr>
          <w:b/>
          <w:position w:val="-1"/>
          <w:sz w:val="24"/>
          <w:szCs w:val="24"/>
          <w:u w:val="single" w:color="000000"/>
        </w:rPr>
        <w:tab/>
      </w:r>
    </w:p>
    <w:p w14:paraId="28D475A7" w14:textId="77777777" w:rsidR="00F94AC3" w:rsidRDefault="00F94AC3" w:rsidP="00F94AC3">
      <w:pPr>
        <w:spacing w:before="16" w:line="200" w:lineRule="exact"/>
      </w:pPr>
    </w:p>
    <w:p w14:paraId="79B23ED0" w14:textId="79B1F87F" w:rsidR="00F94AC3" w:rsidRDefault="00BA249B" w:rsidP="00F94AC3">
      <w:pPr>
        <w:spacing w:before="29" w:line="260" w:lineRule="exact"/>
        <w:ind w:left="113"/>
        <w:rPr>
          <w:sz w:val="24"/>
          <w:szCs w:val="24"/>
        </w:rPr>
      </w:pPr>
      <w:r>
        <w:rPr>
          <w:noProof/>
        </w:rPr>
        <mc:AlternateContent>
          <mc:Choice Requires="wpg">
            <w:drawing>
              <wp:anchor distT="0" distB="0" distL="114300" distR="114300" simplePos="0" relativeHeight="251737600" behindDoc="1" locked="0" layoutInCell="1" allowOverlap="1" wp14:anchorId="203D5563" wp14:editId="752A7AB2">
                <wp:simplePos x="0" y="0"/>
                <wp:positionH relativeFrom="page">
                  <wp:posOffset>2522220</wp:posOffset>
                </wp:positionH>
                <wp:positionV relativeFrom="paragraph">
                  <wp:posOffset>184150</wp:posOffset>
                </wp:positionV>
                <wp:extent cx="2220595" cy="9525"/>
                <wp:effectExtent l="7620" t="9525" r="635" b="0"/>
                <wp:wrapNone/>
                <wp:docPr id="247"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9525"/>
                          <a:chOff x="3972" y="290"/>
                          <a:chExt cx="3497" cy="15"/>
                        </a:xfrm>
                      </wpg:grpSpPr>
                      <wpg:grpSp>
                        <wpg:cNvPr id="248" name="Group 939"/>
                        <wpg:cNvGrpSpPr>
                          <a:grpSpLocks/>
                        </wpg:cNvGrpSpPr>
                        <wpg:grpSpPr bwMode="auto">
                          <a:xfrm>
                            <a:off x="3979" y="297"/>
                            <a:ext cx="2040" cy="0"/>
                            <a:chOff x="3979" y="297"/>
                            <a:chExt cx="2040" cy="0"/>
                          </a:xfrm>
                        </wpg:grpSpPr>
                        <wps:wsp>
                          <wps:cNvPr id="249" name="Freeform 940"/>
                          <wps:cNvSpPr>
                            <a:spLocks/>
                          </wps:cNvSpPr>
                          <wps:spPr bwMode="auto">
                            <a:xfrm>
                              <a:off x="3979" y="297"/>
                              <a:ext cx="2040" cy="0"/>
                            </a:xfrm>
                            <a:custGeom>
                              <a:avLst/>
                              <a:gdLst>
                                <a:gd name="T0" fmla="+- 0 3979 3979"/>
                                <a:gd name="T1" fmla="*/ T0 w 2040"/>
                                <a:gd name="T2" fmla="+- 0 6019 3979"/>
                                <a:gd name="T3" fmla="*/ T2 w 2040"/>
                              </a:gdLst>
                              <a:ahLst/>
                              <a:cxnLst>
                                <a:cxn ang="0">
                                  <a:pos x="T1" y="0"/>
                                </a:cxn>
                                <a:cxn ang="0">
                                  <a:pos x="T3" y="0"/>
                                </a:cxn>
                              </a:cxnLst>
                              <a:rect l="0" t="0" r="r" b="b"/>
                              <a:pathLst>
                                <a:path w="2040">
                                  <a:moveTo>
                                    <a:pt x="0" y="0"/>
                                  </a:moveTo>
                                  <a:lnTo>
                                    <a:pt x="20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941"/>
                          <wpg:cNvGrpSpPr>
                            <a:grpSpLocks/>
                          </wpg:cNvGrpSpPr>
                          <wpg:grpSpPr bwMode="auto">
                            <a:xfrm>
                              <a:off x="6021" y="297"/>
                              <a:ext cx="1440" cy="0"/>
                              <a:chOff x="6021" y="297"/>
                              <a:chExt cx="1440" cy="0"/>
                            </a:xfrm>
                          </wpg:grpSpPr>
                          <wps:wsp>
                            <wps:cNvPr id="251" name="Freeform 942"/>
                            <wps:cNvSpPr>
                              <a:spLocks/>
                            </wps:cNvSpPr>
                            <wps:spPr bwMode="auto">
                              <a:xfrm>
                                <a:off x="6021" y="297"/>
                                <a:ext cx="1440" cy="0"/>
                              </a:xfrm>
                              <a:custGeom>
                                <a:avLst/>
                                <a:gdLst>
                                  <a:gd name="T0" fmla="+- 0 6021 6021"/>
                                  <a:gd name="T1" fmla="*/ T0 w 1440"/>
                                  <a:gd name="T2" fmla="+- 0 7461 6021"/>
                                  <a:gd name="T3" fmla="*/ T2 w 1440"/>
                                </a:gdLst>
                                <a:ahLst/>
                                <a:cxnLst>
                                  <a:cxn ang="0">
                                    <a:pos x="T1" y="0"/>
                                  </a:cxn>
                                  <a:cxn ang="0">
                                    <a:pos x="T3" y="0"/>
                                  </a:cxn>
                                </a:cxnLst>
                                <a:rect l="0" t="0" r="r" b="b"/>
                                <a:pathLst>
                                  <a:path w="1440">
                                    <a:moveTo>
                                      <a:pt x="0" y="0"/>
                                    </a:moveTo>
                                    <a:lnTo>
                                      <a:pt x="14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CCCBDA1" id="Group 938" o:spid="_x0000_s1026" style="position:absolute;margin-left:198.6pt;margin-top:14.5pt;width:174.85pt;height:.75pt;z-index:-251578880;mso-position-horizontal-relative:page" coordorigin="3972,290" coordsize="34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">
                <v:group id="Group 939" o:spid="_x0000_s1027" style="position:absolute;left:3979;top:297;width:2040;height:0" coordorigin="3979,297" coordsize="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940" o:spid="_x0000_s1028" style="position:absolute;left:3979;top:297;width:2040;height:0;visibility:visible;mso-wrap-style:square;v-text-anchor:top" coordsize="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" path="m,l2040,e" filled="f" strokeweight=".26669mm">
                    <v:path arrowok="t" o:connecttype="custom" o:connectlocs="0,0;2040,0" o:connectangles="0,0"/>
                  </v:shape>
                  <v:group id="Group 941" o:spid="_x0000_s1029" style="position:absolute;left:6021;top:297;width:1440;height:0" coordorigin="6021,297" coordsize="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942" o:spid="_x0000_s1030" style="position:absolute;left:6021;top:297;width:1440;height:0;visibility:visible;mso-wrap-style:square;v-text-anchor:top" coordsize="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" path="m,l1440,e" filled="f" strokeweight=".26669mm">
                      <v:path arrowok="t" o:connecttype="custom" o:connectlocs="0,0;1440,0" o:connectangles="0,0"/>
                    </v:shape>
                  </v:group>
                </v:group>
                <w10:wrap anchorx="page"/>
              </v:group>
            </w:pict>
          </mc:Fallback>
        </mc:AlternateContent>
      </w:r>
      <w:r w:rsidR="00F94AC3">
        <w:rPr>
          <w:b/>
          <w:position w:val="-1"/>
          <w:sz w:val="24"/>
          <w:szCs w:val="24"/>
        </w:rPr>
        <w:t>A</w:t>
      </w:r>
      <w:r w:rsidR="00F94AC3">
        <w:rPr>
          <w:b/>
          <w:spacing w:val="-1"/>
          <w:position w:val="-1"/>
          <w:sz w:val="24"/>
          <w:szCs w:val="24"/>
        </w:rPr>
        <w:t>t</w:t>
      </w:r>
      <w:r w:rsidR="00F94AC3">
        <w:rPr>
          <w:b/>
          <w:position w:val="-1"/>
          <w:sz w:val="24"/>
          <w:szCs w:val="24"/>
        </w:rPr>
        <w:t>t</w:t>
      </w:r>
      <w:r w:rsidR="00F94AC3">
        <w:rPr>
          <w:b/>
          <w:spacing w:val="-2"/>
          <w:position w:val="-1"/>
          <w:sz w:val="24"/>
          <w:szCs w:val="24"/>
        </w:rPr>
        <w:t>e</w:t>
      </w:r>
      <w:r w:rsidR="00F94AC3">
        <w:rPr>
          <w:b/>
          <w:position w:val="-1"/>
          <w:sz w:val="24"/>
          <w:szCs w:val="24"/>
        </w:rPr>
        <w:t>st</w:t>
      </w:r>
      <w:r w:rsidR="00F94AC3">
        <w:rPr>
          <w:b/>
          <w:spacing w:val="2"/>
          <w:position w:val="-1"/>
          <w:sz w:val="24"/>
          <w:szCs w:val="24"/>
        </w:rPr>
        <w:t>a</w:t>
      </w:r>
      <w:r w:rsidR="00F94AC3">
        <w:rPr>
          <w:b/>
          <w:position w:val="-1"/>
          <w:sz w:val="24"/>
          <w:szCs w:val="24"/>
        </w:rPr>
        <w:t>tion (</w:t>
      </w:r>
      <w:r w:rsidR="00F94AC3">
        <w:rPr>
          <w:b/>
          <w:spacing w:val="-1"/>
          <w:position w:val="-1"/>
          <w:sz w:val="24"/>
          <w:szCs w:val="24"/>
        </w:rPr>
        <w:t>Ré</w:t>
      </w:r>
      <w:r w:rsidR="00F94AC3">
        <w:rPr>
          <w:b/>
          <w:spacing w:val="1"/>
          <w:position w:val="-1"/>
          <w:sz w:val="24"/>
          <w:szCs w:val="24"/>
        </w:rPr>
        <w:t>f</w:t>
      </w:r>
      <w:r w:rsidR="00F94AC3">
        <w:rPr>
          <w:b/>
          <w:spacing w:val="-1"/>
          <w:position w:val="-1"/>
          <w:sz w:val="24"/>
          <w:szCs w:val="24"/>
        </w:rPr>
        <w:t>é</w:t>
      </w:r>
      <w:r w:rsidR="00F94AC3">
        <w:rPr>
          <w:b/>
          <w:spacing w:val="2"/>
          <w:position w:val="-1"/>
          <w:sz w:val="24"/>
          <w:szCs w:val="24"/>
        </w:rPr>
        <w:t>r</w:t>
      </w:r>
      <w:r w:rsidR="00F94AC3">
        <w:rPr>
          <w:b/>
          <w:spacing w:val="-1"/>
          <w:position w:val="-1"/>
          <w:sz w:val="24"/>
          <w:szCs w:val="24"/>
        </w:rPr>
        <w:t>e</w:t>
      </w:r>
      <w:r w:rsidR="00F94AC3">
        <w:rPr>
          <w:b/>
          <w:spacing w:val="1"/>
          <w:position w:val="-1"/>
          <w:sz w:val="24"/>
          <w:szCs w:val="24"/>
        </w:rPr>
        <w:t>n</w:t>
      </w:r>
      <w:r w:rsidR="00F94AC3">
        <w:rPr>
          <w:b/>
          <w:spacing w:val="-1"/>
          <w:position w:val="-1"/>
          <w:sz w:val="24"/>
          <w:szCs w:val="24"/>
        </w:rPr>
        <w:t>ce</w:t>
      </w:r>
      <w:r w:rsidR="00F94AC3">
        <w:rPr>
          <w:b/>
          <w:position w:val="-1"/>
          <w:sz w:val="24"/>
          <w:szCs w:val="24"/>
        </w:rPr>
        <w:t>)</w:t>
      </w:r>
      <w:r w:rsidR="00F94AC3">
        <w:rPr>
          <w:b/>
          <w:spacing w:val="1"/>
          <w:position w:val="-1"/>
          <w:sz w:val="24"/>
          <w:szCs w:val="24"/>
        </w:rPr>
        <w:t xml:space="preserve"> </w:t>
      </w:r>
      <w:r w:rsidR="00F94AC3">
        <w:rPr>
          <w:b/>
          <w:position w:val="-1"/>
          <w:sz w:val="24"/>
          <w:szCs w:val="24"/>
        </w:rPr>
        <w:t xml:space="preserve">: </w:t>
      </w:r>
      <w:r w:rsidR="00F94AC3">
        <w:rPr>
          <w:b/>
          <w:spacing w:val="-1"/>
          <w:position w:val="-1"/>
          <w:sz w:val="24"/>
          <w:szCs w:val="24"/>
        </w:rPr>
        <w:t>N</w:t>
      </w:r>
      <w:r w:rsidR="00F94AC3">
        <w:rPr>
          <w:b/>
          <w:position w:val="-1"/>
          <w:sz w:val="24"/>
          <w:szCs w:val="24"/>
        </w:rPr>
        <w:t>°</w:t>
      </w:r>
    </w:p>
    <w:p w14:paraId="4620A5C7" w14:textId="77777777" w:rsidR="00F94AC3" w:rsidRDefault="00F94AC3" w:rsidP="00F94AC3">
      <w:pPr>
        <w:spacing w:before="6" w:line="140" w:lineRule="exact"/>
        <w:rPr>
          <w:sz w:val="14"/>
          <w:szCs w:val="14"/>
        </w:rPr>
      </w:pPr>
    </w:p>
    <w:p w14:paraId="6D8492A4" w14:textId="77777777" w:rsidR="00F94AC3" w:rsidRDefault="00F94AC3" w:rsidP="00F94AC3">
      <w:pPr>
        <w:spacing w:line="200" w:lineRule="exact"/>
      </w:pPr>
    </w:p>
    <w:p w14:paraId="11FA8522" w14:textId="77777777" w:rsidR="00F94AC3" w:rsidRDefault="00F94AC3" w:rsidP="00F94AC3">
      <w:pPr>
        <w:spacing w:line="200" w:lineRule="exact"/>
      </w:pPr>
    </w:p>
    <w:p w14:paraId="52D21E06" w14:textId="77777777" w:rsidR="00F94AC3" w:rsidRDefault="00F94AC3" w:rsidP="00F94AC3">
      <w:pPr>
        <w:spacing w:line="200" w:lineRule="exact"/>
      </w:pPr>
    </w:p>
    <w:p w14:paraId="61D6C09E" w14:textId="77777777" w:rsidR="00F94AC3" w:rsidRDefault="00F94AC3" w:rsidP="00F94AC3">
      <w:pPr>
        <w:spacing w:before="13" w:line="400" w:lineRule="exact"/>
        <w:ind w:left="1191"/>
        <w:rPr>
          <w:sz w:val="24"/>
          <w:szCs w:val="24"/>
        </w:rPr>
      </w:pPr>
      <w:r>
        <w:rPr>
          <w:b/>
          <w:position w:val="-1"/>
          <w:sz w:val="36"/>
          <w:szCs w:val="36"/>
          <w:u w:val="thick" w:color="000000"/>
        </w:rPr>
        <w:t>ATTE</w:t>
      </w:r>
      <w:r>
        <w:rPr>
          <w:b/>
          <w:spacing w:val="-2"/>
          <w:position w:val="-1"/>
          <w:sz w:val="36"/>
          <w:szCs w:val="36"/>
          <w:u w:val="thick" w:color="000000"/>
        </w:rPr>
        <w:t>S</w:t>
      </w:r>
      <w:r>
        <w:rPr>
          <w:b/>
          <w:position w:val="-1"/>
          <w:sz w:val="36"/>
          <w:szCs w:val="36"/>
          <w:u w:val="thick" w:color="000000"/>
        </w:rPr>
        <w:t>TA</w:t>
      </w:r>
      <w:r>
        <w:rPr>
          <w:b/>
          <w:spacing w:val="1"/>
          <w:position w:val="-1"/>
          <w:sz w:val="36"/>
          <w:szCs w:val="36"/>
          <w:u w:val="thick" w:color="000000"/>
        </w:rPr>
        <w:t>T</w:t>
      </w:r>
      <w:r>
        <w:rPr>
          <w:b/>
          <w:position w:val="-1"/>
          <w:sz w:val="36"/>
          <w:szCs w:val="36"/>
          <w:u w:val="thick" w:color="000000"/>
        </w:rPr>
        <w:t>ION DE SOLVA</w:t>
      </w:r>
      <w:r>
        <w:rPr>
          <w:b/>
          <w:spacing w:val="1"/>
          <w:position w:val="-1"/>
          <w:sz w:val="36"/>
          <w:szCs w:val="36"/>
          <w:u w:val="thick" w:color="000000"/>
        </w:rPr>
        <w:t>B</w:t>
      </w:r>
      <w:r>
        <w:rPr>
          <w:b/>
          <w:position w:val="-1"/>
          <w:sz w:val="36"/>
          <w:szCs w:val="36"/>
          <w:u w:val="thick" w:color="000000"/>
        </w:rPr>
        <w:t>IL</w:t>
      </w:r>
      <w:r>
        <w:rPr>
          <w:b/>
          <w:spacing w:val="-2"/>
          <w:position w:val="-1"/>
          <w:sz w:val="36"/>
          <w:szCs w:val="36"/>
          <w:u w:val="thick" w:color="000000"/>
        </w:rPr>
        <w:t>I</w:t>
      </w:r>
      <w:r>
        <w:rPr>
          <w:b/>
          <w:position w:val="-1"/>
          <w:sz w:val="36"/>
          <w:szCs w:val="36"/>
          <w:u w:val="thick" w:color="000000"/>
        </w:rPr>
        <w:t xml:space="preserve">TE </w:t>
      </w:r>
      <w:r>
        <w:rPr>
          <w:b/>
          <w:spacing w:val="1"/>
          <w:position w:val="-1"/>
          <w:sz w:val="36"/>
          <w:szCs w:val="36"/>
          <w:u w:val="thick" w:color="000000"/>
        </w:rPr>
        <w:t>F</w:t>
      </w:r>
      <w:r>
        <w:rPr>
          <w:b/>
          <w:position w:val="-1"/>
          <w:sz w:val="36"/>
          <w:szCs w:val="36"/>
          <w:u w:val="thick" w:color="000000"/>
        </w:rPr>
        <w:t>I</w:t>
      </w:r>
      <w:r>
        <w:rPr>
          <w:b/>
          <w:spacing w:val="-1"/>
          <w:position w:val="-1"/>
          <w:sz w:val="36"/>
          <w:szCs w:val="36"/>
          <w:u w:val="thick" w:color="000000"/>
        </w:rPr>
        <w:t>N</w:t>
      </w:r>
      <w:r>
        <w:rPr>
          <w:b/>
          <w:position w:val="-1"/>
          <w:sz w:val="36"/>
          <w:szCs w:val="36"/>
          <w:u w:val="thick" w:color="000000"/>
        </w:rPr>
        <w:t>ANCIE</w:t>
      </w:r>
      <w:r>
        <w:rPr>
          <w:b/>
          <w:spacing w:val="-1"/>
          <w:position w:val="-1"/>
          <w:sz w:val="36"/>
          <w:szCs w:val="36"/>
          <w:u w:val="thick" w:color="000000"/>
        </w:rPr>
        <w:t>R</w:t>
      </w:r>
      <w:r>
        <w:rPr>
          <w:b/>
          <w:spacing w:val="3"/>
          <w:position w:val="-1"/>
          <w:sz w:val="36"/>
          <w:szCs w:val="36"/>
          <w:u w:val="thick" w:color="000000"/>
        </w:rPr>
        <w:t>E</w:t>
      </w:r>
      <w:r>
        <w:rPr>
          <w:position w:val="-1"/>
          <w:sz w:val="24"/>
          <w:szCs w:val="24"/>
        </w:rPr>
        <w:t>.</w:t>
      </w:r>
    </w:p>
    <w:p w14:paraId="06A85195" w14:textId="77777777" w:rsidR="00F94AC3" w:rsidRDefault="00F94AC3" w:rsidP="00F94AC3">
      <w:pPr>
        <w:spacing w:line="120" w:lineRule="exact"/>
        <w:rPr>
          <w:sz w:val="13"/>
          <w:szCs w:val="13"/>
        </w:rPr>
      </w:pPr>
    </w:p>
    <w:p w14:paraId="024E6EFD" w14:textId="77777777" w:rsidR="00F94AC3" w:rsidRDefault="00F94AC3" w:rsidP="00F94AC3">
      <w:pPr>
        <w:spacing w:line="200" w:lineRule="exact"/>
      </w:pPr>
    </w:p>
    <w:p w14:paraId="160499AF" w14:textId="77777777" w:rsidR="00F94AC3" w:rsidRDefault="00F94AC3" w:rsidP="00F94AC3">
      <w:pPr>
        <w:spacing w:line="200" w:lineRule="exact"/>
      </w:pPr>
    </w:p>
    <w:p w14:paraId="498883C7" w14:textId="77777777" w:rsidR="00F94AC3" w:rsidRDefault="00F94AC3" w:rsidP="00F94AC3">
      <w:pPr>
        <w:spacing w:line="200" w:lineRule="exact"/>
      </w:pPr>
    </w:p>
    <w:p w14:paraId="1534326D" w14:textId="24D45A1B" w:rsidR="00F94AC3" w:rsidRDefault="00BA249B" w:rsidP="00F94AC3">
      <w:pPr>
        <w:spacing w:before="29" w:line="260" w:lineRule="exact"/>
        <w:ind w:left="113"/>
        <w:rPr>
          <w:sz w:val="24"/>
          <w:szCs w:val="24"/>
        </w:rPr>
      </w:pPr>
      <w:r>
        <w:rPr>
          <w:noProof/>
        </w:rPr>
        <mc:AlternateContent>
          <mc:Choice Requires="wpg">
            <w:drawing>
              <wp:anchor distT="0" distB="0" distL="114300" distR="114300" simplePos="0" relativeHeight="251738624" behindDoc="1" locked="0" layoutInCell="1" allowOverlap="1" wp14:anchorId="6C0169B0" wp14:editId="0A882A88">
                <wp:simplePos x="0" y="0"/>
                <wp:positionH relativeFrom="page">
                  <wp:posOffset>1802765</wp:posOffset>
                </wp:positionH>
                <wp:positionV relativeFrom="paragraph">
                  <wp:posOffset>187325</wp:posOffset>
                </wp:positionV>
                <wp:extent cx="3360420" cy="6350"/>
                <wp:effectExtent l="2540" t="8255" r="8890" b="4445"/>
                <wp:wrapNone/>
                <wp:docPr id="242"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0420" cy="6350"/>
                          <a:chOff x="2839" y="295"/>
                          <a:chExt cx="5292" cy="10"/>
                        </a:xfrm>
                      </wpg:grpSpPr>
                      <wpg:grpSp>
                        <wpg:cNvPr id="243" name="Group 944"/>
                        <wpg:cNvGrpSpPr>
                          <a:grpSpLocks/>
                        </wpg:cNvGrpSpPr>
                        <wpg:grpSpPr bwMode="auto">
                          <a:xfrm>
                            <a:off x="2844" y="300"/>
                            <a:ext cx="720" cy="0"/>
                            <a:chOff x="2844" y="300"/>
                            <a:chExt cx="720" cy="0"/>
                          </a:xfrm>
                        </wpg:grpSpPr>
                        <wps:wsp>
                          <wps:cNvPr id="244" name="Freeform 945"/>
                          <wps:cNvSpPr>
                            <a:spLocks/>
                          </wps:cNvSpPr>
                          <wps:spPr bwMode="auto">
                            <a:xfrm>
                              <a:off x="2844" y="300"/>
                              <a:ext cx="720" cy="0"/>
                            </a:xfrm>
                            <a:custGeom>
                              <a:avLst/>
                              <a:gdLst>
                                <a:gd name="T0" fmla="+- 0 2844 2844"/>
                                <a:gd name="T1" fmla="*/ T0 w 720"/>
                                <a:gd name="T2" fmla="+- 0 3564 2844"/>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 name="Group 946"/>
                          <wpg:cNvGrpSpPr>
                            <a:grpSpLocks/>
                          </wpg:cNvGrpSpPr>
                          <wpg:grpSpPr bwMode="auto">
                            <a:xfrm>
                              <a:off x="3566" y="300"/>
                              <a:ext cx="4560" cy="0"/>
                              <a:chOff x="3566" y="300"/>
                              <a:chExt cx="4560" cy="0"/>
                            </a:xfrm>
                          </wpg:grpSpPr>
                          <wps:wsp>
                            <wps:cNvPr id="246" name="Freeform 947"/>
                            <wps:cNvSpPr>
                              <a:spLocks/>
                            </wps:cNvSpPr>
                            <wps:spPr bwMode="auto">
                              <a:xfrm>
                                <a:off x="3566" y="300"/>
                                <a:ext cx="4560" cy="0"/>
                              </a:xfrm>
                              <a:custGeom>
                                <a:avLst/>
                                <a:gdLst>
                                  <a:gd name="T0" fmla="+- 0 3566 3566"/>
                                  <a:gd name="T1" fmla="*/ T0 w 4560"/>
                                  <a:gd name="T2" fmla="+- 0 8126 3566"/>
                                  <a:gd name="T3" fmla="*/ T2 w 4560"/>
                                </a:gdLst>
                                <a:ahLst/>
                                <a:cxnLst>
                                  <a:cxn ang="0">
                                    <a:pos x="T1" y="0"/>
                                  </a:cxn>
                                  <a:cxn ang="0">
                                    <a:pos x="T3" y="0"/>
                                  </a:cxn>
                                </a:cxnLst>
                                <a:rect l="0" t="0" r="r" b="b"/>
                                <a:pathLst>
                                  <a:path w="4560">
                                    <a:moveTo>
                                      <a:pt x="0" y="0"/>
                                    </a:moveTo>
                                    <a:lnTo>
                                      <a:pt x="4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088EC83" id="Group 943" o:spid="_x0000_s1026" style="position:absolute;margin-left:141.95pt;margin-top:14.75pt;width:264.6pt;height:.5pt;z-index:-251577856;mso-position-horizontal-relative:page" coordorigin="2839,295" coordsize="5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">
                <v:group id="Group 944" o:spid="_x0000_s1027" style="position:absolute;left:2844;top:300;width:720;height:0" coordorigin="2844,300" coordsize="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945" o:spid="_x0000_s1028" style="position:absolute;left:2844;top:300;width:720;height:0;visibility:visible;mso-wrap-style:square;v-text-anchor:top" coordsize="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" path="m,l720,e" filled="f" strokeweight=".48pt">
                    <v:path arrowok="t" o:connecttype="custom" o:connectlocs="0,0;720,0" o:connectangles="0,0"/>
                  </v:shape>
                  <v:group id="Group 946" o:spid="_x0000_s1029" style="position:absolute;left:3566;top:300;width:4560;height:0" coordorigin="3566,300" coordsize="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947" o:spid="_x0000_s1030" style="position:absolute;left:3566;top:300;width:4560;height:0;visibility:visible;mso-wrap-style:square;v-text-anchor:top" coordsize="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" path="m,l4560,e" filled="f" strokeweight=".48pt">
                      <v:path arrowok="t" o:connecttype="custom" o:connectlocs="0,0;4560,0" o:connectangles="0,0"/>
                    </v:shape>
                  </v:group>
                </v:group>
                <w10:wrap anchorx="page"/>
              </v:group>
            </w:pict>
          </mc:Fallback>
        </mc:AlternateContent>
      </w:r>
      <w:r w:rsidR="00F94AC3">
        <w:rPr>
          <w:position w:val="-1"/>
          <w:sz w:val="24"/>
          <w:szCs w:val="24"/>
        </w:rPr>
        <w:t>Nous souss</w:t>
      </w:r>
      <w:r w:rsidR="00F94AC3">
        <w:rPr>
          <w:spacing w:val="1"/>
          <w:position w:val="-1"/>
          <w:sz w:val="24"/>
          <w:szCs w:val="24"/>
        </w:rPr>
        <w:t>i</w:t>
      </w:r>
      <w:r w:rsidR="00F94AC3">
        <w:rPr>
          <w:spacing w:val="-2"/>
          <w:position w:val="-1"/>
          <w:sz w:val="24"/>
          <w:szCs w:val="24"/>
        </w:rPr>
        <w:t>g</w:t>
      </w:r>
      <w:r w:rsidR="00F94AC3">
        <w:rPr>
          <w:position w:val="-1"/>
          <w:sz w:val="24"/>
          <w:szCs w:val="24"/>
        </w:rPr>
        <w:t>n</w:t>
      </w:r>
      <w:r w:rsidR="00F94AC3">
        <w:rPr>
          <w:spacing w:val="-1"/>
          <w:position w:val="-1"/>
          <w:sz w:val="24"/>
          <w:szCs w:val="24"/>
        </w:rPr>
        <w:t>é</w:t>
      </w:r>
      <w:r w:rsidR="00F94AC3">
        <w:rPr>
          <w:position w:val="-1"/>
          <w:sz w:val="24"/>
          <w:szCs w:val="24"/>
        </w:rPr>
        <w:t>s,</w:t>
      </w:r>
    </w:p>
    <w:p w14:paraId="0E7F3DDE" w14:textId="77777777" w:rsidR="00F94AC3" w:rsidRDefault="00F94AC3" w:rsidP="00F94AC3">
      <w:pPr>
        <w:spacing w:before="5" w:line="140" w:lineRule="exact"/>
        <w:rPr>
          <w:sz w:val="15"/>
          <w:szCs w:val="15"/>
        </w:rPr>
      </w:pPr>
    </w:p>
    <w:p w14:paraId="42751EF4" w14:textId="77777777" w:rsidR="00F94AC3" w:rsidRDefault="00F94AC3" w:rsidP="00F94AC3">
      <w:pPr>
        <w:spacing w:line="200" w:lineRule="exact"/>
        <w:sectPr w:rsidR="00F94AC3" w:rsidSect="007E09D8">
          <w:footerReference w:type="default" r:id="rId71"/>
          <w:pgSz w:w="11920" w:h="16840"/>
          <w:pgMar w:top="1560" w:right="1020" w:bottom="280" w:left="1020" w:header="0" w:footer="0" w:gutter="0"/>
          <w:cols w:space="720"/>
        </w:sectPr>
      </w:pPr>
    </w:p>
    <w:p w14:paraId="22313E0D" w14:textId="466AA1BC" w:rsidR="00F94AC3" w:rsidRDefault="00BA249B" w:rsidP="00F94AC3">
      <w:pPr>
        <w:spacing w:before="29"/>
        <w:ind w:left="113"/>
        <w:rPr>
          <w:sz w:val="24"/>
          <w:szCs w:val="24"/>
        </w:rPr>
      </w:pPr>
      <w:r>
        <w:rPr>
          <w:noProof/>
        </w:rPr>
        <mc:AlternateContent>
          <mc:Choice Requires="wpg">
            <w:drawing>
              <wp:anchor distT="0" distB="0" distL="114300" distR="114300" simplePos="0" relativeHeight="251739648" behindDoc="1" locked="0" layoutInCell="1" allowOverlap="1" wp14:anchorId="0D408405" wp14:editId="42836947">
                <wp:simplePos x="0" y="0"/>
                <wp:positionH relativeFrom="page">
                  <wp:posOffset>1576070</wp:posOffset>
                </wp:positionH>
                <wp:positionV relativeFrom="paragraph">
                  <wp:posOffset>187325</wp:posOffset>
                </wp:positionV>
                <wp:extent cx="3893820" cy="6350"/>
                <wp:effectExtent l="4445" t="7620" r="6985" b="5080"/>
                <wp:wrapNone/>
                <wp:docPr id="23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3820" cy="6350"/>
                          <a:chOff x="2482" y="295"/>
                          <a:chExt cx="6132" cy="10"/>
                        </a:xfrm>
                      </wpg:grpSpPr>
                      <wpg:grpSp>
                        <wpg:cNvPr id="238" name="Group 949"/>
                        <wpg:cNvGrpSpPr>
                          <a:grpSpLocks/>
                        </wpg:cNvGrpSpPr>
                        <wpg:grpSpPr bwMode="auto">
                          <a:xfrm>
                            <a:off x="2487" y="300"/>
                            <a:ext cx="1080" cy="0"/>
                            <a:chOff x="2487" y="300"/>
                            <a:chExt cx="1080" cy="0"/>
                          </a:xfrm>
                        </wpg:grpSpPr>
                        <wps:wsp>
                          <wps:cNvPr id="239" name="Freeform 950"/>
                          <wps:cNvSpPr>
                            <a:spLocks/>
                          </wps:cNvSpPr>
                          <wps:spPr bwMode="auto">
                            <a:xfrm>
                              <a:off x="2487" y="300"/>
                              <a:ext cx="1080" cy="0"/>
                            </a:xfrm>
                            <a:custGeom>
                              <a:avLst/>
                              <a:gdLst>
                                <a:gd name="T0" fmla="+- 0 2487 2487"/>
                                <a:gd name="T1" fmla="*/ T0 w 1080"/>
                                <a:gd name="T2" fmla="+- 0 3567 2487"/>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0" name="Group 951"/>
                          <wpg:cNvGrpSpPr>
                            <a:grpSpLocks/>
                          </wpg:cNvGrpSpPr>
                          <wpg:grpSpPr bwMode="auto">
                            <a:xfrm>
                              <a:off x="3569" y="300"/>
                              <a:ext cx="5040" cy="0"/>
                              <a:chOff x="3569" y="300"/>
                              <a:chExt cx="5040" cy="0"/>
                            </a:xfrm>
                          </wpg:grpSpPr>
                          <wps:wsp>
                            <wps:cNvPr id="241" name="Freeform 952"/>
                            <wps:cNvSpPr>
                              <a:spLocks/>
                            </wps:cNvSpPr>
                            <wps:spPr bwMode="auto">
                              <a:xfrm>
                                <a:off x="3569" y="300"/>
                                <a:ext cx="5040" cy="0"/>
                              </a:xfrm>
                              <a:custGeom>
                                <a:avLst/>
                                <a:gdLst>
                                  <a:gd name="T0" fmla="+- 0 3569 3569"/>
                                  <a:gd name="T1" fmla="*/ T0 w 5040"/>
                                  <a:gd name="T2" fmla="+- 0 8609 3569"/>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ABA3C4" id="Group 948" o:spid="_x0000_s1026" style="position:absolute;margin-left:124.1pt;margin-top:14.75pt;width:306.6pt;height:.5pt;z-index:-251576832;mso-position-horizontal-relative:page" coordorigin="2482,295" coordsize="6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">
                <v:group id="Group 949" o:spid="_x0000_s1027" style="position:absolute;left:2487;top:300;width:1080;height:0" coordorigin="2487,300"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950" o:spid="_x0000_s1028" style="position:absolute;left:2487;top:300;width:1080;height:0;visibility:visible;mso-wrap-style:square;v-text-anchor:top" coordsize="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" path="m,l1080,e" filled="f" strokeweight=".48pt">
                    <v:path arrowok="t" o:connecttype="custom" o:connectlocs="0,0;1080,0" o:connectangles="0,0"/>
                  </v:shape>
                  <v:group id="Group 951" o:spid="_x0000_s1029" style="position:absolute;left:3569;top:300;width:5040;height:0" coordorigin="3569,300" coordsize="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952" o:spid="_x0000_s1030" style="position:absolute;left:3569;top:300;width:5040;height:0;visibility:visible;mso-wrap-style:square;v-text-anchor:top" coordsize="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" path="m,l5040,e" filled="f" strokeweight=".48pt">
                      <v:path arrowok="t" o:connecttype="custom" o:connectlocs="0,0;5040,0" o:connectangles="0,0"/>
                    </v:shape>
                  </v:group>
                </v:group>
                <w10:wrap anchorx="page"/>
              </v:group>
            </w:pict>
          </mc:Fallback>
        </mc:AlternateContent>
      </w:r>
      <w:r w:rsidR="00F94AC3">
        <w:rPr>
          <w:sz w:val="24"/>
          <w:szCs w:val="24"/>
        </w:rPr>
        <w:t>Attestons</w:t>
      </w:r>
      <w:r w:rsidR="00F94AC3">
        <w:rPr>
          <w:spacing w:val="-9"/>
          <w:sz w:val="24"/>
          <w:szCs w:val="24"/>
        </w:rPr>
        <w:t xml:space="preserve"> </w:t>
      </w:r>
      <w:r w:rsidR="00F94AC3">
        <w:rPr>
          <w:sz w:val="24"/>
          <w:szCs w:val="24"/>
        </w:rPr>
        <w:t>que</w:t>
      </w:r>
    </w:p>
    <w:p w14:paraId="5626302B" w14:textId="77777777" w:rsidR="00F94AC3" w:rsidRDefault="00F94AC3" w:rsidP="00F94AC3">
      <w:pPr>
        <w:spacing w:before="7" w:line="120" w:lineRule="exact"/>
        <w:rPr>
          <w:sz w:val="13"/>
          <w:szCs w:val="13"/>
        </w:rPr>
      </w:pPr>
    </w:p>
    <w:p w14:paraId="1212CB59" w14:textId="77777777" w:rsidR="00F94AC3" w:rsidRDefault="00F94AC3" w:rsidP="00F94AC3">
      <w:pPr>
        <w:spacing w:line="260" w:lineRule="exact"/>
        <w:ind w:left="113" w:right="-56"/>
        <w:rPr>
          <w:sz w:val="24"/>
          <w:szCs w:val="24"/>
        </w:rPr>
      </w:pPr>
      <w:r>
        <w:rPr>
          <w:position w:val="-1"/>
          <w:sz w:val="24"/>
          <w:szCs w:val="24"/>
        </w:rPr>
        <w:t>n°</w:t>
      </w:r>
      <w:r>
        <w:rPr>
          <w:position w:val="-1"/>
          <w:sz w:val="24"/>
          <w:szCs w:val="24"/>
          <w:u w:val="single" w:color="000000"/>
        </w:rPr>
        <w:t xml:space="preserve">                  </w:t>
      </w:r>
      <w:r>
        <w:rPr>
          <w:position w:val="-1"/>
          <w:sz w:val="24"/>
          <w:szCs w:val="24"/>
        </w:rPr>
        <w:t>,  ouv</w:t>
      </w:r>
      <w:r>
        <w:rPr>
          <w:spacing w:val="-1"/>
          <w:position w:val="-1"/>
          <w:sz w:val="24"/>
          <w:szCs w:val="24"/>
        </w:rPr>
        <w:t>e</w:t>
      </w:r>
      <w:r>
        <w:rPr>
          <w:position w:val="-1"/>
          <w:sz w:val="24"/>
          <w:szCs w:val="24"/>
        </w:rPr>
        <w:t>rt d</w:t>
      </w:r>
      <w:r>
        <w:rPr>
          <w:spacing w:val="2"/>
          <w:position w:val="-1"/>
          <w:sz w:val="24"/>
          <w:szCs w:val="24"/>
        </w:rPr>
        <w:t>a</w:t>
      </w:r>
      <w:r>
        <w:rPr>
          <w:position w:val="-1"/>
          <w:sz w:val="24"/>
          <w:szCs w:val="24"/>
        </w:rPr>
        <w:t xml:space="preserve">ns nos </w:t>
      </w:r>
      <w:r>
        <w:rPr>
          <w:spacing w:val="1"/>
          <w:position w:val="-1"/>
          <w:sz w:val="24"/>
          <w:szCs w:val="24"/>
        </w:rPr>
        <w:t>l</w:t>
      </w:r>
      <w:r>
        <w:rPr>
          <w:position w:val="-1"/>
          <w:sz w:val="24"/>
          <w:szCs w:val="24"/>
        </w:rPr>
        <w:t>ivr</w:t>
      </w:r>
      <w:r>
        <w:rPr>
          <w:spacing w:val="-1"/>
          <w:position w:val="-1"/>
          <w:sz w:val="24"/>
          <w:szCs w:val="24"/>
        </w:rPr>
        <w:t>e</w:t>
      </w:r>
      <w:r>
        <w:rPr>
          <w:position w:val="-1"/>
          <w:sz w:val="24"/>
          <w:szCs w:val="24"/>
        </w:rPr>
        <w:t>s à</w:t>
      </w:r>
      <w:r>
        <w:rPr>
          <w:spacing w:val="-1"/>
          <w:position w:val="-1"/>
          <w:sz w:val="24"/>
          <w:szCs w:val="24"/>
        </w:rPr>
        <w:t xml:space="preserve"> </w:t>
      </w:r>
      <w:r>
        <w:rPr>
          <w:position w:val="-1"/>
          <w:sz w:val="24"/>
          <w:szCs w:val="24"/>
        </w:rPr>
        <w:t>l’</w:t>
      </w:r>
      <w:r>
        <w:rPr>
          <w:spacing w:val="1"/>
          <w:position w:val="-1"/>
          <w:sz w:val="24"/>
          <w:szCs w:val="24"/>
        </w:rPr>
        <w:t>a</w:t>
      </w:r>
      <w:r>
        <w:rPr>
          <w:spacing w:val="-2"/>
          <w:position w:val="-1"/>
          <w:sz w:val="24"/>
          <w:szCs w:val="24"/>
        </w:rPr>
        <w:t>g</w:t>
      </w:r>
      <w:r>
        <w:rPr>
          <w:spacing w:val="-1"/>
          <w:position w:val="-1"/>
          <w:sz w:val="24"/>
          <w:szCs w:val="24"/>
        </w:rPr>
        <w:t>e</w:t>
      </w:r>
      <w:r>
        <w:rPr>
          <w:spacing w:val="2"/>
          <w:position w:val="-1"/>
          <w:sz w:val="24"/>
          <w:szCs w:val="24"/>
        </w:rPr>
        <w:t>n</w:t>
      </w:r>
      <w:r>
        <w:rPr>
          <w:spacing w:val="-1"/>
          <w:position w:val="-1"/>
          <w:sz w:val="24"/>
          <w:szCs w:val="24"/>
        </w:rPr>
        <w:t>c</w:t>
      </w:r>
      <w:r>
        <w:rPr>
          <w:position w:val="-1"/>
          <w:sz w:val="24"/>
          <w:szCs w:val="24"/>
        </w:rPr>
        <w:t>e</w:t>
      </w:r>
      <w:r>
        <w:rPr>
          <w:spacing w:val="-1"/>
          <w:position w:val="-1"/>
          <w:sz w:val="24"/>
          <w:szCs w:val="24"/>
        </w:rPr>
        <w:t xml:space="preserve"> </w:t>
      </w:r>
      <w:r>
        <w:rPr>
          <w:spacing w:val="2"/>
          <w:position w:val="-1"/>
          <w:sz w:val="24"/>
          <w:szCs w:val="24"/>
        </w:rPr>
        <w:t>d</w:t>
      </w:r>
      <w:r>
        <w:rPr>
          <w:position w:val="-1"/>
          <w:sz w:val="24"/>
          <w:szCs w:val="24"/>
        </w:rPr>
        <w:t>e</w:t>
      </w:r>
      <w:r>
        <w:rPr>
          <w:spacing w:val="-1"/>
          <w:position w:val="-1"/>
          <w:sz w:val="24"/>
          <w:szCs w:val="24"/>
        </w:rPr>
        <w:t xml:space="preserve"> </w:t>
      </w:r>
      <w:r>
        <w:rPr>
          <w:position w:val="-1"/>
          <w:sz w:val="24"/>
          <w:szCs w:val="24"/>
          <w:u w:val="single" w:color="000000"/>
        </w:rPr>
        <w:t xml:space="preserve">                       </w:t>
      </w:r>
      <w:r>
        <w:rPr>
          <w:position w:val="-1"/>
          <w:sz w:val="24"/>
          <w:szCs w:val="24"/>
        </w:rPr>
        <w:t>.</w:t>
      </w:r>
    </w:p>
    <w:p w14:paraId="760FD41E" w14:textId="77777777" w:rsidR="00F94AC3" w:rsidRDefault="00F94AC3" w:rsidP="00F94AC3">
      <w:pPr>
        <w:spacing w:before="29"/>
        <w:rPr>
          <w:sz w:val="24"/>
          <w:szCs w:val="24"/>
        </w:rPr>
        <w:sectPr w:rsidR="00F94AC3" w:rsidSect="007E09D8">
          <w:type w:val="continuous"/>
          <w:pgSz w:w="11920" w:h="16840"/>
          <w:pgMar w:top="340" w:right="1020" w:bottom="280" w:left="1020" w:header="720" w:footer="720" w:gutter="0"/>
          <w:cols w:num="2" w:space="720" w:equalWidth="0">
            <w:col w:w="6454" w:space="1185"/>
            <w:col w:w="2241"/>
          </w:cols>
        </w:sectPr>
      </w:pPr>
      <w:r>
        <w:br w:type="column"/>
      </w:r>
      <w:r>
        <w:rPr>
          <w:spacing w:val="-1"/>
          <w:sz w:val="24"/>
          <w:szCs w:val="24"/>
        </w:rPr>
        <w:t>e</w:t>
      </w:r>
      <w:r>
        <w:rPr>
          <w:sz w:val="24"/>
          <w:szCs w:val="24"/>
        </w:rPr>
        <w:t>st</w:t>
      </w:r>
      <w:r>
        <w:rPr>
          <w:spacing w:val="-9"/>
          <w:sz w:val="24"/>
          <w:szCs w:val="24"/>
        </w:rPr>
        <w:t xml:space="preserve"> </w:t>
      </w:r>
      <w:r>
        <w:rPr>
          <w:sz w:val="24"/>
          <w:szCs w:val="24"/>
        </w:rPr>
        <w:t>t</w:t>
      </w:r>
      <w:r>
        <w:rPr>
          <w:spacing w:val="1"/>
          <w:sz w:val="24"/>
          <w:szCs w:val="24"/>
        </w:rPr>
        <w:t>i</w:t>
      </w:r>
      <w:r>
        <w:rPr>
          <w:sz w:val="24"/>
          <w:szCs w:val="24"/>
        </w:rPr>
        <w:t>tu</w:t>
      </w:r>
      <w:r>
        <w:rPr>
          <w:spacing w:val="1"/>
          <w:sz w:val="24"/>
          <w:szCs w:val="24"/>
        </w:rPr>
        <w:t>l</w:t>
      </w:r>
      <w:r>
        <w:rPr>
          <w:spacing w:val="-1"/>
          <w:sz w:val="24"/>
          <w:szCs w:val="24"/>
        </w:rPr>
        <w:t>a</w:t>
      </w:r>
      <w:r>
        <w:rPr>
          <w:sz w:val="24"/>
          <w:szCs w:val="24"/>
        </w:rPr>
        <w:t>ire</w:t>
      </w:r>
      <w:r>
        <w:rPr>
          <w:spacing w:val="-11"/>
          <w:sz w:val="24"/>
          <w:szCs w:val="24"/>
        </w:rPr>
        <w:t xml:space="preserve"> </w:t>
      </w:r>
      <w:r>
        <w:rPr>
          <w:sz w:val="24"/>
          <w:szCs w:val="24"/>
        </w:rPr>
        <w:t>du</w:t>
      </w:r>
      <w:r>
        <w:rPr>
          <w:spacing w:val="-10"/>
          <w:sz w:val="24"/>
          <w:szCs w:val="24"/>
        </w:rPr>
        <w:t xml:space="preserve"> </w:t>
      </w:r>
      <w:r>
        <w:rPr>
          <w:spacing w:val="-1"/>
          <w:sz w:val="24"/>
          <w:szCs w:val="24"/>
        </w:rPr>
        <w:t>c</w:t>
      </w:r>
      <w:r>
        <w:rPr>
          <w:sz w:val="24"/>
          <w:szCs w:val="24"/>
        </w:rPr>
        <w:t>omp</w:t>
      </w:r>
      <w:r>
        <w:rPr>
          <w:spacing w:val="1"/>
          <w:sz w:val="24"/>
          <w:szCs w:val="24"/>
        </w:rPr>
        <w:t>t</w:t>
      </w:r>
      <w:r>
        <w:rPr>
          <w:sz w:val="24"/>
          <w:szCs w:val="24"/>
        </w:rPr>
        <w:t>e</w:t>
      </w:r>
    </w:p>
    <w:p w14:paraId="58498B57" w14:textId="77777777" w:rsidR="00F94AC3" w:rsidRDefault="00F94AC3" w:rsidP="00F94AC3">
      <w:pPr>
        <w:spacing w:before="4" w:line="140" w:lineRule="exact"/>
        <w:rPr>
          <w:sz w:val="14"/>
          <w:szCs w:val="14"/>
        </w:rPr>
      </w:pPr>
    </w:p>
    <w:p w14:paraId="18737FF8" w14:textId="77777777" w:rsidR="00F94AC3" w:rsidRDefault="00F94AC3" w:rsidP="00F94AC3">
      <w:pPr>
        <w:ind w:left="113"/>
        <w:rPr>
          <w:sz w:val="24"/>
          <w:szCs w:val="24"/>
        </w:rPr>
      </w:pPr>
      <w:r>
        <w:rPr>
          <w:spacing w:val="-3"/>
          <w:sz w:val="24"/>
          <w:szCs w:val="24"/>
        </w:rPr>
        <w:t>L</w:t>
      </w:r>
      <w:r>
        <w:rPr>
          <w:sz w:val="24"/>
          <w:szCs w:val="24"/>
        </w:rPr>
        <w:t>e</w:t>
      </w:r>
      <w:r>
        <w:rPr>
          <w:spacing w:val="42"/>
          <w:sz w:val="24"/>
          <w:szCs w:val="24"/>
        </w:rPr>
        <w:t xml:space="preserve"> </w:t>
      </w:r>
      <w:r>
        <w:rPr>
          <w:sz w:val="24"/>
          <w:szCs w:val="24"/>
        </w:rPr>
        <w:t>fo</w:t>
      </w:r>
      <w:r>
        <w:rPr>
          <w:spacing w:val="1"/>
          <w:sz w:val="24"/>
          <w:szCs w:val="24"/>
        </w:rPr>
        <w:t>n</w:t>
      </w:r>
      <w:r>
        <w:rPr>
          <w:spacing w:val="-1"/>
          <w:sz w:val="24"/>
          <w:szCs w:val="24"/>
        </w:rPr>
        <w:t>c</w:t>
      </w:r>
      <w:r>
        <w:rPr>
          <w:sz w:val="24"/>
          <w:szCs w:val="24"/>
        </w:rPr>
        <w:t>t</w:t>
      </w:r>
      <w:r>
        <w:rPr>
          <w:spacing w:val="1"/>
          <w:sz w:val="24"/>
          <w:szCs w:val="24"/>
        </w:rPr>
        <w:t>i</w:t>
      </w:r>
      <w:r>
        <w:rPr>
          <w:sz w:val="24"/>
          <w:szCs w:val="24"/>
        </w:rPr>
        <w:t>onn</w:t>
      </w:r>
      <w:r>
        <w:rPr>
          <w:spacing w:val="-1"/>
          <w:sz w:val="24"/>
          <w:szCs w:val="24"/>
        </w:rPr>
        <w:t>e</w:t>
      </w:r>
      <w:r>
        <w:rPr>
          <w:sz w:val="24"/>
          <w:szCs w:val="24"/>
        </w:rPr>
        <w:t>ment</w:t>
      </w:r>
      <w:r>
        <w:rPr>
          <w:spacing w:val="41"/>
          <w:sz w:val="24"/>
          <w:szCs w:val="24"/>
        </w:rPr>
        <w:t xml:space="preserve"> </w:t>
      </w:r>
      <w:r>
        <w:rPr>
          <w:sz w:val="24"/>
          <w:szCs w:val="24"/>
        </w:rPr>
        <w:t>de</w:t>
      </w:r>
      <w:r>
        <w:rPr>
          <w:spacing w:val="42"/>
          <w:sz w:val="24"/>
          <w:szCs w:val="24"/>
        </w:rPr>
        <w:t xml:space="preserve"> </w:t>
      </w:r>
      <w:r>
        <w:rPr>
          <w:sz w:val="24"/>
          <w:szCs w:val="24"/>
        </w:rPr>
        <w:t>son</w:t>
      </w:r>
      <w:r>
        <w:rPr>
          <w:spacing w:val="41"/>
          <w:sz w:val="24"/>
          <w:szCs w:val="24"/>
        </w:rPr>
        <w:t xml:space="preserve"> </w:t>
      </w:r>
      <w:r>
        <w:rPr>
          <w:spacing w:val="-1"/>
          <w:sz w:val="24"/>
          <w:szCs w:val="24"/>
        </w:rPr>
        <w:t>c</w:t>
      </w:r>
      <w:r>
        <w:rPr>
          <w:sz w:val="24"/>
          <w:szCs w:val="24"/>
        </w:rPr>
        <w:t>omp</w:t>
      </w:r>
      <w:r>
        <w:rPr>
          <w:spacing w:val="1"/>
          <w:sz w:val="24"/>
          <w:szCs w:val="24"/>
        </w:rPr>
        <w:t>t</w:t>
      </w:r>
      <w:r>
        <w:rPr>
          <w:sz w:val="24"/>
          <w:szCs w:val="24"/>
        </w:rPr>
        <w:t>e</w:t>
      </w:r>
      <w:r>
        <w:rPr>
          <w:spacing w:val="40"/>
          <w:sz w:val="24"/>
          <w:szCs w:val="24"/>
        </w:rPr>
        <w:t xml:space="preserve"> </w:t>
      </w:r>
      <w:r>
        <w:rPr>
          <w:sz w:val="24"/>
          <w:szCs w:val="24"/>
        </w:rPr>
        <w:t>nous</w:t>
      </w:r>
      <w:r>
        <w:rPr>
          <w:spacing w:val="41"/>
          <w:sz w:val="24"/>
          <w:szCs w:val="24"/>
        </w:rPr>
        <w:t xml:space="preserve"> </w:t>
      </w:r>
      <w:r>
        <w:rPr>
          <w:spacing w:val="2"/>
          <w:sz w:val="24"/>
          <w:szCs w:val="24"/>
        </w:rPr>
        <w:t>p</w:t>
      </w:r>
      <w:r>
        <w:rPr>
          <w:spacing w:val="-1"/>
          <w:sz w:val="24"/>
          <w:szCs w:val="24"/>
        </w:rPr>
        <w:t>e</w:t>
      </w:r>
      <w:r>
        <w:rPr>
          <w:sz w:val="24"/>
          <w:szCs w:val="24"/>
        </w:rPr>
        <w:t>rm</w:t>
      </w:r>
      <w:r>
        <w:rPr>
          <w:spacing w:val="-1"/>
          <w:sz w:val="24"/>
          <w:szCs w:val="24"/>
        </w:rPr>
        <w:t>e</w:t>
      </w:r>
      <w:r>
        <w:rPr>
          <w:sz w:val="24"/>
          <w:szCs w:val="24"/>
        </w:rPr>
        <w:t>t</w:t>
      </w:r>
      <w:r>
        <w:rPr>
          <w:spacing w:val="43"/>
          <w:sz w:val="24"/>
          <w:szCs w:val="24"/>
        </w:rPr>
        <w:t xml:space="preserve"> </w:t>
      </w:r>
      <w:r>
        <w:rPr>
          <w:sz w:val="24"/>
          <w:szCs w:val="24"/>
        </w:rPr>
        <w:t>d’</w:t>
      </w:r>
      <w:r>
        <w:rPr>
          <w:spacing w:val="-2"/>
          <w:sz w:val="24"/>
          <w:szCs w:val="24"/>
        </w:rPr>
        <w:t>a</w:t>
      </w:r>
      <w:r>
        <w:rPr>
          <w:sz w:val="24"/>
          <w:szCs w:val="24"/>
        </w:rPr>
        <w:t>t</w:t>
      </w:r>
      <w:r>
        <w:rPr>
          <w:spacing w:val="1"/>
          <w:sz w:val="24"/>
          <w:szCs w:val="24"/>
        </w:rPr>
        <w:t>t</w:t>
      </w:r>
      <w:r>
        <w:rPr>
          <w:spacing w:val="-1"/>
          <w:sz w:val="24"/>
          <w:szCs w:val="24"/>
        </w:rPr>
        <w:t>e</w:t>
      </w:r>
      <w:r>
        <w:rPr>
          <w:sz w:val="24"/>
          <w:szCs w:val="24"/>
        </w:rPr>
        <w:t>ster</w:t>
      </w:r>
      <w:r>
        <w:rPr>
          <w:spacing w:val="42"/>
          <w:sz w:val="24"/>
          <w:szCs w:val="24"/>
        </w:rPr>
        <w:t xml:space="preserve"> </w:t>
      </w:r>
      <w:r>
        <w:rPr>
          <w:sz w:val="24"/>
          <w:szCs w:val="24"/>
        </w:rPr>
        <w:t>que</w:t>
      </w:r>
      <w:r>
        <w:rPr>
          <w:spacing w:val="42"/>
          <w:sz w:val="24"/>
          <w:szCs w:val="24"/>
        </w:rPr>
        <w:t xml:space="preserve"> </w:t>
      </w:r>
      <w:r>
        <w:rPr>
          <w:spacing w:val="-1"/>
          <w:sz w:val="24"/>
          <w:szCs w:val="24"/>
        </w:rPr>
        <w:t>ce</w:t>
      </w:r>
      <w:r>
        <w:rPr>
          <w:sz w:val="24"/>
          <w:szCs w:val="24"/>
        </w:rPr>
        <w:t>t</w:t>
      </w:r>
      <w:r>
        <w:rPr>
          <w:spacing w:val="1"/>
          <w:sz w:val="24"/>
          <w:szCs w:val="24"/>
        </w:rPr>
        <w:t>t</w:t>
      </w:r>
      <w:r>
        <w:rPr>
          <w:sz w:val="24"/>
          <w:szCs w:val="24"/>
        </w:rPr>
        <w:t>e</w:t>
      </w:r>
      <w:r>
        <w:rPr>
          <w:spacing w:val="42"/>
          <w:sz w:val="24"/>
          <w:szCs w:val="24"/>
        </w:rPr>
        <w:t xml:space="preserve"> </w:t>
      </w:r>
      <w:r>
        <w:rPr>
          <w:spacing w:val="-1"/>
          <w:sz w:val="24"/>
          <w:szCs w:val="24"/>
        </w:rPr>
        <w:t>e</w:t>
      </w:r>
      <w:r>
        <w:rPr>
          <w:sz w:val="24"/>
          <w:szCs w:val="24"/>
        </w:rPr>
        <w:t>n</w:t>
      </w:r>
      <w:r>
        <w:rPr>
          <w:spacing w:val="3"/>
          <w:sz w:val="24"/>
          <w:szCs w:val="24"/>
        </w:rPr>
        <w:t>t</w:t>
      </w:r>
      <w:r>
        <w:rPr>
          <w:sz w:val="24"/>
          <w:szCs w:val="24"/>
        </w:rPr>
        <w:t>r</w:t>
      </w:r>
      <w:r>
        <w:rPr>
          <w:spacing w:val="-2"/>
          <w:sz w:val="24"/>
          <w:szCs w:val="24"/>
        </w:rPr>
        <w:t>e</w:t>
      </w:r>
      <w:r>
        <w:rPr>
          <w:sz w:val="24"/>
          <w:szCs w:val="24"/>
        </w:rPr>
        <w:t>prise</w:t>
      </w:r>
      <w:r>
        <w:rPr>
          <w:spacing w:val="40"/>
          <w:sz w:val="24"/>
          <w:szCs w:val="24"/>
        </w:rPr>
        <w:t xml:space="preserve"> </w:t>
      </w:r>
      <w:r>
        <w:rPr>
          <w:spacing w:val="2"/>
          <w:sz w:val="24"/>
          <w:szCs w:val="24"/>
        </w:rPr>
        <w:t>p</w:t>
      </w:r>
      <w:r>
        <w:rPr>
          <w:spacing w:val="-1"/>
          <w:sz w:val="24"/>
          <w:szCs w:val="24"/>
        </w:rPr>
        <w:t>e</w:t>
      </w:r>
      <w:r>
        <w:rPr>
          <w:sz w:val="24"/>
          <w:szCs w:val="24"/>
        </w:rPr>
        <w:t>ut</w:t>
      </w:r>
      <w:r>
        <w:rPr>
          <w:spacing w:val="41"/>
          <w:sz w:val="24"/>
          <w:szCs w:val="24"/>
        </w:rPr>
        <w:t xml:space="preserve"> </w:t>
      </w:r>
      <w:r>
        <w:rPr>
          <w:sz w:val="24"/>
          <w:szCs w:val="24"/>
        </w:rPr>
        <w:t>dispos</w:t>
      </w:r>
      <w:r>
        <w:rPr>
          <w:spacing w:val="-1"/>
          <w:sz w:val="24"/>
          <w:szCs w:val="24"/>
        </w:rPr>
        <w:t>e</w:t>
      </w:r>
      <w:r>
        <w:rPr>
          <w:sz w:val="24"/>
          <w:szCs w:val="24"/>
        </w:rPr>
        <w:t>r</w:t>
      </w:r>
      <w:r>
        <w:rPr>
          <w:spacing w:val="42"/>
          <w:sz w:val="24"/>
          <w:szCs w:val="24"/>
        </w:rPr>
        <w:t xml:space="preserve"> </w:t>
      </w:r>
      <w:r>
        <w:rPr>
          <w:sz w:val="24"/>
          <w:szCs w:val="24"/>
        </w:rPr>
        <w:t>d</w:t>
      </w:r>
      <w:r>
        <w:rPr>
          <w:spacing w:val="1"/>
          <w:sz w:val="24"/>
          <w:szCs w:val="24"/>
        </w:rPr>
        <w:t>e</w:t>
      </w:r>
      <w:r>
        <w:rPr>
          <w:sz w:val="24"/>
          <w:szCs w:val="24"/>
        </w:rPr>
        <w:t>s</w:t>
      </w:r>
    </w:p>
    <w:p w14:paraId="22010E22" w14:textId="77777777" w:rsidR="00F94AC3" w:rsidRDefault="00F94AC3" w:rsidP="00F94AC3">
      <w:pPr>
        <w:ind w:left="113"/>
        <w:rPr>
          <w:sz w:val="24"/>
          <w:szCs w:val="24"/>
        </w:rPr>
      </w:pPr>
      <w:r>
        <w:rPr>
          <w:sz w:val="24"/>
          <w:szCs w:val="24"/>
        </w:rPr>
        <w:t>r</w:t>
      </w:r>
      <w:r>
        <w:rPr>
          <w:spacing w:val="-2"/>
          <w:sz w:val="24"/>
          <w:szCs w:val="24"/>
        </w:rPr>
        <w:t>e</w:t>
      </w:r>
      <w:r>
        <w:rPr>
          <w:sz w:val="24"/>
          <w:szCs w:val="24"/>
        </w:rPr>
        <w:t>ssour</w:t>
      </w:r>
      <w:r>
        <w:rPr>
          <w:spacing w:val="1"/>
          <w:sz w:val="24"/>
          <w:szCs w:val="24"/>
        </w:rPr>
        <w:t>c</w:t>
      </w:r>
      <w:r>
        <w:rPr>
          <w:spacing w:val="-1"/>
          <w:sz w:val="24"/>
          <w:szCs w:val="24"/>
        </w:rPr>
        <w:t>e</w:t>
      </w:r>
      <w:r>
        <w:rPr>
          <w:sz w:val="24"/>
          <w:szCs w:val="24"/>
        </w:rPr>
        <w:t xml:space="preserve">s     </w:t>
      </w:r>
      <w:r>
        <w:rPr>
          <w:spacing w:val="48"/>
          <w:sz w:val="24"/>
          <w:szCs w:val="24"/>
        </w:rPr>
        <w:t xml:space="preserve"> </w:t>
      </w:r>
      <w:r>
        <w:rPr>
          <w:sz w:val="24"/>
          <w:szCs w:val="24"/>
        </w:rPr>
        <w:t>n</w:t>
      </w:r>
      <w:r>
        <w:rPr>
          <w:spacing w:val="-1"/>
          <w:sz w:val="24"/>
          <w:szCs w:val="24"/>
        </w:rPr>
        <w:t>é</w:t>
      </w:r>
      <w:r>
        <w:rPr>
          <w:spacing w:val="1"/>
          <w:sz w:val="24"/>
          <w:szCs w:val="24"/>
        </w:rPr>
        <w:t>c</w:t>
      </w:r>
      <w:r>
        <w:rPr>
          <w:spacing w:val="-1"/>
          <w:sz w:val="24"/>
          <w:szCs w:val="24"/>
        </w:rPr>
        <w:t>e</w:t>
      </w:r>
      <w:r>
        <w:rPr>
          <w:sz w:val="24"/>
          <w:szCs w:val="24"/>
        </w:rPr>
        <w:t>ssai</w:t>
      </w:r>
      <w:r>
        <w:rPr>
          <w:spacing w:val="-1"/>
          <w:sz w:val="24"/>
          <w:szCs w:val="24"/>
        </w:rPr>
        <w:t>r</w:t>
      </w:r>
      <w:r>
        <w:rPr>
          <w:spacing w:val="1"/>
          <w:sz w:val="24"/>
          <w:szCs w:val="24"/>
        </w:rPr>
        <w:t>e</w:t>
      </w:r>
      <w:r>
        <w:rPr>
          <w:sz w:val="24"/>
          <w:szCs w:val="24"/>
        </w:rPr>
        <w:t xml:space="preserve">s     </w:t>
      </w:r>
      <w:r>
        <w:rPr>
          <w:spacing w:val="48"/>
          <w:sz w:val="24"/>
          <w:szCs w:val="24"/>
        </w:rPr>
        <w:t xml:space="preserve"> </w:t>
      </w:r>
      <w:r>
        <w:rPr>
          <w:sz w:val="24"/>
          <w:szCs w:val="24"/>
        </w:rPr>
        <w:t>pouv</w:t>
      </w:r>
      <w:r>
        <w:rPr>
          <w:spacing w:val="-1"/>
          <w:sz w:val="24"/>
          <w:szCs w:val="24"/>
        </w:rPr>
        <w:t>a</w:t>
      </w:r>
      <w:r>
        <w:rPr>
          <w:sz w:val="24"/>
          <w:szCs w:val="24"/>
        </w:rPr>
        <w:t xml:space="preserve">nt     </w:t>
      </w:r>
      <w:r>
        <w:rPr>
          <w:spacing w:val="48"/>
          <w:sz w:val="24"/>
          <w:szCs w:val="24"/>
        </w:rPr>
        <w:t xml:space="preserve"> </w:t>
      </w:r>
      <w:r>
        <w:rPr>
          <w:spacing w:val="-2"/>
          <w:sz w:val="24"/>
          <w:szCs w:val="24"/>
        </w:rPr>
        <w:t>g</w:t>
      </w:r>
      <w:r>
        <w:rPr>
          <w:spacing w:val="1"/>
          <w:sz w:val="24"/>
          <w:szCs w:val="24"/>
        </w:rPr>
        <w:t>a</w:t>
      </w:r>
      <w:r>
        <w:rPr>
          <w:sz w:val="24"/>
          <w:szCs w:val="24"/>
        </w:rPr>
        <w:t>r</w:t>
      </w:r>
      <w:r>
        <w:rPr>
          <w:spacing w:val="-2"/>
          <w:sz w:val="24"/>
          <w:szCs w:val="24"/>
        </w:rPr>
        <w:t>a</w:t>
      </w:r>
      <w:r>
        <w:rPr>
          <w:sz w:val="24"/>
          <w:szCs w:val="24"/>
        </w:rPr>
        <w:t>nt</w:t>
      </w:r>
      <w:r>
        <w:rPr>
          <w:spacing w:val="1"/>
          <w:sz w:val="24"/>
          <w:szCs w:val="24"/>
        </w:rPr>
        <w:t>i</w:t>
      </w:r>
      <w:r>
        <w:rPr>
          <w:sz w:val="24"/>
          <w:szCs w:val="24"/>
        </w:rPr>
        <w:t xml:space="preserve">r     </w:t>
      </w:r>
      <w:r>
        <w:rPr>
          <w:spacing w:val="49"/>
          <w:sz w:val="24"/>
          <w:szCs w:val="24"/>
        </w:rPr>
        <w:t xml:space="preserve"> </w:t>
      </w:r>
      <w:r>
        <w:rPr>
          <w:sz w:val="24"/>
          <w:szCs w:val="24"/>
        </w:rPr>
        <w:t xml:space="preserve">le     </w:t>
      </w:r>
      <w:r>
        <w:rPr>
          <w:spacing w:val="47"/>
          <w:sz w:val="24"/>
          <w:szCs w:val="24"/>
        </w:rPr>
        <w:t xml:space="preserve"> </w:t>
      </w:r>
      <w:r>
        <w:rPr>
          <w:sz w:val="24"/>
          <w:szCs w:val="24"/>
        </w:rPr>
        <w:t>pr</w:t>
      </w:r>
      <w:r>
        <w:rPr>
          <w:spacing w:val="-2"/>
          <w:sz w:val="24"/>
          <w:szCs w:val="24"/>
        </w:rPr>
        <w:t>é</w:t>
      </w:r>
      <w:r>
        <w:rPr>
          <w:sz w:val="24"/>
          <w:szCs w:val="24"/>
        </w:rPr>
        <w:t>fin</w:t>
      </w:r>
      <w:r>
        <w:rPr>
          <w:spacing w:val="-1"/>
          <w:sz w:val="24"/>
          <w:szCs w:val="24"/>
        </w:rPr>
        <w:t>a</w:t>
      </w:r>
      <w:r>
        <w:rPr>
          <w:sz w:val="24"/>
          <w:szCs w:val="24"/>
        </w:rPr>
        <w:t>n</w:t>
      </w:r>
      <w:r>
        <w:rPr>
          <w:spacing w:val="1"/>
          <w:sz w:val="24"/>
          <w:szCs w:val="24"/>
        </w:rPr>
        <w:t>c</w:t>
      </w:r>
      <w:r>
        <w:rPr>
          <w:spacing w:val="-1"/>
          <w:sz w:val="24"/>
          <w:szCs w:val="24"/>
        </w:rPr>
        <w:t>e</w:t>
      </w:r>
      <w:r>
        <w:rPr>
          <w:sz w:val="24"/>
          <w:szCs w:val="24"/>
        </w:rPr>
        <w:t>me</w:t>
      </w:r>
      <w:r>
        <w:rPr>
          <w:spacing w:val="2"/>
          <w:sz w:val="24"/>
          <w:szCs w:val="24"/>
        </w:rPr>
        <w:t>n</w:t>
      </w:r>
      <w:r>
        <w:rPr>
          <w:sz w:val="24"/>
          <w:szCs w:val="24"/>
        </w:rPr>
        <w:t xml:space="preserve">t,     </w:t>
      </w:r>
      <w:r>
        <w:rPr>
          <w:spacing w:val="48"/>
          <w:sz w:val="24"/>
          <w:szCs w:val="24"/>
        </w:rPr>
        <w:t xml:space="preserve"> </w:t>
      </w:r>
      <w:r>
        <w:rPr>
          <w:sz w:val="24"/>
          <w:szCs w:val="24"/>
        </w:rPr>
        <w:t xml:space="preserve">à     </w:t>
      </w:r>
      <w:r>
        <w:rPr>
          <w:spacing w:val="47"/>
          <w:sz w:val="24"/>
          <w:szCs w:val="24"/>
        </w:rPr>
        <w:t xml:space="preserve"> </w:t>
      </w:r>
      <w:r>
        <w:rPr>
          <w:sz w:val="24"/>
          <w:szCs w:val="24"/>
        </w:rPr>
        <w:t>h</w:t>
      </w:r>
      <w:r>
        <w:rPr>
          <w:spacing w:val="-1"/>
          <w:sz w:val="24"/>
          <w:szCs w:val="24"/>
        </w:rPr>
        <w:t>a</w:t>
      </w:r>
      <w:r>
        <w:rPr>
          <w:sz w:val="24"/>
          <w:szCs w:val="24"/>
        </w:rPr>
        <w:t xml:space="preserve">uteur     </w:t>
      </w:r>
      <w:r>
        <w:rPr>
          <w:spacing w:val="47"/>
          <w:sz w:val="24"/>
          <w:szCs w:val="24"/>
        </w:rPr>
        <w:t xml:space="preserve"> </w:t>
      </w:r>
      <w:r>
        <w:rPr>
          <w:sz w:val="24"/>
          <w:szCs w:val="24"/>
        </w:rPr>
        <w:t>de</w:t>
      </w:r>
    </w:p>
    <w:p w14:paraId="1D87FB4E" w14:textId="77777777" w:rsidR="00F94AC3" w:rsidRDefault="00F94AC3" w:rsidP="00F94AC3">
      <w:pPr>
        <w:spacing w:line="260" w:lineRule="exact"/>
        <w:ind w:left="113"/>
        <w:rPr>
          <w:sz w:val="24"/>
          <w:szCs w:val="24"/>
        </w:rPr>
        <w:sectPr w:rsidR="00F94AC3" w:rsidSect="007E09D8">
          <w:type w:val="continuous"/>
          <w:pgSz w:w="11920" w:h="16840"/>
          <w:pgMar w:top="340" w:right="1020" w:bottom="280" w:left="1020" w:header="720" w:footer="720" w:gutter="0"/>
          <w:cols w:space="720"/>
        </w:sectPr>
      </w:pPr>
      <w:r>
        <w:rPr>
          <w:position w:val="-1"/>
          <w:sz w:val="24"/>
          <w:szCs w:val="24"/>
          <w:u w:val="single" w:color="000000"/>
        </w:rPr>
        <w:t xml:space="preserve">                                                                                  </w:t>
      </w:r>
      <w:r>
        <w:rPr>
          <w:position w:val="-1"/>
          <w:sz w:val="24"/>
          <w:szCs w:val="24"/>
        </w:rPr>
        <w:t xml:space="preserve">  </w:t>
      </w:r>
      <w:r>
        <w:rPr>
          <w:spacing w:val="-24"/>
          <w:position w:val="-1"/>
          <w:sz w:val="24"/>
          <w:szCs w:val="24"/>
        </w:rPr>
        <w:t xml:space="preserve"> </w:t>
      </w:r>
      <w:r>
        <w:rPr>
          <w:position w:val="-1"/>
          <w:sz w:val="24"/>
          <w:szCs w:val="24"/>
        </w:rPr>
        <w:t xml:space="preserve">F </w:t>
      </w:r>
      <w:r>
        <w:rPr>
          <w:spacing w:val="34"/>
          <w:position w:val="-1"/>
          <w:sz w:val="24"/>
          <w:szCs w:val="24"/>
        </w:rPr>
        <w:t xml:space="preserve"> </w:t>
      </w:r>
      <w:r>
        <w:rPr>
          <w:spacing w:val="3"/>
          <w:position w:val="-1"/>
          <w:sz w:val="24"/>
          <w:szCs w:val="24"/>
        </w:rPr>
        <w:t>C</w:t>
      </w:r>
      <w:r>
        <w:rPr>
          <w:spacing w:val="-1"/>
          <w:position w:val="-1"/>
          <w:sz w:val="24"/>
          <w:szCs w:val="24"/>
        </w:rPr>
        <w:t>F</w:t>
      </w:r>
      <w:r>
        <w:rPr>
          <w:position w:val="-1"/>
          <w:sz w:val="24"/>
          <w:szCs w:val="24"/>
        </w:rPr>
        <w:t xml:space="preserve">A, </w:t>
      </w:r>
      <w:r>
        <w:rPr>
          <w:spacing w:val="37"/>
          <w:position w:val="-1"/>
          <w:sz w:val="24"/>
          <w:szCs w:val="24"/>
        </w:rPr>
        <w:t xml:space="preserve"> </w:t>
      </w:r>
      <w:r>
        <w:rPr>
          <w:spacing w:val="2"/>
          <w:position w:val="-1"/>
          <w:sz w:val="24"/>
          <w:szCs w:val="24"/>
        </w:rPr>
        <w:t>d</w:t>
      </w:r>
      <w:r>
        <w:rPr>
          <w:spacing w:val="-1"/>
          <w:position w:val="-1"/>
          <w:sz w:val="24"/>
          <w:szCs w:val="24"/>
        </w:rPr>
        <w:t>e</w:t>
      </w:r>
      <w:r>
        <w:rPr>
          <w:position w:val="-1"/>
          <w:sz w:val="24"/>
          <w:szCs w:val="24"/>
        </w:rPr>
        <w:t xml:space="preserve">s </w:t>
      </w:r>
      <w:r>
        <w:rPr>
          <w:spacing w:val="36"/>
          <w:position w:val="-1"/>
          <w:sz w:val="24"/>
          <w:szCs w:val="24"/>
        </w:rPr>
        <w:t xml:space="preserve"> </w:t>
      </w:r>
      <w:r>
        <w:rPr>
          <w:position w:val="-1"/>
          <w:sz w:val="24"/>
          <w:szCs w:val="24"/>
        </w:rPr>
        <w:t>t</w:t>
      </w:r>
      <w:r>
        <w:rPr>
          <w:spacing w:val="2"/>
          <w:position w:val="-1"/>
          <w:sz w:val="24"/>
          <w:szCs w:val="24"/>
        </w:rPr>
        <w:t>r</w:t>
      </w:r>
      <w:r>
        <w:rPr>
          <w:spacing w:val="-1"/>
          <w:position w:val="-1"/>
          <w:sz w:val="24"/>
          <w:szCs w:val="24"/>
        </w:rPr>
        <w:t>a</w:t>
      </w:r>
      <w:r>
        <w:rPr>
          <w:position w:val="-1"/>
          <w:sz w:val="24"/>
          <w:szCs w:val="24"/>
        </w:rPr>
        <w:t>v</w:t>
      </w:r>
      <w:r>
        <w:rPr>
          <w:spacing w:val="-1"/>
          <w:position w:val="-1"/>
          <w:sz w:val="24"/>
          <w:szCs w:val="24"/>
        </w:rPr>
        <w:t>a</w:t>
      </w:r>
      <w:r>
        <w:rPr>
          <w:position w:val="-1"/>
          <w:sz w:val="24"/>
          <w:szCs w:val="24"/>
        </w:rPr>
        <w:t xml:space="preserve">ux </w:t>
      </w:r>
      <w:r>
        <w:rPr>
          <w:spacing w:val="38"/>
          <w:position w:val="-1"/>
          <w:sz w:val="24"/>
          <w:szCs w:val="24"/>
        </w:rPr>
        <w:t xml:space="preserve"> </w:t>
      </w:r>
      <w:r>
        <w:rPr>
          <w:spacing w:val="-1"/>
          <w:position w:val="-1"/>
          <w:sz w:val="24"/>
          <w:szCs w:val="24"/>
        </w:rPr>
        <w:t>c</w:t>
      </w:r>
      <w:r>
        <w:rPr>
          <w:position w:val="-1"/>
          <w:sz w:val="24"/>
          <w:szCs w:val="24"/>
        </w:rPr>
        <w:t>ons</w:t>
      </w:r>
      <w:r>
        <w:rPr>
          <w:spacing w:val="-1"/>
          <w:position w:val="-1"/>
          <w:sz w:val="24"/>
          <w:szCs w:val="24"/>
        </w:rPr>
        <w:t>é</w:t>
      </w:r>
      <w:r>
        <w:rPr>
          <w:spacing w:val="1"/>
          <w:position w:val="-1"/>
          <w:sz w:val="24"/>
          <w:szCs w:val="24"/>
        </w:rPr>
        <w:t>c</w:t>
      </w:r>
      <w:r>
        <w:rPr>
          <w:position w:val="-1"/>
          <w:sz w:val="24"/>
          <w:szCs w:val="24"/>
        </w:rPr>
        <w:t>ut</w:t>
      </w:r>
      <w:r>
        <w:rPr>
          <w:spacing w:val="1"/>
          <w:position w:val="-1"/>
          <w:sz w:val="24"/>
          <w:szCs w:val="24"/>
        </w:rPr>
        <w:t>i</w:t>
      </w:r>
      <w:r>
        <w:rPr>
          <w:position w:val="-1"/>
          <w:sz w:val="24"/>
          <w:szCs w:val="24"/>
        </w:rPr>
        <w:t xml:space="preserve">fs </w:t>
      </w:r>
      <w:r>
        <w:rPr>
          <w:spacing w:val="35"/>
          <w:position w:val="-1"/>
          <w:sz w:val="24"/>
          <w:szCs w:val="24"/>
        </w:rPr>
        <w:t xml:space="preserve"> </w:t>
      </w:r>
      <w:r>
        <w:rPr>
          <w:position w:val="-1"/>
          <w:sz w:val="24"/>
          <w:szCs w:val="24"/>
        </w:rPr>
        <w:t xml:space="preserve">à </w:t>
      </w:r>
      <w:r>
        <w:rPr>
          <w:spacing w:val="37"/>
          <w:position w:val="-1"/>
          <w:sz w:val="24"/>
          <w:szCs w:val="24"/>
        </w:rPr>
        <w:t xml:space="preserve"> </w:t>
      </w:r>
      <w:r>
        <w:rPr>
          <w:position w:val="-1"/>
          <w:sz w:val="24"/>
          <w:szCs w:val="24"/>
        </w:rPr>
        <w:t>l’</w:t>
      </w:r>
      <w:r>
        <w:rPr>
          <w:spacing w:val="-1"/>
          <w:position w:val="-1"/>
          <w:sz w:val="24"/>
          <w:szCs w:val="24"/>
        </w:rPr>
        <w:t>A</w:t>
      </w:r>
      <w:r>
        <w:rPr>
          <w:position w:val="-1"/>
          <w:sz w:val="24"/>
          <w:szCs w:val="24"/>
        </w:rPr>
        <w:t>pp</w:t>
      </w:r>
      <w:r>
        <w:rPr>
          <w:spacing w:val="-1"/>
          <w:position w:val="-1"/>
          <w:sz w:val="24"/>
          <w:szCs w:val="24"/>
        </w:rPr>
        <w:t>e</w:t>
      </w:r>
      <w:r>
        <w:rPr>
          <w:position w:val="-1"/>
          <w:sz w:val="24"/>
          <w:szCs w:val="24"/>
        </w:rPr>
        <w:t>l</w:t>
      </w:r>
    </w:p>
    <w:p w14:paraId="04C0A7B8" w14:textId="7778D447" w:rsidR="00F94AC3" w:rsidRDefault="00BA249B" w:rsidP="00F94AC3">
      <w:pPr>
        <w:spacing w:before="5" w:line="260" w:lineRule="exact"/>
        <w:ind w:left="113" w:right="-56"/>
        <w:rPr>
          <w:sz w:val="24"/>
          <w:szCs w:val="24"/>
        </w:rPr>
      </w:pPr>
      <w:r>
        <w:rPr>
          <w:noProof/>
        </w:rPr>
        <mc:AlternateContent>
          <mc:Choice Requires="wpg">
            <w:drawing>
              <wp:anchor distT="0" distB="0" distL="114300" distR="114300" simplePos="0" relativeHeight="251740672" behindDoc="1" locked="0" layoutInCell="1" allowOverlap="1" wp14:anchorId="7F1569B0" wp14:editId="09DCD234">
                <wp:simplePos x="0" y="0"/>
                <wp:positionH relativeFrom="page">
                  <wp:posOffset>1408430</wp:posOffset>
                </wp:positionH>
                <wp:positionV relativeFrom="paragraph">
                  <wp:posOffset>172085</wp:posOffset>
                </wp:positionV>
                <wp:extent cx="1226820" cy="6350"/>
                <wp:effectExtent l="8255" t="3810" r="3175" b="8890"/>
                <wp:wrapNone/>
                <wp:docPr id="232"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6350"/>
                          <a:chOff x="2218" y="271"/>
                          <a:chExt cx="1932" cy="10"/>
                        </a:xfrm>
                      </wpg:grpSpPr>
                      <wpg:grpSp>
                        <wpg:cNvPr id="233" name="Group 954"/>
                        <wpg:cNvGrpSpPr>
                          <a:grpSpLocks/>
                        </wpg:cNvGrpSpPr>
                        <wpg:grpSpPr bwMode="auto">
                          <a:xfrm>
                            <a:off x="2223" y="276"/>
                            <a:ext cx="1320" cy="0"/>
                            <a:chOff x="2223" y="276"/>
                            <a:chExt cx="1320" cy="0"/>
                          </a:xfrm>
                        </wpg:grpSpPr>
                        <wps:wsp>
                          <wps:cNvPr id="234" name="Freeform 955"/>
                          <wps:cNvSpPr>
                            <a:spLocks/>
                          </wps:cNvSpPr>
                          <wps:spPr bwMode="auto">
                            <a:xfrm>
                              <a:off x="2223" y="276"/>
                              <a:ext cx="1320" cy="0"/>
                            </a:xfrm>
                            <a:custGeom>
                              <a:avLst/>
                              <a:gdLst>
                                <a:gd name="T0" fmla="+- 0 2223 2223"/>
                                <a:gd name="T1" fmla="*/ T0 w 1320"/>
                                <a:gd name="T2" fmla="+- 0 3543 2223"/>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956"/>
                          <wpg:cNvGrpSpPr>
                            <a:grpSpLocks/>
                          </wpg:cNvGrpSpPr>
                          <wpg:grpSpPr bwMode="auto">
                            <a:xfrm>
                              <a:off x="3545" y="276"/>
                              <a:ext cx="600" cy="0"/>
                              <a:chOff x="3545" y="276"/>
                              <a:chExt cx="600" cy="0"/>
                            </a:xfrm>
                          </wpg:grpSpPr>
                          <wps:wsp>
                            <wps:cNvPr id="236" name="Freeform 957"/>
                            <wps:cNvSpPr>
                              <a:spLocks/>
                            </wps:cNvSpPr>
                            <wps:spPr bwMode="auto">
                              <a:xfrm>
                                <a:off x="3545" y="276"/>
                                <a:ext cx="600" cy="0"/>
                              </a:xfrm>
                              <a:custGeom>
                                <a:avLst/>
                                <a:gdLst>
                                  <a:gd name="T0" fmla="+- 0 3545 3545"/>
                                  <a:gd name="T1" fmla="*/ T0 w 600"/>
                                  <a:gd name="T2" fmla="+- 0 4145 354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B484329" id="Group 953" o:spid="_x0000_s1026" style="position:absolute;margin-left:110.9pt;margin-top:13.55pt;width:96.6pt;height:.5pt;z-index:-251575808;mso-position-horizontal-relative:page" coordorigin="2218,271" coordsize="19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">
                <v:group id="Group 954" o:spid="_x0000_s1027" style="position:absolute;left:2223;top:276;width:1320;height:0" coordorigin="2223,276"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955" o:spid="_x0000_s1028" style="position:absolute;left:2223;top:276;width:1320;height:0;visibility:visible;mso-wrap-style:square;v-text-anchor:top"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" path="m,l1320,e" filled="f" strokeweight=".48pt">
                    <v:path arrowok="t" o:connecttype="custom" o:connectlocs="0,0;1320,0" o:connectangles="0,0"/>
                  </v:shape>
                  <v:group id="Group 956" o:spid="_x0000_s1029" style="position:absolute;left:3545;top:276;width:600;height:0" coordorigin="3545,276"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957" o:spid="_x0000_s1030" style="position:absolute;left:3545;top:276;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" path="m,l600,e" filled="f" strokeweight=".48pt">
                      <v:path arrowok="t" o:connecttype="custom" o:connectlocs="0,0;600,0" o:connectangles="0,0"/>
                    </v:shape>
                  </v:group>
                </v:group>
                <w10:wrap anchorx="page"/>
              </v:group>
            </w:pict>
          </mc:Fallback>
        </mc:AlternateContent>
      </w:r>
      <w:r w:rsidR="00F94AC3">
        <w:rPr>
          <w:position w:val="-1"/>
          <w:sz w:val="24"/>
          <w:szCs w:val="24"/>
        </w:rPr>
        <w:t>d’o</w:t>
      </w:r>
      <w:r w:rsidR="00F94AC3">
        <w:rPr>
          <w:spacing w:val="-1"/>
          <w:position w:val="-1"/>
          <w:sz w:val="24"/>
          <w:szCs w:val="24"/>
        </w:rPr>
        <w:t>f</w:t>
      </w:r>
      <w:r w:rsidR="00F94AC3">
        <w:rPr>
          <w:position w:val="-1"/>
          <w:sz w:val="24"/>
          <w:szCs w:val="24"/>
        </w:rPr>
        <w:t>f</w:t>
      </w:r>
      <w:r w:rsidR="00F94AC3">
        <w:rPr>
          <w:spacing w:val="1"/>
          <w:position w:val="-1"/>
          <w:sz w:val="24"/>
          <w:szCs w:val="24"/>
        </w:rPr>
        <w:t>r</w:t>
      </w:r>
      <w:r w:rsidR="00F94AC3">
        <w:rPr>
          <w:spacing w:val="-1"/>
          <w:position w:val="-1"/>
          <w:sz w:val="24"/>
          <w:szCs w:val="24"/>
        </w:rPr>
        <w:t>e</w:t>
      </w:r>
      <w:r w:rsidR="00F94AC3">
        <w:rPr>
          <w:position w:val="-1"/>
          <w:sz w:val="24"/>
          <w:szCs w:val="24"/>
        </w:rPr>
        <w:t>s</w:t>
      </w:r>
      <w:r w:rsidR="00F94AC3">
        <w:rPr>
          <w:spacing w:val="-2"/>
          <w:position w:val="-1"/>
          <w:sz w:val="24"/>
          <w:szCs w:val="24"/>
        </w:rPr>
        <w:t xml:space="preserve"> </w:t>
      </w:r>
      <w:r w:rsidR="00F94AC3">
        <w:rPr>
          <w:position w:val="-1"/>
          <w:sz w:val="24"/>
          <w:szCs w:val="24"/>
        </w:rPr>
        <w:t>n°</w:t>
      </w:r>
    </w:p>
    <w:p w14:paraId="6DEF0326" w14:textId="77777777" w:rsidR="00F94AC3" w:rsidRPr="002A2223" w:rsidRDefault="00F94AC3" w:rsidP="00F94AC3">
      <w:pPr>
        <w:spacing w:before="5" w:line="260" w:lineRule="exact"/>
        <w:ind w:left="-3119"/>
        <w:rPr>
          <w:sz w:val="24"/>
          <w:szCs w:val="24"/>
        </w:rPr>
        <w:sectPr w:rsidR="00F94AC3" w:rsidRPr="002A2223" w:rsidSect="007E09D8">
          <w:type w:val="continuous"/>
          <w:pgSz w:w="11920" w:h="16840"/>
          <w:pgMar w:top="340" w:right="1020" w:bottom="280" w:left="1020" w:header="720" w:footer="720" w:gutter="0"/>
          <w:cols w:num="2" w:space="720" w:equalWidth="0">
            <w:col w:w="1146" w:space="2037"/>
            <w:col w:w="6697"/>
          </w:cols>
        </w:sectPr>
      </w:pPr>
      <w:r>
        <w:br w:type="column"/>
      </w:r>
      <w:r>
        <w:rPr>
          <w:position w:val="-1"/>
          <w:sz w:val="24"/>
          <w:szCs w:val="24"/>
        </w:rPr>
        <w:t xml:space="preserve">du </w:t>
      </w:r>
      <w:r>
        <w:rPr>
          <w:position w:val="-1"/>
          <w:sz w:val="24"/>
          <w:szCs w:val="24"/>
          <w:u w:val="single" w:color="000000"/>
        </w:rPr>
        <w:t xml:space="preserve">                   </w:t>
      </w:r>
      <w:r>
        <w:rPr>
          <w:spacing w:val="-4"/>
          <w:position w:val="-1"/>
          <w:sz w:val="24"/>
          <w:szCs w:val="24"/>
        </w:rPr>
        <w:t xml:space="preserve"> </w:t>
      </w:r>
      <w:r>
        <w:rPr>
          <w:position w:val="-1"/>
          <w:sz w:val="24"/>
          <w:szCs w:val="24"/>
        </w:rPr>
        <w:t>po</w:t>
      </w:r>
      <w:r>
        <w:rPr>
          <w:spacing w:val="2"/>
          <w:position w:val="-1"/>
          <w:sz w:val="24"/>
          <w:szCs w:val="24"/>
        </w:rPr>
        <w:t>u</w:t>
      </w:r>
      <w:r>
        <w:rPr>
          <w:position w:val="-1"/>
          <w:sz w:val="24"/>
          <w:szCs w:val="24"/>
        </w:rPr>
        <w:t xml:space="preserve">r </w:t>
      </w:r>
      <w:r>
        <w:rPr>
          <w:spacing w:val="-3"/>
          <w:position w:val="-1"/>
          <w:sz w:val="24"/>
          <w:szCs w:val="24"/>
        </w:rPr>
        <w:t xml:space="preserve"> </w:t>
      </w:r>
      <w:r>
        <w:rPr>
          <w:spacing w:val="-2"/>
          <w:position w:val="-1"/>
          <w:sz w:val="24"/>
          <w:szCs w:val="24"/>
        </w:rPr>
        <w:t xml:space="preserve"> </w:t>
      </w:r>
      <w:r>
        <w:rPr>
          <w:position w:val="-1"/>
          <w:sz w:val="24"/>
          <w:szCs w:val="24"/>
        </w:rPr>
        <w:t>TRAV</w:t>
      </w:r>
      <w:r>
        <w:rPr>
          <w:spacing w:val="-1"/>
          <w:position w:val="-1"/>
          <w:sz w:val="24"/>
          <w:szCs w:val="24"/>
        </w:rPr>
        <w:t>A</w:t>
      </w:r>
      <w:r>
        <w:rPr>
          <w:spacing w:val="2"/>
          <w:position w:val="-1"/>
          <w:sz w:val="24"/>
          <w:szCs w:val="24"/>
        </w:rPr>
        <w:t>U</w:t>
      </w:r>
      <w:r>
        <w:rPr>
          <w:position w:val="-1"/>
          <w:sz w:val="24"/>
          <w:szCs w:val="24"/>
        </w:rPr>
        <w:t>X</w:t>
      </w:r>
      <w:r>
        <w:rPr>
          <w:spacing w:val="-3"/>
          <w:position w:val="-1"/>
          <w:sz w:val="24"/>
          <w:szCs w:val="24"/>
        </w:rPr>
        <w:t xml:space="preserve"> </w:t>
      </w:r>
      <w:r>
        <w:rPr>
          <w:position w:val="-1"/>
          <w:sz w:val="24"/>
          <w:szCs w:val="24"/>
        </w:rPr>
        <w:t>DE</w:t>
      </w:r>
      <w:r>
        <w:rPr>
          <w:spacing w:val="1"/>
          <w:position w:val="-1"/>
          <w:sz w:val="24"/>
          <w:szCs w:val="24"/>
        </w:rPr>
        <w:t xml:space="preserve"> CONSTRUCTION DE TROIS  </w:t>
      </w:r>
      <w:r w:rsidRPr="002A2223">
        <w:rPr>
          <w:spacing w:val="2"/>
          <w:position w:val="-1"/>
          <w:sz w:val="24"/>
          <w:szCs w:val="24"/>
        </w:rPr>
        <w:t>OEUVRES D’ART DAN</w:t>
      </w:r>
      <w:r w:rsidR="00AA20C3">
        <w:rPr>
          <w:spacing w:val="2"/>
          <w:position w:val="-1"/>
          <w:sz w:val="24"/>
          <w:szCs w:val="24"/>
        </w:rPr>
        <w:t>S</w:t>
      </w:r>
    </w:p>
    <w:p w14:paraId="0558C9AF" w14:textId="77777777" w:rsidR="00F94AC3" w:rsidRPr="002A2223" w:rsidRDefault="00F94AC3" w:rsidP="00F94AC3">
      <w:pPr>
        <w:spacing w:before="12"/>
        <w:ind w:left="113" w:right="74"/>
        <w:jc w:val="both"/>
        <w:rPr>
          <w:sz w:val="24"/>
          <w:szCs w:val="24"/>
        </w:rPr>
      </w:pPr>
      <w:r w:rsidRPr="002A2223">
        <w:rPr>
          <w:sz w:val="24"/>
          <w:szCs w:val="24"/>
        </w:rPr>
        <w:t xml:space="preserve">CERTAINS CARREFOURS DE LA VILLE DE </w:t>
      </w:r>
      <w:r w:rsidR="00AA20C3" w:rsidRPr="002A2223">
        <w:rPr>
          <w:sz w:val="24"/>
          <w:szCs w:val="24"/>
        </w:rPr>
        <w:t>BERTOUA DANS</w:t>
      </w:r>
      <w:r>
        <w:rPr>
          <w:spacing w:val="4"/>
          <w:sz w:val="24"/>
          <w:szCs w:val="24"/>
        </w:rPr>
        <w:t xml:space="preserve"> </w:t>
      </w:r>
      <w:r>
        <w:rPr>
          <w:spacing w:val="-3"/>
          <w:sz w:val="24"/>
          <w:szCs w:val="24"/>
        </w:rPr>
        <w:t>L</w:t>
      </w:r>
      <w:r>
        <w:rPr>
          <w:sz w:val="24"/>
          <w:szCs w:val="24"/>
        </w:rPr>
        <w:t>E</w:t>
      </w:r>
      <w:r>
        <w:rPr>
          <w:spacing w:val="3"/>
          <w:sz w:val="24"/>
          <w:szCs w:val="24"/>
        </w:rPr>
        <w:t xml:space="preserve"> </w:t>
      </w:r>
      <w:r>
        <w:rPr>
          <w:sz w:val="24"/>
          <w:szCs w:val="24"/>
        </w:rPr>
        <w:t>D</w:t>
      </w:r>
      <w:r>
        <w:rPr>
          <w:spacing w:val="-1"/>
          <w:sz w:val="24"/>
          <w:szCs w:val="24"/>
        </w:rPr>
        <w:t>E</w:t>
      </w:r>
      <w:r>
        <w:rPr>
          <w:spacing w:val="1"/>
          <w:sz w:val="24"/>
          <w:szCs w:val="24"/>
        </w:rPr>
        <w:t>P</w:t>
      </w:r>
      <w:r>
        <w:rPr>
          <w:sz w:val="24"/>
          <w:szCs w:val="24"/>
        </w:rPr>
        <w:t>ARTEME</w:t>
      </w:r>
      <w:r>
        <w:rPr>
          <w:spacing w:val="-1"/>
          <w:sz w:val="24"/>
          <w:szCs w:val="24"/>
        </w:rPr>
        <w:t>N</w:t>
      </w:r>
      <w:r>
        <w:rPr>
          <w:sz w:val="24"/>
          <w:szCs w:val="24"/>
        </w:rPr>
        <w:t>T</w:t>
      </w:r>
      <w:r>
        <w:rPr>
          <w:spacing w:val="1"/>
          <w:sz w:val="24"/>
          <w:szCs w:val="24"/>
        </w:rPr>
        <w:t xml:space="preserve"> </w:t>
      </w:r>
      <w:r>
        <w:rPr>
          <w:spacing w:val="2"/>
          <w:sz w:val="24"/>
          <w:szCs w:val="24"/>
        </w:rPr>
        <w:t>D</w:t>
      </w:r>
      <w:r>
        <w:rPr>
          <w:sz w:val="24"/>
          <w:szCs w:val="24"/>
        </w:rPr>
        <w:t xml:space="preserve">U </w:t>
      </w:r>
      <w:r>
        <w:rPr>
          <w:spacing w:val="-3"/>
          <w:sz w:val="24"/>
          <w:szCs w:val="24"/>
        </w:rPr>
        <w:t>L</w:t>
      </w:r>
      <w:r>
        <w:rPr>
          <w:sz w:val="24"/>
          <w:szCs w:val="24"/>
        </w:rPr>
        <w:t>OM ET</w:t>
      </w:r>
      <w:r>
        <w:rPr>
          <w:spacing w:val="2"/>
          <w:sz w:val="24"/>
          <w:szCs w:val="24"/>
        </w:rPr>
        <w:t xml:space="preserve"> </w:t>
      </w:r>
      <w:r>
        <w:rPr>
          <w:sz w:val="24"/>
          <w:szCs w:val="24"/>
        </w:rPr>
        <w:t>D</w:t>
      </w:r>
      <w:r>
        <w:rPr>
          <w:spacing w:val="2"/>
          <w:sz w:val="24"/>
          <w:szCs w:val="24"/>
        </w:rPr>
        <w:t>J</w:t>
      </w:r>
      <w:r>
        <w:rPr>
          <w:sz w:val="24"/>
          <w:szCs w:val="24"/>
        </w:rPr>
        <w:t xml:space="preserve">EREM, </w:t>
      </w:r>
      <w:r>
        <w:rPr>
          <w:spacing w:val="1"/>
          <w:sz w:val="24"/>
          <w:szCs w:val="24"/>
        </w:rPr>
        <w:t>R</w:t>
      </w:r>
      <w:r>
        <w:rPr>
          <w:spacing w:val="-3"/>
          <w:sz w:val="24"/>
          <w:szCs w:val="24"/>
        </w:rPr>
        <w:t>E</w:t>
      </w:r>
      <w:r>
        <w:rPr>
          <w:spacing w:val="2"/>
          <w:sz w:val="24"/>
          <w:szCs w:val="24"/>
        </w:rPr>
        <w:t>G</w:t>
      </w:r>
      <w:r>
        <w:rPr>
          <w:spacing w:val="-3"/>
          <w:sz w:val="24"/>
          <w:szCs w:val="24"/>
        </w:rPr>
        <w:t>I</w:t>
      </w:r>
      <w:r>
        <w:rPr>
          <w:sz w:val="24"/>
          <w:szCs w:val="24"/>
        </w:rPr>
        <w:t>ON</w:t>
      </w:r>
      <w:r>
        <w:rPr>
          <w:spacing w:val="-1"/>
          <w:sz w:val="24"/>
          <w:szCs w:val="24"/>
        </w:rPr>
        <w:t xml:space="preserve"> </w:t>
      </w:r>
      <w:r>
        <w:rPr>
          <w:sz w:val="24"/>
          <w:szCs w:val="24"/>
        </w:rPr>
        <w:t>DE</w:t>
      </w:r>
      <w:r>
        <w:rPr>
          <w:spacing w:val="1"/>
          <w:sz w:val="24"/>
          <w:szCs w:val="24"/>
        </w:rPr>
        <w:t xml:space="preserve"> </w:t>
      </w:r>
      <w:r>
        <w:rPr>
          <w:spacing w:val="-3"/>
          <w:sz w:val="24"/>
          <w:szCs w:val="24"/>
        </w:rPr>
        <w:t>L</w:t>
      </w:r>
      <w:r>
        <w:rPr>
          <w:spacing w:val="1"/>
          <w:sz w:val="24"/>
          <w:szCs w:val="24"/>
        </w:rPr>
        <w:t>’</w:t>
      </w:r>
      <w:r>
        <w:rPr>
          <w:sz w:val="24"/>
          <w:szCs w:val="24"/>
        </w:rPr>
        <w:t>EST.</w:t>
      </w:r>
    </w:p>
    <w:p w14:paraId="3A3E023C" w14:textId="77777777" w:rsidR="00F94AC3" w:rsidRDefault="00F94AC3" w:rsidP="00F94AC3">
      <w:pPr>
        <w:ind w:left="113" w:right="1557"/>
        <w:jc w:val="both"/>
        <w:rPr>
          <w:sz w:val="24"/>
          <w:szCs w:val="24"/>
        </w:rPr>
      </w:pPr>
      <w:r>
        <w:rPr>
          <w:sz w:val="24"/>
          <w:szCs w:val="24"/>
        </w:rPr>
        <w:t xml:space="preserve">En </w:t>
      </w:r>
      <w:r>
        <w:rPr>
          <w:spacing w:val="-1"/>
          <w:sz w:val="24"/>
          <w:szCs w:val="24"/>
        </w:rPr>
        <w:t>f</w:t>
      </w:r>
      <w:r>
        <w:rPr>
          <w:sz w:val="24"/>
          <w:szCs w:val="24"/>
        </w:rPr>
        <w:t>oi de quoi, la p</w:t>
      </w:r>
      <w:r>
        <w:rPr>
          <w:spacing w:val="-1"/>
          <w:sz w:val="24"/>
          <w:szCs w:val="24"/>
        </w:rPr>
        <w:t>ré</w:t>
      </w:r>
      <w:r>
        <w:rPr>
          <w:spacing w:val="2"/>
          <w:sz w:val="24"/>
          <w:szCs w:val="24"/>
        </w:rPr>
        <w:t>s</w:t>
      </w:r>
      <w:r>
        <w:rPr>
          <w:spacing w:val="-1"/>
          <w:sz w:val="24"/>
          <w:szCs w:val="24"/>
        </w:rPr>
        <w:t>e</w:t>
      </w:r>
      <w:r>
        <w:rPr>
          <w:sz w:val="24"/>
          <w:szCs w:val="24"/>
        </w:rPr>
        <w:t xml:space="preserve">nte </w:t>
      </w:r>
      <w:r>
        <w:rPr>
          <w:spacing w:val="-1"/>
          <w:sz w:val="24"/>
          <w:szCs w:val="24"/>
        </w:rPr>
        <w:t>a</w:t>
      </w:r>
      <w:r>
        <w:rPr>
          <w:sz w:val="24"/>
          <w:szCs w:val="24"/>
        </w:rPr>
        <w:t>t</w:t>
      </w:r>
      <w:r>
        <w:rPr>
          <w:spacing w:val="1"/>
          <w:sz w:val="24"/>
          <w:szCs w:val="24"/>
        </w:rPr>
        <w:t>t</w:t>
      </w:r>
      <w:r>
        <w:rPr>
          <w:spacing w:val="-1"/>
          <w:sz w:val="24"/>
          <w:szCs w:val="24"/>
        </w:rPr>
        <w:t>e</w:t>
      </w:r>
      <w:r>
        <w:rPr>
          <w:sz w:val="24"/>
          <w:szCs w:val="24"/>
        </w:rPr>
        <w:t>station est délivr</w:t>
      </w:r>
      <w:r>
        <w:rPr>
          <w:spacing w:val="1"/>
          <w:sz w:val="24"/>
          <w:szCs w:val="24"/>
        </w:rPr>
        <w:t>é</w:t>
      </w:r>
      <w:r>
        <w:rPr>
          <w:sz w:val="24"/>
          <w:szCs w:val="24"/>
        </w:rPr>
        <w:t>e</w:t>
      </w:r>
      <w:r>
        <w:rPr>
          <w:spacing w:val="1"/>
          <w:sz w:val="24"/>
          <w:szCs w:val="24"/>
        </w:rPr>
        <w:t xml:space="preserve"> </w:t>
      </w:r>
      <w:r>
        <w:rPr>
          <w:sz w:val="24"/>
          <w:szCs w:val="24"/>
        </w:rPr>
        <w:t>pour</w:t>
      </w:r>
      <w:r>
        <w:rPr>
          <w:spacing w:val="-1"/>
          <w:sz w:val="24"/>
          <w:szCs w:val="24"/>
        </w:rPr>
        <w:t xml:space="preserve"> </w:t>
      </w:r>
      <w:r>
        <w:rPr>
          <w:sz w:val="24"/>
          <w:szCs w:val="24"/>
        </w:rPr>
        <w:t>s</w:t>
      </w:r>
      <w:r>
        <w:rPr>
          <w:spacing w:val="-1"/>
          <w:sz w:val="24"/>
          <w:szCs w:val="24"/>
        </w:rPr>
        <w:t>e</w:t>
      </w:r>
      <w:r>
        <w:rPr>
          <w:sz w:val="24"/>
          <w:szCs w:val="24"/>
        </w:rPr>
        <w:t>rvir</w:t>
      </w:r>
      <w:r>
        <w:rPr>
          <w:spacing w:val="-1"/>
          <w:sz w:val="24"/>
          <w:szCs w:val="24"/>
        </w:rPr>
        <w:t xml:space="preserve"> e</w:t>
      </w:r>
      <w:r>
        <w:rPr>
          <w:sz w:val="24"/>
          <w:szCs w:val="24"/>
        </w:rPr>
        <w:t xml:space="preserve">t </w:t>
      </w:r>
      <w:r>
        <w:rPr>
          <w:spacing w:val="3"/>
          <w:sz w:val="24"/>
          <w:szCs w:val="24"/>
        </w:rPr>
        <w:t>v</w:t>
      </w:r>
      <w:r>
        <w:rPr>
          <w:spacing w:val="-1"/>
          <w:sz w:val="24"/>
          <w:szCs w:val="24"/>
        </w:rPr>
        <w:t>a</w:t>
      </w:r>
      <w:r>
        <w:rPr>
          <w:sz w:val="24"/>
          <w:szCs w:val="24"/>
        </w:rPr>
        <w:t>lo</w:t>
      </w:r>
      <w:r>
        <w:rPr>
          <w:spacing w:val="1"/>
          <w:sz w:val="24"/>
          <w:szCs w:val="24"/>
        </w:rPr>
        <w:t>i</w:t>
      </w:r>
      <w:r>
        <w:rPr>
          <w:sz w:val="24"/>
          <w:szCs w:val="24"/>
        </w:rPr>
        <w:t xml:space="preserve">r </w:t>
      </w:r>
      <w:r>
        <w:rPr>
          <w:spacing w:val="-2"/>
          <w:sz w:val="24"/>
          <w:szCs w:val="24"/>
        </w:rPr>
        <w:t>c</w:t>
      </w:r>
      <w:r>
        <w:rPr>
          <w:sz w:val="24"/>
          <w:szCs w:val="24"/>
        </w:rPr>
        <w:t>e</w:t>
      </w:r>
      <w:r>
        <w:rPr>
          <w:spacing w:val="-1"/>
          <w:sz w:val="24"/>
          <w:szCs w:val="24"/>
        </w:rPr>
        <w:t xml:space="preserve"> </w:t>
      </w:r>
      <w:r>
        <w:rPr>
          <w:spacing w:val="2"/>
          <w:sz w:val="24"/>
          <w:szCs w:val="24"/>
        </w:rPr>
        <w:t>q</w:t>
      </w:r>
      <w:r>
        <w:rPr>
          <w:sz w:val="24"/>
          <w:szCs w:val="24"/>
        </w:rPr>
        <w:t>ue</w:t>
      </w:r>
      <w:r>
        <w:rPr>
          <w:spacing w:val="-1"/>
          <w:sz w:val="24"/>
          <w:szCs w:val="24"/>
        </w:rPr>
        <w:t xml:space="preserve"> </w:t>
      </w:r>
      <w:r>
        <w:rPr>
          <w:sz w:val="24"/>
          <w:szCs w:val="24"/>
        </w:rPr>
        <w:t>de</w:t>
      </w:r>
      <w:r>
        <w:rPr>
          <w:spacing w:val="-1"/>
          <w:sz w:val="24"/>
          <w:szCs w:val="24"/>
        </w:rPr>
        <w:t xml:space="preserve"> </w:t>
      </w:r>
      <w:r>
        <w:rPr>
          <w:sz w:val="24"/>
          <w:szCs w:val="24"/>
        </w:rPr>
        <w:t>droit</w:t>
      </w:r>
    </w:p>
    <w:p w14:paraId="77E89275" w14:textId="77777777" w:rsidR="00F94AC3" w:rsidRDefault="00F94AC3" w:rsidP="00F94AC3">
      <w:pPr>
        <w:spacing w:line="200" w:lineRule="exact"/>
      </w:pPr>
    </w:p>
    <w:p w14:paraId="30478A77" w14:textId="77777777" w:rsidR="00F94AC3" w:rsidRDefault="00F94AC3" w:rsidP="00F94AC3">
      <w:pPr>
        <w:spacing w:line="200" w:lineRule="exact"/>
      </w:pPr>
    </w:p>
    <w:p w14:paraId="4397C9BA" w14:textId="77777777" w:rsidR="00F94AC3" w:rsidRDefault="00F94AC3" w:rsidP="00F94AC3">
      <w:pPr>
        <w:spacing w:line="200" w:lineRule="exact"/>
      </w:pPr>
    </w:p>
    <w:p w14:paraId="3122BDE3" w14:textId="77777777" w:rsidR="00F94AC3" w:rsidRDefault="00F94AC3" w:rsidP="00F94AC3">
      <w:pPr>
        <w:spacing w:line="200" w:lineRule="exact"/>
      </w:pPr>
    </w:p>
    <w:p w14:paraId="1CDB74B9" w14:textId="77777777" w:rsidR="00F94AC3" w:rsidRDefault="00F94AC3" w:rsidP="00F94AC3">
      <w:pPr>
        <w:spacing w:before="13" w:line="220" w:lineRule="exact"/>
        <w:rPr>
          <w:sz w:val="22"/>
          <w:szCs w:val="22"/>
        </w:rPr>
      </w:pPr>
    </w:p>
    <w:p w14:paraId="2A19AD15" w14:textId="77777777" w:rsidR="00F94AC3" w:rsidRDefault="00F94AC3" w:rsidP="00F94AC3">
      <w:pPr>
        <w:tabs>
          <w:tab w:val="left" w:pos="9740"/>
        </w:tabs>
        <w:spacing w:line="260" w:lineRule="exact"/>
        <w:ind w:left="5800"/>
        <w:rPr>
          <w:sz w:val="24"/>
          <w:szCs w:val="24"/>
        </w:rPr>
      </w:pPr>
      <w:r>
        <w:rPr>
          <w:spacing w:val="-1"/>
          <w:position w:val="-1"/>
          <w:sz w:val="24"/>
          <w:szCs w:val="24"/>
        </w:rPr>
        <w:t>Fa</w:t>
      </w:r>
      <w:r>
        <w:rPr>
          <w:position w:val="-1"/>
          <w:sz w:val="24"/>
          <w:szCs w:val="24"/>
        </w:rPr>
        <w:t>it</w:t>
      </w:r>
      <w:r>
        <w:rPr>
          <w:spacing w:val="1"/>
          <w:position w:val="-1"/>
          <w:sz w:val="24"/>
          <w:szCs w:val="24"/>
        </w:rPr>
        <w:t xml:space="preserve"> </w:t>
      </w:r>
      <w:r>
        <w:rPr>
          <w:position w:val="-1"/>
          <w:sz w:val="24"/>
          <w:szCs w:val="24"/>
        </w:rPr>
        <w:t>à</w:t>
      </w:r>
      <w:r>
        <w:rPr>
          <w:spacing w:val="-1"/>
          <w:position w:val="-1"/>
          <w:sz w:val="24"/>
          <w:szCs w:val="24"/>
        </w:rPr>
        <w:t xml:space="preserve"> </w:t>
      </w:r>
      <w:r>
        <w:rPr>
          <w:position w:val="-1"/>
          <w:sz w:val="24"/>
          <w:szCs w:val="24"/>
          <w:u w:val="single" w:color="000000"/>
        </w:rPr>
        <w:t xml:space="preserve">                        </w:t>
      </w:r>
      <w:r>
        <w:rPr>
          <w:position w:val="-1"/>
          <w:sz w:val="24"/>
          <w:szCs w:val="24"/>
        </w:rPr>
        <w:t>, le</w:t>
      </w:r>
      <w:r>
        <w:rPr>
          <w:spacing w:val="2"/>
          <w:position w:val="-1"/>
          <w:sz w:val="24"/>
          <w:szCs w:val="24"/>
        </w:rPr>
        <w:t xml:space="preserve"> </w:t>
      </w:r>
      <w:r>
        <w:rPr>
          <w:position w:val="-1"/>
          <w:sz w:val="24"/>
          <w:szCs w:val="24"/>
          <w:u w:val="single" w:color="000000"/>
        </w:rPr>
        <w:t xml:space="preserve"> </w:t>
      </w:r>
      <w:r>
        <w:rPr>
          <w:position w:val="-1"/>
          <w:sz w:val="24"/>
          <w:szCs w:val="24"/>
          <w:u w:val="single" w:color="000000"/>
        </w:rPr>
        <w:tab/>
      </w:r>
    </w:p>
    <w:p w14:paraId="3611CA3C" w14:textId="77777777" w:rsidR="00F94AC3" w:rsidRDefault="00F94AC3" w:rsidP="00F94AC3">
      <w:pPr>
        <w:spacing w:before="16" w:line="200" w:lineRule="exact"/>
      </w:pPr>
    </w:p>
    <w:p w14:paraId="63881DD6" w14:textId="77777777" w:rsidR="00F94AC3" w:rsidRDefault="00F94AC3" w:rsidP="00F94AC3">
      <w:pPr>
        <w:spacing w:before="29"/>
        <w:ind w:left="4309" w:right="4309"/>
        <w:jc w:val="center"/>
        <w:rPr>
          <w:sz w:val="24"/>
          <w:szCs w:val="24"/>
        </w:rPr>
        <w:sectPr w:rsidR="00F94AC3" w:rsidSect="007E09D8">
          <w:type w:val="continuous"/>
          <w:pgSz w:w="11920" w:h="16840"/>
          <w:pgMar w:top="340" w:right="1020" w:bottom="280" w:left="1020" w:header="720" w:footer="720" w:gutter="0"/>
          <w:cols w:space="720"/>
        </w:sectPr>
      </w:pPr>
      <w:r>
        <w:rPr>
          <w:spacing w:val="1"/>
          <w:sz w:val="24"/>
          <w:szCs w:val="24"/>
        </w:rPr>
        <w:t>S</w:t>
      </w:r>
      <w:r>
        <w:rPr>
          <w:sz w:val="24"/>
          <w:szCs w:val="24"/>
        </w:rPr>
        <w:t>i</w:t>
      </w:r>
      <w:r>
        <w:rPr>
          <w:spacing w:val="-2"/>
          <w:sz w:val="24"/>
          <w:szCs w:val="24"/>
        </w:rPr>
        <w:t>g</w:t>
      </w:r>
      <w:r>
        <w:rPr>
          <w:sz w:val="24"/>
          <w:szCs w:val="24"/>
        </w:rPr>
        <w:t>n</w:t>
      </w:r>
      <w:r>
        <w:rPr>
          <w:spacing w:val="-1"/>
          <w:sz w:val="24"/>
          <w:szCs w:val="24"/>
        </w:rPr>
        <w:t>a</w:t>
      </w:r>
      <w:r>
        <w:rPr>
          <w:sz w:val="24"/>
          <w:szCs w:val="24"/>
        </w:rPr>
        <w:t>tur</w:t>
      </w:r>
      <w:r>
        <w:rPr>
          <w:spacing w:val="1"/>
          <w:sz w:val="24"/>
          <w:szCs w:val="24"/>
        </w:rPr>
        <w:t>e</w:t>
      </w:r>
      <w:r>
        <w:rPr>
          <w:sz w:val="24"/>
          <w:szCs w:val="24"/>
        </w:rPr>
        <w:t>(s)</w:t>
      </w:r>
    </w:p>
    <w:p w14:paraId="77ED83DD" w14:textId="400EA448" w:rsidR="00F94AC3" w:rsidRDefault="00BA249B" w:rsidP="00F94AC3">
      <w:pPr>
        <w:spacing w:before="4" w:line="100" w:lineRule="exact"/>
        <w:rPr>
          <w:sz w:val="11"/>
          <w:szCs w:val="11"/>
        </w:rPr>
      </w:pPr>
      <w:r>
        <w:rPr>
          <w:noProof/>
        </w:rPr>
        <w:lastRenderedPageBreak/>
        <mc:AlternateContent>
          <mc:Choice Requires="wpg">
            <w:drawing>
              <wp:anchor distT="0" distB="0" distL="114300" distR="114300" simplePos="0" relativeHeight="251741696" behindDoc="1" locked="0" layoutInCell="1" allowOverlap="1" wp14:anchorId="738475C7" wp14:editId="0AF3A507">
                <wp:simplePos x="0" y="0"/>
                <wp:positionH relativeFrom="page">
                  <wp:posOffset>1184275</wp:posOffset>
                </wp:positionH>
                <wp:positionV relativeFrom="page">
                  <wp:posOffset>4788535</wp:posOffset>
                </wp:positionV>
                <wp:extent cx="5765165" cy="1737360"/>
                <wp:effectExtent l="3175" t="0" r="3810" b="0"/>
                <wp:wrapNone/>
                <wp:docPr id="22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865" y="7541"/>
                          <a:chExt cx="9079" cy="2736"/>
                        </a:xfrm>
                      </wpg:grpSpPr>
                      <pic:pic xmlns:pic="http://schemas.openxmlformats.org/drawingml/2006/picture">
                        <pic:nvPicPr>
                          <pic:cNvPr id="226" name="Picture 9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65" y="7541"/>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9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79" y="7630"/>
                            <a:ext cx="9053"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9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39" y="7584"/>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962"/>
                        <wpg:cNvGrpSpPr>
                          <a:grpSpLocks/>
                        </wpg:cNvGrpSpPr>
                        <wpg:grpSpPr bwMode="auto">
                          <a:xfrm>
                            <a:off x="1939" y="7584"/>
                            <a:ext cx="8938" cy="2595"/>
                            <a:chOff x="1939" y="7584"/>
                            <a:chExt cx="8938" cy="2595"/>
                          </a:xfrm>
                        </wpg:grpSpPr>
                        <wps:wsp>
                          <wps:cNvPr id="230" name="Freeform 963"/>
                          <wps:cNvSpPr>
                            <a:spLocks/>
                          </wps:cNvSpPr>
                          <wps:spPr bwMode="auto">
                            <a:xfrm>
                              <a:off x="1939" y="7584"/>
                              <a:ext cx="8938" cy="2595"/>
                            </a:xfrm>
                            <a:custGeom>
                              <a:avLst/>
                              <a:gdLst>
                                <a:gd name="T0" fmla="+- 0 1939 1939"/>
                                <a:gd name="T1" fmla="*/ T0 w 8938"/>
                                <a:gd name="T2" fmla="+- 0 7584 7584"/>
                                <a:gd name="T3" fmla="*/ 7584 h 2595"/>
                                <a:gd name="T4" fmla="+- 0 10877 1939"/>
                                <a:gd name="T5" fmla="*/ T4 w 8938"/>
                                <a:gd name="T6" fmla="+- 0 7584 7584"/>
                                <a:gd name="T7" fmla="*/ 7584 h 2595"/>
                                <a:gd name="T8" fmla="+- 0 7898 1939"/>
                                <a:gd name="T9" fmla="*/ T8 w 8938"/>
                                <a:gd name="T10" fmla="+- 0 8449 7584"/>
                                <a:gd name="T11" fmla="*/ 8449 h 2595"/>
                                <a:gd name="T12" fmla="+- 0 2804 1939"/>
                                <a:gd name="T13" fmla="*/ T12 w 8938"/>
                                <a:gd name="T14" fmla="+- 0 8449 7584"/>
                                <a:gd name="T15" fmla="*/ 8449 h 2595"/>
                                <a:gd name="T16" fmla="+- 0 2804 1939"/>
                                <a:gd name="T17" fmla="*/ T16 w 8938"/>
                                <a:gd name="T18" fmla="+- 0 9928 7584"/>
                                <a:gd name="T19" fmla="*/ 9928 h 2595"/>
                                <a:gd name="T20" fmla="+- 0 1939 1939"/>
                                <a:gd name="T21" fmla="*/ T20 w 8938"/>
                                <a:gd name="T22" fmla="+- 0 10179 7584"/>
                                <a:gd name="T23" fmla="*/ 10179 h 2595"/>
                                <a:gd name="T24" fmla="+- 0 1939 1939"/>
                                <a:gd name="T25" fmla="*/ T24 w 8938"/>
                                <a:gd name="T26" fmla="+- 0 7584 7584"/>
                                <a:gd name="T27" fmla="*/ 7584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9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46" y="7666"/>
                              <a:ext cx="8926" cy="24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AC75249" id="Group 958" o:spid="_x0000_s1026" style="position:absolute;margin-left:93.25pt;margin-top:377.05pt;width:453.95pt;height:136.8pt;z-index:-251574784;mso-position-horizontal-relative:page;mso-position-vertical-relative:page" coordorigin="1865,7541"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">
                <v:shape id="Picture 959" o:spid="_x0000_s1027" type="#_x0000_t75" style="position:absolute;left:1865;top:7541;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">
                  <v:imagedata r:id="rId16" o:title=""/>
                </v:shape>
                <v:shape id="Picture 960" o:spid="_x0000_s1028" type="#_x0000_t75" style="position:absolute;left:1879;top:7630;width:905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">
                  <v:imagedata r:id="rId73" o:title=""/>
                </v:shape>
                <v:shape id="Picture 961" o:spid="_x0000_s1029" type="#_x0000_t75" style="position:absolute;left:1939;top:7584;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">
                  <v:imagedata r:id="rId18" o:title=""/>
                </v:shape>
                <v:group id="Group 962" o:spid="_x0000_s1030" style="position:absolute;left:1939;top:7584;width:8938;height:2595" coordorigin="1939,7584"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963" o:spid="_x0000_s1031" style="position:absolute;left:1939;top:7584;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" path="m,l8938,,5959,865r-5094,l865,2344,,2595,,xe" filled="f">
                    <v:path arrowok="t" o:connecttype="custom" o:connectlocs="0,7584;8938,7584;5959,8449;865,8449;865,9928;0,10179;0,7584" o:connectangles="0,0,0,0,0,0,0"/>
                  </v:shape>
                  <v:shape id="Picture 964" o:spid="_x0000_s1032" type="#_x0000_t75" style="position:absolute;left:1946;top:7666;width:8926;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">
                    <v:imagedata r:id="rId19" o:title=""/>
                  </v:shape>
                </v:group>
                <w10:wrap anchorx="page" anchory="page"/>
              </v:group>
            </w:pict>
          </mc:Fallback>
        </mc:AlternateContent>
      </w:r>
    </w:p>
    <w:p w14:paraId="6DE8AF6A" w14:textId="77777777" w:rsidR="00F94AC3" w:rsidRDefault="00F94AC3" w:rsidP="00F94AC3">
      <w:pPr>
        <w:spacing w:line="200" w:lineRule="exact"/>
      </w:pPr>
    </w:p>
    <w:p w14:paraId="129E78B6" w14:textId="77777777" w:rsidR="00F94AC3" w:rsidRDefault="00F94AC3" w:rsidP="00F94AC3">
      <w:pPr>
        <w:spacing w:line="200" w:lineRule="exact"/>
      </w:pPr>
    </w:p>
    <w:p w14:paraId="648993B0" w14:textId="77777777" w:rsidR="00F94AC3" w:rsidRDefault="00F94AC3" w:rsidP="00F94AC3">
      <w:pPr>
        <w:spacing w:line="200" w:lineRule="exact"/>
      </w:pPr>
    </w:p>
    <w:p w14:paraId="0CF3C246" w14:textId="77777777" w:rsidR="00F94AC3" w:rsidRDefault="00F94AC3" w:rsidP="00F94AC3">
      <w:pPr>
        <w:spacing w:line="200" w:lineRule="exact"/>
      </w:pPr>
    </w:p>
    <w:p w14:paraId="7E70AA27" w14:textId="77777777" w:rsidR="00F94AC3" w:rsidRDefault="00F94AC3" w:rsidP="00F94AC3">
      <w:pPr>
        <w:spacing w:line="200" w:lineRule="exact"/>
      </w:pPr>
    </w:p>
    <w:p w14:paraId="433C993F" w14:textId="77777777" w:rsidR="00F94AC3" w:rsidRDefault="00F94AC3" w:rsidP="00F94AC3">
      <w:pPr>
        <w:spacing w:line="200" w:lineRule="exact"/>
      </w:pPr>
    </w:p>
    <w:p w14:paraId="06CFE221" w14:textId="77777777" w:rsidR="00F94AC3" w:rsidRDefault="00F94AC3" w:rsidP="00F94AC3">
      <w:pPr>
        <w:spacing w:line="200" w:lineRule="exact"/>
      </w:pPr>
    </w:p>
    <w:p w14:paraId="7022B01A" w14:textId="77777777" w:rsidR="00F94AC3" w:rsidRDefault="00F94AC3" w:rsidP="00F94AC3">
      <w:pPr>
        <w:spacing w:line="200" w:lineRule="exact"/>
      </w:pPr>
    </w:p>
    <w:p w14:paraId="7DCAC469" w14:textId="77777777" w:rsidR="00F94AC3" w:rsidRDefault="00F94AC3" w:rsidP="00F94AC3">
      <w:pPr>
        <w:spacing w:line="200" w:lineRule="exact"/>
      </w:pPr>
    </w:p>
    <w:p w14:paraId="66DDF0CB" w14:textId="77777777" w:rsidR="00F94AC3" w:rsidRDefault="00F94AC3" w:rsidP="00F94AC3">
      <w:pPr>
        <w:spacing w:line="200" w:lineRule="exact"/>
      </w:pPr>
    </w:p>
    <w:p w14:paraId="6B6B974D" w14:textId="77777777" w:rsidR="00F94AC3" w:rsidRDefault="00F94AC3" w:rsidP="00F94AC3">
      <w:pPr>
        <w:spacing w:line="200" w:lineRule="exact"/>
      </w:pPr>
    </w:p>
    <w:p w14:paraId="199852F8" w14:textId="77777777" w:rsidR="00F94AC3" w:rsidRDefault="00F94AC3" w:rsidP="00F94AC3">
      <w:pPr>
        <w:spacing w:line="200" w:lineRule="exact"/>
      </w:pPr>
    </w:p>
    <w:p w14:paraId="03B3C073" w14:textId="77777777" w:rsidR="00F94AC3" w:rsidRDefault="00F94AC3" w:rsidP="00F94AC3">
      <w:pPr>
        <w:spacing w:line="200" w:lineRule="exact"/>
      </w:pPr>
    </w:p>
    <w:p w14:paraId="21EAB2C7" w14:textId="77777777" w:rsidR="00F94AC3" w:rsidRDefault="00F94AC3" w:rsidP="00F94AC3">
      <w:pPr>
        <w:spacing w:line="200" w:lineRule="exact"/>
      </w:pPr>
    </w:p>
    <w:p w14:paraId="43D93C35" w14:textId="77777777" w:rsidR="00F94AC3" w:rsidRDefault="00F94AC3" w:rsidP="00F94AC3">
      <w:pPr>
        <w:spacing w:line="200" w:lineRule="exact"/>
      </w:pPr>
    </w:p>
    <w:p w14:paraId="7FE794C4" w14:textId="77777777" w:rsidR="00F94AC3" w:rsidRDefault="00F94AC3" w:rsidP="00F94AC3">
      <w:pPr>
        <w:spacing w:line="200" w:lineRule="exact"/>
      </w:pPr>
    </w:p>
    <w:p w14:paraId="72432966" w14:textId="77777777" w:rsidR="00F94AC3" w:rsidRDefault="00F94AC3" w:rsidP="00F94AC3">
      <w:pPr>
        <w:spacing w:line="200" w:lineRule="exact"/>
      </w:pPr>
    </w:p>
    <w:p w14:paraId="1598142F" w14:textId="77777777" w:rsidR="00F94AC3" w:rsidRDefault="00F94AC3" w:rsidP="00F94AC3">
      <w:pPr>
        <w:spacing w:line="200" w:lineRule="exact"/>
      </w:pPr>
    </w:p>
    <w:p w14:paraId="064B18BC" w14:textId="77777777" w:rsidR="00F94AC3" w:rsidRDefault="00F94AC3" w:rsidP="00F94AC3">
      <w:pPr>
        <w:spacing w:line="200" w:lineRule="exact"/>
      </w:pPr>
    </w:p>
    <w:p w14:paraId="0A00869E" w14:textId="77777777" w:rsidR="00F94AC3" w:rsidRDefault="00F94AC3" w:rsidP="00F94AC3">
      <w:pPr>
        <w:spacing w:line="200" w:lineRule="exact"/>
      </w:pPr>
    </w:p>
    <w:p w14:paraId="51391637" w14:textId="77777777" w:rsidR="00F94AC3" w:rsidRDefault="00F94AC3" w:rsidP="00F94AC3">
      <w:pPr>
        <w:spacing w:line="200" w:lineRule="exact"/>
      </w:pPr>
    </w:p>
    <w:p w14:paraId="16162C60" w14:textId="77777777" w:rsidR="00F94AC3" w:rsidRDefault="00F94AC3" w:rsidP="00F94AC3">
      <w:pPr>
        <w:spacing w:line="200" w:lineRule="exact"/>
      </w:pPr>
    </w:p>
    <w:p w14:paraId="6BB12408" w14:textId="77777777" w:rsidR="00F94AC3" w:rsidRDefault="00F94AC3" w:rsidP="00F94AC3">
      <w:pPr>
        <w:spacing w:line="200" w:lineRule="exact"/>
      </w:pPr>
    </w:p>
    <w:p w14:paraId="05C039DA" w14:textId="77777777" w:rsidR="00F94AC3" w:rsidRDefault="00F94AC3" w:rsidP="00F94AC3">
      <w:pPr>
        <w:spacing w:line="200" w:lineRule="exact"/>
      </w:pPr>
    </w:p>
    <w:p w14:paraId="3A7805E3" w14:textId="77777777" w:rsidR="00F94AC3" w:rsidRDefault="00F94AC3" w:rsidP="00F94AC3">
      <w:pPr>
        <w:spacing w:line="200" w:lineRule="exact"/>
      </w:pPr>
    </w:p>
    <w:p w14:paraId="298696F4" w14:textId="77777777" w:rsidR="00F94AC3" w:rsidRDefault="00F94AC3" w:rsidP="00F94AC3">
      <w:pPr>
        <w:spacing w:line="200" w:lineRule="exact"/>
      </w:pPr>
    </w:p>
    <w:p w14:paraId="2B59DF0A" w14:textId="77777777" w:rsidR="00F94AC3" w:rsidRDefault="00F94AC3" w:rsidP="00F94AC3">
      <w:pPr>
        <w:spacing w:line="200" w:lineRule="exact"/>
      </w:pPr>
    </w:p>
    <w:p w14:paraId="31CE58A7" w14:textId="77777777" w:rsidR="00F94AC3" w:rsidRDefault="00F94AC3" w:rsidP="00F94AC3">
      <w:pPr>
        <w:spacing w:line="200" w:lineRule="exact"/>
      </w:pPr>
    </w:p>
    <w:p w14:paraId="542BC639" w14:textId="77777777" w:rsidR="00F94AC3" w:rsidRDefault="00F94AC3" w:rsidP="00F94AC3">
      <w:pPr>
        <w:spacing w:line="200" w:lineRule="exact"/>
      </w:pPr>
    </w:p>
    <w:p w14:paraId="2E606475" w14:textId="77777777" w:rsidR="00F94AC3" w:rsidRDefault="00F94AC3" w:rsidP="00F94AC3">
      <w:pPr>
        <w:spacing w:line="200" w:lineRule="exact"/>
      </w:pPr>
    </w:p>
    <w:p w14:paraId="42FA979F" w14:textId="77777777" w:rsidR="00F94AC3" w:rsidRDefault="00F94AC3" w:rsidP="00F94AC3">
      <w:pPr>
        <w:spacing w:line="200" w:lineRule="exact"/>
      </w:pPr>
    </w:p>
    <w:p w14:paraId="229794AB" w14:textId="77777777" w:rsidR="00F94AC3" w:rsidRDefault="00F94AC3" w:rsidP="00F94AC3">
      <w:pPr>
        <w:spacing w:line="200" w:lineRule="exact"/>
      </w:pPr>
    </w:p>
    <w:p w14:paraId="2C2F18CC" w14:textId="77777777" w:rsidR="00F94AC3" w:rsidRDefault="00F94AC3" w:rsidP="00F94AC3">
      <w:pPr>
        <w:spacing w:line="200" w:lineRule="exact"/>
      </w:pPr>
    </w:p>
    <w:p w14:paraId="25D71830" w14:textId="77777777" w:rsidR="00F94AC3" w:rsidRDefault="00F94AC3" w:rsidP="00F94AC3">
      <w:pPr>
        <w:spacing w:line="200" w:lineRule="exact"/>
      </w:pPr>
    </w:p>
    <w:p w14:paraId="47C7A741" w14:textId="77777777" w:rsidR="00F94AC3" w:rsidRDefault="00F94AC3" w:rsidP="00F94AC3">
      <w:pPr>
        <w:spacing w:line="200" w:lineRule="exact"/>
      </w:pPr>
    </w:p>
    <w:p w14:paraId="51683CD5" w14:textId="77777777" w:rsidR="00F94AC3" w:rsidRDefault="00F94AC3" w:rsidP="00F94AC3">
      <w:pPr>
        <w:spacing w:before="37"/>
        <w:ind w:left="3207"/>
        <w:rPr>
          <w:rFonts w:ascii="Tw Cen MT" w:eastAsia="Tw Cen MT" w:hAnsi="Tw Cen MT" w:cs="Tw Cen MT"/>
          <w:sz w:val="32"/>
          <w:szCs w:val="32"/>
        </w:rPr>
        <w:sectPr w:rsidR="00F94AC3" w:rsidSect="007E09D8">
          <w:footerReference w:type="default" r:id="rId74"/>
          <w:pgSz w:w="11920" w:h="16840"/>
          <w:pgMar w:top="1560" w:right="1680" w:bottom="280" w:left="1680" w:header="0" w:footer="0" w:gutter="0"/>
          <w:cols w:space="720"/>
        </w:sect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pacing w:val="1"/>
          <w:sz w:val="32"/>
          <w:szCs w:val="32"/>
        </w:rPr>
        <w:t>1</w:t>
      </w:r>
      <w:r>
        <w:rPr>
          <w:rFonts w:ascii="Tw Cen MT" w:eastAsia="Tw Cen MT" w:hAnsi="Tw Cen MT" w:cs="Tw Cen MT"/>
          <w:b/>
          <w:sz w:val="32"/>
          <w:szCs w:val="32"/>
        </w:rPr>
        <w:t>1</w:t>
      </w:r>
      <w:r>
        <w:rPr>
          <w:rFonts w:ascii="Tw Cen MT" w:eastAsia="Tw Cen MT" w:hAnsi="Tw Cen MT" w:cs="Tw Cen MT"/>
          <w:b/>
          <w:spacing w:val="-3"/>
          <w:sz w:val="32"/>
          <w:szCs w:val="32"/>
        </w:rPr>
        <w:t xml:space="preserve"> </w:t>
      </w:r>
      <w:r>
        <w:rPr>
          <w:rFonts w:ascii="Tw Cen MT" w:eastAsia="Tw Cen MT" w:hAnsi="Tw Cen MT" w:cs="Tw Cen MT"/>
          <w:b/>
          <w:sz w:val="32"/>
          <w:szCs w:val="32"/>
        </w:rPr>
        <w:t>: L</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4"/>
          <w:sz w:val="32"/>
          <w:szCs w:val="32"/>
        </w:rPr>
        <w:t xml:space="preserve"> </w:t>
      </w:r>
      <w:r>
        <w:rPr>
          <w:rFonts w:ascii="Tw Cen MT" w:eastAsia="Tw Cen MT" w:hAnsi="Tw Cen MT" w:cs="Tw Cen MT"/>
          <w:b/>
          <w:sz w:val="32"/>
          <w:szCs w:val="32"/>
        </w:rPr>
        <w:t>p</w:t>
      </w:r>
      <w:r>
        <w:rPr>
          <w:rFonts w:ascii="Tw Cen MT" w:eastAsia="Tw Cen MT" w:hAnsi="Tw Cen MT" w:cs="Tw Cen MT"/>
          <w:b/>
          <w:spacing w:val="1"/>
          <w:sz w:val="32"/>
          <w:szCs w:val="32"/>
        </w:rPr>
        <w:t>l</w:t>
      </w:r>
      <w:r>
        <w:rPr>
          <w:rFonts w:ascii="Tw Cen MT" w:eastAsia="Tw Cen MT" w:hAnsi="Tw Cen MT" w:cs="Tw Cen MT"/>
          <w:b/>
          <w:sz w:val="32"/>
          <w:szCs w:val="32"/>
        </w:rPr>
        <w:t>ans</w:t>
      </w:r>
    </w:p>
    <w:p w14:paraId="26F29784" w14:textId="045061C5" w:rsidR="00F94AC3" w:rsidRDefault="00BA249B" w:rsidP="00F94AC3">
      <w:pPr>
        <w:spacing w:line="200" w:lineRule="exact"/>
      </w:pPr>
      <w:r>
        <w:rPr>
          <w:noProof/>
        </w:rPr>
        <w:lastRenderedPageBreak/>
        <mc:AlternateContent>
          <mc:Choice Requires="wpg">
            <w:drawing>
              <wp:anchor distT="0" distB="0" distL="114300" distR="114300" simplePos="0" relativeHeight="251742720" behindDoc="1" locked="0" layoutInCell="1" allowOverlap="1" wp14:anchorId="3BA7426A" wp14:editId="4FDDA003">
                <wp:simplePos x="0" y="0"/>
                <wp:positionH relativeFrom="page">
                  <wp:posOffset>894715</wp:posOffset>
                </wp:positionH>
                <wp:positionV relativeFrom="page">
                  <wp:posOffset>4471670</wp:posOffset>
                </wp:positionV>
                <wp:extent cx="5765165" cy="1737360"/>
                <wp:effectExtent l="0" t="0" r="0" b="1270"/>
                <wp:wrapNone/>
                <wp:docPr id="218"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409" y="7042"/>
                          <a:chExt cx="9079" cy="2736"/>
                        </a:xfrm>
                      </wpg:grpSpPr>
                      <pic:pic xmlns:pic="http://schemas.openxmlformats.org/drawingml/2006/picture">
                        <pic:nvPicPr>
                          <pic:cNvPr id="219" name="Picture 9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09" y="7042"/>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9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23" y="7128"/>
                            <a:ext cx="9050"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83" y="7085"/>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222" name="Group 969"/>
                        <wpg:cNvGrpSpPr>
                          <a:grpSpLocks/>
                        </wpg:cNvGrpSpPr>
                        <wpg:grpSpPr bwMode="auto">
                          <a:xfrm>
                            <a:off x="1483" y="7085"/>
                            <a:ext cx="8938" cy="2595"/>
                            <a:chOff x="1483" y="7085"/>
                            <a:chExt cx="8938" cy="2595"/>
                          </a:xfrm>
                        </wpg:grpSpPr>
                        <wps:wsp>
                          <wps:cNvPr id="223" name="Freeform 970"/>
                          <wps:cNvSpPr>
                            <a:spLocks/>
                          </wps:cNvSpPr>
                          <wps:spPr bwMode="auto">
                            <a:xfrm>
                              <a:off x="1483" y="7085"/>
                              <a:ext cx="8938" cy="2595"/>
                            </a:xfrm>
                            <a:custGeom>
                              <a:avLst/>
                              <a:gdLst>
                                <a:gd name="T0" fmla="+- 0 1483 1483"/>
                                <a:gd name="T1" fmla="*/ T0 w 8938"/>
                                <a:gd name="T2" fmla="+- 0 7085 7085"/>
                                <a:gd name="T3" fmla="*/ 7085 h 2595"/>
                                <a:gd name="T4" fmla="+- 0 10421 1483"/>
                                <a:gd name="T5" fmla="*/ T4 w 8938"/>
                                <a:gd name="T6" fmla="+- 0 7085 7085"/>
                                <a:gd name="T7" fmla="*/ 7085 h 2595"/>
                                <a:gd name="T8" fmla="+- 0 7442 1483"/>
                                <a:gd name="T9" fmla="*/ T8 w 8938"/>
                                <a:gd name="T10" fmla="+- 0 7950 7085"/>
                                <a:gd name="T11" fmla="*/ 7950 h 2595"/>
                                <a:gd name="T12" fmla="+- 0 2348 1483"/>
                                <a:gd name="T13" fmla="*/ T12 w 8938"/>
                                <a:gd name="T14" fmla="+- 0 7950 7085"/>
                                <a:gd name="T15" fmla="*/ 7950 h 2595"/>
                                <a:gd name="T16" fmla="+- 0 2348 1483"/>
                                <a:gd name="T17" fmla="*/ T16 w 8938"/>
                                <a:gd name="T18" fmla="+- 0 9429 7085"/>
                                <a:gd name="T19" fmla="*/ 9429 h 2595"/>
                                <a:gd name="T20" fmla="+- 0 1483 1483"/>
                                <a:gd name="T21" fmla="*/ T20 w 8938"/>
                                <a:gd name="T22" fmla="+- 0 9680 7085"/>
                                <a:gd name="T23" fmla="*/ 9680 h 2595"/>
                                <a:gd name="T24" fmla="+- 0 1483 1483"/>
                                <a:gd name="T25" fmla="*/ T24 w 8938"/>
                                <a:gd name="T26" fmla="+- 0 7085 7085"/>
                                <a:gd name="T27" fmla="*/ 7085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9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90" y="7164"/>
                              <a:ext cx="8923" cy="24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13855C2" id="Group 965" o:spid="_x0000_s1026" style="position:absolute;margin-left:70.45pt;margin-top:352.1pt;width:453.95pt;height:136.8pt;z-index:-251573760;mso-position-horizontal-relative:page;mso-position-vertical-relative:page" coordorigin="1409,7042"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">
                <v:shape id="Picture 966" o:spid="_x0000_s1027" type="#_x0000_t75" style="position:absolute;left:1409;top:7042;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">
                  <v:imagedata r:id="rId16" o:title=""/>
                </v:shape>
                <v:shape id="Picture 967" o:spid="_x0000_s1028" type="#_x0000_t75" style="position:absolute;left:1423;top:7128;width:9050;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">
                  <v:imagedata r:id="rId76" o:title=""/>
                </v:shape>
                <v:shape id="Picture 968" o:spid="_x0000_s1029" type="#_x0000_t75" style="position:absolute;left:1483;top:7085;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">
                  <v:imagedata r:id="rId18" o:title=""/>
                </v:shape>
                <v:group id="Group 969" o:spid="_x0000_s1030" style="position:absolute;left:1483;top:7085;width:8938;height:2595" coordorigin="1483,7085"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970" o:spid="_x0000_s1031" style="position:absolute;left:1483;top:7085;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" path="m,l8938,,5959,865r-5094,l865,2344,,2595,,xe" filled="f">
                    <v:path arrowok="t" o:connecttype="custom" o:connectlocs="0,7085;8938,7085;5959,7950;865,7950;865,9429;0,9680;0,7085" o:connectangles="0,0,0,0,0,0,0"/>
                  </v:shape>
                  <v:shape id="Picture 971" o:spid="_x0000_s1032" type="#_x0000_t75" style="position:absolute;left:1490;top:7164;width:8923;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">
                    <v:imagedata r:id="rId19" o:title=""/>
                  </v:shape>
                </v:group>
                <w10:wrap anchorx="page" anchory="page"/>
              </v:group>
            </w:pict>
          </mc:Fallback>
        </mc:AlternateContent>
      </w:r>
    </w:p>
    <w:p w14:paraId="43AB5827" w14:textId="77777777" w:rsidR="00F94AC3" w:rsidRDefault="00F94AC3" w:rsidP="00F94AC3">
      <w:pPr>
        <w:spacing w:line="200" w:lineRule="exact"/>
      </w:pPr>
    </w:p>
    <w:p w14:paraId="1F61A8A9" w14:textId="77777777" w:rsidR="00F94AC3" w:rsidRDefault="00F94AC3" w:rsidP="00F94AC3">
      <w:pPr>
        <w:spacing w:line="200" w:lineRule="exact"/>
      </w:pPr>
    </w:p>
    <w:p w14:paraId="009022BB" w14:textId="77777777" w:rsidR="00F94AC3" w:rsidRDefault="00F94AC3" w:rsidP="00F94AC3">
      <w:pPr>
        <w:spacing w:line="200" w:lineRule="exact"/>
      </w:pPr>
    </w:p>
    <w:p w14:paraId="3491106A" w14:textId="77777777" w:rsidR="00F94AC3" w:rsidRDefault="00F94AC3" w:rsidP="00F94AC3">
      <w:pPr>
        <w:spacing w:line="200" w:lineRule="exact"/>
      </w:pPr>
    </w:p>
    <w:p w14:paraId="3C2F79FE" w14:textId="77777777" w:rsidR="00F94AC3" w:rsidRDefault="00F94AC3" w:rsidP="00F94AC3">
      <w:pPr>
        <w:spacing w:line="200" w:lineRule="exact"/>
      </w:pPr>
    </w:p>
    <w:p w14:paraId="0467CF32" w14:textId="77777777" w:rsidR="00F94AC3" w:rsidRDefault="00F94AC3" w:rsidP="00F94AC3">
      <w:pPr>
        <w:spacing w:line="200" w:lineRule="exact"/>
      </w:pPr>
    </w:p>
    <w:p w14:paraId="1D8458BB" w14:textId="77777777" w:rsidR="00F94AC3" w:rsidRDefault="00F94AC3" w:rsidP="00F94AC3">
      <w:pPr>
        <w:spacing w:line="200" w:lineRule="exact"/>
      </w:pPr>
    </w:p>
    <w:p w14:paraId="794CADCF" w14:textId="77777777" w:rsidR="00F94AC3" w:rsidRDefault="00F94AC3" w:rsidP="00F94AC3">
      <w:pPr>
        <w:spacing w:line="200" w:lineRule="exact"/>
      </w:pPr>
    </w:p>
    <w:p w14:paraId="0DB4E107" w14:textId="77777777" w:rsidR="00F94AC3" w:rsidRDefault="00F94AC3" w:rsidP="00F94AC3">
      <w:pPr>
        <w:spacing w:line="200" w:lineRule="exact"/>
      </w:pPr>
    </w:p>
    <w:p w14:paraId="6F2982B6" w14:textId="77777777" w:rsidR="00F94AC3" w:rsidRDefault="00F94AC3" w:rsidP="00F94AC3">
      <w:pPr>
        <w:spacing w:line="200" w:lineRule="exact"/>
      </w:pPr>
    </w:p>
    <w:p w14:paraId="268870A9" w14:textId="77777777" w:rsidR="00F94AC3" w:rsidRDefault="00F94AC3" w:rsidP="00F94AC3">
      <w:pPr>
        <w:spacing w:line="200" w:lineRule="exact"/>
      </w:pPr>
    </w:p>
    <w:p w14:paraId="5B56D6A3" w14:textId="77777777" w:rsidR="00F94AC3" w:rsidRDefault="00F94AC3" w:rsidP="00F94AC3">
      <w:pPr>
        <w:spacing w:line="200" w:lineRule="exact"/>
      </w:pPr>
    </w:p>
    <w:p w14:paraId="2D7523DA" w14:textId="77777777" w:rsidR="00F94AC3" w:rsidRDefault="00F94AC3" w:rsidP="00F94AC3">
      <w:pPr>
        <w:spacing w:line="200" w:lineRule="exact"/>
      </w:pPr>
    </w:p>
    <w:p w14:paraId="01ED269C" w14:textId="77777777" w:rsidR="00F94AC3" w:rsidRDefault="00F94AC3" w:rsidP="00F94AC3">
      <w:pPr>
        <w:spacing w:line="200" w:lineRule="exact"/>
      </w:pPr>
    </w:p>
    <w:p w14:paraId="01EEDBEF" w14:textId="77777777" w:rsidR="00F94AC3" w:rsidRDefault="00F94AC3" w:rsidP="00F94AC3">
      <w:pPr>
        <w:spacing w:line="200" w:lineRule="exact"/>
      </w:pPr>
    </w:p>
    <w:p w14:paraId="43780837" w14:textId="77777777" w:rsidR="00F94AC3" w:rsidRDefault="00F94AC3" w:rsidP="00F94AC3">
      <w:pPr>
        <w:spacing w:line="200" w:lineRule="exact"/>
      </w:pPr>
    </w:p>
    <w:p w14:paraId="6EDFECC8" w14:textId="77777777" w:rsidR="00F94AC3" w:rsidRDefault="00F94AC3" w:rsidP="00F94AC3">
      <w:pPr>
        <w:spacing w:line="200" w:lineRule="exact"/>
      </w:pPr>
    </w:p>
    <w:p w14:paraId="1F8B9FCE" w14:textId="77777777" w:rsidR="00F94AC3" w:rsidRDefault="00F94AC3" w:rsidP="00F94AC3">
      <w:pPr>
        <w:spacing w:line="200" w:lineRule="exact"/>
      </w:pPr>
    </w:p>
    <w:p w14:paraId="4A7E7215" w14:textId="77777777" w:rsidR="00F94AC3" w:rsidRDefault="00F94AC3" w:rsidP="00F94AC3">
      <w:pPr>
        <w:spacing w:line="200" w:lineRule="exact"/>
      </w:pPr>
    </w:p>
    <w:p w14:paraId="6FEB7E12" w14:textId="77777777" w:rsidR="00F94AC3" w:rsidRDefault="00F94AC3" w:rsidP="00F94AC3">
      <w:pPr>
        <w:spacing w:line="200" w:lineRule="exact"/>
      </w:pPr>
    </w:p>
    <w:p w14:paraId="38506EB4" w14:textId="77777777" w:rsidR="00F94AC3" w:rsidRDefault="00F94AC3" w:rsidP="00F94AC3">
      <w:pPr>
        <w:spacing w:line="200" w:lineRule="exact"/>
      </w:pPr>
    </w:p>
    <w:p w14:paraId="00B3B41B" w14:textId="77777777" w:rsidR="00F94AC3" w:rsidRDefault="00F94AC3" w:rsidP="00F94AC3">
      <w:pPr>
        <w:spacing w:line="200" w:lineRule="exact"/>
      </w:pPr>
    </w:p>
    <w:p w14:paraId="09111294" w14:textId="77777777" w:rsidR="00F94AC3" w:rsidRDefault="00F94AC3" w:rsidP="00F94AC3">
      <w:pPr>
        <w:spacing w:line="200" w:lineRule="exact"/>
      </w:pPr>
    </w:p>
    <w:p w14:paraId="6F027608" w14:textId="77777777" w:rsidR="00F94AC3" w:rsidRDefault="00F94AC3" w:rsidP="00F94AC3">
      <w:pPr>
        <w:spacing w:line="200" w:lineRule="exact"/>
      </w:pPr>
    </w:p>
    <w:p w14:paraId="4C76F413" w14:textId="77777777" w:rsidR="00F94AC3" w:rsidRDefault="00F94AC3" w:rsidP="00F94AC3">
      <w:pPr>
        <w:spacing w:line="200" w:lineRule="exact"/>
      </w:pPr>
    </w:p>
    <w:p w14:paraId="0A7E5300" w14:textId="77777777" w:rsidR="00F94AC3" w:rsidRDefault="00F94AC3" w:rsidP="00F94AC3">
      <w:pPr>
        <w:spacing w:line="200" w:lineRule="exact"/>
      </w:pPr>
    </w:p>
    <w:p w14:paraId="2B42CF2A" w14:textId="77777777" w:rsidR="00F94AC3" w:rsidRDefault="00F94AC3" w:rsidP="00F94AC3">
      <w:pPr>
        <w:spacing w:line="200" w:lineRule="exact"/>
      </w:pPr>
    </w:p>
    <w:p w14:paraId="3D123F85" w14:textId="77777777" w:rsidR="00F94AC3" w:rsidRDefault="00F94AC3" w:rsidP="00F94AC3">
      <w:pPr>
        <w:spacing w:line="200" w:lineRule="exact"/>
      </w:pPr>
    </w:p>
    <w:p w14:paraId="001BB32D" w14:textId="77777777" w:rsidR="00F94AC3" w:rsidRDefault="00F94AC3" w:rsidP="00F94AC3">
      <w:pPr>
        <w:spacing w:line="200" w:lineRule="exact"/>
      </w:pPr>
    </w:p>
    <w:p w14:paraId="41B5815E" w14:textId="77777777" w:rsidR="00F94AC3" w:rsidRDefault="00F94AC3" w:rsidP="00F94AC3">
      <w:pPr>
        <w:spacing w:line="200" w:lineRule="exact"/>
      </w:pPr>
    </w:p>
    <w:p w14:paraId="6B30B995" w14:textId="77777777" w:rsidR="00F94AC3" w:rsidRDefault="00F94AC3" w:rsidP="00F94AC3">
      <w:pPr>
        <w:spacing w:before="18" w:line="200" w:lineRule="exact"/>
      </w:pPr>
    </w:p>
    <w:p w14:paraId="474C6777" w14:textId="77777777" w:rsidR="00F94AC3" w:rsidRDefault="00F94AC3" w:rsidP="00F94AC3">
      <w:pPr>
        <w:spacing w:before="37"/>
        <w:ind w:left="1113" w:right="1117"/>
        <w:jc w:val="center"/>
        <w:rPr>
          <w:rFonts w:ascii="Tw Cen MT" w:eastAsia="Tw Cen MT" w:hAnsi="Tw Cen MT" w:cs="Tw Cen MT"/>
          <w:sz w:val="32"/>
          <w:szCs w:val="32"/>
        </w:rPr>
      </w:pPr>
      <w:r>
        <w:rPr>
          <w:rFonts w:ascii="Tw Cen MT" w:eastAsia="Tw Cen MT" w:hAnsi="Tw Cen MT" w:cs="Tw Cen MT"/>
          <w:b/>
          <w:sz w:val="32"/>
          <w:szCs w:val="32"/>
        </w:rPr>
        <w:t>P</w:t>
      </w:r>
      <w:r>
        <w:rPr>
          <w:rFonts w:ascii="Tw Cen MT" w:eastAsia="Tw Cen MT" w:hAnsi="Tw Cen MT" w:cs="Tw Cen MT"/>
          <w:b/>
          <w:spacing w:val="1"/>
          <w:sz w:val="32"/>
          <w:szCs w:val="32"/>
        </w:rPr>
        <w:t>i</w:t>
      </w:r>
      <w:r>
        <w:rPr>
          <w:rFonts w:ascii="Tw Cen MT" w:eastAsia="Tw Cen MT" w:hAnsi="Tw Cen MT" w:cs="Tw Cen MT"/>
          <w:b/>
          <w:sz w:val="32"/>
          <w:szCs w:val="32"/>
        </w:rPr>
        <w:t>èce</w:t>
      </w:r>
      <w:r>
        <w:rPr>
          <w:rFonts w:ascii="Tw Cen MT" w:eastAsia="Tw Cen MT" w:hAnsi="Tw Cen MT" w:cs="Tw Cen MT"/>
          <w:b/>
          <w:spacing w:val="-4"/>
          <w:sz w:val="32"/>
          <w:szCs w:val="32"/>
        </w:rPr>
        <w:t xml:space="preserve"> </w:t>
      </w:r>
      <w:r>
        <w:rPr>
          <w:rFonts w:ascii="Tw Cen MT" w:eastAsia="Tw Cen MT" w:hAnsi="Tw Cen MT" w:cs="Tw Cen MT"/>
          <w:b/>
          <w:sz w:val="32"/>
          <w:szCs w:val="32"/>
        </w:rPr>
        <w:t xml:space="preserve">N° </w:t>
      </w:r>
      <w:r>
        <w:rPr>
          <w:rFonts w:ascii="Tw Cen MT" w:eastAsia="Tw Cen MT" w:hAnsi="Tw Cen MT" w:cs="Tw Cen MT"/>
          <w:b/>
          <w:spacing w:val="1"/>
          <w:sz w:val="32"/>
          <w:szCs w:val="32"/>
        </w:rPr>
        <w:t>1</w:t>
      </w:r>
      <w:r>
        <w:rPr>
          <w:rFonts w:ascii="Tw Cen MT" w:eastAsia="Tw Cen MT" w:hAnsi="Tw Cen MT" w:cs="Tw Cen MT"/>
          <w:b/>
          <w:sz w:val="32"/>
          <w:szCs w:val="32"/>
        </w:rPr>
        <w:t>2 : L</w:t>
      </w:r>
      <w:r>
        <w:rPr>
          <w:rFonts w:ascii="Tw Cen MT" w:eastAsia="Tw Cen MT" w:hAnsi="Tw Cen MT" w:cs="Tw Cen MT"/>
          <w:b/>
          <w:spacing w:val="1"/>
          <w:sz w:val="32"/>
          <w:szCs w:val="32"/>
        </w:rPr>
        <w:t>i</w:t>
      </w:r>
      <w:r>
        <w:rPr>
          <w:rFonts w:ascii="Tw Cen MT" w:eastAsia="Tw Cen MT" w:hAnsi="Tw Cen MT" w:cs="Tw Cen MT"/>
          <w:b/>
          <w:sz w:val="32"/>
          <w:szCs w:val="32"/>
        </w:rPr>
        <w:t>s</w:t>
      </w:r>
      <w:r>
        <w:rPr>
          <w:rFonts w:ascii="Tw Cen MT" w:eastAsia="Tw Cen MT" w:hAnsi="Tw Cen MT" w:cs="Tw Cen MT"/>
          <w:b/>
          <w:spacing w:val="1"/>
          <w:sz w:val="32"/>
          <w:szCs w:val="32"/>
        </w:rPr>
        <w:t>t</w:t>
      </w:r>
      <w:r>
        <w:rPr>
          <w:rFonts w:ascii="Tw Cen MT" w:eastAsia="Tw Cen MT" w:hAnsi="Tw Cen MT" w:cs="Tw Cen MT"/>
          <w:b/>
          <w:sz w:val="32"/>
          <w:szCs w:val="32"/>
        </w:rPr>
        <w:t>e</w:t>
      </w:r>
      <w:r>
        <w:rPr>
          <w:rFonts w:ascii="Tw Cen MT" w:eastAsia="Tw Cen MT" w:hAnsi="Tw Cen MT" w:cs="Tw Cen MT"/>
          <w:b/>
          <w:spacing w:val="-5"/>
          <w:sz w:val="32"/>
          <w:szCs w:val="32"/>
        </w:rPr>
        <w:t xml:space="preserve"> </w:t>
      </w:r>
      <w:r>
        <w:rPr>
          <w:rFonts w:ascii="Tw Cen MT" w:eastAsia="Tw Cen MT" w:hAnsi="Tw Cen MT" w:cs="Tw Cen MT"/>
          <w:b/>
          <w:sz w:val="32"/>
          <w:szCs w:val="32"/>
        </w:rPr>
        <w:t>d</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3"/>
          <w:sz w:val="32"/>
          <w:szCs w:val="32"/>
        </w:rPr>
        <w:t xml:space="preserve"> </w:t>
      </w:r>
      <w:r>
        <w:rPr>
          <w:rFonts w:ascii="Tw Cen MT" w:eastAsia="Tw Cen MT" w:hAnsi="Tw Cen MT" w:cs="Tw Cen MT"/>
          <w:b/>
          <w:sz w:val="32"/>
          <w:szCs w:val="32"/>
        </w:rPr>
        <w:t xml:space="preserve">Banques et </w:t>
      </w:r>
      <w:r>
        <w:rPr>
          <w:rFonts w:ascii="Tw Cen MT" w:eastAsia="Tw Cen MT" w:hAnsi="Tw Cen MT" w:cs="Tw Cen MT"/>
          <w:b/>
          <w:w w:val="99"/>
          <w:sz w:val="32"/>
          <w:szCs w:val="32"/>
        </w:rPr>
        <w:t>C</w:t>
      </w:r>
      <w:r>
        <w:rPr>
          <w:rFonts w:ascii="Tw Cen MT" w:eastAsia="Tw Cen MT" w:hAnsi="Tw Cen MT" w:cs="Tw Cen MT"/>
          <w:b/>
          <w:spacing w:val="1"/>
          <w:w w:val="99"/>
          <w:sz w:val="32"/>
          <w:szCs w:val="32"/>
        </w:rPr>
        <w:t>o</w:t>
      </w:r>
      <w:r>
        <w:rPr>
          <w:rFonts w:ascii="Tw Cen MT" w:eastAsia="Tw Cen MT" w:hAnsi="Tw Cen MT" w:cs="Tw Cen MT"/>
          <w:b/>
          <w:spacing w:val="-1"/>
          <w:sz w:val="32"/>
          <w:szCs w:val="32"/>
        </w:rPr>
        <w:t>m</w:t>
      </w:r>
      <w:r>
        <w:rPr>
          <w:rFonts w:ascii="Tw Cen MT" w:eastAsia="Tw Cen MT" w:hAnsi="Tw Cen MT" w:cs="Tw Cen MT"/>
          <w:b/>
          <w:sz w:val="32"/>
          <w:szCs w:val="32"/>
        </w:rPr>
        <w:t>pa</w:t>
      </w:r>
      <w:r>
        <w:rPr>
          <w:rFonts w:ascii="Tw Cen MT" w:eastAsia="Tw Cen MT" w:hAnsi="Tw Cen MT" w:cs="Tw Cen MT"/>
          <w:b/>
          <w:spacing w:val="-1"/>
          <w:sz w:val="32"/>
          <w:szCs w:val="32"/>
        </w:rPr>
        <w:t>g</w:t>
      </w:r>
      <w:r>
        <w:rPr>
          <w:rFonts w:ascii="Tw Cen MT" w:eastAsia="Tw Cen MT" w:hAnsi="Tw Cen MT" w:cs="Tw Cen MT"/>
          <w:b/>
          <w:sz w:val="32"/>
          <w:szCs w:val="32"/>
        </w:rPr>
        <w:t>n</w:t>
      </w:r>
      <w:r>
        <w:rPr>
          <w:rFonts w:ascii="Tw Cen MT" w:eastAsia="Tw Cen MT" w:hAnsi="Tw Cen MT" w:cs="Tw Cen MT"/>
          <w:b/>
          <w:spacing w:val="1"/>
          <w:sz w:val="32"/>
          <w:szCs w:val="32"/>
        </w:rPr>
        <w:t>i</w:t>
      </w:r>
      <w:r>
        <w:rPr>
          <w:rFonts w:ascii="Tw Cen MT" w:eastAsia="Tw Cen MT" w:hAnsi="Tw Cen MT" w:cs="Tw Cen MT"/>
          <w:b/>
          <w:w w:val="99"/>
          <w:sz w:val="32"/>
          <w:szCs w:val="32"/>
        </w:rPr>
        <w:t>es</w:t>
      </w:r>
    </w:p>
    <w:p w14:paraId="592A0E14" w14:textId="77777777" w:rsidR="00F94AC3" w:rsidRDefault="00F94AC3" w:rsidP="00F94AC3">
      <w:pPr>
        <w:ind w:left="1325" w:right="1335"/>
        <w:jc w:val="center"/>
        <w:rPr>
          <w:rFonts w:ascii="Tw Cen MT" w:eastAsia="Tw Cen MT" w:hAnsi="Tw Cen MT" w:cs="Tw Cen MT"/>
          <w:sz w:val="32"/>
          <w:szCs w:val="32"/>
        </w:rPr>
      </w:pPr>
      <w:r>
        <w:rPr>
          <w:rFonts w:ascii="Tw Cen MT" w:eastAsia="Tw Cen MT" w:hAnsi="Tw Cen MT" w:cs="Tw Cen MT"/>
          <w:b/>
          <w:spacing w:val="-1"/>
          <w:sz w:val="32"/>
          <w:szCs w:val="32"/>
        </w:rPr>
        <w:t>D</w:t>
      </w:r>
      <w:r>
        <w:rPr>
          <w:rFonts w:ascii="Tw Cen MT" w:eastAsia="Tw Cen MT" w:hAnsi="Tw Cen MT" w:cs="Tw Cen MT"/>
          <w:b/>
          <w:spacing w:val="1"/>
          <w:sz w:val="32"/>
          <w:szCs w:val="32"/>
        </w:rPr>
        <w:t>’A</w:t>
      </w:r>
      <w:r>
        <w:rPr>
          <w:rFonts w:ascii="Tw Cen MT" w:eastAsia="Tw Cen MT" w:hAnsi="Tw Cen MT" w:cs="Tw Cen MT"/>
          <w:b/>
          <w:sz w:val="32"/>
          <w:szCs w:val="32"/>
        </w:rPr>
        <w:t>s</w:t>
      </w:r>
      <w:r>
        <w:rPr>
          <w:rFonts w:ascii="Tw Cen MT" w:eastAsia="Tw Cen MT" w:hAnsi="Tw Cen MT" w:cs="Tw Cen MT"/>
          <w:b/>
          <w:spacing w:val="1"/>
          <w:sz w:val="32"/>
          <w:szCs w:val="32"/>
        </w:rPr>
        <w:t>s</w:t>
      </w:r>
      <w:r>
        <w:rPr>
          <w:rFonts w:ascii="Tw Cen MT" w:eastAsia="Tw Cen MT" w:hAnsi="Tw Cen MT" w:cs="Tw Cen MT"/>
          <w:b/>
          <w:sz w:val="32"/>
          <w:szCs w:val="32"/>
        </w:rPr>
        <w:t>u</w:t>
      </w:r>
      <w:r>
        <w:rPr>
          <w:rFonts w:ascii="Tw Cen MT" w:eastAsia="Tw Cen MT" w:hAnsi="Tw Cen MT" w:cs="Tw Cen MT"/>
          <w:b/>
          <w:spacing w:val="2"/>
          <w:sz w:val="32"/>
          <w:szCs w:val="32"/>
        </w:rPr>
        <w:t>r</w:t>
      </w:r>
      <w:r>
        <w:rPr>
          <w:rFonts w:ascii="Tw Cen MT" w:eastAsia="Tw Cen MT" w:hAnsi="Tw Cen MT" w:cs="Tw Cen MT"/>
          <w:b/>
          <w:sz w:val="32"/>
          <w:szCs w:val="32"/>
        </w:rPr>
        <w:t>an</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16"/>
          <w:sz w:val="32"/>
          <w:szCs w:val="32"/>
        </w:rPr>
        <w:t xml:space="preserve"> </w:t>
      </w:r>
      <w:r>
        <w:rPr>
          <w:rFonts w:ascii="Tw Cen MT" w:eastAsia="Tw Cen MT" w:hAnsi="Tw Cen MT" w:cs="Tw Cen MT"/>
          <w:b/>
          <w:sz w:val="32"/>
          <w:szCs w:val="32"/>
        </w:rPr>
        <w:t>a</w:t>
      </w:r>
      <w:r>
        <w:rPr>
          <w:rFonts w:ascii="Tw Cen MT" w:eastAsia="Tw Cen MT" w:hAnsi="Tw Cen MT" w:cs="Tw Cen MT"/>
          <w:b/>
          <w:spacing w:val="-2"/>
          <w:sz w:val="32"/>
          <w:szCs w:val="32"/>
        </w:rPr>
        <w:t>g</w:t>
      </w:r>
      <w:r>
        <w:rPr>
          <w:rFonts w:ascii="Tw Cen MT" w:eastAsia="Tw Cen MT" w:hAnsi="Tw Cen MT" w:cs="Tw Cen MT"/>
          <w:b/>
          <w:sz w:val="32"/>
          <w:szCs w:val="32"/>
        </w:rPr>
        <w:t>r</w:t>
      </w:r>
      <w:r>
        <w:rPr>
          <w:rFonts w:ascii="Tw Cen MT" w:eastAsia="Tw Cen MT" w:hAnsi="Tw Cen MT" w:cs="Tw Cen MT"/>
          <w:b/>
          <w:spacing w:val="1"/>
          <w:sz w:val="32"/>
          <w:szCs w:val="32"/>
        </w:rPr>
        <w:t>é</w:t>
      </w:r>
      <w:r>
        <w:rPr>
          <w:rFonts w:ascii="Tw Cen MT" w:eastAsia="Tw Cen MT" w:hAnsi="Tw Cen MT" w:cs="Tw Cen MT"/>
          <w:b/>
          <w:sz w:val="32"/>
          <w:szCs w:val="32"/>
        </w:rPr>
        <w:t>é</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10"/>
          <w:sz w:val="32"/>
          <w:szCs w:val="32"/>
        </w:rPr>
        <w:t xml:space="preserve"> </w:t>
      </w:r>
      <w:r>
        <w:rPr>
          <w:rFonts w:ascii="Tw Cen MT" w:eastAsia="Tw Cen MT" w:hAnsi="Tw Cen MT" w:cs="Tw Cen MT"/>
          <w:b/>
          <w:sz w:val="32"/>
          <w:szCs w:val="32"/>
        </w:rPr>
        <w:t>et</w:t>
      </w:r>
      <w:r>
        <w:rPr>
          <w:rFonts w:ascii="Tw Cen MT" w:eastAsia="Tw Cen MT" w:hAnsi="Tw Cen MT" w:cs="Tw Cen MT"/>
          <w:b/>
          <w:spacing w:val="-2"/>
          <w:sz w:val="32"/>
          <w:szCs w:val="32"/>
        </w:rPr>
        <w:t xml:space="preserve"> </w:t>
      </w:r>
      <w:r>
        <w:rPr>
          <w:rFonts w:ascii="Tw Cen MT" w:eastAsia="Tw Cen MT" w:hAnsi="Tw Cen MT" w:cs="Tw Cen MT"/>
          <w:b/>
          <w:sz w:val="32"/>
          <w:szCs w:val="32"/>
        </w:rPr>
        <w:t>hab</w:t>
      </w:r>
      <w:r>
        <w:rPr>
          <w:rFonts w:ascii="Tw Cen MT" w:eastAsia="Tw Cen MT" w:hAnsi="Tw Cen MT" w:cs="Tw Cen MT"/>
          <w:b/>
          <w:spacing w:val="1"/>
          <w:sz w:val="32"/>
          <w:szCs w:val="32"/>
        </w:rPr>
        <w:t>ili</w:t>
      </w:r>
      <w:r>
        <w:rPr>
          <w:rFonts w:ascii="Tw Cen MT" w:eastAsia="Tw Cen MT" w:hAnsi="Tw Cen MT" w:cs="Tw Cen MT"/>
          <w:b/>
          <w:spacing w:val="-1"/>
          <w:sz w:val="32"/>
          <w:szCs w:val="32"/>
        </w:rPr>
        <w:t>t</w:t>
      </w:r>
      <w:r>
        <w:rPr>
          <w:rFonts w:ascii="Tw Cen MT" w:eastAsia="Tw Cen MT" w:hAnsi="Tw Cen MT" w:cs="Tw Cen MT"/>
          <w:b/>
          <w:sz w:val="32"/>
          <w:szCs w:val="32"/>
        </w:rPr>
        <w:t>é</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10"/>
          <w:sz w:val="32"/>
          <w:szCs w:val="32"/>
        </w:rPr>
        <w:t xml:space="preserve"> </w:t>
      </w:r>
      <w:r>
        <w:rPr>
          <w:rFonts w:ascii="Tw Cen MT" w:eastAsia="Tw Cen MT" w:hAnsi="Tw Cen MT" w:cs="Tw Cen MT"/>
          <w:b/>
          <w:sz w:val="32"/>
          <w:szCs w:val="32"/>
        </w:rPr>
        <w:t>à</w:t>
      </w:r>
      <w:r>
        <w:rPr>
          <w:rFonts w:ascii="Tw Cen MT" w:eastAsia="Tw Cen MT" w:hAnsi="Tw Cen MT" w:cs="Tw Cen MT"/>
          <w:b/>
          <w:spacing w:val="-4"/>
          <w:sz w:val="32"/>
          <w:szCs w:val="32"/>
        </w:rPr>
        <w:t xml:space="preserve"> </w:t>
      </w:r>
      <w:r>
        <w:rPr>
          <w:rFonts w:ascii="Tw Cen MT" w:eastAsia="Tw Cen MT" w:hAnsi="Tw Cen MT" w:cs="Tw Cen MT"/>
          <w:b/>
          <w:w w:val="99"/>
          <w:sz w:val="32"/>
          <w:szCs w:val="32"/>
        </w:rPr>
        <w:t>éme</w:t>
      </w:r>
      <w:r>
        <w:rPr>
          <w:rFonts w:ascii="Tw Cen MT" w:eastAsia="Tw Cen MT" w:hAnsi="Tw Cen MT" w:cs="Tw Cen MT"/>
          <w:b/>
          <w:spacing w:val="1"/>
          <w:w w:val="99"/>
          <w:sz w:val="32"/>
          <w:szCs w:val="32"/>
        </w:rPr>
        <w:t>t</w:t>
      </w:r>
      <w:r>
        <w:rPr>
          <w:rFonts w:ascii="Tw Cen MT" w:eastAsia="Tw Cen MT" w:hAnsi="Tw Cen MT" w:cs="Tw Cen MT"/>
          <w:b/>
          <w:spacing w:val="1"/>
          <w:sz w:val="32"/>
          <w:szCs w:val="32"/>
        </w:rPr>
        <w:t>t</w:t>
      </w:r>
      <w:r>
        <w:rPr>
          <w:rFonts w:ascii="Tw Cen MT" w:eastAsia="Tw Cen MT" w:hAnsi="Tw Cen MT" w:cs="Tw Cen MT"/>
          <w:b/>
          <w:w w:val="99"/>
          <w:sz w:val="32"/>
          <w:szCs w:val="32"/>
        </w:rPr>
        <w:t>re</w:t>
      </w:r>
    </w:p>
    <w:p w14:paraId="3D6B0AE7" w14:textId="77777777" w:rsidR="00F94AC3" w:rsidRDefault="00F94AC3" w:rsidP="00F94AC3">
      <w:pPr>
        <w:spacing w:before="18"/>
        <w:ind w:left="1041" w:right="1047"/>
        <w:jc w:val="center"/>
        <w:rPr>
          <w:rFonts w:ascii="Tw Cen MT" w:eastAsia="Tw Cen MT" w:hAnsi="Tw Cen MT" w:cs="Tw Cen MT"/>
          <w:sz w:val="32"/>
          <w:szCs w:val="32"/>
        </w:rPr>
        <w:sectPr w:rsidR="00F94AC3" w:rsidSect="007E09D8">
          <w:footerReference w:type="default" r:id="rId77"/>
          <w:pgSz w:w="11920" w:h="16840"/>
          <w:pgMar w:top="1560" w:right="1680" w:bottom="280" w:left="1680" w:header="0" w:footer="0" w:gutter="0"/>
          <w:cols w:space="720"/>
        </w:sectPr>
      </w:pPr>
      <w:r>
        <w:rPr>
          <w:rFonts w:ascii="Tw Cen MT" w:eastAsia="Tw Cen MT" w:hAnsi="Tw Cen MT" w:cs="Tw Cen MT"/>
          <w:b/>
          <w:spacing w:val="-1"/>
          <w:sz w:val="32"/>
          <w:szCs w:val="32"/>
        </w:rPr>
        <w:t>D</w:t>
      </w:r>
      <w:r>
        <w:rPr>
          <w:rFonts w:ascii="Tw Cen MT" w:eastAsia="Tw Cen MT" w:hAnsi="Tw Cen MT" w:cs="Tw Cen MT"/>
          <w:b/>
          <w:sz w:val="32"/>
          <w:szCs w:val="32"/>
        </w:rPr>
        <w:t>es</w:t>
      </w:r>
      <w:r>
        <w:rPr>
          <w:rFonts w:ascii="Tw Cen MT" w:eastAsia="Tw Cen MT" w:hAnsi="Tw Cen MT" w:cs="Tw Cen MT"/>
          <w:b/>
          <w:spacing w:val="-5"/>
          <w:sz w:val="32"/>
          <w:szCs w:val="32"/>
        </w:rPr>
        <w:t xml:space="preserve"> </w:t>
      </w:r>
      <w:r>
        <w:rPr>
          <w:rFonts w:ascii="Tw Cen MT" w:eastAsia="Tw Cen MT" w:hAnsi="Tw Cen MT" w:cs="Tw Cen MT"/>
          <w:b/>
          <w:sz w:val="32"/>
          <w:szCs w:val="32"/>
        </w:rPr>
        <w:t>Cau</w:t>
      </w:r>
      <w:r>
        <w:rPr>
          <w:rFonts w:ascii="Tw Cen MT" w:eastAsia="Tw Cen MT" w:hAnsi="Tw Cen MT" w:cs="Tw Cen MT"/>
          <w:b/>
          <w:spacing w:val="1"/>
          <w:sz w:val="32"/>
          <w:szCs w:val="32"/>
        </w:rPr>
        <w:t>ti</w:t>
      </w:r>
      <w:r>
        <w:rPr>
          <w:rFonts w:ascii="Tw Cen MT" w:eastAsia="Tw Cen MT" w:hAnsi="Tw Cen MT" w:cs="Tw Cen MT"/>
          <w:b/>
          <w:sz w:val="32"/>
          <w:szCs w:val="32"/>
        </w:rPr>
        <w:t>o</w:t>
      </w:r>
      <w:r>
        <w:rPr>
          <w:rFonts w:ascii="Tw Cen MT" w:eastAsia="Tw Cen MT" w:hAnsi="Tw Cen MT" w:cs="Tw Cen MT"/>
          <w:b/>
          <w:spacing w:val="2"/>
          <w:sz w:val="32"/>
          <w:szCs w:val="32"/>
        </w:rPr>
        <w:t>n</w:t>
      </w:r>
      <w:r>
        <w:rPr>
          <w:rFonts w:ascii="Tw Cen MT" w:eastAsia="Tw Cen MT" w:hAnsi="Tw Cen MT" w:cs="Tw Cen MT"/>
          <w:b/>
          <w:sz w:val="32"/>
          <w:szCs w:val="32"/>
        </w:rPr>
        <w:t>s</w:t>
      </w:r>
      <w:r>
        <w:rPr>
          <w:rFonts w:ascii="Tw Cen MT" w:eastAsia="Tw Cen MT" w:hAnsi="Tw Cen MT" w:cs="Tw Cen MT"/>
          <w:b/>
          <w:spacing w:val="-11"/>
          <w:sz w:val="32"/>
          <w:szCs w:val="32"/>
        </w:rPr>
        <w:t xml:space="preserve"> </w:t>
      </w:r>
      <w:r>
        <w:rPr>
          <w:rFonts w:ascii="Tw Cen MT" w:eastAsia="Tw Cen MT" w:hAnsi="Tw Cen MT" w:cs="Tw Cen MT"/>
          <w:b/>
          <w:sz w:val="32"/>
          <w:szCs w:val="32"/>
        </w:rPr>
        <w:t>dans</w:t>
      </w:r>
      <w:r>
        <w:rPr>
          <w:rFonts w:ascii="Tw Cen MT" w:eastAsia="Tw Cen MT" w:hAnsi="Tw Cen MT" w:cs="Tw Cen MT"/>
          <w:b/>
          <w:spacing w:val="-5"/>
          <w:sz w:val="32"/>
          <w:szCs w:val="32"/>
        </w:rPr>
        <w:t xml:space="preserve"> </w:t>
      </w:r>
      <w:r>
        <w:rPr>
          <w:rFonts w:ascii="Tw Cen MT" w:eastAsia="Tw Cen MT" w:hAnsi="Tw Cen MT" w:cs="Tw Cen MT"/>
          <w:b/>
          <w:sz w:val="32"/>
          <w:szCs w:val="32"/>
        </w:rPr>
        <w:t>le</w:t>
      </w:r>
      <w:r>
        <w:rPr>
          <w:rFonts w:ascii="Tw Cen MT" w:eastAsia="Tw Cen MT" w:hAnsi="Tw Cen MT" w:cs="Tw Cen MT"/>
          <w:b/>
          <w:spacing w:val="-2"/>
          <w:sz w:val="32"/>
          <w:szCs w:val="32"/>
        </w:rPr>
        <w:t xml:space="preserve"> </w:t>
      </w:r>
      <w:r>
        <w:rPr>
          <w:rFonts w:ascii="Tw Cen MT" w:eastAsia="Tw Cen MT" w:hAnsi="Tw Cen MT" w:cs="Tw Cen MT"/>
          <w:b/>
          <w:sz w:val="32"/>
          <w:szCs w:val="32"/>
        </w:rPr>
        <w:t>cad</w:t>
      </w:r>
      <w:r>
        <w:rPr>
          <w:rFonts w:ascii="Tw Cen MT" w:eastAsia="Tw Cen MT" w:hAnsi="Tw Cen MT" w:cs="Tw Cen MT"/>
          <w:b/>
          <w:spacing w:val="2"/>
          <w:sz w:val="32"/>
          <w:szCs w:val="32"/>
        </w:rPr>
        <w:t>r</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z w:val="32"/>
          <w:szCs w:val="32"/>
        </w:rPr>
        <w:t>d</w:t>
      </w:r>
      <w:r>
        <w:rPr>
          <w:rFonts w:ascii="Tw Cen MT" w:eastAsia="Tw Cen MT" w:hAnsi="Tw Cen MT" w:cs="Tw Cen MT"/>
          <w:b/>
          <w:spacing w:val="1"/>
          <w:sz w:val="32"/>
          <w:szCs w:val="32"/>
        </w:rPr>
        <w:t>e</w:t>
      </w:r>
      <w:r>
        <w:rPr>
          <w:rFonts w:ascii="Tw Cen MT" w:eastAsia="Tw Cen MT" w:hAnsi="Tw Cen MT" w:cs="Tw Cen MT"/>
          <w:b/>
          <w:sz w:val="32"/>
          <w:szCs w:val="32"/>
        </w:rPr>
        <w:t>s</w:t>
      </w:r>
      <w:r>
        <w:rPr>
          <w:rFonts w:ascii="Tw Cen MT" w:eastAsia="Tw Cen MT" w:hAnsi="Tw Cen MT" w:cs="Tw Cen MT"/>
          <w:b/>
          <w:spacing w:val="-5"/>
          <w:sz w:val="32"/>
          <w:szCs w:val="32"/>
        </w:rPr>
        <w:t xml:space="preserve"> </w:t>
      </w:r>
      <w:r>
        <w:rPr>
          <w:rFonts w:ascii="Tw Cen MT" w:eastAsia="Tw Cen MT" w:hAnsi="Tw Cen MT" w:cs="Tw Cen MT"/>
          <w:b/>
          <w:spacing w:val="1"/>
          <w:sz w:val="32"/>
          <w:szCs w:val="32"/>
        </w:rPr>
        <w:t>M</w:t>
      </w:r>
      <w:r>
        <w:rPr>
          <w:rFonts w:ascii="Tw Cen MT" w:eastAsia="Tw Cen MT" w:hAnsi="Tw Cen MT" w:cs="Tw Cen MT"/>
          <w:b/>
          <w:sz w:val="32"/>
          <w:szCs w:val="32"/>
        </w:rPr>
        <w:t>ar</w:t>
      </w:r>
      <w:r>
        <w:rPr>
          <w:rFonts w:ascii="Tw Cen MT" w:eastAsia="Tw Cen MT" w:hAnsi="Tw Cen MT" w:cs="Tw Cen MT"/>
          <w:b/>
          <w:spacing w:val="1"/>
          <w:sz w:val="32"/>
          <w:szCs w:val="32"/>
        </w:rPr>
        <w:t>c</w:t>
      </w:r>
      <w:r>
        <w:rPr>
          <w:rFonts w:ascii="Tw Cen MT" w:eastAsia="Tw Cen MT" w:hAnsi="Tw Cen MT" w:cs="Tw Cen MT"/>
          <w:b/>
          <w:sz w:val="32"/>
          <w:szCs w:val="32"/>
        </w:rPr>
        <w:t>h</w:t>
      </w:r>
      <w:r>
        <w:rPr>
          <w:rFonts w:ascii="Tw Cen MT" w:eastAsia="Tw Cen MT" w:hAnsi="Tw Cen MT" w:cs="Tw Cen MT"/>
          <w:b/>
          <w:spacing w:val="1"/>
          <w:sz w:val="32"/>
          <w:szCs w:val="32"/>
        </w:rPr>
        <w:t>é</w:t>
      </w:r>
      <w:r>
        <w:rPr>
          <w:rFonts w:ascii="Tw Cen MT" w:eastAsia="Tw Cen MT" w:hAnsi="Tw Cen MT" w:cs="Tw Cen MT"/>
          <w:b/>
          <w:sz w:val="32"/>
          <w:szCs w:val="32"/>
        </w:rPr>
        <w:t>s</w:t>
      </w:r>
      <w:r>
        <w:rPr>
          <w:rFonts w:ascii="Tw Cen MT" w:eastAsia="Tw Cen MT" w:hAnsi="Tw Cen MT" w:cs="Tw Cen MT"/>
          <w:b/>
          <w:spacing w:val="-11"/>
          <w:sz w:val="32"/>
          <w:szCs w:val="32"/>
        </w:rPr>
        <w:t xml:space="preserve"> </w:t>
      </w:r>
      <w:r>
        <w:rPr>
          <w:rFonts w:ascii="Tw Cen MT" w:eastAsia="Tw Cen MT" w:hAnsi="Tw Cen MT" w:cs="Tw Cen MT"/>
          <w:b/>
          <w:w w:val="99"/>
          <w:sz w:val="32"/>
          <w:szCs w:val="32"/>
        </w:rPr>
        <w:t>P</w:t>
      </w:r>
      <w:r>
        <w:rPr>
          <w:rFonts w:ascii="Tw Cen MT" w:eastAsia="Tw Cen MT" w:hAnsi="Tw Cen MT" w:cs="Tw Cen MT"/>
          <w:b/>
          <w:spacing w:val="1"/>
          <w:w w:val="99"/>
          <w:sz w:val="32"/>
          <w:szCs w:val="32"/>
        </w:rPr>
        <w:t>u</w:t>
      </w:r>
      <w:r>
        <w:rPr>
          <w:rFonts w:ascii="Tw Cen MT" w:eastAsia="Tw Cen MT" w:hAnsi="Tw Cen MT" w:cs="Tw Cen MT"/>
          <w:b/>
          <w:w w:val="99"/>
          <w:sz w:val="32"/>
          <w:szCs w:val="32"/>
        </w:rPr>
        <w:t>bli</w:t>
      </w:r>
      <w:r>
        <w:rPr>
          <w:rFonts w:ascii="Tw Cen MT" w:eastAsia="Tw Cen MT" w:hAnsi="Tw Cen MT" w:cs="Tw Cen MT"/>
          <w:b/>
          <w:spacing w:val="1"/>
          <w:w w:val="99"/>
          <w:sz w:val="32"/>
          <w:szCs w:val="32"/>
        </w:rPr>
        <w:t>c</w:t>
      </w:r>
      <w:r>
        <w:rPr>
          <w:rFonts w:ascii="Tw Cen MT" w:eastAsia="Tw Cen MT" w:hAnsi="Tw Cen MT" w:cs="Tw Cen MT"/>
          <w:b/>
          <w:w w:val="99"/>
          <w:sz w:val="32"/>
          <w:szCs w:val="32"/>
        </w:rPr>
        <w:t>s</w:t>
      </w:r>
    </w:p>
    <w:p w14:paraId="4E8E2080" w14:textId="77777777" w:rsidR="00F94AC3" w:rsidRDefault="00F94AC3" w:rsidP="00F94AC3">
      <w:pPr>
        <w:spacing w:before="53"/>
        <w:ind w:left="113"/>
        <w:rPr>
          <w:sz w:val="32"/>
          <w:szCs w:val="32"/>
        </w:rPr>
      </w:pPr>
      <w:r>
        <w:rPr>
          <w:b/>
          <w:sz w:val="32"/>
          <w:szCs w:val="32"/>
        </w:rPr>
        <w:lastRenderedPageBreak/>
        <w:t>Li</w:t>
      </w:r>
      <w:r>
        <w:rPr>
          <w:b/>
          <w:spacing w:val="1"/>
          <w:sz w:val="32"/>
          <w:szCs w:val="32"/>
        </w:rPr>
        <w:t>s</w:t>
      </w:r>
      <w:r>
        <w:rPr>
          <w:b/>
          <w:sz w:val="32"/>
          <w:szCs w:val="32"/>
        </w:rPr>
        <w:t>te</w:t>
      </w:r>
      <w:r>
        <w:rPr>
          <w:b/>
          <w:spacing w:val="-8"/>
          <w:sz w:val="32"/>
          <w:szCs w:val="32"/>
        </w:rPr>
        <w:t xml:space="preserve"> </w:t>
      </w:r>
      <w:r>
        <w:rPr>
          <w:b/>
          <w:sz w:val="32"/>
          <w:szCs w:val="32"/>
        </w:rPr>
        <w:t>des</w:t>
      </w:r>
      <w:r>
        <w:rPr>
          <w:b/>
          <w:spacing w:val="-4"/>
          <w:sz w:val="32"/>
          <w:szCs w:val="32"/>
        </w:rPr>
        <w:t xml:space="preserve"> </w:t>
      </w:r>
      <w:r>
        <w:rPr>
          <w:b/>
          <w:sz w:val="32"/>
          <w:szCs w:val="32"/>
        </w:rPr>
        <w:t>B</w:t>
      </w:r>
      <w:r>
        <w:rPr>
          <w:b/>
          <w:spacing w:val="2"/>
          <w:sz w:val="32"/>
          <w:szCs w:val="32"/>
        </w:rPr>
        <w:t>a</w:t>
      </w:r>
      <w:r>
        <w:rPr>
          <w:b/>
          <w:sz w:val="32"/>
          <w:szCs w:val="32"/>
        </w:rPr>
        <w:t>n</w:t>
      </w:r>
      <w:r>
        <w:rPr>
          <w:b/>
          <w:spacing w:val="1"/>
          <w:sz w:val="32"/>
          <w:szCs w:val="32"/>
        </w:rPr>
        <w:t>q</w:t>
      </w:r>
      <w:r>
        <w:rPr>
          <w:b/>
          <w:spacing w:val="2"/>
          <w:sz w:val="32"/>
          <w:szCs w:val="32"/>
        </w:rPr>
        <w:t>u</w:t>
      </w:r>
      <w:r>
        <w:rPr>
          <w:b/>
          <w:sz w:val="32"/>
          <w:szCs w:val="32"/>
        </w:rPr>
        <w:t>es</w:t>
      </w:r>
      <w:r>
        <w:rPr>
          <w:b/>
          <w:spacing w:val="-10"/>
          <w:sz w:val="32"/>
          <w:szCs w:val="32"/>
        </w:rPr>
        <w:t xml:space="preserve"> </w:t>
      </w:r>
      <w:r>
        <w:rPr>
          <w:b/>
          <w:sz w:val="32"/>
          <w:szCs w:val="32"/>
        </w:rPr>
        <w:t>et</w:t>
      </w:r>
      <w:r>
        <w:rPr>
          <w:b/>
          <w:spacing w:val="-2"/>
          <w:sz w:val="32"/>
          <w:szCs w:val="32"/>
        </w:rPr>
        <w:t xml:space="preserve"> </w:t>
      </w:r>
      <w:r>
        <w:rPr>
          <w:b/>
          <w:sz w:val="32"/>
          <w:szCs w:val="32"/>
        </w:rPr>
        <w:t>C</w:t>
      </w:r>
      <w:r>
        <w:rPr>
          <w:b/>
          <w:spacing w:val="3"/>
          <w:sz w:val="32"/>
          <w:szCs w:val="32"/>
        </w:rPr>
        <w:t>o</w:t>
      </w:r>
      <w:r>
        <w:rPr>
          <w:b/>
          <w:spacing w:val="-4"/>
          <w:sz w:val="32"/>
          <w:szCs w:val="32"/>
        </w:rPr>
        <w:t>m</w:t>
      </w:r>
      <w:r>
        <w:rPr>
          <w:b/>
          <w:sz w:val="32"/>
          <w:szCs w:val="32"/>
        </w:rPr>
        <w:t>p</w:t>
      </w:r>
      <w:r>
        <w:rPr>
          <w:b/>
          <w:spacing w:val="1"/>
          <w:sz w:val="32"/>
          <w:szCs w:val="32"/>
        </w:rPr>
        <w:t>ag</w:t>
      </w:r>
      <w:r>
        <w:rPr>
          <w:b/>
          <w:sz w:val="32"/>
          <w:szCs w:val="32"/>
        </w:rPr>
        <w:t>nies</w:t>
      </w:r>
      <w:r>
        <w:rPr>
          <w:b/>
          <w:spacing w:val="-15"/>
          <w:sz w:val="32"/>
          <w:szCs w:val="32"/>
        </w:rPr>
        <w:t xml:space="preserve"> </w:t>
      </w:r>
      <w:r>
        <w:rPr>
          <w:b/>
          <w:spacing w:val="2"/>
          <w:sz w:val="32"/>
          <w:szCs w:val="32"/>
        </w:rPr>
        <w:t>d</w:t>
      </w:r>
      <w:r>
        <w:rPr>
          <w:b/>
          <w:sz w:val="32"/>
          <w:szCs w:val="32"/>
        </w:rPr>
        <w:t>’Assur</w:t>
      </w:r>
      <w:r>
        <w:rPr>
          <w:b/>
          <w:spacing w:val="1"/>
          <w:sz w:val="32"/>
          <w:szCs w:val="32"/>
        </w:rPr>
        <w:t>a</w:t>
      </w:r>
      <w:r>
        <w:rPr>
          <w:b/>
          <w:sz w:val="32"/>
          <w:szCs w:val="32"/>
        </w:rPr>
        <w:t>nce</w:t>
      </w:r>
      <w:r>
        <w:rPr>
          <w:b/>
          <w:spacing w:val="-17"/>
          <w:sz w:val="32"/>
          <w:szCs w:val="32"/>
        </w:rPr>
        <w:t xml:space="preserve"> </w:t>
      </w:r>
      <w:r>
        <w:rPr>
          <w:b/>
          <w:sz w:val="32"/>
          <w:szCs w:val="32"/>
        </w:rPr>
        <w:t>a</w:t>
      </w:r>
      <w:r>
        <w:rPr>
          <w:b/>
          <w:spacing w:val="1"/>
          <w:sz w:val="32"/>
          <w:szCs w:val="32"/>
        </w:rPr>
        <w:t>g</w:t>
      </w:r>
      <w:r>
        <w:rPr>
          <w:b/>
          <w:sz w:val="32"/>
          <w:szCs w:val="32"/>
        </w:rPr>
        <w:t>ré</w:t>
      </w:r>
      <w:r>
        <w:rPr>
          <w:b/>
          <w:spacing w:val="2"/>
          <w:sz w:val="32"/>
          <w:szCs w:val="32"/>
        </w:rPr>
        <w:t>é</w:t>
      </w:r>
      <w:r>
        <w:rPr>
          <w:b/>
          <w:sz w:val="32"/>
          <w:szCs w:val="32"/>
        </w:rPr>
        <w:t>es</w:t>
      </w:r>
      <w:r>
        <w:rPr>
          <w:b/>
          <w:spacing w:val="-10"/>
          <w:sz w:val="32"/>
          <w:szCs w:val="32"/>
        </w:rPr>
        <w:t xml:space="preserve"> </w:t>
      </w:r>
      <w:r>
        <w:rPr>
          <w:b/>
          <w:sz w:val="32"/>
          <w:szCs w:val="32"/>
        </w:rPr>
        <w:t>et</w:t>
      </w:r>
      <w:r>
        <w:rPr>
          <w:b/>
          <w:spacing w:val="-4"/>
          <w:sz w:val="32"/>
          <w:szCs w:val="32"/>
        </w:rPr>
        <w:t xml:space="preserve"> </w:t>
      </w:r>
      <w:r>
        <w:rPr>
          <w:b/>
          <w:sz w:val="32"/>
          <w:szCs w:val="32"/>
        </w:rPr>
        <w:t>h</w:t>
      </w:r>
      <w:r>
        <w:rPr>
          <w:b/>
          <w:spacing w:val="1"/>
          <w:sz w:val="32"/>
          <w:szCs w:val="32"/>
        </w:rPr>
        <w:t>a</w:t>
      </w:r>
      <w:r>
        <w:rPr>
          <w:b/>
          <w:sz w:val="32"/>
          <w:szCs w:val="32"/>
        </w:rPr>
        <w:t>bil</w:t>
      </w:r>
      <w:r>
        <w:rPr>
          <w:b/>
          <w:spacing w:val="2"/>
          <w:sz w:val="32"/>
          <w:szCs w:val="32"/>
        </w:rPr>
        <w:t>i</w:t>
      </w:r>
      <w:r>
        <w:rPr>
          <w:b/>
          <w:sz w:val="32"/>
          <w:szCs w:val="32"/>
        </w:rPr>
        <w:t>tées</w:t>
      </w:r>
      <w:r>
        <w:rPr>
          <w:b/>
          <w:spacing w:val="-13"/>
          <w:sz w:val="32"/>
          <w:szCs w:val="32"/>
        </w:rPr>
        <w:t xml:space="preserve"> </w:t>
      </w:r>
      <w:r>
        <w:rPr>
          <w:b/>
          <w:sz w:val="32"/>
          <w:szCs w:val="32"/>
        </w:rPr>
        <w:t>à</w:t>
      </w:r>
    </w:p>
    <w:p w14:paraId="3D81AD82" w14:textId="77777777" w:rsidR="00F94AC3" w:rsidRDefault="00F94AC3" w:rsidP="00F94AC3">
      <w:pPr>
        <w:spacing w:before="2"/>
        <w:ind w:left="113"/>
        <w:rPr>
          <w:sz w:val="32"/>
          <w:szCs w:val="32"/>
        </w:rPr>
      </w:pPr>
      <w:r>
        <w:rPr>
          <w:b/>
          <w:spacing w:val="2"/>
          <w:sz w:val="32"/>
          <w:szCs w:val="32"/>
        </w:rPr>
        <w:t>é</w:t>
      </w:r>
      <w:r>
        <w:rPr>
          <w:b/>
          <w:spacing w:val="-4"/>
          <w:sz w:val="32"/>
          <w:szCs w:val="32"/>
        </w:rPr>
        <w:t>m</w:t>
      </w:r>
      <w:r>
        <w:rPr>
          <w:b/>
          <w:spacing w:val="2"/>
          <w:sz w:val="32"/>
          <w:szCs w:val="32"/>
        </w:rPr>
        <w:t>e</w:t>
      </w:r>
      <w:r>
        <w:rPr>
          <w:b/>
          <w:sz w:val="32"/>
          <w:szCs w:val="32"/>
        </w:rPr>
        <w:t>t</w:t>
      </w:r>
      <w:r>
        <w:rPr>
          <w:b/>
          <w:spacing w:val="-1"/>
          <w:sz w:val="32"/>
          <w:szCs w:val="32"/>
        </w:rPr>
        <w:t>t</w:t>
      </w:r>
      <w:r>
        <w:rPr>
          <w:b/>
          <w:spacing w:val="2"/>
          <w:sz w:val="32"/>
          <w:szCs w:val="32"/>
        </w:rPr>
        <w:t>r</w:t>
      </w:r>
      <w:r>
        <w:rPr>
          <w:b/>
          <w:sz w:val="32"/>
          <w:szCs w:val="32"/>
        </w:rPr>
        <w:t>e</w:t>
      </w:r>
      <w:r>
        <w:rPr>
          <w:b/>
          <w:spacing w:val="-10"/>
          <w:sz w:val="32"/>
          <w:szCs w:val="32"/>
        </w:rPr>
        <w:t xml:space="preserve"> </w:t>
      </w:r>
      <w:r>
        <w:rPr>
          <w:b/>
          <w:sz w:val="32"/>
          <w:szCs w:val="32"/>
        </w:rPr>
        <w:t>des</w:t>
      </w:r>
      <w:r>
        <w:rPr>
          <w:b/>
          <w:spacing w:val="-2"/>
          <w:sz w:val="32"/>
          <w:szCs w:val="32"/>
        </w:rPr>
        <w:t xml:space="preserve"> </w:t>
      </w:r>
      <w:r>
        <w:rPr>
          <w:b/>
          <w:sz w:val="32"/>
          <w:szCs w:val="32"/>
        </w:rPr>
        <w:t>Caut</w:t>
      </w:r>
      <w:r>
        <w:rPr>
          <w:b/>
          <w:spacing w:val="2"/>
          <w:sz w:val="32"/>
          <w:szCs w:val="32"/>
        </w:rPr>
        <w:t>i</w:t>
      </w:r>
      <w:r>
        <w:rPr>
          <w:b/>
          <w:spacing w:val="1"/>
          <w:sz w:val="32"/>
          <w:szCs w:val="32"/>
        </w:rPr>
        <w:t>o</w:t>
      </w:r>
      <w:r>
        <w:rPr>
          <w:b/>
          <w:sz w:val="32"/>
          <w:szCs w:val="32"/>
        </w:rPr>
        <w:t>ns</w:t>
      </w:r>
      <w:r>
        <w:rPr>
          <w:b/>
          <w:spacing w:val="-12"/>
          <w:sz w:val="32"/>
          <w:szCs w:val="32"/>
        </w:rPr>
        <w:t xml:space="preserve"> </w:t>
      </w:r>
      <w:r>
        <w:rPr>
          <w:b/>
          <w:sz w:val="32"/>
          <w:szCs w:val="32"/>
        </w:rPr>
        <w:t>d</w:t>
      </w:r>
      <w:r>
        <w:rPr>
          <w:b/>
          <w:spacing w:val="1"/>
          <w:sz w:val="32"/>
          <w:szCs w:val="32"/>
        </w:rPr>
        <w:t>a</w:t>
      </w:r>
      <w:r>
        <w:rPr>
          <w:b/>
          <w:sz w:val="32"/>
          <w:szCs w:val="32"/>
        </w:rPr>
        <w:t>ns</w:t>
      </w:r>
      <w:r>
        <w:rPr>
          <w:b/>
          <w:spacing w:val="-6"/>
          <w:sz w:val="32"/>
          <w:szCs w:val="32"/>
        </w:rPr>
        <w:t xml:space="preserve"> </w:t>
      </w:r>
      <w:r>
        <w:rPr>
          <w:b/>
          <w:sz w:val="32"/>
          <w:szCs w:val="32"/>
        </w:rPr>
        <w:t>le cadre</w:t>
      </w:r>
      <w:r>
        <w:rPr>
          <w:b/>
          <w:spacing w:val="-4"/>
          <w:sz w:val="32"/>
          <w:szCs w:val="32"/>
        </w:rPr>
        <w:t xml:space="preserve"> </w:t>
      </w:r>
      <w:r>
        <w:rPr>
          <w:b/>
          <w:sz w:val="32"/>
          <w:szCs w:val="32"/>
        </w:rPr>
        <w:t>des</w:t>
      </w:r>
      <w:r>
        <w:rPr>
          <w:b/>
          <w:spacing w:val="-4"/>
          <w:sz w:val="32"/>
          <w:szCs w:val="32"/>
        </w:rPr>
        <w:t xml:space="preserve"> </w:t>
      </w:r>
      <w:r>
        <w:rPr>
          <w:b/>
          <w:spacing w:val="1"/>
          <w:sz w:val="32"/>
          <w:szCs w:val="32"/>
        </w:rPr>
        <w:t>Ma</w:t>
      </w:r>
      <w:r>
        <w:rPr>
          <w:b/>
          <w:sz w:val="32"/>
          <w:szCs w:val="32"/>
        </w:rPr>
        <w:t>rchés</w:t>
      </w:r>
      <w:r>
        <w:rPr>
          <w:b/>
          <w:spacing w:val="-12"/>
          <w:sz w:val="32"/>
          <w:szCs w:val="32"/>
        </w:rPr>
        <w:t xml:space="preserve"> </w:t>
      </w:r>
      <w:r>
        <w:rPr>
          <w:b/>
          <w:spacing w:val="1"/>
          <w:sz w:val="32"/>
          <w:szCs w:val="32"/>
        </w:rPr>
        <w:t>P</w:t>
      </w:r>
      <w:r>
        <w:rPr>
          <w:b/>
          <w:sz w:val="32"/>
          <w:szCs w:val="32"/>
        </w:rPr>
        <w:t>ub</w:t>
      </w:r>
      <w:r>
        <w:rPr>
          <w:b/>
          <w:spacing w:val="2"/>
          <w:sz w:val="32"/>
          <w:szCs w:val="32"/>
        </w:rPr>
        <w:t>l</w:t>
      </w:r>
      <w:r>
        <w:rPr>
          <w:b/>
          <w:sz w:val="32"/>
          <w:szCs w:val="32"/>
        </w:rPr>
        <w:t>ics</w:t>
      </w:r>
    </w:p>
    <w:p w14:paraId="32EA3A5B" w14:textId="77777777" w:rsidR="00F94AC3" w:rsidRDefault="00F94AC3" w:rsidP="00F94AC3">
      <w:pPr>
        <w:spacing w:before="9" w:line="140" w:lineRule="exact"/>
        <w:rPr>
          <w:sz w:val="15"/>
          <w:szCs w:val="15"/>
        </w:rPr>
      </w:pPr>
    </w:p>
    <w:p w14:paraId="5ECD7EA3" w14:textId="77777777" w:rsidR="00F94AC3" w:rsidRDefault="00F94AC3" w:rsidP="00F94AC3">
      <w:pPr>
        <w:spacing w:line="200" w:lineRule="exact"/>
      </w:pPr>
    </w:p>
    <w:p w14:paraId="0C801B4B" w14:textId="77777777" w:rsidR="00F94AC3" w:rsidRDefault="00F94AC3" w:rsidP="00F94AC3">
      <w:pPr>
        <w:pStyle w:val="Default"/>
        <w:numPr>
          <w:ilvl w:val="0"/>
          <w:numId w:val="30"/>
        </w:numPr>
        <w:spacing w:before="360" w:after="120" w:line="360" w:lineRule="auto"/>
        <w:ind w:left="1077"/>
        <w:rPr>
          <w:rFonts w:ascii="Maiandra GD" w:hAnsi="Maiandra GD" w:cs="Tahoma"/>
          <w:b/>
          <w:color w:val="auto"/>
        </w:rPr>
      </w:pPr>
      <w:r>
        <w:rPr>
          <w:rFonts w:ascii="Maiandra GD" w:hAnsi="Maiandra GD" w:cs="Tahoma"/>
          <w:b/>
          <w:color w:val="auto"/>
        </w:rPr>
        <w:t>Banques</w:t>
      </w:r>
    </w:p>
    <w:p w14:paraId="29A3CB30"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AFRILAND FIRST BANK (First Bank);</w:t>
      </w:r>
    </w:p>
    <w:p w14:paraId="0BB6BA18"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rPr>
      </w:pPr>
      <w:r>
        <w:rPr>
          <w:rFonts w:ascii="Maiandra GD" w:hAnsi="Maiandra GD" w:cs="Tahoma"/>
          <w:color w:val="auto"/>
        </w:rPr>
        <w:t>BANQUE ATLANTIQUE DU CAMEROUN (BACM) ;</w:t>
      </w:r>
    </w:p>
    <w:p w14:paraId="7C0DF365"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rPr>
      </w:pPr>
      <w:r>
        <w:rPr>
          <w:rFonts w:ascii="Maiandra GD" w:hAnsi="Maiandra GD" w:cs="Tahoma"/>
          <w:color w:val="auto"/>
        </w:rPr>
        <w:t>BANQUE GABONAISE POUR LE FINANCEMENT INTERNATIONAL (BGFIBANK) ;</w:t>
      </w:r>
    </w:p>
    <w:p w14:paraId="3E3F713D"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jc w:val="both"/>
        <w:rPr>
          <w:rFonts w:ascii="Maiandra GD" w:hAnsi="Maiandra GD" w:cs="Tahoma"/>
          <w:color w:val="auto"/>
        </w:rPr>
      </w:pPr>
      <w:r>
        <w:rPr>
          <w:rFonts w:ascii="Maiandra GD" w:hAnsi="Maiandra GD" w:cs="Tahoma"/>
          <w:color w:val="auto"/>
        </w:rPr>
        <w:t>BANQUE INTERNATIONALE DU CAMEROUN POUR L’EPARGNE ET LE CREDIT (BICEC) ;</w:t>
      </w:r>
    </w:p>
    <w:p w14:paraId="22E7FB44"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CITI BANK CAMEROON (CITI-C);</w:t>
      </w:r>
    </w:p>
    <w:p w14:paraId="389F2BD5"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COMMERCIAL BANK CAMEROON (CBC);</w:t>
      </w:r>
    </w:p>
    <w:p w14:paraId="4D6152D6"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US"/>
        </w:rPr>
      </w:pPr>
      <w:r>
        <w:rPr>
          <w:rFonts w:ascii="Maiandra GD" w:hAnsi="Maiandra GD" w:cs="Tahoma"/>
          <w:color w:val="auto"/>
          <w:lang w:val="en-GB"/>
        </w:rPr>
        <w:t>ECOBANK CAMEROUN (ECOBANK);</w:t>
      </w:r>
    </w:p>
    <w:p w14:paraId="29B3A805"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NATIONAL FINANCIAL CREDIT BANK (NFC-BANK);</w:t>
      </w:r>
    </w:p>
    <w:p w14:paraId="6C419E35"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rPr>
      </w:pPr>
      <w:r>
        <w:rPr>
          <w:rFonts w:ascii="Maiandra GD" w:hAnsi="Maiandra GD" w:cs="Tahoma"/>
          <w:color w:val="auto"/>
        </w:rPr>
        <w:t>SOCIETE COMMERCIALE DE BANQUE CAMEROUN (CA-SCB) ;</w:t>
      </w:r>
    </w:p>
    <w:p w14:paraId="2C5F41A7"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rPr>
      </w:pPr>
      <w:r>
        <w:rPr>
          <w:rFonts w:ascii="Maiandra GD" w:hAnsi="Maiandra GD" w:cs="Tahoma"/>
          <w:color w:val="auto"/>
        </w:rPr>
        <w:t>SOCIETE GENERALE DES BANQUES AU CAMEROUN (SGBC) ;</w:t>
      </w:r>
    </w:p>
    <w:p w14:paraId="5D667ACF"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STANDARD CHARTERED BANK CAMEROON (SCBC);</w:t>
      </w:r>
    </w:p>
    <w:p w14:paraId="3F823A8E"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UNION BANK OF CAMEROON (UBC);</w:t>
      </w:r>
    </w:p>
    <w:p w14:paraId="020D2DE2"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UNITED BANK FOR AFRICA (UBA);</w:t>
      </w:r>
    </w:p>
    <w:p w14:paraId="4EA5F7D7"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 xml:space="preserve">BC PME </w:t>
      </w:r>
    </w:p>
    <w:p w14:paraId="5021CA8C"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BANGE</w:t>
      </w:r>
    </w:p>
    <w:p w14:paraId="3B644CBA" w14:textId="77777777" w:rsidR="00F94AC3" w:rsidRDefault="00F94AC3" w:rsidP="00F94AC3">
      <w:pPr>
        <w:pStyle w:val="Default"/>
        <w:numPr>
          <w:ilvl w:val="0"/>
          <w:numId w:val="31"/>
        </w:numPr>
        <w:tabs>
          <w:tab w:val="clear" w:pos="786"/>
          <w:tab w:val="num" w:pos="709"/>
          <w:tab w:val="num" w:pos="1080"/>
        </w:tabs>
        <w:spacing w:before="120" w:after="120" w:line="360" w:lineRule="auto"/>
        <w:ind w:left="1077" w:hanging="540"/>
        <w:rPr>
          <w:rFonts w:ascii="Maiandra GD" w:hAnsi="Maiandra GD" w:cs="Tahoma"/>
          <w:color w:val="auto"/>
          <w:lang w:val="en-GB"/>
        </w:rPr>
      </w:pPr>
      <w:r>
        <w:rPr>
          <w:rFonts w:ascii="Maiandra GD" w:hAnsi="Maiandra GD" w:cs="Tahoma"/>
          <w:color w:val="auto"/>
          <w:lang w:val="en-GB"/>
        </w:rPr>
        <w:t>CCA BANK</w:t>
      </w:r>
    </w:p>
    <w:p w14:paraId="11E05CAE" w14:textId="77777777" w:rsidR="00F94AC3" w:rsidRDefault="00F94AC3" w:rsidP="00F94AC3">
      <w:pPr>
        <w:pStyle w:val="Default"/>
        <w:numPr>
          <w:ilvl w:val="0"/>
          <w:numId w:val="30"/>
        </w:numPr>
        <w:spacing w:before="120" w:after="120" w:line="360" w:lineRule="auto"/>
        <w:ind w:left="1077"/>
        <w:rPr>
          <w:rFonts w:ascii="Maiandra GD" w:hAnsi="Maiandra GD" w:cs="Tahoma"/>
          <w:b/>
          <w:color w:val="auto"/>
          <w:lang w:val="en-GB"/>
        </w:rPr>
      </w:pPr>
      <w:r>
        <w:rPr>
          <w:rFonts w:ascii="Maiandra GD" w:hAnsi="Maiandra GD" w:cs="Tahoma"/>
          <w:b/>
          <w:color w:val="auto"/>
        </w:rPr>
        <w:t>Compagnies</w:t>
      </w:r>
      <w:r>
        <w:rPr>
          <w:rFonts w:ascii="Maiandra GD" w:hAnsi="Maiandra GD" w:cs="Tahoma"/>
          <w:b/>
          <w:color w:val="auto"/>
          <w:lang w:val="en-GB"/>
        </w:rPr>
        <w:t xml:space="preserve"> assurances</w:t>
      </w:r>
    </w:p>
    <w:p w14:paraId="67504245" w14:textId="77777777" w:rsidR="00F94AC3" w:rsidRDefault="00F94AC3" w:rsidP="00F94AC3">
      <w:pPr>
        <w:widowControl w:val="0"/>
        <w:numPr>
          <w:ilvl w:val="0"/>
          <w:numId w:val="30"/>
        </w:numPr>
        <w:autoSpaceDE w:val="0"/>
        <w:autoSpaceDN w:val="0"/>
        <w:adjustRightInd w:val="0"/>
        <w:spacing w:line="360" w:lineRule="auto"/>
        <w:ind w:right="-20"/>
        <w:contextualSpacing/>
        <w:jc w:val="both"/>
      </w:pPr>
      <w:r>
        <w:t>Activa Assurances</w:t>
      </w:r>
    </w:p>
    <w:p w14:paraId="0D0B40B7" w14:textId="77777777" w:rsidR="00F94AC3" w:rsidRDefault="00F94AC3" w:rsidP="00F94AC3">
      <w:pPr>
        <w:widowControl w:val="0"/>
        <w:numPr>
          <w:ilvl w:val="0"/>
          <w:numId w:val="30"/>
        </w:numPr>
        <w:autoSpaceDE w:val="0"/>
        <w:autoSpaceDN w:val="0"/>
        <w:adjustRightInd w:val="0"/>
        <w:spacing w:line="360" w:lineRule="auto"/>
        <w:ind w:right="-20"/>
        <w:contextualSpacing/>
        <w:jc w:val="both"/>
      </w:pPr>
      <w:r>
        <w:t>Aréa Assurances S.A.</w:t>
      </w:r>
    </w:p>
    <w:p w14:paraId="03BE5253" w14:textId="77777777" w:rsidR="00F94AC3" w:rsidRDefault="00F94AC3" w:rsidP="00F94AC3">
      <w:pPr>
        <w:widowControl w:val="0"/>
        <w:numPr>
          <w:ilvl w:val="0"/>
          <w:numId w:val="30"/>
        </w:numPr>
        <w:autoSpaceDE w:val="0"/>
        <w:autoSpaceDN w:val="0"/>
        <w:adjustRightInd w:val="0"/>
        <w:spacing w:line="360" w:lineRule="auto"/>
        <w:ind w:right="-20"/>
        <w:contextualSpacing/>
        <w:jc w:val="both"/>
      </w:pPr>
      <w:r>
        <w:t>Atlantique Assurances S.A.</w:t>
      </w:r>
    </w:p>
    <w:p w14:paraId="3768E337" w14:textId="77777777" w:rsidR="00F94AC3" w:rsidRDefault="00F94AC3" w:rsidP="00F94AC3">
      <w:pPr>
        <w:widowControl w:val="0"/>
        <w:numPr>
          <w:ilvl w:val="0"/>
          <w:numId w:val="30"/>
        </w:numPr>
        <w:autoSpaceDE w:val="0"/>
        <w:autoSpaceDN w:val="0"/>
        <w:adjustRightInd w:val="0"/>
        <w:spacing w:line="360" w:lineRule="auto"/>
        <w:ind w:right="-20"/>
        <w:contextualSpacing/>
        <w:jc w:val="both"/>
      </w:pPr>
      <w:r>
        <w:t>Beneficial General Insurance S.A.</w:t>
      </w:r>
    </w:p>
    <w:p w14:paraId="4DE17D23" w14:textId="77777777" w:rsidR="00F94AC3" w:rsidRDefault="00F94AC3" w:rsidP="00F94AC3">
      <w:pPr>
        <w:widowControl w:val="0"/>
        <w:numPr>
          <w:ilvl w:val="0"/>
          <w:numId w:val="30"/>
        </w:numPr>
        <w:autoSpaceDE w:val="0"/>
        <w:autoSpaceDN w:val="0"/>
        <w:adjustRightInd w:val="0"/>
        <w:spacing w:line="360" w:lineRule="auto"/>
        <w:ind w:right="-20"/>
        <w:contextualSpacing/>
      </w:pPr>
      <w:r>
        <w:t>Chanas Assurances S.A.</w:t>
      </w:r>
    </w:p>
    <w:p w14:paraId="5E8A7E7B" w14:textId="77777777" w:rsidR="00F94AC3" w:rsidRDefault="00F94AC3" w:rsidP="00F94AC3">
      <w:pPr>
        <w:widowControl w:val="0"/>
        <w:numPr>
          <w:ilvl w:val="0"/>
          <w:numId w:val="30"/>
        </w:numPr>
        <w:autoSpaceDE w:val="0"/>
        <w:autoSpaceDN w:val="0"/>
        <w:adjustRightInd w:val="0"/>
        <w:spacing w:line="360" w:lineRule="auto"/>
        <w:ind w:right="-20"/>
        <w:contextualSpacing/>
      </w:pPr>
      <w:r>
        <w:t>CPA S.A.</w:t>
      </w:r>
    </w:p>
    <w:p w14:paraId="02231B90" w14:textId="77777777" w:rsidR="00F94AC3" w:rsidRDefault="00F94AC3" w:rsidP="00F94AC3">
      <w:pPr>
        <w:widowControl w:val="0"/>
        <w:numPr>
          <w:ilvl w:val="0"/>
          <w:numId w:val="30"/>
        </w:numPr>
        <w:autoSpaceDE w:val="0"/>
        <w:autoSpaceDN w:val="0"/>
        <w:adjustRightInd w:val="0"/>
        <w:spacing w:line="360" w:lineRule="auto"/>
        <w:ind w:right="-20"/>
        <w:contextualSpacing/>
      </w:pPr>
      <w:r>
        <w:t>Nsia Assurances S.A.</w:t>
      </w:r>
    </w:p>
    <w:p w14:paraId="17E525DA" w14:textId="77777777" w:rsidR="00F94AC3" w:rsidRDefault="00F94AC3" w:rsidP="00F94AC3">
      <w:pPr>
        <w:widowControl w:val="0"/>
        <w:numPr>
          <w:ilvl w:val="0"/>
          <w:numId w:val="30"/>
        </w:numPr>
        <w:autoSpaceDE w:val="0"/>
        <w:autoSpaceDN w:val="0"/>
        <w:adjustRightInd w:val="0"/>
        <w:spacing w:line="360" w:lineRule="auto"/>
        <w:ind w:right="-20"/>
        <w:contextualSpacing/>
      </w:pPr>
      <w:r>
        <w:lastRenderedPageBreak/>
        <w:t>Pro Assur S.A.</w:t>
      </w:r>
    </w:p>
    <w:p w14:paraId="4CE9DB10" w14:textId="77777777" w:rsidR="00F94AC3" w:rsidRDefault="00F94AC3" w:rsidP="00F94AC3">
      <w:pPr>
        <w:widowControl w:val="0"/>
        <w:numPr>
          <w:ilvl w:val="0"/>
          <w:numId w:val="30"/>
        </w:numPr>
        <w:autoSpaceDE w:val="0"/>
        <w:autoSpaceDN w:val="0"/>
        <w:adjustRightInd w:val="0"/>
        <w:spacing w:line="360" w:lineRule="auto"/>
        <w:ind w:right="-20"/>
        <w:contextualSpacing/>
      </w:pPr>
      <w:r>
        <w:t>SAAR S.A.</w:t>
      </w:r>
    </w:p>
    <w:p w14:paraId="4285CE80" w14:textId="77777777" w:rsidR="00F94AC3" w:rsidRDefault="00F94AC3" w:rsidP="00F94AC3">
      <w:pPr>
        <w:widowControl w:val="0"/>
        <w:numPr>
          <w:ilvl w:val="0"/>
          <w:numId w:val="30"/>
        </w:numPr>
        <w:autoSpaceDE w:val="0"/>
        <w:autoSpaceDN w:val="0"/>
        <w:adjustRightInd w:val="0"/>
        <w:spacing w:line="360" w:lineRule="auto"/>
        <w:ind w:right="-20"/>
        <w:contextualSpacing/>
      </w:pPr>
      <w:r>
        <w:t>Saham Assurances S.A.</w:t>
      </w:r>
    </w:p>
    <w:p w14:paraId="224FEE9A" w14:textId="77777777" w:rsidR="00F94AC3" w:rsidRDefault="00F94AC3" w:rsidP="00F94AC3">
      <w:pPr>
        <w:numPr>
          <w:ilvl w:val="0"/>
          <w:numId w:val="30"/>
        </w:numPr>
        <w:contextualSpacing/>
      </w:pPr>
      <w:r>
        <w:t>Zenithe Insurance S.A.</w:t>
      </w:r>
    </w:p>
    <w:p w14:paraId="6F814536" w14:textId="77777777" w:rsidR="00F94AC3" w:rsidRDefault="00F94AC3" w:rsidP="00F94AC3">
      <w:pPr>
        <w:numPr>
          <w:ilvl w:val="0"/>
          <w:numId w:val="30"/>
        </w:numPr>
        <w:contextualSpacing/>
      </w:pPr>
      <w:r>
        <w:t>ROYAL ONYX</w:t>
      </w:r>
    </w:p>
    <w:p w14:paraId="4D491C75" w14:textId="77777777" w:rsidR="00F94AC3" w:rsidRDefault="00F94AC3" w:rsidP="00F94AC3">
      <w:pPr>
        <w:spacing w:line="200" w:lineRule="exact"/>
      </w:pPr>
    </w:p>
    <w:p w14:paraId="08D58774" w14:textId="77777777" w:rsidR="00F94AC3" w:rsidRDefault="00F94AC3" w:rsidP="00F94AC3">
      <w:pPr>
        <w:spacing w:line="200" w:lineRule="exact"/>
      </w:pPr>
    </w:p>
    <w:p w14:paraId="02BA238B" w14:textId="77777777" w:rsidR="00F94AC3" w:rsidRDefault="00F94AC3" w:rsidP="00F94AC3">
      <w:pPr>
        <w:spacing w:line="200" w:lineRule="exact"/>
      </w:pPr>
    </w:p>
    <w:p w14:paraId="39F23A07" w14:textId="77777777" w:rsidR="00F94AC3" w:rsidRDefault="00F94AC3" w:rsidP="00F94AC3">
      <w:pPr>
        <w:spacing w:line="200" w:lineRule="exact"/>
      </w:pPr>
    </w:p>
    <w:p w14:paraId="1CA8F0AB" w14:textId="77777777" w:rsidR="00F94AC3" w:rsidRDefault="00F94AC3" w:rsidP="00F94AC3">
      <w:pPr>
        <w:spacing w:line="200" w:lineRule="exact"/>
      </w:pPr>
    </w:p>
    <w:p w14:paraId="18259D9A" w14:textId="77777777" w:rsidR="00F94AC3" w:rsidRDefault="00F94AC3" w:rsidP="00F94AC3">
      <w:pPr>
        <w:spacing w:line="200" w:lineRule="exact"/>
      </w:pPr>
    </w:p>
    <w:p w14:paraId="761BC960" w14:textId="77777777" w:rsidR="00F94AC3" w:rsidRDefault="00F94AC3" w:rsidP="00F94AC3">
      <w:pPr>
        <w:spacing w:line="200" w:lineRule="exact"/>
      </w:pPr>
    </w:p>
    <w:p w14:paraId="23095D11" w14:textId="77777777" w:rsidR="00F94AC3" w:rsidRDefault="00F94AC3" w:rsidP="00F94AC3">
      <w:pPr>
        <w:spacing w:line="200" w:lineRule="exact"/>
      </w:pPr>
    </w:p>
    <w:p w14:paraId="39440BF3" w14:textId="77777777" w:rsidR="00F94AC3" w:rsidRDefault="00F94AC3" w:rsidP="00F94AC3">
      <w:pPr>
        <w:spacing w:line="200" w:lineRule="exact"/>
      </w:pPr>
    </w:p>
    <w:p w14:paraId="028B3AA7" w14:textId="77777777" w:rsidR="00F94AC3" w:rsidRDefault="00F94AC3" w:rsidP="00F94AC3">
      <w:pPr>
        <w:spacing w:line="200" w:lineRule="exact"/>
      </w:pPr>
    </w:p>
    <w:p w14:paraId="3255D62F" w14:textId="77777777" w:rsidR="00F94AC3" w:rsidRDefault="00F94AC3" w:rsidP="00F94AC3">
      <w:pPr>
        <w:spacing w:line="200" w:lineRule="exact"/>
      </w:pPr>
    </w:p>
    <w:p w14:paraId="2206A7CA" w14:textId="77777777" w:rsidR="00F94AC3" w:rsidRDefault="00F94AC3" w:rsidP="00F94AC3">
      <w:pPr>
        <w:spacing w:line="200" w:lineRule="exact"/>
      </w:pPr>
    </w:p>
    <w:p w14:paraId="745FAB46" w14:textId="77777777" w:rsidR="00F94AC3" w:rsidRDefault="00F94AC3" w:rsidP="00F94AC3">
      <w:pPr>
        <w:spacing w:line="200" w:lineRule="exact"/>
      </w:pPr>
    </w:p>
    <w:p w14:paraId="153A93CB" w14:textId="77777777" w:rsidR="00F94AC3" w:rsidRDefault="00F94AC3" w:rsidP="00F94AC3">
      <w:pPr>
        <w:spacing w:line="200" w:lineRule="exact"/>
      </w:pPr>
    </w:p>
    <w:p w14:paraId="034493DD" w14:textId="77777777" w:rsidR="00F94AC3" w:rsidRDefault="00F94AC3" w:rsidP="00F94AC3">
      <w:pPr>
        <w:spacing w:line="200" w:lineRule="exact"/>
      </w:pPr>
    </w:p>
    <w:p w14:paraId="78E932D7" w14:textId="77777777" w:rsidR="00F94AC3" w:rsidRDefault="00F94AC3" w:rsidP="00F94AC3">
      <w:pPr>
        <w:spacing w:line="200" w:lineRule="exact"/>
      </w:pPr>
    </w:p>
    <w:p w14:paraId="25504CBC" w14:textId="77777777" w:rsidR="00F94AC3" w:rsidRDefault="00F94AC3" w:rsidP="00F94AC3">
      <w:pPr>
        <w:spacing w:line="200" w:lineRule="exact"/>
      </w:pPr>
    </w:p>
    <w:p w14:paraId="149C7E9F" w14:textId="77777777" w:rsidR="00F94AC3" w:rsidRDefault="00F94AC3" w:rsidP="00F94AC3">
      <w:pPr>
        <w:spacing w:line="200" w:lineRule="exact"/>
      </w:pPr>
    </w:p>
    <w:p w14:paraId="52B267B0" w14:textId="77777777" w:rsidR="00F94AC3" w:rsidRDefault="00F94AC3" w:rsidP="00F94AC3">
      <w:pPr>
        <w:spacing w:line="200" w:lineRule="exact"/>
      </w:pPr>
    </w:p>
    <w:p w14:paraId="2140A12F" w14:textId="77777777" w:rsidR="00F94AC3" w:rsidRDefault="00F94AC3" w:rsidP="00F94AC3">
      <w:pPr>
        <w:spacing w:line="200" w:lineRule="exact"/>
      </w:pPr>
    </w:p>
    <w:p w14:paraId="47743E2C" w14:textId="77777777" w:rsidR="00F94AC3" w:rsidRDefault="00F94AC3" w:rsidP="00F94AC3">
      <w:pPr>
        <w:spacing w:line="200" w:lineRule="exact"/>
      </w:pPr>
    </w:p>
    <w:p w14:paraId="5181FD5E" w14:textId="77777777" w:rsidR="00F94AC3" w:rsidRDefault="00F94AC3" w:rsidP="00F94AC3">
      <w:pPr>
        <w:spacing w:line="200" w:lineRule="exact"/>
      </w:pPr>
    </w:p>
    <w:p w14:paraId="02E1E1C2" w14:textId="77777777" w:rsidR="00F94AC3" w:rsidRDefault="00F94AC3" w:rsidP="00F94AC3">
      <w:pPr>
        <w:spacing w:line="200" w:lineRule="exact"/>
      </w:pPr>
    </w:p>
    <w:p w14:paraId="2E9E8474" w14:textId="77777777" w:rsidR="00F94AC3" w:rsidRDefault="00F94AC3" w:rsidP="00F94AC3">
      <w:pPr>
        <w:spacing w:line="200" w:lineRule="exact"/>
      </w:pPr>
    </w:p>
    <w:p w14:paraId="124C19BB" w14:textId="77777777" w:rsidR="00F94AC3" w:rsidRDefault="00F94AC3" w:rsidP="00F94AC3">
      <w:pPr>
        <w:spacing w:line="200" w:lineRule="exact"/>
      </w:pPr>
    </w:p>
    <w:p w14:paraId="0C83DF46" w14:textId="77777777" w:rsidR="00F94AC3" w:rsidRDefault="00F94AC3" w:rsidP="00F94AC3">
      <w:pPr>
        <w:spacing w:line="200" w:lineRule="exact"/>
      </w:pPr>
    </w:p>
    <w:p w14:paraId="3A1926B8" w14:textId="77777777" w:rsidR="00F94AC3" w:rsidRDefault="00F94AC3" w:rsidP="00F94AC3">
      <w:pPr>
        <w:spacing w:line="200" w:lineRule="exact"/>
      </w:pPr>
    </w:p>
    <w:p w14:paraId="71EF33B6" w14:textId="77777777" w:rsidR="00F94AC3" w:rsidRDefault="00F94AC3" w:rsidP="00F94AC3">
      <w:pPr>
        <w:spacing w:line="200" w:lineRule="exact"/>
      </w:pPr>
    </w:p>
    <w:p w14:paraId="009FC947" w14:textId="77777777" w:rsidR="00F94AC3" w:rsidRDefault="00F94AC3" w:rsidP="00F94AC3">
      <w:pPr>
        <w:spacing w:line="200" w:lineRule="exact"/>
      </w:pPr>
    </w:p>
    <w:p w14:paraId="0CF95B86" w14:textId="77777777" w:rsidR="00F94AC3" w:rsidRDefault="00F94AC3" w:rsidP="00F94AC3">
      <w:pPr>
        <w:spacing w:line="200" w:lineRule="exact"/>
      </w:pPr>
    </w:p>
    <w:p w14:paraId="5538D608" w14:textId="77777777" w:rsidR="00F94AC3" w:rsidRDefault="00F94AC3" w:rsidP="00F94AC3">
      <w:pPr>
        <w:spacing w:line="200" w:lineRule="exact"/>
      </w:pPr>
    </w:p>
    <w:p w14:paraId="0077D8A6" w14:textId="77777777" w:rsidR="00F94AC3" w:rsidRDefault="00F94AC3" w:rsidP="00F94AC3">
      <w:pPr>
        <w:spacing w:line="200" w:lineRule="exact"/>
      </w:pPr>
    </w:p>
    <w:p w14:paraId="10BF0B1C" w14:textId="77777777" w:rsidR="00F94AC3" w:rsidRDefault="00F94AC3" w:rsidP="00F94AC3">
      <w:pPr>
        <w:spacing w:line="200" w:lineRule="exact"/>
      </w:pPr>
    </w:p>
    <w:p w14:paraId="0C19EA7F" w14:textId="77777777" w:rsidR="00F94AC3" w:rsidRDefault="00F94AC3" w:rsidP="00F94AC3">
      <w:pPr>
        <w:spacing w:line="200" w:lineRule="exact"/>
      </w:pPr>
    </w:p>
    <w:p w14:paraId="5945C764" w14:textId="77777777" w:rsidR="00F94AC3" w:rsidRDefault="00F94AC3" w:rsidP="00F94AC3">
      <w:pPr>
        <w:spacing w:line="200" w:lineRule="exact"/>
      </w:pPr>
    </w:p>
    <w:p w14:paraId="64FF20D4" w14:textId="77777777" w:rsidR="00F94AC3" w:rsidRDefault="00F94AC3" w:rsidP="00F94AC3">
      <w:pPr>
        <w:spacing w:line="200" w:lineRule="exact"/>
      </w:pPr>
    </w:p>
    <w:p w14:paraId="2A9B50EA" w14:textId="77777777" w:rsidR="00F94AC3" w:rsidRDefault="00F94AC3" w:rsidP="00F94AC3">
      <w:pPr>
        <w:spacing w:line="200" w:lineRule="exact"/>
      </w:pPr>
    </w:p>
    <w:p w14:paraId="237BEA11" w14:textId="77777777" w:rsidR="00F94AC3" w:rsidRDefault="00F94AC3" w:rsidP="00F94AC3">
      <w:pPr>
        <w:spacing w:line="200" w:lineRule="exact"/>
      </w:pPr>
    </w:p>
    <w:p w14:paraId="63CF4579" w14:textId="77777777" w:rsidR="00F94AC3" w:rsidRDefault="00F94AC3" w:rsidP="00F94AC3">
      <w:pPr>
        <w:spacing w:line="200" w:lineRule="exact"/>
      </w:pPr>
    </w:p>
    <w:p w14:paraId="21A90EBF" w14:textId="77777777" w:rsidR="00F94AC3" w:rsidRDefault="00F94AC3" w:rsidP="00F94AC3">
      <w:pPr>
        <w:spacing w:line="200" w:lineRule="exact"/>
      </w:pPr>
    </w:p>
    <w:p w14:paraId="6DA77C6B" w14:textId="77777777" w:rsidR="00F94AC3" w:rsidRDefault="00F94AC3" w:rsidP="00F94AC3">
      <w:pPr>
        <w:spacing w:line="200" w:lineRule="exact"/>
      </w:pPr>
    </w:p>
    <w:p w14:paraId="4D5CF634" w14:textId="77777777" w:rsidR="00F94AC3" w:rsidRDefault="00F94AC3" w:rsidP="00F94AC3">
      <w:pPr>
        <w:spacing w:line="200" w:lineRule="exact"/>
      </w:pPr>
    </w:p>
    <w:p w14:paraId="025E00EF" w14:textId="77777777" w:rsidR="00F94AC3" w:rsidRDefault="00F94AC3" w:rsidP="00F94AC3">
      <w:pPr>
        <w:spacing w:line="200" w:lineRule="exact"/>
      </w:pPr>
    </w:p>
    <w:p w14:paraId="6B5694B5" w14:textId="77777777" w:rsidR="00F94AC3" w:rsidRDefault="00F94AC3" w:rsidP="00F94AC3">
      <w:pPr>
        <w:spacing w:line="200" w:lineRule="exact"/>
      </w:pPr>
    </w:p>
    <w:p w14:paraId="7393D352" w14:textId="77777777" w:rsidR="00F94AC3" w:rsidRDefault="00F94AC3" w:rsidP="00F94AC3">
      <w:pPr>
        <w:spacing w:line="200" w:lineRule="exact"/>
      </w:pPr>
    </w:p>
    <w:p w14:paraId="091EF365" w14:textId="77777777" w:rsidR="00F94AC3" w:rsidRDefault="00F94AC3" w:rsidP="00F94AC3">
      <w:pPr>
        <w:spacing w:line="200" w:lineRule="exact"/>
      </w:pPr>
    </w:p>
    <w:p w14:paraId="036C0DE3" w14:textId="77777777" w:rsidR="00F94AC3" w:rsidRDefault="00F94AC3" w:rsidP="00F94AC3">
      <w:pPr>
        <w:spacing w:line="200" w:lineRule="exact"/>
      </w:pPr>
    </w:p>
    <w:p w14:paraId="635D66AC" w14:textId="77777777" w:rsidR="00F94AC3" w:rsidRDefault="00F94AC3" w:rsidP="00F94AC3">
      <w:pPr>
        <w:spacing w:line="200" w:lineRule="exact"/>
      </w:pPr>
    </w:p>
    <w:p w14:paraId="1138D0F2" w14:textId="77777777" w:rsidR="00F94AC3" w:rsidRDefault="00F94AC3" w:rsidP="00F94AC3">
      <w:pPr>
        <w:spacing w:line="200" w:lineRule="exact"/>
      </w:pPr>
    </w:p>
    <w:p w14:paraId="4BB47C13" w14:textId="77777777" w:rsidR="00F94AC3" w:rsidRDefault="00F94AC3" w:rsidP="00F94AC3">
      <w:pPr>
        <w:spacing w:line="200" w:lineRule="exact"/>
      </w:pPr>
    </w:p>
    <w:p w14:paraId="6608CC87" w14:textId="77777777" w:rsidR="00F94AC3" w:rsidRDefault="00F94AC3" w:rsidP="00F94AC3">
      <w:pPr>
        <w:spacing w:line="200" w:lineRule="exact"/>
      </w:pPr>
    </w:p>
    <w:p w14:paraId="7A9B38E5" w14:textId="77777777" w:rsidR="00F94AC3" w:rsidRDefault="00F94AC3" w:rsidP="00F94AC3">
      <w:pPr>
        <w:spacing w:line="200" w:lineRule="exact"/>
      </w:pPr>
    </w:p>
    <w:p w14:paraId="2FE2B1F0" w14:textId="77777777" w:rsidR="00F94AC3" w:rsidRDefault="00F94AC3" w:rsidP="00F94AC3">
      <w:pPr>
        <w:spacing w:line="200" w:lineRule="exact"/>
      </w:pPr>
    </w:p>
    <w:p w14:paraId="26D10AB2" w14:textId="77777777" w:rsidR="00F94AC3" w:rsidRDefault="00F94AC3" w:rsidP="00F94AC3">
      <w:pPr>
        <w:spacing w:line="200" w:lineRule="exact"/>
      </w:pPr>
    </w:p>
    <w:p w14:paraId="3C942595" w14:textId="77777777" w:rsidR="00F94AC3" w:rsidRDefault="00F94AC3" w:rsidP="00F94AC3">
      <w:pPr>
        <w:spacing w:line="200" w:lineRule="exact"/>
      </w:pPr>
    </w:p>
    <w:p w14:paraId="1A729395" w14:textId="77777777" w:rsidR="00F94AC3" w:rsidRDefault="00F94AC3" w:rsidP="00F94AC3">
      <w:pPr>
        <w:spacing w:line="200" w:lineRule="exact"/>
      </w:pPr>
    </w:p>
    <w:p w14:paraId="3894756D" w14:textId="77777777" w:rsidR="00F94AC3" w:rsidRDefault="00F94AC3" w:rsidP="00F94AC3">
      <w:pPr>
        <w:spacing w:line="200" w:lineRule="exact"/>
      </w:pPr>
    </w:p>
    <w:p w14:paraId="32699637" w14:textId="77777777" w:rsidR="00F94AC3" w:rsidRDefault="00F94AC3" w:rsidP="00F94AC3">
      <w:pPr>
        <w:spacing w:line="200" w:lineRule="exact"/>
      </w:pPr>
    </w:p>
    <w:p w14:paraId="17B477A0" w14:textId="77777777" w:rsidR="00F94AC3" w:rsidRDefault="00F94AC3" w:rsidP="00F94AC3">
      <w:pPr>
        <w:spacing w:line="200" w:lineRule="exact"/>
      </w:pPr>
    </w:p>
    <w:p w14:paraId="015DFF15" w14:textId="77777777" w:rsidR="00F94AC3" w:rsidRDefault="00F94AC3" w:rsidP="00F94AC3">
      <w:pPr>
        <w:spacing w:line="200" w:lineRule="exact"/>
      </w:pPr>
    </w:p>
    <w:p w14:paraId="0E0F86D3" w14:textId="77777777" w:rsidR="00F94AC3" w:rsidRDefault="00F94AC3" w:rsidP="00F94AC3">
      <w:pPr>
        <w:spacing w:line="200" w:lineRule="exact"/>
      </w:pPr>
    </w:p>
    <w:p w14:paraId="04B3F6FE" w14:textId="77777777" w:rsidR="00F94AC3" w:rsidRDefault="00F94AC3" w:rsidP="00F94AC3">
      <w:pPr>
        <w:spacing w:line="200" w:lineRule="exact"/>
      </w:pPr>
    </w:p>
    <w:p w14:paraId="07171EF1" w14:textId="77777777" w:rsidR="00F94AC3" w:rsidRDefault="00F94AC3" w:rsidP="00F94AC3">
      <w:pPr>
        <w:spacing w:line="200" w:lineRule="exact"/>
      </w:pPr>
    </w:p>
    <w:p w14:paraId="1D0AC946" w14:textId="77777777" w:rsidR="00F94AC3" w:rsidRDefault="00F94AC3" w:rsidP="00F94AC3">
      <w:pPr>
        <w:spacing w:line="200" w:lineRule="exact"/>
      </w:pPr>
    </w:p>
    <w:p w14:paraId="41D849B9" w14:textId="77777777" w:rsidR="00F94AC3" w:rsidRDefault="00F94AC3" w:rsidP="00F94AC3">
      <w:pPr>
        <w:spacing w:line="200" w:lineRule="exact"/>
      </w:pPr>
    </w:p>
    <w:p w14:paraId="219124C0" w14:textId="77777777" w:rsidR="00F94AC3" w:rsidRDefault="00F94AC3" w:rsidP="00F94AC3">
      <w:pPr>
        <w:spacing w:line="200" w:lineRule="exact"/>
      </w:pPr>
    </w:p>
    <w:p w14:paraId="583B9026" w14:textId="77777777" w:rsidR="00F94AC3" w:rsidRDefault="00F94AC3" w:rsidP="00F94AC3">
      <w:pPr>
        <w:spacing w:line="200" w:lineRule="exact"/>
      </w:pPr>
    </w:p>
    <w:p w14:paraId="0015D6B4" w14:textId="77777777" w:rsidR="00F94AC3" w:rsidRDefault="00F94AC3" w:rsidP="00F94AC3">
      <w:pPr>
        <w:spacing w:line="200" w:lineRule="exact"/>
      </w:pPr>
    </w:p>
    <w:p w14:paraId="60DA6326" w14:textId="77777777" w:rsidR="00F94AC3" w:rsidRDefault="00F94AC3" w:rsidP="00F94AC3">
      <w:pPr>
        <w:spacing w:line="200" w:lineRule="exact"/>
      </w:pPr>
    </w:p>
    <w:p w14:paraId="351A85A5" w14:textId="77777777" w:rsidR="00F94AC3" w:rsidRDefault="00F94AC3" w:rsidP="00F94AC3">
      <w:pPr>
        <w:spacing w:line="200" w:lineRule="exact"/>
      </w:pPr>
    </w:p>
    <w:p w14:paraId="5585CE13" w14:textId="77777777" w:rsidR="00F94AC3" w:rsidRDefault="00F94AC3" w:rsidP="00F94AC3">
      <w:pPr>
        <w:spacing w:line="200" w:lineRule="exact"/>
      </w:pPr>
    </w:p>
    <w:p w14:paraId="093FA584" w14:textId="77777777" w:rsidR="00F94AC3" w:rsidRDefault="00F94AC3" w:rsidP="00F94AC3">
      <w:pPr>
        <w:spacing w:line="200" w:lineRule="exact"/>
      </w:pPr>
    </w:p>
    <w:p w14:paraId="69BD8108" w14:textId="77777777" w:rsidR="00F94AC3" w:rsidRDefault="00F94AC3" w:rsidP="00F94AC3">
      <w:pPr>
        <w:spacing w:line="200" w:lineRule="exact"/>
      </w:pPr>
    </w:p>
    <w:p w14:paraId="260C0612" w14:textId="77777777" w:rsidR="00F94AC3" w:rsidRDefault="00F94AC3" w:rsidP="00F94AC3">
      <w:pPr>
        <w:spacing w:line="200" w:lineRule="exact"/>
      </w:pPr>
    </w:p>
    <w:p w14:paraId="3651A52D" w14:textId="77777777" w:rsidR="00F94AC3" w:rsidRDefault="00F94AC3" w:rsidP="00F94AC3">
      <w:pPr>
        <w:spacing w:line="200" w:lineRule="exact"/>
      </w:pPr>
    </w:p>
    <w:p w14:paraId="753A7182" w14:textId="77777777" w:rsidR="00F94AC3" w:rsidRDefault="00F94AC3" w:rsidP="00F94AC3">
      <w:pPr>
        <w:spacing w:line="200" w:lineRule="exact"/>
      </w:pPr>
    </w:p>
    <w:p w14:paraId="5E2170FA" w14:textId="77777777" w:rsidR="00F94AC3" w:rsidRDefault="00F94AC3" w:rsidP="00F94AC3">
      <w:pPr>
        <w:spacing w:line="200" w:lineRule="exact"/>
      </w:pPr>
    </w:p>
    <w:p w14:paraId="43F7FE43" w14:textId="77777777" w:rsidR="00F94AC3" w:rsidRDefault="00F94AC3" w:rsidP="00F94AC3">
      <w:pPr>
        <w:spacing w:line="200" w:lineRule="exact"/>
      </w:pPr>
    </w:p>
    <w:p w14:paraId="1BE22935" w14:textId="77777777" w:rsidR="00F94AC3" w:rsidRDefault="00F94AC3" w:rsidP="00F94AC3">
      <w:pPr>
        <w:spacing w:line="200" w:lineRule="exact"/>
      </w:pPr>
    </w:p>
    <w:p w14:paraId="4E539A10" w14:textId="77777777" w:rsidR="00F94AC3" w:rsidRDefault="00F94AC3" w:rsidP="00F94AC3">
      <w:pPr>
        <w:spacing w:line="200" w:lineRule="exact"/>
      </w:pPr>
    </w:p>
    <w:p w14:paraId="784A4069" w14:textId="77777777" w:rsidR="00F94AC3" w:rsidRDefault="00F94AC3" w:rsidP="00F94AC3">
      <w:pPr>
        <w:spacing w:line="200" w:lineRule="exact"/>
      </w:pPr>
    </w:p>
    <w:p w14:paraId="5395EBDD" w14:textId="77777777" w:rsidR="00F94AC3" w:rsidRDefault="00F94AC3" w:rsidP="00F94AC3">
      <w:pPr>
        <w:spacing w:line="200" w:lineRule="exact"/>
      </w:pPr>
    </w:p>
    <w:p w14:paraId="39865088" w14:textId="77777777" w:rsidR="00F94AC3" w:rsidRDefault="00F94AC3" w:rsidP="00F94AC3">
      <w:pPr>
        <w:spacing w:line="200" w:lineRule="exact"/>
      </w:pPr>
    </w:p>
    <w:p w14:paraId="70CC43AD" w14:textId="77777777" w:rsidR="00F94AC3" w:rsidRDefault="00F94AC3" w:rsidP="00F94AC3">
      <w:pPr>
        <w:spacing w:line="200" w:lineRule="exact"/>
      </w:pPr>
    </w:p>
    <w:p w14:paraId="674D2E9E" w14:textId="77777777" w:rsidR="00F94AC3" w:rsidRDefault="00F94AC3" w:rsidP="00F94AC3">
      <w:pPr>
        <w:spacing w:line="200" w:lineRule="exact"/>
      </w:pPr>
    </w:p>
    <w:p w14:paraId="17025D76" w14:textId="77777777" w:rsidR="00F94AC3" w:rsidRDefault="00F94AC3" w:rsidP="00F94AC3">
      <w:pPr>
        <w:spacing w:line="200" w:lineRule="exact"/>
      </w:pPr>
    </w:p>
    <w:p w14:paraId="50C82739" w14:textId="12051C06" w:rsidR="00F94AC3" w:rsidRDefault="00BA249B" w:rsidP="00F94AC3">
      <w:pPr>
        <w:spacing w:line="200" w:lineRule="exact"/>
      </w:pPr>
      <w:r>
        <w:rPr>
          <w:noProof/>
        </w:rPr>
        <mc:AlternateContent>
          <mc:Choice Requires="wpg">
            <w:drawing>
              <wp:anchor distT="0" distB="0" distL="114300" distR="114300" simplePos="0" relativeHeight="251743744" behindDoc="1" locked="0" layoutInCell="1" allowOverlap="1" wp14:anchorId="1AAB9E5F" wp14:editId="1281A0DE">
                <wp:simplePos x="0" y="0"/>
                <wp:positionH relativeFrom="page">
                  <wp:posOffset>889000</wp:posOffset>
                </wp:positionH>
                <wp:positionV relativeFrom="page">
                  <wp:posOffset>3524250</wp:posOffset>
                </wp:positionV>
                <wp:extent cx="5765165" cy="1737360"/>
                <wp:effectExtent l="3175" t="0" r="3810" b="0"/>
                <wp:wrapNone/>
                <wp:docPr id="210"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737360"/>
                          <a:chOff x="1625" y="7301"/>
                          <a:chExt cx="9079" cy="2736"/>
                        </a:xfrm>
                      </wpg:grpSpPr>
                      <pic:pic xmlns:pic="http://schemas.openxmlformats.org/drawingml/2006/picture">
                        <pic:nvPicPr>
                          <pic:cNvPr id="211" name="Picture 9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25" y="7301"/>
                            <a:ext cx="9079"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9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39" y="7390"/>
                            <a:ext cx="9053"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9" y="7344"/>
                            <a:ext cx="8938" cy="2595"/>
                          </a:xfrm>
                          <a:prstGeom prst="rect">
                            <a:avLst/>
                          </a:prstGeom>
                          <a:noFill/>
                          <a:extLst>
                            <a:ext uri="{909E8E84-426E-40DD-AFC4-6F175D3DCCD1}">
                              <a14:hiddenFill xmlns:a14="http://schemas.microsoft.com/office/drawing/2010/main">
                                <a:solidFill>
                                  <a:srgbClr val="FFFFFF"/>
                                </a:solidFill>
                              </a14:hiddenFill>
                            </a:ext>
                          </a:extLst>
                        </pic:spPr>
                      </pic:pic>
                      <wpg:grpSp>
                        <wpg:cNvPr id="214" name="Group 976"/>
                        <wpg:cNvGrpSpPr>
                          <a:grpSpLocks/>
                        </wpg:cNvGrpSpPr>
                        <wpg:grpSpPr bwMode="auto">
                          <a:xfrm>
                            <a:off x="1699" y="7344"/>
                            <a:ext cx="8938" cy="2595"/>
                            <a:chOff x="1699" y="7344"/>
                            <a:chExt cx="8938" cy="2595"/>
                          </a:xfrm>
                        </wpg:grpSpPr>
                        <wps:wsp>
                          <wps:cNvPr id="215" name="Freeform 977"/>
                          <wps:cNvSpPr>
                            <a:spLocks/>
                          </wps:cNvSpPr>
                          <wps:spPr bwMode="auto">
                            <a:xfrm>
                              <a:off x="1699" y="7344"/>
                              <a:ext cx="8938" cy="2595"/>
                            </a:xfrm>
                            <a:custGeom>
                              <a:avLst/>
                              <a:gdLst>
                                <a:gd name="T0" fmla="+- 0 1699 1699"/>
                                <a:gd name="T1" fmla="*/ T0 w 8938"/>
                                <a:gd name="T2" fmla="+- 0 7344 7344"/>
                                <a:gd name="T3" fmla="*/ 7344 h 2595"/>
                                <a:gd name="T4" fmla="+- 0 10637 1699"/>
                                <a:gd name="T5" fmla="*/ T4 w 8938"/>
                                <a:gd name="T6" fmla="+- 0 7344 7344"/>
                                <a:gd name="T7" fmla="*/ 7344 h 2595"/>
                                <a:gd name="T8" fmla="+- 0 7658 1699"/>
                                <a:gd name="T9" fmla="*/ T8 w 8938"/>
                                <a:gd name="T10" fmla="+- 0 8209 7344"/>
                                <a:gd name="T11" fmla="*/ 8209 h 2595"/>
                                <a:gd name="T12" fmla="+- 0 2564 1699"/>
                                <a:gd name="T13" fmla="*/ T12 w 8938"/>
                                <a:gd name="T14" fmla="+- 0 8209 7344"/>
                                <a:gd name="T15" fmla="*/ 8209 h 2595"/>
                                <a:gd name="T16" fmla="+- 0 2564 1699"/>
                                <a:gd name="T17" fmla="*/ T16 w 8938"/>
                                <a:gd name="T18" fmla="+- 0 9688 7344"/>
                                <a:gd name="T19" fmla="*/ 9688 h 2595"/>
                                <a:gd name="T20" fmla="+- 0 1699 1699"/>
                                <a:gd name="T21" fmla="*/ T20 w 8938"/>
                                <a:gd name="T22" fmla="+- 0 9939 7344"/>
                                <a:gd name="T23" fmla="*/ 9939 h 2595"/>
                                <a:gd name="T24" fmla="+- 0 1699 1699"/>
                                <a:gd name="T25" fmla="*/ T24 w 8938"/>
                                <a:gd name="T26" fmla="+- 0 7344 7344"/>
                                <a:gd name="T27" fmla="*/ 7344 h 2595"/>
                              </a:gdLst>
                              <a:ahLst/>
                              <a:cxnLst>
                                <a:cxn ang="0">
                                  <a:pos x="T1" y="T3"/>
                                </a:cxn>
                                <a:cxn ang="0">
                                  <a:pos x="T5" y="T7"/>
                                </a:cxn>
                                <a:cxn ang="0">
                                  <a:pos x="T9" y="T11"/>
                                </a:cxn>
                                <a:cxn ang="0">
                                  <a:pos x="T13" y="T15"/>
                                </a:cxn>
                                <a:cxn ang="0">
                                  <a:pos x="T17" y="T19"/>
                                </a:cxn>
                                <a:cxn ang="0">
                                  <a:pos x="T21" y="T23"/>
                                </a:cxn>
                                <a:cxn ang="0">
                                  <a:pos x="T25" y="T27"/>
                                </a:cxn>
                              </a:cxnLst>
                              <a:rect l="0" t="0" r="r" b="b"/>
                              <a:pathLst>
                                <a:path w="8938" h="2595">
                                  <a:moveTo>
                                    <a:pt x="0" y="0"/>
                                  </a:moveTo>
                                  <a:lnTo>
                                    <a:pt x="8938" y="0"/>
                                  </a:lnTo>
                                  <a:lnTo>
                                    <a:pt x="5959" y="865"/>
                                  </a:lnTo>
                                  <a:lnTo>
                                    <a:pt x="865" y="865"/>
                                  </a:lnTo>
                                  <a:lnTo>
                                    <a:pt x="865" y="2344"/>
                                  </a:lnTo>
                                  <a:lnTo>
                                    <a:pt x="0" y="259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9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06" y="7426"/>
                              <a:ext cx="8926" cy="24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4936D29" id="Group 972" o:spid="_x0000_s1026" style="position:absolute;margin-left:70pt;margin-top:277.5pt;width:453.95pt;height:136.8pt;z-index:-251572736;mso-position-horizontal-relative:page;mso-position-vertical-relative:page" coordorigin="1625,7301" coordsize="9079,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&#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">
                <v:shape id="Picture 973" o:spid="_x0000_s1027" type="#_x0000_t75" style="position:absolute;left:1625;top:7301;width:907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">
                  <v:imagedata r:id="rId16" o:title=""/>
                </v:shape>
                <v:shape id="Picture 974" o:spid="_x0000_s1028" type="#_x0000_t75" style="position:absolute;left:1639;top:7390;width:905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">
                  <v:imagedata r:id="rId79" o:title=""/>
                </v:shape>
                <v:shape id="Picture 975" o:spid="_x0000_s1029" type="#_x0000_t75" style="position:absolute;left:1699;top:7344;width:893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">
                  <v:imagedata r:id="rId18" o:title=""/>
                </v:shape>
                <v:group id="Group 976" o:spid="_x0000_s1030" style="position:absolute;left:1699;top:7344;width:8938;height:2595" coordorigin="1699,7344"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977" o:spid="_x0000_s1031" style="position:absolute;left:1699;top:7344;width:8938;height:2595;visibility:visible;mso-wrap-style:square;v-text-anchor:top" coordsize="8938,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" path="m,l8938,,5959,865r-5094,l865,2344,,2595,,xe" filled="f">
                    <v:path arrowok="t" o:connecttype="custom" o:connectlocs="0,7344;8938,7344;5959,8209;865,8209;865,9688;0,9939;0,7344" o:connectangles="0,0,0,0,0,0,0"/>
                  </v:shape>
                  <v:shape id="Picture 978" o:spid="_x0000_s1032" type="#_x0000_t75" style="position:absolute;left:1706;top:7426;width:8926;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">
                    <v:imagedata r:id="rId19" o:title=""/>
                  </v:shape>
                </v:group>
                <w10:wrap anchorx="page" anchory="page"/>
              </v:group>
            </w:pict>
          </mc:Fallback>
        </mc:AlternateContent>
      </w:r>
    </w:p>
    <w:p w14:paraId="299587C1" w14:textId="77777777" w:rsidR="00F94AC3" w:rsidRDefault="00F94AC3" w:rsidP="00F94AC3">
      <w:pPr>
        <w:spacing w:line="200" w:lineRule="exact"/>
      </w:pPr>
    </w:p>
    <w:p w14:paraId="6885CCFB" w14:textId="77777777" w:rsidR="00F94AC3" w:rsidRDefault="00F94AC3" w:rsidP="00F94AC3">
      <w:pPr>
        <w:spacing w:line="200" w:lineRule="exact"/>
      </w:pPr>
    </w:p>
    <w:p w14:paraId="7015992A" w14:textId="77777777" w:rsidR="00F94AC3" w:rsidRDefault="00F94AC3" w:rsidP="00F94AC3">
      <w:pPr>
        <w:spacing w:line="200" w:lineRule="exact"/>
      </w:pPr>
    </w:p>
    <w:p w14:paraId="07A1D440" w14:textId="77777777" w:rsidR="00F94AC3" w:rsidRDefault="00F94AC3" w:rsidP="00F94AC3">
      <w:pPr>
        <w:spacing w:line="200" w:lineRule="exact"/>
      </w:pPr>
    </w:p>
    <w:p w14:paraId="6658559E" w14:textId="77777777" w:rsidR="00F94AC3" w:rsidRDefault="00F94AC3" w:rsidP="00F94AC3">
      <w:pPr>
        <w:spacing w:line="200" w:lineRule="exact"/>
      </w:pPr>
    </w:p>
    <w:p w14:paraId="65D97B58" w14:textId="77777777" w:rsidR="00F94AC3" w:rsidRDefault="00F94AC3" w:rsidP="00F94AC3">
      <w:pPr>
        <w:spacing w:before="14" w:line="260" w:lineRule="exact"/>
        <w:rPr>
          <w:sz w:val="26"/>
          <w:szCs w:val="26"/>
        </w:rPr>
      </w:pPr>
    </w:p>
    <w:p w14:paraId="635DBCDA" w14:textId="77777777" w:rsidR="00F94AC3" w:rsidRDefault="00F94AC3" w:rsidP="00F94AC3">
      <w:pPr>
        <w:spacing w:before="37"/>
        <w:ind w:left="2151"/>
        <w:rPr>
          <w:rFonts w:ascii="Tw Cen MT" w:eastAsia="Tw Cen MT" w:hAnsi="Tw Cen MT" w:cs="Tw Cen MT"/>
          <w:sz w:val="32"/>
          <w:szCs w:val="32"/>
        </w:rPr>
        <w:sectPr w:rsidR="00F94AC3" w:rsidSect="007E09D8">
          <w:footerReference w:type="default" r:id="rId80"/>
          <w:pgSz w:w="11920" w:h="16840"/>
          <w:pgMar w:top="1560" w:right="1680" w:bottom="280" w:left="1680" w:header="0" w:footer="0" w:gutter="0"/>
          <w:cols w:space="720"/>
        </w:sectPr>
      </w:pPr>
      <w:r>
        <w:rPr>
          <w:rFonts w:ascii="Tw Cen MT" w:eastAsia="Tw Cen MT" w:hAnsi="Tw Cen MT" w:cs="Tw Cen MT"/>
          <w:b/>
          <w:sz w:val="32"/>
          <w:szCs w:val="32"/>
        </w:rPr>
        <w:t>P</w:t>
      </w:r>
      <w:r>
        <w:rPr>
          <w:rFonts w:ascii="Tw Cen MT" w:eastAsia="Tw Cen MT" w:hAnsi="Tw Cen MT" w:cs="Tw Cen MT"/>
          <w:b/>
          <w:spacing w:val="2"/>
          <w:sz w:val="32"/>
          <w:szCs w:val="32"/>
        </w:rPr>
        <w:t>i</w:t>
      </w:r>
      <w:r>
        <w:rPr>
          <w:rFonts w:ascii="Tw Cen MT" w:eastAsia="Tw Cen MT" w:hAnsi="Tw Cen MT" w:cs="Tw Cen MT"/>
          <w:b/>
          <w:sz w:val="32"/>
          <w:szCs w:val="32"/>
        </w:rPr>
        <w:t>è</w:t>
      </w:r>
      <w:r>
        <w:rPr>
          <w:rFonts w:ascii="Tw Cen MT" w:eastAsia="Tw Cen MT" w:hAnsi="Tw Cen MT" w:cs="Tw Cen MT"/>
          <w:b/>
          <w:spacing w:val="1"/>
          <w:sz w:val="32"/>
          <w:szCs w:val="32"/>
        </w:rPr>
        <w:t>c</w:t>
      </w:r>
      <w:r>
        <w:rPr>
          <w:rFonts w:ascii="Tw Cen MT" w:eastAsia="Tw Cen MT" w:hAnsi="Tw Cen MT" w:cs="Tw Cen MT"/>
          <w:b/>
          <w:sz w:val="32"/>
          <w:szCs w:val="32"/>
        </w:rPr>
        <w:t>e</w:t>
      </w:r>
      <w:r>
        <w:rPr>
          <w:rFonts w:ascii="Tw Cen MT" w:eastAsia="Tw Cen MT" w:hAnsi="Tw Cen MT" w:cs="Tw Cen MT"/>
          <w:b/>
          <w:spacing w:val="-7"/>
          <w:sz w:val="32"/>
          <w:szCs w:val="32"/>
        </w:rPr>
        <w:t xml:space="preserve"> </w:t>
      </w:r>
      <w:r>
        <w:rPr>
          <w:rFonts w:ascii="Tw Cen MT" w:eastAsia="Tw Cen MT" w:hAnsi="Tw Cen MT" w:cs="Tw Cen MT"/>
          <w:b/>
          <w:spacing w:val="1"/>
          <w:sz w:val="32"/>
          <w:szCs w:val="32"/>
        </w:rPr>
        <w:t>N</w:t>
      </w:r>
      <w:r>
        <w:rPr>
          <w:rFonts w:ascii="Tw Cen MT" w:eastAsia="Tw Cen MT" w:hAnsi="Tw Cen MT" w:cs="Tw Cen MT"/>
          <w:b/>
          <w:sz w:val="32"/>
          <w:szCs w:val="32"/>
        </w:rPr>
        <w:t>°</w:t>
      </w:r>
      <w:r>
        <w:rPr>
          <w:rFonts w:ascii="Tw Cen MT" w:eastAsia="Tw Cen MT" w:hAnsi="Tw Cen MT" w:cs="Tw Cen MT"/>
          <w:b/>
          <w:spacing w:val="-3"/>
          <w:sz w:val="32"/>
          <w:szCs w:val="32"/>
        </w:rPr>
        <w:t xml:space="preserve"> </w:t>
      </w:r>
      <w:r>
        <w:rPr>
          <w:rFonts w:ascii="Tw Cen MT" w:eastAsia="Tw Cen MT" w:hAnsi="Tw Cen MT" w:cs="Tw Cen MT"/>
          <w:b/>
          <w:spacing w:val="1"/>
          <w:sz w:val="32"/>
          <w:szCs w:val="32"/>
        </w:rPr>
        <w:t>1</w:t>
      </w:r>
      <w:r>
        <w:rPr>
          <w:rFonts w:ascii="Tw Cen MT" w:eastAsia="Tw Cen MT" w:hAnsi="Tw Cen MT" w:cs="Tw Cen MT"/>
          <w:b/>
          <w:sz w:val="32"/>
          <w:szCs w:val="32"/>
        </w:rPr>
        <w:t>3</w:t>
      </w:r>
      <w:r>
        <w:rPr>
          <w:rFonts w:ascii="Tw Cen MT" w:eastAsia="Tw Cen MT" w:hAnsi="Tw Cen MT" w:cs="Tw Cen MT"/>
          <w:b/>
          <w:spacing w:val="-3"/>
          <w:sz w:val="32"/>
          <w:szCs w:val="32"/>
        </w:rPr>
        <w:t xml:space="preserve"> </w:t>
      </w:r>
      <w:r>
        <w:rPr>
          <w:rFonts w:ascii="Tw Cen MT" w:eastAsia="Tw Cen MT" w:hAnsi="Tw Cen MT" w:cs="Tw Cen MT"/>
          <w:b/>
          <w:sz w:val="32"/>
          <w:szCs w:val="32"/>
        </w:rPr>
        <w:t>: LA</w:t>
      </w:r>
      <w:r>
        <w:rPr>
          <w:rFonts w:ascii="Tw Cen MT" w:eastAsia="Tw Cen MT" w:hAnsi="Tw Cen MT" w:cs="Tw Cen MT"/>
          <w:b/>
          <w:spacing w:val="-3"/>
          <w:sz w:val="32"/>
          <w:szCs w:val="32"/>
        </w:rPr>
        <w:t xml:space="preserve"> </w:t>
      </w:r>
      <w:r>
        <w:rPr>
          <w:rFonts w:ascii="Tw Cen MT" w:eastAsia="Tw Cen MT" w:hAnsi="Tw Cen MT" w:cs="Tw Cen MT"/>
          <w:b/>
          <w:sz w:val="32"/>
          <w:szCs w:val="32"/>
        </w:rPr>
        <w:t>g</w:t>
      </w:r>
      <w:r>
        <w:rPr>
          <w:rFonts w:ascii="Tw Cen MT" w:eastAsia="Tw Cen MT" w:hAnsi="Tw Cen MT" w:cs="Tw Cen MT"/>
          <w:b/>
          <w:spacing w:val="1"/>
          <w:sz w:val="32"/>
          <w:szCs w:val="32"/>
        </w:rPr>
        <w:t>rill</w:t>
      </w:r>
      <w:r>
        <w:rPr>
          <w:rFonts w:ascii="Tw Cen MT" w:eastAsia="Tw Cen MT" w:hAnsi="Tw Cen MT" w:cs="Tw Cen MT"/>
          <w:b/>
          <w:sz w:val="32"/>
          <w:szCs w:val="32"/>
        </w:rPr>
        <w:t>e</w:t>
      </w:r>
      <w:r>
        <w:rPr>
          <w:rFonts w:ascii="Tw Cen MT" w:eastAsia="Tw Cen MT" w:hAnsi="Tw Cen MT" w:cs="Tw Cen MT"/>
          <w:b/>
          <w:spacing w:val="-4"/>
          <w:sz w:val="32"/>
          <w:szCs w:val="32"/>
        </w:rPr>
        <w:t xml:space="preserve"> </w:t>
      </w:r>
      <w:r>
        <w:rPr>
          <w:rFonts w:ascii="Tw Cen MT" w:eastAsia="Tw Cen MT" w:hAnsi="Tw Cen MT" w:cs="Tw Cen MT"/>
          <w:b/>
          <w:spacing w:val="-2"/>
          <w:sz w:val="32"/>
          <w:szCs w:val="32"/>
        </w:rPr>
        <w:t>d</w:t>
      </w:r>
      <w:r>
        <w:rPr>
          <w:rFonts w:ascii="Tw Cen MT" w:eastAsia="Tw Cen MT" w:hAnsi="Tw Cen MT" w:cs="Tw Cen MT"/>
          <w:b/>
          <w:spacing w:val="1"/>
          <w:sz w:val="32"/>
          <w:szCs w:val="32"/>
        </w:rPr>
        <w:t>’</w:t>
      </w:r>
      <w:r>
        <w:rPr>
          <w:rFonts w:ascii="Tw Cen MT" w:eastAsia="Tw Cen MT" w:hAnsi="Tw Cen MT" w:cs="Tw Cen MT"/>
          <w:b/>
          <w:sz w:val="32"/>
          <w:szCs w:val="32"/>
        </w:rPr>
        <w:t>é</w:t>
      </w:r>
      <w:r>
        <w:rPr>
          <w:rFonts w:ascii="Tw Cen MT" w:eastAsia="Tw Cen MT" w:hAnsi="Tw Cen MT" w:cs="Tw Cen MT"/>
          <w:b/>
          <w:spacing w:val="1"/>
          <w:sz w:val="32"/>
          <w:szCs w:val="32"/>
        </w:rPr>
        <w:t>v</w:t>
      </w:r>
      <w:r>
        <w:rPr>
          <w:rFonts w:ascii="Tw Cen MT" w:eastAsia="Tw Cen MT" w:hAnsi="Tw Cen MT" w:cs="Tw Cen MT"/>
          <w:b/>
          <w:sz w:val="32"/>
          <w:szCs w:val="32"/>
        </w:rPr>
        <w:t>al</w:t>
      </w:r>
      <w:r>
        <w:rPr>
          <w:rFonts w:ascii="Tw Cen MT" w:eastAsia="Tw Cen MT" w:hAnsi="Tw Cen MT" w:cs="Tw Cen MT"/>
          <w:b/>
          <w:spacing w:val="1"/>
          <w:sz w:val="32"/>
          <w:szCs w:val="32"/>
        </w:rPr>
        <w:t>u</w:t>
      </w:r>
      <w:r>
        <w:rPr>
          <w:rFonts w:ascii="Tw Cen MT" w:eastAsia="Tw Cen MT" w:hAnsi="Tw Cen MT" w:cs="Tw Cen MT"/>
          <w:b/>
          <w:sz w:val="32"/>
          <w:szCs w:val="32"/>
        </w:rPr>
        <w:t>ation</w:t>
      </w:r>
    </w:p>
    <w:p w14:paraId="1E22E7E4" w14:textId="77777777" w:rsidR="00F94AC3" w:rsidRDefault="00F94AC3" w:rsidP="00F94AC3">
      <w:pPr>
        <w:spacing w:line="200" w:lineRule="exact"/>
      </w:pPr>
    </w:p>
    <w:p w14:paraId="3C26D07F" w14:textId="77777777" w:rsidR="00F94AC3" w:rsidRDefault="00F94AC3" w:rsidP="00F94AC3">
      <w:pPr>
        <w:spacing w:before="8" w:line="280" w:lineRule="exact"/>
        <w:rPr>
          <w:sz w:val="28"/>
          <w:szCs w:val="28"/>
        </w:rPr>
      </w:pPr>
    </w:p>
    <w:p w14:paraId="38197A98" w14:textId="77777777" w:rsidR="00F94AC3" w:rsidRDefault="00F94AC3" w:rsidP="00F94AC3">
      <w:pPr>
        <w:spacing w:before="24"/>
        <w:ind w:left="893"/>
        <w:rPr>
          <w:sz w:val="28"/>
          <w:szCs w:val="28"/>
        </w:rPr>
      </w:pPr>
      <w:r>
        <w:rPr>
          <w:b/>
          <w:sz w:val="28"/>
          <w:szCs w:val="28"/>
        </w:rPr>
        <w:t>Gr</w:t>
      </w:r>
      <w:r>
        <w:rPr>
          <w:b/>
          <w:spacing w:val="-1"/>
          <w:sz w:val="28"/>
          <w:szCs w:val="28"/>
        </w:rPr>
        <w:t>i</w:t>
      </w:r>
      <w:r>
        <w:rPr>
          <w:b/>
          <w:spacing w:val="1"/>
          <w:sz w:val="28"/>
          <w:szCs w:val="28"/>
        </w:rPr>
        <w:t>ll</w:t>
      </w:r>
      <w:r>
        <w:rPr>
          <w:b/>
          <w:sz w:val="28"/>
          <w:szCs w:val="28"/>
        </w:rPr>
        <w:t xml:space="preserve">e </w:t>
      </w:r>
      <w:r>
        <w:rPr>
          <w:b/>
          <w:spacing w:val="-3"/>
          <w:sz w:val="28"/>
          <w:szCs w:val="28"/>
        </w:rPr>
        <w:t>d</w:t>
      </w:r>
      <w:r>
        <w:rPr>
          <w:b/>
          <w:sz w:val="28"/>
          <w:szCs w:val="28"/>
        </w:rPr>
        <w:t>e no</w:t>
      </w:r>
      <w:r>
        <w:rPr>
          <w:b/>
          <w:spacing w:val="-2"/>
          <w:sz w:val="28"/>
          <w:szCs w:val="28"/>
        </w:rPr>
        <w:t>t</w:t>
      </w:r>
      <w:r>
        <w:rPr>
          <w:b/>
          <w:spacing w:val="1"/>
          <w:sz w:val="28"/>
          <w:szCs w:val="28"/>
        </w:rPr>
        <w:t>a</w:t>
      </w:r>
      <w:r>
        <w:rPr>
          <w:b/>
          <w:spacing w:val="-2"/>
          <w:sz w:val="28"/>
          <w:szCs w:val="28"/>
        </w:rPr>
        <w:t>t</w:t>
      </w:r>
      <w:r>
        <w:rPr>
          <w:b/>
          <w:spacing w:val="1"/>
          <w:sz w:val="28"/>
          <w:szCs w:val="28"/>
        </w:rPr>
        <w:t>io</w:t>
      </w:r>
      <w:r>
        <w:rPr>
          <w:b/>
          <w:sz w:val="28"/>
          <w:szCs w:val="28"/>
        </w:rPr>
        <w:t>n</w:t>
      </w:r>
      <w:r>
        <w:rPr>
          <w:b/>
          <w:spacing w:val="-3"/>
          <w:sz w:val="28"/>
          <w:szCs w:val="28"/>
        </w:rPr>
        <w:t xml:space="preserve"> </w:t>
      </w:r>
      <w:r>
        <w:rPr>
          <w:b/>
          <w:spacing w:val="1"/>
          <w:sz w:val="28"/>
          <w:szCs w:val="28"/>
        </w:rPr>
        <w:t>s</w:t>
      </w:r>
      <w:r>
        <w:rPr>
          <w:b/>
          <w:spacing w:val="-3"/>
          <w:sz w:val="28"/>
          <w:szCs w:val="28"/>
        </w:rPr>
        <w:t>u</w:t>
      </w:r>
      <w:r w:rsidR="0087483D">
        <w:rPr>
          <w:b/>
          <w:sz w:val="28"/>
          <w:szCs w:val="28"/>
        </w:rPr>
        <w:t>r 41</w:t>
      </w:r>
      <w:r>
        <w:rPr>
          <w:b/>
          <w:spacing w:val="2"/>
          <w:sz w:val="28"/>
          <w:szCs w:val="28"/>
        </w:rPr>
        <w:t xml:space="preserve"> </w:t>
      </w:r>
      <w:r>
        <w:rPr>
          <w:b/>
          <w:spacing w:val="-3"/>
          <w:sz w:val="28"/>
          <w:szCs w:val="28"/>
        </w:rPr>
        <w:t>c</w:t>
      </w:r>
      <w:r>
        <w:rPr>
          <w:b/>
          <w:sz w:val="28"/>
          <w:szCs w:val="28"/>
        </w:rPr>
        <w:t>r</w:t>
      </w:r>
      <w:r>
        <w:rPr>
          <w:b/>
          <w:spacing w:val="1"/>
          <w:sz w:val="28"/>
          <w:szCs w:val="28"/>
        </w:rPr>
        <w:t>i</w:t>
      </w:r>
      <w:r>
        <w:rPr>
          <w:b/>
          <w:spacing w:val="-2"/>
          <w:sz w:val="28"/>
          <w:szCs w:val="28"/>
        </w:rPr>
        <w:t>t</w:t>
      </w:r>
      <w:r>
        <w:rPr>
          <w:b/>
          <w:sz w:val="28"/>
          <w:szCs w:val="28"/>
        </w:rPr>
        <w:t>èr</w:t>
      </w:r>
      <w:r>
        <w:rPr>
          <w:b/>
          <w:spacing w:val="-2"/>
          <w:sz w:val="28"/>
          <w:szCs w:val="28"/>
        </w:rPr>
        <w:t>e</w:t>
      </w:r>
      <w:r>
        <w:rPr>
          <w:b/>
          <w:sz w:val="28"/>
          <w:szCs w:val="28"/>
        </w:rPr>
        <w:t>s</w:t>
      </w:r>
    </w:p>
    <w:p w14:paraId="4480E69F" w14:textId="77777777" w:rsidR="00F94AC3" w:rsidRDefault="00F94AC3" w:rsidP="00F94AC3">
      <w:pPr>
        <w:spacing w:before="2"/>
        <w:ind w:left="3053" w:right="2777"/>
        <w:jc w:val="center"/>
        <w:rPr>
          <w:sz w:val="28"/>
          <w:szCs w:val="28"/>
        </w:rPr>
      </w:pPr>
      <w:r>
        <w:rPr>
          <w:noProof/>
          <w:lang w:val="fr-FR" w:eastAsia="fr-FR"/>
        </w:rPr>
        <w:drawing>
          <wp:anchor distT="0" distB="0" distL="114300" distR="114300" simplePos="0" relativeHeight="251744768" behindDoc="1" locked="0" layoutInCell="1" allowOverlap="1" wp14:anchorId="44E76F63" wp14:editId="7DA910BD">
            <wp:simplePos x="0" y="0"/>
            <wp:positionH relativeFrom="page">
              <wp:posOffset>2868295</wp:posOffset>
            </wp:positionH>
            <wp:positionV relativeFrom="paragraph">
              <wp:posOffset>2634615</wp:posOffset>
            </wp:positionV>
            <wp:extent cx="133985" cy="21018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985" cy="210185"/>
                    </a:xfrm>
                    <a:prstGeom prst="rect">
                      <a:avLst/>
                    </a:prstGeom>
                    <a:noFill/>
                  </pic:spPr>
                </pic:pic>
              </a:graphicData>
            </a:graphic>
            <wp14:sizeRelH relativeFrom="page">
              <wp14:pctWidth>0</wp14:pctWidth>
            </wp14:sizeRelH>
            <wp14:sizeRelV relativeFrom="page">
              <wp14:pctHeight>0</wp14:pctHeight>
            </wp14:sizeRelV>
          </wp:anchor>
        </w:drawing>
      </w:r>
      <w:r>
        <w:rPr>
          <w:b/>
          <w:spacing w:val="-1"/>
          <w:sz w:val="28"/>
          <w:szCs w:val="28"/>
        </w:rPr>
        <w:t>APP</w:t>
      </w:r>
      <w:r>
        <w:rPr>
          <w:b/>
          <w:sz w:val="28"/>
          <w:szCs w:val="28"/>
        </w:rPr>
        <w:t xml:space="preserve">EL </w:t>
      </w:r>
      <w:r>
        <w:rPr>
          <w:b/>
          <w:spacing w:val="-2"/>
          <w:sz w:val="28"/>
          <w:szCs w:val="28"/>
        </w:rPr>
        <w:t>D</w:t>
      </w:r>
      <w:r>
        <w:rPr>
          <w:b/>
          <w:sz w:val="28"/>
          <w:szCs w:val="28"/>
        </w:rPr>
        <w:t>’O</w:t>
      </w:r>
      <w:r>
        <w:rPr>
          <w:b/>
          <w:spacing w:val="-1"/>
          <w:sz w:val="28"/>
          <w:szCs w:val="28"/>
        </w:rPr>
        <w:t>FFR</w:t>
      </w:r>
      <w:r>
        <w:rPr>
          <w:b/>
          <w:sz w:val="28"/>
          <w:szCs w:val="28"/>
        </w:rPr>
        <w:t>ES</w:t>
      </w:r>
      <w:r>
        <w:rPr>
          <w:b/>
          <w:spacing w:val="2"/>
          <w:sz w:val="28"/>
          <w:szCs w:val="28"/>
        </w:rPr>
        <w:t xml:space="preserve"> </w:t>
      </w:r>
      <w:r>
        <w:rPr>
          <w:b/>
          <w:spacing w:val="-2"/>
          <w:sz w:val="28"/>
          <w:szCs w:val="28"/>
        </w:rPr>
        <w:t>N</w:t>
      </w:r>
      <w:r>
        <w:rPr>
          <w:b/>
          <w:spacing w:val="-1"/>
          <w:sz w:val="28"/>
          <w:szCs w:val="28"/>
        </w:rPr>
        <w:t>A</w:t>
      </w:r>
      <w:r>
        <w:rPr>
          <w:b/>
          <w:sz w:val="28"/>
          <w:szCs w:val="28"/>
        </w:rPr>
        <w:t>T</w:t>
      </w:r>
      <w:r>
        <w:rPr>
          <w:b/>
          <w:spacing w:val="1"/>
          <w:sz w:val="28"/>
          <w:szCs w:val="28"/>
        </w:rPr>
        <w:t>I</w:t>
      </w:r>
      <w:r>
        <w:rPr>
          <w:b/>
          <w:sz w:val="28"/>
          <w:szCs w:val="28"/>
        </w:rPr>
        <w:t>O</w:t>
      </w:r>
      <w:r>
        <w:rPr>
          <w:b/>
          <w:spacing w:val="-1"/>
          <w:sz w:val="28"/>
          <w:szCs w:val="28"/>
        </w:rPr>
        <w:t>NA</w:t>
      </w:r>
      <w:r>
        <w:rPr>
          <w:b/>
          <w:sz w:val="28"/>
          <w:szCs w:val="28"/>
        </w:rPr>
        <w:t>L O</w:t>
      </w:r>
      <w:r>
        <w:rPr>
          <w:b/>
          <w:spacing w:val="-2"/>
          <w:sz w:val="28"/>
          <w:szCs w:val="28"/>
        </w:rPr>
        <w:t>U</w:t>
      </w:r>
      <w:r>
        <w:rPr>
          <w:b/>
          <w:spacing w:val="-1"/>
          <w:sz w:val="28"/>
          <w:szCs w:val="28"/>
        </w:rPr>
        <w:t>V</w:t>
      </w:r>
      <w:r>
        <w:rPr>
          <w:b/>
          <w:sz w:val="28"/>
          <w:szCs w:val="28"/>
        </w:rPr>
        <w:t>E</w:t>
      </w:r>
      <w:r>
        <w:rPr>
          <w:b/>
          <w:spacing w:val="-1"/>
          <w:sz w:val="28"/>
          <w:szCs w:val="28"/>
        </w:rPr>
        <w:t>R</w:t>
      </w:r>
      <w:r>
        <w:rPr>
          <w:b/>
          <w:sz w:val="28"/>
          <w:szCs w:val="28"/>
        </w:rPr>
        <w:t>T</w:t>
      </w:r>
    </w:p>
    <w:p w14:paraId="201C2D97" w14:textId="77777777" w:rsidR="00F94AC3" w:rsidRDefault="00F94AC3" w:rsidP="00F94AC3">
      <w:pPr>
        <w:tabs>
          <w:tab w:val="left" w:pos="8700"/>
        </w:tabs>
        <w:spacing w:before="3" w:line="320" w:lineRule="exact"/>
        <w:ind w:left="1258" w:right="978" w:hanging="3"/>
        <w:jc w:val="center"/>
        <w:rPr>
          <w:sz w:val="28"/>
          <w:szCs w:val="28"/>
        </w:rPr>
      </w:pPr>
      <w:r>
        <w:rPr>
          <w:b/>
          <w:spacing w:val="-1"/>
          <w:sz w:val="28"/>
          <w:szCs w:val="28"/>
        </w:rPr>
        <w:t>N</w:t>
      </w:r>
      <w:r>
        <w:rPr>
          <w:b/>
          <w:sz w:val="28"/>
          <w:szCs w:val="28"/>
        </w:rPr>
        <w:t>°</w:t>
      </w:r>
      <w:r>
        <w:rPr>
          <w:b/>
          <w:spacing w:val="1"/>
          <w:sz w:val="28"/>
          <w:szCs w:val="28"/>
        </w:rPr>
        <w:t>_</w:t>
      </w:r>
      <w:r>
        <w:rPr>
          <w:b/>
          <w:sz w:val="28"/>
          <w:szCs w:val="28"/>
          <w:u w:val="single" w:color="000000"/>
        </w:rPr>
        <w:t xml:space="preserve">          </w:t>
      </w:r>
      <w:r>
        <w:rPr>
          <w:b/>
          <w:spacing w:val="1"/>
          <w:sz w:val="28"/>
          <w:szCs w:val="28"/>
        </w:rPr>
        <w:t>/</w:t>
      </w:r>
      <w:r>
        <w:rPr>
          <w:b/>
          <w:spacing w:val="-1"/>
          <w:sz w:val="28"/>
          <w:szCs w:val="28"/>
        </w:rPr>
        <w:t>A</w:t>
      </w:r>
      <w:r>
        <w:rPr>
          <w:b/>
          <w:sz w:val="28"/>
          <w:szCs w:val="28"/>
        </w:rPr>
        <w:t>O</w:t>
      </w:r>
      <w:r>
        <w:rPr>
          <w:b/>
          <w:spacing w:val="-1"/>
          <w:sz w:val="28"/>
          <w:szCs w:val="28"/>
        </w:rPr>
        <w:t>N</w:t>
      </w:r>
      <w:r>
        <w:rPr>
          <w:b/>
          <w:sz w:val="28"/>
          <w:szCs w:val="28"/>
        </w:rPr>
        <w:t>O</w:t>
      </w:r>
      <w:r>
        <w:rPr>
          <w:b/>
          <w:spacing w:val="1"/>
          <w:sz w:val="28"/>
          <w:szCs w:val="28"/>
        </w:rPr>
        <w:t>/</w:t>
      </w:r>
      <w:r w:rsidR="00AA20C3">
        <w:rPr>
          <w:b/>
          <w:spacing w:val="-3"/>
          <w:sz w:val="28"/>
          <w:szCs w:val="28"/>
        </w:rPr>
        <w:t>CUB/</w:t>
      </w:r>
      <w:r>
        <w:rPr>
          <w:b/>
          <w:spacing w:val="-1"/>
          <w:sz w:val="28"/>
          <w:szCs w:val="28"/>
        </w:rPr>
        <w:t>MV</w:t>
      </w:r>
      <w:r w:rsidR="00AA20C3">
        <w:rPr>
          <w:b/>
          <w:spacing w:val="1"/>
          <w:sz w:val="28"/>
          <w:szCs w:val="28"/>
        </w:rPr>
        <w:t>/SG/SIGAMP/</w:t>
      </w:r>
      <w:r>
        <w:rPr>
          <w:b/>
          <w:spacing w:val="1"/>
          <w:sz w:val="28"/>
          <w:szCs w:val="28"/>
        </w:rPr>
        <w:t>/</w:t>
      </w:r>
      <w:r>
        <w:rPr>
          <w:b/>
          <w:spacing w:val="-1"/>
          <w:sz w:val="28"/>
          <w:szCs w:val="28"/>
        </w:rPr>
        <w:t>C</w:t>
      </w:r>
      <w:r>
        <w:rPr>
          <w:b/>
          <w:spacing w:val="1"/>
          <w:sz w:val="28"/>
          <w:szCs w:val="28"/>
        </w:rPr>
        <w:t>I</w:t>
      </w:r>
      <w:r>
        <w:rPr>
          <w:b/>
          <w:spacing w:val="-1"/>
          <w:sz w:val="28"/>
          <w:szCs w:val="28"/>
        </w:rPr>
        <w:t>PM/2</w:t>
      </w:r>
      <w:r>
        <w:rPr>
          <w:b/>
          <w:spacing w:val="1"/>
          <w:sz w:val="28"/>
          <w:szCs w:val="28"/>
        </w:rPr>
        <w:t>0</w:t>
      </w:r>
      <w:r>
        <w:rPr>
          <w:b/>
          <w:spacing w:val="-1"/>
          <w:sz w:val="28"/>
          <w:szCs w:val="28"/>
        </w:rPr>
        <w:t>2</w:t>
      </w:r>
      <w:r>
        <w:rPr>
          <w:b/>
          <w:sz w:val="28"/>
          <w:szCs w:val="28"/>
        </w:rPr>
        <w:t>2</w:t>
      </w:r>
      <w:r>
        <w:rPr>
          <w:b/>
          <w:spacing w:val="3"/>
          <w:sz w:val="28"/>
          <w:szCs w:val="28"/>
        </w:rPr>
        <w:t xml:space="preserve"> </w:t>
      </w:r>
      <w:r>
        <w:rPr>
          <w:b/>
          <w:spacing w:val="-1"/>
          <w:sz w:val="28"/>
          <w:szCs w:val="28"/>
        </w:rPr>
        <w:t>DU</w:t>
      </w:r>
      <w:r>
        <w:rPr>
          <w:b/>
          <w:sz w:val="28"/>
          <w:szCs w:val="28"/>
          <w:u w:val="single" w:color="000000"/>
        </w:rPr>
        <w:t xml:space="preserve"> </w:t>
      </w:r>
      <w:r>
        <w:rPr>
          <w:b/>
          <w:sz w:val="28"/>
          <w:szCs w:val="28"/>
          <w:u w:val="single" w:color="000000"/>
        </w:rPr>
        <w:tab/>
      </w:r>
      <w:r>
        <w:rPr>
          <w:b/>
          <w:sz w:val="28"/>
          <w:szCs w:val="28"/>
        </w:rPr>
        <w:t xml:space="preserve"> </w:t>
      </w:r>
      <w:r>
        <w:rPr>
          <w:b/>
          <w:spacing w:val="-1"/>
          <w:sz w:val="28"/>
          <w:szCs w:val="28"/>
        </w:rPr>
        <w:t>P</w:t>
      </w:r>
      <w:r>
        <w:rPr>
          <w:b/>
          <w:sz w:val="28"/>
          <w:szCs w:val="28"/>
        </w:rPr>
        <w:t>O</w:t>
      </w:r>
      <w:r>
        <w:rPr>
          <w:b/>
          <w:spacing w:val="-1"/>
          <w:sz w:val="28"/>
          <w:szCs w:val="28"/>
        </w:rPr>
        <w:t>U</w:t>
      </w:r>
      <w:r>
        <w:rPr>
          <w:b/>
          <w:sz w:val="28"/>
          <w:szCs w:val="28"/>
        </w:rPr>
        <w:t>R</w:t>
      </w:r>
      <w:r>
        <w:rPr>
          <w:b/>
          <w:spacing w:val="-1"/>
          <w:sz w:val="28"/>
          <w:szCs w:val="28"/>
        </w:rPr>
        <w:t xml:space="preserve"> </w:t>
      </w:r>
      <w:r>
        <w:rPr>
          <w:b/>
          <w:sz w:val="28"/>
          <w:szCs w:val="28"/>
        </w:rPr>
        <w:t>L’E</w:t>
      </w:r>
      <w:r>
        <w:rPr>
          <w:b/>
          <w:spacing w:val="-2"/>
          <w:sz w:val="28"/>
          <w:szCs w:val="28"/>
        </w:rPr>
        <w:t>X</w:t>
      </w:r>
      <w:r>
        <w:rPr>
          <w:b/>
          <w:sz w:val="28"/>
          <w:szCs w:val="28"/>
        </w:rPr>
        <w:t>E</w:t>
      </w:r>
      <w:r>
        <w:rPr>
          <w:b/>
          <w:spacing w:val="-1"/>
          <w:sz w:val="28"/>
          <w:szCs w:val="28"/>
        </w:rPr>
        <w:t>CU</w:t>
      </w:r>
      <w:r>
        <w:rPr>
          <w:b/>
          <w:sz w:val="28"/>
          <w:szCs w:val="28"/>
        </w:rPr>
        <w:t>T</w:t>
      </w:r>
      <w:r>
        <w:rPr>
          <w:b/>
          <w:spacing w:val="1"/>
          <w:sz w:val="28"/>
          <w:szCs w:val="28"/>
        </w:rPr>
        <w:t>I</w:t>
      </w:r>
      <w:r>
        <w:rPr>
          <w:b/>
          <w:sz w:val="28"/>
          <w:szCs w:val="28"/>
        </w:rPr>
        <w:t>ON</w:t>
      </w:r>
      <w:r>
        <w:rPr>
          <w:b/>
          <w:spacing w:val="-1"/>
          <w:sz w:val="28"/>
          <w:szCs w:val="28"/>
        </w:rPr>
        <w:t xml:space="preserve"> </w:t>
      </w:r>
      <w:r>
        <w:rPr>
          <w:b/>
          <w:spacing w:val="-2"/>
          <w:sz w:val="28"/>
          <w:szCs w:val="28"/>
        </w:rPr>
        <w:t>D</w:t>
      </w:r>
      <w:r>
        <w:rPr>
          <w:b/>
          <w:sz w:val="28"/>
          <w:szCs w:val="28"/>
        </w:rPr>
        <w:t xml:space="preserve">ES </w:t>
      </w:r>
      <w:r>
        <w:rPr>
          <w:b/>
          <w:spacing w:val="-1"/>
          <w:sz w:val="28"/>
          <w:szCs w:val="28"/>
        </w:rPr>
        <w:t>TRAVA</w:t>
      </w:r>
      <w:r>
        <w:rPr>
          <w:b/>
          <w:spacing w:val="1"/>
          <w:sz w:val="28"/>
          <w:szCs w:val="28"/>
        </w:rPr>
        <w:t>U</w:t>
      </w:r>
      <w:r>
        <w:rPr>
          <w:b/>
          <w:sz w:val="28"/>
          <w:szCs w:val="28"/>
        </w:rPr>
        <w:t>X</w:t>
      </w:r>
      <w:r>
        <w:rPr>
          <w:b/>
          <w:spacing w:val="-1"/>
          <w:sz w:val="28"/>
          <w:szCs w:val="28"/>
        </w:rPr>
        <w:t xml:space="preserve"> </w:t>
      </w:r>
      <w:r>
        <w:rPr>
          <w:b/>
          <w:spacing w:val="-2"/>
          <w:sz w:val="28"/>
          <w:szCs w:val="28"/>
        </w:rPr>
        <w:t>D</w:t>
      </w:r>
      <w:r>
        <w:rPr>
          <w:b/>
          <w:sz w:val="28"/>
          <w:szCs w:val="28"/>
        </w:rPr>
        <w:t>E</w:t>
      </w:r>
      <w:r>
        <w:rPr>
          <w:b/>
          <w:spacing w:val="1"/>
          <w:sz w:val="28"/>
          <w:szCs w:val="28"/>
        </w:rPr>
        <w:t xml:space="preserve"> CONSTRUCTION DE TROIS OEUVRES D’ART DANC CERTAINS CARREFOURS DE LA VILLE DE BERTOUA</w:t>
      </w:r>
      <w:r>
        <w:rPr>
          <w:noProof/>
          <w:lang w:val="fr-FR" w:eastAsia="fr-FR"/>
        </w:rPr>
        <w:drawing>
          <wp:anchor distT="0" distB="0" distL="114300" distR="114300" simplePos="0" relativeHeight="251745792" behindDoc="1" locked="0" layoutInCell="1" allowOverlap="1" wp14:anchorId="59F41274" wp14:editId="0374C649">
            <wp:simplePos x="0" y="0"/>
            <wp:positionH relativeFrom="page">
              <wp:posOffset>2444750</wp:posOffset>
            </wp:positionH>
            <wp:positionV relativeFrom="paragraph">
              <wp:posOffset>2601595</wp:posOffset>
            </wp:positionV>
            <wp:extent cx="133985" cy="2101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985" cy="21018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46816" behindDoc="1" locked="0" layoutInCell="1" allowOverlap="1" wp14:anchorId="31E77F57" wp14:editId="190CF583">
            <wp:simplePos x="0" y="0"/>
            <wp:positionH relativeFrom="page">
              <wp:posOffset>3277870</wp:posOffset>
            </wp:positionH>
            <wp:positionV relativeFrom="paragraph">
              <wp:posOffset>3605530</wp:posOffset>
            </wp:positionV>
            <wp:extent cx="134620" cy="2108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4620" cy="210820"/>
                    </a:xfrm>
                    <a:prstGeom prst="rect">
                      <a:avLst/>
                    </a:prstGeom>
                    <a:noFill/>
                  </pic:spPr>
                </pic:pic>
              </a:graphicData>
            </a:graphic>
            <wp14:sizeRelH relativeFrom="page">
              <wp14:pctWidth>0</wp14:pctWidth>
            </wp14:sizeRelH>
            <wp14:sizeRelV relativeFrom="page">
              <wp14:pctHeight>0</wp14:pctHeight>
            </wp14:sizeRelV>
          </wp:anchor>
        </w:drawing>
      </w:r>
    </w:p>
    <w:p w14:paraId="740DCCCC" w14:textId="77777777" w:rsidR="00F94AC3" w:rsidRDefault="00F94AC3" w:rsidP="00F94AC3">
      <w:pPr>
        <w:spacing w:before="16" w:line="240" w:lineRule="exact"/>
        <w:rPr>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7837"/>
        <w:gridCol w:w="1119"/>
        <w:gridCol w:w="980"/>
        <w:gridCol w:w="984"/>
      </w:tblGrid>
      <w:tr w:rsidR="00F94AC3" w14:paraId="747A1FD6" w14:textId="77777777" w:rsidTr="008D4279">
        <w:trPr>
          <w:trHeight w:hRule="exact" w:val="331"/>
        </w:trPr>
        <w:tc>
          <w:tcPr>
            <w:tcW w:w="10920" w:type="dxa"/>
            <w:gridSpan w:val="4"/>
            <w:tcBorders>
              <w:top w:val="single" w:sz="5" w:space="0" w:color="000000"/>
              <w:left w:val="single" w:sz="5" w:space="0" w:color="000000"/>
              <w:bottom w:val="single" w:sz="5" w:space="0" w:color="000000"/>
              <w:right w:val="single" w:sz="5" w:space="0" w:color="000000"/>
            </w:tcBorders>
          </w:tcPr>
          <w:p w14:paraId="5076B13C" w14:textId="77777777" w:rsidR="00F94AC3" w:rsidRDefault="00F94AC3" w:rsidP="008D4279">
            <w:pPr>
              <w:spacing w:line="300" w:lineRule="exact"/>
              <w:ind w:left="102"/>
              <w:rPr>
                <w:sz w:val="28"/>
                <w:szCs w:val="28"/>
              </w:rPr>
            </w:pPr>
            <w:r>
              <w:rPr>
                <w:b/>
                <w:sz w:val="28"/>
                <w:szCs w:val="28"/>
              </w:rPr>
              <w:t>E</w:t>
            </w:r>
            <w:r>
              <w:rPr>
                <w:b/>
                <w:spacing w:val="-1"/>
                <w:sz w:val="28"/>
                <w:szCs w:val="28"/>
              </w:rPr>
              <w:t>N</w:t>
            </w:r>
            <w:r>
              <w:rPr>
                <w:b/>
                <w:sz w:val="28"/>
                <w:szCs w:val="28"/>
              </w:rPr>
              <w:t>T</w:t>
            </w:r>
            <w:r>
              <w:rPr>
                <w:b/>
                <w:spacing w:val="-1"/>
                <w:sz w:val="28"/>
                <w:szCs w:val="28"/>
              </w:rPr>
              <w:t>R</w:t>
            </w:r>
            <w:r>
              <w:rPr>
                <w:b/>
                <w:sz w:val="28"/>
                <w:szCs w:val="28"/>
              </w:rPr>
              <w:t>E</w:t>
            </w:r>
            <w:r>
              <w:rPr>
                <w:b/>
                <w:spacing w:val="-1"/>
                <w:sz w:val="28"/>
                <w:szCs w:val="28"/>
              </w:rPr>
              <w:t>PR</w:t>
            </w:r>
            <w:r>
              <w:rPr>
                <w:b/>
                <w:spacing w:val="1"/>
                <w:sz w:val="28"/>
                <w:szCs w:val="28"/>
              </w:rPr>
              <w:t>I</w:t>
            </w:r>
            <w:r>
              <w:rPr>
                <w:b/>
                <w:sz w:val="28"/>
                <w:szCs w:val="28"/>
              </w:rPr>
              <w:t>SE</w:t>
            </w:r>
          </w:p>
        </w:tc>
      </w:tr>
      <w:tr w:rsidR="00F94AC3" w14:paraId="69CA2F00" w14:textId="77777777" w:rsidTr="008D4279">
        <w:trPr>
          <w:trHeight w:hRule="exact" w:val="331"/>
        </w:trPr>
        <w:tc>
          <w:tcPr>
            <w:tcW w:w="10920" w:type="dxa"/>
            <w:gridSpan w:val="4"/>
            <w:tcBorders>
              <w:top w:val="single" w:sz="5" w:space="0" w:color="000000"/>
              <w:left w:val="single" w:sz="5" w:space="0" w:color="000000"/>
              <w:bottom w:val="nil"/>
              <w:right w:val="single" w:sz="5" w:space="0" w:color="000000"/>
            </w:tcBorders>
          </w:tcPr>
          <w:p w14:paraId="0C245B2B" w14:textId="77777777" w:rsidR="00F94AC3" w:rsidRDefault="00F94AC3" w:rsidP="008D4279">
            <w:pPr>
              <w:spacing w:line="300" w:lineRule="exact"/>
              <w:ind w:left="3634"/>
              <w:rPr>
                <w:sz w:val="28"/>
                <w:szCs w:val="28"/>
              </w:rPr>
            </w:pPr>
            <w:r>
              <w:rPr>
                <w:b/>
                <w:spacing w:val="-1"/>
                <w:sz w:val="28"/>
                <w:szCs w:val="28"/>
              </w:rPr>
              <w:t>A</w:t>
            </w:r>
            <w:r>
              <w:rPr>
                <w:b/>
                <w:sz w:val="28"/>
                <w:szCs w:val="28"/>
              </w:rPr>
              <w:t>-</w:t>
            </w:r>
            <w:r>
              <w:rPr>
                <w:b/>
                <w:spacing w:val="-5"/>
                <w:sz w:val="28"/>
                <w:szCs w:val="28"/>
              </w:rPr>
              <w:t xml:space="preserve"> </w:t>
            </w:r>
            <w:r>
              <w:rPr>
                <w:b/>
                <w:spacing w:val="-1"/>
                <w:sz w:val="28"/>
                <w:szCs w:val="28"/>
              </w:rPr>
              <w:t>V</w:t>
            </w:r>
            <w:r>
              <w:rPr>
                <w:b/>
                <w:spacing w:val="1"/>
                <w:sz w:val="28"/>
                <w:szCs w:val="28"/>
              </w:rPr>
              <w:t>i</w:t>
            </w:r>
            <w:r>
              <w:rPr>
                <w:b/>
                <w:spacing w:val="-1"/>
                <w:sz w:val="28"/>
                <w:szCs w:val="28"/>
              </w:rPr>
              <w:t>s</w:t>
            </w:r>
            <w:r>
              <w:rPr>
                <w:b/>
                <w:spacing w:val="1"/>
                <w:sz w:val="28"/>
                <w:szCs w:val="28"/>
              </w:rPr>
              <w:t>i</w:t>
            </w:r>
            <w:r>
              <w:rPr>
                <w:b/>
                <w:sz w:val="28"/>
                <w:szCs w:val="28"/>
              </w:rPr>
              <w:t xml:space="preserve">te de </w:t>
            </w:r>
            <w:r>
              <w:rPr>
                <w:b/>
                <w:spacing w:val="-1"/>
                <w:sz w:val="28"/>
                <w:szCs w:val="28"/>
              </w:rPr>
              <w:t>s</w:t>
            </w:r>
            <w:r>
              <w:rPr>
                <w:b/>
                <w:spacing w:val="1"/>
                <w:sz w:val="28"/>
                <w:szCs w:val="28"/>
              </w:rPr>
              <w:t>i</w:t>
            </w:r>
            <w:r>
              <w:rPr>
                <w:b/>
                <w:sz w:val="28"/>
                <w:szCs w:val="28"/>
              </w:rPr>
              <w:t xml:space="preserve">te </w:t>
            </w:r>
            <w:r>
              <w:rPr>
                <w:b/>
                <w:spacing w:val="-3"/>
                <w:sz w:val="28"/>
                <w:szCs w:val="28"/>
              </w:rPr>
              <w:t>d</w:t>
            </w:r>
            <w:r>
              <w:rPr>
                <w:b/>
                <w:sz w:val="28"/>
                <w:szCs w:val="28"/>
              </w:rPr>
              <w:t>es</w:t>
            </w:r>
            <w:r>
              <w:rPr>
                <w:b/>
                <w:spacing w:val="1"/>
                <w:sz w:val="28"/>
                <w:szCs w:val="28"/>
              </w:rPr>
              <w:t xml:space="preserve"> </w:t>
            </w:r>
            <w:r>
              <w:rPr>
                <w:b/>
                <w:sz w:val="28"/>
                <w:szCs w:val="28"/>
              </w:rPr>
              <w:t>t</w:t>
            </w:r>
            <w:r>
              <w:rPr>
                <w:b/>
                <w:spacing w:val="-3"/>
                <w:sz w:val="28"/>
                <w:szCs w:val="28"/>
              </w:rPr>
              <w:t>r</w:t>
            </w:r>
            <w:r>
              <w:rPr>
                <w:b/>
                <w:spacing w:val="-1"/>
                <w:sz w:val="28"/>
                <w:szCs w:val="28"/>
              </w:rPr>
              <w:t>a</w:t>
            </w:r>
            <w:r>
              <w:rPr>
                <w:b/>
                <w:spacing w:val="1"/>
                <w:sz w:val="28"/>
                <w:szCs w:val="28"/>
              </w:rPr>
              <w:t>va</w:t>
            </w:r>
            <w:r>
              <w:rPr>
                <w:b/>
                <w:spacing w:val="-3"/>
                <w:sz w:val="28"/>
                <w:szCs w:val="28"/>
              </w:rPr>
              <w:t>u</w:t>
            </w:r>
            <w:r>
              <w:rPr>
                <w:b/>
                <w:sz w:val="28"/>
                <w:szCs w:val="28"/>
              </w:rPr>
              <w:t>x</w:t>
            </w:r>
            <w:r>
              <w:rPr>
                <w:b/>
                <w:spacing w:val="-2"/>
                <w:sz w:val="28"/>
                <w:szCs w:val="28"/>
              </w:rPr>
              <w:t xml:space="preserve"> </w:t>
            </w:r>
            <w:r>
              <w:rPr>
                <w:b/>
                <w:spacing w:val="1"/>
                <w:sz w:val="28"/>
                <w:szCs w:val="28"/>
              </w:rPr>
              <w:t>s</w:t>
            </w:r>
            <w:r>
              <w:rPr>
                <w:b/>
                <w:sz w:val="28"/>
                <w:szCs w:val="28"/>
              </w:rPr>
              <w:t>ur 1</w:t>
            </w:r>
          </w:p>
        </w:tc>
      </w:tr>
      <w:tr w:rsidR="00F94AC3" w14:paraId="0AF5FB6E" w14:textId="77777777" w:rsidTr="00A17A1A">
        <w:trPr>
          <w:trHeight w:hRule="exact" w:val="612"/>
        </w:trPr>
        <w:tc>
          <w:tcPr>
            <w:tcW w:w="7837" w:type="dxa"/>
            <w:tcBorders>
              <w:top w:val="single" w:sz="5" w:space="0" w:color="000000"/>
              <w:left w:val="single" w:sz="5" w:space="0" w:color="000000"/>
              <w:bottom w:val="single" w:sz="5" w:space="0" w:color="000000"/>
              <w:right w:val="single" w:sz="5" w:space="0" w:color="000000"/>
            </w:tcBorders>
          </w:tcPr>
          <w:p w14:paraId="0C79FD8D" w14:textId="77777777" w:rsidR="00F94AC3" w:rsidRDefault="00F94AC3" w:rsidP="008D4279">
            <w:pPr>
              <w:spacing w:line="300" w:lineRule="exact"/>
              <w:ind w:left="102"/>
              <w:rPr>
                <w:sz w:val="28"/>
                <w:szCs w:val="28"/>
              </w:rPr>
            </w:pPr>
            <w:r>
              <w:rPr>
                <w:spacing w:val="-1"/>
                <w:sz w:val="28"/>
                <w:szCs w:val="28"/>
              </w:rPr>
              <w:t>A</w:t>
            </w:r>
            <w:r>
              <w:rPr>
                <w:spacing w:val="1"/>
                <w:sz w:val="28"/>
                <w:szCs w:val="28"/>
              </w:rPr>
              <w:t>tt</w:t>
            </w:r>
            <w:r>
              <w:rPr>
                <w:spacing w:val="-2"/>
                <w:sz w:val="28"/>
                <w:szCs w:val="28"/>
              </w:rPr>
              <w:t>e</w:t>
            </w:r>
            <w:r>
              <w:rPr>
                <w:spacing w:val="1"/>
                <w:sz w:val="28"/>
                <w:szCs w:val="28"/>
              </w:rPr>
              <w:t>s</w:t>
            </w:r>
            <w:r>
              <w:rPr>
                <w:spacing w:val="-1"/>
                <w:sz w:val="28"/>
                <w:szCs w:val="28"/>
              </w:rPr>
              <w:t>t</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v</w:t>
            </w:r>
            <w:r>
              <w:rPr>
                <w:spacing w:val="1"/>
                <w:sz w:val="28"/>
                <w:szCs w:val="28"/>
              </w:rPr>
              <w:t>i</w:t>
            </w:r>
            <w:r>
              <w:rPr>
                <w:spacing w:val="-1"/>
                <w:sz w:val="28"/>
                <w:szCs w:val="28"/>
              </w:rPr>
              <w:t>si</w:t>
            </w:r>
            <w:r>
              <w:rPr>
                <w:spacing w:val="1"/>
                <w:sz w:val="28"/>
                <w:szCs w:val="28"/>
              </w:rPr>
              <w:t>t</w:t>
            </w:r>
            <w:r>
              <w:rPr>
                <w:sz w:val="28"/>
                <w:szCs w:val="28"/>
              </w:rPr>
              <w:t xml:space="preserve">e </w:t>
            </w:r>
            <w:r>
              <w:rPr>
                <w:spacing w:val="-2"/>
                <w:sz w:val="28"/>
                <w:szCs w:val="28"/>
              </w:rPr>
              <w:t>d</w:t>
            </w:r>
            <w:r>
              <w:rPr>
                <w:sz w:val="28"/>
                <w:szCs w:val="28"/>
              </w:rPr>
              <w:t xml:space="preserve">e site </w:t>
            </w:r>
            <w:r>
              <w:rPr>
                <w:spacing w:val="-1"/>
                <w:sz w:val="28"/>
                <w:szCs w:val="28"/>
              </w:rPr>
              <w:t>si</w:t>
            </w:r>
            <w:r>
              <w:rPr>
                <w:spacing w:val="1"/>
                <w:sz w:val="28"/>
                <w:szCs w:val="28"/>
              </w:rPr>
              <w:t>g</w:t>
            </w:r>
            <w:r>
              <w:rPr>
                <w:spacing w:val="-1"/>
                <w:sz w:val="28"/>
                <w:szCs w:val="28"/>
              </w:rPr>
              <w:t>n</w:t>
            </w:r>
            <w:r>
              <w:rPr>
                <w:sz w:val="28"/>
                <w:szCs w:val="28"/>
              </w:rPr>
              <w:t>é p</w:t>
            </w:r>
            <w:r>
              <w:rPr>
                <w:spacing w:val="1"/>
                <w:sz w:val="28"/>
                <w:szCs w:val="28"/>
              </w:rPr>
              <w:t>a</w:t>
            </w:r>
            <w:r>
              <w:rPr>
                <w:sz w:val="28"/>
                <w:szCs w:val="28"/>
              </w:rPr>
              <w:t>r</w:t>
            </w:r>
            <w:r>
              <w:rPr>
                <w:spacing w:val="-3"/>
                <w:sz w:val="28"/>
                <w:szCs w:val="28"/>
              </w:rPr>
              <w:t xml:space="preserve"> </w:t>
            </w:r>
            <w:r>
              <w:rPr>
                <w:spacing w:val="1"/>
                <w:sz w:val="28"/>
                <w:szCs w:val="28"/>
              </w:rPr>
              <w:t>l</w:t>
            </w:r>
            <w:r>
              <w:rPr>
                <w:sz w:val="28"/>
                <w:szCs w:val="28"/>
              </w:rPr>
              <w:t>e</w:t>
            </w:r>
            <w:r>
              <w:rPr>
                <w:spacing w:val="3"/>
                <w:sz w:val="28"/>
                <w:szCs w:val="28"/>
              </w:rPr>
              <w:t xml:space="preserve"> </w:t>
            </w:r>
            <w:r>
              <w:rPr>
                <w:sz w:val="28"/>
                <w:szCs w:val="28"/>
              </w:rPr>
              <w:t>M</w:t>
            </w:r>
            <w:r>
              <w:rPr>
                <w:spacing w:val="-2"/>
                <w:sz w:val="28"/>
                <w:szCs w:val="28"/>
              </w:rPr>
              <w:t>a</w:t>
            </w:r>
            <w:r>
              <w:rPr>
                <w:spacing w:val="1"/>
                <w:sz w:val="28"/>
                <w:szCs w:val="28"/>
              </w:rPr>
              <w:t>i</w:t>
            </w:r>
            <w:r>
              <w:rPr>
                <w:sz w:val="28"/>
                <w:szCs w:val="28"/>
              </w:rPr>
              <w:t xml:space="preserve">re </w:t>
            </w:r>
            <w:r>
              <w:rPr>
                <w:spacing w:val="-2"/>
                <w:sz w:val="28"/>
                <w:szCs w:val="28"/>
              </w:rPr>
              <w:t>d</w:t>
            </w:r>
            <w:r>
              <w:rPr>
                <w:sz w:val="28"/>
                <w:szCs w:val="28"/>
              </w:rPr>
              <w:t xml:space="preserve">e </w:t>
            </w:r>
            <w:r>
              <w:rPr>
                <w:spacing w:val="-2"/>
                <w:sz w:val="28"/>
                <w:szCs w:val="28"/>
              </w:rPr>
              <w:t>v</w:t>
            </w:r>
            <w:r>
              <w:rPr>
                <w:spacing w:val="1"/>
                <w:sz w:val="28"/>
                <w:szCs w:val="28"/>
              </w:rPr>
              <w:t>i</w:t>
            </w:r>
            <w:r>
              <w:rPr>
                <w:spacing w:val="-1"/>
                <w:sz w:val="28"/>
                <w:szCs w:val="28"/>
              </w:rPr>
              <w:t>l</w:t>
            </w:r>
            <w:r>
              <w:rPr>
                <w:spacing w:val="1"/>
                <w:sz w:val="28"/>
                <w:szCs w:val="28"/>
              </w:rPr>
              <w:t>l</w:t>
            </w:r>
            <w:r>
              <w:rPr>
                <w:sz w:val="28"/>
                <w:szCs w:val="28"/>
              </w:rPr>
              <w:t>e</w:t>
            </w:r>
            <w:r>
              <w:rPr>
                <w:spacing w:val="-1"/>
                <w:sz w:val="28"/>
                <w:szCs w:val="28"/>
              </w:rPr>
              <w:t xml:space="preserve"> </w:t>
            </w:r>
            <w:r>
              <w:rPr>
                <w:spacing w:val="1"/>
                <w:sz w:val="28"/>
                <w:szCs w:val="28"/>
              </w:rPr>
              <w:t>d</w:t>
            </w:r>
            <w:r>
              <w:rPr>
                <w:sz w:val="28"/>
                <w:szCs w:val="28"/>
              </w:rPr>
              <w:t>e Be</w:t>
            </w:r>
            <w:r>
              <w:rPr>
                <w:spacing w:val="-3"/>
                <w:sz w:val="28"/>
                <w:szCs w:val="28"/>
              </w:rPr>
              <w:t>r</w:t>
            </w:r>
            <w:r>
              <w:rPr>
                <w:spacing w:val="1"/>
                <w:sz w:val="28"/>
                <w:szCs w:val="28"/>
              </w:rPr>
              <w:t>t</w:t>
            </w:r>
            <w:r>
              <w:rPr>
                <w:spacing w:val="-1"/>
                <w:sz w:val="28"/>
                <w:szCs w:val="28"/>
              </w:rPr>
              <w:t>ou</w:t>
            </w:r>
            <w:r>
              <w:rPr>
                <w:sz w:val="28"/>
                <w:szCs w:val="28"/>
              </w:rPr>
              <w:t>a.</w:t>
            </w:r>
          </w:p>
        </w:tc>
        <w:tc>
          <w:tcPr>
            <w:tcW w:w="1119" w:type="dxa"/>
            <w:tcBorders>
              <w:top w:val="single" w:sz="5" w:space="0" w:color="000000"/>
              <w:left w:val="single" w:sz="5" w:space="0" w:color="000000"/>
              <w:bottom w:val="single" w:sz="5" w:space="0" w:color="000000"/>
              <w:right w:val="single" w:sz="5" w:space="0" w:color="000000"/>
            </w:tcBorders>
          </w:tcPr>
          <w:p w14:paraId="3F00C8F0" w14:textId="77777777" w:rsidR="00F94AC3" w:rsidRDefault="00F94AC3" w:rsidP="008D4279">
            <w:pPr>
              <w:spacing w:before="1" w:line="120" w:lineRule="exact"/>
              <w:rPr>
                <w:sz w:val="13"/>
                <w:szCs w:val="13"/>
              </w:rPr>
            </w:pPr>
          </w:p>
          <w:p w14:paraId="1C297A4E"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E45B103" w14:textId="77777777" w:rsidR="00F94AC3" w:rsidRDefault="00F94AC3" w:rsidP="008D4279">
            <w:pPr>
              <w:spacing w:before="1" w:line="120" w:lineRule="exact"/>
              <w:rPr>
                <w:sz w:val="13"/>
                <w:szCs w:val="13"/>
              </w:rPr>
            </w:pPr>
          </w:p>
          <w:p w14:paraId="52A4C683"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16606456" w14:textId="77777777" w:rsidR="00F94AC3" w:rsidRDefault="00F94AC3" w:rsidP="008D4279"/>
        </w:tc>
      </w:tr>
      <w:tr w:rsidR="00F94AC3" w14:paraId="6D89A97B"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9BB69AE" w14:textId="77777777" w:rsidR="00F94AC3" w:rsidRDefault="00F94AC3" w:rsidP="008D4279">
            <w:pPr>
              <w:spacing w:line="300" w:lineRule="exact"/>
              <w:ind w:left="3374" w:right="3372"/>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1119" w:type="dxa"/>
            <w:tcBorders>
              <w:top w:val="single" w:sz="5" w:space="0" w:color="000000"/>
              <w:left w:val="single" w:sz="5" w:space="0" w:color="000000"/>
              <w:bottom w:val="single" w:sz="5" w:space="0" w:color="000000"/>
              <w:right w:val="single" w:sz="5" w:space="0" w:color="000000"/>
            </w:tcBorders>
          </w:tcPr>
          <w:p w14:paraId="45D1ECF6" w14:textId="77777777" w:rsidR="00F94AC3" w:rsidRDefault="00F94AC3" w:rsidP="008D4279"/>
        </w:tc>
        <w:tc>
          <w:tcPr>
            <w:tcW w:w="980" w:type="dxa"/>
            <w:tcBorders>
              <w:top w:val="single" w:sz="5" w:space="0" w:color="000000"/>
              <w:left w:val="single" w:sz="5" w:space="0" w:color="000000"/>
              <w:bottom w:val="single" w:sz="5" w:space="0" w:color="000000"/>
              <w:right w:val="single" w:sz="5" w:space="0" w:color="000000"/>
            </w:tcBorders>
          </w:tcPr>
          <w:p w14:paraId="217C6E6A" w14:textId="77777777" w:rsidR="00F94AC3" w:rsidRDefault="00F94AC3" w:rsidP="008D4279"/>
        </w:tc>
        <w:tc>
          <w:tcPr>
            <w:tcW w:w="984" w:type="dxa"/>
            <w:tcBorders>
              <w:top w:val="single" w:sz="5" w:space="0" w:color="000000"/>
              <w:left w:val="single" w:sz="5" w:space="0" w:color="000000"/>
              <w:bottom w:val="single" w:sz="5" w:space="0" w:color="000000"/>
              <w:right w:val="single" w:sz="5" w:space="0" w:color="000000"/>
            </w:tcBorders>
          </w:tcPr>
          <w:p w14:paraId="3DA49234" w14:textId="77777777" w:rsidR="00F94AC3" w:rsidRDefault="00F94AC3" w:rsidP="008D4279">
            <w:pPr>
              <w:spacing w:line="300" w:lineRule="exact"/>
              <w:ind w:left="335" w:right="335"/>
              <w:jc w:val="center"/>
              <w:rPr>
                <w:sz w:val="28"/>
                <w:szCs w:val="28"/>
              </w:rPr>
            </w:pPr>
            <w:r>
              <w:rPr>
                <w:b/>
                <w:spacing w:val="1"/>
                <w:sz w:val="28"/>
                <w:szCs w:val="28"/>
              </w:rPr>
              <w:t>/1</w:t>
            </w:r>
          </w:p>
        </w:tc>
      </w:tr>
      <w:tr w:rsidR="00F94AC3" w14:paraId="5447C0C0"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5537D6A8" w14:textId="77777777" w:rsidR="00F94AC3" w:rsidRDefault="00F94AC3" w:rsidP="008D4279">
            <w:pPr>
              <w:spacing w:line="300" w:lineRule="exact"/>
              <w:ind w:left="2399"/>
              <w:rPr>
                <w:sz w:val="28"/>
                <w:szCs w:val="28"/>
              </w:rPr>
            </w:pPr>
            <w:r>
              <w:rPr>
                <w:b/>
                <w:sz w:val="28"/>
                <w:szCs w:val="28"/>
              </w:rPr>
              <w:t>B-</w:t>
            </w:r>
            <w:r>
              <w:rPr>
                <w:b/>
                <w:spacing w:val="9"/>
                <w:sz w:val="28"/>
                <w:szCs w:val="28"/>
              </w:rPr>
              <w:t xml:space="preserve"> </w:t>
            </w:r>
            <w:r>
              <w:rPr>
                <w:b/>
                <w:sz w:val="28"/>
                <w:szCs w:val="28"/>
              </w:rPr>
              <w:t>S</w:t>
            </w:r>
            <w:r>
              <w:rPr>
                <w:b/>
                <w:spacing w:val="1"/>
                <w:sz w:val="28"/>
                <w:szCs w:val="28"/>
              </w:rPr>
              <w:t>i</w:t>
            </w:r>
            <w:r>
              <w:rPr>
                <w:b/>
                <w:sz w:val="28"/>
                <w:szCs w:val="28"/>
              </w:rPr>
              <w:t>t</w:t>
            </w:r>
            <w:r>
              <w:rPr>
                <w:b/>
                <w:spacing w:val="-3"/>
                <w:sz w:val="28"/>
                <w:szCs w:val="28"/>
              </w:rPr>
              <w:t>u</w:t>
            </w:r>
            <w:r>
              <w:rPr>
                <w:b/>
                <w:spacing w:val="1"/>
                <w:sz w:val="28"/>
                <w:szCs w:val="28"/>
              </w:rPr>
              <w:t>a</w:t>
            </w:r>
            <w:r>
              <w:rPr>
                <w:b/>
                <w:sz w:val="28"/>
                <w:szCs w:val="28"/>
              </w:rPr>
              <w:t>t</w:t>
            </w:r>
            <w:r>
              <w:rPr>
                <w:b/>
                <w:spacing w:val="-1"/>
                <w:sz w:val="28"/>
                <w:szCs w:val="28"/>
              </w:rPr>
              <w:t>i</w:t>
            </w:r>
            <w:r>
              <w:rPr>
                <w:b/>
                <w:spacing w:val="1"/>
                <w:sz w:val="28"/>
                <w:szCs w:val="28"/>
              </w:rPr>
              <w:t>o</w:t>
            </w:r>
            <w:r>
              <w:rPr>
                <w:b/>
                <w:sz w:val="28"/>
                <w:szCs w:val="28"/>
              </w:rPr>
              <w:t xml:space="preserve">n </w:t>
            </w:r>
            <w:r>
              <w:rPr>
                <w:b/>
                <w:spacing w:val="-3"/>
                <w:sz w:val="28"/>
                <w:szCs w:val="28"/>
              </w:rPr>
              <w:t>f</w:t>
            </w:r>
            <w:r>
              <w:rPr>
                <w:b/>
                <w:spacing w:val="1"/>
                <w:sz w:val="28"/>
                <w:szCs w:val="28"/>
              </w:rPr>
              <w:t>i</w:t>
            </w:r>
            <w:r>
              <w:rPr>
                <w:b/>
                <w:sz w:val="28"/>
                <w:szCs w:val="28"/>
              </w:rPr>
              <w:t>n</w:t>
            </w:r>
            <w:r>
              <w:rPr>
                <w:b/>
                <w:spacing w:val="-1"/>
                <w:sz w:val="28"/>
                <w:szCs w:val="28"/>
              </w:rPr>
              <w:t>a</w:t>
            </w:r>
            <w:r>
              <w:rPr>
                <w:b/>
                <w:sz w:val="28"/>
                <w:szCs w:val="28"/>
              </w:rPr>
              <w:t>nc</w:t>
            </w:r>
            <w:r>
              <w:rPr>
                <w:b/>
                <w:spacing w:val="-1"/>
                <w:sz w:val="28"/>
                <w:szCs w:val="28"/>
              </w:rPr>
              <w:t>i</w:t>
            </w:r>
            <w:r>
              <w:rPr>
                <w:b/>
                <w:sz w:val="28"/>
                <w:szCs w:val="28"/>
              </w:rPr>
              <w:t xml:space="preserve">ère </w:t>
            </w:r>
            <w:r>
              <w:rPr>
                <w:b/>
                <w:spacing w:val="1"/>
                <w:sz w:val="28"/>
                <w:szCs w:val="28"/>
              </w:rPr>
              <w:t>s</w:t>
            </w:r>
            <w:r>
              <w:rPr>
                <w:b/>
                <w:sz w:val="28"/>
                <w:szCs w:val="28"/>
              </w:rPr>
              <w:t>ur 2</w:t>
            </w:r>
          </w:p>
        </w:tc>
        <w:tc>
          <w:tcPr>
            <w:tcW w:w="1119" w:type="dxa"/>
            <w:tcBorders>
              <w:top w:val="single" w:sz="5" w:space="0" w:color="000000"/>
              <w:left w:val="single" w:sz="5" w:space="0" w:color="000000"/>
              <w:bottom w:val="single" w:sz="5" w:space="0" w:color="000000"/>
              <w:right w:val="single" w:sz="5" w:space="0" w:color="000000"/>
            </w:tcBorders>
          </w:tcPr>
          <w:p w14:paraId="5A32D85A" w14:textId="77777777" w:rsidR="00F94AC3" w:rsidRDefault="00F94AC3" w:rsidP="008D4279"/>
        </w:tc>
        <w:tc>
          <w:tcPr>
            <w:tcW w:w="980" w:type="dxa"/>
            <w:tcBorders>
              <w:top w:val="single" w:sz="5" w:space="0" w:color="000000"/>
              <w:left w:val="single" w:sz="5" w:space="0" w:color="000000"/>
              <w:bottom w:val="single" w:sz="5" w:space="0" w:color="000000"/>
              <w:right w:val="single" w:sz="5" w:space="0" w:color="000000"/>
            </w:tcBorders>
          </w:tcPr>
          <w:p w14:paraId="6BA2CF0E" w14:textId="77777777" w:rsidR="00F94AC3" w:rsidRDefault="00F94AC3" w:rsidP="008D4279"/>
        </w:tc>
        <w:tc>
          <w:tcPr>
            <w:tcW w:w="984" w:type="dxa"/>
            <w:tcBorders>
              <w:top w:val="single" w:sz="5" w:space="0" w:color="000000"/>
              <w:left w:val="single" w:sz="5" w:space="0" w:color="000000"/>
              <w:bottom w:val="single" w:sz="5" w:space="0" w:color="000000"/>
              <w:right w:val="single" w:sz="5" w:space="0" w:color="000000"/>
            </w:tcBorders>
          </w:tcPr>
          <w:p w14:paraId="5FEE4E89" w14:textId="77777777" w:rsidR="00F94AC3" w:rsidRDefault="00F94AC3" w:rsidP="008D4279"/>
        </w:tc>
      </w:tr>
      <w:tr w:rsidR="00F94AC3" w14:paraId="479540BD" w14:textId="77777777" w:rsidTr="00A17A1A">
        <w:trPr>
          <w:trHeight w:hRule="exact" w:val="919"/>
        </w:trPr>
        <w:tc>
          <w:tcPr>
            <w:tcW w:w="7837" w:type="dxa"/>
            <w:tcBorders>
              <w:top w:val="single" w:sz="5" w:space="0" w:color="000000"/>
              <w:left w:val="single" w:sz="5" w:space="0" w:color="000000"/>
              <w:bottom w:val="single" w:sz="5" w:space="0" w:color="000000"/>
              <w:right w:val="single" w:sz="5" w:space="0" w:color="000000"/>
            </w:tcBorders>
          </w:tcPr>
          <w:p w14:paraId="5FBA5D90" w14:textId="77777777" w:rsidR="00F94AC3" w:rsidRDefault="00F94AC3" w:rsidP="00A17A1A">
            <w:pPr>
              <w:spacing w:before="5" w:line="320" w:lineRule="exact"/>
              <w:ind w:left="102" w:right="85"/>
              <w:rPr>
                <w:sz w:val="28"/>
                <w:szCs w:val="28"/>
              </w:rPr>
            </w:pPr>
            <w:r>
              <w:rPr>
                <w:spacing w:val="-1"/>
                <w:sz w:val="28"/>
                <w:szCs w:val="28"/>
              </w:rPr>
              <w:t>A</w:t>
            </w:r>
            <w:r>
              <w:rPr>
                <w:spacing w:val="1"/>
                <w:sz w:val="28"/>
                <w:szCs w:val="28"/>
              </w:rPr>
              <w:t>tt</w:t>
            </w:r>
            <w:r>
              <w:rPr>
                <w:spacing w:val="-2"/>
                <w:sz w:val="28"/>
                <w:szCs w:val="28"/>
              </w:rPr>
              <w:t>e</w:t>
            </w:r>
            <w:r>
              <w:rPr>
                <w:spacing w:val="1"/>
                <w:sz w:val="28"/>
                <w:szCs w:val="28"/>
              </w:rPr>
              <w:t>s</w:t>
            </w:r>
            <w:r>
              <w:rPr>
                <w:spacing w:val="-1"/>
                <w:sz w:val="28"/>
                <w:szCs w:val="28"/>
              </w:rPr>
              <w:t>t</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s</w:t>
            </w:r>
            <w:r>
              <w:rPr>
                <w:spacing w:val="1"/>
                <w:sz w:val="28"/>
                <w:szCs w:val="28"/>
              </w:rPr>
              <w:t>o</w:t>
            </w:r>
            <w:r>
              <w:rPr>
                <w:spacing w:val="-1"/>
                <w:sz w:val="28"/>
                <w:szCs w:val="28"/>
              </w:rPr>
              <w:t>l</w:t>
            </w:r>
            <w:r>
              <w:rPr>
                <w:spacing w:val="1"/>
                <w:sz w:val="28"/>
                <w:szCs w:val="28"/>
              </w:rPr>
              <w:t>v</w:t>
            </w:r>
            <w:r>
              <w:rPr>
                <w:spacing w:val="-2"/>
                <w:sz w:val="28"/>
                <w:szCs w:val="28"/>
              </w:rPr>
              <w:t>a</w:t>
            </w:r>
            <w:r>
              <w:rPr>
                <w:spacing w:val="-1"/>
                <w:sz w:val="28"/>
                <w:szCs w:val="28"/>
              </w:rPr>
              <w:t>bi</w:t>
            </w:r>
            <w:r>
              <w:rPr>
                <w:spacing w:val="1"/>
                <w:sz w:val="28"/>
                <w:szCs w:val="28"/>
              </w:rPr>
              <w:t>l</w:t>
            </w:r>
            <w:r>
              <w:rPr>
                <w:spacing w:val="-1"/>
                <w:sz w:val="28"/>
                <w:szCs w:val="28"/>
              </w:rPr>
              <w:t>i</w:t>
            </w:r>
            <w:r>
              <w:rPr>
                <w:spacing w:val="1"/>
                <w:sz w:val="28"/>
                <w:szCs w:val="28"/>
              </w:rPr>
              <w:t>t</w:t>
            </w:r>
            <w:r>
              <w:rPr>
                <w:sz w:val="28"/>
                <w:szCs w:val="28"/>
              </w:rPr>
              <w:t xml:space="preserve">é </w:t>
            </w:r>
            <w:r>
              <w:rPr>
                <w:spacing w:val="-3"/>
                <w:sz w:val="28"/>
                <w:szCs w:val="28"/>
              </w:rPr>
              <w:t>f</w:t>
            </w:r>
            <w:r>
              <w:rPr>
                <w:spacing w:val="1"/>
                <w:sz w:val="28"/>
                <w:szCs w:val="28"/>
              </w:rPr>
              <w:t>in</w:t>
            </w:r>
            <w:r>
              <w:rPr>
                <w:spacing w:val="-2"/>
                <w:sz w:val="28"/>
                <w:szCs w:val="28"/>
              </w:rPr>
              <w:t>a</w:t>
            </w:r>
            <w:r>
              <w:rPr>
                <w:spacing w:val="1"/>
                <w:sz w:val="28"/>
                <w:szCs w:val="28"/>
              </w:rPr>
              <w:t>n</w:t>
            </w:r>
            <w:r>
              <w:rPr>
                <w:spacing w:val="-2"/>
                <w:sz w:val="28"/>
                <w:szCs w:val="28"/>
              </w:rPr>
              <w:t>c</w:t>
            </w:r>
            <w:r>
              <w:rPr>
                <w:spacing w:val="1"/>
                <w:sz w:val="28"/>
                <w:szCs w:val="28"/>
              </w:rPr>
              <w:t>i</w:t>
            </w:r>
            <w:r>
              <w:rPr>
                <w:sz w:val="28"/>
                <w:szCs w:val="28"/>
              </w:rPr>
              <w:t xml:space="preserve">ère    </w:t>
            </w:r>
            <w:r>
              <w:rPr>
                <w:spacing w:val="3"/>
                <w:sz w:val="28"/>
                <w:szCs w:val="28"/>
              </w:rPr>
              <w:t xml:space="preserve"> </w:t>
            </w:r>
            <w:r>
              <w:rPr>
                <w:spacing w:val="1"/>
                <w:sz w:val="28"/>
                <w:szCs w:val="28"/>
              </w:rPr>
              <w:t>3</w:t>
            </w:r>
            <w:r>
              <w:rPr>
                <w:sz w:val="28"/>
                <w:szCs w:val="28"/>
              </w:rPr>
              <w:t>0</w:t>
            </w:r>
            <w:r>
              <w:rPr>
                <w:spacing w:val="-1"/>
                <w:sz w:val="28"/>
                <w:szCs w:val="28"/>
              </w:rPr>
              <w:t xml:space="preserve"> 0</w:t>
            </w:r>
            <w:r>
              <w:rPr>
                <w:spacing w:val="1"/>
                <w:sz w:val="28"/>
                <w:szCs w:val="28"/>
              </w:rPr>
              <w:t>0</w:t>
            </w:r>
            <w:r>
              <w:rPr>
                <w:sz w:val="28"/>
                <w:szCs w:val="28"/>
              </w:rPr>
              <w:t>0</w:t>
            </w:r>
            <w:r>
              <w:rPr>
                <w:spacing w:val="-1"/>
                <w:sz w:val="28"/>
                <w:szCs w:val="28"/>
              </w:rPr>
              <w:t xml:space="preserve"> </w:t>
            </w:r>
            <w:r>
              <w:rPr>
                <w:spacing w:val="1"/>
                <w:sz w:val="28"/>
                <w:szCs w:val="28"/>
              </w:rPr>
              <w:t>0</w:t>
            </w:r>
            <w:r>
              <w:rPr>
                <w:spacing w:val="-1"/>
                <w:sz w:val="28"/>
                <w:szCs w:val="28"/>
              </w:rPr>
              <w:t>0</w:t>
            </w:r>
            <w:r>
              <w:rPr>
                <w:sz w:val="28"/>
                <w:szCs w:val="28"/>
              </w:rPr>
              <w:t>0</w:t>
            </w:r>
            <w:r>
              <w:rPr>
                <w:spacing w:val="1"/>
                <w:sz w:val="28"/>
                <w:szCs w:val="28"/>
              </w:rPr>
              <w:t xml:space="preserve"> </w:t>
            </w:r>
            <w:r>
              <w:rPr>
                <w:sz w:val="28"/>
                <w:szCs w:val="28"/>
              </w:rPr>
              <w:t>(</w:t>
            </w:r>
            <w:r>
              <w:rPr>
                <w:spacing w:val="-3"/>
                <w:sz w:val="28"/>
                <w:szCs w:val="28"/>
              </w:rPr>
              <w:t xml:space="preserve">Trente </w:t>
            </w:r>
            <w:r>
              <w:rPr>
                <w:sz w:val="28"/>
                <w:szCs w:val="28"/>
              </w:rPr>
              <w:t xml:space="preserve"> </w:t>
            </w:r>
            <w:r>
              <w:rPr>
                <w:spacing w:val="-5"/>
                <w:sz w:val="28"/>
                <w:szCs w:val="28"/>
              </w:rPr>
              <w:t>m</w:t>
            </w:r>
            <w:r>
              <w:rPr>
                <w:spacing w:val="1"/>
                <w:sz w:val="28"/>
                <w:szCs w:val="28"/>
              </w:rPr>
              <w:t>illi</w:t>
            </w:r>
            <w:r>
              <w:rPr>
                <w:spacing w:val="-1"/>
                <w:sz w:val="28"/>
                <w:szCs w:val="28"/>
              </w:rPr>
              <w:t>o</w:t>
            </w:r>
            <w:r>
              <w:rPr>
                <w:spacing w:val="1"/>
                <w:sz w:val="28"/>
                <w:szCs w:val="28"/>
              </w:rPr>
              <w:t>n</w:t>
            </w:r>
            <w:r>
              <w:rPr>
                <w:sz w:val="28"/>
                <w:szCs w:val="28"/>
              </w:rPr>
              <w:t>s</w:t>
            </w:r>
            <w:r>
              <w:rPr>
                <w:spacing w:val="1"/>
                <w:sz w:val="28"/>
                <w:szCs w:val="28"/>
              </w:rPr>
              <w:t xml:space="preserve"> </w:t>
            </w:r>
            <w:r>
              <w:rPr>
                <w:spacing w:val="-3"/>
                <w:sz w:val="28"/>
                <w:szCs w:val="28"/>
              </w:rPr>
              <w:t>f</w:t>
            </w:r>
            <w:r>
              <w:rPr>
                <w:sz w:val="28"/>
                <w:szCs w:val="28"/>
              </w:rPr>
              <w:t>ra</w:t>
            </w:r>
            <w:r>
              <w:rPr>
                <w:spacing w:val="-1"/>
                <w:sz w:val="28"/>
                <w:szCs w:val="28"/>
              </w:rPr>
              <w:t>n</w:t>
            </w:r>
            <w:r w:rsidR="00A17A1A">
              <w:rPr>
                <w:sz w:val="28"/>
                <w:szCs w:val="28"/>
              </w:rPr>
              <w:t>cs</w:t>
            </w:r>
          </w:p>
          <w:p w14:paraId="0BA45906" w14:textId="77777777" w:rsidR="00F94AC3" w:rsidRDefault="00F94AC3" w:rsidP="008D4279">
            <w:pPr>
              <w:spacing w:before="5" w:line="320" w:lineRule="exact"/>
              <w:ind w:left="102" w:right="85"/>
              <w:rPr>
                <w:sz w:val="28"/>
                <w:szCs w:val="28"/>
              </w:rPr>
            </w:pPr>
          </w:p>
        </w:tc>
        <w:tc>
          <w:tcPr>
            <w:tcW w:w="1119" w:type="dxa"/>
            <w:tcBorders>
              <w:top w:val="single" w:sz="5" w:space="0" w:color="000000"/>
              <w:left w:val="single" w:sz="5" w:space="0" w:color="000000"/>
              <w:bottom w:val="single" w:sz="5" w:space="0" w:color="000000"/>
              <w:right w:val="single" w:sz="5" w:space="0" w:color="000000"/>
            </w:tcBorders>
          </w:tcPr>
          <w:p w14:paraId="3AF7EA63" w14:textId="77777777" w:rsidR="00F94AC3" w:rsidRDefault="00F94AC3" w:rsidP="008D4279">
            <w:pPr>
              <w:spacing w:before="5" w:line="280" w:lineRule="exact"/>
              <w:rPr>
                <w:sz w:val="28"/>
                <w:szCs w:val="28"/>
              </w:rPr>
            </w:pPr>
          </w:p>
          <w:p w14:paraId="53E79C13"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75B6302" w14:textId="77777777" w:rsidR="00F94AC3" w:rsidRDefault="00F94AC3" w:rsidP="008D4279">
            <w:pPr>
              <w:spacing w:before="5" w:line="280" w:lineRule="exact"/>
              <w:rPr>
                <w:sz w:val="28"/>
                <w:szCs w:val="28"/>
              </w:rPr>
            </w:pPr>
          </w:p>
          <w:p w14:paraId="07F24954"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74F3C9E5" w14:textId="77777777" w:rsidR="00F94AC3" w:rsidRDefault="00F94AC3" w:rsidP="008D4279"/>
        </w:tc>
      </w:tr>
      <w:tr w:rsidR="00F94AC3" w14:paraId="4D3E0009" w14:textId="77777777" w:rsidTr="00A17A1A">
        <w:trPr>
          <w:trHeight w:hRule="exact" w:val="919"/>
        </w:trPr>
        <w:tc>
          <w:tcPr>
            <w:tcW w:w="7837" w:type="dxa"/>
            <w:tcBorders>
              <w:top w:val="single" w:sz="5" w:space="0" w:color="000000"/>
              <w:left w:val="single" w:sz="5" w:space="0" w:color="000000"/>
              <w:bottom w:val="single" w:sz="5" w:space="0" w:color="000000"/>
              <w:right w:val="single" w:sz="5" w:space="0" w:color="000000"/>
            </w:tcBorders>
          </w:tcPr>
          <w:p w14:paraId="43E177E3" w14:textId="77777777" w:rsidR="00F94AC3" w:rsidRDefault="00F94AC3" w:rsidP="008D4279">
            <w:pPr>
              <w:spacing w:before="1"/>
              <w:ind w:left="102"/>
              <w:rPr>
                <w:sz w:val="28"/>
                <w:szCs w:val="28"/>
              </w:rPr>
            </w:pPr>
            <w:r>
              <w:rPr>
                <w:sz w:val="28"/>
                <w:szCs w:val="28"/>
              </w:rPr>
              <w:t>CFA</w:t>
            </w:r>
            <w:r>
              <w:rPr>
                <w:spacing w:val="-1"/>
                <w:sz w:val="28"/>
                <w:szCs w:val="28"/>
              </w:rPr>
              <w:t xml:space="preserve"> </w:t>
            </w:r>
            <w:r>
              <w:rPr>
                <w:sz w:val="28"/>
                <w:szCs w:val="28"/>
              </w:rPr>
              <w:t>ch</w:t>
            </w:r>
            <w:r>
              <w:rPr>
                <w:spacing w:val="2"/>
                <w:sz w:val="28"/>
                <w:szCs w:val="28"/>
              </w:rPr>
              <w:t>i</w:t>
            </w:r>
            <w:r>
              <w:rPr>
                <w:spacing w:val="-2"/>
                <w:sz w:val="28"/>
                <w:szCs w:val="28"/>
              </w:rPr>
              <w:t>f</w:t>
            </w:r>
            <w:r>
              <w:rPr>
                <w:sz w:val="28"/>
                <w:szCs w:val="28"/>
              </w:rPr>
              <w:t xml:space="preserve">fre </w:t>
            </w:r>
            <w:r>
              <w:rPr>
                <w:spacing w:val="1"/>
                <w:sz w:val="28"/>
                <w:szCs w:val="28"/>
              </w:rPr>
              <w:t>d</w:t>
            </w:r>
            <w:r>
              <w:rPr>
                <w:spacing w:val="-2"/>
                <w:sz w:val="28"/>
                <w:szCs w:val="28"/>
              </w:rPr>
              <w:t>’</w:t>
            </w:r>
            <w:r>
              <w:rPr>
                <w:sz w:val="28"/>
                <w:szCs w:val="28"/>
              </w:rPr>
              <w:t>aff</w:t>
            </w:r>
            <w:r>
              <w:rPr>
                <w:spacing w:val="-2"/>
                <w:sz w:val="28"/>
                <w:szCs w:val="28"/>
              </w:rPr>
              <w:t>a</w:t>
            </w:r>
            <w:r>
              <w:rPr>
                <w:spacing w:val="1"/>
                <w:sz w:val="28"/>
                <w:szCs w:val="28"/>
              </w:rPr>
              <w:t>i</w:t>
            </w:r>
            <w:r>
              <w:rPr>
                <w:sz w:val="28"/>
                <w:szCs w:val="28"/>
              </w:rPr>
              <w:t>r</w:t>
            </w:r>
            <w:r>
              <w:rPr>
                <w:spacing w:val="-2"/>
                <w:sz w:val="28"/>
                <w:szCs w:val="28"/>
              </w:rPr>
              <w:t>e</w:t>
            </w:r>
            <w:r>
              <w:rPr>
                <w:sz w:val="28"/>
                <w:szCs w:val="28"/>
              </w:rPr>
              <w:t>s</w:t>
            </w:r>
            <w:r>
              <w:rPr>
                <w:spacing w:val="1"/>
                <w:sz w:val="28"/>
                <w:szCs w:val="28"/>
              </w:rPr>
              <w:t xml:space="preserve"> </w:t>
            </w:r>
            <w:r>
              <w:rPr>
                <w:sz w:val="28"/>
                <w:szCs w:val="28"/>
              </w:rPr>
              <w:t>a</w:t>
            </w:r>
            <w:r>
              <w:rPr>
                <w:spacing w:val="-2"/>
                <w:sz w:val="28"/>
                <w:szCs w:val="28"/>
              </w:rPr>
              <w:t>n</w:t>
            </w:r>
            <w:r>
              <w:rPr>
                <w:spacing w:val="-1"/>
                <w:sz w:val="28"/>
                <w:szCs w:val="28"/>
              </w:rPr>
              <w:t>n</w:t>
            </w:r>
            <w:r>
              <w:rPr>
                <w:spacing w:val="1"/>
                <w:sz w:val="28"/>
                <w:szCs w:val="28"/>
              </w:rPr>
              <w:t>u</w:t>
            </w:r>
            <w:r>
              <w:rPr>
                <w:sz w:val="28"/>
                <w:szCs w:val="28"/>
              </w:rPr>
              <w:t xml:space="preserve">el    </w:t>
            </w:r>
            <w:r>
              <w:rPr>
                <w:spacing w:val="2"/>
                <w:sz w:val="28"/>
                <w:szCs w:val="28"/>
              </w:rPr>
              <w:t xml:space="preserve"> </w:t>
            </w:r>
            <w:r w:rsidR="0087483D">
              <w:rPr>
                <w:spacing w:val="1"/>
                <w:sz w:val="28"/>
                <w:szCs w:val="28"/>
              </w:rPr>
              <w:t>30</w:t>
            </w:r>
            <w:r>
              <w:rPr>
                <w:spacing w:val="-2"/>
                <w:sz w:val="28"/>
                <w:szCs w:val="28"/>
              </w:rPr>
              <w:t xml:space="preserve"> </w:t>
            </w:r>
            <w:r>
              <w:rPr>
                <w:spacing w:val="1"/>
                <w:sz w:val="28"/>
                <w:szCs w:val="28"/>
              </w:rPr>
              <w:t>0</w:t>
            </w:r>
            <w:r>
              <w:rPr>
                <w:spacing w:val="-1"/>
                <w:sz w:val="28"/>
                <w:szCs w:val="28"/>
              </w:rPr>
              <w:t>0</w:t>
            </w:r>
            <w:r>
              <w:rPr>
                <w:sz w:val="28"/>
                <w:szCs w:val="28"/>
              </w:rPr>
              <w:t>0</w:t>
            </w:r>
            <w:r>
              <w:rPr>
                <w:spacing w:val="1"/>
                <w:sz w:val="28"/>
                <w:szCs w:val="28"/>
              </w:rPr>
              <w:t xml:space="preserve"> </w:t>
            </w:r>
            <w:r>
              <w:rPr>
                <w:spacing w:val="-1"/>
                <w:sz w:val="28"/>
                <w:szCs w:val="28"/>
              </w:rPr>
              <w:t>00</w:t>
            </w:r>
            <w:r>
              <w:rPr>
                <w:sz w:val="28"/>
                <w:szCs w:val="28"/>
              </w:rPr>
              <w:t>0</w:t>
            </w:r>
            <w:r>
              <w:rPr>
                <w:spacing w:val="1"/>
                <w:sz w:val="28"/>
                <w:szCs w:val="28"/>
              </w:rPr>
              <w:t xml:space="preserve"> </w:t>
            </w:r>
            <w:r>
              <w:rPr>
                <w:sz w:val="28"/>
                <w:szCs w:val="28"/>
              </w:rPr>
              <w:t>(dix</w:t>
            </w:r>
            <w:r>
              <w:rPr>
                <w:spacing w:val="1"/>
                <w:sz w:val="28"/>
                <w:szCs w:val="28"/>
              </w:rPr>
              <w:t xml:space="preserve"> </w:t>
            </w:r>
            <w:r>
              <w:rPr>
                <w:spacing w:val="-5"/>
                <w:sz w:val="28"/>
                <w:szCs w:val="28"/>
              </w:rPr>
              <w:t>m</w:t>
            </w:r>
            <w:r>
              <w:rPr>
                <w:spacing w:val="1"/>
                <w:sz w:val="28"/>
                <w:szCs w:val="28"/>
              </w:rPr>
              <w:t>il</w:t>
            </w:r>
            <w:r>
              <w:rPr>
                <w:spacing w:val="-1"/>
                <w:sz w:val="28"/>
                <w:szCs w:val="28"/>
              </w:rPr>
              <w:t>l</w:t>
            </w:r>
            <w:r>
              <w:rPr>
                <w:spacing w:val="1"/>
                <w:sz w:val="28"/>
                <w:szCs w:val="28"/>
              </w:rPr>
              <w:t>i</w:t>
            </w:r>
            <w:r>
              <w:rPr>
                <w:spacing w:val="-1"/>
                <w:sz w:val="28"/>
                <w:szCs w:val="28"/>
              </w:rPr>
              <w:t>on</w:t>
            </w:r>
            <w:r>
              <w:rPr>
                <w:spacing w:val="1"/>
                <w:sz w:val="28"/>
                <w:szCs w:val="28"/>
              </w:rPr>
              <w:t>s</w:t>
            </w:r>
            <w:r>
              <w:rPr>
                <w:sz w:val="28"/>
                <w:szCs w:val="28"/>
              </w:rPr>
              <w:t>) fr</w:t>
            </w:r>
            <w:r>
              <w:rPr>
                <w:spacing w:val="-3"/>
                <w:sz w:val="28"/>
                <w:szCs w:val="28"/>
              </w:rPr>
              <w:t>a</w:t>
            </w:r>
            <w:r>
              <w:rPr>
                <w:spacing w:val="-1"/>
                <w:sz w:val="28"/>
                <w:szCs w:val="28"/>
              </w:rPr>
              <w:t>n</w:t>
            </w:r>
            <w:r>
              <w:rPr>
                <w:sz w:val="28"/>
                <w:szCs w:val="28"/>
              </w:rPr>
              <w:t>cs</w:t>
            </w:r>
          </w:p>
          <w:p w14:paraId="3BC12884" w14:textId="77777777" w:rsidR="00F94AC3" w:rsidRDefault="00F94AC3" w:rsidP="008D4279">
            <w:pPr>
              <w:spacing w:line="320" w:lineRule="exact"/>
              <w:ind w:left="102"/>
              <w:rPr>
                <w:sz w:val="28"/>
                <w:szCs w:val="28"/>
              </w:rPr>
            </w:pPr>
            <w:r>
              <w:rPr>
                <w:sz w:val="28"/>
                <w:szCs w:val="28"/>
              </w:rPr>
              <w:t>CFA</w:t>
            </w:r>
          </w:p>
        </w:tc>
        <w:tc>
          <w:tcPr>
            <w:tcW w:w="1119" w:type="dxa"/>
            <w:tcBorders>
              <w:top w:val="single" w:sz="5" w:space="0" w:color="000000"/>
              <w:left w:val="single" w:sz="5" w:space="0" w:color="000000"/>
              <w:bottom w:val="single" w:sz="5" w:space="0" w:color="000000"/>
              <w:right w:val="single" w:sz="5" w:space="0" w:color="000000"/>
            </w:tcBorders>
          </w:tcPr>
          <w:p w14:paraId="7C3C1CC0" w14:textId="77777777" w:rsidR="00F94AC3" w:rsidRDefault="00F94AC3" w:rsidP="008D4279">
            <w:pPr>
              <w:spacing w:before="5" w:line="280" w:lineRule="exact"/>
              <w:rPr>
                <w:sz w:val="28"/>
                <w:szCs w:val="28"/>
              </w:rPr>
            </w:pPr>
          </w:p>
          <w:p w14:paraId="2927F8EC"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D854348" w14:textId="77777777" w:rsidR="00F94AC3" w:rsidRDefault="00F94AC3" w:rsidP="008D4279">
            <w:pPr>
              <w:spacing w:before="5" w:line="280" w:lineRule="exact"/>
              <w:rPr>
                <w:sz w:val="28"/>
                <w:szCs w:val="28"/>
              </w:rPr>
            </w:pPr>
          </w:p>
          <w:p w14:paraId="7C732148" w14:textId="77777777" w:rsidR="00F94AC3" w:rsidRDefault="00F94AC3" w:rsidP="008D4279">
            <w:pPr>
              <w:ind w:left="102"/>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7D0B85F" w14:textId="77777777" w:rsidR="00F94AC3" w:rsidRDefault="00F94AC3" w:rsidP="008D4279"/>
        </w:tc>
      </w:tr>
      <w:tr w:rsidR="00F94AC3" w14:paraId="71212335" w14:textId="77777777" w:rsidTr="008D4279">
        <w:trPr>
          <w:trHeight w:hRule="exact" w:val="331"/>
        </w:trPr>
        <w:tc>
          <w:tcPr>
            <w:tcW w:w="9936" w:type="dxa"/>
            <w:gridSpan w:val="3"/>
            <w:tcBorders>
              <w:top w:val="single" w:sz="5" w:space="0" w:color="000000"/>
              <w:left w:val="single" w:sz="5" w:space="0" w:color="000000"/>
              <w:bottom w:val="single" w:sz="5" w:space="0" w:color="000000"/>
              <w:right w:val="single" w:sz="5" w:space="0" w:color="000000"/>
            </w:tcBorders>
          </w:tcPr>
          <w:p w14:paraId="5E9425D8" w14:textId="77777777" w:rsidR="00F94AC3" w:rsidRDefault="00F94AC3" w:rsidP="008D4279">
            <w:pPr>
              <w:spacing w:line="300" w:lineRule="exact"/>
              <w:ind w:left="4423" w:right="4421"/>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984" w:type="dxa"/>
            <w:tcBorders>
              <w:top w:val="single" w:sz="5" w:space="0" w:color="000000"/>
              <w:left w:val="single" w:sz="5" w:space="0" w:color="000000"/>
              <w:bottom w:val="single" w:sz="5" w:space="0" w:color="000000"/>
              <w:right w:val="single" w:sz="5" w:space="0" w:color="000000"/>
            </w:tcBorders>
          </w:tcPr>
          <w:p w14:paraId="747CC1BB" w14:textId="77777777" w:rsidR="00F94AC3" w:rsidRDefault="00F94AC3" w:rsidP="008D4279">
            <w:pPr>
              <w:spacing w:line="300" w:lineRule="exact"/>
              <w:ind w:left="335" w:right="335"/>
              <w:jc w:val="center"/>
              <w:rPr>
                <w:sz w:val="28"/>
                <w:szCs w:val="28"/>
              </w:rPr>
            </w:pPr>
            <w:r>
              <w:rPr>
                <w:b/>
                <w:spacing w:val="1"/>
                <w:sz w:val="28"/>
                <w:szCs w:val="28"/>
              </w:rPr>
              <w:t>/2</w:t>
            </w:r>
          </w:p>
        </w:tc>
      </w:tr>
      <w:tr w:rsidR="00F94AC3" w14:paraId="742D6451" w14:textId="77777777" w:rsidTr="008D4279">
        <w:trPr>
          <w:trHeight w:hRule="exact" w:val="331"/>
        </w:trPr>
        <w:tc>
          <w:tcPr>
            <w:tcW w:w="10920" w:type="dxa"/>
            <w:gridSpan w:val="4"/>
            <w:tcBorders>
              <w:top w:val="single" w:sz="5" w:space="0" w:color="000000"/>
              <w:left w:val="single" w:sz="5" w:space="0" w:color="000000"/>
              <w:bottom w:val="nil"/>
              <w:right w:val="single" w:sz="5" w:space="0" w:color="000000"/>
            </w:tcBorders>
          </w:tcPr>
          <w:p w14:paraId="1F50A742" w14:textId="77777777" w:rsidR="00F94AC3" w:rsidRDefault="00F94AC3" w:rsidP="008D4279">
            <w:pPr>
              <w:spacing w:line="300" w:lineRule="exact"/>
              <w:ind w:left="3516"/>
              <w:rPr>
                <w:sz w:val="28"/>
                <w:szCs w:val="28"/>
              </w:rPr>
            </w:pPr>
            <w:r>
              <w:rPr>
                <w:b/>
                <w:sz w:val="28"/>
                <w:szCs w:val="28"/>
              </w:rPr>
              <w:t>E</w:t>
            </w:r>
            <w:r>
              <w:rPr>
                <w:b/>
                <w:spacing w:val="1"/>
                <w:sz w:val="28"/>
                <w:szCs w:val="28"/>
              </w:rPr>
              <w:t>x</w:t>
            </w:r>
            <w:r>
              <w:rPr>
                <w:b/>
                <w:sz w:val="28"/>
                <w:szCs w:val="28"/>
              </w:rPr>
              <w:t>pé</w:t>
            </w:r>
            <w:r>
              <w:rPr>
                <w:b/>
                <w:spacing w:val="-2"/>
                <w:sz w:val="28"/>
                <w:szCs w:val="28"/>
              </w:rPr>
              <w:t>r</w:t>
            </w:r>
            <w:r>
              <w:rPr>
                <w:b/>
                <w:spacing w:val="1"/>
                <w:sz w:val="28"/>
                <w:szCs w:val="28"/>
              </w:rPr>
              <w:t>i</w:t>
            </w:r>
            <w:r>
              <w:rPr>
                <w:b/>
                <w:sz w:val="28"/>
                <w:szCs w:val="28"/>
              </w:rPr>
              <w:t>en</w:t>
            </w:r>
            <w:r>
              <w:rPr>
                <w:b/>
                <w:spacing w:val="-2"/>
                <w:sz w:val="28"/>
                <w:szCs w:val="28"/>
              </w:rPr>
              <w:t>c</w:t>
            </w:r>
            <w:r>
              <w:rPr>
                <w:b/>
                <w:sz w:val="28"/>
                <w:szCs w:val="28"/>
              </w:rPr>
              <w:t>e de</w:t>
            </w:r>
            <w:r>
              <w:rPr>
                <w:b/>
                <w:spacing w:val="-1"/>
                <w:sz w:val="28"/>
                <w:szCs w:val="28"/>
              </w:rPr>
              <w:t xml:space="preserve"> </w:t>
            </w:r>
            <w:r>
              <w:rPr>
                <w:b/>
                <w:spacing w:val="1"/>
                <w:sz w:val="28"/>
                <w:szCs w:val="28"/>
              </w:rPr>
              <w:t>l</w:t>
            </w:r>
            <w:r>
              <w:rPr>
                <w:b/>
                <w:spacing w:val="-2"/>
                <w:sz w:val="28"/>
                <w:szCs w:val="28"/>
              </w:rPr>
              <w:t>’</w:t>
            </w:r>
            <w:r>
              <w:rPr>
                <w:b/>
                <w:sz w:val="28"/>
                <w:szCs w:val="28"/>
              </w:rPr>
              <w:t>En</w:t>
            </w:r>
            <w:r>
              <w:rPr>
                <w:b/>
                <w:spacing w:val="-3"/>
                <w:sz w:val="28"/>
                <w:szCs w:val="28"/>
              </w:rPr>
              <w:t>t</w:t>
            </w:r>
            <w:r>
              <w:rPr>
                <w:b/>
                <w:sz w:val="28"/>
                <w:szCs w:val="28"/>
              </w:rPr>
              <w:t>repr</w:t>
            </w:r>
            <w:r>
              <w:rPr>
                <w:b/>
                <w:spacing w:val="-1"/>
                <w:sz w:val="28"/>
                <w:szCs w:val="28"/>
              </w:rPr>
              <w:t>i</w:t>
            </w:r>
            <w:r>
              <w:rPr>
                <w:b/>
                <w:spacing w:val="1"/>
                <w:sz w:val="28"/>
                <w:szCs w:val="28"/>
              </w:rPr>
              <w:t>s</w:t>
            </w:r>
            <w:r>
              <w:rPr>
                <w:b/>
                <w:sz w:val="28"/>
                <w:szCs w:val="28"/>
              </w:rPr>
              <w:t>e</w:t>
            </w:r>
            <w:r>
              <w:rPr>
                <w:b/>
                <w:spacing w:val="-3"/>
                <w:sz w:val="28"/>
                <w:szCs w:val="28"/>
              </w:rPr>
              <w:t xml:space="preserve"> </w:t>
            </w:r>
            <w:r>
              <w:rPr>
                <w:b/>
                <w:spacing w:val="1"/>
                <w:sz w:val="28"/>
                <w:szCs w:val="28"/>
              </w:rPr>
              <w:t>s</w:t>
            </w:r>
            <w:r>
              <w:rPr>
                <w:b/>
                <w:spacing w:val="2"/>
                <w:sz w:val="28"/>
                <w:szCs w:val="28"/>
              </w:rPr>
              <w:t>u</w:t>
            </w:r>
            <w:r>
              <w:rPr>
                <w:b/>
                <w:sz w:val="28"/>
                <w:szCs w:val="28"/>
              </w:rPr>
              <w:t>r 2</w:t>
            </w:r>
          </w:p>
        </w:tc>
      </w:tr>
      <w:tr w:rsidR="00F94AC3" w14:paraId="5262FC82" w14:textId="77777777" w:rsidTr="00A17A1A">
        <w:trPr>
          <w:trHeight w:hRule="exact" w:val="662"/>
        </w:trPr>
        <w:tc>
          <w:tcPr>
            <w:tcW w:w="7837" w:type="dxa"/>
            <w:tcBorders>
              <w:top w:val="single" w:sz="5" w:space="0" w:color="000000"/>
              <w:left w:val="single" w:sz="5" w:space="0" w:color="000000"/>
              <w:bottom w:val="single" w:sz="5" w:space="0" w:color="000000"/>
              <w:right w:val="single" w:sz="5" w:space="0" w:color="000000"/>
            </w:tcBorders>
          </w:tcPr>
          <w:p w14:paraId="0C6E735C" w14:textId="77777777" w:rsidR="00F94AC3" w:rsidRDefault="00F94AC3" w:rsidP="008D4279">
            <w:pPr>
              <w:spacing w:before="1"/>
              <w:ind w:left="102"/>
              <w:rPr>
                <w:sz w:val="28"/>
                <w:szCs w:val="28"/>
              </w:rPr>
            </w:pPr>
            <w:r>
              <w:rPr>
                <w:spacing w:val="-1"/>
                <w:sz w:val="28"/>
                <w:szCs w:val="28"/>
              </w:rPr>
              <w:t>D</w:t>
            </w:r>
            <w:r>
              <w:rPr>
                <w:sz w:val="28"/>
                <w:szCs w:val="28"/>
              </w:rPr>
              <w:t>e</w:t>
            </w:r>
            <w:r>
              <w:rPr>
                <w:spacing w:val="1"/>
                <w:sz w:val="28"/>
                <w:szCs w:val="28"/>
              </w:rPr>
              <w:t>u</w:t>
            </w:r>
            <w:r>
              <w:rPr>
                <w:sz w:val="28"/>
                <w:szCs w:val="28"/>
              </w:rPr>
              <w:t>x</w:t>
            </w:r>
            <w:r>
              <w:rPr>
                <w:spacing w:val="1"/>
                <w:sz w:val="28"/>
                <w:szCs w:val="28"/>
              </w:rPr>
              <w:t xml:space="preserve"> </w:t>
            </w:r>
            <w:r>
              <w:rPr>
                <w:spacing w:val="-5"/>
                <w:sz w:val="28"/>
                <w:szCs w:val="28"/>
              </w:rPr>
              <w:t>m</w:t>
            </w:r>
            <w:r>
              <w:rPr>
                <w:sz w:val="28"/>
                <w:szCs w:val="28"/>
              </w:rPr>
              <w:t>arc</w:t>
            </w:r>
            <w:r>
              <w:rPr>
                <w:spacing w:val="1"/>
                <w:sz w:val="28"/>
                <w:szCs w:val="28"/>
              </w:rPr>
              <w:t>h</w:t>
            </w:r>
            <w:r>
              <w:rPr>
                <w:sz w:val="28"/>
                <w:szCs w:val="28"/>
              </w:rPr>
              <w:t>és</w:t>
            </w:r>
            <w:r>
              <w:rPr>
                <w:spacing w:val="-2"/>
                <w:sz w:val="28"/>
                <w:szCs w:val="28"/>
              </w:rPr>
              <w:t xml:space="preserve"> </w:t>
            </w:r>
            <w:r>
              <w:rPr>
                <w:spacing w:val="1"/>
                <w:sz w:val="28"/>
                <w:szCs w:val="28"/>
              </w:rPr>
              <w:t>d</w:t>
            </w:r>
            <w:r>
              <w:rPr>
                <w:sz w:val="28"/>
                <w:szCs w:val="28"/>
              </w:rPr>
              <w:t>e</w:t>
            </w:r>
            <w:r>
              <w:rPr>
                <w:spacing w:val="-3"/>
                <w:sz w:val="28"/>
                <w:szCs w:val="28"/>
              </w:rPr>
              <w:t xml:space="preserve"> </w:t>
            </w:r>
            <w:r>
              <w:rPr>
                <w:spacing w:val="1"/>
                <w:sz w:val="28"/>
                <w:szCs w:val="28"/>
              </w:rPr>
              <w:t>b</w:t>
            </w:r>
            <w:r>
              <w:rPr>
                <w:sz w:val="28"/>
                <w:szCs w:val="28"/>
              </w:rPr>
              <w:t>â</w:t>
            </w:r>
            <w:r>
              <w:rPr>
                <w:spacing w:val="-1"/>
                <w:sz w:val="28"/>
                <w:szCs w:val="28"/>
              </w:rPr>
              <w:t>ti</w:t>
            </w:r>
            <w:r>
              <w:rPr>
                <w:spacing w:val="-3"/>
                <w:sz w:val="28"/>
                <w:szCs w:val="28"/>
              </w:rPr>
              <w:t>m</w:t>
            </w:r>
            <w:r>
              <w:rPr>
                <w:sz w:val="28"/>
                <w:szCs w:val="28"/>
              </w:rPr>
              <w:t>e</w:t>
            </w:r>
            <w:r>
              <w:rPr>
                <w:spacing w:val="1"/>
                <w:sz w:val="28"/>
                <w:szCs w:val="28"/>
              </w:rPr>
              <w:t>nt</w:t>
            </w:r>
            <w:r>
              <w:rPr>
                <w:sz w:val="28"/>
                <w:szCs w:val="28"/>
              </w:rPr>
              <w:t>,</w:t>
            </w:r>
            <w:r>
              <w:rPr>
                <w:spacing w:val="-1"/>
                <w:sz w:val="28"/>
                <w:szCs w:val="28"/>
              </w:rPr>
              <w:t xml:space="preserve"> </w:t>
            </w:r>
            <w:r>
              <w:rPr>
                <w:spacing w:val="1"/>
                <w:sz w:val="28"/>
                <w:szCs w:val="28"/>
              </w:rPr>
              <w:t>d</w:t>
            </w:r>
            <w:r>
              <w:rPr>
                <w:spacing w:val="-2"/>
                <w:sz w:val="28"/>
                <w:szCs w:val="28"/>
              </w:rPr>
              <w:t>’</w:t>
            </w:r>
            <w:r>
              <w:rPr>
                <w:spacing w:val="1"/>
                <w:sz w:val="28"/>
                <w:szCs w:val="28"/>
              </w:rPr>
              <w:t>u</w:t>
            </w:r>
            <w:r>
              <w:rPr>
                <w:sz w:val="28"/>
                <w:szCs w:val="28"/>
              </w:rPr>
              <w:t>n</w:t>
            </w:r>
            <w:r>
              <w:rPr>
                <w:spacing w:val="1"/>
                <w:sz w:val="28"/>
                <w:szCs w:val="28"/>
              </w:rPr>
              <w:t xml:space="preserve"> </w:t>
            </w:r>
            <w:r>
              <w:rPr>
                <w:spacing w:val="-5"/>
                <w:sz w:val="28"/>
                <w:szCs w:val="28"/>
              </w:rPr>
              <w:t>m</w:t>
            </w:r>
            <w:r>
              <w:rPr>
                <w:spacing w:val="1"/>
                <w:sz w:val="28"/>
                <w:szCs w:val="28"/>
              </w:rPr>
              <w:t>on</w:t>
            </w:r>
            <w:r>
              <w:rPr>
                <w:spacing w:val="-1"/>
                <w:sz w:val="28"/>
                <w:szCs w:val="28"/>
              </w:rPr>
              <w:t>t</w:t>
            </w:r>
            <w:r>
              <w:rPr>
                <w:sz w:val="28"/>
                <w:szCs w:val="28"/>
              </w:rPr>
              <w:t>a</w:t>
            </w:r>
            <w:r>
              <w:rPr>
                <w:spacing w:val="-1"/>
                <w:sz w:val="28"/>
                <w:szCs w:val="28"/>
              </w:rPr>
              <w:t>n</w:t>
            </w:r>
            <w:r>
              <w:rPr>
                <w:sz w:val="28"/>
                <w:szCs w:val="28"/>
              </w:rPr>
              <w:t xml:space="preserve">t    </w:t>
            </w:r>
            <w:r>
              <w:rPr>
                <w:spacing w:val="4"/>
                <w:sz w:val="28"/>
                <w:szCs w:val="28"/>
              </w:rPr>
              <w:t xml:space="preserve"> </w:t>
            </w:r>
            <w:r w:rsidR="0014179C">
              <w:rPr>
                <w:spacing w:val="1"/>
                <w:sz w:val="28"/>
                <w:szCs w:val="28"/>
              </w:rPr>
              <w:t>50</w:t>
            </w:r>
            <w:r>
              <w:rPr>
                <w:spacing w:val="1"/>
                <w:sz w:val="28"/>
                <w:szCs w:val="28"/>
              </w:rPr>
              <w:t xml:space="preserve"> </w:t>
            </w:r>
            <w:r>
              <w:rPr>
                <w:spacing w:val="-1"/>
                <w:sz w:val="28"/>
                <w:szCs w:val="28"/>
              </w:rPr>
              <w:t>00</w:t>
            </w:r>
            <w:r>
              <w:rPr>
                <w:sz w:val="28"/>
                <w:szCs w:val="28"/>
              </w:rPr>
              <w:t>0</w:t>
            </w:r>
            <w:r>
              <w:rPr>
                <w:spacing w:val="1"/>
                <w:sz w:val="28"/>
                <w:szCs w:val="28"/>
              </w:rPr>
              <w:t xml:space="preserve"> </w:t>
            </w:r>
            <w:r>
              <w:rPr>
                <w:spacing w:val="-1"/>
                <w:sz w:val="28"/>
                <w:szCs w:val="28"/>
              </w:rPr>
              <w:t>00</w:t>
            </w:r>
            <w:r>
              <w:rPr>
                <w:sz w:val="28"/>
                <w:szCs w:val="28"/>
              </w:rPr>
              <w:t>0</w:t>
            </w:r>
            <w:r>
              <w:rPr>
                <w:spacing w:val="1"/>
                <w:sz w:val="28"/>
                <w:szCs w:val="28"/>
              </w:rPr>
              <w:t xml:space="preserve"> </w:t>
            </w:r>
            <w:r>
              <w:rPr>
                <w:sz w:val="28"/>
                <w:szCs w:val="28"/>
              </w:rPr>
              <w:t>(C</w:t>
            </w:r>
            <w:r w:rsidR="0014179C">
              <w:rPr>
                <w:spacing w:val="-3"/>
                <w:sz w:val="28"/>
                <w:szCs w:val="28"/>
              </w:rPr>
              <w:t>inquante</w:t>
            </w:r>
          </w:p>
          <w:p w14:paraId="044C54AF" w14:textId="77777777" w:rsidR="00F94AC3" w:rsidRDefault="00F94AC3" w:rsidP="008D4279">
            <w:pPr>
              <w:spacing w:line="320" w:lineRule="exact"/>
              <w:ind w:left="102"/>
              <w:rPr>
                <w:sz w:val="28"/>
                <w:szCs w:val="28"/>
              </w:rPr>
            </w:pPr>
            <w:r>
              <w:rPr>
                <w:sz w:val="28"/>
                <w:szCs w:val="28"/>
              </w:rPr>
              <w:t>M</w:t>
            </w:r>
            <w:r>
              <w:rPr>
                <w:spacing w:val="1"/>
                <w:sz w:val="28"/>
                <w:szCs w:val="28"/>
              </w:rPr>
              <w:t>i</w:t>
            </w:r>
            <w:r>
              <w:rPr>
                <w:spacing w:val="-1"/>
                <w:sz w:val="28"/>
                <w:szCs w:val="28"/>
              </w:rPr>
              <w:t>ll</w:t>
            </w:r>
            <w:r>
              <w:rPr>
                <w:spacing w:val="1"/>
                <w:sz w:val="28"/>
                <w:szCs w:val="28"/>
              </w:rPr>
              <w:t>i</w:t>
            </w:r>
            <w:r>
              <w:rPr>
                <w:spacing w:val="-1"/>
                <w:sz w:val="28"/>
                <w:szCs w:val="28"/>
              </w:rPr>
              <w:t>on</w:t>
            </w:r>
            <w:r>
              <w:rPr>
                <w:spacing w:val="1"/>
                <w:sz w:val="28"/>
                <w:szCs w:val="28"/>
              </w:rPr>
              <w:t>s</w:t>
            </w:r>
            <w:r>
              <w:rPr>
                <w:sz w:val="28"/>
                <w:szCs w:val="28"/>
              </w:rPr>
              <w:t>) Fr</w:t>
            </w:r>
            <w:r>
              <w:rPr>
                <w:spacing w:val="-3"/>
                <w:sz w:val="28"/>
                <w:szCs w:val="28"/>
              </w:rPr>
              <w:t>a</w:t>
            </w:r>
            <w:r>
              <w:rPr>
                <w:spacing w:val="1"/>
                <w:sz w:val="28"/>
                <w:szCs w:val="28"/>
              </w:rPr>
              <w:t>n</w:t>
            </w:r>
            <w:r>
              <w:rPr>
                <w:sz w:val="28"/>
                <w:szCs w:val="28"/>
              </w:rPr>
              <w:t>cs</w:t>
            </w:r>
            <w:r>
              <w:rPr>
                <w:spacing w:val="1"/>
                <w:sz w:val="28"/>
                <w:szCs w:val="28"/>
              </w:rPr>
              <w:t xml:space="preserve"> </w:t>
            </w:r>
            <w:r>
              <w:rPr>
                <w:spacing w:val="-3"/>
                <w:sz w:val="28"/>
                <w:szCs w:val="28"/>
              </w:rPr>
              <w:t>CF</w:t>
            </w:r>
            <w:r>
              <w:rPr>
                <w:spacing w:val="-1"/>
                <w:sz w:val="28"/>
                <w:szCs w:val="28"/>
              </w:rPr>
              <w:t>A</w:t>
            </w:r>
            <w:r>
              <w:rPr>
                <w:sz w:val="28"/>
                <w:szCs w:val="28"/>
              </w:rPr>
              <w:t>,</w:t>
            </w:r>
            <w:r>
              <w:rPr>
                <w:spacing w:val="-1"/>
                <w:sz w:val="28"/>
                <w:szCs w:val="28"/>
              </w:rPr>
              <w:t xml:space="preserve"> </w:t>
            </w:r>
            <w:r>
              <w:rPr>
                <w:sz w:val="28"/>
                <w:szCs w:val="28"/>
              </w:rPr>
              <w:t>PV</w:t>
            </w:r>
            <w:r>
              <w:rPr>
                <w:spacing w:val="-1"/>
                <w:sz w:val="28"/>
                <w:szCs w:val="28"/>
              </w:rPr>
              <w:t xml:space="preserve"> </w:t>
            </w:r>
            <w:r>
              <w:rPr>
                <w:sz w:val="28"/>
                <w:szCs w:val="28"/>
              </w:rPr>
              <w:t>de récepti</w:t>
            </w:r>
            <w:r>
              <w:rPr>
                <w:spacing w:val="-2"/>
                <w:sz w:val="28"/>
                <w:szCs w:val="28"/>
              </w:rPr>
              <w:t>o</w:t>
            </w:r>
            <w:r>
              <w:rPr>
                <w:sz w:val="28"/>
                <w:szCs w:val="28"/>
              </w:rPr>
              <w:t>n</w:t>
            </w:r>
            <w:r>
              <w:rPr>
                <w:spacing w:val="1"/>
                <w:sz w:val="28"/>
                <w:szCs w:val="28"/>
              </w:rPr>
              <w:t xml:space="preserve"> </w:t>
            </w:r>
            <w:r>
              <w:rPr>
                <w:spacing w:val="-2"/>
                <w:sz w:val="28"/>
                <w:szCs w:val="28"/>
              </w:rPr>
              <w:t>o</w:t>
            </w:r>
            <w:r>
              <w:rPr>
                <w:sz w:val="28"/>
                <w:szCs w:val="28"/>
              </w:rPr>
              <w:t>u</w:t>
            </w:r>
            <w:r>
              <w:rPr>
                <w:spacing w:val="1"/>
                <w:sz w:val="28"/>
                <w:szCs w:val="28"/>
              </w:rPr>
              <w:t xml:space="preserve"> </w:t>
            </w:r>
            <w:r>
              <w:rPr>
                <w:sz w:val="28"/>
                <w:szCs w:val="28"/>
              </w:rPr>
              <w:t>a</w:t>
            </w:r>
            <w:r>
              <w:rPr>
                <w:spacing w:val="-2"/>
                <w:sz w:val="28"/>
                <w:szCs w:val="28"/>
              </w:rPr>
              <w:t>t</w:t>
            </w:r>
            <w:r>
              <w:rPr>
                <w:spacing w:val="1"/>
                <w:sz w:val="28"/>
                <w:szCs w:val="28"/>
              </w:rPr>
              <w:t>t</w:t>
            </w:r>
            <w:r>
              <w:rPr>
                <w:spacing w:val="-2"/>
                <w:sz w:val="28"/>
                <w:szCs w:val="28"/>
              </w:rPr>
              <w:t>e</w:t>
            </w:r>
            <w:r>
              <w:rPr>
                <w:spacing w:val="1"/>
                <w:sz w:val="28"/>
                <w:szCs w:val="28"/>
              </w:rPr>
              <w:t>st</w:t>
            </w:r>
            <w:r>
              <w:rPr>
                <w:spacing w:val="-2"/>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b</w:t>
            </w:r>
            <w:r>
              <w:rPr>
                <w:spacing w:val="1"/>
                <w:sz w:val="28"/>
                <w:szCs w:val="28"/>
              </w:rPr>
              <w:t>o</w:t>
            </w:r>
            <w:r>
              <w:rPr>
                <w:spacing w:val="-1"/>
                <w:sz w:val="28"/>
                <w:szCs w:val="28"/>
              </w:rPr>
              <w:t>n</w:t>
            </w:r>
            <w:r>
              <w:rPr>
                <w:spacing w:val="1"/>
                <w:sz w:val="28"/>
                <w:szCs w:val="28"/>
              </w:rPr>
              <w:t>n</w:t>
            </w:r>
            <w:r>
              <w:rPr>
                <w:sz w:val="28"/>
                <w:szCs w:val="28"/>
              </w:rPr>
              <w:t>e</w:t>
            </w:r>
            <w:r>
              <w:rPr>
                <w:spacing w:val="-2"/>
                <w:sz w:val="28"/>
                <w:szCs w:val="28"/>
              </w:rPr>
              <w:t xml:space="preserve"> </w:t>
            </w:r>
            <w:r>
              <w:rPr>
                <w:sz w:val="28"/>
                <w:szCs w:val="28"/>
              </w:rPr>
              <w:t>fi</w:t>
            </w:r>
            <w:r>
              <w:rPr>
                <w:spacing w:val="2"/>
                <w:sz w:val="28"/>
                <w:szCs w:val="28"/>
              </w:rPr>
              <w:t>n</w:t>
            </w:r>
            <w:r>
              <w:rPr>
                <w:sz w:val="28"/>
                <w:szCs w:val="28"/>
              </w:rPr>
              <w:t>.</w:t>
            </w:r>
          </w:p>
        </w:tc>
        <w:tc>
          <w:tcPr>
            <w:tcW w:w="1119" w:type="dxa"/>
            <w:tcBorders>
              <w:top w:val="single" w:sz="5" w:space="0" w:color="000000"/>
              <w:left w:val="single" w:sz="5" w:space="0" w:color="000000"/>
              <w:bottom w:val="single" w:sz="5" w:space="0" w:color="000000"/>
              <w:right w:val="single" w:sz="5" w:space="0" w:color="000000"/>
            </w:tcBorders>
          </w:tcPr>
          <w:p w14:paraId="7F598341" w14:textId="77777777" w:rsidR="00F94AC3" w:rsidRDefault="00F94AC3" w:rsidP="008D4279">
            <w:pPr>
              <w:spacing w:before="8" w:line="140" w:lineRule="exact"/>
              <w:rPr>
                <w:sz w:val="15"/>
                <w:szCs w:val="15"/>
              </w:rPr>
            </w:pPr>
          </w:p>
          <w:p w14:paraId="280D51F8"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220E6C97" w14:textId="77777777" w:rsidR="00F94AC3" w:rsidRDefault="00F94AC3" w:rsidP="008D4279">
            <w:pPr>
              <w:spacing w:before="8" w:line="140" w:lineRule="exact"/>
              <w:rPr>
                <w:sz w:val="15"/>
                <w:szCs w:val="15"/>
              </w:rPr>
            </w:pPr>
          </w:p>
          <w:p w14:paraId="1E689A00"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2DE8ADDE" w14:textId="77777777" w:rsidR="00F94AC3" w:rsidRDefault="00F94AC3" w:rsidP="008D4279"/>
        </w:tc>
      </w:tr>
      <w:tr w:rsidR="00F94AC3" w14:paraId="5377A6E6" w14:textId="77777777" w:rsidTr="00A17A1A">
        <w:trPr>
          <w:trHeight w:hRule="exact" w:val="920"/>
        </w:trPr>
        <w:tc>
          <w:tcPr>
            <w:tcW w:w="7837" w:type="dxa"/>
            <w:tcBorders>
              <w:top w:val="single" w:sz="5" w:space="0" w:color="000000"/>
              <w:left w:val="single" w:sz="5" w:space="0" w:color="000000"/>
              <w:bottom w:val="single" w:sz="5" w:space="0" w:color="000000"/>
              <w:right w:val="single" w:sz="5" w:space="0" w:color="000000"/>
            </w:tcBorders>
          </w:tcPr>
          <w:p w14:paraId="3A7DDF6B" w14:textId="77777777" w:rsidR="00F94AC3" w:rsidRDefault="00F94AC3" w:rsidP="008D4279">
            <w:pPr>
              <w:spacing w:line="300" w:lineRule="exact"/>
              <w:ind w:left="102"/>
              <w:rPr>
                <w:sz w:val="28"/>
                <w:szCs w:val="28"/>
              </w:rPr>
            </w:pPr>
            <w:r>
              <w:rPr>
                <w:spacing w:val="-1"/>
                <w:sz w:val="28"/>
                <w:szCs w:val="28"/>
              </w:rPr>
              <w:t>A</w:t>
            </w:r>
            <w:r>
              <w:rPr>
                <w:spacing w:val="1"/>
                <w:sz w:val="28"/>
                <w:szCs w:val="28"/>
              </w:rPr>
              <w:t>ut</w:t>
            </w:r>
            <w:r>
              <w:rPr>
                <w:sz w:val="28"/>
                <w:szCs w:val="28"/>
              </w:rPr>
              <w:t>r</w:t>
            </w:r>
            <w:r>
              <w:rPr>
                <w:spacing w:val="-2"/>
                <w:sz w:val="28"/>
                <w:szCs w:val="28"/>
              </w:rPr>
              <w:t>e</w:t>
            </w:r>
            <w:r>
              <w:rPr>
                <w:sz w:val="28"/>
                <w:szCs w:val="28"/>
              </w:rPr>
              <w:t>s</w:t>
            </w:r>
            <w:r>
              <w:rPr>
                <w:spacing w:val="1"/>
                <w:sz w:val="28"/>
                <w:szCs w:val="28"/>
              </w:rPr>
              <w:t xml:space="preserve"> </w:t>
            </w:r>
            <w:r>
              <w:rPr>
                <w:spacing w:val="-2"/>
                <w:sz w:val="28"/>
                <w:szCs w:val="28"/>
              </w:rPr>
              <w:t>t</w:t>
            </w:r>
            <w:r>
              <w:rPr>
                <w:sz w:val="28"/>
                <w:szCs w:val="28"/>
              </w:rPr>
              <w:t>ra</w:t>
            </w:r>
            <w:r>
              <w:rPr>
                <w:spacing w:val="-1"/>
                <w:sz w:val="28"/>
                <w:szCs w:val="28"/>
              </w:rPr>
              <w:t>v</w:t>
            </w:r>
            <w:r>
              <w:rPr>
                <w:sz w:val="28"/>
                <w:szCs w:val="28"/>
              </w:rPr>
              <w:t>a</w:t>
            </w:r>
            <w:r>
              <w:rPr>
                <w:spacing w:val="-1"/>
                <w:sz w:val="28"/>
                <w:szCs w:val="28"/>
              </w:rPr>
              <w:t>u</w:t>
            </w:r>
            <w:r>
              <w:rPr>
                <w:sz w:val="28"/>
                <w:szCs w:val="28"/>
              </w:rPr>
              <w:t>x</w:t>
            </w:r>
            <w:r>
              <w:rPr>
                <w:spacing w:val="1"/>
                <w:sz w:val="28"/>
                <w:szCs w:val="28"/>
              </w:rPr>
              <w:t xml:space="preserve"> </w:t>
            </w:r>
            <w:r>
              <w:rPr>
                <w:spacing w:val="-3"/>
                <w:sz w:val="28"/>
                <w:szCs w:val="28"/>
              </w:rPr>
              <w:t>(</w:t>
            </w:r>
            <w:r>
              <w:rPr>
                <w:spacing w:val="1"/>
                <w:sz w:val="28"/>
                <w:szCs w:val="28"/>
              </w:rPr>
              <w:t>02</w:t>
            </w:r>
            <w:r>
              <w:rPr>
                <w:sz w:val="28"/>
                <w:szCs w:val="28"/>
              </w:rPr>
              <w:t>) :</w:t>
            </w:r>
            <w:r>
              <w:rPr>
                <w:spacing w:val="-2"/>
                <w:sz w:val="28"/>
                <w:szCs w:val="28"/>
              </w:rPr>
              <w:t xml:space="preserve"> </w:t>
            </w:r>
            <w:r>
              <w:rPr>
                <w:sz w:val="28"/>
                <w:szCs w:val="28"/>
              </w:rPr>
              <w:t>r</w:t>
            </w:r>
            <w:r>
              <w:rPr>
                <w:spacing w:val="1"/>
                <w:sz w:val="28"/>
                <w:szCs w:val="28"/>
              </w:rPr>
              <w:t>o</w:t>
            </w:r>
            <w:r>
              <w:rPr>
                <w:spacing w:val="-1"/>
                <w:sz w:val="28"/>
                <w:szCs w:val="28"/>
              </w:rPr>
              <w:t>ut</w:t>
            </w:r>
            <w:r>
              <w:rPr>
                <w:spacing w:val="1"/>
                <w:sz w:val="28"/>
                <w:szCs w:val="28"/>
              </w:rPr>
              <w:t>i</w:t>
            </w:r>
            <w:r>
              <w:rPr>
                <w:sz w:val="28"/>
                <w:szCs w:val="28"/>
              </w:rPr>
              <w:t>e</w:t>
            </w:r>
            <w:r>
              <w:rPr>
                <w:spacing w:val="-2"/>
                <w:sz w:val="28"/>
                <w:szCs w:val="28"/>
              </w:rPr>
              <w:t>r</w:t>
            </w:r>
            <w:r>
              <w:rPr>
                <w:spacing w:val="1"/>
                <w:sz w:val="28"/>
                <w:szCs w:val="28"/>
              </w:rPr>
              <w:t>s</w:t>
            </w:r>
            <w:r>
              <w:rPr>
                <w:sz w:val="28"/>
                <w:szCs w:val="28"/>
              </w:rPr>
              <w:t>,</w:t>
            </w:r>
            <w:r>
              <w:rPr>
                <w:spacing w:val="-1"/>
                <w:sz w:val="28"/>
                <w:szCs w:val="28"/>
              </w:rPr>
              <w:t xml:space="preserve"> </w:t>
            </w:r>
            <w:r>
              <w:rPr>
                <w:spacing w:val="1"/>
                <w:sz w:val="28"/>
                <w:szCs w:val="28"/>
              </w:rPr>
              <w:t>d</w:t>
            </w:r>
            <w:r>
              <w:rPr>
                <w:sz w:val="28"/>
                <w:szCs w:val="28"/>
              </w:rPr>
              <w:t>e</w:t>
            </w:r>
            <w:r>
              <w:rPr>
                <w:spacing w:val="-3"/>
                <w:sz w:val="28"/>
                <w:szCs w:val="28"/>
              </w:rPr>
              <w:t xml:space="preserve"> </w:t>
            </w:r>
            <w:r>
              <w:rPr>
                <w:spacing w:val="1"/>
                <w:sz w:val="28"/>
                <w:szCs w:val="28"/>
              </w:rPr>
              <w:t>t</w:t>
            </w:r>
            <w:r>
              <w:rPr>
                <w:sz w:val="28"/>
                <w:szCs w:val="28"/>
              </w:rPr>
              <w:t>err</w:t>
            </w:r>
            <w:r>
              <w:rPr>
                <w:spacing w:val="-2"/>
                <w:sz w:val="28"/>
                <w:szCs w:val="28"/>
              </w:rPr>
              <w:t>a</w:t>
            </w:r>
            <w:r>
              <w:rPr>
                <w:spacing w:val="1"/>
                <w:sz w:val="28"/>
                <w:szCs w:val="28"/>
              </w:rPr>
              <w:t>s</w:t>
            </w:r>
            <w:r>
              <w:rPr>
                <w:spacing w:val="-1"/>
                <w:sz w:val="28"/>
                <w:szCs w:val="28"/>
              </w:rPr>
              <w:t>s</w:t>
            </w:r>
            <w:r>
              <w:rPr>
                <w:sz w:val="28"/>
                <w:szCs w:val="28"/>
              </w:rPr>
              <w:t>e</w:t>
            </w:r>
            <w:r>
              <w:rPr>
                <w:spacing w:val="-2"/>
                <w:sz w:val="28"/>
                <w:szCs w:val="28"/>
              </w:rPr>
              <w:t>m</w:t>
            </w:r>
            <w:r>
              <w:rPr>
                <w:sz w:val="28"/>
                <w:szCs w:val="28"/>
              </w:rPr>
              <w:t>e</w:t>
            </w:r>
            <w:r>
              <w:rPr>
                <w:spacing w:val="1"/>
                <w:sz w:val="28"/>
                <w:szCs w:val="28"/>
              </w:rPr>
              <w:t>nt</w:t>
            </w:r>
            <w:r>
              <w:rPr>
                <w:sz w:val="28"/>
                <w:szCs w:val="28"/>
              </w:rPr>
              <w:t>,</w:t>
            </w:r>
            <w:r>
              <w:rPr>
                <w:spacing w:val="-3"/>
                <w:sz w:val="28"/>
                <w:szCs w:val="28"/>
              </w:rPr>
              <w:t xml:space="preserve"> </w:t>
            </w:r>
            <w:r>
              <w:rPr>
                <w:spacing w:val="1"/>
                <w:sz w:val="28"/>
                <w:szCs w:val="28"/>
              </w:rPr>
              <w:t>d</w:t>
            </w:r>
            <w:r>
              <w:rPr>
                <w:spacing w:val="-2"/>
                <w:sz w:val="28"/>
                <w:szCs w:val="28"/>
              </w:rPr>
              <w:t>’</w:t>
            </w:r>
            <w:r>
              <w:rPr>
                <w:spacing w:val="1"/>
                <w:sz w:val="28"/>
                <w:szCs w:val="28"/>
              </w:rPr>
              <w:t>o</w:t>
            </w:r>
            <w:r>
              <w:rPr>
                <w:spacing w:val="-1"/>
                <w:sz w:val="28"/>
                <w:szCs w:val="28"/>
              </w:rPr>
              <w:t>u</w:t>
            </w:r>
            <w:r>
              <w:rPr>
                <w:spacing w:val="1"/>
                <w:sz w:val="28"/>
                <w:szCs w:val="28"/>
              </w:rPr>
              <w:t>v</w:t>
            </w:r>
            <w:r>
              <w:rPr>
                <w:sz w:val="28"/>
                <w:szCs w:val="28"/>
              </w:rPr>
              <w:t>r</w:t>
            </w:r>
            <w:r>
              <w:rPr>
                <w:spacing w:val="-2"/>
                <w:sz w:val="28"/>
                <w:szCs w:val="28"/>
              </w:rPr>
              <w:t>a</w:t>
            </w:r>
            <w:r>
              <w:rPr>
                <w:spacing w:val="1"/>
                <w:sz w:val="28"/>
                <w:szCs w:val="28"/>
              </w:rPr>
              <w:t>g</w:t>
            </w:r>
            <w:r>
              <w:rPr>
                <w:spacing w:val="-2"/>
                <w:sz w:val="28"/>
                <w:szCs w:val="28"/>
              </w:rPr>
              <w:t>e</w:t>
            </w:r>
            <w:r>
              <w:rPr>
                <w:sz w:val="28"/>
                <w:szCs w:val="28"/>
              </w:rPr>
              <w:t>s</w:t>
            </w:r>
            <w:r>
              <w:rPr>
                <w:spacing w:val="1"/>
                <w:sz w:val="28"/>
                <w:szCs w:val="28"/>
              </w:rPr>
              <w:t xml:space="preserve"> </w:t>
            </w:r>
            <w:r>
              <w:rPr>
                <w:sz w:val="28"/>
                <w:szCs w:val="28"/>
              </w:rPr>
              <w:t>d</w:t>
            </w:r>
            <w:r>
              <w:rPr>
                <w:spacing w:val="-2"/>
                <w:sz w:val="28"/>
                <w:szCs w:val="28"/>
              </w:rPr>
              <w:t>’</w:t>
            </w:r>
            <w:r>
              <w:rPr>
                <w:sz w:val="28"/>
                <w:szCs w:val="28"/>
              </w:rPr>
              <w:t>art</w:t>
            </w:r>
            <w:r>
              <w:rPr>
                <w:spacing w:val="-2"/>
                <w:sz w:val="28"/>
                <w:szCs w:val="28"/>
              </w:rPr>
              <w:t xml:space="preserve"> </w:t>
            </w:r>
            <w:r>
              <w:rPr>
                <w:spacing w:val="1"/>
                <w:sz w:val="28"/>
                <w:szCs w:val="28"/>
              </w:rPr>
              <w:t>o</w:t>
            </w:r>
            <w:r>
              <w:rPr>
                <w:sz w:val="28"/>
                <w:szCs w:val="28"/>
              </w:rPr>
              <w:t>u</w:t>
            </w:r>
          </w:p>
          <w:p w14:paraId="09F0DDB2" w14:textId="77777777" w:rsidR="00F94AC3" w:rsidRDefault="00F94AC3" w:rsidP="008D4279">
            <w:pPr>
              <w:spacing w:line="320" w:lineRule="exact"/>
              <w:ind w:left="102"/>
              <w:rPr>
                <w:sz w:val="28"/>
                <w:szCs w:val="28"/>
              </w:rPr>
            </w:pPr>
            <w:r>
              <w:rPr>
                <w:position w:val="-1"/>
                <w:sz w:val="28"/>
                <w:szCs w:val="28"/>
              </w:rPr>
              <w:t>a</w:t>
            </w:r>
            <w:r>
              <w:rPr>
                <w:spacing w:val="1"/>
                <w:position w:val="-1"/>
                <w:sz w:val="28"/>
                <w:szCs w:val="28"/>
              </w:rPr>
              <w:t>u</w:t>
            </w:r>
            <w:r>
              <w:rPr>
                <w:spacing w:val="-1"/>
                <w:position w:val="-1"/>
                <w:sz w:val="28"/>
                <w:szCs w:val="28"/>
              </w:rPr>
              <w:t>t</w:t>
            </w:r>
            <w:r>
              <w:rPr>
                <w:position w:val="-1"/>
                <w:sz w:val="28"/>
                <w:szCs w:val="28"/>
              </w:rPr>
              <w:t>res</w:t>
            </w:r>
            <w:r>
              <w:rPr>
                <w:spacing w:val="-2"/>
                <w:position w:val="-1"/>
                <w:sz w:val="28"/>
                <w:szCs w:val="28"/>
              </w:rPr>
              <w:t xml:space="preserve"> </w:t>
            </w:r>
            <w:r>
              <w:rPr>
                <w:spacing w:val="1"/>
                <w:position w:val="-1"/>
                <w:sz w:val="28"/>
                <w:szCs w:val="28"/>
              </w:rPr>
              <w:t>i</w:t>
            </w:r>
            <w:r>
              <w:rPr>
                <w:spacing w:val="-1"/>
                <w:position w:val="-1"/>
                <w:sz w:val="28"/>
                <w:szCs w:val="28"/>
              </w:rPr>
              <w:t>n</w:t>
            </w:r>
            <w:r>
              <w:rPr>
                <w:position w:val="-1"/>
                <w:sz w:val="28"/>
                <w:szCs w:val="28"/>
              </w:rPr>
              <w:t>fr</w:t>
            </w:r>
            <w:r>
              <w:rPr>
                <w:spacing w:val="-2"/>
                <w:position w:val="-1"/>
                <w:sz w:val="28"/>
                <w:szCs w:val="28"/>
              </w:rPr>
              <w:t>a</w:t>
            </w:r>
            <w:r>
              <w:rPr>
                <w:spacing w:val="1"/>
                <w:position w:val="-1"/>
                <w:sz w:val="28"/>
                <w:szCs w:val="28"/>
              </w:rPr>
              <w:t>st</w:t>
            </w:r>
            <w:r>
              <w:rPr>
                <w:spacing w:val="-2"/>
                <w:position w:val="-1"/>
                <w:sz w:val="28"/>
                <w:szCs w:val="28"/>
              </w:rPr>
              <w:t>r</w:t>
            </w:r>
            <w:r>
              <w:rPr>
                <w:spacing w:val="1"/>
                <w:position w:val="-1"/>
                <w:sz w:val="28"/>
                <w:szCs w:val="28"/>
              </w:rPr>
              <w:t>u</w:t>
            </w:r>
            <w:r>
              <w:rPr>
                <w:spacing w:val="-2"/>
                <w:position w:val="-1"/>
                <w:sz w:val="28"/>
                <w:szCs w:val="28"/>
              </w:rPr>
              <w:t>c</w:t>
            </w:r>
            <w:r>
              <w:rPr>
                <w:spacing w:val="1"/>
                <w:position w:val="-1"/>
                <w:sz w:val="28"/>
                <w:szCs w:val="28"/>
              </w:rPr>
              <w:t>t</w:t>
            </w:r>
            <w:r>
              <w:rPr>
                <w:spacing w:val="-1"/>
                <w:position w:val="-1"/>
                <w:sz w:val="28"/>
                <w:szCs w:val="28"/>
              </w:rPr>
              <w:t>u</w:t>
            </w:r>
            <w:r>
              <w:rPr>
                <w:position w:val="-1"/>
                <w:sz w:val="28"/>
                <w:szCs w:val="28"/>
              </w:rPr>
              <w:t xml:space="preserve">res </w:t>
            </w:r>
            <w:r>
              <w:rPr>
                <w:noProof/>
                <w:lang w:val="fr-FR" w:eastAsia="fr-FR"/>
              </w:rPr>
              <w:drawing>
                <wp:inline distT="0" distB="0" distL="0" distR="0" wp14:anchorId="21337251" wp14:editId="4DB54B17">
                  <wp:extent cx="133350" cy="209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Pr>
                <w:position w:val="-1"/>
                <w:sz w:val="28"/>
                <w:szCs w:val="28"/>
              </w:rPr>
              <w:t xml:space="preserve"> </w:t>
            </w:r>
            <w:r w:rsidR="0014179C">
              <w:rPr>
                <w:spacing w:val="1"/>
                <w:position w:val="-1"/>
                <w:sz w:val="28"/>
                <w:szCs w:val="28"/>
              </w:rPr>
              <w:t>30</w:t>
            </w:r>
            <w:r>
              <w:rPr>
                <w:spacing w:val="1"/>
                <w:position w:val="-1"/>
                <w:sz w:val="28"/>
                <w:szCs w:val="28"/>
              </w:rPr>
              <w:t xml:space="preserve"> </w:t>
            </w:r>
            <w:r>
              <w:rPr>
                <w:spacing w:val="-1"/>
                <w:position w:val="-1"/>
                <w:sz w:val="28"/>
                <w:szCs w:val="28"/>
              </w:rPr>
              <w:t>00</w:t>
            </w:r>
            <w:r>
              <w:rPr>
                <w:position w:val="-1"/>
                <w:sz w:val="28"/>
                <w:szCs w:val="28"/>
              </w:rPr>
              <w:t>0</w:t>
            </w:r>
            <w:r>
              <w:rPr>
                <w:spacing w:val="1"/>
                <w:position w:val="-1"/>
                <w:sz w:val="28"/>
                <w:szCs w:val="28"/>
              </w:rPr>
              <w:t xml:space="preserve"> </w:t>
            </w:r>
            <w:r>
              <w:rPr>
                <w:spacing w:val="-1"/>
                <w:position w:val="-1"/>
                <w:sz w:val="28"/>
                <w:szCs w:val="28"/>
              </w:rPr>
              <w:t>0</w:t>
            </w:r>
            <w:r>
              <w:rPr>
                <w:spacing w:val="1"/>
                <w:position w:val="-1"/>
                <w:sz w:val="28"/>
                <w:szCs w:val="28"/>
              </w:rPr>
              <w:t>0</w:t>
            </w:r>
            <w:r>
              <w:rPr>
                <w:position w:val="-1"/>
                <w:sz w:val="28"/>
                <w:szCs w:val="28"/>
              </w:rPr>
              <w:t>0</w:t>
            </w:r>
            <w:r>
              <w:rPr>
                <w:spacing w:val="1"/>
                <w:position w:val="-1"/>
                <w:sz w:val="28"/>
                <w:szCs w:val="28"/>
              </w:rPr>
              <w:t xml:space="preserve"> </w:t>
            </w:r>
            <w:r>
              <w:rPr>
                <w:spacing w:val="-3"/>
                <w:position w:val="-1"/>
                <w:sz w:val="28"/>
                <w:szCs w:val="28"/>
              </w:rPr>
              <w:t>(</w:t>
            </w:r>
            <w:r w:rsidR="0014179C">
              <w:rPr>
                <w:position w:val="-1"/>
                <w:sz w:val="28"/>
                <w:szCs w:val="28"/>
              </w:rPr>
              <w:t>trente</w:t>
            </w:r>
            <w:r>
              <w:rPr>
                <w:spacing w:val="1"/>
                <w:position w:val="-1"/>
                <w:sz w:val="28"/>
                <w:szCs w:val="28"/>
              </w:rPr>
              <w:t xml:space="preserve"> </w:t>
            </w:r>
            <w:r>
              <w:rPr>
                <w:spacing w:val="-3"/>
                <w:position w:val="-1"/>
                <w:sz w:val="28"/>
                <w:szCs w:val="28"/>
              </w:rPr>
              <w:t>m</w:t>
            </w:r>
            <w:r>
              <w:rPr>
                <w:spacing w:val="1"/>
                <w:position w:val="-1"/>
                <w:sz w:val="28"/>
                <w:szCs w:val="28"/>
              </w:rPr>
              <w:t>i</w:t>
            </w:r>
            <w:r>
              <w:rPr>
                <w:spacing w:val="-1"/>
                <w:position w:val="-1"/>
                <w:sz w:val="28"/>
                <w:szCs w:val="28"/>
              </w:rPr>
              <w:t>l</w:t>
            </w:r>
            <w:r>
              <w:rPr>
                <w:spacing w:val="1"/>
                <w:position w:val="-1"/>
                <w:sz w:val="28"/>
                <w:szCs w:val="28"/>
              </w:rPr>
              <w:t>l</w:t>
            </w:r>
            <w:r>
              <w:rPr>
                <w:spacing w:val="-1"/>
                <w:position w:val="-1"/>
                <w:sz w:val="28"/>
                <w:szCs w:val="28"/>
              </w:rPr>
              <w:t>io</w:t>
            </w:r>
            <w:r>
              <w:rPr>
                <w:spacing w:val="1"/>
                <w:position w:val="-1"/>
                <w:sz w:val="28"/>
                <w:szCs w:val="28"/>
              </w:rPr>
              <w:t>ns</w:t>
            </w:r>
            <w:r>
              <w:rPr>
                <w:position w:val="-1"/>
                <w:sz w:val="28"/>
                <w:szCs w:val="28"/>
              </w:rPr>
              <w:t xml:space="preserve">) </w:t>
            </w:r>
            <w:r>
              <w:rPr>
                <w:spacing w:val="-3"/>
                <w:position w:val="-1"/>
                <w:sz w:val="28"/>
                <w:szCs w:val="28"/>
              </w:rPr>
              <w:t>f</w:t>
            </w:r>
            <w:r>
              <w:rPr>
                <w:position w:val="-1"/>
                <w:sz w:val="28"/>
                <w:szCs w:val="28"/>
              </w:rPr>
              <w:t>ra</w:t>
            </w:r>
            <w:r>
              <w:rPr>
                <w:spacing w:val="-1"/>
                <w:position w:val="-1"/>
                <w:sz w:val="28"/>
                <w:szCs w:val="28"/>
              </w:rPr>
              <w:t>n</w:t>
            </w:r>
            <w:r>
              <w:rPr>
                <w:position w:val="-1"/>
                <w:sz w:val="28"/>
                <w:szCs w:val="28"/>
              </w:rPr>
              <w:t>cs</w:t>
            </w:r>
            <w:r>
              <w:rPr>
                <w:spacing w:val="1"/>
                <w:position w:val="-1"/>
                <w:sz w:val="28"/>
                <w:szCs w:val="28"/>
              </w:rPr>
              <w:t xml:space="preserve"> </w:t>
            </w:r>
            <w:r>
              <w:rPr>
                <w:position w:val="-1"/>
                <w:sz w:val="28"/>
                <w:szCs w:val="28"/>
              </w:rPr>
              <w:t>C</w:t>
            </w:r>
            <w:r>
              <w:rPr>
                <w:spacing w:val="-3"/>
                <w:position w:val="-1"/>
                <w:sz w:val="28"/>
                <w:szCs w:val="28"/>
              </w:rPr>
              <w:t>F</w:t>
            </w:r>
            <w:r>
              <w:rPr>
                <w:position w:val="-1"/>
                <w:sz w:val="28"/>
                <w:szCs w:val="28"/>
              </w:rPr>
              <w:t>RA</w:t>
            </w:r>
          </w:p>
        </w:tc>
        <w:tc>
          <w:tcPr>
            <w:tcW w:w="1119" w:type="dxa"/>
            <w:tcBorders>
              <w:top w:val="single" w:sz="5" w:space="0" w:color="000000"/>
              <w:left w:val="single" w:sz="5" w:space="0" w:color="000000"/>
              <w:bottom w:val="single" w:sz="5" w:space="0" w:color="000000"/>
              <w:right w:val="single" w:sz="5" w:space="0" w:color="000000"/>
            </w:tcBorders>
          </w:tcPr>
          <w:p w14:paraId="7875B6A0" w14:textId="77777777" w:rsidR="00F94AC3" w:rsidRDefault="00F94AC3" w:rsidP="008D4279">
            <w:pPr>
              <w:spacing w:before="8" w:line="280" w:lineRule="exact"/>
              <w:rPr>
                <w:sz w:val="28"/>
                <w:szCs w:val="28"/>
              </w:rPr>
            </w:pPr>
          </w:p>
          <w:p w14:paraId="56EC0478"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774629C" w14:textId="77777777" w:rsidR="00F94AC3" w:rsidRDefault="00F94AC3" w:rsidP="008D4279">
            <w:pPr>
              <w:spacing w:before="8" w:line="280" w:lineRule="exact"/>
              <w:rPr>
                <w:sz w:val="28"/>
                <w:szCs w:val="28"/>
              </w:rPr>
            </w:pPr>
          </w:p>
          <w:p w14:paraId="06F7CD8C"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B952349" w14:textId="77777777" w:rsidR="00F94AC3" w:rsidRDefault="00F94AC3" w:rsidP="008D4279"/>
        </w:tc>
      </w:tr>
      <w:tr w:rsidR="00F94AC3" w14:paraId="37BF97FC" w14:textId="77777777" w:rsidTr="008D4279">
        <w:trPr>
          <w:trHeight w:hRule="exact" w:val="331"/>
        </w:trPr>
        <w:tc>
          <w:tcPr>
            <w:tcW w:w="9936" w:type="dxa"/>
            <w:gridSpan w:val="3"/>
            <w:tcBorders>
              <w:top w:val="single" w:sz="5" w:space="0" w:color="000000"/>
              <w:left w:val="single" w:sz="5" w:space="0" w:color="000000"/>
              <w:bottom w:val="single" w:sz="5" w:space="0" w:color="000000"/>
              <w:right w:val="single" w:sz="5" w:space="0" w:color="000000"/>
            </w:tcBorders>
          </w:tcPr>
          <w:p w14:paraId="304A974E" w14:textId="77777777" w:rsidR="00F94AC3" w:rsidRDefault="00F94AC3" w:rsidP="008D4279">
            <w:pPr>
              <w:spacing w:line="300" w:lineRule="exact"/>
              <w:ind w:left="4423" w:right="4421"/>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984" w:type="dxa"/>
            <w:tcBorders>
              <w:top w:val="single" w:sz="5" w:space="0" w:color="000000"/>
              <w:left w:val="single" w:sz="5" w:space="0" w:color="000000"/>
              <w:bottom w:val="single" w:sz="5" w:space="0" w:color="000000"/>
              <w:right w:val="single" w:sz="5" w:space="0" w:color="000000"/>
            </w:tcBorders>
          </w:tcPr>
          <w:p w14:paraId="389B4555" w14:textId="77777777" w:rsidR="00F94AC3" w:rsidRDefault="00F94AC3" w:rsidP="008D4279">
            <w:pPr>
              <w:spacing w:line="300" w:lineRule="exact"/>
              <w:ind w:left="335" w:right="335"/>
              <w:jc w:val="center"/>
              <w:rPr>
                <w:sz w:val="28"/>
                <w:szCs w:val="28"/>
              </w:rPr>
            </w:pPr>
            <w:r>
              <w:rPr>
                <w:b/>
                <w:spacing w:val="1"/>
                <w:sz w:val="28"/>
                <w:szCs w:val="28"/>
              </w:rPr>
              <w:t>/2</w:t>
            </w:r>
          </w:p>
        </w:tc>
      </w:tr>
      <w:tr w:rsidR="00F94AC3" w14:paraId="5EA7374D" w14:textId="77777777" w:rsidTr="008D4279">
        <w:trPr>
          <w:trHeight w:hRule="exact" w:val="334"/>
        </w:trPr>
        <w:tc>
          <w:tcPr>
            <w:tcW w:w="10920" w:type="dxa"/>
            <w:gridSpan w:val="4"/>
            <w:tcBorders>
              <w:top w:val="single" w:sz="5" w:space="0" w:color="000000"/>
              <w:left w:val="single" w:sz="5" w:space="0" w:color="000000"/>
              <w:bottom w:val="single" w:sz="5" w:space="0" w:color="000000"/>
              <w:right w:val="single" w:sz="5" w:space="0" w:color="000000"/>
            </w:tcBorders>
          </w:tcPr>
          <w:p w14:paraId="4C366AAC" w14:textId="77777777" w:rsidR="00F94AC3" w:rsidRDefault="00F94AC3" w:rsidP="008D4279">
            <w:pPr>
              <w:spacing w:line="320" w:lineRule="exact"/>
              <w:ind w:left="3521"/>
              <w:rPr>
                <w:sz w:val="28"/>
                <w:szCs w:val="28"/>
              </w:rPr>
            </w:pPr>
            <w:r>
              <w:rPr>
                <w:b/>
                <w:spacing w:val="-1"/>
                <w:sz w:val="28"/>
                <w:szCs w:val="28"/>
              </w:rPr>
              <w:t>P</w:t>
            </w:r>
            <w:r>
              <w:rPr>
                <w:b/>
                <w:sz w:val="28"/>
                <w:szCs w:val="28"/>
              </w:rPr>
              <w:t>er</w:t>
            </w:r>
            <w:r>
              <w:rPr>
                <w:b/>
                <w:spacing w:val="1"/>
                <w:sz w:val="28"/>
                <w:szCs w:val="28"/>
              </w:rPr>
              <w:t>s</w:t>
            </w:r>
            <w:r>
              <w:rPr>
                <w:b/>
                <w:spacing w:val="-1"/>
                <w:sz w:val="28"/>
                <w:szCs w:val="28"/>
              </w:rPr>
              <w:t>o</w:t>
            </w:r>
            <w:r>
              <w:rPr>
                <w:b/>
                <w:sz w:val="28"/>
                <w:szCs w:val="28"/>
              </w:rPr>
              <w:t>nnel</w:t>
            </w:r>
            <w:r>
              <w:rPr>
                <w:b/>
                <w:spacing w:val="1"/>
                <w:sz w:val="28"/>
                <w:szCs w:val="28"/>
              </w:rPr>
              <w:t xml:space="preserve"> </w:t>
            </w:r>
            <w:r>
              <w:rPr>
                <w:b/>
                <w:spacing w:val="-3"/>
                <w:sz w:val="28"/>
                <w:szCs w:val="28"/>
              </w:rPr>
              <w:t>d</w:t>
            </w:r>
            <w:r>
              <w:rPr>
                <w:b/>
                <w:sz w:val="28"/>
                <w:szCs w:val="28"/>
              </w:rPr>
              <w:t>’en</w:t>
            </w:r>
            <w:r>
              <w:rPr>
                <w:b/>
                <w:spacing w:val="-2"/>
                <w:sz w:val="28"/>
                <w:szCs w:val="28"/>
              </w:rPr>
              <w:t>c</w:t>
            </w:r>
            <w:r>
              <w:rPr>
                <w:b/>
                <w:spacing w:val="1"/>
                <w:sz w:val="28"/>
                <w:szCs w:val="28"/>
              </w:rPr>
              <w:t>a</w:t>
            </w:r>
            <w:r>
              <w:rPr>
                <w:b/>
                <w:sz w:val="28"/>
                <w:szCs w:val="28"/>
              </w:rPr>
              <w:t>dr</w:t>
            </w:r>
            <w:r>
              <w:rPr>
                <w:b/>
                <w:spacing w:val="-2"/>
                <w:sz w:val="28"/>
                <w:szCs w:val="28"/>
              </w:rPr>
              <w:t>e</w:t>
            </w:r>
            <w:r>
              <w:rPr>
                <w:b/>
                <w:spacing w:val="-3"/>
                <w:sz w:val="28"/>
                <w:szCs w:val="28"/>
              </w:rPr>
              <w:t>m</w:t>
            </w:r>
            <w:r>
              <w:rPr>
                <w:b/>
                <w:sz w:val="28"/>
                <w:szCs w:val="28"/>
              </w:rPr>
              <w:t xml:space="preserve">ent sur </w:t>
            </w:r>
            <w:r>
              <w:rPr>
                <w:b/>
                <w:spacing w:val="1"/>
                <w:sz w:val="28"/>
                <w:szCs w:val="28"/>
              </w:rPr>
              <w:t>1</w:t>
            </w:r>
            <w:r w:rsidR="0014179C">
              <w:rPr>
                <w:b/>
                <w:sz w:val="28"/>
                <w:szCs w:val="28"/>
              </w:rPr>
              <w:t>8</w:t>
            </w:r>
          </w:p>
        </w:tc>
      </w:tr>
      <w:tr w:rsidR="00F94AC3" w14:paraId="6356986D" w14:textId="77777777" w:rsidTr="008D4279">
        <w:trPr>
          <w:trHeight w:hRule="exact" w:val="331"/>
        </w:trPr>
        <w:tc>
          <w:tcPr>
            <w:tcW w:w="10920" w:type="dxa"/>
            <w:gridSpan w:val="4"/>
            <w:tcBorders>
              <w:top w:val="single" w:sz="5" w:space="0" w:color="000000"/>
              <w:left w:val="single" w:sz="5" w:space="0" w:color="000000"/>
              <w:bottom w:val="nil"/>
              <w:right w:val="single" w:sz="5" w:space="0" w:color="000000"/>
            </w:tcBorders>
          </w:tcPr>
          <w:p w14:paraId="5001779D" w14:textId="77777777" w:rsidR="00F94AC3" w:rsidRDefault="00F94AC3" w:rsidP="008D4279">
            <w:pPr>
              <w:spacing w:line="300" w:lineRule="exact"/>
              <w:ind w:left="3432"/>
              <w:rPr>
                <w:sz w:val="28"/>
                <w:szCs w:val="28"/>
              </w:rPr>
            </w:pPr>
            <w:r>
              <w:rPr>
                <w:b/>
                <w:spacing w:val="-1"/>
                <w:sz w:val="28"/>
                <w:szCs w:val="28"/>
              </w:rPr>
              <w:t>D</w:t>
            </w:r>
            <w:r>
              <w:rPr>
                <w:b/>
                <w:sz w:val="28"/>
                <w:szCs w:val="28"/>
              </w:rPr>
              <w:t>-1</w:t>
            </w:r>
            <w:r>
              <w:rPr>
                <w:b/>
                <w:spacing w:val="1"/>
                <w:sz w:val="28"/>
                <w:szCs w:val="28"/>
              </w:rPr>
              <w:t xml:space="preserve"> </w:t>
            </w:r>
            <w:r>
              <w:rPr>
                <w:b/>
                <w:spacing w:val="-2"/>
                <w:sz w:val="28"/>
                <w:szCs w:val="28"/>
              </w:rPr>
              <w:t>C</w:t>
            </w:r>
            <w:r>
              <w:rPr>
                <w:b/>
                <w:spacing w:val="1"/>
                <w:sz w:val="28"/>
                <w:szCs w:val="28"/>
              </w:rPr>
              <w:t>o</w:t>
            </w:r>
            <w:r>
              <w:rPr>
                <w:b/>
                <w:sz w:val="28"/>
                <w:szCs w:val="28"/>
              </w:rPr>
              <w:t>nduc</w:t>
            </w:r>
            <w:r>
              <w:rPr>
                <w:b/>
                <w:spacing w:val="-3"/>
                <w:sz w:val="28"/>
                <w:szCs w:val="28"/>
              </w:rPr>
              <w:t>t</w:t>
            </w:r>
            <w:r>
              <w:rPr>
                <w:b/>
                <w:sz w:val="28"/>
                <w:szCs w:val="28"/>
              </w:rPr>
              <w:t>eur d</w:t>
            </w:r>
            <w:r>
              <w:rPr>
                <w:b/>
                <w:spacing w:val="-3"/>
                <w:sz w:val="28"/>
                <w:szCs w:val="28"/>
              </w:rPr>
              <w:t>e</w:t>
            </w:r>
            <w:r>
              <w:rPr>
                <w:b/>
                <w:sz w:val="28"/>
                <w:szCs w:val="28"/>
              </w:rPr>
              <w:t>s</w:t>
            </w:r>
            <w:r>
              <w:rPr>
                <w:b/>
                <w:spacing w:val="-1"/>
                <w:sz w:val="28"/>
                <w:szCs w:val="28"/>
              </w:rPr>
              <w:t xml:space="preserve"> </w:t>
            </w:r>
            <w:r>
              <w:rPr>
                <w:b/>
                <w:sz w:val="28"/>
                <w:szCs w:val="28"/>
              </w:rPr>
              <w:t>tr</w:t>
            </w:r>
            <w:r>
              <w:rPr>
                <w:b/>
                <w:spacing w:val="-2"/>
                <w:sz w:val="28"/>
                <w:szCs w:val="28"/>
              </w:rPr>
              <w:t>a</w:t>
            </w:r>
            <w:r>
              <w:rPr>
                <w:b/>
                <w:spacing w:val="1"/>
                <w:sz w:val="28"/>
                <w:szCs w:val="28"/>
              </w:rPr>
              <w:t>va</w:t>
            </w:r>
            <w:r>
              <w:rPr>
                <w:b/>
                <w:spacing w:val="-3"/>
                <w:sz w:val="28"/>
                <w:szCs w:val="28"/>
              </w:rPr>
              <w:t>u</w:t>
            </w:r>
            <w:r>
              <w:rPr>
                <w:b/>
                <w:sz w:val="28"/>
                <w:szCs w:val="28"/>
              </w:rPr>
              <w:t>x</w:t>
            </w:r>
            <w:r>
              <w:rPr>
                <w:b/>
                <w:spacing w:val="1"/>
                <w:sz w:val="28"/>
                <w:szCs w:val="28"/>
              </w:rPr>
              <w:t xml:space="preserve"> </w:t>
            </w:r>
            <w:r>
              <w:rPr>
                <w:b/>
                <w:spacing w:val="-2"/>
                <w:sz w:val="28"/>
                <w:szCs w:val="28"/>
              </w:rPr>
              <w:t>/</w:t>
            </w:r>
            <w:r w:rsidR="0014179C">
              <w:rPr>
                <w:b/>
                <w:spacing w:val="1"/>
                <w:sz w:val="28"/>
                <w:szCs w:val="28"/>
              </w:rPr>
              <w:t>6</w:t>
            </w:r>
            <w:r>
              <w:rPr>
                <w:b/>
                <w:sz w:val="28"/>
                <w:szCs w:val="28"/>
              </w:rPr>
              <w:t>p</w:t>
            </w:r>
            <w:r>
              <w:rPr>
                <w:b/>
                <w:spacing w:val="-3"/>
                <w:sz w:val="28"/>
                <w:szCs w:val="28"/>
              </w:rPr>
              <w:t>t</w:t>
            </w:r>
            <w:r>
              <w:rPr>
                <w:b/>
                <w:sz w:val="28"/>
                <w:szCs w:val="28"/>
              </w:rPr>
              <w:t>s</w:t>
            </w:r>
          </w:p>
        </w:tc>
      </w:tr>
      <w:tr w:rsidR="00F94AC3" w14:paraId="6B368199" w14:textId="77777777" w:rsidTr="00A17A1A">
        <w:trPr>
          <w:trHeight w:hRule="exact" w:val="655"/>
        </w:trPr>
        <w:tc>
          <w:tcPr>
            <w:tcW w:w="7837" w:type="dxa"/>
            <w:tcBorders>
              <w:top w:val="single" w:sz="5" w:space="0" w:color="000000"/>
              <w:left w:val="single" w:sz="5" w:space="0" w:color="000000"/>
              <w:bottom w:val="single" w:sz="5" w:space="0" w:color="000000"/>
              <w:right w:val="single" w:sz="5" w:space="0" w:color="000000"/>
            </w:tcBorders>
          </w:tcPr>
          <w:p w14:paraId="0C227800" w14:textId="77777777" w:rsidR="00F94AC3" w:rsidRDefault="00F94AC3" w:rsidP="008D4279">
            <w:pPr>
              <w:spacing w:line="300" w:lineRule="exact"/>
              <w:ind w:left="102"/>
              <w:rPr>
                <w:sz w:val="28"/>
                <w:szCs w:val="28"/>
              </w:rPr>
            </w:pPr>
            <w:r>
              <w:rPr>
                <w:spacing w:val="-1"/>
                <w:sz w:val="28"/>
                <w:szCs w:val="28"/>
              </w:rPr>
              <w:t>N</w:t>
            </w:r>
            <w:r>
              <w:rPr>
                <w:spacing w:val="1"/>
                <w:sz w:val="28"/>
                <w:szCs w:val="28"/>
              </w:rPr>
              <w:t>iv</w:t>
            </w:r>
            <w:r>
              <w:rPr>
                <w:sz w:val="28"/>
                <w:szCs w:val="28"/>
              </w:rPr>
              <w:t>e</w:t>
            </w:r>
            <w:r>
              <w:rPr>
                <w:spacing w:val="-2"/>
                <w:sz w:val="28"/>
                <w:szCs w:val="28"/>
              </w:rPr>
              <w:t>a</w:t>
            </w:r>
            <w:r>
              <w:rPr>
                <w:sz w:val="28"/>
                <w:szCs w:val="28"/>
              </w:rPr>
              <w:t>u</w:t>
            </w:r>
            <w:r>
              <w:rPr>
                <w:spacing w:val="1"/>
                <w:sz w:val="28"/>
                <w:szCs w:val="28"/>
              </w:rPr>
              <w:t xml:space="preserve"> </w:t>
            </w:r>
            <w:r>
              <w:rPr>
                <w:sz w:val="28"/>
                <w:szCs w:val="28"/>
              </w:rPr>
              <w:t>(</w:t>
            </w:r>
            <w:r>
              <w:rPr>
                <w:spacing w:val="-3"/>
                <w:sz w:val="28"/>
                <w:szCs w:val="28"/>
              </w:rPr>
              <w:t>I</w:t>
            </w:r>
            <w:r>
              <w:rPr>
                <w:spacing w:val="-1"/>
                <w:sz w:val="28"/>
                <w:szCs w:val="28"/>
              </w:rPr>
              <w:t>n</w:t>
            </w:r>
            <w:r>
              <w:rPr>
                <w:spacing w:val="1"/>
                <w:sz w:val="28"/>
                <w:szCs w:val="28"/>
              </w:rPr>
              <w:t>g</w:t>
            </w:r>
            <w:r>
              <w:rPr>
                <w:sz w:val="28"/>
                <w:szCs w:val="28"/>
              </w:rPr>
              <w:t>é</w:t>
            </w:r>
            <w:r>
              <w:rPr>
                <w:spacing w:val="-1"/>
                <w:sz w:val="28"/>
                <w:szCs w:val="28"/>
              </w:rPr>
              <w:t>n</w:t>
            </w:r>
            <w:r>
              <w:rPr>
                <w:spacing w:val="1"/>
                <w:sz w:val="28"/>
                <w:szCs w:val="28"/>
              </w:rPr>
              <w:t>i</w:t>
            </w:r>
            <w:r>
              <w:rPr>
                <w:spacing w:val="-2"/>
                <w:sz w:val="28"/>
                <w:szCs w:val="28"/>
              </w:rPr>
              <w:t>e</w:t>
            </w:r>
            <w:r>
              <w:rPr>
                <w:spacing w:val="1"/>
                <w:sz w:val="28"/>
                <w:szCs w:val="28"/>
              </w:rPr>
              <w:t>u</w:t>
            </w:r>
            <w:r>
              <w:rPr>
                <w:sz w:val="28"/>
                <w:szCs w:val="28"/>
              </w:rPr>
              <w:t xml:space="preserve">r </w:t>
            </w:r>
            <w:r>
              <w:rPr>
                <w:spacing w:val="-2"/>
                <w:sz w:val="28"/>
                <w:szCs w:val="28"/>
              </w:rPr>
              <w:t>de</w:t>
            </w:r>
            <w:r>
              <w:rPr>
                <w:sz w:val="28"/>
                <w:szCs w:val="28"/>
              </w:rPr>
              <w:t>s</w:t>
            </w:r>
            <w:r>
              <w:rPr>
                <w:spacing w:val="1"/>
                <w:sz w:val="28"/>
                <w:szCs w:val="28"/>
              </w:rPr>
              <w:t xml:space="preserve"> </w:t>
            </w:r>
            <w:r>
              <w:rPr>
                <w:spacing w:val="-2"/>
                <w:sz w:val="28"/>
                <w:szCs w:val="28"/>
              </w:rPr>
              <w:t>T</w:t>
            </w:r>
            <w:r>
              <w:rPr>
                <w:sz w:val="28"/>
                <w:szCs w:val="28"/>
              </w:rPr>
              <w:t>ra</w:t>
            </w:r>
            <w:r>
              <w:rPr>
                <w:spacing w:val="1"/>
                <w:sz w:val="28"/>
                <w:szCs w:val="28"/>
              </w:rPr>
              <w:t>v</w:t>
            </w:r>
            <w:r>
              <w:rPr>
                <w:spacing w:val="-2"/>
                <w:sz w:val="28"/>
                <w:szCs w:val="28"/>
              </w:rPr>
              <w:t>a</w:t>
            </w:r>
            <w:r>
              <w:rPr>
                <w:spacing w:val="-1"/>
                <w:sz w:val="28"/>
                <w:szCs w:val="28"/>
              </w:rPr>
              <w:t>u</w:t>
            </w:r>
            <w:r>
              <w:rPr>
                <w:sz w:val="28"/>
                <w:szCs w:val="28"/>
              </w:rPr>
              <w:t>x</w:t>
            </w:r>
            <w:r>
              <w:rPr>
                <w:spacing w:val="1"/>
                <w:sz w:val="28"/>
                <w:szCs w:val="28"/>
              </w:rPr>
              <w:t xml:space="preserve"> </w:t>
            </w:r>
            <w:r>
              <w:rPr>
                <w:spacing w:val="-2"/>
                <w:sz w:val="28"/>
                <w:szCs w:val="28"/>
              </w:rPr>
              <w:t>d</w:t>
            </w:r>
            <w:r>
              <w:rPr>
                <w:sz w:val="28"/>
                <w:szCs w:val="28"/>
              </w:rPr>
              <w:t>u</w:t>
            </w:r>
            <w:r>
              <w:rPr>
                <w:spacing w:val="1"/>
                <w:sz w:val="28"/>
                <w:szCs w:val="28"/>
              </w:rPr>
              <w:t xml:space="preserve"> </w:t>
            </w:r>
            <w:r>
              <w:rPr>
                <w:spacing w:val="-2"/>
                <w:sz w:val="28"/>
                <w:szCs w:val="28"/>
              </w:rPr>
              <w:t>G</w:t>
            </w:r>
            <w:r>
              <w:rPr>
                <w:sz w:val="28"/>
                <w:szCs w:val="28"/>
              </w:rPr>
              <w:t>é</w:t>
            </w:r>
            <w:r>
              <w:rPr>
                <w:spacing w:val="-1"/>
                <w:sz w:val="28"/>
                <w:szCs w:val="28"/>
              </w:rPr>
              <w:t>n</w:t>
            </w:r>
            <w:r>
              <w:rPr>
                <w:spacing w:val="1"/>
                <w:sz w:val="28"/>
                <w:szCs w:val="28"/>
              </w:rPr>
              <w:t>i</w:t>
            </w:r>
            <w:r>
              <w:rPr>
                <w:sz w:val="28"/>
                <w:szCs w:val="28"/>
              </w:rPr>
              <w:t>e</w:t>
            </w:r>
            <w:r>
              <w:rPr>
                <w:spacing w:val="-3"/>
                <w:sz w:val="28"/>
                <w:szCs w:val="28"/>
              </w:rPr>
              <w:t xml:space="preserve"> </w:t>
            </w:r>
            <w:r>
              <w:rPr>
                <w:sz w:val="28"/>
                <w:szCs w:val="28"/>
              </w:rPr>
              <w:t>C</w:t>
            </w:r>
            <w:r>
              <w:rPr>
                <w:spacing w:val="1"/>
                <w:sz w:val="28"/>
                <w:szCs w:val="28"/>
              </w:rPr>
              <w:t>i</w:t>
            </w:r>
            <w:r>
              <w:rPr>
                <w:spacing w:val="-1"/>
                <w:sz w:val="28"/>
                <w:szCs w:val="28"/>
              </w:rPr>
              <w:t>vi</w:t>
            </w:r>
            <w:r>
              <w:rPr>
                <w:sz w:val="28"/>
                <w:szCs w:val="28"/>
              </w:rPr>
              <w:t>l</w:t>
            </w:r>
            <w:r>
              <w:rPr>
                <w:spacing w:val="1"/>
                <w:sz w:val="28"/>
                <w:szCs w:val="28"/>
              </w:rPr>
              <w:t xml:space="preserve"> </w:t>
            </w:r>
          </w:p>
          <w:p w14:paraId="216248C8" w14:textId="77777777" w:rsidR="00F94AC3" w:rsidRDefault="00F94AC3" w:rsidP="008D4279">
            <w:pPr>
              <w:spacing w:line="320" w:lineRule="exact"/>
              <w:ind w:left="102"/>
              <w:rPr>
                <w:sz w:val="28"/>
                <w:szCs w:val="28"/>
              </w:rPr>
            </w:pPr>
          </w:p>
        </w:tc>
        <w:tc>
          <w:tcPr>
            <w:tcW w:w="1119" w:type="dxa"/>
            <w:tcBorders>
              <w:top w:val="single" w:sz="5" w:space="0" w:color="000000"/>
              <w:left w:val="single" w:sz="5" w:space="0" w:color="000000"/>
              <w:bottom w:val="single" w:sz="5" w:space="0" w:color="000000"/>
              <w:right w:val="single" w:sz="5" w:space="0" w:color="000000"/>
            </w:tcBorders>
          </w:tcPr>
          <w:p w14:paraId="528EDDA6" w14:textId="77777777" w:rsidR="00F94AC3" w:rsidRDefault="00F94AC3" w:rsidP="008D4279">
            <w:pPr>
              <w:spacing w:before="3" w:line="140" w:lineRule="exact"/>
              <w:rPr>
                <w:sz w:val="15"/>
                <w:szCs w:val="15"/>
              </w:rPr>
            </w:pPr>
          </w:p>
          <w:p w14:paraId="4DD9FD99" w14:textId="77777777" w:rsidR="00F94AC3" w:rsidRDefault="00F94AC3" w:rsidP="008D4279">
            <w:pPr>
              <w:ind w:left="340"/>
              <w:rPr>
                <w:sz w:val="28"/>
                <w:szCs w:val="28"/>
              </w:rPr>
            </w:pPr>
            <w:r>
              <w:rPr>
                <w:spacing w:val="-1"/>
                <w:sz w:val="28"/>
                <w:szCs w:val="28"/>
              </w:rPr>
              <w:t>O</w:t>
            </w:r>
            <w:r>
              <w:rPr>
                <w:spacing w:val="1"/>
                <w:sz w:val="28"/>
                <w:szCs w:val="28"/>
              </w:rPr>
              <w:t>ui</w:t>
            </w:r>
          </w:p>
        </w:tc>
        <w:tc>
          <w:tcPr>
            <w:tcW w:w="980" w:type="dxa"/>
            <w:tcBorders>
              <w:top w:val="single" w:sz="5" w:space="0" w:color="000000"/>
              <w:left w:val="single" w:sz="5" w:space="0" w:color="000000"/>
              <w:bottom w:val="single" w:sz="5" w:space="0" w:color="000000"/>
              <w:right w:val="single" w:sz="5" w:space="0" w:color="000000"/>
            </w:tcBorders>
          </w:tcPr>
          <w:p w14:paraId="3EE2BDAF" w14:textId="77777777" w:rsidR="00F94AC3" w:rsidRDefault="00F94AC3" w:rsidP="008D4279">
            <w:pPr>
              <w:spacing w:before="3" w:line="140" w:lineRule="exact"/>
              <w:rPr>
                <w:sz w:val="15"/>
                <w:szCs w:val="15"/>
              </w:rPr>
            </w:pPr>
          </w:p>
          <w:p w14:paraId="1B93BA05"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0D540452" w14:textId="77777777" w:rsidR="00F94AC3" w:rsidRDefault="00F94AC3" w:rsidP="008D4279"/>
        </w:tc>
      </w:tr>
      <w:tr w:rsidR="0014179C" w14:paraId="01437A4F"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2516B32F" w14:textId="77777777" w:rsidR="0014179C" w:rsidRDefault="0014179C" w:rsidP="008D4279">
            <w:pPr>
              <w:spacing w:line="300" w:lineRule="exact"/>
              <w:ind w:left="102"/>
              <w:rPr>
                <w:sz w:val="28"/>
                <w:szCs w:val="28"/>
              </w:rPr>
            </w:pPr>
            <w:r>
              <w:rPr>
                <w:sz w:val="28"/>
                <w:szCs w:val="28"/>
              </w:rPr>
              <w:t>Photocopie certifiée de la CNI</w:t>
            </w:r>
          </w:p>
        </w:tc>
        <w:tc>
          <w:tcPr>
            <w:tcW w:w="1119" w:type="dxa"/>
            <w:tcBorders>
              <w:top w:val="single" w:sz="5" w:space="0" w:color="000000"/>
              <w:left w:val="single" w:sz="5" w:space="0" w:color="000000"/>
              <w:bottom w:val="single" w:sz="5" w:space="0" w:color="000000"/>
              <w:right w:val="single" w:sz="5" w:space="0" w:color="000000"/>
            </w:tcBorders>
          </w:tcPr>
          <w:p w14:paraId="72E4DB6D" w14:textId="77777777" w:rsidR="0014179C" w:rsidRDefault="0014179C" w:rsidP="008D4279">
            <w:pPr>
              <w:spacing w:line="300" w:lineRule="exact"/>
              <w:ind w:left="340"/>
              <w:rPr>
                <w:spacing w:val="-1"/>
                <w:sz w:val="28"/>
                <w:szCs w:val="28"/>
              </w:rPr>
            </w:pPr>
            <w:r>
              <w:rPr>
                <w:spacing w:val="-1"/>
                <w:sz w:val="28"/>
                <w:szCs w:val="28"/>
              </w:rPr>
              <w:t>Oui</w:t>
            </w:r>
          </w:p>
        </w:tc>
        <w:tc>
          <w:tcPr>
            <w:tcW w:w="980" w:type="dxa"/>
            <w:tcBorders>
              <w:top w:val="single" w:sz="5" w:space="0" w:color="000000"/>
              <w:left w:val="single" w:sz="5" w:space="0" w:color="000000"/>
              <w:bottom w:val="single" w:sz="5" w:space="0" w:color="000000"/>
              <w:right w:val="single" w:sz="5" w:space="0" w:color="000000"/>
            </w:tcBorders>
          </w:tcPr>
          <w:p w14:paraId="50C2DE21" w14:textId="77777777" w:rsidR="0014179C" w:rsidRDefault="0014179C" w:rsidP="008D4279">
            <w:pPr>
              <w:spacing w:line="300" w:lineRule="exact"/>
              <w:ind w:left="241"/>
              <w:rPr>
                <w:spacing w:val="-1"/>
                <w:sz w:val="28"/>
                <w:szCs w:val="28"/>
              </w:rPr>
            </w:pPr>
            <w:r>
              <w:rPr>
                <w:spacing w:val="-1"/>
                <w:sz w:val="28"/>
                <w:szCs w:val="28"/>
              </w:rPr>
              <w:t>Non</w:t>
            </w:r>
          </w:p>
        </w:tc>
        <w:tc>
          <w:tcPr>
            <w:tcW w:w="984" w:type="dxa"/>
            <w:tcBorders>
              <w:top w:val="single" w:sz="5" w:space="0" w:color="000000"/>
              <w:left w:val="single" w:sz="5" w:space="0" w:color="000000"/>
              <w:bottom w:val="single" w:sz="5" w:space="0" w:color="000000"/>
              <w:right w:val="single" w:sz="5" w:space="0" w:color="000000"/>
            </w:tcBorders>
          </w:tcPr>
          <w:p w14:paraId="5ED089CE" w14:textId="77777777" w:rsidR="0014179C" w:rsidRDefault="0014179C" w:rsidP="008D4279"/>
        </w:tc>
      </w:tr>
      <w:tr w:rsidR="00F94AC3" w14:paraId="56F88587"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4B7CD58" w14:textId="77777777" w:rsidR="00F94AC3" w:rsidRDefault="00F94AC3" w:rsidP="008D4279">
            <w:pPr>
              <w:spacing w:line="300" w:lineRule="exact"/>
              <w:ind w:left="102"/>
              <w:rPr>
                <w:sz w:val="28"/>
                <w:szCs w:val="28"/>
              </w:rPr>
            </w:pPr>
            <w:r>
              <w:rPr>
                <w:sz w:val="28"/>
                <w:szCs w:val="28"/>
              </w:rPr>
              <w:t>C</w:t>
            </w:r>
            <w:r>
              <w:rPr>
                <w:spacing w:val="-1"/>
                <w:sz w:val="28"/>
                <w:szCs w:val="28"/>
              </w:rPr>
              <w:t>o</w:t>
            </w:r>
            <w:r>
              <w:rPr>
                <w:spacing w:val="1"/>
                <w:sz w:val="28"/>
                <w:szCs w:val="28"/>
              </w:rPr>
              <w:t>pi</w:t>
            </w:r>
            <w:r>
              <w:rPr>
                <w:sz w:val="28"/>
                <w:szCs w:val="28"/>
              </w:rPr>
              <w:t xml:space="preserve">e </w:t>
            </w:r>
            <w:r>
              <w:rPr>
                <w:spacing w:val="-3"/>
                <w:sz w:val="28"/>
                <w:szCs w:val="28"/>
              </w:rPr>
              <w:t>c</w:t>
            </w:r>
            <w:r>
              <w:rPr>
                <w:sz w:val="28"/>
                <w:szCs w:val="28"/>
              </w:rPr>
              <w:t>er</w:t>
            </w:r>
            <w:r>
              <w:rPr>
                <w:spacing w:val="-1"/>
                <w:sz w:val="28"/>
                <w:szCs w:val="28"/>
              </w:rPr>
              <w:t>t</w:t>
            </w:r>
            <w:r>
              <w:rPr>
                <w:spacing w:val="1"/>
                <w:sz w:val="28"/>
                <w:szCs w:val="28"/>
              </w:rPr>
              <w:t>i</w:t>
            </w:r>
            <w:r>
              <w:rPr>
                <w:spacing w:val="-2"/>
                <w:sz w:val="28"/>
                <w:szCs w:val="28"/>
              </w:rPr>
              <w:t>f</w:t>
            </w:r>
            <w:r>
              <w:rPr>
                <w:spacing w:val="1"/>
                <w:sz w:val="28"/>
                <w:szCs w:val="28"/>
              </w:rPr>
              <w:t>i</w:t>
            </w:r>
            <w:r>
              <w:rPr>
                <w:sz w:val="28"/>
                <w:szCs w:val="28"/>
              </w:rPr>
              <w:t>ée</w:t>
            </w:r>
            <w:r>
              <w:rPr>
                <w:spacing w:val="-3"/>
                <w:sz w:val="28"/>
                <w:szCs w:val="28"/>
              </w:rPr>
              <w:t xml:space="preserve"> </w:t>
            </w:r>
            <w:r>
              <w:rPr>
                <w:spacing w:val="1"/>
                <w:sz w:val="28"/>
                <w:szCs w:val="28"/>
              </w:rPr>
              <w:t>d</w:t>
            </w:r>
            <w:r>
              <w:rPr>
                <w:sz w:val="28"/>
                <w:szCs w:val="28"/>
              </w:rPr>
              <w:t>u</w:t>
            </w:r>
            <w:r>
              <w:rPr>
                <w:spacing w:val="-2"/>
                <w:sz w:val="28"/>
                <w:szCs w:val="28"/>
              </w:rPr>
              <w:t xml:space="preserve"> </w:t>
            </w:r>
            <w:r>
              <w:rPr>
                <w:spacing w:val="1"/>
                <w:sz w:val="28"/>
                <w:szCs w:val="28"/>
              </w:rPr>
              <w:t>d</w:t>
            </w:r>
            <w:r>
              <w:rPr>
                <w:spacing w:val="-1"/>
                <w:sz w:val="28"/>
                <w:szCs w:val="28"/>
              </w:rPr>
              <w:t>ip</w:t>
            </w:r>
            <w:r>
              <w:rPr>
                <w:spacing w:val="1"/>
                <w:sz w:val="28"/>
                <w:szCs w:val="28"/>
              </w:rPr>
              <w:t>lô</w:t>
            </w:r>
            <w:r>
              <w:rPr>
                <w:spacing w:val="-5"/>
                <w:sz w:val="28"/>
                <w:szCs w:val="28"/>
              </w:rPr>
              <w:t>m</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6A4D55A0"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3DACA5B"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B91E484" w14:textId="77777777" w:rsidR="00F94AC3" w:rsidRDefault="00F94AC3" w:rsidP="008D4279"/>
        </w:tc>
      </w:tr>
      <w:tr w:rsidR="00F94AC3" w14:paraId="5D5FCFA9"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7276356" w14:textId="77777777" w:rsidR="00F94AC3" w:rsidRDefault="00F94AC3" w:rsidP="008D4279">
            <w:pPr>
              <w:spacing w:line="300" w:lineRule="exact"/>
              <w:ind w:left="102"/>
              <w:rPr>
                <w:sz w:val="28"/>
                <w:szCs w:val="28"/>
              </w:rPr>
            </w:pPr>
            <w:r>
              <w:rPr>
                <w:sz w:val="28"/>
                <w:szCs w:val="28"/>
              </w:rPr>
              <w:t>CV</w:t>
            </w:r>
            <w:r>
              <w:rPr>
                <w:spacing w:val="-1"/>
                <w:sz w:val="28"/>
                <w:szCs w:val="28"/>
              </w:rPr>
              <w:t xml:space="preserve"> </w:t>
            </w:r>
            <w:r>
              <w:rPr>
                <w:sz w:val="28"/>
                <w:szCs w:val="28"/>
              </w:rPr>
              <w:t>fo</w:t>
            </w:r>
            <w:r>
              <w:rPr>
                <w:spacing w:val="2"/>
                <w:sz w:val="28"/>
                <w:szCs w:val="28"/>
              </w:rPr>
              <w:t>u</w:t>
            </w:r>
            <w:r>
              <w:rPr>
                <w:spacing w:val="-2"/>
                <w:sz w:val="28"/>
                <w:szCs w:val="28"/>
              </w:rPr>
              <w:t>r</w:t>
            </w:r>
            <w:r>
              <w:rPr>
                <w:spacing w:val="-1"/>
                <w:sz w:val="28"/>
                <w:szCs w:val="28"/>
              </w:rPr>
              <w:t>n</w:t>
            </w:r>
            <w:r>
              <w:rPr>
                <w:sz w:val="28"/>
                <w:szCs w:val="28"/>
              </w:rPr>
              <w:t>i</w:t>
            </w:r>
            <w:r>
              <w:rPr>
                <w:spacing w:val="1"/>
                <w:sz w:val="28"/>
                <w:szCs w:val="28"/>
              </w:rPr>
              <w:t xml:space="preserve"> </w:t>
            </w:r>
            <w:r>
              <w:rPr>
                <w:sz w:val="28"/>
                <w:szCs w:val="28"/>
              </w:rPr>
              <w:t>et</w:t>
            </w:r>
            <w:r>
              <w:rPr>
                <w:spacing w:val="-2"/>
                <w:sz w:val="28"/>
                <w:szCs w:val="28"/>
              </w:rPr>
              <w:t xml:space="preserve"> </w:t>
            </w:r>
            <w:r>
              <w:rPr>
                <w:spacing w:val="1"/>
                <w:sz w:val="28"/>
                <w:szCs w:val="28"/>
              </w:rPr>
              <w:t>s</w:t>
            </w:r>
            <w:r>
              <w:rPr>
                <w:spacing w:val="-1"/>
                <w:sz w:val="28"/>
                <w:szCs w:val="28"/>
              </w:rPr>
              <w:t>ig</w:t>
            </w:r>
            <w:r>
              <w:rPr>
                <w:spacing w:val="1"/>
                <w:sz w:val="28"/>
                <w:szCs w:val="28"/>
              </w:rPr>
              <w:t>n</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5D1AA52B"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623F5509"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32AE221F" w14:textId="77777777" w:rsidR="00F94AC3" w:rsidRDefault="00F94AC3" w:rsidP="008D4279"/>
        </w:tc>
      </w:tr>
      <w:tr w:rsidR="00F94AC3" w14:paraId="39DE1BDD" w14:textId="77777777" w:rsidTr="00A17A1A">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3FAE5C6A" w14:textId="77777777" w:rsidR="00F94AC3" w:rsidRDefault="00F94AC3" w:rsidP="008D4279">
            <w:pPr>
              <w:spacing w:line="300" w:lineRule="exact"/>
              <w:ind w:left="102"/>
              <w:rPr>
                <w:sz w:val="28"/>
                <w:szCs w:val="28"/>
              </w:rPr>
            </w:pPr>
            <w:r>
              <w:rPr>
                <w:spacing w:val="-1"/>
                <w:sz w:val="28"/>
                <w:szCs w:val="28"/>
              </w:rPr>
              <w:t>A</w:t>
            </w:r>
            <w:r>
              <w:rPr>
                <w:spacing w:val="1"/>
                <w:sz w:val="28"/>
                <w:szCs w:val="28"/>
              </w:rPr>
              <w:t>tt</w:t>
            </w:r>
            <w:r>
              <w:rPr>
                <w:spacing w:val="-2"/>
                <w:sz w:val="28"/>
                <w:szCs w:val="28"/>
              </w:rPr>
              <w:t>e</w:t>
            </w:r>
            <w:r>
              <w:rPr>
                <w:spacing w:val="1"/>
                <w:sz w:val="28"/>
                <w:szCs w:val="28"/>
              </w:rPr>
              <w:t>s</w:t>
            </w:r>
            <w:r>
              <w:rPr>
                <w:spacing w:val="-1"/>
                <w:sz w:val="28"/>
                <w:szCs w:val="28"/>
              </w:rPr>
              <w:t>t</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d</w:t>
            </w:r>
            <w:r>
              <w:rPr>
                <w:spacing w:val="1"/>
                <w:sz w:val="28"/>
                <w:szCs w:val="28"/>
              </w:rPr>
              <w:t>i</w:t>
            </w:r>
            <w:r>
              <w:rPr>
                <w:spacing w:val="-1"/>
                <w:sz w:val="28"/>
                <w:szCs w:val="28"/>
              </w:rPr>
              <w:t>sp</w:t>
            </w:r>
            <w:r>
              <w:rPr>
                <w:spacing w:val="1"/>
                <w:sz w:val="28"/>
                <w:szCs w:val="28"/>
              </w:rPr>
              <w:t>o</w:t>
            </w:r>
            <w:r>
              <w:rPr>
                <w:spacing w:val="-1"/>
                <w:sz w:val="28"/>
                <w:szCs w:val="28"/>
              </w:rPr>
              <w:t>n</w:t>
            </w:r>
            <w:r>
              <w:rPr>
                <w:spacing w:val="1"/>
                <w:sz w:val="28"/>
                <w:szCs w:val="28"/>
              </w:rPr>
              <w:t>i</w:t>
            </w:r>
            <w:r>
              <w:rPr>
                <w:spacing w:val="-1"/>
                <w:sz w:val="28"/>
                <w:szCs w:val="28"/>
              </w:rPr>
              <w:t>b</w:t>
            </w:r>
            <w:r>
              <w:rPr>
                <w:spacing w:val="1"/>
                <w:sz w:val="28"/>
                <w:szCs w:val="28"/>
              </w:rPr>
              <w:t>i</w:t>
            </w:r>
            <w:r>
              <w:rPr>
                <w:spacing w:val="-1"/>
                <w:sz w:val="28"/>
                <w:szCs w:val="28"/>
              </w:rPr>
              <w:t>li</w:t>
            </w:r>
            <w:r>
              <w:rPr>
                <w:spacing w:val="1"/>
                <w:sz w:val="28"/>
                <w:szCs w:val="28"/>
              </w:rPr>
              <w:t>t</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1F1C1611"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3874F90"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904026E" w14:textId="77777777" w:rsidR="00F94AC3" w:rsidRDefault="00F94AC3" w:rsidP="008D4279"/>
        </w:tc>
      </w:tr>
      <w:tr w:rsidR="00F94AC3" w14:paraId="38E6FC35" w14:textId="77777777" w:rsidTr="00A17A1A">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18DFC853" w14:textId="77777777" w:rsidR="00F94AC3" w:rsidRDefault="00F94AC3" w:rsidP="008D4279">
            <w:pPr>
              <w:spacing w:line="300" w:lineRule="exact"/>
              <w:ind w:left="102"/>
              <w:rPr>
                <w:sz w:val="28"/>
                <w:szCs w:val="28"/>
              </w:rPr>
            </w:pPr>
            <w:r>
              <w:rPr>
                <w:spacing w:val="-3"/>
                <w:sz w:val="28"/>
                <w:szCs w:val="28"/>
              </w:rPr>
              <w:t>Experience</w:t>
            </w:r>
            <w:r>
              <w:rPr>
                <w:sz w:val="28"/>
                <w:szCs w:val="28"/>
              </w:rPr>
              <w:t xml:space="preserve"> de 5 ans au moins</w:t>
            </w:r>
          </w:p>
          <w:p w14:paraId="5C14E63A" w14:textId="77777777" w:rsidR="00F94AC3" w:rsidRDefault="00F94AC3" w:rsidP="008D4279">
            <w:pPr>
              <w:spacing w:line="300" w:lineRule="exact"/>
              <w:ind w:left="102"/>
              <w:rPr>
                <w:spacing w:val="-1"/>
                <w:sz w:val="28"/>
                <w:szCs w:val="28"/>
              </w:rPr>
            </w:pPr>
            <w:r>
              <w:rPr>
                <w:spacing w:val="1"/>
                <w:sz w:val="28"/>
                <w:szCs w:val="28"/>
              </w:rPr>
              <w:t>d</w:t>
            </w:r>
            <w:r>
              <w:rPr>
                <w:spacing w:val="-2"/>
                <w:sz w:val="28"/>
                <w:szCs w:val="28"/>
              </w:rPr>
              <w:t>’</w:t>
            </w:r>
            <w:r>
              <w:rPr>
                <w:sz w:val="28"/>
                <w:szCs w:val="28"/>
              </w:rPr>
              <w:t>au</w:t>
            </w:r>
            <w:r>
              <w:rPr>
                <w:spacing w:val="1"/>
                <w:sz w:val="28"/>
                <w:szCs w:val="28"/>
              </w:rPr>
              <w:t xml:space="preserve"> </w:t>
            </w:r>
            <w:r>
              <w:rPr>
                <w:spacing w:val="-5"/>
                <w:sz w:val="28"/>
                <w:szCs w:val="28"/>
              </w:rPr>
              <w:t>m</w:t>
            </w:r>
            <w:r>
              <w:rPr>
                <w:spacing w:val="1"/>
                <w:sz w:val="28"/>
                <w:szCs w:val="28"/>
              </w:rPr>
              <w:t>oin</w:t>
            </w:r>
            <w:r>
              <w:rPr>
                <w:sz w:val="28"/>
                <w:szCs w:val="28"/>
              </w:rPr>
              <w:t>s</w:t>
            </w:r>
            <w:r>
              <w:rPr>
                <w:spacing w:val="-2"/>
                <w:sz w:val="28"/>
                <w:szCs w:val="28"/>
              </w:rPr>
              <w:t xml:space="preserve"> </w:t>
            </w:r>
            <w:r>
              <w:rPr>
                <w:sz w:val="28"/>
                <w:szCs w:val="28"/>
              </w:rPr>
              <w:t>5</w:t>
            </w:r>
            <w:r>
              <w:rPr>
                <w:spacing w:val="1"/>
                <w:sz w:val="28"/>
                <w:szCs w:val="28"/>
              </w:rPr>
              <w:t xml:space="preserve"> </w:t>
            </w:r>
            <w:r>
              <w:rPr>
                <w:sz w:val="28"/>
                <w:szCs w:val="28"/>
              </w:rPr>
              <w:t>a</w:t>
            </w:r>
            <w:r>
              <w:rPr>
                <w:spacing w:val="-2"/>
                <w:sz w:val="28"/>
                <w:szCs w:val="28"/>
              </w:rPr>
              <w:t>n</w:t>
            </w:r>
            <w:r>
              <w:rPr>
                <w:sz w:val="28"/>
                <w:szCs w:val="28"/>
              </w:rPr>
              <w:t>s</w:t>
            </w:r>
            <w:r>
              <w:rPr>
                <w:spacing w:val="-2"/>
                <w:sz w:val="28"/>
                <w:szCs w:val="28"/>
              </w:rPr>
              <w:t xml:space="preserve"> </w:t>
            </w:r>
            <w:r>
              <w:rPr>
                <w:spacing w:val="1"/>
                <w:sz w:val="28"/>
                <w:szCs w:val="28"/>
              </w:rPr>
              <w:t>d</w:t>
            </w:r>
            <w:r>
              <w:rPr>
                <w:sz w:val="28"/>
                <w:szCs w:val="28"/>
              </w:rPr>
              <w:t>a</w:t>
            </w:r>
            <w:r>
              <w:rPr>
                <w:spacing w:val="-1"/>
                <w:sz w:val="28"/>
                <w:szCs w:val="28"/>
              </w:rPr>
              <w:t>n</w:t>
            </w:r>
            <w:r>
              <w:rPr>
                <w:sz w:val="28"/>
                <w:szCs w:val="28"/>
              </w:rPr>
              <w:t>s</w:t>
            </w:r>
            <w:r>
              <w:rPr>
                <w:spacing w:val="1"/>
                <w:sz w:val="28"/>
                <w:szCs w:val="28"/>
              </w:rPr>
              <w:t xml:space="preserve"> </w:t>
            </w:r>
            <w:r>
              <w:rPr>
                <w:sz w:val="28"/>
                <w:szCs w:val="28"/>
              </w:rPr>
              <w:t>l</w:t>
            </w:r>
            <w:r>
              <w:rPr>
                <w:spacing w:val="-2"/>
                <w:sz w:val="28"/>
                <w:szCs w:val="28"/>
              </w:rPr>
              <w:t>’</w:t>
            </w:r>
            <w:r>
              <w:rPr>
                <w:sz w:val="28"/>
                <w:szCs w:val="28"/>
              </w:rPr>
              <w:t>e</w:t>
            </w:r>
            <w:r>
              <w:rPr>
                <w:spacing w:val="1"/>
                <w:sz w:val="28"/>
                <w:szCs w:val="28"/>
              </w:rPr>
              <w:t>x</w:t>
            </w:r>
            <w:r>
              <w:rPr>
                <w:sz w:val="28"/>
                <w:szCs w:val="28"/>
              </w:rPr>
              <w:t>é</w:t>
            </w:r>
            <w:r>
              <w:rPr>
                <w:spacing w:val="-2"/>
                <w:sz w:val="28"/>
                <w:szCs w:val="28"/>
              </w:rPr>
              <w:t>c</w:t>
            </w:r>
            <w:r>
              <w:rPr>
                <w:spacing w:val="-1"/>
                <w:sz w:val="28"/>
                <w:szCs w:val="28"/>
              </w:rPr>
              <w:t>u</w:t>
            </w:r>
            <w:r>
              <w:rPr>
                <w:spacing w:val="1"/>
                <w:sz w:val="28"/>
                <w:szCs w:val="28"/>
              </w:rPr>
              <w:t>t</w:t>
            </w:r>
            <w:r>
              <w:rPr>
                <w:spacing w:val="-1"/>
                <w:sz w:val="28"/>
                <w:szCs w:val="28"/>
              </w:rPr>
              <w:t>io</w:t>
            </w:r>
            <w:r>
              <w:rPr>
                <w:sz w:val="28"/>
                <w:szCs w:val="28"/>
              </w:rPr>
              <w:t>n</w:t>
            </w:r>
            <w:r>
              <w:rPr>
                <w:spacing w:val="1"/>
                <w:sz w:val="28"/>
                <w:szCs w:val="28"/>
              </w:rPr>
              <w:t xml:space="preserve"> </w:t>
            </w:r>
            <w:r>
              <w:rPr>
                <w:sz w:val="28"/>
                <w:szCs w:val="28"/>
              </w:rPr>
              <w:t>d</w:t>
            </w:r>
            <w:r>
              <w:rPr>
                <w:spacing w:val="-2"/>
                <w:sz w:val="28"/>
                <w:szCs w:val="28"/>
              </w:rPr>
              <w:t>e</w:t>
            </w:r>
            <w:r>
              <w:rPr>
                <w:sz w:val="28"/>
                <w:szCs w:val="28"/>
              </w:rPr>
              <w:t>s</w:t>
            </w:r>
            <w:r>
              <w:rPr>
                <w:spacing w:val="1"/>
                <w:sz w:val="28"/>
                <w:szCs w:val="28"/>
              </w:rPr>
              <w:t xml:space="preserve"> </w:t>
            </w:r>
            <w:r>
              <w:rPr>
                <w:spacing w:val="-2"/>
                <w:sz w:val="28"/>
                <w:szCs w:val="28"/>
              </w:rPr>
              <w:t>p</w:t>
            </w:r>
            <w:r>
              <w:rPr>
                <w:sz w:val="28"/>
                <w:szCs w:val="28"/>
              </w:rPr>
              <w:t>r</w:t>
            </w:r>
            <w:r>
              <w:rPr>
                <w:spacing w:val="1"/>
                <w:sz w:val="28"/>
                <w:szCs w:val="28"/>
              </w:rPr>
              <w:t>o</w:t>
            </w:r>
            <w:r>
              <w:rPr>
                <w:spacing w:val="-4"/>
                <w:sz w:val="28"/>
                <w:szCs w:val="28"/>
              </w:rPr>
              <w:t>j</w:t>
            </w:r>
            <w:r>
              <w:rPr>
                <w:sz w:val="28"/>
                <w:szCs w:val="28"/>
              </w:rPr>
              <w:t>e</w:t>
            </w:r>
            <w:r>
              <w:rPr>
                <w:spacing w:val="1"/>
                <w:sz w:val="28"/>
                <w:szCs w:val="28"/>
              </w:rPr>
              <w:t>t</w:t>
            </w:r>
            <w:r>
              <w:rPr>
                <w:sz w:val="28"/>
                <w:szCs w:val="28"/>
              </w:rPr>
              <w:t>s</w:t>
            </w:r>
            <w:r>
              <w:rPr>
                <w:spacing w:val="-2"/>
                <w:sz w:val="28"/>
                <w:szCs w:val="28"/>
              </w:rPr>
              <w:t xml:space="preserve"> </w:t>
            </w:r>
            <w:r>
              <w:rPr>
                <w:spacing w:val="1"/>
                <w:sz w:val="28"/>
                <w:szCs w:val="28"/>
              </w:rPr>
              <w:t>d</w:t>
            </w:r>
            <w:r>
              <w:rPr>
                <w:spacing w:val="-2"/>
                <w:sz w:val="28"/>
                <w:szCs w:val="28"/>
              </w:rPr>
              <w:t>e</w:t>
            </w:r>
            <w:r>
              <w:rPr>
                <w:sz w:val="28"/>
                <w:szCs w:val="28"/>
              </w:rPr>
              <w:t>s</w:t>
            </w:r>
            <w:r>
              <w:rPr>
                <w:spacing w:val="1"/>
                <w:sz w:val="28"/>
                <w:szCs w:val="28"/>
              </w:rPr>
              <w:t xml:space="preserve"> </w:t>
            </w:r>
            <w:r>
              <w:rPr>
                <w:sz w:val="28"/>
                <w:szCs w:val="28"/>
              </w:rPr>
              <w:t>b</w:t>
            </w:r>
            <w:r>
              <w:rPr>
                <w:spacing w:val="-2"/>
                <w:sz w:val="28"/>
                <w:szCs w:val="28"/>
              </w:rPr>
              <w:t>â</w:t>
            </w:r>
            <w:r>
              <w:rPr>
                <w:spacing w:val="-1"/>
                <w:sz w:val="28"/>
                <w:szCs w:val="28"/>
              </w:rPr>
              <w:t>t</w:t>
            </w:r>
            <w:r>
              <w:rPr>
                <w:spacing w:val="1"/>
                <w:sz w:val="28"/>
                <w:szCs w:val="28"/>
              </w:rPr>
              <w:t>i</w:t>
            </w:r>
            <w:r>
              <w:rPr>
                <w:spacing w:val="-5"/>
                <w:sz w:val="28"/>
                <w:szCs w:val="28"/>
              </w:rPr>
              <w:t>m</w:t>
            </w:r>
            <w:r>
              <w:rPr>
                <w:sz w:val="28"/>
                <w:szCs w:val="28"/>
              </w:rPr>
              <w:t>e</w:t>
            </w:r>
            <w:r>
              <w:rPr>
                <w:spacing w:val="1"/>
                <w:sz w:val="28"/>
                <w:szCs w:val="28"/>
              </w:rPr>
              <w:t>nts</w:t>
            </w:r>
            <w:r>
              <w:rPr>
                <w:sz w:val="28"/>
                <w:szCs w:val="28"/>
              </w:rPr>
              <w:t>)</w:t>
            </w:r>
          </w:p>
        </w:tc>
        <w:tc>
          <w:tcPr>
            <w:tcW w:w="1119" w:type="dxa"/>
            <w:tcBorders>
              <w:top w:val="single" w:sz="5" w:space="0" w:color="000000"/>
              <w:left w:val="single" w:sz="5" w:space="0" w:color="000000"/>
              <w:bottom w:val="single" w:sz="5" w:space="0" w:color="000000"/>
              <w:right w:val="single" w:sz="5" w:space="0" w:color="000000"/>
            </w:tcBorders>
          </w:tcPr>
          <w:p w14:paraId="28D12340" w14:textId="77777777" w:rsidR="00F94AC3" w:rsidRDefault="00F94AC3" w:rsidP="008D4279">
            <w:pPr>
              <w:spacing w:line="300" w:lineRule="exact"/>
              <w:ind w:left="340"/>
              <w:rPr>
                <w:spacing w:val="-1"/>
                <w:sz w:val="28"/>
                <w:szCs w:val="28"/>
              </w:rPr>
            </w:pPr>
            <w:r>
              <w:rPr>
                <w:spacing w:val="-1"/>
                <w:sz w:val="28"/>
                <w:szCs w:val="28"/>
              </w:rPr>
              <w:t>Oui</w:t>
            </w:r>
          </w:p>
        </w:tc>
        <w:tc>
          <w:tcPr>
            <w:tcW w:w="980" w:type="dxa"/>
            <w:tcBorders>
              <w:top w:val="single" w:sz="5" w:space="0" w:color="000000"/>
              <w:left w:val="single" w:sz="5" w:space="0" w:color="000000"/>
              <w:bottom w:val="single" w:sz="5" w:space="0" w:color="000000"/>
              <w:right w:val="single" w:sz="5" w:space="0" w:color="000000"/>
            </w:tcBorders>
          </w:tcPr>
          <w:p w14:paraId="7A422277" w14:textId="77777777" w:rsidR="00F94AC3" w:rsidRDefault="00F94AC3" w:rsidP="008D4279">
            <w:pPr>
              <w:spacing w:line="300" w:lineRule="exact"/>
              <w:ind w:left="241"/>
              <w:rPr>
                <w:spacing w:val="-1"/>
                <w:sz w:val="28"/>
                <w:szCs w:val="28"/>
              </w:rPr>
            </w:pPr>
            <w:r>
              <w:rPr>
                <w:spacing w:val="-1"/>
                <w:sz w:val="28"/>
                <w:szCs w:val="28"/>
              </w:rPr>
              <w:t>Non</w:t>
            </w:r>
          </w:p>
        </w:tc>
        <w:tc>
          <w:tcPr>
            <w:tcW w:w="984" w:type="dxa"/>
            <w:tcBorders>
              <w:top w:val="single" w:sz="5" w:space="0" w:color="000000"/>
              <w:left w:val="single" w:sz="5" w:space="0" w:color="000000"/>
              <w:bottom w:val="single" w:sz="5" w:space="0" w:color="000000"/>
              <w:right w:val="single" w:sz="5" w:space="0" w:color="000000"/>
            </w:tcBorders>
          </w:tcPr>
          <w:p w14:paraId="563135BA" w14:textId="77777777" w:rsidR="00F94AC3" w:rsidRDefault="00F94AC3" w:rsidP="008D4279"/>
        </w:tc>
      </w:tr>
      <w:tr w:rsidR="00F94AC3" w14:paraId="510B29F7"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0665CB7" w14:textId="77777777" w:rsidR="00F94AC3" w:rsidRDefault="00F94AC3" w:rsidP="008D4279">
            <w:pPr>
              <w:spacing w:line="300" w:lineRule="exact"/>
              <w:ind w:left="102"/>
              <w:rPr>
                <w:sz w:val="28"/>
                <w:szCs w:val="28"/>
              </w:rPr>
            </w:pPr>
            <w:r>
              <w:rPr>
                <w:b/>
                <w:spacing w:val="-1"/>
                <w:sz w:val="28"/>
                <w:szCs w:val="28"/>
              </w:rPr>
              <w:t>D</w:t>
            </w:r>
            <w:r>
              <w:rPr>
                <w:b/>
                <w:sz w:val="28"/>
                <w:szCs w:val="28"/>
              </w:rPr>
              <w:t>-2</w:t>
            </w:r>
            <w:r>
              <w:rPr>
                <w:b/>
                <w:spacing w:val="1"/>
                <w:sz w:val="28"/>
                <w:szCs w:val="28"/>
              </w:rPr>
              <w:t xml:space="preserve"> </w:t>
            </w:r>
            <w:r>
              <w:rPr>
                <w:b/>
                <w:spacing w:val="-2"/>
                <w:sz w:val="28"/>
                <w:szCs w:val="28"/>
              </w:rPr>
              <w:t>C</w:t>
            </w:r>
            <w:r>
              <w:rPr>
                <w:b/>
                <w:sz w:val="28"/>
                <w:szCs w:val="28"/>
              </w:rPr>
              <w:t>hef de</w:t>
            </w:r>
            <w:r>
              <w:rPr>
                <w:b/>
                <w:spacing w:val="-1"/>
                <w:sz w:val="28"/>
                <w:szCs w:val="28"/>
              </w:rPr>
              <w:t xml:space="preserve"> </w:t>
            </w:r>
            <w:r>
              <w:rPr>
                <w:b/>
                <w:sz w:val="28"/>
                <w:szCs w:val="28"/>
              </w:rPr>
              <w:t>c</w:t>
            </w:r>
            <w:r>
              <w:rPr>
                <w:b/>
                <w:spacing w:val="-3"/>
                <w:sz w:val="28"/>
                <w:szCs w:val="28"/>
              </w:rPr>
              <w:t>h</w:t>
            </w:r>
            <w:r>
              <w:rPr>
                <w:b/>
                <w:spacing w:val="1"/>
                <w:sz w:val="28"/>
                <w:szCs w:val="28"/>
              </w:rPr>
              <w:t>a</w:t>
            </w:r>
            <w:r>
              <w:rPr>
                <w:b/>
                <w:sz w:val="28"/>
                <w:szCs w:val="28"/>
              </w:rPr>
              <w:t>nt</w:t>
            </w:r>
            <w:r>
              <w:rPr>
                <w:b/>
                <w:spacing w:val="-1"/>
                <w:sz w:val="28"/>
                <w:szCs w:val="28"/>
              </w:rPr>
              <w:t>i</w:t>
            </w:r>
            <w:r>
              <w:rPr>
                <w:b/>
                <w:spacing w:val="-2"/>
                <w:sz w:val="28"/>
                <w:szCs w:val="28"/>
              </w:rPr>
              <w:t>e</w:t>
            </w:r>
            <w:r>
              <w:rPr>
                <w:b/>
                <w:sz w:val="28"/>
                <w:szCs w:val="28"/>
              </w:rPr>
              <w:t>r /</w:t>
            </w:r>
            <w:r w:rsidR="0014179C">
              <w:rPr>
                <w:b/>
                <w:spacing w:val="2"/>
                <w:sz w:val="28"/>
                <w:szCs w:val="28"/>
              </w:rPr>
              <w:t>6</w:t>
            </w:r>
            <w:r>
              <w:rPr>
                <w:b/>
                <w:spacing w:val="-3"/>
                <w:sz w:val="28"/>
                <w:szCs w:val="28"/>
              </w:rPr>
              <w:t>p</w:t>
            </w:r>
            <w:r>
              <w:rPr>
                <w:b/>
                <w:sz w:val="28"/>
                <w:szCs w:val="28"/>
              </w:rPr>
              <w:t>ts</w:t>
            </w:r>
          </w:p>
        </w:tc>
        <w:tc>
          <w:tcPr>
            <w:tcW w:w="1119" w:type="dxa"/>
            <w:tcBorders>
              <w:top w:val="single" w:sz="5" w:space="0" w:color="000000"/>
              <w:left w:val="single" w:sz="5" w:space="0" w:color="000000"/>
              <w:bottom w:val="single" w:sz="5" w:space="0" w:color="000000"/>
              <w:right w:val="single" w:sz="5" w:space="0" w:color="000000"/>
            </w:tcBorders>
          </w:tcPr>
          <w:p w14:paraId="41FF9BB1" w14:textId="77777777" w:rsidR="00F94AC3" w:rsidRDefault="00F94AC3" w:rsidP="008D4279"/>
        </w:tc>
        <w:tc>
          <w:tcPr>
            <w:tcW w:w="980" w:type="dxa"/>
            <w:tcBorders>
              <w:top w:val="single" w:sz="5" w:space="0" w:color="000000"/>
              <w:left w:val="single" w:sz="5" w:space="0" w:color="000000"/>
              <w:bottom w:val="single" w:sz="5" w:space="0" w:color="000000"/>
              <w:right w:val="single" w:sz="5" w:space="0" w:color="000000"/>
            </w:tcBorders>
          </w:tcPr>
          <w:p w14:paraId="0604AC85" w14:textId="77777777" w:rsidR="00F94AC3" w:rsidRDefault="00F94AC3" w:rsidP="008D4279"/>
        </w:tc>
        <w:tc>
          <w:tcPr>
            <w:tcW w:w="984" w:type="dxa"/>
            <w:tcBorders>
              <w:top w:val="single" w:sz="5" w:space="0" w:color="000000"/>
              <w:left w:val="single" w:sz="5" w:space="0" w:color="000000"/>
              <w:bottom w:val="single" w:sz="5" w:space="0" w:color="000000"/>
              <w:right w:val="single" w:sz="5" w:space="0" w:color="000000"/>
            </w:tcBorders>
          </w:tcPr>
          <w:p w14:paraId="7C5B2E46" w14:textId="77777777" w:rsidR="00F94AC3" w:rsidRPr="00A17A1A" w:rsidRDefault="00075316" w:rsidP="008D4279">
            <w:pPr>
              <w:rPr>
                <w:b/>
              </w:rPr>
            </w:pPr>
            <w:r>
              <w:rPr>
                <w:b/>
                <w:sz w:val="24"/>
              </w:rPr>
              <w:t xml:space="preserve">        </w:t>
            </w:r>
          </w:p>
        </w:tc>
      </w:tr>
    </w:tbl>
    <w:p w14:paraId="3455D05B" w14:textId="77777777" w:rsidR="00F94AC3" w:rsidRDefault="00F94AC3" w:rsidP="00F94AC3">
      <w:pPr>
        <w:sectPr w:rsidR="00F94AC3" w:rsidSect="007E09D8">
          <w:footerReference w:type="default" r:id="rId82"/>
          <w:pgSz w:w="11920" w:h="16840"/>
          <w:pgMar w:top="1560" w:right="520" w:bottom="280" w:left="240" w:header="0" w:footer="0" w:gutter="0"/>
          <w:cols w:space="720"/>
        </w:sectPr>
      </w:pPr>
    </w:p>
    <w:p w14:paraId="5B2714EA" w14:textId="77777777" w:rsidR="00F94AC3" w:rsidRDefault="00F94AC3" w:rsidP="00F94AC3">
      <w:pPr>
        <w:spacing w:before="9" w:line="80" w:lineRule="exact"/>
        <w:rPr>
          <w:sz w:val="8"/>
          <w:szCs w:val="8"/>
        </w:rPr>
      </w:pPr>
    </w:p>
    <w:tbl>
      <w:tblPr>
        <w:tblW w:w="10920" w:type="dxa"/>
        <w:tblInd w:w="104" w:type="dxa"/>
        <w:tblLayout w:type="fixed"/>
        <w:tblCellMar>
          <w:left w:w="0" w:type="dxa"/>
          <w:right w:w="0" w:type="dxa"/>
        </w:tblCellMar>
        <w:tblLook w:val="01E0" w:firstRow="1" w:lastRow="1" w:firstColumn="1" w:lastColumn="1" w:noHBand="0" w:noVBand="0"/>
      </w:tblPr>
      <w:tblGrid>
        <w:gridCol w:w="7837"/>
        <w:gridCol w:w="1119"/>
        <w:gridCol w:w="980"/>
        <w:gridCol w:w="984"/>
      </w:tblGrid>
      <w:tr w:rsidR="00F94AC3" w14:paraId="5B10A4CB" w14:textId="77777777" w:rsidTr="0014179C">
        <w:trPr>
          <w:trHeight w:hRule="exact" w:val="333"/>
        </w:trPr>
        <w:tc>
          <w:tcPr>
            <w:tcW w:w="7837" w:type="dxa"/>
            <w:tcBorders>
              <w:top w:val="single" w:sz="5" w:space="0" w:color="000000"/>
              <w:left w:val="single" w:sz="5" w:space="0" w:color="000000"/>
              <w:bottom w:val="single" w:sz="5" w:space="0" w:color="000000"/>
              <w:right w:val="single" w:sz="5" w:space="0" w:color="000000"/>
            </w:tcBorders>
          </w:tcPr>
          <w:p w14:paraId="055A3764" w14:textId="77777777" w:rsidR="00F94AC3" w:rsidRDefault="00F94AC3" w:rsidP="008D4279">
            <w:pPr>
              <w:spacing w:line="300" w:lineRule="exact"/>
              <w:ind w:left="102"/>
              <w:rPr>
                <w:sz w:val="28"/>
                <w:szCs w:val="28"/>
              </w:rPr>
            </w:pPr>
            <w:r>
              <w:rPr>
                <w:spacing w:val="-1"/>
                <w:sz w:val="28"/>
                <w:szCs w:val="28"/>
              </w:rPr>
              <w:t>N</w:t>
            </w:r>
            <w:r>
              <w:rPr>
                <w:spacing w:val="1"/>
                <w:sz w:val="28"/>
                <w:szCs w:val="28"/>
              </w:rPr>
              <w:t>iv</w:t>
            </w:r>
            <w:r>
              <w:rPr>
                <w:sz w:val="28"/>
                <w:szCs w:val="28"/>
              </w:rPr>
              <w:t>e</w:t>
            </w:r>
            <w:r>
              <w:rPr>
                <w:spacing w:val="-2"/>
                <w:sz w:val="28"/>
                <w:szCs w:val="28"/>
              </w:rPr>
              <w:t>a</w:t>
            </w:r>
            <w:r>
              <w:rPr>
                <w:sz w:val="28"/>
                <w:szCs w:val="28"/>
              </w:rPr>
              <w:t>u</w:t>
            </w:r>
            <w:r>
              <w:rPr>
                <w:spacing w:val="1"/>
                <w:sz w:val="28"/>
                <w:szCs w:val="28"/>
              </w:rPr>
              <w:t xml:space="preserve"> </w:t>
            </w:r>
            <w:r>
              <w:rPr>
                <w:sz w:val="28"/>
                <w:szCs w:val="28"/>
              </w:rPr>
              <w:t>(</w:t>
            </w:r>
            <w:r>
              <w:rPr>
                <w:spacing w:val="-2"/>
                <w:sz w:val="28"/>
                <w:szCs w:val="28"/>
              </w:rPr>
              <w:t>T</w:t>
            </w:r>
            <w:r>
              <w:rPr>
                <w:sz w:val="28"/>
                <w:szCs w:val="28"/>
              </w:rPr>
              <w:t>e</w:t>
            </w:r>
            <w:r>
              <w:rPr>
                <w:spacing w:val="-2"/>
                <w:sz w:val="28"/>
                <w:szCs w:val="28"/>
              </w:rPr>
              <w:t>c</w:t>
            </w:r>
            <w:r>
              <w:rPr>
                <w:spacing w:val="-1"/>
                <w:sz w:val="28"/>
                <w:szCs w:val="28"/>
              </w:rPr>
              <w:t>h</w:t>
            </w:r>
            <w:r>
              <w:rPr>
                <w:spacing w:val="1"/>
                <w:sz w:val="28"/>
                <w:szCs w:val="28"/>
              </w:rPr>
              <w:t>ni</w:t>
            </w:r>
            <w:r>
              <w:rPr>
                <w:spacing w:val="-2"/>
                <w:sz w:val="28"/>
                <w:szCs w:val="28"/>
              </w:rPr>
              <w:t>c</w:t>
            </w:r>
            <w:r>
              <w:rPr>
                <w:spacing w:val="1"/>
                <w:sz w:val="28"/>
                <w:szCs w:val="28"/>
              </w:rPr>
              <w:t>i</w:t>
            </w:r>
            <w:r>
              <w:rPr>
                <w:spacing w:val="-2"/>
                <w:sz w:val="28"/>
                <w:szCs w:val="28"/>
              </w:rPr>
              <w:t>e</w:t>
            </w:r>
            <w:r>
              <w:rPr>
                <w:sz w:val="28"/>
                <w:szCs w:val="28"/>
              </w:rPr>
              <w:t>n</w:t>
            </w:r>
            <w:r>
              <w:rPr>
                <w:spacing w:val="1"/>
                <w:sz w:val="28"/>
                <w:szCs w:val="28"/>
              </w:rPr>
              <w:t xml:space="preserve"> </w:t>
            </w:r>
            <w:r>
              <w:rPr>
                <w:spacing w:val="-3"/>
                <w:sz w:val="28"/>
                <w:szCs w:val="28"/>
              </w:rPr>
              <w:t>S</w:t>
            </w:r>
            <w:r>
              <w:rPr>
                <w:spacing w:val="1"/>
                <w:sz w:val="28"/>
                <w:szCs w:val="28"/>
              </w:rPr>
              <w:t>u</w:t>
            </w:r>
            <w:r>
              <w:rPr>
                <w:spacing w:val="-1"/>
                <w:sz w:val="28"/>
                <w:szCs w:val="28"/>
              </w:rPr>
              <w:t>p</w:t>
            </w:r>
            <w:r>
              <w:rPr>
                <w:sz w:val="28"/>
                <w:szCs w:val="28"/>
              </w:rPr>
              <w:t>ér</w:t>
            </w:r>
            <w:r>
              <w:rPr>
                <w:spacing w:val="1"/>
                <w:sz w:val="28"/>
                <w:szCs w:val="28"/>
              </w:rPr>
              <w:t>i</w:t>
            </w:r>
            <w:r>
              <w:rPr>
                <w:spacing w:val="-2"/>
                <w:sz w:val="28"/>
                <w:szCs w:val="28"/>
              </w:rPr>
              <w:t>e</w:t>
            </w:r>
            <w:r>
              <w:rPr>
                <w:spacing w:val="1"/>
                <w:sz w:val="28"/>
                <w:szCs w:val="28"/>
              </w:rPr>
              <w:t>u</w:t>
            </w:r>
            <w:r>
              <w:rPr>
                <w:sz w:val="28"/>
                <w:szCs w:val="28"/>
              </w:rPr>
              <w:t>r</w:t>
            </w:r>
            <w:r>
              <w:rPr>
                <w:spacing w:val="-3"/>
                <w:sz w:val="28"/>
                <w:szCs w:val="28"/>
              </w:rPr>
              <w:t xml:space="preserve"> </w:t>
            </w:r>
            <w:r>
              <w:rPr>
                <w:spacing w:val="1"/>
                <w:sz w:val="28"/>
                <w:szCs w:val="28"/>
              </w:rPr>
              <w:t>d</w:t>
            </w:r>
            <w:r>
              <w:rPr>
                <w:sz w:val="28"/>
                <w:szCs w:val="28"/>
              </w:rPr>
              <w:t xml:space="preserve">e </w:t>
            </w:r>
            <w:r>
              <w:rPr>
                <w:spacing w:val="-2"/>
                <w:sz w:val="28"/>
                <w:szCs w:val="28"/>
              </w:rPr>
              <w:t>G</w:t>
            </w:r>
            <w:r>
              <w:rPr>
                <w:sz w:val="28"/>
                <w:szCs w:val="28"/>
              </w:rPr>
              <w:t>é</w:t>
            </w:r>
            <w:r>
              <w:rPr>
                <w:spacing w:val="-1"/>
                <w:sz w:val="28"/>
                <w:szCs w:val="28"/>
              </w:rPr>
              <w:t>n</w:t>
            </w:r>
            <w:r>
              <w:rPr>
                <w:spacing w:val="1"/>
                <w:sz w:val="28"/>
                <w:szCs w:val="28"/>
              </w:rPr>
              <w:t>i</w:t>
            </w:r>
            <w:r>
              <w:rPr>
                <w:spacing w:val="5"/>
                <w:sz w:val="28"/>
                <w:szCs w:val="28"/>
              </w:rPr>
              <w:t>e</w:t>
            </w:r>
            <w:r>
              <w:rPr>
                <w:spacing w:val="-2"/>
                <w:sz w:val="28"/>
                <w:szCs w:val="28"/>
              </w:rPr>
              <w:t>-</w:t>
            </w:r>
            <w:r>
              <w:rPr>
                <w:sz w:val="28"/>
                <w:szCs w:val="28"/>
              </w:rPr>
              <w:t>C</w:t>
            </w:r>
            <w:r>
              <w:rPr>
                <w:spacing w:val="-1"/>
                <w:sz w:val="28"/>
                <w:szCs w:val="28"/>
              </w:rPr>
              <w:t>i</w:t>
            </w:r>
            <w:r>
              <w:rPr>
                <w:spacing w:val="1"/>
                <w:sz w:val="28"/>
                <w:szCs w:val="28"/>
              </w:rPr>
              <w:t>v</w:t>
            </w:r>
            <w:r>
              <w:rPr>
                <w:spacing w:val="-1"/>
                <w:sz w:val="28"/>
                <w:szCs w:val="28"/>
              </w:rPr>
              <w:t>i</w:t>
            </w:r>
            <w:r>
              <w:rPr>
                <w:sz w:val="28"/>
                <w:szCs w:val="28"/>
              </w:rPr>
              <w:t>l</w:t>
            </w:r>
            <w:r>
              <w:rPr>
                <w:spacing w:val="1"/>
                <w:sz w:val="28"/>
                <w:szCs w:val="28"/>
              </w:rPr>
              <w:t xml:space="preserve"> </w:t>
            </w:r>
            <w:r>
              <w:rPr>
                <w:spacing w:val="-2"/>
                <w:sz w:val="28"/>
                <w:szCs w:val="28"/>
              </w:rPr>
              <w:t>o</w:t>
            </w:r>
            <w:r>
              <w:rPr>
                <w:sz w:val="28"/>
                <w:szCs w:val="28"/>
              </w:rPr>
              <w:t>u</w:t>
            </w:r>
            <w:r>
              <w:rPr>
                <w:spacing w:val="1"/>
                <w:sz w:val="28"/>
                <w:szCs w:val="28"/>
              </w:rPr>
              <w:t xml:space="preserve"> </w:t>
            </w:r>
            <w:r>
              <w:rPr>
                <w:spacing w:val="-2"/>
                <w:sz w:val="28"/>
                <w:szCs w:val="28"/>
              </w:rPr>
              <w:t>p</w:t>
            </w:r>
            <w:r>
              <w:rPr>
                <w:spacing w:val="-1"/>
                <w:sz w:val="28"/>
                <w:szCs w:val="28"/>
              </w:rPr>
              <w:t>l</w:t>
            </w:r>
            <w:r>
              <w:rPr>
                <w:spacing w:val="1"/>
                <w:sz w:val="28"/>
                <w:szCs w:val="28"/>
              </w:rPr>
              <w:t>us</w:t>
            </w:r>
            <w:r>
              <w:rPr>
                <w:sz w:val="28"/>
                <w:szCs w:val="28"/>
              </w:rPr>
              <w:t>)</w:t>
            </w:r>
          </w:p>
        </w:tc>
        <w:tc>
          <w:tcPr>
            <w:tcW w:w="1119" w:type="dxa"/>
            <w:tcBorders>
              <w:top w:val="single" w:sz="5" w:space="0" w:color="000000"/>
              <w:left w:val="single" w:sz="5" w:space="0" w:color="000000"/>
              <w:bottom w:val="single" w:sz="5" w:space="0" w:color="000000"/>
              <w:right w:val="single" w:sz="5" w:space="0" w:color="000000"/>
            </w:tcBorders>
          </w:tcPr>
          <w:p w14:paraId="710BBDC2"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6A7BB1C9"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26606508" w14:textId="77777777" w:rsidR="00F94AC3" w:rsidRDefault="00F94AC3" w:rsidP="008D4279"/>
        </w:tc>
      </w:tr>
      <w:tr w:rsidR="0014179C" w14:paraId="4100DAFC" w14:textId="77777777" w:rsidTr="0014179C">
        <w:trPr>
          <w:trHeight w:hRule="exact" w:val="332"/>
        </w:trPr>
        <w:tc>
          <w:tcPr>
            <w:tcW w:w="7837" w:type="dxa"/>
            <w:tcBorders>
              <w:top w:val="single" w:sz="5" w:space="0" w:color="000000"/>
              <w:left w:val="single" w:sz="5" w:space="0" w:color="000000"/>
              <w:bottom w:val="single" w:sz="5" w:space="0" w:color="000000"/>
              <w:right w:val="single" w:sz="5" w:space="0" w:color="000000"/>
            </w:tcBorders>
          </w:tcPr>
          <w:p w14:paraId="288EE520" w14:textId="77777777" w:rsidR="0014179C" w:rsidRDefault="0014179C" w:rsidP="00B16CA4">
            <w:pPr>
              <w:spacing w:line="300" w:lineRule="exact"/>
              <w:ind w:left="102"/>
              <w:rPr>
                <w:sz w:val="28"/>
                <w:szCs w:val="28"/>
              </w:rPr>
            </w:pPr>
            <w:r>
              <w:rPr>
                <w:sz w:val="28"/>
                <w:szCs w:val="28"/>
              </w:rPr>
              <w:t>Photocopie certifiée de la CNI</w:t>
            </w:r>
          </w:p>
        </w:tc>
        <w:tc>
          <w:tcPr>
            <w:tcW w:w="1119" w:type="dxa"/>
            <w:tcBorders>
              <w:top w:val="single" w:sz="5" w:space="0" w:color="000000"/>
              <w:left w:val="single" w:sz="5" w:space="0" w:color="000000"/>
              <w:bottom w:val="single" w:sz="5" w:space="0" w:color="000000"/>
              <w:right w:val="single" w:sz="5" w:space="0" w:color="000000"/>
            </w:tcBorders>
          </w:tcPr>
          <w:p w14:paraId="0CF8CD40" w14:textId="77777777" w:rsidR="0014179C" w:rsidRDefault="0014179C" w:rsidP="00B16CA4">
            <w:pPr>
              <w:spacing w:line="300" w:lineRule="exact"/>
              <w:ind w:left="340"/>
              <w:rPr>
                <w:spacing w:val="-1"/>
                <w:sz w:val="28"/>
                <w:szCs w:val="28"/>
              </w:rPr>
            </w:pPr>
            <w:r>
              <w:rPr>
                <w:spacing w:val="-1"/>
                <w:sz w:val="28"/>
                <w:szCs w:val="28"/>
              </w:rPr>
              <w:t>Oui</w:t>
            </w:r>
          </w:p>
        </w:tc>
        <w:tc>
          <w:tcPr>
            <w:tcW w:w="980" w:type="dxa"/>
            <w:tcBorders>
              <w:top w:val="single" w:sz="5" w:space="0" w:color="000000"/>
              <w:left w:val="single" w:sz="5" w:space="0" w:color="000000"/>
              <w:bottom w:val="single" w:sz="5" w:space="0" w:color="000000"/>
              <w:right w:val="single" w:sz="5" w:space="0" w:color="000000"/>
            </w:tcBorders>
          </w:tcPr>
          <w:p w14:paraId="3FE6D4CF" w14:textId="77777777" w:rsidR="0014179C" w:rsidRDefault="0014179C" w:rsidP="00B16CA4">
            <w:pPr>
              <w:spacing w:line="300" w:lineRule="exact"/>
              <w:ind w:left="241"/>
              <w:rPr>
                <w:spacing w:val="-1"/>
                <w:sz w:val="28"/>
                <w:szCs w:val="28"/>
              </w:rPr>
            </w:pPr>
            <w:r>
              <w:rPr>
                <w:spacing w:val="-1"/>
                <w:sz w:val="28"/>
                <w:szCs w:val="28"/>
              </w:rPr>
              <w:t>Non</w:t>
            </w:r>
          </w:p>
        </w:tc>
        <w:tc>
          <w:tcPr>
            <w:tcW w:w="984" w:type="dxa"/>
            <w:tcBorders>
              <w:top w:val="single" w:sz="5" w:space="0" w:color="000000"/>
              <w:left w:val="single" w:sz="5" w:space="0" w:color="000000"/>
              <w:bottom w:val="single" w:sz="5" w:space="0" w:color="000000"/>
              <w:right w:val="single" w:sz="5" w:space="0" w:color="000000"/>
            </w:tcBorders>
          </w:tcPr>
          <w:p w14:paraId="157EEAC2" w14:textId="77777777" w:rsidR="0014179C" w:rsidRDefault="0014179C" w:rsidP="00B16CA4"/>
        </w:tc>
      </w:tr>
      <w:tr w:rsidR="00F94AC3" w14:paraId="4F3AA421" w14:textId="77777777" w:rsidTr="0014179C">
        <w:trPr>
          <w:trHeight w:hRule="exact" w:val="332"/>
        </w:trPr>
        <w:tc>
          <w:tcPr>
            <w:tcW w:w="7837" w:type="dxa"/>
            <w:tcBorders>
              <w:top w:val="single" w:sz="5" w:space="0" w:color="000000"/>
              <w:left w:val="single" w:sz="5" w:space="0" w:color="000000"/>
              <w:bottom w:val="single" w:sz="5" w:space="0" w:color="000000"/>
              <w:right w:val="single" w:sz="5" w:space="0" w:color="000000"/>
            </w:tcBorders>
          </w:tcPr>
          <w:p w14:paraId="58DDCC76" w14:textId="77777777" w:rsidR="00F94AC3" w:rsidRDefault="00F94AC3" w:rsidP="008D4279">
            <w:pPr>
              <w:spacing w:line="300" w:lineRule="exact"/>
              <w:ind w:left="102"/>
              <w:rPr>
                <w:sz w:val="28"/>
                <w:szCs w:val="28"/>
              </w:rPr>
            </w:pPr>
            <w:r>
              <w:rPr>
                <w:sz w:val="28"/>
                <w:szCs w:val="28"/>
              </w:rPr>
              <w:t>C</w:t>
            </w:r>
            <w:r>
              <w:rPr>
                <w:spacing w:val="-1"/>
                <w:sz w:val="28"/>
                <w:szCs w:val="28"/>
              </w:rPr>
              <w:t>o</w:t>
            </w:r>
            <w:r>
              <w:rPr>
                <w:spacing w:val="1"/>
                <w:sz w:val="28"/>
                <w:szCs w:val="28"/>
              </w:rPr>
              <w:t>pi</w:t>
            </w:r>
            <w:r>
              <w:rPr>
                <w:sz w:val="28"/>
                <w:szCs w:val="28"/>
              </w:rPr>
              <w:t xml:space="preserve">e </w:t>
            </w:r>
            <w:r>
              <w:rPr>
                <w:spacing w:val="-3"/>
                <w:sz w:val="28"/>
                <w:szCs w:val="28"/>
              </w:rPr>
              <w:t>c</w:t>
            </w:r>
            <w:r>
              <w:rPr>
                <w:sz w:val="28"/>
                <w:szCs w:val="28"/>
              </w:rPr>
              <w:t>er</w:t>
            </w:r>
            <w:r>
              <w:rPr>
                <w:spacing w:val="-1"/>
                <w:sz w:val="28"/>
                <w:szCs w:val="28"/>
              </w:rPr>
              <w:t>t</w:t>
            </w:r>
            <w:r>
              <w:rPr>
                <w:spacing w:val="1"/>
                <w:sz w:val="28"/>
                <w:szCs w:val="28"/>
              </w:rPr>
              <w:t>i</w:t>
            </w:r>
            <w:r>
              <w:rPr>
                <w:spacing w:val="-2"/>
                <w:sz w:val="28"/>
                <w:szCs w:val="28"/>
              </w:rPr>
              <w:t>f</w:t>
            </w:r>
            <w:r>
              <w:rPr>
                <w:spacing w:val="1"/>
                <w:sz w:val="28"/>
                <w:szCs w:val="28"/>
              </w:rPr>
              <w:t>i</w:t>
            </w:r>
            <w:r>
              <w:rPr>
                <w:sz w:val="28"/>
                <w:szCs w:val="28"/>
              </w:rPr>
              <w:t xml:space="preserve">é </w:t>
            </w:r>
            <w:r>
              <w:rPr>
                <w:spacing w:val="-2"/>
                <w:sz w:val="28"/>
                <w:szCs w:val="28"/>
              </w:rPr>
              <w:t>d</w:t>
            </w:r>
            <w:r>
              <w:rPr>
                <w:sz w:val="28"/>
                <w:szCs w:val="28"/>
              </w:rPr>
              <w:t>u</w:t>
            </w:r>
            <w:r>
              <w:rPr>
                <w:spacing w:val="1"/>
                <w:sz w:val="28"/>
                <w:szCs w:val="28"/>
              </w:rPr>
              <w:t xml:space="preserve"> </w:t>
            </w:r>
            <w:r>
              <w:rPr>
                <w:spacing w:val="-2"/>
                <w:sz w:val="28"/>
                <w:szCs w:val="28"/>
              </w:rPr>
              <w:t>d</w:t>
            </w:r>
            <w:r>
              <w:rPr>
                <w:spacing w:val="-1"/>
                <w:sz w:val="28"/>
                <w:szCs w:val="28"/>
              </w:rPr>
              <w:t>i</w:t>
            </w:r>
            <w:r>
              <w:rPr>
                <w:spacing w:val="1"/>
                <w:sz w:val="28"/>
                <w:szCs w:val="28"/>
              </w:rPr>
              <w:t>p</w:t>
            </w:r>
            <w:r>
              <w:rPr>
                <w:spacing w:val="-1"/>
                <w:sz w:val="28"/>
                <w:szCs w:val="28"/>
              </w:rPr>
              <w:t>l</w:t>
            </w:r>
            <w:r>
              <w:rPr>
                <w:spacing w:val="1"/>
                <w:sz w:val="28"/>
                <w:szCs w:val="28"/>
              </w:rPr>
              <w:t>ô</w:t>
            </w:r>
            <w:r>
              <w:rPr>
                <w:spacing w:val="-5"/>
                <w:sz w:val="28"/>
                <w:szCs w:val="28"/>
              </w:rPr>
              <w:t>m</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4FF9BFAE"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B3B56DE"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E8068A0" w14:textId="77777777" w:rsidR="00F94AC3" w:rsidRDefault="00F94AC3" w:rsidP="008D4279"/>
        </w:tc>
      </w:tr>
      <w:tr w:rsidR="00F94AC3" w14:paraId="4D971958"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7B7764F" w14:textId="77777777" w:rsidR="00F94AC3" w:rsidRDefault="00F94AC3" w:rsidP="008D4279">
            <w:pPr>
              <w:spacing w:line="300" w:lineRule="exact"/>
              <w:ind w:left="102"/>
              <w:rPr>
                <w:sz w:val="28"/>
                <w:szCs w:val="28"/>
              </w:rPr>
            </w:pPr>
            <w:r>
              <w:rPr>
                <w:sz w:val="28"/>
                <w:szCs w:val="28"/>
              </w:rPr>
              <w:t>CV</w:t>
            </w:r>
            <w:r>
              <w:rPr>
                <w:spacing w:val="-1"/>
                <w:sz w:val="28"/>
                <w:szCs w:val="28"/>
              </w:rPr>
              <w:t xml:space="preserve"> </w:t>
            </w:r>
            <w:r>
              <w:rPr>
                <w:sz w:val="28"/>
                <w:szCs w:val="28"/>
              </w:rPr>
              <w:t>fo</w:t>
            </w:r>
            <w:r>
              <w:rPr>
                <w:spacing w:val="2"/>
                <w:sz w:val="28"/>
                <w:szCs w:val="28"/>
              </w:rPr>
              <w:t>u</w:t>
            </w:r>
            <w:r>
              <w:rPr>
                <w:spacing w:val="-2"/>
                <w:sz w:val="28"/>
                <w:szCs w:val="28"/>
              </w:rPr>
              <w:t>r</w:t>
            </w:r>
            <w:r>
              <w:rPr>
                <w:spacing w:val="-1"/>
                <w:sz w:val="28"/>
                <w:szCs w:val="28"/>
              </w:rPr>
              <w:t>n</w:t>
            </w:r>
            <w:r>
              <w:rPr>
                <w:sz w:val="28"/>
                <w:szCs w:val="28"/>
              </w:rPr>
              <w:t>i</w:t>
            </w:r>
            <w:r>
              <w:rPr>
                <w:spacing w:val="1"/>
                <w:sz w:val="28"/>
                <w:szCs w:val="28"/>
              </w:rPr>
              <w:t xml:space="preserve"> </w:t>
            </w:r>
            <w:r>
              <w:rPr>
                <w:sz w:val="28"/>
                <w:szCs w:val="28"/>
              </w:rPr>
              <w:t>et</w:t>
            </w:r>
            <w:r>
              <w:rPr>
                <w:spacing w:val="-2"/>
                <w:sz w:val="28"/>
                <w:szCs w:val="28"/>
              </w:rPr>
              <w:t xml:space="preserve"> </w:t>
            </w:r>
            <w:r>
              <w:rPr>
                <w:spacing w:val="1"/>
                <w:sz w:val="28"/>
                <w:szCs w:val="28"/>
              </w:rPr>
              <w:t>s</w:t>
            </w:r>
            <w:r>
              <w:rPr>
                <w:spacing w:val="-1"/>
                <w:sz w:val="28"/>
                <w:szCs w:val="28"/>
              </w:rPr>
              <w:t>ig</w:t>
            </w:r>
            <w:r>
              <w:rPr>
                <w:spacing w:val="1"/>
                <w:sz w:val="28"/>
                <w:szCs w:val="28"/>
              </w:rPr>
              <w:t>n</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744272E3"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43E6587"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58C9B7A5" w14:textId="77777777" w:rsidR="00F94AC3" w:rsidRDefault="00F94AC3" w:rsidP="008D4279"/>
        </w:tc>
      </w:tr>
      <w:tr w:rsidR="00F94AC3" w14:paraId="55553DD7"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38B42E18" w14:textId="77777777" w:rsidR="00F94AC3" w:rsidRDefault="00F94AC3" w:rsidP="008D4279">
            <w:pPr>
              <w:spacing w:line="300" w:lineRule="exact"/>
              <w:ind w:left="102"/>
              <w:rPr>
                <w:sz w:val="28"/>
                <w:szCs w:val="28"/>
              </w:rPr>
            </w:pPr>
            <w:r>
              <w:rPr>
                <w:spacing w:val="-1"/>
                <w:sz w:val="28"/>
                <w:szCs w:val="28"/>
              </w:rPr>
              <w:t>A</w:t>
            </w:r>
            <w:r>
              <w:rPr>
                <w:spacing w:val="1"/>
                <w:sz w:val="28"/>
                <w:szCs w:val="28"/>
              </w:rPr>
              <w:t>tt</w:t>
            </w:r>
            <w:r>
              <w:rPr>
                <w:spacing w:val="-2"/>
                <w:sz w:val="28"/>
                <w:szCs w:val="28"/>
              </w:rPr>
              <w:t>e</w:t>
            </w:r>
            <w:r>
              <w:rPr>
                <w:spacing w:val="1"/>
                <w:sz w:val="28"/>
                <w:szCs w:val="28"/>
              </w:rPr>
              <w:t>s</w:t>
            </w:r>
            <w:r>
              <w:rPr>
                <w:spacing w:val="-1"/>
                <w:sz w:val="28"/>
                <w:szCs w:val="28"/>
              </w:rPr>
              <w:t>t</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d</w:t>
            </w:r>
            <w:r>
              <w:rPr>
                <w:spacing w:val="1"/>
                <w:sz w:val="28"/>
                <w:szCs w:val="28"/>
              </w:rPr>
              <w:t>i</w:t>
            </w:r>
            <w:r>
              <w:rPr>
                <w:spacing w:val="-1"/>
                <w:sz w:val="28"/>
                <w:szCs w:val="28"/>
              </w:rPr>
              <w:t>sp</w:t>
            </w:r>
            <w:r>
              <w:rPr>
                <w:spacing w:val="1"/>
                <w:sz w:val="28"/>
                <w:szCs w:val="28"/>
              </w:rPr>
              <w:t>o</w:t>
            </w:r>
            <w:r>
              <w:rPr>
                <w:spacing w:val="-1"/>
                <w:sz w:val="28"/>
                <w:szCs w:val="28"/>
              </w:rPr>
              <w:t>n</w:t>
            </w:r>
            <w:r>
              <w:rPr>
                <w:spacing w:val="1"/>
                <w:sz w:val="28"/>
                <w:szCs w:val="28"/>
              </w:rPr>
              <w:t>i</w:t>
            </w:r>
            <w:r>
              <w:rPr>
                <w:spacing w:val="-1"/>
                <w:sz w:val="28"/>
                <w:szCs w:val="28"/>
              </w:rPr>
              <w:t>b</w:t>
            </w:r>
            <w:r>
              <w:rPr>
                <w:spacing w:val="1"/>
                <w:sz w:val="28"/>
                <w:szCs w:val="28"/>
              </w:rPr>
              <w:t>i</w:t>
            </w:r>
            <w:r>
              <w:rPr>
                <w:spacing w:val="-1"/>
                <w:sz w:val="28"/>
                <w:szCs w:val="28"/>
              </w:rPr>
              <w:t>li</w:t>
            </w:r>
            <w:r>
              <w:rPr>
                <w:spacing w:val="1"/>
                <w:sz w:val="28"/>
                <w:szCs w:val="28"/>
              </w:rPr>
              <w:t>t</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7359227C"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D8CF219"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3307715" w14:textId="77777777" w:rsidR="00F94AC3" w:rsidRDefault="00F94AC3" w:rsidP="008D4279"/>
        </w:tc>
      </w:tr>
      <w:tr w:rsidR="00F94AC3" w14:paraId="26062ECC" w14:textId="77777777" w:rsidTr="0014179C">
        <w:trPr>
          <w:trHeight w:hRule="exact" w:val="653"/>
        </w:trPr>
        <w:tc>
          <w:tcPr>
            <w:tcW w:w="7837" w:type="dxa"/>
            <w:tcBorders>
              <w:top w:val="single" w:sz="5" w:space="0" w:color="000000"/>
              <w:left w:val="single" w:sz="5" w:space="0" w:color="000000"/>
              <w:bottom w:val="single" w:sz="5" w:space="0" w:color="000000"/>
              <w:right w:val="single" w:sz="5" w:space="0" w:color="000000"/>
            </w:tcBorders>
          </w:tcPr>
          <w:p w14:paraId="42323972" w14:textId="77777777" w:rsidR="00F94AC3" w:rsidRDefault="00F94AC3" w:rsidP="008D4279">
            <w:pPr>
              <w:spacing w:line="300" w:lineRule="exact"/>
              <w:ind w:left="102"/>
              <w:rPr>
                <w:sz w:val="28"/>
                <w:szCs w:val="28"/>
              </w:rPr>
            </w:pPr>
            <w:r>
              <w:rPr>
                <w:spacing w:val="-1"/>
                <w:sz w:val="28"/>
                <w:szCs w:val="28"/>
              </w:rPr>
              <w:t>N</w:t>
            </w:r>
            <w:r>
              <w:rPr>
                <w:spacing w:val="1"/>
                <w:sz w:val="28"/>
                <w:szCs w:val="28"/>
              </w:rPr>
              <w:t>o</w:t>
            </w:r>
            <w:r>
              <w:rPr>
                <w:spacing w:val="-5"/>
                <w:sz w:val="28"/>
                <w:szCs w:val="28"/>
              </w:rPr>
              <w:t>m</w:t>
            </w:r>
            <w:r>
              <w:rPr>
                <w:spacing w:val="1"/>
                <w:sz w:val="28"/>
                <w:szCs w:val="28"/>
              </w:rPr>
              <w:t>b</w:t>
            </w:r>
            <w:r>
              <w:rPr>
                <w:sz w:val="28"/>
                <w:szCs w:val="28"/>
              </w:rPr>
              <w:t>re t</w:t>
            </w:r>
            <w:r>
              <w:rPr>
                <w:spacing w:val="2"/>
                <w:sz w:val="28"/>
                <w:szCs w:val="28"/>
              </w:rPr>
              <w:t>o</w:t>
            </w:r>
            <w:r>
              <w:rPr>
                <w:spacing w:val="-1"/>
                <w:sz w:val="28"/>
                <w:szCs w:val="28"/>
              </w:rPr>
              <w:t>t</w:t>
            </w:r>
            <w:r>
              <w:rPr>
                <w:sz w:val="28"/>
                <w:szCs w:val="28"/>
              </w:rPr>
              <w:t>al</w:t>
            </w:r>
            <w:r>
              <w:rPr>
                <w:spacing w:val="-2"/>
                <w:sz w:val="28"/>
                <w:szCs w:val="28"/>
              </w:rPr>
              <w:t xml:space="preserve"> </w:t>
            </w:r>
            <w:r>
              <w:rPr>
                <w:spacing w:val="1"/>
                <w:sz w:val="28"/>
                <w:szCs w:val="28"/>
              </w:rPr>
              <w:t>d</w:t>
            </w:r>
            <w:r>
              <w:rPr>
                <w:spacing w:val="-2"/>
                <w:sz w:val="28"/>
                <w:szCs w:val="28"/>
              </w:rPr>
              <w:t>’</w:t>
            </w:r>
            <w:r>
              <w:rPr>
                <w:sz w:val="28"/>
                <w:szCs w:val="28"/>
              </w:rPr>
              <w:t>a</w:t>
            </w:r>
            <w:r>
              <w:rPr>
                <w:spacing w:val="1"/>
                <w:sz w:val="28"/>
                <w:szCs w:val="28"/>
              </w:rPr>
              <w:t>n</w:t>
            </w:r>
            <w:r>
              <w:rPr>
                <w:spacing w:val="-1"/>
                <w:sz w:val="28"/>
                <w:szCs w:val="28"/>
              </w:rPr>
              <w:t>n</w:t>
            </w:r>
            <w:r>
              <w:rPr>
                <w:sz w:val="28"/>
                <w:szCs w:val="28"/>
              </w:rPr>
              <w:t>é</w:t>
            </w:r>
            <w:r>
              <w:rPr>
                <w:spacing w:val="-2"/>
                <w:sz w:val="28"/>
                <w:szCs w:val="28"/>
              </w:rPr>
              <w:t>e</w:t>
            </w:r>
            <w:r>
              <w:rPr>
                <w:sz w:val="28"/>
                <w:szCs w:val="28"/>
              </w:rPr>
              <w:t>s</w:t>
            </w:r>
            <w:r>
              <w:rPr>
                <w:spacing w:val="3"/>
                <w:sz w:val="28"/>
                <w:szCs w:val="28"/>
              </w:rPr>
              <w:t xml:space="preserve"> </w:t>
            </w:r>
            <w:r>
              <w:rPr>
                <w:sz w:val="28"/>
                <w:szCs w:val="28"/>
              </w:rPr>
              <w:t>:</w:t>
            </w:r>
            <w:r>
              <w:rPr>
                <w:spacing w:val="-2"/>
                <w:sz w:val="28"/>
                <w:szCs w:val="28"/>
              </w:rPr>
              <w:t xml:space="preserve"> </w:t>
            </w:r>
            <w:r>
              <w:rPr>
                <w:sz w:val="28"/>
                <w:szCs w:val="28"/>
              </w:rPr>
              <w:t>3</w:t>
            </w:r>
            <w:r>
              <w:rPr>
                <w:spacing w:val="1"/>
                <w:sz w:val="28"/>
                <w:szCs w:val="28"/>
              </w:rPr>
              <w:t xml:space="preserve"> </w:t>
            </w:r>
            <w:r>
              <w:rPr>
                <w:sz w:val="28"/>
                <w:szCs w:val="28"/>
              </w:rPr>
              <w:t>a</w:t>
            </w:r>
            <w:r>
              <w:rPr>
                <w:spacing w:val="-2"/>
                <w:sz w:val="28"/>
                <w:szCs w:val="28"/>
              </w:rPr>
              <w:t>n</w:t>
            </w:r>
            <w:r>
              <w:rPr>
                <w:sz w:val="28"/>
                <w:szCs w:val="28"/>
              </w:rPr>
              <w:t>s</w:t>
            </w:r>
            <w:r>
              <w:rPr>
                <w:spacing w:val="1"/>
                <w:sz w:val="28"/>
                <w:szCs w:val="28"/>
              </w:rPr>
              <w:t xml:space="preserve"> </w:t>
            </w:r>
            <w:r>
              <w:rPr>
                <w:spacing w:val="-2"/>
                <w:sz w:val="28"/>
                <w:szCs w:val="28"/>
              </w:rPr>
              <w:t>o</w:t>
            </w:r>
            <w:r>
              <w:rPr>
                <w:sz w:val="28"/>
                <w:szCs w:val="28"/>
              </w:rPr>
              <w:t>u</w:t>
            </w:r>
            <w:r>
              <w:rPr>
                <w:spacing w:val="1"/>
                <w:sz w:val="28"/>
                <w:szCs w:val="28"/>
              </w:rPr>
              <w:t xml:space="preserve"> </w:t>
            </w:r>
            <w:r>
              <w:rPr>
                <w:spacing w:val="-2"/>
                <w:sz w:val="28"/>
                <w:szCs w:val="28"/>
              </w:rPr>
              <w:t>p</w:t>
            </w:r>
            <w:r>
              <w:rPr>
                <w:spacing w:val="-1"/>
                <w:sz w:val="28"/>
                <w:szCs w:val="28"/>
              </w:rPr>
              <w:t>l</w:t>
            </w:r>
            <w:r>
              <w:rPr>
                <w:spacing w:val="1"/>
                <w:sz w:val="28"/>
                <w:szCs w:val="28"/>
              </w:rPr>
              <w:t>u</w:t>
            </w:r>
            <w:r>
              <w:rPr>
                <w:sz w:val="28"/>
                <w:szCs w:val="28"/>
              </w:rPr>
              <w:t>s</w:t>
            </w:r>
            <w:r>
              <w:rPr>
                <w:spacing w:val="-2"/>
                <w:sz w:val="28"/>
                <w:szCs w:val="28"/>
              </w:rPr>
              <w:t xml:space="preserve"> </w:t>
            </w:r>
            <w:r>
              <w:rPr>
                <w:spacing w:val="1"/>
                <w:sz w:val="28"/>
                <w:szCs w:val="28"/>
              </w:rPr>
              <w:t>l</w:t>
            </w:r>
            <w:r>
              <w:rPr>
                <w:spacing w:val="-2"/>
                <w:sz w:val="28"/>
                <w:szCs w:val="28"/>
              </w:rPr>
              <w:t>’</w:t>
            </w:r>
            <w:r>
              <w:rPr>
                <w:sz w:val="28"/>
                <w:szCs w:val="28"/>
              </w:rPr>
              <w:t>e</w:t>
            </w:r>
            <w:r>
              <w:rPr>
                <w:spacing w:val="1"/>
                <w:sz w:val="28"/>
                <w:szCs w:val="28"/>
              </w:rPr>
              <w:t>x</w:t>
            </w:r>
            <w:r>
              <w:rPr>
                <w:spacing w:val="-2"/>
                <w:sz w:val="28"/>
                <w:szCs w:val="28"/>
              </w:rPr>
              <w:t>é</w:t>
            </w:r>
            <w:r>
              <w:rPr>
                <w:sz w:val="28"/>
                <w:szCs w:val="28"/>
              </w:rPr>
              <w:t>c</w:t>
            </w:r>
            <w:r>
              <w:rPr>
                <w:spacing w:val="1"/>
                <w:sz w:val="28"/>
                <w:szCs w:val="28"/>
              </w:rPr>
              <w:t>u</w:t>
            </w:r>
            <w:r>
              <w:rPr>
                <w:spacing w:val="-1"/>
                <w:sz w:val="28"/>
                <w:szCs w:val="28"/>
              </w:rPr>
              <w:t>ti</w:t>
            </w:r>
            <w:r>
              <w:rPr>
                <w:spacing w:val="1"/>
                <w:sz w:val="28"/>
                <w:szCs w:val="28"/>
              </w:rPr>
              <w:t>o</w:t>
            </w:r>
            <w:r>
              <w:rPr>
                <w:sz w:val="28"/>
                <w:szCs w:val="28"/>
              </w:rPr>
              <w:t>n</w:t>
            </w:r>
            <w:r>
              <w:rPr>
                <w:spacing w:val="-2"/>
                <w:sz w:val="28"/>
                <w:szCs w:val="28"/>
              </w:rPr>
              <w:t xml:space="preserve"> </w:t>
            </w:r>
            <w:r>
              <w:rPr>
                <w:spacing w:val="1"/>
                <w:sz w:val="28"/>
                <w:szCs w:val="28"/>
              </w:rPr>
              <w:t>d</w:t>
            </w:r>
            <w:r>
              <w:rPr>
                <w:spacing w:val="-2"/>
                <w:sz w:val="28"/>
                <w:szCs w:val="28"/>
              </w:rPr>
              <w:t>e</w:t>
            </w:r>
            <w:r>
              <w:rPr>
                <w:sz w:val="28"/>
                <w:szCs w:val="28"/>
              </w:rPr>
              <w:t>s</w:t>
            </w:r>
            <w:r>
              <w:rPr>
                <w:spacing w:val="1"/>
                <w:sz w:val="28"/>
                <w:szCs w:val="28"/>
              </w:rPr>
              <w:t xml:space="preserve"> </w:t>
            </w:r>
            <w:r>
              <w:rPr>
                <w:sz w:val="28"/>
                <w:szCs w:val="28"/>
              </w:rPr>
              <w:t>p</w:t>
            </w:r>
            <w:r>
              <w:rPr>
                <w:spacing w:val="-2"/>
                <w:sz w:val="28"/>
                <w:szCs w:val="28"/>
              </w:rPr>
              <w:t>r</w:t>
            </w:r>
            <w:r>
              <w:rPr>
                <w:spacing w:val="1"/>
                <w:sz w:val="28"/>
                <w:szCs w:val="28"/>
              </w:rPr>
              <w:t>o</w:t>
            </w:r>
            <w:r>
              <w:rPr>
                <w:spacing w:val="-1"/>
                <w:sz w:val="28"/>
                <w:szCs w:val="28"/>
              </w:rPr>
              <w:t>j</w:t>
            </w:r>
            <w:r>
              <w:rPr>
                <w:sz w:val="28"/>
                <w:szCs w:val="28"/>
              </w:rPr>
              <w:t>e</w:t>
            </w:r>
            <w:r>
              <w:rPr>
                <w:spacing w:val="-1"/>
                <w:sz w:val="28"/>
                <w:szCs w:val="28"/>
              </w:rPr>
              <w:t>t</w:t>
            </w:r>
            <w:r>
              <w:rPr>
                <w:sz w:val="28"/>
                <w:szCs w:val="28"/>
              </w:rPr>
              <w:t>s</w:t>
            </w:r>
            <w:r>
              <w:rPr>
                <w:spacing w:val="1"/>
                <w:sz w:val="28"/>
                <w:szCs w:val="28"/>
              </w:rPr>
              <w:t xml:space="preserve"> </w:t>
            </w:r>
            <w:r>
              <w:rPr>
                <w:spacing w:val="-2"/>
                <w:sz w:val="28"/>
                <w:szCs w:val="28"/>
              </w:rPr>
              <w:t>d</w:t>
            </w:r>
            <w:r>
              <w:rPr>
                <w:sz w:val="28"/>
                <w:szCs w:val="28"/>
              </w:rPr>
              <w:t>e</w:t>
            </w:r>
          </w:p>
          <w:p w14:paraId="1BD2AA2D" w14:textId="77777777" w:rsidR="00F94AC3" w:rsidRDefault="00F94AC3" w:rsidP="008D4279">
            <w:pPr>
              <w:spacing w:line="320" w:lineRule="exact"/>
              <w:ind w:left="102"/>
              <w:rPr>
                <w:sz w:val="28"/>
                <w:szCs w:val="28"/>
              </w:rPr>
            </w:pPr>
            <w:r>
              <w:rPr>
                <w:spacing w:val="1"/>
                <w:sz w:val="28"/>
                <w:szCs w:val="28"/>
              </w:rPr>
              <w:t>b</w:t>
            </w:r>
            <w:r>
              <w:rPr>
                <w:sz w:val="28"/>
                <w:szCs w:val="28"/>
              </w:rPr>
              <w:t>â</w:t>
            </w:r>
            <w:r>
              <w:rPr>
                <w:spacing w:val="-1"/>
                <w:sz w:val="28"/>
                <w:szCs w:val="28"/>
              </w:rPr>
              <w:t>t</w:t>
            </w:r>
            <w:r>
              <w:rPr>
                <w:spacing w:val="1"/>
                <w:sz w:val="28"/>
                <w:szCs w:val="28"/>
              </w:rPr>
              <w:t>i</w:t>
            </w:r>
            <w:r>
              <w:rPr>
                <w:spacing w:val="-5"/>
                <w:sz w:val="28"/>
                <w:szCs w:val="28"/>
              </w:rPr>
              <w:t>m</w:t>
            </w:r>
            <w:r>
              <w:rPr>
                <w:sz w:val="28"/>
                <w:szCs w:val="28"/>
              </w:rPr>
              <w:t>e</w:t>
            </w:r>
            <w:r>
              <w:rPr>
                <w:spacing w:val="1"/>
                <w:sz w:val="28"/>
                <w:szCs w:val="28"/>
              </w:rPr>
              <w:t>n</w:t>
            </w:r>
            <w:r>
              <w:rPr>
                <w:sz w:val="28"/>
                <w:szCs w:val="28"/>
              </w:rPr>
              <w:t>t</w:t>
            </w:r>
          </w:p>
        </w:tc>
        <w:tc>
          <w:tcPr>
            <w:tcW w:w="1119" w:type="dxa"/>
            <w:tcBorders>
              <w:top w:val="single" w:sz="5" w:space="0" w:color="000000"/>
              <w:left w:val="single" w:sz="5" w:space="0" w:color="000000"/>
              <w:bottom w:val="single" w:sz="5" w:space="0" w:color="000000"/>
              <w:right w:val="single" w:sz="5" w:space="0" w:color="000000"/>
            </w:tcBorders>
          </w:tcPr>
          <w:p w14:paraId="7BD73911" w14:textId="77777777" w:rsidR="00F94AC3" w:rsidRDefault="00F94AC3" w:rsidP="008D4279">
            <w:pPr>
              <w:spacing w:before="3" w:line="140" w:lineRule="exact"/>
              <w:rPr>
                <w:sz w:val="15"/>
                <w:szCs w:val="15"/>
              </w:rPr>
            </w:pPr>
          </w:p>
          <w:p w14:paraId="0AB52E46"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63BCF8E3" w14:textId="77777777" w:rsidR="00F94AC3" w:rsidRDefault="00F94AC3" w:rsidP="008D4279">
            <w:pPr>
              <w:spacing w:before="3" w:line="140" w:lineRule="exact"/>
              <w:rPr>
                <w:sz w:val="15"/>
                <w:szCs w:val="15"/>
              </w:rPr>
            </w:pPr>
          </w:p>
          <w:p w14:paraId="63A504EA"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CBA66CA" w14:textId="77777777" w:rsidR="00F94AC3" w:rsidRDefault="00F94AC3" w:rsidP="008D4279"/>
        </w:tc>
      </w:tr>
      <w:tr w:rsidR="00A17A1A" w14:paraId="1EDE39F9" w14:textId="77777777" w:rsidTr="0091612E">
        <w:trPr>
          <w:trHeight w:hRule="exact" w:val="334"/>
        </w:trPr>
        <w:tc>
          <w:tcPr>
            <w:tcW w:w="10920" w:type="dxa"/>
            <w:gridSpan w:val="4"/>
            <w:tcBorders>
              <w:top w:val="nil"/>
              <w:left w:val="single" w:sz="5" w:space="0" w:color="000000"/>
              <w:bottom w:val="nil"/>
              <w:right w:val="single" w:sz="5" w:space="0" w:color="000000"/>
            </w:tcBorders>
          </w:tcPr>
          <w:p w14:paraId="563E12A9" w14:textId="77777777" w:rsidR="00A17A1A" w:rsidRDefault="00A17A1A" w:rsidP="008D4279">
            <w:pPr>
              <w:spacing w:before="2"/>
              <w:ind w:left="102"/>
              <w:rPr>
                <w:sz w:val="28"/>
                <w:szCs w:val="28"/>
              </w:rPr>
            </w:pPr>
            <w:r>
              <w:rPr>
                <w:b/>
                <w:spacing w:val="-1"/>
                <w:sz w:val="28"/>
                <w:szCs w:val="28"/>
              </w:rPr>
              <w:t>D</w:t>
            </w:r>
            <w:r>
              <w:rPr>
                <w:b/>
                <w:sz w:val="28"/>
                <w:szCs w:val="28"/>
              </w:rPr>
              <w:t>-3</w:t>
            </w:r>
            <w:r>
              <w:rPr>
                <w:b/>
                <w:spacing w:val="1"/>
                <w:sz w:val="28"/>
                <w:szCs w:val="28"/>
              </w:rPr>
              <w:t xml:space="preserve"> </w:t>
            </w:r>
            <w:r>
              <w:rPr>
                <w:b/>
                <w:spacing w:val="-2"/>
                <w:sz w:val="28"/>
                <w:szCs w:val="28"/>
              </w:rPr>
              <w:t>C</w:t>
            </w:r>
            <w:r>
              <w:rPr>
                <w:b/>
                <w:sz w:val="28"/>
                <w:szCs w:val="28"/>
              </w:rPr>
              <w:t>hef d’éq</w:t>
            </w:r>
            <w:r>
              <w:rPr>
                <w:b/>
                <w:spacing w:val="-3"/>
                <w:sz w:val="28"/>
                <w:szCs w:val="28"/>
              </w:rPr>
              <w:t>u</w:t>
            </w:r>
            <w:r>
              <w:rPr>
                <w:b/>
                <w:spacing w:val="1"/>
                <w:sz w:val="28"/>
                <w:szCs w:val="28"/>
              </w:rPr>
              <w:t>i</w:t>
            </w:r>
            <w:r>
              <w:rPr>
                <w:b/>
                <w:sz w:val="28"/>
                <w:szCs w:val="28"/>
              </w:rPr>
              <w:t xml:space="preserve">pe </w:t>
            </w:r>
            <w:r>
              <w:rPr>
                <w:b/>
                <w:spacing w:val="-3"/>
                <w:sz w:val="28"/>
                <w:szCs w:val="28"/>
              </w:rPr>
              <w:t>d</w:t>
            </w:r>
            <w:r>
              <w:rPr>
                <w:b/>
                <w:sz w:val="28"/>
                <w:szCs w:val="28"/>
              </w:rPr>
              <w:t xml:space="preserve">e </w:t>
            </w:r>
            <w:r>
              <w:rPr>
                <w:b/>
                <w:spacing w:val="-4"/>
                <w:sz w:val="28"/>
                <w:szCs w:val="28"/>
              </w:rPr>
              <w:t>m</w:t>
            </w:r>
            <w:r>
              <w:rPr>
                <w:b/>
                <w:spacing w:val="1"/>
                <w:sz w:val="28"/>
                <w:szCs w:val="28"/>
              </w:rPr>
              <w:t>a</w:t>
            </w:r>
            <w:r>
              <w:rPr>
                <w:b/>
                <w:sz w:val="28"/>
                <w:szCs w:val="28"/>
              </w:rPr>
              <w:t>ç</w:t>
            </w:r>
            <w:r>
              <w:rPr>
                <w:b/>
                <w:spacing w:val="1"/>
                <w:sz w:val="28"/>
                <w:szCs w:val="28"/>
              </w:rPr>
              <w:t>o</w:t>
            </w:r>
            <w:r>
              <w:rPr>
                <w:b/>
                <w:sz w:val="28"/>
                <w:szCs w:val="28"/>
              </w:rPr>
              <w:t>nne</w:t>
            </w:r>
            <w:r>
              <w:rPr>
                <w:b/>
                <w:spacing w:val="-3"/>
                <w:sz w:val="28"/>
                <w:szCs w:val="28"/>
              </w:rPr>
              <w:t>r</w:t>
            </w:r>
            <w:r>
              <w:rPr>
                <w:b/>
                <w:spacing w:val="1"/>
                <w:sz w:val="28"/>
                <w:szCs w:val="28"/>
              </w:rPr>
              <w:t>i</w:t>
            </w:r>
            <w:r>
              <w:rPr>
                <w:b/>
                <w:sz w:val="28"/>
                <w:szCs w:val="28"/>
              </w:rPr>
              <w:t xml:space="preserve">e </w:t>
            </w:r>
            <w:r>
              <w:rPr>
                <w:b/>
                <w:spacing w:val="-2"/>
                <w:sz w:val="28"/>
                <w:szCs w:val="28"/>
              </w:rPr>
              <w:t>/</w:t>
            </w:r>
            <w:r>
              <w:rPr>
                <w:b/>
                <w:spacing w:val="1"/>
                <w:sz w:val="28"/>
                <w:szCs w:val="28"/>
              </w:rPr>
              <w:t>6</w:t>
            </w:r>
            <w:r>
              <w:rPr>
                <w:b/>
                <w:sz w:val="28"/>
                <w:szCs w:val="28"/>
              </w:rPr>
              <w:t>p</w:t>
            </w:r>
            <w:r>
              <w:rPr>
                <w:b/>
                <w:spacing w:val="-3"/>
                <w:sz w:val="28"/>
                <w:szCs w:val="28"/>
              </w:rPr>
              <w:t>t</w:t>
            </w:r>
            <w:r>
              <w:rPr>
                <w:b/>
                <w:sz w:val="28"/>
                <w:szCs w:val="28"/>
              </w:rPr>
              <w:t>s</w:t>
            </w:r>
          </w:p>
          <w:p w14:paraId="265ED355" w14:textId="77777777" w:rsidR="00A17A1A" w:rsidRPr="00A17A1A" w:rsidRDefault="00A17A1A" w:rsidP="00A17A1A">
            <w:pPr>
              <w:spacing w:before="2"/>
              <w:rPr>
                <w:b/>
                <w:sz w:val="28"/>
                <w:szCs w:val="28"/>
              </w:rPr>
            </w:pPr>
            <w:r>
              <w:rPr>
                <w:b/>
                <w:sz w:val="28"/>
                <w:szCs w:val="28"/>
              </w:rPr>
              <w:t xml:space="preserve">     </w:t>
            </w:r>
          </w:p>
        </w:tc>
      </w:tr>
      <w:tr w:rsidR="0014179C" w14:paraId="2D852707" w14:textId="77777777" w:rsidTr="00A17A1A">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4E62D3FB" w14:textId="77777777" w:rsidR="0014179C" w:rsidRDefault="0014179C" w:rsidP="00B16CA4">
            <w:pPr>
              <w:spacing w:line="300" w:lineRule="exact"/>
              <w:ind w:left="102"/>
              <w:rPr>
                <w:sz w:val="28"/>
                <w:szCs w:val="28"/>
              </w:rPr>
            </w:pPr>
            <w:r>
              <w:rPr>
                <w:sz w:val="28"/>
                <w:szCs w:val="28"/>
              </w:rPr>
              <w:t>Photocopie certifiée de la CNI</w:t>
            </w:r>
          </w:p>
        </w:tc>
        <w:tc>
          <w:tcPr>
            <w:tcW w:w="1119" w:type="dxa"/>
            <w:tcBorders>
              <w:top w:val="single" w:sz="5" w:space="0" w:color="000000"/>
              <w:left w:val="single" w:sz="5" w:space="0" w:color="000000"/>
              <w:bottom w:val="single" w:sz="5" w:space="0" w:color="000000"/>
              <w:right w:val="single" w:sz="5" w:space="0" w:color="000000"/>
            </w:tcBorders>
          </w:tcPr>
          <w:p w14:paraId="406B2BCF" w14:textId="77777777" w:rsidR="0014179C" w:rsidRDefault="0014179C" w:rsidP="00B16CA4">
            <w:pPr>
              <w:spacing w:line="300" w:lineRule="exact"/>
              <w:ind w:left="340"/>
              <w:rPr>
                <w:spacing w:val="-1"/>
                <w:sz w:val="28"/>
                <w:szCs w:val="28"/>
              </w:rPr>
            </w:pPr>
            <w:r>
              <w:rPr>
                <w:spacing w:val="-1"/>
                <w:sz w:val="28"/>
                <w:szCs w:val="28"/>
              </w:rPr>
              <w:t>Oui</w:t>
            </w:r>
          </w:p>
        </w:tc>
        <w:tc>
          <w:tcPr>
            <w:tcW w:w="980" w:type="dxa"/>
            <w:tcBorders>
              <w:top w:val="single" w:sz="5" w:space="0" w:color="000000"/>
              <w:left w:val="single" w:sz="5" w:space="0" w:color="000000"/>
              <w:bottom w:val="single" w:sz="5" w:space="0" w:color="000000"/>
              <w:right w:val="single" w:sz="4" w:space="0" w:color="auto"/>
            </w:tcBorders>
          </w:tcPr>
          <w:p w14:paraId="6A7C860E" w14:textId="77777777" w:rsidR="0014179C" w:rsidRDefault="0014179C" w:rsidP="00B16CA4">
            <w:pPr>
              <w:spacing w:line="300" w:lineRule="exact"/>
              <w:ind w:left="241"/>
              <w:rPr>
                <w:spacing w:val="-1"/>
                <w:sz w:val="28"/>
                <w:szCs w:val="28"/>
              </w:rPr>
            </w:pPr>
            <w:r>
              <w:rPr>
                <w:spacing w:val="-1"/>
                <w:sz w:val="28"/>
                <w:szCs w:val="28"/>
              </w:rPr>
              <w:t>Non</w:t>
            </w:r>
          </w:p>
        </w:tc>
        <w:tc>
          <w:tcPr>
            <w:tcW w:w="984" w:type="dxa"/>
            <w:tcBorders>
              <w:top w:val="single" w:sz="5" w:space="0" w:color="000000"/>
              <w:left w:val="single" w:sz="4" w:space="0" w:color="auto"/>
              <w:bottom w:val="single" w:sz="5" w:space="0" w:color="000000"/>
              <w:right w:val="single" w:sz="5" w:space="0" w:color="000000"/>
            </w:tcBorders>
          </w:tcPr>
          <w:p w14:paraId="462FA977" w14:textId="77777777" w:rsidR="0014179C" w:rsidRDefault="0014179C" w:rsidP="00B16CA4"/>
        </w:tc>
      </w:tr>
      <w:tr w:rsidR="00F94AC3" w14:paraId="7F98E0FF"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6837077D" w14:textId="77777777" w:rsidR="00F94AC3" w:rsidRDefault="00F94AC3" w:rsidP="008D4279">
            <w:pPr>
              <w:spacing w:line="300" w:lineRule="exact"/>
              <w:ind w:left="102"/>
              <w:rPr>
                <w:sz w:val="28"/>
                <w:szCs w:val="28"/>
              </w:rPr>
            </w:pPr>
            <w:r>
              <w:rPr>
                <w:spacing w:val="-1"/>
                <w:sz w:val="28"/>
                <w:szCs w:val="28"/>
              </w:rPr>
              <w:t>N</w:t>
            </w:r>
            <w:r>
              <w:rPr>
                <w:spacing w:val="1"/>
                <w:sz w:val="28"/>
                <w:szCs w:val="28"/>
              </w:rPr>
              <w:t>iv</w:t>
            </w:r>
            <w:r>
              <w:rPr>
                <w:sz w:val="28"/>
                <w:szCs w:val="28"/>
              </w:rPr>
              <w:t>e</w:t>
            </w:r>
            <w:r>
              <w:rPr>
                <w:spacing w:val="-2"/>
                <w:sz w:val="28"/>
                <w:szCs w:val="28"/>
              </w:rPr>
              <w:t>a</w:t>
            </w:r>
            <w:r>
              <w:rPr>
                <w:sz w:val="28"/>
                <w:szCs w:val="28"/>
              </w:rPr>
              <w:t>u</w:t>
            </w:r>
            <w:r>
              <w:rPr>
                <w:spacing w:val="1"/>
                <w:sz w:val="28"/>
                <w:szCs w:val="28"/>
              </w:rPr>
              <w:t xml:space="preserve"> </w:t>
            </w:r>
            <w:r>
              <w:rPr>
                <w:sz w:val="28"/>
                <w:szCs w:val="28"/>
              </w:rPr>
              <w:t>(</w:t>
            </w:r>
            <w:r>
              <w:rPr>
                <w:spacing w:val="-2"/>
                <w:sz w:val="28"/>
                <w:szCs w:val="28"/>
              </w:rPr>
              <w:t>T</w:t>
            </w:r>
            <w:r>
              <w:rPr>
                <w:sz w:val="28"/>
                <w:szCs w:val="28"/>
              </w:rPr>
              <w:t>e</w:t>
            </w:r>
            <w:r>
              <w:rPr>
                <w:spacing w:val="-2"/>
                <w:sz w:val="28"/>
                <w:szCs w:val="28"/>
              </w:rPr>
              <w:t>c</w:t>
            </w:r>
            <w:r>
              <w:rPr>
                <w:spacing w:val="-1"/>
                <w:sz w:val="28"/>
                <w:szCs w:val="28"/>
              </w:rPr>
              <w:t>h</w:t>
            </w:r>
            <w:r>
              <w:rPr>
                <w:spacing w:val="1"/>
                <w:sz w:val="28"/>
                <w:szCs w:val="28"/>
              </w:rPr>
              <w:t>ni</w:t>
            </w:r>
            <w:r>
              <w:rPr>
                <w:spacing w:val="-2"/>
                <w:sz w:val="28"/>
                <w:szCs w:val="28"/>
              </w:rPr>
              <w:t>c</w:t>
            </w:r>
            <w:r>
              <w:rPr>
                <w:spacing w:val="1"/>
                <w:sz w:val="28"/>
                <w:szCs w:val="28"/>
              </w:rPr>
              <w:t>i</w:t>
            </w:r>
            <w:r>
              <w:rPr>
                <w:spacing w:val="-2"/>
                <w:sz w:val="28"/>
                <w:szCs w:val="28"/>
              </w:rPr>
              <w:t>e</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G</w:t>
            </w:r>
            <w:r>
              <w:rPr>
                <w:sz w:val="28"/>
                <w:szCs w:val="28"/>
              </w:rPr>
              <w:t>é</w:t>
            </w:r>
            <w:r>
              <w:rPr>
                <w:spacing w:val="1"/>
                <w:sz w:val="28"/>
                <w:szCs w:val="28"/>
              </w:rPr>
              <w:t>ni</w:t>
            </w:r>
            <w:r>
              <w:rPr>
                <w:spacing w:val="2"/>
                <w:sz w:val="28"/>
                <w:szCs w:val="28"/>
              </w:rPr>
              <w:t>e</w:t>
            </w:r>
            <w:r>
              <w:rPr>
                <w:sz w:val="28"/>
                <w:szCs w:val="28"/>
              </w:rPr>
              <w:t>-C</w:t>
            </w:r>
            <w:r>
              <w:rPr>
                <w:spacing w:val="-1"/>
                <w:sz w:val="28"/>
                <w:szCs w:val="28"/>
              </w:rPr>
              <w:t>iv</w:t>
            </w:r>
            <w:r>
              <w:rPr>
                <w:spacing w:val="1"/>
                <w:sz w:val="28"/>
                <w:szCs w:val="28"/>
              </w:rPr>
              <w:t>i</w:t>
            </w:r>
            <w:r>
              <w:rPr>
                <w:sz w:val="28"/>
                <w:szCs w:val="28"/>
              </w:rPr>
              <w:t>l</w:t>
            </w:r>
            <w:r>
              <w:rPr>
                <w:spacing w:val="-2"/>
                <w:sz w:val="28"/>
                <w:szCs w:val="28"/>
              </w:rPr>
              <w:t xml:space="preserve"> </w:t>
            </w:r>
            <w:r>
              <w:rPr>
                <w:spacing w:val="1"/>
                <w:sz w:val="28"/>
                <w:szCs w:val="28"/>
              </w:rPr>
              <w:t>o</w:t>
            </w:r>
            <w:r>
              <w:rPr>
                <w:sz w:val="28"/>
                <w:szCs w:val="28"/>
              </w:rPr>
              <w:t>u</w:t>
            </w:r>
            <w:r>
              <w:rPr>
                <w:spacing w:val="-2"/>
                <w:sz w:val="28"/>
                <w:szCs w:val="28"/>
              </w:rPr>
              <w:t xml:space="preserve"> </w:t>
            </w:r>
            <w:r>
              <w:rPr>
                <w:spacing w:val="1"/>
                <w:sz w:val="28"/>
                <w:szCs w:val="28"/>
              </w:rPr>
              <w:t>p</w:t>
            </w:r>
            <w:r>
              <w:rPr>
                <w:spacing w:val="-1"/>
                <w:sz w:val="28"/>
                <w:szCs w:val="28"/>
              </w:rPr>
              <w:t>lus</w:t>
            </w:r>
            <w:r>
              <w:rPr>
                <w:sz w:val="28"/>
                <w:szCs w:val="28"/>
              </w:rPr>
              <w:t>)</w:t>
            </w:r>
          </w:p>
        </w:tc>
        <w:tc>
          <w:tcPr>
            <w:tcW w:w="1119" w:type="dxa"/>
            <w:tcBorders>
              <w:top w:val="single" w:sz="5" w:space="0" w:color="000000"/>
              <w:left w:val="single" w:sz="5" w:space="0" w:color="000000"/>
              <w:bottom w:val="single" w:sz="5" w:space="0" w:color="000000"/>
              <w:right w:val="single" w:sz="5" w:space="0" w:color="000000"/>
            </w:tcBorders>
          </w:tcPr>
          <w:p w14:paraId="22273F59"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56B5F340"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1D41C7C0" w14:textId="77777777" w:rsidR="00F94AC3" w:rsidRDefault="00F94AC3" w:rsidP="008D4279"/>
        </w:tc>
      </w:tr>
      <w:tr w:rsidR="00F94AC3" w14:paraId="674D332D"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26FC8515" w14:textId="77777777" w:rsidR="00F94AC3" w:rsidRDefault="00F94AC3" w:rsidP="008D4279">
            <w:pPr>
              <w:spacing w:line="300" w:lineRule="exact"/>
              <w:ind w:left="102"/>
              <w:rPr>
                <w:sz w:val="28"/>
                <w:szCs w:val="28"/>
              </w:rPr>
            </w:pPr>
            <w:r>
              <w:rPr>
                <w:sz w:val="28"/>
                <w:szCs w:val="28"/>
              </w:rPr>
              <w:t>C</w:t>
            </w:r>
            <w:r>
              <w:rPr>
                <w:spacing w:val="-1"/>
                <w:sz w:val="28"/>
                <w:szCs w:val="28"/>
              </w:rPr>
              <w:t>o</w:t>
            </w:r>
            <w:r>
              <w:rPr>
                <w:spacing w:val="1"/>
                <w:sz w:val="28"/>
                <w:szCs w:val="28"/>
              </w:rPr>
              <w:t>pi</w:t>
            </w:r>
            <w:r>
              <w:rPr>
                <w:sz w:val="28"/>
                <w:szCs w:val="28"/>
              </w:rPr>
              <w:t xml:space="preserve">e </w:t>
            </w:r>
            <w:r>
              <w:rPr>
                <w:spacing w:val="-3"/>
                <w:sz w:val="28"/>
                <w:szCs w:val="28"/>
              </w:rPr>
              <w:t>c</w:t>
            </w:r>
            <w:r>
              <w:rPr>
                <w:sz w:val="28"/>
                <w:szCs w:val="28"/>
              </w:rPr>
              <w:t>er</w:t>
            </w:r>
            <w:r>
              <w:rPr>
                <w:spacing w:val="-1"/>
                <w:sz w:val="28"/>
                <w:szCs w:val="28"/>
              </w:rPr>
              <w:t>t</w:t>
            </w:r>
            <w:r>
              <w:rPr>
                <w:spacing w:val="1"/>
                <w:sz w:val="28"/>
                <w:szCs w:val="28"/>
              </w:rPr>
              <w:t>i</w:t>
            </w:r>
            <w:r>
              <w:rPr>
                <w:spacing w:val="-2"/>
                <w:sz w:val="28"/>
                <w:szCs w:val="28"/>
              </w:rPr>
              <w:t>f</w:t>
            </w:r>
            <w:r>
              <w:rPr>
                <w:spacing w:val="1"/>
                <w:sz w:val="28"/>
                <w:szCs w:val="28"/>
              </w:rPr>
              <w:t>i</w:t>
            </w:r>
            <w:r>
              <w:rPr>
                <w:sz w:val="28"/>
                <w:szCs w:val="28"/>
              </w:rPr>
              <w:t xml:space="preserve">ée  </w:t>
            </w:r>
            <w:r>
              <w:rPr>
                <w:spacing w:val="1"/>
                <w:sz w:val="28"/>
                <w:szCs w:val="28"/>
              </w:rPr>
              <w:t>d</w:t>
            </w:r>
            <w:r>
              <w:rPr>
                <w:sz w:val="28"/>
                <w:szCs w:val="28"/>
              </w:rPr>
              <w:t>u</w:t>
            </w:r>
            <w:r>
              <w:rPr>
                <w:spacing w:val="-2"/>
                <w:sz w:val="28"/>
                <w:szCs w:val="28"/>
              </w:rPr>
              <w:t xml:space="preserve"> </w:t>
            </w:r>
            <w:r>
              <w:rPr>
                <w:spacing w:val="1"/>
                <w:sz w:val="28"/>
                <w:szCs w:val="28"/>
              </w:rPr>
              <w:t>d</w:t>
            </w:r>
            <w:r>
              <w:rPr>
                <w:spacing w:val="-1"/>
                <w:sz w:val="28"/>
                <w:szCs w:val="28"/>
              </w:rPr>
              <w:t>i</w:t>
            </w:r>
            <w:r>
              <w:rPr>
                <w:spacing w:val="1"/>
                <w:sz w:val="28"/>
                <w:szCs w:val="28"/>
              </w:rPr>
              <w:t>p</w:t>
            </w:r>
            <w:r>
              <w:rPr>
                <w:spacing w:val="-1"/>
                <w:sz w:val="28"/>
                <w:szCs w:val="28"/>
              </w:rPr>
              <w:t>l</w:t>
            </w:r>
            <w:r>
              <w:rPr>
                <w:spacing w:val="1"/>
                <w:sz w:val="28"/>
                <w:szCs w:val="28"/>
              </w:rPr>
              <w:t>ô</w:t>
            </w:r>
            <w:r>
              <w:rPr>
                <w:spacing w:val="-5"/>
                <w:sz w:val="28"/>
                <w:szCs w:val="28"/>
              </w:rPr>
              <w:t>m</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408A4694"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3C26E57"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250FB987" w14:textId="77777777" w:rsidR="00F94AC3" w:rsidRDefault="00F94AC3" w:rsidP="008D4279"/>
        </w:tc>
      </w:tr>
      <w:tr w:rsidR="00F94AC3" w14:paraId="2ABE2295"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17B13BF6" w14:textId="77777777" w:rsidR="00F94AC3" w:rsidRDefault="00F94AC3" w:rsidP="008D4279">
            <w:pPr>
              <w:spacing w:line="300" w:lineRule="exact"/>
              <w:ind w:left="102"/>
              <w:rPr>
                <w:sz w:val="28"/>
                <w:szCs w:val="28"/>
              </w:rPr>
            </w:pPr>
            <w:r>
              <w:rPr>
                <w:sz w:val="28"/>
                <w:szCs w:val="28"/>
              </w:rPr>
              <w:t>CV</w:t>
            </w:r>
            <w:r>
              <w:rPr>
                <w:spacing w:val="-1"/>
                <w:sz w:val="28"/>
                <w:szCs w:val="28"/>
              </w:rPr>
              <w:t xml:space="preserve"> </w:t>
            </w:r>
            <w:r>
              <w:rPr>
                <w:sz w:val="28"/>
                <w:szCs w:val="28"/>
              </w:rPr>
              <w:t>fo</w:t>
            </w:r>
            <w:r>
              <w:rPr>
                <w:spacing w:val="2"/>
                <w:sz w:val="28"/>
                <w:szCs w:val="28"/>
              </w:rPr>
              <w:t>u</w:t>
            </w:r>
            <w:r>
              <w:rPr>
                <w:spacing w:val="-2"/>
                <w:sz w:val="28"/>
                <w:szCs w:val="28"/>
              </w:rPr>
              <w:t>r</w:t>
            </w:r>
            <w:r>
              <w:rPr>
                <w:spacing w:val="-1"/>
                <w:sz w:val="28"/>
                <w:szCs w:val="28"/>
              </w:rPr>
              <w:t>n</w:t>
            </w:r>
            <w:r>
              <w:rPr>
                <w:sz w:val="28"/>
                <w:szCs w:val="28"/>
              </w:rPr>
              <w:t>i</w:t>
            </w:r>
            <w:r>
              <w:rPr>
                <w:spacing w:val="1"/>
                <w:sz w:val="28"/>
                <w:szCs w:val="28"/>
              </w:rPr>
              <w:t xml:space="preserve"> </w:t>
            </w:r>
            <w:r>
              <w:rPr>
                <w:sz w:val="28"/>
                <w:szCs w:val="28"/>
              </w:rPr>
              <w:t>et</w:t>
            </w:r>
            <w:r>
              <w:rPr>
                <w:spacing w:val="-2"/>
                <w:sz w:val="28"/>
                <w:szCs w:val="28"/>
              </w:rPr>
              <w:t xml:space="preserve"> </w:t>
            </w:r>
            <w:r>
              <w:rPr>
                <w:spacing w:val="1"/>
                <w:sz w:val="28"/>
                <w:szCs w:val="28"/>
              </w:rPr>
              <w:t>s</w:t>
            </w:r>
            <w:r>
              <w:rPr>
                <w:spacing w:val="-1"/>
                <w:sz w:val="28"/>
                <w:szCs w:val="28"/>
              </w:rPr>
              <w:t>ig</w:t>
            </w:r>
            <w:r>
              <w:rPr>
                <w:spacing w:val="1"/>
                <w:sz w:val="28"/>
                <w:szCs w:val="28"/>
              </w:rPr>
              <w:t>n</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05561474"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525B4F93"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1408A567" w14:textId="77777777" w:rsidR="00F94AC3" w:rsidRDefault="00F94AC3" w:rsidP="008D4279"/>
        </w:tc>
      </w:tr>
      <w:tr w:rsidR="00F94AC3" w14:paraId="1EE1C5AC"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5B417084" w14:textId="77777777" w:rsidR="00F94AC3" w:rsidRDefault="00F94AC3" w:rsidP="008D4279">
            <w:pPr>
              <w:spacing w:line="300" w:lineRule="exact"/>
              <w:ind w:left="102"/>
              <w:rPr>
                <w:sz w:val="28"/>
                <w:szCs w:val="28"/>
              </w:rPr>
            </w:pPr>
            <w:r>
              <w:rPr>
                <w:spacing w:val="-1"/>
                <w:sz w:val="28"/>
                <w:szCs w:val="28"/>
              </w:rPr>
              <w:t>A</w:t>
            </w:r>
            <w:r>
              <w:rPr>
                <w:spacing w:val="1"/>
                <w:sz w:val="28"/>
                <w:szCs w:val="28"/>
              </w:rPr>
              <w:t>tt</w:t>
            </w:r>
            <w:r>
              <w:rPr>
                <w:spacing w:val="-2"/>
                <w:sz w:val="28"/>
                <w:szCs w:val="28"/>
              </w:rPr>
              <w:t>e</w:t>
            </w:r>
            <w:r>
              <w:rPr>
                <w:spacing w:val="1"/>
                <w:sz w:val="28"/>
                <w:szCs w:val="28"/>
              </w:rPr>
              <w:t>s</w:t>
            </w:r>
            <w:r>
              <w:rPr>
                <w:spacing w:val="-1"/>
                <w:sz w:val="28"/>
                <w:szCs w:val="28"/>
              </w:rPr>
              <w:t>t</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d</w:t>
            </w:r>
            <w:r>
              <w:rPr>
                <w:sz w:val="28"/>
                <w:szCs w:val="28"/>
              </w:rPr>
              <w:t xml:space="preserve">e </w:t>
            </w:r>
            <w:r>
              <w:rPr>
                <w:spacing w:val="-2"/>
                <w:sz w:val="28"/>
                <w:szCs w:val="28"/>
              </w:rPr>
              <w:t>d</w:t>
            </w:r>
            <w:r>
              <w:rPr>
                <w:spacing w:val="1"/>
                <w:sz w:val="28"/>
                <w:szCs w:val="28"/>
              </w:rPr>
              <w:t>i</w:t>
            </w:r>
            <w:r>
              <w:rPr>
                <w:spacing w:val="-1"/>
                <w:sz w:val="28"/>
                <w:szCs w:val="28"/>
              </w:rPr>
              <w:t>sp</w:t>
            </w:r>
            <w:r>
              <w:rPr>
                <w:spacing w:val="1"/>
                <w:sz w:val="28"/>
                <w:szCs w:val="28"/>
              </w:rPr>
              <w:t>o</w:t>
            </w:r>
            <w:r>
              <w:rPr>
                <w:spacing w:val="-1"/>
                <w:sz w:val="28"/>
                <w:szCs w:val="28"/>
              </w:rPr>
              <w:t>n</w:t>
            </w:r>
            <w:r>
              <w:rPr>
                <w:spacing w:val="1"/>
                <w:sz w:val="28"/>
                <w:szCs w:val="28"/>
              </w:rPr>
              <w:t>i</w:t>
            </w:r>
            <w:r>
              <w:rPr>
                <w:spacing w:val="-1"/>
                <w:sz w:val="28"/>
                <w:szCs w:val="28"/>
              </w:rPr>
              <w:t>b</w:t>
            </w:r>
            <w:r>
              <w:rPr>
                <w:spacing w:val="1"/>
                <w:sz w:val="28"/>
                <w:szCs w:val="28"/>
              </w:rPr>
              <w:t>i</w:t>
            </w:r>
            <w:r>
              <w:rPr>
                <w:spacing w:val="-1"/>
                <w:sz w:val="28"/>
                <w:szCs w:val="28"/>
              </w:rPr>
              <w:t>li</w:t>
            </w:r>
            <w:r>
              <w:rPr>
                <w:spacing w:val="1"/>
                <w:sz w:val="28"/>
                <w:szCs w:val="28"/>
              </w:rPr>
              <w:t>t</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78864F3E"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539AEED0"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79C893FA" w14:textId="77777777" w:rsidR="00F94AC3" w:rsidRDefault="00F94AC3" w:rsidP="008D4279"/>
        </w:tc>
      </w:tr>
      <w:tr w:rsidR="00F94AC3" w14:paraId="7FB213BF" w14:textId="77777777" w:rsidTr="0014179C">
        <w:trPr>
          <w:trHeight w:hRule="exact" w:val="653"/>
        </w:trPr>
        <w:tc>
          <w:tcPr>
            <w:tcW w:w="7837" w:type="dxa"/>
            <w:tcBorders>
              <w:top w:val="single" w:sz="5" w:space="0" w:color="000000"/>
              <w:left w:val="single" w:sz="5" w:space="0" w:color="000000"/>
              <w:bottom w:val="single" w:sz="5" w:space="0" w:color="000000"/>
              <w:right w:val="single" w:sz="5" w:space="0" w:color="000000"/>
            </w:tcBorders>
          </w:tcPr>
          <w:p w14:paraId="56692808" w14:textId="77777777" w:rsidR="00F94AC3" w:rsidRDefault="00F94AC3" w:rsidP="008D4279">
            <w:pPr>
              <w:spacing w:line="300" w:lineRule="exact"/>
              <w:ind w:left="102"/>
              <w:rPr>
                <w:sz w:val="28"/>
                <w:szCs w:val="28"/>
              </w:rPr>
            </w:pPr>
            <w:r>
              <w:rPr>
                <w:spacing w:val="-1"/>
                <w:sz w:val="28"/>
                <w:szCs w:val="28"/>
              </w:rPr>
              <w:t>N</w:t>
            </w:r>
            <w:r>
              <w:rPr>
                <w:spacing w:val="1"/>
                <w:sz w:val="28"/>
                <w:szCs w:val="28"/>
              </w:rPr>
              <w:t>o</w:t>
            </w:r>
            <w:r>
              <w:rPr>
                <w:spacing w:val="-5"/>
                <w:sz w:val="28"/>
                <w:szCs w:val="28"/>
              </w:rPr>
              <w:t>m</w:t>
            </w:r>
            <w:r>
              <w:rPr>
                <w:spacing w:val="1"/>
                <w:sz w:val="28"/>
                <w:szCs w:val="28"/>
              </w:rPr>
              <w:t>b</w:t>
            </w:r>
            <w:r>
              <w:rPr>
                <w:sz w:val="28"/>
                <w:szCs w:val="28"/>
              </w:rPr>
              <w:t>re t</w:t>
            </w:r>
            <w:r>
              <w:rPr>
                <w:spacing w:val="2"/>
                <w:sz w:val="28"/>
                <w:szCs w:val="28"/>
              </w:rPr>
              <w:t>o</w:t>
            </w:r>
            <w:r>
              <w:rPr>
                <w:spacing w:val="-1"/>
                <w:sz w:val="28"/>
                <w:szCs w:val="28"/>
              </w:rPr>
              <w:t>t</w:t>
            </w:r>
            <w:r>
              <w:rPr>
                <w:sz w:val="28"/>
                <w:szCs w:val="28"/>
              </w:rPr>
              <w:t>al</w:t>
            </w:r>
            <w:r>
              <w:rPr>
                <w:spacing w:val="-2"/>
                <w:sz w:val="28"/>
                <w:szCs w:val="28"/>
              </w:rPr>
              <w:t xml:space="preserve"> </w:t>
            </w:r>
            <w:r>
              <w:rPr>
                <w:spacing w:val="1"/>
                <w:sz w:val="28"/>
                <w:szCs w:val="28"/>
              </w:rPr>
              <w:t>d</w:t>
            </w:r>
            <w:r>
              <w:rPr>
                <w:spacing w:val="-2"/>
                <w:sz w:val="28"/>
                <w:szCs w:val="28"/>
              </w:rPr>
              <w:t>’</w:t>
            </w:r>
            <w:r>
              <w:rPr>
                <w:sz w:val="28"/>
                <w:szCs w:val="28"/>
              </w:rPr>
              <w:t>a</w:t>
            </w:r>
            <w:r>
              <w:rPr>
                <w:spacing w:val="1"/>
                <w:sz w:val="28"/>
                <w:szCs w:val="28"/>
              </w:rPr>
              <w:t>n</w:t>
            </w:r>
            <w:r>
              <w:rPr>
                <w:spacing w:val="-1"/>
                <w:sz w:val="28"/>
                <w:szCs w:val="28"/>
              </w:rPr>
              <w:t>n</w:t>
            </w:r>
            <w:r>
              <w:rPr>
                <w:sz w:val="28"/>
                <w:szCs w:val="28"/>
              </w:rPr>
              <w:t>é</w:t>
            </w:r>
            <w:r>
              <w:rPr>
                <w:spacing w:val="-2"/>
                <w:sz w:val="28"/>
                <w:szCs w:val="28"/>
              </w:rPr>
              <w:t>e</w:t>
            </w:r>
            <w:r>
              <w:rPr>
                <w:sz w:val="28"/>
                <w:szCs w:val="28"/>
              </w:rPr>
              <w:t>s</w:t>
            </w:r>
            <w:r>
              <w:rPr>
                <w:spacing w:val="3"/>
                <w:sz w:val="28"/>
                <w:szCs w:val="28"/>
              </w:rPr>
              <w:t xml:space="preserve"> </w:t>
            </w:r>
            <w:r>
              <w:rPr>
                <w:sz w:val="28"/>
                <w:szCs w:val="28"/>
              </w:rPr>
              <w:t>:</w:t>
            </w:r>
            <w:r>
              <w:rPr>
                <w:spacing w:val="-2"/>
                <w:sz w:val="28"/>
                <w:szCs w:val="28"/>
              </w:rPr>
              <w:t xml:space="preserve"> </w:t>
            </w:r>
            <w:r>
              <w:rPr>
                <w:spacing w:val="1"/>
                <w:sz w:val="28"/>
                <w:szCs w:val="28"/>
              </w:rPr>
              <w:t>3</w:t>
            </w:r>
            <w:r>
              <w:rPr>
                <w:sz w:val="28"/>
                <w:szCs w:val="28"/>
              </w:rPr>
              <w:t>a</w:t>
            </w:r>
            <w:r>
              <w:rPr>
                <w:spacing w:val="-1"/>
                <w:sz w:val="28"/>
                <w:szCs w:val="28"/>
              </w:rPr>
              <w:t>n</w:t>
            </w:r>
            <w:r>
              <w:rPr>
                <w:sz w:val="28"/>
                <w:szCs w:val="28"/>
              </w:rPr>
              <w:t>s</w:t>
            </w:r>
            <w:r>
              <w:rPr>
                <w:spacing w:val="1"/>
                <w:sz w:val="28"/>
                <w:szCs w:val="28"/>
              </w:rPr>
              <w:t xml:space="preserve"> </w:t>
            </w:r>
            <w:r>
              <w:rPr>
                <w:spacing w:val="-2"/>
                <w:sz w:val="28"/>
                <w:szCs w:val="28"/>
              </w:rPr>
              <w:t>o</w:t>
            </w:r>
            <w:r>
              <w:rPr>
                <w:sz w:val="28"/>
                <w:szCs w:val="28"/>
              </w:rPr>
              <w:t>u</w:t>
            </w:r>
            <w:r>
              <w:rPr>
                <w:spacing w:val="-2"/>
                <w:sz w:val="28"/>
                <w:szCs w:val="28"/>
              </w:rPr>
              <w:t xml:space="preserve"> </w:t>
            </w:r>
            <w:r>
              <w:rPr>
                <w:spacing w:val="1"/>
                <w:sz w:val="28"/>
                <w:szCs w:val="28"/>
              </w:rPr>
              <w:t>p</w:t>
            </w:r>
            <w:r>
              <w:rPr>
                <w:spacing w:val="-1"/>
                <w:sz w:val="28"/>
                <w:szCs w:val="28"/>
              </w:rPr>
              <w:t>l</w:t>
            </w:r>
            <w:r>
              <w:rPr>
                <w:spacing w:val="1"/>
                <w:sz w:val="28"/>
                <w:szCs w:val="28"/>
              </w:rPr>
              <w:t>u</w:t>
            </w:r>
            <w:r>
              <w:rPr>
                <w:sz w:val="28"/>
                <w:szCs w:val="28"/>
              </w:rPr>
              <w:t>s</w:t>
            </w:r>
            <w:r>
              <w:rPr>
                <w:spacing w:val="-2"/>
                <w:sz w:val="28"/>
                <w:szCs w:val="28"/>
              </w:rPr>
              <w:t xml:space="preserve"> </w:t>
            </w:r>
            <w:r>
              <w:rPr>
                <w:spacing w:val="1"/>
                <w:sz w:val="28"/>
                <w:szCs w:val="28"/>
              </w:rPr>
              <w:t>d</w:t>
            </w:r>
            <w:r>
              <w:rPr>
                <w:spacing w:val="-2"/>
                <w:sz w:val="28"/>
                <w:szCs w:val="28"/>
              </w:rPr>
              <w:t>a</w:t>
            </w:r>
            <w:r>
              <w:rPr>
                <w:spacing w:val="1"/>
                <w:sz w:val="28"/>
                <w:szCs w:val="28"/>
              </w:rPr>
              <w:t>n</w:t>
            </w:r>
            <w:r>
              <w:rPr>
                <w:sz w:val="28"/>
                <w:szCs w:val="28"/>
              </w:rPr>
              <w:t>s</w:t>
            </w:r>
            <w:r>
              <w:rPr>
                <w:spacing w:val="-2"/>
                <w:sz w:val="28"/>
                <w:szCs w:val="28"/>
              </w:rPr>
              <w:t xml:space="preserve"> </w:t>
            </w:r>
            <w:r>
              <w:rPr>
                <w:spacing w:val="1"/>
                <w:sz w:val="28"/>
                <w:szCs w:val="28"/>
              </w:rPr>
              <w:t>l</w:t>
            </w:r>
            <w:r>
              <w:rPr>
                <w:spacing w:val="-2"/>
                <w:sz w:val="28"/>
                <w:szCs w:val="28"/>
              </w:rPr>
              <w:t>’</w:t>
            </w:r>
            <w:r>
              <w:rPr>
                <w:sz w:val="28"/>
                <w:szCs w:val="28"/>
              </w:rPr>
              <w:t>e</w:t>
            </w:r>
            <w:r>
              <w:rPr>
                <w:spacing w:val="1"/>
                <w:sz w:val="28"/>
                <w:szCs w:val="28"/>
              </w:rPr>
              <w:t>x</w:t>
            </w:r>
            <w:r>
              <w:rPr>
                <w:sz w:val="28"/>
                <w:szCs w:val="28"/>
              </w:rPr>
              <w:t>é</w:t>
            </w:r>
            <w:r>
              <w:rPr>
                <w:spacing w:val="-2"/>
                <w:sz w:val="28"/>
                <w:szCs w:val="28"/>
              </w:rPr>
              <w:t>c</w:t>
            </w:r>
            <w:r>
              <w:rPr>
                <w:spacing w:val="1"/>
                <w:sz w:val="28"/>
                <w:szCs w:val="28"/>
              </w:rPr>
              <w:t>u</w:t>
            </w:r>
            <w:r>
              <w:rPr>
                <w:spacing w:val="-1"/>
                <w:sz w:val="28"/>
                <w:szCs w:val="28"/>
              </w:rPr>
              <w:t>ti</w:t>
            </w:r>
            <w:r>
              <w:rPr>
                <w:spacing w:val="1"/>
                <w:sz w:val="28"/>
                <w:szCs w:val="28"/>
              </w:rPr>
              <w:t>o</w:t>
            </w:r>
            <w:r>
              <w:rPr>
                <w:sz w:val="28"/>
                <w:szCs w:val="28"/>
              </w:rPr>
              <w:t>n</w:t>
            </w:r>
            <w:r>
              <w:rPr>
                <w:spacing w:val="-2"/>
                <w:sz w:val="28"/>
                <w:szCs w:val="28"/>
              </w:rPr>
              <w:t xml:space="preserve"> </w:t>
            </w:r>
            <w:r>
              <w:rPr>
                <w:spacing w:val="1"/>
                <w:sz w:val="28"/>
                <w:szCs w:val="28"/>
              </w:rPr>
              <w:t>d</w:t>
            </w:r>
            <w:r>
              <w:rPr>
                <w:sz w:val="28"/>
                <w:szCs w:val="28"/>
              </w:rPr>
              <w:t>es</w:t>
            </w:r>
            <w:r>
              <w:rPr>
                <w:spacing w:val="-2"/>
                <w:sz w:val="28"/>
                <w:szCs w:val="28"/>
              </w:rPr>
              <w:t xml:space="preserve"> </w:t>
            </w:r>
            <w:r>
              <w:rPr>
                <w:spacing w:val="1"/>
                <w:sz w:val="28"/>
                <w:szCs w:val="28"/>
              </w:rPr>
              <w:t>p</w:t>
            </w:r>
            <w:r>
              <w:rPr>
                <w:spacing w:val="-2"/>
                <w:sz w:val="28"/>
                <w:szCs w:val="28"/>
              </w:rPr>
              <w:t>r</w:t>
            </w:r>
            <w:r>
              <w:rPr>
                <w:spacing w:val="1"/>
                <w:sz w:val="28"/>
                <w:szCs w:val="28"/>
              </w:rPr>
              <w:t>o</w:t>
            </w:r>
            <w:r>
              <w:rPr>
                <w:spacing w:val="-1"/>
                <w:sz w:val="28"/>
                <w:szCs w:val="28"/>
              </w:rPr>
              <w:t>j</w:t>
            </w:r>
            <w:r>
              <w:rPr>
                <w:sz w:val="28"/>
                <w:szCs w:val="28"/>
              </w:rPr>
              <w:t>e</w:t>
            </w:r>
            <w:r>
              <w:rPr>
                <w:spacing w:val="-1"/>
                <w:sz w:val="28"/>
                <w:szCs w:val="28"/>
              </w:rPr>
              <w:t>t</w:t>
            </w:r>
            <w:r>
              <w:rPr>
                <w:sz w:val="28"/>
                <w:szCs w:val="28"/>
              </w:rPr>
              <w:t>s</w:t>
            </w:r>
          </w:p>
          <w:p w14:paraId="1B319EDD" w14:textId="77777777" w:rsidR="00F94AC3" w:rsidRDefault="00F94AC3" w:rsidP="008D4279">
            <w:pPr>
              <w:spacing w:line="320" w:lineRule="exact"/>
              <w:ind w:left="102"/>
              <w:rPr>
                <w:sz w:val="28"/>
                <w:szCs w:val="28"/>
              </w:rPr>
            </w:pPr>
            <w:r>
              <w:rPr>
                <w:spacing w:val="1"/>
                <w:sz w:val="28"/>
                <w:szCs w:val="28"/>
              </w:rPr>
              <w:t>d</w:t>
            </w:r>
            <w:r>
              <w:rPr>
                <w:sz w:val="28"/>
                <w:szCs w:val="28"/>
              </w:rPr>
              <w:t xml:space="preserve">e </w:t>
            </w:r>
            <w:r>
              <w:rPr>
                <w:spacing w:val="-2"/>
                <w:sz w:val="28"/>
                <w:szCs w:val="28"/>
              </w:rPr>
              <w:t>b</w:t>
            </w:r>
            <w:r>
              <w:rPr>
                <w:sz w:val="28"/>
                <w:szCs w:val="28"/>
              </w:rPr>
              <w:t>â</w:t>
            </w:r>
            <w:r>
              <w:rPr>
                <w:spacing w:val="-1"/>
                <w:sz w:val="28"/>
                <w:szCs w:val="28"/>
              </w:rPr>
              <w:t>t</w:t>
            </w:r>
            <w:r>
              <w:rPr>
                <w:spacing w:val="1"/>
                <w:sz w:val="28"/>
                <w:szCs w:val="28"/>
              </w:rPr>
              <w:t>i</w:t>
            </w:r>
            <w:r>
              <w:rPr>
                <w:spacing w:val="-5"/>
                <w:sz w:val="28"/>
                <w:szCs w:val="28"/>
              </w:rPr>
              <w:t>m</w:t>
            </w:r>
            <w:r>
              <w:rPr>
                <w:sz w:val="28"/>
                <w:szCs w:val="28"/>
              </w:rPr>
              <w:t>e</w:t>
            </w:r>
            <w:r>
              <w:rPr>
                <w:spacing w:val="1"/>
                <w:sz w:val="28"/>
                <w:szCs w:val="28"/>
              </w:rPr>
              <w:t>n</w:t>
            </w:r>
            <w:r>
              <w:rPr>
                <w:sz w:val="28"/>
                <w:szCs w:val="28"/>
              </w:rPr>
              <w:t>t</w:t>
            </w:r>
          </w:p>
        </w:tc>
        <w:tc>
          <w:tcPr>
            <w:tcW w:w="1119" w:type="dxa"/>
            <w:tcBorders>
              <w:top w:val="single" w:sz="5" w:space="0" w:color="000000"/>
              <w:left w:val="single" w:sz="5" w:space="0" w:color="000000"/>
              <w:bottom w:val="single" w:sz="5" w:space="0" w:color="000000"/>
              <w:right w:val="single" w:sz="5" w:space="0" w:color="000000"/>
            </w:tcBorders>
          </w:tcPr>
          <w:p w14:paraId="59A84399" w14:textId="77777777" w:rsidR="00F94AC3" w:rsidRDefault="00F94AC3" w:rsidP="008D4279">
            <w:pPr>
              <w:spacing w:before="3" w:line="140" w:lineRule="exact"/>
              <w:rPr>
                <w:sz w:val="15"/>
                <w:szCs w:val="15"/>
              </w:rPr>
            </w:pPr>
          </w:p>
          <w:p w14:paraId="27363114" w14:textId="77777777" w:rsidR="00F94AC3" w:rsidRDefault="00F94AC3" w:rsidP="008D4279">
            <w:pPr>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6505A6B4" w14:textId="77777777" w:rsidR="00F94AC3" w:rsidRDefault="00F94AC3" w:rsidP="008D4279">
            <w:pPr>
              <w:spacing w:before="3" w:line="140" w:lineRule="exact"/>
              <w:rPr>
                <w:sz w:val="15"/>
                <w:szCs w:val="15"/>
              </w:rPr>
            </w:pPr>
          </w:p>
          <w:p w14:paraId="24D92A73" w14:textId="77777777" w:rsidR="00F94AC3" w:rsidRDefault="00F94AC3" w:rsidP="008D4279">
            <w:pPr>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3A3E3633" w14:textId="77777777" w:rsidR="00F94AC3" w:rsidRDefault="00F94AC3" w:rsidP="008D4279"/>
        </w:tc>
      </w:tr>
      <w:tr w:rsidR="00F94AC3" w14:paraId="49061210" w14:textId="77777777" w:rsidTr="0014179C">
        <w:trPr>
          <w:trHeight w:hRule="exact" w:val="334"/>
        </w:trPr>
        <w:tc>
          <w:tcPr>
            <w:tcW w:w="9936" w:type="dxa"/>
            <w:gridSpan w:val="3"/>
            <w:tcBorders>
              <w:top w:val="single" w:sz="5" w:space="0" w:color="000000"/>
              <w:left w:val="single" w:sz="5" w:space="0" w:color="000000"/>
              <w:bottom w:val="single" w:sz="5" w:space="0" w:color="000000"/>
              <w:right w:val="single" w:sz="5" w:space="0" w:color="000000"/>
            </w:tcBorders>
          </w:tcPr>
          <w:p w14:paraId="6DAC82B1" w14:textId="77777777" w:rsidR="00F94AC3" w:rsidRDefault="00F94AC3" w:rsidP="008D4279">
            <w:pPr>
              <w:spacing w:line="320" w:lineRule="exact"/>
              <w:ind w:left="4423" w:right="4421"/>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984" w:type="dxa"/>
            <w:tcBorders>
              <w:top w:val="single" w:sz="5" w:space="0" w:color="000000"/>
              <w:left w:val="single" w:sz="5" w:space="0" w:color="000000"/>
              <w:bottom w:val="single" w:sz="5" w:space="0" w:color="000000"/>
              <w:right w:val="single" w:sz="5" w:space="0" w:color="000000"/>
            </w:tcBorders>
          </w:tcPr>
          <w:p w14:paraId="0E1EA755" w14:textId="77777777" w:rsidR="00F94AC3" w:rsidRDefault="00F94AC3" w:rsidP="008D4279">
            <w:pPr>
              <w:spacing w:line="320" w:lineRule="exact"/>
              <w:ind w:left="306"/>
              <w:rPr>
                <w:sz w:val="28"/>
                <w:szCs w:val="28"/>
              </w:rPr>
            </w:pPr>
            <w:r>
              <w:rPr>
                <w:b/>
                <w:spacing w:val="1"/>
                <w:sz w:val="28"/>
                <w:szCs w:val="28"/>
              </w:rPr>
              <w:t>/</w:t>
            </w:r>
            <w:r>
              <w:rPr>
                <w:b/>
                <w:spacing w:val="-1"/>
                <w:sz w:val="28"/>
                <w:szCs w:val="28"/>
              </w:rPr>
              <w:t>1</w:t>
            </w:r>
            <w:r w:rsidR="00075316">
              <w:rPr>
                <w:b/>
                <w:sz w:val="28"/>
                <w:szCs w:val="28"/>
              </w:rPr>
              <w:t>8</w:t>
            </w:r>
          </w:p>
        </w:tc>
      </w:tr>
      <w:tr w:rsidR="00F94AC3" w14:paraId="739BEBE1" w14:textId="77777777" w:rsidTr="0014179C">
        <w:trPr>
          <w:trHeight w:hRule="exact" w:val="331"/>
        </w:trPr>
        <w:tc>
          <w:tcPr>
            <w:tcW w:w="10920" w:type="dxa"/>
            <w:gridSpan w:val="4"/>
            <w:tcBorders>
              <w:top w:val="single" w:sz="5" w:space="0" w:color="000000"/>
              <w:left w:val="single" w:sz="5" w:space="0" w:color="000000"/>
              <w:bottom w:val="nil"/>
              <w:right w:val="single" w:sz="5" w:space="0" w:color="000000"/>
            </w:tcBorders>
          </w:tcPr>
          <w:p w14:paraId="08EFD3C5" w14:textId="77777777" w:rsidR="00F94AC3" w:rsidRDefault="00F94AC3" w:rsidP="008D4279">
            <w:pPr>
              <w:spacing w:line="300" w:lineRule="exact"/>
              <w:ind w:left="4315" w:right="4317"/>
              <w:jc w:val="center"/>
              <w:rPr>
                <w:sz w:val="28"/>
                <w:szCs w:val="28"/>
              </w:rPr>
            </w:pPr>
            <w:r>
              <w:rPr>
                <w:b/>
                <w:spacing w:val="-1"/>
                <w:sz w:val="28"/>
                <w:szCs w:val="28"/>
              </w:rPr>
              <w:t>MA</w:t>
            </w:r>
            <w:r>
              <w:rPr>
                <w:b/>
                <w:sz w:val="28"/>
                <w:szCs w:val="28"/>
              </w:rPr>
              <w:t>TE</w:t>
            </w:r>
            <w:r>
              <w:rPr>
                <w:b/>
                <w:spacing w:val="-1"/>
                <w:sz w:val="28"/>
                <w:szCs w:val="28"/>
              </w:rPr>
              <w:t>R</w:t>
            </w:r>
            <w:r>
              <w:rPr>
                <w:b/>
                <w:spacing w:val="1"/>
                <w:sz w:val="28"/>
                <w:szCs w:val="28"/>
              </w:rPr>
              <w:t>I</w:t>
            </w:r>
            <w:r>
              <w:rPr>
                <w:b/>
                <w:sz w:val="28"/>
                <w:szCs w:val="28"/>
              </w:rPr>
              <w:t>EL sur</w:t>
            </w:r>
            <w:r>
              <w:rPr>
                <w:b/>
                <w:spacing w:val="-2"/>
                <w:sz w:val="28"/>
                <w:szCs w:val="28"/>
              </w:rPr>
              <w:t xml:space="preserve"> </w:t>
            </w:r>
            <w:r>
              <w:rPr>
                <w:b/>
                <w:sz w:val="28"/>
                <w:szCs w:val="28"/>
              </w:rPr>
              <w:t>7</w:t>
            </w:r>
          </w:p>
        </w:tc>
      </w:tr>
      <w:tr w:rsidR="00F94AC3" w14:paraId="1EC9BE69"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3FB5033C" w14:textId="77777777" w:rsidR="00F94AC3" w:rsidRDefault="00F94AC3" w:rsidP="008D4279">
            <w:pPr>
              <w:spacing w:line="300" w:lineRule="exact"/>
              <w:ind w:left="102"/>
              <w:rPr>
                <w:sz w:val="28"/>
                <w:szCs w:val="28"/>
              </w:rPr>
            </w:pPr>
            <w:r>
              <w:rPr>
                <w:b/>
                <w:sz w:val="28"/>
                <w:szCs w:val="28"/>
              </w:rPr>
              <w:t>T</w:t>
            </w:r>
            <w:r>
              <w:rPr>
                <w:b/>
                <w:spacing w:val="-1"/>
                <w:sz w:val="28"/>
                <w:szCs w:val="28"/>
              </w:rPr>
              <w:t>YP</w:t>
            </w:r>
            <w:r>
              <w:rPr>
                <w:b/>
                <w:sz w:val="28"/>
                <w:szCs w:val="28"/>
              </w:rPr>
              <w:t xml:space="preserve">E </w:t>
            </w:r>
            <w:r>
              <w:rPr>
                <w:b/>
                <w:spacing w:val="-2"/>
                <w:sz w:val="28"/>
                <w:szCs w:val="28"/>
              </w:rPr>
              <w:t>D</w:t>
            </w:r>
            <w:r>
              <w:rPr>
                <w:b/>
                <w:sz w:val="28"/>
                <w:szCs w:val="28"/>
              </w:rPr>
              <w:t xml:space="preserve">E </w:t>
            </w:r>
            <w:r>
              <w:rPr>
                <w:b/>
                <w:spacing w:val="-2"/>
                <w:sz w:val="28"/>
                <w:szCs w:val="28"/>
              </w:rPr>
              <w:t>M</w:t>
            </w:r>
            <w:r>
              <w:rPr>
                <w:b/>
                <w:spacing w:val="-1"/>
                <w:sz w:val="28"/>
                <w:szCs w:val="28"/>
              </w:rPr>
              <w:t>A</w:t>
            </w:r>
            <w:r>
              <w:rPr>
                <w:b/>
                <w:sz w:val="28"/>
                <w:szCs w:val="28"/>
              </w:rPr>
              <w:t>TE</w:t>
            </w:r>
            <w:r>
              <w:rPr>
                <w:b/>
                <w:spacing w:val="-1"/>
                <w:sz w:val="28"/>
                <w:szCs w:val="28"/>
              </w:rPr>
              <w:t>R</w:t>
            </w:r>
            <w:r>
              <w:rPr>
                <w:b/>
                <w:spacing w:val="1"/>
                <w:sz w:val="28"/>
                <w:szCs w:val="28"/>
              </w:rPr>
              <w:t>I</w:t>
            </w:r>
            <w:r>
              <w:rPr>
                <w:b/>
                <w:sz w:val="28"/>
                <w:szCs w:val="28"/>
              </w:rPr>
              <w:t>EL (</w:t>
            </w:r>
            <w:r>
              <w:rPr>
                <w:b/>
                <w:spacing w:val="-2"/>
                <w:sz w:val="28"/>
                <w:szCs w:val="28"/>
              </w:rPr>
              <w:t>J</w:t>
            </w:r>
            <w:r>
              <w:rPr>
                <w:b/>
                <w:spacing w:val="1"/>
                <w:sz w:val="28"/>
                <w:szCs w:val="28"/>
              </w:rPr>
              <w:t>oi</w:t>
            </w:r>
            <w:r>
              <w:rPr>
                <w:b/>
                <w:sz w:val="28"/>
                <w:szCs w:val="28"/>
              </w:rPr>
              <w:t>n</w:t>
            </w:r>
            <w:r>
              <w:rPr>
                <w:b/>
                <w:spacing w:val="-3"/>
                <w:sz w:val="28"/>
                <w:szCs w:val="28"/>
              </w:rPr>
              <w:t>d</w:t>
            </w:r>
            <w:r>
              <w:rPr>
                <w:b/>
                <w:sz w:val="28"/>
                <w:szCs w:val="28"/>
              </w:rPr>
              <w:t>re j</w:t>
            </w:r>
            <w:r>
              <w:rPr>
                <w:b/>
                <w:spacing w:val="-3"/>
                <w:sz w:val="28"/>
                <w:szCs w:val="28"/>
              </w:rPr>
              <w:t>u</w:t>
            </w:r>
            <w:r>
              <w:rPr>
                <w:b/>
                <w:spacing w:val="1"/>
                <w:sz w:val="28"/>
                <w:szCs w:val="28"/>
              </w:rPr>
              <w:t>s</w:t>
            </w:r>
            <w:r>
              <w:rPr>
                <w:b/>
                <w:sz w:val="28"/>
                <w:szCs w:val="28"/>
              </w:rPr>
              <w:t>t</w:t>
            </w:r>
            <w:r>
              <w:rPr>
                <w:b/>
                <w:spacing w:val="1"/>
                <w:sz w:val="28"/>
                <w:szCs w:val="28"/>
              </w:rPr>
              <w:t>i</w:t>
            </w:r>
            <w:r>
              <w:rPr>
                <w:b/>
                <w:spacing w:val="-2"/>
                <w:sz w:val="28"/>
                <w:szCs w:val="28"/>
              </w:rPr>
              <w:t>f</w:t>
            </w:r>
            <w:r>
              <w:rPr>
                <w:b/>
                <w:spacing w:val="1"/>
                <w:sz w:val="28"/>
                <w:szCs w:val="28"/>
              </w:rPr>
              <w:t>i</w:t>
            </w:r>
            <w:r>
              <w:rPr>
                <w:b/>
                <w:spacing w:val="-2"/>
                <w:sz w:val="28"/>
                <w:szCs w:val="28"/>
              </w:rPr>
              <w:t>c</w:t>
            </w:r>
            <w:r>
              <w:rPr>
                <w:b/>
                <w:spacing w:val="1"/>
                <w:sz w:val="28"/>
                <w:szCs w:val="28"/>
              </w:rPr>
              <w:t>a</w:t>
            </w:r>
            <w:r>
              <w:rPr>
                <w:b/>
                <w:sz w:val="28"/>
                <w:szCs w:val="28"/>
              </w:rPr>
              <w:t>t</w:t>
            </w:r>
            <w:r>
              <w:rPr>
                <w:b/>
                <w:spacing w:val="-1"/>
                <w:sz w:val="28"/>
                <w:szCs w:val="28"/>
              </w:rPr>
              <w:t>i</w:t>
            </w:r>
            <w:r>
              <w:rPr>
                <w:b/>
                <w:sz w:val="28"/>
                <w:szCs w:val="28"/>
              </w:rPr>
              <w:t>f</w:t>
            </w:r>
            <w:r>
              <w:rPr>
                <w:b/>
                <w:spacing w:val="1"/>
                <w:sz w:val="28"/>
                <w:szCs w:val="28"/>
              </w:rPr>
              <w:t>s</w:t>
            </w:r>
            <w:r>
              <w:rPr>
                <w:b/>
                <w:sz w:val="28"/>
                <w:szCs w:val="28"/>
              </w:rPr>
              <w:t>)</w:t>
            </w:r>
          </w:p>
        </w:tc>
        <w:tc>
          <w:tcPr>
            <w:tcW w:w="1119" w:type="dxa"/>
            <w:tcBorders>
              <w:top w:val="single" w:sz="5" w:space="0" w:color="000000"/>
              <w:left w:val="single" w:sz="5" w:space="0" w:color="000000"/>
              <w:bottom w:val="single" w:sz="5" w:space="0" w:color="000000"/>
              <w:right w:val="single" w:sz="5" w:space="0" w:color="000000"/>
            </w:tcBorders>
          </w:tcPr>
          <w:p w14:paraId="1E49EF3D" w14:textId="77777777" w:rsidR="00F94AC3" w:rsidRDefault="00F94AC3" w:rsidP="008D4279"/>
        </w:tc>
        <w:tc>
          <w:tcPr>
            <w:tcW w:w="980" w:type="dxa"/>
            <w:tcBorders>
              <w:top w:val="single" w:sz="5" w:space="0" w:color="000000"/>
              <w:left w:val="single" w:sz="5" w:space="0" w:color="000000"/>
              <w:bottom w:val="single" w:sz="5" w:space="0" w:color="000000"/>
              <w:right w:val="single" w:sz="5" w:space="0" w:color="000000"/>
            </w:tcBorders>
          </w:tcPr>
          <w:p w14:paraId="156BB3DB" w14:textId="77777777" w:rsidR="00F94AC3" w:rsidRDefault="00F94AC3" w:rsidP="008D4279"/>
        </w:tc>
        <w:tc>
          <w:tcPr>
            <w:tcW w:w="984" w:type="dxa"/>
            <w:tcBorders>
              <w:top w:val="single" w:sz="5" w:space="0" w:color="000000"/>
              <w:left w:val="single" w:sz="5" w:space="0" w:color="000000"/>
              <w:bottom w:val="single" w:sz="5" w:space="0" w:color="000000"/>
              <w:right w:val="single" w:sz="5" w:space="0" w:color="000000"/>
            </w:tcBorders>
          </w:tcPr>
          <w:p w14:paraId="5FDF90FA" w14:textId="77777777" w:rsidR="00F94AC3" w:rsidRDefault="00F94AC3" w:rsidP="008D4279"/>
        </w:tc>
      </w:tr>
      <w:tr w:rsidR="00F94AC3" w14:paraId="52758F51"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3C9A71B9" w14:textId="77777777" w:rsidR="00F94AC3" w:rsidRDefault="00F94AC3" w:rsidP="008D4279">
            <w:pPr>
              <w:spacing w:line="300" w:lineRule="exact"/>
              <w:ind w:left="102"/>
              <w:rPr>
                <w:sz w:val="28"/>
                <w:szCs w:val="28"/>
              </w:rPr>
            </w:pPr>
            <w:r>
              <w:rPr>
                <w:spacing w:val="-1"/>
                <w:sz w:val="28"/>
                <w:szCs w:val="28"/>
              </w:rPr>
              <w:t>U</w:t>
            </w:r>
            <w:r>
              <w:rPr>
                <w:sz w:val="28"/>
                <w:szCs w:val="28"/>
              </w:rPr>
              <w:t>n</w:t>
            </w:r>
            <w:r>
              <w:rPr>
                <w:spacing w:val="1"/>
                <w:sz w:val="28"/>
                <w:szCs w:val="28"/>
              </w:rPr>
              <w:t xml:space="preserve"> </w:t>
            </w:r>
            <w:r>
              <w:rPr>
                <w:sz w:val="28"/>
                <w:szCs w:val="28"/>
              </w:rPr>
              <w:t>(</w:t>
            </w:r>
            <w:r>
              <w:rPr>
                <w:spacing w:val="-2"/>
                <w:sz w:val="28"/>
                <w:szCs w:val="28"/>
              </w:rPr>
              <w:t>0</w:t>
            </w:r>
            <w:r>
              <w:rPr>
                <w:spacing w:val="1"/>
                <w:sz w:val="28"/>
                <w:szCs w:val="28"/>
              </w:rPr>
              <w:t>1</w:t>
            </w:r>
            <w:r>
              <w:rPr>
                <w:sz w:val="28"/>
                <w:szCs w:val="28"/>
              </w:rPr>
              <w:t>) Ca</w:t>
            </w:r>
            <w:r>
              <w:rPr>
                <w:spacing w:val="-5"/>
                <w:sz w:val="28"/>
                <w:szCs w:val="28"/>
              </w:rPr>
              <w:t>m</w:t>
            </w:r>
            <w:r>
              <w:rPr>
                <w:spacing w:val="1"/>
                <w:sz w:val="28"/>
                <w:szCs w:val="28"/>
              </w:rPr>
              <w:t>io</w:t>
            </w:r>
            <w:r>
              <w:rPr>
                <w:sz w:val="28"/>
                <w:szCs w:val="28"/>
              </w:rPr>
              <w:t>n</w:t>
            </w:r>
            <w:r>
              <w:rPr>
                <w:spacing w:val="-2"/>
                <w:sz w:val="28"/>
                <w:szCs w:val="28"/>
              </w:rPr>
              <w:t xml:space="preserve"> </w:t>
            </w:r>
            <w:r>
              <w:rPr>
                <w:spacing w:val="1"/>
                <w:sz w:val="28"/>
                <w:szCs w:val="28"/>
              </w:rPr>
              <w:t>b</w:t>
            </w:r>
            <w:r>
              <w:rPr>
                <w:spacing w:val="-2"/>
                <w:sz w:val="28"/>
                <w:szCs w:val="28"/>
              </w:rPr>
              <w:t>e</w:t>
            </w:r>
            <w:r>
              <w:rPr>
                <w:spacing w:val="1"/>
                <w:sz w:val="28"/>
                <w:szCs w:val="28"/>
              </w:rPr>
              <w:t>n</w:t>
            </w:r>
            <w:r>
              <w:rPr>
                <w:spacing w:val="-1"/>
                <w:sz w:val="28"/>
                <w:szCs w:val="28"/>
              </w:rPr>
              <w:t>n</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0C09AD29"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6A44C766"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BA27529" w14:textId="77777777" w:rsidR="00F94AC3" w:rsidRDefault="00F94AC3" w:rsidP="008D4279"/>
        </w:tc>
      </w:tr>
      <w:tr w:rsidR="00F94AC3" w14:paraId="68E2F254"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03080626" w14:textId="77777777" w:rsidR="00F94AC3" w:rsidRDefault="00F94AC3" w:rsidP="008D4279">
            <w:pPr>
              <w:spacing w:line="300" w:lineRule="exact"/>
              <w:ind w:left="102"/>
              <w:rPr>
                <w:sz w:val="28"/>
                <w:szCs w:val="28"/>
              </w:rPr>
            </w:pPr>
            <w:r>
              <w:rPr>
                <w:spacing w:val="-1"/>
                <w:sz w:val="28"/>
                <w:szCs w:val="28"/>
              </w:rPr>
              <w:t>U</w:t>
            </w:r>
            <w:r>
              <w:rPr>
                <w:sz w:val="28"/>
                <w:szCs w:val="28"/>
              </w:rPr>
              <w:t>n</w:t>
            </w:r>
            <w:r>
              <w:rPr>
                <w:spacing w:val="1"/>
                <w:sz w:val="28"/>
                <w:szCs w:val="28"/>
              </w:rPr>
              <w:t xml:space="preserve"> </w:t>
            </w:r>
            <w:r>
              <w:rPr>
                <w:sz w:val="28"/>
                <w:szCs w:val="28"/>
              </w:rPr>
              <w:t>(</w:t>
            </w:r>
            <w:r>
              <w:rPr>
                <w:spacing w:val="-2"/>
                <w:sz w:val="28"/>
                <w:szCs w:val="28"/>
              </w:rPr>
              <w:t>0</w:t>
            </w:r>
            <w:r>
              <w:rPr>
                <w:spacing w:val="1"/>
                <w:sz w:val="28"/>
                <w:szCs w:val="28"/>
              </w:rPr>
              <w:t>1</w:t>
            </w:r>
            <w:r>
              <w:rPr>
                <w:sz w:val="28"/>
                <w:szCs w:val="28"/>
              </w:rPr>
              <w:t xml:space="preserve">) à </w:t>
            </w:r>
            <w:r>
              <w:rPr>
                <w:spacing w:val="-1"/>
                <w:sz w:val="28"/>
                <w:szCs w:val="28"/>
              </w:rPr>
              <w:t>T</w:t>
            </w:r>
            <w:r>
              <w:rPr>
                <w:spacing w:val="1"/>
                <w:sz w:val="28"/>
                <w:szCs w:val="28"/>
              </w:rPr>
              <w:t>h</w:t>
            </w:r>
            <w:r>
              <w:rPr>
                <w:spacing w:val="-2"/>
                <w:sz w:val="28"/>
                <w:szCs w:val="28"/>
              </w:rPr>
              <w:t>é</w:t>
            </w:r>
            <w:r>
              <w:rPr>
                <w:spacing w:val="-1"/>
                <w:sz w:val="28"/>
                <w:szCs w:val="28"/>
              </w:rPr>
              <w:t>o</w:t>
            </w:r>
            <w:r>
              <w:rPr>
                <w:spacing w:val="1"/>
                <w:sz w:val="28"/>
                <w:szCs w:val="28"/>
              </w:rPr>
              <w:t>d</w:t>
            </w:r>
            <w:r>
              <w:rPr>
                <w:spacing w:val="-1"/>
                <w:sz w:val="28"/>
                <w:szCs w:val="28"/>
              </w:rPr>
              <w:t>o</w:t>
            </w:r>
            <w:r>
              <w:rPr>
                <w:spacing w:val="1"/>
                <w:sz w:val="28"/>
                <w:szCs w:val="28"/>
              </w:rPr>
              <w:t>l</w:t>
            </w:r>
            <w:r>
              <w:rPr>
                <w:spacing w:val="-1"/>
                <w:sz w:val="28"/>
                <w:szCs w:val="28"/>
              </w:rPr>
              <w:t>i</w:t>
            </w:r>
            <w:r>
              <w:rPr>
                <w:spacing w:val="1"/>
                <w:sz w:val="28"/>
                <w:szCs w:val="28"/>
              </w:rPr>
              <w:t>t</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65E08C9C"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27F2E56"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14219F24" w14:textId="77777777" w:rsidR="00F94AC3" w:rsidRDefault="00F94AC3" w:rsidP="008D4279"/>
        </w:tc>
      </w:tr>
      <w:tr w:rsidR="00F94AC3" w14:paraId="5290F306"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657780F1" w14:textId="77777777" w:rsidR="00F94AC3" w:rsidRDefault="00F94AC3" w:rsidP="008D4279">
            <w:pPr>
              <w:spacing w:line="300" w:lineRule="exact"/>
              <w:ind w:left="102"/>
              <w:rPr>
                <w:sz w:val="28"/>
                <w:szCs w:val="28"/>
              </w:rPr>
            </w:pPr>
            <w:r>
              <w:rPr>
                <w:spacing w:val="1"/>
                <w:sz w:val="28"/>
                <w:szCs w:val="28"/>
              </w:rPr>
              <w:t>d</w:t>
            </w:r>
            <w:r>
              <w:rPr>
                <w:spacing w:val="-1"/>
                <w:sz w:val="28"/>
                <w:szCs w:val="28"/>
              </w:rPr>
              <w:t>i</w:t>
            </w:r>
            <w:r>
              <w:rPr>
                <w:sz w:val="28"/>
                <w:szCs w:val="28"/>
              </w:rPr>
              <w:t>x</w:t>
            </w:r>
            <w:r>
              <w:rPr>
                <w:spacing w:val="1"/>
                <w:sz w:val="28"/>
                <w:szCs w:val="28"/>
              </w:rPr>
              <w:t xml:space="preserve"> </w:t>
            </w:r>
            <w:r>
              <w:rPr>
                <w:spacing w:val="-3"/>
                <w:sz w:val="28"/>
                <w:szCs w:val="28"/>
              </w:rPr>
              <w:t>(</w:t>
            </w:r>
            <w:r>
              <w:rPr>
                <w:spacing w:val="1"/>
                <w:sz w:val="28"/>
                <w:szCs w:val="28"/>
              </w:rPr>
              <w:t>10</w:t>
            </w:r>
            <w:r>
              <w:rPr>
                <w:sz w:val="28"/>
                <w:szCs w:val="28"/>
              </w:rPr>
              <w:t>)</w:t>
            </w:r>
            <w:r>
              <w:rPr>
                <w:spacing w:val="-3"/>
                <w:sz w:val="28"/>
                <w:szCs w:val="28"/>
              </w:rPr>
              <w:t xml:space="preserve"> </w:t>
            </w:r>
            <w:r>
              <w:rPr>
                <w:spacing w:val="1"/>
                <w:sz w:val="28"/>
                <w:szCs w:val="28"/>
              </w:rPr>
              <w:t>b</w:t>
            </w:r>
            <w:r>
              <w:rPr>
                <w:spacing w:val="-2"/>
                <w:sz w:val="28"/>
                <w:szCs w:val="28"/>
              </w:rPr>
              <w:t>r</w:t>
            </w:r>
            <w:r>
              <w:rPr>
                <w:spacing w:val="1"/>
                <w:sz w:val="28"/>
                <w:szCs w:val="28"/>
              </w:rPr>
              <w:t>o</w:t>
            </w:r>
            <w:r>
              <w:rPr>
                <w:spacing w:val="-1"/>
                <w:sz w:val="28"/>
                <w:szCs w:val="28"/>
              </w:rPr>
              <w:t>u</w:t>
            </w:r>
            <w:r>
              <w:rPr>
                <w:sz w:val="28"/>
                <w:szCs w:val="28"/>
              </w:rPr>
              <w:t>e</w:t>
            </w:r>
            <w:r>
              <w:rPr>
                <w:spacing w:val="-1"/>
                <w:sz w:val="28"/>
                <w:szCs w:val="28"/>
              </w:rPr>
              <w:t>t</w:t>
            </w:r>
            <w:r>
              <w:rPr>
                <w:spacing w:val="1"/>
                <w:sz w:val="28"/>
                <w:szCs w:val="28"/>
              </w:rPr>
              <w:t>t</w:t>
            </w:r>
            <w:r>
              <w:rPr>
                <w:spacing w:val="-2"/>
                <w:sz w:val="28"/>
                <w:szCs w:val="28"/>
              </w:rPr>
              <w:t>e</w:t>
            </w:r>
            <w:r>
              <w:rPr>
                <w:spacing w:val="1"/>
                <w:sz w:val="28"/>
                <w:szCs w:val="28"/>
              </w:rPr>
              <w:t>s</w:t>
            </w:r>
            <w:r>
              <w:rPr>
                <w:sz w:val="28"/>
                <w:szCs w:val="28"/>
              </w:rPr>
              <w:t>,</w:t>
            </w:r>
            <w:r>
              <w:rPr>
                <w:spacing w:val="-1"/>
                <w:sz w:val="28"/>
                <w:szCs w:val="28"/>
              </w:rPr>
              <w:t xml:space="preserve"> </w:t>
            </w:r>
            <w:r>
              <w:rPr>
                <w:spacing w:val="1"/>
                <w:sz w:val="28"/>
                <w:szCs w:val="28"/>
              </w:rPr>
              <w:t>d</w:t>
            </w:r>
            <w:r>
              <w:rPr>
                <w:spacing w:val="-1"/>
                <w:sz w:val="28"/>
                <w:szCs w:val="28"/>
              </w:rPr>
              <w:t>i</w:t>
            </w:r>
            <w:r>
              <w:rPr>
                <w:sz w:val="28"/>
                <w:szCs w:val="28"/>
              </w:rPr>
              <w:t>x</w:t>
            </w:r>
            <w:r>
              <w:rPr>
                <w:spacing w:val="1"/>
                <w:sz w:val="28"/>
                <w:szCs w:val="28"/>
              </w:rPr>
              <w:t xml:space="preserve"> </w:t>
            </w:r>
            <w:r>
              <w:rPr>
                <w:sz w:val="28"/>
                <w:szCs w:val="28"/>
              </w:rPr>
              <w:t>(</w:t>
            </w:r>
            <w:r>
              <w:rPr>
                <w:spacing w:val="-2"/>
                <w:sz w:val="28"/>
                <w:szCs w:val="28"/>
              </w:rPr>
              <w:t>1</w:t>
            </w:r>
            <w:r>
              <w:rPr>
                <w:spacing w:val="1"/>
                <w:sz w:val="28"/>
                <w:szCs w:val="28"/>
              </w:rPr>
              <w:t>0</w:t>
            </w:r>
            <w:r>
              <w:rPr>
                <w:sz w:val="28"/>
                <w:szCs w:val="28"/>
              </w:rPr>
              <w:t>)</w:t>
            </w:r>
            <w:r>
              <w:rPr>
                <w:spacing w:val="-3"/>
                <w:sz w:val="28"/>
                <w:szCs w:val="28"/>
              </w:rPr>
              <w:t xml:space="preserve"> </w:t>
            </w:r>
            <w:r>
              <w:rPr>
                <w:spacing w:val="1"/>
                <w:sz w:val="28"/>
                <w:szCs w:val="28"/>
              </w:rPr>
              <w:t>p</w:t>
            </w:r>
            <w:r>
              <w:rPr>
                <w:sz w:val="28"/>
                <w:szCs w:val="28"/>
              </w:rPr>
              <w:t>e</w:t>
            </w:r>
            <w:r>
              <w:rPr>
                <w:spacing w:val="-1"/>
                <w:sz w:val="28"/>
                <w:szCs w:val="28"/>
              </w:rPr>
              <w:t>l</w:t>
            </w:r>
            <w:r>
              <w:rPr>
                <w:spacing w:val="1"/>
                <w:sz w:val="28"/>
                <w:szCs w:val="28"/>
              </w:rPr>
              <w:t>l</w:t>
            </w:r>
            <w:r>
              <w:rPr>
                <w:spacing w:val="-2"/>
                <w:sz w:val="28"/>
                <w:szCs w:val="28"/>
              </w:rPr>
              <w:t>e</w:t>
            </w:r>
            <w:r>
              <w:rPr>
                <w:sz w:val="28"/>
                <w:szCs w:val="28"/>
              </w:rPr>
              <w:t>s</w:t>
            </w:r>
            <w:r>
              <w:rPr>
                <w:spacing w:val="1"/>
                <w:sz w:val="28"/>
                <w:szCs w:val="28"/>
              </w:rPr>
              <w:t xml:space="preserve"> </w:t>
            </w:r>
            <w:r>
              <w:rPr>
                <w:sz w:val="28"/>
                <w:szCs w:val="28"/>
              </w:rPr>
              <w:t>b</w:t>
            </w:r>
            <w:r>
              <w:rPr>
                <w:spacing w:val="-2"/>
                <w:sz w:val="28"/>
                <w:szCs w:val="28"/>
              </w:rPr>
              <w:t>ê</w:t>
            </w:r>
            <w:r>
              <w:rPr>
                <w:sz w:val="28"/>
                <w:szCs w:val="28"/>
              </w:rPr>
              <w:t>c</w:t>
            </w:r>
            <w:r>
              <w:rPr>
                <w:spacing w:val="-1"/>
                <w:sz w:val="28"/>
                <w:szCs w:val="28"/>
              </w:rPr>
              <w:t>h</w:t>
            </w:r>
            <w:r>
              <w:rPr>
                <w:sz w:val="28"/>
                <w:szCs w:val="28"/>
              </w:rPr>
              <w:t>es</w:t>
            </w:r>
            <w:r>
              <w:rPr>
                <w:spacing w:val="1"/>
                <w:sz w:val="28"/>
                <w:szCs w:val="28"/>
              </w:rPr>
              <w:t xml:space="preserve"> </w:t>
            </w:r>
            <w:r>
              <w:rPr>
                <w:spacing w:val="-3"/>
                <w:sz w:val="28"/>
                <w:szCs w:val="28"/>
              </w:rPr>
              <w:t>e</w:t>
            </w:r>
            <w:r>
              <w:rPr>
                <w:sz w:val="28"/>
                <w:szCs w:val="28"/>
              </w:rPr>
              <w:t>t</w:t>
            </w:r>
            <w:r>
              <w:rPr>
                <w:spacing w:val="1"/>
                <w:sz w:val="28"/>
                <w:szCs w:val="28"/>
              </w:rPr>
              <w:t xml:space="preserve"> </w:t>
            </w:r>
            <w:r>
              <w:rPr>
                <w:spacing w:val="-2"/>
                <w:sz w:val="28"/>
                <w:szCs w:val="28"/>
              </w:rPr>
              <w:t>d</w:t>
            </w:r>
            <w:r>
              <w:rPr>
                <w:spacing w:val="1"/>
                <w:sz w:val="28"/>
                <w:szCs w:val="28"/>
              </w:rPr>
              <w:t>i</w:t>
            </w:r>
            <w:r>
              <w:rPr>
                <w:sz w:val="28"/>
                <w:szCs w:val="28"/>
              </w:rPr>
              <w:t>x</w:t>
            </w:r>
            <w:r>
              <w:rPr>
                <w:spacing w:val="1"/>
                <w:sz w:val="28"/>
                <w:szCs w:val="28"/>
              </w:rPr>
              <w:t xml:space="preserve"> </w:t>
            </w:r>
            <w:r>
              <w:rPr>
                <w:spacing w:val="-3"/>
                <w:sz w:val="28"/>
                <w:szCs w:val="28"/>
              </w:rPr>
              <w:t>(</w:t>
            </w:r>
            <w:r>
              <w:rPr>
                <w:spacing w:val="-1"/>
                <w:sz w:val="28"/>
                <w:szCs w:val="28"/>
              </w:rPr>
              <w:t>1</w:t>
            </w:r>
            <w:r>
              <w:rPr>
                <w:spacing w:val="1"/>
                <w:sz w:val="28"/>
                <w:szCs w:val="28"/>
              </w:rPr>
              <w:t>0</w:t>
            </w:r>
            <w:r>
              <w:rPr>
                <w:sz w:val="28"/>
                <w:szCs w:val="28"/>
              </w:rPr>
              <w:t>) p</w:t>
            </w:r>
            <w:r>
              <w:rPr>
                <w:spacing w:val="-2"/>
                <w:sz w:val="28"/>
                <w:szCs w:val="28"/>
              </w:rPr>
              <w:t>e</w:t>
            </w:r>
            <w:r>
              <w:rPr>
                <w:spacing w:val="-1"/>
                <w:sz w:val="28"/>
                <w:szCs w:val="28"/>
              </w:rPr>
              <w:t>l</w:t>
            </w:r>
            <w:r>
              <w:rPr>
                <w:spacing w:val="1"/>
                <w:sz w:val="28"/>
                <w:szCs w:val="28"/>
              </w:rPr>
              <w:t>l</w:t>
            </w:r>
            <w:r>
              <w:rPr>
                <w:sz w:val="28"/>
                <w:szCs w:val="28"/>
              </w:rPr>
              <w:t>es</w:t>
            </w:r>
            <w:r>
              <w:rPr>
                <w:spacing w:val="1"/>
                <w:sz w:val="28"/>
                <w:szCs w:val="28"/>
              </w:rPr>
              <w:t xml:space="preserve"> </w:t>
            </w:r>
            <w:r>
              <w:rPr>
                <w:spacing w:val="-3"/>
                <w:sz w:val="28"/>
                <w:szCs w:val="28"/>
              </w:rPr>
              <w:t>r</w:t>
            </w:r>
            <w:r>
              <w:rPr>
                <w:spacing w:val="-1"/>
                <w:sz w:val="28"/>
                <w:szCs w:val="28"/>
              </w:rPr>
              <w:t>o</w:t>
            </w:r>
            <w:r>
              <w:rPr>
                <w:spacing w:val="1"/>
                <w:sz w:val="28"/>
                <w:szCs w:val="28"/>
              </w:rPr>
              <w:t>n</w:t>
            </w:r>
            <w:r>
              <w:rPr>
                <w:spacing w:val="-1"/>
                <w:sz w:val="28"/>
                <w:szCs w:val="28"/>
              </w:rPr>
              <w:t>d</w:t>
            </w:r>
            <w:r>
              <w:rPr>
                <w:sz w:val="28"/>
                <w:szCs w:val="28"/>
              </w:rPr>
              <w:t>es</w:t>
            </w:r>
          </w:p>
        </w:tc>
        <w:tc>
          <w:tcPr>
            <w:tcW w:w="1119" w:type="dxa"/>
            <w:tcBorders>
              <w:top w:val="single" w:sz="5" w:space="0" w:color="000000"/>
              <w:left w:val="single" w:sz="5" w:space="0" w:color="000000"/>
              <w:bottom w:val="single" w:sz="5" w:space="0" w:color="000000"/>
              <w:right w:val="single" w:sz="5" w:space="0" w:color="000000"/>
            </w:tcBorders>
          </w:tcPr>
          <w:p w14:paraId="349A8421"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26CBB304"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F9F6FCD" w14:textId="77777777" w:rsidR="00F94AC3" w:rsidRDefault="00F94AC3" w:rsidP="008D4279"/>
        </w:tc>
      </w:tr>
      <w:tr w:rsidR="00F94AC3" w14:paraId="30A282AF"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1DC80838" w14:textId="77777777" w:rsidR="00F94AC3" w:rsidRDefault="00F94AC3" w:rsidP="008D4279">
            <w:pPr>
              <w:spacing w:line="300" w:lineRule="exact"/>
              <w:ind w:left="102"/>
              <w:rPr>
                <w:sz w:val="28"/>
                <w:szCs w:val="28"/>
              </w:rPr>
            </w:pPr>
            <w:r>
              <w:rPr>
                <w:spacing w:val="-1"/>
                <w:sz w:val="28"/>
                <w:szCs w:val="28"/>
              </w:rPr>
              <w:t>U</w:t>
            </w:r>
            <w:r>
              <w:rPr>
                <w:spacing w:val="1"/>
                <w:sz w:val="28"/>
                <w:szCs w:val="28"/>
              </w:rPr>
              <w:t>n</w:t>
            </w:r>
            <w:r>
              <w:rPr>
                <w:sz w:val="28"/>
                <w:szCs w:val="28"/>
              </w:rPr>
              <w:t>e (</w:t>
            </w:r>
            <w:r>
              <w:rPr>
                <w:spacing w:val="-2"/>
                <w:sz w:val="28"/>
                <w:szCs w:val="28"/>
              </w:rPr>
              <w:t>0</w:t>
            </w:r>
            <w:r>
              <w:rPr>
                <w:spacing w:val="1"/>
                <w:sz w:val="28"/>
                <w:szCs w:val="28"/>
              </w:rPr>
              <w:t>1</w:t>
            </w:r>
            <w:r>
              <w:rPr>
                <w:sz w:val="28"/>
                <w:szCs w:val="28"/>
              </w:rPr>
              <w:t>) B</w:t>
            </w:r>
            <w:r>
              <w:rPr>
                <w:spacing w:val="-3"/>
                <w:sz w:val="28"/>
                <w:szCs w:val="28"/>
              </w:rPr>
              <w:t>é</w:t>
            </w:r>
            <w:r>
              <w:rPr>
                <w:spacing w:val="-1"/>
                <w:sz w:val="28"/>
                <w:szCs w:val="28"/>
              </w:rPr>
              <w:t>t</w:t>
            </w:r>
            <w:r>
              <w:rPr>
                <w:spacing w:val="1"/>
                <w:sz w:val="28"/>
                <w:szCs w:val="28"/>
              </w:rPr>
              <w:t>o</w:t>
            </w:r>
            <w:r>
              <w:rPr>
                <w:spacing w:val="-1"/>
                <w:sz w:val="28"/>
                <w:szCs w:val="28"/>
              </w:rPr>
              <w:t>n</w:t>
            </w:r>
            <w:r>
              <w:rPr>
                <w:spacing w:val="1"/>
                <w:sz w:val="28"/>
                <w:szCs w:val="28"/>
              </w:rPr>
              <w:t>n</w:t>
            </w:r>
            <w:r>
              <w:rPr>
                <w:spacing w:val="-1"/>
                <w:sz w:val="28"/>
                <w:szCs w:val="28"/>
              </w:rPr>
              <w:t>i</w:t>
            </w:r>
            <w:r>
              <w:rPr>
                <w:sz w:val="28"/>
                <w:szCs w:val="28"/>
              </w:rPr>
              <w:t>ère</w:t>
            </w:r>
            <w:r>
              <w:rPr>
                <w:spacing w:val="-2"/>
                <w:sz w:val="28"/>
                <w:szCs w:val="28"/>
              </w:rPr>
              <w:t xml:space="preserve"> </w:t>
            </w:r>
            <w:r>
              <w:rPr>
                <w:sz w:val="28"/>
                <w:szCs w:val="28"/>
              </w:rPr>
              <w:t>et</w:t>
            </w:r>
            <w:r>
              <w:rPr>
                <w:spacing w:val="1"/>
                <w:sz w:val="28"/>
                <w:szCs w:val="28"/>
              </w:rPr>
              <w:t xml:space="preserve"> </w:t>
            </w:r>
            <w:r>
              <w:rPr>
                <w:spacing w:val="-2"/>
                <w:sz w:val="28"/>
                <w:szCs w:val="28"/>
              </w:rPr>
              <w:t>d</w:t>
            </w:r>
            <w:r>
              <w:rPr>
                <w:sz w:val="28"/>
                <w:szCs w:val="28"/>
              </w:rPr>
              <w:t>e</w:t>
            </w:r>
            <w:r>
              <w:rPr>
                <w:spacing w:val="-1"/>
                <w:sz w:val="28"/>
                <w:szCs w:val="28"/>
              </w:rPr>
              <w:t>u</w:t>
            </w:r>
            <w:r>
              <w:rPr>
                <w:sz w:val="28"/>
                <w:szCs w:val="28"/>
              </w:rPr>
              <w:t>x</w:t>
            </w:r>
            <w:r>
              <w:rPr>
                <w:spacing w:val="1"/>
                <w:sz w:val="28"/>
                <w:szCs w:val="28"/>
              </w:rPr>
              <w:t xml:space="preserve"> </w:t>
            </w:r>
            <w:r>
              <w:rPr>
                <w:sz w:val="28"/>
                <w:szCs w:val="28"/>
              </w:rPr>
              <w:t>(</w:t>
            </w:r>
            <w:r>
              <w:rPr>
                <w:spacing w:val="-2"/>
                <w:sz w:val="28"/>
                <w:szCs w:val="28"/>
              </w:rPr>
              <w:t>0</w:t>
            </w:r>
            <w:r>
              <w:rPr>
                <w:spacing w:val="1"/>
                <w:sz w:val="28"/>
                <w:szCs w:val="28"/>
              </w:rPr>
              <w:t>2</w:t>
            </w:r>
            <w:r>
              <w:rPr>
                <w:sz w:val="28"/>
                <w:szCs w:val="28"/>
              </w:rPr>
              <w:t xml:space="preserve">) </w:t>
            </w:r>
            <w:r>
              <w:rPr>
                <w:spacing w:val="-3"/>
                <w:sz w:val="28"/>
                <w:szCs w:val="28"/>
              </w:rPr>
              <w:t>a</w:t>
            </w:r>
            <w:r>
              <w:rPr>
                <w:spacing w:val="-1"/>
                <w:sz w:val="28"/>
                <w:szCs w:val="28"/>
              </w:rPr>
              <w:t>i</w:t>
            </w:r>
            <w:r>
              <w:rPr>
                <w:spacing w:val="1"/>
                <w:sz w:val="28"/>
                <w:szCs w:val="28"/>
              </w:rPr>
              <w:t>g</w:t>
            </w:r>
            <w:r>
              <w:rPr>
                <w:spacing w:val="-1"/>
                <w:sz w:val="28"/>
                <w:szCs w:val="28"/>
              </w:rPr>
              <w:t>u</w:t>
            </w:r>
            <w:r>
              <w:rPr>
                <w:spacing w:val="1"/>
                <w:sz w:val="28"/>
                <w:szCs w:val="28"/>
              </w:rPr>
              <w:t>i</w:t>
            </w:r>
            <w:r>
              <w:rPr>
                <w:spacing w:val="-1"/>
                <w:sz w:val="28"/>
                <w:szCs w:val="28"/>
              </w:rPr>
              <w:t>l</w:t>
            </w:r>
            <w:r>
              <w:rPr>
                <w:spacing w:val="1"/>
                <w:sz w:val="28"/>
                <w:szCs w:val="28"/>
              </w:rPr>
              <w:t>l</w:t>
            </w:r>
            <w:r>
              <w:rPr>
                <w:spacing w:val="-2"/>
                <w:sz w:val="28"/>
                <w:szCs w:val="28"/>
              </w:rPr>
              <w:t>e</w:t>
            </w:r>
            <w:r>
              <w:rPr>
                <w:sz w:val="28"/>
                <w:szCs w:val="28"/>
              </w:rPr>
              <w:t>s</w:t>
            </w:r>
            <w:r>
              <w:rPr>
                <w:spacing w:val="-2"/>
                <w:sz w:val="28"/>
                <w:szCs w:val="28"/>
              </w:rPr>
              <w:t xml:space="preserve"> </w:t>
            </w:r>
            <w:r>
              <w:rPr>
                <w:spacing w:val="1"/>
                <w:sz w:val="28"/>
                <w:szCs w:val="28"/>
              </w:rPr>
              <w:t>v</w:t>
            </w:r>
            <w:r>
              <w:rPr>
                <w:spacing w:val="-1"/>
                <w:sz w:val="28"/>
                <w:szCs w:val="28"/>
              </w:rPr>
              <w:t>i</w:t>
            </w:r>
            <w:r>
              <w:rPr>
                <w:spacing w:val="1"/>
                <w:sz w:val="28"/>
                <w:szCs w:val="28"/>
              </w:rPr>
              <w:t>b</w:t>
            </w:r>
            <w:r>
              <w:rPr>
                <w:sz w:val="28"/>
                <w:szCs w:val="28"/>
              </w:rPr>
              <w:t>r</w:t>
            </w:r>
            <w:r>
              <w:rPr>
                <w:spacing w:val="-2"/>
                <w:sz w:val="28"/>
                <w:szCs w:val="28"/>
              </w:rPr>
              <w:t>a</w:t>
            </w:r>
            <w:r>
              <w:rPr>
                <w:spacing w:val="-1"/>
                <w:sz w:val="28"/>
                <w:szCs w:val="28"/>
              </w:rPr>
              <w:t>n</w:t>
            </w:r>
            <w:r>
              <w:rPr>
                <w:spacing w:val="1"/>
                <w:sz w:val="28"/>
                <w:szCs w:val="28"/>
              </w:rPr>
              <w:t>t</w:t>
            </w:r>
            <w:r>
              <w:rPr>
                <w:sz w:val="28"/>
                <w:szCs w:val="28"/>
              </w:rPr>
              <w:t>es</w:t>
            </w:r>
          </w:p>
        </w:tc>
        <w:tc>
          <w:tcPr>
            <w:tcW w:w="1119" w:type="dxa"/>
            <w:tcBorders>
              <w:top w:val="single" w:sz="5" w:space="0" w:color="000000"/>
              <w:left w:val="single" w:sz="5" w:space="0" w:color="000000"/>
              <w:bottom w:val="single" w:sz="5" w:space="0" w:color="000000"/>
              <w:right w:val="single" w:sz="5" w:space="0" w:color="000000"/>
            </w:tcBorders>
          </w:tcPr>
          <w:p w14:paraId="1DF01A6C"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F325F0D"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A7549F1" w14:textId="77777777" w:rsidR="00F94AC3" w:rsidRDefault="00F94AC3" w:rsidP="008D4279"/>
        </w:tc>
      </w:tr>
      <w:tr w:rsidR="00F94AC3" w14:paraId="68A881B9"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657C4F22" w14:textId="77777777" w:rsidR="00F94AC3" w:rsidRDefault="00F94AC3" w:rsidP="008D4279">
            <w:pPr>
              <w:spacing w:line="300" w:lineRule="exact"/>
              <w:ind w:left="102"/>
              <w:rPr>
                <w:sz w:val="28"/>
                <w:szCs w:val="28"/>
              </w:rPr>
            </w:pPr>
            <w:r>
              <w:rPr>
                <w:spacing w:val="-1"/>
                <w:sz w:val="28"/>
                <w:szCs w:val="28"/>
              </w:rPr>
              <w:t>D</w:t>
            </w:r>
            <w:r>
              <w:rPr>
                <w:spacing w:val="1"/>
                <w:sz w:val="28"/>
                <w:szCs w:val="28"/>
              </w:rPr>
              <w:t>i</w:t>
            </w:r>
            <w:r>
              <w:rPr>
                <w:sz w:val="28"/>
                <w:szCs w:val="28"/>
              </w:rPr>
              <w:t>x</w:t>
            </w:r>
            <w:r>
              <w:rPr>
                <w:spacing w:val="1"/>
                <w:sz w:val="28"/>
                <w:szCs w:val="28"/>
              </w:rPr>
              <w:t xml:space="preserve"> </w:t>
            </w:r>
            <w:r>
              <w:rPr>
                <w:spacing w:val="-3"/>
                <w:sz w:val="28"/>
                <w:szCs w:val="28"/>
              </w:rPr>
              <w:t>(</w:t>
            </w:r>
            <w:r>
              <w:rPr>
                <w:spacing w:val="1"/>
                <w:sz w:val="28"/>
                <w:szCs w:val="28"/>
              </w:rPr>
              <w:t>10</w:t>
            </w:r>
            <w:r>
              <w:rPr>
                <w:sz w:val="28"/>
                <w:szCs w:val="28"/>
              </w:rPr>
              <w:t>)</w:t>
            </w:r>
            <w:r>
              <w:rPr>
                <w:spacing w:val="-3"/>
                <w:sz w:val="28"/>
                <w:szCs w:val="28"/>
              </w:rPr>
              <w:t xml:space="preserve"> </w:t>
            </w:r>
            <w:r>
              <w:rPr>
                <w:spacing w:val="-1"/>
                <w:sz w:val="28"/>
                <w:szCs w:val="28"/>
              </w:rPr>
              <w:t>b</w:t>
            </w:r>
            <w:r>
              <w:rPr>
                <w:spacing w:val="1"/>
                <w:sz w:val="28"/>
                <w:szCs w:val="28"/>
              </w:rPr>
              <w:t>o</w:t>
            </w:r>
            <w:r>
              <w:rPr>
                <w:spacing w:val="-1"/>
                <w:sz w:val="28"/>
                <w:szCs w:val="28"/>
              </w:rPr>
              <w:t>t</w:t>
            </w:r>
            <w:r>
              <w:rPr>
                <w:spacing w:val="1"/>
                <w:sz w:val="28"/>
                <w:szCs w:val="28"/>
              </w:rPr>
              <w:t>t</w:t>
            </w:r>
            <w:r>
              <w:rPr>
                <w:spacing w:val="-2"/>
                <w:sz w:val="28"/>
                <w:szCs w:val="28"/>
              </w:rPr>
              <w:t>e</w:t>
            </w:r>
            <w:r>
              <w:rPr>
                <w:sz w:val="28"/>
                <w:szCs w:val="28"/>
              </w:rPr>
              <w:t>s</w:t>
            </w:r>
            <w:r>
              <w:rPr>
                <w:spacing w:val="1"/>
                <w:sz w:val="28"/>
                <w:szCs w:val="28"/>
              </w:rPr>
              <w:t xml:space="preserve"> </w:t>
            </w:r>
            <w:r>
              <w:rPr>
                <w:sz w:val="28"/>
                <w:szCs w:val="28"/>
              </w:rPr>
              <w:t>et</w:t>
            </w:r>
            <w:r>
              <w:rPr>
                <w:spacing w:val="-2"/>
                <w:sz w:val="28"/>
                <w:szCs w:val="28"/>
              </w:rPr>
              <w:t xml:space="preserve"> </w:t>
            </w:r>
            <w:r>
              <w:rPr>
                <w:spacing w:val="1"/>
                <w:sz w:val="28"/>
                <w:szCs w:val="28"/>
              </w:rPr>
              <w:t>d</w:t>
            </w:r>
            <w:r>
              <w:rPr>
                <w:spacing w:val="-1"/>
                <w:sz w:val="28"/>
                <w:szCs w:val="28"/>
              </w:rPr>
              <w:t>i</w:t>
            </w:r>
            <w:r>
              <w:rPr>
                <w:sz w:val="28"/>
                <w:szCs w:val="28"/>
              </w:rPr>
              <w:t>x</w:t>
            </w:r>
            <w:r>
              <w:rPr>
                <w:spacing w:val="-1"/>
                <w:sz w:val="28"/>
                <w:szCs w:val="28"/>
              </w:rPr>
              <w:t xml:space="preserve"> </w:t>
            </w:r>
            <w:r>
              <w:rPr>
                <w:sz w:val="28"/>
                <w:szCs w:val="28"/>
              </w:rPr>
              <w:t>(1</w:t>
            </w:r>
            <w:r>
              <w:rPr>
                <w:spacing w:val="2"/>
                <w:sz w:val="28"/>
                <w:szCs w:val="28"/>
              </w:rPr>
              <w:t>0</w:t>
            </w:r>
            <w:r>
              <w:rPr>
                <w:sz w:val="28"/>
                <w:szCs w:val="28"/>
              </w:rPr>
              <w:t xml:space="preserve">) </w:t>
            </w:r>
            <w:r>
              <w:rPr>
                <w:spacing w:val="-3"/>
                <w:sz w:val="28"/>
                <w:szCs w:val="28"/>
              </w:rPr>
              <w:t>c</w:t>
            </w:r>
            <w:r>
              <w:rPr>
                <w:sz w:val="28"/>
                <w:szCs w:val="28"/>
              </w:rPr>
              <w:t>a</w:t>
            </w:r>
            <w:r>
              <w:rPr>
                <w:spacing w:val="-1"/>
                <w:sz w:val="28"/>
                <w:szCs w:val="28"/>
              </w:rPr>
              <w:t>sq</w:t>
            </w:r>
            <w:r>
              <w:rPr>
                <w:spacing w:val="1"/>
                <w:sz w:val="28"/>
                <w:szCs w:val="28"/>
              </w:rPr>
              <w:t>u</w:t>
            </w:r>
            <w:r>
              <w:rPr>
                <w:sz w:val="28"/>
                <w:szCs w:val="28"/>
              </w:rPr>
              <w:t>es</w:t>
            </w:r>
            <w:r>
              <w:rPr>
                <w:spacing w:val="-2"/>
                <w:sz w:val="28"/>
                <w:szCs w:val="28"/>
              </w:rPr>
              <w:t xml:space="preserve"> </w:t>
            </w:r>
            <w:r>
              <w:rPr>
                <w:spacing w:val="1"/>
                <w:sz w:val="28"/>
                <w:szCs w:val="28"/>
              </w:rPr>
              <w:t>d</w:t>
            </w:r>
            <w:r>
              <w:rPr>
                <w:sz w:val="28"/>
                <w:szCs w:val="28"/>
              </w:rPr>
              <w:t>e</w:t>
            </w:r>
            <w:r>
              <w:rPr>
                <w:spacing w:val="-3"/>
                <w:sz w:val="28"/>
                <w:szCs w:val="28"/>
              </w:rPr>
              <w:t xml:space="preserve"> </w:t>
            </w:r>
            <w:r>
              <w:rPr>
                <w:spacing w:val="1"/>
                <w:sz w:val="28"/>
                <w:szCs w:val="28"/>
              </w:rPr>
              <w:t>s</w:t>
            </w:r>
            <w:r>
              <w:rPr>
                <w:sz w:val="28"/>
                <w:szCs w:val="28"/>
              </w:rPr>
              <w:t>é</w:t>
            </w:r>
            <w:r>
              <w:rPr>
                <w:spacing w:val="-2"/>
                <w:sz w:val="28"/>
                <w:szCs w:val="28"/>
              </w:rPr>
              <w:t>c</w:t>
            </w:r>
            <w:r>
              <w:rPr>
                <w:spacing w:val="-1"/>
                <w:sz w:val="28"/>
                <w:szCs w:val="28"/>
              </w:rPr>
              <w:t>u</w:t>
            </w:r>
            <w:r>
              <w:rPr>
                <w:sz w:val="28"/>
                <w:szCs w:val="28"/>
              </w:rPr>
              <w:t>r</w:t>
            </w:r>
            <w:r>
              <w:rPr>
                <w:spacing w:val="1"/>
                <w:sz w:val="28"/>
                <w:szCs w:val="28"/>
              </w:rPr>
              <w:t>i</w:t>
            </w:r>
            <w:r>
              <w:rPr>
                <w:spacing w:val="-1"/>
                <w:sz w:val="28"/>
                <w:szCs w:val="28"/>
              </w:rPr>
              <w:t>t</w:t>
            </w:r>
            <w:r>
              <w:rPr>
                <w:sz w:val="28"/>
                <w:szCs w:val="28"/>
              </w:rPr>
              <w:t>é</w:t>
            </w:r>
          </w:p>
        </w:tc>
        <w:tc>
          <w:tcPr>
            <w:tcW w:w="1119" w:type="dxa"/>
            <w:tcBorders>
              <w:top w:val="single" w:sz="5" w:space="0" w:color="000000"/>
              <w:left w:val="single" w:sz="5" w:space="0" w:color="000000"/>
              <w:bottom w:val="single" w:sz="5" w:space="0" w:color="000000"/>
              <w:right w:val="single" w:sz="5" w:space="0" w:color="000000"/>
            </w:tcBorders>
          </w:tcPr>
          <w:p w14:paraId="6CF4CA34"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05FE1A97"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004EC357" w14:textId="77777777" w:rsidR="00F94AC3" w:rsidRDefault="00F94AC3" w:rsidP="008D4279"/>
        </w:tc>
      </w:tr>
      <w:tr w:rsidR="00F94AC3" w14:paraId="38D09773" w14:textId="77777777" w:rsidTr="0014179C">
        <w:trPr>
          <w:trHeight w:hRule="exact" w:val="332"/>
        </w:trPr>
        <w:tc>
          <w:tcPr>
            <w:tcW w:w="7837" w:type="dxa"/>
            <w:tcBorders>
              <w:top w:val="single" w:sz="5" w:space="0" w:color="000000"/>
              <w:left w:val="single" w:sz="5" w:space="0" w:color="000000"/>
              <w:bottom w:val="single" w:sz="5" w:space="0" w:color="000000"/>
              <w:right w:val="single" w:sz="5" w:space="0" w:color="000000"/>
            </w:tcBorders>
          </w:tcPr>
          <w:p w14:paraId="23857AFD" w14:textId="77777777" w:rsidR="00F94AC3" w:rsidRDefault="00F94AC3" w:rsidP="008D4279">
            <w:pPr>
              <w:spacing w:line="300" w:lineRule="exact"/>
              <w:ind w:left="102"/>
              <w:rPr>
                <w:sz w:val="28"/>
                <w:szCs w:val="28"/>
              </w:rPr>
            </w:pPr>
            <w:r>
              <w:rPr>
                <w:spacing w:val="-1"/>
                <w:sz w:val="28"/>
                <w:szCs w:val="28"/>
              </w:rPr>
              <w:t>U</w:t>
            </w:r>
            <w:r>
              <w:rPr>
                <w:sz w:val="28"/>
                <w:szCs w:val="28"/>
              </w:rPr>
              <w:t>n</w:t>
            </w:r>
            <w:r>
              <w:rPr>
                <w:spacing w:val="1"/>
                <w:sz w:val="28"/>
                <w:szCs w:val="28"/>
              </w:rPr>
              <w:t xml:space="preserve"> </w:t>
            </w:r>
            <w:r>
              <w:rPr>
                <w:sz w:val="28"/>
                <w:szCs w:val="28"/>
              </w:rPr>
              <w:t>(</w:t>
            </w:r>
            <w:r>
              <w:rPr>
                <w:spacing w:val="-2"/>
                <w:sz w:val="28"/>
                <w:szCs w:val="28"/>
              </w:rPr>
              <w:t>0</w:t>
            </w:r>
            <w:r>
              <w:rPr>
                <w:spacing w:val="1"/>
                <w:sz w:val="28"/>
                <w:szCs w:val="28"/>
              </w:rPr>
              <w:t>1</w:t>
            </w:r>
            <w:r>
              <w:rPr>
                <w:sz w:val="28"/>
                <w:szCs w:val="28"/>
              </w:rPr>
              <w:t>) f</w:t>
            </w:r>
            <w:r>
              <w:rPr>
                <w:spacing w:val="-2"/>
                <w:sz w:val="28"/>
                <w:szCs w:val="28"/>
              </w:rPr>
              <w:t>i</w:t>
            </w:r>
            <w:r>
              <w:rPr>
                <w:sz w:val="28"/>
                <w:szCs w:val="28"/>
              </w:rPr>
              <w:t>l</w:t>
            </w:r>
            <w:r>
              <w:rPr>
                <w:spacing w:val="1"/>
                <w:sz w:val="28"/>
                <w:szCs w:val="28"/>
              </w:rPr>
              <w:t xml:space="preserve"> </w:t>
            </w:r>
            <w:r>
              <w:rPr>
                <w:sz w:val="28"/>
                <w:szCs w:val="28"/>
              </w:rPr>
              <w:t>à</w:t>
            </w:r>
            <w:r>
              <w:rPr>
                <w:spacing w:val="-3"/>
                <w:sz w:val="28"/>
                <w:szCs w:val="28"/>
              </w:rPr>
              <w:t xml:space="preserve"> </w:t>
            </w:r>
            <w:r>
              <w:rPr>
                <w:spacing w:val="1"/>
                <w:sz w:val="28"/>
                <w:szCs w:val="28"/>
              </w:rPr>
              <w:t>p</w:t>
            </w:r>
            <w:r>
              <w:rPr>
                <w:spacing w:val="-1"/>
                <w:sz w:val="28"/>
                <w:szCs w:val="28"/>
              </w:rPr>
              <w:t>l</w:t>
            </w:r>
            <w:r>
              <w:rPr>
                <w:spacing w:val="1"/>
                <w:sz w:val="28"/>
                <w:szCs w:val="28"/>
              </w:rPr>
              <w:t>o</w:t>
            </w:r>
            <w:r>
              <w:rPr>
                <w:spacing w:val="-5"/>
                <w:sz w:val="28"/>
                <w:szCs w:val="28"/>
              </w:rPr>
              <w:t>m</w:t>
            </w:r>
            <w:r>
              <w:rPr>
                <w:sz w:val="28"/>
                <w:szCs w:val="28"/>
              </w:rPr>
              <w:t>b</w:t>
            </w:r>
          </w:p>
        </w:tc>
        <w:tc>
          <w:tcPr>
            <w:tcW w:w="1119" w:type="dxa"/>
            <w:tcBorders>
              <w:top w:val="single" w:sz="5" w:space="0" w:color="000000"/>
              <w:left w:val="single" w:sz="5" w:space="0" w:color="000000"/>
              <w:bottom w:val="single" w:sz="5" w:space="0" w:color="000000"/>
              <w:right w:val="single" w:sz="5" w:space="0" w:color="000000"/>
            </w:tcBorders>
          </w:tcPr>
          <w:p w14:paraId="52CC0989"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896AD80"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78AF472" w14:textId="77777777" w:rsidR="00F94AC3" w:rsidRDefault="00F94AC3" w:rsidP="008D4279"/>
        </w:tc>
      </w:tr>
      <w:tr w:rsidR="00F94AC3" w14:paraId="1024A6F2"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354EEF0B" w14:textId="77777777" w:rsidR="00F94AC3" w:rsidRDefault="00F94AC3" w:rsidP="008D4279">
            <w:pPr>
              <w:spacing w:line="300" w:lineRule="exact"/>
              <w:ind w:left="102"/>
              <w:rPr>
                <w:sz w:val="28"/>
                <w:szCs w:val="28"/>
              </w:rPr>
            </w:pPr>
            <w:r>
              <w:rPr>
                <w:spacing w:val="-1"/>
                <w:sz w:val="28"/>
                <w:szCs w:val="28"/>
              </w:rPr>
              <w:t>U</w:t>
            </w:r>
            <w:r>
              <w:rPr>
                <w:sz w:val="28"/>
                <w:szCs w:val="28"/>
              </w:rPr>
              <w:t>n</w:t>
            </w:r>
            <w:r>
              <w:rPr>
                <w:spacing w:val="1"/>
                <w:sz w:val="28"/>
                <w:szCs w:val="28"/>
              </w:rPr>
              <w:t xml:space="preserve"> </w:t>
            </w:r>
            <w:r>
              <w:rPr>
                <w:sz w:val="28"/>
                <w:szCs w:val="28"/>
              </w:rPr>
              <w:t>(</w:t>
            </w:r>
            <w:r>
              <w:rPr>
                <w:spacing w:val="-2"/>
                <w:sz w:val="28"/>
                <w:szCs w:val="28"/>
              </w:rPr>
              <w:t>0</w:t>
            </w:r>
            <w:r>
              <w:rPr>
                <w:spacing w:val="1"/>
                <w:sz w:val="28"/>
                <w:szCs w:val="28"/>
              </w:rPr>
              <w:t>1</w:t>
            </w:r>
            <w:r>
              <w:rPr>
                <w:sz w:val="28"/>
                <w:szCs w:val="28"/>
              </w:rPr>
              <w:t xml:space="preserve">) </w:t>
            </w:r>
            <w:r>
              <w:rPr>
                <w:spacing w:val="-2"/>
                <w:sz w:val="28"/>
                <w:szCs w:val="28"/>
              </w:rPr>
              <w:t>G</w:t>
            </w:r>
            <w:r>
              <w:rPr>
                <w:sz w:val="28"/>
                <w:szCs w:val="28"/>
              </w:rPr>
              <w:t>r</w:t>
            </w:r>
            <w:r>
              <w:rPr>
                <w:spacing w:val="-1"/>
                <w:sz w:val="28"/>
                <w:szCs w:val="28"/>
              </w:rPr>
              <w:t>ou</w:t>
            </w:r>
            <w:r>
              <w:rPr>
                <w:spacing w:val="1"/>
                <w:sz w:val="28"/>
                <w:szCs w:val="28"/>
              </w:rPr>
              <w:t>p</w:t>
            </w:r>
            <w:r>
              <w:rPr>
                <w:sz w:val="28"/>
                <w:szCs w:val="28"/>
              </w:rPr>
              <w:t>e é</w:t>
            </w:r>
            <w:r>
              <w:rPr>
                <w:spacing w:val="-2"/>
                <w:sz w:val="28"/>
                <w:szCs w:val="28"/>
              </w:rPr>
              <w:t>l</w:t>
            </w:r>
            <w:r>
              <w:rPr>
                <w:sz w:val="28"/>
                <w:szCs w:val="28"/>
              </w:rPr>
              <w:t>ec</w:t>
            </w:r>
            <w:r>
              <w:rPr>
                <w:spacing w:val="-1"/>
                <w:sz w:val="28"/>
                <w:szCs w:val="28"/>
              </w:rPr>
              <w:t>t</w:t>
            </w:r>
            <w:r>
              <w:rPr>
                <w:sz w:val="28"/>
                <w:szCs w:val="28"/>
              </w:rPr>
              <w:t>r</w:t>
            </w:r>
            <w:r>
              <w:rPr>
                <w:spacing w:val="1"/>
                <w:sz w:val="28"/>
                <w:szCs w:val="28"/>
              </w:rPr>
              <w:t>o</w:t>
            </w:r>
            <w:r>
              <w:rPr>
                <w:spacing w:val="-1"/>
                <w:sz w:val="28"/>
                <w:szCs w:val="28"/>
              </w:rPr>
              <w:t>g</w:t>
            </w:r>
            <w:r>
              <w:rPr>
                <w:sz w:val="28"/>
                <w:szCs w:val="28"/>
              </w:rPr>
              <w:t>è</w:t>
            </w:r>
            <w:r>
              <w:rPr>
                <w:spacing w:val="-1"/>
                <w:sz w:val="28"/>
                <w:szCs w:val="28"/>
              </w:rPr>
              <w:t>n</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303551CA"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088F6F3A"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01AACA6F" w14:textId="77777777" w:rsidR="00F94AC3" w:rsidRDefault="00F94AC3" w:rsidP="008D4279"/>
        </w:tc>
      </w:tr>
      <w:tr w:rsidR="00F94AC3" w14:paraId="0DD3F548" w14:textId="77777777" w:rsidTr="0014179C">
        <w:trPr>
          <w:trHeight w:hRule="exact" w:val="331"/>
        </w:trPr>
        <w:tc>
          <w:tcPr>
            <w:tcW w:w="9936" w:type="dxa"/>
            <w:gridSpan w:val="3"/>
            <w:tcBorders>
              <w:top w:val="single" w:sz="5" w:space="0" w:color="000000"/>
              <w:left w:val="single" w:sz="5" w:space="0" w:color="000000"/>
              <w:bottom w:val="single" w:sz="5" w:space="0" w:color="000000"/>
              <w:right w:val="single" w:sz="5" w:space="0" w:color="000000"/>
            </w:tcBorders>
          </w:tcPr>
          <w:p w14:paraId="6925423E" w14:textId="77777777" w:rsidR="00F94AC3" w:rsidRDefault="00F94AC3" w:rsidP="008D4279">
            <w:pPr>
              <w:spacing w:line="300" w:lineRule="exact"/>
              <w:ind w:left="4423" w:right="4421"/>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984" w:type="dxa"/>
            <w:tcBorders>
              <w:top w:val="single" w:sz="5" w:space="0" w:color="000000"/>
              <w:left w:val="single" w:sz="5" w:space="0" w:color="000000"/>
              <w:bottom w:val="single" w:sz="5" w:space="0" w:color="000000"/>
              <w:right w:val="single" w:sz="5" w:space="0" w:color="000000"/>
            </w:tcBorders>
          </w:tcPr>
          <w:p w14:paraId="556B3B6F" w14:textId="77777777" w:rsidR="00F94AC3" w:rsidRDefault="00F94AC3" w:rsidP="008D4279">
            <w:pPr>
              <w:spacing w:line="300" w:lineRule="exact"/>
              <w:ind w:left="335" w:right="335"/>
              <w:jc w:val="center"/>
              <w:rPr>
                <w:sz w:val="28"/>
                <w:szCs w:val="28"/>
              </w:rPr>
            </w:pPr>
            <w:r>
              <w:rPr>
                <w:b/>
                <w:spacing w:val="1"/>
                <w:sz w:val="28"/>
                <w:szCs w:val="28"/>
              </w:rPr>
              <w:t>/7</w:t>
            </w:r>
          </w:p>
        </w:tc>
      </w:tr>
      <w:tr w:rsidR="00F94AC3" w14:paraId="134E0A18" w14:textId="77777777" w:rsidTr="0014179C">
        <w:trPr>
          <w:trHeight w:hRule="exact" w:val="331"/>
        </w:trPr>
        <w:tc>
          <w:tcPr>
            <w:tcW w:w="10920" w:type="dxa"/>
            <w:gridSpan w:val="4"/>
            <w:tcBorders>
              <w:top w:val="single" w:sz="5" w:space="0" w:color="000000"/>
              <w:left w:val="single" w:sz="5" w:space="0" w:color="000000"/>
              <w:bottom w:val="nil"/>
              <w:right w:val="single" w:sz="5" w:space="0" w:color="000000"/>
            </w:tcBorders>
          </w:tcPr>
          <w:p w14:paraId="17758A79" w14:textId="77777777" w:rsidR="00F94AC3" w:rsidRDefault="00F94AC3" w:rsidP="008D4279">
            <w:pPr>
              <w:spacing w:line="300" w:lineRule="exact"/>
              <w:ind w:left="1708"/>
              <w:rPr>
                <w:sz w:val="28"/>
                <w:szCs w:val="28"/>
              </w:rPr>
            </w:pPr>
            <w:r>
              <w:rPr>
                <w:b/>
                <w:spacing w:val="-1"/>
                <w:sz w:val="28"/>
                <w:szCs w:val="28"/>
              </w:rPr>
              <w:t>F</w:t>
            </w:r>
            <w:r>
              <w:rPr>
                <w:b/>
                <w:sz w:val="28"/>
                <w:szCs w:val="28"/>
              </w:rPr>
              <w:t>-</w:t>
            </w:r>
            <w:r>
              <w:rPr>
                <w:b/>
                <w:spacing w:val="-1"/>
                <w:sz w:val="28"/>
                <w:szCs w:val="28"/>
              </w:rPr>
              <w:t>M</w:t>
            </w:r>
            <w:r>
              <w:rPr>
                <w:b/>
                <w:sz w:val="28"/>
                <w:szCs w:val="28"/>
              </w:rPr>
              <w:t>ETHO</w:t>
            </w:r>
            <w:r>
              <w:rPr>
                <w:b/>
                <w:spacing w:val="-1"/>
                <w:sz w:val="28"/>
                <w:szCs w:val="28"/>
              </w:rPr>
              <w:t>D</w:t>
            </w:r>
            <w:r>
              <w:rPr>
                <w:b/>
                <w:sz w:val="28"/>
                <w:szCs w:val="28"/>
              </w:rPr>
              <w:t>OLO</w:t>
            </w:r>
            <w:r>
              <w:rPr>
                <w:b/>
                <w:spacing w:val="-3"/>
                <w:sz w:val="28"/>
                <w:szCs w:val="28"/>
              </w:rPr>
              <w:t>G</w:t>
            </w:r>
            <w:r>
              <w:rPr>
                <w:b/>
                <w:spacing w:val="1"/>
                <w:sz w:val="28"/>
                <w:szCs w:val="28"/>
              </w:rPr>
              <w:t>I</w:t>
            </w:r>
            <w:r>
              <w:rPr>
                <w:b/>
                <w:sz w:val="28"/>
                <w:szCs w:val="28"/>
              </w:rPr>
              <w:t xml:space="preserve">E </w:t>
            </w:r>
            <w:r>
              <w:rPr>
                <w:b/>
                <w:spacing w:val="-2"/>
                <w:sz w:val="28"/>
                <w:szCs w:val="28"/>
              </w:rPr>
              <w:t>D</w:t>
            </w:r>
            <w:r>
              <w:rPr>
                <w:b/>
                <w:sz w:val="28"/>
                <w:szCs w:val="28"/>
              </w:rPr>
              <w:t>’E</w:t>
            </w:r>
            <w:r>
              <w:rPr>
                <w:b/>
                <w:spacing w:val="-1"/>
                <w:sz w:val="28"/>
                <w:szCs w:val="28"/>
              </w:rPr>
              <w:t>X</w:t>
            </w:r>
            <w:r>
              <w:rPr>
                <w:b/>
                <w:sz w:val="28"/>
                <w:szCs w:val="28"/>
              </w:rPr>
              <w:t>E</w:t>
            </w:r>
            <w:r>
              <w:rPr>
                <w:b/>
                <w:spacing w:val="-1"/>
                <w:sz w:val="28"/>
                <w:szCs w:val="28"/>
              </w:rPr>
              <w:t>CU</w:t>
            </w:r>
            <w:r>
              <w:rPr>
                <w:b/>
                <w:sz w:val="28"/>
                <w:szCs w:val="28"/>
              </w:rPr>
              <w:t>T</w:t>
            </w:r>
            <w:r>
              <w:rPr>
                <w:b/>
                <w:spacing w:val="1"/>
                <w:sz w:val="28"/>
                <w:szCs w:val="28"/>
              </w:rPr>
              <w:t>I</w:t>
            </w:r>
            <w:r>
              <w:rPr>
                <w:b/>
                <w:sz w:val="28"/>
                <w:szCs w:val="28"/>
              </w:rPr>
              <w:t>ON</w:t>
            </w:r>
            <w:r>
              <w:rPr>
                <w:b/>
                <w:spacing w:val="-4"/>
                <w:sz w:val="28"/>
                <w:szCs w:val="28"/>
              </w:rPr>
              <w:t xml:space="preserve"> </w:t>
            </w:r>
            <w:r>
              <w:rPr>
                <w:b/>
                <w:spacing w:val="-1"/>
                <w:sz w:val="28"/>
                <w:szCs w:val="28"/>
              </w:rPr>
              <w:t>D</w:t>
            </w:r>
            <w:r>
              <w:rPr>
                <w:b/>
                <w:sz w:val="28"/>
                <w:szCs w:val="28"/>
              </w:rPr>
              <w:t xml:space="preserve">ES </w:t>
            </w:r>
            <w:r>
              <w:rPr>
                <w:b/>
                <w:spacing w:val="-1"/>
                <w:sz w:val="28"/>
                <w:szCs w:val="28"/>
              </w:rPr>
              <w:t>TRAVA</w:t>
            </w:r>
            <w:r>
              <w:rPr>
                <w:b/>
                <w:spacing w:val="1"/>
                <w:sz w:val="28"/>
                <w:szCs w:val="28"/>
              </w:rPr>
              <w:t>U</w:t>
            </w:r>
            <w:r>
              <w:rPr>
                <w:b/>
                <w:sz w:val="28"/>
                <w:szCs w:val="28"/>
              </w:rPr>
              <w:t>X</w:t>
            </w:r>
            <w:r>
              <w:rPr>
                <w:b/>
                <w:spacing w:val="-1"/>
                <w:sz w:val="28"/>
                <w:szCs w:val="28"/>
              </w:rPr>
              <w:t xml:space="preserve"> </w:t>
            </w:r>
            <w:r>
              <w:rPr>
                <w:b/>
                <w:sz w:val="28"/>
                <w:szCs w:val="28"/>
              </w:rPr>
              <w:t>sur 6</w:t>
            </w:r>
          </w:p>
        </w:tc>
      </w:tr>
      <w:tr w:rsidR="00F94AC3" w14:paraId="46289E78"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33E5EECC" w14:textId="77777777" w:rsidR="00F94AC3" w:rsidRDefault="00F94AC3" w:rsidP="008D4279">
            <w:pPr>
              <w:spacing w:line="300" w:lineRule="exact"/>
              <w:ind w:left="462"/>
              <w:rPr>
                <w:sz w:val="28"/>
                <w:szCs w:val="28"/>
              </w:rPr>
            </w:pPr>
            <w:r>
              <w:rPr>
                <w:spacing w:val="1"/>
                <w:sz w:val="28"/>
                <w:szCs w:val="28"/>
              </w:rPr>
              <w:t>1</w:t>
            </w:r>
            <w:r>
              <w:rPr>
                <w:sz w:val="28"/>
                <w:szCs w:val="28"/>
              </w:rPr>
              <w:t>-</w:t>
            </w:r>
            <w:r>
              <w:rPr>
                <w:spacing w:val="55"/>
                <w:sz w:val="28"/>
                <w:szCs w:val="28"/>
              </w:rPr>
              <w:t xml:space="preserve"> </w:t>
            </w:r>
            <w:r>
              <w:rPr>
                <w:spacing w:val="-1"/>
                <w:sz w:val="28"/>
                <w:szCs w:val="28"/>
              </w:rPr>
              <w:t>O</w:t>
            </w:r>
            <w:r>
              <w:rPr>
                <w:sz w:val="28"/>
                <w:szCs w:val="28"/>
              </w:rPr>
              <w:t>r</w:t>
            </w:r>
            <w:r>
              <w:rPr>
                <w:spacing w:val="1"/>
                <w:sz w:val="28"/>
                <w:szCs w:val="28"/>
              </w:rPr>
              <w:t>g</w:t>
            </w:r>
            <w:r>
              <w:rPr>
                <w:sz w:val="28"/>
                <w:szCs w:val="28"/>
              </w:rPr>
              <w:t>a</w:t>
            </w:r>
            <w:r>
              <w:rPr>
                <w:spacing w:val="-1"/>
                <w:sz w:val="28"/>
                <w:szCs w:val="28"/>
              </w:rPr>
              <w:t>ni</w:t>
            </w:r>
            <w:r>
              <w:rPr>
                <w:spacing w:val="1"/>
                <w:sz w:val="28"/>
                <w:szCs w:val="28"/>
              </w:rPr>
              <w:t>g</w:t>
            </w:r>
            <w:r>
              <w:rPr>
                <w:sz w:val="28"/>
                <w:szCs w:val="28"/>
              </w:rPr>
              <w:t>ra</w:t>
            </w:r>
            <w:r>
              <w:rPr>
                <w:spacing w:val="-2"/>
                <w:sz w:val="28"/>
                <w:szCs w:val="28"/>
              </w:rPr>
              <w:t>m</w:t>
            </w:r>
            <w:r>
              <w:rPr>
                <w:spacing w:val="-5"/>
                <w:sz w:val="28"/>
                <w:szCs w:val="28"/>
              </w:rPr>
              <w:t>m</w:t>
            </w:r>
            <w:r>
              <w:rPr>
                <w:sz w:val="28"/>
                <w:szCs w:val="28"/>
              </w:rPr>
              <w:t>e de</w:t>
            </w:r>
            <w:r>
              <w:rPr>
                <w:spacing w:val="1"/>
                <w:sz w:val="28"/>
                <w:szCs w:val="28"/>
              </w:rPr>
              <w:t xml:space="preserve"> </w:t>
            </w:r>
            <w:r>
              <w:rPr>
                <w:sz w:val="28"/>
                <w:szCs w:val="28"/>
              </w:rPr>
              <w:t>l</w:t>
            </w:r>
            <w:r>
              <w:rPr>
                <w:spacing w:val="-2"/>
                <w:sz w:val="28"/>
                <w:szCs w:val="28"/>
              </w:rPr>
              <w:t>’</w:t>
            </w:r>
            <w:r>
              <w:rPr>
                <w:spacing w:val="1"/>
                <w:sz w:val="28"/>
                <w:szCs w:val="28"/>
              </w:rPr>
              <w:t>Ent</w:t>
            </w:r>
            <w:r>
              <w:rPr>
                <w:spacing w:val="-2"/>
                <w:sz w:val="28"/>
                <w:szCs w:val="28"/>
              </w:rPr>
              <w:t>r</w:t>
            </w:r>
            <w:r>
              <w:rPr>
                <w:sz w:val="28"/>
                <w:szCs w:val="28"/>
              </w:rPr>
              <w:t>e</w:t>
            </w:r>
            <w:r>
              <w:rPr>
                <w:spacing w:val="1"/>
                <w:sz w:val="28"/>
                <w:szCs w:val="28"/>
              </w:rPr>
              <w:t>p</w:t>
            </w:r>
            <w:r>
              <w:rPr>
                <w:spacing w:val="-2"/>
                <w:sz w:val="28"/>
                <w:szCs w:val="28"/>
              </w:rPr>
              <w:t>r</w:t>
            </w:r>
            <w:r>
              <w:rPr>
                <w:spacing w:val="-1"/>
                <w:sz w:val="28"/>
                <w:szCs w:val="28"/>
              </w:rPr>
              <w:t>i</w:t>
            </w:r>
            <w:r>
              <w:rPr>
                <w:spacing w:val="1"/>
                <w:sz w:val="28"/>
                <w:szCs w:val="28"/>
              </w:rPr>
              <w:t>s</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1706C4CE"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9B8CB41"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15A7433" w14:textId="77777777" w:rsidR="00F94AC3" w:rsidRDefault="00F94AC3" w:rsidP="008D4279"/>
        </w:tc>
      </w:tr>
      <w:tr w:rsidR="00F94AC3" w14:paraId="2D55B6E5"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F54488C" w14:textId="77777777" w:rsidR="00F94AC3" w:rsidRDefault="00F94AC3" w:rsidP="008D4279">
            <w:pPr>
              <w:spacing w:line="300" w:lineRule="exact"/>
              <w:ind w:left="462"/>
              <w:rPr>
                <w:sz w:val="28"/>
                <w:szCs w:val="28"/>
              </w:rPr>
            </w:pPr>
            <w:r>
              <w:rPr>
                <w:spacing w:val="1"/>
                <w:sz w:val="28"/>
                <w:szCs w:val="28"/>
              </w:rPr>
              <w:t>2</w:t>
            </w:r>
            <w:r>
              <w:rPr>
                <w:sz w:val="28"/>
                <w:szCs w:val="28"/>
              </w:rPr>
              <w:t>-</w:t>
            </w:r>
            <w:r>
              <w:rPr>
                <w:spacing w:val="55"/>
                <w:sz w:val="28"/>
                <w:szCs w:val="28"/>
              </w:rPr>
              <w:t xml:space="preserve"> </w:t>
            </w:r>
            <w:r>
              <w:rPr>
                <w:spacing w:val="-1"/>
                <w:sz w:val="28"/>
                <w:szCs w:val="28"/>
              </w:rPr>
              <w:t>O</w:t>
            </w:r>
            <w:r>
              <w:rPr>
                <w:sz w:val="28"/>
                <w:szCs w:val="28"/>
              </w:rPr>
              <w:t>r</w:t>
            </w:r>
            <w:r>
              <w:rPr>
                <w:spacing w:val="1"/>
                <w:sz w:val="28"/>
                <w:szCs w:val="28"/>
              </w:rPr>
              <w:t>g</w:t>
            </w:r>
            <w:r>
              <w:rPr>
                <w:sz w:val="28"/>
                <w:szCs w:val="28"/>
              </w:rPr>
              <w:t>a</w:t>
            </w:r>
            <w:r>
              <w:rPr>
                <w:spacing w:val="-1"/>
                <w:sz w:val="28"/>
                <w:szCs w:val="28"/>
              </w:rPr>
              <w:t>ni</w:t>
            </w:r>
            <w:r>
              <w:rPr>
                <w:spacing w:val="1"/>
                <w:sz w:val="28"/>
                <w:szCs w:val="28"/>
              </w:rPr>
              <w:t>s</w:t>
            </w:r>
            <w:r>
              <w:rPr>
                <w:sz w:val="28"/>
                <w:szCs w:val="28"/>
              </w:rPr>
              <w:t>a</w:t>
            </w:r>
            <w:r>
              <w:rPr>
                <w:spacing w:val="-1"/>
                <w:sz w:val="28"/>
                <w:szCs w:val="28"/>
              </w:rPr>
              <w:t>ti</w:t>
            </w:r>
            <w:r>
              <w:rPr>
                <w:spacing w:val="1"/>
                <w:sz w:val="28"/>
                <w:szCs w:val="28"/>
              </w:rPr>
              <w:t>o</w:t>
            </w:r>
            <w:r>
              <w:rPr>
                <w:sz w:val="28"/>
                <w:szCs w:val="28"/>
              </w:rPr>
              <w:t>n</w:t>
            </w:r>
            <w:r>
              <w:rPr>
                <w:spacing w:val="1"/>
                <w:sz w:val="28"/>
                <w:szCs w:val="28"/>
              </w:rPr>
              <w:t xml:space="preserve"> </w:t>
            </w:r>
            <w:r>
              <w:rPr>
                <w:spacing w:val="-3"/>
                <w:sz w:val="28"/>
                <w:szCs w:val="28"/>
              </w:rPr>
              <w:t>e</w:t>
            </w:r>
            <w:r>
              <w:rPr>
                <w:sz w:val="28"/>
                <w:szCs w:val="28"/>
              </w:rPr>
              <w:t>t</w:t>
            </w:r>
            <w:r>
              <w:rPr>
                <w:spacing w:val="1"/>
                <w:sz w:val="28"/>
                <w:szCs w:val="28"/>
              </w:rPr>
              <w:t xml:space="preserve"> </w:t>
            </w:r>
            <w:r>
              <w:rPr>
                <w:spacing w:val="-5"/>
                <w:sz w:val="28"/>
                <w:szCs w:val="28"/>
              </w:rPr>
              <w:t>m</w:t>
            </w:r>
            <w:r>
              <w:rPr>
                <w:sz w:val="28"/>
                <w:szCs w:val="28"/>
              </w:rPr>
              <w:t>é</w:t>
            </w:r>
            <w:r>
              <w:rPr>
                <w:spacing w:val="1"/>
                <w:sz w:val="28"/>
                <w:szCs w:val="28"/>
              </w:rPr>
              <w:t>tho</w:t>
            </w:r>
            <w:r>
              <w:rPr>
                <w:spacing w:val="-1"/>
                <w:sz w:val="28"/>
                <w:szCs w:val="28"/>
              </w:rPr>
              <w:t>do</w:t>
            </w:r>
            <w:r>
              <w:rPr>
                <w:spacing w:val="1"/>
                <w:sz w:val="28"/>
                <w:szCs w:val="28"/>
              </w:rPr>
              <w:t>l</w:t>
            </w:r>
            <w:r>
              <w:rPr>
                <w:spacing w:val="-1"/>
                <w:sz w:val="28"/>
                <w:szCs w:val="28"/>
              </w:rPr>
              <w:t>o</w:t>
            </w:r>
            <w:r>
              <w:rPr>
                <w:spacing w:val="1"/>
                <w:sz w:val="28"/>
                <w:szCs w:val="28"/>
              </w:rPr>
              <w:t>g</w:t>
            </w:r>
            <w:r>
              <w:rPr>
                <w:spacing w:val="-1"/>
                <w:sz w:val="28"/>
                <w:szCs w:val="28"/>
              </w:rPr>
              <w:t>i</w:t>
            </w:r>
            <w:r>
              <w:rPr>
                <w:sz w:val="28"/>
                <w:szCs w:val="28"/>
              </w:rPr>
              <w:t>e d</w:t>
            </w:r>
            <w:r>
              <w:rPr>
                <w:spacing w:val="-2"/>
                <w:sz w:val="28"/>
                <w:szCs w:val="28"/>
              </w:rPr>
              <w:t>’</w:t>
            </w:r>
            <w:r>
              <w:rPr>
                <w:sz w:val="28"/>
                <w:szCs w:val="28"/>
              </w:rPr>
              <w:t>e</w:t>
            </w:r>
            <w:r>
              <w:rPr>
                <w:spacing w:val="1"/>
                <w:sz w:val="28"/>
                <w:szCs w:val="28"/>
              </w:rPr>
              <w:t>x</w:t>
            </w:r>
            <w:r>
              <w:rPr>
                <w:spacing w:val="-2"/>
                <w:sz w:val="28"/>
                <w:szCs w:val="28"/>
              </w:rPr>
              <w:t>é</w:t>
            </w:r>
            <w:r>
              <w:rPr>
                <w:sz w:val="28"/>
                <w:szCs w:val="28"/>
              </w:rPr>
              <w:t>c</w:t>
            </w:r>
            <w:r>
              <w:rPr>
                <w:spacing w:val="-1"/>
                <w:sz w:val="28"/>
                <w:szCs w:val="28"/>
              </w:rPr>
              <w:t>u</w:t>
            </w:r>
            <w:r>
              <w:rPr>
                <w:spacing w:val="1"/>
                <w:sz w:val="28"/>
                <w:szCs w:val="28"/>
              </w:rPr>
              <w:t>t</w:t>
            </w:r>
            <w:r>
              <w:rPr>
                <w:spacing w:val="-1"/>
                <w:sz w:val="28"/>
                <w:szCs w:val="28"/>
              </w:rPr>
              <w:t>io</w:t>
            </w:r>
            <w:r>
              <w:rPr>
                <w:sz w:val="28"/>
                <w:szCs w:val="28"/>
              </w:rPr>
              <w:t>n</w:t>
            </w:r>
            <w:r>
              <w:rPr>
                <w:spacing w:val="-2"/>
                <w:sz w:val="28"/>
                <w:szCs w:val="28"/>
              </w:rPr>
              <w:t xml:space="preserve"> </w:t>
            </w:r>
            <w:r>
              <w:rPr>
                <w:spacing w:val="1"/>
                <w:sz w:val="28"/>
                <w:szCs w:val="28"/>
              </w:rPr>
              <w:t>d</w:t>
            </w:r>
            <w:r>
              <w:rPr>
                <w:sz w:val="28"/>
                <w:szCs w:val="28"/>
              </w:rPr>
              <w:t>es</w:t>
            </w:r>
            <w:r>
              <w:rPr>
                <w:spacing w:val="-2"/>
                <w:sz w:val="28"/>
                <w:szCs w:val="28"/>
              </w:rPr>
              <w:t xml:space="preserve"> </w:t>
            </w:r>
            <w:r>
              <w:rPr>
                <w:spacing w:val="1"/>
                <w:sz w:val="28"/>
                <w:szCs w:val="28"/>
              </w:rPr>
              <w:t>t</w:t>
            </w:r>
            <w:r>
              <w:rPr>
                <w:sz w:val="28"/>
                <w:szCs w:val="28"/>
              </w:rPr>
              <w:t>r</w:t>
            </w:r>
            <w:r>
              <w:rPr>
                <w:spacing w:val="-2"/>
                <w:sz w:val="28"/>
                <w:szCs w:val="28"/>
              </w:rPr>
              <w:t>a</w:t>
            </w:r>
            <w:r>
              <w:rPr>
                <w:spacing w:val="1"/>
                <w:sz w:val="28"/>
                <w:szCs w:val="28"/>
              </w:rPr>
              <w:t>v</w:t>
            </w:r>
            <w:r>
              <w:rPr>
                <w:spacing w:val="-2"/>
                <w:sz w:val="28"/>
                <w:szCs w:val="28"/>
              </w:rPr>
              <w:t>a</w:t>
            </w:r>
            <w:r>
              <w:rPr>
                <w:spacing w:val="1"/>
                <w:sz w:val="28"/>
                <w:szCs w:val="28"/>
              </w:rPr>
              <w:t>u</w:t>
            </w:r>
            <w:r>
              <w:rPr>
                <w:sz w:val="28"/>
                <w:szCs w:val="28"/>
              </w:rPr>
              <w:t>x</w:t>
            </w:r>
          </w:p>
        </w:tc>
        <w:tc>
          <w:tcPr>
            <w:tcW w:w="1119" w:type="dxa"/>
            <w:tcBorders>
              <w:top w:val="single" w:sz="5" w:space="0" w:color="000000"/>
              <w:left w:val="single" w:sz="5" w:space="0" w:color="000000"/>
              <w:bottom w:val="single" w:sz="5" w:space="0" w:color="000000"/>
              <w:right w:val="single" w:sz="5" w:space="0" w:color="000000"/>
            </w:tcBorders>
          </w:tcPr>
          <w:p w14:paraId="7F6FEC5C"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03CB8CE5"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32E8F041" w14:textId="77777777" w:rsidR="00F94AC3" w:rsidRDefault="00F94AC3" w:rsidP="008D4279"/>
        </w:tc>
      </w:tr>
      <w:tr w:rsidR="00F94AC3" w14:paraId="58CF0912"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4C563B65" w14:textId="77777777" w:rsidR="00F94AC3" w:rsidRDefault="00F94AC3" w:rsidP="008D4279">
            <w:pPr>
              <w:spacing w:line="300" w:lineRule="exact"/>
              <w:ind w:left="462"/>
              <w:rPr>
                <w:sz w:val="28"/>
                <w:szCs w:val="28"/>
              </w:rPr>
            </w:pPr>
            <w:r>
              <w:rPr>
                <w:spacing w:val="1"/>
                <w:sz w:val="28"/>
                <w:szCs w:val="28"/>
              </w:rPr>
              <w:t>3</w:t>
            </w:r>
            <w:r>
              <w:rPr>
                <w:sz w:val="28"/>
                <w:szCs w:val="28"/>
              </w:rPr>
              <w:t>-</w:t>
            </w:r>
            <w:r>
              <w:rPr>
                <w:spacing w:val="55"/>
                <w:sz w:val="28"/>
                <w:szCs w:val="28"/>
              </w:rPr>
              <w:t xml:space="preserve"> </w:t>
            </w:r>
            <w:r>
              <w:rPr>
                <w:sz w:val="28"/>
                <w:szCs w:val="28"/>
              </w:rPr>
              <w:t>P</w:t>
            </w:r>
            <w:r>
              <w:rPr>
                <w:spacing w:val="1"/>
                <w:sz w:val="28"/>
                <w:szCs w:val="28"/>
              </w:rPr>
              <w:t>l</w:t>
            </w:r>
            <w:r>
              <w:rPr>
                <w:spacing w:val="-2"/>
                <w:sz w:val="28"/>
                <w:szCs w:val="28"/>
              </w:rPr>
              <w:t>a</w:t>
            </w:r>
            <w:r>
              <w:rPr>
                <w:spacing w:val="1"/>
                <w:sz w:val="28"/>
                <w:szCs w:val="28"/>
              </w:rPr>
              <w:t>n</w:t>
            </w:r>
            <w:r>
              <w:rPr>
                <w:spacing w:val="-1"/>
                <w:sz w:val="28"/>
                <w:szCs w:val="28"/>
              </w:rPr>
              <w:t>n</w:t>
            </w:r>
            <w:r>
              <w:rPr>
                <w:spacing w:val="1"/>
                <w:sz w:val="28"/>
                <w:szCs w:val="28"/>
              </w:rPr>
              <w:t>i</w:t>
            </w:r>
            <w:r>
              <w:rPr>
                <w:spacing w:val="-1"/>
                <w:sz w:val="28"/>
                <w:szCs w:val="28"/>
              </w:rPr>
              <w:t>n</w:t>
            </w:r>
            <w:r>
              <w:rPr>
                <w:sz w:val="28"/>
                <w:szCs w:val="28"/>
              </w:rPr>
              <w:t>g</w:t>
            </w:r>
            <w:r>
              <w:rPr>
                <w:spacing w:val="-2"/>
                <w:sz w:val="28"/>
                <w:szCs w:val="28"/>
              </w:rPr>
              <w:t xml:space="preserve"> </w:t>
            </w:r>
            <w:r>
              <w:rPr>
                <w:spacing w:val="1"/>
                <w:sz w:val="28"/>
                <w:szCs w:val="28"/>
              </w:rPr>
              <w:t>d</w:t>
            </w:r>
            <w:r>
              <w:rPr>
                <w:spacing w:val="-2"/>
                <w:sz w:val="28"/>
                <w:szCs w:val="28"/>
              </w:rPr>
              <w:t>’</w:t>
            </w:r>
            <w:r>
              <w:rPr>
                <w:sz w:val="28"/>
                <w:szCs w:val="28"/>
              </w:rPr>
              <w:t>e</w:t>
            </w:r>
            <w:r>
              <w:rPr>
                <w:spacing w:val="1"/>
                <w:sz w:val="28"/>
                <w:szCs w:val="28"/>
              </w:rPr>
              <w:t>x</w:t>
            </w:r>
            <w:r>
              <w:rPr>
                <w:sz w:val="28"/>
                <w:szCs w:val="28"/>
              </w:rPr>
              <w:t>é</w:t>
            </w:r>
            <w:r>
              <w:rPr>
                <w:spacing w:val="-2"/>
                <w:sz w:val="28"/>
                <w:szCs w:val="28"/>
              </w:rPr>
              <w:t>c</w:t>
            </w:r>
            <w:r>
              <w:rPr>
                <w:spacing w:val="3"/>
                <w:sz w:val="28"/>
                <w:szCs w:val="28"/>
              </w:rPr>
              <w:t>u</w:t>
            </w:r>
            <w:r>
              <w:rPr>
                <w:spacing w:val="-1"/>
                <w:sz w:val="28"/>
                <w:szCs w:val="28"/>
              </w:rPr>
              <w:t>ti</w:t>
            </w:r>
            <w:r>
              <w:rPr>
                <w:spacing w:val="1"/>
                <w:sz w:val="28"/>
                <w:szCs w:val="28"/>
              </w:rPr>
              <w:t>o</w:t>
            </w:r>
            <w:r>
              <w:rPr>
                <w:sz w:val="28"/>
                <w:szCs w:val="28"/>
              </w:rPr>
              <w:t>n</w:t>
            </w:r>
            <w:r>
              <w:rPr>
                <w:spacing w:val="-1"/>
                <w:sz w:val="28"/>
                <w:szCs w:val="28"/>
              </w:rPr>
              <w:t xml:space="preserve"> </w:t>
            </w:r>
            <w:r>
              <w:rPr>
                <w:sz w:val="28"/>
                <w:szCs w:val="28"/>
              </w:rPr>
              <w:t>des</w:t>
            </w:r>
            <w:r>
              <w:rPr>
                <w:spacing w:val="-1"/>
                <w:sz w:val="28"/>
                <w:szCs w:val="28"/>
              </w:rPr>
              <w:t xml:space="preserve"> </w:t>
            </w:r>
            <w:r>
              <w:rPr>
                <w:spacing w:val="1"/>
                <w:sz w:val="28"/>
                <w:szCs w:val="28"/>
              </w:rPr>
              <w:t>t</w:t>
            </w:r>
            <w:r>
              <w:rPr>
                <w:sz w:val="28"/>
                <w:szCs w:val="28"/>
              </w:rPr>
              <w:t>r</w:t>
            </w:r>
            <w:r>
              <w:rPr>
                <w:spacing w:val="-2"/>
                <w:sz w:val="28"/>
                <w:szCs w:val="28"/>
              </w:rPr>
              <w:t>a</w:t>
            </w:r>
            <w:r>
              <w:rPr>
                <w:spacing w:val="1"/>
                <w:sz w:val="28"/>
                <w:szCs w:val="28"/>
              </w:rPr>
              <w:t>v</w:t>
            </w:r>
            <w:r>
              <w:rPr>
                <w:spacing w:val="-2"/>
                <w:sz w:val="28"/>
                <w:szCs w:val="28"/>
              </w:rPr>
              <w:t>a</w:t>
            </w:r>
            <w:r>
              <w:rPr>
                <w:spacing w:val="1"/>
                <w:sz w:val="28"/>
                <w:szCs w:val="28"/>
              </w:rPr>
              <w:t>u</w:t>
            </w:r>
            <w:r>
              <w:rPr>
                <w:sz w:val="28"/>
                <w:szCs w:val="28"/>
              </w:rPr>
              <w:t>x</w:t>
            </w:r>
          </w:p>
        </w:tc>
        <w:tc>
          <w:tcPr>
            <w:tcW w:w="1119" w:type="dxa"/>
            <w:tcBorders>
              <w:top w:val="single" w:sz="5" w:space="0" w:color="000000"/>
              <w:left w:val="single" w:sz="5" w:space="0" w:color="000000"/>
              <w:bottom w:val="single" w:sz="5" w:space="0" w:color="000000"/>
              <w:right w:val="single" w:sz="5" w:space="0" w:color="000000"/>
            </w:tcBorders>
          </w:tcPr>
          <w:p w14:paraId="2331611E"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867840E"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7641E3DA" w14:textId="77777777" w:rsidR="00F94AC3" w:rsidRDefault="00F94AC3" w:rsidP="008D4279"/>
        </w:tc>
      </w:tr>
      <w:tr w:rsidR="00F94AC3" w14:paraId="6952366D"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199BE084" w14:textId="77777777" w:rsidR="00F94AC3" w:rsidRDefault="00F94AC3" w:rsidP="008D4279">
            <w:pPr>
              <w:spacing w:line="300" w:lineRule="exact"/>
              <w:ind w:left="462"/>
              <w:rPr>
                <w:sz w:val="28"/>
                <w:szCs w:val="28"/>
              </w:rPr>
            </w:pPr>
            <w:r>
              <w:rPr>
                <w:spacing w:val="1"/>
                <w:sz w:val="28"/>
                <w:szCs w:val="28"/>
              </w:rPr>
              <w:t>4</w:t>
            </w:r>
            <w:r>
              <w:rPr>
                <w:sz w:val="28"/>
                <w:szCs w:val="28"/>
              </w:rPr>
              <w:t>-</w:t>
            </w:r>
            <w:r>
              <w:rPr>
                <w:spacing w:val="55"/>
                <w:sz w:val="28"/>
                <w:szCs w:val="28"/>
              </w:rPr>
              <w:t xml:space="preserve"> </w:t>
            </w:r>
            <w:r>
              <w:rPr>
                <w:sz w:val="28"/>
                <w:szCs w:val="28"/>
              </w:rPr>
              <w:t>P</w:t>
            </w:r>
            <w:r>
              <w:rPr>
                <w:spacing w:val="1"/>
                <w:sz w:val="28"/>
                <w:szCs w:val="28"/>
              </w:rPr>
              <w:t>l</w:t>
            </w:r>
            <w:r>
              <w:rPr>
                <w:spacing w:val="-2"/>
                <w:sz w:val="28"/>
                <w:szCs w:val="28"/>
              </w:rPr>
              <w:t>a</w:t>
            </w:r>
            <w:r>
              <w:rPr>
                <w:spacing w:val="1"/>
                <w:sz w:val="28"/>
                <w:szCs w:val="28"/>
              </w:rPr>
              <w:t>n</w:t>
            </w:r>
            <w:r>
              <w:rPr>
                <w:sz w:val="28"/>
                <w:szCs w:val="28"/>
              </w:rPr>
              <w:t>s</w:t>
            </w:r>
            <w:r>
              <w:rPr>
                <w:spacing w:val="-2"/>
                <w:sz w:val="28"/>
                <w:szCs w:val="28"/>
              </w:rPr>
              <w:t xml:space="preserve"> </w:t>
            </w:r>
            <w:r>
              <w:rPr>
                <w:spacing w:val="1"/>
                <w:sz w:val="28"/>
                <w:szCs w:val="28"/>
              </w:rPr>
              <w:t>d</w:t>
            </w:r>
            <w:r>
              <w:rPr>
                <w:sz w:val="28"/>
                <w:szCs w:val="28"/>
              </w:rPr>
              <w:t xml:space="preserve">e </w:t>
            </w:r>
            <w:r>
              <w:rPr>
                <w:spacing w:val="-2"/>
                <w:sz w:val="28"/>
                <w:szCs w:val="28"/>
              </w:rPr>
              <w:t>p</w:t>
            </w:r>
            <w:r>
              <w:rPr>
                <w:sz w:val="28"/>
                <w:szCs w:val="28"/>
              </w:rPr>
              <w:t>r</w:t>
            </w:r>
            <w:r>
              <w:rPr>
                <w:spacing w:val="1"/>
                <w:sz w:val="28"/>
                <w:szCs w:val="28"/>
              </w:rPr>
              <w:t>o</w:t>
            </w:r>
            <w:r>
              <w:rPr>
                <w:spacing w:val="-1"/>
                <w:sz w:val="28"/>
                <w:szCs w:val="28"/>
              </w:rPr>
              <w:t>j</w:t>
            </w:r>
            <w:r>
              <w:rPr>
                <w:spacing w:val="-2"/>
                <w:sz w:val="28"/>
                <w:szCs w:val="28"/>
              </w:rPr>
              <w:t>e</w:t>
            </w:r>
            <w:r>
              <w:rPr>
                <w:sz w:val="28"/>
                <w:szCs w:val="28"/>
              </w:rPr>
              <w:t>t</w:t>
            </w:r>
            <w:r>
              <w:rPr>
                <w:spacing w:val="1"/>
                <w:sz w:val="28"/>
                <w:szCs w:val="28"/>
              </w:rPr>
              <w:t xml:space="preserve"> </w:t>
            </w:r>
            <w:r>
              <w:rPr>
                <w:sz w:val="28"/>
                <w:szCs w:val="28"/>
              </w:rPr>
              <w:t>pa</w:t>
            </w:r>
            <w:r>
              <w:rPr>
                <w:spacing w:val="-2"/>
                <w:sz w:val="28"/>
                <w:szCs w:val="28"/>
              </w:rPr>
              <w:t>r</w:t>
            </w:r>
            <w:r>
              <w:rPr>
                <w:sz w:val="28"/>
                <w:szCs w:val="28"/>
              </w:rPr>
              <w:t>a</w:t>
            </w:r>
            <w:r>
              <w:rPr>
                <w:spacing w:val="-1"/>
                <w:sz w:val="28"/>
                <w:szCs w:val="28"/>
              </w:rPr>
              <w:t>p</w:t>
            </w:r>
            <w:r>
              <w:rPr>
                <w:spacing w:val="1"/>
                <w:sz w:val="28"/>
                <w:szCs w:val="28"/>
              </w:rPr>
              <w:t>h</w:t>
            </w:r>
            <w:r>
              <w:rPr>
                <w:sz w:val="28"/>
                <w:szCs w:val="28"/>
              </w:rPr>
              <w:t>és</w:t>
            </w:r>
          </w:p>
        </w:tc>
        <w:tc>
          <w:tcPr>
            <w:tcW w:w="1119" w:type="dxa"/>
            <w:tcBorders>
              <w:top w:val="single" w:sz="5" w:space="0" w:color="000000"/>
              <w:left w:val="single" w:sz="5" w:space="0" w:color="000000"/>
              <w:bottom w:val="single" w:sz="5" w:space="0" w:color="000000"/>
              <w:right w:val="single" w:sz="5" w:space="0" w:color="000000"/>
            </w:tcBorders>
          </w:tcPr>
          <w:p w14:paraId="0C00EDCA"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AAF1CF3"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AF66374" w14:textId="77777777" w:rsidR="00F94AC3" w:rsidRDefault="00F94AC3" w:rsidP="008D4279"/>
        </w:tc>
      </w:tr>
      <w:tr w:rsidR="00F94AC3" w14:paraId="1FE540E4"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1FED2E9" w14:textId="77777777" w:rsidR="00F94AC3" w:rsidRDefault="00F94AC3" w:rsidP="008D4279">
            <w:pPr>
              <w:spacing w:line="300" w:lineRule="exact"/>
              <w:ind w:left="462"/>
              <w:rPr>
                <w:sz w:val="28"/>
                <w:szCs w:val="28"/>
              </w:rPr>
            </w:pPr>
            <w:r>
              <w:rPr>
                <w:spacing w:val="1"/>
                <w:sz w:val="28"/>
                <w:szCs w:val="28"/>
              </w:rPr>
              <w:t>5</w:t>
            </w:r>
            <w:r>
              <w:rPr>
                <w:sz w:val="28"/>
                <w:szCs w:val="28"/>
              </w:rPr>
              <w:t>-</w:t>
            </w:r>
            <w:r>
              <w:rPr>
                <w:spacing w:val="55"/>
                <w:sz w:val="28"/>
                <w:szCs w:val="28"/>
              </w:rPr>
              <w:t xml:space="preserve"> </w:t>
            </w:r>
            <w:r>
              <w:rPr>
                <w:spacing w:val="-1"/>
                <w:sz w:val="28"/>
                <w:szCs w:val="28"/>
              </w:rPr>
              <w:t>D</w:t>
            </w:r>
            <w:r>
              <w:rPr>
                <w:spacing w:val="1"/>
                <w:sz w:val="28"/>
                <w:szCs w:val="28"/>
              </w:rPr>
              <w:t>i</w:t>
            </w:r>
            <w:r>
              <w:rPr>
                <w:spacing w:val="-1"/>
                <w:sz w:val="28"/>
                <w:szCs w:val="28"/>
              </w:rPr>
              <w:t>s</w:t>
            </w:r>
            <w:r>
              <w:rPr>
                <w:spacing w:val="1"/>
                <w:sz w:val="28"/>
                <w:szCs w:val="28"/>
              </w:rPr>
              <w:t>p</w:t>
            </w:r>
            <w:r>
              <w:rPr>
                <w:spacing w:val="-1"/>
                <w:sz w:val="28"/>
                <w:szCs w:val="28"/>
              </w:rPr>
              <w:t>o</w:t>
            </w:r>
            <w:r>
              <w:rPr>
                <w:spacing w:val="1"/>
                <w:sz w:val="28"/>
                <w:szCs w:val="28"/>
              </w:rPr>
              <w:t>s</w:t>
            </w:r>
            <w:r>
              <w:rPr>
                <w:spacing w:val="-1"/>
                <w:sz w:val="28"/>
                <w:szCs w:val="28"/>
              </w:rPr>
              <w:t>it</w:t>
            </w:r>
            <w:r>
              <w:rPr>
                <w:spacing w:val="1"/>
                <w:sz w:val="28"/>
                <w:szCs w:val="28"/>
              </w:rPr>
              <w:t>i</w:t>
            </w:r>
            <w:r>
              <w:rPr>
                <w:spacing w:val="-1"/>
                <w:sz w:val="28"/>
                <w:szCs w:val="28"/>
              </w:rPr>
              <w:t>on</w:t>
            </w:r>
            <w:r>
              <w:rPr>
                <w:sz w:val="28"/>
                <w:szCs w:val="28"/>
              </w:rPr>
              <w:t>s</w:t>
            </w:r>
            <w:r>
              <w:rPr>
                <w:spacing w:val="1"/>
                <w:sz w:val="28"/>
                <w:szCs w:val="28"/>
              </w:rPr>
              <w:t xml:space="preserve"> </w:t>
            </w:r>
            <w:r>
              <w:rPr>
                <w:sz w:val="28"/>
                <w:szCs w:val="28"/>
              </w:rPr>
              <w:t>pr</w:t>
            </w:r>
            <w:r>
              <w:rPr>
                <w:spacing w:val="-2"/>
                <w:sz w:val="28"/>
                <w:szCs w:val="28"/>
              </w:rPr>
              <w:t>é</w:t>
            </w:r>
            <w:r>
              <w:rPr>
                <w:spacing w:val="-1"/>
                <w:sz w:val="28"/>
                <w:szCs w:val="28"/>
              </w:rPr>
              <w:t>v</w:t>
            </w:r>
            <w:r>
              <w:rPr>
                <w:spacing w:val="1"/>
                <w:sz w:val="28"/>
                <w:szCs w:val="28"/>
              </w:rPr>
              <w:t>u</w:t>
            </w:r>
            <w:r>
              <w:rPr>
                <w:sz w:val="28"/>
                <w:szCs w:val="28"/>
              </w:rPr>
              <w:t>es</w:t>
            </w:r>
            <w:r>
              <w:rPr>
                <w:spacing w:val="-2"/>
                <w:sz w:val="28"/>
                <w:szCs w:val="28"/>
              </w:rPr>
              <w:t xml:space="preserve"> </w:t>
            </w:r>
            <w:r>
              <w:rPr>
                <w:spacing w:val="1"/>
                <w:sz w:val="28"/>
                <w:szCs w:val="28"/>
              </w:rPr>
              <w:t>p</w:t>
            </w:r>
            <w:r>
              <w:rPr>
                <w:spacing w:val="-1"/>
                <w:sz w:val="28"/>
                <w:szCs w:val="28"/>
              </w:rPr>
              <w:t>o</w:t>
            </w:r>
            <w:r>
              <w:rPr>
                <w:spacing w:val="1"/>
                <w:sz w:val="28"/>
                <w:szCs w:val="28"/>
              </w:rPr>
              <w:t>u</w:t>
            </w:r>
            <w:r>
              <w:rPr>
                <w:sz w:val="28"/>
                <w:szCs w:val="28"/>
              </w:rPr>
              <w:t>r</w:t>
            </w:r>
            <w:r>
              <w:rPr>
                <w:spacing w:val="-3"/>
                <w:sz w:val="28"/>
                <w:szCs w:val="28"/>
              </w:rPr>
              <w:t xml:space="preserve"> </w:t>
            </w:r>
            <w:r>
              <w:rPr>
                <w:spacing w:val="1"/>
                <w:sz w:val="28"/>
                <w:szCs w:val="28"/>
              </w:rPr>
              <w:t>l</w:t>
            </w:r>
            <w:r>
              <w:rPr>
                <w:sz w:val="28"/>
                <w:szCs w:val="28"/>
              </w:rPr>
              <w:t>a p</w:t>
            </w:r>
            <w:r>
              <w:rPr>
                <w:spacing w:val="-2"/>
                <w:sz w:val="28"/>
                <w:szCs w:val="28"/>
              </w:rPr>
              <w:t>r</w:t>
            </w:r>
            <w:r>
              <w:rPr>
                <w:spacing w:val="-1"/>
                <w:sz w:val="28"/>
                <w:szCs w:val="28"/>
              </w:rPr>
              <w:t>o</w:t>
            </w:r>
            <w:r>
              <w:rPr>
                <w:spacing w:val="1"/>
                <w:sz w:val="28"/>
                <w:szCs w:val="28"/>
              </w:rPr>
              <w:t>t</w:t>
            </w:r>
            <w:r>
              <w:rPr>
                <w:sz w:val="28"/>
                <w:szCs w:val="28"/>
              </w:rPr>
              <w:t>e</w:t>
            </w:r>
            <w:r>
              <w:rPr>
                <w:spacing w:val="-2"/>
                <w:sz w:val="28"/>
                <w:szCs w:val="28"/>
              </w:rPr>
              <w:t>c</w:t>
            </w:r>
            <w:r>
              <w:rPr>
                <w:spacing w:val="1"/>
                <w:sz w:val="28"/>
                <w:szCs w:val="28"/>
              </w:rPr>
              <w:t>t</w:t>
            </w:r>
            <w:r>
              <w:rPr>
                <w:spacing w:val="-1"/>
                <w:sz w:val="28"/>
                <w:szCs w:val="28"/>
              </w:rPr>
              <w:t>io</w:t>
            </w:r>
            <w:r>
              <w:rPr>
                <w:sz w:val="28"/>
                <w:szCs w:val="28"/>
              </w:rPr>
              <w:t>n</w:t>
            </w:r>
            <w:r>
              <w:rPr>
                <w:spacing w:val="1"/>
                <w:sz w:val="28"/>
                <w:szCs w:val="28"/>
              </w:rPr>
              <w:t xml:space="preserve"> </w:t>
            </w:r>
            <w:r>
              <w:rPr>
                <w:sz w:val="28"/>
                <w:szCs w:val="28"/>
              </w:rPr>
              <w:t>de</w:t>
            </w:r>
            <w:r>
              <w:rPr>
                <w:spacing w:val="-2"/>
                <w:sz w:val="28"/>
                <w:szCs w:val="28"/>
              </w:rPr>
              <w:t xml:space="preserve"> </w:t>
            </w:r>
            <w:r>
              <w:rPr>
                <w:spacing w:val="1"/>
                <w:sz w:val="28"/>
                <w:szCs w:val="28"/>
              </w:rPr>
              <w:t>l</w:t>
            </w:r>
            <w:r>
              <w:rPr>
                <w:spacing w:val="-2"/>
                <w:sz w:val="28"/>
                <w:szCs w:val="28"/>
              </w:rPr>
              <w:t>’</w:t>
            </w:r>
            <w:r>
              <w:rPr>
                <w:spacing w:val="-1"/>
                <w:sz w:val="28"/>
                <w:szCs w:val="28"/>
              </w:rPr>
              <w:t>E</w:t>
            </w:r>
            <w:r>
              <w:rPr>
                <w:spacing w:val="1"/>
                <w:sz w:val="28"/>
                <w:szCs w:val="28"/>
              </w:rPr>
              <w:t>nv</w:t>
            </w:r>
            <w:r>
              <w:rPr>
                <w:spacing w:val="-1"/>
                <w:sz w:val="28"/>
                <w:szCs w:val="28"/>
              </w:rPr>
              <w:t>i</w:t>
            </w:r>
            <w:r>
              <w:rPr>
                <w:sz w:val="28"/>
                <w:szCs w:val="28"/>
              </w:rPr>
              <w:t>r</w:t>
            </w:r>
            <w:r>
              <w:rPr>
                <w:spacing w:val="-1"/>
                <w:sz w:val="28"/>
                <w:szCs w:val="28"/>
              </w:rPr>
              <w:t>o</w:t>
            </w:r>
            <w:r>
              <w:rPr>
                <w:spacing w:val="1"/>
                <w:sz w:val="28"/>
                <w:szCs w:val="28"/>
              </w:rPr>
              <w:t>n</w:t>
            </w:r>
            <w:r>
              <w:rPr>
                <w:spacing w:val="-1"/>
                <w:sz w:val="28"/>
                <w:szCs w:val="28"/>
              </w:rPr>
              <w:t>n</w:t>
            </w:r>
            <w:r>
              <w:rPr>
                <w:sz w:val="28"/>
                <w:szCs w:val="28"/>
              </w:rPr>
              <w:t>e</w:t>
            </w:r>
            <w:r>
              <w:rPr>
                <w:spacing w:val="-5"/>
                <w:sz w:val="28"/>
                <w:szCs w:val="28"/>
              </w:rPr>
              <w:t>m</w:t>
            </w:r>
            <w:r>
              <w:rPr>
                <w:sz w:val="28"/>
                <w:szCs w:val="28"/>
              </w:rPr>
              <w:t>e</w:t>
            </w:r>
            <w:r>
              <w:rPr>
                <w:spacing w:val="1"/>
                <w:sz w:val="28"/>
                <w:szCs w:val="28"/>
              </w:rPr>
              <w:t>n</w:t>
            </w:r>
            <w:r>
              <w:rPr>
                <w:sz w:val="28"/>
                <w:szCs w:val="28"/>
              </w:rPr>
              <w:t>t</w:t>
            </w:r>
          </w:p>
        </w:tc>
        <w:tc>
          <w:tcPr>
            <w:tcW w:w="1119" w:type="dxa"/>
            <w:tcBorders>
              <w:top w:val="single" w:sz="5" w:space="0" w:color="000000"/>
              <w:left w:val="single" w:sz="5" w:space="0" w:color="000000"/>
              <w:bottom w:val="single" w:sz="5" w:space="0" w:color="000000"/>
              <w:right w:val="single" w:sz="5" w:space="0" w:color="000000"/>
            </w:tcBorders>
          </w:tcPr>
          <w:p w14:paraId="77EDE9EA"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7D33BBD4"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4B99DBD" w14:textId="77777777" w:rsidR="00F94AC3" w:rsidRDefault="00F94AC3" w:rsidP="008D4279"/>
        </w:tc>
      </w:tr>
      <w:tr w:rsidR="00F94AC3" w14:paraId="11903649"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38F72D84" w14:textId="77777777" w:rsidR="00F94AC3" w:rsidRDefault="00F94AC3" w:rsidP="008D4279">
            <w:pPr>
              <w:spacing w:line="300" w:lineRule="exact"/>
              <w:ind w:left="462"/>
              <w:rPr>
                <w:sz w:val="28"/>
                <w:szCs w:val="28"/>
              </w:rPr>
            </w:pPr>
            <w:r>
              <w:rPr>
                <w:spacing w:val="1"/>
                <w:sz w:val="28"/>
                <w:szCs w:val="28"/>
              </w:rPr>
              <w:t>6</w:t>
            </w:r>
            <w:r>
              <w:rPr>
                <w:sz w:val="28"/>
                <w:szCs w:val="28"/>
              </w:rPr>
              <w:t>-</w:t>
            </w:r>
            <w:r>
              <w:rPr>
                <w:spacing w:val="55"/>
                <w:sz w:val="28"/>
                <w:szCs w:val="28"/>
              </w:rPr>
              <w:t xml:space="preserve"> </w:t>
            </w:r>
            <w:r>
              <w:rPr>
                <w:spacing w:val="-1"/>
                <w:sz w:val="28"/>
                <w:szCs w:val="28"/>
              </w:rPr>
              <w:t>L</w:t>
            </w:r>
            <w:r>
              <w:rPr>
                <w:spacing w:val="-2"/>
                <w:sz w:val="28"/>
                <w:szCs w:val="28"/>
              </w:rPr>
              <w:t>’</w:t>
            </w:r>
            <w:r>
              <w:rPr>
                <w:spacing w:val="1"/>
                <w:sz w:val="28"/>
                <w:szCs w:val="28"/>
              </w:rPr>
              <w:t>H</w:t>
            </w:r>
            <w:r>
              <w:rPr>
                <w:spacing w:val="-4"/>
                <w:sz w:val="28"/>
                <w:szCs w:val="28"/>
              </w:rPr>
              <w:t>y</w:t>
            </w:r>
            <w:r>
              <w:rPr>
                <w:spacing w:val="1"/>
                <w:sz w:val="28"/>
                <w:szCs w:val="28"/>
              </w:rPr>
              <w:t>gi</w:t>
            </w:r>
            <w:r>
              <w:rPr>
                <w:sz w:val="28"/>
                <w:szCs w:val="28"/>
              </w:rPr>
              <w:t>è</w:t>
            </w:r>
            <w:r>
              <w:rPr>
                <w:spacing w:val="1"/>
                <w:sz w:val="28"/>
                <w:szCs w:val="28"/>
              </w:rPr>
              <w:t>n</w:t>
            </w:r>
            <w:r>
              <w:rPr>
                <w:sz w:val="28"/>
                <w:szCs w:val="28"/>
              </w:rPr>
              <w:t>e et</w:t>
            </w:r>
            <w:r>
              <w:rPr>
                <w:spacing w:val="-2"/>
                <w:sz w:val="28"/>
                <w:szCs w:val="28"/>
              </w:rPr>
              <w:t xml:space="preserve"> </w:t>
            </w:r>
            <w:r>
              <w:rPr>
                <w:spacing w:val="1"/>
                <w:sz w:val="28"/>
                <w:szCs w:val="28"/>
              </w:rPr>
              <w:t>l</w:t>
            </w:r>
            <w:r>
              <w:rPr>
                <w:sz w:val="28"/>
                <w:szCs w:val="28"/>
              </w:rPr>
              <w:t xml:space="preserve">a </w:t>
            </w:r>
            <w:r>
              <w:rPr>
                <w:spacing w:val="-2"/>
                <w:sz w:val="28"/>
                <w:szCs w:val="28"/>
              </w:rPr>
              <w:t>s</w:t>
            </w:r>
            <w:r>
              <w:rPr>
                <w:sz w:val="28"/>
                <w:szCs w:val="28"/>
              </w:rPr>
              <w:t>éc</w:t>
            </w:r>
            <w:r>
              <w:rPr>
                <w:spacing w:val="-1"/>
                <w:sz w:val="28"/>
                <w:szCs w:val="28"/>
              </w:rPr>
              <w:t>u</w:t>
            </w:r>
            <w:r>
              <w:rPr>
                <w:spacing w:val="-2"/>
                <w:sz w:val="28"/>
                <w:szCs w:val="28"/>
              </w:rPr>
              <w:t>r</w:t>
            </w:r>
            <w:r>
              <w:rPr>
                <w:spacing w:val="1"/>
                <w:sz w:val="28"/>
                <w:szCs w:val="28"/>
              </w:rPr>
              <w:t>it</w:t>
            </w:r>
            <w:r>
              <w:rPr>
                <w:sz w:val="28"/>
                <w:szCs w:val="28"/>
              </w:rPr>
              <w:t>é</w:t>
            </w:r>
            <w:r>
              <w:rPr>
                <w:spacing w:val="-3"/>
                <w:sz w:val="28"/>
                <w:szCs w:val="28"/>
              </w:rPr>
              <w:t xml:space="preserve"> </w:t>
            </w:r>
            <w:r>
              <w:rPr>
                <w:spacing w:val="-1"/>
                <w:sz w:val="28"/>
                <w:szCs w:val="28"/>
              </w:rPr>
              <w:t>d</w:t>
            </w:r>
            <w:r>
              <w:rPr>
                <w:sz w:val="28"/>
                <w:szCs w:val="28"/>
              </w:rPr>
              <w:t>u</w:t>
            </w:r>
            <w:r>
              <w:rPr>
                <w:spacing w:val="1"/>
                <w:sz w:val="28"/>
                <w:szCs w:val="28"/>
              </w:rPr>
              <w:t xml:space="preserve"> </w:t>
            </w:r>
            <w:r>
              <w:rPr>
                <w:sz w:val="28"/>
                <w:szCs w:val="28"/>
              </w:rPr>
              <w:t>ch</w:t>
            </w:r>
            <w:r>
              <w:rPr>
                <w:spacing w:val="-2"/>
                <w:sz w:val="28"/>
                <w:szCs w:val="28"/>
              </w:rPr>
              <w:t>a</w:t>
            </w:r>
            <w:r>
              <w:rPr>
                <w:spacing w:val="-1"/>
                <w:sz w:val="28"/>
                <w:szCs w:val="28"/>
              </w:rPr>
              <w:t>n</w:t>
            </w:r>
            <w:r>
              <w:rPr>
                <w:spacing w:val="1"/>
                <w:sz w:val="28"/>
                <w:szCs w:val="28"/>
              </w:rPr>
              <w:t>t</w:t>
            </w:r>
            <w:r>
              <w:rPr>
                <w:spacing w:val="-1"/>
                <w:sz w:val="28"/>
                <w:szCs w:val="28"/>
              </w:rPr>
              <w:t>i</w:t>
            </w:r>
            <w:r>
              <w:rPr>
                <w:sz w:val="28"/>
                <w:szCs w:val="28"/>
              </w:rPr>
              <w:t>er</w:t>
            </w:r>
          </w:p>
        </w:tc>
        <w:tc>
          <w:tcPr>
            <w:tcW w:w="1119" w:type="dxa"/>
            <w:tcBorders>
              <w:top w:val="single" w:sz="5" w:space="0" w:color="000000"/>
              <w:left w:val="single" w:sz="5" w:space="0" w:color="000000"/>
              <w:bottom w:val="single" w:sz="5" w:space="0" w:color="000000"/>
              <w:right w:val="single" w:sz="5" w:space="0" w:color="000000"/>
            </w:tcBorders>
          </w:tcPr>
          <w:p w14:paraId="7D99EDC0"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542E5EC"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27B5C49" w14:textId="77777777" w:rsidR="00F94AC3" w:rsidRDefault="00F94AC3" w:rsidP="008D4279"/>
        </w:tc>
      </w:tr>
      <w:tr w:rsidR="00F94AC3" w14:paraId="72FDDB31" w14:textId="77777777" w:rsidTr="0014179C">
        <w:trPr>
          <w:trHeight w:hRule="exact" w:val="332"/>
        </w:trPr>
        <w:tc>
          <w:tcPr>
            <w:tcW w:w="9936" w:type="dxa"/>
            <w:gridSpan w:val="3"/>
            <w:tcBorders>
              <w:top w:val="single" w:sz="5" w:space="0" w:color="000000"/>
              <w:left w:val="single" w:sz="5" w:space="0" w:color="000000"/>
              <w:bottom w:val="single" w:sz="5" w:space="0" w:color="000000"/>
              <w:right w:val="single" w:sz="5" w:space="0" w:color="000000"/>
            </w:tcBorders>
          </w:tcPr>
          <w:p w14:paraId="647F5939" w14:textId="77777777" w:rsidR="00F94AC3" w:rsidRDefault="00F94AC3" w:rsidP="008D4279">
            <w:pPr>
              <w:spacing w:line="300" w:lineRule="exact"/>
              <w:ind w:left="4423" w:right="4421"/>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984" w:type="dxa"/>
            <w:tcBorders>
              <w:top w:val="single" w:sz="5" w:space="0" w:color="000000"/>
              <w:left w:val="single" w:sz="5" w:space="0" w:color="000000"/>
              <w:bottom w:val="single" w:sz="5" w:space="0" w:color="000000"/>
              <w:right w:val="single" w:sz="5" w:space="0" w:color="000000"/>
            </w:tcBorders>
          </w:tcPr>
          <w:p w14:paraId="048EBD39" w14:textId="77777777" w:rsidR="00F94AC3" w:rsidRDefault="00F94AC3" w:rsidP="008D4279">
            <w:pPr>
              <w:spacing w:line="300" w:lineRule="exact"/>
              <w:ind w:left="335" w:right="335"/>
              <w:jc w:val="center"/>
              <w:rPr>
                <w:sz w:val="28"/>
                <w:szCs w:val="28"/>
              </w:rPr>
            </w:pPr>
            <w:r>
              <w:rPr>
                <w:b/>
                <w:spacing w:val="1"/>
                <w:sz w:val="28"/>
                <w:szCs w:val="28"/>
              </w:rPr>
              <w:t>/6</w:t>
            </w:r>
          </w:p>
        </w:tc>
      </w:tr>
      <w:tr w:rsidR="00F94AC3" w14:paraId="0DEB956C" w14:textId="77777777" w:rsidTr="0014179C">
        <w:trPr>
          <w:trHeight w:hRule="exact" w:val="334"/>
        </w:trPr>
        <w:tc>
          <w:tcPr>
            <w:tcW w:w="10920" w:type="dxa"/>
            <w:gridSpan w:val="4"/>
            <w:tcBorders>
              <w:top w:val="single" w:sz="5" w:space="0" w:color="000000"/>
              <w:left w:val="single" w:sz="5" w:space="0" w:color="000000"/>
              <w:bottom w:val="nil"/>
              <w:right w:val="single" w:sz="5" w:space="0" w:color="000000"/>
            </w:tcBorders>
          </w:tcPr>
          <w:p w14:paraId="0FCEDC71" w14:textId="77777777" w:rsidR="00F94AC3" w:rsidRDefault="00F94AC3" w:rsidP="008D4279">
            <w:pPr>
              <w:spacing w:line="320" w:lineRule="exact"/>
              <w:ind w:left="2313"/>
              <w:rPr>
                <w:sz w:val="28"/>
                <w:szCs w:val="28"/>
              </w:rPr>
            </w:pPr>
            <w:r>
              <w:rPr>
                <w:b/>
                <w:spacing w:val="-1"/>
                <w:sz w:val="28"/>
                <w:szCs w:val="28"/>
              </w:rPr>
              <w:t>PR</w:t>
            </w:r>
            <w:r>
              <w:rPr>
                <w:b/>
                <w:sz w:val="28"/>
                <w:szCs w:val="28"/>
              </w:rPr>
              <w:t>ESE</w:t>
            </w:r>
            <w:r>
              <w:rPr>
                <w:b/>
                <w:spacing w:val="-1"/>
                <w:sz w:val="28"/>
                <w:szCs w:val="28"/>
              </w:rPr>
              <w:t>N</w:t>
            </w:r>
            <w:r>
              <w:rPr>
                <w:b/>
                <w:sz w:val="28"/>
                <w:szCs w:val="28"/>
              </w:rPr>
              <w:t>T</w:t>
            </w:r>
            <w:r>
              <w:rPr>
                <w:b/>
                <w:spacing w:val="-1"/>
                <w:sz w:val="28"/>
                <w:szCs w:val="28"/>
              </w:rPr>
              <w:t>A</w:t>
            </w:r>
            <w:r>
              <w:rPr>
                <w:b/>
                <w:sz w:val="28"/>
                <w:szCs w:val="28"/>
              </w:rPr>
              <w:t>T</w:t>
            </w:r>
            <w:r>
              <w:rPr>
                <w:b/>
                <w:spacing w:val="1"/>
                <w:sz w:val="28"/>
                <w:szCs w:val="28"/>
              </w:rPr>
              <w:t>I</w:t>
            </w:r>
            <w:r>
              <w:rPr>
                <w:b/>
                <w:sz w:val="28"/>
                <w:szCs w:val="28"/>
              </w:rPr>
              <w:t>ON</w:t>
            </w:r>
            <w:r>
              <w:rPr>
                <w:b/>
                <w:spacing w:val="-1"/>
                <w:sz w:val="28"/>
                <w:szCs w:val="28"/>
              </w:rPr>
              <w:t xml:space="preserve"> </w:t>
            </w:r>
            <w:r>
              <w:rPr>
                <w:b/>
                <w:sz w:val="28"/>
                <w:szCs w:val="28"/>
              </w:rPr>
              <w:t>GE</w:t>
            </w:r>
            <w:r>
              <w:rPr>
                <w:b/>
                <w:spacing w:val="-2"/>
                <w:sz w:val="28"/>
                <w:szCs w:val="28"/>
              </w:rPr>
              <w:t>N</w:t>
            </w:r>
            <w:r>
              <w:rPr>
                <w:b/>
                <w:sz w:val="28"/>
                <w:szCs w:val="28"/>
              </w:rPr>
              <w:t>E</w:t>
            </w:r>
            <w:r>
              <w:rPr>
                <w:b/>
                <w:spacing w:val="-1"/>
                <w:sz w:val="28"/>
                <w:szCs w:val="28"/>
              </w:rPr>
              <w:t>RA</w:t>
            </w:r>
            <w:r>
              <w:rPr>
                <w:b/>
                <w:sz w:val="28"/>
                <w:szCs w:val="28"/>
              </w:rPr>
              <w:t xml:space="preserve">LE </w:t>
            </w:r>
            <w:r>
              <w:rPr>
                <w:b/>
                <w:spacing w:val="-2"/>
                <w:sz w:val="28"/>
                <w:szCs w:val="28"/>
              </w:rPr>
              <w:t>D</w:t>
            </w:r>
            <w:r>
              <w:rPr>
                <w:b/>
                <w:sz w:val="28"/>
                <w:szCs w:val="28"/>
              </w:rPr>
              <w:t>E L’O</w:t>
            </w:r>
            <w:r>
              <w:rPr>
                <w:b/>
                <w:spacing w:val="-2"/>
                <w:sz w:val="28"/>
                <w:szCs w:val="28"/>
              </w:rPr>
              <w:t>F</w:t>
            </w:r>
            <w:r>
              <w:rPr>
                <w:b/>
                <w:spacing w:val="-1"/>
                <w:sz w:val="28"/>
                <w:szCs w:val="28"/>
              </w:rPr>
              <w:t>FR</w:t>
            </w:r>
            <w:r>
              <w:rPr>
                <w:b/>
                <w:sz w:val="28"/>
                <w:szCs w:val="28"/>
              </w:rPr>
              <w:t>E sur 5</w:t>
            </w:r>
          </w:p>
        </w:tc>
      </w:tr>
      <w:tr w:rsidR="00F94AC3" w14:paraId="689C1760"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21D016D2" w14:textId="77777777" w:rsidR="00F94AC3" w:rsidRDefault="00F94AC3" w:rsidP="008D4279">
            <w:pPr>
              <w:spacing w:line="300" w:lineRule="exact"/>
              <w:ind w:left="462"/>
              <w:rPr>
                <w:sz w:val="28"/>
                <w:szCs w:val="28"/>
              </w:rPr>
            </w:pPr>
            <w:r>
              <w:rPr>
                <w:spacing w:val="1"/>
                <w:sz w:val="28"/>
                <w:szCs w:val="28"/>
              </w:rPr>
              <w:t>1</w:t>
            </w:r>
            <w:r>
              <w:rPr>
                <w:sz w:val="28"/>
                <w:szCs w:val="28"/>
              </w:rPr>
              <w:t>-</w:t>
            </w:r>
            <w:r>
              <w:rPr>
                <w:spacing w:val="55"/>
                <w:sz w:val="28"/>
                <w:szCs w:val="28"/>
              </w:rPr>
              <w:t xml:space="preserve"> </w:t>
            </w:r>
            <w:r>
              <w:rPr>
                <w:spacing w:val="-1"/>
                <w:sz w:val="28"/>
                <w:szCs w:val="28"/>
              </w:rPr>
              <w:t>L</w:t>
            </w:r>
            <w:r>
              <w:rPr>
                <w:spacing w:val="1"/>
                <w:sz w:val="28"/>
                <w:szCs w:val="28"/>
              </w:rPr>
              <w:t>is</w:t>
            </w:r>
            <w:r>
              <w:rPr>
                <w:spacing w:val="-1"/>
                <w:sz w:val="28"/>
                <w:szCs w:val="28"/>
              </w:rPr>
              <w:t>ib</w:t>
            </w:r>
            <w:r>
              <w:rPr>
                <w:spacing w:val="1"/>
                <w:sz w:val="28"/>
                <w:szCs w:val="28"/>
              </w:rPr>
              <w:t>i</w:t>
            </w:r>
            <w:r>
              <w:rPr>
                <w:spacing w:val="-1"/>
                <w:sz w:val="28"/>
                <w:szCs w:val="28"/>
              </w:rPr>
              <w:t>l</w:t>
            </w:r>
            <w:r>
              <w:rPr>
                <w:spacing w:val="1"/>
                <w:sz w:val="28"/>
                <w:szCs w:val="28"/>
              </w:rPr>
              <w:t>i</w:t>
            </w:r>
            <w:r>
              <w:rPr>
                <w:spacing w:val="-1"/>
                <w:sz w:val="28"/>
                <w:szCs w:val="28"/>
              </w:rPr>
              <w:t>t</w:t>
            </w:r>
            <w:r>
              <w:rPr>
                <w:sz w:val="28"/>
                <w:szCs w:val="28"/>
              </w:rPr>
              <w:t>é de</w:t>
            </w:r>
            <w:r>
              <w:rPr>
                <w:spacing w:val="-2"/>
                <w:sz w:val="28"/>
                <w:szCs w:val="28"/>
              </w:rPr>
              <w:t xml:space="preserve"> </w:t>
            </w:r>
            <w:r>
              <w:rPr>
                <w:spacing w:val="1"/>
                <w:sz w:val="28"/>
                <w:szCs w:val="28"/>
              </w:rPr>
              <w:t>l</w:t>
            </w:r>
            <w:r>
              <w:rPr>
                <w:spacing w:val="-2"/>
                <w:sz w:val="28"/>
                <w:szCs w:val="28"/>
              </w:rPr>
              <w:t>’</w:t>
            </w:r>
            <w:r>
              <w:rPr>
                <w:spacing w:val="-1"/>
                <w:sz w:val="28"/>
                <w:szCs w:val="28"/>
              </w:rPr>
              <w:t>O</w:t>
            </w:r>
            <w:r>
              <w:rPr>
                <w:sz w:val="28"/>
                <w:szCs w:val="28"/>
              </w:rPr>
              <w:t>ffre</w:t>
            </w:r>
          </w:p>
        </w:tc>
        <w:tc>
          <w:tcPr>
            <w:tcW w:w="1119" w:type="dxa"/>
            <w:tcBorders>
              <w:top w:val="single" w:sz="5" w:space="0" w:color="000000"/>
              <w:left w:val="single" w:sz="5" w:space="0" w:color="000000"/>
              <w:bottom w:val="single" w:sz="5" w:space="0" w:color="000000"/>
              <w:right w:val="single" w:sz="5" w:space="0" w:color="000000"/>
            </w:tcBorders>
          </w:tcPr>
          <w:p w14:paraId="47082DD0"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FD24EE5"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622961DC" w14:textId="77777777" w:rsidR="00F94AC3" w:rsidRDefault="00F94AC3" w:rsidP="008D4279"/>
        </w:tc>
      </w:tr>
      <w:tr w:rsidR="00F94AC3" w14:paraId="6226E1C5"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4739B1A4" w14:textId="77777777" w:rsidR="00F94AC3" w:rsidRDefault="00F94AC3" w:rsidP="008D4279">
            <w:pPr>
              <w:spacing w:line="300" w:lineRule="exact"/>
              <w:ind w:left="462"/>
              <w:rPr>
                <w:sz w:val="28"/>
                <w:szCs w:val="28"/>
              </w:rPr>
            </w:pPr>
            <w:r>
              <w:rPr>
                <w:spacing w:val="1"/>
                <w:sz w:val="28"/>
                <w:szCs w:val="28"/>
              </w:rPr>
              <w:t>2</w:t>
            </w:r>
            <w:r>
              <w:rPr>
                <w:sz w:val="28"/>
                <w:szCs w:val="28"/>
              </w:rPr>
              <w:t>-</w:t>
            </w:r>
            <w:r>
              <w:rPr>
                <w:spacing w:val="55"/>
                <w:sz w:val="28"/>
                <w:szCs w:val="28"/>
              </w:rPr>
              <w:t xml:space="preserve"> </w:t>
            </w:r>
            <w:r>
              <w:rPr>
                <w:spacing w:val="-1"/>
                <w:sz w:val="28"/>
                <w:szCs w:val="28"/>
              </w:rPr>
              <w:t>N</w:t>
            </w:r>
            <w:r>
              <w:rPr>
                <w:spacing w:val="1"/>
                <w:sz w:val="28"/>
                <w:szCs w:val="28"/>
              </w:rPr>
              <w:t>o</w:t>
            </w:r>
            <w:r>
              <w:rPr>
                <w:spacing w:val="-5"/>
                <w:sz w:val="28"/>
                <w:szCs w:val="28"/>
              </w:rPr>
              <w:t>m</w:t>
            </w:r>
            <w:r>
              <w:rPr>
                <w:spacing w:val="1"/>
                <w:sz w:val="28"/>
                <w:szCs w:val="28"/>
              </w:rPr>
              <w:t>b</w:t>
            </w:r>
            <w:r>
              <w:rPr>
                <w:sz w:val="28"/>
                <w:szCs w:val="28"/>
              </w:rPr>
              <w:t>re de</w:t>
            </w:r>
            <w:r>
              <w:rPr>
                <w:spacing w:val="1"/>
                <w:sz w:val="28"/>
                <w:szCs w:val="28"/>
              </w:rPr>
              <w:t xml:space="preserve"> </w:t>
            </w:r>
            <w:r>
              <w:rPr>
                <w:sz w:val="28"/>
                <w:szCs w:val="28"/>
              </w:rPr>
              <w:t>c</w:t>
            </w:r>
            <w:r>
              <w:rPr>
                <w:spacing w:val="-2"/>
                <w:sz w:val="28"/>
                <w:szCs w:val="28"/>
              </w:rPr>
              <w:t>o</w:t>
            </w:r>
            <w:r>
              <w:rPr>
                <w:spacing w:val="1"/>
                <w:sz w:val="28"/>
                <w:szCs w:val="28"/>
              </w:rPr>
              <w:t>p</w:t>
            </w:r>
            <w:r>
              <w:rPr>
                <w:spacing w:val="-1"/>
                <w:sz w:val="28"/>
                <w:szCs w:val="28"/>
              </w:rPr>
              <w:t>i</w:t>
            </w:r>
            <w:r>
              <w:rPr>
                <w:sz w:val="28"/>
                <w:szCs w:val="28"/>
              </w:rPr>
              <w:t>e t</w:t>
            </w:r>
            <w:r>
              <w:rPr>
                <w:spacing w:val="-2"/>
                <w:sz w:val="28"/>
                <w:szCs w:val="28"/>
              </w:rPr>
              <w:t>e</w:t>
            </w:r>
            <w:r>
              <w:rPr>
                <w:sz w:val="28"/>
                <w:szCs w:val="28"/>
              </w:rPr>
              <w:t>l</w:t>
            </w:r>
            <w:r>
              <w:rPr>
                <w:spacing w:val="-2"/>
                <w:sz w:val="28"/>
                <w:szCs w:val="28"/>
              </w:rPr>
              <w:t xml:space="preserve"> </w:t>
            </w:r>
            <w:r>
              <w:rPr>
                <w:spacing w:val="1"/>
                <w:sz w:val="28"/>
                <w:szCs w:val="28"/>
              </w:rPr>
              <w:t>qu</w:t>
            </w:r>
            <w:r>
              <w:rPr>
                <w:spacing w:val="-2"/>
                <w:sz w:val="28"/>
                <w:szCs w:val="28"/>
              </w:rPr>
              <w:t>’</w:t>
            </w:r>
            <w:r>
              <w:rPr>
                <w:sz w:val="28"/>
                <w:szCs w:val="28"/>
              </w:rPr>
              <w:t>e</w:t>
            </w:r>
            <w:r>
              <w:rPr>
                <w:spacing w:val="-1"/>
                <w:sz w:val="28"/>
                <w:szCs w:val="28"/>
              </w:rPr>
              <w:t>xi</w:t>
            </w:r>
            <w:r>
              <w:rPr>
                <w:spacing w:val="1"/>
                <w:sz w:val="28"/>
                <w:szCs w:val="28"/>
              </w:rPr>
              <w:t>g</w:t>
            </w:r>
            <w:r>
              <w:rPr>
                <w:sz w:val="28"/>
                <w:szCs w:val="28"/>
              </w:rPr>
              <w:t xml:space="preserve">e le </w:t>
            </w:r>
            <w:r>
              <w:rPr>
                <w:spacing w:val="-1"/>
                <w:sz w:val="28"/>
                <w:szCs w:val="28"/>
              </w:rPr>
              <w:t>DA</w:t>
            </w:r>
            <w:r>
              <w:rPr>
                <w:sz w:val="28"/>
                <w:szCs w:val="28"/>
              </w:rPr>
              <w:t>O</w:t>
            </w:r>
          </w:p>
        </w:tc>
        <w:tc>
          <w:tcPr>
            <w:tcW w:w="1119" w:type="dxa"/>
            <w:tcBorders>
              <w:top w:val="single" w:sz="5" w:space="0" w:color="000000"/>
              <w:left w:val="single" w:sz="5" w:space="0" w:color="000000"/>
              <w:bottom w:val="single" w:sz="5" w:space="0" w:color="000000"/>
              <w:right w:val="single" w:sz="5" w:space="0" w:color="000000"/>
            </w:tcBorders>
          </w:tcPr>
          <w:p w14:paraId="0B60AC69"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6C2E4BB"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4DCD9055" w14:textId="77777777" w:rsidR="00F94AC3" w:rsidRDefault="00F94AC3" w:rsidP="008D4279"/>
        </w:tc>
      </w:tr>
      <w:tr w:rsidR="00F94AC3" w14:paraId="2B872D44" w14:textId="77777777" w:rsidTr="0014179C">
        <w:trPr>
          <w:trHeight w:hRule="exact" w:val="334"/>
        </w:trPr>
        <w:tc>
          <w:tcPr>
            <w:tcW w:w="7837" w:type="dxa"/>
            <w:tcBorders>
              <w:top w:val="single" w:sz="5" w:space="0" w:color="000000"/>
              <w:left w:val="single" w:sz="5" w:space="0" w:color="000000"/>
              <w:bottom w:val="single" w:sz="5" w:space="0" w:color="000000"/>
              <w:right w:val="single" w:sz="5" w:space="0" w:color="000000"/>
            </w:tcBorders>
          </w:tcPr>
          <w:p w14:paraId="08B03B0E" w14:textId="77777777" w:rsidR="00F94AC3" w:rsidRDefault="00F94AC3" w:rsidP="008D4279">
            <w:pPr>
              <w:spacing w:line="300" w:lineRule="exact"/>
              <w:ind w:left="462"/>
              <w:rPr>
                <w:sz w:val="28"/>
                <w:szCs w:val="28"/>
              </w:rPr>
            </w:pPr>
            <w:r>
              <w:rPr>
                <w:spacing w:val="1"/>
                <w:sz w:val="28"/>
                <w:szCs w:val="28"/>
              </w:rPr>
              <w:t>3</w:t>
            </w:r>
            <w:r>
              <w:rPr>
                <w:sz w:val="28"/>
                <w:szCs w:val="28"/>
              </w:rPr>
              <w:t>-</w:t>
            </w:r>
            <w:r>
              <w:rPr>
                <w:spacing w:val="55"/>
                <w:sz w:val="28"/>
                <w:szCs w:val="28"/>
              </w:rPr>
              <w:t xml:space="preserve"> </w:t>
            </w:r>
            <w:r>
              <w:rPr>
                <w:sz w:val="28"/>
                <w:szCs w:val="28"/>
              </w:rPr>
              <w:t>Re</w:t>
            </w:r>
            <w:r>
              <w:rPr>
                <w:spacing w:val="-1"/>
                <w:sz w:val="28"/>
                <w:szCs w:val="28"/>
              </w:rPr>
              <w:t>l</w:t>
            </w:r>
            <w:r>
              <w:rPr>
                <w:spacing w:val="1"/>
                <w:sz w:val="28"/>
                <w:szCs w:val="28"/>
              </w:rPr>
              <w:t>iu</w:t>
            </w:r>
            <w:r>
              <w:rPr>
                <w:spacing w:val="-2"/>
                <w:sz w:val="28"/>
                <w:szCs w:val="28"/>
              </w:rPr>
              <w:t>r</w:t>
            </w:r>
            <w:r>
              <w:rPr>
                <w:sz w:val="28"/>
                <w:szCs w:val="28"/>
              </w:rPr>
              <w:t>e</w:t>
            </w:r>
          </w:p>
        </w:tc>
        <w:tc>
          <w:tcPr>
            <w:tcW w:w="1119" w:type="dxa"/>
            <w:tcBorders>
              <w:top w:val="single" w:sz="5" w:space="0" w:color="000000"/>
              <w:left w:val="single" w:sz="5" w:space="0" w:color="000000"/>
              <w:bottom w:val="single" w:sz="5" w:space="0" w:color="000000"/>
              <w:right w:val="single" w:sz="5" w:space="0" w:color="000000"/>
            </w:tcBorders>
          </w:tcPr>
          <w:p w14:paraId="6BD63E8E"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52ACFD0"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26732CB7" w14:textId="77777777" w:rsidR="00F94AC3" w:rsidRDefault="00F94AC3" w:rsidP="008D4279"/>
        </w:tc>
      </w:tr>
      <w:tr w:rsidR="00F94AC3" w14:paraId="6BC52235"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7BE059CC" w14:textId="77777777" w:rsidR="00F94AC3" w:rsidRDefault="00F94AC3" w:rsidP="008D4279">
            <w:pPr>
              <w:spacing w:line="300" w:lineRule="exact"/>
              <w:ind w:left="462"/>
              <w:rPr>
                <w:sz w:val="28"/>
                <w:szCs w:val="28"/>
              </w:rPr>
            </w:pPr>
            <w:r>
              <w:rPr>
                <w:spacing w:val="1"/>
                <w:sz w:val="28"/>
                <w:szCs w:val="28"/>
              </w:rPr>
              <w:t>4</w:t>
            </w:r>
            <w:r>
              <w:rPr>
                <w:sz w:val="28"/>
                <w:szCs w:val="28"/>
              </w:rPr>
              <w:t>-</w:t>
            </w:r>
            <w:r>
              <w:rPr>
                <w:spacing w:val="55"/>
                <w:sz w:val="28"/>
                <w:szCs w:val="28"/>
              </w:rPr>
              <w:t xml:space="preserve"> </w:t>
            </w:r>
            <w:r>
              <w:rPr>
                <w:sz w:val="28"/>
                <w:szCs w:val="28"/>
              </w:rPr>
              <w:t>I</w:t>
            </w:r>
            <w:r>
              <w:rPr>
                <w:spacing w:val="1"/>
                <w:sz w:val="28"/>
                <w:szCs w:val="28"/>
              </w:rPr>
              <w:t>n</w:t>
            </w:r>
            <w:r>
              <w:rPr>
                <w:spacing w:val="-1"/>
                <w:sz w:val="28"/>
                <w:szCs w:val="28"/>
              </w:rPr>
              <w:t>t</w:t>
            </w:r>
            <w:r>
              <w:rPr>
                <w:sz w:val="28"/>
                <w:szCs w:val="28"/>
              </w:rPr>
              <w:t>erc</w:t>
            </w:r>
            <w:r>
              <w:rPr>
                <w:spacing w:val="-2"/>
                <w:sz w:val="28"/>
                <w:szCs w:val="28"/>
              </w:rPr>
              <w:t>a</w:t>
            </w:r>
            <w:r>
              <w:rPr>
                <w:spacing w:val="1"/>
                <w:sz w:val="28"/>
                <w:szCs w:val="28"/>
              </w:rPr>
              <w:t>l</w:t>
            </w:r>
            <w:r>
              <w:rPr>
                <w:spacing w:val="-2"/>
                <w:sz w:val="28"/>
                <w:szCs w:val="28"/>
              </w:rPr>
              <w:t>a</w:t>
            </w:r>
            <w:r>
              <w:rPr>
                <w:spacing w:val="1"/>
                <w:sz w:val="28"/>
                <w:szCs w:val="28"/>
              </w:rPr>
              <w:t>i</w:t>
            </w:r>
            <w:r>
              <w:rPr>
                <w:sz w:val="28"/>
                <w:szCs w:val="28"/>
              </w:rPr>
              <w:t xml:space="preserve">re </w:t>
            </w:r>
            <w:r>
              <w:rPr>
                <w:spacing w:val="-3"/>
                <w:sz w:val="28"/>
                <w:szCs w:val="28"/>
              </w:rPr>
              <w:t>c</w:t>
            </w:r>
            <w:r>
              <w:rPr>
                <w:spacing w:val="1"/>
                <w:sz w:val="28"/>
                <w:szCs w:val="28"/>
              </w:rPr>
              <w:t>o</w:t>
            </w:r>
            <w:r>
              <w:rPr>
                <w:spacing w:val="-1"/>
                <w:sz w:val="28"/>
                <w:szCs w:val="28"/>
              </w:rPr>
              <w:t>u</w:t>
            </w:r>
            <w:r>
              <w:rPr>
                <w:spacing w:val="1"/>
                <w:sz w:val="28"/>
                <w:szCs w:val="28"/>
              </w:rPr>
              <w:t>l</w:t>
            </w:r>
            <w:r>
              <w:rPr>
                <w:spacing w:val="-2"/>
                <w:sz w:val="28"/>
                <w:szCs w:val="28"/>
              </w:rPr>
              <w:t>e</w:t>
            </w:r>
            <w:r>
              <w:rPr>
                <w:spacing w:val="1"/>
                <w:sz w:val="28"/>
                <w:szCs w:val="28"/>
              </w:rPr>
              <w:t>u</w:t>
            </w:r>
            <w:r>
              <w:rPr>
                <w:sz w:val="28"/>
                <w:szCs w:val="28"/>
              </w:rPr>
              <w:t>r</w:t>
            </w:r>
          </w:p>
        </w:tc>
        <w:tc>
          <w:tcPr>
            <w:tcW w:w="1119" w:type="dxa"/>
            <w:tcBorders>
              <w:top w:val="single" w:sz="5" w:space="0" w:color="000000"/>
              <w:left w:val="single" w:sz="5" w:space="0" w:color="000000"/>
              <w:bottom w:val="single" w:sz="5" w:space="0" w:color="000000"/>
              <w:right w:val="single" w:sz="5" w:space="0" w:color="000000"/>
            </w:tcBorders>
          </w:tcPr>
          <w:p w14:paraId="68E1EDFA"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3E738E3A"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72240AF4" w14:textId="77777777" w:rsidR="00F94AC3" w:rsidRDefault="00F94AC3" w:rsidP="008D4279"/>
        </w:tc>
      </w:tr>
      <w:tr w:rsidR="00F94AC3" w14:paraId="1C51C951"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04BE36EE" w14:textId="77777777" w:rsidR="00F94AC3" w:rsidRDefault="00F94AC3" w:rsidP="008D4279">
            <w:pPr>
              <w:spacing w:line="300" w:lineRule="exact"/>
              <w:ind w:left="462"/>
              <w:rPr>
                <w:sz w:val="28"/>
                <w:szCs w:val="28"/>
              </w:rPr>
            </w:pPr>
            <w:r>
              <w:rPr>
                <w:spacing w:val="1"/>
                <w:sz w:val="28"/>
                <w:szCs w:val="28"/>
              </w:rPr>
              <w:t>5</w:t>
            </w:r>
            <w:r>
              <w:rPr>
                <w:sz w:val="28"/>
                <w:szCs w:val="28"/>
              </w:rPr>
              <w:t>-</w:t>
            </w:r>
            <w:r>
              <w:rPr>
                <w:spacing w:val="55"/>
                <w:sz w:val="28"/>
                <w:szCs w:val="28"/>
              </w:rPr>
              <w:t xml:space="preserve"> </w:t>
            </w:r>
            <w:r>
              <w:rPr>
                <w:sz w:val="28"/>
                <w:szCs w:val="28"/>
              </w:rPr>
              <w:t>Pre</w:t>
            </w:r>
            <w:r>
              <w:rPr>
                <w:spacing w:val="-1"/>
                <w:sz w:val="28"/>
                <w:szCs w:val="28"/>
              </w:rPr>
              <w:t>u</w:t>
            </w:r>
            <w:r>
              <w:rPr>
                <w:spacing w:val="1"/>
                <w:sz w:val="28"/>
                <w:szCs w:val="28"/>
              </w:rPr>
              <w:t>v</w:t>
            </w:r>
            <w:r>
              <w:rPr>
                <w:spacing w:val="-2"/>
                <w:sz w:val="28"/>
                <w:szCs w:val="28"/>
              </w:rPr>
              <w:t>e</w:t>
            </w:r>
            <w:r>
              <w:rPr>
                <w:sz w:val="28"/>
                <w:szCs w:val="28"/>
              </w:rPr>
              <w:t>s</w:t>
            </w:r>
            <w:r>
              <w:rPr>
                <w:spacing w:val="1"/>
                <w:sz w:val="28"/>
                <w:szCs w:val="28"/>
              </w:rPr>
              <w:t xml:space="preserve"> </w:t>
            </w:r>
            <w:r>
              <w:rPr>
                <w:sz w:val="28"/>
                <w:szCs w:val="28"/>
              </w:rPr>
              <w:t>d</w:t>
            </w:r>
            <w:r>
              <w:rPr>
                <w:spacing w:val="-2"/>
                <w:sz w:val="28"/>
                <w:szCs w:val="28"/>
              </w:rPr>
              <w:t>’</w:t>
            </w:r>
            <w:r>
              <w:rPr>
                <w:sz w:val="28"/>
                <w:szCs w:val="28"/>
              </w:rPr>
              <w:t>acc</w:t>
            </w:r>
            <w:r>
              <w:rPr>
                <w:spacing w:val="-2"/>
                <w:sz w:val="28"/>
                <w:szCs w:val="28"/>
              </w:rPr>
              <w:t>e</w:t>
            </w:r>
            <w:r>
              <w:rPr>
                <w:spacing w:val="1"/>
                <w:sz w:val="28"/>
                <w:szCs w:val="28"/>
              </w:rPr>
              <w:t>p</w:t>
            </w:r>
            <w:r>
              <w:rPr>
                <w:spacing w:val="-1"/>
                <w:sz w:val="28"/>
                <w:szCs w:val="28"/>
              </w:rPr>
              <w:t>t</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
                <w:sz w:val="28"/>
                <w:szCs w:val="28"/>
              </w:rPr>
              <w:t xml:space="preserve"> </w:t>
            </w:r>
            <w:r>
              <w:rPr>
                <w:spacing w:val="-2"/>
                <w:sz w:val="28"/>
                <w:szCs w:val="28"/>
              </w:rPr>
              <w:t>t</w:t>
            </w:r>
            <w:r>
              <w:rPr>
                <w:spacing w:val="1"/>
                <w:sz w:val="28"/>
                <w:szCs w:val="28"/>
              </w:rPr>
              <w:t>o</w:t>
            </w:r>
            <w:r>
              <w:rPr>
                <w:spacing w:val="-1"/>
                <w:sz w:val="28"/>
                <w:szCs w:val="28"/>
              </w:rPr>
              <w:t>u</w:t>
            </w:r>
            <w:r>
              <w:rPr>
                <w:spacing w:val="1"/>
                <w:sz w:val="28"/>
                <w:szCs w:val="28"/>
              </w:rPr>
              <w:t>t</w:t>
            </w:r>
            <w:r>
              <w:rPr>
                <w:spacing w:val="-2"/>
                <w:sz w:val="28"/>
                <w:szCs w:val="28"/>
              </w:rPr>
              <w:t>e</w:t>
            </w:r>
            <w:r>
              <w:rPr>
                <w:sz w:val="28"/>
                <w:szCs w:val="28"/>
              </w:rPr>
              <w:t>s</w:t>
            </w:r>
            <w:r>
              <w:rPr>
                <w:spacing w:val="1"/>
                <w:sz w:val="28"/>
                <w:szCs w:val="28"/>
              </w:rPr>
              <w:t xml:space="preserve"> </w:t>
            </w:r>
            <w:r>
              <w:rPr>
                <w:sz w:val="28"/>
                <w:szCs w:val="28"/>
              </w:rPr>
              <w:t>p</w:t>
            </w:r>
            <w:r>
              <w:rPr>
                <w:spacing w:val="-2"/>
                <w:sz w:val="28"/>
                <w:szCs w:val="28"/>
              </w:rPr>
              <w:t>a</w:t>
            </w:r>
            <w:r>
              <w:rPr>
                <w:sz w:val="28"/>
                <w:szCs w:val="28"/>
              </w:rPr>
              <w:t>r</w:t>
            </w:r>
            <w:r>
              <w:rPr>
                <w:spacing w:val="-2"/>
                <w:sz w:val="28"/>
                <w:szCs w:val="28"/>
              </w:rPr>
              <w:t>a</w:t>
            </w:r>
            <w:r>
              <w:rPr>
                <w:spacing w:val="1"/>
                <w:sz w:val="28"/>
                <w:szCs w:val="28"/>
              </w:rPr>
              <w:t>ph</w:t>
            </w:r>
            <w:r>
              <w:rPr>
                <w:spacing w:val="-2"/>
                <w:sz w:val="28"/>
                <w:szCs w:val="28"/>
              </w:rPr>
              <w:t>é</w:t>
            </w:r>
            <w:r>
              <w:rPr>
                <w:sz w:val="28"/>
                <w:szCs w:val="28"/>
              </w:rPr>
              <w:t>es</w:t>
            </w:r>
            <w:r>
              <w:rPr>
                <w:spacing w:val="1"/>
                <w:sz w:val="28"/>
                <w:szCs w:val="28"/>
              </w:rPr>
              <w:t xml:space="preserve"> </w:t>
            </w:r>
            <w:r>
              <w:rPr>
                <w:sz w:val="28"/>
                <w:szCs w:val="28"/>
              </w:rPr>
              <w:t>(</w:t>
            </w:r>
            <w:r>
              <w:rPr>
                <w:spacing w:val="-3"/>
                <w:sz w:val="28"/>
                <w:szCs w:val="28"/>
              </w:rPr>
              <w:t>C</w:t>
            </w:r>
            <w:r>
              <w:rPr>
                <w:sz w:val="28"/>
                <w:szCs w:val="28"/>
              </w:rPr>
              <w:t>C</w:t>
            </w:r>
            <w:r>
              <w:rPr>
                <w:spacing w:val="-1"/>
                <w:sz w:val="28"/>
                <w:szCs w:val="28"/>
              </w:rPr>
              <w:t>A</w:t>
            </w:r>
            <w:r>
              <w:rPr>
                <w:sz w:val="28"/>
                <w:szCs w:val="28"/>
              </w:rPr>
              <w:t>P et CC</w:t>
            </w:r>
            <w:r>
              <w:rPr>
                <w:spacing w:val="-1"/>
                <w:sz w:val="28"/>
                <w:szCs w:val="28"/>
              </w:rPr>
              <w:t>T</w:t>
            </w:r>
            <w:r>
              <w:rPr>
                <w:sz w:val="28"/>
                <w:szCs w:val="28"/>
              </w:rPr>
              <w:t>P)</w:t>
            </w:r>
          </w:p>
        </w:tc>
        <w:tc>
          <w:tcPr>
            <w:tcW w:w="1119" w:type="dxa"/>
            <w:tcBorders>
              <w:top w:val="single" w:sz="5" w:space="0" w:color="000000"/>
              <w:left w:val="single" w:sz="5" w:space="0" w:color="000000"/>
              <w:bottom w:val="single" w:sz="5" w:space="0" w:color="000000"/>
              <w:right w:val="single" w:sz="5" w:space="0" w:color="000000"/>
            </w:tcBorders>
          </w:tcPr>
          <w:p w14:paraId="104DFCB0" w14:textId="77777777" w:rsidR="00F94AC3" w:rsidRDefault="00F94AC3" w:rsidP="008D4279">
            <w:pPr>
              <w:spacing w:line="300" w:lineRule="exact"/>
              <w:ind w:left="340"/>
              <w:rPr>
                <w:sz w:val="28"/>
                <w:szCs w:val="28"/>
              </w:rPr>
            </w:pPr>
            <w:r>
              <w:rPr>
                <w:spacing w:val="-1"/>
                <w:sz w:val="28"/>
                <w:szCs w:val="28"/>
              </w:rPr>
              <w:t>O</w:t>
            </w:r>
            <w:r>
              <w:rPr>
                <w:spacing w:val="1"/>
                <w:sz w:val="28"/>
                <w:szCs w:val="28"/>
              </w:rPr>
              <w:t>u</w:t>
            </w:r>
            <w:r>
              <w:rPr>
                <w:sz w:val="28"/>
                <w:szCs w:val="28"/>
              </w:rPr>
              <w:t>i</w:t>
            </w:r>
          </w:p>
        </w:tc>
        <w:tc>
          <w:tcPr>
            <w:tcW w:w="980" w:type="dxa"/>
            <w:tcBorders>
              <w:top w:val="single" w:sz="5" w:space="0" w:color="000000"/>
              <w:left w:val="single" w:sz="5" w:space="0" w:color="000000"/>
              <w:bottom w:val="single" w:sz="5" w:space="0" w:color="000000"/>
              <w:right w:val="single" w:sz="5" w:space="0" w:color="000000"/>
            </w:tcBorders>
          </w:tcPr>
          <w:p w14:paraId="1AE3B692" w14:textId="77777777" w:rsidR="00F94AC3" w:rsidRDefault="00F94AC3" w:rsidP="008D4279">
            <w:pPr>
              <w:spacing w:line="300" w:lineRule="exact"/>
              <w:ind w:left="241"/>
              <w:rPr>
                <w:sz w:val="28"/>
                <w:szCs w:val="28"/>
              </w:rPr>
            </w:pPr>
            <w:r>
              <w:rPr>
                <w:spacing w:val="-1"/>
                <w:sz w:val="28"/>
                <w:szCs w:val="28"/>
              </w:rPr>
              <w:t>N</w:t>
            </w:r>
            <w:r>
              <w:rPr>
                <w:spacing w:val="1"/>
                <w:sz w:val="28"/>
                <w:szCs w:val="28"/>
              </w:rPr>
              <w:t>o</w:t>
            </w:r>
            <w:r>
              <w:rPr>
                <w:sz w:val="28"/>
                <w:szCs w:val="28"/>
              </w:rPr>
              <w:t>n</w:t>
            </w:r>
          </w:p>
        </w:tc>
        <w:tc>
          <w:tcPr>
            <w:tcW w:w="984" w:type="dxa"/>
            <w:tcBorders>
              <w:top w:val="single" w:sz="5" w:space="0" w:color="000000"/>
              <w:left w:val="single" w:sz="5" w:space="0" w:color="000000"/>
              <w:bottom w:val="single" w:sz="5" w:space="0" w:color="000000"/>
              <w:right w:val="single" w:sz="5" w:space="0" w:color="000000"/>
            </w:tcBorders>
          </w:tcPr>
          <w:p w14:paraId="2CDFAF38" w14:textId="77777777" w:rsidR="00F94AC3" w:rsidRDefault="00F94AC3" w:rsidP="008D4279"/>
        </w:tc>
      </w:tr>
      <w:tr w:rsidR="00F94AC3" w14:paraId="12A3243B" w14:textId="77777777" w:rsidTr="0014179C">
        <w:trPr>
          <w:trHeight w:hRule="exact" w:val="334"/>
        </w:trPr>
        <w:tc>
          <w:tcPr>
            <w:tcW w:w="9936" w:type="dxa"/>
            <w:gridSpan w:val="3"/>
            <w:tcBorders>
              <w:top w:val="single" w:sz="5" w:space="0" w:color="000000"/>
              <w:left w:val="single" w:sz="5" w:space="0" w:color="000000"/>
              <w:bottom w:val="single" w:sz="5" w:space="0" w:color="000000"/>
              <w:right w:val="single" w:sz="5" w:space="0" w:color="000000"/>
            </w:tcBorders>
          </w:tcPr>
          <w:p w14:paraId="08A4F754" w14:textId="77777777" w:rsidR="00F94AC3" w:rsidRDefault="00F94AC3" w:rsidP="008D4279">
            <w:pPr>
              <w:spacing w:line="320" w:lineRule="exact"/>
              <w:ind w:left="4423" w:right="4421"/>
              <w:jc w:val="center"/>
              <w:rPr>
                <w:sz w:val="28"/>
                <w:szCs w:val="28"/>
              </w:rPr>
            </w:pPr>
            <w:r>
              <w:rPr>
                <w:b/>
                <w:spacing w:val="-1"/>
                <w:sz w:val="28"/>
                <w:szCs w:val="28"/>
              </w:rPr>
              <w:t>R</w:t>
            </w:r>
            <w:r>
              <w:rPr>
                <w:b/>
                <w:sz w:val="28"/>
                <w:szCs w:val="28"/>
              </w:rPr>
              <w:t>é</w:t>
            </w:r>
            <w:r>
              <w:rPr>
                <w:b/>
                <w:spacing w:val="1"/>
                <w:sz w:val="28"/>
                <w:szCs w:val="28"/>
              </w:rPr>
              <w:t>s</w:t>
            </w:r>
            <w:r>
              <w:rPr>
                <w:b/>
                <w:sz w:val="28"/>
                <w:szCs w:val="28"/>
              </w:rPr>
              <w:t>u</w:t>
            </w:r>
            <w:r>
              <w:rPr>
                <w:b/>
                <w:spacing w:val="1"/>
                <w:sz w:val="28"/>
                <w:szCs w:val="28"/>
              </w:rPr>
              <w:t>l</w:t>
            </w:r>
            <w:r>
              <w:rPr>
                <w:b/>
                <w:spacing w:val="-2"/>
                <w:sz w:val="28"/>
                <w:szCs w:val="28"/>
              </w:rPr>
              <w:t>t</w:t>
            </w:r>
            <w:r>
              <w:rPr>
                <w:b/>
                <w:spacing w:val="1"/>
                <w:sz w:val="28"/>
                <w:szCs w:val="28"/>
              </w:rPr>
              <w:t>a</w:t>
            </w:r>
            <w:r>
              <w:rPr>
                <w:b/>
                <w:sz w:val="28"/>
                <w:szCs w:val="28"/>
              </w:rPr>
              <w:t>t</w:t>
            </w:r>
          </w:p>
        </w:tc>
        <w:tc>
          <w:tcPr>
            <w:tcW w:w="984" w:type="dxa"/>
            <w:tcBorders>
              <w:top w:val="single" w:sz="5" w:space="0" w:color="000000"/>
              <w:left w:val="single" w:sz="5" w:space="0" w:color="000000"/>
              <w:bottom w:val="single" w:sz="5" w:space="0" w:color="000000"/>
              <w:right w:val="single" w:sz="5" w:space="0" w:color="000000"/>
            </w:tcBorders>
          </w:tcPr>
          <w:p w14:paraId="3BB10F42" w14:textId="77777777" w:rsidR="00F94AC3" w:rsidRDefault="00F94AC3" w:rsidP="008D4279">
            <w:pPr>
              <w:spacing w:line="300" w:lineRule="exact"/>
              <w:ind w:left="335" w:right="336"/>
              <w:jc w:val="center"/>
              <w:rPr>
                <w:sz w:val="28"/>
                <w:szCs w:val="28"/>
              </w:rPr>
            </w:pPr>
            <w:r>
              <w:rPr>
                <w:spacing w:val="1"/>
                <w:sz w:val="28"/>
                <w:szCs w:val="28"/>
              </w:rPr>
              <w:t>/</w:t>
            </w:r>
            <w:r>
              <w:rPr>
                <w:b/>
                <w:sz w:val="28"/>
                <w:szCs w:val="28"/>
              </w:rPr>
              <w:t>5</w:t>
            </w:r>
          </w:p>
        </w:tc>
      </w:tr>
      <w:tr w:rsidR="00F94AC3" w14:paraId="323BBA36" w14:textId="77777777" w:rsidTr="0014179C">
        <w:trPr>
          <w:trHeight w:hRule="exact" w:val="331"/>
        </w:trPr>
        <w:tc>
          <w:tcPr>
            <w:tcW w:w="7837" w:type="dxa"/>
            <w:tcBorders>
              <w:top w:val="single" w:sz="5" w:space="0" w:color="000000"/>
              <w:left w:val="single" w:sz="5" w:space="0" w:color="000000"/>
              <w:bottom w:val="single" w:sz="5" w:space="0" w:color="000000"/>
              <w:right w:val="single" w:sz="5" w:space="0" w:color="000000"/>
            </w:tcBorders>
          </w:tcPr>
          <w:p w14:paraId="17B1A954" w14:textId="77777777" w:rsidR="00F94AC3" w:rsidRDefault="00F94AC3" w:rsidP="008D4279">
            <w:pPr>
              <w:spacing w:line="300" w:lineRule="exact"/>
              <w:ind w:left="102"/>
              <w:rPr>
                <w:sz w:val="28"/>
                <w:szCs w:val="28"/>
              </w:rPr>
            </w:pPr>
            <w:r>
              <w:rPr>
                <w:b/>
                <w:sz w:val="28"/>
                <w:szCs w:val="28"/>
              </w:rPr>
              <w:t>TOT</w:t>
            </w:r>
            <w:r>
              <w:rPr>
                <w:b/>
                <w:spacing w:val="-1"/>
                <w:sz w:val="28"/>
                <w:szCs w:val="28"/>
              </w:rPr>
              <w:t>A</w:t>
            </w:r>
            <w:r>
              <w:rPr>
                <w:b/>
                <w:sz w:val="28"/>
                <w:szCs w:val="28"/>
              </w:rPr>
              <w:t>L G</w:t>
            </w:r>
            <w:r>
              <w:rPr>
                <w:b/>
                <w:spacing w:val="-1"/>
                <w:sz w:val="28"/>
                <w:szCs w:val="28"/>
              </w:rPr>
              <w:t>EN</w:t>
            </w:r>
            <w:r>
              <w:rPr>
                <w:b/>
                <w:sz w:val="28"/>
                <w:szCs w:val="28"/>
              </w:rPr>
              <w:t>E</w:t>
            </w:r>
            <w:r>
              <w:rPr>
                <w:b/>
                <w:spacing w:val="-1"/>
                <w:sz w:val="28"/>
                <w:szCs w:val="28"/>
              </w:rPr>
              <w:t>RA</w:t>
            </w:r>
            <w:r>
              <w:rPr>
                <w:b/>
                <w:sz w:val="28"/>
                <w:szCs w:val="28"/>
              </w:rPr>
              <w:t xml:space="preserve">L sur </w:t>
            </w:r>
            <w:r w:rsidR="00A17A1A">
              <w:rPr>
                <w:b/>
                <w:spacing w:val="-1"/>
                <w:sz w:val="28"/>
                <w:szCs w:val="28"/>
              </w:rPr>
              <w:t>44</w:t>
            </w:r>
          </w:p>
        </w:tc>
        <w:tc>
          <w:tcPr>
            <w:tcW w:w="1119" w:type="dxa"/>
            <w:tcBorders>
              <w:top w:val="single" w:sz="5" w:space="0" w:color="000000"/>
              <w:left w:val="single" w:sz="5" w:space="0" w:color="000000"/>
              <w:bottom w:val="single" w:sz="5" w:space="0" w:color="000000"/>
              <w:right w:val="single" w:sz="5" w:space="0" w:color="000000"/>
            </w:tcBorders>
          </w:tcPr>
          <w:p w14:paraId="15B9B058" w14:textId="77777777" w:rsidR="00F94AC3" w:rsidRDefault="00F94AC3" w:rsidP="008D4279"/>
        </w:tc>
        <w:tc>
          <w:tcPr>
            <w:tcW w:w="980" w:type="dxa"/>
            <w:tcBorders>
              <w:top w:val="single" w:sz="5" w:space="0" w:color="000000"/>
              <w:left w:val="single" w:sz="5" w:space="0" w:color="000000"/>
              <w:bottom w:val="single" w:sz="5" w:space="0" w:color="000000"/>
              <w:right w:val="single" w:sz="5" w:space="0" w:color="000000"/>
            </w:tcBorders>
          </w:tcPr>
          <w:p w14:paraId="0FAED59F" w14:textId="77777777" w:rsidR="00F94AC3" w:rsidRDefault="00F94AC3" w:rsidP="008D4279"/>
        </w:tc>
        <w:tc>
          <w:tcPr>
            <w:tcW w:w="984" w:type="dxa"/>
            <w:tcBorders>
              <w:top w:val="single" w:sz="5" w:space="0" w:color="000000"/>
              <w:left w:val="single" w:sz="5" w:space="0" w:color="000000"/>
              <w:bottom w:val="single" w:sz="5" w:space="0" w:color="000000"/>
              <w:right w:val="single" w:sz="5" w:space="0" w:color="000000"/>
            </w:tcBorders>
          </w:tcPr>
          <w:p w14:paraId="4145EA56" w14:textId="77777777" w:rsidR="00F94AC3" w:rsidRDefault="00F94AC3" w:rsidP="008D4279"/>
        </w:tc>
      </w:tr>
      <w:tr w:rsidR="00F94AC3" w14:paraId="124E4A88" w14:textId="77777777" w:rsidTr="0014179C">
        <w:trPr>
          <w:trHeight w:hRule="exact" w:val="333"/>
        </w:trPr>
        <w:tc>
          <w:tcPr>
            <w:tcW w:w="7837" w:type="dxa"/>
            <w:tcBorders>
              <w:top w:val="single" w:sz="5" w:space="0" w:color="000000"/>
              <w:left w:val="single" w:sz="5" w:space="0" w:color="000000"/>
              <w:bottom w:val="single" w:sz="5" w:space="0" w:color="000000"/>
              <w:right w:val="single" w:sz="5" w:space="0" w:color="000000"/>
            </w:tcBorders>
          </w:tcPr>
          <w:p w14:paraId="386382B5" w14:textId="77777777" w:rsidR="00F94AC3" w:rsidRDefault="00F94AC3" w:rsidP="008D4279">
            <w:pPr>
              <w:spacing w:line="300" w:lineRule="exact"/>
              <w:ind w:left="102"/>
              <w:rPr>
                <w:sz w:val="28"/>
                <w:szCs w:val="28"/>
              </w:rPr>
            </w:pPr>
            <w:r>
              <w:rPr>
                <w:b/>
                <w:spacing w:val="-1"/>
                <w:sz w:val="28"/>
                <w:szCs w:val="28"/>
              </w:rPr>
              <w:t>R</w:t>
            </w:r>
            <w:r>
              <w:rPr>
                <w:b/>
                <w:sz w:val="28"/>
                <w:szCs w:val="28"/>
              </w:rPr>
              <w:t>ES</w:t>
            </w:r>
            <w:r>
              <w:rPr>
                <w:b/>
                <w:spacing w:val="-1"/>
                <w:sz w:val="28"/>
                <w:szCs w:val="28"/>
              </w:rPr>
              <w:t>U</w:t>
            </w:r>
            <w:r>
              <w:rPr>
                <w:b/>
                <w:sz w:val="28"/>
                <w:szCs w:val="28"/>
              </w:rPr>
              <w:t>LT</w:t>
            </w:r>
            <w:r>
              <w:rPr>
                <w:b/>
                <w:spacing w:val="-1"/>
                <w:sz w:val="28"/>
                <w:szCs w:val="28"/>
              </w:rPr>
              <w:t>A</w:t>
            </w:r>
            <w:r>
              <w:rPr>
                <w:b/>
                <w:sz w:val="28"/>
                <w:szCs w:val="28"/>
              </w:rPr>
              <w:t xml:space="preserve">TS </w:t>
            </w:r>
            <w:r>
              <w:rPr>
                <w:b/>
                <w:spacing w:val="-2"/>
                <w:sz w:val="28"/>
                <w:szCs w:val="28"/>
              </w:rPr>
              <w:t>D</w:t>
            </w:r>
            <w:r>
              <w:rPr>
                <w:b/>
                <w:sz w:val="28"/>
                <w:szCs w:val="28"/>
              </w:rPr>
              <w:t>E L’</w:t>
            </w:r>
            <w:r>
              <w:rPr>
                <w:b/>
                <w:spacing w:val="-2"/>
                <w:sz w:val="28"/>
                <w:szCs w:val="28"/>
              </w:rPr>
              <w:t>A</w:t>
            </w:r>
            <w:r>
              <w:rPr>
                <w:b/>
                <w:spacing w:val="-1"/>
                <w:sz w:val="28"/>
                <w:szCs w:val="28"/>
              </w:rPr>
              <w:t>NA</w:t>
            </w:r>
            <w:r>
              <w:rPr>
                <w:b/>
                <w:sz w:val="28"/>
                <w:szCs w:val="28"/>
              </w:rPr>
              <w:t>L</w:t>
            </w:r>
            <w:r>
              <w:rPr>
                <w:b/>
                <w:spacing w:val="-1"/>
                <w:sz w:val="28"/>
                <w:szCs w:val="28"/>
              </w:rPr>
              <w:t>Y</w:t>
            </w:r>
            <w:r>
              <w:rPr>
                <w:b/>
                <w:sz w:val="28"/>
                <w:szCs w:val="28"/>
              </w:rPr>
              <w:t>SE</w:t>
            </w:r>
          </w:p>
        </w:tc>
        <w:tc>
          <w:tcPr>
            <w:tcW w:w="1119" w:type="dxa"/>
            <w:tcBorders>
              <w:top w:val="single" w:sz="5" w:space="0" w:color="000000"/>
              <w:left w:val="single" w:sz="5" w:space="0" w:color="000000"/>
              <w:bottom w:val="single" w:sz="5" w:space="0" w:color="000000"/>
              <w:right w:val="single" w:sz="5" w:space="0" w:color="000000"/>
            </w:tcBorders>
          </w:tcPr>
          <w:p w14:paraId="5C9A3278" w14:textId="77777777" w:rsidR="00F94AC3" w:rsidRDefault="00F94AC3" w:rsidP="008D4279"/>
        </w:tc>
        <w:tc>
          <w:tcPr>
            <w:tcW w:w="980" w:type="dxa"/>
            <w:tcBorders>
              <w:top w:val="single" w:sz="5" w:space="0" w:color="000000"/>
              <w:left w:val="single" w:sz="5" w:space="0" w:color="000000"/>
              <w:bottom w:val="single" w:sz="5" w:space="0" w:color="000000"/>
              <w:right w:val="single" w:sz="5" w:space="0" w:color="000000"/>
            </w:tcBorders>
          </w:tcPr>
          <w:p w14:paraId="228F01D5" w14:textId="77777777" w:rsidR="00F94AC3" w:rsidRDefault="00F94AC3" w:rsidP="008D4279"/>
        </w:tc>
        <w:tc>
          <w:tcPr>
            <w:tcW w:w="984" w:type="dxa"/>
            <w:tcBorders>
              <w:top w:val="single" w:sz="5" w:space="0" w:color="000000"/>
              <w:left w:val="single" w:sz="5" w:space="0" w:color="000000"/>
              <w:bottom w:val="single" w:sz="5" w:space="0" w:color="000000"/>
              <w:right w:val="single" w:sz="5" w:space="0" w:color="000000"/>
            </w:tcBorders>
          </w:tcPr>
          <w:p w14:paraId="634612DB" w14:textId="77777777" w:rsidR="00F94AC3" w:rsidRDefault="00F94AC3" w:rsidP="008D4279"/>
        </w:tc>
      </w:tr>
    </w:tbl>
    <w:p w14:paraId="608DF741" w14:textId="77777777" w:rsidR="00F94AC3" w:rsidRDefault="00F94AC3" w:rsidP="00F94AC3">
      <w:pPr>
        <w:spacing w:before="5" w:line="280" w:lineRule="exact"/>
        <w:rPr>
          <w:sz w:val="28"/>
          <w:szCs w:val="28"/>
        </w:rPr>
      </w:pPr>
    </w:p>
    <w:p w14:paraId="41536D21" w14:textId="77777777" w:rsidR="00F94AC3" w:rsidRDefault="00F94AC3" w:rsidP="00F94AC3">
      <w:pPr>
        <w:spacing w:before="24"/>
        <w:ind w:left="893"/>
        <w:rPr>
          <w:sz w:val="28"/>
          <w:szCs w:val="28"/>
        </w:rPr>
      </w:pPr>
      <w:r>
        <w:rPr>
          <w:spacing w:val="-1"/>
          <w:sz w:val="28"/>
          <w:szCs w:val="28"/>
        </w:rPr>
        <w:t>N</w:t>
      </w:r>
      <w:r>
        <w:rPr>
          <w:sz w:val="28"/>
          <w:szCs w:val="28"/>
        </w:rPr>
        <w:t>B :</w:t>
      </w:r>
      <w:r>
        <w:rPr>
          <w:spacing w:val="1"/>
          <w:sz w:val="28"/>
          <w:szCs w:val="28"/>
        </w:rPr>
        <w:t xml:space="preserve"> </w:t>
      </w:r>
      <w:r>
        <w:rPr>
          <w:sz w:val="28"/>
          <w:szCs w:val="28"/>
        </w:rPr>
        <w:t>P</w:t>
      </w:r>
      <w:r>
        <w:rPr>
          <w:spacing w:val="-2"/>
          <w:sz w:val="28"/>
          <w:szCs w:val="28"/>
        </w:rPr>
        <w:t>o</w:t>
      </w:r>
      <w:r>
        <w:rPr>
          <w:spacing w:val="1"/>
          <w:sz w:val="28"/>
          <w:szCs w:val="28"/>
        </w:rPr>
        <w:t>u</w:t>
      </w:r>
      <w:r>
        <w:rPr>
          <w:sz w:val="28"/>
          <w:szCs w:val="28"/>
        </w:rPr>
        <w:t>r ê</w:t>
      </w:r>
      <w:r>
        <w:rPr>
          <w:spacing w:val="-2"/>
          <w:sz w:val="28"/>
          <w:szCs w:val="28"/>
        </w:rPr>
        <w:t>t</w:t>
      </w:r>
      <w:r>
        <w:rPr>
          <w:sz w:val="28"/>
          <w:szCs w:val="28"/>
        </w:rPr>
        <w:t>re t</w:t>
      </w:r>
      <w:r>
        <w:rPr>
          <w:spacing w:val="-1"/>
          <w:sz w:val="28"/>
          <w:szCs w:val="28"/>
        </w:rPr>
        <w:t>e</w:t>
      </w:r>
      <w:r>
        <w:rPr>
          <w:sz w:val="28"/>
          <w:szCs w:val="28"/>
        </w:rPr>
        <w:t>c</w:t>
      </w:r>
      <w:r>
        <w:rPr>
          <w:spacing w:val="-1"/>
          <w:sz w:val="28"/>
          <w:szCs w:val="28"/>
        </w:rPr>
        <w:t>h</w:t>
      </w:r>
      <w:r>
        <w:rPr>
          <w:spacing w:val="1"/>
          <w:sz w:val="28"/>
          <w:szCs w:val="28"/>
        </w:rPr>
        <w:t>n</w:t>
      </w:r>
      <w:r>
        <w:rPr>
          <w:spacing w:val="-1"/>
          <w:sz w:val="28"/>
          <w:szCs w:val="28"/>
        </w:rPr>
        <w:t>i</w:t>
      </w:r>
      <w:r>
        <w:rPr>
          <w:spacing w:val="1"/>
          <w:sz w:val="28"/>
          <w:szCs w:val="28"/>
        </w:rPr>
        <w:t>q</w:t>
      </w:r>
      <w:r>
        <w:rPr>
          <w:spacing w:val="-1"/>
          <w:sz w:val="28"/>
          <w:szCs w:val="28"/>
        </w:rPr>
        <w:t>u</w:t>
      </w:r>
      <w:r>
        <w:rPr>
          <w:sz w:val="28"/>
          <w:szCs w:val="28"/>
        </w:rPr>
        <w:t>e</w:t>
      </w:r>
      <w:r>
        <w:rPr>
          <w:spacing w:val="-5"/>
          <w:sz w:val="28"/>
          <w:szCs w:val="28"/>
        </w:rPr>
        <w:t>m</w:t>
      </w:r>
      <w:r>
        <w:rPr>
          <w:sz w:val="28"/>
          <w:szCs w:val="28"/>
        </w:rPr>
        <w:t>e</w:t>
      </w:r>
      <w:r>
        <w:rPr>
          <w:spacing w:val="1"/>
          <w:sz w:val="28"/>
          <w:szCs w:val="28"/>
        </w:rPr>
        <w:t>n</w:t>
      </w:r>
      <w:r>
        <w:rPr>
          <w:sz w:val="28"/>
          <w:szCs w:val="28"/>
        </w:rPr>
        <w:t>t</w:t>
      </w:r>
      <w:r>
        <w:rPr>
          <w:spacing w:val="1"/>
          <w:sz w:val="28"/>
          <w:szCs w:val="28"/>
        </w:rPr>
        <w:t xml:space="preserve"> </w:t>
      </w:r>
      <w:r>
        <w:rPr>
          <w:sz w:val="28"/>
          <w:szCs w:val="28"/>
        </w:rPr>
        <w:t>qua</w:t>
      </w:r>
      <w:r>
        <w:rPr>
          <w:spacing w:val="-2"/>
          <w:sz w:val="28"/>
          <w:szCs w:val="28"/>
        </w:rPr>
        <w:t>l</w:t>
      </w:r>
      <w:r>
        <w:rPr>
          <w:spacing w:val="1"/>
          <w:sz w:val="28"/>
          <w:szCs w:val="28"/>
        </w:rPr>
        <w:t>i</w:t>
      </w:r>
      <w:r>
        <w:rPr>
          <w:spacing w:val="-2"/>
          <w:sz w:val="28"/>
          <w:szCs w:val="28"/>
        </w:rPr>
        <w:t>f</w:t>
      </w:r>
      <w:r>
        <w:rPr>
          <w:spacing w:val="1"/>
          <w:sz w:val="28"/>
          <w:szCs w:val="28"/>
        </w:rPr>
        <w:t>i</w:t>
      </w:r>
      <w:r>
        <w:rPr>
          <w:sz w:val="28"/>
          <w:szCs w:val="28"/>
        </w:rPr>
        <w:t>é,</w:t>
      </w:r>
      <w:r>
        <w:rPr>
          <w:spacing w:val="-1"/>
          <w:sz w:val="28"/>
          <w:szCs w:val="28"/>
        </w:rPr>
        <w:t xml:space="preserve"> u</w:t>
      </w:r>
      <w:r>
        <w:rPr>
          <w:spacing w:val="1"/>
          <w:sz w:val="28"/>
          <w:szCs w:val="28"/>
        </w:rPr>
        <w:t>n</w:t>
      </w:r>
      <w:r>
        <w:rPr>
          <w:sz w:val="28"/>
          <w:szCs w:val="28"/>
        </w:rPr>
        <w:t>e</w:t>
      </w:r>
      <w:r>
        <w:rPr>
          <w:spacing w:val="-2"/>
          <w:sz w:val="28"/>
          <w:szCs w:val="28"/>
        </w:rPr>
        <w:t xml:space="preserve"> </w:t>
      </w:r>
      <w:r>
        <w:rPr>
          <w:sz w:val="28"/>
          <w:szCs w:val="28"/>
        </w:rPr>
        <w:t>en</w:t>
      </w:r>
      <w:r>
        <w:rPr>
          <w:spacing w:val="2"/>
          <w:sz w:val="28"/>
          <w:szCs w:val="28"/>
        </w:rPr>
        <w:t>t</w:t>
      </w:r>
      <w:r>
        <w:rPr>
          <w:spacing w:val="-2"/>
          <w:sz w:val="28"/>
          <w:szCs w:val="28"/>
        </w:rPr>
        <w:t>r</w:t>
      </w:r>
      <w:r>
        <w:rPr>
          <w:sz w:val="28"/>
          <w:szCs w:val="28"/>
        </w:rPr>
        <w:t>e</w:t>
      </w:r>
      <w:r>
        <w:rPr>
          <w:spacing w:val="1"/>
          <w:sz w:val="28"/>
          <w:szCs w:val="28"/>
        </w:rPr>
        <w:t>p</w:t>
      </w:r>
      <w:r>
        <w:rPr>
          <w:spacing w:val="-2"/>
          <w:sz w:val="28"/>
          <w:szCs w:val="28"/>
        </w:rPr>
        <w:t>r</w:t>
      </w:r>
      <w:r>
        <w:rPr>
          <w:spacing w:val="-1"/>
          <w:sz w:val="28"/>
          <w:szCs w:val="28"/>
        </w:rPr>
        <w:t>i</w:t>
      </w:r>
      <w:r>
        <w:rPr>
          <w:spacing w:val="1"/>
          <w:sz w:val="28"/>
          <w:szCs w:val="28"/>
        </w:rPr>
        <w:t>s</w:t>
      </w:r>
      <w:r>
        <w:rPr>
          <w:sz w:val="28"/>
          <w:szCs w:val="28"/>
        </w:rPr>
        <w:t xml:space="preserve">e </w:t>
      </w:r>
      <w:r>
        <w:rPr>
          <w:spacing w:val="-2"/>
          <w:sz w:val="28"/>
          <w:szCs w:val="28"/>
        </w:rPr>
        <w:t>d</w:t>
      </w:r>
      <w:r>
        <w:rPr>
          <w:spacing w:val="-1"/>
          <w:sz w:val="28"/>
          <w:szCs w:val="28"/>
        </w:rPr>
        <w:t>o</w:t>
      </w:r>
      <w:r>
        <w:rPr>
          <w:spacing w:val="1"/>
          <w:sz w:val="28"/>
          <w:szCs w:val="28"/>
        </w:rPr>
        <w:t>i</w:t>
      </w:r>
      <w:r>
        <w:rPr>
          <w:sz w:val="28"/>
          <w:szCs w:val="28"/>
        </w:rPr>
        <w:t>t</w:t>
      </w:r>
      <w:r>
        <w:rPr>
          <w:spacing w:val="-2"/>
          <w:sz w:val="28"/>
          <w:szCs w:val="28"/>
        </w:rPr>
        <w:t xml:space="preserve"> </w:t>
      </w:r>
      <w:r>
        <w:rPr>
          <w:spacing w:val="1"/>
          <w:sz w:val="28"/>
          <w:szCs w:val="28"/>
        </w:rPr>
        <w:t>t</w:t>
      </w:r>
      <w:r>
        <w:rPr>
          <w:spacing w:val="-1"/>
          <w:sz w:val="28"/>
          <w:szCs w:val="28"/>
        </w:rPr>
        <w:t>o</w:t>
      </w:r>
      <w:r>
        <w:rPr>
          <w:spacing w:val="1"/>
          <w:sz w:val="28"/>
          <w:szCs w:val="28"/>
        </w:rPr>
        <w:t>t</w:t>
      </w:r>
      <w:r>
        <w:rPr>
          <w:spacing w:val="-2"/>
          <w:sz w:val="28"/>
          <w:szCs w:val="28"/>
        </w:rPr>
        <w:t>a</w:t>
      </w:r>
      <w:r>
        <w:rPr>
          <w:spacing w:val="1"/>
          <w:sz w:val="28"/>
          <w:szCs w:val="28"/>
        </w:rPr>
        <w:t>l</w:t>
      </w:r>
      <w:r>
        <w:rPr>
          <w:spacing w:val="-1"/>
          <w:sz w:val="28"/>
          <w:szCs w:val="28"/>
        </w:rPr>
        <w:t>is</w:t>
      </w:r>
      <w:r>
        <w:rPr>
          <w:sz w:val="28"/>
          <w:szCs w:val="28"/>
        </w:rPr>
        <w:t>er</w:t>
      </w:r>
      <w:r>
        <w:rPr>
          <w:spacing w:val="5"/>
          <w:sz w:val="28"/>
          <w:szCs w:val="28"/>
        </w:rPr>
        <w:t xml:space="preserve"> </w:t>
      </w:r>
      <w:r w:rsidR="00AA20C3">
        <w:rPr>
          <w:b/>
          <w:spacing w:val="-1"/>
          <w:sz w:val="28"/>
          <w:szCs w:val="28"/>
        </w:rPr>
        <w:t>3</w:t>
      </w:r>
      <w:r w:rsidR="00075316">
        <w:rPr>
          <w:b/>
          <w:spacing w:val="-1"/>
          <w:sz w:val="28"/>
          <w:szCs w:val="28"/>
        </w:rPr>
        <w:t>2</w:t>
      </w:r>
      <w:r>
        <w:rPr>
          <w:b/>
          <w:spacing w:val="1"/>
          <w:sz w:val="28"/>
          <w:szCs w:val="28"/>
        </w:rPr>
        <w:t xml:space="preserve"> </w:t>
      </w:r>
      <w:r>
        <w:rPr>
          <w:b/>
          <w:sz w:val="28"/>
          <w:szCs w:val="28"/>
        </w:rPr>
        <w:t>« O</w:t>
      </w:r>
      <w:r>
        <w:rPr>
          <w:b/>
          <w:spacing w:val="-1"/>
          <w:sz w:val="28"/>
          <w:szCs w:val="28"/>
        </w:rPr>
        <w:t>U</w:t>
      </w:r>
      <w:r>
        <w:rPr>
          <w:b/>
          <w:sz w:val="28"/>
          <w:szCs w:val="28"/>
        </w:rPr>
        <w:t>I</w:t>
      </w:r>
      <w:r>
        <w:rPr>
          <w:b/>
          <w:spacing w:val="-2"/>
          <w:sz w:val="28"/>
          <w:szCs w:val="28"/>
        </w:rPr>
        <w:t xml:space="preserve"> </w:t>
      </w:r>
      <w:r>
        <w:rPr>
          <w:b/>
          <w:sz w:val="28"/>
          <w:szCs w:val="28"/>
        </w:rPr>
        <w:t>»</w:t>
      </w:r>
      <w:r>
        <w:rPr>
          <w:b/>
          <w:spacing w:val="1"/>
          <w:sz w:val="28"/>
          <w:szCs w:val="28"/>
        </w:rPr>
        <w:t xml:space="preserve"> </w:t>
      </w:r>
      <w:r>
        <w:rPr>
          <w:b/>
          <w:sz w:val="28"/>
          <w:szCs w:val="28"/>
        </w:rPr>
        <w:t>s</w:t>
      </w:r>
      <w:r>
        <w:rPr>
          <w:b/>
          <w:spacing w:val="-2"/>
          <w:sz w:val="28"/>
          <w:szCs w:val="28"/>
        </w:rPr>
        <w:t>u</w:t>
      </w:r>
      <w:r>
        <w:rPr>
          <w:b/>
          <w:sz w:val="28"/>
          <w:szCs w:val="28"/>
        </w:rPr>
        <w:t>r</w:t>
      </w:r>
    </w:p>
    <w:p w14:paraId="388E4FC6" w14:textId="77777777" w:rsidR="00F94AC3" w:rsidRDefault="00075316" w:rsidP="00F94AC3">
      <w:pPr>
        <w:spacing w:before="4"/>
        <w:ind w:left="893"/>
        <w:rPr>
          <w:sz w:val="28"/>
          <w:szCs w:val="28"/>
        </w:rPr>
      </w:pPr>
      <w:r>
        <w:rPr>
          <w:b/>
          <w:spacing w:val="1"/>
          <w:sz w:val="28"/>
          <w:szCs w:val="28"/>
        </w:rPr>
        <w:t>41</w:t>
      </w:r>
      <w:r w:rsidR="00F94AC3">
        <w:rPr>
          <w:b/>
          <w:spacing w:val="1"/>
          <w:sz w:val="28"/>
          <w:szCs w:val="28"/>
        </w:rPr>
        <w:t xml:space="preserve"> </w:t>
      </w:r>
      <w:r w:rsidR="00F94AC3">
        <w:rPr>
          <w:b/>
          <w:spacing w:val="-3"/>
          <w:sz w:val="28"/>
          <w:szCs w:val="28"/>
        </w:rPr>
        <w:t>c</w:t>
      </w:r>
      <w:r w:rsidR="00F94AC3">
        <w:rPr>
          <w:b/>
          <w:sz w:val="28"/>
          <w:szCs w:val="28"/>
        </w:rPr>
        <w:t>r</w:t>
      </w:r>
      <w:r w:rsidR="00F94AC3">
        <w:rPr>
          <w:b/>
          <w:spacing w:val="1"/>
          <w:sz w:val="28"/>
          <w:szCs w:val="28"/>
        </w:rPr>
        <w:t>i</w:t>
      </w:r>
      <w:r w:rsidR="00F94AC3">
        <w:rPr>
          <w:b/>
          <w:spacing w:val="-2"/>
          <w:sz w:val="28"/>
          <w:szCs w:val="28"/>
        </w:rPr>
        <w:t>t</w:t>
      </w:r>
      <w:r w:rsidR="00F94AC3">
        <w:rPr>
          <w:b/>
          <w:sz w:val="28"/>
          <w:szCs w:val="28"/>
        </w:rPr>
        <w:t>èr</w:t>
      </w:r>
      <w:r w:rsidR="00F94AC3">
        <w:rPr>
          <w:b/>
          <w:spacing w:val="-2"/>
          <w:sz w:val="28"/>
          <w:szCs w:val="28"/>
        </w:rPr>
        <w:t>e</w:t>
      </w:r>
      <w:r w:rsidR="00F94AC3">
        <w:rPr>
          <w:b/>
          <w:spacing w:val="1"/>
          <w:sz w:val="28"/>
          <w:szCs w:val="28"/>
        </w:rPr>
        <w:t>s</w:t>
      </w:r>
      <w:r w:rsidR="00F94AC3">
        <w:rPr>
          <w:b/>
          <w:sz w:val="28"/>
          <w:szCs w:val="28"/>
        </w:rPr>
        <w:t>.</w:t>
      </w:r>
    </w:p>
    <w:p w14:paraId="46972F07" w14:textId="77777777" w:rsidR="00F94AC3" w:rsidRDefault="00F94AC3">
      <w:pPr>
        <w:ind w:left="492"/>
        <w:rPr>
          <w:sz w:val="24"/>
          <w:szCs w:val="24"/>
        </w:rPr>
      </w:pPr>
    </w:p>
    <w:p w14:paraId="30F4000D" w14:textId="77777777" w:rsidR="00F94AC3" w:rsidRDefault="00F94AC3">
      <w:pPr>
        <w:ind w:left="492"/>
        <w:rPr>
          <w:sz w:val="24"/>
          <w:szCs w:val="24"/>
        </w:rPr>
      </w:pPr>
    </w:p>
    <w:p w14:paraId="1BB2CAC4" w14:textId="77777777" w:rsidR="00F94AC3" w:rsidRDefault="00F94AC3">
      <w:pPr>
        <w:ind w:left="492"/>
        <w:rPr>
          <w:sz w:val="24"/>
          <w:szCs w:val="24"/>
        </w:rPr>
      </w:pPr>
    </w:p>
    <w:p w14:paraId="35198517" w14:textId="77777777" w:rsidR="00F94AC3" w:rsidRDefault="00F94AC3" w:rsidP="00F94AC3">
      <w:pPr>
        <w:rPr>
          <w:sz w:val="24"/>
          <w:szCs w:val="24"/>
        </w:rPr>
        <w:sectPr w:rsidR="00F94AC3" w:rsidSect="00DB50A1">
          <w:type w:val="continuous"/>
          <w:pgSz w:w="11900" w:h="16820"/>
          <w:pgMar w:top="340" w:right="238" w:bottom="278" w:left="720" w:header="720" w:footer="720" w:gutter="0"/>
          <w:cols w:space="720"/>
        </w:sectPr>
      </w:pPr>
    </w:p>
    <w:tbl>
      <w:tblPr>
        <w:tblStyle w:val="Grilledutableau"/>
        <w:tblpPr w:leftFromText="141" w:rightFromText="141" w:vertAnchor="page" w:horzAnchor="margin" w:tblpXSpec="center"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9602DB" w14:paraId="23F18327" w14:textId="77777777" w:rsidTr="0091612E">
        <w:trPr>
          <w:trHeight w:val="1468"/>
        </w:trPr>
        <w:tc>
          <w:tcPr>
            <w:tcW w:w="3686" w:type="dxa"/>
          </w:tcPr>
          <w:p w14:paraId="2F138C90" w14:textId="77777777" w:rsidR="009602DB" w:rsidRPr="007B2189" w:rsidRDefault="009602DB" w:rsidP="0091612E">
            <w:pPr>
              <w:spacing w:before="240"/>
              <w:jc w:val="center"/>
              <w:rPr>
                <w:b/>
                <w:sz w:val="16"/>
                <w:szCs w:val="16"/>
                <w:lang w:val="fr-FR"/>
              </w:rPr>
            </w:pPr>
            <w:r w:rsidRPr="007B2189">
              <w:rPr>
                <w:b/>
                <w:sz w:val="16"/>
                <w:szCs w:val="16"/>
                <w:lang w:val="fr-FR"/>
              </w:rPr>
              <w:lastRenderedPageBreak/>
              <w:t>REPUBLIQUE DU CAMEROUN</w:t>
            </w:r>
          </w:p>
          <w:p w14:paraId="1C04358C" w14:textId="77777777" w:rsidR="009602DB" w:rsidRPr="007B2189" w:rsidRDefault="009602DB" w:rsidP="0091612E">
            <w:pPr>
              <w:jc w:val="center"/>
              <w:rPr>
                <w:b/>
                <w:sz w:val="16"/>
                <w:szCs w:val="16"/>
                <w:lang w:val="fr-FR"/>
              </w:rPr>
            </w:pPr>
            <w:r w:rsidRPr="007B2189">
              <w:rPr>
                <w:b/>
                <w:sz w:val="16"/>
                <w:szCs w:val="16"/>
                <w:lang w:val="fr-FR"/>
              </w:rPr>
              <w:t>Paix-Travail-Patrie</w:t>
            </w:r>
          </w:p>
          <w:p w14:paraId="68870F67" w14:textId="77777777" w:rsidR="009602DB" w:rsidRPr="007B2189" w:rsidRDefault="009602DB" w:rsidP="0091612E">
            <w:pPr>
              <w:jc w:val="center"/>
              <w:rPr>
                <w:b/>
                <w:sz w:val="16"/>
                <w:szCs w:val="16"/>
                <w:lang w:val="fr-FR"/>
              </w:rPr>
            </w:pPr>
            <w:r w:rsidRPr="007B2189">
              <w:rPr>
                <w:b/>
                <w:sz w:val="16"/>
                <w:szCs w:val="16"/>
                <w:lang w:val="fr-FR"/>
              </w:rPr>
              <w:t>*************</w:t>
            </w:r>
          </w:p>
          <w:p w14:paraId="2066D091" w14:textId="77777777" w:rsidR="009602DB" w:rsidRPr="007B2189" w:rsidRDefault="009602DB" w:rsidP="0091612E">
            <w:pPr>
              <w:jc w:val="center"/>
              <w:rPr>
                <w:b/>
                <w:sz w:val="16"/>
                <w:szCs w:val="16"/>
                <w:lang w:val="fr-FR"/>
              </w:rPr>
            </w:pPr>
            <w:r w:rsidRPr="007B2189">
              <w:rPr>
                <w:b/>
                <w:sz w:val="16"/>
                <w:szCs w:val="16"/>
                <w:lang w:val="fr-FR"/>
              </w:rPr>
              <w:t>REGION DE L’EST</w:t>
            </w:r>
          </w:p>
          <w:p w14:paraId="235BFE9A" w14:textId="77777777" w:rsidR="009602DB" w:rsidRPr="007B2189" w:rsidRDefault="009602DB" w:rsidP="0091612E">
            <w:pPr>
              <w:jc w:val="center"/>
              <w:rPr>
                <w:lang w:val="fr-FR"/>
              </w:rPr>
            </w:pPr>
            <w:r w:rsidRPr="007B2189">
              <w:rPr>
                <w:b/>
                <w:sz w:val="16"/>
                <w:szCs w:val="16"/>
                <w:lang w:val="fr-FR"/>
              </w:rPr>
              <w:t>*************</w:t>
            </w:r>
          </w:p>
          <w:p w14:paraId="1B432F11" w14:textId="77777777" w:rsidR="009602DB" w:rsidRPr="007B2189" w:rsidRDefault="009602DB" w:rsidP="0091612E">
            <w:pPr>
              <w:jc w:val="center"/>
              <w:rPr>
                <w:lang w:val="fr-FR"/>
              </w:rPr>
            </w:pPr>
            <w:r w:rsidRPr="007B2189">
              <w:rPr>
                <w:b/>
                <w:sz w:val="16"/>
                <w:szCs w:val="16"/>
                <w:lang w:val="fr-FR"/>
              </w:rPr>
              <w:t>DEPARTEMENT DE LOM ET DJEREM</w:t>
            </w:r>
          </w:p>
          <w:p w14:paraId="7B715FD6" w14:textId="77777777" w:rsidR="009602DB" w:rsidRPr="007B2189" w:rsidRDefault="009602DB" w:rsidP="0091612E">
            <w:pPr>
              <w:jc w:val="center"/>
              <w:rPr>
                <w:b/>
                <w:sz w:val="16"/>
                <w:szCs w:val="16"/>
                <w:lang w:val="fr-FR"/>
              </w:rPr>
            </w:pPr>
            <w:r w:rsidRPr="007B2189">
              <w:rPr>
                <w:b/>
                <w:sz w:val="16"/>
                <w:szCs w:val="16"/>
                <w:lang w:val="fr-FR"/>
              </w:rPr>
              <w:t>*************</w:t>
            </w:r>
          </w:p>
          <w:p w14:paraId="47768B94" w14:textId="77777777" w:rsidR="009602DB" w:rsidRPr="007B2189" w:rsidRDefault="009602DB" w:rsidP="0091612E">
            <w:pPr>
              <w:rPr>
                <w:b/>
                <w:sz w:val="16"/>
                <w:szCs w:val="16"/>
                <w:lang w:val="fr-FR"/>
              </w:rPr>
            </w:pPr>
            <w:r w:rsidRPr="007B2189">
              <w:rPr>
                <w:b/>
                <w:sz w:val="16"/>
                <w:szCs w:val="16"/>
                <w:lang w:val="fr-FR"/>
              </w:rPr>
              <w:t xml:space="preserve">     COMMUNAUTE URBAINE DE BERTOUA</w:t>
            </w:r>
          </w:p>
          <w:p w14:paraId="29D589E7" w14:textId="77777777" w:rsidR="009602DB" w:rsidRPr="007B2189" w:rsidRDefault="009602DB" w:rsidP="0091612E">
            <w:pPr>
              <w:jc w:val="center"/>
              <w:rPr>
                <w:b/>
                <w:sz w:val="16"/>
                <w:szCs w:val="16"/>
                <w:lang w:val="fr-FR"/>
              </w:rPr>
            </w:pPr>
            <w:r w:rsidRPr="007B2189">
              <w:rPr>
                <w:b/>
                <w:sz w:val="16"/>
                <w:szCs w:val="16"/>
                <w:lang w:val="fr-FR"/>
              </w:rPr>
              <w:t>*************</w:t>
            </w:r>
          </w:p>
          <w:p w14:paraId="0018344B" w14:textId="77777777" w:rsidR="009602DB" w:rsidRPr="007B2189" w:rsidRDefault="009602DB" w:rsidP="0091612E">
            <w:pPr>
              <w:jc w:val="center"/>
              <w:rPr>
                <w:b/>
                <w:sz w:val="16"/>
                <w:szCs w:val="16"/>
                <w:lang w:val="fr-FR"/>
              </w:rPr>
            </w:pPr>
            <w:r w:rsidRPr="007B2189">
              <w:rPr>
                <w:b/>
                <w:sz w:val="16"/>
                <w:szCs w:val="16"/>
                <w:lang w:val="fr-FR"/>
              </w:rPr>
              <w:t>SECRETARIAT GENERAL</w:t>
            </w:r>
          </w:p>
          <w:p w14:paraId="3B9ADEC3" w14:textId="77777777" w:rsidR="009602DB" w:rsidRDefault="009602DB" w:rsidP="0091612E">
            <w:pPr>
              <w:jc w:val="center"/>
              <w:rPr>
                <w:b/>
                <w:sz w:val="16"/>
                <w:szCs w:val="16"/>
              </w:rPr>
            </w:pPr>
            <w:r>
              <w:rPr>
                <w:b/>
                <w:sz w:val="16"/>
                <w:szCs w:val="16"/>
              </w:rPr>
              <w:t>*************</w:t>
            </w:r>
          </w:p>
          <w:p w14:paraId="3F60BD8D" w14:textId="77777777" w:rsidR="009602DB" w:rsidRDefault="009602DB" w:rsidP="0091612E">
            <w:pPr>
              <w:jc w:val="center"/>
              <w:rPr>
                <w:b/>
                <w:sz w:val="16"/>
                <w:szCs w:val="16"/>
              </w:rPr>
            </w:pPr>
          </w:p>
          <w:p w14:paraId="7D54A21C" w14:textId="77777777" w:rsidR="009602DB" w:rsidRDefault="009602DB" w:rsidP="0091612E">
            <w:pPr>
              <w:jc w:val="center"/>
              <w:rPr>
                <w:b/>
                <w:sz w:val="16"/>
                <w:szCs w:val="16"/>
              </w:rPr>
            </w:pPr>
          </w:p>
          <w:p w14:paraId="32DC0ED9" w14:textId="77777777" w:rsidR="009602DB" w:rsidRDefault="009602DB" w:rsidP="0091612E">
            <w:pPr>
              <w:jc w:val="center"/>
              <w:rPr>
                <w:b/>
                <w:sz w:val="16"/>
                <w:szCs w:val="16"/>
              </w:rPr>
            </w:pPr>
          </w:p>
        </w:tc>
        <w:tc>
          <w:tcPr>
            <w:tcW w:w="2801" w:type="dxa"/>
          </w:tcPr>
          <w:p w14:paraId="3F326C48" w14:textId="77777777" w:rsidR="009602DB" w:rsidRDefault="009602DB" w:rsidP="0091612E">
            <w:pPr>
              <w:tabs>
                <w:tab w:val="left" w:pos="870"/>
                <w:tab w:val="center" w:pos="1238"/>
              </w:tabs>
            </w:pPr>
            <w:r>
              <w:rPr>
                <w:noProof/>
                <w:lang w:val="fr-FR"/>
              </w:rPr>
              <w:drawing>
                <wp:anchor distT="0" distB="0" distL="114300" distR="114300" simplePos="0" relativeHeight="251769344" behindDoc="0" locked="0" layoutInCell="1" allowOverlap="1" wp14:anchorId="3F0E9E00" wp14:editId="2ED04E60">
                  <wp:simplePos x="0" y="0"/>
                  <wp:positionH relativeFrom="column">
                    <wp:posOffset>162560</wp:posOffset>
                  </wp:positionH>
                  <wp:positionV relativeFrom="paragraph">
                    <wp:posOffset>147320</wp:posOffset>
                  </wp:positionV>
                  <wp:extent cx="1666875" cy="1143000"/>
                  <wp:effectExtent l="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pic:spPr>
                      </pic:pic>
                    </a:graphicData>
                  </a:graphic>
                  <wp14:sizeRelH relativeFrom="page">
                    <wp14:pctWidth>0</wp14:pctWidth>
                  </wp14:sizeRelH>
                  <wp14:sizeRelV relativeFrom="page">
                    <wp14:pctHeight>0</wp14:pctHeight>
                  </wp14:sizeRelV>
                </wp:anchor>
              </w:drawing>
            </w:r>
            <w:r>
              <w:tab/>
            </w:r>
          </w:p>
          <w:p w14:paraId="0C70CAA5" w14:textId="77777777" w:rsidR="009602DB" w:rsidRDefault="009602DB" w:rsidP="0091612E">
            <w:pPr>
              <w:tabs>
                <w:tab w:val="left" w:pos="870"/>
                <w:tab w:val="center" w:pos="1238"/>
              </w:tabs>
            </w:pPr>
          </w:p>
          <w:p w14:paraId="5E1AD02A" w14:textId="77777777" w:rsidR="009602DB" w:rsidRDefault="009602DB" w:rsidP="0091612E">
            <w:pPr>
              <w:tabs>
                <w:tab w:val="left" w:pos="870"/>
                <w:tab w:val="center" w:pos="1238"/>
              </w:tabs>
            </w:pPr>
          </w:p>
          <w:p w14:paraId="45B0CC40" w14:textId="77777777" w:rsidR="009602DB" w:rsidRDefault="009602DB" w:rsidP="0091612E">
            <w:pPr>
              <w:tabs>
                <w:tab w:val="left" w:pos="870"/>
                <w:tab w:val="center" w:pos="1238"/>
              </w:tabs>
            </w:pPr>
          </w:p>
          <w:p w14:paraId="2A9889CB" w14:textId="77777777" w:rsidR="009602DB" w:rsidRDefault="009602DB" w:rsidP="0091612E">
            <w:pPr>
              <w:tabs>
                <w:tab w:val="left" w:pos="870"/>
                <w:tab w:val="center" w:pos="1238"/>
              </w:tabs>
            </w:pPr>
          </w:p>
          <w:p w14:paraId="38EB02B8" w14:textId="77777777" w:rsidR="009602DB" w:rsidRDefault="009602DB" w:rsidP="0091612E">
            <w:pPr>
              <w:tabs>
                <w:tab w:val="left" w:pos="870"/>
                <w:tab w:val="center" w:pos="1238"/>
              </w:tabs>
            </w:pPr>
          </w:p>
          <w:p w14:paraId="2AD41BBF" w14:textId="77777777" w:rsidR="009602DB" w:rsidRDefault="009602DB" w:rsidP="0091612E">
            <w:pPr>
              <w:tabs>
                <w:tab w:val="left" w:pos="870"/>
                <w:tab w:val="center" w:pos="1238"/>
              </w:tabs>
            </w:pPr>
          </w:p>
          <w:p w14:paraId="26392C21" w14:textId="77777777" w:rsidR="009602DB" w:rsidRDefault="009602DB" w:rsidP="0091612E">
            <w:pPr>
              <w:tabs>
                <w:tab w:val="left" w:pos="870"/>
                <w:tab w:val="center" w:pos="1238"/>
              </w:tabs>
            </w:pPr>
          </w:p>
          <w:p w14:paraId="7A5EBB3C" w14:textId="77777777" w:rsidR="009602DB" w:rsidRDefault="009602DB" w:rsidP="0091612E">
            <w:pPr>
              <w:tabs>
                <w:tab w:val="left" w:pos="870"/>
                <w:tab w:val="center" w:pos="1238"/>
              </w:tabs>
            </w:pPr>
          </w:p>
          <w:p w14:paraId="1F41F76B" w14:textId="77777777" w:rsidR="009602DB" w:rsidRDefault="009602DB" w:rsidP="0091612E">
            <w:pPr>
              <w:tabs>
                <w:tab w:val="left" w:pos="870"/>
                <w:tab w:val="center" w:pos="1238"/>
              </w:tabs>
            </w:pPr>
          </w:p>
          <w:p w14:paraId="40BD78D8" w14:textId="77777777" w:rsidR="009602DB" w:rsidRDefault="009602DB" w:rsidP="0091612E">
            <w:pPr>
              <w:tabs>
                <w:tab w:val="left" w:pos="870"/>
                <w:tab w:val="center" w:pos="1238"/>
              </w:tabs>
            </w:pPr>
          </w:p>
          <w:p w14:paraId="3FD1E06B" w14:textId="77777777" w:rsidR="009602DB" w:rsidRDefault="009602DB" w:rsidP="0091612E">
            <w:pPr>
              <w:tabs>
                <w:tab w:val="left" w:pos="870"/>
                <w:tab w:val="center" w:pos="1238"/>
              </w:tabs>
            </w:pPr>
          </w:p>
          <w:p w14:paraId="719B3C90" w14:textId="77777777" w:rsidR="009602DB" w:rsidRDefault="009602DB" w:rsidP="0091612E">
            <w:pPr>
              <w:tabs>
                <w:tab w:val="left" w:pos="870"/>
                <w:tab w:val="center" w:pos="1238"/>
              </w:tabs>
            </w:pPr>
          </w:p>
          <w:p w14:paraId="6B6F5C64" w14:textId="77777777" w:rsidR="009602DB" w:rsidRDefault="009602DB" w:rsidP="0091612E">
            <w:pPr>
              <w:tabs>
                <w:tab w:val="left" w:pos="870"/>
                <w:tab w:val="center" w:pos="1238"/>
              </w:tabs>
            </w:pPr>
          </w:p>
          <w:p w14:paraId="2A3860BD" w14:textId="77777777" w:rsidR="009602DB" w:rsidRDefault="009602DB" w:rsidP="0091612E">
            <w:pPr>
              <w:tabs>
                <w:tab w:val="left" w:pos="870"/>
                <w:tab w:val="center" w:pos="1238"/>
              </w:tabs>
            </w:pPr>
            <w:r>
              <w:tab/>
            </w:r>
          </w:p>
        </w:tc>
        <w:tc>
          <w:tcPr>
            <w:tcW w:w="3578" w:type="dxa"/>
          </w:tcPr>
          <w:p w14:paraId="4FE4089A" w14:textId="77777777" w:rsidR="009602DB" w:rsidRDefault="009602DB" w:rsidP="0091612E">
            <w:pPr>
              <w:spacing w:before="240"/>
              <w:jc w:val="center"/>
              <w:rPr>
                <w:b/>
                <w:sz w:val="16"/>
                <w:szCs w:val="16"/>
                <w:lang w:val="en-GB"/>
              </w:rPr>
            </w:pPr>
            <w:r>
              <w:rPr>
                <w:b/>
                <w:sz w:val="16"/>
                <w:szCs w:val="16"/>
                <w:lang w:val="en-GB"/>
              </w:rPr>
              <w:t>REPUBLIC OF CAMEROON</w:t>
            </w:r>
          </w:p>
          <w:p w14:paraId="7A2AE2E5" w14:textId="77777777" w:rsidR="009602DB" w:rsidRDefault="009602DB" w:rsidP="0091612E">
            <w:pPr>
              <w:jc w:val="center"/>
              <w:rPr>
                <w:b/>
                <w:sz w:val="16"/>
                <w:szCs w:val="16"/>
                <w:lang w:val="en-GB"/>
              </w:rPr>
            </w:pPr>
            <w:r>
              <w:rPr>
                <w:b/>
                <w:sz w:val="16"/>
                <w:szCs w:val="16"/>
                <w:lang w:val="en-GB"/>
              </w:rPr>
              <w:t>Peace- Work-Fatherland</w:t>
            </w:r>
          </w:p>
          <w:p w14:paraId="5A4F5B0F" w14:textId="77777777" w:rsidR="009602DB" w:rsidRDefault="009602DB" w:rsidP="0091612E">
            <w:pPr>
              <w:jc w:val="center"/>
              <w:rPr>
                <w:b/>
                <w:sz w:val="16"/>
                <w:szCs w:val="16"/>
              </w:rPr>
            </w:pPr>
            <w:r>
              <w:rPr>
                <w:b/>
                <w:sz w:val="16"/>
                <w:szCs w:val="16"/>
                <w:lang w:val="en-GB"/>
              </w:rPr>
              <w:t>******</w:t>
            </w:r>
            <w:r>
              <w:rPr>
                <w:b/>
                <w:sz w:val="16"/>
                <w:szCs w:val="16"/>
              </w:rPr>
              <w:t>*******                                                                 EAST REGION</w:t>
            </w:r>
          </w:p>
          <w:p w14:paraId="31652FA2" w14:textId="77777777" w:rsidR="009602DB" w:rsidRDefault="009602DB" w:rsidP="0091612E">
            <w:pPr>
              <w:jc w:val="center"/>
              <w:rPr>
                <w:b/>
                <w:sz w:val="16"/>
                <w:szCs w:val="16"/>
              </w:rPr>
            </w:pPr>
            <w:r>
              <w:rPr>
                <w:b/>
                <w:sz w:val="16"/>
                <w:szCs w:val="16"/>
              </w:rPr>
              <w:t>*************</w:t>
            </w:r>
          </w:p>
          <w:p w14:paraId="11E123E2" w14:textId="77777777" w:rsidR="009602DB" w:rsidRDefault="009602DB" w:rsidP="0091612E">
            <w:pPr>
              <w:jc w:val="center"/>
              <w:rPr>
                <w:b/>
                <w:sz w:val="16"/>
                <w:szCs w:val="16"/>
              </w:rPr>
            </w:pPr>
            <w:r>
              <w:rPr>
                <w:b/>
                <w:sz w:val="16"/>
                <w:szCs w:val="16"/>
              </w:rPr>
              <w:t>LOM AND DJEREM DIVISION</w:t>
            </w:r>
          </w:p>
          <w:p w14:paraId="052A5A44" w14:textId="77777777" w:rsidR="009602DB" w:rsidRDefault="009602DB" w:rsidP="0091612E">
            <w:pPr>
              <w:jc w:val="center"/>
              <w:rPr>
                <w:b/>
                <w:sz w:val="16"/>
                <w:szCs w:val="16"/>
              </w:rPr>
            </w:pPr>
            <w:r>
              <w:rPr>
                <w:b/>
                <w:sz w:val="16"/>
                <w:szCs w:val="16"/>
              </w:rPr>
              <w:t>*************                                                           BERTOUA CITY COUNCIL</w:t>
            </w:r>
          </w:p>
          <w:p w14:paraId="44D588EB" w14:textId="77777777" w:rsidR="009602DB" w:rsidRDefault="009602DB" w:rsidP="0091612E">
            <w:pPr>
              <w:jc w:val="center"/>
              <w:rPr>
                <w:b/>
                <w:sz w:val="16"/>
                <w:szCs w:val="16"/>
              </w:rPr>
            </w:pPr>
            <w:r>
              <w:rPr>
                <w:b/>
                <w:sz w:val="16"/>
                <w:szCs w:val="16"/>
              </w:rPr>
              <w:t>**************</w:t>
            </w:r>
          </w:p>
          <w:p w14:paraId="4EF26B46" w14:textId="77777777" w:rsidR="009602DB" w:rsidRDefault="009602DB" w:rsidP="0091612E">
            <w:pPr>
              <w:jc w:val="center"/>
              <w:rPr>
                <w:b/>
                <w:sz w:val="16"/>
                <w:szCs w:val="16"/>
              </w:rPr>
            </w:pPr>
            <w:r>
              <w:rPr>
                <w:b/>
                <w:sz w:val="16"/>
                <w:szCs w:val="16"/>
              </w:rPr>
              <w:t>SECRETARIAT GENERAL</w:t>
            </w:r>
          </w:p>
          <w:p w14:paraId="450A3658" w14:textId="77777777" w:rsidR="009602DB" w:rsidRDefault="009602DB" w:rsidP="0091612E">
            <w:pPr>
              <w:jc w:val="center"/>
              <w:rPr>
                <w:b/>
                <w:sz w:val="16"/>
                <w:szCs w:val="16"/>
              </w:rPr>
            </w:pPr>
            <w:r>
              <w:rPr>
                <w:b/>
                <w:sz w:val="16"/>
                <w:szCs w:val="16"/>
              </w:rPr>
              <w:t>*************</w:t>
            </w:r>
          </w:p>
          <w:p w14:paraId="33D3A69C" w14:textId="77777777" w:rsidR="009602DB" w:rsidRDefault="009602DB" w:rsidP="0091612E">
            <w:pPr>
              <w:jc w:val="center"/>
              <w:rPr>
                <w:b/>
                <w:sz w:val="16"/>
                <w:szCs w:val="16"/>
              </w:rPr>
            </w:pPr>
          </w:p>
          <w:p w14:paraId="59AB83F0" w14:textId="77777777" w:rsidR="009602DB" w:rsidRDefault="009602DB" w:rsidP="0091612E">
            <w:pPr>
              <w:jc w:val="center"/>
              <w:rPr>
                <w:b/>
                <w:sz w:val="16"/>
                <w:szCs w:val="16"/>
              </w:rPr>
            </w:pPr>
          </w:p>
        </w:tc>
      </w:tr>
    </w:tbl>
    <w:p w14:paraId="03413767" w14:textId="58A18B76" w:rsidR="009602DB" w:rsidRDefault="00BA249B" w:rsidP="009602DB">
      <w:pPr>
        <w:tabs>
          <w:tab w:val="left" w:pos="2340"/>
        </w:tabs>
        <w:spacing w:line="200" w:lineRule="exact"/>
      </w:pPr>
      <w:r>
        <w:rPr>
          <w:noProof/>
        </w:rPr>
        <mc:AlternateContent>
          <mc:Choice Requires="wpg">
            <w:drawing>
              <wp:anchor distT="0" distB="0" distL="114300" distR="114300" simplePos="0" relativeHeight="251770368" behindDoc="1" locked="0" layoutInCell="1" allowOverlap="1" wp14:anchorId="085B93B1" wp14:editId="2B899839">
                <wp:simplePos x="0" y="0"/>
                <wp:positionH relativeFrom="page">
                  <wp:posOffset>7024370</wp:posOffset>
                </wp:positionH>
                <wp:positionV relativeFrom="page">
                  <wp:posOffset>10100310</wp:posOffset>
                </wp:positionV>
                <wp:extent cx="375920" cy="281940"/>
                <wp:effectExtent l="0" t="0" r="0" b="0"/>
                <wp:wrapNone/>
                <wp:docPr id="205"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206" name="Group 3"/>
                        <wpg:cNvGrpSpPr>
                          <a:grpSpLocks/>
                        </wpg:cNvGrpSpPr>
                        <wpg:grpSpPr bwMode="auto">
                          <a:xfrm>
                            <a:off x="11495" y="16192"/>
                            <a:ext cx="149" cy="149"/>
                            <a:chOff x="11495" y="16192"/>
                            <a:chExt cx="149" cy="149"/>
                          </a:xfrm>
                        </wpg:grpSpPr>
                        <wps:wsp>
                          <wps:cNvPr id="207" name="Freeform 4"/>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 name="Group 5"/>
                          <wpg:cNvGrpSpPr>
                            <a:grpSpLocks/>
                          </wpg:cNvGrpSpPr>
                          <wpg:grpSpPr bwMode="auto">
                            <a:xfrm>
                              <a:off x="11064" y="15909"/>
                              <a:ext cx="580" cy="432"/>
                              <a:chOff x="11064" y="15909"/>
                              <a:chExt cx="580" cy="432"/>
                            </a:xfrm>
                          </wpg:grpSpPr>
                          <wps:wsp>
                            <wps:cNvPr id="209" name="Freeform 6"/>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1C90E58" id="Groupe 16" o:spid="_x0000_s1026" style="position:absolute;margin-left:553.1pt;margin-top:795.3pt;width:29.6pt;height:22.2pt;z-index:-251546112;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">
                <v:group id="Group 3"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4"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" path="m,149l149,,30,30,,149xe" fillcolor="#cdcdcd" stroked="f">
                    <v:path arrowok="t" o:connecttype="custom" o:connectlocs="0,16341;149,16192;30,16222;0,16341" o:connectangles="0,0,0,0"/>
                  </v:shape>
                  <v:group id="Group 5"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6"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p>
    <w:p w14:paraId="77F721C9" w14:textId="77777777" w:rsidR="009602DB" w:rsidRDefault="009602DB" w:rsidP="009602DB">
      <w:pPr>
        <w:spacing w:line="200" w:lineRule="exact"/>
      </w:pPr>
    </w:p>
    <w:p w14:paraId="5ED82524" w14:textId="77777777" w:rsidR="009602DB" w:rsidRDefault="009602DB" w:rsidP="009602DB">
      <w:pPr>
        <w:spacing w:line="200" w:lineRule="exact"/>
      </w:pPr>
    </w:p>
    <w:p w14:paraId="2515B012" w14:textId="77777777" w:rsidR="009602DB" w:rsidRDefault="009602DB" w:rsidP="009602DB">
      <w:pPr>
        <w:spacing w:line="200" w:lineRule="exact"/>
      </w:pPr>
    </w:p>
    <w:p w14:paraId="4C105BC9" w14:textId="77777777" w:rsidR="009602DB" w:rsidRDefault="009602DB" w:rsidP="009602DB">
      <w:pPr>
        <w:spacing w:before="10" w:line="260" w:lineRule="exact"/>
        <w:rPr>
          <w:sz w:val="26"/>
          <w:szCs w:val="26"/>
        </w:rPr>
      </w:pPr>
    </w:p>
    <w:p w14:paraId="2A9DFF2B" w14:textId="77777777" w:rsidR="009602DB" w:rsidRPr="00F86D05" w:rsidRDefault="009602DB" w:rsidP="009602DB">
      <w:pPr>
        <w:spacing w:before="24"/>
        <w:ind w:left="3553" w:right="4212"/>
        <w:jc w:val="center"/>
        <w:rPr>
          <w:b/>
          <w:sz w:val="28"/>
          <w:szCs w:val="28"/>
        </w:rPr>
      </w:pPr>
      <w:r>
        <w:rPr>
          <w:b/>
          <w:sz w:val="28"/>
          <w:szCs w:val="28"/>
        </w:rPr>
        <w:t>Ter</w:t>
      </w:r>
      <w:r>
        <w:rPr>
          <w:b/>
          <w:spacing w:val="-3"/>
          <w:sz w:val="28"/>
          <w:szCs w:val="28"/>
        </w:rPr>
        <w:t>m</w:t>
      </w:r>
      <w:r>
        <w:rPr>
          <w:b/>
          <w:sz w:val="28"/>
          <w:szCs w:val="28"/>
        </w:rPr>
        <w:t>es</w:t>
      </w:r>
      <w:r>
        <w:rPr>
          <w:b/>
          <w:spacing w:val="1"/>
          <w:sz w:val="28"/>
          <w:szCs w:val="28"/>
        </w:rPr>
        <w:t xml:space="preserve"> </w:t>
      </w:r>
      <w:r>
        <w:rPr>
          <w:b/>
          <w:spacing w:val="-2"/>
          <w:sz w:val="28"/>
          <w:szCs w:val="28"/>
        </w:rPr>
        <w:t>D</w:t>
      </w:r>
      <w:r>
        <w:rPr>
          <w:b/>
          <w:sz w:val="28"/>
          <w:szCs w:val="28"/>
        </w:rPr>
        <w:t xml:space="preserve">e </w:t>
      </w:r>
      <w:r>
        <w:rPr>
          <w:b/>
          <w:spacing w:val="-2"/>
          <w:sz w:val="28"/>
          <w:szCs w:val="28"/>
        </w:rPr>
        <w:t>R</w:t>
      </w:r>
      <w:r>
        <w:rPr>
          <w:b/>
          <w:sz w:val="28"/>
          <w:szCs w:val="28"/>
        </w:rPr>
        <w:t>eferen</w:t>
      </w:r>
      <w:r>
        <w:rPr>
          <w:b/>
          <w:spacing w:val="-2"/>
          <w:sz w:val="28"/>
          <w:szCs w:val="28"/>
        </w:rPr>
        <w:t>c</w:t>
      </w:r>
      <w:r>
        <w:rPr>
          <w:b/>
          <w:sz w:val="28"/>
          <w:szCs w:val="28"/>
        </w:rPr>
        <w:t>es</w:t>
      </w:r>
    </w:p>
    <w:p w14:paraId="0A52E399" w14:textId="77777777" w:rsidR="009602DB" w:rsidRPr="007B2189" w:rsidRDefault="009602DB" w:rsidP="009602DB">
      <w:pPr>
        <w:spacing w:before="2"/>
        <w:ind w:left="302" w:right="972"/>
        <w:jc w:val="center"/>
        <w:rPr>
          <w:sz w:val="28"/>
          <w:szCs w:val="28"/>
          <w:lang w:val="fr-FR"/>
        </w:rPr>
      </w:pPr>
      <w:r w:rsidRPr="007B2189">
        <w:rPr>
          <w:b/>
          <w:sz w:val="28"/>
          <w:szCs w:val="28"/>
          <w:lang w:val="fr-FR"/>
        </w:rPr>
        <w:t>Pour</w:t>
      </w:r>
      <w:r w:rsidRPr="007B2189">
        <w:rPr>
          <w:b/>
          <w:spacing w:val="-3"/>
          <w:sz w:val="28"/>
          <w:szCs w:val="28"/>
          <w:lang w:val="fr-FR"/>
        </w:rPr>
        <w:t xml:space="preserve"> </w:t>
      </w:r>
      <w:r w:rsidRPr="007B2189">
        <w:rPr>
          <w:b/>
          <w:spacing w:val="1"/>
          <w:sz w:val="28"/>
          <w:szCs w:val="28"/>
          <w:lang w:val="fr-FR"/>
        </w:rPr>
        <w:t>l</w:t>
      </w:r>
      <w:r w:rsidRPr="007B2189">
        <w:rPr>
          <w:b/>
          <w:sz w:val="28"/>
          <w:szCs w:val="28"/>
          <w:lang w:val="fr-FR"/>
        </w:rPr>
        <w:t>a</w:t>
      </w:r>
      <w:r w:rsidRPr="007B2189">
        <w:rPr>
          <w:b/>
          <w:spacing w:val="1"/>
          <w:sz w:val="28"/>
          <w:szCs w:val="28"/>
          <w:lang w:val="fr-FR"/>
        </w:rPr>
        <w:t xml:space="preserve"> </w:t>
      </w:r>
      <w:r w:rsidRPr="007B2189">
        <w:rPr>
          <w:b/>
          <w:sz w:val="28"/>
          <w:szCs w:val="28"/>
          <w:lang w:val="fr-FR"/>
        </w:rPr>
        <w:t>r</w:t>
      </w:r>
      <w:r w:rsidRPr="007B2189">
        <w:rPr>
          <w:b/>
          <w:spacing w:val="-3"/>
          <w:sz w:val="28"/>
          <w:szCs w:val="28"/>
          <w:lang w:val="fr-FR"/>
        </w:rPr>
        <w:t>é</w:t>
      </w:r>
      <w:r w:rsidRPr="007B2189">
        <w:rPr>
          <w:b/>
          <w:spacing w:val="-1"/>
          <w:sz w:val="28"/>
          <w:szCs w:val="28"/>
          <w:lang w:val="fr-FR"/>
        </w:rPr>
        <w:t>a</w:t>
      </w:r>
      <w:r w:rsidRPr="007B2189">
        <w:rPr>
          <w:b/>
          <w:spacing w:val="1"/>
          <w:sz w:val="28"/>
          <w:szCs w:val="28"/>
          <w:lang w:val="fr-FR"/>
        </w:rPr>
        <w:t>l</w:t>
      </w:r>
      <w:r w:rsidRPr="007B2189">
        <w:rPr>
          <w:b/>
          <w:spacing w:val="-1"/>
          <w:sz w:val="28"/>
          <w:szCs w:val="28"/>
          <w:lang w:val="fr-FR"/>
        </w:rPr>
        <w:t>is</w:t>
      </w:r>
      <w:r w:rsidRPr="007B2189">
        <w:rPr>
          <w:b/>
          <w:spacing w:val="1"/>
          <w:sz w:val="28"/>
          <w:szCs w:val="28"/>
          <w:lang w:val="fr-FR"/>
        </w:rPr>
        <w:t>a</w:t>
      </w:r>
      <w:r w:rsidRPr="007B2189">
        <w:rPr>
          <w:b/>
          <w:sz w:val="28"/>
          <w:szCs w:val="28"/>
          <w:lang w:val="fr-FR"/>
        </w:rPr>
        <w:t>t</w:t>
      </w:r>
      <w:r w:rsidRPr="007B2189">
        <w:rPr>
          <w:b/>
          <w:spacing w:val="-1"/>
          <w:sz w:val="28"/>
          <w:szCs w:val="28"/>
          <w:lang w:val="fr-FR"/>
        </w:rPr>
        <w:t>i</w:t>
      </w:r>
      <w:r w:rsidRPr="007B2189">
        <w:rPr>
          <w:b/>
          <w:spacing w:val="1"/>
          <w:sz w:val="28"/>
          <w:szCs w:val="28"/>
          <w:lang w:val="fr-FR"/>
        </w:rPr>
        <w:t>o</w:t>
      </w:r>
      <w:r w:rsidRPr="007B2189">
        <w:rPr>
          <w:b/>
          <w:sz w:val="28"/>
          <w:szCs w:val="28"/>
          <w:lang w:val="fr-FR"/>
        </w:rPr>
        <w:t xml:space="preserve">n </w:t>
      </w:r>
      <w:r w:rsidRPr="007B2189">
        <w:rPr>
          <w:b/>
          <w:spacing w:val="-3"/>
          <w:sz w:val="28"/>
          <w:szCs w:val="28"/>
          <w:lang w:val="fr-FR"/>
        </w:rPr>
        <w:t>d</w:t>
      </w:r>
      <w:r w:rsidRPr="007B2189">
        <w:rPr>
          <w:b/>
          <w:sz w:val="28"/>
          <w:szCs w:val="28"/>
          <w:lang w:val="fr-FR"/>
        </w:rPr>
        <w:t>es</w:t>
      </w:r>
      <w:r w:rsidRPr="007B2189">
        <w:rPr>
          <w:b/>
          <w:spacing w:val="1"/>
          <w:sz w:val="28"/>
          <w:szCs w:val="28"/>
          <w:lang w:val="fr-FR"/>
        </w:rPr>
        <w:t xml:space="preserve"> </w:t>
      </w:r>
      <w:r w:rsidRPr="007B2189">
        <w:rPr>
          <w:b/>
          <w:sz w:val="28"/>
          <w:szCs w:val="28"/>
          <w:lang w:val="fr-FR"/>
        </w:rPr>
        <w:t>t</w:t>
      </w:r>
      <w:r w:rsidRPr="007B2189">
        <w:rPr>
          <w:b/>
          <w:spacing w:val="-3"/>
          <w:sz w:val="28"/>
          <w:szCs w:val="28"/>
          <w:lang w:val="fr-FR"/>
        </w:rPr>
        <w:t>r</w:t>
      </w:r>
      <w:r w:rsidRPr="007B2189">
        <w:rPr>
          <w:b/>
          <w:spacing w:val="1"/>
          <w:sz w:val="28"/>
          <w:szCs w:val="28"/>
          <w:lang w:val="fr-FR"/>
        </w:rPr>
        <w:t>o</w:t>
      </w:r>
      <w:r w:rsidRPr="007B2189">
        <w:rPr>
          <w:b/>
          <w:spacing w:val="-1"/>
          <w:sz w:val="28"/>
          <w:szCs w:val="28"/>
          <w:lang w:val="fr-FR"/>
        </w:rPr>
        <w:t>i</w:t>
      </w:r>
      <w:r w:rsidRPr="007B2189">
        <w:rPr>
          <w:b/>
          <w:sz w:val="28"/>
          <w:szCs w:val="28"/>
          <w:lang w:val="fr-FR"/>
        </w:rPr>
        <w:t>s</w:t>
      </w:r>
      <w:r w:rsidRPr="007B2189">
        <w:rPr>
          <w:b/>
          <w:spacing w:val="1"/>
          <w:sz w:val="28"/>
          <w:szCs w:val="28"/>
          <w:lang w:val="fr-FR"/>
        </w:rPr>
        <w:t xml:space="preserve"> </w:t>
      </w:r>
      <w:r w:rsidRPr="007B2189">
        <w:rPr>
          <w:b/>
          <w:spacing w:val="-2"/>
          <w:sz w:val="28"/>
          <w:szCs w:val="28"/>
          <w:lang w:val="fr-FR"/>
        </w:rPr>
        <w:t>œ</w:t>
      </w:r>
      <w:r w:rsidRPr="007B2189">
        <w:rPr>
          <w:b/>
          <w:sz w:val="28"/>
          <w:szCs w:val="28"/>
          <w:lang w:val="fr-FR"/>
        </w:rPr>
        <w:t>u</w:t>
      </w:r>
      <w:r w:rsidRPr="007B2189">
        <w:rPr>
          <w:b/>
          <w:spacing w:val="1"/>
          <w:sz w:val="28"/>
          <w:szCs w:val="28"/>
          <w:lang w:val="fr-FR"/>
        </w:rPr>
        <w:t>v</w:t>
      </w:r>
      <w:r w:rsidRPr="007B2189">
        <w:rPr>
          <w:b/>
          <w:spacing w:val="-2"/>
          <w:sz w:val="28"/>
          <w:szCs w:val="28"/>
          <w:lang w:val="fr-FR"/>
        </w:rPr>
        <w:t>r</w:t>
      </w:r>
      <w:r w:rsidRPr="007B2189">
        <w:rPr>
          <w:b/>
          <w:sz w:val="28"/>
          <w:szCs w:val="28"/>
          <w:lang w:val="fr-FR"/>
        </w:rPr>
        <w:t>es</w:t>
      </w:r>
      <w:r w:rsidRPr="007B2189">
        <w:rPr>
          <w:b/>
          <w:spacing w:val="1"/>
          <w:sz w:val="28"/>
          <w:szCs w:val="28"/>
          <w:lang w:val="fr-FR"/>
        </w:rPr>
        <w:t xml:space="preserve"> </w:t>
      </w:r>
      <w:r w:rsidRPr="007B2189">
        <w:rPr>
          <w:b/>
          <w:sz w:val="28"/>
          <w:szCs w:val="28"/>
          <w:lang w:val="fr-FR"/>
        </w:rPr>
        <w:t>d</w:t>
      </w:r>
      <w:r w:rsidRPr="007B2189">
        <w:rPr>
          <w:b/>
          <w:spacing w:val="-3"/>
          <w:sz w:val="28"/>
          <w:szCs w:val="28"/>
          <w:lang w:val="fr-FR"/>
        </w:rPr>
        <w:t>’</w:t>
      </w:r>
      <w:r w:rsidRPr="007B2189">
        <w:rPr>
          <w:b/>
          <w:spacing w:val="1"/>
          <w:sz w:val="28"/>
          <w:szCs w:val="28"/>
          <w:lang w:val="fr-FR"/>
        </w:rPr>
        <w:t>a</w:t>
      </w:r>
      <w:r w:rsidRPr="007B2189">
        <w:rPr>
          <w:b/>
          <w:sz w:val="28"/>
          <w:szCs w:val="28"/>
          <w:lang w:val="fr-FR"/>
        </w:rPr>
        <w:t>rt</w:t>
      </w:r>
      <w:r w:rsidRPr="007B2189">
        <w:rPr>
          <w:b/>
          <w:spacing w:val="67"/>
          <w:sz w:val="28"/>
          <w:szCs w:val="28"/>
          <w:lang w:val="fr-FR"/>
        </w:rPr>
        <w:t xml:space="preserve"> </w:t>
      </w:r>
      <w:r w:rsidRPr="007311D4">
        <w:rPr>
          <w:b/>
          <w:spacing w:val="1"/>
          <w:sz w:val="28"/>
          <w:szCs w:val="28"/>
          <w:lang w:val="fr-FR"/>
        </w:rPr>
        <w:t>certains c</w:t>
      </w:r>
      <w:r w:rsidRPr="007B2189">
        <w:rPr>
          <w:b/>
          <w:spacing w:val="1"/>
          <w:sz w:val="28"/>
          <w:szCs w:val="28"/>
          <w:lang w:val="fr-FR"/>
        </w:rPr>
        <w:t>a</w:t>
      </w:r>
      <w:r w:rsidRPr="007B2189">
        <w:rPr>
          <w:b/>
          <w:sz w:val="28"/>
          <w:szCs w:val="28"/>
          <w:lang w:val="fr-FR"/>
        </w:rPr>
        <w:t>r</w:t>
      </w:r>
      <w:r w:rsidRPr="007B2189">
        <w:rPr>
          <w:b/>
          <w:spacing w:val="-2"/>
          <w:sz w:val="28"/>
          <w:szCs w:val="28"/>
          <w:lang w:val="fr-FR"/>
        </w:rPr>
        <w:t>r</w:t>
      </w:r>
      <w:r w:rsidRPr="007B2189">
        <w:rPr>
          <w:b/>
          <w:sz w:val="28"/>
          <w:szCs w:val="28"/>
          <w:lang w:val="fr-FR"/>
        </w:rPr>
        <w:t>ef</w:t>
      </w:r>
      <w:r w:rsidRPr="007B2189">
        <w:rPr>
          <w:b/>
          <w:spacing w:val="1"/>
          <w:sz w:val="28"/>
          <w:szCs w:val="28"/>
          <w:lang w:val="fr-FR"/>
        </w:rPr>
        <w:t>o</w:t>
      </w:r>
      <w:r w:rsidRPr="007B2189">
        <w:rPr>
          <w:b/>
          <w:sz w:val="28"/>
          <w:szCs w:val="28"/>
          <w:lang w:val="fr-FR"/>
        </w:rPr>
        <w:t xml:space="preserve">urs </w:t>
      </w:r>
      <w:r w:rsidRPr="007B2189">
        <w:rPr>
          <w:b/>
          <w:spacing w:val="-3"/>
          <w:sz w:val="28"/>
          <w:szCs w:val="28"/>
          <w:lang w:val="fr-FR"/>
        </w:rPr>
        <w:t>d</w:t>
      </w:r>
      <w:r w:rsidRPr="007B2189">
        <w:rPr>
          <w:b/>
          <w:sz w:val="28"/>
          <w:szCs w:val="28"/>
          <w:lang w:val="fr-FR"/>
        </w:rPr>
        <w:t xml:space="preserve">e </w:t>
      </w:r>
      <w:r w:rsidRPr="007B2189">
        <w:rPr>
          <w:b/>
          <w:spacing w:val="-2"/>
          <w:sz w:val="28"/>
          <w:szCs w:val="28"/>
          <w:lang w:val="fr-FR"/>
        </w:rPr>
        <w:t>l</w:t>
      </w:r>
      <w:r w:rsidRPr="007B2189">
        <w:rPr>
          <w:b/>
          <w:sz w:val="28"/>
          <w:szCs w:val="28"/>
          <w:lang w:val="fr-FR"/>
        </w:rPr>
        <w:t>a</w:t>
      </w:r>
      <w:r w:rsidRPr="007B2189">
        <w:rPr>
          <w:b/>
          <w:spacing w:val="1"/>
          <w:sz w:val="28"/>
          <w:szCs w:val="28"/>
          <w:lang w:val="fr-FR"/>
        </w:rPr>
        <w:t xml:space="preserve"> </w:t>
      </w:r>
      <w:r w:rsidRPr="007B2189">
        <w:rPr>
          <w:b/>
          <w:spacing w:val="-2"/>
          <w:sz w:val="28"/>
          <w:szCs w:val="28"/>
          <w:lang w:val="fr-FR"/>
        </w:rPr>
        <w:t>v</w:t>
      </w:r>
      <w:r w:rsidRPr="007B2189">
        <w:rPr>
          <w:b/>
          <w:spacing w:val="1"/>
          <w:sz w:val="28"/>
          <w:szCs w:val="28"/>
          <w:lang w:val="fr-FR"/>
        </w:rPr>
        <w:t>i</w:t>
      </w:r>
      <w:r w:rsidRPr="007B2189">
        <w:rPr>
          <w:b/>
          <w:spacing w:val="-1"/>
          <w:sz w:val="28"/>
          <w:szCs w:val="28"/>
          <w:lang w:val="fr-FR"/>
        </w:rPr>
        <w:t>l</w:t>
      </w:r>
      <w:r w:rsidRPr="007B2189">
        <w:rPr>
          <w:b/>
          <w:spacing w:val="1"/>
          <w:sz w:val="28"/>
          <w:szCs w:val="28"/>
          <w:lang w:val="fr-FR"/>
        </w:rPr>
        <w:t>l</w:t>
      </w:r>
      <w:r w:rsidRPr="007B2189">
        <w:rPr>
          <w:b/>
          <w:sz w:val="28"/>
          <w:szCs w:val="28"/>
          <w:lang w:val="fr-FR"/>
        </w:rPr>
        <w:t>e</w:t>
      </w:r>
    </w:p>
    <w:p w14:paraId="28F2294B" w14:textId="72BA3EAE" w:rsidR="009602DB" w:rsidRPr="007B2189" w:rsidRDefault="00BA249B" w:rsidP="009602DB">
      <w:pPr>
        <w:ind w:left="4230" w:right="4894"/>
        <w:jc w:val="center"/>
        <w:rPr>
          <w:sz w:val="28"/>
          <w:szCs w:val="28"/>
          <w:lang w:val="fr-FR"/>
        </w:rPr>
      </w:pPr>
      <w:r>
        <w:rPr>
          <w:noProof/>
        </w:rPr>
        <mc:AlternateContent>
          <mc:Choice Requires="wps">
            <w:drawing>
              <wp:anchor distT="0" distB="0" distL="114300" distR="114300" simplePos="0" relativeHeight="251771392" behindDoc="0" locked="0" layoutInCell="1" allowOverlap="1" wp14:anchorId="3C3DA679" wp14:editId="42D7FAB8">
                <wp:simplePos x="0" y="0"/>
                <wp:positionH relativeFrom="column">
                  <wp:posOffset>295910</wp:posOffset>
                </wp:positionH>
                <wp:positionV relativeFrom="paragraph">
                  <wp:posOffset>3800475</wp:posOffset>
                </wp:positionV>
                <wp:extent cx="5715000" cy="2661285"/>
                <wp:effectExtent l="0" t="0" r="0" b="5715"/>
                <wp:wrapNone/>
                <wp:docPr id="204"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61285"/>
                        </a:xfrm>
                        <a:prstGeom prst="rect">
                          <a:avLst/>
                        </a:prstGeom>
                        <a:solidFill>
                          <a:srgbClr val="FFFFFF"/>
                        </a:solidFill>
                        <a:ln w="9525">
                          <a:solidFill>
                            <a:srgbClr val="000000"/>
                          </a:solidFill>
                          <a:miter lim="800000"/>
                          <a:headEnd/>
                          <a:tailEnd/>
                        </a:ln>
                      </wps:spPr>
                      <wps:txbx>
                        <w:txbxContent>
                          <w:p w14:paraId="05333AC2" w14:textId="77777777" w:rsidR="00F572A2" w:rsidRPr="007B2189" w:rsidRDefault="00F572A2" w:rsidP="009602DB">
                            <w:pPr>
                              <w:jc w:val="center"/>
                              <w:rPr>
                                <w:b/>
                                <w:sz w:val="32"/>
                                <w:lang w:val="fr-FR"/>
                              </w:rPr>
                            </w:pPr>
                            <w:r w:rsidRPr="007B2189">
                              <w:rPr>
                                <w:b/>
                                <w:sz w:val="32"/>
                                <w:lang w:val="fr-FR"/>
                              </w:rPr>
                              <w:t>FINANCEMENT: Budget d’Investissement Public</w:t>
                            </w:r>
                          </w:p>
                          <w:p w14:paraId="1961D99A" w14:textId="77777777" w:rsidR="00F572A2" w:rsidRPr="007B2189" w:rsidRDefault="00F572A2" w:rsidP="009602DB">
                            <w:pPr>
                              <w:jc w:val="center"/>
                              <w:rPr>
                                <w:b/>
                                <w:sz w:val="32"/>
                                <w:lang w:val="fr-FR"/>
                              </w:rPr>
                            </w:pPr>
                          </w:p>
                          <w:p w14:paraId="59E5BA77" w14:textId="77777777" w:rsidR="00F572A2" w:rsidRPr="007B2189" w:rsidRDefault="00F572A2" w:rsidP="009602DB">
                            <w:pPr>
                              <w:jc w:val="center"/>
                              <w:rPr>
                                <w:b/>
                                <w:sz w:val="32"/>
                                <w:lang w:val="fr-FR"/>
                              </w:rPr>
                            </w:pPr>
                            <w:r w:rsidRPr="007B2189">
                              <w:rPr>
                                <w:b/>
                                <w:sz w:val="32"/>
                                <w:lang w:val="fr-FR"/>
                              </w:rPr>
                              <w:t>EXERCICE: 2022</w:t>
                            </w:r>
                          </w:p>
                          <w:p w14:paraId="5D2F590C" w14:textId="77777777" w:rsidR="00F572A2" w:rsidRPr="007B2189" w:rsidRDefault="00F572A2" w:rsidP="009602DB">
                            <w:pPr>
                              <w:jc w:val="center"/>
                              <w:rPr>
                                <w:b/>
                                <w:sz w:val="32"/>
                                <w:lang w:val="fr-FR"/>
                              </w:rPr>
                            </w:pPr>
                          </w:p>
                          <w:p w14:paraId="7C77F7D3" w14:textId="77777777" w:rsidR="00F572A2" w:rsidRPr="007B2189" w:rsidRDefault="00F572A2" w:rsidP="009602DB">
                            <w:pPr>
                              <w:jc w:val="center"/>
                              <w:rPr>
                                <w:b/>
                                <w:sz w:val="32"/>
                                <w:lang w:val="fr-FR"/>
                              </w:rPr>
                            </w:pPr>
                            <w:r w:rsidRPr="007B2189">
                              <w:rPr>
                                <w:b/>
                                <w:sz w:val="32"/>
                                <w:lang w:val="fr-FR"/>
                              </w:rPr>
                              <w:t>MONTANT PREVITIONELLE: 35 000 000</w:t>
                            </w:r>
                          </w:p>
                          <w:p w14:paraId="216B4B05" w14:textId="77777777" w:rsidR="00F572A2" w:rsidRPr="007B2189" w:rsidRDefault="00F572A2" w:rsidP="009602DB">
                            <w:pPr>
                              <w:jc w:val="center"/>
                              <w:rPr>
                                <w:b/>
                                <w:sz w:val="32"/>
                                <w:lang w:val="fr-FR"/>
                              </w:rPr>
                            </w:pPr>
                          </w:p>
                          <w:p w14:paraId="2C29D1EA" w14:textId="77777777" w:rsidR="00F572A2" w:rsidRPr="007B2189" w:rsidRDefault="00F572A2" w:rsidP="009602DB">
                            <w:pPr>
                              <w:jc w:val="center"/>
                              <w:rPr>
                                <w:b/>
                                <w:sz w:val="44"/>
                                <w:u w:val="single"/>
                                <w:lang w:val="fr-FR"/>
                              </w:rPr>
                            </w:pPr>
                            <w:r w:rsidRPr="007B2189">
                              <w:rPr>
                                <w:b/>
                                <w:sz w:val="44"/>
                                <w:u w:val="single"/>
                                <w:lang w:val="fr-FR"/>
                              </w:rPr>
                              <w:t>THEME</w:t>
                            </w:r>
                          </w:p>
                          <w:p w14:paraId="5B66C257" w14:textId="77777777" w:rsidR="00F572A2" w:rsidRPr="007B2189" w:rsidRDefault="00F572A2" w:rsidP="009602DB">
                            <w:pPr>
                              <w:jc w:val="center"/>
                              <w:rPr>
                                <w:b/>
                                <w:sz w:val="44"/>
                                <w:u w:val="single"/>
                                <w:lang w:val="fr-FR"/>
                              </w:rPr>
                            </w:pPr>
                          </w:p>
                          <w:p w14:paraId="103A76A0" w14:textId="77777777" w:rsidR="00F572A2" w:rsidRPr="007B2189" w:rsidRDefault="00F572A2" w:rsidP="009602DB">
                            <w:pPr>
                              <w:jc w:val="center"/>
                              <w:rPr>
                                <w:b/>
                                <w:sz w:val="32"/>
                                <w:lang w:val="fr-FR"/>
                              </w:rPr>
                            </w:pPr>
                            <w:r w:rsidRPr="007B2189">
                              <w:rPr>
                                <w:b/>
                                <w:sz w:val="32"/>
                                <w:lang w:val="fr-FR"/>
                              </w:rPr>
                              <w:t>Bertoua: fier de son histoire dans son multiculturalisme pour un CAMEROUN UN ET INDIVISIBLE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A679" id="Zone de texte 15" o:spid="_x0000_s1028" type="#_x0000_t202" style="position:absolute;left:0;text-align:left;margin-left:23.3pt;margin-top:299.25pt;width:450pt;height:209.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">
                <v:textbox>
                  <w:txbxContent>
                    <w:p w14:paraId="05333AC2" w14:textId="77777777" w:rsidR="00F572A2" w:rsidRPr="007B2189" w:rsidRDefault="00F572A2" w:rsidP="009602DB">
                      <w:pPr>
                        <w:jc w:val="center"/>
                        <w:rPr>
                          <w:b/>
                          <w:sz w:val="32"/>
                          <w:lang w:val="fr-FR"/>
                        </w:rPr>
                      </w:pPr>
                      <w:r w:rsidRPr="007B2189">
                        <w:rPr>
                          <w:b/>
                          <w:sz w:val="32"/>
                          <w:lang w:val="fr-FR"/>
                        </w:rPr>
                        <w:t>FINANCEMENT: Budget d’Investissement Public</w:t>
                      </w:r>
                    </w:p>
                    <w:p w14:paraId="1961D99A" w14:textId="77777777" w:rsidR="00F572A2" w:rsidRPr="007B2189" w:rsidRDefault="00F572A2" w:rsidP="009602DB">
                      <w:pPr>
                        <w:jc w:val="center"/>
                        <w:rPr>
                          <w:b/>
                          <w:sz w:val="32"/>
                          <w:lang w:val="fr-FR"/>
                        </w:rPr>
                      </w:pPr>
                    </w:p>
                    <w:p w14:paraId="59E5BA77" w14:textId="77777777" w:rsidR="00F572A2" w:rsidRPr="007B2189" w:rsidRDefault="00F572A2" w:rsidP="009602DB">
                      <w:pPr>
                        <w:jc w:val="center"/>
                        <w:rPr>
                          <w:b/>
                          <w:sz w:val="32"/>
                          <w:lang w:val="fr-FR"/>
                        </w:rPr>
                      </w:pPr>
                      <w:r w:rsidRPr="007B2189">
                        <w:rPr>
                          <w:b/>
                          <w:sz w:val="32"/>
                          <w:lang w:val="fr-FR"/>
                        </w:rPr>
                        <w:t>EXERCICE: 2022</w:t>
                      </w:r>
                    </w:p>
                    <w:p w14:paraId="5D2F590C" w14:textId="77777777" w:rsidR="00F572A2" w:rsidRPr="007B2189" w:rsidRDefault="00F572A2" w:rsidP="009602DB">
                      <w:pPr>
                        <w:jc w:val="center"/>
                        <w:rPr>
                          <w:b/>
                          <w:sz w:val="32"/>
                          <w:lang w:val="fr-FR"/>
                        </w:rPr>
                      </w:pPr>
                    </w:p>
                    <w:p w14:paraId="7C77F7D3" w14:textId="77777777" w:rsidR="00F572A2" w:rsidRPr="007B2189" w:rsidRDefault="00F572A2" w:rsidP="009602DB">
                      <w:pPr>
                        <w:jc w:val="center"/>
                        <w:rPr>
                          <w:b/>
                          <w:sz w:val="32"/>
                          <w:lang w:val="fr-FR"/>
                        </w:rPr>
                      </w:pPr>
                      <w:r w:rsidRPr="007B2189">
                        <w:rPr>
                          <w:b/>
                          <w:sz w:val="32"/>
                          <w:lang w:val="fr-FR"/>
                        </w:rPr>
                        <w:t>MONTANT PREVITIONELLE: 35 000 000</w:t>
                      </w:r>
                    </w:p>
                    <w:p w14:paraId="216B4B05" w14:textId="77777777" w:rsidR="00F572A2" w:rsidRPr="007B2189" w:rsidRDefault="00F572A2" w:rsidP="009602DB">
                      <w:pPr>
                        <w:jc w:val="center"/>
                        <w:rPr>
                          <w:b/>
                          <w:sz w:val="32"/>
                          <w:lang w:val="fr-FR"/>
                        </w:rPr>
                      </w:pPr>
                    </w:p>
                    <w:p w14:paraId="2C29D1EA" w14:textId="77777777" w:rsidR="00F572A2" w:rsidRPr="007B2189" w:rsidRDefault="00F572A2" w:rsidP="009602DB">
                      <w:pPr>
                        <w:jc w:val="center"/>
                        <w:rPr>
                          <w:b/>
                          <w:sz w:val="44"/>
                          <w:u w:val="single"/>
                          <w:lang w:val="fr-FR"/>
                        </w:rPr>
                      </w:pPr>
                      <w:r w:rsidRPr="007B2189">
                        <w:rPr>
                          <w:b/>
                          <w:sz w:val="44"/>
                          <w:u w:val="single"/>
                          <w:lang w:val="fr-FR"/>
                        </w:rPr>
                        <w:t>THEME</w:t>
                      </w:r>
                    </w:p>
                    <w:p w14:paraId="5B66C257" w14:textId="77777777" w:rsidR="00F572A2" w:rsidRPr="007B2189" w:rsidRDefault="00F572A2" w:rsidP="009602DB">
                      <w:pPr>
                        <w:jc w:val="center"/>
                        <w:rPr>
                          <w:b/>
                          <w:sz w:val="44"/>
                          <w:u w:val="single"/>
                          <w:lang w:val="fr-FR"/>
                        </w:rPr>
                      </w:pPr>
                    </w:p>
                    <w:p w14:paraId="103A76A0" w14:textId="77777777" w:rsidR="00F572A2" w:rsidRPr="007B2189" w:rsidRDefault="00F572A2" w:rsidP="009602DB">
                      <w:pPr>
                        <w:jc w:val="center"/>
                        <w:rPr>
                          <w:b/>
                          <w:sz w:val="32"/>
                          <w:lang w:val="fr-FR"/>
                        </w:rPr>
                      </w:pPr>
                      <w:r w:rsidRPr="007B2189">
                        <w:rPr>
                          <w:b/>
                          <w:sz w:val="32"/>
                          <w:lang w:val="fr-FR"/>
                        </w:rPr>
                        <w:t>Bertoua: fier de son histoire dans son multiculturalisme pour un CAMEROUN UN ET INDIVISIBLE</w:t>
                      </w:r>
                    </w:p>
                  </w:txbxContent>
                </v:textbox>
              </v:shape>
            </w:pict>
          </mc:Fallback>
        </mc:AlternateContent>
      </w:r>
      <w:r w:rsidR="009602DB">
        <w:rPr>
          <w:noProof/>
          <w:lang w:val="fr-FR" w:eastAsia="fr-FR"/>
        </w:rPr>
        <w:drawing>
          <wp:anchor distT="0" distB="0" distL="114300" distR="114300" simplePos="0" relativeHeight="251772416" behindDoc="1" locked="0" layoutInCell="1" allowOverlap="1" wp14:anchorId="24283A23" wp14:editId="364B23D0">
            <wp:simplePos x="0" y="0"/>
            <wp:positionH relativeFrom="page">
              <wp:posOffset>782320</wp:posOffset>
            </wp:positionH>
            <wp:positionV relativeFrom="page">
              <wp:posOffset>4324350</wp:posOffset>
            </wp:positionV>
            <wp:extent cx="5876290" cy="34480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76290" cy="3448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73440" behindDoc="1" locked="0" layoutInCell="1" allowOverlap="1" wp14:anchorId="7BA9A6E5" wp14:editId="45E42C88">
                <wp:simplePos x="0" y="0"/>
                <wp:positionH relativeFrom="page">
                  <wp:posOffset>720725</wp:posOffset>
                </wp:positionH>
                <wp:positionV relativeFrom="paragraph">
                  <wp:posOffset>-666115</wp:posOffset>
                </wp:positionV>
                <wp:extent cx="6115050" cy="942975"/>
                <wp:effectExtent l="0" t="0" r="0" b="9525"/>
                <wp:wrapNone/>
                <wp:docPr id="20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942975"/>
                          <a:chOff x="1135" y="-1049"/>
                          <a:chExt cx="9630" cy="1485"/>
                        </a:xfrm>
                      </wpg:grpSpPr>
                      <wps:wsp>
                        <wps:cNvPr id="203" name="Freeform 8"/>
                        <wps:cNvSpPr>
                          <a:spLocks/>
                        </wps:cNvSpPr>
                        <wps:spPr bwMode="auto">
                          <a:xfrm>
                            <a:off x="1135" y="-1049"/>
                            <a:ext cx="9630" cy="1485"/>
                          </a:xfrm>
                          <a:custGeom>
                            <a:avLst/>
                            <a:gdLst>
                              <a:gd name="T0" fmla="+- 0 1135 1135"/>
                              <a:gd name="T1" fmla="*/ T0 w 9630"/>
                              <a:gd name="T2" fmla="+- 0 436 -1049"/>
                              <a:gd name="T3" fmla="*/ 436 h 1485"/>
                              <a:gd name="T4" fmla="+- 0 10765 1135"/>
                              <a:gd name="T5" fmla="*/ T4 w 9630"/>
                              <a:gd name="T6" fmla="+- 0 436 -1049"/>
                              <a:gd name="T7" fmla="*/ 436 h 1485"/>
                              <a:gd name="T8" fmla="+- 0 10765 1135"/>
                              <a:gd name="T9" fmla="*/ T8 w 9630"/>
                              <a:gd name="T10" fmla="+- 0 -1049 -1049"/>
                              <a:gd name="T11" fmla="*/ -1049 h 1485"/>
                              <a:gd name="T12" fmla="+- 0 1135 1135"/>
                              <a:gd name="T13" fmla="*/ T12 w 9630"/>
                              <a:gd name="T14" fmla="+- 0 -1049 -1049"/>
                              <a:gd name="T15" fmla="*/ -1049 h 1485"/>
                              <a:gd name="T16" fmla="+- 0 1135 1135"/>
                              <a:gd name="T17" fmla="*/ T16 w 9630"/>
                              <a:gd name="T18" fmla="+- 0 436 -1049"/>
                              <a:gd name="T19" fmla="*/ 436 h 1485"/>
                            </a:gdLst>
                            <a:ahLst/>
                            <a:cxnLst>
                              <a:cxn ang="0">
                                <a:pos x="T1" y="T3"/>
                              </a:cxn>
                              <a:cxn ang="0">
                                <a:pos x="T5" y="T7"/>
                              </a:cxn>
                              <a:cxn ang="0">
                                <a:pos x="T9" y="T11"/>
                              </a:cxn>
                              <a:cxn ang="0">
                                <a:pos x="T13" y="T15"/>
                              </a:cxn>
                              <a:cxn ang="0">
                                <a:pos x="T17" y="T19"/>
                              </a:cxn>
                            </a:cxnLst>
                            <a:rect l="0" t="0" r="r" b="b"/>
                            <a:pathLst>
                              <a:path w="9630" h="1485">
                                <a:moveTo>
                                  <a:pt x="0" y="1485"/>
                                </a:moveTo>
                                <a:lnTo>
                                  <a:pt x="9630" y="1485"/>
                                </a:lnTo>
                                <a:lnTo>
                                  <a:pt x="9630" y="0"/>
                                </a:lnTo>
                                <a:lnTo>
                                  <a:pt x="0" y="0"/>
                                </a:lnTo>
                                <a:lnTo>
                                  <a:pt x="0" y="1485"/>
                                </a:lnTo>
                                <a:close/>
                              </a:path>
                            </a:pathLst>
                          </a:custGeom>
                          <a:noFill/>
                          <a:ln w="127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828C4" id="Groupe 12" o:spid="_x0000_s1026" style="position:absolute;margin-left:56.75pt;margin-top:-52.45pt;width:481.5pt;height:74.25pt;z-index:-251543040;mso-position-horizontal-relative:page" coordorigin="1135,-1049" coordsize="963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">
                <v:shape id="Freeform 8" o:spid="_x0000_s1027" style="position:absolute;left:1135;top:-1049;width:9630;height:1485;visibility:visible;mso-wrap-style:square;v-text-anchor:top" coordsize="9630,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" path="m,1485r9630,l9630,,,,,1485xe" filled="f" strokecolor="#a4a4a4" strokeweight="1pt">
                  <v:path arrowok="t" o:connecttype="custom" o:connectlocs="0,436;9630,436;9630,-1049;0,-1049;0,436" o:connectangles="0,0,0,0,0"/>
                </v:shape>
                <w10:wrap anchorx="page"/>
              </v:group>
            </w:pict>
          </mc:Fallback>
        </mc:AlternateContent>
      </w:r>
      <w:r w:rsidR="009602DB" w:rsidRPr="007B2189">
        <w:rPr>
          <w:b/>
          <w:sz w:val="28"/>
          <w:szCs w:val="28"/>
          <w:lang w:val="fr-FR"/>
        </w:rPr>
        <w:t>De Bertoua</w:t>
      </w:r>
    </w:p>
    <w:p w14:paraId="6D26EB60" w14:textId="77777777" w:rsidR="009602DB" w:rsidRPr="007B2189" w:rsidRDefault="009602DB" w:rsidP="009602DB">
      <w:pPr>
        <w:rPr>
          <w:sz w:val="28"/>
          <w:szCs w:val="28"/>
          <w:lang w:val="fr-FR"/>
        </w:rPr>
        <w:sectPr w:rsidR="009602DB" w:rsidRPr="007B2189">
          <w:pgSz w:w="11920" w:h="16860"/>
          <w:pgMar w:top="340" w:right="360" w:bottom="280" w:left="1020" w:header="720" w:footer="720" w:gutter="0"/>
          <w:cols w:space="720"/>
        </w:sectPr>
      </w:pPr>
    </w:p>
    <w:p w14:paraId="0920A682" w14:textId="77777777" w:rsidR="009602DB" w:rsidRPr="007B2189" w:rsidRDefault="009602DB" w:rsidP="009602DB">
      <w:pPr>
        <w:spacing w:line="200" w:lineRule="exact"/>
        <w:rPr>
          <w:lang w:val="fr-FR"/>
        </w:rPr>
      </w:pPr>
    </w:p>
    <w:p w14:paraId="44A07A9B" w14:textId="77777777" w:rsidR="009602DB" w:rsidRPr="007B2189" w:rsidRDefault="009602DB" w:rsidP="009602DB">
      <w:pPr>
        <w:spacing w:line="200" w:lineRule="exact"/>
        <w:rPr>
          <w:lang w:val="fr-FR"/>
        </w:rPr>
      </w:pPr>
    </w:p>
    <w:p w14:paraId="5B8C5AAF" w14:textId="77777777" w:rsidR="009602DB" w:rsidRPr="007B2189" w:rsidRDefault="009602DB" w:rsidP="009602DB">
      <w:pPr>
        <w:rPr>
          <w:lang w:val="fr-FR"/>
        </w:rPr>
        <w:sectPr w:rsidR="009602DB" w:rsidRPr="007B2189">
          <w:pgSz w:w="11920" w:h="16860"/>
          <w:pgMar w:top="1580" w:right="360" w:bottom="280" w:left="1020" w:header="0" w:footer="640" w:gutter="0"/>
          <w:cols w:space="720"/>
        </w:sectPr>
      </w:pPr>
    </w:p>
    <w:p w14:paraId="327FC544" w14:textId="77777777" w:rsidR="009602DB" w:rsidRPr="007B2189" w:rsidRDefault="009602DB" w:rsidP="009602DB">
      <w:pPr>
        <w:spacing w:line="200" w:lineRule="exact"/>
        <w:rPr>
          <w:lang w:val="fr-FR"/>
        </w:rPr>
      </w:pPr>
    </w:p>
    <w:p w14:paraId="6ABF8570" w14:textId="77777777" w:rsidR="009602DB" w:rsidRPr="007B2189" w:rsidRDefault="009602DB" w:rsidP="009602DB">
      <w:pPr>
        <w:spacing w:before="12" w:line="220" w:lineRule="exact"/>
        <w:rPr>
          <w:sz w:val="22"/>
          <w:szCs w:val="22"/>
          <w:lang w:val="fr-FR"/>
        </w:rPr>
      </w:pPr>
    </w:p>
    <w:p w14:paraId="506EFB52" w14:textId="77777777" w:rsidR="009602DB" w:rsidRDefault="009602DB" w:rsidP="009602DB">
      <w:pPr>
        <w:spacing w:line="380" w:lineRule="exact"/>
        <w:ind w:left="115" w:right="-851"/>
        <w:rPr>
          <w:rFonts w:ascii="Calibri Light" w:eastAsia="Calibri Light" w:hAnsi="Calibri Light" w:cs="Calibri Light"/>
          <w:color w:val="3A3838"/>
          <w:sz w:val="32"/>
          <w:szCs w:val="32"/>
          <w:lang w:val="fr-FR"/>
        </w:rPr>
      </w:pPr>
    </w:p>
    <w:p w14:paraId="4CAC4644" w14:textId="6A6F8DE5" w:rsidR="009602DB" w:rsidRPr="007B2189" w:rsidRDefault="00BA249B" w:rsidP="009602DB">
      <w:pPr>
        <w:spacing w:line="380" w:lineRule="exact"/>
        <w:ind w:left="115" w:right="-851"/>
        <w:rPr>
          <w:rFonts w:ascii="Calibri Light" w:eastAsia="Calibri Light" w:hAnsi="Calibri Light" w:cs="Calibri Light"/>
          <w:sz w:val="32"/>
          <w:szCs w:val="32"/>
          <w:lang w:val="fr-FR"/>
        </w:rPr>
      </w:pPr>
      <w:r>
        <w:rPr>
          <w:noProof/>
        </w:rPr>
        <mc:AlternateContent>
          <mc:Choice Requires="wps">
            <w:drawing>
              <wp:anchor distT="0" distB="0" distL="114300" distR="114300" simplePos="0" relativeHeight="251774464" behindDoc="1" locked="0" layoutInCell="1" allowOverlap="1" wp14:anchorId="36749235" wp14:editId="196247F7">
                <wp:simplePos x="0" y="0"/>
                <wp:positionH relativeFrom="page">
                  <wp:posOffset>2179955</wp:posOffset>
                </wp:positionH>
                <wp:positionV relativeFrom="paragraph">
                  <wp:posOffset>-318135</wp:posOffset>
                </wp:positionV>
                <wp:extent cx="2860675" cy="562610"/>
                <wp:effectExtent l="0" t="0" r="0" b="0"/>
                <wp:wrapNone/>
                <wp:docPr id="20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10A5" w14:textId="77777777" w:rsidR="00F572A2" w:rsidRDefault="00F572A2" w:rsidP="009602DB">
                            <w:pPr>
                              <w:spacing w:before="1" w:line="100" w:lineRule="exact"/>
                              <w:rPr>
                                <w:sz w:val="10"/>
                                <w:szCs w:val="10"/>
                              </w:rPr>
                            </w:pPr>
                          </w:p>
                          <w:p w14:paraId="717162F4" w14:textId="77777777" w:rsidR="00F572A2" w:rsidRDefault="00F572A2" w:rsidP="009602DB">
                            <w:pPr>
                              <w:spacing w:line="200" w:lineRule="exact"/>
                            </w:pPr>
                          </w:p>
                          <w:p w14:paraId="25EE22C1" w14:textId="77777777" w:rsidR="00F572A2" w:rsidRDefault="00F572A2" w:rsidP="009602DB">
                            <w:pPr>
                              <w:spacing w:line="200" w:lineRule="exact"/>
                            </w:pPr>
                          </w:p>
                          <w:p w14:paraId="3BB8002F" w14:textId="77777777" w:rsidR="00F572A2" w:rsidRDefault="00F572A2" w:rsidP="009602DB">
                            <w:pPr>
                              <w:spacing w:line="380" w:lineRule="exact"/>
                              <w:rPr>
                                <w:rFonts w:ascii="Calibri Light" w:eastAsia="Calibri Light" w:hAnsi="Calibri Light" w:cs="Calibri Light"/>
                                <w:sz w:val="32"/>
                                <w:szCs w:val="32"/>
                              </w:rPr>
                            </w:pPr>
                            <w:r>
                              <w:rPr>
                                <w:rFonts w:ascii="Calibri Light" w:eastAsia="Calibri Light" w:hAnsi="Calibri Light" w:cs="Calibri Light"/>
                                <w:color w:val="3A3838"/>
                                <w:sz w:val="32"/>
                                <w:szCs w:val="3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9235" id="Zone de texte 11" o:spid="_x0000_s1029" type="#_x0000_t202" style="position:absolute;left:0;text-align:left;margin-left:171.65pt;margin-top:-25.05pt;width:225.25pt;height:44.3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" filled="f" stroked="f">
                <v:textbox inset="0,0,0,0">
                  <w:txbxContent>
                    <w:p w14:paraId="591E10A5" w14:textId="77777777" w:rsidR="00F572A2" w:rsidRDefault="00F572A2" w:rsidP="009602DB">
                      <w:pPr>
                        <w:spacing w:before="1" w:line="100" w:lineRule="exact"/>
                        <w:rPr>
                          <w:sz w:val="10"/>
                          <w:szCs w:val="10"/>
                        </w:rPr>
                      </w:pPr>
                    </w:p>
                    <w:p w14:paraId="717162F4" w14:textId="77777777" w:rsidR="00F572A2" w:rsidRDefault="00F572A2" w:rsidP="009602DB">
                      <w:pPr>
                        <w:spacing w:line="200" w:lineRule="exact"/>
                      </w:pPr>
                    </w:p>
                    <w:p w14:paraId="25EE22C1" w14:textId="77777777" w:rsidR="00F572A2" w:rsidRDefault="00F572A2" w:rsidP="009602DB">
                      <w:pPr>
                        <w:spacing w:line="200" w:lineRule="exact"/>
                      </w:pPr>
                    </w:p>
                    <w:p w14:paraId="3BB8002F" w14:textId="77777777" w:rsidR="00F572A2" w:rsidRDefault="00F572A2" w:rsidP="009602DB">
                      <w:pPr>
                        <w:spacing w:line="380" w:lineRule="exact"/>
                        <w:rPr>
                          <w:rFonts w:ascii="Calibri Light" w:eastAsia="Calibri Light" w:hAnsi="Calibri Light" w:cs="Calibri Light"/>
                          <w:sz w:val="32"/>
                          <w:szCs w:val="32"/>
                        </w:rPr>
                      </w:pPr>
                      <w:r>
                        <w:rPr>
                          <w:rFonts w:ascii="Calibri Light" w:eastAsia="Calibri Light" w:hAnsi="Calibri Light" w:cs="Calibri Light"/>
                          <w:color w:val="3A3838"/>
                          <w:sz w:val="32"/>
                          <w:szCs w:val="32"/>
                        </w:rPr>
                        <w:t>s</w:t>
                      </w:r>
                    </w:p>
                  </w:txbxContent>
                </v:textbox>
                <w10:wrap anchorx="page"/>
              </v:shape>
            </w:pict>
          </mc:Fallback>
        </mc:AlternateContent>
      </w:r>
      <w:r>
        <w:rPr>
          <w:noProof/>
        </w:rPr>
        <mc:AlternateContent>
          <mc:Choice Requires="wps">
            <w:drawing>
              <wp:anchor distT="0" distB="0" distL="114300" distR="114300" simplePos="0" relativeHeight="251775488" behindDoc="1" locked="0" layoutInCell="1" allowOverlap="1" wp14:anchorId="3119CE33" wp14:editId="52778044">
                <wp:simplePos x="0" y="0"/>
                <wp:positionH relativeFrom="page">
                  <wp:posOffset>4137025</wp:posOffset>
                </wp:positionH>
                <wp:positionV relativeFrom="paragraph">
                  <wp:posOffset>-282575</wp:posOffset>
                </wp:positionV>
                <wp:extent cx="394970" cy="386080"/>
                <wp:effectExtent l="0" t="0" r="0" b="0"/>
                <wp:wrapNone/>
                <wp:docPr id="20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65D0" w14:textId="77777777" w:rsidR="00F572A2" w:rsidRDefault="00F572A2" w:rsidP="009602DB">
                            <w:pPr>
                              <w:spacing w:before="31"/>
                              <w:rPr>
                                <w:sz w:val="32"/>
                                <w:szCs w:val="32"/>
                              </w:rPr>
                            </w:pPr>
                            <w:r>
                              <w:rPr>
                                <w:b/>
                                <w:sz w:val="32"/>
                                <w:szCs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CE33" id="Zone de texte 10" o:spid="_x0000_s1030" type="#_x0000_t202" style="position:absolute;left:0;text-align:left;margin-left:325.75pt;margin-top:-22.25pt;width:31.1pt;height:30.4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" filled="f" stroked="f">
                <v:textbox inset="0,0,0,0">
                  <w:txbxContent>
                    <w:p w14:paraId="1F6965D0" w14:textId="77777777" w:rsidR="00F572A2" w:rsidRDefault="00F572A2" w:rsidP="009602DB">
                      <w:pPr>
                        <w:spacing w:before="31"/>
                        <w:rPr>
                          <w:sz w:val="32"/>
                          <w:szCs w:val="32"/>
                        </w:rPr>
                      </w:pPr>
                      <w:r>
                        <w:rPr>
                          <w:b/>
                          <w:sz w:val="32"/>
                          <w:szCs w:val="32"/>
                        </w:rPr>
                        <w:t>1</w:t>
                      </w:r>
                    </w:p>
                  </w:txbxContent>
                </v:textbox>
                <w10:wrap anchorx="page"/>
              </v:shape>
            </w:pict>
          </mc:Fallback>
        </mc:AlternateContent>
      </w:r>
      <w:r>
        <w:rPr>
          <w:noProof/>
        </w:rPr>
        <mc:AlternateContent>
          <mc:Choice Requires="wpg">
            <w:drawing>
              <wp:anchor distT="0" distB="0" distL="114300" distR="114300" simplePos="0" relativeHeight="251776512" behindDoc="1" locked="0" layoutInCell="1" allowOverlap="1" wp14:anchorId="4608574A" wp14:editId="6C589334">
                <wp:simplePos x="0" y="0"/>
                <wp:positionH relativeFrom="page">
                  <wp:posOffset>2181860</wp:posOffset>
                </wp:positionH>
                <wp:positionV relativeFrom="paragraph">
                  <wp:posOffset>-320040</wp:posOffset>
                </wp:positionV>
                <wp:extent cx="2860675" cy="469900"/>
                <wp:effectExtent l="0" t="0" r="0" b="0"/>
                <wp:wrapNone/>
                <wp:docPr id="196"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469900"/>
                          <a:chOff x="3436" y="-504"/>
                          <a:chExt cx="4505" cy="740"/>
                        </a:xfrm>
                      </wpg:grpSpPr>
                      <wpg:grpSp>
                        <wpg:cNvPr id="197" name="Group 18"/>
                        <wpg:cNvGrpSpPr>
                          <a:grpSpLocks/>
                        </wpg:cNvGrpSpPr>
                        <wpg:grpSpPr bwMode="auto">
                          <a:xfrm>
                            <a:off x="3438" y="-501"/>
                            <a:ext cx="4500" cy="735"/>
                            <a:chOff x="3438" y="-501"/>
                            <a:chExt cx="4500" cy="735"/>
                          </a:xfrm>
                        </wpg:grpSpPr>
                        <wps:wsp>
                          <wps:cNvPr id="198" name="Freeform 19"/>
                          <wps:cNvSpPr>
                            <a:spLocks/>
                          </wps:cNvSpPr>
                          <wps:spPr bwMode="auto">
                            <a:xfrm>
                              <a:off x="3438" y="-501"/>
                              <a:ext cx="4500" cy="735"/>
                            </a:xfrm>
                            <a:custGeom>
                              <a:avLst/>
                              <a:gdLst>
                                <a:gd name="T0" fmla="+- 0 3438 3438"/>
                                <a:gd name="T1" fmla="*/ T0 w 4500"/>
                                <a:gd name="T2" fmla="+- 0 234 -501"/>
                                <a:gd name="T3" fmla="*/ 234 h 735"/>
                                <a:gd name="T4" fmla="+- 0 7938 3438"/>
                                <a:gd name="T5" fmla="*/ T4 w 4500"/>
                                <a:gd name="T6" fmla="+- 0 234 -501"/>
                                <a:gd name="T7" fmla="*/ 234 h 735"/>
                                <a:gd name="T8" fmla="+- 0 7938 3438"/>
                                <a:gd name="T9" fmla="*/ T8 w 4500"/>
                                <a:gd name="T10" fmla="+- 0 -501 -501"/>
                                <a:gd name="T11" fmla="*/ -501 h 735"/>
                                <a:gd name="T12" fmla="+- 0 3438 3438"/>
                                <a:gd name="T13" fmla="*/ T12 w 4500"/>
                                <a:gd name="T14" fmla="+- 0 -501 -501"/>
                                <a:gd name="T15" fmla="*/ -501 h 735"/>
                                <a:gd name="T16" fmla="+- 0 3438 3438"/>
                                <a:gd name="T17" fmla="*/ T16 w 4500"/>
                                <a:gd name="T18" fmla="+- 0 234 -501"/>
                                <a:gd name="T19" fmla="*/ 234 h 735"/>
                              </a:gdLst>
                              <a:ahLst/>
                              <a:cxnLst>
                                <a:cxn ang="0">
                                  <a:pos x="T1" y="T3"/>
                                </a:cxn>
                                <a:cxn ang="0">
                                  <a:pos x="T5" y="T7"/>
                                </a:cxn>
                                <a:cxn ang="0">
                                  <a:pos x="T9" y="T11"/>
                                </a:cxn>
                                <a:cxn ang="0">
                                  <a:pos x="T13" y="T15"/>
                                </a:cxn>
                                <a:cxn ang="0">
                                  <a:pos x="T17" y="T19"/>
                                </a:cxn>
                              </a:cxnLst>
                              <a:rect l="0" t="0" r="r" b="b"/>
                              <a:pathLst>
                                <a:path w="4500" h="735">
                                  <a:moveTo>
                                    <a:pt x="0" y="735"/>
                                  </a:moveTo>
                                  <a:lnTo>
                                    <a:pt x="4500" y="735"/>
                                  </a:lnTo>
                                  <a:lnTo>
                                    <a:pt x="4500" y="0"/>
                                  </a:lnTo>
                                  <a:lnTo>
                                    <a:pt x="0" y="0"/>
                                  </a:lnTo>
                                  <a:lnTo>
                                    <a:pt x="0" y="7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557" y="-445"/>
                              <a:ext cx="580" cy="6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0F9D873" id="Groupe 9" o:spid="_x0000_s1026" style="position:absolute;margin-left:171.8pt;margin-top:-25.2pt;width:225.25pt;height:37pt;z-index:-251539968;mso-position-horizontal-relative:page" coordorigin="3436,-504" coordsize="45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">
                <v:group id="Group 18" o:spid="_x0000_s1027" style="position:absolute;left:3438;top:-501;width:4500;height:735" coordorigin="3438,-501" coordsize="45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 o:spid="_x0000_s1028" style="position:absolute;left:3438;top:-501;width:4500;height:735;visibility:visible;mso-wrap-style:square;v-text-anchor:top" coordsize="45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" path="m,735r4500,l4500,,,,,735xe" stroked="f">
                    <v:path arrowok="t" o:connecttype="custom" o:connectlocs="0,234;4500,234;4500,-501;0,-501;0,234" o:connectangles="0,0,0,0,0"/>
                  </v:shape>
                  <v:shape id="Picture 20" o:spid="_x0000_s1029" type="#_x0000_t75" style="position:absolute;left:6557;top:-445;width:580;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">
                    <v:imagedata r:id="rId85" o:title=""/>
                  </v:shape>
                </v:group>
                <w10:wrap anchorx="page"/>
              </v:group>
            </w:pict>
          </mc:Fallback>
        </mc:AlternateContent>
      </w:r>
      <w:r w:rsidR="009602DB" w:rsidRPr="007B2189">
        <w:rPr>
          <w:rFonts w:ascii="Calibri Light" w:eastAsia="Calibri Light" w:hAnsi="Calibri Light" w:cs="Calibri Light"/>
          <w:color w:val="3A3838"/>
          <w:sz w:val="32"/>
          <w:szCs w:val="32"/>
          <w:lang w:val="fr-FR"/>
        </w:rPr>
        <w:t>Tab</w:t>
      </w:r>
      <w:r w:rsidR="009602DB" w:rsidRPr="007B2189">
        <w:rPr>
          <w:rFonts w:ascii="Calibri Light" w:eastAsia="Calibri Light" w:hAnsi="Calibri Light" w:cs="Calibri Light"/>
          <w:color w:val="3A3838"/>
          <w:spacing w:val="-1"/>
          <w:sz w:val="32"/>
          <w:szCs w:val="32"/>
          <w:lang w:val="fr-FR"/>
        </w:rPr>
        <w:t>l</w:t>
      </w:r>
      <w:r w:rsidR="009602DB" w:rsidRPr="007B2189">
        <w:rPr>
          <w:rFonts w:ascii="Calibri Light" w:eastAsia="Calibri Light" w:hAnsi="Calibri Light" w:cs="Calibri Light"/>
          <w:color w:val="3A3838"/>
          <w:sz w:val="32"/>
          <w:szCs w:val="32"/>
          <w:lang w:val="fr-FR"/>
        </w:rPr>
        <w:t>e</w:t>
      </w:r>
      <w:r w:rsidR="009602DB" w:rsidRPr="007B2189">
        <w:rPr>
          <w:rFonts w:ascii="Calibri Light" w:eastAsia="Calibri Light" w:hAnsi="Calibri Light" w:cs="Calibri Light"/>
          <w:color w:val="3A3838"/>
          <w:spacing w:val="-7"/>
          <w:sz w:val="32"/>
          <w:szCs w:val="32"/>
          <w:lang w:val="fr-FR"/>
        </w:rPr>
        <w:t xml:space="preserve"> </w:t>
      </w:r>
      <w:r w:rsidR="009602DB" w:rsidRPr="007B2189">
        <w:rPr>
          <w:rFonts w:ascii="Calibri Light" w:eastAsia="Calibri Light" w:hAnsi="Calibri Light" w:cs="Calibri Light"/>
          <w:color w:val="3A3838"/>
          <w:sz w:val="32"/>
          <w:szCs w:val="32"/>
          <w:lang w:val="fr-FR"/>
        </w:rPr>
        <w:t>d</w:t>
      </w:r>
      <w:r w:rsidR="009602DB" w:rsidRPr="007B2189">
        <w:rPr>
          <w:rFonts w:ascii="Calibri Light" w:eastAsia="Calibri Light" w:hAnsi="Calibri Light" w:cs="Calibri Light"/>
          <w:color w:val="3A3838"/>
          <w:spacing w:val="3"/>
          <w:sz w:val="32"/>
          <w:szCs w:val="32"/>
          <w:lang w:val="fr-FR"/>
        </w:rPr>
        <w:t>e</w:t>
      </w:r>
      <w:r w:rsidR="009602DB" w:rsidRPr="007B2189">
        <w:rPr>
          <w:rFonts w:ascii="Calibri Light" w:eastAsia="Calibri Light" w:hAnsi="Calibri Light" w:cs="Calibri Light"/>
          <w:color w:val="3A3838"/>
          <w:sz w:val="32"/>
          <w:szCs w:val="32"/>
          <w:lang w:val="fr-FR"/>
        </w:rPr>
        <w:t>s</w:t>
      </w:r>
      <w:r w:rsidR="009602DB">
        <w:rPr>
          <w:rFonts w:ascii="Calibri Light" w:eastAsia="Calibri Light" w:hAnsi="Calibri Light" w:cs="Calibri Light"/>
          <w:color w:val="3A3838"/>
          <w:sz w:val="32"/>
          <w:szCs w:val="32"/>
          <w:lang w:val="fr-FR"/>
        </w:rPr>
        <w:t xml:space="preserve"> </w:t>
      </w:r>
      <w:r w:rsidR="009602DB" w:rsidRPr="007B2189">
        <w:rPr>
          <w:rFonts w:ascii="Calibri Light" w:eastAsia="Calibri Light" w:hAnsi="Calibri Light" w:cs="Calibri Light"/>
          <w:color w:val="3A3838"/>
          <w:sz w:val="32"/>
          <w:szCs w:val="32"/>
          <w:lang w:val="fr-FR"/>
        </w:rPr>
        <w:t>matières</w:t>
      </w:r>
    </w:p>
    <w:p w14:paraId="08107181" w14:textId="77777777" w:rsidR="009602DB" w:rsidRPr="007B2189" w:rsidRDefault="009602DB" w:rsidP="009602DB">
      <w:pPr>
        <w:spacing w:before="18"/>
        <w:rPr>
          <w:sz w:val="32"/>
          <w:szCs w:val="32"/>
          <w:lang w:val="fr-FR"/>
        </w:rPr>
      </w:pPr>
      <w:r w:rsidRPr="007B2189">
        <w:rPr>
          <w:lang w:val="fr-FR"/>
        </w:rPr>
        <w:br w:type="column"/>
      </w:r>
      <w:r w:rsidRPr="007B2189">
        <w:rPr>
          <w:b/>
          <w:spacing w:val="2"/>
          <w:sz w:val="32"/>
          <w:szCs w:val="32"/>
          <w:lang w:val="fr-FR"/>
        </w:rPr>
        <w:t>N</w:t>
      </w:r>
      <w:r w:rsidRPr="007B2189">
        <w:rPr>
          <w:b/>
          <w:spacing w:val="-1"/>
          <w:sz w:val="32"/>
          <w:szCs w:val="32"/>
          <w:lang w:val="fr-FR"/>
        </w:rPr>
        <w:t>O</w:t>
      </w:r>
      <w:r w:rsidRPr="007B2189">
        <w:rPr>
          <w:b/>
          <w:sz w:val="32"/>
          <w:szCs w:val="32"/>
          <w:lang w:val="fr-FR"/>
        </w:rPr>
        <w:t>VE</w:t>
      </w:r>
      <w:r w:rsidRPr="007B2189">
        <w:rPr>
          <w:b/>
          <w:spacing w:val="1"/>
          <w:sz w:val="32"/>
          <w:szCs w:val="32"/>
          <w:lang w:val="fr-FR"/>
        </w:rPr>
        <w:t>M</w:t>
      </w:r>
      <w:r w:rsidRPr="007B2189">
        <w:rPr>
          <w:b/>
          <w:sz w:val="32"/>
          <w:szCs w:val="32"/>
          <w:lang w:val="fr-FR"/>
        </w:rPr>
        <w:t>BRE</w:t>
      </w:r>
      <w:r w:rsidRPr="007B2189">
        <w:rPr>
          <w:b/>
          <w:spacing w:val="-14"/>
          <w:sz w:val="32"/>
          <w:szCs w:val="32"/>
          <w:lang w:val="fr-FR"/>
        </w:rPr>
        <w:t xml:space="preserve"> </w:t>
      </w:r>
      <w:r w:rsidRPr="007B2189">
        <w:rPr>
          <w:b/>
          <w:spacing w:val="1"/>
          <w:sz w:val="32"/>
          <w:szCs w:val="32"/>
          <w:lang w:val="fr-FR"/>
        </w:rPr>
        <w:t>20</w:t>
      </w:r>
      <w:r w:rsidRPr="007B2189">
        <w:rPr>
          <w:b/>
          <w:sz w:val="32"/>
          <w:szCs w:val="32"/>
          <w:lang w:val="fr-FR"/>
        </w:rPr>
        <w:t>2</w:t>
      </w:r>
      <w:r>
        <w:rPr>
          <w:b/>
          <w:sz w:val="32"/>
          <w:szCs w:val="32"/>
          <w:lang w:val="fr-FR"/>
        </w:rPr>
        <w:t>2</w:t>
      </w:r>
    </w:p>
    <w:p w14:paraId="79DF0A52" w14:textId="77777777" w:rsidR="009602DB" w:rsidRDefault="009602DB" w:rsidP="009602DB">
      <w:pPr>
        <w:rPr>
          <w:sz w:val="32"/>
          <w:szCs w:val="32"/>
          <w:lang w:val="fr-FR"/>
        </w:rPr>
      </w:pPr>
    </w:p>
    <w:p w14:paraId="7C9BEF49" w14:textId="77777777" w:rsidR="009602DB" w:rsidRDefault="009602DB" w:rsidP="009602DB">
      <w:pPr>
        <w:rPr>
          <w:sz w:val="32"/>
          <w:szCs w:val="32"/>
          <w:lang w:val="fr-FR"/>
        </w:rPr>
      </w:pPr>
    </w:p>
    <w:p w14:paraId="0537BB55" w14:textId="77777777" w:rsidR="009602DB" w:rsidRPr="007B2189" w:rsidRDefault="009602DB" w:rsidP="009602DB">
      <w:pPr>
        <w:rPr>
          <w:sz w:val="32"/>
          <w:szCs w:val="32"/>
          <w:lang w:val="fr-FR"/>
        </w:rPr>
        <w:sectPr w:rsidR="009602DB" w:rsidRPr="007B2189">
          <w:type w:val="continuous"/>
          <w:pgSz w:w="11920" w:h="16860"/>
          <w:pgMar w:top="340" w:right="360" w:bottom="280" w:left="1020" w:header="720" w:footer="720" w:gutter="0"/>
          <w:cols w:num="2" w:space="720" w:equalWidth="0">
            <w:col w:w="2410" w:space="636"/>
            <w:col w:w="7494"/>
          </w:cols>
        </w:sectPr>
      </w:pPr>
    </w:p>
    <w:p w14:paraId="461A7070" w14:textId="2A18813A" w:rsidR="009602DB" w:rsidRPr="007B2189" w:rsidRDefault="00BA249B" w:rsidP="009602DB">
      <w:pPr>
        <w:ind w:left="540"/>
        <w:rPr>
          <w:rFonts w:ascii="Arial" w:eastAsia="Arial" w:hAnsi="Arial" w:cs="Arial"/>
          <w:lang w:val="fr-FR"/>
        </w:rPr>
      </w:pPr>
      <w:r>
        <w:rPr>
          <w:noProof/>
        </w:rPr>
        <mc:AlternateContent>
          <mc:Choice Requires="wpg">
            <w:drawing>
              <wp:anchor distT="0" distB="0" distL="114300" distR="114300" simplePos="0" relativeHeight="251777536" behindDoc="1" locked="0" layoutInCell="1" allowOverlap="1" wp14:anchorId="490986C7" wp14:editId="163FD69A">
                <wp:simplePos x="0" y="0"/>
                <wp:positionH relativeFrom="page">
                  <wp:posOffset>7024370</wp:posOffset>
                </wp:positionH>
                <wp:positionV relativeFrom="page">
                  <wp:posOffset>10100310</wp:posOffset>
                </wp:positionV>
                <wp:extent cx="375920" cy="281940"/>
                <wp:effectExtent l="0" t="0" r="0" b="0"/>
                <wp:wrapNone/>
                <wp:docPr id="9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192" name="Group 13"/>
                        <wpg:cNvGrpSpPr>
                          <a:grpSpLocks/>
                        </wpg:cNvGrpSpPr>
                        <wpg:grpSpPr bwMode="auto">
                          <a:xfrm>
                            <a:off x="11495" y="16192"/>
                            <a:ext cx="149" cy="149"/>
                            <a:chOff x="11495" y="16192"/>
                            <a:chExt cx="149" cy="149"/>
                          </a:xfrm>
                        </wpg:grpSpPr>
                        <wps:wsp>
                          <wps:cNvPr id="193" name="Freeform 14"/>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15"/>
                          <wpg:cNvGrpSpPr>
                            <a:grpSpLocks/>
                          </wpg:cNvGrpSpPr>
                          <wpg:grpSpPr bwMode="auto">
                            <a:xfrm>
                              <a:off x="11064" y="15909"/>
                              <a:ext cx="580" cy="432"/>
                              <a:chOff x="11064" y="15909"/>
                              <a:chExt cx="580" cy="432"/>
                            </a:xfrm>
                          </wpg:grpSpPr>
                          <wps:wsp>
                            <wps:cNvPr id="195" name="Freeform 16"/>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D4C1CD8" id="Groupe 25" o:spid="_x0000_s1026" style="position:absolute;margin-left:553.1pt;margin-top:795.3pt;width:29.6pt;height:22.2pt;z-index:-251538944;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">
                <v:group id="Group 13"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4"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" path="m,149l149,,30,30,,149xe" fillcolor="#cdcdcd" stroked="f">
                    <v:path arrowok="t" o:connecttype="custom" o:connectlocs="0,16341;149,16192;30,16222;0,16341" o:connectangles="0,0,0,0"/>
                  </v:shape>
                  <v:group id="Group 15"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sidR="009602DB" w:rsidRPr="007B2189">
        <w:rPr>
          <w:rFonts w:ascii="Arial" w:eastAsia="Arial" w:hAnsi="Arial" w:cs="Arial"/>
          <w:lang w:val="fr-FR"/>
        </w:rPr>
        <w:t>1</w:t>
      </w:r>
      <w:r w:rsidR="009602DB" w:rsidRPr="007B2189">
        <w:rPr>
          <w:rFonts w:ascii="Arial" w:eastAsia="Arial" w:hAnsi="Arial" w:cs="Arial"/>
          <w:b/>
          <w:lang w:val="fr-FR"/>
        </w:rPr>
        <w:t xml:space="preserve">.   </w:t>
      </w:r>
      <w:r w:rsidR="009602DB" w:rsidRPr="007B2189">
        <w:rPr>
          <w:rFonts w:ascii="Arial" w:eastAsia="Arial" w:hAnsi="Arial" w:cs="Arial"/>
          <w:b/>
          <w:spacing w:val="53"/>
          <w:lang w:val="fr-FR"/>
        </w:rPr>
        <w:t xml:space="preserve"> </w:t>
      </w:r>
      <w:r w:rsidR="009602DB" w:rsidRPr="007B2189">
        <w:rPr>
          <w:rFonts w:ascii="Arial" w:eastAsia="Arial" w:hAnsi="Arial" w:cs="Arial"/>
          <w:spacing w:val="2"/>
          <w:lang w:val="fr-FR"/>
        </w:rPr>
        <w:t>R</w:t>
      </w:r>
      <w:r w:rsidR="009602DB" w:rsidRPr="007B2189">
        <w:rPr>
          <w:rFonts w:ascii="Arial" w:eastAsia="Arial" w:hAnsi="Arial" w:cs="Arial"/>
          <w:spacing w:val="-1"/>
          <w:lang w:val="fr-FR"/>
        </w:rPr>
        <w:t>E</w:t>
      </w:r>
      <w:r w:rsidR="009602DB" w:rsidRPr="007B2189">
        <w:rPr>
          <w:rFonts w:ascii="Arial" w:eastAsia="Arial" w:hAnsi="Arial" w:cs="Arial"/>
          <w:spacing w:val="1"/>
          <w:lang w:val="fr-FR"/>
        </w:rPr>
        <w:t>G</w:t>
      </w:r>
      <w:r w:rsidR="009602DB" w:rsidRPr="007B2189">
        <w:rPr>
          <w:rFonts w:ascii="Arial" w:eastAsia="Arial" w:hAnsi="Arial" w:cs="Arial"/>
          <w:spacing w:val="2"/>
          <w:lang w:val="fr-FR"/>
        </w:rPr>
        <w:t>L</w:t>
      </w:r>
      <w:r w:rsidR="009602DB" w:rsidRPr="007B2189">
        <w:rPr>
          <w:rFonts w:ascii="Arial" w:eastAsia="Arial" w:hAnsi="Arial" w:cs="Arial"/>
          <w:spacing w:val="-1"/>
          <w:lang w:val="fr-FR"/>
        </w:rPr>
        <w:t>E</w:t>
      </w:r>
      <w:r w:rsidR="009602DB" w:rsidRPr="007B2189">
        <w:rPr>
          <w:rFonts w:ascii="Arial" w:eastAsia="Arial" w:hAnsi="Arial" w:cs="Arial"/>
          <w:spacing w:val="2"/>
          <w:lang w:val="fr-FR"/>
        </w:rPr>
        <w:t>M</w:t>
      </w:r>
      <w:r w:rsidR="009602DB" w:rsidRPr="007B2189">
        <w:rPr>
          <w:rFonts w:ascii="Arial" w:eastAsia="Arial" w:hAnsi="Arial" w:cs="Arial"/>
          <w:spacing w:val="-1"/>
          <w:lang w:val="fr-FR"/>
        </w:rPr>
        <w:t>E</w:t>
      </w:r>
      <w:r w:rsidR="009602DB" w:rsidRPr="007B2189">
        <w:rPr>
          <w:rFonts w:ascii="Arial" w:eastAsia="Arial" w:hAnsi="Arial" w:cs="Arial"/>
          <w:lang w:val="fr-FR"/>
        </w:rPr>
        <w:t>NT</w:t>
      </w:r>
      <w:r w:rsidR="009602DB" w:rsidRPr="007B2189">
        <w:rPr>
          <w:rFonts w:ascii="Arial" w:eastAsia="Arial" w:hAnsi="Arial" w:cs="Arial"/>
          <w:spacing w:val="-9"/>
          <w:lang w:val="fr-FR"/>
        </w:rPr>
        <w:t xml:space="preserve"> </w:t>
      </w:r>
      <w:r w:rsidR="009602DB" w:rsidRPr="007B2189">
        <w:rPr>
          <w:rFonts w:ascii="Arial" w:eastAsia="Arial" w:hAnsi="Arial" w:cs="Arial"/>
          <w:spacing w:val="1"/>
          <w:lang w:val="fr-FR"/>
        </w:rPr>
        <w:t>G</w:t>
      </w:r>
      <w:r w:rsidR="009602DB" w:rsidRPr="007B2189">
        <w:rPr>
          <w:rFonts w:ascii="Arial" w:eastAsia="Arial" w:hAnsi="Arial" w:cs="Arial"/>
          <w:spacing w:val="-1"/>
          <w:lang w:val="fr-FR"/>
        </w:rPr>
        <w:t>E</w:t>
      </w:r>
      <w:r w:rsidR="009602DB" w:rsidRPr="007B2189">
        <w:rPr>
          <w:rFonts w:ascii="Arial" w:eastAsia="Arial" w:hAnsi="Arial" w:cs="Arial"/>
          <w:lang w:val="fr-FR"/>
        </w:rPr>
        <w:t>N</w:t>
      </w:r>
      <w:r w:rsidR="009602DB" w:rsidRPr="007B2189">
        <w:rPr>
          <w:rFonts w:ascii="Arial" w:eastAsia="Arial" w:hAnsi="Arial" w:cs="Arial"/>
          <w:spacing w:val="-1"/>
          <w:lang w:val="fr-FR"/>
        </w:rPr>
        <w:t>E</w:t>
      </w:r>
      <w:r w:rsidR="009602DB" w:rsidRPr="007B2189">
        <w:rPr>
          <w:rFonts w:ascii="Arial" w:eastAsia="Arial" w:hAnsi="Arial" w:cs="Arial"/>
          <w:spacing w:val="2"/>
          <w:lang w:val="fr-FR"/>
        </w:rPr>
        <w:t>R</w:t>
      </w:r>
      <w:r w:rsidR="009602DB" w:rsidRPr="007B2189">
        <w:rPr>
          <w:rFonts w:ascii="Arial" w:eastAsia="Arial" w:hAnsi="Arial" w:cs="Arial"/>
          <w:spacing w:val="-1"/>
          <w:lang w:val="fr-FR"/>
        </w:rPr>
        <w:t>A</w:t>
      </w:r>
      <w:r w:rsidR="009602DB" w:rsidRPr="007B2189">
        <w:rPr>
          <w:rFonts w:ascii="Arial" w:eastAsia="Arial" w:hAnsi="Arial" w:cs="Arial"/>
          <w:lang w:val="fr-FR"/>
        </w:rPr>
        <w:t>L</w:t>
      </w:r>
      <w:r w:rsidR="009602DB" w:rsidRPr="007B2189">
        <w:rPr>
          <w:rFonts w:ascii="Arial" w:eastAsia="Arial" w:hAnsi="Arial" w:cs="Arial"/>
          <w:spacing w:val="-10"/>
          <w:lang w:val="fr-FR"/>
        </w:rPr>
        <w:t xml:space="preserve"> </w:t>
      </w:r>
      <w:r w:rsidR="009602DB" w:rsidRPr="007B2189">
        <w:rPr>
          <w:rFonts w:ascii="Arial" w:eastAsia="Arial" w:hAnsi="Arial" w:cs="Arial"/>
          <w:lang w:val="fr-FR"/>
        </w:rPr>
        <w:t>DU</w:t>
      </w:r>
      <w:r w:rsidR="009602DB" w:rsidRPr="007B2189">
        <w:rPr>
          <w:rFonts w:ascii="Arial" w:eastAsia="Arial" w:hAnsi="Arial" w:cs="Arial"/>
          <w:spacing w:val="-1"/>
          <w:lang w:val="fr-FR"/>
        </w:rPr>
        <w:t xml:space="preserve"> </w:t>
      </w:r>
      <w:r w:rsidR="009602DB" w:rsidRPr="007B2189">
        <w:rPr>
          <w:rFonts w:ascii="Arial" w:eastAsia="Arial" w:hAnsi="Arial" w:cs="Arial"/>
          <w:w w:val="99"/>
          <w:lang w:val="fr-FR"/>
        </w:rPr>
        <w:t>C</w:t>
      </w:r>
      <w:r w:rsidR="009602DB" w:rsidRPr="007B2189">
        <w:rPr>
          <w:rFonts w:ascii="Arial" w:eastAsia="Arial" w:hAnsi="Arial" w:cs="Arial"/>
          <w:spacing w:val="1"/>
          <w:w w:val="99"/>
          <w:lang w:val="fr-FR"/>
        </w:rPr>
        <w:t>O</w:t>
      </w:r>
      <w:r w:rsidR="009602DB" w:rsidRPr="007B2189">
        <w:rPr>
          <w:rFonts w:ascii="Arial" w:eastAsia="Arial" w:hAnsi="Arial" w:cs="Arial"/>
          <w:w w:val="99"/>
          <w:lang w:val="fr-FR"/>
        </w:rPr>
        <w:t>NC</w:t>
      </w:r>
      <w:r w:rsidR="009602DB" w:rsidRPr="007B2189">
        <w:rPr>
          <w:rFonts w:ascii="Arial" w:eastAsia="Arial" w:hAnsi="Arial" w:cs="Arial"/>
          <w:spacing w:val="1"/>
          <w:w w:val="99"/>
          <w:lang w:val="fr-FR"/>
        </w:rPr>
        <w:t>O</w:t>
      </w:r>
      <w:r w:rsidR="009602DB" w:rsidRPr="007B2189">
        <w:rPr>
          <w:rFonts w:ascii="Arial" w:eastAsia="Arial" w:hAnsi="Arial" w:cs="Arial"/>
          <w:w w:val="99"/>
          <w:lang w:val="fr-FR"/>
        </w:rPr>
        <w:t>U</w:t>
      </w:r>
      <w:r w:rsidR="009602DB" w:rsidRPr="007B2189">
        <w:rPr>
          <w:rFonts w:ascii="Arial" w:eastAsia="Arial" w:hAnsi="Arial" w:cs="Arial"/>
          <w:spacing w:val="3"/>
          <w:w w:val="99"/>
          <w:lang w:val="fr-FR"/>
        </w:rPr>
        <w:t>R</w:t>
      </w:r>
      <w:r w:rsidR="009602DB" w:rsidRPr="007B2189">
        <w:rPr>
          <w:rFonts w:ascii="Arial" w:eastAsia="Arial" w:hAnsi="Arial" w:cs="Arial"/>
          <w:w w:val="99"/>
          <w:lang w:val="fr-FR"/>
        </w:rPr>
        <w:t>S</w:t>
      </w:r>
      <w:r w:rsidR="009602DB" w:rsidRPr="007B2189">
        <w:rPr>
          <w:rFonts w:ascii="Arial" w:eastAsia="Arial" w:hAnsi="Arial" w:cs="Arial"/>
          <w:spacing w:val="-27"/>
          <w:lang w:val="fr-FR"/>
        </w:rPr>
        <w:t xml:space="preserve"> </w:t>
      </w:r>
      <w:r w:rsidR="009602DB" w:rsidRPr="007B2189">
        <w:rPr>
          <w:rFonts w:ascii="Arial" w:eastAsia="Arial" w:hAnsi="Arial" w:cs="Arial"/>
          <w:b/>
          <w:w w:val="99"/>
          <w:lang w:val="fr-FR"/>
        </w:rPr>
        <w:t>.........................................................................</w:t>
      </w:r>
      <w:r w:rsidR="009602DB" w:rsidRPr="007B2189">
        <w:rPr>
          <w:rFonts w:ascii="Arial" w:eastAsia="Arial" w:hAnsi="Arial" w:cs="Arial"/>
          <w:b/>
          <w:lang w:val="fr-FR"/>
        </w:rPr>
        <w:t>68</w:t>
      </w:r>
    </w:p>
    <w:p w14:paraId="7F585A3E" w14:textId="77777777" w:rsidR="009602DB" w:rsidRPr="007B2189" w:rsidRDefault="009602DB" w:rsidP="009602DB">
      <w:pPr>
        <w:spacing w:line="400" w:lineRule="exact"/>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 xml:space="preserve">1. </w:t>
      </w:r>
      <w:r w:rsidRPr="007B2189">
        <w:rPr>
          <w:spacing w:val="2"/>
          <w:sz w:val="36"/>
          <w:szCs w:val="36"/>
          <w:lang w:val="fr-FR"/>
        </w:rPr>
        <w:t>Contexte</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9"/>
          <w:sz w:val="36"/>
          <w:szCs w:val="36"/>
          <w:lang w:val="fr-FR"/>
        </w:rPr>
        <w:t xml:space="preserve"> </w:t>
      </w:r>
      <w:r w:rsidRPr="007B2189">
        <w:rPr>
          <w:b/>
          <w:sz w:val="36"/>
          <w:szCs w:val="36"/>
          <w:lang w:val="fr-FR"/>
        </w:rPr>
        <w:t>68</w:t>
      </w:r>
    </w:p>
    <w:p w14:paraId="7B8AE964" w14:textId="77777777" w:rsidR="009602DB" w:rsidRPr="007B2189" w:rsidRDefault="009602DB" w:rsidP="009602DB">
      <w:pPr>
        <w:spacing w:line="400" w:lineRule="exact"/>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2. Eligibilité</w:t>
      </w:r>
      <w:r w:rsidRPr="007B2189">
        <w:rPr>
          <w:spacing w:val="-26"/>
          <w:sz w:val="36"/>
          <w:szCs w:val="36"/>
          <w:lang w:val="fr-FR"/>
        </w:rPr>
        <w:t xml:space="preserve"> </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10"/>
          <w:sz w:val="36"/>
          <w:szCs w:val="36"/>
          <w:lang w:val="fr-FR"/>
        </w:rPr>
        <w:t xml:space="preserve"> </w:t>
      </w:r>
      <w:r w:rsidRPr="007B2189">
        <w:rPr>
          <w:b/>
          <w:sz w:val="36"/>
          <w:szCs w:val="36"/>
          <w:lang w:val="fr-FR"/>
        </w:rPr>
        <w:t>68</w:t>
      </w:r>
    </w:p>
    <w:p w14:paraId="1B289EB0" w14:textId="77777777" w:rsidR="009602DB" w:rsidRPr="007B2189" w:rsidRDefault="009602DB" w:rsidP="009602DB">
      <w:pPr>
        <w:spacing w:before="1"/>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3.    Rendus</w:t>
      </w:r>
      <w:r w:rsidRPr="007B2189">
        <w:rPr>
          <w:spacing w:val="-31"/>
          <w:sz w:val="36"/>
          <w:szCs w:val="36"/>
          <w:lang w:val="fr-FR"/>
        </w:rPr>
        <w:t xml:space="preserve"> </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9"/>
          <w:sz w:val="36"/>
          <w:szCs w:val="36"/>
          <w:lang w:val="fr-FR"/>
        </w:rPr>
        <w:t xml:space="preserve"> </w:t>
      </w:r>
      <w:r w:rsidRPr="007B2189">
        <w:rPr>
          <w:b/>
          <w:sz w:val="36"/>
          <w:szCs w:val="36"/>
          <w:lang w:val="fr-FR"/>
        </w:rPr>
        <w:t>68</w:t>
      </w:r>
    </w:p>
    <w:p w14:paraId="005C7512" w14:textId="77777777" w:rsidR="009602DB" w:rsidRPr="007B2189" w:rsidRDefault="009602DB" w:rsidP="009602DB">
      <w:pPr>
        <w:spacing w:line="400" w:lineRule="exact"/>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 xml:space="preserve">4.    </w:t>
      </w:r>
      <w:r w:rsidRPr="007B2189">
        <w:rPr>
          <w:spacing w:val="-1"/>
          <w:sz w:val="36"/>
          <w:szCs w:val="36"/>
          <w:lang w:val="fr-FR"/>
        </w:rPr>
        <w:t>L</w:t>
      </w:r>
      <w:r w:rsidRPr="007B2189">
        <w:rPr>
          <w:sz w:val="36"/>
          <w:szCs w:val="36"/>
          <w:lang w:val="fr-FR"/>
        </w:rPr>
        <w:t>au</w:t>
      </w:r>
      <w:r w:rsidRPr="007B2189">
        <w:rPr>
          <w:spacing w:val="1"/>
          <w:sz w:val="36"/>
          <w:szCs w:val="36"/>
          <w:lang w:val="fr-FR"/>
        </w:rPr>
        <w:t>r</w:t>
      </w:r>
      <w:r w:rsidRPr="007B2189">
        <w:rPr>
          <w:spacing w:val="-1"/>
          <w:sz w:val="36"/>
          <w:szCs w:val="36"/>
          <w:lang w:val="fr-FR"/>
        </w:rPr>
        <w:t>é</w:t>
      </w:r>
      <w:r w:rsidRPr="007B2189">
        <w:rPr>
          <w:sz w:val="36"/>
          <w:szCs w:val="36"/>
          <w:lang w:val="fr-FR"/>
        </w:rPr>
        <w:t>a</w:t>
      </w:r>
      <w:r w:rsidRPr="007B2189">
        <w:rPr>
          <w:spacing w:val="1"/>
          <w:sz w:val="36"/>
          <w:szCs w:val="36"/>
          <w:lang w:val="fr-FR"/>
        </w:rPr>
        <w:t>t</w:t>
      </w:r>
      <w:r w:rsidRPr="007B2189">
        <w:rPr>
          <w:sz w:val="36"/>
          <w:szCs w:val="36"/>
          <w:lang w:val="fr-FR"/>
        </w:rPr>
        <w:t>s</w:t>
      </w:r>
      <w:r w:rsidRPr="007B2189">
        <w:rPr>
          <w:spacing w:val="-7"/>
          <w:sz w:val="36"/>
          <w:szCs w:val="36"/>
          <w:lang w:val="fr-FR"/>
        </w:rPr>
        <w:t xml:space="preserve"> </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10"/>
          <w:sz w:val="36"/>
          <w:szCs w:val="36"/>
          <w:lang w:val="fr-FR"/>
        </w:rPr>
        <w:t xml:space="preserve"> </w:t>
      </w:r>
      <w:r w:rsidRPr="007B2189">
        <w:rPr>
          <w:b/>
          <w:sz w:val="36"/>
          <w:szCs w:val="36"/>
          <w:lang w:val="fr-FR"/>
        </w:rPr>
        <w:t>70</w:t>
      </w:r>
    </w:p>
    <w:p w14:paraId="7603F0AD" w14:textId="77777777" w:rsidR="009602DB" w:rsidRPr="007B2189" w:rsidRDefault="009602DB" w:rsidP="009602DB">
      <w:pPr>
        <w:spacing w:before="1"/>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 xml:space="preserve">5.   </w:t>
      </w:r>
      <w:r w:rsidRPr="007B2189">
        <w:rPr>
          <w:spacing w:val="2"/>
          <w:sz w:val="36"/>
          <w:szCs w:val="36"/>
          <w:lang w:val="fr-FR"/>
        </w:rPr>
        <w:t xml:space="preserve"> </w:t>
      </w:r>
      <w:r w:rsidRPr="007B2189">
        <w:rPr>
          <w:sz w:val="36"/>
          <w:szCs w:val="36"/>
          <w:lang w:val="fr-FR"/>
        </w:rPr>
        <w:t>Résu</w:t>
      </w:r>
      <w:r w:rsidRPr="007B2189">
        <w:rPr>
          <w:spacing w:val="-2"/>
          <w:sz w:val="36"/>
          <w:szCs w:val="36"/>
          <w:lang w:val="fr-FR"/>
        </w:rPr>
        <w:t>l</w:t>
      </w:r>
      <w:r w:rsidRPr="007B2189">
        <w:rPr>
          <w:sz w:val="36"/>
          <w:szCs w:val="36"/>
          <w:lang w:val="fr-FR"/>
        </w:rPr>
        <w:t>t</w:t>
      </w:r>
      <w:r w:rsidRPr="007B2189">
        <w:rPr>
          <w:spacing w:val="1"/>
          <w:sz w:val="36"/>
          <w:szCs w:val="36"/>
          <w:lang w:val="fr-FR"/>
        </w:rPr>
        <w:t>a</w:t>
      </w:r>
      <w:r w:rsidRPr="007B2189">
        <w:rPr>
          <w:sz w:val="36"/>
          <w:szCs w:val="36"/>
          <w:lang w:val="fr-FR"/>
        </w:rPr>
        <w:t>ts</w:t>
      </w:r>
      <w:r w:rsidRPr="007B2189">
        <w:rPr>
          <w:spacing w:val="-1"/>
          <w:sz w:val="36"/>
          <w:szCs w:val="36"/>
          <w:lang w:val="fr-FR"/>
        </w:rPr>
        <w:t xml:space="preserve"> </w:t>
      </w:r>
      <w:r w:rsidRPr="007B2189">
        <w:rPr>
          <w:sz w:val="36"/>
          <w:szCs w:val="36"/>
          <w:lang w:val="fr-FR"/>
        </w:rPr>
        <w:t>……..</w:t>
      </w:r>
      <w:r w:rsidRPr="007B2189">
        <w:rPr>
          <w:spacing w:val="-13"/>
          <w:sz w:val="36"/>
          <w:szCs w:val="36"/>
          <w:lang w:val="fr-FR"/>
        </w:rPr>
        <w:t xml:space="preserve"> </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9"/>
          <w:sz w:val="36"/>
          <w:szCs w:val="36"/>
          <w:lang w:val="fr-FR"/>
        </w:rPr>
        <w:t xml:space="preserve"> </w:t>
      </w:r>
      <w:r w:rsidRPr="007B2189">
        <w:rPr>
          <w:b/>
          <w:sz w:val="36"/>
          <w:szCs w:val="36"/>
          <w:lang w:val="fr-FR"/>
        </w:rPr>
        <w:t>70</w:t>
      </w:r>
    </w:p>
    <w:p w14:paraId="10352572" w14:textId="77777777" w:rsidR="009602DB" w:rsidRPr="007B2189" w:rsidRDefault="009602DB" w:rsidP="009602DB">
      <w:pPr>
        <w:spacing w:line="400" w:lineRule="exact"/>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6.    Confi</w:t>
      </w:r>
      <w:r w:rsidRPr="007B2189">
        <w:rPr>
          <w:spacing w:val="-2"/>
          <w:sz w:val="36"/>
          <w:szCs w:val="36"/>
          <w:lang w:val="fr-FR"/>
        </w:rPr>
        <w:t>d</w:t>
      </w:r>
      <w:r w:rsidRPr="007B2189">
        <w:rPr>
          <w:sz w:val="36"/>
          <w:szCs w:val="36"/>
          <w:lang w:val="fr-FR"/>
        </w:rPr>
        <w:t>en</w:t>
      </w:r>
      <w:r w:rsidRPr="007B2189">
        <w:rPr>
          <w:spacing w:val="1"/>
          <w:sz w:val="36"/>
          <w:szCs w:val="36"/>
          <w:lang w:val="fr-FR"/>
        </w:rPr>
        <w:t>t</w:t>
      </w:r>
      <w:r w:rsidRPr="007B2189">
        <w:rPr>
          <w:spacing w:val="-2"/>
          <w:sz w:val="36"/>
          <w:szCs w:val="36"/>
          <w:lang w:val="fr-FR"/>
        </w:rPr>
        <w:t>i</w:t>
      </w:r>
      <w:r w:rsidRPr="007B2189">
        <w:rPr>
          <w:sz w:val="36"/>
          <w:szCs w:val="36"/>
          <w:lang w:val="fr-FR"/>
        </w:rPr>
        <w:t>a</w:t>
      </w:r>
      <w:r w:rsidRPr="007B2189">
        <w:rPr>
          <w:spacing w:val="1"/>
          <w:sz w:val="36"/>
          <w:szCs w:val="36"/>
          <w:lang w:val="fr-FR"/>
        </w:rPr>
        <w:t>l</w:t>
      </w:r>
      <w:r w:rsidRPr="007B2189">
        <w:rPr>
          <w:sz w:val="36"/>
          <w:szCs w:val="36"/>
          <w:lang w:val="fr-FR"/>
        </w:rPr>
        <w:t>ité</w:t>
      </w:r>
      <w:r w:rsidRPr="007B2189">
        <w:rPr>
          <w:spacing w:val="-1"/>
          <w:sz w:val="36"/>
          <w:szCs w:val="36"/>
          <w:lang w:val="fr-FR"/>
        </w:rPr>
        <w:t xml:space="preserve"> </w:t>
      </w:r>
      <w:r w:rsidRPr="007B2189">
        <w:rPr>
          <w:sz w:val="36"/>
          <w:szCs w:val="36"/>
          <w:lang w:val="fr-FR"/>
        </w:rPr>
        <w:t>et dro</w:t>
      </w:r>
      <w:r w:rsidRPr="007B2189">
        <w:rPr>
          <w:spacing w:val="1"/>
          <w:sz w:val="36"/>
          <w:szCs w:val="36"/>
          <w:lang w:val="fr-FR"/>
        </w:rPr>
        <w:t>i</w:t>
      </w:r>
      <w:r w:rsidRPr="007B2189">
        <w:rPr>
          <w:sz w:val="36"/>
          <w:szCs w:val="36"/>
          <w:lang w:val="fr-FR"/>
        </w:rPr>
        <w:t>ts d</w:t>
      </w:r>
      <w:r w:rsidRPr="007B2189">
        <w:rPr>
          <w:spacing w:val="-1"/>
          <w:sz w:val="36"/>
          <w:szCs w:val="36"/>
          <w:lang w:val="fr-FR"/>
        </w:rPr>
        <w:t>’a</w:t>
      </w:r>
      <w:r w:rsidRPr="007B2189">
        <w:rPr>
          <w:sz w:val="36"/>
          <w:szCs w:val="36"/>
          <w:lang w:val="fr-FR"/>
        </w:rPr>
        <w:t>ut</w:t>
      </w:r>
      <w:r w:rsidRPr="007B2189">
        <w:rPr>
          <w:spacing w:val="1"/>
          <w:sz w:val="36"/>
          <w:szCs w:val="36"/>
          <w:lang w:val="fr-FR"/>
        </w:rPr>
        <w:t>e</w:t>
      </w:r>
      <w:r w:rsidRPr="007B2189">
        <w:rPr>
          <w:sz w:val="36"/>
          <w:szCs w:val="36"/>
          <w:lang w:val="fr-FR"/>
        </w:rPr>
        <w:t>ur</w:t>
      </w:r>
      <w:r w:rsidRPr="007B2189">
        <w:rPr>
          <w:spacing w:val="-10"/>
          <w:sz w:val="36"/>
          <w:szCs w:val="36"/>
          <w:lang w:val="fr-FR"/>
        </w:rPr>
        <w:t xml:space="preserve"> </w:t>
      </w:r>
      <w:r w:rsidRPr="007B2189">
        <w:rPr>
          <w:b/>
          <w:spacing w:val="1"/>
          <w:sz w:val="36"/>
          <w:szCs w:val="36"/>
          <w:lang w:val="fr-FR"/>
        </w:rPr>
        <w:t>.............................</w:t>
      </w:r>
      <w:r w:rsidRPr="007B2189">
        <w:rPr>
          <w:b/>
          <w:sz w:val="36"/>
          <w:szCs w:val="36"/>
          <w:lang w:val="fr-FR"/>
        </w:rPr>
        <w:t>.</w:t>
      </w:r>
      <w:r w:rsidRPr="007B2189">
        <w:rPr>
          <w:b/>
          <w:spacing w:val="-9"/>
          <w:sz w:val="36"/>
          <w:szCs w:val="36"/>
          <w:lang w:val="fr-FR"/>
        </w:rPr>
        <w:t xml:space="preserve"> </w:t>
      </w:r>
      <w:r w:rsidRPr="007B2189">
        <w:rPr>
          <w:b/>
          <w:sz w:val="36"/>
          <w:szCs w:val="36"/>
          <w:lang w:val="fr-FR"/>
        </w:rPr>
        <w:t>70</w:t>
      </w:r>
    </w:p>
    <w:p w14:paraId="61EA4D5F" w14:textId="77777777" w:rsidR="009602DB" w:rsidRPr="007B2189" w:rsidRDefault="009602DB" w:rsidP="009602DB">
      <w:pPr>
        <w:spacing w:before="1"/>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 xml:space="preserve">7.    </w:t>
      </w:r>
      <w:r w:rsidRPr="007B2189">
        <w:rPr>
          <w:spacing w:val="-1"/>
          <w:sz w:val="36"/>
          <w:szCs w:val="36"/>
          <w:lang w:val="fr-FR"/>
        </w:rPr>
        <w:t>E</w:t>
      </w:r>
      <w:r w:rsidRPr="007B2189">
        <w:rPr>
          <w:sz w:val="36"/>
          <w:szCs w:val="36"/>
          <w:lang w:val="fr-FR"/>
        </w:rPr>
        <w:t>chéan</w:t>
      </w:r>
      <w:r w:rsidRPr="007B2189">
        <w:rPr>
          <w:spacing w:val="1"/>
          <w:sz w:val="36"/>
          <w:szCs w:val="36"/>
          <w:lang w:val="fr-FR"/>
        </w:rPr>
        <w:t>c</w:t>
      </w:r>
      <w:r w:rsidRPr="007B2189">
        <w:rPr>
          <w:spacing w:val="-2"/>
          <w:sz w:val="36"/>
          <w:szCs w:val="36"/>
          <w:lang w:val="fr-FR"/>
        </w:rPr>
        <w:t>i</w:t>
      </w:r>
      <w:r w:rsidRPr="007B2189">
        <w:rPr>
          <w:spacing w:val="-1"/>
          <w:sz w:val="36"/>
          <w:szCs w:val="36"/>
          <w:lang w:val="fr-FR"/>
        </w:rPr>
        <w:t>e</w:t>
      </w:r>
      <w:r w:rsidRPr="007B2189">
        <w:rPr>
          <w:sz w:val="36"/>
          <w:szCs w:val="36"/>
          <w:lang w:val="fr-FR"/>
        </w:rPr>
        <w:t xml:space="preserve">r </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9"/>
          <w:sz w:val="36"/>
          <w:szCs w:val="36"/>
          <w:lang w:val="fr-FR"/>
        </w:rPr>
        <w:t xml:space="preserve"> </w:t>
      </w:r>
      <w:r w:rsidRPr="007B2189">
        <w:rPr>
          <w:b/>
          <w:sz w:val="36"/>
          <w:szCs w:val="36"/>
          <w:lang w:val="fr-FR"/>
        </w:rPr>
        <w:t>70</w:t>
      </w:r>
    </w:p>
    <w:p w14:paraId="74A70FDF" w14:textId="77777777" w:rsidR="009602DB" w:rsidRPr="007B2189" w:rsidRDefault="009602DB" w:rsidP="009602DB">
      <w:pPr>
        <w:spacing w:line="400" w:lineRule="exact"/>
        <w:ind w:left="315"/>
        <w:rPr>
          <w:sz w:val="36"/>
          <w:szCs w:val="36"/>
          <w:lang w:val="fr-FR"/>
        </w:rPr>
      </w:pPr>
      <w:r w:rsidRPr="007B2189">
        <w:rPr>
          <w:sz w:val="36"/>
          <w:szCs w:val="36"/>
          <w:lang w:val="fr-FR"/>
        </w:rPr>
        <w:t>1</w:t>
      </w:r>
      <w:r w:rsidRPr="007B2189">
        <w:rPr>
          <w:spacing w:val="1"/>
          <w:sz w:val="36"/>
          <w:szCs w:val="36"/>
          <w:lang w:val="fr-FR"/>
        </w:rPr>
        <w:t>.</w:t>
      </w:r>
      <w:r w:rsidRPr="007B2189">
        <w:rPr>
          <w:sz w:val="36"/>
          <w:szCs w:val="36"/>
          <w:lang w:val="fr-FR"/>
        </w:rPr>
        <w:t>8.    Con</w:t>
      </w:r>
      <w:r w:rsidRPr="007B2189">
        <w:rPr>
          <w:spacing w:val="-2"/>
          <w:sz w:val="36"/>
          <w:szCs w:val="36"/>
          <w:lang w:val="fr-FR"/>
        </w:rPr>
        <w:t>t</w:t>
      </w:r>
      <w:r w:rsidRPr="007B2189">
        <w:rPr>
          <w:sz w:val="36"/>
          <w:szCs w:val="36"/>
          <w:lang w:val="fr-FR"/>
        </w:rPr>
        <w:t>a</w:t>
      </w:r>
      <w:r w:rsidRPr="007B2189">
        <w:rPr>
          <w:spacing w:val="1"/>
          <w:sz w:val="36"/>
          <w:szCs w:val="36"/>
          <w:lang w:val="fr-FR"/>
        </w:rPr>
        <w:t>c</w:t>
      </w:r>
      <w:r w:rsidRPr="007B2189">
        <w:rPr>
          <w:sz w:val="36"/>
          <w:szCs w:val="36"/>
          <w:lang w:val="fr-FR"/>
        </w:rPr>
        <w:t>ts</w:t>
      </w:r>
      <w:r w:rsidRPr="007B2189">
        <w:rPr>
          <w:spacing w:val="-28"/>
          <w:sz w:val="36"/>
          <w:szCs w:val="36"/>
          <w:lang w:val="fr-FR"/>
        </w:rPr>
        <w:t xml:space="preserve"> </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pacing w:val="2"/>
          <w:sz w:val="36"/>
          <w:szCs w:val="36"/>
          <w:lang w:val="fr-FR"/>
        </w:rPr>
        <w:t>.</w:t>
      </w:r>
      <w:r w:rsidRPr="007B2189">
        <w:rPr>
          <w:b/>
          <w:spacing w:val="1"/>
          <w:sz w:val="36"/>
          <w:szCs w:val="36"/>
          <w:lang w:val="fr-FR"/>
        </w:rPr>
        <w:t>...</w:t>
      </w:r>
      <w:r w:rsidRPr="007B2189">
        <w:rPr>
          <w:b/>
          <w:sz w:val="36"/>
          <w:szCs w:val="36"/>
          <w:lang w:val="fr-FR"/>
        </w:rPr>
        <w:t>.</w:t>
      </w:r>
      <w:r w:rsidRPr="007B2189">
        <w:rPr>
          <w:b/>
          <w:spacing w:val="-10"/>
          <w:sz w:val="36"/>
          <w:szCs w:val="36"/>
          <w:lang w:val="fr-FR"/>
        </w:rPr>
        <w:t xml:space="preserve"> </w:t>
      </w:r>
      <w:r w:rsidRPr="007B2189">
        <w:rPr>
          <w:b/>
          <w:sz w:val="36"/>
          <w:szCs w:val="36"/>
          <w:lang w:val="fr-FR"/>
        </w:rPr>
        <w:t>70</w:t>
      </w:r>
    </w:p>
    <w:p w14:paraId="4818E076" w14:textId="77777777" w:rsidR="009602DB" w:rsidRPr="007B2189" w:rsidRDefault="009602DB" w:rsidP="009602DB">
      <w:pPr>
        <w:spacing w:before="8"/>
        <w:ind w:left="540"/>
        <w:rPr>
          <w:rFonts w:ascii="Arial" w:eastAsia="Arial" w:hAnsi="Arial" w:cs="Arial"/>
          <w:lang w:val="fr-FR"/>
        </w:rPr>
      </w:pPr>
      <w:r w:rsidRPr="007B2189">
        <w:rPr>
          <w:rFonts w:ascii="Arial" w:eastAsia="Arial" w:hAnsi="Arial" w:cs="Arial"/>
          <w:lang w:val="fr-FR"/>
        </w:rPr>
        <w:t>2</w:t>
      </w:r>
      <w:r w:rsidRPr="007B2189">
        <w:rPr>
          <w:rFonts w:ascii="Arial" w:eastAsia="Arial" w:hAnsi="Arial" w:cs="Arial"/>
          <w:b/>
          <w:lang w:val="fr-FR"/>
        </w:rPr>
        <w:t xml:space="preserve">.   </w:t>
      </w:r>
      <w:r w:rsidRPr="007B2189">
        <w:rPr>
          <w:rFonts w:ascii="Arial" w:eastAsia="Arial" w:hAnsi="Arial" w:cs="Arial"/>
          <w:b/>
          <w:spacing w:val="53"/>
          <w:lang w:val="fr-FR"/>
        </w:rPr>
        <w:t xml:space="preserve"> </w:t>
      </w:r>
      <w:r w:rsidRPr="007B2189">
        <w:rPr>
          <w:rFonts w:ascii="Arial" w:eastAsia="Arial" w:hAnsi="Arial" w:cs="Arial"/>
          <w:spacing w:val="2"/>
          <w:lang w:val="fr-FR"/>
        </w:rPr>
        <w:t>D</w:t>
      </w:r>
      <w:r w:rsidRPr="007B2189">
        <w:rPr>
          <w:rFonts w:ascii="Arial" w:eastAsia="Arial" w:hAnsi="Arial" w:cs="Arial"/>
          <w:spacing w:val="-1"/>
          <w:lang w:val="fr-FR"/>
        </w:rPr>
        <w:t>E</w:t>
      </w:r>
      <w:r w:rsidRPr="007B2189">
        <w:rPr>
          <w:rFonts w:ascii="Arial" w:eastAsia="Arial" w:hAnsi="Arial" w:cs="Arial"/>
          <w:lang w:val="fr-FR"/>
        </w:rPr>
        <w:t>FINI</w:t>
      </w:r>
      <w:r w:rsidRPr="007B2189">
        <w:rPr>
          <w:rFonts w:ascii="Arial" w:eastAsia="Arial" w:hAnsi="Arial" w:cs="Arial"/>
          <w:spacing w:val="3"/>
          <w:lang w:val="fr-FR"/>
        </w:rPr>
        <w:t>T</w:t>
      </w:r>
      <w:r w:rsidRPr="007B2189">
        <w:rPr>
          <w:rFonts w:ascii="Arial" w:eastAsia="Arial" w:hAnsi="Arial" w:cs="Arial"/>
          <w:lang w:val="fr-FR"/>
        </w:rPr>
        <w:t>I</w:t>
      </w:r>
      <w:r w:rsidRPr="007B2189">
        <w:rPr>
          <w:rFonts w:ascii="Arial" w:eastAsia="Arial" w:hAnsi="Arial" w:cs="Arial"/>
          <w:spacing w:val="1"/>
          <w:lang w:val="fr-FR"/>
        </w:rPr>
        <w:t>O</w:t>
      </w:r>
      <w:r w:rsidRPr="007B2189">
        <w:rPr>
          <w:rFonts w:ascii="Arial" w:eastAsia="Arial" w:hAnsi="Arial" w:cs="Arial"/>
          <w:lang w:val="fr-FR"/>
        </w:rPr>
        <w:t>N</w:t>
      </w:r>
      <w:r w:rsidRPr="007B2189">
        <w:rPr>
          <w:rFonts w:ascii="Arial" w:eastAsia="Arial" w:hAnsi="Arial" w:cs="Arial"/>
          <w:spacing w:val="-11"/>
          <w:lang w:val="fr-FR"/>
        </w:rPr>
        <w:t xml:space="preserve"> </w:t>
      </w:r>
      <w:r w:rsidRPr="007B2189">
        <w:rPr>
          <w:rFonts w:ascii="Arial" w:eastAsia="Arial" w:hAnsi="Arial" w:cs="Arial"/>
          <w:lang w:val="fr-FR"/>
        </w:rPr>
        <w:t>DU</w:t>
      </w:r>
      <w:r w:rsidRPr="007B2189">
        <w:rPr>
          <w:rFonts w:ascii="Arial" w:eastAsia="Arial" w:hAnsi="Arial" w:cs="Arial"/>
          <w:spacing w:val="-1"/>
          <w:lang w:val="fr-FR"/>
        </w:rPr>
        <w:t xml:space="preserve"> </w:t>
      </w:r>
      <w:r w:rsidRPr="007B2189">
        <w:rPr>
          <w:rFonts w:ascii="Arial" w:eastAsia="Arial" w:hAnsi="Arial" w:cs="Arial"/>
          <w:spacing w:val="-1"/>
          <w:w w:val="99"/>
          <w:lang w:val="fr-FR"/>
        </w:rPr>
        <w:t>P</w:t>
      </w:r>
      <w:r w:rsidRPr="007B2189">
        <w:rPr>
          <w:rFonts w:ascii="Arial" w:eastAsia="Arial" w:hAnsi="Arial" w:cs="Arial"/>
          <w:w w:val="99"/>
          <w:lang w:val="fr-FR"/>
        </w:rPr>
        <w:t>R</w:t>
      </w:r>
      <w:r w:rsidRPr="007B2189">
        <w:rPr>
          <w:rFonts w:ascii="Arial" w:eastAsia="Arial" w:hAnsi="Arial" w:cs="Arial"/>
          <w:spacing w:val="3"/>
          <w:w w:val="99"/>
          <w:lang w:val="fr-FR"/>
        </w:rPr>
        <w:t>O</w:t>
      </w:r>
      <w:r w:rsidRPr="007B2189">
        <w:rPr>
          <w:rFonts w:ascii="Arial" w:eastAsia="Arial" w:hAnsi="Arial" w:cs="Arial"/>
          <w:spacing w:val="1"/>
          <w:w w:val="99"/>
          <w:lang w:val="fr-FR"/>
        </w:rPr>
        <w:t>G</w:t>
      </w:r>
      <w:r w:rsidRPr="007B2189">
        <w:rPr>
          <w:rFonts w:ascii="Arial" w:eastAsia="Arial" w:hAnsi="Arial" w:cs="Arial"/>
          <w:w w:val="99"/>
          <w:lang w:val="fr-FR"/>
        </w:rPr>
        <w:t>R</w:t>
      </w:r>
      <w:r w:rsidRPr="007B2189">
        <w:rPr>
          <w:rFonts w:ascii="Arial" w:eastAsia="Arial" w:hAnsi="Arial" w:cs="Arial"/>
          <w:spacing w:val="-1"/>
          <w:w w:val="99"/>
          <w:lang w:val="fr-FR"/>
        </w:rPr>
        <w:t>A</w:t>
      </w:r>
      <w:r w:rsidRPr="007B2189">
        <w:rPr>
          <w:rFonts w:ascii="Arial" w:eastAsia="Arial" w:hAnsi="Arial" w:cs="Arial"/>
          <w:w w:val="99"/>
          <w:lang w:val="fr-FR"/>
        </w:rPr>
        <w:t>M</w:t>
      </w:r>
      <w:r w:rsidRPr="007B2189">
        <w:rPr>
          <w:rFonts w:ascii="Arial" w:eastAsia="Arial" w:hAnsi="Arial" w:cs="Arial"/>
          <w:spacing w:val="2"/>
          <w:w w:val="99"/>
          <w:lang w:val="fr-FR"/>
        </w:rPr>
        <w:t>M</w:t>
      </w:r>
      <w:r w:rsidRPr="007B2189">
        <w:rPr>
          <w:rFonts w:ascii="Arial" w:eastAsia="Arial" w:hAnsi="Arial" w:cs="Arial"/>
          <w:w w:val="99"/>
          <w:lang w:val="fr-FR"/>
        </w:rPr>
        <w:t>E</w:t>
      </w:r>
      <w:r w:rsidRPr="007B2189">
        <w:rPr>
          <w:rFonts w:ascii="Arial" w:eastAsia="Arial" w:hAnsi="Arial" w:cs="Arial"/>
          <w:spacing w:val="-10"/>
          <w:w w:val="99"/>
          <w:lang w:val="fr-FR"/>
        </w:rPr>
        <w:t xml:space="preserve"> </w:t>
      </w:r>
      <w:r w:rsidRPr="007B2189">
        <w:rPr>
          <w:rFonts w:ascii="Arial" w:eastAsia="Arial" w:hAnsi="Arial" w:cs="Arial"/>
          <w:b/>
          <w:w w:val="99"/>
          <w:lang w:val="fr-FR"/>
        </w:rPr>
        <w:t>............................................................................................</w:t>
      </w:r>
      <w:r w:rsidRPr="007B2189">
        <w:rPr>
          <w:rFonts w:ascii="Arial" w:eastAsia="Arial" w:hAnsi="Arial" w:cs="Arial"/>
          <w:b/>
          <w:spacing w:val="-34"/>
          <w:lang w:val="fr-FR"/>
        </w:rPr>
        <w:t xml:space="preserve"> </w:t>
      </w:r>
      <w:r w:rsidRPr="007B2189">
        <w:rPr>
          <w:rFonts w:ascii="Arial" w:eastAsia="Arial" w:hAnsi="Arial" w:cs="Arial"/>
          <w:b/>
          <w:lang w:val="fr-FR"/>
        </w:rPr>
        <w:t>70</w:t>
      </w:r>
    </w:p>
    <w:p w14:paraId="7D67F1D8" w14:textId="77777777" w:rsidR="009602DB" w:rsidRPr="007B2189" w:rsidRDefault="009602DB" w:rsidP="009602DB">
      <w:pPr>
        <w:spacing w:line="400" w:lineRule="exact"/>
        <w:ind w:left="315"/>
        <w:rPr>
          <w:sz w:val="36"/>
          <w:szCs w:val="36"/>
          <w:lang w:val="fr-FR"/>
        </w:rPr>
      </w:pPr>
      <w:r w:rsidRPr="007B2189">
        <w:rPr>
          <w:sz w:val="36"/>
          <w:szCs w:val="36"/>
          <w:lang w:val="fr-FR"/>
        </w:rPr>
        <w:t>2</w:t>
      </w:r>
      <w:r w:rsidRPr="007B2189">
        <w:rPr>
          <w:spacing w:val="1"/>
          <w:sz w:val="36"/>
          <w:szCs w:val="36"/>
          <w:lang w:val="fr-FR"/>
        </w:rPr>
        <w:t>.</w:t>
      </w:r>
      <w:r w:rsidRPr="007B2189">
        <w:rPr>
          <w:sz w:val="36"/>
          <w:szCs w:val="36"/>
          <w:lang w:val="fr-FR"/>
        </w:rPr>
        <w:t>1</w:t>
      </w:r>
      <w:r w:rsidRPr="007B2189">
        <w:rPr>
          <w:b/>
          <w:sz w:val="36"/>
          <w:szCs w:val="36"/>
          <w:lang w:val="fr-FR"/>
        </w:rPr>
        <w:t xml:space="preserve">.   </w:t>
      </w:r>
      <w:r w:rsidRPr="007B2189">
        <w:rPr>
          <w:b/>
          <w:spacing w:val="1"/>
          <w:sz w:val="36"/>
          <w:szCs w:val="36"/>
          <w:lang w:val="fr-FR"/>
        </w:rPr>
        <w:t xml:space="preserve"> </w:t>
      </w:r>
      <w:r w:rsidRPr="007B2189">
        <w:rPr>
          <w:sz w:val="36"/>
          <w:szCs w:val="36"/>
          <w:lang w:val="fr-FR"/>
        </w:rPr>
        <w:t>Descr</w:t>
      </w:r>
      <w:r w:rsidRPr="007B2189">
        <w:rPr>
          <w:spacing w:val="1"/>
          <w:sz w:val="36"/>
          <w:szCs w:val="36"/>
          <w:lang w:val="fr-FR"/>
        </w:rPr>
        <w:t>i</w:t>
      </w:r>
      <w:r w:rsidRPr="007B2189">
        <w:rPr>
          <w:spacing w:val="-3"/>
          <w:sz w:val="36"/>
          <w:szCs w:val="36"/>
          <w:lang w:val="fr-FR"/>
        </w:rPr>
        <w:t>p</w:t>
      </w:r>
      <w:r w:rsidRPr="007B2189">
        <w:rPr>
          <w:sz w:val="36"/>
          <w:szCs w:val="36"/>
          <w:lang w:val="fr-FR"/>
        </w:rPr>
        <w:t>t</w:t>
      </w:r>
      <w:r w:rsidRPr="007B2189">
        <w:rPr>
          <w:spacing w:val="1"/>
          <w:sz w:val="36"/>
          <w:szCs w:val="36"/>
          <w:lang w:val="fr-FR"/>
        </w:rPr>
        <w:t>i</w:t>
      </w:r>
      <w:r w:rsidRPr="007B2189">
        <w:rPr>
          <w:spacing w:val="-3"/>
          <w:sz w:val="36"/>
          <w:szCs w:val="36"/>
          <w:lang w:val="fr-FR"/>
        </w:rPr>
        <w:t>o</w:t>
      </w:r>
      <w:r w:rsidRPr="007B2189">
        <w:rPr>
          <w:sz w:val="36"/>
          <w:szCs w:val="36"/>
          <w:lang w:val="fr-FR"/>
        </w:rPr>
        <w:t>n des</w:t>
      </w:r>
      <w:r w:rsidRPr="007B2189">
        <w:rPr>
          <w:spacing w:val="1"/>
          <w:sz w:val="36"/>
          <w:szCs w:val="36"/>
          <w:lang w:val="fr-FR"/>
        </w:rPr>
        <w:t xml:space="preserve"> </w:t>
      </w:r>
      <w:r w:rsidRPr="007B2189">
        <w:rPr>
          <w:sz w:val="36"/>
          <w:szCs w:val="36"/>
          <w:lang w:val="fr-FR"/>
        </w:rPr>
        <w:t>sites</w:t>
      </w:r>
      <w:r w:rsidRPr="007B2189">
        <w:rPr>
          <w:spacing w:val="-2"/>
          <w:sz w:val="36"/>
          <w:szCs w:val="36"/>
          <w:lang w:val="fr-FR"/>
        </w:rPr>
        <w:t xml:space="preserve"> </w:t>
      </w:r>
      <w:r w:rsidRPr="007B2189">
        <w:rPr>
          <w:sz w:val="36"/>
          <w:szCs w:val="36"/>
          <w:lang w:val="fr-FR"/>
        </w:rPr>
        <w:t xml:space="preserve">et </w:t>
      </w:r>
      <w:r w:rsidRPr="007B2189">
        <w:rPr>
          <w:spacing w:val="-2"/>
          <w:sz w:val="36"/>
          <w:szCs w:val="36"/>
          <w:lang w:val="fr-FR"/>
        </w:rPr>
        <w:t>t</w:t>
      </w:r>
      <w:r w:rsidRPr="007B2189">
        <w:rPr>
          <w:sz w:val="36"/>
          <w:szCs w:val="36"/>
          <w:lang w:val="fr-FR"/>
        </w:rPr>
        <w:t>hémat</w:t>
      </w:r>
      <w:r w:rsidRPr="007B2189">
        <w:rPr>
          <w:spacing w:val="1"/>
          <w:sz w:val="36"/>
          <w:szCs w:val="36"/>
          <w:lang w:val="fr-FR"/>
        </w:rPr>
        <w:t>i</w:t>
      </w:r>
      <w:r w:rsidRPr="007B2189">
        <w:rPr>
          <w:sz w:val="36"/>
          <w:szCs w:val="36"/>
          <w:lang w:val="fr-FR"/>
        </w:rPr>
        <w:t>ques</w:t>
      </w:r>
      <w:r w:rsidRPr="007B2189">
        <w:rPr>
          <w:spacing w:val="1"/>
          <w:sz w:val="36"/>
          <w:szCs w:val="36"/>
          <w:lang w:val="fr-FR"/>
        </w:rPr>
        <w:t xml:space="preserve"> </w:t>
      </w:r>
      <w:r w:rsidRPr="007B2189">
        <w:rPr>
          <w:spacing w:val="-2"/>
          <w:sz w:val="36"/>
          <w:szCs w:val="36"/>
          <w:lang w:val="fr-FR"/>
        </w:rPr>
        <w:t xml:space="preserve">…………. </w:t>
      </w:r>
      <w:r w:rsidRPr="007B2189">
        <w:rPr>
          <w:b/>
          <w:spacing w:val="1"/>
          <w:sz w:val="36"/>
          <w:szCs w:val="36"/>
          <w:lang w:val="fr-FR"/>
        </w:rPr>
        <w:t>.......</w:t>
      </w:r>
      <w:r w:rsidRPr="007B2189">
        <w:rPr>
          <w:b/>
          <w:sz w:val="36"/>
          <w:szCs w:val="36"/>
          <w:lang w:val="fr-FR"/>
        </w:rPr>
        <w:t>.</w:t>
      </w:r>
      <w:r w:rsidRPr="007B2189">
        <w:rPr>
          <w:b/>
          <w:spacing w:val="-9"/>
          <w:sz w:val="36"/>
          <w:szCs w:val="36"/>
          <w:lang w:val="fr-FR"/>
        </w:rPr>
        <w:t xml:space="preserve"> </w:t>
      </w:r>
      <w:r w:rsidRPr="007B2189">
        <w:rPr>
          <w:b/>
          <w:sz w:val="36"/>
          <w:szCs w:val="36"/>
          <w:lang w:val="fr-FR"/>
        </w:rPr>
        <w:t>70</w:t>
      </w:r>
    </w:p>
    <w:p w14:paraId="17B5E9A7" w14:textId="77777777" w:rsidR="009602DB" w:rsidRPr="007B2189" w:rsidRDefault="009602DB" w:rsidP="009602DB">
      <w:pPr>
        <w:spacing w:before="2" w:line="400" w:lineRule="exact"/>
        <w:ind w:right="866"/>
        <w:rPr>
          <w:sz w:val="36"/>
          <w:szCs w:val="36"/>
          <w:lang w:val="fr-FR"/>
        </w:rPr>
      </w:pPr>
    </w:p>
    <w:p w14:paraId="38D15AA6" w14:textId="77777777" w:rsidR="009602DB" w:rsidRPr="007B2189" w:rsidRDefault="009602DB" w:rsidP="009602DB">
      <w:pPr>
        <w:rPr>
          <w:sz w:val="36"/>
          <w:szCs w:val="36"/>
          <w:lang w:val="fr-FR"/>
        </w:rPr>
        <w:sectPr w:rsidR="009602DB" w:rsidRPr="007B2189">
          <w:type w:val="continuous"/>
          <w:pgSz w:w="11920" w:h="16860"/>
          <w:pgMar w:top="340" w:right="360" w:bottom="280" w:left="1020" w:header="720" w:footer="720" w:gutter="0"/>
          <w:cols w:space="720"/>
        </w:sectPr>
      </w:pPr>
    </w:p>
    <w:p w14:paraId="528F67DF" w14:textId="77777777" w:rsidR="009602DB" w:rsidRDefault="009602DB" w:rsidP="009602DB">
      <w:pPr>
        <w:spacing w:before="65"/>
        <w:ind w:left="426" w:right="837"/>
        <w:jc w:val="center"/>
        <w:rPr>
          <w:sz w:val="24"/>
          <w:szCs w:val="24"/>
        </w:rPr>
      </w:pPr>
      <w:r>
        <w:rPr>
          <w:sz w:val="24"/>
          <w:szCs w:val="24"/>
        </w:rPr>
        <w:lastRenderedPageBreak/>
        <w:t>1</w:t>
      </w:r>
      <w:r>
        <w:rPr>
          <w:b/>
          <w:sz w:val="24"/>
          <w:szCs w:val="24"/>
        </w:rPr>
        <w:t xml:space="preserve">.    </w:t>
      </w:r>
      <w:r>
        <w:rPr>
          <w:b/>
          <w:spacing w:val="1"/>
          <w:sz w:val="24"/>
          <w:szCs w:val="24"/>
        </w:rPr>
        <w:t xml:space="preserve"> </w:t>
      </w:r>
      <w:r>
        <w:rPr>
          <w:b/>
          <w:sz w:val="24"/>
          <w:szCs w:val="24"/>
          <w:u w:val="single"/>
        </w:rPr>
        <w:t>RE</w:t>
      </w:r>
      <w:r>
        <w:rPr>
          <w:b/>
          <w:spacing w:val="1"/>
          <w:sz w:val="24"/>
          <w:szCs w:val="24"/>
          <w:u w:val="single"/>
        </w:rPr>
        <w:t>G</w:t>
      </w:r>
      <w:r>
        <w:rPr>
          <w:b/>
          <w:spacing w:val="-5"/>
          <w:sz w:val="24"/>
          <w:szCs w:val="24"/>
          <w:u w:val="single"/>
        </w:rPr>
        <w:t>L</w:t>
      </w:r>
      <w:r>
        <w:rPr>
          <w:b/>
          <w:sz w:val="24"/>
          <w:szCs w:val="24"/>
          <w:u w:val="single"/>
        </w:rPr>
        <w:t>EME</w:t>
      </w:r>
      <w:r>
        <w:rPr>
          <w:b/>
          <w:spacing w:val="1"/>
          <w:sz w:val="24"/>
          <w:szCs w:val="24"/>
          <w:u w:val="single"/>
        </w:rPr>
        <w:t>N</w:t>
      </w:r>
      <w:r>
        <w:rPr>
          <w:b/>
          <w:sz w:val="24"/>
          <w:szCs w:val="24"/>
          <w:u w:val="single"/>
        </w:rPr>
        <w:t xml:space="preserve">T </w:t>
      </w:r>
      <w:r>
        <w:rPr>
          <w:b/>
          <w:spacing w:val="-1"/>
          <w:sz w:val="24"/>
          <w:szCs w:val="24"/>
          <w:u w:val="single"/>
        </w:rPr>
        <w:t>G</w:t>
      </w:r>
      <w:r>
        <w:rPr>
          <w:b/>
          <w:spacing w:val="2"/>
          <w:sz w:val="24"/>
          <w:szCs w:val="24"/>
          <w:u w:val="single"/>
        </w:rPr>
        <w:t>E</w:t>
      </w:r>
      <w:r>
        <w:rPr>
          <w:b/>
          <w:sz w:val="24"/>
          <w:szCs w:val="24"/>
          <w:u w:val="single"/>
        </w:rPr>
        <w:t>N</w:t>
      </w:r>
      <w:r>
        <w:rPr>
          <w:b/>
          <w:spacing w:val="-1"/>
          <w:sz w:val="24"/>
          <w:szCs w:val="24"/>
          <w:u w:val="single"/>
        </w:rPr>
        <w:t>E</w:t>
      </w:r>
      <w:r>
        <w:rPr>
          <w:b/>
          <w:sz w:val="24"/>
          <w:szCs w:val="24"/>
          <w:u w:val="single"/>
        </w:rPr>
        <w:t>R</w:t>
      </w:r>
      <w:r>
        <w:rPr>
          <w:b/>
          <w:spacing w:val="2"/>
          <w:sz w:val="24"/>
          <w:szCs w:val="24"/>
          <w:u w:val="single"/>
        </w:rPr>
        <w:t>A</w:t>
      </w:r>
      <w:r>
        <w:rPr>
          <w:b/>
          <w:sz w:val="24"/>
          <w:szCs w:val="24"/>
          <w:u w:val="single"/>
        </w:rPr>
        <w:t>L</w:t>
      </w:r>
      <w:r>
        <w:rPr>
          <w:b/>
          <w:spacing w:val="-3"/>
          <w:sz w:val="24"/>
          <w:szCs w:val="24"/>
          <w:u w:val="single"/>
        </w:rPr>
        <w:t xml:space="preserve"> </w:t>
      </w:r>
      <w:r>
        <w:rPr>
          <w:b/>
          <w:sz w:val="24"/>
          <w:szCs w:val="24"/>
          <w:u w:val="single"/>
        </w:rPr>
        <w:t>DU</w:t>
      </w:r>
      <w:r>
        <w:rPr>
          <w:b/>
          <w:spacing w:val="-1"/>
          <w:sz w:val="24"/>
          <w:szCs w:val="24"/>
          <w:u w:val="single"/>
        </w:rPr>
        <w:t xml:space="preserve"> </w:t>
      </w:r>
      <w:r>
        <w:rPr>
          <w:b/>
          <w:sz w:val="24"/>
          <w:szCs w:val="24"/>
          <w:u w:val="single"/>
        </w:rPr>
        <w:t>CO</w:t>
      </w:r>
      <w:r>
        <w:rPr>
          <w:b/>
          <w:spacing w:val="-1"/>
          <w:sz w:val="24"/>
          <w:szCs w:val="24"/>
          <w:u w:val="single"/>
        </w:rPr>
        <w:t>N</w:t>
      </w:r>
      <w:r>
        <w:rPr>
          <w:b/>
          <w:sz w:val="24"/>
          <w:szCs w:val="24"/>
          <w:u w:val="single"/>
        </w:rPr>
        <w:t>CO</w:t>
      </w:r>
      <w:r>
        <w:rPr>
          <w:b/>
          <w:spacing w:val="-1"/>
          <w:sz w:val="24"/>
          <w:szCs w:val="24"/>
          <w:u w:val="single"/>
        </w:rPr>
        <w:t>U</w:t>
      </w:r>
      <w:r>
        <w:rPr>
          <w:b/>
          <w:spacing w:val="3"/>
          <w:sz w:val="24"/>
          <w:szCs w:val="24"/>
          <w:u w:val="single"/>
        </w:rPr>
        <w:t>R</w:t>
      </w:r>
      <w:r>
        <w:rPr>
          <w:b/>
          <w:sz w:val="24"/>
          <w:szCs w:val="24"/>
          <w:u w:val="single"/>
        </w:rPr>
        <w:t>S</w:t>
      </w:r>
    </w:p>
    <w:p w14:paraId="6290C07C" w14:textId="77777777" w:rsidR="009602DB" w:rsidRDefault="009602DB" w:rsidP="009602DB">
      <w:pPr>
        <w:spacing w:before="19" w:line="220" w:lineRule="exact"/>
        <w:ind w:left="426" w:right="837"/>
        <w:rPr>
          <w:sz w:val="22"/>
          <w:szCs w:val="22"/>
        </w:rPr>
      </w:pPr>
    </w:p>
    <w:p w14:paraId="66353328" w14:textId="77777777" w:rsidR="009602DB" w:rsidRDefault="009602DB" w:rsidP="009602DB">
      <w:pPr>
        <w:pStyle w:val="Paragraphedeliste"/>
        <w:numPr>
          <w:ilvl w:val="1"/>
          <w:numId w:val="44"/>
        </w:numPr>
        <w:ind w:left="426" w:right="837"/>
        <w:rPr>
          <w:b/>
          <w:sz w:val="28"/>
          <w:szCs w:val="26"/>
          <w:u w:val="single"/>
        </w:rPr>
      </w:pPr>
      <w:r>
        <w:rPr>
          <w:b/>
          <w:sz w:val="28"/>
          <w:szCs w:val="26"/>
          <w:u w:val="single"/>
        </w:rPr>
        <w:t>Cont</w:t>
      </w:r>
      <w:r>
        <w:rPr>
          <w:b/>
          <w:spacing w:val="2"/>
          <w:sz w:val="28"/>
          <w:szCs w:val="26"/>
          <w:u w:val="single"/>
        </w:rPr>
        <w:t>e</w:t>
      </w:r>
      <w:r>
        <w:rPr>
          <w:b/>
          <w:sz w:val="28"/>
          <w:szCs w:val="26"/>
          <w:u w:val="single"/>
        </w:rPr>
        <w:t>xte</w:t>
      </w:r>
    </w:p>
    <w:p w14:paraId="21F864C4" w14:textId="77777777" w:rsidR="0091612E" w:rsidRPr="0091612E" w:rsidRDefault="0091612E" w:rsidP="0091612E">
      <w:pPr>
        <w:ind w:right="837"/>
        <w:rPr>
          <w:sz w:val="24"/>
          <w:szCs w:val="24"/>
        </w:rPr>
      </w:pPr>
    </w:p>
    <w:p w14:paraId="513E87DF" w14:textId="77777777" w:rsidR="00107364" w:rsidRDefault="009602DB" w:rsidP="008C561F">
      <w:pPr>
        <w:ind w:left="426" w:right="837"/>
        <w:rPr>
          <w:spacing w:val="-3"/>
          <w:sz w:val="24"/>
          <w:szCs w:val="24"/>
          <w:lang w:val="fr-FR"/>
        </w:rPr>
      </w:pPr>
      <w:r w:rsidRPr="007B2189">
        <w:rPr>
          <w:spacing w:val="-3"/>
          <w:sz w:val="24"/>
          <w:szCs w:val="24"/>
          <w:lang w:val="fr-FR"/>
        </w:rPr>
        <w:t>Le</w:t>
      </w:r>
      <w:r w:rsidR="0091612E">
        <w:rPr>
          <w:spacing w:val="-3"/>
          <w:sz w:val="24"/>
          <w:szCs w:val="24"/>
          <w:lang w:val="fr-FR"/>
        </w:rPr>
        <w:t xml:space="preserve"> 1</w:t>
      </w:r>
      <w:r w:rsidR="0091612E" w:rsidRPr="0091612E">
        <w:rPr>
          <w:spacing w:val="-3"/>
          <w:sz w:val="24"/>
          <w:szCs w:val="24"/>
          <w:vertAlign w:val="superscript"/>
          <w:lang w:val="fr-FR"/>
        </w:rPr>
        <w:t>er</w:t>
      </w:r>
      <w:r w:rsidR="0091612E">
        <w:rPr>
          <w:spacing w:val="-3"/>
          <w:sz w:val="24"/>
          <w:szCs w:val="24"/>
          <w:lang w:val="fr-FR"/>
        </w:rPr>
        <w:t xml:space="preserve"> Magistrat a pour objectif principale de faire de Bertoua, une ville futuriste où il fait beau vivre. C’est ainsi que depuis quelques années déjà, la Capitale de </w:t>
      </w:r>
      <w:r w:rsidR="008C561F">
        <w:rPr>
          <w:spacing w:val="-3"/>
          <w:sz w:val="24"/>
          <w:szCs w:val="24"/>
          <w:lang w:val="fr-FR"/>
        </w:rPr>
        <w:t>la Région de l’EST est en plein</w:t>
      </w:r>
      <w:r w:rsidR="0091612E">
        <w:rPr>
          <w:spacing w:val="-3"/>
          <w:sz w:val="24"/>
          <w:szCs w:val="24"/>
          <w:lang w:val="fr-FR"/>
        </w:rPr>
        <w:t>e mutation</w:t>
      </w:r>
      <w:r w:rsidR="008C561F">
        <w:rPr>
          <w:spacing w:val="-3"/>
          <w:sz w:val="24"/>
          <w:szCs w:val="24"/>
          <w:lang w:val="fr-FR"/>
        </w:rPr>
        <w:t>, à la grande satisfaction des populations, qui constactent avec joie les nouvelles voiries, l’eclairage publique, la construction des jardins et sites d’attraction.</w:t>
      </w:r>
    </w:p>
    <w:p w14:paraId="66EF5997" w14:textId="77777777" w:rsidR="009602DB" w:rsidRPr="007B2189" w:rsidRDefault="00107364" w:rsidP="00107364">
      <w:pPr>
        <w:ind w:right="837"/>
        <w:rPr>
          <w:spacing w:val="-3"/>
          <w:sz w:val="24"/>
          <w:szCs w:val="24"/>
          <w:lang w:val="fr-FR"/>
        </w:rPr>
      </w:pPr>
      <w:r>
        <w:rPr>
          <w:spacing w:val="-3"/>
          <w:sz w:val="24"/>
          <w:szCs w:val="24"/>
          <w:lang w:val="fr-FR"/>
        </w:rPr>
        <w:t xml:space="preserve">   </w:t>
      </w:r>
    </w:p>
    <w:p w14:paraId="074CDF0F" w14:textId="77777777" w:rsidR="003A74F3" w:rsidRDefault="009602DB" w:rsidP="009602DB">
      <w:pPr>
        <w:spacing w:line="276" w:lineRule="auto"/>
        <w:ind w:left="426" w:right="837"/>
        <w:rPr>
          <w:spacing w:val="1"/>
          <w:sz w:val="24"/>
          <w:szCs w:val="24"/>
          <w:lang w:val="fr-FR"/>
        </w:rPr>
      </w:pPr>
      <w:r w:rsidRPr="007B2189">
        <w:rPr>
          <w:sz w:val="24"/>
          <w:szCs w:val="24"/>
          <w:lang w:val="fr-FR"/>
        </w:rPr>
        <w:t>A</w:t>
      </w:r>
      <w:r w:rsidRPr="007B2189">
        <w:rPr>
          <w:spacing w:val="-1"/>
          <w:sz w:val="24"/>
          <w:szCs w:val="24"/>
          <w:lang w:val="fr-FR"/>
        </w:rPr>
        <w:t>f</w:t>
      </w:r>
      <w:r w:rsidRPr="007B2189">
        <w:rPr>
          <w:sz w:val="24"/>
          <w:szCs w:val="24"/>
          <w:lang w:val="fr-FR"/>
        </w:rPr>
        <w:t>in de v</w:t>
      </w:r>
      <w:r w:rsidRPr="007B2189">
        <w:rPr>
          <w:spacing w:val="-1"/>
          <w:sz w:val="24"/>
          <w:szCs w:val="24"/>
          <w:lang w:val="fr-FR"/>
        </w:rPr>
        <w:t>a</w:t>
      </w:r>
      <w:r w:rsidRPr="007B2189">
        <w:rPr>
          <w:sz w:val="24"/>
          <w:szCs w:val="24"/>
          <w:lang w:val="fr-FR"/>
        </w:rPr>
        <w:t>loris</w:t>
      </w:r>
      <w:r w:rsidRPr="007B2189">
        <w:rPr>
          <w:spacing w:val="2"/>
          <w:sz w:val="24"/>
          <w:szCs w:val="24"/>
          <w:lang w:val="fr-FR"/>
        </w:rPr>
        <w:t>e</w:t>
      </w:r>
      <w:r w:rsidRPr="007B2189">
        <w:rPr>
          <w:sz w:val="24"/>
          <w:szCs w:val="24"/>
          <w:lang w:val="fr-FR"/>
        </w:rPr>
        <w:t>r la</w:t>
      </w:r>
      <w:r w:rsidRPr="007B2189">
        <w:rPr>
          <w:spacing w:val="-1"/>
          <w:sz w:val="24"/>
          <w:szCs w:val="24"/>
          <w:lang w:val="fr-FR"/>
        </w:rPr>
        <w:t xml:space="preserve"> c</w:t>
      </w:r>
      <w:r w:rsidRPr="007B2189">
        <w:rPr>
          <w:spacing w:val="1"/>
          <w:sz w:val="24"/>
          <w:szCs w:val="24"/>
          <w:lang w:val="fr-FR"/>
        </w:rPr>
        <w:t>r</w:t>
      </w:r>
      <w:r w:rsidRPr="007B2189">
        <w:rPr>
          <w:spacing w:val="-1"/>
          <w:sz w:val="24"/>
          <w:szCs w:val="24"/>
          <w:lang w:val="fr-FR"/>
        </w:rPr>
        <w:t>éa</w:t>
      </w:r>
      <w:r w:rsidRPr="007B2189">
        <w:rPr>
          <w:sz w:val="24"/>
          <w:szCs w:val="24"/>
          <w:lang w:val="fr-FR"/>
        </w:rPr>
        <w:t>t</w:t>
      </w:r>
      <w:r w:rsidRPr="007B2189">
        <w:rPr>
          <w:spacing w:val="3"/>
          <w:sz w:val="24"/>
          <w:szCs w:val="24"/>
          <w:lang w:val="fr-FR"/>
        </w:rPr>
        <w:t>i</w:t>
      </w:r>
      <w:r w:rsidRPr="007B2189">
        <w:rPr>
          <w:sz w:val="24"/>
          <w:szCs w:val="24"/>
          <w:lang w:val="fr-FR"/>
        </w:rPr>
        <w:t>vi</w:t>
      </w:r>
      <w:r w:rsidRPr="007B2189">
        <w:rPr>
          <w:spacing w:val="1"/>
          <w:sz w:val="24"/>
          <w:szCs w:val="24"/>
          <w:lang w:val="fr-FR"/>
        </w:rPr>
        <w:t>t</w:t>
      </w:r>
      <w:r w:rsidRPr="007B2189">
        <w:rPr>
          <w:sz w:val="24"/>
          <w:szCs w:val="24"/>
          <w:lang w:val="fr-FR"/>
        </w:rPr>
        <w:t>é</w:t>
      </w:r>
      <w:r w:rsidRPr="007B2189">
        <w:rPr>
          <w:spacing w:val="-1"/>
          <w:sz w:val="24"/>
          <w:szCs w:val="24"/>
          <w:lang w:val="fr-FR"/>
        </w:rPr>
        <w:t xml:space="preserve"> a</w:t>
      </w:r>
      <w:r w:rsidRPr="007B2189">
        <w:rPr>
          <w:sz w:val="24"/>
          <w:szCs w:val="24"/>
          <w:lang w:val="fr-FR"/>
        </w:rPr>
        <w:t>rtis</w:t>
      </w:r>
      <w:r w:rsidRPr="007B2189">
        <w:rPr>
          <w:spacing w:val="1"/>
          <w:sz w:val="24"/>
          <w:szCs w:val="24"/>
          <w:lang w:val="fr-FR"/>
        </w:rPr>
        <w:t>t</w:t>
      </w:r>
      <w:r w:rsidRPr="007B2189">
        <w:rPr>
          <w:sz w:val="24"/>
          <w:szCs w:val="24"/>
          <w:lang w:val="fr-FR"/>
        </w:rPr>
        <w:t xml:space="preserve">ique local </w:t>
      </w:r>
      <w:r w:rsidRPr="007B2189">
        <w:rPr>
          <w:spacing w:val="-1"/>
          <w:sz w:val="24"/>
          <w:szCs w:val="24"/>
          <w:lang w:val="fr-FR"/>
        </w:rPr>
        <w:t>e</w:t>
      </w:r>
      <w:r w:rsidRPr="007B2189">
        <w:rPr>
          <w:sz w:val="24"/>
          <w:szCs w:val="24"/>
          <w:lang w:val="fr-FR"/>
        </w:rPr>
        <w:t xml:space="preserve">t </w:t>
      </w:r>
      <w:r w:rsidRPr="007B2189">
        <w:rPr>
          <w:spacing w:val="3"/>
          <w:sz w:val="24"/>
          <w:szCs w:val="24"/>
          <w:lang w:val="fr-FR"/>
        </w:rPr>
        <w:t>s</w:t>
      </w:r>
      <w:r w:rsidRPr="007B2189">
        <w:rPr>
          <w:spacing w:val="-5"/>
          <w:sz w:val="24"/>
          <w:szCs w:val="24"/>
          <w:lang w:val="fr-FR"/>
        </w:rPr>
        <w:t>y</w:t>
      </w:r>
      <w:r w:rsidRPr="007B2189">
        <w:rPr>
          <w:sz w:val="24"/>
          <w:szCs w:val="24"/>
          <w:lang w:val="fr-FR"/>
        </w:rPr>
        <w:t>mbo</w:t>
      </w:r>
      <w:r w:rsidRPr="007B2189">
        <w:rPr>
          <w:spacing w:val="1"/>
          <w:sz w:val="24"/>
          <w:szCs w:val="24"/>
          <w:lang w:val="fr-FR"/>
        </w:rPr>
        <w:t>l</w:t>
      </w:r>
      <w:r w:rsidRPr="007B2189">
        <w:rPr>
          <w:spacing w:val="3"/>
          <w:sz w:val="24"/>
          <w:szCs w:val="24"/>
          <w:lang w:val="fr-FR"/>
        </w:rPr>
        <w:t>i</w:t>
      </w:r>
      <w:r w:rsidRPr="007B2189">
        <w:rPr>
          <w:sz w:val="24"/>
          <w:szCs w:val="24"/>
          <w:lang w:val="fr-FR"/>
        </w:rPr>
        <w:t>s</w:t>
      </w:r>
      <w:r w:rsidRPr="007B2189">
        <w:rPr>
          <w:spacing w:val="-1"/>
          <w:sz w:val="24"/>
          <w:szCs w:val="24"/>
          <w:lang w:val="fr-FR"/>
        </w:rPr>
        <w:t>é</w:t>
      </w:r>
      <w:r w:rsidR="0091612E">
        <w:rPr>
          <w:sz w:val="24"/>
          <w:szCs w:val="24"/>
          <w:lang w:val="fr-FR"/>
        </w:rPr>
        <w:t>s le</w:t>
      </w:r>
      <w:r w:rsidRPr="007B2189">
        <w:rPr>
          <w:sz w:val="24"/>
          <w:szCs w:val="24"/>
          <w:lang w:val="fr-FR"/>
        </w:rPr>
        <w:t xml:space="preserve"> b</w:t>
      </w:r>
      <w:r w:rsidRPr="007B2189">
        <w:rPr>
          <w:spacing w:val="-1"/>
          <w:sz w:val="24"/>
          <w:szCs w:val="24"/>
          <w:lang w:val="fr-FR"/>
        </w:rPr>
        <w:t>â</w:t>
      </w:r>
      <w:r w:rsidRPr="007B2189">
        <w:rPr>
          <w:sz w:val="24"/>
          <w:szCs w:val="24"/>
          <w:lang w:val="fr-FR"/>
        </w:rPr>
        <w:t>t</w:t>
      </w:r>
      <w:r w:rsidRPr="007B2189">
        <w:rPr>
          <w:spacing w:val="1"/>
          <w:sz w:val="24"/>
          <w:szCs w:val="24"/>
          <w:lang w:val="fr-FR"/>
        </w:rPr>
        <w:t>i</w:t>
      </w:r>
      <w:r w:rsidR="0091612E">
        <w:rPr>
          <w:sz w:val="24"/>
          <w:szCs w:val="24"/>
          <w:lang w:val="fr-FR"/>
        </w:rPr>
        <w:t>sseur</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la vil</w:t>
      </w:r>
      <w:r w:rsidRPr="007B2189">
        <w:rPr>
          <w:spacing w:val="1"/>
          <w:sz w:val="24"/>
          <w:szCs w:val="24"/>
          <w:lang w:val="fr-FR"/>
        </w:rPr>
        <w:t>le de Bertoua</w:t>
      </w:r>
      <w:r w:rsidRPr="007B2189">
        <w:rPr>
          <w:sz w:val="24"/>
          <w:szCs w:val="24"/>
          <w:lang w:val="fr-FR"/>
        </w:rPr>
        <w:t xml:space="preserve">, la </w:t>
      </w:r>
      <w:r w:rsidR="0091612E">
        <w:rPr>
          <w:spacing w:val="-1"/>
          <w:sz w:val="24"/>
          <w:szCs w:val="24"/>
          <w:lang w:val="fr-FR"/>
        </w:rPr>
        <w:t>C</w:t>
      </w:r>
      <w:r w:rsidRPr="007B2189">
        <w:rPr>
          <w:sz w:val="24"/>
          <w:szCs w:val="24"/>
          <w:lang w:val="fr-FR"/>
        </w:rPr>
        <w:t>om</w:t>
      </w:r>
      <w:r w:rsidRPr="007B2189">
        <w:rPr>
          <w:spacing w:val="1"/>
          <w:sz w:val="24"/>
          <w:szCs w:val="24"/>
          <w:lang w:val="fr-FR"/>
        </w:rPr>
        <w:t>m</w:t>
      </w:r>
      <w:r w:rsidRPr="007B2189">
        <w:rPr>
          <w:sz w:val="24"/>
          <w:szCs w:val="24"/>
          <w:lang w:val="fr-FR"/>
        </w:rPr>
        <w:t>un</w:t>
      </w:r>
      <w:r w:rsidRPr="007B2189">
        <w:rPr>
          <w:spacing w:val="-1"/>
          <w:sz w:val="24"/>
          <w:szCs w:val="24"/>
          <w:lang w:val="fr-FR"/>
        </w:rPr>
        <w:t>a</w:t>
      </w:r>
      <w:r w:rsidR="0091612E">
        <w:rPr>
          <w:sz w:val="24"/>
          <w:szCs w:val="24"/>
          <w:lang w:val="fr-FR"/>
        </w:rPr>
        <w:t>uté U</w:t>
      </w:r>
      <w:r w:rsidRPr="007B2189">
        <w:rPr>
          <w:spacing w:val="-1"/>
          <w:sz w:val="24"/>
          <w:szCs w:val="24"/>
          <w:lang w:val="fr-FR"/>
        </w:rPr>
        <w:t>r</w:t>
      </w:r>
      <w:r w:rsidRPr="007B2189">
        <w:rPr>
          <w:sz w:val="24"/>
          <w:szCs w:val="24"/>
          <w:lang w:val="fr-FR"/>
        </w:rPr>
        <w:t>b</w:t>
      </w:r>
      <w:r w:rsidRPr="007B2189">
        <w:rPr>
          <w:spacing w:val="-1"/>
          <w:sz w:val="24"/>
          <w:szCs w:val="24"/>
          <w:lang w:val="fr-FR"/>
        </w:rPr>
        <w:t>a</w:t>
      </w:r>
      <w:r w:rsidRPr="007B2189">
        <w:rPr>
          <w:sz w:val="24"/>
          <w:szCs w:val="24"/>
          <w:lang w:val="fr-FR"/>
        </w:rPr>
        <w:t>i</w:t>
      </w:r>
      <w:r w:rsidRPr="007B2189">
        <w:rPr>
          <w:spacing w:val="3"/>
          <w:sz w:val="24"/>
          <w:szCs w:val="24"/>
          <w:lang w:val="fr-FR"/>
        </w:rPr>
        <w:t>n</w:t>
      </w:r>
      <w:r w:rsidRPr="007B2189">
        <w:rPr>
          <w:sz w:val="24"/>
          <w:szCs w:val="24"/>
          <w:lang w:val="fr-FR"/>
        </w:rPr>
        <w:t>e</w:t>
      </w:r>
      <w:r w:rsidRPr="007B2189">
        <w:rPr>
          <w:spacing w:val="1"/>
          <w:sz w:val="24"/>
          <w:szCs w:val="24"/>
          <w:lang w:val="fr-FR"/>
        </w:rPr>
        <w:t xml:space="preserve"> </w:t>
      </w:r>
      <w:r w:rsidR="00107364">
        <w:rPr>
          <w:spacing w:val="1"/>
          <w:sz w:val="24"/>
          <w:szCs w:val="24"/>
          <w:lang w:val="fr-FR"/>
        </w:rPr>
        <w:t xml:space="preserve">de Bertoua a fait reserver des espaces libres pour la création d’œuvre artistiques </w:t>
      </w:r>
      <w:r w:rsidR="003A74F3">
        <w:rPr>
          <w:spacing w:val="1"/>
          <w:sz w:val="24"/>
          <w:szCs w:val="24"/>
          <w:lang w:val="fr-FR"/>
        </w:rPr>
        <w:t>originales à implanter sur les sites.</w:t>
      </w:r>
    </w:p>
    <w:p w14:paraId="2B15F6D3" w14:textId="77777777" w:rsidR="009602DB" w:rsidRPr="007B2189" w:rsidRDefault="009602DB" w:rsidP="009602DB">
      <w:pPr>
        <w:spacing w:line="276" w:lineRule="auto"/>
        <w:ind w:left="426" w:right="837"/>
        <w:rPr>
          <w:sz w:val="24"/>
          <w:szCs w:val="24"/>
          <w:lang w:val="fr-FR"/>
        </w:rPr>
      </w:pPr>
      <w:r w:rsidRPr="007B2189">
        <w:rPr>
          <w:sz w:val="24"/>
          <w:szCs w:val="24"/>
          <w:lang w:val="fr-FR"/>
        </w:rPr>
        <w:t>C</w:t>
      </w:r>
      <w:r w:rsidRPr="007B2189">
        <w:rPr>
          <w:spacing w:val="-1"/>
          <w:sz w:val="24"/>
          <w:szCs w:val="24"/>
          <w:lang w:val="fr-FR"/>
        </w:rPr>
        <w:t>e</w:t>
      </w:r>
      <w:r w:rsidRPr="007B2189">
        <w:rPr>
          <w:sz w:val="24"/>
          <w:szCs w:val="24"/>
          <w:lang w:val="fr-FR"/>
        </w:rPr>
        <w:t>s ouvrages se</w:t>
      </w:r>
      <w:r w:rsidRPr="007B2189">
        <w:rPr>
          <w:spacing w:val="-1"/>
          <w:sz w:val="24"/>
          <w:szCs w:val="24"/>
          <w:lang w:val="fr-FR"/>
        </w:rPr>
        <w:t>r</w:t>
      </w:r>
      <w:r w:rsidRPr="007B2189">
        <w:rPr>
          <w:sz w:val="24"/>
          <w:szCs w:val="24"/>
          <w:lang w:val="fr-FR"/>
        </w:rPr>
        <w:t xml:space="preserve">ont </w:t>
      </w:r>
      <w:r w:rsidRPr="007B2189">
        <w:rPr>
          <w:spacing w:val="3"/>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3"/>
          <w:sz w:val="24"/>
          <w:szCs w:val="24"/>
          <w:lang w:val="fr-FR"/>
        </w:rPr>
        <w:t>i</w:t>
      </w:r>
      <w:r w:rsidRPr="007B2189">
        <w:rPr>
          <w:sz w:val="24"/>
          <w:szCs w:val="24"/>
          <w:lang w:val="fr-FR"/>
        </w:rPr>
        <w:t>onn</w:t>
      </w:r>
      <w:r w:rsidRPr="007B2189">
        <w:rPr>
          <w:spacing w:val="1"/>
          <w:sz w:val="24"/>
          <w:szCs w:val="24"/>
          <w:lang w:val="fr-FR"/>
        </w:rPr>
        <w:t>é</w:t>
      </w:r>
      <w:r w:rsidRPr="007B2189">
        <w:rPr>
          <w:spacing w:val="-1"/>
          <w:sz w:val="24"/>
          <w:szCs w:val="24"/>
          <w:lang w:val="fr-FR"/>
        </w:rPr>
        <w:t>s</w:t>
      </w:r>
      <w:r w:rsidRPr="007B2189">
        <w:rPr>
          <w:sz w:val="24"/>
          <w:szCs w:val="24"/>
          <w:lang w:val="fr-FR"/>
        </w:rPr>
        <w:t xml:space="preserve"> à</w:t>
      </w:r>
      <w:r w:rsidRPr="007B2189">
        <w:rPr>
          <w:spacing w:val="-1"/>
          <w:sz w:val="24"/>
          <w:szCs w:val="24"/>
          <w:lang w:val="fr-FR"/>
        </w:rPr>
        <w:t xml:space="preserve"> </w:t>
      </w:r>
      <w:r w:rsidRPr="007B2189">
        <w:rPr>
          <w:sz w:val="24"/>
          <w:szCs w:val="24"/>
          <w:lang w:val="fr-FR"/>
        </w:rPr>
        <w:t>p</w:t>
      </w:r>
      <w:r w:rsidRPr="007B2189">
        <w:rPr>
          <w:spacing w:val="1"/>
          <w:sz w:val="24"/>
          <w:szCs w:val="24"/>
          <w:lang w:val="fr-FR"/>
        </w:rPr>
        <w:t>a</w:t>
      </w:r>
      <w:r w:rsidRPr="007B2189">
        <w:rPr>
          <w:sz w:val="24"/>
          <w:szCs w:val="24"/>
          <w:lang w:val="fr-FR"/>
        </w:rPr>
        <w:t>rtir d</w:t>
      </w:r>
      <w:r w:rsidRPr="007B2189">
        <w:rPr>
          <w:spacing w:val="-1"/>
          <w:sz w:val="24"/>
          <w:szCs w:val="24"/>
          <w:lang w:val="fr-FR"/>
        </w:rPr>
        <w:t>’</w:t>
      </w:r>
      <w:r w:rsidRPr="007B2189">
        <w:rPr>
          <w:sz w:val="24"/>
          <w:szCs w:val="24"/>
          <w:lang w:val="fr-FR"/>
        </w:rPr>
        <w:t xml:space="preserve">un </w:t>
      </w:r>
      <w:r w:rsidRPr="007B2189">
        <w:rPr>
          <w:spacing w:val="-1"/>
          <w:sz w:val="24"/>
          <w:szCs w:val="24"/>
          <w:lang w:val="fr-FR"/>
        </w:rPr>
        <w:t>a</w:t>
      </w:r>
      <w:r w:rsidRPr="007B2189">
        <w:rPr>
          <w:sz w:val="24"/>
          <w:szCs w:val="24"/>
          <w:lang w:val="fr-FR"/>
        </w:rPr>
        <w:t>p</w:t>
      </w:r>
      <w:r w:rsidRPr="007B2189">
        <w:rPr>
          <w:spacing w:val="2"/>
          <w:sz w:val="24"/>
          <w:szCs w:val="24"/>
          <w:lang w:val="fr-FR"/>
        </w:rPr>
        <w:t>p</w:t>
      </w:r>
      <w:r w:rsidRPr="007B2189">
        <w:rPr>
          <w:spacing w:val="1"/>
          <w:sz w:val="24"/>
          <w:szCs w:val="24"/>
          <w:lang w:val="fr-FR"/>
        </w:rPr>
        <w:t>e</w:t>
      </w:r>
      <w:r w:rsidRPr="007B2189">
        <w:rPr>
          <w:sz w:val="24"/>
          <w:szCs w:val="24"/>
          <w:lang w:val="fr-FR"/>
        </w:rPr>
        <w:t xml:space="preserve">l à </w:t>
      </w:r>
      <w:r>
        <w:rPr>
          <w:sz w:val="24"/>
          <w:szCs w:val="24"/>
          <w:lang w:val="fr-FR"/>
        </w:rPr>
        <w:t>candidature</w:t>
      </w:r>
      <w:r w:rsidRPr="007B2189">
        <w:rPr>
          <w:sz w:val="24"/>
          <w:szCs w:val="24"/>
          <w:lang w:val="fr-FR"/>
        </w:rPr>
        <w:t xml:space="preserve"> o</w:t>
      </w:r>
      <w:r w:rsidRPr="007B2189">
        <w:rPr>
          <w:spacing w:val="1"/>
          <w:sz w:val="24"/>
          <w:szCs w:val="24"/>
          <w:lang w:val="fr-FR"/>
        </w:rPr>
        <w:t>r</w:t>
      </w:r>
      <w:r w:rsidRPr="007B2189">
        <w:rPr>
          <w:spacing w:val="-2"/>
          <w:sz w:val="24"/>
          <w:szCs w:val="24"/>
          <w:lang w:val="fr-FR"/>
        </w:rPr>
        <w:t>g</w:t>
      </w:r>
      <w:r w:rsidRPr="007B2189">
        <w:rPr>
          <w:spacing w:val="-1"/>
          <w:sz w:val="24"/>
          <w:szCs w:val="24"/>
          <w:lang w:val="fr-FR"/>
        </w:rPr>
        <w:t>a</w:t>
      </w:r>
      <w:r w:rsidRPr="007B2189">
        <w:rPr>
          <w:sz w:val="24"/>
          <w:szCs w:val="24"/>
          <w:lang w:val="fr-FR"/>
        </w:rPr>
        <w:t>nisé sous la</w:t>
      </w:r>
      <w:r w:rsidRPr="007B2189">
        <w:rPr>
          <w:spacing w:val="1"/>
          <w:sz w:val="24"/>
          <w:szCs w:val="24"/>
          <w:lang w:val="fr-FR"/>
        </w:rPr>
        <w:t xml:space="preserve"> </w:t>
      </w:r>
      <w:r w:rsidRPr="007B2189">
        <w:rPr>
          <w:sz w:val="24"/>
          <w:szCs w:val="24"/>
          <w:lang w:val="fr-FR"/>
        </w:rPr>
        <w:t>fo</w:t>
      </w:r>
      <w:r w:rsidRPr="007B2189">
        <w:rPr>
          <w:spacing w:val="-1"/>
          <w:sz w:val="24"/>
          <w:szCs w:val="24"/>
          <w:lang w:val="fr-FR"/>
        </w:rPr>
        <w:t>r</w:t>
      </w:r>
      <w:r w:rsidRPr="007B2189">
        <w:rPr>
          <w:sz w:val="24"/>
          <w:szCs w:val="24"/>
          <w:lang w:val="fr-FR"/>
        </w:rPr>
        <w:t>me d</w:t>
      </w:r>
      <w:r w:rsidRPr="007B2189">
        <w:rPr>
          <w:spacing w:val="-1"/>
          <w:sz w:val="24"/>
          <w:szCs w:val="24"/>
          <w:lang w:val="fr-FR"/>
        </w:rPr>
        <w:t>’</w:t>
      </w:r>
      <w:r w:rsidRPr="007B2189">
        <w:rPr>
          <w:sz w:val="24"/>
          <w:szCs w:val="24"/>
          <w:lang w:val="fr-FR"/>
        </w:rPr>
        <w:t xml:space="preserve">un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z w:val="24"/>
          <w:szCs w:val="24"/>
          <w:lang w:val="fr-FR"/>
        </w:rPr>
        <w:t>ours ouv</w:t>
      </w:r>
      <w:r w:rsidRPr="007B2189">
        <w:rPr>
          <w:spacing w:val="-1"/>
          <w:sz w:val="24"/>
          <w:szCs w:val="24"/>
          <w:lang w:val="fr-FR"/>
        </w:rPr>
        <w:t>e</w:t>
      </w:r>
      <w:r w:rsidRPr="007B2189">
        <w:rPr>
          <w:sz w:val="24"/>
          <w:szCs w:val="24"/>
          <w:lang w:val="fr-FR"/>
        </w:rPr>
        <w:t>rt à</w:t>
      </w:r>
      <w:r w:rsidRPr="007B2189">
        <w:rPr>
          <w:spacing w:val="-1"/>
          <w:sz w:val="24"/>
          <w:szCs w:val="24"/>
          <w:lang w:val="fr-FR"/>
        </w:rPr>
        <w:t xml:space="preserve"> </w:t>
      </w:r>
      <w:r w:rsidRPr="007B2189">
        <w:rPr>
          <w:sz w:val="24"/>
          <w:szCs w:val="24"/>
          <w:lang w:val="fr-FR"/>
        </w:rPr>
        <w:t xml:space="preserve">tous les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 xml:space="preserve">s </w:t>
      </w:r>
      <w:r w:rsidRPr="007B2189">
        <w:rPr>
          <w:spacing w:val="3"/>
          <w:sz w:val="24"/>
          <w:szCs w:val="24"/>
          <w:lang w:val="fr-FR"/>
        </w:rPr>
        <w:t>/</w:t>
      </w:r>
      <w:r w:rsidRPr="007B2189">
        <w:rPr>
          <w:spacing w:val="-1"/>
          <w:sz w:val="24"/>
          <w:szCs w:val="24"/>
          <w:lang w:val="fr-FR"/>
        </w:rPr>
        <w:t>a</w:t>
      </w:r>
      <w:r w:rsidRPr="007B2189">
        <w:rPr>
          <w:sz w:val="24"/>
          <w:szCs w:val="24"/>
          <w:lang w:val="fr-FR"/>
        </w:rPr>
        <w:t xml:space="preserve">rtisans </w:t>
      </w:r>
      <w:r w:rsidRPr="007B2189">
        <w:rPr>
          <w:spacing w:val="-1"/>
          <w:sz w:val="24"/>
          <w:szCs w:val="24"/>
          <w:lang w:val="fr-FR"/>
        </w:rPr>
        <w:t>ca</w:t>
      </w:r>
      <w:r w:rsidRPr="007B2189">
        <w:rPr>
          <w:sz w:val="24"/>
          <w:szCs w:val="24"/>
          <w:lang w:val="fr-FR"/>
        </w:rPr>
        <w:t>m</w:t>
      </w:r>
      <w:r w:rsidRPr="007B2189">
        <w:rPr>
          <w:spacing w:val="2"/>
          <w:sz w:val="24"/>
          <w:szCs w:val="24"/>
          <w:lang w:val="fr-FR"/>
        </w:rPr>
        <w:t>e</w:t>
      </w:r>
      <w:r w:rsidRPr="007B2189">
        <w:rPr>
          <w:sz w:val="24"/>
          <w:szCs w:val="24"/>
          <w:lang w:val="fr-FR"/>
        </w:rPr>
        <w:t>roun</w:t>
      </w:r>
      <w:r w:rsidRPr="007B2189">
        <w:rPr>
          <w:spacing w:val="-2"/>
          <w:sz w:val="24"/>
          <w:szCs w:val="24"/>
          <w:lang w:val="fr-FR"/>
        </w:rPr>
        <w:t>a</w:t>
      </w:r>
      <w:r w:rsidRPr="007B2189">
        <w:rPr>
          <w:sz w:val="24"/>
          <w:szCs w:val="24"/>
          <w:lang w:val="fr-FR"/>
        </w:rPr>
        <w:t>is.</w:t>
      </w:r>
    </w:p>
    <w:p w14:paraId="04AAD539" w14:textId="77777777" w:rsidR="009602DB" w:rsidRPr="007B2189" w:rsidRDefault="009602DB" w:rsidP="009602DB">
      <w:pPr>
        <w:spacing w:line="276" w:lineRule="auto"/>
        <w:ind w:left="426" w:right="837"/>
        <w:rPr>
          <w:sz w:val="24"/>
          <w:szCs w:val="24"/>
          <w:lang w:val="fr-FR"/>
        </w:rPr>
      </w:pPr>
      <w:r w:rsidRPr="007B2189">
        <w:rPr>
          <w:sz w:val="24"/>
          <w:szCs w:val="24"/>
          <w:lang w:val="fr-FR"/>
        </w:rPr>
        <w:t>A l’issue</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la s</w:t>
      </w:r>
      <w:r w:rsidRPr="007B2189">
        <w:rPr>
          <w:spacing w:val="-1"/>
          <w:sz w:val="24"/>
          <w:szCs w:val="24"/>
          <w:lang w:val="fr-FR"/>
        </w:rPr>
        <w:t>é</w:t>
      </w:r>
      <w:r w:rsidRPr="007B2189">
        <w:rPr>
          <w:sz w:val="24"/>
          <w:szCs w:val="24"/>
          <w:lang w:val="fr-FR"/>
        </w:rPr>
        <w:t>l</w:t>
      </w:r>
      <w:r w:rsidRPr="007B2189">
        <w:rPr>
          <w:spacing w:val="2"/>
          <w:sz w:val="24"/>
          <w:szCs w:val="24"/>
          <w:lang w:val="fr-FR"/>
        </w:rPr>
        <w:t>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les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s r</w:t>
      </w:r>
      <w:r w:rsidRPr="007B2189">
        <w:rPr>
          <w:spacing w:val="-1"/>
          <w:sz w:val="24"/>
          <w:szCs w:val="24"/>
          <w:lang w:val="fr-FR"/>
        </w:rPr>
        <w:t>e</w:t>
      </w:r>
      <w:r w:rsidRPr="007B2189">
        <w:rPr>
          <w:sz w:val="24"/>
          <w:szCs w:val="24"/>
          <w:lang w:val="fr-FR"/>
        </w:rPr>
        <w:t>tenus s</w:t>
      </w:r>
      <w:r w:rsidRPr="007B2189">
        <w:rPr>
          <w:spacing w:val="1"/>
          <w:sz w:val="24"/>
          <w:szCs w:val="24"/>
          <w:lang w:val="fr-FR"/>
        </w:rPr>
        <w:t>e</w:t>
      </w:r>
      <w:r w:rsidRPr="007B2189">
        <w:rPr>
          <w:sz w:val="24"/>
          <w:szCs w:val="24"/>
          <w:lang w:val="fr-FR"/>
        </w:rPr>
        <w:t>ront</w:t>
      </w:r>
      <w:r w:rsidRPr="007B2189">
        <w:rPr>
          <w:spacing w:val="2"/>
          <w:sz w:val="24"/>
          <w:szCs w:val="24"/>
          <w:lang w:val="fr-FR"/>
        </w:rPr>
        <w:t xml:space="preserve"> </w:t>
      </w:r>
      <w:r w:rsidRPr="007B2189">
        <w:rPr>
          <w:sz w:val="24"/>
          <w:szCs w:val="24"/>
          <w:lang w:val="fr-FR"/>
        </w:rPr>
        <w:t>inv</w:t>
      </w:r>
      <w:r w:rsidRPr="007B2189">
        <w:rPr>
          <w:spacing w:val="1"/>
          <w:sz w:val="24"/>
          <w:szCs w:val="24"/>
          <w:lang w:val="fr-FR"/>
        </w:rPr>
        <w:t>i</w:t>
      </w:r>
      <w:r w:rsidRPr="007B2189">
        <w:rPr>
          <w:sz w:val="24"/>
          <w:szCs w:val="24"/>
          <w:lang w:val="fr-FR"/>
        </w:rPr>
        <w:t xml:space="preserve">tés à suivre la réalisation des travaux qui seront effectués par le(s) prestataire(s) ayant remporter </w:t>
      </w:r>
      <w:r w:rsidRPr="007B2189">
        <w:rPr>
          <w:spacing w:val="-1"/>
          <w:sz w:val="24"/>
          <w:szCs w:val="24"/>
          <w:lang w:val="fr-FR"/>
        </w:rPr>
        <w:t>l’a</w:t>
      </w:r>
      <w:r w:rsidRPr="007B2189">
        <w:rPr>
          <w:sz w:val="24"/>
          <w:szCs w:val="24"/>
          <w:lang w:val="fr-FR"/>
        </w:rPr>
        <w:t>pp</w:t>
      </w:r>
      <w:r w:rsidRPr="007B2189">
        <w:rPr>
          <w:spacing w:val="-1"/>
          <w:sz w:val="24"/>
          <w:szCs w:val="24"/>
          <w:lang w:val="fr-FR"/>
        </w:rPr>
        <w:t>e</w:t>
      </w:r>
      <w:r w:rsidRPr="007B2189">
        <w:rPr>
          <w:sz w:val="24"/>
          <w:szCs w:val="24"/>
          <w:lang w:val="fr-FR"/>
        </w:rPr>
        <w:t>l d</w:t>
      </w:r>
      <w:r w:rsidRPr="007B2189">
        <w:rPr>
          <w:spacing w:val="2"/>
          <w:sz w:val="24"/>
          <w:szCs w:val="24"/>
          <w:lang w:val="fr-FR"/>
        </w:rPr>
        <w:t>’</w:t>
      </w:r>
      <w:r w:rsidRPr="007B2189">
        <w:rPr>
          <w:sz w:val="24"/>
          <w:szCs w:val="24"/>
          <w:lang w:val="fr-FR"/>
        </w:rPr>
        <w:t>of</w:t>
      </w:r>
      <w:r w:rsidRPr="007B2189">
        <w:rPr>
          <w:spacing w:val="-1"/>
          <w:sz w:val="24"/>
          <w:szCs w:val="24"/>
          <w:lang w:val="fr-FR"/>
        </w:rPr>
        <w:t>f</w:t>
      </w:r>
      <w:r w:rsidRPr="007B2189">
        <w:rPr>
          <w:sz w:val="24"/>
          <w:szCs w:val="24"/>
          <w:lang w:val="fr-FR"/>
        </w:rPr>
        <w:t>r</w:t>
      </w:r>
      <w:r w:rsidRPr="007B2189">
        <w:rPr>
          <w:spacing w:val="-2"/>
          <w:sz w:val="24"/>
          <w:szCs w:val="24"/>
          <w:lang w:val="fr-FR"/>
        </w:rPr>
        <w:t>e</w:t>
      </w:r>
      <w:r w:rsidRPr="007B2189">
        <w:rPr>
          <w:sz w:val="24"/>
          <w:szCs w:val="24"/>
          <w:lang w:val="fr-FR"/>
        </w:rPr>
        <w:t>s</w:t>
      </w:r>
      <w:r w:rsidRPr="007B2189">
        <w:rPr>
          <w:spacing w:val="2"/>
          <w:sz w:val="24"/>
          <w:szCs w:val="24"/>
          <w:lang w:val="fr-FR"/>
        </w:rPr>
        <w:t xml:space="preserve"> pour l’</w:t>
      </w:r>
      <w:r w:rsidRPr="007B2189">
        <w:rPr>
          <w:spacing w:val="1"/>
          <w:sz w:val="24"/>
          <w:szCs w:val="24"/>
          <w:lang w:val="fr-FR"/>
        </w:rPr>
        <w:t>e</w:t>
      </w:r>
      <w:r w:rsidRPr="007B2189">
        <w:rPr>
          <w:spacing w:val="2"/>
          <w:sz w:val="24"/>
          <w:szCs w:val="24"/>
          <w:lang w:val="fr-FR"/>
        </w:rPr>
        <w:t>x</w:t>
      </w:r>
      <w:r w:rsidRPr="007B2189">
        <w:rPr>
          <w:spacing w:val="-1"/>
          <w:sz w:val="24"/>
          <w:szCs w:val="24"/>
          <w:lang w:val="fr-FR"/>
        </w:rPr>
        <w:t>éc</w:t>
      </w:r>
      <w:r w:rsidRPr="007B2189">
        <w:rPr>
          <w:sz w:val="24"/>
          <w:szCs w:val="24"/>
          <w:lang w:val="fr-FR"/>
        </w:rPr>
        <w:t>ution</w:t>
      </w:r>
      <w:r w:rsidRPr="007B2189">
        <w:rPr>
          <w:spacing w:val="-1"/>
          <w:sz w:val="24"/>
          <w:szCs w:val="24"/>
          <w:lang w:val="fr-FR"/>
        </w:rPr>
        <w:t xml:space="preserve"> </w:t>
      </w:r>
      <w:r w:rsidRPr="007B2189">
        <w:rPr>
          <w:sz w:val="24"/>
          <w:szCs w:val="24"/>
          <w:lang w:val="fr-FR"/>
        </w:rPr>
        <w:t>desdits tr</w:t>
      </w:r>
      <w:r w:rsidRPr="007B2189">
        <w:rPr>
          <w:spacing w:val="-1"/>
          <w:sz w:val="24"/>
          <w:szCs w:val="24"/>
          <w:lang w:val="fr-FR"/>
        </w:rPr>
        <w:t>a</w:t>
      </w:r>
      <w:r w:rsidRPr="007B2189">
        <w:rPr>
          <w:spacing w:val="2"/>
          <w:sz w:val="24"/>
          <w:szCs w:val="24"/>
          <w:lang w:val="fr-FR"/>
        </w:rPr>
        <w:t>v</w:t>
      </w:r>
      <w:r w:rsidRPr="007B2189">
        <w:rPr>
          <w:spacing w:val="-1"/>
          <w:sz w:val="24"/>
          <w:szCs w:val="24"/>
          <w:lang w:val="fr-FR"/>
        </w:rPr>
        <w:t>a</w:t>
      </w:r>
      <w:r w:rsidRPr="007B2189">
        <w:rPr>
          <w:spacing w:val="2"/>
          <w:sz w:val="24"/>
          <w:szCs w:val="24"/>
          <w:lang w:val="fr-FR"/>
        </w:rPr>
        <w:t>ux</w:t>
      </w:r>
      <w:r w:rsidRPr="007B2189">
        <w:rPr>
          <w:sz w:val="24"/>
          <w:szCs w:val="24"/>
          <w:lang w:val="fr-FR"/>
        </w:rPr>
        <w:t>.</w:t>
      </w:r>
    </w:p>
    <w:p w14:paraId="28C293A5" w14:textId="77777777" w:rsidR="009602DB" w:rsidRPr="007B2189" w:rsidRDefault="009602DB" w:rsidP="009602DB">
      <w:pPr>
        <w:spacing w:before="3" w:line="273" w:lineRule="auto"/>
        <w:ind w:left="426" w:right="837"/>
        <w:rPr>
          <w:sz w:val="24"/>
          <w:szCs w:val="24"/>
          <w:lang w:val="fr-FR"/>
        </w:rPr>
      </w:pPr>
      <w:r w:rsidRPr="007B2189">
        <w:rPr>
          <w:spacing w:val="-3"/>
          <w:sz w:val="24"/>
          <w:szCs w:val="24"/>
          <w:lang w:val="fr-FR"/>
        </w:rPr>
        <w:t>L</w:t>
      </w:r>
      <w:r w:rsidRPr="007B2189">
        <w:rPr>
          <w:spacing w:val="-1"/>
          <w:sz w:val="24"/>
          <w:szCs w:val="24"/>
          <w:lang w:val="fr-FR"/>
        </w:rPr>
        <w:t>e</w:t>
      </w:r>
      <w:r w:rsidRPr="007B2189">
        <w:rPr>
          <w:sz w:val="24"/>
          <w:szCs w:val="24"/>
          <w:lang w:val="fr-FR"/>
        </w:rPr>
        <w:t xml:space="preserve">s </w:t>
      </w:r>
      <w:r w:rsidRPr="007B2189">
        <w:rPr>
          <w:spacing w:val="2"/>
          <w:sz w:val="24"/>
          <w:szCs w:val="24"/>
          <w:lang w:val="fr-FR"/>
        </w:rPr>
        <w:t>T</w:t>
      </w:r>
      <w:r w:rsidRPr="007B2189">
        <w:rPr>
          <w:spacing w:val="-1"/>
          <w:sz w:val="24"/>
          <w:szCs w:val="24"/>
          <w:lang w:val="fr-FR"/>
        </w:rPr>
        <w:t>e</w:t>
      </w:r>
      <w:r w:rsidRPr="007B2189">
        <w:rPr>
          <w:sz w:val="24"/>
          <w:szCs w:val="24"/>
          <w:lang w:val="fr-FR"/>
        </w:rPr>
        <w:t>rm</w:t>
      </w:r>
      <w:r w:rsidRPr="007B2189">
        <w:rPr>
          <w:spacing w:val="-1"/>
          <w:sz w:val="24"/>
          <w:szCs w:val="24"/>
          <w:lang w:val="fr-FR"/>
        </w:rPr>
        <w:t>e</w:t>
      </w:r>
      <w:r w:rsidRPr="007B2189">
        <w:rPr>
          <w:sz w:val="24"/>
          <w:szCs w:val="24"/>
          <w:lang w:val="fr-FR"/>
        </w:rPr>
        <w:t xml:space="preserve">s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réf</w:t>
      </w:r>
      <w:r w:rsidRPr="007B2189">
        <w:rPr>
          <w:spacing w:val="-2"/>
          <w:sz w:val="24"/>
          <w:szCs w:val="24"/>
          <w:lang w:val="fr-FR"/>
        </w:rPr>
        <w:t>é</w:t>
      </w:r>
      <w:r w:rsidRPr="007B2189">
        <w:rPr>
          <w:spacing w:val="1"/>
          <w:sz w:val="24"/>
          <w:szCs w:val="24"/>
          <w:lang w:val="fr-FR"/>
        </w:rPr>
        <w:t>r</w:t>
      </w:r>
      <w:r w:rsidRPr="007B2189">
        <w:rPr>
          <w:spacing w:val="-1"/>
          <w:sz w:val="24"/>
          <w:szCs w:val="24"/>
          <w:lang w:val="fr-FR"/>
        </w:rPr>
        <w:t>e</w:t>
      </w:r>
      <w:r w:rsidRPr="007B2189">
        <w:rPr>
          <w:sz w:val="24"/>
          <w:szCs w:val="24"/>
          <w:lang w:val="fr-FR"/>
        </w:rPr>
        <w:t>n</w:t>
      </w:r>
      <w:r w:rsidRPr="007B2189">
        <w:rPr>
          <w:spacing w:val="1"/>
          <w:sz w:val="24"/>
          <w:szCs w:val="24"/>
          <w:lang w:val="fr-FR"/>
        </w:rPr>
        <w:t>ce</w:t>
      </w:r>
      <w:r w:rsidRPr="007B2189">
        <w:rPr>
          <w:sz w:val="24"/>
          <w:szCs w:val="24"/>
          <w:lang w:val="fr-FR"/>
        </w:rPr>
        <w:t>s d</w:t>
      </w:r>
      <w:r w:rsidRPr="007B2189">
        <w:rPr>
          <w:spacing w:val="-1"/>
          <w:sz w:val="24"/>
          <w:szCs w:val="24"/>
          <w:lang w:val="fr-FR"/>
        </w:rPr>
        <w:t>éc</w:t>
      </w:r>
      <w:r w:rsidRPr="007B2189">
        <w:rPr>
          <w:sz w:val="24"/>
          <w:szCs w:val="24"/>
          <w:lang w:val="fr-FR"/>
        </w:rPr>
        <w:t>riv</w:t>
      </w:r>
      <w:r w:rsidRPr="007B2189">
        <w:rPr>
          <w:spacing w:val="-1"/>
          <w:sz w:val="24"/>
          <w:szCs w:val="24"/>
          <w:lang w:val="fr-FR"/>
        </w:rPr>
        <w:t>e</w:t>
      </w:r>
      <w:r w:rsidRPr="007B2189">
        <w:rPr>
          <w:sz w:val="24"/>
          <w:szCs w:val="24"/>
          <w:lang w:val="fr-FR"/>
        </w:rPr>
        <w:t xml:space="preserve">nt </w:t>
      </w:r>
      <w:r w:rsidRPr="007B2189">
        <w:rPr>
          <w:spacing w:val="1"/>
          <w:sz w:val="24"/>
          <w:szCs w:val="24"/>
          <w:lang w:val="fr-FR"/>
        </w:rPr>
        <w:t>l</w:t>
      </w:r>
      <w:r w:rsidRPr="007B2189">
        <w:rPr>
          <w:spacing w:val="-1"/>
          <w:sz w:val="24"/>
          <w:szCs w:val="24"/>
          <w:lang w:val="fr-FR"/>
        </w:rPr>
        <w:t>e</w:t>
      </w:r>
      <w:r w:rsidRPr="007B2189">
        <w:rPr>
          <w:sz w:val="24"/>
          <w:szCs w:val="24"/>
          <w:lang w:val="fr-FR"/>
        </w:rPr>
        <w:t>s mod</w:t>
      </w:r>
      <w:r w:rsidRPr="007B2189">
        <w:rPr>
          <w:spacing w:val="-1"/>
          <w:sz w:val="24"/>
          <w:szCs w:val="24"/>
          <w:lang w:val="fr-FR"/>
        </w:rPr>
        <w:t>a</w:t>
      </w:r>
      <w:r w:rsidRPr="007B2189">
        <w:rPr>
          <w:sz w:val="24"/>
          <w:szCs w:val="24"/>
          <w:lang w:val="fr-FR"/>
        </w:rPr>
        <w:t>l</w:t>
      </w:r>
      <w:r w:rsidRPr="007B2189">
        <w:rPr>
          <w:spacing w:val="1"/>
          <w:sz w:val="24"/>
          <w:szCs w:val="24"/>
          <w:lang w:val="fr-FR"/>
        </w:rPr>
        <w:t>i</w:t>
      </w:r>
      <w:r w:rsidRPr="007B2189">
        <w:rPr>
          <w:sz w:val="24"/>
          <w:szCs w:val="24"/>
          <w:lang w:val="fr-FR"/>
        </w:rPr>
        <w:t>tés</w:t>
      </w:r>
      <w:r w:rsidRPr="007B2189">
        <w:rPr>
          <w:spacing w:val="2"/>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p</w:t>
      </w:r>
      <w:r w:rsidRPr="007B2189">
        <w:rPr>
          <w:spacing w:val="-1"/>
          <w:sz w:val="24"/>
          <w:szCs w:val="24"/>
          <w:lang w:val="fr-FR"/>
        </w:rPr>
        <w:t>a</w:t>
      </w:r>
      <w:r w:rsidRPr="007B2189">
        <w:rPr>
          <w:sz w:val="24"/>
          <w:szCs w:val="24"/>
          <w:lang w:val="fr-FR"/>
        </w:rPr>
        <w:t>rti</w:t>
      </w:r>
      <w:r w:rsidRPr="007B2189">
        <w:rPr>
          <w:spacing w:val="-1"/>
          <w:sz w:val="24"/>
          <w:szCs w:val="24"/>
          <w:lang w:val="fr-FR"/>
        </w:rPr>
        <w:t>c</w:t>
      </w:r>
      <w:r w:rsidRPr="007B2189">
        <w:rPr>
          <w:sz w:val="24"/>
          <w:szCs w:val="24"/>
          <w:lang w:val="fr-FR"/>
        </w:rPr>
        <w:t>ipation au</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pacing w:val="2"/>
          <w:sz w:val="24"/>
          <w:szCs w:val="24"/>
          <w:lang w:val="fr-FR"/>
        </w:rPr>
        <w:t>o</w:t>
      </w:r>
      <w:r w:rsidRPr="007B2189">
        <w:rPr>
          <w:sz w:val="24"/>
          <w:szCs w:val="24"/>
          <w:lang w:val="fr-FR"/>
        </w:rPr>
        <w:t>urs de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d</w:t>
      </w:r>
      <w:r w:rsidRPr="007B2189">
        <w:rPr>
          <w:spacing w:val="-1"/>
          <w:sz w:val="24"/>
          <w:szCs w:val="24"/>
          <w:lang w:val="fr-FR"/>
        </w:rPr>
        <w:t>e</w:t>
      </w:r>
      <w:r w:rsidRPr="007B2189">
        <w:rPr>
          <w:sz w:val="24"/>
          <w:szCs w:val="24"/>
          <w:lang w:val="fr-FR"/>
        </w:rPr>
        <w:t>s</w:t>
      </w:r>
      <w:r w:rsidRPr="007B2189">
        <w:rPr>
          <w:spacing w:val="2"/>
          <w:sz w:val="24"/>
          <w:szCs w:val="24"/>
          <w:lang w:val="fr-FR"/>
        </w:rPr>
        <w:t xml:space="preserve"> </w:t>
      </w:r>
      <w:r w:rsidRPr="007B2189">
        <w:rPr>
          <w:sz w:val="24"/>
          <w:szCs w:val="24"/>
          <w:lang w:val="fr-FR"/>
        </w:rPr>
        <w:t>œuv</w:t>
      </w:r>
      <w:r w:rsidRPr="007B2189">
        <w:rPr>
          <w:spacing w:val="1"/>
          <w:sz w:val="24"/>
          <w:szCs w:val="24"/>
          <w:lang w:val="fr-FR"/>
        </w:rPr>
        <w:t>r</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e</w:t>
      </w:r>
      <w:r w:rsidRPr="007B2189">
        <w:rPr>
          <w:sz w:val="24"/>
          <w:szCs w:val="24"/>
          <w:lang w:val="fr-FR"/>
        </w:rPr>
        <w:t>t sa mise</w:t>
      </w:r>
      <w:r w:rsidRPr="007B2189">
        <w:rPr>
          <w:spacing w:val="-1"/>
          <w:sz w:val="24"/>
          <w:szCs w:val="24"/>
          <w:lang w:val="fr-FR"/>
        </w:rPr>
        <w:t xml:space="preserve"> e</w:t>
      </w:r>
      <w:r w:rsidRPr="007B2189">
        <w:rPr>
          <w:sz w:val="24"/>
          <w:szCs w:val="24"/>
          <w:lang w:val="fr-FR"/>
        </w:rPr>
        <w:t>n œuv</w:t>
      </w:r>
      <w:r w:rsidRPr="007B2189">
        <w:rPr>
          <w:spacing w:val="1"/>
          <w:sz w:val="24"/>
          <w:szCs w:val="24"/>
          <w:lang w:val="fr-FR"/>
        </w:rPr>
        <w:t>r</w:t>
      </w:r>
      <w:r w:rsidRPr="007B2189">
        <w:rPr>
          <w:sz w:val="24"/>
          <w:szCs w:val="24"/>
          <w:lang w:val="fr-FR"/>
        </w:rPr>
        <w:t>e</w:t>
      </w:r>
      <w:r w:rsidRPr="007B2189">
        <w:rPr>
          <w:spacing w:val="-1"/>
          <w:sz w:val="24"/>
          <w:szCs w:val="24"/>
          <w:lang w:val="fr-FR"/>
        </w:rPr>
        <w:t>.</w:t>
      </w:r>
    </w:p>
    <w:p w14:paraId="4BA6F3A9" w14:textId="77777777" w:rsidR="009602DB" w:rsidRPr="007B2189" w:rsidRDefault="009602DB" w:rsidP="009602DB">
      <w:pPr>
        <w:spacing w:line="200" w:lineRule="exact"/>
        <w:ind w:left="426" w:right="837"/>
        <w:rPr>
          <w:lang w:val="fr-FR"/>
        </w:rPr>
      </w:pPr>
    </w:p>
    <w:p w14:paraId="5EDE889D" w14:textId="77777777" w:rsidR="009602DB" w:rsidRPr="007B2189" w:rsidRDefault="009602DB" w:rsidP="009602DB">
      <w:pPr>
        <w:spacing w:line="260" w:lineRule="exact"/>
        <w:ind w:left="426" w:right="837"/>
        <w:rPr>
          <w:sz w:val="26"/>
          <w:szCs w:val="26"/>
          <w:lang w:val="fr-FR"/>
        </w:rPr>
      </w:pPr>
    </w:p>
    <w:p w14:paraId="1A2BD04B" w14:textId="77777777" w:rsidR="009602DB" w:rsidRPr="007B2189" w:rsidRDefault="009602DB" w:rsidP="009602DB">
      <w:pPr>
        <w:ind w:left="426" w:right="837"/>
        <w:rPr>
          <w:rFonts w:ascii="Franklin Gothic Medium" w:eastAsia="Franklin Gothic Medium" w:hAnsi="Franklin Gothic Medium" w:cs="Franklin Gothic Medium"/>
          <w:sz w:val="26"/>
          <w:szCs w:val="26"/>
          <w:lang w:val="fr-FR"/>
        </w:rPr>
      </w:pPr>
      <w:r w:rsidRPr="007B2189">
        <w:rPr>
          <w:rFonts w:ascii="Franklin Gothic Medium" w:eastAsia="Franklin Gothic Medium" w:hAnsi="Franklin Gothic Medium" w:cs="Franklin Gothic Medium"/>
          <w:sz w:val="26"/>
          <w:szCs w:val="26"/>
          <w:lang w:val="fr-FR"/>
        </w:rPr>
        <w:t>1.</w:t>
      </w:r>
      <w:r w:rsidRPr="007B2189">
        <w:rPr>
          <w:rFonts w:ascii="Franklin Gothic Medium" w:eastAsia="Franklin Gothic Medium" w:hAnsi="Franklin Gothic Medium" w:cs="Franklin Gothic Medium"/>
          <w:spacing w:val="-2"/>
          <w:sz w:val="26"/>
          <w:szCs w:val="26"/>
          <w:lang w:val="fr-FR"/>
        </w:rPr>
        <w:t>2</w:t>
      </w:r>
      <w:r w:rsidRPr="007B2189">
        <w:rPr>
          <w:rFonts w:ascii="Franklin Gothic Medium" w:eastAsia="Franklin Gothic Medium" w:hAnsi="Franklin Gothic Medium" w:cs="Franklin Gothic Medium"/>
          <w:sz w:val="26"/>
          <w:szCs w:val="26"/>
          <w:lang w:val="fr-FR"/>
        </w:rPr>
        <w:t>.</w:t>
      </w:r>
      <w:r w:rsidRPr="007B2189">
        <w:rPr>
          <w:rFonts w:ascii="Franklin Gothic Medium" w:eastAsia="Franklin Gothic Medium" w:hAnsi="Franklin Gothic Medium" w:cs="Franklin Gothic Medium"/>
          <w:spacing w:val="63"/>
          <w:sz w:val="26"/>
          <w:szCs w:val="26"/>
          <w:lang w:val="fr-FR"/>
        </w:rPr>
        <w:t xml:space="preserve"> </w:t>
      </w:r>
      <w:r w:rsidRPr="007B2189">
        <w:rPr>
          <w:rFonts w:ascii="Franklin Gothic Medium" w:eastAsia="Franklin Gothic Medium" w:hAnsi="Franklin Gothic Medium" w:cs="Franklin Gothic Medium"/>
          <w:sz w:val="26"/>
          <w:szCs w:val="26"/>
          <w:lang w:val="fr-FR"/>
        </w:rPr>
        <w:t>E</w:t>
      </w:r>
      <w:r w:rsidRPr="007B2189">
        <w:rPr>
          <w:rFonts w:ascii="Franklin Gothic Medium" w:eastAsia="Franklin Gothic Medium" w:hAnsi="Franklin Gothic Medium" w:cs="Franklin Gothic Medium"/>
          <w:spacing w:val="1"/>
          <w:sz w:val="26"/>
          <w:szCs w:val="26"/>
          <w:lang w:val="fr-FR"/>
        </w:rPr>
        <w:t>l</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z w:val="26"/>
          <w:szCs w:val="26"/>
          <w:lang w:val="fr-FR"/>
        </w:rPr>
        <w:t>g</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z w:val="26"/>
          <w:szCs w:val="26"/>
          <w:lang w:val="fr-FR"/>
        </w:rPr>
        <w:t>b</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pacing w:val="-1"/>
          <w:sz w:val="26"/>
          <w:szCs w:val="26"/>
          <w:lang w:val="fr-FR"/>
        </w:rPr>
        <w:t>li</w:t>
      </w:r>
      <w:r w:rsidRPr="007B2189">
        <w:rPr>
          <w:rFonts w:ascii="Franklin Gothic Medium" w:eastAsia="Franklin Gothic Medium" w:hAnsi="Franklin Gothic Medium" w:cs="Franklin Gothic Medium"/>
          <w:sz w:val="26"/>
          <w:szCs w:val="26"/>
          <w:lang w:val="fr-FR"/>
        </w:rPr>
        <w:t>té</w:t>
      </w:r>
    </w:p>
    <w:p w14:paraId="1DE29E3F" w14:textId="77777777" w:rsidR="009602DB" w:rsidRPr="007B2189" w:rsidRDefault="009602DB" w:rsidP="009602DB">
      <w:pPr>
        <w:spacing w:before="13" w:line="280" w:lineRule="exact"/>
        <w:ind w:left="426" w:right="837"/>
        <w:rPr>
          <w:sz w:val="28"/>
          <w:szCs w:val="28"/>
          <w:lang w:val="fr-FR"/>
        </w:rPr>
      </w:pPr>
    </w:p>
    <w:p w14:paraId="19DD97ED" w14:textId="77777777" w:rsidR="009602DB" w:rsidRPr="007B2189" w:rsidRDefault="009602DB" w:rsidP="009602DB">
      <w:pPr>
        <w:spacing w:line="360" w:lineRule="auto"/>
        <w:ind w:left="426" w:right="837"/>
        <w:jc w:val="both"/>
        <w:rPr>
          <w:sz w:val="24"/>
          <w:szCs w:val="24"/>
          <w:lang w:val="fr-FR"/>
        </w:rPr>
      </w:pP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z w:val="24"/>
          <w:szCs w:val="24"/>
          <w:lang w:val="fr-FR"/>
        </w:rPr>
        <w:t>o</w:t>
      </w:r>
      <w:r w:rsidRPr="007B2189">
        <w:rPr>
          <w:spacing w:val="2"/>
          <w:sz w:val="24"/>
          <w:szCs w:val="24"/>
          <w:lang w:val="fr-FR"/>
        </w:rPr>
        <w:t>u</w:t>
      </w:r>
      <w:r w:rsidRPr="007B2189">
        <w:rPr>
          <w:sz w:val="24"/>
          <w:szCs w:val="24"/>
          <w:lang w:val="fr-FR"/>
        </w:rPr>
        <w:t>rs s</w:t>
      </w:r>
      <w:r w:rsidRPr="007B2189">
        <w:rPr>
          <w:spacing w:val="-1"/>
          <w:sz w:val="24"/>
          <w:szCs w:val="24"/>
          <w:lang w:val="fr-FR"/>
        </w:rPr>
        <w:t>’a</w:t>
      </w:r>
      <w:r w:rsidRPr="007B2189">
        <w:rPr>
          <w:sz w:val="24"/>
          <w:szCs w:val="24"/>
          <w:lang w:val="fr-FR"/>
        </w:rPr>
        <w:t>d</w:t>
      </w:r>
      <w:r w:rsidRPr="007B2189">
        <w:rPr>
          <w:spacing w:val="1"/>
          <w:sz w:val="24"/>
          <w:szCs w:val="24"/>
          <w:lang w:val="fr-FR"/>
        </w:rPr>
        <w:t>r</w:t>
      </w:r>
      <w:r w:rsidRPr="007B2189">
        <w:rPr>
          <w:spacing w:val="-1"/>
          <w:sz w:val="24"/>
          <w:szCs w:val="24"/>
          <w:lang w:val="fr-FR"/>
        </w:rPr>
        <w:t>e</w:t>
      </w:r>
      <w:r w:rsidRPr="007B2189">
        <w:rPr>
          <w:sz w:val="24"/>
          <w:szCs w:val="24"/>
          <w:lang w:val="fr-FR"/>
        </w:rPr>
        <w:t>sse u</w:t>
      </w:r>
      <w:r w:rsidRPr="007B2189">
        <w:rPr>
          <w:spacing w:val="2"/>
          <w:sz w:val="24"/>
          <w:szCs w:val="24"/>
          <w:lang w:val="fr-FR"/>
        </w:rPr>
        <w:t>n</w:t>
      </w:r>
      <w:r w:rsidRPr="007B2189">
        <w:rPr>
          <w:sz w:val="24"/>
          <w:szCs w:val="24"/>
          <w:lang w:val="fr-FR"/>
        </w:rPr>
        <w:t>iquem</w:t>
      </w:r>
      <w:r w:rsidRPr="007B2189">
        <w:rPr>
          <w:spacing w:val="-1"/>
          <w:sz w:val="24"/>
          <w:szCs w:val="24"/>
          <w:lang w:val="fr-FR"/>
        </w:rPr>
        <w:t>e</w:t>
      </w:r>
      <w:r w:rsidRPr="007B2189">
        <w:rPr>
          <w:sz w:val="24"/>
          <w:szCs w:val="24"/>
          <w:lang w:val="fr-FR"/>
        </w:rPr>
        <w:t>nt aux</w:t>
      </w:r>
      <w:r w:rsidRPr="007B2189">
        <w:rPr>
          <w:spacing w:val="2"/>
          <w:sz w:val="24"/>
          <w:szCs w:val="24"/>
          <w:lang w:val="fr-FR"/>
        </w:rPr>
        <w:t xml:space="preserve">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s (</w:t>
      </w:r>
      <w:r w:rsidRPr="007B2189">
        <w:rPr>
          <w:spacing w:val="-1"/>
          <w:sz w:val="24"/>
          <w:szCs w:val="24"/>
          <w:lang w:val="fr-FR"/>
        </w:rPr>
        <w:t>c</w:t>
      </w:r>
      <w:r w:rsidRPr="007B2189">
        <w:rPr>
          <w:spacing w:val="1"/>
          <w:sz w:val="24"/>
          <w:szCs w:val="24"/>
          <w:lang w:val="fr-FR"/>
        </w:rPr>
        <w:t>r</w:t>
      </w:r>
      <w:r w:rsidRPr="007B2189">
        <w:rPr>
          <w:spacing w:val="-1"/>
          <w:sz w:val="24"/>
          <w:szCs w:val="24"/>
          <w:lang w:val="fr-FR"/>
        </w:rPr>
        <w:t>éa</w:t>
      </w:r>
      <w:r w:rsidRPr="007B2189">
        <w:rPr>
          <w:sz w:val="24"/>
          <w:szCs w:val="24"/>
          <w:lang w:val="fr-FR"/>
        </w:rPr>
        <w:t>teur</w:t>
      </w:r>
      <w:r w:rsidRPr="007B2189">
        <w:rPr>
          <w:spacing w:val="-1"/>
          <w:sz w:val="24"/>
          <w:szCs w:val="24"/>
          <w:lang w:val="fr-FR"/>
        </w:rPr>
        <w:t xml:space="preserve"> </w:t>
      </w:r>
      <w:r w:rsidRPr="007B2189">
        <w:rPr>
          <w:sz w:val="24"/>
          <w:szCs w:val="24"/>
          <w:lang w:val="fr-FR"/>
        </w:rPr>
        <w:t>plasti</w:t>
      </w:r>
      <w:r w:rsidRPr="007B2189">
        <w:rPr>
          <w:spacing w:val="-1"/>
          <w:sz w:val="24"/>
          <w:szCs w:val="24"/>
          <w:lang w:val="fr-FR"/>
        </w:rPr>
        <w:t>c</w:t>
      </w:r>
      <w:r w:rsidRPr="007B2189">
        <w:rPr>
          <w:sz w:val="24"/>
          <w:szCs w:val="24"/>
          <w:lang w:val="fr-FR"/>
        </w:rPr>
        <w:t>ien,</w:t>
      </w:r>
      <w:r w:rsidRPr="007B2189">
        <w:rPr>
          <w:spacing w:val="2"/>
          <w:sz w:val="24"/>
          <w:szCs w:val="24"/>
          <w:lang w:val="fr-FR"/>
        </w:rPr>
        <w:t xml:space="preserve"> </w:t>
      </w:r>
      <w:r w:rsidRPr="007B2189">
        <w:rPr>
          <w:spacing w:val="-1"/>
          <w:sz w:val="24"/>
          <w:szCs w:val="24"/>
          <w:lang w:val="fr-FR"/>
        </w:rPr>
        <w:t>a</w:t>
      </w:r>
      <w:r w:rsidRPr="007B2189">
        <w:rPr>
          <w:sz w:val="24"/>
          <w:szCs w:val="24"/>
          <w:lang w:val="fr-FR"/>
        </w:rPr>
        <w:t>rtisan,</w:t>
      </w:r>
      <w:r w:rsidRPr="007B2189">
        <w:rPr>
          <w:spacing w:val="2"/>
          <w:sz w:val="24"/>
          <w:szCs w:val="24"/>
          <w:lang w:val="fr-FR"/>
        </w:rPr>
        <w:t xml:space="preserve"> </w:t>
      </w:r>
      <w:r w:rsidRPr="007B2189">
        <w:rPr>
          <w:sz w:val="24"/>
          <w:szCs w:val="24"/>
          <w:lang w:val="fr-FR"/>
        </w:rPr>
        <w:t>s</w:t>
      </w:r>
      <w:r w:rsidRPr="007B2189">
        <w:rPr>
          <w:spacing w:val="-1"/>
          <w:sz w:val="24"/>
          <w:szCs w:val="24"/>
          <w:lang w:val="fr-FR"/>
        </w:rPr>
        <w:t>c</w:t>
      </w:r>
      <w:r w:rsidRPr="007B2189">
        <w:rPr>
          <w:sz w:val="24"/>
          <w:szCs w:val="24"/>
          <w:lang w:val="fr-FR"/>
        </w:rPr>
        <w:t>ulp</w:t>
      </w:r>
      <w:r w:rsidRPr="007B2189">
        <w:rPr>
          <w:spacing w:val="1"/>
          <w:sz w:val="24"/>
          <w:szCs w:val="24"/>
          <w:lang w:val="fr-FR"/>
        </w:rPr>
        <w:t>t</w:t>
      </w:r>
      <w:r w:rsidRPr="007B2189">
        <w:rPr>
          <w:spacing w:val="-1"/>
          <w:sz w:val="24"/>
          <w:szCs w:val="24"/>
          <w:lang w:val="fr-FR"/>
        </w:rPr>
        <w:t>e</w:t>
      </w:r>
      <w:r w:rsidRPr="007B2189">
        <w:rPr>
          <w:sz w:val="24"/>
          <w:szCs w:val="24"/>
          <w:lang w:val="fr-FR"/>
        </w:rPr>
        <w:t>ur,</w:t>
      </w:r>
      <w:r w:rsidRPr="007B2189">
        <w:rPr>
          <w:spacing w:val="4"/>
          <w:sz w:val="24"/>
          <w:szCs w:val="24"/>
          <w:lang w:val="fr-FR"/>
        </w:rPr>
        <w:t xml:space="preserve"> </w:t>
      </w:r>
      <w:r w:rsidRPr="007B2189">
        <w:rPr>
          <w:sz w:val="24"/>
          <w:szCs w:val="24"/>
          <w:lang w:val="fr-FR"/>
        </w:rPr>
        <w:t>p</w:t>
      </w:r>
      <w:r w:rsidRPr="007B2189">
        <w:rPr>
          <w:spacing w:val="-1"/>
          <w:sz w:val="24"/>
          <w:szCs w:val="24"/>
          <w:lang w:val="fr-FR"/>
        </w:rPr>
        <w:t>e</w:t>
      </w:r>
      <w:r w:rsidRPr="007B2189">
        <w:rPr>
          <w:sz w:val="24"/>
          <w:szCs w:val="24"/>
          <w:lang w:val="fr-FR"/>
        </w:rPr>
        <w:t>in</w:t>
      </w:r>
      <w:r w:rsidRPr="007B2189">
        <w:rPr>
          <w:spacing w:val="1"/>
          <w:sz w:val="24"/>
          <w:szCs w:val="24"/>
          <w:lang w:val="fr-FR"/>
        </w:rPr>
        <w:t>t</w:t>
      </w:r>
      <w:r w:rsidRPr="007B2189">
        <w:rPr>
          <w:sz w:val="24"/>
          <w:szCs w:val="24"/>
          <w:lang w:val="fr-FR"/>
        </w:rPr>
        <w:t xml:space="preserve">re </w:t>
      </w:r>
      <w:r w:rsidRPr="007B2189">
        <w:rPr>
          <w:spacing w:val="-1"/>
          <w:sz w:val="24"/>
          <w:szCs w:val="24"/>
          <w:lang w:val="fr-FR"/>
        </w:rPr>
        <w:t>e</w:t>
      </w:r>
      <w:r w:rsidRPr="007B2189">
        <w:rPr>
          <w:sz w:val="24"/>
          <w:szCs w:val="24"/>
          <w:lang w:val="fr-FR"/>
        </w:rPr>
        <w:t xml:space="preserve">tc.) </w:t>
      </w:r>
      <w:r w:rsidRPr="007B2189">
        <w:rPr>
          <w:spacing w:val="-1"/>
          <w:sz w:val="24"/>
          <w:szCs w:val="24"/>
          <w:lang w:val="fr-FR"/>
        </w:rPr>
        <w:t>ca</w:t>
      </w:r>
      <w:r w:rsidRPr="007B2189">
        <w:rPr>
          <w:sz w:val="24"/>
          <w:szCs w:val="24"/>
          <w:lang w:val="fr-FR"/>
        </w:rPr>
        <w:t>me</w:t>
      </w:r>
      <w:r w:rsidRPr="007B2189">
        <w:rPr>
          <w:spacing w:val="-1"/>
          <w:sz w:val="24"/>
          <w:szCs w:val="24"/>
          <w:lang w:val="fr-FR"/>
        </w:rPr>
        <w:t>r</w:t>
      </w:r>
      <w:r w:rsidRPr="007B2189">
        <w:rPr>
          <w:sz w:val="24"/>
          <w:szCs w:val="24"/>
          <w:lang w:val="fr-FR"/>
        </w:rPr>
        <w:t>ou</w:t>
      </w:r>
      <w:r w:rsidRPr="007B2189">
        <w:rPr>
          <w:spacing w:val="2"/>
          <w:sz w:val="24"/>
          <w:szCs w:val="24"/>
          <w:lang w:val="fr-FR"/>
        </w:rPr>
        <w:t>n</w:t>
      </w:r>
      <w:r w:rsidRPr="007B2189">
        <w:rPr>
          <w:spacing w:val="-1"/>
          <w:sz w:val="24"/>
          <w:szCs w:val="24"/>
          <w:lang w:val="fr-FR"/>
        </w:rPr>
        <w:t>a</w:t>
      </w:r>
      <w:r w:rsidRPr="007B2189">
        <w:rPr>
          <w:sz w:val="24"/>
          <w:szCs w:val="24"/>
          <w:lang w:val="fr-FR"/>
        </w:rPr>
        <w:t xml:space="preserve">is. Un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pacing w:val="2"/>
          <w:sz w:val="24"/>
          <w:szCs w:val="24"/>
          <w:lang w:val="fr-FR"/>
        </w:rPr>
        <w:t>p</w:t>
      </w:r>
      <w:r w:rsidRPr="007B2189">
        <w:rPr>
          <w:spacing w:val="-1"/>
          <w:sz w:val="24"/>
          <w:szCs w:val="24"/>
          <w:lang w:val="fr-FR"/>
        </w:rPr>
        <w:t>e</w:t>
      </w:r>
      <w:r w:rsidRPr="007B2189">
        <w:rPr>
          <w:sz w:val="24"/>
          <w:szCs w:val="24"/>
          <w:lang w:val="fr-FR"/>
        </w:rPr>
        <w:t>ut soum</w:t>
      </w:r>
      <w:r w:rsidRPr="007B2189">
        <w:rPr>
          <w:spacing w:val="1"/>
          <w:sz w:val="24"/>
          <w:szCs w:val="24"/>
          <w:lang w:val="fr-FR"/>
        </w:rPr>
        <w:t>i</w:t>
      </w:r>
      <w:r w:rsidRPr="007B2189">
        <w:rPr>
          <w:sz w:val="24"/>
          <w:szCs w:val="24"/>
          <w:lang w:val="fr-FR"/>
        </w:rPr>
        <w:t>ss</w:t>
      </w:r>
      <w:r w:rsidRPr="007B2189">
        <w:rPr>
          <w:spacing w:val="1"/>
          <w:sz w:val="24"/>
          <w:szCs w:val="24"/>
          <w:lang w:val="fr-FR"/>
        </w:rPr>
        <w:t>i</w:t>
      </w:r>
      <w:r w:rsidRPr="007B2189">
        <w:rPr>
          <w:sz w:val="24"/>
          <w:szCs w:val="24"/>
          <w:lang w:val="fr-FR"/>
        </w:rPr>
        <w:t>onn</w:t>
      </w:r>
      <w:r w:rsidRPr="007B2189">
        <w:rPr>
          <w:spacing w:val="-1"/>
          <w:sz w:val="24"/>
          <w:szCs w:val="24"/>
          <w:lang w:val="fr-FR"/>
        </w:rPr>
        <w:t>e</w:t>
      </w:r>
      <w:r w:rsidRPr="007B2189">
        <w:rPr>
          <w:sz w:val="24"/>
          <w:szCs w:val="24"/>
          <w:lang w:val="fr-FR"/>
        </w:rPr>
        <w:t>r s</w:t>
      </w:r>
      <w:r w:rsidRPr="007B2189">
        <w:rPr>
          <w:spacing w:val="-1"/>
          <w:sz w:val="24"/>
          <w:szCs w:val="24"/>
          <w:lang w:val="fr-FR"/>
        </w:rPr>
        <w:t>e</w:t>
      </w:r>
      <w:r w:rsidRPr="007B2189">
        <w:rPr>
          <w:sz w:val="24"/>
          <w:szCs w:val="24"/>
          <w:lang w:val="fr-FR"/>
        </w:rPr>
        <w:t>ul ou se</w:t>
      </w:r>
      <w:r w:rsidRPr="007B2189">
        <w:rPr>
          <w:spacing w:val="-1"/>
          <w:sz w:val="24"/>
          <w:szCs w:val="24"/>
          <w:lang w:val="fr-FR"/>
        </w:rPr>
        <w:t xml:space="preserve"> </w:t>
      </w:r>
      <w:r w:rsidRPr="007B2189">
        <w:rPr>
          <w:sz w:val="24"/>
          <w:szCs w:val="24"/>
          <w:lang w:val="fr-FR"/>
        </w:rPr>
        <w:t>mettre</w:t>
      </w:r>
      <w:r w:rsidRPr="007B2189">
        <w:rPr>
          <w:spacing w:val="-1"/>
          <w:sz w:val="24"/>
          <w:szCs w:val="24"/>
          <w:lang w:val="fr-FR"/>
        </w:rPr>
        <w:t xml:space="preserve"> e</w:t>
      </w:r>
      <w:r w:rsidRPr="007B2189">
        <w:rPr>
          <w:sz w:val="24"/>
          <w:szCs w:val="24"/>
          <w:lang w:val="fr-FR"/>
        </w:rPr>
        <w:t>n</w:t>
      </w:r>
      <w:r w:rsidRPr="007B2189">
        <w:rPr>
          <w:spacing w:val="2"/>
          <w:sz w:val="24"/>
          <w:szCs w:val="24"/>
          <w:lang w:val="fr-FR"/>
        </w:rPr>
        <w:t xml:space="preserve"> </w:t>
      </w:r>
      <w:r w:rsidRPr="007B2189">
        <w:rPr>
          <w:spacing w:val="-2"/>
          <w:sz w:val="24"/>
          <w:szCs w:val="24"/>
          <w:lang w:val="fr-FR"/>
        </w:rPr>
        <w:t>g</w:t>
      </w:r>
      <w:r w:rsidRPr="007B2189">
        <w:rPr>
          <w:sz w:val="24"/>
          <w:szCs w:val="24"/>
          <w:lang w:val="fr-FR"/>
        </w:rPr>
        <w:t>rou</w:t>
      </w:r>
      <w:r w:rsidRPr="007B2189">
        <w:rPr>
          <w:spacing w:val="1"/>
          <w:sz w:val="24"/>
          <w:szCs w:val="24"/>
          <w:lang w:val="fr-FR"/>
        </w:rPr>
        <w:t>p</w:t>
      </w:r>
      <w:r w:rsidRPr="007B2189">
        <w:rPr>
          <w:spacing w:val="-1"/>
          <w:sz w:val="24"/>
          <w:szCs w:val="24"/>
          <w:lang w:val="fr-FR"/>
        </w:rPr>
        <w:t>e</w:t>
      </w:r>
      <w:r w:rsidRPr="007B2189">
        <w:rPr>
          <w:sz w:val="24"/>
          <w:szCs w:val="24"/>
          <w:lang w:val="fr-FR"/>
        </w:rPr>
        <w:t>m</w:t>
      </w:r>
      <w:r w:rsidRPr="007B2189">
        <w:rPr>
          <w:spacing w:val="2"/>
          <w:sz w:val="24"/>
          <w:szCs w:val="24"/>
          <w:lang w:val="fr-FR"/>
        </w:rPr>
        <w:t>e</w:t>
      </w:r>
      <w:r w:rsidRPr="007B2189">
        <w:rPr>
          <w:sz w:val="24"/>
          <w:szCs w:val="24"/>
          <w:lang w:val="fr-FR"/>
        </w:rPr>
        <w:t>nt av</w:t>
      </w:r>
      <w:r w:rsidRPr="007B2189">
        <w:rPr>
          <w:spacing w:val="-1"/>
          <w:sz w:val="24"/>
          <w:szCs w:val="24"/>
          <w:lang w:val="fr-FR"/>
        </w:rPr>
        <w:t>e</w:t>
      </w:r>
      <w:r w:rsidRPr="007B2189">
        <w:rPr>
          <w:sz w:val="24"/>
          <w:szCs w:val="24"/>
          <w:lang w:val="fr-FR"/>
        </w:rPr>
        <w:t>c</w:t>
      </w:r>
      <w:r w:rsidRPr="007B2189">
        <w:rPr>
          <w:spacing w:val="-1"/>
          <w:sz w:val="24"/>
          <w:szCs w:val="24"/>
          <w:lang w:val="fr-FR"/>
        </w:rPr>
        <w:t xml:space="preserve"> </w:t>
      </w:r>
      <w:r w:rsidRPr="007B2189">
        <w:rPr>
          <w:sz w:val="24"/>
          <w:szCs w:val="24"/>
          <w:lang w:val="fr-FR"/>
        </w:rPr>
        <w:t>un ou plus</w:t>
      </w:r>
      <w:r w:rsidRPr="007B2189">
        <w:rPr>
          <w:spacing w:val="1"/>
          <w:sz w:val="24"/>
          <w:szCs w:val="24"/>
          <w:lang w:val="fr-FR"/>
        </w:rPr>
        <w:t>i</w:t>
      </w:r>
      <w:r w:rsidRPr="007B2189">
        <w:rPr>
          <w:spacing w:val="-1"/>
          <w:sz w:val="24"/>
          <w:szCs w:val="24"/>
          <w:lang w:val="fr-FR"/>
        </w:rPr>
        <w:t>e</w:t>
      </w:r>
      <w:r w:rsidRPr="007B2189">
        <w:rPr>
          <w:sz w:val="24"/>
          <w:szCs w:val="24"/>
          <w:lang w:val="fr-FR"/>
        </w:rPr>
        <w:t xml:space="preserve">urs </w:t>
      </w:r>
      <w:r w:rsidRPr="007B2189">
        <w:rPr>
          <w:spacing w:val="-1"/>
          <w:sz w:val="24"/>
          <w:szCs w:val="24"/>
          <w:lang w:val="fr-FR"/>
        </w:rPr>
        <w:t>a</w:t>
      </w:r>
      <w:r w:rsidRPr="007B2189">
        <w:rPr>
          <w:sz w:val="24"/>
          <w:szCs w:val="24"/>
          <w:lang w:val="fr-FR"/>
        </w:rPr>
        <w:t>utr</w:t>
      </w:r>
      <w:r w:rsidRPr="007B2189">
        <w:rPr>
          <w:spacing w:val="-1"/>
          <w:sz w:val="24"/>
          <w:szCs w:val="24"/>
          <w:lang w:val="fr-FR"/>
        </w:rPr>
        <w:t>e</w:t>
      </w:r>
      <w:r w:rsidRPr="007B2189">
        <w:rPr>
          <w:sz w:val="24"/>
          <w:szCs w:val="24"/>
          <w:lang w:val="fr-FR"/>
        </w:rPr>
        <w:t>s, D</w:t>
      </w:r>
      <w:r w:rsidRPr="007B2189">
        <w:rPr>
          <w:spacing w:val="-1"/>
          <w:sz w:val="24"/>
          <w:szCs w:val="24"/>
          <w:lang w:val="fr-FR"/>
        </w:rPr>
        <w:t>a</w:t>
      </w:r>
      <w:r w:rsidRPr="007B2189">
        <w:rPr>
          <w:sz w:val="24"/>
          <w:szCs w:val="24"/>
          <w:lang w:val="fr-FR"/>
        </w:rPr>
        <w:t>ns</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e</w:t>
      </w:r>
      <w:r w:rsidRPr="007B2189">
        <w:rPr>
          <w:spacing w:val="-1"/>
          <w:sz w:val="24"/>
          <w:szCs w:val="24"/>
          <w:lang w:val="fr-FR"/>
        </w:rPr>
        <w:t xml:space="preserve"> </w:t>
      </w:r>
      <w:r w:rsidRPr="007B2189">
        <w:rPr>
          <w:spacing w:val="1"/>
          <w:sz w:val="24"/>
          <w:szCs w:val="24"/>
          <w:lang w:val="fr-FR"/>
        </w:rPr>
        <w:t>c</w:t>
      </w:r>
      <w:r w:rsidRPr="007B2189">
        <w:rPr>
          <w:spacing w:val="-1"/>
          <w:sz w:val="24"/>
          <w:szCs w:val="24"/>
          <w:lang w:val="fr-FR"/>
        </w:rPr>
        <w:t>a</w:t>
      </w:r>
      <w:r w:rsidRPr="007B2189">
        <w:rPr>
          <w:sz w:val="24"/>
          <w:szCs w:val="24"/>
          <w:lang w:val="fr-FR"/>
        </w:rPr>
        <w:t>s le m</w:t>
      </w:r>
      <w:r w:rsidRPr="007B2189">
        <w:rPr>
          <w:spacing w:val="-1"/>
          <w:sz w:val="24"/>
          <w:szCs w:val="24"/>
          <w:lang w:val="fr-FR"/>
        </w:rPr>
        <w:t>a</w:t>
      </w:r>
      <w:r w:rsidRPr="007B2189">
        <w:rPr>
          <w:sz w:val="24"/>
          <w:szCs w:val="24"/>
          <w:lang w:val="fr-FR"/>
        </w:rPr>
        <w:t>nd</w:t>
      </w:r>
      <w:r w:rsidRPr="007B2189">
        <w:rPr>
          <w:spacing w:val="-1"/>
          <w:sz w:val="24"/>
          <w:szCs w:val="24"/>
          <w:lang w:val="fr-FR"/>
        </w:rPr>
        <w:t>a</w:t>
      </w:r>
      <w:r w:rsidRPr="007B2189">
        <w:rPr>
          <w:sz w:val="24"/>
          <w:szCs w:val="24"/>
          <w:lang w:val="fr-FR"/>
        </w:rPr>
        <w:t>tai</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doit</w:t>
      </w:r>
      <w:r w:rsidRPr="007B2189">
        <w:rPr>
          <w:spacing w:val="1"/>
          <w:sz w:val="24"/>
          <w:szCs w:val="24"/>
          <w:lang w:val="fr-FR"/>
        </w:rPr>
        <w:t xml:space="preserve"> </w:t>
      </w:r>
      <w:r w:rsidRPr="007B2189">
        <w:rPr>
          <w:spacing w:val="-1"/>
          <w:sz w:val="24"/>
          <w:szCs w:val="24"/>
          <w:lang w:val="fr-FR"/>
        </w:rPr>
        <w:t>ê</w:t>
      </w:r>
      <w:r w:rsidRPr="007B2189">
        <w:rPr>
          <w:sz w:val="24"/>
          <w:szCs w:val="24"/>
          <w:lang w:val="fr-FR"/>
        </w:rPr>
        <w:t>t</w:t>
      </w:r>
      <w:r w:rsidRPr="007B2189">
        <w:rPr>
          <w:spacing w:val="2"/>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pr</w:t>
      </w:r>
      <w:r w:rsidRPr="007B2189">
        <w:rPr>
          <w:spacing w:val="-2"/>
          <w:sz w:val="24"/>
          <w:szCs w:val="24"/>
          <w:lang w:val="fr-FR"/>
        </w:rPr>
        <w:t>é</w:t>
      </w:r>
      <w:r w:rsidRPr="007B2189">
        <w:rPr>
          <w:spacing w:val="-1"/>
          <w:sz w:val="24"/>
          <w:szCs w:val="24"/>
          <w:lang w:val="fr-FR"/>
        </w:rPr>
        <w:t>c</w:t>
      </w:r>
      <w:r w:rsidRPr="007B2189">
        <w:rPr>
          <w:sz w:val="24"/>
          <w:szCs w:val="24"/>
          <w:lang w:val="fr-FR"/>
        </w:rPr>
        <w:t>i</w:t>
      </w:r>
      <w:r w:rsidRPr="007B2189">
        <w:rPr>
          <w:spacing w:val="3"/>
          <w:sz w:val="24"/>
          <w:szCs w:val="24"/>
          <w:lang w:val="fr-FR"/>
        </w:rPr>
        <w:t>s</w:t>
      </w:r>
      <w:r w:rsidRPr="007B2189">
        <w:rPr>
          <w:sz w:val="24"/>
          <w:szCs w:val="24"/>
          <w:lang w:val="fr-FR"/>
        </w:rPr>
        <w:t>é</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a</w:t>
      </w:r>
      <w:r w:rsidRPr="007B2189">
        <w:rPr>
          <w:sz w:val="24"/>
          <w:szCs w:val="24"/>
          <w:lang w:val="fr-FR"/>
        </w:rPr>
        <w:t>ns la</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pacing w:val="3"/>
          <w:sz w:val="24"/>
          <w:szCs w:val="24"/>
          <w:lang w:val="fr-FR"/>
        </w:rPr>
        <w:t>m</w:t>
      </w:r>
      <w:r w:rsidRPr="007B2189">
        <w:rPr>
          <w:spacing w:val="-1"/>
          <w:sz w:val="24"/>
          <w:szCs w:val="24"/>
          <w:lang w:val="fr-FR"/>
        </w:rPr>
        <w:t>a</w:t>
      </w:r>
      <w:r w:rsidRPr="007B2189">
        <w:rPr>
          <w:sz w:val="24"/>
          <w:szCs w:val="24"/>
          <w:lang w:val="fr-FR"/>
        </w:rPr>
        <w:t>n</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c</w:t>
      </w:r>
      <w:r w:rsidRPr="007B2189">
        <w:rPr>
          <w:sz w:val="24"/>
          <w:szCs w:val="24"/>
          <w:lang w:val="fr-FR"/>
        </w:rPr>
        <w:t>o</w:t>
      </w:r>
      <w:r w:rsidRPr="007B2189">
        <w:rPr>
          <w:spacing w:val="2"/>
          <w:sz w:val="24"/>
          <w:szCs w:val="24"/>
          <w:lang w:val="fr-FR"/>
        </w:rPr>
        <w:t>n</w:t>
      </w:r>
      <w:r w:rsidRPr="007B2189">
        <w:rPr>
          <w:spacing w:val="-1"/>
          <w:sz w:val="24"/>
          <w:szCs w:val="24"/>
          <w:lang w:val="fr-FR"/>
        </w:rPr>
        <w:t>c</w:t>
      </w:r>
      <w:r w:rsidRPr="007B2189">
        <w:rPr>
          <w:sz w:val="24"/>
          <w:szCs w:val="24"/>
          <w:lang w:val="fr-FR"/>
        </w:rPr>
        <w:t>ouri</w:t>
      </w:r>
      <w:r w:rsidRPr="007B2189">
        <w:rPr>
          <w:spacing w:val="-1"/>
          <w:sz w:val="24"/>
          <w:szCs w:val="24"/>
          <w:lang w:val="fr-FR"/>
        </w:rPr>
        <w:t>r</w:t>
      </w:r>
      <w:r w:rsidRPr="007B2189">
        <w:rPr>
          <w:sz w:val="24"/>
          <w:szCs w:val="24"/>
          <w:lang w:val="fr-FR"/>
        </w:rPr>
        <w:t>.</w:t>
      </w:r>
    </w:p>
    <w:p w14:paraId="651A2C0C" w14:textId="77777777" w:rsidR="009602DB" w:rsidRPr="007B2189" w:rsidRDefault="009602DB" w:rsidP="009602DB">
      <w:pPr>
        <w:spacing w:before="6"/>
        <w:ind w:left="426" w:right="837"/>
        <w:rPr>
          <w:sz w:val="24"/>
          <w:szCs w:val="24"/>
          <w:lang w:val="fr-FR"/>
        </w:rPr>
      </w:pPr>
      <w:r w:rsidRPr="007B2189">
        <w:rPr>
          <w:spacing w:val="1"/>
          <w:sz w:val="24"/>
          <w:szCs w:val="24"/>
          <w:lang w:val="fr-FR"/>
        </w:rPr>
        <w:t>P</w:t>
      </w:r>
      <w:r w:rsidRPr="007B2189">
        <w:rPr>
          <w:sz w:val="24"/>
          <w:szCs w:val="24"/>
          <w:lang w:val="fr-FR"/>
        </w:rPr>
        <w:t xml:space="preserve">our </w:t>
      </w:r>
      <w:r w:rsidRPr="007B2189">
        <w:rPr>
          <w:spacing w:val="-1"/>
          <w:sz w:val="24"/>
          <w:szCs w:val="24"/>
          <w:lang w:val="fr-FR"/>
        </w:rPr>
        <w:t>pa</w:t>
      </w:r>
      <w:r w:rsidRPr="007B2189">
        <w:rPr>
          <w:sz w:val="24"/>
          <w:szCs w:val="24"/>
          <w:lang w:val="fr-FR"/>
        </w:rPr>
        <w:t>rti</w:t>
      </w:r>
      <w:r w:rsidRPr="007B2189">
        <w:rPr>
          <w:spacing w:val="-1"/>
          <w:sz w:val="24"/>
          <w:szCs w:val="24"/>
          <w:lang w:val="fr-FR"/>
        </w:rPr>
        <w:t>c</w:t>
      </w:r>
      <w:r w:rsidRPr="007B2189">
        <w:rPr>
          <w:sz w:val="24"/>
          <w:szCs w:val="24"/>
          <w:lang w:val="fr-FR"/>
        </w:rPr>
        <w:t>iper</w:t>
      </w:r>
      <w:r w:rsidRPr="007B2189">
        <w:rPr>
          <w:spacing w:val="-1"/>
          <w:sz w:val="24"/>
          <w:szCs w:val="24"/>
          <w:lang w:val="fr-FR"/>
        </w:rPr>
        <w:t xml:space="preserve"> a</w:t>
      </w:r>
      <w:r w:rsidRPr="007B2189">
        <w:rPr>
          <w:sz w:val="24"/>
          <w:szCs w:val="24"/>
          <w:lang w:val="fr-FR"/>
        </w:rPr>
        <w:t>u</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pacing w:val="2"/>
          <w:sz w:val="24"/>
          <w:szCs w:val="24"/>
          <w:lang w:val="fr-FR"/>
        </w:rPr>
        <w:t>o</w:t>
      </w:r>
      <w:r w:rsidRPr="007B2189">
        <w:rPr>
          <w:sz w:val="24"/>
          <w:szCs w:val="24"/>
          <w:lang w:val="fr-FR"/>
        </w:rPr>
        <w:t>urs, l</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s/a</w:t>
      </w:r>
      <w:r w:rsidRPr="007B2189">
        <w:rPr>
          <w:spacing w:val="-1"/>
          <w:sz w:val="24"/>
          <w:szCs w:val="24"/>
          <w:lang w:val="fr-FR"/>
        </w:rPr>
        <w:t>r</w:t>
      </w:r>
      <w:r w:rsidRPr="007B2189">
        <w:rPr>
          <w:sz w:val="24"/>
          <w:szCs w:val="24"/>
          <w:lang w:val="fr-FR"/>
        </w:rPr>
        <w:t>t</w:t>
      </w:r>
      <w:r w:rsidRPr="007B2189">
        <w:rPr>
          <w:spacing w:val="1"/>
          <w:sz w:val="24"/>
          <w:szCs w:val="24"/>
          <w:lang w:val="fr-FR"/>
        </w:rPr>
        <w:t>i</w:t>
      </w:r>
      <w:r w:rsidRPr="007B2189">
        <w:rPr>
          <w:sz w:val="24"/>
          <w:szCs w:val="24"/>
          <w:lang w:val="fr-FR"/>
        </w:rPr>
        <w:t>s</w:t>
      </w:r>
      <w:r w:rsidRPr="007B2189">
        <w:rPr>
          <w:spacing w:val="-1"/>
          <w:sz w:val="24"/>
          <w:szCs w:val="24"/>
          <w:lang w:val="fr-FR"/>
        </w:rPr>
        <w:t>a</w:t>
      </w:r>
      <w:r w:rsidRPr="007B2189">
        <w:rPr>
          <w:sz w:val="24"/>
          <w:szCs w:val="24"/>
          <w:lang w:val="fr-FR"/>
        </w:rPr>
        <w:t xml:space="preserve">ns </w:t>
      </w:r>
      <w:r w:rsidRPr="007B2189">
        <w:rPr>
          <w:spacing w:val="2"/>
          <w:sz w:val="24"/>
          <w:szCs w:val="24"/>
          <w:lang w:val="fr-FR"/>
        </w:rPr>
        <w:t>d</w:t>
      </w:r>
      <w:r w:rsidRPr="007B2189">
        <w:rPr>
          <w:sz w:val="24"/>
          <w:szCs w:val="24"/>
          <w:lang w:val="fr-FR"/>
        </w:rPr>
        <w:t>oi</w:t>
      </w:r>
      <w:r w:rsidRPr="007B2189">
        <w:rPr>
          <w:spacing w:val="3"/>
          <w:sz w:val="24"/>
          <w:szCs w:val="24"/>
          <w:lang w:val="fr-FR"/>
        </w:rPr>
        <w:t>v</w:t>
      </w:r>
      <w:r w:rsidRPr="007B2189">
        <w:rPr>
          <w:spacing w:val="-1"/>
          <w:sz w:val="24"/>
          <w:szCs w:val="24"/>
          <w:lang w:val="fr-FR"/>
        </w:rPr>
        <w:t>e</w:t>
      </w:r>
      <w:r w:rsidRPr="007B2189">
        <w:rPr>
          <w:sz w:val="24"/>
          <w:szCs w:val="24"/>
          <w:lang w:val="fr-FR"/>
        </w:rPr>
        <w:t>nt pr</w:t>
      </w:r>
      <w:r w:rsidRPr="007B2189">
        <w:rPr>
          <w:spacing w:val="-1"/>
          <w:sz w:val="24"/>
          <w:szCs w:val="24"/>
          <w:lang w:val="fr-FR"/>
        </w:rPr>
        <w:t>éa</w:t>
      </w:r>
      <w:r w:rsidRPr="007B2189">
        <w:rPr>
          <w:sz w:val="24"/>
          <w:szCs w:val="24"/>
          <w:lang w:val="fr-FR"/>
        </w:rPr>
        <w:t>labl</w:t>
      </w:r>
      <w:r w:rsidRPr="007B2189">
        <w:rPr>
          <w:spacing w:val="-1"/>
          <w:sz w:val="24"/>
          <w:szCs w:val="24"/>
          <w:lang w:val="fr-FR"/>
        </w:rPr>
        <w:t>e</w:t>
      </w:r>
      <w:r w:rsidRPr="007B2189">
        <w:rPr>
          <w:spacing w:val="3"/>
          <w:sz w:val="24"/>
          <w:szCs w:val="24"/>
          <w:lang w:val="fr-FR"/>
        </w:rPr>
        <w:t>m</w:t>
      </w:r>
      <w:r w:rsidRPr="007B2189">
        <w:rPr>
          <w:spacing w:val="-1"/>
          <w:sz w:val="24"/>
          <w:szCs w:val="24"/>
          <w:lang w:val="fr-FR"/>
        </w:rPr>
        <w:t>e</w:t>
      </w:r>
      <w:r w:rsidRPr="007B2189">
        <w:rPr>
          <w:sz w:val="24"/>
          <w:szCs w:val="24"/>
          <w:lang w:val="fr-FR"/>
        </w:rPr>
        <w:t>nt s’ins</w:t>
      </w:r>
      <w:r w:rsidRPr="007B2189">
        <w:rPr>
          <w:spacing w:val="-1"/>
          <w:sz w:val="24"/>
          <w:szCs w:val="24"/>
          <w:lang w:val="fr-FR"/>
        </w:rPr>
        <w:t>c</w:t>
      </w:r>
      <w:r w:rsidRPr="007B2189">
        <w:rPr>
          <w:sz w:val="24"/>
          <w:szCs w:val="24"/>
          <w:lang w:val="fr-FR"/>
        </w:rPr>
        <w:t>ri</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a</w:t>
      </w:r>
      <w:r w:rsidRPr="007B2189">
        <w:rPr>
          <w:sz w:val="24"/>
          <w:szCs w:val="24"/>
          <w:lang w:val="fr-FR"/>
        </w:rPr>
        <w:t>u</w:t>
      </w:r>
      <w:r w:rsidRPr="007B2189">
        <w:rPr>
          <w:spacing w:val="2"/>
          <w:sz w:val="24"/>
          <w:szCs w:val="24"/>
          <w:lang w:val="fr-FR"/>
        </w:rPr>
        <w:t>p</w:t>
      </w:r>
      <w:r w:rsidRPr="007B2189">
        <w:rPr>
          <w:sz w:val="24"/>
          <w:szCs w:val="24"/>
          <w:lang w:val="fr-FR"/>
        </w:rPr>
        <w:t>r</w:t>
      </w:r>
      <w:r w:rsidRPr="007B2189">
        <w:rPr>
          <w:spacing w:val="-2"/>
          <w:sz w:val="24"/>
          <w:szCs w:val="24"/>
          <w:lang w:val="fr-FR"/>
        </w:rPr>
        <w:t>è</w:t>
      </w:r>
      <w:r w:rsidRPr="007B2189">
        <w:rPr>
          <w:sz w:val="24"/>
          <w:szCs w:val="24"/>
          <w:lang w:val="fr-FR"/>
        </w:rPr>
        <w:t>s d</w:t>
      </w:r>
      <w:r>
        <w:rPr>
          <w:sz w:val="24"/>
          <w:szCs w:val="24"/>
          <w:lang w:val="fr-FR"/>
        </w:rPr>
        <w:t xml:space="preserve">e la Structure Interne de Gestion Administratives des Marchés Publics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la Communauté</w:t>
      </w:r>
      <w:r w:rsidRPr="007B2189">
        <w:rPr>
          <w:spacing w:val="-1"/>
          <w:sz w:val="24"/>
          <w:szCs w:val="24"/>
          <w:lang w:val="fr-FR"/>
        </w:rPr>
        <w:t xml:space="preserve"> </w:t>
      </w:r>
      <w:r w:rsidRPr="007B2189">
        <w:rPr>
          <w:sz w:val="24"/>
          <w:szCs w:val="24"/>
          <w:lang w:val="fr-FR"/>
        </w:rPr>
        <w:t>U</w:t>
      </w:r>
      <w:r w:rsidRPr="007B2189">
        <w:rPr>
          <w:spacing w:val="-1"/>
          <w:sz w:val="24"/>
          <w:szCs w:val="24"/>
          <w:lang w:val="fr-FR"/>
        </w:rPr>
        <w:t>r</w:t>
      </w:r>
      <w:r w:rsidRPr="007B2189">
        <w:rPr>
          <w:sz w:val="24"/>
          <w:szCs w:val="24"/>
          <w:lang w:val="fr-FR"/>
        </w:rPr>
        <w:t>b</w:t>
      </w:r>
      <w:r w:rsidRPr="007B2189">
        <w:rPr>
          <w:spacing w:val="-1"/>
          <w:sz w:val="24"/>
          <w:szCs w:val="24"/>
          <w:lang w:val="fr-FR"/>
        </w:rPr>
        <w:t>a</w:t>
      </w:r>
      <w:r w:rsidRPr="007B2189">
        <w:rPr>
          <w:sz w:val="24"/>
          <w:szCs w:val="24"/>
          <w:lang w:val="fr-FR"/>
        </w:rPr>
        <w:t xml:space="preserve">ine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B</w:t>
      </w:r>
      <w:r w:rsidRPr="007B2189">
        <w:rPr>
          <w:spacing w:val="-1"/>
          <w:sz w:val="24"/>
          <w:szCs w:val="24"/>
          <w:lang w:val="fr-FR"/>
        </w:rPr>
        <w:t>e</w:t>
      </w:r>
      <w:r w:rsidRPr="007B2189">
        <w:rPr>
          <w:sz w:val="24"/>
          <w:szCs w:val="24"/>
          <w:lang w:val="fr-FR"/>
        </w:rPr>
        <w:t>rtou</w:t>
      </w:r>
      <w:r w:rsidRPr="007B2189">
        <w:rPr>
          <w:spacing w:val="-1"/>
          <w:sz w:val="24"/>
          <w:szCs w:val="24"/>
          <w:lang w:val="fr-FR"/>
        </w:rPr>
        <w:t>a</w:t>
      </w:r>
      <w:r w:rsidRPr="007B2189">
        <w:rPr>
          <w:sz w:val="24"/>
          <w:szCs w:val="24"/>
          <w:lang w:val="fr-FR"/>
        </w:rPr>
        <w:t>.</w:t>
      </w:r>
    </w:p>
    <w:p w14:paraId="3818B71B" w14:textId="77777777" w:rsidR="009602DB" w:rsidRPr="007B2189" w:rsidRDefault="009602DB" w:rsidP="009602DB">
      <w:pPr>
        <w:spacing w:before="9" w:line="120" w:lineRule="exact"/>
        <w:ind w:left="426" w:right="837"/>
        <w:rPr>
          <w:sz w:val="13"/>
          <w:szCs w:val="13"/>
          <w:lang w:val="fr-FR"/>
        </w:rPr>
      </w:pPr>
    </w:p>
    <w:p w14:paraId="27354C1E" w14:textId="77777777" w:rsidR="009602DB" w:rsidRPr="007B2189" w:rsidRDefault="009602DB" w:rsidP="009602DB">
      <w:pPr>
        <w:ind w:left="426" w:right="837"/>
        <w:rPr>
          <w:sz w:val="24"/>
          <w:szCs w:val="24"/>
          <w:lang w:val="fr-FR"/>
        </w:rPr>
      </w:pPr>
      <w:r w:rsidRPr="007B2189">
        <w:rPr>
          <w:spacing w:val="-3"/>
          <w:sz w:val="24"/>
          <w:szCs w:val="24"/>
          <w:lang w:val="fr-FR"/>
        </w:rPr>
        <w:t>L</w:t>
      </w:r>
      <w:r w:rsidRPr="007B2189">
        <w:rPr>
          <w:spacing w:val="1"/>
          <w:sz w:val="24"/>
          <w:szCs w:val="24"/>
          <w:lang w:val="fr-FR"/>
        </w:rPr>
        <w:t>’</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v</w:t>
      </w:r>
      <w:r w:rsidRPr="007B2189">
        <w:rPr>
          <w:spacing w:val="1"/>
          <w:sz w:val="24"/>
          <w:szCs w:val="24"/>
          <w:lang w:val="fr-FR"/>
        </w:rPr>
        <w:t>r</w:t>
      </w:r>
      <w:r w:rsidRPr="007B2189">
        <w:rPr>
          <w:sz w:val="24"/>
          <w:szCs w:val="24"/>
          <w:lang w:val="fr-FR"/>
        </w:rPr>
        <w:t>a</w:t>
      </w:r>
      <w:r w:rsidRPr="007B2189">
        <w:rPr>
          <w:spacing w:val="-1"/>
          <w:sz w:val="24"/>
          <w:szCs w:val="24"/>
          <w:lang w:val="fr-FR"/>
        </w:rPr>
        <w:t xml:space="preserve"> </w:t>
      </w:r>
      <w:r w:rsidRPr="007B2189">
        <w:rPr>
          <w:sz w:val="24"/>
          <w:szCs w:val="24"/>
          <w:lang w:val="fr-FR"/>
        </w:rPr>
        <w:t>pour</w:t>
      </w:r>
      <w:r w:rsidRPr="007B2189">
        <w:rPr>
          <w:spacing w:val="-1"/>
          <w:sz w:val="24"/>
          <w:szCs w:val="24"/>
          <w:lang w:val="fr-FR"/>
        </w:rPr>
        <w:t xml:space="preserve"> </w:t>
      </w:r>
      <w:r w:rsidRPr="007B2189">
        <w:rPr>
          <w:sz w:val="24"/>
          <w:szCs w:val="24"/>
          <w:lang w:val="fr-FR"/>
        </w:rPr>
        <w:t xml:space="preserve">son </w:t>
      </w:r>
      <w:r w:rsidRPr="007B2189">
        <w:rPr>
          <w:spacing w:val="3"/>
          <w:sz w:val="24"/>
          <w:szCs w:val="24"/>
          <w:lang w:val="fr-FR"/>
        </w:rPr>
        <w:t>i</w:t>
      </w:r>
      <w:r w:rsidRPr="007B2189">
        <w:rPr>
          <w:sz w:val="24"/>
          <w:szCs w:val="24"/>
          <w:lang w:val="fr-FR"/>
        </w:rPr>
        <w:t>ns</w:t>
      </w:r>
      <w:r w:rsidRPr="007B2189">
        <w:rPr>
          <w:spacing w:val="-1"/>
          <w:sz w:val="24"/>
          <w:szCs w:val="24"/>
          <w:lang w:val="fr-FR"/>
        </w:rPr>
        <w:t>c</w:t>
      </w:r>
      <w:r w:rsidRPr="007B2189">
        <w:rPr>
          <w:sz w:val="24"/>
          <w:szCs w:val="24"/>
          <w:lang w:val="fr-FR"/>
        </w:rPr>
        <w:t>ription pr</w:t>
      </w:r>
      <w:r w:rsidRPr="007B2189">
        <w:rPr>
          <w:spacing w:val="-2"/>
          <w:sz w:val="24"/>
          <w:szCs w:val="24"/>
          <w:lang w:val="fr-FR"/>
        </w:rPr>
        <w:t>é</w:t>
      </w:r>
      <w:r w:rsidRPr="007B2189">
        <w:rPr>
          <w:sz w:val="24"/>
          <w:szCs w:val="24"/>
          <w:lang w:val="fr-FR"/>
        </w:rPr>
        <w:t>s</w:t>
      </w:r>
      <w:r w:rsidRPr="007B2189">
        <w:rPr>
          <w:spacing w:val="-1"/>
          <w:sz w:val="24"/>
          <w:szCs w:val="24"/>
          <w:lang w:val="fr-FR"/>
        </w:rPr>
        <w:t>e</w:t>
      </w:r>
      <w:r w:rsidRPr="007B2189">
        <w:rPr>
          <w:sz w:val="24"/>
          <w:szCs w:val="24"/>
          <w:lang w:val="fr-FR"/>
        </w:rPr>
        <w:t>nter</w:t>
      </w:r>
      <w:r w:rsidRPr="007B2189">
        <w:rPr>
          <w:spacing w:val="-1"/>
          <w:sz w:val="24"/>
          <w:szCs w:val="24"/>
          <w:lang w:val="fr-FR"/>
        </w:rPr>
        <w:t xml:space="preserve"> </w:t>
      </w:r>
      <w:r w:rsidRPr="007B2189">
        <w:rPr>
          <w:sz w:val="24"/>
          <w:szCs w:val="24"/>
          <w:lang w:val="fr-FR"/>
        </w:rPr>
        <w:t xml:space="preserve">un </w:t>
      </w:r>
      <w:r w:rsidRPr="007B2189">
        <w:rPr>
          <w:spacing w:val="2"/>
          <w:sz w:val="24"/>
          <w:szCs w:val="24"/>
          <w:lang w:val="fr-FR"/>
        </w:rPr>
        <w:t>d</w:t>
      </w:r>
      <w:r w:rsidRPr="007B2189">
        <w:rPr>
          <w:sz w:val="24"/>
          <w:szCs w:val="24"/>
          <w:lang w:val="fr-FR"/>
        </w:rPr>
        <w:t>oss</w:t>
      </w:r>
      <w:r w:rsidRPr="007B2189">
        <w:rPr>
          <w:spacing w:val="1"/>
          <w:sz w:val="24"/>
          <w:szCs w:val="24"/>
          <w:lang w:val="fr-FR"/>
        </w:rPr>
        <w:t>i</w:t>
      </w:r>
      <w:r w:rsidRPr="007B2189">
        <w:rPr>
          <w:spacing w:val="-1"/>
          <w:sz w:val="24"/>
          <w:szCs w:val="24"/>
          <w:lang w:val="fr-FR"/>
        </w:rPr>
        <w:t>e</w:t>
      </w:r>
      <w:r w:rsidRPr="007B2189">
        <w:rPr>
          <w:sz w:val="24"/>
          <w:szCs w:val="24"/>
          <w:lang w:val="fr-FR"/>
        </w:rPr>
        <w:t xml:space="preserve">r </w:t>
      </w:r>
      <w:r w:rsidRPr="007B2189">
        <w:rPr>
          <w:spacing w:val="-2"/>
          <w:sz w:val="24"/>
          <w:szCs w:val="24"/>
          <w:lang w:val="fr-FR"/>
        </w:rPr>
        <w:t>c</w:t>
      </w:r>
      <w:r w:rsidRPr="007B2189">
        <w:rPr>
          <w:sz w:val="24"/>
          <w:szCs w:val="24"/>
          <w:lang w:val="fr-FR"/>
        </w:rPr>
        <w:t>ompr</w:t>
      </w:r>
      <w:r w:rsidRPr="007B2189">
        <w:rPr>
          <w:spacing w:val="-1"/>
          <w:sz w:val="24"/>
          <w:szCs w:val="24"/>
          <w:lang w:val="fr-FR"/>
        </w:rPr>
        <w:t>e</w:t>
      </w:r>
      <w:r w:rsidRPr="007B2189">
        <w:rPr>
          <w:spacing w:val="2"/>
          <w:sz w:val="24"/>
          <w:szCs w:val="24"/>
          <w:lang w:val="fr-FR"/>
        </w:rPr>
        <w:t>n</w:t>
      </w:r>
      <w:r w:rsidRPr="007B2189">
        <w:rPr>
          <w:spacing w:val="-1"/>
          <w:sz w:val="24"/>
          <w:szCs w:val="24"/>
          <w:lang w:val="fr-FR"/>
        </w:rPr>
        <w:t>a</w:t>
      </w:r>
      <w:r w:rsidRPr="007B2189">
        <w:rPr>
          <w:sz w:val="24"/>
          <w:szCs w:val="24"/>
          <w:lang w:val="fr-FR"/>
        </w:rPr>
        <w:t>nt</w:t>
      </w:r>
      <w:r w:rsidRPr="007B2189">
        <w:rPr>
          <w:spacing w:val="4"/>
          <w:sz w:val="24"/>
          <w:szCs w:val="24"/>
          <w:lang w:val="fr-FR"/>
        </w:rPr>
        <w:t xml:space="preserve"> :</w:t>
      </w:r>
    </w:p>
    <w:p w14:paraId="42B5F569" w14:textId="77777777" w:rsidR="009602DB" w:rsidRPr="007B2189" w:rsidRDefault="009602DB" w:rsidP="009602DB">
      <w:pPr>
        <w:spacing w:line="140" w:lineRule="exact"/>
        <w:ind w:left="426" w:right="837"/>
        <w:rPr>
          <w:sz w:val="14"/>
          <w:szCs w:val="14"/>
          <w:lang w:val="fr-FR"/>
        </w:rPr>
      </w:pPr>
    </w:p>
    <w:p w14:paraId="5994A72B" w14:textId="77777777" w:rsidR="009602DB" w:rsidRDefault="009602DB" w:rsidP="009602DB">
      <w:pPr>
        <w:pStyle w:val="Paragraphedeliste"/>
        <w:numPr>
          <w:ilvl w:val="0"/>
          <w:numId w:val="29"/>
        </w:numPr>
        <w:tabs>
          <w:tab w:val="left" w:pos="880"/>
        </w:tabs>
        <w:spacing w:line="355" w:lineRule="auto"/>
        <w:ind w:left="426" w:right="837"/>
        <w:jc w:val="both"/>
        <w:rPr>
          <w:spacing w:val="2"/>
          <w:sz w:val="24"/>
          <w:szCs w:val="24"/>
        </w:rPr>
      </w:pPr>
      <w:r>
        <w:rPr>
          <w:sz w:val="24"/>
          <w:szCs w:val="24"/>
        </w:rPr>
        <w:t>Une</w:t>
      </w:r>
      <w:r>
        <w:rPr>
          <w:spacing w:val="13"/>
          <w:sz w:val="24"/>
          <w:szCs w:val="24"/>
        </w:rPr>
        <w:t xml:space="preserve"> </w:t>
      </w:r>
      <w:r>
        <w:rPr>
          <w:sz w:val="24"/>
          <w:szCs w:val="24"/>
        </w:rPr>
        <w:t>d</w:t>
      </w:r>
      <w:r>
        <w:rPr>
          <w:spacing w:val="-1"/>
          <w:sz w:val="24"/>
          <w:szCs w:val="24"/>
        </w:rPr>
        <w:t>e</w:t>
      </w:r>
      <w:r>
        <w:rPr>
          <w:sz w:val="24"/>
          <w:szCs w:val="24"/>
        </w:rPr>
        <w:t>mande</w:t>
      </w:r>
      <w:r>
        <w:rPr>
          <w:spacing w:val="13"/>
          <w:sz w:val="24"/>
          <w:szCs w:val="24"/>
        </w:rPr>
        <w:t xml:space="preserve"> </w:t>
      </w:r>
      <w:r>
        <w:rPr>
          <w:sz w:val="24"/>
          <w:szCs w:val="24"/>
        </w:rPr>
        <w:t>t</w:t>
      </w:r>
      <w:r>
        <w:rPr>
          <w:spacing w:val="1"/>
          <w:sz w:val="24"/>
          <w:szCs w:val="24"/>
        </w:rPr>
        <w:t>i</w:t>
      </w:r>
      <w:r>
        <w:rPr>
          <w:sz w:val="24"/>
          <w:szCs w:val="24"/>
        </w:rPr>
        <w:t>mbr</w:t>
      </w:r>
      <w:r>
        <w:rPr>
          <w:spacing w:val="1"/>
          <w:sz w:val="24"/>
          <w:szCs w:val="24"/>
        </w:rPr>
        <w:t>é</w:t>
      </w:r>
      <w:r>
        <w:rPr>
          <w:sz w:val="24"/>
          <w:szCs w:val="24"/>
        </w:rPr>
        <w:t>e</w:t>
      </w:r>
      <w:r>
        <w:rPr>
          <w:spacing w:val="13"/>
          <w:sz w:val="24"/>
          <w:szCs w:val="24"/>
        </w:rPr>
        <w:t xml:space="preserve"> </w:t>
      </w:r>
      <w:r>
        <w:rPr>
          <w:sz w:val="24"/>
          <w:szCs w:val="24"/>
        </w:rPr>
        <w:t>(</w:t>
      </w:r>
      <w:r>
        <w:rPr>
          <w:spacing w:val="1"/>
          <w:sz w:val="24"/>
          <w:szCs w:val="24"/>
        </w:rPr>
        <w:t>5</w:t>
      </w:r>
      <w:r>
        <w:rPr>
          <w:sz w:val="24"/>
          <w:szCs w:val="24"/>
        </w:rPr>
        <w:t>00f)</w:t>
      </w:r>
      <w:r>
        <w:rPr>
          <w:spacing w:val="13"/>
          <w:sz w:val="24"/>
          <w:szCs w:val="24"/>
        </w:rPr>
        <w:t xml:space="preserve"> </w:t>
      </w:r>
      <w:r>
        <w:rPr>
          <w:spacing w:val="-1"/>
          <w:sz w:val="24"/>
          <w:szCs w:val="24"/>
        </w:rPr>
        <w:t>a</w:t>
      </w:r>
      <w:r>
        <w:rPr>
          <w:sz w:val="24"/>
          <w:szCs w:val="24"/>
        </w:rPr>
        <w:t>d</w:t>
      </w:r>
      <w:r>
        <w:rPr>
          <w:spacing w:val="1"/>
          <w:sz w:val="24"/>
          <w:szCs w:val="24"/>
        </w:rPr>
        <w:t>r</w:t>
      </w:r>
      <w:r>
        <w:rPr>
          <w:spacing w:val="-1"/>
          <w:sz w:val="24"/>
          <w:szCs w:val="24"/>
        </w:rPr>
        <w:t>e</w:t>
      </w:r>
      <w:r>
        <w:rPr>
          <w:sz w:val="24"/>
          <w:szCs w:val="24"/>
        </w:rPr>
        <w:t>ssée</w:t>
      </w:r>
      <w:r>
        <w:rPr>
          <w:spacing w:val="15"/>
          <w:sz w:val="24"/>
          <w:szCs w:val="24"/>
        </w:rPr>
        <w:t xml:space="preserve"> </w:t>
      </w:r>
      <w:r>
        <w:rPr>
          <w:spacing w:val="-1"/>
          <w:sz w:val="24"/>
          <w:szCs w:val="24"/>
        </w:rPr>
        <w:t>a</w:t>
      </w:r>
      <w:r>
        <w:rPr>
          <w:sz w:val="24"/>
          <w:szCs w:val="24"/>
        </w:rPr>
        <w:t>u</w:t>
      </w:r>
      <w:r>
        <w:rPr>
          <w:spacing w:val="14"/>
          <w:sz w:val="24"/>
          <w:szCs w:val="24"/>
        </w:rPr>
        <w:t xml:space="preserve"> </w:t>
      </w:r>
      <w:r>
        <w:rPr>
          <w:sz w:val="24"/>
          <w:szCs w:val="24"/>
        </w:rPr>
        <w:t>M</w:t>
      </w:r>
      <w:r>
        <w:rPr>
          <w:spacing w:val="-1"/>
          <w:sz w:val="24"/>
          <w:szCs w:val="24"/>
        </w:rPr>
        <w:t>a</w:t>
      </w:r>
      <w:r>
        <w:rPr>
          <w:sz w:val="24"/>
          <w:szCs w:val="24"/>
        </w:rPr>
        <w:t>ire</w:t>
      </w:r>
      <w:r>
        <w:rPr>
          <w:spacing w:val="13"/>
          <w:sz w:val="24"/>
          <w:szCs w:val="24"/>
        </w:rPr>
        <w:t xml:space="preserve"> </w:t>
      </w:r>
      <w:r>
        <w:rPr>
          <w:spacing w:val="2"/>
          <w:sz w:val="24"/>
          <w:szCs w:val="24"/>
        </w:rPr>
        <w:t>d</w:t>
      </w:r>
      <w:r>
        <w:rPr>
          <w:sz w:val="24"/>
          <w:szCs w:val="24"/>
        </w:rPr>
        <w:t>e</w:t>
      </w:r>
      <w:r>
        <w:rPr>
          <w:spacing w:val="13"/>
          <w:sz w:val="24"/>
          <w:szCs w:val="24"/>
        </w:rPr>
        <w:t xml:space="preserve"> </w:t>
      </w:r>
      <w:r>
        <w:rPr>
          <w:sz w:val="24"/>
          <w:szCs w:val="24"/>
        </w:rPr>
        <w:t>la</w:t>
      </w:r>
      <w:r>
        <w:rPr>
          <w:spacing w:val="14"/>
          <w:sz w:val="24"/>
          <w:szCs w:val="24"/>
        </w:rPr>
        <w:t xml:space="preserve"> </w:t>
      </w:r>
      <w:r>
        <w:rPr>
          <w:sz w:val="24"/>
          <w:szCs w:val="24"/>
        </w:rPr>
        <w:t>Vil</w:t>
      </w:r>
      <w:r>
        <w:rPr>
          <w:spacing w:val="1"/>
          <w:sz w:val="24"/>
          <w:szCs w:val="24"/>
        </w:rPr>
        <w:t>l</w:t>
      </w:r>
      <w:r>
        <w:rPr>
          <w:sz w:val="24"/>
          <w:szCs w:val="24"/>
        </w:rPr>
        <w:t>e</w:t>
      </w:r>
      <w:r>
        <w:rPr>
          <w:spacing w:val="13"/>
          <w:sz w:val="24"/>
          <w:szCs w:val="24"/>
        </w:rPr>
        <w:t xml:space="preserve"> </w:t>
      </w:r>
      <w:r>
        <w:rPr>
          <w:sz w:val="24"/>
          <w:szCs w:val="24"/>
        </w:rPr>
        <w:t>pour</w:t>
      </w:r>
      <w:r>
        <w:rPr>
          <w:spacing w:val="13"/>
          <w:sz w:val="24"/>
          <w:szCs w:val="24"/>
        </w:rPr>
        <w:t xml:space="preserve"> </w:t>
      </w:r>
      <w:r>
        <w:rPr>
          <w:sz w:val="24"/>
          <w:szCs w:val="24"/>
        </w:rPr>
        <w:t>sa</w:t>
      </w:r>
      <w:r>
        <w:rPr>
          <w:spacing w:val="13"/>
          <w:sz w:val="24"/>
          <w:szCs w:val="24"/>
        </w:rPr>
        <w:t xml:space="preserve"> </w:t>
      </w:r>
      <w:r>
        <w:rPr>
          <w:sz w:val="24"/>
          <w:szCs w:val="24"/>
        </w:rPr>
        <w:t>p</w:t>
      </w:r>
      <w:r>
        <w:rPr>
          <w:spacing w:val="-1"/>
          <w:sz w:val="24"/>
          <w:szCs w:val="24"/>
        </w:rPr>
        <w:t>a</w:t>
      </w:r>
      <w:r>
        <w:rPr>
          <w:sz w:val="24"/>
          <w:szCs w:val="24"/>
        </w:rPr>
        <w:t>rti</w:t>
      </w:r>
      <w:r>
        <w:rPr>
          <w:spacing w:val="-1"/>
          <w:sz w:val="24"/>
          <w:szCs w:val="24"/>
        </w:rPr>
        <w:t>c</w:t>
      </w:r>
      <w:r>
        <w:rPr>
          <w:spacing w:val="3"/>
          <w:sz w:val="24"/>
          <w:szCs w:val="24"/>
        </w:rPr>
        <w:t>i</w:t>
      </w:r>
      <w:r>
        <w:rPr>
          <w:sz w:val="24"/>
          <w:szCs w:val="24"/>
        </w:rPr>
        <w:t>p</w:t>
      </w:r>
      <w:r>
        <w:rPr>
          <w:spacing w:val="-1"/>
          <w:sz w:val="24"/>
          <w:szCs w:val="24"/>
        </w:rPr>
        <w:t>a</w:t>
      </w:r>
      <w:r>
        <w:rPr>
          <w:sz w:val="24"/>
          <w:szCs w:val="24"/>
        </w:rPr>
        <w:t>t</w:t>
      </w:r>
      <w:r>
        <w:rPr>
          <w:spacing w:val="1"/>
          <w:sz w:val="24"/>
          <w:szCs w:val="24"/>
        </w:rPr>
        <w:t>i</w:t>
      </w:r>
      <w:r>
        <w:rPr>
          <w:sz w:val="24"/>
          <w:szCs w:val="24"/>
        </w:rPr>
        <w:t>on</w:t>
      </w:r>
      <w:r>
        <w:rPr>
          <w:spacing w:val="14"/>
          <w:sz w:val="24"/>
          <w:szCs w:val="24"/>
        </w:rPr>
        <w:t xml:space="preserve"> </w:t>
      </w:r>
      <w:r>
        <w:rPr>
          <w:spacing w:val="6"/>
          <w:sz w:val="24"/>
          <w:szCs w:val="24"/>
        </w:rPr>
        <w:t>a</w:t>
      </w:r>
      <w:r>
        <w:rPr>
          <w:sz w:val="24"/>
          <w:szCs w:val="24"/>
        </w:rPr>
        <w:t>u</w:t>
      </w:r>
      <w:r>
        <w:rPr>
          <w:spacing w:val="14"/>
          <w:sz w:val="24"/>
          <w:szCs w:val="24"/>
        </w:rPr>
        <w:t xml:space="preserve"> </w:t>
      </w:r>
      <w:r>
        <w:rPr>
          <w:spacing w:val="-1"/>
          <w:sz w:val="24"/>
          <w:szCs w:val="24"/>
        </w:rPr>
        <w:t>c</w:t>
      </w:r>
      <w:r>
        <w:rPr>
          <w:sz w:val="24"/>
          <w:szCs w:val="24"/>
        </w:rPr>
        <w:t>on</w:t>
      </w:r>
      <w:r>
        <w:rPr>
          <w:spacing w:val="-1"/>
          <w:sz w:val="24"/>
          <w:szCs w:val="24"/>
        </w:rPr>
        <w:t>c</w:t>
      </w:r>
      <w:r>
        <w:rPr>
          <w:sz w:val="24"/>
          <w:szCs w:val="24"/>
        </w:rPr>
        <w:t xml:space="preserve">ours, elle </w:t>
      </w:r>
      <w:r>
        <w:rPr>
          <w:spacing w:val="2"/>
          <w:sz w:val="24"/>
          <w:szCs w:val="24"/>
        </w:rPr>
        <w:t>p</w:t>
      </w:r>
      <w:r>
        <w:rPr>
          <w:sz w:val="24"/>
          <w:szCs w:val="24"/>
        </w:rPr>
        <w:t>r</w:t>
      </w:r>
      <w:r>
        <w:rPr>
          <w:spacing w:val="-2"/>
          <w:sz w:val="24"/>
          <w:szCs w:val="24"/>
        </w:rPr>
        <w:t>é</w:t>
      </w:r>
      <w:r>
        <w:rPr>
          <w:spacing w:val="-1"/>
          <w:sz w:val="24"/>
          <w:szCs w:val="24"/>
        </w:rPr>
        <w:t>c</w:t>
      </w:r>
      <w:r>
        <w:rPr>
          <w:sz w:val="24"/>
          <w:szCs w:val="24"/>
        </w:rPr>
        <w:t>is</w:t>
      </w:r>
      <w:r>
        <w:rPr>
          <w:spacing w:val="2"/>
          <w:sz w:val="24"/>
          <w:szCs w:val="24"/>
        </w:rPr>
        <w:t>e</w:t>
      </w:r>
      <w:r>
        <w:rPr>
          <w:sz w:val="24"/>
          <w:szCs w:val="24"/>
        </w:rPr>
        <w:t>ra</w:t>
      </w:r>
      <w:r>
        <w:rPr>
          <w:spacing w:val="2"/>
          <w:sz w:val="24"/>
          <w:szCs w:val="24"/>
        </w:rPr>
        <w:t xml:space="preserve"> </w:t>
      </w:r>
      <w:r>
        <w:rPr>
          <w:sz w:val="24"/>
          <w:szCs w:val="24"/>
        </w:rPr>
        <w:t>le</w:t>
      </w:r>
      <w:r>
        <w:rPr>
          <w:spacing w:val="1"/>
          <w:sz w:val="24"/>
          <w:szCs w:val="24"/>
        </w:rPr>
        <w:t xml:space="preserve"> </w:t>
      </w:r>
      <w:r>
        <w:rPr>
          <w:sz w:val="24"/>
          <w:szCs w:val="24"/>
        </w:rPr>
        <w:t>si</w:t>
      </w:r>
      <w:r>
        <w:rPr>
          <w:spacing w:val="1"/>
          <w:sz w:val="24"/>
          <w:szCs w:val="24"/>
        </w:rPr>
        <w:t>t</w:t>
      </w:r>
      <w:r>
        <w:rPr>
          <w:sz w:val="24"/>
          <w:szCs w:val="24"/>
        </w:rPr>
        <w:t>e</w:t>
      </w:r>
      <w:r>
        <w:rPr>
          <w:spacing w:val="1"/>
          <w:sz w:val="24"/>
          <w:szCs w:val="24"/>
        </w:rPr>
        <w:t xml:space="preserve"> </w:t>
      </w:r>
      <w:r>
        <w:rPr>
          <w:sz w:val="24"/>
          <w:szCs w:val="24"/>
        </w:rPr>
        <w:t>pour</w:t>
      </w:r>
      <w:r>
        <w:rPr>
          <w:spacing w:val="1"/>
          <w:sz w:val="24"/>
          <w:szCs w:val="24"/>
        </w:rPr>
        <w:t xml:space="preserve"> </w:t>
      </w:r>
      <w:r>
        <w:rPr>
          <w:sz w:val="24"/>
          <w:szCs w:val="24"/>
        </w:rPr>
        <w:t>lequ</w:t>
      </w:r>
      <w:r>
        <w:rPr>
          <w:spacing w:val="-1"/>
          <w:sz w:val="24"/>
          <w:szCs w:val="24"/>
        </w:rPr>
        <w:t>e</w:t>
      </w:r>
      <w:r>
        <w:rPr>
          <w:sz w:val="24"/>
          <w:szCs w:val="24"/>
        </w:rPr>
        <w:t>l</w:t>
      </w:r>
      <w:r>
        <w:rPr>
          <w:spacing w:val="2"/>
          <w:sz w:val="24"/>
          <w:szCs w:val="24"/>
        </w:rPr>
        <w:t xml:space="preserve"> </w:t>
      </w:r>
      <w:r>
        <w:rPr>
          <w:sz w:val="24"/>
          <w:szCs w:val="24"/>
        </w:rPr>
        <w:t>il</w:t>
      </w:r>
      <w:r>
        <w:rPr>
          <w:spacing w:val="2"/>
          <w:sz w:val="24"/>
          <w:szCs w:val="24"/>
        </w:rPr>
        <w:t xml:space="preserve"> </w:t>
      </w:r>
      <w:r>
        <w:rPr>
          <w:sz w:val="24"/>
          <w:szCs w:val="24"/>
        </w:rPr>
        <w:t>d</w:t>
      </w:r>
      <w:r>
        <w:rPr>
          <w:spacing w:val="-1"/>
          <w:sz w:val="24"/>
          <w:szCs w:val="24"/>
        </w:rPr>
        <w:t>é</w:t>
      </w:r>
      <w:r>
        <w:rPr>
          <w:sz w:val="24"/>
          <w:szCs w:val="24"/>
        </w:rPr>
        <w:t>s</w:t>
      </w:r>
      <w:r>
        <w:rPr>
          <w:spacing w:val="3"/>
          <w:sz w:val="24"/>
          <w:szCs w:val="24"/>
        </w:rPr>
        <w:t>i</w:t>
      </w:r>
      <w:r>
        <w:rPr>
          <w:sz w:val="24"/>
          <w:szCs w:val="24"/>
        </w:rPr>
        <w:t xml:space="preserve">re </w:t>
      </w:r>
      <w:r>
        <w:rPr>
          <w:spacing w:val="-1"/>
          <w:sz w:val="24"/>
          <w:szCs w:val="24"/>
        </w:rPr>
        <w:t>c</w:t>
      </w:r>
      <w:r>
        <w:rPr>
          <w:sz w:val="24"/>
          <w:szCs w:val="24"/>
        </w:rPr>
        <w:t>o</w:t>
      </w:r>
      <w:r>
        <w:rPr>
          <w:spacing w:val="2"/>
          <w:sz w:val="24"/>
          <w:szCs w:val="24"/>
        </w:rPr>
        <w:t>n</w:t>
      </w:r>
      <w:r>
        <w:rPr>
          <w:spacing w:val="-1"/>
          <w:sz w:val="24"/>
          <w:szCs w:val="24"/>
        </w:rPr>
        <w:t>c</w:t>
      </w:r>
      <w:r>
        <w:rPr>
          <w:sz w:val="24"/>
          <w:szCs w:val="24"/>
        </w:rPr>
        <w:t>ouri</w:t>
      </w:r>
      <w:r>
        <w:rPr>
          <w:spacing w:val="-1"/>
          <w:sz w:val="24"/>
          <w:szCs w:val="24"/>
        </w:rPr>
        <w:t>r</w:t>
      </w:r>
      <w:r>
        <w:rPr>
          <w:sz w:val="24"/>
          <w:szCs w:val="24"/>
        </w:rPr>
        <w:t xml:space="preserve"> ;</w:t>
      </w:r>
    </w:p>
    <w:p w14:paraId="36DDF749" w14:textId="77777777" w:rsidR="009602DB" w:rsidRDefault="009602DB" w:rsidP="009602DB">
      <w:pPr>
        <w:pStyle w:val="Paragraphedeliste"/>
        <w:numPr>
          <w:ilvl w:val="0"/>
          <w:numId w:val="29"/>
        </w:numPr>
        <w:tabs>
          <w:tab w:val="left" w:pos="880"/>
        </w:tabs>
        <w:spacing w:line="355" w:lineRule="auto"/>
        <w:ind w:left="426" w:right="837"/>
        <w:jc w:val="both"/>
        <w:rPr>
          <w:sz w:val="24"/>
          <w:szCs w:val="24"/>
        </w:rPr>
      </w:pPr>
      <w:r>
        <w:rPr>
          <w:sz w:val="24"/>
          <w:szCs w:val="24"/>
        </w:rPr>
        <w:t>En</w:t>
      </w:r>
      <w:r>
        <w:rPr>
          <w:spacing w:val="1"/>
          <w:sz w:val="24"/>
          <w:szCs w:val="24"/>
        </w:rPr>
        <w:t xml:space="preserve"> </w:t>
      </w:r>
      <w:r>
        <w:rPr>
          <w:spacing w:val="-1"/>
          <w:sz w:val="24"/>
          <w:szCs w:val="24"/>
        </w:rPr>
        <w:t>ca</w:t>
      </w:r>
      <w:r>
        <w:rPr>
          <w:sz w:val="24"/>
          <w:szCs w:val="24"/>
        </w:rPr>
        <w:t>s</w:t>
      </w:r>
      <w:r>
        <w:rPr>
          <w:spacing w:val="1"/>
          <w:sz w:val="24"/>
          <w:szCs w:val="24"/>
        </w:rPr>
        <w:t xml:space="preserve"> </w:t>
      </w:r>
      <w:r>
        <w:rPr>
          <w:sz w:val="24"/>
          <w:szCs w:val="24"/>
        </w:rPr>
        <w:t>de s</w:t>
      </w:r>
      <w:r>
        <w:rPr>
          <w:spacing w:val="2"/>
          <w:sz w:val="24"/>
          <w:szCs w:val="24"/>
        </w:rPr>
        <w:t>o</w:t>
      </w:r>
      <w:r>
        <w:rPr>
          <w:sz w:val="24"/>
          <w:szCs w:val="24"/>
        </w:rPr>
        <w:t>um</w:t>
      </w:r>
      <w:r>
        <w:rPr>
          <w:spacing w:val="1"/>
          <w:sz w:val="24"/>
          <w:szCs w:val="24"/>
        </w:rPr>
        <w:t>i</w:t>
      </w:r>
      <w:r>
        <w:rPr>
          <w:sz w:val="24"/>
          <w:szCs w:val="24"/>
        </w:rPr>
        <w:t>ss</w:t>
      </w:r>
      <w:r>
        <w:rPr>
          <w:spacing w:val="1"/>
          <w:sz w:val="24"/>
          <w:szCs w:val="24"/>
        </w:rPr>
        <w:t>i</w:t>
      </w:r>
      <w:r>
        <w:rPr>
          <w:sz w:val="24"/>
          <w:szCs w:val="24"/>
        </w:rPr>
        <w:t>on</w:t>
      </w:r>
      <w:r>
        <w:rPr>
          <w:spacing w:val="1"/>
          <w:sz w:val="24"/>
          <w:szCs w:val="24"/>
        </w:rPr>
        <w:t xml:space="preserve"> </w:t>
      </w:r>
      <w:r>
        <w:rPr>
          <w:sz w:val="24"/>
          <w:szCs w:val="24"/>
        </w:rPr>
        <w:t>pour plus</w:t>
      </w:r>
      <w:r>
        <w:rPr>
          <w:spacing w:val="1"/>
          <w:sz w:val="24"/>
          <w:szCs w:val="24"/>
        </w:rPr>
        <w:t>i</w:t>
      </w:r>
      <w:r>
        <w:rPr>
          <w:spacing w:val="-1"/>
          <w:sz w:val="24"/>
          <w:szCs w:val="24"/>
        </w:rPr>
        <w:t>e</w:t>
      </w:r>
      <w:r>
        <w:rPr>
          <w:sz w:val="24"/>
          <w:szCs w:val="24"/>
        </w:rPr>
        <w:t>urs si</w:t>
      </w:r>
      <w:r>
        <w:rPr>
          <w:spacing w:val="1"/>
          <w:sz w:val="24"/>
          <w:szCs w:val="24"/>
        </w:rPr>
        <w:t>t</w:t>
      </w:r>
      <w:r>
        <w:rPr>
          <w:spacing w:val="-1"/>
          <w:sz w:val="24"/>
          <w:szCs w:val="24"/>
        </w:rPr>
        <w:t>e</w:t>
      </w:r>
      <w:r>
        <w:rPr>
          <w:sz w:val="24"/>
          <w:szCs w:val="24"/>
        </w:rPr>
        <w:t>s,</w:t>
      </w:r>
      <w:r>
        <w:rPr>
          <w:spacing w:val="1"/>
          <w:sz w:val="24"/>
          <w:szCs w:val="24"/>
        </w:rPr>
        <w:t xml:space="preserve"> </w:t>
      </w:r>
      <w:r>
        <w:rPr>
          <w:sz w:val="24"/>
          <w:szCs w:val="24"/>
        </w:rPr>
        <w:t>l’</w:t>
      </w:r>
      <w:r>
        <w:rPr>
          <w:spacing w:val="-1"/>
          <w:sz w:val="24"/>
          <w:szCs w:val="24"/>
        </w:rPr>
        <w:t>a</w:t>
      </w:r>
      <w:r>
        <w:rPr>
          <w:sz w:val="24"/>
          <w:szCs w:val="24"/>
        </w:rPr>
        <w:t>rtis</w:t>
      </w:r>
      <w:r>
        <w:rPr>
          <w:spacing w:val="1"/>
          <w:sz w:val="24"/>
          <w:szCs w:val="24"/>
        </w:rPr>
        <w:t>t</w:t>
      </w:r>
      <w:r>
        <w:rPr>
          <w:sz w:val="24"/>
          <w:szCs w:val="24"/>
        </w:rPr>
        <w:t>e ou</w:t>
      </w:r>
      <w:r>
        <w:rPr>
          <w:spacing w:val="1"/>
          <w:sz w:val="24"/>
          <w:szCs w:val="24"/>
        </w:rPr>
        <w:t xml:space="preserve"> </w:t>
      </w:r>
      <w:r>
        <w:rPr>
          <w:sz w:val="24"/>
          <w:szCs w:val="24"/>
        </w:rPr>
        <w:t xml:space="preserve">le </w:t>
      </w:r>
      <w:r>
        <w:rPr>
          <w:spacing w:val="-2"/>
          <w:sz w:val="24"/>
          <w:szCs w:val="24"/>
        </w:rPr>
        <w:t>g</w:t>
      </w:r>
      <w:r>
        <w:rPr>
          <w:sz w:val="24"/>
          <w:szCs w:val="24"/>
        </w:rPr>
        <w:t>rou</w:t>
      </w:r>
      <w:r>
        <w:rPr>
          <w:spacing w:val="1"/>
          <w:sz w:val="24"/>
          <w:szCs w:val="24"/>
        </w:rPr>
        <w:t>p</w:t>
      </w:r>
      <w:r>
        <w:rPr>
          <w:sz w:val="24"/>
          <w:szCs w:val="24"/>
        </w:rPr>
        <w:t>e</w:t>
      </w:r>
      <w:r>
        <w:rPr>
          <w:spacing w:val="-1"/>
          <w:sz w:val="24"/>
          <w:szCs w:val="24"/>
        </w:rPr>
        <w:t xml:space="preserve"> </w:t>
      </w:r>
      <w:r>
        <w:rPr>
          <w:sz w:val="24"/>
          <w:szCs w:val="24"/>
        </w:rPr>
        <w:t>d’artis</w:t>
      </w:r>
      <w:r>
        <w:rPr>
          <w:spacing w:val="1"/>
          <w:sz w:val="24"/>
          <w:szCs w:val="24"/>
        </w:rPr>
        <w:t>t</w:t>
      </w:r>
      <w:r>
        <w:rPr>
          <w:sz w:val="24"/>
          <w:szCs w:val="24"/>
        </w:rPr>
        <w:t>e</w:t>
      </w:r>
      <w:r>
        <w:rPr>
          <w:spacing w:val="-1"/>
          <w:sz w:val="24"/>
          <w:szCs w:val="24"/>
        </w:rPr>
        <w:t xml:space="preserve"> </w:t>
      </w:r>
      <w:r>
        <w:rPr>
          <w:sz w:val="24"/>
          <w:szCs w:val="24"/>
        </w:rPr>
        <w:t>d</w:t>
      </w:r>
      <w:r>
        <w:rPr>
          <w:spacing w:val="-1"/>
          <w:sz w:val="24"/>
          <w:szCs w:val="24"/>
        </w:rPr>
        <w:t>e</w:t>
      </w:r>
      <w:r>
        <w:rPr>
          <w:sz w:val="24"/>
          <w:szCs w:val="24"/>
        </w:rPr>
        <w:t>vra f</w:t>
      </w:r>
      <w:r>
        <w:rPr>
          <w:spacing w:val="-2"/>
          <w:sz w:val="24"/>
          <w:szCs w:val="24"/>
        </w:rPr>
        <w:t>a</w:t>
      </w:r>
      <w:r>
        <w:rPr>
          <w:spacing w:val="3"/>
          <w:sz w:val="24"/>
          <w:szCs w:val="24"/>
        </w:rPr>
        <w:t>i</w:t>
      </w:r>
      <w:r>
        <w:rPr>
          <w:sz w:val="24"/>
          <w:szCs w:val="24"/>
        </w:rPr>
        <w:t>re</w:t>
      </w:r>
      <w:r>
        <w:rPr>
          <w:spacing w:val="-2"/>
          <w:sz w:val="24"/>
          <w:szCs w:val="24"/>
        </w:rPr>
        <w:t xml:space="preserve"> </w:t>
      </w:r>
      <w:r>
        <w:rPr>
          <w:spacing w:val="-1"/>
          <w:sz w:val="24"/>
          <w:szCs w:val="24"/>
        </w:rPr>
        <w:t>a</w:t>
      </w:r>
      <w:r>
        <w:rPr>
          <w:sz w:val="24"/>
          <w:szCs w:val="24"/>
        </w:rPr>
        <w:t>utant de</w:t>
      </w:r>
      <w:r>
        <w:rPr>
          <w:spacing w:val="-1"/>
          <w:sz w:val="24"/>
          <w:szCs w:val="24"/>
        </w:rPr>
        <w:t xml:space="preserve"> </w:t>
      </w:r>
      <w:r>
        <w:rPr>
          <w:spacing w:val="2"/>
          <w:sz w:val="24"/>
          <w:szCs w:val="24"/>
        </w:rPr>
        <w:t>d</w:t>
      </w:r>
      <w:r>
        <w:rPr>
          <w:spacing w:val="-1"/>
          <w:sz w:val="24"/>
          <w:szCs w:val="24"/>
        </w:rPr>
        <w:t>e</w:t>
      </w:r>
      <w:r>
        <w:rPr>
          <w:sz w:val="24"/>
          <w:szCs w:val="24"/>
        </w:rPr>
        <w:t>mande</w:t>
      </w:r>
      <w:r>
        <w:rPr>
          <w:spacing w:val="-1"/>
          <w:sz w:val="24"/>
          <w:szCs w:val="24"/>
        </w:rPr>
        <w:t xml:space="preserve"> </w:t>
      </w:r>
      <w:r>
        <w:rPr>
          <w:sz w:val="24"/>
          <w:szCs w:val="24"/>
        </w:rPr>
        <w:t>q</w:t>
      </w:r>
      <w:r>
        <w:rPr>
          <w:spacing w:val="2"/>
          <w:sz w:val="24"/>
          <w:szCs w:val="24"/>
        </w:rPr>
        <w:t>u</w:t>
      </w:r>
      <w:r>
        <w:rPr>
          <w:sz w:val="24"/>
          <w:szCs w:val="24"/>
        </w:rPr>
        <w:t>e</w:t>
      </w:r>
      <w:r>
        <w:rPr>
          <w:spacing w:val="4"/>
          <w:sz w:val="24"/>
          <w:szCs w:val="24"/>
        </w:rPr>
        <w:t xml:space="preserve"> </w:t>
      </w:r>
      <w:r>
        <w:rPr>
          <w:sz w:val="24"/>
          <w:szCs w:val="24"/>
        </w:rPr>
        <w:t>de</w:t>
      </w:r>
      <w:r>
        <w:rPr>
          <w:spacing w:val="-1"/>
          <w:sz w:val="24"/>
          <w:szCs w:val="24"/>
        </w:rPr>
        <w:t xml:space="preserve"> </w:t>
      </w:r>
      <w:r>
        <w:rPr>
          <w:sz w:val="24"/>
          <w:szCs w:val="24"/>
        </w:rPr>
        <w:t>si</w:t>
      </w:r>
      <w:r>
        <w:rPr>
          <w:spacing w:val="1"/>
          <w:sz w:val="24"/>
          <w:szCs w:val="24"/>
        </w:rPr>
        <w:t>t</w:t>
      </w:r>
      <w:r>
        <w:rPr>
          <w:sz w:val="24"/>
          <w:szCs w:val="24"/>
        </w:rPr>
        <w:t>e</w:t>
      </w:r>
      <w:r>
        <w:rPr>
          <w:spacing w:val="-1"/>
          <w:sz w:val="24"/>
          <w:szCs w:val="24"/>
        </w:rPr>
        <w:t xml:space="preserve"> </w:t>
      </w:r>
      <w:r>
        <w:rPr>
          <w:sz w:val="24"/>
          <w:szCs w:val="24"/>
        </w:rPr>
        <w:t>où il</w:t>
      </w:r>
      <w:r>
        <w:rPr>
          <w:spacing w:val="1"/>
          <w:sz w:val="24"/>
          <w:szCs w:val="24"/>
        </w:rPr>
        <w:t xml:space="preserve"> </w:t>
      </w:r>
      <w:r>
        <w:rPr>
          <w:sz w:val="24"/>
          <w:szCs w:val="24"/>
        </w:rPr>
        <w:t>d</w:t>
      </w:r>
      <w:r>
        <w:rPr>
          <w:spacing w:val="-1"/>
          <w:sz w:val="24"/>
          <w:szCs w:val="24"/>
        </w:rPr>
        <w:t>é</w:t>
      </w:r>
      <w:r>
        <w:rPr>
          <w:sz w:val="24"/>
          <w:szCs w:val="24"/>
        </w:rPr>
        <w:t>sire</w:t>
      </w:r>
      <w:r>
        <w:rPr>
          <w:spacing w:val="-1"/>
          <w:sz w:val="24"/>
          <w:szCs w:val="24"/>
        </w:rPr>
        <w:t xml:space="preserve"> c</w:t>
      </w:r>
      <w:r>
        <w:rPr>
          <w:sz w:val="24"/>
          <w:szCs w:val="24"/>
        </w:rPr>
        <w:t>on</w:t>
      </w:r>
      <w:r>
        <w:rPr>
          <w:spacing w:val="-1"/>
          <w:sz w:val="24"/>
          <w:szCs w:val="24"/>
        </w:rPr>
        <w:t>c</w:t>
      </w:r>
      <w:r>
        <w:rPr>
          <w:spacing w:val="2"/>
          <w:sz w:val="24"/>
          <w:szCs w:val="24"/>
        </w:rPr>
        <w:t>o</w:t>
      </w:r>
      <w:r>
        <w:rPr>
          <w:sz w:val="24"/>
          <w:szCs w:val="24"/>
        </w:rPr>
        <w:t>urir ;</w:t>
      </w:r>
    </w:p>
    <w:p w14:paraId="7C647D1D" w14:textId="77777777" w:rsidR="009602DB" w:rsidRDefault="009602DB" w:rsidP="009602DB">
      <w:pPr>
        <w:pStyle w:val="Paragraphedeliste"/>
        <w:numPr>
          <w:ilvl w:val="0"/>
          <w:numId w:val="29"/>
        </w:numPr>
        <w:tabs>
          <w:tab w:val="left" w:pos="880"/>
        </w:tabs>
        <w:spacing w:line="355" w:lineRule="auto"/>
        <w:ind w:left="426" w:right="837"/>
        <w:jc w:val="both"/>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z w:val="24"/>
          <w:szCs w:val="24"/>
        </w:rPr>
        <w:t>Une</w:t>
      </w:r>
      <w:r>
        <w:rPr>
          <w:spacing w:val="-1"/>
          <w:sz w:val="24"/>
          <w:szCs w:val="24"/>
        </w:rPr>
        <w:t xml:space="preserve"> </w:t>
      </w:r>
      <w:r>
        <w:rPr>
          <w:sz w:val="24"/>
          <w:szCs w:val="24"/>
        </w:rPr>
        <w:t>photocopie</w:t>
      </w:r>
      <w:r>
        <w:rPr>
          <w:spacing w:val="-1"/>
          <w:sz w:val="24"/>
          <w:szCs w:val="24"/>
        </w:rPr>
        <w:t xml:space="preserve"> </w:t>
      </w:r>
      <w:r>
        <w:rPr>
          <w:sz w:val="24"/>
          <w:szCs w:val="24"/>
        </w:rPr>
        <w:t>de</w:t>
      </w:r>
      <w:r>
        <w:rPr>
          <w:spacing w:val="-1"/>
          <w:sz w:val="24"/>
          <w:szCs w:val="24"/>
        </w:rPr>
        <w:t xml:space="preserve"> </w:t>
      </w:r>
      <w:r>
        <w:rPr>
          <w:spacing w:val="2"/>
          <w:sz w:val="24"/>
          <w:szCs w:val="24"/>
        </w:rPr>
        <w:t>s</w:t>
      </w:r>
      <w:r>
        <w:rPr>
          <w:sz w:val="24"/>
          <w:szCs w:val="24"/>
        </w:rPr>
        <w:t>a</w:t>
      </w:r>
      <w:r>
        <w:rPr>
          <w:spacing w:val="-1"/>
          <w:sz w:val="24"/>
          <w:szCs w:val="24"/>
        </w:rPr>
        <w:t xml:space="preserve"> c</w:t>
      </w:r>
      <w:r>
        <w:rPr>
          <w:spacing w:val="1"/>
          <w:sz w:val="24"/>
          <w:szCs w:val="24"/>
        </w:rPr>
        <w:t>a</w:t>
      </w:r>
      <w:r>
        <w:rPr>
          <w:sz w:val="24"/>
          <w:szCs w:val="24"/>
        </w:rPr>
        <w:t>rte</w:t>
      </w:r>
      <w:r>
        <w:rPr>
          <w:spacing w:val="-1"/>
          <w:sz w:val="24"/>
          <w:szCs w:val="24"/>
        </w:rPr>
        <w:t xml:space="preserve"> </w:t>
      </w:r>
      <w:r>
        <w:rPr>
          <w:sz w:val="24"/>
          <w:szCs w:val="24"/>
        </w:rPr>
        <w:t>d’id</w:t>
      </w:r>
      <w:r>
        <w:rPr>
          <w:spacing w:val="-1"/>
          <w:sz w:val="24"/>
          <w:szCs w:val="24"/>
        </w:rPr>
        <w:t>e</w:t>
      </w:r>
      <w:r>
        <w:rPr>
          <w:sz w:val="24"/>
          <w:szCs w:val="24"/>
        </w:rPr>
        <w:t>nt</w:t>
      </w:r>
      <w:r>
        <w:rPr>
          <w:spacing w:val="1"/>
          <w:sz w:val="24"/>
          <w:szCs w:val="24"/>
        </w:rPr>
        <w:t>i</w:t>
      </w:r>
      <w:r>
        <w:rPr>
          <w:sz w:val="24"/>
          <w:szCs w:val="24"/>
        </w:rPr>
        <w:t>té ;</w:t>
      </w:r>
    </w:p>
    <w:p w14:paraId="3620BA52" w14:textId="77777777" w:rsidR="009602DB" w:rsidRDefault="009602DB" w:rsidP="009602DB">
      <w:pPr>
        <w:pStyle w:val="Paragraphedeliste"/>
        <w:numPr>
          <w:ilvl w:val="0"/>
          <w:numId w:val="29"/>
        </w:numPr>
        <w:tabs>
          <w:tab w:val="left" w:pos="880"/>
        </w:tabs>
        <w:spacing w:line="355" w:lineRule="auto"/>
        <w:ind w:left="426" w:right="837"/>
        <w:jc w:val="both"/>
        <w:rPr>
          <w:sz w:val="24"/>
          <w:szCs w:val="24"/>
        </w:rPr>
      </w:pPr>
      <w:r>
        <w:rPr>
          <w:sz w:val="24"/>
          <w:szCs w:val="24"/>
        </w:rPr>
        <w:t xml:space="preserve"> D</w:t>
      </w:r>
      <w:r>
        <w:rPr>
          <w:spacing w:val="-1"/>
          <w:sz w:val="24"/>
          <w:szCs w:val="24"/>
        </w:rPr>
        <w:t>e</w:t>
      </w:r>
      <w:r>
        <w:rPr>
          <w:sz w:val="24"/>
          <w:szCs w:val="24"/>
        </w:rPr>
        <w:t>ux demi cartes</w:t>
      </w:r>
      <w:r>
        <w:rPr>
          <w:spacing w:val="2"/>
          <w:sz w:val="24"/>
          <w:szCs w:val="24"/>
        </w:rPr>
        <w:t xml:space="preserve"> </w:t>
      </w:r>
      <w:r>
        <w:rPr>
          <w:sz w:val="24"/>
          <w:szCs w:val="24"/>
        </w:rPr>
        <w:t>photos (</w:t>
      </w:r>
      <w:r>
        <w:rPr>
          <w:spacing w:val="-1"/>
          <w:sz w:val="24"/>
          <w:szCs w:val="24"/>
        </w:rPr>
        <w:t>f</w:t>
      </w:r>
      <w:r>
        <w:rPr>
          <w:sz w:val="24"/>
          <w:szCs w:val="24"/>
        </w:rPr>
        <w:t>orm</w:t>
      </w:r>
      <w:r>
        <w:rPr>
          <w:spacing w:val="-1"/>
          <w:sz w:val="24"/>
          <w:szCs w:val="24"/>
        </w:rPr>
        <w:t>a</w:t>
      </w:r>
      <w:r>
        <w:rPr>
          <w:sz w:val="24"/>
          <w:szCs w:val="24"/>
        </w:rPr>
        <w:t>t 4</w:t>
      </w:r>
      <w:r>
        <w:rPr>
          <w:spacing w:val="3"/>
          <w:sz w:val="24"/>
          <w:szCs w:val="24"/>
        </w:rPr>
        <w:t>x</w:t>
      </w:r>
      <w:r>
        <w:rPr>
          <w:sz w:val="24"/>
          <w:szCs w:val="24"/>
        </w:rPr>
        <w:t>4) ;</w:t>
      </w:r>
    </w:p>
    <w:p w14:paraId="2098AE23" w14:textId="77777777" w:rsidR="009602DB" w:rsidRDefault="009602DB" w:rsidP="009602DB">
      <w:pPr>
        <w:pStyle w:val="Paragraphedeliste"/>
        <w:numPr>
          <w:ilvl w:val="0"/>
          <w:numId w:val="29"/>
        </w:numPr>
        <w:tabs>
          <w:tab w:val="left" w:pos="880"/>
        </w:tabs>
        <w:spacing w:line="355" w:lineRule="auto"/>
        <w:ind w:left="426" w:right="837"/>
        <w:jc w:val="both"/>
        <w:rPr>
          <w:sz w:val="24"/>
          <w:szCs w:val="24"/>
        </w:rPr>
      </w:pPr>
      <w:r>
        <w:rPr>
          <w:rFonts w:ascii="Segoe MDL2 Assets" w:eastAsia="Segoe MDL2 Assets" w:hAnsi="Segoe MDL2 Assets" w:cs="Segoe MDL2 Assets"/>
          <w:spacing w:val="9"/>
          <w:w w:val="46"/>
          <w:sz w:val="24"/>
          <w:szCs w:val="24"/>
        </w:rPr>
        <w:t xml:space="preserve"> </w:t>
      </w:r>
      <w:r>
        <w:rPr>
          <w:sz w:val="24"/>
          <w:szCs w:val="24"/>
        </w:rPr>
        <w:t>Une</w:t>
      </w:r>
      <w:r>
        <w:rPr>
          <w:spacing w:val="-2"/>
          <w:sz w:val="24"/>
          <w:szCs w:val="24"/>
        </w:rPr>
        <w:t xml:space="preserve"> </w:t>
      </w:r>
      <w:r>
        <w:rPr>
          <w:sz w:val="24"/>
          <w:szCs w:val="24"/>
        </w:rPr>
        <w:t>qui</w:t>
      </w:r>
      <w:r>
        <w:rPr>
          <w:spacing w:val="1"/>
          <w:sz w:val="24"/>
          <w:szCs w:val="24"/>
        </w:rPr>
        <w:t>t</w:t>
      </w:r>
      <w:r>
        <w:rPr>
          <w:sz w:val="24"/>
          <w:szCs w:val="24"/>
        </w:rPr>
        <w:t>tan</w:t>
      </w:r>
      <w:r>
        <w:rPr>
          <w:spacing w:val="1"/>
          <w:sz w:val="24"/>
          <w:szCs w:val="24"/>
        </w:rPr>
        <w:t>c</w:t>
      </w:r>
      <w:r>
        <w:rPr>
          <w:sz w:val="24"/>
          <w:szCs w:val="24"/>
        </w:rPr>
        <w:t>e de payement à la</w:t>
      </w:r>
      <w:r>
        <w:rPr>
          <w:spacing w:val="2"/>
          <w:sz w:val="24"/>
          <w:szCs w:val="24"/>
        </w:rPr>
        <w:t xml:space="preserve"> </w:t>
      </w:r>
      <w:r>
        <w:rPr>
          <w:spacing w:val="1"/>
          <w:sz w:val="24"/>
          <w:szCs w:val="24"/>
        </w:rPr>
        <w:t>R</w:t>
      </w:r>
      <w:r>
        <w:rPr>
          <w:spacing w:val="-1"/>
          <w:sz w:val="24"/>
          <w:szCs w:val="24"/>
        </w:rPr>
        <w:t>ece</w:t>
      </w:r>
      <w:r>
        <w:rPr>
          <w:sz w:val="24"/>
          <w:szCs w:val="24"/>
        </w:rPr>
        <w:t>t</w:t>
      </w:r>
      <w:r>
        <w:rPr>
          <w:spacing w:val="1"/>
          <w:sz w:val="24"/>
          <w:szCs w:val="24"/>
        </w:rPr>
        <w:t>t</w:t>
      </w:r>
      <w:r>
        <w:rPr>
          <w:sz w:val="24"/>
          <w:szCs w:val="24"/>
        </w:rPr>
        <w:t>e Municipal</w:t>
      </w:r>
      <w:r>
        <w:rPr>
          <w:spacing w:val="-1"/>
          <w:sz w:val="24"/>
          <w:szCs w:val="24"/>
        </w:rPr>
        <w:t xml:space="preserve"> </w:t>
      </w:r>
      <w:r>
        <w:rPr>
          <w:sz w:val="24"/>
          <w:szCs w:val="24"/>
        </w:rPr>
        <w:t>d’u</w:t>
      </w:r>
      <w:r>
        <w:rPr>
          <w:spacing w:val="1"/>
          <w:sz w:val="24"/>
          <w:szCs w:val="24"/>
        </w:rPr>
        <w:t>n</w:t>
      </w:r>
      <w:r>
        <w:rPr>
          <w:sz w:val="24"/>
          <w:szCs w:val="24"/>
        </w:rPr>
        <w:t>e</w:t>
      </w:r>
      <w:r>
        <w:rPr>
          <w:spacing w:val="-1"/>
          <w:sz w:val="24"/>
          <w:szCs w:val="24"/>
        </w:rPr>
        <w:t xml:space="preserve"> </w:t>
      </w:r>
      <w:r>
        <w:rPr>
          <w:sz w:val="24"/>
          <w:szCs w:val="24"/>
        </w:rPr>
        <w:t>somme de 15</w:t>
      </w:r>
      <w:r>
        <w:rPr>
          <w:spacing w:val="2"/>
          <w:sz w:val="24"/>
          <w:szCs w:val="24"/>
        </w:rPr>
        <w:t>0</w:t>
      </w:r>
      <w:r>
        <w:rPr>
          <w:sz w:val="24"/>
          <w:szCs w:val="24"/>
        </w:rPr>
        <w:t>00F</w:t>
      </w:r>
      <w:r>
        <w:rPr>
          <w:spacing w:val="-1"/>
          <w:sz w:val="24"/>
          <w:szCs w:val="24"/>
        </w:rPr>
        <w:t xml:space="preserve"> </w:t>
      </w:r>
      <w:r>
        <w:rPr>
          <w:sz w:val="24"/>
          <w:szCs w:val="24"/>
        </w:rPr>
        <w:t>p</w:t>
      </w:r>
      <w:r>
        <w:rPr>
          <w:spacing w:val="-1"/>
          <w:sz w:val="24"/>
          <w:szCs w:val="24"/>
        </w:rPr>
        <w:t>a</w:t>
      </w:r>
      <w:r>
        <w:rPr>
          <w:sz w:val="24"/>
          <w:szCs w:val="24"/>
        </w:rPr>
        <w:t>r site pour la participation audit concours.</w:t>
      </w:r>
    </w:p>
    <w:p w14:paraId="1C5D4018" w14:textId="77777777" w:rsidR="009602DB" w:rsidRPr="007B2189" w:rsidRDefault="009602DB" w:rsidP="009602DB">
      <w:pPr>
        <w:spacing w:line="360" w:lineRule="auto"/>
        <w:ind w:left="426" w:right="837"/>
        <w:rPr>
          <w:sz w:val="24"/>
          <w:szCs w:val="24"/>
          <w:lang w:val="fr-FR"/>
        </w:rPr>
      </w:pPr>
      <w:r w:rsidRPr="007B2189">
        <w:rPr>
          <w:b/>
          <w:sz w:val="24"/>
          <w:szCs w:val="24"/>
          <w:u w:val="single"/>
          <w:lang w:val="fr-FR"/>
        </w:rPr>
        <w:t>NB</w:t>
      </w:r>
      <w:r w:rsidRPr="007B2189">
        <w:rPr>
          <w:sz w:val="24"/>
          <w:szCs w:val="24"/>
          <w:lang w:val="fr-FR"/>
        </w:rPr>
        <w:t>: Ch</w:t>
      </w:r>
      <w:r w:rsidRPr="007B2189">
        <w:rPr>
          <w:spacing w:val="-1"/>
          <w:sz w:val="24"/>
          <w:szCs w:val="24"/>
          <w:lang w:val="fr-FR"/>
        </w:rPr>
        <w:t>a</w:t>
      </w:r>
      <w:r w:rsidRPr="007B2189">
        <w:rPr>
          <w:sz w:val="24"/>
          <w:szCs w:val="24"/>
          <w:lang w:val="fr-FR"/>
        </w:rPr>
        <w:t>que</w:t>
      </w:r>
      <w:r w:rsidRPr="007B2189">
        <w:rPr>
          <w:spacing w:val="-1"/>
          <w:sz w:val="24"/>
          <w:szCs w:val="24"/>
          <w:lang w:val="fr-FR"/>
        </w:rPr>
        <w:t xml:space="preserve"> 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/a</w:t>
      </w:r>
      <w:r w:rsidRPr="007B2189">
        <w:rPr>
          <w:spacing w:val="-1"/>
          <w:sz w:val="24"/>
          <w:szCs w:val="24"/>
          <w:lang w:val="fr-FR"/>
        </w:rPr>
        <w:t>r</w:t>
      </w:r>
      <w:r w:rsidRPr="007B2189">
        <w:rPr>
          <w:sz w:val="24"/>
          <w:szCs w:val="24"/>
          <w:lang w:val="fr-FR"/>
        </w:rPr>
        <w:t>t</w:t>
      </w:r>
      <w:r w:rsidRPr="007B2189">
        <w:rPr>
          <w:spacing w:val="1"/>
          <w:sz w:val="24"/>
          <w:szCs w:val="24"/>
          <w:lang w:val="fr-FR"/>
        </w:rPr>
        <w:t>i</w:t>
      </w:r>
      <w:r w:rsidRPr="007B2189">
        <w:rPr>
          <w:sz w:val="24"/>
          <w:szCs w:val="24"/>
          <w:lang w:val="fr-FR"/>
        </w:rPr>
        <w:t>s</w:t>
      </w:r>
      <w:r w:rsidRPr="007B2189">
        <w:rPr>
          <w:spacing w:val="-1"/>
          <w:sz w:val="24"/>
          <w:szCs w:val="24"/>
          <w:lang w:val="fr-FR"/>
        </w:rPr>
        <w:t>a</w:t>
      </w:r>
      <w:r w:rsidRPr="007B2189">
        <w:rPr>
          <w:spacing w:val="2"/>
          <w:sz w:val="24"/>
          <w:szCs w:val="24"/>
          <w:lang w:val="fr-FR"/>
        </w:rPr>
        <w:t>n</w:t>
      </w:r>
      <w:r w:rsidRPr="007B2189">
        <w:rPr>
          <w:spacing w:val="-1"/>
          <w:sz w:val="24"/>
          <w:szCs w:val="24"/>
          <w:lang w:val="fr-FR"/>
        </w:rPr>
        <w:t xml:space="preserve"> ne</w:t>
      </w:r>
      <w:r w:rsidRPr="007B2189">
        <w:rPr>
          <w:sz w:val="24"/>
          <w:szCs w:val="24"/>
          <w:lang w:val="fr-FR"/>
        </w:rPr>
        <w:t xml:space="preserve"> pr</w:t>
      </w:r>
      <w:r w:rsidRPr="007B2189">
        <w:rPr>
          <w:spacing w:val="-1"/>
          <w:sz w:val="24"/>
          <w:szCs w:val="24"/>
          <w:lang w:val="fr-FR"/>
        </w:rPr>
        <w:t>é</w:t>
      </w:r>
      <w:r w:rsidRPr="007B2189">
        <w:rPr>
          <w:sz w:val="24"/>
          <w:szCs w:val="24"/>
          <w:lang w:val="fr-FR"/>
        </w:rPr>
        <w:t>s</w:t>
      </w:r>
      <w:r w:rsidRPr="007B2189">
        <w:rPr>
          <w:spacing w:val="-1"/>
          <w:sz w:val="24"/>
          <w:szCs w:val="24"/>
          <w:lang w:val="fr-FR"/>
        </w:rPr>
        <w:t>e</w:t>
      </w:r>
      <w:r w:rsidRPr="007B2189">
        <w:rPr>
          <w:sz w:val="24"/>
          <w:szCs w:val="24"/>
          <w:lang w:val="fr-FR"/>
        </w:rPr>
        <w:t>nt</w:t>
      </w:r>
      <w:r w:rsidRPr="007B2189">
        <w:rPr>
          <w:spacing w:val="2"/>
          <w:sz w:val="24"/>
          <w:szCs w:val="24"/>
          <w:lang w:val="fr-FR"/>
        </w:rPr>
        <w:t>e</w:t>
      </w:r>
      <w:r w:rsidRPr="007B2189">
        <w:rPr>
          <w:sz w:val="24"/>
          <w:szCs w:val="24"/>
          <w:lang w:val="fr-FR"/>
        </w:rPr>
        <w:t>ra qu</w:t>
      </w:r>
      <w:r w:rsidRPr="007B2189">
        <w:rPr>
          <w:spacing w:val="-1"/>
          <w:sz w:val="24"/>
          <w:szCs w:val="24"/>
          <w:lang w:val="fr-FR"/>
        </w:rPr>
        <w:t>’</w:t>
      </w:r>
      <w:r w:rsidRPr="007B2189">
        <w:rPr>
          <w:sz w:val="24"/>
          <w:szCs w:val="24"/>
          <w:lang w:val="fr-FR"/>
        </w:rPr>
        <w:t>une</w:t>
      </w:r>
      <w:r w:rsidRPr="007B2189">
        <w:rPr>
          <w:spacing w:val="-1"/>
          <w:sz w:val="24"/>
          <w:szCs w:val="24"/>
          <w:lang w:val="fr-FR"/>
        </w:rPr>
        <w:t xml:space="preserve"> </w:t>
      </w:r>
      <w:r w:rsidRPr="007B2189">
        <w:rPr>
          <w:spacing w:val="2"/>
          <w:sz w:val="24"/>
          <w:szCs w:val="24"/>
          <w:lang w:val="fr-FR"/>
        </w:rPr>
        <w:t>s</w:t>
      </w:r>
      <w:r w:rsidRPr="007B2189">
        <w:rPr>
          <w:spacing w:val="-1"/>
          <w:sz w:val="24"/>
          <w:szCs w:val="24"/>
          <w:lang w:val="fr-FR"/>
        </w:rPr>
        <w:t>e</w:t>
      </w:r>
      <w:r w:rsidRPr="007B2189">
        <w:rPr>
          <w:sz w:val="24"/>
          <w:szCs w:val="24"/>
          <w:lang w:val="fr-FR"/>
        </w:rPr>
        <w:t xml:space="preserve">ule </w:t>
      </w:r>
      <w:r w:rsidRPr="007B2189">
        <w:rPr>
          <w:spacing w:val="-1"/>
          <w:sz w:val="24"/>
          <w:szCs w:val="24"/>
          <w:lang w:val="fr-FR"/>
        </w:rPr>
        <w:t>œ</w:t>
      </w:r>
      <w:r w:rsidRPr="007B2189">
        <w:rPr>
          <w:sz w:val="24"/>
          <w:szCs w:val="24"/>
          <w:lang w:val="fr-FR"/>
        </w:rPr>
        <w:t>uvre</w:t>
      </w:r>
      <w:r w:rsidRPr="007B2189">
        <w:rPr>
          <w:spacing w:val="-2"/>
          <w:sz w:val="24"/>
          <w:szCs w:val="24"/>
          <w:lang w:val="fr-FR"/>
        </w:rPr>
        <w:t xml:space="preserve"> </w:t>
      </w:r>
      <w:r w:rsidRPr="007B2189">
        <w:rPr>
          <w:spacing w:val="2"/>
          <w:sz w:val="24"/>
          <w:szCs w:val="24"/>
          <w:lang w:val="fr-FR"/>
        </w:rPr>
        <w:t>p</w:t>
      </w:r>
      <w:r w:rsidRPr="007B2189">
        <w:rPr>
          <w:spacing w:val="-1"/>
          <w:sz w:val="24"/>
          <w:szCs w:val="24"/>
          <w:lang w:val="fr-FR"/>
        </w:rPr>
        <w:t>a</w:t>
      </w:r>
      <w:r w:rsidRPr="007B2189">
        <w:rPr>
          <w:sz w:val="24"/>
          <w:szCs w:val="24"/>
          <w:lang w:val="fr-FR"/>
        </w:rPr>
        <w:t xml:space="preserve">r site. </w:t>
      </w:r>
    </w:p>
    <w:p w14:paraId="4070A838" w14:textId="77777777" w:rsidR="009602DB" w:rsidRPr="007B2189" w:rsidRDefault="009602DB" w:rsidP="009602DB">
      <w:pPr>
        <w:spacing w:line="360" w:lineRule="auto"/>
        <w:ind w:left="426" w:right="837"/>
        <w:rPr>
          <w:sz w:val="24"/>
          <w:szCs w:val="24"/>
          <w:lang w:val="fr-FR"/>
        </w:rPr>
      </w:pPr>
      <w:r w:rsidRPr="007B2189">
        <w:rPr>
          <w:spacing w:val="-1"/>
          <w:sz w:val="24"/>
          <w:szCs w:val="24"/>
          <w:lang w:val="fr-FR"/>
        </w:rPr>
        <w:t>A</w:t>
      </w:r>
      <w:r w:rsidRPr="007B2189">
        <w:rPr>
          <w:spacing w:val="2"/>
          <w:sz w:val="24"/>
          <w:szCs w:val="24"/>
          <w:lang w:val="fr-FR"/>
        </w:rPr>
        <w:t>u</w:t>
      </w:r>
      <w:r w:rsidRPr="007B2189">
        <w:rPr>
          <w:spacing w:val="-1"/>
          <w:sz w:val="24"/>
          <w:szCs w:val="24"/>
          <w:lang w:val="fr-FR"/>
        </w:rPr>
        <w:t>c</w:t>
      </w:r>
      <w:r w:rsidRPr="007B2189">
        <w:rPr>
          <w:sz w:val="24"/>
          <w:szCs w:val="24"/>
          <w:lang w:val="fr-FR"/>
        </w:rPr>
        <w:t>une</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i</w:t>
      </w:r>
      <w:r w:rsidRPr="007B2189">
        <w:rPr>
          <w:sz w:val="24"/>
          <w:szCs w:val="24"/>
          <w:lang w:val="fr-FR"/>
        </w:rPr>
        <w:t>m</w:t>
      </w:r>
      <w:r w:rsidRPr="007B2189">
        <w:rPr>
          <w:spacing w:val="1"/>
          <w:sz w:val="24"/>
          <w:szCs w:val="24"/>
          <w:lang w:val="fr-FR"/>
        </w:rPr>
        <w:t>i</w:t>
      </w:r>
      <w:r w:rsidRPr="007B2189">
        <w:rPr>
          <w:sz w:val="24"/>
          <w:szCs w:val="24"/>
          <w:lang w:val="fr-FR"/>
        </w:rPr>
        <w:t>te d</w:t>
      </w:r>
      <w:r w:rsidRPr="007B2189">
        <w:rPr>
          <w:spacing w:val="3"/>
          <w:sz w:val="24"/>
          <w:szCs w:val="24"/>
          <w:lang w:val="fr-FR"/>
        </w:rPr>
        <w:t>’</w:t>
      </w:r>
      <w:r w:rsidRPr="007B2189">
        <w:rPr>
          <w:spacing w:val="-1"/>
          <w:sz w:val="24"/>
          <w:szCs w:val="24"/>
          <w:lang w:val="fr-FR"/>
        </w:rPr>
        <w:t>â</w:t>
      </w:r>
      <w:r w:rsidRPr="007B2189">
        <w:rPr>
          <w:spacing w:val="-2"/>
          <w:sz w:val="24"/>
          <w:szCs w:val="24"/>
          <w:lang w:val="fr-FR"/>
        </w:rPr>
        <w:t>g</w:t>
      </w:r>
      <w:r w:rsidRPr="007B2189">
        <w:rPr>
          <w:sz w:val="24"/>
          <w:szCs w:val="24"/>
          <w:lang w:val="fr-FR"/>
        </w:rPr>
        <w:t>e</w:t>
      </w:r>
      <w:r w:rsidRPr="007B2189">
        <w:rPr>
          <w:spacing w:val="-1"/>
          <w:sz w:val="24"/>
          <w:szCs w:val="24"/>
          <w:lang w:val="fr-FR"/>
        </w:rPr>
        <w:t xml:space="preserve"> </w:t>
      </w:r>
      <w:r w:rsidRPr="007B2189">
        <w:rPr>
          <w:spacing w:val="2"/>
          <w:sz w:val="24"/>
          <w:szCs w:val="24"/>
          <w:lang w:val="fr-FR"/>
        </w:rPr>
        <w:t>n</w:t>
      </w:r>
      <w:r w:rsidRPr="007B2189">
        <w:rPr>
          <w:sz w:val="24"/>
          <w:szCs w:val="24"/>
          <w:lang w:val="fr-FR"/>
        </w:rPr>
        <w:t>’</w:t>
      </w:r>
      <w:r w:rsidRPr="007B2189">
        <w:rPr>
          <w:spacing w:val="-2"/>
          <w:sz w:val="24"/>
          <w:szCs w:val="24"/>
          <w:lang w:val="fr-FR"/>
        </w:rPr>
        <w:t>e</w:t>
      </w:r>
      <w:r w:rsidRPr="007B2189">
        <w:rPr>
          <w:sz w:val="24"/>
          <w:szCs w:val="24"/>
          <w:lang w:val="fr-FR"/>
        </w:rPr>
        <w:t>st d</w:t>
      </w:r>
      <w:r w:rsidRPr="007B2189">
        <w:rPr>
          <w:spacing w:val="2"/>
          <w:sz w:val="24"/>
          <w:szCs w:val="24"/>
          <w:lang w:val="fr-FR"/>
        </w:rPr>
        <w:t>é</w:t>
      </w:r>
      <w:r w:rsidRPr="007B2189">
        <w:rPr>
          <w:sz w:val="24"/>
          <w:szCs w:val="24"/>
          <w:lang w:val="fr-FR"/>
        </w:rPr>
        <w:t>fini</w:t>
      </w:r>
      <w:r w:rsidRPr="007B2189">
        <w:rPr>
          <w:spacing w:val="-1"/>
          <w:sz w:val="24"/>
          <w:szCs w:val="24"/>
          <w:lang w:val="fr-FR"/>
        </w:rPr>
        <w:t>e</w:t>
      </w:r>
      <w:r w:rsidRPr="007B2189">
        <w:rPr>
          <w:sz w:val="24"/>
          <w:szCs w:val="24"/>
          <w:lang w:val="fr-FR"/>
        </w:rPr>
        <w:t xml:space="preserve">. </w:t>
      </w:r>
    </w:p>
    <w:p w14:paraId="3CF23B78" w14:textId="77777777" w:rsidR="009602DB" w:rsidRPr="007B2189" w:rsidRDefault="009602DB" w:rsidP="009602DB">
      <w:pPr>
        <w:spacing w:line="360" w:lineRule="auto"/>
        <w:ind w:left="426" w:right="837"/>
        <w:rPr>
          <w:sz w:val="24"/>
          <w:szCs w:val="24"/>
          <w:lang w:val="fr-FR"/>
        </w:rPr>
      </w:pPr>
      <w:r w:rsidRPr="007B2189">
        <w:rPr>
          <w:sz w:val="24"/>
          <w:szCs w:val="24"/>
          <w:lang w:val="fr-FR"/>
        </w:rPr>
        <w:t xml:space="preserve"> </w:t>
      </w:r>
      <w:r w:rsidRPr="007B2189">
        <w:rPr>
          <w:spacing w:val="-3"/>
          <w:sz w:val="24"/>
          <w:szCs w:val="24"/>
          <w:lang w:val="fr-FR"/>
        </w:rPr>
        <w:t>L</w:t>
      </w:r>
      <w:r w:rsidRPr="007B2189">
        <w:rPr>
          <w:sz w:val="24"/>
          <w:szCs w:val="24"/>
          <w:lang w:val="fr-FR"/>
        </w:rPr>
        <w:t>’ins</w:t>
      </w:r>
      <w:r w:rsidRPr="007B2189">
        <w:rPr>
          <w:spacing w:val="1"/>
          <w:sz w:val="24"/>
          <w:szCs w:val="24"/>
          <w:lang w:val="fr-FR"/>
        </w:rPr>
        <w:t>c</w:t>
      </w:r>
      <w:r w:rsidRPr="007B2189">
        <w:rPr>
          <w:sz w:val="24"/>
          <w:szCs w:val="24"/>
          <w:lang w:val="fr-FR"/>
        </w:rPr>
        <w:t>ription</w:t>
      </w:r>
      <w:r w:rsidRPr="007B2189">
        <w:rPr>
          <w:spacing w:val="1"/>
          <w:sz w:val="24"/>
          <w:szCs w:val="24"/>
          <w:lang w:val="fr-FR"/>
        </w:rPr>
        <w:t xml:space="preserve"> </w:t>
      </w:r>
      <w:r w:rsidRPr="007B2189">
        <w:rPr>
          <w:spacing w:val="-1"/>
          <w:sz w:val="24"/>
          <w:szCs w:val="24"/>
          <w:lang w:val="fr-FR"/>
        </w:rPr>
        <w:t>e</w:t>
      </w:r>
      <w:r w:rsidRPr="007B2189">
        <w:rPr>
          <w:sz w:val="24"/>
          <w:szCs w:val="24"/>
          <w:lang w:val="fr-FR"/>
        </w:rPr>
        <w:t>st ouv</w:t>
      </w:r>
      <w:r w:rsidRPr="007B2189">
        <w:rPr>
          <w:spacing w:val="-1"/>
          <w:sz w:val="24"/>
          <w:szCs w:val="24"/>
          <w:lang w:val="fr-FR"/>
        </w:rPr>
        <w:t>e</w:t>
      </w:r>
      <w:r w:rsidRPr="007B2189">
        <w:rPr>
          <w:sz w:val="24"/>
          <w:szCs w:val="24"/>
          <w:lang w:val="fr-FR"/>
        </w:rPr>
        <w:t>rte</w:t>
      </w:r>
      <w:r w:rsidRPr="007B2189">
        <w:rPr>
          <w:spacing w:val="1"/>
          <w:sz w:val="24"/>
          <w:szCs w:val="24"/>
          <w:lang w:val="fr-FR"/>
        </w:rPr>
        <w:t xml:space="preserve"> </w:t>
      </w:r>
      <w:r w:rsidRPr="007B2189">
        <w:rPr>
          <w:sz w:val="24"/>
          <w:szCs w:val="24"/>
          <w:lang w:val="fr-FR"/>
        </w:rPr>
        <w:t>jusqu’</w:t>
      </w:r>
      <w:r w:rsidRPr="007B2189">
        <w:rPr>
          <w:spacing w:val="-2"/>
          <w:sz w:val="24"/>
          <w:szCs w:val="24"/>
          <w:lang w:val="fr-FR"/>
        </w:rPr>
        <w:t>a</w:t>
      </w:r>
      <w:r w:rsidRPr="007B2189">
        <w:rPr>
          <w:sz w:val="24"/>
          <w:szCs w:val="24"/>
          <w:lang w:val="fr-FR"/>
        </w:rPr>
        <w:t>u</w:t>
      </w:r>
      <w:r w:rsidRPr="007B2189">
        <w:rPr>
          <w:spacing w:val="1"/>
          <w:sz w:val="24"/>
          <w:szCs w:val="24"/>
          <w:lang w:val="fr-FR"/>
        </w:rPr>
        <w:t xml:space="preserve"> </w:t>
      </w:r>
      <w:r w:rsidRPr="007B2189">
        <w:rPr>
          <w:color w:val="FF0000"/>
          <w:sz w:val="24"/>
          <w:szCs w:val="24"/>
          <w:u w:val="single" w:color="FF0000"/>
          <w:lang w:val="fr-FR"/>
        </w:rPr>
        <w:t xml:space="preserve">……………. </w:t>
      </w:r>
    </w:p>
    <w:p w14:paraId="33E03D3E" w14:textId="77777777" w:rsidR="00100604" w:rsidRPr="007B2189" w:rsidRDefault="009602DB" w:rsidP="00100604">
      <w:pPr>
        <w:spacing w:before="3"/>
        <w:ind w:left="426" w:right="837"/>
        <w:rPr>
          <w:sz w:val="24"/>
          <w:szCs w:val="24"/>
          <w:lang w:val="fr-FR"/>
        </w:rPr>
      </w:pP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pacing w:val="2"/>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d</w:t>
      </w:r>
      <w:r w:rsidRPr="007B2189">
        <w:rPr>
          <w:spacing w:val="-1"/>
          <w:sz w:val="24"/>
          <w:szCs w:val="24"/>
          <w:lang w:val="fr-FR"/>
        </w:rPr>
        <w:t>e</w:t>
      </w:r>
      <w:r w:rsidRPr="007B2189">
        <w:rPr>
          <w:sz w:val="24"/>
          <w:szCs w:val="24"/>
          <w:lang w:val="fr-FR"/>
        </w:rPr>
        <w:t>s œu</w:t>
      </w:r>
      <w:r w:rsidRPr="007B2189">
        <w:rPr>
          <w:spacing w:val="2"/>
          <w:sz w:val="24"/>
          <w:szCs w:val="24"/>
          <w:lang w:val="fr-FR"/>
        </w:rPr>
        <w:t>v</w:t>
      </w:r>
      <w:r w:rsidRPr="007B2189">
        <w:rPr>
          <w:sz w:val="24"/>
          <w:szCs w:val="24"/>
          <w:lang w:val="fr-FR"/>
        </w:rPr>
        <w:t>r</w:t>
      </w:r>
      <w:r w:rsidRPr="007B2189">
        <w:rPr>
          <w:spacing w:val="-2"/>
          <w:sz w:val="24"/>
          <w:szCs w:val="24"/>
          <w:lang w:val="fr-FR"/>
        </w:rPr>
        <w:t>e</w:t>
      </w:r>
      <w:r w:rsidRPr="007B2189">
        <w:rPr>
          <w:sz w:val="24"/>
          <w:szCs w:val="24"/>
          <w:lang w:val="fr-FR"/>
        </w:rPr>
        <w:t xml:space="preserve">s sera </w:t>
      </w:r>
      <w:r w:rsidRPr="007B2189">
        <w:rPr>
          <w:spacing w:val="2"/>
          <w:sz w:val="24"/>
          <w:szCs w:val="24"/>
          <w:lang w:val="fr-FR"/>
        </w:rPr>
        <w:t>f</w:t>
      </w:r>
      <w:r w:rsidRPr="007B2189">
        <w:rPr>
          <w:spacing w:val="-1"/>
          <w:sz w:val="24"/>
          <w:szCs w:val="24"/>
          <w:lang w:val="fr-FR"/>
        </w:rPr>
        <w:t>a</w:t>
      </w:r>
      <w:r w:rsidRPr="007B2189">
        <w:rPr>
          <w:sz w:val="24"/>
          <w:szCs w:val="24"/>
          <w:lang w:val="fr-FR"/>
        </w:rPr>
        <w:t>ite</w:t>
      </w:r>
      <w:r w:rsidRPr="007B2189">
        <w:rPr>
          <w:spacing w:val="1"/>
          <w:sz w:val="24"/>
          <w:szCs w:val="24"/>
          <w:lang w:val="fr-FR"/>
        </w:rPr>
        <w:t xml:space="preserve"> </w:t>
      </w:r>
      <w:r w:rsidRPr="007B2189">
        <w:rPr>
          <w:sz w:val="24"/>
          <w:szCs w:val="24"/>
          <w:lang w:val="fr-FR"/>
        </w:rPr>
        <w:t>sous ano</w:t>
      </w:r>
      <w:r w:rsidRPr="007B2189">
        <w:rPr>
          <w:spacing w:val="2"/>
          <w:sz w:val="24"/>
          <w:szCs w:val="24"/>
          <w:lang w:val="fr-FR"/>
        </w:rPr>
        <w:t>n</w:t>
      </w:r>
      <w:r w:rsidRPr="007B2189">
        <w:rPr>
          <w:spacing w:val="-5"/>
          <w:sz w:val="24"/>
          <w:szCs w:val="24"/>
          <w:lang w:val="fr-FR"/>
        </w:rPr>
        <w:t>y</w:t>
      </w:r>
      <w:r w:rsidRPr="007B2189">
        <w:rPr>
          <w:sz w:val="24"/>
          <w:szCs w:val="24"/>
          <w:lang w:val="fr-FR"/>
        </w:rPr>
        <w:t>mat.</w:t>
      </w:r>
    </w:p>
    <w:p w14:paraId="3C9A3469" w14:textId="77777777" w:rsidR="009602DB" w:rsidRPr="007B2189" w:rsidRDefault="009602DB" w:rsidP="009602DB">
      <w:pPr>
        <w:spacing w:before="4" w:line="120" w:lineRule="exact"/>
        <w:ind w:left="426" w:right="837"/>
        <w:rPr>
          <w:sz w:val="12"/>
          <w:szCs w:val="12"/>
          <w:lang w:val="fr-FR"/>
        </w:rPr>
      </w:pPr>
    </w:p>
    <w:p w14:paraId="02D98587" w14:textId="77777777" w:rsidR="009602DB" w:rsidRPr="007B2189" w:rsidRDefault="009602DB" w:rsidP="009602DB">
      <w:pPr>
        <w:spacing w:line="200" w:lineRule="exact"/>
        <w:ind w:left="426" w:right="837"/>
        <w:rPr>
          <w:lang w:val="fr-FR"/>
        </w:rPr>
      </w:pPr>
    </w:p>
    <w:p w14:paraId="6DE4364D" w14:textId="77777777" w:rsidR="00100604" w:rsidRDefault="00100604" w:rsidP="009602DB">
      <w:pPr>
        <w:ind w:left="426" w:right="837"/>
        <w:rPr>
          <w:rFonts w:ascii="Franklin Gothic Medium" w:eastAsia="Franklin Gothic Medium" w:hAnsi="Franklin Gothic Medium" w:cs="Franklin Gothic Medium"/>
          <w:sz w:val="26"/>
          <w:szCs w:val="26"/>
          <w:lang w:val="fr-FR"/>
        </w:rPr>
      </w:pPr>
    </w:p>
    <w:p w14:paraId="670412E5" w14:textId="77777777" w:rsidR="00100604" w:rsidRDefault="00100604" w:rsidP="009602DB">
      <w:pPr>
        <w:ind w:left="426" w:right="837"/>
        <w:rPr>
          <w:rFonts w:ascii="Franklin Gothic Medium" w:eastAsia="Franklin Gothic Medium" w:hAnsi="Franklin Gothic Medium" w:cs="Franklin Gothic Medium"/>
          <w:sz w:val="26"/>
          <w:szCs w:val="26"/>
          <w:lang w:val="fr-FR"/>
        </w:rPr>
      </w:pPr>
    </w:p>
    <w:p w14:paraId="2255D3C1" w14:textId="77777777" w:rsidR="009602DB" w:rsidRPr="007B2189" w:rsidRDefault="009602DB" w:rsidP="009602DB">
      <w:pPr>
        <w:ind w:left="426" w:right="837"/>
        <w:rPr>
          <w:rFonts w:ascii="Franklin Gothic Medium" w:eastAsia="Franklin Gothic Medium" w:hAnsi="Franklin Gothic Medium" w:cs="Franklin Gothic Medium"/>
          <w:sz w:val="26"/>
          <w:szCs w:val="26"/>
          <w:lang w:val="fr-FR"/>
        </w:rPr>
      </w:pPr>
      <w:r w:rsidRPr="007B2189">
        <w:rPr>
          <w:rFonts w:ascii="Franklin Gothic Medium" w:eastAsia="Franklin Gothic Medium" w:hAnsi="Franklin Gothic Medium" w:cs="Franklin Gothic Medium"/>
          <w:sz w:val="26"/>
          <w:szCs w:val="26"/>
          <w:lang w:val="fr-FR"/>
        </w:rPr>
        <w:lastRenderedPageBreak/>
        <w:t>1.</w:t>
      </w:r>
      <w:r w:rsidRPr="007B2189">
        <w:rPr>
          <w:rFonts w:ascii="Franklin Gothic Medium" w:eastAsia="Franklin Gothic Medium" w:hAnsi="Franklin Gothic Medium" w:cs="Franklin Gothic Medium"/>
          <w:spacing w:val="-2"/>
          <w:sz w:val="26"/>
          <w:szCs w:val="26"/>
          <w:lang w:val="fr-FR"/>
        </w:rPr>
        <w:t>3</w:t>
      </w:r>
      <w:r w:rsidRPr="007B2189">
        <w:rPr>
          <w:rFonts w:ascii="Franklin Gothic Medium" w:eastAsia="Franklin Gothic Medium" w:hAnsi="Franklin Gothic Medium" w:cs="Franklin Gothic Medium"/>
          <w:sz w:val="26"/>
          <w:szCs w:val="26"/>
          <w:lang w:val="fr-FR"/>
        </w:rPr>
        <w:t xml:space="preserve">.  </w:t>
      </w:r>
      <w:r w:rsidRPr="007B2189">
        <w:rPr>
          <w:rFonts w:ascii="Franklin Gothic Medium" w:eastAsia="Franklin Gothic Medium" w:hAnsi="Franklin Gothic Medium" w:cs="Franklin Gothic Medium"/>
          <w:spacing w:val="62"/>
          <w:sz w:val="26"/>
          <w:szCs w:val="26"/>
          <w:lang w:val="fr-FR"/>
        </w:rPr>
        <w:t xml:space="preserve"> </w:t>
      </w:r>
      <w:r w:rsidRPr="007B2189">
        <w:rPr>
          <w:rFonts w:ascii="Franklin Gothic Medium" w:eastAsia="Franklin Gothic Medium" w:hAnsi="Franklin Gothic Medium" w:cs="Franklin Gothic Medium"/>
          <w:spacing w:val="-1"/>
          <w:sz w:val="26"/>
          <w:szCs w:val="26"/>
          <w:lang w:val="fr-FR"/>
        </w:rPr>
        <w:t>R</w:t>
      </w:r>
      <w:r w:rsidRPr="007B2189">
        <w:rPr>
          <w:rFonts w:ascii="Franklin Gothic Medium" w:eastAsia="Franklin Gothic Medium" w:hAnsi="Franklin Gothic Medium" w:cs="Franklin Gothic Medium"/>
          <w:spacing w:val="3"/>
          <w:sz w:val="26"/>
          <w:szCs w:val="26"/>
          <w:lang w:val="fr-FR"/>
        </w:rPr>
        <w:t>e</w:t>
      </w:r>
      <w:r w:rsidRPr="007B2189">
        <w:rPr>
          <w:rFonts w:ascii="Franklin Gothic Medium" w:eastAsia="Franklin Gothic Medium" w:hAnsi="Franklin Gothic Medium" w:cs="Franklin Gothic Medium"/>
          <w:spacing w:val="-1"/>
          <w:sz w:val="26"/>
          <w:szCs w:val="26"/>
          <w:lang w:val="fr-FR"/>
        </w:rPr>
        <w:t>n</w:t>
      </w:r>
      <w:r w:rsidRPr="007B2189">
        <w:rPr>
          <w:rFonts w:ascii="Franklin Gothic Medium" w:eastAsia="Franklin Gothic Medium" w:hAnsi="Franklin Gothic Medium" w:cs="Franklin Gothic Medium"/>
          <w:sz w:val="26"/>
          <w:szCs w:val="26"/>
          <w:lang w:val="fr-FR"/>
        </w:rPr>
        <w:t>d</w:t>
      </w:r>
      <w:r w:rsidRPr="007B2189">
        <w:rPr>
          <w:rFonts w:ascii="Franklin Gothic Medium" w:eastAsia="Franklin Gothic Medium" w:hAnsi="Franklin Gothic Medium" w:cs="Franklin Gothic Medium"/>
          <w:spacing w:val="1"/>
          <w:sz w:val="26"/>
          <w:szCs w:val="26"/>
          <w:lang w:val="fr-FR"/>
        </w:rPr>
        <w:t>u</w:t>
      </w:r>
      <w:r w:rsidRPr="007B2189">
        <w:rPr>
          <w:rFonts w:ascii="Franklin Gothic Medium" w:eastAsia="Franklin Gothic Medium" w:hAnsi="Franklin Gothic Medium" w:cs="Franklin Gothic Medium"/>
          <w:sz w:val="26"/>
          <w:szCs w:val="26"/>
          <w:lang w:val="fr-FR"/>
        </w:rPr>
        <w:t>s</w:t>
      </w:r>
    </w:p>
    <w:p w14:paraId="51A9508E" w14:textId="77777777" w:rsidR="009602DB" w:rsidRPr="007B2189" w:rsidRDefault="009602DB" w:rsidP="009602DB">
      <w:pPr>
        <w:spacing w:before="1" w:line="160" w:lineRule="exact"/>
        <w:ind w:left="426" w:right="837"/>
        <w:rPr>
          <w:sz w:val="16"/>
          <w:szCs w:val="16"/>
          <w:lang w:val="fr-FR"/>
        </w:rPr>
      </w:pPr>
    </w:p>
    <w:p w14:paraId="67842F53" w14:textId="77777777" w:rsidR="009602DB" w:rsidRPr="007B2189" w:rsidRDefault="009602DB" w:rsidP="009602DB">
      <w:pPr>
        <w:ind w:left="426" w:right="837"/>
        <w:rPr>
          <w:sz w:val="24"/>
          <w:szCs w:val="24"/>
          <w:lang w:val="fr-FR"/>
        </w:rPr>
      </w:pP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z w:val="24"/>
          <w:szCs w:val="24"/>
          <w:lang w:val="fr-FR"/>
        </w:rPr>
        <w:t>o</w:t>
      </w:r>
      <w:r w:rsidRPr="007B2189">
        <w:rPr>
          <w:spacing w:val="2"/>
          <w:sz w:val="24"/>
          <w:szCs w:val="24"/>
          <w:lang w:val="fr-FR"/>
        </w:rPr>
        <w:t>u</w:t>
      </w:r>
      <w:r w:rsidRPr="007B2189">
        <w:rPr>
          <w:sz w:val="24"/>
          <w:szCs w:val="24"/>
          <w:lang w:val="fr-FR"/>
        </w:rPr>
        <w:t xml:space="preserve">rs </w:t>
      </w:r>
      <w:r w:rsidRPr="007B2189">
        <w:rPr>
          <w:spacing w:val="-1"/>
          <w:sz w:val="24"/>
          <w:szCs w:val="24"/>
          <w:lang w:val="fr-FR"/>
        </w:rPr>
        <w:t>s’</w:t>
      </w:r>
      <w:r w:rsidRPr="007B2189">
        <w:rPr>
          <w:sz w:val="24"/>
          <w:szCs w:val="24"/>
          <w:lang w:val="fr-FR"/>
        </w:rPr>
        <w:t>a</w:t>
      </w:r>
      <w:r w:rsidRPr="007B2189">
        <w:rPr>
          <w:spacing w:val="-1"/>
          <w:sz w:val="24"/>
          <w:szCs w:val="24"/>
          <w:lang w:val="fr-FR"/>
        </w:rPr>
        <w:t>r</w:t>
      </w:r>
      <w:r w:rsidRPr="007B2189">
        <w:rPr>
          <w:sz w:val="24"/>
          <w:szCs w:val="24"/>
          <w:lang w:val="fr-FR"/>
        </w:rPr>
        <w:t>t</w:t>
      </w:r>
      <w:r w:rsidRPr="007B2189">
        <w:rPr>
          <w:spacing w:val="1"/>
          <w:sz w:val="24"/>
          <w:szCs w:val="24"/>
          <w:lang w:val="fr-FR"/>
        </w:rPr>
        <w:t>i</w:t>
      </w:r>
      <w:r w:rsidRPr="007B2189">
        <w:rPr>
          <w:spacing w:val="-1"/>
          <w:sz w:val="24"/>
          <w:szCs w:val="24"/>
          <w:lang w:val="fr-FR"/>
        </w:rPr>
        <w:t>c</w:t>
      </w:r>
      <w:r w:rsidRPr="007B2189">
        <w:rPr>
          <w:sz w:val="24"/>
          <w:szCs w:val="24"/>
          <w:lang w:val="fr-FR"/>
        </w:rPr>
        <w:t>ule</w:t>
      </w:r>
      <w:r w:rsidRPr="007B2189">
        <w:rPr>
          <w:spacing w:val="2"/>
          <w:sz w:val="24"/>
          <w:szCs w:val="24"/>
          <w:lang w:val="fr-FR"/>
        </w:rPr>
        <w:t xml:space="preserve"> </w:t>
      </w:r>
      <w:r w:rsidRPr="007B2189">
        <w:rPr>
          <w:spacing w:val="1"/>
          <w:sz w:val="24"/>
          <w:szCs w:val="24"/>
          <w:lang w:val="fr-FR"/>
        </w:rPr>
        <w:t>sur (03)</w:t>
      </w:r>
      <w:r w:rsidRPr="007B2189">
        <w:rPr>
          <w:sz w:val="24"/>
          <w:szCs w:val="24"/>
          <w:lang w:val="fr-FR"/>
        </w:rPr>
        <w:t xml:space="preserve"> trois phas</w:t>
      </w:r>
      <w:r w:rsidRPr="007B2189">
        <w:rPr>
          <w:spacing w:val="-1"/>
          <w:sz w:val="24"/>
          <w:szCs w:val="24"/>
          <w:lang w:val="fr-FR"/>
        </w:rPr>
        <w:t>e</w:t>
      </w:r>
      <w:r w:rsidRPr="007B2189">
        <w:rPr>
          <w:sz w:val="24"/>
          <w:szCs w:val="24"/>
          <w:lang w:val="fr-FR"/>
        </w:rPr>
        <w:t>s :</w:t>
      </w:r>
    </w:p>
    <w:p w14:paraId="551877E4" w14:textId="77777777" w:rsidR="009602DB" w:rsidRPr="007B2189" w:rsidRDefault="009602DB" w:rsidP="009602DB">
      <w:pPr>
        <w:spacing w:before="10" w:line="120" w:lineRule="exact"/>
        <w:ind w:left="426" w:right="837"/>
        <w:rPr>
          <w:sz w:val="13"/>
          <w:szCs w:val="13"/>
          <w:lang w:val="fr-FR"/>
        </w:rPr>
      </w:pPr>
    </w:p>
    <w:p w14:paraId="26BC3F85" w14:textId="77777777" w:rsidR="009602DB" w:rsidRPr="007B2189" w:rsidRDefault="009602DB" w:rsidP="009602DB">
      <w:pPr>
        <w:ind w:left="426" w:right="837"/>
        <w:rPr>
          <w:spacing w:val="-1"/>
          <w:sz w:val="24"/>
          <w:szCs w:val="24"/>
          <w:lang w:val="fr-FR"/>
        </w:rPr>
      </w:pPr>
      <w:r w:rsidRPr="007B2189">
        <w:rPr>
          <w:b/>
          <w:sz w:val="24"/>
          <w:szCs w:val="24"/>
          <w:lang w:val="fr-FR"/>
        </w:rPr>
        <w:t xml:space="preserve">-   </w:t>
      </w:r>
      <w:r w:rsidRPr="007B2189">
        <w:rPr>
          <w:b/>
          <w:spacing w:val="40"/>
          <w:sz w:val="24"/>
          <w:szCs w:val="24"/>
          <w:lang w:val="fr-FR"/>
        </w:rPr>
        <w:t xml:space="preserve"> </w:t>
      </w: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pacing w:val="2"/>
          <w:sz w:val="24"/>
          <w:szCs w:val="24"/>
          <w:lang w:val="fr-FR"/>
        </w:rPr>
        <w:t>p</w:t>
      </w:r>
      <w:r w:rsidRPr="007B2189">
        <w:rPr>
          <w:sz w:val="24"/>
          <w:szCs w:val="24"/>
          <w:lang w:val="fr-FR"/>
        </w:rPr>
        <w:t>r</w:t>
      </w:r>
      <w:r w:rsidRPr="007B2189">
        <w:rPr>
          <w:spacing w:val="-2"/>
          <w:sz w:val="24"/>
          <w:szCs w:val="24"/>
          <w:lang w:val="fr-FR"/>
        </w:rPr>
        <w:t>e</w:t>
      </w:r>
      <w:r w:rsidRPr="007B2189">
        <w:rPr>
          <w:sz w:val="24"/>
          <w:szCs w:val="24"/>
          <w:lang w:val="fr-FR"/>
        </w:rPr>
        <w:t>m</w:t>
      </w:r>
      <w:r w:rsidRPr="007B2189">
        <w:rPr>
          <w:spacing w:val="1"/>
          <w:sz w:val="24"/>
          <w:szCs w:val="24"/>
          <w:lang w:val="fr-FR"/>
        </w:rPr>
        <w:t>i</w:t>
      </w:r>
      <w:r w:rsidRPr="007B2189">
        <w:rPr>
          <w:spacing w:val="-1"/>
          <w:sz w:val="24"/>
          <w:szCs w:val="24"/>
          <w:lang w:val="fr-FR"/>
        </w:rPr>
        <w:t>è</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ph</w:t>
      </w:r>
      <w:r w:rsidRPr="007B2189">
        <w:rPr>
          <w:spacing w:val="-1"/>
          <w:sz w:val="24"/>
          <w:szCs w:val="24"/>
          <w:lang w:val="fr-FR"/>
        </w:rPr>
        <w:t>a</w:t>
      </w:r>
      <w:r w:rsidRPr="007B2189">
        <w:rPr>
          <w:spacing w:val="2"/>
          <w:sz w:val="24"/>
          <w:szCs w:val="24"/>
          <w:lang w:val="fr-FR"/>
        </w:rPr>
        <w:t>s</w:t>
      </w:r>
      <w:r w:rsidRPr="007B2189">
        <w:rPr>
          <w:sz w:val="24"/>
          <w:szCs w:val="24"/>
          <w:lang w:val="fr-FR"/>
        </w:rPr>
        <w:t>e</w:t>
      </w:r>
      <w:r w:rsidRPr="007B2189">
        <w:rPr>
          <w:spacing w:val="-1"/>
          <w:sz w:val="24"/>
          <w:szCs w:val="24"/>
          <w:lang w:val="fr-FR"/>
        </w:rPr>
        <w:t xml:space="preserve"> e</w:t>
      </w:r>
      <w:r w:rsidRPr="007B2189">
        <w:rPr>
          <w:sz w:val="24"/>
          <w:szCs w:val="24"/>
          <w:lang w:val="fr-FR"/>
        </w:rPr>
        <w:t>st c</w:t>
      </w:r>
      <w:r w:rsidRPr="007B2189">
        <w:rPr>
          <w:spacing w:val="-1"/>
          <w:sz w:val="24"/>
          <w:szCs w:val="24"/>
          <w:lang w:val="fr-FR"/>
        </w:rPr>
        <w:t>e</w:t>
      </w:r>
      <w:r w:rsidRPr="007B2189">
        <w:rPr>
          <w:spacing w:val="3"/>
          <w:sz w:val="24"/>
          <w:szCs w:val="24"/>
          <w:lang w:val="fr-FR"/>
        </w:rPr>
        <w:t>l</w:t>
      </w:r>
      <w:r w:rsidRPr="007B2189">
        <w:rPr>
          <w:sz w:val="24"/>
          <w:szCs w:val="24"/>
          <w:lang w:val="fr-FR"/>
        </w:rPr>
        <w:t>le du d</w:t>
      </w:r>
      <w:r w:rsidRPr="007B2189">
        <w:rPr>
          <w:spacing w:val="-1"/>
          <w:sz w:val="24"/>
          <w:szCs w:val="24"/>
          <w:lang w:val="fr-FR"/>
        </w:rPr>
        <w:t>é</w:t>
      </w:r>
      <w:r w:rsidRPr="007B2189">
        <w:rPr>
          <w:sz w:val="24"/>
          <w:szCs w:val="24"/>
          <w:lang w:val="fr-FR"/>
        </w:rPr>
        <w:t>pôt d’un p</w:t>
      </w:r>
      <w:r w:rsidRPr="007B2189">
        <w:rPr>
          <w:spacing w:val="-1"/>
          <w:sz w:val="24"/>
          <w:szCs w:val="24"/>
          <w:lang w:val="fr-FR"/>
        </w:rPr>
        <w:t>r</w:t>
      </w:r>
      <w:r w:rsidRPr="007B2189">
        <w:rPr>
          <w:sz w:val="24"/>
          <w:szCs w:val="24"/>
          <w:lang w:val="fr-FR"/>
        </w:rPr>
        <w:t>ojet d</w:t>
      </w:r>
      <w:r w:rsidRPr="007B2189">
        <w:rPr>
          <w:spacing w:val="1"/>
          <w:sz w:val="24"/>
          <w:szCs w:val="24"/>
          <w:lang w:val="fr-FR"/>
        </w:rPr>
        <w:t>’</w:t>
      </w:r>
      <w:r w:rsidRPr="007B2189">
        <w:rPr>
          <w:sz w:val="24"/>
          <w:szCs w:val="24"/>
          <w:lang w:val="fr-FR"/>
        </w:rPr>
        <w:t>œuv</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w:t>
      </w:r>
      <w:r w:rsidRPr="007B2189">
        <w:rPr>
          <w:spacing w:val="-1"/>
          <w:sz w:val="24"/>
          <w:szCs w:val="24"/>
          <w:lang w:val="fr-FR"/>
        </w:rPr>
        <w:t>a</w:t>
      </w:r>
      <w:r w:rsidRPr="007B2189">
        <w:rPr>
          <w:sz w:val="24"/>
          <w:szCs w:val="24"/>
          <w:lang w:val="fr-FR"/>
        </w:rPr>
        <w:t>rt ;</w:t>
      </w:r>
    </w:p>
    <w:p w14:paraId="1EDD950E" w14:textId="77777777" w:rsidR="009602DB" w:rsidRDefault="009602DB" w:rsidP="009602DB">
      <w:pPr>
        <w:ind w:left="426" w:right="837"/>
        <w:rPr>
          <w:sz w:val="24"/>
          <w:szCs w:val="24"/>
          <w:lang w:val="fr-FR"/>
        </w:rPr>
      </w:pPr>
      <w:r w:rsidRPr="007B2189">
        <w:rPr>
          <w:sz w:val="24"/>
          <w:szCs w:val="24"/>
          <w:lang w:val="fr-FR"/>
        </w:rPr>
        <w:t xml:space="preserve">-   </w:t>
      </w:r>
      <w:r w:rsidRPr="007B2189">
        <w:rPr>
          <w:spacing w:val="40"/>
          <w:sz w:val="24"/>
          <w:szCs w:val="24"/>
          <w:lang w:val="fr-FR"/>
        </w:rPr>
        <w:t xml:space="preserve"> </w:t>
      </w:r>
      <w:r w:rsidRPr="007B2189">
        <w:rPr>
          <w:spacing w:val="-3"/>
          <w:sz w:val="24"/>
          <w:szCs w:val="24"/>
          <w:lang w:val="fr-FR"/>
        </w:rPr>
        <w:t>L</w:t>
      </w:r>
      <w:r w:rsidRPr="007B2189">
        <w:rPr>
          <w:sz w:val="24"/>
          <w:szCs w:val="24"/>
          <w:lang w:val="fr-FR"/>
        </w:rPr>
        <w:t>a</w:t>
      </w:r>
      <w:r w:rsidRPr="007B2189">
        <w:rPr>
          <w:spacing w:val="-6"/>
          <w:sz w:val="24"/>
          <w:szCs w:val="24"/>
          <w:lang w:val="fr-FR"/>
        </w:rPr>
        <w:t xml:space="preserve"> </w:t>
      </w:r>
      <w:r w:rsidRPr="007B2189">
        <w:rPr>
          <w:spacing w:val="2"/>
          <w:sz w:val="24"/>
          <w:szCs w:val="24"/>
          <w:lang w:val="fr-FR"/>
        </w:rPr>
        <w:t>s</w:t>
      </w:r>
      <w:r w:rsidRPr="007B2189">
        <w:rPr>
          <w:spacing w:val="-1"/>
          <w:sz w:val="24"/>
          <w:szCs w:val="24"/>
          <w:lang w:val="fr-FR"/>
        </w:rPr>
        <w:t>ec</w:t>
      </w:r>
      <w:r w:rsidRPr="007B2189">
        <w:rPr>
          <w:sz w:val="24"/>
          <w:szCs w:val="24"/>
          <w:lang w:val="fr-FR"/>
        </w:rPr>
        <w:t>on</w:t>
      </w:r>
      <w:r w:rsidRPr="007B2189">
        <w:rPr>
          <w:spacing w:val="2"/>
          <w:sz w:val="24"/>
          <w:szCs w:val="24"/>
          <w:lang w:val="fr-FR"/>
        </w:rPr>
        <w:t>d</w:t>
      </w:r>
      <w:r w:rsidRPr="007B2189">
        <w:rPr>
          <w:sz w:val="24"/>
          <w:szCs w:val="24"/>
          <w:lang w:val="fr-FR"/>
        </w:rPr>
        <w:t>e</w:t>
      </w:r>
      <w:r w:rsidRPr="007B2189">
        <w:rPr>
          <w:spacing w:val="-6"/>
          <w:sz w:val="24"/>
          <w:szCs w:val="24"/>
          <w:lang w:val="fr-FR"/>
        </w:rPr>
        <w:t xml:space="preserve"> </w:t>
      </w:r>
      <w:r w:rsidRPr="007B2189">
        <w:rPr>
          <w:sz w:val="24"/>
          <w:szCs w:val="24"/>
          <w:lang w:val="fr-FR"/>
        </w:rPr>
        <w:t>ph</w:t>
      </w:r>
      <w:r w:rsidRPr="007B2189">
        <w:rPr>
          <w:spacing w:val="-1"/>
          <w:sz w:val="24"/>
          <w:szCs w:val="24"/>
          <w:lang w:val="fr-FR"/>
        </w:rPr>
        <w:t>a</w:t>
      </w:r>
      <w:r w:rsidRPr="007B2189">
        <w:rPr>
          <w:sz w:val="24"/>
          <w:szCs w:val="24"/>
          <w:lang w:val="fr-FR"/>
        </w:rPr>
        <w:t>s</w:t>
      </w:r>
      <w:r w:rsidRPr="007B2189">
        <w:rPr>
          <w:spacing w:val="-1"/>
          <w:sz w:val="24"/>
          <w:szCs w:val="24"/>
          <w:lang w:val="fr-FR"/>
        </w:rPr>
        <w:t>e</w:t>
      </w:r>
      <w:r w:rsidRPr="007B2189">
        <w:rPr>
          <w:spacing w:val="-2"/>
          <w:sz w:val="24"/>
          <w:szCs w:val="24"/>
          <w:lang w:val="fr-FR"/>
        </w:rPr>
        <w:t xml:space="preserve"> est </w:t>
      </w:r>
      <w:r w:rsidRPr="007B2189">
        <w:rPr>
          <w:spacing w:val="-1"/>
          <w:sz w:val="24"/>
          <w:szCs w:val="24"/>
          <w:lang w:val="fr-FR"/>
        </w:rPr>
        <w:t>ce</w:t>
      </w:r>
      <w:r w:rsidRPr="007B2189">
        <w:rPr>
          <w:sz w:val="24"/>
          <w:szCs w:val="24"/>
          <w:lang w:val="fr-FR"/>
        </w:rPr>
        <w:t>l</w:t>
      </w:r>
      <w:r w:rsidRPr="007B2189">
        <w:rPr>
          <w:spacing w:val="1"/>
          <w:sz w:val="24"/>
          <w:szCs w:val="24"/>
          <w:lang w:val="fr-FR"/>
        </w:rPr>
        <w:t>l</w:t>
      </w:r>
      <w:r w:rsidRPr="007B2189">
        <w:rPr>
          <w:sz w:val="24"/>
          <w:szCs w:val="24"/>
          <w:lang w:val="fr-FR"/>
        </w:rPr>
        <w:t>e</w:t>
      </w:r>
      <w:r w:rsidRPr="007B2189">
        <w:rPr>
          <w:spacing w:val="-6"/>
          <w:sz w:val="24"/>
          <w:szCs w:val="24"/>
          <w:lang w:val="fr-FR"/>
        </w:rPr>
        <w:t xml:space="preserve"> </w:t>
      </w:r>
      <w:r w:rsidRPr="007B2189">
        <w:rPr>
          <w:spacing w:val="4"/>
          <w:sz w:val="24"/>
          <w:szCs w:val="24"/>
          <w:lang w:val="fr-FR"/>
        </w:rPr>
        <w:t>d</w:t>
      </w:r>
      <w:r w:rsidRPr="007B2189">
        <w:rPr>
          <w:sz w:val="24"/>
          <w:szCs w:val="24"/>
          <w:lang w:val="fr-FR"/>
        </w:rPr>
        <w:t>e la</w:t>
      </w:r>
      <w:r w:rsidRPr="007B2189">
        <w:rPr>
          <w:spacing w:val="-6"/>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w:t>
      </w:r>
      <w:r w:rsidRPr="007B2189">
        <w:rPr>
          <w:spacing w:val="-5"/>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w:t>
      </w:r>
      <w:r w:rsidRPr="007B2189">
        <w:rPr>
          <w:spacing w:val="-5"/>
          <w:sz w:val="24"/>
          <w:szCs w:val="24"/>
          <w:lang w:val="fr-FR"/>
        </w:rPr>
        <w:t xml:space="preserve"> </w:t>
      </w:r>
      <w:r w:rsidRPr="007B2189">
        <w:rPr>
          <w:sz w:val="24"/>
          <w:szCs w:val="24"/>
          <w:lang w:val="fr-FR"/>
        </w:rPr>
        <w:t>œu</w:t>
      </w:r>
      <w:r w:rsidRPr="007B2189">
        <w:rPr>
          <w:spacing w:val="2"/>
          <w:sz w:val="24"/>
          <w:szCs w:val="24"/>
          <w:lang w:val="fr-FR"/>
        </w:rPr>
        <w:t>v</w:t>
      </w:r>
      <w:r w:rsidRPr="007B2189">
        <w:rPr>
          <w:sz w:val="24"/>
          <w:szCs w:val="24"/>
          <w:lang w:val="fr-FR"/>
        </w:rPr>
        <w:t>r</w:t>
      </w:r>
      <w:r w:rsidRPr="007B2189">
        <w:rPr>
          <w:spacing w:val="-2"/>
          <w:sz w:val="24"/>
          <w:szCs w:val="24"/>
          <w:lang w:val="fr-FR"/>
        </w:rPr>
        <w:t>e</w:t>
      </w:r>
      <w:r w:rsidRPr="007B2189">
        <w:rPr>
          <w:sz w:val="24"/>
          <w:szCs w:val="24"/>
          <w:lang w:val="fr-FR"/>
        </w:rPr>
        <w:t>s art</w:t>
      </w:r>
      <w:r w:rsidRPr="007B2189">
        <w:rPr>
          <w:spacing w:val="-5"/>
          <w:sz w:val="24"/>
          <w:szCs w:val="24"/>
          <w:lang w:val="fr-FR"/>
        </w:rPr>
        <w:t xml:space="preserve"> </w:t>
      </w:r>
      <w:r w:rsidRPr="007B2189">
        <w:rPr>
          <w:sz w:val="24"/>
          <w:szCs w:val="24"/>
          <w:lang w:val="fr-FR"/>
        </w:rPr>
        <w:t>p</w:t>
      </w:r>
      <w:r w:rsidRPr="007B2189">
        <w:rPr>
          <w:spacing w:val="1"/>
          <w:sz w:val="24"/>
          <w:szCs w:val="24"/>
          <w:lang w:val="fr-FR"/>
        </w:rPr>
        <w:t>a</w:t>
      </w:r>
      <w:r w:rsidRPr="007B2189">
        <w:rPr>
          <w:sz w:val="24"/>
          <w:szCs w:val="24"/>
          <w:lang w:val="fr-FR"/>
        </w:rPr>
        <w:t>r</w:t>
      </w:r>
      <w:r w:rsidRPr="007B2189">
        <w:rPr>
          <w:spacing w:val="-6"/>
          <w:sz w:val="24"/>
          <w:szCs w:val="24"/>
          <w:lang w:val="fr-FR"/>
        </w:rPr>
        <w:t xml:space="preserve"> </w:t>
      </w:r>
      <w:r w:rsidRPr="007B2189">
        <w:rPr>
          <w:sz w:val="24"/>
          <w:szCs w:val="24"/>
          <w:lang w:val="fr-FR"/>
        </w:rPr>
        <w:t>un</w:t>
      </w:r>
      <w:r w:rsidRPr="007B2189">
        <w:rPr>
          <w:spacing w:val="-5"/>
          <w:sz w:val="24"/>
          <w:szCs w:val="24"/>
          <w:lang w:val="fr-FR"/>
        </w:rPr>
        <w:t xml:space="preserve"> </w:t>
      </w:r>
      <w:r w:rsidRPr="007B2189">
        <w:rPr>
          <w:sz w:val="24"/>
          <w:szCs w:val="24"/>
          <w:lang w:val="fr-FR"/>
        </w:rPr>
        <w:t>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pacing w:val="2"/>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c</w:t>
      </w:r>
      <w:r w:rsidRPr="007B2189">
        <w:rPr>
          <w:sz w:val="24"/>
          <w:szCs w:val="24"/>
          <w:lang w:val="fr-FR"/>
        </w:rPr>
        <w:t>r</w:t>
      </w:r>
      <w:r w:rsidRPr="007B2189">
        <w:rPr>
          <w:spacing w:val="-2"/>
          <w:sz w:val="24"/>
          <w:szCs w:val="24"/>
          <w:lang w:val="fr-FR"/>
        </w:rPr>
        <w:t>é</w:t>
      </w:r>
      <w:r w:rsidRPr="007B2189">
        <w:rPr>
          <w:sz w:val="24"/>
          <w:szCs w:val="24"/>
          <w:lang w:val="fr-FR"/>
        </w:rPr>
        <w:t xml:space="preserve">é à cet effet </w:t>
      </w:r>
      <w:r w:rsidRPr="007B2189">
        <w:rPr>
          <w:spacing w:val="-6"/>
          <w:sz w:val="24"/>
          <w:szCs w:val="24"/>
          <w:lang w:val="fr-FR"/>
        </w:rPr>
        <w:t xml:space="preserve">par </w:t>
      </w:r>
      <w:r w:rsidRPr="007B2189">
        <w:rPr>
          <w:sz w:val="24"/>
          <w:szCs w:val="24"/>
          <w:lang w:val="fr-FR"/>
        </w:rPr>
        <w:t>le Maire de la Ville.</w:t>
      </w:r>
    </w:p>
    <w:p w14:paraId="35ABF55B" w14:textId="77777777" w:rsidR="00100604" w:rsidRPr="007B2189" w:rsidRDefault="00100604" w:rsidP="00100604">
      <w:pPr>
        <w:spacing w:before="65"/>
        <w:ind w:right="837"/>
        <w:rPr>
          <w:sz w:val="24"/>
          <w:szCs w:val="24"/>
          <w:lang w:val="fr-FR"/>
        </w:rPr>
      </w:pP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pacing w:val="2"/>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2"/>
          <w:sz w:val="24"/>
          <w:szCs w:val="24"/>
          <w:lang w:val="fr-FR"/>
        </w:rPr>
        <w:t>s</w:t>
      </w:r>
      <w:r w:rsidRPr="007B2189">
        <w:rPr>
          <w:sz w:val="24"/>
          <w:szCs w:val="24"/>
          <w:lang w:val="fr-FR"/>
        </w:rPr>
        <w:t>e</w:t>
      </w:r>
      <w:r w:rsidRPr="007B2189">
        <w:rPr>
          <w:spacing w:val="-1"/>
          <w:sz w:val="24"/>
          <w:szCs w:val="24"/>
          <w:lang w:val="fr-FR"/>
        </w:rPr>
        <w:t xml:space="preserve"> c</w:t>
      </w:r>
      <w:r w:rsidRPr="007B2189">
        <w:rPr>
          <w:sz w:val="24"/>
          <w:szCs w:val="24"/>
          <w:lang w:val="fr-FR"/>
        </w:rPr>
        <w:t>ompose</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plus</w:t>
      </w:r>
      <w:r w:rsidRPr="007B2189">
        <w:rPr>
          <w:spacing w:val="1"/>
          <w:sz w:val="24"/>
          <w:szCs w:val="24"/>
          <w:lang w:val="fr-FR"/>
        </w:rPr>
        <w:t>i</w:t>
      </w:r>
      <w:r w:rsidRPr="007B2189">
        <w:rPr>
          <w:spacing w:val="-1"/>
          <w:sz w:val="24"/>
          <w:szCs w:val="24"/>
          <w:lang w:val="fr-FR"/>
        </w:rPr>
        <w:t>e</w:t>
      </w:r>
      <w:r w:rsidRPr="007B2189">
        <w:rPr>
          <w:sz w:val="24"/>
          <w:szCs w:val="24"/>
          <w:lang w:val="fr-FR"/>
        </w:rPr>
        <w:t>urs</w:t>
      </w:r>
      <w:r w:rsidRPr="007B2189">
        <w:rPr>
          <w:spacing w:val="2"/>
          <w:sz w:val="24"/>
          <w:szCs w:val="24"/>
          <w:lang w:val="fr-FR"/>
        </w:rPr>
        <w:t xml:space="preserve"> </w:t>
      </w:r>
      <w:r w:rsidRPr="007B2189">
        <w:rPr>
          <w:sz w:val="24"/>
          <w:szCs w:val="24"/>
          <w:lang w:val="fr-FR"/>
        </w:rPr>
        <w:t>memb</w:t>
      </w:r>
      <w:r w:rsidRPr="007B2189">
        <w:rPr>
          <w:spacing w:val="-1"/>
          <w:sz w:val="24"/>
          <w:szCs w:val="24"/>
          <w:lang w:val="fr-FR"/>
        </w:rPr>
        <w:t>re</w:t>
      </w:r>
      <w:r w:rsidRPr="007B2189">
        <w:rPr>
          <w:sz w:val="24"/>
          <w:szCs w:val="24"/>
          <w:lang w:val="fr-FR"/>
        </w:rPr>
        <w:t xml:space="preserve">s </w:t>
      </w:r>
      <w:r w:rsidRPr="007B2189">
        <w:rPr>
          <w:spacing w:val="-1"/>
          <w:sz w:val="24"/>
          <w:szCs w:val="24"/>
          <w:lang w:val="fr-FR"/>
        </w:rPr>
        <w:t>e</w:t>
      </w:r>
      <w:r w:rsidRPr="007B2189">
        <w:rPr>
          <w:sz w:val="24"/>
          <w:szCs w:val="24"/>
          <w:lang w:val="fr-FR"/>
        </w:rPr>
        <w:t>t no</w:t>
      </w:r>
      <w:r w:rsidRPr="007B2189">
        <w:rPr>
          <w:spacing w:val="1"/>
          <w:sz w:val="24"/>
          <w:szCs w:val="24"/>
          <w:lang w:val="fr-FR"/>
        </w:rPr>
        <w:t>t</w:t>
      </w:r>
      <w:r w:rsidRPr="007B2189">
        <w:rPr>
          <w:spacing w:val="-1"/>
          <w:sz w:val="24"/>
          <w:szCs w:val="24"/>
          <w:lang w:val="fr-FR"/>
        </w:rPr>
        <w:t>a</w:t>
      </w:r>
      <w:r w:rsidRPr="007B2189">
        <w:rPr>
          <w:sz w:val="24"/>
          <w:szCs w:val="24"/>
          <w:lang w:val="fr-FR"/>
        </w:rPr>
        <w:t>m</w:t>
      </w:r>
      <w:r w:rsidRPr="007B2189">
        <w:rPr>
          <w:spacing w:val="1"/>
          <w:sz w:val="24"/>
          <w:szCs w:val="24"/>
          <w:lang w:val="fr-FR"/>
        </w:rPr>
        <w:t>m</w:t>
      </w:r>
      <w:r w:rsidRPr="007B2189">
        <w:rPr>
          <w:spacing w:val="-1"/>
          <w:sz w:val="24"/>
          <w:szCs w:val="24"/>
          <w:lang w:val="fr-FR"/>
        </w:rPr>
        <w:t>e</w:t>
      </w:r>
      <w:r w:rsidRPr="007B2189">
        <w:rPr>
          <w:sz w:val="24"/>
          <w:szCs w:val="24"/>
          <w:lang w:val="fr-FR"/>
        </w:rPr>
        <w:t>nt :</w:t>
      </w:r>
    </w:p>
    <w:p w14:paraId="20F07189" w14:textId="77777777" w:rsidR="00100604" w:rsidRPr="007B2189" w:rsidRDefault="00100604" w:rsidP="00100604">
      <w:pPr>
        <w:spacing w:line="140" w:lineRule="exact"/>
        <w:ind w:left="426" w:right="837"/>
        <w:rPr>
          <w:sz w:val="14"/>
          <w:szCs w:val="14"/>
          <w:lang w:val="fr-FR"/>
        </w:rPr>
      </w:pPr>
    </w:p>
    <w:p w14:paraId="43406791" w14:textId="77777777" w:rsidR="00100604" w:rsidRDefault="00100604" w:rsidP="00100604">
      <w:pPr>
        <w:pStyle w:val="Paragraphedeliste"/>
        <w:numPr>
          <w:ilvl w:val="0"/>
          <w:numId w:val="32"/>
        </w:numPr>
        <w:ind w:right="837"/>
        <w:rPr>
          <w:sz w:val="24"/>
          <w:szCs w:val="24"/>
        </w:rPr>
      </w:pPr>
      <w:r>
        <w:rPr>
          <w:spacing w:val="-3"/>
          <w:sz w:val="24"/>
          <w:szCs w:val="24"/>
        </w:rPr>
        <w:t>L</w:t>
      </w:r>
      <w:r>
        <w:rPr>
          <w:sz w:val="24"/>
          <w:szCs w:val="24"/>
        </w:rPr>
        <w:t>e</w:t>
      </w:r>
      <w:r>
        <w:rPr>
          <w:spacing w:val="-1"/>
          <w:sz w:val="24"/>
          <w:szCs w:val="24"/>
        </w:rPr>
        <w:t xml:space="preserve"> </w:t>
      </w:r>
      <w:r>
        <w:rPr>
          <w:spacing w:val="2"/>
          <w:sz w:val="24"/>
          <w:szCs w:val="24"/>
        </w:rPr>
        <w:t>M</w:t>
      </w:r>
      <w:r>
        <w:rPr>
          <w:spacing w:val="-1"/>
          <w:sz w:val="24"/>
          <w:szCs w:val="24"/>
        </w:rPr>
        <w:t>a</w:t>
      </w:r>
      <w:r>
        <w:rPr>
          <w:sz w:val="24"/>
          <w:szCs w:val="24"/>
        </w:rPr>
        <w:t>ire</w:t>
      </w:r>
      <w:r>
        <w:rPr>
          <w:spacing w:val="-1"/>
          <w:sz w:val="24"/>
          <w:szCs w:val="24"/>
        </w:rPr>
        <w:t xml:space="preserve"> </w:t>
      </w:r>
      <w:r>
        <w:rPr>
          <w:spacing w:val="2"/>
          <w:sz w:val="24"/>
          <w:szCs w:val="24"/>
        </w:rPr>
        <w:t>d</w:t>
      </w:r>
      <w:r>
        <w:rPr>
          <w:sz w:val="24"/>
          <w:szCs w:val="24"/>
        </w:rPr>
        <w:t>e</w:t>
      </w:r>
      <w:r>
        <w:rPr>
          <w:spacing w:val="-1"/>
          <w:sz w:val="24"/>
          <w:szCs w:val="24"/>
        </w:rPr>
        <w:t xml:space="preserve"> </w:t>
      </w:r>
      <w:r>
        <w:rPr>
          <w:sz w:val="24"/>
          <w:szCs w:val="24"/>
        </w:rPr>
        <w:t>la vil</w:t>
      </w:r>
      <w:r>
        <w:rPr>
          <w:spacing w:val="1"/>
          <w:sz w:val="24"/>
          <w:szCs w:val="24"/>
        </w:rPr>
        <w:t>l</w:t>
      </w:r>
      <w:r>
        <w:rPr>
          <w:sz w:val="24"/>
          <w:szCs w:val="24"/>
        </w:rPr>
        <w:t>e</w:t>
      </w:r>
      <w:r>
        <w:rPr>
          <w:spacing w:val="-1"/>
          <w:sz w:val="24"/>
          <w:szCs w:val="24"/>
        </w:rPr>
        <w:t xml:space="preserve"> </w:t>
      </w:r>
      <w:r>
        <w:rPr>
          <w:sz w:val="24"/>
          <w:szCs w:val="24"/>
        </w:rPr>
        <w:t>de</w:t>
      </w:r>
      <w:r>
        <w:rPr>
          <w:spacing w:val="1"/>
          <w:sz w:val="24"/>
          <w:szCs w:val="24"/>
        </w:rPr>
        <w:t xml:space="preserve"> </w:t>
      </w:r>
      <w:r>
        <w:rPr>
          <w:sz w:val="24"/>
          <w:szCs w:val="24"/>
        </w:rPr>
        <w:t>B</w:t>
      </w:r>
      <w:r>
        <w:rPr>
          <w:spacing w:val="-1"/>
          <w:sz w:val="24"/>
          <w:szCs w:val="24"/>
        </w:rPr>
        <w:t>e</w:t>
      </w:r>
      <w:r>
        <w:rPr>
          <w:sz w:val="24"/>
          <w:szCs w:val="24"/>
        </w:rPr>
        <w:t>rtoua</w:t>
      </w:r>
      <w:r>
        <w:rPr>
          <w:spacing w:val="1"/>
          <w:sz w:val="24"/>
          <w:szCs w:val="24"/>
        </w:rPr>
        <w:t xml:space="preserve"> :</w:t>
      </w:r>
      <w:r>
        <w:rPr>
          <w:spacing w:val="-1"/>
          <w:sz w:val="24"/>
          <w:szCs w:val="24"/>
        </w:rPr>
        <w:t xml:space="preserve"> </w:t>
      </w:r>
      <w:r>
        <w:rPr>
          <w:b/>
          <w:spacing w:val="1"/>
          <w:sz w:val="24"/>
          <w:szCs w:val="24"/>
        </w:rPr>
        <w:t>Pr</w:t>
      </w:r>
      <w:r>
        <w:rPr>
          <w:b/>
          <w:spacing w:val="-1"/>
          <w:sz w:val="24"/>
          <w:szCs w:val="24"/>
        </w:rPr>
        <w:t>é</w:t>
      </w:r>
      <w:r>
        <w:rPr>
          <w:b/>
          <w:sz w:val="24"/>
          <w:szCs w:val="24"/>
        </w:rPr>
        <w:t>sident ;</w:t>
      </w:r>
    </w:p>
    <w:p w14:paraId="18D1F481" w14:textId="77777777" w:rsidR="00100604" w:rsidRPr="0022170A" w:rsidRDefault="00100604" w:rsidP="00100604">
      <w:pPr>
        <w:pStyle w:val="Paragraphedeliste"/>
        <w:numPr>
          <w:ilvl w:val="0"/>
          <w:numId w:val="32"/>
        </w:numPr>
        <w:ind w:right="837"/>
        <w:rPr>
          <w:sz w:val="24"/>
          <w:szCs w:val="24"/>
        </w:rPr>
      </w:pPr>
      <w:r>
        <w:rPr>
          <w:spacing w:val="-3"/>
          <w:sz w:val="24"/>
          <w:szCs w:val="24"/>
        </w:rPr>
        <w:t>L</w:t>
      </w:r>
      <w:r>
        <w:rPr>
          <w:sz w:val="24"/>
          <w:szCs w:val="24"/>
        </w:rPr>
        <w:t>e</w:t>
      </w:r>
      <w:r>
        <w:rPr>
          <w:spacing w:val="-1"/>
          <w:sz w:val="24"/>
          <w:szCs w:val="24"/>
        </w:rPr>
        <w:t xml:space="preserve"> </w:t>
      </w:r>
      <w:r>
        <w:rPr>
          <w:spacing w:val="2"/>
          <w:sz w:val="24"/>
          <w:szCs w:val="24"/>
        </w:rPr>
        <w:t>S</w:t>
      </w:r>
      <w:r>
        <w:rPr>
          <w:spacing w:val="-1"/>
          <w:sz w:val="24"/>
          <w:szCs w:val="24"/>
        </w:rPr>
        <w:t>ec</w:t>
      </w:r>
      <w:r>
        <w:rPr>
          <w:spacing w:val="1"/>
          <w:sz w:val="24"/>
          <w:szCs w:val="24"/>
        </w:rPr>
        <w:t>r</w:t>
      </w:r>
      <w:r>
        <w:rPr>
          <w:spacing w:val="-1"/>
          <w:sz w:val="24"/>
          <w:szCs w:val="24"/>
        </w:rPr>
        <w:t>é</w:t>
      </w:r>
      <w:r>
        <w:rPr>
          <w:sz w:val="24"/>
          <w:szCs w:val="24"/>
        </w:rPr>
        <w:t>tai</w:t>
      </w:r>
      <w:r>
        <w:rPr>
          <w:spacing w:val="1"/>
          <w:sz w:val="24"/>
          <w:szCs w:val="24"/>
        </w:rPr>
        <w:t>r</w:t>
      </w:r>
      <w:r>
        <w:rPr>
          <w:sz w:val="24"/>
          <w:szCs w:val="24"/>
        </w:rPr>
        <w:t>e</w:t>
      </w:r>
      <w:r>
        <w:rPr>
          <w:spacing w:val="1"/>
          <w:sz w:val="24"/>
          <w:szCs w:val="24"/>
        </w:rPr>
        <w:t xml:space="preserve"> </w:t>
      </w:r>
      <w:r>
        <w:rPr>
          <w:spacing w:val="-2"/>
          <w:sz w:val="24"/>
          <w:szCs w:val="24"/>
        </w:rPr>
        <w:t>Général</w:t>
      </w:r>
      <w:r>
        <w:rPr>
          <w:sz w:val="24"/>
          <w:szCs w:val="24"/>
        </w:rPr>
        <w:t xml:space="preserve"> : </w:t>
      </w:r>
      <w:r>
        <w:rPr>
          <w:b/>
          <w:sz w:val="24"/>
          <w:szCs w:val="24"/>
        </w:rPr>
        <w:t>Vice-Président ;</w:t>
      </w:r>
    </w:p>
    <w:p w14:paraId="499DAFA3" w14:textId="77777777" w:rsidR="00100604" w:rsidRDefault="00100604" w:rsidP="00100604">
      <w:pPr>
        <w:pStyle w:val="Paragraphedeliste"/>
        <w:numPr>
          <w:ilvl w:val="0"/>
          <w:numId w:val="32"/>
        </w:numPr>
        <w:ind w:right="837"/>
        <w:rPr>
          <w:sz w:val="24"/>
          <w:szCs w:val="24"/>
        </w:rPr>
      </w:pPr>
      <w:r>
        <w:rPr>
          <w:b/>
          <w:sz w:val="24"/>
          <w:szCs w:val="24"/>
        </w:rPr>
        <w:t xml:space="preserve">Rapporteur : Chef Service SIGAMP </w:t>
      </w:r>
    </w:p>
    <w:p w14:paraId="4167D196" w14:textId="77777777" w:rsidR="00100604" w:rsidRDefault="00100604" w:rsidP="00100604">
      <w:pPr>
        <w:pStyle w:val="Paragraphedeliste"/>
        <w:numPr>
          <w:ilvl w:val="0"/>
          <w:numId w:val="32"/>
        </w:numPr>
        <w:ind w:right="837"/>
        <w:rPr>
          <w:sz w:val="24"/>
          <w:szCs w:val="24"/>
        </w:rPr>
      </w:pPr>
      <w:r>
        <w:rPr>
          <w:b/>
          <w:sz w:val="24"/>
          <w:szCs w:val="24"/>
        </w:rPr>
        <w:t>Membres :</w:t>
      </w:r>
    </w:p>
    <w:p w14:paraId="46E04B5F" w14:textId="77777777" w:rsidR="00100604" w:rsidRDefault="00100604" w:rsidP="00100604">
      <w:pPr>
        <w:pStyle w:val="Paragraphedeliste"/>
        <w:numPr>
          <w:ilvl w:val="0"/>
          <w:numId w:val="34"/>
        </w:numPr>
        <w:ind w:right="837"/>
        <w:rPr>
          <w:sz w:val="24"/>
          <w:szCs w:val="24"/>
        </w:rPr>
      </w:pPr>
      <w:r>
        <w:rPr>
          <w:rFonts w:ascii="Segoe MDL2 Assets" w:eastAsia="Segoe MDL2 Assets" w:hAnsi="Segoe MDL2 Assets" w:cs="Segoe MDL2 Assets"/>
          <w:spacing w:val="8"/>
          <w:w w:val="46"/>
          <w:sz w:val="24"/>
          <w:szCs w:val="24"/>
        </w:rPr>
        <w:t xml:space="preserve"> </w:t>
      </w:r>
      <w:r>
        <w:rPr>
          <w:spacing w:val="-3"/>
          <w:sz w:val="24"/>
          <w:szCs w:val="24"/>
        </w:rPr>
        <w:t>L</w:t>
      </w:r>
      <w:r>
        <w:rPr>
          <w:sz w:val="24"/>
          <w:szCs w:val="24"/>
        </w:rPr>
        <w:t>e</w:t>
      </w:r>
      <w:r>
        <w:rPr>
          <w:spacing w:val="1"/>
          <w:sz w:val="24"/>
          <w:szCs w:val="24"/>
        </w:rPr>
        <w:t xml:space="preserve"> </w:t>
      </w:r>
      <w:r>
        <w:rPr>
          <w:sz w:val="24"/>
          <w:szCs w:val="24"/>
        </w:rPr>
        <w:t>Dire</w:t>
      </w:r>
      <w:r>
        <w:rPr>
          <w:spacing w:val="-1"/>
          <w:sz w:val="24"/>
          <w:szCs w:val="24"/>
        </w:rPr>
        <w:t>c</w:t>
      </w:r>
      <w:r>
        <w:rPr>
          <w:sz w:val="24"/>
          <w:szCs w:val="24"/>
        </w:rPr>
        <w:t>teur</w:t>
      </w:r>
      <w:r>
        <w:rPr>
          <w:spacing w:val="-1"/>
          <w:sz w:val="24"/>
          <w:szCs w:val="24"/>
        </w:rPr>
        <w:t xml:space="preserve"> </w:t>
      </w:r>
      <w:r>
        <w:rPr>
          <w:sz w:val="24"/>
          <w:szCs w:val="24"/>
        </w:rPr>
        <w:t>d</w:t>
      </w:r>
      <w:r>
        <w:rPr>
          <w:spacing w:val="-1"/>
          <w:sz w:val="24"/>
          <w:szCs w:val="24"/>
        </w:rPr>
        <w:t>e</w:t>
      </w:r>
      <w:r>
        <w:rPr>
          <w:sz w:val="24"/>
          <w:szCs w:val="24"/>
        </w:rPr>
        <w:t xml:space="preserve">s </w:t>
      </w:r>
      <w:r>
        <w:rPr>
          <w:spacing w:val="3"/>
          <w:sz w:val="24"/>
          <w:szCs w:val="24"/>
        </w:rPr>
        <w:t>Etudes, Projets et des Programmes</w:t>
      </w:r>
      <w:r>
        <w:rPr>
          <w:sz w:val="24"/>
          <w:szCs w:val="24"/>
        </w:rPr>
        <w:t>;</w:t>
      </w:r>
      <w:r>
        <w:rPr>
          <w:rFonts w:ascii="Segoe MDL2 Assets" w:eastAsia="Segoe MDL2 Assets" w:hAnsi="Segoe MDL2 Assets" w:cs="Segoe MDL2 Assets"/>
          <w:spacing w:val="8"/>
          <w:w w:val="46"/>
          <w:sz w:val="24"/>
          <w:szCs w:val="24"/>
        </w:rPr>
        <w:t xml:space="preserve"> </w:t>
      </w:r>
    </w:p>
    <w:p w14:paraId="25B85A39" w14:textId="77777777" w:rsidR="00100604" w:rsidRDefault="00100604" w:rsidP="00100604">
      <w:pPr>
        <w:pStyle w:val="Paragraphedeliste"/>
        <w:numPr>
          <w:ilvl w:val="0"/>
          <w:numId w:val="34"/>
        </w:numPr>
        <w:ind w:right="837"/>
        <w:rPr>
          <w:sz w:val="24"/>
          <w:szCs w:val="24"/>
        </w:rPr>
      </w:pPr>
      <w:r>
        <w:rPr>
          <w:spacing w:val="-3"/>
          <w:sz w:val="24"/>
          <w:szCs w:val="24"/>
        </w:rPr>
        <w:t xml:space="preserve">Le Directeur de l’urbanisme et architecture </w:t>
      </w:r>
      <w:r>
        <w:rPr>
          <w:sz w:val="24"/>
          <w:szCs w:val="24"/>
        </w:rPr>
        <w:t>;</w:t>
      </w:r>
    </w:p>
    <w:p w14:paraId="2C6A06F6" w14:textId="77777777" w:rsidR="00100604" w:rsidRPr="0022170A" w:rsidRDefault="00100604" w:rsidP="00100604">
      <w:pPr>
        <w:pStyle w:val="Paragraphedeliste"/>
        <w:numPr>
          <w:ilvl w:val="0"/>
          <w:numId w:val="34"/>
        </w:numPr>
        <w:ind w:right="837"/>
        <w:rPr>
          <w:sz w:val="24"/>
          <w:szCs w:val="24"/>
        </w:rPr>
      </w:pPr>
      <w:r>
        <w:rPr>
          <w:spacing w:val="-3"/>
          <w:sz w:val="24"/>
          <w:szCs w:val="24"/>
        </w:rPr>
        <w:t>Le Directeur de l’entretien des infrastructures et équipements</w:t>
      </w:r>
      <w:r>
        <w:rPr>
          <w:sz w:val="24"/>
          <w:szCs w:val="24"/>
        </w:rPr>
        <w:t xml:space="preserve"> ;</w:t>
      </w:r>
      <w:r>
        <w:rPr>
          <w:rFonts w:ascii="Segoe MDL2 Assets" w:eastAsia="Segoe MDL2 Assets" w:hAnsi="Segoe MDL2 Assets" w:cs="Segoe MDL2 Assets"/>
          <w:spacing w:val="8"/>
          <w:w w:val="46"/>
          <w:sz w:val="24"/>
          <w:szCs w:val="24"/>
        </w:rPr>
        <w:t xml:space="preserve"> </w:t>
      </w:r>
    </w:p>
    <w:p w14:paraId="7A99E56E" w14:textId="77777777" w:rsidR="00100604" w:rsidRDefault="00100604" w:rsidP="00100604">
      <w:pPr>
        <w:pStyle w:val="Paragraphedeliste"/>
        <w:numPr>
          <w:ilvl w:val="0"/>
          <w:numId w:val="34"/>
        </w:numPr>
        <w:ind w:right="837"/>
        <w:rPr>
          <w:sz w:val="24"/>
          <w:szCs w:val="24"/>
        </w:rPr>
      </w:pPr>
      <w:r>
        <w:rPr>
          <w:sz w:val="24"/>
          <w:szCs w:val="24"/>
        </w:rPr>
        <w:t xml:space="preserve">Un </w:t>
      </w:r>
      <w:r>
        <w:rPr>
          <w:spacing w:val="-1"/>
          <w:sz w:val="24"/>
          <w:szCs w:val="24"/>
        </w:rPr>
        <w:t>re</w:t>
      </w:r>
      <w:r>
        <w:rPr>
          <w:sz w:val="24"/>
          <w:szCs w:val="24"/>
        </w:rPr>
        <w:t>p</w:t>
      </w:r>
      <w:r>
        <w:rPr>
          <w:spacing w:val="1"/>
          <w:sz w:val="24"/>
          <w:szCs w:val="24"/>
        </w:rPr>
        <w:t>r</w:t>
      </w:r>
      <w:r>
        <w:rPr>
          <w:spacing w:val="-1"/>
          <w:sz w:val="24"/>
          <w:szCs w:val="24"/>
        </w:rPr>
        <w:t>é</w:t>
      </w:r>
      <w:r>
        <w:rPr>
          <w:sz w:val="24"/>
          <w:szCs w:val="24"/>
        </w:rPr>
        <w:t>s</w:t>
      </w:r>
      <w:r>
        <w:rPr>
          <w:spacing w:val="-1"/>
          <w:sz w:val="24"/>
          <w:szCs w:val="24"/>
        </w:rPr>
        <w:t>e</w:t>
      </w:r>
      <w:r>
        <w:rPr>
          <w:sz w:val="24"/>
          <w:szCs w:val="24"/>
        </w:rPr>
        <w:t>ntant du Minis</w:t>
      </w:r>
      <w:r>
        <w:rPr>
          <w:spacing w:val="1"/>
          <w:sz w:val="24"/>
          <w:szCs w:val="24"/>
        </w:rPr>
        <w:t>t</w:t>
      </w:r>
      <w:r>
        <w:rPr>
          <w:spacing w:val="-1"/>
          <w:sz w:val="24"/>
          <w:szCs w:val="24"/>
        </w:rPr>
        <w:t>è</w:t>
      </w:r>
      <w:r>
        <w:rPr>
          <w:sz w:val="24"/>
          <w:szCs w:val="24"/>
        </w:rPr>
        <w:t>re</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 xml:space="preserve">rts </w:t>
      </w:r>
      <w:r>
        <w:rPr>
          <w:spacing w:val="-1"/>
          <w:sz w:val="24"/>
          <w:szCs w:val="24"/>
        </w:rPr>
        <w:t>e</w:t>
      </w:r>
      <w:r>
        <w:rPr>
          <w:sz w:val="24"/>
          <w:szCs w:val="24"/>
        </w:rPr>
        <w:t>t cultur</w:t>
      </w:r>
      <w:r>
        <w:rPr>
          <w:spacing w:val="-1"/>
          <w:sz w:val="24"/>
          <w:szCs w:val="24"/>
        </w:rPr>
        <w:t>e</w:t>
      </w:r>
      <w:r>
        <w:rPr>
          <w:sz w:val="24"/>
          <w:szCs w:val="24"/>
        </w:rPr>
        <w:t>s</w:t>
      </w:r>
      <w:r>
        <w:rPr>
          <w:spacing w:val="2"/>
          <w:sz w:val="24"/>
          <w:szCs w:val="24"/>
        </w:rPr>
        <w:t xml:space="preserve"> </w:t>
      </w:r>
      <w:r>
        <w:rPr>
          <w:sz w:val="24"/>
          <w:szCs w:val="24"/>
        </w:rPr>
        <w:t>;</w:t>
      </w:r>
    </w:p>
    <w:p w14:paraId="7D039389" w14:textId="77777777" w:rsidR="00100604" w:rsidRDefault="00100604" w:rsidP="00100604">
      <w:pPr>
        <w:pStyle w:val="Paragraphedeliste"/>
        <w:numPr>
          <w:ilvl w:val="0"/>
          <w:numId w:val="34"/>
        </w:numPr>
        <w:ind w:right="837"/>
        <w:rPr>
          <w:sz w:val="24"/>
          <w:szCs w:val="24"/>
        </w:rPr>
      </w:pPr>
      <w:r>
        <w:rPr>
          <w:sz w:val="24"/>
          <w:szCs w:val="24"/>
        </w:rPr>
        <w:t>Chef Service des voiries et réseaux ;</w:t>
      </w:r>
    </w:p>
    <w:p w14:paraId="0D3FE23D" w14:textId="77777777" w:rsidR="00100604" w:rsidRDefault="00100604" w:rsidP="00100604">
      <w:pPr>
        <w:pStyle w:val="Paragraphedeliste"/>
        <w:numPr>
          <w:ilvl w:val="0"/>
          <w:numId w:val="34"/>
        </w:numPr>
        <w:ind w:right="837"/>
        <w:rPr>
          <w:sz w:val="24"/>
          <w:szCs w:val="24"/>
        </w:rPr>
      </w:pPr>
      <w:r>
        <w:rPr>
          <w:sz w:val="24"/>
          <w:szCs w:val="24"/>
        </w:rPr>
        <w:t>Chef Service des études et des projets ;</w:t>
      </w:r>
    </w:p>
    <w:p w14:paraId="66D6EE30" w14:textId="77777777" w:rsidR="00100604" w:rsidRPr="00100604" w:rsidRDefault="00100604" w:rsidP="00100604">
      <w:pPr>
        <w:pStyle w:val="Paragraphedeliste"/>
        <w:numPr>
          <w:ilvl w:val="0"/>
          <w:numId w:val="34"/>
        </w:numPr>
        <w:ind w:right="837"/>
        <w:rPr>
          <w:sz w:val="24"/>
          <w:szCs w:val="24"/>
        </w:rPr>
      </w:pPr>
      <w:r>
        <w:rPr>
          <w:sz w:val="24"/>
          <w:szCs w:val="24"/>
        </w:rPr>
        <w:t>Un pro</w:t>
      </w:r>
      <w:r>
        <w:rPr>
          <w:spacing w:val="1"/>
          <w:sz w:val="24"/>
          <w:szCs w:val="24"/>
        </w:rPr>
        <w:t>f</w:t>
      </w:r>
      <w:r>
        <w:rPr>
          <w:spacing w:val="-1"/>
          <w:sz w:val="24"/>
          <w:szCs w:val="24"/>
        </w:rPr>
        <w:t>e</w:t>
      </w:r>
      <w:r>
        <w:rPr>
          <w:sz w:val="24"/>
          <w:szCs w:val="24"/>
        </w:rPr>
        <w:t>ss</w:t>
      </w:r>
      <w:r>
        <w:rPr>
          <w:spacing w:val="1"/>
          <w:sz w:val="24"/>
          <w:szCs w:val="24"/>
        </w:rPr>
        <w:t>i</w:t>
      </w:r>
      <w:r>
        <w:rPr>
          <w:sz w:val="24"/>
          <w:szCs w:val="24"/>
        </w:rPr>
        <w:t>onn</w:t>
      </w:r>
      <w:r>
        <w:rPr>
          <w:spacing w:val="-1"/>
          <w:sz w:val="24"/>
          <w:szCs w:val="24"/>
        </w:rPr>
        <w:t>e</w:t>
      </w:r>
      <w:r>
        <w:rPr>
          <w:sz w:val="24"/>
          <w:szCs w:val="24"/>
        </w:rPr>
        <w:t>l de l’</w:t>
      </w:r>
      <w:r>
        <w:rPr>
          <w:spacing w:val="1"/>
          <w:sz w:val="24"/>
          <w:szCs w:val="24"/>
        </w:rPr>
        <w:t>a</w:t>
      </w:r>
      <w:r>
        <w:rPr>
          <w:sz w:val="24"/>
          <w:szCs w:val="24"/>
        </w:rPr>
        <w:t xml:space="preserve">rt </w:t>
      </w:r>
      <w:r>
        <w:rPr>
          <w:spacing w:val="-1"/>
          <w:sz w:val="24"/>
          <w:szCs w:val="24"/>
        </w:rPr>
        <w:t>e</w:t>
      </w:r>
      <w:r>
        <w:rPr>
          <w:spacing w:val="2"/>
          <w:sz w:val="24"/>
          <w:szCs w:val="24"/>
        </w:rPr>
        <w:t>x</w:t>
      </w:r>
      <w:r>
        <w:rPr>
          <w:sz w:val="24"/>
          <w:szCs w:val="24"/>
        </w:rPr>
        <w:t>te</w:t>
      </w:r>
      <w:r>
        <w:rPr>
          <w:spacing w:val="-1"/>
          <w:sz w:val="24"/>
          <w:szCs w:val="24"/>
        </w:rPr>
        <w:t>r</w:t>
      </w:r>
      <w:r>
        <w:rPr>
          <w:sz w:val="24"/>
          <w:szCs w:val="24"/>
        </w:rPr>
        <w:t>n</w:t>
      </w:r>
      <w:r>
        <w:rPr>
          <w:spacing w:val="-1"/>
          <w:sz w:val="24"/>
          <w:szCs w:val="24"/>
        </w:rPr>
        <w:t>e</w:t>
      </w:r>
      <w:r>
        <w:rPr>
          <w:sz w:val="24"/>
          <w:szCs w:val="24"/>
        </w:rPr>
        <w:t>s (A</w:t>
      </w:r>
      <w:r>
        <w:rPr>
          <w:spacing w:val="-1"/>
          <w:sz w:val="24"/>
          <w:szCs w:val="24"/>
        </w:rPr>
        <w:t xml:space="preserve"> </w:t>
      </w:r>
      <w:r>
        <w:rPr>
          <w:sz w:val="24"/>
          <w:szCs w:val="24"/>
        </w:rPr>
        <w:t>d</w:t>
      </w:r>
      <w:r>
        <w:rPr>
          <w:spacing w:val="-1"/>
          <w:sz w:val="24"/>
          <w:szCs w:val="24"/>
        </w:rPr>
        <w:t>é</w:t>
      </w:r>
      <w:r>
        <w:rPr>
          <w:sz w:val="24"/>
          <w:szCs w:val="24"/>
        </w:rPr>
        <w:t>fini</w:t>
      </w:r>
      <w:r>
        <w:rPr>
          <w:spacing w:val="2"/>
          <w:sz w:val="24"/>
          <w:szCs w:val="24"/>
        </w:rPr>
        <w:t>r</w:t>
      </w:r>
      <w:r>
        <w:rPr>
          <w:sz w:val="24"/>
          <w:szCs w:val="24"/>
        </w:rPr>
        <w:t xml:space="preserve">) issus du </w:t>
      </w:r>
      <w:r>
        <w:rPr>
          <w:spacing w:val="1"/>
          <w:sz w:val="24"/>
          <w:szCs w:val="24"/>
        </w:rPr>
        <w:t>t</w:t>
      </w:r>
      <w:r>
        <w:rPr>
          <w:spacing w:val="-1"/>
          <w:sz w:val="24"/>
          <w:szCs w:val="24"/>
        </w:rPr>
        <w:t>e</w:t>
      </w:r>
      <w:r>
        <w:rPr>
          <w:sz w:val="24"/>
          <w:szCs w:val="24"/>
        </w:rPr>
        <w:t>r</w:t>
      </w:r>
      <w:r>
        <w:rPr>
          <w:spacing w:val="-1"/>
          <w:sz w:val="24"/>
          <w:szCs w:val="24"/>
        </w:rPr>
        <w:t>r</w:t>
      </w:r>
      <w:r>
        <w:rPr>
          <w:sz w:val="24"/>
          <w:szCs w:val="24"/>
        </w:rPr>
        <w:t>oir</w:t>
      </w:r>
      <w:r>
        <w:rPr>
          <w:spacing w:val="2"/>
          <w:sz w:val="24"/>
          <w:szCs w:val="24"/>
        </w:rPr>
        <w:t xml:space="preserve"> </w:t>
      </w:r>
      <w:r>
        <w:rPr>
          <w:sz w:val="24"/>
          <w:szCs w:val="24"/>
        </w:rPr>
        <w:t>;</w:t>
      </w:r>
      <w:r w:rsidRPr="00100604">
        <w:rPr>
          <w:rFonts w:ascii="Segoe MDL2 Assets" w:eastAsia="Segoe MDL2 Assets" w:hAnsi="Segoe MDL2 Assets" w:cs="Segoe MDL2 Assets"/>
          <w:spacing w:val="8"/>
          <w:w w:val="46"/>
          <w:sz w:val="24"/>
          <w:szCs w:val="24"/>
        </w:rPr>
        <w:t xml:space="preserve"> </w:t>
      </w:r>
    </w:p>
    <w:p w14:paraId="5E7C91D6" w14:textId="77777777" w:rsidR="00100604" w:rsidRDefault="00100604" w:rsidP="00100604">
      <w:pPr>
        <w:pStyle w:val="Paragraphedeliste"/>
        <w:numPr>
          <w:ilvl w:val="0"/>
          <w:numId w:val="34"/>
        </w:numPr>
        <w:ind w:right="837"/>
        <w:rPr>
          <w:sz w:val="24"/>
          <w:szCs w:val="24"/>
        </w:rPr>
      </w:pPr>
      <w:r>
        <w:rPr>
          <w:sz w:val="24"/>
          <w:szCs w:val="24"/>
        </w:rPr>
        <w:t>Deux (02)</w:t>
      </w:r>
      <w:r>
        <w:rPr>
          <w:spacing w:val="-1"/>
          <w:sz w:val="24"/>
          <w:szCs w:val="24"/>
        </w:rPr>
        <w:t xml:space="preserve"> autorités</w:t>
      </w:r>
      <w:r>
        <w:rPr>
          <w:sz w:val="24"/>
          <w:szCs w:val="24"/>
        </w:rPr>
        <w:t xml:space="preserve"> tr</w:t>
      </w:r>
      <w:r>
        <w:rPr>
          <w:spacing w:val="-1"/>
          <w:sz w:val="24"/>
          <w:szCs w:val="24"/>
        </w:rPr>
        <w:t>a</w:t>
      </w:r>
      <w:r>
        <w:rPr>
          <w:sz w:val="24"/>
          <w:szCs w:val="24"/>
        </w:rPr>
        <w:t>di</w:t>
      </w:r>
      <w:r>
        <w:rPr>
          <w:spacing w:val="1"/>
          <w:sz w:val="24"/>
          <w:szCs w:val="24"/>
        </w:rPr>
        <w:t>t</w:t>
      </w:r>
      <w:r>
        <w:rPr>
          <w:sz w:val="24"/>
          <w:szCs w:val="24"/>
        </w:rPr>
        <w:t>ionnelles de</w:t>
      </w:r>
      <w:r>
        <w:rPr>
          <w:spacing w:val="-1"/>
          <w:sz w:val="24"/>
          <w:szCs w:val="24"/>
        </w:rPr>
        <w:t xml:space="preserve"> </w:t>
      </w:r>
      <w:r>
        <w:rPr>
          <w:sz w:val="24"/>
          <w:szCs w:val="24"/>
        </w:rPr>
        <w:t>la vil</w:t>
      </w:r>
      <w:r>
        <w:rPr>
          <w:spacing w:val="1"/>
          <w:sz w:val="24"/>
          <w:szCs w:val="24"/>
        </w:rPr>
        <w:t>l</w:t>
      </w:r>
      <w:r>
        <w:rPr>
          <w:sz w:val="24"/>
          <w:szCs w:val="24"/>
        </w:rPr>
        <w:t xml:space="preserve">e. </w:t>
      </w:r>
    </w:p>
    <w:p w14:paraId="6BF395E2" w14:textId="77777777" w:rsidR="00100604" w:rsidRPr="007B2189" w:rsidRDefault="00100604" w:rsidP="00100604">
      <w:pPr>
        <w:spacing w:before="18" w:line="280" w:lineRule="exact"/>
        <w:ind w:left="426" w:right="837"/>
        <w:rPr>
          <w:sz w:val="28"/>
          <w:szCs w:val="28"/>
          <w:lang w:val="fr-FR"/>
        </w:rPr>
      </w:pPr>
    </w:p>
    <w:p w14:paraId="7AC9E274" w14:textId="77777777" w:rsidR="00100604" w:rsidRPr="007B2189" w:rsidRDefault="00100604" w:rsidP="00100604">
      <w:pPr>
        <w:ind w:left="426" w:right="837"/>
        <w:rPr>
          <w:sz w:val="24"/>
          <w:szCs w:val="24"/>
          <w:lang w:val="fr-FR"/>
        </w:rPr>
      </w:pP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pacing w:val="2"/>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e</w:t>
      </w:r>
      <w:r w:rsidRPr="007B2189">
        <w:rPr>
          <w:sz w:val="24"/>
          <w:szCs w:val="24"/>
          <w:lang w:val="fr-FR"/>
        </w:rPr>
        <w:t xml:space="preserve">st </w:t>
      </w:r>
      <w:r w:rsidRPr="007B2189">
        <w:rPr>
          <w:spacing w:val="1"/>
          <w:sz w:val="24"/>
          <w:szCs w:val="24"/>
          <w:lang w:val="fr-FR"/>
        </w:rPr>
        <w:t>s</w:t>
      </w:r>
      <w:r w:rsidRPr="007B2189">
        <w:rPr>
          <w:sz w:val="24"/>
          <w:szCs w:val="24"/>
          <w:lang w:val="fr-FR"/>
        </w:rPr>
        <w:t>ouv</w:t>
      </w:r>
      <w:r w:rsidRPr="007B2189">
        <w:rPr>
          <w:spacing w:val="-1"/>
          <w:sz w:val="24"/>
          <w:szCs w:val="24"/>
          <w:lang w:val="fr-FR"/>
        </w:rPr>
        <w:t>e</w:t>
      </w:r>
      <w:r w:rsidRPr="007B2189">
        <w:rPr>
          <w:sz w:val="24"/>
          <w:szCs w:val="24"/>
          <w:lang w:val="fr-FR"/>
        </w:rPr>
        <w:t>r</w:t>
      </w:r>
      <w:r w:rsidRPr="007B2189">
        <w:rPr>
          <w:spacing w:val="-2"/>
          <w:sz w:val="24"/>
          <w:szCs w:val="24"/>
          <w:lang w:val="fr-FR"/>
        </w:rPr>
        <w:t>a</w:t>
      </w:r>
      <w:r w:rsidRPr="007B2189">
        <w:rPr>
          <w:sz w:val="24"/>
          <w:szCs w:val="24"/>
          <w:lang w:val="fr-FR"/>
        </w:rPr>
        <w:t xml:space="preserve">in dans son </w:t>
      </w:r>
      <w:r w:rsidRPr="007B2189">
        <w:rPr>
          <w:spacing w:val="-1"/>
          <w:sz w:val="24"/>
          <w:szCs w:val="24"/>
          <w:lang w:val="fr-FR"/>
        </w:rPr>
        <w:t>c</w:t>
      </w:r>
      <w:r w:rsidRPr="007B2189">
        <w:rPr>
          <w:sz w:val="24"/>
          <w:szCs w:val="24"/>
          <w:lang w:val="fr-FR"/>
        </w:rPr>
        <w:t>h</w:t>
      </w:r>
      <w:r w:rsidRPr="007B2189">
        <w:rPr>
          <w:spacing w:val="2"/>
          <w:sz w:val="24"/>
          <w:szCs w:val="24"/>
          <w:lang w:val="fr-FR"/>
        </w:rPr>
        <w:t>o</w:t>
      </w:r>
      <w:r w:rsidRPr="007B2189">
        <w:rPr>
          <w:sz w:val="24"/>
          <w:szCs w:val="24"/>
          <w:lang w:val="fr-FR"/>
        </w:rPr>
        <w:t>i</w:t>
      </w:r>
      <w:r w:rsidRPr="007B2189">
        <w:rPr>
          <w:spacing w:val="3"/>
          <w:sz w:val="24"/>
          <w:szCs w:val="24"/>
          <w:lang w:val="fr-FR"/>
        </w:rPr>
        <w:t>x</w:t>
      </w:r>
      <w:r w:rsidRPr="007B2189">
        <w:rPr>
          <w:sz w:val="24"/>
          <w:szCs w:val="24"/>
          <w:lang w:val="fr-FR"/>
        </w:rPr>
        <w:t>.</w:t>
      </w:r>
    </w:p>
    <w:p w14:paraId="2E0176F3" w14:textId="77777777" w:rsidR="00100604" w:rsidRPr="007B2189" w:rsidRDefault="00100604" w:rsidP="00100604">
      <w:pPr>
        <w:ind w:left="426" w:right="837"/>
        <w:rPr>
          <w:sz w:val="24"/>
          <w:szCs w:val="24"/>
          <w:lang w:val="fr-FR"/>
        </w:rPr>
      </w:pPr>
    </w:p>
    <w:p w14:paraId="093D1708" w14:textId="77777777" w:rsidR="00100604" w:rsidRPr="007B2189" w:rsidRDefault="00100604" w:rsidP="00100604">
      <w:pPr>
        <w:spacing w:before="9" w:line="120" w:lineRule="exact"/>
        <w:ind w:left="426" w:right="837"/>
        <w:rPr>
          <w:sz w:val="13"/>
          <w:szCs w:val="13"/>
          <w:lang w:val="fr-FR"/>
        </w:rPr>
      </w:pPr>
    </w:p>
    <w:p w14:paraId="07A93DB7" w14:textId="77777777" w:rsidR="00100604" w:rsidRPr="007B2189" w:rsidRDefault="00100604" w:rsidP="00100604">
      <w:pPr>
        <w:tabs>
          <w:tab w:val="left" w:pos="820"/>
        </w:tabs>
        <w:spacing w:line="357" w:lineRule="auto"/>
        <w:ind w:left="426" w:right="837" w:hanging="360"/>
        <w:jc w:val="both"/>
        <w:rPr>
          <w:sz w:val="24"/>
          <w:szCs w:val="24"/>
          <w:lang w:val="fr-FR"/>
        </w:rPr>
      </w:pPr>
      <w:r w:rsidRPr="007B2189">
        <w:rPr>
          <w:b/>
          <w:sz w:val="24"/>
          <w:szCs w:val="24"/>
          <w:lang w:val="fr-FR"/>
        </w:rPr>
        <w:t>-</w:t>
      </w:r>
      <w:r w:rsidRPr="007B2189">
        <w:rPr>
          <w:b/>
          <w:sz w:val="24"/>
          <w:szCs w:val="24"/>
          <w:lang w:val="fr-FR"/>
        </w:rPr>
        <w:tab/>
      </w:r>
      <w:r w:rsidRPr="007B2189">
        <w:rPr>
          <w:spacing w:val="-3"/>
          <w:sz w:val="24"/>
          <w:szCs w:val="24"/>
          <w:lang w:val="fr-FR"/>
        </w:rPr>
        <w:t>L</w:t>
      </w:r>
      <w:r w:rsidRPr="007B2189">
        <w:rPr>
          <w:sz w:val="24"/>
          <w:szCs w:val="24"/>
          <w:lang w:val="fr-FR"/>
        </w:rPr>
        <w:t>a</w:t>
      </w:r>
      <w:r w:rsidRPr="007B2189">
        <w:rPr>
          <w:spacing w:val="-6"/>
          <w:sz w:val="24"/>
          <w:szCs w:val="24"/>
          <w:lang w:val="fr-FR"/>
        </w:rPr>
        <w:t xml:space="preserve"> </w:t>
      </w:r>
      <w:r w:rsidRPr="007B2189">
        <w:rPr>
          <w:spacing w:val="3"/>
          <w:sz w:val="24"/>
          <w:szCs w:val="24"/>
          <w:lang w:val="fr-FR"/>
        </w:rPr>
        <w:t>t</w:t>
      </w:r>
      <w:r w:rsidRPr="007B2189">
        <w:rPr>
          <w:sz w:val="24"/>
          <w:szCs w:val="24"/>
          <w:lang w:val="fr-FR"/>
        </w:rPr>
        <w:t>roisième</w:t>
      </w:r>
      <w:r w:rsidRPr="007B2189">
        <w:rPr>
          <w:spacing w:val="-6"/>
          <w:sz w:val="24"/>
          <w:szCs w:val="24"/>
          <w:lang w:val="fr-FR"/>
        </w:rPr>
        <w:t xml:space="preserve"> </w:t>
      </w:r>
      <w:r w:rsidRPr="007B2189">
        <w:rPr>
          <w:sz w:val="24"/>
          <w:szCs w:val="24"/>
          <w:lang w:val="fr-FR"/>
        </w:rPr>
        <w:t>ph</w:t>
      </w:r>
      <w:r w:rsidRPr="007B2189">
        <w:rPr>
          <w:spacing w:val="-1"/>
          <w:sz w:val="24"/>
          <w:szCs w:val="24"/>
          <w:lang w:val="fr-FR"/>
        </w:rPr>
        <w:t>a</w:t>
      </w:r>
      <w:r w:rsidRPr="007B2189">
        <w:rPr>
          <w:sz w:val="24"/>
          <w:szCs w:val="24"/>
          <w:lang w:val="fr-FR"/>
        </w:rPr>
        <w:t>se est celle</w:t>
      </w:r>
      <w:r w:rsidRPr="007B2189">
        <w:rPr>
          <w:spacing w:val="-6"/>
          <w:sz w:val="24"/>
          <w:szCs w:val="24"/>
          <w:lang w:val="fr-FR"/>
        </w:rPr>
        <w:t xml:space="preserve"> </w:t>
      </w:r>
      <w:r w:rsidRPr="007B2189">
        <w:rPr>
          <w:sz w:val="24"/>
          <w:szCs w:val="24"/>
          <w:lang w:val="fr-FR"/>
        </w:rPr>
        <w:t>de</w:t>
      </w:r>
      <w:r w:rsidRPr="007B2189">
        <w:rPr>
          <w:spacing w:val="-6"/>
          <w:sz w:val="24"/>
          <w:szCs w:val="24"/>
          <w:lang w:val="fr-FR"/>
        </w:rPr>
        <w:t xml:space="preserve"> </w:t>
      </w:r>
      <w:r w:rsidRPr="007B2189">
        <w:rPr>
          <w:sz w:val="24"/>
          <w:szCs w:val="24"/>
          <w:lang w:val="fr-FR"/>
        </w:rPr>
        <w:t>la</w:t>
      </w:r>
      <w:r w:rsidRPr="007B2189">
        <w:rPr>
          <w:spacing w:val="-5"/>
          <w:sz w:val="24"/>
          <w:szCs w:val="24"/>
          <w:lang w:val="fr-FR"/>
        </w:rPr>
        <w:t xml:space="preserve"> </w:t>
      </w:r>
      <w:r w:rsidRPr="007B2189">
        <w:rPr>
          <w:sz w:val="24"/>
          <w:szCs w:val="24"/>
          <w:lang w:val="fr-FR"/>
        </w:rPr>
        <w:t>d</w:t>
      </w:r>
      <w:r w:rsidRPr="007B2189">
        <w:rPr>
          <w:spacing w:val="1"/>
          <w:sz w:val="24"/>
          <w:szCs w:val="24"/>
          <w:lang w:val="fr-FR"/>
        </w:rPr>
        <w:t>é</w:t>
      </w:r>
      <w:r w:rsidRPr="007B2189">
        <w:rPr>
          <w:spacing w:val="-1"/>
          <w:sz w:val="24"/>
          <w:szCs w:val="24"/>
          <w:lang w:val="fr-FR"/>
        </w:rPr>
        <w:t>c</w:t>
      </w:r>
      <w:r w:rsidRPr="007B2189">
        <w:rPr>
          <w:sz w:val="24"/>
          <w:szCs w:val="24"/>
          <w:lang w:val="fr-FR"/>
        </w:rPr>
        <w:t>is</w:t>
      </w:r>
      <w:r w:rsidRPr="007B2189">
        <w:rPr>
          <w:spacing w:val="1"/>
          <w:sz w:val="24"/>
          <w:szCs w:val="24"/>
          <w:lang w:val="fr-FR"/>
        </w:rPr>
        <w:t>i</w:t>
      </w:r>
      <w:r w:rsidRPr="007B2189">
        <w:rPr>
          <w:sz w:val="24"/>
          <w:szCs w:val="24"/>
          <w:lang w:val="fr-FR"/>
        </w:rPr>
        <w:t>on</w:t>
      </w:r>
      <w:r w:rsidRPr="007B2189">
        <w:rPr>
          <w:spacing w:val="-5"/>
          <w:sz w:val="24"/>
          <w:szCs w:val="24"/>
          <w:lang w:val="fr-FR"/>
        </w:rPr>
        <w:t xml:space="preserve"> </w:t>
      </w:r>
      <w:r w:rsidRPr="007B2189">
        <w:rPr>
          <w:sz w:val="24"/>
          <w:szCs w:val="24"/>
          <w:lang w:val="fr-FR"/>
        </w:rPr>
        <w:t>de</w:t>
      </w:r>
      <w:r w:rsidRPr="007B2189">
        <w:rPr>
          <w:spacing w:val="-6"/>
          <w:sz w:val="24"/>
          <w:szCs w:val="24"/>
          <w:lang w:val="fr-FR"/>
        </w:rPr>
        <w:t xml:space="preserve"> </w:t>
      </w:r>
      <w:r w:rsidRPr="007B2189">
        <w:rPr>
          <w:sz w:val="24"/>
          <w:szCs w:val="24"/>
          <w:lang w:val="fr-FR"/>
        </w:rPr>
        <w:t>s</w:t>
      </w:r>
      <w:r w:rsidRPr="007B2189">
        <w:rPr>
          <w:spacing w:val="-1"/>
          <w:sz w:val="24"/>
          <w:szCs w:val="24"/>
          <w:lang w:val="fr-FR"/>
        </w:rPr>
        <w:t>é</w:t>
      </w:r>
      <w:r w:rsidRPr="007B2189">
        <w:rPr>
          <w:spacing w:val="3"/>
          <w:sz w:val="24"/>
          <w:szCs w:val="24"/>
          <w:lang w:val="fr-FR"/>
        </w:rPr>
        <w:t>l</w:t>
      </w:r>
      <w:r w:rsidRPr="007B2189">
        <w:rPr>
          <w:spacing w:val="-1"/>
          <w:sz w:val="24"/>
          <w:szCs w:val="24"/>
          <w:lang w:val="fr-FR"/>
        </w:rPr>
        <w:t>ec</w:t>
      </w:r>
      <w:r w:rsidRPr="007B2189">
        <w:rPr>
          <w:sz w:val="24"/>
          <w:szCs w:val="24"/>
          <w:lang w:val="fr-FR"/>
        </w:rPr>
        <w:t>t</w:t>
      </w:r>
      <w:r w:rsidRPr="007B2189">
        <w:rPr>
          <w:spacing w:val="1"/>
          <w:sz w:val="24"/>
          <w:szCs w:val="24"/>
          <w:lang w:val="fr-FR"/>
        </w:rPr>
        <w:t>i</w:t>
      </w:r>
      <w:r w:rsidRPr="007B2189">
        <w:rPr>
          <w:sz w:val="24"/>
          <w:szCs w:val="24"/>
          <w:lang w:val="fr-FR"/>
        </w:rPr>
        <w:t>on,</w:t>
      </w:r>
      <w:r w:rsidRPr="007B2189">
        <w:rPr>
          <w:spacing w:val="-5"/>
          <w:sz w:val="24"/>
          <w:szCs w:val="24"/>
          <w:lang w:val="fr-FR"/>
        </w:rPr>
        <w:t xml:space="preserve"> </w:t>
      </w:r>
      <w:r w:rsidRPr="007B2189">
        <w:rPr>
          <w:sz w:val="24"/>
          <w:szCs w:val="24"/>
          <w:lang w:val="fr-FR"/>
        </w:rPr>
        <w:t>les</w:t>
      </w:r>
      <w:r w:rsidRPr="007B2189">
        <w:rPr>
          <w:spacing w:val="-5"/>
          <w:sz w:val="24"/>
          <w:szCs w:val="24"/>
          <w:lang w:val="fr-FR"/>
        </w:rPr>
        <w:t xml:space="preserve"> </w:t>
      </w:r>
      <w:r w:rsidRPr="007B2189">
        <w:rPr>
          <w:sz w:val="24"/>
          <w:szCs w:val="24"/>
          <w:lang w:val="fr-FR"/>
        </w:rPr>
        <w:t>œuv</w:t>
      </w:r>
      <w:r w:rsidRPr="007B2189">
        <w:rPr>
          <w:spacing w:val="-1"/>
          <w:sz w:val="24"/>
          <w:szCs w:val="24"/>
          <w:lang w:val="fr-FR"/>
        </w:rPr>
        <w:t>re</w:t>
      </w:r>
      <w:r w:rsidRPr="007B2189">
        <w:rPr>
          <w:sz w:val="24"/>
          <w:szCs w:val="24"/>
          <w:lang w:val="fr-FR"/>
        </w:rPr>
        <w:t>s</w:t>
      </w:r>
      <w:r w:rsidRPr="007B2189">
        <w:rPr>
          <w:spacing w:val="-5"/>
          <w:sz w:val="24"/>
          <w:szCs w:val="24"/>
          <w:lang w:val="fr-FR"/>
        </w:rPr>
        <w:t xml:space="preserve"> </w:t>
      </w:r>
      <w:r w:rsidRPr="007B2189">
        <w:rPr>
          <w:spacing w:val="2"/>
          <w:sz w:val="24"/>
          <w:szCs w:val="24"/>
          <w:lang w:val="fr-FR"/>
        </w:rPr>
        <w:t>p</w:t>
      </w:r>
      <w:r w:rsidRPr="007B2189">
        <w:rPr>
          <w:sz w:val="24"/>
          <w:szCs w:val="24"/>
          <w:lang w:val="fr-FR"/>
        </w:rPr>
        <w:t>rim</w:t>
      </w:r>
      <w:r w:rsidRPr="007B2189">
        <w:rPr>
          <w:spacing w:val="-1"/>
          <w:sz w:val="24"/>
          <w:szCs w:val="24"/>
          <w:lang w:val="fr-FR"/>
        </w:rPr>
        <w:t>é</w:t>
      </w:r>
      <w:r w:rsidRPr="007B2189">
        <w:rPr>
          <w:spacing w:val="1"/>
          <w:sz w:val="24"/>
          <w:szCs w:val="24"/>
          <w:lang w:val="fr-FR"/>
        </w:rPr>
        <w:t>e</w:t>
      </w:r>
      <w:r w:rsidRPr="007B2189">
        <w:rPr>
          <w:sz w:val="24"/>
          <w:szCs w:val="24"/>
          <w:lang w:val="fr-FR"/>
        </w:rPr>
        <w:t>s</w:t>
      </w:r>
      <w:r w:rsidRPr="007B2189">
        <w:rPr>
          <w:spacing w:val="-5"/>
          <w:sz w:val="24"/>
          <w:szCs w:val="24"/>
          <w:lang w:val="fr-FR"/>
        </w:rPr>
        <w:t xml:space="preserve"> </w:t>
      </w:r>
      <w:r w:rsidRPr="007B2189">
        <w:rPr>
          <w:sz w:val="24"/>
          <w:szCs w:val="24"/>
          <w:lang w:val="fr-FR"/>
        </w:rPr>
        <w:t>s</w:t>
      </w:r>
      <w:r w:rsidRPr="007B2189">
        <w:rPr>
          <w:spacing w:val="-1"/>
          <w:sz w:val="24"/>
          <w:szCs w:val="24"/>
          <w:lang w:val="fr-FR"/>
        </w:rPr>
        <w:t>e</w:t>
      </w:r>
      <w:r w:rsidRPr="007B2189">
        <w:rPr>
          <w:sz w:val="24"/>
          <w:szCs w:val="24"/>
          <w:lang w:val="fr-FR"/>
        </w:rPr>
        <w:t>ront</w:t>
      </w:r>
      <w:r w:rsidRPr="007B2189">
        <w:rPr>
          <w:spacing w:val="-5"/>
          <w:sz w:val="24"/>
          <w:szCs w:val="24"/>
          <w:lang w:val="fr-FR"/>
        </w:rPr>
        <w:t xml:space="preserve"> </w:t>
      </w:r>
      <w:r w:rsidRPr="007B2189">
        <w:rPr>
          <w:sz w:val="24"/>
          <w:szCs w:val="24"/>
          <w:lang w:val="fr-FR"/>
        </w:rPr>
        <w:t>r</w:t>
      </w:r>
      <w:r w:rsidRPr="007B2189">
        <w:rPr>
          <w:spacing w:val="-2"/>
          <w:sz w:val="24"/>
          <w:szCs w:val="24"/>
          <w:lang w:val="fr-FR"/>
        </w:rPr>
        <w:t>é</w:t>
      </w:r>
      <w:r w:rsidRPr="007B2189">
        <w:rPr>
          <w:spacing w:val="-1"/>
          <w:sz w:val="24"/>
          <w:szCs w:val="24"/>
          <w:lang w:val="fr-FR"/>
        </w:rPr>
        <w:t>a</w:t>
      </w:r>
      <w:r w:rsidRPr="007B2189">
        <w:rPr>
          <w:sz w:val="24"/>
          <w:szCs w:val="24"/>
          <w:lang w:val="fr-FR"/>
        </w:rPr>
        <w:t>l</w:t>
      </w:r>
      <w:r w:rsidRPr="007B2189">
        <w:rPr>
          <w:spacing w:val="1"/>
          <w:sz w:val="24"/>
          <w:szCs w:val="24"/>
          <w:lang w:val="fr-FR"/>
        </w:rPr>
        <w:t>i</w:t>
      </w:r>
      <w:r w:rsidRPr="007B2189">
        <w:rPr>
          <w:sz w:val="24"/>
          <w:szCs w:val="24"/>
          <w:lang w:val="fr-FR"/>
        </w:rPr>
        <w:t>s</w:t>
      </w:r>
      <w:r w:rsidRPr="007B2189">
        <w:rPr>
          <w:spacing w:val="1"/>
          <w:sz w:val="24"/>
          <w:szCs w:val="24"/>
          <w:lang w:val="fr-FR"/>
        </w:rPr>
        <w:t>é</w:t>
      </w:r>
      <w:r w:rsidRPr="007B2189">
        <w:rPr>
          <w:spacing w:val="-1"/>
          <w:sz w:val="24"/>
          <w:szCs w:val="24"/>
          <w:lang w:val="fr-FR"/>
        </w:rPr>
        <w:t>e</w:t>
      </w:r>
      <w:r w:rsidRPr="007B2189">
        <w:rPr>
          <w:sz w:val="24"/>
          <w:szCs w:val="24"/>
          <w:lang w:val="fr-FR"/>
        </w:rPr>
        <w:t>s</w:t>
      </w:r>
      <w:r w:rsidRPr="007B2189">
        <w:rPr>
          <w:spacing w:val="-5"/>
          <w:sz w:val="24"/>
          <w:szCs w:val="24"/>
          <w:lang w:val="fr-FR"/>
        </w:rPr>
        <w:t xml:space="preserve"> </w:t>
      </w:r>
      <w:r w:rsidRPr="007B2189">
        <w:rPr>
          <w:sz w:val="24"/>
          <w:szCs w:val="24"/>
          <w:lang w:val="fr-FR"/>
        </w:rPr>
        <w:t xml:space="preserve">sur </w:t>
      </w:r>
      <w:r w:rsidRPr="007B2189">
        <w:rPr>
          <w:spacing w:val="-1"/>
          <w:sz w:val="24"/>
          <w:szCs w:val="24"/>
          <w:lang w:val="fr-FR"/>
        </w:rPr>
        <w:t>c</w:t>
      </w:r>
      <w:r w:rsidRPr="007B2189">
        <w:rPr>
          <w:sz w:val="24"/>
          <w:szCs w:val="24"/>
          <w:lang w:val="fr-FR"/>
        </w:rPr>
        <w:t>h</w:t>
      </w:r>
      <w:r w:rsidRPr="007B2189">
        <w:rPr>
          <w:spacing w:val="-1"/>
          <w:sz w:val="24"/>
          <w:szCs w:val="24"/>
          <w:lang w:val="fr-FR"/>
        </w:rPr>
        <w:t>a</w:t>
      </w:r>
      <w:r w:rsidRPr="007B2189">
        <w:rPr>
          <w:sz w:val="24"/>
          <w:szCs w:val="24"/>
          <w:lang w:val="fr-FR"/>
        </w:rPr>
        <w:t>que</w:t>
      </w:r>
      <w:r w:rsidRPr="007B2189">
        <w:rPr>
          <w:spacing w:val="1"/>
          <w:sz w:val="24"/>
          <w:szCs w:val="24"/>
          <w:lang w:val="fr-FR"/>
        </w:rPr>
        <w:t xml:space="preserve"> </w:t>
      </w:r>
      <w:r w:rsidRPr="007B2189">
        <w:rPr>
          <w:sz w:val="24"/>
          <w:szCs w:val="24"/>
          <w:lang w:val="fr-FR"/>
        </w:rPr>
        <w:t>si</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p</w:t>
      </w:r>
      <w:r w:rsidRPr="007B2189">
        <w:rPr>
          <w:spacing w:val="-1"/>
          <w:sz w:val="24"/>
          <w:szCs w:val="24"/>
          <w:lang w:val="fr-FR"/>
        </w:rPr>
        <w:t>a</w:t>
      </w:r>
      <w:r w:rsidRPr="007B2189">
        <w:rPr>
          <w:sz w:val="24"/>
          <w:szCs w:val="24"/>
          <w:lang w:val="fr-FR"/>
        </w:rPr>
        <w:t>r</w:t>
      </w:r>
      <w:r w:rsidRPr="007B2189">
        <w:rPr>
          <w:spacing w:val="2"/>
          <w:sz w:val="24"/>
          <w:szCs w:val="24"/>
          <w:lang w:val="fr-FR"/>
        </w:rPr>
        <w:t xml:space="preserve"> </w:t>
      </w:r>
      <w:r w:rsidRPr="007B2189">
        <w:rPr>
          <w:sz w:val="24"/>
          <w:szCs w:val="24"/>
          <w:lang w:val="fr-FR"/>
        </w:rPr>
        <w:t>l</w:t>
      </w:r>
      <w:r w:rsidRPr="007B2189">
        <w:rPr>
          <w:spacing w:val="2"/>
          <w:sz w:val="24"/>
          <w:szCs w:val="24"/>
          <w:lang w:val="fr-FR"/>
        </w:rPr>
        <w:t>’</w:t>
      </w:r>
      <w:r w:rsidRPr="007B2189">
        <w:rPr>
          <w:spacing w:val="-1"/>
          <w:sz w:val="24"/>
          <w:szCs w:val="24"/>
          <w:lang w:val="fr-FR"/>
        </w:rPr>
        <w:t>e</w:t>
      </w:r>
      <w:r w:rsidRPr="007B2189">
        <w:rPr>
          <w:sz w:val="24"/>
          <w:szCs w:val="24"/>
          <w:lang w:val="fr-FR"/>
        </w:rPr>
        <w:t>ntr</w:t>
      </w:r>
      <w:r w:rsidRPr="007B2189">
        <w:rPr>
          <w:spacing w:val="-1"/>
          <w:sz w:val="24"/>
          <w:szCs w:val="24"/>
          <w:lang w:val="fr-FR"/>
        </w:rPr>
        <w:t>e</w:t>
      </w:r>
      <w:r w:rsidRPr="007B2189">
        <w:rPr>
          <w:spacing w:val="2"/>
          <w:sz w:val="24"/>
          <w:szCs w:val="24"/>
          <w:lang w:val="fr-FR"/>
        </w:rPr>
        <w:t>p</w:t>
      </w:r>
      <w:r w:rsidRPr="007B2189">
        <w:rPr>
          <w:spacing w:val="1"/>
          <w:sz w:val="24"/>
          <w:szCs w:val="24"/>
          <w:lang w:val="fr-FR"/>
        </w:rPr>
        <w:t>r</w:t>
      </w:r>
      <w:r w:rsidRPr="007B2189">
        <w:rPr>
          <w:sz w:val="24"/>
          <w:szCs w:val="24"/>
          <w:lang w:val="fr-FR"/>
        </w:rPr>
        <w:t>ise</w:t>
      </w:r>
      <w:r w:rsidRPr="007B2189">
        <w:rPr>
          <w:spacing w:val="2"/>
          <w:sz w:val="24"/>
          <w:szCs w:val="24"/>
          <w:lang w:val="fr-FR"/>
        </w:rPr>
        <w:t xml:space="preserve"> </w:t>
      </w:r>
      <w:r w:rsidRPr="007B2189">
        <w:rPr>
          <w:spacing w:val="-1"/>
          <w:sz w:val="24"/>
          <w:szCs w:val="24"/>
          <w:lang w:val="fr-FR"/>
        </w:rPr>
        <w:t>e</w:t>
      </w:r>
      <w:r w:rsidRPr="007B2189">
        <w:rPr>
          <w:sz w:val="24"/>
          <w:szCs w:val="24"/>
          <w:lang w:val="fr-FR"/>
        </w:rPr>
        <w:t>n</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h</w:t>
      </w:r>
      <w:r w:rsidRPr="007B2189">
        <w:rPr>
          <w:spacing w:val="-1"/>
          <w:sz w:val="24"/>
          <w:szCs w:val="24"/>
          <w:lang w:val="fr-FR"/>
        </w:rPr>
        <w:t>a</w:t>
      </w:r>
      <w:r w:rsidRPr="007B2189">
        <w:rPr>
          <w:spacing w:val="1"/>
          <w:sz w:val="24"/>
          <w:szCs w:val="24"/>
          <w:lang w:val="fr-FR"/>
        </w:rPr>
        <w:t>r</w:t>
      </w:r>
      <w:r w:rsidRPr="007B2189">
        <w:rPr>
          <w:sz w:val="24"/>
          <w:szCs w:val="24"/>
          <w:lang w:val="fr-FR"/>
        </w:rPr>
        <w:t>ge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w:t>
      </w:r>
      <w:r w:rsidRPr="007B2189">
        <w:rPr>
          <w:spacing w:val="3"/>
          <w:sz w:val="24"/>
          <w:szCs w:val="24"/>
          <w:lang w:val="fr-FR"/>
        </w:rPr>
        <w:t xml:space="preserve"> </w:t>
      </w:r>
      <w:r w:rsidRPr="007B2189">
        <w:rPr>
          <w:sz w:val="24"/>
          <w:szCs w:val="24"/>
          <w:lang w:val="fr-FR"/>
        </w:rPr>
        <w:t>tr</w:t>
      </w:r>
      <w:r w:rsidRPr="007B2189">
        <w:rPr>
          <w:spacing w:val="-1"/>
          <w:sz w:val="24"/>
          <w:szCs w:val="24"/>
          <w:lang w:val="fr-FR"/>
        </w:rPr>
        <w:t>a</w:t>
      </w:r>
      <w:r w:rsidRPr="007B2189">
        <w:rPr>
          <w:spacing w:val="2"/>
          <w:sz w:val="24"/>
          <w:szCs w:val="24"/>
          <w:lang w:val="fr-FR"/>
        </w:rPr>
        <w:t>v</w:t>
      </w:r>
      <w:r w:rsidRPr="007B2189">
        <w:rPr>
          <w:spacing w:val="-1"/>
          <w:sz w:val="24"/>
          <w:szCs w:val="24"/>
          <w:lang w:val="fr-FR"/>
        </w:rPr>
        <w:t>a</w:t>
      </w:r>
      <w:r w:rsidRPr="007B2189">
        <w:rPr>
          <w:spacing w:val="2"/>
          <w:sz w:val="24"/>
          <w:szCs w:val="24"/>
          <w:lang w:val="fr-FR"/>
        </w:rPr>
        <w:t>u</w:t>
      </w:r>
      <w:r w:rsidRPr="007B2189">
        <w:rPr>
          <w:sz w:val="24"/>
          <w:szCs w:val="24"/>
          <w:lang w:val="fr-FR"/>
        </w:rPr>
        <w:t>x</w:t>
      </w:r>
      <w:r w:rsidRPr="007B2189">
        <w:rPr>
          <w:spacing w:val="5"/>
          <w:sz w:val="24"/>
          <w:szCs w:val="24"/>
          <w:lang w:val="fr-FR"/>
        </w:rPr>
        <w:t xml:space="preserve"> </w:t>
      </w:r>
      <w:r w:rsidRPr="007B2189">
        <w:rPr>
          <w:sz w:val="24"/>
          <w:szCs w:val="24"/>
          <w:lang w:val="fr-FR"/>
        </w:rPr>
        <w:t>sous la</w:t>
      </w:r>
      <w:r w:rsidRPr="007B2189">
        <w:rPr>
          <w:spacing w:val="2"/>
          <w:sz w:val="24"/>
          <w:szCs w:val="24"/>
          <w:lang w:val="fr-FR"/>
        </w:rPr>
        <w:t xml:space="preserve"> </w:t>
      </w:r>
      <w:r w:rsidRPr="007B2189">
        <w:rPr>
          <w:sz w:val="24"/>
          <w:szCs w:val="24"/>
          <w:lang w:val="fr-FR"/>
        </w:rPr>
        <w:t>sup</w:t>
      </w:r>
      <w:r w:rsidRPr="007B2189">
        <w:rPr>
          <w:spacing w:val="-1"/>
          <w:sz w:val="24"/>
          <w:szCs w:val="24"/>
          <w:lang w:val="fr-FR"/>
        </w:rPr>
        <w:t>e</w:t>
      </w:r>
      <w:r w:rsidRPr="007B2189">
        <w:rPr>
          <w:sz w:val="24"/>
          <w:szCs w:val="24"/>
          <w:lang w:val="fr-FR"/>
        </w:rPr>
        <w:t>rvision</w:t>
      </w:r>
      <w:r w:rsidRPr="007B2189">
        <w:rPr>
          <w:spacing w:val="3"/>
          <w:sz w:val="24"/>
          <w:szCs w:val="24"/>
          <w:lang w:val="fr-FR"/>
        </w:rPr>
        <w:t xml:space="preserve"> </w:t>
      </w:r>
      <w:r w:rsidRPr="007B2189">
        <w:rPr>
          <w:sz w:val="24"/>
          <w:szCs w:val="24"/>
          <w:lang w:val="fr-FR"/>
        </w:rPr>
        <w:t>du</w:t>
      </w:r>
      <w:r w:rsidRPr="007B2189">
        <w:rPr>
          <w:spacing w:val="8"/>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w:t>
      </w:r>
      <w:r w:rsidRPr="007B2189">
        <w:rPr>
          <w:spacing w:val="2"/>
          <w:sz w:val="24"/>
          <w:szCs w:val="24"/>
          <w:lang w:val="fr-FR"/>
        </w:rPr>
        <w:t xml:space="preserve"> </w:t>
      </w:r>
      <w:r w:rsidRPr="007B2189">
        <w:rPr>
          <w:sz w:val="24"/>
          <w:szCs w:val="24"/>
          <w:lang w:val="fr-FR"/>
        </w:rPr>
        <w:t>(di</w:t>
      </w:r>
      <w:r w:rsidRPr="007B2189">
        <w:rPr>
          <w:spacing w:val="-1"/>
          <w:sz w:val="24"/>
          <w:szCs w:val="24"/>
          <w:lang w:val="fr-FR"/>
        </w:rPr>
        <w:t>f</w:t>
      </w:r>
      <w:r w:rsidRPr="007B2189">
        <w:rPr>
          <w:spacing w:val="1"/>
          <w:sz w:val="24"/>
          <w:szCs w:val="24"/>
          <w:lang w:val="fr-FR"/>
        </w:rPr>
        <w:t>f</w:t>
      </w:r>
      <w:r w:rsidRPr="007B2189">
        <w:rPr>
          <w:spacing w:val="-1"/>
          <w:sz w:val="24"/>
          <w:szCs w:val="24"/>
          <w:lang w:val="fr-FR"/>
        </w:rPr>
        <w:t>é</w:t>
      </w:r>
      <w:r w:rsidRPr="007B2189">
        <w:rPr>
          <w:sz w:val="24"/>
          <w:szCs w:val="24"/>
          <w:lang w:val="fr-FR"/>
        </w:rPr>
        <w:t>r</w:t>
      </w:r>
      <w:r w:rsidRPr="007B2189">
        <w:rPr>
          <w:spacing w:val="-2"/>
          <w:sz w:val="24"/>
          <w:szCs w:val="24"/>
          <w:lang w:val="fr-FR"/>
        </w:rPr>
        <w:t>e</w:t>
      </w:r>
      <w:r w:rsidRPr="007B2189">
        <w:rPr>
          <w:sz w:val="24"/>
          <w:szCs w:val="24"/>
          <w:lang w:val="fr-FR"/>
        </w:rPr>
        <w:t>nt(</w:t>
      </w:r>
      <w:r w:rsidRPr="007B2189">
        <w:rPr>
          <w:spacing w:val="2"/>
          <w:sz w:val="24"/>
          <w:szCs w:val="24"/>
          <w:lang w:val="fr-FR"/>
        </w:rPr>
        <w:t>s</w:t>
      </w:r>
      <w:r w:rsidRPr="007B2189">
        <w:rPr>
          <w:sz w:val="24"/>
          <w:szCs w:val="24"/>
          <w:lang w:val="fr-FR"/>
        </w:rPr>
        <w:t xml:space="preserve">)) </w:t>
      </w:r>
      <w:r w:rsidRPr="007B2189">
        <w:rPr>
          <w:spacing w:val="-2"/>
          <w:sz w:val="24"/>
          <w:szCs w:val="24"/>
          <w:lang w:val="fr-FR"/>
        </w:rPr>
        <w:t>g</w:t>
      </w:r>
      <w:r w:rsidRPr="007B2189">
        <w:rPr>
          <w:spacing w:val="1"/>
          <w:sz w:val="24"/>
          <w:szCs w:val="24"/>
          <w:lang w:val="fr-FR"/>
        </w:rPr>
        <w:t>a</w:t>
      </w:r>
      <w:r w:rsidRPr="007B2189">
        <w:rPr>
          <w:spacing w:val="-2"/>
          <w:sz w:val="24"/>
          <w:szCs w:val="24"/>
          <w:lang w:val="fr-FR"/>
        </w:rPr>
        <w:t>g</w:t>
      </w:r>
      <w:r w:rsidRPr="007B2189">
        <w:rPr>
          <w:spacing w:val="2"/>
          <w:sz w:val="24"/>
          <w:szCs w:val="24"/>
          <w:lang w:val="fr-FR"/>
        </w:rPr>
        <w:t>n</w:t>
      </w:r>
      <w:r w:rsidRPr="007B2189">
        <w:rPr>
          <w:spacing w:val="-1"/>
          <w:sz w:val="24"/>
          <w:szCs w:val="24"/>
          <w:lang w:val="fr-FR"/>
        </w:rPr>
        <w:t>a</w:t>
      </w:r>
      <w:r w:rsidRPr="007B2189">
        <w:rPr>
          <w:sz w:val="24"/>
          <w:szCs w:val="24"/>
          <w:lang w:val="fr-FR"/>
        </w:rPr>
        <w:t>nt(s).</w:t>
      </w:r>
    </w:p>
    <w:p w14:paraId="02B1449D" w14:textId="77777777" w:rsidR="00100604" w:rsidRPr="007B2189" w:rsidRDefault="00100604" w:rsidP="00100604">
      <w:pPr>
        <w:spacing w:before="3" w:line="160" w:lineRule="exact"/>
        <w:ind w:left="426" w:right="837"/>
        <w:rPr>
          <w:sz w:val="17"/>
          <w:szCs w:val="17"/>
          <w:lang w:val="fr-FR"/>
        </w:rPr>
      </w:pPr>
    </w:p>
    <w:p w14:paraId="65A1F82D" w14:textId="77777777" w:rsidR="00100604" w:rsidRPr="007B2189" w:rsidRDefault="00100604" w:rsidP="00100604">
      <w:pPr>
        <w:ind w:left="426" w:right="837"/>
        <w:rPr>
          <w:sz w:val="24"/>
          <w:szCs w:val="24"/>
          <w:lang w:val="fr-FR"/>
        </w:rPr>
      </w:pPr>
      <w:r w:rsidRPr="007B2189">
        <w:rPr>
          <w:b/>
          <w:sz w:val="24"/>
          <w:szCs w:val="24"/>
          <w:lang w:val="fr-FR"/>
        </w:rPr>
        <w:t xml:space="preserve">1.3.1. </w:t>
      </w:r>
      <w:r w:rsidRPr="007B2189">
        <w:rPr>
          <w:b/>
          <w:spacing w:val="-3"/>
          <w:sz w:val="24"/>
          <w:szCs w:val="24"/>
          <w:lang w:val="fr-FR"/>
        </w:rPr>
        <w:t>P</w:t>
      </w:r>
      <w:r w:rsidRPr="007B2189">
        <w:rPr>
          <w:b/>
          <w:spacing w:val="1"/>
          <w:sz w:val="24"/>
          <w:szCs w:val="24"/>
          <w:lang w:val="fr-FR"/>
        </w:rPr>
        <w:t>re</w:t>
      </w:r>
      <w:r w:rsidRPr="007B2189">
        <w:rPr>
          <w:b/>
          <w:spacing w:val="-3"/>
          <w:sz w:val="24"/>
          <w:szCs w:val="24"/>
          <w:lang w:val="fr-FR"/>
        </w:rPr>
        <w:t>m</w:t>
      </w:r>
      <w:r w:rsidRPr="007B2189">
        <w:rPr>
          <w:b/>
          <w:sz w:val="24"/>
          <w:szCs w:val="24"/>
          <w:lang w:val="fr-FR"/>
        </w:rPr>
        <w:t>i</w:t>
      </w:r>
      <w:r w:rsidRPr="007B2189">
        <w:rPr>
          <w:b/>
          <w:spacing w:val="2"/>
          <w:sz w:val="24"/>
          <w:szCs w:val="24"/>
          <w:lang w:val="fr-FR"/>
        </w:rPr>
        <w:t>è</w:t>
      </w:r>
      <w:r w:rsidRPr="007B2189">
        <w:rPr>
          <w:b/>
          <w:spacing w:val="-1"/>
          <w:sz w:val="24"/>
          <w:szCs w:val="24"/>
          <w:lang w:val="fr-FR"/>
        </w:rPr>
        <w:t>r</w:t>
      </w:r>
      <w:r w:rsidRPr="007B2189">
        <w:rPr>
          <w:b/>
          <w:sz w:val="24"/>
          <w:szCs w:val="24"/>
          <w:lang w:val="fr-FR"/>
        </w:rPr>
        <w:t>e</w:t>
      </w:r>
      <w:r w:rsidRPr="007B2189">
        <w:rPr>
          <w:b/>
          <w:spacing w:val="-1"/>
          <w:sz w:val="24"/>
          <w:szCs w:val="24"/>
          <w:lang w:val="fr-FR"/>
        </w:rPr>
        <w:t xml:space="preserve"> </w:t>
      </w:r>
      <w:r w:rsidRPr="007B2189">
        <w:rPr>
          <w:b/>
          <w:spacing w:val="1"/>
          <w:sz w:val="24"/>
          <w:szCs w:val="24"/>
          <w:lang w:val="fr-FR"/>
        </w:rPr>
        <w:t>ph</w:t>
      </w:r>
      <w:r w:rsidRPr="007B2189">
        <w:rPr>
          <w:b/>
          <w:sz w:val="24"/>
          <w:szCs w:val="24"/>
          <w:lang w:val="fr-FR"/>
        </w:rPr>
        <w:t>ase</w:t>
      </w:r>
      <w:r w:rsidRPr="007B2189">
        <w:rPr>
          <w:b/>
          <w:spacing w:val="-1"/>
          <w:sz w:val="24"/>
          <w:szCs w:val="24"/>
          <w:lang w:val="fr-FR"/>
        </w:rPr>
        <w:t xml:space="preserve"> :</w:t>
      </w:r>
      <w:r w:rsidRPr="007B2189">
        <w:rPr>
          <w:b/>
          <w:spacing w:val="1"/>
          <w:sz w:val="24"/>
          <w:szCs w:val="24"/>
          <w:lang w:val="fr-FR"/>
        </w:rPr>
        <w:t xml:space="preserve"> </w:t>
      </w:r>
      <w:r w:rsidRPr="007B2189">
        <w:rPr>
          <w:b/>
          <w:sz w:val="24"/>
          <w:szCs w:val="24"/>
          <w:lang w:val="fr-FR"/>
        </w:rPr>
        <w:t>“D</w:t>
      </w:r>
      <w:r w:rsidRPr="007B2189">
        <w:rPr>
          <w:b/>
          <w:spacing w:val="-1"/>
          <w:sz w:val="24"/>
          <w:szCs w:val="24"/>
          <w:lang w:val="fr-FR"/>
        </w:rPr>
        <w:t>é</w:t>
      </w:r>
      <w:r w:rsidRPr="007B2189">
        <w:rPr>
          <w:b/>
          <w:spacing w:val="1"/>
          <w:sz w:val="24"/>
          <w:szCs w:val="24"/>
          <w:lang w:val="fr-FR"/>
        </w:rPr>
        <w:t>p</w:t>
      </w:r>
      <w:r w:rsidRPr="007B2189">
        <w:rPr>
          <w:b/>
          <w:sz w:val="24"/>
          <w:szCs w:val="24"/>
          <w:lang w:val="fr-FR"/>
        </w:rPr>
        <w:t>ôt d’un</w:t>
      </w:r>
      <w:r w:rsidRPr="007B2189">
        <w:rPr>
          <w:b/>
          <w:spacing w:val="1"/>
          <w:sz w:val="24"/>
          <w:szCs w:val="24"/>
          <w:lang w:val="fr-FR"/>
        </w:rPr>
        <w:t xml:space="preserve"> p</w:t>
      </w:r>
      <w:r w:rsidRPr="007B2189">
        <w:rPr>
          <w:b/>
          <w:spacing w:val="-1"/>
          <w:sz w:val="24"/>
          <w:szCs w:val="24"/>
          <w:lang w:val="fr-FR"/>
        </w:rPr>
        <w:t>r</w:t>
      </w:r>
      <w:r w:rsidRPr="007B2189">
        <w:rPr>
          <w:b/>
          <w:sz w:val="24"/>
          <w:szCs w:val="24"/>
          <w:lang w:val="fr-FR"/>
        </w:rPr>
        <w:t>oj</w:t>
      </w:r>
      <w:r w:rsidRPr="007B2189">
        <w:rPr>
          <w:b/>
          <w:spacing w:val="-2"/>
          <w:sz w:val="24"/>
          <w:szCs w:val="24"/>
          <w:lang w:val="fr-FR"/>
        </w:rPr>
        <w:t>e</w:t>
      </w:r>
      <w:r w:rsidRPr="007B2189">
        <w:rPr>
          <w:b/>
          <w:sz w:val="24"/>
          <w:szCs w:val="24"/>
          <w:lang w:val="fr-FR"/>
        </w:rPr>
        <w:t>t d’</w:t>
      </w:r>
      <w:r w:rsidRPr="007B2189">
        <w:rPr>
          <w:b/>
          <w:spacing w:val="1"/>
          <w:sz w:val="24"/>
          <w:szCs w:val="24"/>
          <w:lang w:val="fr-FR"/>
        </w:rPr>
        <w:t>œu</w:t>
      </w:r>
      <w:r w:rsidRPr="007B2189">
        <w:rPr>
          <w:b/>
          <w:sz w:val="24"/>
          <w:szCs w:val="24"/>
          <w:lang w:val="fr-FR"/>
        </w:rPr>
        <w:t>v</w:t>
      </w:r>
      <w:r w:rsidRPr="007B2189">
        <w:rPr>
          <w:b/>
          <w:spacing w:val="-1"/>
          <w:sz w:val="24"/>
          <w:szCs w:val="24"/>
          <w:lang w:val="fr-FR"/>
        </w:rPr>
        <w:t>r</w:t>
      </w:r>
      <w:r w:rsidRPr="007B2189">
        <w:rPr>
          <w:b/>
          <w:sz w:val="24"/>
          <w:szCs w:val="24"/>
          <w:lang w:val="fr-FR"/>
        </w:rPr>
        <w:t>e</w:t>
      </w:r>
      <w:r w:rsidRPr="007B2189">
        <w:rPr>
          <w:b/>
          <w:spacing w:val="-1"/>
          <w:sz w:val="24"/>
          <w:szCs w:val="24"/>
          <w:lang w:val="fr-FR"/>
        </w:rPr>
        <w:t xml:space="preserve"> </w:t>
      </w:r>
      <w:r w:rsidRPr="007B2189">
        <w:rPr>
          <w:b/>
          <w:spacing w:val="1"/>
          <w:sz w:val="24"/>
          <w:szCs w:val="24"/>
          <w:lang w:val="fr-FR"/>
        </w:rPr>
        <w:t>d</w:t>
      </w:r>
      <w:r w:rsidRPr="007B2189">
        <w:rPr>
          <w:b/>
          <w:sz w:val="24"/>
          <w:szCs w:val="24"/>
          <w:lang w:val="fr-FR"/>
        </w:rPr>
        <w:t>’a</w:t>
      </w:r>
      <w:r w:rsidRPr="007B2189">
        <w:rPr>
          <w:b/>
          <w:spacing w:val="-2"/>
          <w:sz w:val="24"/>
          <w:szCs w:val="24"/>
          <w:lang w:val="fr-FR"/>
        </w:rPr>
        <w:t>r</w:t>
      </w:r>
      <w:r w:rsidRPr="007B2189">
        <w:rPr>
          <w:b/>
          <w:sz w:val="24"/>
          <w:szCs w:val="24"/>
          <w:lang w:val="fr-FR"/>
        </w:rPr>
        <w:t>t”</w:t>
      </w:r>
    </w:p>
    <w:p w14:paraId="11BAB896" w14:textId="77777777" w:rsidR="00100604" w:rsidRPr="007B2189" w:rsidRDefault="00100604" w:rsidP="00100604">
      <w:pPr>
        <w:spacing w:before="2" w:line="120" w:lineRule="exact"/>
        <w:ind w:left="426" w:right="837"/>
        <w:rPr>
          <w:sz w:val="13"/>
          <w:szCs w:val="13"/>
          <w:lang w:val="fr-FR"/>
        </w:rPr>
      </w:pPr>
    </w:p>
    <w:p w14:paraId="4347FBA1" w14:textId="77777777" w:rsidR="00100604" w:rsidRPr="007B2189" w:rsidRDefault="00100604" w:rsidP="00100604">
      <w:pPr>
        <w:spacing w:line="360" w:lineRule="auto"/>
        <w:ind w:left="426" w:right="837"/>
        <w:jc w:val="both"/>
        <w:rPr>
          <w:sz w:val="24"/>
          <w:szCs w:val="24"/>
          <w:lang w:val="fr-FR"/>
        </w:rPr>
      </w:pPr>
      <w:r w:rsidRPr="007B2189">
        <w:rPr>
          <w:spacing w:val="-3"/>
          <w:sz w:val="24"/>
          <w:szCs w:val="24"/>
          <w:lang w:val="fr-FR"/>
        </w:rPr>
        <w:t>L</w:t>
      </w:r>
      <w:r w:rsidRPr="007B2189">
        <w:rPr>
          <w:spacing w:val="-1"/>
          <w:sz w:val="24"/>
          <w:szCs w:val="24"/>
          <w:lang w:val="fr-FR"/>
        </w:rPr>
        <w:t>e</w:t>
      </w:r>
      <w:r w:rsidRPr="007B2189">
        <w:rPr>
          <w:sz w:val="24"/>
          <w:szCs w:val="24"/>
          <w:lang w:val="fr-FR"/>
        </w:rPr>
        <w:t>s</w:t>
      </w:r>
      <w:r w:rsidRPr="007B2189">
        <w:rPr>
          <w:spacing w:val="2"/>
          <w:sz w:val="24"/>
          <w:szCs w:val="24"/>
          <w:lang w:val="fr-FR"/>
        </w:rPr>
        <w:t xml:space="preserve"> </w:t>
      </w:r>
      <w:r w:rsidRPr="007B2189">
        <w:rPr>
          <w:spacing w:val="-1"/>
          <w:sz w:val="24"/>
          <w:szCs w:val="24"/>
          <w:lang w:val="fr-FR"/>
        </w:rPr>
        <w:t>ca</w:t>
      </w:r>
      <w:r w:rsidRPr="007B2189">
        <w:rPr>
          <w:sz w:val="24"/>
          <w:szCs w:val="24"/>
          <w:lang w:val="fr-FR"/>
        </w:rPr>
        <w:t>ndidats ins</w:t>
      </w:r>
      <w:r w:rsidRPr="007B2189">
        <w:rPr>
          <w:spacing w:val="-1"/>
          <w:sz w:val="24"/>
          <w:szCs w:val="24"/>
          <w:lang w:val="fr-FR"/>
        </w:rPr>
        <w:t>c</w:t>
      </w:r>
      <w:r w:rsidRPr="007B2189">
        <w:rPr>
          <w:sz w:val="24"/>
          <w:szCs w:val="24"/>
          <w:lang w:val="fr-FR"/>
        </w:rPr>
        <w:t>rits au</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z w:val="24"/>
          <w:szCs w:val="24"/>
          <w:lang w:val="fr-FR"/>
        </w:rPr>
        <w:t>ours sont invi</w:t>
      </w:r>
      <w:r w:rsidRPr="007B2189">
        <w:rPr>
          <w:spacing w:val="1"/>
          <w:sz w:val="24"/>
          <w:szCs w:val="24"/>
          <w:lang w:val="fr-FR"/>
        </w:rPr>
        <w:t>t</w:t>
      </w:r>
      <w:r w:rsidRPr="007B2189">
        <w:rPr>
          <w:spacing w:val="-1"/>
          <w:sz w:val="24"/>
          <w:szCs w:val="24"/>
          <w:lang w:val="fr-FR"/>
        </w:rPr>
        <w:t>é</w:t>
      </w:r>
      <w:r w:rsidRPr="007B2189">
        <w:rPr>
          <w:sz w:val="24"/>
          <w:szCs w:val="24"/>
          <w:lang w:val="fr-FR"/>
        </w:rPr>
        <w:t>s à</w:t>
      </w:r>
      <w:r w:rsidRPr="007B2189">
        <w:rPr>
          <w:spacing w:val="-1"/>
          <w:sz w:val="24"/>
          <w:szCs w:val="24"/>
          <w:lang w:val="fr-FR"/>
        </w:rPr>
        <w:t xml:space="preserve"> </w:t>
      </w:r>
      <w:r w:rsidRPr="007B2189">
        <w:rPr>
          <w:spacing w:val="2"/>
          <w:sz w:val="24"/>
          <w:szCs w:val="24"/>
          <w:lang w:val="fr-FR"/>
        </w:rPr>
        <w:t>d</w:t>
      </w:r>
      <w:r w:rsidRPr="007B2189">
        <w:rPr>
          <w:spacing w:val="-1"/>
          <w:sz w:val="24"/>
          <w:szCs w:val="24"/>
          <w:lang w:val="fr-FR"/>
        </w:rPr>
        <w:t>é</w:t>
      </w:r>
      <w:r w:rsidRPr="007B2189">
        <w:rPr>
          <w:sz w:val="24"/>
          <w:szCs w:val="24"/>
          <w:lang w:val="fr-FR"/>
        </w:rPr>
        <w:t>pos</w:t>
      </w:r>
      <w:r w:rsidRPr="007B2189">
        <w:rPr>
          <w:spacing w:val="-1"/>
          <w:sz w:val="24"/>
          <w:szCs w:val="24"/>
          <w:lang w:val="fr-FR"/>
        </w:rPr>
        <w:t>e</w:t>
      </w:r>
      <w:r w:rsidRPr="007B2189">
        <w:rPr>
          <w:sz w:val="24"/>
          <w:szCs w:val="24"/>
          <w:lang w:val="fr-FR"/>
        </w:rPr>
        <w:t xml:space="preserve">r un </w:t>
      </w:r>
      <w:r w:rsidRPr="007B2189">
        <w:rPr>
          <w:spacing w:val="-1"/>
          <w:sz w:val="24"/>
          <w:szCs w:val="24"/>
          <w:lang w:val="fr-FR"/>
        </w:rPr>
        <w:t>p</w:t>
      </w:r>
      <w:r w:rsidRPr="007B2189">
        <w:rPr>
          <w:sz w:val="24"/>
          <w:szCs w:val="24"/>
          <w:lang w:val="fr-FR"/>
        </w:rPr>
        <w:t>ro</w:t>
      </w:r>
      <w:r w:rsidRPr="007B2189">
        <w:rPr>
          <w:spacing w:val="2"/>
          <w:sz w:val="24"/>
          <w:szCs w:val="24"/>
          <w:lang w:val="fr-FR"/>
        </w:rPr>
        <w:t>j</w:t>
      </w:r>
      <w:r w:rsidRPr="007B2189">
        <w:rPr>
          <w:spacing w:val="-1"/>
          <w:sz w:val="24"/>
          <w:szCs w:val="24"/>
          <w:lang w:val="fr-FR"/>
        </w:rPr>
        <w:t>e</w:t>
      </w:r>
      <w:r w:rsidRPr="007B2189">
        <w:rPr>
          <w:sz w:val="24"/>
          <w:szCs w:val="24"/>
          <w:lang w:val="fr-FR"/>
        </w:rPr>
        <w:t>t d’</w:t>
      </w:r>
      <w:r w:rsidRPr="007B2189">
        <w:rPr>
          <w:spacing w:val="-1"/>
          <w:sz w:val="24"/>
          <w:szCs w:val="24"/>
          <w:lang w:val="fr-FR"/>
        </w:rPr>
        <w:t>œ</w:t>
      </w:r>
      <w:r w:rsidRPr="007B2189">
        <w:rPr>
          <w:sz w:val="24"/>
          <w:szCs w:val="24"/>
          <w:lang w:val="fr-FR"/>
        </w:rPr>
        <w:t>uv</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d’</w:t>
      </w:r>
      <w:r w:rsidRPr="007B2189">
        <w:rPr>
          <w:spacing w:val="-2"/>
          <w:sz w:val="24"/>
          <w:szCs w:val="24"/>
          <w:lang w:val="fr-FR"/>
        </w:rPr>
        <w:t>a</w:t>
      </w:r>
      <w:r w:rsidRPr="007B2189">
        <w:rPr>
          <w:sz w:val="24"/>
          <w:szCs w:val="24"/>
          <w:lang w:val="fr-FR"/>
        </w:rPr>
        <w:t>rt illus</w:t>
      </w:r>
      <w:r w:rsidRPr="007B2189">
        <w:rPr>
          <w:spacing w:val="1"/>
          <w:sz w:val="24"/>
          <w:szCs w:val="24"/>
          <w:lang w:val="fr-FR"/>
        </w:rPr>
        <w:t>t</w:t>
      </w:r>
      <w:r w:rsidRPr="007B2189">
        <w:rPr>
          <w:sz w:val="24"/>
          <w:szCs w:val="24"/>
          <w:lang w:val="fr-FR"/>
        </w:rPr>
        <w:t>ré</w:t>
      </w:r>
      <w:r w:rsidRPr="007B2189">
        <w:rPr>
          <w:spacing w:val="-2"/>
          <w:sz w:val="24"/>
          <w:szCs w:val="24"/>
          <w:lang w:val="fr-FR"/>
        </w:rPr>
        <w:t xml:space="preserve"> </w:t>
      </w:r>
      <w:r w:rsidRPr="007B2189">
        <w:rPr>
          <w:sz w:val="24"/>
          <w:szCs w:val="24"/>
          <w:lang w:val="fr-FR"/>
        </w:rPr>
        <w:t>sous fo</w:t>
      </w:r>
      <w:r w:rsidRPr="007B2189">
        <w:rPr>
          <w:spacing w:val="-1"/>
          <w:sz w:val="24"/>
          <w:szCs w:val="24"/>
          <w:lang w:val="fr-FR"/>
        </w:rPr>
        <w:t>r</w:t>
      </w:r>
      <w:r w:rsidRPr="007B2189">
        <w:rPr>
          <w:sz w:val="24"/>
          <w:szCs w:val="24"/>
          <w:lang w:val="fr-FR"/>
        </w:rPr>
        <w:t>me</w:t>
      </w:r>
      <w:r w:rsidRPr="007B2189">
        <w:rPr>
          <w:spacing w:val="2"/>
          <w:sz w:val="24"/>
          <w:szCs w:val="24"/>
          <w:lang w:val="fr-FR"/>
        </w:rPr>
        <w:t xml:space="preserve"> </w:t>
      </w:r>
      <w:r w:rsidRPr="007B2189">
        <w:rPr>
          <w:sz w:val="24"/>
          <w:szCs w:val="24"/>
          <w:lang w:val="fr-FR"/>
        </w:rPr>
        <w:t>de maqu</w:t>
      </w:r>
      <w:r w:rsidRPr="007B2189">
        <w:rPr>
          <w:spacing w:val="-1"/>
          <w:sz w:val="24"/>
          <w:szCs w:val="24"/>
          <w:lang w:val="fr-FR"/>
        </w:rPr>
        <w:t>e</w:t>
      </w:r>
      <w:r w:rsidRPr="007B2189">
        <w:rPr>
          <w:sz w:val="24"/>
          <w:szCs w:val="24"/>
          <w:lang w:val="fr-FR"/>
        </w:rPr>
        <w:t>t</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r</w:t>
      </w:r>
      <w:r w:rsidRPr="007B2189">
        <w:rPr>
          <w:spacing w:val="-2"/>
          <w:sz w:val="24"/>
          <w:szCs w:val="24"/>
          <w:lang w:val="fr-FR"/>
        </w:rPr>
        <w:t>é</w:t>
      </w:r>
      <w:r w:rsidRPr="007B2189">
        <w:rPr>
          <w:sz w:val="24"/>
          <w:szCs w:val="24"/>
          <w:lang w:val="fr-FR"/>
        </w:rPr>
        <w:t>dui</w:t>
      </w:r>
      <w:r w:rsidRPr="007B2189">
        <w:rPr>
          <w:spacing w:val="1"/>
          <w:sz w:val="24"/>
          <w:szCs w:val="24"/>
          <w:lang w:val="fr-FR"/>
        </w:rPr>
        <w:t>t</w:t>
      </w:r>
      <w:r w:rsidRPr="007B2189">
        <w:rPr>
          <w:spacing w:val="-1"/>
          <w:sz w:val="24"/>
          <w:szCs w:val="24"/>
          <w:lang w:val="fr-FR"/>
        </w:rPr>
        <w:t>e</w:t>
      </w:r>
      <w:r w:rsidRPr="007B2189">
        <w:rPr>
          <w:sz w:val="24"/>
          <w:szCs w:val="24"/>
          <w:lang w:val="fr-FR"/>
        </w:rPr>
        <w:t>,</w:t>
      </w:r>
      <w:r w:rsidRPr="007B2189">
        <w:rPr>
          <w:spacing w:val="2"/>
          <w:sz w:val="24"/>
          <w:szCs w:val="24"/>
          <w:lang w:val="fr-FR"/>
        </w:rPr>
        <w:t xml:space="preserve"> </w:t>
      </w:r>
      <w:r w:rsidRPr="007B2189">
        <w:rPr>
          <w:spacing w:val="-1"/>
          <w:sz w:val="24"/>
          <w:szCs w:val="24"/>
          <w:lang w:val="fr-FR"/>
        </w:rPr>
        <w:t>e</w:t>
      </w:r>
      <w:r w:rsidRPr="007B2189">
        <w:rPr>
          <w:sz w:val="24"/>
          <w:szCs w:val="24"/>
          <w:lang w:val="fr-FR"/>
        </w:rPr>
        <w:t>squisse g</w:t>
      </w:r>
      <w:r w:rsidRPr="007B2189">
        <w:rPr>
          <w:spacing w:val="-1"/>
          <w:sz w:val="24"/>
          <w:szCs w:val="24"/>
          <w:lang w:val="fr-FR"/>
        </w:rPr>
        <w:t>ra</w:t>
      </w:r>
      <w:r w:rsidRPr="007B2189">
        <w:rPr>
          <w:sz w:val="24"/>
          <w:szCs w:val="24"/>
          <w:lang w:val="fr-FR"/>
        </w:rPr>
        <w:t xml:space="preserve">phique, </w:t>
      </w:r>
      <w:r w:rsidRPr="007B2189">
        <w:rPr>
          <w:spacing w:val="2"/>
          <w:sz w:val="24"/>
          <w:szCs w:val="24"/>
          <w:lang w:val="fr-FR"/>
        </w:rPr>
        <w:t>d</w:t>
      </w:r>
      <w:r w:rsidRPr="007B2189">
        <w:rPr>
          <w:spacing w:val="-1"/>
          <w:sz w:val="24"/>
          <w:szCs w:val="24"/>
          <w:lang w:val="fr-FR"/>
        </w:rPr>
        <w:t>e</w:t>
      </w:r>
      <w:r w:rsidRPr="007B2189">
        <w:rPr>
          <w:sz w:val="24"/>
          <w:szCs w:val="24"/>
          <w:lang w:val="fr-FR"/>
        </w:rPr>
        <w:t>ss</w:t>
      </w:r>
      <w:r w:rsidRPr="007B2189">
        <w:rPr>
          <w:spacing w:val="1"/>
          <w:sz w:val="24"/>
          <w:szCs w:val="24"/>
          <w:lang w:val="fr-FR"/>
        </w:rPr>
        <w:t>i</w:t>
      </w:r>
      <w:r w:rsidRPr="007B2189">
        <w:rPr>
          <w:sz w:val="24"/>
          <w:szCs w:val="24"/>
          <w:lang w:val="fr-FR"/>
        </w:rPr>
        <w:t>n, te</w:t>
      </w:r>
      <w:r w:rsidRPr="007B2189">
        <w:rPr>
          <w:spacing w:val="2"/>
          <w:sz w:val="24"/>
          <w:szCs w:val="24"/>
          <w:lang w:val="fr-FR"/>
        </w:rPr>
        <w:t>x</w:t>
      </w:r>
      <w:r w:rsidRPr="007B2189">
        <w:rPr>
          <w:sz w:val="24"/>
          <w:szCs w:val="24"/>
          <w:lang w:val="fr-FR"/>
        </w:rPr>
        <w:t>te…. et</w:t>
      </w:r>
      <w:r w:rsidRPr="007B2189">
        <w:rPr>
          <w:spacing w:val="1"/>
          <w:sz w:val="24"/>
          <w:szCs w:val="24"/>
          <w:lang w:val="fr-FR"/>
        </w:rPr>
        <w:t xml:space="preserve"> </w:t>
      </w:r>
      <w:r w:rsidRPr="007B2189">
        <w:rPr>
          <w:sz w:val="24"/>
          <w:szCs w:val="24"/>
          <w:lang w:val="fr-FR"/>
        </w:rPr>
        <w:t>support numérique p</w:t>
      </w:r>
      <w:r w:rsidRPr="007B2189">
        <w:rPr>
          <w:spacing w:val="-1"/>
          <w:sz w:val="24"/>
          <w:szCs w:val="24"/>
          <w:lang w:val="fr-FR"/>
        </w:rPr>
        <w:t>e</w:t>
      </w:r>
      <w:r w:rsidRPr="007B2189">
        <w:rPr>
          <w:sz w:val="24"/>
          <w:szCs w:val="24"/>
          <w:lang w:val="fr-FR"/>
        </w:rPr>
        <w:t>rm</w:t>
      </w:r>
      <w:r w:rsidRPr="007B2189">
        <w:rPr>
          <w:spacing w:val="-1"/>
          <w:sz w:val="24"/>
          <w:szCs w:val="24"/>
          <w:lang w:val="fr-FR"/>
        </w:rPr>
        <w:t>e</w:t>
      </w:r>
      <w:r w:rsidRPr="007B2189">
        <w:rPr>
          <w:sz w:val="24"/>
          <w:szCs w:val="24"/>
          <w:lang w:val="fr-FR"/>
        </w:rPr>
        <w:t>t</w:t>
      </w:r>
      <w:r w:rsidRPr="007B2189">
        <w:rPr>
          <w:spacing w:val="1"/>
          <w:sz w:val="24"/>
          <w:szCs w:val="24"/>
          <w:lang w:val="fr-FR"/>
        </w:rPr>
        <w:t>t</w:t>
      </w:r>
      <w:r w:rsidRPr="007B2189">
        <w:rPr>
          <w:spacing w:val="-1"/>
          <w:sz w:val="24"/>
          <w:szCs w:val="24"/>
          <w:lang w:val="fr-FR"/>
        </w:rPr>
        <w:t>a</w:t>
      </w:r>
      <w:r w:rsidRPr="007B2189">
        <w:rPr>
          <w:sz w:val="24"/>
          <w:szCs w:val="24"/>
          <w:lang w:val="fr-FR"/>
        </w:rPr>
        <w:t>nt au Com</w:t>
      </w:r>
      <w:r w:rsidRPr="007B2189">
        <w:rPr>
          <w:spacing w:val="1"/>
          <w:sz w:val="24"/>
          <w:szCs w:val="24"/>
          <w:lang w:val="fr-FR"/>
        </w:rPr>
        <w:t>i</w:t>
      </w:r>
      <w:r w:rsidRPr="007B2189">
        <w:rPr>
          <w:sz w:val="24"/>
          <w:szCs w:val="24"/>
          <w:lang w:val="fr-FR"/>
        </w:rPr>
        <w:t>té</w:t>
      </w:r>
      <w:r w:rsidRPr="007B2189">
        <w:rPr>
          <w:spacing w:val="2"/>
          <w:sz w:val="24"/>
          <w:szCs w:val="24"/>
          <w:lang w:val="fr-FR"/>
        </w:rPr>
        <w:t xml:space="preserve"> </w:t>
      </w:r>
      <w:r w:rsidRPr="007B2189">
        <w:rPr>
          <w:sz w:val="24"/>
          <w:szCs w:val="24"/>
          <w:lang w:val="fr-FR"/>
        </w:rPr>
        <w:t>de 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de</w:t>
      </w:r>
      <w:r w:rsidRPr="007B2189">
        <w:rPr>
          <w:spacing w:val="-1"/>
          <w:sz w:val="24"/>
          <w:szCs w:val="24"/>
          <w:lang w:val="fr-FR"/>
        </w:rPr>
        <w:t xml:space="preserve"> c</w:t>
      </w:r>
      <w:r w:rsidRPr="007B2189">
        <w:rPr>
          <w:sz w:val="24"/>
          <w:szCs w:val="24"/>
          <w:lang w:val="fr-FR"/>
        </w:rPr>
        <w:t>omp</w:t>
      </w:r>
      <w:r w:rsidRPr="007B2189">
        <w:rPr>
          <w:spacing w:val="2"/>
          <w:sz w:val="24"/>
          <w:szCs w:val="24"/>
          <w:lang w:val="fr-FR"/>
        </w:rPr>
        <w:t>r</w:t>
      </w:r>
      <w:r w:rsidRPr="007B2189">
        <w:rPr>
          <w:spacing w:val="-1"/>
          <w:sz w:val="24"/>
          <w:szCs w:val="24"/>
          <w:lang w:val="fr-FR"/>
        </w:rPr>
        <w:t>e</w:t>
      </w:r>
      <w:r w:rsidRPr="007B2189">
        <w:rPr>
          <w:sz w:val="24"/>
          <w:szCs w:val="24"/>
          <w:lang w:val="fr-FR"/>
        </w:rPr>
        <w:t>ndre les int</w:t>
      </w:r>
      <w:r w:rsidRPr="007B2189">
        <w:rPr>
          <w:spacing w:val="-1"/>
          <w:sz w:val="24"/>
          <w:szCs w:val="24"/>
          <w:lang w:val="fr-FR"/>
        </w:rPr>
        <w:t>e</w:t>
      </w:r>
      <w:r w:rsidRPr="007B2189">
        <w:rPr>
          <w:sz w:val="24"/>
          <w:szCs w:val="24"/>
          <w:lang w:val="fr-FR"/>
        </w:rPr>
        <w:t>nt</w:t>
      </w:r>
      <w:r w:rsidRPr="007B2189">
        <w:rPr>
          <w:spacing w:val="1"/>
          <w:sz w:val="24"/>
          <w:szCs w:val="24"/>
          <w:lang w:val="fr-FR"/>
        </w:rPr>
        <w:t>i</w:t>
      </w:r>
      <w:r w:rsidRPr="007B2189">
        <w:rPr>
          <w:sz w:val="24"/>
          <w:szCs w:val="24"/>
          <w:lang w:val="fr-FR"/>
        </w:rPr>
        <w:t xml:space="preserve">ons </w:t>
      </w:r>
      <w:r w:rsidRPr="007B2189">
        <w:rPr>
          <w:spacing w:val="-1"/>
          <w:sz w:val="24"/>
          <w:szCs w:val="24"/>
          <w:lang w:val="fr-FR"/>
        </w:rPr>
        <w:t>c</w:t>
      </w:r>
      <w:r w:rsidRPr="007B2189">
        <w:rPr>
          <w:sz w:val="24"/>
          <w:szCs w:val="24"/>
          <w:lang w:val="fr-FR"/>
        </w:rPr>
        <w:t>r</w:t>
      </w:r>
      <w:r w:rsidRPr="007B2189">
        <w:rPr>
          <w:spacing w:val="-2"/>
          <w:sz w:val="24"/>
          <w:szCs w:val="24"/>
          <w:lang w:val="fr-FR"/>
        </w:rPr>
        <w:t>é</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v</w:t>
      </w:r>
      <w:r w:rsidRPr="007B2189">
        <w:rPr>
          <w:spacing w:val="-1"/>
          <w:sz w:val="24"/>
          <w:szCs w:val="24"/>
          <w:lang w:val="fr-FR"/>
        </w:rPr>
        <w:t>e</w:t>
      </w:r>
      <w:r w:rsidRPr="007B2189">
        <w:rPr>
          <w:sz w:val="24"/>
          <w:szCs w:val="24"/>
          <w:lang w:val="fr-FR"/>
        </w:rPr>
        <w:t xml:space="preserve">s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z w:val="24"/>
          <w:szCs w:val="24"/>
          <w:lang w:val="fr-FR"/>
        </w:rPr>
        <w:t>e</w:t>
      </w:r>
      <w:r w:rsidRPr="007B2189">
        <w:rPr>
          <w:spacing w:val="-1"/>
          <w:sz w:val="24"/>
          <w:szCs w:val="24"/>
          <w:lang w:val="fr-FR"/>
        </w:rPr>
        <w:t>, ainsi qu’un devis estimative et quantitative de leurs projet (un power point de 5 minutes est requis)</w:t>
      </w:r>
      <w:r w:rsidRPr="007B2189">
        <w:rPr>
          <w:sz w:val="24"/>
          <w:szCs w:val="24"/>
          <w:lang w:val="fr-FR"/>
        </w:rPr>
        <w:t>.</w:t>
      </w:r>
    </w:p>
    <w:p w14:paraId="3B8D1E9D" w14:textId="77777777" w:rsidR="00100604" w:rsidRPr="007B2189" w:rsidRDefault="00100604" w:rsidP="00100604">
      <w:pPr>
        <w:spacing w:before="3" w:line="360" w:lineRule="auto"/>
        <w:ind w:left="426" w:right="837"/>
        <w:rPr>
          <w:sz w:val="24"/>
          <w:szCs w:val="24"/>
          <w:lang w:val="fr-FR"/>
        </w:rPr>
      </w:pPr>
      <w:r w:rsidRPr="007B2189">
        <w:rPr>
          <w:spacing w:val="-3"/>
          <w:sz w:val="24"/>
          <w:szCs w:val="24"/>
          <w:lang w:val="fr-FR"/>
        </w:rPr>
        <w:t>I</w:t>
      </w:r>
      <w:r w:rsidRPr="007B2189">
        <w:rPr>
          <w:sz w:val="24"/>
          <w:szCs w:val="24"/>
          <w:lang w:val="fr-FR"/>
        </w:rPr>
        <w:t xml:space="preserve">l est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 xml:space="preserve">la </w:t>
      </w:r>
      <w:r w:rsidRPr="007B2189">
        <w:rPr>
          <w:spacing w:val="-1"/>
          <w:sz w:val="24"/>
          <w:szCs w:val="24"/>
          <w:lang w:val="fr-FR"/>
        </w:rPr>
        <w:t>re</w:t>
      </w:r>
      <w:r w:rsidRPr="007B2189">
        <w:rPr>
          <w:sz w:val="24"/>
          <w:szCs w:val="24"/>
          <w:lang w:val="fr-FR"/>
        </w:rPr>
        <w:t>spon</w:t>
      </w:r>
      <w:r w:rsidRPr="007B2189">
        <w:rPr>
          <w:spacing w:val="3"/>
          <w:sz w:val="24"/>
          <w:szCs w:val="24"/>
          <w:lang w:val="fr-FR"/>
        </w:rPr>
        <w:t>s</w:t>
      </w:r>
      <w:r w:rsidRPr="007B2189">
        <w:rPr>
          <w:spacing w:val="-1"/>
          <w:sz w:val="24"/>
          <w:szCs w:val="24"/>
          <w:lang w:val="fr-FR"/>
        </w:rPr>
        <w:t>a</w:t>
      </w:r>
      <w:r w:rsidRPr="007B2189">
        <w:rPr>
          <w:sz w:val="24"/>
          <w:szCs w:val="24"/>
          <w:lang w:val="fr-FR"/>
        </w:rPr>
        <w:t>bi</w:t>
      </w:r>
      <w:r w:rsidRPr="007B2189">
        <w:rPr>
          <w:spacing w:val="1"/>
          <w:sz w:val="24"/>
          <w:szCs w:val="24"/>
          <w:lang w:val="fr-FR"/>
        </w:rPr>
        <w:t>l</w:t>
      </w:r>
      <w:r w:rsidRPr="007B2189">
        <w:rPr>
          <w:sz w:val="24"/>
          <w:szCs w:val="24"/>
          <w:lang w:val="fr-FR"/>
        </w:rPr>
        <w:t>i</w:t>
      </w:r>
      <w:r w:rsidRPr="007B2189">
        <w:rPr>
          <w:spacing w:val="1"/>
          <w:sz w:val="24"/>
          <w:szCs w:val="24"/>
          <w:lang w:val="fr-FR"/>
        </w:rPr>
        <w:t>t</w:t>
      </w:r>
      <w:r w:rsidRPr="007B2189">
        <w:rPr>
          <w:sz w:val="24"/>
          <w:szCs w:val="24"/>
          <w:lang w:val="fr-FR"/>
        </w:rPr>
        <w:t>é</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c</w:t>
      </w:r>
      <w:r w:rsidRPr="007B2189">
        <w:rPr>
          <w:sz w:val="24"/>
          <w:szCs w:val="24"/>
          <w:lang w:val="fr-FR"/>
        </w:rPr>
        <w:t>h</w:t>
      </w:r>
      <w:r w:rsidRPr="007B2189">
        <w:rPr>
          <w:spacing w:val="-1"/>
          <w:sz w:val="24"/>
          <w:szCs w:val="24"/>
          <w:lang w:val="fr-FR"/>
        </w:rPr>
        <w:t>a</w:t>
      </w:r>
      <w:r w:rsidRPr="007B2189">
        <w:rPr>
          <w:sz w:val="24"/>
          <w:szCs w:val="24"/>
          <w:lang w:val="fr-FR"/>
        </w:rPr>
        <w:t>q</w:t>
      </w:r>
      <w:r w:rsidRPr="007B2189">
        <w:rPr>
          <w:spacing w:val="2"/>
          <w:sz w:val="24"/>
          <w:szCs w:val="24"/>
          <w:lang w:val="fr-FR"/>
        </w:rPr>
        <w:t>u</w:t>
      </w:r>
      <w:r w:rsidRPr="007B2189">
        <w:rPr>
          <w:sz w:val="24"/>
          <w:szCs w:val="24"/>
          <w:lang w:val="fr-FR"/>
        </w:rPr>
        <w:t>e</w:t>
      </w:r>
      <w:r w:rsidRPr="007B2189">
        <w:rPr>
          <w:spacing w:val="-1"/>
          <w:sz w:val="24"/>
          <w:szCs w:val="24"/>
          <w:lang w:val="fr-FR"/>
        </w:rPr>
        <w:t xml:space="preserve"> ca</w:t>
      </w:r>
      <w:r w:rsidRPr="007B2189">
        <w:rPr>
          <w:sz w:val="24"/>
          <w:szCs w:val="24"/>
          <w:lang w:val="fr-FR"/>
        </w:rPr>
        <w:t>ndi</w:t>
      </w:r>
      <w:r w:rsidRPr="007B2189">
        <w:rPr>
          <w:spacing w:val="3"/>
          <w:sz w:val="24"/>
          <w:szCs w:val="24"/>
          <w:lang w:val="fr-FR"/>
        </w:rPr>
        <w:t>d</w:t>
      </w:r>
      <w:r w:rsidRPr="007B2189">
        <w:rPr>
          <w:spacing w:val="-1"/>
          <w:sz w:val="24"/>
          <w:szCs w:val="24"/>
          <w:lang w:val="fr-FR"/>
        </w:rPr>
        <w:t>a</w:t>
      </w:r>
      <w:r w:rsidRPr="007B2189">
        <w:rPr>
          <w:sz w:val="24"/>
          <w:szCs w:val="24"/>
          <w:lang w:val="fr-FR"/>
        </w:rPr>
        <w:t>t de s</w:t>
      </w:r>
      <w:r w:rsidRPr="007B2189">
        <w:rPr>
          <w:spacing w:val="1"/>
          <w:sz w:val="24"/>
          <w:szCs w:val="24"/>
          <w:lang w:val="fr-FR"/>
        </w:rPr>
        <w:t>’</w:t>
      </w:r>
      <w:r w:rsidRPr="007B2189">
        <w:rPr>
          <w:spacing w:val="-1"/>
          <w:sz w:val="24"/>
          <w:szCs w:val="24"/>
          <w:lang w:val="fr-FR"/>
        </w:rPr>
        <w:t>a</w:t>
      </w:r>
      <w:r w:rsidRPr="007B2189">
        <w:rPr>
          <w:sz w:val="24"/>
          <w:szCs w:val="24"/>
          <w:lang w:val="fr-FR"/>
        </w:rPr>
        <w:t>ssur</w:t>
      </w:r>
      <w:r w:rsidRPr="007B2189">
        <w:rPr>
          <w:spacing w:val="-1"/>
          <w:sz w:val="24"/>
          <w:szCs w:val="24"/>
          <w:lang w:val="fr-FR"/>
        </w:rPr>
        <w:t>e</w:t>
      </w:r>
      <w:r w:rsidRPr="007B2189">
        <w:rPr>
          <w:sz w:val="24"/>
          <w:szCs w:val="24"/>
          <w:lang w:val="fr-FR"/>
        </w:rPr>
        <w:t>r q</w:t>
      </w:r>
      <w:r w:rsidRPr="007B2189">
        <w:rPr>
          <w:spacing w:val="1"/>
          <w:sz w:val="24"/>
          <w:szCs w:val="24"/>
          <w:lang w:val="fr-FR"/>
        </w:rPr>
        <w:t>u</w:t>
      </w:r>
      <w:r w:rsidRPr="007B2189">
        <w:rPr>
          <w:sz w:val="24"/>
          <w:szCs w:val="24"/>
          <w:lang w:val="fr-FR"/>
        </w:rPr>
        <w:t>e</w:t>
      </w:r>
      <w:r w:rsidRPr="007B2189">
        <w:rPr>
          <w:spacing w:val="-1"/>
          <w:sz w:val="24"/>
          <w:szCs w:val="24"/>
          <w:lang w:val="fr-FR"/>
        </w:rPr>
        <w:t xml:space="preserve"> </w:t>
      </w:r>
      <w:r w:rsidRPr="007B2189">
        <w:rPr>
          <w:sz w:val="24"/>
          <w:szCs w:val="24"/>
          <w:lang w:val="fr-FR"/>
        </w:rPr>
        <w:t xml:space="preserve">la </w:t>
      </w:r>
      <w:r w:rsidRPr="007B2189">
        <w:rPr>
          <w:spacing w:val="-1"/>
          <w:sz w:val="24"/>
          <w:szCs w:val="24"/>
          <w:lang w:val="fr-FR"/>
        </w:rPr>
        <w:t>re</w:t>
      </w:r>
      <w:r w:rsidRPr="007B2189">
        <w:rPr>
          <w:spacing w:val="2"/>
          <w:sz w:val="24"/>
          <w:szCs w:val="24"/>
          <w:lang w:val="fr-FR"/>
        </w:rPr>
        <w:t>p</w:t>
      </w:r>
      <w:r w:rsidRPr="007B2189">
        <w:rPr>
          <w:sz w:val="24"/>
          <w:szCs w:val="24"/>
          <w:lang w:val="fr-FR"/>
        </w:rPr>
        <w:t>r</w:t>
      </w:r>
      <w:r w:rsidRPr="007B2189">
        <w:rPr>
          <w:spacing w:val="-2"/>
          <w:sz w:val="24"/>
          <w:szCs w:val="24"/>
          <w:lang w:val="fr-FR"/>
        </w:rPr>
        <w:t>é</w:t>
      </w:r>
      <w:r w:rsidRPr="007B2189">
        <w:rPr>
          <w:sz w:val="24"/>
          <w:szCs w:val="24"/>
          <w:lang w:val="fr-FR"/>
        </w:rPr>
        <w:t>s</w:t>
      </w:r>
      <w:r w:rsidRPr="007B2189">
        <w:rPr>
          <w:spacing w:val="-1"/>
          <w:sz w:val="24"/>
          <w:szCs w:val="24"/>
          <w:lang w:val="fr-FR"/>
        </w:rPr>
        <w:t>e</w:t>
      </w:r>
      <w:r w:rsidRPr="007B2189">
        <w:rPr>
          <w:sz w:val="24"/>
          <w:szCs w:val="24"/>
          <w:lang w:val="fr-FR"/>
        </w:rPr>
        <w:t>n</w:t>
      </w:r>
      <w:r w:rsidRPr="007B2189">
        <w:rPr>
          <w:spacing w:val="3"/>
          <w:sz w:val="24"/>
          <w:szCs w:val="24"/>
          <w:lang w:val="fr-FR"/>
        </w:rPr>
        <w:t>t</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2"/>
          <w:sz w:val="24"/>
          <w:szCs w:val="24"/>
          <w:lang w:val="fr-FR"/>
        </w:rPr>
        <w:t>g</w:t>
      </w:r>
      <w:r w:rsidRPr="007B2189">
        <w:rPr>
          <w:sz w:val="24"/>
          <w:szCs w:val="24"/>
          <w:lang w:val="fr-FR"/>
        </w:rPr>
        <w:t>r</w:t>
      </w:r>
      <w:r w:rsidRPr="007B2189">
        <w:rPr>
          <w:spacing w:val="-2"/>
          <w:sz w:val="24"/>
          <w:szCs w:val="24"/>
          <w:lang w:val="fr-FR"/>
        </w:rPr>
        <w:t>a</w:t>
      </w:r>
      <w:r w:rsidRPr="007B2189">
        <w:rPr>
          <w:sz w:val="24"/>
          <w:szCs w:val="24"/>
          <w:lang w:val="fr-FR"/>
        </w:rPr>
        <w:t>phiq</w:t>
      </w:r>
      <w:r w:rsidRPr="007B2189">
        <w:rPr>
          <w:spacing w:val="3"/>
          <w:sz w:val="24"/>
          <w:szCs w:val="24"/>
          <w:lang w:val="fr-FR"/>
        </w:rPr>
        <w:t>u</w:t>
      </w:r>
      <w:r w:rsidRPr="007B2189">
        <w:rPr>
          <w:sz w:val="24"/>
          <w:szCs w:val="24"/>
          <w:lang w:val="fr-FR"/>
        </w:rPr>
        <w:t>e</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s</w:t>
      </w:r>
      <w:r w:rsidRPr="007B2189">
        <w:rPr>
          <w:spacing w:val="5"/>
          <w:sz w:val="24"/>
          <w:szCs w:val="24"/>
          <w:lang w:val="fr-FR"/>
        </w:rPr>
        <w:t>o</w:t>
      </w:r>
      <w:r w:rsidRPr="007B2189">
        <w:rPr>
          <w:sz w:val="24"/>
          <w:szCs w:val="24"/>
          <w:lang w:val="fr-FR"/>
        </w:rPr>
        <w:t>n pr</w:t>
      </w:r>
      <w:r w:rsidRPr="007B2189">
        <w:rPr>
          <w:spacing w:val="-1"/>
          <w:sz w:val="24"/>
          <w:szCs w:val="24"/>
          <w:lang w:val="fr-FR"/>
        </w:rPr>
        <w:t>o</w:t>
      </w:r>
      <w:r w:rsidRPr="007B2189">
        <w:rPr>
          <w:spacing w:val="3"/>
          <w:sz w:val="24"/>
          <w:szCs w:val="24"/>
          <w:lang w:val="fr-FR"/>
        </w:rPr>
        <w:t>j</w:t>
      </w:r>
      <w:r w:rsidRPr="007B2189">
        <w:rPr>
          <w:spacing w:val="-1"/>
          <w:sz w:val="24"/>
          <w:szCs w:val="24"/>
          <w:lang w:val="fr-FR"/>
        </w:rPr>
        <w:t>e</w:t>
      </w:r>
      <w:r w:rsidRPr="007B2189">
        <w:rPr>
          <w:sz w:val="24"/>
          <w:szCs w:val="24"/>
          <w:lang w:val="fr-FR"/>
        </w:rPr>
        <w:t>t p</w:t>
      </w:r>
      <w:r w:rsidRPr="007B2189">
        <w:rPr>
          <w:spacing w:val="-1"/>
          <w:sz w:val="24"/>
          <w:szCs w:val="24"/>
          <w:lang w:val="fr-FR"/>
        </w:rPr>
        <w:t>e</w:t>
      </w:r>
      <w:r w:rsidRPr="007B2189">
        <w:rPr>
          <w:sz w:val="24"/>
          <w:szCs w:val="24"/>
          <w:lang w:val="fr-FR"/>
        </w:rPr>
        <w:t>rm</w:t>
      </w:r>
      <w:r w:rsidRPr="007B2189">
        <w:rPr>
          <w:spacing w:val="-1"/>
          <w:sz w:val="24"/>
          <w:szCs w:val="24"/>
          <w:lang w:val="fr-FR"/>
        </w:rPr>
        <w:t>e</w:t>
      </w:r>
      <w:r w:rsidRPr="007B2189">
        <w:rPr>
          <w:sz w:val="24"/>
          <w:szCs w:val="24"/>
          <w:lang w:val="fr-FR"/>
        </w:rPr>
        <w:t>t</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a</w:t>
      </w:r>
      <w:r w:rsidRPr="007B2189">
        <w:rPr>
          <w:sz w:val="24"/>
          <w:szCs w:val="24"/>
          <w:lang w:val="fr-FR"/>
        </w:rPr>
        <w:t>isém</w:t>
      </w:r>
      <w:r w:rsidRPr="007B2189">
        <w:rPr>
          <w:spacing w:val="-1"/>
          <w:sz w:val="24"/>
          <w:szCs w:val="24"/>
          <w:lang w:val="fr-FR"/>
        </w:rPr>
        <w:t>e</w:t>
      </w:r>
      <w:r w:rsidRPr="007B2189">
        <w:rPr>
          <w:sz w:val="24"/>
          <w:szCs w:val="24"/>
          <w:lang w:val="fr-FR"/>
        </w:rPr>
        <w:t xml:space="preserve">nt </w:t>
      </w:r>
      <w:r w:rsidRPr="007B2189">
        <w:rPr>
          <w:spacing w:val="3"/>
          <w:sz w:val="24"/>
          <w:szCs w:val="24"/>
          <w:lang w:val="fr-FR"/>
        </w:rPr>
        <w:t>s</w:t>
      </w:r>
      <w:r w:rsidRPr="007B2189">
        <w:rPr>
          <w:sz w:val="24"/>
          <w:szCs w:val="24"/>
          <w:lang w:val="fr-FR"/>
        </w:rPr>
        <w:t>a</w:t>
      </w:r>
      <w:r w:rsidRPr="007B2189">
        <w:rPr>
          <w:spacing w:val="-1"/>
          <w:sz w:val="24"/>
          <w:szCs w:val="24"/>
          <w:lang w:val="fr-FR"/>
        </w:rPr>
        <w:t xml:space="preserve"> c</w:t>
      </w:r>
      <w:r w:rsidRPr="007B2189">
        <w:rPr>
          <w:spacing w:val="2"/>
          <w:sz w:val="24"/>
          <w:szCs w:val="24"/>
          <w:lang w:val="fr-FR"/>
        </w:rPr>
        <w:t>o</w:t>
      </w:r>
      <w:r w:rsidRPr="007B2189">
        <w:rPr>
          <w:sz w:val="24"/>
          <w:szCs w:val="24"/>
          <w:lang w:val="fr-FR"/>
        </w:rPr>
        <w:t>mpr</w:t>
      </w:r>
      <w:r w:rsidRPr="007B2189">
        <w:rPr>
          <w:spacing w:val="-1"/>
          <w:sz w:val="24"/>
          <w:szCs w:val="24"/>
          <w:lang w:val="fr-FR"/>
        </w:rPr>
        <w:t>é</w:t>
      </w:r>
      <w:r w:rsidRPr="007B2189">
        <w:rPr>
          <w:sz w:val="24"/>
          <w:szCs w:val="24"/>
          <w:lang w:val="fr-FR"/>
        </w:rPr>
        <w:t>h</w:t>
      </w:r>
      <w:r w:rsidRPr="007B2189">
        <w:rPr>
          <w:spacing w:val="-1"/>
          <w:sz w:val="24"/>
          <w:szCs w:val="24"/>
          <w:lang w:val="fr-FR"/>
        </w:rPr>
        <w:t>e</w:t>
      </w:r>
      <w:r w:rsidRPr="007B2189">
        <w:rPr>
          <w:sz w:val="24"/>
          <w:szCs w:val="24"/>
          <w:lang w:val="fr-FR"/>
        </w:rPr>
        <w:t>nsion p</w:t>
      </w:r>
      <w:r w:rsidRPr="007B2189">
        <w:rPr>
          <w:spacing w:val="-1"/>
          <w:sz w:val="24"/>
          <w:szCs w:val="24"/>
          <w:lang w:val="fr-FR"/>
        </w:rPr>
        <w:t>a</w:t>
      </w:r>
      <w:r w:rsidRPr="007B2189">
        <w:rPr>
          <w:sz w:val="24"/>
          <w:szCs w:val="24"/>
          <w:lang w:val="fr-FR"/>
        </w:rPr>
        <w:t>r le</w:t>
      </w:r>
      <w:r w:rsidRPr="007B2189">
        <w:rPr>
          <w:spacing w:val="-1"/>
          <w:sz w:val="24"/>
          <w:szCs w:val="24"/>
          <w:lang w:val="fr-FR"/>
        </w:rPr>
        <w:t xml:space="preserve"> </w:t>
      </w:r>
      <w:r w:rsidRPr="007B2189">
        <w:rPr>
          <w:sz w:val="24"/>
          <w:szCs w:val="24"/>
          <w:lang w:val="fr-FR"/>
        </w:rPr>
        <w:t>Com</w:t>
      </w:r>
      <w:r w:rsidRPr="007B2189">
        <w:rPr>
          <w:spacing w:val="3"/>
          <w:sz w:val="24"/>
          <w:szCs w:val="24"/>
          <w:lang w:val="fr-FR"/>
        </w:rPr>
        <w:t>i</w:t>
      </w:r>
      <w:r w:rsidRPr="007B2189">
        <w:rPr>
          <w:sz w:val="24"/>
          <w:szCs w:val="24"/>
          <w:lang w:val="fr-FR"/>
        </w:rPr>
        <w:t>té de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w:t>
      </w:r>
      <w:r w:rsidRPr="007B2189">
        <w:rPr>
          <w:spacing w:val="2"/>
          <w:sz w:val="24"/>
          <w:szCs w:val="24"/>
          <w:lang w:val="fr-FR"/>
        </w:rPr>
        <w:t xml:space="preserve"> </w:t>
      </w:r>
      <w:r w:rsidRPr="007B2189">
        <w:rPr>
          <w:spacing w:val="-3"/>
          <w:sz w:val="24"/>
          <w:szCs w:val="24"/>
          <w:lang w:val="fr-FR"/>
        </w:rPr>
        <w:t>I</w:t>
      </w:r>
      <w:r w:rsidRPr="007B2189">
        <w:rPr>
          <w:sz w:val="24"/>
          <w:szCs w:val="24"/>
          <w:lang w:val="fr-FR"/>
        </w:rPr>
        <w:t>l pou</w:t>
      </w:r>
      <w:r w:rsidRPr="007B2189">
        <w:rPr>
          <w:spacing w:val="2"/>
          <w:sz w:val="24"/>
          <w:szCs w:val="24"/>
          <w:lang w:val="fr-FR"/>
        </w:rPr>
        <w:t>r</w:t>
      </w:r>
      <w:r w:rsidRPr="007B2189">
        <w:rPr>
          <w:sz w:val="24"/>
          <w:szCs w:val="24"/>
          <w:lang w:val="fr-FR"/>
        </w:rPr>
        <w:t xml:space="preserve">ra </w:t>
      </w:r>
      <w:r w:rsidRPr="007B2189">
        <w:rPr>
          <w:spacing w:val="-1"/>
          <w:sz w:val="24"/>
          <w:szCs w:val="24"/>
          <w:lang w:val="fr-FR"/>
        </w:rPr>
        <w:t>ê</w:t>
      </w:r>
      <w:r w:rsidRPr="007B2189">
        <w:rPr>
          <w:sz w:val="24"/>
          <w:szCs w:val="24"/>
          <w:lang w:val="fr-FR"/>
        </w:rPr>
        <w:t>tre</w:t>
      </w:r>
      <w:r w:rsidRPr="007B2189">
        <w:rPr>
          <w:spacing w:val="-1"/>
          <w:sz w:val="24"/>
          <w:szCs w:val="24"/>
          <w:lang w:val="fr-FR"/>
        </w:rPr>
        <w:t xml:space="preserve"> </w:t>
      </w:r>
      <w:r w:rsidRPr="007B2189">
        <w:rPr>
          <w:spacing w:val="1"/>
          <w:sz w:val="24"/>
          <w:szCs w:val="24"/>
          <w:lang w:val="fr-FR"/>
        </w:rPr>
        <w:t>a</w:t>
      </w:r>
      <w:r w:rsidRPr="007B2189">
        <w:rPr>
          <w:spacing w:val="-1"/>
          <w:sz w:val="24"/>
          <w:szCs w:val="24"/>
          <w:lang w:val="fr-FR"/>
        </w:rPr>
        <w:t>cc</w:t>
      </w:r>
      <w:r w:rsidRPr="007B2189">
        <w:rPr>
          <w:sz w:val="24"/>
          <w:szCs w:val="24"/>
          <w:lang w:val="fr-FR"/>
        </w:rPr>
        <w:t>omp</w:t>
      </w:r>
      <w:r w:rsidRPr="007B2189">
        <w:rPr>
          <w:spacing w:val="2"/>
          <w:sz w:val="24"/>
          <w:szCs w:val="24"/>
          <w:lang w:val="fr-FR"/>
        </w:rPr>
        <w:t>a</w:t>
      </w:r>
      <w:r w:rsidRPr="007B2189">
        <w:rPr>
          <w:spacing w:val="-2"/>
          <w:sz w:val="24"/>
          <w:szCs w:val="24"/>
          <w:lang w:val="fr-FR"/>
        </w:rPr>
        <w:t>g</w:t>
      </w:r>
      <w:r w:rsidRPr="007B2189">
        <w:rPr>
          <w:spacing w:val="2"/>
          <w:sz w:val="24"/>
          <w:szCs w:val="24"/>
          <w:lang w:val="fr-FR"/>
        </w:rPr>
        <w:t>n</w:t>
      </w:r>
      <w:r w:rsidRPr="007B2189">
        <w:rPr>
          <w:sz w:val="24"/>
          <w:szCs w:val="24"/>
          <w:lang w:val="fr-FR"/>
        </w:rPr>
        <w:t>é</w:t>
      </w:r>
      <w:r w:rsidRPr="007B2189">
        <w:rPr>
          <w:spacing w:val="-1"/>
          <w:sz w:val="24"/>
          <w:szCs w:val="24"/>
          <w:lang w:val="fr-FR"/>
        </w:rPr>
        <w:t xml:space="preserve"> </w:t>
      </w:r>
      <w:r w:rsidRPr="007B2189">
        <w:rPr>
          <w:sz w:val="24"/>
          <w:szCs w:val="24"/>
          <w:lang w:val="fr-FR"/>
        </w:rPr>
        <w:t>d’un</w:t>
      </w:r>
      <w:r w:rsidRPr="007B2189">
        <w:rPr>
          <w:spacing w:val="-1"/>
          <w:sz w:val="24"/>
          <w:szCs w:val="24"/>
          <w:lang w:val="fr-FR"/>
        </w:rPr>
        <w:t xml:space="preserve"> </w:t>
      </w:r>
      <w:r w:rsidRPr="007B2189">
        <w:rPr>
          <w:sz w:val="24"/>
          <w:szCs w:val="24"/>
          <w:lang w:val="fr-FR"/>
        </w:rPr>
        <w:t>t</w:t>
      </w:r>
      <w:r w:rsidRPr="007B2189">
        <w:rPr>
          <w:spacing w:val="2"/>
          <w:sz w:val="24"/>
          <w:szCs w:val="24"/>
          <w:lang w:val="fr-FR"/>
        </w:rPr>
        <w:t>ex</w:t>
      </w:r>
      <w:r w:rsidRPr="007B2189">
        <w:rPr>
          <w:sz w:val="24"/>
          <w:szCs w:val="24"/>
          <w:lang w:val="fr-FR"/>
        </w:rPr>
        <w:t>te de</w:t>
      </w:r>
      <w:r w:rsidRPr="007B2189">
        <w:rPr>
          <w:spacing w:val="-1"/>
          <w:sz w:val="24"/>
          <w:szCs w:val="24"/>
          <w:lang w:val="fr-FR"/>
        </w:rPr>
        <w:t xml:space="preserve"> </w:t>
      </w:r>
      <w:r w:rsidRPr="007B2189">
        <w:rPr>
          <w:sz w:val="24"/>
          <w:szCs w:val="24"/>
          <w:lang w:val="fr-FR"/>
        </w:rPr>
        <w:t>qu</w:t>
      </w:r>
      <w:r w:rsidRPr="007B2189">
        <w:rPr>
          <w:spacing w:val="-1"/>
          <w:sz w:val="24"/>
          <w:szCs w:val="24"/>
          <w:lang w:val="fr-FR"/>
        </w:rPr>
        <w:t>e</w:t>
      </w:r>
      <w:r w:rsidRPr="007B2189">
        <w:rPr>
          <w:sz w:val="24"/>
          <w:szCs w:val="24"/>
          <w:lang w:val="fr-FR"/>
        </w:rPr>
        <w:t>lques li</w:t>
      </w:r>
      <w:r w:rsidRPr="007B2189">
        <w:rPr>
          <w:spacing w:val="-2"/>
          <w:sz w:val="24"/>
          <w:szCs w:val="24"/>
          <w:lang w:val="fr-FR"/>
        </w:rPr>
        <w:t>g</w:t>
      </w:r>
      <w:r w:rsidRPr="007B2189">
        <w:rPr>
          <w:spacing w:val="2"/>
          <w:sz w:val="24"/>
          <w:szCs w:val="24"/>
          <w:lang w:val="fr-FR"/>
        </w:rPr>
        <w:t>n</w:t>
      </w:r>
      <w:r w:rsidRPr="007B2189">
        <w:rPr>
          <w:spacing w:val="-1"/>
          <w:sz w:val="24"/>
          <w:szCs w:val="24"/>
          <w:lang w:val="fr-FR"/>
        </w:rPr>
        <w:t>e</w:t>
      </w:r>
      <w:r w:rsidRPr="007B2189">
        <w:rPr>
          <w:sz w:val="24"/>
          <w:szCs w:val="24"/>
          <w:lang w:val="fr-FR"/>
        </w:rPr>
        <w:t>s (2 à</w:t>
      </w:r>
      <w:r w:rsidRPr="007B2189">
        <w:rPr>
          <w:spacing w:val="-1"/>
          <w:sz w:val="24"/>
          <w:szCs w:val="24"/>
          <w:lang w:val="fr-FR"/>
        </w:rPr>
        <w:t xml:space="preserve"> </w:t>
      </w:r>
      <w:r w:rsidRPr="007B2189">
        <w:rPr>
          <w:sz w:val="24"/>
          <w:szCs w:val="24"/>
          <w:lang w:val="fr-FR"/>
        </w:rPr>
        <w:t>3</w:t>
      </w:r>
      <w:r w:rsidRPr="007B2189">
        <w:rPr>
          <w:spacing w:val="2"/>
          <w:sz w:val="24"/>
          <w:szCs w:val="24"/>
          <w:lang w:val="fr-FR"/>
        </w:rPr>
        <w:t xml:space="preserve"> </w:t>
      </w:r>
      <w:r w:rsidRPr="007B2189">
        <w:rPr>
          <w:sz w:val="24"/>
          <w:szCs w:val="24"/>
          <w:lang w:val="fr-FR"/>
        </w:rPr>
        <w:t>p</w:t>
      </w:r>
      <w:r w:rsidRPr="007B2189">
        <w:rPr>
          <w:spacing w:val="-1"/>
          <w:sz w:val="24"/>
          <w:szCs w:val="24"/>
          <w:lang w:val="fr-FR"/>
        </w:rPr>
        <w:t>a</w:t>
      </w:r>
      <w:r w:rsidRPr="007B2189">
        <w:rPr>
          <w:sz w:val="24"/>
          <w:szCs w:val="24"/>
          <w:lang w:val="fr-FR"/>
        </w:rPr>
        <w:t>g</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a</w:t>
      </w:r>
      <w:r w:rsidRPr="007B2189">
        <w:rPr>
          <w:sz w:val="24"/>
          <w:szCs w:val="24"/>
          <w:lang w:val="fr-FR"/>
        </w:rPr>
        <w:t>u ma</w:t>
      </w:r>
      <w:r w:rsidRPr="007B2189">
        <w:rPr>
          <w:spacing w:val="2"/>
          <w:sz w:val="24"/>
          <w:szCs w:val="24"/>
          <w:lang w:val="fr-FR"/>
        </w:rPr>
        <w:t>x</w:t>
      </w:r>
      <w:r w:rsidRPr="007B2189">
        <w:rPr>
          <w:sz w:val="24"/>
          <w:szCs w:val="24"/>
          <w:lang w:val="fr-FR"/>
        </w:rPr>
        <w:t>i</w:t>
      </w:r>
      <w:r w:rsidRPr="007B2189">
        <w:rPr>
          <w:spacing w:val="1"/>
          <w:sz w:val="24"/>
          <w:szCs w:val="24"/>
          <w:lang w:val="fr-FR"/>
        </w:rPr>
        <w:t>m</w:t>
      </w:r>
      <w:r w:rsidRPr="007B2189">
        <w:rPr>
          <w:sz w:val="24"/>
          <w:szCs w:val="24"/>
          <w:lang w:val="fr-FR"/>
        </w:rPr>
        <w:t>um) qui e</w:t>
      </w:r>
      <w:r w:rsidRPr="007B2189">
        <w:rPr>
          <w:spacing w:val="1"/>
          <w:sz w:val="24"/>
          <w:szCs w:val="24"/>
          <w:lang w:val="fr-FR"/>
        </w:rPr>
        <w:t>x</w:t>
      </w:r>
      <w:r w:rsidRPr="007B2189">
        <w:rPr>
          <w:sz w:val="24"/>
          <w:szCs w:val="24"/>
          <w:lang w:val="fr-FR"/>
        </w:rPr>
        <w:t>pl</w:t>
      </w:r>
      <w:r w:rsidRPr="007B2189">
        <w:rPr>
          <w:spacing w:val="1"/>
          <w:sz w:val="24"/>
          <w:szCs w:val="24"/>
          <w:lang w:val="fr-FR"/>
        </w:rPr>
        <w:t>i</w:t>
      </w:r>
      <w:r w:rsidRPr="007B2189">
        <w:rPr>
          <w:sz w:val="24"/>
          <w:szCs w:val="24"/>
          <w:lang w:val="fr-FR"/>
        </w:rPr>
        <w:t>que</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œ</w:t>
      </w:r>
      <w:r w:rsidRPr="007B2189">
        <w:rPr>
          <w:sz w:val="24"/>
          <w:szCs w:val="24"/>
          <w:lang w:val="fr-FR"/>
        </w:rPr>
        <w:t>uvr</w:t>
      </w:r>
      <w:r w:rsidRPr="007B2189">
        <w:rPr>
          <w:spacing w:val="-2"/>
          <w:sz w:val="24"/>
          <w:szCs w:val="24"/>
          <w:lang w:val="fr-FR"/>
        </w:rPr>
        <w:t>e</w:t>
      </w:r>
      <w:r w:rsidRPr="007B2189">
        <w:rPr>
          <w:sz w:val="24"/>
          <w:szCs w:val="24"/>
          <w:lang w:val="fr-FR"/>
        </w:rPr>
        <w:t>.</w:t>
      </w:r>
    </w:p>
    <w:p w14:paraId="2FDC3FAF" w14:textId="77777777" w:rsidR="00100604" w:rsidRPr="007B2189" w:rsidRDefault="00100604" w:rsidP="00100604">
      <w:pPr>
        <w:spacing w:before="6"/>
        <w:ind w:left="426" w:right="837"/>
        <w:rPr>
          <w:sz w:val="24"/>
          <w:szCs w:val="24"/>
          <w:lang w:val="fr-FR"/>
        </w:rPr>
      </w:pPr>
      <w:r w:rsidRPr="007B2189">
        <w:rPr>
          <w:sz w:val="24"/>
          <w:szCs w:val="24"/>
          <w:lang w:val="fr-FR"/>
        </w:rPr>
        <w:t xml:space="preserve">A </w:t>
      </w:r>
      <w:r w:rsidRPr="007B2189">
        <w:rPr>
          <w:spacing w:val="-1"/>
          <w:sz w:val="24"/>
          <w:szCs w:val="24"/>
          <w:lang w:val="fr-FR"/>
        </w:rPr>
        <w:t>ce</w:t>
      </w:r>
      <w:r w:rsidRPr="007B2189">
        <w:rPr>
          <w:sz w:val="24"/>
          <w:szCs w:val="24"/>
          <w:lang w:val="fr-FR"/>
        </w:rPr>
        <w:t>t e</w:t>
      </w:r>
      <w:r w:rsidRPr="007B2189">
        <w:rPr>
          <w:spacing w:val="1"/>
          <w:sz w:val="24"/>
          <w:szCs w:val="24"/>
          <w:lang w:val="fr-FR"/>
        </w:rPr>
        <w:t>f</w:t>
      </w:r>
      <w:r w:rsidRPr="007B2189">
        <w:rPr>
          <w:sz w:val="24"/>
          <w:szCs w:val="24"/>
          <w:lang w:val="fr-FR"/>
        </w:rPr>
        <w:t>f</w:t>
      </w:r>
      <w:r w:rsidRPr="007B2189">
        <w:rPr>
          <w:spacing w:val="-2"/>
          <w:sz w:val="24"/>
          <w:szCs w:val="24"/>
          <w:lang w:val="fr-FR"/>
        </w:rPr>
        <w:t>e</w:t>
      </w:r>
      <w:r w:rsidRPr="007B2189">
        <w:rPr>
          <w:sz w:val="24"/>
          <w:szCs w:val="24"/>
          <w:lang w:val="fr-FR"/>
        </w:rPr>
        <w:t xml:space="preserve">t, </w:t>
      </w:r>
      <w:r w:rsidRPr="007B2189">
        <w:rPr>
          <w:spacing w:val="1"/>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pro</w:t>
      </w:r>
      <w:r w:rsidRPr="007B2189">
        <w:rPr>
          <w:spacing w:val="2"/>
          <w:sz w:val="24"/>
          <w:szCs w:val="24"/>
          <w:lang w:val="fr-FR"/>
        </w:rPr>
        <w:t>j</w:t>
      </w:r>
      <w:r w:rsidRPr="007B2189">
        <w:rPr>
          <w:spacing w:val="-1"/>
          <w:sz w:val="24"/>
          <w:szCs w:val="24"/>
          <w:lang w:val="fr-FR"/>
        </w:rPr>
        <w:t>e</w:t>
      </w:r>
      <w:r w:rsidRPr="007B2189">
        <w:rPr>
          <w:sz w:val="24"/>
          <w:szCs w:val="24"/>
          <w:lang w:val="fr-FR"/>
        </w:rPr>
        <w:t>t do</w:t>
      </w:r>
      <w:r w:rsidRPr="007B2189">
        <w:rPr>
          <w:spacing w:val="1"/>
          <w:sz w:val="24"/>
          <w:szCs w:val="24"/>
          <w:lang w:val="fr-FR"/>
        </w:rPr>
        <w:t>i</w:t>
      </w:r>
      <w:r w:rsidRPr="007B2189">
        <w:rPr>
          <w:sz w:val="24"/>
          <w:szCs w:val="24"/>
          <w:lang w:val="fr-FR"/>
        </w:rPr>
        <w:t>t no</w:t>
      </w:r>
      <w:r w:rsidRPr="007B2189">
        <w:rPr>
          <w:spacing w:val="1"/>
          <w:sz w:val="24"/>
          <w:szCs w:val="24"/>
          <w:lang w:val="fr-FR"/>
        </w:rPr>
        <w:t>t</w:t>
      </w:r>
      <w:r w:rsidRPr="007B2189">
        <w:rPr>
          <w:spacing w:val="-1"/>
          <w:sz w:val="24"/>
          <w:szCs w:val="24"/>
          <w:lang w:val="fr-FR"/>
        </w:rPr>
        <w:t>a</w:t>
      </w:r>
      <w:r w:rsidRPr="007B2189">
        <w:rPr>
          <w:sz w:val="24"/>
          <w:szCs w:val="24"/>
          <w:lang w:val="fr-FR"/>
        </w:rPr>
        <w:t>m</w:t>
      </w:r>
      <w:r w:rsidRPr="007B2189">
        <w:rPr>
          <w:spacing w:val="1"/>
          <w:sz w:val="24"/>
          <w:szCs w:val="24"/>
          <w:lang w:val="fr-FR"/>
        </w:rPr>
        <w:t>m</w:t>
      </w:r>
      <w:r w:rsidRPr="007B2189">
        <w:rPr>
          <w:spacing w:val="-1"/>
          <w:sz w:val="24"/>
          <w:szCs w:val="24"/>
          <w:lang w:val="fr-FR"/>
        </w:rPr>
        <w:t>e</w:t>
      </w:r>
      <w:r w:rsidRPr="007B2189">
        <w:rPr>
          <w:sz w:val="24"/>
          <w:szCs w:val="24"/>
          <w:lang w:val="fr-FR"/>
        </w:rPr>
        <w:t>nt pe</w:t>
      </w:r>
      <w:r w:rsidRPr="007B2189">
        <w:rPr>
          <w:spacing w:val="-1"/>
          <w:sz w:val="24"/>
          <w:szCs w:val="24"/>
          <w:lang w:val="fr-FR"/>
        </w:rPr>
        <w:t>r</w:t>
      </w:r>
      <w:r w:rsidRPr="007B2189">
        <w:rPr>
          <w:sz w:val="24"/>
          <w:szCs w:val="24"/>
          <w:lang w:val="fr-FR"/>
        </w:rPr>
        <w:t>mettre</w:t>
      </w:r>
      <w:r w:rsidRPr="007B2189">
        <w:rPr>
          <w:spacing w:val="-1"/>
          <w:sz w:val="24"/>
          <w:szCs w:val="24"/>
          <w:lang w:val="fr-FR"/>
        </w:rPr>
        <w:t xml:space="preserve"> a</w:t>
      </w:r>
      <w:r w:rsidRPr="007B2189">
        <w:rPr>
          <w:sz w:val="24"/>
          <w:szCs w:val="24"/>
          <w:lang w:val="fr-FR"/>
        </w:rPr>
        <w:t>u</w:t>
      </w:r>
      <w:r w:rsidRPr="007B2189">
        <w:rPr>
          <w:spacing w:val="2"/>
          <w:sz w:val="24"/>
          <w:szCs w:val="24"/>
          <w:lang w:val="fr-FR"/>
        </w:rPr>
        <w:t xml:space="preserve"> </w:t>
      </w:r>
      <w:r w:rsidRPr="007B2189">
        <w:rPr>
          <w:sz w:val="24"/>
          <w:szCs w:val="24"/>
          <w:lang w:val="fr-FR"/>
        </w:rPr>
        <w:t>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de</w:t>
      </w:r>
      <w:r w:rsidRPr="007B2189">
        <w:rPr>
          <w:spacing w:val="-1"/>
          <w:sz w:val="24"/>
          <w:szCs w:val="24"/>
          <w:lang w:val="fr-FR"/>
        </w:rPr>
        <w:t xml:space="preserve"> </w:t>
      </w:r>
      <w:r w:rsidRPr="007B2189">
        <w:rPr>
          <w:sz w:val="24"/>
          <w:szCs w:val="24"/>
          <w:lang w:val="fr-FR"/>
        </w:rPr>
        <w:t>visua</w:t>
      </w:r>
      <w:r w:rsidRPr="007B2189">
        <w:rPr>
          <w:spacing w:val="4"/>
          <w:sz w:val="24"/>
          <w:szCs w:val="24"/>
          <w:lang w:val="fr-FR"/>
        </w:rPr>
        <w:t>l</w:t>
      </w:r>
      <w:r w:rsidRPr="007B2189">
        <w:rPr>
          <w:sz w:val="24"/>
          <w:szCs w:val="24"/>
          <w:lang w:val="fr-FR"/>
        </w:rPr>
        <w:t>iser</w:t>
      </w:r>
      <w:r w:rsidRPr="007B2189">
        <w:rPr>
          <w:spacing w:val="-1"/>
          <w:sz w:val="24"/>
          <w:szCs w:val="24"/>
          <w:lang w:val="fr-FR"/>
        </w:rPr>
        <w:t xml:space="preserve"> </w:t>
      </w:r>
      <w:r w:rsidRPr="007B2189">
        <w:rPr>
          <w:sz w:val="24"/>
          <w:szCs w:val="24"/>
          <w:lang w:val="fr-FR"/>
        </w:rPr>
        <w:t>la t</w:t>
      </w:r>
      <w:r w:rsidRPr="007B2189">
        <w:rPr>
          <w:spacing w:val="-1"/>
          <w:sz w:val="24"/>
          <w:szCs w:val="24"/>
          <w:lang w:val="fr-FR"/>
        </w:rPr>
        <w:t>a</w:t>
      </w:r>
      <w:r w:rsidRPr="007B2189">
        <w:rPr>
          <w:sz w:val="24"/>
          <w:szCs w:val="24"/>
          <w:lang w:val="fr-FR"/>
        </w:rPr>
        <w:t>i</w:t>
      </w:r>
      <w:r w:rsidRPr="007B2189">
        <w:rPr>
          <w:spacing w:val="1"/>
          <w:sz w:val="24"/>
          <w:szCs w:val="24"/>
          <w:lang w:val="fr-FR"/>
        </w:rPr>
        <w:t>l</w:t>
      </w:r>
      <w:r w:rsidRPr="007B2189">
        <w:rPr>
          <w:sz w:val="24"/>
          <w:szCs w:val="24"/>
          <w:lang w:val="fr-FR"/>
        </w:rPr>
        <w:t>le de</w:t>
      </w:r>
    </w:p>
    <w:p w14:paraId="2F83DD77" w14:textId="77777777" w:rsidR="00100604" w:rsidRPr="007B2189" w:rsidRDefault="00100604" w:rsidP="00100604">
      <w:pPr>
        <w:spacing w:before="7" w:line="120" w:lineRule="exact"/>
        <w:ind w:left="426" w:right="837"/>
        <w:rPr>
          <w:sz w:val="13"/>
          <w:szCs w:val="13"/>
          <w:lang w:val="fr-FR"/>
        </w:rPr>
      </w:pPr>
    </w:p>
    <w:p w14:paraId="70D3DD3E" w14:textId="77777777" w:rsidR="00100604" w:rsidRPr="007B2189" w:rsidRDefault="00100604" w:rsidP="00100604">
      <w:pPr>
        <w:ind w:left="426" w:right="837"/>
        <w:rPr>
          <w:sz w:val="24"/>
          <w:szCs w:val="24"/>
          <w:lang w:val="fr-FR"/>
        </w:rPr>
      </w:pPr>
      <w:r w:rsidRPr="007B2189">
        <w:rPr>
          <w:sz w:val="24"/>
          <w:szCs w:val="24"/>
          <w:lang w:val="fr-FR"/>
        </w:rPr>
        <w:t>L’œuvre, sa</w:t>
      </w:r>
      <w:r w:rsidRPr="007B2189">
        <w:rPr>
          <w:spacing w:val="1"/>
          <w:sz w:val="24"/>
          <w:szCs w:val="24"/>
          <w:lang w:val="fr-FR"/>
        </w:rPr>
        <w:t xml:space="preserve"> </w:t>
      </w:r>
      <w:r w:rsidRPr="007B2189">
        <w:rPr>
          <w:sz w:val="24"/>
          <w:szCs w:val="24"/>
          <w:lang w:val="fr-FR"/>
        </w:rPr>
        <w:t>finit</w:t>
      </w:r>
      <w:r w:rsidRPr="007B2189">
        <w:rPr>
          <w:spacing w:val="1"/>
          <w:sz w:val="24"/>
          <w:szCs w:val="24"/>
          <w:lang w:val="fr-FR"/>
        </w:rPr>
        <w:t>i</w:t>
      </w:r>
      <w:r w:rsidRPr="007B2189">
        <w:rPr>
          <w:sz w:val="24"/>
          <w:szCs w:val="24"/>
          <w:lang w:val="fr-FR"/>
        </w:rPr>
        <w:t>on, les m</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pacing w:val="-1"/>
          <w:sz w:val="24"/>
          <w:szCs w:val="24"/>
          <w:lang w:val="fr-FR"/>
        </w:rPr>
        <w:t>è</w:t>
      </w:r>
      <w:r w:rsidRPr="007B2189">
        <w:rPr>
          <w:sz w:val="24"/>
          <w:szCs w:val="24"/>
          <w:lang w:val="fr-FR"/>
        </w:rPr>
        <w:t>r</w:t>
      </w:r>
      <w:r w:rsidRPr="007B2189">
        <w:rPr>
          <w:spacing w:val="-2"/>
          <w:sz w:val="24"/>
          <w:szCs w:val="24"/>
          <w:lang w:val="fr-FR"/>
        </w:rPr>
        <w:t>e</w:t>
      </w:r>
      <w:r w:rsidRPr="007B2189">
        <w:rPr>
          <w:sz w:val="24"/>
          <w:szCs w:val="24"/>
          <w:lang w:val="fr-FR"/>
        </w:rPr>
        <w:t>s propos</w:t>
      </w:r>
      <w:r w:rsidRPr="007B2189">
        <w:rPr>
          <w:spacing w:val="1"/>
          <w:sz w:val="24"/>
          <w:szCs w:val="24"/>
          <w:lang w:val="fr-FR"/>
        </w:rPr>
        <w:t>é</w:t>
      </w:r>
      <w:r w:rsidRPr="007B2189">
        <w:rPr>
          <w:spacing w:val="-1"/>
          <w:sz w:val="24"/>
          <w:szCs w:val="24"/>
          <w:lang w:val="fr-FR"/>
        </w:rPr>
        <w:t>e</w:t>
      </w:r>
      <w:r w:rsidRPr="007B2189">
        <w:rPr>
          <w:sz w:val="24"/>
          <w:szCs w:val="24"/>
          <w:lang w:val="fr-FR"/>
        </w:rPr>
        <w:t xml:space="preserve">s, ses </w:t>
      </w:r>
      <w:r w:rsidRPr="007B2189">
        <w:rPr>
          <w:spacing w:val="1"/>
          <w:sz w:val="24"/>
          <w:szCs w:val="24"/>
          <w:lang w:val="fr-FR"/>
        </w:rPr>
        <w:t>c</w:t>
      </w:r>
      <w:r w:rsidRPr="007B2189">
        <w:rPr>
          <w:sz w:val="24"/>
          <w:szCs w:val="24"/>
          <w:lang w:val="fr-FR"/>
        </w:rPr>
        <w:t>ouleu</w:t>
      </w:r>
      <w:r w:rsidRPr="007B2189">
        <w:rPr>
          <w:spacing w:val="-1"/>
          <w:sz w:val="24"/>
          <w:szCs w:val="24"/>
          <w:lang w:val="fr-FR"/>
        </w:rPr>
        <w:t>r</w:t>
      </w:r>
      <w:r w:rsidRPr="007B2189">
        <w:rPr>
          <w:sz w:val="24"/>
          <w:szCs w:val="24"/>
          <w:lang w:val="fr-FR"/>
        </w:rPr>
        <w:t xml:space="preserve">s </w:t>
      </w:r>
      <w:r w:rsidRPr="007B2189">
        <w:rPr>
          <w:spacing w:val="-1"/>
          <w:sz w:val="24"/>
          <w:szCs w:val="24"/>
          <w:lang w:val="fr-FR"/>
        </w:rPr>
        <w:t>e</w:t>
      </w:r>
      <w:r w:rsidRPr="007B2189">
        <w:rPr>
          <w:sz w:val="24"/>
          <w:szCs w:val="24"/>
          <w:lang w:val="fr-FR"/>
        </w:rPr>
        <w:t>tc.</w:t>
      </w:r>
    </w:p>
    <w:p w14:paraId="0ADB8A83" w14:textId="77777777" w:rsidR="00100604" w:rsidRPr="007B2189" w:rsidRDefault="00100604" w:rsidP="00100604">
      <w:pPr>
        <w:spacing w:before="9" w:line="120" w:lineRule="exact"/>
        <w:ind w:left="426" w:right="837"/>
        <w:rPr>
          <w:sz w:val="13"/>
          <w:szCs w:val="13"/>
          <w:lang w:val="fr-FR"/>
        </w:rPr>
      </w:pPr>
    </w:p>
    <w:p w14:paraId="235D8827" w14:textId="77777777" w:rsidR="00100604" w:rsidRPr="007B2189" w:rsidRDefault="00100604" w:rsidP="00100604">
      <w:pPr>
        <w:ind w:left="426" w:right="837"/>
        <w:rPr>
          <w:sz w:val="24"/>
          <w:szCs w:val="24"/>
          <w:lang w:val="fr-FR"/>
        </w:rPr>
      </w:pP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pacing w:val="2"/>
          <w:sz w:val="24"/>
          <w:szCs w:val="24"/>
          <w:lang w:val="fr-FR"/>
        </w:rPr>
        <w:t>d</w:t>
      </w:r>
      <w:r w:rsidRPr="007B2189">
        <w:rPr>
          <w:spacing w:val="-1"/>
          <w:sz w:val="24"/>
          <w:szCs w:val="24"/>
          <w:lang w:val="fr-FR"/>
        </w:rPr>
        <w:t>a</w:t>
      </w:r>
      <w:r w:rsidRPr="007B2189">
        <w:rPr>
          <w:sz w:val="24"/>
          <w:szCs w:val="24"/>
          <w:lang w:val="fr-FR"/>
        </w:rPr>
        <w:t>te li</w:t>
      </w:r>
      <w:r w:rsidRPr="007B2189">
        <w:rPr>
          <w:spacing w:val="1"/>
          <w:sz w:val="24"/>
          <w:szCs w:val="24"/>
          <w:lang w:val="fr-FR"/>
        </w:rPr>
        <w:t>m</w:t>
      </w:r>
      <w:r w:rsidRPr="007B2189">
        <w:rPr>
          <w:sz w:val="24"/>
          <w:szCs w:val="24"/>
          <w:lang w:val="fr-FR"/>
        </w:rPr>
        <w:t>i</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é</w:t>
      </w:r>
      <w:r w:rsidRPr="007B2189">
        <w:rPr>
          <w:sz w:val="24"/>
          <w:szCs w:val="24"/>
          <w:lang w:val="fr-FR"/>
        </w:rPr>
        <w:t xml:space="preserve">pôt </w:t>
      </w:r>
      <w:r w:rsidRPr="007B2189">
        <w:rPr>
          <w:spacing w:val="3"/>
          <w:sz w:val="24"/>
          <w:szCs w:val="24"/>
          <w:lang w:val="fr-FR"/>
        </w:rPr>
        <w:t>d</w:t>
      </w:r>
      <w:r w:rsidRPr="007B2189">
        <w:rPr>
          <w:spacing w:val="-1"/>
          <w:sz w:val="24"/>
          <w:szCs w:val="24"/>
          <w:lang w:val="fr-FR"/>
        </w:rPr>
        <w:t>e</w:t>
      </w:r>
      <w:r w:rsidRPr="007B2189">
        <w:rPr>
          <w:sz w:val="24"/>
          <w:szCs w:val="24"/>
          <w:lang w:val="fr-FR"/>
        </w:rPr>
        <w:t>s proj</w:t>
      </w:r>
      <w:r w:rsidRPr="007B2189">
        <w:rPr>
          <w:spacing w:val="-1"/>
          <w:sz w:val="24"/>
          <w:szCs w:val="24"/>
          <w:lang w:val="fr-FR"/>
        </w:rPr>
        <w:t>e</w:t>
      </w:r>
      <w:r w:rsidRPr="007B2189">
        <w:rPr>
          <w:sz w:val="24"/>
          <w:szCs w:val="24"/>
          <w:lang w:val="fr-FR"/>
        </w:rPr>
        <w:t>ts d’œuv</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 xml:space="preserve">d’art </w:t>
      </w:r>
      <w:r w:rsidRPr="007B2189">
        <w:rPr>
          <w:spacing w:val="1"/>
          <w:sz w:val="24"/>
          <w:szCs w:val="24"/>
          <w:lang w:val="fr-FR"/>
        </w:rPr>
        <w:t>e</w:t>
      </w:r>
      <w:r w:rsidRPr="007B2189">
        <w:rPr>
          <w:sz w:val="24"/>
          <w:szCs w:val="24"/>
          <w:lang w:val="fr-FR"/>
        </w:rPr>
        <w:t>st fi</w:t>
      </w:r>
      <w:r w:rsidRPr="007B2189">
        <w:rPr>
          <w:spacing w:val="3"/>
          <w:sz w:val="24"/>
          <w:szCs w:val="24"/>
          <w:lang w:val="fr-FR"/>
        </w:rPr>
        <w:t>x</w:t>
      </w:r>
      <w:r w:rsidRPr="007B2189">
        <w:rPr>
          <w:spacing w:val="-1"/>
          <w:sz w:val="24"/>
          <w:szCs w:val="24"/>
          <w:lang w:val="fr-FR"/>
        </w:rPr>
        <w:t>é</w:t>
      </w:r>
      <w:r w:rsidRPr="007B2189">
        <w:rPr>
          <w:sz w:val="24"/>
          <w:szCs w:val="24"/>
          <w:lang w:val="fr-FR"/>
        </w:rPr>
        <w:t>e</w:t>
      </w:r>
      <w:r w:rsidRPr="007B2189">
        <w:rPr>
          <w:spacing w:val="-1"/>
          <w:sz w:val="24"/>
          <w:szCs w:val="24"/>
          <w:lang w:val="fr-FR"/>
        </w:rPr>
        <w:t xml:space="preserve"> a</w:t>
      </w:r>
      <w:r w:rsidRPr="007B2189">
        <w:rPr>
          <w:spacing w:val="3"/>
          <w:sz w:val="24"/>
          <w:szCs w:val="24"/>
          <w:lang w:val="fr-FR"/>
        </w:rPr>
        <w:t>u</w:t>
      </w:r>
      <w:r w:rsidRPr="007B2189">
        <w:rPr>
          <w:color w:val="FF0000"/>
          <w:sz w:val="24"/>
          <w:szCs w:val="24"/>
          <w:u w:val="single" w:color="FF0000"/>
          <w:lang w:val="fr-FR"/>
        </w:rPr>
        <w:t xml:space="preserve"> ……………… </w:t>
      </w:r>
    </w:p>
    <w:p w14:paraId="563CFB5C" w14:textId="77777777" w:rsidR="00100604" w:rsidRPr="007B2189" w:rsidRDefault="00100604" w:rsidP="00100604">
      <w:pPr>
        <w:spacing w:before="7" w:line="120" w:lineRule="exact"/>
        <w:ind w:left="426" w:right="837"/>
        <w:rPr>
          <w:sz w:val="13"/>
          <w:szCs w:val="13"/>
          <w:lang w:val="fr-FR"/>
        </w:rPr>
      </w:pPr>
    </w:p>
    <w:p w14:paraId="7C83E54A" w14:textId="77777777" w:rsidR="00100604" w:rsidRPr="007B2189" w:rsidRDefault="00100604" w:rsidP="00100604">
      <w:pPr>
        <w:ind w:left="426" w:right="837"/>
        <w:rPr>
          <w:sz w:val="24"/>
          <w:szCs w:val="24"/>
          <w:lang w:val="fr-FR"/>
        </w:rPr>
      </w:pPr>
      <w:r w:rsidRPr="007B2189">
        <w:rPr>
          <w:sz w:val="24"/>
          <w:szCs w:val="24"/>
          <w:lang w:val="fr-FR"/>
        </w:rPr>
        <w:t>Tout</w:t>
      </w:r>
      <w:r w:rsidRPr="007B2189">
        <w:rPr>
          <w:spacing w:val="1"/>
          <w:sz w:val="24"/>
          <w:szCs w:val="24"/>
          <w:lang w:val="fr-FR"/>
        </w:rPr>
        <w:t xml:space="preserve"> </w:t>
      </w:r>
      <w:r w:rsidRPr="007B2189">
        <w:rPr>
          <w:sz w:val="24"/>
          <w:szCs w:val="24"/>
          <w:lang w:val="fr-FR"/>
        </w:rPr>
        <w:t>proj</w:t>
      </w:r>
      <w:r w:rsidRPr="007B2189">
        <w:rPr>
          <w:spacing w:val="-1"/>
          <w:sz w:val="24"/>
          <w:szCs w:val="24"/>
          <w:lang w:val="fr-FR"/>
        </w:rPr>
        <w:t>e</w:t>
      </w:r>
      <w:r w:rsidRPr="007B2189">
        <w:rPr>
          <w:sz w:val="24"/>
          <w:szCs w:val="24"/>
          <w:lang w:val="fr-FR"/>
        </w:rPr>
        <w:t>t pa</w:t>
      </w:r>
      <w:r w:rsidRPr="007B2189">
        <w:rPr>
          <w:spacing w:val="-1"/>
          <w:sz w:val="24"/>
          <w:szCs w:val="24"/>
          <w:lang w:val="fr-FR"/>
        </w:rPr>
        <w:t>r</w:t>
      </w:r>
      <w:r w:rsidRPr="007B2189">
        <w:rPr>
          <w:sz w:val="24"/>
          <w:szCs w:val="24"/>
          <w:lang w:val="fr-FR"/>
        </w:rPr>
        <w:t>v</w:t>
      </w:r>
      <w:r w:rsidRPr="007B2189">
        <w:rPr>
          <w:spacing w:val="-1"/>
          <w:sz w:val="24"/>
          <w:szCs w:val="24"/>
          <w:lang w:val="fr-FR"/>
        </w:rPr>
        <w:t>e</w:t>
      </w:r>
      <w:r w:rsidRPr="007B2189">
        <w:rPr>
          <w:sz w:val="24"/>
          <w:szCs w:val="24"/>
          <w:lang w:val="fr-FR"/>
        </w:rPr>
        <w:t>nu</w:t>
      </w:r>
      <w:r w:rsidRPr="007B2189">
        <w:rPr>
          <w:spacing w:val="2"/>
          <w:sz w:val="24"/>
          <w:szCs w:val="24"/>
          <w:lang w:val="fr-FR"/>
        </w:rPr>
        <w:t xml:space="preserve"> </w:t>
      </w:r>
      <w:r w:rsidRPr="007B2189">
        <w:rPr>
          <w:spacing w:val="-1"/>
          <w:sz w:val="24"/>
          <w:szCs w:val="24"/>
          <w:lang w:val="fr-FR"/>
        </w:rPr>
        <w:t>a</w:t>
      </w:r>
      <w:r w:rsidRPr="007B2189">
        <w:rPr>
          <w:sz w:val="24"/>
          <w:szCs w:val="24"/>
          <w:lang w:val="fr-FR"/>
        </w:rPr>
        <w:t>près la d</w:t>
      </w:r>
      <w:r w:rsidRPr="007B2189">
        <w:rPr>
          <w:spacing w:val="-1"/>
          <w:sz w:val="24"/>
          <w:szCs w:val="24"/>
          <w:lang w:val="fr-FR"/>
        </w:rPr>
        <w:t>a</w:t>
      </w:r>
      <w:r w:rsidRPr="007B2189">
        <w:rPr>
          <w:sz w:val="24"/>
          <w:szCs w:val="24"/>
          <w:lang w:val="fr-FR"/>
        </w:rPr>
        <w:t>te de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é</w:t>
      </w:r>
      <w:r w:rsidRPr="007B2189">
        <w:rPr>
          <w:sz w:val="24"/>
          <w:szCs w:val="24"/>
          <w:lang w:val="fr-FR"/>
        </w:rPr>
        <w:t xml:space="preserve">pôt </w:t>
      </w:r>
      <w:r w:rsidRPr="007B2189">
        <w:rPr>
          <w:spacing w:val="3"/>
          <w:sz w:val="24"/>
          <w:szCs w:val="24"/>
          <w:lang w:val="fr-FR"/>
        </w:rPr>
        <w:t>s</w:t>
      </w:r>
      <w:r w:rsidRPr="007B2189">
        <w:rPr>
          <w:spacing w:val="-1"/>
          <w:sz w:val="24"/>
          <w:szCs w:val="24"/>
          <w:lang w:val="fr-FR"/>
        </w:rPr>
        <w:t>e</w:t>
      </w:r>
      <w:r w:rsidRPr="007B2189">
        <w:rPr>
          <w:sz w:val="24"/>
          <w:szCs w:val="24"/>
          <w:lang w:val="fr-FR"/>
        </w:rPr>
        <w:t>ra</w:t>
      </w:r>
      <w:r w:rsidRPr="007B2189">
        <w:rPr>
          <w:spacing w:val="-2"/>
          <w:sz w:val="24"/>
          <w:szCs w:val="24"/>
          <w:lang w:val="fr-FR"/>
        </w:rPr>
        <w:t xml:space="preserve"> </w:t>
      </w:r>
      <w:r w:rsidRPr="007B2189">
        <w:rPr>
          <w:sz w:val="24"/>
          <w:szCs w:val="24"/>
          <w:lang w:val="fr-FR"/>
        </w:rPr>
        <w:t>i</w:t>
      </w:r>
      <w:r w:rsidRPr="007B2189">
        <w:rPr>
          <w:spacing w:val="2"/>
          <w:sz w:val="24"/>
          <w:szCs w:val="24"/>
          <w:lang w:val="fr-FR"/>
        </w:rPr>
        <w:t>r</w:t>
      </w:r>
      <w:r w:rsidRPr="007B2189">
        <w:rPr>
          <w:spacing w:val="1"/>
          <w:sz w:val="24"/>
          <w:szCs w:val="24"/>
          <w:lang w:val="fr-FR"/>
        </w:rPr>
        <w:t>r</w:t>
      </w:r>
      <w:r w:rsidRPr="007B2189">
        <w:rPr>
          <w:spacing w:val="-1"/>
          <w:sz w:val="24"/>
          <w:szCs w:val="24"/>
          <w:lang w:val="fr-FR"/>
        </w:rPr>
        <w:t>ece</w:t>
      </w:r>
      <w:r w:rsidRPr="007B2189">
        <w:rPr>
          <w:spacing w:val="2"/>
          <w:sz w:val="24"/>
          <w:szCs w:val="24"/>
          <w:lang w:val="fr-FR"/>
        </w:rPr>
        <w:t>v</w:t>
      </w:r>
      <w:r w:rsidRPr="007B2189">
        <w:rPr>
          <w:spacing w:val="-1"/>
          <w:sz w:val="24"/>
          <w:szCs w:val="24"/>
          <w:lang w:val="fr-FR"/>
        </w:rPr>
        <w:t>a</w:t>
      </w:r>
      <w:r w:rsidRPr="007B2189">
        <w:rPr>
          <w:sz w:val="24"/>
          <w:szCs w:val="24"/>
          <w:lang w:val="fr-FR"/>
        </w:rPr>
        <w:t>ble.</w:t>
      </w:r>
    </w:p>
    <w:p w14:paraId="6B004529" w14:textId="77777777" w:rsidR="00100604" w:rsidRPr="007B2189" w:rsidRDefault="00100604" w:rsidP="00100604">
      <w:pPr>
        <w:spacing w:before="7" w:line="120" w:lineRule="exact"/>
        <w:ind w:left="426" w:right="837"/>
        <w:rPr>
          <w:sz w:val="13"/>
          <w:szCs w:val="13"/>
          <w:lang w:val="fr-FR"/>
        </w:rPr>
      </w:pPr>
    </w:p>
    <w:p w14:paraId="046A2AB6" w14:textId="77777777" w:rsidR="00100604" w:rsidRPr="007B2189" w:rsidRDefault="00100604" w:rsidP="00100604">
      <w:pPr>
        <w:spacing w:line="360" w:lineRule="auto"/>
        <w:ind w:left="426" w:right="837"/>
        <w:rPr>
          <w:sz w:val="24"/>
          <w:szCs w:val="24"/>
          <w:lang w:val="fr-FR"/>
        </w:rPr>
      </w:pPr>
      <w:r w:rsidRPr="007B2189">
        <w:rPr>
          <w:sz w:val="24"/>
          <w:szCs w:val="24"/>
          <w:lang w:val="fr-FR"/>
        </w:rPr>
        <w:t xml:space="preserve">Un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ou</w:t>
      </w:r>
      <w:r w:rsidRPr="007B2189">
        <w:rPr>
          <w:spacing w:val="2"/>
          <w:sz w:val="24"/>
          <w:szCs w:val="24"/>
          <w:lang w:val="fr-FR"/>
        </w:rPr>
        <w:t xml:space="preserve"> </w:t>
      </w:r>
      <w:r w:rsidRPr="007B2189">
        <w:rPr>
          <w:spacing w:val="-2"/>
          <w:sz w:val="24"/>
          <w:szCs w:val="24"/>
          <w:lang w:val="fr-FR"/>
        </w:rPr>
        <w:t>g</w:t>
      </w:r>
      <w:r w:rsidRPr="007B2189">
        <w:rPr>
          <w:sz w:val="24"/>
          <w:szCs w:val="24"/>
          <w:lang w:val="fr-FR"/>
        </w:rPr>
        <w:t>roupe</w:t>
      </w:r>
      <w:r w:rsidRPr="007B2189">
        <w:rPr>
          <w:spacing w:val="-2"/>
          <w:sz w:val="24"/>
          <w:szCs w:val="24"/>
          <w:lang w:val="fr-FR"/>
        </w:rPr>
        <w:t xml:space="preserve"> </w:t>
      </w:r>
      <w:r w:rsidRPr="007B2189">
        <w:rPr>
          <w:spacing w:val="2"/>
          <w:sz w:val="24"/>
          <w:szCs w:val="24"/>
          <w:lang w:val="fr-FR"/>
        </w:rPr>
        <w:t>d</w:t>
      </w:r>
      <w:r w:rsidRPr="007B2189">
        <w:rPr>
          <w:sz w:val="24"/>
          <w:szCs w:val="24"/>
          <w:lang w:val="fr-FR"/>
        </w:rPr>
        <w:t>’</w:t>
      </w:r>
      <w:r w:rsidRPr="007B2189">
        <w:rPr>
          <w:spacing w:val="-2"/>
          <w:sz w:val="24"/>
          <w:szCs w:val="24"/>
          <w:lang w:val="fr-FR"/>
        </w:rPr>
        <w:t>a</w:t>
      </w:r>
      <w:r w:rsidRPr="007B2189">
        <w:rPr>
          <w:spacing w:val="1"/>
          <w:sz w:val="24"/>
          <w:szCs w:val="24"/>
          <w:lang w:val="fr-FR"/>
        </w:rPr>
        <w:t>r</w:t>
      </w:r>
      <w:r w:rsidRPr="007B2189">
        <w:rPr>
          <w:sz w:val="24"/>
          <w:szCs w:val="24"/>
          <w:lang w:val="fr-FR"/>
        </w:rPr>
        <w:t>t</w:t>
      </w:r>
      <w:r w:rsidRPr="007B2189">
        <w:rPr>
          <w:spacing w:val="1"/>
          <w:sz w:val="24"/>
          <w:szCs w:val="24"/>
          <w:lang w:val="fr-FR"/>
        </w:rPr>
        <w:t>i</w:t>
      </w:r>
      <w:r w:rsidRPr="007B2189">
        <w:rPr>
          <w:sz w:val="24"/>
          <w:szCs w:val="24"/>
          <w:lang w:val="fr-FR"/>
        </w:rPr>
        <w:t>ste p</w:t>
      </w:r>
      <w:r w:rsidRPr="007B2189">
        <w:rPr>
          <w:spacing w:val="-1"/>
          <w:sz w:val="24"/>
          <w:szCs w:val="24"/>
          <w:lang w:val="fr-FR"/>
        </w:rPr>
        <w:t>e</w:t>
      </w:r>
      <w:r w:rsidRPr="007B2189">
        <w:rPr>
          <w:sz w:val="24"/>
          <w:szCs w:val="24"/>
          <w:lang w:val="fr-FR"/>
        </w:rPr>
        <w:t>ut soum</w:t>
      </w:r>
      <w:r w:rsidRPr="007B2189">
        <w:rPr>
          <w:spacing w:val="1"/>
          <w:sz w:val="24"/>
          <w:szCs w:val="24"/>
          <w:lang w:val="fr-FR"/>
        </w:rPr>
        <w:t>i</w:t>
      </w:r>
      <w:r w:rsidRPr="007B2189">
        <w:rPr>
          <w:spacing w:val="3"/>
          <w:sz w:val="24"/>
          <w:szCs w:val="24"/>
          <w:lang w:val="fr-FR"/>
        </w:rPr>
        <w:t>s</w:t>
      </w:r>
      <w:r w:rsidRPr="007B2189">
        <w:rPr>
          <w:sz w:val="24"/>
          <w:szCs w:val="24"/>
          <w:lang w:val="fr-FR"/>
        </w:rPr>
        <w:t>sionn</w:t>
      </w:r>
      <w:r w:rsidRPr="007B2189">
        <w:rPr>
          <w:spacing w:val="-1"/>
          <w:sz w:val="24"/>
          <w:szCs w:val="24"/>
          <w:lang w:val="fr-FR"/>
        </w:rPr>
        <w:t>e</w:t>
      </w:r>
      <w:r w:rsidRPr="007B2189">
        <w:rPr>
          <w:sz w:val="24"/>
          <w:szCs w:val="24"/>
          <w:lang w:val="fr-FR"/>
        </w:rPr>
        <w:t>r po</w:t>
      </w:r>
      <w:r w:rsidRPr="007B2189">
        <w:rPr>
          <w:spacing w:val="-1"/>
          <w:sz w:val="24"/>
          <w:szCs w:val="24"/>
          <w:lang w:val="fr-FR"/>
        </w:rPr>
        <w:t>u</w:t>
      </w:r>
      <w:r w:rsidRPr="007B2189">
        <w:rPr>
          <w:sz w:val="24"/>
          <w:szCs w:val="24"/>
          <w:lang w:val="fr-FR"/>
        </w:rPr>
        <w:t xml:space="preserve">r un </w:t>
      </w:r>
      <w:r w:rsidRPr="007B2189">
        <w:rPr>
          <w:spacing w:val="-1"/>
          <w:sz w:val="24"/>
          <w:szCs w:val="24"/>
          <w:lang w:val="fr-FR"/>
        </w:rPr>
        <w:t>o</w:t>
      </w:r>
      <w:r w:rsidRPr="007B2189">
        <w:rPr>
          <w:sz w:val="24"/>
          <w:szCs w:val="24"/>
          <w:lang w:val="fr-FR"/>
        </w:rPr>
        <w:t>u plusieu</w:t>
      </w:r>
      <w:r w:rsidRPr="007B2189">
        <w:rPr>
          <w:spacing w:val="-1"/>
          <w:sz w:val="24"/>
          <w:szCs w:val="24"/>
          <w:lang w:val="fr-FR"/>
        </w:rPr>
        <w:t>r</w:t>
      </w:r>
      <w:r w:rsidRPr="007B2189">
        <w:rPr>
          <w:sz w:val="24"/>
          <w:szCs w:val="24"/>
          <w:lang w:val="fr-FR"/>
        </w:rPr>
        <w:t>s s</w:t>
      </w:r>
      <w:r w:rsidRPr="007B2189">
        <w:rPr>
          <w:spacing w:val="1"/>
          <w:sz w:val="24"/>
          <w:szCs w:val="24"/>
          <w:lang w:val="fr-FR"/>
        </w:rPr>
        <w:t>i</w:t>
      </w:r>
      <w:r w:rsidRPr="007B2189">
        <w:rPr>
          <w:sz w:val="24"/>
          <w:szCs w:val="24"/>
          <w:lang w:val="fr-FR"/>
        </w:rPr>
        <w:t>tes.</w:t>
      </w:r>
      <w:r w:rsidRPr="007B2189">
        <w:rPr>
          <w:spacing w:val="2"/>
          <w:sz w:val="24"/>
          <w:szCs w:val="24"/>
          <w:lang w:val="fr-FR"/>
        </w:rPr>
        <w:t xml:space="preserve"> </w:t>
      </w:r>
      <w:r w:rsidRPr="007B2189">
        <w:rPr>
          <w:spacing w:val="-6"/>
          <w:sz w:val="24"/>
          <w:szCs w:val="24"/>
          <w:lang w:val="fr-FR"/>
        </w:rPr>
        <w:t>I</w:t>
      </w:r>
      <w:r w:rsidRPr="007B2189">
        <w:rPr>
          <w:sz w:val="24"/>
          <w:szCs w:val="24"/>
          <w:lang w:val="fr-FR"/>
        </w:rPr>
        <w:t>l de</w:t>
      </w:r>
      <w:r w:rsidRPr="007B2189">
        <w:rPr>
          <w:spacing w:val="2"/>
          <w:sz w:val="24"/>
          <w:szCs w:val="24"/>
          <w:lang w:val="fr-FR"/>
        </w:rPr>
        <w:t>v</w:t>
      </w:r>
      <w:r w:rsidRPr="007B2189">
        <w:rPr>
          <w:sz w:val="24"/>
          <w:szCs w:val="24"/>
          <w:lang w:val="fr-FR"/>
        </w:rPr>
        <w:t>ra</w:t>
      </w:r>
      <w:r w:rsidRPr="007B2189">
        <w:rPr>
          <w:spacing w:val="-2"/>
          <w:sz w:val="24"/>
          <w:szCs w:val="24"/>
          <w:lang w:val="fr-FR"/>
        </w:rPr>
        <w:t xml:space="preserve"> </w:t>
      </w:r>
      <w:r w:rsidRPr="007B2189">
        <w:rPr>
          <w:sz w:val="24"/>
          <w:szCs w:val="24"/>
          <w:lang w:val="fr-FR"/>
        </w:rPr>
        <w:t>p</w:t>
      </w:r>
      <w:r w:rsidRPr="007B2189">
        <w:rPr>
          <w:spacing w:val="1"/>
          <w:sz w:val="24"/>
          <w:szCs w:val="24"/>
          <w:lang w:val="fr-FR"/>
        </w:rPr>
        <w:t>r</w:t>
      </w:r>
      <w:r w:rsidRPr="007B2189">
        <w:rPr>
          <w:spacing w:val="-1"/>
          <w:sz w:val="24"/>
          <w:szCs w:val="24"/>
          <w:lang w:val="fr-FR"/>
        </w:rPr>
        <w:t>éc</w:t>
      </w:r>
      <w:r w:rsidRPr="007B2189">
        <w:rPr>
          <w:sz w:val="24"/>
          <w:szCs w:val="24"/>
          <w:lang w:val="fr-FR"/>
        </w:rPr>
        <w:t>is</w:t>
      </w:r>
      <w:r w:rsidRPr="007B2189">
        <w:rPr>
          <w:spacing w:val="2"/>
          <w:sz w:val="24"/>
          <w:szCs w:val="24"/>
          <w:lang w:val="fr-FR"/>
        </w:rPr>
        <w:t>e</w:t>
      </w:r>
      <w:r w:rsidRPr="007B2189">
        <w:rPr>
          <w:sz w:val="24"/>
          <w:szCs w:val="24"/>
          <w:lang w:val="fr-FR"/>
        </w:rPr>
        <w:t>r le</w:t>
      </w:r>
      <w:r w:rsidRPr="007B2189">
        <w:rPr>
          <w:spacing w:val="-1"/>
          <w:sz w:val="24"/>
          <w:szCs w:val="24"/>
          <w:lang w:val="fr-FR"/>
        </w:rPr>
        <w:t xml:space="preserve"> </w:t>
      </w:r>
      <w:r w:rsidRPr="007B2189">
        <w:rPr>
          <w:sz w:val="24"/>
          <w:szCs w:val="24"/>
          <w:lang w:val="fr-FR"/>
        </w:rPr>
        <w:t>si</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de soumis</w:t>
      </w:r>
      <w:r w:rsidRPr="007B2189">
        <w:rPr>
          <w:spacing w:val="1"/>
          <w:sz w:val="24"/>
          <w:szCs w:val="24"/>
          <w:lang w:val="fr-FR"/>
        </w:rPr>
        <w:t>s</w:t>
      </w:r>
      <w:r w:rsidRPr="007B2189">
        <w:rPr>
          <w:sz w:val="24"/>
          <w:szCs w:val="24"/>
          <w:lang w:val="fr-FR"/>
        </w:rPr>
        <w:t>ion dans sa</w:t>
      </w:r>
      <w:r w:rsidRPr="007B2189">
        <w:rPr>
          <w:spacing w:val="-1"/>
          <w:sz w:val="24"/>
          <w:szCs w:val="24"/>
          <w:lang w:val="fr-FR"/>
        </w:rPr>
        <w:t xml:space="preserve"> </w:t>
      </w:r>
      <w:r w:rsidRPr="007B2189">
        <w:rPr>
          <w:sz w:val="24"/>
          <w:szCs w:val="24"/>
          <w:lang w:val="fr-FR"/>
        </w:rPr>
        <w:t>lettre</w:t>
      </w:r>
    </w:p>
    <w:p w14:paraId="77F5427C" w14:textId="77777777" w:rsidR="00100604" w:rsidRPr="007B2189" w:rsidRDefault="00100604" w:rsidP="00100604">
      <w:pPr>
        <w:spacing w:before="7"/>
        <w:ind w:left="426" w:right="837"/>
        <w:rPr>
          <w:sz w:val="24"/>
          <w:szCs w:val="24"/>
          <w:lang w:val="fr-FR"/>
        </w:rPr>
      </w:pPr>
      <w:r w:rsidRPr="007B2189">
        <w:rPr>
          <w:b/>
          <w:sz w:val="24"/>
          <w:szCs w:val="24"/>
          <w:lang w:val="fr-FR"/>
        </w:rPr>
        <w:t xml:space="preserve">1.3.2. </w:t>
      </w:r>
      <w:r w:rsidRPr="007B2189">
        <w:rPr>
          <w:b/>
          <w:spacing w:val="1"/>
          <w:sz w:val="24"/>
          <w:szCs w:val="24"/>
          <w:lang w:val="fr-FR"/>
        </w:rPr>
        <w:t>S</w:t>
      </w:r>
      <w:r w:rsidRPr="007B2189">
        <w:rPr>
          <w:b/>
          <w:spacing w:val="-1"/>
          <w:sz w:val="24"/>
          <w:szCs w:val="24"/>
          <w:lang w:val="fr-FR"/>
        </w:rPr>
        <w:t>ec</w:t>
      </w:r>
      <w:r w:rsidRPr="007B2189">
        <w:rPr>
          <w:b/>
          <w:sz w:val="24"/>
          <w:szCs w:val="24"/>
          <w:lang w:val="fr-FR"/>
        </w:rPr>
        <w:t>o</w:t>
      </w:r>
      <w:r w:rsidRPr="007B2189">
        <w:rPr>
          <w:b/>
          <w:spacing w:val="1"/>
          <w:sz w:val="24"/>
          <w:szCs w:val="24"/>
          <w:lang w:val="fr-FR"/>
        </w:rPr>
        <w:t>nd</w:t>
      </w:r>
      <w:r w:rsidRPr="007B2189">
        <w:rPr>
          <w:b/>
          <w:sz w:val="24"/>
          <w:szCs w:val="24"/>
          <w:lang w:val="fr-FR"/>
        </w:rPr>
        <w:t>e</w:t>
      </w:r>
      <w:r w:rsidRPr="007B2189">
        <w:rPr>
          <w:b/>
          <w:spacing w:val="-1"/>
          <w:sz w:val="24"/>
          <w:szCs w:val="24"/>
          <w:lang w:val="fr-FR"/>
        </w:rPr>
        <w:t xml:space="preserve"> </w:t>
      </w:r>
      <w:r w:rsidRPr="007B2189">
        <w:rPr>
          <w:b/>
          <w:spacing w:val="1"/>
          <w:sz w:val="24"/>
          <w:szCs w:val="24"/>
          <w:lang w:val="fr-FR"/>
        </w:rPr>
        <w:t>ph</w:t>
      </w:r>
      <w:r w:rsidRPr="007B2189">
        <w:rPr>
          <w:b/>
          <w:sz w:val="24"/>
          <w:szCs w:val="24"/>
          <w:lang w:val="fr-FR"/>
        </w:rPr>
        <w:t>ase</w:t>
      </w:r>
      <w:r w:rsidRPr="007B2189">
        <w:rPr>
          <w:b/>
          <w:spacing w:val="-1"/>
          <w:sz w:val="24"/>
          <w:szCs w:val="24"/>
          <w:lang w:val="fr-FR"/>
        </w:rPr>
        <w:t xml:space="preserve"> :</w:t>
      </w:r>
      <w:r w:rsidRPr="007B2189">
        <w:rPr>
          <w:b/>
          <w:sz w:val="24"/>
          <w:szCs w:val="24"/>
          <w:lang w:val="fr-FR"/>
        </w:rPr>
        <w:t xml:space="preserve"> “Sél</w:t>
      </w:r>
      <w:r w:rsidRPr="007B2189">
        <w:rPr>
          <w:b/>
          <w:spacing w:val="-1"/>
          <w:sz w:val="24"/>
          <w:szCs w:val="24"/>
          <w:lang w:val="fr-FR"/>
        </w:rPr>
        <w:t>ec</w:t>
      </w:r>
      <w:r w:rsidRPr="007B2189">
        <w:rPr>
          <w:b/>
          <w:sz w:val="24"/>
          <w:szCs w:val="24"/>
          <w:lang w:val="fr-FR"/>
        </w:rPr>
        <w:t>tion”</w:t>
      </w:r>
    </w:p>
    <w:p w14:paraId="17047BFF" w14:textId="77777777" w:rsidR="00100604" w:rsidRPr="007B2189" w:rsidRDefault="00100604" w:rsidP="00100604">
      <w:pPr>
        <w:spacing w:before="4" w:line="120" w:lineRule="exact"/>
        <w:ind w:left="426" w:right="837"/>
        <w:rPr>
          <w:sz w:val="13"/>
          <w:szCs w:val="13"/>
          <w:lang w:val="fr-FR"/>
        </w:rPr>
      </w:pPr>
    </w:p>
    <w:p w14:paraId="22159D50" w14:textId="77777777" w:rsidR="00100604" w:rsidRPr="007B2189" w:rsidRDefault="00100604" w:rsidP="00100604">
      <w:pPr>
        <w:spacing w:line="357" w:lineRule="auto"/>
        <w:ind w:left="426" w:right="837"/>
        <w:rPr>
          <w:sz w:val="24"/>
          <w:szCs w:val="24"/>
          <w:lang w:val="fr-FR"/>
        </w:rPr>
      </w:pPr>
      <w:r w:rsidRPr="007B2189">
        <w:rPr>
          <w:spacing w:val="-3"/>
          <w:sz w:val="24"/>
          <w:szCs w:val="24"/>
          <w:lang w:val="fr-FR"/>
        </w:rPr>
        <w:t>L</w:t>
      </w:r>
      <w:r w:rsidRPr="007B2189">
        <w:rPr>
          <w:spacing w:val="-1"/>
          <w:sz w:val="24"/>
          <w:szCs w:val="24"/>
          <w:lang w:val="fr-FR"/>
        </w:rPr>
        <w:t>e</w:t>
      </w:r>
      <w:r w:rsidRPr="007B2189">
        <w:rPr>
          <w:sz w:val="24"/>
          <w:szCs w:val="24"/>
          <w:lang w:val="fr-FR"/>
        </w:rPr>
        <w:t xml:space="preserve">s </w:t>
      </w:r>
      <w:r w:rsidRPr="007B2189">
        <w:rPr>
          <w:spacing w:val="2"/>
          <w:sz w:val="24"/>
          <w:szCs w:val="24"/>
          <w:lang w:val="fr-FR"/>
        </w:rPr>
        <w:t>p</w:t>
      </w:r>
      <w:r w:rsidRPr="007B2189">
        <w:rPr>
          <w:sz w:val="24"/>
          <w:szCs w:val="24"/>
          <w:lang w:val="fr-FR"/>
        </w:rPr>
        <w:t>roj</w:t>
      </w:r>
      <w:r w:rsidRPr="007B2189">
        <w:rPr>
          <w:spacing w:val="-1"/>
          <w:sz w:val="24"/>
          <w:szCs w:val="24"/>
          <w:lang w:val="fr-FR"/>
        </w:rPr>
        <w:t>e</w:t>
      </w:r>
      <w:r w:rsidRPr="007B2189">
        <w:rPr>
          <w:sz w:val="24"/>
          <w:szCs w:val="24"/>
          <w:lang w:val="fr-FR"/>
        </w:rPr>
        <w:t>ts d’œuv</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pacing w:val="1"/>
          <w:sz w:val="24"/>
          <w:szCs w:val="24"/>
          <w:lang w:val="fr-FR"/>
        </w:rPr>
        <w:t>r</w:t>
      </w:r>
      <w:r w:rsidRPr="007B2189">
        <w:rPr>
          <w:spacing w:val="-1"/>
          <w:sz w:val="24"/>
          <w:szCs w:val="24"/>
          <w:lang w:val="fr-FR"/>
        </w:rPr>
        <w:t>eç</w:t>
      </w:r>
      <w:r w:rsidRPr="007B2189">
        <w:rPr>
          <w:spacing w:val="2"/>
          <w:sz w:val="24"/>
          <w:szCs w:val="24"/>
          <w:lang w:val="fr-FR"/>
        </w:rPr>
        <w:t>u</w:t>
      </w:r>
      <w:r w:rsidRPr="007B2189">
        <w:rPr>
          <w:sz w:val="24"/>
          <w:szCs w:val="24"/>
          <w:lang w:val="fr-FR"/>
        </w:rPr>
        <w:t>s se</w:t>
      </w:r>
      <w:r w:rsidRPr="007B2189">
        <w:rPr>
          <w:spacing w:val="-1"/>
          <w:sz w:val="24"/>
          <w:szCs w:val="24"/>
          <w:lang w:val="fr-FR"/>
        </w:rPr>
        <w:t>r</w:t>
      </w:r>
      <w:r w:rsidRPr="007B2189">
        <w:rPr>
          <w:sz w:val="24"/>
          <w:szCs w:val="24"/>
          <w:lang w:val="fr-FR"/>
        </w:rPr>
        <w:t>ont év</w:t>
      </w:r>
      <w:r w:rsidRPr="007B2189">
        <w:rPr>
          <w:spacing w:val="-1"/>
          <w:sz w:val="24"/>
          <w:szCs w:val="24"/>
          <w:lang w:val="fr-FR"/>
        </w:rPr>
        <w:t>a</w:t>
      </w:r>
      <w:r w:rsidRPr="007B2189">
        <w:rPr>
          <w:sz w:val="24"/>
          <w:szCs w:val="24"/>
          <w:lang w:val="fr-FR"/>
        </w:rPr>
        <w:t xml:space="preserve">lués </w:t>
      </w:r>
      <w:r w:rsidRPr="007B2189">
        <w:rPr>
          <w:spacing w:val="2"/>
          <w:sz w:val="24"/>
          <w:szCs w:val="24"/>
          <w:lang w:val="fr-FR"/>
        </w:rPr>
        <w:t>p</w:t>
      </w:r>
      <w:r w:rsidRPr="007B2189">
        <w:rPr>
          <w:spacing w:val="-1"/>
          <w:sz w:val="24"/>
          <w:szCs w:val="24"/>
          <w:lang w:val="fr-FR"/>
        </w:rPr>
        <w:t>a</w:t>
      </w:r>
      <w:r w:rsidRPr="007B2189">
        <w:rPr>
          <w:sz w:val="24"/>
          <w:szCs w:val="24"/>
          <w:lang w:val="fr-FR"/>
        </w:rPr>
        <w:t>r le</w:t>
      </w:r>
      <w:r w:rsidRPr="007B2189">
        <w:rPr>
          <w:spacing w:val="-1"/>
          <w:sz w:val="24"/>
          <w:szCs w:val="24"/>
          <w:lang w:val="fr-FR"/>
        </w:rPr>
        <w:t xml:space="preserve"> </w:t>
      </w:r>
      <w:r w:rsidRPr="007B2189">
        <w:rPr>
          <w:spacing w:val="3"/>
          <w:sz w:val="24"/>
          <w:szCs w:val="24"/>
          <w:lang w:val="fr-FR"/>
        </w:rPr>
        <w:t>C</w:t>
      </w:r>
      <w:r w:rsidRPr="007B2189">
        <w:rPr>
          <w:sz w:val="24"/>
          <w:szCs w:val="24"/>
          <w:lang w:val="fr-FR"/>
        </w:rPr>
        <w:t>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lors </w:t>
      </w:r>
      <w:r w:rsidRPr="007B2189">
        <w:rPr>
          <w:spacing w:val="2"/>
          <w:sz w:val="24"/>
          <w:szCs w:val="24"/>
          <w:lang w:val="fr-FR"/>
        </w:rPr>
        <w:t>d</w:t>
      </w:r>
      <w:r w:rsidRPr="007B2189">
        <w:rPr>
          <w:sz w:val="24"/>
          <w:szCs w:val="24"/>
          <w:lang w:val="fr-FR"/>
        </w:rPr>
        <w:t>’une</w:t>
      </w:r>
      <w:r w:rsidRPr="007B2189">
        <w:rPr>
          <w:spacing w:val="-2"/>
          <w:sz w:val="24"/>
          <w:szCs w:val="24"/>
          <w:lang w:val="fr-FR"/>
        </w:rPr>
        <w:t xml:space="preserve"> </w:t>
      </w:r>
      <w:r w:rsidRPr="007B2189">
        <w:rPr>
          <w:sz w:val="24"/>
          <w:szCs w:val="24"/>
          <w:lang w:val="fr-FR"/>
        </w:rPr>
        <w:t>s</w:t>
      </w:r>
      <w:r w:rsidRPr="007B2189">
        <w:rPr>
          <w:spacing w:val="-1"/>
          <w:sz w:val="24"/>
          <w:szCs w:val="24"/>
          <w:lang w:val="fr-FR"/>
        </w:rPr>
        <w:t>éa</w:t>
      </w:r>
      <w:r w:rsidRPr="007B2189">
        <w:rPr>
          <w:spacing w:val="2"/>
          <w:sz w:val="24"/>
          <w:szCs w:val="24"/>
          <w:lang w:val="fr-FR"/>
        </w:rPr>
        <w:t>n</w:t>
      </w:r>
      <w:r w:rsidRPr="007B2189">
        <w:rPr>
          <w:spacing w:val="-1"/>
          <w:sz w:val="24"/>
          <w:szCs w:val="24"/>
          <w:lang w:val="fr-FR"/>
        </w:rPr>
        <w:t>c</w:t>
      </w:r>
      <w:r w:rsidRPr="007B2189">
        <w:rPr>
          <w:sz w:val="24"/>
          <w:szCs w:val="24"/>
          <w:lang w:val="fr-FR"/>
        </w:rPr>
        <w:t>e</w:t>
      </w:r>
      <w:r w:rsidRPr="007B2189">
        <w:rPr>
          <w:spacing w:val="-1"/>
          <w:sz w:val="24"/>
          <w:szCs w:val="24"/>
          <w:lang w:val="fr-FR"/>
        </w:rPr>
        <w:t xml:space="preserve">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c</w:t>
      </w:r>
      <w:r w:rsidRPr="007B2189">
        <w:rPr>
          <w:sz w:val="24"/>
          <w:szCs w:val="24"/>
          <w:lang w:val="fr-FR"/>
        </w:rPr>
        <w:t>onvoqu</w:t>
      </w:r>
      <w:r w:rsidRPr="007B2189">
        <w:rPr>
          <w:spacing w:val="-1"/>
          <w:sz w:val="24"/>
          <w:szCs w:val="24"/>
          <w:lang w:val="fr-FR"/>
        </w:rPr>
        <w:t>é</w:t>
      </w:r>
      <w:r w:rsidRPr="007B2189">
        <w:rPr>
          <w:sz w:val="24"/>
          <w:szCs w:val="24"/>
          <w:lang w:val="fr-FR"/>
        </w:rPr>
        <w:t>e</w:t>
      </w:r>
      <w:r w:rsidRPr="007B2189">
        <w:rPr>
          <w:spacing w:val="-1"/>
          <w:sz w:val="24"/>
          <w:szCs w:val="24"/>
          <w:lang w:val="fr-FR"/>
        </w:rPr>
        <w:t xml:space="preserve"> </w:t>
      </w:r>
      <w:r w:rsidRPr="007B2189">
        <w:rPr>
          <w:spacing w:val="2"/>
          <w:sz w:val="24"/>
          <w:szCs w:val="24"/>
          <w:lang w:val="fr-FR"/>
        </w:rPr>
        <w:t>p</w:t>
      </w:r>
      <w:r w:rsidRPr="007B2189">
        <w:rPr>
          <w:spacing w:val="-1"/>
          <w:sz w:val="24"/>
          <w:szCs w:val="24"/>
          <w:lang w:val="fr-FR"/>
        </w:rPr>
        <w:t>a</w:t>
      </w:r>
      <w:r w:rsidRPr="007B2189">
        <w:rPr>
          <w:sz w:val="24"/>
          <w:szCs w:val="24"/>
          <w:lang w:val="fr-FR"/>
        </w:rPr>
        <w:t>r son P</w:t>
      </w:r>
      <w:r w:rsidRPr="007B2189">
        <w:rPr>
          <w:spacing w:val="1"/>
          <w:sz w:val="24"/>
          <w:szCs w:val="24"/>
          <w:lang w:val="fr-FR"/>
        </w:rPr>
        <w:t>r</w:t>
      </w:r>
      <w:r w:rsidRPr="007B2189">
        <w:rPr>
          <w:spacing w:val="-1"/>
          <w:sz w:val="24"/>
          <w:szCs w:val="24"/>
          <w:lang w:val="fr-FR"/>
        </w:rPr>
        <w:t>é</w:t>
      </w:r>
      <w:r w:rsidRPr="007B2189">
        <w:rPr>
          <w:sz w:val="24"/>
          <w:szCs w:val="24"/>
          <w:lang w:val="fr-FR"/>
        </w:rPr>
        <w:t>sident.</w:t>
      </w:r>
      <w:r w:rsidRPr="007B2189">
        <w:rPr>
          <w:spacing w:val="4"/>
          <w:sz w:val="24"/>
          <w:szCs w:val="24"/>
          <w:lang w:val="fr-FR"/>
        </w:rPr>
        <w:t xml:space="preserve"> </w:t>
      </w:r>
      <w:r w:rsidRPr="007B2189">
        <w:rPr>
          <w:spacing w:val="-3"/>
          <w:sz w:val="24"/>
          <w:szCs w:val="24"/>
          <w:lang w:val="fr-FR"/>
        </w:rPr>
        <w:t>L</w:t>
      </w:r>
      <w:r w:rsidRPr="007B2189">
        <w:rPr>
          <w:sz w:val="24"/>
          <w:szCs w:val="24"/>
          <w:lang w:val="fr-FR"/>
        </w:rPr>
        <w:t>a</w:t>
      </w:r>
      <w:r w:rsidRPr="007B2189">
        <w:rPr>
          <w:spacing w:val="-1"/>
          <w:sz w:val="24"/>
          <w:szCs w:val="24"/>
          <w:lang w:val="fr-FR"/>
        </w:rPr>
        <w:t xml:space="preserve"> c</w:t>
      </w:r>
      <w:r w:rsidRPr="007B2189">
        <w:rPr>
          <w:sz w:val="24"/>
          <w:szCs w:val="24"/>
          <w:lang w:val="fr-FR"/>
        </w:rPr>
        <w:t>om</w:t>
      </w:r>
      <w:r w:rsidRPr="007B2189">
        <w:rPr>
          <w:spacing w:val="1"/>
          <w:sz w:val="24"/>
          <w:szCs w:val="24"/>
          <w:lang w:val="fr-FR"/>
        </w:rPr>
        <w:t>m</w:t>
      </w:r>
      <w:r w:rsidRPr="007B2189">
        <w:rPr>
          <w:sz w:val="24"/>
          <w:szCs w:val="24"/>
          <w:lang w:val="fr-FR"/>
        </w:rPr>
        <w:t>is</w:t>
      </w:r>
      <w:r w:rsidRPr="007B2189">
        <w:rPr>
          <w:spacing w:val="1"/>
          <w:sz w:val="24"/>
          <w:szCs w:val="24"/>
          <w:lang w:val="fr-FR"/>
        </w:rPr>
        <w:t>s</w:t>
      </w:r>
      <w:r w:rsidRPr="007B2189">
        <w:rPr>
          <w:sz w:val="24"/>
          <w:szCs w:val="24"/>
          <w:lang w:val="fr-FR"/>
        </w:rPr>
        <w:t>ion d’</w:t>
      </w:r>
      <w:r w:rsidRPr="007B2189">
        <w:rPr>
          <w:spacing w:val="-1"/>
          <w:sz w:val="24"/>
          <w:szCs w:val="24"/>
          <w:lang w:val="fr-FR"/>
        </w:rPr>
        <w:t>é</w:t>
      </w:r>
      <w:r w:rsidRPr="007B2189">
        <w:rPr>
          <w:spacing w:val="2"/>
          <w:sz w:val="24"/>
          <w:szCs w:val="24"/>
          <w:lang w:val="fr-FR"/>
        </w:rPr>
        <w:t>v</w:t>
      </w:r>
      <w:r w:rsidRPr="007B2189">
        <w:rPr>
          <w:spacing w:val="-1"/>
          <w:sz w:val="24"/>
          <w:szCs w:val="24"/>
          <w:lang w:val="fr-FR"/>
        </w:rPr>
        <w:t>a</w:t>
      </w:r>
      <w:r w:rsidRPr="007B2189">
        <w:rPr>
          <w:sz w:val="24"/>
          <w:szCs w:val="24"/>
          <w:lang w:val="fr-FR"/>
        </w:rPr>
        <w:t>luation dé</w:t>
      </w:r>
      <w:r w:rsidRPr="007B2189">
        <w:rPr>
          <w:spacing w:val="-1"/>
          <w:sz w:val="24"/>
          <w:szCs w:val="24"/>
          <w:lang w:val="fr-FR"/>
        </w:rPr>
        <w:t>f</w:t>
      </w:r>
      <w:r w:rsidRPr="007B2189">
        <w:rPr>
          <w:sz w:val="24"/>
          <w:szCs w:val="24"/>
          <w:lang w:val="fr-FR"/>
        </w:rPr>
        <w:t>in</w:t>
      </w:r>
      <w:r w:rsidRPr="007B2189">
        <w:rPr>
          <w:spacing w:val="1"/>
          <w:sz w:val="24"/>
          <w:szCs w:val="24"/>
          <w:lang w:val="fr-FR"/>
        </w:rPr>
        <w:t>i</w:t>
      </w:r>
      <w:r w:rsidRPr="007B2189">
        <w:rPr>
          <w:sz w:val="24"/>
          <w:szCs w:val="24"/>
          <w:lang w:val="fr-FR"/>
        </w:rPr>
        <w:t>ra</w:t>
      </w:r>
      <w:r w:rsidRPr="007B2189">
        <w:rPr>
          <w:spacing w:val="-2"/>
          <w:sz w:val="24"/>
          <w:szCs w:val="24"/>
          <w:lang w:val="fr-FR"/>
        </w:rPr>
        <w:t xml:space="preserve"> </w:t>
      </w:r>
      <w:r w:rsidRPr="007B2189">
        <w:rPr>
          <w:spacing w:val="2"/>
          <w:sz w:val="24"/>
          <w:szCs w:val="24"/>
          <w:lang w:val="fr-FR"/>
        </w:rPr>
        <w:t>d</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c</w:t>
      </w:r>
      <w:r w:rsidRPr="007B2189">
        <w:rPr>
          <w:sz w:val="24"/>
          <w:szCs w:val="24"/>
          <w:lang w:val="fr-FR"/>
        </w:rPr>
        <w:t>rit</w:t>
      </w:r>
      <w:r w:rsidRPr="007B2189">
        <w:rPr>
          <w:spacing w:val="1"/>
          <w:sz w:val="24"/>
          <w:szCs w:val="24"/>
          <w:lang w:val="fr-FR"/>
        </w:rPr>
        <w:t>è</w:t>
      </w:r>
      <w:r w:rsidRPr="007B2189">
        <w:rPr>
          <w:sz w:val="24"/>
          <w:szCs w:val="24"/>
          <w:lang w:val="fr-FR"/>
        </w:rPr>
        <w:t>r</w:t>
      </w:r>
      <w:r w:rsidRPr="007B2189">
        <w:rPr>
          <w:spacing w:val="-2"/>
          <w:sz w:val="24"/>
          <w:szCs w:val="24"/>
          <w:lang w:val="fr-FR"/>
        </w:rPr>
        <w:t>e</w:t>
      </w:r>
      <w:r w:rsidRPr="007B2189">
        <w:rPr>
          <w:sz w:val="24"/>
          <w:szCs w:val="24"/>
          <w:lang w:val="fr-FR"/>
        </w:rPr>
        <w:t>s pr</w:t>
      </w:r>
      <w:r w:rsidRPr="007B2189">
        <w:rPr>
          <w:spacing w:val="1"/>
          <w:sz w:val="24"/>
          <w:szCs w:val="24"/>
          <w:lang w:val="fr-FR"/>
        </w:rPr>
        <w:t>é</w:t>
      </w:r>
      <w:r w:rsidRPr="007B2189">
        <w:rPr>
          <w:spacing w:val="-1"/>
          <w:sz w:val="24"/>
          <w:szCs w:val="24"/>
          <w:lang w:val="fr-FR"/>
        </w:rPr>
        <w:t>c</w:t>
      </w:r>
      <w:r w:rsidRPr="007B2189">
        <w:rPr>
          <w:sz w:val="24"/>
          <w:szCs w:val="24"/>
          <w:lang w:val="fr-FR"/>
        </w:rPr>
        <w:t>is pour la</w:t>
      </w:r>
      <w:r w:rsidRPr="007B2189">
        <w:rPr>
          <w:spacing w:val="-1"/>
          <w:sz w:val="24"/>
          <w:szCs w:val="24"/>
          <w:lang w:val="fr-FR"/>
        </w:rPr>
        <w:t xml:space="preserve"> </w:t>
      </w:r>
      <w:r w:rsidRPr="007B2189">
        <w:rPr>
          <w:sz w:val="24"/>
          <w:szCs w:val="24"/>
          <w:lang w:val="fr-FR"/>
        </w:rPr>
        <w:lastRenderedPageBreak/>
        <w:t>s</w:t>
      </w:r>
      <w:r w:rsidRPr="007B2189">
        <w:rPr>
          <w:spacing w:val="-1"/>
          <w:sz w:val="24"/>
          <w:szCs w:val="24"/>
          <w:lang w:val="fr-FR"/>
        </w:rPr>
        <w:t>é</w:t>
      </w:r>
      <w:r w:rsidRPr="007B2189">
        <w:rPr>
          <w:sz w:val="24"/>
          <w:szCs w:val="24"/>
          <w:lang w:val="fr-FR"/>
        </w:rPr>
        <w:t>l</w:t>
      </w:r>
      <w:r w:rsidRPr="007B2189">
        <w:rPr>
          <w:spacing w:val="2"/>
          <w:sz w:val="24"/>
          <w:szCs w:val="24"/>
          <w:lang w:val="fr-FR"/>
        </w:rPr>
        <w:t>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de</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œ</w:t>
      </w:r>
      <w:r w:rsidRPr="007B2189">
        <w:rPr>
          <w:sz w:val="24"/>
          <w:szCs w:val="24"/>
          <w:lang w:val="fr-FR"/>
        </w:rPr>
        <w:t>uvr</w:t>
      </w:r>
      <w:r w:rsidRPr="007B2189">
        <w:rPr>
          <w:spacing w:val="-2"/>
          <w:sz w:val="24"/>
          <w:szCs w:val="24"/>
          <w:lang w:val="fr-FR"/>
        </w:rPr>
        <w:t>e</w:t>
      </w:r>
      <w:r w:rsidRPr="007B2189">
        <w:rPr>
          <w:sz w:val="24"/>
          <w:szCs w:val="24"/>
          <w:lang w:val="fr-FR"/>
        </w:rPr>
        <w:t>.</w:t>
      </w:r>
      <w:r w:rsidRPr="007B2189">
        <w:rPr>
          <w:spacing w:val="2"/>
          <w:sz w:val="24"/>
          <w:szCs w:val="24"/>
          <w:lang w:val="fr-FR"/>
        </w:rPr>
        <w:t xml:space="preserve"> </w:t>
      </w:r>
      <w:r w:rsidRPr="007B2189">
        <w:rPr>
          <w:spacing w:val="-3"/>
          <w:sz w:val="24"/>
          <w:szCs w:val="24"/>
          <w:lang w:val="fr-FR"/>
        </w:rPr>
        <w:t>L</w:t>
      </w:r>
      <w:r w:rsidRPr="007B2189">
        <w:rPr>
          <w:spacing w:val="1"/>
          <w:sz w:val="24"/>
          <w:szCs w:val="24"/>
          <w:lang w:val="fr-FR"/>
        </w:rPr>
        <w:t>’</w:t>
      </w:r>
      <w:r w:rsidRPr="007B2189">
        <w:rPr>
          <w:sz w:val="24"/>
          <w:szCs w:val="24"/>
          <w:lang w:val="fr-FR"/>
        </w:rPr>
        <w:t>œuv</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e</w:t>
      </w:r>
      <w:r w:rsidRPr="007B2189">
        <w:rPr>
          <w:spacing w:val="1"/>
          <w:sz w:val="24"/>
          <w:szCs w:val="24"/>
          <w:lang w:val="fr-FR"/>
        </w:rPr>
        <w:t>r</w:t>
      </w:r>
      <w:r w:rsidRPr="007B2189">
        <w:rPr>
          <w:sz w:val="24"/>
          <w:szCs w:val="24"/>
          <w:lang w:val="fr-FR"/>
        </w:rPr>
        <w:t>a</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onn</w:t>
      </w:r>
      <w:r w:rsidRPr="007B2189">
        <w:rPr>
          <w:spacing w:val="-1"/>
          <w:sz w:val="24"/>
          <w:szCs w:val="24"/>
          <w:lang w:val="fr-FR"/>
        </w:rPr>
        <w:t>é</w:t>
      </w:r>
      <w:r w:rsidRPr="007B2189">
        <w:rPr>
          <w:sz w:val="24"/>
          <w:szCs w:val="24"/>
          <w:lang w:val="fr-FR"/>
        </w:rPr>
        <w:t>e</w:t>
      </w:r>
      <w:r w:rsidRPr="007B2189">
        <w:rPr>
          <w:spacing w:val="-1"/>
          <w:sz w:val="24"/>
          <w:szCs w:val="24"/>
          <w:lang w:val="fr-FR"/>
        </w:rPr>
        <w:t xml:space="preserve"> </w:t>
      </w:r>
      <w:r w:rsidRPr="007B2189">
        <w:rPr>
          <w:sz w:val="24"/>
          <w:szCs w:val="24"/>
          <w:lang w:val="fr-FR"/>
        </w:rPr>
        <w:t>po</w:t>
      </w:r>
      <w:r w:rsidRPr="007B2189">
        <w:rPr>
          <w:spacing w:val="2"/>
          <w:sz w:val="24"/>
          <w:szCs w:val="24"/>
          <w:lang w:val="fr-FR"/>
        </w:rPr>
        <w:t>u</w:t>
      </w:r>
      <w:r w:rsidRPr="007B2189">
        <w:rPr>
          <w:sz w:val="24"/>
          <w:szCs w:val="24"/>
          <w:lang w:val="fr-FR"/>
        </w:rPr>
        <w:t>r sa</w:t>
      </w:r>
      <w:r w:rsidRPr="007B2189">
        <w:rPr>
          <w:spacing w:val="-1"/>
          <w:sz w:val="24"/>
          <w:szCs w:val="24"/>
          <w:lang w:val="fr-FR"/>
        </w:rPr>
        <w:t xml:space="preserve"> c</w:t>
      </w:r>
      <w:r w:rsidRPr="007B2189">
        <w:rPr>
          <w:sz w:val="24"/>
          <w:szCs w:val="24"/>
          <w:lang w:val="fr-FR"/>
        </w:rPr>
        <w:t>o</w:t>
      </w:r>
      <w:r w:rsidRPr="007B2189">
        <w:rPr>
          <w:spacing w:val="2"/>
          <w:sz w:val="24"/>
          <w:szCs w:val="24"/>
          <w:lang w:val="fr-FR"/>
        </w:rPr>
        <w:t>h</w:t>
      </w:r>
      <w:r w:rsidRPr="007B2189">
        <w:rPr>
          <w:spacing w:val="-1"/>
          <w:sz w:val="24"/>
          <w:szCs w:val="24"/>
          <w:lang w:val="fr-FR"/>
        </w:rPr>
        <w:t>é</w:t>
      </w:r>
      <w:r w:rsidRPr="007B2189">
        <w:rPr>
          <w:sz w:val="24"/>
          <w:szCs w:val="24"/>
          <w:lang w:val="fr-FR"/>
        </w:rPr>
        <w:t>r</w:t>
      </w:r>
      <w:r w:rsidRPr="007B2189">
        <w:rPr>
          <w:spacing w:val="-2"/>
          <w:sz w:val="24"/>
          <w:szCs w:val="24"/>
          <w:lang w:val="fr-FR"/>
        </w:rPr>
        <w:t>e</w:t>
      </w:r>
      <w:r w:rsidRPr="007B2189">
        <w:rPr>
          <w:sz w:val="24"/>
          <w:szCs w:val="24"/>
          <w:lang w:val="fr-FR"/>
        </w:rPr>
        <w:t>n</w:t>
      </w:r>
      <w:r w:rsidRPr="007B2189">
        <w:rPr>
          <w:spacing w:val="1"/>
          <w:sz w:val="24"/>
          <w:szCs w:val="24"/>
          <w:lang w:val="fr-FR"/>
        </w:rPr>
        <w:t>c</w:t>
      </w:r>
      <w:r w:rsidRPr="007B2189">
        <w:rPr>
          <w:sz w:val="24"/>
          <w:szCs w:val="24"/>
          <w:lang w:val="fr-FR"/>
        </w:rPr>
        <w:t>e</w:t>
      </w:r>
      <w:r w:rsidRPr="007B2189">
        <w:rPr>
          <w:spacing w:val="-1"/>
          <w:sz w:val="24"/>
          <w:szCs w:val="24"/>
          <w:lang w:val="fr-FR"/>
        </w:rPr>
        <w:t xml:space="preserve"> a</w:t>
      </w:r>
      <w:r w:rsidRPr="007B2189">
        <w:rPr>
          <w:spacing w:val="2"/>
          <w:sz w:val="24"/>
          <w:szCs w:val="24"/>
          <w:lang w:val="fr-FR"/>
        </w:rPr>
        <w:t>v</w:t>
      </w:r>
      <w:r w:rsidRPr="007B2189">
        <w:rPr>
          <w:spacing w:val="-1"/>
          <w:sz w:val="24"/>
          <w:szCs w:val="24"/>
          <w:lang w:val="fr-FR"/>
        </w:rPr>
        <w:t>e</w:t>
      </w:r>
      <w:r w:rsidRPr="007B2189">
        <w:rPr>
          <w:sz w:val="24"/>
          <w:szCs w:val="24"/>
          <w:lang w:val="fr-FR"/>
        </w:rPr>
        <w:t>c</w:t>
      </w:r>
      <w:r w:rsidRPr="007B2189">
        <w:rPr>
          <w:spacing w:val="-1"/>
          <w:sz w:val="24"/>
          <w:szCs w:val="24"/>
          <w:lang w:val="fr-FR"/>
        </w:rPr>
        <w:t xml:space="preserve"> </w:t>
      </w:r>
      <w:r w:rsidRPr="007B2189">
        <w:rPr>
          <w:sz w:val="24"/>
          <w:szCs w:val="24"/>
          <w:lang w:val="fr-FR"/>
        </w:rPr>
        <w:t xml:space="preserve">la </w:t>
      </w:r>
      <w:r w:rsidRPr="007B2189">
        <w:rPr>
          <w:spacing w:val="4"/>
          <w:sz w:val="24"/>
          <w:szCs w:val="24"/>
          <w:lang w:val="fr-FR"/>
        </w:rPr>
        <w:t>s</w:t>
      </w:r>
      <w:r w:rsidRPr="007B2189">
        <w:rPr>
          <w:spacing w:val="-5"/>
          <w:sz w:val="24"/>
          <w:szCs w:val="24"/>
          <w:lang w:val="fr-FR"/>
        </w:rPr>
        <w:t>y</w:t>
      </w:r>
      <w:r w:rsidRPr="007B2189">
        <w:rPr>
          <w:sz w:val="24"/>
          <w:szCs w:val="24"/>
          <w:lang w:val="fr-FR"/>
        </w:rPr>
        <w:t>mbo</w:t>
      </w:r>
      <w:r w:rsidRPr="007B2189">
        <w:rPr>
          <w:spacing w:val="1"/>
          <w:sz w:val="24"/>
          <w:szCs w:val="24"/>
          <w:lang w:val="fr-FR"/>
        </w:rPr>
        <w:t>l</w:t>
      </w:r>
      <w:r w:rsidRPr="007B2189">
        <w:rPr>
          <w:sz w:val="24"/>
          <w:szCs w:val="24"/>
          <w:lang w:val="fr-FR"/>
        </w:rPr>
        <w:t>iq</w:t>
      </w:r>
      <w:r w:rsidRPr="007B2189">
        <w:rPr>
          <w:spacing w:val="3"/>
          <w:sz w:val="24"/>
          <w:szCs w:val="24"/>
          <w:lang w:val="fr-FR"/>
        </w:rPr>
        <w:t>u</w:t>
      </w:r>
      <w:r w:rsidRPr="007B2189">
        <w:rPr>
          <w:sz w:val="24"/>
          <w:szCs w:val="24"/>
          <w:lang w:val="fr-FR"/>
        </w:rPr>
        <w:t>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é</w:t>
      </w:r>
      <w:r w:rsidRPr="007B2189">
        <w:rPr>
          <w:sz w:val="24"/>
          <w:szCs w:val="24"/>
          <w:lang w:val="fr-FR"/>
        </w:rPr>
        <w:t>finie</w:t>
      </w:r>
      <w:r w:rsidRPr="007B2189">
        <w:rPr>
          <w:spacing w:val="-1"/>
          <w:sz w:val="24"/>
          <w:szCs w:val="24"/>
          <w:lang w:val="fr-FR"/>
        </w:rPr>
        <w:t xml:space="preserve"> </w:t>
      </w:r>
      <w:r w:rsidRPr="007B2189">
        <w:rPr>
          <w:sz w:val="24"/>
          <w:szCs w:val="24"/>
          <w:lang w:val="fr-FR"/>
        </w:rPr>
        <w:t>pour</w:t>
      </w:r>
      <w:r w:rsidRPr="007B2189">
        <w:rPr>
          <w:spacing w:val="-1"/>
          <w:sz w:val="24"/>
          <w:szCs w:val="24"/>
          <w:lang w:val="fr-FR"/>
        </w:rPr>
        <w:t xml:space="preserve"> </w:t>
      </w: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si</w:t>
      </w:r>
      <w:r w:rsidRPr="007B2189">
        <w:rPr>
          <w:spacing w:val="1"/>
          <w:sz w:val="24"/>
          <w:szCs w:val="24"/>
          <w:lang w:val="fr-FR"/>
        </w:rPr>
        <w:t>t</w:t>
      </w:r>
      <w:r w:rsidRPr="007B2189">
        <w:rPr>
          <w:sz w:val="24"/>
          <w:szCs w:val="24"/>
          <w:lang w:val="fr-FR"/>
        </w:rPr>
        <w:t>e</w:t>
      </w:r>
      <w:r w:rsidRPr="007B2189">
        <w:rPr>
          <w:spacing w:val="-1"/>
          <w:sz w:val="24"/>
          <w:szCs w:val="24"/>
          <w:lang w:val="fr-FR"/>
        </w:rPr>
        <w:t>,</w:t>
      </w:r>
      <w:r w:rsidRPr="007B2189">
        <w:rPr>
          <w:sz w:val="24"/>
          <w:szCs w:val="24"/>
          <w:lang w:val="fr-FR"/>
        </w:rPr>
        <w:t xml:space="preserve"> sa pro</w:t>
      </w:r>
      <w:r w:rsidRPr="007B2189">
        <w:rPr>
          <w:spacing w:val="1"/>
          <w:sz w:val="24"/>
          <w:szCs w:val="24"/>
          <w:lang w:val="fr-FR"/>
        </w:rPr>
        <w:t>x</w:t>
      </w:r>
      <w:r w:rsidRPr="007B2189">
        <w:rPr>
          <w:sz w:val="24"/>
          <w:szCs w:val="24"/>
          <w:lang w:val="fr-FR"/>
        </w:rPr>
        <w:t>i</w:t>
      </w:r>
      <w:r w:rsidRPr="007B2189">
        <w:rPr>
          <w:spacing w:val="1"/>
          <w:sz w:val="24"/>
          <w:szCs w:val="24"/>
          <w:lang w:val="fr-FR"/>
        </w:rPr>
        <w:t>m</w:t>
      </w:r>
      <w:r w:rsidRPr="007B2189">
        <w:rPr>
          <w:spacing w:val="-2"/>
          <w:sz w:val="24"/>
          <w:szCs w:val="24"/>
          <w:lang w:val="fr-FR"/>
        </w:rPr>
        <w:t>i</w:t>
      </w:r>
      <w:r w:rsidRPr="007B2189">
        <w:rPr>
          <w:sz w:val="24"/>
          <w:szCs w:val="24"/>
          <w:lang w:val="fr-FR"/>
        </w:rPr>
        <w:t>té/in</w:t>
      </w:r>
      <w:r w:rsidRPr="007B2189">
        <w:rPr>
          <w:spacing w:val="1"/>
          <w:sz w:val="24"/>
          <w:szCs w:val="24"/>
          <w:lang w:val="fr-FR"/>
        </w:rPr>
        <w:t>t</w:t>
      </w:r>
      <w:r w:rsidRPr="007B2189">
        <w:rPr>
          <w:spacing w:val="-1"/>
          <w:sz w:val="24"/>
          <w:szCs w:val="24"/>
          <w:lang w:val="fr-FR"/>
        </w:rPr>
        <w:t>é</w:t>
      </w:r>
      <w:r w:rsidRPr="007B2189">
        <w:rPr>
          <w:spacing w:val="-2"/>
          <w:sz w:val="24"/>
          <w:szCs w:val="24"/>
          <w:lang w:val="fr-FR"/>
        </w:rPr>
        <w:t>g</w:t>
      </w:r>
      <w:r w:rsidRPr="007B2189">
        <w:rPr>
          <w:sz w:val="24"/>
          <w:szCs w:val="24"/>
          <w:lang w:val="fr-FR"/>
        </w:rPr>
        <w:t>r</w:t>
      </w:r>
      <w:r w:rsidRPr="007B2189">
        <w:rPr>
          <w:spacing w:val="-2"/>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a</w:t>
      </w:r>
      <w:r w:rsidRPr="007B2189">
        <w:rPr>
          <w:spacing w:val="2"/>
          <w:sz w:val="24"/>
          <w:szCs w:val="24"/>
          <w:lang w:val="fr-FR"/>
        </w:rPr>
        <w:t>v</w:t>
      </w:r>
      <w:r w:rsidRPr="007B2189">
        <w:rPr>
          <w:spacing w:val="1"/>
          <w:sz w:val="24"/>
          <w:szCs w:val="24"/>
          <w:lang w:val="fr-FR"/>
        </w:rPr>
        <w:t>e</w:t>
      </w:r>
      <w:r w:rsidRPr="007B2189">
        <w:rPr>
          <w:sz w:val="24"/>
          <w:szCs w:val="24"/>
          <w:lang w:val="fr-FR"/>
        </w:rPr>
        <w:t>c</w:t>
      </w:r>
      <w:r w:rsidRPr="007B2189">
        <w:rPr>
          <w:spacing w:val="-1"/>
          <w:sz w:val="24"/>
          <w:szCs w:val="24"/>
          <w:lang w:val="fr-FR"/>
        </w:rPr>
        <w:t xml:space="preserve"> </w:t>
      </w:r>
      <w:r w:rsidRPr="007B2189">
        <w:rPr>
          <w:sz w:val="24"/>
          <w:szCs w:val="24"/>
          <w:lang w:val="fr-FR"/>
        </w:rPr>
        <w:t>(d</w:t>
      </w:r>
      <w:r w:rsidRPr="007B2189">
        <w:rPr>
          <w:spacing w:val="-2"/>
          <w:sz w:val="24"/>
          <w:szCs w:val="24"/>
          <w:lang w:val="fr-FR"/>
        </w:rPr>
        <w:t>a</w:t>
      </w:r>
      <w:r w:rsidRPr="007B2189">
        <w:rPr>
          <w:sz w:val="24"/>
          <w:szCs w:val="24"/>
          <w:lang w:val="fr-FR"/>
        </w:rPr>
        <w:t>ns) la</w:t>
      </w:r>
      <w:r w:rsidRPr="007B2189">
        <w:rPr>
          <w:spacing w:val="1"/>
          <w:sz w:val="24"/>
          <w:szCs w:val="24"/>
          <w:lang w:val="fr-FR"/>
        </w:rPr>
        <w:t xml:space="preserve"> </w:t>
      </w:r>
      <w:r w:rsidRPr="007B2189">
        <w:rPr>
          <w:spacing w:val="-1"/>
          <w:sz w:val="24"/>
          <w:szCs w:val="24"/>
          <w:lang w:val="fr-FR"/>
        </w:rPr>
        <w:t>c</w:t>
      </w:r>
      <w:r w:rsidRPr="007B2189">
        <w:rPr>
          <w:sz w:val="24"/>
          <w:szCs w:val="24"/>
          <w:lang w:val="fr-FR"/>
        </w:rPr>
        <w:t>ul</w:t>
      </w:r>
      <w:r w:rsidRPr="007B2189">
        <w:rPr>
          <w:spacing w:val="1"/>
          <w:sz w:val="24"/>
          <w:szCs w:val="24"/>
          <w:lang w:val="fr-FR"/>
        </w:rPr>
        <w:t>t</w:t>
      </w:r>
      <w:r w:rsidRPr="007B2189">
        <w:rPr>
          <w:sz w:val="24"/>
          <w:szCs w:val="24"/>
          <w:lang w:val="fr-FR"/>
        </w:rPr>
        <w:t>ure</w:t>
      </w:r>
      <w:r w:rsidRPr="007B2189">
        <w:rPr>
          <w:spacing w:val="-2"/>
          <w:sz w:val="24"/>
          <w:szCs w:val="24"/>
          <w:lang w:val="fr-FR"/>
        </w:rPr>
        <w:t xml:space="preserve"> </w:t>
      </w:r>
      <w:r w:rsidRPr="007B2189">
        <w:rPr>
          <w:sz w:val="24"/>
          <w:szCs w:val="24"/>
          <w:lang w:val="fr-FR"/>
        </w:rPr>
        <w:t>lo</w:t>
      </w:r>
      <w:r w:rsidRPr="007B2189">
        <w:rPr>
          <w:spacing w:val="2"/>
          <w:sz w:val="24"/>
          <w:szCs w:val="24"/>
          <w:lang w:val="fr-FR"/>
        </w:rPr>
        <w:t>c</w:t>
      </w:r>
      <w:r w:rsidRPr="007B2189">
        <w:rPr>
          <w:spacing w:val="-1"/>
          <w:sz w:val="24"/>
          <w:szCs w:val="24"/>
          <w:lang w:val="fr-FR"/>
        </w:rPr>
        <w:t>a</w:t>
      </w:r>
      <w:r w:rsidRPr="007B2189">
        <w:rPr>
          <w:sz w:val="24"/>
          <w:szCs w:val="24"/>
          <w:lang w:val="fr-FR"/>
        </w:rPr>
        <w:t>le</w:t>
      </w:r>
      <w:r w:rsidRPr="007B2189">
        <w:rPr>
          <w:spacing w:val="2"/>
          <w:sz w:val="24"/>
          <w:szCs w:val="24"/>
          <w:lang w:val="fr-FR"/>
        </w:rPr>
        <w:t xml:space="preserve"> </w:t>
      </w:r>
      <w:r w:rsidRPr="007B2189">
        <w:rPr>
          <w:spacing w:val="-1"/>
          <w:sz w:val="24"/>
          <w:szCs w:val="24"/>
          <w:lang w:val="fr-FR"/>
        </w:rPr>
        <w:t>e</w:t>
      </w:r>
      <w:r w:rsidRPr="007B2189">
        <w:rPr>
          <w:sz w:val="24"/>
          <w:szCs w:val="24"/>
          <w:lang w:val="fr-FR"/>
        </w:rPr>
        <w:t>tc.</w:t>
      </w:r>
    </w:p>
    <w:p w14:paraId="3240B7F7" w14:textId="77777777" w:rsidR="00100604" w:rsidRPr="007B2189" w:rsidRDefault="00100604" w:rsidP="00100604">
      <w:pPr>
        <w:spacing w:before="6" w:line="357" w:lineRule="auto"/>
        <w:ind w:left="426" w:right="837"/>
        <w:rPr>
          <w:sz w:val="24"/>
          <w:szCs w:val="24"/>
          <w:lang w:val="fr-FR"/>
        </w:rPr>
      </w:pP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pacing w:val="2"/>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4"/>
          <w:sz w:val="24"/>
          <w:szCs w:val="24"/>
          <w:lang w:val="fr-FR"/>
        </w:rPr>
        <w:t>p</w:t>
      </w:r>
      <w:r w:rsidRPr="007B2189">
        <w:rPr>
          <w:spacing w:val="-1"/>
          <w:sz w:val="24"/>
          <w:szCs w:val="24"/>
          <w:lang w:val="fr-FR"/>
        </w:rPr>
        <w:t>e</w:t>
      </w:r>
      <w:r w:rsidRPr="007B2189">
        <w:rPr>
          <w:sz w:val="24"/>
          <w:szCs w:val="24"/>
          <w:lang w:val="fr-FR"/>
        </w:rPr>
        <w:t>ut dé</w:t>
      </w:r>
      <w:r w:rsidRPr="007B2189">
        <w:rPr>
          <w:spacing w:val="-1"/>
          <w:sz w:val="24"/>
          <w:szCs w:val="24"/>
          <w:lang w:val="fr-FR"/>
        </w:rPr>
        <w:t>c</w:t>
      </w:r>
      <w:r w:rsidRPr="007B2189">
        <w:rPr>
          <w:sz w:val="24"/>
          <w:szCs w:val="24"/>
          <w:lang w:val="fr-FR"/>
        </w:rPr>
        <w:t>ider</w:t>
      </w:r>
      <w:r w:rsidRPr="007B2189">
        <w:rPr>
          <w:spacing w:val="-1"/>
          <w:sz w:val="24"/>
          <w:szCs w:val="24"/>
          <w:lang w:val="fr-FR"/>
        </w:rPr>
        <w:t xml:space="preserve">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pacing w:val="1"/>
          <w:sz w:val="24"/>
          <w:szCs w:val="24"/>
          <w:lang w:val="fr-FR"/>
        </w:rPr>
        <w:t>r</w:t>
      </w:r>
      <w:r w:rsidRPr="007B2189">
        <w:rPr>
          <w:spacing w:val="-1"/>
          <w:sz w:val="24"/>
          <w:szCs w:val="24"/>
          <w:lang w:val="fr-FR"/>
        </w:rPr>
        <w:t>e</w:t>
      </w:r>
      <w:r w:rsidRPr="007B2189">
        <w:rPr>
          <w:sz w:val="24"/>
          <w:szCs w:val="24"/>
          <w:lang w:val="fr-FR"/>
        </w:rPr>
        <w:t>tenir</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a</w:t>
      </w:r>
      <w:r w:rsidRPr="007B2189">
        <w:rPr>
          <w:spacing w:val="2"/>
          <w:sz w:val="24"/>
          <w:szCs w:val="24"/>
          <w:lang w:val="fr-FR"/>
        </w:rPr>
        <w:t>n</w:t>
      </w:r>
      <w:r w:rsidRPr="007B2189">
        <w:rPr>
          <w:sz w:val="24"/>
          <w:szCs w:val="24"/>
          <w:lang w:val="fr-FR"/>
        </w:rPr>
        <w:t>s un pr</w:t>
      </w:r>
      <w:r w:rsidRPr="007B2189">
        <w:rPr>
          <w:spacing w:val="-1"/>
          <w:sz w:val="24"/>
          <w:szCs w:val="24"/>
          <w:lang w:val="fr-FR"/>
        </w:rPr>
        <w:t>e</w:t>
      </w:r>
      <w:r w:rsidRPr="007B2189">
        <w:rPr>
          <w:sz w:val="24"/>
          <w:szCs w:val="24"/>
          <w:lang w:val="fr-FR"/>
        </w:rPr>
        <w:t>m</w:t>
      </w:r>
      <w:r w:rsidRPr="007B2189">
        <w:rPr>
          <w:spacing w:val="1"/>
          <w:sz w:val="24"/>
          <w:szCs w:val="24"/>
          <w:lang w:val="fr-FR"/>
        </w:rPr>
        <w:t>i</w:t>
      </w:r>
      <w:r w:rsidRPr="007B2189">
        <w:rPr>
          <w:spacing w:val="-1"/>
          <w:sz w:val="24"/>
          <w:szCs w:val="24"/>
          <w:lang w:val="fr-FR"/>
        </w:rPr>
        <w:t>e</w:t>
      </w:r>
      <w:r w:rsidRPr="007B2189">
        <w:rPr>
          <w:sz w:val="24"/>
          <w:szCs w:val="24"/>
          <w:lang w:val="fr-FR"/>
        </w:rPr>
        <w:t>r t</w:t>
      </w:r>
      <w:r w:rsidRPr="007B2189">
        <w:rPr>
          <w:spacing w:val="-1"/>
          <w:sz w:val="24"/>
          <w:szCs w:val="24"/>
          <w:lang w:val="fr-FR"/>
        </w:rPr>
        <w:t>e</w:t>
      </w:r>
      <w:r w:rsidRPr="007B2189">
        <w:rPr>
          <w:sz w:val="24"/>
          <w:szCs w:val="24"/>
          <w:lang w:val="fr-FR"/>
        </w:rPr>
        <w:t>mps, plus</w:t>
      </w:r>
      <w:r w:rsidRPr="007B2189">
        <w:rPr>
          <w:spacing w:val="1"/>
          <w:sz w:val="24"/>
          <w:szCs w:val="24"/>
          <w:lang w:val="fr-FR"/>
        </w:rPr>
        <w:t>i</w:t>
      </w:r>
      <w:r w:rsidRPr="007B2189">
        <w:rPr>
          <w:spacing w:val="-1"/>
          <w:sz w:val="24"/>
          <w:szCs w:val="24"/>
          <w:lang w:val="fr-FR"/>
        </w:rPr>
        <w:t>e</w:t>
      </w:r>
      <w:r w:rsidRPr="007B2189">
        <w:rPr>
          <w:sz w:val="24"/>
          <w:szCs w:val="24"/>
          <w:lang w:val="fr-FR"/>
        </w:rPr>
        <w:t xml:space="preserve">urs </w:t>
      </w:r>
      <w:r w:rsidRPr="007B2189">
        <w:rPr>
          <w:spacing w:val="-1"/>
          <w:sz w:val="24"/>
          <w:szCs w:val="24"/>
          <w:lang w:val="fr-FR"/>
        </w:rPr>
        <w:t>œ</w:t>
      </w:r>
      <w:r w:rsidRPr="007B2189">
        <w:rPr>
          <w:sz w:val="24"/>
          <w:szCs w:val="24"/>
          <w:lang w:val="fr-FR"/>
        </w:rPr>
        <w:t>uv</w:t>
      </w:r>
      <w:r w:rsidRPr="007B2189">
        <w:rPr>
          <w:spacing w:val="1"/>
          <w:sz w:val="24"/>
          <w:szCs w:val="24"/>
          <w:lang w:val="fr-FR"/>
        </w:rPr>
        <w:t>r</w:t>
      </w:r>
      <w:r w:rsidRPr="007B2189">
        <w:rPr>
          <w:spacing w:val="-1"/>
          <w:sz w:val="24"/>
          <w:szCs w:val="24"/>
          <w:lang w:val="fr-FR"/>
        </w:rPr>
        <w:t>e</w:t>
      </w:r>
      <w:r w:rsidRPr="007B2189">
        <w:rPr>
          <w:sz w:val="24"/>
          <w:szCs w:val="24"/>
          <w:lang w:val="fr-FR"/>
        </w:rPr>
        <w:t xml:space="preserve">s (3 </w:t>
      </w:r>
      <w:r w:rsidRPr="007B2189">
        <w:rPr>
          <w:spacing w:val="-1"/>
          <w:sz w:val="24"/>
          <w:szCs w:val="24"/>
          <w:lang w:val="fr-FR"/>
        </w:rPr>
        <w:t>a</w:t>
      </w:r>
      <w:r w:rsidRPr="007B2189">
        <w:rPr>
          <w:sz w:val="24"/>
          <w:szCs w:val="24"/>
          <w:lang w:val="fr-FR"/>
        </w:rPr>
        <w:t>u plus)</w:t>
      </w:r>
      <w:r w:rsidRPr="007B2189">
        <w:rPr>
          <w:spacing w:val="1"/>
          <w:sz w:val="24"/>
          <w:szCs w:val="24"/>
          <w:lang w:val="fr-FR"/>
        </w:rPr>
        <w:t xml:space="preserve"> e</w:t>
      </w:r>
      <w:r w:rsidRPr="007B2189">
        <w:rPr>
          <w:sz w:val="24"/>
          <w:szCs w:val="24"/>
          <w:lang w:val="fr-FR"/>
        </w:rPr>
        <w:t>t d’invit</w:t>
      </w:r>
      <w:r w:rsidRPr="007B2189">
        <w:rPr>
          <w:spacing w:val="-1"/>
          <w:sz w:val="24"/>
          <w:szCs w:val="24"/>
          <w:lang w:val="fr-FR"/>
        </w:rPr>
        <w:t>e</w:t>
      </w:r>
      <w:r w:rsidRPr="007B2189">
        <w:rPr>
          <w:sz w:val="24"/>
          <w:szCs w:val="24"/>
          <w:lang w:val="fr-FR"/>
        </w:rPr>
        <w:t>r l</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s r</w:t>
      </w:r>
      <w:r w:rsidRPr="007B2189">
        <w:rPr>
          <w:spacing w:val="-1"/>
          <w:sz w:val="24"/>
          <w:szCs w:val="24"/>
          <w:lang w:val="fr-FR"/>
        </w:rPr>
        <w:t>e</w:t>
      </w:r>
      <w:r w:rsidRPr="007B2189">
        <w:rPr>
          <w:spacing w:val="3"/>
          <w:sz w:val="24"/>
          <w:szCs w:val="24"/>
          <w:lang w:val="fr-FR"/>
        </w:rPr>
        <w:t>t</w:t>
      </w:r>
      <w:r w:rsidRPr="007B2189">
        <w:rPr>
          <w:spacing w:val="-1"/>
          <w:sz w:val="24"/>
          <w:szCs w:val="24"/>
          <w:lang w:val="fr-FR"/>
        </w:rPr>
        <w:t>e</w:t>
      </w:r>
      <w:r w:rsidRPr="007B2189">
        <w:rPr>
          <w:spacing w:val="2"/>
          <w:sz w:val="24"/>
          <w:szCs w:val="24"/>
          <w:lang w:val="fr-FR"/>
        </w:rPr>
        <w:t>n</w:t>
      </w:r>
      <w:r w:rsidRPr="007B2189">
        <w:rPr>
          <w:sz w:val="24"/>
          <w:szCs w:val="24"/>
          <w:lang w:val="fr-FR"/>
        </w:rPr>
        <w:t>us à</w:t>
      </w:r>
      <w:r w:rsidRPr="007B2189">
        <w:rPr>
          <w:spacing w:val="-1"/>
          <w:sz w:val="24"/>
          <w:szCs w:val="24"/>
          <w:lang w:val="fr-FR"/>
        </w:rPr>
        <w:t xml:space="preserve"> </w:t>
      </w:r>
      <w:r w:rsidRPr="007B2189">
        <w:rPr>
          <w:sz w:val="24"/>
          <w:szCs w:val="24"/>
          <w:lang w:val="fr-FR"/>
        </w:rPr>
        <w:t>v</w:t>
      </w:r>
      <w:r w:rsidRPr="007B2189">
        <w:rPr>
          <w:spacing w:val="-1"/>
          <w:sz w:val="24"/>
          <w:szCs w:val="24"/>
          <w:lang w:val="fr-FR"/>
        </w:rPr>
        <w:t>e</w:t>
      </w:r>
      <w:r w:rsidRPr="007B2189">
        <w:rPr>
          <w:sz w:val="24"/>
          <w:szCs w:val="24"/>
          <w:lang w:val="fr-FR"/>
        </w:rPr>
        <w:t xml:space="preserve">nir </w:t>
      </w:r>
      <w:r w:rsidRPr="007B2189">
        <w:rPr>
          <w:spacing w:val="-1"/>
          <w:sz w:val="24"/>
          <w:szCs w:val="24"/>
          <w:lang w:val="fr-FR"/>
        </w:rPr>
        <w:t>e</w:t>
      </w:r>
      <w:r w:rsidRPr="007B2189">
        <w:rPr>
          <w:spacing w:val="2"/>
          <w:sz w:val="24"/>
          <w:szCs w:val="24"/>
          <w:lang w:val="fr-FR"/>
        </w:rPr>
        <w:t>x</w:t>
      </w:r>
      <w:r w:rsidRPr="007B2189">
        <w:rPr>
          <w:sz w:val="24"/>
          <w:szCs w:val="24"/>
          <w:lang w:val="fr-FR"/>
        </w:rPr>
        <w:t>pos</w:t>
      </w:r>
      <w:r w:rsidRPr="007B2189">
        <w:rPr>
          <w:spacing w:val="-1"/>
          <w:sz w:val="24"/>
          <w:szCs w:val="24"/>
          <w:lang w:val="fr-FR"/>
        </w:rPr>
        <w:t>e</w:t>
      </w:r>
      <w:r w:rsidRPr="007B2189">
        <w:rPr>
          <w:sz w:val="24"/>
          <w:szCs w:val="24"/>
          <w:lang w:val="fr-FR"/>
        </w:rPr>
        <w:t>r l</w:t>
      </w:r>
      <w:r w:rsidRPr="007B2189">
        <w:rPr>
          <w:spacing w:val="-1"/>
          <w:sz w:val="24"/>
          <w:szCs w:val="24"/>
          <w:lang w:val="fr-FR"/>
        </w:rPr>
        <w:t>e</w:t>
      </w:r>
      <w:r w:rsidRPr="007B2189">
        <w:rPr>
          <w:sz w:val="24"/>
          <w:szCs w:val="24"/>
          <w:lang w:val="fr-FR"/>
        </w:rPr>
        <w:t xml:space="preserve">ur </w:t>
      </w:r>
      <w:r w:rsidRPr="007B2189">
        <w:rPr>
          <w:spacing w:val="1"/>
          <w:sz w:val="24"/>
          <w:szCs w:val="24"/>
          <w:lang w:val="fr-FR"/>
        </w:rPr>
        <w:t>pr</w:t>
      </w:r>
      <w:r w:rsidRPr="007B2189">
        <w:rPr>
          <w:sz w:val="24"/>
          <w:szCs w:val="24"/>
          <w:lang w:val="fr-FR"/>
        </w:rPr>
        <w:t>ojet d</w:t>
      </w:r>
      <w:r w:rsidRPr="007B2189">
        <w:rPr>
          <w:spacing w:val="-1"/>
          <w:sz w:val="24"/>
          <w:szCs w:val="24"/>
          <w:lang w:val="fr-FR"/>
        </w:rPr>
        <w:t>e</w:t>
      </w:r>
      <w:r w:rsidRPr="007B2189">
        <w:rPr>
          <w:sz w:val="24"/>
          <w:szCs w:val="24"/>
          <w:lang w:val="fr-FR"/>
        </w:rPr>
        <w:t>v</w:t>
      </w:r>
      <w:r w:rsidRPr="007B2189">
        <w:rPr>
          <w:spacing w:val="-1"/>
          <w:sz w:val="24"/>
          <w:szCs w:val="24"/>
          <w:lang w:val="fr-FR"/>
        </w:rPr>
        <w:t>a</w:t>
      </w:r>
      <w:r w:rsidRPr="007B2189">
        <w:rPr>
          <w:sz w:val="24"/>
          <w:szCs w:val="24"/>
          <w:lang w:val="fr-FR"/>
        </w:rPr>
        <w:t xml:space="preserve">nt </w:t>
      </w:r>
      <w:r w:rsidRPr="007B2189">
        <w:rPr>
          <w:spacing w:val="1"/>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w:t>
      </w:r>
    </w:p>
    <w:p w14:paraId="77DE5784" w14:textId="77777777" w:rsidR="00100604" w:rsidRDefault="00100604" w:rsidP="00100604">
      <w:pPr>
        <w:spacing w:line="357" w:lineRule="auto"/>
        <w:rPr>
          <w:sz w:val="24"/>
          <w:szCs w:val="24"/>
          <w:lang w:val="fr-FR"/>
        </w:rPr>
      </w:pPr>
    </w:p>
    <w:p w14:paraId="27D06C86" w14:textId="77777777" w:rsidR="00100604" w:rsidRPr="007B2189" w:rsidRDefault="00100604" w:rsidP="00100604">
      <w:pPr>
        <w:spacing w:before="65" w:line="357" w:lineRule="auto"/>
        <w:ind w:left="426" w:right="837"/>
        <w:rPr>
          <w:sz w:val="24"/>
          <w:szCs w:val="24"/>
          <w:lang w:val="fr-FR"/>
        </w:rPr>
      </w:pPr>
      <w:r w:rsidRPr="007B2189">
        <w:rPr>
          <w:sz w:val="24"/>
          <w:szCs w:val="24"/>
          <w:lang w:val="fr-FR"/>
        </w:rPr>
        <w:t>A    l</w:t>
      </w:r>
      <w:r w:rsidRPr="007B2189">
        <w:rPr>
          <w:spacing w:val="-1"/>
          <w:sz w:val="24"/>
          <w:szCs w:val="24"/>
          <w:lang w:val="fr-FR"/>
        </w:rPr>
        <w:t>’</w:t>
      </w:r>
      <w:r w:rsidRPr="007B2189">
        <w:rPr>
          <w:sz w:val="24"/>
          <w:szCs w:val="24"/>
          <w:lang w:val="fr-FR"/>
        </w:rPr>
        <w:t>is</w:t>
      </w:r>
      <w:r w:rsidRPr="007B2189">
        <w:rPr>
          <w:spacing w:val="1"/>
          <w:sz w:val="24"/>
          <w:szCs w:val="24"/>
          <w:lang w:val="fr-FR"/>
        </w:rPr>
        <w:t>s</w:t>
      </w:r>
      <w:r w:rsidRPr="007B2189">
        <w:rPr>
          <w:sz w:val="24"/>
          <w:szCs w:val="24"/>
          <w:lang w:val="fr-FR"/>
        </w:rPr>
        <w:t xml:space="preserve">ue  </w:t>
      </w:r>
      <w:r w:rsidRPr="007B2189">
        <w:rPr>
          <w:spacing w:val="59"/>
          <w:sz w:val="24"/>
          <w:szCs w:val="24"/>
          <w:lang w:val="fr-FR"/>
        </w:rPr>
        <w:t xml:space="preserve"> </w:t>
      </w:r>
      <w:r w:rsidRPr="007B2189">
        <w:rPr>
          <w:sz w:val="24"/>
          <w:szCs w:val="24"/>
          <w:lang w:val="fr-FR"/>
        </w:rPr>
        <w:t xml:space="preserve">de  </w:t>
      </w:r>
      <w:r w:rsidRPr="007B2189">
        <w:rPr>
          <w:spacing w:val="59"/>
          <w:sz w:val="24"/>
          <w:szCs w:val="24"/>
          <w:lang w:val="fr-FR"/>
        </w:rPr>
        <w:t xml:space="preserve"> </w:t>
      </w:r>
      <w:r w:rsidRPr="007B2189">
        <w:rPr>
          <w:sz w:val="24"/>
          <w:szCs w:val="24"/>
          <w:lang w:val="fr-FR"/>
        </w:rPr>
        <w:t>la    p</w:t>
      </w:r>
      <w:r w:rsidRPr="007B2189">
        <w:rPr>
          <w:spacing w:val="1"/>
          <w:sz w:val="24"/>
          <w:szCs w:val="24"/>
          <w:lang w:val="fr-FR"/>
        </w:rPr>
        <w:t>r</w:t>
      </w:r>
      <w:r w:rsidRPr="007B2189">
        <w:rPr>
          <w:sz w:val="24"/>
          <w:szCs w:val="24"/>
          <w:lang w:val="fr-FR"/>
        </w:rPr>
        <w:t>o</w:t>
      </w:r>
      <w:r w:rsidRPr="007B2189">
        <w:rPr>
          <w:spacing w:val="-1"/>
          <w:sz w:val="24"/>
          <w:szCs w:val="24"/>
          <w:lang w:val="fr-FR"/>
        </w:rPr>
        <w:t>cé</w:t>
      </w:r>
      <w:r w:rsidRPr="007B2189">
        <w:rPr>
          <w:sz w:val="24"/>
          <w:szCs w:val="24"/>
          <w:lang w:val="fr-FR"/>
        </w:rPr>
        <w:t xml:space="preserve">dure  </w:t>
      </w:r>
      <w:r w:rsidRPr="007B2189">
        <w:rPr>
          <w:spacing w:val="58"/>
          <w:sz w:val="24"/>
          <w:szCs w:val="24"/>
          <w:lang w:val="fr-FR"/>
        </w:rPr>
        <w:t xml:space="preserve"> </w:t>
      </w:r>
      <w:r w:rsidRPr="007B2189">
        <w:rPr>
          <w:spacing w:val="2"/>
          <w:sz w:val="24"/>
          <w:szCs w:val="24"/>
          <w:lang w:val="fr-FR"/>
        </w:rPr>
        <w:t>d</w:t>
      </w:r>
      <w:r w:rsidRPr="007B2189">
        <w:rPr>
          <w:sz w:val="24"/>
          <w:szCs w:val="24"/>
          <w:lang w:val="fr-FR"/>
        </w:rPr>
        <w:t xml:space="preserve">e  </w:t>
      </w:r>
      <w:r w:rsidRPr="007B2189">
        <w:rPr>
          <w:spacing w:val="59"/>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w:t>
      </w:r>
      <w:r w:rsidRPr="007B2189">
        <w:rPr>
          <w:spacing w:val="2"/>
          <w:sz w:val="24"/>
          <w:szCs w:val="24"/>
          <w:lang w:val="fr-FR"/>
        </w:rPr>
        <w:t>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3    œuv</w:t>
      </w:r>
      <w:r w:rsidRPr="007B2189">
        <w:rPr>
          <w:spacing w:val="-1"/>
          <w:sz w:val="24"/>
          <w:szCs w:val="24"/>
          <w:lang w:val="fr-FR"/>
        </w:rPr>
        <w:t>re</w:t>
      </w:r>
      <w:r w:rsidRPr="007B2189">
        <w:rPr>
          <w:sz w:val="24"/>
          <w:szCs w:val="24"/>
          <w:lang w:val="fr-FR"/>
        </w:rPr>
        <w:t>s    se</w:t>
      </w:r>
      <w:r w:rsidRPr="007B2189">
        <w:rPr>
          <w:spacing w:val="-1"/>
          <w:sz w:val="24"/>
          <w:szCs w:val="24"/>
          <w:lang w:val="fr-FR"/>
        </w:rPr>
        <w:t>r</w:t>
      </w:r>
      <w:r w:rsidRPr="007B2189">
        <w:rPr>
          <w:sz w:val="24"/>
          <w:szCs w:val="24"/>
          <w:lang w:val="fr-FR"/>
        </w:rPr>
        <w:t xml:space="preserve">ont   </w:t>
      </w:r>
      <w:r w:rsidRPr="007B2189">
        <w:rPr>
          <w:spacing w:val="3"/>
          <w:sz w:val="24"/>
          <w:szCs w:val="24"/>
          <w:lang w:val="fr-FR"/>
        </w:rPr>
        <w:t xml:space="preserve"> </w:t>
      </w:r>
      <w:r w:rsidRPr="007B2189">
        <w:rPr>
          <w:sz w:val="24"/>
          <w:szCs w:val="24"/>
          <w:lang w:val="fr-FR"/>
        </w:rPr>
        <w:t>r</w:t>
      </w:r>
      <w:r w:rsidRPr="007B2189">
        <w:rPr>
          <w:spacing w:val="-2"/>
          <w:sz w:val="24"/>
          <w:szCs w:val="24"/>
          <w:lang w:val="fr-FR"/>
        </w:rPr>
        <w:t>e</w:t>
      </w:r>
      <w:r w:rsidRPr="007B2189">
        <w:rPr>
          <w:spacing w:val="3"/>
          <w:sz w:val="24"/>
          <w:szCs w:val="24"/>
          <w:lang w:val="fr-FR"/>
        </w:rPr>
        <w:t>t</w:t>
      </w:r>
      <w:r w:rsidRPr="007B2189">
        <w:rPr>
          <w:spacing w:val="-1"/>
          <w:sz w:val="24"/>
          <w:szCs w:val="24"/>
          <w:lang w:val="fr-FR"/>
        </w:rPr>
        <w:t>e</w:t>
      </w:r>
      <w:r w:rsidRPr="007B2189">
        <w:rPr>
          <w:spacing w:val="3"/>
          <w:sz w:val="24"/>
          <w:szCs w:val="24"/>
          <w:lang w:val="fr-FR"/>
        </w:rPr>
        <w:t>n</w:t>
      </w:r>
      <w:r w:rsidRPr="007B2189">
        <w:rPr>
          <w:sz w:val="24"/>
          <w:szCs w:val="24"/>
          <w:lang w:val="fr-FR"/>
        </w:rPr>
        <w:t>u</w:t>
      </w:r>
      <w:r w:rsidRPr="007B2189">
        <w:rPr>
          <w:spacing w:val="-1"/>
          <w:sz w:val="24"/>
          <w:szCs w:val="24"/>
          <w:lang w:val="fr-FR"/>
        </w:rPr>
        <w:t>e</w:t>
      </w:r>
      <w:r w:rsidRPr="007B2189">
        <w:rPr>
          <w:sz w:val="24"/>
          <w:szCs w:val="24"/>
          <w:lang w:val="fr-FR"/>
        </w:rPr>
        <w:t>s (1 p</w:t>
      </w:r>
      <w:r w:rsidRPr="007B2189">
        <w:rPr>
          <w:spacing w:val="1"/>
          <w:sz w:val="24"/>
          <w:szCs w:val="24"/>
          <w:lang w:val="fr-FR"/>
        </w:rPr>
        <w:t>a</w:t>
      </w:r>
      <w:r w:rsidRPr="007B2189">
        <w:rPr>
          <w:sz w:val="24"/>
          <w:szCs w:val="24"/>
          <w:lang w:val="fr-FR"/>
        </w:rPr>
        <w:t>r site)</w:t>
      </w:r>
      <w:r w:rsidRPr="007B2189">
        <w:rPr>
          <w:spacing w:val="59"/>
          <w:sz w:val="24"/>
          <w:szCs w:val="24"/>
          <w:lang w:val="fr-FR"/>
        </w:rPr>
        <w:t xml:space="preserve"> </w:t>
      </w:r>
      <w:r w:rsidRPr="007B2189">
        <w:rPr>
          <w:spacing w:val="1"/>
          <w:sz w:val="24"/>
          <w:szCs w:val="24"/>
          <w:lang w:val="fr-FR"/>
        </w:rPr>
        <w:t>(</w:t>
      </w:r>
      <w:r w:rsidRPr="007B2189">
        <w:rPr>
          <w:spacing w:val="-1"/>
          <w:sz w:val="24"/>
          <w:szCs w:val="24"/>
          <w:lang w:val="fr-FR"/>
        </w:rPr>
        <w:t>e</w:t>
      </w:r>
      <w:r w:rsidRPr="007B2189">
        <w:rPr>
          <w:sz w:val="24"/>
          <w:szCs w:val="24"/>
          <w:lang w:val="fr-FR"/>
        </w:rPr>
        <w:t>t r</w:t>
      </w:r>
      <w:r w:rsidRPr="007B2189">
        <w:rPr>
          <w:spacing w:val="-2"/>
          <w:sz w:val="24"/>
          <w:szCs w:val="24"/>
          <w:lang w:val="fr-FR"/>
        </w:rPr>
        <w:t>é</w:t>
      </w:r>
      <w:r w:rsidRPr="007B2189">
        <w:rPr>
          <w:spacing w:val="-1"/>
          <w:sz w:val="24"/>
          <w:szCs w:val="24"/>
          <w:lang w:val="fr-FR"/>
        </w:rPr>
        <w:t>a</w:t>
      </w:r>
      <w:r w:rsidRPr="007B2189">
        <w:rPr>
          <w:sz w:val="24"/>
          <w:szCs w:val="24"/>
          <w:lang w:val="fr-FR"/>
        </w:rPr>
        <w:t>l</w:t>
      </w:r>
      <w:r w:rsidRPr="007B2189">
        <w:rPr>
          <w:spacing w:val="1"/>
          <w:sz w:val="24"/>
          <w:szCs w:val="24"/>
          <w:lang w:val="fr-FR"/>
        </w:rPr>
        <w:t>i</w:t>
      </w:r>
      <w:r w:rsidRPr="007B2189">
        <w:rPr>
          <w:sz w:val="24"/>
          <w:szCs w:val="24"/>
          <w:lang w:val="fr-FR"/>
        </w:rPr>
        <w:t>s</w:t>
      </w:r>
      <w:r w:rsidRPr="007B2189">
        <w:rPr>
          <w:spacing w:val="-1"/>
          <w:sz w:val="24"/>
          <w:szCs w:val="24"/>
          <w:lang w:val="fr-FR"/>
        </w:rPr>
        <w:t>ée</w:t>
      </w:r>
      <w:r w:rsidRPr="007B2189">
        <w:rPr>
          <w:sz w:val="24"/>
          <w:szCs w:val="24"/>
          <w:lang w:val="fr-FR"/>
        </w:rPr>
        <w:t>s/</w:t>
      </w:r>
      <w:r w:rsidRPr="007B2189">
        <w:rPr>
          <w:spacing w:val="1"/>
          <w:sz w:val="24"/>
          <w:szCs w:val="24"/>
          <w:lang w:val="fr-FR"/>
        </w:rPr>
        <w:t>i</w:t>
      </w:r>
      <w:r w:rsidRPr="007B2189">
        <w:rPr>
          <w:sz w:val="24"/>
          <w:szCs w:val="24"/>
          <w:lang w:val="fr-FR"/>
        </w:rPr>
        <w:t>mp</w:t>
      </w:r>
      <w:r w:rsidRPr="007B2189">
        <w:rPr>
          <w:spacing w:val="1"/>
          <w:sz w:val="24"/>
          <w:szCs w:val="24"/>
          <w:lang w:val="fr-FR"/>
        </w:rPr>
        <w:t>l</w:t>
      </w:r>
      <w:r w:rsidRPr="007B2189">
        <w:rPr>
          <w:spacing w:val="-1"/>
          <w:sz w:val="24"/>
          <w:szCs w:val="24"/>
          <w:lang w:val="fr-FR"/>
        </w:rPr>
        <w:t>a</w:t>
      </w:r>
      <w:r w:rsidRPr="007B2189">
        <w:rPr>
          <w:sz w:val="24"/>
          <w:szCs w:val="24"/>
          <w:lang w:val="fr-FR"/>
        </w:rPr>
        <w:t>nté</w:t>
      </w:r>
      <w:r w:rsidRPr="007B2189">
        <w:rPr>
          <w:spacing w:val="-1"/>
          <w:sz w:val="24"/>
          <w:szCs w:val="24"/>
          <w:lang w:val="fr-FR"/>
        </w:rPr>
        <w:t>e</w:t>
      </w:r>
      <w:r w:rsidRPr="007B2189">
        <w:rPr>
          <w:sz w:val="24"/>
          <w:szCs w:val="24"/>
          <w:lang w:val="fr-FR"/>
        </w:rPr>
        <w:t xml:space="preserve">s </w:t>
      </w:r>
      <w:r w:rsidRPr="007B2189">
        <w:rPr>
          <w:spacing w:val="2"/>
          <w:sz w:val="24"/>
          <w:szCs w:val="24"/>
          <w:lang w:val="fr-FR"/>
        </w:rPr>
        <w:t>d</w:t>
      </w:r>
      <w:r w:rsidRPr="007B2189">
        <w:rPr>
          <w:spacing w:val="-1"/>
          <w:sz w:val="24"/>
          <w:szCs w:val="24"/>
          <w:lang w:val="fr-FR"/>
        </w:rPr>
        <w:t>a</w:t>
      </w:r>
      <w:r w:rsidRPr="007B2189">
        <w:rPr>
          <w:sz w:val="24"/>
          <w:szCs w:val="24"/>
          <w:lang w:val="fr-FR"/>
        </w:rPr>
        <w:t>ns</w:t>
      </w:r>
      <w:r w:rsidRPr="007B2189">
        <w:rPr>
          <w:spacing w:val="2"/>
          <w:sz w:val="24"/>
          <w:szCs w:val="24"/>
          <w:lang w:val="fr-FR"/>
        </w:rPr>
        <w:t xml:space="preserve"> </w:t>
      </w:r>
      <w:r w:rsidRPr="007B2189">
        <w:rPr>
          <w:sz w:val="24"/>
          <w:szCs w:val="24"/>
          <w:lang w:val="fr-FR"/>
        </w:rPr>
        <w:t xml:space="preserve">les </w:t>
      </w:r>
      <w:r w:rsidRPr="007B2189">
        <w:rPr>
          <w:spacing w:val="-1"/>
          <w:sz w:val="24"/>
          <w:szCs w:val="24"/>
          <w:lang w:val="fr-FR"/>
        </w:rPr>
        <w:t>e</w:t>
      </w:r>
      <w:r w:rsidRPr="007B2189">
        <w:rPr>
          <w:sz w:val="24"/>
          <w:szCs w:val="24"/>
          <w:lang w:val="fr-FR"/>
        </w:rPr>
        <w:t>sp</w:t>
      </w:r>
      <w:r w:rsidRPr="007B2189">
        <w:rPr>
          <w:spacing w:val="-1"/>
          <w:sz w:val="24"/>
          <w:szCs w:val="24"/>
          <w:lang w:val="fr-FR"/>
        </w:rPr>
        <w:t>a</w:t>
      </w:r>
      <w:r w:rsidRPr="007B2189">
        <w:rPr>
          <w:spacing w:val="1"/>
          <w:sz w:val="24"/>
          <w:szCs w:val="24"/>
          <w:lang w:val="fr-FR"/>
        </w:rPr>
        <w:t>c</w:t>
      </w:r>
      <w:r w:rsidRPr="007B2189">
        <w:rPr>
          <w:spacing w:val="-1"/>
          <w:sz w:val="24"/>
          <w:szCs w:val="24"/>
          <w:lang w:val="fr-FR"/>
        </w:rPr>
        <w:t>e</w:t>
      </w:r>
      <w:r w:rsidRPr="007B2189">
        <w:rPr>
          <w:sz w:val="24"/>
          <w:szCs w:val="24"/>
          <w:lang w:val="fr-FR"/>
        </w:rPr>
        <w:t>s pr</w:t>
      </w:r>
      <w:r w:rsidRPr="007B2189">
        <w:rPr>
          <w:spacing w:val="-1"/>
          <w:sz w:val="24"/>
          <w:szCs w:val="24"/>
          <w:lang w:val="fr-FR"/>
        </w:rPr>
        <w:t>é</w:t>
      </w:r>
      <w:r w:rsidRPr="007B2189">
        <w:rPr>
          <w:sz w:val="24"/>
          <w:szCs w:val="24"/>
          <w:lang w:val="fr-FR"/>
        </w:rPr>
        <w:t xml:space="preserve">vus </w:t>
      </w:r>
      <w:r w:rsidRPr="007B2189">
        <w:rPr>
          <w:spacing w:val="2"/>
          <w:sz w:val="24"/>
          <w:szCs w:val="24"/>
          <w:lang w:val="fr-FR"/>
        </w:rPr>
        <w:t>d</w:t>
      </w:r>
      <w:r w:rsidRPr="007B2189">
        <w:rPr>
          <w:spacing w:val="-1"/>
          <w:sz w:val="24"/>
          <w:szCs w:val="24"/>
          <w:lang w:val="fr-FR"/>
        </w:rPr>
        <w:t>a</w:t>
      </w:r>
      <w:r w:rsidRPr="007B2189">
        <w:rPr>
          <w:sz w:val="24"/>
          <w:szCs w:val="24"/>
          <w:lang w:val="fr-FR"/>
        </w:rPr>
        <w:t>ns l</w:t>
      </w:r>
      <w:r w:rsidRPr="007B2189">
        <w:rPr>
          <w:spacing w:val="-1"/>
          <w:sz w:val="24"/>
          <w:szCs w:val="24"/>
          <w:lang w:val="fr-FR"/>
        </w:rPr>
        <w:t>e</w:t>
      </w:r>
      <w:r w:rsidRPr="007B2189">
        <w:rPr>
          <w:sz w:val="24"/>
          <w:szCs w:val="24"/>
          <w:lang w:val="fr-FR"/>
        </w:rPr>
        <w:t>s proj</w:t>
      </w:r>
      <w:r w:rsidRPr="007B2189">
        <w:rPr>
          <w:spacing w:val="-1"/>
          <w:sz w:val="24"/>
          <w:szCs w:val="24"/>
          <w:lang w:val="fr-FR"/>
        </w:rPr>
        <w:t>e</w:t>
      </w:r>
      <w:r w:rsidRPr="007B2189">
        <w:rPr>
          <w:sz w:val="24"/>
          <w:szCs w:val="24"/>
          <w:lang w:val="fr-FR"/>
        </w:rPr>
        <w:t>ts.</w:t>
      </w:r>
    </w:p>
    <w:p w14:paraId="01E0170B" w14:textId="77777777" w:rsidR="00100604" w:rsidRPr="007B2189" w:rsidRDefault="00100604" w:rsidP="00100604">
      <w:pPr>
        <w:spacing w:before="12"/>
        <w:ind w:left="426" w:right="837"/>
        <w:rPr>
          <w:sz w:val="24"/>
          <w:szCs w:val="24"/>
          <w:lang w:val="fr-FR"/>
        </w:rPr>
      </w:pPr>
      <w:r w:rsidRPr="007B2189">
        <w:rPr>
          <w:b/>
          <w:sz w:val="24"/>
          <w:szCs w:val="24"/>
          <w:lang w:val="fr-FR"/>
        </w:rPr>
        <w:t>1.3.3. T</w:t>
      </w:r>
      <w:r w:rsidRPr="007B2189">
        <w:rPr>
          <w:b/>
          <w:spacing w:val="-1"/>
          <w:sz w:val="24"/>
          <w:szCs w:val="24"/>
          <w:lang w:val="fr-FR"/>
        </w:rPr>
        <w:t>r</w:t>
      </w:r>
      <w:r w:rsidRPr="007B2189">
        <w:rPr>
          <w:b/>
          <w:sz w:val="24"/>
          <w:szCs w:val="24"/>
          <w:lang w:val="fr-FR"/>
        </w:rPr>
        <w:t>ois</w:t>
      </w:r>
      <w:r w:rsidRPr="007B2189">
        <w:rPr>
          <w:b/>
          <w:spacing w:val="1"/>
          <w:sz w:val="24"/>
          <w:szCs w:val="24"/>
          <w:lang w:val="fr-FR"/>
        </w:rPr>
        <w:t>i</w:t>
      </w:r>
      <w:r w:rsidRPr="007B2189">
        <w:rPr>
          <w:b/>
          <w:spacing w:val="-1"/>
          <w:sz w:val="24"/>
          <w:szCs w:val="24"/>
          <w:lang w:val="fr-FR"/>
        </w:rPr>
        <w:t>èm</w:t>
      </w:r>
      <w:r w:rsidRPr="007B2189">
        <w:rPr>
          <w:b/>
          <w:sz w:val="24"/>
          <w:szCs w:val="24"/>
          <w:lang w:val="fr-FR"/>
        </w:rPr>
        <w:t>e</w:t>
      </w:r>
      <w:r w:rsidRPr="007B2189">
        <w:rPr>
          <w:b/>
          <w:spacing w:val="-1"/>
          <w:sz w:val="24"/>
          <w:szCs w:val="24"/>
          <w:lang w:val="fr-FR"/>
        </w:rPr>
        <w:t xml:space="preserve"> </w:t>
      </w:r>
      <w:r w:rsidRPr="007B2189">
        <w:rPr>
          <w:b/>
          <w:spacing w:val="1"/>
          <w:sz w:val="24"/>
          <w:szCs w:val="24"/>
          <w:lang w:val="fr-FR"/>
        </w:rPr>
        <w:t>ph</w:t>
      </w:r>
      <w:r w:rsidRPr="007B2189">
        <w:rPr>
          <w:b/>
          <w:sz w:val="24"/>
          <w:szCs w:val="24"/>
          <w:lang w:val="fr-FR"/>
        </w:rPr>
        <w:t>ase</w:t>
      </w:r>
      <w:r w:rsidRPr="007B2189">
        <w:rPr>
          <w:b/>
          <w:spacing w:val="-1"/>
          <w:sz w:val="24"/>
          <w:szCs w:val="24"/>
          <w:lang w:val="fr-FR"/>
        </w:rPr>
        <w:t xml:space="preserve"> :</w:t>
      </w:r>
      <w:r w:rsidRPr="007B2189">
        <w:rPr>
          <w:b/>
          <w:sz w:val="24"/>
          <w:szCs w:val="24"/>
          <w:lang w:val="fr-FR"/>
        </w:rPr>
        <w:t xml:space="preserve"> “</w:t>
      </w:r>
      <w:r w:rsidRPr="007B2189">
        <w:rPr>
          <w:b/>
          <w:spacing w:val="-1"/>
          <w:sz w:val="24"/>
          <w:szCs w:val="24"/>
          <w:lang w:val="fr-FR"/>
        </w:rPr>
        <w:t>Ré</w:t>
      </w:r>
      <w:r w:rsidRPr="007B2189">
        <w:rPr>
          <w:b/>
          <w:sz w:val="24"/>
          <w:szCs w:val="24"/>
          <w:lang w:val="fr-FR"/>
        </w:rPr>
        <w:t>al</w:t>
      </w:r>
      <w:r w:rsidRPr="007B2189">
        <w:rPr>
          <w:b/>
          <w:spacing w:val="1"/>
          <w:sz w:val="24"/>
          <w:szCs w:val="24"/>
          <w:lang w:val="fr-FR"/>
        </w:rPr>
        <w:t>i</w:t>
      </w:r>
      <w:r w:rsidRPr="007B2189">
        <w:rPr>
          <w:b/>
          <w:sz w:val="24"/>
          <w:szCs w:val="24"/>
          <w:lang w:val="fr-FR"/>
        </w:rPr>
        <w:t>satio</w:t>
      </w:r>
      <w:r w:rsidRPr="007B2189">
        <w:rPr>
          <w:b/>
          <w:spacing w:val="1"/>
          <w:sz w:val="24"/>
          <w:szCs w:val="24"/>
          <w:lang w:val="fr-FR"/>
        </w:rPr>
        <w:t>n</w:t>
      </w:r>
      <w:r w:rsidRPr="007B2189">
        <w:rPr>
          <w:b/>
          <w:sz w:val="24"/>
          <w:szCs w:val="24"/>
          <w:lang w:val="fr-FR"/>
        </w:rPr>
        <w:t>”</w:t>
      </w:r>
    </w:p>
    <w:p w14:paraId="0CE0A39E" w14:textId="77777777" w:rsidR="00100604" w:rsidRPr="007B2189" w:rsidRDefault="00100604" w:rsidP="00100604">
      <w:pPr>
        <w:spacing w:before="2" w:line="120" w:lineRule="exact"/>
        <w:ind w:left="426" w:right="837"/>
        <w:rPr>
          <w:sz w:val="13"/>
          <w:szCs w:val="13"/>
          <w:lang w:val="fr-FR"/>
        </w:rPr>
      </w:pPr>
    </w:p>
    <w:p w14:paraId="20F194BB" w14:textId="77777777" w:rsidR="00100604" w:rsidRPr="007B2189" w:rsidRDefault="00100604" w:rsidP="00100604">
      <w:pPr>
        <w:spacing w:line="273" w:lineRule="auto"/>
        <w:ind w:left="426" w:right="837"/>
        <w:rPr>
          <w:sz w:val="24"/>
          <w:szCs w:val="24"/>
          <w:lang w:val="fr-FR"/>
        </w:rPr>
      </w:pPr>
      <w:r w:rsidRPr="007B2189">
        <w:rPr>
          <w:spacing w:val="-3"/>
          <w:sz w:val="24"/>
          <w:szCs w:val="24"/>
          <w:lang w:val="fr-FR"/>
        </w:rPr>
        <w:t>L</w:t>
      </w:r>
      <w:r w:rsidRPr="007B2189">
        <w:rPr>
          <w:spacing w:val="-1"/>
          <w:sz w:val="24"/>
          <w:szCs w:val="24"/>
          <w:lang w:val="fr-FR"/>
        </w:rPr>
        <w:t>e</w:t>
      </w:r>
      <w:r w:rsidRPr="007B2189">
        <w:rPr>
          <w:sz w:val="24"/>
          <w:szCs w:val="24"/>
          <w:lang w:val="fr-FR"/>
        </w:rPr>
        <w:t>s</w:t>
      </w:r>
      <w:r w:rsidRPr="007B2189">
        <w:rPr>
          <w:spacing w:val="2"/>
          <w:sz w:val="24"/>
          <w:szCs w:val="24"/>
          <w:lang w:val="fr-FR"/>
        </w:rPr>
        <w:t xml:space="preserve"> </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pacing w:val="-1"/>
          <w:sz w:val="24"/>
          <w:szCs w:val="24"/>
          <w:lang w:val="fr-FR"/>
        </w:rPr>
        <w:t>e</w:t>
      </w:r>
      <w:r w:rsidRPr="007B2189">
        <w:rPr>
          <w:sz w:val="24"/>
          <w:szCs w:val="24"/>
          <w:lang w:val="fr-FR"/>
        </w:rPr>
        <w:t>s sél</w:t>
      </w:r>
      <w:r w:rsidRPr="007B2189">
        <w:rPr>
          <w:spacing w:val="1"/>
          <w:sz w:val="24"/>
          <w:szCs w:val="24"/>
          <w:lang w:val="fr-FR"/>
        </w:rPr>
        <w:t>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onn</w:t>
      </w:r>
      <w:r w:rsidRPr="007B2189">
        <w:rPr>
          <w:spacing w:val="-1"/>
          <w:sz w:val="24"/>
          <w:szCs w:val="24"/>
          <w:lang w:val="fr-FR"/>
        </w:rPr>
        <w:t>és</w:t>
      </w:r>
      <w:r w:rsidRPr="007B2189">
        <w:rPr>
          <w:sz w:val="24"/>
          <w:szCs w:val="24"/>
          <w:lang w:val="fr-FR"/>
        </w:rPr>
        <w:t xml:space="preserve"> </w:t>
      </w:r>
      <w:r w:rsidRPr="007B2189">
        <w:rPr>
          <w:spacing w:val="2"/>
          <w:sz w:val="24"/>
          <w:szCs w:val="24"/>
          <w:lang w:val="fr-FR"/>
        </w:rPr>
        <w:t>s</w:t>
      </w:r>
      <w:r w:rsidRPr="007B2189">
        <w:rPr>
          <w:sz w:val="24"/>
          <w:szCs w:val="24"/>
          <w:lang w:val="fr-FR"/>
        </w:rPr>
        <w:t>eront invités à</w:t>
      </w:r>
      <w:r w:rsidRPr="007B2189">
        <w:rPr>
          <w:spacing w:val="-1"/>
          <w:sz w:val="24"/>
          <w:szCs w:val="24"/>
          <w:lang w:val="fr-FR"/>
        </w:rPr>
        <w:t xml:space="preserve"> </w:t>
      </w:r>
      <w:r w:rsidRPr="007B2189">
        <w:rPr>
          <w:sz w:val="24"/>
          <w:szCs w:val="24"/>
          <w:lang w:val="fr-FR"/>
        </w:rPr>
        <w:t>suiv</w:t>
      </w:r>
      <w:r w:rsidRPr="007B2189">
        <w:rPr>
          <w:spacing w:val="1"/>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la</w:t>
      </w:r>
      <w:r w:rsidRPr="007B2189">
        <w:rPr>
          <w:spacing w:val="2"/>
          <w:sz w:val="24"/>
          <w:szCs w:val="24"/>
          <w:lang w:val="fr-FR"/>
        </w:rPr>
        <w:t xml:space="preserve"> </w:t>
      </w:r>
      <w:r w:rsidRPr="007B2189">
        <w:rPr>
          <w:sz w:val="24"/>
          <w:szCs w:val="24"/>
          <w:lang w:val="fr-FR"/>
        </w:rPr>
        <w:t>r</w:t>
      </w:r>
      <w:r w:rsidRPr="007B2189">
        <w:rPr>
          <w:spacing w:val="-2"/>
          <w:sz w:val="24"/>
          <w:szCs w:val="24"/>
          <w:lang w:val="fr-FR"/>
        </w:rPr>
        <w:t>é</w:t>
      </w:r>
      <w:r w:rsidRPr="007B2189">
        <w:rPr>
          <w:spacing w:val="-1"/>
          <w:sz w:val="24"/>
          <w:szCs w:val="24"/>
          <w:lang w:val="fr-FR"/>
        </w:rPr>
        <w:t>a</w:t>
      </w:r>
      <w:r w:rsidRPr="007B2189">
        <w:rPr>
          <w:sz w:val="24"/>
          <w:szCs w:val="24"/>
          <w:lang w:val="fr-FR"/>
        </w:rPr>
        <w:t>l</w:t>
      </w:r>
      <w:r w:rsidRPr="007B2189">
        <w:rPr>
          <w:spacing w:val="1"/>
          <w:sz w:val="24"/>
          <w:szCs w:val="24"/>
          <w:lang w:val="fr-FR"/>
        </w:rPr>
        <w:t>i</w:t>
      </w:r>
      <w:r w:rsidRPr="007B2189">
        <w:rPr>
          <w:sz w:val="24"/>
          <w:szCs w:val="24"/>
          <w:lang w:val="fr-FR"/>
        </w:rPr>
        <w:t>s</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w:t>
      </w:r>
      <w:r w:rsidRPr="007B2189">
        <w:rPr>
          <w:spacing w:val="1"/>
          <w:sz w:val="24"/>
          <w:szCs w:val="24"/>
          <w:lang w:val="fr-FR"/>
        </w:rPr>
        <w:t>i</w:t>
      </w:r>
      <w:r w:rsidRPr="007B2189">
        <w:rPr>
          <w:sz w:val="24"/>
          <w:szCs w:val="24"/>
          <w:lang w:val="fr-FR"/>
        </w:rPr>
        <w:t>mp</w:t>
      </w:r>
      <w:r w:rsidRPr="007B2189">
        <w:rPr>
          <w:spacing w:val="1"/>
          <w:sz w:val="24"/>
          <w:szCs w:val="24"/>
          <w:lang w:val="fr-FR"/>
        </w:rPr>
        <w:t>l</w:t>
      </w:r>
      <w:r w:rsidRPr="007B2189">
        <w:rPr>
          <w:spacing w:val="-1"/>
          <w:sz w:val="24"/>
          <w:szCs w:val="24"/>
          <w:lang w:val="fr-FR"/>
        </w:rPr>
        <w:t>a</w:t>
      </w:r>
      <w:r w:rsidRPr="007B2189">
        <w:rPr>
          <w:sz w:val="24"/>
          <w:szCs w:val="24"/>
          <w:lang w:val="fr-FR"/>
        </w:rPr>
        <w:t>ntation de leu</w:t>
      </w:r>
      <w:r w:rsidRPr="007B2189">
        <w:rPr>
          <w:spacing w:val="-1"/>
          <w:sz w:val="24"/>
          <w:szCs w:val="24"/>
          <w:lang w:val="fr-FR"/>
        </w:rPr>
        <w:t>r</w:t>
      </w:r>
      <w:r w:rsidRPr="007B2189">
        <w:rPr>
          <w:sz w:val="24"/>
          <w:szCs w:val="24"/>
          <w:lang w:val="fr-FR"/>
        </w:rPr>
        <w:t>s œuv</w:t>
      </w:r>
      <w:r w:rsidRPr="007B2189">
        <w:rPr>
          <w:spacing w:val="-1"/>
          <w:sz w:val="24"/>
          <w:szCs w:val="24"/>
          <w:lang w:val="fr-FR"/>
        </w:rPr>
        <w:t>re</w:t>
      </w:r>
      <w:r w:rsidRPr="007B2189">
        <w:rPr>
          <w:sz w:val="24"/>
          <w:szCs w:val="24"/>
          <w:lang w:val="fr-FR"/>
        </w:rPr>
        <w:t xml:space="preserve">s sur </w:t>
      </w:r>
      <w:r w:rsidRPr="007B2189">
        <w:rPr>
          <w:spacing w:val="2"/>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si</w:t>
      </w:r>
      <w:r w:rsidRPr="007B2189">
        <w:rPr>
          <w:spacing w:val="2"/>
          <w:sz w:val="24"/>
          <w:szCs w:val="24"/>
          <w:lang w:val="fr-FR"/>
        </w:rPr>
        <w:t>t</w:t>
      </w:r>
      <w:r w:rsidRPr="007B2189">
        <w:rPr>
          <w:spacing w:val="-1"/>
          <w:sz w:val="24"/>
          <w:szCs w:val="24"/>
          <w:lang w:val="fr-FR"/>
        </w:rPr>
        <w:t>e.</w:t>
      </w:r>
    </w:p>
    <w:p w14:paraId="6EE39A78" w14:textId="77777777" w:rsidR="00100604" w:rsidRPr="007B2189" w:rsidRDefault="00100604" w:rsidP="00100604">
      <w:pPr>
        <w:spacing w:before="9" w:line="180" w:lineRule="exact"/>
        <w:ind w:left="426" w:right="837"/>
        <w:rPr>
          <w:sz w:val="18"/>
          <w:szCs w:val="18"/>
          <w:lang w:val="fr-FR"/>
        </w:rPr>
      </w:pPr>
    </w:p>
    <w:p w14:paraId="2CA9E8AA" w14:textId="77777777" w:rsidR="00100604" w:rsidRPr="007B2189" w:rsidRDefault="00100604" w:rsidP="00100604">
      <w:pPr>
        <w:ind w:left="426" w:right="837"/>
        <w:rPr>
          <w:rFonts w:ascii="Franklin Gothic Medium" w:eastAsia="Franklin Gothic Medium" w:hAnsi="Franklin Gothic Medium" w:cs="Franklin Gothic Medium"/>
          <w:sz w:val="26"/>
          <w:szCs w:val="26"/>
          <w:lang w:val="fr-FR"/>
        </w:rPr>
      </w:pPr>
      <w:r w:rsidRPr="007B2189">
        <w:rPr>
          <w:rFonts w:ascii="Franklin Gothic Medium" w:eastAsia="Franklin Gothic Medium" w:hAnsi="Franklin Gothic Medium" w:cs="Franklin Gothic Medium"/>
          <w:sz w:val="26"/>
          <w:szCs w:val="26"/>
          <w:lang w:val="fr-FR"/>
        </w:rPr>
        <w:t>1.</w:t>
      </w:r>
      <w:r w:rsidRPr="007B2189">
        <w:rPr>
          <w:rFonts w:ascii="Franklin Gothic Medium" w:eastAsia="Franklin Gothic Medium" w:hAnsi="Franklin Gothic Medium" w:cs="Franklin Gothic Medium"/>
          <w:spacing w:val="-2"/>
          <w:sz w:val="26"/>
          <w:szCs w:val="26"/>
          <w:lang w:val="fr-FR"/>
        </w:rPr>
        <w:t>4</w:t>
      </w:r>
      <w:r w:rsidRPr="007B2189">
        <w:rPr>
          <w:rFonts w:ascii="Franklin Gothic Medium" w:eastAsia="Franklin Gothic Medium" w:hAnsi="Franklin Gothic Medium" w:cs="Franklin Gothic Medium"/>
          <w:sz w:val="26"/>
          <w:szCs w:val="26"/>
          <w:lang w:val="fr-FR"/>
        </w:rPr>
        <w:t xml:space="preserve">.  </w:t>
      </w:r>
      <w:r w:rsidRPr="007B2189">
        <w:rPr>
          <w:rFonts w:ascii="Franklin Gothic Medium" w:eastAsia="Franklin Gothic Medium" w:hAnsi="Franklin Gothic Medium" w:cs="Franklin Gothic Medium"/>
          <w:spacing w:val="62"/>
          <w:sz w:val="26"/>
          <w:szCs w:val="26"/>
          <w:lang w:val="fr-FR"/>
        </w:rPr>
        <w:t xml:space="preserve"> </w:t>
      </w:r>
      <w:r w:rsidRPr="007B2189">
        <w:rPr>
          <w:rFonts w:ascii="Franklin Gothic Medium" w:eastAsia="Franklin Gothic Medium" w:hAnsi="Franklin Gothic Medium" w:cs="Franklin Gothic Medium"/>
          <w:sz w:val="26"/>
          <w:szCs w:val="26"/>
          <w:lang w:val="fr-FR"/>
        </w:rPr>
        <w:t>L</w:t>
      </w:r>
      <w:r w:rsidRPr="007B2189">
        <w:rPr>
          <w:rFonts w:ascii="Franklin Gothic Medium" w:eastAsia="Franklin Gothic Medium" w:hAnsi="Franklin Gothic Medium" w:cs="Franklin Gothic Medium"/>
          <w:spacing w:val="2"/>
          <w:sz w:val="26"/>
          <w:szCs w:val="26"/>
          <w:lang w:val="fr-FR"/>
        </w:rPr>
        <w:t>a</w:t>
      </w:r>
      <w:r w:rsidRPr="007B2189">
        <w:rPr>
          <w:rFonts w:ascii="Franklin Gothic Medium" w:eastAsia="Franklin Gothic Medium" w:hAnsi="Franklin Gothic Medium" w:cs="Franklin Gothic Medium"/>
          <w:sz w:val="26"/>
          <w:szCs w:val="26"/>
          <w:lang w:val="fr-FR"/>
        </w:rPr>
        <w:t>uréats</w:t>
      </w:r>
    </w:p>
    <w:p w14:paraId="0D4F95C1" w14:textId="77777777" w:rsidR="00100604" w:rsidRPr="007B2189" w:rsidRDefault="00100604" w:rsidP="00100604">
      <w:pPr>
        <w:spacing w:before="1" w:line="160" w:lineRule="exact"/>
        <w:ind w:left="426" w:right="837"/>
        <w:rPr>
          <w:sz w:val="16"/>
          <w:szCs w:val="16"/>
          <w:lang w:val="fr-FR"/>
        </w:rPr>
      </w:pPr>
    </w:p>
    <w:p w14:paraId="4130D857" w14:textId="77777777" w:rsidR="00100604" w:rsidRPr="007B2189" w:rsidRDefault="00100604" w:rsidP="00100604">
      <w:pPr>
        <w:spacing w:line="360" w:lineRule="auto"/>
        <w:ind w:left="426" w:right="837"/>
        <w:rPr>
          <w:sz w:val="24"/>
          <w:szCs w:val="24"/>
          <w:lang w:val="fr-FR"/>
        </w:rPr>
      </w:pPr>
      <w:r w:rsidRPr="007B2189">
        <w:rPr>
          <w:spacing w:val="-3"/>
          <w:sz w:val="24"/>
          <w:szCs w:val="24"/>
          <w:lang w:val="fr-FR"/>
        </w:rPr>
        <w:t>L</w:t>
      </w:r>
      <w:r w:rsidRPr="007B2189">
        <w:rPr>
          <w:spacing w:val="-1"/>
          <w:sz w:val="24"/>
          <w:szCs w:val="24"/>
          <w:lang w:val="fr-FR"/>
        </w:rPr>
        <w:t>e</w:t>
      </w:r>
      <w:r w:rsidRPr="007B2189">
        <w:rPr>
          <w:sz w:val="24"/>
          <w:szCs w:val="24"/>
          <w:lang w:val="fr-FR"/>
        </w:rPr>
        <w:t xml:space="preserve">s 3 </w:t>
      </w:r>
      <w:r w:rsidRPr="007B2189">
        <w:rPr>
          <w:spacing w:val="3"/>
          <w:sz w:val="24"/>
          <w:szCs w:val="24"/>
          <w:lang w:val="fr-FR"/>
        </w:rPr>
        <w:t>l</w:t>
      </w:r>
      <w:r w:rsidRPr="007B2189">
        <w:rPr>
          <w:spacing w:val="-1"/>
          <w:sz w:val="24"/>
          <w:szCs w:val="24"/>
          <w:lang w:val="fr-FR"/>
        </w:rPr>
        <w:t>a</w:t>
      </w:r>
      <w:r w:rsidRPr="007B2189">
        <w:rPr>
          <w:sz w:val="24"/>
          <w:szCs w:val="24"/>
          <w:lang w:val="fr-FR"/>
        </w:rPr>
        <w:t>uré</w:t>
      </w:r>
      <w:r w:rsidRPr="007B2189">
        <w:rPr>
          <w:spacing w:val="-1"/>
          <w:sz w:val="24"/>
          <w:szCs w:val="24"/>
          <w:lang w:val="fr-FR"/>
        </w:rPr>
        <w:t>a</w:t>
      </w:r>
      <w:r w:rsidRPr="007B2189">
        <w:rPr>
          <w:sz w:val="24"/>
          <w:szCs w:val="24"/>
          <w:lang w:val="fr-FR"/>
        </w:rPr>
        <w:t>ts r</w:t>
      </w:r>
      <w:r w:rsidRPr="007B2189">
        <w:rPr>
          <w:spacing w:val="-1"/>
          <w:sz w:val="24"/>
          <w:szCs w:val="24"/>
          <w:lang w:val="fr-FR"/>
        </w:rPr>
        <w:t>e</w:t>
      </w:r>
      <w:r w:rsidRPr="007B2189">
        <w:rPr>
          <w:sz w:val="24"/>
          <w:szCs w:val="24"/>
          <w:lang w:val="fr-FR"/>
        </w:rPr>
        <w:t xml:space="preserve">tenus </w:t>
      </w:r>
      <w:r w:rsidRPr="007B2189">
        <w:rPr>
          <w:spacing w:val="2"/>
          <w:sz w:val="24"/>
          <w:szCs w:val="24"/>
          <w:lang w:val="fr-FR"/>
        </w:rPr>
        <w:t>p</w:t>
      </w:r>
      <w:r w:rsidRPr="007B2189">
        <w:rPr>
          <w:spacing w:val="-1"/>
          <w:sz w:val="24"/>
          <w:szCs w:val="24"/>
          <w:lang w:val="fr-FR"/>
        </w:rPr>
        <w:t>a</w:t>
      </w:r>
      <w:r w:rsidRPr="007B2189">
        <w:rPr>
          <w:sz w:val="24"/>
          <w:szCs w:val="24"/>
          <w:lang w:val="fr-FR"/>
        </w:rPr>
        <w:t>r</w:t>
      </w:r>
      <w:r w:rsidRPr="007B2189">
        <w:rPr>
          <w:spacing w:val="1"/>
          <w:sz w:val="24"/>
          <w:szCs w:val="24"/>
          <w:lang w:val="fr-FR"/>
        </w:rPr>
        <w:t xml:space="preserve"> </w:t>
      </w:r>
      <w:r w:rsidRPr="007B2189">
        <w:rPr>
          <w:sz w:val="24"/>
          <w:szCs w:val="24"/>
          <w:lang w:val="fr-FR"/>
        </w:rPr>
        <w:t>le Comi</w:t>
      </w:r>
      <w:r w:rsidRPr="007B2189">
        <w:rPr>
          <w:spacing w:val="1"/>
          <w:sz w:val="24"/>
          <w:szCs w:val="24"/>
          <w:lang w:val="fr-FR"/>
        </w:rPr>
        <w:t>t</w:t>
      </w:r>
      <w:r w:rsidRPr="007B2189">
        <w:rPr>
          <w:sz w:val="24"/>
          <w:szCs w:val="24"/>
          <w:lang w:val="fr-FR"/>
        </w:rPr>
        <w:t>é</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pacing w:val="1"/>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 s</w:t>
      </w:r>
      <w:r w:rsidRPr="007B2189">
        <w:rPr>
          <w:spacing w:val="-1"/>
          <w:sz w:val="24"/>
          <w:szCs w:val="24"/>
          <w:lang w:val="fr-FR"/>
        </w:rPr>
        <w:t>e</w:t>
      </w:r>
      <w:r w:rsidRPr="007B2189">
        <w:rPr>
          <w:sz w:val="24"/>
          <w:szCs w:val="24"/>
          <w:lang w:val="fr-FR"/>
        </w:rPr>
        <w:t>ront invités à</w:t>
      </w:r>
      <w:r w:rsidRPr="007B2189">
        <w:rPr>
          <w:spacing w:val="-1"/>
          <w:sz w:val="24"/>
          <w:szCs w:val="24"/>
          <w:lang w:val="fr-FR"/>
        </w:rPr>
        <w:t xml:space="preserve"> </w:t>
      </w:r>
      <w:r w:rsidRPr="007B2189">
        <w:rPr>
          <w:sz w:val="24"/>
          <w:szCs w:val="24"/>
          <w:lang w:val="fr-FR"/>
        </w:rPr>
        <w:t>suivre</w:t>
      </w:r>
      <w:r w:rsidRPr="007B2189">
        <w:rPr>
          <w:spacing w:val="-2"/>
          <w:sz w:val="24"/>
          <w:szCs w:val="24"/>
          <w:lang w:val="fr-FR"/>
        </w:rPr>
        <w:t xml:space="preserve"> </w:t>
      </w:r>
      <w:r w:rsidRPr="007B2189">
        <w:rPr>
          <w:sz w:val="24"/>
          <w:szCs w:val="24"/>
          <w:lang w:val="fr-FR"/>
        </w:rPr>
        <w:t xml:space="preserve">la </w:t>
      </w:r>
      <w:r w:rsidRPr="007B2189">
        <w:rPr>
          <w:spacing w:val="1"/>
          <w:sz w:val="24"/>
          <w:szCs w:val="24"/>
          <w:lang w:val="fr-FR"/>
        </w:rPr>
        <w:t>r</w:t>
      </w:r>
      <w:r w:rsidRPr="007B2189">
        <w:rPr>
          <w:spacing w:val="-1"/>
          <w:sz w:val="24"/>
          <w:szCs w:val="24"/>
          <w:lang w:val="fr-FR"/>
        </w:rPr>
        <w:t>éa</w:t>
      </w:r>
      <w:r w:rsidRPr="007B2189">
        <w:rPr>
          <w:sz w:val="24"/>
          <w:szCs w:val="24"/>
          <w:lang w:val="fr-FR"/>
        </w:rPr>
        <w:t>l</w:t>
      </w:r>
      <w:r w:rsidRPr="007B2189">
        <w:rPr>
          <w:spacing w:val="1"/>
          <w:sz w:val="24"/>
          <w:szCs w:val="24"/>
          <w:lang w:val="fr-FR"/>
        </w:rPr>
        <w:t>i</w:t>
      </w:r>
      <w:r w:rsidRPr="007B2189">
        <w:rPr>
          <w:sz w:val="24"/>
          <w:szCs w:val="24"/>
          <w:lang w:val="fr-FR"/>
        </w:rPr>
        <w:t>s</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 de</w:t>
      </w:r>
      <w:r w:rsidRPr="007B2189">
        <w:rPr>
          <w:spacing w:val="-1"/>
          <w:sz w:val="24"/>
          <w:szCs w:val="24"/>
          <w:lang w:val="fr-FR"/>
        </w:rPr>
        <w:t xml:space="preserve"> </w:t>
      </w:r>
      <w:r w:rsidRPr="007B2189">
        <w:rPr>
          <w:sz w:val="24"/>
          <w:szCs w:val="24"/>
          <w:lang w:val="fr-FR"/>
        </w:rPr>
        <w:t>leu</w:t>
      </w:r>
      <w:r w:rsidRPr="007B2189">
        <w:rPr>
          <w:spacing w:val="-1"/>
          <w:sz w:val="24"/>
          <w:szCs w:val="24"/>
          <w:lang w:val="fr-FR"/>
        </w:rPr>
        <w:t>r</w:t>
      </w:r>
      <w:r w:rsidRPr="007B2189">
        <w:rPr>
          <w:sz w:val="24"/>
          <w:szCs w:val="24"/>
          <w:lang w:val="fr-FR"/>
        </w:rPr>
        <w:t>s œu</w:t>
      </w:r>
      <w:r w:rsidRPr="007B2189">
        <w:rPr>
          <w:spacing w:val="2"/>
          <w:sz w:val="24"/>
          <w:szCs w:val="24"/>
          <w:lang w:val="fr-FR"/>
        </w:rPr>
        <w:t>v</w:t>
      </w:r>
      <w:r w:rsidRPr="007B2189">
        <w:rPr>
          <w:sz w:val="24"/>
          <w:szCs w:val="24"/>
          <w:lang w:val="fr-FR"/>
        </w:rPr>
        <w:t xml:space="preserve">res. </w:t>
      </w: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z w:val="24"/>
          <w:szCs w:val="24"/>
          <w:lang w:val="fr-FR"/>
        </w:rPr>
        <w:t>Com</w:t>
      </w:r>
      <w:r w:rsidRPr="007B2189">
        <w:rPr>
          <w:spacing w:val="1"/>
          <w:sz w:val="24"/>
          <w:szCs w:val="24"/>
          <w:lang w:val="fr-FR"/>
        </w:rPr>
        <w:t>m</w:t>
      </w:r>
      <w:r w:rsidRPr="007B2189">
        <w:rPr>
          <w:sz w:val="24"/>
          <w:szCs w:val="24"/>
          <w:lang w:val="fr-FR"/>
        </w:rPr>
        <w:t>un</w:t>
      </w:r>
      <w:r w:rsidRPr="007B2189">
        <w:rPr>
          <w:spacing w:val="-1"/>
          <w:sz w:val="24"/>
          <w:szCs w:val="24"/>
          <w:lang w:val="fr-FR"/>
        </w:rPr>
        <w:t>a</w:t>
      </w:r>
      <w:r w:rsidRPr="007B2189">
        <w:rPr>
          <w:sz w:val="24"/>
          <w:szCs w:val="24"/>
          <w:lang w:val="fr-FR"/>
        </w:rPr>
        <w:t>uté</w:t>
      </w:r>
      <w:r w:rsidRPr="007B2189">
        <w:rPr>
          <w:spacing w:val="2"/>
          <w:sz w:val="24"/>
          <w:szCs w:val="24"/>
          <w:lang w:val="fr-FR"/>
        </w:rPr>
        <w:t xml:space="preserve"> </w:t>
      </w:r>
      <w:r w:rsidRPr="007B2189">
        <w:rPr>
          <w:sz w:val="24"/>
          <w:szCs w:val="24"/>
          <w:lang w:val="fr-FR"/>
        </w:rPr>
        <w:t>U</w:t>
      </w:r>
      <w:r w:rsidRPr="007B2189">
        <w:rPr>
          <w:spacing w:val="-1"/>
          <w:sz w:val="24"/>
          <w:szCs w:val="24"/>
          <w:lang w:val="fr-FR"/>
        </w:rPr>
        <w:t>r</w:t>
      </w:r>
      <w:r w:rsidRPr="007B2189">
        <w:rPr>
          <w:sz w:val="24"/>
          <w:szCs w:val="24"/>
          <w:lang w:val="fr-FR"/>
        </w:rPr>
        <w:t>b</w:t>
      </w:r>
      <w:r w:rsidRPr="007B2189">
        <w:rPr>
          <w:spacing w:val="-1"/>
          <w:sz w:val="24"/>
          <w:szCs w:val="24"/>
          <w:lang w:val="fr-FR"/>
        </w:rPr>
        <w:t>a</w:t>
      </w:r>
      <w:r w:rsidRPr="007B2189">
        <w:rPr>
          <w:sz w:val="24"/>
          <w:szCs w:val="24"/>
          <w:lang w:val="fr-FR"/>
        </w:rPr>
        <w:t>ine</w:t>
      </w:r>
      <w:r w:rsidRPr="007B2189">
        <w:rPr>
          <w:spacing w:val="2"/>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pacing w:val="-2"/>
          <w:sz w:val="24"/>
          <w:szCs w:val="24"/>
          <w:lang w:val="fr-FR"/>
        </w:rPr>
        <w:t>B</w:t>
      </w:r>
      <w:r w:rsidRPr="007B2189">
        <w:rPr>
          <w:spacing w:val="1"/>
          <w:sz w:val="24"/>
          <w:szCs w:val="24"/>
          <w:lang w:val="fr-FR"/>
        </w:rPr>
        <w:t>e</w:t>
      </w:r>
      <w:r w:rsidRPr="007B2189">
        <w:rPr>
          <w:sz w:val="24"/>
          <w:szCs w:val="24"/>
          <w:lang w:val="fr-FR"/>
        </w:rPr>
        <w:t>rtoua</w:t>
      </w:r>
      <w:r w:rsidRPr="007B2189">
        <w:rPr>
          <w:spacing w:val="-1"/>
          <w:sz w:val="24"/>
          <w:szCs w:val="24"/>
          <w:lang w:val="fr-FR"/>
        </w:rPr>
        <w:t xml:space="preserve"> </w:t>
      </w:r>
      <w:r w:rsidRPr="007B2189">
        <w:rPr>
          <w:sz w:val="24"/>
          <w:szCs w:val="24"/>
          <w:lang w:val="fr-FR"/>
        </w:rPr>
        <w:t>s</w:t>
      </w:r>
      <w:r w:rsidRPr="007B2189">
        <w:rPr>
          <w:spacing w:val="2"/>
          <w:sz w:val="24"/>
          <w:szCs w:val="24"/>
          <w:lang w:val="fr-FR"/>
        </w:rPr>
        <w:t>’</w:t>
      </w:r>
      <w:r w:rsidRPr="007B2189">
        <w:rPr>
          <w:spacing w:val="-1"/>
          <w:sz w:val="24"/>
          <w:szCs w:val="24"/>
          <w:lang w:val="fr-FR"/>
        </w:rPr>
        <w:t>e</w:t>
      </w:r>
      <w:r w:rsidRPr="007B2189">
        <w:rPr>
          <w:sz w:val="24"/>
          <w:szCs w:val="24"/>
          <w:lang w:val="fr-FR"/>
        </w:rPr>
        <w:t>ntend</w:t>
      </w:r>
      <w:r w:rsidRPr="007B2189">
        <w:rPr>
          <w:spacing w:val="-1"/>
          <w:sz w:val="24"/>
          <w:szCs w:val="24"/>
          <w:lang w:val="fr-FR"/>
        </w:rPr>
        <w:t>r</w:t>
      </w:r>
      <w:r w:rsidRPr="007B2189">
        <w:rPr>
          <w:sz w:val="24"/>
          <w:szCs w:val="24"/>
          <w:lang w:val="fr-FR"/>
        </w:rPr>
        <w:t>a</w:t>
      </w:r>
      <w:r w:rsidRPr="007B2189">
        <w:rPr>
          <w:spacing w:val="-1"/>
          <w:sz w:val="24"/>
          <w:szCs w:val="24"/>
          <w:lang w:val="fr-FR"/>
        </w:rPr>
        <w:t xml:space="preserve"> </w:t>
      </w:r>
      <w:r w:rsidRPr="007B2189">
        <w:rPr>
          <w:spacing w:val="2"/>
          <w:sz w:val="24"/>
          <w:szCs w:val="24"/>
          <w:lang w:val="fr-FR"/>
        </w:rPr>
        <w:t>p</w:t>
      </w:r>
      <w:r w:rsidRPr="007B2189">
        <w:rPr>
          <w:spacing w:val="1"/>
          <w:sz w:val="24"/>
          <w:szCs w:val="24"/>
          <w:lang w:val="fr-FR"/>
        </w:rPr>
        <w:t>a</w:t>
      </w:r>
      <w:r w:rsidRPr="007B2189">
        <w:rPr>
          <w:sz w:val="24"/>
          <w:szCs w:val="24"/>
          <w:lang w:val="fr-FR"/>
        </w:rPr>
        <w:t xml:space="preserve">r </w:t>
      </w:r>
      <w:r w:rsidRPr="007B2189">
        <w:rPr>
          <w:spacing w:val="-2"/>
          <w:sz w:val="24"/>
          <w:szCs w:val="24"/>
          <w:lang w:val="fr-FR"/>
        </w:rPr>
        <w:t>c</w:t>
      </w:r>
      <w:r w:rsidRPr="007B2189">
        <w:rPr>
          <w:sz w:val="24"/>
          <w:szCs w:val="24"/>
          <w:lang w:val="fr-FR"/>
        </w:rPr>
        <w:t>onv</w:t>
      </w:r>
      <w:r w:rsidRPr="007B2189">
        <w:rPr>
          <w:spacing w:val="-1"/>
          <w:sz w:val="24"/>
          <w:szCs w:val="24"/>
          <w:lang w:val="fr-FR"/>
        </w:rPr>
        <w:t>e</w:t>
      </w:r>
      <w:r w:rsidRPr="007B2189">
        <w:rPr>
          <w:sz w:val="24"/>
          <w:szCs w:val="24"/>
          <w:lang w:val="fr-FR"/>
        </w:rPr>
        <w:t>nt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a</w:t>
      </w:r>
      <w:r w:rsidRPr="007B2189">
        <w:rPr>
          <w:sz w:val="24"/>
          <w:szCs w:val="24"/>
          <w:lang w:val="fr-FR"/>
        </w:rPr>
        <w:t>v</w:t>
      </w:r>
      <w:r w:rsidRPr="007B2189">
        <w:rPr>
          <w:spacing w:val="1"/>
          <w:sz w:val="24"/>
          <w:szCs w:val="24"/>
          <w:lang w:val="fr-FR"/>
        </w:rPr>
        <w:t>e</w:t>
      </w:r>
      <w:r w:rsidRPr="007B2189">
        <w:rPr>
          <w:sz w:val="24"/>
          <w:szCs w:val="24"/>
          <w:lang w:val="fr-FR"/>
        </w:rPr>
        <w:t>c</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onn</w:t>
      </w:r>
      <w:r w:rsidRPr="007B2189">
        <w:rPr>
          <w:spacing w:val="-1"/>
          <w:sz w:val="24"/>
          <w:szCs w:val="24"/>
          <w:lang w:val="fr-FR"/>
        </w:rPr>
        <w:t>é</w:t>
      </w:r>
      <w:r w:rsidRPr="007B2189">
        <w:rPr>
          <w:sz w:val="24"/>
          <w:szCs w:val="24"/>
          <w:lang w:val="fr-FR"/>
        </w:rPr>
        <w:t>,</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onv</w:t>
      </w:r>
      <w:r w:rsidRPr="007B2189">
        <w:rPr>
          <w:spacing w:val="-1"/>
          <w:sz w:val="24"/>
          <w:szCs w:val="24"/>
          <w:lang w:val="fr-FR"/>
        </w:rPr>
        <w:t>e</w:t>
      </w:r>
      <w:r w:rsidRPr="007B2189">
        <w:rPr>
          <w:sz w:val="24"/>
          <w:szCs w:val="24"/>
          <w:lang w:val="fr-FR"/>
        </w:rPr>
        <w:t>nt</w:t>
      </w:r>
      <w:r w:rsidRPr="007B2189">
        <w:rPr>
          <w:spacing w:val="1"/>
          <w:sz w:val="24"/>
          <w:szCs w:val="24"/>
          <w:lang w:val="fr-FR"/>
        </w:rPr>
        <w:t>i</w:t>
      </w:r>
      <w:r w:rsidRPr="007B2189">
        <w:rPr>
          <w:sz w:val="24"/>
          <w:szCs w:val="24"/>
          <w:lang w:val="fr-FR"/>
        </w:rPr>
        <w:t>on qui s</w:t>
      </w:r>
      <w:r w:rsidRPr="007B2189">
        <w:rPr>
          <w:spacing w:val="1"/>
          <w:sz w:val="24"/>
          <w:szCs w:val="24"/>
          <w:lang w:val="fr-FR"/>
        </w:rPr>
        <w:t>t</w:t>
      </w:r>
      <w:r w:rsidRPr="007B2189">
        <w:rPr>
          <w:sz w:val="24"/>
          <w:szCs w:val="24"/>
          <w:lang w:val="fr-FR"/>
        </w:rPr>
        <w:t>ipu</w:t>
      </w:r>
      <w:r w:rsidRPr="007B2189">
        <w:rPr>
          <w:spacing w:val="1"/>
          <w:sz w:val="24"/>
          <w:szCs w:val="24"/>
          <w:lang w:val="fr-FR"/>
        </w:rPr>
        <w:t>l</w:t>
      </w:r>
      <w:r w:rsidRPr="007B2189">
        <w:rPr>
          <w:spacing w:val="-1"/>
          <w:sz w:val="24"/>
          <w:szCs w:val="24"/>
          <w:lang w:val="fr-FR"/>
        </w:rPr>
        <w:t>e</w:t>
      </w:r>
      <w:r w:rsidRPr="007B2189">
        <w:rPr>
          <w:sz w:val="24"/>
          <w:szCs w:val="24"/>
          <w:lang w:val="fr-FR"/>
        </w:rPr>
        <w:t>ra</w:t>
      </w:r>
      <w:r w:rsidRPr="007B2189">
        <w:rPr>
          <w:spacing w:val="-2"/>
          <w:sz w:val="24"/>
          <w:szCs w:val="24"/>
          <w:lang w:val="fr-FR"/>
        </w:rPr>
        <w:t xml:space="preserve"> </w:t>
      </w:r>
      <w:r w:rsidRPr="007B2189">
        <w:rPr>
          <w:sz w:val="24"/>
          <w:szCs w:val="24"/>
          <w:lang w:val="fr-FR"/>
        </w:rPr>
        <w:t>les obli</w:t>
      </w:r>
      <w:r w:rsidRPr="007B2189">
        <w:rPr>
          <w:spacing w:val="-2"/>
          <w:sz w:val="24"/>
          <w:szCs w:val="24"/>
          <w:lang w:val="fr-FR"/>
        </w:rPr>
        <w:t>g</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pacing w:val="2"/>
          <w:sz w:val="24"/>
          <w:szCs w:val="24"/>
          <w:lang w:val="fr-FR"/>
        </w:rPr>
        <w:t>o</w:t>
      </w:r>
      <w:r w:rsidRPr="007B2189">
        <w:rPr>
          <w:sz w:val="24"/>
          <w:szCs w:val="24"/>
          <w:lang w:val="fr-FR"/>
        </w:rPr>
        <w:t>ns</w:t>
      </w:r>
      <w:r w:rsidRPr="007B2189">
        <w:rPr>
          <w:spacing w:val="2"/>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 p</w:t>
      </w:r>
      <w:r w:rsidRPr="007B2189">
        <w:rPr>
          <w:spacing w:val="-1"/>
          <w:sz w:val="24"/>
          <w:szCs w:val="24"/>
          <w:lang w:val="fr-FR"/>
        </w:rPr>
        <w:t>a</w:t>
      </w:r>
      <w:r w:rsidRPr="007B2189">
        <w:rPr>
          <w:sz w:val="24"/>
          <w:szCs w:val="24"/>
          <w:lang w:val="fr-FR"/>
        </w:rPr>
        <w:t>rti</w:t>
      </w:r>
      <w:r w:rsidRPr="007B2189">
        <w:rPr>
          <w:spacing w:val="-1"/>
          <w:sz w:val="24"/>
          <w:szCs w:val="24"/>
          <w:lang w:val="fr-FR"/>
        </w:rPr>
        <w:t>e</w:t>
      </w:r>
      <w:r w:rsidRPr="007B2189">
        <w:rPr>
          <w:sz w:val="24"/>
          <w:szCs w:val="24"/>
          <w:lang w:val="fr-FR"/>
        </w:rPr>
        <w:t>s not</w:t>
      </w:r>
      <w:r w:rsidRPr="007B2189">
        <w:rPr>
          <w:spacing w:val="-1"/>
          <w:sz w:val="24"/>
          <w:szCs w:val="24"/>
          <w:lang w:val="fr-FR"/>
        </w:rPr>
        <w:t>a</w:t>
      </w:r>
      <w:r w:rsidRPr="007B2189">
        <w:rPr>
          <w:sz w:val="24"/>
          <w:szCs w:val="24"/>
          <w:lang w:val="fr-FR"/>
        </w:rPr>
        <w:t>m</w:t>
      </w:r>
      <w:r w:rsidRPr="007B2189">
        <w:rPr>
          <w:spacing w:val="1"/>
          <w:sz w:val="24"/>
          <w:szCs w:val="24"/>
          <w:lang w:val="fr-FR"/>
        </w:rPr>
        <w:t>m</w:t>
      </w:r>
      <w:r w:rsidRPr="007B2189">
        <w:rPr>
          <w:spacing w:val="-1"/>
          <w:sz w:val="24"/>
          <w:szCs w:val="24"/>
          <w:lang w:val="fr-FR"/>
        </w:rPr>
        <w:t>e</w:t>
      </w:r>
      <w:r w:rsidRPr="007B2189">
        <w:rPr>
          <w:sz w:val="24"/>
          <w:szCs w:val="24"/>
          <w:lang w:val="fr-FR"/>
        </w:rPr>
        <w:t>nt</w:t>
      </w:r>
      <w:r w:rsidRPr="007B2189">
        <w:rPr>
          <w:spacing w:val="3"/>
          <w:sz w:val="24"/>
          <w:szCs w:val="24"/>
          <w:lang w:val="fr-FR"/>
        </w:rPr>
        <w:t xml:space="preserve"> </w:t>
      </w:r>
      <w:r w:rsidRPr="007B2189">
        <w:rPr>
          <w:spacing w:val="-1"/>
          <w:sz w:val="24"/>
          <w:szCs w:val="24"/>
          <w:lang w:val="fr-FR"/>
        </w:rPr>
        <w:t>e</w:t>
      </w:r>
      <w:r w:rsidRPr="007B2189">
        <w:rPr>
          <w:sz w:val="24"/>
          <w:szCs w:val="24"/>
          <w:lang w:val="fr-FR"/>
        </w:rPr>
        <w:t xml:space="preserve">n </w:t>
      </w:r>
      <w:r w:rsidRPr="007B2189">
        <w:rPr>
          <w:spacing w:val="-1"/>
          <w:sz w:val="24"/>
          <w:szCs w:val="24"/>
          <w:lang w:val="fr-FR"/>
        </w:rPr>
        <w:t>c</w:t>
      </w:r>
      <w:r w:rsidRPr="007B2189">
        <w:rPr>
          <w:sz w:val="24"/>
          <w:szCs w:val="24"/>
          <w:lang w:val="fr-FR"/>
        </w:rPr>
        <w:t>e</w:t>
      </w:r>
      <w:r w:rsidRPr="007B2189">
        <w:rPr>
          <w:spacing w:val="-1"/>
          <w:sz w:val="24"/>
          <w:szCs w:val="24"/>
          <w:lang w:val="fr-FR"/>
        </w:rPr>
        <w:t xml:space="preserve"> </w:t>
      </w:r>
      <w:r w:rsidRPr="007B2189">
        <w:rPr>
          <w:sz w:val="24"/>
          <w:szCs w:val="24"/>
          <w:lang w:val="fr-FR"/>
        </w:rPr>
        <w:t>qui co</w:t>
      </w:r>
      <w:r w:rsidRPr="007B2189">
        <w:rPr>
          <w:spacing w:val="2"/>
          <w:sz w:val="24"/>
          <w:szCs w:val="24"/>
          <w:lang w:val="fr-FR"/>
        </w:rPr>
        <w:t>n</w:t>
      </w:r>
      <w:r w:rsidRPr="007B2189">
        <w:rPr>
          <w:spacing w:val="-1"/>
          <w:sz w:val="24"/>
          <w:szCs w:val="24"/>
          <w:lang w:val="fr-FR"/>
        </w:rPr>
        <w:t>ce</w:t>
      </w:r>
      <w:r w:rsidRPr="007B2189">
        <w:rPr>
          <w:sz w:val="24"/>
          <w:szCs w:val="24"/>
          <w:lang w:val="fr-FR"/>
        </w:rPr>
        <w:t>r</w:t>
      </w:r>
      <w:r w:rsidRPr="007B2189">
        <w:rPr>
          <w:spacing w:val="1"/>
          <w:sz w:val="24"/>
          <w:szCs w:val="24"/>
          <w:lang w:val="fr-FR"/>
        </w:rPr>
        <w:t>n</w:t>
      </w:r>
      <w:r w:rsidRPr="007B2189">
        <w:rPr>
          <w:sz w:val="24"/>
          <w:szCs w:val="24"/>
          <w:lang w:val="fr-FR"/>
        </w:rPr>
        <w:t>e</w:t>
      </w:r>
      <w:r w:rsidRPr="007B2189">
        <w:rPr>
          <w:spacing w:val="-1"/>
          <w:sz w:val="24"/>
          <w:szCs w:val="24"/>
          <w:lang w:val="fr-FR"/>
        </w:rPr>
        <w:t xml:space="preserve"> </w:t>
      </w:r>
      <w:r w:rsidRPr="007B2189">
        <w:rPr>
          <w:sz w:val="24"/>
          <w:szCs w:val="24"/>
          <w:lang w:val="fr-FR"/>
        </w:rPr>
        <w:t>le d</w:t>
      </w:r>
      <w:r w:rsidRPr="007B2189">
        <w:rPr>
          <w:spacing w:val="-1"/>
          <w:sz w:val="24"/>
          <w:szCs w:val="24"/>
          <w:lang w:val="fr-FR"/>
        </w:rPr>
        <w:t>é</w:t>
      </w:r>
      <w:r w:rsidRPr="007B2189">
        <w:rPr>
          <w:spacing w:val="3"/>
          <w:sz w:val="24"/>
          <w:szCs w:val="24"/>
          <w:lang w:val="fr-FR"/>
        </w:rPr>
        <w:t>l</w:t>
      </w:r>
      <w:r w:rsidRPr="007B2189">
        <w:rPr>
          <w:spacing w:val="-1"/>
          <w:sz w:val="24"/>
          <w:szCs w:val="24"/>
          <w:lang w:val="fr-FR"/>
        </w:rPr>
        <w:t>a</w:t>
      </w:r>
      <w:r w:rsidRPr="007B2189">
        <w:rPr>
          <w:sz w:val="24"/>
          <w:szCs w:val="24"/>
          <w:lang w:val="fr-FR"/>
        </w:rPr>
        <w:t>i de livr</w:t>
      </w:r>
      <w:r w:rsidRPr="007B2189">
        <w:rPr>
          <w:spacing w:val="-1"/>
          <w:sz w:val="24"/>
          <w:szCs w:val="24"/>
          <w:lang w:val="fr-FR"/>
        </w:rPr>
        <w:t>a</w:t>
      </w:r>
      <w:r w:rsidRPr="007B2189">
        <w:rPr>
          <w:sz w:val="24"/>
          <w:szCs w:val="24"/>
          <w:lang w:val="fr-FR"/>
        </w:rPr>
        <w:t>ison de</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œ</w:t>
      </w:r>
      <w:r w:rsidRPr="007B2189">
        <w:rPr>
          <w:sz w:val="24"/>
          <w:szCs w:val="24"/>
          <w:lang w:val="fr-FR"/>
        </w:rPr>
        <w:t>u</w:t>
      </w:r>
      <w:r w:rsidRPr="007B2189">
        <w:rPr>
          <w:spacing w:val="2"/>
          <w:sz w:val="24"/>
          <w:szCs w:val="24"/>
          <w:lang w:val="fr-FR"/>
        </w:rPr>
        <w:t>v</w:t>
      </w:r>
      <w:r w:rsidRPr="007B2189">
        <w:rPr>
          <w:sz w:val="24"/>
          <w:szCs w:val="24"/>
          <w:lang w:val="fr-FR"/>
        </w:rPr>
        <w:t xml:space="preserve">re. </w:t>
      </w:r>
      <w:r w:rsidRPr="007B2189">
        <w:rPr>
          <w:spacing w:val="-3"/>
          <w:sz w:val="24"/>
          <w:szCs w:val="24"/>
          <w:lang w:val="fr-FR"/>
        </w:rPr>
        <w:t>L</w:t>
      </w:r>
      <w:r w:rsidRPr="007B2189">
        <w:rPr>
          <w:spacing w:val="1"/>
          <w:sz w:val="24"/>
          <w:szCs w:val="24"/>
          <w:lang w:val="fr-FR"/>
        </w:rPr>
        <w:t>’</w:t>
      </w:r>
      <w:r w:rsidRPr="007B2189">
        <w:rPr>
          <w:spacing w:val="-1"/>
          <w:sz w:val="24"/>
          <w:szCs w:val="24"/>
          <w:lang w:val="fr-FR"/>
        </w:rPr>
        <w:t>a</w:t>
      </w:r>
      <w:r w:rsidRPr="007B2189">
        <w:rPr>
          <w:sz w:val="24"/>
          <w:szCs w:val="24"/>
          <w:lang w:val="fr-FR"/>
        </w:rPr>
        <w:t>rtis</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se</w:t>
      </w:r>
      <w:r w:rsidRPr="007B2189">
        <w:rPr>
          <w:spacing w:val="-1"/>
          <w:sz w:val="24"/>
          <w:szCs w:val="24"/>
          <w:lang w:val="fr-FR"/>
        </w:rPr>
        <w:t xml:space="preserve"> </w:t>
      </w:r>
      <w:r w:rsidRPr="007B2189">
        <w:rPr>
          <w:sz w:val="24"/>
          <w:szCs w:val="24"/>
          <w:lang w:val="fr-FR"/>
        </w:rPr>
        <w:t>v</w:t>
      </w:r>
      <w:r w:rsidRPr="007B2189">
        <w:rPr>
          <w:spacing w:val="1"/>
          <w:sz w:val="24"/>
          <w:szCs w:val="24"/>
          <w:lang w:val="fr-FR"/>
        </w:rPr>
        <w:t>e</w:t>
      </w:r>
      <w:r w:rsidRPr="007B2189">
        <w:rPr>
          <w:sz w:val="24"/>
          <w:szCs w:val="24"/>
          <w:lang w:val="fr-FR"/>
        </w:rPr>
        <w:t>r</w:t>
      </w:r>
      <w:r w:rsidRPr="007B2189">
        <w:rPr>
          <w:spacing w:val="-1"/>
          <w:sz w:val="24"/>
          <w:szCs w:val="24"/>
          <w:lang w:val="fr-FR"/>
        </w:rPr>
        <w:t>r</w:t>
      </w:r>
      <w:r w:rsidRPr="007B2189">
        <w:rPr>
          <w:sz w:val="24"/>
          <w:szCs w:val="24"/>
          <w:lang w:val="fr-FR"/>
        </w:rPr>
        <w:t>a</w:t>
      </w:r>
      <w:r w:rsidRPr="007B2189">
        <w:rPr>
          <w:spacing w:val="1"/>
          <w:sz w:val="24"/>
          <w:szCs w:val="24"/>
          <w:lang w:val="fr-FR"/>
        </w:rPr>
        <w:t xml:space="preserve"> </w:t>
      </w:r>
      <w:r w:rsidRPr="007B2189">
        <w:rPr>
          <w:spacing w:val="-1"/>
          <w:sz w:val="24"/>
          <w:szCs w:val="24"/>
          <w:lang w:val="fr-FR"/>
        </w:rPr>
        <w:t>a</w:t>
      </w:r>
      <w:r w:rsidRPr="007B2189">
        <w:rPr>
          <w:sz w:val="24"/>
          <w:szCs w:val="24"/>
          <w:lang w:val="fr-FR"/>
        </w:rPr>
        <w:t>t</w:t>
      </w:r>
      <w:r w:rsidRPr="007B2189">
        <w:rPr>
          <w:spacing w:val="1"/>
          <w:sz w:val="24"/>
          <w:szCs w:val="24"/>
          <w:lang w:val="fr-FR"/>
        </w:rPr>
        <w:t>t</w:t>
      </w:r>
      <w:r w:rsidRPr="007B2189">
        <w:rPr>
          <w:sz w:val="24"/>
          <w:szCs w:val="24"/>
          <w:lang w:val="fr-FR"/>
        </w:rPr>
        <w:t>ribu</w:t>
      </w:r>
      <w:r w:rsidRPr="007B2189">
        <w:rPr>
          <w:spacing w:val="1"/>
          <w:sz w:val="24"/>
          <w:szCs w:val="24"/>
          <w:lang w:val="fr-FR"/>
        </w:rPr>
        <w:t>e</w:t>
      </w:r>
      <w:r w:rsidRPr="007B2189">
        <w:rPr>
          <w:sz w:val="24"/>
          <w:szCs w:val="24"/>
          <w:lang w:val="fr-FR"/>
        </w:rPr>
        <w:t>r une</w:t>
      </w:r>
      <w:r w:rsidRPr="007B2189">
        <w:rPr>
          <w:spacing w:val="-2"/>
          <w:sz w:val="24"/>
          <w:szCs w:val="24"/>
          <w:lang w:val="fr-FR"/>
        </w:rPr>
        <w:t xml:space="preserve"> </w:t>
      </w:r>
      <w:r w:rsidRPr="007B2189">
        <w:rPr>
          <w:sz w:val="24"/>
          <w:szCs w:val="24"/>
          <w:lang w:val="fr-FR"/>
        </w:rPr>
        <w:t>Somme unique</w:t>
      </w:r>
      <w:r w:rsidRPr="007B2189">
        <w:rPr>
          <w:spacing w:val="2"/>
          <w:sz w:val="24"/>
          <w:szCs w:val="24"/>
          <w:lang w:val="fr-FR"/>
        </w:rPr>
        <w:t xml:space="preserve"> </w:t>
      </w:r>
      <w:r w:rsidRPr="007B2189">
        <w:rPr>
          <w:b/>
          <w:spacing w:val="1"/>
          <w:sz w:val="24"/>
          <w:szCs w:val="24"/>
          <w:lang w:val="fr-FR"/>
        </w:rPr>
        <w:t>d</w:t>
      </w:r>
      <w:r w:rsidRPr="007B2189">
        <w:rPr>
          <w:b/>
          <w:sz w:val="24"/>
          <w:szCs w:val="24"/>
          <w:lang w:val="fr-FR"/>
        </w:rPr>
        <w:t>e</w:t>
      </w:r>
      <w:r w:rsidRPr="007B2189">
        <w:rPr>
          <w:b/>
          <w:spacing w:val="-1"/>
          <w:sz w:val="24"/>
          <w:szCs w:val="24"/>
          <w:lang w:val="fr-FR"/>
        </w:rPr>
        <w:t xml:space="preserve"> </w:t>
      </w:r>
      <w:r w:rsidRPr="007B2189">
        <w:rPr>
          <w:b/>
          <w:spacing w:val="2"/>
          <w:sz w:val="24"/>
          <w:szCs w:val="24"/>
          <w:lang w:val="fr-FR"/>
        </w:rPr>
        <w:t>2</w:t>
      </w:r>
      <w:r w:rsidRPr="007B2189">
        <w:rPr>
          <w:b/>
          <w:sz w:val="24"/>
          <w:szCs w:val="24"/>
          <w:lang w:val="fr-FR"/>
        </w:rPr>
        <w:t>.</w:t>
      </w:r>
      <w:r>
        <w:rPr>
          <w:b/>
          <w:sz w:val="24"/>
          <w:szCs w:val="24"/>
          <w:lang w:val="fr-FR"/>
        </w:rPr>
        <w:t>0</w:t>
      </w:r>
      <w:r w:rsidRPr="007B2189">
        <w:rPr>
          <w:b/>
          <w:sz w:val="24"/>
          <w:szCs w:val="24"/>
          <w:lang w:val="fr-FR"/>
        </w:rPr>
        <w:t xml:space="preserve">00.000 </w:t>
      </w:r>
      <w:r w:rsidRPr="007B2189">
        <w:rPr>
          <w:b/>
          <w:spacing w:val="-3"/>
          <w:sz w:val="24"/>
          <w:szCs w:val="24"/>
          <w:lang w:val="fr-FR"/>
        </w:rPr>
        <w:t>F</w:t>
      </w:r>
      <w:r w:rsidRPr="007B2189">
        <w:rPr>
          <w:b/>
          <w:spacing w:val="2"/>
          <w:sz w:val="24"/>
          <w:szCs w:val="24"/>
          <w:lang w:val="fr-FR"/>
        </w:rPr>
        <w:t>C</w:t>
      </w:r>
      <w:r w:rsidRPr="007B2189">
        <w:rPr>
          <w:b/>
          <w:sz w:val="24"/>
          <w:szCs w:val="24"/>
          <w:lang w:val="fr-FR"/>
        </w:rPr>
        <w:t>FA</w:t>
      </w:r>
      <w:r w:rsidRPr="007B2189">
        <w:rPr>
          <w:b/>
          <w:spacing w:val="-1"/>
          <w:sz w:val="24"/>
          <w:szCs w:val="24"/>
          <w:lang w:val="fr-FR"/>
        </w:rPr>
        <w:t xml:space="preserve"> </w:t>
      </w:r>
      <w:r w:rsidRPr="007B2189">
        <w:rPr>
          <w:b/>
          <w:sz w:val="24"/>
          <w:szCs w:val="24"/>
          <w:lang w:val="fr-FR"/>
        </w:rPr>
        <w:t>TTC</w:t>
      </w:r>
      <w:r w:rsidRPr="007B2189">
        <w:rPr>
          <w:b/>
          <w:spacing w:val="1"/>
          <w:sz w:val="24"/>
          <w:szCs w:val="24"/>
          <w:lang w:val="fr-FR"/>
        </w:rPr>
        <w:t xml:space="preserve"> </w:t>
      </w:r>
      <w:r w:rsidRPr="007B2189">
        <w:rPr>
          <w:b/>
          <w:sz w:val="24"/>
          <w:szCs w:val="24"/>
          <w:lang w:val="fr-FR"/>
        </w:rPr>
        <w:t>(</w:t>
      </w:r>
      <w:r w:rsidRPr="007B2189">
        <w:rPr>
          <w:b/>
          <w:spacing w:val="-1"/>
          <w:sz w:val="24"/>
          <w:szCs w:val="24"/>
          <w:lang w:val="fr-FR"/>
        </w:rPr>
        <w:t xml:space="preserve">Deux </w:t>
      </w:r>
      <w:r w:rsidRPr="007B2189">
        <w:rPr>
          <w:b/>
          <w:spacing w:val="-3"/>
          <w:sz w:val="24"/>
          <w:szCs w:val="24"/>
          <w:lang w:val="fr-FR"/>
        </w:rPr>
        <w:t>m</w:t>
      </w:r>
      <w:r w:rsidRPr="007B2189">
        <w:rPr>
          <w:b/>
          <w:sz w:val="24"/>
          <w:szCs w:val="24"/>
          <w:lang w:val="fr-FR"/>
        </w:rPr>
        <w:t>i</w:t>
      </w:r>
      <w:r w:rsidRPr="007B2189">
        <w:rPr>
          <w:b/>
          <w:spacing w:val="1"/>
          <w:sz w:val="24"/>
          <w:szCs w:val="24"/>
          <w:lang w:val="fr-FR"/>
        </w:rPr>
        <w:t>l</w:t>
      </w:r>
      <w:r w:rsidRPr="007B2189">
        <w:rPr>
          <w:b/>
          <w:sz w:val="24"/>
          <w:szCs w:val="24"/>
          <w:lang w:val="fr-FR"/>
        </w:rPr>
        <w:t>l</w:t>
      </w:r>
      <w:r w:rsidRPr="007B2189">
        <w:rPr>
          <w:b/>
          <w:spacing w:val="1"/>
          <w:sz w:val="24"/>
          <w:szCs w:val="24"/>
          <w:lang w:val="fr-FR"/>
        </w:rPr>
        <w:t>i</w:t>
      </w:r>
      <w:r w:rsidRPr="007B2189">
        <w:rPr>
          <w:b/>
          <w:sz w:val="24"/>
          <w:szCs w:val="24"/>
          <w:lang w:val="fr-FR"/>
        </w:rPr>
        <w:t>on</w:t>
      </w:r>
      <w:r w:rsidRPr="007B2189">
        <w:rPr>
          <w:b/>
          <w:spacing w:val="1"/>
          <w:sz w:val="24"/>
          <w:szCs w:val="24"/>
          <w:lang w:val="fr-FR"/>
        </w:rPr>
        <w:t xml:space="preserve"> </w:t>
      </w:r>
      <w:r w:rsidRPr="007B2189">
        <w:rPr>
          <w:b/>
          <w:spacing w:val="-1"/>
          <w:sz w:val="24"/>
          <w:szCs w:val="24"/>
          <w:lang w:val="fr-FR"/>
        </w:rPr>
        <w:t>c</w:t>
      </w:r>
      <w:r w:rsidRPr="007B2189">
        <w:rPr>
          <w:b/>
          <w:sz w:val="24"/>
          <w:szCs w:val="24"/>
          <w:lang w:val="fr-FR"/>
        </w:rPr>
        <w:t>i</w:t>
      </w:r>
      <w:r w:rsidRPr="007B2189">
        <w:rPr>
          <w:b/>
          <w:spacing w:val="1"/>
          <w:sz w:val="24"/>
          <w:szCs w:val="24"/>
          <w:lang w:val="fr-FR"/>
        </w:rPr>
        <w:t>n</w:t>
      </w:r>
      <w:r w:rsidRPr="007B2189">
        <w:rPr>
          <w:b/>
          <w:sz w:val="24"/>
          <w:szCs w:val="24"/>
          <w:lang w:val="fr-FR"/>
        </w:rPr>
        <w:t>q</w:t>
      </w:r>
      <w:r w:rsidRPr="007B2189">
        <w:rPr>
          <w:b/>
          <w:spacing w:val="1"/>
          <w:sz w:val="24"/>
          <w:szCs w:val="24"/>
          <w:lang w:val="fr-FR"/>
        </w:rPr>
        <w:t xml:space="preserve"> </w:t>
      </w:r>
      <w:r w:rsidRPr="007B2189">
        <w:rPr>
          <w:b/>
          <w:spacing w:val="-1"/>
          <w:sz w:val="24"/>
          <w:szCs w:val="24"/>
          <w:lang w:val="fr-FR"/>
        </w:rPr>
        <w:t>ce</w:t>
      </w:r>
      <w:r w:rsidRPr="007B2189">
        <w:rPr>
          <w:b/>
          <w:spacing w:val="1"/>
          <w:sz w:val="24"/>
          <w:szCs w:val="24"/>
          <w:lang w:val="fr-FR"/>
        </w:rPr>
        <w:t>n</w:t>
      </w:r>
      <w:r w:rsidRPr="007B2189">
        <w:rPr>
          <w:b/>
          <w:sz w:val="24"/>
          <w:szCs w:val="24"/>
          <w:lang w:val="fr-FR"/>
        </w:rPr>
        <w:t xml:space="preserve">t </w:t>
      </w:r>
      <w:r w:rsidRPr="007B2189">
        <w:rPr>
          <w:b/>
          <w:spacing w:val="-4"/>
          <w:sz w:val="24"/>
          <w:szCs w:val="24"/>
          <w:lang w:val="fr-FR"/>
        </w:rPr>
        <w:t>m</w:t>
      </w:r>
      <w:r w:rsidRPr="007B2189">
        <w:rPr>
          <w:b/>
          <w:sz w:val="24"/>
          <w:szCs w:val="24"/>
          <w:lang w:val="fr-FR"/>
        </w:rPr>
        <w:t>i</w:t>
      </w:r>
      <w:r w:rsidRPr="007B2189">
        <w:rPr>
          <w:b/>
          <w:spacing w:val="1"/>
          <w:sz w:val="24"/>
          <w:szCs w:val="24"/>
          <w:lang w:val="fr-FR"/>
        </w:rPr>
        <w:t>l</w:t>
      </w:r>
      <w:r w:rsidRPr="007B2189">
        <w:rPr>
          <w:b/>
          <w:sz w:val="24"/>
          <w:szCs w:val="24"/>
          <w:lang w:val="fr-FR"/>
        </w:rPr>
        <w:t xml:space="preserve">le </w:t>
      </w:r>
      <w:r w:rsidRPr="007B2189">
        <w:rPr>
          <w:b/>
          <w:spacing w:val="1"/>
          <w:sz w:val="24"/>
          <w:szCs w:val="24"/>
          <w:lang w:val="fr-FR"/>
        </w:rPr>
        <w:t>f</w:t>
      </w:r>
      <w:r w:rsidRPr="007B2189">
        <w:rPr>
          <w:b/>
          <w:spacing w:val="-1"/>
          <w:sz w:val="24"/>
          <w:szCs w:val="24"/>
          <w:lang w:val="fr-FR"/>
        </w:rPr>
        <w:t>r</w:t>
      </w:r>
      <w:r w:rsidRPr="007B2189">
        <w:rPr>
          <w:b/>
          <w:sz w:val="24"/>
          <w:szCs w:val="24"/>
          <w:lang w:val="fr-FR"/>
        </w:rPr>
        <w:t>a</w:t>
      </w:r>
      <w:r w:rsidRPr="007B2189">
        <w:rPr>
          <w:b/>
          <w:spacing w:val="1"/>
          <w:sz w:val="24"/>
          <w:szCs w:val="24"/>
          <w:lang w:val="fr-FR"/>
        </w:rPr>
        <w:t>n</w:t>
      </w:r>
      <w:r w:rsidRPr="007B2189">
        <w:rPr>
          <w:b/>
          <w:spacing w:val="-1"/>
          <w:sz w:val="24"/>
          <w:szCs w:val="24"/>
          <w:lang w:val="fr-FR"/>
        </w:rPr>
        <w:t>c</w:t>
      </w:r>
      <w:r w:rsidRPr="007B2189">
        <w:rPr>
          <w:b/>
          <w:sz w:val="24"/>
          <w:szCs w:val="24"/>
          <w:lang w:val="fr-FR"/>
        </w:rPr>
        <w:t xml:space="preserve">s) </w:t>
      </w:r>
      <w:r w:rsidRPr="007B2189">
        <w:rPr>
          <w:sz w:val="24"/>
          <w:szCs w:val="24"/>
          <w:lang w:val="fr-FR"/>
        </w:rPr>
        <w:t>à</w:t>
      </w:r>
      <w:r w:rsidRPr="007B2189">
        <w:rPr>
          <w:spacing w:val="-1"/>
          <w:sz w:val="24"/>
          <w:szCs w:val="24"/>
          <w:lang w:val="fr-FR"/>
        </w:rPr>
        <w:t xml:space="preserve"> </w:t>
      </w:r>
      <w:r w:rsidRPr="007B2189">
        <w:rPr>
          <w:sz w:val="24"/>
          <w:szCs w:val="24"/>
          <w:lang w:val="fr-FR"/>
        </w:rPr>
        <w:t>la l</w:t>
      </w:r>
      <w:r w:rsidRPr="007B2189">
        <w:rPr>
          <w:spacing w:val="1"/>
          <w:sz w:val="24"/>
          <w:szCs w:val="24"/>
          <w:lang w:val="fr-FR"/>
        </w:rPr>
        <w:t>i</w:t>
      </w:r>
      <w:r w:rsidRPr="007B2189">
        <w:rPr>
          <w:sz w:val="24"/>
          <w:szCs w:val="24"/>
          <w:lang w:val="fr-FR"/>
        </w:rPr>
        <w:t>vr</w:t>
      </w:r>
      <w:r w:rsidRPr="007B2189">
        <w:rPr>
          <w:spacing w:val="-2"/>
          <w:sz w:val="24"/>
          <w:szCs w:val="24"/>
          <w:lang w:val="fr-FR"/>
        </w:rPr>
        <w:t>a</w:t>
      </w:r>
      <w:r w:rsidRPr="007B2189">
        <w:rPr>
          <w:sz w:val="24"/>
          <w:szCs w:val="24"/>
          <w:lang w:val="fr-FR"/>
        </w:rPr>
        <w:t>ison de</w:t>
      </w:r>
      <w:r w:rsidRPr="007B2189">
        <w:rPr>
          <w:spacing w:val="-1"/>
          <w:sz w:val="24"/>
          <w:szCs w:val="24"/>
          <w:lang w:val="fr-FR"/>
        </w:rPr>
        <w:t xml:space="preserve"> </w:t>
      </w:r>
      <w:r w:rsidRPr="007B2189">
        <w:rPr>
          <w:spacing w:val="3"/>
          <w:sz w:val="24"/>
          <w:szCs w:val="24"/>
          <w:lang w:val="fr-FR"/>
        </w:rPr>
        <w:t>l</w:t>
      </w:r>
      <w:r w:rsidRPr="007B2189">
        <w:rPr>
          <w:sz w:val="24"/>
          <w:szCs w:val="24"/>
          <w:lang w:val="fr-FR"/>
        </w:rPr>
        <w:t>’</w:t>
      </w:r>
      <w:r w:rsidRPr="007B2189">
        <w:rPr>
          <w:spacing w:val="-1"/>
          <w:sz w:val="24"/>
          <w:szCs w:val="24"/>
          <w:lang w:val="fr-FR"/>
        </w:rPr>
        <w:t>œ</w:t>
      </w:r>
      <w:r w:rsidRPr="007B2189">
        <w:rPr>
          <w:sz w:val="24"/>
          <w:szCs w:val="24"/>
          <w:lang w:val="fr-FR"/>
        </w:rPr>
        <w:t>uvre</w:t>
      </w:r>
      <w:r w:rsidRPr="007B2189">
        <w:rPr>
          <w:spacing w:val="-2"/>
          <w:sz w:val="24"/>
          <w:szCs w:val="24"/>
          <w:lang w:val="fr-FR"/>
        </w:rPr>
        <w:t xml:space="preserve"> </w:t>
      </w:r>
      <w:r w:rsidRPr="007B2189">
        <w:rPr>
          <w:sz w:val="24"/>
          <w:szCs w:val="24"/>
          <w:lang w:val="fr-FR"/>
        </w:rPr>
        <w:t>t</w:t>
      </w:r>
      <w:r w:rsidRPr="007B2189">
        <w:rPr>
          <w:spacing w:val="2"/>
          <w:sz w:val="24"/>
          <w:szCs w:val="24"/>
          <w:lang w:val="fr-FR"/>
        </w:rPr>
        <w:t>e</w:t>
      </w:r>
      <w:r w:rsidRPr="007B2189">
        <w:rPr>
          <w:sz w:val="24"/>
          <w:szCs w:val="24"/>
          <w:lang w:val="fr-FR"/>
        </w:rPr>
        <w:t>rmin</w:t>
      </w:r>
      <w:r w:rsidRPr="007B2189">
        <w:rPr>
          <w:spacing w:val="-1"/>
          <w:sz w:val="24"/>
          <w:szCs w:val="24"/>
          <w:lang w:val="fr-FR"/>
        </w:rPr>
        <w:t>é</w:t>
      </w:r>
      <w:r w:rsidRPr="007B2189">
        <w:rPr>
          <w:sz w:val="24"/>
          <w:szCs w:val="24"/>
          <w:lang w:val="fr-FR"/>
        </w:rPr>
        <w:t>e</w:t>
      </w:r>
      <w:r w:rsidRPr="007B2189">
        <w:rPr>
          <w:spacing w:val="-1"/>
          <w:sz w:val="24"/>
          <w:szCs w:val="24"/>
          <w:lang w:val="fr-FR"/>
        </w:rPr>
        <w:t xml:space="preserve"> </w:t>
      </w:r>
      <w:r w:rsidRPr="007B2189">
        <w:rPr>
          <w:sz w:val="24"/>
          <w:szCs w:val="24"/>
          <w:lang w:val="fr-FR"/>
        </w:rPr>
        <w:t>pour</w:t>
      </w:r>
      <w:r w:rsidRPr="007B2189">
        <w:rPr>
          <w:spacing w:val="1"/>
          <w:sz w:val="24"/>
          <w:szCs w:val="24"/>
          <w:lang w:val="fr-FR"/>
        </w:rPr>
        <w:t xml:space="preserve"> </w:t>
      </w:r>
      <w:r w:rsidRPr="007B2189">
        <w:rPr>
          <w:spacing w:val="-1"/>
          <w:sz w:val="24"/>
          <w:szCs w:val="24"/>
          <w:lang w:val="fr-FR"/>
        </w:rPr>
        <w:t>c</w:t>
      </w:r>
      <w:r w:rsidRPr="007B2189">
        <w:rPr>
          <w:spacing w:val="2"/>
          <w:sz w:val="24"/>
          <w:szCs w:val="24"/>
          <w:lang w:val="fr-FR"/>
        </w:rPr>
        <w:t>h</w:t>
      </w:r>
      <w:r w:rsidRPr="007B2189">
        <w:rPr>
          <w:spacing w:val="-1"/>
          <w:sz w:val="24"/>
          <w:szCs w:val="24"/>
          <w:lang w:val="fr-FR"/>
        </w:rPr>
        <w:t>ac</w:t>
      </w:r>
      <w:r w:rsidRPr="007B2189">
        <w:rPr>
          <w:sz w:val="24"/>
          <w:szCs w:val="24"/>
          <w:lang w:val="fr-FR"/>
        </w:rPr>
        <w:t>une d</w:t>
      </w:r>
      <w:r w:rsidRPr="007B2189">
        <w:rPr>
          <w:spacing w:val="-1"/>
          <w:sz w:val="24"/>
          <w:szCs w:val="24"/>
          <w:lang w:val="fr-FR"/>
        </w:rPr>
        <w:t>e</w:t>
      </w:r>
      <w:r w:rsidRPr="007B2189">
        <w:rPr>
          <w:sz w:val="24"/>
          <w:szCs w:val="24"/>
          <w:lang w:val="fr-FR"/>
        </w:rPr>
        <w:t>s œu</w:t>
      </w:r>
      <w:r w:rsidRPr="007B2189">
        <w:rPr>
          <w:spacing w:val="2"/>
          <w:sz w:val="24"/>
          <w:szCs w:val="24"/>
          <w:lang w:val="fr-FR"/>
        </w:rPr>
        <w:t>v</w:t>
      </w:r>
      <w:r w:rsidRPr="007B2189">
        <w:rPr>
          <w:sz w:val="24"/>
          <w:szCs w:val="24"/>
          <w:lang w:val="fr-FR"/>
        </w:rPr>
        <w:t>r</w:t>
      </w:r>
      <w:r w:rsidRPr="007B2189">
        <w:rPr>
          <w:spacing w:val="-2"/>
          <w:sz w:val="24"/>
          <w:szCs w:val="24"/>
          <w:lang w:val="fr-FR"/>
        </w:rPr>
        <w:t>e</w:t>
      </w:r>
      <w:r w:rsidRPr="007B2189">
        <w:rPr>
          <w:sz w:val="24"/>
          <w:szCs w:val="24"/>
          <w:lang w:val="fr-FR"/>
        </w:rPr>
        <w:t xml:space="preserve">s </w:t>
      </w:r>
      <w:r w:rsidRPr="007B2189">
        <w:rPr>
          <w:spacing w:val="2"/>
          <w:sz w:val="24"/>
          <w:szCs w:val="24"/>
          <w:lang w:val="fr-FR"/>
        </w:rPr>
        <w:t>r</w:t>
      </w:r>
      <w:r w:rsidRPr="007B2189">
        <w:rPr>
          <w:spacing w:val="-1"/>
          <w:sz w:val="24"/>
          <w:szCs w:val="24"/>
          <w:lang w:val="fr-FR"/>
        </w:rPr>
        <w:t>e</w:t>
      </w:r>
      <w:r w:rsidRPr="007B2189">
        <w:rPr>
          <w:sz w:val="24"/>
          <w:szCs w:val="24"/>
          <w:lang w:val="fr-FR"/>
        </w:rPr>
        <w:t>tenu</w:t>
      </w:r>
      <w:r w:rsidRPr="007B2189">
        <w:rPr>
          <w:spacing w:val="-1"/>
          <w:sz w:val="24"/>
          <w:szCs w:val="24"/>
          <w:lang w:val="fr-FR"/>
        </w:rPr>
        <w:t>e</w:t>
      </w:r>
      <w:r w:rsidRPr="007B2189">
        <w:rPr>
          <w:sz w:val="24"/>
          <w:szCs w:val="24"/>
          <w:lang w:val="fr-FR"/>
        </w:rPr>
        <w:t>s</w:t>
      </w:r>
      <w:r w:rsidRPr="007B2189">
        <w:rPr>
          <w:spacing w:val="2"/>
          <w:sz w:val="24"/>
          <w:szCs w:val="24"/>
          <w:lang w:val="fr-FR"/>
        </w:rPr>
        <w:t xml:space="preserve"> </w:t>
      </w:r>
      <w:r w:rsidRPr="007B2189">
        <w:rPr>
          <w:sz w:val="24"/>
          <w:szCs w:val="24"/>
          <w:lang w:val="fr-FR"/>
        </w:rPr>
        <w:t xml:space="preserve">soit un </w:t>
      </w:r>
      <w:r w:rsidRPr="007B2189">
        <w:rPr>
          <w:spacing w:val="1"/>
          <w:sz w:val="24"/>
          <w:szCs w:val="24"/>
          <w:lang w:val="fr-FR"/>
        </w:rPr>
        <w:t>t</w:t>
      </w:r>
      <w:r w:rsidRPr="007B2189">
        <w:rPr>
          <w:spacing w:val="4"/>
          <w:sz w:val="24"/>
          <w:szCs w:val="24"/>
          <w:lang w:val="fr-FR"/>
        </w:rPr>
        <w:t>o</w:t>
      </w:r>
      <w:r w:rsidRPr="007B2189">
        <w:rPr>
          <w:sz w:val="24"/>
          <w:szCs w:val="24"/>
          <w:lang w:val="fr-FR"/>
        </w:rPr>
        <w:t>tale</w:t>
      </w:r>
      <w:r w:rsidRPr="007B2189">
        <w:rPr>
          <w:spacing w:val="-1"/>
          <w:sz w:val="24"/>
          <w:szCs w:val="24"/>
          <w:lang w:val="fr-FR"/>
        </w:rPr>
        <w:t xml:space="preserve"> </w:t>
      </w:r>
      <w:r w:rsidRPr="007B2189">
        <w:rPr>
          <w:sz w:val="24"/>
          <w:szCs w:val="24"/>
          <w:lang w:val="fr-FR"/>
        </w:rPr>
        <w:t>de</w:t>
      </w:r>
      <w:r w:rsidRPr="007B2189">
        <w:rPr>
          <w:spacing w:val="-1"/>
          <w:sz w:val="24"/>
          <w:szCs w:val="24"/>
          <w:lang w:val="fr-FR"/>
        </w:rPr>
        <w:t xml:space="preserve"> </w:t>
      </w:r>
      <w:r>
        <w:rPr>
          <w:b/>
          <w:sz w:val="24"/>
          <w:szCs w:val="24"/>
          <w:lang w:val="fr-FR"/>
        </w:rPr>
        <w:t>6</w:t>
      </w:r>
      <w:r w:rsidRPr="007B2189">
        <w:rPr>
          <w:b/>
          <w:sz w:val="24"/>
          <w:szCs w:val="24"/>
          <w:lang w:val="fr-FR"/>
        </w:rPr>
        <w:t xml:space="preserve"> </w:t>
      </w:r>
      <w:r>
        <w:rPr>
          <w:b/>
          <w:sz w:val="24"/>
          <w:szCs w:val="24"/>
          <w:lang w:val="fr-FR"/>
        </w:rPr>
        <w:t>0</w:t>
      </w:r>
      <w:r w:rsidRPr="007B2189">
        <w:rPr>
          <w:b/>
          <w:sz w:val="24"/>
          <w:szCs w:val="24"/>
          <w:lang w:val="fr-FR"/>
        </w:rPr>
        <w:t>00 000 (</w:t>
      </w:r>
      <w:r>
        <w:rPr>
          <w:b/>
          <w:sz w:val="24"/>
          <w:szCs w:val="24"/>
          <w:lang w:val="fr-FR"/>
        </w:rPr>
        <w:t xml:space="preserve">six </w:t>
      </w:r>
      <w:r w:rsidRPr="007B2189">
        <w:rPr>
          <w:b/>
          <w:spacing w:val="1"/>
          <w:sz w:val="24"/>
          <w:szCs w:val="24"/>
          <w:lang w:val="fr-FR"/>
        </w:rPr>
        <w:t>millions</w:t>
      </w:r>
      <w:r w:rsidRPr="007B2189">
        <w:rPr>
          <w:b/>
          <w:sz w:val="24"/>
          <w:szCs w:val="24"/>
          <w:lang w:val="fr-FR"/>
        </w:rPr>
        <w:t>)</w:t>
      </w:r>
      <w:r w:rsidRPr="007B2189">
        <w:rPr>
          <w:b/>
          <w:spacing w:val="-1"/>
          <w:sz w:val="24"/>
          <w:szCs w:val="24"/>
          <w:lang w:val="fr-FR"/>
        </w:rPr>
        <w:t xml:space="preserve"> </w:t>
      </w:r>
      <w:r w:rsidRPr="007B2189">
        <w:rPr>
          <w:spacing w:val="-1"/>
          <w:sz w:val="24"/>
          <w:szCs w:val="24"/>
          <w:lang w:val="fr-FR"/>
        </w:rPr>
        <w:t>F</w:t>
      </w:r>
      <w:r w:rsidRPr="007B2189">
        <w:rPr>
          <w:sz w:val="24"/>
          <w:szCs w:val="24"/>
          <w:lang w:val="fr-FR"/>
        </w:rPr>
        <w:t>C</w:t>
      </w:r>
      <w:r w:rsidRPr="007B2189">
        <w:rPr>
          <w:spacing w:val="-1"/>
          <w:sz w:val="24"/>
          <w:szCs w:val="24"/>
          <w:lang w:val="fr-FR"/>
        </w:rPr>
        <w:t>F</w:t>
      </w:r>
      <w:r w:rsidRPr="007B2189">
        <w:rPr>
          <w:sz w:val="24"/>
          <w:szCs w:val="24"/>
          <w:lang w:val="fr-FR"/>
        </w:rPr>
        <w:t>A TTC pour</w:t>
      </w:r>
      <w:r w:rsidRPr="007B2189">
        <w:rPr>
          <w:spacing w:val="-1"/>
          <w:sz w:val="24"/>
          <w:szCs w:val="24"/>
          <w:lang w:val="fr-FR"/>
        </w:rPr>
        <w:t xml:space="preserve"> </w:t>
      </w:r>
      <w:r w:rsidRPr="007B2189">
        <w:rPr>
          <w:spacing w:val="3"/>
          <w:sz w:val="24"/>
          <w:szCs w:val="24"/>
          <w:lang w:val="fr-FR"/>
        </w:rPr>
        <w:t>l</w:t>
      </w:r>
      <w:r w:rsidRPr="007B2189">
        <w:rPr>
          <w:spacing w:val="-1"/>
          <w:sz w:val="24"/>
          <w:szCs w:val="24"/>
          <w:lang w:val="fr-FR"/>
        </w:rPr>
        <w:t>e</w:t>
      </w:r>
      <w:r w:rsidRPr="007B2189">
        <w:rPr>
          <w:sz w:val="24"/>
          <w:szCs w:val="24"/>
          <w:lang w:val="fr-FR"/>
        </w:rPr>
        <w:t>s trois œu</w:t>
      </w:r>
      <w:r w:rsidRPr="007B2189">
        <w:rPr>
          <w:spacing w:val="2"/>
          <w:sz w:val="24"/>
          <w:szCs w:val="24"/>
          <w:lang w:val="fr-FR"/>
        </w:rPr>
        <w:t>v</w:t>
      </w:r>
      <w:r w:rsidRPr="007B2189">
        <w:rPr>
          <w:sz w:val="24"/>
          <w:szCs w:val="24"/>
          <w:lang w:val="fr-FR"/>
        </w:rPr>
        <w:t>r</w:t>
      </w:r>
      <w:r w:rsidRPr="007B2189">
        <w:rPr>
          <w:spacing w:val="-2"/>
          <w:sz w:val="24"/>
          <w:szCs w:val="24"/>
          <w:lang w:val="fr-FR"/>
        </w:rPr>
        <w:t>e</w:t>
      </w:r>
      <w:r w:rsidRPr="007B2189">
        <w:rPr>
          <w:sz w:val="24"/>
          <w:szCs w:val="24"/>
          <w:lang w:val="fr-FR"/>
        </w:rPr>
        <w:t>s.</w:t>
      </w:r>
    </w:p>
    <w:p w14:paraId="09E86989" w14:textId="77777777" w:rsidR="00100604" w:rsidRPr="00B34EFE" w:rsidRDefault="00100604" w:rsidP="00100604">
      <w:pPr>
        <w:spacing w:line="360" w:lineRule="auto"/>
        <w:ind w:left="426" w:right="837"/>
        <w:rPr>
          <w:sz w:val="24"/>
          <w:szCs w:val="24"/>
          <w:lang w:val="fr-FR"/>
        </w:rPr>
      </w:pPr>
      <w:r w:rsidRPr="00B34EFE">
        <w:rPr>
          <w:sz w:val="24"/>
          <w:szCs w:val="24"/>
          <w:lang w:val="fr-FR"/>
        </w:rPr>
        <w:t xml:space="preserve">Il est noté </w:t>
      </w:r>
      <w:r>
        <w:rPr>
          <w:sz w:val="24"/>
          <w:szCs w:val="24"/>
          <w:lang w:val="fr-FR"/>
        </w:rPr>
        <w:t>que les l’indemnités de session de</w:t>
      </w:r>
      <w:r w:rsidRPr="00B34EFE">
        <w:rPr>
          <w:sz w:val="24"/>
          <w:szCs w:val="24"/>
          <w:lang w:val="fr-FR"/>
        </w:rPr>
        <w:t xml:space="preserve">s membre de sélection est de 700 000 FCFA </w:t>
      </w:r>
    </w:p>
    <w:p w14:paraId="34255DC6" w14:textId="77777777" w:rsidR="00100604" w:rsidRPr="007B2189" w:rsidRDefault="00100604" w:rsidP="00100604">
      <w:pPr>
        <w:ind w:left="426" w:right="837"/>
        <w:rPr>
          <w:sz w:val="26"/>
          <w:szCs w:val="26"/>
          <w:lang w:val="fr-FR"/>
        </w:rPr>
      </w:pPr>
      <w:r w:rsidRPr="007B2189">
        <w:rPr>
          <w:sz w:val="26"/>
          <w:szCs w:val="26"/>
          <w:lang w:val="fr-FR"/>
        </w:rPr>
        <w:t xml:space="preserve">1.5.  </w:t>
      </w:r>
      <w:r w:rsidRPr="007B2189">
        <w:rPr>
          <w:spacing w:val="60"/>
          <w:sz w:val="26"/>
          <w:szCs w:val="26"/>
          <w:lang w:val="fr-FR"/>
        </w:rPr>
        <w:t xml:space="preserve"> </w:t>
      </w:r>
      <w:r w:rsidRPr="007B2189">
        <w:rPr>
          <w:b/>
          <w:sz w:val="26"/>
          <w:szCs w:val="26"/>
          <w:lang w:val="fr-FR"/>
        </w:rPr>
        <w:t>Ré</w:t>
      </w:r>
      <w:r w:rsidRPr="007B2189">
        <w:rPr>
          <w:b/>
          <w:spacing w:val="2"/>
          <w:sz w:val="26"/>
          <w:szCs w:val="26"/>
          <w:lang w:val="fr-FR"/>
        </w:rPr>
        <w:t>s</w:t>
      </w:r>
      <w:r w:rsidRPr="007B2189">
        <w:rPr>
          <w:b/>
          <w:sz w:val="26"/>
          <w:szCs w:val="26"/>
          <w:lang w:val="fr-FR"/>
        </w:rPr>
        <w:t>ultats</w:t>
      </w:r>
    </w:p>
    <w:p w14:paraId="188B46D4" w14:textId="77777777" w:rsidR="00100604" w:rsidRPr="007B2189" w:rsidRDefault="00100604" w:rsidP="00100604">
      <w:pPr>
        <w:spacing w:before="9" w:line="140" w:lineRule="exact"/>
        <w:ind w:left="426" w:right="837"/>
        <w:rPr>
          <w:sz w:val="14"/>
          <w:szCs w:val="14"/>
          <w:lang w:val="fr-FR"/>
        </w:rPr>
      </w:pPr>
    </w:p>
    <w:p w14:paraId="3228FAF3" w14:textId="77777777" w:rsidR="00100604" w:rsidRPr="007B2189" w:rsidRDefault="00100604" w:rsidP="00100604">
      <w:pPr>
        <w:ind w:left="426" w:right="837"/>
        <w:rPr>
          <w:sz w:val="24"/>
          <w:szCs w:val="24"/>
          <w:lang w:val="fr-FR"/>
        </w:rPr>
      </w:pP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pacing w:val="2"/>
          <w:sz w:val="24"/>
          <w:szCs w:val="24"/>
          <w:lang w:val="fr-FR"/>
        </w:rPr>
        <w:t>p</w:t>
      </w:r>
      <w:r w:rsidRPr="007B2189">
        <w:rPr>
          <w:sz w:val="24"/>
          <w:szCs w:val="24"/>
          <w:lang w:val="fr-FR"/>
        </w:rPr>
        <w:t>ro</w:t>
      </w:r>
      <w:r w:rsidRPr="007B2189">
        <w:rPr>
          <w:spacing w:val="-2"/>
          <w:sz w:val="24"/>
          <w:szCs w:val="24"/>
          <w:lang w:val="fr-FR"/>
        </w:rPr>
        <w:t>c</w:t>
      </w:r>
      <w:r w:rsidRPr="007B2189">
        <w:rPr>
          <w:sz w:val="24"/>
          <w:szCs w:val="24"/>
          <w:lang w:val="fr-FR"/>
        </w:rPr>
        <w:t>la</w:t>
      </w:r>
      <w:r w:rsidRPr="007B2189">
        <w:rPr>
          <w:spacing w:val="2"/>
          <w:sz w:val="24"/>
          <w:szCs w:val="24"/>
          <w:lang w:val="fr-FR"/>
        </w:rPr>
        <w:t>m</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 d</w:t>
      </w:r>
      <w:r w:rsidRPr="007B2189">
        <w:rPr>
          <w:spacing w:val="-1"/>
          <w:sz w:val="24"/>
          <w:szCs w:val="24"/>
          <w:lang w:val="fr-FR"/>
        </w:rPr>
        <w:t>e</w:t>
      </w:r>
      <w:r w:rsidRPr="007B2189">
        <w:rPr>
          <w:sz w:val="24"/>
          <w:szCs w:val="24"/>
          <w:lang w:val="fr-FR"/>
        </w:rPr>
        <w:t>s r</w:t>
      </w:r>
      <w:r w:rsidRPr="007B2189">
        <w:rPr>
          <w:spacing w:val="-1"/>
          <w:sz w:val="24"/>
          <w:szCs w:val="24"/>
          <w:lang w:val="fr-FR"/>
        </w:rPr>
        <w:t>é</w:t>
      </w:r>
      <w:r w:rsidRPr="007B2189">
        <w:rPr>
          <w:sz w:val="24"/>
          <w:szCs w:val="24"/>
          <w:lang w:val="fr-FR"/>
        </w:rPr>
        <w:t>s</w:t>
      </w:r>
      <w:r w:rsidRPr="007B2189">
        <w:rPr>
          <w:spacing w:val="2"/>
          <w:sz w:val="24"/>
          <w:szCs w:val="24"/>
          <w:lang w:val="fr-FR"/>
        </w:rPr>
        <w:t>u</w:t>
      </w:r>
      <w:r w:rsidRPr="007B2189">
        <w:rPr>
          <w:sz w:val="24"/>
          <w:szCs w:val="24"/>
          <w:lang w:val="fr-FR"/>
        </w:rPr>
        <w:t>l</w:t>
      </w:r>
      <w:r w:rsidRPr="007B2189">
        <w:rPr>
          <w:spacing w:val="1"/>
          <w:sz w:val="24"/>
          <w:szCs w:val="24"/>
          <w:lang w:val="fr-FR"/>
        </w:rPr>
        <w:t>t</w:t>
      </w:r>
      <w:r w:rsidRPr="007B2189">
        <w:rPr>
          <w:spacing w:val="-1"/>
          <w:sz w:val="24"/>
          <w:szCs w:val="24"/>
          <w:lang w:val="fr-FR"/>
        </w:rPr>
        <w:t>a</w:t>
      </w:r>
      <w:r w:rsidRPr="007B2189">
        <w:rPr>
          <w:sz w:val="24"/>
          <w:szCs w:val="24"/>
          <w:lang w:val="fr-FR"/>
        </w:rPr>
        <w:t>ts au</w:t>
      </w:r>
      <w:r w:rsidRPr="007B2189">
        <w:rPr>
          <w:spacing w:val="-1"/>
          <w:sz w:val="24"/>
          <w:szCs w:val="24"/>
          <w:lang w:val="fr-FR"/>
        </w:rPr>
        <w:t>r</w:t>
      </w:r>
      <w:r w:rsidRPr="007B2189">
        <w:rPr>
          <w:sz w:val="24"/>
          <w:szCs w:val="24"/>
          <w:lang w:val="fr-FR"/>
        </w:rPr>
        <w:t>a</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i</w:t>
      </w:r>
      <w:r w:rsidRPr="007B2189">
        <w:rPr>
          <w:spacing w:val="-1"/>
          <w:sz w:val="24"/>
          <w:szCs w:val="24"/>
          <w:lang w:val="fr-FR"/>
        </w:rPr>
        <w:t>e</w:t>
      </w:r>
      <w:r w:rsidRPr="007B2189">
        <w:rPr>
          <w:sz w:val="24"/>
          <w:szCs w:val="24"/>
          <w:lang w:val="fr-FR"/>
        </w:rPr>
        <w:t>u à</w:t>
      </w:r>
      <w:r w:rsidRPr="007B2189">
        <w:rPr>
          <w:spacing w:val="-1"/>
          <w:sz w:val="24"/>
          <w:szCs w:val="24"/>
          <w:lang w:val="fr-FR"/>
        </w:rPr>
        <w:t xml:space="preserve"> </w:t>
      </w:r>
      <w:r w:rsidRPr="007B2189">
        <w:rPr>
          <w:sz w:val="24"/>
          <w:szCs w:val="24"/>
          <w:lang w:val="fr-FR"/>
        </w:rPr>
        <w:t>l’issue</w:t>
      </w:r>
      <w:r w:rsidRPr="007B2189">
        <w:rPr>
          <w:spacing w:val="-1"/>
          <w:sz w:val="24"/>
          <w:szCs w:val="24"/>
          <w:lang w:val="fr-FR"/>
        </w:rPr>
        <w:t xml:space="preserve">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w:t>
      </w:r>
      <w:r w:rsidRPr="007B2189">
        <w:rPr>
          <w:sz w:val="24"/>
          <w:szCs w:val="24"/>
          <w:lang w:val="fr-FR"/>
        </w:rPr>
        <w:t>la d</w:t>
      </w:r>
      <w:r w:rsidRPr="007B2189">
        <w:rPr>
          <w:spacing w:val="-1"/>
          <w:sz w:val="24"/>
          <w:szCs w:val="24"/>
          <w:lang w:val="fr-FR"/>
        </w:rPr>
        <w:t>éc</w:t>
      </w:r>
      <w:r w:rsidRPr="007B2189">
        <w:rPr>
          <w:sz w:val="24"/>
          <w:szCs w:val="24"/>
          <w:lang w:val="fr-FR"/>
        </w:rPr>
        <w:t>is</w:t>
      </w:r>
      <w:r w:rsidRPr="007B2189">
        <w:rPr>
          <w:spacing w:val="1"/>
          <w:sz w:val="24"/>
          <w:szCs w:val="24"/>
          <w:lang w:val="fr-FR"/>
        </w:rPr>
        <w:t>i</w:t>
      </w:r>
      <w:r w:rsidRPr="007B2189">
        <w:rPr>
          <w:sz w:val="24"/>
          <w:szCs w:val="24"/>
          <w:lang w:val="fr-FR"/>
        </w:rPr>
        <w:t>on du Com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pacing w:val="1"/>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w:t>
      </w:r>
    </w:p>
    <w:p w14:paraId="692FFE23" w14:textId="77777777" w:rsidR="00100604" w:rsidRPr="007B2189" w:rsidRDefault="00100604" w:rsidP="00100604">
      <w:pPr>
        <w:spacing w:before="4" w:line="120" w:lineRule="exact"/>
        <w:ind w:left="426" w:right="837"/>
        <w:rPr>
          <w:sz w:val="12"/>
          <w:szCs w:val="12"/>
          <w:lang w:val="fr-FR"/>
        </w:rPr>
      </w:pPr>
    </w:p>
    <w:p w14:paraId="713577F4" w14:textId="77777777" w:rsidR="00100604" w:rsidRPr="007B2189" w:rsidRDefault="00100604" w:rsidP="00100604">
      <w:pPr>
        <w:spacing w:line="200" w:lineRule="exact"/>
        <w:ind w:left="426" w:right="837"/>
        <w:rPr>
          <w:lang w:val="fr-FR"/>
        </w:rPr>
      </w:pPr>
    </w:p>
    <w:p w14:paraId="2B47B36B" w14:textId="77777777" w:rsidR="00100604" w:rsidRPr="007B2189" w:rsidRDefault="00100604" w:rsidP="00100604">
      <w:pPr>
        <w:ind w:left="426" w:right="837"/>
        <w:rPr>
          <w:rFonts w:ascii="Franklin Gothic Medium" w:eastAsia="Franklin Gothic Medium" w:hAnsi="Franklin Gothic Medium" w:cs="Franklin Gothic Medium"/>
          <w:sz w:val="26"/>
          <w:szCs w:val="26"/>
          <w:lang w:val="fr-FR"/>
        </w:rPr>
      </w:pPr>
      <w:r w:rsidRPr="007B2189">
        <w:rPr>
          <w:rFonts w:ascii="Franklin Gothic Medium" w:eastAsia="Franklin Gothic Medium" w:hAnsi="Franklin Gothic Medium" w:cs="Franklin Gothic Medium"/>
          <w:sz w:val="26"/>
          <w:szCs w:val="26"/>
          <w:lang w:val="fr-FR"/>
        </w:rPr>
        <w:t>1.</w:t>
      </w:r>
      <w:r w:rsidRPr="007B2189">
        <w:rPr>
          <w:rFonts w:ascii="Franklin Gothic Medium" w:eastAsia="Franklin Gothic Medium" w:hAnsi="Franklin Gothic Medium" w:cs="Franklin Gothic Medium"/>
          <w:spacing w:val="-2"/>
          <w:sz w:val="26"/>
          <w:szCs w:val="26"/>
          <w:lang w:val="fr-FR"/>
        </w:rPr>
        <w:t>6</w:t>
      </w:r>
      <w:r w:rsidRPr="007B2189">
        <w:rPr>
          <w:rFonts w:ascii="Franklin Gothic Medium" w:eastAsia="Franklin Gothic Medium" w:hAnsi="Franklin Gothic Medium" w:cs="Franklin Gothic Medium"/>
          <w:sz w:val="26"/>
          <w:szCs w:val="26"/>
          <w:lang w:val="fr-FR"/>
        </w:rPr>
        <w:t xml:space="preserve">.  </w:t>
      </w:r>
      <w:r w:rsidRPr="007B2189">
        <w:rPr>
          <w:rFonts w:ascii="Franklin Gothic Medium" w:eastAsia="Franklin Gothic Medium" w:hAnsi="Franklin Gothic Medium" w:cs="Franklin Gothic Medium"/>
          <w:spacing w:val="62"/>
          <w:sz w:val="26"/>
          <w:szCs w:val="26"/>
          <w:lang w:val="fr-FR"/>
        </w:rPr>
        <w:t xml:space="preserve"> </w:t>
      </w:r>
      <w:r w:rsidRPr="007B2189">
        <w:rPr>
          <w:rFonts w:ascii="Franklin Gothic Medium" w:eastAsia="Franklin Gothic Medium" w:hAnsi="Franklin Gothic Medium" w:cs="Franklin Gothic Medium"/>
          <w:spacing w:val="1"/>
          <w:sz w:val="26"/>
          <w:szCs w:val="26"/>
          <w:lang w:val="fr-FR"/>
        </w:rPr>
        <w:t>C</w:t>
      </w:r>
      <w:r w:rsidRPr="007B2189">
        <w:rPr>
          <w:rFonts w:ascii="Franklin Gothic Medium" w:eastAsia="Franklin Gothic Medium" w:hAnsi="Franklin Gothic Medium" w:cs="Franklin Gothic Medium"/>
          <w:sz w:val="26"/>
          <w:szCs w:val="26"/>
          <w:lang w:val="fr-FR"/>
        </w:rPr>
        <w:t>o</w:t>
      </w:r>
      <w:r w:rsidRPr="007B2189">
        <w:rPr>
          <w:rFonts w:ascii="Franklin Gothic Medium" w:eastAsia="Franklin Gothic Medium" w:hAnsi="Franklin Gothic Medium" w:cs="Franklin Gothic Medium"/>
          <w:spacing w:val="-2"/>
          <w:sz w:val="26"/>
          <w:szCs w:val="26"/>
          <w:lang w:val="fr-FR"/>
        </w:rPr>
        <w:t>n</w:t>
      </w:r>
      <w:r w:rsidRPr="007B2189">
        <w:rPr>
          <w:rFonts w:ascii="Franklin Gothic Medium" w:eastAsia="Franklin Gothic Medium" w:hAnsi="Franklin Gothic Medium" w:cs="Franklin Gothic Medium"/>
          <w:spacing w:val="2"/>
          <w:sz w:val="26"/>
          <w:szCs w:val="26"/>
          <w:lang w:val="fr-FR"/>
        </w:rPr>
        <w:t>f</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z w:val="26"/>
          <w:szCs w:val="26"/>
          <w:lang w:val="fr-FR"/>
        </w:rPr>
        <w:t>d</w:t>
      </w:r>
      <w:r w:rsidRPr="007B2189">
        <w:rPr>
          <w:rFonts w:ascii="Franklin Gothic Medium" w:eastAsia="Franklin Gothic Medium" w:hAnsi="Franklin Gothic Medium" w:cs="Franklin Gothic Medium"/>
          <w:spacing w:val="3"/>
          <w:sz w:val="26"/>
          <w:szCs w:val="26"/>
          <w:lang w:val="fr-FR"/>
        </w:rPr>
        <w:t>e</w:t>
      </w:r>
      <w:r w:rsidRPr="007B2189">
        <w:rPr>
          <w:rFonts w:ascii="Franklin Gothic Medium" w:eastAsia="Franklin Gothic Medium" w:hAnsi="Franklin Gothic Medium" w:cs="Franklin Gothic Medium"/>
          <w:spacing w:val="-1"/>
          <w:sz w:val="26"/>
          <w:szCs w:val="26"/>
          <w:lang w:val="fr-FR"/>
        </w:rPr>
        <w:t>n</w:t>
      </w:r>
      <w:r w:rsidRPr="007B2189">
        <w:rPr>
          <w:rFonts w:ascii="Franklin Gothic Medium" w:eastAsia="Franklin Gothic Medium" w:hAnsi="Franklin Gothic Medium" w:cs="Franklin Gothic Medium"/>
          <w:sz w:val="26"/>
          <w:szCs w:val="26"/>
          <w:lang w:val="fr-FR"/>
        </w:rPr>
        <w:t>t</w:t>
      </w:r>
      <w:r w:rsidRPr="007B2189">
        <w:rPr>
          <w:rFonts w:ascii="Franklin Gothic Medium" w:eastAsia="Franklin Gothic Medium" w:hAnsi="Franklin Gothic Medium" w:cs="Franklin Gothic Medium"/>
          <w:spacing w:val="2"/>
          <w:sz w:val="26"/>
          <w:szCs w:val="26"/>
          <w:lang w:val="fr-FR"/>
        </w:rPr>
        <w:t>i</w:t>
      </w:r>
      <w:r w:rsidRPr="007B2189">
        <w:rPr>
          <w:rFonts w:ascii="Franklin Gothic Medium" w:eastAsia="Franklin Gothic Medium" w:hAnsi="Franklin Gothic Medium" w:cs="Franklin Gothic Medium"/>
          <w:spacing w:val="-1"/>
          <w:sz w:val="26"/>
          <w:szCs w:val="26"/>
          <w:lang w:val="fr-FR"/>
        </w:rPr>
        <w:t>a</w:t>
      </w:r>
      <w:r w:rsidRPr="007B2189">
        <w:rPr>
          <w:rFonts w:ascii="Franklin Gothic Medium" w:eastAsia="Franklin Gothic Medium" w:hAnsi="Franklin Gothic Medium" w:cs="Franklin Gothic Medium"/>
          <w:spacing w:val="1"/>
          <w:sz w:val="26"/>
          <w:szCs w:val="26"/>
          <w:lang w:val="fr-FR"/>
        </w:rPr>
        <w:t>l</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z w:val="26"/>
          <w:szCs w:val="26"/>
          <w:lang w:val="fr-FR"/>
        </w:rPr>
        <w:t>té</w:t>
      </w:r>
      <w:r w:rsidRPr="007B2189">
        <w:rPr>
          <w:rFonts w:ascii="Franklin Gothic Medium" w:eastAsia="Franklin Gothic Medium" w:hAnsi="Franklin Gothic Medium" w:cs="Franklin Gothic Medium"/>
          <w:spacing w:val="-11"/>
          <w:sz w:val="26"/>
          <w:szCs w:val="26"/>
          <w:lang w:val="fr-FR"/>
        </w:rPr>
        <w:t xml:space="preserve"> </w:t>
      </w:r>
      <w:r w:rsidRPr="007B2189">
        <w:rPr>
          <w:rFonts w:ascii="Franklin Gothic Medium" w:eastAsia="Franklin Gothic Medium" w:hAnsi="Franklin Gothic Medium" w:cs="Franklin Gothic Medium"/>
          <w:spacing w:val="1"/>
          <w:sz w:val="26"/>
          <w:szCs w:val="26"/>
          <w:lang w:val="fr-FR"/>
        </w:rPr>
        <w:t>e</w:t>
      </w:r>
      <w:r w:rsidRPr="007B2189">
        <w:rPr>
          <w:rFonts w:ascii="Franklin Gothic Medium" w:eastAsia="Franklin Gothic Medium" w:hAnsi="Franklin Gothic Medium" w:cs="Franklin Gothic Medium"/>
          <w:sz w:val="26"/>
          <w:szCs w:val="26"/>
          <w:lang w:val="fr-FR"/>
        </w:rPr>
        <w:t>t</w:t>
      </w:r>
      <w:r w:rsidRPr="007B2189">
        <w:rPr>
          <w:rFonts w:ascii="Franklin Gothic Medium" w:eastAsia="Franklin Gothic Medium" w:hAnsi="Franklin Gothic Medium" w:cs="Franklin Gothic Medium"/>
          <w:spacing w:val="-2"/>
          <w:sz w:val="26"/>
          <w:szCs w:val="26"/>
          <w:lang w:val="fr-FR"/>
        </w:rPr>
        <w:t xml:space="preserve"> </w:t>
      </w:r>
      <w:r w:rsidRPr="007B2189">
        <w:rPr>
          <w:rFonts w:ascii="Franklin Gothic Medium" w:eastAsia="Franklin Gothic Medium" w:hAnsi="Franklin Gothic Medium" w:cs="Franklin Gothic Medium"/>
          <w:sz w:val="26"/>
          <w:szCs w:val="26"/>
          <w:lang w:val="fr-FR"/>
        </w:rPr>
        <w:t>dro</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z w:val="26"/>
          <w:szCs w:val="26"/>
          <w:lang w:val="fr-FR"/>
        </w:rPr>
        <w:t>ts</w:t>
      </w:r>
      <w:r w:rsidRPr="007B2189">
        <w:rPr>
          <w:rFonts w:ascii="Franklin Gothic Medium" w:eastAsia="Franklin Gothic Medium" w:hAnsi="Franklin Gothic Medium" w:cs="Franklin Gothic Medium"/>
          <w:spacing w:val="-6"/>
          <w:sz w:val="26"/>
          <w:szCs w:val="26"/>
          <w:lang w:val="fr-FR"/>
        </w:rPr>
        <w:t xml:space="preserve"> </w:t>
      </w:r>
      <w:r w:rsidRPr="007B2189">
        <w:rPr>
          <w:rFonts w:ascii="Franklin Gothic Medium" w:eastAsia="Franklin Gothic Medium" w:hAnsi="Franklin Gothic Medium" w:cs="Franklin Gothic Medium"/>
          <w:spacing w:val="2"/>
          <w:sz w:val="26"/>
          <w:szCs w:val="26"/>
          <w:lang w:val="fr-FR"/>
        </w:rPr>
        <w:t>d</w:t>
      </w:r>
      <w:r w:rsidRPr="007B2189">
        <w:rPr>
          <w:rFonts w:ascii="Franklin Gothic Medium" w:eastAsia="Franklin Gothic Medium" w:hAnsi="Franklin Gothic Medium" w:cs="Franklin Gothic Medium"/>
          <w:sz w:val="26"/>
          <w:szCs w:val="26"/>
          <w:lang w:val="fr-FR"/>
        </w:rPr>
        <w:t>’</w:t>
      </w:r>
      <w:r w:rsidRPr="007B2189">
        <w:rPr>
          <w:rFonts w:ascii="Franklin Gothic Medium" w:eastAsia="Franklin Gothic Medium" w:hAnsi="Franklin Gothic Medium" w:cs="Franklin Gothic Medium"/>
          <w:spacing w:val="1"/>
          <w:sz w:val="26"/>
          <w:szCs w:val="26"/>
          <w:lang w:val="fr-FR"/>
        </w:rPr>
        <w:t>a</w:t>
      </w:r>
      <w:r w:rsidRPr="007B2189">
        <w:rPr>
          <w:rFonts w:ascii="Franklin Gothic Medium" w:eastAsia="Franklin Gothic Medium" w:hAnsi="Franklin Gothic Medium" w:cs="Franklin Gothic Medium"/>
          <w:sz w:val="26"/>
          <w:szCs w:val="26"/>
          <w:lang w:val="fr-FR"/>
        </w:rPr>
        <w:t>uteur</w:t>
      </w:r>
    </w:p>
    <w:p w14:paraId="78BAD95F" w14:textId="77777777" w:rsidR="00100604" w:rsidRPr="007B2189" w:rsidRDefault="00100604" w:rsidP="00100604">
      <w:pPr>
        <w:spacing w:before="1" w:line="160" w:lineRule="exact"/>
        <w:ind w:left="426" w:right="837"/>
        <w:rPr>
          <w:sz w:val="16"/>
          <w:szCs w:val="16"/>
          <w:lang w:val="fr-FR"/>
        </w:rPr>
      </w:pPr>
    </w:p>
    <w:p w14:paraId="333218FC" w14:textId="77777777" w:rsidR="00100604" w:rsidRPr="007B2189" w:rsidRDefault="00100604" w:rsidP="00100604">
      <w:pPr>
        <w:ind w:left="426" w:right="837"/>
        <w:rPr>
          <w:sz w:val="24"/>
          <w:szCs w:val="24"/>
          <w:lang w:val="fr-FR"/>
        </w:rPr>
      </w:pPr>
      <w:r w:rsidRPr="007B2189">
        <w:rPr>
          <w:sz w:val="24"/>
          <w:szCs w:val="24"/>
          <w:lang w:val="fr-FR"/>
        </w:rPr>
        <w:t>En p</w:t>
      </w:r>
      <w:r w:rsidRPr="007B2189">
        <w:rPr>
          <w:spacing w:val="-1"/>
          <w:sz w:val="24"/>
          <w:szCs w:val="24"/>
          <w:lang w:val="fr-FR"/>
        </w:rPr>
        <w:t>a</w:t>
      </w:r>
      <w:r w:rsidRPr="007B2189">
        <w:rPr>
          <w:sz w:val="24"/>
          <w:szCs w:val="24"/>
          <w:lang w:val="fr-FR"/>
        </w:rPr>
        <w:t>rti</w:t>
      </w:r>
      <w:r w:rsidRPr="007B2189">
        <w:rPr>
          <w:spacing w:val="-1"/>
          <w:sz w:val="24"/>
          <w:szCs w:val="24"/>
          <w:lang w:val="fr-FR"/>
        </w:rPr>
        <w:t>c</w:t>
      </w:r>
      <w:r w:rsidRPr="007B2189">
        <w:rPr>
          <w:sz w:val="24"/>
          <w:szCs w:val="24"/>
          <w:lang w:val="fr-FR"/>
        </w:rPr>
        <w:t xml:space="preserve">ipant </w:t>
      </w:r>
      <w:r w:rsidRPr="007B2189">
        <w:rPr>
          <w:spacing w:val="-1"/>
          <w:sz w:val="24"/>
          <w:szCs w:val="24"/>
          <w:lang w:val="fr-FR"/>
        </w:rPr>
        <w:t>a</w:t>
      </w:r>
      <w:r w:rsidRPr="007B2189">
        <w:rPr>
          <w:sz w:val="24"/>
          <w:szCs w:val="24"/>
          <w:lang w:val="fr-FR"/>
        </w:rPr>
        <w:t>u</w:t>
      </w:r>
      <w:r w:rsidRPr="007B2189">
        <w:rPr>
          <w:spacing w:val="2"/>
          <w:sz w:val="24"/>
          <w:szCs w:val="24"/>
          <w:lang w:val="fr-FR"/>
        </w:rPr>
        <w:t xml:space="preserve"> </w:t>
      </w:r>
      <w:r w:rsidRPr="007B2189">
        <w:rPr>
          <w:spacing w:val="-1"/>
          <w:sz w:val="24"/>
          <w:szCs w:val="24"/>
          <w:lang w:val="fr-FR"/>
        </w:rPr>
        <w:t>c</w:t>
      </w:r>
      <w:r w:rsidRPr="007B2189">
        <w:rPr>
          <w:sz w:val="24"/>
          <w:szCs w:val="24"/>
          <w:lang w:val="fr-FR"/>
        </w:rPr>
        <w:t>onco</w:t>
      </w:r>
      <w:r w:rsidRPr="007B2189">
        <w:rPr>
          <w:spacing w:val="2"/>
          <w:sz w:val="24"/>
          <w:szCs w:val="24"/>
          <w:lang w:val="fr-FR"/>
        </w:rPr>
        <w:t>u</w:t>
      </w:r>
      <w:r w:rsidRPr="007B2189">
        <w:rPr>
          <w:sz w:val="24"/>
          <w:szCs w:val="24"/>
          <w:lang w:val="fr-FR"/>
        </w:rPr>
        <w:t>rs, l</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ca</w:t>
      </w:r>
      <w:r w:rsidRPr="007B2189">
        <w:rPr>
          <w:sz w:val="24"/>
          <w:szCs w:val="24"/>
          <w:lang w:val="fr-FR"/>
        </w:rPr>
        <w:t>ndidats d</w:t>
      </w:r>
      <w:r w:rsidRPr="007B2189">
        <w:rPr>
          <w:spacing w:val="1"/>
          <w:sz w:val="24"/>
          <w:szCs w:val="24"/>
          <w:lang w:val="fr-FR"/>
        </w:rPr>
        <w:t>é</w:t>
      </w:r>
      <w:r w:rsidRPr="007B2189">
        <w:rPr>
          <w:spacing w:val="-1"/>
          <w:sz w:val="24"/>
          <w:szCs w:val="24"/>
          <w:lang w:val="fr-FR"/>
        </w:rPr>
        <w:t>c</w:t>
      </w:r>
      <w:r w:rsidRPr="007B2189">
        <w:rPr>
          <w:sz w:val="24"/>
          <w:szCs w:val="24"/>
          <w:lang w:val="fr-FR"/>
        </w:rPr>
        <w:t>la</w:t>
      </w:r>
      <w:r w:rsidRPr="007B2189">
        <w:rPr>
          <w:spacing w:val="1"/>
          <w:sz w:val="24"/>
          <w:szCs w:val="24"/>
          <w:lang w:val="fr-FR"/>
        </w:rPr>
        <w:t>r</w:t>
      </w:r>
      <w:r w:rsidRPr="007B2189">
        <w:rPr>
          <w:spacing w:val="-1"/>
          <w:sz w:val="24"/>
          <w:szCs w:val="24"/>
          <w:lang w:val="fr-FR"/>
        </w:rPr>
        <w:t>e</w:t>
      </w:r>
      <w:r w:rsidRPr="007B2189">
        <w:rPr>
          <w:spacing w:val="2"/>
          <w:sz w:val="24"/>
          <w:szCs w:val="24"/>
          <w:lang w:val="fr-FR"/>
        </w:rPr>
        <w:t>n</w:t>
      </w:r>
      <w:r w:rsidRPr="007B2189">
        <w:rPr>
          <w:sz w:val="24"/>
          <w:szCs w:val="24"/>
          <w:lang w:val="fr-FR"/>
        </w:rPr>
        <w:t>t e</w:t>
      </w:r>
      <w:r w:rsidRPr="007B2189">
        <w:rPr>
          <w:spacing w:val="2"/>
          <w:sz w:val="24"/>
          <w:szCs w:val="24"/>
          <w:lang w:val="fr-FR"/>
        </w:rPr>
        <w:t>x</w:t>
      </w:r>
      <w:r w:rsidRPr="007B2189">
        <w:rPr>
          <w:sz w:val="24"/>
          <w:szCs w:val="24"/>
          <w:lang w:val="fr-FR"/>
        </w:rPr>
        <w:t>pl</w:t>
      </w:r>
      <w:r w:rsidRPr="007B2189">
        <w:rPr>
          <w:spacing w:val="1"/>
          <w:sz w:val="24"/>
          <w:szCs w:val="24"/>
          <w:lang w:val="fr-FR"/>
        </w:rPr>
        <w:t>i</w:t>
      </w:r>
      <w:r w:rsidRPr="007B2189">
        <w:rPr>
          <w:spacing w:val="-1"/>
          <w:sz w:val="24"/>
          <w:szCs w:val="24"/>
          <w:lang w:val="fr-FR"/>
        </w:rPr>
        <w:t>c</w:t>
      </w:r>
      <w:r w:rsidRPr="007B2189">
        <w:rPr>
          <w:sz w:val="24"/>
          <w:szCs w:val="24"/>
          <w:lang w:val="fr-FR"/>
        </w:rPr>
        <w:t>i</w:t>
      </w:r>
      <w:r w:rsidRPr="007B2189">
        <w:rPr>
          <w:spacing w:val="1"/>
          <w:sz w:val="24"/>
          <w:szCs w:val="24"/>
          <w:lang w:val="fr-FR"/>
        </w:rPr>
        <w:t>t</w:t>
      </w:r>
      <w:r w:rsidRPr="007B2189">
        <w:rPr>
          <w:spacing w:val="-1"/>
          <w:sz w:val="24"/>
          <w:szCs w:val="24"/>
          <w:lang w:val="fr-FR"/>
        </w:rPr>
        <w:t>e</w:t>
      </w:r>
      <w:r w:rsidRPr="007B2189">
        <w:rPr>
          <w:sz w:val="24"/>
          <w:szCs w:val="24"/>
          <w:lang w:val="fr-FR"/>
        </w:rPr>
        <w:t>ment :</w:t>
      </w:r>
    </w:p>
    <w:p w14:paraId="23F53E9C" w14:textId="77777777" w:rsidR="00100604" w:rsidRPr="007B2189" w:rsidRDefault="00100604" w:rsidP="00100604">
      <w:pPr>
        <w:spacing w:before="10" w:line="120" w:lineRule="exact"/>
        <w:ind w:left="426" w:right="837"/>
        <w:rPr>
          <w:sz w:val="13"/>
          <w:szCs w:val="13"/>
          <w:lang w:val="fr-FR"/>
        </w:rPr>
      </w:pPr>
    </w:p>
    <w:p w14:paraId="126FAFF4" w14:textId="77777777" w:rsidR="00100604" w:rsidRPr="007B2189" w:rsidRDefault="00100604" w:rsidP="00100604">
      <w:pPr>
        <w:tabs>
          <w:tab w:val="left" w:pos="820"/>
        </w:tabs>
        <w:spacing w:line="360" w:lineRule="auto"/>
        <w:ind w:left="426" w:right="837" w:hanging="360"/>
        <w:jc w:val="both"/>
        <w:rPr>
          <w:sz w:val="24"/>
          <w:szCs w:val="24"/>
          <w:lang w:val="fr-FR"/>
        </w:rPr>
      </w:pPr>
      <w:r w:rsidRPr="007B2189">
        <w:rPr>
          <w:sz w:val="24"/>
          <w:szCs w:val="24"/>
          <w:lang w:val="fr-FR"/>
        </w:rPr>
        <w:t>-</w:t>
      </w:r>
      <w:r w:rsidRPr="007B2189">
        <w:rPr>
          <w:sz w:val="24"/>
          <w:szCs w:val="24"/>
          <w:lang w:val="fr-FR"/>
        </w:rPr>
        <w:tab/>
        <w:t>Qu</w:t>
      </w:r>
      <w:r w:rsidRPr="007B2189">
        <w:rPr>
          <w:spacing w:val="-1"/>
          <w:sz w:val="24"/>
          <w:szCs w:val="24"/>
          <w:lang w:val="fr-FR"/>
        </w:rPr>
        <w:t>’</w:t>
      </w:r>
      <w:r w:rsidRPr="007B2189">
        <w:rPr>
          <w:sz w:val="24"/>
          <w:szCs w:val="24"/>
          <w:lang w:val="fr-FR"/>
        </w:rPr>
        <w:t>i</w:t>
      </w:r>
      <w:r w:rsidRPr="007B2189">
        <w:rPr>
          <w:spacing w:val="1"/>
          <w:sz w:val="24"/>
          <w:szCs w:val="24"/>
          <w:lang w:val="fr-FR"/>
        </w:rPr>
        <w:t>l</w:t>
      </w:r>
      <w:r w:rsidRPr="007B2189">
        <w:rPr>
          <w:sz w:val="24"/>
          <w:szCs w:val="24"/>
          <w:lang w:val="fr-FR"/>
        </w:rPr>
        <w:t>s</w:t>
      </w:r>
      <w:r w:rsidRPr="007B2189">
        <w:rPr>
          <w:spacing w:val="-2"/>
          <w:sz w:val="24"/>
          <w:szCs w:val="24"/>
          <w:lang w:val="fr-FR"/>
        </w:rPr>
        <w:t xml:space="preserve"> </w:t>
      </w:r>
      <w:r w:rsidRPr="007B2189">
        <w:rPr>
          <w:spacing w:val="-1"/>
          <w:sz w:val="24"/>
          <w:szCs w:val="24"/>
          <w:lang w:val="fr-FR"/>
        </w:rPr>
        <w:t>a</w:t>
      </w:r>
      <w:r w:rsidRPr="007B2189">
        <w:rPr>
          <w:sz w:val="24"/>
          <w:szCs w:val="24"/>
          <w:lang w:val="fr-FR"/>
        </w:rPr>
        <w:t>utorisent</w:t>
      </w:r>
      <w:r w:rsidRPr="007B2189">
        <w:rPr>
          <w:spacing w:val="-2"/>
          <w:sz w:val="24"/>
          <w:szCs w:val="24"/>
          <w:lang w:val="fr-FR"/>
        </w:rPr>
        <w:t xml:space="preserve"> </w:t>
      </w:r>
      <w:r w:rsidRPr="007B2189">
        <w:rPr>
          <w:sz w:val="24"/>
          <w:szCs w:val="24"/>
          <w:lang w:val="fr-FR"/>
        </w:rPr>
        <w:t>la</w:t>
      </w:r>
      <w:r w:rsidRPr="007B2189">
        <w:rPr>
          <w:spacing w:val="-3"/>
          <w:sz w:val="24"/>
          <w:szCs w:val="24"/>
          <w:lang w:val="fr-FR"/>
        </w:rPr>
        <w:t xml:space="preserve"> </w:t>
      </w:r>
      <w:r w:rsidRPr="007B2189">
        <w:rPr>
          <w:sz w:val="24"/>
          <w:szCs w:val="24"/>
          <w:lang w:val="fr-FR"/>
        </w:rPr>
        <w:t>Co</w:t>
      </w:r>
      <w:r w:rsidRPr="007B2189">
        <w:rPr>
          <w:spacing w:val="3"/>
          <w:sz w:val="24"/>
          <w:szCs w:val="24"/>
          <w:lang w:val="fr-FR"/>
        </w:rPr>
        <w:t>m</w:t>
      </w:r>
      <w:r w:rsidRPr="007B2189">
        <w:rPr>
          <w:sz w:val="24"/>
          <w:szCs w:val="24"/>
          <w:lang w:val="fr-FR"/>
        </w:rPr>
        <w:t>munauté</w:t>
      </w:r>
      <w:r w:rsidRPr="007B2189">
        <w:rPr>
          <w:spacing w:val="-3"/>
          <w:sz w:val="24"/>
          <w:szCs w:val="24"/>
          <w:lang w:val="fr-FR"/>
        </w:rPr>
        <w:t xml:space="preserve"> </w:t>
      </w:r>
      <w:r w:rsidRPr="007B2189">
        <w:rPr>
          <w:sz w:val="24"/>
          <w:szCs w:val="24"/>
          <w:lang w:val="fr-FR"/>
        </w:rPr>
        <w:t>U</w:t>
      </w:r>
      <w:r w:rsidRPr="007B2189">
        <w:rPr>
          <w:spacing w:val="-1"/>
          <w:sz w:val="24"/>
          <w:szCs w:val="24"/>
          <w:lang w:val="fr-FR"/>
        </w:rPr>
        <w:t>r</w:t>
      </w:r>
      <w:r w:rsidRPr="007B2189">
        <w:rPr>
          <w:spacing w:val="2"/>
          <w:sz w:val="24"/>
          <w:szCs w:val="24"/>
          <w:lang w:val="fr-FR"/>
        </w:rPr>
        <w:t>b</w:t>
      </w:r>
      <w:r w:rsidRPr="007B2189">
        <w:rPr>
          <w:spacing w:val="-1"/>
          <w:sz w:val="24"/>
          <w:szCs w:val="24"/>
          <w:lang w:val="fr-FR"/>
        </w:rPr>
        <w:t>a</w:t>
      </w:r>
      <w:r w:rsidRPr="007B2189">
        <w:rPr>
          <w:sz w:val="24"/>
          <w:szCs w:val="24"/>
          <w:lang w:val="fr-FR"/>
        </w:rPr>
        <w:t>ine</w:t>
      </w:r>
      <w:r w:rsidRPr="007B2189">
        <w:rPr>
          <w:spacing w:val="-3"/>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B</w:t>
      </w:r>
      <w:r w:rsidRPr="007B2189">
        <w:rPr>
          <w:spacing w:val="-1"/>
          <w:sz w:val="24"/>
          <w:szCs w:val="24"/>
          <w:lang w:val="fr-FR"/>
        </w:rPr>
        <w:t>e</w:t>
      </w:r>
      <w:r w:rsidRPr="007B2189">
        <w:rPr>
          <w:sz w:val="24"/>
          <w:szCs w:val="24"/>
          <w:lang w:val="fr-FR"/>
        </w:rPr>
        <w:t>r</w:t>
      </w:r>
      <w:r w:rsidRPr="007B2189">
        <w:rPr>
          <w:spacing w:val="2"/>
          <w:sz w:val="24"/>
          <w:szCs w:val="24"/>
          <w:lang w:val="fr-FR"/>
        </w:rPr>
        <w:t>t</w:t>
      </w:r>
      <w:r w:rsidRPr="007B2189">
        <w:rPr>
          <w:sz w:val="24"/>
          <w:szCs w:val="24"/>
          <w:lang w:val="fr-FR"/>
        </w:rPr>
        <w:t>oua</w:t>
      </w:r>
      <w:r w:rsidRPr="007B2189">
        <w:rPr>
          <w:spacing w:val="-3"/>
          <w:sz w:val="24"/>
          <w:szCs w:val="24"/>
          <w:lang w:val="fr-FR"/>
        </w:rPr>
        <w:t xml:space="preserve"> </w:t>
      </w:r>
      <w:r w:rsidRPr="007B2189">
        <w:rPr>
          <w:sz w:val="24"/>
          <w:szCs w:val="24"/>
          <w:lang w:val="fr-FR"/>
        </w:rPr>
        <w:t>s</w:t>
      </w:r>
      <w:r w:rsidRPr="007B2189">
        <w:rPr>
          <w:spacing w:val="-1"/>
          <w:sz w:val="24"/>
          <w:szCs w:val="24"/>
          <w:lang w:val="fr-FR"/>
        </w:rPr>
        <w:t>a</w:t>
      </w:r>
      <w:r w:rsidRPr="007B2189">
        <w:rPr>
          <w:sz w:val="24"/>
          <w:szCs w:val="24"/>
          <w:lang w:val="fr-FR"/>
        </w:rPr>
        <w:t>ns r</w:t>
      </w:r>
      <w:r w:rsidRPr="007B2189">
        <w:rPr>
          <w:spacing w:val="-1"/>
          <w:sz w:val="24"/>
          <w:szCs w:val="24"/>
          <w:lang w:val="fr-FR"/>
        </w:rPr>
        <w:t>é</w:t>
      </w:r>
      <w:r w:rsidRPr="007B2189">
        <w:rPr>
          <w:sz w:val="24"/>
          <w:szCs w:val="24"/>
          <w:lang w:val="fr-FR"/>
        </w:rPr>
        <w:t>s</w:t>
      </w:r>
      <w:r w:rsidRPr="007B2189">
        <w:rPr>
          <w:spacing w:val="1"/>
          <w:sz w:val="24"/>
          <w:szCs w:val="24"/>
          <w:lang w:val="fr-FR"/>
        </w:rPr>
        <w:t>e</w:t>
      </w:r>
      <w:r w:rsidRPr="007B2189">
        <w:rPr>
          <w:sz w:val="24"/>
          <w:szCs w:val="24"/>
          <w:lang w:val="fr-FR"/>
        </w:rPr>
        <w:t>rve</w:t>
      </w:r>
      <w:r w:rsidRPr="007B2189">
        <w:rPr>
          <w:spacing w:val="-2"/>
          <w:sz w:val="24"/>
          <w:szCs w:val="24"/>
          <w:lang w:val="fr-FR"/>
        </w:rPr>
        <w:t xml:space="preserve"> </w:t>
      </w:r>
      <w:r w:rsidRPr="007B2189">
        <w:rPr>
          <w:spacing w:val="-1"/>
          <w:sz w:val="24"/>
          <w:szCs w:val="24"/>
          <w:lang w:val="fr-FR"/>
        </w:rPr>
        <w:t>e</w:t>
      </w:r>
      <w:r w:rsidRPr="007B2189">
        <w:rPr>
          <w:sz w:val="24"/>
          <w:szCs w:val="24"/>
          <w:lang w:val="fr-FR"/>
        </w:rPr>
        <w:t>t</w:t>
      </w:r>
      <w:r w:rsidRPr="007B2189">
        <w:rPr>
          <w:spacing w:val="-2"/>
          <w:sz w:val="24"/>
          <w:szCs w:val="24"/>
          <w:lang w:val="fr-FR"/>
        </w:rPr>
        <w:t xml:space="preserve"> </w:t>
      </w:r>
      <w:r w:rsidRPr="007B2189">
        <w:rPr>
          <w:sz w:val="24"/>
          <w:szCs w:val="24"/>
          <w:lang w:val="fr-FR"/>
        </w:rPr>
        <w:t>s</w:t>
      </w:r>
      <w:r w:rsidRPr="007B2189">
        <w:rPr>
          <w:spacing w:val="-1"/>
          <w:sz w:val="24"/>
          <w:szCs w:val="24"/>
          <w:lang w:val="fr-FR"/>
        </w:rPr>
        <w:t>a</w:t>
      </w:r>
      <w:r w:rsidRPr="007B2189">
        <w:rPr>
          <w:sz w:val="24"/>
          <w:szCs w:val="24"/>
          <w:lang w:val="fr-FR"/>
        </w:rPr>
        <w:t xml:space="preserve">ns </w:t>
      </w:r>
      <w:r w:rsidRPr="007B2189">
        <w:rPr>
          <w:spacing w:val="1"/>
          <w:sz w:val="24"/>
          <w:szCs w:val="24"/>
          <w:lang w:val="fr-FR"/>
        </w:rPr>
        <w:t>c</w:t>
      </w:r>
      <w:r w:rsidRPr="007B2189">
        <w:rPr>
          <w:sz w:val="24"/>
          <w:szCs w:val="24"/>
          <w:lang w:val="fr-FR"/>
        </w:rPr>
        <w:t>ontr</w:t>
      </w:r>
      <w:r w:rsidRPr="007B2189">
        <w:rPr>
          <w:spacing w:val="-1"/>
          <w:sz w:val="24"/>
          <w:szCs w:val="24"/>
          <w:lang w:val="fr-FR"/>
        </w:rPr>
        <w:t>e</w:t>
      </w:r>
      <w:r w:rsidRPr="007B2189">
        <w:rPr>
          <w:sz w:val="24"/>
          <w:szCs w:val="24"/>
          <w:lang w:val="fr-FR"/>
        </w:rPr>
        <w:t>p</w:t>
      </w:r>
      <w:r w:rsidRPr="007B2189">
        <w:rPr>
          <w:spacing w:val="-1"/>
          <w:sz w:val="24"/>
          <w:szCs w:val="24"/>
          <w:lang w:val="fr-FR"/>
        </w:rPr>
        <w:t>a</w:t>
      </w:r>
      <w:r w:rsidRPr="007B2189">
        <w:rPr>
          <w:sz w:val="24"/>
          <w:szCs w:val="24"/>
          <w:lang w:val="fr-FR"/>
        </w:rPr>
        <w:t>rtie</w:t>
      </w:r>
      <w:r w:rsidRPr="007B2189">
        <w:rPr>
          <w:spacing w:val="-1"/>
          <w:sz w:val="24"/>
          <w:szCs w:val="24"/>
          <w:lang w:val="fr-FR"/>
        </w:rPr>
        <w:t xml:space="preserve"> e</w:t>
      </w:r>
      <w:r w:rsidRPr="007B2189">
        <w:rPr>
          <w:sz w:val="24"/>
          <w:szCs w:val="24"/>
          <w:lang w:val="fr-FR"/>
        </w:rPr>
        <w:t>n</w:t>
      </w:r>
      <w:r w:rsidRPr="007B2189">
        <w:rPr>
          <w:spacing w:val="-2"/>
          <w:sz w:val="24"/>
          <w:szCs w:val="24"/>
          <w:lang w:val="fr-FR"/>
        </w:rPr>
        <w:t xml:space="preserve"> </w:t>
      </w:r>
      <w:r w:rsidRPr="007B2189">
        <w:rPr>
          <w:spacing w:val="2"/>
          <w:sz w:val="24"/>
          <w:szCs w:val="24"/>
          <w:lang w:val="fr-FR"/>
        </w:rPr>
        <w:t>n</w:t>
      </w:r>
      <w:r w:rsidRPr="007B2189">
        <w:rPr>
          <w:spacing w:val="-1"/>
          <w:sz w:val="24"/>
          <w:szCs w:val="24"/>
          <w:lang w:val="fr-FR"/>
        </w:rPr>
        <w:t>a</w:t>
      </w:r>
      <w:r w:rsidRPr="007B2189">
        <w:rPr>
          <w:sz w:val="24"/>
          <w:szCs w:val="24"/>
          <w:lang w:val="fr-FR"/>
        </w:rPr>
        <w:t xml:space="preserve">ture </w:t>
      </w:r>
      <w:r w:rsidRPr="007B2189">
        <w:rPr>
          <w:spacing w:val="-1"/>
          <w:sz w:val="24"/>
          <w:szCs w:val="24"/>
          <w:lang w:val="fr-FR"/>
        </w:rPr>
        <w:t>e</w:t>
      </w:r>
      <w:r w:rsidRPr="007B2189">
        <w:rPr>
          <w:sz w:val="24"/>
          <w:szCs w:val="24"/>
          <w:lang w:val="fr-FR"/>
        </w:rPr>
        <w:t>t</w:t>
      </w:r>
      <w:r w:rsidRPr="007B2189">
        <w:rPr>
          <w:spacing w:val="1"/>
          <w:sz w:val="24"/>
          <w:szCs w:val="24"/>
          <w:lang w:val="fr-FR"/>
        </w:rPr>
        <w:t>/</w:t>
      </w:r>
      <w:r w:rsidRPr="007B2189">
        <w:rPr>
          <w:sz w:val="24"/>
          <w:szCs w:val="24"/>
          <w:lang w:val="fr-FR"/>
        </w:rPr>
        <w:t>ou</w:t>
      </w:r>
      <w:r w:rsidRPr="007B2189">
        <w:rPr>
          <w:spacing w:val="1"/>
          <w:sz w:val="24"/>
          <w:szCs w:val="24"/>
          <w:lang w:val="fr-FR"/>
        </w:rPr>
        <w:t xml:space="preserve"> </w:t>
      </w:r>
      <w:r w:rsidRPr="007B2189">
        <w:rPr>
          <w:sz w:val="24"/>
          <w:szCs w:val="24"/>
          <w:lang w:val="fr-FR"/>
        </w:rPr>
        <w:t>fin</w:t>
      </w:r>
      <w:r w:rsidRPr="007B2189">
        <w:rPr>
          <w:spacing w:val="-1"/>
          <w:sz w:val="24"/>
          <w:szCs w:val="24"/>
          <w:lang w:val="fr-FR"/>
        </w:rPr>
        <w:t>a</w:t>
      </w:r>
      <w:r w:rsidRPr="007B2189">
        <w:rPr>
          <w:sz w:val="24"/>
          <w:szCs w:val="24"/>
          <w:lang w:val="fr-FR"/>
        </w:rPr>
        <w:t>n</w:t>
      </w:r>
      <w:r w:rsidRPr="007B2189">
        <w:rPr>
          <w:spacing w:val="-1"/>
          <w:sz w:val="24"/>
          <w:szCs w:val="24"/>
          <w:lang w:val="fr-FR"/>
        </w:rPr>
        <w:t>c</w:t>
      </w:r>
      <w:r w:rsidRPr="007B2189">
        <w:rPr>
          <w:sz w:val="24"/>
          <w:szCs w:val="24"/>
          <w:lang w:val="fr-FR"/>
        </w:rPr>
        <w:t>i</w:t>
      </w:r>
      <w:r w:rsidRPr="007B2189">
        <w:rPr>
          <w:spacing w:val="2"/>
          <w:sz w:val="24"/>
          <w:szCs w:val="24"/>
          <w:lang w:val="fr-FR"/>
        </w:rPr>
        <w:t>è</w:t>
      </w:r>
      <w:r w:rsidRPr="007B2189">
        <w:rPr>
          <w:sz w:val="24"/>
          <w:szCs w:val="24"/>
          <w:lang w:val="fr-FR"/>
        </w:rPr>
        <w:t>re</w:t>
      </w:r>
      <w:r w:rsidRPr="007B2189">
        <w:rPr>
          <w:spacing w:val="1"/>
          <w:sz w:val="24"/>
          <w:szCs w:val="24"/>
          <w:lang w:val="fr-FR"/>
        </w:rPr>
        <w:t xml:space="preserve"> </w:t>
      </w:r>
      <w:r w:rsidRPr="007B2189">
        <w:rPr>
          <w:sz w:val="24"/>
          <w:szCs w:val="24"/>
          <w:lang w:val="fr-FR"/>
        </w:rPr>
        <w:t>plus</w:t>
      </w:r>
      <w:r w:rsidRPr="007B2189">
        <w:rPr>
          <w:spacing w:val="2"/>
          <w:sz w:val="24"/>
          <w:szCs w:val="24"/>
          <w:lang w:val="fr-FR"/>
        </w:rPr>
        <w:t xml:space="preserve"> </w:t>
      </w:r>
      <w:r w:rsidRPr="007B2189">
        <w:rPr>
          <w:sz w:val="24"/>
          <w:szCs w:val="24"/>
          <w:lang w:val="fr-FR"/>
        </w:rPr>
        <w:t>ta</w:t>
      </w:r>
      <w:r w:rsidRPr="007B2189">
        <w:rPr>
          <w:spacing w:val="-1"/>
          <w:sz w:val="24"/>
          <w:szCs w:val="24"/>
          <w:lang w:val="fr-FR"/>
        </w:rPr>
        <w:t>r</w:t>
      </w:r>
      <w:r w:rsidRPr="007B2189">
        <w:rPr>
          <w:sz w:val="24"/>
          <w:szCs w:val="24"/>
          <w:lang w:val="fr-FR"/>
        </w:rPr>
        <w:t>d</w:t>
      </w:r>
      <w:r w:rsidRPr="007B2189">
        <w:rPr>
          <w:spacing w:val="3"/>
          <w:sz w:val="24"/>
          <w:szCs w:val="24"/>
          <w:lang w:val="fr-FR"/>
        </w:rPr>
        <w:t xml:space="preserve"> </w:t>
      </w:r>
      <w:r w:rsidRPr="007B2189">
        <w:rPr>
          <w:sz w:val="24"/>
          <w:szCs w:val="24"/>
          <w:lang w:val="fr-FR"/>
        </w:rPr>
        <w:t>à ut</w:t>
      </w:r>
      <w:r w:rsidRPr="007B2189">
        <w:rPr>
          <w:spacing w:val="1"/>
          <w:sz w:val="24"/>
          <w:szCs w:val="24"/>
          <w:lang w:val="fr-FR"/>
        </w:rPr>
        <w:t>i</w:t>
      </w:r>
      <w:r w:rsidRPr="007B2189">
        <w:rPr>
          <w:sz w:val="24"/>
          <w:szCs w:val="24"/>
          <w:lang w:val="fr-FR"/>
        </w:rPr>
        <w:t>l</w:t>
      </w:r>
      <w:r w:rsidRPr="007B2189">
        <w:rPr>
          <w:spacing w:val="1"/>
          <w:sz w:val="24"/>
          <w:szCs w:val="24"/>
          <w:lang w:val="fr-FR"/>
        </w:rPr>
        <w:t>i</w:t>
      </w:r>
      <w:r w:rsidRPr="007B2189">
        <w:rPr>
          <w:sz w:val="24"/>
          <w:szCs w:val="24"/>
          <w:lang w:val="fr-FR"/>
        </w:rPr>
        <w:t>s</w:t>
      </w:r>
      <w:r w:rsidRPr="007B2189">
        <w:rPr>
          <w:spacing w:val="-1"/>
          <w:sz w:val="24"/>
          <w:szCs w:val="24"/>
          <w:lang w:val="fr-FR"/>
        </w:rPr>
        <w:t>e</w:t>
      </w:r>
      <w:r w:rsidRPr="007B2189">
        <w:rPr>
          <w:sz w:val="24"/>
          <w:szCs w:val="24"/>
          <w:lang w:val="fr-FR"/>
        </w:rPr>
        <w:t>r</w:t>
      </w:r>
      <w:r w:rsidRPr="007B2189">
        <w:rPr>
          <w:spacing w:val="2"/>
          <w:sz w:val="24"/>
          <w:szCs w:val="24"/>
          <w:lang w:val="fr-FR"/>
        </w:rPr>
        <w:t xml:space="preserve"> </w:t>
      </w:r>
      <w:r w:rsidRPr="007B2189">
        <w:rPr>
          <w:sz w:val="24"/>
          <w:szCs w:val="24"/>
          <w:lang w:val="fr-FR"/>
        </w:rPr>
        <w:t>les</w:t>
      </w:r>
      <w:r w:rsidRPr="007B2189">
        <w:rPr>
          <w:spacing w:val="1"/>
          <w:sz w:val="24"/>
          <w:szCs w:val="24"/>
          <w:lang w:val="fr-FR"/>
        </w:rPr>
        <w:t xml:space="preserve"> </w:t>
      </w:r>
      <w:r w:rsidRPr="007B2189">
        <w:rPr>
          <w:sz w:val="24"/>
          <w:szCs w:val="24"/>
          <w:lang w:val="fr-FR"/>
        </w:rPr>
        <w:t>supports</w:t>
      </w:r>
      <w:r w:rsidRPr="007B2189">
        <w:rPr>
          <w:spacing w:val="3"/>
          <w:sz w:val="24"/>
          <w:szCs w:val="24"/>
          <w:lang w:val="fr-FR"/>
        </w:rPr>
        <w:t xml:space="preserve"> </w:t>
      </w:r>
      <w:r w:rsidRPr="007B2189">
        <w:rPr>
          <w:sz w:val="24"/>
          <w:szCs w:val="24"/>
          <w:lang w:val="fr-FR"/>
        </w:rPr>
        <w:t>p</w:t>
      </w:r>
      <w:r w:rsidRPr="007B2189">
        <w:rPr>
          <w:spacing w:val="1"/>
          <w:sz w:val="24"/>
          <w:szCs w:val="24"/>
          <w:lang w:val="fr-FR"/>
        </w:rPr>
        <w:t>r</w:t>
      </w:r>
      <w:r w:rsidRPr="007B2189">
        <w:rPr>
          <w:spacing w:val="-1"/>
          <w:sz w:val="24"/>
          <w:szCs w:val="24"/>
          <w:lang w:val="fr-FR"/>
        </w:rPr>
        <w:t>é</w:t>
      </w:r>
      <w:r w:rsidRPr="007B2189">
        <w:rPr>
          <w:sz w:val="24"/>
          <w:szCs w:val="24"/>
          <w:lang w:val="fr-FR"/>
        </w:rPr>
        <w:t>s</w:t>
      </w:r>
      <w:r w:rsidRPr="007B2189">
        <w:rPr>
          <w:spacing w:val="-1"/>
          <w:sz w:val="24"/>
          <w:szCs w:val="24"/>
          <w:lang w:val="fr-FR"/>
        </w:rPr>
        <w:t>e</w:t>
      </w:r>
      <w:r w:rsidRPr="007B2189">
        <w:rPr>
          <w:sz w:val="24"/>
          <w:szCs w:val="24"/>
          <w:lang w:val="fr-FR"/>
        </w:rPr>
        <w:t>ntés</w:t>
      </w:r>
      <w:r w:rsidRPr="007B2189">
        <w:rPr>
          <w:spacing w:val="1"/>
          <w:sz w:val="24"/>
          <w:szCs w:val="24"/>
          <w:lang w:val="fr-FR"/>
        </w:rPr>
        <w:t xml:space="preserve"> </w:t>
      </w:r>
      <w:r w:rsidRPr="007B2189">
        <w:rPr>
          <w:spacing w:val="2"/>
          <w:sz w:val="24"/>
          <w:szCs w:val="24"/>
          <w:lang w:val="fr-FR"/>
        </w:rPr>
        <w:t>d</w:t>
      </w:r>
      <w:r w:rsidRPr="007B2189">
        <w:rPr>
          <w:spacing w:val="-1"/>
          <w:sz w:val="24"/>
          <w:szCs w:val="24"/>
          <w:lang w:val="fr-FR"/>
        </w:rPr>
        <w:t>a</w:t>
      </w:r>
      <w:r w:rsidRPr="007B2189">
        <w:rPr>
          <w:sz w:val="24"/>
          <w:szCs w:val="24"/>
          <w:lang w:val="fr-FR"/>
        </w:rPr>
        <w:t>ns</w:t>
      </w:r>
      <w:r w:rsidRPr="007B2189">
        <w:rPr>
          <w:spacing w:val="1"/>
          <w:sz w:val="24"/>
          <w:szCs w:val="24"/>
          <w:lang w:val="fr-FR"/>
        </w:rPr>
        <w:t xml:space="preserve"> </w:t>
      </w:r>
      <w:r w:rsidRPr="007B2189">
        <w:rPr>
          <w:sz w:val="24"/>
          <w:szCs w:val="24"/>
          <w:lang w:val="fr-FR"/>
        </w:rPr>
        <w:t>le</w:t>
      </w:r>
      <w:r w:rsidRPr="007B2189">
        <w:rPr>
          <w:spacing w:val="3"/>
          <w:sz w:val="24"/>
          <w:szCs w:val="24"/>
          <w:lang w:val="fr-FR"/>
        </w:rPr>
        <w:t xml:space="preserve"> </w:t>
      </w:r>
      <w:r w:rsidRPr="007B2189">
        <w:rPr>
          <w:spacing w:val="-1"/>
          <w:sz w:val="24"/>
          <w:szCs w:val="24"/>
          <w:lang w:val="fr-FR"/>
        </w:rPr>
        <w:t>ca</w:t>
      </w:r>
      <w:r w:rsidRPr="007B2189">
        <w:rPr>
          <w:spacing w:val="2"/>
          <w:sz w:val="24"/>
          <w:szCs w:val="24"/>
          <w:lang w:val="fr-FR"/>
        </w:rPr>
        <w:t>d</w:t>
      </w:r>
      <w:r w:rsidRPr="007B2189">
        <w:rPr>
          <w:sz w:val="24"/>
          <w:szCs w:val="24"/>
          <w:lang w:val="fr-FR"/>
        </w:rPr>
        <w:t xml:space="preserve">re  </w:t>
      </w:r>
      <w:r w:rsidRPr="007B2189">
        <w:rPr>
          <w:spacing w:val="18"/>
          <w:sz w:val="24"/>
          <w:szCs w:val="24"/>
          <w:lang w:val="fr-FR"/>
        </w:rPr>
        <w:t xml:space="preserve"> </w:t>
      </w:r>
      <w:r w:rsidRPr="007B2189">
        <w:rPr>
          <w:spacing w:val="2"/>
          <w:sz w:val="24"/>
          <w:szCs w:val="24"/>
          <w:lang w:val="fr-FR"/>
        </w:rPr>
        <w:t>d</w:t>
      </w:r>
      <w:r w:rsidRPr="007B2189">
        <w:rPr>
          <w:sz w:val="24"/>
          <w:szCs w:val="24"/>
          <w:lang w:val="fr-FR"/>
        </w:rPr>
        <w:t xml:space="preserve">u  </w:t>
      </w:r>
      <w:r w:rsidRPr="007B2189">
        <w:rPr>
          <w:spacing w:val="17"/>
          <w:sz w:val="24"/>
          <w:szCs w:val="24"/>
          <w:lang w:val="fr-FR"/>
        </w:rPr>
        <w:t xml:space="preserve"> </w:t>
      </w:r>
      <w:r w:rsidRPr="007B2189">
        <w:rPr>
          <w:spacing w:val="-1"/>
          <w:sz w:val="24"/>
          <w:szCs w:val="24"/>
          <w:lang w:val="fr-FR"/>
        </w:rPr>
        <w:t>c</w:t>
      </w:r>
      <w:r w:rsidRPr="007B2189">
        <w:rPr>
          <w:sz w:val="24"/>
          <w:szCs w:val="24"/>
          <w:lang w:val="fr-FR"/>
        </w:rPr>
        <w:t>on</w:t>
      </w:r>
      <w:r w:rsidRPr="007B2189">
        <w:rPr>
          <w:spacing w:val="-1"/>
          <w:sz w:val="24"/>
          <w:szCs w:val="24"/>
          <w:lang w:val="fr-FR"/>
        </w:rPr>
        <w:t>c</w:t>
      </w:r>
      <w:r w:rsidRPr="007B2189">
        <w:rPr>
          <w:sz w:val="24"/>
          <w:szCs w:val="24"/>
          <w:lang w:val="fr-FR"/>
        </w:rPr>
        <w:t xml:space="preserve">ours  </w:t>
      </w:r>
      <w:r w:rsidRPr="007B2189">
        <w:rPr>
          <w:spacing w:val="19"/>
          <w:sz w:val="24"/>
          <w:szCs w:val="24"/>
          <w:lang w:val="fr-FR"/>
        </w:rPr>
        <w:t xml:space="preserve"> </w:t>
      </w:r>
      <w:r w:rsidRPr="007B2189">
        <w:rPr>
          <w:sz w:val="24"/>
          <w:szCs w:val="24"/>
          <w:lang w:val="fr-FR"/>
        </w:rPr>
        <w:t xml:space="preserve">à  </w:t>
      </w:r>
      <w:r w:rsidRPr="007B2189">
        <w:rPr>
          <w:spacing w:val="18"/>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 fins   de publ</w:t>
      </w:r>
      <w:r w:rsidRPr="007B2189">
        <w:rPr>
          <w:spacing w:val="1"/>
          <w:sz w:val="24"/>
          <w:szCs w:val="24"/>
          <w:lang w:val="fr-FR"/>
        </w:rPr>
        <w:t>i</w:t>
      </w:r>
      <w:r w:rsidRPr="007B2189">
        <w:rPr>
          <w:spacing w:val="-1"/>
          <w:sz w:val="24"/>
          <w:szCs w:val="24"/>
          <w:lang w:val="fr-FR"/>
        </w:rPr>
        <w:t>ca</w:t>
      </w:r>
      <w:r w:rsidRPr="007B2189">
        <w:rPr>
          <w:sz w:val="24"/>
          <w:szCs w:val="24"/>
          <w:lang w:val="fr-FR"/>
        </w:rPr>
        <w:t>t</w:t>
      </w:r>
      <w:r w:rsidRPr="007B2189">
        <w:rPr>
          <w:spacing w:val="1"/>
          <w:sz w:val="24"/>
          <w:szCs w:val="24"/>
          <w:lang w:val="fr-FR"/>
        </w:rPr>
        <w:t>i</w:t>
      </w:r>
      <w:r w:rsidRPr="007B2189">
        <w:rPr>
          <w:sz w:val="24"/>
          <w:szCs w:val="24"/>
          <w:lang w:val="fr-FR"/>
        </w:rPr>
        <w:t>on   no</w:t>
      </w:r>
      <w:r w:rsidRPr="007B2189">
        <w:rPr>
          <w:spacing w:val="1"/>
          <w:sz w:val="24"/>
          <w:szCs w:val="24"/>
          <w:lang w:val="fr-FR"/>
        </w:rPr>
        <w:t>n</w:t>
      </w:r>
      <w:r w:rsidRPr="007B2189">
        <w:rPr>
          <w:spacing w:val="-1"/>
          <w:sz w:val="24"/>
          <w:szCs w:val="24"/>
          <w:lang w:val="fr-FR"/>
        </w:rPr>
        <w:t>-c</w:t>
      </w:r>
      <w:r w:rsidRPr="007B2189">
        <w:rPr>
          <w:sz w:val="24"/>
          <w:szCs w:val="24"/>
          <w:lang w:val="fr-FR"/>
        </w:rPr>
        <w:t>om</w:t>
      </w:r>
      <w:r w:rsidRPr="007B2189">
        <w:rPr>
          <w:spacing w:val="1"/>
          <w:sz w:val="24"/>
          <w:szCs w:val="24"/>
          <w:lang w:val="fr-FR"/>
        </w:rPr>
        <w:t>m</w:t>
      </w:r>
      <w:r w:rsidRPr="007B2189">
        <w:rPr>
          <w:spacing w:val="-1"/>
          <w:sz w:val="24"/>
          <w:szCs w:val="24"/>
          <w:lang w:val="fr-FR"/>
        </w:rPr>
        <w:t>e</w:t>
      </w:r>
      <w:r w:rsidRPr="007B2189">
        <w:rPr>
          <w:sz w:val="24"/>
          <w:szCs w:val="24"/>
          <w:lang w:val="fr-FR"/>
        </w:rPr>
        <w:t>r</w:t>
      </w:r>
      <w:r w:rsidRPr="007B2189">
        <w:rPr>
          <w:spacing w:val="-2"/>
          <w:sz w:val="24"/>
          <w:szCs w:val="24"/>
          <w:lang w:val="fr-FR"/>
        </w:rPr>
        <w:t>c</w:t>
      </w:r>
      <w:r w:rsidRPr="007B2189">
        <w:rPr>
          <w:spacing w:val="3"/>
          <w:sz w:val="24"/>
          <w:szCs w:val="24"/>
          <w:lang w:val="fr-FR"/>
        </w:rPr>
        <w:t>i</w:t>
      </w:r>
      <w:r w:rsidRPr="007B2189">
        <w:rPr>
          <w:spacing w:val="-1"/>
          <w:sz w:val="24"/>
          <w:szCs w:val="24"/>
          <w:lang w:val="fr-FR"/>
        </w:rPr>
        <w:t>a</w:t>
      </w:r>
      <w:r w:rsidRPr="007B2189">
        <w:rPr>
          <w:sz w:val="24"/>
          <w:szCs w:val="24"/>
          <w:lang w:val="fr-FR"/>
        </w:rPr>
        <w:t xml:space="preserve">le   </w:t>
      </w:r>
      <w:r w:rsidRPr="007B2189">
        <w:rPr>
          <w:spacing w:val="-1"/>
          <w:sz w:val="24"/>
          <w:szCs w:val="24"/>
          <w:lang w:val="fr-FR"/>
        </w:rPr>
        <w:t>e</w:t>
      </w:r>
      <w:r w:rsidRPr="007B2189">
        <w:rPr>
          <w:sz w:val="24"/>
          <w:szCs w:val="24"/>
          <w:lang w:val="fr-FR"/>
        </w:rPr>
        <w:t>t</w:t>
      </w:r>
      <w:r w:rsidRPr="007B2189">
        <w:rPr>
          <w:spacing w:val="1"/>
          <w:sz w:val="24"/>
          <w:szCs w:val="24"/>
          <w:lang w:val="fr-FR"/>
        </w:rPr>
        <w:t>/</w:t>
      </w:r>
      <w:r w:rsidRPr="007B2189">
        <w:rPr>
          <w:sz w:val="24"/>
          <w:szCs w:val="24"/>
          <w:lang w:val="fr-FR"/>
        </w:rPr>
        <w:t xml:space="preserve">ou   </w:t>
      </w:r>
      <w:r w:rsidRPr="007B2189">
        <w:rPr>
          <w:spacing w:val="2"/>
          <w:sz w:val="24"/>
          <w:szCs w:val="24"/>
          <w:lang w:val="fr-FR"/>
        </w:rPr>
        <w:t>d</w:t>
      </w:r>
      <w:r w:rsidRPr="007B2189">
        <w:rPr>
          <w:sz w:val="24"/>
          <w:szCs w:val="24"/>
          <w:lang w:val="fr-FR"/>
        </w:rPr>
        <w:t>e</w:t>
      </w:r>
      <w:r w:rsidRPr="007B2189">
        <w:rPr>
          <w:spacing w:val="-1"/>
          <w:sz w:val="24"/>
          <w:szCs w:val="24"/>
          <w:lang w:val="fr-FR"/>
        </w:rPr>
        <w:t xml:space="preserve"> c</w:t>
      </w:r>
      <w:r w:rsidRPr="007B2189">
        <w:rPr>
          <w:sz w:val="24"/>
          <w:szCs w:val="24"/>
          <w:lang w:val="fr-FR"/>
        </w:rPr>
        <w:t>om</w:t>
      </w:r>
      <w:r w:rsidRPr="007B2189">
        <w:rPr>
          <w:spacing w:val="1"/>
          <w:sz w:val="24"/>
          <w:szCs w:val="24"/>
          <w:lang w:val="fr-FR"/>
        </w:rPr>
        <w:t>m</w:t>
      </w:r>
      <w:r w:rsidRPr="007B2189">
        <w:rPr>
          <w:sz w:val="24"/>
          <w:szCs w:val="24"/>
          <w:lang w:val="fr-FR"/>
        </w:rPr>
        <w:t>unic</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a</w:t>
      </w:r>
      <w:r w:rsidRPr="007B2189">
        <w:rPr>
          <w:sz w:val="24"/>
          <w:szCs w:val="24"/>
          <w:lang w:val="fr-FR"/>
        </w:rPr>
        <w:t>up</w:t>
      </w:r>
      <w:r w:rsidRPr="007B2189">
        <w:rPr>
          <w:spacing w:val="1"/>
          <w:sz w:val="24"/>
          <w:szCs w:val="24"/>
          <w:lang w:val="fr-FR"/>
        </w:rPr>
        <w:t>r</w:t>
      </w:r>
      <w:r w:rsidRPr="007B2189">
        <w:rPr>
          <w:spacing w:val="-1"/>
          <w:sz w:val="24"/>
          <w:szCs w:val="24"/>
          <w:lang w:val="fr-FR"/>
        </w:rPr>
        <w:t>è</w:t>
      </w:r>
      <w:r w:rsidRPr="007B2189">
        <w:rPr>
          <w:sz w:val="24"/>
          <w:szCs w:val="24"/>
          <w:lang w:val="fr-FR"/>
        </w:rPr>
        <w:t>s</w:t>
      </w:r>
      <w:r w:rsidRPr="007B2189">
        <w:rPr>
          <w:spacing w:val="2"/>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t</w:t>
      </w:r>
      <w:r w:rsidRPr="007B2189">
        <w:rPr>
          <w:spacing w:val="1"/>
          <w:sz w:val="24"/>
          <w:szCs w:val="24"/>
          <w:lang w:val="fr-FR"/>
        </w:rPr>
        <w:t>i</w:t>
      </w:r>
      <w:r w:rsidRPr="007B2189">
        <w:rPr>
          <w:spacing w:val="-1"/>
          <w:sz w:val="24"/>
          <w:szCs w:val="24"/>
          <w:lang w:val="fr-FR"/>
        </w:rPr>
        <w:t>e</w:t>
      </w:r>
      <w:r w:rsidRPr="007B2189">
        <w:rPr>
          <w:sz w:val="24"/>
          <w:szCs w:val="24"/>
          <w:lang w:val="fr-FR"/>
        </w:rPr>
        <w:t>rs ;</w:t>
      </w:r>
    </w:p>
    <w:p w14:paraId="61BDEFD7" w14:textId="77777777" w:rsidR="00100604" w:rsidRPr="007B2189" w:rsidRDefault="00100604" w:rsidP="00100604">
      <w:pPr>
        <w:tabs>
          <w:tab w:val="left" w:pos="820"/>
        </w:tabs>
        <w:spacing w:before="4" w:line="360" w:lineRule="auto"/>
        <w:ind w:left="426" w:right="837" w:hanging="360"/>
        <w:jc w:val="both"/>
        <w:rPr>
          <w:sz w:val="24"/>
          <w:szCs w:val="24"/>
          <w:lang w:val="fr-FR"/>
        </w:rPr>
      </w:pPr>
      <w:r w:rsidRPr="007B2189">
        <w:rPr>
          <w:sz w:val="24"/>
          <w:szCs w:val="24"/>
          <w:lang w:val="fr-FR"/>
        </w:rPr>
        <w:t>-</w:t>
      </w:r>
      <w:r w:rsidRPr="007B2189">
        <w:rPr>
          <w:sz w:val="24"/>
          <w:szCs w:val="24"/>
          <w:lang w:val="fr-FR"/>
        </w:rPr>
        <w:tab/>
        <w:t>En</w:t>
      </w:r>
      <w:r w:rsidRPr="007B2189">
        <w:rPr>
          <w:spacing w:val="36"/>
          <w:sz w:val="24"/>
          <w:szCs w:val="24"/>
          <w:lang w:val="fr-FR"/>
        </w:rPr>
        <w:t xml:space="preserve"> </w:t>
      </w:r>
      <w:r w:rsidRPr="007B2189">
        <w:rPr>
          <w:spacing w:val="-1"/>
          <w:sz w:val="24"/>
          <w:szCs w:val="24"/>
          <w:lang w:val="fr-FR"/>
        </w:rPr>
        <w:t>c</w:t>
      </w:r>
      <w:r w:rsidRPr="007B2189">
        <w:rPr>
          <w:sz w:val="24"/>
          <w:szCs w:val="24"/>
          <w:lang w:val="fr-FR"/>
        </w:rPr>
        <w:t>ontr</w:t>
      </w:r>
      <w:r w:rsidRPr="007B2189">
        <w:rPr>
          <w:spacing w:val="-1"/>
          <w:sz w:val="24"/>
          <w:szCs w:val="24"/>
          <w:lang w:val="fr-FR"/>
        </w:rPr>
        <w:t>e</w:t>
      </w:r>
      <w:r w:rsidRPr="007B2189">
        <w:rPr>
          <w:spacing w:val="2"/>
          <w:sz w:val="24"/>
          <w:szCs w:val="24"/>
          <w:lang w:val="fr-FR"/>
        </w:rPr>
        <w:t>p</w:t>
      </w:r>
      <w:r w:rsidRPr="007B2189">
        <w:rPr>
          <w:spacing w:val="-1"/>
          <w:sz w:val="24"/>
          <w:szCs w:val="24"/>
          <w:lang w:val="fr-FR"/>
        </w:rPr>
        <w:t>a</w:t>
      </w:r>
      <w:r w:rsidRPr="007B2189">
        <w:rPr>
          <w:sz w:val="24"/>
          <w:szCs w:val="24"/>
          <w:lang w:val="fr-FR"/>
        </w:rPr>
        <w:t>rti</w:t>
      </w:r>
      <w:r w:rsidRPr="007B2189">
        <w:rPr>
          <w:spacing w:val="-1"/>
          <w:sz w:val="24"/>
          <w:szCs w:val="24"/>
          <w:lang w:val="fr-FR"/>
        </w:rPr>
        <w:t>e</w:t>
      </w:r>
      <w:r w:rsidRPr="007B2189">
        <w:rPr>
          <w:sz w:val="24"/>
          <w:szCs w:val="24"/>
          <w:lang w:val="fr-FR"/>
        </w:rPr>
        <w:t>,</w:t>
      </w:r>
      <w:r w:rsidRPr="007B2189">
        <w:rPr>
          <w:spacing w:val="38"/>
          <w:sz w:val="24"/>
          <w:szCs w:val="24"/>
          <w:lang w:val="fr-FR"/>
        </w:rPr>
        <w:t xml:space="preserve"> </w:t>
      </w:r>
      <w:r w:rsidRPr="007B2189">
        <w:rPr>
          <w:sz w:val="24"/>
          <w:szCs w:val="24"/>
          <w:lang w:val="fr-FR"/>
        </w:rPr>
        <w:t>la</w:t>
      </w:r>
      <w:r w:rsidRPr="007B2189">
        <w:rPr>
          <w:spacing w:val="35"/>
          <w:sz w:val="24"/>
          <w:szCs w:val="24"/>
          <w:lang w:val="fr-FR"/>
        </w:rPr>
        <w:t xml:space="preserve"> </w:t>
      </w:r>
      <w:r w:rsidRPr="007B2189">
        <w:rPr>
          <w:sz w:val="24"/>
          <w:szCs w:val="24"/>
          <w:lang w:val="fr-FR"/>
        </w:rPr>
        <w:t>Co</w:t>
      </w:r>
      <w:r w:rsidRPr="007B2189">
        <w:rPr>
          <w:spacing w:val="3"/>
          <w:sz w:val="24"/>
          <w:szCs w:val="24"/>
          <w:lang w:val="fr-FR"/>
        </w:rPr>
        <w:t>m</w:t>
      </w:r>
      <w:r w:rsidRPr="007B2189">
        <w:rPr>
          <w:sz w:val="24"/>
          <w:szCs w:val="24"/>
          <w:lang w:val="fr-FR"/>
        </w:rPr>
        <w:t>munauté</w:t>
      </w:r>
      <w:r w:rsidRPr="007B2189">
        <w:rPr>
          <w:spacing w:val="35"/>
          <w:sz w:val="24"/>
          <w:szCs w:val="24"/>
          <w:lang w:val="fr-FR"/>
        </w:rPr>
        <w:t xml:space="preserve"> </w:t>
      </w:r>
      <w:r w:rsidRPr="007B2189">
        <w:rPr>
          <w:sz w:val="24"/>
          <w:szCs w:val="24"/>
          <w:lang w:val="fr-FR"/>
        </w:rPr>
        <w:t>U</w:t>
      </w:r>
      <w:r w:rsidRPr="007B2189">
        <w:rPr>
          <w:spacing w:val="-1"/>
          <w:sz w:val="24"/>
          <w:szCs w:val="24"/>
          <w:lang w:val="fr-FR"/>
        </w:rPr>
        <w:t>r</w:t>
      </w:r>
      <w:r w:rsidRPr="007B2189">
        <w:rPr>
          <w:spacing w:val="2"/>
          <w:sz w:val="24"/>
          <w:szCs w:val="24"/>
          <w:lang w:val="fr-FR"/>
        </w:rPr>
        <w:t>b</w:t>
      </w:r>
      <w:r w:rsidRPr="007B2189">
        <w:rPr>
          <w:spacing w:val="-1"/>
          <w:sz w:val="24"/>
          <w:szCs w:val="24"/>
          <w:lang w:val="fr-FR"/>
        </w:rPr>
        <w:t>a</w:t>
      </w:r>
      <w:r w:rsidRPr="007B2189">
        <w:rPr>
          <w:sz w:val="24"/>
          <w:szCs w:val="24"/>
          <w:lang w:val="fr-FR"/>
        </w:rPr>
        <w:t>ine</w:t>
      </w:r>
      <w:r w:rsidRPr="007B2189">
        <w:rPr>
          <w:spacing w:val="35"/>
          <w:sz w:val="24"/>
          <w:szCs w:val="24"/>
          <w:lang w:val="fr-FR"/>
        </w:rPr>
        <w:t xml:space="preserve"> </w:t>
      </w:r>
      <w:r w:rsidRPr="007B2189">
        <w:rPr>
          <w:spacing w:val="2"/>
          <w:sz w:val="24"/>
          <w:szCs w:val="24"/>
          <w:lang w:val="fr-FR"/>
        </w:rPr>
        <w:t>d</w:t>
      </w:r>
      <w:r w:rsidRPr="007B2189">
        <w:rPr>
          <w:sz w:val="24"/>
          <w:szCs w:val="24"/>
          <w:lang w:val="fr-FR"/>
        </w:rPr>
        <w:t>e</w:t>
      </w:r>
      <w:r w:rsidRPr="007B2189">
        <w:rPr>
          <w:spacing w:val="37"/>
          <w:sz w:val="24"/>
          <w:szCs w:val="24"/>
          <w:lang w:val="fr-FR"/>
        </w:rPr>
        <w:t xml:space="preserve"> </w:t>
      </w:r>
      <w:r w:rsidRPr="007B2189">
        <w:rPr>
          <w:spacing w:val="-2"/>
          <w:sz w:val="24"/>
          <w:szCs w:val="24"/>
          <w:lang w:val="fr-FR"/>
        </w:rPr>
        <w:t>B</w:t>
      </w:r>
      <w:r w:rsidRPr="007B2189">
        <w:rPr>
          <w:spacing w:val="1"/>
          <w:sz w:val="24"/>
          <w:szCs w:val="24"/>
          <w:lang w:val="fr-FR"/>
        </w:rPr>
        <w:t>e</w:t>
      </w:r>
      <w:r w:rsidRPr="007B2189">
        <w:rPr>
          <w:sz w:val="24"/>
          <w:szCs w:val="24"/>
          <w:lang w:val="fr-FR"/>
        </w:rPr>
        <w:t>rtoua</w:t>
      </w:r>
      <w:r w:rsidRPr="007B2189">
        <w:rPr>
          <w:spacing w:val="35"/>
          <w:sz w:val="24"/>
          <w:szCs w:val="24"/>
          <w:lang w:val="fr-FR"/>
        </w:rPr>
        <w:t xml:space="preserve"> </w:t>
      </w:r>
      <w:r w:rsidRPr="007B2189">
        <w:rPr>
          <w:sz w:val="24"/>
          <w:szCs w:val="24"/>
          <w:lang w:val="fr-FR"/>
        </w:rPr>
        <w:t>s</w:t>
      </w:r>
      <w:r w:rsidRPr="007B2189">
        <w:rPr>
          <w:spacing w:val="2"/>
          <w:sz w:val="24"/>
          <w:szCs w:val="24"/>
          <w:lang w:val="fr-FR"/>
        </w:rPr>
        <w:t>’</w:t>
      </w:r>
      <w:r w:rsidRPr="007B2189">
        <w:rPr>
          <w:spacing w:val="-1"/>
          <w:sz w:val="24"/>
          <w:szCs w:val="24"/>
          <w:lang w:val="fr-FR"/>
        </w:rPr>
        <w:t>e</w:t>
      </w:r>
      <w:r w:rsidRPr="007B2189">
        <w:rPr>
          <w:spacing w:val="2"/>
          <w:sz w:val="24"/>
          <w:szCs w:val="24"/>
          <w:lang w:val="fr-FR"/>
        </w:rPr>
        <w:t>n</w:t>
      </w:r>
      <w:r w:rsidRPr="007B2189">
        <w:rPr>
          <w:spacing w:val="-2"/>
          <w:sz w:val="24"/>
          <w:szCs w:val="24"/>
          <w:lang w:val="fr-FR"/>
        </w:rPr>
        <w:t>g</w:t>
      </w:r>
      <w:r w:rsidRPr="007B2189">
        <w:rPr>
          <w:spacing w:val="1"/>
          <w:sz w:val="24"/>
          <w:szCs w:val="24"/>
          <w:lang w:val="fr-FR"/>
        </w:rPr>
        <w:t>a</w:t>
      </w:r>
      <w:r w:rsidRPr="007B2189">
        <w:rPr>
          <w:spacing w:val="-2"/>
          <w:sz w:val="24"/>
          <w:szCs w:val="24"/>
          <w:lang w:val="fr-FR"/>
        </w:rPr>
        <w:t>g</w:t>
      </w:r>
      <w:r w:rsidRPr="007B2189">
        <w:rPr>
          <w:sz w:val="24"/>
          <w:szCs w:val="24"/>
          <w:lang w:val="fr-FR"/>
        </w:rPr>
        <w:t>e</w:t>
      </w:r>
      <w:r w:rsidRPr="007B2189">
        <w:rPr>
          <w:spacing w:val="37"/>
          <w:sz w:val="24"/>
          <w:szCs w:val="24"/>
          <w:lang w:val="fr-FR"/>
        </w:rPr>
        <w:t xml:space="preserve"> </w:t>
      </w:r>
      <w:r w:rsidRPr="007B2189">
        <w:rPr>
          <w:sz w:val="24"/>
          <w:szCs w:val="24"/>
          <w:lang w:val="fr-FR"/>
        </w:rPr>
        <w:t>à</w:t>
      </w:r>
      <w:r w:rsidRPr="007B2189">
        <w:rPr>
          <w:spacing w:val="37"/>
          <w:sz w:val="24"/>
          <w:szCs w:val="24"/>
          <w:lang w:val="fr-FR"/>
        </w:rPr>
        <w:t xml:space="preserve"> </w:t>
      </w:r>
      <w:r w:rsidRPr="007B2189">
        <w:rPr>
          <w:sz w:val="24"/>
          <w:szCs w:val="24"/>
          <w:lang w:val="fr-FR"/>
        </w:rPr>
        <w:t>mentionner</w:t>
      </w:r>
      <w:r w:rsidRPr="007B2189">
        <w:rPr>
          <w:spacing w:val="35"/>
          <w:sz w:val="24"/>
          <w:szCs w:val="24"/>
          <w:lang w:val="fr-FR"/>
        </w:rPr>
        <w:t xml:space="preserve"> </w:t>
      </w:r>
      <w:r w:rsidRPr="007B2189">
        <w:rPr>
          <w:spacing w:val="2"/>
          <w:sz w:val="24"/>
          <w:szCs w:val="24"/>
          <w:lang w:val="fr-FR"/>
        </w:rPr>
        <w:t>d</w:t>
      </w:r>
      <w:r w:rsidRPr="007B2189">
        <w:rPr>
          <w:spacing w:val="-1"/>
          <w:sz w:val="24"/>
          <w:szCs w:val="24"/>
          <w:lang w:val="fr-FR"/>
        </w:rPr>
        <w:t>a</w:t>
      </w:r>
      <w:r w:rsidRPr="007B2189">
        <w:rPr>
          <w:sz w:val="24"/>
          <w:szCs w:val="24"/>
          <w:lang w:val="fr-FR"/>
        </w:rPr>
        <w:t>ns</w:t>
      </w:r>
      <w:r w:rsidRPr="007B2189">
        <w:rPr>
          <w:spacing w:val="36"/>
          <w:sz w:val="24"/>
          <w:szCs w:val="24"/>
          <w:lang w:val="fr-FR"/>
        </w:rPr>
        <w:t xml:space="preserve"> </w:t>
      </w:r>
      <w:r w:rsidRPr="007B2189">
        <w:rPr>
          <w:sz w:val="24"/>
          <w:szCs w:val="24"/>
          <w:lang w:val="fr-FR"/>
        </w:rPr>
        <w:t>tou</w:t>
      </w:r>
      <w:r w:rsidRPr="007B2189">
        <w:rPr>
          <w:spacing w:val="1"/>
          <w:sz w:val="24"/>
          <w:szCs w:val="24"/>
          <w:lang w:val="fr-FR"/>
        </w:rPr>
        <w:t>t</w:t>
      </w:r>
      <w:r w:rsidRPr="007B2189">
        <w:rPr>
          <w:spacing w:val="-1"/>
          <w:sz w:val="24"/>
          <w:szCs w:val="24"/>
          <w:lang w:val="fr-FR"/>
        </w:rPr>
        <w:t>e</w:t>
      </w:r>
      <w:r w:rsidRPr="007B2189">
        <w:rPr>
          <w:sz w:val="24"/>
          <w:szCs w:val="24"/>
          <w:lang w:val="fr-FR"/>
        </w:rPr>
        <w:t>s</w:t>
      </w:r>
      <w:r w:rsidRPr="007B2189">
        <w:rPr>
          <w:spacing w:val="36"/>
          <w:sz w:val="24"/>
          <w:szCs w:val="24"/>
          <w:lang w:val="fr-FR"/>
        </w:rPr>
        <w:t xml:space="preserve"> </w:t>
      </w:r>
      <w:r w:rsidRPr="007B2189">
        <w:rPr>
          <w:sz w:val="24"/>
          <w:szCs w:val="24"/>
          <w:lang w:val="fr-FR"/>
        </w:rPr>
        <w:t xml:space="preserve">les </w:t>
      </w:r>
      <w:r w:rsidRPr="007B2189">
        <w:rPr>
          <w:spacing w:val="-1"/>
          <w:sz w:val="24"/>
          <w:szCs w:val="24"/>
          <w:lang w:val="fr-FR"/>
        </w:rPr>
        <w:t>c</w:t>
      </w:r>
      <w:r w:rsidRPr="007B2189">
        <w:rPr>
          <w:sz w:val="24"/>
          <w:szCs w:val="24"/>
          <w:lang w:val="fr-FR"/>
        </w:rPr>
        <w:t>om</w:t>
      </w:r>
      <w:r w:rsidRPr="007B2189">
        <w:rPr>
          <w:spacing w:val="1"/>
          <w:sz w:val="24"/>
          <w:szCs w:val="24"/>
          <w:lang w:val="fr-FR"/>
        </w:rPr>
        <w:t>m</w:t>
      </w:r>
      <w:r w:rsidRPr="007B2189">
        <w:rPr>
          <w:sz w:val="24"/>
          <w:szCs w:val="24"/>
          <w:lang w:val="fr-FR"/>
        </w:rPr>
        <w:t>unic</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 xml:space="preserve">ons </w:t>
      </w:r>
      <w:r w:rsidRPr="007B2189">
        <w:rPr>
          <w:spacing w:val="-1"/>
          <w:sz w:val="24"/>
          <w:szCs w:val="24"/>
          <w:lang w:val="fr-FR"/>
        </w:rPr>
        <w:t>e</w:t>
      </w:r>
      <w:r w:rsidRPr="007B2189">
        <w:rPr>
          <w:sz w:val="24"/>
          <w:szCs w:val="24"/>
          <w:lang w:val="fr-FR"/>
        </w:rPr>
        <w:t>t pub</w:t>
      </w:r>
      <w:r w:rsidRPr="007B2189">
        <w:rPr>
          <w:spacing w:val="1"/>
          <w:sz w:val="24"/>
          <w:szCs w:val="24"/>
          <w:lang w:val="fr-FR"/>
        </w:rPr>
        <w:t>l</w:t>
      </w:r>
      <w:r w:rsidRPr="007B2189">
        <w:rPr>
          <w:sz w:val="24"/>
          <w:szCs w:val="24"/>
          <w:lang w:val="fr-FR"/>
        </w:rPr>
        <w:t>ic</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ons donn</w:t>
      </w:r>
      <w:r w:rsidRPr="007B2189">
        <w:rPr>
          <w:spacing w:val="-1"/>
          <w:sz w:val="24"/>
          <w:szCs w:val="24"/>
          <w:lang w:val="fr-FR"/>
        </w:rPr>
        <w:t>a</w:t>
      </w:r>
      <w:r w:rsidRPr="007B2189">
        <w:rPr>
          <w:sz w:val="24"/>
          <w:szCs w:val="24"/>
          <w:lang w:val="fr-FR"/>
        </w:rPr>
        <w:t xml:space="preserve">nt </w:t>
      </w:r>
      <w:r w:rsidRPr="007B2189">
        <w:rPr>
          <w:spacing w:val="1"/>
          <w:sz w:val="24"/>
          <w:szCs w:val="24"/>
          <w:lang w:val="fr-FR"/>
        </w:rPr>
        <w:t>l</w:t>
      </w:r>
      <w:r w:rsidRPr="007B2189">
        <w:rPr>
          <w:sz w:val="24"/>
          <w:szCs w:val="24"/>
          <w:lang w:val="fr-FR"/>
        </w:rPr>
        <w:t>ieu à</w:t>
      </w:r>
      <w:r w:rsidRPr="007B2189">
        <w:rPr>
          <w:spacing w:val="-1"/>
          <w:sz w:val="24"/>
          <w:szCs w:val="24"/>
          <w:lang w:val="fr-FR"/>
        </w:rPr>
        <w:t xml:space="preserve"> </w:t>
      </w:r>
      <w:r w:rsidRPr="007B2189">
        <w:rPr>
          <w:sz w:val="24"/>
          <w:szCs w:val="24"/>
          <w:lang w:val="fr-FR"/>
        </w:rPr>
        <w:t>l’</w:t>
      </w:r>
      <w:r w:rsidRPr="007B2189">
        <w:rPr>
          <w:spacing w:val="2"/>
          <w:sz w:val="24"/>
          <w:szCs w:val="24"/>
          <w:lang w:val="fr-FR"/>
        </w:rPr>
        <w:t>u</w:t>
      </w:r>
      <w:r w:rsidRPr="007B2189">
        <w:rPr>
          <w:sz w:val="24"/>
          <w:szCs w:val="24"/>
          <w:lang w:val="fr-FR"/>
        </w:rPr>
        <w:t>t</w:t>
      </w:r>
      <w:r w:rsidRPr="007B2189">
        <w:rPr>
          <w:spacing w:val="1"/>
          <w:sz w:val="24"/>
          <w:szCs w:val="24"/>
          <w:lang w:val="fr-FR"/>
        </w:rPr>
        <w:t>i</w:t>
      </w:r>
      <w:r w:rsidRPr="007B2189">
        <w:rPr>
          <w:sz w:val="24"/>
          <w:szCs w:val="24"/>
          <w:lang w:val="fr-FR"/>
        </w:rPr>
        <w:t>l</w:t>
      </w:r>
      <w:r w:rsidRPr="007B2189">
        <w:rPr>
          <w:spacing w:val="1"/>
          <w:sz w:val="24"/>
          <w:szCs w:val="24"/>
          <w:lang w:val="fr-FR"/>
        </w:rPr>
        <w:t>i</w:t>
      </w:r>
      <w:r w:rsidRPr="007B2189">
        <w:rPr>
          <w:sz w:val="24"/>
          <w:szCs w:val="24"/>
          <w:lang w:val="fr-FR"/>
        </w:rPr>
        <w:t>s</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 de</w:t>
      </w:r>
      <w:r w:rsidRPr="007B2189">
        <w:rPr>
          <w:spacing w:val="-1"/>
          <w:sz w:val="24"/>
          <w:szCs w:val="24"/>
          <w:lang w:val="fr-FR"/>
        </w:rPr>
        <w:t xml:space="preserve"> </w:t>
      </w:r>
      <w:r w:rsidRPr="007B2189">
        <w:rPr>
          <w:sz w:val="24"/>
          <w:szCs w:val="24"/>
          <w:lang w:val="fr-FR"/>
        </w:rPr>
        <w:t>l’</w:t>
      </w:r>
      <w:r w:rsidRPr="007B2189">
        <w:rPr>
          <w:spacing w:val="-1"/>
          <w:sz w:val="24"/>
          <w:szCs w:val="24"/>
          <w:lang w:val="fr-FR"/>
        </w:rPr>
        <w:t>œ</w:t>
      </w:r>
      <w:r w:rsidRPr="007B2189">
        <w:rPr>
          <w:sz w:val="24"/>
          <w:szCs w:val="24"/>
          <w:lang w:val="fr-FR"/>
        </w:rPr>
        <w:t>uvre</w:t>
      </w:r>
      <w:r w:rsidRPr="007B2189">
        <w:rPr>
          <w:spacing w:val="-2"/>
          <w:sz w:val="24"/>
          <w:szCs w:val="24"/>
          <w:lang w:val="fr-FR"/>
        </w:rPr>
        <w:t xml:space="preserve"> </w:t>
      </w:r>
      <w:r w:rsidRPr="007B2189">
        <w:rPr>
          <w:sz w:val="24"/>
          <w:szCs w:val="24"/>
          <w:lang w:val="fr-FR"/>
        </w:rPr>
        <w:t>l’id</w:t>
      </w:r>
      <w:r w:rsidRPr="007B2189">
        <w:rPr>
          <w:spacing w:val="1"/>
          <w:sz w:val="24"/>
          <w:szCs w:val="24"/>
          <w:lang w:val="fr-FR"/>
        </w:rPr>
        <w:t>e</w:t>
      </w:r>
      <w:r w:rsidRPr="007B2189">
        <w:rPr>
          <w:sz w:val="24"/>
          <w:szCs w:val="24"/>
          <w:lang w:val="fr-FR"/>
        </w:rPr>
        <w:t>nt</w:t>
      </w:r>
      <w:r w:rsidRPr="007B2189">
        <w:rPr>
          <w:spacing w:val="1"/>
          <w:sz w:val="24"/>
          <w:szCs w:val="24"/>
          <w:lang w:val="fr-FR"/>
        </w:rPr>
        <w:t>i</w:t>
      </w:r>
      <w:r w:rsidRPr="007B2189">
        <w:rPr>
          <w:sz w:val="24"/>
          <w:szCs w:val="24"/>
          <w:lang w:val="fr-FR"/>
        </w:rPr>
        <w:t xml:space="preserve">té du </w:t>
      </w:r>
      <w:r w:rsidRPr="007B2189">
        <w:rPr>
          <w:spacing w:val="-1"/>
          <w:sz w:val="24"/>
          <w:szCs w:val="24"/>
          <w:lang w:val="fr-FR"/>
        </w:rPr>
        <w:t>ca</w:t>
      </w:r>
      <w:r w:rsidRPr="007B2189">
        <w:rPr>
          <w:sz w:val="24"/>
          <w:szCs w:val="24"/>
          <w:lang w:val="fr-FR"/>
        </w:rPr>
        <w:t>ndidat.</w:t>
      </w:r>
    </w:p>
    <w:p w14:paraId="4EA700E4" w14:textId="77777777" w:rsidR="00100604" w:rsidRPr="007B2189" w:rsidRDefault="00100604" w:rsidP="00100604">
      <w:pPr>
        <w:spacing w:before="8" w:line="180" w:lineRule="exact"/>
        <w:ind w:left="426" w:right="837"/>
        <w:rPr>
          <w:sz w:val="18"/>
          <w:szCs w:val="18"/>
          <w:lang w:val="fr-FR"/>
        </w:rPr>
      </w:pPr>
    </w:p>
    <w:p w14:paraId="77DA1958" w14:textId="77777777" w:rsidR="00100604" w:rsidRPr="007B2189" w:rsidRDefault="00100604" w:rsidP="00100604">
      <w:pPr>
        <w:ind w:left="426" w:right="837"/>
        <w:rPr>
          <w:rFonts w:ascii="Franklin Gothic Medium" w:eastAsia="Franklin Gothic Medium" w:hAnsi="Franklin Gothic Medium" w:cs="Franklin Gothic Medium"/>
          <w:sz w:val="26"/>
          <w:szCs w:val="26"/>
          <w:lang w:val="fr-FR"/>
        </w:rPr>
      </w:pPr>
      <w:r w:rsidRPr="007B2189">
        <w:rPr>
          <w:rFonts w:ascii="Franklin Gothic Medium" w:eastAsia="Franklin Gothic Medium" w:hAnsi="Franklin Gothic Medium" w:cs="Franklin Gothic Medium"/>
          <w:sz w:val="26"/>
          <w:szCs w:val="26"/>
          <w:lang w:val="fr-FR"/>
        </w:rPr>
        <w:t>1.</w:t>
      </w:r>
      <w:r w:rsidRPr="007B2189">
        <w:rPr>
          <w:rFonts w:ascii="Franklin Gothic Medium" w:eastAsia="Franklin Gothic Medium" w:hAnsi="Franklin Gothic Medium" w:cs="Franklin Gothic Medium"/>
          <w:spacing w:val="-2"/>
          <w:sz w:val="26"/>
          <w:szCs w:val="26"/>
          <w:lang w:val="fr-FR"/>
        </w:rPr>
        <w:t>7</w:t>
      </w:r>
      <w:r w:rsidRPr="007B2189">
        <w:rPr>
          <w:rFonts w:ascii="Franklin Gothic Medium" w:eastAsia="Franklin Gothic Medium" w:hAnsi="Franklin Gothic Medium" w:cs="Franklin Gothic Medium"/>
          <w:sz w:val="26"/>
          <w:szCs w:val="26"/>
          <w:lang w:val="fr-FR"/>
        </w:rPr>
        <w:t xml:space="preserve">.  </w:t>
      </w:r>
      <w:r w:rsidRPr="007B2189">
        <w:rPr>
          <w:rFonts w:ascii="Franklin Gothic Medium" w:eastAsia="Franklin Gothic Medium" w:hAnsi="Franklin Gothic Medium" w:cs="Franklin Gothic Medium"/>
          <w:spacing w:val="62"/>
          <w:sz w:val="26"/>
          <w:szCs w:val="26"/>
          <w:lang w:val="fr-FR"/>
        </w:rPr>
        <w:t xml:space="preserve"> </w:t>
      </w:r>
      <w:r w:rsidRPr="007B2189">
        <w:rPr>
          <w:rFonts w:ascii="Franklin Gothic Medium" w:eastAsia="Franklin Gothic Medium" w:hAnsi="Franklin Gothic Medium" w:cs="Franklin Gothic Medium"/>
          <w:sz w:val="26"/>
          <w:szCs w:val="26"/>
          <w:lang w:val="fr-FR"/>
        </w:rPr>
        <w:t>E</w:t>
      </w:r>
      <w:r w:rsidRPr="007B2189">
        <w:rPr>
          <w:rFonts w:ascii="Franklin Gothic Medium" w:eastAsia="Franklin Gothic Medium" w:hAnsi="Franklin Gothic Medium" w:cs="Franklin Gothic Medium"/>
          <w:spacing w:val="-1"/>
          <w:sz w:val="26"/>
          <w:szCs w:val="26"/>
          <w:lang w:val="fr-FR"/>
        </w:rPr>
        <w:t>c</w:t>
      </w:r>
      <w:r w:rsidRPr="007B2189">
        <w:rPr>
          <w:rFonts w:ascii="Franklin Gothic Medium" w:eastAsia="Franklin Gothic Medium" w:hAnsi="Franklin Gothic Medium" w:cs="Franklin Gothic Medium"/>
          <w:spacing w:val="1"/>
          <w:sz w:val="26"/>
          <w:szCs w:val="26"/>
          <w:lang w:val="fr-FR"/>
        </w:rPr>
        <w:t>héa</w:t>
      </w:r>
      <w:r w:rsidRPr="007B2189">
        <w:rPr>
          <w:rFonts w:ascii="Franklin Gothic Medium" w:eastAsia="Franklin Gothic Medium" w:hAnsi="Franklin Gothic Medium" w:cs="Franklin Gothic Medium"/>
          <w:spacing w:val="-1"/>
          <w:sz w:val="26"/>
          <w:szCs w:val="26"/>
          <w:lang w:val="fr-FR"/>
        </w:rPr>
        <w:t>n</w:t>
      </w:r>
      <w:r w:rsidRPr="007B2189">
        <w:rPr>
          <w:rFonts w:ascii="Franklin Gothic Medium" w:eastAsia="Franklin Gothic Medium" w:hAnsi="Franklin Gothic Medium" w:cs="Franklin Gothic Medium"/>
          <w:spacing w:val="1"/>
          <w:sz w:val="26"/>
          <w:szCs w:val="26"/>
          <w:lang w:val="fr-FR"/>
        </w:rPr>
        <w:t>c</w:t>
      </w:r>
      <w:r w:rsidRPr="007B2189">
        <w:rPr>
          <w:rFonts w:ascii="Franklin Gothic Medium" w:eastAsia="Franklin Gothic Medium" w:hAnsi="Franklin Gothic Medium" w:cs="Franklin Gothic Medium"/>
          <w:spacing w:val="-1"/>
          <w:sz w:val="26"/>
          <w:szCs w:val="26"/>
          <w:lang w:val="fr-FR"/>
        </w:rPr>
        <w:t>i</w:t>
      </w:r>
      <w:r w:rsidRPr="007B2189">
        <w:rPr>
          <w:rFonts w:ascii="Franklin Gothic Medium" w:eastAsia="Franklin Gothic Medium" w:hAnsi="Franklin Gothic Medium" w:cs="Franklin Gothic Medium"/>
          <w:spacing w:val="1"/>
          <w:sz w:val="26"/>
          <w:szCs w:val="26"/>
          <w:lang w:val="fr-FR"/>
        </w:rPr>
        <w:t>e</w:t>
      </w:r>
      <w:r w:rsidRPr="007B2189">
        <w:rPr>
          <w:rFonts w:ascii="Franklin Gothic Medium" w:eastAsia="Franklin Gothic Medium" w:hAnsi="Franklin Gothic Medium" w:cs="Franklin Gothic Medium"/>
          <w:sz w:val="26"/>
          <w:szCs w:val="26"/>
          <w:lang w:val="fr-FR"/>
        </w:rPr>
        <w:t>r</w:t>
      </w:r>
    </w:p>
    <w:p w14:paraId="050B421A" w14:textId="77777777" w:rsidR="00100604" w:rsidRPr="007B2189" w:rsidRDefault="00100604" w:rsidP="00100604">
      <w:pPr>
        <w:spacing w:before="3" w:line="160" w:lineRule="exact"/>
        <w:ind w:left="426" w:right="837"/>
        <w:rPr>
          <w:sz w:val="16"/>
          <w:szCs w:val="16"/>
          <w:lang w:val="fr-FR"/>
        </w:rPr>
      </w:pPr>
    </w:p>
    <w:p w14:paraId="1BF3A01C" w14:textId="77777777" w:rsidR="00100604" w:rsidRPr="007B2189" w:rsidRDefault="00100604" w:rsidP="00100604">
      <w:pPr>
        <w:ind w:left="426" w:right="837"/>
        <w:rPr>
          <w:sz w:val="24"/>
          <w:szCs w:val="24"/>
          <w:lang w:val="fr-FR"/>
        </w:rPr>
      </w:pPr>
      <w:r>
        <w:rPr>
          <w:rFonts w:ascii="Wingdings" w:eastAsia="Wingdings" w:hAnsi="Wingdings" w:cs="Wingdings"/>
          <w:sz w:val="24"/>
          <w:szCs w:val="24"/>
        </w:rPr>
        <w:t></w:t>
      </w:r>
      <w:r w:rsidRPr="007B2189">
        <w:rPr>
          <w:sz w:val="24"/>
          <w:szCs w:val="24"/>
          <w:lang w:val="fr-FR"/>
        </w:rPr>
        <w:t xml:space="preserve">       </w:t>
      </w:r>
      <w:r w:rsidRPr="007B2189">
        <w:rPr>
          <w:spacing w:val="-3"/>
          <w:sz w:val="24"/>
          <w:szCs w:val="24"/>
          <w:lang w:val="fr-FR"/>
        </w:rPr>
        <w:t>I</w:t>
      </w:r>
      <w:r w:rsidRPr="007B2189">
        <w:rPr>
          <w:sz w:val="24"/>
          <w:szCs w:val="24"/>
          <w:lang w:val="fr-FR"/>
        </w:rPr>
        <w:t>n</w:t>
      </w:r>
      <w:r w:rsidRPr="007B2189">
        <w:rPr>
          <w:spacing w:val="2"/>
          <w:sz w:val="24"/>
          <w:szCs w:val="24"/>
          <w:lang w:val="fr-FR"/>
        </w:rPr>
        <w:t>s</w:t>
      </w:r>
      <w:r w:rsidRPr="007B2189">
        <w:rPr>
          <w:spacing w:val="-1"/>
          <w:sz w:val="24"/>
          <w:szCs w:val="24"/>
          <w:lang w:val="fr-FR"/>
        </w:rPr>
        <w:t>c</w:t>
      </w:r>
      <w:r w:rsidRPr="007B2189">
        <w:rPr>
          <w:sz w:val="24"/>
          <w:szCs w:val="24"/>
          <w:lang w:val="fr-FR"/>
        </w:rPr>
        <w:t>ription d</w:t>
      </w:r>
      <w:r w:rsidRPr="007B2189">
        <w:rPr>
          <w:spacing w:val="-1"/>
          <w:sz w:val="24"/>
          <w:szCs w:val="24"/>
          <w:lang w:val="fr-FR"/>
        </w:rPr>
        <w:t>e</w:t>
      </w:r>
      <w:r w:rsidRPr="007B2189">
        <w:rPr>
          <w:sz w:val="24"/>
          <w:szCs w:val="24"/>
          <w:lang w:val="fr-FR"/>
        </w:rPr>
        <w:t xml:space="preserve">s </w:t>
      </w:r>
      <w:r w:rsidRPr="007B2189">
        <w:rPr>
          <w:spacing w:val="-1"/>
          <w:sz w:val="24"/>
          <w:szCs w:val="24"/>
          <w:lang w:val="fr-FR"/>
        </w:rPr>
        <w:t>ca</w:t>
      </w:r>
      <w:r w:rsidRPr="007B2189">
        <w:rPr>
          <w:sz w:val="24"/>
          <w:szCs w:val="24"/>
          <w:lang w:val="fr-FR"/>
        </w:rPr>
        <w:t>ndi</w:t>
      </w:r>
      <w:r w:rsidRPr="007B2189">
        <w:rPr>
          <w:spacing w:val="3"/>
          <w:sz w:val="24"/>
          <w:szCs w:val="24"/>
          <w:lang w:val="fr-FR"/>
        </w:rPr>
        <w:t>d</w:t>
      </w:r>
      <w:r w:rsidRPr="007B2189">
        <w:rPr>
          <w:spacing w:val="-1"/>
          <w:sz w:val="24"/>
          <w:szCs w:val="24"/>
          <w:lang w:val="fr-FR"/>
        </w:rPr>
        <w:t>a</w:t>
      </w:r>
      <w:r w:rsidRPr="007B2189">
        <w:rPr>
          <w:sz w:val="24"/>
          <w:szCs w:val="24"/>
          <w:lang w:val="fr-FR"/>
        </w:rPr>
        <w:t xml:space="preserve">ts au plus </w:t>
      </w:r>
      <w:r w:rsidRPr="007B2189">
        <w:rPr>
          <w:spacing w:val="1"/>
          <w:sz w:val="24"/>
          <w:szCs w:val="24"/>
          <w:lang w:val="fr-FR"/>
        </w:rPr>
        <w:t>t</w:t>
      </w:r>
      <w:r w:rsidRPr="007B2189">
        <w:rPr>
          <w:spacing w:val="-1"/>
          <w:sz w:val="24"/>
          <w:szCs w:val="24"/>
          <w:lang w:val="fr-FR"/>
        </w:rPr>
        <w:t>a</w:t>
      </w:r>
      <w:r w:rsidRPr="007B2189">
        <w:rPr>
          <w:sz w:val="24"/>
          <w:szCs w:val="24"/>
          <w:lang w:val="fr-FR"/>
        </w:rPr>
        <w:t xml:space="preserve">rd le </w:t>
      </w:r>
      <w:r w:rsidRPr="007B2189">
        <w:rPr>
          <w:color w:val="FF0000"/>
          <w:sz w:val="24"/>
          <w:szCs w:val="24"/>
          <w:lang w:val="fr-FR"/>
        </w:rPr>
        <w:t>:</w:t>
      </w:r>
      <w:r>
        <w:rPr>
          <w:color w:val="FF0000"/>
          <w:sz w:val="24"/>
          <w:szCs w:val="24"/>
          <w:lang w:val="fr-FR"/>
        </w:rPr>
        <w:t>……………</w:t>
      </w:r>
    </w:p>
    <w:p w14:paraId="6C5222A4" w14:textId="77777777" w:rsidR="00100604" w:rsidRPr="007B2189" w:rsidRDefault="00100604" w:rsidP="00100604">
      <w:pPr>
        <w:spacing w:before="7" w:line="120" w:lineRule="exact"/>
        <w:ind w:left="426" w:right="837"/>
        <w:rPr>
          <w:sz w:val="13"/>
          <w:szCs w:val="13"/>
          <w:lang w:val="fr-FR"/>
        </w:rPr>
      </w:pPr>
    </w:p>
    <w:p w14:paraId="2607F0EE" w14:textId="77777777" w:rsidR="00100604" w:rsidRPr="007B2189" w:rsidRDefault="00100604" w:rsidP="00100604">
      <w:pPr>
        <w:ind w:left="426" w:right="837"/>
        <w:rPr>
          <w:sz w:val="24"/>
          <w:szCs w:val="24"/>
          <w:lang w:val="fr-FR"/>
        </w:rPr>
      </w:pPr>
      <w:r>
        <w:rPr>
          <w:rFonts w:ascii="Wingdings" w:eastAsia="Wingdings" w:hAnsi="Wingdings" w:cs="Wingdings"/>
          <w:sz w:val="24"/>
          <w:szCs w:val="24"/>
        </w:rPr>
        <w:t></w:t>
      </w:r>
      <w:r w:rsidRPr="007B2189">
        <w:rPr>
          <w:sz w:val="24"/>
          <w:szCs w:val="24"/>
          <w:lang w:val="fr-FR"/>
        </w:rPr>
        <w:t xml:space="preserve">       R</w:t>
      </w:r>
      <w:r w:rsidRPr="007B2189">
        <w:rPr>
          <w:spacing w:val="-1"/>
          <w:sz w:val="24"/>
          <w:szCs w:val="24"/>
          <w:lang w:val="fr-FR"/>
        </w:rPr>
        <w:t>e</w:t>
      </w:r>
      <w:r w:rsidRPr="007B2189">
        <w:rPr>
          <w:sz w:val="24"/>
          <w:szCs w:val="24"/>
          <w:lang w:val="fr-FR"/>
        </w:rPr>
        <w:t>m</w:t>
      </w:r>
      <w:r w:rsidRPr="007B2189">
        <w:rPr>
          <w:spacing w:val="1"/>
          <w:sz w:val="24"/>
          <w:szCs w:val="24"/>
          <w:lang w:val="fr-FR"/>
        </w:rPr>
        <w:t>i</w:t>
      </w:r>
      <w:r w:rsidRPr="007B2189">
        <w:rPr>
          <w:sz w:val="24"/>
          <w:szCs w:val="24"/>
          <w:lang w:val="fr-FR"/>
        </w:rPr>
        <w:t>se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 proj</w:t>
      </w:r>
      <w:r w:rsidRPr="007B2189">
        <w:rPr>
          <w:spacing w:val="-1"/>
          <w:sz w:val="24"/>
          <w:szCs w:val="24"/>
          <w:lang w:val="fr-FR"/>
        </w:rPr>
        <w:t>e</w:t>
      </w:r>
      <w:r w:rsidRPr="007B2189">
        <w:rPr>
          <w:sz w:val="24"/>
          <w:szCs w:val="24"/>
          <w:lang w:val="fr-FR"/>
        </w:rPr>
        <w:t>ts d’œ</w:t>
      </w:r>
      <w:r w:rsidRPr="007B2189">
        <w:rPr>
          <w:spacing w:val="2"/>
          <w:sz w:val="24"/>
          <w:szCs w:val="24"/>
          <w:lang w:val="fr-FR"/>
        </w:rPr>
        <w:t>u</w:t>
      </w:r>
      <w:r w:rsidRPr="007B2189">
        <w:rPr>
          <w:sz w:val="24"/>
          <w:szCs w:val="24"/>
          <w:lang w:val="fr-FR"/>
        </w:rPr>
        <w:t>vr</w:t>
      </w:r>
      <w:r w:rsidRPr="007B2189">
        <w:rPr>
          <w:spacing w:val="-2"/>
          <w:sz w:val="24"/>
          <w:szCs w:val="24"/>
          <w:lang w:val="fr-FR"/>
        </w:rPr>
        <w:t>e</w:t>
      </w:r>
      <w:r w:rsidRPr="007B2189">
        <w:rPr>
          <w:sz w:val="24"/>
          <w:szCs w:val="24"/>
          <w:lang w:val="fr-FR"/>
        </w:rPr>
        <w:t xml:space="preserve">s </w:t>
      </w:r>
      <w:r w:rsidRPr="007B2189">
        <w:rPr>
          <w:spacing w:val="-1"/>
          <w:sz w:val="24"/>
          <w:szCs w:val="24"/>
          <w:lang w:val="fr-FR"/>
        </w:rPr>
        <w:t>a</w:t>
      </w:r>
      <w:r w:rsidRPr="007B2189">
        <w:rPr>
          <w:sz w:val="24"/>
          <w:szCs w:val="24"/>
          <w:lang w:val="fr-FR"/>
        </w:rPr>
        <w:t>u plus ta</w:t>
      </w:r>
      <w:r w:rsidRPr="007B2189">
        <w:rPr>
          <w:spacing w:val="-1"/>
          <w:sz w:val="24"/>
          <w:szCs w:val="24"/>
          <w:lang w:val="fr-FR"/>
        </w:rPr>
        <w:t>r</w:t>
      </w:r>
      <w:r w:rsidRPr="007B2189">
        <w:rPr>
          <w:sz w:val="24"/>
          <w:szCs w:val="24"/>
          <w:lang w:val="fr-FR"/>
        </w:rPr>
        <w:t xml:space="preserve">d le </w:t>
      </w:r>
      <w:r>
        <w:rPr>
          <w:sz w:val="24"/>
          <w:szCs w:val="24"/>
          <w:lang w:val="fr-FR"/>
        </w:rPr>
        <w:t>……………….</w:t>
      </w:r>
    </w:p>
    <w:p w14:paraId="19B29DF9" w14:textId="77777777" w:rsidR="00100604" w:rsidRPr="007B2189" w:rsidRDefault="00100604" w:rsidP="00100604">
      <w:pPr>
        <w:spacing w:before="9" w:line="120" w:lineRule="exact"/>
        <w:ind w:left="426" w:right="837"/>
        <w:rPr>
          <w:sz w:val="13"/>
          <w:szCs w:val="13"/>
          <w:lang w:val="fr-FR"/>
        </w:rPr>
      </w:pPr>
    </w:p>
    <w:p w14:paraId="7463262E" w14:textId="77777777" w:rsidR="00100604" w:rsidRPr="007B2189" w:rsidRDefault="00100604" w:rsidP="00100604">
      <w:pPr>
        <w:ind w:left="426" w:right="837"/>
        <w:rPr>
          <w:sz w:val="24"/>
          <w:szCs w:val="24"/>
          <w:lang w:val="fr-FR"/>
        </w:rPr>
      </w:pPr>
      <w:r>
        <w:rPr>
          <w:rFonts w:ascii="Wingdings" w:eastAsia="Wingdings" w:hAnsi="Wingdings" w:cs="Wingdings"/>
          <w:sz w:val="24"/>
          <w:szCs w:val="24"/>
        </w:rPr>
        <w:t></w:t>
      </w:r>
      <w:r w:rsidRPr="007B2189">
        <w:rPr>
          <w:sz w:val="24"/>
          <w:szCs w:val="24"/>
          <w:lang w:val="fr-FR"/>
        </w:rPr>
        <w:t xml:space="preserve">       R</w:t>
      </w:r>
      <w:r w:rsidRPr="007B2189">
        <w:rPr>
          <w:spacing w:val="-1"/>
          <w:sz w:val="24"/>
          <w:szCs w:val="24"/>
          <w:lang w:val="fr-FR"/>
        </w:rPr>
        <w:t>é</w:t>
      </w:r>
      <w:r w:rsidRPr="007B2189">
        <w:rPr>
          <w:sz w:val="24"/>
          <w:szCs w:val="24"/>
          <w:lang w:val="fr-FR"/>
        </w:rPr>
        <w:t xml:space="preserve">union du </w:t>
      </w:r>
      <w:r w:rsidRPr="007B2189">
        <w:rPr>
          <w:spacing w:val="1"/>
          <w:sz w:val="24"/>
          <w:szCs w:val="24"/>
          <w:lang w:val="fr-FR"/>
        </w:rPr>
        <w:t>C</w:t>
      </w:r>
      <w:r w:rsidRPr="007B2189">
        <w:rPr>
          <w:sz w:val="24"/>
          <w:szCs w:val="24"/>
          <w:lang w:val="fr-FR"/>
        </w:rPr>
        <w:t>om</w:t>
      </w:r>
      <w:r w:rsidRPr="007B2189">
        <w:rPr>
          <w:spacing w:val="1"/>
          <w:sz w:val="24"/>
          <w:szCs w:val="24"/>
          <w:lang w:val="fr-FR"/>
        </w:rPr>
        <w:t>i</w:t>
      </w:r>
      <w:r w:rsidRPr="007B2189">
        <w:rPr>
          <w:sz w:val="24"/>
          <w:szCs w:val="24"/>
          <w:lang w:val="fr-FR"/>
        </w:rPr>
        <w:t>té de</w:t>
      </w:r>
      <w:r w:rsidRPr="007B2189">
        <w:rPr>
          <w:spacing w:val="-1"/>
          <w:sz w:val="24"/>
          <w:szCs w:val="24"/>
          <w:lang w:val="fr-FR"/>
        </w:rPr>
        <w:t xml:space="preserve"> </w:t>
      </w:r>
      <w:r w:rsidRPr="007B2189">
        <w:rPr>
          <w:sz w:val="24"/>
          <w:szCs w:val="24"/>
          <w:lang w:val="fr-FR"/>
        </w:rPr>
        <w:t>s</w:t>
      </w:r>
      <w:r w:rsidRPr="007B2189">
        <w:rPr>
          <w:spacing w:val="-1"/>
          <w:sz w:val="24"/>
          <w:szCs w:val="24"/>
          <w:lang w:val="fr-FR"/>
        </w:rPr>
        <w:t>é</w:t>
      </w:r>
      <w:r w:rsidRPr="007B2189">
        <w:rPr>
          <w:sz w:val="24"/>
          <w:szCs w:val="24"/>
          <w:lang w:val="fr-FR"/>
        </w:rPr>
        <w:t>le</w:t>
      </w:r>
      <w:r w:rsidRPr="007B2189">
        <w:rPr>
          <w:spacing w:val="-1"/>
          <w:sz w:val="24"/>
          <w:szCs w:val="24"/>
          <w:lang w:val="fr-FR"/>
        </w:rPr>
        <w:t>c</w:t>
      </w:r>
      <w:r w:rsidRPr="007B2189">
        <w:rPr>
          <w:sz w:val="24"/>
          <w:szCs w:val="24"/>
          <w:lang w:val="fr-FR"/>
        </w:rPr>
        <w:t>t</w:t>
      </w:r>
      <w:r w:rsidRPr="007B2189">
        <w:rPr>
          <w:spacing w:val="1"/>
          <w:sz w:val="24"/>
          <w:szCs w:val="24"/>
          <w:lang w:val="fr-FR"/>
        </w:rPr>
        <w:t>i</w:t>
      </w:r>
      <w:r w:rsidRPr="007B2189">
        <w:rPr>
          <w:sz w:val="24"/>
          <w:szCs w:val="24"/>
          <w:lang w:val="fr-FR"/>
        </w:rPr>
        <w:t>on</w:t>
      </w:r>
      <w:r>
        <w:rPr>
          <w:color w:val="FF0000"/>
          <w:sz w:val="24"/>
          <w:szCs w:val="24"/>
          <w:lang w:val="fr-FR"/>
        </w:rPr>
        <w:t>………………..</w:t>
      </w:r>
    </w:p>
    <w:p w14:paraId="1ABCB2EA" w14:textId="77777777" w:rsidR="00100604" w:rsidRPr="007B2189" w:rsidRDefault="00100604" w:rsidP="00100604">
      <w:pPr>
        <w:spacing w:before="7" w:line="120" w:lineRule="exact"/>
        <w:ind w:left="426" w:right="837"/>
        <w:rPr>
          <w:sz w:val="13"/>
          <w:szCs w:val="13"/>
          <w:lang w:val="fr-FR"/>
        </w:rPr>
      </w:pPr>
    </w:p>
    <w:p w14:paraId="54288CC1" w14:textId="77777777" w:rsidR="00100604" w:rsidRPr="007B2189" w:rsidRDefault="00100604" w:rsidP="00100604">
      <w:pPr>
        <w:ind w:left="426" w:right="837"/>
        <w:rPr>
          <w:sz w:val="24"/>
          <w:szCs w:val="24"/>
          <w:lang w:val="fr-FR"/>
        </w:rPr>
      </w:pPr>
      <w:r>
        <w:rPr>
          <w:rFonts w:ascii="Wingdings" w:eastAsia="Wingdings" w:hAnsi="Wingdings" w:cs="Wingdings"/>
          <w:sz w:val="24"/>
          <w:szCs w:val="24"/>
        </w:rPr>
        <w:t></w:t>
      </w:r>
      <w:r w:rsidRPr="007B2189">
        <w:rPr>
          <w:sz w:val="24"/>
          <w:szCs w:val="24"/>
          <w:lang w:val="fr-FR"/>
        </w:rPr>
        <w:t xml:space="preserve">       </w:t>
      </w:r>
      <w:r w:rsidRPr="007B2189">
        <w:rPr>
          <w:spacing w:val="1"/>
          <w:sz w:val="24"/>
          <w:szCs w:val="24"/>
          <w:lang w:val="fr-FR"/>
        </w:rPr>
        <w:t>P</w:t>
      </w:r>
      <w:r w:rsidRPr="007B2189">
        <w:rPr>
          <w:sz w:val="24"/>
          <w:szCs w:val="24"/>
          <w:lang w:val="fr-FR"/>
        </w:rPr>
        <w:t>ro</w:t>
      </w:r>
      <w:r w:rsidRPr="007B2189">
        <w:rPr>
          <w:spacing w:val="-2"/>
          <w:sz w:val="24"/>
          <w:szCs w:val="24"/>
          <w:lang w:val="fr-FR"/>
        </w:rPr>
        <w:t>c</w:t>
      </w:r>
      <w:r w:rsidRPr="007B2189">
        <w:rPr>
          <w:sz w:val="24"/>
          <w:szCs w:val="24"/>
          <w:lang w:val="fr-FR"/>
        </w:rPr>
        <w:t>lam</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 d</w:t>
      </w:r>
      <w:r w:rsidRPr="007B2189">
        <w:rPr>
          <w:spacing w:val="-1"/>
          <w:sz w:val="24"/>
          <w:szCs w:val="24"/>
          <w:lang w:val="fr-FR"/>
        </w:rPr>
        <w:t>e</w:t>
      </w:r>
      <w:r w:rsidRPr="007B2189">
        <w:rPr>
          <w:sz w:val="24"/>
          <w:szCs w:val="24"/>
          <w:lang w:val="fr-FR"/>
        </w:rPr>
        <w:t>s lau</w:t>
      </w:r>
      <w:r w:rsidRPr="007B2189">
        <w:rPr>
          <w:spacing w:val="-1"/>
          <w:sz w:val="24"/>
          <w:szCs w:val="24"/>
          <w:lang w:val="fr-FR"/>
        </w:rPr>
        <w:t>r</w:t>
      </w:r>
      <w:r w:rsidRPr="007B2189">
        <w:rPr>
          <w:spacing w:val="1"/>
          <w:sz w:val="24"/>
          <w:szCs w:val="24"/>
          <w:lang w:val="fr-FR"/>
        </w:rPr>
        <w:t>é</w:t>
      </w:r>
      <w:r w:rsidRPr="007B2189">
        <w:rPr>
          <w:spacing w:val="-1"/>
          <w:sz w:val="24"/>
          <w:szCs w:val="24"/>
          <w:lang w:val="fr-FR"/>
        </w:rPr>
        <w:t>a</w:t>
      </w:r>
      <w:r w:rsidRPr="007B2189">
        <w:rPr>
          <w:spacing w:val="3"/>
          <w:sz w:val="24"/>
          <w:szCs w:val="24"/>
          <w:lang w:val="fr-FR"/>
        </w:rPr>
        <w:t>t</w:t>
      </w:r>
      <w:r w:rsidRPr="007B2189">
        <w:rPr>
          <w:sz w:val="24"/>
          <w:szCs w:val="24"/>
          <w:lang w:val="fr-FR"/>
        </w:rPr>
        <w:t>s</w:t>
      </w:r>
      <w:r w:rsidRPr="007B2189">
        <w:rPr>
          <w:spacing w:val="2"/>
          <w:sz w:val="24"/>
          <w:szCs w:val="24"/>
          <w:lang w:val="fr-FR"/>
        </w:rPr>
        <w:t xml:space="preserve"> </w:t>
      </w:r>
      <w:r>
        <w:rPr>
          <w:color w:val="FF0000"/>
          <w:sz w:val="24"/>
          <w:szCs w:val="24"/>
          <w:lang w:val="fr-FR"/>
        </w:rPr>
        <w:t>…………………</w:t>
      </w:r>
    </w:p>
    <w:p w14:paraId="32ACA879" w14:textId="77777777" w:rsidR="00100604" w:rsidRPr="007B2189" w:rsidRDefault="00100604" w:rsidP="00100604">
      <w:pPr>
        <w:spacing w:before="2" w:line="120" w:lineRule="exact"/>
        <w:ind w:left="426" w:right="837"/>
        <w:rPr>
          <w:sz w:val="12"/>
          <w:szCs w:val="12"/>
          <w:lang w:val="fr-FR"/>
        </w:rPr>
      </w:pPr>
    </w:p>
    <w:p w14:paraId="24C7F410" w14:textId="77777777" w:rsidR="00100604" w:rsidRPr="007B2189" w:rsidRDefault="00100604" w:rsidP="00100604">
      <w:pPr>
        <w:spacing w:line="200" w:lineRule="exact"/>
        <w:ind w:left="426" w:right="837"/>
        <w:rPr>
          <w:lang w:val="fr-FR"/>
        </w:rPr>
      </w:pPr>
    </w:p>
    <w:p w14:paraId="25EAD5F1" w14:textId="77777777" w:rsidR="00100604" w:rsidRPr="007B2189" w:rsidRDefault="00100604" w:rsidP="00100604">
      <w:pPr>
        <w:ind w:left="426" w:right="837"/>
        <w:rPr>
          <w:rFonts w:ascii="Franklin Gothic Medium" w:eastAsia="Franklin Gothic Medium" w:hAnsi="Franklin Gothic Medium" w:cs="Franklin Gothic Medium"/>
          <w:sz w:val="26"/>
          <w:szCs w:val="26"/>
          <w:lang w:val="fr-FR"/>
        </w:rPr>
      </w:pPr>
      <w:r w:rsidRPr="007B2189">
        <w:rPr>
          <w:rFonts w:ascii="Franklin Gothic Medium" w:eastAsia="Franklin Gothic Medium" w:hAnsi="Franklin Gothic Medium" w:cs="Franklin Gothic Medium"/>
          <w:sz w:val="26"/>
          <w:szCs w:val="26"/>
          <w:lang w:val="fr-FR"/>
        </w:rPr>
        <w:t>1.</w:t>
      </w:r>
      <w:r w:rsidRPr="007B2189">
        <w:rPr>
          <w:rFonts w:ascii="Franklin Gothic Medium" w:eastAsia="Franklin Gothic Medium" w:hAnsi="Franklin Gothic Medium" w:cs="Franklin Gothic Medium"/>
          <w:spacing w:val="-2"/>
          <w:sz w:val="26"/>
          <w:szCs w:val="26"/>
          <w:lang w:val="fr-FR"/>
        </w:rPr>
        <w:t>8</w:t>
      </w:r>
      <w:r w:rsidRPr="007B2189">
        <w:rPr>
          <w:rFonts w:ascii="Franklin Gothic Medium" w:eastAsia="Franklin Gothic Medium" w:hAnsi="Franklin Gothic Medium" w:cs="Franklin Gothic Medium"/>
          <w:sz w:val="26"/>
          <w:szCs w:val="26"/>
          <w:lang w:val="fr-FR"/>
        </w:rPr>
        <w:t xml:space="preserve">.  </w:t>
      </w:r>
      <w:r w:rsidRPr="007B2189">
        <w:rPr>
          <w:rFonts w:ascii="Franklin Gothic Medium" w:eastAsia="Franklin Gothic Medium" w:hAnsi="Franklin Gothic Medium" w:cs="Franklin Gothic Medium"/>
          <w:spacing w:val="62"/>
          <w:sz w:val="26"/>
          <w:szCs w:val="26"/>
          <w:lang w:val="fr-FR"/>
        </w:rPr>
        <w:t xml:space="preserve"> </w:t>
      </w:r>
      <w:r w:rsidRPr="007B2189">
        <w:rPr>
          <w:rFonts w:ascii="Franklin Gothic Medium" w:eastAsia="Franklin Gothic Medium" w:hAnsi="Franklin Gothic Medium" w:cs="Franklin Gothic Medium"/>
          <w:spacing w:val="1"/>
          <w:sz w:val="26"/>
          <w:szCs w:val="26"/>
          <w:lang w:val="fr-FR"/>
        </w:rPr>
        <w:t>C</w:t>
      </w:r>
      <w:r w:rsidRPr="007B2189">
        <w:rPr>
          <w:rFonts w:ascii="Franklin Gothic Medium" w:eastAsia="Franklin Gothic Medium" w:hAnsi="Franklin Gothic Medium" w:cs="Franklin Gothic Medium"/>
          <w:sz w:val="26"/>
          <w:szCs w:val="26"/>
          <w:lang w:val="fr-FR"/>
        </w:rPr>
        <w:t>o</w:t>
      </w:r>
      <w:r w:rsidRPr="007B2189">
        <w:rPr>
          <w:rFonts w:ascii="Franklin Gothic Medium" w:eastAsia="Franklin Gothic Medium" w:hAnsi="Franklin Gothic Medium" w:cs="Franklin Gothic Medium"/>
          <w:spacing w:val="-1"/>
          <w:sz w:val="26"/>
          <w:szCs w:val="26"/>
          <w:lang w:val="fr-FR"/>
        </w:rPr>
        <w:t>n</w:t>
      </w:r>
      <w:r w:rsidRPr="007B2189">
        <w:rPr>
          <w:rFonts w:ascii="Franklin Gothic Medium" w:eastAsia="Franklin Gothic Medium" w:hAnsi="Franklin Gothic Medium" w:cs="Franklin Gothic Medium"/>
          <w:spacing w:val="3"/>
          <w:sz w:val="26"/>
          <w:szCs w:val="26"/>
          <w:lang w:val="fr-FR"/>
        </w:rPr>
        <w:t>t</w:t>
      </w:r>
      <w:r w:rsidRPr="007B2189">
        <w:rPr>
          <w:rFonts w:ascii="Franklin Gothic Medium" w:eastAsia="Franklin Gothic Medium" w:hAnsi="Franklin Gothic Medium" w:cs="Franklin Gothic Medium"/>
          <w:spacing w:val="-1"/>
          <w:sz w:val="26"/>
          <w:szCs w:val="26"/>
          <w:lang w:val="fr-FR"/>
        </w:rPr>
        <w:t>ac</w:t>
      </w:r>
      <w:r w:rsidRPr="007B2189">
        <w:rPr>
          <w:rFonts w:ascii="Franklin Gothic Medium" w:eastAsia="Franklin Gothic Medium" w:hAnsi="Franklin Gothic Medium" w:cs="Franklin Gothic Medium"/>
          <w:sz w:val="26"/>
          <w:szCs w:val="26"/>
          <w:lang w:val="fr-FR"/>
        </w:rPr>
        <w:t>ts</w:t>
      </w:r>
    </w:p>
    <w:p w14:paraId="3D1E4702" w14:textId="77777777" w:rsidR="00100604" w:rsidRPr="007B2189" w:rsidRDefault="00100604" w:rsidP="00100604">
      <w:pPr>
        <w:spacing w:before="3" w:line="160" w:lineRule="exact"/>
        <w:ind w:left="426" w:right="837"/>
        <w:rPr>
          <w:sz w:val="16"/>
          <w:szCs w:val="16"/>
          <w:lang w:val="fr-FR"/>
        </w:rPr>
      </w:pPr>
    </w:p>
    <w:p w14:paraId="4D96E401" w14:textId="77777777" w:rsidR="00100604" w:rsidRPr="007B2189" w:rsidRDefault="00100604" w:rsidP="00100604">
      <w:pPr>
        <w:ind w:left="426" w:right="837"/>
        <w:rPr>
          <w:sz w:val="24"/>
          <w:szCs w:val="24"/>
          <w:lang w:val="fr-FR"/>
        </w:rPr>
      </w:pPr>
      <w:r w:rsidRPr="007B2189">
        <w:rPr>
          <w:spacing w:val="1"/>
          <w:sz w:val="24"/>
          <w:szCs w:val="24"/>
          <w:lang w:val="fr-FR"/>
        </w:rPr>
        <w:t>P</w:t>
      </w:r>
      <w:r w:rsidRPr="007B2189">
        <w:rPr>
          <w:sz w:val="24"/>
          <w:szCs w:val="24"/>
          <w:lang w:val="fr-FR"/>
        </w:rPr>
        <w:t>our toute in</w:t>
      </w:r>
      <w:r w:rsidRPr="007B2189">
        <w:rPr>
          <w:spacing w:val="-1"/>
          <w:sz w:val="24"/>
          <w:szCs w:val="24"/>
          <w:lang w:val="fr-FR"/>
        </w:rPr>
        <w:t>f</w:t>
      </w:r>
      <w:r w:rsidRPr="007B2189">
        <w:rPr>
          <w:sz w:val="24"/>
          <w:szCs w:val="24"/>
          <w:lang w:val="fr-FR"/>
        </w:rPr>
        <w:t>orm</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 xml:space="preserve">on </w:t>
      </w:r>
      <w:r w:rsidRPr="007B2189">
        <w:rPr>
          <w:spacing w:val="-1"/>
          <w:sz w:val="24"/>
          <w:szCs w:val="24"/>
          <w:lang w:val="fr-FR"/>
        </w:rPr>
        <w:t>c</w:t>
      </w:r>
      <w:r w:rsidRPr="007B2189">
        <w:rPr>
          <w:sz w:val="24"/>
          <w:szCs w:val="24"/>
          <w:lang w:val="fr-FR"/>
        </w:rPr>
        <w:t>omp</w:t>
      </w:r>
      <w:r w:rsidRPr="007B2189">
        <w:rPr>
          <w:spacing w:val="1"/>
          <w:sz w:val="24"/>
          <w:szCs w:val="24"/>
          <w:lang w:val="fr-FR"/>
        </w:rPr>
        <w:t>l</w:t>
      </w:r>
      <w:r w:rsidRPr="007B2189">
        <w:rPr>
          <w:spacing w:val="-1"/>
          <w:sz w:val="24"/>
          <w:szCs w:val="24"/>
          <w:lang w:val="fr-FR"/>
        </w:rPr>
        <w:t>é</w:t>
      </w:r>
      <w:r w:rsidRPr="007B2189">
        <w:rPr>
          <w:sz w:val="24"/>
          <w:szCs w:val="24"/>
          <w:lang w:val="fr-FR"/>
        </w:rPr>
        <w:t>ment</w:t>
      </w:r>
      <w:r w:rsidRPr="007B2189">
        <w:rPr>
          <w:spacing w:val="-1"/>
          <w:sz w:val="24"/>
          <w:szCs w:val="24"/>
          <w:lang w:val="fr-FR"/>
        </w:rPr>
        <w:t>a</w:t>
      </w:r>
      <w:r w:rsidRPr="007B2189">
        <w:rPr>
          <w:sz w:val="24"/>
          <w:szCs w:val="24"/>
          <w:lang w:val="fr-FR"/>
        </w:rPr>
        <w:t>ire</w:t>
      </w:r>
      <w:r w:rsidRPr="007B2189">
        <w:rPr>
          <w:spacing w:val="-1"/>
          <w:sz w:val="24"/>
          <w:szCs w:val="24"/>
          <w:lang w:val="fr-FR"/>
        </w:rPr>
        <w:t xml:space="preserve"> </w:t>
      </w:r>
      <w:r w:rsidRPr="007B2189">
        <w:rPr>
          <w:sz w:val="24"/>
          <w:szCs w:val="24"/>
          <w:lang w:val="fr-FR"/>
        </w:rPr>
        <w:t>sur le</w:t>
      </w:r>
      <w:r w:rsidRPr="007B2189">
        <w:rPr>
          <w:spacing w:val="1"/>
          <w:sz w:val="24"/>
          <w:szCs w:val="24"/>
          <w:lang w:val="fr-FR"/>
        </w:rPr>
        <w:t xml:space="preserve"> </w:t>
      </w:r>
      <w:r w:rsidRPr="007B2189">
        <w:rPr>
          <w:spacing w:val="-1"/>
          <w:sz w:val="24"/>
          <w:szCs w:val="24"/>
          <w:lang w:val="fr-FR"/>
        </w:rPr>
        <w:t>c</w:t>
      </w:r>
      <w:r w:rsidRPr="007B2189">
        <w:rPr>
          <w:sz w:val="24"/>
          <w:szCs w:val="24"/>
          <w:lang w:val="fr-FR"/>
        </w:rPr>
        <w:t>o</w:t>
      </w:r>
      <w:r w:rsidRPr="007B2189">
        <w:rPr>
          <w:spacing w:val="2"/>
          <w:sz w:val="24"/>
          <w:szCs w:val="24"/>
          <w:lang w:val="fr-FR"/>
        </w:rPr>
        <w:t>n</w:t>
      </w:r>
      <w:r w:rsidRPr="007B2189">
        <w:rPr>
          <w:spacing w:val="-1"/>
          <w:sz w:val="24"/>
          <w:szCs w:val="24"/>
          <w:lang w:val="fr-FR"/>
        </w:rPr>
        <w:t>c</w:t>
      </w:r>
      <w:r w:rsidRPr="007B2189">
        <w:rPr>
          <w:sz w:val="24"/>
          <w:szCs w:val="24"/>
          <w:lang w:val="fr-FR"/>
        </w:rPr>
        <w:t>ours</w:t>
      </w:r>
      <w:r w:rsidRPr="007B2189">
        <w:rPr>
          <w:spacing w:val="2"/>
          <w:sz w:val="24"/>
          <w:szCs w:val="24"/>
          <w:lang w:val="fr-FR"/>
        </w:rPr>
        <w:t xml:space="preserve">, </w:t>
      </w:r>
      <w:r w:rsidRPr="007B2189">
        <w:rPr>
          <w:sz w:val="24"/>
          <w:szCs w:val="24"/>
          <w:lang w:val="fr-FR"/>
        </w:rPr>
        <w:t>bien vouloir se rapprocher du</w:t>
      </w:r>
      <w:r w:rsidRPr="007B2189">
        <w:rPr>
          <w:rFonts w:ascii="Segoe MDL2 Assets" w:eastAsia="Segoe MDL2 Assets" w:hAnsi="Segoe MDL2 Assets" w:cs="Segoe MDL2 Assets"/>
          <w:w w:val="46"/>
          <w:sz w:val="24"/>
          <w:szCs w:val="24"/>
          <w:lang w:val="fr-FR"/>
        </w:rPr>
        <w:t xml:space="preserve">  </w:t>
      </w:r>
      <w:r w:rsidRPr="007B2189">
        <w:rPr>
          <w:rFonts w:ascii="Segoe MDL2 Assets" w:eastAsia="Segoe MDL2 Assets" w:hAnsi="Segoe MDL2 Assets" w:cs="Segoe MDL2 Assets"/>
          <w:spacing w:val="9"/>
          <w:w w:val="46"/>
          <w:sz w:val="24"/>
          <w:szCs w:val="24"/>
          <w:lang w:val="fr-FR"/>
        </w:rPr>
        <w:t xml:space="preserve"> </w:t>
      </w:r>
      <w:r w:rsidRPr="007B2189">
        <w:rPr>
          <w:spacing w:val="1"/>
          <w:sz w:val="24"/>
          <w:szCs w:val="24"/>
          <w:lang w:val="fr-FR"/>
        </w:rPr>
        <w:t>S</w:t>
      </w:r>
      <w:r w:rsidRPr="007B2189">
        <w:rPr>
          <w:spacing w:val="-1"/>
          <w:sz w:val="24"/>
          <w:szCs w:val="24"/>
          <w:lang w:val="fr-FR"/>
        </w:rPr>
        <w:t>e</w:t>
      </w:r>
      <w:r w:rsidRPr="007B2189">
        <w:rPr>
          <w:sz w:val="24"/>
          <w:szCs w:val="24"/>
          <w:lang w:val="fr-FR"/>
        </w:rPr>
        <w:t>rvi</w:t>
      </w:r>
      <w:r w:rsidRPr="007B2189">
        <w:rPr>
          <w:spacing w:val="-1"/>
          <w:sz w:val="24"/>
          <w:szCs w:val="24"/>
          <w:lang w:val="fr-FR"/>
        </w:rPr>
        <w:t>c</w:t>
      </w:r>
      <w:r w:rsidRPr="007B2189">
        <w:rPr>
          <w:sz w:val="24"/>
          <w:szCs w:val="24"/>
          <w:lang w:val="fr-FR"/>
        </w:rPr>
        <w:t>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 m</w:t>
      </w:r>
      <w:r w:rsidRPr="007B2189">
        <w:rPr>
          <w:spacing w:val="2"/>
          <w:sz w:val="24"/>
          <w:szCs w:val="24"/>
          <w:lang w:val="fr-FR"/>
        </w:rPr>
        <w:t>a</w:t>
      </w:r>
      <w:r w:rsidRPr="007B2189">
        <w:rPr>
          <w:sz w:val="24"/>
          <w:szCs w:val="24"/>
          <w:lang w:val="fr-FR"/>
        </w:rPr>
        <w:t>r</w:t>
      </w:r>
      <w:r w:rsidRPr="007B2189">
        <w:rPr>
          <w:spacing w:val="-2"/>
          <w:sz w:val="24"/>
          <w:szCs w:val="24"/>
          <w:lang w:val="fr-FR"/>
        </w:rPr>
        <w:t>c</w:t>
      </w:r>
      <w:r w:rsidRPr="007B2189">
        <w:rPr>
          <w:sz w:val="24"/>
          <w:szCs w:val="24"/>
          <w:lang w:val="fr-FR"/>
        </w:rPr>
        <w:t>h</w:t>
      </w:r>
      <w:r w:rsidRPr="007B2189">
        <w:rPr>
          <w:spacing w:val="-1"/>
          <w:sz w:val="24"/>
          <w:szCs w:val="24"/>
          <w:lang w:val="fr-FR"/>
        </w:rPr>
        <w:t>é</w:t>
      </w:r>
      <w:r w:rsidRPr="007B2189">
        <w:rPr>
          <w:sz w:val="24"/>
          <w:szCs w:val="24"/>
          <w:lang w:val="fr-FR"/>
        </w:rPr>
        <w:t>s pub</w:t>
      </w:r>
      <w:r w:rsidRPr="007B2189">
        <w:rPr>
          <w:spacing w:val="3"/>
          <w:sz w:val="24"/>
          <w:szCs w:val="24"/>
          <w:lang w:val="fr-FR"/>
        </w:rPr>
        <w:t>l</w:t>
      </w:r>
      <w:r w:rsidRPr="007B2189">
        <w:rPr>
          <w:sz w:val="24"/>
          <w:szCs w:val="24"/>
          <w:lang w:val="fr-FR"/>
        </w:rPr>
        <w:t xml:space="preserve">ics de la </w:t>
      </w:r>
      <w:r w:rsidRPr="007B2189">
        <w:rPr>
          <w:spacing w:val="-1"/>
          <w:sz w:val="24"/>
          <w:szCs w:val="24"/>
          <w:lang w:val="fr-FR"/>
        </w:rPr>
        <w:t>C</w:t>
      </w:r>
      <w:r w:rsidRPr="007B2189">
        <w:rPr>
          <w:sz w:val="24"/>
          <w:szCs w:val="24"/>
          <w:lang w:val="fr-FR"/>
        </w:rPr>
        <w:t>om</w:t>
      </w:r>
      <w:r w:rsidRPr="007B2189">
        <w:rPr>
          <w:spacing w:val="1"/>
          <w:sz w:val="24"/>
          <w:szCs w:val="24"/>
          <w:lang w:val="fr-FR"/>
        </w:rPr>
        <w:t>m</w:t>
      </w:r>
      <w:r w:rsidRPr="007B2189">
        <w:rPr>
          <w:sz w:val="24"/>
          <w:szCs w:val="24"/>
          <w:lang w:val="fr-FR"/>
        </w:rPr>
        <w:t>un</w:t>
      </w:r>
      <w:r w:rsidRPr="007B2189">
        <w:rPr>
          <w:spacing w:val="-1"/>
          <w:sz w:val="24"/>
          <w:szCs w:val="24"/>
          <w:lang w:val="fr-FR"/>
        </w:rPr>
        <w:t>a</w:t>
      </w:r>
      <w:r w:rsidRPr="007B2189">
        <w:rPr>
          <w:sz w:val="24"/>
          <w:szCs w:val="24"/>
          <w:lang w:val="fr-FR"/>
        </w:rPr>
        <w:t>uté U</w:t>
      </w:r>
      <w:r w:rsidRPr="007B2189">
        <w:rPr>
          <w:spacing w:val="-1"/>
          <w:sz w:val="24"/>
          <w:szCs w:val="24"/>
          <w:lang w:val="fr-FR"/>
        </w:rPr>
        <w:t>r</w:t>
      </w:r>
      <w:r w:rsidRPr="007B2189">
        <w:rPr>
          <w:sz w:val="24"/>
          <w:szCs w:val="24"/>
          <w:lang w:val="fr-FR"/>
        </w:rPr>
        <w:t>b</w:t>
      </w:r>
      <w:r w:rsidRPr="007B2189">
        <w:rPr>
          <w:spacing w:val="-1"/>
          <w:sz w:val="24"/>
          <w:szCs w:val="24"/>
          <w:lang w:val="fr-FR"/>
        </w:rPr>
        <w:t>a</w:t>
      </w:r>
      <w:r w:rsidRPr="007B2189">
        <w:rPr>
          <w:sz w:val="24"/>
          <w:szCs w:val="24"/>
          <w:lang w:val="fr-FR"/>
        </w:rPr>
        <w:t>i</w:t>
      </w:r>
      <w:r w:rsidRPr="007B2189">
        <w:rPr>
          <w:spacing w:val="3"/>
          <w:sz w:val="24"/>
          <w:szCs w:val="24"/>
          <w:lang w:val="fr-FR"/>
        </w:rPr>
        <w:t>n</w:t>
      </w:r>
      <w:r w:rsidRPr="007B2189">
        <w:rPr>
          <w:sz w:val="24"/>
          <w:szCs w:val="24"/>
          <w:lang w:val="fr-FR"/>
        </w:rPr>
        <w:t>e de Bertoua.</w:t>
      </w:r>
    </w:p>
    <w:p w14:paraId="30B5D0C2" w14:textId="77777777" w:rsidR="00100604" w:rsidRPr="007B2189" w:rsidRDefault="00100604" w:rsidP="00100604">
      <w:pPr>
        <w:spacing w:before="19" w:line="220" w:lineRule="exact"/>
        <w:ind w:left="426" w:right="837"/>
        <w:rPr>
          <w:sz w:val="22"/>
          <w:szCs w:val="22"/>
          <w:lang w:val="fr-FR"/>
        </w:rPr>
      </w:pPr>
    </w:p>
    <w:p w14:paraId="4A166683" w14:textId="77777777" w:rsidR="00100604" w:rsidRPr="007B2189" w:rsidRDefault="00100604" w:rsidP="00100604">
      <w:pPr>
        <w:ind w:left="426" w:right="837"/>
        <w:rPr>
          <w:sz w:val="28"/>
          <w:szCs w:val="28"/>
          <w:lang w:val="fr-FR"/>
        </w:rPr>
      </w:pPr>
      <w:r w:rsidRPr="007B2189">
        <w:rPr>
          <w:spacing w:val="1"/>
          <w:sz w:val="24"/>
          <w:szCs w:val="24"/>
          <w:lang w:val="fr-FR"/>
        </w:rPr>
        <w:lastRenderedPageBreak/>
        <w:t>2</w:t>
      </w:r>
      <w:r w:rsidRPr="007B2189">
        <w:rPr>
          <w:b/>
          <w:sz w:val="24"/>
          <w:szCs w:val="24"/>
          <w:lang w:val="fr-FR"/>
        </w:rPr>
        <w:t xml:space="preserve">.     </w:t>
      </w:r>
      <w:r w:rsidRPr="007B2189">
        <w:rPr>
          <w:spacing w:val="-1"/>
          <w:sz w:val="28"/>
          <w:szCs w:val="28"/>
          <w:lang w:val="fr-FR"/>
        </w:rPr>
        <w:t>DE</w:t>
      </w:r>
      <w:r w:rsidRPr="007B2189">
        <w:rPr>
          <w:sz w:val="28"/>
          <w:szCs w:val="28"/>
          <w:lang w:val="fr-FR"/>
        </w:rPr>
        <w:t>FI</w:t>
      </w:r>
      <w:r w:rsidRPr="007B2189">
        <w:rPr>
          <w:spacing w:val="-1"/>
          <w:sz w:val="28"/>
          <w:szCs w:val="28"/>
          <w:lang w:val="fr-FR"/>
        </w:rPr>
        <w:t>N</w:t>
      </w:r>
      <w:r w:rsidRPr="007B2189">
        <w:rPr>
          <w:sz w:val="28"/>
          <w:szCs w:val="28"/>
          <w:lang w:val="fr-FR"/>
        </w:rPr>
        <w:t>I</w:t>
      </w:r>
      <w:r w:rsidRPr="007B2189">
        <w:rPr>
          <w:spacing w:val="-1"/>
          <w:sz w:val="28"/>
          <w:szCs w:val="28"/>
          <w:lang w:val="fr-FR"/>
        </w:rPr>
        <w:t>T</w:t>
      </w:r>
      <w:r w:rsidRPr="007B2189">
        <w:rPr>
          <w:sz w:val="28"/>
          <w:szCs w:val="28"/>
          <w:lang w:val="fr-FR"/>
        </w:rPr>
        <w:t>I</w:t>
      </w:r>
      <w:r w:rsidRPr="007B2189">
        <w:rPr>
          <w:spacing w:val="-1"/>
          <w:sz w:val="28"/>
          <w:szCs w:val="28"/>
          <w:lang w:val="fr-FR"/>
        </w:rPr>
        <w:t>O</w:t>
      </w:r>
      <w:r w:rsidRPr="007B2189">
        <w:rPr>
          <w:sz w:val="28"/>
          <w:szCs w:val="28"/>
          <w:lang w:val="fr-FR"/>
        </w:rPr>
        <w:t>N</w:t>
      </w:r>
      <w:r w:rsidRPr="007B2189">
        <w:rPr>
          <w:spacing w:val="-1"/>
          <w:sz w:val="28"/>
          <w:szCs w:val="28"/>
          <w:lang w:val="fr-FR"/>
        </w:rPr>
        <w:t xml:space="preserve"> </w:t>
      </w:r>
      <w:r w:rsidRPr="007B2189">
        <w:rPr>
          <w:sz w:val="28"/>
          <w:szCs w:val="28"/>
          <w:lang w:val="fr-FR"/>
        </w:rPr>
        <w:t>DU</w:t>
      </w:r>
      <w:r w:rsidRPr="007B2189">
        <w:rPr>
          <w:spacing w:val="-1"/>
          <w:sz w:val="28"/>
          <w:szCs w:val="28"/>
          <w:lang w:val="fr-FR"/>
        </w:rPr>
        <w:t xml:space="preserve"> </w:t>
      </w:r>
      <w:r w:rsidRPr="007B2189">
        <w:rPr>
          <w:sz w:val="28"/>
          <w:szCs w:val="28"/>
          <w:lang w:val="fr-FR"/>
        </w:rPr>
        <w:t>PR</w:t>
      </w:r>
      <w:r w:rsidRPr="007B2189">
        <w:rPr>
          <w:spacing w:val="-1"/>
          <w:sz w:val="28"/>
          <w:szCs w:val="28"/>
          <w:lang w:val="fr-FR"/>
        </w:rPr>
        <w:t>OG</w:t>
      </w:r>
      <w:r w:rsidRPr="007B2189">
        <w:rPr>
          <w:sz w:val="28"/>
          <w:szCs w:val="28"/>
          <w:lang w:val="fr-FR"/>
        </w:rPr>
        <w:t>R</w:t>
      </w:r>
      <w:r w:rsidRPr="007B2189">
        <w:rPr>
          <w:spacing w:val="-1"/>
          <w:sz w:val="28"/>
          <w:szCs w:val="28"/>
          <w:lang w:val="fr-FR"/>
        </w:rPr>
        <w:t>A</w:t>
      </w:r>
      <w:r w:rsidRPr="007B2189">
        <w:rPr>
          <w:sz w:val="28"/>
          <w:szCs w:val="28"/>
          <w:lang w:val="fr-FR"/>
        </w:rPr>
        <w:t>MME</w:t>
      </w:r>
    </w:p>
    <w:p w14:paraId="586786BB" w14:textId="77777777" w:rsidR="00100604" w:rsidRPr="007B2189" w:rsidRDefault="00100604" w:rsidP="00100604">
      <w:pPr>
        <w:spacing w:before="6" w:line="180" w:lineRule="exact"/>
        <w:ind w:left="426" w:right="837"/>
        <w:rPr>
          <w:sz w:val="18"/>
          <w:szCs w:val="18"/>
          <w:lang w:val="fr-FR"/>
        </w:rPr>
      </w:pPr>
    </w:p>
    <w:p w14:paraId="16A8974B" w14:textId="77777777" w:rsidR="00100604" w:rsidRPr="007B2189" w:rsidRDefault="00100604" w:rsidP="00100604">
      <w:pPr>
        <w:spacing w:line="200" w:lineRule="exact"/>
        <w:ind w:left="426" w:right="837"/>
        <w:rPr>
          <w:lang w:val="fr-FR"/>
        </w:rPr>
      </w:pPr>
    </w:p>
    <w:p w14:paraId="5CC0C62D" w14:textId="77777777" w:rsidR="00100604" w:rsidRPr="007B2189" w:rsidRDefault="00100604" w:rsidP="00100604">
      <w:pPr>
        <w:ind w:left="426" w:right="837"/>
        <w:rPr>
          <w:b/>
          <w:sz w:val="24"/>
          <w:szCs w:val="24"/>
          <w:lang w:val="fr-FR"/>
        </w:rPr>
      </w:pPr>
      <w:r w:rsidRPr="007B2189">
        <w:rPr>
          <w:rFonts w:ascii="Franklin Gothic Medium" w:eastAsia="Franklin Gothic Medium" w:hAnsi="Franklin Gothic Medium" w:cs="Franklin Gothic Medium"/>
          <w:sz w:val="26"/>
          <w:szCs w:val="26"/>
          <w:lang w:val="fr-FR"/>
        </w:rPr>
        <w:t>2.</w:t>
      </w:r>
      <w:r w:rsidRPr="007B2189">
        <w:rPr>
          <w:rFonts w:ascii="Franklin Gothic Medium" w:eastAsia="Franklin Gothic Medium" w:hAnsi="Franklin Gothic Medium" w:cs="Franklin Gothic Medium"/>
          <w:spacing w:val="-1"/>
          <w:sz w:val="26"/>
          <w:szCs w:val="26"/>
          <w:lang w:val="fr-FR"/>
        </w:rPr>
        <w:t>1</w:t>
      </w:r>
      <w:r w:rsidRPr="007B2189">
        <w:rPr>
          <w:rFonts w:ascii="Franklin Gothic Medium" w:eastAsia="Franklin Gothic Medium" w:hAnsi="Franklin Gothic Medium" w:cs="Franklin Gothic Medium"/>
          <w:sz w:val="26"/>
          <w:szCs w:val="26"/>
          <w:lang w:val="fr-FR"/>
        </w:rPr>
        <w:t xml:space="preserve">.   </w:t>
      </w:r>
      <w:r w:rsidRPr="007B2189">
        <w:rPr>
          <w:rFonts w:ascii="Franklin Gothic Medium" w:eastAsia="Franklin Gothic Medium" w:hAnsi="Franklin Gothic Medium" w:cs="Franklin Gothic Medium"/>
          <w:spacing w:val="2"/>
          <w:sz w:val="26"/>
          <w:szCs w:val="26"/>
          <w:lang w:val="fr-FR"/>
        </w:rPr>
        <w:t xml:space="preserve"> </w:t>
      </w:r>
      <w:r w:rsidRPr="007B2189">
        <w:rPr>
          <w:b/>
          <w:sz w:val="24"/>
          <w:szCs w:val="24"/>
          <w:lang w:val="fr-FR"/>
        </w:rPr>
        <w:t>D</w:t>
      </w:r>
      <w:r w:rsidRPr="007B2189">
        <w:rPr>
          <w:b/>
          <w:spacing w:val="-1"/>
          <w:sz w:val="24"/>
          <w:szCs w:val="24"/>
          <w:lang w:val="fr-FR"/>
        </w:rPr>
        <w:t>e</w:t>
      </w:r>
      <w:r w:rsidRPr="007B2189">
        <w:rPr>
          <w:b/>
          <w:sz w:val="24"/>
          <w:szCs w:val="24"/>
          <w:lang w:val="fr-FR"/>
        </w:rPr>
        <w:t>s</w:t>
      </w:r>
      <w:r w:rsidRPr="007B2189">
        <w:rPr>
          <w:b/>
          <w:spacing w:val="-1"/>
          <w:sz w:val="24"/>
          <w:szCs w:val="24"/>
          <w:lang w:val="fr-FR"/>
        </w:rPr>
        <w:t>c</w:t>
      </w:r>
      <w:r w:rsidRPr="007B2189">
        <w:rPr>
          <w:b/>
          <w:sz w:val="24"/>
          <w:szCs w:val="24"/>
          <w:lang w:val="fr-FR"/>
        </w:rPr>
        <w:t>ription d</w:t>
      </w:r>
      <w:r w:rsidRPr="007B2189">
        <w:rPr>
          <w:b/>
          <w:spacing w:val="-1"/>
          <w:sz w:val="24"/>
          <w:szCs w:val="24"/>
          <w:lang w:val="fr-FR"/>
        </w:rPr>
        <w:t>e</w:t>
      </w:r>
      <w:r w:rsidRPr="007B2189">
        <w:rPr>
          <w:b/>
          <w:sz w:val="24"/>
          <w:szCs w:val="24"/>
          <w:lang w:val="fr-FR"/>
        </w:rPr>
        <w:t>s sites et thém</w:t>
      </w:r>
      <w:r w:rsidRPr="007B2189">
        <w:rPr>
          <w:b/>
          <w:spacing w:val="-1"/>
          <w:sz w:val="24"/>
          <w:szCs w:val="24"/>
          <w:lang w:val="fr-FR"/>
        </w:rPr>
        <w:t>a</w:t>
      </w:r>
      <w:r w:rsidRPr="007B2189">
        <w:rPr>
          <w:b/>
          <w:sz w:val="24"/>
          <w:szCs w:val="24"/>
          <w:lang w:val="fr-FR"/>
        </w:rPr>
        <w:t>t</w:t>
      </w:r>
      <w:r w:rsidRPr="007B2189">
        <w:rPr>
          <w:b/>
          <w:spacing w:val="1"/>
          <w:sz w:val="24"/>
          <w:szCs w:val="24"/>
          <w:lang w:val="fr-FR"/>
        </w:rPr>
        <w:t>i</w:t>
      </w:r>
      <w:r w:rsidRPr="007B2189">
        <w:rPr>
          <w:b/>
          <w:sz w:val="24"/>
          <w:szCs w:val="24"/>
          <w:lang w:val="fr-FR"/>
        </w:rPr>
        <w:t>qu</w:t>
      </w:r>
      <w:r w:rsidRPr="007B2189">
        <w:rPr>
          <w:b/>
          <w:spacing w:val="-1"/>
          <w:sz w:val="24"/>
          <w:szCs w:val="24"/>
          <w:lang w:val="fr-FR"/>
        </w:rPr>
        <w:t>e</w:t>
      </w:r>
    </w:p>
    <w:p w14:paraId="6A7F9372" w14:textId="77777777" w:rsidR="00100604" w:rsidRPr="007B2189" w:rsidRDefault="00100604" w:rsidP="00100604">
      <w:pPr>
        <w:ind w:left="426" w:right="837"/>
        <w:rPr>
          <w:b/>
          <w:sz w:val="24"/>
          <w:szCs w:val="24"/>
          <w:lang w:val="fr-FR"/>
        </w:rPr>
      </w:pPr>
      <w:r w:rsidRPr="007B2189">
        <w:rPr>
          <w:rFonts w:ascii="Franklin Gothic Medium" w:eastAsia="Franklin Gothic Medium" w:hAnsi="Franklin Gothic Medium" w:cs="Franklin Gothic Medium"/>
          <w:b/>
          <w:sz w:val="26"/>
          <w:szCs w:val="26"/>
          <w:lang w:val="fr-FR"/>
        </w:rPr>
        <w:t xml:space="preserve"> -</w:t>
      </w:r>
      <w:r w:rsidRPr="007B2189">
        <w:rPr>
          <w:b/>
          <w:sz w:val="24"/>
          <w:szCs w:val="24"/>
          <w:lang w:val="fr-FR"/>
        </w:rPr>
        <w:t xml:space="preserve"> Description des sites</w:t>
      </w:r>
    </w:p>
    <w:p w14:paraId="3B487A38" w14:textId="77777777" w:rsidR="00100604" w:rsidRPr="007B2189" w:rsidRDefault="00100604" w:rsidP="00100604">
      <w:pPr>
        <w:spacing w:before="3" w:line="160" w:lineRule="exact"/>
        <w:ind w:left="426" w:right="837"/>
        <w:rPr>
          <w:sz w:val="16"/>
          <w:szCs w:val="16"/>
          <w:lang w:val="fr-FR"/>
        </w:rPr>
      </w:pPr>
    </w:p>
    <w:p w14:paraId="66858F35" w14:textId="77777777" w:rsidR="00100604" w:rsidRPr="007B2189" w:rsidRDefault="00100604" w:rsidP="00100604">
      <w:pPr>
        <w:ind w:left="426" w:right="837"/>
        <w:rPr>
          <w:sz w:val="24"/>
          <w:szCs w:val="24"/>
          <w:lang w:val="fr-FR"/>
        </w:rPr>
      </w:pPr>
      <w:r w:rsidRPr="007B2189">
        <w:rPr>
          <w:sz w:val="24"/>
          <w:szCs w:val="24"/>
          <w:lang w:val="fr-FR"/>
        </w:rPr>
        <w:t>T</w:t>
      </w:r>
      <w:r w:rsidRPr="007B2189">
        <w:rPr>
          <w:spacing w:val="-1"/>
          <w:sz w:val="24"/>
          <w:szCs w:val="24"/>
          <w:lang w:val="fr-FR"/>
        </w:rPr>
        <w:t>r</w:t>
      </w:r>
      <w:r w:rsidRPr="007B2189">
        <w:rPr>
          <w:sz w:val="24"/>
          <w:szCs w:val="24"/>
          <w:lang w:val="fr-FR"/>
        </w:rPr>
        <w:t>ois (03) carrefours</w:t>
      </w:r>
      <w:r w:rsidRPr="007B2189">
        <w:rPr>
          <w:spacing w:val="-1"/>
          <w:sz w:val="24"/>
          <w:szCs w:val="24"/>
          <w:lang w:val="fr-FR"/>
        </w:rPr>
        <w:t xml:space="preserve"> </w:t>
      </w:r>
      <w:r w:rsidRPr="007B2189">
        <w:rPr>
          <w:sz w:val="24"/>
          <w:szCs w:val="24"/>
          <w:lang w:val="fr-FR"/>
        </w:rPr>
        <w:t>pour l</w:t>
      </w:r>
      <w:r w:rsidRPr="007B2189">
        <w:rPr>
          <w:spacing w:val="2"/>
          <w:sz w:val="24"/>
          <w:szCs w:val="24"/>
          <w:lang w:val="fr-FR"/>
        </w:rPr>
        <w:t>’</w:t>
      </w:r>
      <w:r w:rsidRPr="007B2189">
        <w:rPr>
          <w:spacing w:val="-1"/>
          <w:sz w:val="24"/>
          <w:szCs w:val="24"/>
          <w:lang w:val="fr-FR"/>
        </w:rPr>
        <w:t>a</w:t>
      </w:r>
      <w:r w:rsidRPr="007B2189">
        <w:rPr>
          <w:sz w:val="24"/>
          <w:szCs w:val="24"/>
          <w:lang w:val="fr-FR"/>
        </w:rPr>
        <w:t>m</w:t>
      </w:r>
      <w:r w:rsidRPr="007B2189">
        <w:rPr>
          <w:spacing w:val="2"/>
          <w:sz w:val="24"/>
          <w:szCs w:val="24"/>
          <w:lang w:val="fr-FR"/>
        </w:rPr>
        <w:t>é</w:t>
      </w:r>
      <w:r w:rsidRPr="007B2189">
        <w:rPr>
          <w:sz w:val="24"/>
          <w:szCs w:val="24"/>
          <w:lang w:val="fr-FR"/>
        </w:rPr>
        <w:t>n</w:t>
      </w:r>
      <w:r w:rsidRPr="007B2189">
        <w:rPr>
          <w:spacing w:val="-1"/>
          <w:sz w:val="24"/>
          <w:szCs w:val="24"/>
          <w:lang w:val="fr-FR"/>
        </w:rPr>
        <w:t>a</w:t>
      </w:r>
      <w:r w:rsidRPr="007B2189">
        <w:rPr>
          <w:sz w:val="24"/>
          <w:szCs w:val="24"/>
          <w:lang w:val="fr-FR"/>
        </w:rPr>
        <w:t>g</w:t>
      </w:r>
      <w:r w:rsidRPr="007B2189">
        <w:rPr>
          <w:spacing w:val="-1"/>
          <w:sz w:val="24"/>
          <w:szCs w:val="24"/>
          <w:lang w:val="fr-FR"/>
        </w:rPr>
        <w:t>e</w:t>
      </w:r>
      <w:r w:rsidRPr="007B2189">
        <w:rPr>
          <w:sz w:val="24"/>
          <w:szCs w:val="24"/>
          <w:lang w:val="fr-FR"/>
        </w:rPr>
        <w:t>ment de ce projet ont été</w:t>
      </w:r>
      <w:r w:rsidRPr="007B2189">
        <w:rPr>
          <w:spacing w:val="-1"/>
          <w:sz w:val="24"/>
          <w:szCs w:val="24"/>
          <w:lang w:val="fr-FR"/>
        </w:rPr>
        <w:t xml:space="preserve"> </w:t>
      </w:r>
      <w:r w:rsidRPr="007B2189">
        <w:rPr>
          <w:sz w:val="24"/>
          <w:szCs w:val="24"/>
          <w:lang w:val="fr-FR"/>
        </w:rPr>
        <w:t>identifiés, notamment :</w:t>
      </w:r>
    </w:p>
    <w:p w14:paraId="2CD3CE6E" w14:textId="77777777" w:rsidR="00100604" w:rsidRDefault="00100604" w:rsidP="00100604">
      <w:pPr>
        <w:rPr>
          <w:sz w:val="24"/>
          <w:szCs w:val="24"/>
          <w:lang w:val="fr-FR"/>
        </w:rPr>
      </w:pPr>
    </w:p>
    <w:p w14:paraId="54A31432" w14:textId="77777777" w:rsidR="00100604" w:rsidRDefault="00100604" w:rsidP="00100604">
      <w:pPr>
        <w:pStyle w:val="Paragraphedeliste"/>
        <w:numPr>
          <w:ilvl w:val="1"/>
          <w:numId w:val="35"/>
        </w:numPr>
        <w:spacing w:before="70"/>
        <w:ind w:right="837"/>
        <w:rPr>
          <w:sz w:val="24"/>
          <w:szCs w:val="24"/>
        </w:rPr>
      </w:pPr>
      <w:r>
        <w:rPr>
          <w:b/>
          <w:spacing w:val="1"/>
          <w:sz w:val="24"/>
          <w:szCs w:val="24"/>
        </w:rPr>
        <w:t>L</w:t>
      </w:r>
      <w:r>
        <w:rPr>
          <w:b/>
          <w:sz w:val="24"/>
          <w:szCs w:val="24"/>
        </w:rPr>
        <w:t>e</w:t>
      </w:r>
      <w:r>
        <w:rPr>
          <w:b/>
          <w:spacing w:val="-1"/>
          <w:sz w:val="24"/>
          <w:szCs w:val="24"/>
        </w:rPr>
        <w:t xml:space="preserve"> c</w:t>
      </w:r>
      <w:r>
        <w:rPr>
          <w:b/>
          <w:sz w:val="24"/>
          <w:szCs w:val="24"/>
        </w:rPr>
        <w:t>a</w:t>
      </w:r>
      <w:r>
        <w:rPr>
          <w:b/>
          <w:spacing w:val="-1"/>
          <w:sz w:val="24"/>
          <w:szCs w:val="24"/>
        </w:rPr>
        <w:t>r</w:t>
      </w:r>
      <w:r>
        <w:rPr>
          <w:b/>
          <w:spacing w:val="1"/>
          <w:sz w:val="24"/>
          <w:szCs w:val="24"/>
        </w:rPr>
        <w:t>r</w:t>
      </w:r>
      <w:r>
        <w:rPr>
          <w:b/>
          <w:spacing w:val="-1"/>
          <w:sz w:val="24"/>
          <w:szCs w:val="24"/>
        </w:rPr>
        <w:t>e</w:t>
      </w:r>
      <w:r>
        <w:rPr>
          <w:b/>
          <w:spacing w:val="1"/>
          <w:sz w:val="24"/>
          <w:szCs w:val="24"/>
        </w:rPr>
        <w:t>f</w:t>
      </w:r>
      <w:r>
        <w:rPr>
          <w:b/>
          <w:sz w:val="24"/>
          <w:szCs w:val="24"/>
        </w:rPr>
        <w:t>o</w:t>
      </w:r>
      <w:r>
        <w:rPr>
          <w:b/>
          <w:spacing w:val="1"/>
          <w:sz w:val="24"/>
          <w:szCs w:val="24"/>
        </w:rPr>
        <w:t>u</w:t>
      </w:r>
      <w:r>
        <w:rPr>
          <w:b/>
          <w:sz w:val="24"/>
          <w:szCs w:val="24"/>
        </w:rPr>
        <w:t>r</w:t>
      </w:r>
      <w:r>
        <w:rPr>
          <w:b/>
          <w:spacing w:val="-1"/>
          <w:sz w:val="24"/>
          <w:szCs w:val="24"/>
        </w:rPr>
        <w:t xml:space="preserve"> </w:t>
      </w:r>
      <w:r>
        <w:rPr>
          <w:b/>
          <w:spacing w:val="1"/>
          <w:sz w:val="24"/>
          <w:szCs w:val="24"/>
        </w:rPr>
        <w:t>f</w:t>
      </w:r>
      <w:r>
        <w:rPr>
          <w:b/>
          <w:sz w:val="24"/>
          <w:szCs w:val="24"/>
        </w:rPr>
        <w:t>a</w:t>
      </w:r>
      <w:r>
        <w:rPr>
          <w:b/>
          <w:spacing w:val="-1"/>
          <w:sz w:val="24"/>
          <w:szCs w:val="24"/>
        </w:rPr>
        <w:t>c</w:t>
      </w:r>
      <w:r>
        <w:rPr>
          <w:b/>
          <w:sz w:val="24"/>
          <w:szCs w:val="24"/>
        </w:rPr>
        <w:t>e</w:t>
      </w:r>
      <w:r>
        <w:rPr>
          <w:b/>
          <w:spacing w:val="-1"/>
          <w:sz w:val="24"/>
          <w:szCs w:val="24"/>
        </w:rPr>
        <w:t xml:space="preserve"> </w:t>
      </w:r>
      <w:r>
        <w:rPr>
          <w:b/>
          <w:sz w:val="24"/>
          <w:szCs w:val="24"/>
        </w:rPr>
        <w:t xml:space="preserve">à </w:t>
      </w:r>
      <w:r>
        <w:rPr>
          <w:b/>
          <w:spacing w:val="1"/>
          <w:sz w:val="24"/>
          <w:szCs w:val="24"/>
        </w:rPr>
        <w:t>f</w:t>
      </w:r>
      <w:r>
        <w:rPr>
          <w:b/>
          <w:sz w:val="24"/>
          <w:szCs w:val="24"/>
        </w:rPr>
        <w:t>a</w:t>
      </w:r>
      <w:r>
        <w:rPr>
          <w:b/>
          <w:spacing w:val="-1"/>
          <w:sz w:val="24"/>
          <w:szCs w:val="24"/>
        </w:rPr>
        <w:t>c</w:t>
      </w:r>
      <w:r>
        <w:rPr>
          <w:b/>
          <w:sz w:val="24"/>
          <w:szCs w:val="24"/>
        </w:rPr>
        <w:t>e</w:t>
      </w:r>
      <w:r>
        <w:rPr>
          <w:b/>
          <w:spacing w:val="-1"/>
          <w:sz w:val="24"/>
          <w:szCs w:val="24"/>
        </w:rPr>
        <w:t xml:space="preserve"> </w:t>
      </w:r>
    </w:p>
    <w:p w14:paraId="0F4AB1E3" w14:textId="77777777" w:rsidR="00100604" w:rsidRPr="007B2189" w:rsidRDefault="00100604" w:rsidP="00100604">
      <w:pPr>
        <w:spacing w:line="357" w:lineRule="auto"/>
        <w:ind w:left="426" w:right="837"/>
        <w:rPr>
          <w:sz w:val="24"/>
          <w:szCs w:val="24"/>
          <w:lang w:val="fr-FR"/>
        </w:rPr>
      </w:pP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si</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pacing w:val="2"/>
          <w:sz w:val="24"/>
          <w:szCs w:val="24"/>
          <w:lang w:val="fr-FR"/>
        </w:rPr>
        <w:t>s</w:t>
      </w:r>
      <w:r w:rsidRPr="007B2189">
        <w:rPr>
          <w:sz w:val="24"/>
          <w:szCs w:val="24"/>
          <w:lang w:val="fr-FR"/>
        </w:rPr>
        <w:t>e</w:t>
      </w:r>
      <w:r w:rsidRPr="007B2189">
        <w:rPr>
          <w:spacing w:val="-1"/>
          <w:sz w:val="24"/>
          <w:szCs w:val="24"/>
          <w:lang w:val="fr-FR"/>
        </w:rPr>
        <w:t xml:space="preserve"> </w:t>
      </w:r>
      <w:r w:rsidRPr="007B2189">
        <w:rPr>
          <w:sz w:val="24"/>
          <w:szCs w:val="24"/>
          <w:lang w:val="fr-FR"/>
        </w:rPr>
        <w:t>trouve</w:t>
      </w:r>
      <w:r w:rsidRPr="007B2189">
        <w:rPr>
          <w:spacing w:val="-1"/>
          <w:sz w:val="24"/>
          <w:szCs w:val="24"/>
          <w:lang w:val="fr-FR"/>
        </w:rPr>
        <w:t xml:space="preserve"> </w:t>
      </w:r>
      <w:r w:rsidRPr="007B2189">
        <w:rPr>
          <w:sz w:val="24"/>
          <w:szCs w:val="24"/>
          <w:lang w:val="fr-FR"/>
        </w:rPr>
        <w:t>le lo</w:t>
      </w:r>
      <w:r w:rsidRPr="007B2189">
        <w:rPr>
          <w:spacing w:val="2"/>
          <w:sz w:val="24"/>
          <w:szCs w:val="24"/>
          <w:lang w:val="fr-FR"/>
        </w:rPr>
        <w:t>n</w:t>
      </w:r>
      <w:r w:rsidRPr="007B2189">
        <w:rPr>
          <w:sz w:val="24"/>
          <w:szCs w:val="24"/>
          <w:lang w:val="fr-FR"/>
        </w:rPr>
        <w:t>g de</w:t>
      </w:r>
      <w:r w:rsidRPr="007B2189">
        <w:rPr>
          <w:spacing w:val="-1"/>
          <w:sz w:val="24"/>
          <w:szCs w:val="24"/>
          <w:lang w:val="fr-FR"/>
        </w:rPr>
        <w:t xml:space="preserve"> </w:t>
      </w:r>
      <w:r w:rsidRPr="007B2189">
        <w:rPr>
          <w:sz w:val="24"/>
          <w:szCs w:val="24"/>
          <w:lang w:val="fr-FR"/>
        </w:rPr>
        <w:t>la n</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pacing w:val="2"/>
          <w:sz w:val="24"/>
          <w:szCs w:val="24"/>
          <w:lang w:val="fr-FR"/>
        </w:rPr>
        <w:t>o</w:t>
      </w:r>
      <w:r w:rsidRPr="007B2189">
        <w:rPr>
          <w:sz w:val="24"/>
          <w:szCs w:val="24"/>
          <w:lang w:val="fr-FR"/>
        </w:rPr>
        <w:t>n</w:t>
      </w:r>
      <w:r w:rsidRPr="007B2189">
        <w:rPr>
          <w:spacing w:val="-1"/>
          <w:sz w:val="24"/>
          <w:szCs w:val="24"/>
          <w:lang w:val="fr-FR"/>
        </w:rPr>
        <w:t>a</w:t>
      </w:r>
      <w:r w:rsidRPr="007B2189">
        <w:rPr>
          <w:sz w:val="24"/>
          <w:szCs w:val="24"/>
          <w:lang w:val="fr-FR"/>
        </w:rPr>
        <w:t>l</w:t>
      </w:r>
      <w:r>
        <w:rPr>
          <w:sz w:val="24"/>
          <w:szCs w:val="24"/>
          <w:lang w:val="fr-FR"/>
        </w:rPr>
        <w:t>e</w:t>
      </w:r>
      <w:r w:rsidRPr="007B2189">
        <w:rPr>
          <w:sz w:val="24"/>
          <w:szCs w:val="24"/>
          <w:lang w:val="fr-FR"/>
        </w:rPr>
        <w:t>, c</w:t>
      </w:r>
      <w:r w:rsidRPr="007B2189">
        <w:rPr>
          <w:spacing w:val="1"/>
          <w:sz w:val="24"/>
          <w:szCs w:val="24"/>
          <w:lang w:val="fr-FR"/>
        </w:rPr>
        <w:t>’</w:t>
      </w:r>
      <w:r w:rsidRPr="007B2189">
        <w:rPr>
          <w:spacing w:val="-1"/>
          <w:sz w:val="24"/>
          <w:szCs w:val="24"/>
          <w:lang w:val="fr-FR"/>
        </w:rPr>
        <w:t>e</w:t>
      </w:r>
      <w:r w:rsidRPr="007B2189">
        <w:rPr>
          <w:sz w:val="24"/>
          <w:szCs w:val="24"/>
          <w:lang w:val="fr-FR"/>
        </w:rPr>
        <w:t xml:space="preserve">st </w:t>
      </w:r>
      <w:r w:rsidRPr="007B2189">
        <w:rPr>
          <w:spacing w:val="1"/>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p</w:t>
      </w:r>
      <w:r w:rsidRPr="007B2189">
        <w:rPr>
          <w:spacing w:val="1"/>
          <w:sz w:val="24"/>
          <w:szCs w:val="24"/>
          <w:lang w:val="fr-FR"/>
        </w:rPr>
        <w:t>r</w:t>
      </w:r>
      <w:r w:rsidRPr="007B2189">
        <w:rPr>
          <w:spacing w:val="-1"/>
          <w:sz w:val="24"/>
          <w:szCs w:val="24"/>
          <w:lang w:val="fr-FR"/>
        </w:rPr>
        <w:t>e</w:t>
      </w:r>
      <w:r w:rsidRPr="007B2189">
        <w:rPr>
          <w:sz w:val="24"/>
          <w:szCs w:val="24"/>
          <w:lang w:val="fr-FR"/>
        </w:rPr>
        <w:t>m</w:t>
      </w:r>
      <w:r w:rsidRPr="007B2189">
        <w:rPr>
          <w:spacing w:val="1"/>
          <w:sz w:val="24"/>
          <w:szCs w:val="24"/>
          <w:lang w:val="fr-FR"/>
        </w:rPr>
        <w:t>i</w:t>
      </w:r>
      <w:r w:rsidRPr="007B2189">
        <w:rPr>
          <w:spacing w:val="-1"/>
          <w:sz w:val="24"/>
          <w:szCs w:val="24"/>
          <w:lang w:val="fr-FR"/>
        </w:rPr>
        <w:t>e</w:t>
      </w:r>
      <w:r w:rsidRPr="007B2189">
        <w:rPr>
          <w:sz w:val="24"/>
          <w:szCs w:val="24"/>
          <w:lang w:val="fr-FR"/>
        </w:rPr>
        <w:t>r</w:t>
      </w:r>
      <w:r w:rsidRPr="007B2189">
        <w:rPr>
          <w:spacing w:val="1"/>
          <w:sz w:val="24"/>
          <w:szCs w:val="24"/>
          <w:lang w:val="fr-FR"/>
        </w:rPr>
        <w:t xml:space="preserve"> </w:t>
      </w:r>
      <w:r w:rsidRPr="007B2189">
        <w:rPr>
          <w:spacing w:val="-2"/>
          <w:sz w:val="24"/>
          <w:szCs w:val="24"/>
          <w:lang w:val="fr-FR"/>
        </w:rPr>
        <w:t>g</w:t>
      </w:r>
      <w:r w:rsidRPr="007B2189">
        <w:rPr>
          <w:sz w:val="24"/>
          <w:szCs w:val="24"/>
          <w:lang w:val="fr-FR"/>
        </w:rPr>
        <w:t>r</w:t>
      </w:r>
      <w:r w:rsidRPr="007B2189">
        <w:rPr>
          <w:spacing w:val="-2"/>
          <w:sz w:val="24"/>
          <w:szCs w:val="24"/>
          <w:lang w:val="fr-FR"/>
        </w:rPr>
        <w:t>a</w:t>
      </w:r>
      <w:r w:rsidRPr="007B2189">
        <w:rPr>
          <w:sz w:val="24"/>
          <w:szCs w:val="24"/>
          <w:lang w:val="fr-FR"/>
        </w:rPr>
        <w:t>nd</w:t>
      </w:r>
      <w:r w:rsidRPr="007B2189">
        <w:rPr>
          <w:spacing w:val="2"/>
          <w:sz w:val="24"/>
          <w:szCs w:val="24"/>
          <w:lang w:val="fr-FR"/>
        </w:rPr>
        <w:t xml:space="preserve"> </w:t>
      </w:r>
      <w:r w:rsidRPr="007B2189">
        <w:rPr>
          <w:spacing w:val="-1"/>
          <w:sz w:val="24"/>
          <w:szCs w:val="24"/>
          <w:lang w:val="fr-FR"/>
        </w:rPr>
        <w:t>ca</w:t>
      </w:r>
      <w:r w:rsidRPr="007B2189">
        <w:rPr>
          <w:spacing w:val="1"/>
          <w:sz w:val="24"/>
          <w:szCs w:val="24"/>
          <w:lang w:val="fr-FR"/>
        </w:rPr>
        <w:t>r</w:t>
      </w:r>
      <w:r w:rsidRPr="007B2189">
        <w:rPr>
          <w:sz w:val="24"/>
          <w:szCs w:val="24"/>
          <w:lang w:val="fr-FR"/>
        </w:rPr>
        <w:t>r</w:t>
      </w:r>
      <w:r w:rsidRPr="007B2189">
        <w:rPr>
          <w:spacing w:val="-2"/>
          <w:sz w:val="24"/>
          <w:szCs w:val="24"/>
          <w:lang w:val="fr-FR"/>
        </w:rPr>
        <w:t>e</w:t>
      </w:r>
      <w:r w:rsidRPr="007B2189">
        <w:rPr>
          <w:sz w:val="24"/>
          <w:szCs w:val="24"/>
          <w:lang w:val="fr-FR"/>
        </w:rPr>
        <w:t>fo</w:t>
      </w:r>
      <w:r w:rsidRPr="007B2189">
        <w:rPr>
          <w:spacing w:val="1"/>
          <w:sz w:val="24"/>
          <w:szCs w:val="24"/>
          <w:lang w:val="fr-FR"/>
        </w:rPr>
        <w:t>u</w:t>
      </w:r>
      <w:r w:rsidRPr="007B2189">
        <w:rPr>
          <w:sz w:val="24"/>
          <w:szCs w:val="24"/>
          <w:lang w:val="fr-FR"/>
        </w:rPr>
        <w:t>r du</w:t>
      </w:r>
      <w:r w:rsidRPr="007B2189">
        <w:rPr>
          <w:spacing w:val="1"/>
          <w:sz w:val="24"/>
          <w:szCs w:val="24"/>
          <w:lang w:val="fr-FR"/>
        </w:rPr>
        <w:t xml:space="preserve"> </w:t>
      </w:r>
      <w:r w:rsidRPr="007B2189">
        <w:rPr>
          <w:spacing w:val="-1"/>
          <w:sz w:val="24"/>
          <w:szCs w:val="24"/>
          <w:lang w:val="fr-FR"/>
        </w:rPr>
        <w:t>ce</w:t>
      </w:r>
      <w:r w:rsidRPr="007B2189">
        <w:rPr>
          <w:sz w:val="24"/>
          <w:szCs w:val="24"/>
          <w:lang w:val="fr-FR"/>
        </w:rPr>
        <w:t>ntre</w:t>
      </w:r>
      <w:r w:rsidRPr="007B2189">
        <w:rPr>
          <w:spacing w:val="-1"/>
          <w:sz w:val="24"/>
          <w:szCs w:val="24"/>
          <w:lang w:val="fr-FR"/>
        </w:rPr>
        <w:t xml:space="preserve"> </w:t>
      </w:r>
      <w:r w:rsidRPr="007B2189">
        <w:rPr>
          <w:spacing w:val="2"/>
          <w:sz w:val="24"/>
          <w:szCs w:val="24"/>
          <w:lang w:val="fr-FR"/>
        </w:rPr>
        <w:t>u</w:t>
      </w:r>
      <w:r w:rsidRPr="007B2189">
        <w:rPr>
          <w:sz w:val="24"/>
          <w:szCs w:val="24"/>
          <w:lang w:val="fr-FR"/>
        </w:rPr>
        <w:t>rb</w:t>
      </w:r>
      <w:r w:rsidRPr="007B2189">
        <w:rPr>
          <w:spacing w:val="-2"/>
          <w:sz w:val="24"/>
          <w:szCs w:val="24"/>
          <w:lang w:val="fr-FR"/>
        </w:rPr>
        <w:t>a</w:t>
      </w:r>
      <w:r>
        <w:rPr>
          <w:sz w:val="24"/>
          <w:szCs w:val="24"/>
          <w:lang w:val="fr-FR"/>
        </w:rPr>
        <w:t xml:space="preserve">in il </w:t>
      </w:r>
      <w:r w:rsidRPr="007B2189">
        <w:rPr>
          <w:spacing w:val="1"/>
          <w:sz w:val="24"/>
          <w:szCs w:val="24"/>
          <w:lang w:val="fr-FR"/>
        </w:rPr>
        <w:t>r</w:t>
      </w:r>
      <w:r w:rsidRPr="007B2189">
        <w:rPr>
          <w:spacing w:val="-1"/>
          <w:sz w:val="24"/>
          <w:szCs w:val="24"/>
          <w:lang w:val="fr-FR"/>
        </w:rPr>
        <w:t>e</w:t>
      </w:r>
      <w:r w:rsidRPr="007B2189">
        <w:rPr>
          <w:sz w:val="24"/>
          <w:szCs w:val="24"/>
          <w:lang w:val="fr-FR"/>
        </w:rPr>
        <w:t>l</w:t>
      </w:r>
      <w:r w:rsidRPr="007B2189">
        <w:rPr>
          <w:spacing w:val="1"/>
          <w:sz w:val="24"/>
          <w:szCs w:val="24"/>
          <w:lang w:val="fr-FR"/>
        </w:rPr>
        <w:t>i</w:t>
      </w:r>
      <w:r w:rsidRPr="007B2189">
        <w:rPr>
          <w:sz w:val="24"/>
          <w:szCs w:val="24"/>
          <w:lang w:val="fr-FR"/>
        </w:rPr>
        <w:t>e</w:t>
      </w:r>
      <w:r w:rsidRPr="007B2189">
        <w:rPr>
          <w:spacing w:val="-1"/>
          <w:sz w:val="24"/>
          <w:szCs w:val="24"/>
          <w:lang w:val="fr-FR"/>
        </w:rPr>
        <w:t xml:space="preserve"> </w:t>
      </w:r>
      <w:r w:rsidRPr="007B2189">
        <w:rPr>
          <w:sz w:val="24"/>
          <w:szCs w:val="24"/>
          <w:lang w:val="fr-FR"/>
        </w:rPr>
        <w:t>le r</w:t>
      </w:r>
      <w:r w:rsidRPr="007B2189">
        <w:rPr>
          <w:spacing w:val="-2"/>
          <w:sz w:val="24"/>
          <w:szCs w:val="24"/>
          <w:lang w:val="fr-FR"/>
        </w:rPr>
        <w:t>e</w:t>
      </w:r>
      <w:r w:rsidRPr="007B2189">
        <w:rPr>
          <w:sz w:val="24"/>
          <w:szCs w:val="24"/>
          <w:lang w:val="fr-FR"/>
        </w:rPr>
        <w:t xml:space="preserve">ste du </w:t>
      </w:r>
      <w:r w:rsidRPr="007B2189">
        <w:rPr>
          <w:spacing w:val="1"/>
          <w:sz w:val="24"/>
          <w:szCs w:val="24"/>
          <w:lang w:val="fr-FR"/>
        </w:rPr>
        <w:t>c</w:t>
      </w:r>
      <w:r w:rsidRPr="007B2189">
        <w:rPr>
          <w:spacing w:val="-1"/>
          <w:sz w:val="24"/>
          <w:szCs w:val="24"/>
          <w:lang w:val="fr-FR"/>
        </w:rPr>
        <w:t>e</w:t>
      </w:r>
      <w:r w:rsidRPr="007B2189">
        <w:rPr>
          <w:sz w:val="24"/>
          <w:szCs w:val="24"/>
          <w:lang w:val="fr-FR"/>
        </w:rPr>
        <w:t>ntre</w:t>
      </w:r>
      <w:r w:rsidRPr="007B2189">
        <w:rPr>
          <w:spacing w:val="-1"/>
          <w:sz w:val="24"/>
          <w:szCs w:val="24"/>
          <w:lang w:val="fr-FR"/>
        </w:rPr>
        <w:t xml:space="preserve"> </w:t>
      </w:r>
      <w:r w:rsidRPr="007B2189">
        <w:rPr>
          <w:sz w:val="24"/>
          <w:szCs w:val="24"/>
          <w:lang w:val="fr-FR"/>
        </w:rPr>
        <w:t>ur</w:t>
      </w:r>
      <w:r w:rsidRPr="007B2189">
        <w:rPr>
          <w:spacing w:val="1"/>
          <w:sz w:val="24"/>
          <w:szCs w:val="24"/>
          <w:lang w:val="fr-FR"/>
        </w:rPr>
        <w:t>b</w:t>
      </w:r>
      <w:r w:rsidRPr="007B2189">
        <w:rPr>
          <w:spacing w:val="-1"/>
          <w:sz w:val="24"/>
          <w:szCs w:val="24"/>
          <w:lang w:val="fr-FR"/>
        </w:rPr>
        <w:t>a</w:t>
      </w:r>
      <w:r w:rsidRPr="007B2189">
        <w:rPr>
          <w:sz w:val="24"/>
          <w:szCs w:val="24"/>
          <w:lang w:val="fr-FR"/>
        </w:rPr>
        <w:t>in au</w:t>
      </w:r>
      <w:r w:rsidRPr="007B2189">
        <w:rPr>
          <w:spacing w:val="2"/>
          <w:sz w:val="24"/>
          <w:szCs w:val="24"/>
          <w:lang w:val="fr-FR"/>
        </w:rPr>
        <w:t xml:space="preserve"> </w:t>
      </w:r>
      <w:r w:rsidRPr="007B2189">
        <w:rPr>
          <w:sz w:val="24"/>
          <w:szCs w:val="24"/>
          <w:lang w:val="fr-FR"/>
        </w:rPr>
        <w:t>nord, la pl</w:t>
      </w:r>
      <w:r w:rsidRPr="007B2189">
        <w:rPr>
          <w:spacing w:val="-1"/>
          <w:sz w:val="24"/>
          <w:szCs w:val="24"/>
          <w:lang w:val="fr-FR"/>
        </w:rPr>
        <w:t>ac</w:t>
      </w:r>
      <w:r w:rsidRPr="007B2189">
        <w:rPr>
          <w:sz w:val="24"/>
          <w:szCs w:val="24"/>
          <w:lang w:val="fr-FR"/>
        </w:rPr>
        <w:t>e</w:t>
      </w:r>
      <w:r w:rsidRPr="007B2189">
        <w:rPr>
          <w:spacing w:val="-1"/>
          <w:sz w:val="24"/>
          <w:szCs w:val="24"/>
          <w:lang w:val="fr-FR"/>
        </w:rPr>
        <w:t xml:space="preserve"> </w:t>
      </w:r>
      <w:r w:rsidRPr="007B2189">
        <w:rPr>
          <w:spacing w:val="2"/>
          <w:sz w:val="24"/>
          <w:szCs w:val="24"/>
          <w:lang w:val="fr-FR"/>
        </w:rPr>
        <w:t>d</w:t>
      </w:r>
      <w:r w:rsidRPr="007B2189">
        <w:rPr>
          <w:spacing w:val="-1"/>
          <w:sz w:val="24"/>
          <w:szCs w:val="24"/>
          <w:lang w:val="fr-FR"/>
        </w:rPr>
        <w:t>e</w:t>
      </w:r>
      <w:r w:rsidRPr="007B2189">
        <w:rPr>
          <w:sz w:val="24"/>
          <w:szCs w:val="24"/>
          <w:lang w:val="fr-FR"/>
        </w:rPr>
        <w:t>s f</w:t>
      </w:r>
      <w:r w:rsidRPr="007B2189">
        <w:rPr>
          <w:spacing w:val="-1"/>
          <w:sz w:val="24"/>
          <w:szCs w:val="24"/>
          <w:lang w:val="fr-FR"/>
        </w:rPr>
        <w:t>ê</w:t>
      </w:r>
      <w:r w:rsidRPr="007B2189">
        <w:rPr>
          <w:spacing w:val="3"/>
          <w:sz w:val="24"/>
          <w:szCs w:val="24"/>
          <w:lang w:val="fr-FR"/>
        </w:rPr>
        <w:t>t</w:t>
      </w:r>
      <w:r w:rsidRPr="007B2189">
        <w:rPr>
          <w:spacing w:val="-1"/>
          <w:sz w:val="24"/>
          <w:szCs w:val="24"/>
          <w:lang w:val="fr-FR"/>
        </w:rPr>
        <w:t>e</w:t>
      </w:r>
      <w:r w:rsidRPr="007B2189">
        <w:rPr>
          <w:sz w:val="24"/>
          <w:szCs w:val="24"/>
          <w:lang w:val="fr-FR"/>
        </w:rPr>
        <w:t>s à</w:t>
      </w:r>
      <w:r w:rsidRPr="007B2189">
        <w:rPr>
          <w:spacing w:val="1"/>
          <w:sz w:val="24"/>
          <w:szCs w:val="24"/>
          <w:lang w:val="fr-FR"/>
        </w:rPr>
        <w:t xml:space="preserve"> </w:t>
      </w:r>
      <w:r w:rsidRPr="007B2189">
        <w:rPr>
          <w:sz w:val="24"/>
          <w:szCs w:val="24"/>
          <w:lang w:val="fr-FR"/>
        </w:rPr>
        <w:t>l’EST</w:t>
      </w:r>
      <w:r>
        <w:rPr>
          <w:sz w:val="24"/>
          <w:szCs w:val="24"/>
          <w:lang w:val="fr-FR"/>
        </w:rPr>
        <w:t>,</w:t>
      </w:r>
      <w:r w:rsidRPr="007B2189">
        <w:rPr>
          <w:sz w:val="24"/>
          <w:szCs w:val="24"/>
          <w:lang w:val="fr-FR"/>
        </w:rPr>
        <w:t xml:space="preserve"> le</w:t>
      </w:r>
      <w:r w:rsidRPr="007B2189">
        <w:rPr>
          <w:spacing w:val="-1"/>
          <w:sz w:val="24"/>
          <w:szCs w:val="24"/>
          <w:lang w:val="fr-FR"/>
        </w:rPr>
        <w:t xml:space="preserve"> </w:t>
      </w:r>
      <w:r w:rsidRPr="007B2189">
        <w:rPr>
          <w:sz w:val="24"/>
          <w:szCs w:val="24"/>
          <w:lang w:val="fr-FR"/>
        </w:rPr>
        <w:t>qu</w:t>
      </w:r>
      <w:r w:rsidRPr="007B2189">
        <w:rPr>
          <w:spacing w:val="-1"/>
          <w:sz w:val="24"/>
          <w:szCs w:val="24"/>
          <w:lang w:val="fr-FR"/>
        </w:rPr>
        <w:t>a</w:t>
      </w:r>
      <w:r w:rsidRPr="007B2189">
        <w:rPr>
          <w:sz w:val="24"/>
          <w:szCs w:val="24"/>
          <w:lang w:val="fr-FR"/>
        </w:rPr>
        <w:t>rti</w:t>
      </w:r>
      <w:r w:rsidRPr="007B2189">
        <w:rPr>
          <w:spacing w:val="-1"/>
          <w:sz w:val="24"/>
          <w:szCs w:val="24"/>
          <w:lang w:val="fr-FR"/>
        </w:rPr>
        <w:t>e</w:t>
      </w:r>
      <w:r w:rsidRPr="007B2189">
        <w:rPr>
          <w:sz w:val="24"/>
          <w:szCs w:val="24"/>
          <w:lang w:val="fr-FR"/>
        </w:rPr>
        <w:t xml:space="preserve">r </w:t>
      </w:r>
      <w:r w:rsidRPr="007B2189">
        <w:rPr>
          <w:spacing w:val="1"/>
          <w:sz w:val="24"/>
          <w:szCs w:val="24"/>
          <w:lang w:val="fr-FR"/>
        </w:rPr>
        <w:t>T</w:t>
      </w:r>
      <w:r w:rsidRPr="007B2189">
        <w:rPr>
          <w:spacing w:val="-3"/>
          <w:sz w:val="24"/>
          <w:szCs w:val="24"/>
          <w:lang w:val="fr-FR"/>
        </w:rPr>
        <w:t>I</w:t>
      </w:r>
      <w:r w:rsidRPr="007B2189">
        <w:rPr>
          <w:spacing w:val="2"/>
          <w:sz w:val="24"/>
          <w:szCs w:val="24"/>
          <w:lang w:val="fr-FR"/>
        </w:rPr>
        <w:t>GA</w:t>
      </w:r>
      <w:r w:rsidRPr="007B2189">
        <w:rPr>
          <w:sz w:val="24"/>
          <w:szCs w:val="24"/>
          <w:lang w:val="fr-FR"/>
        </w:rPr>
        <w:t>ZA</w:t>
      </w:r>
      <w:r w:rsidRPr="007B2189">
        <w:rPr>
          <w:spacing w:val="-1"/>
          <w:sz w:val="24"/>
          <w:szCs w:val="24"/>
          <w:lang w:val="fr-FR"/>
        </w:rPr>
        <w:t xml:space="preserve"> </w:t>
      </w:r>
      <w:r w:rsidRPr="007B2189">
        <w:rPr>
          <w:sz w:val="24"/>
          <w:szCs w:val="24"/>
          <w:lang w:val="fr-FR"/>
        </w:rPr>
        <w:t>à</w:t>
      </w:r>
      <w:r w:rsidRPr="007B2189">
        <w:rPr>
          <w:spacing w:val="-1"/>
          <w:sz w:val="24"/>
          <w:szCs w:val="24"/>
          <w:lang w:val="fr-FR"/>
        </w:rPr>
        <w:t xml:space="preserve"> </w:t>
      </w:r>
      <w:r w:rsidRPr="007B2189">
        <w:rPr>
          <w:sz w:val="24"/>
          <w:szCs w:val="24"/>
          <w:lang w:val="fr-FR"/>
        </w:rPr>
        <w:t>l’ou</w:t>
      </w:r>
      <w:r w:rsidRPr="007B2189">
        <w:rPr>
          <w:spacing w:val="-1"/>
          <w:sz w:val="24"/>
          <w:szCs w:val="24"/>
          <w:lang w:val="fr-FR"/>
        </w:rPr>
        <w:t>e</w:t>
      </w:r>
      <w:r w:rsidRPr="007B2189">
        <w:rPr>
          <w:sz w:val="24"/>
          <w:szCs w:val="24"/>
          <w:lang w:val="fr-FR"/>
        </w:rPr>
        <w:t>st et les</w:t>
      </w:r>
      <w:r w:rsidRPr="007B2189">
        <w:rPr>
          <w:spacing w:val="2"/>
          <w:sz w:val="24"/>
          <w:szCs w:val="24"/>
          <w:lang w:val="fr-FR"/>
        </w:rPr>
        <w:t xml:space="preserve"> </w:t>
      </w:r>
      <w:r w:rsidRPr="007B2189">
        <w:rPr>
          <w:spacing w:val="-2"/>
          <w:sz w:val="24"/>
          <w:szCs w:val="24"/>
          <w:lang w:val="fr-FR"/>
        </w:rPr>
        <w:t>g</w:t>
      </w:r>
      <w:r w:rsidRPr="007B2189">
        <w:rPr>
          <w:spacing w:val="1"/>
          <w:sz w:val="24"/>
          <w:szCs w:val="24"/>
          <w:lang w:val="fr-FR"/>
        </w:rPr>
        <w:t>a</w:t>
      </w:r>
      <w:r w:rsidRPr="007B2189">
        <w:rPr>
          <w:sz w:val="24"/>
          <w:szCs w:val="24"/>
          <w:lang w:val="fr-FR"/>
        </w:rPr>
        <w:t>r</w:t>
      </w:r>
      <w:r w:rsidRPr="007B2189">
        <w:rPr>
          <w:spacing w:val="-2"/>
          <w:sz w:val="24"/>
          <w:szCs w:val="24"/>
          <w:lang w:val="fr-FR"/>
        </w:rPr>
        <w:t>e</w:t>
      </w:r>
      <w:r w:rsidRPr="007B2189">
        <w:rPr>
          <w:sz w:val="24"/>
          <w:szCs w:val="24"/>
          <w:lang w:val="fr-FR"/>
        </w:rPr>
        <w:t>s routi</w:t>
      </w:r>
      <w:r w:rsidRPr="007B2189">
        <w:rPr>
          <w:spacing w:val="-1"/>
          <w:sz w:val="24"/>
          <w:szCs w:val="24"/>
          <w:lang w:val="fr-FR"/>
        </w:rPr>
        <w:t>è</w:t>
      </w:r>
      <w:r w:rsidRPr="007B2189">
        <w:rPr>
          <w:sz w:val="24"/>
          <w:szCs w:val="24"/>
          <w:lang w:val="fr-FR"/>
        </w:rPr>
        <w:t>r</w:t>
      </w:r>
      <w:r w:rsidRPr="007B2189">
        <w:rPr>
          <w:spacing w:val="-2"/>
          <w:sz w:val="24"/>
          <w:szCs w:val="24"/>
          <w:lang w:val="fr-FR"/>
        </w:rPr>
        <w:t>e</w:t>
      </w:r>
      <w:r w:rsidRPr="007B2189">
        <w:rPr>
          <w:sz w:val="24"/>
          <w:szCs w:val="24"/>
          <w:lang w:val="fr-FR"/>
        </w:rPr>
        <w:t xml:space="preserve">s </w:t>
      </w:r>
      <w:r w:rsidRPr="007B2189">
        <w:rPr>
          <w:spacing w:val="-1"/>
          <w:sz w:val="24"/>
          <w:szCs w:val="24"/>
          <w:lang w:val="fr-FR"/>
        </w:rPr>
        <w:t>a</w:t>
      </w:r>
      <w:r w:rsidRPr="007B2189">
        <w:rPr>
          <w:sz w:val="24"/>
          <w:szCs w:val="24"/>
          <w:lang w:val="fr-FR"/>
        </w:rPr>
        <w:t xml:space="preserve">u </w:t>
      </w:r>
      <w:r w:rsidRPr="007B2189">
        <w:rPr>
          <w:spacing w:val="1"/>
          <w:sz w:val="24"/>
          <w:szCs w:val="24"/>
          <w:lang w:val="fr-FR"/>
        </w:rPr>
        <w:t>S</w:t>
      </w:r>
      <w:r w:rsidRPr="007B2189">
        <w:rPr>
          <w:sz w:val="24"/>
          <w:szCs w:val="24"/>
          <w:lang w:val="fr-FR"/>
        </w:rPr>
        <w:t>UD.</w:t>
      </w:r>
    </w:p>
    <w:p w14:paraId="3F96FE46" w14:textId="77777777" w:rsidR="00100604" w:rsidRDefault="00100604" w:rsidP="00100604">
      <w:pPr>
        <w:spacing w:line="357" w:lineRule="auto"/>
        <w:ind w:left="426" w:right="837"/>
        <w:rPr>
          <w:sz w:val="24"/>
          <w:szCs w:val="24"/>
        </w:rPr>
      </w:pPr>
      <w:r w:rsidRPr="007B2189">
        <w:rPr>
          <w:sz w:val="24"/>
          <w:szCs w:val="24"/>
          <w:lang w:val="fr-FR"/>
        </w:rPr>
        <w:t xml:space="preserve">   </w:t>
      </w:r>
      <w:r>
        <w:rPr>
          <w:sz w:val="24"/>
          <w:szCs w:val="24"/>
        </w:rPr>
        <w:t>.</w:t>
      </w:r>
    </w:p>
    <w:p w14:paraId="1EA58EBC" w14:textId="77777777" w:rsidR="00100604" w:rsidRDefault="00100604" w:rsidP="00100604">
      <w:pPr>
        <w:pStyle w:val="Paragraphedeliste"/>
        <w:numPr>
          <w:ilvl w:val="1"/>
          <w:numId w:val="32"/>
        </w:numPr>
        <w:spacing w:before="11"/>
        <w:ind w:right="837"/>
        <w:rPr>
          <w:sz w:val="24"/>
          <w:szCs w:val="24"/>
        </w:rPr>
      </w:pPr>
      <w:r>
        <w:rPr>
          <w:b/>
          <w:spacing w:val="1"/>
          <w:sz w:val="24"/>
          <w:szCs w:val="24"/>
        </w:rPr>
        <w:t>L</w:t>
      </w:r>
      <w:r>
        <w:rPr>
          <w:b/>
          <w:sz w:val="24"/>
          <w:szCs w:val="24"/>
        </w:rPr>
        <w:t>e</w:t>
      </w:r>
      <w:r>
        <w:rPr>
          <w:b/>
          <w:spacing w:val="-1"/>
          <w:sz w:val="24"/>
          <w:szCs w:val="24"/>
        </w:rPr>
        <w:t xml:space="preserve"> c</w:t>
      </w:r>
      <w:r>
        <w:rPr>
          <w:b/>
          <w:sz w:val="24"/>
          <w:szCs w:val="24"/>
        </w:rPr>
        <w:t>a</w:t>
      </w:r>
      <w:r>
        <w:rPr>
          <w:b/>
          <w:spacing w:val="-1"/>
          <w:sz w:val="24"/>
          <w:szCs w:val="24"/>
        </w:rPr>
        <w:t>r</w:t>
      </w:r>
      <w:r>
        <w:rPr>
          <w:b/>
          <w:spacing w:val="1"/>
          <w:sz w:val="24"/>
          <w:szCs w:val="24"/>
        </w:rPr>
        <w:t>r</w:t>
      </w:r>
      <w:r>
        <w:rPr>
          <w:b/>
          <w:spacing w:val="-1"/>
          <w:sz w:val="24"/>
          <w:szCs w:val="24"/>
        </w:rPr>
        <w:t>e</w:t>
      </w:r>
      <w:r>
        <w:rPr>
          <w:b/>
          <w:spacing w:val="1"/>
          <w:sz w:val="24"/>
          <w:szCs w:val="24"/>
        </w:rPr>
        <w:t>f</w:t>
      </w:r>
      <w:r>
        <w:rPr>
          <w:b/>
          <w:sz w:val="24"/>
          <w:szCs w:val="24"/>
        </w:rPr>
        <w:t>o</w:t>
      </w:r>
      <w:r>
        <w:rPr>
          <w:b/>
          <w:spacing w:val="1"/>
          <w:sz w:val="24"/>
          <w:szCs w:val="24"/>
        </w:rPr>
        <w:t>u</w:t>
      </w:r>
      <w:r>
        <w:rPr>
          <w:b/>
          <w:sz w:val="24"/>
          <w:szCs w:val="24"/>
        </w:rPr>
        <w:t>r</w:t>
      </w:r>
      <w:r>
        <w:rPr>
          <w:b/>
          <w:spacing w:val="-1"/>
          <w:sz w:val="24"/>
          <w:szCs w:val="24"/>
        </w:rPr>
        <w:t xml:space="preserve"> </w:t>
      </w:r>
      <w:r>
        <w:rPr>
          <w:b/>
          <w:spacing w:val="1"/>
          <w:sz w:val="24"/>
          <w:szCs w:val="24"/>
        </w:rPr>
        <w:t>S</w:t>
      </w:r>
      <w:r>
        <w:rPr>
          <w:b/>
          <w:spacing w:val="-2"/>
          <w:sz w:val="24"/>
          <w:szCs w:val="24"/>
        </w:rPr>
        <w:t>G</w:t>
      </w:r>
      <w:r>
        <w:rPr>
          <w:b/>
          <w:sz w:val="24"/>
          <w:szCs w:val="24"/>
        </w:rPr>
        <w:t>C</w:t>
      </w:r>
    </w:p>
    <w:p w14:paraId="50618AD4" w14:textId="77777777" w:rsidR="00100604" w:rsidRPr="007B2189" w:rsidRDefault="00100604" w:rsidP="00100604">
      <w:pPr>
        <w:ind w:left="426" w:right="837"/>
        <w:rPr>
          <w:sz w:val="24"/>
          <w:szCs w:val="24"/>
          <w:lang w:val="fr-FR"/>
        </w:rPr>
      </w:pPr>
      <w:r w:rsidRPr="007B2189">
        <w:rPr>
          <w:sz w:val="24"/>
          <w:szCs w:val="24"/>
          <w:lang w:val="fr-FR"/>
        </w:rPr>
        <w:t>Le</w:t>
      </w:r>
      <w:r w:rsidRPr="007B2189">
        <w:rPr>
          <w:spacing w:val="-1"/>
          <w:sz w:val="24"/>
          <w:szCs w:val="24"/>
          <w:lang w:val="fr-FR"/>
        </w:rPr>
        <w:t xml:space="preserve"> </w:t>
      </w:r>
      <w:r w:rsidRPr="007B2189">
        <w:rPr>
          <w:sz w:val="24"/>
          <w:szCs w:val="24"/>
          <w:lang w:val="fr-FR"/>
        </w:rPr>
        <w:t>si</w:t>
      </w:r>
      <w:r w:rsidRPr="007B2189">
        <w:rPr>
          <w:spacing w:val="1"/>
          <w:sz w:val="24"/>
          <w:szCs w:val="24"/>
          <w:lang w:val="fr-FR"/>
        </w:rPr>
        <w:t>t</w:t>
      </w:r>
      <w:r w:rsidRPr="007B2189">
        <w:rPr>
          <w:sz w:val="24"/>
          <w:szCs w:val="24"/>
          <w:lang w:val="fr-FR"/>
        </w:rPr>
        <w:t>e</w:t>
      </w:r>
      <w:r w:rsidRPr="007B2189">
        <w:rPr>
          <w:spacing w:val="-1"/>
          <w:sz w:val="24"/>
          <w:szCs w:val="24"/>
          <w:lang w:val="fr-FR"/>
        </w:rPr>
        <w:t xml:space="preserve"> </w:t>
      </w:r>
      <w:r w:rsidRPr="007B2189">
        <w:rPr>
          <w:sz w:val="24"/>
          <w:szCs w:val="24"/>
          <w:lang w:val="fr-FR"/>
        </w:rPr>
        <w:t>se</w:t>
      </w:r>
      <w:r w:rsidRPr="007B2189">
        <w:rPr>
          <w:spacing w:val="-1"/>
          <w:sz w:val="24"/>
          <w:szCs w:val="24"/>
          <w:lang w:val="fr-FR"/>
        </w:rPr>
        <w:t xml:space="preserve"> </w:t>
      </w:r>
      <w:r w:rsidRPr="007B2189">
        <w:rPr>
          <w:sz w:val="24"/>
          <w:szCs w:val="24"/>
          <w:lang w:val="fr-FR"/>
        </w:rPr>
        <w:t>trouve</w:t>
      </w:r>
      <w:r w:rsidRPr="007B2189">
        <w:rPr>
          <w:spacing w:val="-1"/>
          <w:sz w:val="24"/>
          <w:szCs w:val="24"/>
          <w:lang w:val="fr-FR"/>
        </w:rPr>
        <w:t xml:space="preserve"> </w:t>
      </w:r>
      <w:r w:rsidRPr="007B2189">
        <w:rPr>
          <w:sz w:val="24"/>
          <w:szCs w:val="24"/>
          <w:lang w:val="fr-FR"/>
        </w:rPr>
        <w:t>sur le</w:t>
      </w:r>
      <w:r w:rsidRPr="007B2189">
        <w:rPr>
          <w:spacing w:val="-1"/>
          <w:sz w:val="24"/>
          <w:szCs w:val="24"/>
          <w:lang w:val="fr-FR"/>
        </w:rPr>
        <w:t xml:space="preserve"> </w:t>
      </w:r>
      <w:r w:rsidRPr="007B2189">
        <w:rPr>
          <w:sz w:val="24"/>
          <w:szCs w:val="24"/>
          <w:lang w:val="fr-FR"/>
        </w:rPr>
        <w:t>lo</w:t>
      </w:r>
      <w:r w:rsidRPr="007B2189">
        <w:rPr>
          <w:spacing w:val="3"/>
          <w:sz w:val="24"/>
          <w:szCs w:val="24"/>
          <w:lang w:val="fr-FR"/>
        </w:rPr>
        <w:t>n</w:t>
      </w:r>
      <w:r w:rsidRPr="007B2189">
        <w:rPr>
          <w:sz w:val="24"/>
          <w:szCs w:val="24"/>
          <w:lang w:val="fr-FR"/>
        </w:rPr>
        <w:t>g</w:t>
      </w:r>
      <w:r w:rsidRPr="007B2189">
        <w:rPr>
          <w:spacing w:val="-2"/>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z w:val="24"/>
          <w:szCs w:val="24"/>
          <w:lang w:val="fr-FR"/>
        </w:rPr>
        <w:t>n</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on</w:t>
      </w:r>
      <w:r w:rsidRPr="007B2189">
        <w:rPr>
          <w:spacing w:val="-1"/>
          <w:sz w:val="24"/>
          <w:szCs w:val="24"/>
          <w:lang w:val="fr-FR"/>
        </w:rPr>
        <w:t>a</w:t>
      </w:r>
      <w:r w:rsidRPr="007B2189">
        <w:rPr>
          <w:sz w:val="24"/>
          <w:szCs w:val="24"/>
          <w:lang w:val="fr-FR"/>
        </w:rPr>
        <w:t xml:space="preserve">le </w:t>
      </w:r>
      <w:r w:rsidRPr="007B2189">
        <w:rPr>
          <w:spacing w:val="1"/>
          <w:sz w:val="24"/>
          <w:szCs w:val="24"/>
          <w:lang w:val="fr-FR"/>
        </w:rPr>
        <w:t>c</w:t>
      </w:r>
      <w:r w:rsidRPr="007B2189">
        <w:rPr>
          <w:sz w:val="24"/>
          <w:szCs w:val="24"/>
          <w:lang w:val="fr-FR"/>
        </w:rPr>
        <w:t>’</w:t>
      </w:r>
      <w:r w:rsidRPr="007B2189">
        <w:rPr>
          <w:spacing w:val="-2"/>
          <w:sz w:val="24"/>
          <w:szCs w:val="24"/>
          <w:lang w:val="fr-FR"/>
        </w:rPr>
        <w:t>e</w:t>
      </w:r>
      <w:r w:rsidRPr="007B2189">
        <w:rPr>
          <w:sz w:val="24"/>
          <w:szCs w:val="24"/>
          <w:lang w:val="fr-FR"/>
        </w:rPr>
        <w:t xml:space="preserve">st </w:t>
      </w:r>
      <w:r w:rsidRPr="007B2189">
        <w:rPr>
          <w:spacing w:val="1"/>
          <w:sz w:val="24"/>
          <w:szCs w:val="24"/>
          <w:lang w:val="fr-FR"/>
        </w:rPr>
        <w:t>l</w:t>
      </w:r>
      <w:r w:rsidRPr="007B2189">
        <w:rPr>
          <w:sz w:val="24"/>
          <w:szCs w:val="24"/>
          <w:lang w:val="fr-FR"/>
        </w:rPr>
        <w:t>e</w:t>
      </w:r>
      <w:r w:rsidRPr="007B2189">
        <w:rPr>
          <w:spacing w:val="1"/>
          <w:sz w:val="24"/>
          <w:szCs w:val="24"/>
          <w:lang w:val="fr-FR"/>
        </w:rPr>
        <w:t xml:space="preserve"> </w:t>
      </w:r>
      <w:r w:rsidRPr="007B2189">
        <w:rPr>
          <w:spacing w:val="-1"/>
          <w:sz w:val="24"/>
          <w:szCs w:val="24"/>
          <w:lang w:val="fr-FR"/>
        </w:rPr>
        <w:t>ca</w:t>
      </w:r>
      <w:r w:rsidRPr="007B2189">
        <w:rPr>
          <w:sz w:val="24"/>
          <w:szCs w:val="24"/>
          <w:lang w:val="fr-FR"/>
        </w:rPr>
        <w:t>r</w:t>
      </w:r>
      <w:r w:rsidRPr="007B2189">
        <w:rPr>
          <w:spacing w:val="1"/>
          <w:sz w:val="24"/>
          <w:szCs w:val="24"/>
          <w:lang w:val="fr-FR"/>
        </w:rPr>
        <w:t>r</w:t>
      </w:r>
      <w:r w:rsidRPr="007B2189">
        <w:rPr>
          <w:spacing w:val="-1"/>
          <w:sz w:val="24"/>
          <w:szCs w:val="24"/>
          <w:lang w:val="fr-FR"/>
        </w:rPr>
        <w:t>e</w:t>
      </w:r>
      <w:r w:rsidRPr="007B2189">
        <w:rPr>
          <w:sz w:val="24"/>
          <w:szCs w:val="24"/>
          <w:lang w:val="fr-FR"/>
        </w:rPr>
        <w:t>four</w:t>
      </w:r>
      <w:r w:rsidRPr="007B2189">
        <w:rPr>
          <w:spacing w:val="1"/>
          <w:sz w:val="24"/>
          <w:szCs w:val="24"/>
          <w:lang w:val="fr-FR"/>
        </w:rPr>
        <w:t xml:space="preserve"> </w:t>
      </w:r>
      <w:r w:rsidRPr="007B2189">
        <w:rPr>
          <w:spacing w:val="-1"/>
          <w:sz w:val="24"/>
          <w:szCs w:val="24"/>
          <w:lang w:val="fr-FR"/>
        </w:rPr>
        <w:t>ce</w:t>
      </w:r>
      <w:r w:rsidRPr="007B2189">
        <w:rPr>
          <w:sz w:val="24"/>
          <w:szCs w:val="24"/>
          <w:lang w:val="fr-FR"/>
        </w:rPr>
        <w:t>nt</w:t>
      </w:r>
      <w:r w:rsidRPr="007B2189">
        <w:rPr>
          <w:spacing w:val="2"/>
          <w:sz w:val="24"/>
          <w:szCs w:val="24"/>
          <w:lang w:val="fr-FR"/>
        </w:rPr>
        <w:t>r</w:t>
      </w:r>
      <w:r w:rsidRPr="007B2189">
        <w:rPr>
          <w:spacing w:val="-1"/>
          <w:sz w:val="24"/>
          <w:szCs w:val="24"/>
          <w:lang w:val="fr-FR"/>
        </w:rPr>
        <w:t>a</w:t>
      </w:r>
      <w:r w:rsidRPr="007B2189">
        <w:rPr>
          <w:sz w:val="24"/>
          <w:szCs w:val="24"/>
          <w:lang w:val="fr-FR"/>
        </w:rPr>
        <w:t>l de</w:t>
      </w:r>
      <w:r w:rsidRPr="007B2189">
        <w:rPr>
          <w:spacing w:val="-1"/>
          <w:sz w:val="24"/>
          <w:szCs w:val="24"/>
          <w:lang w:val="fr-FR"/>
        </w:rPr>
        <w:t xml:space="preserve"> </w:t>
      </w:r>
      <w:r w:rsidRPr="007B2189">
        <w:rPr>
          <w:sz w:val="24"/>
          <w:szCs w:val="24"/>
          <w:lang w:val="fr-FR"/>
        </w:rPr>
        <w:t xml:space="preserve">la </w:t>
      </w:r>
      <w:r w:rsidRPr="007B2189">
        <w:rPr>
          <w:spacing w:val="2"/>
          <w:sz w:val="24"/>
          <w:szCs w:val="24"/>
          <w:lang w:val="fr-FR"/>
        </w:rPr>
        <w:t>v</w:t>
      </w:r>
      <w:r w:rsidRPr="007B2189">
        <w:rPr>
          <w:sz w:val="24"/>
          <w:szCs w:val="24"/>
          <w:lang w:val="fr-FR"/>
        </w:rPr>
        <w:t>i</w:t>
      </w:r>
      <w:r w:rsidRPr="007B2189">
        <w:rPr>
          <w:spacing w:val="1"/>
          <w:sz w:val="24"/>
          <w:szCs w:val="24"/>
          <w:lang w:val="fr-FR"/>
        </w:rPr>
        <w:t>l</w:t>
      </w:r>
      <w:r w:rsidRPr="007B2189">
        <w:rPr>
          <w:sz w:val="24"/>
          <w:szCs w:val="24"/>
          <w:lang w:val="fr-FR"/>
        </w:rPr>
        <w:t xml:space="preserve">le </w:t>
      </w:r>
      <w:r w:rsidRPr="007B2189">
        <w:rPr>
          <w:spacing w:val="-1"/>
          <w:sz w:val="24"/>
          <w:szCs w:val="24"/>
          <w:lang w:val="fr-FR"/>
        </w:rPr>
        <w:t>e</w:t>
      </w:r>
      <w:r w:rsidRPr="007B2189">
        <w:rPr>
          <w:sz w:val="24"/>
          <w:szCs w:val="24"/>
          <w:lang w:val="fr-FR"/>
        </w:rPr>
        <w:t>l</w:t>
      </w:r>
      <w:r w:rsidRPr="007B2189">
        <w:rPr>
          <w:spacing w:val="1"/>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r</w:t>
      </w:r>
      <w:r w:rsidRPr="007B2189">
        <w:rPr>
          <w:spacing w:val="-2"/>
          <w:sz w:val="24"/>
          <w:szCs w:val="24"/>
          <w:lang w:val="fr-FR"/>
        </w:rPr>
        <w:t>e</w:t>
      </w:r>
      <w:r w:rsidRPr="007B2189">
        <w:rPr>
          <w:sz w:val="24"/>
          <w:szCs w:val="24"/>
          <w:lang w:val="fr-FR"/>
        </w:rPr>
        <w:t>l</w:t>
      </w:r>
      <w:r w:rsidRPr="007B2189">
        <w:rPr>
          <w:spacing w:val="1"/>
          <w:sz w:val="24"/>
          <w:szCs w:val="24"/>
          <w:lang w:val="fr-FR"/>
        </w:rPr>
        <w:t>i</w:t>
      </w:r>
      <w:r w:rsidRPr="007B2189">
        <w:rPr>
          <w:sz w:val="24"/>
          <w:szCs w:val="24"/>
          <w:lang w:val="fr-FR"/>
        </w:rPr>
        <w:t>e</w:t>
      </w:r>
    </w:p>
    <w:p w14:paraId="4917BA43" w14:textId="77777777" w:rsidR="00100604" w:rsidRPr="007B2189" w:rsidRDefault="00100604" w:rsidP="00100604">
      <w:pPr>
        <w:ind w:left="426" w:right="837"/>
        <w:rPr>
          <w:sz w:val="24"/>
          <w:szCs w:val="24"/>
          <w:lang w:val="fr-FR"/>
        </w:rPr>
      </w:pPr>
      <w:r>
        <w:rPr>
          <w:sz w:val="24"/>
          <w:szCs w:val="24"/>
          <w:lang w:val="fr-FR"/>
        </w:rPr>
        <w:t>Pratiquement</w:t>
      </w:r>
      <w:r w:rsidRPr="007B2189">
        <w:rPr>
          <w:sz w:val="24"/>
          <w:szCs w:val="24"/>
          <w:lang w:val="fr-FR"/>
        </w:rPr>
        <w:t xml:space="preserve"> tous les g</w:t>
      </w:r>
      <w:r w:rsidRPr="007B2189">
        <w:rPr>
          <w:spacing w:val="-1"/>
          <w:sz w:val="24"/>
          <w:szCs w:val="24"/>
          <w:lang w:val="fr-FR"/>
        </w:rPr>
        <w:t>r</w:t>
      </w:r>
      <w:r w:rsidRPr="007B2189">
        <w:rPr>
          <w:spacing w:val="1"/>
          <w:sz w:val="24"/>
          <w:szCs w:val="24"/>
          <w:lang w:val="fr-FR"/>
        </w:rPr>
        <w:t>a</w:t>
      </w:r>
      <w:r w:rsidRPr="007B2189">
        <w:rPr>
          <w:sz w:val="24"/>
          <w:szCs w:val="24"/>
          <w:lang w:val="fr-FR"/>
        </w:rPr>
        <w:t>nds pôl</w:t>
      </w:r>
      <w:r w:rsidRPr="007B2189">
        <w:rPr>
          <w:spacing w:val="-1"/>
          <w:sz w:val="24"/>
          <w:szCs w:val="24"/>
          <w:lang w:val="fr-FR"/>
        </w:rPr>
        <w:t>e</w:t>
      </w:r>
      <w:r w:rsidRPr="007B2189">
        <w:rPr>
          <w:sz w:val="24"/>
          <w:szCs w:val="24"/>
          <w:lang w:val="fr-FR"/>
        </w:rPr>
        <w:t>s de</w:t>
      </w:r>
      <w:r w:rsidRPr="007B2189">
        <w:rPr>
          <w:spacing w:val="-1"/>
          <w:sz w:val="24"/>
          <w:szCs w:val="24"/>
          <w:lang w:val="fr-FR"/>
        </w:rPr>
        <w:t xml:space="preserve"> </w:t>
      </w:r>
      <w:r w:rsidRPr="007B2189">
        <w:rPr>
          <w:sz w:val="24"/>
          <w:szCs w:val="24"/>
          <w:lang w:val="fr-FR"/>
        </w:rPr>
        <w:t>p</w:t>
      </w:r>
      <w:r w:rsidRPr="007B2189">
        <w:rPr>
          <w:spacing w:val="-1"/>
          <w:sz w:val="24"/>
          <w:szCs w:val="24"/>
          <w:lang w:val="fr-FR"/>
        </w:rPr>
        <w:t>e</w:t>
      </w:r>
      <w:r w:rsidRPr="007B2189">
        <w:rPr>
          <w:sz w:val="24"/>
          <w:szCs w:val="24"/>
          <w:lang w:val="fr-FR"/>
        </w:rPr>
        <w:t>uplem</w:t>
      </w:r>
      <w:r w:rsidRPr="007B2189">
        <w:rPr>
          <w:spacing w:val="-1"/>
          <w:sz w:val="24"/>
          <w:szCs w:val="24"/>
          <w:lang w:val="fr-FR"/>
        </w:rPr>
        <w:t>e</w:t>
      </w:r>
      <w:r w:rsidRPr="007B2189">
        <w:rPr>
          <w:sz w:val="24"/>
          <w:szCs w:val="24"/>
          <w:lang w:val="fr-FR"/>
        </w:rPr>
        <w:t>nt</w:t>
      </w:r>
      <w:r w:rsidRPr="007B2189">
        <w:rPr>
          <w:spacing w:val="3"/>
          <w:sz w:val="24"/>
          <w:szCs w:val="24"/>
          <w:lang w:val="fr-FR"/>
        </w:rPr>
        <w:t xml:space="preserve"> </w:t>
      </w:r>
      <w:r w:rsidRPr="007B2189">
        <w:rPr>
          <w:sz w:val="24"/>
          <w:szCs w:val="24"/>
          <w:lang w:val="fr-FR"/>
        </w:rPr>
        <w:t>de</w:t>
      </w:r>
      <w:r w:rsidRPr="007B2189">
        <w:rPr>
          <w:spacing w:val="-1"/>
          <w:sz w:val="24"/>
          <w:szCs w:val="24"/>
          <w:lang w:val="fr-FR"/>
        </w:rPr>
        <w:t xml:space="preserve"> </w:t>
      </w:r>
      <w:r w:rsidRPr="007B2189">
        <w:rPr>
          <w:sz w:val="24"/>
          <w:szCs w:val="24"/>
          <w:lang w:val="fr-FR"/>
        </w:rPr>
        <w:t>la vil</w:t>
      </w:r>
      <w:r w:rsidRPr="007B2189">
        <w:rPr>
          <w:spacing w:val="1"/>
          <w:sz w:val="24"/>
          <w:szCs w:val="24"/>
          <w:lang w:val="fr-FR"/>
        </w:rPr>
        <w:t>l</w:t>
      </w:r>
      <w:r w:rsidRPr="007B2189">
        <w:rPr>
          <w:sz w:val="24"/>
          <w:szCs w:val="24"/>
          <w:lang w:val="fr-FR"/>
        </w:rPr>
        <w:t>e</w:t>
      </w:r>
    </w:p>
    <w:p w14:paraId="2E516E9D" w14:textId="77777777" w:rsidR="00100604" w:rsidRPr="007B2189" w:rsidRDefault="00100604" w:rsidP="00100604">
      <w:pPr>
        <w:spacing w:before="1" w:line="280" w:lineRule="exact"/>
        <w:ind w:left="426" w:right="837"/>
        <w:rPr>
          <w:sz w:val="28"/>
          <w:szCs w:val="28"/>
          <w:lang w:val="fr-FR"/>
        </w:rPr>
      </w:pPr>
      <w:r w:rsidRPr="007B2189">
        <w:rPr>
          <w:sz w:val="28"/>
          <w:szCs w:val="28"/>
          <w:lang w:val="fr-FR"/>
        </w:rPr>
        <w:t xml:space="preserve"> </w:t>
      </w:r>
    </w:p>
    <w:p w14:paraId="050D4173" w14:textId="77777777" w:rsidR="00100604" w:rsidRDefault="00100604" w:rsidP="00100604">
      <w:pPr>
        <w:pStyle w:val="Paragraphedeliste"/>
        <w:numPr>
          <w:ilvl w:val="1"/>
          <w:numId w:val="16"/>
        </w:numPr>
        <w:ind w:right="837"/>
        <w:rPr>
          <w:sz w:val="24"/>
          <w:szCs w:val="24"/>
        </w:rPr>
      </w:pPr>
      <w:r>
        <w:rPr>
          <w:b/>
          <w:sz w:val="24"/>
          <w:szCs w:val="24"/>
        </w:rPr>
        <w:t>Le</w:t>
      </w:r>
      <w:r>
        <w:rPr>
          <w:b/>
          <w:spacing w:val="-1"/>
          <w:sz w:val="24"/>
          <w:szCs w:val="24"/>
        </w:rPr>
        <w:t xml:space="preserve"> c</w:t>
      </w:r>
      <w:r>
        <w:rPr>
          <w:b/>
          <w:sz w:val="24"/>
          <w:szCs w:val="24"/>
        </w:rPr>
        <w:t>a</w:t>
      </w:r>
      <w:r>
        <w:rPr>
          <w:b/>
          <w:spacing w:val="-1"/>
          <w:sz w:val="24"/>
          <w:szCs w:val="24"/>
        </w:rPr>
        <w:t>r</w:t>
      </w:r>
      <w:r>
        <w:rPr>
          <w:b/>
          <w:spacing w:val="1"/>
          <w:sz w:val="24"/>
          <w:szCs w:val="24"/>
        </w:rPr>
        <w:t>r</w:t>
      </w:r>
      <w:r>
        <w:rPr>
          <w:b/>
          <w:spacing w:val="-1"/>
          <w:sz w:val="24"/>
          <w:szCs w:val="24"/>
        </w:rPr>
        <w:t>e</w:t>
      </w:r>
      <w:r>
        <w:rPr>
          <w:b/>
          <w:spacing w:val="1"/>
          <w:sz w:val="24"/>
          <w:szCs w:val="24"/>
        </w:rPr>
        <w:t>f</w:t>
      </w:r>
      <w:r>
        <w:rPr>
          <w:b/>
          <w:sz w:val="24"/>
          <w:szCs w:val="24"/>
        </w:rPr>
        <w:t>o</w:t>
      </w:r>
      <w:r>
        <w:rPr>
          <w:b/>
          <w:spacing w:val="1"/>
          <w:sz w:val="24"/>
          <w:szCs w:val="24"/>
        </w:rPr>
        <w:t>u</w:t>
      </w:r>
      <w:r>
        <w:rPr>
          <w:b/>
          <w:sz w:val="24"/>
          <w:szCs w:val="24"/>
        </w:rPr>
        <w:t xml:space="preserve">r </w:t>
      </w:r>
      <w:r>
        <w:rPr>
          <w:b/>
          <w:spacing w:val="1"/>
          <w:sz w:val="24"/>
          <w:szCs w:val="24"/>
        </w:rPr>
        <w:t>d</w:t>
      </w:r>
      <w:r>
        <w:rPr>
          <w:b/>
          <w:sz w:val="24"/>
          <w:szCs w:val="24"/>
        </w:rPr>
        <w:t>e</w:t>
      </w:r>
      <w:r>
        <w:rPr>
          <w:b/>
          <w:spacing w:val="-1"/>
          <w:sz w:val="24"/>
          <w:szCs w:val="24"/>
        </w:rPr>
        <w:t xml:space="preserve"> </w:t>
      </w:r>
      <w:r>
        <w:rPr>
          <w:b/>
          <w:sz w:val="24"/>
          <w:szCs w:val="24"/>
        </w:rPr>
        <w:t xml:space="preserve">la </w:t>
      </w:r>
      <w:r>
        <w:rPr>
          <w:b/>
          <w:spacing w:val="1"/>
          <w:sz w:val="24"/>
          <w:szCs w:val="24"/>
        </w:rPr>
        <w:t>P</w:t>
      </w:r>
      <w:r>
        <w:rPr>
          <w:b/>
          <w:spacing w:val="-1"/>
          <w:sz w:val="24"/>
          <w:szCs w:val="24"/>
        </w:rPr>
        <w:t>ré</w:t>
      </w:r>
      <w:r>
        <w:rPr>
          <w:b/>
          <w:sz w:val="24"/>
          <w:szCs w:val="24"/>
        </w:rPr>
        <w:t>si</w:t>
      </w:r>
      <w:r>
        <w:rPr>
          <w:b/>
          <w:spacing w:val="1"/>
          <w:sz w:val="24"/>
          <w:szCs w:val="24"/>
        </w:rPr>
        <w:t>d</w:t>
      </w:r>
      <w:r>
        <w:rPr>
          <w:b/>
          <w:spacing w:val="-1"/>
          <w:sz w:val="24"/>
          <w:szCs w:val="24"/>
        </w:rPr>
        <w:t>e</w:t>
      </w:r>
      <w:r>
        <w:rPr>
          <w:b/>
          <w:spacing w:val="1"/>
          <w:sz w:val="24"/>
          <w:szCs w:val="24"/>
        </w:rPr>
        <w:t>n</w:t>
      </w:r>
      <w:r>
        <w:rPr>
          <w:b/>
          <w:spacing w:val="-1"/>
          <w:sz w:val="24"/>
          <w:szCs w:val="24"/>
        </w:rPr>
        <w:t>c</w:t>
      </w:r>
      <w:r>
        <w:rPr>
          <w:b/>
          <w:sz w:val="24"/>
          <w:szCs w:val="24"/>
        </w:rPr>
        <w:t>e</w:t>
      </w:r>
    </w:p>
    <w:p w14:paraId="68948608" w14:textId="77777777" w:rsidR="00100604" w:rsidRPr="007B2189" w:rsidRDefault="00100604" w:rsidP="00100604">
      <w:pPr>
        <w:ind w:left="426" w:right="837"/>
        <w:rPr>
          <w:sz w:val="24"/>
          <w:szCs w:val="24"/>
          <w:lang w:val="fr-FR"/>
        </w:rPr>
      </w:pPr>
      <w:r w:rsidRPr="007B2189">
        <w:rPr>
          <w:spacing w:val="1"/>
          <w:sz w:val="24"/>
          <w:szCs w:val="24"/>
          <w:lang w:val="fr-FR"/>
        </w:rPr>
        <w:t>S</w:t>
      </w:r>
      <w:r w:rsidRPr="007B2189">
        <w:rPr>
          <w:sz w:val="24"/>
          <w:szCs w:val="24"/>
          <w:lang w:val="fr-FR"/>
        </w:rPr>
        <w:t>i</w:t>
      </w:r>
      <w:r w:rsidRPr="007B2189">
        <w:rPr>
          <w:spacing w:val="1"/>
          <w:sz w:val="24"/>
          <w:szCs w:val="24"/>
          <w:lang w:val="fr-FR"/>
        </w:rPr>
        <w:t>t</w:t>
      </w:r>
      <w:r w:rsidRPr="007B2189">
        <w:rPr>
          <w:sz w:val="24"/>
          <w:szCs w:val="24"/>
          <w:lang w:val="fr-FR"/>
        </w:rPr>
        <w:t>ué</w:t>
      </w:r>
      <w:r w:rsidRPr="007B2189">
        <w:rPr>
          <w:spacing w:val="-1"/>
          <w:sz w:val="24"/>
          <w:szCs w:val="24"/>
          <w:lang w:val="fr-FR"/>
        </w:rPr>
        <w:t xml:space="preserve"> e</w:t>
      </w:r>
      <w:r w:rsidRPr="007B2189">
        <w:rPr>
          <w:sz w:val="24"/>
          <w:szCs w:val="24"/>
          <w:lang w:val="fr-FR"/>
        </w:rPr>
        <w:t xml:space="preserve">n face de la résidence Présidentielle de Bertoua, </w:t>
      </w:r>
      <w:r w:rsidRPr="007B2189">
        <w:rPr>
          <w:spacing w:val="-1"/>
          <w:sz w:val="24"/>
          <w:szCs w:val="24"/>
          <w:lang w:val="fr-FR"/>
        </w:rPr>
        <w:t xml:space="preserve">il </w:t>
      </w:r>
      <w:r w:rsidRPr="007B2189">
        <w:rPr>
          <w:sz w:val="24"/>
          <w:szCs w:val="24"/>
          <w:lang w:val="fr-FR"/>
        </w:rPr>
        <w:t>r</w:t>
      </w:r>
      <w:r w:rsidRPr="007B2189">
        <w:rPr>
          <w:spacing w:val="-2"/>
          <w:sz w:val="24"/>
          <w:szCs w:val="24"/>
          <w:lang w:val="fr-FR"/>
        </w:rPr>
        <w:t>e</w:t>
      </w:r>
      <w:r w:rsidRPr="007B2189">
        <w:rPr>
          <w:sz w:val="24"/>
          <w:szCs w:val="24"/>
          <w:lang w:val="fr-FR"/>
        </w:rPr>
        <w:t>pr</w:t>
      </w:r>
      <w:r w:rsidRPr="007B2189">
        <w:rPr>
          <w:spacing w:val="-2"/>
          <w:sz w:val="24"/>
          <w:szCs w:val="24"/>
          <w:lang w:val="fr-FR"/>
        </w:rPr>
        <w:t>é</w:t>
      </w:r>
      <w:r w:rsidRPr="007B2189">
        <w:rPr>
          <w:spacing w:val="2"/>
          <w:sz w:val="24"/>
          <w:szCs w:val="24"/>
          <w:lang w:val="fr-FR"/>
        </w:rPr>
        <w:t>s</w:t>
      </w:r>
      <w:r w:rsidRPr="007B2189">
        <w:rPr>
          <w:spacing w:val="-1"/>
          <w:sz w:val="24"/>
          <w:szCs w:val="24"/>
          <w:lang w:val="fr-FR"/>
        </w:rPr>
        <w:t>e</w:t>
      </w:r>
      <w:r w:rsidRPr="007B2189">
        <w:rPr>
          <w:sz w:val="24"/>
          <w:szCs w:val="24"/>
          <w:lang w:val="fr-FR"/>
        </w:rPr>
        <w:t>nte l’entrée principale</w:t>
      </w:r>
      <w:r w:rsidRPr="007B2189">
        <w:rPr>
          <w:spacing w:val="-1"/>
          <w:sz w:val="24"/>
          <w:szCs w:val="24"/>
          <w:lang w:val="fr-FR"/>
        </w:rPr>
        <w:t xml:space="preserve"> </w:t>
      </w:r>
      <w:r w:rsidRPr="007B2189">
        <w:rPr>
          <w:sz w:val="24"/>
          <w:szCs w:val="24"/>
          <w:lang w:val="fr-FR"/>
        </w:rPr>
        <w:t>du qu</w:t>
      </w:r>
      <w:r w:rsidRPr="007B2189">
        <w:rPr>
          <w:spacing w:val="-1"/>
          <w:sz w:val="24"/>
          <w:szCs w:val="24"/>
          <w:lang w:val="fr-FR"/>
        </w:rPr>
        <w:t>a</w:t>
      </w:r>
      <w:r w:rsidRPr="007B2189">
        <w:rPr>
          <w:sz w:val="24"/>
          <w:szCs w:val="24"/>
          <w:lang w:val="fr-FR"/>
        </w:rPr>
        <w:t>rti</w:t>
      </w:r>
      <w:r w:rsidRPr="007B2189">
        <w:rPr>
          <w:spacing w:val="-1"/>
          <w:sz w:val="24"/>
          <w:szCs w:val="24"/>
          <w:lang w:val="fr-FR"/>
        </w:rPr>
        <w:t>e</w:t>
      </w:r>
      <w:r w:rsidRPr="007B2189">
        <w:rPr>
          <w:sz w:val="24"/>
          <w:szCs w:val="24"/>
          <w:lang w:val="fr-FR"/>
        </w:rPr>
        <w:t xml:space="preserve">r </w:t>
      </w:r>
      <w:r w:rsidRPr="007B2189">
        <w:rPr>
          <w:spacing w:val="2"/>
          <w:sz w:val="24"/>
          <w:szCs w:val="24"/>
          <w:lang w:val="fr-FR"/>
        </w:rPr>
        <w:t>M</w:t>
      </w:r>
      <w:r w:rsidRPr="007B2189">
        <w:rPr>
          <w:sz w:val="24"/>
          <w:szCs w:val="24"/>
          <w:lang w:val="fr-FR"/>
        </w:rPr>
        <w:t>O</w:t>
      </w:r>
      <w:r w:rsidRPr="007B2189">
        <w:rPr>
          <w:spacing w:val="-1"/>
          <w:sz w:val="24"/>
          <w:szCs w:val="24"/>
          <w:lang w:val="fr-FR"/>
        </w:rPr>
        <w:t>K</w:t>
      </w:r>
      <w:r w:rsidRPr="007B2189">
        <w:rPr>
          <w:spacing w:val="2"/>
          <w:sz w:val="24"/>
          <w:szCs w:val="24"/>
          <w:lang w:val="fr-FR"/>
        </w:rPr>
        <w:t>O</w:t>
      </w:r>
      <w:r w:rsidRPr="007B2189">
        <w:rPr>
          <w:spacing w:val="-3"/>
          <w:sz w:val="24"/>
          <w:szCs w:val="24"/>
          <w:lang w:val="fr-FR"/>
        </w:rPr>
        <w:t>L</w:t>
      </w:r>
      <w:r w:rsidRPr="007B2189">
        <w:rPr>
          <w:sz w:val="24"/>
          <w:szCs w:val="24"/>
          <w:lang w:val="fr-FR"/>
        </w:rPr>
        <w:t>O.</w:t>
      </w:r>
    </w:p>
    <w:p w14:paraId="24E6D605" w14:textId="77777777" w:rsidR="00100604" w:rsidRPr="007B2189" w:rsidRDefault="00100604" w:rsidP="00100604">
      <w:pPr>
        <w:ind w:left="426" w:right="837"/>
        <w:rPr>
          <w:sz w:val="24"/>
          <w:szCs w:val="24"/>
          <w:lang w:val="fr-FR"/>
        </w:rPr>
      </w:pPr>
    </w:p>
    <w:p w14:paraId="46AD53FC" w14:textId="77777777" w:rsidR="00100604" w:rsidRPr="007B2189" w:rsidRDefault="00100604" w:rsidP="00100604">
      <w:pPr>
        <w:ind w:left="426" w:right="837"/>
        <w:rPr>
          <w:sz w:val="24"/>
          <w:szCs w:val="24"/>
          <w:lang w:val="fr-FR"/>
        </w:rPr>
      </w:pPr>
    </w:p>
    <w:p w14:paraId="027BC00B" w14:textId="77777777" w:rsidR="00100604" w:rsidRDefault="00100604" w:rsidP="00100604">
      <w:pPr>
        <w:pStyle w:val="Paragraphedeliste"/>
        <w:numPr>
          <w:ilvl w:val="0"/>
          <w:numId w:val="36"/>
        </w:numPr>
        <w:ind w:right="837"/>
        <w:rPr>
          <w:b/>
          <w:sz w:val="24"/>
          <w:szCs w:val="24"/>
        </w:rPr>
      </w:pPr>
      <w:r>
        <w:rPr>
          <w:b/>
          <w:sz w:val="24"/>
          <w:szCs w:val="24"/>
        </w:rPr>
        <w:t xml:space="preserve">Thématique </w:t>
      </w:r>
    </w:p>
    <w:p w14:paraId="60832323" w14:textId="77777777" w:rsidR="00100604" w:rsidRDefault="00100604" w:rsidP="00100604">
      <w:pPr>
        <w:ind w:left="426" w:right="837"/>
        <w:rPr>
          <w:b/>
          <w:sz w:val="24"/>
          <w:szCs w:val="24"/>
        </w:rPr>
      </w:pPr>
    </w:p>
    <w:p w14:paraId="21E7D7F3" w14:textId="77777777" w:rsidR="00100604" w:rsidRPr="007B2189" w:rsidRDefault="00100604" w:rsidP="00100604">
      <w:pPr>
        <w:ind w:left="426" w:right="837"/>
        <w:rPr>
          <w:sz w:val="24"/>
          <w:szCs w:val="24"/>
          <w:lang w:val="fr-FR"/>
        </w:rPr>
      </w:pPr>
      <w:r w:rsidRPr="007B2189">
        <w:rPr>
          <w:sz w:val="24"/>
          <w:szCs w:val="24"/>
          <w:lang w:val="fr-FR"/>
        </w:rPr>
        <w:t xml:space="preserve"> Quant à la</w:t>
      </w:r>
      <w:r w:rsidRPr="007B2189">
        <w:rPr>
          <w:spacing w:val="-1"/>
          <w:sz w:val="24"/>
          <w:szCs w:val="24"/>
          <w:lang w:val="fr-FR"/>
        </w:rPr>
        <w:t xml:space="preserve"> </w:t>
      </w:r>
      <w:r w:rsidRPr="007B2189">
        <w:rPr>
          <w:sz w:val="24"/>
          <w:szCs w:val="24"/>
          <w:lang w:val="fr-FR"/>
        </w:rPr>
        <w:t>thém</w:t>
      </w:r>
      <w:r w:rsidRPr="007B2189">
        <w:rPr>
          <w:spacing w:val="-1"/>
          <w:sz w:val="24"/>
          <w:szCs w:val="24"/>
          <w:lang w:val="fr-FR"/>
        </w:rPr>
        <w:t>a</w:t>
      </w:r>
      <w:r w:rsidRPr="007B2189">
        <w:rPr>
          <w:sz w:val="24"/>
          <w:szCs w:val="24"/>
          <w:lang w:val="fr-FR"/>
        </w:rPr>
        <w:t>t</w:t>
      </w:r>
      <w:r w:rsidRPr="007B2189">
        <w:rPr>
          <w:spacing w:val="1"/>
          <w:sz w:val="24"/>
          <w:szCs w:val="24"/>
          <w:lang w:val="fr-FR"/>
        </w:rPr>
        <w:t>i</w:t>
      </w:r>
      <w:r w:rsidRPr="007B2189">
        <w:rPr>
          <w:sz w:val="24"/>
          <w:szCs w:val="24"/>
          <w:lang w:val="fr-FR"/>
        </w:rPr>
        <w:t>que</w:t>
      </w:r>
      <w:r w:rsidRPr="007B2189">
        <w:rPr>
          <w:spacing w:val="-1"/>
          <w:sz w:val="24"/>
          <w:szCs w:val="24"/>
          <w:lang w:val="fr-FR"/>
        </w:rPr>
        <w:t xml:space="preserve"> </w:t>
      </w:r>
      <w:r w:rsidRPr="007B2189">
        <w:rPr>
          <w:spacing w:val="3"/>
          <w:sz w:val="24"/>
          <w:szCs w:val="24"/>
          <w:lang w:val="fr-FR"/>
        </w:rPr>
        <w:t>l</w:t>
      </w:r>
      <w:r w:rsidRPr="007B2189">
        <w:rPr>
          <w:sz w:val="24"/>
          <w:szCs w:val="24"/>
          <w:lang w:val="fr-FR"/>
        </w:rPr>
        <w:t>e</w:t>
      </w:r>
      <w:r w:rsidRPr="007B2189">
        <w:rPr>
          <w:spacing w:val="-1"/>
          <w:sz w:val="24"/>
          <w:szCs w:val="24"/>
          <w:lang w:val="fr-FR"/>
        </w:rPr>
        <w:t xml:space="preserve"> </w:t>
      </w:r>
      <w:r w:rsidRPr="007B2189">
        <w:rPr>
          <w:sz w:val="24"/>
          <w:szCs w:val="24"/>
          <w:lang w:val="fr-FR"/>
        </w:rPr>
        <w:t>pr</w:t>
      </w:r>
      <w:r w:rsidRPr="007B2189">
        <w:rPr>
          <w:spacing w:val="-2"/>
          <w:sz w:val="24"/>
          <w:szCs w:val="24"/>
          <w:lang w:val="fr-FR"/>
        </w:rPr>
        <w:t>e</w:t>
      </w:r>
      <w:r w:rsidRPr="007B2189">
        <w:rPr>
          <w:sz w:val="24"/>
          <w:szCs w:val="24"/>
          <w:lang w:val="fr-FR"/>
        </w:rPr>
        <w:t>stat</w:t>
      </w:r>
      <w:r w:rsidRPr="007B2189">
        <w:rPr>
          <w:spacing w:val="-1"/>
          <w:sz w:val="24"/>
          <w:szCs w:val="24"/>
          <w:lang w:val="fr-FR"/>
        </w:rPr>
        <w:t>a</w:t>
      </w:r>
      <w:r w:rsidRPr="007B2189">
        <w:rPr>
          <w:sz w:val="24"/>
          <w:szCs w:val="24"/>
          <w:lang w:val="fr-FR"/>
        </w:rPr>
        <w:t>i</w:t>
      </w:r>
      <w:r w:rsidRPr="007B2189">
        <w:rPr>
          <w:spacing w:val="2"/>
          <w:sz w:val="24"/>
          <w:szCs w:val="24"/>
          <w:lang w:val="fr-FR"/>
        </w:rPr>
        <w:t>r</w:t>
      </w:r>
      <w:r w:rsidRPr="007B2189">
        <w:rPr>
          <w:sz w:val="24"/>
          <w:szCs w:val="24"/>
          <w:lang w:val="fr-FR"/>
        </w:rPr>
        <w:t>e</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pacing w:val="2"/>
          <w:sz w:val="24"/>
          <w:szCs w:val="24"/>
          <w:lang w:val="fr-FR"/>
        </w:rPr>
        <w:t>v</w:t>
      </w:r>
      <w:r w:rsidRPr="007B2189">
        <w:rPr>
          <w:sz w:val="24"/>
          <w:szCs w:val="24"/>
          <w:lang w:val="fr-FR"/>
        </w:rPr>
        <w:t>ra</w:t>
      </w:r>
      <w:r w:rsidRPr="007B2189">
        <w:rPr>
          <w:spacing w:val="-2"/>
          <w:sz w:val="24"/>
          <w:szCs w:val="24"/>
          <w:lang w:val="fr-FR"/>
        </w:rPr>
        <w:t xml:space="preserve"> </w:t>
      </w:r>
      <w:r w:rsidRPr="007B2189">
        <w:rPr>
          <w:spacing w:val="1"/>
          <w:sz w:val="24"/>
          <w:szCs w:val="24"/>
          <w:lang w:val="fr-FR"/>
        </w:rPr>
        <w:t>e</w:t>
      </w:r>
      <w:r w:rsidRPr="007B2189">
        <w:rPr>
          <w:sz w:val="24"/>
          <w:szCs w:val="24"/>
          <w:lang w:val="fr-FR"/>
        </w:rPr>
        <w:t>f</w:t>
      </w:r>
      <w:r w:rsidRPr="007B2189">
        <w:rPr>
          <w:spacing w:val="-1"/>
          <w:sz w:val="24"/>
          <w:szCs w:val="24"/>
          <w:lang w:val="fr-FR"/>
        </w:rPr>
        <w:t>f</w:t>
      </w:r>
      <w:r w:rsidRPr="007B2189">
        <w:rPr>
          <w:spacing w:val="1"/>
          <w:sz w:val="24"/>
          <w:szCs w:val="24"/>
          <w:lang w:val="fr-FR"/>
        </w:rPr>
        <w:t>e</w:t>
      </w:r>
      <w:r w:rsidRPr="007B2189">
        <w:rPr>
          <w:spacing w:val="-1"/>
          <w:sz w:val="24"/>
          <w:szCs w:val="24"/>
          <w:lang w:val="fr-FR"/>
        </w:rPr>
        <w:t>c</w:t>
      </w:r>
      <w:r w:rsidRPr="007B2189">
        <w:rPr>
          <w:sz w:val="24"/>
          <w:szCs w:val="24"/>
          <w:lang w:val="fr-FR"/>
        </w:rPr>
        <w:t>tuer</w:t>
      </w:r>
      <w:r w:rsidRPr="007B2189">
        <w:rPr>
          <w:spacing w:val="-1"/>
          <w:sz w:val="24"/>
          <w:szCs w:val="24"/>
          <w:lang w:val="fr-FR"/>
        </w:rPr>
        <w:t xml:space="preserve"> </w:t>
      </w:r>
      <w:r w:rsidRPr="007B2189">
        <w:rPr>
          <w:sz w:val="24"/>
          <w:szCs w:val="24"/>
          <w:lang w:val="fr-FR"/>
        </w:rPr>
        <w:t>d</w:t>
      </w:r>
      <w:r w:rsidRPr="007B2189">
        <w:rPr>
          <w:spacing w:val="-1"/>
          <w:sz w:val="24"/>
          <w:szCs w:val="24"/>
          <w:lang w:val="fr-FR"/>
        </w:rPr>
        <w:t>e</w:t>
      </w:r>
      <w:r w:rsidRPr="007B2189">
        <w:rPr>
          <w:sz w:val="24"/>
          <w:szCs w:val="24"/>
          <w:lang w:val="fr-FR"/>
        </w:rPr>
        <w:t>s p</w:t>
      </w:r>
      <w:r w:rsidRPr="007B2189">
        <w:rPr>
          <w:spacing w:val="3"/>
          <w:sz w:val="24"/>
          <w:szCs w:val="24"/>
          <w:lang w:val="fr-FR"/>
        </w:rPr>
        <w:t>r</w:t>
      </w:r>
      <w:r w:rsidRPr="007B2189">
        <w:rPr>
          <w:sz w:val="24"/>
          <w:szCs w:val="24"/>
          <w:lang w:val="fr-FR"/>
        </w:rPr>
        <w:t>oposit</w:t>
      </w:r>
      <w:r w:rsidRPr="007B2189">
        <w:rPr>
          <w:spacing w:val="1"/>
          <w:sz w:val="24"/>
          <w:szCs w:val="24"/>
          <w:lang w:val="fr-FR"/>
        </w:rPr>
        <w:t>i</w:t>
      </w:r>
      <w:r w:rsidRPr="007B2189">
        <w:rPr>
          <w:sz w:val="24"/>
          <w:szCs w:val="24"/>
          <w:lang w:val="fr-FR"/>
        </w:rPr>
        <w:t xml:space="preserve">ons qui tiendrons compte </w:t>
      </w:r>
      <w:r w:rsidRPr="007B2189">
        <w:rPr>
          <w:spacing w:val="-1"/>
          <w:sz w:val="24"/>
          <w:szCs w:val="24"/>
          <w:lang w:val="fr-FR"/>
        </w:rPr>
        <w:t xml:space="preserve">des       </w:t>
      </w:r>
      <w:r w:rsidRPr="007B2189">
        <w:rPr>
          <w:spacing w:val="2"/>
          <w:sz w:val="24"/>
          <w:szCs w:val="24"/>
          <w:lang w:val="fr-FR"/>
        </w:rPr>
        <w:t>spécificités</w:t>
      </w:r>
      <w:r w:rsidRPr="007B2189">
        <w:rPr>
          <w:sz w:val="24"/>
          <w:szCs w:val="24"/>
          <w:lang w:val="fr-FR"/>
        </w:rPr>
        <w:t xml:space="preserve"> culturelles de</w:t>
      </w:r>
      <w:r w:rsidRPr="007B2189">
        <w:rPr>
          <w:spacing w:val="-1"/>
          <w:sz w:val="24"/>
          <w:szCs w:val="24"/>
          <w:lang w:val="fr-FR"/>
        </w:rPr>
        <w:t xml:space="preserve"> </w:t>
      </w:r>
      <w:r w:rsidRPr="007B2189">
        <w:rPr>
          <w:spacing w:val="3"/>
          <w:sz w:val="24"/>
          <w:szCs w:val="24"/>
          <w:lang w:val="fr-FR"/>
        </w:rPr>
        <w:t>l</w:t>
      </w:r>
      <w:r w:rsidRPr="007B2189">
        <w:rPr>
          <w:sz w:val="24"/>
          <w:szCs w:val="24"/>
          <w:lang w:val="fr-FR"/>
        </w:rPr>
        <w:t>a</w:t>
      </w:r>
      <w:r w:rsidRPr="007B2189">
        <w:rPr>
          <w:spacing w:val="-1"/>
          <w:sz w:val="24"/>
          <w:szCs w:val="24"/>
          <w:lang w:val="fr-FR"/>
        </w:rPr>
        <w:t xml:space="preserve"> </w:t>
      </w:r>
      <w:r w:rsidRPr="007B2189">
        <w:rPr>
          <w:spacing w:val="1"/>
          <w:sz w:val="24"/>
          <w:szCs w:val="24"/>
          <w:lang w:val="fr-FR"/>
        </w:rPr>
        <w:t>z</w:t>
      </w:r>
      <w:r w:rsidRPr="007B2189">
        <w:rPr>
          <w:sz w:val="24"/>
          <w:szCs w:val="24"/>
          <w:lang w:val="fr-FR"/>
        </w:rPr>
        <w:t>one</w:t>
      </w:r>
      <w:r w:rsidRPr="007B2189">
        <w:rPr>
          <w:spacing w:val="-1"/>
          <w:sz w:val="24"/>
          <w:szCs w:val="24"/>
          <w:lang w:val="fr-FR"/>
        </w:rPr>
        <w:t xml:space="preserve"> e</w:t>
      </w:r>
      <w:r w:rsidRPr="007B2189">
        <w:rPr>
          <w:sz w:val="24"/>
          <w:szCs w:val="24"/>
          <w:lang w:val="fr-FR"/>
        </w:rPr>
        <w:t xml:space="preserve">t de </w:t>
      </w:r>
      <w:r w:rsidRPr="007B2189">
        <w:rPr>
          <w:spacing w:val="1"/>
          <w:sz w:val="24"/>
          <w:szCs w:val="24"/>
          <w:lang w:val="fr-FR"/>
        </w:rPr>
        <w:t>l</w:t>
      </w:r>
      <w:r w:rsidRPr="007B2189">
        <w:rPr>
          <w:sz w:val="24"/>
          <w:szCs w:val="24"/>
          <w:lang w:val="fr-FR"/>
        </w:rPr>
        <w:t>a</w:t>
      </w:r>
      <w:r w:rsidRPr="007B2189">
        <w:rPr>
          <w:spacing w:val="-1"/>
          <w:sz w:val="24"/>
          <w:szCs w:val="24"/>
          <w:lang w:val="fr-FR"/>
        </w:rPr>
        <w:t xml:space="preserve"> </w:t>
      </w:r>
      <w:r w:rsidRPr="007B2189">
        <w:rPr>
          <w:sz w:val="24"/>
          <w:szCs w:val="24"/>
          <w:lang w:val="fr-FR"/>
        </w:rPr>
        <w:t>région, ainsi que de la réalité contemporaine.</w:t>
      </w:r>
    </w:p>
    <w:p w14:paraId="565454C6" w14:textId="77777777" w:rsidR="00100604" w:rsidRPr="007B2189" w:rsidRDefault="00100604" w:rsidP="00100604">
      <w:pPr>
        <w:ind w:right="837"/>
        <w:rPr>
          <w:sz w:val="24"/>
          <w:szCs w:val="24"/>
          <w:lang w:val="fr-FR"/>
        </w:rPr>
      </w:pPr>
    </w:p>
    <w:p w14:paraId="7C45256A" w14:textId="77777777" w:rsidR="00100604" w:rsidRPr="007B2189" w:rsidRDefault="00100604" w:rsidP="00100604">
      <w:pPr>
        <w:ind w:left="426" w:right="837"/>
        <w:rPr>
          <w:b/>
          <w:sz w:val="24"/>
          <w:szCs w:val="24"/>
          <w:lang w:val="fr-FR"/>
        </w:rPr>
      </w:pPr>
      <w:r w:rsidRPr="007B2189">
        <w:rPr>
          <w:b/>
          <w:sz w:val="24"/>
          <w:szCs w:val="24"/>
          <w:lang w:val="fr-FR"/>
        </w:rPr>
        <w:t xml:space="preserve">NB: Ces œuvres </w:t>
      </w:r>
      <w:r w:rsidR="00CB0A3F" w:rsidRPr="007B2189">
        <w:rPr>
          <w:b/>
          <w:sz w:val="24"/>
          <w:szCs w:val="24"/>
          <w:lang w:val="fr-FR"/>
        </w:rPr>
        <w:t>devront</w:t>
      </w:r>
      <w:r w:rsidRPr="007B2189">
        <w:rPr>
          <w:b/>
          <w:sz w:val="24"/>
          <w:szCs w:val="24"/>
          <w:lang w:val="fr-FR"/>
        </w:rPr>
        <w:t xml:space="preserve"> être illuminées, à cet effet l’énergie solaire est privilégiée.</w:t>
      </w:r>
    </w:p>
    <w:p w14:paraId="03B94C85" w14:textId="77777777" w:rsidR="00100604" w:rsidRDefault="00100604" w:rsidP="00100604">
      <w:pPr>
        <w:rPr>
          <w:b/>
          <w:sz w:val="24"/>
          <w:szCs w:val="24"/>
          <w:lang w:val="fr-FR"/>
        </w:rPr>
      </w:pPr>
    </w:p>
    <w:p w14:paraId="76B94B47" w14:textId="77777777" w:rsidR="00100604" w:rsidRDefault="00100604" w:rsidP="00100604">
      <w:pPr>
        <w:rPr>
          <w:b/>
          <w:sz w:val="24"/>
          <w:szCs w:val="24"/>
          <w:lang w:val="fr-FR"/>
        </w:rPr>
      </w:pPr>
    </w:p>
    <w:p w14:paraId="3D89CF24" w14:textId="77777777" w:rsidR="00100604" w:rsidRDefault="00100604" w:rsidP="00100604">
      <w:pPr>
        <w:rPr>
          <w:b/>
          <w:sz w:val="24"/>
          <w:szCs w:val="24"/>
          <w:lang w:val="fr-FR"/>
        </w:rPr>
      </w:pPr>
    </w:p>
    <w:p w14:paraId="6ADC64BA" w14:textId="77777777" w:rsidR="00100604" w:rsidRDefault="00100604" w:rsidP="00100604">
      <w:pPr>
        <w:rPr>
          <w:b/>
          <w:sz w:val="24"/>
          <w:szCs w:val="24"/>
          <w:lang w:val="fr-FR"/>
        </w:rPr>
      </w:pPr>
    </w:p>
    <w:p w14:paraId="24112CCE" w14:textId="77777777" w:rsidR="00100604" w:rsidRDefault="00100604" w:rsidP="00100604">
      <w:pPr>
        <w:tabs>
          <w:tab w:val="left" w:pos="6525"/>
        </w:tabs>
        <w:rPr>
          <w:b/>
          <w:sz w:val="24"/>
          <w:szCs w:val="24"/>
          <w:lang w:val="fr-FR"/>
        </w:rPr>
      </w:pPr>
      <w:r>
        <w:rPr>
          <w:b/>
          <w:sz w:val="24"/>
          <w:szCs w:val="24"/>
          <w:lang w:val="fr-FR"/>
        </w:rPr>
        <w:tab/>
        <w:t>Bertoua le ……………</w:t>
      </w:r>
    </w:p>
    <w:p w14:paraId="41F0B0C7" w14:textId="77777777" w:rsidR="00100604" w:rsidRDefault="00100604" w:rsidP="00100604">
      <w:pPr>
        <w:rPr>
          <w:sz w:val="24"/>
          <w:szCs w:val="24"/>
          <w:lang w:val="fr-FR"/>
        </w:rPr>
      </w:pPr>
    </w:p>
    <w:p w14:paraId="49BAA93F" w14:textId="62382AA2" w:rsidR="00CB0A3F" w:rsidRDefault="00BA249B" w:rsidP="00100604">
      <w:pPr>
        <w:rPr>
          <w:sz w:val="24"/>
          <w:szCs w:val="24"/>
          <w:lang w:val="fr-FR"/>
        </w:rPr>
      </w:pPr>
      <w:r>
        <w:rPr>
          <w:noProof/>
          <w:sz w:val="24"/>
          <w:szCs w:val="24"/>
          <w:lang w:val="fr-FR" w:eastAsia="fr-FR"/>
        </w:rPr>
        <mc:AlternateContent>
          <mc:Choice Requires="wps">
            <w:drawing>
              <wp:anchor distT="45720" distB="45720" distL="114300" distR="114300" simplePos="0" relativeHeight="251778560" behindDoc="0" locked="0" layoutInCell="1" allowOverlap="1" wp14:anchorId="0D84526B" wp14:editId="163DF6F7">
                <wp:simplePos x="0" y="0"/>
                <wp:positionH relativeFrom="column">
                  <wp:posOffset>3705225</wp:posOffset>
                </wp:positionH>
                <wp:positionV relativeFrom="paragraph">
                  <wp:posOffset>115570</wp:posOffset>
                </wp:positionV>
                <wp:extent cx="2729865" cy="35369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353695"/>
                        </a:xfrm>
                        <a:prstGeom prst="rect">
                          <a:avLst/>
                        </a:prstGeom>
                        <a:solidFill>
                          <a:srgbClr val="FFFFFF"/>
                        </a:solidFill>
                        <a:ln w="9525">
                          <a:noFill/>
                          <a:miter lim="800000"/>
                          <a:headEnd/>
                          <a:tailEnd/>
                        </a:ln>
                      </wps:spPr>
                      <wps:txbx>
                        <w:txbxContent>
                          <w:p w14:paraId="549CDC72" w14:textId="77777777" w:rsidR="00F572A2" w:rsidRPr="006022DF" w:rsidRDefault="00F572A2" w:rsidP="00CB0A3F">
                            <w:pPr>
                              <w:rPr>
                                <w:b/>
                                <w:sz w:val="36"/>
                                <w:lang w:val="fr-CM"/>
                              </w:rPr>
                            </w:pPr>
                            <w:r w:rsidRPr="006022DF">
                              <w:rPr>
                                <w:b/>
                                <w:sz w:val="36"/>
                                <w:lang w:val="fr-CM"/>
                              </w:rPr>
                              <w:t xml:space="preserve">Le Maire de la Ville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84526B" id="Zone de texte 2" o:spid="_x0000_s1031" type="#_x0000_t202" style="position:absolute;margin-left:291.75pt;margin-top:9.1pt;width:214.95pt;height:27.85pt;z-index:251778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" stroked="f">
                <v:textbox>
                  <w:txbxContent>
                    <w:p w14:paraId="549CDC72" w14:textId="77777777" w:rsidR="00F572A2" w:rsidRPr="006022DF" w:rsidRDefault="00F572A2" w:rsidP="00CB0A3F">
                      <w:pPr>
                        <w:rPr>
                          <w:b/>
                          <w:sz w:val="36"/>
                          <w:lang w:val="fr-CM"/>
                        </w:rPr>
                      </w:pPr>
                      <w:r w:rsidRPr="006022DF">
                        <w:rPr>
                          <w:b/>
                          <w:sz w:val="36"/>
                          <w:lang w:val="fr-CM"/>
                        </w:rPr>
                        <w:t xml:space="preserve">Le Maire de la Ville </w:t>
                      </w:r>
                    </w:p>
                  </w:txbxContent>
                </v:textbox>
                <w10:wrap type="square"/>
              </v:shape>
            </w:pict>
          </mc:Fallback>
        </mc:AlternateContent>
      </w:r>
      <w:r w:rsidR="00CB0A3F">
        <w:rPr>
          <w:sz w:val="24"/>
          <w:szCs w:val="24"/>
          <w:lang w:val="fr-FR"/>
        </w:rPr>
        <w:t xml:space="preserve"> </w:t>
      </w:r>
    </w:p>
    <w:p w14:paraId="18FB9F65" w14:textId="77777777" w:rsidR="00CB0A3F" w:rsidRPr="00CB0A3F" w:rsidRDefault="00CB0A3F" w:rsidP="00CB0A3F">
      <w:pPr>
        <w:rPr>
          <w:sz w:val="24"/>
          <w:szCs w:val="24"/>
          <w:lang w:val="fr-FR"/>
        </w:rPr>
      </w:pPr>
    </w:p>
    <w:p w14:paraId="081EA070" w14:textId="77777777" w:rsidR="00CB0A3F" w:rsidRPr="00CB0A3F" w:rsidRDefault="00CB0A3F" w:rsidP="00CB0A3F">
      <w:pPr>
        <w:rPr>
          <w:sz w:val="24"/>
          <w:szCs w:val="24"/>
          <w:lang w:val="fr-FR"/>
        </w:rPr>
      </w:pPr>
    </w:p>
    <w:p w14:paraId="19FDABC0" w14:textId="77777777" w:rsidR="00CB0A3F" w:rsidRPr="00CB0A3F" w:rsidRDefault="00CB0A3F" w:rsidP="00CB0A3F">
      <w:pPr>
        <w:rPr>
          <w:sz w:val="24"/>
          <w:szCs w:val="24"/>
          <w:lang w:val="fr-FR"/>
        </w:rPr>
      </w:pPr>
    </w:p>
    <w:p w14:paraId="33B2AE08" w14:textId="77777777" w:rsidR="00CB0A3F" w:rsidRPr="00CB0A3F" w:rsidRDefault="00CB0A3F" w:rsidP="00CB0A3F">
      <w:pPr>
        <w:rPr>
          <w:sz w:val="24"/>
          <w:szCs w:val="24"/>
          <w:lang w:val="fr-FR"/>
        </w:rPr>
      </w:pPr>
    </w:p>
    <w:p w14:paraId="68CB351B" w14:textId="77777777" w:rsidR="00CB0A3F" w:rsidRPr="00CB0A3F" w:rsidRDefault="00CB0A3F" w:rsidP="00CB0A3F">
      <w:pPr>
        <w:rPr>
          <w:sz w:val="24"/>
          <w:szCs w:val="24"/>
          <w:lang w:val="fr-FR"/>
        </w:rPr>
      </w:pPr>
    </w:p>
    <w:p w14:paraId="56C14298" w14:textId="77777777" w:rsidR="00CB0A3F" w:rsidRPr="00CB0A3F" w:rsidRDefault="00CB0A3F" w:rsidP="00CB0A3F">
      <w:pPr>
        <w:rPr>
          <w:sz w:val="24"/>
          <w:szCs w:val="24"/>
          <w:lang w:val="fr-FR"/>
        </w:rPr>
      </w:pPr>
    </w:p>
    <w:p w14:paraId="4F24AFBD" w14:textId="77777777" w:rsidR="00CB0A3F" w:rsidRDefault="00CB0A3F" w:rsidP="00CB0A3F">
      <w:pPr>
        <w:rPr>
          <w:sz w:val="24"/>
          <w:szCs w:val="24"/>
          <w:lang w:val="fr-FR"/>
        </w:rPr>
      </w:pPr>
    </w:p>
    <w:p w14:paraId="4D76BC6D" w14:textId="77777777" w:rsidR="00CB0A3F" w:rsidRDefault="00CB0A3F" w:rsidP="00CB0A3F">
      <w:pPr>
        <w:rPr>
          <w:sz w:val="24"/>
          <w:szCs w:val="24"/>
          <w:lang w:val="fr-FR"/>
        </w:rPr>
      </w:pPr>
    </w:p>
    <w:p w14:paraId="5F278879" w14:textId="77777777" w:rsidR="00CB0A3F" w:rsidRDefault="00CB0A3F" w:rsidP="00CB0A3F">
      <w:pPr>
        <w:tabs>
          <w:tab w:val="left" w:pos="7365"/>
        </w:tabs>
        <w:rPr>
          <w:sz w:val="24"/>
          <w:szCs w:val="24"/>
          <w:lang w:val="fr-FR"/>
        </w:rPr>
      </w:pPr>
      <w:r>
        <w:rPr>
          <w:sz w:val="24"/>
          <w:szCs w:val="24"/>
          <w:lang w:val="fr-FR"/>
        </w:rPr>
        <w:tab/>
      </w:r>
    </w:p>
    <w:p w14:paraId="0AAB72DC" w14:textId="77777777" w:rsidR="00CB0A3F" w:rsidRPr="00CB0A3F" w:rsidRDefault="00CB0A3F" w:rsidP="00CB0A3F">
      <w:pPr>
        <w:tabs>
          <w:tab w:val="left" w:pos="7365"/>
        </w:tabs>
        <w:rPr>
          <w:sz w:val="24"/>
          <w:szCs w:val="24"/>
          <w:lang w:val="fr-FR"/>
        </w:rPr>
        <w:sectPr w:rsidR="00CB0A3F" w:rsidRPr="00CB0A3F">
          <w:pgSz w:w="11920" w:h="16860"/>
          <w:pgMar w:top="780" w:right="140" w:bottom="280" w:left="1020" w:header="0" w:footer="734" w:gutter="0"/>
          <w:cols w:space="720"/>
        </w:sectPr>
      </w:pPr>
      <w:r>
        <w:rPr>
          <w:sz w:val="24"/>
          <w:szCs w:val="24"/>
          <w:lang w:val="fr-FR"/>
        </w:rPr>
        <w:tab/>
      </w:r>
    </w:p>
    <w:p w14:paraId="6E6220C9" w14:textId="77777777" w:rsidR="00100604" w:rsidRPr="007B2189" w:rsidRDefault="00100604" w:rsidP="00100604">
      <w:pPr>
        <w:spacing w:line="357" w:lineRule="auto"/>
        <w:rPr>
          <w:sz w:val="24"/>
          <w:szCs w:val="24"/>
          <w:lang w:val="fr-FR"/>
        </w:rPr>
        <w:sectPr w:rsidR="00100604" w:rsidRPr="007B2189">
          <w:pgSz w:w="11920" w:h="16860"/>
          <w:pgMar w:top="780" w:right="140" w:bottom="280" w:left="1020" w:header="0" w:footer="734" w:gutter="0"/>
          <w:cols w:space="720"/>
        </w:sectPr>
      </w:pPr>
    </w:p>
    <w:p w14:paraId="4590A812" w14:textId="77777777" w:rsidR="00100604" w:rsidRPr="007B2189" w:rsidRDefault="00100604" w:rsidP="009602DB">
      <w:pPr>
        <w:ind w:left="426" w:right="837"/>
        <w:rPr>
          <w:sz w:val="24"/>
          <w:szCs w:val="24"/>
          <w:lang w:val="fr-FR"/>
        </w:rPr>
      </w:pPr>
    </w:p>
    <w:p w14:paraId="598C877D" w14:textId="77777777" w:rsidR="009602DB" w:rsidRPr="007B2189" w:rsidRDefault="009602DB" w:rsidP="009602DB">
      <w:pPr>
        <w:rPr>
          <w:sz w:val="24"/>
          <w:szCs w:val="24"/>
          <w:lang w:val="fr-FR"/>
        </w:rPr>
        <w:sectPr w:rsidR="009602DB" w:rsidRPr="007B2189">
          <w:pgSz w:w="11920" w:h="16860"/>
          <w:pgMar w:top="780" w:right="140" w:bottom="280" w:left="1020" w:header="0" w:footer="734" w:gutter="0"/>
          <w:pgNumType w:start="68"/>
          <w:cols w:space="720"/>
        </w:sectPr>
      </w:pPr>
    </w:p>
    <w:p w14:paraId="7F36B527" w14:textId="77777777" w:rsidR="00F36EFD" w:rsidRDefault="009602DB" w:rsidP="009602DB">
      <w:pPr>
        <w:spacing w:before="67"/>
        <w:ind w:right="7177"/>
        <w:jc w:val="both"/>
        <w:rPr>
          <w:sz w:val="28"/>
          <w:szCs w:val="28"/>
        </w:rPr>
      </w:pPr>
      <w:r>
        <w:rPr>
          <w:b/>
          <w:sz w:val="24"/>
          <w:szCs w:val="24"/>
          <w:lang w:val="fr-FR"/>
        </w:rPr>
        <w:lastRenderedPageBreak/>
        <w:t xml:space="preserve">                              </w:t>
      </w:r>
    </w:p>
    <w:sectPr w:rsidR="00F36EFD" w:rsidSect="00F94AC3">
      <w:footerReference w:type="default" r:id="rId86"/>
      <w:pgSz w:w="11900" w:h="16820"/>
      <w:pgMar w:top="940" w:right="140" w:bottom="280" w:left="740" w:header="0" w:footer="6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B731E" w14:textId="77777777" w:rsidR="009B277C" w:rsidRDefault="009B277C">
      <w:r>
        <w:separator/>
      </w:r>
    </w:p>
  </w:endnote>
  <w:endnote w:type="continuationSeparator" w:id="0">
    <w:p w14:paraId="1D4D7D1E" w14:textId="77777777" w:rsidR="009B277C" w:rsidRDefault="009B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222D" w14:textId="5C2DF503" w:rsidR="00F572A2" w:rsidRDefault="00BA249B">
    <w:pPr>
      <w:spacing w:line="200" w:lineRule="exact"/>
    </w:pPr>
    <w:r>
      <w:rPr>
        <w:noProof/>
      </w:rPr>
      <mc:AlternateContent>
        <mc:Choice Requires="wpg">
          <w:drawing>
            <wp:anchor distT="0" distB="0" distL="114300" distR="114300" simplePos="0" relativeHeight="251643904" behindDoc="1" locked="0" layoutInCell="1" allowOverlap="1" wp14:anchorId="70373A13" wp14:editId="70FAAF8F">
              <wp:simplePos x="0" y="0"/>
              <wp:positionH relativeFrom="page">
                <wp:posOffset>7024370</wp:posOffset>
              </wp:positionH>
              <wp:positionV relativeFrom="page">
                <wp:posOffset>10100310</wp:posOffset>
              </wp:positionV>
              <wp:extent cx="375920" cy="281940"/>
              <wp:effectExtent l="4445" t="3810" r="19685" b="0"/>
              <wp:wrapNone/>
              <wp:docPr id="9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7"/>
                        <a:chExt cx="593" cy="444"/>
                      </a:xfrm>
                    </wpg:grpSpPr>
                    <wpg:grpSp>
                      <wpg:cNvPr id="91" name="Group 81"/>
                      <wpg:cNvGrpSpPr>
                        <a:grpSpLocks/>
                      </wpg:cNvGrpSpPr>
                      <wpg:grpSpPr bwMode="auto">
                        <a:xfrm>
                          <a:off x="11495" y="16192"/>
                          <a:ext cx="149" cy="149"/>
                          <a:chOff x="11495" y="16192"/>
                          <a:chExt cx="149" cy="149"/>
                        </a:xfrm>
                      </wpg:grpSpPr>
                      <wps:wsp>
                        <wps:cNvPr id="92" name="Freeform 84"/>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 name="Group 82"/>
                        <wpg:cNvGrpSpPr>
                          <a:grpSpLocks/>
                        </wpg:cNvGrpSpPr>
                        <wpg:grpSpPr bwMode="auto">
                          <a:xfrm>
                            <a:off x="11064" y="15909"/>
                            <a:ext cx="580" cy="432"/>
                            <a:chOff x="11064" y="15909"/>
                            <a:chExt cx="580" cy="432"/>
                          </a:xfrm>
                        </wpg:grpSpPr>
                        <wps:wsp>
                          <wps:cNvPr id="94" name="Freeform 83"/>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53DEB9B" id="Group 80" o:spid="_x0000_s1026" style="position:absolute;margin-left:553.1pt;margin-top:795.3pt;width:29.6pt;height:22.2pt;z-index:-251672576;mso-position-horizontal-relative:page;mso-position-vertical-relative:page" coordorigin="11062,15907" coordsize="5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">
              <v:group id="Group 81"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4"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" path="m,149l149,,30,30,,149xe" fillcolor="#cdcdcd" stroked="f">
                  <v:path arrowok="t" o:connecttype="custom" o:connectlocs="0,16341;149,16192;30,16222;0,16341" o:connectangles="0,0,0,0"/>
                </v:shape>
                <v:group id="Group 82"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3"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44928" behindDoc="1" locked="0" layoutInCell="1" allowOverlap="1" wp14:anchorId="11BBED35" wp14:editId="7D237088">
              <wp:simplePos x="0" y="0"/>
              <wp:positionH relativeFrom="page">
                <wp:posOffset>7160260</wp:posOffset>
              </wp:positionH>
              <wp:positionV relativeFrom="page">
                <wp:posOffset>10147935</wp:posOffset>
              </wp:positionV>
              <wp:extent cx="101600" cy="127635"/>
              <wp:effectExtent l="0" t="3810" r="0" b="1905"/>
              <wp:wrapNone/>
              <wp:docPr id="8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0B106"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BED35" id="_x0000_t202" coordsize="21600,21600" o:spt="202" path="m,l,21600r21600,l21600,xe">
              <v:stroke joinstyle="miter"/>
              <v:path gradientshapeok="t" o:connecttype="rect"/>
            </v:shapetype>
            <v:shape id="Text Box 79" o:spid="_x0000_s1032" type="#_x0000_t202" style="position:absolute;margin-left:563.8pt;margin-top:799.05pt;width:8pt;height:10.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" filled="f" stroked="f">
              <v:textbox inset="0,0,0,0">
                <w:txbxContent>
                  <w:p w14:paraId="4DF0B106"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7187B8EE" wp14:editId="71F3FD21">
              <wp:simplePos x="0" y="0"/>
              <wp:positionH relativeFrom="page">
                <wp:posOffset>723900</wp:posOffset>
              </wp:positionH>
              <wp:positionV relativeFrom="page">
                <wp:posOffset>10474960</wp:posOffset>
              </wp:positionV>
              <wp:extent cx="5397500" cy="139700"/>
              <wp:effectExtent l="0" t="0" r="3175" b="0"/>
              <wp:wrapNone/>
              <wp:docPr id="8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253D" w14:textId="77777777" w:rsidR="00F572A2" w:rsidRDefault="00F572A2">
                          <w:pPr>
                            <w:spacing w:line="200" w:lineRule="exact"/>
                            <w:ind w:left="20" w:right="-27"/>
                            <w:rPr>
                              <w:sz w:val="18"/>
                              <w:szCs w:val="18"/>
                            </w:rPr>
                          </w:pPr>
                          <w:r>
                            <w:rPr>
                              <w:b/>
                              <w:spacing w:val="2"/>
                              <w:sz w:val="18"/>
                              <w:szCs w:val="18"/>
                            </w:rPr>
                            <w:t>B</w:t>
                          </w:r>
                          <w:r>
                            <w:rPr>
                              <w:b/>
                              <w:sz w:val="18"/>
                              <w:szCs w:val="18"/>
                            </w:rPr>
                            <w:t>P:</w:t>
                          </w:r>
                          <w:r>
                            <w:rPr>
                              <w:b/>
                              <w:spacing w:val="-1"/>
                              <w:sz w:val="18"/>
                              <w:szCs w:val="18"/>
                            </w:rPr>
                            <w:t xml:space="preserve"> </w:t>
                          </w:r>
                          <w:r>
                            <w:rPr>
                              <w:b/>
                              <w:spacing w:val="1"/>
                              <w:sz w:val="18"/>
                              <w:szCs w:val="18"/>
                            </w:rPr>
                            <w:t>13</w:t>
                          </w:r>
                          <w:r>
                            <w:rPr>
                              <w:b/>
                              <w:spacing w:val="-2"/>
                              <w:sz w:val="18"/>
                              <w:szCs w:val="18"/>
                            </w:rPr>
                            <w:t>-</w:t>
                          </w:r>
                          <w:r>
                            <w:rPr>
                              <w:b/>
                              <w:spacing w:val="2"/>
                              <w:sz w:val="18"/>
                              <w:szCs w:val="18"/>
                            </w:rPr>
                            <w:t>B</w:t>
                          </w:r>
                          <w:r>
                            <w:rPr>
                              <w:b/>
                              <w:spacing w:val="-1"/>
                              <w:sz w:val="18"/>
                              <w:szCs w:val="18"/>
                            </w:rPr>
                            <w:t>er</w:t>
                          </w:r>
                          <w:r>
                            <w:rPr>
                              <w:b/>
                              <w:sz w:val="18"/>
                              <w:szCs w:val="18"/>
                            </w:rPr>
                            <w:t>t</w:t>
                          </w:r>
                          <w:r>
                            <w:rPr>
                              <w:b/>
                              <w:spacing w:val="-1"/>
                              <w:sz w:val="18"/>
                              <w:szCs w:val="18"/>
                            </w:rPr>
                            <w:t>o</w:t>
                          </w:r>
                          <w:r>
                            <w:rPr>
                              <w:b/>
                              <w:spacing w:val="-2"/>
                              <w:sz w:val="18"/>
                              <w:szCs w:val="18"/>
                            </w:rPr>
                            <w:t>u</w:t>
                          </w:r>
                          <w:r>
                            <w:rPr>
                              <w:b/>
                              <w:sz w:val="18"/>
                              <w:szCs w:val="18"/>
                            </w:rPr>
                            <w:t>a</w:t>
                          </w:r>
                          <w:r>
                            <w:rPr>
                              <w:b/>
                              <w:spacing w:val="-1"/>
                              <w:sz w:val="18"/>
                              <w:szCs w:val="18"/>
                            </w:rPr>
                            <w:t xml:space="preserve"> </w:t>
                          </w:r>
                          <w:r>
                            <w:rPr>
                              <w:b/>
                              <w:spacing w:val="1"/>
                              <w:sz w:val="18"/>
                              <w:szCs w:val="18"/>
                            </w:rPr>
                            <w:t>147</w:t>
                          </w:r>
                          <w:r>
                            <w:rPr>
                              <w:b/>
                              <w:sz w:val="18"/>
                              <w:szCs w:val="18"/>
                            </w:rPr>
                            <w:t>,</w:t>
                          </w:r>
                          <w:r>
                            <w:rPr>
                              <w:b/>
                              <w:spacing w:val="1"/>
                              <w:sz w:val="18"/>
                              <w:szCs w:val="18"/>
                            </w:rPr>
                            <w:t xml:space="preserve"> </w:t>
                          </w:r>
                          <w:r>
                            <w:rPr>
                              <w:b/>
                              <w:sz w:val="18"/>
                              <w:szCs w:val="18"/>
                            </w:rPr>
                            <w:t>A</w:t>
                          </w:r>
                          <w:r>
                            <w:rPr>
                              <w:b/>
                              <w:spacing w:val="-2"/>
                              <w:sz w:val="18"/>
                              <w:szCs w:val="18"/>
                            </w:rPr>
                            <w:t>v</w:t>
                          </w:r>
                          <w:r>
                            <w:rPr>
                              <w:b/>
                              <w:spacing w:val="-1"/>
                              <w:sz w:val="18"/>
                              <w:szCs w:val="18"/>
                            </w:rPr>
                            <w:t>e</w:t>
                          </w:r>
                          <w:r>
                            <w:rPr>
                              <w:b/>
                              <w:spacing w:val="-2"/>
                              <w:sz w:val="18"/>
                              <w:szCs w:val="18"/>
                            </w:rPr>
                            <w:t>nu</w:t>
                          </w:r>
                          <w:r>
                            <w:rPr>
                              <w:b/>
                              <w:sz w:val="18"/>
                              <w:szCs w:val="18"/>
                            </w:rPr>
                            <w:t xml:space="preserve">e </w:t>
                          </w:r>
                          <w:r>
                            <w:rPr>
                              <w:b/>
                              <w:spacing w:val="2"/>
                              <w:sz w:val="18"/>
                              <w:szCs w:val="18"/>
                            </w:rPr>
                            <w:t>A</w:t>
                          </w:r>
                          <w:r>
                            <w:rPr>
                              <w:b/>
                              <w:spacing w:val="3"/>
                              <w:sz w:val="18"/>
                              <w:szCs w:val="18"/>
                            </w:rPr>
                            <w:t>M</w:t>
                          </w:r>
                          <w:r>
                            <w:rPr>
                              <w:b/>
                              <w:sz w:val="18"/>
                              <w:szCs w:val="18"/>
                            </w:rPr>
                            <w:t>A</w:t>
                          </w:r>
                          <w:r>
                            <w:rPr>
                              <w:b/>
                              <w:spacing w:val="-1"/>
                              <w:sz w:val="18"/>
                              <w:szCs w:val="18"/>
                            </w:rPr>
                            <w:t>DO</w:t>
                          </w:r>
                          <w:r>
                            <w:rPr>
                              <w:b/>
                              <w:sz w:val="18"/>
                              <w:szCs w:val="18"/>
                            </w:rPr>
                            <w:t>U A</w:t>
                          </w:r>
                          <w:r>
                            <w:rPr>
                              <w:b/>
                              <w:spacing w:val="-1"/>
                              <w:sz w:val="18"/>
                              <w:szCs w:val="18"/>
                            </w:rPr>
                            <w:t>H</w:t>
                          </w:r>
                          <w:r>
                            <w:rPr>
                              <w:b/>
                              <w:sz w:val="18"/>
                              <w:szCs w:val="18"/>
                            </w:rPr>
                            <w:t>I</w:t>
                          </w:r>
                          <w:r>
                            <w:rPr>
                              <w:b/>
                              <w:spacing w:val="-1"/>
                              <w:sz w:val="18"/>
                              <w:szCs w:val="18"/>
                            </w:rPr>
                            <w:t>D</w:t>
                          </w:r>
                          <w:r>
                            <w:rPr>
                              <w:b/>
                              <w:spacing w:val="1"/>
                              <w:sz w:val="18"/>
                              <w:szCs w:val="18"/>
                            </w:rPr>
                            <w:t>J</w:t>
                          </w:r>
                          <w:r>
                            <w:rPr>
                              <w:b/>
                              <w:spacing w:val="-1"/>
                              <w:sz w:val="18"/>
                              <w:szCs w:val="18"/>
                            </w:rPr>
                            <w:t>O</w:t>
                          </w:r>
                          <w:r>
                            <w:rPr>
                              <w:b/>
                              <w:sz w:val="18"/>
                              <w:szCs w:val="18"/>
                            </w:rPr>
                            <w:t>,</w:t>
                          </w:r>
                          <w:r>
                            <w:rPr>
                              <w:b/>
                              <w:spacing w:val="-1"/>
                              <w:sz w:val="18"/>
                              <w:szCs w:val="18"/>
                            </w:rPr>
                            <w:t xml:space="preserve"> </w:t>
                          </w:r>
                          <w:r>
                            <w:rPr>
                              <w:b/>
                              <w:spacing w:val="3"/>
                              <w:sz w:val="18"/>
                              <w:szCs w:val="18"/>
                            </w:rPr>
                            <w:t>M</w:t>
                          </w:r>
                          <w:r>
                            <w:rPr>
                              <w:b/>
                              <w:spacing w:val="1"/>
                              <w:sz w:val="18"/>
                              <w:szCs w:val="18"/>
                            </w:rPr>
                            <w:t>o</w:t>
                          </w:r>
                          <w:r>
                            <w:rPr>
                              <w:b/>
                              <w:spacing w:val="-4"/>
                              <w:sz w:val="18"/>
                              <w:szCs w:val="18"/>
                            </w:rPr>
                            <w:t>k</w:t>
                          </w:r>
                          <w:r>
                            <w:rPr>
                              <w:b/>
                              <w:spacing w:val="-1"/>
                              <w:sz w:val="18"/>
                              <w:szCs w:val="18"/>
                            </w:rPr>
                            <w:t>o</w:t>
                          </w:r>
                          <w:r>
                            <w:rPr>
                              <w:b/>
                              <w:sz w:val="18"/>
                              <w:szCs w:val="18"/>
                            </w:rPr>
                            <w:t>lo</w:t>
                          </w:r>
                          <w:r>
                            <w:rPr>
                              <w:b/>
                              <w:spacing w:val="-1"/>
                              <w:sz w:val="18"/>
                              <w:szCs w:val="18"/>
                            </w:rPr>
                            <w:t xml:space="preserve"> </w:t>
                          </w:r>
                          <w:r>
                            <w:rPr>
                              <w:b/>
                              <w:sz w:val="18"/>
                              <w:szCs w:val="18"/>
                            </w:rPr>
                            <w:t>I,</w:t>
                          </w:r>
                          <w:r>
                            <w:rPr>
                              <w:b/>
                              <w:spacing w:val="1"/>
                              <w:sz w:val="18"/>
                              <w:szCs w:val="18"/>
                            </w:rPr>
                            <w:t xml:space="preserve"> </w:t>
                          </w:r>
                          <w:r>
                            <w:rPr>
                              <w:b/>
                              <w:spacing w:val="2"/>
                              <w:sz w:val="18"/>
                              <w:szCs w:val="18"/>
                            </w:rPr>
                            <w:t>E</w:t>
                          </w:r>
                          <w:r>
                            <w:rPr>
                              <w:b/>
                              <w:spacing w:val="-4"/>
                              <w:sz w:val="18"/>
                              <w:szCs w:val="18"/>
                            </w:rPr>
                            <w:t>m</w:t>
                          </w:r>
                          <w:r>
                            <w:rPr>
                              <w:b/>
                              <w:spacing w:val="1"/>
                              <w:sz w:val="18"/>
                              <w:szCs w:val="18"/>
                            </w:rPr>
                            <w:t>a</w:t>
                          </w:r>
                          <w:r>
                            <w:rPr>
                              <w:b/>
                              <w:sz w:val="18"/>
                              <w:szCs w:val="18"/>
                            </w:rPr>
                            <w:t>il</w:t>
                          </w:r>
                          <w:r>
                            <w:rPr>
                              <w:b/>
                              <w:spacing w:val="6"/>
                              <w:sz w:val="18"/>
                              <w:szCs w:val="18"/>
                            </w:rPr>
                            <w:t xml:space="preserve"> </w:t>
                          </w:r>
                          <w:r>
                            <w:rPr>
                              <w:b/>
                              <w:sz w:val="18"/>
                              <w:szCs w:val="18"/>
                            </w:rPr>
                            <w:t xml:space="preserve">: </w:t>
                          </w:r>
                          <w:r>
                            <w:rPr>
                              <w:b/>
                              <w:color w:val="0000FF"/>
                              <w:spacing w:val="-44"/>
                              <w:sz w:val="18"/>
                              <w:szCs w:val="18"/>
                            </w:rPr>
                            <w:t xml:space="preserve"> </w:t>
                          </w:r>
                          <w:hyperlink r:id="rId1">
                            <w:r>
                              <w:rPr>
                                <w:b/>
                                <w:color w:val="0000FF"/>
                                <w:spacing w:val="-1"/>
                                <w:sz w:val="18"/>
                                <w:szCs w:val="18"/>
                                <w:u w:val="single" w:color="0000FF"/>
                              </w:rPr>
                              <w:t>c</w:t>
                            </w:r>
                            <w:r>
                              <w:rPr>
                                <w:b/>
                                <w:color w:val="0000FF"/>
                                <w:spacing w:val="1"/>
                                <w:sz w:val="18"/>
                                <w:szCs w:val="18"/>
                                <w:u w:val="single" w:color="0000FF"/>
                              </w:rPr>
                              <w:t>u</w:t>
                            </w:r>
                            <w:r>
                              <w:rPr>
                                <w:b/>
                                <w:color w:val="0000FF"/>
                                <w:spacing w:val="-2"/>
                                <w:sz w:val="18"/>
                                <w:szCs w:val="18"/>
                                <w:u w:val="single" w:color="0000FF"/>
                              </w:rPr>
                              <w:t>b</w:t>
                            </w:r>
                            <w:r>
                              <w:rPr>
                                <w:b/>
                                <w:color w:val="0000FF"/>
                                <w:spacing w:val="-1"/>
                                <w:sz w:val="18"/>
                                <w:szCs w:val="18"/>
                                <w:u w:val="single" w:color="0000FF"/>
                              </w:rPr>
                              <w:t>er</w:t>
                            </w:r>
                            <w:r>
                              <w:rPr>
                                <w:b/>
                                <w:color w:val="0000FF"/>
                                <w:spacing w:val="2"/>
                                <w:sz w:val="18"/>
                                <w:szCs w:val="18"/>
                                <w:u w:val="single" w:color="0000FF"/>
                              </w:rPr>
                              <w:t>t</w:t>
                            </w:r>
                            <w:r>
                              <w:rPr>
                                <w:b/>
                                <w:color w:val="0000FF"/>
                                <w:spacing w:val="1"/>
                                <w:sz w:val="18"/>
                                <w:szCs w:val="18"/>
                                <w:u w:val="single" w:color="0000FF"/>
                              </w:rPr>
                              <w:t>o</w:t>
                            </w:r>
                            <w:r>
                              <w:rPr>
                                <w:b/>
                                <w:color w:val="0000FF"/>
                                <w:spacing w:val="-2"/>
                                <w:sz w:val="18"/>
                                <w:szCs w:val="18"/>
                                <w:u w:val="single" w:color="0000FF"/>
                              </w:rPr>
                              <w:t>u</w:t>
                            </w:r>
                            <w:r>
                              <w:rPr>
                                <w:b/>
                                <w:color w:val="0000FF"/>
                                <w:spacing w:val="-1"/>
                                <w:sz w:val="18"/>
                                <w:szCs w:val="18"/>
                                <w:u w:val="single" w:color="0000FF"/>
                              </w:rPr>
                              <w:t>a</w:t>
                            </w:r>
                            <w:r>
                              <w:rPr>
                                <w:b/>
                                <w:color w:val="0000FF"/>
                                <w:sz w:val="18"/>
                                <w:szCs w:val="18"/>
                                <w:u w:val="single" w:color="0000FF"/>
                              </w:rPr>
                              <w:t>@</w:t>
                            </w:r>
                            <w:r>
                              <w:rPr>
                                <w:b/>
                                <w:color w:val="0000FF"/>
                                <w:spacing w:val="1"/>
                                <w:sz w:val="18"/>
                                <w:szCs w:val="18"/>
                                <w:u w:val="single" w:color="0000FF"/>
                              </w:rPr>
                              <w:t>ya</w:t>
                            </w:r>
                            <w:r>
                              <w:rPr>
                                <w:b/>
                                <w:color w:val="0000FF"/>
                                <w:spacing w:val="-2"/>
                                <w:sz w:val="18"/>
                                <w:szCs w:val="18"/>
                                <w:u w:val="single" w:color="0000FF"/>
                              </w:rPr>
                              <w:t>h</w:t>
                            </w:r>
                            <w:r>
                              <w:rPr>
                                <w:b/>
                                <w:color w:val="0000FF"/>
                                <w:spacing w:val="1"/>
                                <w:sz w:val="18"/>
                                <w:szCs w:val="18"/>
                                <w:u w:val="single" w:color="0000FF"/>
                              </w:rPr>
                              <w:t>o</w:t>
                            </w:r>
                            <w:r>
                              <w:rPr>
                                <w:b/>
                                <w:color w:val="0000FF"/>
                                <w:spacing w:val="-1"/>
                                <w:sz w:val="18"/>
                                <w:szCs w:val="18"/>
                                <w:u w:val="single" w:color="0000FF"/>
                              </w:rPr>
                              <w:t>o</w:t>
                            </w:r>
                            <w:r>
                              <w:rPr>
                                <w:b/>
                                <w:color w:val="0000FF"/>
                                <w:sz w:val="18"/>
                                <w:szCs w:val="18"/>
                                <w:u w:val="single" w:color="0000FF"/>
                              </w:rPr>
                              <w:t>.</w:t>
                            </w:r>
                            <w:r>
                              <w:rPr>
                                <w:b/>
                                <w:color w:val="0000FF"/>
                                <w:spacing w:val="-1"/>
                                <w:sz w:val="18"/>
                                <w:szCs w:val="18"/>
                                <w:u w:val="single" w:color="0000FF"/>
                              </w:rPr>
                              <w:t>c</w:t>
                            </w:r>
                            <w:r>
                              <w:rPr>
                                <w:b/>
                                <w:color w:val="0000FF"/>
                                <w:spacing w:val="3"/>
                                <w:sz w:val="18"/>
                                <w:szCs w:val="18"/>
                                <w:u w:val="single" w:color="0000FF"/>
                              </w:rPr>
                              <w:t>o</w:t>
                            </w:r>
                            <w:r>
                              <w:rPr>
                                <w:b/>
                                <w:color w:val="0000FF"/>
                                <w:sz w:val="18"/>
                                <w:szCs w:val="18"/>
                                <w:u w:val="single" w:color="0000FF"/>
                              </w:rPr>
                              <w:t>m</w:t>
                            </w:r>
                            <w:r>
                              <w:rPr>
                                <w:b/>
                                <w:color w:val="0000FF"/>
                                <w:sz w:val="18"/>
                                <w:szCs w:val="18"/>
                              </w:rPr>
                              <w:t xml:space="preserve">  </w:t>
                            </w:r>
                            <w:r>
                              <w:rPr>
                                <w:b/>
                                <w:color w:val="000000"/>
                                <w:sz w:val="18"/>
                                <w:szCs w:val="18"/>
                              </w:rPr>
                              <w:t>T</w:t>
                            </w:r>
                          </w:hyperlink>
                          <w:r>
                            <w:rPr>
                              <w:b/>
                              <w:color w:val="000000"/>
                              <w:spacing w:val="-1"/>
                              <w:sz w:val="18"/>
                              <w:szCs w:val="18"/>
                            </w:rPr>
                            <w:t>é</w:t>
                          </w:r>
                          <w:r>
                            <w:rPr>
                              <w:b/>
                              <w:color w:val="000000"/>
                              <w:sz w:val="18"/>
                              <w:szCs w:val="18"/>
                            </w:rPr>
                            <w:t>l</w:t>
                          </w:r>
                          <w:r>
                            <w:rPr>
                              <w:b/>
                              <w:color w:val="000000"/>
                              <w:spacing w:val="1"/>
                              <w:sz w:val="18"/>
                              <w:szCs w:val="18"/>
                            </w:rPr>
                            <w:t xml:space="preserve"> </w:t>
                          </w:r>
                          <w:r>
                            <w:rPr>
                              <w:b/>
                              <w:color w:val="000000"/>
                              <w:sz w:val="18"/>
                              <w:szCs w:val="18"/>
                            </w:rPr>
                            <w:t>:</w:t>
                          </w:r>
                          <w:r>
                            <w:rPr>
                              <w:b/>
                              <w:color w:val="000000"/>
                              <w:spacing w:val="1"/>
                              <w:sz w:val="18"/>
                              <w:szCs w:val="18"/>
                            </w:rPr>
                            <w:t xml:space="preserve"> 2</w:t>
                          </w:r>
                          <w:r>
                            <w:rPr>
                              <w:b/>
                              <w:color w:val="000000"/>
                              <w:spacing w:val="-1"/>
                              <w:sz w:val="18"/>
                              <w:szCs w:val="18"/>
                            </w:rPr>
                            <w:t>2</w:t>
                          </w:r>
                          <w:r>
                            <w:rPr>
                              <w:b/>
                              <w:color w:val="000000"/>
                              <w:sz w:val="18"/>
                              <w:szCs w:val="18"/>
                            </w:rPr>
                            <w:t xml:space="preserve">2 </w:t>
                          </w:r>
                          <w:r>
                            <w:rPr>
                              <w:b/>
                              <w:color w:val="000000"/>
                              <w:spacing w:val="1"/>
                              <w:sz w:val="18"/>
                              <w:szCs w:val="18"/>
                            </w:rPr>
                            <w:t>2</w:t>
                          </w:r>
                          <w:r>
                            <w:rPr>
                              <w:b/>
                              <w:color w:val="000000"/>
                              <w:spacing w:val="-1"/>
                              <w:sz w:val="18"/>
                              <w:szCs w:val="18"/>
                            </w:rPr>
                            <w:t>4</w:t>
                          </w:r>
                          <w:r>
                            <w:rPr>
                              <w:b/>
                              <w:color w:val="000000"/>
                              <w:sz w:val="18"/>
                              <w:szCs w:val="18"/>
                            </w:rPr>
                            <w:t>1</w:t>
                          </w:r>
                          <w:r>
                            <w:rPr>
                              <w:b/>
                              <w:color w:val="000000"/>
                              <w:spacing w:val="2"/>
                              <w:sz w:val="18"/>
                              <w:szCs w:val="18"/>
                            </w:rPr>
                            <w:t xml:space="preserve"> </w:t>
                          </w:r>
                          <w:r>
                            <w:rPr>
                              <w:b/>
                              <w:color w:val="000000"/>
                              <w:spacing w:val="-1"/>
                              <w:sz w:val="18"/>
                              <w:szCs w:val="18"/>
                            </w:rPr>
                            <w:t>1</w:t>
                          </w:r>
                          <w:r>
                            <w:rPr>
                              <w:b/>
                              <w:color w:val="000000"/>
                              <w:spacing w:val="1"/>
                              <w:sz w:val="18"/>
                              <w:szCs w:val="18"/>
                            </w:rPr>
                            <w:t>6</w:t>
                          </w:r>
                          <w:r>
                            <w:rPr>
                              <w:b/>
                              <w:color w:val="000000"/>
                              <w:sz w:val="18"/>
                              <w:szCs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B8EE" id="Text Box 78" o:spid="_x0000_s1033" type="#_x0000_t202" style="position:absolute;margin-left:57pt;margin-top:824.8pt;width:425pt;height: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" filled="f" stroked="f">
              <v:textbox inset="0,0,0,0">
                <w:txbxContent>
                  <w:p w14:paraId="7070253D" w14:textId="77777777" w:rsidR="00F572A2" w:rsidRDefault="00F572A2">
                    <w:pPr>
                      <w:spacing w:line="200" w:lineRule="exact"/>
                      <w:ind w:left="20" w:right="-27"/>
                      <w:rPr>
                        <w:sz w:val="18"/>
                        <w:szCs w:val="18"/>
                      </w:rPr>
                    </w:pPr>
                    <w:r>
                      <w:rPr>
                        <w:b/>
                        <w:spacing w:val="2"/>
                        <w:sz w:val="18"/>
                        <w:szCs w:val="18"/>
                      </w:rPr>
                      <w:t>B</w:t>
                    </w:r>
                    <w:r>
                      <w:rPr>
                        <w:b/>
                        <w:sz w:val="18"/>
                        <w:szCs w:val="18"/>
                      </w:rPr>
                      <w:t>P:</w:t>
                    </w:r>
                    <w:r>
                      <w:rPr>
                        <w:b/>
                        <w:spacing w:val="-1"/>
                        <w:sz w:val="18"/>
                        <w:szCs w:val="18"/>
                      </w:rPr>
                      <w:t xml:space="preserve"> </w:t>
                    </w:r>
                    <w:r>
                      <w:rPr>
                        <w:b/>
                        <w:spacing w:val="1"/>
                        <w:sz w:val="18"/>
                        <w:szCs w:val="18"/>
                      </w:rPr>
                      <w:t>13</w:t>
                    </w:r>
                    <w:r>
                      <w:rPr>
                        <w:b/>
                        <w:spacing w:val="-2"/>
                        <w:sz w:val="18"/>
                        <w:szCs w:val="18"/>
                      </w:rPr>
                      <w:t>-</w:t>
                    </w:r>
                    <w:r>
                      <w:rPr>
                        <w:b/>
                        <w:spacing w:val="2"/>
                        <w:sz w:val="18"/>
                        <w:szCs w:val="18"/>
                      </w:rPr>
                      <w:t>B</w:t>
                    </w:r>
                    <w:r>
                      <w:rPr>
                        <w:b/>
                        <w:spacing w:val="-1"/>
                        <w:sz w:val="18"/>
                        <w:szCs w:val="18"/>
                      </w:rPr>
                      <w:t>er</w:t>
                    </w:r>
                    <w:r>
                      <w:rPr>
                        <w:b/>
                        <w:sz w:val="18"/>
                        <w:szCs w:val="18"/>
                      </w:rPr>
                      <w:t>t</w:t>
                    </w:r>
                    <w:r>
                      <w:rPr>
                        <w:b/>
                        <w:spacing w:val="-1"/>
                        <w:sz w:val="18"/>
                        <w:szCs w:val="18"/>
                      </w:rPr>
                      <w:t>o</w:t>
                    </w:r>
                    <w:r>
                      <w:rPr>
                        <w:b/>
                        <w:spacing w:val="-2"/>
                        <w:sz w:val="18"/>
                        <w:szCs w:val="18"/>
                      </w:rPr>
                      <w:t>u</w:t>
                    </w:r>
                    <w:r>
                      <w:rPr>
                        <w:b/>
                        <w:sz w:val="18"/>
                        <w:szCs w:val="18"/>
                      </w:rPr>
                      <w:t>a</w:t>
                    </w:r>
                    <w:r>
                      <w:rPr>
                        <w:b/>
                        <w:spacing w:val="-1"/>
                        <w:sz w:val="18"/>
                        <w:szCs w:val="18"/>
                      </w:rPr>
                      <w:t xml:space="preserve"> </w:t>
                    </w:r>
                    <w:r>
                      <w:rPr>
                        <w:b/>
                        <w:spacing w:val="1"/>
                        <w:sz w:val="18"/>
                        <w:szCs w:val="18"/>
                      </w:rPr>
                      <w:t>147</w:t>
                    </w:r>
                    <w:r>
                      <w:rPr>
                        <w:b/>
                        <w:sz w:val="18"/>
                        <w:szCs w:val="18"/>
                      </w:rPr>
                      <w:t>,</w:t>
                    </w:r>
                    <w:r>
                      <w:rPr>
                        <w:b/>
                        <w:spacing w:val="1"/>
                        <w:sz w:val="18"/>
                        <w:szCs w:val="18"/>
                      </w:rPr>
                      <w:t xml:space="preserve"> </w:t>
                    </w:r>
                    <w:r>
                      <w:rPr>
                        <w:b/>
                        <w:sz w:val="18"/>
                        <w:szCs w:val="18"/>
                      </w:rPr>
                      <w:t>A</w:t>
                    </w:r>
                    <w:r>
                      <w:rPr>
                        <w:b/>
                        <w:spacing w:val="-2"/>
                        <w:sz w:val="18"/>
                        <w:szCs w:val="18"/>
                      </w:rPr>
                      <w:t>v</w:t>
                    </w:r>
                    <w:r>
                      <w:rPr>
                        <w:b/>
                        <w:spacing w:val="-1"/>
                        <w:sz w:val="18"/>
                        <w:szCs w:val="18"/>
                      </w:rPr>
                      <w:t>e</w:t>
                    </w:r>
                    <w:r>
                      <w:rPr>
                        <w:b/>
                        <w:spacing w:val="-2"/>
                        <w:sz w:val="18"/>
                        <w:szCs w:val="18"/>
                      </w:rPr>
                      <w:t>nu</w:t>
                    </w:r>
                    <w:r>
                      <w:rPr>
                        <w:b/>
                        <w:sz w:val="18"/>
                        <w:szCs w:val="18"/>
                      </w:rPr>
                      <w:t xml:space="preserve">e </w:t>
                    </w:r>
                    <w:r>
                      <w:rPr>
                        <w:b/>
                        <w:spacing w:val="2"/>
                        <w:sz w:val="18"/>
                        <w:szCs w:val="18"/>
                      </w:rPr>
                      <w:t>A</w:t>
                    </w:r>
                    <w:r>
                      <w:rPr>
                        <w:b/>
                        <w:spacing w:val="3"/>
                        <w:sz w:val="18"/>
                        <w:szCs w:val="18"/>
                      </w:rPr>
                      <w:t>M</w:t>
                    </w:r>
                    <w:r>
                      <w:rPr>
                        <w:b/>
                        <w:sz w:val="18"/>
                        <w:szCs w:val="18"/>
                      </w:rPr>
                      <w:t>A</w:t>
                    </w:r>
                    <w:r>
                      <w:rPr>
                        <w:b/>
                        <w:spacing w:val="-1"/>
                        <w:sz w:val="18"/>
                        <w:szCs w:val="18"/>
                      </w:rPr>
                      <w:t>DO</w:t>
                    </w:r>
                    <w:r>
                      <w:rPr>
                        <w:b/>
                        <w:sz w:val="18"/>
                        <w:szCs w:val="18"/>
                      </w:rPr>
                      <w:t>U A</w:t>
                    </w:r>
                    <w:r>
                      <w:rPr>
                        <w:b/>
                        <w:spacing w:val="-1"/>
                        <w:sz w:val="18"/>
                        <w:szCs w:val="18"/>
                      </w:rPr>
                      <w:t>H</w:t>
                    </w:r>
                    <w:r>
                      <w:rPr>
                        <w:b/>
                        <w:sz w:val="18"/>
                        <w:szCs w:val="18"/>
                      </w:rPr>
                      <w:t>I</w:t>
                    </w:r>
                    <w:r>
                      <w:rPr>
                        <w:b/>
                        <w:spacing w:val="-1"/>
                        <w:sz w:val="18"/>
                        <w:szCs w:val="18"/>
                      </w:rPr>
                      <w:t>D</w:t>
                    </w:r>
                    <w:r>
                      <w:rPr>
                        <w:b/>
                        <w:spacing w:val="1"/>
                        <w:sz w:val="18"/>
                        <w:szCs w:val="18"/>
                      </w:rPr>
                      <w:t>J</w:t>
                    </w:r>
                    <w:r>
                      <w:rPr>
                        <w:b/>
                        <w:spacing w:val="-1"/>
                        <w:sz w:val="18"/>
                        <w:szCs w:val="18"/>
                      </w:rPr>
                      <w:t>O</w:t>
                    </w:r>
                    <w:r>
                      <w:rPr>
                        <w:b/>
                        <w:sz w:val="18"/>
                        <w:szCs w:val="18"/>
                      </w:rPr>
                      <w:t>,</w:t>
                    </w:r>
                    <w:r>
                      <w:rPr>
                        <w:b/>
                        <w:spacing w:val="-1"/>
                        <w:sz w:val="18"/>
                        <w:szCs w:val="18"/>
                      </w:rPr>
                      <w:t xml:space="preserve"> </w:t>
                    </w:r>
                    <w:r>
                      <w:rPr>
                        <w:b/>
                        <w:spacing w:val="3"/>
                        <w:sz w:val="18"/>
                        <w:szCs w:val="18"/>
                      </w:rPr>
                      <w:t>M</w:t>
                    </w:r>
                    <w:r>
                      <w:rPr>
                        <w:b/>
                        <w:spacing w:val="1"/>
                        <w:sz w:val="18"/>
                        <w:szCs w:val="18"/>
                      </w:rPr>
                      <w:t>o</w:t>
                    </w:r>
                    <w:r>
                      <w:rPr>
                        <w:b/>
                        <w:spacing w:val="-4"/>
                        <w:sz w:val="18"/>
                        <w:szCs w:val="18"/>
                      </w:rPr>
                      <w:t>k</w:t>
                    </w:r>
                    <w:r>
                      <w:rPr>
                        <w:b/>
                        <w:spacing w:val="-1"/>
                        <w:sz w:val="18"/>
                        <w:szCs w:val="18"/>
                      </w:rPr>
                      <w:t>o</w:t>
                    </w:r>
                    <w:r>
                      <w:rPr>
                        <w:b/>
                        <w:sz w:val="18"/>
                        <w:szCs w:val="18"/>
                      </w:rPr>
                      <w:t>lo</w:t>
                    </w:r>
                    <w:r>
                      <w:rPr>
                        <w:b/>
                        <w:spacing w:val="-1"/>
                        <w:sz w:val="18"/>
                        <w:szCs w:val="18"/>
                      </w:rPr>
                      <w:t xml:space="preserve"> </w:t>
                    </w:r>
                    <w:r>
                      <w:rPr>
                        <w:b/>
                        <w:sz w:val="18"/>
                        <w:szCs w:val="18"/>
                      </w:rPr>
                      <w:t>I,</w:t>
                    </w:r>
                    <w:r>
                      <w:rPr>
                        <w:b/>
                        <w:spacing w:val="1"/>
                        <w:sz w:val="18"/>
                        <w:szCs w:val="18"/>
                      </w:rPr>
                      <w:t xml:space="preserve"> </w:t>
                    </w:r>
                    <w:r>
                      <w:rPr>
                        <w:b/>
                        <w:spacing w:val="2"/>
                        <w:sz w:val="18"/>
                        <w:szCs w:val="18"/>
                      </w:rPr>
                      <w:t>E</w:t>
                    </w:r>
                    <w:r>
                      <w:rPr>
                        <w:b/>
                        <w:spacing w:val="-4"/>
                        <w:sz w:val="18"/>
                        <w:szCs w:val="18"/>
                      </w:rPr>
                      <w:t>m</w:t>
                    </w:r>
                    <w:r>
                      <w:rPr>
                        <w:b/>
                        <w:spacing w:val="1"/>
                        <w:sz w:val="18"/>
                        <w:szCs w:val="18"/>
                      </w:rPr>
                      <w:t>a</w:t>
                    </w:r>
                    <w:r>
                      <w:rPr>
                        <w:b/>
                        <w:sz w:val="18"/>
                        <w:szCs w:val="18"/>
                      </w:rPr>
                      <w:t>il</w:t>
                    </w:r>
                    <w:r>
                      <w:rPr>
                        <w:b/>
                        <w:spacing w:val="6"/>
                        <w:sz w:val="18"/>
                        <w:szCs w:val="18"/>
                      </w:rPr>
                      <w:t xml:space="preserve"> </w:t>
                    </w:r>
                    <w:r>
                      <w:rPr>
                        <w:b/>
                        <w:sz w:val="18"/>
                        <w:szCs w:val="18"/>
                      </w:rPr>
                      <w:t xml:space="preserve">: </w:t>
                    </w:r>
                    <w:r>
                      <w:rPr>
                        <w:b/>
                        <w:color w:val="0000FF"/>
                        <w:spacing w:val="-44"/>
                        <w:sz w:val="18"/>
                        <w:szCs w:val="18"/>
                      </w:rPr>
                      <w:t xml:space="preserve"> </w:t>
                    </w:r>
                    <w:hyperlink r:id="rId2">
                      <w:r>
                        <w:rPr>
                          <w:b/>
                          <w:color w:val="0000FF"/>
                          <w:spacing w:val="-1"/>
                          <w:sz w:val="18"/>
                          <w:szCs w:val="18"/>
                          <w:u w:val="single" w:color="0000FF"/>
                        </w:rPr>
                        <w:t>c</w:t>
                      </w:r>
                      <w:r>
                        <w:rPr>
                          <w:b/>
                          <w:color w:val="0000FF"/>
                          <w:spacing w:val="1"/>
                          <w:sz w:val="18"/>
                          <w:szCs w:val="18"/>
                          <w:u w:val="single" w:color="0000FF"/>
                        </w:rPr>
                        <w:t>u</w:t>
                      </w:r>
                      <w:r>
                        <w:rPr>
                          <w:b/>
                          <w:color w:val="0000FF"/>
                          <w:spacing w:val="-2"/>
                          <w:sz w:val="18"/>
                          <w:szCs w:val="18"/>
                          <w:u w:val="single" w:color="0000FF"/>
                        </w:rPr>
                        <w:t>b</w:t>
                      </w:r>
                      <w:r>
                        <w:rPr>
                          <w:b/>
                          <w:color w:val="0000FF"/>
                          <w:spacing w:val="-1"/>
                          <w:sz w:val="18"/>
                          <w:szCs w:val="18"/>
                          <w:u w:val="single" w:color="0000FF"/>
                        </w:rPr>
                        <w:t>er</w:t>
                      </w:r>
                      <w:r>
                        <w:rPr>
                          <w:b/>
                          <w:color w:val="0000FF"/>
                          <w:spacing w:val="2"/>
                          <w:sz w:val="18"/>
                          <w:szCs w:val="18"/>
                          <w:u w:val="single" w:color="0000FF"/>
                        </w:rPr>
                        <w:t>t</w:t>
                      </w:r>
                      <w:r>
                        <w:rPr>
                          <w:b/>
                          <w:color w:val="0000FF"/>
                          <w:spacing w:val="1"/>
                          <w:sz w:val="18"/>
                          <w:szCs w:val="18"/>
                          <w:u w:val="single" w:color="0000FF"/>
                        </w:rPr>
                        <w:t>o</w:t>
                      </w:r>
                      <w:r>
                        <w:rPr>
                          <w:b/>
                          <w:color w:val="0000FF"/>
                          <w:spacing w:val="-2"/>
                          <w:sz w:val="18"/>
                          <w:szCs w:val="18"/>
                          <w:u w:val="single" w:color="0000FF"/>
                        </w:rPr>
                        <w:t>u</w:t>
                      </w:r>
                      <w:r>
                        <w:rPr>
                          <w:b/>
                          <w:color w:val="0000FF"/>
                          <w:spacing w:val="-1"/>
                          <w:sz w:val="18"/>
                          <w:szCs w:val="18"/>
                          <w:u w:val="single" w:color="0000FF"/>
                        </w:rPr>
                        <w:t>a</w:t>
                      </w:r>
                      <w:r>
                        <w:rPr>
                          <w:b/>
                          <w:color w:val="0000FF"/>
                          <w:sz w:val="18"/>
                          <w:szCs w:val="18"/>
                          <w:u w:val="single" w:color="0000FF"/>
                        </w:rPr>
                        <w:t>@</w:t>
                      </w:r>
                      <w:r>
                        <w:rPr>
                          <w:b/>
                          <w:color w:val="0000FF"/>
                          <w:spacing w:val="1"/>
                          <w:sz w:val="18"/>
                          <w:szCs w:val="18"/>
                          <w:u w:val="single" w:color="0000FF"/>
                        </w:rPr>
                        <w:t>ya</w:t>
                      </w:r>
                      <w:r>
                        <w:rPr>
                          <w:b/>
                          <w:color w:val="0000FF"/>
                          <w:spacing w:val="-2"/>
                          <w:sz w:val="18"/>
                          <w:szCs w:val="18"/>
                          <w:u w:val="single" w:color="0000FF"/>
                        </w:rPr>
                        <w:t>h</w:t>
                      </w:r>
                      <w:r>
                        <w:rPr>
                          <w:b/>
                          <w:color w:val="0000FF"/>
                          <w:spacing w:val="1"/>
                          <w:sz w:val="18"/>
                          <w:szCs w:val="18"/>
                          <w:u w:val="single" w:color="0000FF"/>
                        </w:rPr>
                        <w:t>o</w:t>
                      </w:r>
                      <w:r>
                        <w:rPr>
                          <w:b/>
                          <w:color w:val="0000FF"/>
                          <w:spacing w:val="-1"/>
                          <w:sz w:val="18"/>
                          <w:szCs w:val="18"/>
                          <w:u w:val="single" w:color="0000FF"/>
                        </w:rPr>
                        <w:t>o</w:t>
                      </w:r>
                      <w:r>
                        <w:rPr>
                          <w:b/>
                          <w:color w:val="0000FF"/>
                          <w:sz w:val="18"/>
                          <w:szCs w:val="18"/>
                          <w:u w:val="single" w:color="0000FF"/>
                        </w:rPr>
                        <w:t>.</w:t>
                      </w:r>
                      <w:r>
                        <w:rPr>
                          <w:b/>
                          <w:color w:val="0000FF"/>
                          <w:spacing w:val="-1"/>
                          <w:sz w:val="18"/>
                          <w:szCs w:val="18"/>
                          <w:u w:val="single" w:color="0000FF"/>
                        </w:rPr>
                        <w:t>c</w:t>
                      </w:r>
                      <w:r>
                        <w:rPr>
                          <w:b/>
                          <w:color w:val="0000FF"/>
                          <w:spacing w:val="3"/>
                          <w:sz w:val="18"/>
                          <w:szCs w:val="18"/>
                          <w:u w:val="single" w:color="0000FF"/>
                        </w:rPr>
                        <w:t>o</w:t>
                      </w:r>
                      <w:r>
                        <w:rPr>
                          <w:b/>
                          <w:color w:val="0000FF"/>
                          <w:sz w:val="18"/>
                          <w:szCs w:val="18"/>
                          <w:u w:val="single" w:color="0000FF"/>
                        </w:rPr>
                        <w:t>m</w:t>
                      </w:r>
                      <w:r>
                        <w:rPr>
                          <w:b/>
                          <w:color w:val="0000FF"/>
                          <w:sz w:val="18"/>
                          <w:szCs w:val="18"/>
                        </w:rPr>
                        <w:t xml:space="preserve">  </w:t>
                      </w:r>
                      <w:r>
                        <w:rPr>
                          <w:b/>
                          <w:color w:val="000000"/>
                          <w:sz w:val="18"/>
                          <w:szCs w:val="18"/>
                        </w:rPr>
                        <w:t>T</w:t>
                      </w:r>
                    </w:hyperlink>
                    <w:r>
                      <w:rPr>
                        <w:b/>
                        <w:color w:val="000000"/>
                        <w:spacing w:val="-1"/>
                        <w:sz w:val="18"/>
                        <w:szCs w:val="18"/>
                      </w:rPr>
                      <w:t>é</w:t>
                    </w:r>
                    <w:r>
                      <w:rPr>
                        <w:b/>
                        <w:color w:val="000000"/>
                        <w:sz w:val="18"/>
                        <w:szCs w:val="18"/>
                      </w:rPr>
                      <w:t>l</w:t>
                    </w:r>
                    <w:r>
                      <w:rPr>
                        <w:b/>
                        <w:color w:val="000000"/>
                        <w:spacing w:val="1"/>
                        <w:sz w:val="18"/>
                        <w:szCs w:val="18"/>
                      </w:rPr>
                      <w:t xml:space="preserve"> </w:t>
                    </w:r>
                    <w:r>
                      <w:rPr>
                        <w:b/>
                        <w:color w:val="000000"/>
                        <w:sz w:val="18"/>
                        <w:szCs w:val="18"/>
                      </w:rPr>
                      <w:t>:</w:t>
                    </w:r>
                    <w:r>
                      <w:rPr>
                        <w:b/>
                        <w:color w:val="000000"/>
                        <w:spacing w:val="1"/>
                        <w:sz w:val="18"/>
                        <w:szCs w:val="18"/>
                      </w:rPr>
                      <w:t xml:space="preserve"> 2</w:t>
                    </w:r>
                    <w:r>
                      <w:rPr>
                        <w:b/>
                        <w:color w:val="000000"/>
                        <w:spacing w:val="-1"/>
                        <w:sz w:val="18"/>
                        <w:szCs w:val="18"/>
                      </w:rPr>
                      <w:t>2</w:t>
                    </w:r>
                    <w:r>
                      <w:rPr>
                        <w:b/>
                        <w:color w:val="000000"/>
                        <w:sz w:val="18"/>
                        <w:szCs w:val="18"/>
                      </w:rPr>
                      <w:t xml:space="preserve">2 </w:t>
                    </w:r>
                    <w:r>
                      <w:rPr>
                        <w:b/>
                        <w:color w:val="000000"/>
                        <w:spacing w:val="1"/>
                        <w:sz w:val="18"/>
                        <w:szCs w:val="18"/>
                      </w:rPr>
                      <w:t>2</w:t>
                    </w:r>
                    <w:r>
                      <w:rPr>
                        <w:b/>
                        <w:color w:val="000000"/>
                        <w:spacing w:val="-1"/>
                        <w:sz w:val="18"/>
                        <w:szCs w:val="18"/>
                      </w:rPr>
                      <w:t>4</w:t>
                    </w:r>
                    <w:r>
                      <w:rPr>
                        <w:b/>
                        <w:color w:val="000000"/>
                        <w:sz w:val="18"/>
                        <w:szCs w:val="18"/>
                      </w:rPr>
                      <w:t>1</w:t>
                    </w:r>
                    <w:r>
                      <w:rPr>
                        <w:b/>
                        <w:color w:val="000000"/>
                        <w:spacing w:val="2"/>
                        <w:sz w:val="18"/>
                        <w:szCs w:val="18"/>
                      </w:rPr>
                      <w:t xml:space="preserve"> </w:t>
                    </w:r>
                    <w:r>
                      <w:rPr>
                        <w:b/>
                        <w:color w:val="000000"/>
                        <w:spacing w:val="-1"/>
                        <w:sz w:val="18"/>
                        <w:szCs w:val="18"/>
                      </w:rPr>
                      <w:t>1</w:t>
                    </w:r>
                    <w:r>
                      <w:rPr>
                        <w:b/>
                        <w:color w:val="000000"/>
                        <w:spacing w:val="1"/>
                        <w:sz w:val="18"/>
                        <w:szCs w:val="18"/>
                      </w:rPr>
                      <w:t>6</w:t>
                    </w:r>
                    <w:r>
                      <w:rPr>
                        <w:b/>
                        <w:color w:val="000000"/>
                        <w:sz w:val="18"/>
                        <w:szCs w:val="18"/>
                      </w:rPr>
                      <w:t>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8303" w14:textId="588267CA" w:rsidR="00F572A2" w:rsidRDefault="00BA249B">
    <w:pPr>
      <w:spacing w:line="200" w:lineRule="exact"/>
    </w:pPr>
    <w:r>
      <w:rPr>
        <w:noProof/>
      </w:rPr>
      <mc:AlternateContent>
        <mc:Choice Requires="wpg">
          <w:drawing>
            <wp:anchor distT="0" distB="0" distL="114300" distR="114300" simplePos="0" relativeHeight="251659264" behindDoc="1" locked="0" layoutInCell="1" allowOverlap="1" wp14:anchorId="0BD1926E" wp14:editId="01634609">
              <wp:simplePos x="0" y="0"/>
              <wp:positionH relativeFrom="page">
                <wp:posOffset>7024370</wp:posOffset>
              </wp:positionH>
              <wp:positionV relativeFrom="page">
                <wp:posOffset>10100310</wp:posOffset>
              </wp:positionV>
              <wp:extent cx="375920" cy="281940"/>
              <wp:effectExtent l="4445" t="3810" r="19685" b="0"/>
              <wp:wrapNone/>
              <wp:docPr id="4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48" name="Group 129"/>
                      <wpg:cNvGrpSpPr>
                        <a:grpSpLocks/>
                      </wpg:cNvGrpSpPr>
                      <wpg:grpSpPr bwMode="auto">
                        <a:xfrm>
                          <a:off x="11495" y="16192"/>
                          <a:ext cx="149" cy="149"/>
                          <a:chOff x="11495" y="16192"/>
                          <a:chExt cx="149" cy="149"/>
                        </a:xfrm>
                      </wpg:grpSpPr>
                      <wps:wsp>
                        <wps:cNvPr id="49" name="Freeform 130"/>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 name="Group 131"/>
                        <wpg:cNvGrpSpPr>
                          <a:grpSpLocks/>
                        </wpg:cNvGrpSpPr>
                        <wpg:grpSpPr bwMode="auto">
                          <a:xfrm>
                            <a:off x="11064" y="15909"/>
                            <a:ext cx="580" cy="432"/>
                            <a:chOff x="11064" y="15909"/>
                            <a:chExt cx="580" cy="432"/>
                          </a:xfrm>
                        </wpg:grpSpPr>
                        <wps:wsp>
                          <wps:cNvPr id="51" name="Freeform 132"/>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8A24382" id="Group 128" o:spid="_x0000_s1026" style="position:absolute;margin-left:553.1pt;margin-top:795.3pt;width:29.6pt;height:22.2pt;z-index:-251657216;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">
              <v:group id="Group 129"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30"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" path="m,149l149,,30,30,,149xe" fillcolor="#cdcdcd" stroked="f">
                  <v:path arrowok="t" o:connecttype="custom" o:connectlocs="0,16341;149,16192;30,16222;0,16341" o:connectangles="0,0,0,0"/>
                </v:shape>
                <v:group id="Group 131"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32"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1EB37CB" wp14:editId="6A96DF27">
              <wp:simplePos x="0" y="0"/>
              <wp:positionH relativeFrom="page">
                <wp:posOffset>7134225</wp:posOffset>
              </wp:positionH>
              <wp:positionV relativeFrom="page">
                <wp:posOffset>10147935</wp:posOffset>
              </wp:positionV>
              <wp:extent cx="154305" cy="127635"/>
              <wp:effectExtent l="0" t="3810" r="0" b="1905"/>
              <wp:wrapNone/>
              <wp:docPr id="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1D8B"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B37CB" id="_x0000_t202" coordsize="21600,21600" o:spt="202" path="m,l,21600r21600,l21600,xe">
              <v:stroke joinstyle="miter"/>
              <v:path gradientshapeok="t" o:connecttype="rect"/>
            </v:shapetype>
            <v:shape id="Text Box 133" o:spid="_x0000_s1040" type="#_x0000_t202" style="position:absolute;margin-left:561.75pt;margin-top:799.05pt;width:12.15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" filled="f" stroked="f">
              <v:textbox inset="0,0,0,0">
                <w:txbxContent>
                  <w:p w14:paraId="544E1D8B"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78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CA9C" w14:textId="6FBD4A40" w:rsidR="00F572A2" w:rsidRDefault="00BA249B">
    <w:pPr>
      <w:spacing w:line="200" w:lineRule="exact"/>
    </w:pPr>
    <w:r>
      <w:rPr>
        <w:noProof/>
      </w:rPr>
      <mc:AlternateContent>
        <mc:Choice Requires="wpg">
          <w:drawing>
            <wp:anchor distT="0" distB="0" distL="114300" distR="114300" simplePos="0" relativeHeight="251661312" behindDoc="1" locked="0" layoutInCell="1" allowOverlap="1" wp14:anchorId="37C81235" wp14:editId="7B3D0A33">
              <wp:simplePos x="0" y="0"/>
              <wp:positionH relativeFrom="page">
                <wp:posOffset>7024370</wp:posOffset>
              </wp:positionH>
              <wp:positionV relativeFrom="page">
                <wp:posOffset>10100310</wp:posOffset>
              </wp:positionV>
              <wp:extent cx="375920" cy="281940"/>
              <wp:effectExtent l="4445" t="3810" r="19685" b="0"/>
              <wp:wrapNone/>
              <wp:docPr id="4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42" name="Group 135"/>
                      <wpg:cNvGrpSpPr>
                        <a:grpSpLocks/>
                      </wpg:cNvGrpSpPr>
                      <wpg:grpSpPr bwMode="auto">
                        <a:xfrm>
                          <a:off x="11495" y="16192"/>
                          <a:ext cx="149" cy="149"/>
                          <a:chOff x="11495" y="16192"/>
                          <a:chExt cx="149" cy="149"/>
                        </a:xfrm>
                      </wpg:grpSpPr>
                      <wps:wsp>
                        <wps:cNvPr id="43" name="Freeform 136"/>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 name="Group 137"/>
                        <wpg:cNvGrpSpPr>
                          <a:grpSpLocks/>
                        </wpg:cNvGrpSpPr>
                        <wpg:grpSpPr bwMode="auto">
                          <a:xfrm>
                            <a:off x="11064" y="15909"/>
                            <a:ext cx="580" cy="432"/>
                            <a:chOff x="11064" y="15909"/>
                            <a:chExt cx="580" cy="432"/>
                          </a:xfrm>
                        </wpg:grpSpPr>
                        <wps:wsp>
                          <wps:cNvPr id="45" name="Freeform 138"/>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DBD86C" id="Group 134" o:spid="_x0000_s1026" style="position:absolute;margin-left:553.1pt;margin-top:795.3pt;width:29.6pt;height:22.2pt;z-index:-251655168;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">
              <v:group id="Group 135"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6"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" path="m,149l149,,30,30,,149xe" fillcolor="#cdcdcd" stroked="f">
                  <v:path arrowok="t" o:connecttype="custom" o:connectlocs="0,16341;149,16192;30,16222;0,16341" o:connectangles="0,0,0,0"/>
                </v:shape>
                <v:group id="Group 137"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38"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3844" w14:textId="6EAE448B" w:rsidR="00F572A2" w:rsidRDefault="00BA249B">
    <w:pPr>
      <w:spacing w:line="200" w:lineRule="exact"/>
    </w:pPr>
    <w:r>
      <w:rPr>
        <w:noProof/>
      </w:rPr>
      <mc:AlternateContent>
        <mc:Choice Requires="wpg">
          <w:drawing>
            <wp:anchor distT="0" distB="0" distL="114300" distR="114300" simplePos="0" relativeHeight="251662336" behindDoc="1" locked="0" layoutInCell="1" allowOverlap="1" wp14:anchorId="116F3C39" wp14:editId="26859B94">
              <wp:simplePos x="0" y="0"/>
              <wp:positionH relativeFrom="page">
                <wp:posOffset>7024370</wp:posOffset>
              </wp:positionH>
              <wp:positionV relativeFrom="page">
                <wp:posOffset>10100310</wp:posOffset>
              </wp:positionV>
              <wp:extent cx="375920" cy="281940"/>
              <wp:effectExtent l="4445" t="3810" r="19685" b="0"/>
              <wp:wrapNone/>
              <wp:docPr id="3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37" name="Group 140"/>
                      <wpg:cNvGrpSpPr>
                        <a:grpSpLocks/>
                      </wpg:cNvGrpSpPr>
                      <wpg:grpSpPr bwMode="auto">
                        <a:xfrm>
                          <a:off x="11495" y="16192"/>
                          <a:ext cx="149" cy="149"/>
                          <a:chOff x="11495" y="16192"/>
                          <a:chExt cx="149" cy="149"/>
                        </a:xfrm>
                      </wpg:grpSpPr>
                      <wps:wsp>
                        <wps:cNvPr id="38" name="Freeform 141"/>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 name="Group 142"/>
                        <wpg:cNvGrpSpPr>
                          <a:grpSpLocks/>
                        </wpg:cNvGrpSpPr>
                        <wpg:grpSpPr bwMode="auto">
                          <a:xfrm>
                            <a:off x="11064" y="15909"/>
                            <a:ext cx="580" cy="432"/>
                            <a:chOff x="11064" y="15909"/>
                            <a:chExt cx="580" cy="432"/>
                          </a:xfrm>
                        </wpg:grpSpPr>
                        <wps:wsp>
                          <wps:cNvPr id="40" name="Freeform 143"/>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68DFBF2" id="Group 139" o:spid="_x0000_s1026" style="position:absolute;margin-left:553.1pt;margin-top:795.3pt;width:29.6pt;height:22.2pt;z-index:-251654144;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">
              <v:group id="Group 140"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41"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" path="m,149l149,,30,30,,149xe" fillcolor="#cdcdcd" stroked="f">
                  <v:path arrowok="t" o:connecttype="custom" o:connectlocs="0,16341;149,16192;30,16222;0,16341" o:connectangles="0,0,0,0"/>
                </v:shape>
                <v:group id="Group 142"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43"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73660D54" wp14:editId="33C2E1C1">
              <wp:simplePos x="0" y="0"/>
              <wp:positionH relativeFrom="page">
                <wp:posOffset>7134225</wp:posOffset>
              </wp:positionH>
              <wp:positionV relativeFrom="page">
                <wp:posOffset>10147935</wp:posOffset>
              </wp:positionV>
              <wp:extent cx="154305" cy="127635"/>
              <wp:effectExtent l="0" t="3810" r="0" b="1905"/>
              <wp:wrapNone/>
              <wp:docPr id="3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D43C"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60D54" id="_x0000_t202" coordsize="21600,21600" o:spt="202" path="m,l,21600r21600,l21600,xe">
              <v:stroke joinstyle="miter"/>
              <v:path gradientshapeok="t" o:connecttype="rect"/>
            </v:shapetype>
            <v:shape id="Text Box 144" o:spid="_x0000_s1041" type="#_x0000_t202" style="position:absolute;margin-left:561.75pt;margin-top:799.05pt;width:12.15pt;height: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" filled="f" stroked="f">
              <v:textbox inset="0,0,0,0">
                <w:txbxContent>
                  <w:p w14:paraId="784ED43C"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81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8159" w14:textId="2760DE1D" w:rsidR="00F572A2" w:rsidRDefault="00BA249B">
    <w:pPr>
      <w:spacing w:line="200" w:lineRule="exact"/>
    </w:pPr>
    <w:r>
      <w:rPr>
        <w:noProof/>
      </w:rPr>
      <mc:AlternateContent>
        <mc:Choice Requires="wpg">
          <w:drawing>
            <wp:anchor distT="0" distB="0" distL="114300" distR="114300" simplePos="0" relativeHeight="251664384" behindDoc="1" locked="0" layoutInCell="1" allowOverlap="1" wp14:anchorId="2D1A3951" wp14:editId="31265A3F">
              <wp:simplePos x="0" y="0"/>
              <wp:positionH relativeFrom="page">
                <wp:posOffset>7024370</wp:posOffset>
              </wp:positionH>
              <wp:positionV relativeFrom="page">
                <wp:posOffset>10100310</wp:posOffset>
              </wp:positionV>
              <wp:extent cx="375920" cy="281940"/>
              <wp:effectExtent l="4445" t="3810" r="19685" b="0"/>
              <wp:wrapNone/>
              <wp:docPr id="3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31" name="Group 146"/>
                      <wpg:cNvGrpSpPr>
                        <a:grpSpLocks/>
                      </wpg:cNvGrpSpPr>
                      <wpg:grpSpPr bwMode="auto">
                        <a:xfrm>
                          <a:off x="11495" y="16192"/>
                          <a:ext cx="149" cy="149"/>
                          <a:chOff x="11495" y="16192"/>
                          <a:chExt cx="149" cy="149"/>
                        </a:xfrm>
                      </wpg:grpSpPr>
                      <wps:wsp>
                        <wps:cNvPr id="32" name="Freeform 147"/>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 name="Group 148"/>
                        <wpg:cNvGrpSpPr>
                          <a:grpSpLocks/>
                        </wpg:cNvGrpSpPr>
                        <wpg:grpSpPr bwMode="auto">
                          <a:xfrm>
                            <a:off x="11064" y="15909"/>
                            <a:ext cx="580" cy="432"/>
                            <a:chOff x="11064" y="15909"/>
                            <a:chExt cx="580" cy="432"/>
                          </a:xfrm>
                        </wpg:grpSpPr>
                        <wps:wsp>
                          <wps:cNvPr id="34" name="Freeform 149"/>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D5AABBA" id="Group 145" o:spid="_x0000_s1026" style="position:absolute;margin-left:553.1pt;margin-top:795.3pt;width:29.6pt;height:22.2pt;z-index:-251652096;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">
              <v:group id="Group 146"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47"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" path="m,149l149,,30,30,,149xe" fillcolor="#cdcdcd" stroked="f">
                  <v:path arrowok="t" o:connecttype="custom" o:connectlocs="0,16341;149,16192;30,16222;0,16341" o:connectangles="0,0,0,0"/>
                </v:shape>
                <v:group id="Group 148"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49"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62159E2F" wp14:editId="0795A751">
              <wp:simplePos x="0" y="0"/>
              <wp:positionH relativeFrom="page">
                <wp:posOffset>7134225</wp:posOffset>
              </wp:positionH>
              <wp:positionV relativeFrom="page">
                <wp:posOffset>10147935</wp:posOffset>
              </wp:positionV>
              <wp:extent cx="154305" cy="127635"/>
              <wp:effectExtent l="0" t="3810" r="0" b="1905"/>
              <wp:wrapNone/>
              <wp:docPr id="2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8BC0"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59E2F" id="_x0000_t202" coordsize="21600,21600" o:spt="202" path="m,l,21600r21600,l21600,xe">
              <v:stroke joinstyle="miter"/>
              <v:path gradientshapeok="t" o:connecttype="rect"/>
            </v:shapetype>
            <v:shape id="Text Box 150" o:spid="_x0000_s1042" type="#_x0000_t202" style="position:absolute;margin-left:561.75pt;margin-top:799.05pt;width:12.15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" filled="f" stroked="f">
              <v:textbox inset="0,0,0,0">
                <w:txbxContent>
                  <w:p w14:paraId="0A268BC0"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83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99DD" w14:textId="0FD16AF7" w:rsidR="00F572A2" w:rsidRDefault="00BA249B">
    <w:pPr>
      <w:spacing w:line="200" w:lineRule="exact"/>
    </w:pPr>
    <w:r>
      <w:rPr>
        <w:noProof/>
      </w:rPr>
      <mc:AlternateContent>
        <mc:Choice Requires="wpg">
          <w:drawing>
            <wp:anchor distT="0" distB="0" distL="114300" distR="114300" simplePos="0" relativeHeight="251666432" behindDoc="1" locked="0" layoutInCell="1" allowOverlap="1" wp14:anchorId="72624F08" wp14:editId="69EBA2CC">
              <wp:simplePos x="0" y="0"/>
              <wp:positionH relativeFrom="page">
                <wp:posOffset>7024370</wp:posOffset>
              </wp:positionH>
              <wp:positionV relativeFrom="page">
                <wp:posOffset>10100310</wp:posOffset>
              </wp:positionV>
              <wp:extent cx="375920" cy="281940"/>
              <wp:effectExtent l="4445" t="3810" r="19685" b="0"/>
              <wp:wrapNone/>
              <wp:docPr id="2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25" name="Group 152"/>
                      <wpg:cNvGrpSpPr>
                        <a:grpSpLocks/>
                      </wpg:cNvGrpSpPr>
                      <wpg:grpSpPr bwMode="auto">
                        <a:xfrm>
                          <a:off x="11495" y="16192"/>
                          <a:ext cx="149" cy="149"/>
                          <a:chOff x="11495" y="16192"/>
                          <a:chExt cx="149" cy="149"/>
                        </a:xfrm>
                      </wpg:grpSpPr>
                      <wps:wsp>
                        <wps:cNvPr id="26" name="Freeform 153"/>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54"/>
                        <wpg:cNvGrpSpPr>
                          <a:grpSpLocks/>
                        </wpg:cNvGrpSpPr>
                        <wpg:grpSpPr bwMode="auto">
                          <a:xfrm>
                            <a:off x="11064" y="15909"/>
                            <a:ext cx="580" cy="432"/>
                            <a:chOff x="11064" y="15909"/>
                            <a:chExt cx="580" cy="432"/>
                          </a:xfrm>
                        </wpg:grpSpPr>
                        <wps:wsp>
                          <wps:cNvPr id="28" name="Freeform 155"/>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3BF604" id="Group 151" o:spid="_x0000_s1026" style="position:absolute;margin-left:553.1pt;margin-top:795.3pt;width:29.6pt;height:22.2pt;z-index:-251650048;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">
              <v:group id="Group 152"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53"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" path="m,149l149,,30,30,,149xe" fillcolor="#cdcdcd" stroked="f">
                  <v:path arrowok="t" o:connecttype="custom" o:connectlocs="0,16341;149,16192;30,16222;0,16341" o:connectangles="0,0,0,0"/>
                </v:shape>
                <v:group id="Group 154"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5"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407EDD91" wp14:editId="24CFDF4A">
              <wp:simplePos x="0" y="0"/>
              <wp:positionH relativeFrom="page">
                <wp:posOffset>7134225</wp:posOffset>
              </wp:positionH>
              <wp:positionV relativeFrom="page">
                <wp:posOffset>10147935</wp:posOffset>
              </wp:positionV>
              <wp:extent cx="154305" cy="127635"/>
              <wp:effectExtent l="0" t="3810" r="0" b="1905"/>
              <wp:wrapNone/>
              <wp:docPr id="2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C67C" w14:textId="77777777" w:rsidR="00F572A2" w:rsidRDefault="00F572A2">
                          <w:pPr>
                            <w:ind w:left="40"/>
                            <w:rPr>
                              <w:sz w:val="16"/>
                              <w:szCs w:val="16"/>
                            </w:rPr>
                          </w:pPr>
                          <w:r>
                            <w:fldChar w:fldCharType="begin"/>
                          </w:r>
                          <w:r>
                            <w:rPr>
                              <w:sz w:val="16"/>
                              <w:szCs w:val="16"/>
                            </w:rPr>
                            <w:instrText xml:space="preserve"> PAGE </w:instrText>
                          </w:r>
                          <w:r>
                            <w:fldChar w:fldCharType="separate"/>
                          </w:r>
                          <w:r w:rsidR="008C3899">
                            <w:rPr>
                              <w:noProof/>
                              <w:sz w:val="16"/>
                              <w:szCs w:val="16"/>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EDD91" id="_x0000_t202" coordsize="21600,21600" o:spt="202" path="m,l,21600r21600,l21600,xe">
              <v:stroke joinstyle="miter"/>
              <v:path gradientshapeok="t" o:connecttype="rect"/>
            </v:shapetype>
            <v:shape id="Text Box 156" o:spid="_x0000_s1043" type="#_x0000_t202" style="position:absolute;margin-left:561.75pt;margin-top:799.05pt;width:12.15pt;height:10.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" filled="f" stroked="f">
              <v:textbox inset="0,0,0,0">
                <w:txbxContent>
                  <w:p w14:paraId="43F8C67C" w14:textId="77777777" w:rsidR="00F572A2" w:rsidRDefault="00F572A2">
                    <w:pPr>
                      <w:ind w:left="40"/>
                      <w:rPr>
                        <w:sz w:val="16"/>
                        <w:szCs w:val="16"/>
                      </w:rPr>
                    </w:pPr>
                    <w:r>
                      <w:fldChar w:fldCharType="begin"/>
                    </w:r>
                    <w:r>
                      <w:rPr>
                        <w:sz w:val="16"/>
                        <w:szCs w:val="16"/>
                      </w:rPr>
                      <w:instrText xml:space="preserve"> PAGE </w:instrText>
                    </w:r>
                    <w:r>
                      <w:fldChar w:fldCharType="separate"/>
                    </w:r>
                    <w:r w:rsidR="008C3899">
                      <w:rPr>
                        <w:noProof/>
                        <w:sz w:val="16"/>
                        <w:szCs w:val="16"/>
                      </w:rPr>
                      <w:t>87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2B40" w14:textId="1B39A258" w:rsidR="00F572A2" w:rsidRDefault="00BA249B">
    <w:pPr>
      <w:spacing w:line="200" w:lineRule="exact"/>
    </w:pPr>
    <w:r>
      <w:rPr>
        <w:noProof/>
      </w:rPr>
      <mc:AlternateContent>
        <mc:Choice Requires="wpg">
          <w:drawing>
            <wp:anchor distT="0" distB="0" distL="114300" distR="114300" simplePos="0" relativeHeight="251668480" behindDoc="1" locked="0" layoutInCell="1" allowOverlap="1" wp14:anchorId="5E06E0A9" wp14:editId="5975E75C">
              <wp:simplePos x="0" y="0"/>
              <wp:positionH relativeFrom="page">
                <wp:posOffset>7024370</wp:posOffset>
              </wp:positionH>
              <wp:positionV relativeFrom="page">
                <wp:posOffset>10100310</wp:posOffset>
              </wp:positionV>
              <wp:extent cx="375920" cy="281940"/>
              <wp:effectExtent l="4445" t="3810" r="19685" b="0"/>
              <wp:wrapNone/>
              <wp:docPr id="1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18" name="Group 158"/>
                      <wpg:cNvGrpSpPr>
                        <a:grpSpLocks/>
                      </wpg:cNvGrpSpPr>
                      <wpg:grpSpPr bwMode="auto">
                        <a:xfrm>
                          <a:off x="11495" y="16192"/>
                          <a:ext cx="149" cy="149"/>
                          <a:chOff x="11495" y="16192"/>
                          <a:chExt cx="149" cy="149"/>
                        </a:xfrm>
                      </wpg:grpSpPr>
                      <wps:wsp>
                        <wps:cNvPr id="19" name="Freeform 159"/>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160"/>
                        <wpg:cNvGrpSpPr>
                          <a:grpSpLocks/>
                        </wpg:cNvGrpSpPr>
                        <wpg:grpSpPr bwMode="auto">
                          <a:xfrm>
                            <a:off x="11064" y="15909"/>
                            <a:ext cx="580" cy="432"/>
                            <a:chOff x="11064" y="15909"/>
                            <a:chExt cx="580" cy="432"/>
                          </a:xfrm>
                        </wpg:grpSpPr>
                        <wps:wsp>
                          <wps:cNvPr id="22" name="Freeform 161"/>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8FA5C9E" id="Group 157" o:spid="_x0000_s1026" style="position:absolute;margin-left:553.1pt;margin-top:795.3pt;width:29.6pt;height:22.2pt;z-index:-251648000;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">
              <v:group id="Group 158"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59"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" path="m,149l149,,30,30,,149xe" fillcolor="#cdcdcd" stroked="f">
                  <v:path arrowok="t" o:connecttype="custom" o:connectlocs="0,16341;149,16192;30,16222;0,16341" o:connectangles="0,0,0,0"/>
                </v:shape>
                <v:group id="Group 160"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61"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48E59D31" wp14:editId="144159B4">
              <wp:simplePos x="0" y="0"/>
              <wp:positionH relativeFrom="page">
                <wp:posOffset>7134225</wp:posOffset>
              </wp:positionH>
              <wp:positionV relativeFrom="page">
                <wp:posOffset>10147935</wp:posOffset>
              </wp:positionV>
              <wp:extent cx="154305" cy="127635"/>
              <wp:effectExtent l="0" t="3810" r="0" b="1905"/>
              <wp:wrapNone/>
              <wp:docPr id="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D594" w14:textId="77777777" w:rsidR="00F572A2" w:rsidRDefault="00F572A2">
                          <w:pPr>
                            <w:ind w:left="40"/>
                            <w:rPr>
                              <w:sz w:val="16"/>
                              <w:szCs w:val="16"/>
                            </w:rPr>
                          </w:pPr>
                          <w:r>
                            <w:fldChar w:fldCharType="begin"/>
                          </w:r>
                          <w:r>
                            <w:rPr>
                              <w:sz w:val="16"/>
                              <w:szCs w:val="16"/>
                            </w:rPr>
                            <w:instrText xml:space="preserve"> PAGE </w:instrText>
                          </w:r>
                          <w:r>
                            <w:fldChar w:fldCharType="separate"/>
                          </w:r>
                          <w:r w:rsidR="008C3899">
                            <w:rPr>
                              <w:noProof/>
                              <w:sz w:val="16"/>
                              <w:szCs w:val="16"/>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9D31" id="_x0000_t202" coordsize="21600,21600" o:spt="202" path="m,l,21600r21600,l21600,xe">
              <v:stroke joinstyle="miter"/>
              <v:path gradientshapeok="t" o:connecttype="rect"/>
            </v:shapetype>
            <v:shape id="Text Box 162" o:spid="_x0000_s1044" type="#_x0000_t202" style="position:absolute;margin-left:561.75pt;margin-top:799.05pt;width:12.15pt;height:10.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" filled="f" stroked="f">
              <v:textbox inset="0,0,0,0">
                <w:txbxContent>
                  <w:p w14:paraId="627BD594" w14:textId="77777777" w:rsidR="00F572A2" w:rsidRDefault="00F572A2">
                    <w:pPr>
                      <w:ind w:left="40"/>
                      <w:rPr>
                        <w:sz w:val="16"/>
                        <w:szCs w:val="16"/>
                      </w:rPr>
                    </w:pPr>
                    <w:r>
                      <w:fldChar w:fldCharType="begin"/>
                    </w:r>
                    <w:r>
                      <w:rPr>
                        <w:sz w:val="16"/>
                        <w:szCs w:val="16"/>
                      </w:rPr>
                      <w:instrText xml:space="preserve"> PAGE </w:instrText>
                    </w:r>
                    <w:r>
                      <w:fldChar w:fldCharType="separate"/>
                    </w:r>
                    <w:r w:rsidR="008C3899">
                      <w:rPr>
                        <w:noProof/>
                        <w:sz w:val="16"/>
                        <w:szCs w:val="16"/>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3C61" w14:textId="46F1AE89" w:rsidR="00F572A2" w:rsidRDefault="00BA249B">
    <w:pPr>
      <w:spacing w:line="200" w:lineRule="exact"/>
    </w:pPr>
    <w:r>
      <w:rPr>
        <w:noProof/>
      </w:rPr>
      <mc:AlternateContent>
        <mc:Choice Requires="wpg">
          <w:drawing>
            <wp:anchor distT="0" distB="0" distL="114300" distR="114300" simplePos="0" relativeHeight="251670528" behindDoc="1" locked="0" layoutInCell="1" allowOverlap="1" wp14:anchorId="2BCC4CED" wp14:editId="1DA46635">
              <wp:simplePos x="0" y="0"/>
              <wp:positionH relativeFrom="page">
                <wp:posOffset>7024370</wp:posOffset>
              </wp:positionH>
              <wp:positionV relativeFrom="page">
                <wp:posOffset>10100310</wp:posOffset>
              </wp:positionV>
              <wp:extent cx="375920" cy="281940"/>
              <wp:effectExtent l="4445" t="3810" r="19685" b="0"/>
              <wp:wrapNone/>
              <wp:docPr id="1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11" name="Group 164"/>
                      <wpg:cNvGrpSpPr>
                        <a:grpSpLocks/>
                      </wpg:cNvGrpSpPr>
                      <wpg:grpSpPr bwMode="auto">
                        <a:xfrm>
                          <a:off x="11495" y="16192"/>
                          <a:ext cx="149" cy="149"/>
                          <a:chOff x="11495" y="16192"/>
                          <a:chExt cx="149" cy="149"/>
                        </a:xfrm>
                      </wpg:grpSpPr>
                      <wps:wsp>
                        <wps:cNvPr id="12" name="Freeform 165"/>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66"/>
                        <wpg:cNvGrpSpPr>
                          <a:grpSpLocks/>
                        </wpg:cNvGrpSpPr>
                        <wpg:grpSpPr bwMode="auto">
                          <a:xfrm>
                            <a:off x="11064" y="15909"/>
                            <a:ext cx="580" cy="432"/>
                            <a:chOff x="11064" y="15909"/>
                            <a:chExt cx="580" cy="432"/>
                          </a:xfrm>
                        </wpg:grpSpPr>
                        <wps:wsp>
                          <wps:cNvPr id="15" name="Freeform 167"/>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6C23DD9" id="Group 163" o:spid="_x0000_s1026" style="position:absolute;margin-left:553.1pt;margin-top:795.3pt;width:29.6pt;height:22.2pt;z-index:-251645952;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">
              <v:group id="Group 164"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65"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" path="m,149l149,,30,30,,149xe" fillcolor="#cdcdcd" stroked="f">
                  <v:path arrowok="t" o:connecttype="custom" o:connectlocs="0,16341;149,16192;30,16222;0,16341" o:connectangles="0,0,0,0"/>
                </v:shape>
                <v:group id="Group 166"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67"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71552" behindDoc="1" locked="0" layoutInCell="1" allowOverlap="1" wp14:anchorId="57AFD7B1" wp14:editId="31C75B5C">
              <wp:simplePos x="0" y="0"/>
              <wp:positionH relativeFrom="page">
                <wp:posOffset>7134225</wp:posOffset>
              </wp:positionH>
              <wp:positionV relativeFrom="page">
                <wp:posOffset>10147935</wp:posOffset>
              </wp:positionV>
              <wp:extent cx="154305" cy="127635"/>
              <wp:effectExtent l="0" t="3810" r="0" b="1905"/>
              <wp:wrapNone/>
              <wp:docPr id="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1028" w14:textId="77777777" w:rsidR="00F572A2" w:rsidRDefault="00F572A2">
                          <w:pPr>
                            <w:ind w:left="40"/>
                            <w:rPr>
                              <w:sz w:val="16"/>
                              <w:szCs w:val="16"/>
                            </w:rPr>
                          </w:pPr>
                          <w:r>
                            <w:fldChar w:fldCharType="begin"/>
                          </w:r>
                          <w:r>
                            <w:rPr>
                              <w:sz w:val="16"/>
                              <w:szCs w:val="16"/>
                            </w:rPr>
                            <w:instrText xml:space="preserve"> PAGE </w:instrText>
                          </w:r>
                          <w:r>
                            <w:fldChar w:fldCharType="separate"/>
                          </w:r>
                          <w:r w:rsidR="008C3899">
                            <w:rPr>
                              <w:noProof/>
                              <w:sz w:val="16"/>
                              <w:szCs w:val="16"/>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FD7B1" id="_x0000_t202" coordsize="21600,21600" o:spt="202" path="m,l,21600r21600,l21600,xe">
              <v:stroke joinstyle="miter"/>
              <v:path gradientshapeok="t" o:connecttype="rect"/>
            </v:shapetype>
            <v:shape id="Text Box 168" o:spid="_x0000_s1045" type="#_x0000_t202" style="position:absolute;margin-left:561.75pt;margin-top:799.05pt;width:12.15pt;height:10.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" filled="f" stroked="f">
              <v:textbox inset="0,0,0,0">
                <w:txbxContent>
                  <w:p w14:paraId="577F1028" w14:textId="77777777" w:rsidR="00F572A2" w:rsidRDefault="00F572A2">
                    <w:pPr>
                      <w:ind w:left="40"/>
                      <w:rPr>
                        <w:sz w:val="16"/>
                        <w:szCs w:val="16"/>
                      </w:rPr>
                    </w:pPr>
                    <w:r>
                      <w:fldChar w:fldCharType="begin"/>
                    </w:r>
                    <w:r>
                      <w:rPr>
                        <w:sz w:val="16"/>
                        <w:szCs w:val="16"/>
                      </w:rPr>
                      <w:instrText xml:space="preserve"> PAGE </w:instrText>
                    </w:r>
                    <w:r>
                      <w:fldChar w:fldCharType="separate"/>
                    </w:r>
                    <w:r w:rsidR="008C3899">
                      <w:rPr>
                        <w:noProof/>
                        <w:sz w:val="16"/>
                        <w:szCs w:val="16"/>
                      </w:rPr>
                      <w:t>92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C4C9" w14:textId="77777777" w:rsidR="00F572A2" w:rsidRDefault="00F572A2">
    <w:pPr>
      <w:spacing w:line="0" w:lineRule="atLeast"/>
      <w:rPr>
        <w:sz w:val="0"/>
        <w:szCs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337E" w14:textId="77777777" w:rsidR="00F572A2" w:rsidRDefault="00F572A2">
    <w:pPr>
      <w:spacing w:line="0" w:lineRule="atLeast"/>
      <w:rPr>
        <w:sz w:val="0"/>
        <w:szCs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D848" w14:textId="77777777" w:rsidR="00F572A2" w:rsidRDefault="00F572A2">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18DD" w14:textId="04128F85" w:rsidR="00F572A2" w:rsidRDefault="00BA249B">
    <w:pPr>
      <w:spacing w:line="200" w:lineRule="exact"/>
    </w:pPr>
    <w:r>
      <w:rPr>
        <w:noProof/>
      </w:rPr>
      <mc:AlternateContent>
        <mc:Choice Requires="wpg">
          <w:drawing>
            <wp:anchor distT="0" distB="0" distL="114300" distR="114300" simplePos="0" relativeHeight="251646976" behindDoc="1" locked="0" layoutInCell="1" allowOverlap="1" wp14:anchorId="7ECE88E1" wp14:editId="38B1478C">
              <wp:simplePos x="0" y="0"/>
              <wp:positionH relativeFrom="page">
                <wp:posOffset>7024370</wp:posOffset>
              </wp:positionH>
              <wp:positionV relativeFrom="page">
                <wp:posOffset>10100310</wp:posOffset>
              </wp:positionV>
              <wp:extent cx="375920" cy="281940"/>
              <wp:effectExtent l="4445" t="3810" r="19685" b="0"/>
              <wp:wrapNone/>
              <wp:docPr id="8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7"/>
                        <a:chExt cx="593" cy="444"/>
                      </a:xfrm>
                    </wpg:grpSpPr>
                    <wpg:grpSp>
                      <wpg:cNvPr id="84" name="Group 74"/>
                      <wpg:cNvGrpSpPr>
                        <a:grpSpLocks/>
                      </wpg:cNvGrpSpPr>
                      <wpg:grpSpPr bwMode="auto">
                        <a:xfrm>
                          <a:off x="11495" y="16192"/>
                          <a:ext cx="149" cy="149"/>
                          <a:chOff x="11495" y="16192"/>
                          <a:chExt cx="149" cy="149"/>
                        </a:xfrm>
                      </wpg:grpSpPr>
                      <wps:wsp>
                        <wps:cNvPr id="85" name="Freeform 77"/>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 name="Group 75"/>
                        <wpg:cNvGrpSpPr>
                          <a:grpSpLocks/>
                        </wpg:cNvGrpSpPr>
                        <wpg:grpSpPr bwMode="auto">
                          <a:xfrm>
                            <a:off x="11064" y="15909"/>
                            <a:ext cx="580" cy="432"/>
                            <a:chOff x="11064" y="15909"/>
                            <a:chExt cx="580" cy="432"/>
                          </a:xfrm>
                        </wpg:grpSpPr>
                        <wps:wsp>
                          <wps:cNvPr id="87" name="Freeform 76"/>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FC9904D" id="Group 73" o:spid="_x0000_s1026" style="position:absolute;margin-left:553.1pt;margin-top:795.3pt;width:29.6pt;height:22.2pt;z-index:-251669504;mso-position-horizontal-relative:page;mso-position-vertical-relative:page" coordorigin="11062,15907" coordsize="5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">
              <v:group id="Group 74"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7"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" path="m,149l149,,30,30,,149xe" fillcolor="#cdcdcd" stroked="f">
                  <v:path arrowok="t" o:connecttype="custom" o:connectlocs="0,16341;149,16192;30,16222;0,16341" o:connectangles="0,0,0,0"/>
                </v:shape>
                <v:group id="Group 75"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6"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48000" behindDoc="1" locked="0" layoutInCell="1" allowOverlap="1" wp14:anchorId="54661AD8" wp14:editId="1339C807">
              <wp:simplePos x="0" y="0"/>
              <wp:positionH relativeFrom="page">
                <wp:posOffset>7146925</wp:posOffset>
              </wp:positionH>
              <wp:positionV relativeFrom="page">
                <wp:posOffset>10147935</wp:posOffset>
              </wp:positionV>
              <wp:extent cx="128905" cy="127635"/>
              <wp:effectExtent l="3175" t="3810" r="1270" b="1905"/>
              <wp:wrapNone/>
              <wp:docPr id="8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9F2B" w14:textId="77777777" w:rsidR="00F572A2" w:rsidRDefault="00F572A2">
                          <w:pPr>
                            <w:ind w:left="20" w:right="-24"/>
                            <w:rPr>
                              <w:sz w:val="16"/>
                              <w:szCs w:val="16"/>
                            </w:rPr>
                          </w:pPr>
                          <w:r>
                            <w:fldChar w:fldCharType="begin"/>
                          </w:r>
                          <w:r>
                            <w:rPr>
                              <w:sz w:val="16"/>
                              <w:szCs w:val="16"/>
                            </w:rPr>
                            <w:instrText xml:space="preserve"> PAGE </w:instrText>
                          </w:r>
                          <w:r>
                            <w:fldChar w:fldCharType="separate"/>
                          </w:r>
                          <w:r w:rsidR="00EF6344">
                            <w:rPr>
                              <w:noProof/>
                              <w:sz w:val="16"/>
                              <w:szCs w:val="1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61AD8" id="_x0000_t202" coordsize="21600,21600" o:spt="202" path="m,l,21600r21600,l21600,xe">
              <v:stroke joinstyle="miter"/>
              <v:path gradientshapeok="t" o:connecttype="rect"/>
            </v:shapetype>
            <v:shape id="Text Box 72" o:spid="_x0000_s1034" type="#_x0000_t202" style="position:absolute;margin-left:562.75pt;margin-top:799.05pt;width:10.15pt;height:10.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" filled="f" stroked="f">
              <v:textbox inset="0,0,0,0">
                <w:txbxContent>
                  <w:p w14:paraId="6A269F2B" w14:textId="77777777" w:rsidR="00F572A2" w:rsidRDefault="00F572A2">
                    <w:pPr>
                      <w:ind w:left="20" w:right="-24"/>
                      <w:rPr>
                        <w:sz w:val="16"/>
                        <w:szCs w:val="16"/>
                      </w:rPr>
                    </w:pPr>
                    <w:r>
                      <w:fldChar w:fldCharType="begin"/>
                    </w:r>
                    <w:r>
                      <w:rPr>
                        <w:sz w:val="16"/>
                        <w:szCs w:val="16"/>
                      </w:rPr>
                      <w:instrText xml:space="preserve"> PAGE </w:instrText>
                    </w:r>
                    <w:r>
                      <w:fldChar w:fldCharType="separate"/>
                    </w:r>
                    <w:r w:rsidR="00EF6344">
                      <w:rPr>
                        <w:noProof/>
                        <w:sz w:val="16"/>
                        <w:szCs w:val="16"/>
                      </w:rPr>
                      <w:t>15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A3A7" w14:textId="77777777" w:rsidR="00F572A2" w:rsidRDefault="00F572A2">
    <w:pPr>
      <w:spacing w:line="0" w:lineRule="atLeast"/>
      <w:rPr>
        <w:sz w:val="0"/>
        <w:szCs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BA94" w14:textId="77777777" w:rsidR="00F572A2" w:rsidRDefault="00F572A2">
    <w:pPr>
      <w:spacing w:line="0" w:lineRule="atLeast"/>
      <w:rPr>
        <w:sz w:val="0"/>
        <w:szCs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8605" w14:textId="77777777" w:rsidR="00F572A2" w:rsidRDefault="00F572A2">
    <w:pPr>
      <w:spacing w:line="0" w:lineRule="atLeast"/>
      <w:rPr>
        <w:sz w:val="0"/>
        <w:szCs w:val="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1BDE" w14:textId="77777777" w:rsidR="00F572A2" w:rsidRDefault="00F572A2">
    <w:pPr>
      <w:spacing w:line="0" w:lineRule="atLeast"/>
      <w:rPr>
        <w:sz w:val="0"/>
        <w:szCs w:val="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7FE0" w14:textId="77777777" w:rsidR="00F572A2" w:rsidRDefault="00F572A2">
    <w:pPr>
      <w:spacing w:line="0" w:lineRule="atLeast"/>
      <w:rPr>
        <w:sz w:val="0"/>
        <w:szCs w:val="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ACF4" w14:textId="77777777" w:rsidR="00F572A2" w:rsidRDefault="00F572A2">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24A2" w14:textId="7AEE32F7" w:rsidR="00F572A2" w:rsidRDefault="00BA249B">
    <w:pPr>
      <w:spacing w:line="200" w:lineRule="exact"/>
    </w:pPr>
    <w:r>
      <w:rPr>
        <w:noProof/>
      </w:rPr>
      <mc:AlternateContent>
        <mc:Choice Requires="wpg">
          <w:drawing>
            <wp:anchor distT="0" distB="0" distL="114300" distR="114300" simplePos="0" relativeHeight="251649024" behindDoc="1" locked="0" layoutInCell="1" allowOverlap="1" wp14:anchorId="6C20BB17" wp14:editId="1A66F5BE">
              <wp:simplePos x="0" y="0"/>
              <wp:positionH relativeFrom="page">
                <wp:posOffset>7024370</wp:posOffset>
              </wp:positionH>
              <wp:positionV relativeFrom="page">
                <wp:posOffset>10100310</wp:posOffset>
              </wp:positionV>
              <wp:extent cx="375920" cy="281940"/>
              <wp:effectExtent l="4445" t="3810" r="19685" b="0"/>
              <wp:wrapNone/>
              <wp:docPr id="7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7"/>
                        <a:chExt cx="593" cy="444"/>
                      </a:xfrm>
                    </wpg:grpSpPr>
                    <wpg:grpSp>
                      <wpg:cNvPr id="78" name="Group 99"/>
                      <wpg:cNvGrpSpPr>
                        <a:grpSpLocks/>
                      </wpg:cNvGrpSpPr>
                      <wpg:grpSpPr bwMode="auto">
                        <a:xfrm>
                          <a:off x="11495" y="16192"/>
                          <a:ext cx="149" cy="149"/>
                          <a:chOff x="11495" y="16192"/>
                          <a:chExt cx="149" cy="149"/>
                        </a:xfrm>
                      </wpg:grpSpPr>
                      <wps:wsp>
                        <wps:cNvPr id="79" name="Freeform 100"/>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101"/>
                        <wpg:cNvGrpSpPr>
                          <a:grpSpLocks/>
                        </wpg:cNvGrpSpPr>
                        <wpg:grpSpPr bwMode="auto">
                          <a:xfrm>
                            <a:off x="11064" y="15909"/>
                            <a:ext cx="580" cy="432"/>
                            <a:chOff x="11064" y="15909"/>
                            <a:chExt cx="580" cy="432"/>
                          </a:xfrm>
                        </wpg:grpSpPr>
                        <wps:wsp>
                          <wps:cNvPr id="81" name="Freeform 102"/>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8F69B6E" id="Group 98" o:spid="_x0000_s1026" style="position:absolute;margin-left:553.1pt;margin-top:795.3pt;width:29.6pt;height:22.2pt;z-index:-251667456;mso-position-horizontal-relative:page;mso-position-vertical-relative:page" coordorigin="11062,15907" coordsize="5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">
              <v:group id="Group 99"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100"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" path="m,149l149,,30,30,,149xe" fillcolor="#cdcdcd" stroked="f">
                  <v:path arrowok="t" o:connecttype="custom" o:connectlocs="0,16341;149,16192;30,16222;0,16341" o:connectangles="0,0,0,0"/>
                </v:shape>
                <v:group id="Group 101"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02"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50048" behindDoc="1" locked="0" layoutInCell="1" allowOverlap="1" wp14:anchorId="3EB64D67" wp14:editId="05EE2BA3">
              <wp:simplePos x="0" y="0"/>
              <wp:positionH relativeFrom="page">
                <wp:posOffset>7134225</wp:posOffset>
              </wp:positionH>
              <wp:positionV relativeFrom="page">
                <wp:posOffset>10147935</wp:posOffset>
              </wp:positionV>
              <wp:extent cx="154305" cy="127635"/>
              <wp:effectExtent l="0" t="3810" r="0" b="1905"/>
              <wp:wrapNone/>
              <wp:docPr id="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5D94"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64D67" id="_x0000_t202" coordsize="21600,21600" o:spt="202" path="m,l,21600r21600,l21600,xe">
              <v:stroke joinstyle="miter"/>
              <v:path gradientshapeok="t" o:connecttype="rect"/>
            </v:shapetype>
            <v:shape id="Text Box 103" o:spid="_x0000_s1035" type="#_x0000_t202" style="position:absolute;margin-left:561.75pt;margin-top:799.05pt;width:12.15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In2gEAAJcDAAAOAAAAZHJzL2Uyb0RvYy54bWysU9uO0zAQfUfiHyy/0/RCFxQ1XS27WoS0&#10;sEgLHzBxnMQi8Zix26R8PWOn6XJ5Q7xYE1/OnHPmZHc99p04avIGbSFXi6UU2iqsjG0K+fXL/au3&#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" filled="f" stroked="f">
              <v:textbox inset="0,0,0,0">
                <w:txbxContent>
                  <w:p w14:paraId="4D235D94"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A9CF" w14:textId="0188D17E" w:rsidR="00F572A2" w:rsidRDefault="00BA249B">
    <w:pPr>
      <w:spacing w:line="200" w:lineRule="exact"/>
    </w:pPr>
    <w:r>
      <w:rPr>
        <w:noProof/>
      </w:rPr>
      <mc:AlternateContent>
        <mc:Choice Requires="wpg">
          <w:drawing>
            <wp:anchor distT="0" distB="0" distL="114300" distR="114300" simplePos="0" relativeHeight="251651072" behindDoc="1" locked="0" layoutInCell="1" allowOverlap="1" wp14:anchorId="72C43F8F" wp14:editId="78201314">
              <wp:simplePos x="0" y="0"/>
              <wp:positionH relativeFrom="page">
                <wp:posOffset>7024370</wp:posOffset>
              </wp:positionH>
              <wp:positionV relativeFrom="page">
                <wp:posOffset>10100310</wp:posOffset>
              </wp:positionV>
              <wp:extent cx="375920" cy="281940"/>
              <wp:effectExtent l="4445" t="3810" r="19685" b="0"/>
              <wp:wrapNone/>
              <wp:docPr id="7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7"/>
                        <a:chExt cx="593" cy="444"/>
                      </a:xfrm>
                    </wpg:grpSpPr>
                    <wpg:grpSp>
                      <wpg:cNvPr id="72" name="Group 105"/>
                      <wpg:cNvGrpSpPr>
                        <a:grpSpLocks/>
                      </wpg:cNvGrpSpPr>
                      <wpg:grpSpPr bwMode="auto">
                        <a:xfrm>
                          <a:off x="11495" y="16192"/>
                          <a:ext cx="149" cy="149"/>
                          <a:chOff x="11495" y="16192"/>
                          <a:chExt cx="149" cy="149"/>
                        </a:xfrm>
                      </wpg:grpSpPr>
                      <wps:wsp>
                        <wps:cNvPr id="73" name="Freeform 106"/>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 name="Group 107"/>
                        <wpg:cNvGrpSpPr>
                          <a:grpSpLocks/>
                        </wpg:cNvGrpSpPr>
                        <wpg:grpSpPr bwMode="auto">
                          <a:xfrm>
                            <a:off x="11064" y="15909"/>
                            <a:ext cx="580" cy="432"/>
                            <a:chOff x="11064" y="15909"/>
                            <a:chExt cx="580" cy="432"/>
                          </a:xfrm>
                        </wpg:grpSpPr>
                        <wps:wsp>
                          <wps:cNvPr id="75" name="Freeform 108"/>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6EE2A06" id="Group 104" o:spid="_x0000_s1026" style="position:absolute;margin-left:553.1pt;margin-top:795.3pt;width:29.6pt;height:22.2pt;z-index:-251665408;mso-position-horizontal-relative:page;mso-position-vertical-relative:page" coordorigin="11062,15907" coordsize="5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">
              <v:group id="Group 105"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06"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" path="m,149l149,,30,30,,149xe" fillcolor="#cdcdcd" stroked="f">
                  <v:path arrowok="t" o:connecttype="custom" o:connectlocs="0,16341;149,16192;30,16222;0,16341" o:connectangles="0,0,0,0"/>
                </v:shape>
                <v:group id="Group 107"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08"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52096" behindDoc="1" locked="0" layoutInCell="1" allowOverlap="1" wp14:anchorId="6DC7344D" wp14:editId="1E244ABE">
              <wp:simplePos x="0" y="0"/>
              <wp:positionH relativeFrom="page">
                <wp:posOffset>7146925</wp:posOffset>
              </wp:positionH>
              <wp:positionV relativeFrom="page">
                <wp:posOffset>10147935</wp:posOffset>
              </wp:positionV>
              <wp:extent cx="128905" cy="127635"/>
              <wp:effectExtent l="3175" t="3810" r="1270" b="1905"/>
              <wp:wrapNone/>
              <wp:docPr id="7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D2B0A" w14:textId="77777777" w:rsidR="00F572A2" w:rsidRDefault="00F572A2">
                          <w:pPr>
                            <w:ind w:left="20" w:right="-24"/>
                            <w:rPr>
                              <w:sz w:val="16"/>
                              <w:szCs w:val="16"/>
                            </w:rPr>
                          </w:pPr>
                          <w:r>
                            <w:rPr>
                              <w:spacing w:val="1"/>
                              <w:sz w:val="16"/>
                              <w:szCs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7344D" id="_x0000_t202" coordsize="21600,21600" o:spt="202" path="m,l,21600r21600,l21600,xe">
              <v:stroke joinstyle="miter"/>
              <v:path gradientshapeok="t" o:connecttype="rect"/>
            </v:shapetype>
            <v:shape id="Text Box 109" o:spid="_x0000_s1036" type="#_x0000_t202" style="position:absolute;margin-left:562.75pt;margin-top:799.05pt;width:10.15pt;height:10.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" filled="f" stroked="f">
              <v:textbox inset="0,0,0,0">
                <w:txbxContent>
                  <w:p w14:paraId="3ACD2B0A" w14:textId="77777777" w:rsidR="00F572A2" w:rsidRDefault="00F572A2">
                    <w:pPr>
                      <w:ind w:left="20" w:right="-24"/>
                      <w:rPr>
                        <w:sz w:val="16"/>
                        <w:szCs w:val="16"/>
                      </w:rPr>
                    </w:pPr>
                    <w:r>
                      <w:rPr>
                        <w:spacing w:val="1"/>
                        <w:sz w:val="16"/>
                        <w:szCs w:val="16"/>
                      </w:rPr>
                      <w:t>15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055C" w14:textId="77777777" w:rsidR="00F572A2" w:rsidRDefault="00F572A2">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C1E1" w14:textId="3D007B3D" w:rsidR="00F572A2" w:rsidRDefault="00BA249B">
    <w:pPr>
      <w:spacing w:line="200" w:lineRule="exact"/>
    </w:pPr>
    <w:r>
      <w:rPr>
        <w:noProof/>
      </w:rPr>
      <mc:AlternateContent>
        <mc:Choice Requires="wpg">
          <w:drawing>
            <wp:anchor distT="0" distB="0" distL="114300" distR="114300" simplePos="0" relativeHeight="251653120" behindDoc="1" locked="0" layoutInCell="1" allowOverlap="1" wp14:anchorId="0E2E68C9" wp14:editId="45A3EE79">
              <wp:simplePos x="0" y="0"/>
              <wp:positionH relativeFrom="page">
                <wp:posOffset>7024370</wp:posOffset>
              </wp:positionH>
              <wp:positionV relativeFrom="page">
                <wp:posOffset>10100310</wp:posOffset>
              </wp:positionV>
              <wp:extent cx="375920" cy="281940"/>
              <wp:effectExtent l="4445" t="3810" r="19685" b="0"/>
              <wp:wrapNone/>
              <wp:docPr id="6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66" name="Group 111"/>
                      <wpg:cNvGrpSpPr>
                        <a:grpSpLocks/>
                      </wpg:cNvGrpSpPr>
                      <wpg:grpSpPr bwMode="auto">
                        <a:xfrm>
                          <a:off x="11495" y="16192"/>
                          <a:ext cx="149" cy="149"/>
                          <a:chOff x="11495" y="16192"/>
                          <a:chExt cx="149" cy="149"/>
                        </a:xfrm>
                      </wpg:grpSpPr>
                      <wps:wsp>
                        <wps:cNvPr id="67" name="Freeform 112"/>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 name="Group 113"/>
                        <wpg:cNvGrpSpPr>
                          <a:grpSpLocks/>
                        </wpg:cNvGrpSpPr>
                        <wpg:grpSpPr bwMode="auto">
                          <a:xfrm>
                            <a:off x="11064" y="15909"/>
                            <a:ext cx="580" cy="432"/>
                            <a:chOff x="11064" y="15909"/>
                            <a:chExt cx="580" cy="432"/>
                          </a:xfrm>
                        </wpg:grpSpPr>
                        <wps:wsp>
                          <wps:cNvPr id="69" name="Freeform 114"/>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49D70D6" id="Group 110" o:spid="_x0000_s1026" style="position:absolute;margin-left:553.1pt;margin-top:795.3pt;width:29.6pt;height:22.2pt;z-index:-251663360;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">
              <v:group id="Group 111"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12"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" path="m,149l149,,30,30,,149xe" fillcolor="#cdcdcd" stroked="f">
                  <v:path arrowok="t" o:connecttype="custom" o:connectlocs="0,16341;149,16192;30,16222;0,16341" o:connectangles="0,0,0,0"/>
                </v:shape>
                <v:group id="Group 113"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14"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54144" behindDoc="1" locked="0" layoutInCell="1" allowOverlap="1" wp14:anchorId="25768F68" wp14:editId="6B558777">
              <wp:simplePos x="0" y="0"/>
              <wp:positionH relativeFrom="page">
                <wp:posOffset>7134225</wp:posOffset>
              </wp:positionH>
              <wp:positionV relativeFrom="page">
                <wp:posOffset>10147935</wp:posOffset>
              </wp:positionV>
              <wp:extent cx="154305" cy="127635"/>
              <wp:effectExtent l="0" t="3810" r="0" b="1905"/>
              <wp:wrapNone/>
              <wp:docPr id="6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57131"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68F68" id="_x0000_t202" coordsize="21600,21600" o:spt="202" path="m,l,21600r21600,l21600,xe">
              <v:stroke joinstyle="miter"/>
              <v:path gradientshapeok="t" o:connecttype="rect"/>
            </v:shapetype>
            <v:shape id="Text Box 115" o:spid="_x0000_s1037" type="#_x0000_t202" style="position:absolute;margin-left:561.75pt;margin-top:799.05pt;width:12.1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" filled="f" stroked="f">
              <v:textbox inset="0,0,0,0">
                <w:txbxContent>
                  <w:p w14:paraId="48E57131"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68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D828" w14:textId="5C7AFB2F" w:rsidR="00F572A2" w:rsidRDefault="00BA249B">
    <w:pPr>
      <w:spacing w:line="200" w:lineRule="exact"/>
    </w:pPr>
    <w:r>
      <w:rPr>
        <w:noProof/>
      </w:rPr>
      <mc:AlternateContent>
        <mc:Choice Requires="wps">
          <w:drawing>
            <wp:anchor distT="0" distB="0" distL="114300" distR="114300" simplePos="0" relativeHeight="251655168" behindDoc="1" locked="0" layoutInCell="1" allowOverlap="1" wp14:anchorId="50685EF3" wp14:editId="4828B37F">
              <wp:simplePos x="0" y="0"/>
              <wp:positionH relativeFrom="page">
                <wp:posOffset>7134225</wp:posOffset>
              </wp:positionH>
              <wp:positionV relativeFrom="page">
                <wp:posOffset>10147935</wp:posOffset>
              </wp:positionV>
              <wp:extent cx="154305" cy="127635"/>
              <wp:effectExtent l="0" t="3810" r="0" b="1905"/>
              <wp:wrapNone/>
              <wp:docPr id="6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051D"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85EF3" id="_x0000_t202" coordsize="21600,21600" o:spt="202" path="m,l,21600r21600,l21600,xe">
              <v:stroke joinstyle="miter"/>
              <v:path gradientshapeok="t" o:connecttype="rect"/>
            </v:shapetype>
            <v:shape id="Text Box 116" o:spid="_x0000_s1038" type="#_x0000_t202" style="position:absolute;margin-left:561.75pt;margin-top:799.05pt;width:12.15pt;height:10.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L/2gEAAJcDAAAOAAAAZHJzL2Uyb0RvYy54bWysU9uO0zAQfUfiHyy/07RdWlD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" filled="f" stroked="f">
              <v:textbox inset="0,0,0,0">
                <w:txbxContent>
                  <w:p w14:paraId="5E15051D"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66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BE9F" w14:textId="34C89CEB" w:rsidR="00F572A2" w:rsidRDefault="00BA249B">
    <w:pPr>
      <w:spacing w:line="200" w:lineRule="exact"/>
    </w:pPr>
    <w:r>
      <w:rPr>
        <w:noProof/>
      </w:rPr>
      <mc:AlternateContent>
        <mc:Choice Requires="wpg">
          <w:drawing>
            <wp:anchor distT="0" distB="0" distL="114300" distR="114300" simplePos="0" relativeHeight="251656192" behindDoc="1" locked="0" layoutInCell="1" allowOverlap="1" wp14:anchorId="4F0F65C5" wp14:editId="69672378">
              <wp:simplePos x="0" y="0"/>
              <wp:positionH relativeFrom="page">
                <wp:posOffset>7024370</wp:posOffset>
              </wp:positionH>
              <wp:positionV relativeFrom="page">
                <wp:posOffset>10100310</wp:posOffset>
              </wp:positionV>
              <wp:extent cx="375920" cy="281940"/>
              <wp:effectExtent l="4445" t="3810" r="19685" b="0"/>
              <wp:wrapNone/>
              <wp:docPr id="5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59" name="Group 118"/>
                      <wpg:cNvGrpSpPr>
                        <a:grpSpLocks/>
                      </wpg:cNvGrpSpPr>
                      <wpg:grpSpPr bwMode="auto">
                        <a:xfrm>
                          <a:off x="11495" y="16192"/>
                          <a:ext cx="149" cy="149"/>
                          <a:chOff x="11495" y="16192"/>
                          <a:chExt cx="149" cy="149"/>
                        </a:xfrm>
                      </wpg:grpSpPr>
                      <wps:wsp>
                        <wps:cNvPr id="60" name="Freeform 119"/>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20"/>
                        <wpg:cNvGrpSpPr>
                          <a:grpSpLocks/>
                        </wpg:cNvGrpSpPr>
                        <wpg:grpSpPr bwMode="auto">
                          <a:xfrm>
                            <a:off x="11064" y="15909"/>
                            <a:ext cx="580" cy="432"/>
                            <a:chOff x="11064" y="15909"/>
                            <a:chExt cx="580" cy="432"/>
                          </a:xfrm>
                        </wpg:grpSpPr>
                        <wps:wsp>
                          <wps:cNvPr id="62" name="Freeform 121"/>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5119569" id="Group 117" o:spid="_x0000_s1026" style="position:absolute;margin-left:553.1pt;margin-top:795.3pt;width:29.6pt;height:22.2pt;z-index:-251660288;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">
              <v:group id="Group 118"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19"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" path="m,149l149,,30,30,,149xe" fillcolor="#cdcdcd" stroked="f">
                  <v:path arrowok="t" o:connecttype="custom" o:connectlocs="0,16341;149,16192;30,16222;0,16341" o:connectangles="0,0,0,0"/>
                </v:shape>
                <v:group id="Group 120"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21"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1CC01A13" wp14:editId="15965AC9">
              <wp:simplePos x="0" y="0"/>
              <wp:positionH relativeFrom="page">
                <wp:posOffset>7134225</wp:posOffset>
              </wp:positionH>
              <wp:positionV relativeFrom="page">
                <wp:posOffset>10147935</wp:posOffset>
              </wp:positionV>
              <wp:extent cx="154305" cy="127635"/>
              <wp:effectExtent l="0" t="3810" r="0" b="1905"/>
              <wp:wrapNone/>
              <wp:docPr id="5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EC41"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01A13" id="_x0000_t202" coordsize="21600,21600" o:spt="202" path="m,l,21600r21600,l21600,xe">
              <v:stroke joinstyle="miter"/>
              <v:path gradientshapeok="t" o:connecttype="rect"/>
            </v:shapetype>
            <v:shape id="Text Box 122" o:spid="_x0000_s1039" type="#_x0000_t202" style="position:absolute;margin-left:561.75pt;margin-top:799.05pt;width:12.15pt;height:1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" filled="f" stroked="f">
              <v:textbox inset="0,0,0,0">
                <w:txbxContent>
                  <w:p w14:paraId="1EAFEC41" w14:textId="77777777" w:rsidR="00F572A2" w:rsidRDefault="00F572A2">
                    <w:pPr>
                      <w:ind w:left="40"/>
                      <w:rPr>
                        <w:sz w:val="16"/>
                        <w:szCs w:val="16"/>
                      </w:rPr>
                    </w:pPr>
                    <w:r>
                      <w:fldChar w:fldCharType="begin"/>
                    </w:r>
                    <w:r>
                      <w:rPr>
                        <w:sz w:val="16"/>
                        <w:szCs w:val="16"/>
                      </w:rPr>
                      <w:instrText xml:space="preserve"> PAGE </w:instrText>
                    </w:r>
                    <w:r>
                      <w:fldChar w:fldCharType="separate"/>
                    </w:r>
                    <w:r w:rsidR="00EF6344">
                      <w:rPr>
                        <w:noProof/>
                        <w:sz w:val="16"/>
                        <w:szCs w:val="16"/>
                      </w:rPr>
                      <w:t>70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31FF" w14:textId="78A9AB85" w:rsidR="00F572A2" w:rsidRDefault="00BA249B">
    <w:pPr>
      <w:spacing w:line="200" w:lineRule="exact"/>
    </w:pPr>
    <w:r>
      <w:rPr>
        <w:noProof/>
      </w:rPr>
      <mc:AlternateContent>
        <mc:Choice Requires="wpg">
          <w:drawing>
            <wp:anchor distT="0" distB="0" distL="114300" distR="114300" simplePos="0" relativeHeight="251658240" behindDoc="1" locked="0" layoutInCell="1" allowOverlap="1" wp14:anchorId="10B506C6" wp14:editId="5CBDCE8C">
              <wp:simplePos x="0" y="0"/>
              <wp:positionH relativeFrom="page">
                <wp:posOffset>7024370</wp:posOffset>
              </wp:positionH>
              <wp:positionV relativeFrom="page">
                <wp:posOffset>10100310</wp:posOffset>
              </wp:positionV>
              <wp:extent cx="375920" cy="281940"/>
              <wp:effectExtent l="4445" t="3810" r="19685" b="0"/>
              <wp:wrapNone/>
              <wp:docPr id="5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81940"/>
                        <a:chOff x="11062" y="15906"/>
                        <a:chExt cx="593" cy="445"/>
                      </a:xfrm>
                    </wpg:grpSpPr>
                    <wpg:grpSp>
                      <wpg:cNvPr id="53" name="Group 124"/>
                      <wpg:cNvGrpSpPr>
                        <a:grpSpLocks/>
                      </wpg:cNvGrpSpPr>
                      <wpg:grpSpPr bwMode="auto">
                        <a:xfrm>
                          <a:off x="11495" y="16192"/>
                          <a:ext cx="149" cy="149"/>
                          <a:chOff x="11495" y="16192"/>
                          <a:chExt cx="149" cy="149"/>
                        </a:xfrm>
                      </wpg:grpSpPr>
                      <wps:wsp>
                        <wps:cNvPr id="54" name="Freeform 125"/>
                        <wps:cNvSpPr>
                          <a:spLocks/>
                        </wps:cNvSpPr>
                        <wps:spPr bwMode="auto">
                          <a:xfrm>
                            <a:off x="11495" y="16192"/>
                            <a:ext cx="149" cy="149"/>
                          </a:xfrm>
                          <a:custGeom>
                            <a:avLst/>
                            <a:gdLst>
                              <a:gd name="T0" fmla="+- 0 11495 11495"/>
                              <a:gd name="T1" fmla="*/ T0 w 149"/>
                              <a:gd name="T2" fmla="+- 0 16341 16192"/>
                              <a:gd name="T3" fmla="*/ 16341 h 149"/>
                              <a:gd name="T4" fmla="+- 0 11644 11495"/>
                              <a:gd name="T5" fmla="*/ T4 w 149"/>
                              <a:gd name="T6" fmla="+- 0 16192 16192"/>
                              <a:gd name="T7" fmla="*/ 16192 h 149"/>
                              <a:gd name="T8" fmla="+- 0 11525 11495"/>
                              <a:gd name="T9" fmla="*/ T8 w 149"/>
                              <a:gd name="T10" fmla="+- 0 16222 16192"/>
                              <a:gd name="T11" fmla="*/ 16222 h 149"/>
                              <a:gd name="T12" fmla="+- 0 11495 11495"/>
                              <a:gd name="T13" fmla="*/ T12 w 149"/>
                              <a:gd name="T14" fmla="+- 0 16341 16192"/>
                              <a:gd name="T15" fmla="*/ 16341 h 149"/>
                            </a:gdLst>
                            <a:ahLst/>
                            <a:cxnLst>
                              <a:cxn ang="0">
                                <a:pos x="T1" y="T3"/>
                              </a:cxn>
                              <a:cxn ang="0">
                                <a:pos x="T5" y="T7"/>
                              </a:cxn>
                              <a:cxn ang="0">
                                <a:pos x="T9" y="T11"/>
                              </a:cxn>
                              <a:cxn ang="0">
                                <a:pos x="T13" y="T15"/>
                              </a:cxn>
                            </a:cxnLst>
                            <a:rect l="0" t="0" r="r" b="b"/>
                            <a:pathLst>
                              <a:path w="149" h="149">
                                <a:moveTo>
                                  <a:pt x="0" y="149"/>
                                </a:moveTo>
                                <a:lnTo>
                                  <a:pt x="149" y="0"/>
                                </a:lnTo>
                                <a:lnTo>
                                  <a:pt x="30" y="30"/>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 name="Group 126"/>
                        <wpg:cNvGrpSpPr>
                          <a:grpSpLocks/>
                        </wpg:cNvGrpSpPr>
                        <wpg:grpSpPr bwMode="auto">
                          <a:xfrm>
                            <a:off x="11064" y="15909"/>
                            <a:ext cx="580" cy="432"/>
                            <a:chOff x="11064" y="15909"/>
                            <a:chExt cx="580" cy="432"/>
                          </a:xfrm>
                        </wpg:grpSpPr>
                        <wps:wsp>
                          <wps:cNvPr id="56" name="Freeform 127"/>
                          <wps:cNvSpPr>
                            <a:spLocks/>
                          </wps:cNvSpPr>
                          <wps:spPr bwMode="auto">
                            <a:xfrm>
                              <a:off x="11064" y="15909"/>
                              <a:ext cx="580" cy="432"/>
                            </a:xfrm>
                            <a:custGeom>
                              <a:avLst/>
                              <a:gdLst>
                                <a:gd name="T0" fmla="+- 0 11495 11064"/>
                                <a:gd name="T1" fmla="*/ T0 w 580"/>
                                <a:gd name="T2" fmla="+- 0 16341 15909"/>
                                <a:gd name="T3" fmla="*/ 16341 h 432"/>
                                <a:gd name="T4" fmla="+- 0 11525 11064"/>
                                <a:gd name="T5" fmla="*/ T4 w 580"/>
                                <a:gd name="T6" fmla="+- 0 16222 15909"/>
                                <a:gd name="T7" fmla="*/ 16222 h 432"/>
                                <a:gd name="T8" fmla="+- 0 11644 11064"/>
                                <a:gd name="T9" fmla="*/ T8 w 580"/>
                                <a:gd name="T10" fmla="+- 0 16192 15909"/>
                                <a:gd name="T11" fmla="*/ 16192 h 432"/>
                                <a:gd name="T12" fmla="+- 0 11495 11064"/>
                                <a:gd name="T13" fmla="*/ T12 w 580"/>
                                <a:gd name="T14" fmla="+- 0 16341 15909"/>
                                <a:gd name="T15" fmla="*/ 16341 h 432"/>
                                <a:gd name="T16" fmla="+- 0 11064 11064"/>
                                <a:gd name="T17" fmla="*/ T16 w 580"/>
                                <a:gd name="T18" fmla="+- 0 16341 15909"/>
                                <a:gd name="T19" fmla="*/ 16341 h 432"/>
                                <a:gd name="T20" fmla="+- 0 11064 11064"/>
                                <a:gd name="T21" fmla="*/ T20 w 580"/>
                                <a:gd name="T22" fmla="+- 0 15909 15909"/>
                                <a:gd name="T23" fmla="*/ 15909 h 432"/>
                                <a:gd name="T24" fmla="+- 0 11644 11064"/>
                                <a:gd name="T25" fmla="*/ T24 w 580"/>
                                <a:gd name="T26" fmla="+- 0 15909 15909"/>
                                <a:gd name="T27" fmla="*/ 15909 h 432"/>
                                <a:gd name="T28" fmla="+- 0 11644 11064"/>
                                <a:gd name="T29" fmla="*/ T28 w 580"/>
                                <a:gd name="T30" fmla="+- 0 16192 15909"/>
                                <a:gd name="T31" fmla="*/ 16192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32">
                                  <a:moveTo>
                                    <a:pt x="431" y="432"/>
                                  </a:moveTo>
                                  <a:lnTo>
                                    <a:pt x="461" y="313"/>
                                  </a:lnTo>
                                  <a:lnTo>
                                    <a:pt x="580" y="283"/>
                                  </a:lnTo>
                                  <a:lnTo>
                                    <a:pt x="431" y="432"/>
                                  </a:lnTo>
                                  <a:lnTo>
                                    <a:pt x="0" y="432"/>
                                  </a:lnTo>
                                  <a:lnTo>
                                    <a:pt x="0" y="0"/>
                                  </a:lnTo>
                                  <a:lnTo>
                                    <a:pt x="580" y="0"/>
                                  </a:lnTo>
                                  <a:lnTo>
                                    <a:pt x="580" y="283"/>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FDF95A0" id="Group 123" o:spid="_x0000_s1026" style="position:absolute;margin-left:553.1pt;margin-top:795.3pt;width:29.6pt;height:22.2pt;z-index:-251658240;mso-position-horizontal-relative:page;mso-position-vertical-relative:page" coordorigin="11062,15906"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">
              <v:group id="Group 124" o:spid="_x0000_s1027" style="position:absolute;left:11495;top:16192;width:149;height:149" coordorigin="11495,16192"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25" o:spid="_x0000_s1028" style="position:absolute;left:11495;top:1619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" path="m,149l149,,30,30,,149xe" fillcolor="#cdcdcd" stroked="f">
                  <v:path arrowok="t" o:connecttype="custom" o:connectlocs="0,16341;149,16192;30,16222;0,16341" o:connectangles="0,0,0,0"/>
                </v:shape>
                <v:group id="Group 126" o:spid="_x0000_s1029" style="position:absolute;left:11064;top:15909;width:580;height:432" coordorigin="11064,15909"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27" o:spid="_x0000_s1030" style="position:absolute;left:11064;top:15909;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" path="m431,432l461,313,580,283,431,432,,432,,,580,r,283e" filled="f" strokecolor="gray" strokeweight=".25pt">
                    <v:path arrowok="t" o:connecttype="custom" o:connectlocs="431,16341;461,16222;580,16192;431,16341;0,16341;0,15909;580,15909;580,16192" o:connectangles="0,0,0,0,0,0,0,0"/>
                  </v:shape>
                </v:group>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A8959" w14:textId="77777777" w:rsidR="009B277C" w:rsidRDefault="009B277C">
      <w:r>
        <w:separator/>
      </w:r>
    </w:p>
  </w:footnote>
  <w:footnote w:type="continuationSeparator" w:id="0">
    <w:p w14:paraId="0E7F4962" w14:textId="77777777" w:rsidR="009B277C" w:rsidRDefault="009B27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C81"/>
    <w:multiLevelType w:val="hybridMultilevel"/>
    <w:tmpl w:val="F132CF22"/>
    <w:lvl w:ilvl="0" w:tplc="040C0001">
      <w:start w:val="1"/>
      <w:numFmt w:val="bullet"/>
      <w:lvlText w:val=""/>
      <w:lvlJc w:val="left"/>
      <w:pPr>
        <w:ind w:left="830" w:hanging="360"/>
      </w:pPr>
      <w:rPr>
        <w:rFonts w:ascii="Symbol" w:hAnsi="Symbol" w:hint="default"/>
        <w:w w:val="46"/>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1" w15:restartNumberingAfterBreak="0">
    <w:nsid w:val="04DA4026"/>
    <w:multiLevelType w:val="multilevel"/>
    <w:tmpl w:val="6910E210"/>
    <w:lvl w:ilvl="0">
      <w:start w:val="1"/>
      <w:numFmt w:val="decimal"/>
      <w:lvlText w:val="%1."/>
      <w:lvlJc w:val="left"/>
      <w:pPr>
        <w:ind w:left="960" w:hanging="360"/>
      </w:pPr>
      <w:rPr>
        <w:rFonts w:hint="default"/>
        <w:b/>
        <w:color w:val="1B9CAB"/>
      </w:rPr>
    </w:lvl>
    <w:lvl w:ilvl="1">
      <w:start w:val="1"/>
      <w:numFmt w:val="decimal"/>
      <w:isLgl/>
      <w:lvlText w:val="%1.%2."/>
      <w:lvlJc w:val="left"/>
      <w:pPr>
        <w:ind w:left="1320" w:hanging="720"/>
      </w:pPr>
      <w:rPr>
        <w:rFonts w:hint="default"/>
        <w:u w:val="none"/>
      </w:rPr>
    </w:lvl>
    <w:lvl w:ilvl="2">
      <w:start w:val="1"/>
      <w:numFmt w:val="decimal"/>
      <w:isLgl/>
      <w:lvlText w:val="%1.%2.%3."/>
      <w:lvlJc w:val="left"/>
      <w:pPr>
        <w:ind w:left="1320" w:hanging="720"/>
      </w:pPr>
      <w:rPr>
        <w:rFonts w:hint="default"/>
        <w:u w:val="none"/>
      </w:rPr>
    </w:lvl>
    <w:lvl w:ilvl="3">
      <w:start w:val="1"/>
      <w:numFmt w:val="decimal"/>
      <w:isLgl/>
      <w:lvlText w:val="%1.%2.%3.%4."/>
      <w:lvlJc w:val="left"/>
      <w:pPr>
        <w:ind w:left="1680" w:hanging="1080"/>
      </w:pPr>
      <w:rPr>
        <w:rFonts w:hint="default"/>
        <w:u w:val="none"/>
      </w:rPr>
    </w:lvl>
    <w:lvl w:ilvl="4">
      <w:start w:val="1"/>
      <w:numFmt w:val="decimal"/>
      <w:isLgl/>
      <w:lvlText w:val="%1.%2.%3.%4.%5."/>
      <w:lvlJc w:val="left"/>
      <w:pPr>
        <w:ind w:left="1680" w:hanging="1080"/>
      </w:pPr>
      <w:rPr>
        <w:rFonts w:hint="default"/>
        <w:u w:val="none"/>
      </w:rPr>
    </w:lvl>
    <w:lvl w:ilvl="5">
      <w:start w:val="1"/>
      <w:numFmt w:val="decimal"/>
      <w:isLgl/>
      <w:lvlText w:val="%1.%2.%3.%4.%5.%6."/>
      <w:lvlJc w:val="left"/>
      <w:pPr>
        <w:ind w:left="2040" w:hanging="1440"/>
      </w:pPr>
      <w:rPr>
        <w:rFonts w:hint="default"/>
        <w:u w:val="none"/>
      </w:rPr>
    </w:lvl>
    <w:lvl w:ilvl="6">
      <w:start w:val="1"/>
      <w:numFmt w:val="decimal"/>
      <w:isLgl/>
      <w:lvlText w:val="%1.%2.%3.%4.%5.%6.%7."/>
      <w:lvlJc w:val="left"/>
      <w:pPr>
        <w:ind w:left="2400" w:hanging="1800"/>
      </w:pPr>
      <w:rPr>
        <w:rFonts w:hint="default"/>
        <w:u w:val="none"/>
      </w:rPr>
    </w:lvl>
    <w:lvl w:ilvl="7">
      <w:start w:val="1"/>
      <w:numFmt w:val="decimal"/>
      <w:isLgl/>
      <w:lvlText w:val="%1.%2.%3.%4.%5.%6.%7.%8."/>
      <w:lvlJc w:val="left"/>
      <w:pPr>
        <w:ind w:left="2400" w:hanging="1800"/>
      </w:pPr>
      <w:rPr>
        <w:rFonts w:hint="default"/>
        <w:u w:val="none"/>
      </w:rPr>
    </w:lvl>
    <w:lvl w:ilvl="8">
      <w:start w:val="1"/>
      <w:numFmt w:val="decimal"/>
      <w:isLgl/>
      <w:lvlText w:val="%1.%2.%3.%4.%5.%6.%7.%8.%9."/>
      <w:lvlJc w:val="left"/>
      <w:pPr>
        <w:ind w:left="2760" w:hanging="2160"/>
      </w:pPr>
      <w:rPr>
        <w:rFonts w:hint="default"/>
        <w:u w:val="none"/>
      </w:rPr>
    </w:lvl>
  </w:abstractNum>
  <w:abstractNum w:abstractNumId="2" w15:restartNumberingAfterBreak="0">
    <w:nsid w:val="06DC4A41"/>
    <w:multiLevelType w:val="hybridMultilevel"/>
    <w:tmpl w:val="C7A461FC"/>
    <w:lvl w:ilvl="0" w:tplc="040C0001">
      <w:start w:val="1"/>
      <w:numFmt w:val="bullet"/>
      <w:lvlText w:val=""/>
      <w:lvlJc w:val="left"/>
      <w:pPr>
        <w:ind w:left="1140" w:hanging="360"/>
      </w:pPr>
      <w:rPr>
        <w:rFonts w:ascii="Symbol" w:hAnsi="Symbol" w:hint="default"/>
      </w:rPr>
    </w:lvl>
    <w:lvl w:ilvl="1" w:tplc="040C000B">
      <w:start w:val="1"/>
      <w:numFmt w:val="bullet"/>
      <w:lvlText w:val=""/>
      <w:lvlJc w:val="left"/>
      <w:pPr>
        <w:ind w:left="1860" w:hanging="360"/>
      </w:pPr>
      <w:rPr>
        <w:rFonts w:ascii="Wingdings" w:hAnsi="Wingdings"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 w15:restartNumberingAfterBreak="0">
    <w:nsid w:val="0D2F7158"/>
    <w:multiLevelType w:val="hybridMultilevel"/>
    <w:tmpl w:val="23E8CB6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15:restartNumberingAfterBreak="0">
    <w:nsid w:val="0F41765A"/>
    <w:multiLevelType w:val="hybridMultilevel"/>
    <w:tmpl w:val="4282ECCE"/>
    <w:lvl w:ilvl="0" w:tplc="040C0005">
      <w:start w:val="1"/>
      <w:numFmt w:val="bullet"/>
      <w:lvlText w:val=""/>
      <w:lvlJc w:val="left"/>
      <w:pPr>
        <w:ind w:left="1980" w:hanging="360"/>
      </w:pPr>
      <w:rPr>
        <w:rFonts w:ascii="Wingdings" w:hAnsi="Wingding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5" w15:restartNumberingAfterBreak="0">
    <w:nsid w:val="10F23977"/>
    <w:multiLevelType w:val="hybridMultilevel"/>
    <w:tmpl w:val="9878C2B4"/>
    <w:lvl w:ilvl="0" w:tplc="899A4162">
      <w:start w:val="1"/>
      <w:numFmt w:val="bullet"/>
      <w:lvlText w:val="-"/>
      <w:lvlJc w:val="left"/>
      <w:pPr>
        <w:ind w:left="896" w:hanging="360"/>
      </w:pPr>
      <w:rPr>
        <w:rFonts w:ascii="Times New Roman" w:eastAsia="Segoe MDL2 Assets" w:hAnsi="Times New Roman" w:cs="Times New Roman" w:hint="default"/>
        <w:w w:val="46"/>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6" w15:restartNumberingAfterBreak="0">
    <w:nsid w:val="117D2201"/>
    <w:multiLevelType w:val="hybridMultilevel"/>
    <w:tmpl w:val="7B829AAA"/>
    <w:lvl w:ilvl="0" w:tplc="040C0001">
      <w:start w:val="1"/>
      <w:numFmt w:val="bullet"/>
      <w:lvlText w:val=""/>
      <w:lvlJc w:val="left"/>
      <w:pPr>
        <w:ind w:left="1965" w:hanging="360"/>
      </w:pPr>
      <w:rPr>
        <w:rFonts w:ascii="Symbol" w:hAnsi="Symbol" w:hint="default"/>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7" w15:restartNumberingAfterBreak="0">
    <w:nsid w:val="13025F56"/>
    <w:multiLevelType w:val="hybridMultilevel"/>
    <w:tmpl w:val="63180E86"/>
    <w:lvl w:ilvl="0" w:tplc="040C000F">
      <w:start w:val="1"/>
      <w:numFmt w:val="decimal"/>
      <w:lvlText w:val="%1."/>
      <w:lvlJc w:val="left"/>
      <w:pPr>
        <w:tabs>
          <w:tab w:val="num" w:pos="786"/>
        </w:tabs>
        <w:ind w:left="786" w:hanging="360"/>
      </w:pPr>
    </w:lvl>
    <w:lvl w:ilvl="1" w:tplc="040C0019" w:tentative="1">
      <w:start w:val="1"/>
      <w:numFmt w:val="lowerLetter"/>
      <w:lvlText w:val="%2."/>
      <w:lvlJc w:val="left"/>
      <w:pPr>
        <w:tabs>
          <w:tab w:val="num" w:pos="2574"/>
        </w:tabs>
        <w:ind w:left="2574" w:hanging="360"/>
      </w:pPr>
    </w:lvl>
    <w:lvl w:ilvl="2" w:tplc="040C001B" w:tentative="1">
      <w:start w:val="1"/>
      <w:numFmt w:val="lowerRoman"/>
      <w:lvlText w:val="%3."/>
      <w:lvlJc w:val="right"/>
      <w:pPr>
        <w:tabs>
          <w:tab w:val="num" w:pos="3294"/>
        </w:tabs>
        <w:ind w:left="3294" w:hanging="180"/>
      </w:pPr>
    </w:lvl>
    <w:lvl w:ilvl="3" w:tplc="040C000F" w:tentative="1">
      <w:start w:val="1"/>
      <w:numFmt w:val="decimal"/>
      <w:lvlText w:val="%4."/>
      <w:lvlJc w:val="left"/>
      <w:pPr>
        <w:tabs>
          <w:tab w:val="num" w:pos="4014"/>
        </w:tabs>
        <w:ind w:left="4014" w:hanging="360"/>
      </w:pPr>
    </w:lvl>
    <w:lvl w:ilvl="4" w:tplc="040C0019" w:tentative="1">
      <w:start w:val="1"/>
      <w:numFmt w:val="lowerLetter"/>
      <w:lvlText w:val="%5."/>
      <w:lvlJc w:val="left"/>
      <w:pPr>
        <w:tabs>
          <w:tab w:val="num" w:pos="4734"/>
        </w:tabs>
        <w:ind w:left="4734" w:hanging="360"/>
      </w:pPr>
    </w:lvl>
    <w:lvl w:ilvl="5" w:tplc="040C001B" w:tentative="1">
      <w:start w:val="1"/>
      <w:numFmt w:val="lowerRoman"/>
      <w:lvlText w:val="%6."/>
      <w:lvlJc w:val="right"/>
      <w:pPr>
        <w:tabs>
          <w:tab w:val="num" w:pos="5454"/>
        </w:tabs>
        <w:ind w:left="5454" w:hanging="180"/>
      </w:pPr>
    </w:lvl>
    <w:lvl w:ilvl="6" w:tplc="040C000F" w:tentative="1">
      <w:start w:val="1"/>
      <w:numFmt w:val="decimal"/>
      <w:lvlText w:val="%7."/>
      <w:lvlJc w:val="left"/>
      <w:pPr>
        <w:tabs>
          <w:tab w:val="num" w:pos="6174"/>
        </w:tabs>
        <w:ind w:left="6174" w:hanging="360"/>
      </w:pPr>
    </w:lvl>
    <w:lvl w:ilvl="7" w:tplc="040C0019" w:tentative="1">
      <w:start w:val="1"/>
      <w:numFmt w:val="lowerLetter"/>
      <w:lvlText w:val="%8."/>
      <w:lvlJc w:val="left"/>
      <w:pPr>
        <w:tabs>
          <w:tab w:val="num" w:pos="6894"/>
        </w:tabs>
        <w:ind w:left="6894" w:hanging="360"/>
      </w:pPr>
    </w:lvl>
    <w:lvl w:ilvl="8" w:tplc="040C001B" w:tentative="1">
      <w:start w:val="1"/>
      <w:numFmt w:val="lowerRoman"/>
      <w:lvlText w:val="%9."/>
      <w:lvlJc w:val="right"/>
      <w:pPr>
        <w:tabs>
          <w:tab w:val="num" w:pos="7614"/>
        </w:tabs>
        <w:ind w:left="7614" w:hanging="180"/>
      </w:pPr>
    </w:lvl>
  </w:abstractNum>
  <w:abstractNum w:abstractNumId="8" w15:restartNumberingAfterBreak="0">
    <w:nsid w:val="17DA387E"/>
    <w:multiLevelType w:val="hybridMultilevel"/>
    <w:tmpl w:val="DCB493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BB53131"/>
    <w:multiLevelType w:val="hybridMultilevel"/>
    <w:tmpl w:val="B1326D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6B4D1F"/>
    <w:multiLevelType w:val="hybridMultilevel"/>
    <w:tmpl w:val="BECAE2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41D2611"/>
    <w:multiLevelType w:val="hybridMultilevel"/>
    <w:tmpl w:val="2C344548"/>
    <w:lvl w:ilvl="0" w:tplc="D0225CCA">
      <w:start w:val="2"/>
      <w:numFmt w:val="bullet"/>
      <w:lvlText w:val="-"/>
      <w:lvlJc w:val="left"/>
      <w:pPr>
        <w:tabs>
          <w:tab w:val="num" w:pos="1785"/>
        </w:tabs>
        <w:ind w:left="1785" w:hanging="360"/>
      </w:pPr>
      <w:rPr>
        <w:rFonts w:ascii="Times New Roman" w:eastAsia="Times New Roman" w:hAnsi="Times New Roman"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5642F50"/>
    <w:multiLevelType w:val="hybridMultilevel"/>
    <w:tmpl w:val="A008F8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8DE77DB"/>
    <w:multiLevelType w:val="hybridMultilevel"/>
    <w:tmpl w:val="2DAED5E0"/>
    <w:lvl w:ilvl="0" w:tplc="DE5E42F2">
      <w:numFmt w:val="decimal"/>
      <w:lvlText w:val=""/>
      <w:lvlJc w:val="left"/>
      <w:pPr>
        <w:ind w:left="720" w:hanging="360"/>
      </w:pPr>
      <w:rPr>
        <w:rFonts w:ascii="Symbol" w:hAnsi="Symbol" w:hint="default"/>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ABD4DF2"/>
    <w:multiLevelType w:val="hybridMultilevel"/>
    <w:tmpl w:val="E12005E0"/>
    <w:lvl w:ilvl="0" w:tplc="040C0005">
      <w:start w:val="1"/>
      <w:numFmt w:val="bullet"/>
      <w:lvlText w:val=""/>
      <w:lvlJc w:val="left"/>
      <w:pPr>
        <w:ind w:left="2499" w:hanging="360"/>
      </w:pPr>
      <w:rPr>
        <w:rFonts w:ascii="Wingdings" w:hAnsi="Wingdings" w:hint="default"/>
      </w:rPr>
    </w:lvl>
    <w:lvl w:ilvl="1" w:tplc="040C0003" w:tentative="1">
      <w:start w:val="1"/>
      <w:numFmt w:val="bullet"/>
      <w:lvlText w:val="o"/>
      <w:lvlJc w:val="left"/>
      <w:pPr>
        <w:ind w:left="3219" w:hanging="360"/>
      </w:pPr>
      <w:rPr>
        <w:rFonts w:ascii="Courier New" w:hAnsi="Courier New" w:cs="Courier New" w:hint="default"/>
      </w:rPr>
    </w:lvl>
    <w:lvl w:ilvl="2" w:tplc="040C0005" w:tentative="1">
      <w:start w:val="1"/>
      <w:numFmt w:val="bullet"/>
      <w:lvlText w:val=""/>
      <w:lvlJc w:val="left"/>
      <w:pPr>
        <w:ind w:left="3939" w:hanging="360"/>
      </w:pPr>
      <w:rPr>
        <w:rFonts w:ascii="Wingdings" w:hAnsi="Wingdings" w:hint="default"/>
      </w:rPr>
    </w:lvl>
    <w:lvl w:ilvl="3" w:tplc="040C0001" w:tentative="1">
      <w:start w:val="1"/>
      <w:numFmt w:val="bullet"/>
      <w:lvlText w:val=""/>
      <w:lvlJc w:val="left"/>
      <w:pPr>
        <w:ind w:left="4659" w:hanging="360"/>
      </w:pPr>
      <w:rPr>
        <w:rFonts w:ascii="Symbol" w:hAnsi="Symbol" w:hint="default"/>
      </w:rPr>
    </w:lvl>
    <w:lvl w:ilvl="4" w:tplc="040C0003" w:tentative="1">
      <w:start w:val="1"/>
      <w:numFmt w:val="bullet"/>
      <w:lvlText w:val="o"/>
      <w:lvlJc w:val="left"/>
      <w:pPr>
        <w:ind w:left="5379" w:hanging="360"/>
      </w:pPr>
      <w:rPr>
        <w:rFonts w:ascii="Courier New" w:hAnsi="Courier New" w:cs="Courier New" w:hint="default"/>
      </w:rPr>
    </w:lvl>
    <w:lvl w:ilvl="5" w:tplc="040C0005" w:tentative="1">
      <w:start w:val="1"/>
      <w:numFmt w:val="bullet"/>
      <w:lvlText w:val=""/>
      <w:lvlJc w:val="left"/>
      <w:pPr>
        <w:ind w:left="6099" w:hanging="360"/>
      </w:pPr>
      <w:rPr>
        <w:rFonts w:ascii="Wingdings" w:hAnsi="Wingdings" w:hint="default"/>
      </w:rPr>
    </w:lvl>
    <w:lvl w:ilvl="6" w:tplc="040C0001" w:tentative="1">
      <w:start w:val="1"/>
      <w:numFmt w:val="bullet"/>
      <w:lvlText w:val=""/>
      <w:lvlJc w:val="left"/>
      <w:pPr>
        <w:ind w:left="6819" w:hanging="360"/>
      </w:pPr>
      <w:rPr>
        <w:rFonts w:ascii="Symbol" w:hAnsi="Symbol" w:hint="default"/>
      </w:rPr>
    </w:lvl>
    <w:lvl w:ilvl="7" w:tplc="040C0003" w:tentative="1">
      <w:start w:val="1"/>
      <w:numFmt w:val="bullet"/>
      <w:lvlText w:val="o"/>
      <w:lvlJc w:val="left"/>
      <w:pPr>
        <w:ind w:left="7539" w:hanging="360"/>
      </w:pPr>
      <w:rPr>
        <w:rFonts w:ascii="Courier New" w:hAnsi="Courier New" w:cs="Courier New" w:hint="default"/>
      </w:rPr>
    </w:lvl>
    <w:lvl w:ilvl="8" w:tplc="040C0005" w:tentative="1">
      <w:start w:val="1"/>
      <w:numFmt w:val="bullet"/>
      <w:lvlText w:val=""/>
      <w:lvlJc w:val="left"/>
      <w:pPr>
        <w:ind w:left="8259" w:hanging="360"/>
      </w:pPr>
      <w:rPr>
        <w:rFonts w:ascii="Wingdings" w:hAnsi="Wingdings" w:hint="default"/>
      </w:rPr>
    </w:lvl>
  </w:abstractNum>
  <w:abstractNum w:abstractNumId="15" w15:restartNumberingAfterBreak="0">
    <w:nsid w:val="2D653160"/>
    <w:multiLevelType w:val="multilevel"/>
    <w:tmpl w:val="D07801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36"/>
        </w:tabs>
        <w:ind w:left="2136" w:hanging="72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16" w15:restartNumberingAfterBreak="0">
    <w:nsid w:val="30225566"/>
    <w:multiLevelType w:val="hybridMultilevel"/>
    <w:tmpl w:val="4A724F10"/>
    <w:lvl w:ilvl="0" w:tplc="7B9ECF60">
      <w:start w:val="2"/>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37D5296E"/>
    <w:multiLevelType w:val="hybridMultilevel"/>
    <w:tmpl w:val="8660B9BA"/>
    <w:lvl w:ilvl="0" w:tplc="040C0001">
      <w:start w:val="1"/>
      <w:numFmt w:val="bullet"/>
      <w:lvlText w:val=""/>
      <w:lvlJc w:val="left"/>
      <w:pPr>
        <w:ind w:left="1190" w:hanging="360"/>
      </w:pPr>
      <w:rPr>
        <w:rFonts w:ascii="Symbol" w:hAnsi="Symbol" w:hint="default"/>
      </w:rPr>
    </w:lvl>
    <w:lvl w:ilvl="1" w:tplc="040C0003" w:tentative="1">
      <w:start w:val="1"/>
      <w:numFmt w:val="bullet"/>
      <w:lvlText w:val="o"/>
      <w:lvlJc w:val="left"/>
      <w:pPr>
        <w:ind w:left="1910" w:hanging="360"/>
      </w:pPr>
      <w:rPr>
        <w:rFonts w:ascii="Courier New" w:hAnsi="Courier New" w:cs="Courier New" w:hint="default"/>
      </w:rPr>
    </w:lvl>
    <w:lvl w:ilvl="2" w:tplc="040C0005" w:tentative="1">
      <w:start w:val="1"/>
      <w:numFmt w:val="bullet"/>
      <w:lvlText w:val=""/>
      <w:lvlJc w:val="left"/>
      <w:pPr>
        <w:ind w:left="2630" w:hanging="360"/>
      </w:pPr>
      <w:rPr>
        <w:rFonts w:ascii="Wingdings" w:hAnsi="Wingdings" w:hint="default"/>
      </w:rPr>
    </w:lvl>
    <w:lvl w:ilvl="3" w:tplc="040C0001" w:tentative="1">
      <w:start w:val="1"/>
      <w:numFmt w:val="bullet"/>
      <w:lvlText w:val=""/>
      <w:lvlJc w:val="left"/>
      <w:pPr>
        <w:ind w:left="3350" w:hanging="360"/>
      </w:pPr>
      <w:rPr>
        <w:rFonts w:ascii="Symbol" w:hAnsi="Symbol" w:hint="default"/>
      </w:rPr>
    </w:lvl>
    <w:lvl w:ilvl="4" w:tplc="040C0003" w:tentative="1">
      <w:start w:val="1"/>
      <w:numFmt w:val="bullet"/>
      <w:lvlText w:val="o"/>
      <w:lvlJc w:val="left"/>
      <w:pPr>
        <w:ind w:left="4070" w:hanging="360"/>
      </w:pPr>
      <w:rPr>
        <w:rFonts w:ascii="Courier New" w:hAnsi="Courier New" w:cs="Courier New" w:hint="default"/>
      </w:rPr>
    </w:lvl>
    <w:lvl w:ilvl="5" w:tplc="040C0005" w:tentative="1">
      <w:start w:val="1"/>
      <w:numFmt w:val="bullet"/>
      <w:lvlText w:val=""/>
      <w:lvlJc w:val="left"/>
      <w:pPr>
        <w:ind w:left="4790" w:hanging="360"/>
      </w:pPr>
      <w:rPr>
        <w:rFonts w:ascii="Wingdings" w:hAnsi="Wingdings" w:hint="default"/>
      </w:rPr>
    </w:lvl>
    <w:lvl w:ilvl="6" w:tplc="040C0001" w:tentative="1">
      <w:start w:val="1"/>
      <w:numFmt w:val="bullet"/>
      <w:lvlText w:val=""/>
      <w:lvlJc w:val="left"/>
      <w:pPr>
        <w:ind w:left="5510" w:hanging="360"/>
      </w:pPr>
      <w:rPr>
        <w:rFonts w:ascii="Symbol" w:hAnsi="Symbol" w:hint="default"/>
      </w:rPr>
    </w:lvl>
    <w:lvl w:ilvl="7" w:tplc="040C0003" w:tentative="1">
      <w:start w:val="1"/>
      <w:numFmt w:val="bullet"/>
      <w:lvlText w:val="o"/>
      <w:lvlJc w:val="left"/>
      <w:pPr>
        <w:ind w:left="6230" w:hanging="360"/>
      </w:pPr>
      <w:rPr>
        <w:rFonts w:ascii="Courier New" w:hAnsi="Courier New" w:cs="Courier New" w:hint="default"/>
      </w:rPr>
    </w:lvl>
    <w:lvl w:ilvl="8" w:tplc="040C0005" w:tentative="1">
      <w:start w:val="1"/>
      <w:numFmt w:val="bullet"/>
      <w:lvlText w:val=""/>
      <w:lvlJc w:val="left"/>
      <w:pPr>
        <w:ind w:left="6950" w:hanging="360"/>
      </w:pPr>
      <w:rPr>
        <w:rFonts w:ascii="Wingdings" w:hAnsi="Wingdings" w:hint="default"/>
      </w:rPr>
    </w:lvl>
  </w:abstractNum>
  <w:abstractNum w:abstractNumId="18" w15:restartNumberingAfterBreak="0">
    <w:nsid w:val="3956569A"/>
    <w:multiLevelType w:val="hybridMultilevel"/>
    <w:tmpl w:val="2F02F03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9" w15:restartNumberingAfterBreak="0">
    <w:nsid w:val="3F252EF5"/>
    <w:multiLevelType w:val="hybridMultilevel"/>
    <w:tmpl w:val="13CE3B9C"/>
    <w:lvl w:ilvl="0" w:tplc="040C000B">
      <w:start w:val="1"/>
      <w:numFmt w:val="bullet"/>
      <w:lvlText w:val=""/>
      <w:lvlJc w:val="left"/>
      <w:pPr>
        <w:ind w:left="1146" w:hanging="360"/>
      </w:pPr>
      <w:rPr>
        <w:rFonts w:ascii="Wingdings" w:hAnsi="Wingdings" w:hint="default"/>
      </w:rPr>
    </w:lvl>
    <w:lvl w:ilvl="1" w:tplc="040C000B">
      <w:start w:val="1"/>
      <w:numFmt w:val="bullet"/>
      <w:lvlText w:val=""/>
      <w:lvlJc w:val="left"/>
      <w:pPr>
        <w:ind w:left="1866" w:hanging="360"/>
      </w:pPr>
      <w:rPr>
        <w:rFonts w:ascii="Wingdings" w:hAnsi="Wingdings"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434F5EAA"/>
    <w:multiLevelType w:val="hybridMultilevel"/>
    <w:tmpl w:val="FBAC8B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E211C4C"/>
    <w:multiLevelType w:val="hybridMultilevel"/>
    <w:tmpl w:val="F9FA881A"/>
    <w:lvl w:ilvl="0" w:tplc="040C0005">
      <w:start w:val="1"/>
      <w:numFmt w:val="bullet"/>
      <w:lvlText w:val=""/>
      <w:lvlJc w:val="left"/>
      <w:pPr>
        <w:ind w:left="1185" w:hanging="360"/>
      </w:pPr>
      <w:rPr>
        <w:rFonts w:ascii="Wingdings" w:hAnsi="Wingdings" w:hint="default"/>
      </w:rPr>
    </w:lvl>
    <w:lvl w:ilvl="1" w:tplc="040C000B">
      <w:start w:val="1"/>
      <w:numFmt w:val="bullet"/>
      <w:lvlText w:val=""/>
      <w:lvlJc w:val="left"/>
      <w:pPr>
        <w:ind w:left="1905" w:hanging="360"/>
      </w:pPr>
      <w:rPr>
        <w:rFonts w:ascii="Wingdings" w:hAnsi="Wingdings"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22"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439"/>
        </w:tabs>
        <w:ind w:left="1439" w:hanging="360"/>
      </w:pPr>
      <w:rPr>
        <w:rFonts w:ascii="Courier New" w:hAnsi="Courier New" w:cs="Times New Roman" w:hint="default"/>
      </w:rPr>
    </w:lvl>
    <w:lvl w:ilvl="2" w:tplc="040C0005">
      <w:start w:val="1"/>
      <w:numFmt w:val="bullet"/>
      <w:lvlText w:val=""/>
      <w:lvlJc w:val="left"/>
      <w:pPr>
        <w:tabs>
          <w:tab w:val="num" w:pos="2159"/>
        </w:tabs>
        <w:ind w:left="2159" w:hanging="360"/>
      </w:pPr>
      <w:rPr>
        <w:rFonts w:ascii="Wingdings" w:hAnsi="Wingdings" w:hint="default"/>
      </w:rPr>
    </w:lvl>
    <w:lvl w:ilvl="3" w:tplc="040C0001">
      <w:start w:val="1"/>
      <w:numFmt w:val="bullet"/>
      <w:lvlText w:val=""/>
      <w:lvlJc w:val="left"/>
      <w:pPr>
        <w:tabs>
          <w:tab w:val="num" w:pos="2879"/>
        </w:tabs>
        <w:ind w:left="2879" w:hanging="360"/>
      </w:pPr>
      <w:rPr>
        <w:rFonts w:ascii="Symbol" w:hAnsi="Symbol" w:hint="default"/>
      </w:rPr>
    </w:lvl>
    <w:lvl w:ilvl="4" w:tplc="040C0003">
      <w:start w:val="1"/>
      <w:numFmt w:val="bullet"/>
      <w:lvlText w:val="o"/>
      <w:lvlJc w:val="left"/>
      <w:pPr>
        <w:tabs>
          <w:tab w:val="num" w:pos="3599"/>
        </w:tabs>
        <w:ind w:left="3599" w:hanging="360"/>
      </w:pPr>
      <w:rPr>
        <w:rFonts w:ascii="Courier New" w:hAnsi="Courier New" w:cs="Times New Roman" w:hint="default"/>
      </w:rPr>
    </w:lvl>
    <w:lvl w:ilvl="5" w:tplc="040C0005">
      <w:start w:val="1"/>
      <w:numFmt w:val="bullet"/>
      <w:lvlText w:val=""/>
      <w:lvlJc w:val="left"/>
      <w:pPr>
        <w:tabs>
          <w:tab w:val="num" w:pos="4319"/>
        </w:tabs>
        <w:ind w:left="4319" w:hanging="360"/>
      </w:pPr>
      <w:rPr>
        <w:rFonts w:ascii="Wingdings" w:hAnsi="Wingdings" w:hint="default"/>
      </w:rPr>
    </w:lvl>
    <w:lvl w:ilvl="6" w:tplc="040C0001">
      <w:start w:val="1"/>
      <w:numFmt w:val="bullet"/>
      <w:lvlText w:val=""/>
      <w:lvlJc w:val="left"/>
      <w:pPr>
        <w:tabs>
          <w:tab w:val="num" w:pos="5039"/>
        </w:tabs>
        <w:ind w:left="5039" w:hanging="360"/>
      </w:pPr>
      <w:rPr>
        <w:rFonts w:ascii="Symbol" w:hAnsi="Symbol" w:hint="default"/>
      </w:rPr>
    </w:lvl>
    <w:lvl w:ilvl="7" w:tplc="040C0003">
      <w:start w:val="1"/>
      <w:numFmt w:val="bullet"/>
      <w:lvlText w:val="o"/>
      <w:lvlJc w:val="left"/>
      <w:pPr>
        <w:tabs>
          <w:tab w:val="num" w:pos="5759"/>
        </w:tabs>
        <w:ind w:left="5759" w:hanging="360"/>
      </w:pPr>
      <w:rPr>
        <w:rFonts w:ascii="Courier New" w:hAnsi="Courier New" w:cs="Times New Roman" w:hint="default"/>
      </w:rPr>
    </w:lvl>
    <w:lvl w:ilvl="8" w:tplc="040C0005">
      <w:start w:val="1"/>
      <w:numFmt w:val="bullet"/>
      <w:lvlText w:val=""/>
      <w:lvlJc w:val="left"/>
      <w:pPr>
        <w:tabs>
          <w:tab w:val="num" w:pos="6479"/>
        </w:tabs>
        <w:ind w:left="6479" w:hanging="360"/>
      </w:pPr>
      <w:rPr>
        <w:rFonts w:ascii="Wingdings" w:hAnsi="Wingdings" w:hint="default"/>
      </w:rPr>
    </w:lvl>
  </w:abstractNum>
  <w:abstractNum w:abstractNumId="23" w15:restartNumberingAfterBreak="0">
    <w:nsid w:val="527E7046"/>
    <w:multiLevelType w:val="hybridMultilevel"/>
    <w:tmpl w:val="16729BE2"/>
    <w:lvl w:ilvl="0" w:tplc="040C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36E5E57"/>
    <w:multiLevelType w:val="hybridMultilevel"/>
    <w:tmpl w:val="0FD6F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6A36BC"/>
    <w:multiLevelType w:val="hybridMultilevel"/>
    <w:tmpl w:val="36441596"/>
    <w:lvl w:ilvl="0" w:tplc="899A4162">
      <w:start w:val="1"/>
      <w:numFmt w:val="bullet"/>
      <w:lvlText w:val="-"/>
      <w:lvlJc w:val="left"/>
      <w:pPr>
        <w:ind w:left="1146" w:hanging="360"/>
      </w:pPr>
      <w:rPr>
        <w:rFonts w:ascii="Times New Roman" w:eastAsia="Segoe MDL2 Assets" w:hAnsi="Times New Roman" w:cs="Times New Roman" w:hint="default"/>
        <w:w w:val="4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56EF6876"/>
    <w:multiLevelType w:val="multilevel"/>
    <w:tmpl w:val="95C06BBC"/>
    <w:lvl w:ilvl="0">
      <w:start w:val="11"/>
      <w:numFmt w:val="decimal"/>
      <w:lvlText w:val="%1"/>
      <w:lvlJc w:val="left"/>
      <w:pPr>
        <w:ind w:left="420" w:hanging="420"/>
      </w:pPr>
      <w:rPr>
        <w:rFonts w:hint="default"/>
        <w:b w:val="0"/>
      </w:rPr>
    </w:lvl>
    <w:lvl w:ilvl="1">
      <w:start w:val="2"/>
      <w:numFmt w:val="decimal"/>
      <w:lvlText w:val="%1.%2"/>
      <w:lvlJc w:val="left"/>
      <w:pPr>
        <w:ind w:left="890" w:hanging="420"/>
      </w:pPr>
      <w:rPr>
        <w:rFonts w:hint="default"/>
        <w:b w:val="0"/>
      </w:rPr>
    </w:lvl>
    <w:lvl w:ilvl="2">
      <w:start w:val="1"/>
      <w:numFmt w:val="decimal"/>
      <w:lvlText w:val="%1.%2.%3"/>
      <w:lvlJc w:val="left"/>
      <w:pPr>
        <w:ind w:left="1660" w:hanging="720"/>
      </w:pPr>
      <w:rPr>
        <w:rFonts w:hint="default"/>
        <w:b w:val="0"/>
      </w:rPr>
    </w:lvl>
    <w:lvl w:ilvl="3">
      <w:start w:val="1"/>
      <w:numFmt w:val="decimal"/>
      <w:lvlText w:val="%1.%2.%3.%4"/>
      <w:lvlJc w:val="left"/>
      <w:pPr>
        <w:ind w:left="2130" w:hanging="720"/>
      </w:pPr>
      <w:rPr>
        <w:rFonts w:hint="default"/>
        <w:b w:val="0"/>
      </w:rPr>
    </w:lvl>
    <w:lvl w:ilvl="4">
      <w:start w:val="1"/>
      <w:numFmt w:val="decimal"/>
      <w:lvlText w:val="%1.%2.%3.%4.%5"/>
      <w:lvlJc w:val="left"/>
      <w:pPr>
        <w:ind w:left="2960" w:hanging="1080"/>
      </w:pPr>
      <w:rPr>
        <w:rFonts w:hint="default"/>
        <w:b w:val="0"/>
      </w:rPr>
    </w:lvl>
    <w:lvl w:ilvl="5">
      <w:start w:val="1"/>
      <w:numFmt w:val="decimal"/>
      <w:lvlText w:val="%1.%2.%3.%4.%5.%6"/>
      <w:lvlJc w:val="left"/>
      <w:pPr>
        <w:ind w:left="3430" w:hanging="1080"/>
      </w:pPr>
      <w:rPr>
        <w:rFonts w:hint="default"/>
        <w:b w:val="0"/>
      </w:rPr>
    </w:lvl>
    <w:lvl w:ilvl="6">
      <w:start w:val="1"/>
      <w:numFmt w:val="decimal"/>
      <w:lvlText w:val="%1.%2.%3.%4.%5.%6.%7"/>
      <w:lvlJc w:val="left"/>
      <w:pPr>
        <w:ind w:left="4260" w:hanging="1440"/>
      </w:pPr>
      <w:rPr>
        <w:rFonts w:hint="default"/>
        <w:b w:val="0"/>
      </w:rPr>
    </w:lvl>
    <w:lvl w:ilvl="7">
      <w:start w:val="1"/>
      <w:numFmt w:val="decimal"/>
      <w:lvlText w:val="%1.%2.%3.%4.%5.%6.%7.%8"/>
      <w:lvlJc w:val="left"/>
      <w:pPr>
        <w:ind w:left="4730" w:hanging="1440"/>
      </w:pPr>
      <w:rPr>
        <w:rFonts w:hint="default"/>
        <w:b w:val="0"/>
      </w:rPr>
    </w:lvl>
    <w:lvl w:ilvl="8">
      <w:start w:val="1"/>
      <w:numFmt w:val="decimal"/>
      <w:lvlText w:val="%1.%2.%3.%4.%5.%6.%7.%8.%9"/>
      <w:lvlJc w:val="left"/>
      <w:pPr>
        <w:ind w:left="5560" w:hanging="1800"/>
      </w:pPr>
      <w:rPr>
        <w:rFonts w:hint="default"/>
        <w:b w:val="0"/>
      </w:rPr>
    </w:lvl>
  </w:abstractNum>
  <w:abstractNum w:abstractNumId="27" w15:restartNumberingAfterBreak="0">
    <w:nsid w:val="5796643E"/>
    <w:multiLevelType w:val="hybridMultilevel"/>
    <w:tmpl w:val="D158D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6B43A9"/>
    <w:multiLevelType w:val="hybridMultilevel"/>
    <w:tmpl w:val="BC9AD704"/>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9" w15:restartNumberingAfterBreak="0">
    <w:nsid w:val="600913B4"/>
    <w:multiLevelType w:val="hybridMultilevel"/>
    <w:tmpl w:val="AA54C290"/>
    <w:lvl w:ilvl="0" w:tplc="040C0001">
      <w:start w:val="1"/>
      <w:numFmt w:val="bullet"/>
      <w:lvlText w:val=""/>
      <w:lvlJc w:val="left"/>
      <w:pPr>
        <w:ind w:left="896" w:hanging="360"/>
      </w:pPr>
      <w:rPr>
        <w:rFonts w:ascii="Symbol" w:hAnsi="Symbol" w:hint="default"/>
        <w:w w:val="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5E5DFF"/>
    <w:multiLevelType w:val="hybridMultilevel"/>
    <w:tmpl w:val="7B329BD8"/>
    <w:lvl w:ilvl="0" w:tplc="8A1001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29616D"/>
    <w:multiLevelType w:val="hybridMultilevel"/>
    <w:tmpl w:val="A5786B54"/>
    <w:lvl w:ilvl="0" w:tplc="48F68CDE">
      <w:numFmt w:val="bullet"/>
      <w:lvlText w:val=""/>
      <w:lvlJc w:val="left"/>
      <w:pPr>
        <w:ind w:left="830" w:hanging="360"/>
      </w:pPr>
      <w:rPr>
        <w:rFonts w:ascii="Segoe MDL2 Assets" w:eastAsia="Segoe MDL2 Assets" w:hAnsi="Segoe MDL2 Assets" w:cs="Segoe MDL2 Assets" w:hint="default"/>
        <w:w w:val="46"/>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32" w15:restartNumberingAfterBreak="0">
    <w:nsid w:val="6B6303E3"/>
    <w:multiLevelType w:val="hybridMultilevel"/>
    <w:tmpl w:val="AC6ACD60"/>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33" w15:restartNumberingAfterBreak="0">
    <w:nsid w:val="6BEB5752"/>
    <w:multiLevelType w:val="hybridMultilevel"/>
    <w:tmpl w:val="520C1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DC4C21"/>
    <w:multiLevelType w:val="hybridMultilevel"/>
    <w:tmpl w:val="AA062702"/>
    <w:lvl w:ilvl="0" w:tplc="040C0001">
      <w:start w:val="1"/>
      <w:numFmt w:val="bullet"/>
      <w:lvlText w:val=""/>
      <w:lvlJc w:val="left"/>
      <w:pPr>
        <w:ind w:left="1613" w:hanging="360"/>
      </w:pPr>
      <w:rPr>
        <w:rFonts w:ascii="Symbol" w:hAnsi="Symbol" w:hint="default"/>
      </w:rPr>
    </w:lvl>
    <w:lvl w:ilvl="1" w:tplc="040C0003" w:tentative="1">
      <w:start w:val="1"/>
      <w:numFmt w:val="bullet"/>
      <w:lvlText w:val="o"/>
      <w:lvlJc w:val="left"/>
      <w:pPr>
        <w:ind w:left="2333" w:hanging="360"/>
      </w:pPr>
      <w:rPr>
        <w:rFonts w:ascii="Courier New" w:hAnsi="Courier New" w:cs="Courier New" w:hint="default"/>
      </w:rPr>
    </w:lvl>
    <w:lvl w:ilvl="2" w:tplc="040C0005" w:tentative="1">
      <w:start w:val="1"/>
      <w:numFmt w:val="bullet"/>
      <w:lvlText w:val=""/>
      <w:lvlJc w:val="left"/>
      <w:pPr>
        <w:ind w:left="3053" w:hanging="360"/>
      </w:pPr>
      <w:rPr>
        <w:rFonts w:ascii="Wingdings" w:hAnsi="Wingdings" w:hint="default"/>
      </w:rPr>
    </w:lvl>
    <w:lvl w:ilvl="3" w:tplc="040C0001" w:tentative="1">
      <w:start w:val="1"/>
      <w:numFmt w:val="bullet"/>
      <w:lvlText w:val=""/>
      <w:lvlJc w:val="left"/>
      <w:pPr>
        <w:ind w:left="3773" w:hanging="360"/>
      </w:pPr>
      <w:rPr>
        <w:rFonts w:ascii="Symbol" w:hAnsi="Symbol" w:hint="default"/>
      </w:rPr>
    </w:lvl>
    <w:lvl w:ilvl="4" w:tplc="040C0003" w:tentative="1">
      <w:start w:val="1"/>
      <w:numFmt w:val="bullet"/>
      <w:lvlText w:val="o"/>
      <w:lvlJc w:val="left"/>
      <w:pPr>
        <w:ind w:left="4493" w:hanging="360"/>
      </w:pPr>
      <w:rPr>
        <w:rFonts w:ascii="Courier New" w:hAnsi="Courier New" w:cs="Courier New" w:hint="default"/>
      </w:rPr>
    </w:lvl>
    <w:lvl w:ilvl="5" w:tplc="040C0005" w:tentative="1">
      <w:start w:val="1"/>
      <w:numFmt w:val="bullet"/>
      <w:lvlText w:val=""/>
      <w:lvlJc w:val="left"/>
      <w:pPr>
        <w:ind w:left="5213" w:hanging="360"/>
      </w:pPr>
      <w:rPr>
        <w:rFonts w:ascii="Wingdings" w:hAnsi="Wingdings" w:hint="default"/>
      </w:rPr>
    </w:lvl>
    <w:lvl w:ilvl="6" w:tplc="040C0001" w:tentative="1">
      <w:start w:val="1"/>
      <w:numFmt w:val="bullet"/>
      <w:lvlText w:val=""/>
      <w:lvlJc w:val="left"/>
      <w:pPr>
        <w:ind w:left="5933" w:hanging="360"/>
      </w:pPr>
      <w:rPr>
        <w:rFonts w:ascii="Symbol" w:hAnsi="Symbol" w:hint="default"/>
      </w:rPr>
    </w:lvl>
    <w:lvl w:ilvl="7" w:tplc="040C0003" w:tentative="1">
      <w:start w:val="1"/>
      <w:numFmt w:val="bullet"/>
      <w:lvlText w:val="o"/>
      <w:lvlJc w:val="left"/>
      <w:pPr>
        <w:ind w:left="6653" w:hanging="360"/>
      </w:pPr>
      <w:rPr>
        <w:rFonts w:ascii="Courier New" w:hAnsi="Courier New" w:cs="Courier New" w:hint="default"/>
      </w:rPr>
    </w:lvl>
    <w:lvl w:ilvl="8" w:tplc="040C0005" w:tentative="1">
      <w:start w:val="1"/>
      <w:numFmt w:val="bullet"/>
      <w:lvlText w:val=""/>
      <w:lvlJc w:val="left"/>
      <w:pPr>
        <w:ind w:left="7373" w:hanging="360"/>
      </w:pPr>
      <w:rPr>
        <w:rFonts w:ascii="Wingdings" w:hAnsi="Wingdings" w:hint="default"/>
      </w:rPr>
    </w:lvl>
  </w:abstractNum>
  <w:abstractNum w:abstractNumId="35" w15:restartNumberingAfterBreak="0">
    <w:nsid w:val="6EF175E6"/>
    <w:multiLevelType w:val="hybridMultilevel"/>
    <w:tmpl w:val="80BE7A80"/>
    <w:lvl w:ilvl="0" w:tplc="040C0001">
      <w:start w:val="1"/>
      <w:numFmt w:val="bullet"/>
      <w:lvlText w:val=""/>
      <w:lvlJc w:val="left"/>
      <w:pPr>
        <w:ind w:left="1190" w:hanging="360"/>
      </w:pPr>
      <w:rPr>
        <w:rFonts w:ascii="Symbol" w:hAnsi="Symbol" w:hint="default"/>
      </w:rPr>
    </w:lvl>
    <w:lvl w:ilvl="1" w:tplc="040C0003" w:tentative="1">
      <w:start w:val="1"/>
      <w:numFmt w:val="bullet"/>
      <w:lvlText w:val="o"/>
      <w:lvlJc w:val="left"/>
      <w:pPr>
        <w:ind w:left="1910" w:hanging="360"/>
      </w:pPr>
      <w:rPr>
        <w:rFonts w:ascii="Courier New" w:hAnsi="Courier New" w:cs="Courier New" w:hint="default"/>
      </w:rPr>
    </w:lvl>
    <w:lvl w:ilvl="2" w:tplc="040C0005" w:tentative="1">
      <w:start w:val="1"/>
      <w:numFmt w:val="bullet"/>
      <w:lvlText w:val=""/>
      <w:lvlJc w:val="left"/>
      <w:pPr>
        <w:ind w:left="2630" w:hanging="360"/>
      </w:pPr>
      <w:rPr>
        <w:rFonts w:ascii="Wingdings" w:hAnsi="Wingdings" w:hint="default"/>
      </w:rPr>
    </w:lvl>
    <w:lvl w:ilvl="3" w:tplc="040C0001" w:tentative="1">
      <w:start w:val="1"/>
      <w:numFmt w:val="bullet"/>
      <w:lvlText w:val=""/>
      <w:lvlJc w:val="left"/>
      <w:pPr>
        <w:ind w:left="3350" w:hanging="360"/>
      </w:pPr>
      <w:rPr>
        <w:rFonts w:ascii="Symbol" w:hAnsi="Symbol" w:hint="default"/>
      </w:rPr>
    </w:lvl>
    <w:lvl w:ilvl="4" w:tplc="040C0003" w:tentative="1">
      <w:start w:val="1"/>
      <w:numFmt w:val="bullet"/>
      <w:lvlText w:val="o"/>
      <w:lvlJc w:val="left"/>
      <w:pPr>
        <w:ind w:left="4070" w:hanging="360"/>
      </w:pPr>
      <w:rPr>
        <w:rFonts w:ascii="Courier New" w:hAnsi="Courier New" w:cs="Courier New" w:hint="default"/>
      </w:rPr>
    </w:lvl>
    <w:lvl w:ilvl="5" w:tplc="040C0005" w:tentative="1">
      <w:start w:val="1"/>
      <w:numFmt w:val="bullet"/>
      <w:lvlText w:val=""/>
      <w:lvlJc w:val="left"/>
      <w:pPr>
        <w:ind w:left="4790" w:hanging="360"/>
      </w:pPr>
      <w:rPr>
        <w:rFonts w:ascii="Wingdings" w:hAnsi="Wingdings" w:hint="default"/>
      </w:rPr>
    </w:lvl>
    <w:lvl w:ilvl="6" w:tplc="040C0001" w:tentative="1">
      <w:start w:val="1"/>
      <w:numFmt w:val="bullet"/>
      <w:lvlText w:val=""/>
      <w:lvlJc w:val="left"/>
      <w:pPr>
        <w:ind w:left="5510" w:hanging="360"/>
      </w:pPr>
      <w:rPr>
        <w:rFonts w:ascii="Symbol" w:hAnsi="Symbol" w:hint="default"/>
      </w:rPr>
    </w:lvl>
    <w:lvl w:ilvl="7" w:tplc="040C0003" w:tentative="1">
      <w:start w:val="1"/>
      <w:numFmt w:val="bullet"/>
      <w:lvlText w:val="o"/>
      <w:lvlJc w:val="left"/>
      <w:pPr>
        <w:ind w:left="6230" w:hanging="360"/>
      </w:pPr>
      <w:rPr>
        <w:rFonts w:ascii="Courier New" w:hAnsi="Courier New" w:cs="Courier New" w:hint="default"/>
      </w:rPr>
    </w:lvl>
    <w:lvl w:ilvl="8" w:tplc="040C0005" w:tentative="1">
      <w:start w:val="1"/>
      <w:numFmt w:val="bullet"/>
      <w:lvlText w:val=""/>
      <w:lvlJc w:val="left"/>
      <w:pPr>
        <w:ind w:left="6950" w:hanging="360"/>
      </w:pPr>
      <w:rPr>
        <w:rFonts w:ascii="Wingdings" w:hAnsi="Wingdings" w:hint="default"/>
      </w:rPr>
    </w:lvl>
  </w:abstractNum>
  <w:abstractNum w:abstractNumId="36" w15:restartNumberingAfterBreak="0">
    <w:nsid w:val="6F0B4991"/>
    <w:multiLevelType w:val="hybridMultilevel"/>
    <w:tmpl w:val="25849D78"/>
    <w:lvl w:ilvl="0" w:tplc="040C0005">
      <w:start w:val="1"/>
      <w:numFmt w:val="bullet"/>
      <w:lvlText w:val=""/>
      <w:lvlJc w:val="left"/>
      <w:pPr>
        <w:ind w:left="2340" w:hanging="360"/>
      </w:pPr>
      <w:rPr>
        <w:rFonts w:ascii="Wingdings" w:hAnsi="Wingdings"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37" w15:restartNumberingAfterBreak="0">
    <w:nsid w:val="76C066AE"/>
    <w:multiLevelType w:val="multilevel"/>
    <w:tmpl w:val="FACE335C"/>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38" w15:restartNumberingAfterBreak="0">
    <w:nsid w:val="7AB669C5"/>
    <w:multiLevelType w:val="hybridMultilevel"/>
    <w:tmpl w:val="EC4A9532"/>
    <w:lvl w:ilvl="0" w:tplc="492ED3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552520"/>
    <w:multiLevelType w:val="hybridMultilevel"/>
    <w:tmpl w:val="EC262A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D0D214A"/>
    <w:multiLevelType w:val="hybridMultilevel"/>
    <w:tmpl w:val="E1DA0FF6"/>
    <w:lvl w:ilvl="0" w:tplc="63A8BCEA">
      <w:numFmt w:val="bullet"/>
      <w:lvlText w:val=""/>
      <w:lvlJc w:val="left"/>
      <w:pPr>
        <w:ind w:left="830" w:hanging="360"/>
      </w:pPr>
      <w:rPr>
        <w:rFonts w:ascii="Segoe MDL2 Assets" w:eastAsia="Segoe MDL2 Assets" w:hAnsi="Segoe MDL2 Assets" w:cs="Segoe MDL2 Assets" w:hint="default"/>
        <w:w w:val="46"/>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41" w15:restartNumberingAfterBreak="0">
    <w:nsid w:val="7EAB4326"/>
    <w:multiLevelType w:val="hybridMultilevel"/>
    <w:tmpl w:val="73EA7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13452581">
    <w:abstractNumId w:val="37"/>
  </w:num>
  <w:num w:numId="2" w16cid:durableId="536241071">
    <w:abstractNumId w:val="17"/>
  </w:num>
  <w:num w:numId="3" w16cid:durableId="1504009602">
    <w:abstractNumId w:val="40"/>
  </w:num>
  <w:num w:numId="4" w16cid:durableId="1740902664">
    <w:abstractNumId w:val="35"/>
  </w:num>
  <w:num w:numId="5" w16cid:durableId="1973442071">
    <w:abstractNumId w:val="31"/>
  </w:num>
  <w:num w:numId="6" w16cid:durableId="566108085">
    <w:abstractNumId w:val="0"/>
  </w:num>
  <w:num w:numId="7" w16cid:durableId="829979695">
    <w:abstractNumId w:val="6"/>
  </w:num>
  <w:num w:numId="8" w16cid:durableId="49350965">
    <w:abstractNumId w:val="33"/>
  </w:num>
  <w:num w:numId="9" w16cid:durableId="1709991805">
    <w:abstractNumId w:val="8"/>
  </w:num>
  <w:num w:numId="10" w16cid:durableId="918901063">
    <w:abstractNumId w:val="27"/>
  </w:num>
  <w:num w:numId="11" w16cid:durableId="1165819912">
    <w:abstractNumId w:val="39"/>
  </w:num>
  <w:num w:numId="12" w16cid:durableId="750007546">
    <w:abstractNumId w:val="26"/>
  </w:num>
  <w:num w:numId="13" w16cid:durableId="345447477">
    <w:abstractNumId w:val="18"/>
  </w:num>
  <w:num w:numId="14" w16cid:durableId="1097015714">
    <w:abstractNumId w:val="10"/>
  </w:num>
  <w:num w:numId="15" w16cid:durableId="1136996734">
    <w:abstractNumId w:val="32"/>
  </w:num>
  <w:num w:numId="16" w16cid:durableId="1808163169">
    <w:abstractNumId w:val="2"/>
  </w:num>
  <w:num w:numId="17" w16cid:durableId="17670013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2786167">
    <w:abstractNumId w:val="3"/>
  </w:num>
  <w:num w:numId="19" w16cid:durableId="737482373">
    <w:abstractNumId w:val="34"/>
  </w:num>
  <w:num w:numId="20" w16cid:durableId="357002129">
    <w:abstractNumId w:val="1"/>
  </w:num>
  <w:num w:numId="21" w16cid:durableId="1246039549">
    <w:abstractNumId w:val="12"/>
  </w:num>
  <w:num w:numId="22" w16cid:durableId="710569578">
    <w:abstractNumId w:val="24"/>
  </w:num>
  <w:num w:numId="23" w16cid:durableId="2000037669">
    <w:abstractNumId w:val="23"/>
  </w:num>
  <w:num w:numId="24" w16cid:durableId="268438307">
    <w:abstractNumId w:val="14"/>
  </w:num>
  <w:num w:numId="25" w16cid:durableId="1731731152">
    <w:abstractNumId w:val="4"/>
  </w:num>
  <w:num w:numId="26" w16cid:durableId="1836728302">
    <w:abstractNumId w:val="36"/>
  </w:num>
  <w:num w:numId="27" w16cid:durableId="1887444474">
    <w:abstractNumId w:val="9"/>
  </w:num>
  <w:num w:numId="28" w16cid:durableId="748382974">
    <w:abstractNumId w:val="5"/>
  </w:num>
  <w:num w:numId="29" w16cid:durableId="738133850">
    <w:abstractNumId w:val="29"/>
  </w:num>
  <w:num w:numId="30" w16cid:durableId="19869352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38046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811892">
    <w:abstractNumId w:val="21"/>
  </w:num>
  <w:num w:numId="33" w16cid:durableId="1498377983">
    <w:abstractNumId w:val="25"/>
  </w:num>
  <w:num w:numId="34" w16cid:durableId="873617284">
    <w:abstractNumId w:val="28"/>
  </w:num>
  <w:num w:numId="35" w16cid:durableId="107554565">
    <w:abstractNumId w:val="19"/>
  </w:num>
  <w:num w:numId="36" w16cid:durableId="192426790">
    <w:abstractNumId w:val="16"/>
  </w:num>
  <w:num w:numId="37" w16cid:durableId="1542087258">
    <w:abstractNumId w:val="15"/>
  </w:num>
  <w:num w:numId="38" w16cid:durableId="71973812">
    <w:abstractNumId w:val="13"/>
  </w:num>
  <w:num w:numId="39" w16cid:durableId="1315448209">
    <w:abstractNumId w:val="22"/>
  </w:num>
  <w:num w:numId="40" w16cid:durableId="1480001805">
    <w:abstractNumId w:val="20"/>
  </w:num>
  <w:num w:numId="41" w16cid:durableId="175075430">
    <w:abstractNumId w:val="41"/>
  </w:num>
  <w:num w:numId="42" w16cid:durableId="295649615">
    <w:abstractNumId w:val="11"/>
  </w:num>
  <w:num w:numId="43" w16cid:durableId="7949840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09996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06936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3121" fillcolor="none [3212]">
      <v:fill 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FD"/>
    <w:rsid w:val="00004673"/>
    <w:rsid w:val="00013519"/>
    <w:rsid w:val="00025628"/>
    <w:rsid w:val="0002591E"/>
    <w:rsid w:val="00030655"/>
    <w:rsid w:val="00044323"/>
    <w:rsid w:val="0005342E"/>
    <w:rsid w:val="000535C2"/>
    <w:rsid w:val="00070299"/>
    <w:rsid w:val="000720A7"/>
    <w:rsid w:val="0007224F"/>
    <w:rsid w:val="00072BB7"/>
    <w:rsid w:val="00075316"/>
    <w:rsid w:val="00076B46"/>
    <w:rsid w:val="00081FF9"/>
    <w:rsid w:val="00092785"/>
    <w:rsid w:val="00094ADB"/>
    <w:rsid w:val="000974B8"/>
    <w:rsid w:val="000A0FB4"/>
    <w:rsid w:val="000A61B6"/>
    <w:rsid w:val="000B2506"/>
    <w:rsid w:val="000B4041"/>
    <w:rsid w:val="000B7DEB"/>
    <w:rsid w:val="000C3F77"/>
    <w:rsid w:val="000E70CD"/>
    <w:rsid w:val="000F53C1"/>
    <w:rsid w:val="00100604"/>
    <w:rsid w:val="00107364"/>
    <w:rsid w:val="001170C1"/>
    <w:rsid w:val="00120A56"/>
    <w:rsid w:val="00132AD6"/>
    <w:rsid w:val="00132F90"/>
    <w:rsid w:val="0014179C"/>
    <w:rsid w:val="00143F6A"/>
    <w:rsid w:val="00162937"/>
    <w:rsid w:val="00163DFB"/>
    <w:rsid w:val="00166CCD"/>
    <w:rsid w:val="001678B1"/>
    <w:rsid w:val="001700B6"/>
    <w:rsid w:val="00183BC4"/>
    <w:rsid w:val="00184744"/>
    <w:rsid w:val="00192FCC"/>
    <w:rsid w:val="001A0D89"/>
    <w:rsid w:val="001A5546"/>
    <w:rsid w:val="001B7598"/>
    <w:rsid w:val="001C1877"/>
    <w:rsid w:val="001C2CB5"/>
    <w:rsid w:val="001D1C54"/>
    <w:rsid w:val="001D1C9F"/>
    <w:rsid w:val="001E1CDA"/>
    <w:rsid w:val="00210127"/>
    <w:rsid w:val="00241CDC"/>
    <w:rsid w:val="00251B93"/>
    <w:rsid w:val="002544EE"/>
    <w:rsid w:val="00263EA4"/>
    <w:rsid w:val="00265D6C"/>
    <w:rsid w:val="00266478"/>
    <w:rsid w:val="002761B4"/>
    <w:rsid w:val="00282D62"/>
    <w:rsid w:val="002A2223"/>
    <w:rsid w:val="002A325F"/>
    <w:rsid w:val="002C3634"/>
    <w:rsid w:val="002D4DBD"/>
    <w:rsid w:val="002F7EB2"/>
    <w:rsid w:val="003014D9"/>
    <w:rsid w:val="0030245F"/>
    <w:rsid w:val="00305FAE"/>
    <w:rsid w:val="00370F72"/>
    <w:rsid w:val="00371418"/>
    <w:rsid w:val="00372543"/>
    <w:rsid w:val="00376317"/>
    <w:rsid w:val="00381AC2"/>
    <w:rsid w:val="003A6A8B"/>
    <w:rsid w:val="003A74F3"/>
    <w:rsid w:val="003B20C2"/>
    <w:rsid w:val="003B6895"/>
    <w:rsid w:val="003B6CE9"/>
    <w:rsid w:val="003D04A1"/>
    <w:rsid w:val="003E066B"/>
    <w:rsid w:val="00416A27"/>
    <w:rsid w:val="0041712C"/>
    <w:rsid w:val="00420F42"/>
    <w:rsid w:val="00437EE7"/>
    <w:rsid w:val="004416D9"/>
    <w:rsid w:val="00441A8C"/>
    <w:rsid w:val="00454EF8"/>
    <w:rsid w:val="00486E66"/>
    <w:rsid w:val="00494FF3"/>
    <w:rsid w:val="004A095D"/>
    <w:rsid w:val="004B349B"/>
    <w:rsid w:val="004C2D7F"/>
    <w:rsid w:val="004D05A4"/>
    <w:rsid w:val="004D1C2C"/>
    <w:rsid w:val="004D3AD3"/>
    <w:rsid w:val="004F5DFE"/>
    <w:rsid w:val="00500CCB"/>
    <w:rsid w:val="00507B20"/>
    <w:rsid w:val="005179E1"/>
    <w:rsid w:val="00517E30"/>
    <w:rsid w:val="0052497C"/>
    <w:rsid w:val="00530E40"/>
    <w:rsid w:val="00536920"/>
    <w:rsid w:val="00537664"/>
    <w:rsid w:val="00552409"/>
    <w:rsid w:val="00564712"/>
    <w:rsid w:val="00580936"/>
    <w:rsid w:val="00581913"/>
    <w:rsid w:val="00586965"/>
    <w:rsid w:val="00593C42"/>
    <w:rsid w:val="00596D77"/>
    <w:rsid w:val="00597BB5"/>
    <w:rsid w:val="005B1D15"/>
    <w:rsid w:val="005C185C"/>
    <w:rsid w:val="005C656B"/>
    <w:rsid w:val="005D09D1"/>
    <w:rsid w:val="005F2539"/>
    <w:rsid w:val="005F4E13"/>
    <w:rsid w:val="00604DA1"/>
    <w:rsid w:val="00607A3A"/>
    <w:rsid w:val="00622135"/>
    <w:rsid w:val="00637E0E"/>
    <w:rsid w:val="00640624"/>
    <w:rsid w:val="006438AC"/>
    <w:rsid w:val="0065177D"/>
    <w:rsid w:val="00661C19"/>
    <w:rsid w:val="0066636B"/>
    <w:rsid w:val="00675996"/>
    <w:rsid w:val="006A4888"/>
    <w:rsid w:val="006A5E7F"/>
    <w:rsid w:val="006A7B89"/>
    <w:rsid w:val="006B0D9D"/>
    <w:rsid w:val="006B3AF0"/>
    <w:rsid w:val="006B7EF8"/>
    <w:rsid w:val="006C31A9"/>
    <w:rsid w:val="006D397F"/>
    <w:rsid w:val="006D65E4"/>
    <w:rsid w:val="006E19DA"/>
    <w:rsid w:val="006F0E83"/>
    <w:rsid w:val="006F1EEE"/>
    <w:rsid w:val="006F2010"/>
    <w:rsid w:val="00704244"/>
    <w:rsid w:val="0072069E"/>
    <w:rsid w:val="007235F7"/>
    <w:rsid w:val="007305D3"/>
    <w:rsid w:val="00732277"/>
    <w:rsid w:val="007377EC"/>
    <w:rsid w:val="0074050C"/>
    <w:rsid w:val="00745096"/>
    <w:rsid w:val="00755D98"/>
    <w:rsid w:val="00757E91"/>
    <w:rsid w:val="00761DA1"/>
    <w:rsid w:val="00765112"/>
    <w:rsid w:val="00767D53"/>
    <w:rsid w:val="00773928"/>
    <w:rsid w:val="00773A49"/>
    <w:rsid w:val="007906BD"/>
    <w:rsid w:val="00793DAC"/>
    <w:rsid w:val="007B7B32"/>
    <w:rsid w:val="007C17B3"/>
    <w:rsid w:val="007C483E"/>
    <w:rsid w:val="007C5851"/>
    <w:rsid w:val="007D7E07"/>
    <w:rsid w:val="007E09D8"/>
    <w:rsid w:val="007F029B"/>
    <w:rsid w:val="007F0DB3"/>
    <w:rsid w:val="007F11EF"/>
    <w:rsid w:val="007F15B2"/>
    <w:rsid w:val="007F1C02"/>
    <w:rsid w:val="00800CE3"/>
    <w:rsid w:val="008206CC"/>
    <w:rsid w:val="0085678C"/>
    <w:rsid w:val="00860B63"/>
    <w:rsid w:val="0087483D"/>
    <w:rsid w:val="00877B1C"/>
    <w:rsid w:val="00881C12"/>
    <w:rsid w:val="0088580C"/>
    <w:rsid w:val="00897955"/>
    <w:rsid w:val="008A3F8B"/>
    <w:rsid w:val="008C23F5"/>
    <w:rsid w:val="008C3899"/>
    <w:rsid w:val="008C4EB2"/>
    <w:rsid w:val="008C561F"/>
    <w:rsid w:val="008D4279"/>
    <w:rsid w:val="008E3AC6"/>
    <w:rsid w:val="008F73A1"/>
    <w:rsid w:val="008F756E"/>
    <w:rsid w:val="0091612E"/>
    <w:rsid w:val="009405FB"/>
    <w:rsid w:val="0094595B"/>
    <w:rsid w:val="00951539"/>
    <w:rsid w:val="009602DB"/>
    <w:rsid w:val="00967B81"/>
    <w:rsid w:val="00967E97"/>
    <w:rsid w:val="00970BEA"/>
    <w:rsid w:val="00973B95"/>
    <w:rsid w:val="009776D2"/>
    <w:rsid w:val="00992DA1"/>
    <w:rsid w:val="00993D56"/>
    <w:rsid w:val="009A5BD5"/>
    <w:rsid w:val="009B26BE"/>
    <w:rsid w:val="009B277C"/>
    <w:rsid w:val="009B6817"/>
    <w:rsid w:val="009B6D91"/>
    <w:rsid w:val="009C0F62"/>
    <w:rsid w:val="009C694E"/>
    <w:rsid w:val="009D67A7"/>
    <w:rsid w:val="009D6B07"/>
    <w:rsid w:val="009E297C"/>
    <w:rsid w:val="009F562E"/>
    <w:rsid w:val="00A01AE3"/>
    <w:rsid w:val="00A04230"/>
    <w:rsid w:val="00A14042"/>
    <w:rsid w:val="00A17A1A"/>
    <w:rsid w:val="00A2541F"/>
    <w:rsid w:val="00A27AAA"/>
    <w:rsid w:val="00A33730"/>
    <w:rsid w:val="00A36CBF"/>
    <w:rsid w:val="00A43D91"/>
    <w:rsid w:val="00A63DBA"/>
    <w:rsid w:val="00A77224"/>
    <w:rsid w:val="00A938D1"/>
    <w:rsid w:val="00A94F54"/>
    <w:rsid w:val="00AA20C3"/>
    <w:rsid w:val="00AB2CAF"/>
    <w:rsid w:val="00AB6E6A"/>
    <w:rsid w:val="00AC021F"/>
    <w:rsid w:val="00AC1848"/>
    <w:rsid w:val="00AD02B1"/>
    <w:rsid w:val="00B03905"/>
    <w:rsid w:val="00B131CD"/>
    <w:rsid w:val="00B16CA4"/>
    <w:rsid w:val="00B16E9D"/>
    <w:rsid w:val="00B17997"/>
    <w:rsid w:val="00B275EC"/>
    <w:rsid w:val="00B3665A"/>
    <w:rsid w:val="00B37D05"/>
    <w:rsid w:val="00B61F4A"/>
    <w:rsid w:val="00B62F5B"/>
    <w:rsid w:val="00B67FA3"/>
    <w:rsid w:val="00B83C5A"/>
    <w:rsid w:val="00B9236D"/>
    <w:rsid w:val="00B92868"/>
    <w:rsid w:val="00BA249B"/>
    <w:rsid w:val="00BA3489"/>
    <w:rsid w:val="00BB0100"/>
    <w:rsid w:val="00BB2F94"/>
    <w:rsid w:val="00BB770B"/>
    <w:rsid w:val="00BC29F6"/>
    <w:rsid w:val="00BC60CF"/>
    <w:rsid w:val="00BD227E"/>
    <w:rsid w:val="00BE009B"/>
    <w:rsid w:val="00BE1982"/>
    <w:rsid w:val="00BF3307"/>
    <w:rsid w:val="00BF372F"/>
    <w:rsid w:val="00C01122"/>
    <w:rsid w:val="00C16F32"/>
    <w:rsid w:val="00C20831"/>
    <w:rsid w:val="00C2279A"/>
    <w:rsid w:val="00C26168"/>
    <w:rsid w:val="00C47ACF"/>
    <w:rsid w:val="00C64C66"/>
    <w:rsid w:val="00C84949"/>
    <w:rsid w:val="00C92E72"/>
    <w:rsid w:val="00CA05EE"/>
    <w:rsid w:val="00CB0A3F"/>
    <w:rsid w:val="00CB4E9F"/>
    <w:rsid w:val="00CC0B57"/>
    <w:rsid w:val="00CC1274"/>
    <w:rsid w:val="00CF7E6C"/>
    <w:rsid w:val="00D3397D"/>
    <w:rsid w:val="00D44936"/>
    <w:rsid w:val="00D45CCF"/>
    <w:rsid w:val="00D578E2"/>
    <w:rsid w:val="00D6019A"/>
    <w:rsid w:val="00D604A3"/>
    <w:rsid w:val="00D90FFB"/>
    <w:rsid w:val="00DA0615"/>
    <w:rsid w:val="00DB366D"/>
    <w:rsid w:val="00DB50A1"/>
    <w:rsid w:val="00DC27A2"/>
    <w:rsid w:val="00DC5279"/>
    <w:rsid w:val="00DC6A55"/>
    <w:rsid w:val="00DF4697"/>
    <w:rsid w:val="00E06DFD"/>
    <w:rsid w:val="00E07EE7"/>
    <w:rsid w:val="00E10357"/>
    <w:rsid w:val="00E130BC"/>
    <w:rsid w:val="00E556A3"/>
    <w:rsid w:val="00E56D88"/>
    <w:rsid w:val="00E601A0"/>
    <w:rsid w:val="00E63E0E"/>
    <w:rsid w:val="00E64382"/>
    <w:rsid w:val="00E6652F"/>
    <w:rsid w:val="00E70217"/>
    <w:rsid w:val="00E75E86"/>
    <w:rsid w:val="00E80FD1"/>
    <w:rsid w:val="00E92166"/>
    <w:rsid w:val="00EA369E"/>
    <w:rsid w:val="00EB295E"/>
    <w:rsid w:val="00EC284F"/>
    <w:rsid w:val="00EC5EF5"/>
    <w:rsid w:val="00EE66D7"/>
    <w:rsid w:val="00EE7B4D"/>
    <w:rsid w:val="00EF0B6C"/>
    <w:rsid w:val="00EF6344"/>
    <w:rsid w:val="00F11931"/>
    <w:rsid w:val="00F128FC"/>
    <w:rsid w:val="00F23A72"/>
    <w:rsid w:val="00F36EFD"/>
    <w:rsid w:val="00F41729"/>
    <w:rsid w:val="00F417F0"/>
    <w:rsid w:val="00F4311E"/>
    <w:rsid w:val="00F479FB"/>
    <w:rsid w:val="00F524F5"/>
    <w:rsid w:val="00F572A2"/>
    <w:rsid w:val="00F6128A"/>
    <w:rsid w:val="00F641F1"/>
    <w:rsid w:val="00F75659"/>
    <w:rsid w:val="00F802B3"/>
    <w:rsid w:val="00F876CA"/>
    <w:rsid w:val="00F92FDA"/>
    <w:rsid w:val="00F94AC3"/>
    <w:rsid w:val="00FA29C9"/>
    <w:rsid w:val="00FB04DF"/>
    <w:rsid w:val="00FD3BD2"/>
    <w:rsid w:val="00FD53DB"/>
    <w:rsid w:val="00FE2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21" fillcolor="none [3212]">
      <v:fill color="none [3212]"/>
    </o:shapedefaults>
    <o:shapelayout v:ext="edit">
      <o:idmap v:ext="edit" data="1,3"/>
    </o:shapelayout>
  </w:shapeDefaults>
  <w:decimalSymbol w:val=","/>
  <w:listSeparator w:val=";"/>
  <w14:docId w14:val="77880595"/>
  <w15:docId w15:val="{CF035364-6D86-491B-BFC9-C8C74CB9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955"/>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table" w:styleId="Grilledutableau">
    <w:name w:val="Table Grid"/>
    <w:basedOn w:val="TableauNormal"/>
    <w:uiPriority w:val="59"/>
    <w:rsid w:val="004D1C2C"/>
    <w:rPr>
      <w:lang w:val="fr-B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5809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rsid w:val="0058093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Paragraphedeliste">
    <w:name w:val="List Paragraph"/>
    <w:aliases w:val="Liste 1,- List tir,Puces,References,style11,lp1,Bullets"/>
    <w:basedOn w:val="Normal"/>
    <w:link w:val="ParagraphedelisteCar"/>
    <w:uiPriority w:val="34"/>
    <w:qFormat/>
    <w:rsid w:val="00B17997"/>
    <w:pPr>
      <w:ind w:left="720"/>
      <w:contextualSpacing/>
    </w:pPr>
  </w:style>
  <w:style w:type="paragraph" w:styleId="En-tte">
    <w:name w:val="header"/>
    <w:basedOn w:val="Normal"/>
    <w:link w:val="En-tteCar"/>
    <w:uiPriority w:val="99"/>
    <w:unhideWhenUsed/>
    <w:rsid w:val="007F0DB3"/>
    <w:pPr>
      <w:tabs>
        <w:tab w:val="center" w:pos="4536"/>
        <w:tab w:val="right" w:pos="9072"/>
      </w:tabs>
    </w:pPr>
  </w:style>
  <w:style w:type="character" w:customStyle="1" w:styleId="En-tteCar">
    <w:name w:val="En-tête Car"/>
    <w:basedOn w:val="Policepardfaut"/>
    <w:link w:val="En-tte"/>
    <w:uiPriority w:val="99"/>
    <w:rsid w:val="007F0DB3"/>
  </w:style>
  <w:style w:type="paragraph" w:styleId="Pieddepage">
    <w:name w:val="footer"/>
    <w:basedOn w:val="Normal"/>
    <w:link w:val="PieddepageCar"/>
    <w:uiPriority w:val="99"/>
    <w:unhideWhenUsed/>
    <w:rsid w:val="007F0DB3"/>
    <w:pPr>
      <w:tabs>
        <w:tab w:val="center" w:pos="4536"/>
        <w:tab w:val="right" w:pos="9072"/>
      </w:tabs>
    </w:pPr>
  </w:style>
  <w:style w:type="character" w:customStyle="1" w:styleId="PieddepageCar">
    <w:name w:val="Pied de page Car"/>
    <w:basedOn w:val="Policepardfaut"/>
    <w:link w:val="Pieddepage"/>
    <w:uiPriority w:val="99"/>
    <w:rsid w:val="007F0DB3"/>
  </w:style>
  <w:style w:type="character" w:customStyle="1" w:styleId="ParagraphedelisteCar">
    <w:name w:val="Paragraphe de liste Car"/>
    <w:aliases w:val="Liste 1 Car,- List tir Car,Puces Car,References Car,style11 Car,lp1 Car,Bullets Car"/>
    <w:link w:val="Paragraphedeliste"/>
    <w:uiPriority w:val="34"/>
    <w:locked/>
    <w:rsid w:val="00992DA1"/>
  </w:style>
  <w:style w:type="paragraph" w:customStyle="1" w:styleId="Default">
    <w:name w:val="Default"/>
    <w:rsid w:val="000A61B6"/>
    <w:pPr>
      <w:widowControl w:val="0"/>
      <w:autoSpaceDE w:val="0"/>
      <w:autoSpaceDN w:val="0"/>
      <w:adjustRightInd w:val="0"/>
    </w:pPr>
    <w:rPr>
      <w:rFonts w:ascii="Helvetica" w:hAnsi="Helvetica" w:cs="Helvetica"/>
      <w:color w:val="000000"/>
      <w:sz w:val="24"/>
      <w:szCs w:val="24"/>
      <w:lang w:val="fr-FR" w:eastAsia="fr-FR"/>
    </w:rPr>
  </w:style>
  <w:style w:type="paragraph" w:styleId="Textedebulles">
    <w:name w:val="Balloon Text"/>
    <w:basedOn w:val="Normal"/>
    <w:link w:val="TextedebullesCar"/>
    <w:uiPriority w:val="99"/>
    <w:semiHidden/>
    <w:unhideWhenUsed/>
    <w:rsid w:val="0072069E"/>
    <w:rPr>
      <w:rFonts w:ascii="Tahoma" w:hAnsi="Tahoma" w:cs="Tahoma"/>
      <w:sz w:val="16"/>
      <w:szCs w:val="16"/>
    </w:rPr>
  </w:style>
  <w:style w:type="character" w:customStyle="1" w:styleId="TextedebullesCar">
    <w:name w:val="Texte de bulles Car"/>
    <w:basedOn w:val="Policepardfaut"/>
    <w:link w:val="Textedebulles"/>
    <w:uiPriority w:val="99"/>
    <w:semiHidden/>
    <w:rsid w:val="0072069E"/>
    <w:rPr>
      <w:rFonts w:ascii="Tahoma" w:hAnsi="Tahoma" w:cs="Tahoma"/>
      <w:sz w:val="16"/>
      <w:szCs w:val="16"/>
    </w:rPr>
  </w:style>
  <w:style w:type="paragraph" w:styleId="Corpsdetexte">
    <w:name w:val="Body Text"/>
    <w:aliases w:val="CORPS CCTP"/>
    <w:basedOn w:val="Normal"/>
    <w:link w:val="CorpsdetexteCar"/>
    <w:rsid w:val="00FE266B"/>
    <w:pPr>
      <w:jc w:val="both"/>
    </w:pPr>
    <w:rPr>
      <w:i/>
      <w:iCs/>
      <w:sz w:val="24"/>
      <w:szCs w:val="24"/>
      <w:lang w:val="fr-FR" w:eastAsia="fr-FR"/>
    </w:rPr>
  </w:style>
  <w:style w:type="character" w:customStyle="1" w:styleId="CorpsdetexteCar">
    <w:name w:val="Corps de texte Car"/>
    <w:aliases w:val="CORPS CCTP Car"/>
    <w:basedOn w:val="Policepardfaut"/>
    <w:link w:val="Corpsdetexte"/>
    <w:rsid w:val="00FE266B"/>
    <w:rPr>
      <w:i/>
      <w:iCs/>
      <w:sz w:val="24"/>
      <w:szCs w:val="24"/>
      <w:lang w:val="fr-FR" w:eastAsia="fr-FR"/>
    </w:rPr>
  </w:style>
  <w:style w:type="paragraph" w:customStyle="1" w:styleId="msonormal0">
    <w:name w:val="msonormal"/>
    <w:basedOn w:val="Normal"/>
    <w:rsid w:val="009602DB"/>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795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footer" Target="footer7.xml"/><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footer" Target="footer14.xml"/><Relationship Id="rId68" Type="http://schemas.openxmlformats.org/officeDocument/2006/relationships/footer" Target="footer17.xml"/><Relationship Id="rId76" Type="http://schemas.openxmlformats.org/officeDocument/2006/relationships/image" Target="media/image49.png"/><Relationship Id="rId84" Type="http://schemas.openxmlformats.org/officeDocument/2006/relationships/image" Target="media/image54.png"/><Relationship Id="rId7" Type="http://schemas.openxmlformats.org/officeDocument/2006/relationships/footer" Target="footer1.xml"/><Relationship Id="rId71" Type="http://schemas.openxmlformats.org/officeDocument/2006/relationships/footer" Target="footer20.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image" Target="media/image40.png"/><Relationship Id="rId66" Type="http://schemas.openxmlformats.org/officeDocument/2006/relationships/footer" Target="footer15.xml"/><Relationship Id="rId74" Type="http://schemas.openxmlformats.org/officeDocument/2006/relationships/footer" Target="footer21.xml"/><Relationship Id="rId79" Type="http://schemas.openxmlformats.org/officeDocument/2006/relationships/image" Target="media/image51.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footer" Target="footer24.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oter" Target="footer9.xml"/><Relationship Id="rId56" Type="http://schemas.openxmlformats.org/officeDocument/2006/relationships/image" Target="media/image39.png"/><Relationship Id="rId64" Type="http://schemas.openxmlformats.org/officeDocument/2006/relationships/image" Target="media/image44.png"/><Relationship Id="rId69" Type="http://schemas.openxmlformats.org/officeDocument/2006/relationships/footer" Target="footer18.xml"/><Relationship Id="rId77" Type="http://schemas.openxmlformats.org/officeDocument/2006/relationships/footer" Target="footer22.xml"/><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image" Target="media/image46.png"/><Relationship Id="rId80" Type="http://schemas.openxmlformats.org/officeDocument/2006/relationships/footer" Target="footer23.xml"/><Relationship Id="rId85"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footer" Target="footer16.xml"/><Relationship Id="rId20"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footer" Target="footer11.xml"/><Relationship Id="rId62" Type="http://schemas.openxmlformats.org/officeDocument/2006/relationships/footer" Target="footer13.xml"/><Relationship Id="rId70" Type="http://schemas.openxmlformats.org/officeDocument/2006/relationships/footer" Target="footer19.xml"/><Relationship Id="rId75" Type="http://schemas.openxmlformats.org/officeDocument/2006/relationships/image" Target="media/image48.png"/><Relationship Id="rId83" Type="http://schemas.openxmlformats.org/officeDocument/2006/relationships/image" Target="media/image53.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6.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footer" Target="footer12.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footer" Target="footer25.xml"/></Relationships>
</file>

<file path=word/_rels/footer1.xml.rels><?xml version="1.0" encoding="UTF-8" standalone="yes"?>
<Relationships xmlns="http://schemas.openxmlformats.org/package/2006/relationships"><Relationship Id="rId2" Type="http://schemas.openxmlformats.org/officeDocument/2006/relationships/hyperlink" Target="mailto:cubertoua@yahoo.com" TargetMode="External"/><Relationship Id="rId1" Type="http://schemas.openxmlformats.org/officeDocument/2006/relationships/hyperlink" Target="mailto:cubertou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32687</Words>
  <Characters>179783</Characters>
  <Application>Microsoft Office Word</Application>
  <DocSecurity>0</DocSecurity>
  <Lines>1498</Lines>
  <Paragraphs>424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 MP CUB</cp:lastModifiedBy>
  <cp:revision>2</cp:revision>
  <dcterms:created xsi:type="dcterms:W3CDTF">2022-05-19T08:12:00Z</dcterms:created>
  <dcterms:modified xsi:type="dcterms:W3CDTF">2022-05-19T08:12:00Z</dcterms:modified>
</cp:coreProperties>
</file>